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87BF6" w14:textId="77777777" w:rsidR="00FB6F1E" w:rsidRDefault="00FB6F1E" w:rsidP="00FB6F1E">
      <w:pPr>
        <w:rPr>
          <w:rStyle w:val="bold-font"/>
          <w:rFonts w:cs="Times New Roman"/>
          <w:b/>
          <w:sz w:val="24"/>
          <w:szCs w:val="24"/>
          <w:shd w:val="clear" w:color="auto" w:fill="FFFFFF"/>
        </w:rPr>
      </w:pPr>
    </w:p>
    <w:p w14:paraId="25D87964" w14:textId="77777777" w:rsidR="00FB6F1E" w:rsidRDefault="00FB6F1E" w:rsidP="00FB6F1E">
      <w:pPr>
        <w:rPr>
          <w:rStyle w:val="bold-font"/>
          <w:rFonts w:cs="Times New Roman"/>
          <w:b/>
          <w:sz w:val="24"/>
          <w:szCs w:val="24"/>
          <w:shd w:val="clear" w:color="auto" w:fill="FFFFFF"/>
        </w:rPr>
      </w:pPr>
    </w:p>
    <w:p w14:paraId="7CB5AFD1" w14:textId="77777777" w:rsidR="00FB6F1E" w:rsidRDefault="00FB6F1E" w:rsidP="00FB6F1E">
      <w:pPr>
        <w:rPr>
          <w:rStyle w:val="bold-font"/>
          <w:rFonts w:cs="Times New Roman"/>
          <w:b/>
          <w:sz w:val="24"/>
          <w:szCs w:val="24"/>
          <w:shd w:val="clear" w:color="auto" w:fill="FFFFFF"/>
        </w:rPr>
      </w:pPr>
    </w:p>
    <w:p w14:paraId="6126D17F" w14:textId="77777777" w:rsidR="00FB6F1E" w:rsidRDefault="00FB6F1E" w:rsidP="00FB6F1E">
      <w:pPr>
        <w:rPr>
          <w:rStyle w:val="bold-font"/>
          <w:rFonts w:cs="Times New Roman"/>
          <w:b/>
          <w:sz w:val="24"/>
          <w:szCs w:val="24"/>
          <w:shd w:val="clear" w:color="auto" w:fill="FFFFFF"/>
        </w:rPr>
      </w:pPr>
    </w:p>
    <w:p w14:paraId="293FD69F" w14:textId="77777777" w:rsidR="00FB6F1E" w:rsidRDefault="00FB6F1E" w:rsidP="00FB6F1E">
      <w:pPr>
        <w:jc w:val="center"/>
        <w:rPr>
          <w:rStyle w:val="bold-font"/>
          <w:rFonts w:cs="Times New Roman"/>
          <w:b/>
          <w:sz w:val="44"/>
          <w:szCs w:val="44"/>
          <w:shd w:val="clear" w:color="auto" w:fill="FFFFFF"/>
        </w:rPr>
      </w:pPr>
      <w:r w:rsidRPr="00530735">
        <w:rPr>
          <w:rStyle w:val="bold-font"/>
          <w:rFonts w:cs="Times New Roman"/>
          <w:b/>
          <w:sz w:val="44"/>
          <w:szCs w:val="44"/>
          <w:shd w:val="clear" w:color="auto" w:fill="FFFFFF"/>
        </w:rPr>
        <w:t>Öz Değerlendirme Raporu</w:t>
      </w:r>
    </w:p>
    <w:p w14:paraId="1119514E" w14:textId="6753AAD5" w:rsidR="00FB6F1E" w:rsidRPr="00530735" w:rsidRDefault="00FB6F1E" w:rsidP="00FB6F1E">
      <w:pPr>
        <w:jc w:val="center"/>
        <w:rPr>
          <w:rStyle w:val="bold-font"/>
          <w:rFonts w:cs="Times New Roman"/>
          <w:b/>
          <w:sz w:val="44"/>
          <w:szCs w:val="44"/>
          <w:shd w:val="clear" w:color="auto" w:fill="FFFFFF"/>
        </w:rPr>
      </w:pPr>
      <w:r>
        <w:rPr>
          <w:rStyle w:val="bold-font"/>
          <w:rFonts w:cs="Times New Roman"/>
          <w:b/>
          <w:sz w:val="44"/>
          <w:szCs w:val="44"/>
          <w:shd w:val="clear" w:color="auto" w:fill="FFFFFF"/>
        </w:rPr>
        <w:t>(</w:t>
      </w:r>
      <w:r w:rsidR="00DC0D3E">
        <w:rPr>
          <w:rStyle w:val="bold-font"/>
          <w:rFonts w:cs="Times New Roman"/>
          <w:b/>
          <w:sz w:val="44"/>
          <w:szCs w:val="44"/>
          <w:shd w:val="clear" w:color="auto" w:fill="FFFFFF"/>
        </w:rPr>
        <w:t>2025</w:t>
      </w:r>
      <w:r>
        <w:rPr>
          <w:rStyle w:val="bold-font"/>
          <w:rFonts w:cs="Times New Roman"/>
          <w:b/>
          <w:sz w:val="44"/>
          <w:szCs w:val="44"/>
          <w:shd w:val="clear" w:color="auto" w:fill="FFFFFF"/>
        </w:rPr>
        <w:t>-202</w:t>
      </w:r>
      <w:r w:rsidR="00DC0D3E">
        <w:rPr>
          <w:rStyle w:val="bold-font"/>
          <w:rFonts w:cs="Times New Roman"/>
          <w:b/>
          <w:sz w:val="44"/>
          <w:szCs w:val="44"/>
          <w:shd w:val="clear" w:color="auto" w:fill="FFFFFF"/>
        </w:rPr>
        <w:t>6</w:t>
      </w:r>
      <w:r>
        <w:rPr>
          <w:rStyle w:val="bold-font"/>
          <w:rFonts w:cs="Times New Roman"/>
          <w:b/>
          <w:sz w:val="44"/>
          <w:szCs w:val="44"/>
          <w:shd w:val="clear" w:color="auto" w:fill="FFFFFF"/>
        </w:rPr>
        <w:t>)</w:t>
      </w:r>
    </w:p>
    <w:p w14:paraId="1350D203" w14:textId="77777777" w:rsidR="00FB6F1E" w:rsidRPr="00530735" w:rsidRDefault="00FB6F1E" w:rsidP="00FB6F1E">
      <w:pPr>
        <w:jc w:val="center"/>
        <w:rPr>
          <w:rStyle w:val="bold-font"/>
          <w:rFonts w:cs="Times New Roman"/>
          <w:b/>
          <w:sz w:val="44"/>
          <w:szCs w:val="44"/>
          <w:shd w:val="clear" w:color="auto" w:fill="FFFFFF"/>
        </w:rPr>
      </w:pPr>
    </w:p>
    <w:p w14:paraId="1E958B2B" w14:textId="77777777" w:rsidR="00FB6F1E" w:rsidRPr="00530735" w:rsidRDefault="00FB6F1E" w:rsidP="00FB6F1E">
      <w:pPr>
        <w:jc w:val="center"/>
        <w:rPr>
          <w:rStyle w:val="bold-font"/>
          <w:rFonts w:cs="Times New Roman"/>
          <w:b/>
          <w:sz w:val="44"/>
          <w:szCs w:val="44"/>
          <w:shd w:val="clear" w:color="auto" w:fill="FFFFFF"/>
        </w:rPr>
      </w:pPr>
    </w:p>
    <w:p w14:paraId="6A08AE6F" w14:textId="77777777" w:rsidR="00FB6F1E" w:rsidRPr="00530735" w:rsidRDefault="00FB6F1E" w:rsidP="00FB6F1E">
      <w:pPr>
        <w:jc w:val="center"/>
        <w:rPr>
          <w:rStyle w:val="bold-font"/>
          <w:rFonts w:cs="Times New Roman"/>
          <w:b/>
          <w:sz w:val="44"/>
          <w:szCs w:val="44"/>
          <w:shd w:val="clear" w:color="auto" w:fill="FFFFFF"/>
        </w:rPr>
      </w:pPr>
    </w:p>
    <w:p w14:paraId="6A18D2E8" w14:textId="77777777" w:rsidR="00FB6F1E" w:rsidRPr="00530735" w:rsidRDefault="00FB6F1E" w:rsidP="00FB6F1E">
      <w:pPr>
        <w:jc w:val="center"/>
        <w:rPr>
          <w:rStyle w:val="bold-font"/>
          <w:rFonts w:cs="Times New Roman"/>
          <w:b/>
          <w:sz w:val="44"/>
          <w:szCs w:val="44"/>
          <w:shd w:val="clear" w:color="auto" w:fill="FFFFFF"/>
        </w:rPr>
      </w:pPr>
    </w:p>
    <w:p w14:paraId="555FEE6A" w14:textId="77777777" w:rsidR="00FB6F1E" w:rsidRPr="00530735" w:rsidRDefault="00FB6F1E" w:rsidP="00FB6F1E">
      <w:pPr>
        <w:jc w:val="center"/>
        <w:rPr>
          <w:rStyle w:val="bold-font"/>
          <w:rFonts w:cs="Times New Roman"/>
          <w:b/>
          <w:sz w:val="44"/>
          <w:szCs w:val="44"/>
          <w:shd w:val="clear" w:color="auto" w:fill="FFFFFF"/>
        </w:rPr>
      </w:pPr>
      <w:r w:rsidRPr="00530735">
        <w:rPr>
          <w:rStyle w:val="bold-font"/>
          <w:rFonts w:cs="Times New Roman"/>
          <w:b/>
          <w:sz w:val="44"/>
          <w:szCs w:val="44"/>
          <w:shd w:val="clear" w:color="auto" w:fill="FFFFFF"/>
        </w:rPr>
        <w:t>AFYON KOCATEPE ÜNİVERSİTESİ</w:t>
      </w:r>
    </w:p>
    <w:p w14:paraId="5C4A3412" w14:textId="3DF1E3C8" w:rsidR="00FB6F1E" w:rsidRDefault="0013708D" w:rsidP="00FB6F1E">
      <w:pPr>
        <w:jc w:val="center"/>
        <w:rPr>
          <w:rStyle w:val="bold-font"/>
          <w:rFonts w:cs="Times New Roman"/>
          <w:b/>
          <w:sz w:val="44"/>
          <w:szCs w:val="44"/>
          <w:shd w:val="clear" w:color="auto" w:fill="FFFFFF"/>
        </w:rPr>
      </w:pPr>
      <w:r>
        <w:rPr>
          <w:rStyle w:val="bold-font"/>
          <w:rFonts w:cs="Times New Roman"/>
          <w:b/>
          <w:sz w:val="44"/>
          <w:szCs w:val="44"/>
          <w:shd w:val="clear" w:color="auto" w:fill="FFFFFF"/>
        </w:rPr>
        <w:t>Veteriner Fakültesi Lisans</w:t>
      </w:r>
      <w:r w:rsidR="00FB6F1E" w:rsidRPr="00530735">
        <w:rPr>
          <w:rStyle w:val="bold-font"/>
          <w:rFonts w:cs="Times New Roman"/>
          <w:b/>
          <w:sz w:val="44"/>
          <w:szCs w:val="44"/>
          <w:shd w:val="clear" w:color="auto" w:fill="FFFFFF"/>
        </w:rPr>
        <w:t xml:space="preserve"> Programı</w:t>
      </w:r>
    </w:p>
    <w:p w14:paraId="25BC6F08" w14:textId="77777777" w:rsidR="00FB6F1E" w:rsidRDefault="00FB6F1E" w:rsidP="00FB6F1E">
      <w:pPr>
        <w:jc w:val="center"/>
        <w:rPr>
          <w:rStyle w:val="bold-font"/>
          <w:rFonts w:cs="Times New Roman"/>
          <w:b/>
          <w:sz w:val="44"/>
          <w:szCs w:val="44"/>
          <w:shd w:val="clear" w:color="auto" w:fill="FFFFFF"/>
        </w:rPr>
      </w:pPr>
    </w:p>
    <w:p w14:paraId="48FC4D3D" w14:textId="77777777" w:rsidR="00FB6F1E" w:rsidRDefault="00FB6F1E" w:rsidP="00FB6F1E">
      <w:pPr>
        <w:jc w:val="center"/>
        <w:rPr>
          <w:rStyle w:val="bold-font"/>
          <w:rFonts w:cs="Times New Roman"/>
          <w:b/>
          <w:sz w:val="44"/>
          <w:szCs w:val="44"/>
          <w:shd w:val="clear" w:color="auto" w:fill="FFFFFF"/>
        </w:rPr>
      </w:pPr>
    </w:p>
    <w:p w14:paraId="122BF401" w14:textId="77777777" w:rsidR="00FB6F1E" w:rsidRDefault="00FB6F1E" w:rsidP="00FB6F1E">
      <w:pPr>
        <w:jc w:val="center"/>
        <w:rPr>
          <w:rStyle w:val="bold-font"/>
          <w:rFonts w:cs="Times New Roman"/>
          <w:b/>
          <w:sz w:val="44"/>
          <w:szCs w:val="44"/>
          <w:shd w:val="clear" w:color="auto" w:fill="FFFFFF"/>
        </w:rPr>
      </w:pPr>
    </w:p>
    <w:p w14:paraId="3B3C91D8" w14:textId="5C49DC3E" w:rsidR="00FB6F1E" w:rsidRPr="00530735" w:rsidRDefault="0013708D" w:rsidP="00FB6F1E">
      <w:pPr>
        <w:jc w:val="center"/>
        <w:rPr>
          <w:rStyle w:val="bold-font"/>
          <w:rFonts w:cs="Times New Roman"/>
          <w:bCs/>
          <w:sz w:val="44"/>
          <w:szCs w:val="44"/>
          <w:shd w:val="clear" w:color="auto" w:fill="FFFFFF"/>
        </w:rPr>
      </w:pPr>
      <w:r>
        <w:rPr>
          <w:rStyle w:val="bold-font"/>
          <w:rFonts w:cs="Times New Roman"/>
          <w:bCs/>
          <w:sz w:val="44"/>
          <w:szCs w:val="44"/>
          <w:shd w:val="clear" w:color="auto" w:fill="FFFFFF"/>
        </w:rPr>
        <w:t>Prof. Dr. Serdar KOÇAK</w:t>
      </w:r>
      <w:r w:rsidR="00FB6F1E" w:rsidRPr="00530735">
        <w:rPr>
          <w:rStyle w:val="bold-font"/>
          <w:rFonts w:cs="Times New Roman"/>
          <w:bCs/>
          <w:sz w:val="44"/>
          <w:szCs w:val="44"/>
          <w:shd w:val="clear" w:color="auto" w:fill="FFFFFF"/>
        </w:rPr>
        <w:t xml:space="preserve"> (Takım Başkanı)</w:t>
      </w:r>
    </w:p>
    <w:p w14:paraId="1DB3F040" w14:textId="3A4DC176" w:rsidR="00FB6F1E" w:rsidRPr="00530735" w:rsidRDefault="0013708D" w:rsidP="00FB6F1E">
      <w:pPr>
        <w:jc w:val="center"/>
        <w:rPr>
          <w:rStyle w:val="bold-font"/>
          <w:rFonts w:cs="Times New Roman"/>
          <w:bCs/>
          <w:sz w:val="44"/>
          <w:szCs w:val="44"/>
          <w:shd w:val="clear" w:color="auto" w:fill="FFFFFF"/>
        </w:rPr>
      </w:pPr>
      <w:r>
        <w:rPr>
          <w:rStyle w:val="bold-font"/>
          <w:rFonts w:cs="Times New Roman"/>
          <w:bCs/>
          <w:sz w:val="44"/>
          <w:szCs w:val="44"/>
          <w:shd w:val="clear" w:color="auto" w:fill="FFFFFF"/>
        </w:rPr>
        <w:t xml:space="preserve">Dr. Öğr. Üyesi Özer ATEŞ </w:t>
      </w:r>
      <w:r w:rsidR="00FB6F1E" w:rsidRPr="00530735">
        <w:rPr>
          <w:rStyle w:val="bold-font"/>
          <w:rFonts w:cs="Times New Roman"/>
          <w:bCs/>
          <w:sz w:val="44"/>
          <w:szCs w:val="44"/>
          <w:shd w:val="clear" w:color="auto" w:fill="FFFFFF"/>
        </w:rPr>
        <w:t>(Üye)</w:t>
      </w:r>
    </w:p>
    <w:p w14:paraId="1B14867E" w14:textId="57743CB1" w:rsidR="00FB6F1E" w:rsidRDefault="0013708D" w:rsidP="00FB6F1E">
      <w:pPr>
        <w:jc w:val="center"/>
        <w:rPr>
          <w:rStyle w:val="bold-font"/>
          <w:rFonts w:cs="Times New Roman"/>
          <w:bCs/>
          <w:sz w:val="44"/>
          <w:szCs w:val="44"/>
          <w:shd w:val="clear" w:color="auto" w:fill="FFFFFF"/>
        </w:rPr>
      </w:pPr>
      <w:r>
        <w:rPr>
          <w:rStyle w:val="bold-font"/>
          <w:rFonts w:cs="Times New Roman"/>
          <w:bCs/>
          <w:sz w:val="44"/>
          <w:szCs w:val="44"/>
          <w:shd w:val="clear" w:color="auto" w:fill="FFFFFF"/>
        </w:rPr>
        <w:t>Dr. Öğr. Üyesi</w:t>
      </w:r>
      <w:r w:rsidRPr="00A84FA0">
        <w:rPr>
          <w:rStyle w:val="bold-font"/>
          <w:rFonts w:cs="Times New Roman"/>
          <w:bCs/>
          <w:sz w:val="44"/>
          <w:szCs w:val="44"/>
          <w:shd w:val="clear" w:color="auto" w:fill="FFFFFF"/>
        </w:rPr>
        <w:t xml:space="preserve"> </w:t>
      </w:r>
      <w:r>
        <w:rPr>
          <w:rStyle w:val="bold-font"/>
          <w:rFonts w:cs="Times New Roman"/>
          <w:bCs/>
          <w:sz w:val="44"/>
          <w:szCs w:val="44"/>
          <w:shd w:val="clear" w:color="auto" w:fill="FFFFFF"/>
        </w:rPr>
        <w:t xml:space="preserve">Mustafa DEMİRTAŞ </w:t>
      </w:r>
      <w:r w:rsidR="00FB6F1E" w:rsidRPr="00A84FA0">
        <w:rPr>
          <w:rStyle w:val="bold-font"/>
          <w:rFonts w:cs="Times New Roman"/>
          <w:bCs/>
          <w:sz w:val="44"/>
          <w:szCs w:val="44"/>
          <w:shd w:val="clear" w:color="auto" w:fill="FFFFFF"/>
        </w:rPr>
        <w:t>(Üye)</w:t>
      </w:r>
    </w:p>
    <w:p w14:paraId="7D784EEF" w14:textId="77777777" w:rsidR="00FB6F1E" w:rsidRDefault="00FB6F1E" w:rsidP="00FB6F1E">
      <w:pPr>
        <w:jc w:val="center"/>
        <w:rPr>
          <w:rStyle w:val="bold-font"/>
          <w:rFonts w:cs="Times New Roman"/>
          <w:bCs/>
          <w:sz w:val="44"/>
          <w:szCs w:val="44"/>
          <w:shd w:val="clear" w:color="auto" w:fill="FFFFFF"/>
        </w:rPr>
      </w:pPr>
    </w:p>
    <w:p w14:paraId="68C6C981" w14:textId="0642E2C1" w:rsidR="00FB6F1E" w:rsidRDefault="00FB6F1E" w:rsidP="00FB6F1E">
      <w:pPr>
        <w:spacing w:after="0" w:line="240" w:lineRule="auto"/>
        <w:jc w:val="center"/>
        <w:rPr>
          <w:rStyle w:val="bold-font"/>
          <w:rFonts w:cs="Times New Roman"/>
          <w:bCs/>
          <w:sz w:val="44"/>
          <w:szCs w:val="44"/>
          <w:shd w:val="clear" w:color="auto" w:fill="FFFFFF"/>
        </w:rPr>
      </w:pPr>
      <w:proofErr w:type="gramStart"/>
      <w:r w:rsidRPr="00A84FA0">
        <w:rPr>
          <w:rStyle w:val="bold-font"/>
          <w:rFonts w:cs="Times New Roman"/>
          <w:bCs/>
          <w:sz w:val="44"/>
          <w:szCs w:val="44"/>
          <w:shd w:val="clear" w:color="auto" w:fill="FFFFFF"/>
        </w:rPr>
        <w:t>01.07.</w:t>
      </w:r>
      <w:r w:rsidR="00DC0D3E">
        <w:rPr>
          <w:rStyle w:val="bold-font"/>
          <w:rFonts w:cs="Times New Roman"/>
          <w:bCs/>
          <w:sz w:val="44"/>
          <w:szCs w:val="44"/>
          <w:shd w:val="clear" w:color="auto" w:fill="FFFFFF"/>
        </w:rPr>
        <w:t>2026</w:t>
      </w:r>
      <w:r>
        <w:rPr>
          <w:rStyle w:val="bold-font"/>
          <w:rFonts w:cs="Times New Roman"/>
          <w:bCs/>
          <w:sz w:val="44"/>
          <w:szCs w:val="44"/>
          <w:shd w:val="clear" w:color="auto" w:fill="FFFFFF"/>
        </w:rPr>
        <w:t xml:space="preserve"> </w:t>
      </w:r>
      <w:r w:rsidRPr="00A84FA0">
        <w:rPr>
          <w:rStyle w:val="bold-font"/>
          <w:rFonts w:cs="Times New Roman"/>
          <w:bCs/>
          <w:sz w:val="44"/>
          <w:szCs w:val="44"/>
          <w:shd w:val="clear" w:color="auto" w:fill="FFFFFF"/>
        </w:rPr>
        <w:t>-</w:t>
      </w:r>
      <w:proofErr w:type="gramEnd"/>
      <w:r>
        <w:rPr>
          <w:rStyle w:val="bold-font"/>
          <w:rFonts w:cs="Times New Roman"/>
          <w:bCs/>
          <w:sz w:val="44"/>
          <w:szCs w:val="44"/>
          <w:shd w:val="clear" w:color="auto" w:fill="FFFFFF"/>
        </w:rPr>
        <w:t xml:space="preserve"> </w:t>
      </w:r>
      <w:r w:rsidRPr="00A84FA0">
        <w:rPr>
          <w:rStyle w:val="bold-font"/>
          <w:rFonts w:cs="Times New Roman"/>
          <w:bCs/>
          <w:sz w:val="44"/>
          <w:szCs w:val="44"/>
          <w:shd w:val="clear" w:color="auto" w:fill="FFFFFF"/>
        </w:rPr>
        <w:t>31.07.</w:t>
      </w:r>
      <w:r w:rsidR="00DC0D3E">
        <w:rPr>
          <w:rStyle w:val="bold-font"/>
          <w:rFonts w:cs="Times New Roman"/>
          <w:bCs/>
          <w:sz w:val="44"/>
          <w:szCs w:val="44"/>
          <w:shd w:val="clear" w:color="auto" w:fill="FFFFFF"/>
        </w:rPr>
        <w:t>2026</w:t>
      </w:r>
    </w:p>
    <w:p w14:paraId="40BCDEAC" w14:textId="77777777" w:rsidR="00FB6F1E" w:rsidRDefault="00FB6F1E" w:rsidP="00FB6F1E">
      <w:pPr>
        <w:spacing w:after="0" w:line="240" w:lineRule="auto"/>
        <w:jc w:val="center"/>
        <w:rPr>
          <w:rStyle w:val="bold-font"/>
          <w:rFonts w:cs="Times New Roman"/>
          <w:b/>
          <w:sz w:val="24"/>
          <w:szCs w:val="24"/>
          <w:shd w:val="clear" w:color="auto" w:fill="FFFFFF"/>
        </w:rPr>
      </w:pPr>
    </w:p>
    <w:p w14:paraId="24D0C026" w14:textId="545C043E" w:rsidR="00712D6E" w:rsidRDefault="00DC0D3E" w:rsidP="00FB6F1E">
      <w:pPr>
        <w:spacing w:after="0" w:line="240" w:lineRule="auto"/>
        <w:jc w:val="center"/>
        <w:rPr>
          <w:rStyle w:val="bold-font"/>
          <w:rFonts w:cs="Times New Roman"/>
          <w:b/>
          <w:sz w:val="24"/>
          <w:szCs w:val="24"/>
          <w:shd w:val="clear" w:color="auto" w:fill="FFFFFF"/>
        </w:rPr>
      </w:pPr>
      <w:r w:rsidRPr="00DC0D3E">
        <w:rPr>
          <w:rStyle w:val="bold-font"/>
          <w:rFonts w:cs="Times New Roman"/>
          <w:b/>
          <w:sz w:val="24"/>
          <w:szCs w:val="24"/>
          <w:shd w:val="clear" w:color="auto" w:fill="FFFFFF"/>
        </w:rPr>
        <w:lastRenderedPageBreak/>
        <w:t>ÖNLİSANS VE LİSANS PROGRAMLARI İÇİN ÖZ DEĞERLENDİRME ÖLÇÜTLERİ</w:t>
      </w:r>
    </w:p>
    <w:p w14:paraId="62D377E7" w14:textId="77777777" w:rsidR="00DC0D3E" w:rsidRPr="00DA0FD2" w:rsidRDefault="00DC0D3E" w:rsidP="00FB6F1E">
      <w:pPr>
        <w:spacing w:after="0" w:line="240" w:lineRule="auto"/>
        <w:jc w:val="center"/>
        <w:rPr>
          <w:rStyle w:val="bold-font"/>
          <w:rFonts w:cs="Times New Roman"/>
          <w:b/>
          <w:sz w:val="24"/>
          <w:szCs w:val="24"/>
          <w:shd w:val="clear" w:color="auto" w:fill="FFFFFF"/>
        </w:rPr>
      </w:pPr>
    </w:p>
    <w:p w14:paraId="77682EDE" w14:textId="77777777" w:rsidR="00C50278" w:rsidRDefault="00C50278" w:rsidP="00C50278">
      <w:pPr>
        <w:spacing w:after="0" w:line="240" w:lineRule="auto"/>
        <w:jc w:val="both"/>
        <w:rPr>
          <w:rFonts w:cs="Times New Roman"/>
          <w:b/>
          <w:sz w:val="24"/>
          <w:szCs w:val="24"/>
          <w:shd w:val="clear" w:color="auto" w:fill="FFFFFF"/>
        </w:rPr>
      </w:pPr>
      <w:r w:rsidRPr="00DA0FD2">
        <w:rPr>
          <w:rStyle w:val="bold-font"/>
          <w:rFonts w:cs="Times New Roman"/>
          <w:b/>
          <w:sz w:val="24"/>
          <w:szCs w:val="24"/>
          <w:shd w:val="clear" w:color="auto" w:fill="FFFFFF"/>
        </w:rPr>
        <w:t>0.1-</w:t>
      </w:r>
      <w:r w:rsidRPr="00DA0FD2">
        <w:rPr>
          <w:rFonts w:cs="Times New Roman"/>
          <w:b/>
          <w:sz w:val="24"/>
          <w:szCs w:val="24"/>
          <w:shd w:val="clear" w:color="auto" w:fill="FFFFFF"/>
        </w:rPr>
        <w:t xml:space="preserve">PROGRAMA </w:t>
      </w:r>
      <w:r>
        <w:rPr>
          <w:rFonts w:cs="Times New Roman"/>
          <w:b/>
          <w:sz w:val="24"/>
          <w:szCs w:val="24"/>
          <w:shd w:val="clear" w:color="auto" w:fill="FFFFFF"/>
        </w:rPr>
        <w:t>İLİŞKİN GENEL</w:t>
      </w:r>
      <w:r w:rsidRPr="00DA0FD2">
        <w:rPr>
          <w:rFonts w:cs="Times New Roman"/>
          <w:b/>
          <w:sz w:val="24"/>
          <w:szCs w:val="24"/>
          <w:shd w:val="clear" w:color="auto" w:fill="FFFFFF"/>
        </w:rPr>
        <w:t xml:space="preserve"> BİLGİLER</w:t>
      </w:r>
    </w:p>
    <w:p w14:paraId="15EEF4A6" w14:textId="77777777" w:rsidR="00AD5833" w:rsidRDefault="00AD5833" w:rsidP="00C50278">
      <w:pPr>
        <w:spacing w:after="0" w:line="240" w:lineRule="auto"/>
        <w:jc w:val="both"/>
        <w:rPr>
          <w:rFonts w:cs="Times New Roman"/>
          <w:b/>
          <w:sz w:val="24"/>
          <w:szCs w:val="24"/>
          <w:shd w:val="clear" w:color="auto" w:fill="FFFFFF"/>
        </w:rPr>
      </w:pPr>
    </w:p>
    <w:p w14:paraId="72DAFC46" w14:textId="020F6F49" w:rsidR="00C50278" w:rsidRPr="006A3AF1" w:rsidRDefault="006A3AF1" w:rsidP="00AD5833">
      <w:pPr>
        <w:jc w:val="both"/>
        <w:rPr>
          <w:sz w:val="24"/>
          <w:szCs w:val="24"/>
        </w:rPr>
      </w:pPr>
      <w:r w:rsidRPr="006A3AF1">
        <w:rPr>
          <w:sz w:val="24"/>
          <w:szCs w:val="24"/>
        </w:rPr>
        <w:t xml:space="preserve">Veteriner Fakültesi 4 Temmuz 1995 tarihinde kurulmuştur. İlk öğrencilerini 1997 yılında kabul etmiştir. Veteriner Fakültesinde 5 </w:t>
      </w:r>
      <w:r w:rsidRPr="00AD5833">
        <w:rPr>
          <w:sz w:val="24"/>
          <w:szCs w:val="24"/>
        </w:rPr>
        <w:t xml:space="preserve">adet bölüm ve bu bölümlere bağlı 22 Anabilim Dalı mevcuttur. Farklı Anabilim Dallarında </w:t>
      </w:r>
      <w:r w:rsidR="00AD5833" w:rsidRPr="00AD5833">
        <w:rPr>
          <w:sz w:val="24"/>
          <w:szCs w:val="24"/>
        </w:rPr>
        <w:t>55</w:t>
      </w:r>
      <w:r w:rsidRPr="00AD5833">
        <w:rPr>
          <w:sz w:val="24"/>
          <w:szCs w:val="24"/>
        </w:rPr>
        <w:t xml:space="preserve"> profesör doktor, </w:t>
      </w:r>
      <w:r w:rsidR="00AD5833" w:rsidRPr="00AD5833">
        <w:rPr>
          <w:sz w:val="24"/>
          <w:szCs w:val="24"/>
        </w:rPr>
        <w:t>10</w:t>
      </w:r>
      <w:r w:rsidRPr="00AD5833">
        <w:rPr>
          <w:sz w:val="24"/>
          <w:szCs w:val="24"/>
        </w:rPr>
        <w:t xml:space="preserve"> doçent doktor, </w:t>
      </w:r>
      <w:r w:rsidR="00AD5833" w:rsidRPr="00AD5833">
        <w:rPr>
          <w:sz w:val="24"/>
          <w:szCs w:val="24"/>
        </w:rPr>
        <w:t>20</w:t>
      </w:r>
      <w:r w:rsidRPr="00AD5833">
        <w:rPr>
          <w:sz w:val="24"/>
          <w:szCs w:val="24"/>
        </w:rPr>
        <w:t xml:space="preserve"> doktor öğretim üyesi, </w:t>
      </w:r>
      <w:r w:rsidR="00AD5833" w:rsidRPr="00AD5833">
        <w:rPr>
          <w:sz w:val="24"/>
          <w:szCs w:val="24"/>
        </w:rPr>
        <w:t>12</w:t>
      </w:r>
      <w:r w:rsidRPr="00AD5833">
        <w:rPr>
          <w:sz w:val="24"/>
          <w:szCs w:val="24"/>
        </w:rPr>
        <w:t xml:space="preserve"> araştırma görevlisi ve </w:t>
      </w:r>
      <w:r w:rsidR="00AD5833" w:rsidRPr="00AD5833">
        <w:rPr>
          <w:sz w:val="24"/>
          <w:szCs w:val="24"/>
        </w:rPr>
        <w:t>3</w:t>
      </w:r>
      <w:r w:rsidRPr="00AD5833">
        <w:rPr>
          <w:sz w:val="24"/>
          <w:szCs w:val="24"/>
        </w:rPr>
        <w:t xml:space="preserve"> öğretim görevlisi bulunmaktadır.</w:t>
      </w:r>
      <w:r w:rsidRPr="006A3AF1">
        <w:rPr>
          <w:sz w:val="24"/>
          <w:szCs w:val="24"/>
        </w:rPr>
        <w:t xml:space="preserve"> Veteriner Fakültesi öğretim süresi 5 yıldır, hazırlık sınıfı uygulaması bulunmamaktadır. Güçlü altyapı ve kadrosuyla özgüveni yüksek, analitik düşünebilen, çözüm odaklı, koruyucu hekimlik ve hastalıkların tedavisine yönelik yeterli bilgi ve donanıma sahip Veteriner Hekimler ile ulusal ve uluslararası platformlarda ülkemizi temsil edecek bilim insanı adayları yetiştirilmektedir. Veteriner Fakültesi Anabilim Dallarında branşlara yönelik yüksek lisans ve doktora programları bulunmaktadır. Ayrıca Veteriner Fakültesi’ne bağlı</w:t>
      </w:r>
      <w:r w:rsidR="00FE505F">
        <w:rPr>
          <w:sz w:val="24"/>
          <w:szCs w:val="24"/>
        </w:rPr>
        <w:t xml:space="preserve"> ve ilişkili</w:t>
      </w:r>
      <w:r w:rsidRPr="006A3AF1">
        <w:rPr>
          <w:sz w:val="24"/>
          <w:szCs w:val="24"/>
        </w:rPr>
        <w:t xml:space="preserve"> </w:t>
      </w:r>
      <w:r w:rsidR="004D69BC">
        <w:rPr>
          <w:sz w:val="24"/>
          <w:szCs w:val="24"/>
        </w:rPr>
        <w:t xml:space="preserve">olmak üzere yedi birim bulunmaktadır. Bunlar; </w:t>
      </w:r>
      <w:r w:rsidRPr="006A3AF1">
        <w:rPr>
          <w:sz w:val="24"/>
          <w:szCs w:val="24"/>
        </w:rPr>
        <w:t>Veteriner Teşhis ve Analiz Laboratuvarı, Eğitim Araştırma ve Uygulama Çiftliği, Süt ve Süt Ürünleri Ünitesi, Kocatepe Veteriner Dergisi, AKÜ hayvan Hastanesi, Deney Hayvanları Uygulama ve Araştırma Merkezi, Yaban Hayatını Kurtarma Rehabilitasyon Eğitim Uygulama ve Araştırma Merkezi</w:t>
      </w:r>
      <w:r w:rsidR="0042105E">
        <w:rPr>
          <w:sz w:val="24"/>
          <w:szCs w:val="24"/>
        </w:rPr>
        <w:t xml:space="preserve">’dir </w:t>
      </w:r>
      <w:r w:rsidR="005D76F9">
        <w:rPr>
          <w:sz w:val="24"/>
          <w:szCs w:val="24"/>
        </w:rPr>
        <w:t>(</w:t>
      </w:r>
      <w:r w:rsidRPr="006A3AF1">
        <w:rPr>
          <w:sz w:val="24"/>
          <w:szCs w:val="24"/>
        </w:rPr>
        <w:t>https://veteriner.aku.edu.tr/</w:t>
      </w:r>
      <w:r w:rsidR="005D76F9">
        <w:rPr>
          <w:sz w:val="24"/>
          <w:szCs w:val="24"/>
        </w:rPr>
        <w:t>).</w:t>
      </w:r>
    </w:p>
    <w:p w14:paraId="560CEC8F" w14:textId="77777777" w:rsidR="00C50278" w:rsidRDefault="00C50278" w:rsidP="00C50278">
      <w:pPr>
        <w:spacing w:after="0" w:line="240" w:lineRule="auto"/>
        <w:jc w:val="both"/>
        <w:rPr>
          <w:rFonts w:cs="Times New Roman"/>
          <w:b/>
          <w:sz w:val="24"/>
          <w:szCs w:val="24"/>
          <w:shd w:val="clear" w:color="auto" w:fill="FFFFFF"/>
        </w:rPr>
      </w:pPr>
      <w:r>
        <w:rPr>
          <w:rFonts w:cs="Times New Roman"/>
          <w:b/>
          <w:sz w:val="24"/>
          <w:szCs w:val="24"/>
          <w:shd w:val="clear" w:color="auto" w:fill="FFFFFF"/>
        </w:rPr>
        <w:t xml:space="preserve">1. </w:t>
      </w:r>
      <w:r w:rsidRPr="00F6798C">
        <w:rPr>
          <w:rFonts w:cs="Times New Roman"/>
          <w:b/>
          <w:sz w:val="24"/>
          <w:szCs w:val="24"/>
          <w:shd w:val="clear" w:color="auto" w:fill="FFFFFF"/>
        </w:rPr>
        <w:t>İletişim Bilgileri</w:t>
      </w:r>
    </w:p>
    <w:p w14:paraId="1C89481B" w14:textId="77777777" w:rsidR="00703668" w:rsidRDefault="00703668" w:rsidP="00C50278">
      <w:pPr>
        <w:spacing w:after="0" w:line="240" w:lineRule="auto"/>
        <w:jc w:val="both"/>
        <w:rPr>
          <w:rFonts w:cs="Times New Roman"/>
          <w:b/>
          <w:sz w:val="24"/>
          <w:szCs w:val="24"/>
          <w:shd w:val="clear" w:color="auto" w:fill="FFFFFF"/>
        </w:rPr>
      </w:pPr>
    </w:p>
    <w:p w14:paraId="7DCD3897" w14:textId="7F167C61" w:rsidR="00831417" w:rsidRDefault="00831417" w:rsidP="00831417">
      <w:pPr>
        <w:jc w:val="both"/>
        <w:rPr>
          <w:sz w:val="24"/>
          <w:szCs w:val="24"/>
        </w:rPr>
      </w:pPr>
      <w:r w:rsidRPr="00831417">
        <w:rPr>
          <w:sz w:val="24"/>
          <w:szCs w:val="24"/>
        </w:rPr>
        <w:t xml:space="preserve">Afyon Kocatepe Üniversitesi, Veteriner Fakültesi, Ahmet Necdet Sezer </w:t>
      </w:r>
      <w:proofErr w:type="spellStart"/>
      <w:r w:rsidRPr="00831417">
        <w:rPr>
          <w:sz w:val="24"/>
          <w:szCs w:val="24"/>
        </w:rPr>
        <w:t>Kampusü</w:t>
      </w:r>
      <w:proofErr w:type="spellEnd"/>
      <w:r w:rsidRPr="00831417">
        <w:rPr>
          <w:sz w:val="24"/>
          <w:szCs w:val="24"/>
        </w:rPr>
        <w:t xml:space="preserve">, </w:t>
      </w:r>
      <w:proofErr w:type="spellStart"/>
      <w:r w:rsidR="00C87FB7" w:rsidRPr="00831417">
        <w:rPr>
          <w:sz w:val="24"/>
          <w:szCs w:val="24"/>
        </w:rPr>
        <w:t>Gazlıgöl</w:t>
      </w:r>
      <w:proofErr w:type="spellEnd"/>
      <w:r w:rsidR="00C87FB7" w:rsidRPr="00831417">
        <w:rPr>
          <w:sz w:val="24"/>
          <w:szCs w:val="24"/>
        </w:rPr>
        <w:t xml:space="preserve"> Yolu,</w:t>
      </w:r>
    </w:p>
    <w:p w14:paraId="537ECDAD" w14:textId="2E6BF804" w:rsidR="00831417" w:rsidRDefault="00831417" w:rsidP="00831417">
      <w:pPr>
        <w:jc w:val="both"/>
        <w:rPr>
          <w:sz w:val="24"/>
          <w:szCs w:val="24"/>
        </w:rPr>
      </w:pPr>
      <w:r w:rsidRPr="00831417">
        <w:rPr>
          <w:sz w:val="24"/>
          <w:szCs w:val="24"/>
        </w:rPr>
        <w:t xml:space="preserve">03200 </w:t>
      </w:r>
      <w:r>
        <w:rPr>
          <w:sz w:val="24"/>
          <w:szCs w:val="24"/>
        </w:rPr>
        <w:t>MERKEZ/</w:t>
      </w:r>
      <w:r w:rsidRPr="00831417">
        <w:rPr>
          <w:sz w:val="24"/>
          <w:szCs w:val="24"/>
        </w:rPr>
        <w:t xml:space="preserve">AFYONKARAHİSAR </w:t>
      </w:r>
    </w:p>
    <w:p w14:paraId="5C7A0737" w14:textId="77777777" w:rsidR="00831417" w:rsidRDefault="00831417" w:rsidP="00831417">
      <w:pPr>
        <w:jc w:val="both"/>
        <w:rPr>
          <w:sz w:val="24"/>
          <w:szCs w:val="24"/>
        </w:rPr>
      </w:pPr>
      <w:r w:rsidRPr="00831417">
        <w:rPr>
          <w:sz w:val="24"/>
          <w:szCs w:val="24"/>
        </w:rPr>
        <w:t xml:space="preserve">Tel: +90 272 218 27 00 </w:t>
      </w:r>
    </w:p>
    <w:p w14:paraId="440CB068" w14:textId="6437958B" w:rsidR="00831417" w:rsidRDefault="00831417" w:rsidP="00831417">
      <w:pPr>
        <w:jc w:val="both"/>
        <w:rPr>
          <w:sz w:val="24"/>
          <w:szCs w:val="24"/>
        </w:rPr>
      </w:pPr>
      <w:r w:rsidRPr="00831417">
        <w:rPr>
          <w:sz w:val="24"/>
          <w:szCs w:val="24"/>
        </w:rPr>
        <w:t xml:space="preserve">E-posta: </w:t>
      </w:r>
      <w:hyperlink r:id="rId8" w:history="1">
        <w:r w:rsidR="007E686B" w:rsidRPr="00841256">
          <w:rPr>
            <w:rStyle w:val="Kpr"/>
            <w:sz w:val="24"/>
            <w:szCs w:val="24"/>
          </w:rPr>
          <w:t>vetfak@aku.edu.tr</w:t>
        </w:r>
      </w:hyperlink>
    </w:p>
    <w:p w14:paraId="17F650C4" w14:textId="7D6E1FBD" w:rsidR="007E686B" w:rsidRPr="00831417" w:rsidRDefault="007E686B" w:rsidP="00831417">
      <w:pPr>
        <w:jc w:val="both"/>
        <w:rPr>
          <w:sz w:val="24"/>
          <w:szCs w:val="24"/>
        </w:rPr>
      </w:pPr>
      <w:r>
        <w:rPr>
          <w:sz w:val="24"/>
          <w:szCs w:val="24"/>
        </w:rPr>
        <w:t xml:space="preserve">Web site: </w:t>
      </w:r>
      <w:r w:rsidRPr="006A3AF1">
        <w:rPr>
          <w:sz w:val="24"/>
          <w:szCs w:val="24"/>
        </w:rPr>
        <w:t>https://veteriner.aku.edu.tr/</w:t>
      </w:r>
    </w:p>
    <w:p w14:paraId="3D56195D" w14:textId="77777777" w:rsidR="00C50278" w:rsidRDefault="00C50278" w:rsidP="00C50278">
      <w:pPr>
        <w:spacing w:after="0" w:line="240" w:lineRule="auto"/>
        <w:jc w:val="both"/>
        <w:rPr>
          <w:rFonts w:cs="Times New Roman"/>
          <w:b/>
          <w:sz w:val="24"/>
          <w:szCs w:val="24"/>
          <w:shd w:val="clear" w:color="auto" w:fill="FFFFFF"/>
        </w:rPr>
      </w:pPr>
    </w:p>
    <w:p w14:paraId="2B17D6FC" w14:textId="77777777" w:rsidR="00C50278" w:rsidRPr="00F6798C" w:rsidRDefault="00C50278" w:rsidP="00C50278">
      <w:pPr>
        <w:spacing w:after="0" w:line="240" w:lineRule="auto"/>
        <w:jc w:val="both"/>
        <w:rPr>
          <w:rFonts w:cs="Times New Roman"/>
          <w:b/>
          <w:sz w:val="24"/>
          <w:szCs w:val="24"/>
          <w:shd w:val="clear" w:color="auto" w:fill="FFFFFF"/>
        </w:rPr>
      </w:pPr>
      <w:r>
        <w:rPr>
          <w:rFonts w:cs="Times New Roman"/>
          <w:b/>
          <w:sz w:val="24"/>
          <w:szCs w:val="24"/>
          <w:shd w:val="clear" w:color="auto" w:fill="FFFFFF"/>
        </w:rPr>
        <w:t xml:space="preserve">2. </w:t>
      </w:r>
      <w:r w:rsidRPr="00F6798C">
        <w:rPr>
          <w:rFonts w:cs="Times New Roman"/>
          <w:b/>
          <w:sz w:val="24"/>
          <w:szCs w:val="24"/>
          <w:shd w:val="clear" w:color="auto" w:fill="FFFFFF"/>
        </w:rPr>
        <w:t>Program Başlıkları</w:t>
      </w:r>
    </w:p>
    <w:p w14:paraId="4C9F3EFD" w14:textId="413A9637" w:rsidR="00C50278" w:rsidRPr="00F6798C" w:rsidRDefault="00210617" w:rsidP="00C50278">
      <w:pPr>
        <w:spacing w:after="0" w:line="240" w:lineRule="auto"/>
        <w:jc w:val="both"/>
        <w:rPr>
          <w:rFonts w:cs="Times New Roman"/>
          <w:sz w:val="24"/>
          <w:szCs w:val="24"/>
          <w:shd w:val="clear" w:color="auto" w:fill="FFFFFF"/>
        </w:rPr>
      </w:pPr>
      <w:r>
        <w:rPr>
          <w:rFonts w:cs="Times New Roman"/>
          <w:sz w:val="24"/>
          <w:szCs w:val="24"/>
          <w:shd w:val="clear" w:color="auto" w:fill="FFFFFF"/>
        </w:rPr>
        <w:t xml:space="preserve">Veteriner Hekim Lisans Programı </w:t>
      </w:r>
      <w:r w:rsidR="00A36D1B">
        <w:rPr>
          <w:rFonts w:cs="Times New Roman"/>
          <w:sz w:val="24"/>
          <w:szCs w:val="24"/>
          <w:shd w:val="clear" w:color="auto" w:fill="FFFFFF"/>
        </w:rPr>
        <w:t>(5 yıllık)</w:t>
      </w:r>
    </w:p>
    <w:p w14:paraId="144047A7" w14:textId="77777777" w:rsidR="00C50278" w:rsidRDefault="00C50278" w:rsidP="00C50278">
      <w:pPr>
        <w:spacing w:after="0" w:line="240" w:lineRule="auto"/>
        <w:jc w:val="both"/>
        <w:rPr>
          <w:rFonts w:cs="Times New Roman"/>
          <w:b/>
          <w:sz w:val="24"/>
          <w:szCs w:val="24"/>
          <w:shd w:val="clear" w:color="auto" w:fill="FFFFFF"/>
        </w:rPr>
      </w:pPr>
    </w:p>
    <w:p w14:paraId="0109A00C" w14:textId="77777777" w:rsidR="00C50278" w:rsidRPr="00F6798C" w:rsidRDefault="00C50278" w:rsidP="00C50278">
      <w:pPr>
        <w:spacing w:after="0" w:line="240" w:lineRule="auto"/>
        <w:jc w:val="both"/>
        <w:rPr>
          <w:rFonts w:cs="Times New Roman"/>
          <w:b/>
          <w:sz w:val="24"/>
          <w:szCs w:val="24"/>
          <w:shd w:val="clear" w:color="auto" w:fill="FFFFFF"/>
        </w:rPr>
      </w:pPr>
      <w:r>
        <w:rPr>
          <w:rFonts w:cs="Times New Roman"/>
          <w:b/>
          <w:sz w:val="24"/>
          <w:szCs w:val="24"/>
          <w:shd w:val="clear" w:color="auto" w:fill="FFFFFF"/>
        </w:rPr>
        <w:t xml:space="preserve">3. </w:t>
      </w:r>
      <w:r w:rsidRPr="00F6798C">
        <w:rPr>
          <w:rFonts w:cs="Times New Roman"/>
          <w:b/>
          <w:sz w:val="24"/>
          <w:szCs w:val="24"/>
          <w:shd w:val="clear" w:color="auto" w:fill="FFFFFF"/>
        </w:rPr>
        <w:t>Programın Türü</w:t>
      </w:r>
    </w:p>
    <w:p w14:paraId="694D9FAF" w14:textId="4109A511" w:rsidR="00C50278" w:rsidRPr="00F6798C" w:rsidRDefault="00CB40D4" w:rsidP="00C50278">
      <w:pPr>
        <w:spacing w:after="0" w:line="240" w:lineRule="auto"/>
        <w:jc w:val="both"/>
        <w:rPr>
          <w:rFonts w:cs="Times New Roman"/>
          <w:sz w:val="24"/>
          <w:szCs w:val="24"/>
          <w:shd w:val="clear" w:color="auto" w:fill="FFFFFF"/>
        </w:rPr>
      </w:pPr>
      <w:r>
        <w:rPr>
          <w:rFonts w:cs="Times New Roman"/>
          <w:sz w:val="24"/>
          <w:szCs w:val="24"/>
          <w:shd w:val="clear" w:color="auto" w:fill="FFFFFF"/>
        </w:rPr>
        <w:t>Normal Öğretim</w:t>
      </w:r>
    </w:p>
    <w:p w14:paraId="61F3E6AC" w14:textId="77777777" w:rsidR="00C50278" w:rsidRDefault="00C50278" w:rsidP="00C50278">
      <w:pPr>
        <w:spacing w:after="0" w:line="240" w:lineRule="auto"/>
        <w:jc w:val="both"/>
        <w:rPr>
          <w:rFonts w:cs="Times New Roman"/>
          <w:b/>
          <w:sz w:val="24"/>
          <w:szCs w:val="24"/>
          <w:shd w:val="clear" w:color="auto" w:fill="FFFFFF"/>
        </w:rPr>
      </w:pPr>
    </w:p>
    <w:p w14:paraId="64E54194" w14:textId="77777777" w:rsidR="00C50278" w:rsidRPr="00F6798C" w:rsidRDefault="00C50278" w:rsidP="00C50278">
      <w:pPr>
        <w:spacing w:after="0" w:line="240" w:lineRule="auto"/>
        <w:jc w:val="both"/>
        <w:rPr>
          <w:rFonts w:cs="Times New Roman"/>
          <w:b/>
          <w:sz w:val="24"/>
          <w:szCs w:val="24"/>
          <w:shd w:val="clear" w:color="auto" w:fill="FFFFFF"/>
        </w:rPr>
      </w:pPr>
      <w:r w:rsidRPr="00F6798C">
        <w:rPr>
          <w:rFonts w:cs="Times New Roman"/>
          <w:b/>
          <w:sz w:val="24"/>
          <w:szCs w:val="24"/>
          <w:shd w:val="clear" w:color="auto" w:fill="FFFFFF"/>
        </w:rPr>
        <w:t>4.</w:t>
      </w:r>
      <w:r>
        <w:rPr>
          <w:rFonts w:cs="Times New Roman"/>
          <w:b/>
          <w:sz w:val="24"/>
          <w:szCs w:val="24"/>
          <w:shd w:val="clear" w:color="auto" w:fill="FFFFFF"/>
        </w:rPr>
        <w:t xml:space="preserve"> </w:t>
      </w:r>
      <w:r w:rsidRPr="00F6798C">
        <w:rPr>
          <w:rFonts w:cs="Times New Roman"/>
          <w:b/>
          <w:sz w:val="24"/>
          <w:szCs w:val="24"/>
          <w:shd w:val="clear" w:color="auto" w:fill="FFFFFF"/>
        </w:rPr>
        <w:t>Yönetim Yapısı</w:t>
      </w:r>
    </w:p>
    <w:p w14:paraId="345C579B" w14:textId="65E9E6C6" w:rsidR="00CB40D4" w:rsidRDefault="00CB40D4" w:rsidP="00C50278">
      <w:pPr>
        <w:spacing w:after="0" w:line="240" w:lineRule="auto"/>
        <w:jc w:val="both"/>
        <w:rPr>
          <w:rFonts w:cs="Times New Roman"/>
          <w:sz w:val="24"/>
          <w:szCs w:val="24"/>
          <w:shd w:val="clear" w:color="auto" w:fill="FFFFFF"/>
        </w:rPr>
      </w:pPr>
      <w:r>
        <w:rPr>
          <w:rFonts w:cs="Times New Roman"/>
          <w:sz w:val="24"/>
          <w:szCs w:val="24"/>
          <w:shd w:val="clear" w:color="auto" w:fill="FFFFFF"/>
        </w:rPr>
        <w:t>Veteriner Fakültesi lisans programının organizasyon şeması ve Afyon Kocatepe Üniversitesi rektörlüğünün organizasyon şeması sırasıyla sunulmuştur.</w:t>
      </w:r>
    </w:p>
    <w:p w14:paraId="26FF1C02" w14:textId="77777777" w:rsidR="00206421" w:rsidRDefault="00CB40D4" w:rsidP="00C50278">
      <w:pPr>
        <w:spacing w:after="0" w:line="240" w:lineRule="auto"/>
        <w:jc w:val="both"/>
        <w:rPr>
          <w:rFonts w:cs="Times New Roman"/>
          <w:sz w:val="24"/>
          <w:szCs w:val="24"/>
          <w:shd w:val="clear" w:color="auto" w:fill="FFFFFF"/>
        </w:rPr>
      </w:pPr>
      <w:hyperlink r:id="rId9" w:history="1">
        <w:r w:rsidRPr="00841256">
          <w:rPr>
            <w:rStyle w:val="Kpr"/>
            <w:rFonts w:cs="Times New Roman"/>
            <w:sz w:val="24"/>
            <w:szCs w:val="24"/>
            <w:shd w:val="clear" w:color="auto" w:fill="FFFFFF"/>
          </w:rPr>
          <w:t>https://veteriner.aku.edu.tr/wp-content/uploads/sites/70/2021/03/Organizasyon-1.pdf</w:t>
        </w:r>
      </w:hyperlink>
    </w:p>
    <w:p w14:paraId="4A11B696" w14:textId="6EC9330C" w:rsidR="00C50278" w:rsidRPr="003E6068" w:rsidRDefault="00A07FDF" w:rsidP="00C50278">
      <w:pPr>
        <w:spacing w:after="0" w:line="240" w:lineRule="auto"/>
        <w:jc w:val="both"/>
        <w:rPr>
          <w:rFonts w:cs="Times New Roman"/>
          <w:sz w:val="24"/>
          <w:szCs w:val="24"/>
          <w:shd w:val="clear" w:color="auto" w:fill="FFFFFF"/>
        </w:rPr>
      </w:pPr>
      <w:hyperlink r:id="rId10" w:history="1">
        <w:r w:rsidRPr="00841256">
          <w:rPr>
            <w:rStyle w:val="Kpr"/>
            <w:rFonts w:cs="Times New Roman"/>
            <w:sz w:val="24"/>
            <w:szCs w:val="24"/>
            <w:shd w:val="clear" w:color="auto" w:fill="FFFFFF"/>
          </w:rPr>
          <w:t>https://aku.edu.tr/rektorluk/rektorlukyonetim/organizasyon-semasi/</w:t>
        </w:r>
      </w:hyperlink>
      <w:r w:rsidR="00CB40D4">
        <w:rPr>
          <w:rFonts w:cs="Times New Roman"/>
          <w:sz w:val="24"/>
          <w:szCs w:val="24"/>
          <w:shd w:val="clear" w:color="auto" w:fill="FFFFFF"/>
        </w:rPr>
        <w:t xml:space="preserve"> </w:t>
      </w:r>
    </w:p>
    <w:p w14:paraId="249680F2" w14:textId="77777777" w:rsidR="00C50278" w:rsidRDefault="00C50278" w:rsidP="00C50278">
      <w:pPr>
        <w:spacing w:after="0" w:line="240" w:lineRule="auto"/>
        <w:jc w:val="both"/>
        <w:rPr>
          <w:rFonts w:cs="Times New Roman"/>
          <w:b/>
          <w:sz w:val="24"/>
          <w:szCs w:val="24"/>
          <w:shd w:val="clear" w:color="auto" w:fill="FFFFFF"/>
        </w:rPr>
      </w:pPr>
    </w:p>
    <w:p w14:paraId="3CDD7F55" w14:textId="77777777" w:rsidR="00C50278" w:rsidRDefault="00C50278" w:rsidP="00C50278">
      <w:pPr>
        <w:spacing w:after="0" w:line="240" w:lineRule="auto"/>
        <w:jc w:val="both"/>
        <w:rPr>
          <w:rFonts w:cs="Times New Roman"/>
          <w:b/>
          <w:sz w:val="24"/>
          <w:szCs w:val="24"/>
          <w:shd w:val="clear" w:color="auto" w:fill="FFFFFF"/>
        </w:rPr>
      </w:pPr>
      <w:r w:rsidRPr="00F6798C">
        <w:rPr>
          <w:rFonts w:cs="Times New Roman"/>
          <w:b/>
          <w:sz w:val="24"/>
          <w:szCs w:val="24"/>
          <w:shd w:val="clear" w:color="auto" w:fill="FFFFFF"/>
        </w:rPr>
        <w:t>5.</w:t>
      </w:r>
      <w:r>
        <w:rPr>
          <w:rFonts w:cs="Times New Roman"/>
          <w:b/>
          <w:sz w:val="24"/>
          <w:szCs w:val="24"/>
          <w:shd w:val="clear" w:color="auto" w:fill="FFFFFF"/>
        </w:rPr>
        <w:t xml:space="preserve"> </w:t>
      </w:r>
      <w:r w:rsidRPr="00F6798C">
        <w:rPr>
          <w:rFonts w:cs="Times New Roman"/>
          <w:b/>
          <w:sz w:val="24"/>
          <w:szCs w:val="24"/>
          <w:shd w:val="clear" w:color="auto" w:fill="FFFFFF"/>
        </w:rPr>
        <w:t>Programın Kısa Tarihçesi ve Değişiklikler</w:t>
      </w:r>
    </w:p>
    <w:p w14:paraId="5465D861" w14:textId="77777777" w:rsidR="00A07FDF" w:rsidRPr="00F6798C" w:rsidRDefault="00A07FDF" w:rsidP="00C50278">
      <w:pPr>
        <w:spacing w:after="0" w:line="240" w:lineRule="auto"/>
        <w:jc w:val="both"/>
        <w:rPr>
          <w:rFonts w:cs="Times New Roman"/>
          <w:b/>
          <w:sz w:val="24"/>
          <w:szCs w:val="24"/>
          <w:shd w:val="clear" w:color="auto" w:fill="FFFFFF"/>
        </w:rPr>
      </w:pPr>
    </w:p>
    <w:p w14:paraId="1ED0483E" w14:textId="39DD556E" w:rsidR="00A07FDF" w:rsidRPr="001468D3" w:rsidRDefault="00A07FDF" w:rsidP="00A07FDF">
      <w:pPr>
        <w:jc w:val="both"/>
        <w:rPr>
          <w:sz w:val="24"/>
          <w:szCs w:val="24"/>
        </w:rPr>
      </w:pPr>
      <w:r w:rsidRPr="001468D3">
        <w:rPr>
          <w:sz w:val="24"/>
          <w:szCs w:val="24"/>
        </w:rPr>
        <w:t xml:space="preserve">Afyon Kocatepe Üniversitesi Veteriner Fakültesi </w:t>
      </w:r>
      <w:proofErr w:type="gramStart"/>
      <w:r w:rsidRPr="001468D3">
        <w:rPr>
          <w:sz w:val="24"/>
          <w:szCs w:val="24"/>
        </w:rPr>
        <w:t>Milli</w:t>
      </w:r>
      <w:proofErr w:type="gramEnd"/>
      <w:r w:rsidRPr="001468D3">
        <w:rPr>
          <w:sz w:val="24"/>
          <w:szCs w:val="24"/>
        </w:rPr>
        <w:t xml:space="preserve"> Eğitim Bakanlığı’nın 28 Haziran 1995 tarih ve 16923 sayılı yazısı üzerine, 2809 </w:t>
      </w:r>
      <w:proofErr w:type="gramStart"/>
      <w:r w:rsidRPr="001468D3">
        <w:rPr>
          <w:sz w:val="24"/>
          <w:szCs w:val="24"/>
        </w:rPr>
        <w:t>Sayılı Kanunun</w:t>
      </w:r>
      <w:proofErr w:type="gramEnd"/>
      <w:r w:rsidRPr="001468D3">
        <w:rPr>
          <w:sz w:val="24"/>
          <w:szCs w:val="24"/>
        </w:rPr>
        <w:t xml:space="preserve"> Ek 30’uncu maddesi çerçevesinde, </w:t>
      </w:r>
      <w:r w:rsidRPr="001468D3">
        <w:rPr>
          <w:sz w:val="24"/>
          <w:szCs w:val="24"/>
        </w:rPr>
        <w:lastRenderedPageBreak/>
        <w:t>Bakanlar Kurulunun 4 Temmuz 1995 tarihli kararıyla kurulmuştur. Veteriner Fakültemiz ilk öğrencilerini 1997 yılında kabul etmiştir. Fakültemiz 28.09.2022 tarihinde gerçekleştirilen değerlendirme toplantısı sonrası VEDEK ulusal akreditasyon sürecini başarıyla tamamlamış ve akredite olmaya hak kazanmıştır.</w:t>
      </w:r>
      <w:r w:rsidR="000A44A1" w:rsidRPr="001468D3">
        <w:rPr>
          <w:sz w:val="24"/>
          <w:szCs w:val="24"/>
        </w:rPr>
        <w:t xml:space="preserve"> Ayrıca uluslararası akreditasyon (EAEVE) için son aşamaya gelinmiştir.</w:t>
      </w:r>
      <w:r w:rsidR="001468D3" w:rsidRPr="001468D3">
        <w:rPr>
          <w:sz w:val="24"/>
          <w:szCs w:val="24"/>
        </w:rPr>
        <w:t xml:space="preserve"> Üniversite-sanayi iş birliği çerçevesinde, Veteriner Fakültesi olarak, sektör dahilindeki önemli kuruluşlarla iş birliğimiz her geçen gün artarak devam etmektedir.</w:t>
      </w:r>
    </w:p>
    <w:p w14:paraId="519FF6CD" w14:textId="77777777" w:rsidR="00C50278" w:rsidRDefault="00C50278" w:rsidP="00C50278">
      <w:pPr>
        <w:spacing w:after="0" w:line="240" w:lineRule="auto"/>
        <w:jc w:val="both"/>
        <w:rPr>
          <w:rFonts w:cs="Times New Roman"/>
          <w:b/>
          <w:sz w:val="24"/>
          <w:szCs w:val="24"/>
          <w:shd w:val="clear" w:color="auto" w:fill="FFFFFF"/>
        </w:rPr>
      </w:pPr>
    </w:p>
    <w:p w14:paraId="00CBE60D" w14:textId="77777777" w:rsidR="00C50278" w:rsidRPr="00F6798C" w:rsidRDefault="00C50278" w:rsidP="00C50278">
      <w:pPr>
        <w:spacing w:after="0" w:line="240" w:lineRule="auto"/>
        <w:jc w:val="both"/>
        <w:rPr>
          <w:rFonts w:cs="Times New Roman"/>
          <w:b/>
          <w:sz w:val="24"/>
          <w:szCs w:val="24"/>
          <w:shd w:val="clear" w:color="auto" w:fill="FFFFFF"/>
        </w:rPr>
      </w:pPr>
      <w:r w:rsidRPr="00F6798C">
        <w:rPr>
          <w:rFonts w:cs="Times New Roman"/>
          <w:b/>
          <w:sz w:val="24"/>
          <w:szCs w:val="24"/>
          <w:shd w:val="clear" w:color="auto" w:fill="FFFFFF"/>
        </w:rPr>
        <w:t>6.</w:t>
      </w:r>
      <w:r>
        <w:rPr>
          <w:rFonts w:cs="Times New Roman"/>
          <w:b/>
          <w:sz w:val="24"/>
          <w:szCs w:val="24"/>
          <w:shd w:val="clear" w:color="auto" w:fill="FFFFFF"/>
        </w:rPr>
        <w:t xml:space="preserve"> </w:t>
      </w:r>
      <w:r w:rsidRPr="00F6798C">
        <w:rPr>
          <w:rFonts w:cs="Times New Roman"/>
          <w:b/>
          <w:sz w:val="24"/>
          <w:szCs w:val="24"/>
          <w:shd w:val="clear" w:color="auto" w:fill="FFFFFF"/>
        </w:rPr>
        <w:t>Önceki Yetersizliklerin ve Gözlemlerin Kaldırılması Yönünde Alınan Önlemler</w:t>
      </w:r>
    </w:p>
    <w:p w14:paraId="6139E8F5" w14:textId="2D5F89EB" w:rsidR="00FF24DB" w:rsidRPr="003E6068" w:rsidRDefault="00FF24DB" w:rsidP="00C50278">
      <w:pPr>
        <w:spacing w:after="0" w:line="240" w:lineRule="auto"/>
        <w:jc w:val="both"/>
        <w:rPr>
          <w:rFonts w:cs="Times New Roman"/>
          <w:sz w:val="24"/>
          <w:szCs w:val="24"/>
          <w:shd w:val="clear" w:color="auto" w:fill="FFFFFF"/>
        </w:rPr>
      </w:pPr>
      <w:r>
        <w:rPr>
          <w:rFonts w:cs="Times New Roman"/>
          <w:sz w:val="24"/>
          <w:szCs w:val="24"/>
          <w:shd w:val="clear" w:color="auto" w:fill="FFFFFF"/>
        </w:rPr>
        <w:t xml:space="preserve">Ulusal ve uluslararası akreditasyon süreçleri esnasında gözlenen eksiklikler ve yetersizlikler giderilerek ulusal akreditasyon tamamlanmış ve uluslararası akreditasyon son aşamaya gelmiştir. </w:t>
      </w:r>
    </w:p>
    <w:p w14:paraId="5E60A0AA" w14:textId="77777777" w:rsidR="00C50278" w:rsidRPr="00DA0FD2" w:rsidRDefault="00C50278" w:rsidP="00FE669C">
      <w:pPr>
        <w:spacing w:after="0" w:line="240" w:lineRule="auto"/>
        <w:jc w:val="both"/>
        <w:rPr>
          <w:rFonts w:cs="Times New Roman"/>
          <w:b/>
          <w:sz w:val="24"/>
          <w:szCs w:val="24"/>
          <w:shd w:val="clear" w:color="auto" w:fill="FFFFFF"/>
        </w:rPr>
      </w:pPr>
    </w:p>
    <w:p w14:paraId="3C008CE3" w14:textId="77777777" w:rsidR="00712D6E" w:rsidRPr="00DA0FD2" w:rsidRDefault="00712D6E" w:rsidP="00FE669C">
      <w:pPr>
        <w:spacing w:after="0" w:line="240" w:lineRule="auto"/>
        <w:jc w:val="both"/>
        <w:rPr>
          <w:rFonts w:eastAsia="Times New Roman" w:cs="Times New Roman"/>
          <w:sz w:val="24"/>
          <w:szCs w:val="24"/>
          <w:lang w:eastAsia="tr-TR"/>
        </w:rPr>
      </w:pPr>
    </w:p>
    <w:p w14:paraId="7C29AAA4" w14:textId="77777777" w:rsidR="00C50278" w:rsidRDefault="00C50278" w:rsidP="00FE669C">
      <w:pPr>
        <w:spacing w:after="0" w:line="240" w:lineRule="auto"/>
        <w:jc w:val="both"/>
        <w:rPr>
          <w:rFonts w:eastAsia="Times New Roman" w:cs="Times New Roman"/>
          <w:b/>
          <w:sz w:val="24"/>
          <w:szCs w:val="24"/>
          <w:lang w:eastAsia="tr-TR"/>
        </w:rPr>
      </w:pPr>
    </w:p>
    <w:p w14:paraId="65844F09" w14:textId="77777777" w:rsidR="00C50278" w:rsidRDefault="00C50278" w:rsidP="00FE669C">
      <w:pPr>
        <w:spacing w:after="0" w:line="240" w:lineRule="auto"/>
        <w:jc w:val="both"/>
        <w:rPr>
          <w:rFonts w:eastAsia="Times New Roman" w:cs="Times New Roman"/>
          <w:b/>
          <w:sz w:val="24"/>
          <w:szCs w:val="24"/>
          <w:lang w:eastAsia="tr-TR"/>
        </w:rPr>
      </w:pPr>
    </w:p>
    <w:p w14:paraId="1FD8F70B" w14:textId="77777777" w:rsidR="00C50278" w:rsidRDefault="00C50278" w:rsidP="00FE669C">
      <w:pPr>
        <w:spacing w:after="0" w:line="240" w:lineRule="auto"/>
        <w:jc w:val="both"/>
        <w:rPr>
          <w:rFonts w:eastAsia="Times New Roman" w:cs="Times New Roman"/>
          <w:b/>
          <w:sz w:val="24"/>
          <w:szCs w:val="24"/>
          <w:lang w:eastAsia="tr-TR"/>
        </w:rPr>
      </w:pPr>
    </w:p>
    <w:p w14:paraId="618A349D" w14:textId="77777777" w:rsidR="00C50278" w:rsidRDefault="00C50278" w:rsidP="00FE669C">
      <w:pPr>
        <w:spacing w:after="0" w:line="240" w:lineRule="auto"/>
        <w:jc w:val="both"/>
        <w:rPr>
          <w:rFonts w:eastAsia="Times New Roman" w:cs="Times New Roman"/>
          <w:b/>
          <w:sz w:val="24"/>
          <w:szCs w:val="24"/>
          <w:lang w:eastAsia="tr-TR"/>
        </w:rPr>
      </w:pPr>
    </w:p>
    <w:p w14:paraId="0E116027" w14:textId="77777777" w:rsidR="00C50278" w:rsidRDefault="00C50278" w:rsidP="00FE669C">
      <w:pPr>
        <w:spacing w:after="0" w:line="240" w:lineRule="auto"/>
        <w:jc w:val="both"/>
        <w:rPr>
          <w:rFonts w:eastAsia="Times New Roman" w:cs="Times New Roman"/>
          <w:b/>
          <w:sz w:val="24"/>
          <w:szCs w:val="24"/>
          <w:lang w:eastAsia="tr-TR"/>
        </w:rPr>
      </w:pPr>
    </w:p>
    <w:p w14:paraId="4BA267F9" w14:textId="77777777" w:rsidR="00C50278" w:rsidRDefault="00C50278" w:rsidP="00FE669C">
      <w:pPr>
        <w:spacing w:after="0" w:line="240" w:lineRule="auto"/>
        <w:jc w:val="both"/>
        <w:rPr>
          <w:rFonts w:eastAsia="Times New Roman" w:cs="Times New Roman"/>
          <w:b/>
          <w:sz w:val="24"/>
          <w:szCs w:val="24"/>
          <w:lang w:eastAsia="tr-TR"/>
        </w:rPr>
      </w:pPr>
    </w:p>
    <w:p w14:paraId="307B90F4" w14:textId="77777777" w:rsidR="00C50278" w:rsidRDefault="00C50278" w:rsidP="00FE669C">
      <w:pPr>
        <w:spacing w:after="0" w:line="240" w:lineRule="auto"/>
        <w:jc w:val="both"/>
        <w:rPr>
          <w:rFonts w:eastAsia="Times New Roman" w:cs="Times New Roman"/>
          <w:b/>
          <w:sz w:val="24"/>
          <w:szCs w:val="24"/>
          <w:lang w:eastAsia="tr-TR"/>
        </w:rPr>
      </w:pPr>
    </w:p>
    <w:p w14:paraId="0F749DC9" w14:textId="77777777" w:rsidR="00C50278" w:rsidRDefault="00C50278" w:rsidP="00FE669C">
      <w:pPr>
        <w:spacing w:after="0" w:line="240" w:lineRule="auto"/>
        <w:jc w:val="both"/>
        <w:rPr>
          <w:rFonts w:eastAsia="Times New Roman" w:cs="Times New Roman"/>
          <w:b/>
          <w:sz w:val="24"/>
          <w:szCs w:val="24"/>
          <w:lang w:eastAsia="tr-TR"/>
        </w:rPr>
      </w:pPr>
    </w:p>
    <w:p w14:paraId="07D5E3E4" w14:textId="77777777" w:rsidR="00C50278" w:rsidRDefault="00C50278" w:rsidP="00FE669C">
      <w:pPr>
        <w:spacing w:after="0" w:line="240" w:lineRule="auto"/>
        <w:jc w:val="both"/>
        <w:rPr>
          <w:rFonts w:eastAsia="Times New Roman" w:cs="Times New Roman"/>
          <w:b/>
          <w:sz w:val="24"/>
          <w:szCs w:val="24"/>
          <w:lang w:eastAsia="tr-TR"/>
        </w:rPr>
      </w:pPr>
    </w:p>
    <w:p w14:paraId="33945A53" w14:textId="77777777" w:rsidR="00C50278" w:rsidRDefault="00C50278" w:rsidP="00FE669C">
      <w:pPr>
        <w:spacing w:after="0" w:line="240" w:lineRule="auto"/>
        <w:jc w:val="both"/>
        <w:rPr>
          <w:rFonts w:eastAsia="Times New Roman" w:cs="Times New Roman"/>
          <w:b/>
          <w:sz w:val="24"/>
          <w:szCs w:val="24"/>
          <w:lang w:eastAsia="tr-TR"/>
        </w:rPr>
      </w:pPr>
    </w:p>
    <w:p w14:paraId="5D59FA57" w14:textId="77777777" w:rsidR="00C50278" w:rsidRDefault="00C50278" w:rsidP="00FE669C">
      <w:pPr>
        <w:spacing w:after="0" w:line="240" w:lineRule="auto"/>
        <w:jc w:val="both"/>
        <w:rPr>
          <w:rFonts w:eastAsia="Times New Roman" w:cs="Times New Roman"/>
          <w:b/>
          <w:sz w:val="24"/>
          <w:szCs w:val="24"/>
          <w:lang w:eastAsia="tr-TR"/>
        </w:rPr>
      </w:pPr>
    </w:p>
    <w:p w14:paraId="5FE5D3CA" w14:textId="77777777" w:rsidR="00C50278" w:rsidRDefault="00C50278" w:rsidP="00FE669C">
      <w:pPr>
        <w:spacing w:after="0" w:line="240" w:lineRule="auto"/>
        <w:jc w:val="both"/>
        <w:rPr>
          <w:rFonts w:eastAsia="Times New Roman" w:cs="Times New Roman"/>
          <w:b/>
          <w:sz w:val="24"/>
          <w:szCs w:val="24"/>
          <w:lang w:eastAsia="tr-TR"/>
        </w:rPr>
      </w:pPr>
    </w:p>
    <w:p w14:paraId="0EFAD3B6" w14:textId="77777777" w:rsidR="00C50278" w:rsidRDefault="00C50278" w:rsidP="00FE669C">
      <w:pPr>
        <w:spacing w:after="0" w:line="240" w:lineRule="auto"/>
        <w:jc w:val="both"/>
        <w:rPr>
          <w:rFonts w:eastAsia="Times New Roman" w:cs="Times New Roman"/>
          <w:b/>
          <w:sz w:val="24"/>
          <w:szCs w:val="24"/>
          <w:lang w:eastAsia="tr-TR"/>
        </w:rPr>
      </w:pPr>
    </w:p>
    <w:p w14:paraId="4798B31A" w14:textId="77777777" w:rsidR="00C50278" w:rsidRDefault="00C50278" w:rsidP="00FE669C">
      <w:pPr>
        <w:spacing w:after="0" w:line="240" w:lineRule="auto"/>
        <w:jc w:val="both"/>
        <w:rPr>
          <w:rFonts w:eastAsia="Times New Roman" w:cs="Times New Roman"/>
          <w:b/>
          <w:sz w:val="24"/>
          <w:szCs w:val="24"/>
          <w:lang w:eastAsia="tr-TR"/>
        </w:rPr>
      </w:pPr>
    </w:p>
    <w:p w14:paraId="1C42369C" w14:textId="77777777" w:rsidR="00FB6F1E" w:rsidRDefault="00FB6F1E">
      <w:pPr>
        <w:rPr>
          <w:rFonts w:eastAsia="Times New Roman" w:cs="Times New Roman"/>
          <w:b/>
          <w:sz w:val="24"/>
          <w:szCs w:val="24"/>
          <w:lang w:eastAsia="tr-TR"/>
        </w:rPr>
      </w:pPr>
      <w:r>
        <w:rPr>
          <w:rFonts w:eastAsia="Times New Roman" w:cs="Times New Roman"/>
          <w:b/>
          <w:sz w:val="24"/>
          <w:szCs w:val="24"/>
          <w:lang w:eastAsia="tr-TR"/>
        </w:rPr>
        <w:br w:type="page"/>
      </w:r>
    </w:p>
    <w:p w14:paraId="481BB8F2" w14:textId="28B754F0" w:rsidR="006F4831" w:rsidRPr="00DA0FD2" w:rsidRDefault="006F4831" w:rsidP="00FE669C">
      <w:pPr>
        <w:spacing w:after="0" w:line="240" w:lineRule="auto"/>
        <w:jc w:val="both"/>
        <w:rPr>
          <w:rFonts w:eastAsia="Times New Roman" w:cs="Times New Roman"/>
          <w:b/>
          <w:sz w:val="24"/>
          <w:szCs w:val="24"/>
          <w:lang w:eastAsia="tr-TR"/>
        </w:rPr>
      </w:pPr>
      <w:r w:rsidRPr="00DA0FD2">
        <w:rPr>
          <w:rFonts w:eastAsia="Times New Roman" w:cs="Times New Roman"/>
          <w:b/>
          <w:sz w:val="24"/>
          <w:szCs w:val="24"/>
          <w:lang w:eastAsia="tr-TR"/>
        </w:rPr>
        <w:lastRenderedPageBreak/>
        <w:t>1-ÖĞRENCİLER</w:t>
      </w:r>
    </w:p>
    <w:p w14:paraId="6A930736" w14:textId="77777777" w:rsidR="00712D6E" w:rsidRPr="00DA0FD2" w:rsidRDefault="00712D6E" w:rsidP="00FE669C">
      <w:pPr>
        <w:spacing w:after="0" w:line="240" w:lineRule="auto"/>
        <w:jc w:val="both"/>
        <w:rPr>
          <w:rStyle w:val="bold-font"/>
          <w:rFonts w:cs="Times New Roman"/>
          <w:b/>
          <w:color w:val="FF0000"/>
          <w:sz w:val="24"/>
          <w:szCs w:val="24"/>
          <w:shd w:val="clear" w:color="auto" w:fill="FFFFFF"/>
        </w:rPr>
      </w:pPr>
    </w:p>
    <w:p w14:paraId="258880A7" w14:textId="77777777" w:rsidR="006F4831" w:rsidRDefault="006F4831" w:rsidP="00FE669C">
      <w:pPr>
        <w:spacing w:after="0" w:line="240" w:lineRule="auto"/>
        <w:jc w:val="both"/>
        <w:rPr>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1.1-</w:t>
      </w:r>
      <w:r w:rsidRPr="00DA0FD2">
        <w:rPr>
          <w:rFonts w:cs="Times New Roman"/>
          <w:b/>
          <w:color w:val="FF0000"/>
          <w:sz w:val="24"/>
          <w:szCs w:val="24"/>
          <w:shd w:val="clear" w:color="auto" w:fill="FFFFFF"/>
        </w:rPr>
        <w:t>Programa kabul edilen öğrenciler, programın kazandırmayı hedeflediği çıktıları (bilgi, beceri ve davranışları) öngörülen sürede edinebilecek altyapıya sahip olmalıdır. Öğrencilerin kabulünde göz önüne alınan göstergeler izlenmeli ve bunların yıllara göre gelişimi değerlendirilmelidir.</w:t>
      </w:r>
    </w:p>
    <w:p w14:paraId="21857FE1" w14:textId="77777777" w:rsidR="00190E3E" w:rsidRDefault="00190E3E" w:rsidP="00FE669C">
      <w:pPr>
        <w:spacing w:after="0" w:line="240" w:lineRule="auto"/>
        <w:jc w:val="both"/>
        <w:rPr>
          <w:rFonts w:cs="Times New Roman"/>
          <w:b/>
          <w:color w:val="FF0000"/>
          <w:sz w:val="24"/>
          <w:szCs w:val="24"/>
          <w:shd w:val="clear" w:color="auto" w:fill="FFFFFF"/>
        </w:rPr>
      </w:pPr>
    </w:p>
    <w:p w14:paraId="53DAC9B9" w14:textId="77777777" w:rsidR="0031475C" w:rsidRDefault="00190E3E" w:rsidP="00493F25">
      <w:pPr>
        <w:spacing w:after="0"/>
        <w:jc w:val="both"/>
        <w:rPr>
          <w:sz w:val="24"/>
          <w:szCs w:val="24"/>
        </w:rPr>
      </w:pPr>
      <w:r w:rsidRPr="00190E3E">
        <w:rPr>
          <w:sz w:val="24"/>
          <w:szCs w:val="24"/>
        </w:rPr>
        <w:t>Afyon Kocatepe Üniversitesi, Veteriner Fakültesi’ne öğrenci kaydı, Öğrenci Seçme ve Yerleştirme Merkezi (ÖSYM) tarafından uygulanan merkezi sınav sonuçlarına göre yapılmaktadır. ÖSYM tarafından yapılan sınav sonuçlarına göre fakültemize yerleştirilen öğrencilerin kesin kayıtları, Yüksek Öğretim Kurulu (YÖK), ÖSYM ve Rektörlük tarafından belirlenen ilkeler (2547 Sayılı Yükseköğretim Kanunun Eğitim ve Öğretim ile İlgili Yükseköğretime Giriş Maddeleri) uyarınca istenen belgelerle, her yıl belirlenen ve ilan edilen tarihlerde, Öğrenci İşleri Daire Başkanlığı tarafından yürütülmektedir. Kayıt için zamanında başvurmayan veya gerekli belgeleri zamanında sağlamayan öğrenciler kayıt hakkını kaybetmektedirler. Kayıt için sunulan belgelerde eksiklik olduğunun belirlenmesi, öğrencinin başka bir yükseköğretim kurumuna kayıtlı olması veya başka bir yükseköğretim kurumundan çıkarma cezası almış olması hallerinde, kesin kayıt yapılmış olsa bile kayıt iptal edilmektedir. Ayrıca, öğrenciler kayıt işlemlerini kendileri E-devlet üzerinden gerçekleştirebilmektedirler. Yabancı öğrencilerin fakülteye kabulü “Afyon Kocatepe Üniversitesi Uluslararası Öğrenci Kabul Yönergesi” esaslarına göre yapılmaktadır.</w:t>
      </w:r>
      <w:r w:rsidR="0031475C">
        <w:rPr>
          <w:sz w:val="24"/>
          <w:szCs w:val="24"/>
        </w:rPr>
        <w:t xml:space="preserve"> </w:t>
      </w:r>
      <w:r w:rsidRPr="00190E3E">
        <w:rPr>
          <w:sz w:val="24"/>
          <w:szCs w:val="24"/>
        </w:rPr>
        <w:t>İlgili yönerge</w:t>
      </w:r>
      <w:r w:rsidR="0031475C">
        <w:rPr>
          <w:sz w:val="24"/>
          <w:szCs w:val="24"/>
        </w:rPr>
        <w:t>;</w:t>
      </w:r>
    </w:p>
    <w:p w14:paraId="00BB01E8" w14:textId="1A95A184" w:rsidR="00190E3E" w:rsidRPr="00190E3E" w:rsidRDefault="00190E3E" w:rsidP="007F59BA">
      <w:pPr>
        <w:jc w:val="both"/>
        <w:rPr>
          <w:sz w:val="24"/>
          <w:szCs w:val="24"/>
        </w:rPr>
      </w:pPr>
      <w:r w:rsidRPr="00190E3E">
        <w:rPr>
          <w:sz w:val="24"/>
          <w:szCs w:val="24"/>
        </w:rPr>
        <w:t>https://kms.kaysis.gov.tr/Home/Goster/160237 adresinde yer almaktadır.</w:t>
      </w:r>
      <w:r w:rsidR="0031475C">
        <w:rPr>
          <w:sz w:val="24"/>
          <w:szCs w:val="24"/>
        </w:rPr>
        <w:t xml:space="preserve"> </w:t>
      </w:r>
      <w:r w:rsidRPr="00190E3E">
        <w:rPr>
          <w:sz w:val="24"/>
          <w:szCs w:val="24"/>
        </w:rPr>
        <w:t>20</w:t>
      </w:r>
      <w:r w:rsidR="009246D3">
        <w:rPr>
          <w:sz w:val="24"/>
          <w:szCs w:val="24"/>
        </w:rPr>
        <w:t>25</w:t>
      </w:r>
      <w:r w:rsidRPr="00190E3E">
        <w:rPr>
          <w:sz w:val="24"/>
          <w:szCs w:val="24"/>
        </w:rPr>
        <w:t>-20</w:t>
      </w:r>
      <w:r w:rsidR="009246D3">
        <w:rPr>
          <w:sz w:val="24"/>
          <w:szCs w:val="24"/>
        </w:rPr>
        <w:t>26</w:t>
      </w:r>
      <w:r w:rsidRPr="00190E3E">
        <w:rPr>
          <w:sz w:val="24"/>
          <w:szCs w:val="24"/>
        </w:rPr>
        <w:t xml:space="preserve"> eğitim öğretim döneminde Veteriner Fakültesi </w:t>
      </w:r>
      <w:r w:rsidR="007F59BA">
        <w:rPr>
          <w:sz w:val="24"/>
          <w:szCs w:val="24"/>
        </w:rPr>
        <w:t xml:space="preserve">öğrenci kontenjanı </w:t>
      </w:r>
      <w:r w:rsidR="009246D3">
        <w:rPr>
          <w:sz w:val="24"/>
          <w:szCs w:val="24"/>
        </w:rPr>
        <w:t>70</w:t>
      </w:r>
      <w:r w:rsidRPr="00190E3E">
        <w:rPr>
          <w:sz w:val="24"/>
          <w:szCs w:val="24"/>
        </w:rPr>
        <w:t xml:space="preserve"> </w:t>
      </w:r>
      <w:r w:rsidR="008606D8">
        <w:rPr>
          <w:sz w:val="24"/>
          <w:szCs w:val="24"/>
        </w:rPr>
        <w:t>olup,</w:t>
      </w:r>
      <w:r w:rsidR="00295C2B">
        <w:rPr>
          <w:sz w:val="24"/>
          <w:szCs w:val="24"/>
        </w:rPr>
        <w:t xml:space="preserve"> ilgili dönemde 607 öğrenci eğitim almıştır.</w:t>
      </w:r>
      <w:r w:rsidR="008606D8">
        <w:rPr>
          <w:sz w:val="24"/>
          <w:szCs w:val="24"/>
        </w:rPr>
        <w:t xml:space="preserve"> </w:t>
      </w:r>
      <w:r w:rsidR="00295C2B">
        <w:rPr>
          <w:sz w:val="24"/>
          <w:szCs w:val="24"/>
        </w:rPr>
        <w:t>Y</w:t>
      </w:r>
      <w:r w:rsidRPr="00190E3E">
        <w:rPr>
          <w:sz w:val="24"/>
          <w:szCs w:val="24"/>
        </w:rPr>
        <w:t>ıllara</w:t>
      </w:r>
      <w:r w:rsidR="007F59BA">
        <w:rPr>
          <w:sz w:val="24"/>
          <w:szCs w:val="24"/>
        </w:rPr>
        <w:t xml:space="preserve"> ilişkin</w:t>
      </w:r>
      <w:r w:rsidR="00295C2B">
        <w:rPr>
          <w:sz w:val="24"/>
          <w:szCs w:val="24"/>
        </w:rPr>
        <w:t xml:space="preserve"> detaylı öğrenci ve</w:t>
      </w:r>
      <w:r w:rsidR="007F59BA">
        <w:rPr>
          <w:sz w:val="24"/>
          <w:szCs w:val="24"/>
        </w:rPr>
        <w:t xml:space="preserve"> kontenjan bilgileri</w:t>
      </w:r>
      <w:r w:rsidRPr="00190E3E">
        <w:rPr>
          <w:sz w:val="24"/>
          <w:szCs w:val="24"/>
        </w:rPr>
        <w:t xml:space="preserve"> </w:t>
      </w:r>
      <w:r w:rsidR="009246D3">
        <w:rPr>
          <w:sz w:val="24"/>
          <w:szCs w:val="24"/>
        </w:rPr>
        <w:t>Tablo 1.</w:t>
      </w:r>
      <w:r w:rsidR="00295C2B">
        <w:rPr>
          <w:sz w:val="24"/>
          <w:szCs w:val="24"/>
        </w:rPr>
        <w:t xml:space="preserve">1 ve </w:t>
      </w:r>
      <w:r w:rsidR="00754E93">
        <w:rPr>
          <w:sz w:val="24"/>
          <w:szCs w:val="24"/>
        </w:rPr>
        <w:t xml:space="preserve">Tablo </w:t>
      </w:r>
      <w:r w:rsidR="00295C2B">
        <w:rPr>
          <w:sz w:val="24"/>
          <w:szCs w:val="24"/>
        </w:rPr>
        <w:t>1.</w:t>
      </w:r>
      <w:r w:rsidR="009246D3">
        <w:rPr>
          <w:sz w:val="24"/>
          <w:szCs w:val="24"/>
        </w:rPr>
        <w:t>2’de sunulmuştur.</w:t>
      </w:r>
    </w:p>
    <w:p w14:paraId="5592CF9D" w14:textId="77777777" w:rsidR="00712D6E" w:rsidRPr="00190E3E" w:rsidRDefault="00712D6E" w:rsidP="00FE669C">
      <w:pPr>
        <w:pStyle w:val="GvdeMetni"/>
        <w:spacing w:after="0"/>
        <w:rPr>
          <w:rFonts w:asciiTheme="minorHAnsi" w:hAnsiTheme="minorHAnsi"/>
        </w:rPr>
      </w:pPr>
      <w:r w:rsidRPr="00190E3E">
        <w:rPr>
          <w:rFonts w:asciiTheme="minorHAnsi" w:hAnsiTheme="minorHAnsi"/>
        </w:rPr>
        <w:t>1.1.1. Programa hangi nitelikte öğrenci kabul edildiğini açıklayınız. Son beş yılda programa alınan hazırlık sınıfı öğrencisi (varsa), program öğrencisi ve mezun sayılarını gösteren Tablo 1.1’i doldurunuz.</w:t>
      </w:r>
    </w:p>
    <w:p w14:paraId="7C339D3D" w14:textId="77777777" w:rsidR="003208F0" w:rsidRPr="000B3A13" w:rsidRDefault="003208F0" w:rsidP="003208F0">
      <w:pPr>
        <w:pStyle w:val="Balk5"/>
        <w:spacing w:before="0" w:line="240" w:lineRule="auto"/>
        <w:jc w:val="center"/>
        <w:rPr>
          <w:rFonts w:asciiTheme="minorHAnsi" w:hAnsiTheme="minorHAnsi"/>
          <w:b/>
          <w:i/>
          <w:color w:val="auto"/>
          <w:sz w:val="24"/>
        </w:rPr>
      </w:pPr>
      <w:r w:rsidRPr="000B3A13">
        <w:rPr>
          <w:rFonts w:asciiTheme="minorHAnsi" w:hAnsiTheme="minorHAnsi"/>
          <w:b/>
          <w:i/>
          <w:color w:val="auto"/>
          <w:sz w:val="24"/>
        </w:rPr>
        <w:t>Tablo 1.1. Programa Alınan Öğrenci ve Programdan Mezun Sayıları</w:t>
      </w:r>
    </w:p>
    <w:tbl>
      <w:tblPr>
        <w:tblW w:w="9317"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117"/>
        <w:gridCol w:w="1440"/>
        <w:gridCol w:w="1440"/>
        <w:gridCol w:w="1440"/>
        <w:gridCol w:w="1440"/>
        <w:gridCol w:w="1440"/>
      </w:tblGrid>
      <w:tr w:rsidR="00FB1DD0" w:rsidRPr="000B3A13" w14:paraId="6FBAC03F" w14:textId="77777777" w:rsidTr="00FB1DD0">
        <w:trPr>
          <w:jc w:val="center"/>
        </w:trPr>
        <w:tc>
          <w:tcPr>
            <w:tcW w:w="2117" w:type="dxa"/>
            <w:tcBorders>
              <w:top w:val="single" w:sz="18" w:space="0" w:color="auto"/>
              <w:bottom w:val="single" w:sz="18" w:space="0" w:color="auto"/>
            </w:tcBorders>
            <w:vAlign w:val="center"/>
          </w:tcPr>
          <w:p w14:paraId="63242558" w14:textId="77777777" w:rsidR="00FB1DD0" w:rsidRPr="000B3A13" w:rsidRDefault="00FB1DD0" w:rsidP="004C572A">
            <w:pPr>
              <w:spacing w:after="0" w:line="240" w:lineRule="auto"/>
              <w:jc w:val="center"/>
              <w:rPr>
                <w:bCs/>
              </w:rPr>
            </w:pPr>
            <w:r w:rsidRPr="000B3A13">
              <w:rPr>
                <w:bCs/>
              </w:rPr>
              <w:t>Öğrenci / Mezun</w:t>
            </w:r>
          </w:p>
        </w:tc>
        <w:tc>
          <w:tcPr>
            <w:tcW w:w="1440" w:type="dxa"/>
            <w:tcBorders>
              <w:top w:val="single" w:sz="18" w:space="0" w:color="auto"/>
              <w:bottom w:val="single" w:sz="18" w:space="0" w:color="auto"/>
            </w:tcBorders>
            <w:vAlign w:val="center"/>
          </w:tcPr>
          <w:p w14:paraId="7CB9884B" w14:textId="656C5275" w:rsidR="00FB1DD0" w:rsidRPr="000B3A13" w:rsidRDefault="003675BF" w:rsidP="003675BF">
            <w:r>
              <w:t>[2021-2022]</w:t>
            </w:r>
          </w:p>
        </w:tc>
        <w:tc>
          <w:tcPr>
            <w:tcW w:w="1440" w:type="dxa"/>
            <w:tcBorders>
              <w:top w:val="single" w:sz="18" w:space="0" w:color="auto"/>
              <w:bottom w:val="single" w:sz="18" w:space="0" w:color="auto"/>
            </w:tcBorders>
            <w:vAlign w:val="center"/>
          </w:tcPr>
          <w:p w14:paraId="74AE9197" w14:textId="07A44D3D" w:rsidR="00FB1DD0" w:rsidRPr="000B3A13" w:rsidRDefault="003675BF" w:rsidP="003675BF">
            <w:r>
              <w:t>[2022-2023]</w:t>
            </w:r>
          </w:p>
        </w:tc>
        <w:tc>
          <w:tcPr>
            <w:tcW w:w="1440" w:type="dxa"/>
            <w:tcBorders>
              <w:top w:val="single" w:sz="18" w:space="0" w:color="auto"/>
              <w:bottom w:val="single" w:sz="18" w:space="0" w:color="auto"/>
            </w:tcBorders>
            <w:vAlign w:val="center"/>
          </w:tcPr>
          <w:p w14:paraId="681440DE" w14:textId="4533E4DE" w:rsidR="00FB1DD0" w:rsidRPr="000B3A13" w:rsidRDefault="003675BF" w:rsidP="003675BF">
            <w:r>
              <w:t>[2023-2024]</w:t>
            </w:r>
          </w:p>
        </w:tc>
        <w:tc>
          <w:tcPr>
            <w:tcW w:w="1440" w:type="dxa"/>
            <w:tcBorders>
              <w:top w:val="single" w:sz="18" w:space="0" w:color="auto"/>
              <w:bottom w:val="single" w:sz="18" w:space="0" w:color="auto"/>
            </w:tcBorders>
            <w:vAlign w:val="center"/>
          </w:tcPr>
          <w:p w14:paraId="6C097DF4" w14:textId="72DFEBF7" w:rsidR="00FB1DD0" w:rsidRPr="000B3A13" w:rsidRDefault="003675BF" w:rsidP="003675BF">
            <w:r>
              <w:t>[2024-2025]</w:t>
            </w:r>
          </w:p>
        </w:tc>
        <w:tc>
          <w:tcPr>
            <w:tcW w:w="1440" w:type="dxa"/>
            <w:tcBorders>
              <w:top w:val="single" w:sz="18" w:space="0" w:color="auto"/>
              <w:bottom w:val="single" w:sz="18" w:space="0" w:color="auto"/>
            </w:tcBorders>
            <w:vAlign w:val="center"/>
          </w:tcPr>
          <w:p w14:paraId="4331FCC4" w14:textId="136C6256" w:rsidR="00FB1DD0" w:rsidRPr="000B3A13" w:rsidRDefault="003675BF" w:rsidP="003675BF">
            <w:r>
              <w:t>[2025-2026]</w:t>
            </w:r>
          </w:p>
        </w:tc>
      </w:tr>
      <w:tr w:rsidR="00FB1DD0" w:rsidRPr="000B3A13" w14:paraId="3C72070B" w14:textId="77777777" w:rsidTr="00FB1DD0">
        <w:trPr>
          <w:trHeight w:val="260"/>
          <w:jc w:val="center"/>
        </w:trPr>
        <w:tc>
          <w:tcPr>
            <w:tcW w:w="2117" w:type="dxa"/>
            <w:tcBorders>
              <w:top w:val="single" w:sz="18" w:space="0" w:color="auto"/>
            </w:tcBorders>
            <w:vAlign w:val="center"/>
          </w:tcPr>
          <w:p w14:paraId="6A6E10F1" w14:textId="77777777" w:rsidR="00FB1DD0" w:rsidRPr="000B3A13" w:rsidRDefault="00FB1DD0" w:rsidP="004C572A">
            <w:pPr>
              <w:spacing w:after="0" w:line="240" w:lineRule="auto"/>
              <w:rPr>
                <w:bCs/>
              </w:rPr>
            </w:pPr>
            <w:r w:rsidRPr="000B3A13">
              <w:rPr>
                <w:bCs/>
              </w:rPr>
              <w:t>Hazırlık Öğrencisi</w:t>
            </w:r>
          </w:p>
        </w:tc>
        <w:tc>
          <w:tcPr>
            <w:tcW w:w="1440" w:type="dxa"/>
            <w:tcBorders>
              <w:top w:val="single" w:sz="18" w:space="0" w:color="auto"/>
            </w:tcBorders>
          </w:tcPr>
          <w:p w14:paraId="1B8CE8A9" w14:textId="1E5B640B" w:rsidR="00FB1DD0" w:rsidRPr="000B3A13" w:rsidRDefault="00FB1DD0" w:rsidP="004C572A">
            <w:pPr>
              <w:spacing w:after="0" w:line="240" w:lineRule="auto"/>
              <w:jc w:val="center"/>
              <w:rPr>
                <w:bCs/>
              </w:rPr>
            </w:pPr>
            <w:r w:rsidRPr="000B3A13">
              <w:rPr>
                <w:bCs/>
              </w:rPr>
              <w:t>----</w:t>
            </w:r>
          </w:p>
        </w:tc>
        <w:tc>
          <w:tcPr>
            <w:tcW w:w="1440" w:type="dxa"/>
            <w:tcBorders>
              <w:top w:val="single" w:sz="18" w:space="0" w:color="auto"/>
            </w:tcBorders>
          </w:tcPr>
          <w:p w14:paraId="07C65F95" w14:textId="77CED47E" w:rsidR="00FB1DD0" w:rsidRPr="000B3A13" w:rsidRDefault="00FB1DD0" w:rsidP="004C572A">
            <w:pPr>
              <w:spacing w:after="0" w:line="240" w:lineRule="auto"/>
              <w:jc w:val="center"/>
              <w:rPr>
                <w:bCs/>
              </w:rPr>
            </w:pPr>
            <w:r w:rsidRPr="000B3A13">
              <w:rPr>
                <w:bCs/>
              </w:rPr>
              <w:t>----</w:t>
            </w:r>
          </w:p>
        </w:tc>
        <w:tc>
          <w:tcPr>
            <w:tcW w:w="1440" w:type="dxa"/>
            <w:tcBorders>
              <w:top w:val="single" w:sz="18" w:space="0" w:color="auto"/>
            </w:tcBorders>
          </w:tcPr>
          <w:p w14:paraId="604D95D8" w14:textId="5B3DBF9A" w:rsidR="00FB1DD0" w:rsidRPr="000B3A13" w:rsidRDefault="00FB1DD0" w:rsidP="004C572A">
            <w:pPr>
              <w:spacing w:after="0" w:line="240" w:lineRule="auto"/>
              <w:jc w:val="center"/>
              <w:rPr>
                <w:bCs/>
              </w:rPr>
            </w:pPr>
            <w:r w:rsidRPr="000B3A13">
              <w:rPr>
                <w:bCs/>
              </w:rPr>
              <w:t>-----</w:t>
            </w:r>
          </w:p>
        </w:tc>
        <w:tc>
          <w:tcPr>
            <w:tcW w:w="1440" w:type="dxa"/>
            <w:tcBorders>
              <w:top w:val="single" w:sz="18" w:space="0" w:color="auto"/>
            </w:tcBorders>
          </w:tcPr>
          <w:p w14:paraId="1B7A5A96" w14:textId="72DFA451" w:rsidR="00FB1DD0" w:rsidRPr="000B3A13" w:rsidRDefault="00FB1DD0" w:rsidP="004C572A">
            <w:pPr>
              <w:spacing w:after="0" w:line="240" w:lineRule="auto"/>
              <w:jc w:val="center"/>
              <w:rPr>
                <w:bCs/>
              </w:rPr>
            </w:pPr>
            <w:r w:rsidRPr="000B3A13">
              <w:rPr>
                <w:bCs/>
              </w:rPr>
              <w:t>----</w:t>
            </w:r>
          </w:p>
        </w:tc>
        <w:tc>
          <w:tcPr>
            <w:tcW w:w="1440" w:type="dxa"/>
            <w:tcBorders>
              <w:top w:val="single" w:sz="18" w:space="0" w:color="auto"/>
            </w:tcBorders>
          </w:tcPr>
          <w:p w14:paraId="3FF1DB2C" w14:textId="0C187361" w:rsidR="00FB1DD0" w:rsidRPr="000B3A13" w:rsidRDefault="00FB1DD0" w:rsidP="004C572A">
            <w:pPr>
              <w:spacing w:after="0" w:line="240" w:lineRule="auto"/>
              <w:jc w:val="center"/>
              <w:rPr>
                <w:bCs/>
              </w:rPr>
            </w:pPr>
            <w:r w:rsidRPr="000B3A13">
              <w:rPr>
                <w:bCs/>
              </w:rPr>
              <w:t>----</w:t>
            </w:r>
          </w:p>
        </w:tc>
      </w:tr>
      <w:tr w:rsidR="00FB1DD0" w:rsidRPr="000B3A13" w14:paraId="0B6CBC8A" w14:textId="77777777" w:rsidTr="00FB1DD0">
        <w:trPr>
          <w:trHeight w:val="260"/>
          <w:jc w:val="center"/>
        </w:trPr>
        <w:tc>
          <w:tcPr>
            <w:tcW w:w="2117" w:type="dxa"/>
            <w:vAlign w:val="center"/>
          </w:tcPr>
          <w:p w14:paraId="7D850596" w14:textId="77777777" w:rsidR="00FB1DD0" w:rsidRPr="000B3A13" w:rsidRDefault="00FB1DD0" w:rsidP="004C572A">
            <w:pPr>
              <w:spacing w:after="0" w:line="240" w:lineRule="auto"/>
              <w:rPr>
                <w:bCs/>
                <w:vertAlign w:val="superscript"/>
              </w:rPr>
            </w:pPr>
            <w:r w:rsidRPr="000B3A13">
              <w:rPr>
                <w:bCs/>
              </w:rPr>
              <w:t>Öğrenci</w:t>
            </w:r>
          </w:p>
        </w:tc>
        <w:tc>
          <w:tcPr>
            <w:tcW w:w="1440" w:type="dxa"/>
          </w:tcPr>
          <w:p w14:paraId="73344E77" w14:textId="21B2EA6A" w:rsidR="00FB1DD0" w:rsidRPr="000B3A13" w:rsidRDefault="003824ED" w:rsidP="004C572A">
            <w:pPr>
              <w:spacing w:after="0" w:line="240" w:lineRule="auto"/>
              <w:jc w:val="center"/>
              <w:rPr>
                <w:bCs/>
              </w:rPr>
            </w:pPr>
            <w:r w:rsidRPr="000B3A13">
              <w:rPr>
                <w:bCs/>
              </w:rPr>
              <w:t>618</w:t>
            </w:r>
          </w:p>
        </w:tc>
        <w:tc>
          <w:tcPr>
            <w:tcW w:w="1440" w:type="dxa"/>
          </w:tcPr>
          <w:p w14:paraId="38B3188D" w14:textId="2EEACDDB" w:rsidR="00FB1DD0" w:rsidRPr="000B3A13" w:rsidRDefault="003824ED" w:rsidP="004C572A">
            <w:pPr>
              <w:spacing w:after="0" w:line="240" w:lineRule="auto"/>
              <w:jc w:val="center"/>
              <w:rPr>
                <w:bCs/>
              </w:rPr>
            </w:pPr>
            <w:r w:rsidRPr="000B3A13">
              <w:rPr>
                <w:bCs/>
              </w:rPr>
              <w:t>620</w:t>
            </w:r>
          </w:p>
        </w:tc>
        <w:tc>
          <w:tcPr>
            <w:tcW w:w="1440" w:type="dxa"/>
          </w:tcPr>
          <w:p w14:paraId="49C1B3A9" w14:textId="2F75487F" w:rsidR="00FB1DD0" w:rsidRPr="000B3A13" w:rsidRDefault="003824ED" w:rsidP="004C572A">
            <w:pPr>
              <w:spacing w:after="0" w:line="240" w:lineRule="auto"/>
              <w:jc w:val="center"/>
              <w:rPr>
                <w:bCs/>
              </w:rPr>
            </w:pPr>
            <w:r w:rsidRPr="000B3A13">
              <w:rPr>
                <w:bCs/>
              </w:rPr>
              <w:t>624</w:t>
            </w:r>
          </w:p>
        </w:tc>
        <w:tc>
          <w:tcPr>
            <w:tcW w:w="1440" w:type="dxa"/>
          </w:tcPr>
          <w:p w14:paraId="27163D74" w14:textId="0A8EA540" w:rsidR="00FB1DD0" w:rsidRPr="000B3A13" w:rsidRDefault="00E736CB" w:rsidP="004C572A">
            <w:pPr>
              <w:spacing w:after="0" w:line="240" w:lineRule="auto"/>
              <w:jc w:val="center"/>
              <w:rPr>
                <w:bCs/>
              </w:rPr>
            </w:pPr>
            <w:r w:rsidRPr="000B3A13">
              <w:rPr>
                <w:bCs/>
              </w:rPr>
              <w:t>617</w:t>
            </w:r>
          </w:p>
        </w:tc>
        <w:tc>
          <w:tcPr>
            <w:tcW w:w="1440" w:type="dxa"/>
          </w:tcPr>
          <w:p w14:paraId="1B404390" w14:textId="3CFB34AC" w:rsidR="00FB1DD0" w:rsidRPr="000B3A13" w:rsidRDefault="00E736CB" w:rsidP="004C572A">
            <w:pPr>
              <w:spacing w:after="0" w:line="240" w:lineRule="auto"/>
              <w:jc w:val="center"/>
              <w:rPr>
                <w:bCs/>
              </w:rPr>
            </w:pPr>
            <w:r w:rsidRPr="000B3A13">
              <w:rPr>
                <w:bCs/>
              </w:rPr>
              <w:t>607</w:t>
            </w:r>
          </w:p>
        </w:tc>
      </w:tr>
      <w:tr w:rsidR="00FB1DD0" w:rsidRPr="000B3A13" w14:paraId="787504A6" w14:textId="77777777" w:rsidTr="00FB1DD0">
        <w:trPr>
          <w:trHeight w:val="269"/>
          <w:jc w:val="center"/>
        </w:trPr>
        <w:tc>
          <w:tcPr>
            <w:tcW w:w="2117" w:type="dxa"/>
            <w:vAlign w:val="center"/>
          </w:tcPr>
          <w:p w14:paraId="6589A9B6" w14:textId="77777777" w:rsidR="00FB1DD0" w:rsidRPr="000B3A13" w:rsidRDefault="00FB1DD0" w:rsidP="004C572A">
            <w:pPr>
              <w:spacing w:after="0" w:line="240" w:lineRule="auto"/>
              <w:rPr>
                <w:bCs/>
              </w:rPr>
            </w:pPr>
            <w:r w:rsidRPr="000B3A13">
              <w:rPr>
                <w:bCs/>
              </w:rPr>
              <w:t>Mezun</w:t>
            </w:r>
          </w:p>
        </w:tc>
        <w:tc>
          <w:tcPr>
            <w:tcW w:w="1440" w:type="dxa"/>
          </w:tcPr>
          <w:p w14:paraId="6D409211" w14:textId="3955406D" w:rsidR="00FB1DD0" w:rsidRPr="000B3A13" w:rsidRDefault="00FB1DD0" w:rsidP="004C572A">
            <w:pPr>
              <w:spacing w:after="0" w:line="240" w:lineRule="auto"/>
              <w:jc w:val="center"/>
              <w:rPr>
                <w:bCs/>
              </w:rPr>
            </w:pPr>
            <w:r w:rsidRPr="000B3A13">
              <w:rPr>
                <w:bCs/>
              </w:rPr>
              <w:t>117</w:t>
            </w:r>
          </w:p>
        </w:tc>
        <w:tc>
          <w:tcPr>
            <w:tcW w:w="1440" w:type="dxa"/>
          </w:tcPr>
          <w:p w14:paraId="6130860B" w14:textId="3341CA15" w:rsidR="00FB1DD0" w:rsidRPr="000B3A13" w:rsidRDefault="00FB1DD0" w:rsidP="004C572A">
            <w:pPr>
              <w:spacing w:after="0" w:line="240" w:lineRule="auto"/>
              <w:jc w:val="center"/>
              <w:rPr>
                <w:bCs/>
              </w:rPr>
            </w:pPr>
            <w:r w:rsidRPr="000B3A13">
              <w:rPr>
                <w:bCs/>
              </w:rPr>
              <w:t>117</w:t>
            </w:r>
          </w:p>
        </w:tc>
        <w:tc>
          <w:tcPr>
            <w:tcW w:w="1440" w:type="dxa"/>
          </w:tcPr>
          <w:p w14:paraId="1D93352E" w14:textId="12981993" w:rsidR="00FB1DD0" w:rsidRPr="000B3A13" w:rsidRDefault="00FB1DD0" w:rsidP="004C572A">
            <w:pPr>
              <w:spacing w:after="0" w:line="240" w:lineRule="auto"/>
              <w:jc w:val="center"/>
              <w:rPr>
                <w:bCs/>
              </w:rPr>
            </w:pPr>
            <w:r w:rsidRPr="000B3A13">
              <w:rPr>
                <w:bCs/>
              </w:rPr>
              <w:t>93</w:t>
            </w:r>
          </w:p>
        </w:tc>
        <w:tc>
          <w:tcPr>
            <w:tcW w:w="1440" w:type="dxa"/>
          </w:tcPr>
          <w:p w14:paraId="336BEFBE" w14:textId="15DEB9F7" w:rsidR="00FB1DD0" w:rsidRPr="000B3A13" w:rsidRDefault="00FB1DD0" w:rsidP="004C572A">
            <w:pPr>
              <w:spacing w:after="0" w:line="240" w:lineRule="auto"/>
              <w:jc w:val="center"/>
              <w:rPr>
                <w:bCs/>
              </w:rPr>
            </w:pPr>
            <w:r w:rsidRPr="000B3A13">
              <w:rPr>
                <w:bCs/>
              </w:rPr>
              <w:t>104</w:t>
            </w:r>
          </w:p>
        </w:tc>
        <w:tc>
          <w:tcPr>
            <w:tcW w:w="1440" w:type="dxa"/>
          </w:tcPr>
          <w:p w14:paraId="4ED9112F" w14:textId="32A77C96" w:rsidR="00FB1DD0" w:rsidRPr="000B3A13" w:rsidRDefault="00FB1DD0" w:rsidP="004C572A">
            <w:pPr>
              <w:spacing w:after="0" w:line="240" w:lineRule="auto"/>
              <w:jc w:val="center"/>
              <w:rPr>
                <w:bCs/>
              </w:rPr>
            </w:pPr>
            <w:r w:rsidRPr="000B3A13">
              <w:rPr>
                <w:bCs/>
              </w:rPr>
              <w:t>93</w:t>
            </w:r>
          </w:p>
        </w:tc>
      </w:tr>
    </w:tbl>
    <w:p w14:paraId="3C404692" w14:textId="77777777" w:rsidR="00712D6E" w:rsidRPr="000B3A13" w:rsidRDefault="00712D6E" w:rsidP="00FE669C">
      <w:pPr>
        <w:pStyle w:val="GvdeMetni"/>
        <w:spacing w:after="0"/>
        <w:rPr>
          <w:rFonts w:asciiTheme="minorHAnsi" w:hAnsiTheme="minorHAnsi"/>
        </w:rPr>
      </w:pPr>
    </w:p>
    <w:p w14:paraId="74612628" w14:textId="77777777" w:rsidR="00AF6FC8" w:rsidRDefault="00AF6FC8" w:rsidP="00FE669C">
      <w:pPr>
        <w:pStyle w:val="GvdeMetni"/>
        <w:spacing w:after="0"/>
        <w:rPr>
          <w:rFonts w:asciiTheme="minorHAnsi" w:hAnsiTheme="minorHAnsi"/>
        </w:rPr>
      </w:pPr>
    </w:p>
    <w:p w14:paraId="33A8562F" w14:textId="77777777" w:rsidR="00AF6FC8" w:rsidRDefault="00AF6FC8" w:rsidP="00FE669C">
      <w:pPr>
        <w:pStyle w:val="GvdeMetni"/>
        <w:spacing w:after="0"/>
        <w:rPr>
          <w:rFonts w:asciiTheme="minorHAnsi" w:hAnsiTheme="minorHAnsi"/>
        </w:rPr>
      </w:pPr>
    </w:p>
    <w:p w14:paraId="63F9F30D" w14:textId="77777777" w:rsidR="00AF6FC8" w:rsidRDefault="00AF6FC8" w:rsidP="00FE669C">
      <w:pPr>
        <w:pStyle w:val="GvdeMetni"/>
        <w:spacing w:after="0"/>
        <w:rPr>
          <w:rFonts w:asciiTheme="minorHAnsi" w:hAnsiTheme="minorHAnsi"/>
        </w:rPr>
      </w:pPr>
    </w:p>
    <w:p w14:paraId="79BB8717" w14:textId="77777777" w:rsidR="00AF6FC8" w:rsidRDefault="00AF6FC8" w:rsidP="00FE669C">
      <w:pPr>
        <w:pStyle w:val="GvdeMetni"/>
        <w:spacing w:after="0"/>
        <w:rPr>
          <w:rFonts w:asciiTheme="minorHAnsi" w:hAnsiTheme="minorHAnsi"/>
        </w:rPr>
      </w:pPr>
    </w:p>
    <w:p w14:paraId="1E23E8FA" w14:textId="18207EF9" w:rsidR="00AF6FC8" w:rsidRDefault="00AF6FC8">
      <w:pPr>
        <w:rPr>
          <w:rFonts w:eastAsia="Times New Roman" w:cs="Times New Roman"/>
          <w:sz w:val="24"/>
          <w:szCs w:val="24"/>
          <w:lang w:eastAsia="tr-TR"/>
        </w:rPr>
      </w:pPr>
      <w:r>
        <w:br w:type="page"/>
      </w:r>
    </w:p>
    <w:p w14:paraId="08E02908" w14:textId="62AD761E" w:rsidR="00712D6E" w:rsidRPr="000B3A13" w:rsidRDefault="00712D6E" w:rsidP="00FE669C">
      <w:pPr>
        <w:pStyle w:val="GvdeMetni"/>
        <w:spacing w:after="0"/>
        <w:rPr>
          <w:rFonts w:asciiTheme="minorHAnsi" w:hAnsiTheme="minorHAnsi"/>
        </w:rPr>
      </w:pPr>
      <w:r w:rsidRPr="000B3A13">
        <w:rPr>
          <w:rFonts w:asciiTheme="minorHAnsi" w:hAnsiTheme="minorHAnsi"/>
        </w:rPr>
        <w:lastRenderedPageBreak/>
        <w:t>1.1.2. Tablo 1.2’e son beş yıla ilişkin kontenjanları, programa yeni kayıt yaptıran öğrencilerin sayılarını, giriş puanlarını v</w:t>
      </w:r>
      <w:r w:rsidR="009E5803" w:rsidRPr="000B3A13">
        <w:rPr>
          <w:rFonts w:asciiTheme="minorHAnsi" w:hAnsiTheme="minorHAnsi"/>
        </w:rPr>
        <w:t>e başarı sırasını yazınız.</w:t>
      </w:r>
    </w:p>
    <w:p w14:paraId="76117CDD" w14:textId="77777777" w:rsidR="00AF6FC8" w:rsidRDefault="00AF6FC8" w:rsidP="003208F0">
      <w:pPr>
        <w:pStyle w:val="Balk6"/>
        <w:rPr>
          <w:rFonts w:asciiTheme="minorHAnsi" w:hAnsiTheme="minorHAnsi"/>
        </w:rPr>
      </w:pPr>
      <w:bookmarkStart w:id="0" w:name="_Toc232102089"/>
    </w:p>
    <w:p w14:paraId="1A92D127" w14:textId="1D7D96DE" w:rsidR="003208F0" w:rsidRPr="000B3A13" w:rsidRDefault="003208F0" w:rsidP="003208F0">
      <w:pPr>
        <w:pStyle w:val="Balk6"/>
        <w:rPr>
          <w:rFonts w:asciiTheme="minorHAnsi" w:hAnsiTheme="minorHAnsi"/>
          <w:vertAlign w:val="superscript"/>
        </w:rPr>
      </w:pPr>
      <w:r w:rsidRPr="000B3A13">
        <w:rPr>
          <w:rFonts w:asciiTheme="minorHAnsi" w:hAnsiTheme="minorHAnsi"/>
        </w:rPr>
        <w:t xml:space="preserve">Tablo </w:t>
      </w:r>
      <w:proofErr w:type="gramStart"/>
      <w:r w:rsidRPr="000B3A13">
        <w:rPr>
          <w:rFonts w:asciiTheme="minorHAnsi" w:hAnsiTheme="minorHAnsi"/>
        </w:rPr>
        <w:t>1.2  Lisans</w:t>
      </w:r>
      <w:proofErr w:type="gramEnd"/>
      <w:r w:rsidRPr="000B3A13">
        <w:rPr>
          <w:rFonts w:asciiTheme="minorHAnsi" w:hAnsiTheme="minorHAnsi"/>
        </w:rPr>
        <w:t xml:space="preserve"> Öğrencilerinin Giriş Derecelerine İlişkin Bilgi</w:t>
      </w:r>
    </w:p>
    <w:tbl>
      <w:tblPr>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1382"/>
        <w:gridCol w:w="1160"/>
        <w:gridCol w:w="978"/>
        <w:gridCol w:w="1164"/>
        <w:gridCol w:w="1163"/>
        <w:gridCol w:w="874"/>
        <w:gridCol w:w="941"/>
        <w:gridCol w:w="1362"/>
      </w:tblGrid>
      <w:tr w:rsidR="00027664" w:rsidRPr="000B3A13" w14:paraId="4B751D86" w14:textId="77777777" w:rsidTr="008A31CB">
        <w:trPr>
          <w:trHeight w:val="509"/>
          <w:jc w:val="center"/>
        </w:trPr>
        <w:tc>
          <w:tcPr>
            <w:tcW w:w="1703" w:type="dxa"/>
            <w:vMerge w:val="restart"/>
            <w:tcBorders>
              <w:top w:val="single" w:sz="18" w:space="0" w:color="auto"/>
            </w:tcBorders>
            <w:vAlign w:val="center"/>
          </w:tcPr>
          <w:p w14:paraId="0D6E9652" w14:textId="77777777" w:rsidR="003208F0" w:rsidRPr="00534005" w:rsidRDefault="003208F0" w:rsidP="004C572A">
            <w:pPr>
              <w:spacing w:after="0" w:line="240" w:lineRule="auto"/>
              <w:jc w:val="center"/>
              <w:rPr>
                <w:rFonts w:cstheme="minorHAnsi"/>
              </w:rPr>
            </w:pPr>
            <w:r w:rsidRPr="00534005">
              <w:rPr>
                <w:rFonts w:cstheme="minorHAnsi"/>
              </w:rPr>
              <w:t>Akademik Yıl</w:t>
            </w:r>
            <w:r w:rsidRPr="00534005">
              <w:rPr>
                <w:rFonts w:cstheme="minorHAnsi"/>
                <w:vertAlign w:val="superscript"/>
              </w:rPr>
              <w:t>1</w:t>
            </w:r>
          </w:p>
        </w:tc>
        <w:tc>
          <w:tcPr>
            <w:tcW w:w="1189" w:type="dxa"/>
            <w:vMerge w:val="restart"/>
            <w:tcBorders>
              <w:top w:val="single" w:sz="18" w:space="0" w:color="auto"/>
            </w:tcBorders>
            <w:vAlign w:val="center"/>
          </w:tcPr>
          <w:p w14:paraId="66897066" w14:textId="77777777" w:rsidR="003208F0" w:rsidRPr="00534005" w:rsidRDefault="003208F0" w:rsidP="004C572A">
            <w:pPr>
              <w:spacing w:after="0" w:line="240" w:lineRule="auto"/>
              <w:jc w:val="center"/>
              <w:rPr>
                <w:rFonts w:cstheme="minorHAnsi"/>
              </w:rPr>
            </w:pPr>
            <w:r w:rsidRPr="00534005">
              <w:rPr>
                <w:rFonts w:cstheme="minorHAnsi"/>
              </w:rPr>
              <w:t>Kontenjan</w:t>
            </w:r>
          </w:p>
        </w:tc>
        <w:tc>
          <w:tcPr>
            <w:tcW w:w="990" w:type="dxa"/>
            <w:vMerge w:val="restart"/>
            <w:tcBorders>
              <w:top w:val="single" w:sz="18" w:space="0" w:color="auto"/>
            </w:tcBorders>
            <w:vAlign w:val="center"/>
          </w:tcPr>
          <w:p w14:paraId="41A9E421" w14:textId="77777777" w:rsidR="003208F0" w:rsidRPr="00534005" w:rsidRDefault="003208F0" w:rsidP="004C572A">
            <w:pPr>
              <w:spacing w:after="0" w:line="240" w:lineRule="auto"/>
              <w:jc w:val="center"/>
              <w:rPr>
                <w:rFonts w:cstheme="minorHAnsi"/>
              </w:rPr>
            </w:pPr>
            <w:r w:rsidRPr="00534005">
              <w:rPr>
                <w:rFonts w:cstheme="minorHAnsi"/>
              </w:rPr>
              <w:t>Kayıt Yaptıran Öğrenci Sayısı</w:t>
            </w:r>
          </w:p>
        </w:tc>
        <w:tc>
          <w:tcPr>
            <w:tcW w:w="2087" w:type="dxa"/>
            <w:gridSpan w:val="2"/>
            <w:tcBorders>
              <w:top w:val="single" w:sz="18" w:space="0" w:color="auto"/>
            </w:tcBorders>
            <w:vAlign w:val="center"/>
          </w:tcPr>
          <w:p w14:paraId="2DA18F1F" w14:textId="77777777" w:rsidR="003208F0" w:rsidRPr="00534005" w:rsidRDefault="003208F0" w:rsidP="004C572A">
            <w:pPr>
              <w:spacing w:after="0" w:line="240" w:lineRule="auto"/>
              <w:jc w:val="center"/>
              <w:rPr>
                <w:rFonts w:cstheme="minorHAnsi"/>
              </w:rPr>
            </w:pPr>
            <w:r w:rsidRPr="00534005">
              <w:rPr>
                <w:rFonts w:cstheme="minorHAnsi"/>
              </w:rPr>
              <w:t>Giriş Puanı</w:t>
            </w:r>
          </w:p>
        </w:tc>
        <w:tc>
          <w:tcPr>
            <w:tcW w:w="1821" w:type="dxa"/>
            <w:gridSpan w:val="2"/>
            <w:tcBorders>
              <w:top w:val="single" w:sz="18" w:space="0" w:color="auto"/>
            </w:tcBorders>
            <w:vAlign w:val="center"/>
          </w:tcPr>
          <w:p w14:paraId="29FC5687" w14:textId="77777777" w:rsidR="003208F0" w:rsidRPr="00534005" w:rsidRDefault="003208F0" w:rsidP="004C572A">
            <w:pPr>
              <w:spacing w:after="0" w:line="240" w:lineRule="auto"/>
              <w:jc w:val="center"/>
              <w:rPr>
                <w:rFonts w:cstheme="minorHAnsi"/>
              </w:rPr>
            </w:pPr>
            <w:r w:rsidRPr="00534005">
              <w:rPr>
                <w:rFonts w:cstheme="minorHAnsi"/>
              </w:rPr>
              <w:t>Giriş Başarı Sırası</w:t>
            </w:r>
          </w:p>
        </w:tc>
        <w:tc>
          <w:tcPr>
            <w:tcW w:w="1498" w:type="dxa"/>
            <w:tcBorders>
              <w:top w:val="single" w:sz="18" w:space="0" w:color="auto"/>
            </w:tcBorders>
            <w:vAlign w:val="center"/>
          </w:tcPr>
          <w:p w14:paraId="509050B5" w14:textId="77777777" w:rsidR="003208F0" w:rsidRPr="00534005" w:rsidRDefault="003208F0" w:rsidP="004C572A">
            <w:pPr>
              <w:spacing w:after="0" w:line="240" w:lineRule="auto"/>
              <w:jc w:val="center"/>
              <w:rPr>
                <w:rFonts w:cstheme="minorHAnsi"/>
              </w:rPr>
            </w:pPr>
            <w:r w:rsidRPr="00534005">
              <w:rPr>
                <w:rFonts w:cstheme="minorHAnsi"/>
              </w:rPr>
              <w:t>Yerleştirme puan türü</w:t>
            </w:r>
          </w:p>
        </w:tc>
      </w:tr>
      <w:tr w:rsidR="00027664" w:rsidRPr="000B3A13" w14:paraId="3D5332A7" w14:textId="77777777" w:rsidTr="008A31CB">
        <w:trPr>
          <w:trHeight w:val="509"/>
          <w:jc w:val="center"/>
        </w:trPr>
        <w:tc>
          <w:tcPr>
            <w:tcW w:w="1703" w:type="dxa"/>
            <w:vMerge/>
            <w:tcBorders>
              <w:bottom w:val="single" w:sz="18" w:space="0" w:color="auto"/>
            </w:tcBorders>
            <w:vAlign w:val="center"/>
          </w:tcPr>
          <w:p w14:paraId="66FA7B7D" w14:textId="77777777" w:rsidR="003208F0" w:rsidRPr="00534005" w:rsidRDefault="003208F0" w:rsidP="004C572A">
            <w:pPr>
              <w:spacing w:after="0" w:line="240" w:lineRule="auto"/>
              <w:jc w:val="center"/>
              <w:rPr>
                <w:rFonts w:cstheme="minorHAnsi"/>
              </w:rPr>
            </w:pPr>
          </w:p>
        </w:tc>
        <w:tc>
          <w:tcPr>
            <w:tcW w:w="1189" w:type="dxa"/>
            <w:vMerge/>
            <w:tcBorders>
              <w:bottom w:val="single" w:sz="18" w:space="0" w:color="auto"/>
            </w:tcBorders>
            <w:vAlign w:val="center"/>
          </w:tcPr>
          <w:p w14:paraId="32605423" w14:textId="77777777" w:rsidR="003208F0" w:rsidRPr="00534005" w:rsidRDefault="003208F0" w:rsidP="004C572A">
            <w:pPr>
              <w:spacing w:after="0" w:line="240" w:lineRule="auto"/>
              <w:jc w:val="center"/>
              <w:rPr>
                <w:rFonts w:cstheme="minorHAnsi"/>
              </w:rPr>
            </w:pPr>
          </w:p>
        </w:tc>
        <w:tc>
          <w:tcPr>
            <w:tcW w:w="990" w:type="dxa"/>
            <w:vMerge/>
            <w:tcBorders>
              <w:bottom w:val="single" w:sz="18" w:space="0" w:color="auto"/>
            </w:tcBorders>
            <w:vAlign w:val="center"/>
          </w:tcPr>
          <w:p w14:paraId="34888181" w14:textId="77777777" w:rsidR="003208F0" w:rsidRPr="00534005" w:rsidRDefault="003208F0" w:rsidP="004C572A">
            <w:pPr>
              <w:spacing w:after="0" w:line="240" w:lineRule="auto"/>
              <w:jc w:val="center"/>
              <w:rPr>
                <w:rFonts w:cstheme="minorHAnsi"/>
              </w:rPr>
            </w:pPr>
          </w:p>
        </w:tc>
        <w:tc>
          <w:tcPr>
            <w:tcW w:w="924" w:type="dxa"/>
            <w:tcBorders>
              <w:bottom w:val="single" w:sz="18" w:space="0" w:color="auto"/>
            </w:tcBorders>
            <w:vAlign w:val="center"/>
          </w:tcPr>
          <w:p w14:paraId="73DD13F1" w14:textId="77777777" w:rsidR="003208F0" w:rsidRPr="00534005" w:rsidRDefault="003208F0" w:rsidP="004C572A">
            <w:pPr>
              <w:spacing w:after="0" w:line="240" w:lineRule="auto"/>
              <w:jc w:val="center"/>
              <w:rPr>
                <w:rFonts w:cstheme="minorHAnsi"/>
              </w:rPr>
            </w:pPr>
            <w:r w:rsidRPr="00534005">
              <w:rPr>
                <w:rFonts w:cstheme="minorHAnsi"/>
              </w:rPr>
              <w:t>En yüksek</w:t>
            </w:r>
          </w:p>
        </w:tc>
        <w:tc>
          <w:tcPr>
            <w:tcW w:w="1163" w:type="dxa"/>
            <w:tcBorders>
              <w:bottom w:val="single" w:sz="18" w:space="0" w:color="auto"/>
            </w:tcBorders>
            <w:vAlign w:val="center"/>
          </w:tcPr>
          <w:p w14:paraId="0352FBD7" w14:textId="77777777" w:rsidR="003208F0" w:rsidRPr="00534005" w:rsidRDefault="003208F0" w:rsidP="004C572A">
            <w:pPr>
              <w:spacing w:after="0" w:line="240" w:lineRule="auto"/>
              <w:jc w:val="center"/>
              <w:rPr>
                <w:rFonts w:cstheme="minorHAnsi"/>
              </w:rPr>
            </w:pPr>
            <w:r w:rsidRPr="00534005">
              <w:rPr>
                <w:rFonts w:cstheme="minorHAnsi"/>
              </w:rPr>
              <w:t>En düşük</w:t>
            </w:r>
          </w:p>
        </w:tc>
        <w:tc>
          <w:tcPr>
            <w:tcW w:w="924" w:type="dxa"/>
            <w:tcBorders>
              <w:bottom w:val="single" w:sz="18" w:space="0" w:color="auto"/>
            </w:tcBorders>
            <w:vAlign w:val="center"/>
          </w:tcPr>
          <w:p w14:paraId="2194212D" w14:textId="77777777" w:rsidR="003208F0" w:rsidRPr="00534005" w:rsidRDefault="003208F0" w:rsidP="004C572A">
            <w:pPr>
              <w:spacing w:after="0" w:line="240" w:lineRule="auto"/>
              <w:jc w:val="center"/>
              <w:rPr>
                <w:rFonts w:cstheme="minorHAnsi"/>
              </w:rPr>
            </w:pPr>
            <w:r w:rsidRPr="00534005">
              <w:rPr>
                <w:rFonts w:cstheme="minorHAnsi"/>
              </w:rPr>
              <w:t>En yüksek</w:t>
            </w:r>
          </w:p>
        </w:tc>
        <w:tc>
          <w:tcPr>
            <w:tcW w:w="897" w:type="dxa"/>
            <w:tcBorders>
              <w:bottom w:val="single" w:sz="18" w:space="0" w:color="auto"/>
            </w:tcBorders>
            <w:vAlign w:val="center"/>
          </w:tcPr>
          <w:p w14:paraId="4AC98C6C" w14:textId="77777777" w:rsidR="003208F0" w:rsidRPr="00534005" w:rsidRDefault="003208F0" w:rsidP="004C572A">
            <w:pPr>
              <w:spacing w:after="0" w:line="240" w:lineRule="auto"/>
              <w:jc w:val="center"/>
              <w:rPr>
                <w:rFonts w:cstheme="minorHAnsi"/>
              </w:rPr>
            </w:pPr>
            <w:r w:rsidRPr="00534005">
              <w:rPr>
                <w:rFonts w:cstheme="minorHAnsi"/>
              </w:rPr>
              <w:t>En düşük</w:t>
            </w:r>
          </w:p>
        </w:tc>
        <w:tc>
          <w:tcPr>
            <w:tcW w:w="1498" w:type="dxa"/>
            <w:tcBorders>
              <w:bottom w:val="single" w:sz="18" w:space="0" w:color="auto"/>
            </w:tcBorders>
            <w:vAlign w:val="center"/>
          </w:tcPr>
          <w:p w14:paraId="311CEA3F" w14:textId="77777777" w:rsidR="003208F0" w:rsidRPr="00534005" w:rsidRDefault="003208F0" w:rsidP="004C572A">
            <w:pPr>
              <w:spacing w:after="0" w:line="240" w:lineRule="auto"/>
              <w:jc w:val="center"/>
              <w:rPr>
                <w:rFonts w:cstheme="minorHAnsi"/>
              </w:rPr>
            </w:pPr>
          </w:p>
        </w:tc>
      </w:tr>
      <w:tr w:rsidR="00027664" w:rsidRPr="000B3A13" w14:paraId="180D460E" w14:textId="77777777" w:rsidTr="008A31CB">
        <w:trPr>
          <w:jc w:val="center"/>
        </w:trPr>
        <w:tc>
          <w:tcPr>
            <w:tcW w:w="1703" w:type="dxa"/>
            <w:tcBorders>
              <w:top w:val="single" w:sz="18" w:space="0" w:color="auto"/>
            </w:tcBorders>
            <w:vAlign w:val="center"/>
          </w:tcPr>
          <w:p w14:paraId="3BCAFA40" w14:textId="329335A1" w:rsidR="003208F0" w:rsidRPr="00534005" w:rsidRDefault="00F80BD0" w:rsidP="00D7340A">
            <w:pPr>
              <w:rPr>
                <w:rFonts w:cstheme="minorHAnsi"/>
              </w:rPr>
            </w:pPr>
            <w:r w:rsidRPr="00567412">
              <w:t>[2025-2026]</w:t>
            </w:r>
          </w:p>
        </w:tc>
        <w:tc>
          <w:tcPr>
            <w:tcW w:w="1189" w:type="dxa"/>
            <w:tcBorders>
              <w:top w:val="single" w:sz="18" w:space="0" w:color="auto"/>
            </w:tcBorders>
            <w:vAlign w:val="center"/>
          </w:tcPr>
          <w:p w14:paraId="74EF2AF6" w14:textId="379FDBA7" w:rsidR="003208F0" w:rsidRPr="00534005" w:rsidRDefault="004E3751" w:rsidP="004C572A">
            <w:pPr>
              <w:spacing w:after="0" w:line="240" w:lineRule="auto"/>
              <w:jc w:val="center"/>
              <w:rPr>
                <w:rFonts w:cstheme="minorHAnsi"/>
              </w:rPr>
            </w:pPr>
            <w:r w:rsidRPr="00534005">
              <w:rPr>
                <w:rFonts w:cstheme="minorHAnsi"/>
              </w:rPr>
              <w:t>70</w:t>
            </w:r>
          </w:p>
        </w:tc>
        <w:tc>
          <w:tcPr>
            <w:tcW w:w="990" w:type="dxa"/>
            <w:tcBorders>
              <w:top w:val="single" w:sz="18" w:space="0" w:color="auto"/>
            </w:tcBorders>
            <w:vAlign w:val="center"/>
          </w:tcPr>
          <w:p w14:paraId="165004AC" w14:textId="29FC0670" w:rsidR="003208F0" w:rsidRPr="00534005" w:rsidRDefault="004E3751" w:rsidP="004C572A">
            <w:pPr>
              <w:spacing w:after="0" w:line="240" w:lineRule="auto"/>
              <w:jc w:val="center"/>
              <w:rPr>
                <w:rFonts w:cstheme="minorHAnsi"/>
              </w:rPr>
            </w:pPr>
            <w:r w:rsidRPr="00534005">
              <w:rPr>
                <w:rFonts w:cstheme="minorHAnsi"/>
              </w:rPr>
              <w:t>70</w:t>
            </w:r>
          </w:p>
        </w:tc>
        <w:tc>
          <w:tcPr>
            <w:tcW w:w="924" w:type="dxa"/>
            <w:tcBorders>
              <w:top w:val="single" w:sz="18" w:space="0" w:color="auto"/>
            </w:tcBorders>
            <w:vAlign w:val="center"/>
          </w:tcPr>
          <w:p w14:paraId="16D00424" w14:textId="2DF8C4BF" w:rsidR="003208F0" w:rsidRPr="00534005" w:rsidRDefault="00CB39D7" w:rsidP="00CB39D7">
            <w:pPr>
              <w:spacing w:after="0" w:line="240" w:lineRule="auto"/>
              <w:rPr>
                <w:rFonts w:cstheme="minorHAnsi"/>
              </w:rPr>
            </w:pPr>
            <w:r w:rsidRPr="00534005">
              <w:rPr>
                <w:rFonts w:cstheme="minorHAnsi"/>
              </w:rPr>
              <w:t>441,78163</w:t>
            </w:r>
          </w:p>
        </w:tc>
        <w:tc>
          <w:tcPr>
            <w:tcW w:w="1163" w:type="dxa"/>
            <w:tcBorders>
              <w:top w:val="single" w:sz="18" w:space="0" w:color="auto"/>
            </w:tcBorders>
            <w:vAlign w:val="center"/>
          </w:tcPr>
          <w:p w14:paraId="453BA1C2" w14:textId="5F6EA452" w:rsidR="003208F0" w:rsidRPr="00D7340A" w:rsidRDefault="00C357D5" w:rsidP="004C572A">
            <w:pPr>
              <w:spacing w:after="0" w:line="240" w:lineRule="auto"/>
              <w:jc w:val="center"/>
              <w:rPr>
                <w:rFonts w:cstheme="minorHAnsi"/>
              </w:rPr>
            </w:pPr>
            <w:r w:rsidRPr="00D7340A">
              <w:rPr>
                <w:rFonts w:cstheme="minorHAnsi"/>
                <w:shd w:val="clear" w:color="auto" w:fill="FFFFFF"/>
              </w:rPr>
              <w:t>388</w:t>
            </w:r>
            <w:r w:rsidR="00D7340A">
              <w:rPr>
                <w:rFonts w:cstheme="minorHAnsi"/>
                <w:shd w:val="clear" w:color="auto" w:fill="FFFFFF"/>
              </w:rPr>
              <w:t>,</w:t>
            </w:r>
            <w:r w:rsidRPr="00D7340A">
              <w:rPr>
                <w:rFonts w:cstheme="minorHAnsi"/>
                <w:shd w:val="clear" w:color="auto" w:fill="FFFFFF"/>
              </w:rPr>
              <w:t>79208</w:t>
            </w:r>
          </w:p>
        </w:tc>
        <w:tc>
          <w:tcPr>
            <w:tcW w:w="924" w:type="dxa"/>
            <w:tcBorders>
              <w:top w:val="single" w:sz="18" w:space="0" w:color="auto"/>
            </w:tcBorders>
            <w:vAlign w:val="center"/>
          </w:tcPr>
          <w:p w14:paraId="1BB970A9" w14:textId="63F5B8F6" w:rsidR="003208F0" w:rsidRPr="00534005" w:rsidRDefault="00293132" w:rsidP="004C572A">
            <w:pPr>
              <w:spacing w:after="0" w:line="240" w:lineRule="auto"/>
              <w:jc w:val="center"/>
              <w:rPr>
                <w:rFonts w:cstheme="minorHAnsi"/>
              </w:rPr>
            </w:pPr>
            <w:r w:rsidRPr="00534005">
              <w:rPr>
                <w:rFonts w:cstheme="minorHAnsi"/>
              </w:rPr>
              <w:t>53.782</w:t>
            </w:r>
          </w:p>
        </w:tc>
        <w:tc>
          <w:tcPr>
            <w:tcW w:w="897" w:type="dxa"/>
            <w:tcBorders>
              <w:top w:val="single" w:sz="18" w:space="0" w:color="auto"/>
            </w:tcBorders>
            <w:vAlign w:val="center"/>
          </w:tcPr>
          <w:p w14:paraId="3423CD6D" w14:textId="1EE1F6D8" w:rsidR="003208F0" w:rsidRPr="00534005" w:rsidRDefault="00293132" w:rsidP="004C572A">
            <w:pPr>
              <w:spacing w:after="0" w:line="240" w:lineRule="auto"/>
              <w:jc w:val="center"/>
              <w:rPr>
                <w:rFonts w:cstheme="minorHAnsi"/>
              </w:rPr>
            </w:pPr>
            <w:r w:rsidRPr="00534005">
              <w:rPr>
                <w:rFonts w:cstheme="minorHAnsi"/>
              </w:rPr>
              <w:t>113.089</w:t>
            </w:r>
          </w:p>
        </w:tc>
        <w:tc>
          <w:tcPr>
            <w:tcW w:w="1498" w:type="dxa"/>
            <w:tcBorders>
              <w:top w:val="single" w:sz="18" w:space="0" w:color="auto"/>
            </w:tcBorders>
            <w:vAlign w:val="center"/>
          </w:tcPr>
          <w:p w14:paraId="5C8C93C1" w14:textId="6C464377" w:rsidR="003208F0" w:rsidRPr="00534005" w:rsidRDefault="00C357D5" w:rsidP="004C572A">
            <w:pPr>
              <w:spacing w:after="0" w:line="240" w:lineRule="auto"/>
              <w:jc w:val="center"/>
              <w:rPr>
                <w:rFonts w:cstheme="minorHAnsi"/>
              </w:rPr>
            </w:pPr>
            <w:r w:rsidRPr="00534005">
              <w:rPr>
                <w:rFonts w:cstheme="minorHAnsi"/>
              </w:rPr>
              <w:t>SAY</w:t>
            </w:r>
          </w:p>
        </w:tc>
      </w:tr>
      <w:tr w:rsidR="000455D3" w:rsidRPr="000B3A13" w14:paraId="255ABB15" w14:textId="77777777" w:rsidTr="008A31CB">
        <w:trPr>
          <w:jc w:val="center"/>
        </w:trPr>
        <w:tc>
          <w:tcPr>
            <w:tcW w:w="1703" w:type="dxa"/>
            <w:vAlign w:val="center"/>
          </w:tcPr>
          <w:p w14:paraId="504552FD" w14:textId="5DAF14F3" w:rsidR="000455D3" w:rsidRPr="00534005" w:rsidRDefault="00F80BD0" w:rsidP="004C572A">
            <w:pPr>
              <w:spacing w:after="0" w:line="240" w:lineRule="auto"/>
              <w:jc w:val="center"/>
              <w:rPr>
                <w:rFonts w:cstheme="minorHAnsi"/>
              </w:rPr>
            </w:pPr>
            <w:r w:rsidRPr="00567412">
              <w:t>[2024-2025]</w:t>
            </w:r>
          </w:p>
        </w:tc>
        <w:tc>
          <w:tcPr>
            <w:tcW w:w="1189" w:type="dxa"/>
            <w:vAlign w:val="center"/>
          </w:tcPr>
          <w:p w14:paraId="0E8D8DD4" w14:textId="6E73E57D" w:rsidR="000455D3" w:rsidRPr="00534005" w:rsidRDefault="000455D3" w:rsidP="004C572A">
            <w:pPr>
              <w:spacing w:after="0" w:line="240" w:lineRule="auto"/>
              <w:jc w:val="center"/>
              <w:rPr>
                <w:rFonts w:cstheme="minorHAnsi"/>
              </w:rPr>
            </w:pPr>
            <w:r w:rsidRPr="00534005">
              <w:rPr>
                <w:rFonts w:cstheme="minorHAnsi"/>
              </w:rPr>
              <w:t>90</w:t>
            </w:r>
          </w:p>
        </w:tc>
        <w:tc>
          <w:tcPr>
            <w:tcW w:w="990" w:type="dxa"/>
            <w:vAlign w:val="center"/>
          </w:tcPr>
          <w:p w14:paraId="6786B04A" w14:textId="6D866AA9" w:rsidR="000455D3" w:rsidRPr="00534005" w:rsidRDefault="000455D3" w:rsidP="004C572A">
            <w:pPr>
              <w:spacing w:after="0" w:line="240" w:lineRule="auto"/>
              <w:jc w:val="center"/>
              <w:rPr>
                <w:rFonts w:cstheme="minorHAnsi"/>
              </w:rPr>
            </w:pPr>
            <w:r w:rsidRPr="00534005">
              <w:rPr>
                <w:rFonts w:cstheme="minorHAnsi"/>
              </w:rPr>
              <w:t>90</w:t>
            </w:r>
          </w:p>
        </w:tc>
        <w:tc>
          <w:tcPr>
            <w:tcW w:w="924" w:type="dxa"/>
            <w:vAlign w:val="center"/>
          </w:tcPr>
          <w:p w14:paraId="35260284" w14:textId="7327CEB5" w:rsidR="000455D3" w:rsidRPr="00534005" w:rsidRDefault="00201412" w:rsidP="004C572A">
            <w:pPr>
              <w:spacing w:after="0" w:line="240" w:lineRule="auto"/>
              <w:jc w:val="center"/>
              <w:rPr>
                <w:rFonts w:cstheme="minorHAnsi"/>
              </w:rPr>
            </w:pPr>
            <w:r w:rsidRPr="00534005">
              <w:rPr>
                <w:rFonts w:cstheme="minorHAnsi"/>
              </w:rPr>
              <w:t>406,79546</w:t>
            </w:r>
          </w:p>
        </w:tc>
        <w:tc>
          <w:tcPr>
            <w:tcW w:w="1163" w:type="dxa"/>
            <w:vAlign w:val="center"/>
          </w:tcPr>
          <w:p w14:paraId="0E3B508E" w14:textId="0B0A0E8C" w:rsidR="000455D3" w:rsidRPr="00534005" w:rsidRDefault="000455D3" w:rsidP="004C572A">
            <w:pPr>
              <w:spacing w:after="0" w:line="240" w:lineRule="auto"/>
              <w:jc w:val="center"/>
              <w:rPr>
                <w:rFonts w:cstheme="minorHAnsi"/>
              </w:rPr>
            </w:pPr>
            <w:r w:rsidRPr="00534005">
              <w:rPr>
                <w:rFonts w:cstheme="minorHAnsi"/>
              </w:rPr>
              <w:t>358,39844</w:t>
            </w:r>
          </w:p>
        </w:tc>
        <w:tc>
          <w:tcPr>
            <w:tcW w:w="924" w:type="dxa"/>
            <w:vAlign w:val="center"/>
          </w:tcPr>
          <w:p w14:paraId="148E1FD2" w14:textId="01AFA5FC" w:rsidR="000455D3" w:rsidRPr="00534005" w:rsidRDefault="00E068A4" w:rsidP="004C572A">
            <w:pPr>
              <w:spacing w:after="0" w:line="240" w:lineRule="auto"/>
              <w:jc w:val="center"/>
              <w:rPr>
                <w:rFonts w:cstheme="minorHAnsi"/>
              </w:rPr>
            </w:pPr>
            <w:r w:rsidRPr="00534005">
              <w:rPr>
                <w:rFonts w:cstheme="minorHAnsi"/>
              </w:rPr>
              <w:t>75.651</w:t>
            </w:r>
          </w:p>
        </w:tc>
        <w:tc>
          <w:tcPr>
            <w:tcW w:w="897" w:type="dxa"/>
            <w:vAlign w:val="center"/>
          </w:tcPr>
          <w:p w14:paraId="2B6772AA" w14:textId="11FD871D" w:rsidR="000455D3" w:rsidRPr="00534005" w:rsidRDefault="00E36A9D" w:rsidP="004C572A">
            <w:pPr>
              <w:spacing w:after="0" w:line="240" w:lineRule="auto"/>
              <w:jc w:val="center"/>
              <w:rPr>
                <w:rFonts w:cstheme="minorHAnsi"/>
              </w:rPr>
            </w:pPr>
            <w:r w:rsidRPr="00534005">
              <w:rPr>
                <w:rFonts w:cstheme="minorHAnsi"/>
              </w:rPr>
              <w:t>134.578</w:t>
            </w:r>
          </w:p>
        </w:tc>
        <w:tc>
          <w:tcPr>
            <w:tcW w:w="1498" w:type="dxa"/>
            <w:vAlign w:val="center"/>
          </w:tcPr>
          <w:p w14:paraId="3AA6A027" w14:textId="77E86D99" w:rsidR="000455D3" w:rsidRPr="00534005" w:rsidRDefault="000455D3" w:rsidP="004C572A">
            <w:pPr>
              <w:spacing w:after="0" w:line="240" w:lineRule="auto"/>
              <w:jc w:val="center"/>
              <w:rPr>
                <w:rFonts w:cstheme="minorHAnsi"/>
              </w:rPr>
            </w:pPr>
            <w:r w:rsidRPr="00534005">
              <w:rPr>
                <w:rFonts w:cstheme="minorHAnsi"/>
              </w:rPr>
              <w:t>SAY</w:t>
            </w:r>
          </w:p>
        </w:tc>
      </w:tr>
      <w:tr w:rsidR="000455D3" w:rsidRPr="000B3A13" w14:paraId="7503A62D" w14:textId="77777777" w:rsidTr="008A31CB">
        <w:trPr>
          <w:jc w:val="center"/>
        </w:trPr>
        <w:tc>
          <w:tcPr>
            <w:tcW w:w="1703" w:type="dxa"/>
            <w:vAlign w:val="center"/>
          </w:tcPr>
          <w:p w14:paraId="24C7CFF9" w14:textId="11AF8574" w:rsidR="000455D3" w:rsidRPr="00534005" w:rsidRDefault="00F80BD0" w:rsidP="004C572A">
            <w:pPr>
              <w:spacing w:after="0" w:line="240" w:lineRule="auto"/>
              <w:jc w:val="center"/>
              <w:rPr>
                <w:rFonts w:cstheme="minorHAnsi"/>
              </w:rPr>
            </w:pPr>
            <w:r w:rsidRPr="00567412">
              <w:t>[2023-2024]</w:t>
            </w:r>
          </w:p>
        </w:tc>
        <w:tc>
          <w:tcPr>
            <w:tcW w:w="1189" w:type="dxa"/>
            <w:vAlign w:val="center"/>
          </w:tcPr>
          <w:p w14:paraId="208257E7" w14:textId="54FE87B8" w:rsidR="000455D3" w:rsidRPr="00534005" w:rsidRDefault="000455D3" w:rsidP="004C572A">
            <w:pPr>
              <w:spacing w:after="0" w:line="240" w:lineRule="auto"/>
              <w:jc w:val="center"/>
              <w:rPr>
                <w:rFonts w:cstheme="minorHAnsi"/>
              </w:rPr>
            </w:pPr>
            <w:r w:rsidRPr="00534005">
              <w:rPr>
                <w:rFonts w:cstheme="minorHAnsi"/>
              </w:rPr>
              <w:t>80</w:t>
            </w:r>
          </w:p>
        </w:tc>
        <w:tc>
          <w:tcPr>
            <w:tcW w:w="990" w:type="dxa"/>
            <w:vAlign w:val="center"/>
          </w:tcPr>
          <w:p w14:paraId="43730798" w14:textId="154B1C72" w:rsidR="000455D3" w:rsidRPr="00534005" w:rsidRDefault="000455D3" w:rsidP="004C572A">
            <w:pPr>
              <w:spacing w:after="0" w:line="240" w:lineRule="auto"/>
              <w:jc w:val="center"/>
              <w:rPr>
                <w:rFonts w:cstheme="minorHAnsi"/>
              </w:rPr>
            </w:pPr>
            <w:r w:rsidRPr="00534005">
              <w:rPr>
                <w:rFonts w:cstheme="minorHAnsi"/>
              </w:rPr>
              <w:t>80</w:t>
            </w:r>
          </w:p>
        </w:tc>
        <w:tc>
          <w:tcPr>
            <w:tcW w:w="924" w:type="dxa"/>
            <w:vAlign w:val="center"/>
          </w:tcPr>
          <w:p w14:paraId="2EF7216B" w14:textId="1547F108" w:rsidR="000455D3" w:rsidRPr="00534005" w:rsidRDefault="00E068A4" w:rsidP="004C572A">
            <w:pPr>
              <w:spacing w:after="0" w:line="240" w:lineRule="auto"/>
              <w:jc w:val="center"/>
              <w:rPr>
                <w:rFonts w:cstheme="minorHAnsi"/>
              </w:rPr>
            </w:pPr>
            <w:r w:rsidRPr="00534005">
              <w:rPr>
                <w:rFonts w:cstheme="minorHAnsi"/>
              </w:rPr>
              <w:t>456.60557</w:t>
            </w:r>
          </w:p>
        </w:tc>
        <w:tc>
          <w:tcPr>
            <w:tcW w:w="1163" w:type="dxa"/>
            <w:vAlign w:val="center"/>
          </w:tcPr>
          <w:p w14:paraId="59C9DF7C" w14:textId="5446875E" w:rsidR="000455D3" w:rsidRPr="00534005" w:rsidRDefault="000455D3" w:rsidP="004C572A">
            <w:pPr>
              <w:spacing w:after="0" w:line="240" w:lineRule="auto"/>
              <w:jc w:val="center"/>
              <w:rPr>
                <w:rFonts w:cstheme="minorHAnsi"/>
              </w:rPr>
            </w:pPr>
            <w:r w:rsidRPr="00534005">
              <w:rPr>
                <w:rFonts w:cstheme="minorHAnsi"/>
              </w:rPr>
              <w:t>386,86325</w:t>
            </w:r>
          </w:p>
        </w:tc>
        <w:tc>
          <w:tcPr>
            <w:tcW w:w="924" w:type="dxa"/>
            <w:vAlign w:val="center"/>
          </w:tcPr>
          <w:p w14:paraId="308F7B2E" w14:textId="6ADAB695" w:rsidR="000455D3" w:rsidRPr="00534005" w:rsidRDefault="00E068A4" w:rsidP="004C572A">
            <w:pPr>
              <w:spacing w:after="0" w:line="240" w:lineRule="auto"/>
              <w:jc w:val="center"/>
              <w:rPr>
                <w:rFonts w:cstheme="minorHAnsi"/>
              </w:rPr>
            </w:pPr>
            <w:r w:rsidRPr="00534005">
              <w:rPr>
                <w:rFonts w:cstheme="minorHAnsi"/>
              </w:rPr>
              <w:t>52.199</w:t>
            </w:r>
          </w:p>
        </w:tc>
        <w:tc>
          <w:tcPr>
            <w:tcW w:w="897" w:type="dxa"/>
            <w:vAlign w:val="center"/>
          </w:tcPr>
          <w:p w14:paraId="0B75531B" w14:textId="010C91A1" w:rsidR="000455D3" w:rsidRPr="00534005" w:rsidRDefault="00E36A9D" w:rsidP="004C572A">
            <w:pPr>
              <w:spacing w:after="0" w:line="240" w:lineRule="auto"/>
              <w:jc w:val="center"/>
              <w:rPr>
                <w:rFonts w:cstheme="minorHAnsi"/>
              </w:rPr>
            </w:pPr>
            <w:r w:rsidRPr="00534005">
              <w:rPr>
                <w:rFonts w:cstheme="minorHAnsi"/>
              </w:rPr>
              <w:t>127.807</w:t>
            </w:r>
          </w:p>
        </w:tc>
        <w:tc>
          <w:tcPr>
            <w:tcW w:w="1498" w:type="dxa"/>
            <w:vAlign w:val="center"/>
          </w:tcPr>
          <w:p w14:paraId="2F01D98C" w14:textId="2AC17660" w:rsidR="000455D3" w:rsidRPr="00534005" w:rsidRDefault="000455D3" w:rsidP="004C572A">
            <w:pPr>
              <w:spacing w:after="0" w:line="240" w:lineRule="auto"/>
              <w:jc w:val="center"/>
              <w:rPr>
                <w:rFonts w:cstheme="minorHAnsi"/>
              </w:rPr>
            </w:pPr>
            <w:r w:rsidRPr="00534005">
              <w:rPr>
                <w:rFonts w:cstheme="minorHAnsi"/>
              </w:rPr>
              <w:t>SAY</w:t>
            </w:r>
          </w:p>
        </w:tc>
      </w:tr>
      <w:tr w:rsidR="000455D3" w:rsidRPr="000B3A13" w14:paraId="1F509BA9" w14:textId="77777777" w:rsidTr="008A31CB">
        <w:trPr>
          <w:jc w:val="center"/>
        </w:trPr>
        <w:tc>
          <w:tcPr>
            <w:tcW w:w="1703" w:type="dxa"/>
            <w:vAlign w:val="center"/>
          </w:tcPr>
          <w:p w14:paraId="280AEFC7" w14:textId="4E938E88" w:rsidR="000455D3" w:rsidRPr="00534005" w:rsidRDefault="00F80BD0" w:rsidP="004C572A">
            <w:pPr>
              <w:spacing w:after="0" w:line="240" w:lineRule="auto"/>
              <w:jc w:val="center"/>
              <w:rPr>
                <w:rFonts w:cstheme="minorHAnsi"/>
              </w:rPr>
            </w:pPr>
            <w:r w:rsidRPr="00567412">
              <w:t>[2022-2023]</w:t>
            </w:r>
          </w:p>
        </w:tc>
        <w:tc>
          <w:tcPr>
            <w:tcW w:w="1189" w:type="dxa"/>
            <w:vAlign w:val="center"/>
          </w:tcPr>
          <w:p w14:paraId="469D80A1" w14:textId="1EA2DEB3" w:rsidR="000455D3" w:rsidRPr="00534005" w:rsidRDefault="000455D3" w:rsidP="004C572A">
            <w:pPr>
              <w:spacing w:after="0" w:line="240" w:lineRule="auto"/>
              <w:jc w:val="center"/>
              <w:rPr>
                <w:rFonts w:cstheme="minorHAnsi"/>
              </w:rPr>
            </w:pPr>
            <w:r w:rsidRPr="00534005">
              <w:rPr>
                <w:rFonts w:cstheme="minorHAnsi"/>
              </w:rPr>
              <w:t>80</w:t>
            </w:r>
          </w:p>
        </w:tc>
        <w:tc>
          <w:tcPr>
            <w:tcW w:w="990" w:type="dxa"/>
            <w:vAlign w:val="center"/>
          </w:tcPr>
          <w:p w14:paraId="235C8A70" w14:textId="6C962CAA" w:rsidR="000455D3" w:rsidRPr="00534005" w:rsidRDefault="000455D3" w:rsidP="004C572A">
            <w:pPr>
              <w:spacing w:after="0" w:line="240" w:lineRule="auto"/>
              <w:jc w:val="center"/>
              <w:rPr>
                <w:rFonts w:cstheme="minorHAnsi"/>
              </w:rPr>
            </w:pPr>
            <w:r w:rsidRPr="00534005">
              <w:rPr>
                <w:rFonts w:cstheme="minorHAnsi"/>
              </w:rPr>
              <w:t>80</w:t>
            </w:r>
          </w:p>
        </w:tc>
        <w:tc>
          <w:tcPr>
            <w:tcW w:w="924" w:type="dxa"/>
            <w:vAlign w:val="center"/>
          </w:tcPr>
          <w:p w14:paraId="3037BE62" w14:textId="66DCEC4D" w:rsidR="000455D3" w:rsidRPr="00534005" w:rsidRDefault="00E068A4" w:rsidP="004C572A">
            <w:pPr>
              <w:spacing w:after="0" w:line="240" w:lineRule="auto"/>
              <w:jc w:val="center"/>
              <w:rPr>
                <w:rFonts w:cstheme="minorHAnsi"/>
              </w:rPr>
            </w:pPr>
            <w:r w:rsidRPr="00534005">
              <w:rPr>
                <w:rFonts w:cstheme="minorHAnsi"/>
              </w:rPr>
              <w:t>431.67236</w:t>
            </w:r>
          </w:p>
        </w:tc>
        <w:tc>
          <w:tcPr>
            <w:tcW w:w="1163" w:type="dxa"/>
            <w:vAlign w:val="center"/>
          </w:tcPr>
          <w:p w14:paraId="658F8B51" w14:textId="430FC0B7" w:rsidR="000455D3" w:rsidRPr="00534005" w:rsidRDefault="000455D3" w:rsidP="004C572A">
            <w:pPr>
              <w:spacing w:after="0" w:line="240" w:lineRule="auto"/>
              <w:jc w:val="center"/>
              <w:rPr>
                <w:rFonts w:cstheme="minorHAnsi"/>
              </w:rPr>
            </w:pPr>
            <w:r w:rsidRPr="00534005">
              <w:rPr>
                <w:rFonts w:cstheme="minorHAnsi"/>
              </w:rPr>
              <w:t>394,60469</w:t>
            </w:r>
          </w:p>
        </w:tc>
        <w:tc>
          <w:tcPr>
            <w:tcW w:w="924" w:type="dxa"/>
            <w:vAlign w:val="center"/>
          </w:tcPr>
          <w:p w14:paraId="4EE09AD6" w14:textId="5E005AA8" w:rsidR="000455D3" w:rsidRPr="00534005" w:rsidRDefault="00E068A4" w:rsidP="004C572A">
            <w:pPr>
              <w:spacing w:after="0" w:line="240" w:lineRule="auto"/>
              <w:jc w:val="center"/>
              <w:rPr>
                <w:rFonts w:cstheme="minorHAnsi"/>
              </w:rPr>
            </w:pPr>
            <w:r w:rsidRPr="00534005">
              <w:rPr>
                <w:rFonts w:cstheme="minorHAnsi"/>
              </w:rPr>
              <w:t>73.240</w:t>
            </w:r>
          </w:p>
        </w:tc>
        <w:tc>
          <w:tcPr>
            <w:tcW w:w="897" w:type="dxa"/>
            <w:vAlign w:val="center"/>
          </w:tcPr>
          <w:p w14:paraId="19A0D99D" w14:textId="129A826D" w:rsidR="000455D3" w:rsidRPr="00534005" w:rsidRDefault="00E36A9D" w:rsidP="004C572A">
            <w:pPr>
              <w:spacing w:after="0" w:line="240" w:lineRule="auto"/>
              <w:jc w:val="center"/>
              <w:rPr>
                <w:rFonts w:cstheme="minorHAnsi"/>
              </w:rPr>
            </w:pPr>
            <w:r w:rsidRPr="00534005">
              <w:rPr>
                <w:rFonts w:cstheme="minorHAnsi"/>
              </w:rPr>
              <w:t>112.279</w:t>
            </w:r>
          </w:p>
        </w:tc>
        <w:tc>
          <w:tcPr>
            <w:tcW w:w="1498" w:type="dxa"/>
            <w:vAlign w:val="center"/>
          </w:tcPr>
          <w:p w14:paraId="4AC915A8" w14:textId="5AE71B03" w:rsidR="000455D3" w:rsidRPr="00534005" w:rsidRDefault="000455D3" w:rsidP="004C572A">
            <w:pPr>
              <w:spacing w:after="0" w:line="240" w:lineRule="auto"/>
              <w:jc w:val="center"/>
              <w:rPr>
                <w:rFonts w:cstheme="minorHAnsi"/>
              </w:rPr>
            </w:pPr>
            <w:r w:rsidRPr="00534005">
              <w:rPr>
                <w:rFonts w:cstheme="minorHAnsi"/>
              </w:rPr>
              <w:t>SAY</w:t>
            </w:r>
          </w:p>
        </w:tc>
      </w:tr>
      <w:tr w:rsidR="000455D3" w:rsidRPr="000B3A13" w14:paraId="42380361" w14:textId="77777777" w:rsidTr="008A31CB">
        <w:trPr>
          <w:jc w:val="center"/>
        </w:trPr>
        <w:tc>
          <w:tcPr>
            <w:tcW w:w="1703" w:type="dxa"/>
            <w:vAlign w:val="center"/>
          </w:tcPr>
          <w:p w14:paraId="72705CC3" w14:textId="0B4ACA98" w:rsidR="000455D3" w:rsidRPr="00534005" w:rsidRDefault="000455D3" w:rsidP="004C572A">
            <w:pPr>
              <w:spacing w:after="0" w:line="240" w:lineRule="auto"/>
              <w:jc w:val="center"/>
              <w:rPr>
                <w:rFonts w:cstheme="minorHAnsi"/>
              </w:rPr>
            </w:pPr>
            <w:r w:rsidRPr="00534005">
              <w:rPr>
                <w:rFonts w:cstheme="minorHAnsi"/>
              </w:rPr>
              <w:t>[</w:t>
            </w:r>
            <w:r w:rsidR="00F80BD0" w:rsidRPr="00567412">
              <w:t>2021-2022]</w:t>
            </w:r>
          </w:p>
        </w:tc>
        <w:tc>
          <w:tcPr>
            <w:tcW w:w="1189" w:type="dxa"/>
            <w:vAlign w:val="center"/>
          </w:tcPr>
          <w:p w14:paraId="5BA391C9" w14:textId="69462A67" w:rsidR="000455D3" w:rsidRPr="00534005" w:rsidRDefault="000455D3" w:rsidP="004C572A">
            <w:pPr>
              <w:spacing w:after="0" w:line="240" w:lineRule="auto"/>
              <w:jc w:val="center"/>
              <w:rPr>
                <w:rFonts w:cstheme="minorHAnsi"/>
              </w:rPr>
            </w:pPr>
            <w:r w:rsidRPr="00534005">
              <w:rPr>
                <w:rFonts w:cstheme="minorHAnsi"/>
              </w:rPr>
              <w:t>80</w:t>
            </w:r>
          </w:p>
        </w:tc>
        <w:tc>
          <w:tcPr>
            <w:tcW w:w="990" w:type="dxa"/>
            <w:vAlign w:val="center"/>
          </w:tcPr>
          <w:p w14:paraId="2D1CAA0E" w14:textId="22F92AF1" w:rsidR="000455D3" w:rsidRPr="00534005" w:rsidRDefault="000455D3" w:rsidP="004C572A">
            <w:pPr>
              <w:spacing w:after="0" w:line="240" w:lineRule="auto"/>
              <w:jc w:val="center"/>
              <w:rPr>
                <w:rFonts w:cstheme="minorHAnsi"/>
              </w:rPr>
            </w:pPr>
            <w:r w:rsidRPr="00534005">
              <w:rPr>
                <w:rFonts w:cstheme="minorHAnsi"/>
              </w:rPr>
              <w:t>80</w:t>
            </w:r>
          </w:p>
        </w:tc>
        <w:tc>
          <w:tcPr>
            <w:tcW w:w="924" w:type="dxa"/>
            <w:vAlign w:val="center"/>
          </w:tcPr>
          <w:p w14:paraId="3FB4B35A" w14:textId="3A188B45" w:rsidR="000455D3" w:rsidRPr="00534005" w:rsidRDefault="00E068A4" w:rsidP="004C572A">
            <w:pPr>
              <w:spacing w:after="0" w:line="240" w:lineRule="auto"/>
              <w:jc w:val="center"/>
              <w:rPr>
                <w:rFonts w:cstheme="minorHAnsi"/>
              </w:rPr>
            </w:pPr>
            <w:r w:rsidRPr="00534005">
              <w:rPr>
                <w:rFonts w:cstheme="minorHAnsi"/>
              </w:rPr>
              <w:t>396.57741</w:t>
            </w:r>
          </w:p>
        </w:tc>
        <w:tc>
          <w:tcPr>
            <w:tcW w:w="1163" w:type="dxa"/>
            <w:vAlign w:val="center"/>
          </w:tcPr>
          <w:p w14:paraId="12515C7D" w14:textId="0F3D561A" w:rsidR="000455D3" w:rsidRPr="00534005" w:rsidRDefault="00E36A9D" w:rsidP="004C572A">
            <w:pPr>
              <w:spacing w:after="0" w:line="240" w:lineRule="auto"/>
              <w:jc w:val="center"/>
              <w:rPr>
                <w:rFonts w:cstheme="minorHAnsi"/>
              </w:rPr>
            </w:pPr>
            <w:r w:rsidRPr="00534005">
              <w:rPr>
                <w:rFonts w:cstheme="minorHAnsi"/>
              </w:rPr>
              <w:t>342,01595</w:t>
            </w:r>
          </w:p>
        </w:tc>
        <w:tc>
          <w:tcPr>
            <w:tcW w:w="924" w:type="dxa"/>
            <w:vAlign w:val="center"/>
          </w:tcPr>
          <w:p w14:paraId="5655E440" w14:textId="66364A77" w:rsidR="000455D3" w:rsidRPr="00534005" w:rsidRDefault="00E068A4" w:rsidP="004C572A">
            <w:pPr>
              <w:spacing w:after="0" w:line="240" w:lineRule="auto"/>
              <w:jc w:val="center"/>
              <w:rPr>
                <w:rFonts w:cstheme="minorHAnsi"/>
              </w:rPr>
            </w:pPr>
            <w:r w:rsidRPr="00534005">
              <w:rPr>
                <w:rFonts w:cstheme="minorHAnsi"/>
              </w:rPr>
              <w:t>46.431</w:t>
            </w:r>
          </w:p>
        </w:tc>
        <w:tc>
          <w:tcPr>
            <w:tcW w:w="897" w:type="dxa"/>
            <w:vAlign w:val="center"/>
          </w:tcPr>
          <w:p w14:paraId="382257F9" w14:textId="5ED2B24A" w:rsidR="000455D3" w:rsidRPr="00534005" w:rsidRDefault="00E36A9D" w:rsidP="004C572A">
            <w:pPr>
              <w:spacing w:after="0" w:line="240" w:lineRule="auto"/>
              <w:jc w:val="center"/>
              <w:rPr>
                <w:rFonts w:cstheme="minorHAnsi"/>
              </w:rPr>
            </w:pPr>
            <w:r w:rsidRPr="00534005">
              <w:rPr>
                <w:rFonts w:cstheme="minorHAnsi"/>
              </w:rPr>
              <w:t>101.414</w:t>
            </w:r>
          </w:p>
        </w:tc>
        <w:tc>
          <w:tcPr>
            <w:tcW w:w="1498" w:type="dxa"/>
            <w:vAlign w:val="center"/>
          </w:tcPr>
          <w:p w14:paraId="1895B471" w14:textId="6F042FA2" w:rsidR="000455D3" w:rsidRPr="00534005" w:rsidRDefault="000455D3" w:rsidP="004C572A">
            <w:pPr>
              <w:spacing w:after="0" w:line="240" w:lineRule="auto"/>
              <w:jc w:val="center"/>
              <w:rPr>
                <w:rFonts w:cstheme="minorHAnsi"/>
              </w:rPr>
            </w:pPr>
            <w:r w:rsidRPr="00534005">
              <w:rPr>
                <w:rFonts w:cstheme="minorHAnsi"/>
              </w:rPr>
              <w:t>SAY</w:t>
            </w:r>
          </w:p>
        </w:tc>
      </w:tr>
    </w:tbl>
    <w:p w14:paraId="79E68025" w14:textId="77777777" w:rsidR="003208F0" w:rsidRPr="000B3A13" w:rsidRDefault="003208F0" w:rsidP="003208F0">
      <w:pPr>
        <w:spacing w:after="0" w:line="240" w:lineRule="auto"/>
        <w:rPr>
          <w:i/>
          <w:sz w:val="20"/>
        </w:rPr>
      </w:pPr>
      <w:r w:rsidRPr="000B3A13">
        <w:rPr>
          <w:i/>
          <w:sz w:val="20"/>
          <w:vertAlign w:val="superscript"/>
        </w:rPr>
        <w:t>1</w:t>
      </w:r>
      <w:r w:rsidRPr="000B3A13">
        <w:rPr>
          <w:i/>
          <w:sz w:val="20"/>
        </w:rPr>
        <w:t>İçinde bulunulan yıl dahil, son beş yıl için veriniz.</w:t>
      </w:r>
    </w:p>
    <w:bookmarkEnd w:id="0"/>
    <w:p w14:paraId="1ACEF877" w14:textId="77777777" w:rsidR="00FE669C" w:rsidRPr="000B3A13" w:rsidRDefault="00FE669C" w:rsidP="00FE669C">
      <w:pPr>
        <w:pStyle w:val="GvdeMetni"/>
        <w:spacing w:after="0"/>
        <w:rPr>
          <w:rFonts w:asciiTheme="minorHAnsi" w:hAnsiTheme="minorHAnsi"/>
        </w:rPr>
      </w:pPr>
    </w:p>
    <w:p w14:paraId="111EABCC" w14:textId="77777777" w:rsidR="00712D6E" w:rsidRDefault="00712D6E" w:rsidP="00FE669C">
      <w:pPr>
        <w:pStyle w:val="GvdeMetni"/>
        <w:spacing w:after="0"/>
        <w:rPr>
          <w:rFonts w:asciiTheme="minorHAnsi" w:hAnsiTheme="minorHAnsi"/>
        </w:rPr>
      </w:pPr>
      <w:r w:rsidRPr="00DA0FD2">
        <w:rPr>
          <w:rFonts w:asciiTheme="minorHAnsi" w:hAnsiTheme="minorHAnsi"/>
        </w:rPr>
        <w:t>1.1.3. Kontenjanlar ve programa kabul edilen öğrenci sayılarıyla bu öğrencilerle ilgili göstergelerin yıllara göre değişiminin bir değerlendirmesini veriniz. Programa kabul edilen öğrencilerin, programın kazandırmayı hedeflediği çıktıları (bilgi, beceri ve davranışları) öngörülen sürede edinebilecek altyapıya ne düzeyde sahip olduklarının bir değerlendirmesini veriniz.</w:t>
      </w:r>
    </w:p>
    <w:p w14:paraId="515865E8" w14:textId="2FC68472" w:rsidR="002C517F" w:rsidRPr="002C517F" w:rsidRDefault="002C517F" w:rsidP="002C517F">
      <w:pPr>
        <w:jc w:val="both"/>
        <w:rPr>
          <w:sz w:val="24"/>
          <w:szCs w:val="24"/>
        </w:rPr>
      </w:pPr>
      <w:r w:rsidRPr="002C517F">
        <w:rPr>
          <w:sz w:val="24"/>
          <w:szCs w:val="24"/>
        </w:rPr>
        <w:t xml:space="preserve">Kontenjanlar ve kayıt yaptıran öğrenci puanları incelendiğinde </w:t>
      </w:r>
      <w:r w:rsidR="00AF721C">
        <w:rPr>
          <w:sz w:val="24"/>
          <w:szCs w:val="24"/>
        </w:rPr>
        <w:t xml:space="preserve">kontenjanlarda düşüş olurken öğrenci giriş puanlarında </w:t>
      </w:r>
      <w:r w:rsidRPr="002C517F">
        <w:rPr>
          <w:sz w:val="24"/>
          <w:szCs w:val="24"/>
        </w:rPr>
        <w:t>artış olduğu gözlenmekte</w:t>
      </w:r>
      <w:r w:rsidR="00AF721C">
        <w:rPr>
          <w:sz w:val="24"/>
          <w:szCs w:val="24"/>
        </w:rPr>
        <w:t xml:space="preserve">dir. </w:t>
      </w:r>
      <w:r w:rsidR="00D57102">
        <w:rPr>
          <w:sz w:val="24"/>
          <w:szCs w:val="24"/>
        </w:rPr>
        <w:t>Bu durum</w:t>
      </w:r>
      <w:r w:rsidR="009F43D8">
        <w:rPr>
          <w:sz w:val="24"/>
          <w:szCs w:val="24"/>
        </w:rPr>
        <w:t>un</w:t>
      </w:r>
      <w:r w:rsidR="00D57102">
        <w:rPr>
          <w:sz w:val="24"/>
          <w:szCs w:val="24"/>
        </w:rPr>
        <w:t xml:space="preserve"> öğrenci başına daha nitelikli bir eğitim verilmesi ve böylece başarı puanları yükselen öğrencilerin veteriner lisans programında da daha iyi sonuçlar alması beklenmektedir. </w:t>
      </w:r>
    </w:p>
    <w:p w14:paraId="2CA775B7" w14:textId="77777777" w:rsidR="00661B2B" w:rsidRDefault="00661B2B" w:rsidP="00FE669C">
      <w:pPr>
        <w:pStyle w:val="GvdeMetni"/>
        <w:spacing w:after="0"/>
        <w:rPr>
          <w:rFonts w:asciiTheme="minorHAnsi" w:hAnsiTheme="minorHAnsi"/>
        </w:rPr>
      </w:pPr>
    </w:p>
    <w:p w14:paraId="144693CF" w14:textId="03AA05A6" w:rsidR="00712D6E" w:rsidRPr="00DA0FD2" w:rsidRDefault="00712D6E" w:rsidP="00FE669C">
      <w:pPr>
        <w:pStyle w:val="GvdeMetni"/>
        <w:spacing w:after="0"/>
        <w:rPr>
          <w:rFonts w:asciiTheme="minorHAnsi" w:hAnsiTheme="minorHAnsi"/>
        </w:rPr>
      </w:pPr>
      <w:r w:rsidRPr="00DA0FD2">
        <w:rPr>
          <w:rFonts w:asciiTheme="minorHAnsi" w:hAnsiTheme="minorHAnsi"/>
        </w:rPr>
        <w:t>1.1.4. Programa kabul edilen öğrenciler için hazırlık sınıfı varsa, bu uygulamayla ilgili düzenlemeleri açıklayınız ve program öğrencilerinin hazırlık sınıfındaki başarı durumuna ilişkin istatistiksel bilgi veriniz. Bu amaçla tablo kullanabilirsiniz.</w:t>
      </w:r>
    </w:p>
    <w:p w14:paraId="72A12524" w14:textId="0551507F" w:rsidR="00712D6E" w:rsidRPr="00661B2B" w:rsidRDefault="00684AAA" w:rsidP="00FE669C">
      <w:pPr>
        <w:spacing w:after="0" w:line="240" w:lineRule="auto"/>
        <w:jc w:val="both"/>
        <w:rPr>
          <w:rFonts w:cs="Times New Roman"/>
          <w:bCs/>
          <w:sz w:val="24"/>
          <w:szCs w:val="24"/>
          <w:shd w:val="clear" w:color="auto" w:fill="FFFFFF"/>
        </w:rPr>
      </w:pPr>
      <w:r>
        <w:rPr>
          <w:rFonts w:cs="Times New Roman"/>
          <w:bCs/>
          <w:sz w:val="24"/>
          <w:szCs w:val="24"/>
          <w:shd w:val="clear" w:color="auto" w:fill="FFFFFF"/>
        </w:rPr>
        <w:t>Veteriner Fakültesinde h</w:t>
      </w:r>
      <w:r w:rsidR="00661B2B" w:rsidRPr="00661B2B">
        <w:rPr>
          <w:rFonts w:cs="Times New Roman"/>
          <w:bCs/>
          <w:sz w:val="24"/>
          <w:szCs w:val="24"/>
          <w:shd w:val="clear" w:color="auto" w:fill="FFFFFF"/>
        </w:rPr>
        <w:t>azırlık sınıfı bulunmamaktadır.</w:t>
      </w:r>
    </w:p>
    <w:p w14:paraId="5FE199C3" w14:textId="279EF302" w:rsidR="008C373F" w:rsidRDefault="008C373F">
      <w:pPr>
        <w:rPr>
          <w:rStyle w:val="bold-font"/>
          <w:rFonts w:cs="Times New Roman"/>
          <w:b/>
          <w:color w:val="FF0000"/>
          <w:sz w:val="24"/>
          <w:szCs w:val="24"/>
          <w:shd w:val="clear" w:color="auto" w:fill="FFFFFF"/>
        </w:rPr>
      </w:pPr>
      <w:r>
        <w:rPr>
          <w:rStyle w:val="bold-font"/>
          <w:rFonts w:cs="Times New Roman"/>
          <w:b/>
          <w:color w:val="FF0000"/>
          <w:sz w:val="24"/>
          <w:szCs w:val="24"/>
          <w:shd w:val="clear" w:color="auto" w:fill="FFFFFF"/>
        </w:rPr>
        <w:br w:type="page"/>
      </w:r>
    </w:p>
    <w:p w14:paraId="6CD4B889" w14:textId="77777777" w:rsidR="00712D6E" w:rsidRPr="00DA0FD2" w:rsidRDefault="00FE669C" w:rsidP="00FE669C">
      <w:pPr>
        <w:spacing w:after="0" w:line="240" w:lineRule="auto"/>
        <w:jc w:val="both"/>
        <w:rPr>
          <w:rStyle w:val="bold-font"/>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lastRenderedPageBreak/>
        <w:t>1.2-Yatay ve dikey geçişle öğrenci kabulü, çift ana dal, yan dal ve öğrenci değişimi uygulamaları ile başka kurumlarda ve/veya programlarda alınmış dersler ve kazanılmış kredilerin değerlendirilmesinde uygulanan politikalar ayrıntılı olarak tanımlanmış ve uygulanıyor olmalıdır.</w:t>
      </w:r>
    </w:p>
    <w:p w14:paraId="37B852C9" w14:textId="77777777" w:rsidR="00FE669C" w:rsidRPr="00DA0FD2" w:rsidRDefault="00FE669C" w:rsidP="00FE669C">
      <w:pPr>
        <w:spacing w:after="0" w:line="240" w:lineRule="auto"/>
        <w:jc w:val="both"/>
        <w:rPr>
          <w:rFonts w:ascii="Calibri" w:eastAsia="Times New Roman" w:hAnsi="Calibri" w:cs="Times New Roman"/>
          <w:sz w:val="24"/>
          <w:szCs w:val="24"/>
          <w:lang w:eastAsia="tr-TR"/>
        </w:rPr>
      </w:pPr>
    </w:p>
    <w:p w14:paraId="354CBBF7" w14:textId="77777777" w:rsidR="00FE669C" w:rsidRPr="00A6315D" w:rsidRDefault="00FE669C" w:rsidP="00FE669C">
      <w:pPr>
        <w:spacing w:after="0" w:line="240" w:lineRule="auto"/>
        <w:jc w:val="both"/>
        <w:rPr>
          <w:rFonts w:ascii="Calibri" w:eastAsia="Times New Roman" w:hAnsi="Calibri" w:cs="Times New Roman"/>
          <w:sz w:val="24"/>
          <w:szCs w:val="24"/>
          <w:lang w:eastAsia="tr-TR"/>
        </w:rPr>
      </w:pPr>
      <w:r w:rsidRPr="00A6315D">
        <w:rPr>
          <w:rFonts w:ascii="Calibri" w:eastAsia="Times New Roman" w:hAnsi="Calibri" w:cs="Times New Roman"/>
          <w:sz w:val="24"/>
          <w:szCs w:val="24"/>
          <w:lang w:eastAsia="tr-TR"/>
        </w:rPr>
        <w:t>1.2.1 Tablo 1.3’ü</w:t>
      </w:r>
      <w:r w:rsidR="009E5803" w:rsidRPr="00A6315D">
        <w:rPr>
          <w:rFonts w:ascii="Calibri" w:eastAsia="Times New Roman" w:hAnsi="Calibri" w:cs="Times New Roman"/>
          <w:sz w:val="24"/>
          <w:szCs w:val="24"/>
          <w:lang w:eastAsia="tr-TR"/>
        </w:rPr>
        <w:t xml:space="preserve"> son beş yıl için doldurunuz.</w:t>
      </w:r>
    </w:p>
    <w:p w14:paraId="5BD3CF7E" w14:textId="77777777" w:rsidR="00860D13" w:rsidRPr="00A6315D" w:rsidRDefault="00860D13" w:rsidP="00860D13">
      <w:pPr>
        <w:spacing w:after="0" w:line="240" w:lineRule="auto"/>
        <w:jc w:val="center"/>
        <w:outlineLvl w:val="5"/>
        <w:rPr>
          <w:rFonts w:ascii="Calibri" w:eastAsia="Times New Roman" w:hAnsi="Calibri" w:cs="Times New Roman"/>
          <w:b/>
          <w:i/>
          <w:sz w:val="24"/>
          <w:szCs w:val="24"/>
          <w:vertAlign w:val="superscript"/>
          <w:lang w:eastAsia="tr-TR"/>
        </w:rPr>
      </w:pPr>
      <w:r w:rsidRPr="00A6315D">
        <w:rPr>
          <w:rFonts w:ascii="Calibri" w:eastAsia="Times New Roman" w:hAnsi="Calibri" w:cs="Times New Roman"/>
          <w:b/>
          <w:i/>
          <w:sz w:val="24"/>
          <w:szCs w:val="24"/>
          <w:lang w:eastAsia="tr-TR"/>
        </w:rPr>
        <w:t>Tablo 1.3 Yatay Geçiş, Dikey Geçiş ve Çift Anadal Bilgileri</w:t>
      </w:r>
    </w:p>
    <w:tbl>
      <w:tblPr>
        <w:tblW w:w="5000" w:type="pct"/>
        <w:jc w:val="center"/>
        <w:tblLayout w:type="fixed"/>
        <w:tblCellMar>
          <w:left w:w="120" w:type="dxa"/>
          <w:right w:w="120" w:type="dxa"/>
        </w:tblCellMar>
        <w:tblLook w:val="0000" w:firstRow="0" w:lastRow="0" w:firstColumn="0" w:lastColumn="0" w:noHBand="0" w:noVBand="0"/>
      </w:tblPr>
      <w:tblGrid>
        <w:gridCol w:w="1903"/>
        <w:gridCol w:w="1503"/>
        <w:gridCol w:w="1478"/>
        <w:gridCol w:w="2026"/>
        <w:gridCol w:w="2114"/>
      </w:tblGrid>
      <w:tr w:rsidR="00F84D0A" w:rsidRPr="00A6315D" w14:paraId="19BBE888" w14:textId="77777777" w:rsidTr="004C572A">
        <w:trPr>
          <w:cantSplit/>
          <w:jc w:val="center"/>
        </w:trPr>
        <w:tc>
          <w:tcPr>
            <w:tcW w:w="1904" w:type="dxa"/>
            <w:tcBorders>
              <w:top w:val="single" w:sz="18" w:space="0" w:color="auto"/>
              <w:left w:val="single" w:sz="18" w:space="0" w:color="auto"/>
              <w:bottom w:val="single" w:sz="18" w:space="0" w:color="auto"/>
            </w:tcBorders>
            <w:vAlign w:val="center"/>
          </w:tcPr>
          <w:p w14:paraId="67CBE9AA" w14:textId="77777777" w:rsidR="00860D13" w:rsidRPr="00A6315D" w:rsidRDefault="00860D13" w:rsidP="004C572A">
            <w:pPr>
              <w:widowControl w:val="0"/>
              <w:spacing w:after="0" w:line="240" w:lineRule="auto"/>
              <w:jc w:val="center"/>
              <w:rPr>
                <w:rFonts w:ascii="Calibri" w:eastAsia="Times New Roman" w:hAnsi="Calibri" w:cs="Times New Roman"/>
                <w:szCs w:val="20"/>
              </w:rPr>
            </w:pPr>
            <w:r w:rsidRPr="00A6315D">
              <w:rPr>
                <w:rFonts w:ascii="Calibri" w:eastAsia="Times New Roman" w:hAnsi="Calibri" w:cs="Times New Roman"/>
                <w:szCs w:val="20"/>
              </w:rPr>
              <w:t>Akademik Yıl</w:t>
            </w:r>
            <w:r w:rsidRPr="00A6315D">
              <w:rPr>
                <w:rFonts w:ascii="Calibri" w:eastAsia="Times New Roman" w:hAnsi="Calibri" w:cs="Times New Roman"/>
                <w:szCs w:val="20"/>
                <w:vertAlign w:val="superscript"/>
              </w:rPr>
              <w:t>1,2</w:t>
            </w:r>
          </w:p>
        </w:tc>
        <w:tc>
          <w:tcPr>
            <w:tcW w:w="1504" w:type="dxa"/>
            <w:tcBorders>
              <w:top w:val="single" w:sz="18" w:space="0" w:color="auto"/>
              <w:left w:val="single" w:sz="6" w:space="0" w:color="auto"/>
              <w:bottom w:val="single" w:sz="18" w:space="0" w:color="auto"/>
            </w:tcBorders>
            <w:vAlign w:val="center"/>
          </w:tcPr>
          <w:p w14:paraId="14D0173F" w14:textId="77777777" w:rsidR="00860D13" w:rsidRPr="00A6315D" w:rsidRDefault="00860D13" w:rsidP="004C572A">
            <w:pPr>
              <w:widowControl w:val="0"/>
              <w:spacing w:after="0" w:line="240" w:lineRule="auto"/>
              <w:jc w:val="center"/>
              <w:rPr>
                <w:rFonts w:ascii="Calibri" w:eastAsia="Times New Roman" w:hAnsi="Calibri" w:cs="Times New Roman"/>
                <w:szCs w:val="20"/>
              </w:rPr>
            </w:pPr>
            <w:r w:rsidRPr="00A6315D">
              <w:rPr>
                <w:rFonts w:ascii="Calibri" w:eastAsia="Times New Roman" w:hAnsi="Calibri" w:cs="Times New Roman"/>
                <w:szCs w:val="20"/>
              </w:rPr>
              <w:t>Programa Yatay Geçiş Yapan Öğrenci Sayısı</w:t>
            </w:r>
          </w:p>
        </w:tc>
        <w:tc>
          <w:tcPr>
            <w:tcW w:w="1478" w:type="dxa"/>
            <w:tcBorders>
              <w:top w:val="single" w:sz="18" w:space="0" w:color="auto"/>
              <w:left w:val="single" w:sz="6" w:space="0" w:color="auto"/>
              <w:bottom w:val="single" w:sz="18" w:space="0" w:color="auto"/>
              <w:right w:val="single" w:sz="6" w:space="0" w:color="auto"/>
            </w:tcBorders>
            <w:vAlign w:val="center"/>
          </w:tcPr>
          <w:p w14:paraId="0E18825D" w14:textId="77777777" w:rsidR="00860D13" w:rsidRPr="00A6315D" w:rsidRDefault="00860D13" w:rsidP="004C572A">
            <w:pPr>
              <w:widowControl w:val="0"/>
              <w:spacing w:after="0" w:line="240" w:lineRule="auto"/>
              <w:jc w:val="center"/>
              <w:rPr>
                <w:rFonts w:ascii="Calibri" w:eastAsia="Times New Roman" w:hAnsi="Calibri" w:cs="Times New Roman"/>
                <w:szCs w:val="20"/>
              </w:rPr>
            </w:pPr>
            <w:r w:rsidRPr="00A6315D">
              <w:rPr>
                <w:rFonts w:ascii="Calibri" w:eastAsia="Times New Roman" w:hAnsi="Calibri" w:cs="Times New Roman"/>
                <w:szCs w:val="20"/>
              </w:rPr>
              <w:t>Programa Dikey Geçiş Yapan Öğrenci Sayısı</w:t>
            </w:r>
          </w:p>
        </w:tc>
        <w:tc>
          <w:tcPr>
            <w:tcW w:w="2026" w:type="dxa"/>
            <w:tcBorders>
              <w:top w:val="single" w:sz="18" w:space="0" w:color="auto"/>
              <w:left w:val="single" w:sz="6" w:space="0" w:color="auto"/>
              <w:bottom w:val="single" w:sz="18" w:space="0" w:color="auto"/>
              <w:right w:val="single" w:sz="6" w:space="0" w:color="auto"/>
            </w:tcBorders>
            <w:vAlign w:val="center"/>
          </w:tcPr>
          <w:p w14:paraId="5D4DDF48" w14:textId="77777777" w:rsidR="00860D13" w:rsidRPr="00A6315D" w:rsidRDefault="00860D13" w:rsidP="004C572A">
            <w:pPr>
              <w:widowControl w:val="0"/>
              <w:spacing w:after="0" w:line="240" w:lineRule="auto"/>
              <w:jc w:val="center"/>
              <w:rPr>
                <w:rFonts w:ascii="Calibri" w:eastAsia="Times New Roman" w:hAnsi="Calibri" w:cs="Times New Roman"/>
                <w:szCs w:val="20"/>
              </w:rPr>
            </w:pPr>
            <w:r w:rsidRPr="00A6315D">
              <w:rPr>
                <w:rFonts w:ascii="Calibri" w:eastAsia="Times New Roman" w:hAnsi="Calibri" w:cs="Times New Roman"/>
                <w:szCs w:val="20"/>
              </w:rPr>
              <w:t>Programda Çift Anadala Başlamış Olan Başka Bölümün Öğrenci Sayısı</w:t>
            </w:r>
          </w:p>
        </w:tc>
        <w:tc>
          <w:tcPr>
            <w:tcW w:w="2114" w:type="dxa"/>
            <w:tcBorders>
              <w:top w:val="single" w:sz="18" w:space="0" w:color="auto"/>
              <w:left w:val="single" w:sz="6" w:space="0" w:color="auto"/>
              <w:bottom w:val="single" w:sz="18" w:space="0" w:color="auto"/>
              <w:right w:val="single" w:sz="18" w:space="0" w:color="auto"/>
            </w:tcBorders>
            <w:vAlign w:val="center"/>
          </w:tcPr>
          <w:p w14:paraId="0F7BC186" w14:textId="77777777" w:rsidR="00860D13" w:rsidRPr="00A6315D" w:rsidRDefault="00860D13" w:rsidP="004C572A">
            <w:pPr>
              <w:widowControl w:val="0"/>
              <w:spacing w:after="0" w:line="240" w:lineRule="auto"/>
              <w:jc w:val="center"/>
              <w:rPr>
                <w:rFonts w:ascii="Calibri" w:eastAsia="Times New Roman" w:hAnsi="Calibri" w:cs="Times New Roman"/>
                <w:szCs w:val="20"/>
              </w:rPr>
            </w:pPr>
            <w:r w:rsidRPr="00A6315D">
              <w:rPr>
                <w:rFonts w:ascii="Calibri" w:eastAsia="Times New Roman" w:hAnsi="Calibri" w:cs="Times New Roman"/>
                <w:szCs w:val="20"/>
              </w:rPr>
              <w:t>Başka Bölümlerde Çift Anadala Başlamış Olan Program Öğrenci Sayısı</w:t>
            </w:r>
          </w:p>
        </w:tc>
      </w:tr>
      <w:tr w:rsidR="00F84D0A" w:rsidRPr="00A6315D" w14:paraId="69CAB01A" w14:textId="77777777" w:rsidTr="004C572A">
        <w:trPr>
          <w:cantSplit/>
          <w:jc w:val="center"/>
        </w:trPr>
        <w:tc>
          <w:tcPr>
            <w:tcW w:w="1904" w:type="dxa"/>
            <w:tcBorders>
              <w:top w:val="single" w:sz="18" w:space="0" w:color="auto"/>
              <w:left w:val="single" w:sz="18" w:space="0" w:color="auto"/>
              <w:bottom w:val="single" w:sz="6" w:space="0" w:color="auto"/>
            </w:tcBorders>
            <w:vAlign w:val="center"/>
          </w:tcPr>
          <w:p w14:paraId="58D45B62" w14:textId="339AD131" w:rsidR="00860D13" w:rsidRPr="00A6315D" w:rsidRDefault="00860D13" w:rsidP="004C572A">
            <w:pPr>
              <w:spacing w:after="0" w:line="240" w:lineRule="auto"/>
              <w:jc w:val="center"/>
              <w:rPr>
                <w:rFonts w:ascii="Calibri" w:eastAsia="Times New Roman" w:hAnsi="Calibri" w:cs="Times New Roman"/>
                <w:sz w:val="24"/>
                <w:szCs w:val="24"/>
                <w:lang w:eastAsia="tr-TR"/>
              </w:rPr>
            </w:pPr>
            <w:r w:rsidRPr="00A6315D">
              <w:rPr>
                <w:rFonts w:ascii="Calibri" w:eastAsia="Times New Roman" w:hAnsi="Calibri" w:cs="Times New Roman"/>
                <w:sz w:val="24"/>
                <w:szCs w:val="24"/>
                <w:lang w:eastAsia="tr-TR"/>
              </w:rPr>
              <w:t>[</w:t>
            </w:r>
            <w:r w:rsidR="00843250">
              <w:rPr>
                <w:rFonts w:ascii="Calibri" w:eastAsia="Times New Roman" w:hAnsi="Calibri" w:cs="Times New Roman"/>
                <w:sz w:val="24"/>
                <w:szCs w:val="24"/>
                <w:lang w:eastAsia="tr-TR"/>
              </w:rPr>
              <w:t>2025-2026</w:t>
            </w:r>
            <w:r w:rsidRPr="00A6315D">
              <w:rPr>
                <w:rFonts w:ascii="Calibri" w:eastAsia="Times New Roman" w:hAnsi="Calibri" w:cs="Times New Roman"/>
                <w:sz w:val="24"/>
                <w:szCs w:val="24"/>
                <w:lang w:eastAsia="tr-TR"/>
              </w:rPr>
              <w:t>]</w:t>
            </w:r>
          </w:p>
        </w:tc>
        <w:tc>
          <w:tcPr>
            <w:tcW w:w="1504" w:type="dxa"/>
            <w:tcBorders>
              <w:top w:val="single" w:sz="18" w:space="0" w:color="auto"/>
              <w:left w:val="single" w:sz="6" w:space="0" w:color="auto"/>
              <w:bottom w:val="single" w:sz="6" w:space="0" w:color="auto"/>
            </w:tcBorders>
            <w:vAlign w:val="center"/>
          </w:tcPr>
          <w:p w14:paraId="65C29E5C" w14:textId="105B9FC1" w:rsidR="00860D13" w:rsidRPr="00A6315D" w:rsidRDefault="00D6538B" w:rsidP="004C572A">
            <w:pPr>
              <w:suppressLineNumbers/>
              <w:spacing w:after="0" w:line="240" w:lineRule="auto"/>
              <w:jc w:val="center"/>
              <w:rPr>
                <w:rFonts w:ascii="Calibri" w:eastAsia="Times New Roman" w:hAnsi="Calibri" w:cs="Times New Roman"/>
                <w:lang w:eastAsia="tr-TR"/>
              </w:rPr>
            </w:pPr>
            <w:r w:rsidRPr="00A6315D">
              <w:rPr>
                <w:rFonts w:ascii="Calibri" w:eastAsia="Times New Roman" w:hAnsi="Calibri" w:cs="Times New Roman"/>
                <w:lang w:eastAsia="tr-TR"/>
              </w:rPr>
              <w:t>22</w:t>
            </w:r>
          </w:p>
        </w:tc>
        <w:tc>
          <w:tcPr>
            <w:tcW w:w="1478" w:type="dxa"/>
            <w:tcBorders>
              <w:top w:val="single" w:sz="18" w:space="0" w:color="auto"/>
              <w:left w:val="single" w:sz="6" w:space="0" w:color="auto"/>
              <w:bottom w:val="single" w:sz="6" w:space="0" w:color="auto"/>
              <w:right w:val="single" w:sz="6" w:space="0" w:color="auto"/>
            </w:tcBorders>
            <w:vAlign w:val="center"/>
          </w:tcPr>
          <w:p w14:paraId="76420E81" w14:textId="5AB82462" w:rsidR="00860D13" w:rsidRPr="00A6315D" w:rsidRDefault="00C7256F" w:rsidP="004C572A">
            <w:pPr>
              <w:suppressLineNumbers/>
              <w:spacing w:after="0" w:line="240" w:lineRule="auto"/>
              <w:jc w:val="center"/>
              <w:rPr>
                <w:rFonts w:ascii="Calibri" w:eastAsia="Times New Roman" w:hAnsi="Calibri" w:cs="Times New Roman"/>
                <w:lang w:eastAsia="tr-TR"/>
              </w:rPr>
            </w:pPr>
            <w:r w:rsidRPr="00A6315D">
              <w:rPr>
                <w:rFonts w:ascii="Calibri" w:eastAsia="Times New Roman" w:hAnsi="Calibri" w:cs="Times New Roman"/>
                <w:lang w:eastAsia="tr-TR"/>
              </w:rPr>
              <w:t>9</w:t>
            </w:r>
          </w:p>
        </w:tc>
        <w:tc>
          <w:tcPr>
            <w:tcW w:w="2026" w:type="dxa"/>
            <w:tcBorders>
              <w:top w:val="single" w:sz="18" w:space="0" w:color="auto"/>
              <w:left w:val="single" w:sz="6" w:space="0" w:color="auto"/>
              <w:bottom w:val="single" w:sz="6" w:space="0" w:color="auto"/>
              <w:right w:val="single" w:sz="6" w:space="0" w:color="auto"/>
            </w:tcBorders>
            <w:vAlign w:val="center"/>
          </w:tcPr>
          <w:p w14:paraId="5F3357F5" w14:textId="18ED84FB" w:rsidR="00860D13" w:rsidRPr="00A6315D" w:rsidRDefault="00027664" w:rsidP="004C572A">
            <w:pPr>
              <w:suppressLineNumbers/>
              <w:spacing w:after="0" w:line="240" w:lineRule="auto"/>
              <w:jc w:val="center"/>
              <w:rPr>
                <w:rFonts w:ascii="Calibri" w:eastAsia="Times New Roman" w:hAnsi="Calibri" w:cs="Times New Roman"/>
                <w:lang w:eastAsia="tr-TR"/>
              </w:rPr>
            </w:pPr>
            <w:r w:rsidRPr="00A6315D">
              <w:rPr>
                <w:rFonts w:ascii="Calibri" w:eastAsia="Times New Roman" w:hAnsi="Calibri" w:cs="Times New Roman"/>
                <w:lang w:eastAsia="tr-TR"/>
              </w:rPr>
              <w:t>---</w:t>
            </w:r>
          </w:p>
        </w:tc>
        <w:tc>
          <w:tcPr>
            <w:tcW w:w="2114" w:type="dxa"/>
            <w:tcBorders>
              <w:top w:val="single" w:sz="18" w:space="0" w:color="auto"/>
              <w:left w:val="single" w:sz="6" w:space="0" w:color="auto"/>
              <w:bottom w:val="single" w:sz="6" w:space="0" w:color="auto"/>
              <w:right w:val="single" w:sz="18" w:space="0" w:color="auto"/>
            </w:tcBorders>
            <w:vAlign w:val="center"/>
          </w:tcPr>
          <w:p w14:paraId="4FC23DD3" w14:textId="34F79D8A" w:rsidR="00860D13" w:rsidRPr="00A6315D" w:rsidRDefault="00027664" w:rsidP="004C572A">
            <w:pPr>
              <w:suppressLineNumbers/>
              <w:spacing w:after="0" w:line="240" w:lineRule="auto"/>
              <w:jc w:val="center"/>
              <w:rPr>
                <w:rFonts w:ascii="Calibri" w:eastAsia="Times New Roman" w:hAnsi="Calibri" w:cs="Times New Roman"/>
                <w:lang w:eastAsia="tr-TR"/>
              </w:rPr>
            </w:pPr>
            <w:r w:rsidRPr="00A6315D">
              <w:rPr>
                <w:rFonts w:ascii="Calibri" w:eastAsia="Times New Roman" w:hAnsi="Calibri" w:cs="Times New Roman"/>
                <w:lang w:eastAsia="tr-TR"/>
              </w:rPr>
              <w:t>----</w:t>
            </w:r>
          </w:p>
        </w:tc>
      </w:tr>
      <w:tr w:rsidR="00F84D0A" w:rsidRPr="00A6315D" w14:paraId="215DF590" w14:textId="77777777" w:rsidTr="004C572A">
        <w:trPr>
          <w:cantSplit/>
          <w:jc w:val="center"/>
        </w:trPr>
        <w:tc>
          <w:tcPr>
            <w:tcW w:w="1904" w:type="dxa"/>
            <w:tcBorders>
              <w:top w:val="single" w:sz="6" w:space="0" w:color="auto"/>
              <w:left w:val="single" w:sz="18" w:space="0" w:color="auto"/>
              <w:bottom w:val="single" w:sz="6" w:space="0" w:color="auto"/>
            </w:tcBorders>
            <w:vAlign w:val="center"/>
          </w:tcPr>
          <w:p w14:paraId="1FD2B73B" w14:textId="02982AA3" w:rsidR="00860D13" w:rsidRPr="00A6315D" w:rsidRDefault="00860D13" w:rsidP="004C572A">
            <w:pPr>
              <w:spacing w:after="0" w:line="240" w:lineRule="auto"/>
              <w:jc w:val="center"/>
              <w:rPr>
                <w:rFonts w:ascii="Calibri" w:eastAsia="Times New Roman" w:hAnsi="Calibri" w:cs="Times New Roman"/>
                <w:sz w:val="24"/>
                <w:szCs w:val="24"/>
                <w:lang w:eastAsia="tr-TR"/>
              </w:rPr>
            </w:pPr>
            <w:r w:rsidRPr="00A6315D">
              <w:rPr>
                <w:rFonts w:ascii="Calibri" w:eastAsia="Times New Roman" w:hAnsi="Calibri" w:cs="Times New Roman"/>
                <w:sz w:val="24"/>
                <w:szCs w:val="24"/>
                <w:lang w:eastAsia="tr-TR"/>
              </w:rPr>
              <w:t>[</w:t>
            </w:r>
            <w:r w:rsidR="00843250">
              <w:rPr>
                <w:rFonts w:ascii="Calibri" w:eastAsia="Times New Roman" w:hAnsi="Calibri" w:cs="Times New Roman"/>
                <w:sz w:val="24"/>
                <w:szCs w:val="24"/>
                <w:lang w:eastAsia="tr-TR"/>
              </w:rPr>
              <w:t>2024-2025</w:t>
            </w:r>
            <w:r w:rsidRPr="00A6315D">
              <w:rPr>
                <w:rFonts w:ascii="Calibri" w:eastAsia="Times New Roman" w:hAnsi="Calibri" w:cs="Times New Roman"/>
                <w:sz w:val="24"/>
                <w:szCs w:val="24"/>
                <w:lang w:eastAsia="tr-TR"/>
              </w:rPr>
              <w:t>]</w:t>
            </w:r>
          </w:p>
        </w:tc>
        <w:tc>
          <w:tcPr>
            <w:tcW w:w="1504" w:type="dxa"/>
            <w:tcBorders>
              <w:top w:val="single" w:sz="6" w:space="0" w:color="auto"/>
              <w:left w:val="single" w:sz="6" w:space="0" w:color="auto"/>
              <w:bottom w:val="single" w:sz="6" w:space="0" w:color="auto"/>
            </w:tcBorders>
            <w:vAlign w:val="center"/>
          </w:tcPr>
          <w:p w14:paraId="71CC077B" w14:textId="441AED6F" w:rsidR="00860D13" w:rsidRPr="00A6315D" w:rsidRDefault="00D6538B" w:rsidP="004C572A">
            <w:pPr>
              <w:suppressLineNumbers/>
              <w:spacing w:after="0" w:line="240" w:lineRule="auto"/>
              <w:jc w:val="center"/>
              <w:rPr>
                <w:rFonts w:ascii="Calibri" w:eastAsia="Times New Roman" w:hAnsi="Calibri" w:cs="Times New Roman"/>
                <w:lang w:eastAsia="tr-TR"/>
              </w:rPr>
            </w:pPr>
            <w:r w:rsidRPr="00A6315D">
              <w:rPr>
                <w:rFonts w:ascii="Calibri" w:eastAsia="Times New Roman" w:hAnsi="Calibri" w:cs="Times New Roman"/>
                <w:lang w:eastAsia="tr-TR"/>
              </w:rPr>
              <w:t>34</w:t>
            </w:r>
          </w:p>
        </w:tc>
        <w:tc>
          <w:tcPr>
            <w:tcW w:w="1478" w:type="dxa"/>
            <w:tcBorders>
              <w:top w:val="single" w:sz="6" w:space="0" w:color="auto"/>
              <w:left w:val="single" w:sz="6" w:space="0" w:color="auto"/>
              <w:bottom w:val="single" w:sz="6" w:space="0" w:color="auto"/>
              <w:right w:val="single" w:sz="6" w:space="0" w:color="auto"/>
            </w:tcBorders>
            <w:vAlign w:val="center"/>
          </w:tcPr>
          <w:p w14:paraId="3B47EA9A" w14:textId="65589E6A" w:rsidR="00860D13" w:rsidRPr="00A6315D" w:rsidRDefault="00C7256F" w:rsidP="004C572A">
            <w:pPr>
              <w:suppressLineNumbers/>
              <w:spacing w:after="0" w:line="240" w:lineRule="auto"/>
              <w:jc w:val="center"/>
              <w:rPr>
                <w:rFonts w:ascii="Calibri" w:eastAsia="Times New Roman" w:hAnsi="Calibri" w:cs="Times New Roman"/>
                <w:lang w:eastAsia="tr-TR"/>
              </w:rPr>
            </w:pPr>
            <w:r w:rsidRPr="00A6315D">
              <w:rPr>
                <w:rFonts w:ascii="Calibri" w:eastAsia="Times New Roman" w:hAnsi="Calibri" w:cs="Times New Roman"/>
                <w:lang w:eastAsia="tr-TR"/>
              </w:rPr>
              <w:t>8</w:t>
            </w:r>
          </w:p>
        </w:tc>
        <w:tc>
          <w:tcPr>
            <w:tcW w:w="2026" w:type="dxa"/>
            <w:tcBorders>
              <w:top w:val="single" w:sz="6" w:space="0" w:color="auto"/>
              <w:left w:val="single" w:sz="6" w:space="0" w:color="auto"/>
              <w:bottom w:val="single" w:sz="6" w:space="0" w:color="auto"/>
              <w:right w:val="single" w:sz="6" w:space="0" w:color="auto"/>
            </w:tcBorders>
            <w:vAlign w:val="center"/>
          </w:tcPr>
          <w:p w14:paraId="50FFE598" w14:textId="7700E90B" w:rsidR="00860D13" w:rsidRPr="00A6315D" w:rsidRDefault="00027664" w:rsidP="004C572A">
            <w:pPr>
              <w:suppressLineNumbers/>
              <w:spacing w:after="0" w:line="240" w:lineRule="auto"/>
              <w:jc w:val="center"/>
              <w:rPr>
                <w:rFonts w:ascii="Calibri" w:eastAsia="Times New Roman" w:hAnsi="Calibri" w:cs="Times New Roman"/>
                <w:lang w:eastAsia="tr-TR"/>
              </w:rPr>
            </w:pPr>
            <w:r w:rsidRPr="00A6315D">
              <w:rPr>
                <w:rFonts w:ascii="Calibri" w:eastAsia="Times New Roman" w:hAnsi="Calibri" w:cs="Times New Roman"/>
                <w:lang w:eastAsia="tr-TR"/>
              </w:rPr>
              <w:t>---</w:t>
            </w:r>
          </w:p>
        </w:tc>
        <w:tc>
          <w:tcPr>
            <w:tcW w:w="2114" w:type="dxa"/>
            <w:tcBorders>
              <w:top w:val="single" w:sz="6" w:space="0" w:color="auto"/>
              <w:left w:val="single" w:sz="6" w:space="0" w:color="auto"/>
              <w:bottom w:val="single" w:sz="6" w:space="0" w:color="auto"/>
              <w:right w:val="single" w:sz="18" w:space="0" w:color="auto"/>
            </w:tcBorders>
            <w:vAlign w:val="center"/>
          </w:tcPr>
          <w:p w14:paraId="0417D549" w14:textId="6A4B6A70" w:rsidR="00860D13" w:rsidRPr="00A6315D" w:rsidRDefault="00027664" w:rsidP="004C572A">
            <w:pPr>
              <w:suppressLineNumbers/>
              <w:spacing w:after="0" w:line="240" w:lineRule="auto"/>
              <w:jc w:val="center"/>
              <w:rPr>
                <w:rFonts w:ascii="Calibri" w:eastAsia="Times New Roman" w:hAnsi="Calibri" w:cs="Times New Roman"/>
                <w:lang w:eastAsia="tr-TR"/>
              </w:rPr>
            </w:pPr>
            <w:r w:rsidRPr="00A6315D">
              <w:rPr>
                <w:rFonts w:ascii="Calibri" w:eastAsia="Times New Roman" w:hAnsi="Calibri" w:cs="Times New Roman"/>
                <w:lang w:eastAsia="tr-TR"/>
              </w:rPr>
              <w:t>----</w:t>
            </w:r>
          </w:p>
        </w:tc>
      </w:tr>
      <w:tr w:rsidR="00F84D0A" w:rsidRPr="00A6315D" w14:paraId="7065E91C" w14:textId="77777777" w:rsidTr="004C572A">
        <w:trPr>
          <w:cantSplit/>
          <w:jc w:val="center"/>
        </w:trPr>
        <w:tc>
          <w:tcPr>
            <w:tcW w:w="1904" w:type="dxa"/>
            <w:tcBorders>
              <w:top w:val="single" w:sz="6" w:space="0" w:color="auto"/>
              <w:left w:val="single" w:sz="18" w:space="0" w:color="auto"/>
              <w:bottom w:val="single" w:sz="6" w:space="0" w:color="auto"/>
            </w:tcBorders>
            <w:vAlign w:val="center"/>
          </w:tcPr>
          <w:p w14:paraId="2CA256F4" w14:textId="3B28B18D" w:rsidR="00860D13" w:rsidRPr="00A6315D" w:rsidRDefault="00860D13" w:rsidP="004C572A">
            <w:pPr>
              <w:spacing w:after="0" w:line="240" w:lineRule="auto"/>
              <w:jc w:val="center"/>
              <w:rPr>
                <w:rFonts w:ascii="Calibri" w:eastAsia="Times New Roman" w:hAnsi="Calibri" w:cs="Times New Roman"/>
                <w:sz w:val="24"/>
                <w:szCs w:val="24"/>
                <w:lang w:eastAsia="tr-TR"/>
              </w:rPr>
            </w:pPr>
            <w:r w:rsidRPr="00A6315D">
              <w:rPr>
                <w:rFonts w:ascii="Calibri" w:eastAsia="Times New Roman" w:hAnsi="Calibri" w:cs="Times New Roman"/>
                <w:sz w:val="24"/>
                <w:szCs w:val="24"/>
                <w:lang w:eastAsia="tr-TR"/>
              </w:rPr>
              <w:t>[</w:t>
            </w:r>
            <w:r w:rsidR="00843250">
              <w:rPr>
                <w:rFonts w:ascii="Calibri" w:eastAsia="Times New Roman" w:hAnsi="Calibri" w:cs="Times New Roman"/>
                <w:sz w:val="24"/>
                <w:szCs w:val="24"/>
                <w:lang w:eastAsia="tr-TR"/>
              </w:rPr>
              <w:t>2023-2024</w:t>
            </w:r>
            <w:r w:rsidRPr="00A6315D">
              <w:rPr>
                <w:rFonts w:ascii="Calibri" w:eastAsia="Times New Roman" w:hAnsi="Calibri" w:cs="Times New Roman"/>
                <w:sz w:val="24"/>
                <w:szCs w:val="24"/>
                <w:lang w:eastAsia="tr-TR"/>
              </w:rPr>
              <w:t>]</w:t>
            </w:r>
          </w:p>
        </w:tc>
        <w:tc>
          <w:tcPr>
            <w:tcW w:w="1504" w:type="dxa"/>
            <w:tcBorders>
              <w:top w:val="single" w:sz="6" w:space="0" w:color="auto"/>
              <w:left w:val="single" w:sz="6" w:space="0" w:color="auto"/>
              <w:bottom w:val="single" w:sz="6" w:space="0" w:color="auto"/>
            </w:tcBorders>
            <w:vAlign w:val="center"/>
          </w:tcPr>
          <w:p w14:paraId="6AEE869C" w14:textId="00CFEF22" w:rsidR="00860D13" w:rsidRPr="00A6315D" w:rsidRDefault="00D6538B" w:rsidP="004C572A">
            <w:pPr>
              <w:suppressLineNumbers/>
              <w:spacing w:after="0" w:line="240" w:lineRule="auto"/>
              <w:jc w:val="center"/>
              <w:rPr>
                <w:rFonts w:ascii="Calibri" w:eastAsia="Times New Roman" w:hAnsi="Calibri" w:cs="Times New Roman"/>
                <w:lang w:eastAsia="tr-TR"/>
              </w:rPr>
            </w:pPr>
            <w:r w:rsidRPr="00A6315D">
              <w:rPr>
                <w:rFonts w:ascii="Calibri" w:eastAsia="Times New Roman" w:hAnsi="Calibri" w:cs="Times New Roman"/>
                <w:lang w:eastAsia="tr-TR"/>
              </w:rPr>
              <w:t>29</w:t>
            </w:r>
          </w:p>
        </w:tc>
        <w:tc>
          <w:tcPr>
            <w:tcW w:w="1478" w:type="dxa"/>
            <w:tcBorders>
              <w:top w:val="single" w:sz="6" w:space="0" w:color="auto"/>
              <w:left w:val="single" w:sz="6" w:space="0" w:color="auto"/>
              <w:bottom w:val="single" w:sz="6" w:space="0" w:color="auto"/>
              <w:right w:val="single" w:sz="6" w:space="0" w:color="auto"/>
            </w:tcBorders>
            <w:vAlign w:val="center"/>
          </w:tcPr>
          <w:p w14:paraId="5BAF02CF" w14:textId="13C2280B" w:rsidR="00860D13" w:rsidRPr="00A6315D" w:rsidRDefault="00C7256F" w:rsidP="004C572A">
            <w:pPr>
              <w:suppressLineNumbers/>
              <w:spacing w:after="0" w:line="240" w:lineRule="auto"/>
              <w:jc w:val="center"/>
              <w:rPr>
                <w:rFonts w:ascii="Calibri" w:eastAsia="Times New Roman" w:hAnsi="Calibri" w:cs="Times New Roman"/>
                <w:lang w:eastAsia="tr-TR"/>
              </w:rPr>
            </w:pPr>
            <w:r w:rsidRPr="00A6315D">
              <w:rPr>
                <w:rFonts w:ascii="Calibri" w:eastAsia="Times New Roman" w:hAnsi="Calibri" w:cs="Times New Roman"/>
                <w:lang w:eastAsia="tr-TR"/>
              </w:rPr>
              <w:t>8</w:t>
            </w:r>
          </w:p>
        </w:tc>
        <w:tc>
          <w:tcPr>
            <w:tcW w:w="2026" w:type="dxa"/>
            <w:tcBorders>
              <w:top w:val="single" w:sz="6" w:space="0" w:color="auto"/>
              <w:left w:val="single" w:sz="6" w:space="0" w:color="auto"/>
              <w:bottom w:val="single" w:sz="6" w:space="0" w:color="auto"/>
              <w:right w:val="single" w:sz="6" w:space="0" w:color="auto"/>
            </w:tcBorders>
            <w:vAlign w:val="center"/>
          </w:tcPr>
          <w:p w14:paraId="640BAE04" w14:textId="145CF205" w:rsidR="00860D13" w:rsidRPr="00A6315D" w:rsidRDefault="00027664" w:rsidP="004C572A">
            <w:pPr>
              <w:suppressLineNumbers/>
              <w:spacing w:after="0" w:line="240" w:lineRule="auto"/>
              <w:jc w:val="center"/>
              <w:rPr>
                <w:rFonts w:ascii="Calibri" w:eastAsia="Times New Roman" w:hAnsi="Calibri" w:cs="Times New Roman"/>
                <w:lang w:eastAsia="tr-TR"/>
              </w:rPr>
            </w:pPr>
            <w:r w:rsidRPr="00A6315D">
              <w:rPr>
                <w:rFonts w:ascii="Calibri" w:eastAsia="Times New Roman" w:hAnsi="Calibri" w:cs="Times New Roman"/>
                <w:lang w:eastAsia="tr-TR"/>
              </w:rPr>
              <w:t>---</w:t>
            </w:r>
          </w:p>
        </w:tc>
        <w:tc>
          <w:tcPr>
            <w:tcW w:w="2114" w:type="dxa"/>
            <w:tcBorders>
              <w:top w:val="single" w:sz="6" w:space="0" w:color="auto"/>
              <w:left w:val="single" w:sz="6" w:space="0" w:color="auto"/>
              <w:bottom w:val="single" w:sz="6" w:space="0" w:color="auto"/>
              <w:right w:val="single" w:sz="18" w:space="0" w:color="auto"/>
            </w:tcBorders>
            <w:vAlign w:val="center"/>
          </w:tcPr>
          <w:p w14:paraId="2F1FC218" w14:textId="2B4D4C40" w:rsidR="00860D13" w:rsidRPr="00A6315D" w:rsidRDefault="00027664" w:rsidP="004C572A">
            <w:pPr>
              <w:suppressLineNumbers/>
              <w:spacing w:after="0" w:line="240" w:lineRule="auto"/>
              <w:jc w:val="center"/>
              <w:rPr>
                <w:rFonts w:ascii="Calibri" w:eastAsia="Times New Roman" w:hAnsi="Calibri" w:cs="Times New Roman"/>
                <w:lang w:eastAsia="tr-TR"/>
              </w:rPr>
            </w:pPr>
            <w:r w:rsidRPr="00A6315D">
              <w:rPr>
                <w:rFonts w:ascii="Calibri" w:eastAsia="Times New Roman" w:hAnsi="Calibri" w:cs="Times New Roman"/>
                <w:lang w:eastAsia="tr-TR"/>
              </w:rPr>
              <w:t>---</w:t>
            </w:r>
          </w:p>
        </w:tc>
      </w:tr>
      <w:tr w:rsidR="00F84D0A" w:rsidRPr="00A6315D" w14:paraId="328BCB1B" w14:textId="77777777" w:rsidTr="004C572A">
        <w:trPr>
          <w:cantSplit/>
          <w:jc w:val="center"/>
        </w:trPr>
        <w:tc>
          <w:tcPr>
            <w:tcW w:w="1904" w:type="dxa"/>
            <w:tcBorders>
              <w:top w:val="single" w:sz="6" w:space="0" w:color="auto"/>
              <w:left w:val="single" w:sz="18" w:space="0" w:color="auto"/>
              <w:bottom w:val="single" w:sz="6" w:space="0" w:color="auto"/>
            </w:tcBorders>
            <w:vAlign w:val="center"/>
          </w:tcPr>
          <w:p w14:paraId="10ACC193" w14:textId="0FBF7C42" w:rsidR="00860D13" w:rsidRPr="00A6315D" w:rsidRDefault="00860D13" w:rsidP="004C572A">
            <w:pPr>
              <w:spacing w:after="0" w:line="240" w:lineRule="auto"/>
              <w:jc w:val="center"/>
              <w:rPr>
                <w:rFonts w:ascii="Calibri" w:eastAsia="Times New Roman" w:hAnsi="Calibri" w:cs="Times New Roman"/>
                <w:sz w:val="24"/>
                <w:szCs w:val="24"/>
                <w:lang w:eastAsia="tr-TR"/>
              </w:rPr>
            </w:pPr>
            <w:r w:rsidRPr="00A6315D">
              <w:rPr>
                <w:rFonts w:ascii="Calibri" w:eastAsia="Times New Roman" w:hAnsi="Calibri" w:cs="Times New Roman"/>
                <w:sz w:val="24"/>
                <w:szCs w:val="24"/>
                <w:lang w:eastAsia="tr-TR"/>
              </w:rPr>
              <w:t>[</w:t>
            </w:r>
            <w:r w:rsidR="00843250">
              <w:rPr>
                <w:rFonts w:ascii="Calibri" w:eastAsia="Times New Roman" w:hAnsi="Calibri" w:cs="Times New Roman"/>
                <w:sz w:val="24"/>
                <w:szCs w:val="24"/>
                <w:lang w:eastAsia="tr-TR"/>
              </w:rPr>
              <w:t>2022-2023</w:t>
            </w:r>
            <w:r w:rsidRPr="00A6315D">
              <w:rPr>
                <w:rFonts w:ascii="Calibri" w:eastAsia="Times New Roman" w:hAnsi="Calibri" w:cs="Times New Roman"/>
                <w:sz w:val="24"/>
                <w:szCs w:val="24"/>
                <w:lang w:eastAsia="tr-TR"/>
              </w:rPr>
              <w:t>]</w:t>
            </w:r>
          </w:p>
        </w:tc>
        <w:tc>
          <w:tcPr>
            <w:tcW w:w="1504" w:type="dxa"/>
            <w:tcBorders>
              <w:top w:val="single" w:sz="6" w:space="0" w:color="auto"/>
              <w:left w:val="single" w:sz="6" w:space="0" w:color="auto"/>
              <w:bottom w:val="single" w:sz="6" w:space="0" w:color="auto"/>
            </w:tcBorders>
            <w:vAlign w:val="center"/>
          </w:tcPr>
          <w:p w14:paraId="4E8AD52E" w14:textId="0E104A75" w:rsidR="00860D13" w:rsidRPr="00A6315D" w:rsidRDefault="00D6538B" w:rsidP="004C572A">
            <w:pPr>
              <w:suppressLineNumbers/>
              <w:spacing w:after="0" w:line="240" w:lineRule="auto"/>
              <w:jc w:val="center"/>
              <w:rPr>
                <w:rFonts w:ascii="Calibri" w:eastAsia="Times New Roman" w:hAnsi="Calibri" w:cs="Times New Roman"/>
                <w:lang w:eastAsia="tr-TR"/>
              </w:rPr>
            </w:pPr>
            <w:r w:rsidRPr="00A6315D">
              <w:rPr>
                <w:rFonts w:ascii="Calibri" w:eastAsia="Times New Roman" w:hAnsi="Calibri" w:cs="Times New Roman"/>
                <w:lang w:eastAsia="tr-TR"/>
              </w:rPr>
              <w:t>26</w:t>
            </w:r>
          </w:p>
        </w:tc>
        <w:tc>
          <w:tcPr>
            <w:tcW w:w="1478" w:type="dxa"/>
            <w:tcBorders>
              <w:top w:val="single" w:sz="6" w:space="0" w:color="auto"/>
              <w:left w:val="single" w:sz="6" w:space="0" w:color="auto"/>
              <w:bottom w:val="single" w:sz="6" w:space="0" w:color="auto"/>
              <w:right w:val="single" w:sz="6" w:space="0" w:color="auto"/>
            </w:tcBorders>
            <w:vAlign w:val="center"/>
          </w:tcPr>
          <w:p w14:paraId="3F212911" w14:textId="1A86F82D" w:rsidR="00860D13" w:rsidRPr="00A6315D" w:rsidRDefault="00C7256F" w:rsidP="004C572A">
            <w:pPr>
              <w:suppressLineNumbers/>
              <w:spacing w:after="0" w:line="240" w:lineRule="auto"/>
              <w:jc w:val="center"/>
              <w:rPr>
                <w:rFonts w:ascii="Calibri" w:eastAsia="Times New Roman" w:hAnsi="Calibri" w:cs="Times New Roman"/>
                <w:lang w:eastAsia="tr-TR"/>
              </w:rPr>
            </w:pPr>
            <w:r w:rsidRPr="00A6315D">
              <w:rPr>
                <w:rFonts w:ascii="Calibri" w:eastAsia="Times New Roman" w:hAnsi="Calibri" w:cs="Times New Roman"/>
                <w:lang w:eastAsia="tr-TR"/>
              </w:rPr>
              <w:t>7</w:t>
            </w:r>
          </w:p>
        </w:tc>
        <w:tc>
          <w:tcPr>
            <w:tcW w:w="2026" w:type="dxa"/>
            <w:tcBorders>
              <w:top w:val="single" w:sz="6" w:space="0" w:color="auto"/>
              <w:left w:val="single" w:sz="6" w:space="0" w:color="auto"/>
              <w:bottom w:val="single" w:sz="6" w:space="0" w:color="auto"/>
              <w:right w:val="single" w:sz="6" w:space="0" w:color="auto"/>
            </w:tcBorders>
            <w:vAlign w:val="center"/>
          </w:tcPr>
          <w:p w14:paraId="76314578" w14:textId="1F60E711" w:rsidR="00860D13" w:rsidRPr="00A6315D" w:rsidRDefault="00027664" w:rsidP="004C572A">
            <w:pPr>
              <w:suppressLineNumbers/>
              <w:spacing w:after="0" w:line="240" w:lineRule="auto"/>
              <w:jc w:val="center"/>
              <w:rPr>
                <w:rFonts w:ascii="Calibri" w:eastAsia="Times New Roman" w:hAnsi="Calibri" w:cs="Times New Roman"/>
                <w:lang w:eastAsia="tr-TR"/>
              </w:rPr>
            </w:pPr>
            <w:r w:rsidRPr="00A6315D">
              <w:rPr>
                <w:rFonts w:ascii="Calibri" w:eastAsia="Times New Roman" w:hAnsi="Calibri" w:cs="Times New Roman"/>
                <w:lang w:eastAsia="tr-TR"/>
              </w:rPr>
              <w:t>---</w:t>
            </w:r>
          </w:p>
        </w:tc>
        <w:tc>
          <w:tcPr>
            <w:tcW w:w="2114" w:type="dxa"/>
            <w:tcBorders>
              <w:top w:val="single" w:sz="6" w:space="0" w:color="auto"/>
              <w:left w:val="single" w:sz="6" w:space="0" w:color="auto"/>
              <w:bottom w:val="single" w:sz="6" w:space="0" w:color="auto"/>
              <w:right w:val="single" w:sz="18" w:space="0" w:color="auto"/>
            </w:tcBorders>
            <w:vAlign w:val="center"/>
          </w:tcPr>
          <w:p w14:paraId="5B42F3B2" w14:textId="168CE9C1" w:rsidR="00860D13" w:rsidRPr="00A6315D" w:rsidRDefault="00027664" w:rsidP="004C572A">
            <w:pPr>
              <w:suppressLineNumbers/>
              <w:spacing w:after="0" w:line="240" w:lineRule="auto"/>
              <w:jc w:val="center"/>
              <w:rPr>
                <w:rFonts w:ascii="Calibri" w:eastAsia="Times New Roman" w:hAnsi="Calibri" w:cs="Times New Roman"/>
                <w:lang w:eastAsia="tr-TR"/>
              </w:rPr>
            </w:pPr>
            <w:r w:rsidRPr="00A6315D">
              <w:rPr>
                <w:rFonts w:ascii="Calibri" w:eastAsia="Times New Roman" w:hAnsi="Calibri" w:cs="Times New Roman"/>
                <w:lang w:eastAsia="tr-TR"/>
              </w:rPr>
              <w:t>---</w:t>
            </w:r>
          </w:p>
        </w:tc>
      </w:tr>
      <w:tr w:rsidR="00F84D0A" w:rsidRPr="00A6315D" w14:paraId="5FDFE4E6" w14:textId="77777777" w:rsidTr="004C572A">
        <w:trPr>
          <w:cantSplit/>
          <w:jc w:val="center"/>
        </w:trPr>
        <w:tc>
          <w:tcPr>
            <w:tcW w:w="1904" w:type="dxa"/>
            <w:tcBorders>
              <w:top w:val="single" w:sz="6" w:space="0" w:color="auto"/>
              <w:left w:val="single" w:sz="18" w:space="0" w:color="auto"/>
              <w:bottom w:val="single" w:sz="18" w:space="0" w:color="auto"/>
            </w:tcBorders>
            <w:vAlign w:val="center"/>
          </w:tcPr>
          <w:p w14:paraId="37FBA3AD" w14:textId="090B1DA0" w:rsidR="00860D13" w:rsidRPr="00A6315D" w:rsidRDefault="00860D13" w:rsidP="004C572A">
            <w:pPr>
              <w:spacing w:after="0" w:line="240" w:lineRule="auto"/>
              <w:jc w:val="center"/>
              <w:rPr>
                <w:rFonts w:ascii="Calibri" w:eastAsia="Times New Roman" w:hAnsi="Calibri" w:cs="Times New Roman"/>
                <w:sz w:val="24"/>
                <w:szCs w:val="24"/>
                <w:lang w:eastAsia="tr-TR"/>
              </w:rPr>
            </w:pPr>
            <w:r w:rsidRPr="00A6315D">
              <w:rPr>
                <w:rFonts w:ascii="Calibri" w:eastAsia="Times New Roman" w:hAnsi="Calibri" w:cs="Times New Roman"/>
                <w:sz w:val="24"/>
                <w:szCs w:val="24"/>
                <w:lang w:eastAsia="tr-TR"/>
              </w:rPr>
              <w:t>[</w:t>
            </w:r>
            <w:r w:rsidR="00843250">
              <w:rPr>
                <w:rFonts w:ascii="Calibri" w:eastAsia="Times New Roman" w:hAnsi="Calibri" w:cs="Times New Roman"/>
                <w:sz w:val="24"/>
                <w:szCs w:val="24"/>
                <w:lang w:eastAsia="tr-TR"/>
              </w:rPr>
              <w:t>2021-2022</w:t>
            </w:r>
            <w:r w:rsidRPr="00A6315D">
              <w:rPr>
                <w:rFonts w:ascii="Calibri" w:eastAsia="Times New Roman" w:hAnsi="Calibri" w:cs="Times New Roman"/>
                <w:sz w:val="24"/>
                <w:szCs w:val="24"/>
                <w:lang w:eastAsia="tr-TR"/>
              </w:rPr>
              <w:t>]</w:t>
            </w:r>
          </w:p>
        </w:tc>
        <w:tc>
          <w:tcPr>
            <w:tcW w:w="1504" w:type="dxa"/>
            <w:tcBorders>
              <w:top w:val="single" w:sz="6" w:space="0" w:color="auto"/>
              <w:left w:val="single" w:sz="6" w:space="0" w:color="auto"/>
              <w:bottom w:val="single" w:sz="18" w:space="0" w:color="auto"/>
            </w:tcBorders>
            <w:vAlign w:val="center"/>
          </w:tcPr>
          <w:p w14:paraId="4BC2E7A8" w14:textId="3A2AEE8B" w:rsidR="00860D13" w:rsidRPr="00A6315D" w:rsidRDefault="00D6538B" w:rsidP="004C572A">
            <w:pPr>
              <w:suppressLineNumbers/>
              <w:spacing w:after="0" w:line="240" w:lineRule="auto"/>
              <w:jc w:val="center"/>
              <w:rPr>
                <w:rFonts w:ascii="Calibri" w:eastAsia="Times New Roman" w:hAnsi="Calibri" w:cs="Times New Roman"/>
                <w:lang w:eastAsia="tr-TR"/>
              </w:rPr>
            </w:pPr>
            <w:r w:rsidRPr="00A6315D">
              <w:rPr>
                <w:rFonts w:ascii="Calibri" w:eastAsia="Times New Roman" w:hAnsi="Calibri" w:cs="Times New Roman"/>
                <w:lang w:eastAsia="tr-TR"/>
              </w:rPr>
              <w:t>28</w:t>
            </w:r>
          </w:p>
        </w:tc>
        <w:tc>
          <w:tcPr>
            <w:tcW w:w="1478" w:type="dxa"/>
            <w:tcBorders>
              <w:top w:val="single" w:sz="6" w:space="0" w:color="auto"/>
              <w:left w:val="single" w:sz="6" w:space="0" w:color="auto"/>
              <w:bottom w:val="single" w:sz="18" w:space="0" w:color="auto"/>
              <w:right w:val="single" w:sz="6" w:space="0" w:color="auto"/>
            </w:tcBorders>
            <w:vAlign w:val="center"/>
          </w:tcPr>
          <w:p w14:paraId="0F3E00A2" w14:textId="46EBA971" w:rsidR="00860D13" w:rsidRPr="00A6315D" w:rsidRDefault="00C7256F" w:rsidP="004C572A">
            <w:pPr>
              <w:suppressLineNumbers/>
              <w:spacing w:after="0" w:line="240" w:lineRule="auto"/>
              <w:jc w:val="center"/>
              <w:rPr>
                <w:rFonts w:ascii="Calibri" w:eastAsia="Times New Roman" w:hAnsi="Calibri" w:cs="Times New Roman"/>
                <w:lang w:eastAsia="tr-TR"/>
              </w:rPr>
            </w:pPr>
            <w:r w:rsidRPr="00A6315D">
              <w:rPr>
                <w:rFonts w:ascii="Calibri" w:eastAsia="Times New Roman" w:hAnsi="Calibri" w:cs="Times New Roman"/>
                <w:lang w:eastAsia="tr-TR"/>
              </w:rPr>
              <w:t>7</w:t>
            </w:r>
          </w:p>
        </w:tc>
        <w:tc>
          <w:tcPr>
            <w:tcW w:w="2026" w:type="dxa"/>
            <w:tcBorders>
              <w:top w:val="single" w:sz="6" w:space="0" w:color="auto"/>
              <w:left w:val="single" w:sz="6" w:space="0" w:color="auto"/>
              <w:bottom w:val="single" w:sz="18" w:space="0" w:color="auto"/>
              <w:right w:val="single" w:sz="6" w:space="0" w:color="auto"/>
            </w:tcBorders>
            <w:vAlign w:val="center"/>
          </w:tcPr>
          <w:p w14:paraId="58AB1035" w14:textId="78F16EFB" w:rsidR="00860D13" w:rsidRPr="00A6315D" w:rsidRDefault="00027664" w:rsidP="004C572A">
            <w:pPr>
              <w:suppressLineNumbers/>
              <w:spacing w:after="0" w:line="240" w:lineRule="auto"/>
              <w:jc w:val="center"/>
              <w:rPr>
                <w:rFonts w:ascii="Calibri" w:eastAsia="Times New Roman" w:hAnsi="Calibri" w:cs="Times New Roman"/>
                <w:lang w:eastAsia="tr-TR"/>
              </w:rPr>
            </w:pPr>
            <w:r w:rsidRPr="00A6315D">
              <w:rPr>
                <w:rFonts w:ascii="Calibri" w:eastAsia="Times New Roman" w:hAnsi="Calibri" w:cs="Times New Roman"/>
                <w:lang w:eastAsia="tr-TR"/>
              </w:rPr>
              <w:t>----</w:t>
            </w:r>
          </w:p>
        </w:tc>
        <w:tc>
          <w:tcPr>
            <w:tcW w:w="2114" w:type="dxa"/>
            <w:tcBorders>
              <w:top w:val="single" w:sz="6" w:space="0" w:color="auto"/>
              <w:left w:val="single" w:sz="6" w:space="0" w:color="auto"/>
              <w:bottom w:val="single" w:sz="18" w:space="0" w:color="auto"/>
              <w:right w:val="single" w:sz="18" w:space="0" w:color="auto"/>
            </w:tcBorders>
            <w:vAlign w:val="center"/>
          </w:tcPr>
          <w:p w14:paraId="3599946D" w14:textId="7270A388" w:rsidR="00860D13" w:rsidRPr="00A6315D" w:rsidRDefault="00027664" w:rsidP="004C572A">
            <w:pPr>
              <w:suppressLineNumbers/>
              <w:spacing w:after="0" w:line="240" w:lineRule="auto"/>
              <w:jc w:val="center"/>
              <w:rPr>
                <w:rFonts w:ascii="Calibri" w:eastAsia="Times New Roman" w:hAnsi="Calibri" w:cs="Times New Roman"/>
                <w:lang w:eastAsia="tr-TR"/>
              </w:rPr>
            </w:pPr>
            <w:r w:rsidRPr="00A6315D">
              <w:rPr>
                <w:rFonts w:ascii="Calibri" w:eastAsia="Times New Roman" w:hAnsi="Calibri" w:cs="Times New Roman"/>
                <w:lang w:eastAsia="tr-TR"/>
              </w:rPr>
              <w:t>---</w:t>
            </w:r>
          </w:p>
        </w:tc>
      </w:tr>
    </w:tbl>
    <w:p w14:paraId="2B5D3A73" w14:textId="77777777" w:rsidR="00860D13" w:rsidRPr="00DA0FD2" w:rsidRDefault="00860D13" w:rsidP="00860D13">
      <w:pPr>
        <w:spacing w:after="0" w:line="240" w:lineRule="auto"/>
        <w:ind w:left="426" w:hanging="426"/>
        <w:jc w:val="both"/>
        <w:rPr>
          <w:rFonts w:ascii="Calibri" w:eastAsia="Times New Roman" w:hAnsi="Calibri" w:cs="Times New Roman"/>
          <w:i/>
          <w:sz w:val="20"/>
          <w:szCs w:val="20"/>
          <w:lang w:eastAsia="tr-TR"/>
        </w:rPr>
      </w:pPr>
      <w:r w:rsidRPr="00DA0FD2">
        <w:rPr>
          <w:rFonts w:ascii="Calibri" w:eastAsia="Times New Roman" w:hAnsi="Calibri" w:cs="Times New Roman"/>
          <w:i/>
          <w:sz w:val="20"/>
          <w:szCs w:val="20"/>
          <w:vertAlign w:val="superscript"/>
          <w:lang w:eastAsia="tr-TR"/>
        </w:rPr>
        <w:t>1</w:t>
      </w:r>
      <w:r w:rsidRPr="00DA0FD2">
        <w:rPr>
          <w:rFonts w:ascii="Calibri" w:eastAsia="Times New Roman" w:hAnsi="Calibri" w:cs="Times New Roman"/>
          <w:i/>
          <w:sz w:val="20"/>
          <w:szCs w:val="20"/>
          <w:lang w:eastAsia="tr-TR"/>
        </w:rPr>
        <w:t>İçinde bulunulan yıl dahil, son beş yıl için veriniz.</w:t>
      </w:r>
    </w:p>
    <w:p w14:paraId="32982106" w14:textId="77777777" w:rsidR="00860D13" w:rsidRPr="00DA0FD2" w:rsidRDefault="00860D13" w:rsidP="00860D13">
      <w:pPr>
        <w:spacing w:after="0" w:line="240" w:lineRule="auto"/>
        <w:ind w:left="426" w:hanging="426"/>
        <w:jc w:val="both"/>
        <w:rPr>
          <w:rFonts w:ascii="Calibri" w:eastAsia="Times New Roman" w:hAnsi="Calibri" w:cs="Times New Roman"/>
          <w:i/>
          <w:sz w:val="20"/>
          <w:szCs w:val="20"/>
          <w:lang w:eastAsia="tr-TR"/>
        </w:rPr>
      </w:pPr>
      <w:r w:rsidRPr="00DA0FD2">
        <w:rPr>
          <w:rFonts w:ascii="Calibri" w:eastAsia="Times New Roman" w:hAnsi="Calibri" w:cs="Times New Roman"/>
          <w:i/>
          <w:sz w:val="20"/>
          <w:szCs w:val="20"/>
          <w:vertAlign w:val="superscript"/>
          <w:lang w:eastAsia="tr-TR"/>
        </w:rPr>
        <w:t>2</w:t>
      </w:r>
      <w:r w:rsidRPr="00DA0FD2">
        <w:rPr>
          <w:rFonts w:ascii="Calibri" w:eastAsia="Times New Roman" w:hAnsi="Calibri" w:cs="Times New Roman"/>
          <w:i/>
          <w:sz w:val="20"/>
          <w:szCs w:val="20"/>
          <w:lang w:eastAsia="tr-TR"/>
        </w:rPr>
        <w:t>Sayılar ilgili akademik yılda geçiş yapmış ya da çift anadala başlamış olan öğrenci sayılarıdır.</w:t>
      </w:r>
    </w:p>
    <w:p w14:paraId="1137B574" w14:textId="29868370" w:rsidR="00A6315D" w:rsidRDefault="00A6315D">
      <w:pPr>
        <w:rPr>
          <w:rFonts w:ascii="Calibri" w:eastAsia="Times New Roman" w:hAnsi="Calibri" w:cs="Times New Roman"/>
          <w:sz w:val="24"/>
          <w:szCs w:val="24"/>
          <w:lang w:eastAsia="tr-TR"/>
        </w:rPr>
      </w:pPr>
    </w:p>
    <w:p w14:paraId="2138E78D" w14:textId="77777777" w:rsidR="00FE669C" w:rsidRDefault="00FE669C" w:rsidP="00FE669C">
      <w:pPr>
        <w:spacing w:after="0" w:line="240" w:lineRule="auto"/>
        <w:jc w:val="both"/>
        <w:rPr>
          <w:rFonts w:ascii="Calibri" w:eastAsia="Times New Roman" w:hAnsi="Calibri" w:cs="Times New Roman"/>
          <w:sz w:val="24"/>
          <w:szCs w:val="24"/>
          <w:lang w:eastAsia="tr-TR"/>
        </w:rPr>
      </w:pPr>
      <w:r w:rsidRPr="00DA0FD2">
        <w:rPr>
          <w:rFonts w:ascii="Calibri" w:eastAsia="Times New Roman" w:hAnsi="Calibri" w:cs="Times New Roman"/>
          <w:sz w:val="24"/>
          <w:szCs w:val="24"/>
          <w:lang w:eastAsia="tr-TR"/>
        </w:rPr>
        <w:t xml:space="preserve">1.2.2 Yatay geçiş, dikey geçiş, çift anadal ve </w:t>
      </w:r>
      <w:proofErr w:type="spellStart"/>
      <w:r w:rsidRPr="00DA0FD2">
        <w:rPr>
          <w:rFonts w:ascii="Calibri" w:eastAsia="Times New Roman" w:hAnsi="Calibri" w:cs="Times New Roman"/>
          <w:sz w:val="24"/>
          <w:szCs w:val="24"/>
          <w:lang w:eastAsia="tr-TR"/>
        </w:rPr>
        <w:t>yandal</w:t>
      </w:r>
      <w:proofErr w:type="spellEnd"/>
      <w:r w:rsidRPr="00DA0FD2">
        <w:rPr>
          <w:rFonts w:ascii="Calibri" w:eastAsia="Times New Roman" w:hAnsi="Calibri" w:cs="Times New Roman"/>
          <w:sz w:val="24"/>
          <w:szCs w:val="24"/>
          <w:lang w:eastAsia="tr-TR"/>
        </w:rPr>
        <w:t xml:space="preserve"> uygulamaları ile başka programlarda ve/veya kurumlarda alınmış dersler ve kazanılmış kredilerin değerlendirilmesinde uygulanan politikaları özetleyiniz ve bu politikaların nasıl uygulandığını açıklayınız.</w:t>
      </w:r>
    </w:p>
    <w:p w14:paraId="7C7F18AD" w14:textId="77777777" w:rsidR="00677702" w:rsidRDefault="00677702" w:rsidP="00FE669C">
      <w:pPr>
        <w:spacing w:after="0" w:line="240" w:lineRule="auto"/>
        <w:jc w:val="both"/>
        <w:rPr>
          <w:rFonts w:ascii="Calibri" w:eastAsia="Times New Roman" w:hAnsi="Calibri" w:cs="Times New Roman"/>
          <w:sz w:val="24"/>
          <w:szCs w:val="24"/>
          <w:lang w:eastAsia="tr-TR"/>
        </w:rPr>
      </w:pPr>
    </w:p>
    <w:p w14:paraId="606DD12C" w14:textId="77777777" w:rsidR="00677702" w:rsidRDefault="00677702" w:rsidP="00677702">
      <w:pPr>
        <w:jc w:val="both"/>
        <w:rPr>
          <w:sz w:val="24"/>
          <w:szCs w:val="24"/>
        </w:rPr>
      </w:pPr>
      <w:r w:rsidRPr="00677702">
        <w:rPr>
          <w:sz w:val="24"/>
          <w:szCs w:val="24"/>
        </w:rPr>
        <w:t xml:space="preserve">Yatay ve dikey geçişle öğrenci kabulü ve öğrenci değişimi uygulamaları ile başka kurumlarda ve/veya programlarda alınmış dersler ve kazanılmış kredilerin değerlendirilmesinde uygulanan politikalar ayrıntılı olarak tanımlanmış ve uygulanıyor olmalıdır. Veteriner Fakültesi yatay geçiş ve dikey geçiş hakkı kazanan öğrencilerin intibak işlemleri Anabilim Dalı/Bölüm/Fakülte kurulu kararları ile dekanlık makamına bildirilir ve öğrencilerin yatay geçiş ve dikey geçiş ders muafiyet uygulamalarını ilgili komisyon hazırlar. Ders muafiyeti kapsamında, yatay geçiş, dikey geçiş uygulamaları ile başka programlarda ve/veya kurumlarda alınmış dersler ve kazanılmış kredilerin değerlendirilmesi Afyon Kocatepe Üniversitesi </w:t>
      </w:r>
      <w:proofErr w:type="spellStart"/>
      <w:r w:rsidRPr="00677702">
        <w:rPr>
          <w:sz w:val="24"/>
          <w:szCs w:val="24"/>
        </w:rPr>
        <w:t>Önlisans</w:t>
      </w:r>
      <w:proofErr w:type="spellEnd"/>
      <w:r w:rsidRPr="00677702">
        <w:rPr>
          <w:sz w:val="24"/>
          <w:szCs w:val="24"/>
        </w:rPr>
        <w:t xml:space="preserve"> ve Lisans Eğitim Öğretim Sınav Yönetmeliği (https://kms.kaysis.gov.tr/Home/Kurum/38907166 , adresinden kurum yönetmelikleri aracılığıyla ulaşabilirler) esaslarına ve Afyon Kocatepe Üniversitesi </w:t>
      </w:r>
      <w:proofErr w:type="spellStart"/>
      <w:r w:rsidRPr="00677702">
        <w:rPr>
          <w:sz w:val="24"/>
          <w:szCs w:val="24"/>
        </w:rPr>
        <w:t>Önlisans</w:t>
      </w:r>
      <w:proofErr w:type="spellEnd"/>
      <w:r w:rsidRPr="00677702">
        <w:rPr>
          <w:sz w:val="24"/>
          <w:szCs w:val="24"/>
        </w:rPr>
        <w:t xml:space="preserve"> ve Lisans Muafiyet İşlemleri Yönergesi (https://ogrenci.aku.edu.tr/wp-content/uploads/sites/97/2018/04/muafiyet-18.pdf ) esaslarına göre uygulanmaktadır. Yönerge esaslarına göre intibak işlemleri aşağıdaki basamaklar izlenerek yapılmaktadır;</w:t>
      </w:r>
    </w:p>
    <w:p w14:paraId="5EE7609A" w14:textId="77777777" w:rsidR="00677702" w:rsidRDefault="00677702" w:rsidP="00677702">
      <w:pPr>
        <w:jc w:val="both"/>
        <w:rPr>
          <w:sz w:val="24"/>
          <w:szCs w:val="24"/>
        </w:rPr>
      </w:pPr>
      <w:r w:rsidRPr="00677702">
        <w:rPr>
          <w:sz w:val="24"/>
          <w:szCs w:val="24"/>
        </w:rPr>
        <w:t xml:space="preserve">1. ÖSYM yerleştirme sonuçlarına son kayıt tarihinden sonra iki hafta içerisinde birim öğrenci işlerine dilekçe ile intibak ve muafiyet başvurusu öğrenci tarafından yapılır. Yatay geçiş öğrencilerinin ayrıca başvuru yapmasına gerek yoktur. </w:t>
      </w:r>
    </w:p>
    <w:p w14:paraId="459C5F67" w14:textId="77777777" w:rsidR="00677702" w:rsidRDefault="00677702" w:rsidP="00677702">
      <w:pPr>
        <w:jc w:val="both"/>
        <w:rPr>
          <w:sz w:val="24"/>
          <w:szCs w:val="24"/>
        </w:rPr>
      </w:pPr>
      <w:r w:rsidRPr="00677702">
        <w:rPr>
          <w:sz w:val="24"/>
          <w:szCs w:val="24"/>
        </w:rPr>
        <w:t xml:space="preserve">2. Dilekçeye öğrencinin daha önce başarılı olduğu ders içerikleri (mühürlü, kaşeli ve imzalı) ve not belgesi eklenmesi zorunludur. Belge eksiği olan dilekçeler işleme alınmaz. </w:t>
      </w:r>
    </w:p>
    <w:p w14:paraId="21539AB4" w14:textId="77777777" w:rsidR="00677702" w:rsidRDefault="00677702" w:rsidP="00677702">
      <w:pPr>
        <w:jc w:val="both"/>
        <w:rPr>
          <w:sz w:val="24"/>
          <w:szCs w:val="24"/>
        </w:rPr>
      </w:pPr>
      <w:r w:rsidRPr="00677702">
        <w:rPr>
          <w:sz w:val="24"/>
          <w:szCs w:val="24"/>
        </w:rPr>
        <w:lastRenderedPageBreak/>
        <w:t xml:space="preserve">3. Son başvuru tarihini takip eden bir hafta içerisinde Birim/Bölüm Muafiyet ve İntibak Komisyonları tarafından değerlendirilerek Fakülte Yönetim Kurulu tarafından karara bağlanması beklenir. </w:t>
      </w:r>
    </w:p>
    <w:p w14:paraId="2860DAB3" w14:textId="77777777" w:rsidR="00677702" w:rsidRDefault="00677702" w:rsidP="00677702">
      <w:pPr>
        <w:jc w:val="both"/>
        <w:rPr>
          <w:sz w:val="24"/>
          <w:szCs w:val="24"/>
        </w:rPr>
      </w:pPr>
      <w:r w:rsidRPr="00677702">
        <w:rPr>
          <w:sz w:val="24"/>
          <w:szCs w:val="24"/>
        </w:rPr>
        <w:t xml:space="preserve">4. Öğrenci intibak ve muafiyet sonuçlarına Fakülte Yönetim Kurulu kararının öğrenciye tebliğ tarihinden itibaren 5 iş günü içerisinde itiraz edebilir. İtirazlar, komisyonlar tarafından yeniden incelenir varsa değişiklik Fakülte Yönetim Kurulu ile karara bağlanır. İtirazlar varsa komisyon tarafından tekrar incelenir ve Birim yönetim Kurulu tarafından karara bağlanır. </w:t>
      </w:r>
    </w:p>
    <w:p w14:paraId="26959FBB" w14:textId="1F62B25A" w:rsidR="00677702" w:rsidRPr="00677702" w:rsidRDefault="00677702" w:rsidP="00677702">
      <w:pPr>
        <w:jc w:val="both"/>
        <w:rPr>
          <w:sz w:val="24"/>
          <w:szCs w:val="24"/>
        </w:rPr>
      </w:pPr>
      <w:r w:rsidRPr="00677702">
        <w:rPr>
          <w:sz w:val="24"/>
          <w:szCs w:val="24"/>
        </w:rPr>
        <w:t>5. Alınan kararlar birim öğrenci işlerine iletilerek öğrencinin muaf tutulduğu derslerin harf notu karşılıkları eklenir ve öğrenci muafiyet işlemleri tamamlanır.</w:t>
      </w:r>
    </w:p>
    <w:p w14:paraId="1F17DFD8" w14:textId="77777777" w:rsidR="00860D13" w:rsidRPr="00624D48" w:rsidRDefault="00860D13" w:rsidP="00860D13">
      <w:pPr>
        <w:pStyle w:val="Balk6"/>
        <w:rPr>
          <w:rFonts w:asciiTheme="minorHAnsi" w:hAnsiTheme="minorHAnsi"/>
        </w:rPr>
      </w:pPr>
      <w:r w:rsidRPr="00624D48">
        <w:rPr>
          <w:rFonts w:asciiTheme="minorHAnsi" w:hAnsiTheme="minorHAnsi"/>
        </w:rPr>
        <w:t>Tablo 1.4 Muafiyet ve İntibak Not Dönüşüm Tablosu</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220"/>
        <w:gridCol w:w="1220"/>
        <w:gridCol w:w="390"/>
        <w:gridCol w:w="671"/>
        <w:gridCol w:w="3007"/>
        <w:gridCol w:w="1298"/>
        <w:gridCol w:w="1218"/>
      </w:tblGrid>
      <w:tr w:rsidR="00722A23" w:rsidRPr="00D75D14" w14:paraId="3607025A" w14:textId="77777777" w:rsidTr="004C572A">
        <w:trPr>
          <w:trHeight w:val="20"/>
          <w:jc w:val="center"/>
        </w:trPr>
        <w:tc>
          <w:tcPr>
            <w:tcW w:w="676" w:type="pct"/>
            <w:tcBorders>
              <w:top w:val="single" w:sz="18" w:space="0" w:color="auto"/>
              <w:left w:val="single" w:sz="18" w:space="0" w:color="auto"/>
              <w:bottom w:val="single" w:sz="18" w:space="0" w:color="auto"/>
              <w:right w:val="single" w:sz="4" w:space="0" w:color="auto"/>
            </w:tcBorders>
            <w:vAlign w:val="center"/>
          </w:tcPr>
          <w:p w14:paraId="71F33037" w14:textId="77777777" w:rsidR="00860D13" w:rsidRPr="00D75D14" w:rsidRDefault="00860D13" w:rsidP="004C572A">
            <w:pPr>
              <w:pBdr>
                <w:top w:val="nil"/>
                <w:left w:val="nil"/>
                <w:bottom w:val="nil"/>
                <w:right w:val="nil"/>
                <w:between w:val="nil"/>
              </w:pBdr>
              <w:spacing w:after="0" w:line="240" w:lineRule="auto"/>
              <w:jc w:val="center"/>
              <w:rPr>
                <w:bCs/>
                <w:sz w:val="18"/>
                <w:szCs w:val="18"/>
              </w:rPr>
            </w:pPr>
            <w:r w:rsidRPr="00D75D14">
              <w:rPr>
                <w:bCs/>
                <w:sz w:val="18"/>
                <w:szCs w:val="18"/>
              </w:rPr>
              <w:t>Üniversite</w:t>
            </w:r>
          </w:p>
          <w:p w14:paraId="198DAA84" w14:textId="77777777" w:rsidR="00860D13" w:rsidRPr="00D75D14" w:rsidRDefault="00860D13" w:rsidP="004C572A">
            <w:pPr>
              <w:pBdr>
                <w:top w:val="nil"/>
                <w:left w:val="nil"/>
                <w:bottom w:val="nil"/>
                <w:right w:val="nil"/>
                <w:between w:val="nil"/>
              </w:pBdr>
              <w:spacing w:after="0" w:line="240" w:lineRule="auto"/>
              <w:jc w:val="center"/>
              <w:rPr>
                <w:bCs/>
                <w:sz w:val="18"/>
                <w:szCs w:val="18"/>
              </w:rPr>
            </w:pPr>
            <w:r w:rsidRPr="00D75D14">
              <w:rPr>
                <w:bCs/>
                <w:sz w:val="18"/>
                <w:szCs w:val="18"/>
              </w:rPr>
              <w:t>Başarı</w:t>
            </w:r>
          </w:p>
          <w:p w14:paraId="6AD3393B" w14:textId="77777777" w:rsidR="00860D13" w:rsidRPr="00D75D14" w:rsidRDefault="00860D13" w:rsidP="004C572A">
            <w:pPr>
              <w:pBdr>
                <w:top w:val="nil"/>
                <w:left w:val="nil"/>
                <w:bottom w:val="nil"/>
                <w:right w:val="nil"/>
                <w:between w:val="nil"/>
              </w:pBdr>
              <w:spacing w:after="0" w:line="240" w:lineRule="auto"/>
              <w:jc w:val="center"/>
              <w:rPr>
                <w:bCs/>
                <w:sz w:val="18"/>
                <w:szCs w:val="18"/>
              </w:rPr>
            </w:pPr>
            <w:r w:rsidRPr="00D75D14">
              <w:rPr>
                <w:bCs/>
                <w:sz w:val="18"/>
                <w:szCs w:val="18"/>
              </w:rPr>
              <w:t>Katsayısı</w:t>
            </w:r>
          </w:p>
        </w:tc>
        <w:tc>
          <w:tcPr>
            <w:tcW w:w="676" w:type="pct"/>
            <w:tcBorders>
              <w:top w:val="single" w:sz="18" w:space="0" w:color="auto"/>
              <w:left w:val="single" w:sz="4" w:space="0" w:color="auto"/>
              <w:bottom w:val="single" w:sz="18" w:space="0" w:color="auto"/>
            </w:tcBorders>
            <w:vAlign w:val="center"/>
          </w:tcPr>
          <w:p w14:paraId="44477DE0" w14:textId="77777777" w:rsidR="00860D13" w:rsidRPr="00D75D14" w:rsidRDefault="00860D13" w:rsidP="004C572A">
            <w:pPr>
              <w:pBdr>
                <w:top w:val="nil"/>
                <w:left w:val="nil"/>
                <w:bottom w:val="nil"/>
                <w:right w:val="nil"/>
                <w:between w:val="nil"/>
              </w:pBdr>
              <w:spacing w:after="0" w:line="240" w:lineRule="auto"/>
              <w:jc w:val="center"/>
              <w:rPr>
                <w:bCs/>
                <w:sz w:val="18"/>
                <w:szCs w:val="18"/>
              </w:rPr>
            </w:pPr>
            <w:r w:rsidRPr="00D75D14">
              <w:rPr>
                <w:bCs/>
                <w:sz w:val="18"/>
                <w:szCs w:val="18"/>
              </w:rPr>
              <w:t>Üniversite</w:t>
            </w:r>
          </w:p>
          <w:p w14:paraId="05B4D485" w14:textId="77777777" w:rsidR="00860D13" w:rsidRPr="00D75D14" w:rsidRDefault="00860D13" w:rsidP="004C572A">
            <w:pPr>
              <w:pBdr>
                <w:top w:val="nil"/>
                <w:left w:val="nil"/>
                <w:bottom w:val="nil"/>
                <w:right w:val="nil"/>
                <w:between w:val="nil"/>
              </w:pBdr>
              <w:spacing w:after="0" w:line="240" w:lineRule="auto"/>
              <w:jc w:val="center"/>
              <w:rPr>
                <w:bCs/>
                <w:sz w:val="18"/>
                <w:szCs w:val="18"/>
              </w:rPr>
            </w:pPr>
            <w:r w:rsidRPr="00D75D14">
              <w:rPr>
                <w:bCs/>
                <w:sz w:val="18"/>
                <w:szCs w:val="18"/>
              </w:rPr>
              <w:t>Başarı</w:t>
            </w:r>
          </w:p>
          <w:p w14:paraId="05499324" w14:textId="77777777" w:rsidR="00860D13" w:rsidRPr="00D75D14" w:rsidRDefault="00860D13" w:rsidP="004C572A">
            <w:pPr>
              <w:pBdr>
                <w:top w:val="nil"/>
                <w:left w:val="nil"/>
                <w:bottom w:val="nil"/>
                <w:right w:val="nil"/>
                <w:between w:val="nil"/>
              </w:pBdr>
              <w:spacing w:after="0" w:line="240" w:lineRule="auto"/>
              <w:jc w:val="center"/>
              <w:rPr>
                <w:bCs/>
                <w:sz w:val="18"/>
                <w:szCs w:val="18"/>
              </w:rPr>
            </w:pPr>
            <w:r w:rsidRPr="00D75D14">
              <w:rPr>
                <w:bCs/>
                <w:sz w:val="18"/>
                <w:szCs w:val="18"/>
              </w:rPr>
              <w:t>Notu</w:t>
            </w:r>
          </w:p>
        </w:tc>
        <w:tc>
          <w:tcPr>
            <w:tcW w:w="2973" w:type="pct"/>
            <w:gridSpan w:val="4"/>
            <w:tcBorders>
              <w:top w:val="single" w:sz="18" w:space="0" w:color="auto"/>
              <w:bottom w:val="single" w:sz="18" w:space="0" w:color="auto"/>
            </w:tcBorders>
            <w:vAlign w:val="center"/>
          </w:tcPr>
          <w:p w14:paraId="729E6E9E" w14:textId="77777777" w:rsidR="00860D13" w:rsidRPr="00D75D14" w:rsidRDefault="00860D13" w:rsidP="004C572A">
            <w:pPr>
              <w:pBdr>
                <w:top w:val="nil"/>
                <w:left w:val="nil"/>
                <w:bottom w:val="nil"/>
                <w:right w:val="nil"/>
                <w:between w:val="nil"/>
              </w:pBdr>
              <w:spacing w:after="0" w:line="240" w:lineRule="auto"/>
              <w:jc w:val="center"/>
              <w:rPr>
                <w:bCs/>
                <w:sz w:val="18"/>
                <w:szCs w:val="18"/>
              </w:rPr>
            </w:pPr>
            <w:r w:rsidRPr="00D75D14">
              <w:rPr>
                <w:bCs/>
                <w:sz w:val="18"/>
                <w:szCs w:val="18"/>
              </w:rPr>
              <w:t>Diğer Karşılıklar</w:t>
            </w:r>
          </w:p>
        </w:tc>
        <w:tc>
          <w:tcPr>
            <w:tcW w:w="676" w:type="pct"/>
            <w:tcBorders>
              <w:top w:val="single" w:sz="18" w:space="0" w:color="auto"/>
              <w:bottom w:val="single" w:sz="18" w:space="0" w:color="auto"/>
              <w:right w:val="single" w:sz="18" w:space="0" w:color="auto"/>
            </w:tcBorders>
            <w:vAlign w:val="center"/>
          </w:tcPr>
          <w:p w14:paraId="4306997C" w14:textId="77777777" w:rsidR="00860D13" w:rsidRPr="00D75D14" w:rsidRDefault="00860D13" w:rsidP="004C572A">
            <w:pPr>
              <w:pBdr>
                <w:top w:val="nil"/>
                <w:left w:val="nil"/>
                <w:bottom w:val="nil"/>
                <w:right w:val="nil"/>
                <w:between w:val="nil"/>
              </w:pBdr>
              <w:spacing w:after="0" w:line="240" w:lineRule="auto"/>
              <w:jc w:val="center"/>
              <w:rPr>
                <w:bCs/>
                <w:sz w:val="18"/>
                <w:szCs w:val="18"/>
              </w:rPr>
            </w:pPr>
            <w:r w:rsidRPr="00D75D14">
              <w:rPr>
                <w:bCs/>
                <w:sz w:val="18"/>
                <w:szCs w:val="18"/>
              </w:rPr>
              <w:t>Üniversite</w:t>
            </w:r>
          </w:p>
          <w:p w14:paraId="6F3B0E13" w14:textId="77777777" w:rsidR="00860D13" w:rsidRPr="00D75D14" w:rsidRDefault="00860D13" w:rsidP="004C572A">
            <w:pPr>
              <w:pBdr>
                <w:top w:val="nil"/>
                <w:left w:val="nil"/>
                <w:bottom w:val="nil"/>
                <w:right w:val="nil"/>
                <w:between w:val="nil"/>
              </w:pBdr>
              <w:spacing w:after="0" w:line="240" w:lineRule="auto"/>
              <w:jc w:val="center"/>
              <w:rPr>
                <w:bCs/>
                <w:sz w:val="18"/>
                <w:szCs w:val="18"/>
              </w:rPr>
            </w:pPr>
            <w:r w:rsidRPr="00D75D14">
              <w:rPr>
                <w:bCs/>
                <w:sz w:val="18"/>
                <w:szCs w:val="18"/>
              </w:rPr>
              <w:t>Başarı</w:t>
            </w:r>
          </w:p>
          <w:p w14:paraId="4797DB8C" w14:textId="77777777" w:rsidR="00860D13" w:rsidRPr="00D75D14" w:rsidRDefault="00860D13" w:rsidP="004C572A">
            <w:pPr>
              <w:pBdr>
                <w:top w:val="nil"/>
                <w:left w:val="nil"/>
                <w:bottom w:val="nil"/>
                <w:right w:val="nil"/>
                <w:between w:val="nil"/>
              </w:pBdr>
              <w:spacing w:after="0" w:line="240" w:lineRule="auto"/>
              <w:jc w:val="center"/>
              <w:rPr>
                <w:bCs/>
                <w:sz w:val="18"/>
                <w:szCs w:val="18"/>
              </w:rPr>
            </w:pPr>
            <w:r w:rsidRPr="00D75D14">
              <w:rPr>
                <w:bCs/>
                <w:sz w:val="18"/>
                <w:szCs w:val="18"/>
              </w:rPr>
              <w:t>Notu</w:t>
            </w:r>
          </w:p>
          <w:p w14:paraId="27CE7263" w14:textId="77777777" w:rsidR="00860D13" w:rsidRPr="00D75D14" w:rsidRDefault="00860D13" w:rsidP="004C572A">
            <w:pPr>
              <w:pBdr>
                <w:top w:val="nil"/>
                <w:left w:val="nil"/>
                <w:bottom w:val="nil"/>
                <w:right w:val="nil"/>
                <w:between w:val="nil"/>
              </w:pBdr>
              <w:spacing w:after="0" w:line="240" w:lineRule="auto"/>
              <w:jc w:val="center"/>
              <w:rPr>
                <w:bCs/>
                <w:sz w:val="18"/>
                <w:szCs w:val="18"/>
              </w:rPr>
            </w:pPr>
            <w:r w:rsidRPr="00D75D14">
              <w:rPr>
                <w:bCs/>
                <w:sz w:val="18"/>
                <w:szCs w:val="18"/>
              </w:rPr>
              <w:t>Aralığı</w:t>
            </w:r>
          </w:p>
        </w:tc>
      </w:tr>
      <w:tr w:rsidR="00722A23" w:rsidRPr="00D75D14" w14:paraId="6A816347" w14:textId="77777777" w:rsidTr="004C572A">
        <w:trPr>
          <w:trHeight w:val="20"/>
          <w:jc w:val="center"/>
        </w:trPr>
        <w:tc>
          <w:tcPr>
            <w:tcW w:w="676" w:type="pct"/>
            <w:tcBorders>
              <w:top w:val="single" w:sz="18" w:space="0" w:color="auto"/>
              <w:left w:val="single" w:sz="18" w:space="0" w:color="auto"/>
              <w:right w:val="single" w:sz="4" w:space="0" w:color="auto"/>
            </w:tcBorders>
            <w:vAlign w:val="center"/>
          </w:tcPr>
          <w:p w14:paraId="45F20DFD"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4,0</w:t>
            </w:r>
          </w:p>
        </w:tc>
        <w:tc>
          <w:tcPr>
            <w:tcW w:w="676" w:type="pct"/>
            <w:tcBorders>
              <w:top w:val="single" w:sz="18" w:space="0" w:color="auto"/>
              <w:left w:val="single" w:sz="4" w:space="0" w:color="auto"/>
            </w:tcBorders>
            <w:vAlign w:val="center"/>
          </w:tcPr>
          <w:p w14:paraId="720F6DD6"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AA</w:t>
            </w:r>
          </w:p>
        </w:tc>
        <w:tc>
          <w:tcPr>
            <w:tcW w:w="216" w:type="pct"/>
            <w:tcBorders>
              <w:top w:val="single" w:sz="18" w:space="0" w:color="auto"/>
            </w:tcBorders>
            <w:vAlign w:val="center"/>
          </w:tcPr>
          <w:p w14:paraId="54F59D28"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5</w:t>
            </w:r>
          </w:p>
        </w:tc>
        <w:tc>
          <w:tcPr>
            <w:tcW w:w="372" w:type="pct"/>
            <w:tcBorders>
              <w:top w:val="single" w:sz="18" w:space="0" w:color="auto"/>
            </w:tcBorders>
            <w:vAlign w:val="center"/>
          </w:tcPr>
          <w:p w14:paraId="6D9AEF74"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A</w:t>
            </w:r>
          </w:p>
        </w:tc>
        <w:tc>
          <w:tcPr>
            <w:tcW w:w="1666" w:type="pct"/>
            <w:tcBorders>
              <w:top w:val="single" w:sz="18" w:space="0" w:color="auto"/>
            </w:tcBorders>
            <w:vAlign w:val="center"/>
          </w:tcPr>
          <w:p w14:paraId="6BE132DE"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 xml:space="preserve">Mükemmel / </w:t>
            </w:r>
            <w:proofErr w:type="spellStart"/>
            <w:r w:rsidRPr="00D75D14">
              <w:rPr>
                <w:sz w:val="18"/>
                <w:szCs w:val="18"/>
              </w:rPr>
              <w:t>Excellent</w:t>
            </w:r>
            <w:proofErr w:type="spellEnd"/>
          </w:p>
        </w:tc>
        <w:tc>
          <w:tcPr>
            <w:tcW w:w="719" w:type="pct"/>
            <w:tcBorders>
              <w:top w:val="single" w:sz="18" w:space="0" w:color="auto"/>
            </w:tcBorders>
            <w:vAlign w:val="center"/>
          </w:tcPr>
          <w:p w14:paraId="3969670F"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&gt; 3,50</w:t>
            </w:r>
          </w:p>
        </w:tc>
        <w:tc>
          <w:tcPr>
            <w:tcW w:w="676" w:type="pct"/>
            <w:tcBorders>
              <w:top w:val="single" w:sz="18" w:space="0" w:color="auto"/>
              <w:right w:val="single" w:sz="18" w:space="0" w:color="auto"/>
            </w:tcBorders>
            <w:vAlign w:val="center"/>
          </w:tcPr>
          <w:p w14:paraId="1BA38065"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90 – 100</w:t>
            </w:r>
          </w:p>
        </w:tc>
      </w:tr>
      <w:tr w:rsidR="00722A23" w:rsidRPr="00D75D14" w14:paraId="5EEF9A27" w14:textId="77777777" w:rsidTr="004C572A">
        <w:trPr>
          <w:trHeight w:val="20"/>
          <w:jc w:val="center"/>
        </w:trPr>
        <w:tc>
          <w:tcPr>
            <w:tcW w:w="676" w:type="pct"/>
            <w:tcBorders>
              <w:left w:val="single" w:sz="18" w:space="0" w:color="auto"/>
            </w:tcBorders>
            <w:vAlign w:val="center"/>
          </w:tcPr>
          <w:p w14:paraId="00CA8AAA"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3,5</w:t>
            </w:r>
          </w:p>
        </w:tc>
        <w:tc>
          <w:tcPr>
            <w:tcW w:w="676" w:type="pct"/>
            <w:vAlign w:val="center"/>
          </w:tcPr>
          <w:p w14:paraId="75365680"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BA</w:t>
            </w:r>
          </w:p>
        </w:tc>
        <w:tc>
          <w:tcPr>
            <w:tcW w:w="216" w:type="pct"/>
            <w:vAlign w:val="center"/>
          </w:tcPr>
          <w:p w14:paraId="40A155ED"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4</w:t>
            </w:r>
          </w:p>
        </w:tc>
        <w:tc>
          <w:tcPr>
            <w:tcW w:w="372" w:type="pct"/>
            <w:vAlign w:val="center"/>
          </w:tcPr>
          <w:p w14:paraId="086A39FF"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B</w:t>
            </w:r>
          </w:p>
        </w:tc>
        <w:tc>
          <w:tcPr>
            <w:tcW w:w="1666" w:type="pct"/>
            <w:vAlign w:val="center"/>
          </w:tcPr>
          <w:p w14:paraId="6E3F9764"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 xml:space="preserve">Pekiyi / </w:t>
            </w:r>
            <w:proofErr w:type="spellStart"/>
            <w:r w:rsidRPr="00D75D14">
              <w:rPr>
                <w:sz w:val="18"/>
                <w:szCs w:val="18"/>
              </w:rPr>
              <w:t>Very</w:t>
            </w:r>
            <w:proofErr w:type="spellEnd"/>
            <w:r w:rsidRPr="00D75D14">
              <w:rPr>
                <w:sz w:val="18"/>
                <w:szCs w:val="18"/>
              </w:rPr>
              <w:t xml:space="preserve"> </w:t>
            </w:r>
            <w:proofErr w:type="spellStart"/>
            <w:r w:rsidRPr="00D75D14">
              <w:rPr>
                <w:sz w:val="18"/>
                <w:szCs w:val="18"/>
              </w:rPr>
              <w:t>Good</w:t>
            </w:r>
            <w:proofErr w:type="spellEnd"/>
          </w:p>
        </w:tc>
        <w:tc>
          <w:tcPr>
            <w:tcW w:w="719" w:type="pct"/>
            <w:vAlign w:val="center"/>
          </w:tcPr>
          <w:p w14:paraId="189FDA88"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3,25 – 3,50</w:t>
            </w:r>
          </w:p>
        </w:tc>
        <w:tc>
          <w:tcPr>
            <w:tcW w:w="676" w:type="pct"/>
            <w:tcBorders>
              <w:right w:val="single" w:sz="18" w:space="0" w:color="auto"/>
            </w:tcBorders>
            <w:vAlign w:val="center"/>
          </w:tcPr>
          <w:p w14:paraId="478F48FB"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85 – 89</w:t>
            </w:r>
          </w:p>
        </w:tc>
      </w:tr>
      <w:tr w:rsidR="00722A23" w:rsidRPr="00D75D14" w14:paraId="246A7E57" w14:textId="77777777" w:rsidTr="004C572A">
        <w:trPr>
          <w:trHeight w:val="20"/>
          <w:jc w:val="center"/>
        </w:trPr>
        <w:tc>
          <w:tcPr>
            <w:tcW w:w="676" w:type="pct"/>
            <w:tcBorders>
              <w:left w:val="single" w:sz="18" w:space="0" w:color="auto"/>
            </w:tcBorders>
            <w:vAlign w:val="center"/>
          </w:tcPr>
          <w:p w14:paraId="28F9A342"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3,0</w:t>
            </w:r>
          </w:p>
        </w:tc>
        <w:tc>
          <w:tcPr>
            <w:tcW w:w="676" w:type="pct"/>
            <w:vAlign w:val="center"/>
          </w:tcPr>
          <w:p w14:paraId="0BF8F3B2"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BB</w:t>
            </w:r>
          </w:p>
        </w:tc>
        <w:tc>
          <w:tcPr>
            <w:tcW w:w="216" w:type="pct"/>
            <w:vAlign w:val="center"/>
          </w:tcPr>
          <w:p w14:paraId="68A9A989"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3</w:t>
            </w:r>
          </w:p>
        </w:tc>
        <w:tc>
          <w:tcPr>
            <w:tcW w:w="372" w:type="pct"/>
            <w:vAlign w:val="center"/>
          </w:tcPr>
          <w:p w14:paraId="4FD9DD9C"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C</w:t>
            </w:r>
          </w:p>
        </w:tc>
        <w:tc>
          <w:tcPr>
            <w:tcW w:w="1666" w:type="pct"/>
            <w:vAlign w:val="center"/>
          </w:tcPr>
          <w:p w14:paraId="741798A3"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 xml:space="preserve">İyi / </w:t>
            </w:r>
            <w:proofErr w:type="spellStart"/>
            <w:r w:rsidRPr="00D75D14">
              <w:rPr>
                <w:sz w:val="18"/>
                <w:szCs w:val="18"/>
              </w:rPr>
              <w:t>Good</w:t>
            </w:r>
            <w:proofErr w:type="spellEnd"/>
          </w:p>
        </w:tc>
        <w:tc>
          <w:tcPr>
            <w:tcW w:w="719" w:type="pct"/>
            <w:vAlign w:val="center"/>
          </w:tcPr>
          <w:p w14:paraId="4847A5CB"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2,75 – 3,24</w:t>
            </w:r>
          </w:p>
        </w:tc>
        <w:tc>
          <w:tcPr>
            <w:tcW w:w="676" w:type="pct"/>
            <w:tcBorders>
              <w:right w:val="single" w:sz="18" w:space="0" w:color="auto"/>
            </w:tcBorders>
            <w:vAlign w:val="center"/>
          </w:tcPr>
          <w:p w14:paraId="7FB02AE5"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75 – 84</w:t>
            </w:r>
          </w:p>
        </w:tc>
      </w:tr>
      <w:tr w:rsidR="00722A23" w:rsidRPr="00D75D14" w14:paraId="0736F9DA" w14:textId="77777777" w:rsidTr="004C572A">
        <w:trPr>
          <w:trHeight w:val="20"/>
          <w:jc w:val="center"/>
        </w:trPr>
        <w:tc>
          <w:tcPr>
            <w:tcW w:w="676" w:type="pct"/>
            <w:tcBorders>
              <w:left w:val="single" w:sz="18" w:space="0" w:color="auto"/>
            </w:tcBorders>
            <w:vAlign w:val="center"/>
          </w:tcPr>
          <w:p w14:paraId="247D9FDB"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2,5</w:t>
            </w:r>
          </w:p>
        </w:tc>
        <w:tc>
          <w:tcPr>
            <w:tcW w:w="676" w:type="pct"/>
            <w:vAlign w:val="center"/>
          </w:tcPr>
          <w:p w14:paraId="026A5CA5"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CB</w:t>
            </w:r>
          </w:p>
        </w:tc>
        <w:tc>
          <w:tcPr>
            <w:tcW w:w="216" w:type="pct"/>
            <w:vAlign w:val="center"/>
          </w:tcPr>
          <w:p w14:paraId="4570CF60"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2</w:t>
            </w:r>
          </w:p>
        </w:tc>
        <w:tc>
          <w:tcPr>
            <w:tcW w:w="372" w:type="pct"/>
            <w:vAlign w:val="center"/>
          </w:tcPr>
          <w:p w14:paraId="13D080E1"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D</w:t>
            </w:r>
          </w:p>
        </w:tc>
        <w:tc>
          <w:tcPr>
            <w:tcW w:w="1666" w:type="pct"/>
            <w:vAlign w:val="center"/>
          </w:tcPr>
          <w:p w14:paraId="40ECEA8A"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 xml:space="preserve">Orta / </w:t>
            </w:r>
            <w:proofErr w:type="spellStart"/>
            <w:r w:rsidRPr="00D75D14">
              <w:rPr>
                <w:sz w:val="18"/>
                <w:szCs w:val="18"/>
              </w:rPr>
              <w:t>Good</w:t>
            </w:r>
            <w:proofErr w:type="spellEnd"/>
            <w:r w:rsidRPr="00D75D14">
              <w:rPr>
                <w:sz w:val="18"/>
                <w:szCs w:val="18"/>
              </w:rPr>
              <w:t xml:space="preserve"> </w:t>
            </w:r>
            <w:proofErr w:type="spellStart"/>
            <w:r w:rsidRPr="00D75D14">
              <w:rPr>
                <w:sz w:val="18"/>
                <w:szCs w:val="18"/>
              </w:rPr>
              <w:t>Satisfactory</w:t>
            </w:r>
            <w:proofErr w:type="spellEnd"/>
          </w:p>
        </w:tc>
        <w:tc>
          <w:tcPr>
            <w:tcW w:w="719" w:type="pct"/>
            <w:vAlign w:val="center"/>
          </w:tcPr>
          <w:p w14:paraId="5BEE8FD1"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2,50 – 2,74</w:t>
            </w:r>
          </w:p>
        </w:tc>
        <w:tc>
          <w:tcPr>
            <w:tcW w:w="676" w:type="pct"/>
            <w:tcBorders>
              <w:right w:val="single" w:sz="18" w:space="0" w:color="auto"/>
            </w:tcBorders>
            <w:vAlign w:val="center"/>
          </w:tcPr>
          <w:p w14:paraId="6A101D0A"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70 – 74</w:t>
            </w:r>
          </w:p>
        </w:tc>
      </w:tr>
      <w:tr w:rsidR="00722A23" w:rsidRPr="00D75D14" w14:paraId="5AEE5B71" w14:textId="77777777" w:rsidTr="004C572A">
        <w:trPr>
          <w:trHeight w:val="20"/>
          <w:jc w:val="center"/>
        </w:trPr>
        <w:tc>
          <w:tcPr>
            <w:tcW w:w="676" w:type="pct"/>
            <w:tcBorders>
              <w:left w:val="single" w:sz="18" w:space="0" w:color="auto"/>
            </w:tcBorders>
            <w:vAlign w:val="center"/>
          </w:tcPr>
          <w:p w14:paraId="631BE547"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2,0</w:t>
            </w:r>
          </w:p>
        </w:tc>
        <w:tc>
          <w:tcPr>
            <w:tcW w:w="676" w:type="pct"/>
            <w:vAlign w:val="center"/>
          </w:tcPr>
          <w:p w14:paraId="4037C0C4"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CC</w:t>
            </w:r>
          </w:p>
        </w:tc>
        <w:tc>
          <w:tcPr>
            <w:tcW w:w="216" w:type="pct"/>
            <w:vAlign w:val="center"/>
          </w:tcPr>
          <w:p w14:paraId="35EAEF3A"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1</w:t>
            </w:r>
          </w:p>
        </w:tc>
        <w:tc>
          <w:tcPr>
            <w:tcW w:w="372" w:type="pct"/>
            <w:vAlign w:val="center"/>
          </w:tcPr>
          <w:p w14:paraId="10E85D9D"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E</w:t>
            </w:r>
          </w:p>
        </w:tc>
        <w:tc>
          <w:tcPr>
            <w:tcW w:w="1666" w:type="pct"/>
            <w:vAlign w:val="center"/>
          </w:tcPr>
          <w:p w14:paraId="3D5C05D6"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 xml:space="preserve">Geçer / </w:t>
            </w:r>
            <w:proofErr w:type="spellStart"/>
            <w:r w:rsidRPr="00D75D14">
              <w:rPr>
                <w:sz w:val="18"/>
                <w:szCs w:val="18"/>
              </w:rPr>
              <w:t>Satisfactory</w:t>
            </w:r>
            <w:proofErr w:type="spellEnd"/>
          </w:p>
        </w:tc>
        <w:tc>
          <w:tcPr>
            <w:tcW w:w="719" w:type="pct"/>
            <w:vAlign w:val="center"/>
          </w:tcPr>
          <w:p w14:paraId="0E58A642"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2,00 – 2,49</w:t>
            </w:r>
          </w:p>
        </w:tc>
        <w:tc>
          <w:tcPr>
            <w:tcW w:w="676" w:type="pct"/>
            <w:tcBorders>
              <w:right w:val="single" w:sz="18" w:space="0" w:color="auto"/>
            </w:tcBorders>
            <w:vAlign w:val="center"/>
          </w:tcPr>
          <w:p w14:paraId="79EED856"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60 – 69</w:t>
            </w:r>
          </w:p>
        </w:tc>
      </w:tr>
      <w:tr w:rsidR="00722A23" w:rsidRPr="00D75D14" w14:paraId="1ECC240C" w14:textId="77777777" w:rsidTr="004C572A">
        <w:trPr>
          <w:trHeight w:val="20"/>
          <w:jc w:val="center"/>
        </w:trPr>
        <w:tc>
          <w:tcPr>
            <w:tcW w:w="676" w:type="pct"/>
            <w:tcBorders>
              <w:left w:val="single" w:sz="18" w:space="0" w:color="auto"/>
            </w:tcBorders>
            <w:vAlign w:val="center"/>
          </w:tcPr>
          <w:p w14:paraId="0536F62A"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1,5</w:t>
            </w:r>
          </w:p>
        </w:tc>
        <w:tc>
          <w:tcPr>
            <w:tcW w:w="676" w:type="pct"/>
            <w:vAlign w:val="center"/>
          </w:tcPr>
          <w:p w14:paraId="288E6341"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DC</w:t>
            </w:r>
          </w:p>
        </w:tc>
        <w:tc>
          <w:tcPr>
            <w:tcW w:w="216" w:type="pct"/>
            <w:vAlign w:val="center"/>
          </w:tcPr>
          <w:p w14:paraId="79827EB7" w14:textId="77777777" w:rsidR="00860D13" w:rsidRPr="00D75D14" w:rsidRDefault="00860D13" w:rsidP="004C572A">
            <w:pPr>
              <w:pBdr>
                <w:top w:val="nil"/>
                <w:left w:val="nil"/>
                <w:bottom w:val="nil"/>
                <w:right w:val="nil"/>
                <w:between w:val="nil"/>
              </w:pBdr>
              <w:spacing w:after="0" w:line="240" w:lineRule="auto"/>
              <w:jc w:val="center"/>
              <w:rPr>
                <w:sz w:val="18"/>
                <w:szCs w:val="18"/>
              </w:rPr>
            </w:pPr>
          </w:p>
        </w:tc>
        <w:tc>
          <w:tcPr>
            <w:tcW w:w="372" w:type="pct"/>
            <w:vMerge w:val="restart"/>
            <w:vAlign w:val="center"/>
          </w:tcPr>
          <w:p w14:paraId="1E4424F9"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FX-F</w:t>
            </w:r>
          </w:p>
        </w:tc>
        <w:tc>
          <w:tcPr>
            <w:tcW w:w="1666" w:type="pct"/>
            <w:vAlign w:val="center"/>
          </w:tcPr>
          <w:p w14:paraId="374B2CEA"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 xml:space="preserve">Şartlı Geçer / </w:t>
            </w:r>
            <w:proofErr w:type="spellStart"/>
            <w:r w:rsidRPr="00D75D14">
              <w:rPr>
                <w:sz w:val="18"/>
                <w:szCs w:val="18"/>
              </w:rPr>
              <w:t>Pass</w:t>
            </w:r>
            <w:proofErr w:type="spellEnd"/>
            <w:r w:rsidRPr="00D75D14">
              <w:rPr>
                <w:sz w:val="18"/>
                <w:szCs w:val="18"/>
              </w:rPr>
              <w:t xml:space="preserve"> / </w:t>
            </w:r>
            <w:proofErr w:type="spellStart"/>
            <w:r w:rsidRPr="00D75D14">
              <w:rPr>
                <w:sz w:val="18"/>
                <w:szCs w:val="18"/>
              </w:rPr>
              <w:t>Sufficient</w:t>
            </w:r>
            <w:proofErr w:type="spellEnd"/>
          </w:p>
        </w:tc>
        <w:tc>
          <w:tcPr>
            <w:tcW w:w="719" w:type="pct"/>
            <w:vAlign w:val="center"/>
          </w:tcPr>
          <w:p w14:paraId="5A06D949"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1,50 – 1,99</w:t>
            </w:r>
          </w:p>
        </w:tc>
        <w:tc>
          <w:tcPr>
            <w:tcW w:w="676" w:type="pct"/>
            <w:tcBorders>
              <w:right w:val="single" w:sz="18" w:space="0" w:color="auto"/>
            </w:tcBorders>
            <w:vAlign w:val="center"/>
          </w:tcPr>
          <w:p w14:paraId="53CA9BE9"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50 – 59</w:t>
            </w:r>
          </w:p>
        </w:tc>
      </w:tr>
      <w:tr w:rsidR="00722A23" w:rsidRPr="00D75D14" w14:paraId="4F27C678" w14:textId="77777777" w:rsidTr="004C572A">
        <w:trPr>
          <w:trHeight w:val="20"/>
          <w:jc w:val="center"/>
        </w:trPr>
        <w:tc>
          <w:tcPr>
            <w:tcW w:w="676" w:type="pct"/>
            <w:tcBorders>
              <w:left w:val="single" w:sz="18" w:space="0" w:color="auto"/>
            </w:tcBorders>
            <w:vAlign w:val="center"/>
          </w:tcPr>
          <w:p w14:paraId="188F9124"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1,0</w:t>
            </w:r>
          </w:p>
        </w:tc>
        <w:tc>
          <w:tcPr>
            <w:tcW w:w="676" w:type="pct"/>
            <w:vAlign w:val="center"/>
          </w:tcPr>
          <w:p w14:paraId="56BFCF12"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DD</w:t>
            </w:r>
          </w:p>
        </w:tc>
        <w:tc>
          <w:tcPr>
            <w:tcW w:w="216" w:type="pct"/>
            <w:vAlign w:val="center"/>
          </w:tcPr>
          <w:p w14:paraId="1777B9D6" w14:textId="77777777" w:rsidR="00860D13" w:rsidRPr="00D75D14" w:rsidRDefault="00860D13" w:rsidP="004C572A">
            <w:pPr>
              <w:pBdr>
                <w:top w:val="nil"/>
                <w:left w:val="nil"/>
                <w:bottom w:val="nil"/>
                <w:right w:val="nil"/>
                <w:between w:val="nil"/>
              </w:pBdr>
              <w:spacing w:after="0" w:line="240" w:lineRule="auto"/>
              <w:jc w:val="center"/>
              <w:rPr>
                <w:sz w:val="18"/>
                <w:szCs w:val="18"/>
              </w:rPr>
            </w:pPr>
          </w:p>
        </w:tc>
        <w:tc>
          <w:tcPr>
            <w:tcW w:w="372" w:type="pct"/>
            <w:vMerge/>
            <w:vAlign w:val="center"/>
          </w:tcPr>
          <w:p w14:paraId="6721077A" w14:textId="77777777" w:rsidR="00860D13" w:rsidRPr="00D75D14" w:rsidRDefault="00860D13" w:rsidP="004C572A">
            <w:pPr>
              <w:pBdr>
                <w:top w:val="nil"/>
                <w:left w:val="nil"/>
                <w:bottom w:val="nil"/>
                <w:right w:val="nil"/>
                <w:between w:val="nil"/>
              </w:pBdr>
              <w:spacing w:after="0" w:line="240" w:lineRule="auto"/>
              <w:rPr>
                <w:sz w:val="18"/>
                <w:szCs w:val="18"/>
              </w:rPr>
            </w:pPr>
          </w:p>
        </w:tc>
        <w:tc>
          <w:tcPr>
            <w:tcW w:w="1666" w:type="pct"/>
            <w:vAlign w:val="center"/>
          </w:tcPr>
          <w:p w14:paraId="7928D11F"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Başarısız / Fail</w:t>
            </w:r>
          </w:p>
        </w:tc>
        <w:tc>
          <w:tcPr>
            <w:tcW w:w="719" w:type="pct"/>
            <w:vAlign w:val="center"/>
          </w:tcPr>
          <w:p w14:paraId="2DEB917E"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1,00 – 1,49</w:t>
            </w:r>
          </w:p>
        </w:tc>
        <w:tc>
          <w:tcPr>
            <w:tcW w:w="676" w:type="pct"/>
            <w:tcBorders>
              <w:right w:val="single" w:sz="18" w:space="0" w:color="auto"/>
            </w:tcBorders>
            <w:vAlign w:val="center"/>
          </w:tcPr>
          <w:p w14:paraId="413952BC"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40 – 49</w:t>
            </w:r>
          </w:p>
        </w:tc>
      </w:tr>
      <w:tr w:rsidR="00722A23" w:rsidRPr="00D75D14" w14:paraId="5C964F9E" w14:textId="77777777" w:rsidTr="004C572A">
        <w:trPr>
          <w:trHeight w:val="20"/>
          <w:jc w:val="center"/>
        </w:trPr>
        <w:tc>
          <w:tcPr>
            <w:tcW w:w="676" w:type="pct"/>
            <w:tcBorders>
              <w:left w:val="single" w:sz="18" w:space="0" w:color="auto"/>
            </w:tcBorders>
            <w:vAlign w:val="center"/>
          </w:tcPr>
          <w:p w14:paraId="43F5D112" w14:textId="77777777" w:rsidR="00860D13" w:rsidRPr="00D75D14" w:rsidRDefault="00860D13" w:rsidP="004C572A">
            <w:pPr>
              <w:pBdr>
                <w:top w:val="nil"/>
                <w:left w:val="nil"/>
                <w:bottom w:val="nil"/>
                <w:right w:val="nil"/>
                <w:between w:val="nil"/>
              </w:pBdr>
              <w:spacing w:after="0" w:line="240" w:lineRule="auto"/>
              <w:jc w:val="center"/>
              <w:rPr>
                <w:sz w:val="18"/>
                <w:szCs w:val="18"/>
              </w:rPr>
            </w:pPr>
          </w:p>
          <w:p w14:paraId="48627375" w14:textId="77777777" w:rsidR="00860D13" w:rsidRPr="00D75D14" w:rsidRDefault="00860D13" w:rsidP="004C572A">
            <w:pPr>
              <w:pBdr>
                <w:top w:val="nil"/>
                <w:left w:val="nil"/>
                <w:bottom w:val="nil"/>
                <w:right w:val="nil"/>
                <w:between w:val="nil"/>
              </w:pBdr>
              <w:spacing w:after="0" w:line="240" w:lineRule="auto"/>
              <w:jc w:val="center"/>
              <w:rPr>
                <w:sz w:val="18"/>
                <w:szCs w:val="18"/>
              </w:rPr>
            </w:pPr>
          </w:p>
          <w:p w14:paraId="03F43A21" w14:textId="77777777" w:rsidR="00860D13" w:rsidRPr="00D75D14" w:rsidRDefault="00860D13" w:rsidP="004C572A">
            <w:pPr>
              <w:pBdr>
                <w:top w:val="nil"/>
                <w:left w:val="nil"/>
                <w:bottom w:val="nil"/>
                <w:right w:val="nil"/>
                <w:between w:val="nil"/>
              </w:pBdr>
              <w:spacing w:after="0" w:line="240" w:lineRule="auto"/>
              <w:jc w:val="center"/>
              <w:rPr>
                <w:sz w:val="18"/>
                <w:szCs w:val="18"/>
              </w:rPr>
            </w:pPr>
          </w:p>
          <w:p w14:paraId="4B66C9AC" w14:textId="77777777" w:rsidR="00860D13" w:rsidRPr="00D75D14" w:rsidRDefault="00860D13" w:rsidP="004C572A">
            <w:pPr>
              <w:pBdr>
                <w:top w:val="nil"/>
                <w:left w:val="nil"/>
                <w:bottom w:val="nil"/>
                <w:right w:val="nil"/>
                <w:between w:val="nil"/>
              </w:pBdr>
              <w:spacing w:after="0" w:line="240" w:lineRule="auto"/>
              <w:jc w:val="center"/>
              <w:rPr>
                <w:sz w:val="18"/>
                <w:szCs w:val="18"/>
              </w:rPr>
            </w:pPr>
          </w:p>
          <w:p w14:paraId="4153A27A"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0,5</w:t>
            </w:r>
          </w:p>
        </w:tc>
        <w:tc>
          <w:tcPr>
            <w:tcW w:w="676" w:type="pct"/>
            <w:vAlign w:val="center"/>
          </w:tcPr>
          <w:p w14:paraId="408CF7BD"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FD</w:t>
            </w:r>
          </w:p>
        </w:tc>
        <w:tc>
          <w:tcPr>
            <w:tcW w:w="216" w:type="pct"/>
            <w:vAlign w:val="center"/>
          </w:tcPr>
          <w:p w14:paraId="7B08EA31" w14:textId="77777777" w:rsidR="00860D13" w:rsidRPr="00D75D14" w:rsidRDefault="00860D13" w:rsidP="004C572A">
            <w:pPr>
              <w:pBdr>
                <w:top w:val="nil"/>
                <w:left w:val="nil"/>
                <w:bottom w:val="nil"/>
                <w:right w:val="nil"/>
                <w:between w:val="nil"/>
              </w:pBdr>
              <w:spacing w:after="0" w:line="240" w:lineRule="auto"/>
              <w:jc w:val="center"/>
              <w:rPr>
                <w:sz w:val="18"/>
                <w:szCs w:val="18"/>
              </w:rPr>
            </w:pPr>
          </w:p>
        </w:tc>
        <w:tc>
          <w:tcPr>
            <w:tcW w:w="372" w:type="pct"/>
            <w:vMerge/>
            <w:vAlign w:val="center"/>
          </w:tcPr>
          <w:p w14:paraId="200D6685" w14:textId="77777777" w:rsidR="00860D13" w:rsidRPr="00D75D14" w:rsidRDefault="00860D13" w:rsidP="004C572A">
            <w:pPr>
              <w:pBdr>
                <w:top w:val="nil"/>
                <w:left w:val="nil"/>
                <w:bottom w:val="nil"/>
                <w:right w:val="nil"/>
                <w:between w:val="nil"/>
              </w:pBdr>
              <w:spacing w:after="0" w:line="240" w:lineRule="auto"/>
              <w:rPr>
                <w:sz w:val="18"/>
                <w:szCs w:val="18"/>
              </w:rPr>
            </w:pPr>
          </w:p>
        </w:tc>
        <w:tc>
          <w:tcPr>
            <w:tcW w:w="1666" w:type="pct"/>
            <w:vAlign w:val="center"/>
          </w:tcPr>
          <w:p w14:paraId="3D22B497"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Başarısız / Fail</w:t>
            </w:r>
          </w:p>
        </w:tc>
        <w:tc>
          <w:tcPr>
            <w:tcW w:w="719" w:type="pct"/>
            <w:vAlign w:val="center"/>
          </w:tcPr>
          <w:p w14:paraId="7776C823"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0,50 – 0,99</w:t>
            </w:r>
          </w:p>
        </w:tc>
        <w:tc>
          <w:tcPr>
            <w:tcW w:w="676" w:type="pct"/>
            <w:tcBorders>
              <w:right w:val="single" w:sz="18" w:space="0" w:color="auto"/>
            </w:tcBorders>
            <w:vAlign w:val="center"/>
          </w:tcPr>
          <w:p w14:paraId="22E8EB44"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30 – 39</w:t>
            </w:r>
          </w:p>
        </w:tc>
      </w:tr>
      <w:tr w:rsidR="00722A23" w:rsidRPr="00D75D14" w14:paraId="37B68588" w14:textId="77777777" w:rsidTr="004C572A">
        <w:trPr>
          <w:trHeight w:val="20"/>
          <w:jc w:val="center"/>
        </w:trPr>
        <w:tc>
          <w:tcPr>
            <w:tcW w:w="676" w:type="pct"/>
            <w:tcBorders>
              <w:left w:val="single" w:sz="18" w:space="0" w:color="auto"/>
              <w:bottom w:val="single" w:sz="18" w:space="0" w:color="auto"/>
            </w:tcBorders>
            <w:vAlign w:val="center"/>
          </w:tcPr>
          <w:p w14:paraId="0D7937EB"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0,0</w:t>
            </w:r>
          </w:p>
        </w:tc>
        <w:tc>
          <w:tcPr>
            <w:tcW w:w="676" w:type="pct"/>
            <w:tcBorders>
              <w:bottom w:val="single" w:sz="18" w:space="0" w:color="auto"/>
            </w:tcBorders>
            <w:vAlign w:val="center"/>
          </w:tcPr>
          <w:p w14:paraId="7E62EBD6"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FF</w:t>
            </w:r>
          </w:p>
        </w:tc>
        <w:tc>
          <w:tcPr>
            <w:tcW w:w="216" w:type="pct"/>
            <w:tcBorders>
              <w:bottom w:val="single" w:sz="18" w:space="0" w:color="auto"/>
            </w:tcBorders>
            <w:vAlign w:val="center"/>
          </w:tcPr>
          <w:p w14:paraId="33FE7D29" w14:textId="77777777" w:rsidR="00860D13" w:rsidRPr="00D75D14" w:rsidRDefault="00860D13" w:rsidP="004C572A">
            <w:pPr>
              <w:pBdr>
                <w:top w:val="nil"/>
                <w:left w:val="nil"/>
                <w:bottom w:val="nil"/>
                <w:right w:val="nil"/>
                <w:between w:val="nil"/>
              </w:pBdr>
              <w:spacing w:after="0" w:line="240" w:lineRule="auto"/>
              <w:jc w:val="center"/>
              <w:rPr>
                <w:sz w:val="18"/>
                <w:szCs w:val="18"/>
              </w:rPr>
            </w:pPr>
          </w:p>
        </w:tc>
        <w:tc>
          <w:tcPr>
            <w:tcW w:w="372" w:type="pct"/>
            <w:vMerge/>
            <w:tcBorders>
              <w:bottom w:val="single" w:sz="18" w:space="0" w:color="auto"/>
            </w:tcBorders>
            <w:vAlign w:val="center"/>
          </w:tcPr>
          <w:p w14:paraId="451450A8" w14:textId="77777777" w:rsidR="00860D13" w:rsidRPr="00D75D14" w:rsidRDefault="00860D13" w:rsidP="004C572A">
            <w:pPr>
              <w:pBdr>
                <w:top w:val="nil"/>
                <w:left w:val="nil"/>
                <w:bottom w:val="nil"/>
                <w:right w:val="nil"/>
                <w:between w:val="nil"/>
              </w:pBdr>
              <w:spacing w:after="0" w:line="240" w:lineRule="auto"/>
              <w:rPr>
                <w:sz w:val="18"/>
                <w:szCs w:val="18"/>
              </w:rPr>
            </w:pPr>
          </w:p>
        </w:tc>
        <w:tc>
          <w:tcPr>
            <w:tcW w:w="1666" w:type="pct"/>
            <w:tcBorders>
              <w:bottom w:val="single" w:sz="18" w:space="0" w:color="auto"/>
            </w:tcBorders>
            <w:vAlign w:val="center"/>
          </w:tcPr>
          <w:p w14:paraId="376710CD"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Başarısız / Fail</w:t>
            </w:r>
          </w:p>
        </w:tc>
        <w:tc>
          <w:tcPr>
            <w:tcW w:w="719" w:type="pct"/>
            <w:tcBorders>
              <w:bottom w:val="single" w:sz="18" w:space="0" w:color="auto"/>
            </w:tcBorders>
            <w:vAlign w:val="center"/>
          </w:tcPr>
          <w:p w14:paraId="07FC652A" w14:textId="77777777" w:rsidR="00860D13" w:rsidRPr="00D75D14" w:rsidRDefault="00860D13" w:rsidP="004C572A">
            <w:pPr>
              <w:pBdr>
                <w:top w:val="nil"/>
                <w:left w:val="nil"/>
                <w:bottom w:val="nil"/>
                <w:right w:val="nil"/>
                <w:between w:val="nil"/>
              </w:pBdr>
              <w:spacing w:after="0" w:line="240" w:lineRule="auto"/>
              <w:jc w:val="center"/>
              <w:rPr>
                <w:sz w:val="18"/>
                <w:szCs w:val="18"/>
              </w:rPr>
            </w:pPr>
            <w:proofErr w:type="gramStart"/>
            <w:r w:rsidRPr="00D75D14">
              <w:rPr>
                <w:sz w:val="18"/>
                <w:szCs w:val="18"/>
              </w:rPr>
              <w:t>&lt; 0</w:t>
            </w:r>
            <w:proofErr w:type="gramEnd"/>
            <w:r w:rsidRPr="00D75D14">
              <w:rPr>
                <w:sz w:val="18"/>
                <w:szCs w:val="18"/>
              </w:rPr>
              <w:t>,50</w:t>
            </w:r>
          </w:p>
        </w:tc>
        <w:tc>
          <w:tcPr>
            <w:tcW w:w="676" w:type="pct"/>
            <w:tcBorders>
              <w:bottom w:val="single" w:sz="18" w:space="0" w:color="auto"/>
              <w:right w:val="single" w:sz="18" w:space="0" w:color="auto"/>
            </w:tcBorders>
            <w:vAlign w:val="center"/>
          </w:tcPr>
          <w:p w14:paraId="78C1A3D1" w14:textId="77777777" w:rsidR="00860D13" w:rsidRPr="00D75D14" w:rsidRDefault="00860D13" w:rsidP="004C572A">
            <w:pPr>
              <w:pBdr>
                <w:top w:val="nil"/>
                <w:left w:val="nil"/>
                <w:bottom w:val="nil"/>
                <w:right w:val="nil"/>
                <w:between w:val="nil"/>
              </w:pBdr>
              <w:spacing w:after="0" w:line="240" w:lineRule="auto"/>
              <w:jc w:val="center"/>
              <w:rPr>
                <w:sz w:val="18"/>
                <w:szCs w:val="18"/>
              </w:rPr>
            </w:pPr>
            <w:r w:rsidRPr="00D75D14">
              <w:rPr>
                <w:sz w:val="18"/>
                <w:szCs w:val="18"/>
              </w:rPr>
              <w:t>0 – 29</w:t>
            </w:r>
          </w:p>
        </w:tc>
      </w:tr>
    </w:tbl>
    <w:p w14:paraId="702D8EF1" w14:textId="77777777" w:rsidR="00FE669C" w:rsidRPr="00DA0FD2" w:rsidRDefault="00FE669C" w:rsidP="00FE669C">
      <w:pPr>
        <w:spacing w:after="0" w:line="240" w:lineRule="auto"/>
        <w:jc w:val="both"/>
        <w:rPr>
          <w:rStyle w:val="bold-font"/>
          <w:rFonts w:cs="Times New Roman"/>
          <w:sz w:val="24"/>
          <w:szCs w:val="24"/>
          <w:shd w:val="clear" w:color="auto" w:fill="FFFFFF"/>
        </w:rPr>
      </w:pPr>
    </w:p>
    <w:p w14:paraId="7174F69E" w14:textId="77777777" w:rsidR="0061029C" w:rsidRDefault="0061029C" w:rsidP="00FE669C">
      <w:pPr>
        <w:spacing w:after="0" w:line="240" w:lineRule="auto"/>
        <w:jc w:val="both"/>
        <w:rPr>
          <w:rStyle w:val="bold-font"/>
          <w:rFonts w:cs="Times New Roman"/>
          <w:b/>
          <w:color w:val="FF0000"/>
          <w:sz w:val="24"/>
          <w:szCs w:val="24"/>
          <w:shd w:val="clear" w:color="auto" w:fill="FFFFFF"/>
        </w:rPr>
      </w:pPr>
    </w:p>
    <w:p w14:paraId="2F25F114" w14:textId="77777777" w:rsidR="006F4831" w:rsidRDefault="006F4831" w:rsidP="00FE669C">
      <w:pPr>
        <w:spacing w:after="0" w:line="240" w:lineRule="auto"/>
        <w:jc w:val="both"/>
        <w:rPr>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1.3-</w:t>
      </w:r>
      <w:r w:rsidRPr="00DA0FD2">
        <w:rPr>
          <w:rFonts w:cs="Times New Roman"/>
          <w:b/>
          <w:color w:val="FF0000"/>
          <w:sz w:val="24"/>
          <w:szCs w:val="24"/>
          <w:shd w:val="clear" w:color="auto" w:fill="FFFFFF"/>
        </w:rPr>
        <w:t>Kurum ve/veya program tarafından başka kurumlarla yapılacak anlaşmalar ve kurulacak ortaklıklar ile öğrenci hareketliliğini teşvik edecek ve sağlayacak önlemler alınmalıdır.</w:t>
      </w:r>
    </w:p>
    <w:p w14:paraId="47BDE919" w14:textId="77777777" w:rsidR="004A3C15" w:rsidRDefault="004A3C15" w:rsidP="00FE669C">
      <w:pPr>
        <w:spacing w:after="0" w:line="240" w:lineRule="auto"/>
        <w:jc w:val="both"/>
        <w:rPr>
          <w:rFonts w:cs="Times New Roman"/>
          <w:b/>
          <w:color w:val="FF0000"/>
          <w:sz w:val="24"/>
          <w:szCs w:val="24"/>
          <w:shd w:val="clear" w:color="auto" w:fill="FFFFFF"/>
        </w:rPr>
      </w:pPr>
    </w:p>
    <w:p w14:paraId="3D4299A9" w14:textId="17585366" w:rsidR="004A3C15" w:rsidRPr="004A3C15" w:rsidRDefault="004A3C15" w:rsidP="004A3C15">
      <w:pPr>
        <w:jc w:val="both"/>
        <w:rPr>
          <w:sz w:val="24"/>
          <w:szCs w:val="24"/>
        </w:rPr>
      </w:pPr>
      <w:r w:rsidRPr="004A3C15">
        <w:rPr>
          <w:sz w:val="24"/>
          <w:szCs w:val="24"/>
        </w:rPr>
        <w:t xml:space="preserve">Öğrenci değişimi kapsamında ERASMUS öğrenci hareketliliği, FARABİ değişim programı uygulamaları ve </w:t>
      </w:r>
      <w:proofErr w:type="gramStart"/>
      <w:r w:rsidRPr="004A3C15">
        <w:rPr>
          <w:sz w:val="24"/>
          <w:szCs w:val="24"/>
        </w:rPr>
        <w:t>MEVLANA</w:t>
      </w:r>
      <w:proofErr w:type="gramEnd"/>
      <w:r w:rsidRPr="004A3C15">
        <w:rPr>
          <w:sz w:val="24"/>
          <w:szCs w:val="24"/>
        </w:rPr>
        <w:t xml:space="preserve"> değişim programı uygulamaları gerçekleştir</w:t>
      </w:r>
      <w:r w:rsidR="00964612">
        <w:rPr>
          <w:sz w:val="24"/>
          <w:szCs w:val="24"/>
        </w:rPr>
        <w:t>il</w:t>
      </w:r>
      <w:r w:rsidRPr="004A3C15">
        <w:rPr>
          <w:sz w:val="24"/>
          <w:szCs w:val="24"/>
        </w:rPr>
        <w:t xml:space="preserve">mektedir. Afyon Kocatepe Üniversitesi Uluslararası İlişkiler Araştırma ve Uygulama Merkezi tarafından öğrenci hareketliliği programları hakkında her yıl bilgilendirme seminerleri düzenlenmektedir. Bilgilendirme seminerleri kapsamında Erasmus hareketlilik türleri anlatılmakta ve izlenecek süreçler hakkında bilgi verilmektedir. </w:t>
      </w:r>
      <w:r w:rsidR="00457CCC">
        <w:rPr>
          <w:sz w:val="24"/>
          <w:szCs w:val="24"/>
        </w:rPr>
        <w:t>İ</w:t>
      </w:r>
      <w:r w:rsidRPr="004A3C15">
        <w:rPr>
          <w:sz w:val="24"/>
          <w:szCs w:val="24"/>
        </w:rPr>
        <w:t xml:space="preserve">lgili bilgilendirmelerin olduğu tablolar </w:t>
      </w:r>
      <w:r w:rsidR="00457CCC">
        <w:rPr>
          <w:sz w:val="24"/>
          <w:szCs w:val="24"/>
        </w:rPr>
        <w:t>aşağıda</w:t>
      </w:r>
      <w:r w:rsidRPr="004A3C15">
        <w:rPr>
          <w:sz w:val="24"/>
          <w:szCs w:val="24"/>
        </w:rPr>
        <w:t xml:space="preserve"> sunulmuştur.</w:t>
      </w:r>
    </w:p>
    <w:p w14:paraId="3F871BCF" w14:textId="77777777" w:rsidR="004A3C15" w:rsidRPr="00DA0FD2" w:rsidRDefault="004A3C15" w:rsidP="00FE669C">
      <w:pPr>
        <w:spacing w:after="0" w:line="240" w:lineRule="auto"/>
        <w:jc w:val="both"/>
        <w:rPr>
          <w:rFonts w:cs="Times New Roman"/>
          <w:b/>
          <w:color w:val="FF0000"/>
          <w:sz w:val="24"/>
          <w:szCs w:val="24"/>
          <w:shd w:val="clear" w:color="auto" w:fill="FFFFFF"/>
        </w:rPr>
      </w:pPr>
    </w:p>
    <w:p w14:paraId="5D9E5279" w14:textId="77777777" w:rsidR="009E5803" w:rsidRPr="00DA0FD2" w:rsidRDefault="009E5803" w:rsidP="009E5803">
      <w:pPr>
        <w:spacing w:after="0" w:line="240" w:lineRule="auto"/>
        <w:jc w:val="both"/>
        <w:rPr>
          <w:rFonts w:cs="Times New Roman"/>
          <w:sz w:val="24"/>
          <w:szCs w:val="24"/>
          <w:shd w:val="clear" w:color="auto" w:fill="FFFFFF"/>
        </w:rPr>
      </w:pPr>
    </w:p>
    <w:p w14:paraId="321ACDA2" w14:textId="77777777" w:rsidR="00333A81" w:rsidRDefault="00333A81">
      <w:pPr>
        <w:rPr>
          <w:rFonts w:cs="Times New Roman"/>
          <w:sz w:val="24"/>
          <w:szCs w:val="24"/>
          <w:shd w:val="clear" w:color="auto" w:fill="FFFFFF"/>
        </w:rPr>
      </w:pPr>
      <w:r>
        <w:rPr>
          <w:rFonts w:cs="Times New Roman"/>
          <w:sz w:val="24"/>
          <w:szCs w:val="24"/>
          <w:shd w:val="clear" w:color="auto" w:fill="FFFFFF"/>
        </w:rPr>
        <w:br w:type="page"/>
      </w:r>
    </w:p>
    <w:p w14:paraId="1DCECD5E" w14:textId="1368AF53" w:rsidR="009E5803" w:rsidRDefault="009E5803" w:rsidP="009E5803">
      <w:pPr>
        <w:spacing w:after="0" w:line="240" w:lineRule="auto"/>
        <w:jc w:val="both"/>
        <w:rPr>
          <w:rFonts w:cs="Times New Roman"/>
          <w:sz w:val="24"/>
          <w:szCs w:val="24"/>
          <w:shd w:val="clear" w:color="auto" w:fill="FFFFFF"/>
        </w:rPr>
      </w:pPr>
      <w:r w:rsidRPr="00DA0FD2">
        <w:rPr>
          <w:rFonts w:cs="Times New Roman"/>
          <w:sz w:val="24"/>
          <w:szCs w:val="24"/>
          <w:shd w:val="clear" w:color="auto" w:fill="FFFFFF"/>
        </w:rPr>
        <w:lastRenderedPageBreak/>
        <w:t>1.3.1 Kurum ve/veya program tarafından başka kurumlarla yapılan anlaşmalar ve kurulan ortaklıkları belirtiniz.</w:t>
      </w:r>
    </w:p>
    <w:p w14:paraId="70AB97D2" w14:textId="77777777" w:rsidR="00333A81" w:rsidRPr="00333A81" w:rsidRDefault="00333A81" w:rsidP="00333A81">
      <w:pPr>
        <w:jc w:val="both"/>
        <w:rPr>
          <w:b/>
          <w:bCs/>
          <w:sz w:val="24"/>
          <w:szCs w:val="24"/>
        </w:rPr>
      </w:pPr>
      <w:r w:rsidRPr="00333A81">
        <w:rPr>
          <w:b/>
          <w:bCs/>
          <w:sz w:val="24"/>
          <w:szCs w:val="24"/>
        </w:rPr>
        <w:t xml:space="preserve">Tablo 1.5-1.6 Lisans ve Lisansüstü Düzeyinde Erasmus Anlaşması Bulunan Üniversiteler </w:t>
      </w:r>
    </w:p>
    <w:p w14:paraId="63123185" w14:textId="7136C5AA" w:rsidR="00333A81" w:rsidRDefault="00333A81" w:rsidP="00333A81">
      <w:pPr>
        <w:jc w:val="both"/>
        <w:rPr>
          <w:sz w:val="24"/>
          <w:szCs w:val="24"/>
        </w:rPr>
      </w:pPr>
      <w:r w:rsidRPr="00333A81">
        <w:rPr>
          <w:sz w:val="24"/>
          <w:szCs w:val="24"/>
        </w:rPr>
        <w:t xml:space="preserve">KA11 ve KA171 </w:t>
      </w:r>
      <w:r w:rsidR="006708D7">
        <w:rPr>
          <w:sz w:val="24"/>
          <w:szCs w:val="24"/>
        </w:rPr>
        <w:t>E</w:t>
      </w:r>
      <w:r w:rsidRPr="00333A81">
        <w:rPr>
          <w:sz w:val="24"/>
          <w:szCs w:val="24"/>
        </w:rPr>
        <w:t xml:space="preserve">rasmus anlaşmalarını aşağıdaki linklerden ulaşılabilir. </w:t>
      </w:r>
    </w:p>
    <w:p w14:paraId="1D71020F" w14:textId="7678C0D1" w:rsidR="00333A81" w:rsidRDefault="00333A81" w:rsidP="00333A81">
      <w:pPr>
        <w:jc w:val="both"/>
        <w:rPr>
          <w:sz w:val="24"/>
          <w:szCs w:val="24"/>
        </w:rPr>
      </w:pPr>
      <w:hyperlink r:id="rId11" w:history="1">
        <w:r w:rsidRPr="00E65BED">
          <w:rPr>
            <w:rStyle w:val="Kpr"/>
            <w:sz w:val="24"/>
            <w:szCs w:val="24"/>
          </w:rPr>
          <w:t>https://veteriner.aku.edu.tr/wp-content/uploads/sites/70/2023/06/Erasmus-Agreements-KA131- 19.06.2023.pdf</w:t>
        </w:r>
      </w:hyperlink>
      <w:r w:rsidRPr="00333A81">
        <w:rPr>
          <w:sz w:val="24"/>
          <w:szCs w:val="24"/>
        </w:rPr>
        <w:t xml:space="preserve"> </w:t>
      </w:r>
    </w:p>
    <w:p w14:paraId="0E2D716E" w14:textId="0900EA37" w:rsidR="00333A81" w:rsidRPr="00333A81" w:rsidRDefault="00333A81" w:rsidP="00333A81">
      <w:pPr>
        <w:jc w:val="both"/>
        <w:rPr>
          <w:sz w:val="24"/>
          <w:szCs w:val="24"/>
        </w:rPr>
      </w:pPr>
      <w:hyperlink r:id="rId12" w:history="1">
        <w:r w:rsidRPr="00CF0782">
          <w:rPr>
            <w:rStyle w:val="Kpr"/>
            <w:sz w:val="24"/>
            <w:szCs w:val="24"/>
          </w:rPr>
          <w:t>https://veteriner.aku.edu.tr/wp-content/uploads/sites/70/2022/02/Erasmus-Agreements-KA171- 1.pdf</w:t>
        </w:r>
      </w:hyperlink>
    </w:p>
    <w:p w14:paraId="7AE7156A" w14:textId="77777777" w:rsidR="00333A81" w:rsidRPr="00DA0FD2" w:rsidRDefault="00333A81" w:rsidP="009E5803">
      <w:pPr>
        <w:spacing w:after="0" w:line="240" w:lineRule="auto"/>
        <w:jc w:val="both"/>
        <w:rPr>
          <w:rFonts w:cs="Times New Roman"/>
          <w:sz w:val="24"/>
          <w:szCs w:val="24"/>
          <w:shd w:val="clear" w:color="auto" w:fill="FFFFFF"/>
        </w:rPr>
      </w:pPr>
    </w:p>
    <w:p w14:paraId="397406C4" w14:textId="77777777" w:rsidR="005A27DD" w:rsidRDefault="005A27DD" w:rsidP="009E5803">
      <w:pPr>
        <w:spacing w:after="0" w:line="240" w:lineRule="auto"/>
        <w:jc w:val="both"/>
        <w:rPr>
          <w:rFonts w:cs="Times New Roman"/>
          <w:sz w:val="24"/>
          <w:szCs w:val="24"/>
          <w:shd w:val="clear" w:color="auto" w:fill="FFFFFF"/>
        </w:rPr>
      </w:pPr>
    </w:p>
    <w:p w14:paraId="33346851" w14:textId="77777777" w:rsidR="009E5803" w:rsidRDefault="009E5803" w:rsidP="009E5803">
      <w:pPr>
        <w:spacing w:after="0" w:line="240" w:lineRule="auto"/>
        <w:jc w:val="both"/>
        <w:rPr>
          <w:rFonts w:cs="Times New Roman"/>
          <w:sz w:val="24"/>
          <w:szCs w:val="24"/>
          <w:shd w:val="clear" w:color="auto" w:fill="FFFFFF"/>
        </w:rPr>
      </w:pPr>
      <w:r w:rsidRPr="00DA0FD2">
        <w:rPr>
          <w:rFonts w:cs="Times New Roman"/>
          <w:sz w:val="24"/>
          <w:szCs w:val="24"/>
          <w:shd w:val="clear" w:color="auto" w:fill="FFFFFF"/>
        </w:rPr>
        <w:t>1.3.2 Öğrenci hareketliliğini teşvik edecek ve sağlayacak düzenlemeleri özetleyiniz.</w:t>
      </w:r>
    </w:p>
    <w:p w14:paraId="5C293F06" w14:textId="77777777" w:rsidR="00FA4F42" w:rsidRDefault="00FA4F42" w:rsidP="009E5803">
      <w:pPr>
        <w:spacing w:after="0" w:line="240" w:lineRule="auto"/>
        <w:jc w:val="both"/>
        <w:rPr>
          <w:rFonts w:cs="Times New Roman"/>
          <w:sz w:val="24"/>
          <w:szCs w:val="24"/>
          <w:shd w:val="clear" w:color="auto" w:fill="FFFFFF"/>
        </w:rPr>
      </w:pPr>
    </w:p>
    <w:p w14:paraId="16A1311F" w14:textId="4F81AA01" w:rsidR="00FA4F42" w:rsidRDefault="00FA4F42" w:rsidP="009E5803">
      <w:pPr>
        <w:spacing w:after="0" w:line="240" w:lineRule="auto"/>
        <w:jc w:val="both"/>
        <w:rPr>
          <w:rFonts w:cs="Times New Roman"/>
          <w:sz w:val="24"/>
          <w:szCs w:val="24"/>
          <w:shd w:val="clear" w:color="auto" w:fill="FFFFFF"/>
        </w:rPr>
      </w:pPr>
      <w:r w:rsidRPr="00FA4F42">
        <w:rPr>
          <w:rFonts w:cs="Times New Roman"/>
          <w:sz w:val="24"/>
          <w:szCs w:val="24"/>
          <w:shd w:val="clear" w:color="auto" w:fill="FFFFFF"/>
        </w:rPr>
        <w:t>Afyon Kocatepe Üniversitesi Uluslararası İlişkiler Araştırma ve Uygulama Merkezi tarafından öğrenci hareketliliği programları hakkında her yıl bilgilendirme seminerleri düzenlenmektedir. Bilgilendirme seminerleri kapsamında Erasmus hareketlilik türleri anlatılmakta ve izlenecek süreçler hakkında bilgi verilmektedir. Afyon Kocatepe Üniversitesi Uluslararası İlişkiler Araştırma ve Uygulama Merkezi tarafından düzenlenen toplantılar haricinde toplantı düzenlenmemiştir.</w:t>
      </w:r>
    </w:p>
    <w:p w14:paraId="7C92C077" w14:textId="77777777" w:rsidR="00DB0484" w:rsidRPr="004043B3" w:rsidRDefault="001D0D99" w:rsidP="00DB0484">
      <w:pPr>
        <w:pStyle w:val="Balk6"/>
        <w:rPr>
          <w:rFonts w:asciiTheme="minorHAnsi" w:hAnsiTheme="minorHAnsi"/>
        </w:rPr>
      </w:pPr>
      <w:r w:rsidRPr="004043B3">
        <w:rPr>
          <w:rFonts w:asciiTheme="minorHAnsi" w:hAnsiTheme="minorHAnsi"/>
        </w:rPr>
        <w:t xml:space="preserve">Tablo 1.7 Erasmus Bilgilendirme </w:t>
      </w:r>
      <w:r w:rsidR="00DB0484" w:rsidRPr="004043B3">
        <w:rPr>
          <w:rFonts w:asciiTheme="minorHAnsi" w:hAnsiTheme="minorHAnsi"/>
        </w:rPr>
        <w:t>Toplantıları</w:t>
      </w:r>
    </w:p>
    <w:tbl>
      <w:tblPr>
        <w:tblW w:w="9214" w:type="dxa"/>
        <w:tblInd w:w="1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00" w:firstRow="0" w:lastRow="0" w:firstColumn="0" w:lastColumn="0" w:noHBand="0" w:noVBand="1"/>
      </w:tblPr>
      <w:tblGrid>
        <w:gridCol w:w="4523"/>
        <w:gridCol w:w="1292"/>
        <w:gridCol w:w="3399"/>
      </w:tblGrid>
      <w:tr w:rsidR="00DB0484" w:rsidRPr="004043B3" w14:paraId="405CB387" w14:textId="77777777" w:rsidTr="001D0D99">
        <w:trPr>
          <w:trHeight w:val="20"/>
        </w:trPr>
        <w:tc>
          <w:tcPr>
            <w:tcW w:w="4523" w:type="dxa"/>
            <w:vAlign w:val="center"/>
          </w:tcPr>
          <w:p w14:paraId="24EE9BA7" w14:textId="77777777" w:rsidR="00DB0484" w:rsidRPr="004043B3" w:rsidRDefault="00DB0484" w:rsidP="001D0D99">
            <w:pPr>
              <w:pBdr>
                <w:top w:val="nil"/>
                <w:left w:val="nil"/>
                <w:bottom w:val="nil"/>
                <w:right w:val="nil"/>
                <w:between w:val="nil"/>
              </w:pBdr>
              <w:spacing w:after="0" w:line="240" w:lineRule="auto"/>
              <w:contextualSpacing/>
              <w:jc w:val="center"/>
            </w:pPr>
            <w:r w:rsidRPr="004043B3">
              <w:t>Toplantı Konusu</w:t>
            </w:r>
          </w:p>
        </w:tc>
        <w:tc>
          <w:tcPr>
            <w:tcW w:w="1292" w:type="dxa"/>
            <w:vAlign w:val="center"/>
          </w:tcPr>
          <w:p w14:paraId="70D62A69" w14:textId="77777777" w:rsidR="00DB0484" w:rsidRPr="004043B3" w:rsidRDefault="00DB0484" w:rsidP="001D0D99">
            <w:pPr>
              <w:pBdr>
                <w:top w:val="nil"/>
                <w:left w:val="nil"/>
                <w:bottom w:val="nil"/>
                <w:right w:val="nil"/>
                <w:between w:val="nil"/>
              </w:pBdr>
              <w:spacing w:after="0" w:line="240" w:lineRule="auto"/>
              <w:contextualSpacing/>
              <w:jc w:val="center"/>
            </w:pPr>
            <w:r w:rsidRPr="004043B3">
              <w:t>Tarih</w:t>
            </w:r>
          </w:p>
        </w:tc>
        <w:tc>
          <w:tcPr>
            <w:tcW w:w="3399" w:type="dxa"/>
            <w:vAlign w:val="center"/>
          </w:tcPr>
          <w:p w14:paraId="6325E8B1" w14:textId="77777777" w:rsidR="00DB0484" w:rsidRPr="004043B3" w:rsidRDefault="00DB0484" w:rsidP="001D0D99">
            <w:pPr>
              <w:pBdr>
                <w:top w:val="nil"/>
                <w:left w:val="nil"/>
                <w:bottom w:val="nil"/>
                <w:right w:val="nil"/>
                <w:between w:val="nil"/>
              </w:pBdr>
              <w:spacing w:after="0" w:line="240" w:lineRule="auto"/>
              <w:contextualSpacing/>
              <w:jc w:val="center"/>
            </w:pPr>
            <w:r w:rsidRPr="004043B3">
              <w:t>Yer</w:t>
            </w:r>
          </w:p>
        </w:tc>
      </w:tr>
      <w:tr w:rsidR="00DB0484" w:rsidRPr="0019020B" w14:paraId="599FF02D" w14:textId="77777777" w:rsidTr="001D0D99">
        <w:trPr>
          <w:trHeight w:val="20"/>
        </w:trPr>
        <w:tc>
          <w:tcPr>
            <w:tcW w:w="4523" w:type="dxa"/>
            <w:vAlign w:val="center"/>
          </w:tcPr>
          <w:p w14:paraId="3F602B18" w14:textId="436F0815" w:rsidR="00DB0484" w:rsidRPr="004043B3" w:rsidRDefault="004043B3" w:rsidP="001D0D99">
            <w:pPr>
              <w:pBdr>
                <w:top w:val="nil"/>
                <w:left w:val="nil"/>
                <w:bottom w:val="nil"/>
                <w:right w:val="nil"/>
                <w:between w:val="nil"/>
              </w:pBdr>
              <w:spacing w:after="0" w:line="240" w:lineRule="auto"/>
              <w:contextualSpacing/>
              <w:jc w:val="center"/>
              <w:rPr>
                <w:highlight w:val="yellow"/>
              </w:rPr>
            </w:pPr>
            <w:r w:rsidRPr="004043B3">
              <w:t>Erasmus Bilgilendirme Semineri</w:t>
            </w:r>
          </w:p>
        </w:tc>
        <w:tc>
          <w:tcPr>
            <w:tcW w:w="1292" w:type="dxa"/>
            <w:vAlign w:val="center"/>
          </w:tcPr>
          <w:p w14:paraId="67620485" w14:textId="09A7F64F" w:rsidR="00DB0484" w:rsidRPr="004043B3" w:rsidRDefault="004043B3" w:rsidP="001D0D99">
            <w:pPr>
              <w:pBdr>
                <w:top w:val="nil"/>
                <w:left w:val="nil"/>
                <w:bottom w:val="nil"/>
                <w:right w:val="nil"/>
                <w:between w:val="nil"/>
              </w:pBdr>
              <w:spacing w:after="0" w:line="240" w:lineRule="auto"/>
              <w:contextualSpacing/>
              <w:jc w:val="center"/>
            </w:pPr>
            <w:r w:rsidRPr="004043B3">
              <w:t>13.05.2026</w:t>
            </w:r>
          </w:p>
        </w:tc>
        <w:tc>
          <w:tcPr>
            <w:tcW w:w="3399" w:type="dxa"/>
            <w:vAlign w:val="center"/>
          </w:tcPr>
          <w:p w14:paraId="36544320" w14:textId="7F43485D" w:rsidR="00DB0484" w:rsidRPr="004043B3" w:rsidRDefault="004043B3" w:rsidP="001D0D99">
            <w:pPr>
              <w:pBdr>
                <w:top w:val="nil"/>
                <w:left w:val="nil"/>
                <w:bottom w:val="nil"/>
                <w:right w:val="nil"/>
                <w:between w:val="nil"/>
              </w:pBdr>
              <w:spacing w:after="0" w:line="240" w:lineRule="auto"/>
              <w:contextualSpacing/>
              <w:jc w:val="center"/>
            </w:pPr>
            <w:r w:rsidRPr="004043B3">
              <w:t>Veteriner Fakültesi Konferans Salonu</w:t>
            </w:r>
          </w:p>
        </w:tc>
      </w:tr>
      <w:tr w:rsidR="00DB0484" w:rsidRPr="0019020B" w14:paraId="5DDB5455" w14:textId="77777777" w:rsidTr="001D0D99">
        <w:trPr>
          <w:trHeight w:val="20"/>
        </w:trPr>
        <w:tc>
          <w:tcPr>
            <w:tcW w:w="4523" w:type="dxa"/>
            <w:vAlign w:val="center"/>
          </w:tcPr>
          <w:p w14:paraId="67CDC81C" w14:textId="77777777" w:rsidR="00DB0484" w:rsidRPr="0019020B" w:rsidRDefault="00DB0484" w:rsidP="001D0D99">
            <w:pPr>
              <w:pBdr>
                <w:top w:val="nil"/>
                <w:left w:val="nil"/>
                <w:bottom w:val="nil"/>
                <w:right w:val="nil"/>
                <w:between w:val="nil"/>
              </w:pBdr>
              <w:spacing w:after="0" w:line="240" w:lineRule="auto"/>
              <w:contextualSpacing/>
              <w:jc w:val="center"/>
              <w:rPr>
                <w:color w:val="EE0000"/>
              </w:rPr>
            </w:pPr>
          </w:p>
        </w:tc>
        <w:tc>
          <w:tcPr>
            <w:tcW w:w="1292" w:type="dxa"/>
            <w:vAlign w:val="center"/>
          </w:tcPr>
          <w:p w14:paraId="5C82CB3D" w14:textId="77777777" w:rsidR="00DB0484" w:rsidRPr="0019020B" w:rsidRDefault="00DB0484" w:rsidP="001D0D99">
            <w:pPr>
              <w:pBdr>
                <w:top w:val="nil"/>
                <w:left w:val="nil"/>
                <w:bottom w:val="nil"/>
                <w:right w:val="nil"/>
                <w:between w:val="nil"/>
              </w:pBdr>
              <w:spacing w:after="0" w:line="240" w:lineRule="auto"/>
              <w:contextualSpacing/>
              <w:jc w:val="center"/>
              <w:rPr>
                <w:color w:val="EE0000"/>
              </w:rPr>
            </w:pPr>
          </w:p>
        </w:tc>
        <w:tc>
          <w:tcPr>
            <w:tcW w:w="3399" w:type="dxa"/>
            <w:vAlign w:val="center"/>
          </w:tcPr>
          <w:p w14:paraId="20BBC0AC" w14:textId="77777777" w:rsidR="00DB0484" w:rsidRPr="0019020B" w:rsidRDefault="00DB0484" w:rsidP="001D0D99">
            <w:pPr>
              <w:pBdr>
                <w:top w:val="nil"/>
                <w:left w:val="nil"/>
                <w:bottom w:val="nil"/>
                <w:right w:val="nil"/>
                <w:between w:val="nil"/>
              </w:pBdr>
              <w:spacing w:after="0" w:line="240" w:lineRule="auto"/>
              <w:contextualSpacing/>
              <w:jc w:val="center"/>
              <w:rPr>
                <w:color w:val="EE0000"/>
              </w:rPr>
            </w:pPr>
          </w:p>
        </w:tc>
      </w:tr>
    </w:tbl>
    <w:p w14:paraId="423F3684" w14:textId="77777777" w:rsidR="00DB0484" w:rsidRDefault="00DB0484" w:rsidP="009E5803">
      <w:pPr>
        <w:spacing w:after="0" w:line="240" w:lineRule="auto"/>
        <w:jc w:val="both"/>
        <w:rPr>
          <w:rFonts w:cs="Times New Roman"/>
          <w:sz w:val="24"/>
          <w:szCs w:val="24"/>
          <w:shd w:val="clear" w:color="auto" w:fill="FFFFFF"/>
        </w:rPr>
      </w:pPr>
    </w:p>
    <w:p w14:paraId="0E1B468A" w14:textId="77777777" w:rsidR="009E5803" w:rsidRPr="00ED2A3C" w:rsidRDefault="009E5803" w:rsidP="009E5803">
      <w:pPr>
        <w:spacing w:after="0" w:line="240" w:lineRule="auto"/>
        <w:jc w:val="both"/>
        <w:rPr>
          <w:rFonts w:cs="Times New Roman"/>
          <w:sz w:val="24"/>
          <w:szCs w:val="24"/>
          <w:shd w:val="clear" w:color="auto" w:fill="FFFFFF"/>
        </w:rPr>
      </w:pPr>
      <w:r w:rsidRPr="00ED2A3C">
        <w:rPr>
          <w:rFonts w:cs="Times New Roman"/>
          <w:sz w:val="24"/>
          <w:szCs w:val="24"/>
          <w:shd w:val="clear" w:color="auto" w:fill="FFFFFF"/>
        </w:rPr>
        <w:t>1.3.3 Değişim programlarından yararlanan öğrenciler hakkında sayısal ve niteliksel bilgi veriniz.</w:t>
      </w:r>
    </w:p>
    <w:p w14:paraId="476DD4C7" w14:textId="77777777" w:rsidR="001D0D99" w:rsidRPr="00ED2A3C" w:rsidRDefault="001D0D99" w:rsidP="001D0D99">
      <w:pPr>
        <w:pStyle w:val="Balk6"/>
        <w:rPr>
          <w:rFonts w:asciiTheme="minorHAnsi" w:hAnsiTheme="minorHAnsi"/>
          <w:b w:val="0"/>
          <w:szCs w:val="28"/>
        </w:rPr>
      </w:pPr>
      <w:r w:rsidRPr="00ED2A3C">
        <w:rPr>
          <w:rFonts w:asciiTheme="minorHAnsi" w:hAnsiTheme="minorHAnsi"/>
        </w:rPr>
        <w:t>Tablo 1.</w:t>
      </w:r>
      <w:r w:rsidRPr="00ED2A3C">
        <w:rPr>
          <w:rFonts w:asciiTheme="minorHAnsi" w:hAnsiTheme="minorHAnsi"/>
          <w:szCs w:val="28"/>
        </w:rPr>
        <w:t>8 Erasmus Programı Kapsamında Giden Öğrenci Hareketliliği</w:t>
      </w:r>
    </w:p>
    <w:tbl>
      <w:tblPr>
        <w:tblW w:w="9225"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00" w:firstRow="0" w:lastRow="0" w:firstColumn="0" w:lastColumn="0" w:noHBand="0" w:noVBand="1"/>
      </w:tblPr>
      <w:tblGrid>
        <w:gridCol w:w="4687"/>
        <w:gridCol w:w="2345"/>
        <w:gridCol w:w="1014"/>
        <w:gridCol w:w="1179"/>
      </w:tblGrid>
      <w:tr w:rsidR="00F84D0A" w:rsidRPr="00ED2A3C" w14:paraId="56A9C7A3" w14:textId="77777777" w:rsidTr="001D0D99">
        <w:trPr>
          <w:trHeight w:val="20"/>
        </w:trPr>
        <w:tc>
          <w:tcPr>
            <w:tcW w:w="4687" w:type="dxa"/>
            <w:vMerge w:val="restart"/>
            <w:vAlign w:val="center"/>
          </w:tcPr>
          <w:p w14:paraId="5B88BC6B" w14:textId="77777777" w:rsidR="001D0D99" w:rsidRPr="00ED2A3C" w:rsidRDefault="001D0D99" w:rsidP="001D0D99">
            <w:pPr>
              <w:spacing w:after="0" w:line="240" w:lineRule="auto"/>
              <w:contextualSpacing/>
              <w:jc w:val="center"/>
            </w:pPr>
            <w:r w:rsidRPr="00ED2A3C">
              <w:t>Gittiği ülke ve üniversite</w:t>
            </w:r>
          </w:p>
        </w:tc>
        <w:tc>
          <w:tcPr>
            <w:tcW w:w="4538" w:type="dxa"/>
            <w:gridSpan w:val="3"/>
            <w:vAlign w:val="center"/>
          </w:tcPr>
          <w:p w14:paraId="27B144D1" w14:textId="77777777" w:rsidR="001D0D99" w:rsidRPr="00ED2A3C" w:rsidRDefault="001D0D99" w:rsidP="001D0D99">
            <w:pPr>
              <w:spacing w:after="0" w:line="240" w:lineRule="auto"/>
              <w:contextualSpacing/>
              <w:jc w:val="center"/>
            </w:pPr>
            <w:r w:rsidRPr="00ED2A3C">
              <w:t>Giden öğrenci bilgileri</w:t>
            </w:r>
          </w:p>
        </w:tc>
      </w:tr>
      <w:tr w:rsidR="00F84D0A" w:rsidRPr="00ED2A3C" w14:paraId="238BE596" w14:textId="77777777" w:rsidTr="001D0D99">
        <w:trPr>
          <w:trHeight w:val="20"/>
        </w:trPr>
        <w:tc>
          <w:tcPr>
            <w:tcW w:w="4687" w:type="dxa"/>
            <w:vMerge/>
            <w:vAlign w:val="center"/>
          </w:tcPr>
          <w:p w14:paraId="4A5C9D85" w14:textId="77777777" w:rsidR="001D0D99" w:rsidRPr="00ED2A3C" w:rsidRDefault="001D0D99" w:rsidP="001D0D99">
            <w:pPr>
              <w:pBdr>
                <w:top w:val="nil"/>
                <w:left w:val="nil"/>
                <w:bottom w:val="nil"/>
                <w:right w:val="nil"/>
                <w:between w:val="nil"/>
              </w:pBdr>
              <w:spacing w:after="0" w:line="240" w:lineRule="auto"/>
              <w:contextualSpacing/>
            </w:pPr>
          </w:p>
        </w:tc>
        <w:tc>
          <w:tcPr>
            <w:tcW w:w="2345" w:type="dxa"/>
            <w:vAlign w:val="center"/>
          </w:tcPr>
          <w:p w14:paraId="5E13C0F8" w14:textId="77777777" w:rsidR="001D0D99" w:rsidRPr="00ED2A3C" w:rsidRDefault="001D0D99" w:rsidP="001D0D99">
            <w:pPr>
              <w:spacing w:after="0" w:line="240" w:lineRule="auto"/>
              <w:contextualSpacing/>
              <w:jc w:val="center"/>
            </w:pPr>
            <w:r w:rsidRPr="00ED2A3C">
              <w:t>Program</w:t>
            </w:r>
          </w:p>
        </w:tc>
        <w:tc>
          <w:tcPr>
            <w:tcW w:w="1014" w:type="dxa"/>
            <w:vAlign w:val="center"/>
          </w:tcPr>
          <w:p w14:paraId="36DED923" w14:textId="77777777" w:rsidR="001D0D99" w:rsidRPr="00ED2A3C" w:rsidRDefault="001D0D99" w:rsidP="001D0D99">
            <w:pPr>
              <w:spacing w:after="0" w:line="240" w:lineRule="auto"/>
              <w:contextualSpacing/>
              <w:jc w:val="center"/>
            </w:pPr>
            <w:r w:rsidRPr="00ED2A3C">
              <w:t>Sınıf</w:t>
            </w:r>
          </w:p>
        </w:tc>
        <w:tc>
          <w:tcPr>
            <w:tcW w:w="1179" w:type="dxa"/>
            <w:vAlign w:val="center"/>
          </w:tcPr>
          <w:p w14:paraId="1E3CF4E6" w14:textId="77777777" w:rsidR="001D0D99" w:rsidRPr="00ED2A3C" w:rsidRDefault="001D0D99" w:rsidP="001D0D99">
            <w:pPr>
              <w:spacing w:after="0" w:line="240" w:lineRule="auto"/>
              <w:contextualSpacing/>
              <w:jc w:val="center"/>
            </w:pPr>
            <w:r w:rsidRPr="00ED2A3C">
              <w:t>Sayı</w:t>
            </w:r>
          </w:p>
        </w:tc>
      </w:tr>
      <w:tr w:rsidR="00F84D0A" w:rsidRPr="00ED2A3C" w14:paraId="51812A40" w14:textId="77777777" w:rsidTr="001D0D99">
        <w:trPr>
          <w:trHeight w:val="20"/>
        </w:trPr>
        <w:tc>
          <w:tcPr>
            <w:tcW w:w="4687" w:type="dxa"/>
            <w:tcBorders>
              <w:bottom w:val="single" w:sz="2" w:space="0" w:color="auto"/>
            </w:tcBorders>
            <w:vAlign w:val="center"/>
          </w:tcPr>
          <w:p w14:paraId="48F370A7" w14:textId="1EB17281" w:rsidR="001D0D99" w:rsidRPr="00ED2A3C" w:rsidRDefault="00B40CC7" w:rsidP="001D0D99">
            <w:pPr>
              <w:spacing w:after="0" w:line="240" w:lineRule="auto"/>
              <w:contextualSpacing/>
              <w:jc w:val="center"/>
            </w:pPr>
            <w:r w:rsidRPr="00ED2A3C">
              <w:t>POLONYA/UNIWERSYTET PRZYRODNICZY WE WROCLAWIU</w:t>
            </w:r>
          </w:p>
        </w:tc>
        <w:tc>
          <w:tcPr>
            <w:tcW w:w="2345" w:type="dxa"/>
            <w:tcBorders>
              <w:bottom w:val="single" w:sz="2" w:space="0" w:color="auto"/>
            </w:tcBorders>
            <w:vAlign w:val="center"/>
          </w:tcPr>
          <w:p w14:paraId="3E35833F" w14:textId="65DB046B" w:rsidR="001D0D99" w:rsidRPr="00ED2A3C" w:rsidRDefault="00FE240D" w:rsidP="00FE240D">
            <w:pPr>
              <w:spacing w:after="0" w:line="240" w:lineRule="auto"/>
              <w:contextualSpacing/>
              <w:jc w:val="center"/>
            </w:pPr>
            <w:r w:rsidRPr="00ED2A3C">
              <w:t xml:space="preserve">Veteriner Fakültesi </w:t>
            </w:r>
          </w:p>
        </w:tc>
        <w:tc>
          <w:tcPr>
            <w:tcW w:w="1014" w:type="dxa"/>
            <w:tcBorders>
              <w:bottom w:val="single" w:sz="2" w:space="0" w:color="auto"/>
            </w:tcBorders>
            <w:vAlign w:val="center"/>
          </w:tcPr>
          <w:p w14:paraId="25F8D3CA" w14:textId="38AAC797" w:rsidR="001D0D99" w:rsidRPr="00ED2A3C" w:rsidRDefault="009F7683" w:rsidP="001D0D99">
            <w:pPr>
              <w:spacing w:after="0" w:line="240" w:lineRule="auto"/>
              <w:contextualSpacing/>
              <w:jc w:val="center"/>
            </w:pPr>
            <w:r w:rsidRPr="00ED2A3C">
              <w:t>4</w:t>
            </w:r>
          </w:p>
        </w:tc>
        <w:tc>
          <w:tcPr>
            <w:tcW w:w="1179" w:type="dxa"/>
            <w:tcBorders>
              <w:bottom w:val="single" w:sz="2" w:space="0" w:color="auto"/>
            </w:tcBorders>
            <w:vAlign w:val="center"/>
          </w:tcPr>
          <w:p w14:paraId="55E1C64C" w14:textId="58EDDFAD" w:rsidR="001D0D99" w:rsidRPr="00ED2A3C" w:rsidRDefault="009F7683" w:rsidP="001D0D99">
            <w:pPr>
              <w:spacing w:after="0" w:line="240" w:lineRule="auto"/>
              <w:contextualSpacing/>
              <w:jc w:val="center"/>
            </w:pPr>
            <w:r w:rsidRPr="00ED2A3C">
              <w:t>3</w:t>
            </w:r>
          </w:p>
        </w:tc>
      </w:tr>
      <w:tr w:rsidR="00F84D0A" w:rsidRPr="00ED2A3C" w14:paraId="2F1CC2FC" w14:textId="77777777" w:rsidTr="001D0D99">
        <w:trPr>
          <w:trHeight w:val="20"/>
        </w:trPr>
        <w:tc>
          <w:tcPr>
            <w:tcW w:w="8046" w:type="dxa"/>
            <w:gridSpan w:val="3"/>
            <w:vAlign w:val="center"/>
          </w:tcPr>
          <w:p w14:paraId="1A30B402" w14:textId="77777777" w:rsidR="001D0D99" w:rsidRPr="00ED2A3C" w:rsidRDefault="001D0D99" w:rsidP="001D0D99">
            <w:pPr>
              <w:spacing w:after="0" w:line="240" w:lineRule="auto"/>
              <w:contextualSpacing/>
              <w:jc w:val="center"/>
            </w:pPr>
            <w:r w:rsidRPr="00ED2A3C">
              <w:t>Toplam</w:t>
            </w:r>
          </w:p>
        </w:tc>
        <w:tc>
          <w:tcPr>
            <w:tcW w:w="1179" w:type="dxa"/>
            <w:vAlign w:val="center"/>
          </w:tcPr>
          <w:p w14:paraId="59766C12" w14:textId="77777777" w:rsidR="001D0D99" w:rsidRPr="00ED2A3C" w:rsidRDefault="001D0D99" w:rsidP="001D0D99">
            <w:pPr>
              <w:spacing w:after="0" w:line="240" w:lineRule="auto"/>
              <w:contextualSpacing/>
              <w:jc w:val="center"/>
            </w:pPr>
          </w:p>
        </w:tc>
      </w:tr>
    </w:tbl>
    <w:p w14:paraId="7D710C38" w14:textId="77777777" w:rsidR="001D0D99" w:rsidRPr="00ED2A3C" w:rsidRDefault="001D0D99" w:rsidP="001D0D99">
      <w:pPr>
        <w:pStyle w:val="Balk6"/>
        <w:rPr>
          <w:rFonts w:asciiTheme="minorHAnsi" w:hAnsiTheme="minorHAnsi"/>
          <w:b w:val="0"/>
          <w:szCs w:val="28"/>
        </w:rPr>
      </w:pPr>
      <w:r w:rsidRPr="00ED2A3C">
        <w:rPr>
          <w:rFonts w:asciiTheme="minorHAnsi" w:hAnsiTheme="minorHAnsi"/>
        </w:rPr>
        <w:t>Tablo 1.9</w:t>
      </w:r>
      <w:r w:rsidRPr="00ED2A3C">
        <w:rPr>
          <w:rFonts w:asciiTheme="minorHAnsi" w:hAnsiTheme="minorHAnsi"/>
          <w:szCs w:val="28"/>
        </w:rPr>
        <w:t xml:space="preserve"> Erasmus Programı Kapsamında Gelen Öğrenci Hareketliliği</w:t>
      </w:r>
    </w:p>
    <w:tbl>
      <w:tblPr>
        <w:tblW w:w="9238"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00" w:firstRow="0" w:lastRow="0" w:firstColumn="0" w:lastColumn="0" w:noHBand="0" w:noVBand="1"/>
      </w:tblPr>
      <w:tblGrid>
        <w:gridCol w:w="4687"/>
        <w:gridCol w:w="2345"/>
        <w:gridCol w:w="964"/>
        <w:gridCol w:w="1242"/>
      </w:tblGrid>
      <w:tr w:rsidR="00F84D0A" w:rsidRPr="00ED2A3C" w14:paraId="22D93A45" w14:textId="77777777" w:rsidTr="001D0D99">
        <w:trPr>
          <w:trHeight w:val="20"/>
        </w:trPr>
        <w:tc>
          <w:tcPr>
            <w:tcW w:w="4687" w:type="dxa"/>
            <w:vMerge w:val="restart"/>
            <w:vAlign w:val="center"/>
          </w:tcPr>
          <w:p w14:paraId="74EEB5E7" w14:textId="77777777" w:rsidR="001D0D99" w:rsidRPr="00ED2A3C" w:rsidRDefault="001D0D99" w:rsidP="001D0D99">
            <w:pPr>
              <w:spacing w:after="0" w:line="240" w:lineRule="auto"/>
              <w:contextualSpacing/>
              <w:jc w:val="center"/>
            </w:pPr>
            <w:r w:rsidRPr="00ED2A3C">
              <w:t>Geldiği ülke ve üniversite</w:t>
            </w:r>
          </w:p>
        </w:tc>
        <w:tc>
          <w:tcPr>
            <w:tcW w:w="4551" w:type="dxa"/>
            <w:gridSpan w:val="3"/>
            <w:vAlign w:val="center"/>
          </w:tcPr>
          <w:p w14:paraId="04C55EF9" w14:textId="77777777" w:rsidR="001D0D99" w:rsidRPr="00ED2A3C" w:rsidRDefault="001D0D99" w:rsidP="001D0D99">
            <w:pPr>
              <w:spacing w:after="0" w:line="240" w:lineRule="auto"/>
              <w:contextualSpacing/>
              <w:jc w:val="center"/>
            </w:pPr>
            <w:r w:rsidRPr="00ED2A3C">
              <w:t>Gelen öğrenci bilgileri</w:t>
            </w:r>
          </w:p>
        </w:tc>
      </w:tr>
      <w:tr w:rsidR="00F84D0A" w:rsidRPr="00ED2A3C" w14:paraId="752CBD2A" w14:textId="77777777" w:rsidTr="001D0D99">
        <w:trPr>
          <w:trHeight w:val="20"/>
        </w:trPr>
        <w:tc>
          <w:tcPr>
            <w:tcW w:w="4687" w:type="dxa"/>
            <w:vMerge/>
            <w:vAlign w:val="center"/>
          </w:tcPr>
          <w:p w14:paraId="029D2B4F" w14:textId="77777777" w:rsidR="001D0D99" w:rsidRPr="00ED2A3C" w:rsidRDefault="001D0D99" w:rsidP="001D0D99">
            <w:pPr>
              <w:pBdr>
                <w:top w:val="nil"/>
                <w:left w:val="nil"/>
                <w:bottom w:val="nil"/>
                <w:right w:val="nil"/>
                <w:between w:val="nil"/>
              </w:pBdr>
              <w:spacing w:after="0" w:line="240" w:lineRule="auto"/>
              <w:contextualSpacing/>
            </w:pPr>
          </w:p>
        </w:tc>
        <w:tc>
          <w:tcPr>
            <w:tcW w:w="2345" w:type="dxa"/>
            <w:vAlign w:val="center"/>
          </w:tcPr>
          <w:p w14:paraId="629318B0" w14:textId="77777777" w:rsidR="001D0D99" w:rsidRPr="00ED2A3C" w:rsidRDefault="001D0D99" w:rsidP="001D0D99">
            <w:pPr>
              <w:spacing w:after="0" w:line="240" w:lineRule="auto"/>
              <w:contextualSpacing/>
              <w:jc w:val="center"/>
            </w:pPr>
            <w:r w:rsidRPr="00ED2A3C">
              <w:t>Program</w:t>
            </w:r>
          </w:p>
        </w:tc>
        <w:tc>
          <w:tcPr>
            <w:tcW w:w="964" w:type="dxa"/>
            <w:vAlign w:val="center"/>
          </w:tcPr>
          <w:p w14:paraId="40271179" w14:textId="77777777" w:rsidR="001D0D99" w:rsidRPr="00ED2A3C" w:rsidRDefault="001D0D99" w:rsidP="001D0D99">
            <w:pPr>
              <w:spacing w:after="0" w:line="240" w:lineRule="auto"/>
              <w:contextualSpacing/>
              <w:jc w:val="center"/>
            </w:pPr>
            <w:r w:rsidRPr="00ED2A3C">
              <w:t>Sınıf</w:t>
            </w:r>
          </w:p>
        </w:tc>
        <w:tc>
          <w:tcPr>
            <w:tcW w:w="1242" w:type="dxa"/>
          </w:tcPr>
          <w:p w14:paraId="35D63144" w14:textId="77777777" w:rsidR="001D0D99" w:rsidRPr="00ED2A3C" w:rsidRDefault="001D0D99" w:rsidP="001D0D99">
            <w:pPr>
              <w:spacing w:after="0" w:line="240" w:lineRule="auto"/>
              <w:contextualSpacing/>
              <w:jc w:val="center"/>
            </w:pPr>
            <w:r w:rsidRPr="00ED2A3C">
              <w:t>Sayı</w:t>
            </w:r>
          </w:p>
        </w:tc>
      </w:tr>
      <w:tr w:rsidR="00F84D0A" w:rsidRPr="00ED2A3C" w14:paraId="0BA03608" w14:textId="77777777" w:rsidTr="001D0D99">
        <w:trPr>
          <w:trHeight w:val="20"/>
        </w:trPr>
        <w:tc>
          <w:tcPr>
            <w:tcW w:w="4687" w:type="dxa"/>
            <w:vAlign w:val="center"/>
          </w:tcPr>
          <w:p w14:paraId="5061EEB1" w14:textId="72F69471" w:rsidR="001D0D99" w:rsidRPr="00ED2A3C" w:rsidRDefault="00F84D0A" w:rsidP="001D0D99">
            <w:pPr>
              <w:spacing w:after="0" w:line="240" w:lineRule="auto"/>
              <w:contextualSpacing/>
              <w:jc w:val="center"/>
            </w:pPr>
            <w:r w:rsidRPr="00ED2A3C">
              <w:t>----</w:t>
            </w:r>
          </w:p>
        </w:tc>
        <w:tc>
          <w:tcPr>
            <w:tcW w:w="2345" w:type="dxa"/>
            <w:vAlign w:val="center"/>
          </w:tcPr>
          <w:p w14:paraId="580ECEA5" w14:textId="073F3D97" w:rsidR="001D0D99" w:rsidRPr="00ED2A3C" w:rsidRDefault="00F84D0A" w:rsidP="001D0D99">
            <w:pPr>
              <w:spacing w:after="0" w:line="240" w:lineRule="auto"/>
              <w:contextualSpacing/>
              <w:jc w:val="center"/>
            </w:pPr>
            <w:r w:rsidRPr="00ED2A3C">
              <w:t>----</w:t>
            </w:r>
          </w:p>
        </w:tc>
        <w:tc>
          <w:tcPr>
            <w:tcW w:w="964" w:type="dxa"/>
            <w:vAlign w:val="center"/>
          </w:tcPr>
          <w:p w14:paraId="4B1A81AF" w14:textId="686C5B0F" w:rsidR="001D0D99" w:rsidRPr="00ED2A3C" w:rsidRDefault="00F84D0A" w:rsidP="001D0D99">
            <w:pPr>
              <w:spacing w:after="0" w:line="240" w:lineRule="auto"/>
              <w:contextualSpacing/>
              <w:jc w:val="center"/>
            </w:pPr>
            <w:r w:rsidRPr="00ED2A3C">
              <w:t>----</w:t>
            </w:r>
          </w:p>
        </w:tc>
        <w:tc>
          <w:tcPr>
            <w:tcW w:w="1242" w:type="dxa"/>
          </w:tcPr>
          <w:p w14:paraId="52EDE613" w14:textId="4936CDCD" w:rsidR="001D0D99" w:rsidRPr="00ED2A3C" w:rsidRDefault="00F84D0A" w:rsidP="001D0D99">
            <w:pPr>
              <w:spacing w:after="0" w:line="240" w:lineRule="auto"/>
              <w:contextualSpacing/>
              <w:jc w:val="center"/>
            </w:pPr>
            <w:r w:rsidRPr="00ED2A3C">
              <w:t>----</w:t>
            </w:r>
          </w:p>
        </w:tc>
      </w:tr>
      <w:tr w:rsidR="00F84D0A" w:rsidRPr="00ED2A3C" w14:paraId="2FDC2251" w14:textId="77777777" w:rsidTr="001D0D99">
        <w:trPr>
          <w:trHeight w:val="20"/>
        </w:trPr>
        <w:tc>
          <w:tcPr>
            <w:tcW w:w="7996" w:type="dxa"/>
            <w:gridSpan w:val="3"/>
            <w:vAlign w:val="center"/>
          </w:tcPr>
          <w:p w14:paraId="1C457D31" w14:textId="77777777" w:rsidR="001D0D99" w:rsidRPr="00ED2A3C" w:rsidRDefault="001D0D99" w:rsidP="001D0D99">
            <w:pPr>
              <w:spacing w:after="0" w:line="240" w:lineRule="auto"/>
              <w:contextualSpacing/>
              <w:jc w:val="center"/>
            </w:pPr>
            <w:r w:rsidRPr="00ED2A3C">
              <w:t>Toplam</w:t>
            </w:r>
          </w:p>
        </w:tc>
        <w:tc>
          <w:tcPr>
            <w:tcW w:w="1242" w:type="dxa"/>
          </w:tcPr>
          <w:p w14:paraId="30E081B1" w14:textId="77777777" w:rsidR="001D0D99" w:rsidRPr="00ED2A3C" w:rsidRDefault="001D0D99" w:rsidP="001D0D99">
            <w:pPr>
              <w:spacing w:after="0" w:line="240" w:lineRule="auto"/>
              <w:contextualSpacing/>
              <w:jc w:val="center"/>
            </w:pPr>
          </w:p>
        </w:tc>
      </w:tr>
    </w:tbl>
    <w:p w14:paraId="2B1D4E0D" w14:textId="77777777" w:rsidR="001D0D99" w:rsidRPr="00ED2A3C" w:rsidRDefault="001D0D99" w:rsidP="001D0D99">
      <w:pPr>
        <w:pStyle w:val="Balk6"/>
        <w:rPr>
          <w:rFonts w:asciiTheme="minorHAnsi" w:hAnsiTheme="minorHAnsi"/>
          <w:b w:val="0"/>
          <w:szCs w:val="28"/>
        </w:rPr>
      </w:pPr>
      <w:r w:rsidRPr="00ED2A3C">
        <w:rPr>
          <w:rFonts w:asciiTheme="minorHAnsi" w:hAnsiTheme="minorHAnsi"/>
        </w:rPr>
        <w:t>Tablo 1.10</w:t>
      </w:r>
      <w:r w:rsidRPr="00ED2A3C">
        <w:rPr>
          <w:rFonts w:asciiTheme="minorHAnsi" w:hAnsiTheme="minorHAnsi"/>
          <w:szCs w:val="28"/>
        </w:rPr>
        <w:t xml:space="preserve"> Farabi Programı Kapsamında Giden Öğrenci Hareketliliği</w:t>
      </w:r>
    </w:p>
    <w:tbl>
      <w:tblPr>
        <w:tblW w:w="9238"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00" w:firstRow="0" w:lastRow="0" w:firstColumn="0" w:lastColumn="0" w:noHBand="0" w:noVBand="1"/>
      </w:tblPr>
      <w:tblGrid>
        <w:gridCol w:w="4685"/>
        <w:gridCol w:w="2345"/>
        <w:gridCol w:w="966"/>
        <w:gridCol w:w="1242"/>
      </w:tblGrid>
      <w:tr w:rsidR="00F84D0A" w:rsidRPr="00ED2A3C" w14:paraId="214E86FD" w14:textId="77777777" w:rsidTr="001D0D99">
        <w:trPr>
          <w:trHeight w:val="20"/>
        </w:trPr>
        <w:tc>
          <w:tcPr>
            <w:tcW w:w="4685" w:type="dxa"/>
            <w:vMerge w:val="restart"/>
            <w:vAlign w:val="center"/>
          </w:tcPr>
          <w:p w14:paraId="1E480D49" w14:textId="77777777" w:rsidR="001D0D99" w:rsidRPr="00ED2A3C" w:rsidRDefault="001D0D99" w:rsidP="001D0D99">
            <w:pPr>
              <w:spacing w:after="0" w:line="240" w:lineRule="auto"/>
              <w:contextualSpacing/>
              <w:jc w:val="center"/>
            </w:pPr>
            <w:r w:rsidRPr="00ED2A3C">
              <w:t>Gittiği üniversite</w:t>
            </w:r>
          </w:p>
        </w:tc>
        <w:tc>
          <w:tcPr>
            <w:tcW w:w="4553" w:type="dxa"/>
            <w:gridSpan w:val="3"/>
            <w:vAlign w:val="center"/>
          </w:tcPr>
          <w:p w14:paraId="4D3264B6" w14:textId="77777777" w:rsidR="001D0D99" w:rsidRPr="00ED2A3C" w:rsidRDefault="001D0D99" w:rsidP="001D0D99">
            <w:pPr>
              <w:spacing w:after="0" w:line="240" w:lineRule="auto"/>
              <w:contextualSpacing/>
              <w:jc w:val="center"/>
            </w:pPr>
            <w:r w:rsidRPr="00ED2A3C">
              <w:t>Giden öğrenci bilgileri</w:t>
            </w:r>
          </w:p>
        </w:tc>
      </w:tr>
      <w:tr w:rsidR="00F84D0A" w:rsidRPr="00ED2A3C" w14:paraId="2B219D0F" w14:textId="77777777" w:rsidTr="001D0D99">
        <w:trPr>
          <w:trHeight w:val="20"/>
        </w:trPr>
        <w:tc>
          <w:tcPr>
            <w:tcW w:w="4685" w:type="dxa"/>
            <w:vMerge/>
            <w:vAlign w:val="center"/>
          </w:tcPr>
          <w:p w14:paraId="5C9D6ED3" w14:textId="77777777" w:rsidR="001D0D99" w:rsidRPr="00ED2A3C" w:rsidRDefault="001D0D99" w:rsidP="001D0D99">
            <w:pPr>
              <w:pBdr>
                <w:top w:val="nil"/>
                <w:left w:val="nil"/>
                <w:bottom w:val="nil"/>
                <w:right w:val="nil"/>
                <w:between w:val="nil"/>
              </w:pBdr>
              <w:spacing w:after="0" w:line="240" w:lineRule="auto"/>
              <w:contextualSpacing/>
            </w:pPr>
          </w:p>
        </w:tc>
        <w:tc>
          <w:tcPr>
            <w:tcW w:w="2345" w:type="dxa"/>
            <w:vAlign w:val="center"/>
          </w:tcPr>
          <w:p w14:paraId="1EB18978" w14:textId="77777777" w:rsidR="001D0D99" w:rsidRPr="00ED2A3C" w:rsidRDefault="001D0D99" w:rsidP="001D0D99">
            <w:pPr>
              <w:spacing w:after="0" w:line="240" w:lineRule="auto"/>
              <w:contextualSpacing/>
              <w:jc w:val="center"/>
            </w:pPr>
            <w:r w:rsidRPr="00ED2A3C">
              <w:t>Program</w:t>
            </w:r>
          </w:p>
        </w:tc>
        <w:tc>
          <w:tcPr>
            <w:tcW w:w="966" w:type="dxa"/>
            <w:vAlign w:val="center"/>
          </w:tcPr>
          <w:p w14:paraId="1BF37AE4" w14:textId="77777777" w:rsidR="001D0D99" w:rsidRPr="00ED2A3C" w:rsidRDefault="001D0D99" w:rsidP="001D0D99">
            <w:pPr>
              <w:spacing w:after="0" w:line="240" w:lineRule="auto"/>
              <w:contextualSpacing/>
              <w:jc w:val="center"/>
            </w:pPr>
            <w:r w:rsidRPr="00ED2A3C">
              <w:t>Sınıf</w:t>
            </w:r>
          </w:p>
        </w:tc>
        <w:tc>
          <w:tcPr>
            <w:tcW w:w="1242" w:type="dxa"/>
          </w:tcPr>
          <w:p w14:paraId="66BE3C71" w14:textId="77777777" w:rsidR="001D0D99" w:rsidRPr="00ED2A3C" w:rsidRDefault="001D0D99" w:rsidP="001D0D99">
            <w:pPr>
              <w:spacing w:after="0" w:line="240" w:lineRule="auto"/>
              <w:contextualSpacing/>
              <w:jc w:val="center"/>
            </w:pPr>
            <w:r w:rsidRPr="00ED2A3C">
              <w:t>Sayı</w:t>
            </w:r>
          </w:p>
        </w:tc>
      </w:tr>
      <w:tr w:rsidR="00F84D0A" w:rsidRPr="00ED2A3C" w14:paraId="5F4F98C1" w14:textId="77777777" w:rsidTr="001D0D99">
        <w:trPr>
          <w:trHeight w:val="20"/>
        </w:trPr>
        <w:tc>
          <w:tcPr>
            <w:tcW w:w="4685" w:type="dxa"/>
            <w:vAlign w:val="center"/>
          </w:tcPr>
          <w:p w14:paraId="43931267" w14:textId="612009E9" w:rsidR="001D0D99" w:rsidRPr="00ED2A3C" w:rsidRDefault="00F84D0A" w:rsidP="001D0D99">
            <w:pPr>
              <w:spacing w:after="0" w:line="240" w:lineRule="auto"/>
              <w:contextualSpacing/>
              <w:jc w:val="center"/>
            </w:pPr>
            <w:r w:rsidRPr="00ED2A3C">
              <w:t>----</w:t>
            </w:r>
          </w:p>
        </w:tc>
        <w:tc>
          <w:tcPr>
            <w:tcW w:w="2345" w:type="dxa"/>
            <w:vAlign w:val="center"/>
          </w:tcPr>
          <w:p w14:paraId="7C35DDF8" w14:textId="1857FCB2" w:rsidR="001D0D99" w:rsidRPr="00ED2A3C" w:rsidRDefault="00F84D0A" w:rsidP="001D0D99">
            <w:pPr>
              <w:spacing w:after="0" w:line="240" w:lineRule="auto"/>
              <w:contextualSpacing/>
              <w:jc w:val="center"/>
            </w:pPr>
            <w:r w:rsidRPr="00ED2A3C">
              <w:t>----</w:t>
            </w:r>
          </w:p>
        </w:tc>
        <w:tc>
          <w:tcPr>
            <w:tcW w:w="966" w:type="dxa"/>
            <w:vAlign w:val="center"/>
          </w:tcPr>
          <w:p w14:paraId="39916A28" w14:textId="396EBD93" w:rsidR="001D0D99" w:rsidRPr="00ED2A3C" w:rsidRDefault="00F84D0A" w:rsidP="001D0D99">
            <w:pPr>
              <w:spacing w:after="0" w:line="240" w:lineRule="auto"/>
              <w:contextualSpacing/>
              <w:jc w:val="center"/>
            </w:pPr>
            <w:r w:rsidRPr="00ED2A3C">
              <w:t>----</w:t>
            </w:r>
          </w:p>
        </w:tc>
        <w:tc>
          <w:tcPr>
            <w:tcW w:w="1242" w:type="dxa"/>
            <w:vAlign w:val="center"/>
          </w:tcPr>
          <w:p w14:paraId="1AA24C23" w14:textId="328C44CD" w:rsidR="001D0D99" w:rsidRPr="00ED2A3C" w:rsidRDefault="00F84D0A" w:rsidP="001D0D99">
            <w:pPr>
              <w:spacing w:after="0" w:line="240" w:lineRule="auto"/>
              <w:contextualSpacing/>
              <w:jc w:val="center"/>
            </w:pPr>
            <w:r w:rsidRPr="00ED2A3C">
              <w:t>----</w:t>
            </w:r>
          </w:p>
        </w:tc>
      </w:tr>
      <w:tr w:rsidR="00F84D0A" w:rsidRPr="00ED2A3C" w14:paraId="7D0F6E2C" w14:textId="77777777" w:rsidTr="001D0D99">
        <w:trPr>
          <w:trHeight w:val="20"/>
        </w:trPr>
        <w:tc>
          <w:tcPr>
            <w:tcW w:w="4685" w:type="dxa"/>
            <w:vAlign w:val="center"/>
          </w:tcPr>
          <w:p w14:paraId="0BA40D3E" w14:textId="77777777" w:rsidR="001D0D99" w:rsidRPr="00ED2A3C" w:rsidRDefault="001D0D99" w:rsidP="001D0D99">
            <w:pPr>
              <w:spacing w:after="0" w:line="240" w:lineRule="auto"/>
              <w:contextualSpacing/>
              <w:jc w:val="center"/>
            </w:pPr>
          </w:p>
        </w:tc>
        <w:tc>
          <w:tcPr>
            <w:tcW w:w="2345" w:type="dxa"/>
            <w:vAlign w:val="center"/>
          </w:tcPr>
          <w:p w14:paraId="2F9CB0EE" w14:textId="77777777" w:rsidR="001D0D99" w:rsidRPr="00ED2A3C" w:rsidRDefault="001D0D99" w:rsidP="001D0D99">
            <w:pPr>
              <w:spacing w:after="0" w:line="240" w:lineRule="auto"/>
              <w:contextualSpacing/>
              <w:jc w:val="center"/>
            </w:pPr>
          </w:p>
        </w:tc>
        <w:tc>
          <w:tcPr>
            <w:tcW w:w="966" w:type="dxa"/>
            <w:vAlign w:val="center"/>
          </w:tcPr>
          <w:p w14:paraId="293C7726" w14:textId="77777777" w:rsidR="001D0D99" w:rsidRPr="00ED2A3C" w:rsidRDefault="001D0D99" w:rsidP="001D0D99">
            <w:pPr>
              <w:spacing w:after="0" w:line="240" w:lineRule="auto"/>
              <w:contextualSpacing/>
              <w:jc w:val="center"/>
            </w:pPr>
          </w:p>
        </w:tc>
        <w:tc>
          <w:tcPr>
            <w:tcW w:w="1242" w:type="dxa"/>
            <w:vAlign w:val="center"/>
          </w:tcPr>
          <w:p w14:paraId="0FB3BABC" w14:textId="77777777" w:rsidR="001D0D99" w:rsidRPr="00ED2A3C" w:rsidRDefault="001D0D99" w:rsidP="001D0D99">
            <w:pPr>
              <w:spacing w:after="0" w:line="240" w:lineRule="auto"/>
              <w:contextualSpacing/>
              <w:jc w:val="center"/>
            </w:pPr>
          </w:p>
        </w:tc>
      </w:tr>
      <w:tr w:rsidR="00F84D0A" w:rsidRPr="00ED2A3C" w14:paraId="4845DA7A" w14:textId="77777777" w:rsidTr="001D0D99">
        <w:trPr>
          <w:trHeight w:val="20"/>
        </w:trPr>
        <w:tc>
          <w:tcPr>
            <w:tcW w:w="7996" w:type="dxa"/>
            <w:gridSpan w:val="3"/>
            <w:vAlign w:val="center"/>
          </w:tcPr>
          <w:p w14:paraId="540290CF" w14:textId="77777777" w:rsidR="001D0D99" w:rsidRPr="00ED2A3C" w:rsidRDefault="001D0D99" w:rsidP="001D0D99">
            <w:pPr>
              <w:spacing w:after="0" w:line="240" w:lineRule="auto"/>
              <w:contextualSpacing/>
              <w:jc w:val="center"/>
            </w:pPr>
            <w:r w:rsidRPr="00ED2A3C">
              <w:t>Toplam</w:t>
            </w:r>
          </w:p>
        </w:tc>
        <w:tc>
          <w:tcPr>
            <w:tcW w:w="1242" w:type="dxa"/>
          </w:tcPr>
          <w:p w14:paraId="017A34BD" w14:textId="77777777" w:rsidR="001D0D99" w:rsidRPr="00ED2A3C" w:rsidRDefault="001D0D99" w:rsidP="001D0D99">
            <w:pPr>
              <w:spacing w:after="0" w:line="240" w:lineRule="auto"/>
              <w:contextualSpacing/>
              <w:jc w:val="center"/>
            </w:pPr>
          </w:p>
        </w:tc>
      </w:tr>
    </w:tbl>
    <w:p w14:paraId="3ADB4D6B" w14:textId="77777777" w:rsidR="001D0D99" w:rsidRPr="00ED2A3C" w:rsidRDefault="001D0D99" w:rsidP="001D0D99">
      <w:pPr>
        <w:pStyle w:val="Balk6"/>
        <w:rPr>
          <w:rFonts w:asciiTheme="minorHAnsi" w:hAnsiTheme="minorHAnsi"/>
          <w:b w:val="0"/>
          <w:szCs w:val="28"/>
        </w:rPr>
      </w:pPr>
      <w:r w:rsidRPr="00ED2A3C">
        <w:rPr>
          <w:rFonts w:asciiTheme="minorHAnsi" w:hAnsiTheme="minorHAnsi"/>
        </w:rPr>
        <w:t>Tablo 1.</w:t>
      </w:r>
      <w:r w:rsidRPr="00ED2A3C">
        <w:rPr>
          <w:rFonts w:asciiTheme="minorHAnsi" w:hAnsiTheme="minorHAnsi"/>
          <w:szCs w:val="28"/>
        </w:rPr>
        <w:t>11 Farabi Programı Kapsamında Gelen Öğrenci Hareketliliği</w:t>
      </w:r>
    </w:p>
    <w:tbl>
      <w:tblPr>
        <w:tblW w:w="9238"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00" w:firstRow="0" w:lastRow="0" w:firstColumn="0" w:lastColumn="0" w:noHBand="0" w:noVBand="1"/>
      </w:tblPr>
      <w:tblGrid>
        <w:gridCol w:w="4685"/>
        <w:gridCol w:w="2345"/>
        <w:gridCol w:w="966"/>
        <w:gridCol w:w="1242"/>
      </w:tblGrid>
      <w:tr w:rsidR="00F84D0A" w:rsidRPr="00ED2A3C" w14:paraId="5F41FF6C" w14:textId="77777777" w:rsidTr="001D0D99">
        <w:trPr>
          <w:trHeight w:val="20"/>
        </w:trPr>
        <w:tc>
          <w:tcPr>
            <w:tcW w:w="4685" w:type="dxa"/>
            <w:vMerge w:val="restart"/>
            <w:vAlign w:val="center"/>
          </w:tcPr>
          <w:p w14:paraId="0A35D1AC" w14:textId="77777777" w:rsidR="001D0D99" w:rsidRPr="00ED2A3C" w:rsidRDefault="001D0D99" w:rsidP="001D0D99">
            <w:pPr>
              <w:spacing w:after="0" w:line="240" w:lineRule="auto"/>
              <w:contextualSpacing/>
              <w:jc w:val="center"/>
            </w:pPr>
            <w:r w:rsidRPr="00ED2A3C">
              <w:t>Geldiği üniversite</w:t>
            </w:r>
          </w:p>
        </w:tc>
        <w:tc>
          <w:tcPr>
            <w:tcW w:w="4553" w:type="dxa"/>
            <w:gridSpan w:val="3"/>
            <w:vAlign w:val="center"/>
          </w:tcPr>
          <w:p w14:paraId="4DB9781E" w14:textId="77777777" w:rsidR="001D0D99" w:rsidRPr="00ED2A3C" w:rsidRDefault="001D0D99" w:rsidP="001D0D99">
            <w:pPr>
              <w:spacing w:after="0" w:line="240" w:lineRule="auto"/>
              <w:contextualSpacing/>
              <w:jc w:val="center"/>
            </w:pPr>
            <w:r w:rsidRPr="00ED2A3C">
              <w:t>Gelen öğrenci bilgileri</w:t>
            </w:r>
          </w:p>
        </w:tc>
      </w:tr>
      <w:tr w:rsidR="00F84D0A" w:rsidRPr="00ED2A3C" w14:paraId="0965F5F5" w14:textId="77777777" w:rsidTr="001D0D99">
        <w:trPr>
          <w:trHeight w:val="20"/>
        </w:trPr>
        <w:tc>
          <w:tcPr>
            <w:tcW w:w="4685" w:type="dxa"/>
            <w:vMerge/>
            <w:vAlign w:val="center"/>
          </w:tcPr>
          <w:p w14:paraId="01F0BAFD" w14:textId="77777777" w:rsidR="001D0D99" w:rsidRPr="00ED2A3C" w:rsidRDefault="001D0D99" w:rsidP="001D0D99">
            <w:pPr>
              <w:pBdr>
                <w:top w:val="nil"/>
                <w:left w:val="nil"/>
                <w:bottom w:val="nil"/>
                <w:right w:val="nil"/>
                <w:between w:val="nil"/>
              </w:pBdr>
              <w:spacing w:after="0" w:line="240" w:lineRule="auto"/>
              <w:contextualSpacing/>
            </w:pPr>
          </w:p>
        </w:tc>
        <w:tc>
          <w:tcPr>
            <w:tcW w:w="2345" w:type="dxa"/>
            <w:vAlign w:val="center"/>
          </w:tcPr>
          <w:p w14:paraId="0B422CD8" w14:textId="77777777" w:rsidR="001D0D99" w:rsidRPr="00ED2A3C" w:rsidRDefault="001D0D99" w:rsidP="001D0D99">
            <w:pPr>
              <w:spacing w:after="0" w:line="240" w:lineRule="auto"/>
              <w:contextualSpacing/>
              <w:jc w:val="center"/>
            </w:pPr>
            <w:r w:rsidRPr="00ED2A3C">
              <w:t>Program</w:t>
            </w:r>
          </w:p>
        </w:tc>
        <w:tc>
          <w:tcPr>
            <w:tcW w:w="966" w:type="dxa"/>
            <w:vAlign w:val="center"/>
          </w:tcPr>
          <w:p w14:paraId="04BEFF0A" w14:textId="77777777" w:rsidR="001D0D99" w:rsidRPr="00ED2A3C" w:rsidRDefault="001D0D99" w:rsidP="001D0D99">
            <w:pPr>
              <w:spacing w:after="0" w:line="240" w:lineRule="auto"/>
              <w:contextualSpacing/>
              <w:jc w:val="center"/>
            </w:pPr>
            <w:r w:rsidRPr="00ED2A3C">
              <w:t>Sınıf</w:t>
            </w:r>
          </w:p>
        </w:tc>
        <w:tc>
          <w:tcPr>
            <w:tcW w:w="1242" w:type="dxa"/>
          </w:tcPr>
          <w:p w14:paraId="2E4ADF51" w14:textId="77777777" w:rsidR="001D0D99" w:rsidRPr="00ED2A3C" w:rsidRDefault="001D0D99" w:rsidP="001D0D99">
            <w:pPr>
              <w:spacing w:after="0" w:line="240" w:lineRule="auto"/>
              <w:contextualSpacing/>
              <w:jc w:val="center"/>
            </w:pPr>
            <w:r w:rsidRPr="00ED2A3C">
              <w:t>Sayı</w:t>
            </w:r>
          </w:p>
        </w:tc>
      </w:tr>
      <w:tr w:rsidR="00F84D0A" w:rsidRPr="00ED2A3C" w14:paraId="400E86E1" w14:textId="77777777" w:rsidTr="001D0D99">
        <w:trPr>
          <w:trHeight w:val="20"/>
        </w:trPr>
        <w:tc>
          <w:tcPr>
            <w:tcW w:w="4685" w:type="dxa"/>
            <w:vAlign w:val="center"/>
          </w:tcPr>
          <w:p w14:paraId="2799682F" w14:textId="0E3E3F9C" w:rsidR="001D0D99" w:rsidRPr="00ED2A3C" w:rsidRDefault="00F84D0A" w:rsidP="001D0D99">
            <w:pPr>
              <w:spacing w:after="0" w:line="240" w:lineRule="auto"/>
              <w:contextualSpacing/>
              <w:jc w:val="center"/>
            </w:pPr>
            <w:r w:rsidRPr="00ED2A3C">
              <w:t>----</w:t>
            </w:r>
          </w:p>
        </w:tc>
        <w:tc>
          <w:tcPr>
            <w:tcW w:w="2345" w:type="dxa"/>
            <w:vAlign w:val="center"/>
          </w:tcPr>
          <w:p w14:paraId="433EA50C" w14:textId="0B8D700C" w:rsidR="001D0D99" w:rsidRPr="00ED2A3C" w:rsidRDefault="00F84D0A" w:rsidP="001D0D99">
            <w:pPr>
              <w:spacing w:after="0" w:line="240" w:lineRule="auto"/>
              <w:contextualSpacing/>
              <w:jc w:val="center"/>
            </w:pPr>
            <w:r w:rsidRPr="00ED2A3C">
              <w:t>----</w:t>
            </w:r>
          </w:p>
        </w:tc>
        <w:tc>
          <w:tcPr>
            <w:tcW w:w="966" w:type="dxa"/>
            <w:vAlign w:val="center"/>
          </w:tcPr>
          <w:p w14:paraId="554E8C42" w14:textId="52116896" w:rsidR="001D0D99" w:rsidRPr="00ED2A3C" w:rsidRDefault="00F84D0A" w:rsidP="001D0D99">
            <w:pPr>
              <w:spacing w:after="0" w:line="240" w:lineRule="auto"/>
              <w:contextualSpacing/>
              <w:jc w:val="center"/>
            </w:pPr>
            <w:r w:rsidRPr="00ED2A3C">
              <w:t>----</w:t>
            </w:r>
          </w:p>
        </w:tc>
        <w:tc>
          <w:tcPr>
            <w:tcW w:w="1242" w:type="dxa"/>
            <w:vAlign w:val="center"/>
          </w:tcPr>
          <w:p w14:paraId="4167A415" w14:textId="4F5DEADA" w:rsidR="001D0D99" w:rsidRPr="00ED2A3C" w:rsidRDefault="00F84D0A" w:rsidP="001D0D99">
            <w:pPr>
              <w:spacing w:after="0" w:line="240" w:lineRule="auto"/>
              <w:contextualSpacing/>
              <w:jc w:val="center"/>
            </w:pPr>
            <w:r w:rsidRPr="00ED2A3C">
              <w:t>---</w:t>
            </w:r>
          </w:p>
        </w:tc>
      </w:tr>
      <w:tr w:rsidR="00F84D0A" w:rsidRPr="00ED2A3C" w14:paraId="7B7F3AE0" w14:textId="77777777" w:rsidTr="001D0D99">
        <w:trPr>
          <w:trHeight w:val="20"/>
        </w:trPr>
        <w:tc>
          <w:tcPr>
            <w:tcW w:w="7996" w:type="dxa"/>
            <w:gridSpan w:val="3"/>
            <w:vAlign w:val="center"/>
          </w:tcPr>
          <w:p w14:paraId="085949FF" w14:textId="77777777" w:rsidR="001D0D99" w:rsidRPr="00ED2A3C" w:rsidRDefault="001D0D99" w:rsidP="001D0D99">
            <w:pPr>
              <w:spacing w:after="0" w:line="240" w:lineRule="auto"/>
              <w:contextualSpacing/>
              <w:jc w:val="center"/>
            </w:pPr>
            <w:r w:rsidRPr="00ED2A3C">
              <w:t>Toplam</w:t>
            </w:r>
          </w:p>
        </w:tc>
        <w:tc>
          <w:tcPr>
            <w:tcW w:w="1242" w:type="dxa"/>
          </w:tcPr>
          <w:p w14:paraId="64787076" w14:textId="77777777" w:rsidR="001D0D99" w:rsidRPr="00ED2A3C" w:rsidRDefault="001D0D99" w:rsidP="001D0D99">
            <w:pPr>
              <w:spacing w:after="0" w:line="240" w:lineRule="auto"/>
              <w:contextualSpacing/>
              <w:jc w:val="center"/>
            </w:pPr>
          </w:p>
        </w:tc>
      </w:tr>
    </w:tbl>
    <w:p w14:paraId="5B02A5AD" w14:textId="77777777" w:rsidR="001D0D99" w:rsidRDefault="001D0D99" w:rsidP="009E5803">
      <w:pPr>
        <w:spacing w:after="0" w:line="240" w:lineRule="auto"/>
        <w:jc w:val="both"/>
        <w:rPr>
          <w:rStyle w:val="bold-font"/>
          <w:rFonts w:cs="Times New Roman"/>
          <w:b/>
          <w:color w:val="FF0000"/>
          <w:sz w:val="24"/>
          <w:szCs w:val="24"/>
          <w:shd w:val="clear" w:color="auto" w:fill="FFFFFF"/>
        </w:rPr>
      </w:pPr>
    </w:p>
    <w:p w14:paraId="0F9AB2E5" w14:textId="77777777" w:rsidR="009E5803" w:rsidRPr="00DA0FD2" w:rsidRDefault="009E5803" w:rsidP="009E5803">
      <w:pPr>
        <w:spacing w:after="0" w:line="240" w:lineRule="auto"/>
        <w:jc w:val="both"/>
        <w:rPr>
          <w:rStyle w:val="bold-font"/>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1.4-Öğrencileri ders ve kariyer planlaması konularında yönlendirecek danışmanlık hizmeti verilmelidir.</w:t>
      </w:r>
    </w:p>
    <w:p w14:paraId="3CCDB4E3" w14:textId="77777777" w:rsidR="009E5803" w:rsidRPr="00DA0FD2" w:rsidRDefault="009E5803" w:rsidP="009E5803">
      <w:pPr>
        <w:spacing w:after="0" w:line="240" w:lineRule="auto"/>
        <w:jc w:val="both"/>
        <w:rPr>
          <w:rStyle w:val="bold-font"/>
          <w:rFonts w:cs="Times New Roman"/>
          <w:sz w:val="24"/>
          <w:szCs w:val="24"/>
          <w:shd w:val="clear" w:color="auto" w:fill="FFFFFF"/>
        </w:rPr>
      </w:pPr>
    </w:p>
    <w:p w14:paraId="3AA13D0F" w14:textId="77777777" w:rsidR="009E5803" w:rsidRDefault="009E5803" w:rsidP="009E5803">
      <w:pPr>
        <w:spacing w:after="0" w:line="240" w:lineRule="auto"/>
        <w:jc w:val="both"/>
        <w:rPr>
          <w:rStyle w:val="bold-font"/>
          <w:rFonts w:cs="Times New Roman"/>
          <w:sz w:val="24"/>
          <w:szCs w:val="24"/>
          <w:shd w:val="clear" w:color="auto" w:fill="FFFFFF"/>
        </w:rPr>
      </w:pPr>
      <w:r w:rsidRPr="00DA0FD2">
        <w:rPr>
          <w:rStyle w:val="bold-font"/>
          <w:rFonts w:cs="Times New Roman"/>
          <w:sz w:val="24"/>
          <w:szCs w:val="24"/>
          <w:shd w:val="clear" w:color="auto" w:fill="FFFFFF"/>
        </w:rPr>
        <w:t>1.4.1 Öğrencileri ders ve kariyer planlaması konularında yönlendiren ve öğrencinin gelişiminin izlenmesini sağlayan danışmanlık hizmetlerini özetleyiniz.</w:t>
      </w:r>
    </w:p>
    <w:p w14:paraId="619C960B" w14:textId="77777777" w:rsidR="00CB1A94" w:rsidRPr="00DA0FD2" w:rsidRDefault="00CB1A94" w:rsidP="009E5803">
      <w:pPr>
        <w:spacing w:after="0" w:line="240" w:lineRule="auto"/>
        <w:jc w:val="both"/>
        <w:rPr>
          <w:rStyle w:val="bold-font"/>
          <w:rFonts w:cs="Times New Roman"/>
          <w:sz w:val="24"/>
          <w:szCs w:val="24"/>
          <w:shd w:val="clear" w:color="auto" w:fill="FFFFFF"/>
        </w:rPr>
      </w:pPr>
    </w:p>
    <w:p w14:paraId="56B0450F" w14:textId="19EA9C84" w:rsidR="009E5803" w:rsidRDefault="00CB1A94" w:rsidP="009E5803">
      <w:pPr>
        <w:spacing w:after="0" w:line="240" w:lineRule="auto"/>
        <w:jc w:val="both"/>
        <w:rPr>
          <w:rStyle w:val="bold-font"/>
          <w:rFonts w:cs="Times New Roman"/>
          <w:sz w:val="24"/>
          <w:szCs w:val="24"/>
          <w:shd w:val="clear" w:color="auto" w:fill="FFFFFF"/>
        </w:rPr>
      </w:pPr>
      <w:r w:rsidRPr="00CB1A94">
        <w:rPr>
          <w:rStyle w:val="bold-font"/>
          <w:rFonts w:cs="Times New Roman"/>
          <w:sz w:val="24"/>
          <w:szCs w:val="24"/>
          <w:shd w:val="clear" w:color="auto" w:fill="FFFFFF"/>
        </w:rPr>
        <w:t xml:space="preserve">Öğrencileri ders ve kariyer planlaması konularında yönlendiren ve öğrencinin gelişiminin izlenmesini sağlayan danışmanlık hizmetleri Afyon Kocatepe Üniversitesi </w:t>
      </w:r>
      <w:proofErr w:type="spellStart"/>
      <w:r w:rsidRPr="00CB1A94">
        <w:rPr>
          <w:rStyle w:val="bold-font"/>
          <w:rFonts w:cs="Times New Roman"/>
          <w:sz w:val="24"/>
          <w:szCs w:val="24"/>
          <w:shd w:val="clear" w:color="auto" w:fill="FFFFFF"/>
        </w:rPr>
        <w:t>Önlisans</w:t>
      </w:r>
      <w:proofErr w:type="spellEnd"/>
      <w:r w:rsidRPr="00CB1A94">
        <w:rPr>
          <w:rStyle w:val="bold-font"/>
          <w:rFonts w:cs="Times New Roman"/>
          <w:sz w:val="24"/>
          <w:szCs w:val="24"/>
          <w:shd w:val="clear" w:color="auto" w:fill="FFFFFF"/>
        </w:rPr>
        <w:t xml:space="preserve"> ve Lisans Akademik </w:t>
      </w:r>
      <w:proofErr w:type="spellStart"/>
      <w:r w:rsidRPr="00CB1A94">
        <w:rPr>
          <w:rStyle w:val="bold-font"/>
          <w:rFonts w:cs="Times New Roman"/>
          <w:sz w:val="24"/>
          <w:szCs w:val="24"/>
          <w:shd w:val="clear" w:color="auto" w:fill="FFFFFF"/>
        </w:rPr>
        <w:t>Danişmanlik</w:t>
      </w:r>
      <w:proofErr w:type="spellEnd"/>
      <w:r w:rsidRPr="00CB1A94">
        <w:rPr>
          <w:rStyle w:val="bold-font"/>
          <w:rFonts w:cs="Times New Roman"/>
          <w:sz w:val="24"/>
          <w:szCs w:val="24"/>
          <w:shd w:val="clear" w:color="auto" w:fill="FFFFFF"/>
        </w:rPr>
        <w:t xml:space="preserve"> </w:t>
      </w:r>
      <w:proofErr w:type="spellStart"/>
      <w:r w:rsidRPr="00CB1A94">
        <w:rPr>
          <w:rStyle w:val="bold-font"/>
          <w:rFonts w:cs="Times New Roman"/>
          <w:sz w:val="24"/>
          <w:szCs w:val="24"/>
          <w:shd w:val="clear" w:color="auto" w:fill="FFFFFF"/>
        </w:rPr>
        <w:t>Yönergesi’nin</w:t>
      </w:r>
      <w:proofErr w:type="spellEnd"/>
      <w:r w:rsidRPr="00CB1A94">
        <w:rPr>
          <w:rStyle w:val="bold-font"/>
          <w:rFonts w:cs="Times New Roman"/>
          <w:sz w:val="24"/>
          <w:szCs w:val="24"/>
          <w:shd w:val="clear" w:color="auto" w:fill="FFFFFF"/>
        </w:rPr>
        <w:t xml:space="preserve"> ilgili maddelerine göre uygulanmaktadır.</w:t>
      </w:r>
      <w:r>
        <w:rPr>
          <w:rStyle w:val="bold-font"/>
          <w:rFonts w:cs="Times New Roman"/>
          <w:sz w:val="24"/>
          <w:szCs w:val="24"/>
          <w:shd w:val="clear" w:color="auto" w:fill="FFFFFF"/>
        </w:rPr>
        <w:t xml:space="preserve"> </w:t>
      </w:r>
      <w:r w:rsidR="009C4FF7">
        <w:rPr>
          <w:rStyle w:val="bold-font"/>
          <w:rFonts w:cs="Times New Roman"/>
          <w:sz w:val="24"/>
          <w:szCs w:val="24"/>
          <w:shd w:val="clear" w:color="auto" w:fill="FFFFFF"/>
        </w:rPr>
        <w:t xml:space="preserve">Bu kapsamda her yarıyılda en az iki kez olmak üzere akademik danışmanlık ve her öğretim üyesine yaklaşık 10 öğrenci düşecek şekilde kariyer danışmanlığı hizmeti verilmektedir.   </w:t>
      </w:r>
    </w:p>
    <w:p w14:paraId="400EC000" w14:textId="77777777" w:rsidR="00CB1A94" w:rsidRPr="00DA0FD2" w:rsidRDefault="00CB1A94" w:rsidP="009E5803">
      <w:pPr>
        <w:spacing w:after="0" w:line="240" w:lineRule="auto"/>
        <w:jc w:val="both"/>
        <w:rPr>
          <w:rStyle w:val="bold-font"/>
          <w:rFonts w:cs="Times New Roman"/>
          <w:sz w:val="24"/>
          <w:szCs w:val="24"/>
          <w:shd w:val="clear" w:color="auto" w:fill="FFFFFF"/>
        </w:rPr>
      </w:pPr>
    </w:p>
    <w:p w14:paraId="43563DC5" w14:textId="77777777" w:rsidR="009E5803" w:rsidRPr="002C2D40" w:rsidRDefault="009E5803" w:rsidP="009E5803">
      <w:pPr>
        <w:spacing w:after="0" w:line="240" w:lineRule="auto"/>
        <w:jc w:val="both"/>
        <w:rPr>
          <w:rStyle w:val="bold-font"/>
          <w:rFonts w:cs="Times New Roman"/>
          <w:sz w:val="24"/>
          <w:szCs w:val="24"/>
          <w:shd w:val="clear" w:color="auto" w:fill="FFFFFF"/>
        </w:rPr>
      </w:pPr>
      <w:r w:rsidRPr="00DA0FD2">
        <w:rPr>
          <w:rStyle w:val="bold-font"/>
          <w:rFonts w:cs="Times New Roman"/>
          <w:sz w:val="24"/>
          <w:szCs w:val="24"/>
          <w:shd w:val="clear" w:color="auto" w:fill="FFFFFF"/>
        </w:rPr>
        <w:t xml:space="preserve">1.4.2 Öğretim üyelerinin danışmanlık hizmetlerine katkılarını sayısal ve niteliksel olarak </w:t>
      </w:r>
      <w:r w:rsidRPr="002C2D40">
        <w:rPr>
          <w:rStyle w:val="bold-font"/>
          <w:rFonts w:cs="Times New Roman"/>
          <w:sz w:val="24"/>
          <w:szCs w:val="24"/>
          <w:shd w:val="clear" w:color="auto" w:fill="FFFFFF"/>
        </w:rPr>
        <w:t>açıklayınız.</w:t>
      </w:r>
    </w:p>
    <w:p w14:paraId="5E8C88EE" w14:textId="77777777" w:rsidR="000D7E92" w:rsidRPr="002C2D40" w:rsidRDefault="000D7E92" w:rsidP="000D7E92">
      <w:pPr>
        <w:pStyle w:val="Balk6"/>
        <w:rPr>
          <w:rFonts w:asciiTheme="minorHAnsi" w:hAnsiTheme="minorHAnsi"/>
          <w:b w:val="0"/>
          <w:szCs w:val="28"/>
        </w:rPr>
      </w:pPr>
      <w:r w:rsidRPr="002C2D40">
        <w:rPr>
          <w:rFonts w:asciiTheme="minorHAnsi" w:hAnsiTheme="minorHAnsi"/>
        </w:rPr>
        <w:t>Tablo 1.</w:t>
      </w:r>
      <w:r w:rsidRPr="002C2D40">
        <w:rPr>
          <w:rFonts w:asciiTheme="minorHAnsi" w:hAnsiTheme="minorHAnsi"/>
          <w:szCs w:val="28"/>
        </w:rPr>
        <w:t>12 Giriş Yılına Göre Öğrenci Danışmanlıklarının Dağılımı</w:t>
      </w:r>
    </w:p>
    <w:tbl>
      <w:tblPr>
        <w:tblW w:w="9237"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00" w:firstRow="0" w:lastRow="0" w:firstColumn="0" w:lastColumn="0" w:noHBand="0" w:noVBand="1"/>
      </w:tblPr>
      <w:tblGrid>
        <w:gridCol w:w="1701"/>
        <w:gridCol w:w="6096"/>
        <w:gridCol w:w="1440"/>
      </w:tblGrid>
      <w:tr w:rsidR="00C8627A" w:rsidRPr="002C2D40" w14:paraId="246553C4" w14:textId="77777777" w:rsidTr="000D7E92">
        <w:trPr>
          <w:trHeight w:val="20"/>
        </w:trPr>
        <w:tc>
          <w:tcPr>
            <w:tcW w:w="9237" w:type="dxa"/>
            <w:gridSpan w:val="3"/>
            <w:vAlign w:val="center"/>
          </w:tcPr>
          <w:p w14:paraId="506DEE8C" w14:textId="77777777" w:rsidR="000D7E92" w:rsidRPr="002C2D40" w:rsidRDefault="000D7E92" w:rsidP="000D7E92">
            <w:pPr>
              <w:spacing w:after="0" w:line="240" w:lineRule="auto"/>
              <w:contextualSpacing/>
              <w:jc w:val="center"/>
              <w:rPr>
                <w:bCs/>
              </w:rPr>
            </w:pPr>
            <w:r w:rsidRPr="002C2D40">
              <w:rPr>
                <w:bCs/>
              </w:rPr>
              <w:t>ÖĞRENCİ DANIŞMANLIKLARI</w:t>
            </w:r>
          </w:p>
        </w:tc>
      </w:tr>
      <w:tr w:rsidR="00C8627A" w:rsidRPr="002C2D40" w14:paraId="31FA1B7C" w14:textId="77777777" w:rsidTr="00C8627A">
        <w:trPr>
          <w:trHeight w:val="20"/>
        </w:trPr>
        <w:tc>
          <w:tcPr>
            <w:tcW w:w="1701" w:type="dxa"/>
            <w:vAlign w:val="center"/>
          </w:tcPr>
          <w:p w14:paraId="5E4B570D" w14:textId="77777777" w:rsidR="000D7E92" w:rsidRPr="002C2D40" w:rsidRDefault="000D7E92" w:rsidP="000D7E92">
            <w:pPr>
              <w:spacing w:after="0" w:line="240" w:lineRule="auto"/>
              <w:contextualSpacing/>
              <w:jc w:val="center"/>
              <w:rPr>
                <w:bCs/>
              </w:rPr>
            </w:pPr>
            <w:r w:rsidRPr="002C2D40">
              <w:rPr>
                <w:bCs/>
              </w:rPr>
              <w:t>GİRİŞ YILI</w:t>
            </w:r>
          </w:p>
        </w:tc>
        <w:tc>
          <w:tcPr>
            <w:tcW w:w="6096" w:type="dxa"/>
            <w:vAlign w:val="center"/>
          </w:tcPr>
          <w:p w14:paraId="0B576731" w14:textId="77777777" w:rsidR="000D7E92" w:rsidRPr="002C2D40" w:rsidRDefault="000D7E92" w:rsidP="000D7E92">
            <w:pPr>
              <w:spacing w:after="0" w:line="240" w:lineRule="auto"/>
              <w:contextualSpacing/>
              <w:jc w:val="center"/>
              <w:rPr>
                <w:bCs/>
              </w:rPr>
            </w:pPr>
            <w:r w:rsidRPr="002C2D40">
              <w:rPr>
                <w:bCs/>
              </w:rPr>
              <w:t>DANIŞMAN</w:t>
            </w:r>
          </w:p>
        </w:tc>
        <w:tc>
          <w:tcPr>
            <w:tcW w:w="1440" w:type="dxa"/>
          </w:tcPr>
          <w:p w14:paraId="331E71A2" w14:textId="77777777" w:rsidR="000D7E92" w:rsidRPr="002C2D40" w:rsidRDefault="000D7E92" w:rsidP="000D7E92">
            <w:pPr>
              <w:spacing w:after="0" w:line="240" w:lineRule="auto"/>
              <w:contextualSpacing/>
              <w:jc w:val="center"/>
              <w:rPr>
                <w:bCs/>
              </w:rPr>
            </w:pPr>
            <w:r w:rsidRPr="002C2D40">
              <w:rPr>
                <w:bCs/>
              </w:rPr>
              <w:t>SAYI</w:t>
            </w:r>
          </w:p>
        </w:tc>
      </w:tr>
      <w:tr w:rsidR="00C8627A" w:rsidRPr="002C2D40" w14:paraId="71E96488" w14:textId="77777777" w:rsidTr="00C8627A">
        <w:trPr>
          <w:trHeight w:val="20"/>
        </w:trPr>
        <w:tc>
          <w:tcPr>
            <w:tcW w:w="1701" w:type="dxa"/>
            <w:vAlign w:val="center"/>
          </w:tcPr>
          <w:p w14:paraId="62FD3066" w14:textId="398F1835" w:rsidR="00C8627A" w:rsidRPr="002C2D40" w:rsidRDefault="00C8627A" w:rsidP="000D7E92">
            <w:pPr>
              <w:spacing w:after="0" w:line="240" w:lineRule="auto"/>
              <w:contextualSpacing/>
              <w:jc w:val="center"/>
            </w:pPr>
            <w:r w:rsidRPr="002C2D40">
              <w:t>2026</w:t>
            </w:r>
          </w:p>
        </w:tc>
        <w:tc>
          <w:tcPr>
            <w:tcW w:w="6096" w:type="dxa"/>
          </w:tcPr>
          <w:p w14:paraId="2636966B" w14:textId="71FB7FA5" w:rsidR="00C8627A" w:rsidRPr="002C2D40" w:rsidRDefault="00C8627A" w:rsidP="00C8627A">
            <w:pPr>
              <w:spacing w:after="0" w:line="240" w:lineRule="auto"/>
              <w:contextualSpacing/>
              <w:rPr>
                <w:highlight w:val="yellow"/>
              </w:rPr>
            </w:pPr>
            <w:proofErr w:type="spellStart"/>
            <w:r w:rsidRPr="002C2D40">
              <w:rPr>
                <w:rFonts w:ascii="Arial" w:hAnsi="Arial" w:cs="Arial"/>
                <w:sz w:val="21"/>
                <w:szCs w:val="21"/>
              </w:rPr>
              <w:t>Araş.Grv</w:t>
            </w:r>
            <w:proofErr w:type="spellEnd"/>
            <w:r w:rsidRPr="002C2D40">
              <w:rPr>
                <w:rFonts w:ascii="Arial" w:hAnsi="Arial" w:cs="Arial"/>
                <w:sz w:val="21"/>
                <w:szCs w:val="21"/>
              </w:rPr>
              <w:t>. Feyza GEZER (1. Sınıf, A Şubesi)</w:t>
            </w:r>
          </w:p>
        </w:tc>
        <w:tc>
          <w:tcPr>
            <w:tcW w:w="1440" w:type="dxa"/>
          </w:tcPr>
          <w:p w14:paraId="173546CA" w14:textId="18EA9439" w:rsidR="00C8627A" w:rsidRPr="002C2D40" w:rsidRDefault="00B47ED1" w:rsidP="000D7E92">
            <w:pPr>
              <w:spacing w:after="0" w:line="240" w:lineRule="auto"/>
              <w:contextualSpacing/>
              <w:jc w:val="center"/>
            </w:pPr>
            <w:r w:rsidRPr="002C2D40">
              <w:t>47</w:t>
            </w:r>
          </w:p>
        </w:tc>
      </w:tr>
      <w:tr w:rsidR="00C8627A" w:rsidRPr="002C2D40" w14:paraId="452C033D" w14:textId="77777777" w:rsidTr="00C8627A">
        <w:trPr>
          <w:trHeight w:val="20"/>
        </w:trPr>
        <w:tc>
          <w:tcPr>
            <w:tcW w:w="1701" w:type="dxa"/>
            <w:vAlign w:val="center"/>
          </w:tcPr>
          <w:p w14:paraId="66F65D4A" w14:textId="03E0C50C" w:rsidR="00C8627A" w:rsidRPr="002C2D40" w:rsidRDefault="00C8627A" w:rsidP="000D7E92">
            <w:pPr>
              <w:spacing w:after="0" w:line="240" w:lineRule="auto"/>
              <w:contextualSpacing/>
              <w:jc w:val="center"/>
            </w:pPr>
            <w:r w:rsidRPr="002C2D40">
              <w:t>2026</w:t>
            </w:r>
          </w:p>
        </w:tc>
        <w:tc>
          <w:tcPr>
            <w:tcW w:w="6096" w:type="dxa"/>
          </w:tcPr>
          <w:p w14:paraId="1465BE72" w14:textId="6E142A53" w:rsidR="00C8627A" w:rsidRPr="002C2D40" w:rsidRDefault="00C8627A" w:rsidP="00C8627A">
            <w:pPr>
              <w:spacing w:after="0" w:line="240" w:lineRule="auto"/>
              <w:contextualSpacing/>
              <w:rPr>
                <w:rFonts w:ascii="Arial" w:hAnsi="Arial" w:cs="Arial"/>
                <w:sz w:val="21"/>
                <w:szCs w:val="21"/>
              </w:rPr>
            </w:pPr>
            <w:proofErr w:type="spellStart"/>
            <w:r w:rsidRPr="002C2D40">
              <w:rPr>
                <w:rFonts w:ascii="Arial" w:hAnsi="Arial" w:cs="Arial"/>
                <w:sz w:val="21"/>
                <w:szCs w:val="21"/>
              </w:rPr>
              <w:t>Araş.Grv</w:t>
            </w:r>
            <w:proofErr w:type="spellEnd"/>
            <w:r w:rsidRPr="002C2D40">
              <w:rPr>
                <w:rFonts w:ascii="Arial" w:hAnsi="Arial" w:cs="Arial"/>
                <w:sz w:val="21"/>
                <w:szCs w:val="21"/>
              </w:rPr>
              <w:t>. Ahmet KOÇAK (1. Sınıf, B Şubesi)</w:t>
            </w:r>
          </w:p>
        </w:tc>
        <w:tc>
          <w:tcPr>
            <w:tcW w:w="1440" w:type="dxa"/>
          </w:tcPr>
          <w:p w14:paraId="1E47D7BC" w14:textId="316DCAF9" w:rsidR="00C8627A" w:rsidRPr="002C2D40" w:rsidRDefault="000529E8" w:rsidP="000D7E92">
            <w:pPr>
              <w:spacing w:after="0" w:line="240" w:lineRule="auto"/>
              <w:contextualSpacing/>
              <w:jc w:val="center"/>
            </w:pPr>
            <w:r w:rsidRPr="002C2D40">
              <w:t>50</w:t>
            </w:r>
          </w:p>
        </w:tc>
      </w:tr>
      <w:tr w:rsidR="00C8627A" w:rsidRPr="002C2D40" w14:paraId="129021C3" w14:textId="77777777" w:rsidTr="00350C43">
        <w:trPr>
          <w:trHeight w:val="20"/>
        </w:trPr>
        <w:tc>
          <w:tcPr>
            <w:tcW w:w="1701" w:type="dxa"/>
            <w:vAlign w:val="center"/>
          </w:tcPr>
          <w:p w14:paraId="21C2BB9B" w14:textId="41F2304A" w:rsidR="00C8627A" w:rsidRPr="002C2D40" w:rsidRDefault="00C8627A" w:rsidP="000D7E92">
            <w:pPr>
              <w:spacing w:after="0" w:line="240" w:lineRule="auto"/>
              <w:contextualSpacing/>
              <w:jc w:val="center"/>
            </w:pPr>
            <w:r w:rsidRPr="002C2D40">
              <w:t>2025</w:t>
            </w:r>
          </w:p>
        </w:tc>
        <w:tc>
          <w:tcPr>
            <w:tcW w:w="6096" w:type="dxa"/>
          </w:tcPr>
          <w:p w14:paraId="46A3E913" w14:textId="5C1D94DD" w:rsidR="00C8627A" w:rsidRPr="002C2D40" w:rsidRDefault="00C8627A" w:rsidP="00C8627A">
            <w:pPr>
              <w:spacing w:after="0" w:line="240" w:lineRule="auto"/>
              <w:contextualSpacing/>
              <w:rPr>
                <w:highlight w:val="yellow"/>
              </w:rPr>
            </w:pPr>
            <w:proofErr w:type="spellStart"/>
            <w:r w:rsidRPr="002C2D40">
              <w:rPr>
                <w:rFonts w:ascii="Arial" w:hAnsi="Arial" w:cs="Arial"/>
                <w:sz w:val="21"/>
                <w:szCs w:val="21"/>
              </w:rPr>
              <w:t>Araş.Grv</w:t>
            </w:r>
            <w:proofErr w:type="spellEnd"/>
            <w:r w:rsidRPr="002C2D40">
              <w:rPr>
                <w:rFonts w:ascii="Arial" w:hAnsi="Arial" w:cs="Arial"/>
                <w:sz w:val="21"/>
                <w:szCs w:val="21"/>
              </w:rPr>
              <w:t>. Duygu UĞURLU (2. Sınıf, A Şubesi)</w:t>
            </w:r>
          </w:p>
        </w:tc>
        <w:tc>
          <w:tcPr>
            <w:tcW w:w="1440" w:type="dxa"/>
          </w:tcPr>
          <w:p w14:paraId="1931477C" w14:textId="43ABB996" w:rsidR="00C8627A" w:rsidRPr="002C2D40" w:rsidRDefault="00C8627A" w:rsidP="000529E8">
            <w:pPr>
              <w:spacing w:after="0" w:line="240" w:lineRule="auto"/>
              <w:contextualSpacing/>
              <w:jc w:val="center"/>
            </w:pPr>
            <w:r w:rsidRPr="002C2D40">
              <w:t>5</w:t>
            </w:r>
            <w:r w:rsidR="000529E8" w:rsidRPr="002C2D40">
              <w:t>9</w:t>
            </w:r>
          </w:p>
        </w:tc>
      </w:tr>
      <w:tr w:rsidR="00C8627A" w:rsidRPr="002C2D40" w14:paraId="30FE02CD" w14:textId="77777777" w:rsidTr="00350C43">
        <w:trPr>
          <w:trHeight w:val="20"/>
        </w:trPr>
        <w:tc>
          <w:tcPr>
            <w:tcW w:w="1701" w:type="dxa"/>
            <w:vAlign w:val="center"/>
          </w:tcPr>
          <w:p w14:paraId="2A0255F1" w14:textId="650DAC80" w:rsidR="00C8627A" w:rsidRPr="002C2D40" w:rsidRDefault="00C8627A" w:rsidP="000D7E92">
            <w:pPr>
              <w:spacing w:after="0" w:line="240" w:lineRule="auto"/>
              <w:contextualSpacing/>
              <w:jc w:val="center"/>
            </w:pPr>
            <w:r w:rsidRPr="002C2D40">
              <w:t>2025</w:t>
            </w:r>
          </w:p>
        </w:tc>
        <w:tc>
          <w:tcPr>
            <w:tcW w:w="6096" w:type="dxa"/>
          </w:tcPr>
          <w:p w14:paraId="36A7C43C" w14:textId="315D3008" w:rsidR="00C8627A" w:rsidRPr="002C2D40" w:rsidRDefault="00C8627A" w:rsidP="00C8627A">
            <w:pPr>
              <w:spacing w:after="0" w:line="240" w:lineRule="auto"/>
              <w:contextualSpacing/>
              <w:rPr>
                <w:highlight w:val="yellow"/>
              </w:rPr>
            </w:pPr>
            <w:proofErr w:type="spellStart"/>
            <w:r w:rsidRPr="002C2D40">
              <w:rPr>
                <w:rFonts w:ascii="Arial" w:hAnsi="Arial" w:cs="Arial"/>
                <w:sz w:val="21"/>
                <w:szCs w:val="21"/>
              </w:rPr>
              <w:t>Araş.Grv</w:t>
            </w:r>
            <w:proofErr w:type="spellEnd"/>
            <w:r w:rsidRPr="002C2D40">
              <w:rPr>
                <w:rFonts w:ascii="Arial" w:hAnsi="Arial" w:cs="Arial"/>
                <w:sz w:val="21"/>
                <w:szCs w:val="21"/>
              </w:rPr>
              <w:t>. Beste SARAÇOĞLU (2. Sınıf, B Şubesi)</w:t>
            </w:r>
          </w:p>
        </w:tc>
        <w:tc>
          <w:tcPr>
            <w:tcW w:w="1440" w:type="dxa"/>
          </w:tcPr>
          <w:p w14:paraId="5D2008CA" w14:textId="3024501F" w:rsidR="00C8627A" w:rsidRPr="002C2D40" w:rsidRDefault="000529E8" w:rsidP="000D7E92">
            <w:pPr>
              <w:spacing w:after="0" w:line="240" w:lineRule="auto"/>
              <w:contextualSpacing/>
              <w:jc w:val="center"/>
            </w:pPr>
            <w:r w:rsidRPr="002C2D40">
              <w:t>60</w:t>
            </w:r>
          </w:p>
        </w:tc>
      </w:tr>
      <w:tr w:rsidR="00C8627A" w:rsidRPr="002C2D40" w14:paraId="6EEF0134" w14:textId="77777777" w:rsidTr="007909BA">
        <w:trPr>
          <w:trHeight w:val="20"/>
        </w:trPr>
        <w:tc>
          <w:tcPr>
            <w:tcW w:w="1701" w:type="dxa"/>
            <w:vAlign w:val="center"/>
          </w:tcPr>
          <w:p w14:paraId="3E6BF4C8" w14:textId="1A23889F" w:rsidR="00C8627A" w:rsidRPr="002C2D40" w:rsidRDefault="00C8627A" w:rsidP="000D7E92">
            <w:pPr>
              <w:spacing w:after="0" w:line="240" w:lineRule="auto"/>
              <w:contextualSpacing/>
              <w:jc w:val="center"/>
            </w:pPr>
            <w:r w:rsidRPr="002C2D40">
              <w:t>2024</w:t>
            </w:r>
          </w:p>
        </w:tc>
        <w:tc>
          <w:tcPr>
            <w:tcW w:w="6096" w:type="dxa"/>
          </w:tcPr>
          <w:p w14:paraId="4E9A664F" w14:textId="5F484F5D" w:rsidR="00C8627A" w:rsidRPr="002C2D40" w:rsidRDefault="00C8627A" w:rsidP="00C8627A">
            <w:pPr>
              <w:spacing w:after="0" w:line="240" w:lineRule="auto"/>
              <w:contextualSpacing/>
            </w:pPr>
            <w:proofErr w:type="spellStart"/>
            <w:r w:rsidRPr="002C2D40">
              <w:rPr>
                <w:rFonts w:ascii="Arial" w:hAnsi="Arial" w:cs="Arial"/>
                <w:sz w:val="21"/>
                <w:szCs w:val="21"/>
              </w:rPr>
              <w:t>Araş.Grv</w:t>
            </w:r>
            <w:proofErr w:type="spellEnd"/>
            <w:r w:rsidRPr="002C2D40">
              <w:rPr>
                <w:rFonts w:ascii="Arial" w:hAnsi="Arial" w:cs="Arial"/>
                <w:sz w:val="21"/>
                <w:szCs w:val="21"/>
              </w:rPr>
              <w:t>. Yusuf KOÇ (3. Sınıf, A Şubesi)</w:t>
            </w:r>
          </w:p>
        </w:tc>
        <w:tc>
          <w:tcPr>
            <w:tcW w:w="1440" w:type="dxa"/>
          </w:tcPr>
          <w:p w14:paraId="1453D3BF" w14:textId="54C455CD" w:rsidR="00C8627A" w:rsidRPr="002C2D40" w:rsidRDefault="000529E8" w:rsidP="000D7E92">
            <w:pPr>
              <w:spacing w:after="0" w:line="240" w:lineRule="auto"/>
              <w:contextualSpacing/>
              <w:jc w:val="center"/>
            </w:pPr>
            <w:r w:rsidRPr="002C2D40">
              <w:t>60</w:t>
            </w:r>
          </w:p>
        </w:tc>
      </w:tr>
      <w:tr w:rsidR="00C8627A" w:rsidRPr="002C2D40" w14:paraId="3489902A" w14:textId="77777777" w:rsidTr="007909BA">
        <w:trPr>
          <w:trHeight w:val="20"/>
        </w:trPr>
        <w:tc>
          <w:tcPr>
            <w:tcW w:w="1701" w:type="dxa"/>
            <w:vAlign w:val="center"/>
          </w:tcPr>
          <w:p w14:paraId="66F12870" w14:textId="74A6F2CB" w:rsidR="00C8627A" w:rsidRPr="002C2D40" w:rsidRDefault="00C8627A" w:rsidP="000D7E92">
            <w:pPr>
              <w:spacing w:after="0" w:line="240" w:lineRule="auto"/>
              <w:contextualSpacing/>
              <w:jc w:val="center"/>
            </w:pPr>
            <w:r w:rsidRPr="002C2D40">
              <w:t>2024</w:t>
            </w:r>
          </w:p>
        </w:tc>
        <w:tc>
          <w:tcPr>
            <w:tcW w:w="6096" w:type="dxa"/>
          </w:tcPr>
          <w:p w14:paraId="4CA94041" w14:textId="068BBEB8" w:rsidR="00C8627A" w:rsidRPr="002C2D40" w:rsidRDefault="00C8627A" w:rsidP="00C8627A">
            <w:pPr>
              <w:spacing w:after="0" w:line="240" w:lineRule="auto"/>
              <w:contextualSpacing/>
            </w:pPr>
            <w:proofErr w:type="spellStart"/>
            <w:r w:rsidRPr="002C2D40">
              <w:rPr>
                <w:rFonts w:ascii="Arial" w:hAnsi="Arial" w:cs="Arial"/>
                <w:sz w:val="21"/>
                <w:szCs w:val="21"/>
              </w:rPr>
              <w:t>Araş.Grv</w:t>
            </w:r>
            <w:proofErr w:type="spellEnd"/>
            <w:r w:rsidRPr="002C2D40">
              <w:rPr>
                <w:rFonts w:ascii="Arial" w:hAnsi="Arial" w:cs="Arial"/>
                <w:sz w:val="21"/>
                <w:szCs w:val="21"/>
              </w:rPr>
              <w:t>. Murat KIRIKKULAK (3. Sınıf, B Şubesi)</w:t>
            </w:r>
          </w:p>
        </w:tc>
        <w:tc>
          <w:tcPr>
            <w:tcW w:w="1440" w:type="dxa"/>
          </w:tcPr>
          <w:p w14:paraId="1412E937" w14:textId="0BF19653" w:rsidR="00C8627A" w:rsidRPr="002C2D40" w:rsidRDefault="00B47ED1" w:rsidP="000D7E92">
            <w:pPr>
              <w:spacing w:after="0" w:line="240" w:lineRule="auto"/>
              <w:contextualSpacing/>
              <w:jc w:val="center"/>
            </w:pPr>
            <w:r w:rsidRPr="002C2D40">
              <w:t>61</w:t>
            </w:r>
          </w:p>
        </w:tc>
      </w:tr>
      <w:tr w:rsidR="00C8627A" w:rsidRPr="002C2D40" w14:paraId="43A8A949" w14:textId="77777777" w:rsidTr="009E17D7">
        <w:trPr>
          <w:trHeight w:val="20"/>
        </w:trPr>
        <w:tc>
          <w:tcPr>
            <w:tcW w:w="1701" w:type="dxa"/>
            <w:vAlign w:val="center"/>
          </w:tcPr>
          <w:p w14:paraId="620E1848" w14:textId="03B578AD" w:rsidR="00C8627A" w:rsidRPr="002C2D40" w:rsidRDefault="00C8627A" w:rsidP="000D7E92">
            <w:pPr>
              <w:spacing w:after="0" w:line="240" w:lineRule="auto"/>
              <w:contextualSpacing/>
              <w:jc w:val="center"/>
            </w:pPr>
            <w:r w:rsidRPr="002C2D40">
              <w:t>2023</w:t>
            </w:r>
          </w:p>
        </w:tc>
        <w:tc>
          <w:tcPr>
            <w:tcW w:w="6096" w:type="dxa"/>
          </w:tcPr>
          <w:p w14:paraId="51C66DAD" w14:textId="2C2E9392" w:rsidR="00C8627A" w:rsidRPr="002C2D40" w:rsidRDefault="00C8627A" w:rsidP="00C8627A">
            <w:pPr>
              <w:spacing w:after="0" w:line="240" w:lineRule="auto"/>
              <w:contextualSpacing/>
            </w:pPr>
            <w:proofErr w:type="spellStart"/>
            <w:r w:rsidRPr="002C2D40">
              <w:rPr>
                <w:rFonts w:ascii="Arial" w:hAnsi="Arial" w:cs="Arial"/>
                <w:sz w:val="21"/>
                <w:szCs w:val="21"/>
              </w:rPr>
              <w:t>Araş.Grv</w:t>
            </w:r>
            <w:proofErr w:type="spellEnd"/>
            <w:r w:rsidRPr="002C2D40">
              <w:rPr>
                <w:rFonts w:ascii="Arial" w:hAnsi="Arial" w:cs="Arial"/>
                <w:sz w:val="21"/>
                <w:szCs w:val="21"/>
              </w:rPr>
              <w:t>. Eda DEMİRTAŞ (4. Sınıf, A Şubesi)</w:t>
            </w:r>
          </w:p>
        </w:tc>
        <w:tc>
          <w:tcPr>
            <w:tcW w:w="1440" w:type="dxa"/>
          </w:tcPr>
          <w:p w14:paraId="446A78CA" w14:textId="5C04CABC" w:rsidR="00C8627A" w:rsidRPr="002C2D40" w:rsidRDefault="000529E8" w:rsidP="000D7E92">
            <w:pPr>
              <w:spacing w:after="0" w:line="240" w:lineRule="auto"/>
              <w:contextualSpacing/>
              <w:jc w:val="center"/>
            </w:pPr>
            <w:r w:rsidRPr="002C2D40">
              <w:t>64</w:t>
            </w:r>
          </w:p>
        </w:tc>
      </w:tr>
      <w:tr w:rsidR="00C8627A" w:rsidRPr="002C2D40" w14:paraId="7502E276" w14:textId="77777777" w:rsidTr="009E17D7">
        <w:trPr>
          <w:trHeight w:val="20"/>
        </w:trPr>
        <w:tc>
          <w:tcPr>
            <w:tcW w:w="1701" w:type="dxa"/>
            <w:vAlign w:val="center"/>
          </w:tcPr>
          <w:p w14:paraId="348A8C39" w14:textId="18D8B9C4" w:rsidR="00C8627A" w:rsidRPr="002C2D40" w:rsidRDefault="00C8627A" w:rsidP="000D7E92">
            <w:pPr>
              <w:spacing w:after="0" w:line="240" w:lineRule="auto"/>
              <w:contextualSpacing/>
              <w:jc w:val="center"/>
            </w:pPr>
            <w:r w:rsidRPr="002C2D40">
              <w:t>2023</w:t>
            </w:r>
          </w:p>
        </w:tc>
        <w:tc>
          <w:tcPr>
            <w:tcW w:w="6096" w:type="dxa"/>
          </w:tcPr>
          <w:p w14:paraId="4232372E" w14:textId="4F34EE90" w:rsidR="00C8627A" w:rsidRPr="002C2D40" w:rsidRDefault="00C8627A" w:rsidP="00C8627A">
            <w:pPr>
              <w:spacing w:after="0" w:line="240" w:lineRule="auto"/>
              <w:contextualSpacing/>
            </w:pPr>
            <w:proofErr w:type="spellStart"/>
            <w:r w:rsidRPr="002C2D40">
              <w:rPr>
                <w:rFonts w:ascii="Arial" w:hAnsi="Arial" w:cs="Arial"/>
                <w:sz w:val="21"/>
                <w:szCs w:val="21"/>
              </w:rPr>
              <w:t>Araş.Grv</w:t>
            </w:r>
            <w:proofErr w:type="spellEnd"/>
            <w:r w:rsidRPr="002C2D40">
              <w:rPr>
                <w:rFonts w:ascii="Arial" w:hAnsi="Arial" w:cs="Arial"/>
                <w:sz w:val="21"/>
                <w:szCs w:val="21"/>
              </w:rPr>
              <w:t xml:space="preserve">. Zeynep BİDECİ (4. Sınıf, B </w:t>
            </w:r>
            <w:proofErr w:type="gramStart"/>
            <w:r w:rsidRPr="002C2D40">
              <w:rPr>
                <w:rFonts w:ascii="Arial" w:hAnsi="Arial" w:cs="Arial"/>
                <w:sz w:val="21"/>
                <w:szCs w:val="21"/>
              </w:rPr>
              <w:t>Şubesi )</w:t>
            </w:r>
            <w:proofErr w:type="gramEnd"/>
          </w:p>
        </w:tc>
        <w:tc>
          <w:tcPr>
            <w:tcW w:w="1440" w:type="dxa"/>
          </w:tcPr>
          <w:p w14:paraId="1B7BBCB3" w14:textId="47D5AFB1" w:rsidR="00C8627A" w:rsidRPr="002C2D40" w:rsidRDefault="00C8627A" w:rsidP="000529E8">
            <w:pPr>
              <w:spacing w:after="0" w:line="240" w:lineRule="auto"/>
              <w:contextualSpacing/>
              <w:jc w:val="center"/>
            </w:pPr>
            <w:r w:rsidRPr="002C2D40">
              <w:t>6</w:t>
            </w:r>
            <w:r w:rsidR="00B47ED1" w:rsidRPr="002C2D40">
              <w:t>3</w:t>
            </w:r>
          </w:p>
        </w:tc>
      </w:tr>
      <w:tr w:rsidR="00C8627A" w:rsidRPr="002C2D40" w14:paraId="14022B3A" w14:textId="77777777" w:rsidTr="00C603B0">
        <w:trPr>
          <w:trHeight w:val="20"/>
        </w:trPr>
        <w:tc>
          <w:tcPr>
            <w:tcW w:w="1701" w:type="dxa"/>
            <w:vAlign w:val="center"/>
          </w:tcPr>
          <w:p w14:paraId="05B08BFD" w14:textId="4D912EFE" w:rsidR="00C8627A" w:rsidRPr="002C2D40" w:rsidRDefault="00C8627A" w:rsidP="000D7E92">
            <w:pPr>
              <w:spacing w:after="0" w:line="240" w:lineRule="auto"/>
              <w:contextualSpacing/>
              <w:jc w:val="center"/>
            </w:pPr>
            <w:r w:rsidRPr="002C2D40">
              <w:t>2022 ve Artık Yıl</w:t>
            </w:r>
          </w:p>
        </w:tc>
        <w:tc>
          <w:tcPr>
            <w:tcW w:w="6096" w:type="dxa"/>
          </w:tcPr>
          <w:p w14:paraId="60F72D18" w14:textId="26E98393" w:rsidR="00C8627A" w:rsidRPr="002C2D40" w:rsidRDefault="00C8627A" w:rsidP="00C8627A">
            <w:pPr>
              <w:spacing w:after="0" w:line="240" w:lineRule="auto"/>
              <w:contextualSpacing/>
            </w:pPr>
            <w:proofErr w:type="spellStart"/>
            <w:r w:rsidRPr="002C2D40">
              <w:rPr>
                <w:rFonts w:ascii="Arial" w:hAnsi="Arial" w:cs="Arial"/>
                <w:sz w:val="21"/>
                <w:szCs w:val="21"/>
              </w:rPr>
              <w:t>Araş.Grv</w:t>
            </w:r>
            <w:proofErr w:type="spellEnd"/>
            <w:r w:rsidRPr="002C2D40">
              <w:rPr>
                <w:rFonts w:ascii="Arial" w:hAnsi="Arial" w:cs="Arial"/>
                <w:sz w:val="21"/>
                <w:szCs w:val="21"/>
              </w:rPr>
              <w:t xml:space="preserve">. Muhammet Emre ORMAN (5. Sınıf, A Şubesi) </w:t>
            </w:r>
          </w:p>
        </w:tc>
        <w:tc>
          <w:tcPr>
            <w:tcW w:w="1440" w:type="dxa"/>
          </w:tcPr>
          <w:p w14:paraId="0589D6CD" w14:textId="26214476" w:rsidR="00C8627A" w:rsidRPr="002C2D40" w:rsidRDefault="00B47ED1" w:rsidP="000D7E92">
            <w:pPr>
              <w:spacing w:after="0" w:line="240" w:lineRule="auto"/>
              <w:contextualSpacing/>
              <w:jc w:val="center"/>
            </w:pPr>
            <w:r w:rsidRPr="002C2D40">
              <w:t>72</w:t>
            </w:r>
          </w:p>
        </w:tc>
      </w:tr>
      <w:tr w:rsidR="00C8627A" w:rsidRPr="002C2D40" w14:paraId="62142B7B" w14:textId="77777777" w:rsidTr="00C8627A">
        <w:trPr>
          <w:trHeight w:val="62"/>
        </w:trPr>
        <w:tc>
          <w:tcPr>
            <w:tcW w:w="1701" w:type="dxa"/>
            <w:vAlign w:val="center"/>
          </w:tcPr>
          <w:p w14:paraId="2AA22642" w14:textId="00DBEA31" w:rsidR="00C8627A" w:rsidRPr="002C2D40" w:rsidRDefault="00C8627A" w:rsidP="000D7E92">
            <w:pPr>
              <w:spacing w:after="0" w:line="240" w:lineRule="auto"/>
              <w:contextualSpacing/>
              <w:jc w:val="center"/>
            </w:pPr>
            <w:r w:rsidRPr="002C2D40">
              <w:t>2022 ve Artık Yıl</w:t>
            </w:r>
          </w:p>
        </w:tc>
        <w:tc>
          <w:tcPr>
            <w:tcW w:w="6096" w:type="dxa"/>
          </w:tcPr>
          <w:p w14:paraId="29A28081" w14:textId="57845E37" w:rsidR="00C8627A" w:rsidRPr="002C2D40" w:rsidRDefault="00C8627A" w:rsidP="00C8627A">
            <w:pPr>
              <w:spacing w:after="0" w:line="240" w:lineRule="auto"/>
              <w:contextualSpacing/>
            </w:pPr>
            <w:proofErr w:type="spellStart"/>
            <w:r w:rsidRPr="002C2D40">
              <w:rPr>
                <w:rFonts w:ascii="Arial" w:hAnsi="Arial" w:cs="Arial"/>
                <w:sz w:val="21"/>
                <w:szCs w:val="21"/>
              </w:rPr>
              <w:t>Araş.Grv</w:t>
            </w:r>
            <w:proofErr w:type="spellEnd"/>
            <w:r w:rsidRPr="002C2D40">
              <w:rPr>
                <w:rFonts w:ascii="Arial" w:hAnsi="Arial" w:cs="Arial"/>
                <w:sz w:val="21"/>
                <w:szCs w:val="21"/>
              </w:rPr>
              <w:t>. Tunahan YAVUZ (5. Sınıf, B Şubesi)</w:t>
            </w:r>
          </w:p>
        </w:tc>
        <w:tc>
          <w:tcPr>
            <w:tcW w:w="1440" w:type="dxa"/>
          </w:tcPr>
          <w:p w14:paraId="5A289620" w14:textId="643DB2CB" w:rsidR="00C8627A" w:rsidRPr="002C2D40" w:rsidRDefault="00B47ED1" w:rsidP="000D7E92">
            <w:pPr>
              <w:spacing w:after="0" w:line="240" w:lineRule="auto"/>
              <w:contextualSpacing/>
              <w:jc w:val="center"/>
            </w:pPr>
            <w:r w:rsidRPr="002C2D40">
              <w:t>71</w:t>
            </w:r>
          </w:p>
        </w:tc>
      </w:tr>
    </w:tbl>
    <w:p w14:paraId="4E8CD42D" w14:textId="77777777" w:rsidR="000D7E92" w:rsidRDefault="000D7E92" w:rsidP="00FE669C">
      <w:pPr>
        <w:spacing w:after="0" w:line="240" w:lineRule="auto"/>
        <w:jc w:val="both"/>
        <w:rPr>
          <w:rStyle w:val="bold-font"/>
          <w:rFonts w:cs="Times New Roman"/>
          <w:b/>
          <w:color w:val="FF0000"/>
          <w:sz w:val="24"/>
          <w:szCs w:val="24"/>
          <w:shd w:val="clear" w:color="auto" w:fill="FFFFFF"/>
        </w:rPr>
      </w:pPr>
    </w:p>
    <w:p w14:paraId="0BB4A016" w14:textId="77777777" w:rsidR="006F4831" w:rsidRPr="00DA0FD2" w:rsidRDefault="006F4831" w:rsidP="00FE669C">
      <w:pPr>
        <w:spacing w:after="0" w:line="240" w:lineRule="auto"/>
        <w:jc w:val="both"/>
        <w:rPr>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1.5-</w:t>
      </w:r>
      <w:r w:rsidRPr="00DA0FD2">
        <w:rPr>
          <w:rFonts w:cs="Times New Roman"/>
          <w:b/>
          <w:color w:val="FF0000"/>
          <w:sz w:val="24"/>
          <w:szCs w:val="24"/>
          <w:shd w:val="clear" w:color="auto" w:fill="FFFFFF"/>
        </w:rPr>
        <w:t>Öğrencilerin program kapsamındaki tüm dersler ve diğer etkinliklerdeki başarıları şeffaf, adil ve tutarlı yöntemlerle ölçülmeli ve değerlendirilmelidir.</w:t>
      </w:r>
    </w:p>
    <w:p w14:paraId="2B6E2863" w14:textId="77777777" w:rsidR="009E5803" w:rsidRPr="00DA0FD2" w:rsidRDefault="009E5803" w:rsidP="009E5803">
      <w:pPr>
        <w:spacing w:after="0" w:line="240" w:lineRule="auto"/>
        <w:jc w:val="both"/>
        <w:rPr>
          <w:rFonts w:cs="Times New Roman"/>
          <w:sz w:val="24"/>
          <w:szCs w:val="24"/>
          <w:shd w:val="clear" w:color="auto" w:fill="FFFFFF"/>
        </w:rPr>
      </w:pPr>
    </w:p>
    <w:p w14:paraId="3C1020E0" w14:textId="77777777" w:rsidR="009E5803" w:rsidRDefault="009E5803" w:rsidP="009E5803">
      <w:pPr>
        <w:spacing w:after="0" w:line="240" w:lineRule="auto"/>
        <w:jc w:val="both"/>
        <w:rPr>
          <w:rFonts w:cs="Times New Roman"/>
          <w:sz w:val="24"/>
          <w:szCs w:val="24"/>
          <w:shd w:val="clear" w:color="auto" w:fill="FFFFFF"/>
        </w:rPr>
      </w:pPr>
      <w:r w:rsidRPr="00DA0FD2">
        <w:rPr>
          <w:rFonts w:cs="Times New Roman"/>
          <w:sz w:val="24"/>
          <w:szCs w:val="24"/>
          <w:shd w:val="clear" w:color="auto" w:fill="FFFFFF"/>
        </w:rPr>
        <w:t>1.5.1 Öğrencilerin derslerdeki ve diğer etkinliklerdeki başarılarının hangi yöntemlerle ölçüldüğünü ve değerlendirildiğini özetleyiniz.</w:t>
      </w:r>
    </w:p>
    <w:p w14:paraId="66215557" w14:textId="77777777" w:rsidR="00263533" w:rsidRDefault="00263533" w:rsidP="009E5803">
      <w:pPr>
        <w:spacing w:after="0" w:line="240" w:lineRule="auto"/>
        <w:jc w:val="both"/>
        <w:rPr>
          <w:rFonts w:cs="Times New Roman"/>
          <w:sz w:val="24"/>
          <w:szCs w:val="24"/>
          <w:shd w:val="clear" w:color="auto" w:fill="FFFFFF"/>
        </w:rPr>
      </w:pPr>
    </w:p>
    <w:p w14:paraId="55E4DEF7" w14:textId="5CD14C30" w:rsidR="00362838" w:rsidRDefault="00263533" w:rsidP="009E5803">
      <w:pPr>
        <w:spacing w:after="0" w:line="240" w:lineRule="auto"/>
        <w:jc w:val="both"/>
        <w:rPr>
          <w:rFonts w:cs="Times New Roman"/>
          <w:sz w:val="24"/>
          <w:szCs w:val="24"/>
          <w:shd w:val="clear" w:color="auto" w:fill="FFFFFF"/>
        </w:rPr>
      </w:pPr>
      <w:r w:rsidRPr="00263533">
        <w:rPr>
          <w:rFonts w:cs="Times New Roman"/>
          <w:sz w:val="24"/>
          <w:szCs w:val="24"/>
          <w:shd w:val="clear" w:color="auto" w:fill="FFFFFF"/>
        </w:rPr>
        <w:t xml:space="preserve">Başarı değerlendirmesi ile ilgili uygulamalar 27.08.2011 tarih ve 28038 </w:t>
      </w:r>
      <w:r>
        <w:rPr>
          <w:rFonts w:cs="Times New Roman"/>
          <w:sz w:val="24"/>
          <w:szCs w:val="24"/>
          <w:shd w:val="clear" w:color="auto" w:fill="FFFFFF"/>
        </w:rPr>
        <w:t>sayılı</w:t>
      </w:r>
      <w:r w:rsidRPr="00263533">
        <w:rPr>
          <w:rFonts w:cs="Times New Roman"/>
          <w:sz w:val="24"/>
          <w:szCs w:val="24"/>
          <w:shd w:val="clear" w:color="auto" w:fill="FFFFFF"/>
        </w:rPr>
        <w:t xml:space="preserve"> </w:t>
      </w:r>
      <w:proofErr w:type="gramStart"/>
      <w:r w:rsidRPr="00263533">
        <w:rPr>
          <w:rFonts w:cs="Times New Roman"/>
          <w:sz w:val="24"/>
          <w:szCs w:val="24"/>
          <w:shd w:val="clear" w:color="auto" w:fill="FFFFFF"/>
        </w:rPr>
        <w:t>Resmi</w:t>
      </w:r>
      <w:proofErr w:type="gramEnd"/>
      <w:r w:rsidRPr="00263533">
        <w:rPr>
          <w:rFonts w:cs="Times New Roman"/>
          <w:sz w:val="24"/>
          <w:szCs w:val="24"/>
          <w:shd w:val="clear" w:color="auto" w:fill="FFFFFF"/>
        </w:rPr>
        <w:t xml:space="preserve"> </w:t>
      </w:r>
      <w:proofErr w:type="spellStart"/>
      <w:r w:rsidRPr="00263533">
        <w:rPr>
          <w:rFonts w:cs="Times New Roman"/>
          <w:sz w:val="24"/>
          <w:szCs w:val="24"/>
          <w:shd w:val="clear" w:color="auto" w:fill="FFFFFF"/>
        </w:rPr>
        <w:t>Gazete'de</w:t>
      </w:r>
      <w:proofErr w:type="spellEnd"/>
      <w:r w:rsidRPr="00263533">
        <w:rPr>
          <w:rFonts w:cs="Times New Roman"/>
          <w:sz w:val="24"/>
          <w:szCs w:val="24"/>
          <w:shd w:val="clear" w:color="auto" w:fill="FFFFFF"/>
        </w:rPr>
        <w:t xml:space="preserve"> yayımlanarak yürürlüğe giren Afyon Kocatepe Üniversitesi Ön lisans ve Lisans Eğitim Öğretim ve Sınav Yönetmeliği’nin ilgili maddesine göre uygulanmaktadır.</w:t>
      </w:r>
      <w:r>
        <w:rPr>
          <w:rFonts w:cs="Times New Roman"/>
          <w:sz w:val="24"/>
          <w:szCs w:val="24"/>
          <w:shd w:val="clear" w:color="auto" w:fill="FFFFFF"/>
        </w:rPr>
        <w:t xml:space="preserve"> </w:t>
      </w:r>
      <w:r w:rsidRPr="00263533">
        <w:rPr>
          <w:rFonts w:cs="Times New Roman"/>
          <w:sz w:val="24"/>
          <w:szCs w:val="24"/>
          <w:shd w:val="clear" w:color="auto" w:fill="FFFFFF"/>
        </w:rPr>
        <w:t>Sınav</w:t>
      </w:r>
      <w:r w:rsidR="007B7570">
        <w:rPr>
          <w:rFonts w:cs="Times New Roman"/>
          <w:sz w:val="24"/>
          <w:szCs w:val="24"/>
          <w:shd w:val="clear" w:color="auto" w:fill="FFFFFF"/>
        </w:rPr>
        <w:t>lara ilişkin tüm bilgiler</w:t>
      </w:r>
      <w:r w:rsidR="00362838">
        <w:rPr>
          <w:rFonts w:cs="Times New Roman"/>
          <w:sz w:val="24"/>
          <w:szCs w:val="24"/>
          <w:shd w:val="clear" w:color="auto" w:fill="FFFFFF"/>
        </w:rPr>
        <w:t xml:space="preserve"> </w:t>
      </w:r>
      <w:r w:rsidRPr="00263533">
        <w:rPr>
          <w:rFonts w:cs="Times New Roman"/>
          <w:sz w:val="24"/>
          <w:szCs w:val="24"/>
          <w:shd w:val="clear" w:color="auto" w:fill="FFFFFF"/>
        </w:rPr>
        <w:t xml:space="preserve">öğrencilerin </w:t>
      </w:r>
      <w:r w:rsidR="00362838">
        <w:rPr>
          <w:rFonts w:cs="Times New Roman"/>
          <w:sz w:val="24"/>
          <w:szCs w:val="24"/>
          <w:shd w:val="clear" w:color="auto" w:fill="FFFFFF"/>
        </w:rPr>
        <w:t>ulaşabileceği</w:t>
      </w:r>
      <w:r w:rsidRPr="00263533">
        <w:rPr>
          <w:rFonts w:cs="Times New Roman"/>
          <w:sz w:val="24"/>
          <w:szCs w:val="24"/>
          <w:shd w:val="clear" w:color="auto" w:fill="FFFFFF"/>
        </w:rPr>
        <w:t xml:space="preserve"> </w:t>
      </w:r>
      <w:r w:rsidR="007B7570">
        <w:rPr>
          <w:rFonts w:cs="Times New Roman"/>
          <w:sz w:val="24"/>
          <w:szCs w:val="24"/>
          <w:shd w:val="clear" w:color="auto" w:fill="FFFFFF"/>
        </w:rPr>
        <w:t xml:space="preserve">internet sitesi, sosyal medya </w:t>
      </w:r>
      <w:r w:rsidR="00E81855">
        <w:rPr>
          <w:rFonts w:cs="Times New Roman"/>
          <w:sz w:val="24"/>
          <w:szCs w:val="24"/>
          <w:shd w:val="clear" w:color="auto" w:fill="FFFFFF"/>
        </w:rPr>
        <w:t>ve</w:t>
      </w:r>
      <w:r w:rsidR="007B7570">
        <w:rPr>
          <w:rFonts w:cs="Times New Roman"/>
          <w:sz w:val="24"/>
          <w:szCs w:val="24"/>
          <w:shd w:val="clear" w:color="auto" w:fill="FFFFFF"/>
        </w:rPr>
        <w:t xml:space="preserve"> fakülte içi led</w:t>
      </w:r>
      <w:r w:rsidRPr="00263533">
        <w:rPr>
          <w:rFonts w:cs="Times New Roman"/>
          <w:sz w:val="24"/>
          <w:szCs w:val="24"/>
          <w:shd w:val="clear" w:color="auto" w:fill="FFFFFF"/>
        </w:rPr>
        <w:t xml:space="preserve"> panolarında </w:t>
      </w:r>
      <w:r w:rsidR="00E81855">
        <w:rPr>
          <w:rFonts w:cs="Times New Roman"/>
          <w:sz w:val="24"/>
          <w:szCs w:val="24"/>
          <w:shd w:val="clear" w:color="auto" w:fill="FFFFFF"/>
        </w:rPr>
        <w:t>duyurulmaktadır. Sınav</w:t>
      </w:r>
      <w:r w:rsidR="006A4AA6">
        <w:rPr>
          <w:rFonts w:cs="Times New Roman"/>
          <w:sz w:val="24"/>
          <w:szCs w:val="24"/>
          <w:shd w:val="clear" w:color="auto" w:fill="FFFFFF"/>
        </w:rPr>
        <w:t>da</w:t>
      </w:r>
      <w:r w:rsidR="00E81855">
        <w:rPr>
          <w:rFonts w:cs="Times New Roman"/>
          <w:sz w:val="24"/>
          <w:szCs w:val="24"/>
          <w:shd w:val="clear" w:color="auto" w:fill="FFFFFF"/>
        </w:rPr>
        <w:t xml:space="preserve"> uyulacak kurallar </w:t>
      </w:r>
      <w:r w:rsidR="007B7570">
        <w:rPr>
          <w:rFonts w:cs="Times New Roman"/>
          <w:sz w:val="24"/>
          <w:szCs w:val="24"/>
          <w:shd w:val="clear" w:color="auto" w:fill="FFFFFF"/>
        </w:rPr>
        <w:t>derslik</w:t>
      </w:r>
      <w:r w:rsidRPr="00263533">
        <w:rPr>
          <w:rFonts w:cs="Times New Roman"/>
          <w:sz w:val="24"/>
          <w:szCs w:val="24"/>
          <w:shd w:val="clear" w:color="auto" w:fill="FFFFFF"/>
        </w:rPr>
        <w:t xml:space="preserve"> girişlerinde ilan edil</w:t>
      </w:r>
      <w:r w:rsidR="00E81855">
        <w:rPr>
          <w:rFonts w:cs="Times New Roman"/>
          <w:sz w:val="24"/>
          <w:szCs w:val="24"/>
          <w:shd w:val="clear" w:color="auto" w:fill="FFFFFF"/>
        </w:rPr>
        <w:t xml:space="preserve">mekte ve </w:t>
      </w:r>
      <w:r w:rsidR="006A4AA6">
        <w:rPr>
          <w:rFonts w:cs="Times New Roman"/>
          <w:sz w:val="24"/>
          <w:szCs w:val="24"/>
          <w:shd w:val="clear" w:color="auto" w:fill="FFFFFF"/>
        </w:rPr>
        <w:t xml:space="preserve">görevli öğretim elemanı </w:t>
      </w:r>
      <w:r w:rsidRPr="00263533">
        <w:rPr>
          <w:rFonts w:cs="Times New Roman"/>
          <w:sz w:val="24"/>
          <w:szCs w:val="24"/>
          <w:shd w:val="clear" w:color="auto" w:fill="FFFFFF"/>
        </w:rPr>
        <w:t>gözetmen</w:t>
      </w:r>
      <w:r w:rsidR="006A4AA6">
        <w:rPr>
          <w:rFonts w:cs="Times New Roman"/>
          <w:sz w:val="24"/>
          <w:szCs w:val="24"/>
          <w:shd w:val="clear" w:color="auto" w:fill="FFFFFF"/>
        </w:rPr>
        <w:t xml:space="preserve">liğinde </w:t>
      </w:r>
      <w:r w:rsidRPr="00263533">
        <w:rPr>
          <w:rFonts w:cs="Times New Roman"/>
          <w:sz w:val="24"/>
          <w:szCs w:val="24"/>
          <w:shd w:val="clear" w:color="auto" w:fill="FFFFFF"/>
        </w:rPr>
        <w:t>gerçekleştirilmektedir.</w:t>
      </w:r>
      <w:r w:rsidR="0060613F">
        <w:rPr>
          <w:rFonts w:cs="Times New Roman"/>
          <w:sz w:val="24"/>
          <w:szCs w:val="24"/>
          <w:shd w:val="clear" w:color="auto" w:fill="FFFFFF"/>
        </w:rPr>
        <w:t xml:space="preserve"> </w:t>
      </w:r>
      <w:r w:rsidR="00362838" w:rsidRPr="00362838">
        <w:rPr>
          <w:rFonts w:cs="Times New Roman"/>
          <w:sz w:val="24"/>
          <w:szCs w:val="24"/>
          <w:shd w:val="clear" w:color="auto" w:fill="FFFFFF"/>
        </w:rPr>
        <w:t xml:space="preserve">Veteriner Fakültesi öğrencileri Afyon Kocatepe Üniversitesi </w:t>
      </w:r>
      <w:proofErr w:type="spellStart"/>
      <w:r w:rsidR="00362838" w:rsidRPr="00362838">
        <w:rPr>
          <w:rFonts w:cs="Times New Roman"/>
          <w:sz w:val="24"/>
          <w:szCs w:val="24"/>
          <w:shd w:val="clear" w:color="auto" w:fill="FFFFFF"/>
        </w:rPr>
        <w:t>Önlisans</w:t>
      </w:r>
      <w:proofErr w:type="spellEnd"/>
      <w:r w:rsidR="00362838" w:rsidRPr="00362838">
        <w:rPr>
          <w:rFonts w:cs="Times New Roman"/>
          <w:sz w:val="24"/>
          <w:szCs w:val="24"/>
          <w:shd w:val="clear" w:color="auto" w:fill="FFFFFF"/>
        </w:rPr>
        <w:t xml:space="preserve"> ve Lisans Eğitim Öğretim ve Sınav Yönetmeliği’nin sınavlar ve değerlendirme esasları çerçevesinde teorik ve uygulamalı derslerde ara sınav</w:t>
      </w:r>
      <w:r w:rsidR="00685D80">
        <w:rPr>
          <w:rFonts w:cs="Times New Roman"/>
          <w:sz w:val="24"/>
          <w:szCs w:val="24"/>
          <w:shd w:val="clear" w:color="auto" w:fill="FFFFFF"/>
        </w:rPr>
        <w:t>, kısa süreli sınav</w:t>
      </w:r>
      <w:r w:rsidR="00362838" w:rsidRPr="00362838">
        <w:rPr>
          <w:rFonts w:cs="Times New Roman"/>
          <w:sz w:val="24"/>
          <w:szCs w:val="24"/>
          <w:shd w:val="clear" w:color="auto" w:fill="FFFFFF"/>
        </w:rPr>
        <w:t xml:space="preserve"> ve yarıyıl sonu sınavlarına girmektedirler. </w:t>
      </w:r>
      <w:r w:rsidR="00342D3B">
        <w:rPr>
          <w:rFonts w:cs="Times New Roman"/>
          <w:sz w:val="24"/>
          <w:szCs w:val="24"/>
          <w:shd w:val="clear" w:color="auto" w:fill="FFFFFF"/>
        </w:rPr>
        <w:t xml:space="preserve">Söz konusu </w:t>
      </w:r>
      <w:r w:rsidR="00362838" w:rsidRPr="00362838">
        <w:rPr>
          <w:rFonts w:cs="Times New Roman"/>
          <w:sz w:val="24"/>
          <w:szCs w:val="24"/>
          <w:shd w:val="clear" w:color="auto" w:fill="FFFFFF"/>
        </w:rPr>
        <w:t>sınav uygulama</w:t>
      </w:r>
      <w:r w:rsidR="007A720B">
        <w:rPr>
          <w:rFonts w:cs="Times New Roman"/>
          <w:sz w:val="24"/>
          <w:szCs w:val="24"/>
          <w:shd w:val="clear" w:color="auto" w:fill="FFFFFF"/>
        </w:rPr>
        <w:t>larının</w:t>
      </w:r>
      <w:r w:rsidR="00362838" w:rsidRPr="00362838">
        <w:rPr>
          <w:rFonts w:cs="Times New Roman"/>
          <w:sz w:val="24"/>
          <w:szCs w:val="24"/>
          <w:shd w:val="clear" w:color="auto" w:fill="FFFFFF"/>
        </w:rPr>
        <w:t xml:space="preserve"> yanı sıra ders </w:t>
      </w:r>
      <w:r w:rsidR="00362838" w:rsidRPr="00362838">
        <w:rPr>
          <w:rFonts w:cs="Times New Roman"/>
          <w:sz w:val="24"/>
          <w:szCs w:val="24"/>
          <w:shd w:val="clear" w:color="auto" w:fill="FFFFFF"/>
        </w:rPr>
        <w:lastRenderedPageBreak/>
        <w:t xml:space="preserve">içerisinde verilen ödevler, devam durumu ve öğrencinin başarısı göz önüne alınmaktadır. Diğer taraftan uygulama dersleri kapsamında öğrenciler uygulama notları almaktadır. Öğrencilerin açıklanan sınav sonuçlarına, sınav sonuçlarının ilan tarihini izleyen beş iş günü içerisinde dilekçe </w:t>
      </w:r>
      <w:r w:rsidR="00407D72">
        <w:rPr>
          <w:rFonts w:cs="Times New Roman"/>
          <w:sz w:val="24"/>
          <w:szCs w:val="24"/>
          <w:shd w:val="clear" w:color="auto" w:fill="FFFFFF"/>
        </w:rPr>
        <w:t>vererek</w:t>
      </w:r>
      <w:r w:rsidR="00362838" w:rsidRPr="00362838">
        <w:rPr>
          <w:rFonts w:cs="Times New Roman"/>
          <w:sz w:val="24"/>
          <w:szCs w:val="24"/>
          <w:shd w:val="clear" w:color="auto" w:fill="FFFFFF"/>
        </w:rPr>
        <w:t xml:space="preserve"> itiraz etme hakkı bulunmaktadır.</w:t>
      </w:r>
    </w:p>
    <w:p w14:paraId="679C0A59" w14:textId="77777777" w:rsidR="00263533" w:rsidRPr="00DA0FD2" w:rsidRDefault="00263533" w:rsidP="009E5803">
      <w:pPr>
        <w:spacing w:after="0" w:line="240" w:lineRule="auto"/>
        <w:jc w:val="both"/>
        <w:rPr>
          <w:rFonts w:cs="Times New Roman"/>
          <w:sz w:val="24"/>
          <w:szCs w:val="24"/>
          <w:shd w:val="clear" w:color="auto" w:fill="FFFFFF"/>
        </w:rPr>
      </w:pPr>
    </w:p>
    <w:p w14:paraId="51CA1315" w14:textId="77777777" w:rsidR="009E5803" w:rsidRPr="00DA0FD2" w:rsidRDefault="009E5803" w:rsidP="009E5803">
      <w:pPr>
        <w:spacing w:after="0" w:line="240" w:lineRule="auto"/>
        <w:jc w:val="both"/>
        <w:rPr>
          <w:rFonts w:cs="Times New Roman"/>
          <w:sz w:val="24"/>
          <w:szCs w:val="24"/>
          <w:shd w:val="clear" w:color="auto" w:fill="FFFFFF"/>
        </w:rPr>
      </w:pPr>
    </w:p>
    <w:p w14:paraId="504AE113" w14:textId="77777777" w:rsidR="009E5803" w:rsidRDefault="009E5803" w:rsidP="009E5803">
      <w:pPr>
        <w:spacing w:after="0" w:line="240" w:lineRule="auto"/>
        <w:jc w:val="both"/>
        <w:rPr>
          <w:rFonts w:cs="Times New Roman"/>
          <w:sz w:val="24"/>
          <w:szCs w:val="24"/>
          <w:shd w:val="clear" w:color="auto" w:fill="FFFFFF"/>
        </w:rPr>
      </w:pPr>
      <w:r w:rsidRPr="00DA0FD2">
        <w:rPr>
          <w:rFonts w:cs="Times New Roman"/>
          <w:sz w:val="24"/>
          <w:szCs w:val="24"/>
          <w:shd w:val="clear" w:color="auto" w:fill="FFFFFF"/>
        </w:rPr>
        <w:t xml:space="preserve">1.5.2 </w:t>
      </w:r>
      <w:proofErr w:type="gramStart"/>
      <w:r w:rsidRPr="00DA0FD2">
        <w:rPr>
          <w:rFonts w:cs="Times New Roman"/>
          <w:sz w:val="24"/>
          <w:szCs w:val="24"/>
          <w:shd w:val="clear" w:color="auto" w:fill="FFFFFF"/>
        </w:rPr>
        <w:t>Bu</w:t>
      </w:r>
      <w:proofErr w:type="gramEnd"/>
      <w:r w:rsidRPr="00DA0FD2">
        <w:rPr>
          <w:rFonts w:cs="Times New Roman"/>
          <w:sz w:val="24"/>
          <w:szCs w:val="24"/>
          <w:shd w:val="clear" w:color="auto" w:fill="FFFFFF"/>
        </w:rPr>
        <w:t xml:space="preserve"> yöntemlerin şeffaf, adil ve tutarlı nitelikte olduğunu gerekçeleriyle açıklayınız.</w:t>
      </w:r>
    </w:p>
    <w:p w14:paraId="7457E5AE" w14:textId="77777777" w:rsidR="00EC6940" w:rsidRDefault="00EC6940" w:rsidP="009E5803">
      <w:pPr>
        <w:spacing w:after="0" w:line="240" w:lineRule="auto"/>
        <w:jc w:val="both"/>
        <w:rPr>
          <w:rFonts w:cs="Times New Roman"/>
          <w:sz w:val="24"/>
          <w:szCs w:val="24"/>
          <w:shd w:val="clear" w:color="auto" w:fill="FFFFFF"/>
        </w:rPr>
      </w:pPr>
    </w:p>
    <w:p w14:paraId="48703D61" w14:textId="47E48270" w:rsidR="00EC6940" w:rsidRDefault="00EC6940" w:rsidP="009E5803">
      <w:pPr>
        <w:spacing w:after="0" w:line="240" w:lineRule="auto"/>
        <w:jc w:val="both"/>
        <w:rPr>
          <w:rFonts w:cs="Times New Roman"/>
          <w:sz w:val="24"/>
          <w:szCs w:val="24"/>
          <w:shd w:val="clear" w:color="auto" w:fill="FFFFFF"/>
        </w:rPr>
      </w:pPr>
      <w:r w:rsidRPr="00EC6940">
        <w:rPr>
          <w:rFonts w:cs="Times New Roman"/>
          <w:sz w:val="24"/>
          <w:szCs w:val="24"/>
          <w:shd w:val="clear" w:color="auto" w:fill="FFFFFF"/>
        </w:rPr>
        <w:t xml:space="preserve">Sınavların adil ve şeffaf olmasını sağlamak amacıyla aşağıda listelenen Veteriner Fakültesi Sınav Kuralları uygulanmaktadır ve bu kurallar yazılı olarak ilan edilmektedir. </w:t>
      </w:r>
      <w:r>
        <w:rPr>
          <w:rFonts w:cs="Times New Roman"/>
          <w:sz w:val="24"/>
          <w:szCs w:val="24"/>
          <w:shd w:val="clear" w:color="auto" w:fill="FFFFFF"/>
        </w:rPr>
        <w:t>Derslik girişlerinde ve sınav öncesinde ilgili kurallar hatırlatılmaktadır.</w:t>
      </w:r>
      <w:r w:rsidRPr="00EC6940">
        <w:rPr>
          <w:rFonts w:cs="Times New Roman"/>
          <w:sz w:val="24"/>
          <w:szCs w:val="24"/>
          <w:shd w:val="clear" w:color="auto" w:fill="FFFFFF"/>
        </w:rPr>
        <w:t xml:space="preserve"> </w:t>
      </w:r>
    </w:p>
    <w:p w14:paraId="29A31902" w14:textId="77777777" w:rsidR="00960EC5" w:rsidRDefault="00960EC5" w:rsidP="009E5803">
      <w:pPr>
        <w:spacing w:after="0" w:line="240" w:lineRule="auto"/>
        <w:jc w:val="both"/>
        <w:rPr>
          <w:rFonts w:cs="Times New Roman"/>
          <w:sz w:val="24"/>
          <w:szCs w:val="24"/>
          <w:shd w:val="clear" w:color="auto" w:fill="FFFFFF"/>
        </w:rPr>
      </w:pPr>
    </w:p>
    <w:p w14:paraId="3E885F84" w14:textId="77777777" w:rsidR="00960EC5" w:rsidRPr="000205E4" w:rsidRDefault="00960EC5" w:rsidP="00960EC5">
      <w:pPr>
        <w:spacing w:after="0" w:line="240" w:lineRule="auto"/>
        <w:jc w:val="center"/>
        <w:rPr>
          <w:rFonts w:cs="Times New Roman"/>
          <w:i/>
          <w:iCs/>
          <w:sz w:val="24"/>
          <w:szCs w:val="24"/>
          <w:u w:val="single"/>
          <w:shd w:val="clear" w:color="auto" w:fill="FFFFFF"/>
        </w:rPr>
      </w:pPr>
      <w:r w:rsidRPr="000205E4">
        <w:rPr>
          <w:rFonts w:cs="Times New Roman"/>
          <w:i/>
          <w:iCs/>
          <w:sz w:val="24"/>
          <w:szCs w:val="24"/>
          <w:u w:val="single"/>
          <w:shd w:val="clear" w:color="auto" w:fill="FFFFFF"/>
        </w:rPr>
        <w:t>AFYON KOCATEPE ÜNİVERSİTESİ VETERİNER FAKÜLTESİ SINAV KURALLARI</w:t>
      </w:r>
    </w:p>
    <w:p w14:paraId="10C51AE8" w14:textId="77777777" w:rsidR="00960EC5" w:rsidRPr="00960EC5" w:rsidRDefault="00960EC5" w:rsidP="000205E4">
      <w:pPr>
        <w:spacing w:after="0" w:line="240" w:lineRule="auto"/>
        <w:jc w:val="both"/>
        <w:rPr>
          <w:rFonts w:cs="Times New Roman"/>
          <w:sz w:val="24"/>
          <w:szCs w:val="24"/>
          <w:shd w:val="clear" w:color="auto" w:fill="FFFFFF"/>
        </w:rPr>
      </w:pPr>
      <w:r w:rsidRPr="00960EC5">
        <w:rPr>
          <w:rFonts w:cs="Times New Roman"/>
          <w:sz w:val="24"/>
          <w:szCs w:val="24"/>
          <w:shd w:val="clear" w:color="auto" w:fill="FFFFFF"/>
        </w:rPr>
        <w:t>1.</w:t>
      </w:r>
      <w:r w:rsidRPr="00960EC5">
        <w:rPr>
          <w:rFonts w:cs="Times New Roman"/>
          <w:sz w:val="24"/>
          <w:szCs w:val="24"/>
          <w:shd w:val="clear" w:color="auto" w:fill="FFFFFF"/>
        </w:rPr>
        <w:tab/>
        <w:t>Öğrenciler yalnızca kayıtlı oldukları derslerin sınavlarına girebilirler. Başkasının yerine sınava giren veya yerine başkasını sınava sokan öğrenciler hakkında tutanak tutulur ve disiplin işlemi başlatılır.</w:t>
      </w:r>
    </w:p>
    <w:p w14:paraId="74A5F97D" w14:textId="77777777" w:rsidR="00960EC5" w:rsidRPr="00960EC5" w:rsidRDefault="00960EC5" w:rsidP="000205E4">
      <w:pPr>
        <w:spacing w:after="0" w:line="240" w:lineRule="auto"/>
        <w:jc w:val="both"/>
        <w:rPr>
          <w:rFonts w:cs="Times New Roman"/>
          <w:sz w:val="24"/>
          <w:szCs w:val="24"/>
          <w:shd w:val="clear" w:color="auto" w:fill="FFFFFF"/>
        </w:rPr>
      </w:pPr>
      <w:r w:rsidRPr="00960EC5">
        <w:rPr>
          <w:rFonts w:cs="Times New Roman"/>
          <w:sz w:val="24"/>
          <w:szCs w:val="24"/>
          <w:shd w:val="clear" w:color="auto" w:fill="FFFFFF"/>
        </w:rPr>
        <w:t>2.</w:t>
      </w:r>
      <w:r w:rsidRPr="00960EC5">
        <w:rPr>
          <w:rFonts w:cs="Times New Roman"/>
          <w:sz w:val="24"/>
          <w:szCs w:val="24"/>
          <w:shd w:val="clear" w:color="auto" w:fill="FFFFFF"/>
        </w:rPr>
        <w:tab/>
        <w:t>Öğrenciler sınav salonuna en az 15 dakika önce gelmek ve sınava girecekleri salonu önceden kontrol etmekle yükümlüdür.</w:t>
      </w:r>
    </w:p>
    <w:p w14:paraId="1E612DFE" w14:textId="77777777" w:rsidR="00960EC5" w:rsidRPr="00960EC5" w:rsidRDefault="00960EC5" w:rsidP="000205E4">
      <w:pPr>
        <w:spacing w:after="0" w:line="240" w:lineRule="auto"/>
        <w:jc w:val="both"/>
        <w:rPr>
          <w:rFonts w:cs="Times New Roman"/>
          <w:sz w:val="24"/>
          <w:szCs w:val="24"/>
          <w:shd w:val="clear" w:color="auto" w:fill="FFFFFF"/>
        </w:rPr>
      </w:pPr>
      <w:r w:rsidRPr="00960EC5">
        <w:rPr>
          <w:rFonts w:cs="Times New Roman"/>
          <w:sz w:val="24"/>
          <w:szCs w:val="24"/>
          <w:shd w:val="clear" w:color="auto" w:fill="FFFFFF"/>
        </w:rPr>
        <w:t>3.</w:t>
      </w:r>
      <w:r w:rsidRPr="00960EC5">
        <w:rPr>
          <w:rFonts w:cs="Times New Roman"/>
          <w:sz w:val="24"/>
          <w:szCs w:val="24"/>
          <w:shd w:val="clear" w:color="auto" w:fill="FFFFFF"/>
        </w:rPr>
        <w:tab/>
        <w:t>Öğrenciler öğrenci kimlik kartı veya geçerli öğrenci belgesi olmadan sınava alınmaz. Kimlik belgesinin sınav süresince sıra üzerinde bulundurulması zorunludur.</w:t>
      </w:r>
    </w:p>
    <w:p w14:paraId="112E2D3D" w14:textId="77777777" w:rsidR="00960EC5" w:rsidRPr="00960EC5" w:rsidRDefault="00960EC5" w:rsidP="000205E4">
      <w:pPr>
        <w:spacing w:after="0" w:line="240" w:lineRule="auto"/>
        <w:jc w:val="both"/>
        <w:rPr>
          <w:rFonts w:cs="Times New Roman"/>
          <w:sz w:val="24"/>
          <w:szCs w:val="24"/>
          <w:shd w:val="clear" w:color="auto" w:fill="FFFFFF"/>
        </w:rPr>
      </w:pPr>
      <w:r w:rsidRPr="00960EC5">
        <w:rPr>
          <w:rFonts w:cs="Times New Roman"/>
          <w:sz w:val="24"/>
          <w:szCs w:val="24"/>
          <w:shd w:val="clear" w:color="auto" w:fill="FFFFFF"/>
        </w:rPr>
        <w:t>4.</w:t>
      </w:r>
      <w:r w:rsidRPr="00960EC5">
        <w:rPr>
          <w:rFonts w:cs="Times New Roman"/>
          <w:sz w:val="24"/>
          <w:szCs w:val="24"/>
          <w:shd w:val="clear" w:color="auto" w:fill="FFFFFF"/>
        </w:rPr>
        <w:tab/>
        <w:t>Dersi veren öğretim üyesi tarafından farklı bir süre belirtilmediği takdirde sınavların ilk 15 dakikasında sınavdan çıkmak yasaktır. Sınav salonundan çıkan öğrenci tekrar sınava alınmaz.</w:t>
      </w:r>
    </w:p>
    <w:p w14:paraId="338A26F9" w14:textId="77777777" w:rsidR="00960EC5" w:rsidRPr="00960EC5" w:rsidRDefault="00960EC5" w:rsidP="000205E4">
      <w:pPr>
        <w:spacing w:after="0" w:line="240" w:lineRule="auto"/>
        <w:jc w:val="both"/>
        <w:rPr>
          <w:rFonts w:cs="Times New Roman"/>
          <w:sz w:val="24"/>
          <w:szCs w:val="24"/>
          <w:shd w:val="clear" w:color="auto" w:fill="FFFFFF"/>
        </w:rPr>
      </w:pPr>
      <w:r w:rsidRPr="00960EC5">
        <w:rPr>
          <w:rFonts w:cs="Times New Roman"/>
          <w:sz w:val="24"/>
          <w:szCs w:val="24"/>
          <w:shd w:val="clear" w:color="auto" w:fill="FFFFFF"/>
        </w:rPr>
        <w:t>5.</w:t>
      </w:r>
      <w:r w:rsidRPr="00960EC5">
        <w:rPr>
          <w:rFonts w:cs="Times New Roman"/>
          <w:sz w:val="24"/>
          <w:szCs w:val="24"/>
          <w:shd w:val="clear" w:color="auto" w:fill="FFFFFF"/>
        </w:rPr>
        <w:tab/>
        <w:t>Sınavın ilk 5 dakikası haricinde öğretim elemanlarına soru sorulamaz.</w:t>
      </w:r>
    </w:p>
    <w:p w14:paraId="5605DF92" w14:textId="77777777" w:rsidR="00960EC5" w:rsidRPr="00960EC5" w:rsidRDefault="00960EC5" w:rsidP="000205E4">
      <w:pPr>
        <w:spacing w:after="0" w:line="240" w:lineRule="auto"/>
        <w:jc w:val="both"/>
        <w:rPr>
          <w:rFonts w:cs="Times New Roman"/>
          <w:sz w:val="24"/>
          <w:szCs w:val="24"/>
          <w:shd w:val="clear" w:color="auto" w:fill="FFFFFF"/>
        </w:rPr>
      </w:pPr>
      <w:r w:rsidRPr="00960EC5">
        <w:rPr>
          <w:rFonts w:cs="Times New Roman"/>
          <w:sz w:val="24"/>
          <w:szCs w:val="24"/>
          <w:shd w:val="clear" w:color="auto" w:fill="FFFFFF"/>
        </w:rPr>
        <w:t>6.</w:t>
      </w:r>
      <w:r w:rsidRPr="00960EC5">
        <w:rPr>
          <w:rFonts w:cs="Times New Roman"/>
          <w:sz w:val="24"/>
          <w:szCs w:val="24"/>
          <w:shd w:val="clear" w:color="auto" w:fill="FFFFFF"/>
        </w:rPr>
        <w:tab/>
        <w:t>Sınav kâğıdına ismini yazmayan ve/veya yoklama tutanağına imza atmayan öğrencilerin sınavı geçersiz sayılacaktır.</w:t>
      </w:r>
    </w:p>
    <w:p w14:paraId="3A5EB7F6" w14:textId="77777777" w:rsidR="00960EC5" w:rsidRPr="00960EC5" w:rsidRDefault="00960EC5" w:rsidP="000205E4">
      <w:pPr>
        <w:spacing w:after="0" w:line="240" w:lineRule="auto"/>
        <w:jc w:val="both"/>
        <w:rPr>
          <w:rFonts w:cs="Times New Roman"/>
          <w:sz w:val="24"/>
          <w:szCs w:val="24"/>
          <w:shd w:val="clear" w:color="auto" w:fill="FFFFFF"/>
        </w:rPr>
      </w:pPr>
      <w:r w:rsidRPr="00960EC5">
        <w:rPr>
          <w:rFonts w:cs="Times New Roman"/>
          <w:sz w:val="24"/>
          <w:szCs w:val="24"/>
          <w:shd w:val="clear" w:color="auto" w:fill="FFFFFF"/>
        </w:rPr>
        <w:t>7.</w:t>
      </w:r>
      <w:r w:rsidRPr="00960EC5">
        <w:rPr>
          <w:rFonts w:cs="Times New Roman"/>
          <w:sz w:val="24"/>
          <w:szCs w:val="24"/>
          <w:shd w:val="clear" w:color="auto" w:fill="FFFFFF"/>
        </w:rPr>
        <w:tab/>
        <w:t>Cep telefonu, akıllı saat, kulaklık, tablet, bilgisayar ve benzeri elektronik cihazların sınav salonunda kullanılması yasaktır. Bu cihazlar kapalı durumda ve salon görevlisinin belirlediği yerde bulundurulmak zorundadır.</w:t>
      </w:r>
    </w:p>
    <w:p w14:paraId="5EC41CA0" w14:textId="77777777" w:rsidR="00960EC5" w:rsidRPr="00960EC5" w:rsidRDefault="00960EC5" w:rsidP="000205E4">
      <w:pPr>
        <w:spacing w:after="0" w:line="240" w:lineRule="auto"/>
        <w:jc w:val="both"/>
        <w:rPr>
          <w:rFonts w:cs="Times New Roman"/>
          <w:sz w:val="24"/>
          <w:szCs w:val="24"/>
          <w:shd w:val="clear" w:color="auto" w:fill="FFFFFF"/>
        </w:rPr>
      </w:pPr>
      <w:r w:rsidRPr="00960EC5">
        <w:rPr>
          <w:rFonts w:cs="Times New Roman"/>
          <w:sz w:val="24"/>
          <w:szCs w:val="24"/>
          <w:shd w:val="clear" w:color="auto" w:fill="FFFFFF"/>
        </w:rPr>
        <w:t>8.</w:t>
      </w:r>
      <w:r w:rsidRPr="00960EC5">
        <w:rPr>
          <w:rFonts w:cs="Times New Roman"/>
          <w:sz w:val="24"/>
          <w:szCs w:val="24"/>
          <w:shd w:val="clear" w:color="auto" w:fill="FFFFFF"/>
        </w:rPr>
        <w:tab/>
        <w:t>Sınav sırasında öğrencinin üzerinde, sırasında veya çantasında açık durumda elektronik cihaz tespit edilmesi halinde tutanak tutulur ve disiplin işlemi başlatılır.</w:t>
      </w:r>
    </w:p>
    <w:p w14:paraId="248B122C" w14:textId="77777777" w:rsidR="00960EC5" w:rsidRPr="00960EC5" w:rsidRDefault="00960EC5" w:rsidP="000205E4">
      <w:pPr>
        <w:spacing w:after="0" w:line="240" w:lineRule="auto"/>
        <w:jc w:val="both"/>
        <w:rPr>
          <w:rFonts w:cs="Times New Roman"/>
          <w:sz w:val="24"/>
          <w:szCs w:val="24"/>
          <w:shd w:val="clear" w:color="auto" w:fill="FFFFFF"/>
        </w:rPr>
      </w:pPr>
      <w:r w:rsidRPr="00960EC5">
        <w:rPr>
          <w:rFonts w:cs="Times New Roman"/>
          <w:sz w:val="24"/>
          <w:szCs w:val="24"/>
          <w:shd w:val="clear" w:color="auto" w:fill="FFFFFF"/>
        </w:rPr>
        <w:t>9.</w:t>
      </w:r>
      <w:r w:rsidRPr="00960EC5">
        <w:rPr>
          <w:rFonts w:cs="Times New Roman"/>
          <w:sz w:val="24"/>
          <w:szCs w:val="24"/>
          <w:shd w:val="clear" w:color="auto" w:fill="FFFFFF"/>
        </w:rPr>
        <w:tab/>
        <w:t>Öğrenciler, sınav yoklama listesini tükenmez kalemle imzalamak zorundadır.</w:t>
      </w:r>
    </w:p>
    <w:p w14:paraId="0644F8FB" w14:textId="77777777" w:rsidR="00960EC5" w:rsidRPr="00960EC5" w:rsidRDefault="00960EC5" w:rsidP="000205E4">
      <w:pPr>
        <w:spacing w:after="0" w:line="240" w:lineRule="auto"/>
        <w:jc w:val="both"/>
        <w:rPr>
          <w:rFonts w:cs="Times New Roman"/>
          <w:sz w:val="24"/>
          <w:szCs w:val="24"/>
          <w:shd w:val="clear" w:color="auto" w:fill="FFFFFF"/>
        </w:rPr>
      </w:pPr>
      <w:r w:rsidRPr="00960EC5">
        <w:rPr>
          <w:rFonts w:cs="Times New Roman"/>
          <w:sz w:val="24"/>
          <w:szCs w:val="24"/>
          <w:shd w:val="clear" w:color="auto" w:fill="FFFFFF"/>
        </w:rPr>
        <w:t>10.</w:t>
      </w:r>
      <w:r w:rsidRPr="00960EC5">
        <w:rPr>
          <w:rFonts w:cs="Times New Roman"/>
          <w:sz w:val="24"/>
          <w:szCs w:val="24"/>
          <w:shd w:val="clear" w:color="auto" w:fill="FFFFFF"/>
        </w:rPr>
        <w:tab/>
        <w:t>Cevap kâğıtlarında kimlik bilgilerinin eksiksiz doldurulması ve gerekli imzaların atılması öğrencinin sorumluluğundadır.</w:t>
      </w:r>
    </w:p>
    <w:p w14:paraId="1F10643E" w14:textId="77777777" w:rsidR="00960EC5" w:rsidRPr="00960EC5" w:rsidRDefault="00960EC5" w:rsidP="000205E4">
      <w:pPr>
        <w:spacing w:after="0" w:line="240" w:lineRule="auto"/>
        <w:jc w:val="both"/>
        <w:rPr>
          <w:rFonts w:cs="Times New Roman"/>
          <w:sz w:val="24"/>
          <w:szCs w:val="24"/>
          <w:shd w:val="clear" w:color="auto" w:fill="FFFFFF"/>
        </w:rPr>
      </w:pPr>
      <w:r w:rsidRPr="00960EC5">
        <w:rPr>
          <w:rFonts w:cs="Times New Roman"/>
          <w:sz w:val="24"/>
          <w:szCs w:val="24"/>
          <w:shd w:val="clear" w:color="auto" w:fill="FFFFFF"/>
        </w:rPr>
        <w:t>11.</w:t>
      </w:r>
      <w:r w:rsidRPr="00960EC5">
        <w:rPr>
          <w:rFonts w:cs="Times New Roman"/>
          <w:sz w:val="24"/>
          <w:szCs w:val="24"/>
          <w:shd w:val="clear" w:color="auto" w:fill="FFFFFF"/>
        </w:rPr>
        <w:tab/>
        <w:t>Sınav salonundaki oturma düzeni salon görevlisi tarafından belirlenir. Gerek sınav başlamadan önce gerekse sınav süresince, bir sebep göstermeksizin, öğrencilerin yerlerini değiştirebilir.</w:t>
      </w:r>
    </w:p>
    <w:p w14:paraId="52E254B2" w14:textId="77777777" w:rsidR="00960EC5" w:rsidRPr="00960EC5" w:rsidRDefault="00960EC5" w:rsidP="000205E4">
      <w:pPr>
        <w:spacing w:after="0" w:line="240" w:lineRule="auto"/>
        <w:jc w:val="both"/>
        <w:rPr>
          <w:rFonts w:cs="Times New Roman"/>
          <w:sz w:val="24"/>
          <w:szCs w:val="24"/>
          <w:shd w:val="clear" w:color="auto" w:fill="FFFFFF"/>
        </w:rPr>
      </w:pPr>
      <w:r w:rsidRPr="00960EC5">
        <w:rPr>
          <w:rFonts w:cs="Times New Roman"/>
          <w:sz w:val="24"/>
          <w:szCs w:val="24"/>
          <w:shd w:val="clear" w:color="auto" w:fill="FFFFFF"/>
        </w:rPr>
        <w:t>12.</w:t>
      </w:r>
      <w:r w:rsidRPr="00960EC5">
        <w:rPr>
          <w:rFonts w:cs="Times New Roman"/>
          <w:sz w:val="24"/>
          <w:szCs w:val="24"/>
          <w:shd w:val="clear" w:color="auto" w:fill="FFFFFF"/>
        </w:rPr>
        <w:tab/>
        <w:t>Sınav süresince öğrencilerin birbirleriyle konuşmaları, kopya alışverişinde bulunmaları veya sınav düzenini bozacak davranışlarda bulunmaları yasaktır.</w:t>
      </w:r>
    </w:p>
    <w:p w14:paraId="4FD81704" w14:textId="77777777" w:rsidR="00960EC5" w:rsidRPr="00960EC5" w:rsidRDefault="00960EC5" w:rsidP="000205E4">
      <w:pPr>
        <w:spacing w:after="0" w:line="240" w:lineRule="auto"/>
        <w:jc w:val="both"/>
        <w:rPr>
          <w:rFonts w:cs="Times New Roman"/>
          <w:sz w:val="24"/>
          <w:szCs w:val="24"/>
          <w:shd w:val="clear" w:color="auto" w:fill="FFFFFF"/>
        </w:rPr>
      </w:pPr>
      <w:r w:rsidRPr="00960EC5">
        <w:rPr>
          <w:rFonts w:cs="Times New Roman"/>
          <w:sz w:val="24"/>
          <w:szCs w:val="24"/>
          <w:shd w:val="clear" w:color="auto" w:fill="FFFFFF"/>
        </w:rPr>
        <w:t>13.</w:t>
      </w:r>
      <w:r w:rsidRPr="00960EC5">
        <w:rPr>
          <w:rFonts w:cs="Times New Roman"/>
          <w:sz w:val="24"/>
          <w:szCs w:val="24"/>
          <w:shd w:val="clear" w:color="auto" w:fill="FFFFFF"/>
        </w:rPr>
        <w:tab/>
        <w:t>Kopya çekmek, kopya girişiminde bulunmak veya kopyaya yardımcı olmak disiplin suçudur. Bu durumlarda tutanak tutulur ve ilgili mevzuat hükümleri uygulanır.</w:t>
      </w:r>
    </w:p>
    <w:p w14:paraId="2FF7D2F0" w14:textId="77777777" w:rsidR="00960EC5" w:rsidRPr="00960EC5" w:rsidRDefault="00960EC5" w:rsidP="000205E4">
      <w:pPr>
        <w:spacing w:after="0" w:line="240" w:lineRule="auto"/>
        <w:jc w:val="both"/>
        <w:rPr>
          <w:rFonts w:cs="Times New Roman"/>
          <w:sz w:val="24"/>
          <w:szCs w:val="24"/>
          <w:shd w:val="clear" w:color="auto" w:fill="FFFFFF"/>
        </w:rPr>
      </w:pPr>
      <w:r w:rsidRPr="00960EC5">
        <w:rPr>
          <w:rFonts w:cs="Times New Roman"/>
          <w:sz w:val="24"/>
          <w:szCs w:val="24"/>
          <w:shd w:val="clear" w:color="auto" w:fill="FFFFFF"/>
        </w:rPr>
        <w:t>14.</w:t>
      </w:r>
      <w:r w:rsidRPr="00960EC5">
        <w:rPr>
          <w:rFonts w:cs="Times New Roman"/>
          <w:sz w:val="24"/>
          <w:szCs w:val="24"/>
          <w:shd w:val="clear" w:color="auto" w:fill="FFFFFF"/>
        </w:rPr>
        <w:tab/>
        <w:t>Sıra, duvar veya diğer demirbaşlar üzerinde dersle ilgili yazı bulunması halinde gerekli işlem yapılır ve durum tutanak altına alınır.</w:t>
      </w:r>
    </w:p>
    <w:p w14:paraId="51641CE6" w14:textId="77777777" w:rsidR="00960EC5" w:rsidRPr="00960EC5" w:rsidRDefault="00960EC5" w:rsidP="000205E4">
      <w:pPr>
        <w:spacing w:after="0" w:line="240" w:lineRule="auto"/>
        <w:jc w:val="both"/>
        <w:rPr>
          <w:rFonts w:cs="Times New Roman"/>
          <w:sz w:val="24"/>
          <w:szCs w:val="24"/>
          <w:shd w:val="clear" w:color="auto" w:fill="FFFFFF"/>
        </w:rPr>
      </w:pPr>
      <w:r w:rsidRPr="00960EC5">
        <w:rPr>
          <w:rFonts w:cs="Times New Roman"/>
          <w:sz w:val="24"/>
          <w:szCs w:val="24"/>
          <w:shd w:val="clear" w:color="auto" w:fill="FFFFFF"/>
        </w:rPr>
        <w:t>15.</w:t>
      </w:r>
      <w:r w:rsidRPr="00960EC5">
        <w:rPr>
          <w:rFonts w:cs="Times New Roman"/>
          <w:sz w:val="24"/>
          <w:szCs w:val="24"/>
          <w:shd w:val="clear" w:color="auto" w:fill="FFFFFF"/>
        </w:rPr>
        <w:tab/>
        <w:t>Hesap makinesi, sözlük veya benzeri yardımcı araçların kullanımı yalnızca dersi veren öğretim elemanının izni doğrultusunda mümkündür.</w:t>
      </w:r>
    </w:p>
    <w:p w14:paraId="08B589FC" w14:textId="77777777" w:rsidR="00960EC5" w:rsidRPr="00960EC5" w:rsidRDefault="00960EC5" w:rsidP="000205E4">
      <w:pPr>
        <w:spacing w:after="0" w:line="240" w:lineRule="auto"/>
        <w:jc w:val="both"/>
        <w:rPr>
          <w:rFonts w:cs="Times New Roman"/>
          <w:sz w:val="24"/>
          <w:szCs w:val="24"/>
          <w:shd w:val="clear" w:color="auto" w:fill="FFFFFF"/>
        </w:rPr>
      </w:pPr>
      <w:r w:rsidRPr="00960EC5">
        <w:rPr>
          <w:rFonts w:cs="Times New Roman"/>
          <w:sz w:val="24"/>
          <w:szCs w:val="24"/>
          <w:shd w:val="clear" w:color="auto" w:fill="FFFFFF"/>
        </w:rPr>
        <w:t>16.</w:t>
      </w:r>
      <w:r w:rsidRPr="00960EC5">
        <w:rPr>
          <w:rFonts w:cs="Times New Roman"/>
          <w:sz w:val="24"/>
          <w:szCs w:val="24"/>
          <w:shd w:val="clear" w:color="auto" w:fill="FFFFFF"/>
        </w:rPr>
        <w:tab/>
        <w:t>Salon görevlilerinin uyarılarına uymayan, sınav düzenini bozan veya görevlilere karşı uygunsuz davranışta bulunan öğrenciler hakkında disiplin işlemi uygulanır.</w:t>
      </w:r>
    </w:p>
    <w:p w14:paraId="377B47A3" w14:textId="77777777" w:rsidR="00960EC5" w:rsidRPr="00960EC5" w:rsidRDefault="00960EC5" w:rsidP="000205E4">
      <w:pPr>
        <w:spacing w:after="0" w:line="240" w:lineRule="auto"/>
        <w:jc w:val="both"/>
        <w:rPr>
          <w:rFonts w:cs="Times New Roman"/>
          <w:sz w:val="24"/>
          <w:szCs w:val="24"/>
          <w:shd w:val="clear" w:color="auto" w:fill="FFFFFF"/>
        </w:rPr>
      </w:pPr>
      <w:r w:rsidRPr="00960EC5">
        <w:rPr>
          <w:rFonts w:cs="Times New Roman"/>
          <w:sz w:val="24"/>
          <w:szCs w:val="24"/>
          <w:shd w:val="clear" w:color="auto" w:fill="FFFFFF"/>
        </w:rPr>
        <w:lastRenderedPageBreak/>
        <w:t>17.</w:t>
      </w:r>
      <w:r w:rsidRPr="00960EC5">
        <w:rPr>
          <w:rFonts w:cs="Times New Roman"/>
          <w:sz w:val="24"/>
          <w:szCs w:val="24"/>
          <w:shd w:val="clear" w:color="auto" w:fill="FFFFFF"/>
        </w:rPr>
        <w:tab/>
        <w:t>Öğrenciler sınav evrakını teslim etmeden sınav salonundan ayrılamaz.</w:t>
      </w:r>
    </w:p>
    <w:p w14:paraId="5AF1057A" w14:textId="0F780FCF" w:rsidR="00EC6940" w:rsidRPr="00960EC5" w:rsidRDefault="00960EC5" w:rsidP="000205E4">
      <w:pPr>
        <w:spacing w:after="0" w:line="240" w:lineRule="auto"/>
        <w:jc w:val="both"/>
        <w:rPr>
          <w:rFonts w:cs="Times New Roman"/>
          <w:sz w:val="24"/>
          <w:szCs w:val="24"/>
          <w:shd w:val="clear" w:color="auto" w:fill="FFFFFF"/>
        </w:rPr>
      </w:pPr>
      <w:r w:rsidRPr="00960EC5">
        <w:rPr>
          <w:rFonts w:cs="Times New Roman"/>
          <w:sz w:val="24"/>
          <w:szCs w:val="24"/>
          <w:shd w:val="clear" w:color="auto" w:fill="FFFFFF"/>
        </w:rPr>
        <w:t>18.</w:t>
      </w:r>
      <w:r w:rsidRPr="00960EC5">
        <w:rPr>
          <w:rFonts w:cs="Times New Roman"/>
          <w:sz w:val="24"/>
          <w:szCs w:val="24"/>
          <w:shd w:val="clear" w:color="auto" w:fill="FFFFFF"/>
        </w:rPr>
        <w:tab/>
        <w:t>Sınav kurallarına ilişkin uygulanacak hususlarda 2547 sayılı Kanun hükümleri ile Afyon Kocatepe Üniversitesi’nin ilgili yönetmelik hükümleri esas alınır.</w:t>
      </w:r>
    </w:p>
    <w:p w14:paraId="617F6DF9" w14:textId="77777777" w:rsidR="00960EC5" w:rsidRDefault="00960EC5" w:rsidP="00960EC5">
      <w:pPr>
        <w:spacing w:after="0" w:line="240" w:lineRule="auto"/>
        <w:jc w:val="both"/>
        <w:rPr>
          <w:rFonts w:cs="Times New Roman"/>
          <w:sz w:val="24"/>
          <w:szCs w:val="24"/>
          <w:shd w:val="clear" w:color="auto" w:fill="FFFFFF"/>
        </w:rPr>
      </w:pPr>
    </w:p>
    <w:p w14:paraId="63A96493" w14:textId="77777777" w:rsidR="009E5803" w:rsidRPr="00DA0FD2" w:rsidRDefault="009E5803" w:rsidP="009E5803">
      <w:pPr>
        <w:spacing w:after="0" w:line="240" w:lineRule="auto"/>
        <w:jc w:val="both"/>
        <w:rPr>
          <w:rFonts w:cs="Times New Roman"/>
          <w:sz w:val="24"/>
          <w:szCs w:val="24"/>
          <w:shd w:val="clear" w:color="auto" w:fill="FFFFFF"/>
        </w:rPr>
      </w:pPr>
    </w:p>
    <w:p w14:paraId="748450F6" w14:textId="77777777" w:rsidR="009E5803" w:rsidRPr="00DA0FD2" w:rsidRDefault="009E5803" w:rsidP="00FE669C">
      <w:pPr>
        <w:spacing w:after="0" w:line="240" w:lineRule="auto"/>
        <w:jc w:val="both"/>
        <w:rPr>
          <w:rStyle w:val="bold-font"/>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1.6-Öğrencilerin mezuniyetlerine karar verebilmek için, programın gerektirdiği tüm koşulların yerine getirildiğini belirleyecek güvenilir yöntemler geliştirilmiş ve uygulanıyor olmalıdır.</w:t>
      </w:r>
    </w:p>
    <w:p w14:paraId="1322ED59" w14:textId="77777777" w:rsidR="009E5803" w:rsidRPr="00DA0FD2" w:rsidRDefault="009E5803" w:rsidP="009E5803">
      <w:pPr>
        <w:spacing w:after="0" w:line="240" w:lineRule="auto"/>
        <w:jc w:val="both"/>
        <w:rPr>
          <w:rFonts w:ascii="Calibri" w:eastAsia="Times New Roman" w:hAnsi="Calibri" w:cs="Times New Roman"/>
          <w:sz w:val="24"/>
          <w:szCs w:val="24"/>
          <w:lang w:eastAsia="tr-TR"/>
        </w:rPr>
      </w:pPr>
    </w:p>
    <w:p w14:paraId="3DF82C19" w14:textId="77777777" w:rsidR="009E5803" w:rsidRPr="00DA0FD2" w:rsidRDefault="009E5803" w:rsidP="009E5803">
      <w:pPr>
        <w:spacing w:after="0" w:line="240" w:lineRule="auto"/>
        <w:jc w:val="both"/>
        <w:rPr>
          <w:rFonts w:ascii="Calibri" w:eastAsia="Times New Roman" w:hAnsi="Calibri" w:cs="Times New Roman"/>
          <w:sz w:val="24"/>
          <w:szCs w:val="24"/>
          <w:lang w:eastAsia="tr-TR"/>
        </w:rPr>
      </w:pPr>
      <w:r w:rsidRPr="00DA0FD2">
        <w:rPr>
          <w:rFonts w:ascii="Calibri" w:eastAsia="Times New Roman" w:hAnsi="Calibri" w:cs="Times New Roman"/>
          <w:sz w:val="24"/>
          <w:szCs w:val="24"/>
          <w:lang w:eastAsia="tr-TR"/>
        </w:rPr>
        <w:t>1.</w:t>
      </w:r>
      <w:r w:rsidR="00F70A48" w:rsidRPr="00DA0FD2">
        <w:rPr>
          <w:rFonts w:ascii="Calibri" w:eastAsia="Times New Roman" w:hAnsi="Calibri" w:cs="Times New Roman"/>
          <w:sz w:val="24"/>
          <w:szCs w:val="24"/>
          <w:lang w:eastAsia="tr-TR"/>
        </w:rPr>
        <w:t>6</w:t>
      </w:r>
      <w:r w:rsidRPr="00DA0FD2">
        <w:rPr>
          <w:rFonts w:ascii="Calibri" w:eastAsia="Times New Roman" w:hAnsi="Calibri" w:cs="Times New Roman"/>
          <w:sz w:val="24"/>
          <w:szCs w:val="24"/>
          <w:lang w:eastAsia="tr-TR"/>
        </w:rPr>
        <w:t>.1 Programdaki öğrenci ve mezun sayılarının yıllara göre değişimini gösteren Tablo 1.4’ü doldurunuz.</w:t>
      </w:r>
    </w:p>
    <w:p w14:paraId="74C0A0D5" w14:textId="77777777" w:rsidR="004C572A" w:rsidRPr="00DA0FD2" w:rsidRDefault="004C572A" w:rsidP="004C572A">
      <w:pPr>
        <w:spacing w:after="0" w:line="240" w:lineRule="auto"/>
        <w:jc w:val="center"/>
        <w:outlineLvl w:val="5"/>
        <w:rPr>
          <w:rFonts w:ascii="Calibri" w:eastAsia="Times New Roman" w:hAnsi="Calibri" w:cs="Times New Roman"/>
          <w:b/>
          <w:i/>
          <w:sz w:val="24"/>
          <w:szCs w:val="24"/>
          <w:lang w:eastAsia="tr-TR"/>
        </w:rPr>
      </w:pPr>
      <w:r w:rsidRPr="00DA0FD2">
        <w:rPr>
          <w:rFonts w:ascii="Calibri" w:eastAsia="Times New Roman" w:hAnsi="Calibri" w:cs="Times New Roman"/>
          <w:b/>
          <w:i/>
          <w:sz w:val="24"/>
          <w:szCs w:val="24"/>
          <w:lang w:eastAsia="tr-TR"/>
        </w:rPr>
        <w:t>Tablo 1.</w:t>
      </w:r>
      <w:r>
        <w:rPr>
          <w:rFonts w:ascii="Calibri" w:eastAsia="Times New Roman" w:hAnsi="Calibri" w:cs="Times New Roman"/>
          <w:b/>
          <w:i/>
          <w:sz w:val="24"/>
          <w:szCs w:val="24"/>
          <w:lang w:eastAsia="tr-TR"/>
        </w:rPr>
        <w:t>13</w:t>
      </w:r>
      <w:r w:rsidRPr="00DA0FD2">
        <w:rPr>
          <w:rFonts w:ascii="Calibri" w:eastAsia="Times New Roman" w:hAnsi="Calibri" w:cs="Times New Roman"/>
          <w:b/>
          <w:i/>
          <w:sz w:val="24"/>
          <w:szCs w:val="24"/>
          <w:lang w:eastAsia="tr-TR"/>
        </w:rPr>
        <w:t xml:space="preserve"> Öğrenci ve Mezun Sayıları</w:t>
      </w:r>
    </w:p>
    <w:tbl>
      <w:tblPr>
        <w:tblW w:w="5376" w:type="pct"/>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1712"/>
        <w:gridCol w:w="920"/>
        <w:gridCol w:w="579"/>
        <w:gridCol w:w="579"/>
        <w:gridCol w:w="578"/>
        <w:gridCol w:w="578"/>
        <w:gridCol w:w="679"/>
        <w:gridCol w:w="679"/>
        <w:gridCol w:w="680"/>
        <w:gridCol w:w="680"/>
        <w:gridCol w:w="680"/>
        <w:gridCol w:w="679"/>
        <w:gridCol w:w="680"/>
      </w:tblGrid>
      <w:tr w:rsidR="00D7053A" w:rsidRPr="00B230CC" w14:paraId="72C46317" w14:textId="77777777" w:rsidTr="00B230CC">
        <w:trPr>
          <w:jc w:val="center"/>
        </w:trPr>
        <w:tc>
          <w:tcPr>
            <w:tcW w:w="1713" w:type="dxa"/>
            <w:vMerge w:val="restart"/>
            <w:tcBorders>
              <w:top w:val="single" w:sz="18" w:space="0" w:color="auto"/>
            </w:tcBorders>
            <w:vAlign w:val="center"/>
          </w:tcPr>
          <w:p w14:paraId="1CE6FED9" w14:textId="77777777" w:rsidR="00D7053A" w:rsidRPr="00B230CC" w:rsidRDefault="00D7053A" w:rsidP="004C572A">
            <w:pPr>
              <w:spacing w:after="0" w:line="240" w:lineRule="auto"/>
              <w:jc w:val="center"/>
              <w:rPr>
                <w:rFonts w:ascii="Calibri" w:eastAsia="Times New Roman" w:hAnsi="Calibri" w:cs="Times New Roman"/>
                <w:szCs w:val="24"/>
                <w:lang w:eastAsia="tr-TR"/>
              </w:rPr>
            </w:pPr>
            <w:r w:rsidRPr="00B230CC">
              <w:rPr>
                <w:rFonts w:ascii="Calibri" w:eastAsia="Times New Roman" w:hAnsi="Calibri" w:cs="Times New Roman"/>
                <w:szCs w:val="24"/>
                <w:lang w:eastAsia="tr-TR"/>
              </w:rPr>
              <w:t>Akademik Yıl</w:t>
            </w:r>
            <w:r w:rsidRPr="00B230CC">
              <w:rPr>
                <w:rFonts w:ascii="Calibri" w:eastAsia="Times New Roman" w:hAnsi="Calibri" w:cs="Times New Roman"/>
                <w:szCs w:val="24"/>
                <w:vertAlign w:val="superscript"/>
                <w:lang w:eastAsia="tr-TR"/>
              </w:rPr>
              <w:t>1</w:t>
            </w:r>
          </w:p>
        </w:tc>
        <w:tc>
          <w:tcPr>
            <w:tcW w:w="921" w:type="dxa"/>
            <w:vMerge w:val="restart"/>
            <w:tcBorders>
              <w:top w:val="single" w:sz="18" w:space="0" w:color="auto"/>
            </w:tcBorders>
            <w:vAlign w:val="center"/>
          </w:tcPr>
          <w:p w14:paraId="64CB7ADC" w14:textId="77777777" w:rsidR="00D7053A" w:rsidRPr="00B230CC" w:rsidRDefault="00D7053A" w:rsidP="004C572A">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Hazırlık</w:t>
            </w:r>
          </w:p>
        </w:tc>
        <w:tc>
          <w:tcPr>
            <w:tcW w:w="2993" w:type="dxa"/>
            <w:gridSpan w:val="5"/>
            <w:tcBorders>
              <w:top w:val="single" w:sz="18" w:space="0" w:color="auto"/>
            </w:tcBorders>
            <w:vAlign w:val="center"/>
          </w:tcPr>
          <w:p w14:paraId="73E402F2" w14:textId="11125263" w:rsidR="00D7053A" w:rsidRPr="00B230CC" w:rsidRDefault="00D7053A" w:rsidP="004C572A">
            <w:pPr>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Sınıf</w:t>
            </w:r>
            <w:r w:rsidRPr="00B230CC">
              <w:rPr>
                <w:rFonts w:ascii="Calibri" w:eastAsia="Times New Roman" w:hAnsi="Calibri" w:cs="Times New Roman"/>
                <w:vertAlign w:val="superscript"/>
                <w:lang w:eastAsia="tr-TR"/>
              </w:rPr>
              <w:t>2</w:t>
            </w:r>
          </w:p>
        </w:tc>
        <w:tc>
          <w:tcPr>
            <w:tcW w:w="2039" w:type="dxa"/>
            <w:gridSpan w:val="3"/>
            <w:tcBorders>
              <w:top w:val="single" w:sz="18" w:space="0" w:color="auto"/>
              <w:bottom w:val="single" w:sz="8" w:space="0" w:color="auto"/>
            </w:tcBorders>
            <w:vAlign w:val="center"/>
          </w:tcPr>
          <w:p w14:paraId="2D2504EF" w14:textId="120F66B6" w:rsidR="00D7053A" w:rsidRPr="00B230CC" w:rsidRDefault="00D7053A" w:rsidP="004C572A">
            <w:pPr>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Öğrenci Sayıları</w:t>
            </w:r>
            <w:r w:rsidRPr="00B230CC">
              <w:rPr>
                <w:rFonts w:ascii="Calibri" w:eastAsia="Times New Roman" w:hAnsi="Calibri" w:cs="Times New Roman"/>
                <w:vertAlign w:val="superscript"/>
                <w:lang w:eastAsia="tr-TR"/>
              </w:rPr>
              <w:t>3</w:t>
            </w:r>
          </w:p>
        </w:tc>
        <w:tc>
          <w:tcPr>
            <w:tcW w:w="2039" w:type="dxa"/>
            <w:gridSpan w:val="3"/>
            <w:tcBorders>
              <w:top w:val="single" w:sz="18" w:space="0" w:color="auto"/>
            </w:tcBorders>
            <w:vAlign w:val="center"/>
          </w:tcPr>
          <w:p w14:paraId="003B01E5" w14:textId="77777777" w:rsidR="00D7053A" w:rsidRPr="00B230CC" w:rsidRDefault="00D7053A" w:rsidP="004C572A">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Mezun Sayıları</w:t>
            </w:r>
            <w:r w:rsidRPr="00B230CC">
              <w:rPr>
                <w:rFonts w:ascii="Calibri" w:eastAsia="Times New Roman" w:hAnsi="Calibri" w:cs="Times New Roman"/>
                <w:vertAlign w:val="superscript"/>
                <w:lang w:eastAsia="tr-TR"/>
              </w:rPr>
              <w:t>3</w:t>
            </w:r>
          </w:p>
        </w:tc>
      </w:tr>
      <w:tr w:rsidR="00D7053A" w:rsidRPr="00B230CC" w14:paraId="6DC1065E" w14:textId="77777777" w:rsidTr="00B230CC">
        <w:trPr>
          <w:jc w:val="center"/>
        </w:trPr>
        <w:tc>
          <w:tcPr>
            <w:tcW w:w="1713" w:type="dxa"/>
            <w:vMerge/>
            <w:tcBorders>
              <w:bottom w:val="single" w:sz="18" w:space="0" w:color="auto"/>
            </w:tcBorders>
            <w:vAlign w:val="center"/>
          </w:tcPr>
          <w:p w14:paraId="731A4C56" w14:textId="77777777" w:rsidR="00D7053A" w:rsidRPr="00B230CC" w:rsidRDefault="00D7053A" w:rsidP="004C572A">
            <w:pPr>
              <w:spacing w:after="0" w:line="240" w:lineRule="auto"/>
              <w:jc w:val="center"/>
              <w:rPr>
                <w:rFonts w:ascii="Calibri" w:eastAsia="Times New Roman" w:hAnsi="Calibri" w:cs="Times New Roman"/>
                <w:szCs w:val="24"/>
                <w:lang w:eastAsia="tr-TR"/>
              </w:rPr>
            </w:pPr>
          </w:p>
        </w:tc>
        <w:tc>
          <w:tcPr>
            <w:tcW w:w="921" w:type="dxa"/>
            <w:vMerge/>
            <w:tcBorders>
              <w:bottom w:val="single" w:sz="18" w:space="0" w:color="auto"/>
            </w:tcBorders>
            <w:vAlign w:val="center"/>
          </w:tcPr>
          <w:p w14:paraId="52EF6585" w14:textId="77777777" w:rsidR="00D7053A" w:rsidRPr="00B230CC" w:rsidRDefault="00D7053A" w:rsidP="004C572A">
            <w:pPr>
              <w:suppressLineNumbers/>
              <w:spacing w:after="0" w:line="240" w:lineRule="auto"/>
              <w:jc w:val="center"/>
              <w:rPr>
                <w:rFonts w:ascii="Calibri" w:eastAsia="Times New Roman" w:hAnsi="Calibri" w:cs="Times New Roman"/>
                <w:lang w:eastAsia="tr-TR"/>
              </w:rPr>
            </w:pPr>
          </w:p>
        </w:tc>
        <w:tc>
          <w:tcPr>
            <w:tcW w:w="579" w:type="dxa"/>
            <w:tcBorders>
              <w:bottom w:val="single" w:sz="18" w:space="0" w:color="auto"/>
            </w:tcBorders>
            <w:vAlign w:val="center"/>
          </w:tcPr>
          <w:p w14:paraId="451676E8" w14:textId="77777777" w:rsidR="00D7053A" w:rsidRPr="00B230CC" w:rsidRDefault="00D7053A" w:rsidP="004C572A">
            <w:pPr>
              <w:widowControl w:val="0"/>
              <w:spacing w:after="0" w:line="240" w:lineRule="auto"/>
              <w:ind w:left="425" w:hanging="425"/>
              <w:jc w:val="center"/>
              <w:rPr>
                <w:rFonts w:ascii="Calibri" w:eastAsia="Times New Roman" w:hAnsi="Calibri" w:cs="Times New Roman"/>
              </w:rPr>
            </w:pPr>
            <w:r w:rsidRPr="00B230CC">
              <w:rPr>
                <w:rFonts w:ascii="Calibri" w:eastAsia="Times New Roman" w:hAnsi="Calibri" w:cs="Times New Roman"/>
              </w:rPr>
              <w:t>1.</w:t>
            </w:r>
          </w:p>
        </w:tc>
        <w:tc>
          <w:tcPr>
            <w:tcW w:w="579" w:type="dxa"/>
            <w:tcBorders>
              <w:bottom w:val="single" w:sz="18" w:space="0" w:color="auto"/>
            </w:tcBorders>
            <w:vAlign w:val="center"/>
          </w:tcPr>
          <w:p w14:paraId="09DC8916" w14:textId="77777777" w:rsidR="00D7053A" w:rsidRPr="00B230CC" w:rsidRDefault="00D7053A" w:rsidP="004C572A">
            <w:pPr>
              <w:widowControl w:val="0"/>
              <w:spacing w:after="0" w:line="240" w:lineRule="auto"/>
              <w:ind w:left="425" w:hanging="425"/>
              <w:jc w:val="center"/>
              <w:rPr>
                <w:rFonts w:ascii="Calibri" w:eastAsia="Times New Roman" w:hAnsi="Calibri" w:cs="Times New Roman"/>
              </w:rPr>
            </w:pPr>
            <w:r w:rsidRPr="00B230CC">
              <w:rPr>
                <w:rFonts w:ascii="Calibri" w:eastAsia="Times New Roman" w:hAnsi="Calibri" w:cs="Times New Roman"/>
              </w:rPr>
              <w:t>2.</w:t>
            </w:r>
          </w:p>
        </w:tc>
        <w:tc>
          <w:tcPr>
            <w:tcW w:w="578" w:type="dxa"/>
            <w:tcBorders>
              <w:bottom w:val="single" w:sz="18" w:space="0" w:color="auto"/>
            </w:tcBorders>
            <w:vAlign w:val="center"/>
          </w:tcPr>
          <w:p w14:paraId="6C83CC8F" w14:textId="77777777" w:rsidR="00D7053A" w:rsidRPr="00B230CC" w:rsidRDefault="00D7053A" w:rsidP="004C572A">
            <w:pPr>
              <w:widowControl w:val="0"/>
              <w:spacing w:after="0" w:line="240" w:lineRule="auto"/>
              <w:ind w:left="425" w:hanging="425"/>
              <w:jc w:val="center"/>
              <w:rPr>
                <w:rFonts w:ascii="Calibri" w:eastAsia="Times New Roman" w:hAnsi="Calibri" w:cs="Times New Roman"/>
              </w:rPr>
            </w:pPr>
            <w:r w:rsidRPr="00B230CC">
              <w:rPr>
                <w:rFonts w:ascii="Calibri" w:eastAsia="Times New Roman" w:hAnsi="Calibri" w:cs="Times New Roman"/>
              </w:rPr>
              <w:t>3.</w:t>
            </w:r>
          </w:p>
        </w:tc>
        <w:tc>
          <w:tcPr>
            <w:tcW w:w="578" w:type="dxa"/>
            <w:tcBorders>
              <w:bottom w:val="single" w:sz="18" w:space="0" w:color="auto"/>
              <w:right w:val="single" w:sz="8" w:space="0" w:color="auto"/>
            </w:tcBorders>
            <w:vAlign w:val="center"/>
          </w:tcPr>
          <w:p w14:paraId="174B734D" w14:textId="77777777" w:rsidR="00D7053A" w:rsidRPr="00B230CC" w:rsidRDefault="00D7053A" w:rsidP="004C572A">
            <w:pPr>
              <w:widowControl w:val="0"/>
              <w:spacing w:after="0" w:line="240" w:lineRule="auto"/>
              <w:ind w:left="425" w:hanging="425"/>
              <w:jc w:val="center"/>
              <w:rPr>
                <w:rFonts w:ascii="Calibri" w:eastAsia="Times New Roman" w:hAnsi="Calibri" w:cs="Times New Roman"/>
              </w:rPr>
            </w:pPr>
            <w:r w:rsidRPr="00B230CC">
              <w:rPr>
                <w:rFonts w:ascii="Calibri" w:eastAsia="Times New Roman" w:hAnsi="Calibri" w:cs="Times New Roman"/>
              </w:rPr>
              <w:t>4.</w:t>
            </w:r>
          </w:p>
        </w:tc>
        <w:tc>
          <w:tcPr>
            <w:tcW w:w="679" w:type="dxa"/>
            <w:tcBorders>
              <w:bottom w:val="single" w:sz="18" w:space="0" w:color="auto"/>
              <w:right w:val="single" w:sz="8" w:space="0" w:color="auto"/>
            </w:tcBorders>
          </w:tcPr>
          <w:p w14:paraId="1AD41600" w14:textId="28693051" w:rsidR="00D7053A" w:rsidRPr="00B230CC" w:rsidRDefault="00D7053A" w:rsidP="004C572A">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5.</w:t>
            </w:r>
          </w:p>
        </w:tc>
        <w:tc>
          <w:tcPr>
            <w:tcW w:w="679" w:type="dxa"/>
            <w:tcBorders>
              <w:top w:val="single" w:sz="8" w:space="0" w:color="auto"/>
              <w:left w:val="single" w:sz="8" w:space="0" w:color="auto"/>
              <w:bottom w:val="single" w:sz="18" w:space="0" w:color="auto"/>
              <w:right w:val="single" w:sz="8" w:space="0" w:color="auto"/>
            </w:tcBorders>
            <w:vAlign w:val="center"/>
          </w:tcPr>
          <w:p w14:paraId="4493136F" w14:textId="0D51EBEA" w:rsidR="00D7053A" w:rsidRPr="00B230CC" w:rsidRDefault="00D7053A" w:rsidP="004C572A">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L</w:t>
            </w:r>
          </w:p>
        </w:tc>
        <w:tc>
          <w:tcPr>
            <w:tcW w:w="680" w:type="dxa"/>
            <w:tcBorders>
              <w:top w:val="single" w:sz="8" w:space="0" w:color="auto"/>
              <w:left w:val="single" w:sz="8" w:space="0" w:color="auto"/>
              <w:bottom w:val="single" w:sz="18" w:space="0" w:color="auto"/>
              <w:right w:val="single" w:sz="8" w:space="0" w:color="auto"/>
            </w:tcBorders>
            <w:vAlign w:val="center"/>
          </w:tcPr>
          <w:p w14:paraId="595D6795" w14:textId="77777777" w:rsidR="00D7053A" w:rsidRPr="00B230CC" w:rsidRDefault="00D7053A" w:rsidP="004C572A">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YL</w:t>
            </w:r>
          </w:p>
        </w:tc>
        <w:tc>
          <w:tcPr>
            <w:tcW w:w="680" w:type="dxa"/>
            <w:tcBorders>
              <w:top w:val="single" w:sz="8" w:space="0" w:color="auto"/>
              <w:left w:val="single" w:sz="8" w:space="0" w:color="auto"/>
              <w:bottom w:val="single" w:sz="18" w:space="0" w:color="auto"/>
              <w:right w:val="single" w:sz="8" w:space="0" w:color="auto"/>
            </w:tcBorders>
            <w:vAlign w:val="center"/>
          </w:tcPr>
          <w:p w14:paraId="6F5BAC4C" w14:textId="77777777" w:rsidR="00D7053A" w:rsidRPr="00B230CC" w:rsidRDefault="00D7053A" w:rsidP="004C572A">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D</w:t>
            </w:r>
          </w:p>
        </w:tc>
        <w:tc>
          <w:tcPr>
            <w:tcW w:w="680" w:type="dxa"/>
            <w:tcBorders>
              <w:left w:val="single" w:sz="8" w:space="0" w:color="auto"/>
              <w:bottom w:val="single" w:sz="18" w:space="0" w:color="auto"/>
            </w:tcBorders>
            <w:vAlign w:val="center"/>
          </w:tcPr>
          <w:p w14:paraId="2AEDD267" w14:textId="77777777" w:rsidR="00D7053A" w:rsidRPr="00B230CC" w:rsidRDefault="00D7053A" w:rsidP="004C572A">
            <w:pPr>
              <w:widowControl w:val="0"/>
              <w:spacing w:after="0" w:line="240" w:lineRule="auto"/>
              <w:ind w:left="425" w:hanging="425"/>
              <w:jc w:val="center"/>
              <w:rPr>
                <w:rFonts w:ascii="Calibri" w:eastAsia="Times New Roman" w:hAnsi="Calibri" w:cs="Times New Roman"/>
              </w:rPr>
            </w:pPr>
            <w:r w:rsidRPr="00B230CC">
              <w:rPr>
                <w:rFonts w:ascii="Calibri" w:eastAsia="Times New Roman" w:hAnsi="Calibri" w:cs="Times New Roman"/>
              </w:rPr>
              <w:t>L</w:t>
            </w:r>
          </w:p>
        </w:tc>
        <w:tc>
          <w:tcPr>
            <w:tcW w:w="679" w:type="dxa"/>
            <w:tcBorders>
              <w:bottom w:val="single" w:sz="18" w:space="0" w:color="auto"/>
            </w:tcBorders>
            <w:vAlign w:val="center"/>
          </w:tcPr>
          <w:p w14:paraId="00AD7763" w14:textId="77777777" w:rsidR="00D7053A" w:rsidRPr="00B230CC" w:rsidRDefault="00D7053A" w:rsidP="004C572A">
            <w:pPr>
              <w:widowControl w:val="0"/>
              <w:spacing w:after="0" w:line="240" w:lineRule="auto"/>
              <w:ind w:left="425" w:hanging="425"/>
              <w:jc w:val="center"/>
              <w:rPr>
                <w:rFonts w:ascii="Calibri" w:eastAsia="Times New Roman" w:hAnsi="Calibri" w:cs="Times New Roman"/>
              </w:rPr>
            </w:pPr>
            <w:r w:rsidRPr="00B230CC">
              <w:rPr>
                <w:rFonts w:ascii="Calibri" w:eastAsia="Times New Roman" w:hAnsi="Calibri" w:cs="Times New Roman"/>
              </w:rPr>
              <w:t>YL</w:t>
            </w:r>
          </w:p>
        </w:tc>
        <w:tc>
          <w:tcPr>
            <w:tcW w:w="680" w:type="dxa"/>
            <w:tcBorders>
              <w:bottom w:val="single" w:sz="18" w:space="0" w:color="auto"/>
            </w:tcBorders>
            <w:vAlign w:val="center"/>
          </w:tcPr>
          <w:p w14:paraId="19C9CCC3" w14:textId="77777777" w:rsidR="00D7053A" w:rsidRPr="00B230CC" w:rsidRDefault="00D7053A" w:rsidP="004C572A">
            <w:pPr>
              <w:widowControl w:val="0"/>
              <w:spacing w:after="0" w:line="240" w:lineRule="auto"/>
              <w:ind w:left="425" w:hanging="425"/>
              <w:jc w:val="center"/>
              <w:rPr>
                <w:rFonts w:ascii="Calibri" w:eastAsia="Times New Roman" w:hAnsi="Calibri" w:cs="Times New Roman"/>
              </w:rPr>
            </w:pPr>
            <w:r w:rsidRPr="00B230CC">
              <w:rPr>
                <w:rFonts w:ascii="Calibri" w:eastAsia="Times New Roman" w:hAnsi="Calibri" w:cs="Times New Roman"/>
              </w:rPr>
              <w:t>D</w:t>
            </w:r>
          </w:p>
        </w:tc>
      </w:tr>
      <w:tr w:rsidR="00B230CC" w:rsidRPr="00B230CC" w14:paraId="67E496A9" w14:textId="77777777" w:rsidTr="00B230CC">
        <w:trPr>
          <w:jc w:val="center"/>
        </w:trPr>
        <w:tc>
          <w:tcPr>
            <w:tcW w:w="1713" w:type="dxa"/>
            <w:tcBorders>
              <w:top w:val="single" w:sz="18" w:space="0" w:color="auto"/>
            </w:tcBorders>
            <w:vAlign w:val="center"/>
          </w:tcPr>
          <w:p w14:paraId="211E2BF7" w14:textId="53E63C91" w:rsidR="00B230CC" w:rsidRPr="00576727" w:rsidRDefault="00B230CC" w:rsidP="00B230CC">
            <w:pPr>
              <w:spacing w:after="0" w:line="240" w:lineRule="auto"/>
              <w:jc w:val="center"/>
              <w:rPr>
                <w:rFonts w:ascii="Calibri" w:eastAsia="Times New Roman" w:hAnsi="Calibri" w:cs="Times New Roman"/>
                <w:lang w:eastAsia="tr-TR"/>
              </w:rPr>
            </w:pPr>
            <w:r w:rsidRPr="00576727">
              <w:rPr>
                <w:rFonts w:ascii="Calibri" w:eastAsia="Times New Roman" w:hAnsi="Calibri" w:cs="Times New Roman"/>
                <w:lang w:eastAsia="tr-TR"/>
              </w:rPr>
              <w:t>[2025-2026]</w:t>
            </w:r>
          </w:p>
        </w:tc>
        <w:tc>
          <w:tcPr>
            <w:tcW w:w="921" w:type="dxa"/>
            <w:tcBorders>
              <w:top w:val="single" w:sz="18" w:space="0" w:color="auto"/>
            </w:tcBorders>
            <w:vAlign w:val="center"/>
          </w:tcPr>
          <w:p w14:paraId="1D895C81" w14:textId="346B936E" w:rsidR="00B230CC" w:rsidRPr="00B230CC" w:rsidRDefault="00B230CC" w:rsidP="00B230CC">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w:t>
            </w:r>
          </w:p>
        </w:tc>
        <w:tc>
          <w:tcPr>
            <w:tcW w:w="579" w:type="dxa"/>
            <w:tcBorders>
              <w:top w:val="single" w:sz="18" w:space="0" w:color="auto"/>
            </w:tcBorders>
            <w:vAlign w:val="center"/>
          </w:tcPr>
          <w:p w14:paraId="39AE7610" w14:textId="736847A6" w:rsidR="00B230CC" w:rsidRPr="00B230CC" w:rsidRDefault="00B230CC" w:rsidP="00B230CC">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97</w:t>
            </w:r>
          </w:p>
        </w:tc>
        <w:tc>
          <w:tcPr>
            <w:tcW w:w="579" w:type="dxa"/>
            <w:tcBorders>
              <w:top w:val="single" w:sz="18" w:space="0" w:color="auto"/>
            </w:tcBorders>
            <w:vAlign w:val="center"/>
          </w:tcPr>
          <w:p w14:paraId="74F41C4D" w14:textId="19170E37" w:rsidR="00B230CC" w:rsidRPr="00B230CC" w:rsidRDefault="00B230CC" w:rsidP="00B230CC">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119</w:t>
            </w:r>
          </w:p>
        </w:tc>
        <w:tc>
          <w:tcPr>
            <w:tcW w:w="578" w:type="dxa"/>
            <w:tcBorders>
              <w:top w:val="single" w:sz="18" w:space="0" w:color="auto"/>
            </w:tcBorders>
            <w:vAlign w:val="center"/>
          </w:tcPr>
          <w:p w14:paraId="53EEA3AB" w14:textId="0363FF71" w:rsidR="00B230CC" w:rsidRPr="00B230CC" w:rsidRDefault="00B230CC" w:rsidP="00B230CC">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121</w:t>
            </w:r>
          </w:p>
        </w:tc>
        <w:tc>
          <w:tcPr>
            <w:tcW w:w="578" w:type="dxa"/>
            <w:tcBorders>
              <w:top w:val="single" w:sz="18" w:space="0" w:color="auto"/>
            </w:tcBorders>
            <w:vAlign w:val="center"/>
          </w:tcPr>
          <w:p w14:paraId="0509ADF8" w14:textId="33DCFD41" w:rsidR="00B230CC" w:rsidRPr="00B230CC" w:rsidRDefault="00B230CC" w:rsidP="00B230CC">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127</w:t>
            </w:r>
          </w:p>
        </w:tc>
        <w:tc>
          <w:tcPr>
            <w:tcW w:w="679" w:type="dxa"/>
            <w:tcBorders>
              <w:top w:val="single" w:sz="18" w:space="0" w:color="auto"/>
            </w:tcBorders>
          </w:tcPr>
          <w:p w14:paraId="17BCDF72" w14:textId="77777777" w:rsidR="00B230CC" w:rsidRPr="00B230CC" w:rsidRDefault="00B230CC" w:rsidP="00B230CC">
            <w:pPr>
              <w:suppressLineNumbers/>
              <w:spacing w:after="0" w:line="240" w:lineRule="auto"/>
              <w:jc w:val="center"/>
              <w:rPr>
                <w:rFonts w:ascii="Calibri" w:eastAsia="Times New Roman" w:hAnsi="Calibri" w:cs="Times New Roman"/>
                <w:lang w:eastAsia="tr-TR"/>
              </w:rPr>
            </w:pPr>
          </w:p>
          <w:p w14:paraId="609880EA" w14:textId="5AD3A9D1" w:rsidR="00B230CC" w:rsidRPr="00B230CC" w:rsidRDefault="00B230CC" w:rsidP="00B230CC">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143</w:t>
            </w:r>
          </w:p>
        </w:tc>
        <w:tc>
          <w:tcPr>
            <w:tcW w:w="679" w:type="dxa"/>
            <w:tcBorders>
              <w:top w:val="single" w:sz="18" w:space="0" w:color="auto"/>
            </w:tcBorders>
            <w:vAlign w:val="center"/>
          </w:tcPr>
          <w:p w14:paraId="5F63A436" w14:textId="6154D5A2" w:rsidR="00B230CC" w:rsidRPr="00B230CC" w:rsidRDefault="00B230CC" w:rsidP="00B230CC">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607</w:t>
            </w:r>
          </w:p>
        </w:tc>
        <w:tc>
          <w:tcPr>
            <w:tcW w:w="680" w:type="dxa"/>
            <w:tcBorders>
              <w:top w:val="single" w:sz="18" w:space="0" w:color="auto"/>
            </w:tcBorders>
            <w:vAlign w:val="center"/>
          </w:tcPr>
          <w:p w14:paraId="0C9F9066" w14:textId="77777777" w:rsidR="00B230CC" w:rsidRPr="00B230CC" w:rsidRDefault="00B230CC" w:rsidP="00B230CC">
            <w:pPr>
              <w:suppressLineNumbers/>
              <w:spacing w:after="0" w:line="240" w:lineRule="auto"/>
              <w:jc w:val="center"/>
              <w:rPr>
                <w:rFonts w:ascii="Calibri" w:eastAsia="Times New Roman" w:hAnsi="Calibri" w:cs="Times New Roman"/>
                <w:lang w:eastAsia="tr-TR"/>
              </w:rPr>
            </w:pPr>
          </w:p>
        </w:tc>
        <w:tc>
          <w:tcPr>
            <w:tcW w:w="680" w:type="dxa"/>
            <w:tcBorders>
              <w:top w:val="single" w:sz="18" w:space="0" w:color="auto"/>
            </w:tcBorders>
            <w:vAlign w:val="center"/>
          </w:tcPr>
          <w:p w14:paraId="6073584B" w14:textId="77777777" w:rsidR="00B230CC" w:rsidRPr="00B230CC" w:rsidRDefault="00B230CC" w:rsidP="00B230CC">
            <w:pPr>
              <w:suppressLineNumbers/>
              <w:spacing w:after="0" w:line="240" w:lineRule="auto"/>
              <w:jc w:val="center"/>
              <w:rPr>
                <w:rFonts w:ascii="Calibri" w:eastAsia="Times New Roman" w:hAnsi="Calibri" w:cs="Times New Roman"/>
                <w:lang w:eastAsia="tr-TR"/>
              </w:rPr>
            </w:pPr>
          </w:p>
        </w:tc>
        <w:tc>
          <w:tcPr>
            <w:tcW w:w="680" w:type="dxa"/>
            <w:tcBorders>
              <w:top w:val="single" w:sz="18" w:space="0" w:color="auto"/>
            </w:tcBorders>
            <w:vAlign w:val="center"/>
          </w:tcPr>
          <w:p w14:paraId="440F1AC6" w14:textId="028454A5" w:rsidR="00B230CC" w:rsidRPr="00B230CC" w:rsidRDefault="00B230CC" w:rsidP="00B230CC">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83</w:t>
            </w:r>
          </w:p>
        </w:tc>
        <w:tc>
          <w:tcPr>
            <w:tcW w:w="679" w:type="dxa"/>
            <w:tcBorders>
              <w:top w:val="single" w:sz="18" w:space="0" w:color="auto"/>
            </w:tcBorders>
            <w:vAlign w:val="center"/>
          </w:tcPr>
          <w:p w14:paraId="1282FC7E" w14:textId="77777777" w:rsidR="00B230CC" w:rsidRPr="00B230CC" w:rsidRDefault="00B230CC" w:rsidP="00B230CC">
            <w:pPr>
              <w:suppressLineNumbers/>
              <w:spacing w:after="0" w:line="240" w:lineRule="auto"/>
              <w:jc w:val="center"/>
              <w:rPr>
                <w:rFonts w:ascii="Calibri" w:eastAsia="Times New Roman" w:hAnsi="Calibri" w:cs="Times New Roman"/>
                <w:lang w:eastAsia="tr-TR"/>
              </w:rPr>
            </w:pPr>
          </w:p>
        </w:tc>
        <w:tc>
          <w:tcPr>
            <w:tcW w:w="680" w:type="dxa"/>
            <w:tcBorders>
              <w:top w:val="single" w:sz="18" w:space="0" w:color="auto"/>
            </w:tcBorders>
            <w:vAlign w:val="center"/>
          </w:tcPr>
          <w:p w14:paraId="461D2A17" w14:textId="77777777" w:rsidR="00B230CC" w:rsidRPr="00B230CC" w:rsidRDefault="00B230CC" w:rsidP="00B230CC">
            <w:pPr>
              <w:suppressLineNumbers/>
              <w:spacing w:after="0" w:line="240" w:lineRule="auto"/>
              <w:jc w:val="center"/>
              <w:rPr>
                <w:rFonts w:ascii="Calibri" w:eastAsia="Times New Roman" w:hAnsi="Calibri" w:cs="Times New Roman"/>
                <w:lang w:eastAsia="tr-TR"/>
              </w:rPr>
            </w:pPr>
          </w:p>
        </w:tc>
      </w:tr>
      <w:tr w:rsidR="00B230CC" w:rsidRPr="00B230CC" w14:paraId="20C61128" w14:textId="77777777" w:rsidTr="00B230CC">
        <w:trPr>
          <w:jc w:val="center"/>
        </w:trPr>
        <w:tc>
          <w:tcPr>
            <w:tcW w:w="1713" w:type="dxa"/>
            <w:vAlign w:val="center"/>
          </w:tcPr>
          <w:p w14:paraId="4774B739" w14:textId="356648E3" w:rsidR="00B230CC" w:rsidRPr="00576727" w:rsidRDefault="00B230CC" w:rsidP="00B230CC">
            <w:pPr>
              <w:spacing w:after="0" w:line="240" w:lineRule="auto"/>
              <w:jc w:val="center"/>
              <w:rPr>
                <w:rFonts w:ascii="Calibri" w:eastAsia="Times New Roman" w:hAnsi="Calibri" w:cs="Times New Roman"/>
                <w:lang w:eastAsia="tr-TR"/>
              </w:rPr>
            </w:pPr>
            <w:r w:rsidRPr="00576727">
              <w:rPr>
                <w:rFonts w:ascii="Calibri" w:eastAsia="Times New Roman" w:hAnsi="Calibri" w:cs="Times New Roman"/>
                <w:lang w:eastAsia="tr-TR"/>
              </w:rPr>
              <w:t>[2024-2025]</w:t>
            </w:r>
          </w:p>
        </w:tc>
        <w:tc>
          <w:tcPr>
            <w:tcW w:w="921" w:type="dxa"/>
            <w:vAlign w:val="center"/>
          </w:tcPr>
          <w:p w14:paraId="63A5D9C6" w14:textId="7D186B0C" w:rsidR="00B230CC" w:rsidRPr="00B230CC" w:rsidRDefault="00B230CC" w:rsidP="00B230CC">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1</w:t>
            </w:r>
          </w:p>
        </w:tc>
        <w:tc>
          <w:tcPr>
            <w:tcW w:w="579" w:type="dxa"/>
            <w:vAlign w:val="center"/>
          </w:tcPr>
          <w:p w14:paraId="6CA0797D" w14:textId="3B93C848" w:rsidR="00B230CC" w:rsidRPr="00B230CC" w:rsidRDefault="00B230CC" w:rsidP="00B230CC">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95</w:t>
            </w:r>
          </w:p>
        </w:tc>
        <w:tc>
          <w:tcPr>
            <w:tcW w:w="579" w:type="dxa"/>
            <w:vAlign w:val="center"/>
          </w:tcPr>
          <w:p w14:paraId="63619436" w14:textId="1D82A832" w:rsidR="00B230CC" w:rsidRPr="00B230CC" w:rsidRDefault="00B230CC" w:rsidP="00B230CC">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123</w:t>
            </w:r>
          </w:p>
        </w:tc>
        <w:tc>
          <w:tcPr>
            <w:tcW w:w="578" w:type="dxa"/>
            <w:vAlign w:val="center"/>
          </w:tcPr>
          <w:p w14:paraId="317FD9B9" w14:textId="08D2CB0C" w:rsidR="00B230CC" w:rsidRPr="00B230CC" w:rsidRDefault="00B230CC" w:rsidP="00B230CC">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123</w:t>
            </w:r>
          </w:p>
        </w:tc>
        <w:tc>
          <w:tcPr>
            <w:tcW w:w="578" w:type="dxa"/>
            <w:vAlign w:val="center"/>
          </w:tcPr>
          <w:p w14:paraId="10D05C96" w14:textId="77E7B608" w:rsidR="00B230CC" w:rsidRPr="00B230CC" w:rsidRDefault="00B230CC" w:rsidP="00B230CC">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128</w:t>
            </w:r>
          </w:p>
        </w:tc>
        <w:tc>
          <w:tcPr>
            <w:tcW w:w="679" w:type="dxa"/>
          </w:tcPr>
          <w:p w14:paraId="0634BC84" w14:textId="2DF4025A" w:rsidR="00B230CC" w:rsidRPr="00B230CC" w:rsidRDefault="00B230CC" w:rsidP="00B230CC">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148</w:t>
            </w:r>
          </w:p>
        </w:tc>
        <w:tc>
          <w:tcPr>
            <w:tcW w:w="679" w:type="dxa"/>
            <w:vAlign w:val="center"/>
          </w:tcPr>
          <w:p w14:paraId="247C99D2" w14:textId="6D26E90B" w:rsidR="00B230CC" w:rsidRPr="00B230CC" w:rsidRDefault="00B230CC" w:rsidP="00B230CC">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617</w:t>
            </w:r>
          </w:p>
        </w:tc>
        <w:tc>
          <w:tcPr>
            <w:tcW w:w="680" w:type="dxa"/>
            <w:vAlign w:val="center"/>
          </w:tcPr>
          <w:p w14:paraId="5B25D106" w14:textId="77777777" w:rsidR="00B230CC" w:rsidRPr="00B230CC" w:rsidRDefault="00B230CC" w:rsidP="00B230CC">
            <w:pPr>
              <w:suppressLineNumbers/>
              <w:spacing w:after="0" w:line="240" w:lineRule="auto"/>
              <w:jc w:val="center"/>
              <w:rPr>
                <w:rFonts w:ascii="Calibri" w:eastAsia="Times New Roman" w:hAnsi="Calibri" w:cs="Times New Roman"/>
                <w:lang w:eastAsia="tr-TR"/>
              </w:rPr>
            </w:pPr>
          </w:p>
        </w:tc>
        <w:tc>
          <w:tcPr>
            <w:tcW w:w="680" w:type="dxa"/>
            <w:vAlign w:val="center"/>
          </w:tcPr>
          <w:p w14:paraId="54D0B4CF" w14:textId="77777777" w:rsidR="00B230CC" w:rsidRPr="00B230CC" w:rsidRDefault="00B230CC" w:rsidP="00B230CC">
            <w:pPr>
              <w:suppressLineNumbers/>
              <w:spacing w:after="0" w:line="240" w:lineRule="auto"/>
              <w:jc w:val="center"/>
              <w:rPr>
                <w:rFonts w:ascii="Calibri" w:eastAsia="Times New Roman" w:hAnsi="Calibri" w:cs="Times New Roman"/>
                <w:lang w:eastAsia="tr-TR"/>
              </w:rPr>
            </w:pPr>
          </w:p>
        </w:tc>
        <w:tc>
          <w:tcPr>
            <w:tcW w:w="680" w:type="dxa"/>
            <w:vAlign w:val="center"/>
          </w:tcPr>
          <w:p w14:paraId="65B55D09" w14:textId="50060BCD" w:rsidR="00B230CC" w:rsidRPr="00B230CC" w:rsidRDefault="00B230CC" w:rsidP="00B230CC">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104</w:t>
            </w:r>
          </w:p>
        </w:tc>
        <w:tc>
          <w:tcPr>
            <w:tcW w:w="679" w:type="dxa"/>
            <w:vAlign w:val="center"/>
          </w:tcPr>
          <w:p w14:paraId="79BF1B6D" w14:textId="77777777" w:rsidR="00B230CC" w:rsidRPr="00B230CC" w:rsidRDefault="00B230CC" w:rsidP="00B230CC">
            <w:pPr>
              <w:suppressLineNumbers/>
              <w:spacing w:after="0" w:line="240" w:lineRule="auto"/>
              <w:jc w:val="center"/>
              <w:rPr>
                <w:rFonts w:ascii="Calibri" w:eastAsia="Times New Roman" w:hAnsi="Calibri" w:cs="Times New Roman"/>
                <w:lang w:eastAsia="tr-TR"/>
              </w:rPr>
            </w:pPr>
          </w:p>
        </w:tc>
        <w:tc>
          <w:tcPr>
            <w:tcW w:w="680" w:type="dxa"/>
            <w:vAlign w:val="center"/>
          </w:tcPr>
          <w:p w14:paraId="338C19C9" w14:textId="77777777" w:rsidR="00B230CC" w:rsidRPr="00B230CC" w:rsidRDefault="00B230CC" w:rsidP="00B230CC">
            <w:pPr>
              <w:suppressLineNumbers/>
              <w:spacing w:after="0" w:line="240" w:lineRule="auto"/>
              <w:jc w:val="center"/>
              <w:rPr>
                <w:rFonts w:ascii="Calibri" w:eastAsia="Times New Roman" w:hAnsi="Calibri" w:cs="Times New Roman"/>
                <w:lang w:eastAsia="tr-TR"/>
              </w:rPr>
            </w:pPr>
          </w:p>
        </w:tc>
      </w:tr>
      <w:tr w:rsidR="00B230CC" w:rsidRPr="00B230CC" w14:paraId="44C478A1" w14:textId="77777777" w:rsidTr="00B230CC">
        <w:trPr>
          <w:jc w:val="center"/>
        </w:trPr>
        <w:tc>
          <w:tcPr>
            <w:tcW w:w="1713" w:type="dxa"/>
            <w:vAlign w:val="center"/>
          </w:tcPr>
          <w:p w14:paraId="698CFCE7" w14:textId="169B4641" w:rsidR="00B230CC" w:rsidRPr="00576727" w:rsidRDefault="00B230CC" w:rsidP="00B230CC">
            <w:pPr>
              <w:spacing w:after="0" w:line="240" w:lineRule="auto"/>
              <w:jc w:val="center"/>
              <w:rPr>
                <w:rFonts w:ascii="Calibri" w:eastAsia="Times New Roman" w:hAnsi="Calibri" w:cs="Times New Roman"/>
                <w:lang w:eastAsia="tr-TR"/>
              </w:rPr>
            </w:pPr>
            <w:r w:rsidRPr="00576727">
              <w:rPr>
                <w:rFonts w:ascii="Calibri" w:eastAsia="Times New Roman" w:hAnsi="Calibri" w:cs="Times New Roman"/>
                <w:lang w:eastAsia="tr-TR"/>
              </w:rPr>
              <w:t>[2023-2024]</w:t>
            </w:r>
          </w:p>
        </w:tc>
        <w:tc>
          <w:tcPr>
            <w:tcW w:w="921" w:type="dxa"/>
            <w:vAlign w:val="center"/>
          </w:tcPr>
          <w:p w14:paraId="60CF0DCC" w14:textId="2CCFAB43" w:rsidR="00B230CC" w:rsidRPr="00B230CC" w:rsidRDefault="00B230CC" w:rsidP="00B230CC">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1</w:t>
            </w:r>
          </w:p>
        </w:tc>
        <w:tc>
          <w:tcPr>
            <w:tcW w:w="579" w:type="dxa"/>
            <w:vAlign w:val="center"/>
          </w:tcPr>
          <w:p w14:paraId="025129D3" w14:textId="6EDFC663" w:rsidR="00B230CC" w:rsidRPr="00B230CC" w:rsidRDefault="00B230CC" w:rsidP="00B230CC">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88</w:t>
            </w:r>
          </w:p>
        </w:tc>
        <w:tc>
          <w:tcPr>
            <w:tcW w:w="579" w:type="dxa"/>
            <w:vAlign w:val="center"/>
          </w:tcPr>
          <w:p w14:paraId="7EBE278A" w14:textId="1996744D" w:rsidR="00B230CC" w:rsidRPr="00B230CC" w:rsidRDefault="00B230CC" w:rsidP="00B230CC">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120</w:t>
            </w:r>
          </w:p>
        </w:tc>
        <w:tc>
          <w:tcPr>
            <w:tcW w:w="578" w:type="dxa"/>
            <w:vAlign w:val="center"/>
          </w:tcPr>
          <w:p w14:paraId="5FFFD990" w14:textId="39A510C3" w:rsidR="00B230CC" w:rsidRPr="00B230CC" w:rsidRDefault="00B230CC" w:rsidP="00B230CC">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118</w:t>
            </w:r>
          </w:p>
        </w:tc>
        <w:tc>
          <w:tcPr>
            <w:tcW w:w="578" w:type="dxa"/>
            <w:vAlign w:val="center"/>
          </w:tcPr>
          <w:p w14:paraId="754A409A" w14:textId="71D26069" w:rsidR="00B230CC" w:rsidRPr="00B230CC" w:rsidRDefault="00B230CC" w:rsidP="00B230CC">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125</w:t>
            </w:r>
          </w:p>
        </w:tc>
        <w:tc>
          <w:tcPr>
            <w:tcW w:w="679" w:type="dxa"/>
          </w:tcPr>
          <w:p w14:paraId="5C34238D" w14:textId="1D72B52D" w:rsidR="00B230CC" w:rsidRPr="00B230CC" w:rsidRDefault="00B230CC" w:rsidP="00B230CC">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135</w:t>
            </w:r>
          </w:p>
        </w:tc>
        <w:tc>
          <w:tcPr>
            <w:tcW w:w="679" w:type="dxa"/>
            <w:vAlign w:val="center"/>
          </w:tcPr>
          <w:p w14:paraId="3C9D453D" w14:textId="16C6BD18" w:rsidR="00B230CC" w:rsidRPr="00B230CC" w:rsidRDefault="00B230CC" w:rsidP="00B230CC">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586</w:t>
            </w:r>
          </w:p>
        </w:tc>
        <w:tc>
          <w:tcPr>
            <w:tcW w:w="680" w:type="dxa"/>
            <w:vAlign w:val="center"/>
          </w:tcPr>
          <w:p w14:paraId="78760136" w14:textId="77777777" w:rsidR="00B230CC" w:rsidRPr="00B230CC" w:rsidRDefault="00B230CC" w:rsidP="00B230CC">
            <w:pPr>
              <w:suppressLineNumbers/>
              <w:spacing w:after="0" w:line="240" w:lineRule="auto"/>
              <w:jc w:val="center"/>
              <w:rPr>
                <w:rFonts w:ascii="Calibri" w:eastAsia="Times New Roman" w:hAnsi="Calibri" w:cs="Times New Roman"/>
                <w:lang w:eastAsia="tr-TR"/>
              </w:rPr>
            </w:pPr>
          </w:p>
        </w:tc>
        <w:tc>
          <w:tcPr>
            <w:tcW w:w="680" w:type="dxa"/>
            <w:vAlign w:val="center"/>
          </w:tcPr>
          <w:p w14:paraId="62195C77" w14:textId="77777777" w:rsidR="00B230CC" w:rsidRPr="00B230CC" w:rsidRDefault="00B230CC" w:rsidP="00B230CC">
            <w:pPr>
              <w:suppressLineNumbers/>
              <w:spacing w:after="0" w:line="240" w:lineRule="auto"/>
              <w:jc w:val="center"/>
              <w:rPr>
                <w:rFonts w:ascii="Calibri" w:eastAsia="Times New Roman" w:hAnsi="Calibri" w:cs="Times New Roman"/>
                <w:lang w:eastAsia="tr-TR"/>
              </w:rPr>
            </w:pPr>
          </w:p>
        </w:tc>
        <w:tc>
          <w:tcPr>
            <w:tcW w:w="680" w:type="dxa"/>
            <w:vAlign w:val="center"/>
          </w:tcPr>
          <w:p w14:paraId="01FD3825" w14:textId="703A49F5" w:rsidR="00B230CC" w:rsidRPr="00B230CC" w:rsidRDefault="00B230CC" w:rsidP="00B230CC">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93</w:t>
            </w:r>
          </w:p>
        </w:tc>
        <w:tc>
          <w:tcPr>
            <w:tcW w:w="679" w:type="dxa"/>
            <w:vAlign w:val="center"/>
          </w:tcPr>
          <w:p w14:paraId="6A5FA108" w14:textId="77777777" w:rsidR="00B230CC" w:rsidRPr="00B230CC" w:rsidRDefault="00B230CC" w:rsidP="00B230CC">
            <w:pPr>
              <w:suppressLineNumbers/>
              <w:spacing w:after="0" w:line="240" w:lineRule="auto"/>
              <w:jc w:val="center"/>
              <w:rPr>
                <w:rFonts w:ascii="Calibri" w:eastAsia="Times New Roman" w:hAnsi="Calibri" w:cs="Times New Roman"/>
                <w:lang w:eastAsia="tr-TR"/>
              </w:rPr>
            </w:pPr>
          </w:p>
        </w:tc>
        <w:tc>
          <w:tcPr>
            <w:tcW w:w="680" w:type="dxa"/>
            <w:vAlign w:val="center"/>
          </w:tcPr>
          <w:p w14:paraId="71B19595" w14:textId="77777777" w:rsidR="00B230CC" w:rsidRPr="00B230CC" w:rsidRDefault="00B230CC" w:rsidP="00B230CC">
            <w:pPr>
              <w:suppressLineNumbers/>
              <w:spacing w:after="0" w:line="240" w:lineRule="auto"/>
              <w:jc w:val="center"/>
              <w:rPr>
                <w:rFonts w:ascii="Calibri" w:eastAsia="Times New Roman" w:hAnsi="Calibri" w:cs="Times New Roman"/>
                <w:lang w:eastAsia="tr-TR"/>
              </w:rPr>
            </w:pPr>
          </w:p>
        </w:tc>
      </w:tr>
      <w:tr w:rsidR="00B230CC" w:rsidRPr="00B230CC" w14:paraId="736BBE17" w14:textId="77777777" w:rsidTr="00B230CC">
        <w:trPr>
          <w:jc w:val="center"/>
        </w:trPr>
        <w:tc>
          <w:tcPr>
            <w:tcW w:w="1713" w:type="dxa"/>
            <w:vAlign w:val="center"/>
          </w:tcPr>
          <w:p w14:paraId="405489F0" w14:textId="6641683F" w:rsidR="00B230CC" w:rsidRPr="00576727" w:rsidRDefault="00B230CC" w:rsidP="00B230CC">
            <w:pPr>
              <w:spacing w:after="0" w:line="240" w:lineRule="auto"/>
              <w:jc w:val="center"/>
              <w:rPr>
                <w:rFonts w:ascii="Calibri" w:eastAsia="Times New Roman" w:hAnsi="Calibri" w:cs="Times New Roman"/>
                <w:lang w:eastAsia="tr-TR"/>
              </w:rPr>
            </w:pPr>
            <w:r w:rsidRPr="00576727">
              <w:rPr>
                <w:rFonts w:ascii="Calibri" w:eastAsia="Times New Roman" w:hAnsi="Calibri" w:cs="Times New Roman"/>
                <w:lang w:eastAsia="tr-TR"/>
              </w:rPr>
              <w:t>[2022-2023]</w:t>
            </w:r>
          </w:p>
        </w:tc>
        <w:tc>
          <w:tcPr>
            <w:tcW w:w="921" w:type="dxa"/>
            <w:vAlign w:val="center"/>
          </w:tcPr>
          <w:p w14:paraId="063C80AD" w14:textId="7D093E7D" w:rsidR="00B230CC" w:rsidRPr="00B230CC" w:rsidRDefault="00B230CC" w:rsidP="00B230CC">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w:t>
            </w:r>
          </w:p>
        </w:tc>
        <w:tc>
          <w:tcPr>
            <w:tcW w:w="579" w:type="dxa"/>
            <w:vAlign w:val="center"/>
          </w:tcPr>
          <w:p w14:paraId="5A212112" w14:textId="7015B55C" w:rsidR="00B230CC" w:rsidRPr="00B230CC" w:rsidRDefault="00B230CC" w:rsidP="00B230CC">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85</w:t>
            </w:r>
          </w:p>
        </w:tc>
        <w:tc>
          <w:tcPr>
            <w:tcW w:w="579" w:type="dxa"/>
            <w:vAlign w:val="center"/>
          </w:tcPr>
          <w:p w14:paraId="43FEA088" w14:textId="7FA9F1F0" w:rsidR="00B230CC" w:rsidRPr="00B230CC" w:rsidRDefault="00B230CC" w:rsidP="00B230CC">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112</w:t>
            </w:r>
          </w:p>
        </w:tc>
        <w:tc>
          <w:tcPr>
            <w:tcW w:w="578" w:type="dxa"/>
            <w:vAlign w:val="center"/>
          </w:tcPr>
          <w:p w14:paraId="1A6157F3" w14:textId="3A22729E" w:rsidR="00B230CC" w:rsidRPr="00B230CC" w:rsidRDefault="00B230CC" w:rsidP="00B230CC">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115</w:t>
            </w:r>
          </w:p>
        </w:tc>
        <w:tc>
          <w:tcPr>
            <w:tcW w:w="578" w:type="dxa"/>
            <w:vAlign w:val="center"/>
          </w:tcPr>
          <w:p w14:paraId="2377D740" w14:textId="60AF0D77" w:rsidR="00B230CC" w:rsidRPr="00B230CC" w:rsidRDefault="00B230CC" w:rsidP="00B230CC">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128</w:t>
            </w:r>
          </w:p>
        </w:tc>
        <w:tc>
          <w:tcPr>
            <w:tcW w:w="679" w:type="dxa"/>
          </w:tcPr>
          <w:p w14:paraId="043021CE" w14:textId="19B6251E" w:rsidR="00B230CC" w:rsidRPr="00B230CC" w:rsidRDefault="00B230CC" w:rsidP="00B230CC">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135</w:t>
            </w:r>
          </w:p>
        </w:tc>
        <w:tc>
          <w:tcPr>
            <w:tcW w:w="679" w:type="dxa"/>
            <w:vAlign w:val="center"/>
          </w:tcPr>
          <w:p w14:paraId="47898126" w14:textId="3DE38DAD" w:rsidR="00B230CC" w:rsidRPr="00B230CC" w:rsidRDefault="00B230CC" w:rsidP="00B230CC">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572</w:t>
            </w:r>
          </w:p>
        </w:tc>
        <w:tc>
          <w:tcPr>
            <w:tcW w:w="680" w:type="dxa"/>
            <w:vAlign w:val="center"/>
          </w:tcPr>
          <w:p w14:paraId="012C72EA" w14:textId="77777777" w:rsidR="00B230CC" w:rsidRPr="00B230CC" w:rsidRDefault="00B230CC" w:rsidP="00B230CC">
            <w:pPr>
              <w:suppressLineNumbers/>
              <w:spacing w:after="0" w:line="240" w:lineRule="auto"/>
              <w:jc w:val="center"/>
              <w:rPr>
                <w:rFonts w:ascii="Calibri" w:eastAsia="Times New Roman" w:hAnsi="Calibri" w:cs="Times New Roman"/>
                <w:lang w:eastAsia="tr-TR"/>
              </w:rPr>
            </w:pPr>
          </w:p>
        </w:tc>
        <w:tc>
          <w:tcPr>
            <w:tcW w:w="680" w:type="dxa"/>
            <w:vAlign w:val="center"/>
          </w:tcPr>
          <w:p w14:paraId="214121E6" w14:textId="77777777" w:rsidR="00B230CC" w:rsidRPr="00B230CC" w:rsidRDefault="00B230CC" w:rsidP="00B230CC">
            <w:pPr>
              <w:suppressLineNumbers/>
              <w:spacing w:after="0" w:line="240" w:lineRule="auto"/>
              <w:jc w:val="center"/>
              <w:rPr>
                <w:rFonts w:ascii="Calibri" w:eastAsia="Times New Roman" w:hAnsi="Calibri" w:cs="Times New Roman"/>
                <w:lang w:eastAsia="tr-TR"/>
              </w:rPr>
            </w:pPr>
          </w:p>
        </w:tc>
        <w:tc>
          <w:tcPr>
            <w:tcW w:w="680" w:type="dxa"/>
            <w:vAlign w:val="center"/>
          </w:tcPr>
          <w:p w14:paraId="5ABE3272" w14:textId="6F57764A" w:rsidR="00B230CC" w:rsidRPr="00B230CC" w:rsidRDefault="00B230CC" w:rsidP="00B230CC">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117</w:t>
            </w:r>
          </w:p>
        </w:tc>
        <w:tc>
          <w:tcPr>
            <w:tcW w:w="679" w:type="dxa"/>
            <w:vAlign w:val="center"/>
          </w:tcPr>
          <w:p w14:paraId="4DA2261A" w14:textId="77777777" w:rsidR="00B230CC" w:rsidRPr="00B230CC" w:rsidRDefault="00B230CC" w:rsidP="00B230CC">
            <w:pPr>
              <w:suppressLineNumbers/>
              <w:spacing w:after="0" w:line="240" w:lineRule="auto"/>
              <w:jc w:val="center"/>
              <w:rPr>
                <w:rFonts w:ascii="Calibri" w:eastAsia="Times New Roman" w:hAnsi="Calibri" w:cs="Times New Roman"/>
                <w:lang w:eastAsia="tr-TR"/>
              </w:rPr>
            </w:pPr>
          </w:p>
        </w:tc>
        <w:tc>
          <w:tcPr>
            <w:tcW w:w="680" w:type="dxa"/>
            <w:vAlign w:val="center"/>
          </w:tcPr>
          <w:p w14:paraId="609C9E24" w14:textId="77777777" w:rsidR="00B230CC" w:rsidRPr="00B230CC" w:rsidRDefault="00B230CC" w:rsidP="00B230CC">
            <w:pPr>
              <w:suppressLineNumbers/>
              <w:spacing w:after="0" w:line="240" w:lineRule="auto"/>
              <w:jc w:val="center"/>
              <w:rPr>
                <w:rFonts w:ascii="Calibri" w:eastAsia="Times New Roman" w:hAnsi="Calibri" w:cs="Times New Roman"/>
                <w:lang w:eastAsia="tr-TR"/>
              </w:rPr>
            </w:pPr>
          </w:p>
        </w:tc>
      </w:tr>
      <w:tr w:rsidR="00B230CC" w:rsidRPr="00B230CC" w14:paraId="742D2A48" w14:textId="77777777" w:rsidTr="00B230CC">
        <w:trPr>
          <w:jc w:val="center"/>
        </w:trPr>
        <w:tc>
          <w:tcPr>
            <w:tcW w:w="1713" w:type="dxa"/>
            <w:tcBorders>
              <w:bottom w:val="single" w:sz="18" w:space="0" w:color="auto"/>
            </w:tcBorders>
            <w:vAlign w:val="center"/>
          </w:tcPr>
          <w:p w14:paraId="07687198" w14:textId="6ECD1F4E" w:rsidR="00B230CC" w:rsidRPr="00576727" w:rsidRDefault="00B230CC" w:rsidP="00B230CC">
            <w:pPr>
              <w:spacing w:after="0" w:line="240" w:lineRule="auto"/>
              <w:jc w:val="center"/>
              <w:rPr>
                <w:rFonts w:ascii="Calibri" w:eastAsia="Times New Roman" w:hAnsi="Calibri" w:cs="Times New Roman"/>
                <w:lang w:eastAsia="tr-TR"/>
              </w:rPr>
            </w:pPr>
            <w:r w:rsidRPr="00576727">
              <w:rPr>
                <w:rFonts w:ascii="Calibri" w:eastAsia="Times New Roman" w:hAnsi="Calibri" w:cs="Times New Roman"/>
                <w:lang w:eastAsia="tr-TR"/>
              </w:rPr>
              <w:t>[2021-2022]</w:t>
            </w:r>
          </w:p>
        </w:tc>
        <w:tc>
          <w:tcPr>
            <w:tcW w:w="921" w:type="dxa"/>
            <w:tcBorders>
              <w:bottom w:val="single" w:sz="18" w:space="0" w:color="auto"/>
            </w:tcBorders>
            <w:vAlign w:val="center"/>
          </w:tcPr>
          <w:p w14:paraId="4CDA83CC" w14:textId="73AC555B" w:rsidR="00B230CC" w:rsidRPr="00B230CC" w:rsidRDefault="00B230CC" w:rsidP="00B230CC">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w:t>
            </w:r>
          </w:p>
        </w:tc>
        <w:tc>
          <w:tcPr>
            <w:tcW w:w="579" w:type="dxa"/>
            <w:tcBorders>
              <w:bottom w:val="single" w:sz="18" w:space="0" w:color="auto"/>
            </w:tcBorders>
            <w:vAlign w:val="center"/>
          </w:tcPr>
          <w:p w14:paraId="75FF100F" w14:textId="0078ECD7" w:rsidR="00B230CC" w:rsidRPr="00B230CC" w:rsidRDefault="00B230CC" w:rsidP="00B230CC">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87</w:t>
            </w:r>
          </w:p>
        </w:tc>
        <w:tc>
          <w:tcPr>
            <w:tcW w:w="579" w:type="dxa"/>
            <w:tcBorders>
              <w:bottom w:val="single" w:sz="18" w:space="0" w:color="auto"/>
            </w:tcBorders>
            <w:vAlign w:val="center"/>
          </w:tcPr>
          <w:p w14:paraId="5517FF51" w14:textId="4EE80318" w:rsidR="00B230CC" w:rsidRPr="00B230CC" w:rsidRDefault="00B230CC" w:rsidP="00B230CC">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110</w:t>
            </w:r>
          </w:p>
        </w:tc>
        <w:tc>
          <w:tcPr>
            <w:tcW w:w="578" w:type="dxa"/>
            <w:tcBorders>
              <w:bottom w:val="single" w:sz="18" w:space="0" w:color="auto"/>
            </w:tcBorders>
            <w:vAlign w:val="center"/>
          </w:tcPr>
          <w:p w14:paraId="14AAA79C" w14:textId="4E084112" w:rsidR="00B230CC" w:rsidRPr="00B230CC" w:rsidRDefault="00B230CC" w:rsidP="00B230CC">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113</w:t>
            </w:r>
          </w:p>
        </w:tc>
        <w:tc>
          <w:tcPr>
            <w:tcW w:w="578" w:type="dxa"/>
            <w:tcBorders>
              <w:bottom w:val="single" w:sz="18" w:space="0" w:color="auto"/>
            </w:tcBorders>
            <w:vAlign w:val="center"/>
          </w:tcPr>
          <w:p w14:paraId="71ECD5B3" w14:textId="24AA0028" w:rsidR="00B230CC" w:rsidRPr="00B230CC" w:rsidRDefault="00B230CC" w:rsidP="00B230CC">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126</w:t>
            </w:r>
          </w:p>
        </w:tc>
        <w:tc>
          <w:tcPr>
            <w:tcW w:w="679" w:type="dxa"/>
            <w:tcBorders>
              <w:bottom w:val="single" w:sz="18" w:space="0" w:color="auto"/>
            </w:tcBorders>
          </w:tcPr>
          <w:p w14:paraId="60D9F797" w14:textId="43590391" w:rsidR="00B230CC" w:rsidRPr="00B230CC" w:rsidRDefault="00B230CC" w:rsidP="00B230CC">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138</w:t>
            </w:r>
          </w:p>
        </w:tc>
        <w:tc>
          <w:tcPr>
            <w:tcW w:w="679" w:type="dxa"/>
            <w:tcBorders>
              <w:bottom w:val="single" w:sz="18" w:space="0" w:color="auto"/>
            </w:tcBorders>
            <w:vAlign w:val="center"/>
          </w:tcPr>
          <w:p w14:paraId="25CF1F8D" w14:textId="2B9C4DD0" w:rsidR="00B230CC" w:rsidRPr="00B230CC" w:rsidRDefault="00B230CC" w:rsidP="00B230CC">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574</w:t>
            </w:r>
          </w:p>
        </w:tc>
        <w:tc>
          <w:tcPr>
            <w:tcW w:w="680" w:type="dxa"/>
            <w:tcBorders>
              <w:bottom w:val="single" w:sz="18" w:space="0" w:color="auto"/>
            </w:tcBorders>
            <w:vAlign w:val="center"/>
          </w:tcPr>
          <w:p w14:paraId="15FA30E1" w14:textId="77777777" w:rsidR="00B230CC" w:rsidRPr="00B230CC" w:rsidRDefault="00B230CC" w:rsidP="00B230CC">
            <w:pPr>
              <w:suppressLineNumbers/>
              <w:spacing w:after="0" w:line="240" w:lineRule="auto"/>
              <w:jc w:val="center"/>
              <w:rPr>
                <w:rFonts w:ascii="Calibri" w:eastAsia="Times New Roman" w:hAnsi="Calibri" w:cs="Times New Roman"/>
                <w:lang w:eastAsia="tr-TR"/>
              </w:rPr>
            </w:pPr>
          </w:p>
        </w:tc>
        <w:tc>
          <w:tcPr>
            <w:tcW w:w="680" w:type="dxa"/>
            <w:tcBorders>
              <w:bottom w:val="single" w:sz="18" w:space="0" w:color="auto"/>
            </w:tcBorders>
            <w:vAlign w:val="center"/>
          </w:tcPr>
          <w:p w14:paraId="3A31D43F" w14:textId="77777777" w:rsidR="00B230CC" w:rsidRPr="00B230CC" w:rsidRDefault="00B230CC" w:rsidP="00B230CC">
            <w:pPr>
              <w:suppressLineNumbers/>
              <w:spacing w:after="0" w:line="240" w:lineRule="auto"/>
              <w:jc w:val="center"/>
              <w:rPr>
                <w:rFonts w:ascii="Calibri" w:eastAsia="Times New Roman" w:hAnsi="Calibri" w:cs="Times New Roman"/>
                <w:lang w:eastAsia="tr-TR"/>
              </w:rPr>
            </w:pPr>
          </w:p>
        </w:tc>
        <w:tc>
          <w:tcPr>
            <w:tcW w:w="680" w:type="dxa"/>
            <w:tcBorders>
              <w:bottom w:val="single" w:sz="18" w:space="0" w:color="auto"/>
            </w:tcBorders>
            <w:vAlign w:val="center"/>
          </w:tcPr>
          <w:p w14:paraId="24A84AAE" w14:textId="61330672" w:rsidR="00B230CC" w:rsidRPr="00B230CC" w:rsidRDefault="00B230CC" w:rsidP="00B230CC">
            <w:pPr>
              <w:suppressLineNumbers/>
              <w:spacing w:after="0" w:line="240" w:lineRule="auto"/>
              <w:jc w:val="center"/>
              <w:rPr>
                <w:rFonts w:ascii="Calibri" w:eastAsia="Times New Roman" w:hAnsi="Calibri" w:cs="Times New Roman"/>
                <w:lang w:eastAsia="tr-TR"/>
              </w:rPr>
            </w:pPr>
            <w:r w:rsidRPr="00B230CC">
              <w:rPr>
                <w:rFonts w:ascii="Calibri" w:eastAsia="Times New Roman" w:hAnsi="Calibri" w:cs="Times New Roman"/>
                <w:lang w:eastAsia="tr-TR"/>
              </w:rPr>
              <w:t>117</w:t>
            </w:r>
          </w:p>
        </w:tc>
        <w:tc>
          <w:tcPr>
            <w:tcW w:w="679" w:type="dxa"/>
            <w:tcBorders>
              <w:bottom w:val="single" w:sz="18" w:space="0" w:color="auto"/>
            </w:tcBorders>
            <w:vAlign w:val="center"/>
          </w:tcPr>
          <w:p w14:paraId="6745CE39" w14:textId="77777777" w:rsidR="00B230CC" w:rsidRPr="00B230CC" w:rsidRDefault="00B230CC" w:rsidP="00B230CC">
            <w:pPr>
              <w:suppressLineNumbers/>
              <w:spacing w:after="0" w:line="240" w:lineRule="auto"/>
              <w:jc w:val="center"/>
              <w:rPr>
                <w:rFonts w:ascii="Calibri" w:eastAsia="Times New Roman" w:hAnsi="Calibri" w:cs="Times New Roman"/>
                <w:lang w:eastAsia="tr-TR"/>
              </w:rPr>
            </w:pPr>
          </w:p>
        </w:tc>
        <w:tc>
          <w:tcPr>
            <w:tcW w:w="680" w:type="dxa"/>
            <w:tcBorders>
              <w:bottom w:val="single" w:sz="18" w:space="0" w:color="auto"/>
            </w:tcBorders>
            <w:vAlign w:val="center"/>
          </w:tcPr>
          <w:p w14:paraId="7C0558D0" w14:textId="77777777" w:rsidR="00B230CC" w:rsidRPr="00B230CC" w:rsidRDefault="00B230CC" w:rsidP="00B230CC">
            <w:pPr>
              <w:suppressLineNumbers/>
              <w:spacing w:after="0" w:line="240" w:lineRule="auto"/>
              <w:jc w:val="center"/>
              <w:rPr>
                <w:rFonts w:ascii="Calibri" w:eastAsia="Times New Roman" w:hAnsi="Calibri" w:cs="Times New Roman"/>
                <w:lang w:eastAsia="tr-TR"/>
              </w:rPr>
            </w:pPr>
          </w:p>
        </w:tc>
      </w:tr>
    </w:tbl>
    <w:p w14:paraId="03BBFCC7" w14:textId="77777777" w:rsidR="004C572A" w:rsidRPr="00DA0FD2" w:rsidRDefault="004C572A" w:rsidP="004C572A">
      <w:pPr>
        <w:spacing w:after="0" w:line="240" w:lineRule="auto"/>
        <w:jc w:val="both"/>
        <w:rPr>
          <w:rFonts w:ascii="Calibri" w:eastAsia="Times New Roman" w:hAnsi="Calibri" w:cs="Times New Roman"/>
          <w:sz w:val="20"/>
          <w:szCs w:val="24"/>
          <w:lang w:eastAsia="tr-TR"/>
        </w:rPr>
      </w:pPr>
      <w:r w:rsidRPr="00DA0FD2">
        <w:rPr>
          <w:rFonts w:ascii="Calibri" w:eastAsia="Times New Roman" w:hAnsi="Calibri" w:cs="Times New Roman"/>
          <w:sz w:val="20"/>
          <w:szCs w:val="24"/>
          <w:vertAlign w:val="superscript"/>
          <w:lang w:eastAsia="tr-TR"/>
        </w:rPr>
        <w:t>1</w:t>
      </w:r>
      <w:r w:rsidRPr="00DA0FD2">
        <w:rPr>
          <w:rFonts w:ascii="Calibri" w:eastAsia="Times New Roman" w:hAnsi="Calibri" w:cs="Times New Roman"/>
          <w:sz w:val="20"/>
          <w:szCs w:val="24"/>
          <w:lang w:eastAsia="tr-TR"/>
        </w:rPr>
        <w:t>İçinde bulunulan yıl dahil, son beş yıl için veriniz.</w:t>
      </w:r>
    </w:p>
    <w:p w14:paraId="5DDD1211" w14:textId="77777777" w:rsidR="004C572A" w:rsidRPr="00DA0FD2" w:rsidRDefault="004C572A" w:rsidP="00537310">
      <w:pPr>
        <w:spacing w:after="0" w:line="240" w:lineRule="auto"/>
        <w:jc w:val="both"/>
        <w:rPr>
          <w:rFonts w:ascii="Calibri" w:eastAsia="Times New Roman" w:hAnsi="Calibri" w:cs="Times New Roman"/>
          <w:sz w:val="20"/>
          <w:szCs w:val="24"/>
          <w:lang w:eastAsia="tr-TR"/>
        </w:rPr>
      </w:pPr>
      <w:r w:rsidRPr="00DA0FD2">
        <w:rPr>
          <w:rFonts w:ascii="Calibri" w:eastAsia="Times New Roman" w:hAnsi="Calibri" w:cs="Times New Roman"/>
          <w:sz w:val="20"/>
          <w:szCs w:val="24"/>
          <w:vertAlign w:val="superscript"/>
          <w:lang w:eastAsia="tr-TR"/>
        </w:rPr>
        <w:t>2</w:t>
      </w:r>
      <w:r w:rsidRPr="00DA0FD2">
        <w:rPr>
          <w:rFonts w:ascii="Calibri" w:eastAsia="Times New Roman" w:hAnsi="Calibri" w:cs="Times New Roman"/>
          <w:sz w:val="20"/>
          <w:szCs w:val="24"/>
          <w:lang w:eastAsia="tr-TR"/>
        </w:rPr>
        <w:t>Kurumca tanımlanan "sınıf" kavramını burada açıklayınız.</w:t>
      </w:r>
    </w:p>
    <w:p w14:paraId="050B03BA" w14:textId="77777777" w:rsidR="004C572A" w:rsidRPr="00DA0FD2" w:rsidRDefault="004C572A" w:rsidP="004C572A">
      <w:pPr>
        <w:spacing w:after="0" w:line="240" w:lineRule="auto"/>
        <w:ind w:left="426" w:hanging="426"/>
        <w:jc w:val="both"/>
        <w:rPr>
          <w:rFonts w:ascii="Calibri" w:eastAsia="Times New Roman" w:hAnsi="Calibri" w:cs="Times New Roman"/>
          <w:szCs w:val="24"/>
          <w:lang w:eastAsia="tr-TR"/>
        </w:rPr>
      </w:pPr>
      <w:r w:rsidRPr="00DA0FD2">
        <w:rPr>
          <w:rFonts w:ascii="Calibri" w:eastAsia="Times New Roman" w:hAnsi="Calibri" w:cs="Times New Roman"/>
          <w:sz w:val="20"/>
          <w:szCs w:val="24"/>
          <w:vertAlign w:val="superscript"/>
          <w:lang w:eastAsia="tr-TR"/>
        </w:rPr>
        <w:t>3</w:t>
      </w:r>
      <w:r w:rsidRPr="00DA0FD2">
        <w:rPr>
          <w:rFonts w:ascii="Calibri" w:eastAsia="Times New Roman" w:hAnsi="Calibri" w:cs="Times New Roman"/>
          <w:sz w:val="20"/>
          <w:szCs w:val="24"/>
          <w:lang w:eastAsia="tr-TR"/>
        </w:rPr>
        <w:t>L: Lisans, YL: Yüksek Lisans, D: Doktora</w:t>
      </w:r>
    </w:p>
    <w:p w14:paraId="129A991E" w14:textId="77777777" w:rsidR="004C572A" w:rsidRDefault="004C572A" w:rsidP="009E5803">
      <w:pPr>
        <w:spacing w:after="0" w:line="240" w:lineRule="auto"/>
        <w:jc w:val="both"/>
        <w:rPr>
          <w:rFonts w:ascii="Calibri" w:eastAsia="Times New Roman" w:hAnsi="Calibri" w:cs="Times New Roman"/>
          <w:sz w:val="24"/>
          <w:szCs w:val="24"/>
          <w:lang w:eastAsia="tr-TR"/>
        </w:rPr>
      </w:pPr>
    </w:p>
    <w:p w14:paraId="4FF0BD42" w14:textId="77777777" w:rsidR="009E5803" w:rsidRDefault="009E5803" w:rsidP="009E5803">
      <w:pPr>
        <w:spacing w:after="0" w:line="240" w:lineRule="auto"/>
        <w:jc w:val="both"/>
        <w:rPr>
          <w:rFonts w:ascii="Calibri" w:eastAsia="Times New Roman" w:hAnsi="Calibri" w:cs="Times New Roman"/>
          <w:sz w:val="24"/>
          <w:szCs w:val="24"/>
          <w:lang w:eastAsia="tr-TR"/>
        </w:rPr>
      </w:pPr>
      <w:r w:rsidRPr="00DA0FD2">
        <w:rPr>
          <w:rFonts w:ascii="Calibri" w:eastAsia="Times New Roman" w:hAnsi="Calibri" w:cs="Times New Roman"/>
          <w:sz w:val="24"/>
          <w:szCs w:val="24"/>
          <w:lang w:eastAsia="tr-TR"/>
        </w:rPr>
        <w:t>1.</w:t>
      </w:r>
      <w:r w:rsidR="00F70A48" w:rsidRPr="00DA0FD2">
        <w:rPr>
          <w:rFonts w:ascii="Calibri" w:eastAsia="Times New Roman" w:hAnsi="Calibri" w:cs="Times New Roman"/>
          <w:sz w:val="24"/>
          <w:szCs w:val="24"/>
          <w:lang w:eastAsia="tr-TR"/>
        </w:rPr>
        <w:t>6</w:t>
      </w:r>
      <w:r w:rsidRPr="00DA0FD2">
        <w:rPr>
          <w:rFonts w:ascii="Calibri" w:eastAsia="Times New Roman" w:hAnsi="Calibri" w:cs="Times New Roman"/>
          <w:sz w:val="24"/>
          <w:szCs w:val="24"/>
          <w:lang w:eastAsia="tr-TR"/>
        </w:rPr>
        <w:t xml:space="preserve">.2 Öğrencilerin mezuniyetlerine karar vermek ve programın gerektirdiği tüm koşulları yerine getirdiklerini belirlemek için kullanılan </w:t>
      </w:r>
      <w:proofErr w:type="gramStart"/>
      <w:r w:rsidRPr="00DA0FD2">
        <w:rPr>
          <w:rFonts w:ascii="Calibri" w:eastAsia="Times New Roman" w:hAnsi="Calibri" w:cs="Times New Roman"/>
          <w:sz w:val="24"/>
          <w:szCs w:val="24"/>
          <w:lang w:eastAsia="tr-TR"/>
        </w:rPr>
        <w:t>yöntem(</w:t>
      </w:r>
      <w:proofErr w:type="spellStart"/>
      <w:proofErr w:type="gramEnd"/>
      <w:r w:rsidRPr="00DA0FD2">
        <w:rPr>
          <w:rFonts w:ascii="Calibri" w:eastAsia="Times New Roman" w:hAnsi="Calibri" w:cs="Times New Roman"/>
          <w:sz w:val="24"/>
          <w:szCs w:val="24"/>
          <w:lang w:eastAsia="tr-TR"/>
        </w:rPr>
        <w:t>ler</w:t>
      </w:r>
      <w:proofErr w:type="spellEnd"/>
      <w:r w:rsidRPr="00DA0FD2">
        <w:rPr>
          <w:rFonts w:ascii="Calibri" w:eastAsia="Times New Roman" w:hAnsi="Calibri" w:cs="Times New Roman"/>
          <w:sz w:val="24"/>
          <w:szCs w:val="24"/>
          <w:lang w:eastAsia="tr-TR"/>
        </w:rPr>
        <w:t>)i özetleyiniz.</w:t>
      </w:r>
    </w:p>
    <w:p w14:paraId="2265A6A4" w14:textId="77777777" w:rsidR="00E654DA" w:rsidRDefault="00E654DA" w:rsidP="009E5803">
      <w:pPr>
        <w:spacing w:after="0" w:line="240" w:lineRule="auto"/>
        <w:jc w:val="both"/>
        <w:rPr>
          <w:rFonts w:ascii="Calibri" w:eastAsia="Times New Roman" w:hAnsi="Calibri" w:cs="Times New Roman"/>
          <w:sz w:val="24"/>
          <w:szCs w:val="24"/>
          <w:lang w:eastAsia="tr-TR"/>
        </w:rPr>
      </w:pPr>
    </w:p>
    <w:p w14:paraId="5944002E" w14:textId="77777777" w:rsidR="00E654DA" w:rsidRDefault="00E654DA" w:rsidP="009E5803">
      <w:pPr>
        <w:spacing w:after="0" w:line="240" w:lineRule="auto"/>
        <w:jc w:val="both"/>
        <w:rPr>
          <w:rFonts w:ascii="Calibri" w:eastAsia="Times New Roman" w:hAnsi="Calibri" w:cs="Times New Roman"/>
          <w:sz w:val="24"/>
          <w:szCs w:val="24"/>
          <w:lang w:eastAsia="tr-TR"/>
        </w:rPr>
      </w:pPr>
      <w:r w:rsidRPr="00E654DA">
        <w:rPr>
          <w:rFonts w:ascii="Calibri" w:eastAsia="Times New Roman" w:hAnsi="Calibri" w:cs="Times New Roman"/>
          <w:sz w:val="24"/>
          <w:szCs w:val="24"/>
          <w:lang w:eastAsia="tr-TR"/>
        </w:rPr>
        <w:t xml:space="preserve">Öğrencilerin mezuniyet karar süreci Afyon Kocatepe Üniversitesi </w:t>
      </w:r>
      <w:proofErr w:type="spellStart"/>
      <w:r w:rsidRPr="00E654DA">
        <w:rPr>
          <w:rFonts w:ascii="Calibri" w:eastAsia="Times New Roman" w:hAnsi="Calibri" w:cs="Times New Roman"/>
          <w:sz w:val="24"/>
          <w:szCs w:val="24"/>
          <w:lang w:eastAsia="tr-TR"/>
        </w:rPr>
        <w:t>Önlisans</w:t>
      </w:r>
      <w:proofErr w:type="spellEnd"/>
      <w:r w:rsidRPr="00E654DA">
        <w:rPr>
          <w:rFonts w:ascii="Calibri" w:eastAsia="Times New Roman" w:hAnsi="Calibri" w:cs="Times New Roman"/>
          <w:sz w:val="24"/>
          <w:szCs w:val="24"/>
          <w:lang w:eastAsia="tr-TR"/>
        </w:rPr>
        <w:t xml:space="preserve"> ve Lisans Eğitim Öğretim Sınav Yönetmeliği’nin diploma ile ilgili esaslara ve Afyon Kocatepe Üniversitesi Diploma, Diploma Eki ve Diğer Belgelerin Düzenlenmesine İlişkin </w:t>
      </w:r>
      <w:proofErr w:type="spellStart"/>
      <w:r w:rsidRPr="00E654DA">
        <w:rPr>
          <w:rFonts w:ascii="Calibri" w:eastAsia="Times New Roman" w:hAnsi="Calibri" w:cs="Times New Roman"/>
          <w:sz w:val="24"/>
          <w:szCs w:val="24"/>
          <w:lang w:eastAsia="tr-TR"/>
        </w:rPr>
        <w:t>Yönerge’ye</w:t>
      </w:r>
      <w:proofErr w:type="spellEnd"/>
      <w:r w:rsidRPr="00E654DA">
        <w:rPr>
          <w:rFonts w:ascii="Calibri" w:eastAsia="Times New Roman" w:hAnsi="Calibri" w:cs="Times New Roman"/>
          <w:sz w:val="24"/>
          <w:szCs w:val="24"/>
          <w:lang w:eastAsia="tr-TR"/>
        </w:rPr>
        <w:t xml:space="preserve"> göre düzenlenmektedir. </w:t>
      </w:r>
    </w:p>
    <w:p w14:paraId="2E4CC633" w14:textId="77777777" w:rsidR="00E654DA" w:rsidRDefault="00E654DA" w:rsidP="009E5803">
      <w:pPr>
        <w:spacing w:after="0" w:line="240" w:lineRule="auto"/>
        <w:jc w:val="both"/>
        <w:rPr>
          <w:rFonts w:ascii="Calibri" w:eastAsia="Times New Roman" w:hAnsi="Calibri" w:cs="Times New Roman"/>
          <w:sz w:val="24"/>
          <w:szCs w:val="24"/>
          <w:lang w:eastAsia="tr-TR"/>
        </w:rPr>
      </w:pPr>
      <w:r w:rsidRPr="00E654DA">
        <w:rPr>
          <w:rFonts w:ascii="Calibri" w:eastAsia="Times New Roman" w:hAnsi="Calibri" w:cs="Times New Roman"/>
          <w:sz w:val="24"/>
          <w:szCs w:val="24"/>
          <w:lang w:eastAsia="tr-TR"/>
        </w:rPr>
        <w:t xml:space="preserve">Diploma ile ilgili esaslar </w:t>
      </w:r>
    </w:p>
    <w:p w14:paraId="526F3CA2" w14:textId="77777777" w:rsidR="00E654DA" w:rsidRDefault="00E654DA" w:rsidP="009E5803">
      <w:pPr>
        <w:spacing w:after="0" w:line="240" w:lineRule="auto"/>
        <w:jc w:val="both"/>
        <w:rPr>
          <w:rFonts w:ascii="Calibri" w:eastAsia="Times New Roman" w:hAnsi="Calibri" w:cs="Times New Roman"/>
          <w:sz w:val="24"/>
          <w:szCs w:val="24"/>
          <w:lang w:eastAsia="tr-TR"/>
        </w:rPr>
      </w:pPr>
      <w:r w:rsidRPr="00E654DA">
        <w:rPr>
          <w:rFonts w:ascii="Calibri" w:eastAsia="Times New Roman" w:hAnsi="Calibri" w:cs="Times New Roman"/>
          <w:sz w:val="24"/>
          <w:szCs w:val="24"/>
          <w:lang w:eastAsia="tr-TR"/>
        </w:rPr>
        <w:t xml:space="preserve">MADDE 23 – </w:t>
      </w:r>
    </w:p>
    <w:p w14:paraId="13A35CDE" w14:textId="107601F9" w:rsidR="00E654DA" w:rsidRDefault="00E654DA" w:rsidP="009E5803">
      <w:pPr>
        <w:spacing w:after="0" w:line="240" w:lineRule="auto"/>
        <w:jc w:val="both"/>
        <w:rPr>
          <w:rFonts w:ascii="Calibri" w:eastAsia="Times New Roman" w:hAnsi="Calibri" w:cs="Times New Roman"/>
          <w:sz w:val="24"/>
          <w:szCs w:val="24"/>
          <w:lang w:eastAsia="tr-TR"/>
        </w:rPr>
      </w:pPr>
      <w:r w:rsidRPr="00E654DA">
        <w:rPr>
          <w:rFonts w:ascii="Calibri" w:eastAsia="Times New Roman" w:hAnsi="Calibri" w:cs="Times New Roman"/>
          <w:sz w:val="24"/>
          <w:szCs w:val="24"/>
          <w:lang w:eastAsia="tr-TR"/>
        </w:rPr>
        <w:t xml:space="preserve">(1) Kayıtlı olduğu bölüm/program müfredatını başarıyla tamamlayan ve GANO değeri en az 2.00 olan öğrenciye, kayıtlı olduğu bölüme/programa göre </w:t>
      </w:r>
      <w:proofErr w:type="spellStart"/>
      <w:r w:rsidRPr="00E654DA">
        <w:rPr>
          <w:rFonts w:ascii="Calibri" w:eastAsia="Times New Roman" w:hAnsi="Calibri" w:cs="Times New Roman"/>
          <w:sz w:val="24"/>
          <w:szCs w:val="24"/>
          <w:lang w:eastAsia="tr-TR"/>
        </w:rPr>
        <w:t>önlisans</w:t>
      </w:r>
      <w:proofErr w:type="spellEnd"/>
      <w:r w:rsidRPr="00E654DA">
        <w:rPr>
          <w:rFonts w:ascii="Calibri" w:eastAsia="Times New Roman" w:hAnsi="Calibri" w:cs="Times New Roman"/>
          <w:sz w:val="24"/>
          <w:szCs w:val="24"/>
          <w:lang w:eastAsia="tr-TR"/>
        </w:rPr>
        <w:t xml:space="preserve">, lisans veya yüksek lisans diploması verilir. </w:t>
      </w:r>
    </w:p>
    <w:p w14:paraId="79A11BD3" w14:textId="77777777" w:rsidR="00E654DA" w:rsidRDefault="00E654DA" w:rsidP="009E5803">
      <w:pPr>
        <w:spacing w:after="0" w:line="240" w:lineRule="auto"/>
        <w:jc w:val="both"/>
        <w:rPr>
          <w:rFonts w:ascii="Calibri" w:eastAsia="Times New Roman" w:hAnsi="Calibri" w:cs="Times New Roman"/>
          <w:sz w:val="24"/>
          <w:szCs w:val="24"/>
          <w:lang w:eastAsia="tr-TR"/>
        </w:rPr>
      </w:pPr>
      <w:r w:rsidRPr="00E654DA">
        <w:rPr>
          <w:rFonts w:ascii="Calibri" w:eastAsia="Times New Roman" w:hAnsi="Calibri" w:cs="Times New Roman"/>
          <w:sz w:val="24"/>
          <w:szCs w:val="24"/>
          <w:lang w:eastAsia="tr-TR"/>
        </w:rPr>
        <w:t xml:space="preserve">(2) Lisans programına devam eden bir öğrenci isterse, ilk dört yarıyıllık müfredatı başarıyla tamamlamak, en az 2.00 GANO değerini sağlamak ve kaydı silinmiş olmak koşuluyla 18/3/1989 tarihli ve 20112 sayılı Resmî </w:t>
      </w:r>
      <w:proofErr w:type="spellStart"/>
      <w:r w:rsidRPr="00E654DA">
        <w:rPr>
          <w:rFonts w:ascii="Calibri" w:eastAsia="Times New Roman" w:hAnsi="Calibri" w:cs="Times New Roman"/>
          <w:sz w:val="24"/>
          <w:szCs w:val="24"/>
          <w:lang w:eastAsia="tr-TR"/>
        </w:rPr>
        <w:t>Gazete’de</w:t>
      </w:r>
      <w:proofErr w:type="spellEnd"/>
      <w:r w:rsidRPr="00E654DA">
        <w:rPr>
          <w:rFonts w:ascii="Calibri" w:eastAsia="Times New Roman" w:hAnsi="Calibri" w:cs="Times New Roman"/>
          <w:sz w:val="24"/>
          <w:szCs w:val="24"/>
          <w:lang w:eastAsia="tr-TR"/>
        </w:rPr>
        <w:t xml:space="preserve"> yayımlanan Lisans Öğrenimlerini Tamamlamayan veya Tamamlayamayanların </w:t>
      </w:r>
      <w:proofErr w:type="spellStart"/>
      <w:r w:rsidRPr="00E654DA">
        <w:rPr>
          <w:rFonts w:ascii="Calibri" w:eastAsia="Times New Roman" w:hAnsi="Calibri" w:cs="Times New Roman"/>
          <w:sz w:val="24"/>
          <w:szCs w:val="24"/>
          <w:lang w:eastAsia="tr-TR"/>
        </w:rPr>
        <w:t>Önlisans</w:t>
      </w:r>
      <w:proofErr w:type="spellEnd"/>
      <w:r w:rsidRPr="00E654DA">
        <w:rPr>
          <w:rFonts w:ascii="Calibri" w:eastAsia="Times New Roman" w:hAnsi="Calibri" w:cs="Times New Roman"/>
          <w:sz w:val="24"/>
          <w:szCs w:val="24"/>
          <w:lang w:eastAsia="tr-TR"/>
        </w:rPr>
        <w:t xml:space="preserve"> Diploması Almaları veya Meslek Yüksekokullarına İntibakları Hakkında Yönetmelik hükümleri çerçevesinde </w:t>
      </w:r>
      <w:proofErr w:type="spellStart"/>
      <w:r w:rsidRPr="00E654DA">
        <w:rPr>
          <w:rFonts w:ascii="Calibri" w:eastAsia="Times New Roman" w:hAnsi="Calibri" w:cs="Times New Roman"/>
          <w:sz w:val="24"/>
          <w:szCs w:val="24"/>
          <w:lang w:eastAsia="tr-TR"/>
        </w:rPr>
        <w:t>önlisans</w:t>
      </w:r>
      <w:proofErr w:type="spellEnd"/>
      <w:r w:rsidRPr="00E654DA">
        <w:rPr>
          <w:rFonts w:ascii="Calibri" w:eastAsia="Times New Roman" w:hAnsi="Calibri" w:cs="Times New Roman"/>
          <w:sz w:val="24"/>
          <w:szCs w:val="24"/>
          <w:lang w:eastAsia="tr-TR"/>
        </w:rPr>
        <w:t xml:space="preserve"> diploması alır. </w:t>
      </w:r>
    </w:p>
    <w:p w14:paraId="302A31F6" w14:textId="77777777" w:rsidR="00E654DA" w:rsidRDefault="00E654DA" w:rsidP="009E5803">
      <w:pPr>
        <w:spacing w:after="0" w:line="240" w:lineRule="auto"/>
        <w:jc w:val="both"/>
        <w:rPr>
          <w:rFonts w:ascii="Calibri" w:eastAsia="Times New Roman" w:hAnsi="Calibri" w:cs="Times New Roman"/>
          <w:sz w:val="24"/>
          <w:szCs w:val="24"/>
          <w:lang w:eastAsia="tr-TR"/>
        </w:rPr>
      </w:pPr>
      <w:r w:rsidRPr="00E654DA">
        <w:rPr>
          <w:rFonts w:ascii="Calibri" w:eastAsia="Times New Roman" w:hAnsi="Calibri" w:cs="Times New Roman"/>
          <w:sz w:val="24"/>
          <w:szCs w:val="24"/>
          <w:lang w:eastAsia="tr-TR"/>
        </w:rPr>
        <w:t xml:space="preserve">(3) Diplomanın kaybı hâlinde, diploma yerine geçecek, kaybından dolayı düzenlendiği ve kaçıncı defa verildiğini belirtilen ve diploma bilgilerini içeren bir belge verilir. </w:t>
      </w:r>
    </w:p>
    <w:p w14:paraId="612BF2FD" w14:textId="77777777" w:rsidR="00E654DA" w:rsidRDefault="00E654DA" w:rsidP="009E5803">
      <w:pPr>
        <w:spacing w:after="0" w:line="240" w:lineRule="auto"/>
        <w:jc w:val="both"/>
        <w:rPr>
          <w:rFonts w:ascii="Calibri" w:eastAsia="Times New Roman" w:hAnsi="Calibri" w:cs="Times New Roman"/>
          <w:sz w:val="24"/>
          <w:szCs w:val="24"/>
          <w:lang w:eastAsia="tr-TR"/>
        </w:rPr>
      </w:pPr>
      <w:r w:rsidRPr="00E654DA">
        <w:rPr>
          <w:rFonts w:ascii="Calibri" w:eastAsia="Times New Roman" w:hAnsi="Calibri" w:cs="Times New Roman"/>
          <w:sz w:val="24"/>
          <w:szCs w:val="24"/>
          <w:lang w:eastAsia="tr-TR"/>
        </w:rPr>
        <w:t xml:space="preserve">(4) Öğrencilere mezuniyetine kadar almış olduğu derslerdeki başarı durumunu ve varsa akademik dereceleri gösteren öğrenci not durum belgesi ile diploma eki verilir. </w:t>
      </w:r>
    </w:p>
    <w:p w14:paraId="6A162E03" w14:textId="5DCB73F2" w:rsidR="00E654DA" w:rsidRPr="00DA0FD2" w:rsidRDefault="00E654DA" w:rsidP="009E5803">
      <w:pPr>
        <w:spacing w:after="0" w:line="240" w:lineRule="auto"/>
        <w:jc w:val="both"/>
        <w:rPr>
          <w:rFonts w:ascii="Calibri" w:eastAsia="Times New Roman" w:hAnsi="Calibri" w:cs="Times New Roman"/>
          <w:sz w:val="24"/>
          <w:szCs w:val="24"/>
          <w:lang w:eastAsia="tr-TR"/>
        </w:rPr>
      </w:pPr>
      <w:r w:rsidRPr="00E654DA">
        <w:rPr>
          <w:rFonts w:ascii="Calibri" w:eastAsia="Times New Roman" w:hAnsi="Calibri" w:cs="Times New Roman"/>
          <w:sz w:val="24"/>
          <w:szCs w:val="24"/>
          <w:lang w:eastAsia="tr-TR"/>
        </w:rPr>
        <w:t xml:space="preserve">(5) Öğrencilerin durumları her yarıyıl sonunda değerlendirilerek, not durum belgesinde, bulunduğu yarıyıla kadar GANO değeri 3.00 – 3.49 olanlar için onur öğrencisi; 3.50 – 4.00 olanlar için, üstün onur öğrencisi ibaresi yazılır. Bu şartlarda mezun olan öğrencilere </w:t>
      </w:r>
      <w:r w:rsidRPr="00E654DA">
        <w:rPr>
          <w:rFonts w:ascii="Calibri" w:eastAsia="Times New Roman" w:hAnsi="Calibri" w:cs="Times New Roman"/>
          <w:sz w:val="24"/>
          <w:szCs w:val="24"/>
          <w:lang w:eastAsia="tr-TR"/>
        </w:rPr>
        <w:lastRenderedPageBreak/>
        <w:t>diplomaları ile beraber onur belgesi veya üstün onur belgesi verilir. Disiplin cezası bulunan öğrenciler bu haktan yararlanamaz.</w:t>
      </w:r>
    </w:p>
    <w:p w14:paraId="61997101" w14:textId="77777777" w:rsidR="00537310" w:rsidRDefault="00537310" w:rsidP="009E5803">
      <w:pPr>
        <w:spacing w:after="0" w:line="240" w:lineRule="auto"/>
        <w:jc w:val="both"/>
        <w:rPr>
          <w:rFonts w:ascii="Calibri" w:eastAsia="Times New Roman" w:hAnsi="Calibri" w:cs="Times New Roman"/>
          <w:sz w:val="24"/>
          <w:szCs w:val="24"/>
          <w:lang w:eastAsia="tr-TR"/>
        </w:rPr>
      </w:pPr>
    </w:p>
    <w:p w14:paraId="56912002" w14:textId="77777777" w:rsidR="009E5803" w:rsidRDefault="009E5803" w:rsidP="009E5803">
      <w:pPr>
        <w:spacing w:after="0" w:line="240" w:lineRule="auto"/>
        <w:jc w:val="both"/>
        <w:rPr>
          <w:rFonts w:ascii="Calibri" w:eastAsia="Times New Roman" w:hAnsi="Calibri" w:cs="Times New Roman"/>
          <w:sz w:val="24"/>
          <w:szCs w:val="24"/>
          <w:lang w:eastAsia="tr-TR"/>
        </w:rPr>
      </w:pPr>
      <w:r w:rsidRPr="00DA0FD2">
        <w:rPr>
          <w:rFonts w:ascii="Calibri" w:eastAsia="Times New Roman" w:hAnsi="Calibri" w:cs="Times New Roman"/>
          <w:sz w:val="24"/>
          <w:szCs w:val="24"/>
          <w:lang w:eastAsia="tr-TR"/>
        </w:rPr>
        <w:t>1.</w:t>
      </w:r>
      <w:r w:rsidR="00F70A48" w:rsidRPr="00DA0FD2">
        <w:rPr>
          <w:rFonts w:ascii="Calibri" w:eastAsia="Times New Roman" w:hAnsi="Calibri" w:cs="Times New Roman"/>
          <w:sz w:val="24"/>
          <w:szCs w:val="24"/>
          <w:lang w:eastAsia="tr-TR"/>
        </w:rPr>
        <w:t>6</w:t>
      </w:r>
      <w:r w:rsidRPr="00DA0FD2">
        <w:rPr>
          <w:rFonts w:ascii="Calibri" w:eastAsia="Times New Roman" w:hAnsi="Calibri" w:cs="Times New Roman"/>
          <w:sz w:val="24"/>
          <w:szCs w:val="24"/>
          <w:lang w:eastAsia="tr-TR"/>
        </w:rPr>
        <w:t xml:space="preserve">.3 </w:t>
      </w:r>
      <w:proofErr w:type="gramStart"/>
      <w:r w:rsidRPr="00DA0FD2">
        <w:rPr>
          <w:rFonts w:ascii="Calibri" w:eastAsia="Times New Roman" w:hAnsi="Calibri" w:cs="Times New Roman"/>
          <w:sz w:val="24"/>
          <w:szCs w:val="24"/>
          <w:lang w:eastAsia="tr-TR"/>
        </w:rPr>
        <w:t>Bu</w:t>
      </w:r>
      <w:proofErr w:type="gramEnd"/>
      <w:r w:rsidRPr="00DA0FD2">
        <w:rPr>
          <w:rFonts w:ascii="Calibri" w:eastAsia="Times New Roman" w:hAnsi="Calibri" w:cs="Times New Roman"/>
          <w:sz w:val="24"/>
          <w:szCs w:val="24"/>
          <w:lang w:eastAsia="tr-TR"/>
        </w:rPr>
        <w:t xml:space="preserve"> </w:t>
      </w:r>
      <w:proofErr w:type="gramStart"/>
      <w:r w:rsidRPr="00DA0FD2">
        <w:rPr>
          <w:rFonts w:ascii="Calibri" w:eastAsia="Times New Roman" w:hAnsi="Calibri" w:cs="Times New Roman"/>
          <w:sz w:val="24"/>
          <w:szCs w:val="24"/>
          <w:lang w:eastAsia="tr-TR"/>
        </w:rPr>
        <w:t>yöntem(</w:t>
      </w:r>
      <w:proofErr w:type="spellStart"/>
      <w:proofErr w:type="gramEnd"/>
      <w:r w:rsidRPr="00DA0FD2">
        <w:rPr>
          <w:rFonts w:ascii="Calibri" w:eastAsia="Times New Roman" w:hAnsi="Calibri" w:cs="Times New Roman"/>
          <w:sz w:val="24"/>
          <w:szCs w:val="24"/>
          <w:lang w:eastAsia="tr-TR"/>
        </w:rPr>
        <w:t>ler</w:t>
      </w:r>
      <w:proofErr w:type="spellEnd"/>
      <w:r w:rsidRPr="00DA0FD2">
        <w:rPr>
          <w:rFonts w:ascii="Calibri" w:eastAsia="Times New Roman" w:hAnsi="Calibri" w:cs="Times New Roman"/>
          <w:sz w:val="24"/>
          <w:szCs w:val="24"/>
          <w:lang w:eastAsia="tr-TR"/>
        </w:rPr>
        <w:t>)in güvenilir olduğunu gerekçeleriyle açıklayınız.</w:t>
      </w:r>
    </w:p>
    <w:p w14:paraId="5560894D" w14:textId="77777777" w:rsidR="00DE401F" w:rsidRDefault="00DE401F" w:rsidP="009E5803">
      <w:pPr>
        <w:spacing w:after="0" w:line="240" w:lineRule="auto"/>
        <w:jc w:val="both"/>
        <w:rPr>
          <w:rFonts w:ascii="Calibri" w:eastAsia="Times New Roman" w:hAnsi="Calibri" w:cs="Times New Roman"/>
          <w:sz w:val="24"/>
          <w:szCs w:val="24"/>
          <w:lang w:eastAsia="tr-TR"/>
        </w:rPr>
      </w:pPr>
    </w:p>
    <w:p w14:paraId="06459C92" w14:textId="16A3AD36" w:rsidR="00DE401F" w:rsidRDefault="00DE401F" w:rsidP="009E5803">
      <w:pPr>
        <w:spacing w:after="0" w:line="240" w:lineRule="auto"/>
        <w:jc w:val="both"/>
        <w:rPr>
          <w:rStyle w:val="bold-font"/>
          <w:rFonts w:cs="Times New Roman"/>
          <w:bCs/>
          <w:sz w:val="24"/>
          <w:szCs w:val="24"/>
          <w:shd w:val="clear" w:color="auto" w:fill="FFFFFF"/>
        </w:rPr>
      </w:pPr>
      <w:r w:rsidRPr="00DE401F">
        <w:rPr>
          <w:rStyle w:val="bold-font"/>
          <w:rFonts w:cs="Times New Roman"/>
          <w:bCs/>
          <w:sz w:val="24"/>
          <w:szCs w:val="24"/>
          <w:shd w:val="clear" w:color="auto" w:fill="FFFFFF"/>
        </w:rPr>
        <w:t xml:space="preserve">Mezun listesinin oluşturulmasında </w:t>
      </w:r>
      <w:r w:rsidR="00DF1383">
        <w:rPr>
          <w:rStyle w:val="bold-font"/>
          <w:rFonts w:cs="Times New Roman"/>
          <w:bCs/>
          <w:sz w:val="24"/>
          <w:szCs w:val="24"/>
          <w:shd w:val="clear" w:color="auto" w:fill="FFFFFF"/>
        </w:rPr>
        <w:t>Afyon Kocatepe Üniversitesi Öğrenci Bilgi Sistemi</w:t>
      </w:r>
      <w:r w:rsidR="00936DCF">
        <w:rPr>
          <w:rStyle w:val="bold-font"/>
          <w:rFonts w:cs="Times New Roman"/>
          <w:bCs/>
          <w:sz w:val="24"/>
          <w:szCs w:val="24"/>
          <w:shd w:val="clear" w:color="auto" w:fill="FFFFFF"/>
        </w:rPr>
        <w:t>nin</w:t>
      </w:r>
      <w:r w:rsidR="00DF1383">
        <w:rPr>
          <w:rStyle w:val="bold-font"/>
          <w:rFonts w:cs="Times New Roman"/>
          <w:bCs/>
          <w:sz w:val="24"/>
          <w:szCs w:val="24"/>
          <w:shd w:val="clear" w:color="auto" w:fill="FFFFFF"/>
        </w:rPr>
        <w:t xml:space="preserve"> (</w:t>
      </w:r>
      <w:proofErr w:type="spellStart"/>
      <w:r w:rsidR="00DF1383">
        <w:rPr>
          <w:rStyle w:val="bold-font"/>
          <w:rFonts w:cs="Times New Roman"/>
          <w:bCs/>
          <w:sz w:val="24"/>
          <w:szCs w:val="24"/>
          <w:shd w:val="clear" w:color="auto" w:fill="FFFFFF"/>
        </w:rPr>
        <w:t>Obis</w:t>
      </w:r>
      <w:proofErr w:type="spellEnd"/>
      <w:r w:rsidR="00DF1383">
        <w:rPr>
          <w:rStyle w:val="bold-font"/>
          <w:rFonts w:cs="Times New Roman"/>
          <w:bCs/>
          <w:sz w:val="24"/>
          <w:szCs w:val="24"/>
          <w:shd w:val="clear" w:color="auto" w:fill="FFFFFF"/>
        </w:rPr>
        <w:t xml:space="preserve">) </w:t>
      </w:r>
      <w:r w:rsidRPr="00DE401F">
        <w:rPr>
          <w:rStyle w:val="bold-font"/>
          <w:rFonts w:cs="Times New Roman"/>
          <w:bCs/>
          <w:sz w:val="24"/>
          <w:szCs w:val="24"/>
          <w:shd w:val="clear" w:color="auto" w:fill="FFFFFF"/>
        </w:rPr>
        <w:t xml:space="preserve">kullanılması tüm öğrenciler için eşit ve güvenilir bir </w:t>
      </w:r>
      <w:r w:rsidR="006447BE">
        <w:rPr>
          <w:rStyle w:val="bold-font"/>
          <w:rFonts w:cs="Times New Roman"/>
          <w:bCs/>
          <w:sz w:val="24"/>
          <w:szCs w:val="24"/>
          <w:shd w:val="clear" w:color="auto" w:fill="FFFFFF"/>
        </w:rPr>
        <w:t>ortam oluşturmaktadır</w:t>
      </w:r>
      <w:r w:rsidRPr="00DE401F">
        <w:rPr>
          <w:rStyle w:val="bold-font"/>
          <w:rFonts w:cs="Times New Roman"/>
          <w:bCs/>
          <w:sz w:val="24"/>
          <w:szCs w:val="24"/>
          <w:shd w:val="clear" w:color="auto" w:fill="FFFFFF"/>
        </w:rPr>
        <w:t xml:space="preserve">. Mezun öğrencilerin listesi öğrencilerin akademik danışmanına öğrenci bilgi sistemi üzerinden gönderilmekte ve danışman tarafından öğrencilerin mezuniyet şartlarını sağladığına dair onay alınmaktadır. Onaylanan öğrenciler transkriptleri ile birlikte fakülte yönetim kurulu kararı ile öğrencilerin mezuniyetlerine karar verilmektedir. Sonuç olarak, mezun öğrencilerin belirlenmesi için </w:t>
      </w:r>
      <w:proofErr w:type="spellStart"/>
      <w:r w:rsidR="00E40984">
        <w:rPr>
          <w:rStyle w:val="bold-font"/>
          <w:rFonts w:cs="Times New Roman"/>
          <w:bCs/>
          <w:sz w:val="24"/>
          <w:szCs w:val="24"/>
          <w:shd w:val="clear" w:color="auto" w:fill="FFFFFF"/>
        </w:rPr>
        <w:t>Obis</w:t>
      </w:r>
      <w:proofErr w:type="spellEnd"/>
      <w:r w:rsidRPr="00DE401F">
        <w:rPr>
          <w:rStyle w:val="bold-font"/>
          <w:rFonts w:cs="Times New Roman"/>
          <w:bCs/>
          <w:sz w:val="24"/>
          <w:szCs w:val="24"/>
          <w:shd w:val="clear" w:color="auto" w:fill="FFFFFF"/>
        </w:rPr>
        <w:t xml:space="preserve"> programının kullanılması, akademik danışman onayı</w:t>
      </w:r>
      <w:r w:rsidR="000F77B2">
        <w:rPr>
          <w:rStyle w:val="bold-font"/>
          <w:rFonts w:cs="Times New Roman"/>
          <w:bCs/>
          <w:sz w:val="24"/>
          <w:szCs w:val="24"/>
          <w:shd w:val="clear" w:color="auto" w:fill="FFFFFF"/>
        </w:rPr>
        <w:t xml:space="preserve"> </w:t>
      </w:r>
      <w:r w:rsidRPr="00DE401F">
        <w:rPr>
          <w:rStyle w:val="bold-font"/>
          <w:rFonts w:cs="Times New Roman"/>
          <w:bCs/>
          <w:sz w:val="24"/>
          <w:szCs w:val="24"/>
          <w:shd w:val="clear" w:color="auto" w:fill="FFFFFF"/>
        </w:rPr>
        <w:t>ve</w:t>
      </w:r>
      <w:r w:rsidR="00A576CD">
        <w:rPr>
          <w:rStyle w:val="bold-font"/>
          <w:rFonts w:cs="Times New Roman"/>
          <w:bCs/>
          <w:sz w:val="24"/>
          <w:szCs w:val="24"/>
          <w:shd w:val="clear" w:color="auto" w:fill="FFFFFF"/>
        </w:rPr>
        <w:t xml:space="preserve"> fakülte</w:t>
      </w:r>
      <w:r w:rsidRPr="00DE401F">
        <w:rPr>
          <w:rStyle w:val="bold-font"/>
          <w:rFonts w:cs="Times New Roman"/>
          <w:bCs/>
          <w:sz w:val="24"/>
          <w:szCs w:val="24"/>
          <w:shd w:val="clear" w:color="auto" w:fill="FFFFFF"/>
        </w:rPr>
        <w:t xml:space="preserve"> yönetim kurulu kararının alınması mezuniyet koşullarının sağlanması için güvenilirliği artırmaktadır</w:t>
      </w:r>
      <w:r>
        <w:rPr>
          <w:rStyle w:val="bold-font"/>
          <w:rFonts w:cs="Times New Roman"/>
          <w:bCs/>
          <w:sz w:val="24"/>
          <w:szCs w:val="24"/>
          <w:shd w:val="clear" w:color="auto" w:fill="FFFFFF"/>
        </w:rPr>
        <w:t>.</w:t>
      </w:r>
    </w:p>
    <w:p w14:paraId="61D58BF9" w14:textId="77777777" w:rsidR="00CA1D0F" w:rsidRPr="00DE401F" w:rsidRDefault="00CA1D0F" w:rsidP="009E5803">
      <w:pPr>
        <w:spacing w:after="0" w:line="240" w:lineRule="auto"/>
        <w:jc w:val="both"/>
        <w:rPr>
          <w:rStyle w:val="bold-font"/>
          <w:rFonts w:cs="Times New Roman"/>
          <w:bCs/>
          <w:sz w:val="24"/>
          <w:szCs w:val="24"/>
          <w:shd w:val="clear" w:color="auto" w:fill="FFFFFF"/>
        </w:rPr>
      </w:pPr>
    </w:p>
    <w:p w14:paraId="1885D51B" w14:textId="77777777" w:rsidR="00F70A48" w:rsidRPr="00DA0FD2" w:rsidRDefault="006F4831" w:rsidP="00F70A48">
      <w:pPr>
        <w:spacing w:after="0" w:line="240" w:lineRule="auto"/>
        <w:jc w:val="both"/>
        <w:rPr>
          <w:rStyle w:val="bold-font"/>
          <w:rFonts w:cs="Times New Roman"/>
          <w:b/>
          <w:sz w:val="24"/>
          <w:szCs w:val="24"/>
          <w:shd w:val="clear" w:color="auto" w:fill="FFFFFF"/>
        </w:rPr>
      </w:pPr>
      <w:r w:rsidRPr="00DA0FD2">
        <w:rPr>
          <w:rStyle w:val="bold-font"/>
          <w:rFonts w:cs="Times New Roman"/>
          <w:b/>
          <w:sz w:val="24"/>
          <w:szCs w:val="24"/>
          <w:shd w:val="clear" w:color="auto" w:fill="FFFFFF"/>
        </w:rPr>
        <w:t>2-</w:t>
      </w:r>
      <w:r w:rsidRPr="00DA0FD2">
        <w:rPr>
          <w:rFonts w:cs="Times New Roman"/>
          <w:b/>
          <w:sz w:val="24"/>
          <w:szCs w:val="24"/>
          <w:shd w:val="clear" w:color="auto" w:fill="FFFFFF"/>
        </w:rPr>
        <w:t>PROGRAM EĞİTİM AMAÇLARI</w:t>
      </w:r>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5"/>
        <w:gridCol w:w="6565"/>
      </w:tblGrid>
      <w:tr w:rsidR="00F70A48" w:rsidRPr="00DA0FD2" w14:paraId="49432BC5" w14:textId="77777777" w:rsidTr="00475ECB">
        <w:tc>
          <w:tcPr>
            <w:tcW w:w="1381" w:type="pct"/>
          </w:tcPr>
          <w:p w14:paraId="614D2142" w14:textId="77777777" w:rsidR="00F70A48" w:rsidRPr="00DA0FD2" w:rsidRDefault="00F70A48" w:rsidP="00F70A48">
            <w:pPr>
              <w:jc w:val="both"/>
              <w:rPr>
                <w:rStyle w:val="bold-font"/>
                <w:rFonts w:cs="Times New Roman"/>
                <w:szCs w:val="24"/>
                <w:shd w:val="clear" w:color="auto" w:fill="FFFFFF"/>
              </w:rPr>
            </w:pPr>
            <w:r w:rsidRPr="00DA0FD2">
              <w:rPr>
                <w:rStyle w:val="bold-font"/>
                <w:rFonts w:cs="Times New Roman"/>
                <w:szCs w:val="24"/>
                <w:shd w:val="clear" w:color="auto" w:fill="FFFFFF"/>
              </w:rPr>
              <w:t>Program Eğitim Amaçları</w:t>
            </w:r>
            <w:r w:rsidR="00475ECB" w:rsidRPr="00DA0FD2">
              <w:rPr>
                <w:rStyle w:val="bold-font"/>
                <w:rFonts w:cs="Times New Roman"/>
                <w:szCs w:val="24"/>
                <w:shd w:val="clear" w:color="auto" w:fill="FFFFFF"/>
              </w:rPr>
              <w:t>:</w:t>
            </w:r>
          </w:p>
        </w:tc>
        <w:tc>
          <w:tcPr>
            <w:tcW w:w="3619" w:type="pct"/>
          </w:tcPr>
          <w:p w14:paraId="6701C082" w14:textId="77777777" w:rsidR="00F70A48" w:rsidRPr="00DA0FD2" w:rsidRDefault="00F70A48" w:rsidP="00F70A48">
            <w:pPr>
              <w:jc w:val="both"/>
              <w:rPr>
                <w:rStyle w:val="bold-font"/>
                <w:rFonts w:cs="Times New Roman"/>
                <w:szCs w:val="24"/>
                <w:shd w:val="clear" w:color="auto" w:fill="FFFFFF"/>
              </w:rPr>
            </w:pPr>
            <w:r w:rsidRPr="00DA0FD2">
              <w:rPr>
                <w:rStyle w:val="bold-font"/>
                <w:rFonts w:cs="Times New Roman"/>
                <w:szCs w:val="24"/>
                <w:shd w:val="clear" w:color="auto" w:fill="FFFFFF"/>
              </w:rPr>
              <w:t>Program mezunlarının yakın bir gelecekte erişmeleri istenen kariyer hedefleri ve mesleki beklentilerdir</w:t>
            </w:r>
            <w:r w:rsidR="009D58A4" w:rsidRPr="00DA0FD2">
              <w:rPr>
                <w:rStyle w:val="bold-font"/>
                <w:rFonts w:cs="Times New Roman"/>
                <w:szCs w:val="24"/>
                <w:shd w:val="clear" w:color="auto" w:fill="FFFFFF"/>
              </w:rPr>
              <w:t xml:space="preserve"> (FEDEK, 2017</w:t>
            </w:r>
            <w:r w:rsidR="00B77264" w:rsidRPr="00DA0FD2">
              <w:rPr>
                <w:rStyle w:val="bold-font"/>
                <w:rFonts w:cs="Times New Roman"/>
                <w:szCs w:val="24"/>
                <w:shd w:val="clear" w:color="auto" w:fill="FFFFFF"/>
              </w:rPr>
              <w:t>; MÜDEK, 2019</w:t>
            </w:r>
            <w:r w:rsidR="009D58A4" w:rsidRPr="00DA0FD2">
              <w:rPr>
                <w:rStyle w:val="bold-font"/>
                <w:rFonts w:cs="Times New Roman"/>
                <w:szCs w:val="24"/>
                <w:shd w:val="clear" w:color="auto" w:fill="FFFFFF"/>
              </w:rPr>
              <w:t>)</w:t>
            </w:r>
            <w:r w:rsidRPr="00DA0FD2">
              <w:rPr>
                <w:rStyle w:val="bold-font"/>
                <w:rFonts w:cs="Times New Roman"/>
                <w:szCs w:val="24"/>
                <w:shd w:val="clear" w:color="auto" w:fill="FFFFFF"/>
              </w:rPr>
              <w:t>.</w:t>
            </w:r>
          </w:p>
        </w:tc>
      </w:tr>
      <w:tr w:rsidR="009D58A4" w:rsidRPr="00DA0FD2" w14:paraId="3D47DA5F" w14:textId="77777777" w:rsidTr="00475ECB">
        <w:tc>
          <w:tcPr>
            <w:tcW w:w="1381" w:type="pct"/>
          </w:tcPr>
          <w:p w14:paraId="30F2F7AA" w14:textId="77777777" w:rsidR="009D58A4" w:rsidRPr="00DA0FD2" w:rsidRDefault="009D58A4" w:rsidP="00F70A48">
            <w:pPr>
              <w:jc w:val="both"/>
              <w:rPr>
                <w:rStyle w:val="bold-font"/>
                <w:rFonts w:cs="Times New Roman"/>
                <w:szCs w:val="24"/>
                <w:shd w:val="clear" w:color="auto" w:fill="FFFFFF"/>
              </w:rPr>
            </w:pPr>
          </w:p>
        </w:tc>
        <w:tc>
          <w:tcPr>
            <w:tcW w:w="3619" w:type="pct"/>
          </w:tcPr>
          <w:p w14:paraId="7413F917" w14:textId="77777777" w:rsidR="009D58A4" w:rsidRPr="00DA0FD2" w:rsidRDefault="009D58A4" w:rsidP="00F70A48">
            <w:pPr>
              <w:jc w:val="both"/>
              <w:rPr>
                <w:rStyle w:val="bold-font"/>
                <w:rFonts w:cs="Times New Roman"/>
                <w:szCs w:val="24"/>
                <w:shd w:val="clear" w:color="auto" w:fill="FFFFFF"/>
              </w:rPr>
            </w:pPr>
            <w:r w:rsidRPr="00DA0FD2">
              <w:rPr>
                <w:rStyle w:val="bold-font"/>
                <w:rFonts w:cs="Times New Roman"/>
                <w:szCs w:val="24"/>
                <w:shd w:val="clear" w:color="auto" w:fill="FFFFFF"/>
              </w:rPr>
              <w:t>Bir programın eğitsel misyonunu nasıl planlamayı sağladığını ve paydaşlarının gereksinimlerini nasıl karşılayacağını bildiren açık ve genel ifadelerdir. Programın eğitim amaçları, mezunların bir programı bitirmelerini izleyen birkaç yıl içinde gerçekleştirmeleri beklenenleri tanımlayan ifadelerdir (YÖKAK, 2019).</w:t>
            </w:r>
          </w:p>
        </w:tc>
      </w:tr>
    </w:tbl>
    <w:p w14:paraId="08914176" w14:textId="77777777" w:rsidR="00F70A48" w:rsidRPr="00DA0FD2" w:rsidRDefault="00F70A48" w:rsidP="00F70A48">
      <w:pPr>
        <w:spacing w:after="0" w:line="240" w:lineRule="auto"/>
        <w:jc w:val="both"/>
        <w:rPr>
          <w:rStyle w:val="bold-font"/>
          <w:rFonts w:cs="Times New Roman"/>
          <w:b/>
          <w:color w:val="FF0000"/>
          <w:sz w:val="24"/>
          <w:szCs w:val="24"/>
          <w:shd w:val="clear" w:color="auto" w:fill="FFFFFF"/>
        </w:rPr>
      </w:pPr>
    </w:p>
    <w:p w14:paraId="47890244" w14:textId="77777777" w:rsidR="00F70A48" w:rsidRPr="00DA0FD2" w:rsidRDefault="00F70A48" w:rsidP="00F70A48">
      <w:pPr>
        <w:spacing w:after="0" w:line="240" w:lineRule="auto"/>
        <w:jc w:val="both"/>
        <w:rPr>
          <w:rStyle w:val="bold-font"/>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2.1-Değerlendirilecek her program için program eğitim amaçları tanımlanmış olmalıdır.</w:t>
      </w:r>
    </w:p>
    <w:p w14:paraId="6E28BF98" w14:textId="77777777" w:rsidR="00A04504" w:rsidRPr="00DA0FD2" w:rsidRDefault="00A04504" w:rsidP="00F70A48">
      <w:pPr>
        <w:spacing w:after="0" w:line="240" w:lineRule="auto"/>
        <w:jc w:val="both"/>
        <w:rPr>
          <w:rStyle w:val="bold-font"/>
          <w:rFonts w:cs="Times New Roman"/>
          <w:sz w:val="24"/>
          <w:szCs w:val="24"/>
          <w:shd w:val="clear" w:color="auto" w:fill="FFFFFF"/>
        </w:rPr>
      </w:pPr>
    </w:p>
    <w:p w14:paraId="2C4B22B4" w14:textId="77777777" w:rsidR="00F70A48" w:rsidRDefault="00A04504" w:rsidP="00F70A48">
      <w:pPr>
        <w:spacing w:after="0" w:line="240" w:lineRule="auto"/>
        <w:jc w:val="both"/>
        <w:rPr>
          <w:rStyle w:val="bold-font"/>
          <w:rFonts w:cs="Times New Roman"/>
          <w:sz w:val="24"/>
          <w:szCs w:val="24"/>
          <w:shd w:val="clear" w:color="auto" w:fill="FFFFFF"/>
        </w:rPr>
      </w:pPr>
      <w:r w:rsidRPr="00DA0FD2">
        <w:rPr>
          <w:rStyle w:val="bold-font"/>
          <w:rFonts w:cs="Times New Roman"/>
          <w:sz w:val="24"/>
          <w:szCs w:val="24"/>
          <w:shd w:val="clear" w:color="auto" w:fill="FFFFFF"/>
        </w:rPr>
        <w:t>2.1.1 Programın eğitim amaçlarını burada listeleyiniz.</w:t>
      </w:r>
    </w:p>
    <w:p w14:paraId="597F303A" w14:textId="77777777" w:rsidR="00537310" w:rsidRPr="00537310" w:rsidRDefault="00537310" w:rsidP="00537310">
      <w:pPr>
        <w:spacing w:after="0" w:line="240" w:lineRule="auto"/>
        <w:jc w:val="center"/>
        <w:rPr>
          <w:rStyle w:val="bold-font"/>
          <w:rFonts w:cs="Times New Roman"/>
          <w:b/>
          <w:i/>
          <w:sz w:val="24"/>
          <w:szCs w:val="24"/>
          <w:shd w:val="clear" w:color="auto" w:fill="FFFFFF"/>
        </w:rPr>
      </w:pPr>
      <w:r w:rsidRPr="00D35146">
        <w:rPr>
          <w:rFonts w:cs="Times New Roman"/>
          <w:b/>
          <w:i/>
          <w:sz w:val="24"/>
          <w:szCs w:val="24"/>
          <w:shd w:val="clear" w:color="auto" w:fill="FFFFFF"/>
        </w:rPr>
        <w:t>Tablo 2.</w:t>
      </w:r>
      <w:r>
        <w:rPr>
          <w:rFonts w:cs="Times New Roman"/>
          <w:b/>
          <w:i/>
          <w:sz w:val="24"/>
          <w:szCs w:val="24"/>
          <w:shd w:val="clear" w:color="auto" w:fill="FFFFFF"/>
        </w:rPr>
        <w:t>1 Program Eğitim Amaçları</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00" w:firstRow="0" w:lastRow="0" w:firstColumn="0" w:lastColumn="0" w:noHBand="0" w:noVBand="1"/>
      </w:tblPr>
      <w:tblGrid>
        <w:gridCol w:w="835"/>
        <w:gridCol w:w="8205"/>
      </w:tblGrid>
      <w:tr w:rsidR="00537310" w:rsidRPr="002F23D0" w14:paraId="008CBDF1" w14:textId="77777777" w:rsidTr="00537310">
        <w:trPr>
          <w:trHeight w:val="20"/>
          <w:jc w:val="center"/>
        </w:trPr>
        <w:tc>
          <w:tcPr>
            <w:tcW w:w="462" w:type="pct"/>
            <w:tcMar>
              <w:top w:w="15" w:type="dxa"/>
              <w:left w:w="108" w:type="dxa"/>
              <w:bottom w:w="0" w:type="dxa"/>
              <w:right w:w="108" w:type="dxa"/>
            </w:tcMar>
            <w:vAlign w:val="center"/>
            <w:hideMark/>
          </w:tcPr>
          <w:p w14:paraId="7F69FCEE" w14:textId="77777777" w:rsidR="00537310" w:rsidRPr="002F23D0" w:rsidRDefault="00537310" w:rsidP="00537310">
            <w:pPr>
              <w:spacing w:after="0" w:line="240" w:lineRule="auto"/>
              <w:contextualSpacing/>
              <w:jc w:val="center"/>
            </w:pPr>
            <w:r w:rsidRPr="002F23D0">
              <w:rPr>
                <w:b/>
                <w:bCs/>
              </w:rPr>
              <w:t>No</w:t>
            </w:r>
          </w:p>
        </w:tc>
        <w:tc>
          <w:tcPr>
            <w:tcW w:w="4538" w:type="pct"/>
            <w:tcMar>
              <w:top w:w="15" w:type="dxa"/>
              <w:left w:w="108" w:type="dxa"/>
              <w:bottom w:w="0" w:type="dxa"/>
              <w:right w:w="108" w:type="dxa"/>
            </w:tcMar>
            <w:vAlign w:val="center"/>
            <w:hideMark/>
          </w:tcPr>
          <w:p w14:paraId="20192AD4" w14:textId="77777777" w:rsidR="00537310" w:rsidRPr="002F23D0" w:rsidRDefault="00537310" w:rsidP="00537310">
            <w:pPr>
              <w:spacing w:after="0" w:line="240" w:lineRule="auto"/>
              <w:contextualSpacing/>
              <w:jc w:val="center"/>
            </w:pPr>
            <w:r w:rsidRPr="002F23D0">
              <w:rPr>
                <w:b/>
                <w:bCs/>
              </w:rPr>
              <w:t>Program Eğitim Amaçları</w:t>
            </w:r>
          </w:p>
        </w:tc>
      </w:tr>
      <w:tr w:rsidR="00537310" w:rsidRPr="002F23D0" w14:paraId="002FC4E5" w14:textId="77777777" w:rsidTr="00537310">
        <w:trPr>
          <w:trHeight w:val="20"/>
          <w:jc w:val="center"/>
        </w:trPr>
        <w:tc>
          <w:tcPr>
            <w:tcW w:w="462" w:type="pct"/>
            <w:tcMar>
              <w:top w:w="15" w:type="dxa"/>
              <w:left w:w="108" w:type="dxa"/>
              <w:bottom w:w="0" w:type="dxa"/>
              <w:right w:w="108" w:type="dxa"/>
            </w:tcMar>
            <w:vAlign w:val="center"/>
            <w:hideMark/>
          </w:tcPr>
          <w:p w14:paraId="325F7F7F" w14:textId="77777777" w:rsidR="00537310" w:rsidRPr="002F23D0" w:rsidRDefault="00537310" w:rsidP="00537310">
            <w:pPr>
              <w:spacing w:after="0" w:line="240" w:lineRule="auto"/>
              <w:contextualSpacing/>
              <w:jc w:val="center"/>
            </w:pPr>
            <w:r>
              <w:rPr>
                <w:b/>
                <w:bCs/>
              </w:rPr>
              <w:t>PEA</w:t>
            </w:r>
            <w:r w:rsidRPr="002F23D0">
              <w:rPr>
                <w:b/>
                <w:bCs/>
              </w:rPr>
              <w:t>1</w:t>
            </w:r>
          </w:p>
        </w:tc>
        <w:tc>
          <w:tcPr>
            <w:tcW w:w="4538" w:type="pct"/>
            <w:tcMar>
              <w:top w:w="15" w:type="dxa"/>
              <w:left w:w="108" w:type="dxa"/>
              <w:bottom w:w="0" w:type="dxa"/>
              <w:right w:w="108" w:type="dxa"/>
            </w:tcMar>
            <w:vAlign w:val="center"/>
            <w:hideMark/>
          </w:tcPr>
          <w:p w14:paraId="14AB06C7" w14:textId="2C193913" w:rsidR="00537310" w:rsidRPr="002F23D0" w:rsidRDefault="00CA1D0F" w:rsidP="005D5A7C">
            <w:pPr>
              <w:spacing w:after="0" w:line="240" w:lineRule="auto"/>
              <w:contextualSpacing/>
              <w:jc w:val="both"/>
            </w:pPr>
            <w:r w:rsidRPr="00452F92">
              <w:t>Veteriner hekimliği alanında edindiği bilgilere güvenir, bildiklerini yaşam ve endüstri ile ilişkilendirir. Globalde ve sanayide olan gelişmeleri izler, algılayabilir ve muhakeme edebilir. Bilginin sürekliliği, yenilenebilirliği konusunda bilinçlenir.</w:t>
            </w:r>
          </w:p>
        </w:tc>
      </w:tr>
      <w:tr w:rsidR="00537310" w:rsidRPr="002F23D0" w14:paraId="348A4B21" w14:textId="77777777" w:rsidTr="00537310">
        <w:trPr>
          <w:trHeight w:val="20"/>
          <w:jc w:val="center"/>
        </w:trPr>
        <w:tc>
          <w:tcPr>
            <w:tcW w:w="462" w:type="pct"/>
            <w:tcMar>
              <w:top w:w="15" w:type="dxa"/>
              <w:left w:w="108" w:type="dxa"/>
              <w:bottom w:w="0" w:type="dxa"/>
              <w:right w:w="108" w:type="dxa"/>
            </w:tcMar>
            <w:vAlign w:val="center"/>
            <w:hideMark/>
          </w:tcPr>
          <w:p w14:paraId="43A130B0" w14:textId="77777777" w:rsidR="00537310" w:rsidRPr="002F23D0" w:rsidRDefault="00537310" w:rsidP="00537310">
            <w:pPr>
              <w:spacing w:after="0" w:line="240" w:lineRule="auto"/>
              <w:contextualSpacing/>
              <w:jc w:val="center"/>
            </w:pPr>
            <w:r>
              <w:rPr>
                <w:b/>
                <w:bCs/>
              </w:rPr>
              <w:t>PEA</w:t>
            </w:r>
            <w:r w:rsidRPr="002F23D0">
              <w:rPr>
                <w:b/>
                <w:bCs/>
              </w:rPr>
              <w:t>2</w:t>
            </w:r>
          </w:p>
        </w:tc>
        <w:tc>
          <w:tcPr>
            <w:tcW w:w="4538" w:type="pct"/>
            <w:tcMar>
              <w:top w:w="15" w:type="dxa"/>
              <w:left w:w="108" w:type="dxa"/>
              <w:bottom w:w="0" w:type="dxa"/>
              <w:right w:w="108" w:type="dxa"/>
            </w:tcMar>
            <w:vAlign w:val="center"/>
            <w:hideMark/>
          </w:tcPr>
          <w:p w14:paraId="19D5A792" w14:textId="055D2FF2" w:rsidR="00537310" w:rsidRPr="002F23D0" w:rsidRDefault="00CA1D0F" w:rsidP="005D5A7C">
            <w:pPr>
              <w:spacing w:after="0" w:line="240" w:lineRule="auto"/>
              <w:contextualSpacing/>
              <w:jc w:val="both"/>
            </w:pPr>
            <w:r w:rsidRPr="00452F92">
              <w:t>Bilgileri öğrenme ve uygulama konusunda bütünlük algısı gelişir böylece kümülatif bilginin total kalite bilinci üzerindeki etkisini algılayabilir.</w:t>
            </w:r>
          </w:p>
        </w:tc>
      </w:tr>
      <w:tr w:rsidR="00537310" w:rsidRPr="002F23D0" w14:paraId="6780289B" w14:textId="77777777" w:rsidTr="00537310">
        <w:trPr>
          <w:trHeight w:val="20"/>
          <w:jc w:val="center"/>
        </w:trPr>
        <w:tc>
          <w:tcPr>
            <w:tcW w:w="462" w:type="pct"/>
            <w:tcMar>
              <w:top w:w="15" w:type="dxa"/>
              <w:left w:w="108" w:type="dxa"/>
              <w:bottom w:w="0" w:type="dxa"/>
              <w:right w:w="108" w:type="dxa"/>
            </w:tcMar>
            <w:vAlign w:val="center"/>
            <w:hideMark/>
          </w:tcPr>
          <w:p w14:paraId="38710895" w14:textId="77777777" w:rsidR="00537310" w:rsidRPr="002F23D0" w:rsidRDefault="00537310" w:rsidP="00537310">
            <w:pPr>
              <w:spacing w:after="0" w:line="240" w:lineRule="auto"/>
              <w:contextualSpacing/>
              <w:jc w:val="center"/>
            </w:pPr>
            <w:r>
              <w:rPr>
                <w:b/>
                <w:bCs/>
              </w:rPr>
              <w:t>PEA</w:t>
            </w:r>
            <w:r w:rsidRPr="002F23D0">
              <w:rPr>
                <w:b/>
                <w:bCs/>
              </w:rPr>
              <w:t>3</w:t>
            </w:r>
          </w:p>
        </w:tc>
        <w:tc>
          <w:tcPr>
            <w:tcW w:w="4538" w:type="pct"/>
            <w:tcMar>
              <w:top w:w="15" w:type="dxa"/>
              <w:left w:w="108" w:type="dxa"/>
              <w:bottom w:w="0" w:type="dxa"/>
              <w:right w:w="108" w:type="dxa"/>
            </w:tcMar>
            <w:vAlign w:val="center"/>
            <w:hideMark/>
          </w:tcPr>
          <w:p w14:paraId="6362FC91" w14:textId="29BB7E69" w:rsidR="00537310" w:rsidRPr="002F23D0" w:rsidRDefault="00CA1D0F" w:rsidP="005D5A7C">
            <w:pPr>
              <w:spacing w:after="0" w:line="240" w:lineRule="auto"/>
              <w:contextualSpacing/>
              <w:jc w:val="both"/>
            </w:pPr>
            <w:r w:rsidRPr="00452F92">
              <w:t>Edindiği tüm bilgileri somutlaştırarak ve basitçe konuyla ilgisi yakından veya uzaktan olan kişilere aktarabilir. Yeni bilgi ve teknolojilere hızlıca ulaşma yetkinliği kazanır. Yaratıcı ve yenilikçi düşüncelerle alanında çözüm üretebilir duruma gelir.</w:t>
            </w:r>
          </w:p>
        </w:tc>
      </w:tr>
      <w:tr w:rsidR="00537310" w:rsidRPr="002F23D0" w14:paraId="5612D413" w14:textId="77777777" w:rsidTr="00537310">
        <w:trPr>
          <w:trHeight w:val="20"/>
          <w:jc w:val="center"/>
        </w:trPr>
        <w:tc>
          <w:tcPr>
            <w:tcW w:w="462" w:type="pct"/>
            <w:tcMar>
              <w:top w:w="15" w:type="dxa"/>
              <w:left w:w="108" w:type="dxa"/>
              <w:bottom w:w="0" w:type="dxa"/>
              <w:right w:w="108" w:type="dxa"/>
            </w:tcMar>
            <w:vAlign w:val="center"/>
            <w:hideMark/>
          </w:tcPr>
          <w:p w14:paraId="3AA2ABA9" w14:textId="77777777" w:rsidR="00537310" w:rsidRPr="002F23D0" w:rsidRDefault="00537310" w:rsidP="00537310">
            <w:pPr>
              <w:spacing w:after="0" w:line="240" w:lineRule="auto"/>
              <w:contextualSpacing/>
              <w:jc w:val="center"/>
            </w:pPr>
            <w:r>
              <w:rPr>
                <w:b/>
                <w:bCs/>
              </w:rPr>
              <w:t>PEA</w:t>
            </w:r>
            <w:r w:rsidRPr="002F23D0">
              <w:rPr>
                <w:b/>
                <w:bCs/>
              </w:rPr>
              <w:t>4</w:t>
            </w:r>
          </w:p>
        </w:tc>
        <w:tc>
          <w:tcPr>
            <w:tcW w:w="4538" w:type="pct"/>
            <w:tcMar>
              <w:top w:w="15" w:type="dxa"/>
              <w:left w:w="108" w:type="dxa"/>
              <w:bottom w:w="0" w:type="dxa"/>
              <w:right w:w="108" w:type="dxa"/>
            </w:tcMar>
            <w:vAlign w:val="center"/>
            <w:hideMark/>
          </w:tcPr>
          <w:p w14:paraId="0DA034B6" w14:textId="5C8CCE28" w:rsidR="00537310" w:rsidRPr="002F23D0" w:rsidRDefault="00CA1D0F" w:rsidP="005D5A7C">
            <w:pPr>
              <w:spacing w:after="0" w:line="240" w:lineRule="auto"/>
              <w:contextualSpacing/>
              <w:jc w:val="both"/>
            </w:pPr>
            <w:r w:rsidRPr="00452F92">
              <w:t>Bilgileri arasında ilişkilendirme yaparak, uygulamaya da kolayca aktarır. Hekimlik faaliyetlerinde tek başına karar verebilir duruma gelir.</w:t>
            </w:r>
          </w:p>
        </w:tc>
      </w:tr>
      <w:tr w:rsidR="00537310" w:rsidRPr="002F23D0" w14:paraId="631685D1" w14:textId="77777777" w:rsidTr="00537310">
        <w:trPr>
          <w:trHeight w:val="20"/>
          <w:jc w:val="center"/>
        </w:trPr>
        <w:tc>
          <w:tcPr>
            <w:tcW w:w="462" w:type="pct"/>
            <w:tcMar>
              <w:top w:w="15" w:type="dxa"/>
              <w:left w:w="108" w:type="dxa"/>
              <w:bottom w:w="0" w:type="dxa"/>
              <w:right w:w="108" w:type="dxa"/>
            </w:tcMar>
            <w:vAlign w:val="center"/>
            <w:hideMark/>
          </w:tcPr>
          <w:p w14:paraId="2B5ED251" w14:textId="77777777" w:rsidR="00537310" w:rsidRPr="002F23D0" w:rsidRDefault="00537310" w:rsidP="00537310">
            <w:pPr>
              <w:spacing w:after="0" w:line="240" w:lineRule="auto"/>
              <w:contextualSpacing/>
              <w:jc w:val="center"/>
            </w:pPr>
            <w:r>
              <w:rPr>
                <w:b/>
                <w:bCs/>
              </w:rPr>
              <w:t>PEA</w:t>
            </w:r>
            <w:r w:rsidRPr="002F23D0">
              <w:rPr>
                <w:b/>
                <w:bCs/>
              </w:rPr>
              <w:t>5</w:t>
            </w:r>
          </w:p>
        </w:tc>
        <w:tc>
          <w:tcPr>
            <w:tcW w:w="4538" w:type="pct"/>
            <w:tcMar>
              <w:top w:w="15" w:type="dxa"/>
              <w:left w:w="108" w:type="dxa"/>
              <w:bottom w:w="0" w:type="dxa"/>
              <w:right w:w="108" w:type="dxa"/>
            </w:tcMar>
            <w:vAlign w:val="center"/>
            <w:hideMark/>
          </w:tcPr>
          <w:p w14:paraId="6FB7391A" w14:textId="6C220E15" w:rsidR="00537310" w:rsidRPr="002F23D0" w:rsidRDefault="00CA1D0F" w:rsidP="005D5A7C">
            <w:pPr>
              <w:spacing w:after="0" w:line="240" w:lineRule="auto"/>
              <w:contextualSpacing/>
              <w:jc w:val="both"/>
            </w:pPr>
            <w:r w:rsidRPr="00452F92">
              <w:t>Bireysel çalışabilme ve ilgili faaliyetlerinde sorumluluk alabilme yetisine ulaşır. Veteriner hekimlik alanındaki teknik ekipmanlar özelinde teknolojiyi izler ve bu gibi konularda katma değer sağlayacak potansiyele erişir.</w:t>
            </w:r>
          </w:p>
        </w:tc>
      </w:tr>
      <w:tr w:rsidR="00537310" w:rsidRPr="002F23D0" w14:paraId="06A9425E" w14:textId="77777777" w:rsidTr="00537310">
        <w:trPr>
          <w:trHeight w:val="20"/>
          <w:jc w:val="center"/>
        </w:trPr>
        <w:tc>
          <w:tcPr>
            <w:tcW w:w="462" w:type="pct"/>
            <w:tcMar>
              <w:top w:w="15" w:type="dxa"/>
              <w:left w:w="108" w:type="dxa"/>
              <w:bottom w:w="0" w:type="dxa"/>
              <w:right w:w="108" w:type="dxa"/>
            </w:tcMar>
            <w:vAlign w:val="center"/>
            <w:hideMark/>
          </w:tcPr>
          <w:p w14:paraId="72188800" w14:textId="77777777" w:rsidR="00537310" w:rsidRPr="002F23D0" w:rsidRDefault="00537310" w:rsidP="00537310">
            <w:pPr>
              <w:spacing w:after="0" w:line="240" w:lineRule="auto"/>
              <w:contextualSpacing/>
              <w:jc w:val="center"/>
            </w:pPr>
            <w:r>
              <w:rPr>
                <w:b/>
                <w:bCs/>
              </w:rPr>
              <w:t>PEA</w:t>
            </w:r>
            <w:r w:rsidRPr="002F23D0">
              <w:rPr>
                <w:b/>
                <w:bCs/>
              </w:rPr>
              <w:t>6</w:t>
            </w:r>
          </w:p>
        </w:tc>
        <w:tc>
          <w:tcPr>
            <w:tcW w:w="4538" w:type="pct"/>
            <w:tcMar>
              <w:top w:w="15" w:type="dxa"/>
              <w:left w:w="108" w:type="dxa"/>
              <w:bottom w:w="0" w:type="dxa"/>
              <w:right w:w="108" w:type="dxa"/>
            </w:tcMar>
            <w:vAlign w:val="center"/>
            <w:hideMark/>
          </w:tcPr>
          <w:p w14:paraId="3226697A" w14:textId="1DB6F545" w:rsidR="00537310" w:rsidRPr="002F23D0" w:rsidRDefault="00CA1D0F" w:rsidP="005D5A7C">
            <w:pPr>
              <w:spacing w:after="0" w:line="240" w:lineRule="auto"/>
              <w:contextualSpacing/>
              <w:jc w:val="both"/>
            </w:pPr>
            <w:r w:rsidRPr="00452F92">
              <w:t>Bilimsel etik değerler konusunda hassas, kendi alanında faaliyet gösteren firmalarda çalışabilecek donanıma sahip hale gelir.</w:t>
            </w:r>
          </w:p>
        </w:tc>
      </w:tr>
      <w:tr w:rsidR="00CA1D0F" w:rsidRPr="002F23D0" w14:paraId="23751B27" w14:textId="77777777" w:rsidTr="00537310">
        <w:trPr>
          <w:trHeight w:val="20"/>
          <w:jc w:val="center"/>
        </w:trPr>
        <w:tc>
          <w:tcPr>
            <w:tcW w:w="462" w:type="pct"/>
            <w:tcMar>
              <w:top w:w="15" w:type="dxa"/>
              <w:left w:w="108" w:type="dxa"/>
              <w:bottom w:w="0" w:type="dxa"/>
              <w:right w:w="108" w:type="dxa"/>
            </w:tcMar>
            <w:vAlign w:val="center"/>
          </w:tcPr>
          <w:p w14:paraId="39267E9C" w14:textId="2AD2B153" w:rsidR="00CA1D0F" w:rsidRDefault="00CA1D0F" w:rsidP="00537310">
            <w:pPr>
              <w:spacing w:after="0" w:line="240" w:lineRule="auto"/>
              <w:contextualSpacing/>
              <w:jc w:val="center"/>
              <w:rPr>
                <w:b/>
                <w:bCs/>
              </w:rPr>
            </w:pPr>
            <w:r>
              <w:rPr>
                <w:b/>
                <w:bCs/>
              </w:rPr>
              <w:t>PEA7</w:t>
            </w:r>
          </w:p>
        </w:tc>
        <w:tc>
          <w:tcPr>
            <w:tcW w:w="4538" w:type="pct"/>
            <w:tcMar>
              <w:top w:w="15" w:type="dxa"/>
              <w:left w:w="108" w:type="dxa"/>
              <w:bottom w:w="0" w:type="dxa"/>
              <w:right w:w="108" w:type="dxa"/>
            </w:tcMar>
            <w:vAlign w:val="center"/>
          </w:tcPr>
          <w:p w14:paraId="14D3FBF1" w14:textId="31ACB0FE" w:rsidR="00CA1D0F" w:rsidRPr="00452F92" w:rsidRDefault="00CA1D0F" w:rsidP="005D5A7C">
            <w:pPr>
              <w:spacing w:after="0" w:line="240" w:lineRule="auto"/>
              <w:contextualSpacing/>
              <w:jc w:val="both"/>
            </w:pPr>
            <w:r w:rsidRPr="00452F92">
              <w:t>Bilimsel literatürü etkin ve aktif bir şekilde kullanarak, kendi alanında edindiği bilgi ve tecrübeler doğrultusunda yine literatüre katkı sağlayacak yetkinliğe ulaşır.</w:t>
            </w:r>
          </w:p>
        </w:tc>
      </w:tr>
    </w:tbl>
    <w:p w14:paraId="2663C9D8" w14:textId="77777777" w:rsidR="00A04504" w:rsidRPr="00DA0FD2" w:rsidRDefault="00A04504" w:rsidP="00F70A48">
      <w:pPr>
        <w:spacing w:after="0" w:line="240" w:lineRule="auto"/>
        <w:jc w:val="both"/>
        <w:rPr>
          <w:rStyle w:val="bold-font"/>
          <w:rFonts w:cs="Times New Roman"/>
          <w:sz w:val="24"/>
          <w:szCs w:val="24"/>
          <w:shd w:val="clear" w:color="auto" w:fill="FFFFFF"/>
        </w:rPr>
      </w:pPr>
    </w:p>
    <w:p w14:paraId="53F73A0A" w14:textId="77777777" w:rsidR="00BD49D6" w:rsidRDefault="00BD49D6" w:rsidP="00F70A48">
      <w:pPr>
        <w:spacing w:after="0" w:line="240" w:lineRule="auto"/>
        <w:jc w:val="both"/>
        <w:rPr>
          <w:rStyle w:val="bold-font"/>
          <w:rFonts w:cs="Times New Roman"/>
          <w:b/>
          <w:color w:val="FF0000"/>
          <w:sz w:val="24"/>
          <w:szCs w:val="24"/>
          <w:shd w:val="clear" w:color="auto" w:fill="FFFFFF"/>
        </w:rPr>
      </w:pPr>
    </w:p>
    <w:p w14:paraId="5D433810" w14:textId="66F8057B" w:rsidR="006F4831" w:rsidRPr="00DA0FD2" w:rsidRDefault="006F4831" w:rsidP="00F70A48">
      <w:pPr>
        <w:spacing w:after="0" w:line="240" w:lineRule="auto"/>
        <w:jc w:val="both"/>
        <w:rPr>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lastRenderedPageBreak/>
        <w:t>2.2-</w:t>
      </w:r>
      <w:r w:rsidRPr="00DA0FD2">
        <w:rPr>
          <w:rFonts w:cs="Times New Roman"/>
          <w:b/>
          <w:color w:val="FF0000"/>
          <w:sz w:val="24"/>
          <w:szCs w:val="24"/>
          <w:shd w:val="clear" w:color="auto" w:fill="FFFFFF"/>
        </w:rPr>
        <w:t>Bu amaçlar; programın mezunlarının yakın bir gelecekte erişme</w:t>
      </w:r>
      <w:r w:rsidR="00475ECB" w:rsidRPr="00DA0FD2">
        <w:rPr>
          <w:rFonts w:cs="Times New Roman"/>
          <w:b/>
          <w:color w:val="FF0000"/>
          <w:sz w:val="24"/>
          <w:szCs w:val="24"/>
          <w:shd w:val="clear" w:color="auto" w:fill="FFFFFF"/>
        </w:rPr>
        <w:t>leri istenen kariyer hedefleri</w:t>
      </w:r>
      <w:r w:rsidRPr="00DA0FD2">
        <w:rPr>
          <w:rFonts w:cs="Times New Roman"/>
          <w:b/>
          <w:color w:val="FF0000"/>
          <w:sz w:val="24"/>
          <w:szCs w:val="24"/>
          <w:shd w:val="clear" w:color="auto" w:fill="FFFFFF"/>
        </w:rPr>
        <w:t xml:space="preserve"> ve mesleki beklentiler tanımına uymalıdır.</w:t>
      </w:r>
    </w:p>
    <w:p w14:paraId="76CA9A6C" w14:textId="77777777" w:rsidR="00A04504" w:rsidRPr="00DA0FD2" w:rsidRDefault="00A04504" w:rsidP="00F70A48">
      <w:pPr>
        <w:spacing w:after="0" w:line="240" w:lineRule="auto"/>
        <w:jc w:val="both"/>
        <w:rPr>
          <w:rFonts w:cs="Times New Roman"/>
          <w:b/>
          <w:color w:val="FF0000"/>
          <w:sz w:val="24"/>
          <w:szCs w:val="24"/>
          <w:shd w:val="clear" w:color="auto" w:fill="FFFFFF"/>
        </w:rPr>
      </w:pPr>
    </w:p>
    <w:p w14:paraId="26D74D66" w14:textId="711C50FC" w:rsidR="00A84EB8" w:rsidRPr="00A84EB8" w:rsidRDefault="00154B71" w:rsidP="00A84EB8">
      <w:pPr>
        <w:jc w:val="both"/>
        <w:rPr>
          <w:sz w:val="24"/>
          <w:szCs w:val="24"/>
        </w:rPr>
      </w:pPr>
      <w:r>
        <w:rPr>
          <w:sz w:val="24"/>
          <w:szCs w:val="24"/>
        </w:rPr>
        <w:t xml:space="preserve">Veteriner </w:t>
      </w:r>
      <w:r w:rsidR="00A84EB8" w:rsidRPr="00A84EB8">
        <w:rPr>
          <w:sz w:val="24"/>
          <w:szCs w:val="24"/>
        </w:rPr>
        <w:t>Fakülte</w:t>
      </w:r>
      <w:r>
        <w:rPr>
          <w:sz w:val="24"/>
          <w:szCs w:val="24"/>
        </w:rPr>
        <w:t>si</w:t>
      </w:r>
      <w:r w:rsidR="00D010D5">
        <w:rPr>
          <w:sz w:val="24"/>
          <w:szCs w:val="24"/>
        </w:rPr>
        <w:t>nin hedefleri arasında</w:t>
      </w:r>
      <w:r w:rsidR="00A84EB8" w:rsidRPr="00A84EB8">
        <w:rPr>
          <w:sz w:val="24"/>
          <w:szCs w:val="24"/>
        </w:rPr>
        <w:t xml:space="preserve"> uluslararası standartlarda eğitim-öğretim sunarak kaliteli hizmet üretimini sürdürülebilir hale getirmek</w:t>
      </w:r>
      <w:r w:rsidR="00B61BC5">
        <w:rPr>
          <w:sz w:val="24"/>
          <w:szCs w:val="24"/>
        </w:rPr>
        <w:t xml:space="preserve"> ve bu</w:t>
      </w:r>
      <w:r w:rsidR="00A84EB8" w:rsidRPr="00A84EB8">
        <w:rPr>
          <w:sz w:val="24"/>
          <w:szCs w:val="24"/>
        </w:rPr>
        <w:t xml:space="preserve"> doğrultuda uluslararası akreditasyon süreçlerinin tamamlanması, eğitim programlarının güncel ihtiyaçlar doğrultusunda sürekli geliştirilmesi, öğrenci başarılarının düzenli olarak değerlendirilerek eğitim kalitesinin artırılması ve lisans ile lisansüstü düzeyde disiplinler arası etkileşimin güçlendirilmesi amaçlanmaktadır. Ayrıca dijital eğitim materyallerinin erişilebilirliğinin artırılması, kurumsal web altyapısının güncel tutulması, eğitim ve araştırma altyapısının geliştirilmesi, bağlı ve ilişkili birimlerinin modernize edilmesi, fiziki mekânlar ile teknik donanımın bakım, onarım ve yenilenmesinin sağlanması öncelikli hedefler arasında yer almaktadır. Bunun yanı sıra uluslararası öğrenci ve akademik personel hareketliliğinin artırılması, Avrupa Birliği değişim programlarından daha etkin yararlanılmasının yanı sıra fakültenin eğitim, araştırma ve hizmet kapasitesinin uluslararası düzeyde rekabet edebilir bir yapıya kavuşturulması hedeflenmektedir.</w:t>
      </w:r>
      <w:r w:rsidR="00444703">
        <w:rPr>
          <w:sz w:val="24"/>
          <w:szCs w:val="24"/>
        </w:rPr>
        <w:t xml:space="preserve"> </w:t>
      </w:r>
      <w:r w:rsidR="00444703" w:rsidRPr="00444703">
        <w:rPr>
          <w:sz w:val="24"/>
          <w:szCs w:val="24"/>
        </w:rPr>
        <w:t>Fakültenin bilimsel araştırma ve yayın kapasitesini artırarak nitelikli bilgi üretimini güçlendirmesi temel amaçları arasında yer almaktadır. Bu kapsamda öğretim üyelerinin ulusal ve uluslararası hakemli dergilerde bilimsel yayın yapmalarının ve ulusal ile uluslararası kaynaklar tarafından desteklenen araştırma projeleri geliştirmelerinin teşvik edilmesi hedeflenmektedir. Ayrıca fakülte bünyesinde faaliyet gösteren uygulama ve araştırma merkezlerinin bölgesel ihtiyaçlara daha etkin ve verimli şekilde hizmet sunması, üniversite-sanayi iş birliğinin geliştirilmesi, öğretim elemanlarının teknopark bünyesindeki Ar-</w:t>
      </w:r>
      <w:proofErr w:type="spellStart"/>
      <w:r w:rsidR="00444703" w:rsidRPr="00444703">
        <w:rPr>
          <w:sz w:val="24"/>
          <w:szCs w:val="24"/>
        </w:rPr>
        <w:t>Ge</w:t>
      </w:r>
      <w:proofErr w:type="spellEnd"/>
      <w:r w:rsidR="00444703" w:rsidRPr="00444703">
        <w:rPr>
          <w:sz w:val="24"/>
          <w:szCs w:val="24"/>
        </w:rPr>
        <w:t xml:space="preserve"> faaliyetlerine aktif katılımının desteklenmesi ve bu sayede bölgesel kalkınmaya, sanayinin gelişimine ve ulusal ile uluslararası düzeyde rekabet gücünün artırılmasına katkı sağlanması amaçlanmaktadır.</w:t>
      </w:r>
      <w:r w:rsidR="00444703">
        <w:rPr>
          <w:sz w:val="24"/>
          <w:szCs w:val="24"/>
        </w:rPr>
        <w:t xml:space="preserve"> </w:t>
      </w:r>
      <w:r w:rsidR="00444703" w:rsidRPr="00444703">
        <w:rPr>
          <w:sz w:val="24"/>
          <w:szCs w:val="24"/>
        </w:rPr>
        <w:t xml:space="preserve">Fakülte, paydaşlarla iş birliğini güçlendirerek toplumsal katkıyı artırmayı ve mezunlarının mesleki gelişimini desteklemeyi amaçlamaktadır. Bu doğrultuda mesleki farkındalık etkinlikleri, seminerler ve paylaşım günleri düzenlenerek öğrencilerin sektör temsilcileri, meslek örgütleri ve kamu kurumlarıyla etkileşiminin artırılması, bölgesel ihtiyaçlara yönelik eğitim faaliyetleriyle toplumun bilinçlendirilmesi ve fakültenin bilimsel ve sosyal faaliyetlerinin etkili iletişim araçlarıyla tanıtılması hedeflenmektedir. Ayrıca hayvansal gıda ürünlerinde kalite ve ürün çeşitliliğinin geliştirilmesi, öğrenci kulüplerinin desteklenmesi, öğrencilerin sosyal, kültürel ve sanatsal etkinliklere katılımının teşvik edilmesi ve mezunlarla sürdürülebilir bir iletişim ve izleme sisteminin oluşturulması amaçlanmaktadır. Bu hedefler doğrultusunda, ulusal ve uluslararası akreditasyon yaklaşımıyla uyumlu olarak, güncel teknolojilere </w:t>
      </w:r>
      <w:proofErr w:type="gramStart"/>
      <w:r w:rsidR="00444703" w:rsidRPr="00444703">
        <w:rPr>
          <w:sz w:val="24"/>
          <w:szCs w:val="24"/>
        </w:rPr>
        <w:t>hakim</w:t>
      </w:r>
      <w:proofErr w:type="gramEnd"/>
      <w:r w:rsidR="00444703" w:rsidRPr="00444703">
        <w:rPr>
          <w:sz w:val="24"/>
          <w:szCs w:val="24"/>
        </w:rPr>
        <w:t>, araştırma temelli bilgi ve becerilerle donanmış, etik değerlere bağlı, yaşam boyu öğrenmeyi benimseyen ve toplum refahına katkı sağlayan nitelikli veteriner hekimler yetiştirilmesi temel öncelik olarak benimsenmektedir.</w:t>
      </w:r>
    </w:p>
    <w:p w14:paraId="4F53841B" w14:textId="77777777" w:rsidR="00BD49D6" w:rsidRDefault="00BD49D6" w:rsidP="0081791C">
      <w:pPr>
        <w:spacing w:after="0" w:line="240" w:lineRule="auto"/>
        <w:jc w:val="both"/>
        <w:rPr>
          <w:rFonts w:cs="Times New Roman"/>
          <w:sz w:val="24"/>
          <w:szCs w:val="24"/>
          <w:shd w:val="clear" w:color="auto" w:fill="FFFFFF"/>
        </w:rPr>
      </w:pPr>
    </w:p>
    <w:p w14:paraId="6089B8C0" w14:textId="77777777" w:rsidR="00BD49D6" w:rsidRDefault="00BD49D6" w:rsidP="0081791C">
      <w:pPr>
        <w:spacing w:after="0" w:line="240" w:lineRule="auto"/>
        <w:jc w:val="both"/>
        <w:rPr>
          <w:rFonts w:cs="Times New Roman"/>
          <w:sz w:val="24"/>
          <w:szCs w:val="24"/>
          <w:shd w:val="clear" w:color="auto" w:fill="FFFFFF"/>
        </w:rPr>
      </w:pPr>
    </w:p>
    <w:p w14:paraId="62714B18" w14:textId="77777777" w:rsidR="00444703" w:rsidRDefault="00444703" w:rsidP="0081791C">
      <w:pPr>
        <w:spacing w:after="0" w:line="240" w:lineRule="auto"/>
        <w:jc w:val="both"/>
        <w:rPr>
          <w:rFonts w:cs="Times New Roman"/>
          <w:sz w:val="24"/>
          <w:szCs w:val="24"/>
          <w:shd w:val="clear" w:color="auto" w:fill="FFFFFF"/>
        </w:rPr>
      </w:pPr>
    </w:p>
    <w:p w14:paraId="477F93EB" w14:textId="77777777" w:rsidR="00444703" w:rsidRDefault="00444703" w:rsidP="0081791C">
      <w:pPr>
        <w:spacing w:after="0" w:line="240" w:lineRule="auto"/>
        <w:jc w:val="both"/>
        <w:rPr>
          <w:rFonts w:cs="Times New Roman"/>
          <w:sz w:val="24"/>
          <w:szCs w:val="24"/>
          <w:shd w:val="clear" w:color="auto" w:fill="FFFFFF"/>
        </w:rPr>
      </w:pPr>
    </w:p>
    <w:p w14:paraId="20774220" w14:textId="77777777" w:rsidR="00444703" w:rsidRDefault="00444703" w:rsidP="0081791C">
      <w:pPr>
        <w:spacing w:after="0" w:line="240" w:lineRule="auto"/>
        <w:jc w:val="both"/>
        <w:rPr>
          <w:rFonts w:cs="Times New Roman"/>
          <w:sz w:val="24"/>
          <w:szCs w:val="24"/>
          <w:shd w:val="clear" w:color="auto" w:fill="FFFFFF"/>
        </w:rPr>
      </w:pPr>
    </w:p>
    <w:p w14:paraId="51354585" w14:textId="77777777" w:rsidR="00444703" w:rsidRDefault="00444703" w:rsidP="0081791C">
      <w:pPr>
        <w:spacing w:after="0" w:line="240" w:lineRule="auto"/>
        <w:jc w:val="both"/>
        <w:rPr>
          <w:rFonts w:cs="Times New Roman"/>
          <w:sz w:val="24"/>
          <w:szCs w:val="24"/>
          <w:shd w:val="clear" w:color="auto" w:fill="FFFFFF"/>
        </w:rPr>
      </w:pPr>
    </w:p>
    <w:p w14:paraId="5185682A" w14:textId="77777777" w:rsidR="00F70A48" w:rsidRPr="00DA0FD2" w:rsidRDefault="00F70A48" w:rsidP="00F70A48">
      <w:pPr>
        <w:spacing w:after="0" w:line="240" w:lineRule="auto"/>
        <w:jc w:val="both"/>
        <w:rPr>
          <w:rStyle w:val="bold-font"/>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lastRenderedPageBreak/>
        <w:t xml:space="preserve">2.3-Kurumun, fakültenin ve bölümün </w:t>
      </w:r>
      <w:proofErr w:type="spellStart"/>
      <w:r w:rsidRPr="00DA0FD2">
        <w:rPr>
          <w:rStyle w:val="bold-font"/>
          <w:rFonts w:cs="Times New Roman"/>
          <w:b/>
          <w:color w:val="FF0000"/>
          <w:sz w:val="24"/>
          <w:szCs w:val="24"/>
          <w:shd w:val="clear" w:color="auto" w:fill="FFFFFF"/>
        </w:rPr>
        <w:t>özgörevleriyle</w:t>
      </w:r>
      <w:proofErr w:type="spellEnd"/>
      <w:r w:rsidR="00A04504" w:rsidRPr="00DA0FD2">
        <w:rPr>
          <w:rStyle w:val="bold-font"/>
          <w:rFonts w:cs="Times New Roman"/>
          <w:b/>
          <w:color w:val="FF0000"/>
          <w:sz w:val="24"/>
          <w:szCs w:val="24"/>
          <w:shd w:val="clear" w:color="auto" w:fill="FFFFFF"/>
        </w:rPr>
        <w:t xml:space="preserve"> (misyonu)</w:t>
      </w:r>
      <w:r w:rsidRPr="00DA0FD2">
        <w:rPr>
          <w:rStyle w:val="bold-font"/>
          <w:rFonts w:cs="Times New Roman"/>
          <w:b/>
          <w:color w:val="FF0000"/>
          <w:sz w:val="24"/>
          <w:szCs w:val="24"/>
          <w:shd w:val="clear" w:color="auto" w:fill="FFFFFF"/>
        </w:rPr>
        <w:t xml:space="preserve"> uyumlu olmalıdır.</w:t>
      </w:r>
    </w:p>
    <w:p w14:paraId="05FA0321" w14:textId="77777777" w:rsidR="00A04504" w:rsidRPr="00DA0FD2" w:rsidRDefault="00A04504" w:rsidP="00A04504">
      <w:pPr>
        <w:spacing w:after="0" w:line="240" w:lineRule="auto"/>
        <w:jc w:val="both"/>
        <w:rPr>
          <w:rStyle w:val="bold-font"/>
          <w:rFonts w:cs="Times New Roman"/>
          <w:b/>
          <w:color w:val="FF0000"/>
          <w:sz w:val="24"/>
          <w:szCs w:val="24"/>
          <w:shd w:val="clear" w:color="auto" w:fill="FFFFFF"/>
        </w:rPr>
      </w:pPr>
    </w:p>
    <w:p w14:paraId="6356C3BB" w14:textId="77777777" w:rsidR="00A04504" w:rsidRDefault="00A04504" w:rsidP="00A04504">
      <w:pPr>
        <w:spacing w:after="0" w:line="240" w:lineRule="auto"/>
        <w:jc w:val="both"/>
        <w:rPr>
          <w:rStyle w:val="bold-font"/>
          <w:rFonts w:cs="Times New Roman"/>
          <w:sz w:val="24"/>
          <w:szCs w:val="24"/>
          <w:shd w:val="clear" w:color="auto" w:fill="FFFFFF"/>
        </w:rPr>
      </w:pPr>
      <w:r w:rsidRPr="00DA0FD2">
        <w:rPr>
          <w:rStyle w:val="bold-font"/>
          <w:rFonts w:cs="Times New Roman"/>
          <w:sz w:val="24"/>
          <w:szCs w:val="24"/>
          <w:shd w:val="clear" w:color="auto" w:fill="FFFFFF"/>
        </w:rPr>
        <w:t xml:space="preserve">2.3.1 Kurumun, fakültenin ve bölümün </w:t>
      </w:r>
      <w:proofErr w:type="spellStart"/>
      <w:proofErr w:type="gramStart"/>
      <w:r w:rsidRPr="00DA0FD2">
        <w:rPr>
          <w:rStyle w:val="bold-font"/>
          <w:rFonts w:cs="Times New Roman"/>
          <w:sz w:val="24"/>
          <w:szCs w:val="24"/>
          <w:shd w:val="clear" w:color="auto" w:fill="FFFFFF"/>
        </w:rPr>
        <w:t>özgörev</w:t>
      </w:r>
      <w:proofErr w:type="spellEnd"/>
      <w:r w:rsidRPr="00DA0FD2">
        <w:rPr>
          <w:rStyle w:val="bold-font"/>
          <w:rFonts w:cs="Times New Roman"/>
          <w:sz w:val="24"/>
          <w:szCs w:val="24"/>
          <w:shd w:val="clear" w:color="auto" w:fill="FFFFFF"/>
        </w:rPr>
        <w:t>(</w:t>
      </w:r>
      <w:proofErr w:type="spellStart"/>
      <w:proofErr w:type="gramEnd"/>
      <w:r w:rsidRPr="00DA0FD2">
        <w:rPr>
          <w:rStyle w:val="bold-font"/>
          <w:rFonts w:cs="Times New Roman"/>
          <w:sz w:val="24"/>
          <w:szCs w:val="24"/>
          <w:shd w:val="clear" w:color="auto" w:fill="FFFFFF"/>
        </w:rPr>
        <w:t>ler</w:t>
      </w:r>
      <w:proofErr w:type="spellEnd"/>
      <w:r w:rsidRPr="00DA0FD2">
        <w:rPr>
          <w:rStyle w:val="bold-font"/>
          <w:rFonts w:cs="Times New Roman"/>
          <w:sz w:val="24"/>
          <w:szCs w:val="24"/>
          <w:shd w:val="clear" w:color="auto" w:fill="FFFFFF"/>
        </w:rPr>
        <w:t xml:space="preserve">)i </w:t>
      </w:r>
      <w:r w:rsidR="005D57B8" w:rsidRPr="00DA0FD2">
        <w:rPr>
          <w:rStyle w:val="bold-font"/>
          <w:rFonts w:cs="Times New Roman"/>
          <w:sz w:val="24"/>
          <w:szCs w:val="24"/>
          <w:shd w:val="clear" w:color="auto" w:fill="FFFFFF"/>
        </w:rPr>
        <w:t xml:space="preserve">(misyonu) </w:t>
      </w:r>
      <w:r w:rsidRPr="00DA0FD2">
        <w:rPr>
          <w:rStyle w:val="bold-font"/>
          <w:rFonts w:cs="Times New Roman"/>
          <w:sz w:val="24"/>
          <w:szCs w:val="24"/>
          <w:shd w:val="clear" w:color="auto" w:fill="FFFFFF"/>
        </w:rPr>
        <w:t>varsa, bunları veriniz.</w:t>
      </w:r>
    </w:p>
    <w:p w14:paraId="595C32C7" w14:textId="77777777" w:rsidR="002A37D8" w:rsidRDefault="002A37D8" w:rsidP="00444703">
      <w:pPr>
        <w:spacing w:after="0" w:line="240" w:lineRule="auto"/>
        <w:jc w:val="both"/>
        <w:rPr>
          <w:rFonts w:cs="Times New Roman"/>
          <w:sz w:val="24"/>
          <w:szCs w:val="24"/>
          <w:shd w:val="clear" w:color="auto" w:fill="FFFFFF"/>
        </w:rPr>
      </w:pPr>
    </w:p>
    <w:p w14:paraId="10C210FF" w14:textId="63CF2C70" w:rsidR="00444703" w:rsidRPr="00444703" w:rsidRDefault="00444703" w:rsidP="00444703">
      <w:pPr>
        <w:spacing w:after="0" w:line="240" w:lineRule="auto"/>
        <w:jc w:val="both"/>
        <w:rPr>
          <w:rFonts w:cs="Times New Roman"/>
          <w:sz w:val="24"/>
          <w:szCs w:val="24"/>
          <w:shd w:val="clear" w:color="auto" w:fill="FFFFFF"/>
        </w:rPr>
      </w:pPr>
      <w:r>
        <w:rPr>
          <w:rFonts w:cs="Times New Roman"/>
          <w:sz w:val="24"/>
          <w:szCs w:val="24"/>
          <w:shd w:val="clear" w:color="auto" w:fill="FFFFFF"/>
        </w:rPr>
        <w:t>Misyon;</w:t>
      </w:r>
    </w:p>
    <w:p w14:paraId="129FC65C" w14:textId="371D19BB" w:rsidR="00A04504" w:rsidRDefault="00444703" w:rsidP="00A04504">
      <w:pPr>
        <w:spacing w:after="0" w:line="240" w:lineRule="auto"/>
        <w:jc w:val="both"/>
        <w:rPr>
          <w:rFonts w:cs="Times New Roman"/>
          <w:sz w:val="24"/>
          <w:szCs w:val="24"/>
          <w:shd w:val="clear" w:color="auto" w:fill="FFFFFF"/>
        </w:rPr>
      </w:pPr>
      <w:r w:rsidRPr="00444703">
        <w:rPr>
          <w:rFonts w:cs="Times New Roman"/>
          <w:sz w:val="24"/>
          <w:szCs w:val="24"/>
          <w:shd w:val="clear" w:color="auto" w:fill="FFFFFF"/>
        </w:rPr>
        <w:t>Türkiye Cumhuriyeti Devletine, Atatürk İlke ve İnkılaplarına ve Milli ve Manevi değerlerine bağlı, çağın gerektirdiği eğitim-öğretim ilkeleri çerçevesinde edindiği bilgi ve deneyimi insanlığın hizmetine sunan, sağlam kültürel ve ahlaki yapıya sahip, mesleki bilgi ve becerilerinin yanında yüksek insani vasıflarıyla örnek gösterilebilecek niteliklere haiz Veteriner Hekimler yetiştirmek ve etik ilkelere bağlı kalarak ulusal ve uluslararası düzeyde kaliteli bilimsel çalışmalar yapmak, nitelikli bilgi üretmek, elde edilen araştırma sonuçlarını bilimsel platformlarda paylaşmak, her düzeyde yüksek kalitede eğitim vermek, teşhis, analiz, hastane ve üretim faaliyet ve hizmetleri ile öncü olmak, bu hizmetleri yüksek standartlarda sunmak, paydaş memnuniyetini en üst düzeyde tutmak fakültemizin başlıca misyonudur.</w:t>
      </w:r>
    </w:p>
    <w:p w14:paraId="67DCCED4" w14:textId="77777777" w:rsidR="00444703" w:rsidRPr="00DA0FD2" w:rsidRDefault="00444703" w:rsidP="00A04504">
      <w:pPr>
        <w:spacing w:after="0" w:line="240" w:lineRule="auto"/>
        <w:jc w:val="both"/>
        <w:rPr>
          <w:rStyle w:val="bold-font"/>
          <w:rFonts w:cs="Times New Roman"/>
          <w:sz w:val="24"/>
          <w:szCs w:val="24"/>
          <w:shd w:val="clear" w:color="auto" w:fill="FFFFFF"/>
        </w:rPr>
      </w:pPr>
    </w:p>
    <w:p w14:paraId="168980B4" w14:textId="77777777" w:rsidR="00A04504" w:rsidRDefault="00A04504" w:rsidP="00A04504">
      <w:pPr>
        <w:spacing w:after="0" w:line="240" w:lineRule="auto"/>
        <w:jc w:val="both"/>
        <w:rPr>
          <w:rStyle w:val="bold-font"/>
          <w:rFonts w:cs="Times New Roman"/>
          <w:sz w:val="24"/>
          <w:szCs w:val="24"/>
          <w:shd w:val="clear" w:color="auto" w:fill="FFFFFF"/>
        </w:rPr>
      </w:pPr>
      <w:r w:rsidRPr="00DA0FD2">
        <w:rPr>
          <w:rStyle w:val="bold-font"/>
          <w:rFonts w:cs="Times New Roman"/>
          <w:sz w:val="24"/>
          <w:szCs w:val="24"/>
          <w:shd w:val="clear" w:color="auto" w:fill="FFFFFF"/>
        </w:rPr>
        <w:t xml:space="preserve">2.3.2 </w:t>
      </w:r>
      <w:proofErr w:type="gramStart"/>
      <w:r w:rsidRPr="00DA0FD2">
        <w:rPr>
          <w:rStyle w:val="bold-font"/>
          <w:rFonts w:cs="Times New Roman"/>
          <w:sz w:val="24"/>
          <w:szCs w:val="24"/>
          <w:shd w:val="clear" w:color="auto" w:fill="FFFFFF"/>
        </w:rPr>
        <w:t>Bu</w:t>
      </w:r>
      <w:proofErr w:type="gramEnd"/>
      <w:r w:rsidRPr="00DA0FD2">
        <w:rPr>
          <w:rStyle w:val="bold-font"/>
          <w:rFonts w:cs="Times New Roman"/>
          <w:sz w:val="24"/>
          <w:szCs w:val="24"/>
          <w:shd w:val="clear" w:color="auto" w:fill="FFFFFF"/>
        </w:rPr>
        <w:t xml:space="preserve"> </w:t>
      </w:r>
      <w:proofErr w:type="spellStart"/>
      <w:r w:rsidRPr="00DA0FD2">
        <w:rPr>
          <w:rStyle w:val="bold-font"/>
          <w:rFonts w:cs="Times New Roman"/>
          <w:sz w:val="24"/>
          <w:szCs w:val="24"/>
          <w:shd w:val="clear" w:color="auto" w:fill="FFFFFF"/>
        </w:rPr>
        <w:t>özgörevlerin</w:t>
      </w:r>
      <w:proofErr w:type="spellEnd"/>
      <w:r w:rsidRPr="00DA0FD2">
        <w:rPr>
          <w:rStyle w:val="bold-font"/>
          <w:rFonts w:cs="Times New Roman"/>
          <w:sz w:val="24"/>
          <w:szCs w:val="24"/>
          <w:shd w:val="clear" w:color="auto" w:fill="FFFFFF"/>
        </w:rPr>
        <w:t xml:space="preserve"> </w:t>
      </w:r>
      <w:r w:rsidR="005D57B8" w:rsidRPr="00DA0FD2">
        <w:rPr>
          <w:rStyle w:val="bold-font"/>
          <w:rFonts w:cs="Times New Roman"/>
          <w:sz w:val="24"/>
          <w:szCs w:val="24"/>
          <w:shd w:val="clear" w:color="auto" w:fill="FFFFFF"/>
        </w:rPr>
        <w:t xml:space="preserve">(misyonun) </w:t>
      </w:r>
      <w:r w:rsidRPr="00DA0FD2">
        <w:rPr>
          <w:rStyle w:val="bold-font"/>
          <w:rFonts w:cs="Times New Roman"/>
          <w:sz w:val="24"/>
          <w:szCs w:val="24"/>
          <w:shd w:val="clear" w:color="auto" w:fill="FFFFFF"/>
        </w:rPr>
        <w:t>nerede yayımlanmış olduklarını belirtiniz.</w:t>
      </w:r>
    </w:p>
    <w:p w14:paraId="6125283F" w14:textId="77777777" w:rsidR="00444703" w:rsidRDefault="00444703" w:rsidP="00A04504">
      <w:pPr>
        <w:spacing w:after="0" w:line="240" w:lineRule="auto"/>
        <w:jc w:val="both"/>
        <w:rPr>
          <w:rStyle w:val="bold-font"/>
          <w:rFonts w:cs="Times New Roman"/>
          <w:sz w:val="24"/>
          <w:szCs w:val="24"/>
          <w:shd w:val="clear" w:color="auto" w:fill="FFFFFF"/>
        </w:rPr>
      </w:pPr>
    </w:p>
    <w:p w14:paraId="5EEB769B" w14:textId="1153FC30" w:rsidR="00444703" w:rsidRDefault="00444703" w:rsidP="00A04504">
      <w:pPr>
        <w:spacing w:after="0" w:line="240" w:lineRule="auto"/>
        <w:jc w:val="both"/>
        <w:rPr>
          <w:rStyle w:val="bold-font"/>
          <w:rFonts w:cs="Times New Roman"/>
          <w:sz w:val="24"/>
          <w:szCs w:val="24"/>
          <w:shd w:val="clear" w:color="auto" w:fill="FFFFFF"/>
        </w:rPr>
      </w:pPr>
      <w:hyperlink r:id="rId13" w:history="1">
        <w:r w:rsidRPr="00CA39BD">
          <w:rPr>
            <w:rStyle w:val="Kpr"/>
            <w:rFonts w:cs="Times New Roman"/>
            <w:sz w:val="24"/>
            <w:szCs w:val="24"/>
            <w:shd w:val="clear" w:color="auto" w:fill="FFFFFF"/>
          </w:rPr>
          <w:t>https://veteriner.aku.edu.tr/vizyon-misyon/</w:t>
        </w:r>
      </w:hyperlink>
    </w:p>
    <w:p w14:paraId="5184121E" w14:textId="77777777" w:rsidR="00444703" w:rsidRPr="00DA0FD2" w:rsidRDefault="00444703" w:rsidP="00A04504">
      <w:pPr>
        <w:spacing w:after="0" w:line="240" w:lineRule="auto"/>
        <w:jc w:val="both"/>
        <w:rPr>
          <w:rStyle w:val="bold-font"/>
          <w:rFonts w:cs="Times New Roman"/>
          <w:sz w:val="24"/>
          <w:szCs w:val="24"/>
          <w:shd w:val="clear" w:color="auto" w:fill="FFFFFF"/>
        </w:rPr>
      </w:pPr>
    </w:p>
    <w:p w14:paraId="341B4598" w14:textId="77777777" w:rsidR="00A04504" w:rsidRDefault="00A04504" w:rsidP="00A04504">
      <w:pPr>
        <w:spacing w:after="0" w:line="240" w:lineRule="auto"/>
        <w:jc w:val="both"/>
        <w:rPr>
          <w:rStyle w:val="bold-font"/>
          <w:rFonts w:cs="Times New Roman"/>
          <w:sz w:val="24"/>
          <w:szCs w:val="24"/>
          <w:shd w:val="clear" w:color="auto" w:fill="FFFFFF"/>
        </w:rPr>
      </w:pPr>
      <w:r w:rsidRPr="00DA0FD2">
        <w:rPr>
          <w:rStyle w:val="bold-font"/>
          <w:rFonts w:cs="Times New Roman"/>
          <w:sz w:val="24"/>
          <w:szCs w:val="24"/>
          <w:shd w:val="clear" w:color="auto" w:fill="FFFFFF"/>
        </w:rPr>
        <w:t xml:space="preserve">2.3.3 Program eğitim amaçlarının kurumun, fakültenin ve bölümün </w:t>
      </w:r>
      <w:proofErr w:type="spellStart"/>
      <w:r w:rsidRPr="00DA0FD2">
        <w:rPr>
          <w:rStyle w:val="bold-font"/>
          <w:rFonts w:cs="Times New Roman"/>
          <w:sz w:val="24"/>
          <w:szCs w:val="24"/>
          <w:shd w:val="clear" w:color="auto" w:fill="FFFFFF"/>
        </w:rPr>
        <w:t>özgörevleriyle</w:t>
      </w:r>
      <w:proofErr w:type="spellEnd"/>
      <w:r w:rsidRPr="00DA0FD2">
        <w:rPr>
          <w:rStyle w:val="bold-font"/>
          <w:rFonts w:cs="Times New Roman"/>
          <w:sz w:val="24"/>
          <w:szCs w:val="24"/>
          <w:shd w:val="clear" w:color="auto" w:fill="FFFFFF"/>
        </w:rPr>
        <w:t xml:space="preserve"> </w:t>
      </w:r>
      <w:r w:rsidR="005D57B8" w:rsidRPr="00DA0FD2">
        <w:rPr>
          <w:rStyle w:val="bold-font"/>
          <w:rFonts w:cs="Times New Roman"/>
          <w:sz w:val="24"/>
          <w:szCs w:val="24"/>
          <w:shd w:val="clear" w:color="auto" w:fill="FFFFFF"/>
        </w:rPr>
        <w:t xml:space="preserve">(misyonuyla) </w:t>
      </w:r>
      <w:r w:rsidRPr="00DA0FD2">
        <w:rPr>
          <w:rStyle w:val="bold-font"/>
          <w:rFonts w:cs="Times New Roman"/>
          <w:sz w:val="24"/>
          <w:szCs w:val="24"/>
          <w:shd w:val="clear" w:color="auto" w:fill="FFFFFF"/>
        </w:rPr>
        <w:t xml:space="preserve">ne ölçüde uyumlu olduğunu ayrı ayrı irdeleyiniz. Program </w:t>
      </w:r>
      <w:r w:rsidR="00330626" w:rsidRPr="00DA0FD2">
        <w:rPr>
          <w:rStyle w:val="bold-font"/>
          <w:rFonts w:cs="Times New Roman"/>
          <w:sz w:val="24"/>
          <w:szCs w:val="24"/>
          <w:shd w:val="clear" w:color="auto" w:fill="FFFFFF"/>
        </w:rPr>
        <w:t>eğitim</w:t>
      </w:r>
      <w:r w:rsidRPr="00DA0FD2">
        <w:rPr>
          <w:rStyle w:val="bold-font"/>
          <w:rFonts w:cs="Times New Roman"/>
          <w:sz w:val="24"/>
          <w:szCs w:val="24"/>
          <w:shd w:val="clear" w:color="auto" w:fill="FFFFFF"/>
        </w:rPr>
        <w:t xml:space="preserve"> amaçlarının bileşenleriyle, kurumun, fakültenin ve bölümün </w:t>
      </w:r>
      <w:proofErr w:type="spellStart"/>
      <w:r w:rsidRPr="00DA0FD2">
        <w:rPr>
          <w:rStyle w:val="bold-font"/>
          <w:rFonts w:cs="Times New Roman"/>
          <w:sz w:val="24"/>
          <w:szCs w:val="24"/>
          <w:shd w:val="clear" w:color="auto" w:fill="FFFFFF"/>
        </w:rPr>
        <w:t>özgörevlerinin</w:t>
      </w:r>
      <w:proofErr w:type="spellEnd"/>
      <w:r w:rsidRPr="00DA0FD2">
        <w:rPr>
          <w:rStyle w:val="bold-font"/>
          <w:rFonts w:cs="Times New Roman"/>
          <w:sz w:val="24"/>
          <w:szCs w:val="24"/>
          <w:shd w:val="clear" w:color="auto" w:fill="FFFFFF"/>
        </w:rPr>
        <w:t xml:space="preserve"> </w:t>
      </w:r>
      <w:r w:rsidR="005D57B8" w:rsidRPr="00DA0FD2">
        <w:rPr>
          <w:rStyle w:val="bold-font"/>
          <w:rFonts w:cs="Times New Roman"/>
          <w:sz w:val="24"/>
          <w:szCs w:val="24"/>
          <w:shd w:val="clear" w:color="auto" w:fill="FFFFFF"/>
        </w:rPr>
        <w:t xml:space="preserve">(misyonunun) </w:t>
      </w:r>
      <w:r w:rsidRPr="00DA0FD2">
        <w:rPr>
          <w:rStyle w:val="bold-font"/>
          <w:rFonts w:cs="Times New Roman"/>
          <w:sz w:val="24"/>
          <w:szCs w:val="24"/>
          <w:shd w:val="clear" w:color="auto" w:fill="FFFFFF"/>
        </w:rPr>
        <w:t>bileşenleri aralarındaki çapraz ilişkileri açıklayınız. Bu amaçla tablo(</w:t>
      </w:r>
      <w:proofErr w:type="spellStart"/>
      <w:r w:rsidRPr="00DA0FD2">
        <w:rPr>
          <w:rStyle w:val="bold-font"/>
          <w:rFonts w:cs="Times New Roman"/>
          <w:sz w:val="24"/>
          <w:szCs w:val="24"/>
          <w:shd w:val="clear" w:color="auto" w:fill="FFFFFF"/>
        </w:rPr>
        <w:t>lar</w:t>
      </w:r>
      <w:proofErr w:type="spellEnd"/>
      <w:r w:rsidRPr="00DA0FD2">
        <w:rPr>
          <w:rStyle w:val="bold-font"/>
          <w:rFonts w:cs="Times New Roman"/>
          <w:sz w:val="24"/>
          <w:szCs w:val="24"/>
          <w:shd w:val="clear" w:color="auto" w:fill="FFFFFF"/>
        </w:rPr>
        <w:t>) kullanmanız önerilir.</w:t>
      </w:r>
    </w:p>
    <w:p w14:paraId="1549A7A5" w14:textId="77777777" w:rsidR="001021F0" w:rsidRPr="00D35146" w:rsidRDefault="001021F0" w:rsidP="001021F0">
      <w:pPr>
        <w:spacing w:after="0" w:line="240" w:lineRule="auto"/>
        <w:jc w:val="center"/>
        <w:rPr>
          <w:rStyle w:val="bold-font"/>
          <w:rFonts w:cs="Times New Roman"/>
          <w:i/>
          <w:sz w:val="24"/>
          <w:szCs w:val="24"/>
          <w:shd w:val="clear" w:color="auto" w:fill="FFFFFF"/>
        </w:rPr>
      </w:pPr>
      <w:r w:rsidRPr="00D35146">
        <w:rPr>
          <w:rFonts w:cs="Times New Roman"/>
          <w:b/>
          <w:i/>
          <w:sz w:val="24"/>
          <w:szCs w:val="24"/>
          <w:shd w:val="clear" w:color="auto" w:fill="FFFFFF"/>
        </w:rPr>
        <w:t>Tablo 2.2 Program Eğitim Amaçlarının Kurum, Fakülte, Bölüm Vizyon ve Misyonu ile Uyumu</w:t>
      </w:r>
    </w:p>
    <w:tbl>
      <w:tblPr>
        <w:tblStyle w:val="TabloKlavuzu"/>
        <w:tblW w:w="0" w:type="auto"/>
        <w:tblInd w:w="137" w:type="dxa"/>
        <w:tblLook w:val="04A0" w:firstRow="1" w:lastRow="0" w:firstColumn="1" w:lastColumn="0" w:noHBand="0" w:noVBand="1"/>
      </w:tblPr>
      <w:tblGrid>
        <w:gridCol w:w="1149"/>
        <w:gridCol w:w="1531"/>
        <w:gridCol w:w="1818"/>
        <w:gridCol w:w="2194"/>
        <w:gridCol w:w="2213"/>
      </w:tblGrid>
      <w:tr w:rsidR="004D1C37" w:rsidRPr="001021F0" w14:paraId="37047CE6" w14:textId="77777777" w:rsidTr="00F84D0A">
        <w:trPr>
          <w:trHeight w:val="1157"/>
        </w:trPr>
        <w:tc>
          <w:tcPr>
            <w:tcW w:w="0" w:type="auto"/>
            <w:tcBorders>
              <w:top w:val="single" w:sz="18" w:space="0" w:color="auto"/>
              <w:left w:val="single" w:sz="18" w:space="0" w:color="auto"/>
              <w:bottom w:val="single" w:sz="18" w:space="0" w:color="auto"/>
            </w:tcBorders>
            <w:vAlign w:val="center"/>
          </w:tcPr>
          <w:p w14:paraId="45B12D19" w14:textId="77777777" w:rsidR="004D1C37" w:rsidRPr="001021F0" w:rsidRDefault="004D1C37" w:rsidP="00F84D0A">
            <w:pPr>
              <w:pStyle w:val="GvdeMetni"/>
              <w:spacing w:after="0"/>
              <w:jc w:val="center"/>
              <w:rPr>
                <w:rFonts w:asciiTheme="minorHAnsi" w:hAnsiTheme="minorHAnsi"/>
                <w:sz w:val="18"/>
                <w:szCs w:val="18"/>
              </w:rPr>
            </w:pPr>
          </w:p>
        </w:tc>
        <w:tc>
          <w:tcPr>
            <w:tcW w:w="0" w:type="auto"/>
            <w:gridSpan w:val="2"/>
            <w:tcBorders>
              <w:top w:val="single" w:sz="18" w:space="0" w:color="auto"/>
              <w:left w:val="single" w:sz="18" w:space="0" w:color="auto"/>
              <w:bottom w:val="single" w:sz="18" w:space="0" w:color="auto"/>
            </w:tcBorders>
            <w:vAlign w:val="center"/>
          </w:tcPr>
          <w:p w14:paraId="391BEEDA" w14:textId="77777777" w:rsidR="004D1C37" w:rsidRPr="001021F0" w:rsidRDefault="004D1C37" w:rsidP="00F84D0A">
            <w:pPr>
              <w:pStyle w:val="GvdeMetni"/>
              <w:spacing w:after="0"/>
              <w:jc w:val="center"/>
              <w:rPr>
                <w:rFonts w:asciiTheme="minorHAnsi" w:hAnsiTheme="minorHAnsi"/>
                <w:sz w:val="18"/>
                <w:szCs w:val="18"/>
              </w:rPr>
            </w:pPr>
            <w:r w:rsidRPr="001021F0">
              <w:rPr>
                <w:rFonts w:asciiTheme="minorHAnsi" w:hAnsiTheme="minorHAnsi"/>
                <w:sz w:val="18"/>
                <w:szCs w:val="18"/>
              </w:rPr>
              <w:t>AFYON KOCATEPE ÜNİVERSİTESİ</w:t>
            </w:r>
          </w:p>
        </w:tc>
        <w:tc>
          <w:tcPr>
            <w:tcW w:w="0" w:type="auto"/>
            <w:gridSpan w:val="2"/>
            <w:tcBorders>
              <w:top w:val="single" w:sz="18" w:space="0" w:color="auto"/>
              <w:bottom w:val="single" w:sz="18" w:space="0" w:color="auto"/>
            </w:tcBorders>
            <w:vAlign w:val="center"/>
          </w:tcPr>
          <w:p w14:paraId="7FA6E1B4" w14:textId="09BE8BF6" w:rsidR="004D1C37" w:rsidRPr="001021F0" w:rsidRDefault="004D1C37" w:rsidP="00F84D0A">
            <w:pPr>
              <w:pStyle w:val="GvdeMetni"/>
              <w:spacing w:after="0"/>
              <w:jc w:val="center"/>
              <w:rPr>
                <w:rFonts w:asciiTheme="minorHAnsi" w:hAnsiTheme="minorHAnsi"/>
                <w:sz w:val="18"/>
                <w:szCs w:val="18"/>
              </w:rPr>
            </w:pPr>
            <w:r>
              <w:rPr>
                <w:rFonts w:asciiTheme="minorHAnsi" w:hAnsiTheme="minorHAnsi"/>
                <w:sz w:val="18"/>
                <w:szCs w:val="18"/>
              </w:rPr>
              <w:t>VETERİNER</w:t>
            </w:r>
            <w:r w:rsidRPr="001021F0">
              <w:rPr>
                <w:rFonts w:asciiTheme="minorHAnsi" w:hAnsiTheme="minorHAnsi"/>
                <w:sz w:val="18"/>
                <w:szCs w:val="18"/>
              </w:rPr>
              <w:t xml:space="preserve"> FAKÜLTESİ</w:t>
            </w:r>
          </w:p>
        </w:tc>
      </w:tr>
      <w:tr w:rsidR="004D1C37" w:rsidRPr="001021F0" w14:paraId="764298A7" w14:textId="77777777" w:rsidTr="00F84D0A">
        <w:trPr>
          <w:trHeight w:val="35"/>
        </w:trPr>
        <w:tc>
          <w:tcPr>
            <w:tcW w:w="0" w:type="auto"/>
            <w:vMerge w:val="restart"/>
            <w:tcBorders>
              <w:top w:val="single" w:sz="18" w:space="0" w:color="auto"/>
              <w:left w:val="single" w:sz="18" w:space="0" w:color="auto"/>
            </w:tcBorders>
            <w:vAlign w:val="center"/>
          </w:tcPr>
          <w:p w14:paraId="4238463E" w14:textId="77777777" w:rsidR="004D1C37" w:rsidRPr="001021F0" w:rsidRDefault="004D1C37" w:rsidP="00F84D0A">
            <w:pPr>
              <w:pStyle w:val="GvdeMetni"/>
              <w:jc w:val="center"/>
              <w:rPr>
                <w:rFonts w:asciiTheme="minorHAnsi" w:hAnsiTheme="minorHAnsi"/>
                <w:sz w:val="20"/>
                <w:szCs w:val="20"/>
              </w:rPr>
            </w:pPr>
            <w:r w:rsidRPr="001021F0">
              <w:rPr>
                <w:rFonts w:asciiTheme="minorHAnsi" w:hAnsiTheme="minorHAnsi"/>
                <w:b/>
              </w:rPr>
              <w:t>Program Eğitim Amaçları (PEA)</w:t>
            </w:r>
          </w:p>
        </w:tc>
        <w:tc>
          <w:tcPr>
            <w:tcW w:w="0" w:type="auto"/>
            <w:tcBorders>
              <w:top w:val="single" w:sz="18" w:space="0" w:color="auto"/>
              <w:left w:val="single" w:sz="18" w:space="0" w:color="auto"/>
            </w:tcBorders>
            <w:vAlign w:val="center"/>
          </w:tcPr>
          <w:p w14:paraId="03EB8554" w14:textId="77777777" w:rsidR="004D1C37" w:rsidRPr="001021F0" w:rsidRDefault="004D1C37" w:rsidP="00F84D0A">
            <w:pPr>
              <w:pStyle w:val="GvdeMetni"/>
              <w:jc w:val="center"/>
              <w:rPr>
                <w:rFonts w:asciiTheme="minorHAnsi" w:hAnsiTheme="minorHAnsi"/>
                <w:sz w:val="20"/>
                <w:szCs w:val="20"/>
              </w:rPr>
            </w:pPr>
            <w:r w:rsidRPr="001021F0">
              <w:rPr>
                <w:rFonts w:asciiTheme="minorHAnsi" w:hAnsiTheme="minorHAnsi"/>
                <w:sz w:val="20"/>
                <w:szCs w:val="20"/>
              </w:rPr>
              <w:t>Misyon</w:t>
            </w:r>
          </w:p>
        </w:tc>
        <w:tc>
          <w:tcPr>
            <w:tcW w:w="0" w:type="auto"/>
            <w:tcBorders>
              <w:top w:val="single" w:sz="18" w:space="0" w:color="auto"/>
            </w:tcBorders>
            <w:vAlign w:val="center"/>
          </w:tcPr>
          <w:p w14:paraId="7D66A1F5" w14:textId="77777777" w:rsidR="004D1C37" w:rsidRPr="001021F0" w:rsidRDefault="004D1C37" w:rsidP="00F84D0A">
            <w:pPr>
              <w:pStyle w:val="GvdeMetni"/>
              <w:jc w:val="center"/>
              <w:rPr>
                <w:rFonts w:asciiTheme="minorHAnsi" w:hAnsiTheme="minorHAnsi"/>
                <w:sz w:val="20"/>
                <w:szCs w:val="20"/>
              </w:rPr>
            </w:pPr>
            <w:r w:rsidRPr="001021F0">
              <w:rPr>
                <w:rFonts w:asciiTheme="minorHAnsi" w:hAnsiTheme="minorHAnsi"/>
                <w:sz w:val="20"/>
                <w:szCs w:val="20"/>
              </w:rPr>
              <w:t>Vizyon</w:t>
            </w:r>
          </w:p>
        </w:tc>
        <w:tc>
          <w:tcPr>
            <w:tcW w:w="0" w:type="auto"/>
            <w:tcBorders>
              <w:top w:val="single" w:sz="18" w:space="0" w:color="auto"/>
            </w:tcBorders>
            <w:vAlign w:val="center"/>
          </w:tcPr>
          <w:p w14:paraId="656027EB" w14:textId="77777777" w:rsidR="004D1C37" w:rsidRPr="001021F0" w:rsidRDefault="004D1C37" w:rsidP="00F84D0A">
            <w:pPr>
              <w:pStyle w:val="GvdeMetni"/>
              <w:jc w:val="center"/>
              <w:rPr>
                <w:rFonts w:asciiTheme="minorHAnsi" w:hAnsiTheme="minorHAnsi"/>
                <w:sz w:val="20"/>
                <w:szCs w:val="20"/>
              </w:rPr>
            </w:pPr>
            <w:r w:rsidRPr="001021F0">
              <w:rPr>
                <w:rFonts w:asciiTheme="minorHAnsi" w:hAnsiTheme="minorHAnsi"/>
                <w:sz w:val="20"/>
                <w:szCs w:val="20"/>
              </w:rPr>
              <w:t>Misyon</w:t>
            </w:r>
          </w:p>
        </w:tc>
        <w:tc>
          <w:tcPr>
            <w:tcW w:w="0" w:type="auto"/>
            <w:tcBorders>
              <w:top w:val="single" w:sz="18" w:space="0" w:color="auto"/>
            </w:tcBorders>
            <w:vAlign w:val="center"/>
          </w:tcPr>
          <w:p w14:paraId="34E83C36" w14:textId="77777777" w:rsidR="004D1C37" w:rsidRPr="001021F0" w:rsidRDefault="004D1C37" w:rsidP="00F84D0A">
            <w:pPr>
              <w:pStyle w:val="GvdeMetni"/>
              <w:jc w:val="center"/>
              <w:rPr>
                <w:rFonts w:asciiTheme="minorHAnsi" w:hAnsiTheme="minorHAnsi"/>
                <w:sz w:val="20"/>
                <w:szCs w:val="20"/>
              </w:rPr>
            </w:pPr>
            <w:r w:rsidRPr="001021F0">
              <w:rPr>
                <w:rFonts w:asciiTheme="minorHAnsi" w:hAnsiTheme="minorHAnsi"/>
                <w:sz w:val="20"/>
                <w:szCs w:val="20"/>
              </w:rPr>
              <w:t>Vizyon</w:t>
            </w:r>
          </w:p>
        </w:tc>
      </w:tr>
      <w:tr w:rsidR="004D1C37" w:rsidRPr="001021F0" w14:paraId="02C72C38" w14:textId="77777777" w:rsidTr="00F84D0A">
        <w:trPr>
          <w:trHeight w:val="3164"/>
        </w:trPr>
        <w:tc>
          <w:tcPr>
            <w:tcW w:w="0" w:type="auto"/>
            <w:vMerge/>
            <w:tcBorders>
              <w:left w:val="single" w:sz="18" w:space="0" w:color="auto"/>
            </w:tcBorders>
            <w:vAlign w:val="center"/>
          </w:tcPr>
          <w:p w14:paraId="73E730C8" w14:textId="77777777" w:rsidR="004D1C37" w:rsidRPr="001021F0" w:rsidRDefault="004D1C37" w:rsidP="00F84D0A">
            <w:pPr>
              <w:pStyle w:val="GvdeMetni"/>
              <w:jc w:val="center"/>
              <w:rPr>
                <w:rFonts w:asciiTheme="minorHAnsi" w:hAnsiTheme="minorHAnsi"/>
                <w:b/>
              </w:rPr>
            </w:pPr>
          </w:p>
        </w:tc>
        <w:tc>
          <w:tcPr>
            <w:tcW w:w="0" w:type="auto"/>
            <w:tcBorders>
              <w:top w:val="single" w:sz="18" w:space="0" w:color="auto"/>
              <w:left w:val="single" w:sz="18" w:space="0" w:color="auto"/>
            </w:tcBorders>
            <w:vAlign w:val="center"/>
          </w:tcPr>
          <w:p w14:paraId="07475B13" w14:textId="77777777" w:rsidR="004D1C37" w:rsidRPr="001021F0" w:rsidRDefault="004D1C37" w:rsidP="004D1C37">
            <w:pPr>
              <w:pStyle w:val="GvdeMetni"/>
              <w:rPr>
                <w:rFonts w:asciiTheme="minorHAnsi" w:hAnsiTheme="minorHAnsi"/>
                <w:sz w:val="20"/>
                <w:szCs w:val="20"/>
              </w:rPr>
            </w:pPr>
            <w:r w:rsidRPr="001021F0">
              <w:rPr>
                <w:rFonts w:asciiTheme="minorHAnsi" w:hAnsiTheme="minorHAnsi"/>
                <w:sz w:val="20"/>
                <w:szCs w:val="20"/>
              </w:rPr>
              <w:t>Evrensel düzeyde bilimsel bilgi üretmek, mesleki açıdan çağdaşlarıyla rekabet edebilen, nitelikli bireyler yetiştirmek ve bölgesel kalkınmaya katkı sağlamaktır.</w:t>
            </w:r>
          </w:p>
        </w:tc>
        <w:tc>
          <w:tcPr>
            <w:tcW w:w="0" w:type="auto"/>
            <w:tcBorders>
              <w:top w:val="single" w:sz="18" w:space="0" w:color="auto"/>
            </w:tcBorders>
            <w:vAlign w:val="center"/>
          </w:tcPr>
          <w:p w14:paraId="577DA977" w14:textId="77777777" w:rsidR="004D1C37" w:rsidRPr="001021F0" w:rsidRDefault="004D1C37" w:rsidP="004D1C37">
            <w:pPr>
              <w:pStyle w:val="GvdeMetni"/>
              <w:rPr>
                <w:rFonts w:asciiTheme="minorHAnsi" w:hAnsiTheme="minorHAnsi"/>
                <w:sz w:val="20"/>
                <w:szCs w:val="20"/>
              </w:rPr>
            </w:pPr>
            <w:r w:rsidRPr="001021F0">
              <w:rPr>
                <w:rFonts w:asciiTheme="minorHAnsi" w:hAnsiTheme="minorHAnsi"/>
                <w:sz w:val="20"/>
                <w:szCs w:val="20"/>
              </w:rPr>
              <w:t>Bilimsel araştırma ve eğitim faaliyetlerinde kaliteyi sürekli artırarak bölgesel kalkınmaya katkı sunan, yenilikçi projelerle ulusal düzeyde girişimci üniversiteler arasında yer almak ve uzun vadede uluslararası tanınır bir üniversite haline gelmektir.</w:t>
            </w:r>
          </w:p>
        </w:tc>
        <w:tc>
          <w:tcPr>
            <w:tcW w:w="0" w:type="auto"/>
            <w:tcBorders>
              <w:top w:val="single" w:sz="18" w:space="0" w:color="auto"/>
            </w:tcBorders>
            <w:vAlign w:val="center"/>
          </w:tcPr>
          <w:p w14:paraId="0ADB119A" w14:textId="6A600290" w:rsidR="004D1C37" w:rsidRPr="001021F0" w:rsidRDefault="004D1C37" w:rsidP="004D1C37">
            <w:pPr>
              <w:pStyle w:val="GvdeMetni"/>
              <w:spacing w:after="0"/>
              <w:rPr>
                <w:rFonts w:asciiTheme="minorHAnsi" w:hAnsiTheme="minorHAnsi"/>
                <w:sz w:val="20"/>
                <w:szCs w:val="20"/>
              </w:rPr>
            </w:pPr>
            <w:r w:rsidRPr="004D1C37">
              <w:rPr>
                <w:rFonts w:asciiTheme="minorHAnsi" w:hAnsiTheme="minorHAnsi"/>
                <w:sz w:val="20"/>
                <w:szCs w:val="20"/>
              </w:rPr>
              <w:t xml:space="preserve">Türkiye Cumhuriyeti Devletine, Atatürk İlke ve İnkılaplarına ve Milli ve Manevi değerlerine bağlı, çağın gerektirdiği eğitim-öğretim ilkeleri çerçevesinde edindiği bilgi ve deneyimi insanlığın hizmetine sunan, sağlam kültürel ve ahlaki yapıya sahip, mesleki bilgi ve becerilerinin yanında yüksek insani vasıflarıyla örnek gösterilebilecek niteliklere haiz Veteriner Hekimler yetiştirmek ve etik ilkelere bağlı kalarak ulusal ve uluslararası düzeyde kaliteli bilimsel </w:t>
            </w:r>
            <w:r w:rsidRPr="004D1C37">
              <w:rPr>
                <w:rFonts w:asciiTheme="minorHAnsi" w:hAnsiTheme="minorHAnsi"/>
                <w:sz w:val="20"/>
                <w:szCs w:val="20"/>
              </w:rPr>
              <w:lastRenderedPageBreak/>
              <w:t>çalışmalar yapmak, nitelikli bilgi üretmek, elde edilen</w:t>
            </w:r>
            <w:r>
              <w:rPr>
                <w:rFonts w:asciiTheme="minorHAnsi" w:hAnsiTheme="minorHAnsi"/>
                <w:sz w:val="20"/>
                <w:szCs w:val="20"/>
              </w:rPr>
              <w:t xml:space="preserve"> </w:t>
            </w:r>
            <w:r w:rsidRPr="004D1C37">
              <w:rPr>
                <w:rFonts w:asciiTheme="minorHAnsi" w:hAnsiTheme="minorHAnsi"/>
                <w:sz w:val="20"/>
                <w:szCs w:val="20"/>
              </w:rPr>
              <w:t>araştırma sonuçlarını bilimsel platformlarda paylaşmak, her düzeyde yüksek kalitede eğitim vermek, teşhis, analiz, hastane ve üretim faaliyet ve hizmetleri ile öncü olmak, bu hizmetleri yüksek standartlarda sunmak, paydaş memnuniyetini en üst düzeyde tutmak fakültemizin başlıca misyonudur.</w:t>
            </w:r>
          </w:p>
        </w:tc>
        <w:tc>
          <w:tcPr>
            <w:tcW w:w="0" w:type="auto"/>
            <w:tcBorders>
              <w:top w:val="single" w:sz="18" w:space="0" w:color="auto"/>
            </w:tcBorders>
            <w:vAlign w:val="center"/>
          </w:tcPr>
          <w:p w14:paraId="113EEC7B" w14:textId="7DFE6F58" w:rsidR="004D1C37" w:rsidRPr="001021F0" w:rsidRDefault="004D1C37" w:rsidP="004D1C37">
            <w:pPr>
              <w:pStyle w:val="GvdeMetni"/>
              <w:spacing w:after="0"/>
              <w:rPr>
                <w:rFonts w:asciiTheme="minorHAnsi" w:hAnsiTheme="minorHAnsi"/>
                <w:sz w:val="20"/>
                <w:szCs w:val="20"/>
              </w:rPr>
            </w:pPr>
            <w:r w:rsidRPr="004D1C37">
              <w:rPr>
                <w:rFonts w:asciiTheme="minorHAnsi" w:hAnsiTheme="minorHAnsi"/>
                <w:sz w:val="20"/>
                <w:szCs w:val="20"/>
              </w:rPr>
              <w:lastRenderedPageBreak/>
              <w:t xml:space="preserve">Değişen ve gelişen ülke ve dünya koşullarına uyum sağlayabilen, ileri uzmanlaşmaya yönelmiş, ömür boyu öğrenmeye açık, üst düzey standartları yakalamış ve kaliteli hizmet üreten, ulusal ve uluslararası düzeyde önemli işlere imza atan ve çalışma yapan, paydaş ilişkilerini önemseyen, üniversite sanayi işbirliğini sağlamış ve en yüksek seviyede devam ettiren, lisans ve lisansüstü eğitimde öncü ve yüksek kaliteye haiz, iline, </w:t>
            </w:r>
            <w:r w:rsidRPr="004D1C37">
              <w:rPr>
                <w:rFonts w:asciiTheme="minorHAnsi" w:hAnsiTheme="minorHAnsi"/>
                <w:sz w:val="20"/>
                <w:szCs w:val="20"/>
              </w:rPr>
              <w:lastRenderedPageBreak/>
              <w:t>bölgesine, ülkesine ve dünyaya tam entegre bir fakülte olmak ana vizyonumuzdur.</w:t>
            </w:r>
          </w:p>
        </w:tc>
      </w:tr>
      <w:tr w:rsidR="004D1C37" w:rsidRPr="001021F0" w14:paraId="146D7BC2" w14:textId="77777777" w:rsidTr="00514A81">
        <w:tc>
          <w:tcPr>
            <w:tcW w:w="0" w:type="auto"/>
            <w:tcBorders>
              <w:left w:val="single" w:sz="18" w:space="0" w:color="auto"/>
            </w:tcBorders>
            <w:vAlign w:val="center"/>
          </w:tcPr>
          <w:p w14:paraId="2DF821C2" w14:textId="77777777" w:rsidR="004D1C37" w:rsidRPr="001021F0" w:rsidRDefault="004D1C37" w:rsidP="004D1C37">
            <w:pPr>
              <w:pStyle w:val="GvdeMetni"/>
              <w:spacing w:after="0"/>
              <w:jc w:val="center"/>
              <w:rPr>
                <w:rFonts w:asciiTheme="minorHAnsi" w:hAnsiTheme="minorHAnsi"/>
                <w:sz w:val="20"/>
                <w:szCs w:val="20"/>
              </w:rPr>
            </w:pPr>
            <w:r w:rsidRPr="001021F0">
              <w:rPr>
                <w:rFonts w:asciiTheme="minorHAnsi" w:hAnsiTheme="minorHAnsi"/>
                <w:sz w:val="20"/>
                <w:szCs w:val="20"/>
              </w:rPr>
              <w:lastRenderedPageBreak/>
              <w:t>PEA1.</w:t>
            </w:r>
          </w:p>
        </w:tc>
        <w:tc>
          <w:tcPr>
            <w:tcW w:w="0" w:type="auto"/>
            <w:tcBorders>
              <w:left w:val="single" w:sz="18" w:space="0" w:color="auto"/>
            </w:tcBorders>
          </w:tcPr>
          <w:p w14:paraId="2333D8E9" w14:textId="35521A4E" w:rsidR="004D1C37" w:rsidRPr="001021F0" w:rsidRDefault="004D1C37" w:rsidP="004D1C37">
            <w:pPr>
              <w:pStyle w:val="GvdeMetni"/>
              <w:spacing w:after="0"/>
              <w:jc w:val="center"/>
              <w:rPr>
                <w:rFonts w:asciiTheme="minorHAnsi" w:hAnsiTheme="minorHAnsi"/>
                <w:sz w:val="20"/>
                <w:szCs w:val="20"/>
              </w:rPr>
            </w:pPr>
            <w:r w:rsidRPr="001506F5">
              <w:rPr>
                <w:rFonts w:asciiTheme="minorHAnsi" w:hAnsiTheme="minorHAnsi"/>
                <w:sz w:val="20"/>
                <w:szCs w:val="20"/>
              </w:rPr>
              <w:t>X</w:t>
            </w:r>
          </w:p>
        </w:tc>
        <w:tc>
          <w:tcPr>
            <w:tcW w:w="0" w:type="auto"/>
          </w:tcPr>
          <w:p w14:paraId="17152D6D" w14:textId="0D255BAE" w:rsidR="004D1C37" w:rsidRPr="001021F0" w:rsidRDefault="004D1C37" w:rsidP="004D1C37">
            <w:pPr>
              <w:pStyle w:val="GvdeMetni"/>
              <w:jc w:val="center"/>
              <w:rPr>
                <w:rFonts w:asciiTheme="minorHAnsi" w:hAnsiTheme="minorHAnsi"/>
                <w:sz w:val="20"/>
                <w:szCs w:val="20"/>
              </w:rPr>
            </w:pPr>
            <w:r w:rsidRPr="001506F5">
              <w:rPr>
                <w:rFonts w:asciiTheme="minorHAnsi" w:hAnsiTheme="minorHAnsi"/>
                <w:sz w:val="20"/>
                <w:szCs w:val="20"/>
              </w:rPr>
              <w:t>X</w:t>
            </w:r>
          </w:p>
        </w:tc>
        <w:tc>
          <w:tcPr>
            <w:tcW w:w="0" w:type="auto"/>
          </w:tcPr>
          <w:p w14:paraId="227C6CB7" w14:textId="57E7108B" w:rsidR="004D1C37" w:rsidRPr="001021F0" w:rsidRDefault="004D1C37" w:rsidP="004D1C37">
            <w:pPr>
              <w:pStyle w:val="GvdeMetni"/>
              <w:spacing w:after="0"/>
              <w:jc w:val="center"/>
              <w:rPr>
                <w:rFonts w:asciiTheme="minorHAnsi" w:hAnsiTheme="minorHAnsi"/>
                <w:sz w:val="20"/>
                <w:szCs w:val="20"/>
              </w:rPr>
            </w:pPr>
            <w:r w:rsidRPr="001506F5">
              <w:rPr>
                <w:rFonts w:asciiTheme="minorHAnsi" w:hAnsiTheme="minorHAnsi"/>
                <w:sz w:val="20"/>
                <w:szCs w:val="20"/>
              </w:rPr>
              <w:t>X</w:t>
            </w:r>
          </w:p>
        </w:tc>
        <w:tc>
          <w:tcPr>
            <w:tcW w:w="0" w:type="auto"/>
          </w:tcPr>
          <w:p w14:paraId="1A637236" w14:textId="4732CB85" w:rsidR="004D1C37" w:rsidRPr="001021F0" w:rsidRDefault="004D1C37" w:rsidP="004D1C37">
            <w:pPr>
              <w:pStyle w:val="GvdeMetni"/>
              <w:spacing w:after="0"/>
              <w:jc w:val="center"/>
              <w:rPr>
                <w:rFonts w:asciiTheme="minorHAnsi" w:hAnsiTheme="minorHAnsi"/>
                <w:sz w:val="20"/>
                <w:szCs w:val="20"/>
              </w:rPr>
            </w:pPr>
            <w:r w:rsidRPr="001506F5">
              <w:rPr>
                <w:rFonts w:asciiTheme="minorHAnsi" w:hAnsiTheme="minorHAnsi"/>
                <w:sz w:val="20"/>
                <w:szCs w:val="20"/>
              </w:rPr>
              <w:t>X</w:t>
            </w:r>
          </w:p>
        </w:tc>
      </w:tr>
      <w:tr w:rsidR="004D1C37" w:rsidRPr="001021F0" w14:paraId="760C5F95" w14:textId="77777777" w:rsidTr="00514A81">
        <w:tc>
          <w:tcPr>
            <w:tcW w:w="0" w:type="auto"/>
            <w:tcBorders>
              <w:left w:val="single" w:sz="18" w:space="0" w:color="auto"/>
            </w:tcBorders>
            <w:vAlign w:val="center"/>
          </w:tcPr>
          <w:p w14:paraId="4731910D" w14:textId="77777777" w:rsidR="004D1C37" w:rsidRPr="001021F0" w:rsidRDefault="004D1C37" w:rsidP="004D1C37">
            <w:pPr>
              <w:pStyle w:val="GvdeMetni"/>
              <w:spacing w:after="0"/>
              <w:jc w:val="center"/>
              <w:rPr>
                <w:rFonts w:asciiTheme="minorHAnsi" w:hAnsiTheme="minorHAnsi"/>
                <w:sz w:val="20"/>
                <w:szCs w:val="20"/>
              </w:rPr>
            </w:pPr>
            <w:r w:rsidRPr="001021F0">
              <w:rPr>
                <w:rFonts w:asciiTheme="minorHAnsi" w:hAnsiTheme="minorHAnsi"/>
                <w:sz w:val="20"/>
                <w:szCs w:val="20"/>
              </w:rPr>
              <w:t>PEA2.</w:t>
            </w:r>
          </w:p>
        </w:tc>
        <w:tc>
          <w:tcPr>
            <w:tcW w:w="0" w:type="auto"/>
            <w:tcBorders>
              <w:left w:val="single" w:sz="18" w:space="0" w:color="auto"/>
            </w:tcBorders>
          </w:tcPr>
          <w:p w14:paraId="539675D0" w14:textId="29C7E1A7" w:rsidR="004D1C37" w:rsidRPr="001021F0" w:rsidRDefault="004D1C37" w:rsidP="004D1C37">
            <w:pPr>
              <w:pStyle w:val="GvdeMetni"/>
              <w:spacing w:after="0"/>
              <w:jc w:val="center"/>
              <w:rPr>
                <w:rFonts w:asciiTheme="minorHAnsi" w:hAnsiTheme="minorHAnsi"/>
                <w:sz w:val="20"/>
                <w:szCs w:val="20"/>
              </w:rPr>
            </w:pPr>
            <w:r w:rsidRPr="001506F5">
              <w:rPr>
                <w:rFonts w:asciiTheme="minorHAnsi" w:hAnsiTheme="minorHAnsi"/>
                <w:sz w:val="20"/>
                <w:szCs w:val="20"/>
              </w:rPr>
              <w:t>X</w:t>
            </w:r>
          </w:p>
        </w:tc>
        <w:tc>
          <w:tcPr>
            <w:tcW w:w="0" w:type="auto"/>
          </w:tcPr>
          <w:p w14:paraId="4E32A173" w14:textId="6D3AD22A" w:rsidR="004D1C37" w:rsidRPr="001021F0" w:rsidRDefault="004D1C37" w:rsidP="004D1C37">
            <w:pPr>
              <w:pStyle w:val="GvdeMetni"/>
              <w:jc w:val="center"/>
              <w:rPr>
                <w:rFonts w:asciiTheme="minorHAnsi" w:hAnsiTheme="minorHAnsi"/>
                <w:sz w:val="20"/>
                <w:szCs w:val="20"/>
              </w:rPr>
            </w:pPr>
            <w:r w:rsidRPr="001506F5">
              <w:rPr>
                <w:rFonts w:asciiTheme="minorHAnsi" w:hAnsiTheme="minorHAnsi"/>
                <w:sz w:val="20"/>
                <w:szCs w:val="20"/>
              </w:rPr>
              <w:t>X</w:t>
            </w:r>
          </w:p>
        </w:tc>
        <w:tc>
          <w:tcPr>
            <w:tcW w:w="0" w:type="auto"/>
          </w:tcPr>
          <w:p w14:paraId="0768A068" w14:textId="5672768B" w:rsidR="004D1C37" w:rsidRPr="001021F0" w:rsidRDefault="004D1C37" w:rsidP="004D1C37">
            <w:pPr>
              <w:pStyle w:val="GvdeMetni"/>
              <w:spacing w:after="0"/>
              <w:jc w:val="center"/>
              <w:rPr>
                <w:rFonts w:asciiTheme="minorHAnsi" w:hAnsiTheme="minorHAnsi"/>
                <w:sz w:val="20"/>
                <w:szCs w:val="20"/>
              </w:rPr>
            </w:pPr>
            <w:r w:rsidRPr="001506F5">
              <w:rPr>
                <w:rFonts w:asciiTheme="minorHAnsi" w:hAnsiTheme="minorHAnsi"/>
                <w:sz w:val="20"/>
                <w:szCs w:val="20"/>
              </w:rPr>
              <w:t>X</w:t>
            </w:r>
          </w:p>
        </w:tc>
        <w:tc>
          <w:tcPr>
            <w:tcW w:w="0" w:type="auto"/>
          </w:tcPr>
          <w:p w14:paraId="53DE7146" w14:textId="02B69998" w:rsidR="004D1C37" w:rsidRPr="001021F0" w:rsidRDefault="004D1C37" w:rsidP="004D1C37">
            <w:pPr>
              <w:pStyle w:val="GvdeMetni"/>
              <w:spacing w:after="0"/>
              <w:jc w:val="center"/>
              <w:rPr>
                <w:rFonts w:asciiTheme="minorHAnsi" w:hAnsiTheme="minorHAnsi"/>
                <w:sz w:val="20"/>
                <w:szCs w:val="20"/>
              </w:rPr>
            </w:pPr>
            <w:r w:rsidRPr="001506F5">
              <w:rPr>
                <w:rFonts w:asciiTheme="minorHAnsi" w:hAnsiTheme="minorHAnsi"/>
                <w:sz w:val="20"/>
                <w:szCs w:val="20"/>
              </w:rPr>
              <w:t>X</w:t>
            </w:r>
          </w:p>
        </w:tc>
      </w:tr>
      <w:tr w:rsidR="004D1C37" w:rsidRPr="001021F0" w14:paraId="7C850D25" w14:textId="77777777" w:rsidTr="00514A81">
        <w:tc>
          <w:tcPr>
            <w:tcW w:w="0" w:type="auto"/>
            <w:tcBorders>
              <w:left w:val="single" w:sz="18" w:space="0" w:color="auto"/>
            </w:tcBorders>
            <w:vAlign w:val="center"/>
          </w:tcPr>
          <w:p w14:paraId="53BBD010" w14:textId="77777777" w:rsidR="004D1C37" w:rsidRPr="001021F0" w:rsidRDefault="004D1C37" w:rsidP="004D1C37">
            <w:pPr>
              <w:pStyle w:val="GvdeMetni"/>
              <w:spacing w:after="0"/>
              <w:jc w:val="center"/>
              <w:rPr>
                <w:rFonts w:asciiTheme="minorHAnsi" w:hAnsiTheme="minorHAnsi"/>
                <w:sz w:val="20"/>
                <w:szCs w:val="20"/>
              </w:rPr>
            </w:pPr>
            <w:r w:rsidRPr="001021F0">
              <w:rPr>
                <w:rFonts w:asciiTheme="minorHAnsi" w:hAnsiTheme="minorHAnsi"/>
                <w:sz w:val="20"/>
                <w:szCs w:val="20"/>
              </w:rPr>
              <w:t>PEA3.</w:t>
            </w:r>
          </w:p>
        </w:tc>
        <w:tc>
          <w:tcPr>
            <w:tcW w:w="0" w:type="auto"/>
            <w:tcBorders>
              <w:left w:val="single" w:sz="18" w:space="0" w:color="auto"/>
            </w:tcBorders>
          </w:tcPr>
          <w:p w14:paraId="6729D63E" w14:textId="742889CC" w:rsidR="004D1C37" w:rsidRPr="001021F0" w:rsidRDefault="004D1C37" w:rsidP="004D1C37">
            <w:pPr>
              <w:pStyle w:val="GvdeMetni"/>
              <w:spacing w:after="0"/>
              <w:jc w:val="center"/>
              <w:rPr>
                <w:rFonts w:asciiTheme="minorHAnsi" w:hAnsiTheme="minorHAnsi"/>
                <w:sz w:val="20"/>
                <w:szCs w:val="20"/>
              </w:rPr>
            </w:pPr>
            <w:r w:rsidRPr="001506F5">
              <w:rPr>
                <w:rFonts w:asciiTheme="minorHAnsi" w:hAnsiTheme="minorHAnsi"/>
                <w:sz w:val="20"/>
                <w:szCs w:val="20"/>
              </w:rPr>
              <w:t>X</w:t>
            </w:r>
          </w:p>
        </w:tc>
        <w:tc>
          <w:tcPr>
            <w:tcW w:w="0" w:type="auto"/>
          </w:tcPr>
          <w:p w14:paraId="4B0CFFF5" w14:textId="049D78B1" w:rsidR="004D1C37" w:rsidRPr="001021F0" w:rsidRDefault="004D1C37" w:rsidP="004D1C37">
            <w:pPr>
              <w:pStyle w:val="GvdeMetni"/>
              <w:jc w:val="center"/>
              <w:rPr>
                <w:rFonts w:asciiTheme="minorHAnsi" w:hAnsiTheme="minorHAnsi"/>
                <w:sz w:val="20"/>
                <w:szCs w:val="20"/>
              </w:rPr>
            </w:pPr>
            <w:r w:rsidRPr="001506F5">
              <w:rPr>
                <w:rFonts w:asciiTheme="minorHAnsi" w:hAnsiTheme="minorHAnsi"/>
                <w:sz w:val="20"/>
                <w:szCs w:val="20"/>
              </w:rPr>
              <w:t>X</w:t>
            </w:r>
          </w:p>
        </w:tc>
        <w:tc>
          <w:tcPr>
            <w:tcW w:w="0" w:type="auto"/>
          </w:tcPr>
          <w:p w14:paraId="4CC4485F" w14:textId="003A885E" w:rsidR="004D1C37" w:rsidRPr="001021F0" w:rsidRDefault="004D1C37" w:rsidP="004D1C37">
            <w:pPr>
              <w:pStyle w:val="GvdeMetni"/>
              <w:spacing w:after="0"/>
              <w:jc w:val="center"/>
              <w:rPr>
                <w:rFonts w:asciiTheme="minorHAnsi" w:hAnsiTheme="minorHAnsi"/>
                <w:sz w:val="20"/>
                <w:szCs w:val="20"/>
              </w:rPr>
            </w:pPr>
            <w:r w:rsidRPr="001506F5">
              <w:rPr>
                <w:rFonts w:asciiTheme="minorHAnsi" w:hAnsiTheme="minorHAnsi"/>
                <w:sz w:val="20"/>
                <w:szCs w:val="20"/>
              </w:rPr>
              <w:t>X</w:t>
            </w:r>
          </w:p>
        </w:tc>
        <w:tc>
          <w:tcPr>
            <w:tcW w:w="0" w:type="auto"/>
          </w:tcPr>
          <w:p w14:paraId="211953B5" w14:textId="322EFB64" w:rsidR="004D1C37" w:rsidRPr="001021F0" w:rsidRDefault="004D1C37" w:rsidP="004D1C37">
            <w:pPr>
              <w:pStyle w:val="GvdeMetni"/>
              <w:spacing w:after="0"/>
              <w:jc w:val="center"/>
              <w:rPr>
                <w:rFonts w:asciiTheme="minorHAnsi" w:hAnsiTheme="minorHAnsi"/>
                <w:sz w:val="20"/>
                <w:szCs w:val="20"/>
              </w:rPr>
            </w:pPr>
            <w:r w:rsidRPr="001506F5">
              <w:rPr>
                <w:rFonts w:asciiTheme="minorHAnsi" w:hAnsiTheme="minorHAnsi"/>
                <w:sz w:val="20"/>
                <w:szCs w:val="20"/>
              </w:rPr>
              <w:t>X</w:t>
            </w:r>
          </w:p>
        </w:tc>
      </w:tr>
      <w:tr w:rsidR="004D1C37" w:rsidRPr="001021F0" w14:paraId="37964391" w14:textId="77777777" w:rsidTr="00514A81">
        <w:tc>
          <w:tcPr>
            <w:tcW w:w="0" w:type="auto"/>
            <w:tcBorders>
              <w:left w:val="single" w:sz="18" w:space="0" w:color="auto"/>
            </w:tcBorders>
            <w:vAlign w:val="center"/>
          </w:tcPr>
          <w:p w14:paraId="17563058" w14:textId="77777777" w:rsidR="004D1C37" w:rsidRPr="001021F0" w:rsidRDefault="004D1C37" w:rsidP="004D1C37">
            <w:pPr>
              <w:pStyle w:val="GvdeMetni"/>
              <w:spacing w:after="0"/>
              <w:jc w:val="center"/>
              <w:rPr>
                <w:rFonts w:asciiTheme="minorHAnsi" w:hAnsiTheme="minorHAnsi"/>
                <w:sz w:val="20"/>
                <w:szCs w:val="20"/>
              </w:rPr>
            </w:pPr>
            <w:r w:rsidRPr="001021F0">
              <w:rPr>
                <w:rFonts w:asciiTheme="minorHAnsi" w:hAnsiTheme="minorHAnsi"/>
                <w:sz w:val="20"/>
                <w:szCs w:val="20"/>
              </w:rPr>
              <w:t>PEA4.</w:t>
            </w:r>
          </w:p>
        </w:tc>
        <w:tc>
          <w:tcPr>
            <w:tcW w:w="0" w:type="auto"/>
            <w:tcBorders>
              <w:left w:val="single" w:sz="18" w:space="0" w:color="auto"/>
            </w:tcBorders>
          </w:tcPr>
          <w:p w14:paraId="60894E33" w14:textId="523B57E9" w:rsidR="004D1C37" w:rsidRPr="001021F0" w:rsidRDefault="004D1C37" w:rsidP="004D1C37">
            <w:pPr>
              <w:pStyle w:val="GvdeMetni"/>
              <w:spacing w:after="0"/>
              <w:jc w:val="center"/>
              <w:rPr>
                <w:rFonts w:asciiTheme="minorHAnsi" w:hAnsiTheme="minorHAnsi"/>
                <w:sz w:val="20"/>
                <w:szCs w:val="20"/>
              </w:rPr>
            </w:pPr>
            <w:r w:rsidRPr="001506F5">
              <w:rPr>
                <w:rFonts w:asciiTheme="minorHAnsi" w:hAnsiTheme="minorHAnsi"/>
                <w:sz w:val="20"/>
                <w:szCs w:val="20"/>
              </w:rPr>
              <w:t>X</w:t>
            </w:r>
          </w:p>
        </w:tc>
        <w:tc>
          <w:tcPr>
            <w:tcW w:w="0" w:type="auto"/>
          </w:tcPr>
          <w:p w14:paraId="0E89D724" w14:textId="282BD347" w:rsidR="004D1C37" w:rsidRPr="001021F0" w:rsidRDefault="004D1C37" w:rsidP="004D1C37">
            <w:pPr>
              <w:pStyle w:val="GvdeMetni"/>
              <w:jc w:val="center"/>
              <w:rPr>
                <w:rFonts w:asciiTheme="minorHAnsi" w:hAnsiTheme="minorHAnsi"/>
                <w:sz w:val="20"/>
                <w:szCs w:val="20"/>
              </w:rPr>
            </w:pPr>
            <w:r w:rsidRPr="001506F5">
              <w:rPr>
                <w:rFonts w:asciiTheme="minorHAnsi" w:hAnsiTheme="minorHAnsi"/>
                <w:sz w:val="20"/>
                <w:szCs w:val="20"/>
              </w:rPr>
              <w:t>X</w:t>
            </w:r>
          </w:p>
        </w:tc>
        <w:tc>
          <w:tcPr>
            <w:tcW w:w="0" w:type="auto"/>
          </w:tcPr>
          <w:p w14:paraId="590F4709" w14:textId="608E37C4" w:rsidR="004D1C37" w:rsidRPr="001021F0" w:rsidRDefault="004D1C37" w:rsidP="004D1C37">
            <w:pPr>
              <w:pStyle w:val="GvdeMetni"/>
              <w:spacing w:after="0"/>
              <w:jc w:val="center"/>
              <w:rPr>
                <w:rFonts w:asciiTheme="minorHAnsi" w:hAnsiTheme="minorHAnsi"/>
                <w:sz w:val="20"/>
                <w:szCs w:val="20"/>
              </w:rPr>
            </w:pPr>
            <w:r w:rsidRPr="001506F5">
              <w:rPr>
                <w:rFonts w:asciiTheme="minorHAnsi" w:hAnsiTheme="minorHAnsi"/>
                <w:sz w:val="20"/>
                <w:szCs w:val="20"/>
              </w:rPr>
              <w:t>X</w:t>
            </w:r>
          </w:p>
        </w:tc>
        <w:tc>
          <w:tcPr>
            <w:tcW w:w="0" w:type="auto"/>
          </w:tcPr>
          <w:p w14:paraId="3A24FEA2" w14:textId="4F6EF463" w:rsidR="004D1C37" w:rsidRPr="001021F0" w:rsidRDefault="004D1C37" w:rsidP="004D1C37">
            <w:pPr>
              <w:pStyle w:val="GvdeMetni"/>
              <w:spacing w:after="0"/>
              <w:jc w:val="center"/>
              <w:rPr>
                <w:rFonts w:asciiTheme="minorHAnsi" w:hAnsiTheme="minorHAnsi"/>
                <w:sz w:val="20"/>
                <w:szCs w:val="20"/>
              </w:rPr>
            </w:pPr>
            <w:r w:rsidRPr="001506F5">
              <w:rPr>
                <w:rFonts w:asciiTheme="minorHAnsi" w:hAnsiTheme="minorHAnsi"/>
                <w:sz w:val="20"/>
                <w:szCs w:val="20"/>
              </w:rPr>
              <w:t>X</w:t>
            </w:r>
          </w:p>
        </w:tc>
      </w:tr>
      <w:tr w:rsidR="004D1C37" w:rsidRPr="001021F0" w14:paraId="0264878C" w14:textId="77777777" w:rsidTr="00514A81">
        <w:tc>
          <w:tcPr>
            <w:tcW w:w="0" w:type="auto"/>
            <w:tcBorders>
              <w:left w:val="single" w:sz="18" w:space="0" w:color="auto"/>
            </w:tcBorders>
            <w:vAlign w:val="center"/>
          </w:tcPr>
          <w:p w14:paraId="1AAAEB38" w14:textId="77777777" w:rsidR="004D1C37" w:rsidRPr="001021F0" w:rsidRDefault="004D1C37" w:rsidP="004D1C37">
            <w:pPr>
              <w:pStyle w:val="GvdeMetni"/>
              <w:spacing w:after="0"/>
              <w:jc w:val="center"/>
              <w:rPr>
                <w:rFonts w:asciiTheme="minorHAnsi" w:hAnsiTheme="minorHAnsi"/>
                <w:sz w:val="20"/>
                <w:szCs w:val="20"/>
              </w:rPr>
            </w:pPr>
            <w:r w:rsidRPr="001021F0">
              <w:rPr>
                <w:rFonts w:asciiTheme="minorHAnsi" w:hAnsiTheme="minorHAnsi"/>
                <w:sz w:val="20"/>
                <w:szCs w:val="20"/>
              </w:rPr>
              <w:t>PEA5.</w:t>
            </w:r>
          </w:p>
        </w:tc>
        <w:tc>
          <w:tcPr>
            <w:tcW w:w="0" w:type="auto"/>
            <w:tcBorders>
              <w:left w:val="single" w:sz="18" w:space="0" w:color="auto"/>
            </w:tcBorders>
          </w:tcPr>
          <w:p w14:paraId="2A0E7925" w14:textId="49A868C6" w:rsidR="004D1C37" w:rsidRPr="001021F0" w:rsidRDefault="004D1C37" w:rsidP="004D1C37">
            <w:pPr>
              <w:pStyle w:val="GvdeMetni"/>
              <w:spacing w:after="0"/>
              <w:jc w:val="center"/>
              <w:rPr>
                <w:rFonts w:asciiTheme="minorHAnsi" w:hAnsiTheme="minorHAnsi"/>
                <w:sz w:val="20"/>
                <w:szCs w:val="20"/>
              </w:rPr>
            </w:pPr>
            <w:r w:rsidRPr="001506F5">
              <w:rPr>
                <w:rFonts w:asciiTheme="minorHAnsi" w:hAnsiTheme="minorHAnsi"/>
                <w:sz w:val="20"/>
                <w:szCs w:val="20"/>
              </w:rPr>
              <w:t>X</w:t>
            </w:r>
          </w:p>
        </w:tc>
        <w:tc>
          <w:tcPr>
            <w:tcW w:w="0" w:type="auto"/>
          </w:tcPr>
          <w:p w14:paraId="084A43F5" w14:textId="34550E61" w:rsidR="004D1C37" w:rsidRPr="001021F0" w:rsidRDefault="004D1C37" w:rsidP="004D1C37">
            <w:pPr>
              <w:pStyle w:val="GvdeMetni"/>
              <w:jc w:val="center"/>
              <w:rPr>
                <w:rFonts w:asciiTheme="minorHAnsi" w:hAnsiTheme="minorHAnsi"/>
                <w:sz w:val="20"/>
                <w:szCs w:val="20"/>
              </w:rPr>
            </w:pPr>
            <w:r w:rsidRPr="001506F5">
              <w:rPr>
                <w:rFonts w:asciiTheme="minorHAnsi" w:hAnsiTheme="minorHAnsi"/>
                <w:sz w:val="20"/>
                <w:szCs w:val="20"/>
              </w:rPr>
              <w:t>X</w:t>
            </w:r>
          </w:p>
        </w:tc>
        <w:tc>
          <w:tcPr>
            <w:tcW w:w="0" w:type="auto"/>
          </w:tcPr>
          <w:p w14:paraId="241DB45F" w14:textId="4AFE4E31" w:rsidR="004D1C37" w:rsidRPr="001021F0" w:rsidRDefault="004D1C37" w:rsidP="004D1C37">
            <w:pPr>
              <w:pStyle w:val="GvdeMetni"/>
              <w:spacing w:after="0"/>
              <w:jc w:val="center"/>
              <w:rPr>
                <w:rFonts w:asciiTheme="minorHAnsi" w:hAnsiTheme="minorHAnsi"/>
                <w:sz w:val="20"/>
                <w:szCs w:val="20"/>
              </w:rPr>
            </w:pPr>
            <w:r w:rsidRPr="001506F5">
              <w:rPr>
                <w:rFonts w:asciiTheme="minorHAnsi" w:hAnsiTheme="minorHAnsi"/>
                <w:sz w:val="20"/>
                <w:szCs w:val="20"/>
              </w:rPr>
              <w:t>X</w:t>
            </w:r>
          </w:p>
        </w:tc>
        <w:tc>
          <w:tcPr>
            <w:tcW w:w="0" w:type="auto"/>
          </w:tcPr>
          <w:p w14:paraId="229D53FD" w14:textId="6EA24843" w:rsidR="004D1C37" w:rsidRPr="001021F0" w:rsidRDefault="004D1C37" w:rsidP="004D1C37">
            <w:pPr>
              <w:pStyle w:val="GvdeMetni"/>
              <w:spacing w:after="0"/>
              <w:jc w:val="center"/>
              <w:rPr>
                <w:rFonts w:asciiTheme="minorHAnsi" w:hAnsiTheme="minorHAnsi"/>
                <w:sz w:val="20"/>
                <w:szCs w:val="20"/>
              </w:rPr>
            </w:pPr>
            <w:r w:rsidRPr="001506F5">
              <w:rPr>
                <w:rFonts w:asciiTheme="minorHAnsi" w:hAnsiTheme="minorHAnsi"/>
                <w:sz w:val="20"/>
                <w:szCs w:val="20"/>
              </w:rPr>
              <w:t>X</w:t>
            </w:r>
          </w:p>
        </w:tc>
      </w:tr>
      <w:tr w:rsidR="004D1C37" w:rsidRPr="001021F0" w14:paraId="5EC02A31" w14:textId="77777777" w:rsidTr="004D1C37">
        <w:tc>
          <w:tcPr>
            <w:tcW w:w="0" w:type="auto"/>
            <w:tcBorders>
              <w:left w:val="single" w:sz="18" w:space="0" w:color="auto"/>
            </w:tcBorders>
            <w:vAlign w:val="center"/>
          </w:tcPr>
          <w:p w14:paraId="65B0AB3F" w14:textId="77777777" w:rsidR="004D1C37" w:rsidRPr="001021F0" w:rsidRDefault="004D1C37" w:rsidP="004D1C37">
            <w:pPr>
              <w:pStyle w:val="GvdeMetni"/>
              <w:spacing w:after="0"/>
              <w:jc w:val="center"/>
              <w:rPr>
                <w:rFonts w:asciiTheme="minorHAnsi" w:hAnsiTheme="minorHAnsi"/>
                <w:sz w:val="20"/>
                <w:szCs w:val="20"/>
              </w:rPr>
            </w:pPr>
            <w:r w:rsidRPr="001021F0">
              <w:rPr>
                <w:rFonts w:asciiTheme="minorHAnsi" w:hAnsiTheme="minorHAnsi"/>
                <w:sz w:val="20"/>
                <w:szCs w:val="20"/>
              </w:rPr>
              <w:t>PEA6.</w:t>
            </w:r>
          </w:p>
        </w:tc>
        <w:tc>
          <w:tcPr>
            <w:tcW w:w="0" w:type="auto"/>
            <w:tcBorders>
              <w:left w:val="single" w:sz="18" w:space="0" w:color="auto"/>
            </w:tcBorders>
          </w:tcPr>
          <w:p w14:paraId="45A6823B" w14:textId="5CC859AE" w:rsidR="004D1C37" w:rsidRPr="001021F0" w:rsidRDefault="004D1C37" w:rsidP="004D1C37">
            <w:pPr>
              <w:pStyle w:val="GvdeMetni"/>
              <w:spacing w:after="0"/>
              <w:jc w:val="center"/>
              <w:rPr>
                <w:rFonts w:asciiTheme="minorHAnsi" w:hAnsiTheme="minorHAnsi"/>
                <w:sz w:val="20"/>
                <w:szCs w:val="20"/>
              </w:rPr>
            </w:pPr>
            <w:r w:rsidRPr="001506F5">
              <w:rPr>
                <w:rFonts w:asciiTheme="minorHAnsi" w:hAnsiTheme="minorHAnsi"/>
                <w:sz w:val="20"/>
                <w:szCs w:val="20"/>
              </w:rPr>
              <w:t>X</w:t>
            </w:r>
          </w:p>
        </w:tc>
        <w:tc>
          <w:tcPr>
            <w:tcW w:w="0" w:type="auto"/>
          </w:tcPr>
          <w:p w14:paraId="1FDEE2F5" w14:textId="3E1572EF" w:rsidR="004D1C37" w:rsidRPr="001021F0" w:rsidRDefault="004D1C37" w:rsidP="004D1C37">
            <w:pPr>
              <w:pStyle w:val="GvdeMetni"/>
              <w:jc w:val="center"/>
              <w:rPr>
                <w:rFonts w:asciiTheme="minorHAnsi" w:hAnsiTheme="minorHAnsi"/>
                <w:sz w:val="20"/>
                <w:szCs w:val="20"/>
              </w:rPr>
            </w:pPr>
            <w:r w:rsidRPr="001506F5">
              <w:rPr>
                <w:rFonts w:asciiTheme="minorHAnsi" w:hAnsiTheme="minorHAnsi"/>
                <w:sz w:val="20"/>
                <w:szCs w:val="20"/>
              </w:rPr>
              <w:t>X</w:t>
            </w:r>
          </w:p>
        </w:tc>
        <w:tc>
          <w:tcPr>
            <w:tcW w:w="0" w:type="auto"/>
          </w:tcPr>
          <w:p w14:paraId="44B59C75" w14:textId="190A9CEC" w:rsidR="004D1C37" w:rsidRPr="001021F0" w:rsidRDefault="004D1C37" w:rsidP="004D1C37">
            <w:pPr>
              <w:pStyle w:val="GvdeMetni"/>
              <w:spacing w:after="0"/>
              <w:jc w:val="center"/>
              <w:rPr>
                <w:rFonts w:asciiTheme="minorHAnsi" w:hAnsiTheme="minorHAnsi"/>
                <w:sz w:val="20"/>
                <w:szCs w:val="20"/>
              </w:rPr>
            </w:pPr>
            <w:r w:rsidRPr="001506F5">
              <w:rPr>
                <w:rFonts w:asciiTheme="minorHAnsi" w:hAnsiTheme="minorHAnsi"/>
                <w:sz w:val="20"/>
                <w:szCs w:val="20"/>
              </w:rPr>
              <w:t>X</w:t>
            </w:r>
          </w:p>
        </w:tc>
        <w:tc>
          <w:tcPr>
            <w:tcW w:w="0" w:type="auto"/>
          </w:tcPr>
          <w:p w14:paraId="06400AFA" w14:textId="62BB2B6C" w:rsidR="004D1C37" w:rsidRPr="001021F0" w:rsidRDefault="004D1C37" w:rsidP="004D1C37">
            <w:pPr>
              <w:pStyle w:val="GvdeMetni"/>
              <w:spacing w:after="0"/>
              <w:jc w:val="center"/>
              <w:rPr>
                <w:rFonts w:asciiTheme="minorHAnsi" w:hAnsiTheme="minorHAnsi"/>
                <w:sz w:val="20"/>
                <w:szCs w:val="20"/>
              </w:rPr>
            </w:pPr>
            <w:r w:rsidRPr="001506F5">
              <w:rPr>
                <w:rFonts w:asciiTheme="minorHAnsi" w:hAnsiTheme="minorHAnsi"/>
                <w:sz w:val="20"/>
                <w:szCs w:val="20"/>
              </w:rPr>
              <w:t>X</w:t>
            </w:r>
          </w:p>
        </w:tc>
      </w:tr>
      <w:tr w:rsidR="004D1C37" w:rsidRPr="001021F0" w14:paraId="0DFC1E15" w14:textId="77777777" w:rsidTr="00514A81">
        <w:tc>
          <w:tcPr>
            <w:tcW w:w="0" w:type="auto"/>
            <w:tcBorders>
              <w:left w:val="single" w:sz="18" w:space="0" w:color="auto"/>
              <w:bottom w:val="single" w:sz="18" w:space="0" w:color="auto"/>
            </w:tcBorders>
            <w:vAlign w:val="center"/>
          </w:tcPr>
          <w:p w14:paraId="60ED630E" w14:textId="0DBD7208" w:rsidR="004D1C37" w:rsidRPr="001021F0" w:rsidRDefault="004D1C37" w:rsidP="004D1C37">
            <w:pPr>
              <w:pStyle w:val="GvdeMetni"/>
              <w:spacing w:after="0"/>
              <w:jc w:val="center"/>
              <w:rPr>
                <w:rFonts w:asciiTheme="minorHAnsi" w:hAnsiTheme="minorHAnsi"/>
                <w:sz w:val="20"/>
                <w:szCs w:val="20"/>
              </w:rPr>
            </w:pPr>
            <w:r w:rsidRPr="001021F0">
              <w:rPr>
                <w:rFonts w:asciiTheme="minorHAnsi" w:hAnsiTheme="minorHAnsi"/>
                <w:sz w:val="20"/>
                <w:szCs w:val="20"/>
              </w:rPr>
              <w:t>PEA</w:t>
            </w:r>
            <w:r>
              <w:rPr>
                <w:rFonts w:asciiTheme="minorHAnsi" w:hAnsiTheme="minorHAnsi"/>
                <w:sz w:val="20"/>
                <w:szCs w:val="20"/>
              </w:rPr>
              <w:t>7</w:t>
            </w:r>
            <w:r w:rsidRPr="001021F0">
              <w:rPr>
                <w:rFonts w:asciiTheme="minorHAnsi" w:hAnsiTheme="minorHAnsi"/>
                <w:sz w:val="20"/>
                <w:szCs w:val="20"/>
              </w:rPr>
              <w:t>.</w:t>
            </w:r>
          </w:p>
        </w:tc>
        <w:tc>
          <w:tcPr>
            <w:tcW w:w="0" w:type="auto"/>
            <w:tcBorders>
              <w:left w:val="single" w:sz="18" w:space="0" w:color="auto"/>
              <w:bottom w:val="single" w:sz="18" w:space="0" w:color="auto"/>
            </w:tcBorders>
          </w:tcPr>
          <w:p w14:paraId="0DFDE9B4" w14:textId="5D1ADE97" w:rsidR="004D1C37" w:rsidRPr="001506F5" w:rsidRDefault="004D1C37" w:rsidP="004D1C37">
            <w:pPr>
              <w:pStyle w:val="GvdeMetni"/>
              <w:spacing w:after="0"/>
              <w:jc w:val="center"/>
              <w:rPr>
                <w:rFonts w:asciiTheme="minorHAnsi" w:hAnsiTheme="minorHAnsi"/>
                <w:sz w:val="20"/>
                <w:szCs w:val="20"/>
              </w:rPr>
            </w:pPr>
            <w:r w:rsidRPr="001506F5">
              <w:rPr>
                <w:rFonts w:asciiTheme="minorHAnsi" w:hAnsiTheme="minorHAnsi"/>
                <w:sz w:val="20"/>
                <w:szCs w:val="20"/>
              </w:rPr>
              <w:t>X</w:t>
            </w:r>
          </w:p>
        </w:tc>
        <w:tc>
          <w:tcPr>
            <w:tcW w:w="0" w:type="auto"/>
            <w:tcBorders>
              <w:bottom w:val="single" w:sz="18" w:space="0" w:color="auto"/>
            </w:tcBorders>
          </w:tcPr>
          <w:p w14:paraId="60FB5B28" w14:textId="6ADA26FC" w:rsidR="004D1C37" w:rsidRPr="001506F5" w:rsidRDefault="004D1C37" w:rsidP="004D1C37">
            <w:pPr>
              <w:pStyle w:val="GvdeMetni"/>
              <w:jc w:val="center"/>
              <w:rPr>
                <w:rFonts w:asciiTheme="minorHAnsi" w:hAnsiTheme="minorHAnsi"/>
                <w:sz w:val="20"/>
                <w:szCs w:val="20"/>
              </w:rPr>
            </w:pPr>
            <w:r w:rsidRPr="001506F5">
              <w:rPr>
                <w:rFonts w:asciiTheme="minorHAnsi" w:hAnsiTheme="minorHAnsi"/>
                <w:sz w:val="20"/>
                <w:szCs w:val="20"/>
              </w:rPr>
              <w:t>X</w:t>
            </w:r>
          </w:p>
        </w:tc>
        <w:tc>
          <w:tcPr>
            <w:tcW w:w="0" w:type="auto"/>
            <w:tcBorders>
              <w:bottom w:val="single" w:sz="18" w:space="0" w:color="auto"/>
            </w:tcBorders>
          </w:tcPr>
          <w:p w14:paraId="25E4F349" w14:textId="4E169379" w:rsidR="004D1C37" w:rsidRPr="001506F5" w:rsidRDefault="004D1C37" w:rsidP="004D1C37">
            <w:pPr>
              <w:pStyle w:val="GvdeMetni"/>
              <w:spacing w:after="0"/>
              <w:jc w:val="center"/>
              <w:rPr>
                <w:rFonts w:asciiTheme="minorHAnsi" w:hAnsiTheme="minorHAnsi"/>
                <w:sz w:val="20"/>
                <w:szCs w:val="20"/>
              </w:rPr>
            </w:pPr>
            <w:r w:rsidRPr="001506F5">
              <w:rPr>
                <w:rFonts w:asciiTheme="minorHAnsi" w:hAnsiTheme="minorHAnsi"/>
                <w:sz w:val="20"/>
                <w:szCs w:val="20"/>
              </w:rPr>
              <w:t>X</w:t>
            </w:r>
          </w:p>
        </w:tc>
        <w:tc>
          <w:tcPr>
            <w:tcW w:w="0" w:type="auto"/>
            <w:tcBorders>
              <w:bottom w:val="single" w:sz="18" w:space="0" w:color="auto"/>
            </w:tcBorders>
          </w:tcPr>
          <w:p w14:paraId="5B56049F" w14:textId="53246199" w:rsidR="004D1C37" w:rsidRPr="001506F5" w:rsidRDefault="004D1C37" w:rsidP="004D1C37">
            <w:pPr>
              <w:pStyle w:val="GvdeMetni"/>
              <w:spacing w:after="0"/>
              <w:jc w:val="center"/>
              <w:rPr>
                <w:rFonts w:asciiTheme="minorHAnsi" w:hAnsiTheme="minorHAnsi"/>
                <w:sz w:val="20"/>
                <w:szCs w:val="20"/>
              </w:rPr>
            </w:pPr>
            <w:r w:rsidRPr="001506F5">
              <w:rPr>
                <w:rFonts w:asciiTheme="minorHAnsi" w:hAnsiTheme="minorHAnsi"/>
                <w:sz w:val="20"/>
                <w:szCs w:val="20"/>
              </w:rPr>
              <w:t>X</w:t>
            </w:r>
          </w:p>
        </w:tc>
      </w:tr>
    </w:tbl>
    <w:p w14:paraId="0D1F90F1" w14:textId="77777777" w:rsidR="00A04504" w:rsidRPr="00DA0FD2" w:rsidRDefault="00A04504" w:rsidP="00A04504">
      <w:pPr>
        <w:spacing w:after="0" w:line="240" w:lineRule="auto"/>
        <w:jc w:val="both"/>
        <w:rPr>
          <w:rStyle w:val="bold-font"/>
          <w:rFonts w:cs="Times New Roman"/>
          <w:b/>
          <w:color w:val="FF0000"/>
          <w:sz w:val="24"/>
          <w:szCs w:val="24"/>
          <w:shd w:val="clear" w:color="auto" w:fill="FFFFFF"/>
        </w:rPr>
      </w:pPr>
    </w:p>
    <w:p w14:paraId="0F0819B0" w14:textId="77777777" w:rsidR="006F4831" w:rsidRPr="00DA0FD2" w:rsidRDefault="006F4831" w:rsidP="00F70A48">
      <w:pPr>
        <w:spacing w:after="0" w:line="240" w:lineRule="auto"/>
        <w:jc w:val="both"/>
        <w:rPr>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2.4-</w:t>
      </w:r>
      <w:r w:rsidRPr="00DA0FD2">
        <w:rPr>
          <w:rFonts w:cs="Times New Roman"/>
          <w:b/>
          <w:color w:val="FF0000"/>
          <w:sz w:val="24"/>
          <w:szCs w:val="24"/>
          <w:shd w:val="clear" w:color="auto" w:fill="FFFFFF"/>
        </w:rPr>
        <w:t>Programın çeşitli iç ve dış paydaşlarını sürece dahil ederek belirlenmelidir.</w:t>
      </w:r>
    </w:p>
    <w:p w14:paraId="44CE27E4" w14:textId="77777777" w:rsidR="00330626" w:rsidRPr="00DA0FD2" w:rsidRDefault="00330626" w:rsidP="00330626">
      <w:pPr>
        <w:spacing w:after="0" w:line="240" w:lineRule="auto"/>
        <w:jc w:val="both"/>
        <w:rPr>
          <w:rFonts w:cs="Times New Roman"/>
          <w:b/>
          <w:color w:val="FF0000"/>
          <w:sz w:val="24"/>
          <w:szCs w:val="24"/>
          <w:shd w:val="clear" w:color="auto" w:fill="FFFFFF"/>
        </w:rPr>
      </w:pPr>
    </w:p>
    <w:p w14:paraId="33DD1D16" w14:textId="77777777" w:rsidR="00330626" w:rsidRDefault="00330626" w:rsidP="00330626">
      <w:pPr>
        <w:spacing w:after="0" w:line="240" w:lineRule="auto"/>
        <w:jc w:val="both"/>
        <w:rPr>
          <w:rFonts w:cs="Times New Roman"/>
          <w:sz w:val="24"/>
          <w:szCs w:val="24"/>
          <w:shd w:val="clear" w:color="auto" w:fill="FFFFFF"/>
        </w:rPr>
      </w:pPr>
      <w:r w:rsidRPr="00DA0FD2">
        <w:rPr>
          <w:rFonts w:cs="Times New Roman"/>
          <w:sz w:val="24"/>
          <w:szCs w:val="24"/>
          <w:shd w:val="clear" w:color="auto" w:fill="FFFFFF"/>
        </w:rPr>
        <w:t>2.4.1 Programın iç ve dış paydaşlarını sıralayınız.</w:t>
      </w:r>
    </w:p>
    <w:p w14:paraId="57866F3A" w14:textId="77777777" w:rsidR="004C584A" w:rsidRDefault="004C584A" w:rsidP="00330626">
      <w:pPr>
        <w:spacing w:after="0" w:line="240" w:lineRule="auto"/>
        <w:jc w:val="both"/>
        <w:rPr>
          <w:rFonts w:cs="Times New Roman"/>
          <w:sz w:val="24"/>
          <w:szCs w:val="24"/>
          <w:shd w:val="clear" w:color="auto" w:fill="FFFFFF"/>
        </w:rPr>
      </w:pPr>
    </w:p>
    <w:p w14:paraId="0CDFE8B0" w14:textId="4D532418" w:rsidR="009B00B2" w:rsidRPr="004C584A" w:rsidRDefault="004C584A" w:rsidP="00330626">
      <w:pPr>
        <w:spacing w:after="0" w:line="240" w:lineRule="auto"/>
        <w:jc w:val="both"/>
        <w:rPr>
          <w:rFonts w:cs="Times New Roman"/>
          <w:i/>
          <w:iCs/>
          <w:sz w:val="24"/>
          <w:szCs w:val="24"/>
          <w:u w:val="single"/>
          <w:shd w:val="clear" w:color="auto" w:fill="FFFFFF"/>
        </w:rPr>
      </w:pPr>
      <w:r w:rsidRPr="004C584A">
        <w:rPr>
          <w:rFonts w:cs="Times New Roman"/>
          <w:i/>
          <w:iCs/>
          <w:sz w:val="24"/>
          <w:szCs w:val="24"/>
          <w:u w:val="single"/>
          <w:shd w:val="clear" w:color="auto" w:fill="FFFFFF"/>
        </w:rPr>
        <w:t>İç Paydaşlar</w:t>
      </w:r>
    </w:p>
    <w:p w14:paraId="3AF88E0A" w14:textId="48222C24" w:rsidR="00F26B4E" w:rsidRDefault="00F26B4E" w:rsidP="00330626">
      <w:pPr>
        <w:spacing w:after="0" w:line="240" w:lineRule="auto"/>
        <w:jc w:val="both"/>
        <w:rPr>
          <w:rFonts w:cs="Times New Roman"/>
          <w:sz w:val="24"/>
          <w:szCs w:val="24"/>
          <w:shd w:val="clear" w:color="auto" w:fill="FFFFFF"/>
        </w:rPr>
      </w:pPr>
      <w:r w:rsidRPr="00F26B4E">
        <w:rPr>
          <w:rFonts w:cs="Times New Roman"/>
          <w:sz w:val="24"/>
          <w:szCs w:val="24"/>
          <w:shd w:val="clear" w:color="auto" w:fill="FFFFFF"/>
        </w:rPr>
        <w:t>Lisans ve Lisansüstü Öğrenciler</w:t>
      </w:r>
      <w:r>
        <w:rPr>
          <w:rFonts w:cs="Times New Roman"/>
          <w:sz w:val="24"/>
          <w:szCs w:val="24"/>
          <w:shd w:val="clear" w:color="auto" w:fill="FFFFFF"/>
        </w:rPr>
        <w:t>,</w:t>
      </w:r>
    </w:p>
    <w:p w14:paraId="4D9D6841" w14:textId="77688B5B" w:rsidR="00F26B4E" w:rsidRDefault="00F26B4E" w:rsidP="00330626">
      <w:pPr>
        <w:spacing w:after="0" w:line="240" w:lineRule="auto"/>
        <w:jc w:val="both"/>
        <w:rPr>
          <w:rFonts w:cs="Times New Roman"/>
          <w:sz w:val="24"/>
          <w:szCs w:val="24"/>
          <w:shd w:val="clear" w:color="auto" w:fill="FFFFFF"/>
        </w:rPr>
      </w:pPr>
      <w:r w:rsidRPr="00F26B4E">
        <w:rPr>
          <w:rFonts w:cs="Times New Roman"/>
          <w:sz w:val="24"/>
          <w:szCs w:val="24"/>
          <w:shd w:val="clear" w:color="auto" w:fill="FFFFFF"/>
        </w:rPr>
        <w:t>Öğretim Üyeleri</w:t>
      </w:r>
      <w:r>
        <w:rPr>
          <w:rFonts w:cs="Times New Roman"/>
          <w:sz w:val="24"/>
          <w:szCs w:val="24"/>
          <w:shd w:val="clear" w:color="auto" w:fill="FFFFFF"/>
        </w:rPr>
        <w:t xml:space="preserve">, </w:t>
      </w:r>
    </w:p>
    <w:p w14:paraId="0AA8BBFD" w14:textId="00B71920" w:rsidR="00F26B4E" w:rsidRDefault="00F26B4E" w:rsidP="00330626">
      <w:pPr>
        <w:spacing w:after="0" w:line="240" w:lineRule="auto"/>
        <w:jc w:val="both"/>
        <w:rPr>
          <w:rFonts w:cs="Times New Roman"/>
          <w:sz w:val="24"/>
          <w:szCs w:val="24"/>
          <w:shd w:val="clear" w:color="auto" w:fill="FFFFFF"/>
        </w:rPr>
      </w:pPr>
      <w:r w:rsidRPr="00F26B4E">
        <w:rPr>
          <w:rFonts w:cs="Times New Roman"/>
          <w:sz w:val="24"/>
          <w:szCs w:val="24"/>
          <w:shd w:val="clear" w:color="auto" w:fill="FFFFFF"/>
        </w:rPr>
        <w:t>Araştırma Görevlileri</w:t>
      </w:r>
      <w:r>
        <w:rPr>
          <w:rFonts w:cs="Times New Roman"/>
          <w:sz w:val="24"/>
          <w:szCs w:val="24"/>
          <w:shd w:val="clear" w:color="auto" w:fill="FFFFFF"/>
        </w:rPr>
        <w:t xml:space="preserve">, </w:t>
      </w:r>
    </w:p>
    <w:p w14:paraId="76FA30C1" w14:textId="772D41A3" w:rsidR="00F26B4E" w:rsidRDefault="00F26B4E" w:rsidP="00330626">
      <w:pPr>
        <w:spacing w:after="0" w:line="240" w:lineRule="auto"/>
        <w:jc w:val="both"/>
        <w:rPr>
          <w:rFonts w:cs="Times New Roman"/>
          <w:sz w:val="24"/>
          <w:szCs w:val="24"/>
          <w:shd w:val="clear" w:color="auto" w:fill="FFFFFF"/>
        </w:rPr>
      </w:pPr>
      <w:r w:rsidRPr="00F26B4E">
        <w:rPr>
          <w:rFonts w:cs="Times New Roman"/>
          <w:sz w:val="24"/>
          <w:szCs w:val="24"/>
          <w:shd w:val="clear" w:color="auto" w:fill="FFFFFF"/>
        </w:rPr>
        <w:t>Sağlık Bilimleri Enstitüsü</w:t>
      </w:r>
      <w:r>
        <w:rPr>
          <w:rFonts w:cs="Times New Roman"/>
          <w:sz w:val="24"/>
          <w:szCs w:val="24"/>
          <w:shd w:val="clear" w:color="auto" w:fill="FFFFFF"/>
        </w:rPr>
        <w:t xml:space="preserve">, </w:t>
      </w:r>
    </w:p>
    <w:p w14:paraId="12C09036" w14:textId="01363B00" w:rsidR="00F26B4E" w:rsidRDefault="00F26B4E" w:rsidP="00330626">
      <w:pPr>
        <w:spacing w:after="0" w:line="240" w:lineRule="auto"/>
        <w:jc w:val="both"/>
        <w:rPr>
          <w:rFonts w:cs="Times New Roman"/>
          <w:sz w:val="24"/>
          <w:szCs w:val="24"/>
          <w:shd w:val="clear" w:color="auto" w:fill="FFFFFF"/>
        </w:rPr>
      </w:pPr>
      <w:r w:rsidRPr="00F26B4E">
        <w:rPr>
          <w:rFonts w:cs="Times New Roman"/>
          <w:sz w:val="24"/>
          <w:szCs w:val="24"/>
          <w:shd w:val="clear" w:color="auto" w:fill="FFFFFF"/>
        </w:rPr>
        <w:t>Rektörlük</w:t>
      </w:r>
      <w:r w:rsidR="002F45DC">
        <w:rPr>
          <w:rFonts w:cs="Times New Roman"/>
          <w:sz w:val="24"/>
          <w:szCs w:val="24"/>
          <w:shd w:val="clear" w:color="auto" w:fill="FFFFFF"/>
        </w:rPr>
        <w:t xml:space="preserve"> Birimleri,</w:t>
      </w:r>
    </w:p>
    <w:p w14:paraId="6527FA39" w14:textId="77777777" w:rsidR="00D24CBD" w:rsidRDefault="00F26B4E" w:rsidP="00330626">
      <w:pPr>
        <w:spacing w:after="0" w:line="240" w:lineRule="auto"/>
        <w:jc w:val="both"/>
        <w:rPr>
          <w:rFonts w:cs="Times New Roman"/>
          <w:sz w:val="24"/>
          <w:szCs w:val="24"/>
          <w:shd w:val="clear" w:color="auto" w:fill="FFFFFF"/>
        </w:rPr>
      </w:pPr>
      <w:r w:rsidRPr="00F26B4E">
        <w:rPr>
          <w:rFonts w:cs="Times New Roman"/>
          <w:sz w:val="24"/>
          <w:szCs w:val="24"/>
          <w:shd w:val="clear" w:color="auto" w:fill="FFFFFF"/>
        </w:rPr>
        <w:t>Diğer Fakülteler</w:t>
      </w:r>
      <w:r w:rsidR="00D24CBD">
        <w:rPr>
          <w:rFonts w:cs="Times New Roman"/>
          <w:sz w:val="24"/>
          <w:szCs w:val="24"/>
          <w:shd w:val="clear" w:color="auto" w:fill="FFFFFF"/>
        </w:rPr>
        <w:t>,</w:t>
      </w:r>
    </w:p>
    <w:p w14:paraId="1BEA0642" w14:textId="3CAADB31" w:rsidR="00F26B4E" w:rsidRDefault="00D24CBD" w:rsidP="00330626">
      <w:pPr>
        <w:spacing w:after="0" w:line="240" w:lineRule="auto"/>
        <w:jc w:val="both"/>
        <w:rPr>
          <w:rFonts w:cs="Times New Roman"/>
          <w:sz w:val="24"/>
          <w:szCs w:val="24"/>
          <w:shd w:val="clear" w:color="auto" w:fill="FFFFFF"/>
        </w:rPr>
      </w:pPr>
      <w:r>
        <w:rPr>
          <w:rFonts w:cs="Times New Roman"/>
          <w:sz w:val="24"/>
          <w:szCs w:val="24"/>
          <w:shd w:val="clear" w:color="auto" w:fill="FFFFFF"/>
        </w:rPr>
        <w:t>İ</w:t>
      </w:r>
      <w:r w:rsidR="00F26B4E" w:rsidRPr="00F26B4E">
        <w:rPr>
          <w:rFonts w:cs="Times New Roman"/>
          <w:sz w:val="24"/>
          <w:szCs w:val="24"/>
          <w:shd w:val="clear" w:color="auto" w:fill="FFFFFF"/>
        </w:rPr>
        <w:t>dari personel</w:t>
      </w:r>
      <w:r>
        <w:rPr>
          <w:rFonts w:cs="Times New Roman"/>
          <w:sz w:val="24"/>
          <w:szCs w:val="24"/>
          <w:shd w:val="clear" w:color="auto" w:fill="FFFFFF"/>
        </w:rPr>
        <w:t>ler</w:t>
      </w:r>
      <w:r w:rsidR="0074485F">
        <w:rPr>
          <w:rFonts w:cs="Times New Roman"/>
          <w:sz w:val="24"/>
          <w:szCs w:val="24"/>
          <w:shd w:val="clear" w:color="auto" w:fill="FFFFFF"/>
        </w:rPr>
        <w:t>.</w:t>
      </w:r>
    </w:p>
    <w:p w14:paraId="7246340A" w14:textId="77777777" w:rsidR="004C584A" w:rsidRDefault="004C584A" w:rsidP="00330626">
      <w:pPr>
        <w:spacing w:after="0" w:line="240" w:lineRule="auto"/>
        <w:jc w:val="both"/>
        <w:rPr>
          <w:rFonts w:cs="Times New Roman"/>
          <w:sz w:val="24"/>
          <w:szCs w:val="24"/>
          <w:shd w:val="clear" w:color="auto" w:fill="FFFFFF"/>
        </w:rPr>
      </w:pPr>
    </w:p>
    <w:p w14:paraId="7026F68D" w14:textId="77777777" w:rsidR="004C584A" w:rsidRDefault="004C584A" w:rsidP="00330626">
      <w:pPr>
        <w:spacing w:after="0" w:line="240" w:lineRule="auto"/>
        <w:jc w:val="both"/>
        <w:rPr>
          <w:rFonts w:cs="Times New Roman"/>
          <w:sz w:val="24"/>
          <w:szCs w:val="24"/>
          <w:shd w:val="clear" w:color="auto" w:fill="FFFFFF"/>
        </w:rPr>
      </w:pPr>
    </w:p>
    <w:p w14:paraId="63BDE8FF" w14:textId="77777777" w:rsidR="004C584A" w:rsidRDefault="004C584A" w:rsidP="00330626">
      <w:pPr>
        <w:spacing w:after="0" w:line="240" w:lineRule="auto"/>
        <w:jc w:val="both"/>
        <w:rPr>
          <w:rFonts w:cs="Times New Roman"/>
          <w:sz w:val="24"/>
          <w:szCs w:val="24"/>
          <w:shd w:val="clear" w:color="auto" w:fill="FFFFFF"/>
        </w:rPr>
      </w:pPr>
    </w:p>
    <w:p w14:paraId="04D886EE" w14:textId="77777777" w:rsidR="004C39FD" w:rsidRDefault="004C39FD" w:rsidP="00330626">
      <w:pPr>
        <w:spacing w:after="0" w:line="240" w:lineRule="auto"/>
        <w:jc w:val="both"/>
        <w:rPr>
          <w:rFonts w:cs="Times New Roman"/>
          <w:sz w:val="24"/>
          <w:szCs w:val="24"/>
          <w:shd w:val="clear" w:color="auto" w:fill="FFFFFF"/>
        </w:rPr>
      </w:pPr>
    </w:p>
    <w:p w14:paraId="4C184C84" w14:textId="77777777" w:rsidR="004C39FD" w:rsidRDefault="004C39FD" w:rsidP="00330626">
      <w:pPr>
        <w:spacing w:after="0" w:line="240" w:lineRule="auto"/>
        <w:jc w:val="both"/>
        <w:rPr>
          <w:rFonts w:cs="Times New Roman"/>
          <w:sz w:val="24"/>
          <w:szCs w:val="24"/>
          <w:shd w:val="clear" w:color="auto" w:fill="FFFFFF"/>
        </w:rPr>
      </w:pPr>
    </w:p>
    <w:p w14:paraId="3046C6FE" w14:textId="77777777" w:rsidR="004C39FD" w:rsidRDefault="004C39FD" w:rsidP="00330626">
      <w:pPr>
        <w:spacing w:after="0" w:line="240" w:lineRule="auto"/>
        <w:jc w:val="both"/>
        <w:rPr>
          <w:rFonts w:cs="Times New Roman"/>
          <w:sz w:val="24"/>
          <w:szCs w:val="24"/>
          <w:shd w:val="clear" w:color="auto" w:fill="FFFFFF"/>
        </w:rPr>
      </w:pPr>
    </w:p>
    <w:p w14:paraId="2E6926BE" w14:textId="77777777" w:rsidR="004C584A" w:rsidRDefault="004C584A" w:rsidP="00330626">
      <w:pPr>
        <w:spacing w:after="0" w:line="240" w:lineRule="auto"/>
        <w:jc w:val="both"/>
        <w:rPr>
          <w:rFonts w:cs="Times New Roman"/>
          <w:sz w:val="24"/>
          <w:szCs w:val="24"/>
          <w:shd w:val="clear" w:color="auto" w:fill="FFFFFF"/>
        </w:rPr>
      </w:pPr>
    </w:p>
    <w:p w14:paraId="04EB87A1" w14:textId="77777777" w:rsidR="004C584A" w:rsidRDefault="004C584A" w:rsidP="00330626">
      <w:pPr>
        <w:spacing w:after="0" w:line="240" w:lineRule="auto"/>
        <w:jc w:val="both"/>
        <w:rPr>
          <w:rFonts w:cs="Times New Roman"/>
          <w:sz w:val="24"/>
          <w:szCs w:val="24"/>
          <w:shd w:val="clear" w:color="auto" w:fill="FFFFFF"/>
        </w:rPr>
      </w:pPr>
    </w:p>
    <w:p w14:paraId="657432CF" w14:textId="77777777" w:rsidR="004C584A" w:rsidRDefault="004C584A" w:rsidP="00330626">
      <w:pPr>
        <w:spacing w:after="0" w:line="240" w:lineRule="auto"/>
        <w:jc w:val="both"/>
        <w:rPr>
          <w:rFonts w:cs="Times New Roman"/>
          <w:sz w:val="24"/>
          <w:szCs w:val="24"/>
          <w:shd w:val="clear" w:color="auto" w:fill="FFFFFF"/>
        </w:rPr>
      </w:pPr>
    </w:p>
    <w:p w14:paraId="3EB8D9B9" w14:textId="77777777" w:rsidR="004C584A" w:rsidRDefault="004C584A" w:rsidP="00330626">
      <w:pPr>
        <w:spacing w:after="0" w:line="240" w:lineRule="auto"/>
        <w:jc w:val="both"/>
        <w:rPr>
          <w:rFonts w:cs="Times New Roman"/>
          <w:sz w:val="24"/>
          <w:szCs w:val="24"/>
          <w:shd w:val="clear" w:color="auto" w:fill="FFFFFF"/>
        </w:rPr>
      </w:pPr>
    </w:p>
    <w:p w14:paraId="1E62759C" w14:textId="77777777" w:rsidR="004C584A" w:rsidRDefault="004C584A" w:rsidP="00330626">
      <w:pPr>
        <w:spacing w:after="0" w:line="240" w:lineRule="auto"/>
        <w:jc w:val="both"/>
        <w:rPr>
          <w:rFonts w:cs="Times New Roman"/>
          <w:sz w:val="24"/>
          <w:szCs w:val="24"/>
          <w:shd w:val="clear" w:color="auto" w:fill="FFFFFF"/>
        </w:rPr>
      </w:pPr>
    </w:p>
    <w:p w14:paraId="44B1A4DE" w14:textId="77777777" w:rsidR="00525E45" w:rsidRPr="00525E45" w:rsidRDefault="00525E45" w:rsidP="00525E45">
      <w:pPr>
        <w:spacing w:after="0" w:line="240" w:lineRule="auto"/>
        <w:jc w:val="center"/>
        <w:rPr>
          <w:rFonts w:cs="Times New Roman"/>
          <w:b/>
          <w:i/>
          <w:sz w:val="24"/>
          <w:szCs w:val="24"/>
          <w:shd w:val="clear" w:color="auto" w:fill="FFFFFF"/>
        </w:rPr>
      </w:pPr>
      <w:r w:rsidRPr="005A27DD">
        <w:rPr>
          <w:rFonts w:cs="Times New Roman"/>
          <w:b/>
          <w:i/>
          <w:sz w:val="24"/>
          <w:szCs w:val="24"/>
          <w:shd w:val="clear" w:color="auto" w:fill="FFFFFF"/>
        </w:rPr>
        <w:lastRenderedPageBreak/>
        <w:t>Tablo 2.</w:t>
      </w:r>
      <w:r>
        <w:rPr>
          <w:rFonts w:cs="Times New Roman"/>
          <w:b/>
          <w:i/>
          <w:sz w:val="24"/>
          <w:szCs w:val="24"/>
          <w:shd w:val="clear" w:color="auto" w:fill="FFFFFF"/>
        </w:rPr>
        <w:t>3 Dış Paydaşlar</w:t>
      </w:r>
    </w:p>
    <w:tbl>
      <w:tblPr>
        <w:tblW w:w="9237"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00" w:firstRow="0" w:lastRow="0" w:firstColumn="0" w:lastColumn="0" w:noHBand="0" w:noVBand="1"/>
      </w:tblPr>
      <w:tblGrid>
        <w:gridCol w:w="4689"/>
        <w:gridCol w:w="4548"/>
      </w:tblGrid>
      <w:tr w:rsidR="00525E45" w:rsidRPr="00474602" w14:paraId="42C00FA7" w14:textId="77777777" w:rsidTr="00F84D0A">
        <w:trPr>
          <w:trHeight w:val="20"/>
        </w:trPr>
        <w:tc>
          <w:tcPr>
            <w:tcW w:w="9237" w:type="dxa"/>
            <w:gridSpan w:val="2"/>
            <w:vAlign w:val="center"/>
          </w:tcPr>
          <w:p w14:paraId="6E0EA440" w14:textId="0CD5F1BD" w:rsidR="00525E45" w:rsidRPr="00474602" w:rsidRDefault="00F26B4E" w:rsidP="00525E45">
            <w:pPr>
              <w:spacing w:after="0" w:line="240" w:lineRule="auto"/>
              <w:contextualSpacing/>
              <w:jc w:val="center"/>
              <w:rPr>
                <w:bCs/>
                <w:sz w:val="20"/>
                <w:szCs w:val="20"/>
              </w:rPr>
            </w:pPr>
            <w:r>
              <w:rPr>
                <w:bCs/>
                <w:sz w:val="20"/>
                <w:szCs w:val="20"/>
              </w:rPr>
              <w:t>VETERİNER FAKÜLTESİ LİSANS</w:t>
            </w:r>
            <w:r w:rsidR="00525E45" w:rsidRPr="00474602">
              <w:rPr>
                <w:bCs/>
                <w:sz w:val="20"/>
                <w:szCs w:val="20"/>
              </w:rPr>
              <w:t xml:space="preserve"> PROGRAMI DIŞ PAYDAŞ LİSTESİ</w:t>
            </w:r>
          </w:p>
        </w:tc>
      </w:tr>
      <w:tr w:rsidR="00525E45" w:rsidRPr="00474602" w14:paraId="3EE479A4" w14:textId="77777777" w:rsidTr="00F84D0A">
        <w:trPr>
          <w:trHeight w:val="20"/>
        </w:trPr>
        <w:tc>
          <w:tcPr>
            <w:tcW w:w="4689" w:type="dxa"/>
            <w:vAlign w:val="center"/>
          </w:tcPr>
          <w:p w14:paraId="5D2562CA" w14:textId="77777777" w:rsidR="00525E45" w:rsidRPr="00474602" w:rsidRDefault="00525E45" w:rsidP="00525E45">
            <w:pPr>
              <w:spacing w:after="0" w:line="240" w:lineRule="auto"/>
              <w:contextualSpacing/>
              <w:jc w:val="center"/>
              <w:rPr>
                <w:sz w:val="20"/>
                <w:szCs w:val="20"/>
              </w:rPr>
            </w:pPr>
            <w:r w:rsidRPr="00474602">
              <w:rPr>
                <w:sz w:val="20"/>
                <w:szCs w:val="20"/>
              </w:rPr>
              <w:t>Ad-</w:t>
            </w:r>
            <w:proofErr w:type="spellStart"/>
            <w:r w:rsidRPr="00474602">
              <w:rPr>
                <w:sz w:val="20"/>
                <w:szCs w:val="20"/>
              </w:rPr>
              <w:t>Soyad</w:t>
            </w:r>
            <w:proofErr w:type="spellEnd"/>
            <w:r w:rsidRPr="00474602">
              <w:rPr>
                <w:sz w:val="20"/>
                <w:szCs w:val="20"/>
              </w:rPr>
              <w:t>*</w:t>
            </w:r>
          </w:p>
        </w:tc>
        <w:tc>
          <w:tcPr>
            <w:tcW w:w="4548" w:type="dxa"/>
            <w:vAlign w:val="center"/>
          </w:tcPr>
          <w:p w14:paraId="7E4BD983" w14:textId="77777777" w:rsidR="00525E45" w:rsidRPr="00474602" w:rsidRDefault="00525E45" w:rsidP="00525E45">
            <w:pPr>
              <w:spacing w:after="0" w:line="240" w:lineRule="auto"/>
              <w:contextualSpacing/>
              <w:jc w:val="center"/>
              <w:rPr>
                <w:sz w:val="20"/>
                <w:szCs w:val="20"/>
              </w:rPr>
            </w:pPr>
            <w:r w:rsidRPr="00474602">
              <w:rPr>
                <w:sz w:val="20"/>
                <w:szCs w:val="20"/>
              </w:rPr>
              <w:t>Çalıştığı Kurum</w:t>
            </w:r>
          </w:p>
        </w:tc>
      </w:tr>
      <w:tr w:rsidR="004272E7" w:rsidRPr="00474602" w14:paraId="0F56C3CB" w14:textId="77777777" w:rsidTr="00B01A35">
        <w:trPr>
          <w:trHeight w:val="20"/>
        </w:trPr>
        <w:tc>
          <w:tcPr>
            <w:tcW w:w="4689" w:type="dxa"/>
            <w:vAlign w:val="center"/>
          </w:tcPr>
          <w:p w14:paraId="410B665F" w14:textId="12A1D8C7" w:rsidR="004272E7" w:rsidRPr="00474602" w:rsidRDefault="004272E7" w:rsidP="0003325C">
            <w:pPr>
              <w:spacing w:after="0" w:line="240" w:lineRule="auto"/>
              <w:contextualSpacing/>
              <w:jc w:val="center"/>
              <w:rPr>
                <w:sz w:val="20"/>
                <w:szCs w:val="20"/>
              </w:rPr>
            </w:pPr>
            <w:r>
              <w:rPr>
                <w:sz w:val="20"/>
                <w:szCs w:val="20"/>
              </w:rPr>
              <w:t>AFSÜ Hastanesi</w:t>
            </w:r>
          </w:p>
        </w:tc>
        <w:tc>
          <w:tcPr>
            <w:tcW w:w="4548" w:type="dxa"/>
          </w:tcPr>
          <w:p w14:paraId="6D632386" w14:textId="1DD62EB9" w:rsidR="004272E7" w:rsidRDefault="004272E7" w:rsidP="0003325C">
            <w:pPr>
              <w:spacing w:after="0" w:line="240" w:lineRule="auto"/>
              <w:contextualSpacing/>
              <w:jc w:val="center"/>
              <w:rPr>
                <w:sz w:val="20"/>
                <w:szCs w:val="20"/>
              </w:rPr>
            </w:pPr>
            <w:r w:rsidRPr="0002417E">
              <w:rPr>
                <w:sz w:val="20"/>
                <w:szCs w:val="20"/>
              </w:rPr>
              <w:t>Kamu Kurum ve Kuruluşları</w:t>
            </w:r>
          </w:p>
        </w:tc>
      </w:tr>
      <w:tr w:rsidR="004272E7" w:rsidRPr="00474602" w14:paraId="1F825B02" w14:textId="77777777" w:rsidTr="00F84D0A">
        <w:trPr>
          <w:trHeight w:val="20"/>
        </w:trPr>
        <w:tc>
          <w:tcPr>
            <w:tcW w:w="4689" w:type="dxa"/>
            <w:vAlign w:val="center"/>
          </w:tcPr>
          <w:p w14:paraId="0EA1FCD2" w14:textId="11100748" w:rsidR="004272E7" w:rsidRPr="00474602" w:rsidRDefault="004272E7" w:rsidP="0003325C">
            <w:pPr>
              <w:spacing w:after="0" w:line="240" w:lineRule="auto"/>
              <w:contextualSpacing/>
              <w:jc w:val="center"/>
              <w:rPr>
                <w:sz w:val="20"/>
                <w:szCs w:val="20"/>
              </w:rPr>
            </w:pPr>
            <w:r>
              <w:rPr>
                <w:sz w:val="20"/>
                <w:szCs w:val="20"/>
              </w:rPr>
              <w:t>Afyonkarahisar Belediyesi</w:t>
            </w:r>
          </w:p>
        </w:tc>
        <w:tc>
          <w:tcPr>
            <w:tcW w:w="4548" w:type="dxa"/>
            <w:vAlign w:val="center"/>
          </w:tcPr>
          <w:p w14:paraId="776CAEFF" w14:textId="2EF41273" w:rsidR="004272E7" w:rsidRDefault="004272E7" w:rsidP="0003325C">
            <w:pPr>
              <w:spacing w:after="0" w:line="240" w:lineRule="auto"/>
              <w:contextualSpacing/>
              <w:jc w:val="center"/>
              <w:rPr>
                <w:sz w:val="20"/>
                <w:szCs w:val="20"/>
              </w:rPr>
            </w:pPr>
            <w:r w:rsidRPr="0002417E">
              <w:rPr>
                <w:sz w:val="20"/>
                <w:szCs w:val="20"/>
              </w:rPr>
              <w:t>Kamu Kurum ve Kuruluşları</w:t>
            </w:r>
          </w:p>
        </w:tc>
      </w:tr>
      <w:tr w:rsidR="004272E7" w:rsidRPr="00474602" w14:paraId="7F4A2D6E" w14:textId="77777777" w:rsidTr="00F84D0A">
        <w:trPr>
          <w:trHeight w:val="20"/>
        </w:trPr>
        <w:tc>
          <w:tcPr>
            <w:tcW w:w="4689" w:type="dxa"/>
            <w:vAlign w:val="center"/>
          </w:tcPr>
          <w:p w14:paraId="66EA24A1" w14:textId="64748F94" w:rsidR="004272E7" w:rsidRPr="00474602" w:rsidRDefault="004272E7" w:rsidP="0003325C">
            <w:pPr>
              <w:spacing w:after="0" w:line="240" w:lineRule="auto"/>
              <w:contextualSpacing/>
              <w:jc w:val="center"/>
              <w:rPr>
                <w:sz w:val="20"/>
                <w:szCs w:val="20"/>
              </w:rPr>
            </w:pPr>
            <w:r>
              <w:rPr>
                <w:sz w:val="20"/>
                <w:szCs w:val="20"/>
              </w:rPr>
              <w:t>Afyonkarahisar Damızlık Koyun ve Keçi Yetiştiricileri Birliği</w:t>
            </w:r>
          </w:p>
        </w:tc>
        <w:tc>
          <w:tcPr>
            <w:tcW w:w="4548" w:type="dxa"/>
            <w:vAlign w:val="center"/>
          </w:tcPr>
          <w:p w14:paraId="3F8C2A93" w14:textId="66B51DBE" w:rsidR="004272E7" w:rsidRDefault="004272E7" w:rsidP="0003325C">
            <w:pPr>
              <w:spacing w:after="0" w:line="240" w:lineRule="auto"/>
              <w:contextualSpacing/>
              <w:jc w:val="center"/>
              <w:rPr>
                <w:sz w:val="20"/>
                <w:szCs w:val="20"/>
              </w:rPr>
            </w:pPr>
            <w:r>
              <w:rPr>
                <w:sz w:val="20"/>
                <w:szCs w:val="20"/>
              </w:rPr>
              <w:t>Yetiştirici Birlikleri</w:t>
            </w:r>
          </w:p>
        </w:tc>
      </w:tr>
      <w:tr w:rsidR="004272E7" w:rsidRPr="00474602" w14:paraId="72D2B720" w14:textId="77777777" w:rsidTr="00F84D0A">
        <w:trPr>
          <w:trHeight w:val="20"/>
        </w:trPr>
        <w:tc>
          <w:tcPr>
            <w:tcW w:w="4689" w:type="dxa"/>
            <w:vAlign w:val="center"/>
          </w:tcPr>
          <w:p w14:paraId="5BBDC19B" w14:textId="4D430153" w:rsidR="004272E7" w:rsidRPr="00474602" w:rsidRDefault="004272E7" w:rsidP="0003325C">
            <w:pPr>
              <w:spacing w:after="0" w:line="240" w:lineRule="auto"/>
              <w:contextualSpacing/>
              <w:jc w:val="center"/>
              <w:rPr>
                <w:sz w:val="20"/>
                <w:szCs w:val="20"/>
              </w:rPr>
            </w:pPr>
            <w:r>
              <w:rPr>
                <w:sz w:val="20"/>
                <w:szCs w:val="20"/>
              </w:rPr>
              <w:t>Afyonkarahisar Damızlık Manda Yetiştiricileri Birliği</w:t>
            </w:r>
          </w:p>
        </w:tc>
        <w:tc>
          <w:tcPr>
            <w:tcW w:w="4548" w:type="dxa"/>
            <w:vAlign w:val="center"/>
          </w:tcPr>
          <w:p w14:paraId="19B93FD6" w14:textId="1E96BE4C" w:rsidR="004272E7" w:rsidRDefault="004272E7" w:rsidP="0003325C">
            <w:pPr>
              <w:spacing w:after="0" w:line="240" w:lineRule="auto"/>
              <w:contextualSpacing/>
              <w:jc w:val="center"/>
              <w:rPr>
                <w:sz w:val="20"/>
                <w:szCs w:val="20"/>
              </w:rPr>
            </w:pPr>
            <w:r>
              <w:rPr>
                <w:sz w:val="20"/>
                <w:szCs w:val="20"/>
              </w:rPr>
              <w:t>Yetiştirici Birlikleri</w:t>
            </w:r>
          </w:p>
        </w:tc>
      </w:tr>
      <w:tr w:rsidR="004272E7" w:rsidRPr="00474602" w14:paraId="241BE58A" w14:textId="77777777" w:rsidTr="00F84D0A">
        <w:trPr>
          <w:trHeight w:val="20"/>
        </w:trPr>
        <w:tc>
          <w:tcPr>
            <w:tcW w:w="4689" w:type="dxa"/>
            <w:vAlign w:val="center"/>
          </w:tcPr>
          <w:p w14:paraId="061CCE03" w14:textId="180F27BA" w:rsidR="004272E7" w:rsidRPr="00474602" w:rsidRDefault="004272E7" w:rsidP="0003325C">
            <w:pPr>
              <w:spacing w:after="0" w:line="240" w:lineRule="auto"/>
              <w:contextualSpacing/>
              <w:jc w:val="center"/>
              <w:rPr>
                <w:sz w:val="20"/>
                <w:szCs w:val="20"/>
              </w:rPr>
            </w:pPr>
            <w:r>
              <w:rPr>
                <w:sz w:val="20"/>
                <w:szCs w:val="20"/>
              </w:rPr>
              <w:t>Afyonkarahisar Valiliği</w:t>
            </w:r>
          </w:p>
        </w:tc>
        <w:tc>
          <w:tcPr>
            <w:tcW w:w="4548" w:type="dxa"/>
            <w:vAlign w:val="center"/>
          </w:tcPr>
          <w:p w14:paraId="1A17F4ED" w14:textId="1873D44D" w:rsidR="004272E7" w:rsidRDefault="004272E7" w:rsidP="0003325C">
            <w:pPr>
              <w:spacing w:after="0" w:line="240" w:lineRule="auto"/>
              <w:contextualSpacing/>
              <w:jc w:val="center"/>
              <w:rPr>
                <w:sz w:val="20"/>
                <w:szCs w:val="20"/>
              </w:rPr>
            </w:pPr>
            <w:r w:rsidRPr="0002417E">
              <w:rPr>
                <w:sz w:val="20"/>
                <w:szCs w:val="20"/>
              </w:rPr>
              <w:t>Kamu Kurum ve Kuruluşları</w:t>
            </w:r>
          </w:p>
        </w:tc>
      </w:tr>
      <w:tr w:rsidR="004272E7" w:rsidRPr="00474602" w14:paraId="6E70F2A6" w14:textId="77777777" w:rsidTr="00F84D0A">
        <w:trPr>
          <w:trHeight w:val="20"/>
        </w:trPr>
        <w:tc>
          <w:tcPr>
            <w:tcW w:w="4689" w:type="dxa"/>
            <w:vAlign w:val="center"/>
          </w:tcPr>
          <w:p w14:paraId="63120870" w14:textId="2EA45D9F" w:rsidR="004272E7" w:rsidRPr="00474602" w:rsidRDefault="004272E7" w:rsidP="0003325C">
            <w:pPr>
              <w:spacing w:after="0" w:line="240" w:lineRule="auto"/>
              <w:contextualSpacing/>
              <w:jc w:val="center"/>
              <w:rPr>
                <w:sz w:val="20"/>
                <w:szCs w:val="20"/>
              </w:rPr>
            </w:pPr>
            <w:r>
              <w:rPr>
                <w:sz w:val="20"/>
                <w:szCs w:val="20"/>
              </w:rPr>
              <w:t>Afyonkarahisar Veteriner Hekimleri Odası</w:t>
            </w:r>
          </w:p>
        </w:tc>
        <w:tc>
          <w:tcPr>
            <w:tcW w:w="4548" w:type="dxa"/>
            <w:vAlign w:val="center"/>
          </w:tcPr>
          <w:p w14:paraId="45DA9AC9" w14:textId="72A879D2" w:rsidR="004272E7" w:rsidRDefault="004272E7" w:rsidP="0003325C">
            <w:pPr>
              <w:spacing w:after="0" w:line="240" w:lineRule="auto"/>
              <w:contextualSpacing/>
              <w:jc w:val="center"/>
              <w:rPr>
                <w:sz w:val="20"/>
                <w:szCs w:val="20"/>
              </w:rPr>
            </w:pPr>
            <w:r>
              <w:rPr>
                <w:sz w:val="20"/>
                <w:szCs w:val="20"/>
              </w:rPr>
              <w:t>Meslek Örgütleri</w:t>
            </w:r>
          </w:p>
        </w:tc>
      </w:tr>
      <w:tr w:rsidR="004272E7" w:rsidRPr="00474602" w14:paraId="64512B64" w14:textId="77777777" w:rsidTr="00F84D0A">
        <w:trPr>
          <w:trHeight w:val="20"/>
        </w:trPr>
        <w:tc>
          <w:tcPr>
            <w:tcW w:w="4689" w:type="dxa"/>
            <w:vAlign w:val="center"/>
          </w:tcPr>
          <w:p w14:paraId="703806CC" w14:textId="40632729" w:rsidR="004272E7" w:rsidRPr="00474602" w:rsidRDefault="004272E7" w:rsidP="0003325C">
            <w:pPr>
              <w:spacing w:after="0" w:line="240" w:lineRule="auto"/>
              <w:contextualSpacing/>
              <w:jc w:val="center"/>
              <w:rPr>
                <w:sz w:val="20"/>
                <w:szCs w:val="20"/>
              </w:rPr>
            </w:pPr>
            <w:r>
              <w:rPr>
                <w:sz w:val="20"/>
                <w:szCs w:val="20"/>
              </w:rPr>
              <w:t>EAEVE</w:t>
            </w:r>
          </w:p>
        </w:tc>
        <w:tc>
          <w:tcPr>
            <w:tcW w:w="4548" w:type="dxa"/>
            <w:vAlign w:val="center"/>
          </w:tcPr>
          <w:p w14:paraId="3069C256" w14:textId="1F1FAF2F" w:rsidR="004272E7" w:rsidRDefault="004272E7" w:rsidP="0003325C">
            <w:pPr>
              <w:spacing w:after="0" w:line="240" w:lineRule="auto"/>
              <w:contextualSpacing/>
              <w:jc w:val="center"/>
              <w:rPr>
                <w:sz w:val="20"/>
                <w:szCs w:val="20"/>
              </w:rPr>
            </w:pPr>
            <w:r w:rsidRPr="004C584A">
              <w:rPr>
                <w:sz w:val="20"/>
                <w:szCs w:val="20"/>
              </w:rPr>
              <w:t>Akreditasyon ve Güvence Kuruluşları</w:t>
            </w:r>
          </w:p>
        </w:tc>
      </w:tr>
      <w:tr w:rsidR="00486181" w:rsidRPr="00474602" w14:paraId="3E11305E" w14:textId="77777777" w:rsidTr="004A74D8">
        <w:trPr>
          <w:trHeight w:val="20"/>
        </w:trPr>
        <w:tc>
          <w:tcPr>
            <w:tcW w:w="4689" w:type="dxa"/>
          </w:tcPr>
          <w:p w14:paraId="627DD721" w14:textId="64515425" w:rsidR="00486181" w:rsidRPr="00FE4A7E" w:rsidRDefault="00486181" w:rsidP="00486181">
            <w:pPr>
              <w:spacing w:after="0" w:line="240" w:lineRule="auto"/>
              <w:contextualSpacing/>
              <w:jc w:val="center"/>
              <w:rPr>
                <w:sz w:val="20"/>
                <w:szCs w:val="20"/>
              </w:rPr>
            </w:pPr>
            <w:r w:rsidRPr="00B73B14">
              <w:rPr>
                <w:sz w:val="20"/>
                <w:szCs w:val="20"/>
              </w:rPr>
              <w:t>Ercan İŞLEK</w:t>
            </w:r>
          </w:p>
        </w:tc>
        <w:tc>
          <w:tcPr>
            <w:tcW w:w="4548" w:type="dxa"/>
          </w:tcPr>
          <w:p w14:paraId="10B2FFEF" w14:textId="1F15FB44" w:rsidR="00486181" w:rsidRPr="004C584A" w:rsidRDefault="00486181" w:rsidP="00486181">
            <w:pPr>
              <w:spacing w:after="0" w:line="240" w:lineRule="auto"/>
              <w:contextualSpacing/>
              <w:jc w:val="center"/>
              <w:rPr>
                <w:sz w:val="20"/>
                <w:szCs w:val="20"/>
              </w:rPr>
            </w:pPr>
            <w:r w:rsidRPr="005E2957">
              <w:rPr>
                <w:sz w:val="20"/>
                <w:szCs w:val="20"/>
              </w:rPr>
              <w:t>Özel Sektör</w:t>
            </w:r>
          </w:p>
        </w:tc>
      </w:tr>
      <w:tr w:rsidR="00486181" w:rsidRPr="00474602" w14:paraId="07F49A0C" w14:textId="77777777" w:rsidTr="00F84D0A">
        <w:trPr>
          <w:trHeight w:val="20"/>
        </w:trPr>
        <w:tc>
          <w:tcPr>
            <w:tcW w:w="4689" w:type="dxa"/>
            <w:vAlign w:val="center"/>
          </w:tcPr>
          <w:p w14:paraId="1E99D762" w14:textId="69D37077" w:rsidR="00486181" w:rsidRPr="00474602" w:rsidRDefault="00486181" w:rsidP="00486181">
            <w:pPr>
              <w:spacing w:after="0" w:line="240" w:lineRule="auto"/>
              <w:contextualSpacing/>
              <w:jc w:val="center"/>
              <w:rPr>
                <w:sz w:val="20"/>
                <w:szCs w:val="20"/>
              </w:rPr>
            </w:pPr>
            <w:r w:rsidRPr="00FE4A7E">
              <w:rPr>
                <w:sz w:val="20"/>
                <w:szCs w:val="20"/>
              </w:rPr>
              <w:t>https://veteriner.aku.edu.tr/wp-content/uploads/sites/70/2023/06/Erasmus-Agreements-KA131-19.06.2023.pdf</w:t>
            </w:r>
          </w:p>
        </w:tc>
        <w:tc>
          <w:tcPr>
            <w:tcW w:w="4548" w:type="dxa"/>
            <w:vAlign w:val="center"/>
          </w:tcPr>
          <w:p w14:paraId="0EE87C48" w14:textId="53EAFF52" w:rsidR="00486181" w:rsidRDefault="00486181" w:rsidP="00486181">
            <w:pPr>
              <w:spacing w:after="0" w:line="240" w:lineRule="auto"/>
              <w:contextualSpacing/>
              <w:jc w:val="center"/>
              <w:rPr>
                <w:sz w:val="20"/>
                <w:szCs w:val="20"/>
              </w:rPr>
            </w:pPr>
            <w:r w:rsidRPr="004C584A">
              <w:rPr>
                <w:sz w:val="20"/>
                <w:szCs w:val="20"/>
              </w:rPr>
              <w:t>Erasmus kapsamında anlaşmalı üniversiteler</w:t>
            </w:r>
          </w:p>
        </w:tc>
      </w:tr>
      <w:tr w:rsidR="00486181" w:rsidRPr="00474602" w14:paraId="6D69947D" w14:textId="77777777" w:rsidTr="00F84D0A">
        <w:trPr>
          <w:trHeight w:val="20"/>
        </w:trPr>
        <w:tc>
          <w:tcPr>
            <w:tcW w:w="4689" w:type="dxa"/>
            <w:vAlign w:val="center"/>
          </w:tcPr>
          <w:p w14:paraId="6449182B" w14:textId="00146F21" w:rsidR="00486181" w:rsidRPr="00474602" w:rsidRDefault="00486181" w:rsidP="00486181">
            <w:pPr>
              <w:spacing w:after="0" w:line="240" w:lineRule="auto"/>
              <w:contextualSpacing/>
              <w:jc w:val="center"/>
              <w:rPr>
                <w:sz w:val="20"/>
                <w:szCs w:val="20"/>
              </w:rPr>
            </w:pPr>
            <w:r w:rsidRPr="00FE4A7E">
              <w:rPr>
                <w:sz w:val="20"/>
                <w:szCs w:val="20"/>
              </w:rPr>
              <w:t>https://veteriner.aku.edu.tr/wp-content/uploads/sites/70/2022/02/Erasmus-Agreements-KA171-1.pdf</w:t>
            </w:r>
          </w:p>
        </w:tc>
        <w:tc>
          <w:tcPr>
            <w:tcW w:w="4548" w:type="dxa"/>
            <w:vAlign w:val="center"/>
          </w:tcPr>
          <w:p w14:paraId="633117C4" w14:textId="1E170060" w:rsidR="00486181" w:rsidRDefault="00486181" w:rsidP="00486181">
            <w:pPr>
              <w:spacing w:after="0" w:line="240" w:lineRule="auto"/>
              <w:contextualSpacing/>
              <w:jc w:val="center"/>
              <w:rPr>
                <w:sz w:val="20"/>
                <w:szCs w:val="20"/>
              </w:rPr>
            </w:pPr>
            <w:r w:rsidRPr="004C584A">
              <w:rPr>
                <w:sz w:val="20"/>
                <w:szCs w:val="20"/>
              </w:rPr>
              <w:t>Erasmus kapsamında anlaşmalı üniversiteler</w:t>
            </w:r>
          </w:p>
        </w:tc>
      </w:tr>
      <w:tr w:rsidR="000A1B93" w:rsidRPr="00474602" w14:paraId="69BABC3D" w14:textId="77777777" w:rsidTr="00833D47">
        <w:trPr>
          <w:trHeight w:val="20"/>
        </w:trPr>
        <w:tc>
          <w:tcPr>
            <w:tcW w:w="4689" w:type="dxa"/>
            <w:vAlign w:val="center"/>
          </w:tcPr>
          <w:p w14:paraId="43D93E07" w14:textId="7DE084E7" w:rsidR="000A1B93" w:rsidRPr="00474602" w:rsidRDefault="000A1B93" w:rsidP="000A1B93">
            <w:pPr>
              <w:spacing w:after="0" w:line="240" w:lineRule="auto"/>
              <w:contextualSpacing/>
              <w:jc w:val="center"/>
              <w:rPr>
                <w:sz w:val="20"/>
                <w:szCs w:val="20"/>
              </w:rPr>
            </w:pPr>
            <w:r w:rsidRPr="0002417E">
              <w:rPr>
                <w:sz w:val="20"/>
                <w:szCs w:val="20"/>
              </w:rPr>
              <w:t>ÖSYM</w:t>
            </w:r>
          </w:p>
        </w:tc>
        <w:tc>
          <w:tcPr>
            <w:tcW w:w="4548" w:type="dxa"/>
          </w:tcPr>
          <w:p w14:paraId="002D6CFC" w14:textId="29577A72" w:rsidR="000A1B93" w:rsidRPr="004C584A" w:rsidRDefault="000A1B93" w:rsidP="000A1B93">
            <w:pPr>
              <w:spacing w:after="0" w:line="240" w:lineRule="auto"/>
              <w:contextualSpacing/>
              <w:jc w:val="center"/>
              <w:rPr>
                <w:sz w:val="20"/>
                <w:szCs w:val="20"/>
              </w:rPr>
            </w:pPr>
            <w:r w:rsidRPr="0002417E">
              <w:rPr>
                <w:sz w:val="20"/>
                <w:szCs w:val="20"/>
              </w:rPr>
              <w:t>Kamu Kurum ve Kuruluşları</w:t>
            </w:r>
          </w:p>
        </w:tc>
      </w:tr>
      <w:tr w:rsidR="000A1B93" w:rsidRPr="00474602" w14:paraId="3073DAD4" w14:textId="77777777" w:rsidTr="00AA1838">
        <w:trPr>
          <w:trHeight w:val="20"/>
        </w:trPr>
        <w:tc>
          <w:tcPr>
            <w:tcW w:w="4689" w:type="dxa"/>
            <w:vAlign w:val="center"/>
          </w:tcPr>
          <w:p w14:paraId="3BD44EF2" w14:textId="442AF481" w:rsidR="000A1B93" w:rsidRPr="00474602" w:rsidRDefault="000A1B93" w:rsidP="000A1B93">
            <w:pPr>
              <w:spacing w:after="0" w:line="240" w:lineRule="auto"/>
              <w:contextualSpacing/>
              <w:jc w:val="center"/>
              <w:rPr>
                <w:sz w:val="20"/>
                <w:szCs w:val="20"/>
              </w:rPr>
            </w:pPr>
            <w:r>
              <w:rPr>
                <w:sz w:val="20"/>
                <w:szCs w:val="20"/>
              </w:rPr>
              <w:t>Tarım ve Orman Bakanlığı</w:t>
            </w:r>
          </w:p>
        </w:tc>
        <w:tc>
          <w:tcPr>
            <w:tcW w:w="4548" w:type="dxa"/>
            <w:vAlign w:val="center"/>
          </w:tcPr>
          <w:p w14:paraId="5AE57985" w14:textId="3EF2CF8E" w:rsidR="000A1B93" w:rsidRPr="004C584A" w:rsidRDefault="000A1B93" w:rsidP="000A1B93">
            <w:pPr>
              <w:spacing w:after="0" w:line="240" w:lineRule="auto"/>
              <w:contextualSpacing/>
              <w:jc w:val="center"/>
              <w:rPr>
                <w:sz w:val="20"/>
                <w:szCs w:val="20"/>
              </w:rPr>
            </w:pPr>
            <w:r w:rsidRPr="0002417E">
              <w:rPr>
                <w:sz w:val="20"/>
                <w:szCs w:val="20"/>
              </w:rPr>
              <w:t>Kamu Kurum ve Kuruluşları</w:t>
            </w:r>
          </w:p>
        </w:tc>
      </w:tr>
      <w:tr w:rsidR="000A1B93" w:rsidRPr="00474602" w14:paraId="7AB23E77" w14:textId="77777777" w:rsidTr="002B36C8">
        <w:trPr>
          <w:trHeight w:val="20"/>
        </w:trPr>
        <w:tc>
          <w:tcPr>
            <w:tcW w:w="4689" w:type="dxa"/>
            <w:vAlign w:val="center"/>
          </w:tcPr>
          <w:p w14:paraId="79B9FA79" w14:textId="04115A80" w:rsidR="000A1B93" w:rsidRPr="00474602" w:rsidRDefault="000A1B93" w:rsidP="000A1B93">
            <w:pPr>
              <w:spacing w:after="0" w:line="240" w:lineRule="auto"/>
              <w:contextualSpacing/>
              <w:jc w:val="center"/>
              <w:rPr>
                <w:sz w:val="20"/>
                <w:szCs w:val="20"/>
              </w:rPr>
            </w:pPr>
            <w:r w:rsidRPr="0002417E">
              <w:rPr>
                <w:sz w:val="20"/>
                <w:szCs w:val="20"/>
              </w:rPr>
              <w:t>TÜBİTAK</w:t>
            </w:r>
          </w:p>
        </w:tc>
        <w:tc>
          <w:tcPr>
            <w:tcW w:w="4548" w:type="dxa"/>
          </w:tcPr>
          <w:p w14:paraId="6ECAF1FC" w14:textId="28C980CC" w:rsidR="000A1B93" w:rsidRPr="004C584A" w:rsidRDefault="000A1B93" w:rsidP="000A1B93">
            <w:pPr>
              <w:spacing w:after="0" w:line="240" w:lineRule="auto"/>
              <w:contextualSpacing/>
              <w:jc w:val="center"/>
              <w:rPr>
                <w:sz w:val="20"/>
                <w:szCs w:val="20"/>
              </w:rPr>
            </w:pPr>
            <w:r w:rsidRPr="0002417E">
              <w:rPr>
                <w:sz w:val="20"/>
                <w:szCs w:val="20"/>
              </w:rPr>
              <w:t>Kamu Kurum ve Kuruluşları</w:t>
            </w:r>
          </w:p>
        </w:tc>
      </w:tr>
      <w:tr w:rsidR="000A1B93" w:rsidRPr="00474602" w14:paraId="1652FD50" w14:textId="77777777" w:rsidTr="000F16E3">
        <w:trPr>
          <w:trHeight w:val="20"/>
        </w:trPr>
        <w:tc>
          <w:tcPr>
            <w:tcW w:w="4689" w:type="dxa"/>
          </w:tcPr>
          <w:p w14:paraId="37BC1A8F" w14:textId="323A1C99" w:rsidR="000A1B93" w:rsidRPr="00474602" w:rsidRDefault="000A1B93" w:rsidP="000A1B93">
            <w:pPr>
              <w:spacing w:after="0" w:line="240" w:lineRule="auto"/>
              <w:contextualSpacing/>
              <w:jc w:val="center"/>
              <w:rPr>
                <w:sz w:val="20"/>
                <w:szCs w:val="20"/>
              </w:rPr>
            </w:pPr>
            <w:r w:rsidRPr="00B73B14">
              <w:rPr>
                <w:sz w:val="20"/>
                <w:szCs w:val="20"/>
              </w:rPr>
              <w:t>Vet. Hek. Celalettin ÇANKAYA</w:t>
            </w:r>
          </w:p>
        </w:tc>
        <w:tc>
          <w:tcPr>
            <w:tcW w:w="4548" w:type="dxa"/>
          </w:tcPr>
          <w:p w14:paraId="4653C254" w14:textId="7A67F165" w:rsidR="000A1B93" w:rsidRPr="004C584A" w:rsidRDefault="000A1B93" w:rsidP="000A1B93">
            <w:pPr>
              <w:spacing w:after="0" w:line="240" w:lineRule="auto"/>
              <w:contextualSpacing/>
              <w:jc w:val="center"/>
              <w:rPr>
                <w:sz w:val="20"/>
                <w:szCs w:val="20"/>
              </w:rPr>
            </w:pPr>
            <w:r w:rsidRPr="005E2957">
              <w:rPr>
                <w:sz w:val="20"/>
                <w:szCs w:val="20"/>
              </w:rPr>
              <w:t>Özel Sektör</w:t>
            </w:r>
          </w:p>
        </w:tc>
      </w:tr>
      <w:tr w:rsidR="000A1B93" w:rsidRPr="00474602" w14:paraId="3E694D48" w14:textId="77777777" w:rsidTr="004E7F5A">
        <w:trPr>
          <w:trHeight w:val="20"/>
        </w:trPr>
        <w:tc>
          <w:tcPr>
            <w:tcW w:w="4689" w:type="dxa"/>
          </w:tcPr>
          <w:p w14:paraId="76692CF2" w14:textId="00A4AB67" w:rsidR="000A1B93" w:rsidRPr="00474602" w:rsidRDefault="000A1B93" w:rsidP="000A1B93">
            <w:pPr>
              <w:spacing w:after="0" w:line="240" w:lineRule="auto"/>
              <w:contextualSpacing/>
              <w:jc w:val="center"/>
              <w:rPr>
                <w:sz w:val="20"/>
                <w:szCs w:val="20"/>
              </w:rPr>
            </w:pPr>
            <w:r w:rsidRPr="00B73B14">
              <w:rPr>
                <w:sz w:val="20"/>
                <w:szCs w:val="20"/>
              </w:rPr>
              <w:t>Vet. Hek. İhsan TEZGİDEN</w:t>
            </w:r>
          </w:p>
        </w:tc>
        <w:tc>
          <w:tcPr>
            <w:tcW w:w="4548" w:type="dxa"/>
          </w:tcPr>
          <w:p w14:paraId="3BEE4211" w14:textId="48503DB3" w:rsidR="000A1B93" w:rsidRDefault="000A1B93" w:rsidP="000A1B93">
            <w:pPr>
              <w:spacing w:after="0" w:line="240" w:lineRule="auto"/>
              <w:contextualSpacing/>
              <w:jc w:val="center"/>
              <w:rPr>
                <w:sz w:val="20"/>
                <w:szCs w:val="20"/>
              </w:rPr>
            </w:pPr>
            <w:r w:rsidRPr="005E2957">
              <w:rPr>
                <w:sz w:val="20"/>
                <w:szCs w:val="20"/>
              </w:rPr>
              <w:t>Özel Sektör</w:t>
            </w:r>
          </w:p>
        </w:tc>
      </w:tr>
      <w:tr w:rsidR="000A1B93" w:rsidRPr="00474602" w14:paraId="7C04E8FC" w14:textId="77777777" w:rsidTr="004E7F5A">
        <w:trPr>
          <w:trHeight w:val="20"/>
        </w:trPr>
        <w:tc>
          <w:tcPr>
            <w:tcW w:w="4689" w:type="dxa"/>
          </w:tcPr>
          <w:p w14:paraId="68C6AB74" w14:textId="495BC71B" w:rsidR="000A1B93" w:rsidRPr="00474602" w:rsidRDefault="000A1B93" w:rsidP="000A1B93">
            <w:pPr>
              <w:spacing w:after="0" w:line="240" w:lineRule="auto"/>
              <w:contextualSpacing/>
              <w:jc w:val="center"/>
              <w:rPr>
                <w:sz w:val="20"/>
                <w:szCs w:val="20"/>
              </w:rPr>
            </w:pPr>
            <w:r w:rsidRPr="00B73B14">
              <w:rPr>
                <w:sz w:val="20"/>
                <w:szCs w:val="20"/>
              </w:rPr>
              <w:t>Vet. Hek. Rıfat ÇAKAL</w:t>
            </w:r>
          </w:p>
        </w:tc>
        <w:tc>
          <w:tcPr>
            <w:tcW w:w="4548" w:type="dxa"/>
          </w:tcPr>
          <w:p w14:paraId="28AC7B5A" w14:textId="60F23C43" w:rsidR="000A1B93" w:rsidRDefault="000A1B93" w:rsidP="000A1B93">
            <w:pPr>
              <w:spacing w:after="0" w:line="240" w:lineRule="auto"/>
              <w:contextualSpacing/>
              <w:jc w:val="center"/>
              <w:rPr>
                <w:sz w:val="20"/>
                <w:szCs w:val="20"/>
              </w:rPr>
            </w:pPr>
            <w:r w:rsidRPr="005E2957">
              <w:rPr>
                <w:sz w:val="20"/>
                <w:szCs w:val="20"/>
              </w:rPr>
              <w:t>Özel Sektör</w:t>
            </w:r>
          </w:p>
        </w:tc>
      </w:tr>
      <w:tr w:rsidR="000A1B93" w:rsidRPr="00474602" w14:paraId="2D4B6DB0" w14:textId="77777777" w:rsidTr="00FC3B13">
        <w:trPr>
          <w:trHeight w:val="20"/>
        </w:trPr>
        <w:tc>
          <w:tcPr>
            <w:tcW w:w="4689" w:type="dxa"/>
            <w:vAlign w:val="center"/>
          </w:tcPr>
          <w:p w14:paraId="41F3E1E5" w14:textId="0DED19BA" w:rsidR="000A1B93" w:rsidRPr="00474602" w:rsidRDefault="000A1B93" w:rsidP="000A1B93">
            <w:pPr>
              <w:spacing w:after="0" w:line="240" w:lineRule="auto"/>
              <w:contextualSpacing/>
              <w:jc w:val="center"/>
              <w:rPr>
                <w:sz w:val="20"/>
                <w:szCs w:val="20"/>
              </w:rPr>
            </w:pPr>
            <w:r w:rsidRPr="0002417E">
              <w:rPr>
                <w:sz w:val="20"/>
                <w:szCs w:val="20"/>
              </w:rPr>
              <w:t>YÖK</w:t>
            </w:r>
          </w:p>
        </w:tc>
        <w:tc>
          <w:tcPr>
            <w:tcW w:w="4548" w:type="dxa"/>
          </w:tcPr>
          <w:p w14:paraId="442DD4D9" w14:textId="5C00A3D9" w:rsidR="000A1B93" w:rsidRDefault="000A1B93" w:rsidP="000A1B93">
            <w:pPr>
              <w:spacing w:after="0" w:line="240" w:lineRule="auto"/>
              <w:contextualSpacing/>
              <w:jc w:val="center"/>
              <w:rPr>
                <w:sz w:val="20"/>
                <w:szCs w:val="20"/>
              </w:rPr>
            </w:pPr>
            <w:r w:rsidRPr="0002417E">
              <w:rPr>
                <w:sz w:val="20"/>
                <w:szCs w:val="20"/>
              </w:rPr>
              <w:t>Kamu Kurum ve Kuruluşları</w:t>
            </w:r>
          </w:p>
        </w:tc>
      </w:tr>
      <w:tr w:rsidR="000A1B93" w:rsidRPr="00474602" w14:paraId="665296C4" w14:textId="77777777" w:rsidTr="008E6430">
        <w:trPr>
          <w:trHeight w:val="20"/>
        </w:trPr>
        <w:tc>
          <w:tcPr>
            <w:tcW w:w="4689" w:type="dxa"/>
            <w:vAlign w:val="center"/>
          </w:tcPr>
          <w:p w14:paraId="41BBBF25" w14:textId="52C5283D" w:rsidR="000A1B93" w:rsidRPr="00474602" w:rsidRDefault="000A1B93" w:rsidP="000A1B93">
            <w:pPr>
              <w:spacing w:after="0" w:line="240" w:lineRule="auto"/>
              <w:contextualSpacing/>
              <w:jc w:val="center"/>
              <w:rPr>
                <w:sz w:val="20"/>
                <w:szCs w:val="20"/>
              </w:rPr>
            </w:pPr>
            <w:r>
              <w:rPr>
                <w:sz w:val="20"/>
                <w:szCs w:val="20"/>
              </w:rPr>
              <w:t xml:space="preserve">Zir. Müh. </w:t>
            </w:r>
            <w:r w:rsidRPr="006D233F">
              <w:rPr>
                <w:sz w:val="20"/>
                <w:szCs w:val="20"/>
              </w:rPr>
              <w:t>Mustafa Ali ÇELİKTEN</w:t>
            </w:r>
          </w:p>
        </w:tc>
        <w:tc>
          <w:tcPr>
            <w:tcW w:w="4548" w:type="dxa"/>
          </w:tcPr>
          <w:p w14:paraId="5AA0CFD9" w14:textId="70A59475" w:rsidR="000A1B93" w:rsidRDefault="000A1B93" w:rsidP="000A1B93">
            <w:pPr>
              <w:spacing w:after="0" w:line="240" w:lineRule="auto"/>
              <w:contextualSpacing/>
              <w:jc w:val="center"/>
              <w:rPr>
                <w:sz w:val="20"/>
                <w:szCs w:val="20"/>
              </w:rPr>
            </w:pPr>
            <w:r w:rsidRPr="005E2957">
              <w:rPr>
                <w:sz w:val="20"/>
                <w:szCs w:val="20"/>
              </w:rPr>
              <w:t>Özel Sektör</w:t>
            </w:r>
          </w:p>
        </w:tc>
      </w:tr>
      <w:tr w:rsidR="000A1B93" w:rsidRPr="00474602" w14:paraId="58AEA496" w14:textId="77777777" w:rsidTr="00F84D0A">
        <w:trPr>
          <w:trHeight w:val="20"/>
        </w:trPr>
        <w:tc>
          <w:tcPr>
            <w:tcW w:w="9237" w:type="dxa"/>
            <w:gridSpan w:val="2"/>
            <w:vAlign w:val="center"/>
          </w:tcPr>
          <w:p w14:paraId="3E3D81F0" w14:textId="77777777" w:rsidR="000A1B93" w:rsidRPr="00474602" w:rsidRDefault="000A1B93" w:rsidP="000A1B93">
            <w:pPr>
              <w:spacing w:after="0" w:line="240" w:lineRule="auto"/>
              <w:contextualSpacing/>
              <w:rPr>
                <w:sz w:val="20"/>
                <w:szCs w:val="20"/>
              </w:rPr>
            </w:pPr>
            <w:r w:rsidRPr="00474602">
              <w:rPr>
                <w:sz w:val="20"/>
                <w:szCs w:val="20"/>
              </w:rPr>
              <w:t>*Liste alfabetik olarak sıralanmıştır.</w:t>
            </w:r>
          </w:p>
        </w:tc>
      </w:tr>
    </w:tbl>
    <w:p w14:paraId="3EECE483" w14:textId="77777777" w:rsidR="00330626" w:rsidRPr="00DA0FD2" w:rsidRDefault="00330626" w:rsidP="00330626">
      <w:pPr>
        <w:spacing w:after="0" w:line="240" w:lineRule="auto"/>
        <w:jc w:val="both"/>
        <w:rPr>
          <w:rFonts w:cs="Times New Roman"/>
          <w:sz w:val="24"/>
          <w:szCs w:val="24"/>
          <w:shd w:val="clear" w:color="auto" w:fill="FFFFFF"/>
        </w:rPr>
      </w:pPr>
    </w:p>
    <w:p w14:paraId="21073D26" w14:textId="77777777" w:rsidR="00330626" w:rsidRPr="00DA0FD2" w:rsidRDefault="00330626" w:rsidP="00330626">
      <w:pPr>
        <w:spacing w:after="0" w:line="240" w:lineRule="auto"/>
        <w:jc w:val="both"/>
        <w:rPr>
          <w:rFonts w:cs="Times New Roman"/>
          <w:sz w:val="24"/>
          <w:szCs w:val="24"/>
          <w:shd w:val="clear" w:color="auto" w:fill="FFFFFF"/>
        </w:rPr>
      </w:pPr>
      <w:r w:rsidRPr="00DA0FD2">
        <w:rPr>
          <w:rFonts w:cs="Times New Roman"/>
          <w:sz w:val="24"/>
          <w:szCs w:val="24"/>
          <w:shd w:val="clear" w:color="auto" w:fill="FFFFFF"/>
        </w:rPr>
        <w:t>2.4.2 Program eğitim amaçlarının iç ve dış paydaşların gereksinimleri dikkate alınarak, nasıl belirlendiğini kanıtlarıyla açıklayınız. Bu amaçla kullanılmış olan yöntem, sistematik olmalı ve somut verilere dayanmalıdır.</w:t>
      </w:r>
    </w:p>
    <w:p w14:paraId="2DC1A031" w14:textId="77777777" w:rsidR="00330626" w:rsidRDefault="00330626" w:rsidP="00330626">
      <w:pPr>
        <w:spacing w:after="0" w:line="240" w:lineRule="auto"/>
        <w:jc w:val="both"/>
        <w:rPr>
          <w:rFonts w:cs="Times New Roman"/>
          <w:b/>
          <w:color w:val="FF0000"/>
          <w:sz w:val="24"/>
          <w:szCs w:val="24"/>
          <w:shd w:val="clear" w:color="auto" w:fill="FFFFFF"/>
        </w:rPr>
      </w:pPr>
    </w:p>
    <w:p w14:paraId="2BC81FD0" w14:textId="54540ACB" w:rsidR="00AA070F" w:rsidRPr="00AA070F" w:rsidRDefault="00AA070F" w:rsidP="00330626">
      <w:pPr>
        <w:spacing w:after="0" w:line="240" w:lineRule="auto"/>
        <w:jc w:val="both"/>
        <w:rPr>
          <w:rFonts w:cs="Times New Roman"/>
          <w:bCs/>
          <w:sz w:val="24"/>
          <w:szCs w:val="24"/>
          <w:shd w:val="clear" w:color="auto" w:fill="FFFFFF"/>
        </w:rPr>
      </w:pPr>
      <w:r w:rsidRPr="00AA070F">
        <w:rPr>
          <w:rFonts w:cs="Times New Roman"/>
          <w:bCs/>
          <w:sz w:val="24"/>
          <w:szCs w:val="24"/>
          <w:shd w:val="clear" w:color="auto" w:fill="FFFFFF"/>
        </w:rPr>
        <w:t>Fakültemizin</w:t>
      </w:r>
      <w:r w:rsidR="00220E6E">
        <w:rPr>
          <w:rFonts w:cs="Times New Roman"/>
          <w:bCs/>
          <w:sz w:val="24"/>
          <w:szCs w:val="24"/>
          <w:shd w:val="clear" w:color="auto" w:fill="FFFFFF"/>
        </w:rPr>
        <w:t xml:space="preserve"> bazı</w:t>
      </w:r>
      <w:r w:rsidRPr="00AA070F">
        <w:rPr>
          <w:rFonts w:cs="Times New Roman"/>
          <w:bCs/>
          <w:sz w:val="24"/>
          <w:szCs w:val="24"/>
          <w:shd w:val="clear" w:color="auto" w:fill="FFFFFF"/>
        </w:rPr>
        <w:t xml:space="preserve"> iç ve dış paydaşları</w:t>
      </w:r>
      <w:r w:rsidR="00FB6B0B">
        <w:rPr>
          <w:rFonts w:cs="Times New Roman"/>
          <w:bCs/>
          <w:sz w:val="24"/>
          <w:szCs w:val="24"/>
          <w:shd w:val="clear" w:color="auto" w:fill="FFFFFF"/>
        </w:rPr>
        <w:t xml:space="preserve">nın </w:t>
      </w:r>
      <w:r w:rsidR="00E73ACA">
        <w:rPr>
          <w:rFonts w:cs="Times New Roman"/>
          <w:bCs/>
          <w:sz w:val="24"/>
          <w:szCs w:val="24"/>
          <w:shd w:val="clear" w:color="auto" w:fill="FFFFFF"/>
        </w:rPr>
        <w:t xml:space="preserve">ortak katılımıyla </w:t>
      </w:r>
      <w:r w:rsidRPr="00AA070F">
        <w:rPr>
          <w:rFonts w:cs="Times New Roman"/>
          <w:bCs/>
          <w:sz w:val="24"/>
          <w:szCs w:val="24"/>
          <w:shd w:val="clear" w:color="auto" w:fill="FFFFFF"/>
        </w:rPr>
        <w:t>bir istişare toplantısı gerçekleştirilmiştir.</w:t>
      </w:r>
      <w:r w:rsidR="00E73ACA">
        <w:rPr>
          <w:rFonts w:cs="Times New Roman"/>
          <w:bCs/>
          <w:sz w:val="24"/>
          <w:szCs w:val="24"/>
          <w:shd w:val="clear" w:color="auto" w:fill="FFFFFF"/>
        </w:rPr>
        <w:t xml:space="preserve"> </w:t>
      </w:r>
      <w:r w:rsidR="001D2680">
        <w:rPr>
          <w:rFonts w:cs="Times New Roman"/>
          <w:bCs/>
          <w:sz w:val="24"/>
          <w:szCs w:val="24"/>
          <w:shd w:val="clear" w:color="auto" w:fill="FFFFFF"/>
        </w:rPr>
        <w:t xml:space="preserve">Buna göre </w:t>
      </w:r>
      <w:r w:rsidR="00E73ACA">
        <w:rPr>
          <w:rFonts w:cs="Times New Roman"/>
          <w:bCs/>
          <w:sz w:val="24"/>
          <w:szCs w:val="24"/>
          <w:shd w:val="clear" w:color="auto" w:fill="FFFFFF"/>
        </w:rPr>
        <w:t xml:space="preserve">mezun veteriner hekimlere yönelik eğitim faaliyetleri, eğitim ve öğretime ilişkin uygulama imkanlarının geliştirilmesi, araştırma ve sosyal farkındalık projelerine ilişkin görüş ve öneriler belirtilmiştir. </w:t>
      </w:r>
    </w:p>
    <w:p w14:paraId="584C953B" w14:textId="77777777" w:rsidR="00AA070F" w:rsidRPr="00DA0FD2" w:rsidRDefault="00AA070F" w:rsidP="00330626">
      <w:pPr>
        <w:spacing w:after="0" w:line="240" w:lineRule="auto"/>
        <w:jc w:val="both"/>
        <w:rPr>
          <w:rFonts w:cs="Times New Roman"/>
          <w:b/>
          <w:color w:val="FF0000"/>
          <w:sz w:val="24"/>
          <w:szCs w:val="24"/>
          <w:shd w:val="clear" w:color="auto" w:fill="FFFFFF"/>
        </w:rPr>
      </w:pPr>
    </w:p>
    <w:p w14:paraId="782B32EB" w14:textId="77777777" w:rsidR="00F70A48" w:rsidRPr="00DA0FD2" w:rsidRDefault="00F70A48" w:rsidP="00F70A48">
      <w:pPr>
        <w:spacing w:after="0" w:line="240" w:lineRule="auto"/>
        <w:jc w:val="both"/>
        <w:rPr>
          <w:rStyle w:val="bold-font"/>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2.5-Kolayca erişilebilecek şekilde yayımlanmış olmalıdır.</w:t>
      </w:r>
    </w:p>
    <w:p w14:paraId="2C4D4746" w14:textId="77777777" w:rsidR="00330626" w:rsidRPr="00DA0FD2" w:rsidRDefault="00330626" w:rsidP="00F70A48">
      <w:pPr>
        <w:spacing w:after="0" w:line="240" w:lineRule="auto"/>
        <w:jc w:val="both"/>
        <w:rPr>
          <w:rStyle w:val="bold-font"/>
          <w:rFonts w:cs="Times New Roman"/>
          <w:b/>
          <w:color w:val="FF0000"/>
          <w:sz w:val="24"/>
          <w:szCs w:val="24"/>
          <w:shd w:val="clear" w:color="auto" w:fill="FFFFFF"/>
        </w:rPr>
      </w:pPr>
    </w:p>
    <w:p w14:paraId="2BB42378" w14:textId="77777777" w:rsidR="00330626" w:rsidRDefault="00330626" w:rsidP="00F70A48">
      <w:pPr>
        <w:spacing w:after="0" w:line="240" w:lineRule="auto"/>
        <w:jc w:val="both"/>
        <w:rPr>
          <w:rStyle w:val="bold-font"/>
          <w:rFonts w:cs="Times New Roman"/>
          <w:sz w:val="24"/>
          <w:szCs w:val="24"/>
          <w:shd w:val="clear" w:color="auto" w:fill="FFFFFF"/>
        </w:rPr>
      </w:pPr>
      <w:r w:rsidRPr="00DA0FD2">
        <w:rPr>
          <w:rStyle w:val="bold-font"/>
          <w:rFonts w:cs="Times New Roman"/>
          <w:sz w:val="24"/>
          <w:szCs w:val="24"/>
          <w:shd w:val="clear" w:color="auto" w:fill="FFFFFF"/>
        </w:rPr>
        <w:t>2.5.1 Program eğitim amaçlarının kolayca erişilebilecek şekilde nerede yayımlanmış olduğunu belirtiniz.</w:t>
      </w:r>
    </w:p>
    <w:p w14:paraId="4C0412DA" w14:textId="21CE51E4" w:rsidR="00E22714" w:rsidRPr="00DA0FD2" w:rsidRDefault="00E22714" w:rsidP="00F70A48">
      <w:pPr>
        <w:spacing w:after="0" w:line="240" w:lineRule="auto"/>
        <w:jc w:val="both"/>
        <w:rPr>
          <w:rStyle w:val="bold-font"/>
          <w:rFonts w:cs="Times New Roman"/>
          <w:sz w:val="24"/>
          <w:szCs w:val="24"/>
          <w:shd w:val="clear" w:color="auto" w:fill="FFFFFF"/>
        </w:rPr>
      </w:pPr>
      <w:r w:rsidRPr="00E22714">
        <w:rPr>
          <w:rStyle w:val="bold-font"/>
          <w:rFonts w:cs="Times New Roman"/>
          <w:sz w:val="24"/>
          <w:szCs w:val="24"/>
          <w:shd w:val="clear" w:color="auto" w:fill="FFFFFF"/>
        </w:rPr>
        <w:t>Program eğitim amaçları ve ulaşılması planlanan hedefler ile</w:t>
      </w:r>
      <w:r>
        <w:rPr>
          <w:rStyle w:val="bold-font"/>
          <w:rFonts w:cs="Times New Roman"/>
          <w:sz w:val="24"/>
          <w:szCs w:val="24"/>
          <w:shd w:val="clear" w:color="auto" w:fill="FFFFFF"/>
        </w:rPr>
        <w:t xml:space="preserve"> </w:t>
      </w:r>
      <w:r w:rsidRPr="00E22714">
        <w:rPr>
          <w:rStyle w:val="bold-font"/>
          <w:rFonts w:cs="Times New Roman"/>
          <w:sz w:val="24"/>
          <w:szCs w:val="24"/>
          <w:shd w:val="clear" w:color="auto" w:fill="FFFFFF"/>
        </w:rPr>
        <w:t>ilgili bilgiler</w:t>
      </w:r>
      <w:r>
        <w:rPr>
          <w:rStyle w:val="bold-font"/>
          <w:rFonts w:cs="Times New Roman"/>
          <w:sz w:val="24"/>
          <w:szCs w:val="24"/>
          <w:shd w:val="clear" w:color="auto" w:fill="FFFFFF"/>
        </w:rPr>
        <w:t xml:space="preserve"> </w:t>
      </w:r>
      <w:hyperlink r:id="rId14" w:history="1">
        <w:r w:rsidRPr="00613E3D">
          <w:rPr>
            <w:rStyle w:val="Kpr"/>
            <w:rFonts w:cs="Times New Roman"/>
            <w:sz w:val="24"/>
            <w:szCs w:val="24"/>
            <w:shd w:val="clear" w:color="auto" w:fill="FFFFFF"/>
          </w:rPr>
          <w:t>https://veteriner.aku.edu.tr/amaclar-ve-hedefler/</w:t>
        </w:r>
      </w:hyperlink>
      <w:r w:rsidRPr="00E22714">
        <w:rPr>
          <w:rStyle w:val="bold-font"/>
          <w:rFonts w:cs="Times New Roman"/>
          <w:sz w:val="24"/>
          <w:szCs w:val="24"/>
          <w:shd w:val="clear" w:color="auto" w:fill="FFFFFF"/>
        </w:rPr>
        <w:t xml:space="preserve"> adresinde paylaşılmıştır. </w:t>
      </w:r>
    </w:p>
    <w:p w14:paraId="38C180AB" w14:textId="77777777" w:rsidR="00330626" w:rsidRPr="00DA0FD2" w:rsidRDefault="00330626" w:rsidP="00F70A48">
      <w:pPr>
        <w:spacing w:after="0" w:line="240" w:lineRule="auto"/>
        <w:jc w:val="both"/>
        <w:rPr>
          <w:rStyle w:val="bold-font"/>
          <w:rFonts w:cs="Times New Roman"/>
          <w:b/>
          <w:color w:val="FF0000"/>
          <w:sz w:val="24"/>
          <w:szCs w:val="24"/>
          <w:shd w:val="clear" w:color="auto" w:fill="FFFFFF"/>
        </w:rPr>
      </w:pPr>
    </w:p>
    <w:p w14:paraId="7272044C" w14:textId="77777777" w:rsidR="006F4831" w:rsidRPr="00DA0FD2" w:rsidRDefault="006F4831" w:rsidP="00F70A48">
      <w:pPr>
        <w:spacing w:after="0" w:line="240" w:lineRule="auto"/>
        <w:jc w:val="both"/>
        <w:rPr>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2.6-</w:t>
      </w:r>
      <w:r w:rsidRPr="00DA0FD2">
        <w:rPr>
          <w:rFonts w:cs="Times New Roman"/>
          <w:b/>
          <w:color w:val="FF0000"/>
          <w:sz w:val="24"/>
          <w:szCs w:val="24"/>
          <w:shd w:val="clear" w:color="auto" w:fill="FFFFFF"/>
        </w:rPr>
        <w:t>Programın iç ve dış paydaşlarının gereksinimleri doğrultusunda uygun aralıklarla</w:t>
      </w:r>
      <w:r w:rsidR="00F70A48" w:rsidRPr="00DA0FD2">
        <w:rPr>
          <w:rFonts w:cs="Times New Roman"/>
          <w:b/>
          <w:color w:val="FF0000"/>
          <w:sz w:val="24"/>
          <w:szCs w:val="24"/>
          <w:shd w:val="clear" w:color="auto" w:fill="FFFFFF"/>
        </w:rPr>
        <w:t xml:space="preserve"> </w:t>
      </w:r>
      <w:r w:rsidRPr="00DA0FD2">
        <w:rPr>
          <w:rFonts w:cs="Times New Roman"/>
          <w:b/>
          <w:color w:val="FF0000"/>
          <w:sz w:val="24"/>
          <w:szCs w:val="24"/>
          <w:shd w:val="clear" w:color="auto" w:fill="FFFFFF"/>
        </w:rPr>
        <w:t>güncellenmelidir.</w:t>
      </w:r>
    </w:p>
    <w:p w14:paraId="1B1BD232" w14:textId="77777777" w:rsidR="00330626" w:rsidRPr="00DA0FD2" w:rsidRDefault="00330626" w:rsidP="00F70A48">
      <w:pPr>
        <w:spacing w:after="0" w:line="240" w:lineRule="auto"/>
        <w:jc w:val="both"/>
        <w:rPr>
          <w:rFonts w:cs="Times New Roman"/>
          <w:b/>
          <w:color w:val="FF0000"/>
          <w:sz w:val="24"/>
          <w:szCs w:val="24"/>
          <w:shd w:val="clear" w:color="auto" w:fill="FFFFFF"/>
        </w:rPr>
      </w:pPr>
    </w:p>
    <w:p w14:paraId="155B81F0" w14:textId="77777777" w:rsidR="00330626" w:rsidRPr="00DA0FD2" w:rsidRDefault="00330626" w:rsidP="00F70A48">
      <w:pPr>
        <w:spacing w:after="0" w:line="240" w:lineRule="auto"/>
        <w:jc w:val="both"/>
        <w:rPr>
          <w:rFonts w:cs="Times New Roman"/>
          <w:sz w:val="24"/>
          <w:szCs w:val="24"/>
          <w:shd w:val="clear" w:color="auto" w:fill="FFFFFF"/>
        </w:rPr>
      </w:pPr>
      <w:r w:rsidRPr="00DA0FD2">
        <w:rPr>
          <w:rFonts w:cs="Times New Roman"/>
          <w:sz w:val="24"/>
          <w:szCs w:val="24"/>
          <w:shd w:val="clear" w:color="auto" w:fill="FFFFFF"/>
        </w:rPr>
        <w:lastRenderedPageBreak/>
        <w:t>2.6.1 Program eğitim amaçlarının iç ve dış paydaşlarının gereksinimleri doğrultusunda hangi aralıklarla ve nasıl güncellendiğini/güncelleneceğini kanıtlarıyla açıklayınız. Bu amaçla kullanılan yöntem, sistematik olmalı ve somut verilere dayanmalıdır.</w:t>
      </w:r>
    </w:p>
    <w:p w14:paraId="72948962" w14:textId="77777777" w:rsidR="00F70A48" w:rsidRPr="00DA0FD2" w:rsidRDefault="00F70A48" w:rsidP="00FE669C">
      <w:pPr>
        <w:spacing w:after="0" w:line="240" w:lineRule="auto"/>
        <w:jc w:val="both"/>
        <w:rPr>
          <w:rStyle w:val="bold-font"/>
          <w:rFonts w:cs="Times New Roman"/>
          <w:sz w:val="24"/>
          <w:szCs w:val="24"/>
          <w:shd w:val="clear" w:color="auto" w:fill="EAF1F3"/>
        </w:rPr>
      </w:pPr>
    </w:p>
    <w:p w14:paraId="33FCA70D" w14:textId="6923E58C" w:rsidR="00613E3D" w:rsidRPr="00613E3D" w:rsidRDefault="00613E3D" w:rsidP="00613E3D">
      <w:pPr>
        <w:jc w:val="both"/>
        <w:rPr>
          <w:sz w:val="24"/>
          <w:szCs w:val="24"/>
        </w:rPr>
      </w:pPr>
      <w:r w:rsidRPr="00613E3D">
        <w:rPr>
          <w:sz w:val="24"/>
          <w:szCs w:val="24"/>
        </w:rPr>
        <w:t>Veteriner Hekimliği programı öğretim amaçlarının iç paydaşlardan alınan istek, görüş ve öneriler memnuniyet anketleri, bölüm öğretim elemanlarının görüşlerinin alınması vb. yöntemlerin kullanılması ile elde edilen bilgiler doğrultusunda, kalite takımı tarafından değerlendirilerek, fakülte, bölüm ve anabilim dalı kurullarında görüşülerek karara bağlanması öngörülmektedir. Ayrıca dış paydaşlar YÖK, MEB ve ÖSYM gibi kamu kurumlarının getirdiği yeni düzenlemelerde program eğitim amaçlarının düzenlenmesinde önemli bir faktör olacaktır. Yine mezunlardan alınan bilgiler doğrultusunda program içeriğinde ne gibi zenginleştirmeler yapılabileceği hususunda Fakülte yönetimi ve öğretim elemanları arasında fikir alışverişleri gerekli güncelleme</w:t>
      </w:r>
      <w:r w:rsidR="00934599">
        <w:rPr>
          <w:sz w:val="24"/>
          <w:szCs w:val="24"/>
        </w:rPr>
        <w:t>le</w:t>
      </w:r>
      <w:r w:rsidRPr="00613E3D">
        <w:rPr>
          <w:sz w:val="24"/>
          <w:szCs w:val="24"/>
        </w:rPr>
        <w:t>rin yapılması noktasında yol gösterici olmaktadır.</w:t>
      </w:r>
    </w:p>
    <w:p w14:paraId="350A511B" w14:textId="77777777" w:rsidR="008D5CCD" w:rsidRDefault="008D5CCD">
      <w:pPr>
        <w:rPr>
          <w:rStyle w:val="bold-font"/>
          <w:rFonts w:cs="Times New Roman"/>
          <w:b/>
          <w:sz w:val="24"/>
          <w:szCs w:val="24"/>
          <w:shd w:val="clear" w:color="auto" w:fill="FFFFFF"/>
        </w:rPr>
      </w:pPr>
      <w:r>
        <w:rPr>
          <w:rStyle w:val="bold-font"/>
          <w:rFonts w:cs="Times New Roman"/>
          <w:b/>
          <w:sz w:val="24"/>
          <w:szCs w:val="24"/>
          <w:shd w:val="clear" w:color="auto" w:fill="FFFFFF"/>
        </w:rPr>
        <w:br w:type="page"/>
      </w:r>
    </w:p>
    <w:p w14:paraId="5429222E" w14:textId="6415D7F2" w:rsidR="005A7C79" w:rsidRPr="00DA0FD2" w:rsidRDefault="005A7C79" w:rsidP="00FE669C">
      <w:pPr>
        <w:spacing w:after="0" w:line="240" w:lineRule="auto"/>
        <w:jc w:val="both"/>
        <w:rPr>
          <w:rStyle w:val="bold-font"/>
          <w:rFonts w:cs="Times New Roman"/>
          <w:b/>
          <w:sz w:val="24"/>
          <w:szCs w:val="24"/>
          <w:shd w:val="clear" w:color="auto" w:fill="FFFFFF"/>
        </w:rPr>
      </w:pPr>
      <w:r w:rsidRPr="00DA0FD2">
        <w:rPr>
          <w:rStyle w:val="bold-font"/>
          <w:rFonts w:cs="Times New Roman"/>
          <w:b/>
          <w:sz w:val="24"/>
          <w:szCs w:val="24"/>
          <w:shd w:val="clear" w:color="auto" w:fill="FFFFFF"/>
        </w:rPr>
        <w:lastRenderedPageBreak/>
        <w:t>3-PROGRAM ÇIKTILARI</w:t>
      </w:r>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4"/>
        <w:gridCol w:w="7156"/>
      </w:tblGrid>
      <w:tr w:rsidR="005A7C79" w:rsidRPr="00DA0FD2" w14:paraId="0B0D19F9" w14:textId="77777777" w:rsidTr="0081791C">
        <w:tc>
          <w:tcPr>
            <w:tcW w:w="1055" w:type="pct"/>
          </w:tcPr>
          <w:p w14:paraId="4911163A" w14:textId="77777777" w:rsidR="005A7C79" w:rsidRPr="00DA0FD2" w:rsidRDefault="005A7C79" w:rsidP="0081791C">
            <w:pPr>
              <w:rPr>
                <w:rStyle w:val="bold-font"/>
                <w:rFonts w:cs="Times New Roman"/>
                <w:sz w:val="24"/>
                <w:szCs w:val="24"/>
                <w:shd w:val="clear" w:color="auto" w:fill="FFFFFF"/>
              </w:rPr>
            </w:pPr>
            <w:r w:rsidRPr="00DA0FD2">
              <w:rPr>
                <w:rStyle w:val="bold-font"/>
                <w:rFonts w:cs="Times New Roman"/>
                <w:sz w:val="24"/>
                <w:szCs w:val="24"/>
                <w:shd w:val="clear" w:color="auto" w:fill="FFFFFF"/>
              </w:rPr>
              <w:t xml:space="preserve">Program Çıktıları: </w:t>
            </w:r>
          </w:p>
        </w:tc>
        <w:tc>
          <w:tcPr>
            <w:tcW w:w="3945" w:type="pct"/>
          </w:tcPr>
          <w:p w14:paraId="2F8E8EE8" w14:textId="77777777" w:rsidR="005A7C79" w:rsidRPr="00DA0FD2" w:rsidRDefault="005A7C79" w:rsidP="0081791C">
            <w:pPr>
              <w:rPr>
                <w:rStyle w:val="bold-font"/>
                <w:rFonts w:cs="Times New Roman"/>
                <w:sz w:val="24"/>
                <w:szCs w:val="24"/>
                <w:shd w:val="clear" w:color="auto" w:fill="FFFFFF"/>
              </w:rPr>
            </w:pPr>
            <w:r w:rsidRPr="00DA0FD2">
              <w:rPr>
                <w:rStyle w:val="bold-font"/>
                <w:rFonts w:cs="Times New Roman"/>
                <w:sz w:val="24"/>
                <w:szCs w:val="24"/>
                <w:shd w:val="clear" w:color="auto" w:fill="FFFFFF"/>
              </w:rPr>
              <w:t>Öğrencilerin programdan mezun oluncaya kadar kazanmaları gereken bilgi, beceri, deneyim ve davranışları tanımlayan ifadelerdir</w:t>
            </w:r>
            <w:r w:rsidR="0081791C" w:rsidRPr="00DA0FD2">
              <w:rPr>
                <w:rStyle w:val="bold-font"/>
                <w:rFonts w:cs="Times New Roman"/>
                <w:sz w:val="24"/>
                <w:szCs w:val="24"/>
                <w:shd w:val="clear" w:color="auto" w:fill="FFFFFF"/>
              </w:rPr>
              <w:t xml:space="preserve"> (FEDEK, 2017)</w:t>
            </w:r>
            <w:r w:rsidRPr="00DA0FD2">
              <w:rPr>
                <w:rStyle w:val="bold-font"/>
                <w:rFonts w:cs="Times New Roman"/>
                <w:sz w:val="24"/>
                <w:szCs w:val="24"/>
                <w:shd w:val="clear" w:color="auto" w:fill="FFFFFF"/>
              </w:rPr>
              <w:t>.</w:t>
            </w:r>
          </w:p>
        </w:tc>
      </w:tr>
      <w:tr w:rsidR="005A7C79" w:rsidRPr="00DA0FD2" w14:paraId="48AB2171" w14:textId="77777777" w:rsidTr="0081791C">
        <w:tc>
          <w:tcPr>
            <w:tcW w:w="1055" w:type="pct"/>
          </w:tcPr>
          <w:p w14:paraId="10AA2812" w14:textId="77777777" w:rsidR="005A7C79" w:rsidRPr="00DA0FD2" w:rsidRDefault="005A7C79" w:rsidP="0081791C">
            <w:pPr>
              <w:rPr>
                <w:rStyle w:val="bold-font"/>
                <w:rFonts w:cs="Times New Roman"/>
                <w:sz w:val="24"/>
                <w:szCs w:val="24"/>
                <w:shd w:val="clear" w:color="auto" w:fill="FFFFFF"/>
              </w:rPr>
            </w:pPr>
            <w:r w:rsidRPr="00DA0FD2">
              <w:rPr>
                <w:rStyle w:val="bold-font"/>
                <w:rFonts w:cs="Times New Roman"/>
                <w:sz w:val="24"/>
                <w:szCs w:val="24"/>
                <w:shd w:val="clear" w:color="auto" w:fill="FFFFFF"/>
              </w:rPr>
              <w:t>Ölçme:</w:t>
            </w:r>
          </w:p>
        </w:tc>
        <w:tc>
          <w:tcPr>
            <w:tcW w:w="3945" w:type="pct"/>
          </w:tcPr>
          <w:p w14:paraId="6AD0005F" w14:textId="77777777" w:rsidR="005A7C79" w:rsidRPr="00DA0FD2" w:rsidRDefault="005A7C79" w:rsidP="0081791C">
            <w:pPr>
              <w:rPr>
                <w:rStyle w:val="bold-font"/>
                <w:rFonts w:cs="Times New Roman"/>
                <w:sz w:val="24"/>
                <w:szCs w:val="24"/>
                <w:shd w:val="clear" w:color="auto" w:fill="FFFFFF"/>
              </w:rPr>
            </w:pPr>
            <w:r w:rsidRPr="00DA0FD2">
              <w:rPr>
                <w:rStyle w:val="bold-font"/>
                <w:rFonts w:cs="Times New Roman"/>
                <w:sz w:val="24"/>
                <w:szCs w:val="24"/>
                <w:shd w:val="clear" w:color="auto" w:fill="FFFFFF"/>
              </w:rPr>
              <w:t xml:space="preserve">Bu ölçüte ilişkin </w:t>
            </w:r>
            <w:proofErr w:type="gramStart"/>
            <w:r w:rsidRPr="00DA0FD2">
              <w:rPr>
                <w:rStyle w:val="bold-font"/>
                <w:rFonts w:cs="Times New Roman"/>
                <w:sz w:val="24"/>
                <w:szCs w:val="24"/>
                <w:shd w:val="clear" w:color="auto" w:fill="FFFFFF"/>
              </w:rPr>
              <w:t>ölçme,  program</w:t>
            </w:r>
            <w:proofErr w:type="gramEnd"/>
            <w:r w:rsidRPr="00DA0FD2">
              <w:rPr>
                <w:rStyle w:val="bold-font"/>
                <w:rFonts w:cs="Times New Roman"/>
                <w:sz w:val="24"/>
                <w:szCs w:val="24"/>
                <w:shd w:val="clear" w:color="auto" w:fill="FFFFFF"/>
              </w:rPr>
              <w:t xml:space="preserve"> çıktılarına erişim düzeylerini saptamak üzere çeşitli yöntemler kullanılarak yürütülen veri ve kanıt tanımlama, toplama ve düzenleme sürecidir</w:t>
            </w:r>
            <w:r w:rsidR="0081791C" w:rsidRPr="00DA0FD2">
              <w:rPr>
                <w:rStyle w:val="bold-font"/>
                <w:rFonts w:cs="Times New Roman"/>
                <w:sz w:val="24"/>
                <w:szCs w:val="24"/>
                <w:shd w:val="clear" w:color="auto" w:fill="FFFFFF"/>
              </w:rPr>
              <w:t xml:space="preserve"> (FEDEK, 2017).</w:t>
            </w:r>
          </w:p>
        </w:tc>
      </w:tr>
      <w:tr w:rsidR="005A7C79" w:rsidRPr="00DA0FD2" w14:paraId="658DC342" w14:textId="77777777" w:rsidTr="0081791C">
        <w:tc>
          <w:tcPr>
            <w:tcW w:w="1055" w:type="pct"/>
          </w:tcPr>
          <w:p w14:paraId="682EB94D" w14:textId="77777777" w:rsidR="005A7C79" w:rsidRPr="00DA0FD2" w:rsidRDefault="005A7C79" w:rsidP="0081791C">
            <w:pPr>
              <w:rPr>
                <w:rStyle w:val="bold-font"/>
                <w:rFonts w:cs="Times New Roman"/>
                <w:sz w:val="24"/>
                <w:szCs w:val="24"/>
                <w:shd w:val="clear" w:color="auto" w:fill="FFFFFF"/>
              </w:rPr>
            </w:pPr>
            <w:r w:rsidRPr="00DA0FD2">
              <w:rPr>
                <w:rStyle w:val="bold-font"/>
                <w:rFonts w:cs="Times New Roman"/>
                <w:sz w:val="24"/>
                <w:szCs w:val="24"/>
                <w:shd w:val="clear" w:color="auto" w:fill="FFFFFF"/>
              </w:rPr>
              <w:t>Değerlendirme:</w:t>
            </w:r>
          </w:p>
        </w:tc>
        <w:tc>
          <w:tcPr>
            <w:tcW w:w="3945" w:type="pct"/>
          </w:tcPr>
          <w:p w14:paraId="6387A33A" w14:textId="77777777" w:rsidR="005A7C79" w:rsidRPr="00DA0FD2" w:rsidRDefault="005A7C79" w:rsidP="0081791C">
            <w:pPr>
              <w:rPr>
                <w:rStyle w:val="bold-font"/>
                <w:rFonts w:cs="Times New Roman"/>
                <w:sz w:val="24"/>
                <w:szCs w:val="24"/>
                <w:shd w:val="clear" w:color="auto" w:fill="FFFFFF"/>
              </w:rPr>
            </w:pPr>
            <w:r w:rsidRPr="00DA0FD2">
              <w:rPr>
                <w:rStyle w:val="bold-font"/>
                <w:rFonts w:cs="Times New Roman"/>
                <w:sz w:val="24"/>
                <w:szCs w:val="24"/>
                <w:shd w:val="clear" w:color="auto" w:fill="FFFFFF"/>
              </w:rPr>
              <w:t>Bu ölçüte ilişkin değerlendirme, ölçmeler sonucu elde edilen verilerin ve kanıtların çeşitli yöntemler kullanılarak yorumlanması sürecidir. Değerlendirme süreci, program çıktılarına erişim düzeylerini vermeli, elde edilen sonuçlar programı iyileştirmek üzere alınacak kararlar ve yürütülecek eylemlerde ku</w:t>
            </w:r>
            <w:r w:rsidR="0081791C" w:rsidRPr="00DA0FD2">
              <w:rPr>
                <w:rStyle w:val="bold-font"/>
                <w:rFonts w:cs="Times New Roman"/>
                <w:sz w:val="24"/>
                <w:szCs w:val="24"/>
                <w:shd w:val="clear" w:color="auto" w:fill="FFFFFF"/>
              </w:rPr>
              <w:t>llanılmalıdır (FEDEK, 2017).</w:t>
            </w:r>
          </w:p>
        </w:tc>
      </w:tr>
    </w:tbl>
    <w:p w14:paraId="0A8896FE" w14:textId="77777777" w:rsidR="005A7C79" w:rsidRPr="00DA0FD2" w:rsidRDefault="005A7C79" w:rsidP="00FE669C">
      <w:pPr>
        <w:spacing w:after="0" w:line="240" w:lineRule="auto"/>
        <w:jc w:val="both"/>
        <w:rPr>
          <w:rStyle w:val="bold-font"/>
          <w:rFonts w:cs="Times New Roman"/>
          <w:sz w:val="24"/>
          <w:szCs w:val="24"/>
          <w:shd w:val="clear" w:color="auto" w:fill="FFFFFF"/>
        </w:rPr>
      </w:pPr>
    </w:p>
    <w:p w14:paraId="351543D9" w14:textId="77777777" w:rsidR="006F4831" w:rsidRDefault="006F4831" w:rsidP="00FE669C">
      <w:pPr>
        <w:spacing w:after="0" w:line="240" w:lineRule="auto"/>
        <w:jc w:val="both"/>
        <w:rPr>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3.1-</w:t>
      </w:r>
      <w:r w:rsidRPr="00DA0FD2">
        <w:rPr>
          <w:rFonts w:cs="Times New Roman"/>
          <w:b/>
          <w:color w:val="FF0000"/>
          <w:sz w:val="24"/>
          <w:szCs w:val="24"/>
          <w:shd w:val="clear" w:color="auto" w:fill="FFFFFF"/>
        </w:rPr>
        <w:t>Program çıktıları, program eğitim amaçlarına ulaşabilmek için gerekli bilgi, beceri ve davranış bileşenlerinin tümünü kapsamalı ve ilgili (MÜDEK,</w:t>
      </w:r>
      <w:r w:rsidR="0081791C" w:rsidRPr="00DA0FD2">
        <w:rPr>
          <w:rFonts w:cs="Times New Roman"/>
          <w:b/>
          <w:color w:val="FF0000"/>
          <w:sz w:val="24"/>
          <w:szCs w:val="24"/>
          <w:shd w:val="clear" w:color="auto" w:fill="FFFFFF"/>
        </w:rPr>
        <w:t xml:space="preserve"> </w:t>
      </w:r>
      <w:r w:rsidRPr="00DA0FD2">
        <w:rPr>
          <w:rFonts w:cs="Times New Roman"/>
          <w:b/>
          <w:color w:val="FF0000"/>
          <w:sz w:val="24"/>
          <w:szCs w:val="24"/>
          <w:shd w:val="clear" w:color="auto" w:fill="FFFFFF"/>
        </w:rPr>
        <w:t>FEDEK,</w:t>
      </w:r>
      <w:r w:rsidR="0081791C" w:rsidRPr="00DA0FD2">
        <w:rPr>
          <w:rFonts w:cs="Times New Roman"/>
          <w:b/>
          <w:color w:val="FF0000"/>
          <w:sz w:val="24"/>
          <w:szCs w:val="24"/>
          <w:shd w:val="clear" w:color="auto" w:fill="FFFFFF"/>
        </w:rPr>
        <w:t xml:space="preserve"> </w:t>
      </w:r>
      <w:r w:rsidRPr="00DA0FD2">
        <w:rPr>
          <w:rFonts w:cs="Times New Roman"/>
          <w:b/>
          <w:color w:val="FF0000"/>
          <w:sz w:val="24"/>
          <w:szCs w:val="24"/>
          <w:shd w:val="clear" w:color="auto" w:fill="FFFFFF"/>
        </w:rPr>
        <w:t>SABAK,</w:t>
      </w:r>
      <w:r w:rsidR="0081791C" w:rsidRPr="00DA0FD2">
        <w:rPr>
          <w:rFonts w:cs="Times New Roman"/>
          <w:b/>
          <w:color w:val="FF0000"/>
          <w:sz w:val="24"/>
          <w:szCs w:val="24"/>
          <w:shd w:val="clear" w:color="auto" w:fill="FFFFFF"/>
        </w:rPr>
        <w:t xml:space="preserve"> </w:t>
      </w:r>
      <w:r w:rsidRPr="00DA0FD2">
        <w:rPr>
          <w:rFonts w:cs="Times New Roman"/>
          <w:b/>
          <w:color w:val="FF0000"/>
          <w:sz w:val="24"/>
          <w:szCs w:val="24"/>
          <w:shd w:val="clear" w:color="auto" w:fill="FFFFFF"/>
        </w:rPr>
        <w:t>EPDAD vb. gibi) Değerlendirme Çıktılarını da içerecek biçimde tanımlanmalıdır. Programlar, program eğitim amaçlarıyla tutarlı olmak koşuluyla, kendilerine özgü ek program çıktıları tanımlayabilirler.</w:t>
      </w:r>
    </w:p>
    <w:p w14:paraId="7FA9A181" w14:textId="77777777" w:rsidR="0070116B" w:rsidRDefault="0070116B" w:rsidP="00FE669C">
      <w:pPr>
        <w:spacing w:after="0" w:line="240" w:lineRule="auto"/>
        <w:jc w:val="both"/>
        <w:rPr>
          <w:rFonts w:cs="Times New Roman"/>
          <w:b/>
          <w:color w:val="FF0000"/>
          <w:sz w:val="24"/>
          <w:szCs w:val="24"/>
          <w:shd w:val="clear" w:color="auto" w:fill="FFFFFF"/>
        </w:rPr>
      </w:pPr>
    </w:p>
    <w:p w14:paraId="55D62741" w14:textId="77777777" w:rsidR="0070116B" w:rsidRPr="0070116B" w:rsidRDefault="0070116B" w:rsidP="0070116B">
      <w:pPr>
        <w:jc w:val="both"/>
        <w:rPr>
          <w:sz w:val="24"/>
          <w:szCs w:val="24"/>
        </w:rPr>
      </w:pPr>
      <w:r w:rsidRPr="0070116B">
        <w:rPr>
          <w:sz w:val="24"/>
          <w:szCs w:val="24"/>
        </w:rPr>
        <w:t>Veteriner hekimliği eğitim kurumlarının (Veteriner Fakülteleri) veteriner hekim olarak mezun olacak kişilerin temel gereksinimler çerçevesinde veteriner hekimliği mesleği ile ilgili her alanda yeterli olabilmesini sağlayacak mesleki, etik ve araştırma tabanlı eğitim hizmetini standartlara uygun biçimde vermesi ve bu eğitimi kaliteli ve sürdürülebilir kılması gerekmektedir. Veteriner fakültelerinin akreditasyon, kalite değerlendirme ve kontrolü işlemi; resmi statüde sektör paydaşları ve topluma açık şekilde oluşturulan politika, strateji ve prosedürler aracılığıyla ulusal ve uluslararası akreditasyon kuruluşları tarafından gerçekleştirilecektir. Fakültelerde Yaşam boyu öğrenim de dâhil olmak üzere veteriner hekimlik eğitimi bilimsel bilgi, araştırma ve uygulamaya dayalı olmalı ve öğrencilere yeterli öğrenim olanakları sunulmaktadır. Hayvan hastalıkları, klinik ve laboratuvar eğitimi, hayvansal üretim ve “Tek Sağlık” çerçevesi içerisinde halk sağlığı konularıyla öğrenciler eğitimlerinin erken dönemlerinde tanışmalı ve bu tüm eğitim sürecinde devam ettirilmelidir. Bunlara ek olarak, Veteriner Fakültelerinin bilimsel araştırma yapabilecek, lisansüstü eğitim verebilecek ve sürekli eğitimi sağlayabilecek şekilde gerekli altyapı, donanım ve imkânlara sahip olması hem veteriner hekimlere hem de topluma hizmet verebilmesi açısından önem taşımaktadır.</w:t>
      </w:r>
    </w:p>
    <w:p w14:paraId="0BD8B0CE" w14:textId="77777777" w:rsidR="0081791C" w:rsidRPr="00DA0FD2" w:rsidRDefault="0081791C" w:rsidP="0081791C">
      <w:pPr>
        <w:spacing w:after="0" w:line="240" w:lineRule="auto"/>
        <w:jc w:val="both"/>
        <w:rPr>
          <w:rFonts w:cs="Times New Roman"/>
          <w:b/>
          <w:color w:val="FF0000"/>
          <w:sz w:val="24"/>
          <w:szCs w:val="24"/>
          <w:shd w:val="clear" w:color="auto" w:fill="FFFFFF"/>
        </w:rPr>
      </w:pPr>
    </w:p>
    <w:p w14:paraId="13038191" w14:textId="77777777" w:rsidR="0081791C" w:rsidRDefault="0081791C" w:rsidP="0081791C">
      <w:pPr>
        <w:spacing w:after="0" w:line="240" w:lineRule="auto"/>
        <w:jc w:val="both"/>
        <w:rPr>
          <w:rFonts w:cs="Times New Roman"/>
          <w:sz w:val="24"/>
          <w:szCs w:val="24"/>
          <w:shd w:val="clear" w:color="auto" w:fill="FFFFFF"/>
        </w:rPr>
      </w:pPr>
      <w:r w:rsidRPr="00DA0FD2">
        <w:rPr>
          <w:rFonts w:cs="Times New Roman"/>
          <w:sz w:val="24"/>
          <w:szCs w:val="24"/>
          <w:shd w:val="clear" w:color="auto" w:fill="FFFFFF"/>
        </w:rPr>
        <w:t>3.1.1 Tanımlanan program çıktılarını burada sıralayınız. Program çıktıları ilgili akreditasyon kuruluşunun (MÜDEK, TEPDAD, FEDEK, VEDEK, EPDAD, HEPDAK, İLAD-İLEDAK, SABAK, TUADER-TURAK, ECZAKDER ve TPD) tanımına uymalı ve öğrencilerin mezuniyetlerine kadar edinmeleri beklenen bilgi, beceri ve davranışlardan oluşmalıdır.</w:t>
      </w:r>
    </w:p>
    <w:p w14:paraId="108FAB59" w14:textId="77777777" w:rsidR="007539FC" w:rsidRDefault="007539FC" w:rsidP="007539FC">
      <w:pPr>
        <w:rPr>
          <w:lang w:eastAsia="tr-TR"/>
        </w:rPr>
      </w:pPr>
    </w:p>
    <w:p w14:paraId="509BBAC4" w14:textId="220763E2" w:rsidR="007539FC" w:rsidRPr="007539FC" w:rsidRDefault="007539FC" w:rsidP="007539FC">
      <w:pPr>
        <w:jc w:val="both"/>
        <w:rPr>
          <w:sz w:val="24"/>
          <w:szCs w:val="24"/>
          <w:lang w:eastAsia="tr-TR"/>
        </w:rPr>
      </w:pPr>
      <w:r w:rsidRPr="007539FC">
        <w:rPr>
          <w:sz w:val="24"/>
          <w:szCs w:val="24"/>
          <w:lang w:eastAsia="tr-TR"/>
        </w:rPr>
        <w:t xml:space="preserve">İlgili program çıktılarına ilişkin internet adresi aşağıda sunulmuştur. </w:t>
      </w:r>
      <w:hyperlink r:id="rId15" w:history="1">
        <w:r w:rsidRPr="007539FC">
          <w:rPr>
            <w:rStyle w:val="Kpr"/>
            <w:sz w:val="24"/>
            <w:szCs w:val="24"/>
            <w:lang w:eastAsia="tr-TR"/>
          </w:rPr>
          <w:t>https://obs.aku.edu.tr/oibs/bologna/index.aspx?lang=tr&amp;curOp=showPac&amp;curUnit=08&amp;curSunit=801#</w:t>
        </w:r>
      </w:hyperlink>
      <w:r w:rsidRPr="007539FC">
        <w:rPr>
          <w:sz w:val="24"/>
          <w:szCs w:val="24"/>
          <w:lang w:eastAsia="tr-TR"/>
        </w:rPr>
        <w:t xml:space="preserve"> </w:t>
      </w:r>
    </w:p>
    <w:p w14:paraId="7D4ECDB1" w14:textId="77777777" w:rsidR="009A38C9" w:rsidRDefault="009A38C9" w:rsidP="0081791C">
      <w:pPr>
        <w:spacing w:after="0" w:line="240" w:lineRule="auto"/>
        <w:jc w:val="both"/>
        <w:rPr>
          <w:rFonts w:cs="Times New Roman"/>
          <w:sz w:val="24"/>
          <w:szCs w:val="24"/>
          <w:shd w:val="clear" w:color="auto" w:fill="FFFFFF"/>
        </w:rPr>
      </w:pPr>
    </w:p>
    <w:p w14:paraId="533604F9" w14:textId="77777777" w:rsidR="00BE2A70" w:rsidRDefault="0081791C" w:rsidP="0081791C">
      <w:pPr>
        <w:spacing w:after="0" w:line="240" w:lineRule="auto"/>
        <w:jc w:val="both"/>
        <w:rPr>
          <w:rFonts w:cs="Times New Roman"/>
          <w:sz w:val="24"/>
          <w:szCs w:val="24"/>
          <w:shd w:val="clear" w:color="auto" w:fill="FFFFFF"/>
        </w:rPr>
      </w:pPr>
      <w:r w:rsidRPr="00DA0FD2">
        <w:rPr>
          <w:rFonts w:cs="Times New Roman"/>
          <w:sz w:val="24"/>
          <w:szCs w:val="24"/>
          <w:shd w:val="clear" w:color="auto" w:fill="FFFFFF"/>
        </w:rPr>
        <w:lastRenderedPageBreak/>
        <w:t xml:space="preserve">3.1.2 Program çıktılarının ilgili akreditasyon kuruluşunun (MÜDEK, TEPDAD, FEDEK, VEDEK, EPDAD, HEPDAK, İLAD-İLEDAK, SABAK, TUADER-TURAK, ECZAKDER ve TPD) çıktılarının tümünü eksiksiz bir şekilde nasıl kapsadığını gösteriniz. Eğer program çıktıları, ilgili akreditasyon kuruluşunun (MÜDEK, TEPDAD, FEDEK, VEDEK, EPDAD, HEPDAK, İLAD-İLEDAK, SABAK, TUADER-TURAK, ECZAKDER ve TPD) çıktılarından farklı bir şekilde tanımlanmışsa, bileşen bazında ayrıntılı bir çapraz ilişki tablosu kullanılmalıdır. </w:t>
      </w:r>
    </w:p>
    <w:p w14:paraId="0E4C49BE" w14:textId="77777777" w:rsidR="00F04276" w:rsidRPr="00DA0FD2" w:rsidRDefault="00F04276" w:rsidP="0081791C">
      <w:pPr>
        <w:spacing w:after="0" w:line="240" w:lineRule="auto"/>
        <w:jc w:val="both"/>
        <w:rPr>
          <w:rFonts w:cs="Times New Roman"/>
          <w:sz w:val="24"/>
          <w:szCs w:val="24"/>
          <w:shd w:val="clear" w:color="auto" w:fill="FFFFFF"/>
        </w:rPr>
      </w:pPr>
    </w:p>
    <w:p w14:paraId="1C07C367" w14:textId="77777777" w:rsidR="00F04276" w:rsidRPr="00F04276" w:rsidRDefault="00F04276" w:rsidP="00F04276">
      <w:pPr>
        <w:spacing w:line="240" w:lineRule="auto"/>
        <w:jc w:val="both"/>
        <w:rPr>
          <w:sz w:val="24"/>
          <w:szCs w:val="24"/>
        </w:rPr>
      </w:pPr>
      <w:r w:rsidRPr="00F04276">
        <w:rPr>
          <w:sz w:val="24"/>
          <w:szCs w:val="24"/>
        </w:rPr>
        <w:t xml:space="preserve">1. Veteriner Hekimlik konularında yeterli bilgi birikimi; bu alanlardaki teorik ve pratik bilgileri uygulayabilme ve çözme becerisi. </w:t>
      </w:r>
    </w:p>
    <w:p w14:paraId="5D2EE498" w14:textId="283973EE" w:rsidR="00F04276" w:rsidRPr="00F04276" w:rsidRDefault="00F04276" w:rsidP="00F04276">
      <w:pPr>
        <w:spacing w:line="240" w:lineRule="auto"/>
        <w:jc w:val="both"/>
        <w:rPr>
          <w:sz w:val="24"/>
          <w:szCs w:val="24"/>
        </w:rPr>
      </w:pPr>
      <w:r w:rsidRPr="00F04276">
        <w:rPr>
          <w:sz w:val="24"/>
          <w:szCs w:val="24"/>
        </w:rPr>
        <w:t>2. Veteriner Hekimlik uygulamaları için gerekli olan güncel teknik ve araçları kullanabilme becerisi ile bu alanda bilişim teknolojilerini etkin bir şekilde kullanma</w:t>
      </w:r>
      <w:r>
        <w:rPr>
          <w:sz w:val="24"/>
          <w:szCs w:val="24"/>
        </w:rPr>
        <w:t>.</w:t>
      </w:r>
    </w:p>
    <w:p w14:paraId="24F49328" w14:textId="77777777" w:rsidR="00F04276" w:rsidRPr="00F04276" w:rsidRDefault="00F04276" w:rsidP="00F04276">
      <w:pPr>
        <w:spacing w:line="240" w:lineRule="auto"/>
        <w:jc w:val="both"/>
        <w:rPr>
          <w:sz w:val="24"/>
          <w:szCs w:val="24"/>
        </w:rPr>
      </w:pPr>
      <w:r w:rsidRPr="00F04276">
        <w:rPr>
          <w:sz w:val="24"/>
          <w:szCs w:val="24"/>
        </w:rPr>
        <w:t xml:space="preserve">3. Hayvan sağlığı konusunda deney tasarlama, deney yapma, veri toplama, sonuçları analiz etme ve yorumlama becerisi. </w:t>
      </w:r>
    </w:p>
    <w:p w14:paraId="7DB77B02" w14:textId="77777777" w:rsidR="00F04276" w:rsidRPr="00F04276" w:rsidRDefault="00F04276" w:rsidP="00F04276">
      <w:pPr>
        <w:spacing w:line="240" w:lineRule="auto"/>
        <w:jc w:val="both"/>
        <w:rPr>
          <w:sz w:val="24"/>
          <w:szCs w:val="24"/>
        </w:rPr>
      </w:pPr>
      <w:r w:rsidRPr="00F04276">
        <w:rPr>
          <w:sz w:val="24"/>
          <w:szCs w:val="24"/>
        </w:rPr>
        <w:t xml:space="preserve">4. Disiplin içi ve çok disiplinli takımlarda etkin biçimde çalışabilme becerisi; bireysel çalışma becerisi. </w:t>
      </w:r>
    </w:p>
    <w:p w14:paraId="590BE11E" w14:textId="77777777" w:rsidR="00F04276" w:rsidRPr="00F04276" w:rsidRDefault="00F04276" w:rsidP="00F04276">
      <w:pPr>
        <w:spacing w:line="240" w:lineRule="auto"/>
        <w:jc w:val="both"/>
        <w:rPr>
          <w:sz w:val="24"/>
          <w:szCs w:val="24"/>
        </w:rPr>
      </w:pPr>
      <w:r w:rsidRPr="00F04276">
        <w:rPr>
          <w:sz w:val="24"/>
          <w:szCs w:val="24"/>
        </w:rPr>
        <w:t xml:space="preserve">5. Türkçe sözlü ve yazılı etkin iletişim kurma becerisi; en az bir yabancı dil bilgisi. </w:t>
      </w:r>
    </w:p>
    <w:p w14:paraId="168307F6" w14:textId="77777777" w:rsidR="00F04276" w:rsidRPr="00F04276" w:rsidRDefault="00F04276" w:rsidP="00F04276">
      <w:pPr>
        <w:spacing w:line="240" w:lineRule="auto"/>
        <w:jc w:val="both"/>
        <w:rPr>
          <w:sz w:val="24"/>
          <w:szCs w:val="24"/>
        </w:rPr>
      </w:pPr>
      <w:r w:rsidRPr="00F04276">
        <w:rPr>
          <w:sz w:val="24"/>
          <w:szCs w:val="24"/>
        </w:rPr>
        <w:t xml:space="preserve">6. Yaşam boyu öğrenmenin gerekliliği bilinci; bilgiye erişebilme, bilim ve teknolojideki gelişmeleri izleme ve kendini sürekli yenileme becerisi. </w:t>
      </w:r>
    </w:p>
    <w:p w14:paraId="7B042ED8" w14:textId="77777777" w:rsidR="00F04276" w:rsidRPr="00F04276" w:rsidRDefault="00F04276" w:rsidP="00F04276">
      <w:pPr>
        <w:spacing w:line="240" w:lineRule="auto"/>
        <w:jc w:val="both"/>
        <w:rPr>
          <w:sz w:val="24"/>
          <w:szCs w:val="24"/>
        </w:rPr>
      </w:pPr>
      <w:r w:rsidRPr="00F04276">
        <w:rPr>
          <w:sz w:val="24"/>
          <w:szCs w:val="24"/>
        </w:rPr>
        <w:t xml:space="preserve">7. Mesleki ve etik sorumluluk bilinci. </w:t>
      </w:r>
    </w:p>
    <w:p w14:paraId="31AF0072" w14:textId="77777777" w:rsidR="00F04276" w:rsidRPr="00F04276" w:rsidRDefault="00F04276" w:rsidP="00F04276">
      <w:pPr>
        <w:spacing w:line="240" w:lineRule="auto"/>
        <w:jc w:val="both"/>
        <w:rPr>
          <w:sz w:val="24"/>
          <w:szCs w:val="24"/>
        </w:rPr>
      </w:pPr>
      <w:r w:rsidRPr="00F04276">
        <w:rPr>
          <w:sz w:val="24"/>
          <w:szCs w:val="24"/>
        </w:rPr>
        <w:t xml:space="preserve">8. Proje yönetimi ile risk yönetimi ve değişiklik yönetimi gibi iş hayatındaki uygulamalar hakkında bilgi; girişimcilik, yenilikçilik ve sürdürebilir kalkınma hakkında farkındalık. </w:t>
      </w:r>
    </w:p>
    <w:p w14:paraId="0788DC46" w14:textId="79B98B7B" w:rsidR="002C20F4" w:rsidRPr="00F9446F" w:rsidRDefault="00F04276" w:rsidP="00F9446F">
      <w:pPr>
        <w:spacing w:line="240" w:lineRule="auto"/>
        <w:jc w:val="both"/>
        <w:rPr>
          <w:sz w:val="24"/>
          <w:szCs w:val="24"/>
        </w:rPr>
      </w:pPr>
      <w:r w:rsidRPr="00F04276">
        <w:rPr>
          <w:sz w:val="24"/>
          <w:szCs w:val="24"/>
        </w:rPr>
        <w:t>9. Veteriner Hekimlik alanındaki uygulamalarının evrensel ve toplumsal boyutlarda sağlık, çevre ve güvenlik üzerindeki etkileri ile çağın sorunları hakkında bilgi sahibi olma bilinci</w:t>
      </w:r>
      <w:r>
        <w:rPr>
          <w:sz w:val="24"/>
          <w:szCs w:val="24"/>
        </w:rPr>
        <w:t>.</w:t>
      </w:r>
    </w:p>
    <w:p w14:paraId="28AE0527" w14:textId="6F4477F5" w:rsidR="000D08D5" w:rsidRDefault="004E257A" w:rsidP="004E257A">
      <w:pPr>
        <w:spacing w:after="0" w:line="240" w:lineRule="auto"/>
        <w:rPr>
          <w:rFonts w:cs="Times New Roman"/>
          <w:sz w:val="24"/>
          <w:szCs w:val="24"/>
          <w:shd w:val="clear" w:color="auto" w:fill="FFFFFF"/>
        </w:rPr>
      </w:pPr>
      <w:r w:rsidRPr="004E257A">
        <w:rPr>
          <w:rFonts w:cs="Times New Roman"/>
          <w:sz w:val="24"/>
          <w:szCs w:val="24"/>
          <w:shd w:val="clear" w:color="auto" w:fill="FFFFFF"/>
        </w:rPr>
        <w:t>Tablo 3.2 TYYÇ-Program Yeterlilikleri İlişkisi (</w:t>
      </w:r>
      <w:hyperlink r:id="rId16" w:history="1">
        <w:r w:rsidRPr="005B3197">
          <w:rPr>
            <w:rStyle w:val="Kpr"/>
            <w:rFonts w:cs="Times New Roman"/>
            <w:sz w:val="24"/>
            <w:szCs w:val="24"/>
            <w:shd w:val="clear" w:color="auto" w:fill="FFFFFF"/>
          </w:rPr>
          <w:t>https://obs.aku.edu.tr/oibs/bologna/index.aspx?lang=tr&amp;curOp=showPac&amp;curUnit=08&amp;curSunit=801#</w:t>
        </w:r>
      </w:hyperlink>
      <w:r w:rsidRPr="004E257A">
        <w:rPr>
          <w:rFonts w:cs="Times New Roman"/>
          <w:sz w:val="24"/>
          <w:szCs w:val="24"/>
          <w:shd w:val="clear" w:color="auto" w:fill="FFFFFF"/>
        </w:rPr>
        <w:t>) adresinden ulaşılabilir.</w:t>
      </w:r>
    </w:p>
    <w:p w14:paraId="0E04C6F8" w14:textId="77777777" w:rsidR="00A81545" w:rsidRPr="00A81545" w:rsidRDefault="00A81545" w:rsidP="00A81545">
      <w:pPr>
        <w:spacing w:after="0" w:line="240" w:lineRule="auto"/>
        <w:jc w:val="both"/>
        <w:rPr>
          <w:rFonts w:cs="Times New Roman"/>
          <w:sz w:val="20"/>
          <w:szCs w:val="24"/>
          <w:shd w:val="clear" w:color="auto" w:fill="FFFFFF"/>
        </w:rPr>
      </w:pPr>
    </w:p>
    <w:p w14:paraId="7D65AD13" w14:textId="77777777" w:rsidR="0081791C" w:rsidRDefault="0081791C" w:rsidP="0081791C">
      <w:pPr>
        <w:spacing w:after="0" w:line="240" w:lineRule="auto"/>
        <w:jc w:val="both"/>
        <w:rPr>
          <w:rFonts w:cs="Times New Roman"/>
          <w:sz w:val="24"/>
          <w:szCs w:val="24"/>
          <w:shd w:val="clear" w:color="auto" w:fill="FFFFFF"/>
        </w:rPr>
      </w:pPr>
      <w:r w:rsidRPr="00DA0FD2">
        <w:rPr>
          <w:rFonts w:cs="Times New Roman"/>
          <w:sz w:val="24"/>
          <w:szCs w:val="24"/>
          <w:shd w:val="clear" w:color="auto" w:fill="FFFFFF"/>
        </w:rPr>
        <w:t xml:space="preserve">3.1.3 Program çıktılarının program </w:t>
      </w:r>
      <w:r w:rsidR="00BE2A70" w:rsidRPr="00DA0FD2">
        <w:rPr>
          <w:rFonts w:cs="Times New Roman"/>
          <w:sz w:val="24"/>
          <w:szCs w:val="24"/>
          <w:shd w:val="clear" w:color="auto" w:fill="FFFFFF"/>
        </w:rPr>
        <w:t>eğitim</w:t>
      </w:r>
      <w:r w:rsidRPr="00DA0FD2">
        <w:rPr>
          <w:rFonts w:cs="Times New Roman"/>
          <w:sz w:val="24"/>
          <w:szCs w:val="24"/>
          <w:shd w:val="clear" w:color="auto" w:fill="FFFFFF"/>
        </w:rPr>
        <w:t xml:space="preserve"> amaçlarıyla uyumunu irdeleyiniz ve program </w:t>
      </w:r>
      <w:r w:rsidR="00BE2A70" w:rsidRPr="00DA0FD2">
        <w:rPr>
          <w:rFonts w:cs="Times New Roman"/>
          <w:sz w:val="24"/>
          <w:szCs w:val="24"/>
          <w:shd w:val="clear" w:color="auto" w:fill="FFFFFF"/>
        </w:rPr>
        <w:t>eğitim</w:t>
      </w:r>
      <w:r w:rsidRPr="00DA0FD2">
        <w:rPr>
          <w:rFonts w:cs="Times New Roman"/>
          <w:sz w:val="24"/>
          <w:szCs w:val="24"/>
          <w:shd w:val="clear" w:color="auto" w:fill="FFFFFF"/>
        </w:rPr>
        <w:t xml:space="preserve"> amaçlarına erişilmesini nasıl desteklediğini aralarındaki ilişkileri kullanarak açıklayınız.</w:t>
      </w:r>
    </w:p>
    <w:p w14:paraId="0AC37A70" w14:textId="14ABC0F4" w:rsidR="002051CE" w:rsidRPr="003D6AFF" w:rsidRDefault="000D08D5" w:rsidP="003D6AFF">
      <w:pPr>
        <w:jc w:val="both"/>
        <w:rPr>
          <w:sz w:val="24"/>
          <w:szCs w:val="24"/>
          <w:lang w:eastAsia="tr-TR"/>
        </w:rPr>
      </w:pPr>
      <w:r w:rsidRPr="003D6AFF">
        <w:rPr>
          <w:sz w:val="24"/>
          <w:szCs w:val="24"/>
        </w:rPr>
        <w:t>Tablo 3.3 Program Çıktılarının Program Eğitim Amaçlarıyla Uyumu</w:t>
      </w:r>
      <w:r w:rsidR="002051CE" w:rsidRPr="003D6AFF">
        <w:rPr>
          <w:sz w:val="24"/>
          <w:szCs w:val="24"/>
        </w:rPr>
        <w:t xml:space="preserve"> </w:t>
      </w:r>
      <w:r w:rsidR="002051CE" w:rsidRPr="003D6AFF">
        <w:rPr>
          <w:sz w:val="24"/>
          <w:szCs w:val="24"/>
          <w:lang w:eastAsia="tr-TR"/>
        </w:rPr>
        <w:t>(</w:t>
      </w:r>
      <w:hyperlink r:id="rId17" w:history="1">
        <w:r w:rsidR="002051CE" w:rsidRPr="003D6AFF">
          <w:rPr>
            <w:rStyle w:val="Kpr"/>
            <w:sz w:val="24"/>
            <w:szCs w:val="24"/>
            <w:lang w:eastAsia="tr-TR"/>
          </w:rPr>
          <w:t>https://obs.aku.edu.tr/oibs/bologna/index.aspx?lang=tr&amp;curOp=showPac&amp;curUnit=08&amp;curSunit=801#</w:t>
        </w:r>
      </w:hyperlink>
      <w:r w:rsidR="002051CE" w:rsidRPr="003D6AFF">
        <w:rPr>
          <w:sz w:val="24"/>
          <w:szCs w:val="24"/>
          <w:lang w:eastAsia="tr-TR"/>
        </w:rPr>
        <w:t xml:space="preserve">) </w:t>
      </w:r>
      <w:r w:rsidR="002051CE" w:rsidRPr="003D6AFF">
        <w:rPr>
          <w:rFonts w:cs="Times New Roman"/>
          <w:sz w:val="24"/>
          <w:szCs w:val="24"/>
          <w:shd w:val="clear" w:color="auto" w:fill="FFFFFF"/>
        </w:rPr>
        <w:t>adresinden ulaşılabilir.</w:t>
      </w:r>
    </w:p>
    <w:p w14:paraId="1D35A091" w14:textId="77777777" w:rsidR="0081791C" w:rsidRDefault="0081791C" w:rsidP="0081791C">
      <w:pPr>
        <w:spacing w:after="0" w:line="240" w:lineRule="auto"/>
        <w:jc w:val="both"/>
        <w:rPr>
          <w:rFonts w:cs="Times New Roman"/>
          <w:sz w:val="24"/>
          <w:szCs w:val="24"/>
          <w:shd w:val="clear" w:color="auto" w:fill="FFFFFF"/>
        </w:rPr>
      </w:pPr>
      <w:r w:rsidRPr="00DA0FD2">
        <w:rPr>
          <w:rFonts w:cs="Times New Roman"/>
          <w:sz w:val="24"/>
          <w:szCs w:val="24"/>
          <w:shd w:val="clear" w:color="auto" w:fill="FFFFFF"/>
        </w:rPr>
        <w:t>3.1.4 Program çıktılarını belirleme yöntemini anlatınız.</w:t>
      </w:r>
    </w:p>
    <w:p w14:paraId="4576A4C7" w14:textId="77777777" w:rsidR="00914984" w:rsidRDefault="00914984" w:rsidP="0081791C">
      <w:pPr>
        <w:spacing w:after="0" w:line="240" w:lineRule="auto"/>
        <w:jc w:val="both"/>
        <w:rPr>
          <w:rFonts w:cs="Times New Roman"/>
          <w:sz w:val="24"/>
          <w:szCs w:val="24"/>
          <w:shd w:val="clear" w:color="auto" w:fill="FFFFFF"/>
        </w:rPr>
      </w:pPr>
      <w:r w:rsidRPr="00914984">
        <w:rPr>
          <w:rFonts w:cs="Times New Roman"/>
          <w:sz w:val="24"/>
          <w:szCs w:val="24"/>
          <w:shd w:val="clear" w:color="auto" w:fill="FFFFFF"/>
        </w:rPr>
        <w:t xml:space="preserve">Avrupa Birliği Ülkeleri yükseköğretim kurumlarını yeterlikler çerçevesinde değerlendirmeyi ve Avrupa genelinde ortak bir kalite anlayışı oluşturmayı Bologna Süreciyle hedeflemektedir. Bologna Süreci; </w:t>
      </w:r>
    </w:p>
    <w:p w14:paraId="4E6BD1F8" w14:textId="77777777" w:rsidR="00914984" w:rsidRDefault="00914984" w:rsidP="0081791C">
      <w:pPr>
        <w:spacing w:after="0" w:line="240" w:lineRule="auto"/>
        <w:jc w:val="both"/>
        <w:rPr>
          <w:rFonts w:cs="Times New Roman"/>
          <w:sz w:val="24"/>
          <w:szCs w:val="24"/>
          <w:shd w:val="clear" w:color="auto" w:fill="FFFFFF"/>
        </w:rPr>
      </w:pPr>
      <w:r w:rsidRPr="00914984">
        <w:rPr>
          <w:rFonts w:cs="Times New Roman"/>
          <w:sz w:val="24"/>
          <w:szCs w:val="24"/>
          <w:shd w:val="clear" w:color="auto" w:fill="FFFFFF"/>
        </w:rPr>
        <w:t xml:space="preserve">• Kolay, açık, anlaşılır ve karşılaştırılabilir bir derece sisteminin uygulanmasını, </w:t>
      </w:r>
    </w:p>
    <w:p w14:paraId="03CD51FC" w14:textId="77777777" w:rsidR="00914984" w:rsidRDefault="00914984" w:rsidP="0081791C">
      <w:pPr>
        <w:spacing w:after="0" w:line="240" w:lineRule="auto"/>
        <w:jc w:val="both"/>
        <w:rPr>
          <w:rFonts w:cs="Times New Roman"/>
          <w:sz w:val="24"/>
          <w:szCs w:val="24"/>
          <w:shd w:val="clear" w:color="auto" w:fill="FFFFFF"/>
        </w:rPr>
      </w:pPr>
      <w:r w:rsidRPr="00914984">
        <w:rPr>
          <w:rFonts w:cs="Times New Roman"/>
          <w:sz w:val="24"/>
          <w:szCs w:val="24"/>
          <w:shd w:val="clear" w:color="auto" w:fill="FFFFFF"/>
        </w:rPr>
        <w:t>• Üniversiteler arasında ortak bir kredi sistemi oluşturulmasını (Avrupa Kredi Transfer Sistemi- AKTS/</w:t>
      </w:r>
      <w:proofErr w:type="spellStart"/>
      <w:r w:rsidRPr="00914984">
        <w:rPr>
          <w:rFonts w:cs="Times New Roman"/>
          <w:sz w:val="24"/>
          <w:szCs w:val="24"/>
          <w:shd w:val="clear" w:color="auto" w:fill="FFFFFF"/>
        </w:rPr>
        <w:t>European</w:t>
      </w:r>
      <w:proofErr w:type="spellEnd"/>
      <w:r w:rsidRPr="00914984">
        <w:rPr>
          <w:rFonts w:cs="Times New Roman"/>
          <w:sz w:val="24"/>
          <w:szCs w:val="24"/>
          <w:shd w:val="clear" w:color="auto" w:fill="FFFFFF"/>
        </w:rPr>
        <w:t xml:space="preserve"> </w:t>
      </w:r>
      <w:proofErr w:type="spellStart"/>
      <w:r w:rsidRPr="00914984">
        <w:rPr>
          <w:rFonts w:cs="Times New Roman"/>
          <w:sz w:val="24"/>
          <w:szCs w:val="24"/>
          <w:shd w:val="clear" w:color="auto" w:fill="FFFFFF"/>
        </w:rPr>
        <w:t>Credit</w:t>
      </w:r>
      <w:proofErr w:type="spellEnd"/>
      <w:r w:rsidRPr="00914984">
        <w:rPr>
          <w:rFonts w:cs="Times New Roman"/>
          <w:sz w:val="24"/>
          <w:szCs w:val="24"/>
          <w:shd w:val="clear" w:color="auto" w:fill="FFFFFF"/>
        </w:rPr>
        <w:t xml:space="preserve"> Transfer </w:t>
      </w:r>
      <w:proofErr w:type="spellStart"/>
      <w:r w:rsidRPr="00914984">
        <w:rPr>
          <w:rFonts w:cs="Times New Roman"/>
          <w:sz w:val="24"/>
          <w:szCs w:val="24"/>
          <w:shd w:val="clear" w:color="auto" w:fill="FFFFFF"/>
        </w:rPr>
        <w:t>System</w:t>
      </w:r>
      <w:proofErr w:type="spellEnd"/>
      <w:r w:rsidRPr="00914984">
        <w:rPr>
          <w:rFonts w:cs="Times New Roman"/>
          <w:sz w:val="24"/>
          <w:szCs w:val="24"/>
          <w:shd w:val="clear" w:color="auto" w:fill="FFFFFF"/>
        </w:rPr>
        <w:t xml:space="preserve">- ECTS), </w:t>
      </w:r>
    </w:p>
    <w:p w14:paraId="7784E913" w14:textId="77777777" w:rsidR="00914984" w:rsidRDefault="00914984" w:rsidP="0081791C">
      <w:pPr>
        <w:spacing w:after="0" w:line="240" w:lineRule="auto"/>
        <w:jc w:val="both"/>
        <w:rPr>
          <w:rFonts w:cs="Times New Roman"/>
          <w:sz w:val="24"/>
          <w:szCs w:val="24"/>
          <w:shd w:val="clear" w:color="auto" w:fill="FFFFFF"/>
        </w:rPr>
      </w:pPr>
      <w:r w:rsidRPr="00914984">
        <w:rPr>
          <w:rFonts w:cs="Times New Roman"/>
          <w:sz w:val="24"/>
          <w:szCs w:val="24"/>
          <w:shd w:val="clear" w:color="auto" w:fill="FFFFFF"/>
        </w:rPr>
        <w:t xml:space="preserve">• Üniversiteler arasındaki öğrenci ve öğretim üyesi hareketliliğinin önündeki engellerin kaldırılmasını, </w:t>
      </w:r>
    </w:p>
    <w:p w14:paraId="19EF91F8" w14:textId="77777777" w:rsidR="00914984" w:rsidRDefault="00914984" w:rsidP="0081791C">
      <w:pPr>
        <w:spacing w:after="0" w:line="240" w:lineRule="auto"/>
        <w:jc w:val="both"/>
        <w:rPr>
          <w:rFonts w:cs="Times New Roman"/>
          <w:sz w:val="24"/>
          <w:szCs w:val="24"/>
          <w:shd w:val="clear" w:color="auto" w:fill="FFFFFF"/>
        </w:rPr>
      </w:pPr>
      <w:r w:rsidRPr="00914984">
        <w:rPr>
          <w:rFonts w:cs="Times New Roman"/>
          <w:sz w:val="24"/>
          <w:szCs w:val="24"/>
          <w:shd w:val="clear" w:color="auto" w:fill="FFFFFF"/>
        </w:rPr>
        <w:t xml:space="preserve">• Yükseköğretimde öğrenci katılımının sağlanmasını, </w:t>
      </w:r>
    </w:p>
    <w:p w14:paraId="506CCF98" w14:textId="77777777" w:rsidR="00914984" w:rsidRDefault="00914984" w:rsidP="0081791C">
      <w:pPr>
        <w:spacing w:after="0" w:line="240" w:lineRule="auto"/>
        <w:jc w:val="both"/>
        <w:rPr>
          <w:rFonts w:cs="Times New Roman"/>
          <w:sz w:val="24"/>
          <w:szCs w:val="24"/>
          <w:shd w:val="clear" w:color="auto" w:fill="FFFFFF"/>
        </w:rPr>
      </w:pPr>
      <w:r w:rsidRPr="00914984">
        <w:rPr>
          <w:rFonts w:cs="Times New Roman"/>
          <w:sz w:val="24"/>
          <w:szCs w:val="24"/>
          <w:shd w:val="clear" w:color="auto" w:fill="FFFFFF"/>
        </w:rPr>
        <w:lastRenderedPageBreak/>
        <w:t xml:space="preserve">• Lisans, yüksek lisans ve doktora olmak üzere 3 dereceli bir sistemin uygulanmasını, </w:t>
      </w:r>
    </w:p>
    <w:p w14:paraId="2D10EAA6" w14:textId="77777777" w:rsidR="00914984" w:rsidRDefault="00914984" w:rsidP="0081791C">
      <w:pPr>
        <w:spacing w:after="0" w:line="240" w:lineRule="auto"/>
        <w:jc w:val="both"/>
        <w:rPr>
          <w:rFonts w:cs="Times New Roman"/>
          <w:sz w:val="24"/>
          <w:szCs w:val="24"/>
          <w:shd w:val="clear" w:color="auto" w:fill="FFFFFF"/>
        </w:rPr>
      </w:pPr>
      <w:r w:rsidRPr="00914984">
        <w:rPr>
          <w:rFonts w:cs="Times New Roman"/>
          <w:sz w:val="24"/>
          <w:szCs w:val="24"/>
          <w:shd w:val="clear" w:color="auto" w:fill="FFFFFF"/>
        </w:rPr>
        <w:t xml:space="preserve">• Yükseköğretimde ortak diploma vermenin teşvik edilmesini, </w:t>
      </w:r>
    </w:p>
    <w:p w14:paraId="02565831" w14:textId="77777777" w:rsidR="00914984" w:rsidRDefault="00914984" w:rsidP="0081791C">
      <w:pPr>
        <w:spacing w:after="0" w:line="240" w:lineRule="auto"/>
        <w:jc w:val="both"/>
        <w:rPr>
          <w:rFonts w:cs="Times New Roman"/>
          <w:sz w:val="24"/>
          <w:szCs w:val="24"/>
          <w:shd w:val="clear" w:color="auto" w:fill="FFFFFF"/>
        </w:rPr>
      </w:pPr>
      <w:r w:rsidRPr="00914984">
        <w:rPr>
          <w:rFonts w:cs="Times New Roman"/>
          <w:sz w:val="24"/>
          <w:szCs w:val="24"/>
          <w:shd w:val="clear" w:color="auto" w:fill="FFFFFF"/>
        </w:rPr>
        <w:t xml:space="preserve">• Kalite standartlarına uyum ve Avrupa boyutunun oluşturulmasını, </w:t>
      </w:r>
    </w:p>
    <w:p w14:paraId="65859B3A" w14:textId="77777777" w:rsidR="00316654" w:rsidRDefault="00914984" w:rsidP="0081791C">
      <w:pPr>
        <w:spacing w:after="0" w:line="240" w:lineRule="auto"/>
        <w:jc w:val="both"/>
        <w:rPr>
          <w:rFonts w:cs="Times New Roman"/>
          <w:sz w:val="24"/>
          <w:szCs w:val="24"/>
          <w:shd w:val="clear" w:color="auto" w:fill="FFFFFF"/>
        </w:rPr>
      </w:pPr>
      <w:r w:rsidRPr="00914984">
        <w:rPr>
          <w:rFonts w:cs="Times New Roman"/>
          <w:sz w:val="24"/>
          <w:szCs w:val="24"/>
          <w:shd w:val="clear" w:color="auto" w:fill="FFFFFF"/>
        </w:rPr>
        <w:t>•</w:t>
      </w:r>
      <w:r>
        <w:rPr>
          <w:rFonts w:cs="Times New Roman"/>
          <w:sz w:val="24"/>
          <w:szCs w:val="24"/>
          <w:shd w:val="clear" w:color="auto" w:fill="FFFFFF"/>
        </w:rPr>
        <w:t xml:space="preserve"> </w:t>
      </w:r>
      <w:r w:rsidRPr="00914984">
        <w:rPr>
          <w:rFonts w:cs="Times New Roman"/>
          <w:sz w:val="24"/>
          <w:szCs w:val="24"/>
          <w:shd w:val="clear" w:color="auto" w:fill="FFFFFF"/>
        </w:rPr>
        <w:t xml:space="preserve">Yükseköğretimde Avrupa boyutunun kazandırılmasını amaçlamaktadır. </w:t>
      </w:r>
    </w:p>
    <w:p w14:paraId="2CE9F070" w14:textId="6B20D483" w:rsidR="00914984" w:rsidRPr="00DA0FD2" w:rsidRDefault="00914984" w:rsidP="0081791C">
      <w:pPr>
        <w:spacing w:after="0" w:line="240" w:lineRule="auto"/>
        <w:jc w:val="both"/>
        <w:rPr>
          <w:rFonts w:cs="Times New Roman"/>
          <w:sz w:val="24"/>
          <w:szCs w:val="24"/>
          <w:shd w:val="clear" w:color="auto" w:fill="FFFFFF"/>
        </w:rPr>
      </w:pPr>
      <w:r w:rsidRPr="00914984">
        <w:rPr>
          <w:rFonts w:cs="Times New Roman"/>
          <w:sz w:val="24"/>
          <w:szCs w:val="24"/>
          <w:shd w:val="clear" w:color="auto" w:fill="FFFFFF"/>
        </w:rPr>
        <w:t>Bologna Süreci bağlamında, bölümümüzün bu sürece uyum sağlaması amacıyla bütün bölüm öğretim elemanlarının çalışmaları doğrultusunda program çıktıları belirlenmiştir.</w:t>
      </w:r>
    </w:p>
    <w:p w14:paraId="2D5DA468" w14:textId="77777777" w:rsidR="0081791C" w:rsidRPr="00DA0FD2" w:rsidRDefault="0081791C" w:rsidP="0081791C">
      <w:pPr>
        <w:spacing w:after="0" w:line="240" w:lineRule="auto"/>
        <w:jc w:val="both"/>
        <w:rPr>
          <w:rFonts w:cs="Times New Roman"/>
          <w:sz w:val="24"/>
          <w:szCs w:val="24"/>
          <w:shd w:val="clear" w:color="auto" w:fill="FFFFFF"/>
        </w:rPr>
      </w:pPr>
    </w:p>
    <w:p w14:paraId="7C78F96D" w14:textId="77777777" w:rsidR="0081791C" w:rsidRPr="00DA0FD2" w:rsidRDefault="0081791C" w:rsidP="0081791C">
      <w:pPr>
        <w:spacing w:after="0" w:line="240" w:lineRule="auto"/>
        <w:jc w:val="both"/>
        <w:rPr>
          <w:rFonts w:cs="Times New Roman"/>
          <w:sz w:val="24"/>
          <w:szCs w:val="24"/>
          <w:shd w:val="clear" w:color="auto" w:fill="FFFFFF"/>
        </w:rPr>
      </w:pPr>
      <w:r w:rsidRPr="00DA0FD2">
        <w:rPr>
          <w:rFonts w:cs="Times New Roman"/>
          <w:sz w:val="24"/>
          <w:szCs w:val="24"/>
          <w:shd w:val="clear" w:color="auto" w:fill="FFFFFF"/>
        </w:rPr>
        <w:t>3.1.5 Program çıktılarını dönemsel olarak gözden geçirme ve güncelleme yöntemini anlatınız.</w:t>
      </w:r>
    </w:p>
    <w:p w14:paraId="6C9EC403" w14:textId="77777777" w:rsidR="005B0FBB" w:rsidRDefault="005B0FBB" w:rsidP="00223099">
      <w:pPr>
        <w:jc w:val="both"/>
        <w:rPr>
          <w:sz w:val="24"/>
          <w:szCs w:val="24"/>
        </w:rPr>
      </w:pPr>
    </w:p>
    <w:p w14:paraId="07C87577" w14:textId="0FE8968A" w:rsidR="00223099" w:rsidRPr="00223099" w:rsidRDefault="00223099" w:rsidP="00223099">
      <w:pPr>
        <w:jc w:val="both"/>
        <w:rPr>
          <w:sz w:val="24"/>
          <w:szCs w:val="24"/>
        </w:rPr>
      </w:pPr>
      <w:r>
        <w:rPr>
          <w:sz w:val="24"/>
          <w:szCs w:val="24"/>
        </w:rPr>
        <w:t>Konu ile ilgili güncelleme VEDEK (</w:t>
      </w:r>
      <w:hyperlink r:id="rId18" w:history="1">
        <w:r w:rsidRPr="00013E85">
          <w:rPr>
            <w:rStyle w:val="Kpr"/>
            <w:sz w:val="24"/>
            <w:szCs w:val="24"/>
          </w:rPr>
          <w:t>https://www.vedek.org.tr/kurumsal/tvheds-sds-surum-iii</w:t>
        </w:r>
      </w:hyperlink>
      <w:r>
        <w:rPr>
          <w:sz w:val="24"/>
          <w:szCs w:val="24"/>
        </w:rPr>
        <w:t>) ve EAEVE (</w:t>
      </w:r>
      <w:hyperlink r:id="rId19" w:history="1">
        <w:r w:rsidRPr="00013E85">
          <w:rPr>
            <w:rStyle w:val="Kpr"/>
            <w:sz w:val="24"/>
            <w:szCs w:val="24"/>
          </w:rPr>
          <w:t>https://www.eaeve.org/guidelines</w:t>
        </w:r>
      </w:hyperlink>
      <w:r>
        <w:rPr>
          <w:sz w:val="24"/>
          <w:szCs w:val="24"/>
        </w:rPr>
        <w:t xml:space="preserve"> - </w:t>
      </w:r>
      <w:proofErr w:type="spellStart"/>
      <w:r w:rsidR="00D13921" w:rsidRPr="00D13921">
        <w:rPr>
          <w:sz w:val="24"/>
          <w:szCs w:val="24"/>
        </w:rPr>
        <w:t>Guidelines</w:t>
      </w:r>
      <w:proofErr w:type="spellEnd"/>
      <w:r w:rsidR="00D13921" w:rsidRPr="00D13921">
        <w:rPr>
          <w:sz w:val="24"/>
          <w:szCs w:val="24"/>
        </w:rPr>
        <w:t xml:space="preserve"> </w:t>
      </w:r>
      <w:proofErr w:type="spellStart"/>
      <w:r w:rsidR="00D13921" w:rsidRPr="00D13921">
        <w:rPr>
          <w:sz w:val="24"/>
          <w:szCs w:val="24"/>
        </w:rPr>
        <w:t>for</w:t>
      </w:r>
      <w:proofErr w:type="spellEnd"/>
      <w:r w:rsidR="00D13921" w:rsidRPr="00D13921">
        <w:rPr>
          <w:sz w:val="24"/>
          <w:szCs w:val="24"/>
        </w:rPr>
        <w:t xml:space="preserve"> </w:t>
      </w:r>
      <w:proofErr w:type="spellStart"/>
      <w:r w:rsidR="00D13921" w:rsidRPr="00D13921">
        <w:rPr>
          <w:sz w:val="24"/>
          <w:szCs w:val="24"/>
        </w:rPr>
        <w:t>Assessment</w:t>
      </w:r>
      <w:proofErr w:type="spellEnd"/>
      <w:r w:rsidR="00D13921" w:rsidRPr="00D13921">
        <w:rPr>
          <w:sz w:val="24"/>
          <w:szCs w:val="24"/>
        </w:rPr>
        <w:t xml:space="preserve"> in </w:t>
      </w:r>
      <w:proofErr w:type="spellStart"/>
      <w:r w:rsidR="00D13921" w:rsidRPr="00D13921">
        <w:rPr>
          <w:sz w:val="24"/>
          <w:szCs w:val="24"/>
        </w:rPr>
        <w:t>Veterinary</w:t>
      </w:r>
      <w:proofErr w:type="spellEnd"/>
      <w:r w:rsidR="00D13921" w:rsidRPr="00D13921">
        <w:rPr>
          <w:sz w:val="24"/>
          <w:szCs w:val="24"/>
        </w:rPr>
        <w:t xml:space="preserve"> </w:t>
      </w:r>
      <w:proofErr w:type="spellStart"/>
      <w:r w:rsidR="00D13921" w:rsidRPr="00D13921">
        <w:rPr>
          <w:sz w:val="24"/>
          <w:szCs w:val="24"/>
        </w:rPr>
        <w:t>Education</w:t>
      </w:r>
      <w:proofErr w:type="spellEnd"/>
      <w:r w:rsidR="00D13921">
        <w:rPr>
          <w:sz w:val="24"/>
          <w:szCs w:val="24"/>
        </w:rPr>
        <w:t xml:space="preserve">) standartları göz önüne </w:t>
      </w:r>
      <w:r w:rsidR="00F91F7C">
        <w:rPr>
          <w:sz w:val="24"/>
          <w:szCs w:val="24"/>
        </w:rPr>
        <w:t xml:space="preserve">alınarak </w:t>
      </w:r>
      <w:r w:rsidR="00DF6FEC">
        <w:rPr>
          <w:sz w:val="24"/>
          <w:szCs w:val="24"/>
        </w:rPr>
        <w:t>yapılmaktadır</w:t>
      </w:r>
      <w:r w:rsidR="00D13921">
        <w:rPr>
          <w:sz w:val="24"/>
          <w:szCs w:val="24"/>
        </w:rPr>
        <w:t xml:space="preserve">. </w:t>
      </w:r>
    </w:p>
    <w:p w14:paraId="4805CE06" w14:textId="77777777" w:rsidR="005A7C79" w:rsidRPr="00DA0FD2" w:rsidRDefault="005A7C79" w:rsidP="00FE669C">
      <w:pPr>
        <w:spacing w:after="0" w:line="240" w:lineRule="auto"/>
        <w:jc w:val="both"/>
        <w:rPr>
          <w:rStyle w:val="bold-font"/>
          <w:rFonts w:cs="Times New Roman"/>
          <w:b/>
          <w:color w:val="FF0000"/>
          <w:sz w:val="24"/>
          <w:szCs w:val="24"/>
          <w:shd w:val="clear" w:color="auto" w:fill="EAF1F3"/>
        </w:rPr>
      </w:pPr>
    </w:p>
    <w:p w14:paraId="21BD86BC" w14:textId="77777777" w:rsidR="005A7C79" w:rsidRDefault="005A7C79" w:rsidP="00FE669C">
      <w:pPr>
        <w:spacing w:after="0" w:line="240" w:lineRule="auto"/>
        <w:jc w:val="both"/>
        <w:rPr>
          <w:rStyle w:val="bold-font"/>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3.2-Program çıktılarının sağlanma düzeyini dönemsel olarak belirlemek ve belgelemek için kullanılan bir ölçme ve değerlendirme süreci oluşturulmuş ve işletiliyor olmalıdır.</w:t>
      </w:r>
    </w:p>
    <w:p w14:paraId="32AB758A" w14:textId="77777777" w:rsidR="00530597" w:rsidRPr="00DA0FD2" w:rsidRDefault="00530597" w:rsidP="00FE669C">
      <w:pPr>
        <w:spacing w:after="0" w:line="240" w:lineRule="auto"/>
        <w:jc w:val="both"/>
        <w:rPr>
          <w:rStyle w:val="bold-font"/>
          <w:rFonts w:cs="Times New Roman"/>
          <w:b/>
          <w:color w:val="FF0000"/>
          <w:sz w:val="24"/>
          <w:szCs w:val="24"/>
          <w:shd w:val="clear" w:color="auto" w:fill="FFFFFF"/>
        </w:rPr>
      </w:pPr>
    </w:p>
    <w:p w14:paraId="66E8DC7E" w14:textId="77777777" w:rsidR="00530597" w:rsidRPr="00530597" w:rsidRDefault="00530597" w:rsidP="00530597">
      <w:pPr>
        <w:spacing w:after="0" w:line="240" w:lineRule="auto"/>
        <w:jc w:val="both"/>
        <w:rPr>
          <w:rFonts w:cs="Times New Roman"/>
          <w:bCs/>
          <w:sz w:val="24"/>
          <w:szCs w:val="24"/>
          <w:shd w:val="clear" w:color="auto" w:fill="FFFFFF"/>
        </w:rPr>
      </w:pPr>
      <w:r w:rsidRPr="00530597">
        <w:rPr>
          <w:rFonts w:cs="Times New Roman"/>
          <w:bCs/>
          <w:sz w:val="24"/>
          <w:szCs w:val="24"/>
          <w:shd w:val="clear" w:color="auto" w:fill="FFFFFF"/>
        </w:rPr>
        <w:t>Program çıktılarının sağlanma düzeyini dönemsel olarak belirlemek ve belgelemek amacıyla sistematik bir ölçme ve değerlendirme süreci oluşturulmuş ve uygulanmaktadır. Bu kapsamda, öğrenciler ve mezunlar için program çıktılarını içeren değerlendirme anketleri hazırlanmakta ve belirli dönemlerde uygulanmaktadır. Elde edilen sonuçlar, her sınıf düzeyi ve her bir program çıktısı özelinde ayrı ayrı analiz edilmekte; böylece Veteriner Hekimliği Programı’nın program çıktılarına ulaşma düzeyi istatistiksel verilerle izlenmekte ve kayıt altına alınmaktadır. Süreç, akademik danışmanların dönemsel değerlendirmeleri ve Öğrenci Bilgi Sistemi üzerinden yürütülen anket uygulamalarıyla desteklenmektedir. Elde edilen bulgular, programın güçlü ve geliştirmeye açık yönlerinin belirlenmesinde ve gerekli iyileştirme çalışmalarının planlanmasında kullanılmaktadır.</w:t>
      </w:r>
    </w:p>
    <w:p w14:paraId="7EE6A9DE" w14:textId="77777777" w:rsidR="00BE2A70" w:rsidRPr="00DA0FD2" w:rsidRDefault="00BE2A70" w:rsidP="00BE2A70">
      <w:pPr>
        <w:spacing w:after="0" w:line="240" w:lineRule="auto"/>
        <w:jc w:val="both"/>
        <w:rPr>
          <w:rStyle w:val="bold-font"/>
          <w:rFonts w:cs="Times New Roman"/>
          <w:b/>
          <w:color w:val="FF0000"/>
          <w:sz w:val="24"/>
          <w:szCs w:val="24"/>
          <w:shd w:val="clear" w:color="auto" w:fill="FFFFFF"/>
        </w:rPr>
      </w:pPr>
    </w:p>
    <w:p w14:paraId="720FA61A" w14:textId="77777777" w:rsidR="00BE2A70" w:rsidRPr="00DA0FD2" w:rsidRDefault="00BE2A70" w:rsidP="00BE2A70">
      <w:pPr>
        <w:spacing w:after="0" w:line="240" w:lineRule="auto"/>
        <w:jc w:val="both"/>
        <w:rPr>
          <w:rStyle w:val="bold-font"/>
          <w:rFonts w:cs="Times New Roman"/>
          <w:sz w:val="24"/>
          <w:szCs w:val="24"/>
          <w:shd w:val="clear" w:color="auto" w:fill="FFFFFF"/>
        </w:rPr>
      </w:pPr>
      <w:r w:rsidRPr="00DA0FD2">
        <w:rPr>
          <w:rStyle w:val="bold-font"/>
          <w:rFonts w:cs="Times New Roman"/>
          <w:sz w:val="24"/>
          <w:szCs w:val="24"/>
          <w:shd w:val="clear" w:color="auto" w:fill="FFFFFF"/>
        </w:rPr>
        <w:t>3.2.1 Program çıktılarının her biri için ayrı ayrı olmak üzere, sağlanma düzeyini dönemsel olarak belirlemek ve belgelemek için kullanılan ölçme ve değerlendirme sürecini anlatınız. Bu amaçla kullanılan ölçme ve değerlendirme süreci sistematik olmalı, doğrudan ölçüm yöntemlerinin kullanımına imkân verecek şekilde, ağırlıklı olarak öğrenci çalışmalarına ve somut verilere dayanmalıdır. Yalnızca anketler ve/veya öğrenci ders başarı notları gibi, dolaylı ölçüm yöntemlerine dayalı süreçler yeterli sayılmayacaktır. Normal Örgün Öğretim yanında İkinci Örgün Öğretim programının da bulunması durumunda, bu süreç Normal Örgün Öğretim ve İkinci Örgün Öğretim programları için ayrıştırılmış sonuçlar verecek şekilde uygulanmalıdır.</w:t>
      </w:r>
    </w:p>
    <w:p w14:paraId="1594FD49" w14:textId="77777777" w:rsidR="009B2A18" w:rsidRDefault="009B2A18" w:rsidP="009B2A18">
      <w:pPr>
        <w:spacing w:after="0" w:line="240" w:lineRule="auto"/>
        <w:jc w:val="both"/>
        <w:rPr>
          <w:rFonts w:cs="Times New Roman"/>
          <w:sz w:val="24"/>
          <w:szCs w:val="24"/>
          <w:shd w:val="clear" w:color="auto" w:fill="FFFFFF"/>
        </w:rPr>
      </w:pPr>
    </w:p>
    <w:p w14:paraId="7EE8D25E" w14:textId="11661DE1" w:rsidR="009B2A18" w:rsidRPr="009B2A18" w:rsidRDefault="009B2A18" w:rsidP="009B2A18">
      <w:pPr>
        <w:spacing w:after="0" w:line="240" w:lineRule="auto"/>
        <w:jc w:val="both"/>
        <w:rPr>
          <w:rFonts w:cs="Times New Roman"/>
          <w:sz w:val="24"/>
          <w:szCs w:val="24"/>
          <w:shd w:val="clear" w:color="auto" w:fill="FFFFFF"/>
        </w:rPr>
      </w:pPr>
      <w:r w:rsidRPr="009B2A18">
        <w:rPr>
          <w:rFonts w:cs="Times New Roman"/>
          <w:sz w:val="24"/>
          <w:szCs w:val="24"/>
          <w:shd w:val="clear" w:color="auto" w:fill="FFFFFF"/>
        </w:rPr>
        <w:t>Program çıktılarının sağlanma düzeyini belirlemek amacıyla, her bir program çıktısı için öğrencilerin sınav, uygulama, ödev, proje, staj ve klinik çalışmalarından elde edilen sonuçların dönemsel olarak değerlendirilmesi planlanmaktadır. Elde edilen bulgular öğrenci ve mezun anketleriyle desteklenerek, program çıktılarının karşılanma düzeyine ilişkin istatistiksel veriler oluşturulacak ve kayıt altına alınacaktır.</w:t>
      </w:r>
    </w:p>
    <w:p w14:paraId="5D642868" w14:textId="77777777" w:rsidR="00BE2A70" w:rsidRPr="00DA0FD2" w:rsidRDefault="00BE2A70" w:rsidP="00BE2A70">
      <w:pPr>
        <w:spacing w:after="0" w:line="240" w:lineRule="auto"/>
        <w:jc w:val="both"/>
        <w:rPr>
          <w:rStyle w:val="bold-font"/>
          <w:rFonts w:cs="Times New Roman"/>
          <w:sz w:val="24"/>
          <w:szCs w:val="24"/>
          <w:shd w:val="clear" w:color="auto" w:fill="FFFFFF"/>
        </w:rPr>
      </w:pPr>
    </w:p>
    <w:p w14:paraId="666F0C73" w14:textId="77777777" w:rsidR="00BE2A70" w:rsidRDefault="00BE2A70" w:rsidP="00BE2A70">
      <w:pPr>
        <w:spacing w:after="0" w:line="240" w:lineRule="auto"/>
        <w:jc w:val="both"/>
        <w:rPr>
          <w:rStyle w:val="bold-font"/>
          <w:rFonts w:cs="Times New Roman"/>
          <w:sz w:val="24"/>
          <w:szCs w:val="24"/>
          <w:shd w:val="clear" w:color="auto" w:fill="FFFFFF"/>
        </w:rPr>
      </w:pPr>
      <w:r w:rsidRPr="00DA7DE0">
        <w:rPr>
          <w:rStyle w:val="bold-font"/>
          <w:rFonts w:cs="Times New Roman"/>
          <w:sz w:val="24"/>
          <w:szCs w:val="24"/>
          <w:shd w:val="clear" w:color="auto" w:fill="FFFFFF"/>
        </w:rPr>
        <w:t xml:space="preserve">3.2.2 </w:t>
      </w:r>
      <w:proofErr w:type="gramStart"/>
      <w:r w:rsidRPr="00DA7DE0">
        <w:rPr>
          <w:rStyle w:val="bold-font"/>
          <w:rFonts w:cs="Times New Roman"/>
          <w:sz w:val="24"/>
          <w:szCs w:val="24"/>
          <w:shd w:val="clear" w:color="auto" w:fill="FFFFFF"/>
        </w:rPr>
        <w:t>Bu</w:t>
      </w:r>
      <w:proofErr w:type="gramEnd"/>
      <w:r w:rsidRPr="00DA7DE0">
        <w:rPr>
          <w:rStyle w:val="bold-font"/>
          <w:rFonts w:cs="Times New Roman"/>
          <w:sz w:val="24"/>
          <w:szCs w:val="24"/>
          <w:shd w:val="clear" w:color="auto" w:fill="FFFFFF"/>
        </w:rPr>
        <w:t xml:space="preserve"> sürecin işletildiğine dair kanıtlarınızı sununuz.</w:t>
      </w:r>
    </w:p>
    <w:p w14:paraId="2765F3D4" w14:textId="77777777" w:rsidR="009B2A18" w:rsidRPr="00DA0FD2" w:rsidRDefault="009B2A18" w:rsidP="00BE2A70">
      <w:pPr>
        <w:spacing w:after="0" w:line="240" w:lineRule="auto"/>
        <w:jc w:val="both"/>
        <w:rPr>
          <w:rStyle w:val="bold-font"/>
          <w:rFonts w:cs="Times New Roman"/>
          <w:sz w:val="24"/>
          <w:szCs w:val="24"/>
          <w:shd w:val="clear" w:color="auto" w:fill="FFFFFF"/>
        </w:rPr>
      </w:pPr>
    </w:p>
    <w:p w14:paraId="4D3D7C7B" w14:textId="77777777" w:rsidR="005A7C79" w:rsidRPr="00DA0FD2" w:rsidRDefault="005A7C79" w:rsidP="00FE669C">
      <w:pPr>
        <w:spacing w:after="0" w:line="240" w:lineRule="auto"/>
        <w:jc w:val="both"/>
        <w:rPr>
          <w:rStyle w:val="bold-font"/>
          <w:rFonts w:cs="Times New Roman"/>
          <w:b/>
          <w:color w:val="FF0000"/>
          <w:sz w:val="24"/>
          <w:szCs w:val="24"/>
          <w:shd w:val="clear" w:color="auto" w:fill="FFFFFF"/>
        </w:rPr>
      </w:pPr>
    </w:p>
    <w:p w14:paraId="4ADD5951" w14:textId="77777777" w:rsidR="006F4831" w:rsidRDefault="006F4831" w:rsidP="00FE669C">
      <w:pPr>
        <w:spacing w:after="0" w:line="240" w:lineRule="auto"/>
        <w:jc w:val="both"/>
        <w:rPr>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lastRenderedPageBreak/>
        <w:t>3.3-</w:t>
      </w:r>
      <w:r w:rsidRPr="00DA0FD2">
        <w:rPr>
          <w:rFonts w:cs="Times New Roman"/>
          <w:b/>
          <w:color w:val="FF0000"/>
          <w:sz w:val="24"/>
          <w:szCs w:val="24"/>
          <w:shd w:val="clear" w:color="auto" w:fill="FFFFFF"/>
        </w:rPr>
        <w:t>Programlar mezuniyet aşamasına gelmiş olan öğrencilerinin program çıktılarını sağladıklarını kanıtlamalıdır.</w:t>
      </w:r>
    </w:p>
    <w:p w14:paraId="64C32090" w14:textId="77777777" w:rsidR="00E34DE7" w:rsidRDefault="00E34DE7" w:rsidP="00FE669C">
      <w:pPr>
        <w:spacing w:after="0" w:line="240" w:lineRule="auto"/>
        <w:jc w:val="both"/>
        <w:rPr>
          <w:rFonts w:cs="Times New Roman"/>
          <w:b/>
          <w:color w:val="FF0000"/>
          <w:sz w:val="24"/>
          <w:szCs w:val="24"/>
          <w:shd w:val="clear" w:color="auto" w:fill="FFFFFF"/>
        </w:rPr>
      </w:pPr>
    </w:p>
    <w:p w14:paraId="1271B6CB" w14:textId="77777777" w:rsidR="00E34DE7" w:rsidRPr="00E34DE7" w:rsidRDefault="00E34DE7" w:rsidP="00E34DE7">
      <w:pPr>
        <w:spacing w:after="0" w:line="240" w:lineRule="auto"/>
        <w:jc w:val="both"/>
        <w:rPr>
          <w:rFonts w:cs="Times New Roman"/>
          <w:bCs/>
          <w:sz w:val="24"/>
          <w:szCs w:val="24"/>
          <w:shd w:val="clear" w:color="auto" w:fill="FFFFFF"/>
        </w:rPr>
      </w:pPr>
      <w:r w:rsidRPr="00E34DE7">
        <w:rPr>
          <w:rFonts w:cs="Times New Roman"/>
          <w:bCs/>
          <w:sz w:val="24"/>
          <w:szCs w:val="24"/>
          <w:shd w:val="clear" w:color="auto" w:fill="FFFFFF"/>
        </w:rPr>
        <w:t xml:space="preserve">Veteriner Fakültesi öğrencilerinin mezuniyet aşamasında program çıktılarını sağlama düzeyleri, </w:t>
      </w:r>
      <w:proofErr w:type="spellStart"/>
      <w:r w:rsidRPr="00E34DE7">
        <w:rPr>
          <w:rFonts w:cs="Times New Roman"/>
          <w:bCs/>
          <w:sz w:val="24"/>
          <w:szCs w:val="24"/>
          <w:shd w:val="clear" w:color="auto" w:fill="FFFFFF"/>
        </w:rPr>
        <w:t>intörn</w:t>
      </w:r>
      <w:proofErr w:type="spellEnd"/>
      <w:r w:rsidRPr="00E34DE7">
        <w:rPr>
          <w:rFonts w:cs="Times New Roman"/>
          <w:bCs/>
          <w:sz w:val="24"/>
          <w:szCs w:val="24"/>
          <w:shd w:val="clear" w:color="auto" w:fill="FFFFFF"/>
        </w:rPr>
        <w:t xml:space="preserve"> eğitim sürecinde kullanılan “İntörn Karnesi” aracılığıyla değerlendirilmektedir. Öğrencilerin temel mesleki yeterlilikleri, </w:t>
      </w:r>
      <w:proofErr w:type="spellStart"/>
      <w:r w:rsidRPr="00E34DE7">
        <w:rPr>
          <w:rFonts w:cs="Times New Roman"/>
          <w:bCs/>
          <w:sz w:val="24"/>
          <w:szCs w:val="24"/>
          <w:shd w:val="clear" w:color="auto" w:fill="FFFFFF"/>
        </w:rPr>
        <w:t>intörn</w:t>
      </w:r>
      <w:proofErr w:type="spellEnd"/>
      <w:r w:rsidRPr="00E34DE7">
        <w:rPr>
          <w:rFonts w:cs="Times New Roman"/>
          <w:bCs/>
          <w:sz w:val="24"/>
          <w:szCs w:val="24"/>
          <w:shd w:val="clear" w:color="auto" w:fill="FFFFFF"/>
        </w:rPr>
        <w:t xml:space="preserve"> olarak eğitim aldıkları her anabilim dalında öğretim elemanları tarafından uygulamalı olarak gözlemlenmekte, yeterliliklerin sağlandığı imza ile kayıt altına alınmaktadır. Eğitim yılı sonunda </w:t>
      </w:r>
      <w:proofErr w:type="spellStart"/>
      <w:r w:rsidRPr="00E34DE7">
        <w:rPr>
          <w:rFonts w:cs="Times New Roman"/>
          <w:bCs/>
          <w:sz w:val="24"/>
          <w:szCs w:val="24"/>
          <w:shd w:val="clear" w:color="auto" w:fill="FFFFFF"/>
        </w:rPr>
        <w:t>intörn</w:t>
      </w:r>
      <w:proofErr w:type="spellEnd"/>
      <w:r w:rsidRPr="00E34DE7">
        <w:rPr>
          <w:rFonts w:cs="Times New Roman"/>
          <w:bCs/>
          <w:sz w:val="24"/>
          <w:szCs w:val="24"/>
          <w:shd w:val="clear" w:color="auto" w:fill="FFFFFF"/>
        </w:rPr>
        <w:t xml:space="preserve"> karneleri Dekanlık tarafından kontrol edilmekte ve Fakülte Yönetim Kurulu tarafından onaylanmaktadır. Böylece öğrencilerin mezuniyet öncesinde program çıktılarını sağladıkları belgelenmektedir.</w:t>
      </w:r>
    </w:p>
    <w:p w14:paraId="3B30F382" w14:textId="77777777" w:rsidR="00E34DE7" w:rsidRPr="00DA0FD2" w:rsidRDefault="00E34DE7" w:rsidP="00FE669C">
      <w:pPr>
        <w:spacing w:after="0" w:line="240" w:lineRule="auto"/>
        <w:jc w:val="both"/>
        <w:rPr>
          <w:rFonts w:cs="Times New Roman"/>
          <w:b/>
          <w:color w:val="FF0000"/>
          <w:sz w:val="24"/>
          <w:szCs w:val="24"/>
          <w:shd w:val="clear" w:color="auto" w:fill="FFFFFF"/>
        </w:rPr>
      </w:pPr>
    </w:p>
    <w:p w14:paraId="28B86214" w14:textId="77777777" w:rsidR="00BE2A70" w:rsidRPr="00DA0FD2" w:rsidRDefault="00BE2A70" w:rsidP="00BE2A70">
      <w:pPr>
        <w:spacing w:after="0" w:line="240" w:lineRule="auto"/>
        <w:jc w:val="both"/>
        <w:rPr>
          <w:rFonts w:cs="Times New Roman"/>
          <w:sz w:val="24"/>
          <w:szCs w:val="24"/>
          <w:shd w:val="clear" w:color="auto" w:fill="FFFFFF"/>
        </w:rPr>
      </w:pPr>
    </w:p>
    <w:p w14:paraId="44975116" w14:textId="77777777" w:rsidR="00BE2A70" w:rsidRDefault="00BE2A70" w:rsidP="00BE2A70">
      <w:pPr>
        <w:spacing w:after="0" w:line="240" w:lineRule="auto"/>
        <w:jc w:val="both"/>
        <w:rPr>
          <w:rFonts w:cs="Times New Roman"/>
          <w:sz w:val="24"/>
          <w:szCs w:val="24"/>
          <w:shd w:val="clear" w:color="auto" w:fill="FFFFFF"/>
        </w:rPr>
      </w:pPr>
      <w:r w:rsidRPr="00DA0FD2">
        <w:rPr>
          <w:rFonts w:cs="Times New Roman"/>
          <w:sz w:val="24"/>
          <w:szCs w:val="24"/>
          <w:shd w:val="clear" w:color="auto" w:fill="FFFFFF"/>
        </w:rPr>
        <w:t>3.3.1 Program çıktılarının her biri için o çıktıyı sağlamak amacıyla programda kullanılan yaklaşım ve uygulamaları ayrıntılı olarak açıklayınız.</w:t>
      </w:r>
    </w:p>
    <w:p w14:paraId="5082481D" w14:textId="77777777" w:rsidR="00E34DE7" w:rsidRDefault="00E34DE7" w:rsidP="00BE2A70">
      <w:pPr>
        <w:spacing w:after="0" w:line="240" w:lineRule="auto"/>
        <w:jc w:val="both"/>
        <w:rPr>
          <w:rFonts w:cs="Times New Roman"/>
          <w:sz w:val="24"/>
          <w:szCs w:val="24"/>
          <w:shd w:val="clear" w:color="auto" w:fill="FFFFFF"/>
        </w:rPr>
      </w:pPr>
    </w:p>
    <w:p w14:paraId="1E9E9790" w14:textId="1DE507C5" w:rsidR="00E34DE7" w:rsidRPr="00E34DE7" w:rsidRDefault="00E34DE7" w:rsidP="00E34DE7">
      <w:pPr>
        <w:spacing w:after="0" w:line="240" w:lineRule="auto"/>
        <w:jc w:val="both"/>
        <w:rPr>
          <w:rFonts w:cs="Times New Roman"/>
          <w:sz w:val="24"/>
          <w:szCs w:val="24"/>
          <w:shd w:val="clear" w:color="auto" w:fill="FFFFFF"/>
        </w:rPr>
      </w:pPr>
      <w:r w:rsidRPr="00E34DE7">
        <w:rPr>
          <w:rFonts w:cs="Times New Roman"/>
          <w:sz w:val="24"/>
          <w:szCs w:val="24"/>
          <w:shd w:val="clear" w:color="auto" w:fill="FFFFFF"/>
        </w:rPr>
        <w:t xml:space="preserve">Her bir program çıktısının kazandırılmasına yönelik yaklaşım ve uygulamalar, ders öğrenme çıktıları ile program çıktıları arasındaki ilişki esas alınarak belirlenmektedir. Bu kapsamda teorik dersler, laboratuvar uygulamaları, klinik eğitimler, saha çalışmaları, vaka analizleri, ödevler, projeler, staj ve </w:t>
      </w:r>
      <w:proofErr w:type="spellStart"/>
      <w:r w:rsidRPr="00E34DE7">
        <w:rPr>
          <w:rFonts w:cs="Times New Roman"/>
          <w:sz w:val="24"/>
          <w:szCs w:val="24"/>
          <w:shd w:val="clear" w:color="auto" w:fill="FFFFFF"/>
        </w:rPr>
        <w:t>intörn</w:t>
      </w:r>
      <w:proofErr w:type="spellEnd"/>
      <w:r w:rsidRPr="00E34DE7">
        <w:rPr>
          <w:rFonts w:cs="Times New Roman"/>
          <w:sz w:val="24"/>
          <w:szCs w:val="24"/>
          <w:shd w:val="clear" w:color="auto" w:fill="FFFFFF"/>
        </w:rPr>
        <w:t xml:space="preserve"> uygulamaları kullanılmaktadır. Öğrencilerin bilgi, beceri ve mesleki yeterlilikleri; yazılı ve uygulamalı sınavlar, performans değerlendirmeleri, klinik beceri gözlemleri ve öğrenci çalışmaları aracılığıyla değerlendirilmektedir.</w:t>
      </w:r>
      <w:r>
        <w:rPr>
          <w:rFonts w:cs="Times New Roman"/>
          <w:sz w:val="24"/>
          <w:szCs w:val="24"/>
          <w:shd w:val="clear" w:color="auto" w:fill="FFFFFF"/>
        </w:rPr>
        <w:t xml:space="preserve"> </w:t>
      </w:r>
      <w:r w:rsidRPr="00E34DE7">
        <w:rPr>
          <w:rFonts w:cs="Times New Roman"/>
          <w:sz w:val="24"/>
          <w:szCs w:val="24"/>
          <w:shd w:val="clear" w:color="auto" w:fill="FFFFFF"/>
        </w:rPr>
        <w:t>Mezuniyet aşamasındaki öğrencilerin mesleki yeterlilikleri ayrıca İntörn Karnesi ile izlenmektedir. Öğrencilerin her anabilim dalında gerçekleştirmesi gereken uygulamalar ve kazanması gereken yeterlilikler ilgili öğretim elemanları tarafından değerlendirilerek imza altına alınmakta, eğitim yılı sonunda karneler Dekanlık tarafından kontrol edilerek Fakülte Yönetim Kurulunca onaylanmaktadır. Böylece her bir program çıktısının kazandırılmasına yönelik eğitim faaliyetleri ve elde edilen yeterlilikler sistematik olarak kayıt altına alınmaktadır.</w:t>
      </w:r>
    </w:p>
    <w:p w14:paraId="4617A1E7" w14:textId="77777777" w:rsidR="00E34DE7" w:rsidRPr="00DA0FD2" w:rsidRDefault="00E34DE7" w:rsidP="00BE2A70">
      <w:pPr>
        <w:spacing w:after="0" w:line="240" w:lineRule="auto"/>
        <w:jc w:val="both"/>
        <w:rPr>
          <w:rFonts w:cs="Times New Roman"/>
          <w:sz w:val="24"/>
          <w:szCs w:val="24"/>
          <w:shd w:val="clear" w:color="auto" w:fill="FFFFFF"/>
        </w:rPr>
      </w:pPr>
    </w:p>
    <w:p w14:paraId="7C0E9F31" w14:textId="77777777" w:rsidR="00BE2A70" w:rsidRPr="00DA0FD2" w:rsidRDefault="00BE2A70" w:rsidP="00BE2A70">
      <w:pPr>
        <w:spacing w:after="0" w:line="240" w:lineRule="auto"/>
        <w:jc w:val="both"/>
        <w:rPr>
          <w:rFonts w:cs="Times New Roman"/>
          <w:sz w:val="24"/>
          <w:szCs w:val="24"/>
          <w:shd w:val="clear" w:color="auto" w:fill="FFFFFF"/>
        </w:rPr>
      </w:pPr>
    </w:p>
    <w:p w14:paraId="57FE11B6" w14:textId="77777777" w:rsidR="00BE2A70" w:rsidRDefault="00BE2A70" w:rsidP="00BE2A70">
      <w:pPr>
        <w:spacing w:after="0" w:line="240" w:lineRule="auto"/>
        <w:jc w:val="both"/>
        <w:rPr>
          <w:rFonts w:cs="Times New Roman"/>
          <w:sz w:val="24"/>
          <w:szCs w:val="24"/>
          <w:shd w:val="clear" w:color="auto" w:fill="FFFFFF"/>
        </w:rPr>
      </w:pPr>
      <w:r w:rsidRPr="00DA0FD2">
        <w:rPr>
          <w:rFonts w:cs="Times New Roman"/>
          <w:sz w:val="24"/>
          <w:szCs w:val="24"/>
          <w:shd w:val="clear" w:color="auto" w:fill="FFFFFF"/>
        </w:rPr>
        <w:t>3.3.2 Her bir program çıktısı için ayrı ayrı olmak üzere, mezuniyet aşamasına gelmiş olan her bir öğrencinin o program çıktısına ne düzeyde ulaştığını açıklayınız ve bu amaçla kurulmuş olan ölçme ve değerlendirme sisteminden elde edilen somut kanıtları özetleyiniz.</w:t>
      </w:r>
    </w:p>
    <w:p w14:paraId="1963B9CC" w14:textId="77777777" w:rsidR="00977018" w:rsidRDefault="00977018" w:rsidP="00BE2A70">
      <w:pPr>
        <w:spacing w:after="0" w:line="240" w:lineRule="auto"/>
        <w:jc w:val="both"/>
        <w:rPr>
          <w:rFonts w:cs="Times New Roman"/>
          <w:sz w:val="24"/>
          <w:szCs w:val="24"/>
          <w:shd w:val="clear" w:color="auto" w:fill="FFFFFF"/>
        </w:rPr>
      </w:pPr>
    </w:p>
    <w:p w14:paraId="7B56E5D0" w14:textId="77777777" w:rsidR="00977018" w:rsidRPr="00977018" w:rsidRDefault="00977018" w:rsidP="00977018">
      <w:pPr>
        <w:spacing w:after="0" w:line="240" w:lineRule="auto"/>
        <w:jc w:val="both"/>
        <w:rPr>
          <w:rFonts w:cs="Times New Roman"/>
          <w:sz w:val="24"/>
          <w:szCs w:val="24"/>
          <w:shd w:val="clear" w:color="auto" w:fill="FFFFFF"/>
        </w:rPr>
      </w:pPr>
      <w:r w:rsidRPr="00977018">
        <w:rPr>
          <w:rFonts w:cs="Times New Roman"/>
          <w:sz w:val="24"/>
          <w:szCs w:val="24"/>
          <w:shd w:val="clear" w:color="auto" w:fill="FFFFFF"/>
        </w:rPr>
        <w:t xml:space="preserve">Mezuniyet aşamasına gelen her öğrencinin program çıktılarına ulaşma düzeyi, </w:t>
      </w:r>
      <w:proofErr w:type="spellStart"/>
      <w:r w:rsidRPr="00977018">
        <w:rPr>
          <w:rFonts w:cs="Times New Roman"/>
          <w:sz w:val="24"/>
          <w:szCs w:val="24"/>
          <w:shd w:val="clear" w:color="auto" w:fill="FFFFFF"/>
        </w:rPr>
        <w:t>intörn</w:t>
      </w:r>
      <w:proofErr w:type="spellEnd"/>
      <w:r w:rsidRPr="00977018">
        <w:rPr>
          <w:rFonts w:cs="Times New Roman"/>
          <w:sz w:val="24"/>
          <w:szCs w:val="24"/>
          <w:shd w:val="clear" w:color="auto" w:fill="FFFFFF"/>
        </w:rPr>
        <w:t xml:space="preserve"> eğitimi süresince kullanılan İntörn Karnesi aracılığıyla bireysel olarak değerlendirilmektedir. Program çıktılarıyla ilişkilendirilen mesleki bilgi, beceri ve yeterlilikler, öğrencinin eğitim aldığı her anabilim dalında ilgili öğretim elemanları tarafından uygulamalı olarak gözlemlenmekte ve yerine getirilen yeterlilikler imza altına alınmaktadır. Öğrenci bazında düzenlenen </w:t>
      </w:r>
      <w:proofErr w:type="spellStart"/>
      <w:r w:rsidRPr="00977018">
        <w:rPr>
          <w:rFonts w:cs="Times New Roman"/>
          <w:sz w:val="24"/>
          <w:szCs w:val="24"/>
          <w:shd w:val="clear" w:color="auto" w:fill="FFFFFF"/>
        </w:rPr>
        <w:t>intörn</w:t>
      </w:r>
      <w:proofErr w:type="spellEnd"/>
      <w:r w:rsidRPr="00977018">
        <w:rPr>
          <w:rFonts w:cs="Times New Roman"/>
          <w:sz w:val="24"/>
          <w:szCs w:val="24"/>
          <w:shd w:val="clear" w:color="auto" w:fill="FFFFFF"/>
        </w:rPr>
        <w:t xml:space="preserve"> karneleri, her bir yeterliliğin sağlandığını gösteren somut kanıt niteliğindedir. Eğitim yılı sonunda karneler Dekanlık tarafından kontrol edilmekte ve Fakülte Yönetim Kurulunca onaylanarak öğrencilerin mezuniyet yeterlilikleri belgelenmektedir.</w:t>
      </w:r>
    </w:p>
    <w:p w14:paraId="785FAF08" w14:textId="77777777" w:rsidR="00977018" w:rsidRPr="00DA0FD2" w:rsidRDefault="00977018" w:rsidP="00BE2A70">
      <w:pPr>
        <w:spacing w:after="0" w:line="240" w:lineRule="auto"/>
        <w:jc w:val="both"/>
        <w:rPr>
          <w:rFonts w:cs="Times New Roman"/>
          <w:sz w:val="24"/>
          <w:szCs w:val="24"/>
          <w:shd w:val="clear" w:color="auto" w:fill="FFFFFF"/>
        </w:rPr>
      </w:pPr>
    </w:p>
    <w:p w14:paraId="48FA5725" w14:textId="77777777" w:rsidR="00BE2A70" w:rsidRDefault="00BE2A70" w:rsidP="00BE2A70">
      <w:pPr>
        <w:spacing w:after="0" w:line="240" w:lineRule="auto"/>
        <w:jc w:val="both"/>
        <w:rPr>
          <w:rFonts w:cs="Times New Roman"/>
          <w:sz w:val="24"/>
          <w:szCs w:val="24"/>
          <w:shd w:val="clear" w:color="auto" w:fill="FFFFFF"/>
        </w:rPr>
      </w:pPr>
    </w:p>
    <w:p w14:paraId="41B516AA" w14:textId="77777777" w:rsidR="005A07E3" w:rsidRDefault="005A07E3" w:rsidP="00BE2A70">
      <w:pPr>
        <w:spacing w:after="0" w:line="240" w:lineRule="auto"/>
        <w:jc w:val="both"/>
        <w:rPr>
          <w:rFonts w:cs="Times New Roman"/>
          <w:sz w:val="24"/>
          <w:szCs w:val="24"/>
          <w:shd w:val="clear" w:color="auto" w:fill="FFFFFF"/>
        </w:rPr>
      </w:pPr>
    </w:p>
    <w:p w14:paraId="5AA8CDEF" w14:textId="77777777" w:rsidR="005A07E3" w:rsidRDefault="005A07E3" w:rsidP="00BE2A70">
      <w:pPr>
        <w:spacing w:after="0" w:line="240" w:lineRule="auto"/>
        <w:jc w:val="both"/>
        <w:rPr>
          <w:rFonts w:cs="Times New Roman"/>
          <w:sz w:val="24"/>
          <w:szCs w:val="24"/>
          <w:shd w:val="clear" w:color="auto" w:fill="FFFFFF"/>
        </w:rPr>
      </w:pPr>
    </w:p>
    <w:p w14:paraId="782848F3" w14:textId="77777777" w:rsidR="005A07E3" w:rsidRPr="00DA0FD2" w:rsidRDefault="005A07E3" w:rsidP="00BE2A70">
      <w:pPr>
        <w:spacing w:after="0" w:line="240" w:lineRule="auto"/>
        <w:jc w:val="both"/>
        <w:rPr>
          <w:rFonts w:cs="Times New Roman"/>
          <w:sz w:val="24"/>
          <w:szCs w:val="24"/>
          <w:shd w:val="clear" w:color="auto" w:fill="FFFFFF"/>
        </w:rPr>
      </w:pPr>
    </w:p>
    <w:p w14:paraId="46EE1316" w14:textId="77777777" w:rsidR="00BE2A70" w:rsidRDefault="00BE2A70" w:rsidP="00BE2A70">
      <w:pPr>
        <w:spacing w:after="0" w:line="240" w:lineRule="auto"/>
        <w:jc w:val="both"/>
        <w:rPr>
          <w:rFonts w:cs="Times New Roman"/>
          <w:sz w:val="24"/>
          <w:szCs w:val="24"/>
          <w:shd w:val="clear" w:color="auto" w:fill="FFFFFF"/>
        </w:rPr>
      </w:pPr>
      <w:r w:rsidRPr="00DA0FD2">
        <w:rPr>
          <w:rFonts w:cs="Times New Roman"/>
          <w:sz w:val="24"/>
          <w:szCs w:val="24"/>
          <w:shd w:val="clear" w:color="auto" w:fill="FFFFFF"/>
        </w:rPr>
        <w:lastRenderedPageBreak/>
        <w:t>3.3.3 Her bir program çıktısı için ayrı ayrı olmak üzere, o çıktı ile ilişkilendirilebilecek ve o çıktının sağlandığının kanıtı olarak ayrıca sunulacak belgeleri (öğrenci çalışmaları, bunlara ilişkin yapılan değerlendirmeler, vb.) listeleyiniz. Kanıt olarak sunulacak belgeler ile program çıktıları arasında nasıl bir ilişki kurulacağını örneklerle açıklayınız.</w:t>
      </w:r>
    </w:p>
    <w:p w14:paraId="45B310AB" w14:textId="7D23E0C9" w:rsidR="00DC4B73" w:rsidRPr="00DC4B73" w:rsidRDefault="00DC4B73" w:rsidP="00DC4B73">
      <w:pPr>
        <w:spacing w:after="0" w:line="240" w:lineRule="auto"/>
        <w:jc w:val="both"/>
        <w:rPr>
          <w:rFonts w:cs="Times New Roman"/>
          <w:sz w:val="24"/>
          <w:szCs w:val="24"/>
          <w:shd w:val="clear" w:color="auto" w:fill="FFFFFF"/>
        </w:rPr>
      </w:pPr>
      <w:r w:rsidRPr="00DC4B73">
        <w:rPr>
          <w:rFonts w:cs="Times New Roman"/>
          <w:sz w:val="24"/>
          <w:szCs w:val="24"/>
          <w:shd w:val="clear" w:color="auto" w:fill="FFFFFF"/>
        </w:rPr>
        <w:t>Veteriner Hekimliği Lisans Programı süresince öğrencilerin program çıktılarını kazanmalarına yönelik olarak sınıf düzeylerine göre laboratuvar uygulamaları, saha çalışmaları, çiftlik uygulamaları, klinik eğitimler ve mesleki beceri çalışmaları gerçekleştirilmektedir. Klinik eğitim aşamasındaki öğrenciler; Fakülte Hayvan Hastanesi, eğitim ve araştırma çiftliği ile Gezici Klinik uygulamalarında hasta muayenesi, tanı, tedavi, koruyucu hekimlik ve sürü sağlığı çalışmalarına katılarak mesleki deneyim kazanmaktadır.</w:t>
      </w:r>
      <w:r w:rsidR="007D2D65">
        <w:rPr>
          <w:rFonts w:cs="Times New Roman"/>
          <w:sz w:val="24"/>
          <w:szCs w:val="24"/>
          <w:shd w:val="clear" w:color="auto" w:fill="FFFFFF"/>
        </w:rPr>
        <w:t xml:space="preserve"> </w:t>
      </w:r>
      <w:r w:rsidRPr="00DC4B73">
        <w:rPr>
          <w:rFonts w:cs="Times New Roman"/>
          <w:sz w:val="24"/>
          <w:szCs w:val="24"/>
          <w:shd w:val="clear" w:color="auto" w:fill="FFFFFF"/>
        </w:rPr>
        <w:t>Program çıktılarının sağlandığına ilişkin kanıtlar arasında öğrenci uygulama raporları, laboratuvar föyleri, vaka kayıtları, saha ve çiftlik çalışma raporları, klinik uygulama formları, staj belgeleri, İntörn Karneleri, beceri kontrol listeleri ve öğretim elemanı değerlendirme formları yer almaktadır. Bu belgeler, ilgili ders ve uygulamaların öğrenme çıktıları ile program çıktıları eşleştirilerek ilişkilendirilmektedir. Örneğin, klinik muayene ve hasta yönetimine ilişkin bir program çıktısı; Fakülte Hayvan Hastanesi ve Gezici Klinik uygulamalarındaki vaka kayıtları, beceri değerlendirme formları ve İntörn Karnesi ile belgelendirilmektedir. Çiftlik hayvanlarının yetiştirilmesi, beslenmesi ve sürü yönetimine ilişkin program çıktıları ise çiftlik ve saha uygulama raporları ile öğrenci performans değerlendirmeleri üzerinden kanıtlanmaktadır.</w:t>
      </w:r>
    </w:p>
    <w:p w14:paraId="00361FE8" w14:textId="77777777" w:rsidR="000D08D5" w:rsidRDefault="000D08D5" w:rsidP="00FE669C">
      <w:pPr>
        <w:spacing w:after="0" w:line="240" w:lineRule="auto"/>
        <w:jc w:val="both"/>
        <w:rPr>
          <w:rStyle w:val="bold-font"/>
          <w:rFonts w:cs="Times New Roman"/>
          <w:b/>
          <w:sz w:val="24"/>
          <w:szCs w:val="24"/>
          <w:shd w:val="clear" w:color="auto" w:fill="FFFFFF"/>
        </w:rPr>
      </w:pPr>
    </w:p>
    <w:p w14:paraId="3772AB2C" w14:textId="77777777" w:rsidR="000D08D5" w:rsidRDefault="000D08D5" w:rsidP="00FE669C">
      <w:pPr>
        <w:spacing w:after="0" w:line="240" w:lineRule="auto"/>
        <w:jc w:val="both"/>
        <w:rPr>
          <w:rStyle w:val="bold-font"/>
          <w:rFonts w:cs="Times New Roman"/>
          <w:b/>
          <w:sz w:val="24"/>
          <w:szCs w:val="24"/>
          <w:shd w:val="clear" w:color="auto" w:fill="FFFFFF"/>
        </w:rPr>
      </w:pPr>
    </w:p>
    <w:p w14:paraId="451D910D" w14:textId="77777777" w:rsidR="00E77ABB" w:rsidRPr="00DA0FD2" w:rsidRDefault="00E77ABB" w:rsidP="00FE669C">
      <w:pPr>
        <w:spacing w:after="0" w:line="240" w:lineRule="auto"/>
        <w:jc w:val="both"/>
        <w:rPr>
          <w:rStyle w:val="bold-font"/>
          <w:rFonts w:cs="Times New Roman"/>
          <w:b/>
          <w:sz w:val="24"/>
          <w:szCs w:val="24"/>
          <w:shd w:val="clear" w:color="auto" w:fill="FFFFFF"/>
        </w:rPr>
      </w:pPr>
      <w:r w:rsidRPr="00DA0FD2">
        <w:rPr>
          <w:rStyle w:val="bold-font"/>
          <w:rFonts w:cs="Times New Roman"/>
          <w:b/>
          <w:sz w:val="24"/>
          <w:szCs w:val="24"/>
          <w:shd w:val="clear" w:color="auto" w:fill="FFFFFF"/>
        </w:rPr>
        <w:t>4-SÜREKLİ İYİLEŞTİRME</w:t>
      </w:r>
    </w:p>
    <w:p w14:paraId="1A526E53" w14:textId="77777777" w:rsidR="00E77ABB" w:rsidRPr="00DA0FD2" w:rsidRDefault="00E77ABB" w:rsidP="00FE669C">
      <w:pPr>
        <w:spacing w:after="0" w:line="240" w:lineRule="auto"/>
        <w:jc w:val="both"/>
        <w:rPr>
          <w:rStyle w:val="bold-font"/>
          <w:rFonts w:cs="Times New Roman"/>
          <w:sz w:val="24"/>
          <w:szCs w:val="24"/>
          <w:shd w:val="clear" w:color="auto" w:fill="FFFFFF"/>
        </w:rPr>
      </w:pPr>
    </w:p>
    <w:p w14:paraId="675F2E62" w14:textId="77777777" w:rsidR="006F4831" w:rsidRDefault="006F4831" w:rsidP="00FE669C">
      <w:pPr>
        <w:spacing w:after="0" w:line="240" w:lineRule="auto"/>
        <w:jc w:val="both"/>
        <w:rPr>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4.1-</w:t>
      </w:r>
      <w:r w:rsidRPr="00DA0FD2">
        <w:rPr>
          <w:rFonts w:cs="Times New Roman"/>
          <w:b/>
          <w:color w:val="FF0000"/>
          <w:sz w:val="24"/>
          <w:szCs w:val="24"/>
          <w:shd w:val="clear" w:color="auto" w:fill="FFFFFF"/>
        </w:rPr>
        <w:t>Kurulan ölçme ve değerlendirme sistemlerinden elde edilen sonuçların programın sürekli iyileştirilmesine yönelik olarak kullanıldığına ilişkin kanıtlar sunulmalıdır.</w:t>
      </w:r>
    </w:p>
    <w:p w14:paraId="1A12BC1A" w14:textId="77777777" w:rsidR="00BF474E" w:rsidRDefault="00BF474E" w:rsidP="00FE669C">
      <w:pPr>
        <w:spacing w:after="0" w:line="240" w:lineRule="auto"/>
        <w:jc w:val="both"/>
        <w:rPr>
          <w:rFonts w:cs="Times New Roman"/>
          <w:b/>
          <w:color w:val="FF0000"/>
          <w:sz w:val="24"/>
          <w:szCs w:val="24"/>
          <w:shd w:val="clear" w:color="auto" w:fill="FFFFFF"/>
        </w:rPr>
      </w:pPr>
    </w:p>
    <w:p w14:paraId="49834356" w14:textId="256528E6" w:rsidR="00E77ABB" w:rsidRDefault="00BF474E" w:rsidP="00E77ABB">
      <w:pPr>
        <w:spacing w:after="120" w:line="240" w:lineRule="auto"/>
        <w:jc w:val="both"/>
        <w:rPr>
          <w:rFonts w:cs="Times New Roman"/>
          <w:bCs/>
          <w:sz w:val="24"/>
          <w:szCs w:val="24"/>
          <w:shd w:val="clear" w:color="auto" w:fill="FFFFFF"/>
        </w:rPr>
      </w:pPr>
      <w:r w:rsidRPr="00BF474E">
        <w:rPr>
          <w:rFonts w:cs="Times New Roman"/>
          <w:bCs/>
          <w:sz w:val="24"/>
          <w:szCs w:val="24"/>
          <w:shd w:val="clear" w:color="auto" w:fill="FFFFFF"/>
        </w:rPr>
        <w:t>Eğitim-öğretim kalitesinin artırılması ve belirlenen sorunların giderilmesi amacıyla sürekli iyileştirme çalışmaları yürütülmektedir. Bu kapsamda öğrencilere dönem sonlarında ders değerlendirme anketleri uygulanmakta, elde edilen sonuçlar ilgili kurul ve komisyonlarda değerlendirilmektedir. Ayrıca her dönemin başında ve sonunda gerçekleştirilen akademik kurul toplantılarında eğitim-öğretim süreci, öğrenci geri bildirimleri ve karşılaşılan sorunlar ele alınmaktadır. Değerlendirme sonuçları doğrultusunda ders içerikleri, uygulamalar ve eğitim süreçlerine ilişkin gerekli düzenlemeler yapılmakta; alınan kararlar toplantı tutanakları ve kurul kararlarıyla kayıt altına alınmaktadır. Bunun yanında, fakültenin geçirdiği ulusal ve uluslararası akreditasyon süreçlerinde yapılan değerlendirmeler ve sunulan öneriler de programın sürekli iyileştirilmesinde dikkate alınmaktadır.</w:t>
      </w:r>
    </w:p>
    <w:p w14:paraId="61A347C1" w14:textId="77777777" w:rsidR="00AE2D4D" w:rsidRPr="00DA0FD2" w:rsidRDefault="00AE2D4D" w:rsidP="00E77ABB">
      <w:pPr>
        <w:spacing w:after="120" w:line="240" w:lineRule="auto"/>
        <w:jc w:val="both"/>
        <w:rPr>
          <w:rFonts w:ascii="Calibri" w:eastAsia="Times New Roman" w:hAnsi="Calibri" w:cs="Times New Roman"/>
          <w:sz w:val="24"/>
          <w:szCs w:val="24"/>
          <w:lang w:eastAsia="tr-TR"/>
        </w:rPr>
      </w:pPr>
    </w:p>
    <w:p w14:paraId="4BBB1CFF" w14:textId="4E2B8714" w:rsidR="00E77ABB" w:rsidRDefault="00E77ABB" w:rsidP="00E77ABB">
      <w:pPr>
        <w:spacing w:after="120" w:line="240" w:lineRule="auto"/>
        <w:jc w:val="both"/>
        <w:rPr>
          <w:rFonts w:ascii="Calibri" w:eastAsia="Times New Roman" w:hAnsi="Calibri" w:cs="Times New Roman"/>
          <w:sz w:val="24"/>
          <w:szCs w:val="24"/>
          <w:lang w:eastAsia="tr-TR"/>
        </w:rPr>
      </w:pPr>
      <w:r w:rsidRPr="00DA0FD2">
        <w:rPr>
          <w:rFonts w:ascii="Calibri" w:eastAsia="Times New Roman" w:hAnsi="Calibri" w:cs="Times New Roman"/>
          <w:sz w:val="24"/>
          <w:szCs w:val="24"/>
          <w:lang w:eastAsia="tr-TR"/>
        </w:rPr>
        <w:t xml:space="preserve">4.1.1 Kurulan ölçme ve değerlendirme sistemleri aracılığı ile programlarda son </w:t>
      </w:r>
      <w:r w:rsidR="007C7F6B" w:rsidRPr="00DA0FD2">
        <w:rPr>
          <w:rFonts w:ascii="Calibri" w:eastAsia="Times New Roman" w:hAnsi="Calibri" w:cs="Times New Roman"/>
          <w:sz w:val="24"/>
          <w:szCs w:val="24"/>
          <w:lang w:eastAsia="tr-TR"/>
        </w:rPr>
        <w:t xml:space="preserve">3-5 </w:t>
      </w:r>
      <w:r w:rsidRPr="00DA0FD2">
        <w:rPr>
          <w:rFonts w:ascii="Calibri" w:eastAsia="Times New Roman" w:hAnsi="Calibri" w:cs="Times New Roman"/>
          <w:sz w:val="24"/>
          <w:szCs w:val="24"/>
          <w:lang w:eastAsia="tr-TR"/>
        </w:rPr>
        <w:t>yıl içinde</w:t>
      </w:r>
      <w:r w:rsidR="007C7F6B" w:rsidRPr="00DA0FD2">
        <w:rPr>
          <w:rFonts w:ascii="Calibri" w:eastAsia="Times New Roman" w:hAnsi="Calibri" w:cs="Times New Roman"/>
          <w:sz w:val="24"/>
          <w:szCs w:val="24"/>
          <w:lang w:eastAsia="tr-TR"/>
        </w:rPr>
        <w:t xml:space="preserve"> </w:t>
      </w:r>
      <w:r w:rsidRPr="00DA0FD2">
        <w:rPr>
          <w:rFonts w:ascii="Calibri" w:eastAsia="Times New Roman" w:hAnsi="Calibri" w:cs="Times New Roman"/>
          <w:sz w:val="24"/>
          <w:szCs w:val="24"/>
          <w:lang w:eastAsia="tr-TR"/>
        </w:rPr>
        <w:t>somut verilere dayalı olarak belirlenen sorunları ve bu sorunları gidermek için programla ilgili yaptığınız sürekli iyileştirme çalışmalarını kanıtlarıyla açıklayınız. Bu kanıtlar, sürekli iyileştirme için oluşturulan çözüm önerilerinin, bu önerileri uygulamaya alan sorumluların, bu uygulamaların gerçekleştirilme zamanlarının, gerçekleştirilenlerin izlenmesinin ve yapılan iyileştirmelerin yeterlilik değerlendirilmesinin kayıtlarıdır.</w:t>
      </w:r>
      <w:r w:rsidR="00184DFE">
        <w:rPr>
          <w:rFonts w:ascii="Calibri" w:eastAsia="Times New Roman" w:hAnsi="Calibri" w:cs="Times New Roman"/>
          <w:sz w:val="24"/>
          <w:szCs w:val="24"/>
          <w:lang w:eastAsia="tr-TR"/>
        </w:rPr>
        <w:t xml:space="preserve"> </w:t>
      </w:r>
    </w:p>
    <w:p w14:paraId="08BAD0A3" w14:textId="63DCEB93" w:rsidR="00184DFE" w:rsidRPr="00DA0FD2" w:rsidRDefault="00184DFE" w:rsidP="00E77ABB">
      <w:pPr>
        <w:spacing w:after="120" w:line="240" w:lineRule="auto"/>
        <w:jc w:val="both"/>
        <w:rPr>
          <w:rFonts w:ascii="Calibri" w:eastAsia="Times New Roman" w:hAnsi="Calibri" w:cs="Times New Roman"/>
          <w:sz w:val="24"/>
          <w:szCs w:val="24"/>
          <w:lang w:eastAsia="tr-TR"/>
        </w:rPr>
      </w:pPr>
      <w:r w:rsidRPr="00184DFE">
        <w:rPr>
          <w:rFonts w:ascii="Calibri" w:eastAsia="Times New Roman" w:hAnsi="Calibri" w:cs="Times New Roman"/>
          <w:sz w:val="24"/>
          <w:szCs w:val="24"/>
          <w:lang w:eastAsia="tr-TR"/>
        </w:rPr>
        <w:t xml:space="preserve">Son 3–5 yıl içerisinde sınav başarı analizleri, öğrenci geri bildirimleri, kurul değerlendirmeleri ile ulusal ve uluslararası akreditasyon süreçlerinden elde edilen bulgular doğrultusunda programın geliştirilmesi gereken yönleri belirlenmiştir. Bu kapsamda program çıktıları, ders </w:t>
      </w:r>
      <w:r w:rsidRPr="00184DFE">
        <w:rPr>
          <w:rFonts w:ascii="Calibri" w:eastAsia="Times New Roman" w:hAnsi="Calibri" w:cs="Times New Roman"/>
          <w:sz w:val="24"/>
          <w:szCs w:val="24"/>
          <w:lang w:eastAsia="tr-TR"/>
        </w:rPr>
        <w:lastRenderedPageBreak/>
        <w:t>planları ve içerikleri, uygulamalı eğitim faaliyetleri, eğitim-öğretim kadrosu ve altyapı olanakları Fakülte, Bölüm ve Anabilim Dalı kurullarında değerlendirilmiştir. Belirlenen sorunlara yönelik çözüm önerileri oluşturularak sorumlu birimler tarafından gerekli düzenlemeler gerçekleştirilmiş ve sonuçları izlenmiştir. Yapılan iyileştirmeler; kurul toplantı tutanakları, kurul kararları, sınav değerlendirme sonuçları, güncellenen ders planları ve içerikleri ile akreditasyon değerlendirme raporları aracılığıyla kayıt altına alınmaktadır.</w:t>
      </w:r>
    </w:p>
    <w:p w14:paraId="64544BE9" w14:textId="77777777" w:rsidR="00E77ABB" w:rsidRPr="00DA0FD2" w:rsidRDefault="00E77ABB" w:rsidP="00FE669C">
      <w:pPr>
        <w:spacing w:after="0" w:line="240" w:lineRule="auto"/>
        <w:jc w:val="both"/>
        <w:rPr>
          <w:rStyle w:val="bold-font"/>
          <w:rFonts w:cs="Times New Roman"/>
          <w:sz w:val="24"/>
          <w:szCs w:val="24"/>
          <w:shd w:val="clear" w:color="auto" w:fill="EAF1F3"/>
        </w:rPr>
      </w:pPr>
    </w:p>
    <w:p w14:paraId="10F10B5B" w14:textId="77777777" w:rsidR="005D57B8" w:rsidRDefault="00E77ABB" w:rsidP="00FE669C">
      <w:pPr>
        <w:spacing w:after="0" w:line="240" w:lineRule="auto"/>
        <w:jc w:val="both"/>
        <w:rPr>
          <w:rStyle w:val="bold-font"/>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4.2-Bu iyileştirme çalışmaları, başta Ölçüt 2 ve Ölçüt 3 ile ilgili alanlar olmak üzere, programın gelişmeye açık tüm alanları ile ilgili, sistematik bir biçimde toplanmış, somut verilere dayalı olmalıdır.</w:t>
      </w:r>
    </w:p>
    <w:p w14:paraId="737660F9" w14:textId="77777777" w:rsidR="00184DFE" w:rsidRDefault="00184DFE" w:rsidP="00FE669C">
      <w:pPr>
        <w:spacing w:after="0" w:line="240" w:lineRule="auto"/>
        <w:jc w:val="both"/>
        <w:rPr>
          <w:rStyle w:val="bold-font"/>
          <w:rFonts w:cs="Times New Roman"/>
          <w:b/>
          <w:color w:val="FF0000"/>
          <w:sz w:val="24"/>
          <w:szCs w:val="24"/>
          <w:shd w:val="clear" w:color="auto" w:fill="FFFFFF"/>
        </w:rPr>
      </w:pPr>
    </w:p>
    <w:p w14:paraId="00488095" w14:textId="57926CA6" w:rsidR="00184DFE" w:rsidRPr="00184DFE" w:rsidRDefault="00184DFE" w:rsidP="00FE669C">
      <w:pPr>
        <w:spacing w:after="0" w:line="240" w:lineRule="auto"/>
        <w:jc w:val="both"/>
        <w:rPr>
          <w:rStyle w:val="bold-font"/>
          <w:rFonts w:cs="Times New Roman"/>
          <w:bCs/>
          <w:sz w:val="24"/>
          <w:szCs w:val="24"/>
          <w:shd w:val="clear" w:color="auto" w:fill="FFFFFF"/>
        </w:rPr>
      </w:pPr>
      <w:r w:rsidRPr="00184DFE">
        <w:rPr>
          <w:rFonts w:cs="Times New Roman"/>
          <w:bCs/>
          <w:sz w:val="24"/>
          <w:szCs w:val="24"/>
          <w:shd w:val="clear" w:color="auto" w:fill="FFFFFF"/>
        </w:rPr>
        <w:t xml:space="preserve">Ölçüt 2’de yer alması gereken program eğitim amaçları bölüm web sayfamız olan </w:t>
      </w:r>
      <w:hyperlink r:id="rId20" w:history="1">
        <w:r w:rsidRPr="00184DFE">
          <w:rPr>
            <w:rStyle w:val="Kpr"/>
            <w:rFonts w:cs="Times New Roman"/>
            <w:bCs/>
            <w:sz w:val="24"/>
            <w:szCs w:val="24"/>
            <w:shd w:val="clear" w:color="auto" w:fill="FFFFFF"/>
          </w:rPr>
          <w:t>https://veteriner.aku.edu.tr/amaclar-ve-hedefler/</w:t>
        </w:r>
      </w:hyperlink>
      <w:r w:rsidRPr="00184DFE">
        <w:rPr>
          <w:rFonts w:cs="Times New Roman"/>
          <w:bCs/>
          <w:sz w:val="24"/>
          <w:szCs w:val="24"/>
          <w:shd w:val="clear" w:color="auto" w:fill="FFFFFF"/>
        </w:rPr>
        <w:t xml:space="preserve"> linkinde yayınlanmıştır.</w:t>
      </w:r>
    </w:p>
    <w:p w14:paraId="0A4D5025" w14:textId="77777777" w:rsidR="00E77ABB" w:rsidRPr="00DA0FD2" w:rsidRDefault="00E77ABB" w:rsidP="00FE669C">
      <w:pPr>
        <w:spacing w:after="0" w:line="240" w:lineRule="auto"/>
        <w:jc w:val="both"/>
        <w:rPr>
          <w:rStyle w:val="bold-font"/>
          <w:rFonts w:cs="Times New Roman"/>
          <w:sz w:val="24"/>
          <w:szCs w:val="24"/>
          <w:shd w:val="clear" w:color="auto" w:fill="FFFFFF"/>
        </w:rPr>
      </w:pPr>
    </w:p>
    <w:p w14:paraId="530843C1" w14:textId="77777777" w:rsidR="00E77ABB" w:rsidRPr="00DA0FD2" w:rsidRDefault="00E77ABB" w:rsidP="00FE669C">
      <w:pPr>
        <w:spacing w:after="0" w:line="240" w:lineRule="auto"/>
        <w:jc w:val="both"/>
        <w:rPr>
          <w:rStyle w:val="bold-font"/>
          <w:rFonts w:cs="Times New Roman"/>
          <w:sz w:val="24"/>
          <w:szCs w:val="24"/>
          <w:shd w:val="clear" w:color="auto" w:fill="FFFFFF"/>
        </w:rPr>
      </w:pPr>
      <w:r w:rsidRPr="00DA0FD2">
        <w:rPr>
          <w:rStyle w:val="bold-font"/>
          <w:rFonts w:cs="Times New Roman"/>
          <w:sz w:val="24"/>
          <w:szCs w:val="24"/>
          <w:shd w:val="clear" w:color="auto" w:fill="FFFFFF"/>
        </w:rPr>
        <w:t xml:space="preserve">4.2.1 Yapılan sürekli iyileştirme çalışmalarının, başta Ölçüt 2 </w:t>
      </w:r>
      <w:r w:rsidR="007C7F6B" w:rsidRPr="00DA0FD2">
        <w:rPr>
          <w:rStyle w:val="bold-font"/>
          <w:rFonts w:cs="Times New Roman"/>
          <w:sz w:val="24"/>
          <w:szCs w:val="24"/>
          <w:shd w:val="clear" w:color="auto" w:fill="FFFFFF"/>
        </w:rPr>
        <w:t xml:space="preserve">(Program Eğitim Amaçları) </w:t>
      </w:r>
      <w:r w:rsidRPr="00DA0FD2">
        <w:rPr>
          <w:rStyle w:val="bold-font"/>
          <w:rFonts w:cs="Times New Roman"/>
          <w:sz w:val="24"/>
          <w:szCs w:val="24"/>
          <w:shd w:val="clear" w:color="auto" w:fill="FFFFFF"/>
        </w:rPr>
        <w:t xml:space="preserve">ve Ölçüt 3 </w:t>
      </w:r>
      <w:r w:rsidR="007C7F6B" w:rsidRPr="00DA0FD2">
        <w:rPr>
          <w:rStyle w:val="bold-font"/>
          <w:rFonts w:cs="Times New Roman"/>
          <w:sz w:val="24"/>
          <w:szCs w:val="24"/>
          <w:shd w:val="clear" w:color="auto" w:fill="FFFFFF"/>
        </w:rPr>
        <w:t xml:space="preserve">(Program Çıktıları) </w:t>
      </w:r>
      <w:r w:rsidRPr="00DA0FD2">
        <w:rPr>
          <w:rStyle w:val="bold-font"/>
          <w:rFonts w:cs="Times New Roman"/>
          <w:sz w:val="24"/>
          <w:szCs w:val="24"/>
          <w:shd w:val="clear" w:color="auto" w:fill="FFFFFF"/>
        </w:rPr>
        <w:t>ile ilgili alanlar olmak üzere, programın gelişmeye açık tüm alanları ile ilgili, sistematik bir biçimde toplanmış, somut verilere dayalı olduğunu kanıtlarıyla açıklayınız. Bu çalışma</w:t>
      </w:r>
      <w:r w:rsidR="007C7F6B" w:rsidRPr="00DA0FD2">
        <w:rPr>
          <w:rStyle w:val="bold-font"/>
          <w:rFonts w:cs="Times New Roman"/>
          <w:sz w:val="24"/>
          <w:szCs w:val="24"/>
          <w:shd w:val="clear" w:color="auto" w:fill="FFFFFF"/>
        </w:rPr>
        <w:t xml:space="preserve">larınızı belgeleyen </w:t>
      </w:r>
      <w:r w:rsidRPr="00DA0FD2">
        <w:rPr>
          <w:rStyle w:val="bold-font"/>
          <w:rFonts w:cs="Times New Roman"/>
          <w:sz w:val="24"/>
          <w:szCs w:val="24"/>
          <w:shd w:val="clear" w:color="auto" w:fill="FFFFFF"/>
        </w:rPr>
        <w:t>kanıtlar ile ilgili bilgi veriniz.</w:t>
      </w:r>
    </w:p>
    <w:p w14:paraId="7F1C124F" w14:textId="77777777" w:rsidR="005D57B8" w:rsidRPr="00DA0FD2" w:rsidRDefault="005D57B8" w:rsidP="00FE669C">
      <w:pPr>
        <w:spacing w:after="0" w:line="240" w:lineRule="auto"/>
        <w:jc w:val="both"/>
        <w:rPr>
          <w:rStyle w:val="bold-font"/>
          <w:rFonts w:cs="Times New Roman"/>
          <w:sz w:val="24"/>
          <w:szCs w:val="24"/>
          <w:shd w:val="clear" w:color="auto" w:fill="FFFFFF"/>
        </w:rPr>
      </w:pPr>
    </w:p>
    <w:p w14:paraId="314D4915" w14:textId="77777777" w:rsidR="004A1CCD" w:rsidRPr="00184DFE" w:rsidRDefault="004A1CCD" w:rsidP="004A1CCD">
      <w:pPr>
        <w:spacing w:after="0" w:line="240" w:lineRule="auto"/>
        <w:jc w:val="both"/>
        <w:rPr>
          <w:rStyle w:val="bold-font"/>
          <w:rFonts w:cs="Times New Roman"/>
          <w:bCs/>
          <w:sz w:val="24"/>
          <w:szCs w:val="24"/>
          <w:shd w:val="clear" w:color="auto" w:fill="FFFFFF"/>
        </w:rPr>
      </w:pPr>
      <w:r w:rsidRPr="00184DFE">
        <w:rPr>
          <w:rFonts w:cs="Times New Roman"/>
          <w:bCs/>
          <w:sz w:val="24"/>
          <w:szCs w:val="24"/>
          <w:shd w:val="clear" w:color="auto" w:fill="FFFFFF"/>
        </w:rPr>
        <w:t xml:space="preserve">Ölçüt 2’de yer alması gereken program eğitim amaçları bölüm web sayfamız olan </w:t>
      </w:r>
      <w:hyperlink r:id="rId21" w:history="1">
        <w:r w:rsidRPr="00184DFE">
          <w:rPr>
            <w:rStyle w:val="Kpr"/>
            <w:rFonts w:cs="Times New Roman"/>
            <w:bCs/>
            <w:sz w:val="24"/>
            <w:szCs w:val="24"/>
            <w:shd w:val="clear" w:color="auto" w:fill="FFFFFF"/>
          </w:rPr>
          <w:t>https://veteriner.aku.edu.tr/amaclar-ve-hedefler/</w:t>
        </w:r>
      </w:hyperlink>
      <w:r w:rsidRPr="00184DFE">
        <w:rPr>
          <w:rFonts w:cs="Times New Roman"/>
          <w:bCs/>
          <w:sz w:val="24"/>
          <w:szCs w:val="24"/>
          <w:shd w:val="clear" w:color="auto" w:fill="FFFFFF"/>
        </w:rPr>
        <w:t xml:space="preserve"> linkinde yayınlanmıştır.</w:t>
      </w:r>
    </w:p>
    <w:p w14:paraId="411FEFA6" w14:textId="08ED1FB1" w:rsidR="004A1CCD" w:rsidRDefault="004A1CCD">
      <w:pPr>
        <w:rPr>
          <w:rStyle w:val="bold-font"/>
          <w:rFonts w:cs="Times New Roman"/>
          <w:sz w:val="24"/>
          <w:szCs w:val="24"/>
          <w:shd w:val="clear" w:color="auto" w:fill="FFFFFF"/>
        </w:rPr>
      </w:pPr>
      <w:r>
        <w:rPr>
          <w:rStyle w:val="bold-font"/>
          <w:rFonts w:cs="Times New Roman"/>
          <w:sz w:val="24"/>
          <w:szCs w:val="24"/>
          <w:shd w:val="clear" w:color="auto" w:fill="FFFFFF"/>
        </w:rPr>
        <w:br w:type="page"/>
      </w:r>
    </w:p>
    <w:p w14:paraId="0CD234B1" w14:textId="77777777" w:rsidR="006F4831" w:rsidRPr="00DA0FD2" w:rsidRDefault="006F4831" w:rsidP="00FE669C">
      <w:pPr>
        <w:spacing w:after="0" w:line="240" w:lineRule="auto"/>
        <w:jc w:val="both"/>
        <w:rPr>
          <w:rFonts w:cs="Times New Roman"/>
          <w:b/>
          <w:sz w:val="24"/>
          <w:szCs w:val="24"/>
          <w:shd w:val="clear" w:color="auto" w:fill="FFFFFF"/>
        </w:rPr>
      </w:pPr>
      <w:r w:rsidRPr="00DA0FD2">
        <w:rPr>
          <w:rStyle w:val="bold-font"/>
          <w:rFonts w:cs="Times New Roman"/>
          <w:b/>
          <w:sz w:val="24"/>
          <w:szCs w:val="24"/>
          <w:shd w:val="clear" w:color="auto" w:fill="FFFFFF"/>
        </w:rPr>
        <w:lastRenderedPageBreak/>
        <w:t>5-</w:t>
      </w:r>
      <w:r w:rsidRPr="00DA0FD2">
        <w:rPr>
          <w:rFonts w:cs="Times New Roman"/>
          <w:b/>
          <w:sz w:val="24"/>
          <w:szCs w:val="24"/>
          <w:shd w:val="clear" w:color="auto" w:fill="FFFFFF"/>
        </w:rPr>
        <w:t>EĞİTİM PLANI</w:t>
      </w:r>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3"/>
        <w:gridCol w:w="7577"/>
      </w:tblGrid>
      <w:tr w:rsidR="004217D1" w:rsidRPr="00DA0FD2" w14:paraId="23C2B776" w14:textId="77777777" w:rsidTr="004217D1">
        <w:tc>
          <w:tcPr>
            <w:tcW w:w="823" w:type="pct"/>
          </w:tcPr>
          <w:p w14:paraId="773C1ADA" w14:textId="77777777" w:rsidR="004217D1" w:rsidRPr="00DA0FD2" w:rsidRDefault="004217D1" w:rsidP="004217D1">
            <w:pPr>
              <w:rPr>
                <w:rFonts w:cs="Times New Roman"/>
                <w:sz w:val="24"/>
                <w:szCs w:val="24"/>
                <w:shd w:val="clear" w:color="auto" w:fill="FFFFFF"/>
              </w:rPr>
            </w:pPr>
            <w:r w:rsidRPr="00DA0FD2">
              <w:rPr>
                <w:rFonts w:cs="Times New Roman"/>
                <w:sz w:val="24"/>
                <w:szCs w:val="24"/>
                <w:shd w:val="clear" w:color="auto" w:fill="FFFFFF"/>
              </w:rPr>
              <w:t>Kredi:</w:t>
            </w:r>
          </w:p>
        </w:tc>
        <w:tc>
          <w:tcPr>
            <w:tcW w:w="4177" w:type="pct"/>
          </w:tcPr>
          <w:p w14:paraId="57DF1202" w14:textId="77777777" w:rsidR="004217D1" w:rsidRPr="00DA0FD2" w:rsidRDefault="004217D1" w:rsidP="004217D1">
            <w:pPr>
              <w:jc w:val="both"/>
              <w:rPr>
                <w:rFonts w:cs="Times New Roman"/>
                <w:sz w:val="24"/>
                <w:szCs w:val="24"/>
                <w:shd w:val="clear" w:color="auto" w:fill="FFFFFF"/>
              </w:rPr>
            </w:pPr>
            <w:r w:rsidRPr="00DA0FD2">
              <w:rPr>
                <w:rFonts w:cs="Times New Roman"/>
                <w:sz w:val="24"/>
                <w:szCs w:val="24"/>
                <w:shd w:val="clear" w:color="auto" w:fill="FFFFFF"/>
              </w:rPr>
              <w:t>Bir kredi, yarıyıl boyunca her hafta düzenli olarak verilen bir saatlik teorik dersin ya da yapılan iki ya da üç saatlik uygulama veya pratik / laboratuvar çalışmalarının öğretim yüküne eşdeğerdir.</w:t>
            </w:r>
          </w:p>
        </w:tc>
      </w:tr>
      <w:tr w:rsidR="004217D1" w:rsidRPr="00DA0FD2" w14:paraId="25DBC917" w14:textId="77777777" w:rsidTr="004217D1">
        <w:tc>
          <w:tcPr>
            <w:tcW w:w="823" w:type="pct"/>
          </w:tcPr>
          <w:p w14:paraId="0004F074" w14:textId="77777777" w:rsidR="004217D1" w:rsidRPr="00DA0FD2" w:rsidRDefault="004217D1" w:rsidP="004217D1">
            <w:pPr>
              <w:rPr>
                <w:rFonts w:cs="Times New Roman"/>
                <w:sz w:val="24"/>
                <w:szCs w:val="24"/>
                <w:shd w:val="clear" w:color="auto" w:fill="FFFFFF"/>
              </w:rPr>
            </w:pPr>
            <w:r w:rsidRPr="00DA0FD2">
              <w:rPr>
                <w:rFonts w:cs="Times New Roman"/>
                <w:sz w:val="24"/>
                <w:szCs w:val="24"/>
                <w:shd w:val="clear" w:color="auto" w:fill="FFFFFF"/>
              </w:rPr>
              <w:t>AKTS Kredisi:</w:t>
            </w:r>
          </w:p>
        </w:tc>
        <w:tc>
          <w:tcPr>
            <w:tcW w:w="4177" w:type="pct"/>
          </w:tcPr>
          <w:p w14:paraId="588949A9" w14:textId="77777777" w:rsidR="004217D1" w:rsidRPr="00DA0FD2" w:rsidRDefault="004217D1" w:rsidP="004217D1">
            <w:pPr>
              <w:jc w:val="both"/>
              <w:rPr>
                <w:rFonts w:cs="Times New Roman"/>
                <w:sz w:val="24"/>
                <w:szCs w:val="24"/>
                <w:shd w:val="clear" w:color="auto" w:fill="FFFFFF"/>
              </w:rPr>
            </w:pPr>
            <w:r w:rsidRPr="00DA0FD2">
              <w:rPr>
                <w:rFonts w:cs="Times New Roman"/>
                <w:sz w:val="24"/>
                <w:szCs w:val="24"/>
                <w:shd w:val="clear" w:color="auto" w:fill="FFFFFF"/>
              </w:rPr>
              <w:t>Avrupa Kredi Transfer Sisteminde tanımlanan kredi.</w:t>
            </w:r>
          </w:p>
        </w:tc>
      </w:tr>
    </w:tbl>
    <w:p w14:paraId="7BBE3FE2" w14:textId="77777777" w:rsidR="004217D1" w:rsidRPr="00DA0FD2" w:rsidRDefault="004217D1" w:rsidP="00FE669C">
      <w:pPr>
        <w:spacing w:after="0" w:line="240" w:lineRule="auto"/>
        <w:jc w:val="both"/>
        <w:rPr>
          <w:rFonts w:cs="Times New Roman"/>
          <w:b/>
          <w:sz w:val="24"/>
          <w:szCs w:val="24"/>
          <w:shd w:val="clear" w:color="auto" w:fill="FFFFFF"/>
        </w:rPr>
      </w:pPr>
    </w:p>
    <w:p w14:paraId="4CA5BAB6" w14:textId="77777777" w:rsidR="00B56FFC" w:rsidRDefault="00B56FFC" w:rsidP="00FE669C">
      <w:pPr>
        <w:spacing w:after="0" w:line="240" w:lineRule="auto"/>
        <w:jc w:val="both"/>
        <w:rPr>
          <w:rStyle w:val="bold-font"/>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5.1-Her programın program eğitim amaçlarını ve program çıktılarını destekleyen bir eğitim planı (müfredatı) olmalıdır. Eğitim planı bu ölçütte verilen ortak bileşenler ve disipline özgü bileşenleri içermelidir.</w:t>
      </w:r>
    </w:p>
    <w:p w14:paraId="694ECDE8" w14:textId="77777777" w:rsidR="003733AF" w:rsidRDefault="003733AF" w:rsidP="00FE669C">
      <w:pPr>
        <w:spacing w:after="0" w:line="240" w:lineRule="auto"/>
        <w:jc w:val="both"/>
        <w:rPr>
          <w:rStyle w:val="bold-font"/>
          <w:rFonts w:cs="Times New Roman"/>
          <w:b/>
          <w:color w:val="FF0000"/>
          <w:sz w:val="24"/>
          <w:szCs w:val="24"/>
          <w:shd w:val="clear" w:color="auto" w:fill="FFFFFF"/>
        </w:rPr>
      </w:pPr>
    </w:p>
    <w:p w14:paraId="3A686338" w14:textId="625182EF" w:rsidR="003733AF" w:rsidRPr="003733AF" w:rsidRDefault="003733AF" w:rsidP="00FE669C">
      <w:pPr>
        <w:spacing w:after="0" w:line="240" w:lineRule="auto"/>
        <w:jc w:val="both"/>
        <w:rPr>
          <w:rStyle w:val="bold-font"/>
          <w:rFonts w:cs="Times New Roman"/>
          <w:bCs/>
          <w:sz w:val="24"/>
          <w:szCs w:val="24"/>
          <w:shd w:val="clear" w:color="auto" w:fill="FFFFFF"/>
        </w:rPr>
      </w:pPr>
      <w:r w:rsidRPr="003733AF">
        <w:rPr>
          <w:rFonts w:cs="Times New Roman"/>
          <w:bCs/>
          <w:sz w:val="24"/>
          <w:szCs w:val="24"/>
          <w:shd w:val="clear" w:color="auto" w:fill="FFFFFF"/>
        </w:rPr>
        <w:t>Fakültemiz öğretim planı, bilimsel düşünmeyi öğretme, mesleki problemleri irdeleyerek çözümleyebilme; bilim ve teknolojiyi baz alarak gelişime katkıda bulunabilecek niteliklere sahip, bilimin temel bilgileri ışığında Veteriner Hekimler ve geleceğin bilim insanı adaylarını yetiştirmeyi amaçlayarak hazırlanmıştır. Veteriner Fakültesi; eğitim ve araştırma hedeflerini Türkiye´nin güncel gereksinimleri doğrultusunda belirleyen, ulusal ve uluslararası düzeyde araştırma faaliyetleri yaparak bilgi birikimi ve araştırma alt yapısı ile dünya ile rekabet edebilen, güncel, yerel ve küresel problemlere çözüm üretebilen, sanayi ile ortak projeler geliştiren bir Fakültedir. Öğretim planında teorik ve uygulamalı derslerin birbirlerini tamamlayıcı nitelikte olması ve dengeli bir dağılıma sahip olmasına özen gösterilmiştir. Fakültemizde teorik ve uygulamalı dersler yoğun bir biçimde sunulmaktadır. Programımızda neredeyse her temel dersin laboratuvar dersi verilerek öğrencilerin el becerilerinin ve bireysel çalışma özelliklerinin gelişmesi hedeflenmiştir. Müfredatımızda öğrencilerin mesleki kariyeri için gerekli alt yapılarını oluşturmak amacıyla ilk yılda Veteriner Hekimlik ve Temel Bilimler bölümü anabilim dallarınca temel bilim dersleri verilmektedir. Diğer dönemlerde ise Klinik Öncesi Bilimler bölümü anabilim dalları; Farmakoloji ve Toksikoloji, Mikrobiyoloji, Parazitoloji, Patoloji ve Viroloji alanlarının zorunlu derslerin yanı sıra öğrencilere seçmeli dersler sunularak Veteriner Hekim adaylarının bilgi düzeylerinin ilerlemesi ve seçmeli derslerle de ilgi duydukları özel konularda bilgi sahibi olmaları amaçlanmıştır. Fakültemiz öğretim planı yukarıda belirtilen hedefler göz önüne alınarak oluşturulmakta ve Veteriner Hekimliği ve bağdaşık diğer alanlardaki gereksinimlere cevap verecek şekilde düzenlenmektedir. Bu öğretim planı çerçevesinde öğrencilerin hedeflenen ölçütlere sahip olarak mezun olması amaçlanmaktadır.</w:t>
      </w:r>
    </w:p>
    <w:p w14:paraId="0CF8AA78" w14:textId="77777777" w:rsidR="004217D1" w:rsidRPr="00DA0FD2" w:rsidRDefault="004217D1" w:rsidP="00FE669C">
      <w:pPr>
        <w:spacing w:after="0" w:line="240" w:lineRule="auto"/>
        <w:jc w:val="both"/>
        <w:rPr>
          <w:rStyle w:val="bold-font"/>
          <w:rFonts w:cs="Times New Roman"/>
          <w:b/>
          <w:color w:val="FF0000"/>
          <w:sz w:val="24"/>
          <w:szCs w:val="24"/>
          <w:shd w:val="clear" w:color="auto" w:fill="FFFFFF"/>
        </w:rPr>
      </w:pPr>
    </w:p>
    <w:p w14:paraId="3AB0629C" w14:textId="77777777" w:rsidR="004217D1" w:rsidRPr="00DA0FD2" w:rsidRDefault="004217D1" w:rsidP="00FE669C">
      <w:pPr>
        <w:spacing w:after="0" w:line="240" w:lineRule="auto"/>
        <w:jc w:val="both"/>
        <w:rPr>
          <w:rStyle w:val="bold-font"/>
          <w:rFonts w:cs="Times New Roman"/>
          <w:sz w:val="24"/>
          <w:szCs w:val="24"/>
          <w:shd w:val="clear" w:color="auto" w:fill="FFFFFF"/>
        </w:rPr>
      </w:pPr>
      <w:r w:rsidRPr="00DA0FD2">
        <w:rPr>
          <w:rStyle w:val="bold-font"/>
          <w:rFonts w:cs="Times New Roman"/>
          <w:sz w:val="24"/>
          <w:szCs w:val="24"/>
          <w:shd w:val="clear" w:color="auto" w:fill="FFFFFF"/>
        </w:rPr>
        <w:t>5.1.1 Öğretim planını Tablo 5.1, Tablo 5.2, Tablo 5.3 ve Tablo 5.4’ü doldurarak veriniz. Bu tabloları doldururken yeteri kadar satır ekleyebilirsiniz. Tablo 5.1'deki "Alanına Uygun Temel Öğretim" kategorisinin genellikle 1. sınıf ve kısmen 2. sınıftaki ve genellikle programın tümüne hazırlayan derslerden oluşması beklenmektedir. "Alanına Uygun Öğretim" kategorisinin ise, genellikle 2. sınıfta başlayan ve üst sınıflarda yoğunlaşan derslerle karşılanması beklenmektedir.</w:t>
      </w:r>
    </w:p>
    <w:p w14:paraId="1BC3CA2C" w14:textId="4E21A4FF" w:rsidR="004217D1" w:rsidRPr="008E32E9" w:rsidRDefault="005E2225" w:rsidP="008E32E9">
      <w:pPr>
        <w:spacing w:after="0" w:line="240" w:lineRule="auto"/>
        <w:jc w:val="both"/>
        <w:rPr>
          <w:rStyle w:val="bold-font"/>
          <w:rFonts w:cs="Times New Roman"/>
          <w:bCs/>
          <w:sz w:val="24"/>
          <w:szCs w:val="24"/>
          <w:shd w:val="clear" w:color="auto" w:fill="FFFFFF"/>
        </w:rPr>
      </w:pPr>
      <w:r>
        <w:rPr>
          <w:rStyle w:val="bold-font"/>
          <w:rFonts w:cs="Times New Roman"/>
          <w:bCs/>
          <w:sz w:val="24"/>
          <w:szCs w:val="24"/>
          <w:shd w:val="clear" w:color="auto" w:fill="FFFFFF"/>
        </w:rPr>
        <w:t>İlgili tablolara</w:t>
      </w:r>
      <w:r w:rsidR="008E32E9">
        <w:rPr>
          <w:rStyle w:val="bold-font"/>
          <w:rFonts w:cs="Times New Roman"/>
          <w:bCs/>
          <w:sz w:val="24"/>
          <w:szCs w:val="24"/>
          <w:shd w:val="clear" w:color="auto" w:fill="FFFFFF"/>
        </w:rPr>
        <w:t xml:space="preserve"> ilişkin</w:t>
      </w:r>
      <w:r>
        <w:rPr>
          <w:rStyle w:val="bold-font"/>
          <w:rFonts w:cs="Times New Roman"/>
          <w:bCs/>
          <w:sz w:val="24"/>
          <w:szCs w:val="24"/>
          <w:shd w:val="clear" w:color="auto" w:fill="FFFFFF"/>
        </w:rPr>
        <w:t xml:space="preserve"> bilgilerin bulunduğu</w:t>
      </w:r>
      <w:r w:rsidR="008E32E9">
        <w:rPr>
          <w:rStyle w:val="bold-font"/>
          <w:rFonts w:cs="Times New Roman"/>
          <w:bCs/>
          <w:sz w:val="24"/>
          <w:szCs w:val="24"/>
          <w:shd w:val="clear" w:color="auto" w:fill="FFFFFF"/>
        </w:rPr>
        <w:t xml:space="preserve"> internet adresi aşağıda sunulmuştur.</w:t>
      </w:r>
    </w:p>
    <w:p w14:paraId="412FC91C" w14:textId="58E54D32" w:rsidR="004217D1" w:rsidRPr="008E32E9" w:rsidRDefault="008E32E9" w:rsidP="008E32E9">
      <w:pPr>
        <w:spacing w:after="0" w:line="240" w:lineRule="auto"/>
        <w:jc w:val="both"/>
        <w:rPr>
          <w:rStyle w:val="bold-font"/>
          <w:rFonts w:cs="Times New Roman"/>
          <w:bCs/>
          <w:sz w:val="24"/>
          <w:szCs w:val="24"/>
          <w:shd w:val="clear" w:color="auto" w:fill="FFFFFF"/>
        </w:rPr>
      </w:pPr>
      <w:hyperlink r:id="rId22" w:history="1">
        <w:r w:rsidRPr="005E2225">
          <w:rPr>
            <w:rStyle w:val="Kpr"/>
            <w:rFonts w:cs="Times New Roman"/>
            <w:bCs/>
            <w:sz w:val="24"/>
            <w:szCs w:val="24"/>
            <w:shd w:val="clear" w:color="auto" w:fill="FFFFFF"/>
          </w:rPr>
          <w:t>https://obs.aku.edu.tr/oibs/bologna/index.aspx?lang=tr&amp;curOp=showPac&amp;curUnit=08&amp;curSunit=801#</w:t>
        </w:r>
      </w:hyperlink>
    </w:p>
    <w:p w14:paraId="09D32813" w14:textId="77777777" w:rsidR="00E81D70" w:rsidRDefault="00E81D70" w:rsidP="00FE669C">
      <w:pPr>
        <w:spacing w:after="0" w:line="240" w:lineRule="auto"/>
        <w:jc w:val="both"/>
        <w:rPr>
          <w:rStyle w:val="bold-font"/>
          <w:rFonts w:cs="Times New Roman"/>
          <w:b/>
          <w:color w:val="FF0000"/>
          <w:sz w:val="24"/>
          <w:szCs w:val="24"/>
          <w:shd w:val="clear" w:color="auto" w:fill="FFFFFF"/>
        </w:rPr>
      </w:pPr>
    </w:p>
    <w:p w14:paraId="125C013D" w14:textId="77777777" w:rsidR="002421DA" w:rsidRDefault="002421DA" w:rsidP="00FE669C">
      <w:pPr>
        <w:spacing w:after="0" w:line="240" w:lineRule="auto"/>
        <w:jc w:val="both"/>
        <w:rPr>
          <w:rStyle w:val="bold-font"/>
          <w:rFonts w:cs="Times New Roman"/>
          <w:b/>
          <w:color w:val="FF0000"/>
          <w:sz w:val="24"/>
          <w:szCs w:val="24"/>
          <w:shd w:val="clear" w:color="auto" w:fill="FFFFFF"/>
        </w:rPr>
      </w:pPr>
    </w:p>
    <w:p w14:paraId="4709369A" w14:textId="77777777" w:rsidR="002421DA" w:rsidRDefault="002421DA" w:rsidP="00FE669C">
      <w:pPr>
        <w:spacing w:after="0" w:line="240" w:lineRule="auto"/>
        <w:jc w:val="both"/>
        <w:rPr>
          <w:rStyle w:val="bold-font"/>
          <w:rFonts w:cs="Times New Roman"/>
          <w:b/>
          <w:color w:val="FF0000"/>
          <w:sz w:val="24"/>
          <w:szCs w:val="24"/>
          <w:shd w:val="clear" w:color="auto" w:fill="FFFFFF"/>
        </w:rPr>
      </w:pPr>
    </w:p>
    <w:p w14:paraId="28433DEB" w14:textId="77777777" w:rsidR="002421DA" w:rsidRPr="00DA0FD2" w:rsidRDefault="002421DA" w:rsidP="00FE669C">
      <w:pPr>
        <w:spacing w:after="0" w:line="240" w:lineRule="auto"/>
        <w:jc w:val="both"/>
        <w:rPr>
          <w:rStyle w:val="bold-font"/>
          <w:rFonts w:cs="Times New Roman"/>
          <w:b/>
          <w:color w:val="FF0000"/>
          <w:sz w:val="24"/>
          <w:szCs w:val="24"/>
          <w:shd w:val="clear" w:color="auto" w:fill="FFFFFF"/>
        </w:rPr>
      </w:pPr>
    </w:p>
    <w:p w14:paraId="04B525B1" w14:textId="77777777" w:rsidR="005C7F9E" w:rsidRDefault="005C7F9E" w:rsidP="00BA3050">
      <w:pPr>
        <w:spacing w:after="0" w:line="240" w:lineRule="auto"/>
        <w:jc w:val="both"/>
        <w:rPr>
          <w:rStyle w:val="bold-font"/>
          <w:rFonts w:cs="Times New Roman"/>
          <w:sz w:val="24"/>
          <w:szCs w:val="24"/>
          <w:shd w:val="clear" w:color="auto" w:fill="FFFFFF"/>
        </w:rPr>
      </w:pPr>
    </w:p>
    <w:p w14:paraId="3473A109" w14:textId="77777777" w:rsidR="00BA3050" w:rsidRDefault="00BA3050" w:rsidP="00BA3050">
      <w:pPr>
        <w:spacing w:after="0" w:line="240" w:lineRule="auto"/>
        <w:jc w:val="both"/>
        <w:rPr>
          <w:rStyle w:val="bold-font"/>
          <w:rFonts w:cs="Times New Roman"/>
          <w:sz w:val="24"/>
          <w:szCs w:val="24"/>
          <w:shd w:val="clear" w:color="auto" w:fill="FFFFFF"/>
        </w:rPr>
      </w:pPr>
      <w:r w:rsidRPr="00DA0FD2">
        <w:rPr>
          <w:rStyle w:val="bold-font"/>
          <w:rFonts w:cs="Times New Roman"/>
          <w:sz w:val="24"/>
          <w:szCs w:val="24"/>
          <w:shd w:val="clear" w:color="auto" w:fill="FFFFFF"/>
        </w:rPr>
        <w:lastRenderedPageBreak/>
        <w:t xml:space="preserve">5.1.2 Öğretim planının, öğrenciyi meslek kariyerine veya aynı disiplinde öğretimini sürdürmeye nasıl hazırladığını, program </w:t>
      </w:r>
      <w:r w:rsidR="009D3CB9" w:rsidRPr="00DA0FD2">
        <w:rPr>
          <w:rStyle w:val="bold-font"/>
          <w:rFonts w:cs="Times New Roman"/>
          <w:sz w:val="24"/>
          <w:szCs w:val="24"/>
          <w:shd w:val="clear" w:color="auto" w:fill="FFFFFF"/>
        </w:rPr>
        <w:t>eğitim</w:t>
      </w:r>
      <w:r w:rsidRPr="00DA0FD2">
        <w:rPr>
          <w:rStyle w:val="bold-font"/>
          <w:rFonts w:cs="Times New Roman"/>
          <w:sz w:val="24"/>
          <w:szCs w:val="24"/>
          <w:shd w:val="clear" w:color="auto" w:fill="FFFFFF"/>
        </w:rPr>
        <w:t xml:space="preserve"> amaçlarına ve program çıktılarına erişimi nasıl desteklediğini açıklayınız. Burada, öğretim planında yer alan her dersin, program </w:t>
      </w:r>
      <w:r w:rsidR="009D3CB9" w:rsidRPr="00DA0FD2">
        <w:rPr>
          <w:rStyle w:val="bold-font"/>
          <w:rFonts w:cs="Times New Roman"/>
          <w:sz w:val="24"/>
          <w:szCs w:val="24"/>
          <w:shd w:val="clear" w:color="auto" w:fill="FFFFFF"/>
        </w:rPr>
        <w:t>eğitim</w:t>
      </w:r>
      <w:r w:rsidRPr="00DA0FD2">
        <w:rPr>
          <w:rStyle w:val="bold-font"/>
          <w:rFonts w:cs="Times New Roman"/>
          <w:sz w:val="24"/>
          <w:szCs w:val="24"/>
          <w:shd w:val="clear" w:color="auto" w:fill="FFFFFF"/>
        </w:rPr>
        <w:t xml:space="preserve"> amaçları ve program çıktıları bileşenlerine katkılarını gösteren bir tablo kullanılması önerilir. Program çıktılarının her biri için, o çıktıyı tüm öğrencilere edindirmek amacıyla programda kullanılan yaklaşım ve uygulamaları ayrıntılı olarak açıklayınız.</w:t>
      </w:r>
    </w:p>
    <w:p w14:paraId="60C58838" w14:textId="77777777" w:rsidR="002421DA" w:rsidRDefault="002421DA" w:rsidP="00BA3050">
      <w:pPr>
        <w:spacing w:after="0" w:line="240" w:lineRule="auto"/>
        <w:jc w:val="both"/>
        <w:rPr>
          <w:rStyle w:val="bold-font"/>
          <w:rFonts w:cs="Times New Roman"/>
          <w:sz w:val="24"/>
          <w:szCs w:val="24"/>
          <w:shd w:val="clear" w:color="auto" w:fill="FFFFFF"/>
        </w:rPr>
      </w:pPr>
    </w:p>
    <w:p w14:paraId="65B23A60" w14:textId="647C9542" w:rsidR="002421DA" w:rsidRDefault="002421DA" w:rsidP="00BA3050">
      <w:pPr>
        <w:spacing w:after="0" w:line="240" w:lineRule="auto"/>
        <w:jc w:val="both"/>
        <w:rPr>
          <w:rStyle w:val="bold-font"/>
          <w:rFonts w:cs="Times New Roman"/>
          <w:sz w:val="24"/>
          <w:szCs w:val="24"/>
          <w:shd w:val="clear" w:color="auto" w:fill="FFFFFF"/>
        </w:rPr>
      </w:pPr>
      <w:r w:rsidRPr="002421DA">
        <w:rPr>
          <w:rStyle w:val="bold-font"/>
          <w:rFonts w:cs="Times New Roman"/>
          <w:sz w:val="24"/>
          <w:szCs w:val="24"/>
          <w:shd w:val="clear" w:color="auto" w:fill="FFFFFF"/>
        </w:rPr>
        <w:t xml:space="preserve">Güncel müfredat bilgileri aşağıda paylaşılmıştır: </w:t>
      </w:r>
      <w:hyperlink r:id="rId23" w:history="1">
        <w:r w:rsidRPr="002421DA">
          <w:rPr>
            <w:rStyle w:val="Kpr"/>
            <w:rFonts w:cs="Times New Roman"/>
            <w:sz w:val="24"/>
            <w:szCs w:val="24"/>
            <w:shd w:val="clear" w:color="auto" w:fill="FFFFFF"/>
          </w:rPr>
          <w:t>https://obs.aku.edu.tr/oibs/bologna/index.aspx?lang=tr&amp;curOp=showPac&amp;curUnit=08&amp;curSunit=801#</w:t>
        </w:r>
      </w:hyperlink>
      <w:r>
        <w:rPr>
          <w:rStyle w:val="bold-font"/>
          <w:rFonts w:cs="Times New Roman"/>
          <w:sz w:val="24"/>
          <w:szCs w:val="24"/>
          <w:shd w:val="clear" w:color="auto" w:fill="FFFFFF"/>
        </w:rPr>
        <w:t xml:space="preserve"> - Ders Program Yeterlilikleri İlişkisi</w:t>
      </w:r>
    </w:p>
    <w:p w14:paraId="37625E5B" w14:textId="77777777" w:rsidR="002421DA" w:rsidRDefault="002421DA" w:rsidP="00BA3050">
      <w:pPr>
        <w:spacing w:after="0" w:line="240" w:lineRule="auto"/>
        <w:jc w:val="both"/>
        <w:rPr>
          <w:rStyle w:val="bold-font"/>
          <w:rFonts w:cs="Times New Roman"/>
          <w:sz w:val="24"/>
          <w:szCs w:val="24"/>
          <w:shd w:val="clear" w:color="auto" w:fill="FFFFFF"/>
        </w:rPr>
      </w:pPr>
    </w:p>
    <w:p w14:paraId="69DEA4DB" w14:textId="77777777" w:rsidR="009D3CB9" w:rsidRDefault="00BA3050" w:rsidP="009D3CB9">
      <w:pPr>
        <w:spacing w:after="0" w:line="240" w:lineRule="auto"/>
        <w:jc w:val="both"/>
        <w:rPr>
          <w:rStyle w:val="bold-font"/>
          <w:rFonts w:cs="Times New Roman"/>
          <w:sz w:val="24"/>
          <w:szCs w:val="24"/>
          <w:shd w:val="clear" w:color="auto" w:fill="FFFFFF"/>
        </w:rPr>
      </w:pPr>
      <w:r w:rsidRPr="00DA0FD2">
        <w:rPr>
          <w:rStyle w:val="bold-font"/>
          <w:rFonts w:cs="Times New Roman"/>
          <w:sz w:val="24"/>
          <w:szCs w:val="24"/>
          <w:shd w:val="clear" w:color="auto" w:fill="FFFFFF"/>
        </w:rPr>
        <w:t>5.1.3 Öğretim planının Ölçüt 10’da verilen programa özgü bileşenleri içerdiğini gösteriniz.</w:t>
      </w:r>
      <w:r w:rsidR="009D3CB9" w:rsidRPr="00DA0FD2">
        <w:rPr>
          <w:rStyle w:val="bold-font"/>
          <w:rFonts w:cs="Times New Roman"/>
          <w:sz w:val="24"/>
          <w:szCs w:val="24"/>
          <w:shd w:val="clear" w:color="auto" w:fill="FFFFFF"/>
        </w:rPr>
        <w:t xml:space="preserve"> Örneğin başlığında “istatistik” nitelemesi bulunan temel bilim programlarının öğretim planının/içeriğinin aşağıdaki bileşenleri (FEDEK, 2017) içerdiği gösterilmelidir:</w:t>
      </w:r>
    </w:p>
    <w:p w14:paraId="25537C96" w14:textId="77777777" w:rsidR="00EF507B" w:rsidRPr="00DA0FD2" w:rsidRDefault="00EF507B" w:rsidP="009D3CB9">
      <w:pPr>
        <w:spacing w:after="0" w:line="240" w:lineRule="auto"/>
        <w:jc w:val="both"/>
        <w:rPr>
          <w:rStyle w:val="bold-font"/>
          <w:rFonts w:cs="Times New Roman"/>
          <w:sz w:val="24"/>
          <w:szCs w:val="24"/>
          <w:shd w:val="clear" w:color="auto" w:fill="FFFFFF"/>
        </w:rPr>
      </w:pPr>
    </w:p>
    <w:p w14:paraId="2851C7A4" w14:textId="77777777" w:rsidR="00EF507B" w:rsidRDefault="00EF507B" w:rsidP="00EF507B">
      <w:pPr>
        <w:spacing w:after="0" w:line="240" w:lineRule="auto"/>
        <w:jc w:val="both"/>
        <w:rPr>
          <w:rFonts w:cs="Times New Roman"/>
          <w:sz w:val="24"/>
          <w:szCs w:val="24"/>
          <w:shd w:val="clear" w:color="auto" w:fill="FFFFFF"/>
        </w:rPr>
      </w:pPr>
      <w:r w:rsidRPr="00EF507B">
        <w:rPr>
          <w:rFonts w:cs="Times New Roman"/>
          <w:sz w:val="24"/>
          <w:szCs w:val="24"/>
          <w:shd w:val="clear" w:color="auto" w:fill="FFFFFF"/>
        </w:rPr>
        <w:t xml:space="preserve">Veteriner Hekimliği Programı öğretim planı, Ölçüt 10 kapsamında belirtilen programa özgü bileşenleri içerecek şekilde düzenlenmiştir. </w:t>
      </w:r>
    </w:p>
    <w:p w14:paraId="669C444B" w14:textId="77777777" w:rsidR="00EF507B" w:rsidRDefault="00EF507B" w:rsidP="00EF507B">
      <w:pPr>
        <w:spacing w:after="0" w:line="240" w:lineRule="auto"/>
        <w:jc w:val="both"/>
        <w:rPr>
          <w:rFonts w:cs="Times New Roman"/>
          <w:sz w:val="24"/>
          <w:szCs w:val="24"/>
          <w:shd w:val="clear" w:color="auto" w:fill="FFFFFF"/>
        </w:rPr>
      </w:pPr>
    </w:p>
    <w:p w14:paraId="6CD24554" w14:textId="2057E295" w:rsidR="00EF507B" w:rsidRPr="00EF507B" w:rsidRDefault="00EF507B" w:rsidP="00EF507B">
      <w:pPr>
        <w:spacing w:after="0" w:line="240" w:lineRule="auto"/>
        <w:jc w:val="both"/>
        <w:rPr>
          <w:rFonts w:cs="Times New Roman"/>
          <w:sz w:val="24"/>
          <w:szCs w:val="24"/>
          <w:shd w:val="clear" w:color="auto" w:fill="FFFFFF"/>
        </w:rPr>
      </w:pPr>
      <w:r w:rsidRPr="00EF507B">
        <w:rPr>
          <w:rFonts w:cs="Times New Roman"/>
          <w:sz w:val="24"/>
          <w:szCs w:val="24"/>
          <w:shd w:val="clear" w:color="auto" w:fill="FFFFFF"/>
        </w:rPr>
        <w:t>Program; VEDEK Temel Standartları, Türkiye Yükseköğretim Yeterlilikler Çerçevesi Veteriner Temel Alan Yeterlilikleri ve ilgili uluslararası akreditasyon ölçütleri dikkate alınarak yürütülmektedir.</w:t>
      </w:r>
    </w:p>
    <w:p w14:paraId="5E2DDBD8" w14:textId="77777777" w:rsidR="00EF507B" w:rsidRDefault="00EF507B" w:rsidP="00EF507B">
      <w:pPr>
        <w:spacing w:after="0" w:line="240" w:lineRule="auto"/>
        <w:jc w:val="both"/>
        <w:rPr>
          <w:rFonts w:cs="Times New Roman"/>
          <w:sz w:val="24"/>
          <w:szCs w:val="24"/>
          <w:shd w:val="clear" w:color="auto" w:fill="FFFFFF"/>
        </w:rPr>
      </w:pPr>
    </w:p>
    <w:p w14:paraId="59BAA1A6" w14:textId="4BB0F182" w:rsidR="00EF507B" w:rsidRPr="00EF507B" w:rsidRDefault="00EF507B" w:rsidP="00EF507B">
      <w:pPr>
        <w:spacing w:after="0" w:line="240" w:lineRule="auto"/>
        <w:jc w:val="both"/>
        <w:rPr>
          <w:rFonts w:cs="Times New Roman"/>
          <w:sz w:val="24"/>
          <w:szCs w:val="24"/>
          <w:shd w:val="clear" w:color="auto" w:fill="FFFFFF"/>
        </w:rPr>
      </w:pPr>
      <w:r w:rsidRPr="00EF507B">
        <w:rPr>
          <w:rFonts w:cs="Times New Roman"/>
          <w:sz w:val="24"/>
          <w:szCs w:val="24"/>
          <w:shd w:val="clear" w:color="auto" w:fill="FFFFFF"/>
        </w:rPr>
        <w:t>Öğretim planında temel veteriner bilimleri, klinik bilimler, hayvan hastalıklarının tanı ve tedavisi, koruyucu hekimlik, laboratuvar uygulamaları, hayvansal üretim ve yetiştiricilik, hayvan besleme, hayvan refahı, gıda güvenliği, veteriner halk sağlığı, Tek Sağlık, mesleki etik ve mevzuat alanlarına yönelik zorunlu ve seçmeli dersler yer almaktadır.</w:t>
      </w:r>
    </w:p>
    <w:p w14:paraId="0606BDED" w14:textId="77777777" w:rsidR="00EF507B" w:rsidRDefault="00EF507B" w:rsidP="00EF507B">
      <w:pPr>
        <w:spacing w:after="0" w:line="240" w:lineRule="auto"/>
        <w:jc w:val="both"/>
        <w:rPr>
          <w:rFonts w:cs="Times New Roman"/>
          <w:sz w:val="24"/>
          <w:szCs w:val="24"/>
          <w:shd w:val="clear" w:color="auto" w:fill="FFFFFF"/>
        </w:rPr>
      </w:pPr>
    </w:p>
    <w:p w14:paraId="67D83A24" w14:textId="6464B1D2" w:rsidR="00EF507B" w:rsidRPr="00EF507B" w:rsidRDefault="00EF507B" w:rsidP="00EF507B">
      <w:pPr>
        <w:spacing w:after="0" w:line="240" w:lineRule="auto"/>
        <w:jc w:val="both"/>
        <w:rPr>
          <w:rFonts w:cs="Times New Roman"/>
          <w:sz w:val="24"/>
          <w:szCs w:val="24"/>
          <w:shd w:val="clear" w:color="auto" w:fill="FFFFFF"/>
        </w:rPr>
      </w:pPr>
      <w:r w:rsidRPr="00EF507B">
        <w:rPr>
          <w:rFonts w:cs="Times New Roman"/>
          <w:sz w:val="24"/>
          <w:szCs w:val="24"/>
          <w:shd w:val="clear" w:color="auto" w:fill="FFFFFF"/>
        </w:rPr>
        <w:t xml:space="preserve">Öğrencilerin mesleki bilgi ve becerileri; laboratuvar çalışmaları, çiftlik ve saha uygulamaları, Fakülte Hayvan Hastanesi, Gezici Klinik, staj ve </w:t>
      </w:r>
      <w:proofErr w:type="spellStart"/>
      <w:r w:rsidRPr="00EF507B">
        <w:rPr>
          <w:rFonts w:cs="Times New Roman"/>
          <w:sz w:val="24"/>
          <w:szCs w:val="24"/>
          <w:shd w:val="clear" w:color="auto" w:fill="FFFFFF"/>
        </w:rPr>
        <w:t>intörn</w:t>
      </w:r>
      <w:proofErr w:type="spellEnd"/>
      <w:r w:rsidRPr="00EF507B">
        <w:rPr>
          <w:rFonts w:cs="Times New Roman"/>
          <w:sz w:val="24"/>
          <w:szCs w:val="24"/>
          <w:shd w:val="clear" w:color="auto" w:fill="FFFFFF"/>
        </w:rPr>
        <w:t xml:space="preserve"> eğitimi aracılığıyla geliştirilmektedir. Bu bileşenlerin öğretim planında karşılandığı; ders içerikleri, AKTS bilgi paketi, haftalık ders programları, uygulama çizelgeleri, staj belgeleri ve İntörn Karneleri ile gösterilmektedir.</w:t>
      </w:r>
    </w:p>
    <w:p w14:paraId="43F6AA31" w14:textId="77777777" w:rsidR="00BA3050" w:rsidRPr="00DA0FD2" w:rsidRDefault="00BA3050" w:rsidP="00BA3050">
      <w:pPr>
        <w:spacing w:after="0" w:line="240" w:lineRule="auto"/>
        <w:jc w:val="both"/>
        <w:rPr>
          <w:rStyle w:val="bold-font"/>
          <w:rFonts w:cs="Times New Roman"/>
          <w:sz w:val="24"/>
          <w:szCs w:val="24"/>
          <w:shd w:val="clear" w:color="auto" w:fill="FFFFFF"/>
        </w:rPr>
      </w:pPr>
    </w:p>
    <w:p w14:paraId="68EBEB2C" w14:textId="77777777" w:rsidR="00E81D70" w:rsidRDefault="00BA3050" w:rsidP="00BA3050">
      <w:pPr>
        <w:spacing w:after="0" w:line="240" w:lineRule="auto"/>
        <w:jc w:val="both"/>
        <w:rPr>
          <w:rStyle w:val="bold-font"/>
          <w:rFonts w:cs="Times New Roman"/>
          <w:sz w:val="24"/>
          <w:szCs w:val="24"/>
          <w:shd w:val="clear" w:color="auto" w:fill="FFFFFF"/>
        </w:rPr>
      </w:pPr>
      <w:r w:rsidRPr="00DA0FD2">
        <w:rPr>
          <w:rStyle w:val="bold-font"/>
          <w:rFonts w:cs="Times New Roman"/>
          <w:sz w:val="24"/>
          <w:szCs w:val="24"/>
          <w:shd w:val="clear" w:color="auto" w:fill="FFFFFF"/>
        </w:rPr>
        <w:t>5.1.4 Öğretim planında yer alan tüm derslerin (bölüm dışı dersler dahil) izlencelerini, belirtilen formata uygun olarak</w:t>
      </w:r>
      <w:r w:rsidR="00073192" w:rsidRPr="00DA0FD2">
        <w:rPr>
          <w:rStyle w:val="bold-font"/>
          <w:rFonts w:cs="Times New Roman"/>
          <w:sz w:val="24"/>
          <w:szCs w:val="24"/>
          <w:shd w:val="clear" w:color="auto" w:fill="FFFFFF"/>
        </w:rPr>
        <w:t xml:space="preserve"> </w:t>
      </w:r>
      <w:r w:rsidRPr="00DA0FD2">
        <w:rPr>
          <w:rStyle w:val="bold-font"/>
          <w:rFonts w:cs="Times New Roman"/>
          <w:sz w:val="24"/>
          <w:szCs w:val="24"/>
          <w:shd w:val="clear" w:color="auto" w:fill="FFFFFF"/>
        </w:rPr>
        <w:t>veriniz.</w:t>
      </w:r>
    </w:p>
    <w:p w14:paraId="1A4FD648" w14:textId="77777777" w:rsidR="00523472" w:rsidRDefault="00523472" w:rsidP="00BA3050">
      <w:pPr>
        <w:spacing w:after="0" w:line="240" w:lineRule="auto"/>
        <w:jc w:val="both"/>
        <w:rPr>
          <w:rStyle w:val="bold-font"/>
          <w:rFonts w:cs="Times New Roman"/>
          <w:sz w:val="24"/>
          <w:szCs w:val="24"/>
          <w:shd w:val="clear" w:color="auto" w:fill="FFFFFF"/>
        </w:rPr>
      </w:pPr>
    </w:p>
    <w:p w14:paraId="4490857F" w14:textId="0B12B549" w:rsidR="00F16086" w:rsidRDefault="00F16086" w:rsidP="00BA3050">
      <w:pPr>
        <w:spacing w:after="0" w:line="240" w:lineRule="auto"/>
        <w:jc w:val="both"/>
        <w:rPr>
          <w:rStyle w:val="bold-font"/>
          <w:rFonts w:cs="Times New Roman"/>
          <w:sz w:val="24"/>
          <w:szCs w:val="24"/>
          <w:shd w:val="clear" w:color="auto" w:fill="FFFFFF"/>
        </w:rPr>
      </w:pPr>
      <w:r w:rsidRPr="00DA0FD2">
        <w:rPr>
          <w:rStyle w:val="bold-font"/>
          <w:rFonts w:cs="Times New Roman"/>
          <w:sz w:val="24"/>
          <w:szCs w:val="24"/>
          <w:shd w:val="clear" w:color="auto" w:fill="FFFFFF"/>
        </w:rPr>
        <w:t>Öğretim planında yer alan tüm derslerin (bölüm dışı dersler dahil) izlencelerin</w:t>
      </w:r>
      <w:r>
        <w:rPr>
          <w:rStyle w:val="bold-font"/>
          <w:rFonts w:cs="Times New Roman"/>
          <w:sz w:val="24"/>
          <w:szCs w:val="24"/>
          <w:shd w:val="clear" w:color="auto" w:fill="FFFFFF"/>
        </w:rPr>
        <w:t>e ait internet adresi aşağıda sunulmuştur.</w:t>
      </w:r>
    </w:p>
    <w:p w14:paraId="13F3F2DD" w14:textId="77777777" w:rsidR="00523472" w:rsidRPr="00DA0FD2" w:rsidRDefault="00523472" w:rsidP="00BA3050">
      <w:pPr>
        <w:spacing w:after="0" w:line="240" w:lineRule="auto"/>
        <w:jc w:val="both"/>
        <w:rPr>
          <w:rStyle w:val="bold-font"/>
          <w:rFonts w:cs="Times New Roman"/>
          <w:sz w:val="24"/>
          <w:szCs w:val="24"/>
          <w:shd w:val="clear" w:color="auto" w:fill="FFFFFF"/>
        </w:rPr>
      </w:pPr>
    </w:p>
    <w:p w14:paraId="1F0DAC36" w14:textId="3B8FD7CB" w:rsidR="00091AED" w:rsidRPr="00F16086" w:rsidRDefault="00F16086" w:rsidP="00F16086">
      <w:pPr>
        <w:spacing w:after="0"/>
        <w:jc w:val="both"/>
        <w:rPr>
          <w:bCs/>
          <w:sz w:val="24"/>
          <w:szCs w:val="20"/>
        </w:rPr>
      </w:pPr>
      <w:hyperlink r:id="rId24" w:history="1">
        <w:r w:rsidRPr="00F16086">
          <w:rPr>
            <w:rStyle w:val="Kpr"/>
            <w:bCs/>
            <w:sz w:val="24"/>
            <w:szCs w:val="20"/>
          </w:rPr>
          <w:t>https://obs.aku.edu.tr/oibs/bologna/index.aspx?lang=tr&amp;curOp=showPac&amp;curUnit=08&amp;curSunit=801#</w:t>
        </w:r>
      </w:hyperlink>
      <w:r>
        <w:rPr>
          <w:bCs/>
          <w:sz w:val="24"/>
          <w:szCs w:val="20"/>
        </w:rPr>
        <w:t xml:space="preserve"> - Dersler</w:t>
      </w:r>
    </w:p>
    <w:p w14:paraId="4748B89B" w14:textId="77777777" w:rsidR="00F16086" w:rsidRDefault="00F16086" w:rsidP="00091AED">
      <w:pPr>
        <w:spacing w:after="0"/>
        <w:jc w:val="center"/>
        <w:rPr>
          <w:b/>
          <w:szCs w:val="18"/>
        </w:rPr>
      </w:pPr>
    </w:p>
    <w:p w14:paraId="6A9464C3" w14:textId="77777777" w:rsidR="00091AED" w:rsidRDefault="00091AED" w:rsidP="00091AED">
      <w:pPr>
        <w:spacing w:after="0"/>
        <w:jc w:val="center"/>
        <w:rPr>
          <w:b/>
          <w:szCs w:val="18"/>
        </w:rPr>
      </w:pPr>
    </w:p>
    <w:p w14:paraId="59EA822D" w14:textId="77777777" w:rsidR="00091AED" w:rsidRDefault="00091AED" w:rsidP="00091AED">
      <w:pPr>
        <w:spacing w:after="0"/>
        <w:jc w:val="center"/>
        <w:rPr>
          <w:b/>
          <w:szCs w:val="18"/>
        </w:rPr>
      </w:pPr>
    </w:p>
    <w:p w14:paraId="1490E36C" w14:textId="77777777" w:rsidR="00091AED" w:rsidRDefault="00091AED" w:rsidP="00091AED">
      <w:pPr>
        <w:spacing w:after="0"/>
        <w:jc w:val="center"/>
        <w:rPr>
          <w:b/>
          <w:szCs w:val="18"/>
        </w:rPr>
      </w:pPr>
    </w:p>
    <w:p w14:paraId="15716F5E" w14:textId="77777777" w:rsidR="00091AED" w:rsidRDefault="00091AED" w:rsidP="00091AED">
      <w:pPr>
        <w:spacing w:after="0"/>
        <w:jc w:val="center"/>
        <w:rPr>
          <w:b/>
          <w:szCs w:val="18"/>
        </w:rPr>
      </w:pPr>
    </w:p>
    <w:p w14:paraId="3BCA276A" w14:textId="77777777" w:rsidR="00091AED" w:rsidRDefault="00091AED" w:rsidP="00091AED">
      <w:pPr>
        <w:spacing w:after="0"/>
        <w:jc w:val="center"/>
        <w:rPr>
          <w:b/>
          <w:szCs w:val="18"/>
        </w:rPr>
      </w:pPr>
    </w:p>
    <w:p w14:paraId="5556E52C" w14:textId="77777777" w:rsidR="00091AED" w:rsidRDefault="00091AED" w:rsidP="00091AED">
      <w:pPr>
        <w:spacing w:after="0"/>
        <w:jc w:val="center"/>
        <w:rPr>
          <w:b/>
          <w:szCs w:val="18"/>
        </w:rPr>
      </w:pPr>
    </w:p>
    <w:p w14:paraId="5183BDBC" w14:textId="77777777" w:rsidR="006F4831" w:rsidRPr="00124D23" w:rsidRDefault="006F4831" w:rsidP="00FE669C">
      <w:pPr>
        <w:spacing w:after="0" w:line="240" w:lineRule="auto"/>
        <w:jc w:val="both"/>
        <w:rPr>
          <w:rFonts w:cs="Times New Roman"/>
          <w:b/>
          <w:color w:val="FF0000"/>
          <w:sz w:val="24"/>
          <w:szCs w:val="24"/>
          <w:shd w:val="clear" w:color="auto" w:fill="FFFFFF"/>
        </w:rPr>
      </w:pPr>
      <w:r w:rsidRPr="00124D23">
        <w:rPr>
          <w:rStyle w:val="bold-font"/>
          <w:rFonts w:cs="Times New Roman"/>
          <w:b/>
          <w:color w:val="FF0000"/>
          <w:sz w:val="24"/>
          <w:szCs w:val="24"/>
          <w:shd w:val="clear" w:color="auto" w:fill="FFFFFF"/>
        </w:rPr>
        <w:lastRenderedPageBreak/>
        <w:t>5.2-</w:t>
      </w:r>
      <w:r w:rsidRPr="00124D23">
        <w:rPr>
          <w:rFonts w:cs="Times New Roman"/>
          <w:b/>
          <w:color w:val="FF0000"/>
          <w:sz w:val="24"/>
          <w:szCs w:val="24"/>
          <w:shd w:val="clear" w:color="auto" w:fill="FFFFFF"/>
        </w:rPr>
        <w:t>Eğitim planının uygulanmasında kullanılacak eğitim yöntemleri, istenen bilgi, beceri ve davranışların öğrencilere kazandırılmasını garanti edebilmelidir.</w:t>
      </w:r>
    </w:p>
    <w:p w14:paraId="4612A9AB" w14:textId="77777777" w:rsidR="00DA0ED8" w:rsidRPr="00124D23" w:rsidRDefault="00DA0ED8" w:rsidP="00FE669C">
      <w:pPr>
        <w:spacing w:after="0" w:line="240" w:lineRule="auto"/>
        <w:jc w:val="both"/>
        <w:rPr>
          <w:rFonts w:cs="Times New Roman"/>
          <w:b/>
          <w:color w:val="FF0000"/>
          <w:sz w:val="24"/>
          <w:szCs w:val="24"/>
          <w:shd w:val="clear" w:color="auto" w:fill="FFFFFF"/>
        </w:rPr>
      </w:pPr>
    </w:p>
    <w:p w14:paraId="5503CCD4" w14:textId="77777777" w:rsidR="00DA0ED8" w:rsidRPr="00124D23" w:rsidRDefault="00DA0ED8" w:rsidP="00FE669C">
      <w:pPr>
        <w:spacing w:after="0" w:line="240" w:lineRule="auto"/>
        <w:jc w:val="both"/>
        <w:rPr>
          <w:rFonts w:cs="Times New Roman"/>
          <w:sz w:val="24"/>
          <w:szCs w:val="24"/>
          <w:shd w:val="clear" w:color="auto" w:fill="FFFFFF"/>
        </w:rPr>
      </w:pPr>
      <w:r w:rsidRPr="00124D23">
        <w:rPr>
          <w:rFonts w:cs="Times New Roman"/>
          <w:sz w:val="24"/>
          <w:szCs w:val="24"/>
          <w:shd w:val="clear" w:color="auto" w:fill="FFFFFF"/>
        </w:rPr>
        <w:t>5.2.1 Öğretim planının uygulanmasında kullanılan öğretim yöntemlerini (derse dayalı, modüler, probleme dayalı, alan çalışmasına bağlı, işyeri uygulamalı gibi) anlatınız. Öğretim planındaki derslerin/modüllerin (varsa) alınma sırasını gösteriniz.</w:t>
      </w:r>
    </w:p>
    <w:p w14:paraId="38B3FF52" w14:textId="77777777" w:rsidR="0073157D" w:rsidRPr="00124D23" w:rsidRDefault="0073157D" w:rsidP="00FE669C">
      <w:pPr>
        <w:spacing w:after="0" w:line="240" w:lineRule="auto"/>
        <w:jc w:val="both"/>
        <w:rPr>
          <w:rFonts w:cs="Times New Roman"/>
          <w:sz w:val="24"/>
          <w:szCs w:val="24"/>
          <w:shd w:val="clear" w:color="auto" w:fill="FFFFFF"/>
        </w:rPr>
      </w:pPr>
    </w:p>
    <w:p w14:paraId="477C7656" w14:textId="55B33B51" w:rsidR="0073157D" w:rsidRPr="00124D23" w:rsidRDefault="0073157D" w:rsidP="0073157D">
      <w:pPr>
        <w:spacing w:after="0" w:line="240" w:lineRule="auto"/>
        <w:jc w:val="both"/>
        <w:rPr>
          <w:rFonts w:cs="Times New Roman"/>
          <w:bCs/>
          <w:sz w:val="24"/>
          <w:szCs w:val="24"/>
          <w:shd w:val="clear" w:color="auto" w:fill="FFFFFF"/>
        </w:rPr>
      </w:pPr>
      <w:r w:rsidRPr="00124D23">
        <w:rPr>
          <w:rFonts w:cs="Times New Roman"/>
          <w:bCs/>
          <w:sz w:val="24"/>
          <w:szCs w:val="24"/>
          <w:shd w:val="clear" w:color="auto" w:fill="FFFFFF"/>
        </w:rPr>
        <w:t xml:space="preserve">Veteriner Hekimliği Lisans Programı yarıyıl esasına göre yürütülmektedir. Öğretim planındaki dersler, temel bilgi ve becerilerden mesleki ve klinik uygulamalara doğru ilerleyecek şekilde sıralanmıştır. Birbirini tamamlayan dersler birbirini izleyen yarıyıllarda verilmekte; öğrenciler önce temel bilimler ve temel veteriner hekimliği derslerini, daha sonra klinik öncesi ve klinik dersleri, son aşamada ise staj ve </w:t>
      </w:r>
      <w:proofErr w:type="spellStart"/>
      <w:r w:rsidRPr="00124D23">
        <w:rPr>
          <w:rFonts w:cs="Times New Roman"/>
          <w:bCs/>
          <w:sz w:val="24"/>
          <w:szCs w:val="24"/>
          <w:shd w:val="clear" w:color="auto" w:fill="FFFFFF"/>
        </w:rPr>
        <w:t>intörn</w:t>
      </w:r>
      <w:proofErr w:type="spellEnd"/>
      <w:r w:rsidRPr="00124D23">
        <w:rPr>
          <w:rFonts w:cs="Times New Roman"/>
          <w:bCs/>
          <w:sz w:val="24"/>
          <w:szCs w:val="24"/>
          <w:shd w:val="clear" w:color="auto" w:fill="FFFFFF"/>
        </w:rPr>
        <w:t xml:space="preserve"> eğitimini almaktadır. Derslerin yarıyıllara göre dağılımı ve alınma sırası öğretim planında gösterilmektedir. Ders seçimleri öğrencinin transkripti ve öğretim planındaki ders sıralaması dikkate alınarak akademik danışman tarafından kontrol edilmekte ve onaylanmaktadır. Öğretim planının uygulanmasında derse dayalı anlatım, soru-cevap, tartışma, probleme ve vakaya dayalı öğrenme, laboratuvar uygulamaları, ödev ve proje çalışmaları, saha ve çiftlik uygulamaları ile klinik eğitim yöntemleri kullanılmaktadır. Teorik bilgiler; laboratuvar çalışmaları, hayvan materyali üzerinde gerçekleştirilen uygulamalar, vaka analizleri ve mesleki beceri eğitimleriyle desteklenmektedir. Klinik aşamadaki öğrenciler Fakülte Hayvan Hastanesi, Gezici Klinik, eğitim ve araştırma çiftliği ile ilgili anabilim dallarında gerçekleştirilen uygulamalara katılmaktadır. İntörn eğitiminde ise öğrencilerin mesleki bilgi ve becerilerini gerçek veya gerçeğe yakın çalışma ortamlarında uygulamaları ve öğretim elemanlarının gözetiminde geliştirmeleri sağlanmaktadır.</w:t>
      </w:r>
    </w:p>
    <w:p w14:paraId="0DD5B457" w14:textId="77777777" w:rsidR="00B56FFC" w:rsidRPr="00F24989" w:rsidRDefault="00B56FFC" w:rsidP="00FE669C">
      <w:pPr>
        <w:spacing w:after="0" w:line="240" w:lineRule="auto"/>
        <w:jc w:val="both"/>
        <w:rPr>
          <w:rFonts w:cs="Times New Roman"/>
          <w:b/>
          <w:color w:val="FF0000"/>
          <w:sz w:val="24"/>
          <w:szCs w:val="24"/>
          <w:highlight w:val="yellow"/>
          <w:shd w:val="clear" w:color="auto" w:fill="FFFFFF"/>
        </w:rPr>
      </w:pPr>
    </w:p>
    <w:p w14:paraId="5A74207B" w14:textId="77777777" w:rsidR="00B56FFC" w:rsidRPr="00124D23" w:rsidRDefault="00B56FFC" w:rsidP="00FE669C">
      <w:pPr>
        <w:spacing w:after="0" w:line="240" w:lineRule="auto"/>
        <w:jc w:val="both"/>
        <w:rPr>
          <w:rStyle w:val="bold-font"/>
          <w:rFonts w:cs="Times New Roman"/>
          <w:b/>
          <w:color w:val="FF0000"/>
          <w:sz w:val="24"/>
          <w:szCs w:val="24"/>
          <w:shd w:val="clear" w:color="auto" w:fill="FFFFFF"/>
        </w:rPr>
      </w:pPr>
      <w:r w:rsidRPr="00124D23">
        <w:rPr>
          <w:rStyle w:val="bold-font"/>
          <w:rFonts w:cs="Times New Roman"/>
          <w:b/>
          <w:color w:val="FF0000"/>
          <w:sz w:val="24"/>
          <w:szCs w:val="24"/>
          <w:shd w:val="clear" w:color="auto" w:fill="FFFFFF"/>
        </w:rPr>
        <w:t>5.3-Eğitim planının öngörüldüğü biçimde uygulanmasını güvence altına alacak ve sürekli gelişimini sağlayacak bir eğitim yönetim sistemi bulunmalıdır.</w:t>
      </w:r>
    </w:p>
    <w:p w14:paraId="340EF556" w14:textId="77777777" w:rsidR="00DA0ED8" w:rsidRPr="00F24989" w:rsidRDefault="00DA0ED8" w:rsidP="00FE669C">
      <w:pPr>
        <w:spacing w:after="0" w:line="240" w:lineRule="auto"/>
        <w:jc w:val="both"/>
        <w:rPr>
          <w:rStyle w:val="bold-font"/>
          <w:rFonts w:cs="Times New Roman"/>
          <w:b/>
          <w:color w:val="FF0000"/>
          <w:sz w:val="24"/>
          <w:szCs w:val="24"/>
          <w:highlight w:val="yellow"/>
          <w:shd w:val="clear" w:color="auto" w:fill="FFFFFF"/>
        </w:rPr>
      </w:pPr>
    </w:p>
    <w:p w14:paraId="3CE6B83D" w14:textId="77777777" w:rsidR="00DA0ED8" w:rsidRPr="00124D23" w:rsidRDefault="00DA0ED8" w:rsidP="00FE669C">
      <w:pPr>
        <w:spacing w:after="0" w:line="240" w:lineRule="auto"/>
        <w:jc w:val="both"/>
        <w:rPr>
          <w:rStyle w:val="bold-font"/>
          <w:rFonts w:cs="Times New Roman"/>
          <w:sz w:val="24"/>
          <w:szCs w:val="24"/>
          <w:shd w:val="clear" w:color="auto" w:fill="FFFFFF"/>
        </w:rPr>
      </w:pPr>
      <w:r w:rsidRPr="00124D23">
        <w:rPr>
          <w:rStyle w:val="bold-font"/>
          <w:rFonts w:cs="Times New Roman"/>
          <w:sz w:val="24"/>
          <w:szCs w:val="24"/>
          <w:shd w:val="clear" w:color="auto" w:fill="FFFFFF"/>
        </w:rPr>
        <w:t>5.3.1 Öğretim planının öngörüldüğü biçimde uygulanmasını güvence altına almak ve sürekli gelişimini sağlamak için kullanılan yönetim sistemini anlatınız. Burada, programı yürüten bölümün, bölüm başkanlığı düzeyinde ve/veya öğretim elemanlarından oluşan komiteler aracılığıyla, lisans programı öğretim planının sürekli gözetimini ve gelişimi sağlayan bir sistem kurmuş olması beklenmektedir.</w:t>
      </w:r>
    </w:p>
    <w:p w14:paraId="6A41FFB5" w14:textId="77777777" w:rsidR="00DF7630" w:rsidRPr="00124D23" w:rsidRDefault="00DF7630" w:rsidP="00FE669C">
      <w:pPr>
        <w:spacing w:after="0" w:line="240" w:lineRule="auto"/>
        <w:jc w:val="both"/>
        <w:rPr>
          <w:rStyle w:val="bold-font"/>
          <w:rFonts w:cs="Times New Roman"/>
          <w:sz w:val="24"/>
          <w:szCs w:val="24"/>
          <w:shd w:val="clear" w:color="auto" w:fill="FFFFFF"/>
        </w:rPr>
      </w:pPr>
    </w:p>
    <w:p w14:paraId="57683E74" w14:textId="358DF78D" w:rsidR="00DF7630" w:rsidRPr="00DF7630" w:rsidRDefault="00DF7630" w:rsidP="00DF7630">
      <w:pPr>
        <w:spacing w:after="0" w:line="240" w:lineRule="auto"/>
        <w:jc w:val="both"/>
        <w:rPr>
          <w:rFonts w:cs="Times New Roman"/>
          <w:sz w:val="24"/>
          <w:szCs w:val="24"/>
          <w:shd w:val="clear" w:color="auto" w:fill="FFFFFF"/>
        </w:rPr>
      </w:pPr>
      <w:r w:rsidRPr="00124D23">
        <w:rPr>
          <w:rFonts w:cs="Times New Roman"/>
          <w:sz w:val="24"/>
          <w:szCs w:val="24"/>
          <w:shd w:val="clear" w:color="auto" w:fill="FFFFFF"/>
        </w:rPr>
        <w:t>Öğretim planının öngörüldüğü şekilde uygulanmasını güvence altına almak amacıyla programda yer alan derslere ilişkin bilgiler Öğrenci Bilgi Sistemi ve Bologna Bilgi Paketi üzerinden yayımlanmakta ve düzenli olarak izlenmektedir. Her ders için dersin amacı, içeriği, haftalık ders planı, öğrenme çıktıları, program çıktılarına katkısı, kullanılan kaynaklar, ölçme ve değerlendirme yöntemleri ile öğrenci iş yükü tanımlanmıştır.</w:t>
      </w:r>
      <w:r w:rsidR="00124D23" w:rsidRPr="00124D23">
        <w:rPr>
          <w:rFonts w:cs="Times New Roman"/>
          <w:sz w:val="24"/>
          <w:szCs w:val="24"/>
          <w:shd w:val="clear" w:color="auto" w:fill="FFFFFF"/>
        </w:rPr>
        <w:t xml:space="preserve"> </w:t>
      </w:r>
      <w:r w:rsidRPr="00124D23">
        <w:rPr>
          <w:rFonts w:cs="Times New Roman"/>
          <w:sz w:val="24"/>
          <w:szCs w:val="24"/>
          <w:shd w:val="clear" w:color="auto" w:fill="FFFFFF"/>
        </w:rPr>
        <w:t>Derslerin içerik ve uygulamalarına ilişkin güncellemeler, ilgili öğretim elemanlarının önerileri doğrultusunda Anabilim Dalı, Bölüm ve Fakülte kurullarında değerlendirilmekte ve alınan kararlar bilgi sistemine yansıtılmaktadır. Öğrenci geri bildirimleri, ders değerlendirme sonuçları, akademik kurul görüşmeleri ile ulusal ve uluslararası akreditasyon süreçlerinden elde edilen değerlendirmeler de öğretim planının geliştirilmesinde dikkate alınmaktadır.</w:t>
      </w:r>
      <w:r w:rsidR="00124D23" w:rsidRPr="00124D23">
        <w:rPr>
          <w:rFonts w:cs="Times New Roman"/>
          <w:sz w:val="24"/>
          <w:szCs w:val="24"/>
          <w:shd w:val="clear" w:color="auto" w:fill="FFFFFF"/>
        </w:rPr>
        <w:t xml:space="preserve"> </w:t>
      </w:r>
      <w:r w:rsidRPr="00124D23">
        <w:rPr>
          <w:rFonts w:cs="Times New Roman"/>
          <w:sz w:val="24"/>
          <w:szCs w:val="24"/>
          <w:shd w:val="clear" w:color="auto" w:fill="FFFFFF"/>
        </w:rPr>
        <w:t>Ayrıca öğretim planının sürekli izlenmesi, dersler arasındaki uyumun değerlendirilmesi, güncelleme gereksinimlerinin belirlenmesi ve iyileştirme çalışmalarının yürütülmesi amacıyla öğretim elemanlarından oluşan ilgili komisyonlar görev yapmaktadır. Komisyon önerileri yetkili kurullarda görüşülmekte, alınan kararlar uygulanmakta ve kayıt altına alınmaktadır.</w:t>
      </w:r>
    </w:p>
    <w:p w14:paraId="7A36C763" w14:textId="77777777" w:rsidR="00B56FFC" w:rsidRPr="00DA0FD2" w:rsidRDefault="00B56FFC" w:rsidP="00FE669C">
      <w:pPr>
        <w:spacing w:after="0" w:line="240" w:lineRule="auto"/>
        <w:jc w:val="both"/>
        <w:rPr>
          <w:rStyle w:val="bold-font"/>
          <w:rFonts w:cs="Times New Roman"/>
          <w:b/>
          <w:color w:val="FF0000"/>
          <w:sz w:val="24"/>
          <w:szCs w:val="24"/>
          <w:shd w:val="clear" w:color="auto" w:fill="FFFFFF"/>
        </w:rPr>
      </w:pPr>
    </w:p>
    <w:p w14:paraId="228C08E4" w14:textId="77777777" w:rsidR="006F4831" w:rsidRPr="00124D23" w:rsidRDefault="006F4831" w:rsidP="00FE669C">
      <w:pPr>
        <w:spacing w:after="0" w:line="240" w:lineRule="auto"/>
        <w:jc w:val="both"/>
        <w:rPr>
          <w:rFonts w:cs="Times New Roman"/>
          <w:b/>
          <w:color w:val="FF0000"/>
          <w:sz w:val="24"/>
          <w:szCs w:val="24"/>
          <w:shd w:val="clear" w:color="auto" w:fill="FFFFFF"/>
        </w:rPr>
      </w:pPr>
      <w:r w:rsidRPr="00124D23">
        <w:rPr>
          <w:rStyle w:val="bold-font"/>
          <w:rFonts w:cs="Times New Roman"/>
          <w:b/>
          <w:color w:val="FF0000"/>
          <w:sz w:val="24"/>
          <w:szCs w:val="24"/>
          <w:shd w:val="clear" w:color="auto" w:fill="FFFFFF"/>
        </w:rPr>
        <w:t>5.4-</w:t>
      </w:r>
      <w:r w:rsidRPr="00124D23">
        <w:rPr>
          <w:rFonts w:cs="Times New Roman"/>
          <w:b/>
          <w:color w:val="FF0000"/>
          <w:sz w:val="24"/>
          <w:szCs w:val="24"/>
          <w:shd w:val="clear" w:color="auto" w:fill="FFFFFF"/>
        </w:rPr>
        <w:t>Eğitim Planı, En az bir yıllık ya da en az 32 kredi ya da en az 60 AKTS kredis</w:t>
      </w:r>
      <w:r w:rsidR="00361FD8" w:rsidRPr="00124D23">
        <w:rPr>
          <w:rFonts w:cs="Times New Roman"/>
          <w:b/>
          <w:color w:val="FF0000"/>
          <w:sz w:val="24"/>
          <w:szCs w:val="24"/>
          <w:shd w:val="clear" w:color="auto" w:fill="FFFFFF"/>
        </w:rPr>
        <w:t xml:space="preserve">i tutarında temel bilim eğitimi </w:t>
      </w:r>
      <w:r w:rsidRPr="00124D23">
        <w:rPr>
          <w:rFonts w:cs="Times New Roman"/>
          <w:b/>
          <w:color w:val="FF0000"/>
          <w:sz w:val="24"/>
          <w:szCs w:val="24"/>
          <w:shd w:val="clear" w:color="auto" w:fill="FFFFFF"/>
        </w:rPr>
        <w:t>içermelidir.</w:t>
      </w:r>
    </w:p>
    <w:p w14:paraId="713DEA44" w14:textId="77777777" w:rsidR="00446253" w:rsidRPr="00124D23" w:rsidRDefault="00446253" w:rsidP="00446253">
      <w:pPr>
        <w:spacing w:after="0" w:line="240" w:lineRule="auto"/>
        <w:jc w:val="both"/>
        <w:rPr>
          <w:rFonts w:cs="Times New Roman"/>
          <w:b/>
          <w:color w:val="FF0000"/>
          <w:sz w:val="24"/>
          <w:szCs w:val="24"/>
          <w:shd w:val="clear" w:color="auto" w:fill="FFFFFF"/>
        </w:rPr>
      </w:pPr>
    </w:p>
    <w:p w14:paraId="186249F9" w14:textId="1A1F7BAB" w:rsidR="006C3F74" w:rsidRDefault="004C5548" w:rsidP="00FE669C">
      <w:pPr>
        <w:spacing w:after="0" w:line="240" w:lineRule="auto"/>
        <w:jc w:val="both"/>
        <w:rPr>
          <w:rFonts w:cs="Times New Roman"/>
          <w:sz w:val="24"/>
          <w:szCs w:val="24"/>
          <w:shd w:val="clear" w:color="auto" w:fill="FFFFFF"/>
        </w:rPr>
      </w:pPr>
      <w:r w:rsidRPr="004C5548">
        <w:rPr>
          <w:rFonts w:cs="Times New Roman"/>
          <w:sz w:val="24"/>
          <w:szCs w:val="24"/>
          <w:shd w:val="clear" w:color="auto" w:fill="FFFFFF"/>
        </w:rPr>
        <w:t xml:space="preserve">Veteriner Hekimliği Programında temel bilim eğitimi, programın özellikle ilk dört yarıyılına yerleştirilen zorunlu derslerle sağlanmaktadır. Bu kapsamda Anatomi I-II (14 AKTS), Medikal Fizik (2 AKTS), Medikal Kimya (2 AKTS), Medikal Biyoloji (2 AKTS), Genetik (2 AKTS), Histoloji I-II (6 AKTS), Biyokimya I-II (6 AKTS), </w:t>
      </w:r>
      <w:r w:rsidR="001A0CC7">
        <w:rPr>
          <w:rFonts w:cs="Times New Roman"/>
          <w:sz w:val="24"/>
          <w:szCs w:val="24"/>
          <w:shd w:val="clear" w:color="auto" w:fill="FFFFFF"/>
        </w:rPr>
        <w:t>Zootekni</w:t>
      </w:r>
      <w:r w:rsidRPr="004C5548">
        <w:rPr>
          <w:rFonts w:cs="Times New Roman"/>
          <w:sz w:val="24"/>
          <w:szCs w:val="24"/>
          <w:shd w:val="clear" w:color="auto" w:fill="FFFFFF"/>
        </w:rPr>
        <w:t xml:space="preserve"> I (2 AKTS), Fizyoloji I-II (6 AKTS), İmmünoloji ve </w:t>
      </w:r>
      <w:proofErr w:type="spellStart"/>
      <w:r w:rsidRPr="004C5548">
        <w:rPr>
          <w:rFonts w:cs="Times New Roman"/>
          <w:sz w:val="24"/>
          <w:szCs w:val="24"/>
          <w:shd w:val="clear" w:color="auto" w:fill="FFFFFF"/>
        </w:rPr>
        <w:t>Seroloji</w:t>
      </w:r>
      <w:proofErr w:type="spellEnd"/>
      <w:r w:rsidRPr="004C5548">
        <w:rPr>
          <w:rFonts w:cs="Times New Roman"/>
          <w:sz w:val="24"/>
          <w:szCs w:val="24"/>
          <w:shd w:val="clear" w:color="auto" w:fill="FFFFFF"/>
        </w:rPr>
        <w:t xml:space="preserve"> (2 AKTS), Biyoistatistik (2 AKTS), Genel Parazitoloji (2 AKTS), Mikrobiyoloji I (3 AKTS), Helmintoloji (3 AKTS), </w:t>
      </w:r>
      <w:proofErr w:type="spellStart"/>
      <w:r w:rsidRPr="004C5548">
        <w:rPr>
          <w:rFonts w:cs="Times New Roman"/>
          <w:sz w:val="24"/>
          <w:szCs w:val="24"/>
          <w:shd w:val="clear" w:color="auto" w:fill="FFFFFF"/>
        </w:rPr>
        <w:t>Artropodoloji</w:t>
      </w:r>
      <w:proofErr w:type="spellEnd"/>
      <w:r w:rsidRPr="004C5548">
        <w:rPr>
          <w:rFonts w:cs="Times New Roman"/>
          <w:sz w:val="24"/>
          <w:szCs w:val="24"/>
          <w:shd w:val="clear" w:color="auto" w:fill="FFFFFF"/>
        </w:rPr>
        <w:t xml:space="preserve"> (2 AKTS), Viroloji I (2 AKTS) ve Embriyoloji (2 AKTS) dersleri yer almaktadır. Bu derslerin </w:t>
      </w:r>
      <w:r w:rsidRPr="001A0CC7">
        <w:rPr>
          <w:rFonts w:cs="Times New Roman"/>
          <w:sz w:val="24"/>
          <w:szCs w:val="24"/>
          <w:shd w:val="clear" w:color="auto" w:fill="FFFFFF"/>
        </w:rPr>
        <w:t>toplamı 60 AKTS olup</w:t>
      </w:r>
      <w:r w:rsidRPr="004C5548">
        <w:rPr>
          <w:rFonts w:cs="Times New Roman"/>
          <w:sz w:val="24"/>
          <w:szCs w:val="24"/>
          <w:shd w:val="clear" w:color="auto" w:fill="FFFFFF"/>
        </w:rPr>
        <w:t xml:space="preserve"> Ölçüt 5.4’te öngörülen temel bilim eğitimi koşulunu karşılamaktadır.</w:t>
      </w:r>
    </w:p>
    <w:p w14:paraId="562F5E26" w14:textId="77777777" w:rsidR="004C5548" w:rsidRPr="00DA0FD2" w:rsidRDefault="004C5548" w:rsidP="00FE669C">
      <w:pPr>
        <w:spacing w:after="0" w:line="240" w:lineRule="auto"/>
        <w:jc w:val="both"/>
        <w:rPr>
          <w:rFonts w:cs="Times New Roman"/>
          <w:b/>
          <w:color w:val="FF0000"/>
          <w:sz w:val="24"/>
          <w:szCs w:val="24"/>
          <w:shd w:val="clear" w:color="auto" w:fill="FFFFFF"/>
        </w:rPr>
      </w:pPr>
    </w:p>
    <w:p w14:paraId="79701B25" w14:textId="77777777" w:rsidR="00B56FFC" w:rsidRPr="00A06112" w:rsidRDefault="00B56FFC" w:rsidP="00FE669C">
      <w:pPr>
        <w:spacing w:after="0" w:line="240" w:lineRule="auto"/>
        <w:jc w:val="both"/>
        <w:rPr>
          <w:rStyle w:val="bold-font"/>
          <w:rFonts w:cs="Times New Roman"/>
          <w:b/>
          <w:color w:val="FF0000"/>
          <w:sz w:val="24"/>
          <w:szCs w:val="24"/>
          <w:shd w:val="clear" w:color="auto" w:fill="FFFFFF"/>
        </w:rPr>
      </w:pPr>
      <w:r w:rsidRPr="00A06112">
        <w:rPr>
          <w:rStyle w:val="bold-font"/>
          <w:rFonts w:cs="Times New Roman"/>
          <w:b/>
          <w:color w:val="FF0000"/>
          <w:sz w:val="24"/>
          <w:szCs w:val="24"/>
          <w:shd w:val="clear" w:color="auto" w:fill="FFFFFF"/>
        </w:rPr>
        <w:t>5.5-En az bir buçuk yıllık ya da en az 48 kredi ya da en az 90 AKTS kredisi tutarında temel (mühendislik, fen, sağlık…vb.) bilimleri ve ilgili disipline uygun meslek eğitimi içermelidir.</w:t>
      </w:r>
    </w:p>
    <w:p w14:paraId="1D7BFD96" w14:textId="77777777" w:rsidR="00D00C03" w:rsidRPr="00A06112" w:rsidRDefault="00D00C03" w:rsidP="00FE669C">
      <w:pPr>
        <w:spacing w:after="0" w:line="240" w:lineRule="auto"/>
        <w:jc w:val="both"/>
        <w:rPr>
          <w:rStyle w:val="bold-font"/>
          <w:rFonts w:cs="Times New Roman"/>
          <w:b/>
          <w:color w:val="FF0000"/>
          <w:sz w:val="24"/>
          <w:szCs w:val="24"/>
          <w:shd w:val="clear" w:color="auto" w:fill="FFFFFF"/>
        </w:rPr>
      </w:pPr>
    </w:p>
    <w:p w14:paraId="44B0D0BA" w14:textId="63F97E3A" w:rsidR="00D00C03" w:rsidRPr="00A06112" w:rsidRDefault="00D00C03" w:rsidP="00D00C03">
      <w:pPr>
        <w:spacing w:after="0" w:line="240" w:lineRule="auto"/>
        <w:jc w:val="both"/>
        <w:rPr>
          <w:rFonts w:cs="Times New Roman"/>
          <w:bCs/>
          <w:sz w:val="24"/>
          <w:szCs w:val="24"/>
          <w:shd w:val="clear" w:color="auto" w:fill="FFFFFF"/>
        </w:rPr>
      </w:pPr>
      <w:r w:rsidRPr="00A06112">
        <w:rPr>
          <w:rFonts w:cs="Times New Roman"/>
          <w:bCs/>
          <w:sz w:val="24"/>
          <w:szCs w:val="24"/>
          <w:shd w:val="clear" w:color="auto" w:fill="FFFFFF"/>
        </w:rPr>
        <w:t>Veteriner Hekimliği Programı; temel bilimler ile veteriner hekimliği alanına özgü mesleki eğitimi bütünleşik olarak içermektedir. Programın ilk yarıyıllarında Anatomi, Histoloji, Embriyoloji, Fizyoloji, Biyokimya, Genetik, Medikal Biyoloji, Mikrobiyoloji, Viroloji, Parazitoloji, Biyoistatistik ve İmmünoloji gibi temel ve klinik öncesi derslere yer verilmektedir. Bu dersler, öğrencilerin ilerleyen dönemlerde alacakları mesleki ve klinik derslere bilimsel altyapı sağlamaktadır.</w:t>
      </w:r>
      <w:r w:rsidR="00A06112">
        <w:rPr>
          <w:rFonts w:cs="Times New Roman"/>
          <w:bCs/>
          <w:sz w:val="24"/>
          <w:szCs w:val="24"/>
          <w:shd w:val="clear" w:color="auto" w:fill="FFFFFF"/>
        </w:rPr>
        <w:t xml:space="preserve"> </w:t>
      </w:r>
      <w:r w:rsidRPr="00A06112">
        <w:rPr>
          <w:rFonts w:cs="Times New Roman"/>
          <w:bCs/>
          <w:sz w:val="24"/>
          <w:szCs w:val="24"/>
          <w:shd w:val="clear" w:color="auto" w:fill="FFFFFF"/>
        </w:rPr>
        <w:t xml:space="preserve">Ortak zorunlu dersler, alan dışı seçmeli dersler ve seçmeli dersler hesaba katılmadan, öğretim planının ilk beş yarıyılında yer alan zorunlu temel ve mesleki derslerin toplamı 117 </w:t>
      </w:r>
      <w:proofErr w:type="spellStart"/>
      <w:r w:rsidRPr="00A06112">
        <w:rPr>
          <w:rFonts w:cs="Times New Roman"/>
          <w:bCs/>
          <w:sz w:val="24"/>
          <w:szCs w:val="24"/>
          <w:shd w:val="clear" w:color="auto" w:fill="FFFFFF"/>
        </w:rPr>
        <w:t>AKTS’dir</w:t>
      </w:r>
      <w:proofErr w:type="spellEnd"/>
      <w:r w:rsidRPr="00A06112">
        <w:rPr>
          <w:rFonts w:cs="Times New Roman"/>
          <w:bCs/>
          <w:sz w:val="24"/>
          <w:szCs w:val="24"/>
          <w:shd w:val="clear" w:color="auto" w:fill="FFFFFF"/>
        </w:rPr>
        <w:t xml:space="preserve">. Programın sonraki yarıyıllarında ise Farmakoloji, Patoloji, Cerrahi, İç Hastalıkları, Doğum ve Jinekoloji, Gıda Hijyeni ve Teknolojisi, Halk Sağlığı, klinik uygulamalar, stajlar ve toplam 60 AKTS tutarındaki </w:t>
      </w:r>
      <w:proofErr w:type="spellStart"/>
      <w:r w:rsidRPr="00A06112">
        <w:rPr>
          <w:rFonts w:cs="Times New Roman"/>
          <w:bCs/>
          <w:sz w:val="24"/>
          <w:szCs w:val="24"/>
          <w:shd w:val="clear" w:color="auto" w:fill="FFFFFF"/>
        </w:rPr>
        <w:t>intörn</w:t>
      </w:r>
      <w:proofErr w:type="spellEnd"/>
      <w:r w:rsidRPr="00A06112">
        <w:rPr>
          <w:rFonts w:cs="Times New Roman"/>
          <w:bCs/>
          <w:sz w:val="24"/>
          <w:szCs w:val="24"/>
          <w:shd w:val="clear" w:color="auto" w:fill="FFFFFF"/>
        </w:rPr>
        <w:t xml:space="preserve"> eğitimi ile mesleki bilgi ve beceriler ileri düzeyde geliştirilmektedir. Bu ders ve uygulamaların zorunlu olması, ilgili eğitim bileşeninin bütün öğrenciler tarafından tamamlanmasını güvence altına almaktadır.</w:t>
      </w:r>
    </w:p>
    <w:p w14:paraId="3D022A72" w14:textId="77777777" w:rsidR="00D00C03" w:rsidRPr="00B50CA5" w:rsidRDefault="00D00C03" w:rsidP="00FE669C">
      <w:pPr>
        <w:spacing w:after="0" w:line="240" w:lineRule="auto"/>
        <w:jc w:val="both"/>
        <w:rPr>
          <w:rStyle w:val="bold-font"/>
          <w:rFonts w:cs="Times New Roman"/>
          <w:b/>
          <w:color w:val="FF0000"/>
          <w:sz w:val="24"/>
          <w:szCs w:val="24"/>
          <w:highlight w:val="yellow"/>
          <w:shd w:val="clear" w:color="auto" w:fill="FFFFFF"/>
        </w:rPr>
      </w:pPr>
    </w:p>
    <w:p w14:paraId="5CCE509A" w14:textId="77777777" w:rsidR="00446253" w:rsidRPr="00B50CA5" w:rsidRDefault="00446253" w:rsidP="00446253">
      <w:pPr>
        <w:spacing w:after="0" w:line="240" w:lineRule="auto"/>
        <w:jc w:val="both"/>
        <w:rPr>
          <w:rStyle w:val="bold-font"/>
          <w:rFonts w:cs="Times New Roman"/>
          <w:b/>
          <w:color w:val="FF0000"/>
          <w:sz w:val="24"/>
          <w:szCs w:val="24"/>
          <w:highlight w:val="yellow"/>
          <w:shd w:val="clear" w:color="auto" w:fill="FFFFFF"/>
        </w:rPr>
      </w:pPr>
    </w:p>
    <w:p w14:paraId="71F70F04" w14:textId="77777777" w:rsidR="00446253" w:rsidRPr="003D43F8" w:rsidRDefault="00446253" w:rsidP="00446253">
      <w:pPr>
        <w:spacing w:after="0" w:line="240" w:lineRule="auto"/>
        <w:jc w:val="both"/>
        <w:rPr>
          <w:rStyle w:val="bold-font"/>
          <w:rFonts w:cs="Times New Roman"/>
          <w:sz w:val="24"/>
          <w:szCs w:val="24"/>
          <w:shd w:val="clear" w:color="auto" w:fill="FFFFFF"/>
        </w:rPr>
      </w:pPr>
      <w:r w:rsidRPr="003D43F8">
        <w:rPr>
          <w:rStyle w:val="bold-font"/>
          <w:rFonts w:cs="Times New Roman"/>
          <w:sz w:val="24"/>
          <w:szCs w:val="24"/>
          <w:shd w:val="clear" w:color="auto" w:fill="FFFFFF"/>
        </w:rPr>
        <w:t>5.5.1 Öğretim planının "alanına uygun öğretim" bileşenini nasıl sağladığını Tablo 5.1, Tablo 5.2, Tablo 5.3 ve Tablo 5.4'te verilen sayısal verileri de kullanarak açıklayınız.</w:t>
      </w:r>
    </w:p>
    <w:p w14:paraId="187CADE3" w14:textId="77777777" w:rsidR="00D87C51" w:rsidRPr="00B50CA5" w:rsidRDefault="00D87C51" w:rsidP="00446253">
      <w:pPr>
        <w:spacing w:after="0" w:line="240" w:lineRule="auto"/>
        <w:jc w:val="both"/>
        <w:rPr>
          <w:rStyle w:val="bold-font"/>
          <w:rFonts w:cs="Times New Roman"/>
          <w:sz w:val="24"/>
          <w:szCs w:val="24"/>
          <w:highlight w:val="yellow"/>
          <w:shd w:val="clear" w:color="auto" w:fill="FFFFFF"/>
        </w:rPr>
      </w:pPr>
    </w:p>
    <w:p w14:paraId="14621696" w14:textId="42FE473E" w:rsidR="003719C9" w:rsidRDefault="003719C9" w:rsidP="003719C9">
      <w:pPr>
        <w:spacing w:after="0" w:line="240" w:lineRule="auto"/>
        <w:jc w:val="both"/>
        <w:rPr>
          <w:rFonts w:cs="Times New Roman"/>
          <w:sz w:val="24"/>
          <w:szCs w:val="24"/>
          <w:shd w:val="clear" w:color="auto" w:fill="FFFFFF"/>
        </w:rPr>
      </w:pPr>
      <w:r w:rsidRPr="003719C9">
        <w:rPr>
          <w:rFonts w:cs="Times New Roman"/>
          <w:sz w:val="24"/>
          <w:szCs w:val="24"/>
          <w:shd w:val="clear" w:color="auto" w:fill="FFFFFF"/>
        </w:rPr>
        <w:t xml:space="preserve">Veteriner Hekimliği Programının “Alanına Uygun Öğretim” bileşeni; hayvan hastalıklarının tanı, tedavi ve korunması, hayvansal üretim, gıda güvenliği, veteriner halk sağlığı ve klinik uygulamalara yönelik mesleki derslerden oluşmaktadır. Bu kapsamda </w:t>
      </w:r>
      <w:r>
        <w:rPr>
          <w:rFonts w:cs="Times New Roman"/>
          <w:sz w:val="24"/>
          <w:szCs w:val="24"/>
          <w:shd w:val="clear" w:color="auto" w:fill="FFFFFF"/>
        </w:rPr>
        <w:t>zorunlu dersler</w:t>
      </w:r>
      <w:r w:rsidRPr="003719C9">
        <w:rPr>
          <w:rFonts w:cs="Times New Roman"/>
          <w:sz w:val="24"/>
          <w:szCs w:val="24"/>
          <w:shd w:val="clear" w:color="auto" w:fill="FFFFFF"/>
        </w:rPr>
        <w:t xml:space="preserve">, klinik uygulamalar, denetimli çalışmalar, stajlar ve </w:t>
      </w:r>
      <w:proofErr w:type="spellStart"/>
      <w:r w:rsidRPr="003719C9">
        <w:rPr>
          <w:rFonts w:cs="Times New Roman"/>
          <w:sz w:val="24"/>
          <w:szCs w:val="24"/>
          <w:shd w:val="clear" w:color="auto" w:fill="FFFFFF"/>
        </w:rPr>
        <w:t>intörn</w:t>
      </w:r>
      <w:proofErr w:type="spellEnd"/>
      <w:r w:rsidRPr="003719C9">
        <w:rPr>
          <w:rFonts w:cs="Times New Roman"/>
          <w:sz w:val="24"/>
          <w:szCs w:val="24"/>
          <w:shd w:val="clear" w:color="auto" w:fill="FFFFFF"/>
        </w:rPr>
        <w:t xml:space="preserve"> eğitimi gibi teorik ve uygulamalı dersler yer almaktadır.</w:t>
      </w:r>
      <w:r>
        <w:rPr>
          <w:rFonts w:cs="Times New Roman"/>
          <w:sz w:val="24"/>
          <w:szCs w:val="24"/>
          <w:shd w:val="clear" w:color="auto" w:fill="FFFFFF"/>
        </w:rPr>
        <w:t xml:space="preserve"> </w:t>
      </w:r>
      <w:r w:rsidRPr="003719C9">
        <w:rPr>
          <w:rFonts w:cs="Times New Roman"/>
          <w:sz w:val="24"/>
          <w:szCs w:val="24"/>
          <w:shd w:val="clear" w:color="auto" w:fill="FFFFFF"/>
        </w:rPr>
        <w:t xml:space="preserve">Seçmeli dersler hesaplamaya dâhil edilmeden; beşinci yarıyılda 28 AKTS, altıncı yarıyılda stajla birlikte 29 AKTS, yedinci yarıyılda 28 AKTS, sekizinci yarıyılda stajla birlikte 29 AKTS ve dokuzuncu-onuncu yarıyıllardaki </w:t>
      </w:r>
      <w:proofErr w:type="spellStart"/>
      <w:r w:rsidRPr="003719C9">
        <w:rPr>
          <w:rFonts w:cs="Times New Roman"/>
          <w:sz w:val="24"/>
          <w:szCs w:val="24"/>
          <w:shd w:val="clear" w:color="auto" w:fill="FFFFFF"/>
        </w:rPr>
        <w:t>intörn</w:t>
      </w:r>
      <w:proofErr w:type="spellEnd"/>
      <w:r w:rsidRPr="003719C9">
        <w:rPr>
          <w:rFonts w:cs="Times New Roman"/>
          <w:sz w:val="24"/>
          <w:szCs w:val="24"/>
          <w:shd w:val="clear" w:color="auto" w:fill="FFFFFF"/>
        </w:rPr>
        <w:t xml:space="preserve"> eğitimi kapsamında 60 AKTS olmak üzere toplam 174 AKTS zorunlu mesleki eğitim verilmektedir. Bu değer, mezuniyet için gerekli toplam 300 </w:t>
      </w:r>
      <w:proofErr w:type="spellStart"/>
      <w:r w:rsidRPr="003719C9">
        <w:rPr>
          <w:rFonts w:cs="Times New Roman"/>
          <w:sz w:val="24"/>
          <w:szCs w:val="24"/>
          <w:shd w:val="clear" w:color="auto" w:fill="FFFFFF"/>
        </w:rPr>
        <w:t>AKTS’nin</w:t>
      </w:r>
      <w:proofErr w:type="spellEnd"/>
      <w:r w:rsidRPr="003719C9">
        <w:rPr>
          <w:rFonts w:cs="Times New Roman"/>
          <w:sz w:val="24"/>
          <w:szCs w:val="24"/>
          <w:shd w:val="clear" w:color="auto" w:fill="FFFFFF"/>
        </w:rPr>
        <w:t xml:space="preserve"> %58’ini oluşturmakta</w:t>
      </w:r>
      <w:r>
        <w:rPr>
          <w:rFonts w:cs="Times New Roman"/>
          <w:sz w:val="24"/>
          <w:szCs w:val="24"/>
          <w:shd w:val="clear" w:color="auto" w:fill="FFFFFF"/>
        </w:rPr>
        <w:t>dır</w:t>
      </w:r>
      <w:r w:rsidRPr="003719C9">
        <w:rPr>
          <w:rFonts w:cs="Times New Roman"/>
          <w:sz w:val="24"/>
          <w:szCs w:val="24"/>
          <w:shd w:val="clear" w:color="auto" w:fill="FFFFFF"/>
        </w:rPr>
        <w:t xml:space="preserve">. </w:t>
      </w:r>
    </w:p>
    <w:p w14:paraId="079D1F53" w14:textId="77777777" w:rsidR="004B7DF4" w:rsidRDefault="004B7DF4" w:rsidP="003719C9">
      <w:pPr>
        <w:spacing w:after="0" w:line="240" w:lineRule="auto"/>
        <w:jc w:val="both"/>
        <w:rPr>
          <w:rFonts w:cs="Times New Roman"/>
          <w:sz w:val="24"/>
          <w:szCs w:val="24"/>
          <w:shd w:val="clear" w:color="auto" w:fill="FFFFFF"/>
        </w:rPr>
      </w:pPr>
    </w:p>
    <w:p w14:paraId="49CA3F62" w14:textId="77777777" w:rsidR="004B7DF4" w:rsidRDefault="004B7DF4" w:rsidP="003719C9">
      <w:pPr>
        <w:spacing w:after="0" w:line="240" w:lineRule="auto"/>
        <w:jc w:val="both"/>
        <w:rPr>
          <w:rFonts w:cs="Times New Roman"/>
          <w:sz w:val="24"/>
          <w:szCs w:val="24"/>
          <w:shd w:val="clear" w:color="auto" w:fill="FFFFFF"/>
        </w:rPr>
      </w:pPr>
    </w:p>
    <w:p w14:paraId="4DBCE5F6" w14:textId="77777777" w:rsidR="004B7DF4" w:rsidRPr="003719C9" w:rsidRDefault="004B7DF4" w:rsidP="003719C9">
      <w:pPr>
        <w:spacing w:after="0" w:line="240" w:lineRule="auto"/>
        <w:jc w:val="both"/>
        <w:rPr>
          <w:rFonts w:cs="Times New Roman"/>
          <w:sz w:val="24"/>
          <w:szCs w:val="24"/>
          <w:shd w:val="clear" w:color="auto" w:fill="FFFFFF"/>
        </w:rPr>
      </w:pPr>
    </w:p>
    <w:p w14:paraId="42E4BFBD" w14:textId="77777777" w:rsidR="00D87C51" w:rsidRPr="00B50CA5" w:rsidRDefault="00D87C51" w:rsidP="00446253">
      <w:pPr>
        <w:spacing w:after="0" w:line="240" w:lineRule="auto"/>
        <w:jc w:val="both"/>
        <w:rPr>
          <w:rStyle w:val="bold-font"/>
          <w:rFonts w:cs="Times New Roman"/>
          <w:sz w:val="24"/>
          <w:szCs w:val="24"/>
          <w:highlight w:val="yellow"/>
          <w:shd w:val="clear" w:color="auto" w:fill="FFFFFF"/>
        </w:rPr>
      </w:pPr>
    </w:p>
    <w:p w14:paraId="2E07FBF3" w14:textId="77777777" w:rsidR="00446253" w:rsidRPr="00AC4583" w:rsidRDefault="00446253" w:rsidP="00446253">
      <w:pPr>
        <w:spacing w:after="0" w:line="240" w:lineRule="auto"/>
        <w:jc w:val="both"/>
        <w:rPr>
          <w:rStyle w:val="bold-font"/>
          <w:rFonts w:cs="Times New Roman"/>
          <w:sz w:val="24"/>
          <w:szCs w:val="24"/>
          <w:shd w:val="clear" w:color="auto" w:fill="FFFFFF"/>
        </w:rPr>
      </w:pPr>
      <w:r w:rsidRPr="00AC4583">
        <w:rPr>
          <w:rStyle w:val="bold-font"/>
          <w:rFonts w:cs="Times New Roman"/>
          <w:sz w:val="24"/>
          <w:szCs w:val="24"/>
          <w:shd w:val="clear" w:color="auto" w:fill="FFFFFF"/>
        </w:rPr>
        <w:lastRenderedPageBreak/>
        <w:t xml:space="preserve">5.5.2 </w:t>
      </w:r>
      <w:proofErr w:type="gramStart"/>
      <w:r w:rsidRPr="00AC4583">
        <w:rPr>
          <w:rStyle w:val="bold-font"/>
          <w:rFonts w:cs="Times New Roman"/>
          <w:sz w:val="24"/>
          <w:szCs w:val="24"/>
          <w:shd w:val="clear" w:color="auto" w:fill="FFFFFF"/>
        </w:rPr>
        <w:t>Bu</w:t>
      </w:r>
      <w:proofErr w:type="gramEnd"/>
      <w:r w:rsidRPr="00AC4583">
        <w:rPr>
          <w:rStyle w:val="bold-font"/>
          <w:rFonts w:cs="Times New Roman"/>
          <w:sz w:val="24"/>
          <w:szCs w:val="24"/>
          <w:shd w:val="clear" w:color="auto" w:fill="FFFFFF"/>
        </w:rPr>
        <w:t xml:space="preserve"> bileşen seçmeli derslerle karşılanıyorsa, bu bileşenin tüm öğrenciler tarafından sağlandığının nasıl garanti edildiğini açıklayınız.</w:t>
      </w:r>
    </w:p>
    <w:p w14:paraId="64FD0102" w14:textId="77777777" w:rsidR="00D87C51" w:rsidRPr="00AC4583" w:rsidRDefault="00D87C51" w:rsidP="00446253">
      <w:pPr>
        <w:spacing w:after="0" w:line="240" w:lineRule="auto"/>
        <w:jc w:val="both"/>
        <w:rPr>
          <w:rStyle w:val="bold-font"/>
          <w:rFonts w:cs="Times New Roman"/>
          <w:sz w:val="24"/>
          <w:szCs w:val="24"/>
          <w:shd w:val="clear" w:color="auto" w:fill="FFFFFF"/>
        </w:rPr>
      </w:pPr>
    </w:p>
    <w:p w14:paraId="17221AA0" w14:textId="1F118C8B" w:rsidR="00AC4583" w:rsidRPr="00AC4583" w:rsidRDefault="00AC4583" w:rsidP="00AC4583">
      <w:pPr>
        <w:spacing w:after="0" w:line="240" w:lineRule="auto"/>
        <w:jc w:val="both"/>
        <w:rPr>
          <w:rFonts w:cs="Times New Roman"/>
          <w:bCs/>
          <w:sz w:val="24"/>
          <w:szCs w:val="24"/>
          <w:shd w:val="clear" w:color="auto" w:fill="FFFFFF"/>
        </w:rPr>
      </w:pPr>
      <w:r w:rsidRPr="00AC4583">
        <w:rPr>
          <w:rFonts w:cs="Times New Roman"/>
          <w:bCs/>
          <w:sz w:val="24"/>
          <w:szCs w:val="24"/>
          <w:shd w:val="clear" w:color="auto" w:fill="FFFFFF"/>
        </w:rPr>
        <w:t xml:space="preserve">“Alanına Uygun Öğretim” bileşeni seçmeli derslere bağlı olarak karşılanmamaktadır. Bu bileşenin temelini oluşturan mesleki dersler, stajlar, klinik uygulamalar ve </w:t>
      </w:r>
      <w:proofErr w:type="spellStart"/>
      <w:r w:rsidRPr="00AC4583">
        <w:rPr>
          <w:rFonts w:cs="Times New Roman"/>
          <w:bCs/>
          <w:sz w:val="24"/>
          <w:szCs w:val="24"/>
          <w:shd w:val="clear" w:color="auto" w:fill="FFFFFF"/>
        </w:rPr>
        <w:t>intörn</w:t>
      </w:r>
      <w:proofErr w:type="spellEnd"/>
      <w:r w:rsidRPr="00AC4583">
        <w:rPr>
          <w:rFonts w:cs="Times New Roman"/>
          <w:bCs/>
          <w:sz w:val="24"/>
          <w:szCs w:val="24"/>
          <w:shd w:val="clear" w:color="auto" w:fill="FFFFFF"/>
        </w:rPr>
        <w:t xml:space="preserve"> eğitimi öğretim planında zorunlu olarak yer almakta ve yaklaşık 174 </w:t>
      </w:r>
      <w:proofErr w:type="spellStart"/>
      <w:r w:rsidRPr="00AC4583">
        <w:rPr>
          <w:rFonts w:cs="Times New Roman"/>
          <w:bCs/>
          <w:sz w:val="24"/>
          <w:szCs w:val="24"/>
          <w:shd w:val="clear" w:color="auto" w:fill="FFFFFF"/>
        </w:rPr>
        <w:t>AKTS’lik</w:t>
      </w:r>
      <w:proofErr w:type="spellEnd"/>
      <w:r w:rsidRPr="00AC4583">
        <w:rPr>
          <w:rFonts w:cs="Times New Roman"/>
          <w:bCs/>
          <w:sz w:val="24"/>
          <w:szCs w:val="24"/>
          <w:shd w:val="clear" w:color="auto" w:fill="FFFFFF"/>
        </w:rPr>
        <w:t xml:space="preserve"> bir eğitim yükü oluşturmaktadır. Bu nedenle öğrencilerin söz konusu ders ve uygulamaları başarıyla tamamlamadan mezun olmaları mümkün değildir. Mesleki seçmeli dersler ise zorunlu alan eğitimini desteklemek ve öğrencilerin ilgi duydukları konularda bilgi ve becerilerini geliştirmek amacıyla sunulmaktadır. Öğrencilerin öğretim planında belirtilen sayıda ve AKTS değerinde seçmeli dersi başarıyla tamamlamaları; Öğrenci Bilgi Sistemi, akademik danışman onayı ve mezuniyet kredi kontrolleri aracılığıyla güvence altına alınmaktadır. Böylece alanına uygun öğretim bileşeninin tüm öğrenciler tarafından karşılanması sağlanmaktadır.</w:t>
      </w:r>
    </w:p>
    <w:p w14:paraId="5D8DC461" w14:textId="77777777" w:rsidR="00AC4583" w:rsidRDefault="00AC4583" w:rsidP="00FE669C">
      <w:pPr>
        <w:spacing w:after="0" w:line="240" w:lineRule="auto"/>
        <w:jc w:val="both"/>
        <w:rPr>
          <w:rStyle w:val="bold-font"/>
          <w:rFonts w:cs="Times New Roman"/>
          <w:b/>
          <w:color w:val="FF0000"/>
          <w:sz w:val="24"/>
          <w:szCs w:val="24"/>
          <w:highlight w:val="yellow"/>
          <w:shd w:val="clear" w:color="auto" w:fill="FFFFFF"/>
        </w:rPr>
      </w:pPr>
    </w:p>
    <w:p w14:paraId="1580472A" w14:textId="77777777" w:rsidR="006F4831" w:rsidRPr="00F133F5" w:rsidRDefault="006F4831" w:rsidP="00FE669C">
      <w:pPr>
        <w:spacing w:after="0" w:line="240" w:lineRule="auto"/>
        <w:jc w:val="both"/>
        <w:rPr>
          <w:rFonts w:cs="Times New Roman"/>
          <w:b/>
          <w:color w:val="FF0000"/>
          <w:sz w:val="24"/>
          <w:szCs w:val="24"/>
          <w:shd w:val="clear" w:color="auto" w:fill="FFFFFF"/>
        </w:rPr>
      </w:pPr>
      <w:r w:rsidRPr="00F133F5">
        <w:rPr>
          <w:rStyle w:val="bold-font"/>
          <w:rFonts w:cs="Times New Roman"/>
          <w:b/>
          <w:color w:val="FF0000"/>
          <w:sz w:val="24"/>
          <w:szCs w:val="24"/>
          <w:shd w:val="clear" w:color="auto" w:fill="FFFFFF"/>
        </w:rPr>
        <w:t>5.6-</w:t>
      </w:r>
      <w:r w:rsidRPr="00F133F5">
        <w:rPr>
          <w:rFonts w:cs="Times New Roman"/>
          <w:b/>
          <w:color w:val="FF0000"/>
          <w:sz w:val="24"/>
          <w:szCs w:val="24"/>
          <w:shd w:val="clear" w:color="auto" w:fill="FFFFFF"/>
        </w:rPr>
        <w:t>Eğitim programının teknik içeriğini bütünleyen ve program amaçları doğrultusunda genel eğitim olmalıdır.</w:t>
      </w:r>
    </w:p>
    <w:p w14:paraId="7536DDA9" w14:textId="77777777" w:rsidR="00446253" w:rsidRPr="00F133F5" w:rsidRDefault="00446253" w:rsidP="00446253">
      <w:pPr>
        <w:spacing w:after="0" w:line="240" w:lineRule="auto"/>
        <w:jc w:val="both"/>
        <w:rPr>
          <w:rFonts w:cs="Times New Roman"/>
          <w:b/>
          <w:color w:val="FF0000"/>
          <w:sz w:val="24"/>
          <w:szCs w:val="24"/>
          <w:shd w:val="clear" w:color="auto" w:fill="FFFFFF"/>
        </w:rPr>
      </w:pPr>
    </w:p>
    <w:p w14:paraId="54E2A091" w14:textId="77777777" w:rsidR="00446253" w:rsidRPr="00F133F5" w:rsidRDefault="00446253" w:rsidP="00446253">
      <w:pPr>
        <w:spacing w:after="0" w:line="240" w:lineRule="auto"/>
        <w:jc w:val="both"/>
        <w:rPr>
          <w:rFonts w:cs="Times New Roman"/>
          <w:sz w:val="24"/>
          <w:szCs w:val="24"/>
          <w:shd w:val="clear" w:color="auto" w:fill="FFFFFF"/>
        </w:rPr>
      </w:pPr>
      <w:r w:rsidRPr="00F133F5">
        <w:rPr>
          <w:rFonts w:cs="Times New Roman"/>
          <w:sz w:val="24"/>
          <w:szCs w:val="24"/>
          <w:shd w:val="clear" w:color="auto" w:fill="FFFFFF"/>
        </w:rPr>
        <w:t>5.6.1 Programın amaçları doğrultusunda, program içeriğini tamamlayan %25 oranındaki seçmeli derslerin yapılandırılmasını açıklayınız.</w:t>
      </w:r>
    </w:p>
    <w:p w14:paraId="39666315" w14:textId="77777777" w:rsidR="00F133F5" w:rsidRPr="00F133F5" w:rsidRDefault="00F133F5" w:rsidP="00446253">
      <w:pPr>
        <w:spacing w:after="0" w:line="240" w:lineRule="auto"/>
        <w:jc w:val="both"/>
        <w:rPr>
          <w:rFonts w:cs="Times New Roman"/>
          <w:sz w:val="24"/>
          <w:szCs w:val="24"/>
          <w:shd w:val="clear" w:color="auto" w:fill="FFFFFF"/>
        </w:rPr>
      </w:pPr>
    </w:p>
    <w:p w14:paraId="3CD8F7BA" w14:textId="5229CEF5" w:rsidR="00F133F5" w:rsidRPr="00F133F5" w:rsidRDefault="00F133F5" w:rsidP="00F133F5">
      <w:pPr>
        <w:spacing w:after="0" w:line="240" w:lineRule="auto"/>
        <w:jc w:val="both"/>
        <w:rPr>
          <w:rFonts w:cs="Times New Roman"/>
          <w:sz w:val="24"/>
          <w:szCs w:val="24"/>
          <w:shd w:val="clear" w:color="auto" w:fill="FFFFFF"/>
        </w:rPr>
      </w:pPr>
      <w:r w:rsidRPr="00F133F5">
        <w:rPr>
          <w:rFonts w:cs="Times New Roman"/>
          <w:sz w:val="24"/>
          <w:szCs w:val="24"/>
          <w:shd w:val="clear" w:color="auto" w:fill="FFFFFF"/>
        </w:rPr>
        <w:t xml:space="preserve">Veteriner Hekimliği Programındaki seçmeli dersler, öğrencilerin mesleki bilgi ve becerilerini geliştirmek, farklı uzmanlık alanlarını tanımalarını sağlamak ve genel kültürlerini desteklemek amacıyla yapılandırılmıştır. Seçmeli dersler programın birinci yarıyılından sekizinci yarıyılına kadar farklı ders grupları hâlinde sunulmaktadır. Ders havuzlarında mesleki İngilizce, bilgisayar ve laboratuvar teknikleri, hayvan yetiştirme ve besleme, klinik bilimler, gıda güvenliği, yaban hayatı, biyoteknoloji, yapay zekâ ve bilimsel araştırma gibi alanlara yönelik dersler bulunmaktadır. Ayrıca öğrenciler alan dışı seçmeli dersler aracılığıyla temel alan dışındaki sosyal, kültürel ve kişisel gelişime yönelik derslerden yararlanabilmektedir. Güncel öğretim planında seçmeli derslerin toplamı 23 AKTS olup mezuniyet için gerekli 300 </w:t>
      </w:r>
      <w:proofErr w:type="spellStart"/>
      <w:r w:rsidRPr="00F133F5">
        <w:rPr>
          <w:rFonts w:cs="Times New Roman"/>
          <w:sz w:val="24"/>
          <w:szCs w:val="24"/>
          <w:shd w:val="clear" w:color="auto" w:fill="FFFFFF"/>
        </w:rPr>
        <w:t>AKTS’nin</w:t>
      </w:r>
      <w:proofErr w:type="spellEnd"/>
      <w:r w:rsidRPr="00F133F5">
        <w:rPr>
          <w:rFonts w:cs="Times New Roman"/>
          <w:sz w:val="24"/>
          <w:szCs w:val="24"/>
          <w:shd w:val="clear" w:color="auto" w:fill="FFFFFF"/>
        </w:rPr>
        <w:t xml:space="preserve"> %7,66’sını oluşturmaktadır. Öğrencilerin öğretim planında belirtilen her seçmeli ders grubundan bir ders alarak toplam 23 </w:t>
      </w:r>
      <w:proofErr w:type="spellStart"/>
      <w:r w:rsidRPr="00F133F5">
        <w:rPr>
          <w:rFonts w:cs="Times New Roman"/>
          <w:sz w:val="24"/>
          <w:szCs w:val="24"/>
          <w:shd w:val="clear" w:color="auto" w:fill="FFFFFF"/>
        </w:rPr>
        <w:t>AKTS’lik</w:t>
      </w:r>
      <w:proofErr w:type="spellEnd"/>
      <w:r w:rsidRPr="00F133F5">
        <w:rPr>
          <w:rFonts w:cs="Times New Roman"/>
          <w:sz w:val="24"/>
          <w:szCs w:val="24"/>
          <w:shd w:val="clear" w:color="auto" w:fill="FFFFFF"/>
        </w:rPr>
        <w:t xml:space="preserve"> seçmeli ders yükünü tamamlamaları zorunludur. Ders seçimleri Öğrenci Bilgi Sistemi ve akademik danışman onayı aracılığıyla izlenmektedir.</w:t>
      </w:r>
    </w:p>
    <w:p w14:paraId="2AB6A5A0" w14:textId="77777777" w:rsidR="001D7020" w:rsidRPr="00B50CA5" w:rsidRDefault="001D7020" w:rsidP="00446253">
      <w:pPr>
        <w:spacing w:after="0" w:line="240" w:lineRule="auto"/>
        <w:jc w:val="both"/>
        <w:rPr>
          <w:rFonts w:cs="Times New Roman"/>
          <w:sz w:val="24"/>
          <w:szCs w:val="24"/>
          <w:highlight w:val="yellow"/>
          <w:shd w:val="clear" w:color="auto" w:fill="FFFFFF"/>
        </w:rPr>
      </w:pPr>
    </w:p>
    <w:p w14:paraId="680C4CB5" w14:textId="77777777" w:rsidR="001D7020" w:rsidRPr="00B50CA5" w:rsidRDefault="001D7020" w:rsidP="00446253">
      <w:pPr>
        <w:spacing w:after="0" w:line="240" w:lineRule="auto"/>
        <w:jc w:val="both"/>
        <w:rPr>
          <w:rFonts w:cs="Times New Roman"/>
          <w:sz w:val="24"/>
          <w:szCs w:val="24"/>
          <w:highlight w:val="yellow"/>
          <w:shd w:val="clear" w:color="auto" w:fill="FFFFFF"/>
        </w:rPr>
      </w:pPr>
    </w:p>
    <w:p w14:paraId="1536C467" w14:textId="77777777" w:rsidR="00446253" w:rsidRPr="00F133F5" w:rsidRDefault="00446253" w:rsidP="00446253">
      <w:pPr>
        <w:spacing w:after="0" w:line="240" w:lineRule="auto"/>
        <w:jc w:val="both"/>
        <w:rPr>
          <w:rFonts w:cs="Times New Roman"/>
          <w:sz w:val="24"/>
          <w:szCs w:val="24"/>
          <w:shd w:val="clear" w:color="auto" w:fill="FFFFFF"/>
        </w:rPr>
      </w:pPr>
      <w:r w:rsidRPr="00F133F5">
        <w:rPr>
          <w:rFonts w:cs="Times New Roman"/>
          <w:sz w:val="24"/>
          <w:szCs w:val="24"/>
          <w:shd w:val="clear" w:color="auto" w:fill="FFFFFF"/>
        </w:rPr>
        <w:t>5.6.2 Mezuniyet için en az 240 AKTS iş yükünün sağlandığını gösteriniz.</w:t>
      </w:r>
    </w:p>
    <w:p w14:paraId="201B6F8F" w14:textId="77777777" w:rsidR="00F133F5" w:rsidRPr="00F133F5" w:rsidRDefault="00F133F5" w:rsidP="00446253">
      <w:pPr>
        <w:spacing w:after="0" w:line="240" w:lineRule="auto"/>
        <w:jc w:val="both"/>
        <w:rPr>
          <w:rFonts w:cs="Times New Roman"/>
          <w:sz w:val="24"/>
          <w:szCs w:val="24"/>
          <w:shd w:val="clear" w:color="auto" w:fill="FFFFFF"/>
        </w:rPr>
      </w:pPr>
    </w:p>
    <w:p w14:paraId="7291CD69" w14:textId="104E4DE6" w:rsidR="00F133F5" w:rsidRPr="00C31086" w:rsidRDefault="00F133F5" w:rsidP="00446253">
      <w:pPr>
        <w:spacing w:after="0" w:line="240" w:lineRule="auto"/>
        <w:jc w:val="both"/>
        <w:rPr>
          <w:rFonts w:cs="Times New Roman"/>
          <w:sz w:val="24"/>
          <w:szCs w:val="24"/>
          <w:shd w:val="clear" w:color="auto" w:fill="FFFFFF"/>
        </w:rPr>
      </w:pPr>
      <w:r w:rsidRPr="00C31086">
        <w:rPr>
          <w:rFonts w:cs="Times New Roman"/>
          <w:sz w:val="24"/>
          <w:szCs w:val="24"/>
          <w:shd w:val="clear" w:color="auto" w:fill="FFFFFF"/>
        </w:rPr>
        <w:t xml:space="preserve">Veteriner Hekimliği Programının öğretim planı, beş yıllık eğitim süresince toplam 300 AKTS iş yükünden oluşmaktadır. Programın ilk sekiz yarıyılında teorik ve uygulamalı dersler ile iki ayrı staj kapsamında toplam 240 AKTS, dokuzuncu ve onuncu yarıyıllarda yürütülen </w:t>
      </w:r>
      <w:proofErr w:type="spellStart"/>
      <w:r w:rsidRPr="00C31086">
        <w:rPr>
          <w:rFonts w:cs="Times New Roman"/>
          <w:sz w:val="24"/>
          <w:szCs w:val="24"/>
          <w:shd w:val="clear" w:color="auto" w:fill="FFFFFF"/>
        </w:rPr>
        <w:t>intörn</w:t>
      </w:r>
      <w:proofErr w:type="spellEnd"/>
      <w:r w:rsidRPr="00C31086">
        <w:rPr>
          <w:rFonts w:cs="Times New Roman"/>
          <w:sz w:val="24"/>
          <w:szCs w:val="24"/>
          <w:shd w:val="clear" w:color="auto" w:fill="FFFFFF"/>
        </w:rPr>
        <w:t xml:space="preserve"> eğitimi kapsamında ise toplam 60 AKTS yer almaktadır. Staj I ve Staj </w:t>
      </w:r>
      <w:proofErr w:type="spellStart"/>
      <w:r w:rsidRPr="00C31086">
        <w:rPr>
          <w:rFonts w:cs="Times New Roman"/>
          <w:sz w:val="24"/>
          <w:szCs w:val="24"/>
          <w:shd w:val="clear" w:color="auto" w:fill="FFFFFF"/>
        </w:rPr>
        <w:t>II’nin</w:t>
      </w:r>
      <w:proofErr w:type="spellEnd"/>
      <w:r w:rsidRPr="00C31086">
        <w:rPr>
          <w:rFonts w:cs="Times New Roman"/>
          <w:sz w:val="24"/>
          <w:szCs w:val="24"/>
          <w:shd w:val="clear" w:color="auto" w:fill="FFFFFF"/>
        </w:rPr>
        <w:t xml:space="preserve"> her biri 3 AKTS, </w:t>
      </w:r>
      <w:proofErr w:type="spellStart"/>
      <w:r w:rsidRPr="00C31086">
        <w:rPr>
          <w:rFonts w:cs="Times New Roman"/>
          <w:sz w:val="24"/>
          <w:szCs w:val="24"/>
          <w:shd w:val="clear" w:color="auto" w:fill="FFFFFF"/>
        </w:rPr>
        <w:t>intörn</w:t>
      </w:r>
      <w:proofErr w:type="spellEnd"/>
      <w:r w:rsidRPr="00C31086">
        <w:rPr>
          <w:rFonts w:cs="Times New Roman"/>
          <w:sz w:val="24"/>
          <w:szCs w:val="24"/>
          <w:shd w:val="clear" w:color="auto" w:fill="FFFFFF"/>
        </w:rPr>
        <w:t xml:space="preserve"> eğitiminin her bir yarıyılı ise 30 </w:t>
      </w:r>
      <w:proofErr w:type="spellStart"/>
      <w:r w:rsidRPr="00C31086">
        <w:rPr>
          <w:rFonts w:cs="Times New Roman"/>
          <w:sz w:val="24"/>
          <w:szCs w:val="24"/>
          <w:shd w:val="clear" w:color="auto" w:fill="FFFFFF"/>
        </w:rPr>
        <w:t>AKTS’dir</w:t>
      </w:r>
      <w:proofErr w:type="spellEnd"/>
      <w:r w:rsidRPr="00C31086">
        <w:rPr>
          <w:rFonts w:cs="Times New Roman"/>
          <w:sz w:val="24"/>
          <w:szCs w:val="24"/>
          <w:shd w:val="clear" w:color="auto" w:fill="FFFFFF"/>
        </w:rPr>
        <w:t>.</w:t>
      </w:r>
    </w:p>
    <w:p w14:paraId="71196235" w14:textId="77777777" w:rsidR="00B56FFC" w:rsidRDefault="00B56FFC" w:rsidP="00FE669C">
      <w:pPr>
        <w:spacing w:after="0" w:line="240" w:lineRule="auto"/>
        <w:jc w:val="both"/>
        <w:rPr>
          <w:rFonts w:cs="Times New Roman"/>
          <w:b/>
          <w:color w:val="FF0000"/>
          <w:sz w:val="24"/>
          <w:szCs w:val="24"/>
          <w:highlight w:val="yellow"/>
          <w:shd w:val="clear" w:color="auto" w:fill="FFFFFF"/>
        </w:rPr>
      </w:pPr>
    </w:p>
    <w:p w14:paraId="55BE1D0D" w14:textId="77777777" w:rsidR="00C31086" w:rsidRDefault="00C31086" w:rsidP="00FE669C">
      <w:pPr>
        <w:spacing w:after="0" w:line="240" w:lineRule="auto"/>
        <w:jc w:val="both"/>
        <w:rPr>
          <w:rFonts w:cs="Times New Roman"/>
          <w:b/>
          <w:color w:val="FF0000"/>
          <w:sz w:val="24"/>
          <w:szCs w:val="24"/>
          <w:highlight w:val="yellow"/>
          <w:shd w:val="clear" w:color="auto" w:fill="FFFFFF"/>
        </w:rPr>
      </w:pPr>
    </w:p>
    <w:p w14:paraId="71981112" w14:textId="77777777" w:rsidR="00C31086" w:rsidRDefault="00C31086" w:rsidP="00FE669C">
      <w:pPr>
        <w:spacing w:after="0" w:line="240" w:lineRule="auto"/>
        <w:jc w:val="both"/>
        <w:rPr>
          <w:rFonts w:cs="Times New Roman"/>
          <w:b/>
          <w:color w:val="FF0000"/>
          <w:sz w:val="24"/>
          <w:szCs w:val="24"/>
          <w:highlight w:val="yellow"/>
          <w:shd w:val="clear" w:color="auto" w:fill="FFFFFF"/>
        </w:rPr>
      </w:pPr>
    </w:p>
    <w:p w14:paraId="6497F7AB" w14:textId="77777777" w:rsidR="00C31086" w:rsidRPr="00B50CA5" w:rsidRDefault="00C31086" w:rsidP="00FE669C">
      <w:pPr>
        <w:spacing w:after="0" w:line="240" w:lineRule="auto"/>
        <w:jc w:val="both"/>
        <w:rPr>
          <w:rFonts w:cs="Times New Roman"/>
          <w:b/>
          <w:color w:val="FF0000"/>
          <w:sz w:val="24"/>
          <w:szCs w:val="24"/>
          <w:highlight w:val="yellow"/>
          <w:shd w:val="clear" w:color="auto" w:fill="FFFFFF"/>
        </w:rPr>
      </w:pPr>
    </w:p>
    <w:p w14:paraId="75D96D55" w14:textId="77777777" w:rsidR="005D57B8" w:rsidRPr="00753DC6" w:rsidRDefault="00B56FFC" w:rsidP="00FE669C">
      <w:pPr>
        <w:spacing w:after="0" w:line="240" w:lineRule="auto"/>
        <w:jc w:val="both"/>
        <w:rPr>
          <w:rStyle w:val="bold-font"/>
          <w:rFonts w:cs="Times New Roman"/>
          <w:b/>
          <w:color w:val="FF0000"/>
          <w:sz w:val="24"/>
          <w:szCs w:val="24"/>
          <w:shd w:val="clear" w:color="auto" w:fill="FFFFFF"/>
        </w:rPr>
      </w:pPr>
      <w:r w:rsidRPr="00753DC6">
        <w:rPr>
          <w:rStyle w:val="bold-font"/>
          <w:rFonts w:cs="Times New Roman"/>
          <w:b/>
          <w:color w:val="FF0000"/>
          <w:sz w:val="24"/>
          <w:szCs w:val="24"/>
          <w:shd w:val="clear" w:color="auto" w:fill="FFFFFF"/>
        </w:rPr>
        <w:lastRenderedPageBreak/>
        <w:t>5.7-Öğrenciler, önceki derslerde edindikleri bilgi ve becerileri kullanacakları, ilgili standartları ve gerçekçi kısıtları ve koşulları içerecek bir ana uygulama/tasarım deneyimiyle, hazır hale getirilmelidir.</w:t>
      </w:r>
    </w:p>
    <w:p w14:paraId="31444D3E" w14:textId="77777777" w:rsidR="00831B98" w:rsidRPr="00753DC6" w:rsidRDefault="00831B98" w:rsidP="00831B98">
      <w:pPr>
        <w:spacing w:after="0" w:line="240" w:lineRule="auto"/>
        <w:jc w:val="both"/>
        <w:rPr>
          <w:rStyle w:val="bold-font"/>
          <w:rFonts w:cs="Times New Roman"/>
          <w:sz w:val="24"/>
          <w:szCs w:val="24"/>
          <w:shd w:val="clear" w:color="auto" w:fill="FFFFFF"/>
        </w:rPr>
      </w:pPr>
    </w:p>
    <w:p w14:paraId="06BAB6FA" w14:textId="77777777" w:rsidR="00753DC6" w:rsidRPr="00951D27" w:rsidRDefault="00831B98" w:rsidP="00753DC6">
      <w:pPr>
        <w:spacing w:after="0" w:line="240" w:lineRule="auto"/>
        <w:jc w:val="both"/>
        <w:rPr>
          <w:rStyle w:val="bold-font"/>
          <w:rFonts w:cs="Times New Roman"/>
          <w:sz w:val="24"/>
          <w:szCs w:val="24"/>
          <w:shd w:val="clear" w:color="auto" w:fill="FFFFFF"/>
        </w:rPr>
      </w:pPr>
      <w:r w:rsidRPr="00951D27">
        <w:rPr>
          <w:rStyle w:val="bold-font"/>
          <w:rFonts w:cs="Times New Roman"/>
          <w:sz w:val="24"/>
          <w:szCs w:val="24"/>
          <w:shd w:val="clear" w:color="auto" w:fill="FFFFFF"/>
        </w:rPr>
        <w:t xml:space="preserve">5.7.1 Öğrencilerin, önceki derslerde edindikleri bilgi ve becerileri kullandığı, ilgili alan yeterliliklerini ve gerçekçi koşulları/kısıtları (ekonomi, çevre sorunları, sürdürülebilirlik, üretilebilirlik, etik, sağlık, güvenlik, sosyal ve politik sorunlar gibi) içeren bilgi ve deneyimi nasıl kazandığını kanıtlarıyla açıklayınız. </w:t>
      </w:r>
    </w:p>
    <w:p w14:paraId="5A1416D0" w14:textId="77777777" w:rsidR="00753DC6" w:rsidRDefault="00753DC6" w:rsidP="00753DC6">
      <w:pPr>
        <w:spacing w:after="0" w:line="240" w:lineRule="auto"/>
        <w:jc w:val="both"/>
        <w:rPr>
          <w:rStyle w:val="bold-font"/>
          <w:rFonts w:cs="Times New Roman"/>
          <w:sz w:val="24"/>
          <w:szCs w:val="24"/>
          <w:shd w:val="clear" w:color="auto" w:fill="FFFFFF"/>
        </w:rPr>
      </w:pPr>
    </w:p>
    <w:p w14:paraId="1BAEF413" w14:textId="6AB9F931" w:rsidR="00753DC6" w:rsidRPr="00753DC6" w:rsidRDefault="00753DC6" w:rsidP="00753DC6">
      <w:pPr>
        <w:spacing w:after="0" w:line="240" w:lineRule="auto"/>
        <w:jc w:val="both"/>
        <w:rPr>
          <w:rFonts w:cs="Times New Roman"/>
          <w:sz w:val="24"/>
          <w:szCs w:val="24"/>
          <w:shd w:val="clear" w:color="auto" w:fill="FFFFFF"/>
        </w:rPr>
      </w:pPr>
      <w:r w:rsidRPr="00753DC6">
        <w:rPr>
          <w:rFonts w:cs="Times New Roman"/>
          <w:sz w:val="24"/>
          <w:szCs w:val="24"/>
          <w:shd w:val="clear" w:color="auto" w:fill="FFFFFF"/>
        </w:rPr>
        <w:t xml:space="preserve">Öğrencilerin önceki derslerde kazandıkları temel ve mesleki bilgi ve becerileri gerçek çalışma koşullarında bütünleştirmeleri, öğretim planındaki zorunlu uygulamalı dersler, klinik eğitimler, denetimli çalışmalar, stajlar ve </w:t>
      </w:r>
      <w:proofErr w:type="spellStart"/>
      <w:r w:rsidRPr="00753DC6">
        <w:rPr>
          <w:rFonts w:cs="Times New Roman"/>
          <w:sz w:val="24"/>
          <w:szCs w:val="24"/>
          <w:shd w:val="clear" w:color="auto" w:fill="FFFFFF"/>
        </w:rPr>
        <w:t>intörn</w:t>
      </w:r>
      <w:proofErr w:type="spellEnd"/>
      <w:r w:rsidRPr="00753DC6">
        <w:rPr>
          <w:rFonts w:cs="Times New Roman"/>
          <w:sz w:val="24"/>
          <w:szCs w:val="24"/>
          <w:shd w:val="clear" w:color="auto" w:fill="FFFFFF"/>
        </w:rPr>
        <w:t xml:space="preserve"> eğitimi aracılığıyla sağlanmaktadır. Programın ilk yıllarında verilen İş Sağlığı ve Biyogüvenlik, Veteriner Hekimliği Tarihi ve Deontoloji, Hayvan Refahı, Epidemiyoloji, Biyoistatistik ve Yaban Hayatı ve Ekoloji gibi dersler; öğrencilerin mesleki uygulamaların etik, bilimsel, çevresel ve güvenlik boyutlarını kavramalarına temel oluşturmaktadır. İlerleyen yarıyıllarda Farmakoloji, Patoloji, İç Hastalıkları, Cerrahi, Doğum ve Jinekoloji, Hayvan Besleme, Gıda Hijyeni ve Teknolojisi, Hayvancılık Ekonomisi, Veteriner Halk Sağlığı, Sürü Yönetimi ve Sağlığı ile Mesleki Mevzuat ve Etik dersleri aracılığıyla sağlık, ekonomi, üretim, gıda güvenliği, sürdürülebilirlik, etik ve yasal sorumluluklar birlikte ele alınmaktadır. Bu bilgiler Klinik I–III ve Denetimli Çalışma I–VI kapsamında vaka, hasta, sürü ve işletme koşullarında uygulanmaktadır. Öğrenciler ayrıca toplam 6 </w:t>
      </w:r>
      <w:proofErr w:type="spellStart"/>
      <w:r w:rsidRPr="00753DC6">
        <w:rPr>
          <w:rFonts w:cs="Times New Roman"/>
          <w:sz w:val="24"/>
          <w:szCs w:val="24"/>
          <w:shd w:val="clear" w:color="auto" w:fill="FFFFFF"/>
        </w:rPr>
        <w:t>AKTS’lik</w:t>
      </w:r>
      <w:proofErr w:type="spellEnd"/>
      <w:r w:rsidRPr="00753DC6">
        <w:rPr>
          <w:rFonts w:cs="Times New Roman"/>
          <w:sz w:val="24"/>
          <w:szCs w:val="24"/>
          <w:shd w:val="clear" w:color="auto" w:fill="FFFFFF"/>
        </w:rPr>
        <w:t xml:space="preserve"> iki zorunlu staj ile dokuzuncu ve onuncu yarıyıllarda toplam 60 </w:t>
      </w:r>
      <w:proofErr w:type="spellStart"/>
      <w:r w:rsidRPr="00753DC6">
        <w:rPr>
          <w:rFonts w:cs="Times New Roman"/>
          <w:sz w:val="24"/>
          <w:szCs w:val="24"/>
          <w:shd w:val="clear" w:color="auto" w:fill="FFFFFF"/>
        </w:rPr>
        <w:t>AKTS’lik</w:t>
      </w:r>
      <w:proofErr w:type="spellEnd"/>
      <w:r w:rsidRPr="00753DC6">
        <w:rPr>
          <w:rFonts w:cs="Times New Roman"/>
          <w:sz w:val="24"/>
          <w:szCs w:val="24"/>
          <w:shd w:val="clear" w:color="auto" w:fill="FFFFFF"/>
        </w:rPr>
        <w:t xml:space="preserve"> </w:t>
      </w:r>
      <w:proofErr w:type="spellStart"/>
      <w:r w:rsidRPr="00753DC6">
        <w:rPr>
          <w:rFonts w:cs="Times New Roman"/>
          <w:sz w:val="24"/>
          <w:szCs w:val="24"/>
          <w:shd w:val="clear" w:color="auto" w:fill="FFFFFF"/>
        </w:rPr>
        <w:t>intörn</w:t>
      </w:r>
      <w:proofErr w:type="spellEnd"/>
      <w:r w:rsidRPr="00753DC6">
        <w:rPr>
          <w:rFonts w:cs="Times New Roman"/>
          <w:sz w:val="24"/>
          <w:szCs w:val="24"/>
          <w:shd w:val="clear" w:color="auto" w:fill="FFFFFF"/>
        </w:rPr>
        <w:t xml:space="preserve"> eğitimini tamamlamaktadır. Bu süreçte Fakülte Hayvan Hastanesi, çiftlik, laboratuvar, saha ve Gezici Klinik uygulamalarında gerçek vakalara ve mesleki koşullara katılmakta; tanı, tedavi, koruyucu hekimlik, sürü yönetimi, biyogüvenlik, etik ve ekonomik karar verme becerilerini geliştirmektedir. Öğrencilerin kazanımları; klinik ve uygulamalı sınavlar, vaka kayıtları, denetimli çalışma değerlendirmeleri, staj belgeleri ve İntörn Karnesi ile izlenmekte ve ilgili öğretim elemanlarının değerlendirme ve onaylarıyla belgelendirilmektedir. Böylece öğrencilerin önceki derslerde edindikleri bilgi ve becerileri gerçekçi mesleki koşullar altında kullanmaları güvence altına alınmaktadır.</w:t>
      </w:r>
    </w:p>
    <w:p w14:paraId="20D46922" w14:textId="77777777" w:rsidR="00753DC6" w:rsidRPr="00B50CA5" w:rsidRDefault="00753DC6" w:rsidP="00831B98">
      <w:pPr>
        <w:spacing w:after="0" w:line="240" w:lineRule="auto"/>
        <w:jc w:val="both"/>
        <w:rPr>
          <w:rStyle w:val="bold-font"/>
          <w:rFonts w:cs="Times New Roman"/>
          <w:sz w:val="24"/>
          <w:szCs w:val="24"/>
          <w:highlight w:val="yellow"/>
          <w:shd w:val="clear" w:color="auto" w:fill="FFFFFF"/>
        </w:rPr>
      </w:pPr>
    </w:p>
    <w:p w14:paraId="082BC3FA" w14:textId="77777777" w:rsidR="00831B98" w:rsidRPr="00951D27" w:rsidRDefault="00831B98" w:rsidP="00831B98">
      <w:pPr>
        <w:spacing w:after="0" w:line="240" w:lineRule="auto"/>
        <w:jc w:val="both"/>
        <w:rPr>
          <w:rStyle w:val="bold-font"/>
          <w:rFonts w:cs="Times New Roman"/>
          <w:sz w:val="24"/>
          <w:szCs w:val="24"/>
          <w:shd w:val="clear" w:color="auto" w:fill="FFFFFF"/>
        </w:rPr>
      </w:pPr>
      <w:r w:rsidRPr="00951D27">
        <w:rPr>
          <w:rStyle w:val="bold-font"/>
          <w:rFonts w:cs="Times New Roman"/>
          <w:sz w:val="24"/>
          <w:szCs w:val="24"/>
          <w:shd w:val="clear" w:color="auto" w:fill="FFFFFF"/>
        </w:rPr>
        <w:t>5.7.2 Alan uygulama deneyimi bazı seçmeli derslerle karşılanıyorsa, bu deneyimin tüm öğrenciler tarafından edinildiğinin nasıl garanti edildiğini açıklayınız.</w:t>
      </w:r>
    </w:p>
    <w:p w14:paraId="120A1382" w14:textId="77777777" w:rsidR="00657318" w:rsidRDefault="00657318" w:rsidP="00FE669C">
      <w:pPr>
        <w:spacing w:after="0" w:line="240" w:lineRule="auto"/>
        <w:jc w:val="both"/>
        <w:rPr>
          <w:rStyle w:val="bold-font"/>
          <w:rFonts w:cs="Times New Roman"/>
          <w:b/>
          <w:sz w:val="24"/>
          <w:szCs w:val="24"/>
          <w:shd w:val="clear" w:color="auto" w:fill="FFFFFF"/>
        </w:rPr>
      </w:pPr>
    </w:p>
    <w:p w14:paraId="6A90124F" w14:textId="354E7CD1" w:rsidR="00CD2984" w:rsidRPr="002D6966" w:rsidRDefault="002D6966" w:rsidP="002D6966">
      <w:pPr>
        <w:spacing w:after="0" w:line="240" w:lineRule="auto"/>
        <w:jc w:val="both"/>
        <w:rPr>
          <w:rStyle w:val="bold-font"/>
          <w:rFonts w:cs="Times New Roman"/>
          <w:bCs/>
          <w:sz w:val="24"/>
          <w:szCs w:val="24"/>
          <w:shd w:val="clear" w:color="auto" w:fill="FFFFFF"/>
        </w:rPr>
      </w:pPr>
      <w:r w:rsidRPr="002D6966">
        <w:rPr>
          <w:rStyle w:val="bold-font"/>
          <w:rFonts w:cs="Times New Roman"/>
          <w:bCs/>
          <w:sz w:val="24"/>
          <w:szCs w:val="24"/>
          <w:shd w:val="clear" w:color="auto" w:fill="FFFFFF"/>
        </w:rPr>
        <w:t xml:space="preserve">Alan uygulama deneyimi seçmeli derslere bağlı olarak karşılanmamaktadır. Öğrencilerin bu deneyimi edinmeleri; zorunlu Mesleki Uygulama, Denetimli Çalışma I–VI, Klinik I–III, Staj I–II ve </w:t>
      </w:r>
      <w:proofErr w:type="spellStart"/>
      <w:r w:rsidRPr="002D6966">
        <w:rPr>
          <w:rStyle w:val="bold-font"/>
          <w:rFonts w:cs="Times New Roman"/>
          <w:bCs/>
          <w:sz w:val="24"/>
          <w:szCs w:val="24"/>
          <w:shd w:val="clear" w:color="auto" w:fill="FFFFFF"/>
        </w:rPr>
        <w:t>intörn</w:t>
      </w:r>
      <w:proofErr w:type="spellEnd"/>
      <w:r w:rsidRPr="002D6966">
        <w:rPr>
          <w:rStyle w:val="bold-font"/>
          <w:rFonts w:cs="Times New Roman"/>
          <w:bCs/>
          <w:sz w:val="24"/>
          <w:szCs w:val="24"/>
          <w:shd w:val="clear" w:color="auto" w:fill="FFFFFF"/>
        </w:rPr>
        <w:t xml:space="preserve"> eğitimi aracılığıyla güvence altına alınmaktadır. Bu ders ve uygulamaların tüm öğrenciler tarafından başarıyla tamamlanması mezuniyet için zorunludur.</w:t>
      </w:r>
      <w:r>
        <w:rPr>
          <w:rStyle w:val="bold-font"/>
          <w:rFonts w:cs="Times New Roman"/>
          <w:bCs/>
          <w:sz w:val="24"/>
          <w:szCs w:val="24"/>
          <w:shd w:val="clear" w:color="auto" w:fill="FFFFFF"/>
        </w:rPr>
        <w:t xml:space="preserve"> </w:t>
      </w:r>
      <w:r w:rsidRPr="002D6966">
        <w:rPr>
          <w:rStyle w:val="bold-font"/>
          <w:rFonts w:cs="Times New Roman"/>
          <w:bCs/>
          <w:sz w:val="24"/>
          <w:szCs w:val="24"/>
          <w:shd w:val="clear" w:color="auto" w:fill="FFFFFF"/>
        </w:rPr>
        <w:t xml:space="preserve">Seçmeli dersler, zorunlu alan uygulamalarını tamamlayıcı ve öğrencilerin belirli mesleki alanlarda bilgi ve deneyimlerini geliştirmeye yönelik olarak sunulmaktadır. Öğrencilerin zorunlu uygulamaları, stajları ve toplam 60 </w:t>
      </w:r>
      <w:proofErr w:type="spellStart"/>
      <w:r w:rsidRPr="002D6966">
        <w:rPr>
          <w:rStyle w:val="bold-font"/>
          <w:rFonts w:cs="Times New Roman"/>
          <w:bCs/>
          <w:sz w:val="24"/>
          <w:szCs w:val="24"/>
          <w:shd w:val="clear" w:color="auto" w:fill="FFFFFF"/>
        </w:rPr>
        <w:t>AKTS’lik</w:t>
      </w:r>
      <w:proofErr w:type="spellEnd"/>
      <w:r w:rsidRPr="002D6966">
        <w:rPr>
          <w:rStyle w:val="bold-font"/>
          <w:rFonts w:cs="Times New Roman"/>
          <w:bCs/>
          <w:sz w:val="24"/>
          <w:szCs w:val="24"/>
          <w:shd w:val="clear" w:color="auto" w:fill="FFFFFF"/>
        </w:rPr>
        <w:t xml:space="preserve"> </w:t>
      </w:r>
      <w:proofErr w:type="spellStart"/>
      <w:r w:rsidRPr="002D6966">
        <w:rPr>
          <w:rStyle w:val="bold-font"/>
          <w:rFonts w:cs="Times New Roman"/>
          <w:bCs/>
          <w:sz w:val="24"/>
          <w:szCs w:val="24"/>
          <w:shd w:val="clear" w:color="auto" w:fill="FFFFFF"/>
        </w:rPr>
        <w:t>intörn</w:t>
      </w:r>
      <w:proofErr w:type="spellEnd"/>
      <w:r w:rsidRPr="002D6966">
        <w:rPr>
          <w:rStyle w:val="bold-font"/>
          <w:rFonts w:cs="Times New Roman"/>
          <w:bCs/>
          <w:sz w:val="24"/>
          <w:szCs w:val="24"/>
          <w:shd w:val="clear" w:color="auto" w:fill="FFFFFF"/>
        </w:rPr>
        <w:t xml:space="preserve"> eğitimini tamamlayıp tamamlamadıkları Öğrenci Bilgi Sistemi, staj belgeleri, uygulama değerlendirmeleri ve İntörn Karnesi aracılığıyla izlenmektedir. Böylece alan uygulama deneyiminin bütün öğrenciler tarafından kazanılması ve belgelenmesi sağlanmaktadır.</w:t>
      </w:r>
    </w:p>
    <w:p w14:paraId="279B12DB" w14:textId="77777777" w:rsidR="00657318" w:rsidRDefault="00657318" w:rsidP="00FE669C">
      <w:pPr>
        <w:spacing w:after="0" w:line="240" w:lineRule="auto"/>
        <w:jc w:val="both"/>
        <w:rPr>
          <w:rStyle w:val="bold-font"/>
          <w:rFonts w:cs="Times New Roman"/>
          <w:b/>
          <w:sz w:val="24"/>
          <w:szCs w:val="24"/>
          <w:shd w:val="clear" w:color="auto" w:fill="FFFFFF"/>
        </w:rPr>
      </w:pPr>
    </w:p>
    <w:p w14:paraId="032F30FB" w14:textId="77777777" w:rsidR="00657318" w:rsidRDefault="00657318" w:rsidP="00FE669C">
      <w:pPr>
        <w:spacing w:after="0" w:line="240" w:lineRule="auto"/>
        <w:jc w:val="both"/>
        <w:rPr>
          <w:rStyle w:val="bold-font"/>
          <w:rFonts w:cs="Times New Roman"/>
          <w:b/>
          <w:sz w:val="24"/>
          <w:szCs w:val="24"/>
          <w:shd w:val="clear" w:color="auto" w:fill="FFFFFF"/>
        </w:rPr>
      </w:pPr>
    </w:p>
    <w:p w14:paraId="5342D133" w14:textId="77777777" w:rsidR="00957175" w:rsidRDefault="00957175" w:rsidP="00FE669C">
      <w:pPr>
        <w:spacing w:after="0" w:line="240" w:lineRule="auto"/>
        <w:jc w:val="both"/>
        <w:rPr>
          <w:rStyle w:val="bold-font"/>
          <w:rFonts w:cs="Times New Roman"/>
          <w:b/>
          <w:sz w:val="24"/>
          <w:szCs w:val="24"/>
          <w:shd w:val="clear" w:color="auto" w:fill="FFFFFF"/>
        </w:rPr>
      </w:pPr>
    </w:p>
    <w:p w14:paraId="5449C037" w14:textId="77777777" w:rsidR="006F4831" w:rsidRPr="00DA0FD2" w:rsidRDefault="006F4831" w:rsidP="00FE669C">
      <w:pPr>
        <w:spacing w:after="0" w:line="240" w:lineRule="auto"/>
        <w:jc w:val="both"/>
        <w:rPr>
          <w:rFonts w:cs="Times New Roman"/>
          <w:b/>
          <w:sz w:val="24"/>
          <w:szCs w:val="24"/>
          <w:shd w:val="clear" w:color="auto" w:fill="FFFFFF"/>
        </w:rPr>
      </w:pPr>
      <w:r w:rsidRPr="00DA0FD2">
        <w:rPr>
          <w:rStyle w:val="bold-font"/>
          <w:rFonts w:cs="Times New Roman"/>
          <w:b/>
          <w:sz w:val="24"/>
          <w:szCs w:val="24"/>
          <w:shd w:val="clear" w:color="auto" w:fill="FFFFFF"/>
        </w:rPr>
        <w:lastRenderedPageBreak/>
        <w:t>6-</w:t>
      </w:r>
      <w:r w:rsidRPr="00DA0FD2">
        <w:rPr>
          <w:rFonts w:cs="Times New Roman"/>
          <w:b/>
          <w:sz w:val="24"/>
          <w:szCs w:val="24"/>
          <w:shd w:val="clear" w:color="auto" w:fill="FFFFFF"/>
        </w:rPr>
        <w:t>ÖĞRETİM KADROSU</w:t>
      </w:r>
    </w:p>
    <w:p w14:paraId="2C5FDA5E" w14:textId="77777777" w:rsidR="009B1F33" w:rsidRPr="00DA0FD2" w:rsidRDefault="009B1F33" w:rsidP="00FE669C">
      <w:pPr>
        <w:spacing w:after="0" w:line="240" w:lineRule="auto"/>
        <w:jc w:val="both"/>
        <w:rPr>
          <w:rFonts w:cs="Times New Roman"/>
          <w:b/>
          <w:sz w:val="24"/>
          <w:szCs w:val="24"/>
          <w:shd w:val="clear" w:color="auto" w:fill="FFFFFF"/>
        </w:rPr>
      </w:pPr>
    </w:p>
    <w:p w14:paraId="74492090" w14:textId="77777777" w:rsidR="009B1F33" w:rsidRDefault="009B1F33" w:rsidP="00FE669C">
      <w:pPr>
        <w:spacing w:after="0" w:line="240" w:lineRule="auto"/>
        <w:jc w:val="both"/>
        <w:rPr>
          <w:rStyle w:val="bold-font"/>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6.1-Öğretim kadrosu, her biri yeterli düzeyde olmak üzere, öğretim üyesi-öğrenci ilişkisini, öğrenci danışmanlığını, üniversiteye hizmeti, mesleki gelişimi, sanayi, mesleki kuruluşlar ve işverenlerle ilişkiyi sürdürebilmeyi sağlayacak ve programın tüm alanlarını kapsayacak biçimde sayıca yeterli olmalıdır.</w:t>
      </w:r>
    </w:p>
    <w:p w14:paraId="25F04FD3" w14:textId="77777777" w:rsidR="00B50CA5" w:rsidRPr="00DA0FD2" w:rsidRDefault="00B50CA5" w:rsidP="00FE669C">
      <w:pPr>
        <w:spacing w:after="0" w:line="240" w:lineRule="auto"/>
        <w:jc w:val="both"/>
        <w:rPr>
          <w:rStyle w:val="bold-font"/>
          <w:rFonts w:cs="Times New Roman"/>
          <w:b/>
          <w:color w:val="FF0000"/>
          <w:sz w:val="24"/>
          <w:szCs w:val="24"/>
          <w:shd w:val="clear" w:color="auto" w:fill="FFFFFF"/>
        </w:rPr>
      </w:pPr>
    </w:p>
    <w:p w14:paraId="34731B0A" w14:textId="1103E8F3" w:rsidR="00E0129F" w:rsidRPr="002E6A17" w:rsidRDefault="002E6A17" w:rsidP="00FE669C">
      <w:pPr>
        <w:spacing w:after="0" w:line="240" w:lineRule="auto"/>
        <w:jc w:val="both"/>
        <w:rPr>
          <w:rFonts w:cs="Times New Roman"/>
          <w:bCs/>
          <w:sz w:val="24"/>
          <w:szCs w:val="24"/>
          <w:shd w:val="clear" w:color="auto" w:fill="FFFFFF"/>
        </w:rPr>
      </w:pPr>
      <w:r w:rsidRPr="002E6A17">
        <w:rPr>
          <w:rFonts w:cs="Times New Roman"/>
          <w:bCs/>
          <w:sz w:val="24"/>
          <w:szCs w:val="24"/>
          <w:shd w:val="clear" w:color="auto" w:fill="FFFFFF"/>
        </w:rPr>
        <w:t>Fakültemiz öğretim kadrosu alan içerisindeki bütün dersleri verebilecek sayı ve özelliktedir. Fakültemiz öğretim kadrosu sayı olarak yeterli olmasının yanı sıra farklı biçim, kadro tipleri ve nitelikleri barındırdıkları için alanın tamamını kapsamaktadır</w:t>
      </w:r>
      <w:r>
        <w:rPr>
          <w:rFonts w:cs="Times New Roman"/>
          <w:bCs/>
          <w:sz w:val="24"/>
          <w:szCs w:val="24"/>
          <w:shd w:val="clear" w:color="auto" w:fill="FFFFFF"/>
        </w:rPr>
        <w:t xml:space="preserve"> (</w:t>
      </w:r>
      <w:hyperlink r:id="rId25" w:history="1">
        <w:r w:rsidRPr="00D14C9E">
          <w:rPr>
            <w:rStyle w:val="Kpr"/>
            <w:rFonts w:cs="Times New Roman"/>
            <w:bCs/>
            <w:sz w:val="24"/>
            <w:szCs w:val="24"/>
            <w:shd w:val="clear" w:color="auto" w:fill="FFFFFF"/>
          </w:rPr>
          <w:t>https://veteriner.aku.edu.tr/#</w:t>
        </w:r>
      </w:hyperlink>
      <w:r>
        <w:rPr>
          <w:rFonts w:cs="Times New Roman"/>
          <w:bCs/>
          <w:sz w:val="24"/>
          <w:szCs w:val="24"/>
          <w:shd w:val="clear" w:color="auto" w:fill="FFFFFF"/>
        </w:rPr>
        <w:t xml:space="preserve"> - BÖLÜMLER)</w:t>
      </w:r>
      <w:r w:rsidRPr="002E6A17">
        <w:rPr>
          <w:rFonts w:cs="Times New Roman"/>
          <w:bCs/>
          <w:sz w:val="24"/>
          <w:szCs w:val="24"/>
          <w:shd w:val="clear" w:color="auto" w:fill="FFFFFF"/>
        </w:rPr>
        <w:t>. Bu alt ölçekle ilgili bilgilendirmelerin olduğu tablolar kanıtlayıcı belge olarak ekte sunulmuştur.</w:t>
      </w:r>
    </w:p>
    <w:p w14:paraId="7C6E8FC9" w14:textId="77777777" w:rsidR="002E6A17" w:rsidRPr="00DA0FD2" w:rsidRDefault="002E6A17" w:rsidP="00FE669C">
      <w:pPr>
        <w:spacing w:after="0" w:line="240" w:lineRule="auto"/>
        <w:jc w:val="both"/>
        <w:rPr>
          <w:rStyle w:val="bold-font"/>
          <w:rFonts w:cs="Times New Roman"/>
          <w:b/>
          <w:color w:val="FF0000"/>
          <w:sz w:val="24"/>
          <w:szCs w:val="24"/>
          <w:shd w:val="clear" w:color="auto" w:fill="FFFFFF"/>
        </w:rPr>
      </w:pPr>
    </w:p>
    <w:p w14:paraId="3EE129AC" w14:textId="77777777" w:rsidR="00E0129F" w:rsidRPr="00DA0FD2" w:rsidRDefault="00E0129F" w:rsidP="00FE669C">
      <w:pPr>
        <w:spacing w:after="0" w:line="240" w:lineRule="auto"/>
        <w:jc w:val="both"/>
        <w:rPr>
          <w:rStyle w:val="bold-font"/>
          <w:rFonts w:cs="Times New Roman"/>
          <w:sz w:val="24"/>
          <w:szCs w:val="24"/>
          <w:shd w:val="clear" w:color="auto" w:fill="FFFFFF"/>
        </w:rPr>
      </w:pPr>
      <w:r w:rsidRPr="00DA0FD2">
        <w:rPr>
          <w:rStyle w:val="bold-font"/>
          <w:rFonts w:cs="Times New Roman"/>
          <w:sz w:val="24"/>
          <w:szCs w:val="24"/>
          <w:shd w:val="clear" w:color="auto" w:fill="FFFFFF"/>
        </w:rPr>
        <w:t>6.1.1 Tablo 6.1 ve 6.2’yi doldurunuz. Bu tablolarda, programı yürüten bölümde yer alan tam zamanlı, yarı zamanlı ve ek görevli tüm öğretim üyeleri ve öğretim görevlileri yer almalıdır. Bu tabloları doldururken yeteri kadar satır ekleyebilirsiniz.</w:t>
      </w:r>
    </w:p>
    <w:p w14:paraId="5F08798F" w14:textId="77777777" w:rsidR="005C7F9E" w:rsidRPr="00DA0FD2" w:rsidRDefault="005C7F9E" w:rsidP="005C7F9E">
      <w:pPr>
        <w:spacing w:after="0" w:line="240" w:lineRule="auto"/>
        <w:jc w:val="center"/>
        <w:rPr>
          <w:rStyle w:val="bold-font"/>
          <w:rFonts w:cs="Times New Roman"/>
          <w:b/>
          <w:sz w:val="24"/>
          <w:szCs w:val="24"/>
          <w:shd w:val="clear" w:color="auto" w:fill="FFFFFF"/>
        </w:rPr>
      </w:pPr>
      <w:r w:rsidRPr="00DA0FD2">
        <w:rPr>
          <w:rStyle w:val="bold-font"/>
          <w:rFonts w:cs="Times New Roman"/>
          <w:b/>
          <w:sz w:val="24"/>
          <w:szCs w:val="24"/>
          <w:shd w:val="clear" w:color="auto" w:fill="FFFFFF"/>
        </w:rPr>
        <w:t>Tablo 6.1 Öğretim Kadrosu Yük Özeti</w:t>
      </w:r>
    </w:p>
    <w:p w14:paraId="632C4720" w14:textId="10EE3B82" w:rsidR="005C7F9E" w:rsidRDefault="005C7F9E" w:rsidP="005C7F9E">
      <w:pPr>
        <w:spacing w:after="0" w:line="240" w:lineRule="auto"/>
        <w:jc w:val="center"/>
        <w:rPr>
          <w:rStyle w:val="bold-font"/>
          <w:rFonts w:cs="Times New Roman"/>
          <w:b/>
          <w:sz w:val="24"/>
          <w:szCs w:val="24"/>
          <w:shd w:val="clear" w:color="auto" w:fill="FFFFFF"/>
        </w:rPr>
      </w:pPr>
      <w:r w:rsidRPr="00DA0FD2">
        <w:rPr>
          <w:rStyle w:val="bold-font"/>
          <w:rFonts w:cs="Times New Roman"/>
          <w:b/>
          <w:sz w:val="24"/>
          <w:szCs w:val="24"/>
          <w:shd w:val="clear" w:color="auto" w:fill="FFFFFF"/>
        </w:rPr>
        <w:t>[</w:t>
      </w:r>
      <w:r w:rsidR="003558A5">
        <w:rPr>
          <w:rStyle w:val="bold-font"/>
          <w:rFonts w:cs="Times New Roman"/>
          <w:b/>
          <w:sz w:val="24"/>
          <w:szCs w:val="24"/>
          <w:shd w:val="clear" w:color="auto" w:fill="FFFFFF"/>
        </w:rPr>
        <w:t>Veteriner Fakültesi Lisans Programı</w:t>
      </w:r>
      <w:r w:rsidRPr="00DA0FD2">
        <w:rPr>
          <w:rStyle w:val="bold-font"/>
          <w:rFonts w:cs="Times New Roman"/>
          <w:b/>
          <w:sz w:val="24"/>
          <w:szCs w:val="24"/>
          <w:shd w:val="clear" w:color="auto" w:fill="FFFFFF"/>
        </w:rPr>
        <w:t>]</w:t>
      </w:r>
    </w:p>
    <w:tbl>
      <w:tblPr>
        <w:tblW w:w="0" w:type="auto"/>
        <w:tblBorders>
          <w:top w:val="single" w:sz="24" w:space="0" w:color="auto"/>
          <w:left w:val="single" w:sz="24" w:space="0" w:color="auto"/>
          <w:bottom w:val="single" w:sz="24" w:space="0" w:color="auto"/>
          <w:right w:val="single" w:sz="18" w:space="0" w:color="auto"/>
          <w:insideH w:val="single" w:sz="8" w:space="0" w:color="auto"/>
          <w:insideV w:val="single" w:sz="8" w:space="0" w:color="auto"/>
        </w:tblBorders>
        <w:tblCellMar>
          <w:left w:w="43" w:type="dxa"/>
          <w:right w:w="43" w:type="dxa"/>
        </w:tblCellMar>
        <w:tblLook w:val="0000" w:firstRow="0" w:lastRow="0" w:firstColumn="0" w:lastColumn="0" w:noHBand="0" w:noVBand="0"/>
      </w:tblPr>
      <w:tblGrid>
        <w:gridCol w:w="2198"/>
        <w:gridCol w:w="824"/>
        <w:gridCol w:w="4164"/>
        <w:gridCol w:w="615"/>
        <w:gridCol w:w="714"/>
        <w:gridCol w:w="479"/>
      </w:tblGrid>
      <w:tr w:rsidR="00C533F6" w:rsidRPr="003558A5" w14:paraId="5A9F85AB" w14:textId="77777777" w:rsidTr="00F82FA8">
        <w:trPr>
          <w:cantSplit/>
          <w:trHeight w:val="20"/>
        </w:trPr>
        <w:tc>
          <w:tcPr>
            <w:tcW w:w="0" w:type="auto"/>
            <w:vMerge w:val="restart"/>
            <w:tcBorders>
              <w:top w:val="single" w:sz="18" w:space="0" w:color="auto"/>
              <w:left w:val="single" w:sz="18" w:space="0" w:color="auto"/>
              <w:bottom w:val="single" w:sz="8" w:space="0" w:color="auto"/>
              <w:right w:val="single" w:sz="12" w:space="0" w:color="auto"/>
            </w:tcBorders>
            <w:vAlign w:val="center"/>
          </w:tcPr>
          <w:p w14:paraId="2FF984C4" w14:textId="77777777" w:rsidR="00C533F6" w:rsidRPr="003558A5" w:rsidRDefault="00C533F6"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 xml:space="preserve">Öğretim elemanının </w:t>
            </w:r>
          </w:p>
          <w:p w14:paraId="12672B9F" w14:textId="77777777" w:rsidR="00C533F6" w:rsidRPr="003558A5" w:rsidRDefault="00C533F6" w:rsidP="00F82FA8">
            <w:pPr>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adı</w:t>
            </w:r>
            <w:proofErr w:type="gramEnd"/>
            <w:r w:rsidRPr="003558A5">
              <w:rPr>
                <w:rFonts w:asciiTheme="majorHAnsi" w:hAnsiTheme="majorHAnsi" w:cstheme="majorHAnsi"/>
                <w:sz w:val="16"/>
                <w:szCs w:val="16"/>
              </w:rPr>
              <w:t xml:space="preserve"> ve soyadı</w:t>
            </w:r>
          </w:p>
        </w:tc>
        <w:tc>
          <w:tcPr>
            <w:tcW w:w="0" w:type="auto"/>
            <w:vMerge w:val="restart"/>
            <w:tcBorders>
              <w:top w:val="single" w:sz="18" w:space="0" w:color="auto"/>
              <w:left w:val="single" w:sz="12" w:space="0" w:color="auto"/>
              <w:bottom w:val="single" w:sz="8" w:space="0" w:color="auto"/>
              <w:right w:val="single" w:sz="12" w:space="0" w:color="auto"/>
            </w:tcBorders>
            <w:vAlign w:val="center"/>
          </w:tcPr>
          <w:p w14:paraId="1B013321" w14:textId="77777777" w:rsidR="00C533F6" w:rsidRPr="003558A5" w:rsidRDefault="00C533F6" w:rsidP="00F82FA8">
            <w:pPr>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TZ,YZ</w:t>
            </w:r>
            <w:proofErr w:type="gramEnd"/>
            <w:r w:rsidRPr="003558A5">
              <w:rPr>
                <w:rFonts w:asciiTheme="majorHAnsi" w:hAnsiTheme="majorHAnsi" w:cstheme="majorHAnsi"/>
                <w:sz w:val="16"/>
                <w:szCs w:val="16"/>
              </w:rPr>
              <w:t>, DSÜ</w:t>
            </w:r>
            <w:r w:rsidRPr="003558A5">
              <w:rPr>
                <w:rFonts w:asciiTheme="majorHAnsi" w:hAnsiTheme="majorHAnsi" w:cstheme="majorHAnsi"/>
                <w:sz w:val="16"/>
                <w:szCs w:val="16"/>
                <w:vertAlign w:val="superscript"/>
              </w:rPr>
              <w:t>1</w:t>
            </w:r>
          </w:p>
        </w:tc>
        <w:tc>
          <w:tcPr>
            <w:tcW w:w="0" w:type="auto"/>
            <w:vMerge w:val="restart"/>
            <w:tcBorders>
              <w:top w:val="single" w:sz="18" w:space="0" w:color="auto"/>
              <w:left w:val="single" w:sz="12" w:space="0" w:color="auto"/>
              <w:bottom w:val="single" w:sz="12" w:space="0" w:color="auto"/>
              <w:right w:val="single" w:sz="12" w:space="0" w:color="auto"/>
            </w:tcBorders>
            <w:vAlign w:val="center"/>
          </w:tcPr>
          <w:p w14:paraId="18132D97" w14:textId="77777777" w:rsidR="00C533F6" w:rsidRPr="003558A5" w:rsidRDefault="00C533F6"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Son iki yarıyılda verdiği dersler (Dersin kodu/kredisi/yarıyılı/yılı)</w:t>
            </w:r>
            <w:r w:rsidRPr="003558A5">
              <w:rPr>
                <w:rFonts w:asciiTheme="majorHAnsi" w:hAnsiTheme="majorHAnsi" w:cstheme="majorHAnsi"/>
                <w:sz w:val="16"/>
                <w:szCs w:val="16"/>
                <w:vertAlign w:val="superscript"/>
              </w:rPr>
              <w:t>2</w:t>
            </w:r>
          </w:p>
        </w:tc>
        <w:tc>
          <w:tcPr>
            <w:tcW w:w="0" w:type="auto"/>
            <w:gridSpan w:val="3"/>
            <w:tcBorders>
              <w:top w:val="single" w:sz="18" w:space="0" w:color="auto"/>
              <w:left w:val="single" w:sz="12" w:space="0" w:color="auto"/>
              <w:bottom w:val="single" w:sz="12" w:space="0" w:color="auto"/>
              <w:right w:val="single" w:sz="18" w:space="0" w:color="auto"/>
            </w:tcBorders>
            <w:vAlign w:val="center"/>
          </w:tcPr>
          <w:p w14:paraId="32C8C0F7" w14:textId="77777777" w:rsidR="00C533F6" w:rsidRPr="003558A5" w:rsidRDefault="00C533F6"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Toplam etkinlik dağılımı</w:t>
            </w:r>
            <w:r w:rsidRPr="003558A5">
              <w:rPr>
                <w:rFonts w:asciiTheme="majorHAnsi" w:hAnsiTheme="majorHAnsi" w:cstheme="majorHAnsi"/>
                <w:sz w:val="16"/>
                <w:szCs w:val="16"/>
                <w:vertAlign w:val="superscript"/>
              </w:rPr>
              <w:t>3</w:t>
            </w:r>
          </w:p>
        </w:tc>
      </w:tr>
      <w:tr w:rsidR="00C533F6" w:rsidRPr="003558A5" w14:paraId="2D1FAE10" w14:textId="77777777" w:rsidTr="00F82FA8">
        <w:trPr>
          <w:cantSplit/>
          <w:trHeight w:val="20"/>
        </w:trPr>
        <w:tc>
          <w:tcPr>
            <w:tcW w:w="0" w:type="auto"/>
            <w:vMerge/>
            <w:tcBorders>
              <w:top w:val="single" w:sz="8" w:space="0" w:color="auto"/>
              <w:left w:val="single" w:sz="18" w:space="0" w:color="auto"/>
              <w:bottom w:val="single" w:sz="12" w:space="0" w:color="auto"/>
              <w:right w:val="single" w:sz="12" w:space="0" w:color="auto"/>
            </w:tcBorders>
            <w:vAlign w:val="center"/>
          </w:tcPr>
          <w:p w14:paraId="34D7C4F8"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c>
          <w:tcPr>
            <w:tcW w:w="0" w:type="auto"/>
            <w:vMerge/>
            <w:tcBorders>
              <w:top w:val="single" w:sz="8" w:space="0" w:color="auto"/>
              <w:left w:val="single" w:sz="12" w:space="0" w:color="auto"/>
              <w:bottom w:val="single" w:sz="12" w:space="0" w:color="auto"/>
              <w:right w:val="single" w:sz="12" w:space="0" w:color="auto"/>
            </w:tcBorders>
            <w:vAlign w:val="center"/>
          </w:tcPr>
          <w:p w14:paraId="54AC1B62"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c>
          <w:tcPr>
            <w:tcW w:w="0" w:type="auto"/>
            <w:vMerge/>
            <w:tcBorders>
              <w:top w:val="single" w:sz="8" w:space="0" w:color="auto"/>
              <w:left w:val="single" w:sz="12" w:space="0" w:color="auto"/>
              <w:bottom w:val="single" w:sz="12" w:space="0" w:color="auto"/>
              <w:right w:val="single" w:sz="12" w:space="0" w:color="auto"/>
            </w:tcBorders>
            <w:vAlign w:val="center"/>
          </w:tcPr>
          <w:p w14:paraId="69A36EC4"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c>
          <w:tcPr>
            <w:tcW w:w="0" w:type="auto"/>
            <w:tcBorders>
              <w:top w:val="single" w:sz="8" w:space="0" w:color="auto"/>
              <w:left w:val="single" w:sz="12" w:space="0" w:color="auto"/>
              <w:bottom w:val="single" w:sz="12" w:space="0" w:color="auto"/>
              <w:right w:val="single" w:sz="12" w:space="0" w:color="auto"/>
            </w:tcBorders>
            <w:vAlign w:val="center"/>
          </w:tcPr>
          <w:p w14:paraId="3DDD522F"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Öğretim</w:t>
            </w:r>
          </w:p>
        </w:tc>
        <w:tc>
          <w:tcPr>
            <w:tcW w:w="0" w:type="auto"/>
            <w:tcBorders>
              <w:top w:val="single" w:sz="8" w:space="0" w:color="auto"/>
              <w:left w:val="single" w:sz="12" w:space="0" w:color="auto"/>
              <w:bottom w:val="single" w:sz="12" w:space="0" w:color="auto"/>
              <w:right w:val="single" w:sz="12" w:space="0" w:color="auto"/>
            </w:tcBorders>
            <w:vAlign w:val="center"/>
          </w:tcPr>
          <w:p w14:paraId="6EA6AE03"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Araştırma</w:t>
            </w:r>
          </w:p>
        </w:tc>
        <w:tc>
          <w:tcPr>
            <w:tcW w:w="0" w:type="auto"/>
            <w:tcBorders>
              <w:top w:val="single" w:sz="8" w:space="0" w:color="auto"/>
              <w:left w:val="single" w:sz="12" w:space="0" w:color="auto"/>
              <w:bottom w:val="single" w:sz="12" w:space="0" w:color="auto"/>
              <w:right w:val="single" w:sz="18" w:space="0" w:color="auto"/>
            </w:tcBorders>
            <w:vAlign w:val="center"/>
          </w:tcPr>
          <w:p w14:paraId="0B6E9A3C" w14:textId="77777777" w:rsidR="00C533F6" w:rsidRPr="003558A5" w:rsidRDefault="00C533F6" w:rsidP="00F82FA8">
            <w:pPr>
              <w:suppressLineNumbers/>
              <w:tabs>
                <w:tab w:val="left" w:pos="24928"/>
              </w:tab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Diğer</w:t>
            </w:r>
            <w:r w:rsidRPr="003558A5">
              <w:rPr>
                <w:rFonts w:asciiTheme="majorHAnsi" w:hAnsiTheme="majorHAnsi" w:cstheme="majorHAnsi"/>
                <w:sz w:val="16"/>
                <w:szCs w:val="16"/>
                <w:vertAlign w:val="superscript"/>
              </w:rPr>
              <w:t>4</w:t>
            </w:r>
          </w:p>
        </w:tc>
      </w:tr>
      <w:tr w:rsidR="00C533F6" w:rsidRPr="003558A5" w14:paraId="724AC655" w14:textId="77777777" w:rsidTr="00F82FA8">
        <w:trPr>
          <w:cantSplit/>
          <w:trHeight w:val="20"/>
        </w:trPr>
        <w:tc>
          <w:tcPr>
            <w:tcW w:w="0" w:type="auto"/>
            <w:tcBorders>
              <w:top w:val="single" w:sz="12" w:space="0" w:color="auto"/>
              <w:left w:val="single" w:sz="18" w:space="0" w:color="auto"/>
              <w:right w:val="single" w:sz="12" w:space="0" w:color="auto"/>
            </w:tcBorders>
            <w:vAlign w:val="center"/>
          </w:tcPr>
          <w:p w14:paraId="3365737B" w14:textId="77777777" w:rsidR="00C533F6" w:rsidRPr="003558A5" w:rsidRDefault="00C533F6" w:rsidP="00F82FA8">
            <w:pPr>
              <w:spacing w:after="0" w:line="240" w:lineRule="auto"/>
              <w:rPr>
                <w:rFonts w:asciiTheme="majorHAnsi" w:eastAsia="Calibri" w:hAnsiTheme="majorHAnsi" w:cstheme="majorHAnsi"/>
                <w:sz w:val="16"/>
                <w:szCs w:val="16"/>
              </w:rPr>
            </w:pPr>
            <w:r w:rsidRPr="003558A5">
              <w:rPr>
                <w:rFonts w:asciiTheme="majorHAnsi" w:eastAsia="Calibri" w:hAnsiTheme="majorHAnsi" w:cstheme="majorHAnsi"/>
                <w:sz w:val="16"/>
                <w:szCs w:val="16"/>
              </w:rPr>
              <w:t>Prof. Dr. Aysun ÇEVİK DEMİRKAN</w:t>
            </w:r>
          </w:p>
          <w:p w14:paraId="560BFD17" w14:textId="77777777" w:rsidR="00C533F6" w:rsidRPr="003558A5" w:rsidRDefault="00C533F6"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vAlign w:val="center"/>
          </w:tcPr>
          <w:p w14:paraId="24F9392B"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12" w:space="0" w:color="auto"/>
              <w:left w:val="single" w:sz="12" w:space="0" w:color="auto"/>
              <w:right w:val="single" w:sz="12" w:space="0" w:color="auto"/>
            </w:tcBorders>
          </w:tcPr>
          <w:p w14:paraId="0812E9FC"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VAY 214- 4-2025-2026 BAHAR-2026</w:t>
            </w:r>
          </w:p>
        </w:tc>
        <w:tc>
          <w:tcPr>
            <w:tcW w:w="0" w:type="auto"/>
            <w:tcBorders>
              <w:top w:val="single" w:sz="12" w:space="0" w:color="auto"/>
              <w:left w:val="single" w:sz="12" w:space="0" w:color="auto"/>
              <w:bottom w:val="single" w:sz="8" w:space="0" w:color="auto"/>
              <w:right w:val="single" w:sz="12" w:space="0" w:color="auto"/>
            </w:tcBorders>
            <w:vAlign w:val="center"/>
          </w:tcPr>
          <w:p w14:paraId="58A72756"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12" w:space="0" w:color="auto"/>
              <w:left w:val="single" w:sz="12" w:space="0" w:color="auto"/>
              <w:bottom w:val="single" w:sz="8" w:space="0" w:color="auto"/>
              <w:right w:val="single" w:sz="12" w:space="0" w:color="auto"/>
            </w:tcBorders>
            <w:vAlign w:val="center"/>
          </w:tcPr>
          <w:p w14:paraId="1F9CF053"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8" w:space="0" w:color="auto"/>
            </w:tcBorders>
            <w:vAlign w:val="center"/>
          </w:tcPr>
          <w:p w14:paraId="62BC7113"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r>
      <w:tr w:rsidR="00C533F6" w:rsidRPr="003558A5" w14:paraId="6F3DD82B" w14:textId="77777777" w:rsidTr="00F82FA8">
        <w:trPr>
          <w:cantSplit/>
          <w:trHeight w:val="20"/>
        </w:trPr>
        <w:tc>
          <w:tcPr>
            <w:tcW w:w="0" w:type="auto"/>
            <w:tcBorders>
              <w:top w:val="single" w:sz="12" w:space="0" w:color="auto"/>
              <w:left w:val="single" w:sz="18" w:space="0" w:color="auto"/>
              <w:right w:val="single" w:sz="12" w:space="0" w:color="auto"/>
            </w:tcBorders>
            <w:vAlign w:val="center"/>
          </w:tcPr>
          <w:p w14:paraId="39A7A251" w14:textId="77777777" w:rsidR="00C533F6" w:rsidRPr="003558A5" w:rsidRDefault="00C533F6" w:rsidP="00F82FA8">
            <w:pPr>
              <w:spacing w:after="0" w:line="240" w:lineRule="auto"/>
              <w:rPr>
                <w:rFonts w:asciiTheme="majorHAnsi" w:eastAsia="Calibri" w:hAnsiTheme="majorHAnsi" w:cstheme="majorHAnsi"/>
                <w:sz w:val="16"/>
                <w:szCs w:val="16"/>
              </w:rPr>
            </w:pPr>
            <w:r w:rsidRPr="003558A5">
              <w:rPr>
                <w:rFonts w:asciiTheme="majorHAnsi" w:eastAsia="Calibri" w:hAnsiTheme="majorHAnsi" w:cstheme="majorHAnsi"/>
                <w:sz w:val="16"/>
                <w:szCs w:val="16"/>
              </w:rPr>
              <w:t>Prof. Dr. Aysun ÇEVİK DEMİRKAN</w:t>
            </w:r>
          </w:p>
          <w:p w14:paraId="6F0AC594" w14:textId="77777777" w:rsidR="00C533F6" w:rsidRPr="003558A5" w:rsidRDefault="00C533F6"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0B4ABBE6"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12" w:space="0" w:color="auto"/>
              <w:left w:val="single" w:sz="12" w:space="0" w:color="auto"/>
              <w:right w:val="single" w:sz="12" w:space="0" w:color="auto"/>
            </w:tcBorders>
          </w:tcPr>
          <w:p w14:paraId="4D172738"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VAY 217- BAHAR</w:t>
            </w:r>
          </w:p>
        </w:tc>
        <w:tc>
          <w:tcPr>
            <w:tcW w:w="0" w:type="auto"/>
            <w:tcBorders>
              <w:top w:val="single" w:sz="12" w:space="0" w:color="auto"/>
              <w:left w:val="single" w:sz="12" w:space="0" w:color="auto"/>
              <w:bottom w:val="single" w:sz="8" w:space="0" w:color="auto"/>
              <w:right w:val="single" w:sz="12" w:space="0" w:color="auto"/>
            </w:tcBorders>
          </w:tcPr>
          <w:p w14:paraId="0C485FD2"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12" w:space="0" w:color="auto"/>
              <w:left w:val="single" w:sz="12" w:space="0" w:color="auto"/>
              <w:bottom w:val="single" w:sz="8" w:space="0" w:color="auto"/>
              <w:right w:val="single" w:sz="12" w:space="0" w:color="auto"/>
            </w:tcBorders>
            <w:vAlign w:val="center"/>
          </w:tcPr>
          <w:p w14:paraId="4F90B1E9"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8" w:space="0" w:color="auto"/>
            </w:tcBorders>
            <w:vAlign w:val="center"/>
          </w:tcPr>
          <w:p w14:paraId="7D062171"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r>
      <w:tr w:rsidR="00C533F6" w:rsidRPr="003558A5" w14:paraId="7711BB4C" w14:textId="77777777" w:rsidTr="00F82FA8">
        <w:trPr>
          <w:cantSplit/>
          <w:trHeight w:val="20"/>
        </w:trPr>
        <w:tc>
          <w:tcPr>
            <w:tcW w:w="0" w:type="auto"/>
            <w:tcBorders>
              <w:top w:val="single" w:sz="12" w:space="0" w:color="auto"/>
              <w:left w:val="single" w:sz="18" w:space="0" w:color="auto"/>
              <w:right w:val="single" w:sz="12" w:space="0" w:color="auto"/>
            </w:tcBorders>
            <w:vAlign w:val="center"/>
          </w:tcPr>
          <w:p w14:paraId="329AEE05" w14:textId="77777777" w:rsidR="00C533F6" w:rsidRPr="003558A5" w:rsidRDefault="00C533F6" w:rsidP="00F82FA8">
            <w:pPr>
              <w:spacing w:after="0" w:line="240" w:lineRule="auto"/>
              <w:rPr>
                <w:rFonts w:asciiTheme="majorHAnsi" w:eastAsia="Calibri" w:hAnsiTheme="majorHAnsi" w:cstheme="majorHAnsi"/>
                <w:sz w:val="16"/>
                <w:szCs w:val="16"/>
              </w:rPr>
            </w:pPr>
            <w:r w:rsidRPr="003558A5">
              <w:rPr>
                <w:rFonts w:asciiTheme="majorHAnsi" w:eastAsia="Calibri" w:hAnsiTheme="majorHAnsi" w:cstheme="majorHAnsi"/>
                <w:sz w:val="16"/>
                <w:szCs w:val="16"/>
              </w:rPr>
              <w:t>Prof. Dr. Aysun ÇEVİK DEMİRKAN</w:t>
            </w:r>
          </w:p>
          <w:p w14:paraId="7CAA0E27" w14:textId="77777777" w:rsidR="00C533F6" w:rsidRPr="003558A5" w:rsidRDefault="00C533F6"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22EDF44B"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12" w:space="0" w:color="auto"/>
              <w:left w:val="single" w:sz="12" w:space="0" w:color="auto"/>
              <w:right w:val="single" w:sz="12" w:space="0" w:color="auto"/>
            </w:tcBorders>
          </w:tcPr>
          <w:p w14:paraId="1DC19A1E"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VAY 220- BAHAR</w:t>
            </w:r>
          </w:p>
        </w:tc>
        <w:tc>
          <w:tcPr>
            <w:tcW w:w="0" w:type="auto"/>
            <w:tcBorders>
              <w:top w:val="single" w:sz="12" w:space="0" w:color="auto"/>
              <w:left w:val="single" w:sz="12" w:space="0" w:color="auto"/>
              <w:bottom w:val="single" w:sz="8" w:space="0" w:color="auto"/>
              <w:right w:val="single" w:sz="12" w:space="0" w:color="auto"/>
            </w:tcBorders>
          </w:tcPr>
          <w:p w14:paraId="27424592"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12" w:space="0" w:color="auto"/>
              <w:left w:val="single" w:sz="12" w:space="0" w:color="auto"/>
              <w:bottom w:val="single" w:sz="8" w:space="0" w:color="auto"/>
              <w:right w:val="single" w:sz="12" w:space="0" w:color="auto"/>
            </w:tcBorders>
            <w:vAlign w:val="center"/>
          </w:tcPr>
          <w:p w14:paraId="3473AF42"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8" w:space="0" w:color="auto"/>
            </w:tcBorders>
            <w:vAlign w:val="center"/>
          </w:tcPr>
          <w:p w14:paraId="551739D0"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r>
      <w:tr w:rsidR="00C533F6" w:rsidRPr="003558A5" w14:paraId="6F317010" w14:textId="77777777" w:rsidTr="00F82FA8">
        <w:trPr>
          <w:cantSplit/>
          <w:trHeight w:val="20"/>
        </w:trPr>
        <w:tc>
          <w:tcPr>
            <w:tcW w:w="0" w:type="auto"/>
            <w:tcBorders>
              <w:top w:val="single" w:sz="12" w:space="0" w:color="auto"/>
              <w:left w:val="single" w:sz="18" w:space="0" w:color="auto"/>
              <w:right w:val="single" w:sz="12" w:space="0" w:color="auto"/>
            </w:tcBorders>
            <w:vAlign w:val="center"/>
          </w:tcPr>
          <w:p w14:paraId="7E4B5189" w14:textId="77777777" w:rsidR="00C533F6" w:rsidRPr="003558A5" w:rsidRDefault="00C533F6" w:rsidP="00F82FA8">
            <w:pPr>
              <w:spacing w:after="0" w:line="240" w:lineRule="auto"/>
              <w:rPr>
                <w:rFonts w:asciiTheme="majorHAnsi" w:eastAsia="Calibri" w:hAnsiTheme="majorHAnsi" w:cstheme="majorHAnsi"/>
                <w:sz w:val="16"/>
                <w:szCs w:val="16"/>
              </w:rPr>
            </w:pPr>
            <w:r w:rsidRPr="003558A5">
              <w:rPr>
                <w:rFonts w:asciiTheme="majorHAnsi" w:eastAsia="Calibri" w:hAnsiTheme="majorHAnsi" w:cstheme="majorHAnsi"/>
                <w:sz w:val="16"/>
                <w:szCs w:val="16"/>
              </w:rPr>
              <w:t>Prof. Dr. Aysun ÇEVİK DEMİRKAN</w:t>
            </w:r>
          </w:p>
          <w:p w14:paraId="2A83E996" w14:textId="77777777" w:rsidR="00C533F6" w:rsidRPr="003558A5" w:rsidRDefault="00C533F6"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21A4D9DD"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12" w:space="0" w:color="auto"/>
              <w:left w:val="single" w:sz="12" w:space="0" w:color="auto"/>
              <w:right w:val="single" w:sz="12" w:space="0" w:color="auto"/>
            </w:tcBorders>
          </w:tcPr>
          <w:p w14:paraId="4C46B9DE"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VAY 224- BAHAR</w:t>
            </w:r>
          </w:p>
        </w:tc>
        <w:tc>
          <w:tcPr>
            <w:tcW w:w="0" w:type="auto"/>
            <w:tcBorders>
              <w:top w:val="single" w:sz="12" w:space="0" w:color="auto"/>
              <w:left w:val="single" w:sz="12" w:space="0" w:color="auto"/>
              <w:bottom w:val="single" w:sz="8" w:space="0" w:color="auto"/>
              <w:right w:val="single" w:sz="12" w:space="0" w:color="auto"/>
            </w:tcBorders>
          </w:tcPr>
          <w:p w14:paraId="50555788"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12" w:space="0" w:color="auto"/>
              <w:left w:val="single" w:sz="12" w:space="0" w:color="auto"/>
              <w:bottom w:val="single" w:sz="8" w:space="0" w:color="auto"/>
              <w:right w:val="single" w:sz="12" w:space="0" w:color="auto"/>
            </w:tcBorders>
            <w:vAlign w:val="center"/>
          </w:tcPr>
          <w:p w14:paraId="750BED18"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8" w:space="0" w:color="auto"/>
            </w:tcBorders>
            <w:vAlign w:val="center"/>
          </w:tcPr>
          <w:p w14:paraId="6593B91D"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r>
      <w:tr w:rsidR="00C533F6" w:rsidRPr="003558A5" w14:paraId="7D76CF8B" w14:textId="77777777" w:rsidTr="00F82FA8">
        <w:trPr>
          <w:cantSplit/>
          <w:trHeight w:val="20"/>
        </w:trPr>
        <w:tc>
          <w:tcPr>
            <w:tcW w:w="0" w:type="auto"/>
            <w:tcBorders>
              <w:top w:val="single" w:sz="12" w:space="0" w:color="auto"/>
              <w:left w:val="single" w:sz="18" w:space="0" w:color="auto"/>
              <w:right w:val="single" w:sz="12" w:space="0" w:color="auto"/>
            </w:tcBorders>
            <w:vAlign w:val="center"/>
          </w:tcPr>
          <w:p w14:paraId="56A5108B" w14:textId="77777777" w:rsidR="00C533F6" w:rsidRPr="003558A5" w:rsidRDefault="00C533F6" w:rsidP="00F82FA8">
            <w:pPr>
              <w:spacing w:after="0" w:line="240" w:lineRule="auto"/>
              <w:rPr>
                <w:rFonts w:asciiTheme="majorHAnsi" w:eastAsia="Calibri" w:hAnsiTheme="majorHAnsi" w:cstheme="majorHAnsi"/>
                <w:sz w:val="16"/>
                <w:szCs w:val="16"/>
              </w:rPr>
            </w:pPr>
            <w:r w:rsidRPr="003558A5">
              <w:rPr>
                <w:rFonts w:asciiTheme="majorHAnsi" w:eastAsia="Calibri" w:hAnsiTheme="majorHAnsi" w:cstheme="majorHAnsi"/>
                <w:sz w:val="16"/>
                <w:szCs w:val="16"/>
              </w:rPr>
              <w:t>Prof. Dr. Aysun ÇEVİK DEMİRKAN</w:t>
            </w:r>
          </w:p>
          <w:p w14:paraId="157892B8" w14:textId="77777777" w:rsidR="00C533F6" w:rsidRPr="003558A5" w:rsidRDefault="00C533F6"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4DA157BD"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12" w:space="0" w:color="auto"/>
              <w:left w:val="single" w:sz="12" w:space="0" w:color="auto"/>
              <w:right w:val="single" w:sz="12" w:space="0" w:color="auto"/>
            </w:tcBorders>
          </w:tcPr>
          <w:p w14:paraId="41AFBEA8"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VAY 214-GÜZ</w:t>
            </w:r>
          </w:p>
          <w:p w14:paraId="0E321A70" w14:textId="77777777" w:rsidR="00C533F6" w:rsidRPr="003558A5" w:rsidRDefault="00C533F6"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2" w:space="0" w:color="auto"/>
            </w:tcBorders>
          </w:tcPr>
          <w:p w14:paraId="332CE147"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12" w:space="0" w:color="auto"/>
              <w:left w:val="single" w:sz="12" w:space="0" w:color="auto"/>
              <w:bottom w:val="single" w:sz="8" w:space="0" w:color="auto"/>
              <w:right w:val="single" w:sz="12" w:space="0" w:color="auto"/>
            </w:tcBorders>
            <w:vAlign w:val="center"/>
          </w:tcPr>
          <w:p w14:paraId="5BCB292C"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8" w:space="0" w:color="auto"/>
            </w:tcBorders>
            <w:vAlign w:val="center"/>
          </w:tcPr>
          <w:p w14:paraId="1BF768A9"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r>
      <w:tr w:rsidR="00C533F6" w:rsidRPr="003558A5" w14:paraId="572EDB27" w14:textId="77777777" w:rsidTr="00F82FA8">
        <w:trPr>
          <w:cantSplit/>
          <w:trHeight w:val="20"/>
        </w:trPr>
        <w:tc>
          <w:tcPr>
            <w:tcW w:w="0" w:type="auto"/>
            <w:tcBorders>
              <w:top w:val="single" w:sz="12" w:space="0" w:color="auto"/>
              <w:left w:val="single" w:sz="18" w:space="0" w:color="auto"/>
              <w:right w:val="single" w:sz="12" w:space="0" w:color="auto"/>
            </w:tcBorders>
            <w:vAlign w:val="center"/>
          </w:tcPr>
          <w:p w14:paraId="5204F185" w14:textId="77777777" w:rsidR="00C533F6" w:rsidRPr="003558A5" w:rsidRDefault="00C533F6" w:rsidP="00F82FA8">
            <w:pPr>
              <w:spacing w:after="0" w:line="240" w:lineRule="auto"/>
              <w:rPr>
                <w:rFonts w:asciiTheme="majorHAnsi" w:eastAsia="Calibri" w:hAnsiTheme="majorHAnsi" w:cstheme="majorHAnsi"/>
                <w:sz w:val="16"/>
                <w:szCs w:val="16"/>
              </w:rPr>
            </w:pPr>
            <w:r w:rsidRPr="003558A5">
              <w:rPr>
                <w:rFonts w:asciiTheme="majorHAnsi" w:eastAsia="Calibri" w:hAnsiTheme="majorHAnsi" w:cstheme="majorHAnsi"/>
                <w:sz w:val="16"/>
                <w:szCs w:val="16"/>
              </w:rPr>
              <w:t>Prof. Dr. Aysun ÇEVİK DEMİRKAN</w:t>
            </w:r>
          </w:p>
          <w:p w14:paraId="22B2560F" w14:textId="77777777" w:rsidR="00C533F6" w:rsidRPr="003558A5" w:rsidRDefault="00C533F6"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2E9C2FA7"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12" w:space="0" w:color="auto"/>
              <w:left w:val="single" w:sz="12" w:space="0" w:color="auto"/>
              <w:right w:val="single" w:sz="12" w:space="0" w:color="auto"/>
            </w:tcBorders>
          </w:tcPr>
          <w:p w14:paraId="38DCE7F8"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VAY 217-GÜZ</w:t>
            </w:r>
          </w:p>
        </w:tc>
        <w:tc>
          <w:tcPr>
            <w:tcW w:w="0" w:type="auto"/>
            <w:tcBorders>
              <w:top w:val="single" w:sz="12" w:space="0" w:color="auto"/>
              <w:left w:val="single" w:sz="12" w:space="0" w:color="auto"/>
              <w:bottom w:val="single" w:sz="8" w:space="0" w:color="auto"/>
              <w:right w:val="single" w:sz="12" w:space="0" w:color="auto"/>
            </w:tcBorders>
          </w:tcPr>
          <w:p w14:paraId="0DBBE7D1"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12" w:space="0" w:color="auto"/>
              <w:left w:val="single" w:sz="12" w:space="0" w:color="auto"/>
              <w:bottom w:val="single" w:sz="8" w:space="0" w:color="auto"/>
              <w:right w:val="single" w:sz="12" w:space="0" w:color="auto"/>
            </w:tcBorders>
            <w:vAlign w:val="center"/>
          </w:tcPr>
          <w:p w14:paraId="7CB904C7"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8" w:space="0" w:color="auto"/>
            </w:tcBorders>
            <w:vAlign w:val="center"/>
          </w:tcPr>
          <w:p w14:paraId="60F94DE9"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r>
      <w:tr w:rsidR="00C533F6" w:rsidRPr="003558A5" w14:paraId="46200759" w14:textId="77777777" w:rsidTr="00F82FA8">
        <w:trPr>
          <w:cantSplit/>
          <w:trHeight w:val="20"/>
        </w:trPr>
        <w:tc>
          <w:tcPr>
            <w:tcW w:w="0" w:type="auto"/>
            <w:tcBorders>
              <w:top w:val="single" w:sz="12" w:space="0" w:color="auto"/>
              <w:left w:val="single" w:sz="18" w:space="0" w:color="auto"/>
              <w:right w:val="single" w:sz="12" w:space="0" w:color="auto"/>
            </w:tcBorders>
            <w:vAlign w:val="center"/>
          </w:tcPr>
          <w:p w14:paraId="3B9A5C82" w14:textId="77777777" w:rsidR="00C533F6" w:rsidRPr="003558A5" w:rsidRDefault="00C533F6" w:rsidP="00F82FA8">
            <w:pPr>
              <w:spacing w:after="0" w:line="240" w:lineRule="auto"/>
              <w:rPr>
                <w:rFonts w:asciiTheme="majorHAnsi" w:eastAsia="Calibri" w:hAnsiTheme="majorHAnsi" w:cstheme="majorHAnsi"/>
                <w:sz w:val="16"/>
                <w:szCs w:val="16"/>
              </w:rPr>
            </w:pPr>
            <w:r w:rsidRPr="003558A5">
              <w:rPr>
                <w:rFonts w:asciiTheme="majorHAnsi" w:eastAsia="Calibri" w:hAnsiTheme="majorHAnsi" w:cstheme="majorHAnsi"/>
                <w:sz w:val="16"/>
                <w:szCs w:val="16"/>
              </w:rPr>
              <w:t>Prof. Dr. Aysun ÇEVİK DEMİRKAN</w:t>
            </w:r>
          </w:p>
          <w:p w14:paraId="2BDBABF0" w14:textId="77777777" w:rsidR="00C533F6" w:rsidRPr="003558A5" w:rsidRDefault="00C533F6"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255FDF52"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12" w:space="0" w:color="auto"/>
              <w:left w:val="single" w:sz="12" w:space="0" w:color="auto"/>
              <w:right w:val="single" w:sz="12" w:space="0" w:color="auto"/>
            </w:tcBorders>
          </w:tcPr>
          <w:p w14:paraId="6A070B0D"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VAY 220-GÜZ</w:t>
            </w:r>
          </w:p>
        </w:tc>
        <w:tc>
          <w:tcPr>
            <w:tcW w:w="0" w:type="auto"/>
            <w:tcBorders>
              <w:top w:val="single" w:sz="12" w:space="0" w:color="auto"/>
              <w:left w:val="single" w:sz="12" w:space="0" w:color="auto"/>
              <w:bottom w:val="single" w:sz="8" w:space="0" w:color="auto"/>
              <w:right w:val="single" w:sz="12" w:space="0" w:color="auto"/>
            </w:tcBorders>
          </w:tcPr>
          <w:p w14:paraId="2B3FEFC1"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12" w:space="0" w:color="auto"/>
              <w:left w:val="single" w:sz="12" w:space="0" w:color="auto"/>
              <w:bottom w:val="single" w:sz="8" w:space="0" w:color="auto"/>
              <w:right w:val="single" w:sz="12" w:space="0" w:color="auto"/>
            </w:tcBorders>
            <w:vAlign w:val="center"/>
          </w:tcPr>
          <w:p w14:paraId="4EDD8685"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8" w:space="0" w:color="auto"/>
            </w:tcBorders>
            <w:vAlign w:val="center"/>
          </w:tcPr>
          <w:p w14:paraId="237E7A21"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r>
      <w:tr w:rsidR="00C533F6" w:rsidRPr="003558A5" w14:paraId="228B6B9C" w14:textId="77777777" w:rsidTr="00F82FA8">
        <w:trPr>
          <w:cantSplit/>
          <w:trHeight w:val="20"/>
        </w:trPr>
        <w:tc>
          <w:tcPr>
            <w:tcW w:w="0" w:type="auto"/>
            <w:tcBorders>
              <w:top w:val="single" w:sz="12" w:space="0" w:color="auto"/>
              <w:left w:val="single" w:sz="18" w:space="0" w:color="auto"/>
              <w:right w:val="single" w:sz="12" w:space="0" w:color="auto"/>
            </w:tcBorders>
            <w:vAlign w:val="center"/>
          </w:tcPr>
          <w:p w14:paraId="55C6C67C" w14:textId="77777777" w:rsidR="00C533F6" w:rsidRPr="003558A5" w:rsidRDefault="00C533F6" w:rsidP="00F82FA8">
            <w:pPr>
              <w:spacing w:after="0" w:line="240" w:lineRule="auto"/>
              <w:rPr>
                <w:rFonts w:asciiTheme="majorHAnsi" w:eastAsia="Calibri" w:hAnsiTheme="majorHAnsi" w:cstheme="majorHAnsi"/>
                <w:sz w:val="16"/>
                <w:szCs w:val="16"/>
              </w:rPr>
            </w:pPr>
            <w:r w:rsidRPr="003558A5">
              <w:rPr>
                <w:rFonts w:asciiTheme="majorHAnsi" w:eastAsia="Calibri" w:hAnsiTheme="majorHAnsi" w:cstheme="majorHAnsi"/>
                <w:sz w:val="16"/>
                <w:szCs w:val="16"/>
              </w:rPr>
              <w:t>Prof. Dr. Aysun ÇEVİK DEMİRKAN</w:t>
            </w:r>
          </w:p>
          <w:p w14:paraId="45B96521" w14:textId="77777777" w:rsidR="00C533F6" w:rsidRPr="003558A5" w:rsidRDefault="00C533F6"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746973E8"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12" w:space="0" w:color="auto"/>
              <w:left w:val="single" w:sz="12" w:space="0" w:color="auto"/>
              <w:right w:val="single" w:sz="12" w:space="0" w:color="auto"/>
            </w:tcBorders>
          </w:tcPr>
          <w:p w14:paraId="0C909215"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VAY 224- GÜZ</w:t>
            </w:r>
          </w:p>
        </w:tc>
        <w:tc>
          <w:tcPr>
            <w:tcW w:w="0" w:type="auto"/>
            <w:tcBorders>
              <w:top w:val="single" w:sz="12" w:space="0" w:color="auto"/>
              <w:left w:val="single" w:sz="12" w:space="0" w:color="auto"/>
              <w:bottom w:val="single" w:sz="8" w:space="0" w:color="auto"/>
              <w:right w:val="single" w:sz="12" w:space="0" w:color="auto"/>
            </w:tcBorders>
          </w:tcPr>
          <w:p w14:paraId="2140DA6A"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12" w:space="0" w:color="auto"/>
              <w:left w:val="single" w:sz="12" w:space="0" w:color="auto"/>
              <w:bottom w:val="single" w:sz="8" w:space="0" w:color="auto"/>
              <w:right w:val="single" w:sz="12" w:space="0" w:color="auto"/>
            </w:tcBorders>
            <w:vAlign w:val="center"/>
          </w:tcPr>
          <w:p w14:paraId="5007E37B"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8" w:space="0" w:color="auto"/>
            </w:tcBorders>
            <w:vAlign w:val="center"/>
          </w:tcPr>
          <w:p w14:paraId="59AED0C1"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r>
    </w:tbl>
    <w:p w14:paraId="5222E003" w14:textId="77777777" w:rsidR="00C533F6" w:rsidRPr="003558A5" w:rsidRDefault="00C533F6">
      <w:pPr>
        <w:rPr>
          <w:rStyle w:val="bold-font"/>
          <w:rFonts w:asciiTheme="majorHAnsi" w:hAnsiTheme="majorHAnsi" w:cstheme="majorHAnsi"/>
          <w:b/>
          <w:sz w:val="16"/>
          <w:szCs w:val="16"/>
          <w:shd w:val="clear" w:color="auto" w:fill="FFFFFF"/>
        </w:rPr>
      </w:pPr>
    </w:p>
    <w:tbl>
      <w:tblPr>
        <w:tblW w:w="0" w:type="auto"/>
        <w:tblBorders>
          <w:top w:val="single" w:sz="24" w:space="0" w:color="auto"/>
          <w:left w:val="single" w:sz="24" w:space="0" w:color="auto"/>
          <w:bottom w:val="single" w:sz="24" w:space="0" w:color="auto"/>
          <w:right w:val="single" w:sz="18" w:space="0" w:color="auto"/>
          <w:insideH w:val="single" w:sz="8" w:space="0" w:color="auto"/>
          <w:insideV w:val="single" w:sz="8" w:space="0" w:color="auto"/>
        </w:tblBorders>
        <w:tblCellMar>
          <w:left w:w="43" w:type="dxa"/>
          <w:right w:w="43" w:type="dxa"/>
        </w:tblCellMar>
        <w:tblLook w:val="0000" w:firstRow="0" w:lastRow="0" w:firstColumn="0" w:lastColumn="0" w:noHBand="0" w:noVBand="0"/>
      </w:tblPr>
      <w:tblGrid>
        <w:gridCol w:w="2101"/>
        <w:gridCol w:w="824"/>
        <w:gridCol w:w="4164"/>
        <w:gridCol w:w="615"/>
        <w:gridCol w:w="714"/>
        <w:gridCol w:w="479"/>
      </w:tblGrid>
      <w:tr w:rsidR="00C533F6" w:rsidRPr="003558A5" w14:paraId="064AC4D4" w14:textId="77777777" w:rsidTr="00F82FA8">
        <w:trPr>
          <w:cantSplit/>
          <w:trHeight w:val="20"/>
        </w:trPr>
        <w:tc>
          <w:tcPr>
            <w:tcW w:w="0" w:type="auto"/>
            <w:vMerge w:val="restart"/>
            <w:tcBorders>
              <w:top w:val="single" w:sz="18" w:space="0" w:color="auto"/>
              <w:left w:val="single" w:sz="18" w:space="0" w:color="auto"/>
              <w:bottom w:val="single" w:sz="8" w:space="0" w:color="auto"/>
              <w:right w:val="single" w:sz="12" w:space="0" w:color="auto"/>
            </w:tcBorders>
            <w:vAlign w:val="center"/>
          </w:tcPr>
          <w:p w14:paraId="43D636F4" w14:textId="77777777" w:rsidR="00C533F6" w:rsidRPr="003558A5" w:rsidRDefault="00C533F6"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 xml:space="preserve">Öğretim elemanının </w:t>
            </w:r>
          </w:p>
          <w:p w14:paraId="0C071260" w14:textId="77777777" w:rsidR="00C533F6" w:rsidRPr="003558A5" w:rsidRDefault="00C533F6" w:rsidP="00F82FA8">
            <w:pPr>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adı</w:t>
            </w:r>
            <w:proofErr w:type="gramEnd"/>
            <w:r w:rsidRPr="003558A5">
              <w:rPr>
                <w:rFonts w:asciiTheme="majorHAnsi" w:hAnsiTheme="majorHAnsi" w:cstheme="majorHAnsi"/>
                <w:sz w:val="16"/>
                <w:szCs w:val="16"/>
              </w:rPr>
              <w:t xml:space="preserve"> ve soyadı</w:t>
            </w:r>
          </w:p>
        </w:tc>
        <w:tc>
          <w:tcPr>
            <w:tcW w:w="0" w:type="auto"/>
            <w:vMerge w:val="restart"/>
            <w:tcBorders>
              <w:top w:val="single" w:sz="18" w:space="0" w:color="auto"/>
              <w:left w:val="single" w:sz="12" w:space="0" w:color="auto"/>
              <w:bottom w:val="single" w:sz="8" w:space="0" w:color="auto"/>
              <w:right w:val="single" w:sz="12" w:space="0" w:color="auto"/>
            </w:tcBorders>
            <w:vAlign w:val="center"/>
          </w:tcPr>
          <w:p w14:paraId="0658974A" w14:textId="77777777" w:rsidR="00C533F6" w:rsidRPr="003558A5" w:rsidRDefault="00C533F6" w:rsidP="00F82FA8">
            <w:pPr>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TZ,YZ</w:t>
            </w:r>
            <w:proofErr w:type="gramEnd"/>
            <w:r w:rsidRPr="003558A5">
              <w:rPr>
                <w:rFonts w:asciiTheme="majorHAnsi" w:hAnsiTheme="majorHAnsi" w:cstheme="majorHAnsi"/>
                <w:sz w:val="16"/>
                <w:szCs w:val="16"/>
              </w:rPr>
              <w:t>, DSÜ</w:t>
            </w:r>
            <w:r w:rsidRPr="003558A5">
              <w:rPr>
                <w:rFonts w:asciiTheme="majorHAnsi" w:hAnsiTheme="majorHAnsi" w:cstheme="majorHAnsi"/>
                <w:sz w:val="16"/>
                <w:szCs w:val="16"/>
                <w:vertAlign w:val="superscript"/>
              </w:rPr>
              <w:t>1</w:t>
            </w:r>
          </w:p>
        </w:tc>
        <w:tc>
          <w:tcPr>
            <w:tcW w:w="0" w:type="auto"/>
            <w:vMerge w:val="restart"/>
            <w:tcBorders>
              <w:top w:val="single" w:sz="18" w:space="0" w:color="auto"/>
              <w:left w:val="single" w:sz="12" w:space="0" w:color="auto"/>
              <w:bottom w:val="single" w:sz="12" w:space="0" w:color="auto"/>
              <w:right w:val="single" w:sz="12" w:space="0" w:color="auto"/>
            </w:tcBorders>
            <w:vAlign w:val="center"/>
          </w:tcPr>
          <w:p w14:paraId="0FB09E05" w14:textId="77777777" w:rsidR="00C533F6" w:rsidRPr="003558A5" w:rsidRDefault="00C533F6"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Son iki yarıyılda verdiği dersler (Dersin kodu/kredisi/yarıyılı/yılı)</w:t>
            </w:r>
            <w:r w:rsidRPr="003558A5">
              <w:rPr>
                <w:rFonts w:asciiTheme="majorHAnsi" w:hAnsiTheme="majorHAnsi" w:cstheme="majorHAnsi"/>
                <w:sz w:val="16"/>
                <w:szCs w:val="16"/>
                <w:vertAlign w:val="superscript"/>
              </w:rPr>
              <w:t>2</w:t>
            </w:r>
          </w:p>
        </w:tc>
        <w:tc>
          <w:tcPr>
            <w:tcW w:w="0" w:type="auto"/>
            <w:gridSpan w:val="3"/>
            <w:tcBorders>
              <w:top w:val="single" w:sz="18" w:space="0" w:color="auto"/>
              <w:left w:val="single" w:sz="12" w:space="0" w:color="auto"/>
              <w:bottom w:val="single" w:sz="12" w:space="0" w:color="auto"/>
              <w:right w:val="single" w:sz="18" w:space="0" w:color="auto"/>
            </w:tcBorders>
            <w:vAlign w:val="center"/>
          </w:tcPr>
          <w:p w14:paraId="05AAD8C6" w14:textId="77777777" w:rsidR="00C533F6" w:rsidRPr="003558A5" w:rsidRDefault="00C533F6"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Toplam etkinlik dağılımı</w:t>
            </w:r>
            <w:r w:rsidRPr="003558A5">
              <w:rPr>
                <w:rFonts w:asciiTheme="majorHAnsi" w:hAnsiTheme="majorHAnsi" w:cstheme="majorHAnsi"/>
                <w:sz w:val="16"/>
                <w:szCs w:val="16"/>
                <w:vertAlign w:val="superscript"/>
              </w:rPr>
              <w:t>3</w:t>
            </w:r>
          </w:p>
        </w:tc>
      </w:tr>
      <w:tr w:rsidR="00C533F6" w:rsidRPr="003558A5" w14:paraId="254A9395" w14:textId="77777777" w:rsidTr="00F82FA8">
        <w:trPr>
          <w:cantSplit/>
          <w:trHeight w:val="20"/>
        </w:trPr>
        <w:tc>
          <w:tcPr>
            <w:tcW w:w="0" w:type="auto"/>
            <w:vMerge/>
            <w:tcBorders>
              <w:top w:val="single" w:sz="8" w:space="0" w:color="auto"/>
              <w:left w:val="single" w:sz="18" w:space="0" w:color="auto"/>
              <w:bottom w:val="single" w:sz="12" w:space="0" w:color="auto"/>
              <w:right w:val="single" w:sz="12" w:space="0" w:color="auto"/>
            </w:tcBorders>
            <w:vAlign w:val="center"/>
          </w:tcPr>
          <w:p w14:paraId="7D6DA286"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c>
          <w:tcPr>
            <w:tcW w:w="0" w:type="auto"/>
            <w:vMerge/>
            <w:tcBorders>
              <w:top w:val="single" w:sz="8" w:space="0" w:color="auto"/>
              <w:left w:val="single" w:sz="12" w:space="0" w:color="auto"/>
              <w:bottom w:val="single" w:sz="12" w:space="0" w:color="auto"/>
              <w:right w:val="single" w:sz="12" w:space="0" w:color="auto"/>
            </w:tcBorders>
            <w:vAlign w:val="center"/>
          </w:tcPr>
          <w:p w14:paraId="7200E0A5"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c>
          <w:tcPr>
            <w:tcW w:w="0" w:type="auto"/>
            <w:vMerge/>
            <w:tcBorders>
              <w:top w:val="single" w:sz="8" w:space="0" w:color="auto"/>
              <w:left w:val="single" w:sz="12" w:space="0" w:color="auto"/>
              <w:bottom w:val="single" w:sz="12" w:space="0" w:color="auto"/>
              <w:right w:val="single" w:sz="12" w:space="0" w:color="auto"/>
            </w:tcBorders>
            <w:vAlign w:val="center"/>
          </w:tcPr>
          <w:p w14:paraId="26B6FE6C"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c>
          <w:tcPr>
            <w:tcW w:w="0" w:type="auto"/>
            <w:tcBorders>
              <w:top w:val="single" w:sz="8" w:space="0" w:color="auto"/>
              <w:left w:val="single" w:sz="12" w:space="0" w:color="auto"/>
              <w:bottom w:val="single" w:sz="12" w:space="0" w:color="auto"/>
              <w:right w:val="single" w:sz="12" w:space="0" w:color="auto"/>
            </w:tcBorders>
            <w:vAlign w:val="center"/>
          </w:tcPr>
          <w:p w14:paraId="554B3F0A"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Öğretim</w:t>
            </w:r>
          </w:p>
        </w:tc>
        <w:tc>
          <w:tcPr>
            <w:tcW w:w="0" w:type="auto"/>
            <w:tcBorders>
              <w:top w:val="single" w:sz="8" w:space="0" w:color="auto"/>
              <w:left w:val="single" w:sz="12" w:space="0" w:color="auto"/>
              <w:bottom w:val="single" w:sz="12" w:space="0" w:color="auto"/>
              <w:right w:val="single" w:sz="12" w:space="0" w:color="auto"/>
            </w:tcBorders>
            <w:vAlign w:val="center"/>
          </w:tcPr>
          <w:p w14:paraId="42BE3940"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Araştırma</w:t>
            </w:r>
          </w:p>
        </w:tc>
        <w:tc>
          <w:tcPr>
            <w:tcW w:w="0" w:type="auto"/>
            <w:tcBorders>
              <w:top w:val="single" w:sz="8" w:space="0" w:color="auto"/>
              <w:left w:val="single" w:sz="12" w:space="0" w:color="auto"/>
              <w:bottom w:val="single" w:sz="12" w:space="0" w:color="auto"/>
              <w:right w:val="single" w:sz="18" w:space="0" w:color="auto"/>
            </w:tcBorders>
            <w:vAlign w:val="center"/>
          </w:tcPr>
          <w:p w14:paraId="16A72531" w14:textId="77777777" w:rsidR="00C533F6" w:rsidRPr="003558A5" w:rsidRDefault="00C533F6" w:rsidP="00F82FA8">
            <w:pPr>
              <w:suppressLineNumbers/>
              <w:tabs>
                <w:tab w:val="left" w:pos="24928"/>
              </w:tab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Diğer</w:t>
            </w:r>
            <w:r w:rsidRPr="003558A5">
              <w:rPr>
                <w:rFonts w:asciiTheme="majorHAnsi" w:hAnsiTheme="majorHAnsi" w:cstheme="majorHAnsi"/>
                <w:sz w:val="16"/>
                <w:szCs w:val="16"/>
                <w:vertAlign w:val="superscript"/>
              </w:rPr>
              <w:t>4</w:t>
            </w:r>
          </w:p>
        </w:tc>
      </w:tr>
      <w:tr w:rsidR="00C533F6" w:rsidRPr="003558A5" w14:paraId="0BE5F1C5" w14:textId="77777777" w:rsidTr="00F82FA8">
        <w:trPr>
          <w:cantSplit/>
          <w:trHeight w:val="20"/>
        </w:trPr>
        <w:tc>
          <w:tcPr>
            <w:tcW w:w="0" w:type="auto"/>
            <w:tcBorders>
              <w:top w:val="single" w:sz="12" w:space="0" w:color="auto"/>
              <w:left w:val="single" w:sz="18" w:space="0" w:color="auto"/>
              <w:right w:val="single" w:sz="12" w:space="0" w:color="auto"/>
            </w:tcBorders>
            <w:vAlign w:val="center"/>
          </w:tcPr>
          <w:p w14:paraId="390C793F" w14:textId="77777777" w:rsidR="00C533F6" w:rsidRPr="003558A5" w:rsidRDefault="00C533F6" w:rsidP="00F82FA8">
            <w:pPr>
              <w:spacing w:after="0" w:line="240" w:lineRule="auto"/>
              <w:rPr>
                <w:rFonts w:asciiTheme="majorHAnsi" w:eastAsia="Calibri" w:hAnsiTheme="majorHAnsi" w:cstheme="majorHAnsi"/>
                <w:sz w:val="16"/>
                <w:szCs w:val="16"/>
              </w:rPr>
            </w:pPr>
            <w:r w:rsidRPr="003558A5">
              <w:rPr>
                <w:rFonts w:asciiTheme="majorHAnsi" w:eastAsia="Calibri" w:hAnsiTheme="majorHAnsi" w:cstheme="majorHAnsi"/>
                <w:sz w:val="16"/>
                <w:szCs w:val="16"/>
              </w:rPr>
              <w:t>Prof. Dr. İsmail TÜRKMENOĞLU</w:t>
            </w:r>
          </w:p>
          <w:p w14:paraId="2E942F9E" w14:textId="77777777" w:rsidR="00C533F6" w:rsidRPr="003558A5" w:rsidRDefault="00C533F6"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vAlign w:val="center"/>
          </w:tcPr>
          <w:p w14:paraId="05F3900D"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12" w:space="0" w:color="auto"/>
              <w:left w:val="single" w:sz="12" w:space="0" w:color="auto"/>
              <w:right w:val="single" w:sz="12" w:space="0" w:color="auto"/>
            </w:tcBorders>
          </w:tcPr>
          <w:p w14:paraId="6BE9F96B" w14:textId="77777777" w:rsidR="00C533F6" w:rsidRPr="003558A5" w:rsidRDefault="00C533F6" w:rsidP="00F82FA8">
            <w:pPr>
              <w:spacing w:after="0" w:line="240" w:lineRule="auto"/>
              <w:rPr>
                <w:rFonts w:asciiTheme="majorHAnsi" w:eastAsia="Calibri" w:hAnsiTheme="majorHAnsi" w:cstheme="majorHAnsi"/>
                <w:sz w:val="16"/>
                <w:szCs w:val="16"/>
              </w:rPr>
            </w:pPr>
            <w:r w:rsidRPr="003558A5">
              <w:rPr>
                <w:rFonts w:asciiTheme="majorHAnsi" w:eastAsia="Calibri" w:hAnsiTheme="majorHAnsi" w:cstheme="majorHAnsi"/>
                <w:sz w:val="16"/>
                <w:szCs w:val="16"/>
              </w:rPr>
              <w:t>SAGBİL</w:t>
            </w:r>
          </w:p>
          <w:p w14:paraId="0A126EA4"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eastAsia="Calibri" w:hAnsiTheme="majorHAnsi" w:cstheme="majorHAnsi"/>
                <w:sz w:val="16"/>
                <w:szCs w:val="16"/>
              </w:rPr>
              <w:t>YL001- BAHAR</w:t>
            </w:r>
          </w:p>
        </w:tc>
        <w:tc>
          <w:tcPr>
            <w:tcW w:w="0" w:type="auto"/>
            <w:tcBorders>
              <w:top w:val="single" w:sz="12" w:space="0" w:color="auto"/>
              <w:left w:val="single" w:sz="12" w:space="0" w:color="auto"/>
              <w:bottom w:val="single" w:sz="8" w:space="0" w:color="auto"/>
              <w:right w:val="single" w:sz="12" w:space="0" w:color="auto"/>
            </w:tcBorders>
            <w:vAlign w:val="center"/>
          </w:tcPr>
          <w:p w14:paraId="002B4B4B"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12" w:space="0" w:color="auto"/>
              <w:left w:val="single" w:sz="12" w:space="0" w:color="auto"/>
              <w:bottom w:val="single" w:sz="8" w:space="0" w:color="auto"/>
              <w:right w:val="single" w:sz="12" w:space="0" w:color="auto"/>
            </w:tcBorders>
            <w:vAlign w:val="center"/>
          </w:tcPr>
          <w:p w14:paraId="17F43B30"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8" w:space="0" w:color="auto"/>
            </w:tcBorders>
            <w:vAlign w:val="center"/>
          </w:tcPr>
          <w:p w14:paraId="0F8F6A19"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r>
      <w:tr w:rsidR="00C533F6" w:rsidRPr="003558A5" w14:paraId="3CDD0E9E" w14:textId="77777777" w:rsidTr="00F82FA8">
        <w:trPr>
          <w:cantSplit/>
          <w:trHeight w:val="20"/>
        </w:trPr>
        <w:tc>
          <w:tcPr>
            <w:tcW w:w="0" w:type="auto"/>
            <w:tcBorders>
              <w:top w:val="single" w:sz="12" w:space="0" w:color="auto"/>
              <w:left w:val="single" w:sz="18" w:space="0" w:color="auto"/>
              <w:right w:val="single" w:sz="12" w:space="0" w:color="auto"/>
            </w:tcBorders>
            <w:vAlign w:val="center"/>
          </w:tcPr>
          <w:p w14:paraId="0F78D071" w14:textId="77777777" w:rsidR="00C533F6" w:rsidRPr="003558A5" w:rsidRDefault="00C533F6" w:rsidP="00F82FA8">
            <w:pPr>
              <w:spacing w:after="0" w:line="240" w:lineRule="auto"/>
              <w:rPr>
                <w:rFonts w:asciiTheme="majorHAnsi" w:eastAsia="Calibri" w:hAnsiTheme="majorHAnsi" w:cstheme="majorHAnsi"/>
                <w:sz w:val="16"/>
                <w:szCs w:val="16"/>
              </w:rPr>
            </w:pPr>
            <w:r w:rsidRPr="003558A5">
              <w:rPr>
                <w:rFonts w:asciiTheme="majorHAnsi" w:eastAsia="Calibri" w:hAnsiTheme="majorHAnsi" w:cstheme="majorHAnsi"/>
                <w:sz w:val="16"/>
                <w:szCs w:val="16"/>
              </w:rPr>
              <w:t>Prof. Dr. İsmail TÜRKMENOĞLU</w:t>
            </w:r>
          </w:p>
          <w:p w14:paraId="28E13BBA" w14:textId="77777777" w:rsidR="00C533F6" w:rsidRPr="003558A5" w:rsidRDefault="00C533F6"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63BD0ED7"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12" w:space="0" w:color="auto"/>
              <w:left w:val="single" w:sz="12" w:space="0" w:color="auto"/>
              <w:right w:val="single" w:sz="12" w:space="0" w:color="auto"/>
            </w:tcBorders>
          </w:tcPr>
          <w:p w14:paraId="66EF29F7"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eastAsia="Calibri" w:hAnsiTheme="majorHAnsi" w:cstheme="majorHAnsi"/>
                <w:sz w:val="16"/>
                <w:szCs w:val="16"/>
              </w:rPr>
              <w:t>VAY 216- BAHAR</w:t>
            </w:r>
          </w:p>
        </w:tc>
        <w:tc>
          <w:tcPr>
            <w:tcW w:w="0" w:type="auto"/>
            <w:tcBorders>
              <w:top w:val="single" w:sz="12" w:space="0" w:color="auto"/>
              <w:left w:val="single" w:sz="12" w:space="0" w:color="auto"/>
              <w:bottom w:val="single" w:sz="8" w:space="0" w:color="auto"/>
              <w:right w:val="single" w:sz="12" w:space="0" w:color="auto"/>
            </w:tcBorders>
          </w:tcPr>
          <w:p w14:paraId="0029DD19"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12" w:space="0" w:color="auto"/>
              <w:left w:val="single" w:sz="12" w:space="0" w:color="auto"/>
              <w:bottom w:val="single" w:sz="8" w:space="0" w:color="auto"/>
              <w:right w:val="single" w:sz="12" w:space="0" w:color="auto"/>
            </w:tcBorders>
            <w:vAlign w:val="center"/>
          </w:tcPr>
          <w:p w14:paraId="6113BEEE"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8" w:space="0" w:color="auto"/>
            </w:tcBorders>
            <w:vAlign w:val="center"/>
          </w:tcPr>
          <w:p w14:paraId="4D9088CD"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r>
      <w:tr w:rsidR="00C533F6" w:rsidRPr="003558A5" w14:paraId="285EF3F3" w14:textId="77777777" w:rsidTr="00F82FA8">
        <w:trPr>
          <w:cantSplit/>
          <w:trHeight w:val="20"/>
        </w:trPr>
        <w:tc>
          <w:tcPr>
            <w:tcW w:w="0" w:type="auto"/>
            <w:tcBorders>
              <w:top w:val="single" w:sz="12" w:space="0" w:color="auto"/>
              <w:left w:val="single" w:sz="18" w:space="0" w:color="auto"/>
              <w:right w:val="single" w:sz="12" w:space="0" w:color="auto"/>
            </w:tcBorders>
            <w:vAlign w:val="center"/>
          </w:tcPr>
          <w:p w14:paraId="07869DB1" w14:textId="77777777" w:rsidR="00C533F6" w:rsidRPr="003558A5" w:rsidRDefault="00C533F6" w:rsidP="00F82FA8">
            <w:pPr>
              <w:spacing w:after="0" w:line="240" w:lineRule="auto"/>
              <w:rPr>
                <w:rFonts w:asciiTheme="majorHAnsi" w:eastAsia="Calibri" w:hAnsiTheme="majorHAnsi" w:cstheme="majorHAnsi"/>
                <w:sz w:val="16"/>
                <w:szCs w:val="16"/>
              </w:rPr>
            </w:pPr>
            <w:r w:rsidRPr="003558A5">
              <w:rPr>
                <w:rFonts w:asciiTheme="majorHAnsi" w:eastAsia="Calibri" w:hAnsiTheme="majorHAnsi" w:cstheme="majorHAnsi"/>
                <w:sz w:val="16"/>
                <w:szCs w:val="16"/>
              </w:rPr>
              <w:t>Prof. Dr. İsmail TÜRKMENOĞLU</w:t>
            </w:r>
          </w:p>
          <w:p w14:paraId="525C3E0E" w14:textId="77777777" w:rsidR="00C533F6" w:rsidRPr="003558A5" w:rsidRDefault="00C533F6"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37C5861D"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12" w:space="0" w:color="auto"/>
              <w:left w:val="single" w:sz="12" w:space="0" w:color="auto"/>
              <w:right w:val="single" w:sz="12" w:space="0" w:color="auto"/>
            </w:tcBorders>
          </w:tcPr>
          <w:p w14:paraId="2FB6D702"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eastAsia="Calibri" w:hAnsiTheme="majorHAnsi" w:cstheme="majorHAnsi"/>
                <w:sz w:val="16"/>
                <w:szCs w:val="16"/>
              </w:rPr>
              <w:t>VAY 212- BAHAR</w:t>
            </w:r>
          </w:p>
        </w:tc>
        <w:tc>
          <w:tcPr>
            <w:tcW w:w="0" w:type="auto"/>
            <w:tcBorders>
              <w:top w:val="single" w:sz="12" w:space="0" w:color="auto"/>
              <w:left w:val="single" w:sz="12" w:space="0" w:color="auto"/>
              <w:bottom w:val="single" w:sz="8" w:space="0" w:color="auto"/>
              <w:right w:val="single" w:sz="12" w:space="0" w:color="auto"/>
            </w:tcBorders>
          </w:tcPr>
          <w:p w14:paraId="146344B7"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12" w:space="0" w:color="auto"/>
              <w:left w:val="single" w:sz="12" w:space="0" w:color="auto"/>
              <w:bottom w:val="single" w:sz="8" w:space="0" w:color="auto"/>
              <w:right w:val="single" w:sz="12" w:space="0" w:color="auto"/>
            </w:tcBorders>
            <w:vAlign w:val="center"/>
          </w:tcPr>
          <w:p w14:paraId="3F4FE3EB"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8" w:space="0" w:color="auto"/>
            </w:tcBorders>
            <w:vAlign w:val="center"/>
          </w:tcPr>
          <w:p w14:paraId="76E77420"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r>
      <w:tr w:rsidR="00C533F6" w:rsidRPr="003558A5" w14:paraId="39299B5F" w14:textId="77777777" w:rsidTr="00F82FA8">
        <w:trPr>
          <w:cantSplit/>
          <w:trHeight w:val="20"/>
        </w:trPr>
        <w:tc>
          <w:tcPr>
            <w:tcW w:w="0" w:type="auto"/>
            <w:tcBorders>
              <w:top w:val="single" w:sz="12" w:space="0" w:color="auto"/>
              <w:left w:val="single" w:sz="18" w:space="0" w:color="auto"/>
              <w:right w:val="single" w:sz="12" w:space="0" w:color="auto"/>
            </w:tcBorders>
            <w:vAlign w:val="center"/>
          </w:tcPr>
          <w:p w14:paraId="5DC182B9" w14:textId="77777777" w:rsidR="00C533F6" w:rsidRPr="003558A5" w:rsidRDefault="00C533F6" w:rsidP="00F82FA8">
            <w:pPr>
              <w:spacing w:after="0" w:line="240" w:lineRule="auto"/>
              <w:rPr>
                <w:rFonts w:asciiTheme="majorHAnsi" w:eastAsia="Calibri" w:hAnsiTheme="majorHAnsi" w:cstheme="majorHAnsi"/>
                <w:sz w:val="16"/>
                <w:szCs w:val="16"/>
              </w:rPr>
            </w:pPr>
            <w:r w:rsidRPr="003558A5">
              <w:rPr>
                <w:rFonts w:asciiTheme="majorHAnsi" w:eastAsia="Calibri" w:hAnsiTheme="majorHAnsi" w:cstheme="majorHAnsi"/>
                <w:sz w:val="16"/>
                <w:szCs w:val="16"/>
              </w:rPr>
              <w:t>Prof. Dr. İsmail TÜRKMENOĞLU</w:t>
            </w:r>
          </w:p>
          <w:p w14:paraId="63C0DE0E" w14:textId="77777777" w:rsidR="00C533F6" w:rsidRPr="003558A5" w:rsidRDefault="00C533F6"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791399AC"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12" w:space="0" w:color="auto"/>
              <w:left w:val="single" w:sz="12" w:space="0" w:color="auto"/>
              <w:right w:val="single" w:sz="12" w:space="0" w:color="auto"/>
            </w:tcBorders>
          </w:tcPr>
          <w:p w14:paraId="7FFB4C79"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VAY 222- BAHAR</w:t>
            </w:r>
          </w:p>
        </w:tc>
        <w:tc>
          <w:tcPr>
            <w:tcW w:w="0" w:type="auto"/>
            <w:tcBorders>
              <w:top w:val="single" w:sz="12" w:space="0" w:color="auto"/>
              <w:left w:val="single" w:sz="12" w:space="0" w:color="auto"/>
              <w:bottom w:val="single" w:sz="8" w:space="0" w:color="auto"/>
              <w:right w:val="single" w:sz="12" w:space="0" w:color="auto"/>
            </w:tcBorders>
          </w:tcPr>
          <w:p w14:paraId="66B1BADC"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12" w:space="0" w:color="auto"/>
              <w:left w:val="single" w:sz="12" w:space="0" w:color="auto"/>
              <w:bottom w:val="single" w:sz="8" w:space="0" w:color="auto"/>
              <w:right w:val="single" w:sz="12" w:space="0" w:color="auto"/>
            </w:tcBorders>
            <w:vAlign w:val="center"/>
          </w:tcPr>
          <w:p w14:paraId="4B5A8255"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8" w:space="0" w:color="auto"/>
            </w:tcBorders>
            <w:vAlign w:val="center"/>
          </w:tcPr>
          <w:p w14:paraId="6A46CCBF"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r>
      <w:tr w:rsidR="00C533F6" w:rsidRPr="003558A5" w14:paraId="2C062953" w14:textId="77777777" w:rsidTr="00F82FA8">
        <w:trPr>
          <w:cantSplit/>
          <w:trHeight w:val="20"/>
        </w:trPr>
        <w:tc>
          <w:tcPr>
            <w:tcW w:w="0" w:type="auto"/>
            <w:tcBorders>
              <w:top w:val="single" w:sz="12" w:space="0" w:color="auto"/>
              <w:left w:val="single" w:sz="18" w:space="0" w:color="auto"/>
              <w:right w:val="single" w:sz="12" w:space="0" w:color="auto"/>
            </w:tcBorders>
            <w:vAlign w:val="center"/>
          </w:tcPr>
          <w:p w14:paraId="0C3A5924" w14:textId="77777777" w:rsidR="00C533F6" w:rsidRPr="003558A5" w:rsidRDefault="00C533F6" w:rsidP="00F82FA8">
            <w:pPr>
              <w:spacing w:after="0" w:line="240" w:lineRule="auto"/>
              <w:rPr>
                <w:rFonts w:asciiTheme="majorHAnsi" w:eastAsia="Calibri" w:hAnsiTheme="majorHAnsi" w:cstheme="majorHAnsi"/>
                <w:sz w:val="16"/>
                <w:szCs w:val="16"/>
              </w:rPr>
            </w:pPr>
            <w:r w:rsidRPr="003558A5">
              <w:rPr>
                <w:rFonts w:asciiTheme="majorHAnsi" w:eastAsia="Calibri" w:hAnsiTheme="majorHAnsi" w:cstheme="majorHAnsi"/>
                <w:sz w:val="16"/>
                <w:szCs w:val="16"/>
              </w:rPr>
              <w:t>Prof. Dr. İsmail TÜRKMENOĞLU</w:t>
            </w:r>
          </w:p>
          <w:p w14:paraId="357A7473" w14:textId="77777777" w:rsidR="00C533F6" w:rsidRPr="003558A5" w:rsidRDefault="00C533F6"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35D2265C"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12" w:space="0" w:color="auto"/>
              <w:left w:val="single" w:sz="12" w:space="0" w:color="auto"/>
              <w:right w:val="single" w:sz="12" w:space="0" w:color="auto"/>
            </w:tcBorders>
          </w:tcPr>
          <w:p w14:paraId="5A16754E"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eastAsia="Calibri" w:hAnsiTheme="majorHAnsi" w:cstheme="majorHAnsi"/>
                <w:sz w:val="16"/>
                <w:szCs w:val="16"/>
              </w:rPr>
              <w:t>VAY 216- GÜZ</w:t>
            </w:r>
          </w:p>
        </w:tc>
        <w:tc>
          <w:tcPr>
            <w:tcW w:w="0" w:type="auto"/>
            <w:tcBorders>
              <w:top w:val="single" w:sz="12" w:space="0" w:color="auto"/>
              <w:left w:val="single" w:sz="12" w:space="0" w:color="auto"/>
              <w:bottom w:val="single" w:sz="8" w:space="0" w:color="auto"/>
              <w:right w:val="single" w:sz="12" w:space="0" w:color="auto"/>
            </w:tcBorders>
          </w:tcPr>
          <w:p w14:paraId="2A9F2208"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12" w:space="0" w:color="auto"/>
              <w:left w:val="single" w:sz="12" w:space="0" w:color="auto"/>
              <w:bottom w:val="single" w:sz="8" w:space="0" w:color="auto"/>
              <w:right w:val="single" w:sz="12" w:space="0" w:color="auto"/>
            </w:tcBorders>
            <w:vAlign w:val="center"/>
          </w:tcPr>
          <w:p w14:paraId="35E94793"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8" w:space="0" w:color="auto"/>
            </w:tcBorders>
            <w:vAlign w:val="center"/>
          </w:tcPr>
          <w:p w14:paraId="516BB4DB"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r>
      <w:tr w:rsidR="00C533F6" w:rsidRPr="003558A5" w14:paraId="5CDD199F" w14:textId="77777777" w:rsidTr="00F82FA8">
        <w:trPr>
          <w:cantSplit/>
          <w:trHeight w:val="20"/>
        </w:trPr>
        <w:tc>
          <w:tcPr>
            <w:tcW w:w="0" w:type="auto"/>
            <w:tcBorders>
              <w:top w:val="single" w:sz="12" w:space="0" w:color="auto"/>
              <w:left w:val="single" w:sz="18" w:space="0" w:color="auto"/>
              <w:right w:val="single" w:sz="12" w:space="0" w:color="auto"/>
            </w:tcBorders>
            <w:vAlign w:val="center"/>
          </w:tcPr>
          <w:p w14:paraId="036C20FC" w14:textId="77777777" w:rsidR="00C533F6" w:rsidRPr="003558A5" w:rsidRDefault="00C533F6" w:rsidP="00F82FA8">
            <w:pPr>
              <w:spacing w:after="0" w:line="240" w:lineRule="auto"/>
              <w:rPr>
                <w:rFonts w:asciiTheme="majorHAnsi" w:eastAsia="Calibri" w:hAnsiTheme="majorHAnsi" w:cstheme="majorHAnsi"/>
                <w:sz w:val="16"/>
                <w:szCs w:val="16"/>
              </w:rPr>
            </w:pPr>
            <w:r w:rsidRPr="003558A5">
              <w:rPr>
                <w:rFonts w:asciiTheme="majorHAnsi" w:eastAsia="Calibri" w:hAnsiTheme="majorHAnsi" w:cstheme="majorHAnsi"/>
                <w:sz w:val="16"/>
                <w:szCs w:val="16"/>
              </w:rPr>
              <w:t>Prof. Dr. İsmail TÜRKMENOĞLU</w:t>
            </w:r>
          </w:p>
          <w:p w14:paraId="663A1021" w14:textId="77777777" w:rsidR="00C533F6" w:rsidRPr="003558A5" w:rsidRDefault="00C533F6"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5C899EC0"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12" w:space="0" w:color="auto"/>
              <w:left w:val="single" w:sz="12" w:space="0" w:color="auto"/>
              <w:right w:val="single" w:sz="12" w:space="0" w:color="auto"/>
            </w:tcBorders>
          </w:tcPr>
          <w:p w14:paraId="269C00A5"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eastAsia="Calibri" w:hAnsiTheme="majorHAnsi" w:cstheme="majorHAnsi"/>
                <w:sz w:val="16"/>
                <w:szCs w:val="16"/>
              </w:rPr>
              <w:t>VAY 212- GÜZ</w:t>
            </w:r>
          </w:p>
        </w:tc>
        <w:tc>
          <w:tcPr>
            <w:tcW w:w="0" w:type="auto"/>
            <w:tcBorders>
              <w:top w:val="single" w:sz="12" w:space="0" w:color="auto"/>
              <w:left w:val="single" w:sz="12" w:space="0" w:color="auto"/>
              <w:bottom w:val="single" w:sz="8" w:space="0" w:color="auto"/>
              <w:right w:val="single" w:sz="12" w:space="0" w:color="auto"/>
            </w:tcBorders>
          </w:tcPr>
          <w:p w14:paraId="49D18C10"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12" w:space="0" w:color="auto"/>
              <w:left w:val="single" w:sz="12" w:space="0" w:color="auto"/>
              <w:bottom w:val="single" w:sz="8" w:space="0" w:color="auto"/>
              <w:right w:val="single" w:sz="12" w:space="0" w:color="auto"/>
            </w:tcBorders>
            <w:vAlign w:val="center"/>
          </w:tcPr>
          <w:p w14:paraId="06F71EA7"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8" w:space="0" w:color="auto"/>
            </w:tcBorders>
            <w:vAlign w:val="center"/>
          </w:tcPr>
          <w:p w14:paraId="515FA22B"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r>
      <w:tr w:rsidR="00C533F6" w:rsidRPr="003558A5" w14:paraId="336DEF86" w14:textId="77777777" w:rsidTr="00F82FA8">
        <w:trPr>
          <w:cantSplit/>
          <w:trHeight w:val="20"/>
        </w:trPr>
        <w:tc>
          <w:tcPr>
            <w:tcW w:w="0" w:type="auto"/>
            <w:tcBorders>
              <w:top w:val="single" w:sz="12" w:space="0" w:color="auto"/>
              <w:left w:val="single" w:sz="18" w:space="0" w:color="auto"/>
              <w:right w:val="single" w:sz="12" w:space="0" w:color="auto"/>
            </w:tcBorders>
            <w:vAlign w:val="center"/>
          </w:tcPr>
          <w:p w14:paraId="292CC5F9" w14:textId="77777777" w:rsidR="00C533F6" w:rsidRPr="003558A5" w:rsidRDefault="00C533F6" w:rsidP="00F82FA8">
            <w:pPr>
              <w:spacing w:after="0" w:line="240" w:lineRule="auto"/>
              <w:rPr>
                <w:rFonts w:asciiTheme="majorHAnsi" w:eastAsia="Calibri" w:hAnsiTheme="majorHAnsi" w:cstheme="majorHAnsi"/>
                <w:sz w:val="16"/>
                <w:szCs w:val="16"/>
              </w:rPr>
            </w:pPr>
            <w:r w:rsidRPr="003558A5">
              <w:rPr>
                <w:rFonts w:asciiTheme="majorHAnsi" w:eastAsia="Calibri" w:hAnsiTheme="majorHAnsi" w:cstheme="majorHAnsi"/>
                <w:sz w:val="16"/>
                <w:szCs w:val="16"/>
              </w:rPr>
              <w:t>Prof. Dr. İsmail TÜRKMENOĞLU</w:t>
            </w:r>
          </w:p>
          <w:p w14:paraId="35B3B9CC" w14:textId="77777777" w:rsidR="00C533F6" w:rsidRPr="003558A5" w:rsidRDefault="00C533F6"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4AEBA6DE"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12" w:space="0" w:color="auto"/>
              <w:left w:val="single" w:sz="12" w:space="0" w:color="auto"/>
              <w:right w:val="single" w:sz="12" w:space="0" w:color="auto"/>
            </w:tcBorders>
          </w:tcPr>
          <w:p w14:paraId="4D6D71BB"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VAY 222- GÜZ</w:t>
            </w:r>
          </w:p>
        </w:tc>
        <w:tc>
          <w:tcPr>
            <w:tcW w:w="0" w:type="auto"/>
            <w:tcBorders>
              <w:top w:val="single" w:sz="12" w:space="0" w:color="auto"/>
              <w:left w:val="single" w:sz="12" w:space="0" w:color="auto"/>
              <w:bottom w:val="single" w:sz="8" w:space="0" w:color="auto"/>
              <w:right w:val="single" w:sz="12" w:space="0" w:color="auto"/>
            </w:tcBorders>
          </w:tcPr>
          <w:p w14:paraId="7AB10007"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12" w:space="0" w:color="auto"/>
              <w:left w:val="single" w:sz="12" w:space="0" w:color="auto"/>
              <w:bottom w:val="single" w:sz="8" w:space="0" w:color="auto"/>
              <w:right w:val="single" w:sz="12" w:space="0" w:color="auto"/>
            </w:tcBorders>
            <w:vAlign w:val="center"/>
          </w:tcPr>
          <w:p w14:paraId="735AF85D"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8" w:space="0" w:color="auto"/>
            </w:tcBorders>
            <w:vAlign w:val="center"/>
          </w:tcPr>
          <w:p w14:paraId="03F6F050"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r>
      <w:tr w:rsidR="00C533F6" w:rsidRPr="003558A5" w14:paraId="533CA737" w14:textId="77777777" w:rsidTr="00F82FA8">
        <w:trPr>
          <w:cantSplit/>
          <w:trHeight w:val="20"/>
        </w:trPr>
        <w:tc>
          <w:tcPr>
            <w:tcW w:w="0" w:type="auto"/>
            <w:tcBorders>
              <w:top w:val="single" w:sz="12" w:space="0" w:color="auto"/>
              <w:left w:val="single" w:sz="18" w:space="0" w:color="auto"/>
              <w:right w:val="single" w:sz="12" w:space="0" w:color="auto"/>
            </w:tcBorders>
            <w:vAlign w:val="center"/>
          </w:tcPr>
          <w:p w14:paraId="1B8AC5F1" w14:textId="77777777" w:rsidR="00C533F6" w:rsidRPr="003558A5" w:rsidRDefault="00C533F6" w:rsidP="00F82FA8">
            <w:pPr>
              <w:spacing w:after="0" w:line="240" w:lineRule="auto"/>
              <w:rPr>
                <w:rFonts w:asciiTheme="majorHAnsi" w:eastAsia="Calibri" w:hAnsiTheme="majorHAnsi" w:cstheme="majorHAnsi"/>
                <w:sz w:val="16"/>
                <w:szCs w:val="16"/>
              </w:rPr>
            </w:pPr>
            <w:r w:rsidRPr="003558A5">
              <w:rPr>
                <w:rFonts w:asciiTheme="majorHAnsi" w:eastAsia="Calibri" w:hAnsiTheme="majorHAnsi" w:cstheme="majorHAnsi"/>
                <w:sz w:val="16"/>
                <w:szCs w:val="16"/>
              </w:rPr>
              <w:t>Prof. Dr. İsmail TÜRKMENOĞLU</w:t>
            </w:r>
          </w:p>
          <w:p w14:paraId="35D8755C" w14:textId="77777777" w:rsidR="00C533F6" w:rsidRPr="003558A5" w:rsidRDefault="00C533F6"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4C1B16D9"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12" w:space="0" w:color="auto"/>
              <w:left w:val="single" w:sz="12" w:space="0" w:color="auto"/>
              <w:right w:val="single" w:sz="12" w:space="0" w:color="auto"/>
            </w:tcBorders>
          </w:tcPr>
          <w:p w14:paraId="46486729" w14:textId="77777777" w:rsidR="00C533F6" w:rsidRPr="003558A5" w:rsidRDefault="00C533F6" w:rsidP="00F82FA8">
            <w:pPr>
              <w:spacing w:after="0" w:line="240" w:lineRule="auto"/>
              <w:rPr>
                <w:rFonts w:asciiTheme="majorHAnsi" w:eastAsia="Calibri" w:hAnsiTheme="majorHAnsi" w:cstheme="majorHAnsi"/>
                <w:sz w:val="16"/>
                <w:szCs w:val="16"/>
              </w:rPr>
            </w:pPr>
            <w:r w:rsidRPr="003558A5">
              <w:rPr>
                <w:rFonts w:asciiTheme="majorHAnsi" w:eastAsia="Calibri" w:hAnsiTheme="majorHAnsi" w:cstheme="majorHAnsi"/>
                <w:sz w:val="16"/>
                <w:szCs w:val="16"/>
              </w:rPr>
              <w:t>SAGBİL</w:t>
            </w:r>
          </w:p>
          <w:p w14:paraId="62AA720C"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eastAsia="Calibri" w:hAnsiTheme="majorHAnsi" w:cstheme="majorHAnsi"/>
                <w:sz w:val="16"/>
                <w:szCs w:val="16"/>
              </w:rPr>
              <w:t>YL001- GÜZ</w:t>
            </w:r>
          </w:p>
        </w:tc>
        <w:tc>
          <w:tcPr>
            <w:tcW w:w="0" w:type="auto"/>
            <w:tcBorders>
              <w:top w:val="single" w:sz="12" w:space="0" w:color="auto"/>
              <w:left w:val="single" w:sz="12" w:space="0" w:color="auto"/>
              <w:bottom w:val="single" w:sz="8" w:space="0" w:color="auto"/>
              <w:right w:val="single" w:sz="12" w:space="0" w:color="auto"/>
            </w:tcBorders>
          </w:tcPr>
          <w:p w14:paraId="3FE6349D"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12" w:space="0" w:color="auto"/>
              <w:left w:val="single" w:sz="12" w:space="0" w:color="auto"/>
              <w:bottom w:val="single" w:sz="8" w:space="0" w:color="auto"/>
              <w:right w:val="single" w:sz="12" w:space="0" w:color="auto"/>
            </w:tcBorders>
            <w:vAlign w:val="center"/>
          </w:tcPr>
          <w:p w14:paraId="7D7D4758"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8" w:space="0" w:color="auto"/>
            </w:tcBorders>
            <w:vAlign w:val="center"/>
          </w:tcPr>
          <w:p w14:paraId="4A26F2C7"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r>
      <w:tr w:rsidR="00C533F6" w:rsidRPr="003558A5" w14:paraId="686089B6" w14:textId="77777777" w:rsidTr="00F82FA8">
        <w:trPr>
          <w:cantSplit/>
          <w:trHeight w:val="20"/>
        </w:trPr>
        <w:tc>
          <w:tcPr>
            <w:tcW w:w="0" w:type="auto"/>
            <w:tcBorders>
              <w:top w:val="single" w:sz="12" w:space="0" w:color="auto"/>
              <w:left w:val="single" w:sz="18" w:space="0" w:color="auto"/>
              <w:right w:val="single" w:sz="12" w:space="0" w:color="auto"/>
            </w:tcBorders>
            <w:vAlign w:val="center"/>
          </w:tcPr>
          <w:p w14:paraId="58E7CA89" w14:textId="77777777" w:rsidR="00C533F6" w:rsidRPr="003558A5" w:rsidRDefault="00C533F6" w:rsidP="00F82FA8">
            <w:pPr>
              <w:spacing w:after="0" w:line="240" w:lineRule="auto"/>
              <w:rPr>
                <w:rFonts w:asciiTheme="majorHAnsi" w:eastAsia="Calibri" w:hAnsiTheme="majorHAnsi" w:cstheme="majorHAnsi"/>
                <w:sz w:val="16"/>
                <w:szCs w:val="16"/>
              </w:rPr>
            </w:pPr>
            <w:r w:rsidRPr="003558A5">
              <w:rPr>
                <w:rFonts w:asciiTheme="majorHAnsi" w:eastAsia="Calibri" w:hAnsiTheme="majorHAnsi" w:cstheme="majorHAnsi"/>
                <w:sz w:val="16"/>
                <w:szCs w:val="16"/>
              </w:rPr>
              <w:t>Prof. Dr. İsmail TÜRKMENOĞLU</w:t>
            </w:r>
          </w:p>
          <w:p w14:paraId="4F51D6A4" w14:textId="77777777" w:rsidR="00C533F6" w:rsidRPr="003558A5" w:rsidRDefault="00C533F6"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11A42880"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12" w:space="0" w:color="auto"/>
              <w:left w:val="single" w:sz="12" w:space="0" w:color="auto"/>
              <w:right w:val="single" w:sz="12" w:space="0" w:color="auto"/>
            </w:tcBorders>
          </w:tcPr>
          <w:p w14:paraId="61B25E96"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ANATOMİ 1- GÜZ</w:t>
            </w:r>
          </w:p>
        </w:tc>
        <w:tc>
          <w:tcPr>
            <w:tcW w:w="0" w:type="auto"/>
            <w:tcBorders>
              <w:top w:val="single" w:sz="12" w:space="0" w:color="auto"/>
              <w:left w:val="single" w:sz="12" w:space="0" w:color="auto"/>
              <w:bottom w:val="single" w:sz="8" w:space="0" w:color="auto"/>
              <w:right w:val="single" w:sz="12" w:space="0" w:color="auto"/>
            </w:tcBorders>
          </w:tcPr>
          <w:p w14:paraId="12E38127"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12" w:space="0" w:color="auto"/>
              <w:left w:val="single" w:sz="12" w:space="0" w:color="auto"/>
              <w:bottom w:val="single" w:sz="8" w:space="0" w:color="auto"/>
              <w:right w:val="single" w:sz="12" w:space="0" w:color="auto"/>
            </w:tcBorders>
            <w:vAlign w:val="center"/>
          </w:tcPr>
          <w:p w14:paraId="3CDE74C8"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8" w:space="0" w:color="auto"/>
            </w:tcBorders>
            <w:vAlign w:val="center"/>
          </w:tcPr>
          <w:p w14:paraId="3D32FEAA"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r>
      <w:tr w:rsidR="00C533F6" w:rsidRPr="003558A5" w14:paraId="54A72882" w14:textId="77777777" w:rsidTr="00F82FA8">
        <w:trPr>
          <w:cantSplit/>
          <w:trHeight w:val="20"/>
        </w:trPr>
        <w:tc>
          <w:tcPr>
            <w:tcW w:w="0" w:type="auto"/>
            <w:tcBorders>
              <w:top w:val="single" w:sz="12" w:space="0" w:color="auto"/>
              <w:left w:val="single" w:sz="18" w:space="0" w:color="auto"/>
              <w:right w:val="single" w:sz="12" w:space="0" w:color="auto"/>
            </w:tcBorders>
            <w:vAlign w:val="center"/>
          </w:tcPr>
          <w:p w14:paraId="5A8FEFAB" w14:textId="77777777" w:rsidR="00C533F6" w:rsidRPr="003558A5" w:rsidRDefault="00C533F6" w:rsidP="00F82FA8">
            <w:pPr>
              <w:spacing w:after="0" w:line="240" w:lineRule="auto"/>
              <w:rPr>
                <w:rFonts w:asciiTheme="majorHAnsi" w:eastAsia="Calibri" w:hAnsiTheme="majorHAnsi" w:cstheme="majorHAnsi"/>
                <w:sz w:val="16"/>
                <w:szCs w:val="16"/>
              </w:rPr>
            </w:pPr>
            <w:r w:rsidRPr="003558A5">
              <w:rPr>
                <w:rFonts w:asciiTheme="majorHAnsi" w:eastAsia="Calibri" w:hAnsiTheme="majorHAnsi" w:cstheme="majorHAnsi"/>
                <w:sz w:val="16"/>
                <w:szCs w:val="16"/>
              </w:rPr>
              <w:lastRenderedPageBreak/>
              <w:t>Prof. Dr. İsmail TÜRKMENOĞLU</w:t>
            </w:r>
          </w:p>
          <w:p w14:paraId="5EEA6A2E" w14:textId="77777777" w:rsidR="00C533F6" w:rsidRPr="003558A5" w:rsidRDefault="00C533F6"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61F8589A"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12" w:space="0" w:color="auto"/>
              <w:left w:val="single" w:sz="12" w:space="0" w:color="auto"/>
              <w:right w:val="single" w:sz="12" w:space="0" w:color="auto"/>
            </w:tcBorders>
          </w:tcPr>
          <w:p w14:paraId="0F6BE962"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ANATOMİ-2- BAHAR</w:t>
            </w:r>
          </w:p>
        </w:tc>
        <w:tc>
          <w:tcPr>
            <w:tcW w:w="0" w:type="auto"/>
            <w:tcBorders>
              <w:top w:val="single" w:sz="12" w:space="0" w:color="auto"/>
              <w:left w:val="single" w:sz="12" w:space="0" w:color="auto"/>
              <w:bottom w:val="single" w:sz="8" w:space="0" w:color="auto"/>
              <w:right w:val="single" w:sz="12" w:space="0" w:color="auto"/>
            </w:tcBorders>
          </w:tcPr>
          <w:p w14:paraId="39E51B7C"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12" w:space="0" w:color="auto"/>
              <w:left w:val="single" w:sz="12" w:space="0" w:color="auto"/>
              <w:bottom w:val="single" w:sz="8" w:space="0" w:color="auto"/>
              <w:right w:val="single" w:sz="12" w:space="0" w:color="auto"/>
            </w:tcBorders>
            <w:vAlign w:val="center"/>
          </w:tcPr>
          <w:p w14:paraId="255C3772"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8" w:space="0" w:color="auto"/>
            </w:tcBorders>
            <w:vAlign w:val="center"/>
          </w:tcPr>
          <w:p w14:paraId="5DC7CA42"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r>
    </w:tbl>
    <w:p w14:paraId="5E50C904" w14:textId="77777777" w:rsidR="00C533F6" w:rsidRPr="003558A5" w:rsidRDefault="00C533F6">
      <w:pPr>
        <w:rPr>
          <w:rStyle w:val="bold-font"/>
          <w:rFonts w:asciiTheme="majorHAnsi" w:hAnsiTheme="majorHAnsi" w:cstheme="majorHAnsi"/>
          <w:b/>
          <w:sz w:val="16"/>
          <w:szCs w:val="16"/>
          <w:shd w:val="clear" w:color="auto" w:fill="FFFFFF"/>
        </w:rPr>
      </w:pPr>
    </w:p>
    <w:tbl>
      <w:tblPr>
        <w:tblW w:w="0" w:type="auto"/>
        <w:tblBorders>
          <w:top w:val="single" w:sz="24" w:space="0" w:color="auto"/>
          <w:left w:val="single" w:sz="24" w:space="0" w:color="auto"/>
          <w:bottom w:val="single" w:sz="24" w:space="0" w:color="auto"/>
          <w:right w:val="single" w:sz="18" w:space="0" w:color="auto"/>
          <w:insideH w:val="single" w:sz="8" w:space="0" w:color="auto"/>
          <w:insideV w:val="single" w:sz="8" w:space="0" w:color="auto"/>
        </w:tblBorders>
        <w:tblCellMar>
          <w:left w:w="43" w:type="dxa"/>
          <w:right w:w="43" w:type="dxa"/>
        </w:tblCellMar>
        <w:tblLook w:val="0000" w:firstRow="0" w:lastRow="0" w:firstColumn="0" w:lastColumn="0" w:noHBand="0" w:noVBand="0"/>
      </w:tblPr>
      <w:tblGrid>
        <w:gridCol w:w="1597"/>
        <w:gridCol w:w="824"/>
        <w:gridCol w:w="4534"/>
        <w:gridCol w:w="615"/>
        <w:gridCol w:w="714"/>
        <w:gridCol w:w="479"/>
      </w:tblGrid>
      <w:tr w:rsidR="00C533F6" w:rsidRPr="003558A5" w14:paraId="38A7EB8C" w14:textId="77777777" w:rsidTr="00F82FA8">
        <w:trPr>
          <w:cantSplit/>
          <w:trHeight w:val="20"/>
        </w:trPr>
        <w:tc>
          <w:tcPr>
            <w:tcW w:w="0" w:type="auto"/>
            <w:vMerge w:val="restart"/>
            <w:tcBorders>
              <w:top w:val="single" w:sz="18" w:space="0" w:color="auto"/>
              <w:left w:val="single" w:sz="18" w:space="0" w:color="auto"/>
              <w:bottom w:val="single" w:sz="8" w:space="0" w:color="auto"/>
              <w:right w:val="single" w:sz="12" w:space="0" w:color="auto"/>
            </w:tcBorders>
            <w:vAlign w:val="center"/>
          </w:tcPr>
          <w:p w14:paraId="3BB29546" w14:textId="77777777" w:rsidR="00C533F6" w:rsidRPr="003558A5" w:rsidRDefault="00C533F6"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 xml:space="preserve">Öğretim elemanının </w:t>
            </w:r>
          </w:p>
          <w:p w14:paraId="4D15623D" w14:textId="77777777" w:rsidR="00C533F6" w:rsidRPr="003558A5" w:rsidRDefault="00C533F6" w:rsidP="00F82FA8">
            <w:pPr>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adı</w:t>
            </w:r>
            <w:proofErr w:type="gramEnd"/>
            <w:r w:rsidRPr="003558A5">
              <w:rPr>
                <w:rFonts w:asciiTheme="majorHAnsi" w:hAnsiTheme="majorHAnsi" w:cstheme="majorHAnsi"/>
                <w:sz w:val="16"/>
                <w:szCs w:val="16"/>
              </w:rPr>
              <w:t xml:space="preserve"> ve soyadı</w:t>
            </w:r>
          </w:p>
        </w:tc>
        <w:tc>
          <w:tcPr>
            <w:tcW w:w="0" w:type="auto"/>
            <w:vMerge w:val="restart"/>
            <w:tcBorders>
              <w:top w:val="single" w:sz="18" w:space="0" w:color="auto"/>
              <w:left w:val="single" w:sz="12" w:space="0" w:color="auto"/>
              <w:bottom w:val="single" w:sz="8" w:space="0" w:color="auto"/>
              <w:right w:val="single" w:sz="12" w:space="0" w:color="auto"/>
            </w:tcBorders>
            <w:vAlign w:val="center"/>
          </w:tcPr>
          <w:p w14:paraId="4866A6C3" w14:textId="77777777" w:rsidR="00C533F6" w:rsidRPr="003558A5" w:rsidRDefault="00C533F6" w:rsidP="00F82FA8">
            <w:pPr>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TZ,YZ</w:t>
            </w:r>
            <w:proofErr w:type="gramEnd"/>
            <w:r w:rsidRPr="003558A5">
              <w:rPr>
                <w:rFonts w:asciiTheme="majorHAnsi" w:hAnsiTheme="majorHAnsi" w:cstheme="majorHAnsi"/>
                <w:sz w:val="16"/>
                <w:szCs w:val="16"/>
              </w:rPr>
              <w:t>, DSÜ</w:t>
            </w:r>
            <w:r w:rsidRPr="003558A5">
              <w:rPr>
                <w:rFonts w:asciiTheme="majorHAnsi" w:hAnsiTheme="majorHAnsi" w:cstheme="majorHAnsi"/>
                <w:sz w:val="16"/>
                <w:szCs w:val="16"/>
                <w:vertAlign w:val="superscript"/>
              </w:rPr>
              <w:t>1</w:t>
            </w:r>
          </w:p>
        </w:tc>
        <w:tc>
          <w:tcPr>
            <w:tcW w:w="0" w:type="auto"/>
            <w:vMerge w:val="restart"/>
            <w:tcBorders>
              <w:top w:val="single" w:sz="18" w:space="0" w:color="auto"/>
              <w:left w:val="single" w:sz="12" w:space="0" w:color="auto"/>
              <w:bottom w:val="single" w:sz="12" w:space="0" w:color="auto"/>
              <w:right w:val="single" w:sz="12" w:space="0" w:color="auto"/>
            </w:tcBorders>
            <w:vAlign w:val="center"/>
          </w:tcPr>
          <w:p w14:paraId="25185032" w14:textId="77777777" w:rsidR="00C533F6" w:rsidRPr="003558A5" w:rsidRDefault="00C533F6"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Son iki yarıyılda verdiği dersler (Dersin kodu/kredisi/yarıyılı/yılı)</w:t>
            </w:r>
            <w:r w:rsidRPr="003558A5">
              <w:rPr>
                <w:rFonts w:asciiTheme="majorHAnsi" w:hAnsiTheme="majorHAnsi" w:cstheme="majorHAnsi"/>
                <w:sz w:val="16"/>
                <w:szCs w:val="16"/>
                <w:vertAlign w:val="superscript"/>
              </w:rPr>
              <w:t>2</w:t>
            </w:r>
          </w:p>
        </w:tc>
        <w:tc>
          <w:tcPr>
            <w:tcW w:w="0" w:type="auto"/>
            <w:gridSpan w:val="3"/>
            <w:tcBorders>
              <w:top w:val="single" w:sz="18" w:space="0" w:color="auto"/>
              <w:left w:val="single" w:sz="12" w:space="0" w:color="auto"/>
              <w:bottom w:val="single" w:sz="12" w:space="0" w:color="auto"/>
              <w:right w:val="single" w:sz="18" w:space="0" w:color="auto"/>
            </w:tcBorders>
            <w:vAlign w:val="center"/>
          </w:tcPr>
          <w:p w14:paraId="30C96156" w14:textId="77777777" w:rsidR="00C533F6" w:rsidRPr="003558A5" w:rsidRDefault="00C533F6"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Toplam etkinlik dağılımı</w:t>
            </w:r>
            <w:r w:rsidRPr="003558A5">
              <w:rPr>
                <w:rFonts w:asciiTheme="majorHAnsi" w:hAnsiTheme="majorHAnsi" w:cstheme="majorHAnsi"/>
                <w:sz w:val="16"/>
                <w:szCs w:val="16"/>
                <w:vertAlign w:val="superscript"/>
              </w:rPr>
              <w:t>3</w:t>
            </w:r>
          </w:p>
        </w:tc>
      </w:tr>
      <w:tr w:rsidR="00C533F6" w:rsidRPr="003558A5" w14:paraId="5B83210C" w14:textId="77777777" w:rsidTr="00F82FA8">
        <w:trPr>
          <w:cantSplit/>
          <w:trHeight w:val="20"/>
        </w:trPr>
        <w:tc>
          <w:tcPr>
            <w:tcW w:w="0" w:type="auto"/>
            <w:vMerge/>
            <w:tcBorders>
              <w:top w:val="single" w:sz="8" w:space="0" w:color="auto"/>
              <w:left w:val="single" w:sz="18" w:space="0" w:color="auto"/>
              <w:bottom w:val="single" w:sz="12" w:space="0" w:color="auto"/>
              <w:right w:val="single" w:sz="12" w:space="0" w:color="auto"/>
            </w:tcBorders>
            <w:vAlign w:val="center"/>
          </w:tcPr>
          <w:p w14:paraId="1D042264"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c>
          <w:tcPr>
            <w:tcW w:w="0" w:type="auto"/>
            <w:vMerge/>
            <w:tcBorders>
              <w:top w:val="single" w:sz="8" w:space="0" w:color="auto"/>
              <w:left w:val="single" w:sz="12" w:space="0" w:color="auto"/>
              <w:bottom w:val="single" w:sz="12" w:space="0" w:color="auto"/>
              <w:right w:val="single" w:sz="12" w:space="0" w:color="auto"/>
            </w:tcBorders>
            <w:vAlign w:val="center"/>
          </w:tcPr>
          <w:p w14:paraId="42A82993"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c>
          <w:tcPr>
            <w:tcW w:w="0" w:type="auto"/>
            <w:vMerge/>
            <w:tcBorders>
              <w:top w:val="single" w:sz="8" w:space="0" w:color="auto"/>
              <w:left w:val="single" w:sz="12" w:space="0" w:color="auto"/>
              <w:bottom w:val="single" w:sz="12" w:space="0" w:color="auto"/>
              <w:right w:val="single" w:sz="12" w:space="0" w:color="auto"/>
            </w:tcBorders>
            <w:vAlign w:val="center"/>
          </w:tcPr>
          <w:p w14:paraId="484FBEAC"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c>
          <w:tcPr>
            <w:tcW w:w="0" w:type="auto"/>
            <w:tcBorders>
              <w:top w:val="single" w:sz="8" w:space="0" w:color="auto"/>
              <w:left w:val="single" w:sz="12" w:space="0" w:color="auto"/>
              <w:bottom w:val="single" w:sz="12" w:space="0" w:color="auto"/>
              <w:right w:val="single" w:sz="12" w:space="0" w:color="auto"/>
            </w:tcBorders>
            <w:vAlign w:val="center"/>
          </w:tcPr>
          <w:p w14:paraId="3652B742"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Öğretim</w:t>
            </w:r>
          </w:p>
        </w:tc>
        <w:tc>
          <w:tcPr>
            <w:tcW w:w="0" w:type="auto"/>
            <w:tcBorders>
              <w:top w:val="single" w:sz="8" w:space="0" w:color="auto"/>
              <w:left w:val="single" w:sz="12" w:space="0" w:color="auto"/>
              <w:bottom w:val="single" w:sz="12" w:space="0" w:color="auto"/>
              <w:right w:val="single" w:sz="12" w:space="0" w:color="auto"/>
            </w:tcBorders>
            <w:vAlign w:val="center"/>
          </w:tcPr>
          <w:p w14:paraId="1E4D3299"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Araştırma</w:t>
            </w:r>
          </w:p>
        </w:tc>
        <w:tc>
          <w:tcPr>
            <w:tcW w:w="0" w:type="auto"/>
            <w:tcBorders>
              <w:top w:val="single" w:sz="8" w:space="0" w:color="auto"/>
              <w:left w:val="single" w:sz="12" w:space="0" w:color="auto"/>
              <w:bottom w:val="single" w:sz="12" w:space="0" w:color="auto"/>
              <w:right w:val="single" w:sz="18" w:space="0" w:color="auto"/>
            </w:tcBorders>
            <w:vAlign w:val="center"/>
          </w:tcPr>
          <w:p w14:paraId="129AE656" w14:textId="77777777" w:rsidR="00C533F6" w:rsidRPr="003558A5" w:rsidRDefault="00C533F6" w:rsidP="00F82FA8">
            <w:pPr>
              <w:suppressLineNumbers/>
              <w:tabs>
                <w:tab w:val="left" w:pos="24928"/>
              </w:tab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Diğer</w:t>
            </w:r>
            <w:r w:rsidRPr="003558A5">
              <w:rPr>
                <w:rFonts w:asciiTheme="majorHAnsi" w:hAnsiTheme="majorHAnsi" w:cstheme="majorHAnsi"/>
                <w:sz w:val="16"/>
                <w:szCs w:val="16"/>
                <w:vertAlign w:val="superscript"/>
              </w:rPr>
              <w:t>4</w:t>
            </w:r>
          </w:p>
        </w:tc>
      </w:tr>
      <w:tr w:rsidR="00C533F6" w:rsidRPr="003558A5" w14:paraId="4A06DF44" w14:textId="77777777" w:rsidTr="00F82FA8">
        <w:trPr>
          <w:cantSplit/>
          <w:trHeight w:val="20"/>
        </w:trPr>
        <w:tc>
          <w:tcPr>
            <w:tcW w:w="0" w:type="auto"/>
            <w:tcBorders>
              <w:top w:val="single" w:sz="12" w:space="0" w:color="auto"/>
              <w:left w:val="single" w:sz="18" w:space="0" w:color="auto"/>
              <w:right w:val="single" w:sz="12" w:space="0" w:color="auto"/>
            </w:tcBorders>
            <w:vAlign w:val="center"/>
          </w:tcPr>
          <w:p w14:paraId="50979EDA"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Mehmet Aydın AKALAN</w:t>
            </w:r>
          </w:p>
        </w:tc>
        <w:tc>
          <w:tcPr>
            <w:tcW w:w="0" w:type="auto"/>
            <w:tcBorders>
              <w:top w:val="single" w:sz="12" w:space="0" w:color="auto"/>
              <w:left w:val="single" w:sz="12" w:space="0" w:color="auto"/>
              <w:right w:val="single" w:sz="12" w:space="0" w:color="auto"/>
            </w:tcBorders>
            <w:vAlign w:val="center"/>
          </w:tcPr>
          <w:p w14:paraId="63B5F4B3"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12" w:space="0" w:color="auto"/>
              <w:left w:val="single" w:sz="12" w:space="0" w:color="auto"/>
              <w:right w:val="single" w:sz="12" w:space="0" w:color="auto"/>
            </w:tcBorders>
            <w:vAlign w:val="center"/>
          </w:tcPr>
          <w:p w14:paraId="56795942"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Anatomi I / 7 AKTS / Güz Y.Y. / 2025</w:t>
            </w:r>
          </w:p>
        </w:tc>
        <w:tc>
          <w:tcPr>
            <w:tcW w:w="0" w:type="auto"/>
            <w:tcBorders>
              <w:top w:val="single" w:sz="12" w:space="0" w:color="auto"/>
              <w:left w:val="single" w:sz="12" w:space="0" w:color="auto"/>
              <w:bottom w:val="single" w:sz="8" w:space="0" w:color="auto"/>
              <w:right w:val="single" w:sz="12" w:space="0" w:color="auto"/>
            </w:tcBorders>
            <w:vAlign w:val="center"/>
          </w:tcPr>
          <w:p w14:paraId="086217D7"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c>
          <w:tcPr>
            <w:tcW w:w="0" w:type="auto"/>
            <w:tcBorders>
              <w:top w:val="single" w:sz="12" w:space="0" w:color="auto"/>
              <w:left w:val="single" w:sz="12" w:space="0" w:color="auto"/>
              <w:bottom w:val="single" w:sz="8" w:space="0" w:color="auto"/>
              <w:right w:val="single" w:sz="12" w:space="0" w:color="auto"/>
            </w:tcBorders>
            <w:vAlign w:val="center"/>
          </w:tcPr>
          <w:p w14:paraId="363944EF"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c>
          <w:tcPr>
            <w:tcW w:w="0" w:type="auto"/>
            <w:tcBorders>
              <w:top w:val="single" w:sz="12" w:space="0" w:color="auto"/>
              <w:left w:val="single" w:sz="12" w:space="0" w:color="auto"/>
              <w:bottom w:val="single" w:sz="8" w:space="0" w:color="auto"/>
              <w:right w:val="single" w:sz="18" w:space="0" w:color="auto"/>
            </w:tcBorders>
            <w:vAlign w:val="center"/>
          </w:tcPr>
          <w:p w14:paraId="4E1656A5"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r>
      <w:tr w:rsidR="00C533F6" w:rsidRPr="003558A5" w14:paraId="3A41B0F9" w14:textId="77777777" w:rsidTr="00F82FA8">
        <w:trPr>
          <w:cantSplit/>
          <w:trHeight w:val="20"/>
        </w:trPr>
        <w:tc>
          <w:tcPr>
            <w:tcW w:w="0" w:type="auto"/>
            <w:tcBorders>
              <w:top w:val="single" w:sz="6" w:space="0" w:color="auto"/>
              <w:left w:val="single" w:sz="18" w:space="0" w:color="auto"/>
              <w:bottom w:val="single" w:sz="8" w:space="0" w:color="auto"/>
              <w:right w:val="single" w:sz="12" w:space="0" w:color="auto"/>
            </w:tcBorders>
            <w:vAlign w:val="center"/>
          </w:tcPr>
          <w:p w14:paraId="04B0200E"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Mehmet Aydın AKALAN</w:t>
            </w:r>
          </w:p>
        </w:tc>
        <w:tc>
          <w:tcPr>
            <w:tcW w:w="0" w:type="auto"/>
            <w:tcBorders>
              <w:top w:val="single" w:sz="6" w:space="0" w:color="auto"/>
              <w:left w:val="single" w:sz="12" w:space="0" w:color="auto"/>
              <w:bottom w:val="single" w:sz="8" w:space="0" w:color="auto"/>
              <w:right w:val="single" w:sz="12" w:space="0" w:color="auto"/>
            </w:tcBorders>
            <w:vAlign w:val="center"/>
          </w:tcPr>
          <w:p w14:paraId="73CA5F39"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6" w:space="0" w:color="auto"/>
              <w:left w:val="single" w:sz="12" w:space="0" w:color="auto"/>
              <w:bottom w:val="single" w:sz="8" w:space="0" w:color="auto"/>
              <w:right w:val="single" w:sz="12" w:space="0" w:color="auto"/>
            </w:tcBorders>
            <w:vAlign w:val="center"/>
          </w:tcPr>
          <w:p w14:paraId="35B3F901"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Mesleki Terminoloji / 2 AKTS / Güz Y.Y. / 2025</w:t>
            </w:r>
          </w:p>
        </w:tc>
        <w:tc>
          <w:tcPr>
            <w:tcW w:w="0" w:type="auto"/>
            <w:tcBorders>
              <w:top w:val="single" w:sz="6" w:space="0" w:color="auto"/>
              <w:left w:val="single" w:sz="12" w:space="0" w:color="auto"/>
              <w:bottom w:val="single" w:sz="8" w:space="0" w:color="auto"/>
              <w:right w:val="single" w:sz="12" w:space="0" w:color="auto"/>
            </w:tcBorders>
            <w:vAlign w:val="center"/>
          </w:tcPr>
          <w:p w14:paraId="54647966"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c>
          <w:tcPr>
            <w:tcW w:w="0" w:type="auto"/>
            <w:tcBorders>
              <w:top w:val="single" w:sz="6" w:space="0" w:color="auto"/>
              <w:left w:val="single" w:sz="12" w:space="0" w:color="auto"/>
              <w:bottom w:val="single" w:sz="8" w:space="0" w:color="auto"/>
              <w:right w:val="single" w:sz="12" w:space="0" w:color="auto"/>
            </w:tcBorders>
            <w:vAlign w:val="center"/>
          </w:tcPr>
          <w:p w14:paraId="2D921652"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c>
          <w:tcPr>
            <w:tcW w:w="0" w:type="auto"/>
            <w:tcBorders>
              <w:top w:val="single" w:sz="6" w:space="0" w:color="auto"/>
              <w:left w:val="single" w:sz="12" w:space="0" w:color="auto"/>
              <w:bottom w:val="single" w:sz="8" w:space="0" w:color="auto"/>
              <w:right w:val="single" w:sz="18" w:space="0" w:color="auto"/>
            </w:tcBorders>
            <w:vAlign w:val="center"/>
          </w:tcPr>
          <w:p w14:paraId="586F2094"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r>
      <w:tr w:rsidR="00C533F6" w:rsidRPr="003558A5" w14:paraId="2E7F81B6" w14:textId="77777777" w:rsidTr="00F82FA8">
        <w:trPr>
          <w:cantSplit/>
          <w:trHeight w:val="20"/>
        </w:trPr>
        <w:tc>
          <w:tcPr>
            <w:tcW w:w="0" w:type="auto"/>
            <w:tcBorders>
              <w:top w:val="single" w:sz="8" w:space="0" w:color="auto"/>
              <w:left w:val="single" w:sz="18" w:space="0" w:color="auto"/>
              <w:bottom w:val="single" w:sz="4" w:space="0" w:color="auto"/>
              <w:right w:val="single" w:sz="12" w:space="0" w:color="auto"/>
            </w:tcBorders>
            <w:vAlign w:val="center"/>
          </w:tcPr>
          <w:p w14:paraId="052F06D2"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Mehmet Aydın AKALAN</w:t>
            </w:r>
          </w:p>
        </w:tc>
        <w:tc>
          <w:tcPr>
            <w:tcW w:w="0" w:type="auto"/>
            <w:tcBorders>
              <w:top w:val="single" w:sz="8" w:space="0" w:color="auto"/>
              <w:left w:val="single" w:sz="12" w:space="0" w:color="auto"/>
              <w:bottom w:val="single" w:sz="4" w:space="0" w:color="auto"/>
              <w:right w:val="single" w:sz="12" w:space="0" w:color="auto"/>
            </w:tcBorders>
            <w:vAlign w:val="center"/>
          </w:tcPr>
          <w:p w14:paraId="782548E7"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8" w:space="0" w:color="auto"/>
              <w:left w:val="single" w:sz="12" w:space="0" w:color="auto"/>
              <w:bottom w:val="single" w:sz="4" w:space="0" w:color="auto"/>
              <w:right w:val="single" w:sz="12" w:space="0" w:color="auto"/>
            </w:tcBorders>
            <w:vAlign w:val="center"/>
          </w:tcPr>
          <w:p w14:paraId="496AC2F9"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Anatomi I / 7 AKTS / Güz Y.Y. / 2025</w:t>
            </w:r>
          </w:p>
        </w:tc>
        <w:tc>
          <w:tcPr>
            <w:tcW w:w="0" w:type="auto"/>
            <w:tcBorders>
              <w:top w:val="single" w:sz="8" w:space="0" w:color="auto"/>
              <w:left w:val="single" w:sz="12" w:space="0" w:color="auto"/>
              <w:bottom w:val="single" w:sz="4" w:space="0" w:color="auto"/>
              <w:right w:val="single" w:sz="12" w:space="0" w:color="auto"/>
            </w:tcBorders>
            <w:vAlign w:val="center"/>
          </w:tcPr>
          <w:p w14:paraId="1FC6AA71"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c>
          <w:tcPr>
            <w:tcW w:w="0" w:type="auto"/>
            <w:tcBorders>
              <w:top w:val="single" w:sz="8" w:space="0" w:color="auto"/>
              <w:left w:val="single" w:sz="12" w:space="0" w:color="auto"/>
              <w:bottom w:val="single" w:sz="4" w:space="0" w:color="auto"/>
              <w:right w:val="single" w:sz="12" w:space="0" w:color="auto"/>
            </w:tcBorders>
            <w:vAlign w:val="center"/>
          </w:tcPr>
          <w:p w14:paraId="23857EAE"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c>
          <w:tcPr>
            <w:tcW w:w="0" w:type="auto"/>
            <w:tcBorders>
              <w:top w:val="single" w:sz="8" w:space="0" w:color="auto"/>
              <w:left w:val="single" w:sz="12" w:space="0" w:color="auto"/>
              <w:bottom w:val="single" w:sz="4" w:space="0" w:color="auto"/>
              <w:right w:val="single" w:sz="18" w:space="0" w:color="auto"/>
            </w:tcBorders>
            <w:vAlign w:val="center"/>
          </w:tcPr>
          <w:p w14:paraId="53599394"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r>
      <w:tr w:rsidR="00C533F6" w:rsidRPr="003558A5" w14:paraId="62A35483" w14:textId="77777777" w:rsidTr="00F82FA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6CA00100"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Mehmet Aydın AKALAN</w:t>
            </w:r>
          </w:p>
        </w:tc>
        <w:tc>
          <w:tcPr>
            <w:tcW w:w="0" w:type="auto"/>
            <w:tcBorders>
              <w:top w:val="single" w:sz="4" w:space="0" w:color="auto"/>
              <w:left w:val="single" w:sz="12" w:space="0" w:color="auto"/>
              <w:bottom w:val="single" w:sz="4" w:space="0" w:color="auto"/>
              <w:right w:val="single" w:sz="12" w:space="0" w:color="auto"/>
            </w:tcBorders>
            <w:vAlign w:val="center"/>
          </w:tcPr>
          <w:p w14:paraId="51534DB1"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03D86056"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İntörn Anatomi / 30 AKTS / Güz Y.Y. / 2025</w:t>
            </w:r>
          </w:p>
        </w:tc>
        <w:tc>
          <w:tcPr>
            <w:tcW w:w="0" w:type="auto"/>
            <w:tcBorders>
              <w:top w:val="single" w:sz="4" w:space="0" w:color="auto"/>
              <w:left w:val="single" w:sz="12" w:space="0" w:color="auto"/>
              <w:bottom w:val="single" w:sz="4" w:space="0" w:color="auto"/>
              <w:right w:val="single" w:sz="12" w:space="0" w:color="auto"/>
            </w:tcBorders>
            <w:vAlign w:val="center"/>
          </w:tcPr>
          <w:p w14:paraId="1EF47F56"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c>
          <w:tcPr>
            <w:tcW w:w="0" w:type="auto"/>
            <w:tcBorders>
              <w:top w:val="single" w:sz="4" w:space="0" w:color="auto"/>
              <w:left w:val="single" w:sz="12" w:space="0" w:color="auto"/>
              <w:bottom w:val="single" w:sz="4" w:space="0" w:color="auto"/>
              <w:right w:val="single" w:sz="12" w:space="0" w:color="auto"/>
            </w:tcBorders>
            <w:vAlign w:val="center"/>
          </w:tcPr>
          <w:p w14:paraId="24C5D3A5"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c>
          <w:tcPr>
            <w:tcW w:w="0" w:type="auto"/>
            <w:tcBorders>
              <w:top w:val="single" w:sz="4" w:space="0" w:color="auto"/>
              <w:left w:val="single" w:sz="12" w:space="0" w:color="auto"/>
              <w:bottom w:val="single" w:sz="4" w:space="0" w:color="auto"/>
              <w:right w:val="single" w:sz="18" w:space="0" w:color="auto"/>
            </w:tcBorders>
            <w:vAlign w:val="center"/>
          </w:tcPr>
          <w:p w14:paraId="54552CC5"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r>
      <w:tr w:rsidR="00C533F6" w:rsidRPr="003558A5" w14:paraId="3CE9A003" w14:textId="77777777" w:rsidTr="00F82FA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2EEE025A"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Mehmet Aydın AKALAN</w:t>
            </w:r>
          </w:p>
        </w:tc>
        <w:tc>
          <w:tcPr>
            <w:tcW w:w="0" w:type="auto"/>
            <w:tcBorders>
              <w:top w:val="single" w:sz="4" w:space="0" w:color="auto"/>
              <w:left w:val="single" w:sz="12" w:space="0" w:color="auto"/>
              <w:bottom w:val="single" w:sz="4" w:space="0" w:color="auto"/>
              <w:right w:val="single" w:sz="12" w:space="0" w:color="auto"/>
            </w:tcBorders>
            <w:vAlign w:val="center"/>
          </w:tcPr>
          <w:p w14:paraId="7BDD0B96"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6A1271FA" w14:textId="77777777" w:rsidR="00C533F6" w:rsidRPr="003558A5" w:rsidRDefault="00C533F6" w:rsidP="00F82FA8">
            <w:pPr>
              <w:suppressLineNumbers/>
              <w:spacing w:after="0" w:line="240" w:lineRule="auto"/>
              <w:rPr>
                <w:rFonts w:asciiTheme="majorHAnsi" w:hAnsiTheme="majorHAnsi" w:cstheme="majorHAnsi"/>
                <w:sz w:val="16"/>
                <w:szCs w:val="16"/>
              </w:rPr>
            </w:pPr>
            <w:proofErr w:type="spellStart"/>
            <w:r w:rsidRPr="003558A5">
              <w:rPr>
                <w:rFonts w:asciiTheme="majorHAnsi" w:hAnsiTheme="majorHAnsi" w:cstheme="majorHAnsi"/>
                <w:sz w:val="16"/>
                <w:szCs w:val="16"/>
              </w:rPr>
              <w:t>Stereoloji</w:t>
            </w:r>
            <w:proofErr w:type="spellEnd"/>
            <w:r w:rsidRPr="003558A5">
              <w:rPr>
                <w:rFonts w:asciiTheme="majorHAnsi" w:hAnsiTheme="majorHAnsi" w:cstheme="majorHAnsi"/>
                <w:sz w:val="16"/>
                <w:szCs w:val="16"/>
              </w:rPr>
              <w:t xml:space="preserve"> / 2 AKTS / Güz Y.Y. / 2025</w:t>
            </w:r>
          </w:p>
        </w:tc>
        <w:tc>
          <w:tcPr>
            <w:tcW w:w="0" w:type="auto"/>
            <w:tcBorders>
              <w:top w:val="single" w:sz="4" w:space="0" w:color="auto"/>
              <w:left w:val="single" w:sz="12" w:space="0" w:color="auto"/>
              <w:bottom w:val="single" w:sz="4" w:space="0" w:color="auto"/>
              <w:right w:val="single" w:sz="12" w:space="0" w:color="auto"/>
            </w:tcBorders>
            <w:vAlign w:val="center"/>
          </w:tcPr>
          <w:p w14:paraId="60AB60A8"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c>
          <w:tcPr>
            <w:tcW w:w="0" w:type="auto"/>
            <w:tcBorders>
              <w:top w:val="single" w:sz="4" w:space="0" w:color="auto"/>
              <w:left w:val="single" w:sz="12" w:space="0" w:color="auto"/>
              <w:bottom w:val="single" w:sz="4" w:space="0" w:color="auto"/>
              <w:right w:val="single" w:sz="12" w:space="0" w:color="auto"/>
            </w:tcBorders>
            <w:vAlign w:val="center"/>
          </w:tcPr>
          <w:p w14:paraId="29A7E8E5"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c>
          <w:tcPr>
            <w:tcW w:w="0" w:type="auto"/>
            <w:tcBorders>
              <w:top w:val="single" w:sz="4" w:space="0" w:color="auto"/>
              <w:left w:val="single" w:sz="12" w:space="0" w:color="auto"/>
              <w:bottom w:val="single" w:sz="4" w:space="0" w:color="auto"/>
              <w:right w:val="single" w:sz="18" w:space="0" w:color="auto"/>
            </w:tcBorders>
            <w:vAlign w:val="center"/>
          </w:tcPr>
          <w:p w14:paraId="299E6732"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r>
      <w:tr w:rsidR="00C533F6" w:rsidRPr="003558A5" w14:paraId="38320866" w14:textId="77777777" w:rsidTr="00F82FA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69AC6B6E"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Mehmet Aydın AKALAN</w:t>
            </w:r>
          </w:p>
        </w:tc>
        <w:tc>
          <w:tcPr>
            <w:tcW w:w="0" w:type="auto"/>
            <w:tcBorders>
              <w:top w:val="single" w:sz="4" w:space="0" w:color="auto"/>
              <w:left w:val="single" w:sz="12" w:space="0" w:color="auto"/>
              <w:bottom w:val="single" w:sz="4" w:space="0" w:color="auto"/>
              <w:right w:val="single" w:sz="12" w:space="0" w:color="auto"/>
            </w:tcBorders>
            <w:vAlign w:val="center"/>
          </w:tcPr>
          <w:p w14:paraId="16A23AB9"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68B383ED"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VAY215</w:t>
            </w:r>
            <w:r w:rsidRPr="003558A5">
              <w:rPr>
                <w:rFonts w:asciiTheme="majorHAnsi" w:hAnsiTheme="majorHAnsi" w:cstheme="majorHAnsi"/>
                <w:sz w:val="16"/>
                <w:szCs w:val="16"/>
              </w:rPr>
              <w:tab/>
              <w:t xml:space="preserve"> Dolaşım Sistemi Anatomisi / 4 AKTS / Güz Y.Y. / 2025</w:t>
            </w:r>
          </w:p>
        </w:tc>
        <w:tc>
          <w:tcPr>
            <w:tcW w:w="0" w:type="auto"/>
            <w:tcBorders>
              <w:top w:val="single" w:sz="4" w:space="0" w:color="auto"/>
              <w:left w:val="single" w:sz="12" w:space="0" w:color="auto"/>
              <w:bottom w:val="single" w:sz="4" w:space="0" w:color="auto"/>
              <w:right w:val="single" w:sz="12" w:space="0" w:color="auto"/>
            </w:tcBorders>
            <w:vAlign w:val="center"/>
          </w:tcPr>
          <w:p w14:paraId="49D90831"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c>
          <w:tcPr>
            <w:tcW w:w="0" w:type="auto"/>
            <w:tcBorders>
              <w:top w:val="single" w:sz="4" w:space="0" w:color="auto"/>
              <w:left w:val="single" w:sz="12" w:space="0" w:color="auto"/>
              <w:bottom w:val="single" w:sz="4" w:space="0" w:color="auto"/>
              <w:right w:val="single" w:sz="12" w:space="0" w:color="auto"/>
            </w:tcBorders>
            <w:vAlign w:val="center"/>
          </w:tcPr>
          <w:p w14:paraId="261C2BA0"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c>
          <w:tcPr>
            <w:tcW w:w="0" w:type="auto"/>
            <w:tcBorders>
              <w:top w:val="single" w:sz="4" w:space="0" w:color="auto"/>
              <w:left w:val="single" w:sz="12" w:space="0" w:color="auto"/>
              <w:bottom w:val="single" w:sz="4" w:space="0" w:color="auto"/>
              <w:right w:val="single" w:sz="18" w:space="0" w:color="auto"/>
            </w:tcBorders>
            <w:vAlign w:val="center"/>
          </w:tcPr>
          <w:p w14:paraId="21C25B37"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r>
      <w:tr w:rsidR="00C533F6" w:rsidRPr="003558A5" w14:paraId="76CCC338" w14:textId="77777777" w:rsidTr="00F82FA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72790C77"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Mehmet Aydın AKALAN</w:t>
            </w:r>
          </w:p>
        </w:tc>
        <w:tc>
          <w:tcPr>
            <w:tcW w:w="0" w:type="auto"/>
            <w:tcBorders>
              <w:top w:val="single" w:sz="4" w:space="0" w:color="auto"/>
              <w:left w:val="single" w:sz="12" w:space="0" w:color="auto"/>
              <w:bottom w:val="single" w:sz="4" w:space="0" w:color="auto"/>
              <w:right w:val="single" w:sz="12" w:space="0" w:color="auto"/>
            </w:tcBorders>
            <w:vAlign w:val="center"/>
          </w:tcPr>
          <w:p w14:paraId="28E02226"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398ADB74"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VAY </w:t>
            </w:r>
            <w:proofErr w:type="gramStart"/>
            <w:r w:rsidRPr="003558A5">
              <w:rPr>
                <w:rFonts w:asciiTheme="majorHAnsi" w:hAnsiTheme="majorHAnsi" w:cstheme="majorHAnsi"/>
                <w:sz w:val="16"/>
                <w:szCs w:val="16"/>
              </w:rPr>
              <w:t>210  Mesleki</w:t>
            </w:r>
            <w:proofErr w:type="gramEnd"/>
            <w:r w:rsidRPr="003558A5">
              <w:rPr>
                <w:rFonts w:asciiTheme="majorHAnsi" w:hAnsiTheme="majorHAnsi" w:cstheme="majorHAnsi"/>
                <w:sz w:val="16"/>
                <w:szCs w:val="16"/>
              </w:rPr>
              <w:t xml:space="preserve"> Terminoloji / 4 AKTS / Güz Y.Y. / 2025</w:t>
            </w:r>
          </w:p>
        </w:tc>
        <w:tc>
          <w:tcPr>
            <w:tcW w:w="0" w:type="auto"/>
            <w:tcBorders>
              <w:top w:val="single" w:sz="4" w:space="0" w:color="auto"/>
              <w:left w:val="single" w:sz="12" w:space="0" w:color="auto"/>
              <w:bottom w:val="single" w:sz="4" w:space="0" w:color="auto"/>
              <w:right w:val="single" w:sz="12" w:space="0" w:color="auto"/>
            </w:tcBorders>
            <w:vAlign w:val="center"/>
          </w:tcPr>
          <w:p w14:paraId="1F11CE34"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c>
          <w:tcPr>
            <w:tcW w:w="0" w:type="auto"/>
            <w:tcBorders>
              <w:top w:val="single" w:sz="4" w:space="0" w:color="auto"/>
              <w:left w:val="single" w:sz="12" w:space="0" w:color="auto"/>
              <w:bottom w:val="single" w:sz="4" w:space="0" w:color="auto"/>
              <w:right w:val="single" w:sz="12" w:space="0" w:color="auto"/>
            </w:tcBorders>
            <w:vAlign w:val="center"/>
          </w:tcPr>
          <w:p w14:paraId="09206B4C"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c>
          <w:tcPr>
            <w:tcW w:w="0" w:type="auto"/>
            <w:tcBorders>
              <w:top w:val="single" w:sz="4" w:space="0" w:color="auto"/>
              <w:left w:val="single" w:sz="12" w:space="0" w:color="auto"/>
              <w:bottom w:val="single" w:sz="4" w:space="0" w:color="auto"/>
              <w:right w:val="single" w:sz="18" w:space="0" w:color="auto"/>
            </w:tcBorders>
            <w:vAlign w:val="center"/>
          </w:tcPr>
          <w:p w14:paraId="3BC1043F"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r>
      <w:tr w:rsidR="00C533F6" w:rsidRPr="003558A5" w14:paraId="171045DE" w14:textId="77777777" w:rsidTr="00F82FA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286A2F7C"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Mehmet Aydın AKALAN</w:t>
            </w:r>
          </w:p>
        </w:tc>
        <w:tc>
          <w:tcPr>
            <w:tcW w:w="0" w:type="auto"/>
            <w:tcBorders>
              <w:top w:val="single" w:sz="4" w:space="0" w:color="auto"/>
              <w:left w:val="single" w:sz="12" w:space="0" w:color="auto"/>
              <w:bottom w:val="single" w:sz="4" w:space="0" w:color="auto"/>
              <w:right w:val="single" w:sz="12" w:space="0" w:color="auto"/>
            </w:tcBorders>
            <w:vAlign w:val="center"/>
          </w:tcPr>
          <w:p w14:paraId="0CAC7082"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4E64D124"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VAY </w:t>
            </w:r>
            <w:proofErr w:type="gramStart"/>
            <w:r w:rsidRPr="003558A5">
              <w:rPr>
                <w:rFonts w:asciiTheme="majorHAnsi" w:hAnsiTheme="majorHAnsi" w:cstheme="majorHAnsi"/>
                <w:sz w:val="16"/>
                <w:szCs w:val="16"/>
              </w:rPr>
              <w:t>221  Laboratuvar</w:t>
            </w:r>
            <w:proofErr w:type="gramEnd"/>
            <w:r w:rsidRPr="003558A5">
              <w:rPr>
                <w:rFonts w:asciiTheme="majorHAnsi" w:hAnsiTheme="majorHAnsi" w:cstheme="majorHAnsi"/>
                <w:sz w:val="16"/>
                <w:szCs w:val="16"/>
              </w:rPr>
              <w:t xml:space="preserve"> Hayvanları Anatomisi / 4 AKTS / Güz Y.Y. / 2025</w:t>
            </w:r>
          </w:p>
        </w:tc>
        <w:tc>
          <w:tcPr>
            <w:tcW w:w="0" w:type="auto"/>
            <w:tcBorders>
              <w:top w:val="single" w:sz="4" w:space="0" w:color="auto"/>
              <w:left w:val="single" w:sz="12" w:space="0" w:color="auto"/>
              <w:bottom w:val="single" w:sz="4" w:space="0" w:color="auto"/>
              <w:right w:val="single" w:sz="12" w:space="0" w:color="auto"/>
            </w:tcBorders>
            <w:vAlign w:val="center"/>
          </w:tcPr>
          <w:p w14:paraId="0CB82879"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c>
          <w:tcPr>
            <w:tcW w:w="0" w:type="auto"/>
            <w:tcBorders>
              <w:top w:val="single" w:sz="4" w:space="0" w:color="auto"/>
              <w:left w:val="single" w:sz="12" w:space="0" w:color="auto"/>
              <w:bottom w:val="single" w:sz="4" w:space="0" w:color="auto"/>
              <w:right w:val="single" w:sz="12" w:space="0" w:color="auto"/>
            </w:tcBorders>
            <w:vAlign w:val="center"/>
          </w:tcPr>
          <w:p w14:paraId="0FF56DFF"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c>
          <w:tcPr>
            <w:tcW w:w="0" w:type="auto"/>
            <w:tcBorders>
              <w:top w:val="single" w:sz="4" w:space="0" w:color="auto"/>
              <w:left w:val="single" w:sz="12" w:space="0" w:color="auto"/>
              <w:bottom w:val="single" w:sz="4" w:space="0" w:color="auto"/>
              <w:right w:val="single" w:sz="18" w:space="0" w:color="auto"/>
            </w:tcBorders>
            <w:vAlign w:val="center"/>
          </w:tcPr>
          <w:p w14:paraId="5589806A"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r>
      <w:tr w:rsidR="00C533F6" w:rsidRPr="003558A5" w14:paraId="6B2B60F0" w14:textId="77777777" w:rsidTr="00F82FA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66550394"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Mehmet Aydın AKALAN</w:t>
            </w:r>
          </w:p>
        </w:tc>
        <w:tc>
          <w:tcPr>
            <w:tcW w:w="0" w:type="auto"/>
            <w:tcBorders>
              <w:top w:val="single" w:sz="4" w:space="0" w:color="auto"/>
              <w:left w:val="single" w:sz="12" w:space="0" w:color="auto"/>
              <w:bottom w:val="single" w:sz="4" w:space="0" w:color="auto"/>
              <w:right w:val="single" w:sz="12" w:space="0" w:color="auto"/>
            </w:tcBorders>
            <w:vAlign w:val="center"/>
          </w:tcPr>
          <w:p w14:paraId="66772BDD"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04DABB18"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Anatomi II / 7 AKTS / Bahar Y.Y. / 2026</w:t>
            </w:r>
          </w:p>
        </w:tc>
        <w:tc>
          <w:tcPr>
            <w:tcW w:w="0" w:type="auto"/>
            <w:tcBorders>
              <w:top w:val="single" w:sz="4" w:space="0" w:color="auto"/>
              <w:left w:val="single" w:sz="12" w:space="0" w:color="auto"/>
              <w:bottom w:val="single" w:sz="4" w:space="0" w:color="auto"/>
              <w:right w:val="single" w:sz="12" w:space="0" w:color="auto"/>
            </w:tcBorders>
            <w:vAlign w:val="center"/>
          </w:tcPr>
          <w:p w14:paraId="56483A38"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c>
          <w:tcPr>
            <w:tcW w:w="0" w:type="auto"/>
            <w:tcBorders>
              <w:top w:val="single" w:sz="4" w:space="0" w:color="auto"/>
              <w:left w:val="single" w:sz="12" w:space="0" w:color="auto"/>
              <w:bottom w:val="single" w:sz="4" w:space="0" w:color="auto"/>
              <w:right w:val="single" w:sz="12" w:space="0" w:color="auto"/>
            </w:tcBorders>
            <w:vAlign w:val="center"/>
          </w:tcPr>
          <w:p w14:paraId="2BEE6085"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c>
          <w:tcPr>
            <w:tcW w:w="0" w:type="auto"/>
            <w:tcBorders>
              <w:top w:val="single" w:sz="4" w:space="0" w:color="auto"/>
              <w:left w:val="single" w:sz="12" w:space="0" w:color="auto"/>
              <w:bottom w:val="single" w:sz="4" w:space="0" w:color="auto"/>
              <w:right w:val="single" w:sz="18" w:space="0" w:color="auto"/>
            </w:tcBorders>
            <w:vAlign w:val="center"/>
          </w:tcPr>
          <w:p w14:paraId="72F9908D"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r>
      <w:tr w:rsidR="00C533F6" w:rsidRPr="003558A5" w14:paraId="00A73D92" w14:textId="77777777" w:rsidTr="00F82FA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7A32D0CB"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Mehmet Aydın AKALAN</w:t>
            </w:r>
          </w:p>
        </w:tc>
        <w:tc>
          <w:tcPr>
            <w:tcW w:w="0" w:type="auto"/>
            <w:tcBorders>
              <w:top w:val="single" w:sz="4" w:space="0" w:color="auto"/>
              <w:left w:val="single" w:sz="12" w:space="0" w:color="auto"/>
              <w:bottom w:val="single" w:sz="4" w:space="0" w:color="auto"/>
              <w:right w:val="single" w:sz="12" w:space="0" w:color="auto"/>
            </w:tcBorders>
            <w:vAlign w:val="center"/>
          </w:tcPr>
          <w:p w14:paraId="0A80F476"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102EF7F6"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İntörn Anatomi / 30 AKTS / Bahar Y.Y. / 2026</w:t>
            </w:r>
          </w:p>
        </w:tc>
        <w:tc>
          <w:tcPr>
            <w:tcW w:w="0" w:type="auto"/>
            <w:tcBorders>
              <w:top w:val="single" w:sz="4" w:space="0" w:color="auto"/>
              <w:left w:val="single" w:sz="12" w:space="0" w:color="auto"/>
              <w:bottom w:val="single" w:sz="4" w:space="0" w:color="auto"/>
              <w:right w:val="single" w:sz="12" w:space="0" w:color="auto"/>
            </w:tcBorders>
            <w:vAlign w:val="center"/>
          </w:tcPr>
          <w:p w14:paraId="74EB4878"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c>
          <w:tcPr>
            <w:tcW w:w="0" w:type="auto"/>
            <w:tcBorders>
              <w:top w:val="single" w:sz="4" w:space="0" w:color="auto"/>
              <w:left w:val="single" w:sz="12" w:space="0" w:color="auto"/>
              <w:bottom w:val="single" w:sz="4" w:space="0" w:color="auto"/>
              <w:right w:val="single" w:sz="12" w:space="0" w:color="auto"/>
            </w:tcBorders>
            <w:vAlign w:val="center"/>
          </w:tcPr>
          <w:p w14:paraId="014814F7"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c>
          <w:tcPr>
            <w:tcW w:w="0" w:type="auto"/>
            <w:tcBorders>
              <w:top w:val="single" w:sz="4" w:space="0" w:color="auto"/>
              <w:left w:val="single" w:sz="12" w:space="0" w:color="auto"/>
              <w:bottom w:val="single" w:sz="4" w:space="0" w:color="auto"/>
              <w:right w:val="single" w:sz="18" w:space="0" w:color="auto"/>
            </w:tcBorders>
            <w:vAlign w:val="center"/>
          </w:tcPr>
          <w:p w14:paraId="4558F476"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r>
      <w:tr w:rsidR="00C533F6" w:rsidRPr="003558A5" w14:paraId="5791A9C3" w14:textId="77777777" w:rsidTr="00F82FA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2AF1BBCB"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Mehmet Aydın AKALAN</w:t>
            </w:r>
          </w:p>
        </w:tc>
        <w:tc>
          <w:tcPr>
            <w:tcW w:w="0" w:type="auto"/>
            <w:tcBorders>
              <w:top w:val="single" w:sz="4" w:space="0" w:color="auto"/>
              <w:left w:val="single" w:sz="12" w:space="0" w:color="auto"/>
              <w:bottom w:val="single" w:sz="4" w:space="0" w:color="auto"/>
              <w:right w:val="single" w:sz="12" w:space="0" w:color="auto"/>
            </w:tcBorders>
            <w:vAlign w:val="center"/>
          </w:tcPr>
          <w:p w14:paraId="16BE259A"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17B55589"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Ayak Anatomisi / 1 AKTS / Bahar Y.Y. / 2026</w:t>
            </w:r>
          </w:p>
        </w:tc>
        <w:tc>
          <w:tcPr>
            <w:tcW w:w="0" w:type="auto"/>
            <w:tcBorders>
              <w:top w:val="single" w:sz="4" w:space="0" w:color="auto"/>
              <w:left w:val="single" w:sz="12" w:space="0" w:color="auto"/>
              <w:bottom w:val="single" w:sz="4" w:space="0" w:color="auto"/>
              <w:right w:val="single" w:sz="12" w:space="0" w:color="auto"/>
            </w:tcBorders>
            <w:vAlign w:val="center"/>
          </w:tcPr>
          <w:p w14:paraId="229F16AA"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c>
          <w:tcPr>
            <w:tcW w:w="0" w:type="auto"/>
            <w:tcBorders>
              <w:top w:val="single" w:sz="4" w:space="0" w:color="auto"/>
              <w:left w:val="single" w:sz="12" w:space="0" w:color="auto"/>
              <w:bottom w:val="single" w:sz="4" w:space="0" w:color="auto"/>
              <w:right w:val="single" w:sz="12" w:space="0" w:color="auto"/>
            </w:tcBorders>
            <w:vAlign w:val="center"/>
          </w:tcPr>
          <w:p w14:paraId="4C354831"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c>
          <w:tcPr>
            <w:tcW w:w="0" w:type="auto"/>
            <w:tcBorders>
              <w:top w:val="single" w:sz="4" w:space="0" w:color="auto"/>
              <w:left w:val="single" w:sz="12" w:space="0" w:color="auto"/>
              <w:bottom w:val="single" w:sz="4" w:space="0" w:color="auto"/>
              <w:right w:val="single" w:sz="18" w:space="0" w:color="auto"/>
            </w:tcBorders>
            <w:vAlign w:val="center"/>
          </w:tcPr>
          <w:p w14:paraId="331F6C7C"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r>
      <w:tr w:rsidR="00C533F6" w:rsidRPr="003558A5" w14:paraId="6336FD20" w14:textId="77777777" w:rsidTr="00F82FA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0A2A7A15"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Mehmet Aydın AKALAN</w:t>
            </w:r>
          </w:p>
        </w:tc>
        <w:tc>
          <w:tcPr>
            <w:tcW w:w="0" w:type="auto"/>
            <w:tcBorders>
              <w:top w:val="single" w:sz="4" w:space="0" w:color="auto"/>
              <w:left w:val="single" w:sz="12" w:space="0" w:color="auto"/>
              <w:bottom w:val="single" w:sz="4" w:space="0" w:color="auto"/>
              <w:right w:val="single" w:sz="12" w:space="0" w:color="auto"/>
            </w:tcBorders>
            <w:vAlign w:val="center"/>
          </w:tcPr>
          <w:p w14:paraId="1A9A1BBF"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252736FF"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Egzotik Hayvan Anatomisi / 2 AKTS / Bahar Y.Y. / 2026</w:t>
            </w:r>
          </w:p>
        </w:tc>
        <w:tc>
          <w:tcPr>
            <w:tcW w:w="0" w:type="auto"/>
            <w:tcBorders>
              <w:top w:val="single" w:sz="4" w:space="0" w:color="auto"/>
              <w:left w:val="single" w:sz="12" w:space="0" w:color="auto"/>
              <w:bottom w:val="single" w:sz="4" w:space="0" w:color="auto"/>
              <w:right w:val="single" w:sz="12" w:space="0" w:color="auto"/>
            </w:tcBorders>
            <w:vAlign w:val="center"/>
          </w:tcPr>
          <w:p w14:paraId="6C75887C"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c>
          <w:tcPr>
            <w:tcW w:w="0" w:type="auto"/>
            <w:tcBorders>
              <w:top w:val="single" w:sz="4" w:space="0" w:color="auto"/>
              <w:left w:val="single" w:sz="12" w:space="0" w:color="auto"/>
              <w:bottom w:val="single" w:sz="4" w:space="0" w:color="auto"/>
              <w:right w:val="single" w:sz="12" w:space="0" w:color="auto"/>
            </w:tcBorders>
            <w:vAlign w:val="center"/>
          </w:tcPr>
          <w:p w14:paraId="7401F18F"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c>
          <w:tcPr>
            <w:tcW w:w="0" w:type="auto"/>
            <w:tcBorders>
              <w:top w:val="single" w:sz="4" w:space="0" w:color="auto"/>
              <w:left w:val="single" w:sz="12" w:space="0" w:color="auto"/>
              <w:bottom w:val="single" w:sz="4" w:space="0" w:color="auto"/>
              <w:right w:val="single" w:sz="18" w:space="0" w:color="auto"/>
            </w:tcBorders>
            <w:vAlign w:val="center"/>
          </w:tcPr>
          <w:p w14:paraId="099CE62D"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r>
      <w:tr w:rsidR="00C533F6" w:rsidRPr="003558A5" w14:paraId="1CB6B53A" w14:textId="77777777" w:rsidTr="00F82FA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4F9997FB"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Mehmet Aydın AKALAN</w:t>
            </w:r>
          </w:p>
        </w:tc>
        <w:tc>
          <w:tcPr>
            <w:tcW w:w="0" w:type="auto"/>
            <w:tcBorders>
              <w:top w:val="single" w:sz="4" w:space="0" w:color="auto"/>
              <w:left w:val="single" w:sz="12" w:space="0" w:color="auto"/>
              <w:bottom w:val="single" w:sz="4" w:space="0" w:color="auto"/>
              <w:right w:val="single" w:sz="12" w:space="0" w:color="auto"/>
            </w:tcBorders>
            <w:vAlign w:val="center"/>
          </w:tcPr>
          <w:p w14:paraId="52684C7A"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064ACB6D"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VAY 215 Dolaşım Sistemi Anatomisi </w:t>
            </w:r>
            <w:proofErr w:type="gramStart"/>
            <w:r w:rsidRPr="003558A5">
              <w:rPr>
                <w:rFonts w:asciiTheme="majorHAnsi" w:hAnsiTheme="majorHAnsi" w:cstheme="majorHAnsi"/>
                <w:sz w:val="16"/>
                <w:szCs w:val="16"/>
              </w:rPr>
              <w:t>/  4</w:t>
            </w:r>
            <w:proofErr w:type="gramEnd"/>
            <w:r w:rsidRPr="003558A5">
              <w:rPr>
                <w:rFonts w:asciiTheme="majorHAnsi" w:hAnsiTheme="majorHAnsi" w:cstheme="majorHAnsi"/>
                <w:sz w:val="16"/>
                <w:szCs w:val="16"/>
              </w:rPr>
              <w:t xml:space="preserve"> AKTS / Bahar Y.Y. / 2026</w:t>
            </w:r>
          </w:p>
        </w:tc>
        <w:tc>
          <w:tcPr>
            <w:tcW w:w="0" w:type="auto"/>
            <w:tcBorders>
              <w:top w:val="single" w:sz="4" w:space="0" w:color="auto"/>
              <w:left w:val="single" w:sz="12" w:space="0" w:color="auto"/>
              <w:bottom w:val="single" w:sz="4" w:space="0" w:color="auto"/>
              <w:right w:val="single" w:sz="12" w:space="0" w:color="auto"/>
            </w:tcBorders>
            <w:vAlign w:val="center"/>
          </w:tcPr>
          <w:p w14:paraId="7E6AC5AC"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c>
          <w:tcPr>
            <w:tcW w:w="0" w:type="auto"/>
            <w:tcBorders>
              <w:top w:val="single" w:sz="4" w:space="0" w:color="auto"/>
              <w:left w:val="single" w:sz="12" w:space="0" w:color="auto"/>
              <w:bottom w:val="single" w:sz="4" w:space="0" w:color="auto"/>
              <w:right w:val="single" w:sz="12" w:space="0" w:color="auto"/>
            </w:tcBorders>
            <w:vAlign w:val="center"/>
          </w:tcPr>
          <w:p w14:paraId="612E56B6"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c>
          <w:tcPr>
            <w:tcW w:w="0" w:type="auto"/>
            <w:tcBorders>
              <w:top w:val="single" w:sz="4" w:space="0" w:color="auto"/>
              <w:left w:val="single" w:sz="12" w:space="0" w:color="auto"/>
              <w:bottom w:val="single" w:sz="4" w:space="0" w:color="auto"/>
              <w:right w:val="single" w:sz="18" w:space="0" w:color="auto"/>
            </w:tcBorders>
            <w:vAlign w:val="center"/>
          </w:tcPr>
          <w:p w14:paraId="49C16E71"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r>
      <w:tr w:rsidR="00C533F6" w:rsidRPr="003558A5" w14:paraId="3CF2EEE6" w14:textId="77777777" w:rsidTr="00F82FA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2853332F"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Mehmet Aydın AKALAN</w:t>
            </w:r>
          </w:p>
        </w:tc>
        <w:tc>
          <w:tcPr>
            <w:tcW w:w="0" w:type="auto"/>
            <w:tcBorders>
              <w:top w:val="single" w:sz="4" w:space="0" w:color="auto"/>
              <w:left w:val="single" w:sz="12" w:space="0" w:color="auto"/>
              <w:bottom w:val="single" w:sz="4" w:space="0" w:color="auto"/>
              <w:right w:val="single" w:sz="12" w:space="0" w:color="auto"/>
            </w:tcBorders>
            <w:vAlign w:val="center"/>
          </w:tcPr>
          <w:p w14:paraId="1ADF65FF"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0758ABE6"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VAY </w:t>
            </w:r>
            <w:proofErr w:type="gramStart"/>
            <w:r w:rsidRPr="003558A5">
              <w:rPr>
                <w:rFonts w:asciiTheme="majorHAnsi" w:hAnsiTheme="majorHAnsi" w:cstheme="majorHAnsi"/>
                <w:sz w:val="16"/>
                <w:szCs w:val="16"/>
              </w:rPr>
              <w:t>210  Mesleki</w:t>
            </w:r>
            <w:proofErr w:type="gramEnd"/>
            <w:r w:rsidRPr="003558A5">
              <w:rPr>
                <w:rFonts w:asciiTheme="majorHAnsi" w:hAnsiTheme="majorHAnsi" w:cstheme="majorHAnsi"/>
                <w:sz w:val="16"/>
                <w:szCs w:val="16"/>
              </w:rPr>
              <w:t xml:space="preserve"> Terminoloji / 4 AKTS / Bahar Y.Y. / 2026</w:t>
            </w:r>
          </w:p>
        </w:tc>
        <w:tc>
          <w:tcPr>
            <w:tcW w:w="0" w:type="auto"/>
            <w:tcBorders>
              <w:top w:val="single" w:sz="4" w:space="0" w:color="auto"/>
              <w:left w:val="single" w:sz="12" w:space="0" w:color="auto"/>
              <w:bottom w:val="single" w:sz="4" w:space="0" w:color="auto"/>
              <w:right w:val="single" w:sz="12" w:space="0" w:color="auto"/>
            </w:tcBorders>
            <w:vAlign w:val="center"/>
          </w:tcPr>
          <w:p w14:paraId="6FC75C3C"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c>
          <w:tcPr>
            <w:tcW w:w="0" w:type="auto"/>
            <w:tcBorders>
              <w:top w:val="single" w:sz="4" w:space="0" w:color="auto"/>
              <w:left w:val="single" w:sz="12" w:space="0" w:color="auto"/>
              <w:bottom w:val="single" w:sz="4" w:space="0" w:color="auto"/>
              <w:right w:val="single" w:sz="12" w:space="0" w:color="auto"/>
            </w:tcBorders>
            <w:vAlign w:val="center"/>
          </w:tcPr>
          <w:p w14:paraId="4E2A6727"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c>
          <w:tcPr>
            <w:tcW w:w="0" w:type="auto"/>
            <w:tcBorders>
              <w:top w:val="single" w:sz="4" w:space="0" w:color="auto"/>
              <w:left w:val="single" w:sz="12" w:space="0" w:color="auto"/>
              <w:bottom w:val="single" w:sz="4" w:space="0" w:color="auto"/>
              <w:right w:val="single" w:sz="18" w:space="0" w:color="auto"/>
            </w:tcBorders>
            <w:vAlign w:val="center"/>
          </w:tcPr>
          <w:p w14:paraId="4BC418A9"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r>
      <w:tr w:rsidR="00C533F6" w:rsidRPr="003558A5" w14:paraId="5B80A268" w14:textId="77777777" w:rsidTr="00F82FA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4EC3CFC9"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Mehmet Aydın AKALAN</w:t>
            </w:r>
          </w:p>
        </w:tc>
        <w:tc>
          <w:tcPr>
            <w:tcW w:w="0" w:type="auto"/>
            <w:tcBorders>
              <w:top w:val="single" w:sz="4" w:space="0" w:color="auto"/>
              <w:left w:val="single" w:sz="12" w:space="0" w:color="auto"/>
              <w:bottom w:val="single" w:sz="4" w:space="0" w:color="auto"/>
              <w:right w:val="single" w:sz="12" w:space="0" w:color="auto"/>
            </w:tcBorders>
            <w:vAlign w:val="center"/>
          </w:tcPr>
          <w:p w14:paraId="490730E1"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33EAFFEE"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VAY </w:t>
            </w:r>
            <w:proofErr w:type="gramStart"/>
            <w:r w:rsidRPr="003558A5">
              <w:rPr>
                <w:rFonts w:asciiTheme="majorHAnsi" w:hAnsiTheme="majorHAnsi" w:cstheme="majorHAnsi"/>
                <w:sz w:val="16"/>
                <w:szCs w:val="16"/>
              </w:rPr>
              <w:t>221  Laboratuvar</w:t>
            </w:r>
            <w:proofErr w:type="gramEnd"/>
            <w:r w:rsidRPr="003558A5">
              <w:rPr>
                <w:rFonts w:asciiTheme="majorHAnsi" w:hAnsiTheme="majorHAnsi" w:cstheme="majorHAnsi"/>
                <w:sz w:val="16"/>
                <w:szCs w:val="16"/>
              </w:rPr>
              <w:t xml:space="preserve"> Hayvanları Anatomisi / AKTS / Bahar Y.Y. / 2026</w:t>
            </w:r>
          </w:p>
        </w:tc>
        <w:tc>
          <w:tcPr>
            <w:tcW w:w="0" w:type="auto"/>
            <w:tcBorders>
              <w:top w:val="single" w:sz="4" w:space="0" w:color="auto"/>
              <w:left w:val="single" w:sz="12" w:space="0" w:color="auto"/>
              <w:bottom w:val="single" w:sz="4" w:space="0" w:color="auto"/>
              <w:right w:val="single" w:sz="12" w:space="0" w:color="auto"/>
            </w:tcBorders>
            <w:vAlign w:val="center"/>
          </w:tcPr>
          <w:p w14:paraId="59691F48"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c>
          <w:tcPr>
            <w:tcW w:w="0" w:type="auto"/>
            <w:tcBorders>
              <w:top w:val="single" w:sz="4" w:space="0" w:color="auto"/>
              <w:left w:val="single" w:sz="12" w:space="0" w:color="auto"/>
              <w:bottom w:val="single" w:sz="4" w:space="0" w:color="auto"/>
              <w:right w:val="single" w:sz="12" w:space="0" w:color="auto"/>
            </w:tcBorders>
            <w:vAlign w:val="center"/>
          </w:tcPr>
          <w:p w14:paraId="30E1F47C"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c>
          <w:tcPr>
            <w:tcW w:w="0" w:type="auto"/>
            <w:tcBorders>
              <w:top w:val="single" w:sz="4" w:space="0" w:color="auto"/>
              <w:left w:val="single" w:sz="12" w:space="0" w:color="auto"/>
              <w:bottom w:val="single" w:sz="4" w:space="0" w:color="auto"/>
              <w:right w:val="single" w:sz="18" w:space="0" w:color="auto"/>
            </w:tcBorders>
            <w:vAlign w:val="center"/>
          </w:tcPr>
          <w:p w14:paraId="676CFF07"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 100</w:t>
            </w:r>
            <w:proofErr w:type="gramEnd"/>
          </w:p>
        </w:tc>
      </w:tr>
    </w:tbl>
    <w:p w14:paraId="16612C9C" w14:textId="77777777" w:rsidR="00C533F6" w:rsidRPr="003558A5" w:rsidRDefault="00C533F6">
      <w:pPr>
        <w:rPr>
          <w:rStyle w:val="bold-font"/>
          <w:rFonts w:asciiTheme="majorHAnsi" w:hAnsiTheme="majorHAnsi" w:cstheme="majorHAnsi"/>
          <w:b/>
          <w:sz w:val="16"/>
          <w:szCs w:val="16"/>
          <w:shd w:val="clear" w:color="auto" w:fill="FFFFFF"/>
        </w:rPr>
      </w:pPr>
    </w:p>
    <w:tbl>
      <w:tblPr>
        <w:tblW w:w="0" w:type="auto"/>
        <w:tblBorders>
          <w:top w:val="single" w:sz="24" w:space="0" w:color="auto"/>
          <w:left w:val="single" w:sz="24" w:space="0" w:color="auto"/>
          <w:bottom w:val="single" w:sz="24" w:space="0" w:color="auto"/>
          <w:right w:val="single" w:sz="18" w:space="0" w:color="auto"/>
          <w:insideH w:val="single" w:sz="8" w:space="0" w:color="auto"/>
          <w:insideV w:val="single" w:sz="8" w:space="0" w:color="auto"/>
        </w:tblBorders>
        <w:tblCellMar>
          <w:left w:w="43" w:type="dxa"/>
          <w:right w:w="43" w:type="dxa"/>
        </w:tblCellMar>
        <w:tblLook w:val="0000" w:firstRow="0" w:lastRow="0" w:firstColumn="0" w:lastColumn="0" w:noHBand="0" w:noVBand="0"/>
      </w:tblPr>
      <w:tblGrid>
        <w:gridCol w:w="1644"/>
        <w:gridCol w:w="824"/>
        <w:gridCol w:w="4164"/>
        <w:gridCol w:w="615"/>
        <w:gridCol w:w="714"/>
        <w:gridCol w:w="805"/>
      </w:tblGrid>
      <w:tr w:rsidR="00C533F6" w:rsidRPr="003558A5" w14:paraId="4C088ECE" w14:textId="77777777" w:rsidTr="00A76EC2">
        <w:trPr>
          <w:cantSplit/>
          <w:trHeight w:val="20"/>
        </w:trPr>
        <w:tc>
          <w:tcPr>
            <w:tcW w:w="0" w:type="auto"/>
            <w:vMerge w:val="restart"/>
            <w:tcBorders>
              <w:top w:val="single" w:sz="18" w:space="0" w:color="auto"/>
              <w:left w:val="single" w:sz="18" w:space="0" w:color="auto"/>
              <w:bottom w:val="single" w:sz="8" w:space="0" w:color="auto"/>
              <w:right w:val="single" w:sz="12" w:space="0" w:color="auto"/>
            </w:tcBorders>
            <w:vAlign w:val="center"/>
          </w:tcPr>
          <w:p w14:paraId="6ADDBE29" w14:textId="77777777" w:rsidR="00C533F6" w:rsidRPr="003558A5" w:rsidRDefault="00C533F6"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 xml:space="preserve">Öğretim elemanının </w:t>
            </w:r>
          </w:p>
          <w:p w14:paraId="57D51238" w14:textId="77777777" w:rsidR="00C533F6" w:rsidRPr="003558A5" w:rsidRDefault="00C533F6" w:rsidP="00F82FA8">
            <w:pPr>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adı</w:t>
            </w:r>
            <w:proofErr w:type="gramEnd"/>
            <w:r w:rsidRPr="003558A5">
              <w:rPr>
                <w:rFonts w:asciiTheme="majorHAnsi" w:hAnsiTheme="majorHAnsi" w:cstheme="majorHAnsi"/>
                <w:sz w:val="16"/>
                <w:szCs w:val="16"/>
              </w:rPr>
              <w:t xml:space="preserve"> ve soyadı</w:t>
            </w:r>
          </w:p>
        </w:tc>
        <w:tc>
          <w:tcPr>
            <w:tcW w:w="0" w:type="auto"/>
            <w:vMerge w:val="restart"/>
            <w:tcBorders>
              <w:top w:val="single" w:sz="18" w:space="0" w:color="auto"/>
              <w:left w:val="single" w:sz="12" w:space="0" w:color="auto"/>
              <w:bottom w:val="single" w:sz="8" w:space="0" w:color="auto"/>
              <w:right w:val="single" w:sz="12" w:space="0" w:color="auto"/>
            </w:tcBorders>
            <w:vAlign w:val="center"/>
          </w:tcPr>
          <w:p w14:paraId="2428DAC4" w14:textId="77777777" w:rsidR="00C533F6" w:rsidRPr="003558A5" w:rsidRDefault="00C533F6" w:rsidP="00F82FA8">
            <w:pPr>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TZ,YZ</w:t>
            </w:r>
            <w:proofErr w:type="gramEnd"/>
            <w:r w:rsidRPr="003558A5">
              <w:rPr>
                <w:rFonts w:asciiTheme="majorHAnsi" w:hAnsiTheme="majorHAnsi" w:cstheme="majorHAnsi"/>
                <w:sz w:val="16"/>
                <w:szCs w:val="16"/>
              </w:rPr>
              <w:t>, DSÜ</w:t>
            </w:r>
            <w:r w:rsidRPr="003558A5">
              <w:rPr>
                <w:rFonts w:asciiTheme="majorHAnsi" w:hAnsiTheme="majorHAnsi" w:cstheme="majorHAnsi"/>
                <w:sz w:val="16"/>
                <w:szCs w:val="16"/>
                <w:vertAlign w:val="superscript"/>
              </w:rPr>
              <w:t>1</w:t>
            </w:r>
          </w:p>
        </w:tc>
        <w:tc>
          <w:tcPr>
            <w:tcW w:w="0" w:type="auto"/>
            <w:vMerge w:val="restart"/>
            <w:tcBorders>
              <w:top w:val="single" w:sz="18" w:space="0" w:color="auto"/>
              <w:left w:val="single" w:sz="12" w:space="0" w:color="auto"/>
              <w:bottom w:val="single" w:sz="12" w:space="0" w:color="auto"/>
              <w:right w:val="single" w:sz="12" w:space="0" w:color="auto"/>
            </w:tcBorders>
            <w:vAlign w:val="center"/>
          </w:tcPr>
          <w:p w14:paraId="4E5D64AC" w14:textId="77777777" w:rsidR="00C533F6" w:rsidRPr="003558A5" w:rsidRDefault="00C533F6"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Son iki yarıyılda verdiği dersler (Dersin kodu/kredisi/yarıyılı/yılı)</w:t>
            </w:r>
            <w:r w:rsidRPr="003558A5">
              <w:rPr>
                <w:rFonts w:asciiTheme="majorHAnsi" w:hAnsiTheme="majorHAnsi" w:cstheme="majorHAnsi"/>
                <w:sz w:val="16"/>
                <w:szCs w:val="16"/>
                <w:vertAlign w:val="superscript"/>
              </w:rPr>
              <w:t>2</w:t>
            </w:r>
          </w:p>
        </w:tc>
        <w:tc>
          <w:tcPr>
            <w:tcW w:w="2134" w:type="dxa"/>
            <w:gridSpan w:val="3"/>
            <w:tcBorders>
              <w:top w:val="single" w:sz="18" w:space="0" w:color="auto"/>
              <w:left w:val="single" w:sz="12" w:space="0" w:color="auto"/>
              <w:bottom w:val="single" w:sz="12" w:space="0" w:color="auto"/>
              <w:right w:val="single" w:sz="18" w:space="0" w:color="auto"/>
            </w:tcBorders>
            <w:vAlign w:val="center"/>
          </w:tcPr>
          <w:p w14:paraId="6FEC01A8" w14:textId="77777777" w:rsidR="00C533F6" w:rsidRPr="003558A5" w:rsidRDefault="00C533F6"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Toplam etkinlik dağılımı</w:t>
            </w:r>
            <w:r w:rsidRPr="003558A5">
              <w:rPr>
                <w:rFonts w:asciiTheme="majorHAnsi" w:hAnsiTheme="majorHAnsi" w:cstheme="majorHAnsi"/>
                <w:sz w:val="16"/>
                <w:szCs w:val="16"/>
                <w:vertAlign w:val="superscript"/>
              </w:rPr>
              <w:t>3</w:t>
            </w:r>
          </w:p>
        </w:tc>
      </w:tr>
      <w:tr w:rsidR="00C533F6" w:rsidRPr="003558A5" w14:paraId="66963B93" w14:textId="77777777" w:rsidTr="00A76EC2">
        <w:trPr>
          <w:cantSplit/>
          <w:trHeight w:val="20"/>
        </w:trPr>
        <w:tc>
          <w:tcPr>
            <w:tcW w:w="0" w:type="auto"/>
            <w:vMerge/>
            <w:tcBorders>
              <w:top w:val="single" w:sz="8" w:space="0" w:color="auto"/>
              <w:left w:val="single" w:sz="18" w:space="0" w:color="auto"/>
              <w:bottom w:val="single" w:sz="12" w:space="0" w:color="auto"/>
              <w:right w:val="single" w:sz="12" w:space="0" w:color="auto"/>
            </w:tcBorders>
            <w:vAlign w:val="center"/>
          </w:tcPr>
          <w:p w14:paraId="7F5B4994"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c>
          <w:tcPr>
            <w:tcW w:w="0" w:type="auto"/>
            <w:vMerge/>
            <w:tcBorders>
              <w:top w:val="single" w:sz="8" w:space="0" w:color="auto"/>
              <w:left w:val="single" w:sz="12" w:space="0" w:color="auto"/>
              <w:bottom w:val="single" w:sz="12" w:space="0" w:color="auto"/>
              <w:right w:val="single" w:sz="12" w:space="0" w:color="auto"/>
            </w:tcBorders>
            <w:vAlign w:val="center"/>
          </w:tcPr>
          <w:p w14:paraId="6C229D50"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c>
          <w:tcPr>
            <w:tcW w:w="0" w:type="auto"/>
            <w:vMerge/>
            <w:tcBorders>
              <w:top w:val="single" w:sz="8" w:space="0" w:color="auto"/>
              <w:left w:val="single" w:sz="12" w:space="0" w:color="auto"/>
              <w:bottom w:val="single" w:sz="12" w:space="0" w:color="auto"/>
              <w:right w:val="single" w:sz="12" w:space="0" w:color="auto"/>
            </w:tcBorders>
            <w:vAlign w:val="center"/>
          </w:tcPr>
          <w:p w14:paraId="06F9EB4B"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c>
          <w:tcPr>
            <w:tcW w:w="0" w:type="auto"/>
            <w:tcBorders>
              <w:top w:val="single" w:sz="8" w:space="0" w:color="auto"/>
              <w:left w:val="single" w:sz="12" w:space="0" w:color="auto"/>
              <w:bottom w:val="single" w:sz="12" w:space="0" w:color="auto"/>
              <w:right w:val="single" w:sz="12" w:space="0" w:color="auto"/>
            </w:tcBorders>
            <w:vAlign w:val="center"/>
          </w:tcPr>
          <w:p w14:paraId="3CC45F02"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Öğretim</w:t>
            </w:r>
          </w:p>
        </w:tc>
        <w:tc>
          <w:tcPr>
            <w:tcW w:w="0" w:type="auto"/>
            <w:tcBorders>
              <w:top w:val="single" w:sz="8" w:space="0" w:color="auto"/>
              <w:left w:val="single" w:sz="12" w:space="0" w:color="auto"/>
              <w:bottom w:val="single" w:sz="12" w:space="0" w:color="auto"/>
              <w:right w:val="single" w:sz="12" w:space="0" w:color="auto"/>
            </w:tcBorders>
            <w:vAlign w:val="center"/>
          </w:tcPr>
          <w:p w14:paraId="547DA37F"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Araştırma</w:t>
            </w:r>
          </w:p>
        </w:tc>
        <w:tc>
          <w:tcPr>
            <w:tcW w:w="805" w:type="dxa"/>
            <w:tcBorders>
              <w:top w:val="single" w:sz="8" w:space="0" w:color="auto"/>
              <w:left w:val="single" w:sz="12" w:space="0" w:color="auto"/>
              <w:bottom w:val="single" w:sz="12" w:space="0" w:color="auto"/>
              <w:right w:val="single" w:sz="18" w:space="0" w:color="auto"/>
            </w:tcBorders>
            <w:vAlign w:val="center"/>
          </w:tcPr>
          <w:p w14:paraId="72F61BD2" w14:textId="77777777" w:rsidR="00C533F6" w:rsidRPr="003558A5" w:rsidRDefault="00C533F6" w:rsidP="00F82FA8">
            <w:pPr>
              <w:suppressLineNumbers/>
              <w:tabs>
                <w:tab w:val="left" w:pos="24928"/>
              </w:tab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Diğer</w:t>
            </w:r>
            <w:r w:rsidRPr="003558A5">
              <w:rPr>
                <w:rFonts w:asciiTheme="majorHAnsi" w:hAnsiTheme="majorHAnsi" w:cstheme="majorHAnsi"/>
                <w:sz w:val="16"/>
                <w:szCs w:val="16"/>
                <w:vertAlign w:val="superscript"/>
              </w:rPr>
              <w:t>4</w:t>
            </w:r>
          </w:p>
        </w:tc>
      </w:tr>
      <w:tr w:rsidR="00C533F6" w:rsidRPr="003558A5" w14:paraId="39FB50D0" w14:textId="77777777" w:rsidTr="00A76EC2">
        <w:trPr>
          <w:cantSplit/>
          <w:trHeight w:val="20"/>
        </w:trPr>
        <w:tc>
          <w:tcPr>
            <w:tcW w:w="0" w:type="auto"/>
            <w:tcBorders>
              <w:top w:val="single" w:sz="12" w:space="0" w:color="auto"/>
              <w:left w:val="single" w:sz="18" w:space="0" w:color="auto"/>
              <w:right w:val="single" w:sz="12" w:space="0" w:color="auto"/>
            </w:tcBorders>
            <w:vAlign w:val="center"/>
          </w:tcPr>
          <w:p w14:paraId="2C787302" w14:textId="77777777" w:rsidR="00C533F6" w:rsidRPr="003558A5" w:rsidRDefault="00C533F6" w:rsidP="00F82FA8">
            <w:pPr>
              <w:spacing w:after="0" w:line="240" w:lineRule="auto"/>
              <w:rPr>
                <w:rFonts w:asciiTheme="majorHAnsi" w:eastAsia="Calibri" w:hAnsiTheme="majorHAnsi" w:cstheme="majorHAnsi"/>
                <w:sz w:val="16"/>
                <w:szCs w:val="16"/>
              </w:rPr>
            </w:pPr>
            <w:r w:rsidRPr="003558A5">
              <w:rPr>
                <w:rFonts w:asciiTheme="majorHAnsi" w:eastAsia="Calibri" w:hAnsiTheme="majorHAnsi" w:cstheme="majorHAnsi"/>
                <w:sz w:val="16"/>
                <w:szCs w:val="16"/>
              </w:rPr>
              <w:t>Prof. Dr. Vural ÖZDEMİR</w:t>
            </w:r>
          </w:p>
          <w:p w14:paraId="23E0F031" w14:textId="77777777" w:rsidR="00C533F6" w:rsidRPr="003558A5" w:rsidRDefault="00C533F6"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vAlign w:val="center"/>
          </w:tcPr>
          <w:p w14:paraId="076B40D3"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12" w:space="0" w:color="auto"/>
              <w:left w:val="single" w:sz="12" w:space="0" w:color="auto"/>
              <w:right w:val="single" w:sz="12" w:space="0" w:color="auto"/>
            </w:tcBorders>
          </w:tcPr>
          <w:p w14:paraId="38A29AE5"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eastAsia="Calibri" w:hAnsiTheme="majorHAnsi" w:cstheme="majorHAnsi"/>
                <w:sz w:val="16"/>
                <w:szCs w:val="16"/>
              </w:rPr>
              <w:t>VAY 218-4-2025-2026 bahar- 2026</w:t>
            </w:r>
          </w:p>
        </w:tc>
        <w:tc>
          <w:tcPr>
            <w:tcW w:w="0" w:type="auto"/>
            <w:tcBorders>
              <w:top w:val="single" w:sz="12" w:space="0" w:color="auto"/>
              <w:left w:val="single" w:sz="12" w:space="0" w:color="auto"/>
              <w:bottom w:val="single" w:sz="8" w:space="0" w:color="auto"/>
              <w:right w:val="single" w:sz="12" w:space="0" w:color="auto"/>
            </w:tcBorders>
            <w:vAlign w:val="center"/>
          </w:tcPr>
          <w:p w14:paraId="511D1E87"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12" w:space="0" w:color="auto"/>
              <w:left w:val="single" w:sz="12" w:space="0" w:color="auto"/>
              <w:bottom w:val="single" w:sz="8" w:space="0" w:color="auto"/>
              <w:right w:val="single" w:sz="12" w:space="0" w:color="auto"/>
            </w:tcBorders>
            <w:vAlign w:val="center"/>
          </w:tcPr>
          <w:p w14:paraId="65290AFD"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c>
          <w:tcPr>
            <w:tcW w:w="805" w:type="dxa"/>
            <w:tcBorders>
              <w:top w:val="single" w:sz="12" w:space="0" w:color="auto"/>
              <w:left w:val="single" w:sz="12" w:space="0" w:color="auto"/>
              <w:bottom w:val="single" w:sz="8" w:space="0" w:color="auto"/>
              <w:right w:val="single" w:sz="18" w:space="0" w:color="auto"/>
            </w:tcBorders>
            <w:vAlign w:val="center"/>
          </w:tcPr>
          <w:p w14:paraId="729785F7"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r>
      <w:tr w:rsidR="00C533F6" w:rsidRPr="003558A5" w14:paraId="41B2FDAA" w14:textId="77777777" w:rsidTr="00A76EC2">
        <w:trPr>
          <w:cantSplit/>
          <w:trHeight w:val="20"/>
        </w:trPr>
        <w:tc>
          <w:tcPr>
            <w:tcW w:w="0" w:type="auto"/>
            <w:tcBorders>
              <w:top w:val="single" w:sz="12" w:space="0" w:color="auto"/>
              <w:left w:val="single" w:sz="18" w:space="0" w:color="auto"/>
              <w:right w:val="single" w:sz="12" w:space="0" w:color="auto"/>
            </w:tcBorders>
            <w:vAlign w:val="center"/>
          </w:tcPr>
          <w:p w14:paraId="79580D9B" w14:textId="77777777" w:rsidR="00C533F6" w:rsidRPr="003558A5" w:rsidRDefault="00C533F6" w:rsidP="00F82FA8">
            <w:pPr>
              <w:spacing w:after="0" w:line="240" w:lineRule="auto"/>
              <w:rPr>
                <w:rFonts w:asciiTheme="majorHAnsi" w:eastAsia="Calibri" w:hAnsiTheme="majorHAnsi" w:cstheme="majorHAnsi"/>
                <w:sz w:val="16"/>
                <w:szCs w:val="16"/>
              </w:rPr>
            </w:pPr>
            <w:r w:rsidRPr="003558A5">
              <w:rPr>
                <w:rFonts w:asciiTheme="majorHAnsi" w:eastAsia="Calibri" w:hAnsiTheme="majorHAnsi" w:cstheme="majorHAnsi"/>
                <w:sz w:val="16"/>
                <w:szCs w:val="16"/>
              </w:rPr>
              <w:t>Prof. Dr. Vural ÖZDEMİR</w:t>
            </w:r>
          </w:p>
          <w:p w14:paraId="420EEF8A" w14:textId="77777777" w:rsidR="00C533F6" w:rsidRPr="003558A5" w:rsidRDefault="00C533F6"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52086144"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12" w:space="0" w:color="auto"/>
              <w:left w:val="single" w:sz="12" w:space="0" w:color="auto"/>
              <w:right w:val="single" w:sz="12" w:space="0" w:color="auto"/>
            </w:tcBorders>
          </w:tcPr>
          <w:p w14:paraId="26884944"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eastAsia="Calibri" w:hAnsiTheme="majorHAnsi" w:cstheme="majorHAnsi"/>
                <w:sz w:val="16"/>
                <w:szCs w:val="16"/>
              </w:rPr>
              <w:t>VAY 211-4-2025-2026 bahar- 2026</w:t>
            </w:r>
          </w:p>
        </w:tc>
        <w:tc>
          <w:tcPr>
            <w:tcW w:w="0" w:type="auto"/>
            <w:tcBorders>
              <w:top w:val="single" w:sz="12" w:space="0" w:color="auto"/>
              <w:left w:val="single" w:sz="12" w:space="0" w:color="auto"/>
              <w:bottom w:val="single" w:sz="8" w:space="0" w:color="auto"/>
              <w:right w:val="single" w:sz="12" w:space="0" w:color="auto"/>
            </w:tcBorders>
          </w:tcPr>
          <w:p w14:paraId="556F8E31"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12" w:space="0" w:color="auto"/>
              <w:left w:val="single" w:sz="12" w:space="0" w:color="auto"/>
              <w:bottom w:val="single" w:sz="8" w:space="0" w:color="auto"/>
              <w:right w:val="single" w:sz="12" w:space="0" w:color="auto"/>
            </w:tcBorders>
            <w:vAlign w:val="center"/>
          </w:tcPr>
          <w:p w14:paraId="33AEDB7F"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c>
          <w:tcPr>
            <w:tcW w:w="805" w:type="dxa"/>
            <w:tcBorders>
              <w:top w:val="single" w:sz="12" w:space="0" w:color="auto"/>
              <w:left w:val="single" w:sz="12" w:space="0" w:color="auto"/>
              <w:bottom w:val="single" w:sz="8" w:space="0" w:color="auto"/>
              <w:right w:val="single" w:sz="18" w:space="0" w:color="auto"/>
            </w:tcBorders>
            <w:vAlign w:val="center"/>
          </w:tcPr>
          <w:p w14:paraId="56276DFA"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r>
      <w:tr w:rsidR="00C533F6" w:rsidRPr="003558A5" w14:paraId="505AFBBB" w14:textId="77777777" w:rsidTr="00A76EC2">
        <w:trPr>
          <w:cantSplit/>
          <w:trHeight w:val="20"/>
        </w:trPr>
        <w:tc>
          <w:tcPr>
            <w:tcW w:w="0" w:type="auto"/>
            <w:tcBorders>
              <w:top w:val="single" w:sz="12" w:space="0" w:color="auto"/>
              <w:left w:val="single" w:sz="18" w:space="0" w:color="auto"/>
              <w:right w:val="single" w:sz="12" w:space="0" w:color="auto"/>
            </w:tcBorders>
            <w:vAlign w:val="center"/>
          </w:tcPr>
          <w:p w14:paraId="0ABA478A" w14:textId="77777777" w:rsidR="00C533F6" w:rsidRPr="003558A5" w:rsidRDefault="00C533F6" w:rsidP="00F82FA8">
            <w:pPr>
              <w:spacing w:after="0" w:line="240" w:lineRule="auto"/>
              <w:rPr>
                <w:rFonts w:asciiTheme="majorHAnsi" w:eastAsia="Calibri" w:hAnsiTheme="majorHAnsi" w:cstheme="majorHAnsi"/>
                <w:sz w:val="16"/>
                <w:szCs w:val="16"/>
              </w:rPr>
            </w:pPr>
            <w:r w:rsidRPr="003558A5">
              <w:rPr>
                <w:rFonts w:asciiTheme="majorHAnsi" w:eastAsia="Calibri" w:hAnsiTheme="majorHAnsi" w:cstheme="majorHAnsi"/>
                <w:sz w:val="16"/>
                <w:szCs w:val="16"/>
              </w:rPr>
              <w:t>Prof. Dr. Vural ÖZDEMİR</w:t>
            </w:r>
          </w:p>
          <w:p w14:paraId="27573860" w14:textId="77777777" w:rsidR="00C533F6" w:rsidRPr="003558A5" w:rsidRDefault="00C533F6"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581A7A0A"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12" w:space="0" w:color="auto"/>
              <w:left w:val="single" w:sz="12" w:space="0" w:color="auto"/>
              <w:right w:val="single" w:sz="12" w:space="0" w:color="auto"/>
            </w:tcBorders>
          </w:tcPr>
          <w:p w14:paraId="0AC8B032"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VAY 225</w:t>
            </w:r>
            <w:r w:rsidRPr="003558A5">
              <w:rPr>
                <w:rFonts w:asciiTheme="majorHAnsi" w:eastAsia="Calibri" w:hAnsiTheme="majorHAnsi" w:cstheme="majorHAnsi"/>
                <w:sz w:val="16"/>
                <w:szCs w:val="16"/>
              </w:rPr>
              <w:t>-4-2025-2026 bahar- 2026</w:t>
            </w:r>
          </w:p>
        </w:tc>
        <w:tc>
          <w:tcPr>
            <w:tcW w:w="0" w:type="auto"/>
            <w:tcBorders>
              <w:top w:val="single" w:sz="12" w:space="0" w:color="auto"/>
              <w:left w:val="single" w:sz="12" w:space="0" w:color="auto"/>
              <w:bottom w:val="single" w:sz="8" w:space="0" w:color="auto"/>
              <w:right w:val="single" w:sz="12" w:space="0" w:color="auto"/>
            </w:tcBorders>
          </w:tcPr>
          <w:p w14:paraId="501C2A7B"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12" w:space="0" w:color="auto"/>
              <w:left w:val="single" w:sz="12" w:space="0" w:color="auto"/>
              <w:bottom w:val="single" w:sz="8" w:space="0" w:color="auto"/>
              <w:right w:val="single" w:sz="12" w:space="0" w:color="auto"/>
            </w:tcBorders>
            <w:vAlign w:val="center"/>
          </w:tcPr>
          <w:p w14:paraId="639692FD"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c>
          <w:tcPr>
            <w:tcW w:w="805" w:type="dxa"/>
            <w:tcBorders>
              <w:top w:val="single" w:sz="12" w:space="0" w:color="auto"/>
              <w:left w:val="single" w:sz="12" w:space="0" w:color="auto"/>
              <w:bottom w:val="single" w:sz="8" w:space="0" w:color="auto"/>
              <w:right w:val="single" w:sz="18" w:space="0" w:color="auto"/>
            </w:tcBorders>
            <w:vAlign w:val="center"/>
          </w:tcPr>
          <w:p w14:paraId="2291D9BD"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r>
      <w:tr w:rsidR="00C533F6" w:rsidRPr="003558A5" w14:paraId="7219977D" w14:textId="77777777" w:rsidTr="00A76EC2">
        <w:trPr>
          <w:cantSplit/>
          <w:trHeight w:val="20"/>
        </w:trPr>
        <w:tc>
          <w:tcPr>
            <w:tcW w:w="0" w:type="auto"/>
            <w:tcBorders>
              <w:top w:val="single" w:sz="12" w:space="0" w:color="auto"/>
              <w:left w:val="single" w:sz="18" w:space="0" w:color="auto"/>
              <w:right w:val="single" w:sz="12" w:space="0" w:color="auto"/>
            </w:tcBorders>
            <w:vAlign w:val="center"/>
          </w:tcPr>
          <w:p w14:paraId="4D780721" w14:textId="77777777" w:rsidR="00C533F6" w:rsidRPr="003558A5" w:rsidRDefault="00C533F6" w:rsidP="00F82FA8">
            <w:pPr>
              <w:spacing w:after="0" w:line="240" w:lineRule="auto"/>
              <w:rPr>
                <w:rFonts w:asciiTheme="majorHAnsi" w:eastAsia="Calibri" w:hAnsiTheme="majorHAnsi" w:cstheme="majorHAnsi"/>
                <w:sz w:val="16"/>
                <w:szCs w:val="16"/>
              </w:rPr>
            </w:pPr>
            <w:r w:rsidRPr="003558A5">
              <w:rPr>
                <w:rFonts w:asciiTheme="majorHAnsi" w:eastAsia="Calibri" w:hAnsiTheme="majorHAnsi" w:cstheme="majorHAnsi"/>
                <w:sz w:val="16"/>
                <w:szCs w:val="16"/>
              </w:rPr>
              <w:t>Prof. Dr. Vural ÖZDEMİR</w:t>
            </w:r>
          </w:p>
          <w:p w14:paraId="10B660CC" w14:textId="77777777" w:rsidR="00C533F6" w:rsidRPr="003558A5" w:rsidRDefault="00C533F6"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3FAC237D"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12" w:space="0" w:color="auto"/>
              <w:left w:val="single" w:sz="12" w:space="0" w:color="auto"/>
              <w:right w:val="single" w:sz="12" w:space="0" w:color="auto"/>
            </w:tcBorders>
          </w:tcPr>
          <w:p w14:paraId="49DA40C9"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eastAsia="Calibri" w:hAnsiTheme="majorHAnsi" w:cstheme="majorHAnsi"/>
                <w:sz w:val="16"/>
                <w:szCs w:val="16"/>
              </w:rPr>
              <w:t>VAY 218-4-2025-2026 güz- 2025</w:t>
            </w:r>
          </w:p>
        </w:tc>
        <w:tc>
          <w:tcPr>
            <w:tcW w:w="0" w:type="auto"/>
            <w:tcBorders>
              <w:top w:val="single" w:sz="12" w:space="0" w:color="auto"/>
              <w:left w:val="single" w:sz="12" w:space="0" w:color="auto"/>
              <w:bottom w:val="single" w:sz="8" w:space="0" w:color="auto"/>
              <w:right w:val="single" w:sz="12" w:space="0" w:color="auto"/>
            </w:tcBorders>
          </w:tcPr>
          <w:p w14:paraId="54F438B5"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12" w:space="0" w:color="auto"/>
              <w:left w:val="single" w:sz="12" w:space="0" w:color="auto"/>
              <w:bottom w:val="single" w:sz="8" w:space="0" w:color="auto"/>
              <w:right w:val="single" w:sz="12" w:space="0" w:color="auto"/>
            </w:tcBorders>
            <w:vAlign w:val="center"/>
          </w:tcPr>
          <w:p w14:paraId="383061DA"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c>
          <w:tcPr>
            <w:tcW w:w="805" w:type="dxa"/>
            <w:tcBorders>
              <w:top w:val="single" w:sz="12" w:space="0" w:color="auto"/>
              <w:left w:val="single" w:sz="12" w:space="0" w:color="auto"/>
              <w:bottom w:val="single" w:sz="8" w:space="0" w:color="auto"/>
              <w:right w:val="single" w:sz="18" w:space="0" w:color="auto"/>
            </w:tcBorders>
            <w:vAlign w:val="center"/>
          </w:tcPr>
          <w:p w14:paraId="3326C9D4"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r>
      <w:tr w:rsidR="00C533F6" w:rsidRPr="003558A5" w14:paraId="15C33CAC" w14:textId="77777777" w:rsidTr="00A76EC2">
        <w:trPr>
          <w:cantSplit/>
          <w:trHeight w:val="20"/>
        </w:trPr>
        <w:tc>
          <w:tcPr>
            <w:tcW w:w="0" w:type="auto"/>
            <w:tcBorders>
              <w:top w:val="single" w:sz="12" w:space="0" w:color="auto"/>
              <w:left w:val="single" w:sz="18" w:space="0" w:color="auto"/>
              <w:right w:val="single" w:sz="12" w:space="0" w:color="auto"/>
            </w:tcBorders>
            <w:vAlign w:val="center"/>
          </w:tcPr>
          <w:p w14:paraId="5AD58F91" w14:textId="77777777" w:rsidR="00C533F6" w:rsidRPr="003558A5" w:rsidRDefault="00C533F6" w:rsidP="00F82FA8">
            <w:pPr>
              <w:spacing w:after="0" w:line="240" w:lineRule="auto"/>
              <w:rPr>
                <w:rFonts w:asciiTheme="majorHAnsi" w:eastAsia="Calibri" w:hAnsiTheme="majorHAnsi" w:cstheme="majorHAnsi"/>
                <w:sz w:val="16"/>
                <w:szCs w:val="16"/>
              </w:rPr>
            </w:pPr>
            <w:r w:rsidRPr="003558A5">
              <w:rPr>
                <w:rFonts w:asciiTheme="majorHAnsi" w:eastAsia="Calibri" w:hAnsiTheme="majorHAnsi" w:cstheme="majorHAnsi"/>
                <w:sz w:val="16"/>
                <w:szCs w:val="16"/>
              </w:rPr>
              <w:t>Prof. Dr. Vural ÖZDEMİR</w:t>
            </w:r>
          </w:p>
          <w:p w14:paraId="4DF1A2F0" w14:textId="77777777" w:rsidR="00C533F6" w:rsidRPr="003558A5" w:rsidRDefault="00C533F6"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4A04B54B"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12" w:space="0" w:color="auto"/>
              <w:left w:val="single" w:sz="12" w:space="0" w:color="auto"/>
              <w:right w:val="single" w:sz="12" w:space="0" w:color="auto"/>
            </w:tcBorders>
          </w:tcPr>
          <w:p w14:paraId="31ABCB80" w14:textId="77777777" w:rsidR="00C533F6" w:rsidRPr="003558A5" w:rsidRDefault="00C533F6"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VAY 225</w:t>
            </w:r>
            <w:r w:rsidRPr="003558A5">
              <w:rPr>
                <w:rFonts w:asciiTheme="majorHAnsi" w:eastAsia="Calibri" w:hAnsiTheme="majorHAnsi" w:cstheme="majorHAnsi"/>
                <w:sz w:val="16"/>
                <w:szCs w:val="16"/>
              </w:rPr>
              <w:t>-4-2025-2026 güz- 2025</w:t>
            </w:r>
          </w:p>
        </w:tc>
        <w:tc>
          <w:tcPr>
            <w:tcW w:w="0" w:type="auto"/>
            <w:tcBorders>
              <w:top w:val="single" w:sz="12" w:space="0" w:color="auto"/>
              <w:left w:val="single" w:sz="12" w:space="0" w:color="auto"/>
              <w:bottom w:val="single" w:sz="8" w:space="0" w:color="auto"/>
              <w:right w:val="single" w:sz="12" w:space="0" w:color="auto"/>
            </w:tcBorders>
          </w:tcPr>
          <w:p w14:paraId="26AAAB65"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12" w:space="0" w:color="auto"/>
              <w:left w:val="single" w:sz="12" w:space="0" w:color="auto"/>
              <w:bottom w:val="single" w:sz="8" w:space="0" w:color="auto"/>
              <w:right w:val="single" w:sz="12" w:space="0" w:color="auto"/>
            </w:tcBorders>
            <w:vAlign w:val="center"/>
          </w:tcPr>
          <w:p w14:paraId="7C7DF683"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c>
          <w:tcPr>
            <w:tcW w:w="805" w:type="dxa"/>
            <w:tcBorders>
              <w:top w:val="single" w:sz="12" w:space="0" w:color="auto"/>
              <w:left w:val="single" w:sz="12" w:space="0" w:color="auto"/>
              <w:bottom w:val="single" w:sz="8" w:space="0" w:color="auto"/>
              <w:right w:val="single" w:sz="18" w:space="0" w:color="auto"/>
            </w:tcBorders>
            <w:vAlign w:val="center"/>
          </w:tcPr>
          <w:p w14:paraId="076701F8" w14:textId="77777777" w:rsidR="00C533F6" w:rsidRPr="003558A5" w:rsidRDefault="00C533F6" w:rsidP="00F82FA8">
            <w:pPr>
              <w:suppressLineNumbers/>
              <w:spacing w:after="0" w:line="240" w:lineRule="auto"/>
              <w:jc w:val="center"/>
              <w:rPr>
                <w:rFonts w:asciiTheme="majorHAnsi" w:hAnsiTheme="majorHAnsi" w:cstheme="majorHAnsi"/>
                <w:sz w:val="16"/>
                <w:szCs w:val="16"/>
              </w:rPr>
            </w:pPr>
          </w:p>
        </w:tc>
      </w:tr>
    </w:tbl>
    <w:p w14:paraId="177585C7" w14:textId="77777777" w:rsidR="00C533F6" w:rsidRPr="003558A5" w:rsidRDefault="00C533F6">
      <w:pPr>
        <w:rPr>
          <w:rStyle w:val="bold-font"/>
          <w:rFonts w:asciiTheme="majorHAnsi" w:hAnsiTheme="majorHAnsi" w:cstheme="majorHAnsi"/>
          <w:b/>
          <w:sz w:val="16"/>
          <w:szCs w:val="16"/>
          <w:shd w:val="clear" w:color="auto" w:fill="FFFFFF"/>
        </w:rPr>
      </w:pPr>
    </w:p>
    <w:tbl>
      <w:tblPr>
        <w:tblW w:w="0" w:type="auto"/>
        <w:tblBorders>
          <w:top w:val="single" w:sz="24" w:space="0" w:color="auto"/>
          <w:left w:val="single" w:sz="24" w:space="0" w:color="auto"/>
          <w:bottom w:val="single" w:sz="24" w:space="0" w:color="auto"/>
          <w:right w:val="single" w:sz="18" w:space="0" w:color="auto"/>
          <w:insideH w:val="single" w:sz="8" w:space="0" w:color="auto"/>
          <w:insideV w:val="single" w:sz="8" w:space="0" w:color="auto"/>
        </w:tblBorders>
        <w:tblCellMar>
          <w:left w:w="43" w:type="dxa"/>
          <w:right w:w="43" w:type="dxa"/>
        </w:tblCellMar>
        <w:tblLook w:val="0000" w:firstRow="0" w:lastRow="0" w:firstColumn="0" w:lastColumn="0" w:noHBand="0" w:noVBand="0"/>
      </w:tblPr>
      <w:tblGrid>
        <w:gridCol w:w="1405"/>
        <w:gridCol w:w="824"/>
        <w:gridCol w:w="4164"/>
        <w:gridCol w:w="615"/>
        <w:gridCol w:w="714"/>
        <w:gridCol w:w="479"/>
      </w:tblGrid>
      <w:tr w:rsidR="00C533F6" w:rsidRPr="003558A5" w14:paraId="13BEC0DC" w14:textId="77777777" w:rsidTr="00F82FA8">
        <w:trPr>
          <w:cantSplit/>
          <w:trHeight w:val="20"/>
        </w:trPr>
        <w:tc>
          <w:tcPr>
            <w:tcW w:w="0" w:type="auto"/>
            <w:vMerge w:val="restart"/>
            <w:tcBorders>
              <w:top w:val="single" w:sz="18" w:space="0" w:color="auto"/>
              <w:left w:val="single" w:sz="18" w:space="0" w:color="auto"/>
              <w:bottom w:val="single" w:sz="8" w:space="0" w:color="auto"/>
              <w:right w:val="single" w:sz="12" w:space="0" w:color="auto"/>
            </w:tcBorders>
            <w:vAlign w:val="center"/>
          </w:tcPr>
          <w:p w14:paraId="592D4859" w14:textId="77777777" w:rsidR="00C533F6" w:rsidRPr="003558A5" w:rsidRDefault="00C533F6" w:rsidP="00F82FA8">
            <w:pPr>
              <w:jc w:val="center"/>
              <w:rPr>
                <w:rFonts w:asciiTheme="majorHAnsi" w:hAnsiTheme="majorHAnsi" w:cstheme="majorHAnsi"/>
                <w:sz w:val="16"/>
                <w:szCs w:val="16"/>
              </w:rPr>
            </w:pPr>
            <w:r w:rsidRPr="003558A5">
              <w:rPr>
                <w:rFonts w:asciiTheme="majorHAnsi" w:hAnsiTheme="majorHAnsi" w:cstheme="majorHAnsi"/>
                <w:sz w:val="16"/>
                <w:szCs w:val="16"/>
              </w:rPr>
              <w:t xml:space="preserve">Öğretim elemanının </w:t>
            </w:r>
          </w:p>
          <w:p w14:paraId="393D6330" w14:textId="77777777" w:rsidR="00C533F6" w:rsidRPr="003558A5" w:rsidRDefault="00C533F6" w:rsidP="00F82FA8">
            <w:pPr>
              <w:jc w:val="center"/>
              <w:rPr>
                <w:rFonts w:asciiTheme="majorHAnsi" w:hAnsiTheme="majorHAnsi" w:cstheme="majorHAnsi"/>
                <w:sz w:val="16"/>
                <w:szCs w:val="16"/>
              </w:rPr>
            </w:pPr>
            <w:proofErr w:type="gramStart"/>
            <w:r w:rsidRPr="003558A5">
              <w:rPr>
                <w:rFonts w:asciiTheme="majorHAnsi" w:hAnsiTheme="majorHAnsi" w:cstheme="majorHAnsi"/>
                <w:sz w:val="16"/>
                <w:szCs w:val="16"/>
              </w:rPr>
              <w:t>adı</w:t>
            </w:r>
            <w:proofErr w:type="gramEnd"/>
            <w:r w:rsidRPr="003558A5">
              <w:rPr>
                <w:rFonts w:asciiTheme="majorHAnsi" w:hAnsiTheme="majorHAnsi" w:cstheme="majorHAnsi"/>
                <w:sz w:val="16"/>
                <w:szCs w:val="16"/>
              </w:rPr>
              <w:t xml:space="preserve"> ve soyadı</w:t>
            </w:r>
          </w:p>
        </w:tc>
        <w:tc>
          <w:tcPr>
            <w:tcW w:w="0" w:type="auto"/>
            <w:vMerge w:val="restart"/>
            <w:tcBorders>
              <w:top w:val="single" w:sz="18" w:space="0" w:color="auto"/>
              <w:left w:val="single" w:sz="12" w:space="0" w:color="auto"/>
              <w:bottom w:val="single" w:sz="8" w:space="0" w:color="auto"/>
              <w:right w:val="single" w:sz="12" w:space="0" w:color="auto"/>
            </w:tcBorders>
            <w:vAlign w:val="center"/>
          </w:tcPr>
          <w:p w14:paraId="0312EEA6" w14:textId="77777777" w:rsidR="00C533F6" w:rsidRPr="003558A5" w:rsidRDefault="00C533F6" w:rsidP="00F82FA8">
            <w:pPr>
              <w:jc w:val="center"/>
              <w:rPr>
                <w:rFonts w:asciiTheme="majorHAnsi" w:hAnsiTheme="majorHAnsi" w:cstheme="majorHAnsi"/>
                <w:sz w:val="16"/>
                <w:szCs w:val="16"/>
              </w:rPr>
            </w:pPr>
            <w:proofErr w:type="gramStart"/>
            <w:r w:rsidRPr="003558A5">
              <w:rPr>
                <w:rFonts w:asciiTheme="majorHAnsi" w:hAnsiTheme="majorHAnsi" w:cstheme="majorHAnsi"/>
                <w:sz w:val="16"/>
                <w:szCs w:val="16"/>
              </w:rPr>
              <w:t>TZ,YZ</w:t>
            </w:r>
            <w:proofErr w:type="gramEnd"/>
            <w:r w:rsidRPr="003558A5">
              <w:rPr>
                <w:rFonts w:asciiTheme="majorHAnsi" w:hAnsiTheme="majorHAnsi" w:cstheme="majorHAnsi"/>
                <w:sz w:val="16"/>
                <w:szCs w:val="16"/>
              </w:rPr>
              <w:t>, DSÜ</w:t>
            </w:r>
            <w:r w:rsidRPr="003558A5">
              <w:rPr>
                <w:rFonts w:asciiTheme="majorHAnsi" w:hAnsiTheme="majorHAnsi" w:cstheme="majorHAnsi"/>
                <w:sz w:val="16"/>
                <w:szCs w:val="16"/>
                <w:vertAlign w:val="superscript"/>
              </w:rPr>
              <w:t>1</w:t>
            </w:r>
          </w:p>
        </w:tc>
        <w:tc>
          <w:tcPr>
            <w:tcW w:w="0" w:type="auto"/>
            <w:vMerge w:val="restart"/>
            <w:tcBorders>
              <w:top w:val="single" w:sz="18" w:space="0" w:color="auto"/>
              <w:left w:val="single" w:sz="12" w:space="0" w:color="auto"/>
              <w:bottom w:val="single" w:sz="12" w:space="0" w:color="auto"/>
              <w:right w:val="single" w:sz="12" w:space="0" w:color="auto"/>
            </w:tcBorders>
            <w:vAlign w:val="center"/>
          </w:tcPr>
          <w:p w14:paraId="085A115A" w14:textId="77777777" w:rsidR="00C533F6" w:rsidRPr="003558A5" w:rsidRDefault="00C533F6" w:rsidP="00F82FA8">
            <w:pPr>
              <w:jc w:val="center"/>
              <w:rPr>
                <w:rFonts w:asciiTheme="majorHAnsi" w:hAnsiTheme="majorHAnsi" w:cstheme="majorHAnsi"/>
                <w:sz w:val="16"/>
                <w:szCs w:val="16"/>
              </w:rPr>
            </w:pPr>
            <w:r w:rsidRPr="003558A5">
              <w:rPr>
                <w:rFonts w:asciiTheme="majorHAnsi" w:hAnsiTheme="majorHAnsi" w:cstheme="majorHAnsi"/>
                <w:sz w:val="16"/>
                <w:szCs w:val="16"/>
              </w:rPr>
              <w:t>Son iki yarıyılda verdiği dersler (Dersin kodu/kredisi/yarıyılı/yılı)</w:t>
            </w:r>
            <w:r w:rsidRPr="003558A5">
              <w:rPr>
                <w:rFonts w:asciiTheme="majorHAnsi" w:hAnsiTheme="majorHAnsi" w:cstheme="majorHAnsi"/>
                <w:sz w:val="16"/>
                <w:szCs w:val="16"/>
                <w:vertAlign w:val="superscript"/>
              </w:rPr>
              <w:t>2</w:t>
            </w:r>
          </w:p>
        </w:tc>
        <w:tc>
          <w:tcPr>
            <w:tcW w:w="0" w:type="auto"/>
            <w:gridSpan w:val="3"/>
            <w:tcBorders>
              <w:top w:val="single" w:sz="18" w:space="0" w:color="auto"/>
              <w:left w:val="single" w:sz="12" w:space="0" w:color="auto"/>
              <w:bottom w:val="single" w:sz="12" w:space="0" w:color="auto"/>
              <w:right w:val="single" w:sz="18" w:space="0" w:color="auto"/>
            </w:tcBorders>
            <w:vAlign w:val="center"/>
          </w:tcPr>
          <w:p w14:paraId="02586246" w14:textId="77777777" w:rsidR="00C533F6" w:rsidRPr="003558A5" w:rsidRDefault="00C533F6" w:rsidP="00F82FA8">
            <w:pPr>
              <w:jc w:val="center"/>
              <w:rPr>
                <w:rFonts w:asciiTheme="majorHAnsi" w:hAnsiTheme="majorHAnsi" w:cstheme="majorHAnsi"/>
                <w:sz w:val="16"/>
                <w:szCs w:val="16"/>
              </w:rPr>
            </w:pPr>
            <w:r w:rsidRPr="003558A5">
              <w:rPr>
                <w:rFonts w:asciiTheme="majorHAnsi" w:hAnsiTheme="majorHAnsi" w:cstheme="majorHAnsi"/>
                <w:sz w:val="16"/>
                <w:szCs w:val="16"/>
              </w:rPr>
              <w:t>Toplam etkinlik dağılımı</w:t>
            </w:r>
            <w:r w:rsidRPr="003558A5">
              <w:rPr>
                <w:rFonts w:asciiTheme="majorHAnsi" w:hAnsiTheme="majorHAnsi" w:cstheme="majorHAnsi"/>
                <w:sz w:val="16"/>
                <w:szCs w:val="16"/>
                <w:vertAlign w:val="superscript"/>
              </w:rPr>
              <w:t>3</w:t>
            </w:r>
          </w:p>
        </w:tc>
      </w:tr>
      <w:tr w:rsidR="00C533F6" w:rsidRPr="003558A5" w14:paraId="7C067916" w14:textId="77777777" w:rsidTr="00F82FA8">
        <w:trPr>
          <w:cantSplit/>
          <w:trHeight w:val="20"/>
        </w:trPr>
        <w:tc>
          <w:tcPr>
            <w:tcW w:w="0" w:type="auto"/>
            <w:vMerge/>
            <w:tcBorders>
              <w:top w:val="single" w:sz="8" w:space="0" w:color="auto"/>
              <w:left w:val="single" w:sz="18" w:space="0" w:color="auto"/>
              <w:bottom w:val="single" w:sz="12" w:space="0" w:color="auto"/>
              <w:right w:val="single" w:sz="12" w:space="0" w:color="auto"/>
            </w:tcBorders>
            <w:vAlign w:val="center"/>
          </w:tcPr>
          <w:p w14:paraId="17F96D4E" w14:textId="77777777" w:rsidR="00C533F6" w:rsidRPr="003558A5" w:rsidRDefault="00C533F6" w:rsidP="00F82FA8">
            <w:pPr>
              <w:suppressLineNumbers/>
              <w:jc w:val="center"/>
              <w:rPr>
                <w:rFonts w:asciiTheme="majorHAnsi" w:hAnsiTheme="majorHAnsi" w:cstheme="majorHAnsi"/>
                <w:sz w:val="16"/>
                <w:szCs w:val="16"/>
              </w:rPr>
            </w:pPr>
          </w:p>
        </w:tc>
        <w:tc>
          <w:tcPr>
            <w:tcW w:w="0" w:type="auto"/>
            <w:vMerge/>
            <w:tcBorders>
              <w:top w:val="single" w:sz="8" w:space="0" w:color="auto"/>
              <w:left w:val="single" w:sz="12" w:space="0" w:color="auto"/>
              <w:bottom w:val="single" w:sz="12" w:space="0" w:color="auto"/>
              <w:right w:val="single" w:sz="12" w:space="0" w:color="auto"/>
            </w:tcBorders>
            <w:vAlign w:val="center"/>
          </w:tcPr>
          <w:p w14:paraId="56E30170" w14:textId="77777777" w:rsidR="00C533F6" w:rsidRPr="003558A5" w:rsidRDefault="00C533F6" w:rsidP="00F82FA8">
            <w:pPr>
              <w:suppressLineNumbers/>
              <w:jc w:val="center"/>
              <w:rPr>
                <w:rFonts w:asciiTheme="majorHAnsi" w:hAnsiTheme="majorHAnsi" w:cstheme="majorHAnsi"/>
                <w:sz w:val="16"/>
                <w:szCs w:val="16"/>
              </w:rPr>
            </w:pPr>
          </w:p>
        </w:tc>
        <w:tc>
          <w:tcPr>
            <w:tcW w:w="0" w:type="auto"/>
            <w:vMerge/>
            <w:tcBorders>
              <w:top w:val="single" w:sz="8" w:space="0" w:color="auto"/>
              <w:left w:val="single" w:sz="12" w:space="0" w:color="auto"/>
              <w:bottom w:val="single" w:sz="12" w:space="0" w:color="auto"/>
              <w:right w:val="single" w:sz="12" w:space="0" w:color="auto"/>
            </w:tcBorders>
            <w:vAlign w:val="center"/>
          </w:tcPr>
          <w:p w14:paraId="5DBB093F"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8" w:space="0" w:color="auto"/>
              <w:left w:val="single" w:sz="12" w:space="0" w:color="auto"/>
              <w:bottom w:val="single" w:sz="12" w:space="0" w:color="auto"/>
              <w:right w:val="single" w:sz="12" w:space="0" w:color="auto"/>
            </w:tcBorders>
            <w:vAlign w:val="center"/>
          </w:tcPr>
          <w:p w14:paraId="6B5EA6F4" w14:textId="77777777" w:rsidR="00C533F6" w:rsidRPr="003558A5" w:rsidRDefault="00C533F6" w:rsidP="00F82FA8">
            <w:pPr>
              <w:suppressLineNumbers/>
              <w:jc w:val="center"/>
              <w:rPr>
                <w:rFonts w:asciiTheme="majorHAnsi" w:hAnsiTheme="majorHAnsi" w:cstheme="majorHAnsi"/>
                <w:sz w:val="16"/>
                <w:szCs w:val="16"/>
              </w:rPr>
            </w:pPr>
            <w:r w:rsidRPr="003558A5">
              <w:rPr>
                <w:rFonts w:asciiTheme="majorHAnsi" w:hAnsiTheme="majorHAnsi" w:cstheme="majorHAnsi"/>
                <w:sz w:val="16"/>
                <w:szCs w:val="16"/>
              </w:rPr>
              <w:t>Öğretim</w:t>
            </w:r>
          </w:p>
        </w:tc>
        <w:tc>
          <w:tcPr>
            <w:tcW w:w="0" w:type="auto"/>
            <w:tcBorders>
              <w:top w:val="single" w:sz="8" w:space="0" w:color="auto"/>
              <w:left w:val="single" w:sz="12" w:space="0" w:color="auto"/>
              <w:bottom w:val="single" w:sz="12" w:space="0" w:color="auto"/>
              <w:right w:val="single" w:sz="12" w:space="0" w:color="auto"/>
            </w:tcBorders>
            <w:vAlign w:val="center"/>
          </w:tcPr>
          <w:p w14:paraId="2937BC27" w14:textId="77777777" w:rsidR="00C533F6" w:rsidRPr="003558A5" w:rsidRDefault="00C533F6" w:rsidP="00F82FA8">
            <w:pPr>
              <w:suppressLineNumbers/>
              <w:jc w:val="center"/>
              <w:rPr>
                <w:rFonts w:asciiTheme="majorHAnsi" w:hAnsiTheme="majorHAnsi" w:cstheme="majorHAnsi"/>
                <w:sz w:val="16"/>
                <w:szCs w:val="16"/>
              </w:rPr>
            </w:pPr>
            <w:r w:rsidRPr="003558A5">
              <w:rPr>
                <w:rFonts w:asciiTheme="majorHAnsi" w:hAnsiTheme="majorHAnsi" w:cstheme="majorHAnsi"/>
                <w:sz w:val="16"/>
                <w:szCs w:val="16"/>
              </w:rPr>
              <w:t>Araştırma</w:t>
            </w:r>
          </w:p>
        </w:tc>
        <w:tc>
          <w:tcPr>
            <w:tcW w:w="0" w:type="auto"/>
            <w:tcBorders>
              <w:top w:val="single" w:sz="8" w:space="0" w:color="auto"/>
              <w:left w:val="single" w:sz="12" w:space="0" w:color="auto"/>
              <w:bottom w:val="single" w:sz="12" w:space="0" w:color="auto"/>
              <w:right w:val="single" w:sz="18" w:space="0" w:color="auto"/>
            </w:tcBorders>
            <w:vAlign w:val="center"/>
          </w:tcPr>
          <w:p w14:paraId="5A39F204" w14:textId="77777777" w:rsidR="00C533F6" w:rsidRPr="003558A5" w:rsidRDefault="00C533F6" w:rsidP="00F82FA8">
            <w:pPr>
              <w:suppressLineNumbers/>
              <w:tabs>
                <w:tab w:val="left" w:pos="24928"/>
              </w:tabs>
              <w:jc w:val="center"/>
              <w:rPr>
                <w:rFonts w:asciiTheme="majorHAnsi" w:hAnsiTheme="majorHAnsi" w:cstheme="majorHAnsi"/>
                <w:sz w:val="16"/>
                <w:szCs w:val="16"/>
              </w:rPr>
            </w:pPr>
            <w:r w:rsidRPr="003558A5">
              <w:rPr>
                <w:rFonts w:asciiTheme="majorHAnsi" w:hAnsiTheme="majorHAnsi" w:cstheme="majorHAnsi"/>
                <w:sz w:val="16"/>
                <w:szCs w:val="16"/>
              </w:rPr>
              <w:t>Diğer</w:t>
            </w:r>
            <w:r w:rsidRPr="003558A5">
              <w:rPr>
                <w:rFonts w:asciiTheme="majorHAnsi" w:hAnsiTheme="majorHAnsi" w:cstheme="majorHAnsi"/>
                <w:sz w:val="16"/>
                <w:szCs w:val="16"/>
                <w:vertAlign w:val="superscript"/>
              </w:rPr>
              <w:t>4</w:t>
            </w:r>
          </w:p>
        </w:tc>
      </w:tr>
      <w:tr w:rsidR="00C533F6" w:rsidRPr="003558A5" w14:paraId="1DD7CFF2" w14:textId="77777777" w:rsidTr="00F82FA8">
        <w:trPr>
          <w:cantSplit/>
          <w:trHeight w:val="20"/>
        </w:trPr>
        <w:tc>
          <w:tcPr>
            <w:tcW w:w="0" w:type="auto"/>
            <w:tcBorders>
              <w:top w:val="single" w:sz="12" w:space="0" w:color="auto"/>
              <w:left w:val="single" w:sz="18" w:space="0" w:color="auto"/>
              <w:right w:val="single" w:sz="12" w:space="0" w:color="auto"/>
            </w:tcBorders>
            <w:vAlign w:val="center"/>
          </w:tcPr>
          <w:p w14:paraId="1F6047F1" w14:textId="77777777" w:rsidR="00C533F6" w:rsidRPr="003558A5" w:rsidRDefault="00C533F6" w:rsidP="00F82FA8">
            <w:pPr>
              <w:suppressLineNumbers/>
              <w:rPr>
                <w:rFonts w:asciiTheme="majorHAnsi" w:hAnsiTheme="majorHAnsi" w:cstheme="majorHAnsi"/>
                <w:sz w:val="16"/>
                <w:szCs w:val="16"/>
              </w:rPr>
            </w:pPr>
            <w:r w:rsidRPr="003558A5">
              <w:rPr>
                <w:rFonts w:asciiTheme="majorHAnsi" w:hAnsiTheme="majorHAnsi" w:cstheme="majorHAnsi"/>
                <w:sz w:val="16"/>
                <w:szCs w:val="16"/>
              </w:rPr>
              <w:t>Murat Sırrı Akosman</w:t>
            </w:r>
          </w:p>
        </w:tc>
        <w:tc>
          <w:tcPr>
            <w:tcW w:w="0" w:type="auto"/>
            <w:tcBorders>
              <w:top w:val="single" w:sz="12" w:space="0" w:color="auto"/>
              <w:left w:val="single" w:sz="12" w:space="0" w:color="auto"/>
              <w:right w:val="single" w:sz="12" w:space="0" w:color="auto"/>
            </w:tcBorders>
            <w:vAlign w:val="center"/>
          </w:tcPr>
          <w:p w14:paraId="4BB4A145"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vAlign w:val="center"/>
          </w:tcPr>
          <w:p w14:paraId="6B9BC129" w14:textId="77777777" w:rsidR="00C533F6" w:rsidRPr="003558A5" w:rsidRDefault="00C533F6" w:rsidP="00F82FA8">
            <w:pPr>
              <w:pStyle w:val="p1"/>
              <w:rPr>
                <w:rFonts w:asciiTheme="majorHAnsi" w:hAnsiTheme="majorHAnsi" w:cstheme="majorHAnsi"/>
                <w:sz w:val="16"/>
                <w:szCs w:val="16"/>
              </w:rPr>
            </w:pPr>
            <w:r w:rsidRPr="003558A5">
              <w:rPr>
                <w:rFonts w:asciiTheme="majorHAnsi" w:hAnsiTheme="majorHAnsi" w:cstheme="majorHAnsi"/>
                <w:sz w:val="16"/>
                <w:szCs w:val="16"/>
              </w:rPr>
              <w:t>2025-2026 BAHAR VET461 KLİNİK ANATOMİ</w:t>
            </w:r>
          </w:p>
          <w:p w14:paraId="514E2DB7" w14:textId="77777777" w:rsidR="00C533F6" w:rsidRPr="003558A5" w:rsidRDefault="00C533F6" w:rsidP="00F82FA8">
            <w:pPr>
              <w:suppressLineNumbers/>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2" w:space="0" w:color="auto"/>
            </w:tcBorders>
            <w:vAlign w:val="center"/>
          </w:tcPr>
          <w:p w14:paraId="3F3CAE01"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2" w:space="0" w:color="auto"/>
            </w:tcBorders>
            <w:vAlign w:val="center"/>
          </w:tcPr>
          <w:p w14:paraId="15EC451E"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8" w:space="0" w:color="auto"/>
            </w:tcBorders>
            <w:vAlign w:val="center"/>
          </w:tcPr>
          <w:p w14:paraId="242440D4" w14:textId="77777777" w:rsidR="00C533F6" w:rsidRPr="003558A5" w:rsidRDefault="00C533F6" w:rsidP="00F82FA8">
            <w:pPr>
              <w:suppressLineNumbers/>
              <w:jc w:val="center"/>
              <w:rPr>
                <w:rFonts w:asciiTheme="majorHAnsi" w:hAnsiTheme="majorHAnsi" w:cstheme="majorHAnsi"/>
                <w:sz w:val="16"/>
                <w:szCs w:val="16"/>
              </w:rPr>
            </w:pPr>
          </w:p>
        </w:tc>
      </w:tr>
      <w:tr w:rsidR="00C533F6" w:rsidRPr="003558A5" w14:paraId="03EF3813" w14:textId="77777777" w:rsidTr="00F82FA8">
        <w:trPr>
          <w:cantSplit/>
          <w:trHeight w:val="20"/>
        </w:trPr>
        <w:tc>
          <w:tcPr>
            <w:tcW w:w="0" w:type="auto"/>
            <w:tcBorders>
              <w:top w:val="single" w:sz="6" w:space="0" w:color="auto"/>
              <w:left w:val="single" w:sz="18" w:space="0" w:color="auto"/>
              <w:bottom w:val="single" w:sz="8" w:space="0" w:color="auto"/>
              <w:right w:val="single" w:sz="12" w:space="0" w:color="auto"/>
            </w:tcBorders>
            <w:vAlign w:val="center"/>
          </w:tcPr>
          <w:p w14:paraId="7B5142F7" w14:textId="77777777" w:rsidR="00C533F6" w:rsidRPr="003558A5" w:rsidRDefault="00C533F6" w:rsidP="00F82FA8">
            <w:pPr>
              <w:suppressLineNumbers/>
              <w:rPr>
                <w:rFonts w:asciiTheme="majorHAnsi" w:hAnsiTheme="majorHAnsi" w:cstheme="majorHAnsi"/>
                <w:sz w:val="16"/>
                <w:szCs w:val="16"/>
              </w:rPr>
            </w:pPr>
            <w:r w:rsidRPr="003558A5">
              <w:rPr>
                <w:rFonts w:asciiTheme="majorHAnsi" w:hAnsiTheme="majorHAnsi" w:cstheme="majorHAnsi"/>
                <w:sz w:val="16"/>
                <w:szCs w:val="16"/>
              </w:rPr>
              <w:t>Murat Sırrı Akosman</w:t>
            </w:r>
          </w:p>
        </w:tc>
        <w:tc>
          <w:tcPr>
            <w:tcW w:w="0" w:type="auto"/>
            <w:tcBorders>
              <w:top w:val="single" w:sz="6" w:space="0" w:color="auto"/>
              <w:left w:val="single" w:sz="12" w:space="0" w:color="auto"/>
              <w:bottom w:val="single" w:sz="8" w:space="0" w:color="auto"/>
              <w:right w:val="single" w:sz="12" w:space="0" w:color="auto"/>
            </w:tcBorders>
            <w:vAlign w:val="center"/>
          </w:tcPr>
          <w:p w14:paraId="7782E594"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6" w:space="0" w:color="auto"/>
              <w:left w:val="single" w:sz="12" w:space="0" w:color="auto"/>
              <w:bottom w:val="single" w:sz="8" w:space="0" w:color="auto"/>
              <w:right w:val="single" w:sz="12" w:space="0" w:color="auto"/>
            </w:tcBorders>
            <w:vAlign w:val="center"/>
          </w:tcPr>
          <w:p w14:paraId="73AE55AD" w14:textId="77777777" w:rsidR="00C533F6" w:rsidRPr="003558A5" w:rsidRDefault="00C533F6" w:rsidP="00F82FA8">
            <w:pPr>
              <w:pStyle w:val="p1"/>
              <w:rPr>
                <w:rFonts w:asciiTheme="majorHAnsi" w:hAnsiTheme="majorHAnsi" w:cstheme="majorHAnsi"/>
                <w:sz w:val="16"/>
                <w:szCs w:val="16"/>
              </w:rPr>
            </w:pPr>
            <w:r w:rsidRPr="003558A5">
              <w:rPr>
                <w:rFonts w:asciiTheme="majorHAnsi" w:hAnsiTheme="majorHAnsi" w:cstheme="majorHAnsi"/>
                <w:sz w:val="16"/>
                <w:szCs w:val="16"/>
              </w:rPr>
              <w:t>2025-2026 BAHAR VF102 ANATOMİ II</w:t>
            </w:r>
          </w:p>
          <w:p w14:paraId="0219B1E2" w14:textId="77777777" w:rsidR="00C533F6" w:rsidRPr="003558A5" w:rsidRDefault="00C533F6" w:rsidP="00F82FA8">
            <w:pPr>
              <w:suppressLineNumbers/>
              <w:rPr>
                <w:rFonts w:asciiTheme="majorHAnsi" w:hAnsiTheme="majorHAnsi" w:cstheme="majorHAnsi"/>
                <w:sz w:val="16"/>
                <w:szCs w:val="16"/>
              </w:rPr>
            </w:pPr>
          </w:p>
        </w:tc>
        <w:tc>
          <w:tcPr>
            <w:tcW w:w="0" w:type="auto"/>
            <w:tcBorders>
              <w:top w:val="single" w:sz="6" w:space="0" w:color="auto"/>
              <w:left w:val="single" w:sz="12" w:space="0" w:color="auto"/>
              <w:bottom w:val="single" w:sz="8" w:space="0" w:color="auto"/>
              <w:right w:val="single" w:sz="12" w:space="0" w:color="auto"/>
            </w:tcBorders>
            <w:vAlign w:val="center"/>
          </w:tcPr>
          <w:p w14:paraId="2EC9CB19"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6" w:space="0" w:color="auto"/>
              <w:left w:val="single" w:sz="12" w:space="0" w:color="auto"/>
              <w:bottom w:val="single" w:sz="8" w:space="0" w:color="auto"/>
              <w:right w:val="single" w:sz="12" w:space="0" w:color="auto"/>
            </w:tcBorders>
            <w:vAlign w:val="center"/>
          </w:tcPr>
          <w:p w14:paraId="0E814711"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6" w:space="0" w:color="auto"/>
              <w:left w:val="single" w:sz="12" w:space="0" w:color="auto"/>
              <w:bottom w:val="single" w:sz="8" w:space="0" w:color="auto"/>
              <w:right w:val="single" w:sz="18" w:space="0" w:color="auto"/>
            </w:tcBorders>
            <w:vAlign w:val="center"/>
          </w:tcPr>
          <w:p w14:paraId="10901E83" w14:textId="77777777" w:rsidR="00C533F6" w:rsidRPr="003558A5" w:rsidRDefault="00C533F6" w:rsidP="00F82FA8">
            <w:pPr>
              <w:suppressLineNumbers/>
              <w:jc w:val="center"/>
              <w:rPr>
                <w:rFonts w:asciiTheme="majorHAnsi" w:hAnsiTheme="majorHAnsi" w:cstheme="majorHAnsi"/>
                <w:sz w:val="16"/>
                <w:szCs w:val="16"/>
              </w:rPr>
            </w:pPr>
          </w:p>
        </w:tc>
      </w:tr>
      <w:tr w:rsidR="00C533F6" w:rsidRPr="003558A5" w14:paraId="0ABA5A35" w14:textId="77777777" w:rsidTr="00F82FA8">
        <w:trPr>
          <w:cantSplit/>
          <w:trHeight w:val="20"/>
        </w:trPr>
        <w:tc>
          <w:tcPr>
            <w:tcW w:w="0" w:type="auto"/>
            <w:tcBorders>
              <w:top w:val="single" w:sz="8" w:space="0" w:color="auto"/>
              <w:left w:val="single" w:sz="18" w:space="0" w:color="auto"/>
              <w:bottom w:val="single" w:sz="4" w:space="0" w:color="auto"/>
              <w:right w:val="single" w:sz="12" w:space="0" w:color="auto"/>
            </w:tcBorders>
            <w:vAlign w:val="center"/>
          </w:tcPr>
          <w:p w14:paraId="0B46D206" w14:textId="77777777" w:rsidR="00C533F6" w:rsidRPr="003558A5" w:rsidRDefault="00C533F6" w:rsidP="00F82FA8">
            <w:pPr>
              <w:suppressLineNumbers/>
              <w:rPr>
                <w:rFonts w:asciiTheme="majorHAnsi" w:hAnsiTheme="majorHAnsi" w:cstheme="majorHAnsi"/>
                <w:sz w:val="16"/>
                <w:szCs w:val="16"/>
              </w:rPr>
            </w:pPr>
            <w:r w:rsidRPr="003558A5">
              <w:rPr>
                <w:rFonts w:asciiTheme="majorHAnsi" w:hAnsiTheme="majorHAnsi" w:cstheme="majorHAnsi"/>
                <w:sz w:val="16"/>
                <w:szCs w:val="16"/>
              </w:rPr>
              <w:t>Murat Sırrı Akosman</w:t>
            </w:r>
          </w:p>
        </w:tc>
        <w:tc>
          <w:tcPr>
            <w:tcW w:w="0" w:type="auto"/>
            <w:tcBorders>
              <w:top w:val="single" w:sz="8" w:space="0" w:color="auto"/>
              <w:left w:val="single" w:sz="12" w:space="0" w:color="auto"/>
              <w:bottom w:val="single" w:sz="4" w:space="0" w:color="auto"/>
              <w:right w:val="single" w:sz="12" w:space="0" w:color="auto"/>
            </w:tcBorders>
            <w:vAlign w:val="center"/>
          </w:tcPr>
          <w:p w14:paraId="36F3EE99"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8" w:space="0" w:color="auto"/>
              <w:left w:val="single" w:sz="12" w:space="0" w:color="auto"/>
              <w:bottom w:val="single" w:sz="4" w:space="0" w:color="auto"/>
              <w:right w:val="single" w:sz="12" w:space="0" w:color="auto"/>
            </w:tcBorders>
            <w:vAlign w:val="center"/>
          </w:tcPr>
          <w:p w14:paraId="471522D2" w14:textId="77777777" w:rsidR="00C533F6" w:rsidRPr="003558A5" w:rsidRDefault="00C533F6" w:rsidP="00F82FA8">
            <w:pPr>
              <w:pStyle w:val="p1"/>
              <w:rPr>
                <w:rFonts w:asciiTheme="majorHAnsi" w:hAnsiTheme="majorHAnsi" w:cstheme="majorHAnsi"/>
                <w:sz w:val="16"/>
                <w:szCs w:val="16"/>
              </w:rPr>
            </w:pPr>
            <w:r w:rsidRPr="003558A5">
              <w:rPr>
                <w:rFonts w:asciiTheme="majorHAnsi" w:hAnsiTheme="majorHAnsi" w:cstheme="majorHAnsi"/>
                <w:sz w:val="16"/>
                <w:szCs w:val="16"/>
              </w:rPr>
              <w:t>2025-2026 BAHAR VET512B İNTÖRN ANATOMİ</w:t>
            </w:r>
          </w:p>
          <w:p w14:paraId="10E5B7D2" w14:textId="77777777" w:rsidR="00C533F6" w:rsidRPr="003558A5" w:rsidRDefault="00C533F6" w:rsidP="00F82FA8">
            <w:pPr>
              <w:suppressLineNumbers/>
              <w:rPr>
                <w:rFonts w:asciiTheme="majorHAnsi" w:hAnsiTheme="majorHAnsi" w:cstheme="majorHAnsi"/>
                <w:sz w:val="16"/>
                <w:szCs w:val="16"/>
              </w:rPr>
            </w:pPr>
          </w:p>
        </w:tc>
        <w:tc>
          <w:tcPr>
            <w:tcW w:w="0" w:type="auto"/>
            <w:tcBorders>
              <w:top w:val="single" w:sz="8" w:space="0" w:color="auto"/>
              <w:left w:val="single" w:sz="12" w:space="0" w:color="auto"/>
              <w:bottom w:val="single" w:sz="4" w:space="0" w:color="auto"/>
              <w:right w:val="single" w:sz="12" w:space="0" w:color="auto"/>
            </w:tcBorders>
            <w:vAlign w:val="center"/>
          </w:tcPr>
          <w:p w14:paraId="57C9AB7C"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8" w:space="0" w:color="auto"/>
              <w:left w:val="single" w:sz="12" w:space="0" w:color="auto"/>
              <w:bottom w:val="single" w:sz="4" w:space="0" w:color="auto"/>
              <w:right w:val="single" w:sz="12" w:space="0" w:color="auto"/>
            </w:tcBorders>
            <w:vAlign w:val="center"/>
          </w:tcPr>
          <w:p w14:paraId="6EC496BA"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8" w:space="0" w:color="auto"/>
              <w:left w:val="single" w:sz="12" w:space="0" w:color="auto"/>
              <w:bottom w:val="single" w:sz="4" w:space="0" w:color="auto"/>
              <w:right w:val="single" w:sz="18" w:space="0" w:color="auto"/>
            </w:tcBorders>
            <w:vAlign w:val="center"/>
          </w:tcPr>
          <w:p w14:paraId="06D73FE1" w14:textId="77777777" w:rsidR="00C533F6" w:rsidRPr="003558A5" w:rsidRDefault="00C533F6" w:rsidP="00F82FA8">
            <w:pPr>
              <w:suppressLineNumbers/>
              <w:jc w:val="center"/>
              <w:rPr>
                <w:rFonts w:asciiTheme="majorHAnsi" w:hAnsiTheme="majorHAnsi" w:cstheme="majorHAnsi"/>
                <w:sz w:val="16"/>
                <w:szCs w:val="16"/>
              </w:rPr>
            </w:pPr>
          </w:p>
        </w:tc>
      </w:tr>
      <w:tr w:rsidR="00C533F6" w:rsidRPr="003558A5" w14:paraId="7365DC9C" w14:textId="77777777" w:rsidTr="00F82FA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2A2350F6" w14:textId="77777777" w:rsidR="00C533F6" w:rsidRPr="003558A5" w:rsidRDefault="00C533F6" w:rsidP="00F82FA8">
            <w:pPr>
              <w:suppressLineNumbers/>
              <w:rPr>
                <w:rFonts w:asciiTheme="majorHAnsi" w:hAnsiTheme="majorHAnsi" w:cstheme="majorHAnsi"/>
                <w:sz w:val="16"/>
                <w:szCs w:val="16"/>
              </w:rPr>
            </w:pPr>
            <w:r w:rsidRPr="003558A5">
              <w:rPr>
                <w:rFonts w:asciiTheme="majorHAnsi" w:hAnsiTheme="majorHAnsi" w:cstheme="majorHAnsi"/>
                <w:sz w:val="16"/>
                <w:szCs w:val="16"/>
              </w:rPr>
              <w:t>Murat Sırrı Akosman</w:t>
            </w:r>
          </w:p>
        </w:tc>
        <w:tc>
          <w:tcPr>
            <w:tcW w:w="0" w:type="auto"/>
            <w:tcBorders>
              <w:top w:val="single" w:sz="4" w:space="0" w:color="auto"/>
              <w:left w:val="single" w:sz="12" w:space="0" w:color="auto"/>
              <w:bottom w:val="single" w:sz="4" w:space="0" w:color="auto"/>
              <w:right w:val="single" w:sz="12" w:space="0" w:color="auto"/>
            </w:tcBorders>
            <w:vAlign w:val="center"/>
          </w:tcPr>
          <w:p w14:paraId="27E5BF91"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33F2DB1E" w14:textId="77777777" w:rsidR="00C533F6" w:rsidRPr="003558A5" w:rsidRDefault="00C533F6" w:rsidP="00F82FA8">
            <w:pPr>
              <w:pStyle w:val="p1"/>
              <w:rPr>
                <w:rFonts w:asciiTheme="majorHAnsi" w:hAnsiTheme="majorHAnsi" w:cstheme="majorHAnsi"/>
                <w:sz w:val="16"/>
                <w:szCs w:val="16"/>
              </w:rPr>
            </w:pPr>
            <w:r w:rsidRPr="003558A5">
              <w:rPr>
                <w:rFonts w:asciiTheme="majorHAnsi" w:hAnsiTheme="majorHAnsi" w:cstheme="majorHAnsi"/>
                <w:sz w:val="16"/>
                <w:szCs w:val="16"/>
              </w:rPr>
              <w:t>2025-2026 BAHAR VAY 219 DUYU ORGANLARI ANATOMİSİ</w:t>
            </w:r>
          </w:p>
          <w:p w14:paraId="06CCE5A5" w14:textId="77777777" w:rsidR="00C533F6" w:rsidRPr="003558A5" w:rsidRDefault="00C533F6" w:rsidP="00F82FA8">
            <w:pPr>
              <w:suppressLineNumbers/>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7D9292F3"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7B1C7454"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0DA7A4B1" w14:textId="77777777" w:rsidR="00C533F6" w:rsidRPr="003558A5" w:rsidRDefault="00C533F6" w:rsidP="00F82FA8">
            <w:pPr>
              <w:suppressLineNumbers/>
              <w:jc w:val="center"/>
              <w:rPr>
                <w:rFonts w:asciiTheme="majorHAnsi" w:hAnsiTheme="majorHAnsi" w:cstheme="majorHAnsi"/>
                <w:sz w:val="16"/>
                <w:szCs w:val="16"/>
              </w:rPr>
            </w:pPr>
          </w:p>
        </w:tc>
      </w:tr>
      <w:tr w:rsidR="00C533F6" w:rsidRPr="003558A5" w14:paraId="61B9D28C" w14:textId="77777777" w:rsidTr="00F82FA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25CD435C" w14:textId="77777777" w:rsidR="00C533F6" w:rsidRPr="003558A5" w:rsidRDefault="00C533F6" w:rsidP="00F82FA8">
            <w:pPr>
              <w:suppressLineNumbers/>
              <w:rPr>
                <w:rFonts w:asciiTheme="majorHAnsi" w:hAnsiTheme="majorHAnsi" w:cstheme="majorHAnsi"/>
                <w:sz w:val="16"/>
                <w:szCs w:val="16"/>
              </w:rPr>
            </w:pPr>
            <w:r w:rsidRPr="003558A5">
              <w:rPr>
                <w:rFonts w:asciiTheme="majorHAnsi" w:hAnsiTheme="majorHAnsi" w:cstheme="majorHAnsi"/>
                <w:sz w:val="16"/>
                <w:szCs w:val="16"/>
              </w:rPr>
              <w:t>Murat Sırrı Akosman</w:t>
            </w:r>
          </w:p>
        </w:tc>
        <w:tc>
          <w:tcPr>
            <w:tcW w:w="0" w:type="auto"/>
            <w:tcBorders>
              <w:top w:val="single" w:sz="4" w:space="0" w:color="auto"/>
              <w:left w:val="single" w:sz="12" w:space="0" w:color="auto"/>
              <w:bottom w:val="single" w:sz="4" w:space="0" w:color="auto"/>
              <w:right w:val="single" w:sz="12" w:space="0" w:color="auto"/>
            </w:tcBorders>
            <w:vAlign w:val="center"/>
          </w:tcPr>
          <w:p w14:paraId="4E9DEF78"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1BF8C0A3" w14:textId="77777777" w:rsidR="00C533F6" w:rsidRPr="003558A5" w:rsidRDefault="00C533F6" w:rsidP="00F82FA8">
            <w:pPr>
              <w:pStyle w:val="p1"/>
              <w:rPr>
                <w:rFonts w:asciiTheme="majorHAnsi" w:hAnsiTheme="majorHAnsi" w:cstheme="majorHAnsi"/>
                <w:sz w:val="16"/>
                <w:szCs w:val="16"/>
              </w:rPr>
            </w:pPr>
            <w:r w:rsidRPr="003558A5">
              <w:rPr>
                <w:rFonts w:asciiTheme="majorHAnsi" w:hAnsiTheme="majorHAnsi" w:cstheme="majorHAnsi"/>
                <w:sz w:val="16"/>
                <w:szCs w:val="16"/>
              </w:rPr>
              <w:t>2025-2026 BAHAR VAY 223-1 KLİNİK ANATOMİ II</w:t>
            </w:r>
          </w:p>
          <w:p w14:paraId="3102F23A" w14:textId="77777777" w:rsidR="00C533F6" w:rsidRPr="003558A5" w:rsidRDefault="00C533F6" w:rsidP="00F82FA8">
            <w:pPr>
              <w:suppressLineNumbers/>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591359B6"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56656F43"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0C6A3682" w14:textId="77777777" w:rsidR="00C533F6" w:rsidRPr="003558A5" w:rsidRDefault="00C533F6" w:rsidP="00F82FA8">
            <w:pPr>
              <w:suppressLineNumbers/>
              <w:jc w:val="center"/>
              <w:rPr>
                <w:rFonts w:asciiTheme="majorHAnsi" w:hAnsiTheme="majorHAnsi" w:cstheme="majorHAnsi"/>
                <w:sz w:val="16"/>
                <w:szCs w:val="16"/>
              </w:rPr>
            </w:pPr>
          </w:p>
        </w:tc>
      </w:tr>
      <w:tr w:rsidR="00C533F6" w:rsidRPr="003558A5" w14:paraId="0B7E6603" w14:textId="77777777" w:rsidTr="00F82FA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30CF1CFA" w14:textId="77777777" w:rsidR="00C533F6" w:rsidRPr="003558A5" w:rsidRDefault="00C533F6" w:rsidP="00F82FA8">
            <w:pPr>
              <w:suppressLineNumbers/>
              <w:rPr>
                <w:rFonts w:asciiTheme="majorHAnsi" w:hAnsiTheme="majorHAnsi" w:cstheme="majorHAnsi"/>
                <w:sz w:val="16"/>
                <w:szCs w:val="16"/>
              </w:rPr>
            </w:pPr>
            <w:r w:rsidRPr="003558A5">
              <w:rPr>
                <w:rFonts w:asciiTheme="majorHAnsi" w:hAnsiTheme="majorHAnsi" w:cstheme="majorHAnsi"/>
                <w:sz w:val="16"/>
                <w:szCs w:val="16"/>
              </w:rPr>
              <w:t>Murat Sırrı Akosman</w:t>
            </w:r>
          </w:p>
        </w:tc>
        <w:tc>
          <w:tcPr>
            <w:tcW w:w="0" w:type="auto"/>
            <w:tcBorders>
              <w:top w:val="single" w:sz="4" w:space="0" w:color="auto"/>
              <w:left w:val="single" w:sz="12" w:space="0" w:color="auto"/>
              <w:bottom w:val="single" w:sz="4" w:space="0" w:color="auto"/>
              <w:right w:val="single" w:sz="12" w:space="0" w:color="auto"/>
            </w:tcBorders>
            <w:vAlign w:val="center"/>
          </w:tcPr>
          <w:p w14:paraId="14976DAD"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10574AEF" w14:textId="77777777" w:rsidR="00C533F6" w:rsidRPr="003558A5" w:rsidRDefault="00C533F6" w:rsidP="00F82FA8">
            <w:pPr>
              <w:pStyle w:val="p1"/>
              <w:rPr>
                <w:rFonts w:asciiTheme="majorHAnsi" w:hAnsiTheme="majorHAnsi" w:cstheme="majorHAnsi"/>
                <w:sz w:val="16"/>
                <w:szCs w:val="16"/>
              </w:rPr>
            </w:pPr>
            <w:r w:rsidRPr="003558A5">
              <w:rPr>
                <w:rFonts w:asciiTheme="majorHAnsi" w:hAnsiTheme="majorHAnsi" w:cstheme="majorHAnsi"/>
                <w:sz w:val="16"/>
                <w:szCs w:val="16"/>
              </w:rPr>
              <w:t>2025-2026 BAHAR VAY201 UZMANLIK ALAN DERSİ</w:t>
            </w:r>
            <w:r w:rsidRPr="003558A5">
              <w:rPr>
                <w:rStyle w:val="apple-converted-space"/>
                <w:rFonts w:asciiTheme="majorHAnsi" w:hAnsiTheme="majorHAnsi" w:cstheme="majorHAnsi"/>
                <w:sz w:val="16"/>
                <w:szCs w:val="16"/>
              </w:rPr>
              <w:t> </w:t>
            </w:r>
          </w:p>
          <w:p w14:paraId="7FE2786E" w14:textId="77777777" w:rsidR="00C533F6" w:rsidRPr="003558A5" w:rsidRDefault="00C533F6" w:rsidP="00F82FA8">
            <w:pPr>
              <w:suppressLineNumbers/>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2E330A59"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7720D1DE"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4120342C" w14:textId="77777777" w:rsidR="00C533F6" w:rsidRPr="003558A5" w:rsidRDefault="00C533F6" w:rsidP="00F82FA8">
            <w:pPr>
              <w:suppressLineNumbers/>
              <w:jc w:val="center"/>
              <w:rPr>
                <w:rFonts w:asciiTheme="majorHAnsi" w:hAnsiTheme="majorHAnsi" w:cstheme="majorHAnsi"/>
                <w:sz w:val="16"/>
                <w:szCs w:val="16"/>
              </w:rPr>
            </w:pPr>
          </w:p>
        </w:tc>
      </w:tr>
      <w:tr w:rsidR="00C533F6" w:rsidRPr="003558A5" w14:paraId="32A5AA75" w14:textId="77777777" w:rsidTr="00F82FA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0B1C3565" w14:textId="77777777" w:rsidR="00C533F6" w:rsidRPr="003558A5" w:rsidRDefault="00C533F6" w:rsidP="00F82FA8">
            <w:pPr>
              <w:suppressLineNumbers/>
              <w:rPr>
                <w:rFonts w:asciiTheme="majorHAnsi" w:hAnsiTheme="majorHAnsi" w:cstheme="majorHAnsi"/>
                <w:sz w:val="16"/>
                <w:szCs w:val="16"/>
              </w:rPr>
            </w:pPr>
            <w:r w:rsidRPr="003558A5">
              <w:rPr>
                <w:rFonts w:asciiTheme="majorHAnsi" w:hAnsiTheme="majorHAnsi" w:cstheme="majorHAnsi"/>
                <w:sz w:val="16"/>
                <w:szCs w:val="16"/>
              </w:rPr>
              <w:t>Murat Sırrı Akosman</w:t>
            </w:r>
          </w:p>
        </w:tc>
        <w:tc>
          <w:tcPr>
            <w:tcW w:w="0" w:type="auto"/>
            <w:tcBorders>
              <w:top w:val="single" w:sz="4" w:space="0" w:color="auto"/>
              <w:left w:val="single" w:sz="12" w:space="0" w:color="auto"/>
              <w:bottom w:val="single" w:sz="4" w:space="0" w:color="auto"/>
              <w:right w:val="single" w:sz="12" w:space="0" w:color="auto"/>
            </w:tcBorders>
            <w:vAlign w:val="center"/>
          </w:tcPr>
          <w:p w14:paraId="54390EED"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2BFE6C85" w14:textId="77777777" w:rsidR="00C533F6" w:rsidRPr="003558A5" w:rsidRDefault="00C533F6" w:rsidP="00F82FA8">
            <w:pPr>
              <w:pStyle w:val="p1"/>
              <w:rPr>
                <w:rFonts w:asciiTheme="majorHAnsi" w:hAnsiTheme="majorHAnsi" w:cstheme="majorHAnsi"/>
                <w:sz w:val="16"/>
                <w:szCs w:val="16"/>
              </w:rPr>
            </w:pPr>
            <w:r w:rsidRPr="003558A5">
              <w:rPr>
                <w:rFonts w:asciiTheme="majorHAnsi" w:hAnsiTheme="majorHAnsi" w:cstheme="majorHAnsi"/>
                <w:sz w:val="16"/>
                <w:szCs w:val="16"/>
              </w:rPr>
              <w:t>2025-2026 BAHAR VAY213 SOLUNUM SİSTEMİ ANATOMİSİ</w:t>
            </w:r>
          </w:p>
          <w:p w14:paraId="5A95FCA9" w14:textId="77777777" w:rsidR="00C533F6" w:rsidRPr="003558A5" w:rsidRDefault="00C533F6" w:rsidP="00F82FA8">
            <w:pPr>
              <w:suppressLineNumbers/>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470AD123"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0505FB38"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51833C1B" w14:textId="77777777" w:rsidR="00C533F6" w:rsidRPr="003558A5" w:rsidRDefault="00C533F6" w:rsidP="00F82FA8">
            <w:pPr>
              <w:suppressLineNumbers/>
              <w:jc w:val="center"/>
              <w:rPr>
                <w:rFonts w:asciiTheme="majorHAnsi" w:hAnsiTheme="majorHAnsi" w:cstheme="majorHAnsi"/>
                <w:sz w:val="16"/>
                <w:szCs w:val="16"/>
              </w:rPr>
            </w:pPr>
          </w:p>
        </w:tc>
      </w:tr>
      <w:tr w:rsidR="00C533F6" w:rsidRPr="003558A5" w14:paraId="5003613B" w14:textId="77777777" w:rsidTr="00F82FA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18890B65" w14:textId="77777777" w:rsidR="00C533F6" w:rsidRPr="003558A5" w:rsidRDefault="00C533F6" w:rsidP="00F82FA8">
            <w:pPr>
              <w:suppressLineNumbers/>
              <w:rPr>
                <w:rFonts w:asciiTheme="majorHAnsi" w:hAnsiTheme="majorHAnsi" w:cstheme="majorHAnsi"/>
                <w:sz w:val="16"/>
                <w:szCs w:val="16"/>
              </w:rPr>
            </w:pPr>
            <w:r w:rsidRPr="003558A5">
              <w:rPr>
                <w:rFonts w:asciiTheme="majorHAnsi" w:hAnsiTheme="majorHAnsi" w:cstheme="majorHAnsi"/>
                <w:sz w:val="16"/>
                <w:szCs w:val="16"/>
              </w:rPr>
              <w:t>Murat Sırrı Akosman</w:t>
            </w:r>
          </w:p>
        </w:tc>
        <w:tc>
          <w:tcPr>
            <w:tcW w:w="0" w:type="auto"/>
            <w:tcBorders>
              <w:top w:val="single" w:sz="4" w:space="0" w:color="auto"/>
              <w:left w:val="single" w:sz="12" w:space="0" w:color="auto"/>
              <w:bottom w:val="single" w:sz="4" w:space="0" w:color="auto"/>
              <w:right w:val="single" w:sz="12" w:space="0" w:color="auto"/>
            </w:tcBorders>
            <w:vAlign w:val="center"/>
          </w:tcPr>
          <w:p w14:paraId="5C86E0B4"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3D675061" w14:textId="77777777" w:rsidR="00C533F6" w:rsidRPr="003558A5" w:rsidRDefault="00C533F6" w:rsidP="00F82FA8">
            <w:pPr>
              <w:pStyle w:val="p1"/>
              <w:rPr>
                <w:rFonts w:asciiTheme="majorHAnsi" w:hAnsiTheme="majorHAnsi" w:cstheme="majorHAnsi"/>
                <w:sz w:val="16"/>
                <w:szCs w:val="16"/>
              </w:rPr>
            </w:pPr>
            <w:r w:rsidRPr="003558A5">
              <w:rPr>
                <w:rFonts w:asciiTheme="majorHAnsi" w:hAnsiTheme="majorHAnsi" w:cstheme="majorHAnsi"/>
                <w:sz w:val="16"/>
                <w:szCs w:val="16"/>
              </w:rPr>
              <w:t>2025-2026 BAHAR VAY 219 DUYU ORGANLARI ANATOMİSİ</w:t>
            </w:r>
            <w:r w:rsidRPr="003558A5">
              <w:rPr>
                <w:rStyle w:val="apple-converted-space"/>
                <w:rFonts w:asciiTheme="majorHAnsi" w:hAnsiTheme="majorHAnsi" w:cstheme="majorHAnsi"/>
                <w:sz w:val="16"/>
                <w:szCs w:val="16"/>
              </w:rPr>
              <w:t> </w:t>
            </w:r>
          </w:p>
          <w:p w14:paraId="3F835DCC" w14:textId="77777777" w:rsidR="00C533F6" w:rsidRPr="003558A5" w:rsidRDefault="00C533F6" w:rsidP="00F82FA8">
            <w:pPr>
              <w:pStyle w:val="p1"/>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2DB23CAB"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29CE32A1"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66792167" w14:textId="77777777" w:rsidR="00C533F6" w:rsidRPr="003558A5" w:rsidRDefault="00C533F6" w:rsidP="00F82FA8">
            <w:pPr>
              <w:suppressLineNumbers/>
              <w:jc w:val="center"/>
              <w:rPr>
                <w:rFonts w:asciiTheme="majorHAnsi" w:hAnsiTheme="majorHAnsi" w:cstheme="majorHAnsi"/>
                <w:sz w:val="16"/>
                <w:szCs w:val="16"/>
              </w:rPr>
            </w:pPr>
          </w:p>
        </w:tc>
      </w:tr>
      <w:tr w:rsidR="00C533F6" w:rsidRPr="003558A5" w14:paraId="30F6CB27" w14:textId="77777777" w:rsidTr="00F82FA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2CB5F518" w14:textId="77777777" w:rsidR="00C533F6" w:rsidRPr="003558A5" w:rsidRDefault="00C533F6" w:rsidP="00F82FA8">
            <w:pPr>
              <w:suppressLineNumbers/>
              <w:rPr>
                <w:rFonts w:asciiTheme="majorHAnsi" w:hAnsiTheme="majorHAnsi" w:cstheme="majorHAnsi"/>
                <w:sz w:val="16"/>
                <w:szCs w:val="16"/>
              </w:rPr>
            </w:pPr>
            <w:r w:rsidRPr="003558A5">
              <w:rPr>
                <w:rFonts w:asciiTheme="majorHAnsi" w:hAnsiTheme="majorHAnsi" w:cstheme="majorHAnsi"/>
                <w:sz w:val="16"/>
                <w:szCs w:val="16"/>
              </w:rPr>
              <w:t>Murat Sırrı Akosman</w:t>
            </w:r>
          </w:p>
        </w:tc>
        <w:tc>
          <w:tcPr>
            <w:tcW w:w="0" w:type="auto"/>
            <w:tcBorders>
              <w:top w:val="single" w:sz="4" w:space="0" w:color="auto"/>
              <w:left w:val="single" w:sz="12" w:space="0" w:color="auto"/>
              <w:bottom w:val="single" w:sz="4" w:space="0" w:color="auto"/>
              <w:right w:val="single" w:sz="12" w:space="0" w:color="auto"/>
            </w:tcBorders>
            <w:vAlign w:val="center"/>
          </w:tcPr>
          <w:p w14:paraId="5B885955"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18D7F3E3" w14:textId="77777777" w:rsidR="00C533F6" w:rsidRPr="003558A5" w:rsidRDefault="00C533F6" w:rsidP="00F82FA8">
            <w:pPr>
              <w:pStyle w:val="p1"/>
              <w:rPr>
                <w:rFonts w:asciiTheme="majorHAnsi" w:hAnsiTheme="majorHAnsi" w:cstheme="majorHAnsi"/>
                <w:sz w:val="16"/>
                <w:szCs w:val="16"/>
              </w:rPr>
            </w:pPr>
            <w:r w:rsidRPr="003558A5">
              <w:rPr>
                <w:rFonts w:asciiTheme="majorHAnsi" w:hAnsiTheme="majorHAnsi" w:cstheme="majorHAnsi"/>
                <w:sz w:val="16"/>
                <w:szCs w:val="16"/>
              </w:rPr>
              <w:t xml:space="preserve">2025-2026 BAHAR VAY 223-1 KLİNİK ANATOMİ II </w:t>
            </w:r>
          </w:p>
          <w:p w14:paraId="2FB4156C" w14:textId="77777777" w:rsidR="00C533F6" w:rsidRPr="003558A5" w:rsidRDefault="00C533F6" w:rsidP="00F82FA8">
            <w:pPr>
              <w:pStyle w:val="p1"/>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2AA68E6D"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52B2BC4B"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2DEE7B23" w14:textId="77777777" w:rsidR="00C533F6" w:rsidRPr="003558A5" w:rsidRDefault="00C533F6" w:rsidP="00F82FA8">
            <w:pPr>
              <w:suppressLineNumbers/>
              <w:jc w:val="center"/>
              <w:rPr>
                <w:rFonts w:asciiTheme="majorHAnsi" w:hAnsiTheme="majorHAnsi" w:cstheme="majorHAnsi"/>
                <w:sz w:val="16"/>
                <w:szCs w:val="16"/>
              </w:rPr>
            </w:pPr>
          </w:p>
        </w:tc>
      </w:tr>
      <w:tr w:rsidR="00C533F6" w:rsidRPr="003558A5" w14:paraId="15672B07" w14:textId="77777777" w:rsidTr="00F82FA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06DC5E0E" w14:textId="77777777" w:rsidR="00C533F6" w:rsidRPr="003558A5" w:rsidRDefault="00C533F6" w:rsidP="00F82FA8">
            <w:pPr>
              <w:suppressLineNumbers/>
              <w:rPr>
                <w:rFonts w:asciiTheme="majorHAnsi" w:hAnsiTheme="majorHAnsi" w:cstheme="majorHAnsi"/>
                <w:sz w:val="16"/>
                <w:szCs w:val="16"/>
              </w:rPr>
            </w:pPr>
            <w:r w:rsidRPr="003558A5">
              <w:rPr>
                <w:rFonts w:asciiTheme="majorHAnsi" w:hAnsiTheme="majorHAnsi" w:cstheme="majorHAnsi"/>
                <w:sz w:val="16"/>
                <w:szCs w:val="16"/>
              </w:rPr>
              <w:t>Murat Sırrı Akosman</w:t>
            </w:r>
          </w:p>
        </w:tc>
        <w:tc>
          <w:tcPr>
            <w:tcW w:w="0" w:type="auto"/>
            <w:tcBorders>
              <w:top w:val="single" w:sz="4" w:space="0" w:color="auto"/>
              <w:left w:val="single" w:sz="12" w:space="0" w:color="auto"/>
              <w:bottom w:val="single" w:sz="4" w:space="0" w:color="auto"/>
              <w:right w:val="single" w:sz="12" w:space="0" w:color="auto"/>
            </w:tcBorders>
            <w:vAlign w:val="center"/>
          </w:tcPr>
          <w:p w14:paraId="4F10EC1E"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573F1B1B" w14:textId="77777777" w:rsidR="00C533F6" w:rsidRPr="003558A5" w:rsidRDefault="00C533F6" w:rsidP="00F82FA8">
            <w:pPr>
              <w:pStyle w:val="p1"/>
              <w:rPr>
                <w:rFonts w:asciiTheme="majorHAnsi" w:hAnsiTheme="majorHAnsi" w:cstheme="majorHAnsi"/>
                <w:sz w:val="16"/>
                <w:szCs w:val="16"/>
              </w:rPr>
            </w:pPr>
            <w:r w:rsidRPr="003558A5">
              <w:rPr>
                <w:rFonts w:asciiTheme="majorHAnsi" w:hAnsiTheme="majorHAnsi" w:cstheme="majorHAnsi"/>
                <w:sz w:val="16"/>
                <w:szCs w:val="16"/>
              </w:rPr>
              <w:t>2025-2026 BAHAR VAY102 TEZ HAZIRLIK ÇALIŞMASI</w:t>
            </w:r>
          </w:p>
          <w:p w14:paraId="2AFFBD57" w14:textId="77777777" w:rsidR="00C533F6" w:rsidRPr="003558A5" w:rsidRDefault="00C533F6" w:rsidP="00F82FA8">
            <w:pPr>
              <w:pStyle w:val="p1"/>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300F86FA"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5EB9EC86"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1DB3CA5E" w14:textId="77777777" w:rsidR="00C533F6" w:rsidRPr="003558A5" w:rsidRDefault="00C533F6" w:rsidP="00F82FA8">
            <w:pPr>
              <w:suppressLineNumbers/>
              <w:jc w:val="center"/>
              <w:rPr>
                <w:rFonts w:asciiTheme="majorHAnsi" w:hAnsiTheme="majorHAnsi" w:cstheme="majorHAnsi"/>
                <w:sz w:val="16"/>
                <w:szCs w:val="16"/>
              </w:rPr>
            </w:pPr>
          </w:p>
        </w:tc>
      </w:tr>
      <w:tr w:rsidR="00C533F6" w:rsidRPr="003558A5" w14:paraId="095FBA39" w14:textId="77777777" w:rsidTr="00F82FA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31EA6BD5" w14:textId="77777777" w:rsidR="00C533F6" w:rsidRPr="003558A5" w:rsidRDefault="00C533F6" w:rsidP="00F82FA8">
            <w:pPr>
              <w:suppressLineNumbers/>
              <w:rPr>
                <w:rFonts w:asciiTheme="majorHAnsi" w:hAnsiTheme="majorHAnsi" w:cstheme="majorHAnsi"/>
                <w:sz w:val="16"/>
                <w:szCs w:val="16"/>
              </w:rPr>
            </w:pPr>
            <w:r w:rsidRPr="003558A5">
              <w:rPr>
                <w:rFonts w:asciiTheme="majorHAnsi" w:hAnsiTheme="majorHAnsi" w:cstheme="majorHAnsi"/>
                <w:sz w:val="16"/>
                <w:szCs w:val="16"/>
              </w:rPr>
              <w:lastRenderedPageBreak/>
              <w:t>Murat Sırrı Akosman</w:t>
            </w:r>
          </w:p>
        </w:tc>
        <w:tc>
          <w:tcPr>
            <w:tcW w:w="0" w:type="auto"/>
            <w:tcBorders>
              <w:top w:val="single" w:sz="4" w:space="0" w:color="auto"/>
              <w:left w:val="single" w:sz="12" w:space="0" w:color="auto"/>
              <w:bottom w:val="single" w:sz="4" w:space="0" w:color="auto"/>
              <w:right w:val="single" w:sz="12" w:space="0" w:color="auto"/>
            </w:tcBorders>
            <w:vAlign w:val="center"/>
          </w:tcPr>
          <w:p w14:paraId="09379E61"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35C3941B" w14:textId="77777777" w:rsidR="00C533F6" w:rsidRPr="003558A5" w:rsidRDefault="00C533F6" w:rsidP="00F82FA8">
            <w:pPr>
              <w:pStyle w:val="p1"/>
              <w:rPr>
                <w:rFonts w:asciiTheme="majorHAnsi" w:hAnsiTheme="majorHAnsi" w:cstheme="majorHAnsi"/>
                <w:sz w:val="16"/>
                <w:szCs w:val="16"/>
              </w:rPr>
            </w:pPr>
            <w:r w:rsidRPr="003558A5">
              <w:rPr>
                <w:rFonts w:asciiTheme="majorHAnsi" w:hAnsiTheme="majorHAnsi" w:cstheme="majorHAnsi"/>
                <w:sz w:val="16"/>
                <w:szCs w:val="16"/>
              </w:rPr>
              <w:t>2025-2026 GÜZ VAY 219 DUYU ORGANLARI ANATOMİSİ</w:t>
            </w:r>
          </w:p>
        </w:tc>
        <w:tc>
          <w:tcPr>
            <w:tcW w:w="0" w:type="auto"/>
            <w:tcBorders>
              <w:top w:val="single" w:sz="4" w:space="0" w:color="auto"/>
              <w:left w:val="single" w:sz="12" w:space="0" w:color="auto"/>
              <w:bottom w:val="single" w:sz="4" w:space="0" w:color="auto"/>
              <w:right w:val="single" w:sz="12" w:space="0" w:color="auto"/>
            </w:tcBorders>
            <w:vAlign w:val="center"/>
          </w:tcPr>
          <w:p w14:paraId="2B15915F"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7576C0E0"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67D249A2" w14:textId="77777777" w:rsidR="00C533F6" w:rsidRPr="003558A5" w:rsidRDefault="00C533F6" w:rsidP="00F82FA8">
            <w:pPr>
              <w:suppressLineNumbers/>
              <w:jc w:val="center"/>
              <w:rPr>
                <w:rFonts w:asciiTheme="majorHAnsi" w:hAnsiTheme="majorHAnsi" w:cstheme="majorHAnsi"/>
                <w:sz w:val="16"/>
                <w:szCs w:val="16"/>
              </w:rPr>
            </w:pPr>
          </w:p>
        </w:tc>
      </w:tr>
      <w:tr w:rsidR="00C533F6" w:rsidRPr="003558A5" w14:paraId="2B318FDC" w14:textId="77777777" w:rsidTr="00F82FA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3877E58A" w14:textId="77777777" w:rsidR="00C533F6" w:rsidRPr="003558A5" w:rsidRDefault="00C533F6" w:rsidP="00F82FA8">
            <w:pPr>
              <w:suppressLineNumbers/>
              <w:rPr>
                <w:rFonts w:asciiTheme="majorHAnsi" w:hAnsiTheme="majorHAnsi" w:cstheme="majorHAnsi"/>
                <w:sz w:val="16"/>
                <w:szCs w:val="16"/>
              </w:rPr>
            </w:pPr>
            <w:r w:rsidRPr="003558A5">
              <w:rPr>
                <w:rFonts w:asciiTheme="majorHAnsi" w:hAnsiTheme="majorHAnsi" w:cstheme="majorHAnsi"/>
                <w:sz w:val="16"/>
                <w:szCs w:val="16"/>
              </w:rPr>
              <w:t>Murat Sırrı Akosman</w:t>
            </w:r>
          </w:p>
        </w:tc>
        <w:tc>
          <w:tcPr>
            <w:tcW w:w="0" w:type="auto"/>
            <w:tcBorders>
              <w:top w:val="single" w:sz="4" w:space="0" w:color="auto"/>
              <w:left w:val="single" w:sz="12" w:space="0" w:color="auto"/>
              <w:bottom w:val="single" w:sz="4" w:space="0" w:color="auto"/>
              <w:right w:val="single" w:sz="12" w:space="0" w:color="auto"/>
            </w:tcBorders>
            <w:vAlign w:val="center"/>
          </w:tcPr>
          <w:p w14:paraId="6AADA7E3"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230E979E" w14:textId="77777777" w:rsidR="00C533F6" w:rsidRPr="003558A5" w:rsidRDefault="00C533F6" w:rsidP="00F82FA8">
            <w:pPr>
              <w:pStyle w:val="p1"/>
              <w:rPr>
                <w:rFonts w:asciiTheme="majorHAnsi" w:hAnsiTheme="majorHAnsi" w:cstheme="majorHAnsi"/>
                <w:sz w:val="16"/>
                <w:szCs w:val="16"/>
              </w:rPr>
            </w:pPr>
            <w:r w:rsidRPr="003558A5">
              <w:rPr>
                <w:rFonts w:asciiTheme="majorHAnsi" w:hAnsiTheme="majorHAnsi" w:cstheme="majorHAnsi"/>
                <w:sz w:val="16"/>
                <w:szCs w:val="16"/>
              </w:rPr>
              <w:t>2025-2026 GÜZ VAY 212 GENEL SİNDİRİM SİSTEMİ ANATOMİSİ</w:t>
            </w:r>
          </w:p>
        </w:tc>
        <w:tc>
          <w:tcPr>
            <w:tcW w:w="0" w:type="auto"/>
            <w:tcBorders>
              <w:top w:val="single" w:sz="4" w:space="0" w:color="auto"/>
              <w:left w:val="single" w:sz="12" w:space="0" w:color="auto"/>
              <w:bottom w:val="single" w:sz="4" w:space="0" w:color="auto"/>
              <w:right w:val="single" w:sz="12" w:space="0" w:color="auto"/>
            </w:tcBorders>
            <w:vAlign w:val="center"/>
          </w:tcPr>
          <w:p w14:paraId="01DB4E50"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5557F23B"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29F4B0DB" w14:textId="77777777" w:rsidR="00C533F6" w:rsidRPr="003558A5" w:rsidRDefault="00C533F6" w:rsidP="00F82FA8">
            <w:pPr>
              <w:suppressLineNumbers/>
              <w:jc w:val="center"/>
              <w:rPr>
                <w:rFonts w:asciiTheme="majorHAnsi" w:hAnsiTheme="majorHAnsi" w:cstheme="majorHAnsi"/>
                <w:sz w:val="16"/>
                <w:szCs w:val="16"/>
              </w:rPr>
            </w:pPr>
          </w:p>
        </w:tc>
      </w:tr>
      <w:tr w:rsidR="00C533F6" w:rsidRPr="003558A5" w14:paraId="1C210106" w14:textId="77777777" w:rsidTr="00F82FA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2768BDA5" w14:textId="77777777" w:rsidR="00C533F6" w:rsidRPr="003558A5" w:rsidRDefault="00C533F6" w:rsidP="00F82FA8">
            <w:pPr>
              <w:suppressLineNumbers/>
              <w:rPr>
                <w:rFonts w:asciiTheme="majorHAnsi" w:hAnsiTheme="majorHAnsi" w:cstheme="majorHAnsi"/>
                <w:sz w:val="16"/>
                <w:szCs w:val="16"/>
              </w:rPr>
            </w:pPr>
            <w:r w:rsidRPr="003558A5">
              <w:rPr>
                <w:rFonts w:asciiTheme="majorHAnsi" w:hAnsiTheme="majorHAnsi" w:cstheme="majorHAnsi"/>
                <w:sz w:val="16"/>
                <w:szCs w:val="16"/>
              </w:rPr>
              <w:t>Murat Sırrı Akosman</w:t>
            </w:r>
          </w:p>
        </w:tc>
        <w:tc>
          <w:tcPr>
            <w:tcW w:w="0" w:type="auto"/>
            <w:tcBorders>
              <w:top w:val="single" w:sz="4" w:space="0" w:color="auto"/>
              <w:left w:val="single" w:sz="12" w:space="0" w:color="auto"/>
              <w:bottom w:val="single" w:sz="4" w:space="0" w:color="auto"/>
              <w:right w:val="single" w:sz="12" w:space="0" w:color="auto"/>
            </w:tcBorders>
            <w:vAlign w:val="center"/>
          </w:tcPr>
          <w:p w14:paraId="78402ACB"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50B6B55E" w14:textId="77777777" w:rsidR="00C533F6" w:rsidRPr="003558A5" w:rsidRDefault="00C533F6" w:rsidP="00F82FA8">
            <w:pPr>
              <w:pStyle w:val="p1"/>
              <w:rPr>
                <w:rFonts w:asciiTheme="majorHAnsi" w:hAnsiTheme="majorHAnsi" w:cstheme="majorHAnsi"/>
                <w:sz w:val="16"/>
                <w:szCs w:val="16"/>
              </w:rPr>
            </w:pPr>
            <w:r w:rsidRPr="003558A5">
              <w:rPr>
                <w:rFonts w:asciiTheme="majorHAnsi" w:hAnsiTheme="majorHAnsi" w:cstheme="majorHAnsi"/>
                <w:sz w:val="16"/>
                <w:szCs w:val="16"/>
              </w:rPr>
              <w:t>2025-2026 GÜZ VAY 223 KLİNİK ANATOMİ II</w:t>
            </w:r>
          </w:p>
        </w:tc>
        <w:tc>
          <w:tcPr>
            <w:tcW w:w="0" w:type="auto"/>
            <w:tcBorders>
              <w:top w:val="single" w:sz="4" w:space="0" w:color="auto"/>
              <w:left w:val="single" w:sz="12" w:space="0" w:color="auto"/>
              <w:bottom w:val="single" w:sz="4" w:space="0" w:color="auto"/>
              <w:right w:val="single" w:sz="12" w:space="0" w:color="auto"/>
            </w:tcBorders>
            <w:vAlign w:val="center"/>
          </w:tcPr>
          <w:p w14:paraId="0C58A84D"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403D3A96"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07FD5135" w14:textId="77777777" w:rsidR="00C533F6" w:rsidRPr="003558A5" w:rsidRDefault="00C533F6" w:rsidP="00F82FA8">
            <w:pPr>
              <w:suppressLineNumbers/>
              <w:jc w:val="center"/>
              <w:rPr>
                <w:rFonts w:asciiTheme="majorHAnsi" w:hAnsiTheme="majorHAnsi" w:cstheme="majorHAnsi"/>
                <w:sz w:val="16"/>
                <w:szCs w:val="16"/>
              </w:rPr>
            </w:pPr>
          </w:p>
        </w:tc>
      </w:tr>
      <w:tr w:rsidR="00C533F6" w:rsidRPr="003558A5" w14:paraId="4AF7B4E5" w14:textId="77777777" w:rsidTr="00F82FA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39310172" w14:textId="77777777" w:rsidR="00C533F6" w:rsidRPr="003558A5" w:rsidRDefault="00C533F6" w:rsidP="00F82FA8">
            <w:pPr>
              <w:suppressLineNumbers/>
              <w:rPr>
                <w:rFonts w:asciiTheme="majorHAnsi" w:hAnsiTheme="majorHAnsi" w:cstheme="majorHAnsi"/>
                <w:sz w:val="16"/>
                <w:szCs w:val="16"/>
              </w:rPr>
            </w:pPr>
            <w:r w:rsidRPr="003558A5">
              <w:rPr>
                <w:rFonts w:asciiTheme="majorHAnsi" w:hAnsiTheme="majorHAnsi" w:cstheme="majorHAnsi"/>
                <w:sz w:val="16"/>
                <w:szCs w:val="16"/>
              </w:rPr>
              <w:t>Murat Sırrı Akosman</w:t>
            </w:r>
          </w:p>
        </w:tc>
        <w:tc>
          <w:tcPr>
            <w:tcW w:w="0" w:type="auto"/>
            <w:tcBorders>
              <w:top w:val="single" w:sz="4" w:space="0" w:color="auto"/>
              <w:left w:val="single" w:sz="12" w:space="0" w:color="auto"/>
              <w:bottom w:val="single" w:sz="4" w:space="0" w:color="auto"/>
              <w:right w:val="single" w:sz="12" w:space="0" w:color="auto"/>
            </w:tcBorders>
            <w:vAlign w:val="center"/>
          </w:tcPr>
          <w:p w14:paraId="28114A15"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3A53CF09" w14:textId="77777777" w:rsidR="00C533F6" w:rsidRPr="003558A5" w:rsidRDefault="00C533F6" w:rsidP="00F82FA8">
            <w:pPr>
              <w:pStyle w:val="p1"/>
              <w:rPr>
                <w:rFonts w:asciiTheme="majorHAnsi" w:hAnsiTheme="majorHAnsi" w:cstheme="majorHAnsi"/>
                <w:sz w:val="16"/>
                <w:szCs w:val="16"/>
              </w:rPr>
            </w:pPr>
            <w:r w:rsidRPr="003558A5">
              <w:rPr>
                <w:rFonts w:asciiTheme="majorHAnsi" w:hAnsiTheme="majorHAnsi" w:cstheme="majorHAnsi"/>
                <w:sz w:val="16"/>
                <w:szCs w:val="16"/>
              </w:rPr>
              <w:t>2025-2026 GÜZ VAY 213 SOLUNUM SİSTEMİ ANATOMİSİ</w:t>
            </w:r>
          </w:p>
        </w:tc>
        <w:tc>
          <w:tcPr>
            <w:tcW w:w="0" w:type="auto"/>
            <w:tcBorders>
              <w:top w:val="single" w:sz="4" w:space="0" w:color="auto"/>
              <w:left w:val="single" w:sz="12" w:space="0" w:color="auto"/>
              <w:bottom w:val="single" w:sz="4" w:space="0" w:color="auto"/>
              <w:right w:val="single" w:sz="12" w:space="0" w:color="auto"/>
            </w:tcBorders>
            <w:vAlign w:val="center"/>
          </w:tcPr>
          <w:p w14:paraId="3C3A6A15"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28046AFE"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4C895110" w14:textId="77777777" w:rsidR="00C533F6" w:rsidRPr="003558A5" w:rsidRDefault="00C533F6" w:rsidP="00F82FA8">
            <w:pPr>
              <w:suppressLineNumbers/>
              <w:jc w:val="center"/>
              <w:rPr>
                <w:rFonts w:asciiTheme="majorHAnsi" w:hAnsiTheme="majorHAnsi" w:cstheme="majorHAnsi"/>
                <w:sz w:val="16"/>
                <w:szCs w:val="16"/>
              </w:rPr>
            </w:pPr>
          </w:p>
        </w:tc>
      </w:tr>
      <w:tr w:rsidR="00C533F6" w:rsidRPr="003558A5" w14:paraId="00362A16" w14:textId="77777777" w:rsidTr="00F82FA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1BE3861E" w14:textId="77777777" w:rsidR="00C533F6" w:rsidRPr="003558A5" w:rsidRDefault="00C533F6" w:rsidP="00F82FA8">
            <w:pPr>
              <w:suppressLineNumbers/>
              <w:rPr>
                <w:rFonts w:asciiTheme="majorHAnsi" w:hAnsiTheme="majorHAnsi" w:cstheme="majorHAnsi"/>
                <w:sz w:val="16"/>
                <w:szCs w:val="16"/>
              </w:rPr>
            </w:pPr>
            <w:r w:rsidRPr="003558A5">
              <w:rPr>
                <w:rFonts w:asciiTheme="majorHAnsi" w:hAnsiTheme="majorHAnsi" w:cstheme="majorHAnsi"/>
                <w:sz w:val="16"/>
                <w:szCs w:val="16"/>
              </w:rPr>
              <w:t>Murat Sırrı Akosman</w:t>
            </w:r>
          </w:p>
        </w:tc>
        <w:tc>
          <w:tcPr>
            <w:tcW w:w="0" w:type="auto"/>
            <w:tcBorders>
              <w:top w:val="single" w:sz="4" w:space="0" w:color="auto"/>
              <w:left w:val="single" w:sz="12" w:space="0" w:color="auto"/>
              <w:bottom w:val="single" w:sz="4" w:space="0" w:color="auto"/>
              <w:right w:val="single" w:sz="12" w:space="0" w:color="auto"/>
            </w:tcBorders>
            <w:vAlign w:val="center"/>
          </w:tcPr>
          <w:p w14:paraId="029CE6F9"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5855892A" w14:textId="77777777" w:rsidR="00C533F6" w:rsidRPr="003558A5" w:rsidRDefault="00C533F6" w:rsidP="00F82FA8">
            <w:pPr>
              <w:pStyle w:val="p1"/>
              <w:rPr>
                <w:rFonts w:asciiTheme="majorHAnsi" w:hAnsiTheme="majorHAnsi" w:cstheme="majorHAnsi"/>
                <w:sz w:val="16"/>
                <w:szCs w:val="16"/>
              </w:rPr>
            </w:pPr>
            <w:r w:rsidRPr="003558A5">
              <w:rPr>
                <w:rFonts w:asciiTheme="majorHAnsi" w:hAnsiTheme="majorHAnsi" w:cstheme="majorHAnsi"/>
                <w:sz w:val="16"/>
                <w:szCs w:val="16"/>
              </w:rPr>
              <w:t>2025-2026 GÜZ VAY 204 TEZ HAZIRLIK ÇALIŞMASI</w:t>
            </w:r>
          </w:p>
        </w:tc>
        <w:tc>
          <w:tcPr>
            <w:tcW w:w="0" w:type="auto"/>
            <w:tcBorders>
              <w:top w:val="single" w:sz="4" w:space="0" w:color="auto"/>
              <w:left w:val="single" w:sz="12" w:space="0" w:color="auto"/>
              <w:bottom w:val="single" w:sz="4" w:space="0" w:color="auto"/>
              <w:right w:val="single" w:sz="12" w:space="0" w:color="auto"/>
            </w:tcBorders>
            <w:vAlign w:val="center"/>
          </w:tcPr>
          <w:p w14:paraId="647BFEA1"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03E44653"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676A9DD7" w14:textId="77777777" w:rsidR="00C533F6" w:rsidRPr="003558A5" w:rsidRDefault="00C533F6" w:rsidP="00F82FA8">
            <w:pPr>
              <w:suppressLineNumbers/>
              <w:jc w:val="center"/>
              <w:rPr>
                <w:rFonts w:asciiTheme="majorHAnsi" w:hAnsiTheme="majorHAnsi" w:cstheme="majorHAnsi"/>
                <w:sz w:val="16"/>
                <w:szCs w:val="16"/>
              </w:rPr>
            </w:pPr>
          </w:p>
        </w:tc>
      </w:tr>
      <w:tr w:rsidR="00C533F6" w:rsidRPr="003558A5" w14:paraId="7EB10A91" w14:textId="77777777" w:rsidTr="00F82FA8">
        <w:trPr>
          <w:cantSplit/>
          <w:trHeight w:val="20"/>
        </w:trPr>
        <w:tc>
          <w:tcPr>
            <w:tcW w:w="0" w:type="auto"/>
            <w:tcBorders>
              <w:top w:val="single" w:sz="4" w:space="0" w:color="auto"/>
              <w:left w:val="single" w:sz="18" w:space="0" w:color="auto"/>
              <w:bottom w:val="single" w:sz="4" w:space="0" w:color="auto"/>
              <w:right w:val="single" w:sz="12" w:space="0" w:color="auto"/>
            </w:tcBorders>
          </w:tcPr>
          <w:p w14:paraId="38F92D76" w14:textId="77777777" w:rsidR="00C533F6" w:rsidRPr="003558A5" w:rsidRDefault="00C533F6" w:rsidP="00F82FA8">
            <w:pPr>
              <w:suppressLineNumbers/>
              <w:rPr>
                <w:rFonts w:asciiTheme="majorHAnsi" w:hAnsiTheme="majorHAnsi" w:cstheme="majorHAnsi"/>
                <w:sz w:val="16"/>
                <w:szCs w:val="16"/>
              </w:rPr>
            </w:pPr>
            <w:r w:rsidRPr="003558A5">
              <w:rPr>
                <w:rFonts w:asciiTheme="majorHAnsi" w:hAnsiTheme="majorHAnsi" w:cstheme="majorHAnsi"/>
                <w:sz w:val="16"/>
                <w:szCs w:val="16"/>
              </w:rPr>
              <w:t>Murat Sırrı Akosman</w:t>
            </w:r>
          </w:p>
        </w:tc>
        <w:tc>
          <w:tcPr>
            <w:tcW w:w="0" w:type="auto"/>
            <w:tcBorders>
              <w:top w:val="single" w:sz="4" w:space="0" w:color="auto"/>
              <w:left w:val="single" w:sz="12" w:space="0" w:color="auto"/>
              <w:bottom w:val="single" w:sz="4" w:space="0" w:color="auto"/>
              <w:right w:val="single" w:sz="12" w:space="0" w:color="auto"/>
            </w:tcBorders>
            <w:vAlign w:val="center"/>
          </w:tcPr>
          <w:p w14:paraId="4A51ECCC"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43F629AC" w14:textId="77777777" w:rsidR="00C533F6" w:rsidRPr="003558A5" w:rsidRDefault="00C533F6" w:rsidP="00F82FA8">
            <w:pPr>
              <w:pStyle w:val="p1"/>
              <w:rPr>
                <w:rFonts w:asciiTheme="majorHAnsi" w:hAnsiTheme="majorHAnsi" w:cstheme="majorHAnsi"/>
                <w:sz w:val="16"/>
                <w:szCs w:val="16"/>
              </w:rPr>
            </w:pPr>
            <w:r w:rsidRPr="003558A5">
              <w:rPr>
                <w:rFonts w:asciiTheme="majorHAnsi" w:hAnsiTheme="majorHAnsi" w:cstheme="majorHAnsi"/>
                <w:sz w:val="16"/>
                <w:szCs w:val="16"/>
              </w:rPr>
              <w:t>2025-2026 GÜZ VAY 205 SEMİNER</w:t>
            </w:r>
          </w:p>
        </w:tc>
        <w:tc>
          <w:tcPr>
            <w:tcW w:w="0" w:type="auto"/>
            <w:tcBorders>
              <w:top w:val="single" w:sz="4" w:space="0" w:color="auto"/>
              <w:left w:val="single" w:sz="12" w:space="0" w:color="auto"/>
              <w:bottom w:val="single" w:sz="4" w:space="0" w:color="auto"/>
              <w:right w:val="single" w:sz="12" w:space="0" w:color="auto"/>
            </w:tcBorders>
            <w:vAlign w:val="center"/>
          </w:tcPr>
          <w:p w14:paraId="55A983F9"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6338D526"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16561003" w14:textId="77777777" w:rsidR="00C533F6" w:rsidRPr="003558A5" w:rsidRDefault="00C533F6" w:rsidP="00F82FA8">
            <w:pPr>
              <w:suppressLineNumbers/>
              <w:jc w:val="center"/>
              <w:rPr>
                <w:rFonts w:asciiTheme="majorHAnsi" w:hAnsiTheme="majorHAnsi" w:cstheme="majorHAnsi"/>
                <w:sz w:val="16"/>
                <w:szCs w:val="16"/>
              </w:rPr>
            </w:pPr>
          </w:p>
        </w:tc>
      </w:tr>
      <w:tr w:rsidR="00C533F6" w:rsidRPr="003558A5" w14:paraId="6DCAC3AC" w14:textId="77777777" w:rsidTr="00F82FA8">
        <w:trPr>
          <w:cantSplit/>
          <w:trHeight w:val="20"/>
        </w:trPr>
        <w:tc>
          <w:tcPr>
            <w:tcW w:w="0" w:type="auto"/>
            <w:tcBorders>
              <w:top w:val="single" w:sz="4" w:space="0" w:color="auto"/>
              <w:left w:val="single" w:sz="18" w:space="0" w:color="auto"/>
              <w:bottom w:val="single" w:sz="4" w:space="0" w:color="auto"/>
              <w:right w:val="single" w:sz="12" w:space="0" w:color="auto"/>
            </w:tcBorders>
          </w:tcPr>
          <w:p w14:paraId="68EF67D1" w14:textId="77777777" w:rsidR="00C533F6" w:rsidRPr="003558A5" w:rsidRDefault="00C533F6" w:rsidP="00F82FA8">
            <w:pPr>
              <w:suppressLineNumbers/>
              <w:rPr>
                <w:rFonts w:asciiTheme="majorHAnsi" w:hAnsiTheme="majorHAnsi" w:cstheme="majorHAnsi"/>
                <w:sz w:val="16"/>
                <w:szCs w:val="16"/>
              </w:rPr>
            </w:pPr>
            <w:r w:rsidRPr="003558A5">
              <w:rPr>
                <w:rFonts w:asciiTheme="majorHAnsi" w:hAnsiTheme="majorHAnsi" w:cstheme="majorHAnsi"/>
                <w:sz w:val="16"/>
                <w:szCs w:val="16"/>
              </w:rPr>
              <w:t>Murat Sırrı Akosman</w:t>
            </w:r>
          </w:p>
        </w:tc>
        <w:tc>
          <w:tcPr>
            <w:tcW w:w="0" w:type="auto"/>
            <w:tcBorders>
              <w:top w:val="single" w:sz="4" w:space="0" w:color="auto"/>
              <w:left w:val="single" w:sz="12" w:space="0" w:color="auto"/>
              <w:bottom w:val="single" w:sz="4" w:space="0" w:color="auto"/>
              <w:right w:val="single" w:sz="12" w:space="0" w:color="auto"/>
            </w:tcBorders>
            <w:vAlign w:val="center"/>
          </w:tcPr>
          <w:p w14:paraId="436EA29B"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0660DA72" w14:textId="77777777" w:rsidR="00C533F6" w:rsidRPr="003558A5" w:rsidRDefault="00C533F6" w:rsidP="00F82FA8">
            <w:pPr>
              <w:pStyle w:val="p1"/>
              <w:rPr>
                <w:rFonts w:asciiTheme="majorHAnsi" w:hAnsiTheme="majorHAnsi" w:cstheme="majorHAnsi"/>
                <w:sz w:val="16"/>
                <w:szCs w:val="16"/>
              </w:rPr>
            </w:pPr>
            <w:r w:rsidRPr="003558A5">
              <w:rPr>
                <w:rFonts w:asciiTheme="majorHAnsi" w:hAnsiTheme="majorHAnsi" w:cstheme="majorHAnsi"/>
                <w:sz w:val="16"/>
                <w:szCs w:val="16"/>
              </w:rPr>
              <w:t>2025-2026 GÜZ VAY 202 TEZ HAZIRLIK ÇALIŞMASI</w:t>
            </w:r>
          </w:p>
        </w:tc>
        <w:tc>
          <w:tcPr>
            <w:tcW w:w="0" w:type="auto"/>
            <w:tcBorders>
              <w:top w:val="single" w:sz="4" w:space="0" w:color="auto"/>
              <w:left w:val="single" w:sz="12" w:space="0" w:color="auto"/>
              <w:bottom w:val="single" w:sz="4" w:space="0" w:color="auto"/>
              <w:right w:val="single" w:sz="12" w:space="0" w:color="auto"/>
            </w:tcBorders>
            <w:vAlign w:val="center"/>
          </w:tcPr>
          <w:p w14:paraId="4CA8FB7D"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09C4CD78"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5E0B2D03" w14:textId="77777777" w:rsidR="00C533F6" w:rsidRPr="003558A5" w:rsidRDefault="00C533F6" w:rsidP="00F82FA8">
            <w:pPr>
              <w:suppressLineNumbers/>
              <w:jc w:val="center"/>
              <w:rPr>
                <w:rFonts w:asciiTheme="majorHAnsi" w:hAnsiTheme="majorHAnsi" w:cstheme="majorHAnsi"/>
                <w:sz w:val="16"/>
                <w:szCs w:val="16"/>
              </w:rPr>
            </w:pPr>
          </w:p>
        </w:tc>
      </w:tr>
      <w:tr w:rsidR="00C533F6" w:rsidRPr="003558A5" w14:paraId="2979A94F" w14:textId="77777777" w:rsidTr="00F82FA8">
        <w:trPr>
          <w:cantSplit/>
          <w:trHeight w:val="20"/>
        </w:trPr>
        <w:tc>
          <w:tcPr>
            <w:tcW w:w="0" w:type="auto"/>
            <w:tcBorders>
              <w:top w:val="single" w:sz="4" w:space="0" w:color="auto"/>
              <w:left w:val="single" w:sz="18" w:space="0" w:color="auto"/>
              <w:bottom w:val="single" w:sz="4" w:space="0" w:color="auto"/>
              <w:right w:val="single" w:sz="12" w:space="0" w:color="auto"/>
            </w:tcBorders>
          </w:tcPr>
          <w:p w14:paraId="16C199CB" w14:textId="77777777" w:rsidR="00C533F6" w:rsidRPr="003558A5" w:rsidRDefault="00C533F6" w:rsidP="00F82FA8">
            <w:pPr>
              <w:suppressLineNumbers/>
              <w:rPr>
                <w:rFonts w:asciiTheme="majorHAnsi" w:hAnsiTheme="majorHAnsi" w:cstheme="majorHAnsi"/>
                <w:sz w:val="16"/>
                <w:szCs w:val="16"/>
              </w:rPr>
            </w:pPr>
            <w:r w:rsidRPr="003558A5">
              <w:rPr>
                <w:rFonts w:asciiTheme="majorHAnsi" w:hAnsiTheme="majorHAnsi" w:cstheme="majorHAnsi"/>
                <w:sz w:val="16"/>
                <w:szCs w:val="16"/>
              </w:rPr>
              <w:t>Murat Sırrı Akosman</w:t>
            </w:r>
          </w:p>
        </w:tc>
        <w:tc>
          <w:tcPr>
            <w:tcW w:w="0" w:type="auto"/>
            <w:tcBorders>
              <w:top w:val="single" w:sz="4" w:space="0" w:color="auto"/>
              <w:left w:val="single" w:sz="12" w:space="0" w:color="auto"/>
              <w:bottom w:val="single" w:sz="4" w:space="0" w:color="auto"/>
              <w:right w:val="single" w:sz="12" w:space="0" w:color="auto"/>
            </w:tcBorders>
            <w:vAlign w:val="center"/>
          </w:tcPr>
          <w:p w14:paraId="1C35C169"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5549A99E" w14:textId="77777777" w:rsidR="00C533F6" w:rsidRPr="003558A5" w:rsidRDefault="00C533F6" w:rsidP="00F82FA8">
            <w:pPr>
              <w:pStyle w:val="p1"/>
              <w:rPr>
                <w:rFonts w:asciiTheme="majorHAnsi" w:hAnsiTheme="majorHAnsi" w:cstheme="majorHAnsi"/>
                <w:sz w:val="16"/>
                <w:szCs w:val="16"/>
              </w:rPr>
            </w:pPr>
            <w:r w:rsidRPr="003558A5">
              <w:rPr>
                <w:rFonts w:asciiTheme="majorHAnsi" w:hAnsiTheme="majorHAnsi" w:cstheme="majorHAnsi"/>
                <w:sz w:val="16"/>
                <w:szCs w:val="16"/>
              </w:rPr>
              <w:t>2025-2026 GÜZ VAY 201 UZMANLIK ALAN DERSİ</w:t>
            </w:r>
          </w:p>
        </w:tc>
        <w:tc>
          <w:tcPr>
            <w:tcW w:w="0" w:type="auto"/>
            <w:tcBorders>
              <w:top w:val="single" w:sz="4" w:space="0" w:color="auto"/>
              <w:left w:val="single" w:sz="12" w:space="0" w:color="auto"/>
              <w:bottom w:val="single" w:sz="4" w:space="0" w:color="auto"/>
              <w:right w:val="single" w:sz="12" w:space="0" w:color="auto"/>
            </w:tcBorders>
            <w:vAlign w:val="center"/>
          </w:tcPr>
          <w:p w14:paraId="05FCEF63"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53786C66"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4DE3712D" w14:textId="77777777" w:rsidR="00C533F6" w:rsidRPr="003558A5" w:rsidRDefault="00C533F6" w:rsidP="00F82FA8">
            <w:pPr>
              <w:suppressLineNumbers/>
              <w:jc w:val="center"/>
              <w:rPr>
                <w:rFonts w:asciiTheme="majorHAnsi" w:hAnsiTheme="majorHAnsi" w:cstheme="majorHAnsi"/>
                <w:sz w:val="16"/>
                <w:szCs w:val="16"/>
              </w:rPr>
            </w:pPr>
          </w:p>
        </w:tc>
      </w:tr>
      <w:tr w:rsidR="00C533F6" w:rsidRPr="003558A5" w14:paraId="3342B11D" w14:textId="77777777" w:rsidTr="00F82FA8">
        <w:trPr>
          <w:cantSplit/>
          <w:trHeight w:val="20"/>
        </w:trPr>
        <w:tc>
          <w:tcPr>
            <w:tcW w:w="0" w:type="auto"/>
            <w:tcBorders>
              <w:top w:val="single" w:sz="4" w:space="0" w:color="auto"/>
              <w:left w:val="single" w:sz="18" w:space="0" w:color="auto"/>
              <w:bottom w:val="single" w:sz="18" w:space="0" w:color="auto"/>
              <w:right w:val="single" w:sz="12" w:space="0" w:color="auto"/>
            </w:tcBorders>
          </w:tcPr>
          <w:p w14:paraId="3B610CFF" w14:textId="77777777" w:rsidR="00C533F6" w:rsidRPr="003558A5" w:rsidRDefault="00C533F6" w:rsidP="00F82FA8">
            <w:pPr>
              <w:suppressLineNumbers/>
              <w:rPr>
                <w:rFonts w:asciiTheme="majorHAnsi" w:hAnsiTheme="majorHAnsi" w:cstheme="majorHAnsi"/>
                <w:sz w:val="16"/>
                <w:szCs w:val="16"/>
              </w:rPr>
            </w:pPr>
            <w:r w:rsidRPr="003558A5">
              <w:rPr>
                <w:rFonts w:asciiTheme="majorHAnsi" w:hAnsiTheme="majorHAnsi" w:cstheme="majorHAnsi"/>
                <w:sz w:val="16"/>
                <w:szCs w:val="16"/>
              </w:rPr>
              <w:t>Murat Sırrı Akosman</w:t>
            </w:r>
          </w:p>
        </w:tc>
        <w:tc>
          <w:tcPr>
            <w:tcW w:w="0" w:type="auto"/>
            <w:tcBorders>
              <w:top w:val="single" w:sz="4" w:space="0" w:color="auto"/>
              <w:left w:val="single" w:sz="12" w:space="0" w:color="auto"/>
              <w:bottom w:val="single" w:sz="18" w:space="0" w:color="auto"/>
              <w:right w:val="single" w:sz="12" w:space="0" w:color="auto"/>
            </w:tcBorders>
            <w:vAlign w:val="center"/>
          </w:tcPr>
          <w:p w14:paraId="153C6F8D"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18" w:space="0" w:color="auto"/>
              <w:right w:val="single" w:sz="12" w:space="0" w:color="auto"/>
            </w:tcBorders>
            <w:vAlign w:val="center"/>
          </w:tcPr>
          <w:p w14:paraId="4A9030B1" w14:textId="77777777" w:rsidR="00C533F6" w:rsidRPr="003558A5" w:rsidRDefault="00C533F6" w:rsidP="00F82FA8">
            <w:pPr>
              <w:pStyle w:val="p1"/>
              <w:rPr>
                <w:rFonts w:asciiTheme="majorHAnsi" w:hAnsiTheme="majorHAnsi" w:cstheme="majorHAnsi"/>
                <w:sz w:val="16"/>
                <w:szCs w:val="16"/>
              </w:rPr>
            </w:pPr>
            <w:r w:rsidRPr="003558A5">
              <w:rPr>
                <w:rFonts w:asciiTheme="majorHAnsi" w:hAnsiTheme="majorHAnsi" w:cstheme="majorHAnsi"/>
                <w:sz w:val="16"/>
                <w:szCs w:val="16"/>
              </w:rPr>
              <w:t>2025-2026 GÜZ VAY 203 UZMANLIK ALAN DERSİ</w:t>
            </w:r>
          </w:p>
        </w:tc>
        <w:tc>
          <w:tcPr>
            <w:tcW w:w="0" w:type="auto"/>
            <w:tcBorders>
              <w:top w:val="single" w:sz="4" w:space="0" w:color="auto"/>
              <w:left w:val="single" w:sz="12" w:space="0" w:color="auto"/>
              <w:bottom w:val="single" w:sz="18" w:space="0" w:color="auto"/>
              <w:right w:val="single" w:sz="12" w:space="0" w:color="auto"/>
            </w:tcBorders>
            <w:vAlign w:val="center"/>
          </w:tcPr>
          <w:p w14:paraId="18A8C02F"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18" w:space="0" w:color="auto"/>
              <w:right w:val="single" w:sz="12" w:space="0" w:color="auto"/>
            </w:tcBorders>
            <w:vAlign w:val="center"/>
          </w:tcPr>
          <w:p w14:paraId="1CE1824D" w14:textId="77777777" w:rsidR="00C533F6" w:rsidRPr="003558A5" w:rsidRDefault="00C533F6" w:rsidP="00F82FA8">
            <w:pPr>
              <w:suppressLineNumbers/>
              <w:jc w:val="center"/>
              <w:rPr>
                <w:rFonts w:asciiTheme="majorHAnsi" w:hAnsiTheme="majorHAnsi" w:cstheme="majorHAnsi"/>
                <w:sz w:val="16"/>
                <w:szCs w:val="16"/>
              </w:rPr>
            </w:pPr>
          </w:p>
        </w:tc>
        <w:tc>
          <w:tcPr>
            <w:tcW w:w="0" w:type="auto"/>
            <w:tcBorders>
              <w:top w:val="single" w:sz="4" w:space="0" w:color="auto"/>
              <w:left w:val="single" w:sz="12" w:space="0" w:color="auto"/>
              <w:bottom w:val="single" w:sz="18" w:space="0" w:color="auto"/>
              <w:right w:val="single" w:sz="18" w:space="0" w:color="auto"/>
            </w:tcBorders>
            <w:vAlign w:val="center"/>
          </w:tcPr>
          <w:p w14:paraId="1250726E" w14:textId="77777777" w:rsidR="00C533F6" w:rsidRPr="003558A5" w:rsidRDefault="00C533F6" w:rsidP="00F82FA8">
            <w:pPr>
              <w:suppressLineNumbers/>
              <w:jc w:val="center"/>
              <w:rPr>
                <w:rFonts w:asciiTheme="majorHAnsi" w:hAnsiTheme="majorHAnsi" w:cstheme="majorHAnsi"/>
                <w:sz w:val="16"/>
                <w:szCs w:val="16"/>
              </w:rPr>
            </w:pPr>
          </w:p>
        </w:tc>
      </w:tr>
    </w:tbl>
    <w:p w14:paraId="45093864" w14:textId="77777777" w:rsidR="00C533F6" w:rsidRPr="003558A5" w:rsidRDefault="00C533F6" w:rsidP="005C7F9E">
      <w:pPr>
        <w:spacing w:after="0" w:line="240" w:lineRule="auto"/>
        <w:jc w:val="center"/>
        <w:rPr>
          <w:rStyle w:val="bold-font"/>
          <w:rFonts w:asciiTheme="majorHAnsi" w:hAnsiTheme="majorHAnsi" w:cstheme="majorHAnsi"/>
          <w:b/>
          <w:sz w:val="16"/>
          <w:szCs w:val="16"/>
          <w:shd w:val="clear" w:color="auto" w:fill="FFFFFF"/>
        </w:rPr>
      </w:pPr>
    </w:p>
    <w:tbl>
      <w:tblPr>
        <w:tblW w:w="5091" w:type="pct"/>
        <w:jc w:val="center"/>
        <w:tblBorders>
          <w:top w:val="single" w:sz="24" w:space="0" w:color="auto"/>
          <w:left w:val="single" w:sz="24" w:space="0" w:color="auto"/>
          <w:bottom w:val="single" w:sz="24" w:space="0" w:color="auto"/>
          <w:right w:val="single" w:sz="18" w:space="0" w:color="auto"/>
          <w:insideH w:val="single" w:sz="8" w:space="0" w:color="auto"/>
          <w:insideV w:val="single" w:sz="8" w:space="0" w:color="auto"/>
        </w:tblBorders>
        <w:tblLayout w:type="fixed"/>
        <w:tblCellMar>
          <w:left w:w="43" w:type="dxa"/>
          <w:right w:w="43" w:type="dxa"/>
        </w:tblCellMar>
        <w:tblLook w:val="0000" w:firstRow="0" w:lastRow="0" w:firstColumn="0" w:lastColumn="0" w:noHBand="0" w:noVBand="0"/>
      </w:tblPr>
      <w:tblGrid>
        <w:gridCol w:w="2205"/>
        <w:gridCol w:w="529"/>
        <w:gridCol w:w="3372"/>
        <w:gridCol w:w="673"/>
        <w:gridCol w:w="853"/>
        <w:gridCol w:w="849"/>
        <w:gridCol w:w="707"/>
      </w:tblGrid>
      <w:tr w:rsidR="004E1DA1" w:rsidRPr="003558A5" w14:paraId="2321AB65" w14:textId="77777777" w:rsidTr="000C6C3E">
        <w:trPr>
          <w:cantSplit/>
          <w:trHeight w:val="20"/>
          <w:jc w:val="center"/>
        </w:trPr>
        <w:tc>
          <w:tcPr>
            <w:tcW w:w="1200" w:type="pct"/>
            <w:vMerge w:val="restart"/>
            <w:tcBorders>
              <w:top w:val="single" w:sz="18" w:space="0" w:color="auto"/>
              <w:left w:val="single" w:sz="18" w:space="0" w:color="auto"/>
              <w:bottom w:val="single" w:sz="8" w:space="0" w:color="auto"/>
              <w:right w:val="single" w:sz="8" w:space="0" w:color="auto"/>
            </w:tcBorders>
            <w:vAlign w:val="center"/>
          </w:tcPr>
          <w:p w14:paraId="672D4924" w14:textId="77777777" w:rsidR="004E1DA1" w:rsidRPr="003558A5" w:rsidRDefault="004E1DA1" w:rsidP="000C6C3E">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Öğretim Elemanının Adı Soyadı</w:t>
            </w:r>
          </w:p>
        </w:tc>
        <w:tc>
          <w:tcPr>
            <w:tcW w:w="288" w:type="pct"/>
            <w:vMerge w:val="restart"/>
            <w:tcBorders>
              <w:top w:val="single" w:sz="18" w:space="0" w:color="auto"/>
              <w:left w:val="single" w:sz="8" w:space="0" w:color="auto"/>
              <w:bottom w:val="single" w:sz="8" w:space="0" w:color="auto"/>
              <w:right w:val="single" w:sz="8" w:space="0" w:color="auto"/>
            </w:tcBorders>
            <w:vAlign w:val="center"/>
          </w:tcPr>
          <w:p w14:paraId="4F5BDEE4" w14:textId="77777777" w:rsidR="004E1DA1" w:rsidRPr="003558A5" w:rsidRDefault="004E1DA1" w:rsidP="000C6C3E">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 xml:space="preserve">TZ, YZ, AG veya BÖ </w:t>
            </w:r>
            <w:r w:rsidRPr="003558A5">
              <w:rPr>
                <w:rFonts w:asciiTheme="majorHAnsi" w:hAnsiTheme="majorHAnsi" w:cstheme="majorHAnsi"/>
                <w:sz w:val="16"/>
                <w:szCs w:val="16"/>
                <w:vertAlign w:val="superscript"/>
              </w:rPr>
              <w:t>(1)</w:t>
            </w:r>
          </w:p>
        </w:tc>
        <w:tc>
          <w:tcPr>
            <w:tcW w:w="1835" w:type="pct"/>
            <w:vMerge w:val="restart"/>
            <w:tcBorders>
              <w:top w:val="single" w:sz="18" w:space="0" w:color="auto"/>
              <w:left w:val="single" w:sz="8" w:space="0" w:color="auto"/>
              <w:bottom w:val="single" w:sz="8" w:space="0" w:color="auto"/>
              <w:right w:val="single" w:sz="8" w:space="0" w:color="auto"/>
            </w:tcBorders>
            <w:vAlign w:val="center"/>
          </w:tcPr>
          <w:p w14:paraId="1282B17D" w14:textId="77777777" w:rsidR="004E1DA1" w:rsidRPr="003558A5" w:rsidRDefault="004E1DA1" w:rsidP="000C6C3E">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Son İki Dönemde Verdiği Dersler</w:t>
            </w:r>
          </w:p>
          <w:p w14:paraId="3ADFC806" w14:textId="77777777" w:rsidR="004E1DA1" w:rsidRPr="003558A5" w:rsidRDefault="004E1DA1" w:rsidP="000C6C3E">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 xml:space="preserve">(Dersin Kodu/Kredisi/Dönemi/Yılı) </w:t>
            </w:r>
            <w:r w:rsidRPr="003558A5">
              <w:rPr>
                <w:rFonts w:asciiTheme="majorHAnsi" w:hAnsiTheme="majorHAnsi" w:cstheme="majorHAnsi"/>
                <w:sz w:val="16"/>
                <w:szCs w:val="16"/>
                <w:vertAlign w:val="superscript"/>
              </w:rPr>
              <w:t>(2)</w:t>
            </w:r>
          </w:p>
        </w:tc>
        <w:tc>
          <w:tcPr>
            <w:tcW w:w="1677" w:type="pct"/>
            <w:gridSpan w:val="4"/>
            <w:tcBorders>
              <w:top w:val="single" w:sz="18" w:space="0" w:color="auto"/>
              <w:left w:val="single" w:sz="8" w:space="0" w:color="auto"/>
              <w:bottom w:val="single" w:sz="8" w:space="0" w:color="auto"/>
              <w:right w:val="single" w:sz="18" w:space="0" w:color="auto"/>
            </w:tcBorders>
            <w:vAlign w:val="center"/>
          </w:tcPr>
          <w:p w14:paraId="36097030" w14:textId="77777777" w:rsidR="004E1DA1" w:rsidRPr="003558A5" w:rsidRDefault="004E1DA1" w:rsidP="000C6C3E">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 xml:space="preserve">Toplam Etkinlik Dağılımı </w:t>
            </w:r>
            <w:r w:rsidRPr="003558A5">
              <w:rPr>
                <w:rFonts w:asciiTheme="majorHAnsi" w:hAnsiTheme="majorHAnsi" w:cstheme="majorHAnsi"/>
                <w:sz w:val="16"/>
                <w:szCs w:val="16"/>
                <w:vertAlign w:val="superscript"/>
              </w:rPr>
              <w:t>(3)</w:t>
            </w:r>
          </w:p>
        </w:tc>
      </w:tr>
      <w:tr w:rsidR="004E1DA1" w:rsidRPr="003558A5" w14:paraId="040626F1" w14:textId="77777777" w:rsidTr="000C6C3E">
        <w:trPr>
          <w:cantSplit/>
          <w:trHeight w:val="20"/>
          <w:jc w:val="center"/>
        </w:trPr>
        <w:tc>
          <w:tcPr>
            <w:tcW w:w="1200" w:type="pct"/>
            <w:vMerge/>
            <w:tcBorders>
              <w:top w:val="single" w:sz="8" w:space="0" w:color="auto"/>
              <w:left w:val="single" w:sz="18" w:space="0" w:color="auto"/>
              <w:bottom w:val="single" w:sz="18" w:space="0" w:color="auto"/>
              <w:right w:val="single" w:sz="8" w:space="0" w:color="auto"/>
            </w:tcBorders>
            <w:vAlign w:val="center"/>
          </w:tcPr>
          <w:p w14:paraId="5DB8FFE1"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288" w:type="pct"/>
            <w:vMerge/>
            <w:tcBorders>
              <w:top w:val="single" w:sz="8" w:space="0" w:color="auto"/>
              <w:left w:val="single" w:sz="8" w:space="0" w:color="auto"/>
              <w:bottom w:val="single" w:sz="18" w:space="0" w:color="auto"/>
              <w:right w:val="single" w:sz="8" w:space="0" w:color="auto"/>
            </w:tcBorders>
            <w:vAlign w:val="center"/>
          </w:tcPr>
          <w:p w14:paraId="1D3D51CD"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1835" w:type="pct"/>
            <w:vMerge/>
            <w:tcBorders>
              <w:top w:val="single" w:sz="8" w:space="0" w:color="auto"/>
              <w:left w:val="single" w:sz="8" w:space="0" w:color="auto"/>
              <w:bottom w:val="single" w:sz="18" w:space="0" w:color="auto"/>
              <w:right w:val="single" w:sz="8" w:space="0" w:color="auto"/>
            </w:tcBorders>
            <w:vAlign w:val="center"/>
          </w:tcPr>
          <w:p w14:paraId="5477F100"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66" w:type="pct"/>
            <w:tcBorders>
              <w:top w:val="single" w:sz="8" w:space="0" w:color="auto"/>
              <w:left w:val="single" w:sz="8" w:space="0" w:color="auto"/>
              <w:bottom w:val="single" w:sz="18" w:space="0" w:color="auto"/>
              <w:right w:val="single" w:sz="8" w:space="0" w:color="auto"/>
            </w:tcBorders>
            <w:vAlign w:val="center"/>
          </w:tcPr>
          <w:p w14:paraId="18656A70"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Lisans Öğretimi</w:t>
            </w:r>
          </w:p>
        </w:tc>
        <w:tc>
          <w:tcPr>
            <w:tcW w:w="464" w:type="pct"/>
            <w:tcBorders>
              <w:top w:val="single" w:sz="8" w:space="0" w:color="auto"/>
              <w:left w:val="single" w:sz="8" w:space="0" w:color="auto"/>
              <w:bottom w:val="single" w:sz="18" w:space="0" w:color="auto"/>
              <w:right w:val="single" w:sz="8" w:space="0" w:color="auto"/>
            </w:tcBorders>
            <w:vAlign w:val="center"/>
          </w:tcPr>
          <w:p w14:paraId="05B11193"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Lisansüstü Öğretimi</w:t>
            </w:r>
          </w:p>
        </w:tc>
        <w:tc>
          <w:tcPr>
            <w:tcW w:w="462" w:type="pct"/>
            <w:tcBorders>
              <w:top w:val="single" w:sz="8" w:space="0" w:color="auto"/>
              <w:left w:val="single" w:sz="8" w:space="0" w:color="auto"/>
              <w:bottom w:val="single" w:sz="18" w:space="0" w:color="auto"/>
              <w:right w:val="single" w:sz="8" w:space="0" w:color="auto"/>
            </w:tcBorders>
            <w:vAlign w:val="center"/>
          </w:tcPr>
          <w:p w14:paraId="74FBE16E"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Araştırma</w:t>
            </w:r>
          </w:p>
        </w:tc>
        <w:tc>
          <w:tcPr>
            <w:tcW w:w="385" w:type="pct"/>
            <w:tcBorders>
              <w:top w:val="single" w:sz="8" w:space="0" w:color="auto"/>
              <w:left w:val="single" w:sz="8" w:space="0" w:color="auto"/>
              <w:bottom w:val="single" w:sz="18" w:space="0" w:color="auto"/>
              <w:right w:val="single" w:sz="18" w:space="0" w:color="auto"/>
            </w:tcBorders>
            <w:vAlign w:val="center"/>
          </w:tcPr>
          <w:p w14:paraId="7E043F87" w14:textId="77777777" w:rsidR="004E1DA1" w:rsidRPr="003558A5" w:rsidRDefault="004E1DA1" w:rsidP="000C6C3E">
            <w:pPr>
              <w:suppressLineNumbers/>
              <w:tabs>
                <w:tab w:val="left" w:pos="24928"/>
              </w:tab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 xml:space="preserve">Diğer </w:t>
            </w:r>
            <w:r w:rsidRPr="003558A5">
              <w:rPr>
                <w:rFonts w:asciiTheme="majorHAnsi" w:hAnsiTheme="majorHAnsi" w:cstheme="majorHAnsi"/>
                <w:sz w:val="16"/>
                <w:szCs w:val="16"/>
                <w:vertAlign w:val="superscript"/>
              </w:rPr>
              <w:t>(4)</w:t>
            </w:r>
          </w:p>
        </w:tc>
      </w:tr>
      <w:tr w:rsidR="004E1DA1" w:rsidRPr="003558A5" w14:paraId="497B539C" w14:textId="77777777" w:rsidTr="000C6C3E">
        <w:trPr>
          <w:cantSplit/>
          <w:trHeight w:val="20"/>
          <w:jc w:val="center"/>
        </w:trPr>
        <w:tc>
          <w:tcPr>
            <w:tcW w:w="1200" w:type="pct"/>
            <w:tcBorders>
              <w:top w:val="single" w:sz="18" w:space="0" w:color="auto"/>
              <w:left w:val="single" w:sz="18" w:space="0" w:color="auto"/>
              <w:right w:val="single" w:sz="6" w:space="0" w:color="auto"/>
            </w:tcBorders>
            <w:vAlign w:val="center"/>
          </w:tcPr>
          <w:p w14:paraId="7B1099A1"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Korhan ALTUNBAŞ</w:t>
            </w:r>
          </w:p>
        </w:tc>
        <w:tc>
          <w:tcPr>
            <w:tcW w:w="288" w:type="pct"/>
            <w:tcBorders>
              <w:top w:val="single" w:sz="18" w:space="0" w:color="auto"/>
              <w:left w:val="single" w:sz="6" w:space="0" w:color="auto"/>
              <w:right w:val="single" w:sz="6" w:space="0" w:color="auto"/>
            </w:tcBorders>
            <w:vAlign w:val="center"/>
          </w:tcPr>
          <w:p w14:paraId="46E2AA87"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18" w:space="0" w:color="auto"/>
              <w:left w:val="single" w:sz="6" w:space="0" w:color="auto"/>
              <w:right w:val="single" w:sz="6" w:space="0" w:color="auto"/>
            </w:tcBorders>
            <w:vAlign w:val="center"/>
          </w:tcPr>
          <w:p w14:paraId="00B4CC65"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Histoloji II (B şubesi) VF203/3/ Güz/2004/2025</w:t>
            </w:r>
          </w:p>
        </w:tc>
        <w:tc>
          <w:tcPr>
            <w:tcW w:w="366" w:type="pct"/>
            <w:vMerge w:val="restart"/>
            <w:tcBorders>
              <w:top w:val="single" w:sz="18" w:space="0" w:color="auto"/>
              <w:left w:val="single" w:sz="6" w:space="0" w:color="auto"/>
              <w:right w:val="single" w:sz="6" w:space="0" w:color="auto"/>
            </w:tcBorders>
            <w:vAlign w:val="center"/>
          </w:tcPr>
          <w:p w14:paraId="3311FFE1"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%20</w:t>
            </w:r>
          </w:p>
        </w:tc>
        <w:tc>
          <w:tcPr>
            <w:tcW w:w="464" w:type="pct"/>
            <w:vMerge w:val="restart"/>
            <w:tcBorders>
              <w:top w:val="single" w:sz="18" w:space="0" w:color="auto"/>
              <w:left w:val="single" w:sz="6" w:space="0" w:color="auto"/>
              <w:right w:val="single" w:sz="6" w:space="0" w:color="auto"/>
            </w:tcBorders>
            <w:vAlign w:val="center"/>
          </w:tcPr>
          <w:p w14:paraId="549235A0"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%40</w:t>
            </w:r>
          </w:p>
        </w:tc>
        <w:tc>
          <w:tcPr>
            <w:tcW w:w="462" w:type="pct"/>
            <w:vMerge w:val="restart"/>
            <w:tcBorders>
              <w:top w:val="single" w:sz="18" w:space="0" w:color="auto"/>
              <w:left w:val="single" w:sz="6" w:space="0" w:color="auto"/>
              <w:right w:val="single" w:sz="6" w:space="0" w:color="auto"/>
            </w:tcBorders>
            <w:vAlign w:val="center"/>
          </w:tcPr>
          <w:p w14:paraId="08202D22"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%40</w:t>
            </w:r>
          </w:p>
        </w:tc>
        <w:tc>
          <w:tcPr>
            <w:tcW w:w="385" w:type="pct"/>
            <w:vMerge w:val="restart"/>
            <w:tcBorders>
              <w:top w:val="single" w:sz="18" w:space="0" w:color="auto"/>
              <w:left w:val="single" w:sz="6" w:space="0" w:color="auto"/>
              <w:right w:val="single" w:sz="18" w:space="0" w:color="auto"/>
            </w:tcBorders>
            <w:vAlign w:val="center"/>
          </w:tcPr>
          <w:p w14:paraId="55701FA8"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399C1364" w14:textId="77777777" w:rsidTr="000C6C3E">
        <w:trPr>
          <w:cantSplit/>
          <w:trHeight w:val="20"/>
          <w:jc w:val="center"/>
        </w:trPr>
        <w:tc>
          <w:tcPr>
            <w:tcW w:w="1200" w:type="pct"/>
            <w:tcBorders>
              <w:top w:val="single" w:sz="6" w:space="0" w:color="auto"/>
              <w:left w:val="single" w:sz="18" w:space="0" w:color="auto"/>
              <w:bottom w:val="single" w:sz="8" w:space="0" w:color="auto"/>
              <w:right w:val="single" w:sz="6" w:space="0" w:color="auto"/>
            </w:tcBorders>
            <w:vAlign w:val="center"/>
          </w:tcPr>
          <w:p w14:paraId="1B4370E0"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Korhan ALTUNBAŞ</w:t>
            </w:r>
          </w:p>
        </w:tc>
        <w:tc>
          <w:tcPr>
            <w:tcW w:w="288" w:type="pct"/>
            <w:tcBorders>
              <w:top w:val="single" w:sz="6" w:space="0" w:color="auto"/>
              <w:left w:val="single" w:sz="6" w:space="0" w:color="auto"/>
              <w:bottom w:val="single" w:sz="8" w:space="0" w:color="auto"/>
              <w:right w:val="single" w:sz="6" w:space="0" w:color="auto"/>
            </w:tcBorders>
            <w:vAlign w:val="center"/>
          </w:tcPr>
          <w:p w14:paraId="054DF5C1"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6" w:space="0" w:color="auto"/>
              <w:left w:val="single" w:sz="6" w:space="0" w:color="auto"/>
              <w:right w:val="single" w:sz="6" w:space="0" w:color="auto"/>
            </w:tcBorders>
          </w:tcPr>
          <w:p w14:paraId="1AD99F51"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İntörn Histoloji Embriyoloji/Güz/2024/2025</w:t>
            </w:r>
          </w:p>
        </w:tc>
        <w:tc>
          <w:tcPr>
            <w:tcW w:w="366" w:type="pct"/>
            <w:vMerge/>
            <w:tcBorders>
              <w:left w:val="single" w:sz="6" w:space="0" w:color="auto"/>
              <w:right w:val="single" w:sz="6" w:space="0" w:color="auto"/>
            </w:tcBorders>
            <w:vAlign w:val="center"/>
          </w:tcPr>
          <w:p w14:paraId="29C1B4BA"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6" w:space="0" w:color="auto"/>
              <w:right w:val="single" w:sz="6" w:space="0" w:color="auto"/>
            </w:tcBorders>
            <w:vAlign w:val="center"/>
          </w:tcPr>
          <w:p w14:paraId="073F164C"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1A47031B"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314EDDB4"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1F07B197" w14:textId="77777777" w:rsidTr="000C6C3E">
        <w:trPr>
          <w:cantSplit/>
          <w:trHeight w:val="20"/>
          <w:jc w:val="center"/>
        </w:trPr>
        <w:tc>
          <w:tcPr>
            <w:tcW w:w="1200" w:type="pct"/>
            <w:tcBorders>
              <w:top w:val="single" w:sz="6" w:space="0" w:color="auto"/>
              <w:left w:val="single" w:sz="18" w:space="0" w:color="auto"/>
              <w:bottom w:val="single" w:sz="8" w:space="0" w:color="auto"/>
              <w:right w:val="single" w:sz="6" w:space="0" w:color="auto"/>
            </w:tcBorders>
            <w:vAlign w:val="center"/>
          </w:tcPr>
          <w:p w14:paraId="33A0A45E"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Korhan ALTUNBAŞ</w:t>
            </w:r>
          </w:p>
        </w:tc>
        <w:tc>
          <w:tcPr>
            <w:tcW w:w="288" w:type="pct"/>
            <w:tcBorders>
              <w:top w:val="single" w:sz="6" w:space="0" w:color="auto"/>
              <w:left w:val="single" w:sz="6" w:space="0" w:color="auto"/>
              <w:bottom w:val="single" w:sz="8" w:space="0" w:color="auto"/>
              <w:right w:val="single" w:sz="6" w:space="0" w:color="auto"/>
            </w:tcBorders>
            <w:vAlign w:val="center"/>
          </w:tcPr>
          <w:p w14:paraId="34CE771A"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6" w:space="0" w:color="auto"/>
              <w:left w:val="single" w:sz="6" w:space="0" w:color="auto"/>
              <w:right w:val="single" w:sz="6" w:space="0" w:color="auto"/>
            </w:tcBorders>
          </w:tcPr>
          <w:p w14:paraId="6FBBE8D3"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Uzmanlık Alan Dersi VEHED211-VHEY207/9/Güz/2024/2025</w:t>
            </w:r>
          </w:p>
        </w:tc>
        <w:tc>
          <w:tcPr>
            <w:tcW w:w="366" w:type="pct"/>
            <w:vMerge/>
            <w:tcBorders>
              <w:left w:val="single" w:sz="6" w:space="0" w:color="auto"/>
              <w:right w:val="single" w:sz="6" w:space="0" w:color="auto"/>
            </w:tcBorders>
            <w:vAlign w:val="center"/>
          </w:tcPr>
          <w:p w14:paraId="16DFD254"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6" w:space="0" w:color="auto"/>
              <w:right w:val="single" w:sz="6" w:space="0" w:color="auto"/>
            </w:tcBorders>
            <w:vAlign w:val="center"/>
          </w:tcPr>
          <w:p w14:paraId="239494BE"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161B07A8"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26016836"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238C7EA4" w14:textId="77777777" w:rsidTr="000C6C3E">
        <w:trPr>
          <w:cantSplit/>
          <w:trHeight w:val="20"/>
          <w:jc w:val="center"/>
        </w:trPr>
        <w:tc>
          <w:tcPr>
            <w:tcW w:w="1200" w:type="pct"/>
            <w:tcBorders>
              <w:top w:val="single" w:sz="6" w:space="0" w:color="auto"/>
              <w:left w:val="single" w:sz="18" w:space="0" w:color="auto"/>
              <w:bottom w:val="single" w:sz="8" w:space="0" w:color="auto"/>
              <w:right w:val="single" w:sz="6" w:space="0" w:color="auto"/>
            </w:tcBorders>
            <w:vAlign w:val="center"/>
          </w:tcPr>
          <w:p w14:paraId="0534BCC2"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Korhan ALTUNBAŞ</w:t>
            </w:r>
          </w:p>
        </w:tc>
        <w:tc>
          <w:tcPr>
            <w:tcW w:w="288" w:type="pct"/>
            <w:tcBorders>
              <w:top w:val="single" w:sz="6" w:space="0" w:color="auto"/>
              <w:left w:val="single" w:sz="6" w:space="0" w:color="auto"/>
              <w:bottom w:val="single" w:sz="8" w:space="0" w:color="auto"/>
              <w:right w:val="single" w:sz="6" w:space="0" w:color="auto"/>
            </w:tcBorders>
            <w:vAlign w:val="center"/>
          </w:tcPr>
          <w:p w14:paraId="533A1C37"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6" w:space="0" w:color="auto"/>
              <w:left w:val="single" w:sz="6" w:space="0" w:color="auto"/>
              <w:right w:val="single" w:sz="6" w:space="0" w:color="auto"/>
            </w:tcBorders>
          </w:tcPr>
          <w:p w14:paraId="77595D97"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Tez Çalışması VHED210/21/Güz//2024/2025</w:t>
            </w:r>
          </w:p>
        </w:tc>
        <w:tc>
          <w:tcPr>
            <w:tcW w:w="366" w:type="pct"/>
            <w:vMerge/>
            <w:tcBorders>
              <w:left w:val="single" w:sz="6" w:space="0" w:color="auto"/>
              <w:right w:val="single" w:sz="6" w:space="0" w:color="auto"/>
            </w:tcBorders>
            <w:vAlign w:val="center"/>
          </w:tcPr>
          <w:p w14:paraId="3A687479"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6" w:space="0" w:color="auto"/>
              <w:right w:val="single" w:sz="6" w:space="0" w:color="auto"/>
            </w:tcBorders>
            <w:vAlign w:val="center"/>
          </w:tcPr>
          <w:p w14:paraId="5449214B"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148F2433"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526C65DC"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2E932A2F" w14:textId="77777777" w:rsidTr="000C6C3E">
        <w:trPr>
          <w:cantSplit/>
          <w:trHeight w:val="105"/>
          <w:jc w:val="center"/>
        </w:trPr>
        <w:tc>
          <w:tcPr>
            <w:tcW w:w="1200" w:type="pct"/>
            <w:tcBorders>
              <w:top w:val="single" w:sz="6" w:space="0" w:color="auto"/>
              <w:left w:val="single" w:sz="18" w:space="0" w:color="auto"/>
              <w:bottom w:val="single" w:sz="4" w:space="0" w:color="auto"/>
              <w:right w:val="single" w:sz="6" w:space="0" w:color="auto"/>
            </w:tcBorders>
            <w:vAlign w:val="center"/>
          </w:tcPr>
          <w:p w14:paraId="5FE32B9F"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Korhan ALTUNBAŞ</w:t>
            </w:r>
          </w:p>
        </w:tc>
        <w:tc>
          <w:tcPr>
            <w:tcW w:w="288" w:type="pct"/>
            <w:tcBorders>
              <w:top w:val="single" w:sz="6" w:space="0" w:color="auto"/>
              <w:left w:val="single" w:sz="6" w:space="0" w:color="auto"/>
              <w:bottom w:val="single" w:sz="4" w:space="0" w:color="auto"/>
              <w:right w:val="single" w:sz="6" w:space="0" w:color="auto"/>
            </w:tcBorders>
            <w:vAlign w:val="center"/>
          </w:tcPr>
          <w:p w14:paraId="290D6EFF"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6" w:space="0" w:color="auto"/>
              <w:left w:val="single" w:sz="6" w:space="0" w:color="auto"/>
              <w:bottom w:val="single" w:sz="4" w:space="0" w:color="auto"/>
              <w:right w:val="single" w:sz="6" w:space="0" w:color="auto"/>
            </w:tcBorders>
            <w:vAlign w:val="center"/>
          </w:tcPr>
          <w:p w14:paraId="0367E643"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Tez Çalışması ı VHEY206/21/Güz//2024/2025</w:t>
            </w:r>
          </w:p>
        </w:tc>
        <w:tc>
          <w:tcPr>
            <w:tcW w:w="366" w:type="pct"/>
            <w:vMerge/>
            <w:tcBorders>
              <w:left w:val="single" w:sz="6" w:space="0" w:color="auto"/>
              <w:right w:val="single" w:sz="6" w:space="0" w:color="auto"/>
            </w:tcBorders>
            <w:vAlign w:val="center"/>
          </w:tcPr>
          <w:p w14:paraId="43F93F9A"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6" w:space="0" w:color="auto"/>
              <w:right w:val="single" w:sz="6" w:space="0" w:color="auto"/>
            </w:tcBorders>
            <w:vAlign w:val="center"/>
          </w:tcPr>
          <w:p w14:paraId="4C09D7AD"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30A3F4CB"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1CF2EDA2"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45A7BC29" w14:textId="77777777" w:rsidTr="000C6C3E">
        <w:trPr>
          <w:cantSplit/>
          <w:trHeight w:val="90"/>
          <w:jc w:val="center"/>
        </w:trPr>
        <w:tc>
          <w:tcPr>
            <w:tcW w:w="1200" w:type="pct"/>
            <w:tcBorders>
              <w:top w:val="single" w:sz="4" w:space="0" w:color="auto"/>
              <w:left w:val="single" w:sz="18" w:space="0" w:color="auto"/>
              <w:bottom w:val="single" w:sz="8" w:space="0" w:color="auto"/>
              <w:right w:val="single" w:sz="6" w:space="0" w:color="auto"/>
            </w:tcBorders>
            <w:vAlign w:val="center"/>
          </w:tcPr>
          <w:p w14:paraId="5EC607BE"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Korhan ALTUNBAŞ</w:t>
            </w:r>
          </w:p>
        </w:tc>
        <w:tc>
          <w:tcPr>
            <w:tcW w:w="288" w:type="pct"/>
            <w:tcBorders>
              <w:top w:val="single" w:sz="4" w:space="0" w:color="auto"/>
              <w:left w:val="single" w:sz="6" w:space="0" w:color="auto"/>
              <w:bottom w:val="single" w:sz="8" w:space="0" w:color="auto"/>
              <w:right w:val="single" w:sz="6" w:space="0" w:color="auto"/>
            </w:tcBorders>
            <w:vAlign w:val="center"/>
          </w:tcPr>
          <w:p w14:paraId="6E23E67A"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4" w:space="0" w:color="auto"/>
              <w:left w:val="single" w:sz="6" w:space="0" w:color="auto"/>
              <w:right w:val="single" w:sz="6" w:space="0" w:color="auto"/>
            </w:tcBorders>
            <w:vAlign w:val="center"/>
          </w:tcPr>
          <w:p w14:paraId="724DCA15"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Histoloji I (A şubesi) VF203/3/ Bahar/2004/2025</w:t>
            </w:r>
          </w:p>
        </w:tc>
        <w:tc>
          <w:tcPr>
            <w:tcW w:w="366" w:type="pct"/>
            <w:vMerge/>
            <w:tcBorders>
              <w:left w:val="single" w:sz="6" w:space="0" w:color="auto"/>
              <w:right w:val="single" w:sz="6" w:space="0" w:color="auto"/>
            </w:tcBorders>
            <w:vAlign w:val="center"/>
          </w:tcPr>
          <w:p w14:paraId="2D4E79E5"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6" w:space="0" w:color="auto"/>
              <w:right w:val="single" w:sz="6" w:space="0" w:color="auto"/>
            </w:tcBorders>
            <w:vAlign w:val="center"/>
          </w:tcPr>
          <w:p w14:paraId="36A7202E"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448A6452"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0C376EF1"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0A4DAF25" w14:textId="77777777" w:rsidTr="000C6C3E">
        <w:trPr>
          <w:cantSplit/>
          <w:trHeight w:val="20"/>
          <w:jc w:val="center"/>
        </w:trPr>
        <w:tc>
          <w:tcPr>
            <w:tcW w:w="1200" w:type="pct"/>
            <w:tcBorders>
              <w:top w:val="single" w:sz="6" w:space="0" w:color="auto"/>
              <w:left w:val="single" w:sz="18" w:space="0" w:color="auto"/>
              <w:bottom w:val="single" w:sz="8" w:space="0" w:color="auto"/>
              <w:right w:val="single" w:sz="6" w:space="0" w:color="auto"/>
            </w:tcBorders>
            <w:vAlign w:val="center"/>
          </w:tcPr>
          <w:p w14:paraId="4EEA5BF7"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Korhan ALTUNBAŞ</w:t>
            </w:r>
          </w:p>
        </w:tc>
        <w:tc>
          <w:tcPr>
            <w:tcW w:w="288" w:type="pct"/>
            <w:tcBorders>
              <w:top w:val="single" w:sz="6" w:space="0" w:color="auto"/>
              <w:left w:val="single" w:sz="6" w:space="0" w:color="auto"/>
              <w:bottom w:val="single" w:sz="8" w:space="0" w:color="auto"/>
              <w:right w:val="single" w:sz="6" w:space="0" w:color="auto"/>
            </w:tcBorders>
            <w:vAlign w:val="center"/>
          </w:tcPr>
          <w:p w14:paraId="0FD7023A"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6" w:space="0" w:color="auto"/>
              <w:left w:val="single" w:sz="6" w:space="0" w:color="auto"/>
              <w:right w:val="single" w:sz="6" w:space="0" w:color="auto"/>
            </w:tcBorders>
            <w:vAlign w:val="center"/>
          </w:tcPr>
          <w:p w14:paraId="467D2956"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Embriyoloji (A Şubesi) VF220/2/ Bahar/2004/2025</w:t>
            </w:r>
          </w:p>
        </w:tc>
        <w:tc>
          <w:tcPr>
            <w:tcW w:w="366" w:type="pct"/>
            <w:vMerge/>
            <w:tcBorders>
              <w:left w:val="single" w:sz="6" w:space="0" w:color="auto"/>
              <w:right w:val="single" w:sz="6" w:space="0" w:color="auto"/>
            </w:tcBorders>
            <w:vAlign w:val="center"/>
          </w:tcPr>
          <w:p w14:paraId="4AA79FE8"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6" w:space="0" w:color="auto"/>
              <w:right w:val="single" w:sz="6" w:space="0" w:color="auto"/>
            </w:tcBorders>
            <w:vAlign w:val="center"/>
          </w:tcPr>
          <w:p w14:paraId="1BAE750E"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0ECD5189"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75BDB821"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6EFEFC1C" w14:textId="77777777" w:rsidTr="000C6C3E">
        <w:trPr>
          <w:cantSplit/>
          <w:trHeight w:val="517"/>
          <w:jc w:val="center"/>
        </w:trPr>
        <w:tc>
          <w:tcPr>
            <w:tcW w:w="1200" w:type="pct"/>
            <w:tcBorders>
              <w:top w:val="single" w:sz="6" w:space="0" w:color="auto"/>
              <w:left w:val="single" w:sz="18" w:space="0" w:color="auto"/>
              <w:bottom w:val="single" w:sz="8" w:space="0" w:color="auto"/>
              <w:right w:val="single" w:sz="6" w:space="0" w:color="auto"/>
            </w:tcBorders>
            <w:vAlign w:val="center"/>
          </w:tcPr>
          <w:p w14:paraId="6144DA4F"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Korhan ALTUNBAŞ</w:t>
            </w:r>
          </w:p>
        </w:tc>
        <w:tc>
          <w:tcPr>
            <w:tcW w:w="288" w:type="pct"/>
            <w:tcBorders>
              <w:top w:val="single" w:sz="6" w:space="0" w:color="auto"/>
              <w:left w:val="single" w:sz="6" w:space="0" w:color="auto"/>
              <w:bottom w:val="single" w:sz="8" w:space="0" w:color="auto"/>
              <w:right w:val="single" w:sz="6" w:space="0" w:color="auto"/>
            </w:tcBorders>
            <w:vAlign w:val="center"/>
          </w:tcPr>
          <w:p w14:paraId="2977E78F"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6" w:space="0" w:color="auto"/>
              <w:left w:val="single" w:sz="6" w:space="0" w:color="auto"/>
              <w:right w:val="single" w:sz="6" w:space="0" w:color="auto"/>
            </w:tcBorders>
          </w:tcPr>
          <w:p w14:paraId="77FB3123" w14:textId="77777777" w:rsidR="004E1DA1" w:rsidRPr="003558A5" w:rsidRDefault="004E1DA1" w:rsidP="000C6C3E">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Uzmanlık Alan Dersi VEHED213-VHEY209/9/ Bahar/2004/2025</w:t>
            </w:r>
          </w:p>
        </w:tc>
        <w:tc>
          <w:tcPr>
            <w:tcW w:w="366" w:type="pct"/>
            <w:vMerge/>
            <w:tcBorders>
              <w:left w:val="single" w:sz="6" w:space="0" w:color="auto"/>
              <w:right w:val="single" w:sz="6" w:space="0" w:color="auto"/>
            </w:tcBorders>
            <w:vAlign w:val="center"/>
          </w:tcPr>
          <w:p w14:paraId="7A9903E6"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6" w:space="0" w:color="auto"/>
              <w:right w:val="single" w:sz="6" w:space="0" w:color="auto"/>
            </w:tcBorders>
            <w:vAlign w:val="center"/>
          </w:tcPr>
          <w:p w14:paraId="5B3775E1"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79B22528"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4248695D"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42D0EAF8" w14:textId="77777777" w:rsidTr="000C6C3E">
        <w:trPr>
          <w:cantSplit/>
          <w:trHeight w:val="204"/>
          <w:jc w:val="center"/>
        </w:trPr>
        <w:tc>
          <w:tcPr>
            <w:tcW w:w="1200" w:type="pct"/>
            <w:tcBorders>
              <w:top w:val="single" w:sz="6" w:space="0" w:color="auto"/>
              <w:left w:val="single" w:sz="18" w:space="0" w:color="auto"/>
              <w:bottom w:val="single" w:sz="4" w:space="0" w:color="auto"/>
              <w:right w:val="single" w:sz="6" w:space="0" w:color="auto"/>
            </w:tcBorders>
            <w:vAlign w:val="center"/>
          </w:tcPr>
          <w:p w14:paraId="471AAA85"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Korhan ALTUNBAŞ</w:t>
            </w:r>
          </w:p>
        </w:tc>
        <w:tc>
          <w:tcPr>
            <w:tcW w:w="288" w:type="pct"/>
            <w:tcBorders>
              <w:top w:val="single" w:sz="6" w:space="0" w:color="auto"/>
              <w:left w:val="single" w:sz="6" w:space="0" w:color="auto"/>
              <w:bottom w:val="single" w:sz="4" w:space="0" w:color="auto"/>
              <w:right w:val="single" w:sz="6" w:space="0" w:color="auto"/>
            </w:tcBorders>
            <w:vAlign w:val="center"/>
          </w:tcPr>
          <w:p w14:paraId="650C7CF7"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6" w:space="0" w:color="auto"/>
              <w:left w:val="single" w:sz="6" w:space="0" w:color="auto"/>
              <w:bottom w:val="single" w:sz="4" w:space="0" w:color="auto"/>
              <w:right w:val="single" w:sz="6" w:space="0" w:color="auto"/>
            </w:tcBorders>
          </w:tcPr>
          <w:p w14:paraId="2B2308F7"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Tez Çalışması VHED210/21/ Bahar/2004/2025</w:t>
            </w:r>
          </w:p>
        </w:tc>
        <w:tc>
          <w:tcPr>
            <w:tcW w:w="366" w:type="pct"/>
            <w:vMerge/>
            <w:tcBorders>
              <w:left w:val="single" w:sz="6" w:space="0" w:color="auto"/>
              <w:right w:val="single" w:sz="6" w:space="0" w:color="auto"/>
            </w:tcBorders>
            <w:vAlign w:val="center"/>
          </w:tcPr>
          <w:p w14:paraId="7A1BC185"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6" w:space="0" w:color="auto"/>
              <w:right w:val="single" w:sz="6" w:space="0" w:color="auto"/>
            </w:tcBorders>
            <w:vAlign w:val="center"/>
          </w:tcPr>
          <w:p w14:paraId="15DC0AB3"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35932069"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684F3C80"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3F5FCE15" w14:textId="77777777" w:rsidTr="000C6C3E">
        <w:trPr>
          <w:cantSplit/>
          <w:trHeight w:val="180"/>
          <w:jc w:val="center"/>
        </w:trPr>
        <w:tc>
          <w:tcPr>
            <w:tcW w:w="1200" w:type="pct"/>
            <w:tcBorders>
              <w:top w:val="single" w:sz="4" w:space="0" w:color="auto"/>
              <w:left w:val="single" w:sz="18" w:space="0" w:color="auto"/>
              <w:bottom w:val="single" w:sz="4" w:space="0" w:color="auto"/>
              <w:right w:val="single" w:sz="6" w:space="0" w:color="auto"/>
            </w:tcBorders>
            <w:vAlign w:val="center"/>
          </w:tcPr>
          <w:p w14:paraId="63D2F838"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Korhan ALTUNBAŞ</w:t>
            </w:r>
          </w:p>
        </w:tc>
        <w:tc>
          <w:tcPr>
            <w:tcW w:w="288" w:type="pct"/>
            <w:tcBorders>
              <w:top w:val="single" w:sz="4" w:space="0" w:color="auto"/>
              <w:left w:val="single" w:sz="6" w:space="0" w:color="auto"/>
              <w:bottom w:val="single" w:sz="4" w:space="0" w:color="auto"/>
              <w:right w:val="single" w:sz="6" w:space="0" w:color="auto"/>
            </w:tcBorders>
            <w:vAlign w:val="center"/>
          </w:tcPr>
          <w:p w14:paraId="2F896B2A"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4" w:space="0" w:color="auto"/>
              <w:left w:val="single" w:sz="6" w:space="0" w:color="auto"/>
              <w:bottom w:val="single" w:sz="4" w:space="0" w:color="auto"/>
              <w:right w:val="single" w:sz="6" w:space="0" w:color="auto"/>
            </w:tcBorders>
            <w:vAlign w:val="center"/>
          </w:tcPr>
          <w:p w14:paraId="45E0F689"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Tez Çalışması VHEY208/21/ Bahar/2004/2025</w:t>
            </w:r>
          </w:p>
        </w:tc>
        <w:tc>
          <w:tcPr>
            <w:tcW w:w="366" w:type="pct"/>
            <w:vMerge/>
            <w:tcBorders>
              <w:left w:val="single" w:sz="6" w:space="0" w:color="auto"/>
              <w:right w:val="single" w:sz="6" w:space="0" w:color="auto"/>
            </w:tcBorders>
            <w:vAlign w:val="center"/>
          </w:tcPr>
          <w:p w14:paraId="625EBC29"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6" w:space="0" w:color="auto"/>
              <w:right w:val="single" w:sz="6" w:space="0" w:color="auto"/>
            </w:tcBorders>
            <w:vAlign w:val="center"/>
          </w:tcPr>
          <w:p w14:paraId="67655B4A"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366C2363"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6D967051"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6EA8E395" w14:textId="77777777" w:rsidTr="000C6C3E">
        <w:trPr>
          <w:cantSplit/>
          <w:trHeight w:val="240"/>
          <w:jc w:val="center"/>
        </w:trPr>
        <w:tc>
          <w:tcPr>
            <w:tcW w:w="1200" w:type="pct"/>
            <w:tcBorders>
              <w:top w:val="single" w:sz="4" w:space="0" w:color="auto"/>
              <w:left w:val="single" w:sz="18" w:space="0" w:color="auto"/>
              <w:bottom w:val="single" w:sz="8" w:space="0" w:color="auto"/>
              <w:right w:val="single" w:sz="6" w:space="0" w:color="auto"/>
            </w:tcBorders>
            <w:vAlign w:val="center"/>
          </w:tcPr>
          <w:p w14:paraId="5971E2CE"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Korhan ALTUNBAŞ</w:t>
            </w:r>
          </w:p>
        </w:tc>
        <w:tc>
          <w:tcPr>
            <w:tcW w:w="288" w:type="pct"/>
            <w:tcBorders>
              <w:top w:val="single" w:sz="4" w:space="0" w:color="auto"/>
              <w:left w:val="single" w:sz="6" w:space="0" w:color="auto"/>
              <w:bottom w:val="single" w:sz="8" w:space="0" w:color="auto"/>
              <w:right w:val="single" w:sz="6" w:space="0" w:color="auto"/>
            </w:tcBorders>
            <w:vAlign w:val="center"/>
          </w:tcPr>
          <w:p w14:paraId="0116D740"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4" w:space="0" w:color="auto"/>
              <w:left w:val="single" w:sz="6" w:space="0" w:color="auto"/>
              <w:bottom w:val="single" w:sz="8" w:space="0" w:color="auto"/>
              <w:right w:val="single" w:sz="6" w:space="0" w:color="auto"/>
            </w:tcBorders>
          </w:tcPr>
          <w:p w14:paraId="644C60A1"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İntörn Histoloji Embriyoloji/Bahar/2024/2025</w:t>
            </w:r>
          </w:p>
        </w:tc>
        <w:tc>
          <w:tcPr>
            <w:tcW w:w="366" w:type="pct"/>
            <w:vMerge/>
            <w:tcBorders>
              <w:left w:val="single" w:sz="6" w:space="0" w:color="auto"/>
              <w:right w:val="single" w:sz="6" w:space="0" w:color="auto"/>
            </w:tcBorders>
            <w:vAlign w:val="center"/>
          </w:tcPr>
          <w:p w14:paraId="6123EB09"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6" w:space="0" w:color="auto"/>
              <w:right w:val="single" w:sz="6" w:space="0" w:color="auto"/>
            </w:tcBorders>
            <w:vAlign w:val="center"/>
          </w:tcPr>
          <w:p w14:paraId="39FCA8D0"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2CE506A9"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693D45BA"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2E3F491F" w14:textId="77777777" w:rsidTr="000C6C3E">
        <w:trPr>
          <w:cantSplit/>
          <w:trHeight w:val="90"/>
          <w:jc w:val="center"/>
        </w:trPr>
        <w:tc>
          <w:tcPr>
            <w:tcW w:w="1200" w:type="pct"/>
            <w:tcBorders>
              <w:top w:val="single" w:sz="4" w:space="0" w:color="auto"/>
              <w:left w:val="single" w:sz="18" w:space="0" w:color="auto"/>
              <w:bottom w:val="single" w:sz="4" w:space="0" w:color="auto"/>
              <w:right w:val="single" w:sz="6" w:space="0" w:color="auto"/>
            </w:tcBorders>
            <w:vAlign w:val="center"/>
          </w:tcPr>
          <w:p w14:paraId="602FC45C"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Korhan ALTUNBAŞ</w:t>
            </w:r>
          </w:p>
        </w:tc>
        <w:tc>
          <w:tcPr>
            <w:tcW w:w="288" w:type="pct"/>
            <w:tcBorders>
              <w:top w:val="single" w:sz="4" w:space="0" w:color="auto"/>
              <w:left w:val="single" w:sz="6" w:space="0" w:color="auto"/>
              <w:bottom w:val="single" w:sz="4" w:space="0" w:color="auto"/>
              <w:right w:val="single" w:sz="6" w:space="0" w:color="auto"/>
            </w:tcBorders>
            <w:vAlign w:val="center"/>
          </w:tcPr>
          <w:p w14:paraId="238CF9BB"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4" w:space="0" w:color="auto"/>
              <w:left w:val="single" w:sz="6" w:space="0" w:color="auto"/>
              <w:bottom w:val="single" w:sz="4" w:space="0" w:color="auto"/>
              <w:right w:val="single" w:sz="6" w:space="0" w:color="auto"/>
            </w:tcBorders>
          </w:tcPr>
          <w:p w14:paraId="72553B85"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Histoloji II (A şubesi) VF203/3/ Güz/2005/2026</w:t>
            </w:r>
          </w:p>
        </w:tc>
        <w:tc>
          <w:tcPr>
            <w:tcW w:w="366" w:type="pct"/>
            <w:vMerge w:val="restart"/>
            <w:tcBorders>
              <w:top w:val="single" w:sz="4" w:space="0" w:color="auto"/>
              <w:left w:val="single" w:sz="6" w:space="0" w:color="auto"/>
              <w:right w:val="single" w:sz="4" w:space="0" w:color="auto"/>
            </w:tcBorders>
            <w:vAlign w:val="center"/>
          </w:tcPr>
          <w:p w14:paraId="4AD94D2F"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0D72E542"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0BD1DF02"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0D6514E4"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79DF150A"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7E3712E5"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21DCDB8C"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30DF432E"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002113D5"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100276DF"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49970E19"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4304A90F"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24D6778C"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52B4FA31"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03EF1CD2"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073150CD"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09F577E8"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2905B1EF"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5A87EF92"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2BFE9466"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608FD728"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093E0C06"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2C600AA3"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7B84DB7D"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32E5472B"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20E800BC"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7F70E40A"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28E9593B"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1B11012E"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766705E5"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695A0744"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3DD5BD41"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4BCA42A0"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296AD010"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01BCCAC9"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42BC33BF"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4919FF1B"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055C7BB0"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4801D05A"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08A2D621"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69FD63C3"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38E91D63"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621927DE"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7A1B65BB"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%20</w:t>
            </w:r>
          </w:p>
        </w:tc>
        <w:tc>
          <w:tcPr>
            <w:tcW w:w="464" w:type="pct"/>
            <w:vMerge w:val="restart"/>
            <w:tcBorders>
              <w:top w:val="single" w:sz="4" w:space="0" w:color="auto"/>
              <w:left w:val="single" w:sz="4" w:space="0" w:color="auto"/>
              <w:right w:val="single" w:sz="6" w:space="0" w:color="auto"/>
            </w:tcBorders>
            <w:vAlign w:val="center"/>
          </w:tcPr>
          <w:p w14:paraId="081AC154"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057779E1"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538B4F5B"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22702CC1"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4471A1A9"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5653970D"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5FD6B293"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4A8D9DF9"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35F23ADD"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28C90F39"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4459B681"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40BB4090"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6AA8BC03"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6641A7EA"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7FD39A44"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73D20FDF"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5CB7D0E0"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12D50CC0"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1256E065"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29EB3079"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3EAF6B1F"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6AAD63F1"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18E01308"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6746E4C2"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25C2D1ED"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3DFC36B5"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0FCB8DC8"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0F0AE4D6"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2FF99B8B"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15D0E702"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0A3B0475"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1526AFFC"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083A01DC"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346607F3"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494BC381"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7A97F79D"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33033460"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1CFD27E9"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36F0D1BD"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4FAB0D0F"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7020EAA3"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39D66886"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7174B983"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25FDD8D1"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%40</w:t>
            </w:r>
          </w:p>
        </w:tc>
        <w:tc>
          <w:tcPr>
            <w:tcW w:w="462" w:type="pct"/>
            <w:vMerge w:val="restart"/>
            <w:tcBorders>
              <w:top w:val="single" w:sz="4" w:space="0" w:color="auto"/>
              <w:left w:val="single" w:sz="6" w:space="0" w:color="auto"/>
              <w:right w:val="single" w:sz="6" w:space="0" w:color="auto"/>
            </w:tcBorders>
            <w:vAlign w:val="center"/>
          </w:tcPr>
          <w:p w14:paraId="16739814"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6B9DFC0C"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26DB4ED3"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466BAEDF"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2C208006"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75DC25F1"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19A87E7F"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70098FFF"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39E61CE1"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4BEEA54D"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1D485257"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7A8BA580"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5A590DCB"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25730CF9"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49C57955"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37CC99A8"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3F2F8B76"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1E060802"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686DFBE8"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5E65E28C"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05B10AF3"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73FDC9F1"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6A390F32"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2A08D9B1"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30941DB0"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3D43C03B"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6B32625C"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06F455D7"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668DDAAA"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6B0AA97C"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1314F24F"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25A088B5"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1AA95096"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6C85533F"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51D78009"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5357C5B1"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6947EAC5"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07066EBF"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1CD34D70"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714E7011"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692E26B9"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2A906C70"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019CC761"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76997AAC"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%40</w:t>
            </w:r>
          </w:p>
        </w:tc>
        <w:tc>
          <w:tcPr>
            <w:tcW w:w="385" w:type="pct"/>
            <w:vMerge w:val="restart"/>
            <w:tcBorders>
              <w:top w:val="single" w:sz="4" w:space="0" w:color="auto"/>
              <w:left w:val="single" w:sz="6" w:space="0" w:color="auto"/>
              <w:right w:val="single" w:sz="18" w:space="0" w:color="auto"/>
            </w:tcBorders>
            <w:vAlign w:val="center"/>
          </w:tcPr>
          <w:p w14:paraId="79041FA7"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7122149D" w14:textId="77777777" w:rsidTr="000C6C3E">
        <w:trPr>
          <w:cantSplit/>
          <w:trHeight w:val="90"/>
          <w:jc w:val="center"/>
        </w:trPr>
        <w:tc>
          <w:tcPr>
            <w:tcW w:w="1200" w:type="pct"/>
            <w:tcBorders>
              <w:top w:val="single" w:sz="4" w:space="0" w:color="auto"/>
              <w:left w:val="single" w:sz="18" w:space="0" w:color="auto"/>
              <w:bottom w:val="single" w:sz="4" w:space="0" w:color="auto"/>
              <w:right w:val="single" w:sz="6" w:space="0" w:color="auto"/>
            </w:tcBorders>
            <w:vAlign w:val="center"/>
          </w:tcPr>
          <w:p w14:paraId="4CE5030D"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Korhan ALTUNBAŞ</w:t>
            </w:r>
          </w:p>
        </w:tc>
        <w:tc>
          <w:tcPr>
            <w:tcW w:w="288" w:type="pct"/>
            <w:tcBorders>
              <w:top w:val="single" w:sz="4" w:space="0" w:color="auto"/>
              <w:left w:val="single" w:sz="6" w:space="0" w:color="auto"/>
              <w:bottom w:val="single" w:sz="4" w:space="0" w:color="auto"/>
              <w:right w:val="single" w:sz="6" w:space="0" w:color="auto"/>
            </w:tcBorders>
            <w:vAlign w:val="center"/>
          </w:tcPr>
          <w:p w14:paraId="08B2ECEE"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4" w:space="0" w:color="auto"/>
              <w:left w:val="single" w:sz="6" w:space="0" w:color="auto"/>
              <w:bottom w:val="single" w:sz="4" w:space="0" w:color="auto"/>
              <w:right w:val="single" w:sz="6" w:space="0" w:color="auto"/>
            </w:tcBorders>
          </w:tcPr>
          <w:p w14:paraId="53382CD1"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 xml:space="preserve">Uzmanlık Alan Dersi </w:t>
            </w:r>
            <w:proofErr w:type="spellStart"/>
            <w:r w:rsidRPr="003558A5">
              <w:rPr>
                <w:rFonts w:asciiTheme="majorHAnsi" w:hAnsiTheme="majorHAnsi" w:cstheme="majorHAnsi"/>
                <w:sz w:val="16"/>
                <w:szCs w:val="16"/>
              </w:rPr>
              <w:t>Dersi</w:t>
            </w:r>
            <w:proofErr w:type="spellEnd"/>
            <w:r w:rsidRPr="003558A5">
              <w:rPr>
                <w:rFonts w:asciiTheme="majorHAnsi" w:hAnsiTheme="majorHAnsi" w:cstheme="majorHAnsi"/>
                <w:sz w:val="16"/>
                <w:szCs w:val="16"/>
              </w:rPr>
              <w:t xml:space="preserve"> VHED215/VHEY201-207/9/Güz/2025/2026</w:t>
            </w:r>
          </w:p>
        </w:tc>
        <w:tc>
          <w:tcPr>
            <w:tcW w:w="366" w:type="pct"/>
            <w:vMerge/>
            <w:tcBorders>
              <w:top w:val="single" w:sz="4" w:space="0" w:color="auto"/>
              <w:left w:val="single" w:sz="6" w:space="0" w:color="auto"/>
              <w:right w:val="single" w:sz="4" w:space="0" w:color="auto"/>
            </w:tcBorders>
            <w:vAlign w:val="center"/>
          </w:tcPr>
          <w:p w14:paraId="2D1C3D45"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top w:val="single" w:sz="4" w:space="0" w:color="auto"/>
              <w:left w:val="single" w:sz="4" w:space="0" w:color="auto"/>
              <w:right w:val="single" w:sz="6" w:space="0" w:color="auto"/>
            </w:tcBorders>
            <w:vAlign w:val="center"/>
          </w:tcPr>
          <w:p w14:paraId="2F6756C3"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top w:val="single" w:sz="4" w:space="0" w:color="auto"/>
              <w:left w:val="single" w:sz="6" w:space="0" w:color="auto"/>
              <w:right w:val="single" w:sz="6" w:space="0" w:color="auto"/>
            </w:tcBorders>
            <w:vAlign w:val="center"/>
          </w:tcPr>
          <w:p w14:paraId="2A783063"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top w:val="single" w:sz="4" w:space="0" w:color="auto"/>
              <w:left w:val="single" w:sz="6" w:space="0" w:color="auto"/>
              <w:right w:val="single" w:sz="18" w:space="0" w:color="auto"/>
            </w:tcBorders>
            <w:vAlign w:val="center"/>
          </w:tcPr>
          <w:p w14:paraId="5FE50C9F"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77024A92" w14:textId="77777777" w:rsidTr="000C6C3E">
        <w:trPr>
          <w:cantSplit/>
          <w:trHeight w:val="334"/>
          <w:jc w:val="center"/>
        </w:trPr>
        <w:tc>
          <w:tcPr>
            <w:tcW w:w="1200" w:type="pct"/>
            <w:tcBorders>
              <w:top w:val="single" w:sz="4" w:space="0" w:color="auto"/>
              <w:left w:val="single" w:sz="18" w:space="0" w:color="auto"/>
              <w:bottom w:val="single" w:sz="4" w:space="0" w:color="auto"/>
              <w:right w:val="single" w:sz="6" w:space="0" w:color="auto"/>
            </w:tcBorders>
            <w:vAlign w:val="center"/>
          </w:tcPr>
          <w:p w14:paraId="437DB79B"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Korhan ALTUNBAŞ</w:t>
            </w:r>
          </w:p>
        </w:tc>
        <w:tc>
          <w:tcPr>
            <w:tcW w:w="288" w:type="pct"/>
            <w:tcBorders>
              <w:top w:val="single" w:sz="4" w:space="0" w:color="auto"/>
              <w:left w:val="single" w:sz="6" w:space="0" w:color="auto"/>
              <w:bottom w:val="single" w:sz="4" w:space="0" w:color="auto"/>
              <w:right w:val="single" w:sz="6" w:space="0" w:color="auto"/>
            </w:tcBorders>
            <w:vAlign w:val="center"/>
          </w:tcPr>
          <w:p w14:paraId="48F996CA"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4" w:space="0" w:color="auto"/>
              <w:left w:val="single" w:sz="6" w:space="0" w:color="auto"/>
              <w:bottom w:val="single" w:sz="4" w:space="0" w:color="auto"/>
              <w:right w:val="single" w:sz="6" w:space="0" w:color="auto"/>
            </w:tcBorders>
          </w:tcPr>
          <w:p w14:paraId="2A1AA949"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Tez Çalışması VHED214/21/ Güz/2025/2026</w:t>
            </w:r>
          </w:p>
          <w:p w14:paraId="5BDD308E"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4F9CAC06"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66" w:type="pct"/>
            <w:vMerge/>
            <w:tcBorders>
              <w:left w:val="single" w:sz="6" w:space="0" w:color="auto"/>
              <w:right w:val="single" w:sz="4" w:space="0" w:color="auto"/>
            </w:tcBorders>
            <w:vAlign w:val="center"/>
          </w:tcPr>
          <w:p w14:paraId="4880465C"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4" w:space="0" w:color="auto"/>
              <w:right w:val="single" w:sz="6" w:space="0" w:color="auto"/>
            </w:tcBorders>
            <w:vAlign w:val="center"/>
          </w:tcPr>
          <w:p w14:paraId="7C180BA3"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418372B6"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6AD48BC1"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032E4196" w14:textId="77777777" w:rsidTr="000C6C3E">
        <w:trPr>
          <w:cantSplit/>
          <w:trHeight w:val="396"/>
          <w:jc w:val="center"/>
        </w:trPr>
        <w:tc>
          <w:tcPr>
            <w:tcW w:w="1200" w:type="pct"/>
            <w:tcBorders>
              <w:top w:val="single" w:sz="4" w:space="0" w:color="auto"/>
              <w:left w:val="single" w:sz="18" w:space="0" w:color="auto"/>
              <w:bottom w:val="single" w:sz="4" w:space="0" w:color="auto"/>
              <w:right w:val="single" w:sz="6" w:space="0" w:color="auto"/>
            </w:tcBorders>
            <w:vAlign w:val="center"/>
          </w:tcPr>
          <w:p w14:paraId="2DF3ACC4"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Korhan ALTUNBAŞ</w:t>
            </w:r>
          </w:p>
        </w:tc>
        <w:tc>
          <w:tcPr>
            <w:tcW w:w="288" w:type="pct"/>
            <w:tcBorders>
              <w:top w:val="single" w:sz="4" w:space="0" w:color="auto"/>
              <w:left w:val="single" w:sz="6" w:space="0" w:color="auto"/>
              <w:bottom w:val="single" w:sz="4" w:space="0" w:color="auto"/>
              <w:right w:val="single" w:sz="6" w:space="0" w:color="auto"/>
            </w:tcBorders>
            <w:vAlign w:val="center"/>
          </w:tcPr>
          <w:p w14:paraId="78379A11"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4" w:space="0" w:color="auto"/>
              <w:left w:val="single" w:sz="6" w:space="0" w:color="auto"/>
              <w:bottom w:val="single" w:sz="4" w:space="0" w:color="auto"/>
              <w:right w:val="single" w:sz="6" w:space="0" w:color="auto"/>
            </w:tcBorders>
          </w:tcPr>
          <w:p w14:paraId="081E673B"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Tez Çalışması VHEY207/21/ Güz/2025/2026</w:t>
            </w:r>
          </w:p>
          <w:p w14:paraId="116AE906"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4D7A538F"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66" w:type="pct"/>
            <w:vMerge/>
            <w:tcBorders>
              <w:left w:val="single" w:sz="6" w:space="0" w:color="auto"/>
              <w:right w:val="single" w:sz="4" w:space="0" w:color="auto"/>
            </w:tcBorders>
            <w:vAlign w:val="center"/>
          </w:tcPr>
          <w:p w14:paraId="68E4809E"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4" w:space="0" w:color="auto"/>
              <w:right w:val="single" w:sz="6" w:space="0" w:color="auto"/>
            </w:tcBorders>
            <w:vAlign w:val="center"/>
          </w:tcPr>
          <w:p w14:paraId="21272E47"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77271D73"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32A1C5CE"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1C21ED76" w14:textId="77777777" w:rsidTr="000C6C3E">
        <w:trPr>
          <w:cantSplit/>
          <w:trHeight w:val="180"/>
          <w:jc w:val="center"/>
        </w:trPr>
        <w:tc>
          <w:tcPr>
            <w:tcW w:w="1200" w:type="pct"/>
            <w:tcBorders>
              <w:top w:val="single" w:sz="4" w:space="0" w:color="auto"/>
              <w:left w:val="single" w:sz="18" w:space="0" w:color="auto"/>
              <w:bottom w:val="single" w:sz="4" w:space="0" w:color="auto"/>
              <w:right w:val="single" w:sz="6" w:space="0" w:color="auto"/>
            </w:tcBorders>
            <w:vAlign w:val="center"/>
          </w:tcPr>
          <w:p w14:paraId="2096D17D"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Korhan ALTUNBAŞ</w:t>
            </w:r>
          </w:p>
        </w:tc>
        <w:tc>
          <w:tcPr>
            <w:tcW w:w="288" w:type="pct"/>
            <w:tcBorders>
              <w:top w:val="single" w:sz="4" w:space="0" w:color="auto"/>
              <w:left w:val="single" w:sz="6" w:space="0" w:color="auto"/>
              <w:bottom w:val="single" w:sz="4" w:space="0" w:color="auto"/>
              <w:right w:val="single" w:sz="6" w:space="0" w:color="auto"/>
            </w:tcBorders>
            <w:vAlign w:val="center"/>
          </w:tcPr>
          <w:p w14:paraId="54EF7284"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4" w:space="0" w:color="auto"/>
              <w:left w:val="single" w:sz="6" w:space="0" w:color="auto"/>
              <w:bottom w:val="single" w:sz="4" w:space="0" w:color="auto"/>
              <w:right w:val="single" w:sz="6" w:space="0" w:color="auto"/>
            </w:tcBorders>
          </w:tcPr>
          <w:p w14:paraId="01091516"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Tez Hazırlık Çalışması VHEY202/1/ Güz/2025/2026</w:t>
            </w:r>
          </w:p>
          <w:p w14:paraId="547AAC61"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66" w:type="pct"/>
            <w:vMerge/>
            <w:tcBorders>
              <w:left w:val="single" w:sz="6" w:space="0" w:color="auto"/>
              <w:right w:val="single" w:sz="4" w:space="0" w:color="auto"/>
            </w:tcBorders>
            <w:vAlign w:val="center"/>
          </w:tcPr>
          <w:p w14:paraId="0133F8B5"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4" w:space="0" w:color="auto"/>
              <w:right w:val="single" w:sz="6" w:space="0" w:color="auto"/>
            </w:tcBorders>
            <w:vAlign w:val="center"/>
          </w:tcPr>
          <w:p w14:paraId="41D8F32C"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3AF5BA66"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7FFCB112"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56B4B8BD" w14:textId="77777777" w:rsidTr="000C6C3E">
        <w:trPr>
          <w:cantSplit/>
          <w:trHeight w:val="265"/>
          <w:jc w:val="center"/>
        </w:trPr>
        <w:tc>
          <w:tcPr>
            <w:tcW w:w="1200" w:type="pct"/>
            <w:tcBorders>
              <w:top w:val="single" w:sz="4" w:space="0" w:color="auto"/>
              <w:left w:val="single" w:sz="18" w:space="0" w:color="auto"/>
              <w:bottom w:val="single" w:sz="4" w:space="0" w:color="auto"/>
              <w:right w:val="single" w:sz="6" w:space="0" w:color="auto"/>
            </w:tcBorders>
            <w:vAlign w:val="center"/>
          </w:tcPr>
          <w:p w14:paraId="5C9F8D53"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Korhan ALTUNBAŞ</w:t>
            </w:r>
          </w:p>
        </w:tc>
        <w:tc>
          <w:tcPr>
            <w:tcW w:w="288" w:type="pct"/>
            <w:tcBorders>
              <w:top w:val="single" w:sz="4" w:space="0" w:color="auto"/>
              <w:left w:val="single" w:sz="6" w:space="0" w:color="auto"/>
              <w:bottom w:val="single" w:sz="4" w:space="0" w:color="auto"/>
              <w:right w:val="single" w:sz="6" w:space="0" w:color="auto"/>
            </w:tcBorders>
            <w:vAlign w:val="center"/>
          </w:tcPr>
          <w:p w14:paraId="6FFD919A"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4" w:space="0" w:color="auto"/>
              <w:left w:val="single" w:sz="6" w:space="0" w:color="auto"/>
              <w:bottom w:val="single" w:sz="4" w:space="0" w:color="auto"/>
              <w:right w:val="single" w:sz="6" w:space="0" w:color="auto"/>
            </w:tcBorders>
          </w:tcPr>
          <w:p w14:paraId="6DC7A2B9"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Bilimsel Araştırma Yöntemleri/ SAGBİL/l001/3/Güz/2025/2026</w:t>
            </w:r>
          </w:p>
        </w:tc>
        <w:tc>
          <w:tcPr>
            <w:tcW w:w="366" w:type="pct"/>
            <w:vMerge/>
            <w:tcBorders>
              <w:left w:val="single" w:sz="6" w:space="0" w:color="auto"/>
              <w:right w:val="single" w:sz="4" w:space="0" w:color="auto"/>
            </w:tcBorders>
            <w:vAlign w:val="center"/>
          </w:tcPr>
          <w:p w14:paraId="1EBA950F"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4" w:space="0" w:color="auto"/>
              <w:right w:val="single" w:sz="6" w:space="0" w:color="auto"/>
            </w:tcBorders>
            <w:vAlign w:val="center"/>
          </w:tcPr>
          <w:p w14:paraId="76F5320B"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378DC8C8"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555C7300"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5C315150" w14:textId="77777777" w:rsidTr="000C6C3E">
        <w:trPr>
          <w:cantSplit/>
          <w:trHeight w:val="504"/>
          <w:jc w:val="center"/>
        </w:trPr>
        <w:tc>
          <w:tcPr>
            <w:tcW w:w="1200" w:type="pct"/>
            <w:tcBorders>
              <w:top w:val="single" w:sz="4" w:space="0" w:color="auto"/>
              <w:left w:val="single" w:sz="18" w:space="0" w:color="auto"/>
              <w:bottom w:val="single" w:sz="4" w:space="0" w:color="auto"/>
              <w:right w:val="single" w:sz="6" w:space="0" w:color="auto"/>
            </w:tcBorders>
            <w:vAlign w:val="center"/>
          </w:tcPr>
          <w:p w14:paraId="6E202085"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Korhan ALTUNBAŞ</w:t>
            </w:r>
          </w:p>
        </w:tc>
        <w:tc>
          <w:tcPr>
            <w:tcW w:w="288" w:type="pct"/>
            <w:tcBorders>
              <w:top w:val="single" w:sz="4" w:space="0" w:color="auto"/>
              <w:left w:val="single" w:sz="6" w:space="0" w:color="auto"/>
              <w:bottom w:val="single" w:sz="4" w:space="0" w:color="auto"/>
              <w:right w:val="single" w:sz="6" w:space="0" w:color="auto"/>
            </w:tcBorders>
            <w:vAlign w:val="center"/>
          </w:tcPr>
          <w:p w14:paraId="618C83CD"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4" w:space="0" w:color="auto"/>
              <w:left w:val="single" w:sz="6" w:space="0" w:color="auto"/>
              <w:bottom w:val="single" w:sz="4" w:space="0" w:color="auto"/>
              <w:right w:val="single" w:sz="6" w:space="0" w:color="auto"/>
            </w:tcBorders>
          </w:tcPr>
          <w:p w14:paraId="66A9487B"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 xml:space="preserve">Işık Mikroskobu ve </w:t>
            </w:r>
            <w:proofErr w:type="spellStart"/>
            <w:r w:rsidRPr="003558A5">
              <w:rPr>
                <w:rFonts w:asciiTheme="majorHAnsi" w:hAnsiTheme="majorHAnsi" w:cstheme="majorHAnsi"/>
                <w:sz w:val="16"/>
                <w:szCs w:val="16"/>
              </w:rPr>
              <w:t>Laboratuar</w:t>
            </w:r>
            <w:proofErr w:type="spellEnd"/>
            <w:r w:rsidRPr="003558A5">
              <w:rPr>
                <w:rFonts w:asciiTheme="majorHAnsi" w:hAnsiTheme="majorHAnsi" w:cstheme="majorHAnsi"/>
                <w:sz w:val="16"/>
                <w:szCs w:val="16"/>
              </w:rPr>
              <w:t xml:space="preserve"> Teknikleri/VHEY220/3,5/Güz/2025/2026</w:t>
            </w:r>
          </w:p>
          <w:p w14:paraId="074E7DF0"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66" w:type="pct"/>
            <w:vMerge/>
            <w:tcBorders>
              <w:left w:val="single" w:sz="6" w:space="0" w:color="auto"/>
              <w:right w:val="single" w:sz="4" w:space="0" w:color="auto"/>
            </w:tcBorders>
            <w:vAlign w:val="center"/>
          </w:tcPr>
          <w:p w14:paraId="69421F33"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4" w:space="0" w:color="auto"/>
              <w:right w:val="single" w:sz="6" w:space="0" w:color="auto"/>
            </w:tcBorders>
            <w:vAlign w:val="center"/>
          </w:tcPr>
          <w:p w14:paraId="28B3DE84"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176C3284"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2CDAAD26"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37705D27" w14:textId="77777777" w:rsidTr="000C6C3E">
        <w:trPr>
          <w:cantSplit/>
          <w:trHeight w:val="276"/>
          <w:jc w:val="center"/>
        </w:trPr>
        <w:tc>
          <w:tcPr>
            <w:tcW w:w="1200" w:type="pct"/>
            <w:tcBorders>
              <w:top w:val="single" w:sz="4" w:space="0" w:color="auto"/>
              <w:left w:val="single" w:sz="18" w:space="0" w:color="auto"/>
              <w:bottom w:val="single" w:sz="4" w:space="0" w:color="auto"/>
              <w:right w:val="single" w:sz="6" w:space="0" w:color="auto"/>
            </w:tcBorders>
            <w:vAlign w:val="center"/>
          </w:tcPr>
          <w:p w14:paraId="6B0940FA"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288" w:type="pct"/>
            <w:tcBorders>
              <w:top w:val="single" w:sz="4" w:space="0" w:color="auto"/>
              <w:left w:val="single" w:sz="6" w:space="0" w:color="auto"/>
              <w:bottom w:val="single" w:sz="4" w:space="0" w:color="auto"/>
              <w:right w:val="single" w:sz="6" w:space="0" w:color="auto"/>
            </w:tcBorders>
            <w:vAlign w:val="center"/>
          </w:tcPr>
          <w:p w14:paraId="5D0EABA2"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1835" w:type="pct"/>
            <w:tcBorders>
              <w:top w:val="single" w:sz="4" w:space="0" w:color="auto"/>
              <w:left w:val="single" w:sz="6" w:space="0" w:color="auto"/>
              <w:bottom w:val="single" w:sz="4" w:space="0" w:color="auto"/>
              <w:right w:val="single" w:sz="6" w:space="0" w:color="auto"/>
            </w:tcBorders>
          </w:tcPr>
          <w:p w14:paraId="16DB4696"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İntörn Histoloji Embriyoloji/Güz/2025/2026</w:t>
            </w:r>
          </w:p>
        </w:tc>
        <w:tc>
          <w:tcPr>
            <w:tcW w:w="366" w:type="pct"/>
            <w:vMerge/>
            <w:tcBorders>
              <w:left w:val="single" w:sz="6" w:space="0" w:color="auto"/>
              <w:right w:val="single" w:sz="4" w:space="0" w:color="auto"/>
            </w:tcBorders>
            <w:vAlign w:val="center"/>
          </w:tcPr>
          <w:p w14:paraId="752FAF12"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4" w:space="0" w:color="auto"/>
              <w:right w:val="single" w:sz="6" w:space="0" w:color="auto"/>
            </w:tcBorders>
            <w:vAlign w:val="center"/>
          </w:tcPr>
          <w:p w14:paraId="415C49CA"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0C8794CA"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4863CB05"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3F147BDC" w14:textId="77777777" w:rsidTr="000C6C3E">
        <w:trPr>
          <w:cantSplit/>
          <w:trHeight w:val="60"/>
          <w:jc w:val="center"/>
        </w:trPr>
        <w:tc>
          <w:tcPr>
            <w:tcW w:w="1200" w:type="pct"/>
            <w:tcBorders>
              <w:top w:val="single" w:sz="4" w:space="0" w:color="auto"/>
              <w:left w:val="single" w:sz="18" w:space="0" w:color="auto"/>
              <w:bottom w:val="single" w:sz="4" w:space="0" w:color="auto"/>
              <w:right w:val="single" w:sz="6" w:space="0" w:color="auto"/>
            </w:tcBorders>
            <w:vAlign w:val="center"/>
          </w:tcPr>
          <w:p w14:paraId="6CB26EF1"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Korhan ALTUNBAŞ</w:t>
            </w:r>
          </w:p>
        </w:tc>
        <w:tc>
          <w:tcPr>
            <w:tcW w:w="288" w:type="pct"/>
            <w:tcBorders>
              <w:top w:val="single" w:sz="4" w:space="0" w:color="auto"/>
              <w:left w:val="single" w:sz="6" w:space="0" w:color="auto"/>
              <w:bottom w:val="single" w:sz="4" w:space="0" w:color="auto"/>
              <w:right w:val="single" w:sz="6" w:space="0" w:color="auto"/>
            </w:tcBorders>
            <w:vAlign w:val="center"/>
          </w:tcPr>
          <w:p w14:paraId="14570239"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4" w:space="0" w:color="auto"/>
              <w:left w:val="single" w:sz="6" w:space="0" w:color="auto"/>
              <w:bottom w:val="single" w:sz="4" w:space="0" w:color="auto"/>
              <w:right w:val="single" w:sz="6" w:space="0" w:color="auto"/>
            </w:tcBorders>
          </w:tcPr>
          <w:p w14:paraId="68FD031F"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Genel Embriyoloji/VHEY211/3/Bahar/2025/2026</w:t>
            </w:r>
          </w:p>
        </w:tc>
        <w:tc>
          <w:tcPr>
            <w:tcW w:w="366" w:type="pct"/>
            <w:vMerge/>
            <w:tcBorders>
              <w:left w:val="single" w:sz="6" w:space="0" w:color="auto"/>
              <w:right w:val="single" w:sz="4" w:space="0" w:color="auto"/>
            </w:tcBorders>
            <w:vAlign w:val="center"/>
          </w:tcPr>
          <w:p w14:paraId="4D6DA1DD"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4" w:space="0" w:color="auto"/>
              <w:right w:val="single" w:sz="6" w:space="0" w:color="auto"/>
            </w:tcBorders>
            <w:vAlign w:val="center"/>
          </w:tcPr>
          <w:p w14:paraId="01E780D1"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29458A20"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6BD0A9F1"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5B29EEE8" w14:textId="77777777" w:rsidTr="000C6C3E">
        <w:trPr>
          <w:cantSplit/>
          <w:trHeight w:val="330"/>
          <w:jc w:val="center"/>
        </w:trPr>
        <w:tc>
          <w:tcPr>
            <w:tcW w:w="1200" w:type="pct"/>
            <w:tcBorders>
              <w:top w:val="single" w:sz="4" w:space="0" w:color="auto"/>
              <w:left w:val="single" w:sz="18" w:space="0" w:color="auto"/>
              <w:bottom w:val="single" w:sz="4" w:space="0" w:color="auto"/>
              <w:right w:val="single" w:sz="6" w:space="0" w:color="auto"/>
            </w:tcBorders>
            <w:vAlign w:val="center"/>
          </w:tcPr>
          <w:p w14:paraId="0FE083C3"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Korhan ALTUNBAŞ</w:t>
            </w:r>
          </w:p>
        </w:tc>
        <w:tc>
          <w:tcPr>
            <w:tcW w:w="288" w:type="pct"/>
            <w:tcBorders>
              <w:top w:val="single" w:sz="4" w:space="0" w:color="auto"/>
              <w:left w:val="single" w:sz="6" w:space="0" w:color="auto"/>
              <w:bottom w:val="single" w:sz="4" w:space="0" w:color="auto"/>
              <w:right w:val="single" w:sz="6" w:space="0" w:color="auto"/>
            </w:tcBorders>
            <w:vAlign w:val="center"/>
          </w:tcPr>
          <w:p w14:paraId="332B8557"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4" w:space="0" w:color="auto"/>
              <w:left w:val="single" w:sz="6" w:space="0" w:color="auto"/>
              <w:bottom w:val="single" w:sz="4" w:space="0" w:color="auto"/>
              <w:right w:val="single" w:sz="6" w:space="0" w:color="auto"/>
            </w:tcBorders>
          </w:tcPr>
          <w:p w14:paraId="27A7289C"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 xml:space="preserve">Erkek </w:t>
            </w:r>
            <w:proofErr w:type="spellStart"/>
            <w:r w:rsidRPr="003558A5">
              <w:rPr>
                <w:rFonts w:asciiTheme="majorHAnsi" w:hAnsiTheme="majorHAnsi" w:cstheme="majorHAnsi"/>
                <w:sz w:val="16"/>
                <w:szCs w:val="16"/>
              </w:rPr>
              <w:t>Genital</w:t>
            </w:r>
            <w:proofErr w:type="spellEnd"/>
            <w:r w:rsidRPr="003558A5">
              <w:rPr>
                <w:rFonts w:asciiTheme="majorHAnsi" w:hAnsiTheme="majorHAnsi" w:cstheme="majorHAnsi"/>
                <w:sz w:val="16"/>
                <w:szCs w:val="16"/>
              </w:rPr>
              <w:t xml:space="preserve"> Sistem Histolojisi/VHEY221/3,5/Bahar/2025/2026</w:t>
            </w:r>
          </w:p>
          <w:p w14:paraId="52CD9F85"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356D89A8"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66" w:type="pct"/>
            <w:vMerge/>
            <w:tcBorders>
              <w:left w:val="single" w:sz="6" w:space="0" w:color="auto"/>
              <w:right w:val="single" w:sz="4" w:space="0" w:color="auto"/>
            </w:tcBorders>
            <w:vAlign w:val="center"/>
          </w:tcPr>
          <w:p w14:paraId="4646D1CA"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4" w:space="0" w:color="auto"/>
              <w:right w:val="single" w:sz="6" w:space="0" w:color="auto"/>
            </w:tcBorders>
            <w:vAlign w:val="center"/>
          </w:tcPr>
          <w:p w14:paraId="25EB1178"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4609EF53"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062F2EFA"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55CFFEDF" w14:textId="77777777" w:rsidTr="000C6C3E">
        <w:trPr>
          <w:cantSplit/>
          <w:trHeight w:val="252"/>
          <w:jc w:val="center"/>
        </w:trPr>
        <w:tc>
          <w:tcPr>
            <w:tcW w:w="1200" w:type="pct"/>
            <w:tcBorders>
              <w:top w:val="single" w:sz="4" w:space="0" w:color="auto"/>
              <w:left w:val="single" w:sz="18" w:space="0" w:color="auto"/>
              <w:bottom w:val="single" w:sz="4" w:space="0" w:color="auto"/>
              <w:right w:val="single" w:sz="6" w:space="0" w:color="auto"/>
            </w:tcBorders>
            <w:vAlign w:val="center"/>
          </w:tcPr>
          <w:p w14:paraId="72BF1C0F"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Korhan ALTUNBAŞ</w:t>
            </w:r>
          </w:p>
        </w:tc>
        <w:tc>
          <w:tcPr>
            <w:tcW w:w="288" w:type="pct"/>
            <w:tcBorders>
              <w:top w:val="single" w:sz="4" w:space="0" w:color="auto"/>
              <w:left w:val="single" w:sz="6" w:space="0" w:color="auto"/>
              <w:bottom w:val="single" w:sz="4" w:space="0" w:color="auto"/>
              <w:right w:val="single" w:sz="6" w:space="0" w:color="auto"/>
            </w:tcBorders>
            <w:vAlign w:val="center"/>
          </w:tcPr>
          <w:p w14:paraId="28A46D3A"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4" w:space="0" w:color="auto"/>
              <w:left w:val="single" w:sz="6" w:space="0" w:color="auto"/>
              <w:bottom w:val="single" w:sz="4" w:space="0" w:color="auto"/>
              <w:right w:val="single" w:sz="6" w:space="0" w:color="auto"/>
            </w:tcBorders>
          </w:tcPr>
          <w:p w14:paraId="46FF14A0"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 xml:space="preserve">Uzmanlık Alan Dersi </w:t>
            </w:r>
            <w:proofErr w:type="spellStart"/>
            <w:r w:rsidRPr="003558A5">
              <w:rPr>
                <w:rFonts w:asciiTheme="majorHAnsi" w:hAnsiTheme="majorHAnsi" w:cstheme="majorHAnsi"/>
                <w:sz w:val="16"/>
                <w:szCs w:val="16"/>
              </w:rPr>
              <w:t>Dersi</w:t>
            </w:r>
            <w:proofErr w:type="spellEnd"/>
            <w:r w:rsidRPr="003558A5">
              <w:rPr>
                <w:rFonts w:asciiTheme="majorHAnsi" w:hAnsiTheme="majorHAnsi" w:cstheme="majorHAnsi"/>
                <w:sz w:val="16"/>
                <w:szCs w:val="16"/>
              </w:rPr>
              <w:t xml:space="preserve"> VHED217/VHEY209-203/9/Bahar/2025/2026</w:t>
            </w:r>
          </w:p>
        </w:tc>
        <w:tc>
          <w:tcPr>
            <w:tcW w:w="366" w:type="pct"/>
            <w:vMerge/>
            <w:tcBorders>
              <w:left w:val="single" w:sz="6" w:space="0" w:color="auto"/>
              <w:right w:val="single" w:sz="4" w:space="0" w:color="auto"/>
            </w:tcBorders>
            <w:vAlign w:val="center"/>
          </w:tcPr>
          <w:p w14:paraId="42C70DB3"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4" w:space="0" w:color="auto"/>
              <w:right w:val="single" w:sz="6" w:space="0" w:color="auto"/>
            </w:tcBorders>
            <w:vAlign w:val="center"/>
          </w:tcPr>
          <w:p w14:paraId="6965621E"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71720DC9"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3F87BFA5"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7E98E787" w14:textId="77777777" w:rsidTr="000C6C3E">
        <w:trPr>
          <w:cantSplit/>
          <w:trHeight w:val="144"/>
          <w:jc w:val="center"/>
        </w:trPr>
        <w:tc>
          <w:tcPr>
            <w:tcW w:w="1200" w:type="pct"/>
            <w:tcBorders>
              <w:top w:val="single" w:sz="4" w:space="0" w:color="auto"/>
              <w:left w:val="single" w:sz="18" w:space="0" w:color="auto"/>
              <w:bottom w:val="single" w:sz="4" w:space="0" w:color="auto"/>
              <w:right w:val="single" w:sz="6" w:space="0" w:color="auto"/>
            </w:tcBorders>
            <w:vAlign w:val="center"/>
          </w:tcPr>
          <w:p w14:paraId="27719A5D"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Korhan ALTUNBAŞ</w:t>
            </w:r>
          </w:p>
        </w:tc>
        <w:tc>
          <w:tcPr>
            <w:tcW w:w="288" w:type="pct"/>
            <w:tcBorders>
              <w:top w:val="single" w:sz="4" w:space="0" w:color="auto"/>
              <w:left w:val="single" w:sz="6" w:space="0" w:color="auto"/>
              <w:bottom w:val="single" w:sz="4" w:space="0" w:color="auto"/>
              <w:right w:val="single" w:sz="6" w:space="0" w:color="auto"/>
            </w:tcBorders>
            <w:vAlign w:val="center"/>
          </w:tcPr>
          <w:p w14:paraId="4C3BA419"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4" w:space="0" w:color="auto"/>
              <w:left w:val="single" w:sz="6" w:space="0" w:color="auto"/>
              <w:bottom w:val="single" w:sz="4" w:space="0" w:color="auto"/>
              <w:right w:val="single" w:sz="6" w:space="0" w:color="auto"/>
            </w:tcBorders>
          </w:tcPr>
          <w:p w14:paraId="27132368"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Tez ÇalışmasıVHED216/21/ Bahar/2025/2026</w:t>
            </w:r>
          </w:p>
          <w:p w14:paraId="24421BD5"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1732860F"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66" w:type="pct"/>
            <w:vMerge/>
            <w:tcBorders>
              <w:left w:val="single" w:sz="6" w:space="0" w:color="auto"/>
              <w:right w:val="single" w:sz="4" w:space="0" w:color="auto"/>
            </w:tcBorders>
            <w:vAlign w:val="center"/>
          </w:tcPr>
          <w:p w14:paraId="084DB276"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4" w:space="0" w:color="auto"/>
              <w:right w:val="single" w:sz="6" w:space="0" w:color="auto"/>
            </w:tcBorders>
            <w:vAlign w:val="center"/>
          </w:tcPr>
          <w:p w14:paraId="27C41782"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28C6AA5F"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6882D7AD"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2D035AB5" w14:textId="77777777" w:rsidTr="000C6C3E">
        <w:trPr>
          <w:cantSplit/>
          <w:trHeight w:val="216"/>
          <w:jc w:val="center"/>
        </w:trPr>
        <w:tc>
          <w:tcPr>
            <w:tcW w:w="1200" w:type="pct"/>
            <w:tcBorders>
              <w:top w:val="single" w:sz="4" w:space="0" w:color="auto"/>
              <w:left w:val="single" w:sz="18" w:space="0" w:color="auto"/>
              <w:bottom w:val="single" w:sz="4" w:space="0" w:color="auto"/>
              <w:right w:val="single" w:sz="6" w:space="0" w:color="auto"/>
            </w:tcBorders>
            <w:vAlign w:val="center"/>
          </w:tcPr>
          <w:p w14:paraId="4AF72486"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Korhan ALTUNBAŞ</w:t>
            </w:r>
          </w:p>
        </w:tc>
        <w:tc>
          <w:tcPr>
            <w:tcW w:w="288" w:type="pct"/>
            <w:tcBorders>
              <w:top w:val="single" w:sz="4" w:space="0" w:color="auto"/>
              <w:left w:val="single" w:sz="6" w:space="0" w:color="auto"/>
              <w:bottom w:val="single" w:sz="4" w:space="0" w:color="auto"/>
              <w:right w:val="single" w:sz="6" w:space="0" w:color="auto"/>
            </w:tcBorders>
            <w:vAlign w:val="center"/>
          </w:tcPr>
          <w:p w14:paraId="0640F389"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4" w:space="0" w:color="auto"/>
              <w:left w:val="single" w:sz="6" w:space="0" w:color="auto"/>
              <w:bottom w:val="single" w:sz="4" w:space="0" w:color="auto"/>
              <w:right w:val="single" w:sz="6" w:space="0" w:color="auto"/>
            </w:tcBorders>
          </w:tcPr>
          <w:p w14:paraId="04CB93DB"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Tez Çalışması VHEY208/21/ Bahar/2025/2026</w:t>
            </w:r>
          </w:p>
          <w:p w14:paraId="10F3FE2C"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7B6A87A4"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66" w:type="pct"/>
            <w:vMerge/>
            <w:tcBorders>
              <w:left w:val="single" w:sz="6" w:space="0" w:color="auto"/>
              <w:right w:val="single" w:sz="4" w:space="0" w:color="auto"/>
            </w:tcBorders>
            <w:vAlign w:val="center"/>
          </w:tcPr>
          <w:p w14:paraId="40E29E7B"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4" w:space="0" w:color="auto"/>
              <w:right w:val="single" w:sz="6" w:space="0" w:color="auto"/>
            </w:tcBorders>
            <w:vAlign w:val="center"/>
          </w:tcPr>
          <w:p w14:paraId="50E6B0EB"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3D1E1837"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4693BE96"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5E3F66DD" w14:textId="77777777" w:rsidTr="000C6C3E">
        <w:trPr>
          <w:cantSplit/>
          <w:trHeight w:val="132"/>
          <w:jc w:val="center"/>
        </w:trPr>
        <w:tc>
          <w:tcPr>
            <w:tcW w:w="1200" w:type="pct"/>
            <w:tcBorders>
              <w:top w:val="single" w:sz="4" w:space="0" w:color="auto"/>
              <w:left w:val="single" w:sz="18" w:space="0" w:color="auto"/>
              <w:bottom w:val="single" w:sz="4" w:space="0" w:color="auto"/>
              <w:right w:val="single" w:sz="6" w:space="0" w:color="auto"/>
            </w:tcBorders>
            <w:vAlign w:val="center"/>
          </w:tcPr>
          <w:p w14:paraId="74BB9FE7"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lastRenderedPageBreak/>
              <w:t>Korhan ALTUNBAŞ</w:t>
            </w:r>
          </w:p>
        </w:tc>
        <w:tc>
          <w:tcPr>
            <w:tcW w:w="288" w:type="pct"/>
            <w:tcBorders>
              <w:top w:val="single" w:sz="4" w:space="0" w:color="auto"/>
              <w:left w:val="single" w:sz="6" w:space="0" w:color="auto"/>
              <w:bottom w:val="single" w:sz="4" w:space="0" w:color="auto"/>
              <w:right w:val="single" w:sz="6" w:space="0" w:color="auto"/>
            </w:tcBorders>
            <w:vAlign w:val="center"/>
          </w:tcPr>
          <w:p w14:paraId="5CF24C10"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4" w:space="0" w:color="auto"/>
              <w:left w:val="single" w:sz="6" w:space="0" w:color="auto"/>
              <w:bottom w:val="single" w:sz="4" w:space="0" w:color="auto"/>
              <w:right w:val="single" w:sz="6" w:space="0" w:color="auto"/>
            </w:tcBorders>
          </w:tcPr>
          <w:p w14:paraId="565CF86C"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Tez Hazırlık Çalışması VHEY204/1/Bahar/2025/2026</w:t>
            </w:r>
          </w:p>
          <w:p w14:paraId="47B335AE"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66" w:type="pct"/>
            <w:vMerge/>
            <w:tcBorders>
              <w:left w:val="single" w:sz="6" w:space="0" w:color="auto"/>
              <w:right w:val="single" w:sz="4" w:space="0" w:color="auto"/>
            </w:tcBorders>
            <w:vAlign w:val="center"/>
          </w:tcPr>
          <w:p w14:paraId="411F2403"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4" w:space="0" w:color="auto"/>
              <w:right w:val="single" w:sz="6" w:space="0" w:color="auto"/>
            </w:tcBorders>
            <w:vAlign w:val="center"/>
          </w:tcPr>
          <w:p w14:paraId="62B54BB9"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6026E0BB"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4E884EAF"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7460FAF6" w14:textId="77777777" w:rsidTr="000C6C3E">
        <w:trPr>
          <w:cantSplit/>
          <w:trHeight w:val="84"/>
          <w:jc w:val="center"/>
        </w:trPr>
        <w:tc>
          <w:tcPr>
            <w:tcW w:w="1200" w:type="pct"/>
            <w:tcBorders>
              <w:top w:val="single" w:sz="4" w:space="0" w:color="auto"/>
              <w:left w:val="single" w:sz="18" w:space="0" w:color="auto"/>
              <w:bottom w:val="single" w:sz="4" w:space="0" w:color="auto"/>
              <w:right w:val="single" w:sz="6" w:space="0" w:color="auto"/>
            </w:tcBorders>
            <w:vAlign w:val="center"/>
          </w:tcPr>
          <w:p w14:paraId="415A1D94"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Korhan ALTUNBAŞ</w:t>
            </w:r>
          </w:p>
        </w:tc>
        <w:tc>
          <w:tcPr>
            <w:tcW w:w="288" w:type="pct"/>
            <w:tcBorders>
              <w:top w:val="single" w:sz="4" w:space="0" w:color="auto"/>
              <w:left w:val="single" w:sz="6" w:space="0" w:color="auto"/>
              <w:bottom w:val="single" w:sz="4" w:space="0" w:color="auto"/>
              <w:right w:val="single" w:sz="6" w:space="0" w:color="auto"/>
            </w:tcBorders>
            <w:vAlign w:val="center"/>
          </w:tcPr>
          <w:p w14:paraId="392D82D2"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4" w:space="0" w:color="auto"/>
              <w:left w:val="single" w:sz="6" w:space="0" w:color="auto"/>
              <w:bottom w:val="single" w:sz="4" w:space="0" w:color="auto"/>
              <w:right w:val="single" w:sz="6" w:space="0" w:color="auto"/>
            </w:tcBorders>
          </w:tcPr>
          <w:p w14:paraId="220073C7"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Seminer/VHEY205/Bahar/</w:t>
            </w:r>
          </w:p>
        </w:tc>
        <w:tc>
          <w:tcPr>
            <w:tcW w:w="366" w:type="pct"/>
            <w:vMerge/>
            <w:tcBorders>
              <w:left w:val="single" w:sz="6" w:space="0" w:color="auto"/>
              <w:right w:val="single" w:sz="4" w:space="0" w:color="auto"/>
            </w:tcBorders>
            <w:vAlign w:val="center"/>
          </w:tcPr>
          <w:p w14:paraId="066669B2"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4" w:space="0" w:color="auto"/>
              <w:right w:val="single" w:sz="6" w:space="0" w:color="auto"/>
            </w:tcBorders>
            <w:vAlign w:val="center"/>
          </w:tcPr>
          <w:p w14:paraId="21F18152"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48FAEE58"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5D9691B7"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26D68A60" w14:textId="77777777" w:rsidTr="000C6C3E">
        <w:trPr>
          <w:cantSplit/>
          <w:trHeight w:val="156"/>
          <w:jc w:val="center"/>
        </w:trPr>
        <w:tc>
          <w:tcPr>
            <w:tcW w:w="1200" w:type="pct"/>
            <w:tcBorders>
              <w:top w:val="single" w:sz="4" w:space="0" w:color="auto"/>
              <w:left w:val="single" w:sz="18" w:space="0" w:color="auto"/>
              <w:bottom w:val="single" w:sz="4" w:space="0" w:color="auto"/>
              <w:right w:val="single" w:sz="6" w:space="0" w:color="auto"/>
            </w:tcBorders>
            <w:vAlign w:val="center"/>
          </w:tcPr>
          <w:p w14:paraId="47889545"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Özlem ÖZDEN AKKAYA</w:t>
            </w:r>
          </w:p>
        </w:tc>
        <w:tc>
          <w:tcPr>
            <w:tcW w:w="288" w:type="pct"/>
            <w:tcBorders>
              <w:top w:val="single" w:sz="4" w:space="0" w:color="auto"/>
              <w:left w:val="single" w:sz="6" w:space="0" w:color="auto"/>
              <w:bottom w:val="single" w:sz="4" w:space="0" w:color="auto"/>
              <w:right w:val="single" w:sz="6" w:space="0" w:color="auto"/>
            </w:tcBorders>
            <w:vAlign w:val="center"/>
          </w:tcPr>
          <w:p w14:paraId="5DD3531A"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4" w:space="0" w:color="auto"/>
              <w:left w:val="single" w:sz="6" w:space="0" w:color="auto"/>
              <w:bottom w:val="single" w:sz="4" w:space="0" w:color="auto"/>
              <w:right w:val="single" w:sz="6" w:space="0" w:color="auto"/>
            </w:tcBorders>
            <w:vAlign w:val="center"/>
          </w:tcPr>
          <w:p w14:paraId="0F2800E3"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Histoloji II (A şubesi) VF203/3/ Güz/2004/2025</w:t>
            </w:r>
          </w:p>
        </w:tc>
        <w:tc>
          <w:tcPr>
            <w:tcW w:w="366" w:type="pct"/>
            <w:vMerge/>
            <w:tcBorders>
              <w:left w:val="single" w:sz="6" w:space="0" w:color="auto"/>
              <w:right w:val="single" w:sz="4" w:space="0" w:color="auto"/>
            </w:tcBorders>
            <w:vAlign w:val="center"/>
          </w:tcPr>
          <w:p w14:paraId="0CB6C249"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4" w:space="0" w:color="auto"/>
              <w:right w:val="single" w:sz="6" w:space="0" w:color="auto"/>
            </w:tcBorders>
            <w:vAlign w:val="center"/>
          </w:tcPr>
          <w:p w14:paraId="5A481860"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1ADBFB03"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0439574B"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24A5936A" w14:textId="77777777" w:rsidTr="000C6C3E">
        <w:trPr>
          <w:cantSplit/>
          <w:trHeight w:val="96"/>
          <w:jc w:val="center"/>
        </w:trPr>
        <w:tc>
          <w:tcPr>
            <w:tcW w:w="1200" w:type="pct"/>
            <w:tcBorders>
              <w:top w:val="single" w:sz="4" w:space="0" w:color="auto"/>
              <w:left w:val="single" w:sz="18" w:space="0" w:color="auto"/>
              <w:bottom w:val="single" w:sz="4" w:space="0" w:color="auto"/>
              <w:right w:val="single" w:sz="6" w:space="0" w:color="auto"/>
            </w:tcBorders>
            <w:vAlign w:val="center"/>
          </w:tcPr>
          <w:p w14:paraId="0F874C36"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Özlem ÖZDEN AKKAYA</w:t>
            </w:r>
          </w:p>
        </w:tc>
        <w:tc>
          <w:tcPr>
            <w:tcW w:w="288" w:type="pct"/>
            <w:tcBorders>
              <w:top w:val="single" w:sz="4" w:space="0" w:color="auto"/>
              <w:left w:val="single" w:sz="6" w:space="0" w:color="auto"/>
              <w:bottom w:val="single" w:sz="4" w:space="0" w:color="auto"/>
              <w:right w:val="single" w:sz="6" w:space="0" w:color="auto"/>
            </w:tcBorders>
            <w:vAlign w:val="center"/>
          </w:tcPr>
          <w:p w14:paraId="54836418"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4" w:space="0" w:color="auto"/>
              <w:left w:val="single" w:sz="6" w:space="0" w:color="auto"/>
              <w:bottom w:val="single" w:sz="4" w:space="0" w:color="auto"/>
              <w:right w:val="single" w:sz="6" w:space="0" w:color="auto"/>
            </w:tcBorders>
          </w:tcPr>
          <w:p w14:paraId="4FA3DA90"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İntörn Histoloji Embriyoloji/Güz/2024/2025</w:t>
            </w:r>
          </w:p>
        </w:tc>
        <w:tc>
          <w:tcPr>
            <w:tcW w:w="366" w:type="pct"/>
            <w:vMerge/>
            <w:tcBorders>
              <w:left w:val="single" w:sz="6" w:space="0" w:color="auto"/>
              <w:right w:val="single" w:sz="4" w:space="0" w:color="auto"/>
            </w:tcBorders>
            <w:vAlign w:val="center"/>
          </w:tcPr>
          <w:p w14:paraId="5C04AB17"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4" w:space="0" w:color="auto"/>
              <w:right w:val="single" w:sz="6" w:space="0" w:color="auto"/>
            </w:tcBorders>
            <w:vAlign w:val="center"/>
          </w:tcPr>
          <w:p w14:paraId="3A2476F5"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23F47A89"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750D91F6"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0B27CFA3" w14:textId="77777777" w:rsidTr="000C6C3E">
        <w:trPr>
          <w:cantSplit/>
          <w:trHeight w:val="84"/>
          <w:jc w:val="center"/>
        </w:trPr>
        <w:tc>
          <w:tcPr>
            <w:tcW w:w="1200" w:type="pct"/>
            <w:tcBorders>
              <w:top w:val="single" w:sz="4" w:space="0" w:color="auto"/>
              <w:left w:val="single" w:sz="18" w:space="0" w:color="auto"/>
              <w:bottom w:val="single" w:sz="4" w:space="0" w:color="auto"/>
              <w:right w:val="single" w:sz="6" w:space="0" w:color="auto"/>
            </w:tcBorders>
            <w:vAlign w:val="center"/>
          </w:tcPr>
          <w:p w14:paraId="7F150586"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Özlem ÖZDEN AKKAYA</w:t>
            </w:r>
          </w:p>
        </w:tc>
        <w:tc>
          <w:tcPr>
            <w:tcW w:w="288" w:type="pct"/>
            <w:tcBorders>
              <w:top w:val="single" w:sz="4" w:space="0" w:color="auto"/>
              <w:left w:val="single" w:sz="6" w:space="0" w:color="auto"/>
              <w:bottom w:val="single" w:sz="4" w:space="0" w:color="auto"/>
              <w:right w:val="single" w:sz="6" w:space="0" w:color="auto"/>
            </w:tcBorders>
            <w:vAlign w:val="center"/>
          </w:tcPr>
          <w:p w14:paraId="6481D279"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4" w:space="0" w:color="auto"/>
              <w:left w:val="single" w:sz="6" w:space="0" w:color="auto"/>
              <w:bottom w:val="single" w:sz="4" w:space="0" w:color="auto"/>
              <w:right w:val="single" w:sz="6" w:space="0" w:color="auto"/>
            </w:tcBorders>
          </w:tcPr>
          <w:p w14:paraId="63746244"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Uzmanlık Alan Dersi VEHED209/9/Güz/2024/2025</w:t>
            </w:r>
          </w:p>
        </w:tc>
        <w:tc>
          <w:tcPr>
            <w:tcW w:w="366" w:type="pct"/>
            <w:vMerge/>
            <w:tcBorders>
              <w:left w:val="single" w:sz="6" w:space="0" w:color="auto"/>
              <w:right w:val="single" w:sz="4" w:space="0" w:color="auto"/>
            </w:tcBorders>
            <w:vAlign w:val="center"/>
          </w:tcPr>
          <w:p w14:paraId="02EAC3A4"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4" w:space="0" w:color="auto"/>
              <w:right w:val="single" w:sz="6" w:space="0" w:color="auto"/>
            </w:tcBorders>
            <w:vAlign w:val="center"/>
          </w:tcPr>
          <w:p w14:paraId="03602480"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1A6505A4"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30962575"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077AE538" w14:textId="77777777" w:rsidTr="000C6C3E">
        <w:trPr>
          <w:cantSplit/>
          <w:trHeight w:val="228"/>
          <w:jc w:val="center"/>
        </w:trPr>
        <w:tc>
          <w:tcPr>
            <w:tcW w:w="1200" w:type="pct"/>
            <w:tcBorders>
              <w:top w:val="single" w:sz="4" w:space="0" w:color="auto"/>
              <w:left w:val="single" w:sz="18" w:space="0" w:color="auto"/>
              <w:bottom w:val="single" w:sz="4" w:space="0" w:color="auto"/>
              <w:right w:val="single" w:sz="6" w:space="0" w:color="auto"/>
            </w:tcBorders>
            <w:vAlign w:val="center"/>
          </w:tcPr>
          <w:p w14:paraId="11555F0C"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Özlem ÖZDEN AKKAYA</w:t>
            </w:r>
          </w:p>
        </w:tc>
        <w:tc>
          <w:tcPr>
            <w:tcW w:w="288" w:type="pct"/>
            <w:tcBorders>
              <w:top w:val="single" w:sz="4" w:space="0" w:color="auto"/>
              <w:left w:val="single" w:sz="6" w:space="0" w:color="auto"/>
              <w:bottom w:val="single" w:sz="4" w:space="0" w:color="auto"/>
              <w:right w:val="single" w:sz="6" w:space="0" w:color="auto"/>
            </w:tcBorders>
            <w:vAlign w:val="center"/>
          </w:tcPr>
          <w:p w14:paraId="132BFB62"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4" w:space="0" w:color="auto"/>
              <w:left w:val="single" w:sz="6" w:space="0" w:color="auto"/>
              <w:bottom w:val="single" w:sz="4" w:space="0" w:color="auto"/>
              <w:right w:val="single" w:sz="6" w:space="0" w:color="auto"/>
            </w:tcBorders>
          </w:tcPr>
          <w:p w14:paraId="19579A49"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Tez Çalışması VHED208/21/Güz//2024/2025</w:t>
            </w:r>
          </w:p>
          <w:p w14:paraId="50C69CC7"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66" w:type="pct"/>
            <w:vMerge/>
            <w:tcBorders>
              <w:left w:val="single" w:sz="6" w:space="0" w:color="auto"/>
              <w:right w:val="single" w:sz="4" w:space="0" w:color="auto"/>
            </w:tcBorders>
            <w:vAlign w:val="center"/>
          </w:tcPr>
          <w:p w14:paraId="6E794D9A"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4" w:space="0" w:color="auto"/>
              <w:right w:val="single" w:sz="6" w:space="0" w:color="auto"/>
            </w:tcBorders>
            <w:vAlign w:val="center"/>
          </w:tcPr>
          <w:p w14:paraId="3EA3043B"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0EE62BDF"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2F2DB4B9"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13A09F17" w14:textId="77777777" w:rsidTr="000C6C3E">
        <w:trPr>
          <w:cantSplit/>
          <w:trHeight w:val="156"/>
          <w:jc w:val="center"/>
        </w:trPr>
        <w:tc>
          <w:tcPr>
            <w:tcW w:w="1200" w:type="pct"/>
            <w:tcBorders>
              <w:top w:val="single" w:sz="4" w:space="0" w:color="auto"/>
              <w:left w:val="single" w:sz="18" w:space="0" w:color="auto"/>
              <w:bottom w:val="single" w:sz="4" w:space="0" w:color="auto"/>
              <w:right w:val="single" w:sz="6" w:space="0" w:color="auto"/>
            </w:tcBorders>
            <w:vAlign w:val="center"/>
          </w:tcPr>
          <w:p w14:paraId="10B837D0"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Özlem ÖZDEN AKKAYA</w:t>
            </w:r>
          </w:p>
        </w:tc>
        <w:tc>
          <w:tcPr>
            <w:tcW w:w="288" w:type="pct"/>
            <w:tcBorders>
              <w:top w:val="single" w:sz="4" w:space="0" w:color="auto"/>
              <w:left w:val="single" w:sz="6" w:space="0" w:color="auto"/>
              <w:bottom w:val="single" w:sz="4" w:space="0" w:color="auto"/>
              <w:right w:val="single" w:sz="6" w:space="0" w:color="auto"/>
            </w:tcBorders>
            <w:vAlign w:val="center"/>
          </w:tcPr>
          <w:p w14:paraId="0641EF52"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4" w:space="0" w:color="auto"/>
              <w:left w:val="single" w:sz="6" w:space="0" w:color="auto"/>
              <w:bottom w:val="single" w:sz="4" w:space="0" w:color="auto"/>
              <w:right w:val="single" w:sz="6" w:space="0" w:color="auto"/>
            </w:tcBorders>
            <w:vAlign w:val="center"/>
          </w:tcPr>
          <w:p w14:paraId="2A86DE94"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Histoloji I (B şubesi) VF203/3/ Bahar/2004/2025</w:t>
            </w:r>
          </w:p>
        </w:tc>
        <w:tc>
          <w:tcPr>
            <w:tcW w:w="366" w:type="pct"/>
            <w:vMerge/>
            <w:tcBorders>
              <w:left w:val="single" w:sz="6" w:space="0" w:color="auto"/>
              <w:right w:val="single" w:sz="4" w:space="0" w:color="auto"/>
            </w:tcBorders>
            <w:vAlign w:val="center"/>
          </w:tcPr>
          <w:p w14:paraId="131599AD"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4" w:space="0" w:color="auto"/>
              <w:right w:val="single" w:sz="6" w:space="0" w:color="auto"/>
            </w:tcBorders>
            <w:vAlign w:val="center"/>
          </w:tcPr>
          <w:p w14:paraId="3EB54762"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4B8043A8"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12B061B2"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4ED8FD8C" w14:textId="77777777" w:rsidTr="000C6C3E">
        <w:trPr>
          <w:cantSplit/>
          <w:trHeight w:val="216"/>
          <w:jc w:val="center"/>
        </w:trPr>
        <w:tc>
          <w:tcPr>
            <w:tcW w:w="1200" w:type="pct"/>
            <w:tcBorders>
              <w:top w:val="single" w:sz="4" w:space="0" w:color="auto"/>
              <w:left w:val="single" w:sz="18" w:space="0" w:color="auto"/>
              <w:bottom w:val="single" w:sz="4" w:space="0" w:color="auto"/>
              <w:right w:val="single" w:sz="6" w:space="0" w:color="auto"/>
            </w:tcBorders>
            <w:vAlign w:val="center"/>
          </w:tcPr>
          <w:p w14:paraId="1403FC64"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Özlem ÖZDEN AKKAYA</w:t>
            </w:r>
          </w:p>
        </w:tc>
        <w:tc>
          <w:tcPr>
            <w:tcW w:w="288" w:type="pct"/>
            <w:tcBorders>
              <w:top w:val="single" w:sz="4" w:space="0" w:color="auto"/>
              <w:left w:val="single" w:sz="6" w:space="0" w:color="auto"/>
              <w:bottom w:val="single" w:sz="4" w:space="0" w:color="auto"/>
              <w:right w:val="single" w:sz="6" w:space="0" w:color="auto"/>
            </w:tcBorders>
            <w:vAlign w:val="center"/>
          </w:tcPr>
          <w:p w14:paraId="77F6434B"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4" w:space="0" w:color="auto"/>
              <w:left w:val="single" w:sz="6" w:space="0" w:color="auto"/>
              <w:bottom w:val="single" w:sz="4" w:space="0" w:color="auto"/>
              <w:right w:val="single" w:sz="6" w:space="0" w:color="auto"/>
            </w:tcBorders>
            <w:vAlign w:val="center"/>
          </w:tcPr>
          <w:p w14:paraId="3D809293"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Embriyoloji (B Şubesi) VF220/2/ Bahar/2004/2025</w:t>
            </w:r>
          </w:p>
        </w:tc>
        <w:tc>
          <w:tcPr>
            <w:tcW w:w="366" w:type="pct"/>
            <w:vMerge/>
            <w:tcBorders>
              <w:left w:val="single" w:sz="6" w:space="0" w:color="auto"/>
              <w:right w:val="single" w:sz="4" w:space="0" w:color="auto"/>
            </w:tcBorders>
            <w:vAlign w:val="center"/>
          </w:tcPr>
          <w:p w14:paraId="0883F4D6"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4" w:space="0" w:color="auto"/>
              <w:right w:val="single" w:sz="6" w:space="0" w:color="auto"/>
            </w:tcBorders>
            <w:vAlign w:val="center"/>
          </w:tcPr>
          <w:p w14:paraId="49546AA4"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468BF88F"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02CB5DC5"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354C4EEA" w14:textId="77777777" w:rsidTr="000C6C3E">
        <w:trPr>
          <w:cantSplit/>
          <w:trHeight w:val="192"/>
          <w:jc w:val="center"/>
        </w:trPr>
        <w:tc>
          <w:tcPr>
            <w:tcW w:w="1200" w:type="pct"/>
            <w:tcBorders>
              <w:top w:val="single" w:sz="4" w:space="0" w:color="auto"/>
              <w:left w:val="single" w:sz="18" w:space="0" w:color="auto"/>
              <w:bottom w:val="single" w:sz="4" w:space="0" w:color="auto"/>
              <w:right w:val="single" w:sz="6" w:space="0" w:color="auto"/>
            </w:tcBorders>
            <w:vAlign w:val="center"/>
          </w:tcPr>
          <w:p w14:paraId="7583B96D"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Özlem ÖZDEN AKKAYA</w:t>
            </w:r>
          </w:p>
        </w:tc>
        <w:tc>
          <w:tcPr>
            <w:tcW w:w="288" w:type="pct"/>
            <w:tcBorders>
              <w:top w:val="single" w:sz="4" w:space="0" w:color="auto"/>
              <w:left w:val="single" w:sz="6" w:space="0" w:color="auto"/>
              <w:bottom w:val="single" w:sz="4" w:space="0" w:color="auto"/>
              <w:right w:val="single" w:sz="6" w:space="0" w:color="auto"/>
            </w:tcBorders>
            <w:vAlign w:val="center"/>
          </w:tcPr>
          <w:p w14:paraId="596D8C13"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4" w:space="0" w:color="auto"/>
              <w:left w:val="single" w:sz="6" w:space="0" w:color="auto"/>
              <w:bottom w:val="single" w:sz="4" w:space="0" w:color="auto"/>
              <w:right w:val="single" w:sz="6" w:space="0" w:color="auto"/>
            </w:tcBorders>
          </w:tcPr>
          <w:p w14:paraId="5AA389F2"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4EEFE8F9"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İntörn Histoloji Embriyoloji/Bahar/2024/2025</w:t>
            </w:r>
          </w:p>
        </w:tc>
        <w:tc>
          <w:tcPr>
            <w:tcW w:w="366" w:type="pct"/>
            <w:vMerge/>
            <w:tcBorders>
              <w:left w:val="single" w:sz="6" w:space="0" w:color="auto"/>
              <w:right w:val="single" w:sz="4" w:space="0" w:color="auto"/>
            </w:tcBorders>
            <w:vAlign w:val="center"/>
          </w:tcPr>
          <w:p w14:paraId="64C96D0D"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4" w:space="0" w:color="auto"/>
              <w:right w:val="single" w:sz="6" w:space="0" w:color="auto"/>
            </w:tcBorders>
            <w:vAlign w:val="center"/>
          </w:tcPr>
          <w:p w14:paraId="1E696856"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4CD47233"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0D2DE8E5"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184EE0A5" w14:textId="77777777" w:rsidTr="000C6C3E">
        <w:trPr>
          <w:cantSplit/>
          <w:trHeight w:val="384"/>
          <w:jc w:val="center"/>
        </w:trPr>
        <w:tc>
          <w:tcPr>
            <w:tcW w:w="1200" w:type="pct"/>
            <w:tcBorders>
              <w:top w:val="single" w:sz="4" w:space="0" w:color="auto"/>
              <w:left w:val="single" w:sz="18" w:space="0" w:color="auto"/>
              <w:bottom w:val="single" w:sz="4" w:space="0" w:color="auto"/>
              <w:right w:val="single" w:sz="6" w:space="0" w:color="auto"/>
            </w:tcBorders>
            <w:vAlign w:val="center"/>
          </w:tcPr>
          <w:p w14:paraId="4B7C49EA"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Özlem ÖZDEN AKKAYA</w:t>
            </w:r>
          </w:p>
        </w:tc>
        <w:tc>
          <w:tcPr>
            <w:tcW w:w="288" w:type="pct"/>
            <w:tcBorders>
              <w:top w:val="single" w:sz="4" w:space="0" w:color="auto"/>
              <w:left w:val="single" w:sz="6" w:space="0" w:color="auto"/>
              <w:bottom w:val="single" w:sz="4" w:space="0" w:color="auto"/>
              <w:right w:val="single" w:sz="6" w:space="0" w:color="auto"/>
            </w:tcBorders>
            <w:vAlign w:val="center"/>
          </w:tcPr>
          <w:p w14:paraId="7A2C66DA"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4" w:space="0" w:color="auto"/>
              <w:left w:val="single" w:sz="6" w:space="0" w:color="auto"/>
              <w:bottom w:val="single" w:sz="4" w:space="0" w:color="auto"/>
              <w:right w:val="single" w:sz="6" w:space="0" w:color="auto"/>
            </w:tcBorders>
          </w:tcPr>
          <w:p w14:paraId="1472B907" w14:textId="77777777" w:rsidR="004E1DA1" w:rsidRPr="003558A5" w:rsidRDefault="004E1DA1" w:rsidP="000C6C3E">
            <w:pPr>
              <w:suppressLineNumbers/>
              <w:tabs>
                <w:tab w:val="left" w:pos="1056"/>
                <w:tab w:val="center" w:pos="1643"/>
              </w:tab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Uzmanlık Alan Dersi VEHED211/9/Bahar/2004/2025</w:t>
            </w:r>
          </w:p>
        </w:tc>
        <w:tc>
          <w:tcPr>
            <w:tcW w:w="366" w:type="pct"/>
            <w:vMerge/>
            <w:tcBorders>
              <w:left w:val="single" w:sz="6" w:space="0" w:color="auto"/>
              <w:right w:val="single" w:sz="4" w:space="0" w:color="auto"/>
            </w:tcBorders>
            <w:vAlign w:val="center"/>
          </w:tcPr>
          <w:p w14:paraId="1030F087"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4" w:space="0" w:color="auto"/>
              <w:right w:val="single" w:sz="6" w:space="0" w:color="auto"/>
            </w:tcBorders>
            <w:vAlign w:val="center"/>
          </w:tcPr>
          <w:p w14:paraId="40881A40"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4063CD5C"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4FCA2088"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527B8BE5" w14:textId="77777777" w:rsidTr="000C6C3E">
        <w:trPr>
          <w:cantSplit/>
          <w:trHeight w:val="288"/>
          <w:jc w:val="center"/>
        </w:trPr>
        <w:tc>
          <w:tcPr>
            <w:tcW w:w="1200" w:type="pct"/>
            <w:tcBorders>
              <w:top w:val="single" w:sz="4" w:space="0" w:color="auto"/>
              <w:left w:val="single" w:sz="18" w:space="0" w:color="auto"/>
              <w:bottom w:val="single" w:sz="4" w:space="0" w:color="auto"/>
              <w:right w:val="single" w:sz="6" w:space="0" w:color="auto"/>
            </w:tcBorders>
            <w:vAlign w:val="center"/>
          </w:tcPr>
          <w:p w14:paraId="250CC840"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Özlem ÖZDEN AKKAYA</w:t>
            </w:r>
          </w:p>
        </w:tc>
        <w:tc>
          <w:tcPr>
            <w:tcW w:w="288" w:type="pct"/>
            <w:tcBorders>
              <w:top w:val="single" w:sz="4" w:space="0" w:color="auto"/>
              <w:left w:val="single" w:sz="6" w:space="0" w:color="auto"/>
              <w:bottom w:val="single" w:sz="4" w:space="0" w:color="auto"/>
              <w:right w:val="single" w:sz="6" w:space="0" w:color="auto"/>
            </w:tcBorders>
            <w:vAlign w:val="center"/>
          </w:tcPr>
          <w:p w14:paraId="766AFC77"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4" w:space="0" w:color="auto"/>
              <w:left w:val="single" w:sz="6" w:space="0" w:color="auto"/>
              <w:bottom w:val="single" w:sz="4" w:space="0" w:color="auto"/>
              <w:right w:val="single" w:sz="6" w:space="0" w:color="auto"/>
            </w:tcBorders>
          </w:tcPr>
          <w:p w14:paraId="01644A6F"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Tez Çalışması VHED210/21/ Bahar/2004/2025</w:t>
            </w:r>
          </w:p>
          <w:p w14:paraId="7F8838B2"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66" w:type="pct"/>
            <w:vMerge/>
            <w:tcBorders>
              <w:left w:val="single" w:sz="6" w:space="0" w:color="auto"/>
              <w:right w:val="single" w:sz="4" w:space="0" w:color="auto"/>
            </w:tcBorders>
            <w:vAlign w:val="center"/>
          </w:tcPr>
          <w:p w14:paraId="27F40398"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4" w:space="0" w:color="auto"/>
              <w:right w:val="single" w:sz="6" w:space="0" w:color="auto"/>
            </w:tcBorders>
            <w:vAlign w:val="center"/>
          </w:tcPr>
          <w:p w14:paraId="573AB80F"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02B3E920"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4B0323A7"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4359F9E9" w14:textId="77777777" w:rsidTr="000C6C3E">
        <w:trPr>
          <w:cantSplit/>
          <w:trHeight w:val="96"/>
          <w:jc w:val="center"/>
        </w:trPr>
        <w:tc>
          <w:tcPr>
            <w:tcW w:w="1200" w:type="pct"/>
            <w:tcBorders>
              <w:top w:val="single" w:sz="4" w:space="0" w:color="auto"/>
              <w:left w:val="single" w:sz="18" w:space="0" w:color="auto"/>
              <w:bottom w:val="single" w:sz="4" w:space="0" w:color="auto"/>
              <w:right w:val="single" w:sz="6" w:space="0" w:color="auto"/>
            </w:tcBorders>
            <w:vAlign w:val="center"/>
          </w:tcPr>
          <w:p w14:paraId="68B2B2F2"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288" w:type="pct"/>
            <w:tcBorders>
              <w:top w:val="single" w:sz="4" w:space="0" w:color="auto"/>
              <w:left w:val="single" w:sz="6" w:space="0" w:color="auto"/>
              <w:bottom w:val="single" w:sz="4" w:space="0" w:color="auto"/>
              <w:right w:val="single" w:sz="6" w:space="0" w:color="auto"/>
            </w:tcBorders>
            <w:vAlign w:val="center"/>
          </w:tcPr>
          <w:p w14:paraId="2A87D731"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4" w:space="0" w:color="auto"/>
              <w:left w:val="single" w:sz="6" w:space="0" w:color="auto"/>
              <w:bottom w:val="single" w:sz="4" w:space="0" w:color="auto"/>
              <w:right w:val="single" w:sz="6" w:space="0" w:color="auto"/>
            </w:tcBorders>
          </w:tcPr>
          <w:p w14:paraId="38572E25"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Histoloji II (A şubesi) VF203/3/ Güz/2005/2026</w:t>
            </w:r>
          </w:p>
        </w:tc>
        <w:tc>
          <w:tcPr>
            <w:tcW w:w="366" w:type="pct"/>
            <w:vMerge/>
            <w:tcBorders>
              <w:left w:val="single" w:sz="6" w:space="0" w:color="auto"/>
              <w:right w:val="single" w:sz="4" w:space="0" w:color="auto"/>
            </w:tcBorders>
            <w:vAlign w:val="center"/>
          </w:tcPr>
          <w:p w14:paraId="039215E4"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4" w:space="0" w:color="auto"/>
              <w:right w:val="single" w:sz="6" w:space="0" w:color="auto"/>
            </w:tcBorders>
            <w:vAlign w:val="center"/>
          </w:tcPr>
          <w:p w14:paraId="165E7424"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409A5847"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7C397567"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3DC3C22A" w14:textId="77777777" w:rsidTr="000C6C3E">
        <w:trPr>
          <w:cantSplit/>
          <w:trHeight w:val="63"/>
          <w:jc w:val="center"/>
        </w:trPr>
        <w:tc>
          <w:tcPr>
            <w:tcW w:w="1200" w:type="pct"/>
            <w:tcBorders>
              <w:top w:val="single" w:sz="4" w:space="0" w:color="auto"/>
              <w:left w:val="single" w:sz="18" w:space="0" w:color="auto"/>
              <w:bottom w:val="single" w:sz="4" w:space="0" w:color="auto"/>
              <w:right w:val="single" w:sz="6" w:space="0" w:color="auto"/>
            </w:tcBorders>
            <w:vAlign w:val="center"/>
          </w:tcPr>
          <w:p w14:paraId="6DD54578"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Özlem ÖZDEN AKKAYA</w:t>
            </w:r>
          </w:p>
        </w:tc>
        <w:tc>
          <w:tcPr>
            <w:tcW w:w="288" w:type="pct"/>
            <w:tcBorders>
              <w:top w:val="single" w:sz="4" w:space="0" w:color="auto"/>
              <w:left w:val="single" w:sz="6" w:space="0" w:color="auto"/>
              <w:bottom w:val="single" w:sz="4" w:space="0" w:color="auto"/>
              <w:right w:val="single" w:sz="6" w:space="0" w:color="auto"/>
            </w:tcBorders>
            <w:vAlign w:val="center"/>
          </w:tcPr>
          <w:p w14:paraId="29D70707"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4" w:space="0" w:color="auto"/>
              <w:left w:val="single" w:sz="6" w:space="0" w:color="auto"/>
              <w:bottom w:val="single" w:sz="4" w:space="0" w:color="auto"/>
              <w:right w:val="single" w:sz="6" w:space="0" w:color="auto"/>
            </w:tcBorders>
          </w:tcPr>
          <w:p w14:paraId="393569E4"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Sitoloji VHEY210/4/Güz/2025/2026</w:t>
            </w:r>
          </w:p>
        </w:tc>
        <w:tc>
          <w:tcPr>
            <w:tcW w:w="366" w:type="pct"/>
            <w:vMerge/>
            <w:tcBorders>
              <w:left w:val="single" w:sz="6" w:space="0" w:color="auto"/>
              <w:right w:val="single" w:sz="4" w:space="0" w:color="auto"/>
            </w:tcBorders>
            <w:vAlign w:val="center"/>
          </w:tcPr>
          <w:p w14:paraId="512C1B35"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4" w:space="0" w:color="auto"/>
              <w:right w:val="single" w:sz="6" w:space="0" w:color="auto"/>
            </w:tcBorders>
            <w:vAlign w:val="center"/>
          </w:tcPr>
          <w:p w14:paraId="241C8FC1"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76C3AE3C"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4C002CCE"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4B07F0D5" w14:textId="77777777" w:rsidTr="000C6C3E">
        <w:trPr>
          <w:cantSplit/>
          <w:trHeight w:val="87"/>
          <w:jc w:val="center"/>
        </w:trPr>
        <w:tc>
          <w:tcPr>
            <w:tcW w:w="1200" w:type="pct"/>
            <w:tcBorders>
              <w:top w:val="single" w:sz="4" w:space="0" w:color="auto"/>
              <w:left w:val="single" w:sz="18" w:space="0" w:color="auto"/>
              <w:bottom w:val="single" w:sz="4" w:space="0" w:color="auto"/>
              <w:right w:val="single" w:sz="6" w:space="0" w:color="auto"/>
            </w:tcBorders>
            <w:vAlign w:val="center"/>
          </w:tcPr>
          <w:p w14:paraId="19FC8B3E"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288" w:type="pct"/>
            <w:tcBorders>
              <w:top w:val="single" w:sz="4" w:space="0" w:color="auto"/>
              <w:left w:val="single" w:sz="6" w:space="0" w:color="auto"/>
              <w:bottom w:val="single" w:sz="4" w:space="0" w:color="auto"/>
              <w:right w:val="single" w:sz="6" w:space="0" w:color="auto"/>
            </w:tcBorders>
            <w:vAlign w:val="center"/>
          </w:tcPr>
          <w:p w14:paraId="08769607"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4" w:space="0" w:color="auto"/>
              <w:left w:val="single" w:sz="6" w:space="0" w:color="auto"/>
              <w:bottom w:val="single" w:sz="4" w:space="0" w:color="auto"/>
              <w:right w:val="single" w:sz="6" w:space="0" w:color="auto"/>
            </w:tcBorders>
          </w:tcPr>
          <w:p w14:paraId="48664F7A"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Bağ Dokusu/VHEY213/4/ Güz/2025/2026</w:t>
            </w:r>
          </w:p>
        </w:tc>
        <w:tc>
          <w:tcPr>
            <w:tcW w:w="366" w:type="pct"/>
            <w:vMerge/>
            <w:tcBorders>
              <w:left w:val="single" w:sz="6" w:space="0" w:color="auto"/>
              <w:right w:val="single" w:sz="4" w:space="0" w:color="auto"/>
            </w:tcBorders>
            <w:vAlign w:val="center"/>
          </w:tcPr>
          <w:p w14:paraId="1803D95C"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4" w:space="0" w:color="auto"/>
              <w:right w:val="single" w:sz="6" w:space="0" w:color="auto"/>
            </w:tcBorders>
            <w:vAlign w:val="center"/>
          </w:tcPr>
          <w:p w14:paraId="66B65052"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7B3458F0"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2244F8C2"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1D97DC9F" w14:textId="77777777" w:rsidTr="000C6C3E">
        <w:trPr>
          <w:cantSplit/>
          <w:trHeight w:val="336"/>
          <w:jc w:val="center"/>
        </w:trPr>
        <w:tc>
          <w:tcPr>
            <w:tcW w:w="1200" w:type="pct"/>
            <w:tcBorders>
              <w:top w:val="single" w:sz="4" w:space="0" w:color="auto"/>
              <w:left w:val="single" w:sz="18" w:space="0" w:color="auto"/>
              <w:bottom w:val="single" w:sz="4" w:space="0" w:color="auto"/>
              <w:right w:val="single" w:sz="6" w:space="0" w:color="auto"/>
            </w:tcBorders>
            <w:vAlign w:val="center"/>
          </w:tcPr>
          <w:p w14:paraId="0AAF0ABA"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Özlem ÖZDEN AKKAYA</w:t>
            </w:r>
          </w:p>
        </w:tc>
        <w:tc>
          <w:tcPr>
            <w:tcW w:w="288" w:type="pct"/>
            <w:tcBorders>
              <w:top w:val="single" w:sz="4" w:space="0" w:color="auto"/>
              <w:left w:val="single" w:sz="6" w:space="0" w:color="auto"/>
              <w:bottom w:val="single" w:sz="4" w:space="0" w:color="auto"/>
              <w:right w:val="single" w:sz="6" w:space="0" w:color="auto"/>
            </w:tcBorders>
            <w:vAlign w:val="center"/>
          </w:tcPr>
          <w:p w14:paraId="783B31E5"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4" w:space="0" w:color="auto"/>
              <w:left w:val="single" w:sz="6" w:space="0" w:color="auto"/>
              <w:bottom w:val="single" w:sz="4" w:space="0" w:color="auto"/>
              <w:right w:val="single" w:sz="6" w:space="0" w:color="auto"/>
            </w:tcBorders>
          </w:tcPr>
          <w:p w14:paraId="11F62477"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Epitel Dokusu VHEY212/4/Güz/2025/2026</w:t>
            </w:r>
          </w:p>
          <w:p w14:paraId="2AE1AFE4"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66" w:type="pct"/>
            <w:vMerge/>
            <w:tcBorders>
              <w:left w:val="single" w:sz="6" w:space="0" w:color="auto"/>
              <w:right w:val="single" w:sz="4" w:space="0" w:color="auto"/>
            </w:tcBorders>
            <w:vAlign w:val="center"/>
          </w:tcPr>
          <w:p w14:paraId="2F257C52"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4" w:space="0" w:color="auto"/>
              <w:right w:val="single" w:sz="6" w:space="0" w:color="auto"/>
            </w:tcBorders>
            <w:vAlign w:val="center"/>
          </w:tcPr>
          <w:p w14:paraId="4C1F1BFF"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6081E70B"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72896FED"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2CDA3958" w14:textId="77777777" w:rsidTr="000C6C3E">
        <w:trPr>
          <w:cantSplit/>
          <w:trHeight w:val="252"/>
          <w:jc w:val="center"/>
        </w:trPr>
        <w:tc>
          <w:tcPr>
            <w:tcW w:w="1200" w:type="pct"/>
            <w:tcBorders>
              <w:top w:val="single" w:sz="4" w:space="0" w:color="auto"/>
              <w:left w:val="single" w:sz="18" w:space="0" w:color="auto"/>
              <w:bottom w:val="single" w:sz="4" w:space="0" w:color="auto"/>
              <w:right w:val="single" w:sz="6" w:space="0" w:color="auto"/>
            </w:tcBorders>
            <w:vAlign w:val="center"/>
          </w:tcPr>
          <w:p w14:paraId="65F78D9C"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Özlem ÖZDEN AKKAYA</w:t>
            </w:r>
          </w:p>
        </w:tc>
        <w:tc>
          <w:tcPr>
            <w:tcW w:w="288" w:type="pct"/>
            <w:tcBorders>
              <w:top w:val="single" w:sz="4" w:space="0" w:color="auto"/>
              <w:left w:val="single" w:sz="6" w:space="0" w:color="auto"/>
              <w:bottom w:val="single" w:sz="4" w:space="0" w:color="auto"/>
              <w:right w:val="single" w:sz="6" w:space="0" w:color="auto"/>
            </w:tcBorders>
            <w:vAlign w:val="center"/>
          </w:tcPr>
          <w:p w14:paraId="65008F4F"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4" w:space="0" w:color="auto"/>
              <w:left w:val="single" w:sz="6" w:space="0" w:color="auto"/>
              <w:bottom w:val="single" w:sz="4" w:space="0" w:color="auto"/>
              <w:right w:val="single" w:sz="6" w:space="0" w:color="auto"/>
            </w:tcBorders>
          </w:tcPr>
          <w:p w14:paraId="6186AA48"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Uzmanlık Alan Dersi VEHED213/9/ Güz/2025/2026</w:t>
            </w:r>
          </w:p>
        </w:tc>
        <w:tc>
          <w:tcPr>
            <w:tcW w:w="366" w:type="pct"/>
            <w:vMerge/>
            <w:tcBorders>
              <w:left w:val="single" w:sz="6" w:space="0" w:color="auto"/>
              <w:right w:val="single" w:sz="4" w:space="0" w:color="auto"/>
            </w:tcBorders>
            <w:vAlign w:val="center"/>
          </w:tcPr>
          <w:p w14:paraId="063F6B2B"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4" w:space="0" w:color="auto"/>
              <w:right w:val="single" w:sz="6" w:space="0" w:color="auto"/>
            </w:tcBorders>
            <w:vAlign w:val="center"/>
          </w:tcPr>
          <w:p w14:paraId="49FF1063"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59246F8B"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65D80F92"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08AC8848" w14:textId="77777777" w:rsidTr="000C6C3E">
        <w:trPr>
          <w:cantSplit/>
          <w:trHeight w:val="264"/>
          <w:jc w:val="center"/>
        </w:trPr>
        <w:tc>
          <w:tcPr>
            <w:tcW w:w="1200" w:type="pct"/>
            <w:tcBorders>
              <w:top w:val="single" w:sz="4" w:space="0" w:color="auto"/>
              <w:left w:val="single" w:sz="18" w:space="0" w:color="auto"/>
              <w:bottom w:val="single" w:sz="4" w:space="0" w:color="auto"/>
              <w:right w:val="single" w:sz="6" w:space="0" w:color="auto"/>
            </w:tcBorders>
            <w:vAlign w:val="center"/>
          </w:tcPr>
          <w:p w14:paraId="4AD6AE9F"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Özlem ÖZDEN AKKAYA</w:t>
            </w:r>
          </w:p>
        </w:tc>
        <w:tc>
          <w:tcPr>
            <w:tcW w:w="288" w:type="pct"/>
            <w:tcBorders>
              <w:top w:val="single" w:sz="4" w:space="0" w:color="auto"/>
              <w:left w:val="single" w:sz="6" w:space="0" w:color="auto"/>
              <w:bottom w:val="single" w:sz="4" w:space="0" w:color="auto"/>
              <w:right w:val="single" w:sz="6" w:space="0" w:color="auto"/>
            </w:tcBorders>
            <w:vAlign w:val="center"/>
          </w:tcPr>
          <w:p w14:paraId="28F5F8CF"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4" w:space="0" w:color="auto"/>
              <w:left w:val="single" w:sz="6" w:space="0" w:color="auto"/>
              <w:bottom w:val="single" w:sz="4" w:space="0" w:color="auto"/>
              <w:right w:val="single" w:sz="6" w:space="0" w:color="auto"/>
            </w:tcBorders>
          </w:tcPr>
          <w:p w14:paraId="7F56D804"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Tez Çalışması VHED212/21/ Güz/2025/2026</w:t>
            </w:r>
          </w:p>
          <w:p w14:paraId="41AA01D9"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66" w:type="pct"/>
            <w:vMerge/>
            <w:tcBorders>
              <w:left w:val="single" w:sz="6" w:space="0" w:color="auto"/>
              <w:right w:val="single" w:sz="4" w:space="0" w:color="auto"/>
            </w:tcBorders>
            <w:vAlign w:val="center"/>
          </w:tcPr>
          <w:p w14:paraId="3215A6FE"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4" w:space="0" w:color="auto"/>
              <w:right w:val="single" w:sz="6" w:space="0" w:color="auto"/>
            </w:tcBorders>
            <w:vAlign w:val="center"/>
          </w:tcPr>
          <w:p w14:paraId="03B42ADB"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31DCB919"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7BB5CDFE"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4D377A62" w14:textId="77777777" w:rsidTr="000C6C3E">
        <w:trPr>
          <w:cantSplit/>
          <w:trHeight w:val="75"/>
          <w:jc w:val="center"/>
        </w:trPr>
        <w:tc>
          <w:tcPr>
            <w:tcW w:w="1200" w:type="pct"/>
            <w:tcBorders>
              <w:top w:val="single" w:sz="4" w:space="0" w:color="auto"/>
              <w:left w:val="single" w:sz="18" w:space="0" w:color="auto"/>
              <w:bottom w:val="single" w:sz="4" w:space="0" w:color="auto"/>
              <w:right w:val="single" w:sz="6" w:space="0" w:color="auto"/>
            </w:tcBorders>
            <w:vAlign w:val="center"/>
          </w:tcPr>
          <w:p w14:paraId="5DF4E123"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Özlem ÖZDEN AKKAYA</w:t>
            </w:r>
          </w:p>
        </w:tc>
        <w:tc>
          <w:tcPr>
            <w:tcW w:w="288" w:type="pct"/>
            <w:tcBorders>
              <w:top w:val="single" w:sz="4" w:space="0" w:color="auto"/>
              <w:left w:val="single" w:sz="6" w:space="0" w:color="auto"/>
              <w:bottom w:val="single" w:sz="4" w:space="0" w:color="auto"/>
              <w:right w:val="single" w:sz="6" w:space="0" w:color="auto"/>
            </w:tcBorders>
            <w:vAlign w:val="center"/>
          </w:tcPr>
          <w:p w14:paraId="166DD149"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4" w:space="0" w:color="auto"/>
              <w:left w:val="single" w:sz="6" w:space="0" w:color="auto"/>
              <w:bottom w:val="single" w:sz="4" w:space="0" w:color="auto"/>
              <w:right w:val="single" w:sz="6" w:space="0" w:color="auto"/>
            </w:tcBorders>
          </w:tcPr>
          <w:p w14:paraId="0E02A1A2"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Histoloji I (B Şubesi) VF106/3/Bahar/2025/2026</w:t>
            </w:r>
          </w:p>
        </w:tc>
        <w:tc>
          <w:tcPr>
            <w:tcW w:w="366" w:type="pct"/>
            <w:vMerge/>
            <w:tcBorders>
              <w:left w:val="single" w:sz="6" w:space="0" w:color="auto"/>
              <w:right w:val="single" w:sz="4" w:space="0" w:color="auto"/>
            </w:tcBorders>
            <w:vAlign w:val="center"/>
          </w:tcPr>
          <w:p w14:paraId="15FF7B9A"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4" w:space="0" w:color="auto"/>
              <w:right w:val="single" w:sz="6" w:space="0" w:color="auto"/>
            </w:tcBorders>
            <w:vAlign w:val="center"/>
          </w:tcPr>
          <w:p w14:paraId="05357BD2"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6FDBD598"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5F9E0BCC"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765DF9C0" w14:textId="77777777" w:rsidTr="000C6C3E">
        <w:trPr>
          <w:cantSplit/>
          <w:trHeight w:val="108"/>
          <w:jc w:val="center"/>
        </w:trPr>
        <w:tc>
          <w:tcPr>
            <w:tcW w:w="1200" w:type="pct"/>
            <w:tcBorders>
              <w:top w:val="single" w:sz="4" w:space="0" w:color="auto"/>
              <w:left w:val="single" w:sz="18" w:space="0" w:color="auto"/>
              <w:bottom w:val="single" w:sz="4" w:space="0" w:color="auto"/>
              <w:right w:val="single" w:sz="6" w:space="0" w:color="auto"/>
            </w:tcBorders>
            <w:vAlign w:val="center"/>
          </w:tcPr>
          <w:p w14:paraId="645EE34E"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Özlem ÖZDEN AKKAYA</w:t>
            </w:r>
          </w:p>
        </w:tc>
        <w:tc>
          <w:tcPr>
            <w:tcW w:w="288" w:type="pct"/>
            <w:tcBorders>
              <w:top w:val="single" w:sz="4" w:space="0" w:color="auto"/>
              <w:left w:val="single" w:sz="6" w:space="0" w:color="auto"/>
              <w:bottom w:val="single" w:sz="4" w:space="0" w:color="auto"/>
              <w:right w:val="single" w:sz="6" w:space="0" w:color="auto"/>
            </w:tcBorders>
            <w:vAlign w:val="center"/>
          </w:tcPr>
          <w:p w14:paraId="27432225"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4" w:space="0" w:color="auto"/>
              <w:left w:val="single" w:sz="6" w:space="0" w:color="auto"/>
              <w:bottom w:val="single" w:sz="4" w:space="0" w:color="auto"/>
              <w:right w:val="single" w:sz="6" w:space="0" w:color="auto"/>
            </w:tcBorders>
          </w:tcPr>
          <w:p w14:paraId="5581B41D"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 xml:space="preserve">Embriyoloji </w:t>
            </w:r>
            <w:proofErr w:type="spellStart"/>
            <w:r w:rsidRPr="003558A5">
              <w:rPr>
                <w:rFonts w:asciiTheme="majorHAnsi" w:hAnsiTheme="majorHAnsi" w:cstheme="majorHAnsi"/>
                <w:sz w:val="16"/>
                <w:szCs w:val="16"/>
              </w:rPr>
              <w:t>Embriyoloji</w:t>
            </w:r>
            <w:proofErr w:type="spellEnd"/>
            <w:r w:rsidRPr="003558A5">
              <w:rPr>
                <w:rFonts w:asciiTheme="majorHAnsi" w:hAnsiTheme="majorHAnsi" w:cstheme="majorHAnsi"/>
                <w:sz w:val="16"/>
                <w:szCs w:val="16"/>
              </w:rPr>
              <w:t xml:space="preserve"> (A Şubesi) VF220/2/Bahar/2025/2026</w:t>
            </w:r>
          </w:p>
        </w:tc>
        <w:tc>
          <w:tcPr>
            <w:tcW w:w="366" w:type="pct"/>
            <w:vMerge/>
            <w:tcBorders>
              <w:left w:val="single" w:sz="6" w:space="0" w:color="auto"/>
              <w:right w:val="single" w:sz="4" w:space="0" w:color="auto"/>
            </w:tcBorders>
            <w:vAlign w:val="center"/>
          </w:tcPr>
          <w:p w14:paraId="6BE7B218"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4" w:space="0" w:color="auto"/>
              <w:right w:val="single" w:sz="6" w:space="0" w:color="auto"/>
            </w:tcBorders>
            <w:vAlign w:val="center"/>
          </w:tcPr>
          <w:p w14:paraId="32A842B3"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7C1389CA"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149A1680"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6AF7DB69" w14:textId="77777777" w:rsidTr="000C6C3E">
        <w:trPr>
          <w:cantSplit/>
          <w:trHeight w:val="96"/>
          <w:jc w:val="center"/>
        </w:trPr>
        <w:tc>
          <w:tcPr>
            <w:tcW w:w="1200" w:type="pct"/>
            <w:tcBorders>
              <w:top w:val="single" w:sz="4" w:space="0" w:color="auto"/>
              <w:left w:val="single" w:sz="18" w:space="0" w:color="auto"/>
              <w:bottom w:val="single" w:sz="4" w:space="0" w:color="auto"/>
              <w:right w:val="single" w:sz="6" w:space="0" w:color="auto"/>
            </w:tcBorders>
            <w:vAlign w:val="center"/>
          </w:tcPr>
          <w:p w14:paraId="0E431F02"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Özlem ÖZDEN AKKAYA</w:t>
            </w:r>
          </w:p>
        </w:tc>
        <w:tc>
          <w:tcPr>
            <w:tcW w:w="288" w:type="pct"/>
            <w:tcBorders>
              <w:top w:val="single" w:sz="4" w:space="0" w:color="auto"/>
              <w:left w:val="single" w:sz="6" w:space="0" w:color="auto"/>
              <w:bottom w:val="single" w:sz="4" w:space="0" w:color="auto"/>
              <w:right w:val="single" w:sz="6" w:space="0" w:color="auto"/>
            </w:tcBorders>
            <w:vAlign w:val="center"/>
          </w:tcPr>
          <w:p w14:paraId="400944B4"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4" w:space="0" w:color="auto"/>
              <w:left w:val="single" w:sz="6" w:space="0" w:color="auto"/>
              <w:bottom w:val="single" w:sz="4" w:space="0" w:color="auto"/>
              <w:right w:val="single" w:sz="6" w:space="0" w:color="auto"/>
            </w:tcBorders>
          </w:tcPr>
          <w:p w14:paraId="3E9D70FA"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İntörn Histoloji Embriyoloji/Bahar/2025/2026</w:t>
            </w:r>
          </w:p>
        </w:tc>
        <w:tc>
          <w:tcPr>
            <w:tcW w:w="366" w:type="pct"/>
            <w:vMerge/>
            <w:tcBorders>
              <w:left w:val="single" w:sz="6" w:space="0" w:color="auto"/>
              <w:right w:val="single" w:sz="4" w:space="0" w:color="auto"/>
            </w:tcBorders>
            <w:vAlign w:val="center"/>
          </w:tcPr>
          <w:p w14:paraId="3903FA84"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4" w:space="0" w:color="auto"/>
              <w:right w:val="single" w:sz="6" w:space="0" w:color="auto"/>
            </w:tcBorders>
            <w:vAlign w:val="center"/>
          </w:tcPr>
          <w:p w14:paraId="68AE6FAB"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06FEEB89"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7C9E9645"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4049F940" w14:textId="77777777" w:rsidTr="000C6C3E">
        <w:trPr>
          <w:cantSplit/>
          <w:trHeight w:val="87"/>
          <w:jc w:val="center"/>
        </w:trPr>
        <w:tc>
          <w:tcPr>
            <w:tcW w:w="1200" w:type="pct"/>
            <w:tcBorders>
              <w:top w:val="single" w:sz="4" w:space="0" w:color="auto"/>
              <w:left w:val="single" w:sz="18" w:space="0" w:color="auto"/>
              <w:bottom w:val="single" w:sz="4" w:space="0" w:color="auto"/>
              <w:right w:val="single" w:sz="6" w:space="0" w:color="auto"/>
            </w:tcBorders>
            <w:vAlign w:val="center"/>
          </w:tcPr>
          <w:p w14:paraId="41A93F35"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Özlem ÖZDEN AKKAYA</w:t>
            </w:r>
          </w:p>
        </w:tc>
        <w:tc>
          <w:tcPr>
            <w:tcW w:w="288" w:type="pct"/>
            <w:tcBorders>
              <w:top w:val="single" w:sz="4" w:space="0" w:color="auto"/>
              <w:left w:val="single" w:sz="6" w:space="0" w:color="auto"/>
              <w:bottom w:val="single" w:sz="4" w:space="0" w:color="auto"/>
              <w:right w:val="single" w:sz="6" w:space="0" w:color="auto"/>
            </w:tcBorders>
            <w:vAlign w:val="center"/>
          </w:tcPr>
          <w:p w14:paraId="14EABC08"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4" w:space="0" w:color="auto"/>
              <w:left w:val="single" w:sz="6" w:space="0" w:color="auto"/>
              <w:bottom w:val="single" w:sz="4" w:space="0" w:color="auto"/>
              <w:right w:val="single" w:sz="6" w:space="0" w:color="auto"/>
            </w:tcBorders>
          </w:tcPr>
          <w:p w14:paraId="0C3C4857"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 xml:space="preserve">Dişi </w:t>
            </w:r>
            <w:proofErr w:type="spellStart"/>
            <w:r w:rsidRPr="003558A5">
              <w:rPr>
                <w:rFonts w:asciiTheme="majorHAnsi" w:hAnsiTheme="majorHAnsi" w:cstheme="majorHAnsi"/>
                <w:sz w:val="16"/>
                <w:szCs w:val="16"/>
              </w:rPr>
              <w:t>Genital</w:t>
            </w:r>
            <w:proofErr w:type="spellEnd"/>
            <w:r w:rsidRPr="003558A5">
              <w:rPr>
                <w:rFonts w:asciiTheme="majorHAnsi" w:hAnsiTheme="majorHAnsi" w:cstheme="majorHAnsi"/>
                <w:sz w:val="16"/>
                <w:szCs w:val="16"/>
              </w:rPr>
              <w:t xml:space="preserve"> Sistem Histolojisi VHEY222/4/ Bahar/2025/2026</w:t>
            </w:r>
          </w:p>
        </w:tc>
        <w:tc>
          <w:tcPr>
            <w:tcW w:w="366" w:type="pct"/>
            <w:vMerge/>
            <w:tcBorders>
              <w:left w:val="single" w:sz="6" w:space="0" w:color="auto"/>
              <w:right w:val="single" w:sz="4" w:space="0" w:color="auto"/>
            </w:tcBorders>
            <w:vAlign w:val="center"/>
          </w:tcPr>
          <w:p w14:paraId="7FAFE561"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4" w:space="0" w:color="auto"/>
              <w:right w:val="single" w:sz="6" w:space="0" w:color="auto"/>
            </w:tcBorders>
            <w:vAlign w:val="center"/>
          </w:tcPr>
          <w:p w14:paraId="19FFA7C9"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7FD49312"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191B1D91"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5D3C40F0" w14:textId="77777777" w:rsidTr="000C6C3E">
        <w:trPr>
          <w:cantSplit/>
          <w:trHeight w:val="87"/>
          <w:jc w:val="center"/>
        </w:trPr>
        <w:tc>
          <w:tcPr>
            <w:tcW w:w="1200" w:type="pct"/>
            <w:tcBorders>
              <w:top w:val="single" w:sz="4" w:space="0" w:color="auto"/>
              <w:left w:val="single" w:sz="18" w:space="0" w:color="auto"/>
              <w:bottom w:val="single" w:sz="4" w:space="0" w:color="auto"/>
              <w:right w:val="single" w:sz="6" w:space="0" w:color="auto"/>
            </w:tcBorders>
            <w:vAlign w:val="center"/>
          </w:tcPr>
          <w:p w14:paraId="70EBE137"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Özlem ÖZDEN AKKAYA</w:t>
            </w:r>
          </w:p>
        </w:tc>
        <w:tc>
          <w:tcPr>
            <w:tcW w:w="288" w:type="pct"/>
            <w:tcBorders>
              <w:top w:val="single" w:sz="4" w:space="0" w:color="auto"/>
              <w:left w:val="single" w:sz="6" w:space="0" w:color="auto"/>
              <w:bottom w:val="single" w:sz="4" w:space="0" w:color="auto"/>
              <w:right w:val="single" w:sz="6" w:space="0" w:color="auto"/>
            </w:tcBorders>
            <w:vAlign w:val="center"/>
          </w:tcPr>
          <w:p w14:paraId="242BFA6F"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4" w:space="0" w:color="auto"/>
              <w:left w:val="single" w:sz="6" w:space="0" w:color="auto"/>
              <w:bottom w:val="single" w:sz="4" w:space="0" w:color="auto"/>
              <w:right w:val="single" w:sz="6" w:space="0" w:color="auto"/>
            </w:tcBorders>
          </w:tcPr>
          <w:p w14:paraId="46334D1D"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 xml:space="preserve">Memeli Hayvanlarda </w:t>
            </w:r>
            <w:proofErr w:type="spellStart"/>
            <w:r w:rsidRPr="003558A5">
              <w:rPr>
                <w:rFonts w:asciiTheme="majorHAnsi" w:hAnsiTheme="majorHAnsi" w:cstheme="majorHAnsi"/>
                <w:sz w:val="16"/>
                <w:szCs w:val="16"/>
              </w:rPr>
              <w:t>Organogenesis</w:t>
            </w:r>
            <w:proofErr w:type="spellEnd"/>
            <w:r w:rsidRPr="003558A5">
              <w:rPr>
                <w:rFonts w:asciiTheme="majorHAnsi" w:hAnsiTheme="majorHAnsi" w:cstheme="majorHAnsi"/>
                <w:sz w:val="16"/>
                <w:szCs w:val="16"/>
              </w:rPr>
              <w:t xml:space="preserve"> VHEY225/4/ Bahar/2025/2026</w:t>
            </w:r>
          </w:p>
        </w:tc>
        <w:tc>
          <w:tcPr>
            <w:tcW w:w="366" w:type="pct"/>
            <w:vMerge/>
            <w:tcBorders>
              <w:left w:val="single" w:sz="6" w:space="0" w:color="auto"/>
              <w:right w:val="single" w:sz="4" w:space="0" w:color="auto"/>
            </w:tcBorders>
            <w:vAlign w:val="center"/>
          </w:tcPr>
          <w:p w14:paraId="392234BE"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4" w:space="0" w:color="auto"/>
              <w:right w:val="single" w:sz="6" w:space="0" w:color="auto"/>
            </w:tcBorders>
            <w:vAlign w:val="center"/>
          </w:tcPr>
          <w:p w14:paraId="704E2361"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00B02F96"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021E3DFA"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7DBBBE03" w14:textId="77777777" w:rsidTr="000C6C3E">
        <w:trPr>
          <w:cantSplit/>
          <w:trHeight w:val="348"/>
          <w:jc w:val="center"/>
        </w:trPr>
        <w:tc>
          <w:tcPr>
            <w:tcW w:w="1200" w:type="pct"/>
            <w:tcBorders>
              <w:top w:val="single" w:sz="4" w:space="0" w:color="auto"/>
              <w:left w:val="single" w:sz="18" w:space="0" w:color="auto"/>
              <w:bottom w:val="single" w:sz="4" w:space="0" w:color="auto"/>
              <w:right w:val="single" w:sz="6" w:space="0" w:color="auto"/>
            </w:tcBorders>
            <w:vAlign w:val="center"/>
          </w:tcPr>
          <w:p w14:paraId="6B942776"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Özlem ÖZDEN AKKAYA</w:t>
            </w:r>
          </w:p>
        </w:tc>
        <w:tc>
          <w:tcPr>
            <w:tcW w:w="288" w:type="pct"/>
            <w:tcBorders>
              <w:top w:val="single" w:sz="4" w:space="0" w:color="auto"/>
              <w:left w:val="single" w:sz="6" w:space="0" w:color="auto"/>
              <w:bottom w:val="single" w:sz="4" w:space="0" w:color="auto"/>
              <w:right w:val="single" w:sz="6" w:space="0" w:color="auto"/>
            </w:tcBorders>
            <w:vAlign w:val="center"/>
          </w:tcPr>
          <w:p w14:paraId="2DBADD85"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4" w:space="0" w:color="auto"/>
              <w:left w:val="single" w:sz="6" w:space="0" w:color="auto"/>
              <w:bottom w:val="single" w:sz="4" w:space="0" w:color="auto"/>
              <w:right w:val="single" w:sz="6" w:space="0" w:color="auto"/>
            </w:tcBorders>
          </w:tcPr>
          <w:p w14:paraId="74D0F055"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Uzmanlık Alan Dersi VEHED217/9/ Bahar/2025/2026</w:t>
            </w:r>
          </w:p>
        </w:tc>
        <w:tc>
          <w:tcPr>
            <w:tcW w:w="366" w:type="pct"/>
            <w:vMerge/>
            <w:tcBorders>
              <w:left w:val="single" w:sz="6" w:space="0" w:color="auto"/>
              <w:right w:val="single" w:sz="4" w:space="0" w:color="auto"/>
            </w:tcBorders>
            <w:vAlign w:val="center"/>
          </w:tcPr>
          <w:p w14:paraId="0EA0F5DA"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4" w:space="0" w:color="auto"/>
              <w:right w:val="single" w:sz="6" w:space="0" w:color="auto"/>
            </w:tcBorders>
            <w:vAlign w:val="center"/>
          </w:tcPr>
          <w:p w14:paraId="5004612B"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53109892"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3EB9ECBC"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4A053DB8" w14:textId="77777777" w:rsidTr="000C6C3E">
        <w:trPr>
          <w:cantSplit/>
          <w:trHeight w:val="240"/>
          <w:jc w:val="center"/>
        </w:trPr>
        <w:tc>
          <w:tcPr>
            <w:tcW w:w="1200" w:type="pct"/>
            <w:tcBorders>
              <w:top w:val="single" w:sz="4" w:space="0" w:color="auto"/>
              <w:left w:val="single" w:sz="18" w:space="0" w:color="auto"/>
              <w:bottom w:val="single" w:sz="4" w:space="0" w:color="auto"/>
              <w:right w:val="single" w:sz="6" w:space="0" w:color="auto"/>
            </w:tcBorders>
            <w:vAlign w:val="center"/>
          </w:tcPr>
          <w:p w14:paraId="26757180"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Özlem ÖZDEN AKKAYA</w:t>
            </w:r>
          </w:p>
        </w:tc>
        <w:tc>
          <w:tcPr>
            <w:tcW w:w="288" w:type="pct"/>
            <w:tcBorders>
              <w:top w:val="single" w:sz="4" w:space="0" w:color="auto"/>
              <w:left w:val="single" w:sz="6" w:space="0" w:color="auto"/>
              <w:bottom w:val="single" w:sz="4" w:space="0" w:color="auto"/>
              <w:right w:val="single" w:sz="6" w:space="0" w:color="auto"/>
            </w:tcBorders>
            <w:vAlign w:val="center"/>
          </w:tcPr>
          <w:p w14:paraId="02901172"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835" w:type="pct"/>
            <w:tcBorders>
              <w:top w:val="single" w:sz="4" w:space="0" w:color="auto"/>
              <w:left w:val="single" w:sz="6" w:space="0" w:color="auto"/>
              <w:bottom w:val="single" w:sz="4" w:space="0" w:color="auto"/>
              <w:right w:val="single" w:sz="6" w:space="0" w:color="auto"/>
            </w:tcBorders>
          </w:tcPr>
          <w:p w14:paraId="6BFA0300"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Tez Çalışması VHED206/216/ Bahar/2025/2026</w:t>
            </w:r>
          </w:p>
        </w:tc>
        <w:tc>
          <w:tcPr>
            <w:tcW w:w="366" w:type="pct"/>
            <w:vMerge/>
            <w:tcBorders>
              <w:left w:val="single" w:sz="6" w:space="0" w:color="auto"/>
              <w:right w:val="single" w:sz="4" w:space="0" w:color="auto"/>
            </w:tcBorders>
            <w:vAlign w:val="center"/>
          </w:tcPr>
          <w:p w14:paraId="715206DE"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4" w:space="0" w:color="auto"/>
              <w:right w:val="single" w:sz="6" w:space="0" w:color="auto"/>
            </w:tcBorders>
            <w:vAlign w:val="center"/>
          </w:tcPr>
          <w:p w14:paraId="72DE6AC1"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59B274E8"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2E3BDFCB"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10C4A973" w14:textId="77777777" w:rsidTr="000C6C3E">
        <w:trPr>
          <w:cantSplit/>
          <w:trHeight w:val="204"/>
          <w:jc w:val="center"/>
        </w:trPr>
        <w:tc>
          <w:tcPr>
            <w:tcW w:w="1200" w:type="pct"/>
            <w:tcBorders>
              <w:top w:val="single" w:sz="4" w:space="0" w:color="auto"/>
              <w:left w:val="single" w:sz="18" w:space="0" w:color="auto"/>
              <w:bottom w:val="single" w:sz="4" w:space="0" w:color="auto"/>
              <w:right w:val="single" w:sz="6" w:space="0" w:color="auto"/>
            </w:tcBorders>
            <w:vAlign w:val="center"/>
          </w:tcPr>
          <w:p w14:paraId="461DA6EB"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288" w:type="pct"/>
            <w:tcBorders>
              <w:top w:val="single" w:sz="4" w:space="0" w:color="auto"/>
              <w:left w:val="single" w:sz="6" w:space="0" w:color="auto"/>
              <w:bottom w:val="single" w:sz="4" w:space="0" w:color="auto"/>
              <w:right w:val="single" w:sz="6" w:space="0" w:color="auto"/>
            </w:tcBorders>
            <w:vAlign w:val="center"/>
          </w:tcPr>
          <w:p w14:paraId="7A994E7F"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1835" w:type="pct"/>
            <w:tcBorders>
              <w:top w:val="single" w:sz="4" w:space="0" w:color="auto"/>
              <w:left w:val="single" w:sz="6" w:space="0" w:color="auto"/>
              <w:bottom w:val="single" w:sz="4" w:space="0" w:color="auto"/>
              <w:right w:val="single" w:sz="6" w:space="0" w:color="auto"/>
            </w:tcBorders>
          </w:tcPr>
          <w:p w14:paraId="66656920"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66" w:type="pct"/>
            <w:vMerge/>
            <w:tcBorders>
              <w:left w:val="single" w:sz="6" w:space="0" w:color="auto"/>
              <w:right w:val="single" w:sz="4" w:space="0" w:color="auto"/>
            </w:tcBorders>
            <w:vAlign w:val="center"/>
          </w:tcPr>
          <w:p w14:paraId="5B7EEEBA"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4" w:space="0" w:color="auto"/>
              <w:right w:val="single" w:sz="6" w:space="0" w:color="auto"/>
            </w:tcBorders>
            <w:vAlign w:val="center"/>
          </w:tcPr>
          <w:p w14:paraId="2F994A4F"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26C49264"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5E30CA10"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78D2392E" w14:textId="77777777" w:rsidTr="000C6C3E">
        <w:trPr>
          <w:cantSplit/>
          <w:trHeight w:val="118"/>
          <w:jc w:val="center"/>
        </w:trPr>
        <w:tc>
          <w:tcPr>
            <w:tcW w:w="3323" w:type="pct"/>
            <w:gridSpan w:val="3"/>
            <w:tcBorders>
              <w:top w:val="single" w:sz="4" w:space="0" w:color="auto"/>
              <w:left w:val="single" w:sz="18" w:space="0" w:color="auto"/>
              <w:right w:val="single" w:sz="6" w:space="0" w:color="auto"/>
            </w:tcBorders>
            <w:vAlign w:val="center"/>
          </w:tcPr>
          <w:p w14:paraId="63A547E3"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p w14:paraId="56C3C89F"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66" w:type="pct"/>
            <w:vMerge/>
            <w:tcBorders>
              <w:left w:val="single" w:sz="6" w:space="0" w:color="auto"/>
              <w:right w:val="single" w:sz="4" w:space="0" w:color="auto"/>
            </w:tcBorders>
            <w:vAlign w:val="center"/>
          </w:tcPr>
          <w:p w14:paraId="2FF470F3"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4" w:type="pct"/>
            <w:vMerge/>
            <w:tcBorders>
              <w:left w:val="single" w:sz="4" w:space="0" w:color="auto"/>
              <w:right w:val="single" w:sz="6" w:space="0" w:color="auto"/>
            </w:tcBorders>
            <w:vAlign w:val="center"/>
          </w:tcPr>
          <w:p w14:paraId="4F9DF76A"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462" w:type="pct"/>
            <w:vMerge/>
            <w:tcBorders>
              <w:left w:val="single" w:sz="6" w:space="0" w:color="auto"/>
              <w:right w:val="single" w:sz="6" w:space="0" w:color="auto"/>
            </w:tcBorders>
            <w:vAlign w:val="center"/>
          </w:tcPr>
          <w:p w14:paraId="7A296EE0"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c>
          <w:tcPr>
            <w:tcW w:w="385" w:type="pct"/>
            <w:vMerge/>
            <w:tcBorders>
              <w:left w:val="single" w:sz="6" w:space="0" w:color="auto"/>
              <w:right w:val="single" w:sz="18" w:space="0" w:color="auto"/>
            </w:tcBorders>
            <w:vAlign w:val="center"/>
          </w:tcPr>
          <w:p w14:paraId="228F919F"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r w:rsidR="004E1DA1" w:rsidRPr="003558A5" w14:paraId="7C1AE68C" w14:textId="77777777" w:rsidTr="000C6C3E">
        <w:trPr>
          <w:cantSplit/>
          <w:trHeight w:val="401"/>
          <w:jc w:val="center"/>
        </w:trPr>
        <w:tc>
          <w:tcPr>
            <w:tcW w:w="5000" w:type="pct"/>
            <w:gridSpan w:val="7"/>
            <w:tcBorders>
              <w:top w:val="single" w:sz="4" w:space="0" w:color="auto"/>
              <w:left w:val="single" w:sz="18" w:space="0" w:color="auto"/>
              <w:right w:val="single" w:sz="18" w:space="0" w:color="auto"/>
            </w:tcBorders>
            <w:vAlign w:val="center"/>
          </w:tcPr>
          <w:p w14:paraId="33E8914C" w14:textId="77777777" w:rsidR="004E1DA1" w:rsidRPr="003558A5" w:rsidRDefault="004E1DA1" w:rsidP="000C6C3E">
            <w:pPr>
              <w:suppressLineNumbers/>
              <w:spacing w:after="0" w:line="240" w:lineRule="auto"/>
              <w:jc w:val="center"/>
              <w:rPr>
                <w:rFonts w:asciiTheme="majorHAnsi" w:hAnsiTheme="majorHAnsi" w:cstheme="majorHAnsi"/>
                <w:sz w:val="16"/>
                <w:szCs w:val="16"/>
              </w:rPr>
            </w:pPr>
          </w:p>
        </w:tc>
      </w:tr>
    </w:tbl>
    <w:p w14:paraId="426E0990" w14:textId="77777777" w:rsidR="00C533F6" w:rsidRPr="003558A5" w:rsidRDefault="00C533F6" w:rsidP="00C533F6">
      <w:pPr>
        <w:spacing w:after="0" w:line="240" w:lineRule="auto"/>
        <w:jc w:val="both"/>
        <w:rPr>
          <w:rStyle w:val="bold-font"/>
          <w:rFonts w:asciiTheme="majorHAnsi" w:hAnsiTheme="majorHAnsi" w:cstheme="majorHAnsi"/>
          <w:b/>
          <w:sz w:val="16"/>
          <w:szCs w:val="16"/>
          <w:shd w:val="clear" w:color="auto" w:fill="FFFFFF"/>
        </w:rPr>
      </w:pPr>
    </w:p>
    <w:tbl>
      <w:tblPr>
        <w:tblW w:w="9103" w:type="dxa"/>
        <w:jc w:val="center"/>
        <w:tblCellMar>
          <w:left w:w="70" w:type="dxa"/>
          <w:right w:w="70" w:type="dxa"/>
        </w:tblCellMar>
        <w:tblLook w:val="04A0" w:firstRow="1" w:lastRow="0" w:firstColumn="1" w:lastColumn="0" w:noHBand="0" w:noVBand="1"/>
      </w:tblPr>
      <w:tblGrid>
        <w:gridCol w:w="1076"/>
        <w:gridCol w:w="925"/>
        <w:gridCol w:w="3226"/>
        <w:gridCol w:w="2214"/>
        <w:gridCol w:w="1012"/>
        <w:gridCol w:w="650"/>
      </w:tblGrid>
      <w:tr w:rsidR="00C533F6" w:rsidRPr="003558A5" w14:paraId="69BC91B6" w14:textId="77777777" w:rsidTr="00A76EC2">
        <w:trPr>
          <w:trHeight w:val="298"/>
          <w:jc w:val="center"/>
        </w:trPr>
        <w:tc>
          <w:tcPr>
            <w:tcW w:w="1076" w:type="dxa"/>
            <w:vMerge w:val="restart"/>
            <w:tcBorders>
              <w:top w:val="single" w:sz="4" w:space="0" w:color="000000"/>
              <w:left w:val="single" w:sz="4" w:space="0" w:color="000000"/>
              <w:bottom w:val="single" w:sz="4" w:space="0" w:color="000000"/>
              <w:right w:val="single" w:sz="4" w:space="0" w:color="000000"/>
            </w:tcBorders>
            <w:hideMark/>
          </w:tcPr>
          <w:p w14:paraId="1734BB2D" w14:textId="77777777" w:rsidR="00C533F6" w:rsidRPr="003558A5" w:rsidRDefault="00C533F6" w:rsidP="00C533F6">
            <w:pPr>
              <w:spacing w:after="0" w:line="240" w:lineRule="auto"/>
              <w:jc w:val="center"/>
              <w:rPr>
                <w:rFonts w:asciiTheme="majorHAnsi" w:eastAsia="Times New Roman" w:hAnsiTheme="majorHAnsi" w:cstheme="majorHAnsi"/>
                <w:sz w:val="16"/>
                <w:szCs w:val="16"/>
                <w:lang w:eastAsia="tr-TR"/>
              </w:rPr>
            </w:pPr>
            <w:r w:rsidRPr="003558A5">
              <w:rPr>
                <w:rFonts w:asciiTheme="majorHAnsi" w:eastAsia="Times New Roman" w:hAnsiTheme="majorHAnsi" w:cstheme="majorHAnsi"/>
                <w:sz w:val="16"/>
                <w:szCs w:val="16"/>
                <w:lang w:eastAsia="tr-TR"/>
              </w:rPr>
              <w:t>Öğretim elemanının adı ve soyadı</w:t>
            </w:r>
          </w:p>
        </w:tc>
        <w:tc>
          <w:tcPr>
            <w:tcW w:w="925" w:type="dxa"/>
            <w:vMerge w:val="restart"/>
            <w:tcBorders>
              <w:top w:val="single" w:sz="4" w:space="0" w:color="000000"/>
              <w:left w:val="single" w:sz="4" w:space="0" w:color="000000"/>
              <w:bottom w:val="single" w:sz="4" w:space="0" w:color="000000"/>
              <w:right w:val="single" w:sz="4" w:space="0" w:color="000000"/>
            </w:tcBorders>
            <w:hideMark/>
          </w:tcPr>
          <w:p w14:paraId="5CFD5E93" w14:textId="77777777" w:rsidR="00C533F6" w:rsidRPr="003558A5" w:rsidRDefault="00C533F6" w:rsidP="00C533F6">
            <w:pPr>
              <w:spacing w:after="0" w:line="240" w:lineRule="auto"/>
              <w:ind w:firstLineChars="100" w:firstLine="160"/>
              <w:rPr>
                <w:rFonts w:asciiTheme="majorHAnsi" w:eastAsia="Times New Roman" w:hAnsiTheme="majorHAnsi" w:cstheme="majorHAnsi"/>
                <w:sz w:val="16"/>
                <w:szCs w:val="16"/>
                <w:lang w:eastAsia="tr-TR"/>
              </w:rPr>
            </w:pPr>
            <w:proofErr w:type="gramStart"/>
            <w:r w:rsidRPr="003558A5">
              <w:rPr>
                <w:rFonts w:asciiTheme="majorHAnsi" w:eastAsia="Times New Roman" w:hAnsiTheme="majorHAnsi" w:cstheme="majorHAnsi"/>
                <w:sz w:val="16"/>
                <w:szCs w:val="16"/>
                <w:lang w:eastAsia="tr-TR"/>
              </w:rPr>
              <w:t>TZ,YZ</w:t>
            </w:r>
            <w:proofErr w:type="gramEnd"/>
            <w:r w:rsidRPr="003558A5">
              <w:rPr>
                <w:rFonts w:asciiTheme="majorHAnsi" w:eastAsia="Times New Roman" w:hAnsiTheme="majorHAnsi" w:cstheme="majorHAnsi"/>
                <w:sz w:val="16"/>
                <w:szCs w:val="16"/>
                <w:lang w:eastAsia="tr-TR"/>
              </w:rPr>
              <w:t>, DSÜ</w:t>
            </w:r>
            <w:r w:rsidRPr="003558A5">
              <w:rPr>
                <w:rFonts w:asciiTheme="majorHAnsi" w:eastAsia="Times New Roman" w:hAnsiTheme="majorHAnsi" w:cstheme="majorHAnsi"/>
                <w:sz w:val="16"/>
                <w:szCs w:val="16"/>
                <w:vertAlign w:val="superscript"/>
                <w:lang w:eastAsia="tr-TR"/>
              </w:rPr>
              <w:t>1</w:t>
            </w:r>
          </w:p>
        </w:tc>
        <w:tc>
          <w:tcPr>
            <w:tcW w:w="3226" w:type="dxa"/>
            <w:vMerge w:val="restart"/>
            <w:tcBorders>
              <w:top w:val="single" w:sz="4" w:space="0" w:color="000000"/>
              <w:left w:val="single" w:sz="4" w:space="0" w:color="000000"/>
              <w:bottom w:val="single" w:sz="4" w:space="0" w:color="000000"/>
              <w:right w:val="single" w:sz="4" w:space="0" w:color="000000"/>
            </w:tcBorders>
            <w:hideMark/>
          </w:tcPr>
          <w:p w14:paraId="7F221433" w14:textId="77777777" w:rsidR="00C533F6" w:rsidRPr="003558A5" w:rsidRDefault="00C533F6" w:rsidP="00C533F6">
            <w:pPr>
              <w:spacing w:after="0" w:line="240" w:lineRule="auto"/>
              <w:ind w:firstLineChars="200" w:firstLine="320"/>
              <w:rPr>
                <w:rFonts w:asciiTheme="majorHAnsi" w:eastAsia="Times New Roman" w:hAnsiTheme="majorHAnsi" w:cstheme="majorHAnsi"/>
                <w:sz w:val="16"/>
                <w:szCs w:val="16"/>
                <w:lang w:eastAsia="tr-TR"/>
              </w:rPr>
            </w:pPr>
            <w:r w:rsidRPr="003558A5">
              <w:rPr>
                <w:rFonts w:asciiTheme="majorHAnsi" w:eastAsia="Times New Roman" w:hAnsiTheme="majorHAnsi" w:cstheme="majorHAnsi"/>
                <w:sz w:val="16"/>
                <w:szCs w:val="16"/>
                <w:lang w:eastAsia="tr-TR"/>
              </w:rPr>
              <w:t>Son iki yarıyılda verdiği dersler (Dersin kodu/kredisi/yarıyılı/yılı)</w:t>
            </w:r>
            <w:r w:rsidRPr="003558A5">
              <w:rPr>
                <w:rFonts w:asciiTheme="majorHAnsi" w:eastAsia="Times New Roman" w:hAnsiTheme="majorHAnsi" w:cstheme="majorHAnsi"/>
                <w:sz w:val="16"/>
                <w:szCs w:val="16"/>
                <w:vertAlign w:val="superscript"/>
                <w:lang w:eastAsia="tr-TR"/>
              </w:rPr>
              <w:t>2</w:t>
            </w:r>
          </w:p>
        </w:tc>
        <w:tc>
          <w:tcPr>
            <w:tcW w:w="3876" w:type="dxa"/>
            <w:gridSpan w:val="3"/>
            <w:tcBorders>
              <w:top w:val="single" w:sz="4" w:space="0" w:color="000000"/>
              <w:left w:val="nil"/>
              <w:bottom w:val="single" w:sz="4" w:space="0" w:color="000000"/>
              <w:right w:val="single" w:sz="4" w:space="0" w:color="000000"/>
            </w:tcBorders>
            <w:hideMark/>
          </w:tcPr>
          <w:p w14:paraId="596DF0D2" w14:textId="77777777" w:rsidR="00C533F6" w:rsidRPr="003558A5" w:rsidRDefault="00C533F6" w:rsidP="00C533F6">
            <w:pPr>
              <w:spacing w:after="0" w:line="240" w:lineRule="auto"/>
              <w:rPr>
                <w:rFonts w:asciiTheme="majorHAnsi" w:eastAsia="Times New Roman" w:hAnsiTheme="majorHAnsi" w:cstheme="majorHAnsi"/>
                <w:sz w:val="16"/>
                <w:szCs w:val="16"/>
                <w:lang w:eastAsia="tr-TR"/>
              </w:rPr>
            </w:pPr>
            <w:r w:rsidRPr="003558A5">
              <w:rPr>
                <w:rFonts w:asciiTheme="majorHAnsi" w:eastAsia="Times New Roman" w:hAnsiTheme="majorHAnsi" w:cstheme="majorHAnsi"/>
                <w:sz w:val="16"/>
                <w:szCs w:val="16"/>
                <w:lang w:eastAsia="tr-TR"/>
              </w:rPr>
              <w:t>Toplam etkinlik dağılımı</w:t>
            </w:r>
            <w:r w:rsidRPr="003558A5">
              <w:rPr>
                <w:rFonts w:asciiTheme="majorHAnsi" w:eastAsia="Times New Roman" w:hAnsiTheme="majorHAnsi" w:cstheme="majorHAnsi"/>
                <w:sz w:val="16"/>
                <w:szCs w:val="16"/>
                <w:vertAlign w:val="superscript"/>
                <w:lang w:eastAsia="tr-TR"/>
              </w:rPr>
              <w:t>3</w:t>
            </w:r>
          </w:p>
        </w:tc>
      </w:tr>
      <w:tr w:rsidR="00C533F6" w:rsidRPr="003558A5" w14:paraId="7D4FB75D" w14:textId="77777777" w:rsidTr="00A76EC2">
        <w:trPr>
          <w:trHeight w:val="336"/>
          <w:jc w:val="center"/>
        </w:trPr>
        <w:tc>
          <w:tcPr>
            <w:tcW w:w="1076" w:type="dxa"/>
            <w:vMerge/>
            <w:tcBorders>
              <w:top w:val="single" w:sz="4" w:space="0" w:color="000000"/>
              <w:left w:val="single" w:sz="4" w:space="0" w:color="000000"/>
              <w:bottom w:val="single" w:sz="4" w:space="0" w:color="000000"/>
              <w:right w:val="single" w:sz="4" w:space="0" w:color="000000"/>
            </w:tcBorders>
            <w:vAlign w:val="center"/>
            <w:hideMark/>
          </w:tcPr>
          <w:p w14:paraId="022EE2C4" w14:textId="77777777" w:rsidR="00C533F6" w:rsidRPr="003558A5" w:rsidRDefault="00C533F6" w:rsidP="00C533F6">
            <w:pPr>
              <w:spacing w:after="0" w:line="240" w:lineRule="auto"/>
              <w:rPr>
                <w:rFonts w:asciiTheme="majorHAnsi" w:eastAsia="Times New Roman" w:hAnsiTheme="majorHAnsi" w:cstheme="majorHAnsi"/>
                <w:sz w:val="16"/>
                <w:szCs w:val="16"/>
                <w:lang w:eastAsia="tr-TR"/>
              </w:rPr>
            </w:pPr>
          </w:p>
        </w:tc>
        <w:tc>
          <w:tcPr>
            <w:tcW w:w="925" w:type="dxa"/>
            <w:vMerge/>
            <w:tcBorders>
              <w:top w:val="single" w:sz="4" w:space="0" w:color="000000"/>
              <w:left w:val="single" w:sz="4" w:space="0" w:color="000000"/>
              <w:bottom w:val="single" w:sz="4" w:space="0" w:color="000000"/>
              <w:right w:val="single" w:sz="4" w:space="0" w:color="000000"/>
            </w:tcBorders>
            <w:vAlign w:val="center"/>
            <w:hideMark/>
          </w:tcPr>
          <w:p w14:paraId="5BBE1F0A" w14:textId="77777777" w:rsidR="00C533F6" w:rsidRPr="003558A5" w:rsidRDefault="00C533F6" w:rsidP="00C533F6">
            <w:pPr>
              <w:spacing w:after="0" w:line="240" w:lineRule="auto"/>
              <w:rPr>
                <w:rFonts w:asciiTheme="majorHAnsi" w:eastAsia="Times New Roman" w:hAnsiTheme="majorHAnsi" w:cstheme="majorHAnsi"/>
                <w:sz w:val="16"/>
                <w:szCs w:val="16"/>
                <w:lang w:eastAsia="tr-TR"/>
              </w:rPr>
            </w:pPr>
          </w:p>
        </w:tc>
        <w:tc>
          <w:tcPr>
            <w:tcW w:w="3226" w:type="dxa"/>
            <w:vMerge/>
            <w:tcBorders>
              <w:top w:val="single" w:sz="4" w:space="0" w:color="000000"/>
              <w:left w:val="single" w:sz="4" w:space="0" w:color="000000"/>
              <w:bottom w:val="single" w:sz="4" w:space="0" w:color="000000"/>
              <w:right w:val="single" w:sz="4" w:space="0" w:color="000000"/>
            </w:tcBorders>
            <w:vAlign w:val="center"/>
            <w:hideMark/>
          </w:tcPr>
          <w:p w14:paraId="27B9B86D" w14:textId="77777777" w:rsidR="00C533F6" w:rsidRPr="003558A5" w:rsidRDefault="00C533F6" w:rsidP="00C533F6">
            <w:pPr>
              <w:spacing w:after="0" w:line="240" w:lineRule="auto"/>
              <w:rPr>
                <w:rFonts w:asciiTheme="majorHAnsi" w:eastAsia="Times New Roman" w:hAnsiTheme="majorHAnsi" w:cstheme="majorHAnsi"/>
                <w:sz w:val="16"/>
                <w:szCs w:val="16"/>
                <w:lang w:eastAsia="tr-TR"/>
              </w:rPr>
            </w:pPr>
          </w:p>
        </w:tc>
        <w:tc>
          <w:tcPr>
            <w:tcW w:w="2214" w:type="dxa"/>
            <w:tcBorders>
              <w:top w:val="single" w:sz="4" w:space="0" w:color="000000"/>
              <w:left w:val="nil"/>
              <w:bottom w:val="single" w:sz="4" w:space="0" w:color="000000"/>
              <w:right w:val="single" w:sz="4" w:space="0" w:color="000000"/>
            </w:tcBorders>
            <w:hideMark/>
          </w:tcPr>
          <w:p w14:paraId="1AE4E665" w14:textId="77777777" w:rsidR="00C533F6" w:rsidRPr="003558A5" w:rsidRDefault="00C533F6" w:rsidP="00C533F6">
            <w:pPr>
              <w:spacing w:after="0" w:line="240" w:lineRule="auto"/>
              <w:rPr>
                <w:rFonts w:asciiTheme="majorHAnsi" w:eastAsia="Times New Roman" w:hAnsiTheme="majorHAnsi" w:cstheme="majorHAnsi"/>
                <w:sz w:val="16"/>
                <w:szCs w:val="16"/>
                <w:lang w:eastAsia="tr-TR"/>
              </w:rPr>
            </w:pPr>
            <w:r w:rsidRPr="003558A5">
              <w:rPr>
                <w:rFonts w:asciiTheme="majorHAnsi" w:eastAsia="Times New Roman" w:hAnsiTheme="majorHAnsi" w:cstheme="majorHAnsi"/>
                <w:sz w:val="16"/>
                <w:szCs w:val="16"/>
                <w:lang w:eastAsia="tr-TR"/>
              </w:rPr>
              <w:t>Öğretim</w:t>
            </w:r>
          </w:p>
        </w:tc>
        <w:tc>
          <w:tcPr>
            <w:tcW w:w="1012" w:type="dxa"/>
            <w:tcBorders>
              <w:top w:val="single" w:sz="4" w:space="0" w:color="000000"/>
              <w:left w:val="nil"/>
              <w:bottom w:val="single" w:sz="4" w:space="0" w:color="000000"/>
              <w:right w:val="single" w:sz="4" w:space="0" w:color="000000"/>
            </w:tcBorders>
            <w:hideMark/>
          </w:tcPr>
          <w:p w14:paraId="5A677E64" w14:textId="77777777" w:rsidR="00C533F6" w:rsidRPr="003558A5" w:rsidRDefault="00C533F6" w:rsidP="00C533F6">
            <w:pPr>
              <w:spacing w:after="0" w:line="240" w:lineRule="auto"/>
              <w:rPr>
                <w:rFonts w:asciiTheme="majorHAnsi" w:eastAsia="Times New Roman" w:hAnsiTheme="majorHAnsi" w:cstheme="majorHAnsi"/>
                <w:sz w:val="16"/>
                <w:szCs w:val="16"/>
                <w:lang w:eastAsia="tr-TR"/>
              </w:rPr>
            </w:pPr>
            <w:r w:rsidRPr="003558A5">
              <w:rPr>
                <w:rFonts w:asciiTheme="majorHAnsi" w:eastAsia="Times New Roman" w:hAnsiTheme="majorHAnsi" w:cstheme="majorHAnsi"/>
                <w:sz w:val="16"/>
                <w:szCs w:val="16"/>
                <w:lang w:eastAsia="tr-TR"/>
              </w:rPr>
              <w:t>Araştırma</w:t>
            </w:r>
          </w:p>
        </w:tc>
        <w:tc>
          <w:tcPr>
            <w:tcW w:w="649" w:type="dxa"/>
            <w:tcBorders>
              <w:top w:val="nil"/>
              <w:left w:val="nil"/>
              <w:bottom w:val="single" w:sz="4" w:space="0" w:color="000000"/>
              <w:right w:val="single" w:sz="4" w:space="0" w:color="000000"/>
            </w:tcBorders>
            <w:hideMark/>
          </w:tcPr>
          <w:p w14:paraId="4F68AA07" w14:textId="77777777" w:rsidR="00C533F6" w:rsidRPr="003558A5" w:rsidRDefault="00C533F6" w:rsidP="00C533F6">
            <w:pPr>
              <w:spacing w:after="0" w:line="240" w:lineRule="auto"/>
              <w:rPr>
                <w:rFonts w:asciiTheme="majorHAnsi" w:eastAsia="Times New Roman" w:hAnsiTheme="majorHAnsi" w:cstheme="majorHAnsi"/>
                <w:sz w:val="16"/>
                <w:szCs w:val="16"/>
                <w:lang w:eastAsia="tr-TR"/>
              </w:rPr>
            </w:pPr>
            <w:r w:rsidRPr="003558A5">
              <w:rPr>
                <w:rFonts w:asciiTheme="majorHAnsi" w:eastAsia="Times New Roman" w:hAnsiTheme="majorHAnsi" w:cstheme="majorHAnsi"/>
                <w:sz w:val="16"/>
                <w:szCs w:val="16"/>
                <w:lang w:eastAsia="tr-TR"/>
              </w:rPr>
              <w:t>Diğer</w:t>
            </w:r>
            <w:r w:rsidRPr="003558A5">
              <w:rPr>
                <w:rFonts w:asciiTheme="majorHAnsi" w:eastAsia="Times New Roman" w:hAnsiTheme="majorHAnsi" w:cstheme="majorHAnsi"/>
                <w:sz w:val="16"/>
                <w:szCs w:val="16"/>
                <w:vertAlign w:val="superscript"/>
                <w:lang w:eastAsia="tr-TR"/>
              </w:rPr>
              <w:t>4</w:t>
            </w:r>
          </w:p>
        </w:tc>
      </w:tr>
      <w:tr w:rsidR="00C533F6" w:rsidRPr="003558A5" w14:paraId="31AB64E7" w14:textId="77777777" w:rsidTr="00A76EC2">
        <w:trPr>
          <w:trHeight w:val="273"/>
          <w:jc w:val="center"/>
        </w:trPr>
        <w:tc>
          <w:tcPr>
            <w:tcW w:w="1076" w:type="dxa"/>
            <w:tcBorders>
              <w:top w:val="single" w:sz="4" w:space="0" w:color="000000"/>
              <w:left w:val="single" w:sz="4" w:space="0" w:color="000000"/>
              <w:bottom w:val="single" w:sz="4" w:space="0" w:color="000000"/>
              <w:right w:val="single" w:sz="4" w:space="0" w:color="000000"/>
            </w:tcBorders>
            <w:vAlign w:val="bottom"/>
            <w:hideMark/>
          </w:tcPr>
          <w:p w14:paraId="763A6F68" w14:textId="77777777" w:rsidR="00C533F6" w:rsidRPr="003558A5" w:rsidRDefault="00C533F6" w:rsidP="00C533F6">
            <w:pPr>
              <w:spacing w:after="0" w:line="240" w:lineRule="auto"/>
              <w:rPr>
                <w:rFonts w:asciiTheme="majorHAnsi" w:eastAsia="Times New Roman" w:hAnsiTheme="majorHAnsi" w:cstheme="majorHAnsi"/>
                <w:color w:val="000000"/>
                <w:sz w:val="16"/>
                <w:szCs w:val="16"/>
                <w:lang w:eastAsia="tr-TR"/>
              </w:rPr>
            </w:pPr>
            <w:r w:rsidRPr="003558A5">
              <w:rPr>
                <w:rFonts w:asciiTheme="majorHAnsi" w:eastAsia="Times New Roman" w:hAnsiTheme="majorHAnsi" w:cstheme="majorHAnsi"/>
                <w:color w:val="000000"/>
                <w:sz w:val="16"/>
                <w:szCs w:val="16"/>
                <w:lang w:eastAsia="tr-TR"/>
              </w:rPr>
              <w:t>Cevdet UĞUZ</w:t>
            </w:r>
          </w:p>
        </w:tc>
        <w:tc>
          <w:tcPr>
            <w:tcW w:w="925" w:type="dxa"/>
            <w:tcBorders>
              <w:top w:val="single" w:sz="4" w:space="0" w:color="000000"/>
              <w:left w:val="nil"/>
              <w:bottom w:val="single" w:sz="4" w:space="0" w:color="000000"/>
              <w:right w:val="single" w:sz="4" w:space="0" w:color="000000"/>
            </w:tcBorders>
            <w:vAlign w:val="bottom"/>
            <w:hideMark/>
          </w:tcPr>
          <w:p w14:paraId="3AD0D61A" w14:textId="77777777" w:rsidR="00C533F6" w:rsidRPr="003558A5" w:rsidRDefault="00C533F6" w:rsidP="00C533F6">
            <w:pPr>
              <w:spacing w:after="0" w:line="240" w:lineRule="auto"/>
              <w:rPr>
                <w:rFonts w:asciiTheme="majorHAnsi" w:eastAsia="Times New Roman" w:hAnsiTheme="majorHAnsi" w:cstheme="majorHAnsi"/>
                <w:color w:val="000000"/>
                <w:sz w:val="16"/>
                <w:szCs w:val="16"/>
                <w:lang w:eastAsia="tr-TR"/>
              </w:rPr>
            </w:pPr>
            <w:r w:rsidRPr="003558A5">
              <w:rPr>
                <w:rFonts w:asciiTheme="majorHAnsi" w:eastAsia="Times New Roman" w:hAnsiTheme="majorHAnsi" w:cstheme="majorHAnsi"/>
                <w:color w:val="000000"/>
                <w:sz w:val="16"/>
                <w:szCs w:val="16"/>
                <w:lang w:eastAsia="tr-TR"/>
              </w:rPr>
              <w:t>TZ</w:t>
            </w:r>
          </w:p>
        </w:tc>
        <w:tc>
          <w:tcPr>
            <w:tcW w:w="3226" w:type="dxa"/>
            <w:tcBorders>
              <w:top w:val="single" w:sz="4" w:space="0" w:color="000000"/>
              <w:left w:val="nil"/>
              <w:bottom w:val="single" w:sz="4" w:space="0" w:color="000000"/>
              <w:right w:val="single" w:sz="4" w:space="0" w:color="000000"/>
            </w:tcBorders>
            <w:vAlign w:val="bottom"/>
            <w:hideMark/>
          </w:tcPr>
          <w:p w14:paraId="78B27DE1" w14:textId="77777777" w:rsidR="00C533F6" w:rsidRPr="003558A5" w:rsidRDefault="00C533F6" w:rsidP="00C533F6">
            <w:pPr>
              <w:spacing w:after="0" w:line="240" w:lineRule="auto"/>
              <w:rPr>
                <w:rFonts w:asciiTheme="majorHAnsi" w:eastAsia="Times New Roman" w:hAnsiTheme="majorHAnsi" w:cstheme="majorHAnsi"/>
                <w:color w:val="000000"/>
                <w:sz w:val="16"/>
                <w:szCs w:val="16"/>
                <w:lang w:eastAsia="tr-TR"/>
              </w:rPr>
            </w:pPr>
            <w:r w:rsidRPr="003558A5">
              <w:rPr>
                <w:rFonts w:asciiTheme="majorHAnsi" w:eastAsia="Times New Roman" w:hAnsiTheme="majorHAnsi" w:cstheme="majorHAnsi"/>
                <w:color w:val="000000"/>
                <w:sz w:val="16"/>
                <w:szCs w:val="16"/>
                <w:lang w:eastAsia="tr-TR"/>
              </w:rPr>
              <w:t>Medikal Biyoloji (VF111), 1.sınıf güz yarıyılı, AKTS 3</w:t>
            </w:r>
          </w:p>
        </w:tc>
        <w:tc>
          <w:tcPr>
            <w:tcW w:w="2214" w:type="dxa"/>
            <w:tcBorders>
              <w:top w:val="single" w:sz="4" w:space="0" w:color="000000"/>
              <w:left w:val="nil"/>
              <w:bottom w:val="single" w:sz="4" w:space="0" w:color="000000"/>
              <w:right w:val="single" w:sz="4" w:space="0" w:color="000000"/>
            </w:tcBorders>
            <w:vAlign w:val="bottom"/>
            <w:hideMark/>
          </w:tcPr>
          <w:p w14:paraId="72942A27" w14:textId="77777777" w:rsidR="00C533F6" w:rsidRPr="003558A5" w:rsidRDefault="00C533F6" w:rsidP="00C533F6">
            <w:pPr>
              <w:spacing w:after="0" w:line="240" w:lineRule="auto"/>
              <w:rPr>
                <w:rFonts w:asciiTheme="majorHAnsi" w:eastAsia="Times New Roman" w:hAnsiTheme="majorHAnsi" w:cstheme="majorHAnsi"/>
                <w:color w:val="000000"/>
                <w:sz w:val="16"/>
                <w:szCs w:val="16"/>
                <w:lang w:eastAsia="tr-TR"/>
              </w:rPr>
            </w:pPr>
            <w:r w:rsidRPr="003558A5">
              <w:rPr>
                <w:rFonts w:asciiTheme="majorHAnsi" w:eastAsia="Times New Roman" w:hAnsiTheme="majorHAnsi" w:cstheme="majorHAnsi"/>
                <w:color w:val="000000"/>
                <w:sz w:val="16"/>
                <w:szCs w:val="16"/>
                <w:lang w:eastAsia="tr-TR"/>
              </w:rPr>
              <w:t>40%</w:t>
            </w:r>
          </w:p>
        </w:tc>
        <w:tc>
          <w:tcPr>
            <w:tcW w:w="1012" w:type="dxa"/>
            <w:tcBorders>
              <w:top w:val="single" w:sz="4" w:space="0" w:color="000000"/>
              <w:left w:val="nil"/>
              <w:bottom w:val="single" w:sz="4" w:space="0" w:color="000000"/>
              <w:right w:val="single" w:sz="4" w:space="0" w:color="000000"/>
            </w:tcBorders>
            <w:vAlign w:val="bottom"/>
            <w:hideMark/>
          </w:tcPr>
          <w:p w14:paraId="39221F77" w14:textId="77777777" w:rsidR="00C533F6" w:rsidRPr="003558A5" w:rsidRDefault="00C533F6" w:rsidP="00C533F6">
            <w:pPr>
              <w:spacing w:after="0" w:line="240" w:lineRule="auto"/>
              <w:rPr>
                <w:rFonts w:asciiTheme="majorHAnsi" w:eastAsia="Times New Roman" w:hAnsiTheme="majorHAnsi" w:cstheme="majorHAnsi"/>
                <w:color w:val="000000"/>
                <w:sz w:val="16"/>
                <w:szCs w:val="16"/>
                <w:lang w:eastAsia="tr-TR"/>
              </w:rPr>
            </w:pPr>
            <w:r w:rsidRPr="003558A5">
              <w:rPr>
                <w:rFonts w:asciiTheme="majorHAnsi" w:eastAsia="Times New Roman" w:hAnsiTheme="majorHAnsi" w:cstheme="majorHAnsi"/>
                <w:color w:val="000000"/>
                <w:sz w:val="16"/>
                <w:szCs w:val="16"/>
                <w:lang w:eastAsia="tr-TR"/>
              </w:rPr>
              <w:t>40%</w:t>
            </w:r>
          </w:p>
        </w:tc>
        <w:tc>
          <w:tcPr>
            <w:tcW w:w="649" w:type="dxa"/>
            <w:tcBorders>
              <w:top w:val="nil"/>
              <w:left w:val="nil"/>
              <w:bottom w:val="single" w:sz="4" w:space="0" w:color="000000"/>
              <w:right w:val="single" w:sz="4" w:space="0" w:color="000000"/>
            </w:tcBorders>
            <w:vAlign w:val="bottom"/>
            <w:hideMark/>
          </w:tcPr>
          <w:p w14:paraId="6D1DF776" w14:textId="77777777" w:rsidR="00C533F6" w:rsidRPr="003558A5" w:rsidRDefault="00C533F6" w:rsidP="00C533F6">
            <w:pPr>
              <w:spacing w:after="0" w:line="240" w:lineRule="auto"/>
              <w:rPr>
                <w:rFonts w:asciiTheme="majorHAnsi" w:eastAsia="Times New Roman" w:hAnsiTheme="majorHAnsi" w:cstheme="majorHAnsi"/>
                <w:color w:val="000000"/>
                <w:sz w:val="16"/>
                <w:szCs w:val="16"/>
                <w:lang w:eastAsia="tr-TR"/>
              </w:rPr>
            </w:pPr>
            <w:r w:rsidRPr="003558A5">
              <w:rPr>
                <w:rFonts w:asciiTheme="majorHAnsi" w:eastAsia="Times New Roman" w:hAnsiTheme="majorHAnsi" w:cstheme="majorHAnsi"/>
                <w:color w:val="000000"/>
                <w:sz w:val="16"/>
                <w:szCs w:val="16"/>
                <w:lang w:eastAsia="tr-TR"/>
              </w:rPr>
              <w:t>20%</w:t>
            </w:r>
          </w:p>
        </w:tc>
      </w:tr>
    </w:tbl>
    <w:p w14:paraId="2D6042F2" w14:textId="77777777" w:rsidR="00C533F6" w:rsidRPr="003558A5" w:rsidRDefault="00C533F6" w:rsidP="00C533F6">
      <w:pPr>
        <w:spacing w:after="0" w:line="240" w:lineRule="auto"/>
        <w:jc w:val="both"/>
        <w:rPr>
          <w:rStyle w:val="bold-font"/>
          <w:rFonts w:asciiTheme="majorHAnsi" w:hAnsiTheme="majorHAnsi" w:cstheme="majorHAnsi"/>
          <w:b/>
          <w:sz w:val="16"/>
          <w:szCs w:val="16"/>
          <w:shd w:val="clear" w:color="auto" w:fill="FFFFFF"/>
        </w:rPr>
      </w:pPr>
    </w:p>
    <w:tbl>
      <w:tblPr>
        <w:tblW w:w="9089" w:type="dxa"/>
        <w:jc w:val="center"/>
        <w:tblCellMar>
          <w:left w:w="70" w:type="dxa"/>
          <w:right w:w="70" w:type="dxa"/>
        </w:tblCellMar>
        <w:tblLook w:val="04A0" w:firstRow="1" w:lastRow="0" w:firstColumn="1" w:lastColumn="0" w:noHBand="0" w:noVBand="1"/>
      </w:tblPr>
      <w:tblGrid>
        <w:gridCol w:w="1392"/>
        <w:gridCol w:w="1106"/>
        <w:gridCol w:w="3743"/>
        <w:gridCol w:w="932"/>
        <w:gridCol w:w="1169"/>
        <w:gridCol w:w="747"/>
      </w:tblGrid>
      <w:tr w:rsidR="00C533F6" w:rsidRPr="003558A5" w14:paraId="28D86751" w14:textId="77777777" w:rsidTr="00A76EC2">
        <w:trPr>
          <w:trHeight w:val="318"/>
          <w:jc w:val="center"/>
        </w:trPr>
        <w:tc>
          <w:tcPr>
            <w:tcW w:w="1392" w:type="dxa"/>
            <w:vMerge w:val="restart"/>
            <w:tcBorders>
              <w:top w:val="single" w:sz="4" w:space="0" w:color="000000"/>
              <w:left w:val="single" w:sz="4" w:space="0" w:color="000000"/>
              <w:bottom w:val="single" w:sz="4" w:space="0" w:color="000000"/>
              <w:right w:val="single" w:sz="4" w:space="0" w:color="000000"/>
            </w:tcBorders>
            <w:hideMark/>
          </w:tcPr>
          <w:p w14:paraId="4BEE9741" w14:textId="77777777" w:rsidR="00C533F6" w:rsidRPr="003558A5" w:rsidRDefault="00C533F6" w:rsidP="00C533F6">
            <w:pPr>
              <w:spacing w:after="0" w:line="240" w:lineRule="auto"/>
              <w:jc w:val="center"/>
              <w:rPr>
                <w:rFonts w:asciiTheme="majorHAnsi" w:eastAsia="Times New Roman" w:hAnsiTheme="majorHAnsi" w:cstheme="majorHAnsi"/>
                <w:sz w:val="16"/>
                <w:szCs w:val="16"/>
                <w:lang w:eastAsia="tr-TR"/>
              </w:rPr>
            </w:pPr>
            <w:r w:rsidRPr="003558A5">
              <w:rPr>
                <w:rFonts w:asciiTheme="majorHAnsi" w:eastAsia="Times New Roman" w:hAnsiTheme="majorHAnsi" w:cstheme="majorHAnsi"/>
                <w:sz w:val="16"/>
                <w:szCs w:val="16"/>
                <w:lang w:eastAsia="tr-TR"/>
              </w:rPr>
              <w:t>Öğretim elemanının adı ve soyadı</w:t>
            </w:r>
          </w:p>
        </w:tc>
        <w:tc>
          <w:tcPr>
            <w:tcW w:w="1106" w:type="dxa"/>
            <w:vMerge w:val="restart"/>
            <w:tcBorders>
              <w:top w:val="single" w:sz="4" w:space="0" w:color="000000"/>
              <w:left w:val="single" w:sz="4" w:space="0" w:color="000000"/>
              <w:bottom w:val="single" w:sz="4" w:space="0" w:color="000000"/>
              <w:right w:val="single" w:sz="4" w:space="0" w:color="000000"/>
            </w:tcBorders>
            <w:hideMark/>
          </w:tcPr>
          <w:p w14:paraId="1B2D83FD" w14:textId="77777777" w:rsidR="00C533F6" w:rsidRPr="003558A5" w:rsidRDefault="00C533F6" w:rsidP="00C533F6">
            <w:pPr>
              <w:spacing w:after="0" w:line="240" w:lineRule="auto"/>
              <w:ind w:firstLineChars="100" w:firstLine="160"/>
              <w:rPr>
                <w:rFonts w:asciiTheme="majorHAnsi" w:eastAsia="Times New Roman" w:hAnsiTheme="majorHAnsi" w:cstheme="majorHAnsi"/>
                <w:sz w:val="16"/>
                <w:szCs w:val="16"/>
                <w:lang w:eastAsia="tr-TR"/>
              </w:rPr>
            </w:pPr>
            <w:proofErr w:type="gramStart"/>
            <w:r w:rsidRPr="003558A5">
              <w:rPr>
                <w:rFonts w:asciiTheme="majorHAnsi" w:eastAsia="Times New Roman" w:hAnsiTheme="majorHAnsi" w:cstheme="majorHAnsi"/>
                <w:sz w:val="16"/>
                <w:szCs w:val="16"/>
                <w:lang w:eastAsia="tr-TR"/>
              </w:rPr>
              <w:t>TZ,YZ</w:t>
            </w:r>
            <w:proofErr w:type="gramEnd"/>
            <w:r w:rsidRPr="003558A5">
              <w:rPr>
                <w:rFonts w:asciiTheme="majorHAnsi" w:eastAsia="Times New Roman" w:hAnsiTheme="majorHAnsi" w:cstheme="majorHAnsi"/>
                <w:sz w:val="16"/>
                <w:szCs w:val="16"/>
                <w:lang w:eastAsia="tr-TR"/>
              </w:rPr>
              <w:t>, DSÜ</w:t>
            </w:r>
            <w:r w:rsidRPr="003558A5">
              <w:rPr>
                <w:rFonts w:asciiTheme="majorHAnsi" w:eastAsia="Times New Roman" w:hAnsiTheme="majorHAnsi" w:cstheme="majorHAnsi"/>
                <w:sz w:val="16"/>
                <w:szCs w:val="16"/>
                <w:vertAlign w:val="superscript"/>
                <w:lang w:eastAsia="tr-TR"/>
              </w:rPr>
              <w:t>1</w:t>
            </w:r>
          </w:p>
        </w:tc>
        <w:tc>
          <w:tcPr>
            <w:tcW w:w="3743" w:type="dxa"/>
            <w:vMerge w:val="restart"/>
            <w:tcBorders>
              <w:top w:val="single" w:sz="4" w:space="0" w:color="000000"/>
              <w:left w:val="single" w:sz="4" w:space="0" w:color="000000"/>
              <w:bottom w:val="single" w:sz="4" w:space="0" w:color="000000"/>
              <w:right w:val="single" w:sz="4" w:space="0" w:color="000000"/>
            </w:tcBorders>
            <w:hideMark/>
          </w:tcPr>
          <w:p w14:paraId="3C2D3F8D" w14:textId="77777777" w:rsidR="00C533F6" w:rsidRPr="003558A5" w:rsidRDefault="00C533F6" w:rsidP="00C533F6">
            <w:pPr>
              <w:spacing w:after="0" w:line="240" w:lineRule="auto"/>
              <w:ind w:firstLineChars="200" w:firstLine="320"/>
              <w:rPr>
                <w:rFonts w:asciiTheme="majorHAnsi" w:eastAsia="Times New Roman" w:hAnsiTheme="majorHAnsi" w:cstheme="majorHAnsi"/>
                <w:sz w:val="16"/>
                <w:szCs w:val="16"/>
                <w:lang w:eastAsia="tr-TR"/>
              </w:rPr>
            </w:pPr>
            <w:r w:rsidRPr="003558A5">
              <w:rPr>
                <w:rFonts w:asciiTheme="majorHAnsi" w:eastAsia="Times New Roman" w:hAnsiTheme="majorHAnsi" w:cstheme="majorHAnsi"/>
                <w:sz w:val="16"/>
                <w:szCs w:val="16"/>
                <w:lang w:eastAsia="tr-TR"/>
              </w:rPr>
              <w:t>Son iki yarıyılda verdiği dersler (Dersin kodu/kredisi/yarıyılı/yılı)</w:t>
            </w:r>
            <w:r w:rsidRPr="003558A5">
              <w:rPr>
                <w:rFonts w:asciiTheme="majorHAnsi" w:eastAsia="Times New Roman" w:hAnsiTheme="majorHAnsi" w:cstheme="majorHAnsi"/>
                <w:sz w:val="16"/>
                <w:szCs w:val="16"/>
                <w:vertAlign w:val="superscript"/>
                <w:lang w:eastAsia="tr-TR"/>
              </w:rPr>
              <w:t>2</w:t>
            </w:r>
          </w:p>
        </w:tc>
        <w:tc>
          <w:tcPr>
            <w:tcW w:w="2848" w:type="dxa"/>
            <w:gridSpan w:val="3"/>
            <w:tcBorders>
              <w:top w:val="single" w:sz="4" w:space="0" w:color="000000"/>
              <w:left w:val="nil"/>
              <w:bottom w:val="single" w:sz="4" w:space="0" w:color="000000"/>
              <w:right w:val="single" w:sz="4" w:space="0" w:color="000000"/>
            </w:tcBorders>
            <w:hideMark/>
          </w:tcPr>
          <w:p w14:paraId="2EEBD85E" w14:textId="77777777" w:rsidR="00C533F6" w:rsidRPr="003558A5" w:rsidRDefault="00C533F6" w:rsidP="00C533F6">
            <w:pPr>
              <w:spacing w:after="0" w:line="240" w:lineRule="auto"/>
              <w:rPr>
                <w:rFonts w:asciiTheme="majorHAnsi" w:eastAsia="Times New Roman" w:hAnsiTheme="majorHAnsi" w:cstheme="majorHAnsi"/>
                <w:sz w:val="16"/>
                <w:szCs w:val="16"/>
                <w:lang w:eastAsia="tr-TR"/>
              </w:rPr>
            </w:pPr>
            <w:r w:rsidRPr="003558A5">
              <w:rPr>
                <w:rFonts w:asciiTheme="majorHAnsi" w:eastAsia="Times New Roman" w:hAnsiTheme="majorHAnsi" w:cstheme="majorHAnsi"/>
                <w:sz w:val="16"/>
                <w:szCs w:val="16"/>
                <w:lang w:eastAsia="tr-TR"/>
              </w:rPr>
              <w:t>Toplam etkinlik dağılımı</w:t>
            </w:r>
            <w:r w:rsidRPr="003558A5">
              <w:rPr>
                <w:rFonts w:asciiTheme="majorHAnsi" w:eastAsia="Times New Roman" w:hAnsiTheme="majorHAnsi" w:cstheme="majorHAnsi"/>
                <w:sz w:val="16"/>
                <w:szCs w:val="16"/>
                <w:vertAlign w:val="superscript"/>
                <w:lang w:eastAsia="tr-TR"/>
              </w:rPr>
              <w:t>3</w:t>
            </w:r>
          </w:p>
        </w:tc>
      </w:tr>
      <w:tr w:rsidR="00C533F6" w:rsidRPr="003558A5" w14:paraId="5BBAB3DA" w14:textId="77777777" w:rsidTr="00A76EC2">
        <w:trPr>
          <w:trHeight w:val="358"/>
          <w:jc w:val="center"/>
        </w:trPr>
        <w:tc>
          <w:tcPr>
            <w:tcW w:w="1392" w:type="dxa"/>
            <w:vMerge/>
            <w:tcBorders>
              <w:top w:val="single" w:sz="4" w:space="0" w:color="000000"/>
              <w:left w:val="single" w:sz="4" w:space="0" w:color="000000"/>
              <w:bottom w:val="single" w:sz="4" w:space="0" w:color="000000"/>
              <w:right w:val="single" w:sz="4" w:space="0" w:color="000000"/>
            </w:tcBorders>
            <w:vAlign w:val="center"/>
            <w:hideMark/>
          </w:tcPr>
          <w:p w14:paraId="110047C0" w14:textId="77777777" w:rsidR="00C533F6" w:rsidRPr="003558A5" w:rsidRDefault="00C533F6" w:rsidP="00C533F6">
            <w:pPr>
              <w:spacing w:after="0" w:line="240" w:lineRule="auto"/>
              <w:rPr>
                <w:rFonts w:asciiTheme="majorHAnsi" w:eastAsia="Times New Roman" w:hAnsiTheme="majorHAnsi" w:cstheme="majorHAnsi"/>
                <w:sz w:val="16"/>
                <w:szCs w:val="16"/>
                <w:lang w:eastAsia="tr-TR"/>
              </w:rPr>
            </w:pPr>
          </w:p>
        </w:tc>
        <w:tc>
          <w:tcPr>
            <w:tcW w:w="1106" w:type="dxa"/>
            <w:vMerge/>
            <w:tcBorders>
              <w:top w:val="single" w:sz="4" w:space="0" w:color="000000"/>
              <w:left w:val="single" w:sz="4" w:space="0" w:color="000000"/>
              <w:bottom w:val="single" w:sz="4" w:space="0" w:color="000000"/>
              <w:right w:val="single" w:sz="4" w:space="0" w:color="000000"/>
            </w:tcBorders>
            <w:vAlign w:val="center"/>
            <w:hideMark/>
          </w:tcPr>
          <w:p w14:paraId="52CD4280" w14:textId="77777777" w:rsidR="00C533F6" w:rsidRPr="003558A5" w:rsidRDefault="00C533F6" w:rsidP="00C533F6">
            <w:pPr>
              <w:spacing w:after="0" w:line="240" w:lineRule="auto"/>
              <w:rPr>
                <w:rFonts w:asciiTheme="majorHAnsi" w:eastAsia="Times New Roman" w:hAnsiTheme="majorHAnsi" w:cstheme="majorHAnsi"/>
                <w:sz w:val="16"/>
                <w:szCs w:val="16"/>
                <w:lang w:eastAsia="tr-TR"/>
              </w:rPr>
            </w:pPr>
          </w:p>
        </w:tc>
        <w:tc>
          <w:tcPr>
            <w:tcW w:w="3743" w:type="dxa"/>
            <w:vMerge/>
            <w:tcBorders>
              <w:top w:val="single" w:sz="4" w:space="0" w:color="000000"/>
              <w:left w:val="single" w:sz="4" w:space="0" w:color="000000"/>
              <w:bottom w:val="single" w:sz="4" w:space="0" w:color="000000"/>
              <w:right w:val="single" w:sz="4" w:space="0" w:color="000000"/>
            </w:tcBorders>
            <w:vAlign w:val="center"/>
            <w:hideMark/>
          </w:tcPr>
          <w:p w14:paraId="277D19B8" w14:textId="77777777" w:rsidR="00C533F6" w:rsidRPr="003558A5" w:rsidRDefault="00C533F6" w:rsidP="00C533F6">
            <w:pPr>
              <w:spacing w:after="0" w:line="240" w:lineRule="auto"/>
              <w:rPr>
                <w:rFonts w:asciiTheme="majorHAnsi" w:eastAsia="Times New Roman" w:hAnsiTheme="majorHAnsi" w:cstheme="majorHAnsi"/>
                <w:sz w:val="16"/>
                <w:szCs w:val="16"/>
                <w:lang w:eastAsia="tr-TR"/>
              </w:rPr>
            </w:pPr>
          </w:p>
        </w:tc>
        <w:tc>
          <w:tcPr>
            <w:tcW w:w="932" w:type="dxa"/>
            <w:tcBorders>
              <w:top w:val="single" w:sz="4" w:space="0" w:color="000000"/>
              <w:left w:val="nil"/>
              <w:bottom w:val="single" w:sz="4" w:space="0" w:color="000000"/>
              <w:right w:val="single" w:sz="4" w:space="0" w:color="000000"/>
            </w:tcBorders>
            <w:hideMark/>
          </w:tcPr>
          <w:p w14:paraId="05506CEE" w14:textId="77777777" w:rsidR="00C533F6" w:rsidRPr="003558A5" w:rsidRDefault="00C533F6" w:rsidP="00C533F6">
            <w:pPr>
              <w:spacing w:after="0" w:line="240" w:lineRule="auto"/>
              <w:rPr>
                <w:rFonts w:asciiTheme="majorHAnsi" w:eastAsia="Times New Roman" w:hAnsiTheme="majorHAnsi" w:cstheme="majorHAnsi"/>
                <w:sz w:val="16"/>
                <w:szCs w:val="16"/>
                <w:lang w:eastAsia="tr-TR"/>
              </w:rPr>
            </w:pPr>
            <w:r w:rsidRPr="003558A5">
              <w:rPr>
                <w:rFonts w:asciiTheme="majorHAnsi" w:eastAsia="Times New Roman" w:hAnsiTheme="majorHAnsi" w:cstheme="majorHAnsi"/>
                <w:sz w:val="16"/>
                <w:szCs w:val="16"/>
                <w:lang w:eastAsia="tr-TR"/>
              </w:rPr>
              <w:t>Öğretim</w:t>
            </w:r>
          </w:p>
        </w:tc>
        <w:tc>
          <w:tcPr>
            <w:tcW w:w="1169" w:type="dxa"/>
            <w:tcBorders>
              <w:top w:val="single" w:sz="4" w:space="0" w:color="000000"/>
              <w:left w:val="nil"/>
              <w:bottom w:val="single" w:sz="4" w:space="0" w:color="000000"/>
              <w:right w:val="single" w:sz="4" w:space="0" w:color="000000"/>
            </w:tcBorders>
            <w:hideMark/>
          </w:tcPr>
          <w:p w14:paraId="796FAC11" w14:textId="77777777" w:rsidR="00C533F6" w:rsidRPr="003558A5" w:rsidRDefault="00C533F6" w:rsidP="00C533F6">
            <w:pPr>
              <w:spacing w:after="0" w:line="240" w:lineRule="auto"/>
              <w:rPr>
                <w:rFonts w:asciiTheme="majorHAnsi" w:eastAsia="Times New Roman" w:hAnsiTheme="majorHAnsi" w:cstheme="majorHAnsi"/>
                <w:sz w:val="16"/>
                <w:szCs w:val="16"/>
                <w:lang w:eastAsia="tr-TR"/>
              </w:rPr>
            </w:pPr>
            <w:r w:rsidRPr="003558A5">
              <w:rPr>
                <w:rFonts w:asciiTheme="majorHAnsi" w:eastAsia="Times New Roman" w:hAnsiTheme="majorHAnsi" w:cstheme="majorHAnsi"/>
                <w:sz w:val="16"/>
                <w:szCs w:val="16"/>
                <w:lang w:eastAsia="tr-TR"/>
              </w:rPr>
              <w:t>Araştırma</w:t>
            </w:r>
          </w:p>
        </w:tc>
        <w:tc>
          <w:tcPr>
            <w:tcW w:w="746" w:type="dxa"/>
            <w:tcBorders>
              <w:top w:val="nil"/>
              <w:left w:val="nil"/>
              <w:bottom w:val="single" w:sz="4" w:space="0" w:color="000000"/>
              <w:right w:val="single" w:sz="4" w:space="0" w:color="000000"/>
            </w:tcBorders>
            <w:hideMark/>
          </w:tcPr>
          <w:p w14:paraId="4C28FE90" w14:textId="77777777" w:rsidR="00C533F6" w:rsidRPr="003558A5" w:rsidRDefault="00C533F6" w:rsidP="00C533F6">
            <w:pPr>
              <w:spacing w:after="0" w:line="240" w:lineRule="auto"/>
              <w:rPr>
                <w:rFonts w:asciiTheme="majorHAnsi" w:eastAsia="Times New Roman" w:hAnsiTheme="majorHAnsi" w:cstheme="majorHAnsi"/>
                <w:sz w:val="16"/>
                <w:szCs w:val="16"/>
                <w:lang w:eastAsia="tr-TR"/>
              </w:rPr>
            </w:pPr>
            <w:r w:rsidRPr="003558A5">
              <w:rPr>
                <w:rFonts w:asciiTheme="majorHAnsi" w:eastAsia="Times New Roman" w:hAnsiTheme="majorHAnsi" w:cstheme="majorHAnsi"/>
                <w:sz w:val="16"/>
                <w:szCs w:val="16"/>
                <w:lang w:eastAsia="tr-TR"/>
              </w:rPr>
              <w:t>Diğer</w:t>
            </w:r>
            <w:r w:rsidRPr="003558A5">
              <w:rPr>
                <w:rFonts w:asciiTheme="majorHAnsi" w:eastAsia="Times New Roman" w:hAnsiTheme="majorHAnsi" w:cstheme="majorHAnsi"/>
                <w:sz w:val="16"/>
                <w:szCs w:val="16"/>
                <w:vertAlign w:val="superscript"/>
                <w:lang w:eastAsia="tr-TR"/>
              </w:rPr>
              <w:t>4</w:t>
            </w:r>
          </w:p>
        </w:tc>
      </w:tr>
      <w:tr w:rsidR="00C533F6" w:rsidRPr="003558A5" w14:paraId="241A49EA" w14:textId="77777777" w:rsidTr="00A76EC2">
        <w:trPr>
          <w:trHeight w:val="292"/>
          <w:jc w:val="center"/>
        </w:trPr>
        <w:tc>
          <w:tcPr>
            <w:tcW w:w="1392" w:type="dxa"/>
            <w:tcBorders>
              <w:top w:val="single" w:sz="4" w:space="0" w:color="000000"/>
              <w:left w:val="single" w:sz="4" w:space="0" w:color="000000"/>
              <w:bottom w:val="single" w:sz="4" w:space="0" w:color="000000"/>
              <w:right w:val="single" w:sz="4" w:space="0" w:color="000000"/>
            </w:tcBorders>
            <w:vAlign w:val="bottom"/>
            <w:hideMark/>
          </w:tcPr>
          <w:p w14:paraId="24928E5C" w14:textId="77777777" w:rsidR="00C533F6" w:rsidRPr="003558A5" w:rsidRDefault="00C533F6" w:rsidP="00C533F6">
            <w:pPr>
              <w:spacing w:after="0" w:line="240" w:lineRule="auto"/>
              <w:rPr>
                <w:rFonts w:asciiTheme="majorHAnsi" w:eastAsia="Times New Roman" w:hAnsiTheme="majorHAnsi" w:cstheme="majorHAnsi"/>
                <w:color w:val="000000"/>
                <w:sz w:val="16"/>
                <w:szCs w:val="16"/>
                <w:lang w:eastAsia="tr-TR"/>
              </w:rPr>
            </w:pPr>
            <w:r w:rsidRPr="003558A5">
              <w:rPr>
                <w:rFonts w:asciiTheme="majorHAnsi" w:eastAsia="Times New Roman" w:hAnsiTheme="majorHAnsi" w:cstheme="majorHAnsi"/>
                <w:color w:val="000000"/>
                <w:sz w:val="16"/>
                <w:szCs w:val="16"/>
                <w:lang w:eastAsia="tr-TR"/>
              </w:rPr>
              <w:t>Metin ERDOĞAN</w:t>
            </w:r>
          </w:p>
        </w:tc>
        <w:tc>
          <w:tcPr>
            <w:tcW w:w="1106" w:type="dxa"/>
            <w:tcBorders>
              <w:top w:val="single" w:sz="4" w:space="0" w:color="000000"/>
              <w:left w:val="nil"/>
              <w:bottom w:val="single" w:sz="4" w:space="0" w:color="000000"/>
              <w:right w:val="single" w:sz="4" w:space="0" w:color="000000"/>
            </w:tcBorders>
            <w:vAlign w:val="bottom"/>
            <w:hideMark/>
          </w:tcPr>
          <w:p w14:paraId="256C22EF" w14:textId="77777777" w:rsidR="00C533F6" w:rsidRPr="003558A5" w:rsidRDefault="00C533F6" w:rsidP="00C533F6">
            <w:pPr>
              <w:spacing w:after="0" w:line="240" w:lineRule="auto"/>
              <w:rPr>
                <w:rFonts w:asciiTheme="majorHAnsi" w:eastAsia="Times New Roman" w:hAnsiTheme="majorHAnsi" w:cstheme="majorHAnsi"/>
                <w:color w:val="000000"/>
                <w:sz w:val="16"/>
                <w:szCs w:val="16"/>
                <w:lang w:eastAsia="tr-TR"/>
              </w:rPr>
            </w:pPr>
            <w:r w:rsidRPr="003558A5">
              <w:rPr>
                <w:rFonts w:asciiTheme="majorHAnsi" w:eastAsia="Times New Roman" w:hAnsiTheme="majorHAnsi" w:cstheme="majorHAnsi"/>
                <w:color w:val="000000"/>
                <w:sz w:val="16"/>
                <w:szCs w:val="16"/>
                <w:lang w:eastAsia="tr-TR"/>
              </w:rPr>
              <w:t>TZ</w:t>
            </w:r>
          </w:p>
        </w:tc>
        <w:tc>
          <w:tcPr>
            <w:tcW w:w="3743" w:type="dxa"/>
            <w:tcBorders>
              <w:top w:val="single" w:sz="4" w:space="0" w:color="000000"/>
              <w:left w:val="nil"/>
              <w:bottom w:val="single" w:sz="4" w:space="0" w:color="000000"/>
              <w:right w:val="single" w:sz="4" w:space="0" w:color="000000"/>
            </w:tcBorders>
            <w:vAlign w:val="bottom"/>
            <w:hideMark/>
          </w:tcPr>
          <w:p w14:paraId="4084F78D" w14:textId="77777777" w:rsidR="00C533F6" w:rsidRPr="003558A5" w:rsidRDefault="00C533F6" w:rsidP="00C533F6">
            <w:pPr>
              <w:spacing w:after="0" w:line="240" w:lineRule="auto"/>
              <w:rPr>
                <w:rFonts w:asciiTheme="majorHAnsi" w:eastAsia="Times New Roman" w:hAnsiTheme="majorHAnsi" w:cstheme="majorHAnsi"/>
                <w:color w:val="000000"/>
                <w:sz w:val="16"/>
                <w:szCs w:val="16"/>
                <w:lang w:eastAsia="tr-TR"/>
              </w:rPr>
            </w:pPr>
            <w:r w:rsidRPr="003558A5">
              <w:rPr>
                <w:rFonts w:asciiTheme="majorHAnsi" w:eastAsia="Times New Roman" w:hAnsiTheme="majorHAnsi" w:cstheme="majorHAnsi"/>
                <w:color w:val="000000"/>
                <w:sz w:val="16"/>
                <w:szCs w:val="16"/>
                <w:lang w:eastAsia="tr-TR"/>
              </w:rPr>
              <w:t>Genetik (VF104), 1.sınıf bahar yarıyılı, 3 AKTS</w:t>
            </w:r>
          </w:p>
        </w:tc>
        <w:tc>
          <w:tcPr>
            <w:tcW w:w="932" w:type="dxa"/>
            <w:tcBorders>
              <w:top w:val="single" w:sz="4" w:space="0" w:color="000000"/>
              <w:left w:val="nil"/>
              <w:bottom w:val="single" w:sz="4" w:space="0" w:color="000000"/>
              <w:right w:val="single" w:sz="4" w:space="0" w:color="000000"/>
            </w:tcBorders>
            <w:vAlign w:val="bottom"/>
            <w:hideMark/>
          </w:tcPr>
          <w:p w14:paraId="4819B610" w14:textId="77777777" w:rsidR="00C533F6" w:rsidRPr="003558A5" w:rsidRDefault="00C533F6" w:rsidP="00C533F6">
            <w:pPr>
              <w:spacing w:after="0" w:line="240" w:lineRule="auto"/>
              <w:rPr>
                <w:rFonts w:asciiTheme="majorHAnsi" w:eastAsia="Times New Roman" w:hAnsiTheme="majorHAnsi" w:cstheme="majorHAnsi"/>
                <w:color w:val="000000"/>
                <w:sz w:val="16"/>
                <w:szCs w:val="16"/>
                <w:lang w:eastAsia="tr-TR"/>
              </w:rPr>
            </w:pPr>
            <w:r w:rsidRPr="003558A5">
              <w:rPr>
                <w:rFonts w:asciiTheme="majorHAnsi" w:eastAsia="Times New Roman" w:hAnsiTheme="majorHAnsi" w:cstheme="majorHAnsi"/>
                <w:color w:val="000000"/>
                <w:sz w:val="16"/>
                <w:szCs w:val="16"/>
                <w:lang w:eastAsia="tr-TR"/>
              </w:rPr>
              <w:t>40%</w:t>
            </w:r>
          </w:p>
        </w:tc>
        <w:tc>
          <w:tcPr>
            <w:tcW w:w="1169" w:type="dxa"/>
            <w:tcBorders>
              <w:top w:val="single" w:sz="4" w:space="0" w:color="000000"/>
              <w:left w:val="nil"/>
              <w:bottom w:val="single" w:sz="4" w:space="0" w:color="000000"/>
              <w:right w:val="single" w:sz="4" w:space="0" w:color="000000"/>
            </w:tcBorders>
            <w:vAlign w:val="bottom"/>
            <w:hideMark/>
          </w:tcPr>
          <w:p w14:paraId="1D6A557D" w14:textId="77777777" w:rsidR="00C533F6" w:rsidRPr="003558A5" w:rsidRDefault="00C533F6" w:rsidP="00C533F6">
            <w:pPr>
              <w:spacing w:after="0" w:line="240" w:lineRule="auto"/>
              <w:rPr>
                <w:rFonts w:asciiTheme="majorHAnsi" w:eastAsia="Times New Roman" w:hAnsiTheme="majorHAnsi" w:cstheme="majorHAnsi"/>
                <w:color w:val="000000"/>
                <w:sz w:val="16"/>
                <w:szCs w:val="16"/>
                <w:lang w:eastAsia="tr-TR"/>
              </w:rPr>
            </w:pPr>
            <w:r w:rsidRPr="003558A5">
              <w:rPr>
                <w:rFonts w:asciiTheme="majorHAnsi" w:eastAsia="Times New Roman" w:hAnsiTheme="majorHAnsi" w:cstheme="majorHAnsi"/>
                <w:color w:val="000000"/>
                <w:sz w:val="16"/>
                <w:szCs w:val="16"/>
                <w:lang w:eastAsia="tr-TR"/>
              </w:rPr>
              <w:t>40%</w:t>
            </w:r>
          </w:p>
        </w:tc>
        <w:tc>
          <w:tcPr>
            <w:tcW w:w="746" w:type="dxa"/>
            <w:tcBorders>
              <w:top w:val="nil"/>
              <w:left w:val="nil"/>
              <w:bottom w:val="single" w:sz="4" w:space="0" w:color="000000"/>
              <w:right w:val="single" w:sz="4" w:space="0" w:color="000000"/>
            </w:tcBorders>
            <w:vAlign w:val="bottom"/>
            <w:hideMark/>
          </w:tcPr>
          <w:p w14:paraId="135E4F70" w14:textId="77777777" w:rsidR="00C533F6" w:rsidRPr="003558A5" w:rsidRDefault="00C533F6" w:rsidP="00C533F6">
            <w:pPr>
              <w:spacing w:after="0" w:line="240" w:lineRule="auto"/>
              <w:rPr>
                <w:rFonts w:asciiTheme="majorHAnsi" w:eastAsia="Times New Roman" w:hAnsiTheme="majorHAnsi" w:cstheme="majorHAnsi"/>
                <w:color w:val="000000"/>
                <w:sz w:val="16"/>
                <w:szCs w:val="16"/>
                <w:lang w:eastAsia="tr-TR"/>
              </w:rPr>
            </w:pPr>
            <w:r w:rsidRPr="003558A5">
              <w:rPr>
                <w:rFonts w:asciiTheme="majorHAnsi" w:eastAsia="Times New Roman" w:hAnsiTheme="majorHAnsi" w:cstheme="majorHAnsi"/>
                <w:color w:val="000000"/>
                <w:sz w:val="16"/>
                <w:szCs w:val="16"/>
                <w:lang w:eastAsia="tr-TR"/>
              </w:rPr>
              <w:t>20%</w:t>
            </w:r>
          </w:p>
        </w:tc>
      </w:tr>
    </w:tbl>
    <w:p w14:paraId="3FEA46DA" w14:textId="77777777" w:rsidR="00C533F6" w:rsidRPr="003558A5" w:rsidRDefault="00C533F6" w:rsidP="00C533F6">
      <w:pPr>
        <w:spacing w:after="0" w:line="240" w:lineRule="auto"/>
        <w:jc w:val="both"/>
        <w:rPr>
          <w:rStyle w:val="bold-font"/>
          <w:rFonts w:asciiTheme="majorHAnsi" w:hAnsiTheme="majorHAnsi" w:cstheme="majorHAnsi"/>
          <w:b/>
          <w:sz w:val="16"/>
          <w:szCs w:val="16"/>
          <w:shd w:val="clear" w:color="auto" w:fill="FFFFFF"/>
        </w:rPr>
      </w:pPr>
    </w:p>
    <w:tbl>
      <w:tblPr>
        <w:tblW w:w="9101" w:type="dxa"/>
        <w:tblCellMar>
          <w:left w:w="70" w:type="dxa"/>
          <w:right w:w="70" w:type="dxa"/>
        </w:tblCellMar>
        <w:tblLook w:val="04A0" w:firstRow="1" w:lastRow="0" w:firstColumn="1" w:lastColumn="0" w:noHBand="0" w:noVBand="1"/>
      </w:tblPr>
      <w:tblGrid>
        <w:gridCol w:w="1394"/>
        <w:gridCol w:w="1108"/>
        <w:gridCol w:w="3748"/>
        <w:gridCol w:w="934"/>
        <w:gridCol w:w="1170"/>
        <w:gridCol w:w="747"/>
      </w:tblGrid>
      <w:tr w:rsidR="00C533F6" w:rsidRPr="003558A5" w14:paraId="39F5FC5A" w14:textId="77777777" w:rsidTr="00C533F6">
        <w:trPr>
          <w:trHeight w:val="341"/>
        </w:trPr>
        <w:tc>
          <w:tcPr>
            <w:tcW w:w="1394" w:type="dxa"/>
            <w:vMerge w:val="restart"/>
            <w:tcBorders>
              <w:top w:val="single" w:sz="4" w:space="0" w:color="000000"/>
              <w:left w:val="single" w:sz="4" w:space="0" w:color="000000"/>
              <w:bottom w:val="single" w:sz="4" w:space="0" w:color="000000"/>
              <w:right w:val="single" w:sz="4" w:space="0" w:color="000000"/>
            </w:tcBorders>
            <w:hideMark/>
          </w:tcPr>
          <w:p w14:paraId="1FB8A9D1" w14:textId="77777777" w:rsidR="00C533F6" w:rsidRPr="003558A5" w:rsidRDefault="00C533F6" w:rsidP="00C533F6">
            <w:pPr>
              <w:spacing w:after="0" w:line="240" w:lineRule="auto"/>
              <w:jc w:val="center"/>
              <w:rPr>
                <w:rFonts w:asciiTheme="majorHAnsi" w:eastAsia="Times New Roman" w:hAnsiTheme="majorHAnsi" w:cstheme="majorHAnsi"/>
                <w:sz w:val="16"/>
                <w:szCs w:val="16"/>
                <w:lang w:eastAsia="tr-TR"/>
              </w:rPr>
            </w:pPr>
            <w:r w:rsidRPr="003558A5">
              <w:rPr>
                <w:rFonts w:asciiTheme="majorHAnsi" w:eastAsia="Times New Roman" w:hAnsiTheme="majorHAnsi" w:cstheme="majorHAnsi"/>
                <w:sz w:val="16"/>
                <w:szCs w:val="16"/>
                <w:lang w:eastAsia="tr-TR"/>
              </w:rPr>
              <w:t>Öğretim elemanının adı ve soyadı</w:t>
            </w:r>
          </w:p>
        </w:tc>
        <w:tc>
          <w:tcPr>
            <w:tcW w:w="1108" w:type="dxa"/>
            <w:vMerge w:val="restart"/>
            <w:tcBorders>
              <w:top w:val="single" w:sz="4" w:space="0" w:color="000000"/>
              <w:left w:val="single" w:sz="4" w:space="0" w:color="000000"/>
              <w:bottom w:val="single" w:sz="4" w:space="0" w:color="000000"/>
              <w:right w:val="single" w:sz="4" w:space="0" w:color="000000"/>
            </w:tcBorders>
            <w:hideMark/>
          </w:tcPr>
          <w:p w14:paraId="0A5783CE" w14:textId="77777777" w:rsidR="00C533F6" w:rsidRPr="003558A5" w:rsidRDefault="00C533F6" w:rsidP="00C533F6">
            <w:pPr>
              <w:spacing w:after="0" w:line="240" w:lineRule="auto"/>
              <w:ind w:firstLineChars="100" w:firstLine="160"/>
              <w:rPr>
                <w:rFonts w:asciiTheme="majorHAnsi" w:eastAsia="Times New Roman" w:hAnsiTheme="majorHAnsi" w:cstheme="majorHAnsi"/>
                <w:sz w:val="16"/>
                <w:szCs w:val="16"/>
                <w:lang w:eastAsia="tr-TR"/>
              </w:rPr>
            </w:pPr>
            <w:proofErr w:type="gramStart"/>
            <w:r w:rsidRPr="003558A5">
              <w:rPr>
                <w:rFonts w:asciiTheme="majorHAnsi" w:eastAsia="Times New Roman" w:hAnsiTheme="majorHAnsi" w:cstheme="majorHAnsi"/>
                <w:sz w:val="16"/>
                <w:szCs w:val="16"/>
                <w:lang w:eastAsia="tr-TR"/>
              </w:rPr>
              <w:t>TZ,YZ</w:t>
            </w:r>
            <w:proofErr w:type="gramEnd"/>
            <w:r w:rsidRPr="003558A5">
              <w:rPr>
                <w:rFonts w:asciiTheme="majorHAnsi" w:eastAsia="Times New Roman" w:hAnsiTheme="majorHAnsi" w:cstheme="majorHAnsi"/>
                <w:sz w:val="16"/>
                <w:szCs w:val="16"/>
                <w:lang w:eastAsia="tr-TR"/>
              </w:rPr>
              <w:t>, DSÜ</w:t>
            </w:r>
            <w:r w:rsidRPr="003558A5">
              <w:rPr>
                <w:rFonts w:asciiTheme="majorHAnsi" w:eastAsia="Times New Roman" w:hAnsiTheme="majorHAnsi" w:cstheme="majorHAnsi"/>
                <w:sz w:val="16"/>
                <w:szCs w:val="16"/>
                <w:vertAlign w:val="superscript"/>
                <w:lang w:eastAsia="tr-TR"/>
              </w:rPr>
              <w:t>1</w:t>
            </w:r>
          </w:p>
        </w:tc>
        <w:tc>
          <w:tcPr>
            <w:tcW w:w="3748" w:type="dxa"/>
            <w:vMerge w:val="restart"/>
            <w:tcBorders>
              <w:top w:val="single" w:sz="4" w:space="0" w:color="000000"/>
              <w:left w:val="single" w:sz="4" w:space="0" w:color="000000"/>
              <w:bottom w:val="single" w:sz="4" w:space="0" w:color="000000"/>
              <w:right w:val="single" w:sz="4" w:space="0" w:color="000000"/>
            </w:tcBorders>
            <w:hideMark/>
          </w:tcPr>
          <w:p w14:paraId="5A68373F" w14:textId="77777777" w:rsidR="00C533F6" w:rsidRPr="003558A5" w:rsidRDefault="00C533F6" w:rsidP="00C533F6">
            <w:pPr>
              <w:spacing w:after="0" w:line="240" w:lineRule="auto"/>
              <w:ind w:firstLineChars="200" w:firstLine="320"/>
              <w:rPr>
                <w:rFonts w:asciiTheme="majorHAnsi" w:eastAsia="Times New Roman" w:hAnsiTheme="majorHAnsi" w:cstheme="majorHAnsi"/>
                <w:sz w:val="16"/>
                <w:szCs w:val="16"/>
                <w:lang w:eastAsia="tr-TR"/>
              </w:rPr>
            </w:pPr>
            <w:r w:rsidRPr="003558A5">
              <w:rPr>
                <w:rFonts w:asciiTheme="majorHAnsi" w:eastAsia="Times New Roman" w:hAnsiTheme="majorHAnsi" w:cstheme="majorHAnsi"/>
                <w:sz w:val="16"/>
                <w:szCs w:val="16"/>
                <w:lang w:eastAsia="tr-TR"/>
              </w:rPr>
              <w:t>Son iki yarıyılda verdiği dersler (Dersin kodu/kredisi/yarıyılı/yılı)</w:t>
            </w:r>
            <w:r w:rsidRPr="003558A5">
              <w:rPr>
                <w:rFonts w:asciiTheme="majorHAnsi" w:eastAsia="Times New Roman" w:hAnsiTheme="majorHAnsi" w:cstheme="majorHAnsi"/>
                <w:sz w:val="16"/>
                <w:szCs w:val="16"/>
                <w:vertAlign w:val="superscript"/>
                <w:lang w:eastAsia="tr-TR"/>
              </w:rPr>
              <w:t>2</w:t>
            </w:r>
          </w:p>
        </w:tc>
        <w:tc>
          <w:tcPr>
            <w:tcW w:w="2851" w:type="dxa"/>
            <w:gridSpan w:val="3"/>
            <w:tcBorders>
              <w:top w:val="single" w:sz="4" w:space="0" w:color="000000"/>
              <w:left w:val="nil"/>
              <w:bottom w:val="single" w:sz="4" w:space="0" w:color="000000"/>
              <w:right w:val="single" w:sz="4" w:space="0" w:color="000000"/>
            </w:tcBorders>
            <w:hideMark/>
          </w:tcPr>
          <w:p w14:paraId="6B1C5BAD" w14:textId="77777777" w:rsidR="00C533F6" w:rsidRPr="003558A5" w:rsidRDefault="00C533F6" w:rsidP="00C533F6">
            <w:pPr>
              <w:spacing w:after="0" w:line="240" w:lineRule="auto"/>
              <w:rPr>
                <w:rFonts w:asciiTheme="majorHAnsi" w:eastAsia="Times New Roman" w:hAnsiTheme="majorHAnsi" w:cstheme="majorHAnsi"/>
                <w:sz w:val="16"/>
                <w:szCs w:val="16"/>
                <w:lang w:eastAsia="tr-TR"/>
              </w:rPr>
            </w:pPr>
            <w:r w:rsidRPr="003558A5">
              <w:rPr>
                <w:rFonts w:asciiTheme="majorHAnsi" w:eastAsia="Times New Roman" w:hAnsiTheme="majorHAnsi" w:cstheme="majorHAnsi"/>
                <w:sz w:val="16"/>
                <w:szCs w:val="16"/>
                <w:lang w:eastAsia="tr-TR"/>
              </w:rPr>
              <w:t>Toplam etkinlik dağılımı</w:t>
            </w:r>
            <w:r w:rsidRPr="003558A5">
              <w:rPr>
                <w:rFonts w:asciiTheme="majorHAnsi" w:eastAsia="Times New Roman" w:hAnsiTheme="majorHAnsi" w:cstheme="majorHAnsi"/>
                <w:sz w:val="16"/>
                <w:szCs w:val="16"/>
                <w:vertAlign w:val="superscript"/>
                <w:lang w:eastAsia="tr-TR"/>
              </w:rPr>
              <w:t>3</w:t>
            </w:r>
          </w:p>
        </w:tc>
      </w:tr>
      <w:tr w:rsidR="00C533F6" w:rsidRPr="003558A5" w14:paraId="384C0B6A" w14:textId="77777777" w:rsidTr="00C533F6">
        <w:trPr>
          <w:trHeight w:val="384"/>
        </w:trPr>
        <w:tc>
          <w:tcPr>
            <w:tcW w:w="1394" w:type="dxa"/>
            <w:vMerge/>
            <w:tcBorders>
              <w:top w:val="single" w:sz="4" w:space="0" w:color="000000"/>
              <w:left w:val="single" w:sz="4" w:space="0" w:color="000000"/>
              <w:bottom w:val="single" w:sz="4" w:space="0" w:color="000000"/>
              <w:right w:val="single" w:sz="4" w:space="0" w:color="000000"/>
            </w:tcBorders>
            <w:vAlign w:val="center"/>
            <w:hideMark/>
          </w:tcPr>
          <w:p w14:paraId="2CDECFF4" w14:textId="77777777" w:rsidR="00C533F6" w:rsidRPr="003558A5" w:rsidRDefault="00C533F6" w:rsidP="00C533F6">
            <w:pPr>
              <w:spacing w:after="0" w:line="240" w:lineRule="auto"/>
              <w:rPr>
                <w:rFonts w:asciiTheme="majorHAnsi" w:eastAsia="Times New Roman" w:hAnsiTheme="majorHAnsi" w:cstheme="majorHAnsi"/>
                <w:sz w:val="16"/>
                <w:szCs w:val="16"/>
                <w:lang w:eastAsia="tr-TR"/>
              </w:rPr>
            </w:pPr>
          </w:p>
        </w:tc>
        <w:tc>
          <w:tcPr>
            <w:tcW w:w="1108" w:type="dxa"/>
            <w:vMerge/>
            <w:tcBorders>
              <w:top w:val="single" w:sz="4" w:space="0" w:color="000000"/>
              <w:left w:val="single" w:sz="4" w:space="0" w:color="000000"/>
              <w:bottom w:val="single" w:sz="4" w:space="0" w:color="000000"/>
              <w:right w:val="single" w:sz="4" w:space="0" w:color="000000"/>
            </w:tcBorders>
            <w:vAlign w:val="center"/>
            <w:hideMark/>
          </w:tcPr>
          <w:p w14:paraId="7ADC9383" w14:textId="77777777" w:rsidR="00C533F6" w:rsidRPr="003558A5" w:rsidRDefault="00C533F6" w:rsidP="00C533F6">
            <w:pPr>
              <w:spacing w:after="0" w:line="240" w:lineRule="auto"/>
              <w:rPr>
                <w:rFonts w:asciiTheme="majorHAnsi" w:eastAsia="Times New Roman" w:hAnsiTheme="majorHAnsi" w:cstheme="majorHAnsi"/>
                <w:sz w:val="16"/>
                <w:szCs w:val="16"/>
                <w:lang w:eastAsia="tr-TR"/>
              </w:rPr>
            </w:pPr>
          </w:p>
        </w:tc>
        <w:tc>
          <w:tcPr>
            <w:tcW w:w="3748" w:type="dxa"/>
            <w:vMerge/>
            <w:tcBorders>
              <w:top w:val="single" w:sz="4" w:space="0" w:color="000000"/>
              <w:left w:val="single" w:sz="4" w:space="0" w:color="000000"/>
              <w:bottom w:val="single" w:sz="4" w:space="0" w:color="000000"/>
              <w:right w:val="single" w:sz="4" w:space="0" w:color="000000"/>
            </w:tcBorders>
            <w:vAlign w:val="center"/>
            <w:hideMark/>
          </w:tcPr>
          <w:p w14:paraId="7B13FA8D" w14:textId="77777777" w:rsidR="00C533F6" w:rsidRPr="003558A5" w:rsidRDefault="00C533F6" w:rsidP="00C533F6">
            <w:pPr>
              <w:spacing w:after="0" w:line="240" w:lineRule="auto"/>
              <w:rPr>
                <w:rFonts w:asciiTheme="majorHAnsi" w:eastAsia="Times New Roman" w:hAnsiTheme="majorHAnsi" w:cstheme="majorHAnsi"/>
                <w:sz w:val="16"/>
                <w:szCs w:val="16"/>
                <w:lang w:eastAsia="tr-TR"/>
              </w:rPr>
            </w:pPr>
          </w:p>
        </w:tc>
        <w:tc>
          <w:tcPr>
            <w:tcW w:w="934" w:type="dxa"/>
            <w:tcBorders>
              <w:top w:val="single" w:sz="4" w:space="0" w:color="000000"/>
              <w:left w:val="nil"/>
              <w:bottom w:val="single" w:sz="4" w:space="0" w:color="000000"/>
              <w:right w:val="single" w:sz="4" w:space="0" w:color="000000"/>
            </w:tcBorders>
            <w:hideMark/>
          </w:tcPr>
          <w:p w14:paraId="487FFE11" w14:textId="77777777" w:rsidR="00C533F6" w:rsidRPr="003558A5" w:rsidRDefault="00C533F6" w:rsidP="00C533F6">
            <w:pPr>
              <w:spacing w:after="0" w:line="240" w:lineRule="auto"/>
              <w:rPr>
                <w:rFonts w:asciiTheme="majorHAnsi" w:eastAsia="Times New Roman" w:hAnsiTheme="majorHAnsi" w:cstheme="majorHAnsi"/>
                <w:sz w:val="16"/>
                <w:szCs w:val="16"/>
                <w:lang w:eastAsia="tr-TR"/>
              </w:rPr>
            </w:pPr>
            <w:r w:rsidRPr="003558A5">
              <w:rPr>
                <w:rFonts w:asciiTheme="majorHAnsi" w:eastAsia="Times New Roman" w:hAnsiTheme="majorHAnsi" w:cstheme="majorHAnsi"/>
                <w:sz w:val="16"/>
                <w:szCs w:val="16"/>
                <w:lang w:eastAsia="tr-TR"/>
              </w:rPr>
              <w:t>Öğretim</w:t>
            </w:r>
          </w:p>
        </w:tc>
        <w:tc>
          <w:tcPr>
            <w:tcW w:w="1170" w:type="dxa"/>
            <w:tcBorders>
              <w:top w:val="single" w:sz="4" w:space="0" w:color="000000"/>
              <w:left w:val="nil"/>
              <w:bottom w:val="single" w:sz="4" w:space="0" w:color="000000"/>
              <w:right w:val="single" w:sz="4" w:space="0" w:color="000000"/>
            </w:tcBorders>
            <w:hideMark/>
          </w:tcPr>
          <w:p w14:paraId="71429BFA" w14:textId="77777777" w:rsidR="00C533F6" w:rsidRPr="003558A5" w:rsidRDefault="00C533F6" w:rsidP="00C533F6">
            <w:pPr>
              <w:spacing w:after="0" w:line="240" w:lineRule="auto"/>
              <w:rPr>
                <w:rFonts w:asciiTheme="majorHAnsi" w:eastAsia="Times New Roman" w:hAnsiTheme="majorHAnsi" w:cstheme="majorHAnsi"/>
                <w:sz w:val="16"/>
                <w:szCs w:val="16"/>
                <w:lang w:eastAsia="tr-TR"/>
              </w:rPr>
            </w:pPr>
            <w:r w:rsidRPr="003558A5">
              <w:rPr>
                <w:rFonts w:asciiTheme="majorHAnsi" w:eastAsia="Times New Roman" w:hAnsiTheme="majorHAnsi" w:cstheme="majorHAnsi"/>
                <w:sz w:val="16"/>
                <w:szCs w:val="16"/>
                <w:lang w:eastAsia="tr-TR"/>
              </w:rPr>
              <w:t>Araştırma</w:t>
            </w:r>
          </w:p>
        </w:tc>
        <w:tc>
          <w:tcPr>
            <w:tcW w:w="747" w:type="dxa"/>
            <w:tcBorders>
              <w:top w:val="nil"/>
              <w:left w:val="nil"/>
              <w:bottom w:val="single" w:sz="4" w:space="0" w:color="000000"/>
              <w:right w:val="single" w:sz="4" w:space="0" w:color="000000"/>
            </w:tcBorders>
            <w:hideMark/>
          </w:tcPr>
          <w:p w14:paraId="2366C2CE" w14:textId="77777777" w:rsidR="00C533F6" w:rsidRPr="003558A5" w:rsidRDefault="00C533F6" w:rsidP="00C533F6">
            <w:pPr>
              <w:spacing w:after="0" w:line="240" w:lineRule="auto"/>
              <w:rPr>
                <w:rFonts w:asciiTheme="majorHAnsi" w:eastAsia="Times New Roman" w:hAnsiTheme="majorHAnsi" w:cstheme="majorHAnsi"/>
                <w:sz w:val="16"/>
                <w:szCs w:val="16"/>
                <w:lang w:eastAsia="tr-TR"/>
              </w:rPr>
            </w:pPr>
            <w:r w:rsidRPr="003558A5">
              <w:rPr>
                <w:rFonts w:asciiTheme="majorHAnsi" w:eastAsia="Times New Roman" w:hAnsiTheme="majorHAnsi" w:cstheme="majorHAnsi"/>
                <w:sz w:val="16"/>
                <w:szCs w:val="16"/>
                <w:lang w:eastAsia="tr-TR"/>
              </w:rPr>
              <w:t>Diğer</w:t>
            </w:r>
            <w:r w:rsidRPr="003558A5">
              <w:rPr>
                <w:rFonts w:asciiTheme="majorHAnsi" w:eastAsia="Times New Roman" w:hAnsiTheme="majorHAnsi" w:cstheme="majorHAnsi"/>
                <w:sz w:val="16"/>
                <w:szCs w:val="16"/>
                <w:vertAlign w:val="superscript"/>
                <w:lang w:eastAsia="tr-TR"/>
              </w:rPr>
              <w:t>4</w:t>
            </w:r>
          </w:p>
        </w:tc>
      </w:tr>
      <w:tr w:rsidR="00C533F6" w:rsidRPr="003558A5" w14:paraId="633DC4E4" w14:textId="77777777" w:rsidTr="00C533F6">
        <w:trPr>
          <w:trHeight w:val="313"/>
        </w:trPr>
        <w:tc>
          <w:tcPr>
            <w:tcW w:w="1394" w:type="dxa"/>
            <w:tcBorders>
              <w:top w:val="single" w:sz="4" w:space="0" w:color="000000"/>
              <w:left w:val="single" w:sz="4" w:space="0" w:color="000000"/>
              <w:bottom w:val="single" w:sz="4" w:space="0" w:color="000000"/>
              <w:right w:val="single" w:sz="4" w:space="0" w:color="000000"/>
            </w:tcBorders>
            <w:vAlign w:val="bottom"/>
            <w:hideMark/>
          </w:tcPr>
          <w:p w14:paraId="585EAC49" w14:textId="77777777" w:rsidR="00C533F6" w:rsidRPr="003558A5" w:rsidRDefault="00C533F6" w:rsidP="00C533F6">
            <w:pPr>
              <w:spacing w:after="0" w:line="240" w:lineRule="auto"/>
              <w:rPr>
                <w:rFonts w:asciiTheme="majorHAnsi" w:eastAsia="Times New Roman" w:hAnsiTheme="majorHAnsi" w:cstheme="majorHAnsi"/>
                <w:color w:val="000000"/>
                <w:sz w:val="16"/>
                <w:szCs w:val="16"/>
                <w:lang w:eastAsia="tr-TR"/>
              </w:rPr>
            </w:pPr>
            <w:r w:rsidRPr="003558A5">
              <w:rPr>
                <w:rFonts w:asciiTheme="majorHAnsi" w:eastAsia="Times New Roman" w:hAnsiTheme="majorHAnsi" w:cstheme="majorHAnsi"/>
                <w:color w:val="000000"/>
                <w:sz w:val="16"/>
                <w:szCs w:val="16"/>
                <w:lang w:eastAsia="tr-TR"/>
              </w:rPr>
              <w:t>Ömer Faruk LENGER</w:t>
            </w:r>
          </w:p>
        </w:tc>
        <w:tc>
          <w:tcPr>
            <w:tcW w:w="1108" w:type="dxa"/>
            <w:tcBorders>
              <w:top w:val="single" w:sz="4" w:space="0" w:color="000000"/>
              <w:left w:val="nil"/>
              <w:bottom w:val="single" w:sz="4" w:space="0" w:color="000000"/>
              <w:right w:val="single" w:sz="4" w:space="0" w:color="000000"/>
            </w:tcBorders>
            <w:vAlign w:val="bottom"/>
            <w:hideMark/>
          </w:tcPr>
          <w:p w14:paraId="43045100" w14:textId="77777777" w:rsidR="00C533F6" w:rsidRPr="003558A5" w:rsidRDefault="00C533F6" w:rsidP="00C533F6">
            <w:pPr>
              <w:spacing w:after="0" w:line="240" w:lineRule="auto"/>
              <w:rPr>
                <w:rFonts w:asciiTheme="majorHAnsi" w:eastAsia="Times New Roman" w:hAnsiTheme="majorHAnsi" w:cstheme="majorHAnsi"/>
                <w:color w:val="000000"/>
                <w:sz w:val="16"/>
                <w:szCs w:val="16"/>
                <w:lang w:eastAsia="tr-TR"/>
              </w:rPr>
            </w:pPr>
            <w:r w:rsidRPr="003558A5">
              <w:rPr>
                <w:rFonts w:asciiTheme="majorHAnsi" w:eastAsia="Times New Roman" w:hAnsiTheme="majorHAnsi" w:cstheme="majorHAnsi"/>
                <w:color w:val="000000"/>
                <w:sz w:val="16"/>
                <w:szCs w:val="16"/>
                <w:lang w:eastAsia="tr-TR"/>
              </w:rPr>
              <w:t>TZ</w:t>
            </w:r>
          </w:p>
        </w:tc>
        <w:tc>
          <w:tcPr>
            <w:tcW w:w="3748" w:type="dxa"/>
            <w:tcBorders>
              <w:top w:val="single" w:sz="4" w:space="0" w:color="000000"/>
              <w:left w:val="nil"/>
              <w:bottom w:val="single" w:sz="4" w:space="0" w:color="000000"/>
              <w:right w:val="single" w:sz="4" w:space="0" w:color="000000"/>
            </w:tcBorders>
            <w:vAlign w:val="bottom"/>
            <w:hideMark/>
          </w:tcPr>
          <w:p w14:paraId="17A436BB" w14:textId="77777777" w:rsidR="00C533F6" w:rsidRPr="003558A5" w:rsidRDefault="00C533F6" w:rsidP="00C533F6">
            <w:pPr>
              <w:spacing w:after="0" w:line="240" w:lineRule="auto"/>
              <w:rPr>
                <w:rFonts w:asciiTheme="majorHAnsi" w:eastAsia="Times New Roman" w:hAnsiTheme="majorHAnsi" w:cstheme="majorHAnsi"/>
                <w:color w:val="000000"/>
                <w:sz w:val="16"/>
                <w:szCs w:val="16"/>
                <w:lang w:eastAsia="tr-TR"/>
              </w:rPr>
            </w:pPr>
            <w:r w:rsidRPr="003558A5">
              <w:rPr>
                <w:rFonts w:asciiTheme="majorHAnsi" w:eastAsia="Times New Roman" w:hAnsiTheme="majorHAnsi" w:cstheme="majorHAnsi"/>
                <w:color w:val="000000"/>
                <w:sz w:val="16"/>
                <w:szCs w:val="16"/>
                <w:lang w:eastAsia="tr-TR"/>
              </w:rPr>
              <w:t>Medikal Biyoloji (VF111), 1.sınıf Güz yarıyılı, 3 AKTS</w:t>
            </w:r>
          </w:p>
        </w:tc>
        <w:tc>
          <w:tcPr>
            <w:tcW w:w="934" w:type="dxa"/>
            <w:tcBorders>
              <w:top w:val="single" w:sz="4" w:space="0" w:color="000000"/>
              <w:left w:val="nil"/>
              <w:bottom w:val="single" w:sz="4" w:space="0" w:color="000000"/>
              <w:right w:val="single" w:sz="4" w:space="0" w:color="000000"/>
            </w:tcBorders>
            <w:vAlign w:val="bottom"/>
            <w:hideMark/>
          </w:tcPr>
          <w:p w14:paraId="11D47396" w14:textId="77777777" w:rsidR="00C533F6" w:rsidRPr="003558A5" w:rsidRDefault="00C533F6" w:rsidP="00C533F6">
            <w:pPr>
              <w:spacing w:after="0" w:line="240" w:lineRule="auto"/>
              <w:rPr>
                <w:rFonts w:asciiTheme="majorHAnsi" w:eastAsia="Times New Roman" w:hAnsiTheme="majorHAnsi" w:cstheme="majorHAnsi"/>
                <w:color w:val="000000"/>
                <w:sz w:val="16"/>
                <w:szCs w:val="16"/>
                <w:lang w:eastAsia="tr-TR"/>
              </w:rPr>
            </w:pPr>
            <w:r w:rsidRPr="003558A5">
              <w:rPr>
                <w:rFonts w:asciiTheme="majorHAnsi" w:eastAsia="Times New Roman" w:hAnsiTheme="majorHAnsi" w:cstheme="majorHAnsi"/>
                <w:color w:val="000000"/>
                <w:sz w:val="16"/>
                <w:szCs w:val="16"/>
                <w:lang w:eastAsia="tr-TR"/>
              </w:rPr>
              <w:t>40%</w:t>
            </w:r>
          </w:p>
        </w:tc>
        <w:tc>
          <w:tcPr>
            <w:tcW w:w="1170" w:type="dxa"/>
            <w:tcBorders>
              <w:top w:val="single" w:sz="4" w:space="0" w:color="000000"/>
              <w:left w:val="nil"/>
              <w:bottom w:val="single" w:sz="4" w:space="0" w:color="000000"/>
              <w:right w:val="single" w:sz="4" w:space="0" w:color="000000"/>
            </w:tcBorders>
            <w:vAlign w:val="bottom"/>
            <w:hideMark/>
          </w:tcPr>
          <w:p w14:paraId="1E62F831" w14:textId="77777777" w:rsidR="00C533F6" w:rsidRPr="003558A5" w:rsidRDefault="00C533F6" w:rsidP="00C533F6">
            <w:pPr>
              <w:spacing w:after="0" w:line="240" w:lineRule="auto"/>
              <w:rPr>
                <w:rFonts w:asciiTheme="majorHAnsi" w:eastAsia="Times New Roman" w:hAnsiTheme="majorHAnsi" w:cstheme="majorHAnsi"/>
                <w:color w:val="000000"/>
                <w:sz w:val="16"/>
                <w:szCs w:val="16"/>
                <w:lang w:eastAsia="tr-TR"/>
              </w:rPr>
            </w:pPr>
            <w:r w:rsidRPr="003558A5">
              <w:rPr>
                <w:rFonts w:asciiTheme="majorHAnsi" w:eastAsia="Times New Roman" w:hAnsiTheme="majorHAnsi" w:cstheme="majorHAnsi"/>
                <w:color w:val="000000"/>
                <w:sz w:val="16"/>
                <w:szCs w:val="16"/>
                <w:lang w:eastAsia="tr-TR"/>
              </w:rPr>
              <w:t>40%</w:t>
            </w:r>
          </w:p>
        </w:tc>
        <w:tc>
          <w:tcPr>
            <w:tcW w:w="747" w:type="dxa"/>
            <w:tcBorders>
              <w:top w:val="nil"/>
              <w:left w:val="nil"/>
              <w:bottom w:val="single" w:sz="4" w:space="0" w:color="000000"/>
              <w:right w:val="single" w:sz="4" w:space="0" w:color="000000"/>
            </w:tcBorders>
            <w:vAlign w:val="bottom"/>
            <w:hideMark/>
          </w:tcPr>
          <w:p w14:paraId="55D83A34" w14:textId="77777777" w:rsidR="00C533F6" w:rsidRPr="003558A5" w:rsidRDefault="00C533F6" w:rsidP="00C533F6">
            <w:pPr>
              <w:spacing w:after="0" w:line="240" w:lineRule="auto"/>
              <w:rPr>
                <w:rFonts w:asciiTheme="majorHAnsi" w:eastAsia="Times New Roman" w:hAnsiTheme="majorHAnsi" w:cstheme="majorHAnsi"/>
                <w:color w:val="000000"/>
                <w:sz w:val="16"/>
                <w:szCs w:val="16"/>
                <w:lang w:eastAsia="tr-TR"/>
              </w:rPr>
            </w:pPr>
            <w:r w:rsidRPr="003558A5">
              <w:rPr>
                <w:rFonts w:asciiTheme="majorHAnsi" w:eastAsia="Times New Roman" w:hAnsiTheme="majorHAnsi" w:cstheme="majorHAnsi"/>
                <w:color w:val="000000"/>
                <w:sz w:val="16"/>
                <w:szCs w:val="16"/>
                <w:lang w:eastAsia="tr-TR"/>
              </w:rPr>
              <w:t>20%</w:t>
            </w:r>
          </w:p>
        </w:tc>
      </w:tr>
    </w:tbl>
    <w:p w14:paraId="5BFD7E56" w14:textId="77777777" w:rsidR="00C533F6" w:rsidRPr="003558A5" w:rsidRDefault="00C533F6" w:rsidP="00C533F6">
      <w:pPr>
        <w:spacing w:after="0" w:line="240" w:lineRule="auto"/>
        <w:jc w:val="both"/>
        <w:rPr>
          <w:rStyle w:val="bold-font"/>
          <w:rFonts w:asciiTheme="majorHAnsi" w:hAnsiTheme="majorHAnsi" w:cstheme="majorHAnsi"/>
          <w:b/>
          <w:sz w:val="16"/>
          <w:szCs w:val="16"/>
          <w:shd w:val="clear" w:color="auto" w:fill="FFFFFF"/>
        </w:rPr>
      </w:pPr>
    </w:p>
    <w:p w14:paraId="404B6588" w14:textId="2283FB0C" w:rsidR="003E0693" w:rsidRPr="003558A5" w:rsidRDefault="003E0693" w:rsidP="00C533F6">
      <w:pPr>
        <w:spacing w:after="0" w:line="240" w:lineRule="auto"/>
        <w:jc w:val="both"/>
        <w:rPr>
          <w:rStyle w:val="bold-font"/>
          <w:rFonts w:asciiTheme="majorHAnsi" w:hAnsiTheme="majorHAnsi" w:cstheme="majorHAnsi"/>
          <w:b/>
          <w:sz w:val="16"/>
          <w:szCs w:val="16"/>
          <w:shd w:val="clear" w:color="auto" w:fill="FFFFFF"/>
        </w:rPr>
      </w:pPr>
      <w:r w:rsidRPr="003558A5">
        <w:rPr>
          <w:rStyle w:val="bold-font"/>
          <w:rFonts w:asciiTheme="majorHAnsi" w:hAnsiTheme="majorHAnsi" w:cstheme="majorHAnsi"/>
          <w:b/>
          <w:noProof/>
          <w:sz w:val="16"/>
          <w:szCs w:val="16"/>
          <w:shd w:val="clear" w:color="auto" w:fill="FFFFFF"/>
        </w:rPr>
        <w:lastRenderedPageBreak/>
        <w:drawing>
          <wp:inline distT="0" distB="0" distL="0" distR="0" wp14:anchorId="3C42B847" wp14:editId="4D7E5CE5">
            <wp:extent cx="5759450" cy="1762125"/>
            <wp:effectExtent l="0" t="0" r="0" b="9525"/>
            <wp:docPr id="4906861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68610" name=""/>
                    <pic:cNvPicPr/>
                  </pic:nvPicPr>
                  <pic:blipFill>
                    <a:blip r:embed="rId26"/>
                    <a:stretch>
                      <a:fillRect/>
                    </a:stretch>
                  </pic:blipFill>
                  <pic:spPr>
                    <a:xfrm>
                      <a:off x="0" y="0"/>
                      <a:ext cx="5761346" cy="1762705"/>
                    </a:xfrm>
                    <a:prstGeom prst="rect">
                      <a:avLst/>
                    </a:prstGeom>
                  </pic:spPr>
                </pic:pic>
              </a:graphicData>
            </a:graphic>
          </wp:inline>
        </w:drawing>
      </w:r>
    </w:p>
    <w:p w14:paraId="490497AF" w14:textId="77777777" w:rsidR="003E0693" w:rsidRPr="003558A5" w:rsidRDefault="003E0693" w:rsidP="00C533F6">
      <w:pPr>
        <w:spacing w:after="0" w:line="240" w:lineRule="auto"/>
        <w:jc w:val="both"/>
        <w:rPr>
          <w:rStyle w:val="bold-font"/>
          <w:rFonts w:asciiTheme="majorHAnsi" w:hAnsiTheme="majorHAnsi" w:cstheme="majorHAnsi"/>
          <w:b/>
          <w:sz w:val="16"/>
          <w:szCs w:val="16"/>
          <w:shd w:val="clear" w:color="auto" w:fill="FFFFFF"/>
        </w:rPr>
      </w:pPr>
    </w:p>
    <w:tbl>
      <w:tblPr>
        <w:tblStyle w:val="TableNormal1"/>
        <w:tblW w:w="0" w:type="auto"/>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508"/>
        <w:gridCol w:w="886"/>
        <w:gridCol w:w="4213"/>
        <w:gridCol w:w="822"/>
        <w:gridCol w:w="964"/>
        <w:gridCol w:w="633"/>
      </w:tblGrid>
      <w:tr w:rsidR="003E0693" w:rsidRPr="003558A5" w14:paraId="787029F3" w14:textId="77777777" w:rsidTr="003E0693">
        <w:trPr>
          <w:trHeight w:val="268"/>
        </w:trPr>
        <w:tc>
          <w:tcPr>
            <w:tcW w:w="1508" w:type="dxa"/>
            <w:vMerge w:val="restart"/>
            <w:tcBorders>
              <w:bottom w:val="single" w:sz="12" w:space="0" w:color="000000"/>
              <w:right w:val="single" w:sz="12" w:space="0" w:color="000000"/>
            </w:tcBorders>
          </w:tcPr>
          <w:p w14:paraId="3A97EB83" w14:textId="77777777" w:rsidR="003E0693" w:rsidRPr="003558A5" w:rsidRDefault="003E0693" w:rsidP="00F82FA8">
            <w:pPr>
              <w:pStyle w:val="TableParagraph"/>
              <w:spacing w:line="270" w:lineRule="atLeast"/>
              <w:ind w:left="177" w:right="138"/>
              <w:jc w:val="center"/>
              <w:rPr>
                <w:rFonts w:asciiTheme="majorHAnsi" w:hAnsiTheme="majorHAnsi" w:cstheme="majorHAnsi"/>
                <w:sz w:val="16"/>
                <w:szCs w:val="16"/>
              </w:rPr>
            </w:pPr>
            <w:proofErr w:type="spellStart"/>
            <w:r w:rsidRPr="003558A5">
              <w:rPr>
                <w:rFonts w:asciiTheme="majorHAnsi" w:hAnsiTheme="majorHAnsi" w:cstheme="majorHAnsi"/>
                <w:spacing w:val="-2"/>
                <w:sz w:val="16"/>
                <w:szCs w:val="16"/>
              </w:rPr>
              <w:t>Öğretim</w:t>
            </w:r>
            <w:proofErr w:type="spellEnd"/>
            <w:r w:rsidRPr="003558A5">
              <w:rPr>
                <w:rFonts w:asciiTheme="majorHAnsi" w:hAnsiTheme="majorHAnsi" w:cstheme="majorHAnsi"/>
                <w:spacing w:val="-2"/>
                <w:sz w:val="16"/>
                <w:szCs w:val="16"/>
              </w:rPr>
              <w:t xml:space="preserve"> </w:t>
            </w:r>
            <w:proofErr w:type="spellStart"/>
            <w:r w:rsidRPr="003558A5">
              <w:rPr>
                <w:rFonts w:asciiTheme="majorHAnsi" w:hAnsiTheme="majorHAnsi" w:cstheme="majorHAnsi"/>
                <w:spacing w:val="-2"/>
                <w:sz w:val="16"/>
                <w:szCs w:val="16"/>
              </w:rPr>
              <w:t>elemanının</w:t>
            </w:r>
            <w:proofErr w:type="spellEnd"/>
            <w:r w:rsidRPr="003558A5">
              <w:rPr>
                <w:rFonts w:asciiTheme="majorHAnsi" w:hAnsiTheme="majorHAnsi" w:cstheme="majorHAnsi"/>
                <w:spacing w:val="-2"/>
                <w:sz w:val="16"/>
                <w:szCs w:val="16"/>
              </w:rPr>
              <w:t xml:space="preserve"> </w:t>
            </w:r>
            <w:proofErr w:type="spellStart"/>
            <w:r w:rsidRPr="003558A5">
              <w:rPr>
                <w:rFonts w:asciiTheme="majorHAnsi" w:hAnsiTheme="majorHAnsi" w:cstheme="majorHAnsi"/>
                <w:sz w:val="16"/>
                <w:szCs w:val="16"/>
              </w:rPr>
              <w:t>adı</w:t>
            </w:r>
            <w:proofErr w:type="spellEnd"/>
            <w:r w:rsidRPr="003558A5">
              <w:rPr>
                <w:rFonts w:asciiTheme="majorHAnsi" w:hAnsiTheme="majorHAnsi" w:cstheme="majorHAnsi"/>
                <w:spacing w:val="-4"/>
                <w:sz w:val="16"/>
                <w:szCs w:val="16"/>
              </w:rPr>
              <w:t xml:space="preserve"> </w:t>
            </w:r>
            <w:proofErr w:type="spellStart"/>
            <w:r w:rsidRPr="003558A5">
              <w:rPr>
                <w:rFonts w:asciiTheme="majorHAnsi" w:hAnsiTheme="majorHAnsi" w:cstheme="majorHAnsi"/>
                <w:sz w:val="16"/>
                <w:szCs w:val="16"/>
              </w:rPr>
              <w:t>ve</w:t>
            </w:r>
            <w:proofErr w:type="spellEnd"/>
            <w:r w:rsidRPr="003558A5">
              <w:rPr>
                <w:rFonts w:asciiTheme="majorHAnsi" w:hAnsiTheme="majorHAnsi" w:cstheme="majorHAnsi"/>
                <w:spacing w:val="-1"/>
                <w:sz w:val="16"/>
                <w:szCs w:val="16"/>
              </w:rPr>
              <w:t xml:space="preserve"> </w:t>
            </w:r>
            <w:proofErr w:type="spellStart"/>
            <w:r w:rsidRPr="003558A5">
              <w:rPr>
                <w:rFonts w:asciiTheme="majorHAnsi" w:hAnsiTheme="majorHAnsi" w:cstheme="majorHAnsi"/>
                <w:spacing w:val="-2"/>
                <w:sz w:val="16"/>
                <w:szCs w:val="16"/>
              </w:rPr>
              <w:t>soyadı</w:t>
            </w:r>
            <w:proofErr w:type="spellEnd"/>
          </w:p>
        </w:tc>
        <w:tc>
          <w:tcPr>
            <w:tcW w:w="886" w:type="dxa"/>
            <w:vMerge w:val="restart"/>
            <w:tcBorders>
              <w:left w:val="single" w:sz="12" w:space="0" w:color="000000"/>
              <w:bottom w:val="single" w:sz="12" w:space="0" w:color="000000"/>
              <w:right w:val="single" w:sz="12" w:space="0" w:color="000000"/>
            </w:tcBorders>
          </w:tcPr>
          <w:p w14:paraId="7132D854" w14:textId="77777777" w:rsidR="003E0693" w:rsidRPr="003558A5" w:rsidRDefault="003E0693" w:rsidP="00F82FA8">
            <w:pPr>
              <w:pStyle w:val="TableParagraph"/>
              <w:spacing w:before="134"/>
              <w:ind w:left="226" w:right="138" w:hanging="41"/>
              <w:rPr>
                <w:rFonts w:asciiTheme="majorHAnsi" w:hAnsiTheme="majorHAnsi" w:cstheme="majorHAnsi"/>
                <w:sz w:val="16"/>
                <w:szCs w:val="16"/>
              </w:rPr>
            </w:pPr>
            <w:r w:rsidRPr="003558A5">
              <w:rPr>
                <w:rFonts w:asciiTheme="majorHAnsi" w:hAnsiTheme="majorHAnsi" w:cstheme="majorHAnsi"/>
                <w:spacing w:val="-2"/>
                <w:sz w:val="16"/>
                <w:szCs w:val="16"/>
              </w:rPr>
              <w:t xml:space="preserve">TZ, YZ, </w:t>
            </w:r>
            <w:r w:rsidRPr="003558A5">
              <w:rPr>
                <w:rFonts w:asciiTheme="majorHAnsi" w:hAnsiTheme="majorHAnsi" w:cstheme="majorHAnsi"/>
                <w:spacing w:val="-4"/>
                <w:sz w:val="16"/>
                <w:szCs w:val="16"/>
              </w:rPr>
              <w:t>DSÜ</w:t>
            </w:r>
            <w:r w:rsidRPr="003558A5">
              <w:rPr>
                <w:rFonts w:asciiTheme="majorHAnsi" w:hAnsiTheme="majorHAnsi" w:cstheme="majorHAnsi"/>
                <w:spacing w:val="-4"/>
                <w:sz w:val="16"/>
                <w:szCs w:val="16"/>
                <w:vertAlign w:val="superscript"/>
              </w:rPr>
              <w:t>1</w:t>
            </w:r>
          </w:p>
        </w:tc>
        <w:tc>
          <w:tcPr>
            <w:tcW w:w="4213" w:type="dxa"/>
            <w:vMerge w:val="restart"/>
            <w:tcBorders>
              <w:left w:val="single" w:sz="12" w:space="0" w:color="000000"/>
              <w:bottom w:val="single" w:sz="12" w:space="0" w:color="000000"/>
              <w:right w:val="single" w:sz="12" w:space="0" w:color="000000"/>
            </w:tcBorders>
          </w:tcPr>
          <w:p w14:paraId="46A20341" w14:textId="77777777" w:rsidR="003E0693" w:rsidRPr="003558A5" w:rsidRDefault="003E0693" w:rsidP="00F82FA8">
            <w:pPr>
              <w:pStyle w:val="TableParagraph"/>
              <w:spacing w:before="134"/>
              <w:ind w:left="44"/>
              <w:jc w:val="center"/>
              <w:rPr>
                <w:rFonts w:asciiTheme="majorHAnsi" w:hAnsiTheme="majorHAnsi" w:cstheme="majorHAnsi"/>
                <w:sz w:val="16"/>
                <w:szCs w:val="16"/>
              </w:rPr>
            </w:pPr>
            <w:r w:rsidRPr="003558A5">
              <w:rPr>
                <w:rFonts w:asciiTheme="majorHAnsi" w:hAnsiTheme="majorHAnsi" w:cstheme="majorHAnsi"/>
                <w:sz w:val="16"/>
                <w:szCs w:val="16"/>
              </w:rPr>
              <w:t>Son</w:t>
            </w:r>
            <w:r w:rsidRPr="003558A5">
              <w:rPr>
                <w:rFonts w:asciiTheme="majorHAnsi" w:hAnsiTheme="majorHAnsi" w:cstheme="majorHAnsi"/>
                <w:spacing w:val="-4"/>
                <w:sz w:val="16"/>
                <w:szCs w:val="16"/>
              </w:rPr>
              <w:t xml:space="preserve"> </w:t>
            </w:r>
            <w:proofErr w:type="spellStart"/>
            <w:r w:rsidRPr="003558A5">
              <w:rPr>
                <w:rFonts w:asciiTheme="majorHAnsi" w:hAnsiTheme="majorHAnsi" w:cstheme="majorHAnsi"/>
                <w:sz w:val="16"/>
                <w:szCs w:val="16"/>
              </w:rPr>
              <w:t>iki</w:t>
            </w:r>
            <w:proofErr w:type="spellEnd"/>
            <w:r w:rsidRPr="003558A5">
              <w:rPr>
                <w:rFonts w:asciiTheme="majorHAnsi" w:hAnsiTheme="majorHAnsi" w:cstheme="majorHAnsi"/>
                <w:spacing w:val="-2"/>
                <w:sz w:val="16"/>
                <w:szCs w:val="16"/>
              </w:rPr>
              <w:t xml:space="preserve"> </w:t>
            </w:r>
            <w:proofErr w:type="spellStart"/>
            <w:r w:rsidRPr="003558A5">
              <w:rPr>
                <w:rFonts w:asciiTheme="majorHAnsi" w:hAnsiTheme="majorHAnsi" w:cstheme="majorHAnsi"/>
                <w:sz w:val="16"/>
                <w:szCs w:val="16"/>
              </w:rPr>
              <w:t>yarıyılda</w:t>
            </w:r>
            <w:proofErr w:type="spellEnd"/>
            <w:r w:rsidRPr="003558A5">
              <w:rPr>
                <w:rFonts w:asciiTheme="majorHAnsi" w:hAnsiTheme="majorHAnsi" w:cstheme="majorHAnsi"/>
                <w:spacing w:val="-3"/>
                <w:sz w:val="16"/>
                <w:szCs w:val="16"/>
              </w:rPr>
              <w:t xml:space="preserve"> </w:t>
            </w:r>
            <w:proofErr w:type="spellStart"/>
            <w:r w:rsidRPr="003558A5">
              <w:rPr>
                <w:rFonts w:asciiTheme="majorHAnsi" w:hAnsiTheme="majorHAnsi" w:cstheme="majorHAnsi"/>
                <w:sz w:val="16"/>
                <w:szCs w:val="16"/>
              </w:rPr>
              <w:t>verdiği</w:t>
            </w:r>
            <w:proofErr w:type="spellEnd"/>
            <w:r w:rsidRPr="003558A5">
              <w:rPr>
                <w:rFonts w:asciiTheme="majorHAnsi" w:hAnsiTheme="majorHAnsi" w:cstheme="majorHAnsi"/>
                <w:spacing w:val="-2"/>
                <w:sz w:val="16"/>
                <w:szCs w:val="16"/>
              </w:rPr>
              <w:t xml:space="preserve"> </w:t>
            </w:r>
            <w:proofErr w:type="spellStart"/>
            <w:r w:rsidRPr="003558A5">
              <w:rPr>
                <w:rFonts w:asciiTheme="majorHAnsi" w:hAnsiTheme="majorHAnsi" w:cstheme="majorHAnsi"/>
                <w:sz w:val="16"/>
                <w:szCs w:val="16"/>
              </w:rPr>
              <w:t>dersler</w:t>
            </w:r>
            <w:proofErr w:type="spellEnd"/>
            <w:r w:rsidRPr="003558A5">
              <w:rPr>
                <w:rFonts w:asciiTheme="majorHAnsi" w:hAnsiTheme="majorHAnsi" w:cstheme="majorHAnsi"/>
                <w:spacing w:val="-3"/>
                <w:sz w:val="16"/>
                <w:szCs w:val="16"/>
              </w:rPr>
              <w:t xml:space="preserve"> </w:t>
            </w:r>
            <w:r w:rsidRPr="003558A5">
              <w:rPr>
                <w:rFonts w:asciiTheme="majorHAnsi" w:hAnsiTheme="majorHAnsi" w:cstheme="majorHAnsi"/>
                <w:spacing w:val="-2"/>
                <w:sz w:val="16"/>
                <w:szCs w:val="16"/>
              </w:rPr>
              <w:t>(</w:t>
            </w:r>
            <w:proofErr w:type="spellStart"/>
            <w:r w:rsidRPr="003558A5">
              <w:rPr>
                <w:rFonts w:asciiTheme="majorHAnsi" w:hAnsiTheme="majorHAnsi" w:cstheme="majorHAnsi"/>
                <w:spacing w:val="-2"/>
                <w:sz w:val="16"/>
                <w:szCs w:val="16"/>
              </w:rPr>
              <w:t>Dersin</w:t>
            </w:r>
            <w:proofErr w:type="spellEnd"/>
          </w:p>
          <w:p w14:paraId="5063AE74" w14:textId="77777777" w:rsidR="003E0693" w:rsidRPr="003558A5" w:rsidRDefault="003E0693" w:rsidP="00F82FA8">
            <w:pPr>
              <w:pStyle w:val="TableParagraph"/>
              <w:ind w:left="44"/>
              <w:jc w:val="center"/>
              <w:rPr>
                <w:rFonts w:asciiTheme="majorHAnsi" w:hAnsiTheme="majorHAnsi" w:cstheme="majorHAnsi"/>
                <w:sz w:val="16"/>
                <w:szCs w:val="16"/>
              </w:rPr>
            </w:pPr>
            <w:proofErr w:type="spellStart"/>
            <w:r w:rsidRPr="003558A5">
              <w:rPr>
                <w:rFonts w:asciiTheme="majorHAnsi" w:hAnsiTheme="majorHAnsi" w:cstheme="majorHAnsi"/>
                <w:spacing w:val="-2"/>
                <w:sz w:val="16"/>
                <w:szCs w:val="16"/>
              </w:rPr>
              <w:t>kodu</w:t>
            </w:r>
            <w:proofErr w:type="spellEnd"/>
            <w:r w:rsidRPr="003558A5">
              <w:rPr>
                <w:rFonts w:asciiTheme="majorHAnsi" w:hAnsiTheme="majorHAnsi" w:cstheme="majorHAnsi"/>
                <w:spacing w:val="-2"/>
                <w:sz w:val="16"/>
                <w:szCs w:val="16"/>
              </w:rPr>
              <w:t>/</w:t>
            </w:r>
            <w:proofErr w:type="spellStart"/>
            <w:r w:rsidRPr="003558A5">
              <w:rPr>
                <w:rFonts w:asciiTheme="majorHAnsi" w:hAnsiTheme="majorHAnsi" w:cstheme="majorHAnsi"/>
                <w:spacing w:val="-2"/>
                <w:sz w:val="16"/>
                <w:szCs w:val="16"/>
              </w:rPr>
              <w:t>kredisi</w:t>
            </w:r>
            <w:proofErr w:type="spellEnd"/>
            <w:r w:rsidRPr="003558A5">
              <w:rPr>
                <w:rFonts w:asciiTheme="majorHAnsi" w:hAnsiTheme="majorHAnsi" w:cstheme="majorHAnsi"/>
                <w:spacing w:val="-2"/>
                <w:sz w:val="16"/>
                <w:szCs w:val="16"/>
              </w:rPr>
              <w:t>/</w:t>
            </w:r>
            <w:proofErr w:type="spellStart"/>
            <w:r w:rsidRPr="003558A5">
              <w:rPr>
                <w:rFonts w:asciiTheme="majorHAnsi" w:hAnsiTheme="majorHAnsi" w:cstheme="majorHAnsi"/>
                <w:spacing w:val="-2"/>
                <w:sz w:val="16"/>
                <w:szCs w:val="16"/>
              </w:rPr>
              <w:t>yarıyılı</w:t>
            </w:r>
            <w:proofErr w:type="spellEnd"/>
            <w:r w:rsidRPr="003558A5">
              <w:rPr>
                <w:rFonts w:asciiTheme="majorHAnsi" w:hAnsiTheme="majorHAnsi" w:cstheme="majorHAnsi"/>
                <w:spacing w:val="-2"/>
                <w:sz w:val="16"/>
                <w:szCs w:val="16"/>
              </w:rPr>
              <w:t>/</w:t>
            </w:r>
            <w:proofErr w:type="spellStart"/>
            <w:r w:rsidRPr="003558A5">
              <w:rPr>
                <w:rFonts w:asciiTheme="majorHAnsi" w:hAnsiTheme="majorHAnsi" w:cstheme="majorHAnsi"/>
                <w:spacing w:val="-2"/>
                <w:sz w:val="16"/>
                <w:szCs w:val="16"/>
              </w:rPr>
              <w:t>yılı</w:t>
            </w:r>
            <w:proofErr w:type="spellEnd"/>
            <w:r w:rsidRPr="003558A5">
              <w:rPr>
                <w:rFonts w:asciiTheme="majorHAnsi" w:hAnsiTheme="majorHAnsi" w:cstheme="majorHAnsi"/>
                <w:spacing w:val="-2"/>
                <w:sz w:val="16"/>
                <w:szCs w:val="16"/>
              </w:rPr>
              <w:t>)</w:t>
            </w:r>
            <w:r w:rsidRPr="003558A5">
              <w:rPr>
                <w:rFonts w:asciiTheme="majorHAnsi" w:hAnsiTheme="majorHAnsi" w:cstheme="majorHAnsi"/>
                <w:spacing w:val="-2"/>
                <w:sz w:val="16"/>
                <w:szCs w:val="16"/>
                <w:vertAlign w:val="superscript"/>
              </w:rPr>
              <w:t>2</w:t>
            </w:r>
          </w:p>
        </w:tc>
        <w:tc>
          <w:tcPr>
            <w:tcW w:w="2419" w:type="dxa"/>
            <w:gridSpan w:val="3"/>
            <w:tcBorders>
              <w:left w:val="single" w:sz="12" w:space="0" w:color="000000"/>
              <w:bottom w:val="single" w:sz="12" w:space="0" w:color="000000"/>
            </w:tcBorders>
          </w:tcPr>
          <w:p w14:paraId="1B2869D1" w14:textId="77777777" w:rsidR="003E0693" w:rsidRPr="003558A5" w:rsidRDefault="003E0693" w:rsidP="00F82FA8">
            <w:pPr>
              <w:pStyle w:val="TableParagraph"/>
              <w:spacing w:line="249" w:lineRule="exact"/>
              <w:ind w:left="120"/>
              <w:rPr>
                <w:rFonts w:asciiTheme="majorHAnsi" w:hAnsiTheme="majorHAnsi" w:cstheme="majorHAnsi"/>
                <w:sz w:val="16"/>
                <w:szCs w:val="16"/>
              </w:rPr>
            </w:pPr>
            <w:proofErr w:type="spellStart"/>
            <w:r w:rsidRPr="003558A5">
              <w:rPr>
                <w:rFonts w:asciiTheme="majorHAnsi" w:hAnsiTheme="majorHAnsi" w:cstheme="majorHAnsi"/>
                <w:sz w:val="16"/>
                <w:szCs w:val="16"/>
              </w:rPr>
              <w:t>Toplam</w:t>
            </w:r>
            <w:proofErr w:type="spellEnd"/>
            <w:r w:rsidRPr="003558A5">
              <w:rPr>
                <w:rFonts w:asciiTheme="majorHAnsi" w:hAnsiTheme="majorHAnsi" w:cstheme="majorHAnsi"/>
                <w:spacing w:val="-5"/>
                <w:sz w:val="16"/>
                <w:szCs w:val="16"/>
              </w:rPr>
              <w:t xml:space="preserve"> </w:t>
            </w:r>
            <w:proofErr w:type="spellStart"/>
            <w:r w:rsidRPr="003558A5">
              <w:rPr>
                <w:rFonts w:asciiTheme="majorHAnsi" w:hAnsiTheme="majorHAnsi" w:cstheme="majorHAnsi"/>
                <w:sz w:val="16"/>
                <w:szCs w:val="16"/>
              </w:rPr>
              <w:t>etkinlik</w:t>
            </w:r>
            <w:proofErr w:type="spellEnd"/>
            <w:r w:rsidRPr="003558A5">
              <w:rPr>
                <w:rFonts w:asciiTheme="majorHAnsi" w:hAnsiTheme="majorHAnsi" w:cstheme="majorHAnsi"/>
                <w:spacing w:val="-3"/>
                <w:sz w:val="16"/>
                <w:szCs w:val="16"/>
              </w:rPr>
              <w:t xml:space="preserve"> </w:t>
            </w:r>
            <w:r w:rsidRPr="003558A5">
              <w:rPr>
                <w:rFonts w:asciiTheme="majorHAnsi" w:hAnsiTheme="majorHAnsi" w:cstheme="majorHAnsi"/>
                <w:spacing w:val="-2"/>
                <w:sz w:val="16"/>
                <w:szCs w:val="16"/>
              </w:rPr>
              <w:t>dağılımı</w:t>
            </w:r>
            <w:r w:rsidRPr="003558A5">
              <w:rPr>
                <w:rFonts w:asciiTheme="majorHAnsi" w:hAnsiTheme="majorHAnsi" w:cstheme="majorHAnsi"/>
                <w:spacing w:val="-2"/>
                <w:sz w:val="16"/>
                <w:szCs w:val="16"/>
                <w:vertAlign w:val="superscript"/>
              </w:rPr>
              <w:t>3</w:t>
            </w:r>
          </w:p>
        </w:tc>
      </w:tr>
      <w:tr w:rsidR="003E0693" w:rsidRPr="003558A5" w14:paraId="3CDF9191" w14:textId="77777777" w:rsidTr="003E0693">
        <w:trPr>
          <w:trHeight w:val="507"/>
        </w:trPr>
        <w:tc>
          <w:tcPr>
            <w:tcW w:w="1508" w:type="dxa"/>
            <w:vMerge/>
            <w:tcBorders>
              <w:top w:val="nil"/>
              <w:bottom w:val="single" w:sz="12" w:space="0" w:color="000000"/>
              <w:right w:val="single" w:sz="12" w:space="0" w:color="000000"/>
            </w:tcBorders>
          </w:tcPr>
          <w:p w14:paraId="020643DF" w14:textId="77777777" w:rsidR="003E0693" w:rsidRPr="003558A5" w:rsidRDefault="003E0693" w:rsidP="00F82FA8">
            <w:pPr>
              <w:rPr>
                <w:rFonts w:asciiTheme="majorHAnsi" w:hAnsiTheme="majorHAnsi" w:cstheme="majorHAnsi"/>
                <w:sz w:val="16"/>
                <w:szCs w:val="16"/>
              </w:rPr>
            </w:pPr>
          </w:p>
        </w:tc>
        <w:tc>
          <w:tcPr>
            <w:tcW w:w="886" w:type="dxa"/>
            <w:vMerge/>
            <w:tcBorders>
              <w:top w:val="nil"/>
              <w:left w:val="single" w:sz="12" w:space="0" w:color="000000"/>
              <w:bottom w:val="single" w:sz="12" w:space="0" w:color="000000"/>
              <w:right w:val="single" w:sz="12" w:space="0" w:color="000000"/>
            </w:tcBorders>
          </w:tcPr>
          <w:p w14:paraId="45666767" w14:textId="77777777" w:rsidR="003E0693" w:rsidRPr="003558A5" w:rsidRDefault="003E0693" w:rsidP="00F82FA8">
            <w:pPr>
              <w:rPr>
                <w:rFonts w:asciiTheme="majorHAnsi" w:hAnsiTheme="majorHAnsi" w:cstheme="majorHAnsi"/>
                <w:sz w:val="16"/>
                <w:szCs w:val="16"/>
              </w:rPr>
            </w:pPr>
          </w:p>
        </w:tc>
        <w:tc>
          <w:tcPr>
            <w:tcW w:w="4213" w:type="dxa"/>
            <w:vMerge/>
            <w:tcBorders>
              <w:top w:val="nil"/>
              <w:left w:val="single" w:sz="12" w:space="0" w:color="000000"/>
              <w:bottom w:val="single" w:sz="12" w:space="0" w:color="000000"/>
              <w:right w:val="single" w:sz="12" w:space="0" w:color="000000"/>
            </w:tcBorders>
          </w:tcPr>
          <w:p w14:paraId="0499A667" w14:textId="77777777" w:rsidR="003E0693" w:rsidRPr="003558A5" w:rsidRDefault="003E0693" w:rsidP="00F82FA8">
            <w:pPr>
              <w:rPr>
                <w:rFonts w:asciiTheme="majorHAnsi" w:hAnsiTheme="majorHAnsi" w:cstheme="majorHAnsi"/>
                <w:sz w:val="16"/>
                <w:szCs w:val="16"/>
              </w:rPr>
            </w:pPr>
          </w:p>
        </w:tc>
        <w:tc>
          <w:tcPr>
            <w:tcW w:w="822" w:type="dxa"/>
            <w:tcBorders>
              <w:top w:val="single" w:sz="12" w:space="0" w:color="000000"/>
              <w:left w:val="single" w:sz="12" w:space="0" w:color="000000"/>
              <w:bottom w:val="single" w:sz="12" w:space="0" w:color="000000"/>
              <w:right w:val="single" w:sz="12" w:space="0" w:color="000000"/>
            </w:tcBorders>
          </w:tcPr>
          <w:p w14:paraId="15916894" w14:textId="77777777" w:rsidR="003E0693" w:rsidRPr="003558A5" w:rsidRDefault="003E0693" w:rsidP="00F82FA8">
            <w:pPr>
              <w:pStyle w:val="TableParagraph"/>
              <w:spacing w:before="119"/>
              <w:ind w:left="50"/>
              <w:rPr>
                <w:rFonts w:asciiTheme="majorHAnsi" w:hAnsiTheme="majorHAnsi" w:cstheme="majorHAnsi"/>
                <w:sz w:val="16"/>
                <w:szCs w:val="16"/>
              </w:rPr>
            </w:pPr>
            <w:proofErr w:type="spellStart"/>
            <w:r w:rsidRPr="003558A5">
              <w:rPr>
                <w:rFonts w:asciiTheme="majorHAnsi" w:hAnsiTheme="majorHAnsi" w:cstheme="majorHAnsi"/>
                <w:spacing w:val="-2"/>
                <w:sz w:val="16"/>
                <w:szCs w:val="16"/>
              </w:rPr>
              <w:t>Öğretim</w:t>
            </w:r>
            <w:proofErr w:type="spellEnd"/>
          </w:p>
        </w:tc>
        <w:tc>
          <w:tcPr>
            <w:tcW w:w="964" w:type="dxa"/>
            <w:tcBorders>
              <w:top w:val="single" w:sz="12" w:space="0" w:color="000000"/>
              <w:left w:val="single" w:sz="12" w:space="0" w:color="000000"/>
              <w:bottom w:val="single" w:sz="12" w:space="0" w:color="000000"/>
              <w:right w:val="single" w:sz="12" w:space="0" w:color="000000"/>
            </w:tcBorders>
          </w:tcPr>
          <w:p w14:paraId="0665C139" w14:textId="77777777" w:rsidR="003E0693" w:rsidRPr="003558A5" w:rsidRDefault="003E0693" w:rsidP="00F82FA8">
            <w:pPr>
              <w:pStyle w:val="TableParagraph"/>
              <w:spacing w:before="119"/>
              <w:ind w:left="50"/>
              <w:rPr>
                <w:rFonts w:asciiTheme="majorHAnsi" w:hAnsiTheme="majorHAnsi" w:cstheme="majorHAnsi"/>
                <w:sz w:val="16"/>
                <w:szCs w:val="16"/>
              </w:rPr>
            </w:pPr>
            <w:proofErr w:type="spellStart"/>
            <w:r w:rsidRPr="003558A5">
              <w:rPr>
                <w:rFonts w:asciiTheme="majorHAnsi" w:hAnsiTheme="majorHAnsi" w:cstheme="majorHAnsi"/>
                <w:spacing w:val="-2"/>
                <w:sz w:val="16"/>
                <w:szCs w:val="16"/>
              </w:rPr>
              <w:t>Araştırma</w:t>
            </w:r>
            <w:proofErr w:type="spellEnd"/>
          </w:p>
        </w:tc>
        <w:tc>
          <w:tcPr>
            <w:tcW w:w="633" w:type="dxa"/>
            <w:tcBorders>
              <w:top w:val="single" w:sz="12" w:space="0" w:color="000000"/>
              <w:left w:val="single" w:sz="12" w:space="0" w:color="000000"/>
              <w:bottom w:val="single" w:sz="12" w:space="0" w:color="000000"/>
            </w:tcBorders>
          </w:tcPr>
          <w:p w14:paraId="08B257D1" w14:textId="77777777" w:rsidR="003E0693" w:rsidRPr="003558A5" w:rsidRDefault="003E0693" w:rsidP="00F82FA8">
            <w:pPr>
              <w:pStyle w:val="TableParagraph"/>
              <w:spacing w:before="119"/>
              <w:ind w:left="50" w:right="-15"/>
              <w:rPr>
                <w:rFonts w:asciiTheme="majorHAnsi" w:hAnsiTheme="majorHAnsi" w:cstheme="majorHAnsi"/>
                <w:sz w:val="16"/>
                <w:szCs w:val="16"/>
              </w:rPr>
            </w:pPr>
            <w:r w:rsidRPr="003558A5">
              <w:rPr>
                <w:rFonts w:asciiTheme="majorHAnsi" w:hAnsiTheme="majorHAnsi" w:cstheme="majorHAnsi"/>
                <w:spacing w:val="-2"/>
                <w:sz w:val="16"/>
                <w:szCs w:val="16"/>
              </w:rPr>
              <w:t>Diğer</w:t>
            </w:r>
            <w:r w:rsidRPr="003558A5">
              <w:rPr>
                <w:rFonts w:asciiTheme="majorHAnsi" w:hAnsiTheme="majorHAnsi" w:cstheme="majorHAnsi"/>
                <w:spacing w:val="-2"/>
                <w:sz w:val="16"/>
                <w:szCs w:val="16"/>
                <w:vertAlign w:val="superscript"/>
              </w:rPr>
              <w:t>4</w:t>
            </w:r>
          </w:p>
        </w:tc>
      </w:tr>
      <w:tr w:rsidR="003E0693" w:rsidRPr="003558A5" w14:paraId="4AFAD13B" w14:textId="77777777" w:rsidTr="003E0693">
        <w:trPr>
          <w:trHeight w:val="264"/>
        </w:trPr>
        <w:tc>
          <w:tcPr>
            <w:tcW w:w="1508" w:type="dxa"/>
            <w:tcBorders>
              <w:top w:val="single" w:sz="12" w:space="0" w:color="000000"/>
              <w:bottom w:val="single" w:sz="8" w:space="0" w:color="000000"/>
              <w:right w:val="single" w:sz="12" w:space="0" w:color="000000"/>
            </w:tcBorders>
          </w:tcPr>
          <w:p w14:paraId="67E03AB2" w14:textId="77777777" w:rsidR="003E0693" w:rsidRPr="003558A5" w:rsidRDefault="003E0693" w:rsidP="00F82FA8">
            <w:pPr>
              <w:pStyle w:val="TableParagraph"/>
              <w:rPr>
                <w:rFonts w:asciiTheme="majorHAnsi" w:hAnsiTheme="majorHAnsi" w:cstheme="majorHAnsi"/>
                <w:sz w:val="16"/>
                <w:szCs w:val="16"/>
              </w:rPr>
            </w:pPr>
            <w:r w:rsidRPr="003558A5">
              <w:rPr>
                <w:rFonts w:asciiTheme="majorHAnsi" w:hAnsiTheme="majorHAnsi" w:cstheme="majorHAnsi"/>
                <w:sz w:val="16"/>
                <w:szCs w:val="16"/>
              </w:rPr>
              <w:t>Prof. Dr. Yavuz Osman BİRDANE</w:t>
            </w:r>
          </w:p>
        </w:tc>
        <w:tc>
          <w:tcPr>
            <w:tcW w:w="886" w:type="dxa"/>
            <w:tcBorders>
              <w:top w:val="single" w:sz="12" w:space="0" w:color="000000"/>
              <w:left w:val="single" w:sz="12" w:space="0" w:color="000000"/>
              <w:bottom w:val="single" w:sz="8" w:space="0" w:color="000000"/>
              <w:right w:val="single" w:sz="12" w:space="0" w:color="000000"/>
            </w:tcBorders>
          </w:tcPr>
          <w:p w14:paraId="2038A265" w14:textId="77777777" w:rsidR="003E0693" w:rsidRPr="003558A5" w:rsidRDefault="003E0693"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4213" w:type="dxa"/>
            <w:tcBorders>
              <w:top w:val="single" w:sz="12" w:space="0" w:color="000000"/>
              <w:left w:val="single" w:sz="12" w:space="0" w:color="000000"/>
              <w:bottom w:val="single" w:sz="8" w:space="0" w:color="000000"/>
              <w:right w:val="single" w:sz="12" w:space="0" w:color="000000"/>
            </w:tcBorders>
          </w:tcPr>
          <w:p w14:paraId="37BACD77" w14:textId="77777777" w:rsidR="003E0693" w:rsidRPr="003558A5" w:rsidRDefault="003E0693" w:rsidP="00F82FA8">
            <w:pPr>
              <w:pStyle w:val="TableParagraph"/>
              <w:rPr>
                <w:rFonts w:asciiTheme="majorHAnsi" w:hAnsiTheme="majorHAnsi" w:cstheme="majorHAnsi"/>
                <w:sz w:val="16"/>
                <w:szCs w:val="16"/>
              </w:rPr>
            </w:pPr>
            <w:proofErr w:type="spellStart"/>
            <w:r w:rsidRPr="003558A5">
              <w:rPr>
                <w:rFonts w:asciiTheme="majorHAnsi" w:hAnsiTheme="majorHAnsi" w:cstheme="majorHAnsi"/>
                <w:sz w:val="16"/>
                <w:szCs w:val="16"/>
              </w:rPr>
              <w:t>Güz</w:t>
            </w:r>
            <w:proofErr w:type="spellEnd"/>
            <w:r w:rsidRPr="003558A5">
              <w:rPr>
                <w:rFonts w:asciiTheme="majorHAnsi" w:hAnsiTheme="majorHAnsi" w:cstheme="majorHAnsi"/>
                <w:sz w:val="16"/>
                <w:szCs w:val="16"/>
              </w:rPr>
              <w:t xml:space="preserve">: VF305 – </w:t>
            </w:r>
            <w:proofErr w:type="spellStart"/>
            <w:r w:rsidRPr="003558A5">
              <w:rPr>
                <w:rFonts w:asciiTheme="majorHAnsi" w:hAnsiTheme="majorHAnsi" w:cstheme="majorHAnsi"/>
                <w:sz w:val="16"/>
                <w:szCs w:val="16"/>
              </w:rPr>
              <w:t>Farmakoloji</w:t>
            </w:r>
            <w:proofErr w:type="spellEnd"/>
            <w:r w:rsidRPr="003558A5">
              <w:rPr>
                <w:rFonts w:asciiTheme="majorHAnsi" w:hAnsiTheme="majorHAnsi" w:cstheme="majorHAnsi"/>
                <w:sz w:val="16"/>
                <w:szCs w:val="16"/>
              </w:rPr>
              <w:t xml:space="preserve"> I (3), VFRD237 - </w:t>
            </w:r>
            <w:proofErr w:type="spellStart"/>
            <w:r w:rsidRPr="003558A5">
              <w:rPr>
                <w:rFonts w:asciiTheme="majorHAnsi" w:hAnsiTheme="majorHAnsi" w:cstheme="majorHAnsi"/>
                <w:sz w:val="16"/>
                <w:szCs w:val="16"/>
              </w:rPr>
              <w:t>Sindirim</w:t>
            </w:r>
            <w:proofErr w:type="spellEnd"/>
            <w:r w:rsidRPr="003558A5">
              <w:rPr>
                <w:rFonts w:asciiTheme="majorHAnsi" w:hAnsiTheme="majorHAnsi" w:cstheme="majorHAnsi"/>
                <w:sz w:val="16"/>
                <w:szCs w:val="16"/>
              </w:rPr>
              <w:t xml:space="preserve"> </w:t>
            </w:r>
            <w:proofErr w:type="spellStart"/>
            <w:r w:rsidRPr="003558A5">
              <w:rPr>
                <w:rFonts w:asciiTheme="majorHAnsi" w:hAnsiTheme="majorHAnsi" w:cstheme="majorHAnsi"/>
                <w:sz w:val="16"/>
                <w:szCs w:val="16"/>
              </w:rPr>
              <w:t>Sistemi</w:t>
            </w:r>
            <w:proofErr w:type="spellEnd"/>
            <w:r w:rsidRPr="003558A5">
              <w:rPr>
                <w:rFonts w:asciiTheme="majorHAnsi" w:hAnsiTheme="majorHAnsi" w:cstheme="majorHAnsi"/>
                <w:sz w:val="16"/>
                <w:szCs w:val="16"/>
              </w:rPr>
              <w:t xml:space="preserve"> </w:t>
            </w:r>
            <w:proofErr w:type="spellStart"/>
            <w:r w:rsidRPr="003558A5">
              <w:rPr>
                <w:rFonts w:asciiTheme="majorHAnsi" w:hAnsiTheme="majorHAnsi" w:cstheme="majorHAnsi"/>
                <w:sz w:val="16"/>
                <w:szCs w:val="16"/>
              </w:rPr>
              <w:t>İlaçları</w:t>
            </w:r>
            <w:proofErr w:type="spellEnd"/>
            <w:r w:rsidRPr="003558A5">
              <w:rPr>
                <w:rFonts w:asciiTheme="majorHAnsi" w:hAnsiTheme="majorHAnsi" w:cstheme="majorHAnsi"/>
                <w:sz w:val="16"/>
                <w:szCs w:val="16"/>
              </w:rPr>
              <w:t xml:space="preserve"> (4).</w:t>
            </w:r>
          </w:p>
          <w:p w14:paraId="146920BB" w14:textId="77777777" w:rsidR="003E0693" w:rsidRPr="003558A5" w:rsidRDefault="003E0693" w:rsidP="00F82FA8">
            <w:pPr>
              <w:pStyle w:val="TableParagraph"/>
              <w:rPr>
                <w:rFonts w:asciiTheme="majorHAnsi" w:hAnsiTheme="majorHAnsi" w:cstheme="majorHAnsi"/>
                <w:sz w:val="16"/>
                <w:szCs w:val="16"/>
              </w:rPr>
            </w:pPr>
            <w:r w:rsidRPr="003558A5">
              <w:rPr>
                <w:rFonts w:asciiTheme="majorHAnsi" w:hAnsiTheme="majorHAnsi" w:cstheme="majorHAnsi"/>
                <w:sz w:val="16"/>
                <w:szCs w:val="16"/>
              </w:rPr>
              <w:t xml:space="preserve">Bahar: VF306 – </w:t>
            </w:r>
            <w:proofErr w:type="spellStart"/>
            <w:r w:rsidRPr="003558A5">
              <w:rPr>
                <w:rFonts w:asciiTheme="majorHAnsi" w:hAnsiTheme="majorHAnsi" w:cstheme="majorHAnsi"/>
                <w:sz w:val="16"/>
                <w:szCs w:val="16"/>
              </w:rPr>
              <w:t>Farmakoloji</w:t>
            </w:r>
            <w:proofErr w:type="spellEnd"/>
            <w:r w:rsidRPr="003558A5">
              <w:rPr>
                <w:rFonts w:asciiTheme="majorHAnsi" w:hAnsiTheme="majorHAnsi" w:cstheme="majorHAnsi"/>
                <w:sz w:val="16"/>
                <w:szCs w:val="16"/>
              </w:rPr>
              <w:t xml:space="preserve"> II (3), VFRD223 - </w:t>
            </w:r>
            <w:proofErr w:type="spellStart"/>
            <w:r w:rsidRPr="003558A5">
              <w:rPr>
                <w:rFonts w:asciiTheme="majorHAnsi" w:hAnsiTheme="majorHAnsi" w:cstheme="majorHAnsi"/>
                <w:sz w:val="16"/>
                <w:szCs w:val="16"/>
              </w:rPr>
              <w:t>Yerel</w:t>
            </w:r>
            <w:proofErr w:type="spellEnd"/>
            <w:r w:rsidRPr="003558A5">
              <w:rPr>
                <w:rFonts w:asciiTheme="majorHAnsi" w:hAnsiTheme="majorHAnsi" w:cstheme="majorHAnsi"/>
                <w:sz w:val="16"/>
                <w:szCs w:val="16"/>
              </w:rPr>
              <w:t xml:space="preserve"> </w:t>
            </w:r>
            <w:proofErr w:type="spellStart"/>
            <w:r w:rsidRPr="003558A5">
              <w:rPr>
                <w:rFonts w:asciiTheme="majorHAnsi" w:hAnsiTheme="majorHAnsi" w:cstheme="majorHAnsi"/>
                <w:sz w:val="16"/>
                <w:szCs w:val="16"/>
              </w:rPr>
              <w:t>Hormonlar</w:t>
            </w:r>
            <w:proofErr w:type="spellEnd"/>
            <w:r w:rsidRPr="003558A5">
              <w:rPr>
                <w:rFonts w:asciiTheme="majorHAnsi" w:hAnsiTheme="majorHAnsi" w:cstheme="majorHAnsi"/>
                <w:sz w:val="16"/>
                <w:szCs w:val="16"/>
              </w:rPr>
              <w:t xml:space="preserve"> (4).</w:t>
            </w:r>
          </w:p>
        </w:tc>
        <w:tc>
          <w:tcPr>
            <w:tcW w:w="822" w:type="dxa"/>
            <w:tcBorders>
              <w:top w:val="single" w:sz="12" w:space="0" w:color="000000"/>
              <w:left w:val="single" w:sz="12" w:space="0" w:color="000000"/>
              <w:bottom w:val="single" w:sz="8" w:space="0" w:color="000000"/>
              <w:right w:val="single" w:sz="12" w:space="0" w:color="000000"/>
            </w:tcBorders>
          </w:tcPr>
          <w:p w14:paraId="201958E3" w14:textId="77777777" w:rsidR="003E0693" w:rsidRPr="003558A5" w:rsidRDefault="003E0693"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50</w:t>
            </w:r>
          </w:p>
        </w:tc>
        <w:tc>
          <w:tcPr>
            <w:tcW w:w="964" w:type="dxa"/>
            <w:tcBorders>
              <w:top w:val="single" w:sz="12" w:space="0" w:color="000000"/>
              <w:left w:val="single" w:sz="12" w:space="0" w:color="000000"/>
              <w:bottom w:val="single" w:sz="8" w:space="0" w:color="000000"/>
              <w:right w:val="single" w:sz="12" w:space="0" w:color="000000"/>
            </w:tcBorders>
          </w:tcPr>
          <w:p w14:paraId="0773C3BA" w14:textId="77777777" w:rsidR="003E0693" w:rsidRPr="003558A5" w:rsidRDefault="003E0693"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50</w:t>
            </w:r>
          </w:p>
        </w:tc>
        <w:tc>
          <w:tcPr>
            <w:tcW w:w="633" w:type="dxa"/>
            <w:tcBorders>
              <w:top w:val="single" w:sz="12" w:space="0" w:color="000000"/>
              <w:left w:val="single" w:sz="12" w:space="0" w:color="000000"/>
              <w:bottom w:val="single" w:sz="8" w:space="0" w:color="000000"/>
            </w:tcBorders>
          </w:tcPr>
          <w:p w14:paraId="7F286014" w14:textId="77777777" w:rsidR="003E0693" w:rsidRPr="003558A5" w:rsidRDefault="003E0693"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w:t>
            </w:r>
          </w:p>
        </w:tc>
      </w:tr>
      <w:tr w:rsidR="003E0693" w:rsidRPr="003558A5" w14:paraId="3133AE4E" w14:textId="77777777" w:rsidTr="003E0693">
        <w:trPr>
          <w:trHeight w:val="268"/>
        </w:trPr>
        <w:tc>
          <w:tcPr>
            <w:tcW w:w="1508" w:type="dxa"/>
            <w:tcBorders>
              <w:top w:val="single" w:sz="8" w:space="0" w:color="000000"/>
              <w:bottom w:val="single" w:sz="8" w:space="0" w:color="000000"/>
              <w:right w:val="single" w:sz="12" w:space="0" w:color="000000"/>
            </w:tcBorders>
          </w:tcPr>
          <w:p w14:paraId="1339A8EA" w14:textId="77777777" w:rsidR="003E0693" w:rsidRPr="003558A5" w:rsidRDefault="003E0693" w:rsidP="00F82FA8">
            <w:pPr>
              <w:pStyle w:val="TableParagraph"/>
              <w:rPr>
                <w:rFonts w:asciiTheme="majorHAnsi" w:hAnsiTheme="majorHAnsi" w:cstheme="majorHAnsi"/>
                <w:sz w:val="16"/>
                <w:szCs w:val="16"/>
              </w:rPr>
            </w:pPr>
            <w:r w:rsidRPr="003558A5">
              <w:rPr>
                <w:rFonts w:asciiTheme="majorHAnsi" w:hAnsiTheme="majorHAnsi" w:cstheme="majorHAnsi"/>
                <w:sz w:val="16"/>
                <w:szCs w:val="16"/>
              </w:rPr>
              <w:t>Prof. Dr. Hidayet YAVUZ</w:t>
            </w:r>
          </w:p>
        </w:tc>
        <w:tc>
          <w:tcPr>
            <w:tcW w:w="886" w:type="dxa"/>
            <w:tcBorders>
              <w:top w:val="single" w:sz="8" w:space="0" w:color="000000"/>
              <w:left w:val="single" w:sz="12" w:space="0" w:color="000000"/>
              <w:bottom w:val="single" w:sz="8" w:space="0" w:color="000000"/>
              <w:right w:val="single" w:sz="12" w:space="0" w:color="000000"/>
            </w:tcBorders>
          </w:tcPr>
          <w:p w14:paraId="2611E2BD" w14:textId="77777777" w:rsidR="003E0693" w:rsidRPr="003558A5" w:rsidRDefault="003E0693"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4213" w:type="dxa"/>
            <w:tcBorders>
              <w:top w:val="single" w:sz="8" w:space="0" w:color="000000"/>
              <w:left w:val="single" w:sz="12" w:space="0" w:color="000000"/>
              <w:bottom w:val="single" w:sz="8" w:space="0" w:color="000000"/>
              <w:right w:val="single" w:sz="12" w:space="0" w:color="000000"/>
            </w:tcBorders>
          </w:tcPr>
          <w:p w14:paraId="17343C50" w14:textId="77777777" w:rsidR="003E0693" w:rsidRPr="003558A5" w:rsidRDefault="003E0693" w:rsidP="00F82FA8">
            <w:pPr>
              <w:pStyle w:val="TableParagraph"/>
              <w:rPr>
                <w:rFonts w:asciiTheme="majorHAnsi" w:hAnsiTheme="majorHAnsi" w:cstheme="majorHAnsi"/>
                <w:sz w:val="16"/>
                <w:szCs w:val="16"/>
              </w:rPr>
            </w:pPr>
            <w:proofErr w:type="spellStart"/>
            <w:r w:rsidRPr="003558A5">
              <w:rPr>
                <w:rFonts w:asciiTheme="majorHAnsi" w:hAnsiTheme="majorHAnsi" w:cstheme="majorHAnsi"/>
                <w:sz w:val="16"/>
                <w:szCs w:val="16"/>
              </w:rPr>
              <w:t>Güz</w:t>
            </w:r>
            <w:proofErr w:type="spellEnd"/>
            <w:r w:rsidRPr="003558A5">
              <w:rPr>
                <w:rFonts w:asciiTheme="majorHAnsi" w:hAnsiTheme="majorHAnsi" w:cstheme="majorHAnsi"/>
                <w:sz w:val="16"/>
                <w:szCs w:val="16"/>
              </w:rPr>
              <w:t xml:space="preserve">: VFRD221 – Genel </w:t>
            </w:r>
            <w:proofErr w:type="spellStart"/>
            <w:r w:rsidRPr="003558A5">
              <w:rPr>
                <w:rFonts w:asciiTheme="majorHAnsi" w:hAnsiTheme="majorHAnsi" w:cstheme="majorHAnsi"/>
                <w:sz w:val="16"/>
                <w:szCs w:val="16"/>
              </w:rPr>
              <w:t>Farmakoloji</w:t>
            </w:r>
            <w:proofErr w:type="spellEnd"/>
            <w:r w:rsidRPr="003558A5">
              <w:rPr>
                <w:rFonts w:asciiTheme="majorHAnsi" w:hAnsiTheme="majorHAnsi" w:cstheme="majorHAnsi"/>
                <w:sz w:val="16"/>
                <w:szCs w:val="16"/>
              </w:rPr>
              <w:t xml:space="preserve"> (4), VFRTY218 - </w:t>
            </w:r>
            <w:proofErr w:type="spellStart"/>
            <w:r w:rsidRPr="003558A5">
              <w:rPr>
                <w:rFonts w:asciiTheme="majorHAnsi" w:hAnsiTheme="majorHAnsi" w:cstheme="majorHAnsi"/>
                <w:sz w:val="16"/>
                <w:szCs w:val="16"/>
              </w:rPr>
              <w:t>Kemoterapi</w:t>
            </w:r>
            <w:proofErr w:type="spellEnd"/>
            <w:r w:rsidRPr="003558A5">
              <w:rPr>
                <w:rFonts w:asciiTheme="majorHAnsi" w:hAnsiTheme="majorHAnsi" w:cstheme="majorHAnsi"/>
                <w:sz w:val="16"/>
                <w:szCs w:val="16"/>
              </w:rPr>
              <w:t xml:space="preserve"> II (4), VFRD233 - </w:t>
            </w:r>
            <w:proofErr w:type="spellStart"/>
            <w:r w:rsidRPr="003558A5">
              <w:rPr>
                <w:rFonts w:asciiTheme="majorHAnsi" w:hAnsiTheme="majorHAnsi" w:cstheme="majorHAnsi"/>
                <w:sz w:val="16"/>
                <w:szCs w:val="16"/>
              </w:rPr>
              <w:t>Kemoterapi</w:t>
            </w:r>
            <w:proofErr w:type="spellEnd"/>
            <w:r w:rsidRPr="003558A5">
              <w:rPr>
                <w:rFonts w:asciiTheme="majorHAnsi" w:hAnsiTheme="majorHAnsi" w:cstheme="majorHAnsi"/>
                <w:sz w:val="16"/>
                <w:szCs w:val="16"/>
              </w:rPr>
              <w:t xml:space="preserve"> II (4), VFRY223 – </w:t>
            </w:r>
            <w:proofErr w:type="spellStart"/>
            <w:r w:rsidRPr="003558A5">
              <w:rPr>
                <w:rFonts w:asciiTheme="majorHAnsi" w:hAnsiTheme="majorHAnsi" w:cstheme="majorHAnsi"/>
                <w:sz w:val="16"/>
                <w:szCs w:val="16"/>
              </w:rPr>
              <w:t>Kemoterapi</w:t>
            </w:r>
            <w:proofErr w:type="spellEnd"/>
            <w:r w:rsidRPr="003558A5">
              <w:rPr>
                <w:rFonts w:asciiTheme="majorHAnsi" w:hAnsiTheme="majorHAnsi" w:cstheme="majorHAnsi"/>
                <w:sz w:val="16"/>
                <w:szCs w:val="16"/>
              </w:rPr>
              <w:t xml:space="preserve"> II (4), VFRTY210 - </w:t>
            </w:r>
            <w:proofErr w:type="spellStart"/>
            <w:r w:rsidRPr="003558A5">
              <w:rPr>
                <w:rFonts w:asciiTheme="majorHAnsi" w:hAnsiTheme="majorHAnsi" w:cstheme="majorHAnsi"/>
                <w:sz w:val="16"/>
                <w:szCs w:val="16"/>
              </w:rPr>
              <w:t>Merkezi</w:t>
            </w:r>
            <w:proofErr w:type="spellEnd"/>
            <w:r w:rsidRPr="003558A5">
              <w:rPr>
                <w:rFonts w:asciiTheme="majorHAnsi" w:hAnsiTheme="majorHAnsi" w:cstheme="majorHAnsi"/>
                <w:sz w:val="16"/>
                <w:szCs w:val="16"/>
              </w:rPr>
              <w:t xml:space="preserve"> </w:t>
            </w:r>
            <w:proofErr w:type="spellStart"/>
            <w:r w:rsidRPr="003558A5">
              <w:rPr>
                <w:rFonts w:asciiTheme="majorHAnsi" w:hAnsiTheme="majorHAnsi" w:cstheme="majorHAnsi"/>
                <w:sz w:val="16"/>
                <w:szCs w:val="16"/>
              </w:rPr>
              <w:t>Sinir</w:t>
            </w:r>
            <w:proofErr w:type="spellEnd"/>
            <w:r w:rsidRPr="003558A5">
              <w:rPr>
                <w:rFonts w:asciiTheme="majorHAnsi" w:hAnsiTheme="majorHAnsi" w:cstheme="majorHAnsi"/>
                <w:sz w:val="16"/>
                <w:szCs w:val="16"/>
              </w:rPr>
              <w:t xml:space="preserve"> </w:t>
            </w:r>
            <w:proofErr w:type="spellStart"/>
            <w:r w:rsidRPr="003558A5">
              <w:rPr>
                <w:rFonts w:asciiTheme="majorHAnsi" w:hAnsiTheme="majorHAnsi" w:cstheme="majorHAnsi"/>
                <w:sz w:val="16"/>
                <w:szCs w:val="16"/>
              </w:rPr>
              <w:t>Sistemi</w:t>
            </w:r>
            <w:proofErr w:type="spellEnd"/>
            <w:r w:rsidRPr="003558A5">
              <w:rPr>
                <w:rFonts w:asciiTheme="majorHAnsi" w:hAnsiTheme="majorHAnsi" w:cstheme="majorHAnsi"/>
                <w:sz w:val="16"/>
                <w:szCs w:val="16"/>
              </w:rPr>
              <w:t xml:space="preserve"> </w:t>
            </w:r>
            <w:proofErr w:type="spellStart"/>
            <w:r w:rsidRPr="003558A5">
              <w:rPr>
                <w:rFonts w:asciiTheme="majorHAnsi" w:hAnsiTheme="majorHAnsi" w:cstheme="majorHAnsi"/>
                <w:sz w:val="16"/>
                <w:szCs w:val="16"/>
              </w:rPr>
              <w:t>İlaçları</w:t>
            </w:r>
            <w:proofErr w:type="spellEnd"/>
            <w:r w:rsidRPr="003558A5">
              <w:rPr>
                <w:rFonts w:asciiTheme="majorHAnsi" w:hAnsiTheme="majorHAnsi" w:cstheme="majorHAnsi"/>
                <w:sz w:val="16"/>
                <w:szCs w:val="16"/>
              </w:rPr>
              <w:t xml:space="preserve"> (4).</w:t>
            </w:r>
          </w:p>
          <w:p w14:paraId="49FA7FC3" w14:textId="77777777" w:rsidR="003E0693" w:rsidRPr="003558A5" w:rsidRDefault="003E0693" w:rsidP="00F82FA8">
            <w:pPr>
              <w:pStyle w:val="TableParagraph"/>
              <w:rPr>
                <w:rFonts w:asciiTheme="majorHAnsi" w:hAnsiTheme="majorHAnsi" w:cstheme="majorHAnsi"/>
                <w:sz w:val="16"/>
                <w:szCs w:val="16"/>
              </w:rPr>
            </w:pPr>
            <w:r w:rsidRPr="003558A5">
              <w:rPr>
                <w:rFonts w:asciiTheme="majorHAnsi" w:hAnsiTheme="majorHAnsi" w:cstheme="majorHAnsi"/>
                <w:sz w:val="16"/>
                <w:szCs w:val="16"/>
              </w:rPr>
              <w:t xml:space="preserve">Bahar: VFRD233 – </w:t>
            </w:r>
            <w:proofErr w:type="spellStart"/>
            <w:r w:rsidRPr="003558A5">
              <w:rPr>
                <w:rFonts w:asciiTheme="majorHAnsi" w:hAnsiTheme="majorHAnsi" w:cstheme="majorHAnsi"/>
                <w:sz w:val="16"/>
                <w:szCs w:val="16"/>
              </w:rPr>
              <w:t>Kemoterpi</w:t>
            </w:r>
            <w:proofErr w:type="spellEnd"/>
            <w:r w:rsidRPr="003558A5">
              <w:rPr>
                <w:rFonts w:asciiTheme="majorHAnsi" w:hAnsiTheme="majorHAnsi" w:cstheme="majorHAnsi"/>
                <w:sz w:val="16"/>
                <w:szCs w:val="16"/>
              </w:rPr>
              <w:t xml:space="preserve"> II (4), VFRY216 – </w:t>
            </w:r>
            <w:proofErr w:type="spellStart"/>
            <w:r w:rsidRPr="003558A5">
              <w:rPr>
                <w:rFonts w:asciiTheme="majorHAnsi" w:hAnsiTheme="majorHAnsi" w:cstheme="majorHAnsi"/>
                <w:sz w:val="16"/>
                <w:szCs w:val="16"/>
              </w:rPr>
              <w:t>Kemoterapi</w:t>
            </w:r>
            <w:proofErr w:type="spellEnd"/>
            <w:r w:rsidRPr="003558A5">
              <w:rPr>
                <w:rFonts w:asciiTheme="majorHAnsi" w:hAnsiTheme="majorHAnsi" w:cstheme="majorHAnsi"/>
                <w:sz w:val="16"/>
                <w:szCs w:val="16"/>
              </w:rPr>
              <w:t xml:space="preserve"> I (4), VFRD231 – </w:t>
            </w:r>
            <w:proofErr w:type="spellStart"/>
            <w:r w:rsidRPr="003558A5">
              <w:rPr>
                <w:rFonts w:asciiTheme="majorHAnsi" w:hAnsiTheme="majorHAnsi" w:cstheme="majorHAnsi"/>
                <w:sz w:val="16"/>
                <w:szCs w:val="16"/>
              </w:rPr>
              <w:t>Otonom</w:t>
            </w:r>
            <w:proofErr w:type="spellEnd"/>
            <w:r w:rsidRPr="003558A5">
              <w:rPr>
                <w:rFonts w:asciiTheme="majorHAnsi" w:hAnsiTheme="majorHAnsi" w:cstheme="majorHAnsi"/>
                <w:sz w:val="16"/>
                <w:szCs w:val="16"/>
              </w:rPr>
              <w:t xml:space="preserve"> </w:t>
            </w:r>
            <w:proofErr w:type="spellStart"/>
            <w:r w:rsidRPr="003558A5">
              <w:rPr>
                <w:rFonts w:asciiTheme="majorHAnsi" w:hAnsiTheme="majorHAnsi" w:cstheme="majorHAnsi"/>
                <w:sz w:val="16"/>
                <w:szCs w:val="16"/>
              </w:rPr>
              <w:t>Sinir</w:t>
            </w:r>
            <w:proofErr w:type="spellEnd"/>
            <w:r w:rsidRPr="003558A5">
              <w:rPr>
                <w:rFonts w:asciiTheme="majorHAnsi" w:hAnsiTheme="majorHAnsi" w:cstheme="majorHAnsi"/>
                <w:sz w:val="16"/>
                <w:szCs w:val="16"/>
              </w:rPr>
              <w:t xml:space="preserve"> </w:t>
            </w:r>
            <w:proofErr w:type="spellStart"/>
            <w:r w:rsidRPr="003558A5">
              <w:rPr>
                <w:rFonts w:asciiTheme="majorHAnsi" w:hAnsiTheme="majorHAnsi" w:cstheme="majorHAnsi"/>
                <w:sz w:val="16"/>
                <w:szCs w:val="16"/>
              </w:rPr>
              <w:t>Sistemi</w:t>
            </w:r>
            <w:proofErr w:type="spellEnd"/>
            <w:r w:rsidRPr="003558A5">
              <w:rPr>
                <w:rFonts w:asciiTheme="majorHAnsi" w:hAnsiTheme="majorHAnsi" w:cstheme="majorHAnsi"/>
                <w:sz w:val="16"/>
                <w:szCs w:val="16"/>
              </w:rPr>
              <w:t xml:space="preserve"> </w:t>
            </w:r>
            <w:proofErr w:type="spellStart"/>
            <w:r w:rsidRPr="003558A5">
              <w:rPr>
                <w:rFonts w:asciiTheme="majorHAnsi" w:hAnsiTheme="majorHAnsi" w:cstheme="majorHAnsi"/>
                <w:sz w:val="16"/>
                <w:szCs w:val="16"/>
              </w:rPr>
              <w:t>İlaçları</w:t>
            </w:r>
            <w:proofErr w:type="spellEnd"/>
            <w:r w:rsidRPr="003558A5">
              <w:rPr>
                <w:rFonts w:asciiTheme="majorHAnsi" w:hAnsiTheme="majorHAnsi" w:cstheme="majorHAnsi"/>
                <w:sz w:val="16"/>
                <w:szCs w:val="16"/>
              </w:rPr>
              <w:t xml:space="preserve"> (4), VFRY221 - </w:t>
            </w:r>
            <w:proofErr w:type="spellStart"/>
            <w:r w:rsidRPr="003558A5">
              <w:rPr>
                <w:rFonts w:asciiTheme="majorHAnsi" w:hAnsiTheme="majorHAnsi" w:cstheme="majorHAnsi"/>
                <w:sz w:val="16"/>
                <w:szCs w:val="16"/>
              </w:rPr>
              <w:t>Otonom</w:t>
            </w:r>
            <w:proofErr w:type="spellEnd"/>
            <w:r w:rsidRPr="003558A5">
              <w:rPr>
                <w:rFonts w:asciiTheme="majorHAnsi" w:hAnsiTheme="majorHAnsi" w:cstheme="majorHAnsi"/>
                <w:sz w:val="16"/>
                <w:szCs w:val="16"/>
              </w:rPr>
              <w:t xml:space="preserve"> </w:t>
            </w:r>
            <w:proofErr w:type="spellStart"/>
            <w:r w:rsidRPr="003558A5">
              <w:rPr>
                <w:rFonts w:asciiTheme="majorHAnsi" w:hAnsiTheme="majorHAnsi" w:cstheme="majorHAnsi"/>
                <w:sz w:val="16"/>
                <w:szCs w:val="16"/>
              </w:rPr>
              <w:t>Sinir</w:t>
            </w:r>
            <w:proofErr w:type="spellEnd"/>
            <w:r w:rsidRPr="003558A5">
              <w:rPr>
                <w:rFonts w:asciiTheme="majorHAnsi" w:hAnsiTheme="majorHAnsi" w:cstheme="majorHAnsi"/>
                <w:sz w:val="16"/>
                <w:szCs w:val="16"/>
              </w:rPr>
              <w:t xml:space="preserve"> </w:t>
            </w:r>
            <w:proofErr w:type="spellStart"/>
            <w:r w:rsidRPr="003558A5">
              <w:rPr>
                <w:rFonts w:asciiTheme="majorHAnsi" w:hAnsiTheme="majorHAnsi" w:cstheme="majorHAnsi"/>
                <w:sz w:val="16"/>
                <w:szCs w:val="16"/>
              </w:rPr>
              <w:t>Sistemi</w:t>
            </w:r>
            <w:proofErr w:type="spellEnd"/>
            <w:r w:rsidRPr="003558A5">
              <w:rPr>
                <w:rFonts w:asciiTheme="majorHAnsi" w:hAnsiTheme="majorHAnsi" w:cstheme="majorHAnsi"/>
                <w:sz w:val="16"/>
                <w:szCs w:val="16"/>
              </w:rPr>
              <w:t xml:space="preserve"> </w:t>
            </w:r>
            <w:proofErr w:type="spellStart"/>
            <w:r w:rsidRPr="003558A5">
              <w:rPr>
                <w:rFonts w:asciiTheme="majorHAnsi" w:hAnsiTheme="majorHAnsi" w:cstheme="majorHAnsi"/>
                <w:sz w:val="16"/>
                <w:szCs w:val="16"/>
              </w:rPr>
              <w:t>İlaçları</w:t>
            </w:r>
            <w:proofErr w:type="spellEnd"/>
            <w:r w:rsidRPr="003558A5">
              <w:rPr>
                <w:rFonts w:asciiTheme="majorHAnsi" w:hAnsiTheme="majorHAnsi" w:cstheme="majorHAnsi"/>
                <w:sz w:val="16"/>
                <w:szCs w:val="16"/>
              </w:rPr>
              <w:t xml:space="preserve"> (4), VFRD236, </w:t>
            </w:r>
            <w:proofErr w:type="spellStart"/>
            <w:r w:rsidRPr="003558A5">
              <w:rPr>
                <w:rFonts w:asciiTheme="majorHAnsi" w:hAnsiTheme="majorHAnsi" w:cstheme="majorHAnsi"/>
                <w:sz w:val="16"/>
                <w:szCs w:val="16"/>
              </w:rPr>
              <w:t>Solunum</w:t>
            </w:r>
            <w:proofErr w:type="spellEnd"/>
            <w:r w:rsidRPr="003558A5">
              <w:rPr>
                <w:rFonts w:asciiTheme="majorHAnsi" w:hAnsiTheme="majorHAnsi" w:cstheme="majorHAnsi"/>
                <w:sz w:val="16"/>
                <w:szCs w:val="16"/>
              </w:rPr>
              <w:t xml:space="preserve"> </w:t>
            </w:r>
            <w:proofErr w:type="spellStart"/>
            <w:r w:rsidRPr="003558A5">
              <w:rPr>
                <w:rFonts w:asciiTheme="majorHAnsi" w:hAnsiTheme="majorHAnsi" w:cstheme="majorHAnsi"/>
                <w:sz w:val="16"/>
                <w:szCs w:val="16"/>
              </w:rPr>
              <w:t>Sistemi</w:t>
            </w:r>
            <w:proofErr w:type="spellEnd"/>
            <w:r w:rsidRPr="003558A5">
              <w:rPr>
                <w:rFonts w:asciiTheme="majorHAnsi" w:hAnsiTheme="majorHAnsi" w:cstheme="majorHAnsi"/>
                <w:sz w:val="16"/>
                <w:szCs w:val="16"/>
              </w:rPr>
              <w:t xml:space="preserve"> </w:t>
            </w:r>
            <w:proofErr w:type="spellStart"/>
            <w:r w:rsidRPr="003558A5">
              <w:rPr>
                <w:rFonts w:asciiTheme="majorHAnsi" w:hAnsiTheme="majorHAnsi" w:cstheme="majorHAnsi"/>
                <w:sz w:val="16"/>
                <w:szCs w:val="16"/>
              </w:rPr>
              <w:t>İlaçları</w:t>
            </w:r>
            <w:proofErr w:type="spellEnd"/>
            <w:r w:rsidRPr="003558A5">
              <w:rPr>
                <w:rFonts w:asciiTheme="majorHAnsi" w:hAnsiTheme="majorHAnsi" w:cstheme="majorHAnsi"/>
                <w:sz w:val="16"/>
                <w:szCs w:val="16"/>
              </w:rPr>
              <w:t xml:space="preserve"> (4).</w:t>
            </w:r>
          </w:p>
        </w:tc>
        <w:tc>
          <w:tcPr>
            <w:tcW w:w="822" w:type="dxa"/>
            <w:tcBorders>
              <w:top w:val="single" w:sz="8" w:space="0" w:color="000000"/>
              <w:left w:val="single" w:sz="12" w:space="0" w:color="000000"/>
              <w:bottom w:val="single" w:sz="8" w:space="0" w:color="000000"/>
              <w:right w:val="single" w:sz="12" w:space="0" w:color="000000"/>
            </w:tcBorders>
          </w:tcPr>
          <w:p w14:paraId="2A04263F" w14:textId="77777777" w:rsidR="003E0693" w:rsidRPr="003558A5" w:rsidRDefault="003E0693"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80</w:t>
            </w:r>
          </w:p>
        </w:tc>
        <w:tc>
          <w:tcPr>
            <w:tcW w:w="964" w:type="dxa"/>
            <w:tcBorders>
              <w:top w:val="single" w:sz="8" w:space="0" w:color="000000"/>
              <w:left w:val="single" w:sz="12" w:space="0" w:color="000000"/>
              <w:bottom w:val="single" w:sz="8" w:space="0" w:color="000000"/>
              <w:right w:val="single" w:sz="12" w:space="0" w:color="000000"/>
            </w:tcBorders>
          </w:tcPr>
          <w:p w14:paraId="7C3C0085" w14:textId="77777777" w:rsidR="003E0693" w:rsidRPr="003558A5" w:rsidRDefault="003E0693"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20</w:t>
            </w:r>
          </w:p>
        </w:tc>
        <w:tc>
          <w:tcPr>
            <w:tcW w:w="633" w:type="dxa"/>
            <w:tcBorders>
              <w:top w:val="single" w:sz="8" w:space="0" w:color="000000"/>
              <w:left w:val="single" w:sz="12" w:space="0" w:color="000000"/>
              <w:bottom w:val="single" w:sz="8" w:space="0" w:color="000000"/>
            </w:tcBorders>
          </w:tcPr>
          <w:p w14:paraId="24ECF304" w14:textId="77777777" w:rsidR="003E0693" w:rsidRPr="003558A5" w:rsidRDefault="003E0693"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w:t>
            </w:r>
          </w:p>
        </w:tc>
      </w:tr>
      <w:tr w:rsidR="003E0693" w:rsidRPr="003558A5" w14:paraId="1865469B" w14:textId="77777777" w:rsidTr="003E0693">
        <w:trPr>
          <w:trHeight w:val="268"/>
        </w:trPr>
        <w:tc>
          <w:tcPr>
            <w:tcW w:w="1508" w:type="dxa"/>
            <w:tcBorders>
              <w:top w:val="single" w:sz="8" w:space="0" w:color="000000"/>
              <w:bottom w:val="single" w:sz="4" w:space="0" w:color="000000"/>
              <w:right w:val="single" w:sz="12" w:space="0" w:color="000000"/>
            </w:tcBorders>
          </w:tcPr>
          <w:p w14:paraId="26B2B59D" w14:textId="77777777" w:rsidR="003E0693" w:rsidRPr="003558A5" w:rsidRDefault="003E0693" w:rsidP="00F82FA8">
            <w:pPr>
              <w:pStyle w:val="TableParagraph"/>
              <w:rPr>
                <w:rFonts w:asciiTheme="majorHAnsi" w:hAnsiTheme="majorHAnsi" w:cstheme="majorHAnsi"/>
                <w:sz w:val="16"/>
                <w:szCs w:val="16"/>
              </w:rPr>
            </w:pPr>
            <w:r w:rsidRPr="003558A5">
              <w:rPr>
                <w:rFonts w:asciiTheme="majorHAnsi" w:hAnsiTheme="majorHAnsi" w:cstheme="majorHAnsi"/>
                <w:sz w:val="16"/>
                <w:szCs w:val="16"/>
              </w:rPr>
              <w:t>Prof. Dr. Sinan İNCE</w:t>
            </w:r>
          </w:p>
        </w:tc>
        <w:tc>
          <w:tcPr>
            <w:tcW w:w="886" w:type="dxa"/>
            <w:tcBorders>
              <w:top w:val="single" w:sz="8" w:space="0" w:color="000000"/>
              <w:left w:val="single" w:sz="12" w:space="0" w:color="000000"/>
              <w:bottom w:val="single" w:sz="4" w:space="0" w:color="000000"/>
              <w:right w:val="single" w:sz="12" w:space="0" w:color="000000"/>
            </w:tcBorders>
          </w:tcPr>
          <w:p w14:paraId="30EE0241" w14:textId="77777777" w:rsidR="003E0693" w:rsidRPr="003558A5" w:rsidRDefault="003E0693"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4213" w:type="dxa"/>
            <w:tcBorders>
              <w:top w:val="single" w:sz="8" w:space="0" w:color="000000"/>
              <w:left w:val="single" w:sz="12" w:space="0" w:color="000000"/>
              <w:bottom w:val="single" w:sz="4" w:space="0" w:color="000000"/>
              <w:right w:val="single" w:sz="12" w:space="0" w:color="000000"/>
            </w:tcBorders>
          </w:tcPr>
          <w:p w14:paraId="35D956A0" w14:textId="77777777" w:rsidR="003E0693" w:rsidRPr="003558A5" w:rsidRDefault="003E0693" w:rsidP="00F82FA8">
            <w:pPr>
              <w:pStyle w:val="TableParagraph"/>
              <w:rPr>
                <w:rFonts w:asciiTheme="majorHAnsi" w:hAnsiTheme="majorHAnsi" w:cstheme="majorHAnsi"/>
                <w:sz w:val="16"/>
                <w:szCs w:val="16"/>
              </w:rPr>
            </w:pPr>
            <w:r w:rsidRPr="003558A5">
              <w:rPr>
                <w:rFonts w:asciiTheme="majorHAnsi" w:hAnsiTheme="majorHAnsi" w:cstheme="majorHAnsi"/>
                <w:sz w:val="16"/>
                <w:szCs w:val="16"/>
              </w:rPr>
              <w:t xml:space="preserve">MİKOTOKSİNLER/VFRD227/4/2025-2026 </w:t>
            </w:r>
            <w:proofErr w:type="spellStart"/>
            <w:r w:rsidRPr="003558A5">
              <w:rPr>
                <w:rFonts w:asciiTheme="majorHAnsi" w:hAnsiTheme="majorHAnsi" w:cstheme="majorHAnsi"/>
                <w:sz w:val="16"/>
                <w:szCs w:val="16"/>
              </w:rPr>
              <w:t>Güz</w:t>
            </w:r>
            <w:proofErr w:type="spellEnd"/>
            <w:r w:rsidRPr="003558A5">
              <w:rPr>
                <w:rFonts w:asciiTheme="majorHAnsi" w:hAnsiTheme="majorHAnsi" w:cstheme="majorHAnsi"/>
                <w:sz w:val="16"/>
                <w:szCs w:val="16"/>
              </w:rPr>
              <w:t xml:space="preserve">, PESTİSİDLER/VFRTY217-VFRD232-VFRD222/4/2025-2026 </w:t>
            </w:r>
            <w:proofErr w:type="spellStart"/>
            <w:r w:rsidRPr="003558A5">
              <w:rPr>
                <w:rFonts w:asciiTheme="majorHAnsi" w:hAnsiTheme="majorHAnsi" w:cstheme="majorHAnsi"/>
                <w:sz w:val="16"/>
                <w:szCs w:val="16"/>
              </w:rPr>
              <w:t>Güz</w:t>
            </w:r>
            <w:proofErr w:type="spellEnd"/>
            <w:r w:rsidRPr="003558A5">
              <w:rPr>
                <w:rFonts w:asciiTheme="majorHAnsi" w:hAnsiTheme="majorHAnsi" w:cstheme="majorHAnsi"/>
                <w:sz w:val="16"/>
                <w:szCs w:val="16"/>
              </w:rPr>
              <w:t xml:space="preserve">, SİNDİRİM SİSTEMİ İLAÇLARI/VFRTY222/4/2025-2026 </w:t>
            </w:r>
            <w:proofErr w:type="spellStart"/>
            <w:r w:rsidRPr="003558A5">
              <w:rPr>
                <w:rFonts w:asciiTheme="majorHAnsi" w:hAnsiTheme="majorHAnsi" w:cstheme="majorHAnsi"/>
                <w:sz w:val="16"/>
                <w:szCs w:val="16"/>
              </w:rPr>
              <w:t>Güz</w:t>
            </w:r>
            <w:proofErr w:type="spellEnd"/>
            <w:r w:rsidRPr="003558A5">
              <w:rPr>
                <w:rFonts w:asciiTheme="majorHAnsi" w:hAnsiTheme="majorHAnsi" w:cstheme="majorHAnsi"/>
                <w:sz w:val="16"/>
                <w:szCs w:val="16"/>
              </w:rPr>
              <w:t xml:space="preserve">, BİTKİSEL ZEHİRLER/VFRD224/ 4/2025-2026 Bahar, PESTİSİDLER/ VFRD232/4/2025-2026 Bahar, TOKSİKOLOJİ/VF420/2/2025-2026 Bahar, TEZ HAZIRLIK ÇALIŞMASI/VFRY204/1/2025-2026 </w:t>
            </w:r>
            <w:proofErr w:type="gramStart"/>
            <w:r w:rsidRPr="003558A5">
              <w:rPr>
                <w:rFonts w:asciiTheme="majorHAnsi" w:hAnsiTheme="majorHAnsi" w:cstheme="majorHAnsi"/>
                <w:sz w:val="16"/>
                <w:szCs w:val="16"/>
              </w:rPr>
              <w:t>Bahar,  UZMANLIK</w:t>
            </w:r>
            <w:proofErr w:type="gramEnd"/>
            <w:r w:rsidRPr="003558A5">
              <w:rPr>
                <w:rFonts w:asciiTheme="majorHAnsi" w:hAnsiTheme="majorHAnsi" w:cstheme="majorHAnsi"/>
                <w:sz w:val="16"/>
                <w:szCs w:val="16"/>
              </w:rPr>
              <w:t xml:space="preserve"> ALAN DERSİ/VFRY203/8/2025-2026 Bahar</w:t>
            </w:r>
          </w:p>
        </w:tc>
        <w:tc>
          <w:tcPr>
            <w:tcW w:w="822" w:type="dxa"/>
            <w:tcBorders>
              <w:top w:val="single" w:sz="8" w:space="0" w:color="000000"/>
              <w:left w:val="single" w:sz="12" w:space="0" w:color="000000"/>
              <w:bottom w:val="single" w:sz="4" w:space="0" w:color="000000"/>
              <w:right w:val="single" w:sz="12" w:space="0" w:color="000000"/>
            </w:tcBorders>
          </w:tcPr>
          <w:p w14:paraId="6DDCF7E3" w14:textId="77777777" w:rsidR="003E0693" w:rsidRPr="003558A5" w:rsidRDefault="003E0693"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50</w:t>
            </w:r>
          </w:p>
        </w:tc>
        <w:tc>
          <w:tcPr>
            <w:tcW w:w="964" w:type="dxa"/>
            <w:tcBorders>
              <w:top w:val="single" w:sz="8" w:space="0" w:color="000000"/>
              <w:left w:val="single" w:sz="12" w:space="0" w:color="000000"/>
              <w:bottom w:val="single" w:sz="4" w:space="0" w:color="000000"/>
              <w:right w:val="single" w:sz="12" w:space="0" w:color="000000"/>
            </w:tcBorders>
          </w:tcPr>
          <w:p w14:paraId="511EAF68" w14:textId="77777777" w:rsidR="003E0693" w:rsidRPr="003558A5" w:rsidRDefault="003E0693"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50</w:t>
            </w:r>
          </w:p>
        </w:tc>
        <w:tc>
          <w:tcPr>
            <w:tcW w:w="633" w:type="dxa"/>
            <w:tcBorders>
              <w:top w:val="single" w:sz="8" w:space="0" w:color="000000"/>
              <w:left w:val="single" w:sz="12" w:space="0" w:color="000000"/>
              <w:bottom w:val="single" w:sz="4" w:space="0" w:color="000000"/>
            </w:tcBorders>
          </w:tcPr>
          <w:p w14:paraId="213C1102" w14:textId="77777777" w:rsidR="003E0693" w:rsidRPr="003558A5" w:rsidRDefault="003E0693"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w:t>
            </w:r>
          </w:p>
        </w:tc>
      </w:tr>
      <w:tr w:rsidR="003E0693" w:rsidRPr="003558A5" w14:paraId="6C770E02" w14:textId="77777777" w:rsidTr="003E0693">
        <w:trPr>
          <w:trHeight w:val="268"/>
        </w:trPr>
        <w:tc>
          <w:tcPr>
            <w:tcW w:w="1508" w:type="dxa"/>
            <w:tcBorders>
              <w:top w:val="single" w:sz="4" w:space="0" w:color="000000"/>
              <w:bottom w:val="single" w:sz="4" w:space="0" w:color="000000"/>
              <w:right w:val="single" w:sz="12" w:space="0" w:color="000000"/>
            </w:tcBorders>
          </w:tcPr>
          <w:p w14:paraId="005269BA" w14:textId="77777777" w:rsidR="003E0693" w:rsidRPr="003558A5" w:rsidRDefault="003E0693" w:rsidP="00F82FA8">
            <w:pPr>
              <w:pStyle w:val="TableParagraph"/>
              <w:rPr>
                <w:rFonts w:asciiTheme="majorHAnsi" w:hAnsiTheme="majorHAnsi" w:cstheme="majorHAnsi"/>
                <w:sz w:val="16"/>
                <w:szCs w:val="16"/>
              </w:rPr>
            </w:pPr>
            <w:r w:rsidRPr="003558A5">
              <w:rPr>
                <w:rFonts w:asciiTheme="majorHAnsi" w:hAnsiTheme="majorHAnsi" w:cstheme="majorHAnsi"/>
                <w:sz w:val="16"/>
                <w:szCs w:val="16"/>
              </w:rPr>
              <w:t>Prof. Dr. Ruhi TÜRKMEN</w:t>
            </w:r>
          </w:p>
        </w:tc>
        <w:tc>
          <w:tcPr>
            <w:tcW w:w="886" w:type="dxa"/>
            <w:tcBorders>
              <w:top w:val="single" w:sz="4" w:space="0" w:color="000000"/>
              <w:left w:val="single" w:sz="12" w:space="0" w:color="000000"/>
              <w:bottom w:val="single" w:sz="4" w:space="0" w:color="000000"/>
              <w:right w:val="single" w:sz="12" w:space="0" w:color="000000"/>
            </w:tcBorders>
          </w:tcPr>
          <w:p w14:paraId="74AEA7A2" w14:textId="77777777" w:rsidR="003E0693" w:rsidRPr="003558A5" w:rsidRDefault="003E0693"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4213" w:type="dxa"/>
            <w:tcBorders>
              <w:top w:val="single" w:sz="4" w:space="0" w:color="000000"/>
              <w:left w:val="single" w:sz="12" w:space="0" w:color="000000"/>
              <w:bottom w:val="single" w:sz="4" w:space="0" w:color="000000"/>
              <w:right w:val="single" w:sz="12" w:space="0" w:color="000000"/>
            </w:tcBorders>
          </w:tcPr>
          <w:p w14:paraId="6B61F25A" w14:textId="77777777" w:rsidR="003E0693" w:rsidRPr="003558A5" w:rsidRDefault="003E0693" w:rsidP="00F82FA8">
            <w:pPr>
              <w:rPr>
                <w:rFonts w:asciiTheme="majorHAnsi" w:eastAsia="Calibri" w:hAnsiTheme="majorHAnsi" w:cstheme="majorHAnsi"/>
                <w:sz w:val="16"/>
                <w:szCs w:val="16"/>
              </w:rPr>
            </w:pPr>
            <w:proofErr w:type="spellStart"/>
            <w:r w:rsidRPr="003558A5">
              <w:rPr>
                <w:rFonts w:asciiTheme="majorHAnsi" w:hAnsiTheme="majorHAnsi" w:cstheme="majorHAnsi"/>
                <w:sz w:val="16"/>
                <w:szCs w:val="16"/>
              </w:rPr>
              <w:t>Farmakoloji</w:t>
            </w:r>
            <w:proofErr w:type="spellEnd"/>
            <w:r w:rsidRPr="003558A5">
              <w:rPr>
                <w:rFonts w:asciiTheme="majorHAnsi" w:hAnsiTheme="majorHAnsi" w:cstheme="majorHAnsi"/>
                <w:sz w:val="16"/>
                <w:szCs w:val="16"/>
              </w:rPr>
              <w:t xml:space="preserve"> I (</w:t>
            </w:r>
            <w:proofErr w:type="spellStart"/>
            <w:r w:rsidRPr="003558A5">
              <w:rPr>
                <w:rFonts w:asciiTheme="majorHAnsi" w:hAnsiTheme="majorHAnsi" w:cstheme="majorHAnsi"/>
                <w:sz w:val="16"/>
                <w:szCs w:val="16"/>
              </w:rPr>
              <w:t>Lisans</w:t>
            </w:r>
            <w:proofErr w:type="spellEnd"/>
            <w:r w:rsidRPr="003558A5">
              <w:rPr>
                <w:rFonts w:asciiTheme="majorHAnsi" w:hAnsiTheme="majorHAnsi" w:cstheme="majorHAnsi"/>
                <w:sz w:val="16"/>
                <w:szCs w:val="16"/>
              </w:rPr>
              <w:t xml:space="preserve">), </w:t>
            </w:r>
            <w:proofErr w:type="spellStart"/>
            <w:r w:rsidRPr="003558A5">
              <w:rPr>
                <w:rFonts w:asciiTheme="majorHAnsi" w:hAnsiTheme="majorHAnsi" w:cstheme="majorHAnsi"/>
                <w:sz w:val="16"/>
                <w:szCs w:val="16"/>
              </w:rPr>
              <w:t>Farmakoloji</w:t>
            </w:r>
            <w:proofErr w:type="spellEnd"/>
            <w:r w:rsidRPr="003558A5">
              <w:rPr>
                <w:rFonts w:asciiTheme="majorHAnsi" w:hAnsiTheme="majorHAnsi" w:cstheme="majorHAnsi"/>
                <w:sz w:val="16"/>
                <w:szCs w:val="16"/>
              </w:rPr>
              <w:t xml:space="preserve"> II (</w:t>
            </w:r>
            <w:proofErr w:type="spellStart"/>
            <w:r w:rsidRPr="003558A5">
              <w:rPr>
                <w:rFonts w:asciiTheme="majorHAnsi" w:hAnsiTheme="majorHAnsi" w:cstheme="majorHAnsi"/>
                <w:sz w:val="16"/>
                <w:szCs w:val="16"/>
              </w:rPr>
              <w:t>Lisans</w:t>
            </w:r>
            <w:proofErr w:type="spellEnd"/>
            <w:r w:rsidRPr="003558A5">
              <w:rPr>
                <w:rFonts w:asciiTheme="majorHAnsi" w:hAnsiTheme="majorHAnsi" w:cstheme="majorHAnsi"/>
                <w:sz w:val="16"/>
                <w:szCs w:val="16"/>
              </w:rPr>
              <w:t xml:space="preserve">), </w:t>
            </w:r>
            <w:proofErr w:type="spellStart"/>
            <w:r w:rsidRPr="003558A5">
              <w:rPr>
                <w:rFonts w:asciiTheme="majorHAnsi" w:hAnsiTheme="majorHAnsi" w:cstheme="majorHAnsi"/>
                <w:sz w:val="16"/>
                <w:szCs w:val="16"/>
              </w:rPr>
              <w:t>Pestisidler</w:t>
            </w:r>
            <w:proofErr w:type="spellEnd"/>
            <w:r w:rsidRPr="003558A5">
              <w:rPr>
                <w:rFonts w:asciiTheme="majorHAnsi" w:hAnsiTheme="majorHAnsi" w:cstheme="majorHAnsi"/>
                <w:sz w:val="16"/>
                <w:szCs w:val="16"/>
              </w:rPr>
              <w:t xml:space="preserve"> (</w:t>
            </w:r>
            <w:proofErr w:type="spellStart"/>
            <w:r w:rsidRPr="003558A5">
              <w:rPr>
                <w:rFonts w:asciiTheme="majorHAnsi" w:hAnsiTheme="majorHAnsi" w:cstheme="majorHAnsi"/>
                <w:sz w:val="16"/>
                <w:szCs w:val="16"/>
              </w:rPr>
              <w:t>Tezsiz</w:t>
            </w:r>
            <w:proofErr w:type="spellEnd"/>
            <w:r w:rsidRPr="003558A5">
              <w:rPr>
                <w:rFonts w:asciiTheme="majorHAnsi" w:hAnsiTheme="majorHAnsi" w:cstheme="majorHAnsi"/>
                <w:sz w:val="16"/>
                <w:szCs w:val="16"/>
              </w:rPr>
              <w:t xml:space="preserve"> Yüksek Lisans), </w:t>
            </w:r>
            <w:proofErr w:type="spellStart"/>
            <w:r w:rsidRPr="003558A5">
              <w:rPr>
                <w:rFonts w:asciiTheme="majorHAnsi" w:eastAsia="Calibri" w:hAnsiTheme="majorHAnsi" w:cstheme="majorHAnsi"/>
                <w:sz w:val="16"/>
                <w:szCs w:val="16"/>
              </w:rPr>
              <w:t>Merkezi</w:t>
            </w:r>
            <w:proofErr w:type="spellEnd"/>
            <w:r w:rsidRPr="003558A5">
              <w:rPr>
                <w:rFonts w:asciiTheme="majorHAnsi" w:eastAsia="Calibri" w:hAnsiTheme="majorHAnsi" w:cstheme="majorHAnsi"/>
                <w:sz w:val="16"/>
                <w:szCs w:val="16"/>
              </w:rPr>
              <w:t xml:space="preserve"> </w:t>
            </w:r>
            <w:proofErr w:type="spellStart"/>
            <w:r w:rsidRPr="003558A5">
              <w:rPr>
                <w:rFonts w:asciiTheme="majorHAnsi" w:eastAsia="Calibri" w:hAnsiTheme="majorHAnsi" w:cstheme="majorHAnsi"/>
                <w:sz w:val="16"/>
                <w:szCs w:val="16"/>
              </w:rPr>
              <w:t>Sinir</w:t>
            </w:r>
            <w:proofErr w:type="spellEnd"/>
            <w:r w:rsidRPr="003558A5">
              <w:rPr>
                <w:rFonts w:asciiTheme="majorHAnsi" w:eastAsia="Calibri" w:hAnsiTheme="majorHAnsi" w:cstheme="majorHAnsi"/>
                <w:sz w:val="16"/>
                <w:szCs w:val="16"/>
              </w:rPr>
              <w:t xml:space="preserve"> </w:t>
            </w:r>
            <w:proofErr w:type="spellStart"/>
            <w:r w:rsidRPr="003558A5">
              <w:rPr>
                <w:rFonts w:asciiTheme="majorHAnsi" w:eastAsia="Calibri" w:hAnsiTheme="majorHAnsi" w:cstheme="majorHAnsi"/>
                <w:sz w:val="16"/>
                <w:szCs w:val="16"/>
              </w:rPr>
              <w:t>Sistemi</w:t>
            </w:r>
            <w:proofErr w:type="spellEnd"/>
            <w:r w:rsidRPr="003558A5">
              <w:rPr>
                <w:rFonts w:asciiTheme="majorHAnsi" w:eastAsia="Calibri" w:hAnsiTheme="majorHAnsi" w:cstheme="majorHAnsi"/>
                <w:sz w:val="16"/>
                <w:szCs w:val="16"/>
              </w:rPr>
              <w:t xml:space="preserve"> </w:t>
            </w:r>
            <w:proofErr w:type="spellStart"/>
            <w:r w:rsidRPr="003558A5">
              <w:rPr>
                <w:rFonts w:asciiTheme="majorHAnsi" w:eastAsia="Calibri" w:hAnsiTheme="majorHAnsi" w:cstheme="majorHAnsi"/>
                <w:sz w:val="16"/>
                <w:szCs w:val="16"/>
              </w:rPr>
              <w:t>İlaçları</w:t>
            </w:r>
            <w:proofErr w:type="spellEnd"/>
            <w:r w:rsidRPr="003558A5">
              <w:rPr>
                <w:rFonts w:asciiTheme="majorHAnsi" w:eastAsia="Calibri" w:hAnsiTheme="majorHAnsi" w:cstheme="majorHAnsi"/>
                <w:sz w:val="16"/>
                <w:szCs w:val="16"/>
              </w:rPr>
              <w:t xml:space="preserve"> (</w:t>
            </w:r>
            <w:proofErr w:type="spellStart"/>
            <w:r w:rsidRPr="003558A5">
              <w:rPr>
                <w:rFonts w:asciiTheme="majorHAnsi" w:eastAsia="Calibri" w:hAnsiTheme="majorHAnsi" w:cstheme="majorHAnsi"/>
                <w:sz w:val="16"/>
                <w:szCs w:val="16"/>
              </w:rPr>
              <w:t>Tezsiz</w:t>
            </w:r>
            <w:proofErr w:type="spellEnd"/>
            <w:r w:rsidRPr="003558A5">
              <w:rPr>
                <w:rFonts w:asciiTheme="majorHAnsi" w:eastAsia="Calibri" w:hAnsiTheme="majorHAnsi" w:cstheme="majorHAnsi"/>
                <w:sz w:val="16"/>
                <w:szCs w:val="16"/>
              </w:rPr>
              <w:t xml:space="preserve"> Yüksek Lisans), </w:t>
            </w:r>
            <w:proofErr w:type="spellStart"/>
            <w:r w:rsidRPr="003558A5">
              <w:rPr>
                <w:rFonts w:asciiTheme="majorHAnsi" w:eastAsia="Calibri" w:hAnsiTheme="majorHAnsi" w:cstheme="majorHAnsi"/>
                <w:sz w:val="16"/>
                <w:szCs w:val="16"/>
              </w:rPr>
              <w:t>Bilimsel</w:t>
            </w:r>
            <w:proofErr w:type="spellEnd"/>
            <w:r w:rsidRPr="003558A5">
              <w:rPr>
                <w:rFonts w:asciiTheme="majorHAnsi" w:eastAsia="Calibri" w:hAnsiTheme="majorHAnsi" w:cstheme="majorHAnsi"/>
                <w:sz w:val="16"/>
                <w:szCs w:val="16"/>
              </w:rPr>
              <w:t xml:space="preserve"> </w:t>
            </w:r>
            <w:proofErr w:type="spellStart"/>
            <w:r w:rsidRPr="003558A5">
              <w:rPr>
                <w:rFonts w:asciiTheme="majorHAnsi" w:eastAsia="Calibri" w:hAnsiTheme="majorHAnsi" w:cstheme="majorHAnsi"/>
                <w:sz w:val="16"/>
                <w:szCs w:val="16"/>
              </w:rPr>
              <w:t>Araştırma</w:t>
            </w:r>
            <w:proofErr w:type="spellEnd"/>
            <w:r w:rsidRPr="003558A5">
              <w:rPr>
                <w:rFonts w:asciiTheme="majorHAnsi" w:eastAsia="Calibri" w:hAnsiTheme="majorHAnsi" w:cstheme="majorHAnsi"/>
                <w:sz w:val="16"/>
                <w:szCs w:val="16"/>
              </w:rPr>
              <w:t xml:space="preserve"> </w:t>
            </w:r>
            <w:proofErr w:type="spellStart"/>
            <w:r w:rsidRPr="003558A5">
              <w:rPr>
                <w:rFonts w:asciiTheme="majorHAnsi" w:eastAsia="Calibri" w:hAnsiTheme="majorHAnsi" w:cstheme="majorHAnsi"/>
                <w:sz w:val="16"/>
                <w:szCs w:val="16"/>
              </w:rPr>
              <w:t>Yöntemleri</w:t>
            </w:r>
            <w:proofErr w:type="spellEnd"/>
            <w:r w:rsidRPr="003558A5">
              <w:rPr>
                <w:rFonts w:asciiTheme="majorHAnsi" w:eastAsia="Calibri" w:hAnsiTheme="majorHAnsi" w:cstheme="majorHAnsi"/>
                <w:sz w:val="16"/>
                <w:szCs w:val="16"/>
              </w:rPr>
              <w:t xml:space="preserve"> (</w:t>
            </w:r>
            <w:proofErr w:type="spellStart"/>
            <w:r w:rsidRPr="003558A5">
              <w:rPr>
                <w:rFonts w:asciiTheme="majorHAnsi" w:eastAsia="Calibri" w:hAnsiTheme="majorHAnsi" w:cstheme="majorHAnsi"/>
                <w:sz w:val="16"/>
                <w:szCs w:val="16"/>
              </w:rPr>
              <w:t>Tezli</w:t>
            </w:r>
            <w:proofErr w:type="spellEnd"/>
            <w:r w:rsidRPr="003558A5">
              <w:rPr>
                <w:rFonts w:asciiTheme="majorHAnsi" w:eastAsia="Calibri" w:hAnsiTheme="majorHAnsi" w:cstheme="majorHAnsi"/>
                <w:sz w:val="16"/>
                <w:szCs w:val="16"/>
              </w:rPr>
              <w:t xml:space="preserve"> Yüksek Lisans), </w:t>
            </w:r>
            <w:proofErr w:type="spellStart"/>
            <w:r w:rsidRPr="003558A5">
              <w:rPr>
                <w:rFonts w:asciiTheme="majorHAnsi" w:eastAsia="Calibri" w:hAnsiTheme="majorHAnsi" w:cstheme="majorHAnsi"/>
                <w:sz w:val="16"/>
                <w:szCs w:val="16"/>
              </w:rPr>
              <w:t>Gıdalarda</w:t>
            </w:r>
            <w:proofErr w:type="spellEnd"/>
            <w:r w:rsidRPr="003558A5">
              <w:rPr>
                <w:rFonts w:asciiTheme="majorHAnsi" w:eastAsia="Calibri" w:hAnsiTheme="majorHAnsi" w:cstheme="majorHAnsi"/>
                <w:sz w:val="16"/>
                <w:szCs w:val="16"/>
              </w:rPr>
              <w:t xml:space="preserve"> </w:t>
            </w:r>
            <w:proofErr w:type="spellStart"/>
            <w:r w:rsidRPr="003558A5">
              <w:rPr>
                <w:rFonts w:asciiTheme="majorHAnsi" w:eastAsia="Calibri" w:hAnsiTheme="majorHAnsi" w:cstheme="majorHAnsi"/>
                <w:sz w:val="16"/>
                <w:szCs w:val="16"/>
              </w:rPr>
              <w:t>Kalıntı</w:t>
            </w:r>
            <w:proofErr w:type="spellEnd"/>
            <w:r w:rsidRPr="003558A5">
              <w:rPr>
                <w:rFonts w:asciiTheme="majorHAnsi" w:eastAsia="Calibri" w:hAnsiTheme="majorHAnsi" w:cstheme="majorHAnsi"/>
                <w:sz w:val="16"/>
                <w:szCs w:val="16"/>
              </w:rPr>
              <w:t xml:space="preserve"> </w:t>
            </w:r>
            <w:proofErr w:type="spellStart"/>
            <w:r w:rsidRPr="003558A5">
              <w:rPr>
                <w:rFonts w:asciiTheme="majorHAnsi" w:eastAsia="Calibri" w:hAnsiTheme="majorHAnsi" w:cstheme="majorHAnsi"/>
                <w:sz w:val="16"/>
                <w:szCs w:val="16"/>
              </w:rPr>
              <w:t>ve</w:t>
            </w:r>
            <w:proofErr w:type="spellEnd"/>
            <w:r w:rsidRPr="003558A5">
              <w:rPr>
                <w:rFonts w:asciiTheme="majorHAnsi" w:eastAsia="Calibri" w:hAnsiTheme="majorHAnsi" w:cstheme="majorHAnsi"/>
                <w:sz w:val="16"/>
                <w:szCs w:val="16"/>
              </w:rPr>
              <w:t xml:space="preserve"> </w:t>
            </w:r>
            <w:proofErr w:type="spellStart"/>
            <w:r w:rsidRPr="003558A5">
              <w:rPr>
                <w:rFonts w:asciiTheme="majorHAnsi" w:eastAsia="Calibri" w:hAnsiTheme="majorHAnsi" w:cstheme="majorHAnsi"/>
                <w:sz w:val="16"/>
                <w:szCs w:val="16"/>
              </w:rPr>
              <w:t>Kontaminantlar</w:t>
            </w:r>
            <w:proofErr w:type="spellEnd"/>
            <w:r w:rsidRPr="003558A5">
              <w:rPr>
                <w:rFonts w:asciiTheme="majorHAnsi" w:eastAsia="Calibri" w:hAnsiTheme="majorHAnsi" w:cstheme="majorHAnsi"/>
                <w:sz w:val="16"/>
                <w:szCs w:val="16"/>
              </w:rPr>
              <w:t xml:space="preserve"> (</w:t>
            </w:r>
            <w:proofErr w:type="spellStart"/>
            <w:r w:rsidRPr="003558A5">
              <w:rPr>
                <w:rFonts w:asciiTheme="majorHAnsi" w:eastAsia="Calibri" w:hAnsiTheme="majorHAnsi" w:cstheme="majorHAnsi"/>
                <w:sz w:val="16"/>
                <w:szCs w:val="16"/>
              </w:rPr>
              <w:t>Doktora</w:t>
            </w:r>
            <w:proofErr w:type="spellEnd"/>
            <w:r w:rsidRPr="003558A5">
              <w:rPr>
                <w:rFonts w:asciiTheme="majorHAnsi" w:eastAsia="Calibri" w:hAnsiTheme="majorHAnsi" w:cstheme="majorHAnsi"/>
                <w:sz w:val="16"/>
                <w:szCs w:val="16"/>
              </w:rPr>
              <w:t xml:space="preserve">), </w:t>
            </w:r>
            <w:proofErr w:type="spellStart"/>
            <w:r w:rsidRPr="003558A5">
              <w:rPr>
                <w:rFonts w:asciiTheme="majorHAnsi" w:eastAsia="Calibri" w:hAnsiTheme="majorHAnsi" w:cstheme="majorHAnsi"/>
                <w:sz w:val="16"/>
                <w:szCs w:val="16"/>
              </w:rPr>
              <w:t>Kemoterapi</w:t>
            </w:r>
            <w:proofErr w:type="spellEnd"/>
            <w:r w:rsidRPr="003558A5">
              <w:rPr>
                <w:rFonts w:asciiTheme="majorHAnsi" w:eastAsia="Calibri" w:hAnsiTheme="majorHAnsi" w:cstheme="majorHAnsi"/>
                <w:sz w:val="16"/>
                <w:szCs w:val="16"/>
              </w:rPr>
              <w:t xml:space="preserve"> I (</w:t>
            </w:r>
            <w:proofErr w:type="spellStart"/>
            <w:r w:rsidRPr="003558A5">
              <w:rPr>
                <w:rFonts w:asciiTheme="majorHAnsi" w:eastAsia="Calibri" w:hAnsiTheme="majorHAnsi" w:cstheme="majorHAnsi"/>
                <w:sz w:val="16"/>
                <w:szCs w:val="16"/>
              </w:rPr>
              <w:t>Tezsiz</w:t>
            </w:r>
            <w:proofErr w:type="spellEnd"/>
            <w:r w:rsidRPr="003558A5">
              <w:rPr>
                <w:rFonts w:asciiTheme="majorHAnsi" w:eastAsia="Calibri" w:hAnsiTheme="majorHAnsi" w:cstheme="majorHAnsi"/>
                <w:sz w:val="16"/>
                <w:szCs w:val="16"/>
              </w:rPr>
              <w:t xml:space="preserve"> Yüksek Lisans), </w:t>
            </w:r>
            <w:proofErr w:type="spellStart"/>
            <w:r w:rsidRPr="003558A5">
              <w:rPr>
                <w:rFonts w:asciiTheme="majorHAnsi" w:eastAsia="Calibri" w:hAnsiTheme="majorHAnsi" w:cstheme="majorHAnsi"/>
                <w:sz w:val="16"/>
                <w:szCs w:val="16"/>
              </w:rPr>
              <w:t>Sindirim</w:t>
            </w:r>
            <w:proofErr w:type="spellEnd"/>
            <w:r w:rsidRPr="003558A5">
              <w:rPr>
                <w:rFonts w:asciiTheme="majorHAnsi" w:eastAsia="Calibri" w:hAnsiTheme="majorHAnsi" w:cstheme="majorHAnsi"/>
                <w:sz w:val="16"/>
                <w:szCs w:val="16"/>
              </w:rPr>
              <w:t xml:space="preserve"> </w:t>
            </w:r>
            <w:proofErr w:type="spellStart"/>
            <w:r w:rsidRPr="003558A5">
              <w:rPr>
                <w:rFonts w:asciiTheme="majorHAnsi" w:eastAsia="Calibri" w:hAnsiTheme="majorHAnsi" w:cstheme="majorHAnsi"/>
                <w:sz w:val="16"/>
                <w:szCs w:val="16"/>
              </w:rPr>
              <w:t>Sistemi</w:t>
            </w:r>
            <w:proofErr w:type="spellEnd"/>
            <w:r w:rsidRPr="003558A5">
              <w:rPr>
                <w:rFonts w:asciiTheme="majorHAnsi" w:eastAsia="Calibri" w:hAnsiTheme="majorHAnsi" w:cstheme="majorHAnsi"/>
                <w:sz w:val="16"/>
                <w:szCs w:val="16"/>
              </w:rPr>
              <w:t xml:space="preserve"> </w:t>
            </w:r>
            <w:proofErr w:type="spellStart"/>
            <w:r w:rsidRPr="003558A5">
              <w:rPr>
                <w:rFonts w:asciiTheme="majorHAnsi" w:eastAsia="Calibri" w:hAnsiTheme="majorHAnsi" w:cstheme="majorHAnsi"/>
                <w:sz w:val="16"/>
                <w:szCs w:val="16"/>
              </w:rPr>
              <w:t>İlaçları</w:t>
            </w:r>
            <w:proofErr w:type="spellEnd"/>
            <w:r w:rsidRPr="003558A5">
              <w:rPr>
                <w:rFonts w:asciiTheme="majorHAnsi" w:eastAsia="Calibri" w:hAnsiTheme="majorHAnsi" w:cstheme="majorHAnsi"/>
                <w:sz w:val="16"/>
                <w:szCs w:val="16"/>
              </w:rPr>
              <w:t xml:space="preserve"> (</w:t>
            </w:r>
            <w:proofErr w:type="spellStart"/>
            <w:r w:rsidRPr="003558A5">
              <w:rPr>
                <w:rFonts w:asciiTheme="majorHAnsi" w:eastAsia="Calibri" w:hAnsiTheme="majorHAnsi" w:cstheme="majorHAnsi"/>
                <w:sz w:val="16"/>
                <w:szCs w:val="16"/>
              </w:rPr>
              <w:t>Tezsiz</w:t>
            </w:r>
            <w:proofErr w:type="spellEnd"/>
            <w:r w:rsidRPr="003558A5">
              <w:rPr>
                <w:rFonts w:asciiTheme="majorHAnsi" w:eastAsia="Calibri" w:hAnsiTheme="majorHAnsi" w:cstheme="majorHAnsi"/>
                <w:sz w:val="16"/>
                <w:szCs w:val="16"/>
              </w:rPr>
              <w:t xml:space="preserve"> Yüksek Lisans), </w:t>
            </w:r>
            <w:proofErr w:type="spellStart"/>
            <w:r w:rsidRPr="003558A5">
              <w:rPr>
                <w:rFonts w:asciiTheme="majorHAnsi" w:eastAsia="Calibri" w:hAnsiTheme="majorHAnsi" w:cstheme="majorHAnsi"/>
                <w:sz w:val="16"/>
                <w:szCs w:val="16"/>
              </w:rPr>
              <w:t>Otonom</w:t>
            </w:r>
            <w:proofErr w:type="spellEnd"/>
            <w:r w:rsidRPr="003558A5">
              <w:rPr>
                <w:rFonts w:asciiTheme="majorHAnsi" w:eastAsia="Calibri" w:hAnsiTheme="majorHAnsi" w:cstheme="majorHAnsi"/>
                <w:sz w:val="16"/>
                <w:szCs w:val="16"/>
              </w:rPr>
              <w:t xml:space="preserve"> </w:t>
            </w:r>
            <w:proofErr w:type="spellStart"/>
            <w:r w:rsidRPr="003558A5">
              <w:rPr>
                <w:rFonts w:asciiTheme="majorHAnsi" w:eastAsia="Calibri" w:hAnsiTheme="majorHAnsi" w:cstheme="majorHAnsi"/>
                <w:sz w:val="16"/>
                <w:szCs w:val="16"/>
              </w:rPr>
              <w:t>Sinir</w:t>
            </w:r>
            <w:proofErr w:type="spellEnd"/>
            <w:r w:rsidRPr="003558A5">
              <w:rPr>
                <w:rFonts w:asciiTheme="majorHAnsi" w:eastAsia="Calibri" w:hAnsiTheme="majorHAnsi" w:cstheme="majorHAnsi"/>
                <w:sz w:val="16"/>
                <w:szCs w:val="16"/>
              </w:rPr>
              <w:t xml:space="preserve"> </w:t>
            </w:r>
            <w:proofErr w:type="spellStart"/>
            <w:r w:rsidRPr="003558A5">
              <w:rPr>
                <w:rFonts w:asciiTheme="majorHAnsi" w:eastAsia="Calibri" w:hAnsiTheme="majorHAnsi" w:cstheme="majorHAnsi"/>
                <w:sz w:val="16"/>
                <w:szCs w:val="16"/>
              </w:rPr>
              <w:t>Sistemi</w:t>
            </w:r>
            <w:proofErr w:type="spellEnd"/>
            <w:r w:rsidRPr="003558A5">
              <w:rPr>
                <w:rFonts w:asciiTheme="majorHAnsi" w:eastAsia="Calibri" w:hAnsiTheme="majorHAnsi" w:cstheme="majorHAnsi"/>
                <w:sz w:val="16"/>
                <w:szCs w:val="16"/>
              </w:rPr>
              <w:t xml:space="preserve"> </w:t>
            </w:r>
            <w:proofErr w:type="spellStart"/>
            <w:r w:rsidRPr="003558A5">
              <w:rPr>
                <w:rFonts w:asciiTheme="majorHAnsi" w:eastAsia="Calibri" w:hAnsiTheme="majorHAnsi" w:cstheme="majorHAnsi"/>
                <w:sz w:val="16"/>
                <w:szCs w:val="16"/>
              </w:rPr>
              <w:t>İlaçları</w:t>
            </w:r>
            <w:proofErr w:type="spellEnd"/>
            <w:r w:rsidRPr="003558A5">
              <w:rPr>
                <w:rFonts w:asciiTheme="majorHAnsi" w:eastAsia="Calibri" w:hAnsiTheme="majorHAnsi" w:cstheme="majorHAnsi"/>
                <w:sz w:val="16"/>
                <w:szCs w:val="16"/>
              </w:rPr>
              <w:t xml:space="preserve"> (</w:t>
            </w:r>
            <w:proofErr w:type="spellStart"/>
            <w:r w:rsidRPr="003558A5">
              <w:rPr>
                <w:rFonts w:asciiTheme="majorHAnsi" w:eastAsia="Calibri" w:hAnsiTheme="majorHAnsi" w:cstheme="majorHAnsi"/>
                <w:sz w:val="16"/>
                <w:szCs w:val="16"/>
              </w:rPr>
              <w:t>Tezsiz</w:t>
            </w:r>
            <w:proofErr w:type="spellEnd"/>
            <w:r w:rsidRPr="003558A5">
              <w:rPr>
                <w:rFonts w:asciiTheme="majorHAnsi" w:eastAsia="Calibri" w:hAnsiTheme="majorHAnsi" w:cstheme="majorHAnsi"/>
                <w:sz w:val="16"/>
                <w:szCs w:val="16"/>
              </w:rPr>
              <w:t xml:space="preserve"> Yüksek Lisans)</w:t>
            </w:r>
          </w:p>
          <w:p w14:paraId="279B62B4" w14:textId="77777777" w:rsidR="003E0693" w:rsidRPr="003558A5" w:rsidRDefault="003E0693" w:rsidP="00F82FA8">
            <w:pPr>
              <w:pStyle w:val="TableParagraph"/>
              <w:rPr>
                <w:rFonts w:asciiTheme="majorHAnsi" w:hAnsiTheme="majorHAnsi" w:cstheme="majorHAnsi"/>
                <w:sz w:val="16"/>
                <w:szCs w:val="16"/>
              </w:rPr>
            </w:pPr>
          </w:p>
        </w:tc>
        <w:tc>
          <w:tcPr>
            <w:tcW w:w="822" w:type="dxa"/>
            <w:tcBorders>
              <w:top w:val="single" w:sz="4" w:space="0" w:color="000000"/>
              <w:left w:val="single" w:sz="12" w:space="0" w:color="000000"/>
              <w:bottom w:val="single" w:sz="4" w:space="0" w:color="000000"/>
              <w:right w:val="single" w:sz="12" w:space="0" w:color="000000"/>
            </w:tcBorders>
          </w:tcPr>
          <w:p w14:paraId="0F265E8C" w14:textId="77777777" w:rsidR="003E0693" w:rsidRPr="003558A5" w:rsidRDefault="003E0693"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50</w:t>
            </w:r>
          </w:p>
        </w:tc>
        <w:tc>
          <w:tcPr>
            <w:tcW w:w="964" w:type="dxa"/>
            <w:tcBorders>
              <w:top w:val="single" w:sz="4" w:space="0" w:color="000000"/>
              <w:left w:val="single" w:sz="12" w:space="0" w:color="000000"/>
              <w:bottom w:val="single" w:sz="4" w:space="0" w:color="000000"/>
              <w:right w:val="single" w:sz="12" w:space="0" w:color="000000"/>
            </w:tcBorders>
          </w:tcPr>
          <w:p w14:paraId="4E05DB74" w14:textId="77777777" w:rsidR="003E0693" w:rsidRPr="003558A5" w:rsidRDefault="003E0693"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50</w:t>
            </w:r>
          </w:p>
        </w:tc>
        <w:tc>
          <w:tcPr>
            <w:tcW w:w="633" w:type="dxa"/>
            <w:tcBorders>
              <w:top w:val="single" w:sz="4" w:space="0" w:color="000000"/>
              <w:left w:val="single" w:sz="12" w:space="0" w:color="000000"/>
              <w:bottom w:val="single" w:sz="4" w:space="0" w:color="000000"/>
            </w:tcBorders>
          </w:tcPr>
          <w:p w14:paraId="51C0CCA1" w14:textId="77777777" w:rsidR="003E0693" w:rsidRPr="003558A5" w:rsidRDefault="003E0693"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w:t>
            </w:r>
          </w:p>
        </w:tc>
      </w:tr>
      <w:tr w:rsidR="003E0693" w:rsidRPr="003558A5" w14:paraId="79C7CBD8" w14:textId="77777777" w:rsidTr="003E0693">
        <w:trPr>
          <w:trHeight w:val="268"/>
        </w:trPr>
        <w:tc>
          <w:tcPr>
            <w:tcW w:w="1508" w:type="dxa"/>
            <w:tcBorders>
              <w:top w:val="single" w:sz="4" w:space="0" w:color="000000"/>
              <w:right w:val="single" w:sz="12" w:space="0" w:color="000000"/>
            </w:tcBorders>
          </w:tcPr>
          <w:p w14:paraId="2E61548B" w14:textId="77777777" w:rsidR="003E0693" w:rsidRPr="003558A5" w:rsidRDefault="003E0693" w:rsidP="00F82FA8">
            <w:pPr>
              <w:pStyle w:val="TableParagraph"/>
              <w:rPr>
                <w:rFonts w:asciiTheme="majorHAnsi" w:hAnsiTheme="majorHAnsi" w:cstheme="majorHAnsi"/>
                <w:sz w:val="16"/>
                <w:szCs w:val="16"/>
              </w:rPr>
            </w:pPr>
            <w:r w:rsidRPr="003558A5">
              <w:rPr>
                <w:rFonts w:asciiTheme="majorHAnsi" w:hAnsiTheme="majorHAnsi" w:cstheme="majorHAnsi"/>
                <w:sz w:val="16"/>
                <w:szCs w:val="16"/>
              </w:rPr>
              <w:t xml:space="preserve">Dr. </w:t>
            </w:r>
            <w:proofErr w:type="spellStart"/>
            <w:r w:rsidRPr="003558A5">
              <w:rPr>
                <w:rFonts w:asciiTheme="majorHAnsi" w:hAnsiTheme="majorHAnsi" w:cstheme="majorHAnsi"/>
                <w:sz w:val="16"/>
                <w:szCs w:val="16"/>
              </w:rPr>
              <w:t>Öğr</w:t>
            </w:r>
            <w:proofErr w:type="spellEnd"/>
            <w:r w:rsidRPr="003558A5">
              <w:rPr>
                <w:rFonts w:asciiTheme="majorHAnsi" w:hAnsiTheme="majorHAnsi" w:cstheme="majorHAnsi"/>
                <w:sz w:val="16"/>
                <w:szCs w:val="16"/>
              </w:rPr>
              <w:t xml:space="preserve">. </w:t>
            </w:r>
            <w:proofErr w:type="spellStart"/>
            <w:r w:rsidRPr="003558A5">
              <w:rPr>
                <w:rFonts w:asciiTheme="majorHAnsi" w:hAnsiTheme="majorHAnsi" w:cstheme="majorHAnsi"/>
                <w:sz w:val="16"/>
                <w:szCs w:val="16"/>
              </w:rPr>
              <w:t>Üyesi</w:t>
            </w:r>
            <w:proofErr w:type="spellEnd"/>
            <w:r w:rsidRPr="003558A5">
              <w:rPr>
                <w:rFonts w:asciiTheme="majorHAnsi" w:hAnsiTheme="majorHAnsi" w:cstheme="majorHAnsi"/>
                <w:sz w:val="16"/>
                <w:szCs w:val="16"/>
              </w:rPr>
              <w:t xml:space="preserve"> Orkun ATİK</w:t>
            </w:r>
          </w:p>
        </w:tc>
        <w:tc>
          <w:tcPr>
            <w:tcW w:w="886" w:type="dxa"/>
            <w:tcBorders>
              <w:top w:val="single" w:sz="4" w:space="0" w:color="000000"/>
              <w:left w:val="single" w:sz="12" w:space="0" w:color="000000"/>
              <w:right w:val="single" w:sz="12" w:space="0" w:color="000000"/>
            </w:tcBorders>
          </w:tcPr>
          <w:p w14:paraId="66F52F09" w14:textId="77777777" w:rsidR="003E0693" w:rsidRPr="003558A5" w:rsidRDefault="003E0693"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4213" w:type="dxa"/>
            <w:tcBorders>
              <w:top w:val="single" w:sz="4" w:space="0" w:color="000000"/>
              <w:left w:val="single" w:sz="12" w:space="0" w:color="000000"/>
              <w:right w:val="single" w:sz="12" w:space="0" w:color="000000"/>
            </w:tcBorders>
          </w:tcPr>
          <w:p w14:paraId="671A649A" w14:textId="77777777" w:rsidR="003E0693" w:rsidRPr="003558A5" w:rsidRDefault="003E0693" w:rsidP="00F82FA8">
            <w:pPr>
              <w:pStyle w:val="TableParagraph"/>
              <w:rPr>
                <w:rFonts w:asciiTheme="majorHAnsi" w:hAnsiTheme="majorHAnsi" w:cstheme="majorHAnsi"/>
                <w:sz w:val="16"/>
                <w:szCs w:val="16"/>
              </w:rPr>
            </w:pPr>
            <w:proofErr w:type="spellStart"/>
            <w:r w:rsidRPr="003558A5">
              <w:rPr>
                <w:rFonts w:asciiTheme="majorHAnsi" w:hAnsiTheme="majorHAnsi" w:cstheme="majorHAnsi"/>
                <w:sz w:val="16"/>
                <w:szCs w:val="16"/>
              </w:rPr>
              <w:t>Güz</w:t>
            </w:r>
            <w:proofErr w:type="spellEnd"/>
            <w:r w:rsidRPr="003558A5">
              <w:rPr>
                <w:rFonts w:asciiTheme="majorHAnsi" w:hAnsiTheme="majorHAnsi" w:cstheme="majorHAnsi"/>
                <w:sz w:val="16"/>
                <w:szCs w:val="16"/>
              </w:rPr>
              <w:t xml:space="preserve">: SAGBİLDR001: </w:t>
            </w:r>
            <w:proofErr w:type="spellStart"/>
            <w:r w:rsidRPr="003558A5">
              <w:rPr>
                <w:rFonts w:asciiTheme="majorHAnsi" w:hAnsiTheme="majorHAnsi" w:cstheme="majorHAnsi"/>
                <w:sz w:val="16"/>
                <w:szCs w:val="16"/>
              </w:rPr>
              <w:t>Bilimsel</w:t>
            </w:r>
            <w:proofErr w:type="spellEnd"/>
            <w:r w:rsidRPr="003558A5">
              <w:rPr>
                <w:rFonts w:asciiTheme="majorHAnsi" w:hAnsiTheme="majorHAnsi" w:cstheme="majorHAnsi"/>
                <w:sz w:val="16"/>
                <w:szCs w:val="16"/>
              </w:rPr>
              <w:t xml:space="preserve"> </w:t>
            </w:r>
            <w:proofErr w:type="spellStart"/>
            <w:r w:rsidRPr="003558A5">
              <w:rPr>
                <w:rFonts w:asciiTheme="majorHAnsi" w:hAnsiTheme="majorHAnsi" w:cstheme="majorHAnsi"/>
                <w:sz w:val="16"/>
                <w:szCs w:val="16"/>
              </w:rPr>
              <w:t>Araştırma</w:t>
            </w:r>
            <w:proofErr w:type="spellEnd"/>
            <w:r w:rsidRPr="003558A5">
              <w:rPr>
                <w:rFonts w:asciiTheme="majorHAnsi" w:hAnsiTheme="majorHAnsi" w:cstheme="majorHAnsi"/>
                <w:sz w:val="16"/>
                <w:szCs w:val="16"/>
              </w:rPr>
              <w:t xml:space="preserve"> </w:t>
            </w:r>
            <w:proofErr w:type="spellStart"/>
            <w:r w:rsidRPr="003558A5">
              <w:rPr>
                <w:rFonts w:asciiTheme="majorHAnsi" w:hAnsiTheme="majorHAnsi" w:cstheme="majorHAnsi"/>
                <w:sz w:val="16"/>
                <w:szCs w:val="16"/>
              </w:rPr>
              <w:t>Yöntemleri</w:t>
            </w:r>
            <w:proofErr w:type="spellEnd"/>
            <w:r w:rsidRPr="003558A5">
              <w:rPr>
                <w:rFonts w:asciiTheme="majorHAnsi" w:hAnsiTheme="majorHAnsi" w:cstheme="majorHAnsi"/>
                <w:sz w:val="16"/>
                <w:szCs w:val="16"/>
              </w:rPr>
              <w:t xml:space="preserve"> (3), VFRD222 – Genel </w:t>
            </w:r>
            <w:proofErr w:type="spellStart"/>
            <w:r w:rsidRPr="003558A5">
              <w:rPr>
                <w:rFonts w:asciiTheme="majorHAnsi" w:hAnsiTheme="majorHAnsi" w:cstheme="majorHAnsi"/>
                <w:sz w:val="16"/>
                <w:szCs w:val="16"/>
              </w:rPr>
              <w:t>Toksikoloji</w:t>
            </w:r>
            <w:proofErr w:type="spellEnd"/>
            <w:r w:rsidRPr="003558A5">
              <w:rPr>
                <w:rFonts w:asciiTheme="majorHAnsi" w:hAnsiTheme="majorHAnsi" w:cstheme="majorHAnsi"/>
                <w:sz w:val="16"/>
                <w:szCs w:val="16"/>
              </w:rPr>
              <w:t xml:space="preserve"> (4), VFRY230 – </w:t>
            </w:r>
            <w:proofErr w:type="spellStart"/>
            <w:r w:rsidRPr="003558A5">
              <w:rPr>
                <w:rFonts w:asciiTheme="majorHAnsi" w:hAnsiTheme="majorHAnsi" w:cstheme="majorHAnsi"/>
                <w:sz w:val="16"/>
                <w:szCs w:val="16"/>
              </w:rPr>
              <w:t>Medikal</w:t>
            </w:r>
            <w:proofErr w:type="spellEnd"/>
            <w:r w:rsidRPr="003558A5">
              <w:rPr>
                <w:rFonts w:asciiTheme="majorHAnsi" w:hAnsiTheme="majorHAnsi" w:cstheme="majorHAnsi"/>
                <w:sz w:val="16"/>
                <w:szCs w:val="16"/>
              </w:rPr>
              <w:t xml:space="preserve"> </w:t>
            </w:r>
            <w:proofErr w:type="spellStart"/>
            <w:r w:rsidRPr="003558A5">
              <w:rPr>
                <w:rFonts w:asciiTheme="majorHAnsi" w:hAnsiTheme="majorHAnsi" w:cstheme="majorHAnsi"/>
                <w:sz w:val="16"/>
                <w:szCs w:val="16"/>
              </w:rPr>
              <w:t>Botanik</w:t>
            </w:r>
            <w:proofErr w:type="spellEnd"/>
            <w:r w:rsidRPr="003558A5">
              <w:rPr>
                <w:rFonts w:asciiTheme="majorHAnsi" w:hAnsiTheme="majorHAnsi" w:cstheme="majorHAnsi"/>
                <w:sz w:val="16"/>
                <w:szCs w:val="16"/>
              </w:rPr>
              <w:t xml:space="preserve"> (4), VFRD240 – </w:t>
            </w:r>
            <w:proofErr w:type="spellStart"/>
            <w:r w:rsidRPr="003558A5">
              <w:rPr>
                <w:rFonts w:asciiTheme="majorHAnsi" w:hAnsiTheme="majorHAnsi" w:cstheme="majorHAnsi"/>
                <w:sz w:val="16"/>
                <w:szCs w:val="16"/>
              </w:rPr>
              <w:t>Medikal</w:t>
            </w:r>
            <w:proofErr w:type="spellEnd"/>
            <w:r w:rsidRPr="003558A5">
              <w:rPr>
                <w:rFonts w:asciiTheme="majorHAnsi" w:hAnsiTheme="majorHAnsi" w:cstheme="majorHAnsi"/>
                <w:sz w:val="16"/>
                <w:szCs w:val="16"/>
              </w:rPr>
              <w:t xml:space="preserve"> </w:t>
            </w:r>
            <w:proofErr w:type="spellStart"/>
            <w:r w:rsidRPr="003558A5">
              <w:rPr>
                <w:rFonts w:asciiTheme="majorHAnsi" w:hAnsiTheme="majorHAnsi" w:cstheme="majorHAnsi"/>
                <w:sz w:val="16"/>
                <w:szCs w:val="16"/>
              </w:rPr>
              <w:t>Botanik</w:t>
            </w:r>
            <w:proofErr w:type="spellEnd"/>
            <w:r w:rsidRPr="003558A5">
              <w:rPr>
                <w:rFonts w:asciiTheme="majorHAnsi" w:hAnsiTheme="majorHAnsi" w:cstheme="majorHAnsi"/>
                <w:sz w:val="16"/>
                <w:szCs w:val="16"/>
              </w:rPr>
              <w:t xml:space="preserve"> (4), VFRTY221 – </w:t>
            </w:r>
            <w:proofErr w:type="spellStart"/>
            <w:r w:rsidRPr="003558A5">
              <w:rPr>
                <w:rFonts w:asciiTheme="majorHAnsi" w:hAnsiTheme="majorHAnsi" w:cstheme="majorHAnsi"/>
                <w:sz w:val="16"/>
                <w:szCs w:val="16"/>
              </w:rPr>
              <w:t>Solunum</w:t>
            </w:r>
            <w:proofErr w:type="spellEnd"/>
            <w:r w:rsidRPr="003558A5">
              <w:rPr>
                <w:rFonts w:asciiTheme="majorHAnsi" w:hAnsiTheme="majorHAnsi" w:cstheme="majorHAnsi"/>
                <w:sz w:val="16"/>
                <w:szCs w:val="16"/>
              </w:rPr>
              <w:t xml:space="preserve"> </w:t>
            </w:r>
            <w:proofErr w:type="spellStart"/>
            <w:r w:rsidRPr="003558A5">
              <w:rPr>
                <w:rFonts w:asciiTheme="majorHAnsi" w:hAnsiTheme="majorHAnsi" w:cstheme="majorHAnsi"/>
                <w:sz w:val="16"/>
                <w:szCs w:val="16"/>
              </w:rPr>
              <w:t>Sistemi</w:t>
            </w:r>
            <w:proofErr w:type="spellEnd"/>
            <w:r w:rsidRPr="003558A5">
              <w:rPr>
                <w:rFonts w:asciiTheme="majorHAnsi" w:hAnsiTheme="majorHAnsi" w:cstheme="majorHAnsi"/>
                <w:sz w:val="16"/>
                <w:szCs w:val="16"/>
              </w:rPr>
              <w:t xml:space="preserve"> </w:t>
            </w:r>
            <w:proofErr w:type="spellStart"/>
            <w:r w:rsidRPr="003558A5">
              <w:rPr>
                <w:rFonts w:asciiTheme="majorHAnsi" w:hAnsiTheme="majorHAnsi" w:cstheme="majorHAnsi"/>
                <w:sz w:val="16"/>
                <w:szCs w:val="16"/>
              </w:rPr>
              <w:t>İlaçları</w:t>
            </w:r>
            <w:proofErr w:type="spellEnd"/>
            <w:r w:rsidRPr="003558A5">
              <w:rPr>
                <w:rFonts w:asciiTheme="majorHAnsi" w:hAnsiTheme="majorHAnsi" w:cstheme="majorHAnsi"/>
                <w:sz w:val="16"/>
                <w:szCs w:val="16"/>
              </w:rPr>
              <w:t xml:space="preserve"> (4).</w:t>
            </w:r>
          </w:p>
          <w:p w14:paraId="7A925D34" w14:textId="77777777" w:rsidR="003E0693" w:rsidRPr="003558A5" w:rsidRDefault="003E0693" w:rsidP="00F82FA8">
            <w:pPr>
              <w:pStyle w:val="TableParagraph"/>
              <w:rPr>
                <w:rFonts w:asciiTheme="majorHAnsi" w:hAnsiTheme="majorHAnsi" w:cstheme="majorHAnsi"/>
                <w:sz w:val="16"/>
                <w:szCs w:val="16"/>
              </w:rPr>
            </w:pPr>
            <w:r w:rsidRPr="003558A5">
              <w:rPr>
                <w:rFonts w:asciiTheme="majorHAnsi" w:hAnsiTheme="majorHAnsi" w:cstheme="majorHAnsi"/>
                <w:sz w:val="16"/>
                <w:szCs w:val="16"/>
              </w:rPr>
              <w:t xml:space="preserve">Bahar: SAGBİLYL001 – </w:t>
            </w:r>
            <w:proofErr w:type="spellStart"/>
            <w:r w:rsidRPr="003558A5">
              <w:rPr>
                <w:rFonts w:asciiTheme="majorHAnsi" w:hAnsiTheme="majorHAnsi" w:cstheme="majorHAnsi"/>
                <w:sz w:val="16"/>
                <w:szCs w:val="16"/>
              </w:rPr>
              <w:t>Bilimsel</w:t>
            </w:r>
            <w:proofErr w:type="spellEnd"/>
            <w:r w:rsidRPr="003558A5">
              <w:rPr>
                <w:rFonts w:asciiTheme="majorHAnsi" w:hAnsiTheme="majorHAnsi" w:cstheme="majorHAnsi"/>
                <w:sz w:val="16"/>
                <w:szCs w:val="16"/>
              </w:rPr>
              <w:t xml:space="preserve"> </w:t>
            </w:r>
            <w:proofErr w:type="spellStart"/>
            <w:r w:rsidRPr="003558A5">
              <w:rPr>
                <w:rFonts w:asciiTheme="majorHAnsi" w:hAnsiTheme="majorHAnsi" w:cstheme="majorHAnsi"/>
                <w:sz w:val="16"/>
                <w:szCs w:val="16"/>
              </w:rPr>
              <w:t>Araştırma</w:t>
            </w:r>
            <w:proofErr w:type="spellEnd"/>
            <w:r w:rsidRPr="003558A5">
              <w:rPr>
                <w:rFonts w:asciiTheme="majorHAnsi" w:hAnsiTheme="majorHAnsi" w:cstheme="majorHAnsi"/>
                <w:sz w:val="16"/>
                <w:szCs w:val="16"/>
              </w:rPr>
              <w:t xml:space="preserve"> </w:t>
            </w:r>
            <w:proofErr w:type="spellStart"/>
            <w:r w:rsidRPr="003558A5">
              <w:rPr>
                <w:rFonts w:asciiTheme="majorHAnsi" w:hAnsiTheme="majorHAnsi" w:cstheme="majorHAnsi"/>
                <w:sz w:val="16"/>
                <w:szCs w:val="16"/>
              </w:rPr>
              <w:t>Yöntemleri</w:t>
            </w:r>
            <w:proofErr w:type="spellEnd"/>
            <w:r w:rsidRPr="003558A5">
              <w:rPr>
                <w:rFonts w:asciiTheme="majorHAnsi" w:hAnsiTheme="majorHAnsi" w:cstheme="majorHAnsi"/>
                <w:sz w:val="16"/>
                <w:szCs w:val="16"/>
              </w:rPr>
              <w:t xml:space="preserve"> (3), VFRY212 – Genel </w:t>
            </w:r>
            <w:proofErr w:type="spellStart"/>
            <w:r w:rsidRPr="003558A5">
              <w:rPr>
                <w:rFonts w:asciiTheme="majorHAnsi" w:hAnsiTheme="majorHAnsi" w:cstheme="majorHAnsi"/>
                <w:sz w:val="16"/>
                <w:szCs w:val="16"/>
              </w:rPr>
              <w:t>Toksikoloji</w:t>
            </w:r>
            <w:proofErr w:type="spellEnd"/>
            <w:r w:rsidRPr="003558A5">
              <w:rPr>
                <w:rFonts w:asciiTheme="majorHAnsi" w:hAnsiTheme="majorHAnsi" w:cstheme="majorHAnsi"/>
                <w:sz w:val="16"/>
                <w:szCs w:val="16"/>
              </w:rPr>
              <w:t xml:space="preserve"> (4), VF114 – </w:t>
            </w:r>
            <w:proofErr w:type="spellStart"/>
            <w:r w:rsidRPr="003558A5">
              <w:rPr>
                <w:rFonts w:asciiTheme="majorHAnsi" w:hAnsiTheme="majorHAnsi" w:cstheme="majorHAnsi"/>
                <w:sz w:val="16"/>
                <w:szCs w:val="16"/>
              </w:rPr>
              <w:t>Medikal</w:t>
            </w:r>
            <w:proofErr w:type="spellEnd"/>
            <w:r w:rsidRPr="003558A5">
              <w:rPr>
                <w:rFonts w:asciiTheme="majorHAnsi" w:hAnsiTheme="majorHAnsi" w:cstheme="majorHAnsi"/>
                <w:sz w:val="16"/>
                <w:szCs w:val="16"/>
              </w:rPr>
              <w:t xml:space="preserve"> </w:t>
            </w:r>
            <w:proofErr w:type="spellStart"/>
            <w:r w:rsidRPr="003558A5">
              <w:rPr>
                <w:rFonts w:asciiTheme="majorHAnsi" w:hAnsiTheme="majorHAnsi" w:cstheme="majorHAnsi"/>
                <w:sz w:val="16"/>
                <w:szCs w:val="16"/>
              </w:rPr>
              <w:t>Botanik</w:t>
            </w:r>
            <w:proofErr w:type="spellEnd"/>
            <w:r w:rsidRPr="003558A5">
              <w:rPr>
                <w:rFonts w:asciiTheme="majorHAnsi" w:hAnsiTheme="majorHAnsi" w:cstheme="majorHAnsi"/>
                <w:sz w:val="16"/>
                <w:szCs w:val="16"/>
              </w:rPr>
              <w:t xml:space="preserve"> (1), VFRD240 – </w:t>
            </w:r>
            <w:proofErr w:type="spellStart"/>
            <w:r w:rsidRPr="003558A5">
              <w:rPr>
                <w:rFonts w:asciiTheme="majorHAnsi" w:hAnsiTheme="majorHAnsi" w:cstheme="majorHAnsi"/>
                <w:sz w:val="16"/>
                <w:szCs w:val="16"/>
              </w:rPr>
              <w:t>Medikal</w:t>
            </w:r>
            <w:proofErr w:type="spellEnd"/>
            <w:r w:rsidRPr="003558A5">
              <w:rPr>
                <w:rFonts w:asciiTheme="majorHAnsi" w:hAnsiTheme="majorHAnsi" w:cstheme="majorHAnsi"/>
                <w:sz w:val="16"/>
                <w:szCs w:val="16"/>
              </w:rPr>
              <w:t xml:space="preserve"> </w:t>
            </w:r>
            <w:proofErr w:type="spellStart"/>
            <w:r w:rsidRPr="003558A5">
              <w:rPr>
                <w:rFonts w:asciiTheme="majorHAnsi" w:hAnsiTheme="majorHAnsi" w:cstheme="majorHAnsi"/>
                <w:sz w:val="16"/>
                <w:szCs w:val="16"/>
              </w:rPr>
              <w:t>Botanik</w:t>
            </w:r>
            <w:proofErr w:type="spellEnd"/>
            <w:r w:rsidRPr="003558A5">
              <w:rPr>
                <w:rFonts w:asciiTheme="majorHAnsi" w:hAnsiTheme="majorHAnsi" w:cstheme="majorHAnsi"/>
                <w:sz w:val="16"/>
                <w:szCs w:val="16"/>
              </w:rPr>
              <w:t xml:space="preserve"> (4).</w:t>
            </w:r>
          </w:p>
        </w:tc>
        <w:tc>
          <w:tcPr>
            <w:tcW w:w="822" w:type="dxa"/>
            <w:tcBorders>
              <w:top w:val="single" w:sz="4" w:space="0" w:color="000000"/>
              <w:left w:val="single" w:sz="12" w:space="0" w:color="000000"/>
              <w:right w:val="single" w:sz="12" w:space="0" w:color="000000"/>
            </w:tcBorders>
          </w:tcPr>
          <w:p w14:paraId="5C0E9E5B" w14:textId="77777777" w:rsidR="003E0693" w:rsidRPr="003558A5" w:rsidRDefault="003E0693"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50</w:t>
            </w:r>
          </w:p>
        </w:tc>
        <w:tc>
          <w:tcPr>
            <w:tcW w:w="964" w:type="dxa"/>
            <w:tcBorders>
              <w:top w:val="single" w:sz="4" w:space="0" w:color="000000"/>
              <w:left w:val="single" w:sz="12" w:space="0" w:color="000000"/>
              <w:right w:val="single" w:sz="12" w:space="0" w:color="000000"/>
            </w:tcBorders>
          </w:tcPr>
          <w:p w14:paraId="37DDFCAC" w14:textId="77777777" w:rsidR="003E0693" w:rsidRPr="003558A5" w:rsidRDefault="003E0693"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50</w:t>
            </w:r>
          </w:p>
        </w:tc>
        <w:tc>
          <w:tcPr>
            <w:tcW w:w="633" w:type="dxa"/>
            <w:tcBorders>
              <w:top w:val="single" w:sz="4" w:space="0" w:color="000000"/>
              <w:left w:val="single" w:sz="12" w:space="0" w:color="000000"/>
            </w:tcBorders>
          </w:tcPr>
          <w:p w14:paraId="5A3336BD" w14:textId="77777777" w:rsidR="003E0693" w:rsidRPr="003558A5" w:rsidRDefault="003E0693"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w:t>
            </w:r>
          </w:p>
        </w:tc>
      </w:tr>
    </w:tbl>
    <w:p w14:paraId="1C6A2122" w14:textId="77777777" w:rsidR="00C533F6" w:rsidRPr="003558A5" w:rsidRDefault="00C533F6" w:rsidP="00C533F6">
      <w:pPr>
        <w:spacing w:after="0" w:line="240" w:lineRule="auto"/>
        <w:jc w:val="both"/>
        <w:rPr>
          <w:rStyle w:val="bold-font"/>
          <w:rFonts w:asciiTheme="majorHAnsi" w:hAnsiTheme="majorHAnsi" w:cstheme="majorHAnsi"/>
          <w:b/>
          <w:sz w:val="16"/>
          <w:szCs w:val="16"/>
          <w:shd w:val="clear" w:color="auto" w:fill="FFFFFF"/>
        </w:rPr>
      </w:pPr>
    </w:p>
    <w:tbl>
      <w:tblPr>
        <w:tblStyle w:val="TableNormal"/>
        <w:tblW w:w="0" w:type="auto"/>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508"/>
        <w:gridCol w:w="886"/>
        <w:gridCol w:w="4213"/>
        <w:gridCol w:w="822"/>
        <w:gridCol w:w="964"/>
        <w:gridCol w:w="633"/>
      </w:tblGrid>
      <w:tr w:rsidR="003E0693" w:rsidRPr="003558A5" w14:paraId="2B047B02" w14:textId="77777777" w:rsidTr="003E0693">
        <w:trPr>
          <w:trHeight w:val="268"/>
        </w:trPr>
        <w:tc>
          <w:tcPr>
            <w:tcW w:w="1508" w:type="dxa"/>
            <w:vMerge w:val="restart"/>
            <w:tcBorders>
              <w:bottom w:val="single" w:sz="12" w:space="0" w:color="000000"/>
              <w:right w:val="single" w:sz="12" w:space="0" w:color="000000"/>
            </w:tcBorders>
          </w:tcPr>
          <w:p w14:paraId="3380691A" w14:textId="77777777" w:rsidR="003E0693" w:rsidRPr="003558A5" w:rsidRDefault="003E0693" w:rsidP="00F82FA8">
            <w:pPr>
              <w:spacing w:line="270" w:lineRule="atLeast"/>
              <w:ind w:left="177" w:right="138"/>
              <w:jc w:val="center"/>
              <w:rPr>
                <w:rFonts w:asciiTheme="majorHAnsi" w:hAnsiTheme="majorHAnsi" w:cstheme="majorHAnsi"/>
                <w:sz w:val="16"/>
                <w:szCs w:val="16"/>
                <w:lang w:val="tr-TR"/>
              </w:rPr>
            </w:pPr>
            <w:r w:rsidRPr="003558A5">
              <w:rPr>
                <w:rFonts w:asciiTheme="majorHAnsi" w:hAnsiTheme="majorHAnsi" w:cstheme="majorHAnsi"/>
                <w:spacing w:val="-2"/>
                <w:sz w:val="16"/>
                <w:szCs w:val="16"/>
                <w:lang w:val="tr-TR"/>
              </w:rPr>
              <w:t xml:space="preserve">Öğretim elemanının </w:t>
            </w:r>
            <w:r w:rsidRPr="003558A5">
              <w:rPr>
                <w:rFonts w:asciiTheme="majorHAnsi" w:hAnsiTheme="majorHAnsi" w:cstheme="majorHAnsi"/>
                <w:sz w:val="16"/>
                <w:szCs w:val="16"/>
                <w:lang w:val="tr-TR"/>
              </w:rPr>
              <w:t>adı</w:t>
            </w:r>
            <w:r w:rsidRPr="003558A5">
              <w:rPr>
                <w:rFonts w:asciiTheme="majorHAnsi" w:hAnsiTheme="majorHAnsi" w:cstheme="majorHAnsi"/>
                <w:spacing w:val="-4"/>
                <w:sz w:val="16"/>
                <w:szCs w:val="16"/>
                <w:lang w:val="tr-TR"/>
              </w:rPr>
              <w:t xml:space="preserve"> </w:t>
            </w:r>
            <w:r w:rsidRPr="003558A5">
              <w:rPr>
                <w:rFonts w:asciiTheme="majorHAnsi" w:hAnsiTheme="majorHAnsi" w:cstheme="majorHAnsi"/>
                <w:sz w:val="16"/>
                <w:szCs w:val="16"/>
                <w:lang w:val="tr-TR"/>
              </w:rPr>
              <w:t>ve</w:t>
            </w:r>
            <w:r w:rsidRPr="003558A5">
              <w:rPr>
                <w:rFonts w:asciiTheme="majorHAnsi" w:hAnsiTheme="majorHAnsi" w:cstheme="majorHAnsi"/>
                <w:spacing w:val="-1"/>
                <w:sz w:val="16"/>
                <w:szCs w:val="16"/>
                <w:lang w:val="tr-TR"/>
              </w:rPr>
              <w:t xml:space="preserve"> </w:t>
            </w:r>
            <w:r w:rsidRPr="003558A5">
              <w:rPr>
                <w:rFonts w:asciiTheme="majorHAnsi" w:hAnsiTheme="majorHAnsi" w:cstheme="majorHAnsi"/>
                <w:spacing w:val="-2"/>
                <w:sz w:val="16"/>
                <w:szCs w:val="16"/>
                <w:lang w:val="tr-TR"/>
              </w:rPr>
              <w:t>soyadı</w:t>
            </w:r>
          </w:p>
        </w:tc>
        <w:tc>
          <w:tcPr>
            <w:tcW w:w="886" w:type="dxa"/>
            <w:vMerge w:val="restart"/>
            <w:tcBorders>
              <w:left w:val="single" w:sz="12" w:space="0" w:color="000000"/>
              <w:bottom w:val="single" w:sz="12" w:space="0" w:color="000000"/>
              <w:right w:val="single" w:sz="12" w:space="0" w:color="000000"/>
            </w:tcBorders>
          </w:tcPr>
          <w:p w14:paraId="604CDCF1" w14:textId="77777777" w:rsidR="003E0693" w:rsidRPr="003558A5" w:rsidRDefault="003E0693" w:rsidP="00F82FA8">
            <w:pPr>
              <w:spacing w:before="134"/>
              <w:ind w:left="226" w:right="138" w:hanging="41"/>
              <w:rPr>
                <w:rFonts w:asciiTheme="majorHAnsi" w:hAnsiTheme="majorHAnsi" w:cstheme="majorHAnsi"/>
                <w:sz w:val="16"/>
                <w:szCs w:val="16"/>
                <w:lang w:val="tr-TR"/>
              </w:rPr>
            </w:pPr>
            <w:proofErr w:type="gramStart"/>
            <w:r w:rsidRPr="003558A5">
              <w:rPr>
                <w:rFonts w:asciiTheme="majorHAnsi" w:hAnsiTheme="majorHAnsi" w:cstheme="majorHAnsi"/>
                <w:spacing w:val="-2"/>
                <w:sz w:val="16"/>
                <w:szCs w:val="16"/>
                <w:lang w:val="tr-TR"/>
              </w:rPr>
              <w:t>TZ,YZ</w:t>
            </w:r>
            <w:proofErr w:type="gramEnd"/>
            <w:r w:rsidRPr="003558A5">
              <w:rPr>
                <w:rFonts w:asciiTheme="majorHAnsi" w:hAnsiTheme="majorHAnsi" w:cstheme="majorHAnsi"/>
                <w:spacing w:val="-2"/>
                <w:sz w:val="16"/>
                <w:szCs w:val="16"/>
                <w:lang w:val="tr-TR"/>
              </w:rPr>
              <w:t xml:space="preserve">, </w:t>
            </w:r>
            <w:r w:rsidRPr="003558A5">
              <w:rPr>
                <w:rFonts w:asciiTheme="majorHAnsi" w:hAnsiTheme="majorHAnsi" w:cstheme="majorHAnsi"/>
                <w:spacing w:val="-4"/>
                <w:sz w:val="16"/>
                <w:szCs w:val="16"/>
                <w:lang w:val="tr-TR"/>
              </w:rPr>
              <w:t>DSÜ</w:t>
            </w:r>
            <w:r w:rsidRPr="003558A5">
              <w:rPr>
                <w:rFonts w:asciiTheme="majorHAnsi" w:hAnsiTheme="majorHAnsi" w:cstheme="majorHAnsi"/>
                <w:spacing w:val="-4"/>
                <w:sz w:val="16"/>
                <w:szCs w:val="16"/>
                <w:vertAlign w:val="superscript"/>
                <w:lang w:val="tr-TR"/>
              </w:rPr>
              <w:t>1</w:t>
            </w:r>
          </w:p>
        </w:tc>
        <w:tc>
          <w:tcPr>
            <w:tcW w:w="4213" w:type="dxa"/>
            <w:vMerge w:val="restart"/>
            <w:tcBorders>
              <w:left w:val="single" w:sz="12" w:space="0" w:color="000000"/>
              <w:bottom w:val="single" w:sz="12" w:space="0" w:color="000000"/>
              <w:right w:val="single" w:sz="12" w:space="0" w:color="000000"/>
            </w:tcBorders>
          </w:tcPr>
          <w:p w14:paraId="7FC4E2DD" w14:textId="77777777" w:rsidR="003E0693" w:rsidRPr="003558A5" w:rsidRDefault="003E0693" w:rsidP="00F82FA8">
            <w:pPr>
              <w:spacing w:before="134"/>
              <w:ind w:left="44"/>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Son</w:t>
            </w:r>
            <w:r w:rsidRPr="003558A5">
              <w:rPr>
                <w:rFonts w:asciiTheme="majorHAnsi" w:hAnsiTheme="majorHAnsi" w:cstheme="majorHAnsi"/>
                <w:spacing w:val="-4"/>
                <w:sz w:val="16"/>
                <w:szCs w:val="16"/>
                <w:lang w:val="tr-TR"/>
              </w:rPr>
              <w:t xml:space="preserve"> </w:t>
            </w:r>
            <w:r w:rsidRPr="003558A5">
              <w:rPr>
                <w:rFonts w:asciiTheme="majorHAnsi" w:hAnsiTheme="majorHAnsi" w:cstheme="majorHAnsi"/>
                <w:sz w:val="16"/>
                <w:szCs w:val="16"/>
                <w:lang w:val="tr-TR"/>
              </w:rPr>
              <w:t>iki</w:t>
            </w:r>
            <w:r w:rsidRPr="003558A5">
              <w:rPr>
                <w:rFonts w:asciiTheme="majorHAnsi" w:hAnsiTheme="majorHAnsi" w:cstheme="majorHAnsi"/>
                <w:spacing w:val="-2"/>
                <w:sz w:val="16"/>
                <w:szCs w:val="16"/>
                <w:lang w:val="tr-TR"/>
              </w:rPr>
              <w:t xml:space="preserve"> </w:t>
            </w:r>
            <w:r w:rsidRPr="003558A5">
              <w:rPr>
                <w:rFonts w:asciiTheme="majorHAnsi" w:hAnsiTheme="majorHAnsi" w:cstheme="majorHAnsi"/>
                <w:sz w:val="16"/>
                <w:szCs w:val="16"/>
                <w:lang w:val="tr-TR"/>
              </w:rPr>
              <w:t>yarıyılda</w:t>
            </w:r>
            <w:r w:rsidRPr="003558A5">
              <w:rPr>
                <w:rFonts w:asciiTheme="majorHAnsi" w:hAnsiTheme="majorHAnsi" w:cstheme="majorHAnsi"/>
                <w:spacing w:val="-3"/>
                <w:sz w:val="16"/>
                <w:szCs w:val="16"/>
                <w:lang w:val="tr-TR"/>
              </w:rPr>
              <w:t xml:space="preserve"> </w:t>
            </w:r>
            <w:r w:rsidRPr="003558A5">
              <w:rPr>
                <w:rFonts w:asciiTheme="majorHAnsi" w:hAnsiTheme="majorHAnsi" w:cstheme="majorHAnsi"/>
                <w:sz w:val="16"/>
                <w:szCs w:val="16"/>
                <w:lang w:val="tr-TR"/>
              </w:rPr>
              <w:t>verdiği</w:t>
            </w:r>
            <w:r w:rsidRPr="003558A5">
              <w:rPr>
                <w:rFonts w:asciiTheme="majorHAnsi" w:hAnsiTheme="majorHAnsi" w:cstheme="majorHAnsi"/>
                <w:spacing w:val="-2"/>
                <w:sz w:val="16"/>
                <w:szCs w:val="16"/>
                <w:lang w:val="tr-TR"/>
              </w:rPr>
              <w:t xml:space="preserve"> </w:t>
            </w:r>
            <w:r w:rsidRPr="003558A5">
              <w:rPr>
                <w:rFonts w:asciiTheme="majorHAnsi" w:hAnsiTheme="majorHAnsi" w:cstheme="majorHAnsi"/>
                <w:sz w:val="16"/>
                <w:szCs w:val="16"/>
                <w:lang w:val="tr-TR"/>
              </w:rPr>
              <w:t>dersler</w:t>
            </w:r>
            <w:r w:rsidRPr="003558A5">
              <w:rPr>
                <w:rFonts w:asciiTheme="majorHAnsi" w:hAnsiTheme="majorHAnsi" w:cstheme="majorHAnsi"/>
                <w:spacing w:val="-3"/>
                <w:sz w:val="16"/>
                <w:szCs w:val="16"/>
                <w:lang w:val="tr-TR"/>
              </w:rPr>
              <w:t xml:space="preserve"> </w:t>
            </w:r>
            <w:r w:rsidRPr="003558A5">
              <w:rPr>
                <w:rFonts w:asciiTheme="majorHAnsi" w:hAnsiTheme="majorHAnsi" w:cstheme="majorHAnsi"/>
                <w:spacing w:val="-2"/>
                <w:sz w:val="16"/>
                <w:szCs w:val="16"/>
                <w:lang w:val="tr-TR"/>
              </w:rPr>
              <w:t>(Dersin</w:t>
            </w:r>
          </w:p>
          <w:p w14:paraId="3F4025E8" w14:textId="77777777" w:rsidR="003E0693" w:rsidRPr="003558A5" w:rsidRDefault="003E0693" w:rsidP="00F82FA8">
            <w:pPr>
              <w:ind w:left="44"/>
              <w:jc w:val="center"/>
              <w:rPr>
                <w:rFonts w:asciiTheme="majorHAnsi" w:hAnsiTheme="majorHAnsi" w:cstheme="majorHAnsi"/>
                <w:sz w:val="16"/>
                <w:szCs w:val="16"/>
                <w:lang w:val="tr-TR"/>
              </w:rPr>
            </w:pPr>
            <w:proofErr w:type="gramStart"/>
            <w:r w:rsidRPr="003558A5">
              <w:rPr>
                <w:rFonts w:asciiTheme="majorHAnsi" w:hAnsiTheme="majorHAnsi" w:cstheme="majorHAnsi"/>
                <w:spacing w:val="-2"/>
                <w:sz w:val="16"/>
                <w:szCs w:val="16"/>
                <w:lang w:val="tr-TR"/>
              </w:rPr>
              <w:t>kodu</w:t>
            </w:r>
            <w:proofErr w:type="gramEnd"/>
            <w:r w:rsidRPr="003558A5">
              <w:rPr>
                <w:rFonts w:asciiTheme="majorHAnsi" w:hAnsiTheme="majorHAnsi" w:cstheme="majorHAnsi"/>
                <w:spacing w:val="-2"/>
                <w:sz w:val="16"/>
                <w:szCs w:val="16"/>
                <w:lang w:val="tr-TR"/>
              </w:rPr>
              <w:t>/kredisi/yarıyılı/yılı)</w:t>
            </w:r>
            <w:r w:rsidRPr="003558A5">
              <w:rPr>
                <w:rFonts w:asciiTheme="majorHAnsi" w:hAnsiTheme="majorHAnsi" w:cstheme="majorHAnsi"/>
                <w:spacing w:val="-2"/>
                <w:sz w:val="16"/>
                <w:szCs w:val="16"/>
                <w:vertAlign w:val="superscript"/>
                <w:lang w:val="tr-TR"/>
              </w:rPr>
              <w:t>2</w:t>
            </w:r>
          </w:p>
        </w:tc>
        <w:tc>
          <w:tcPr>
            <w:tcW w:w="2419" w:type="dxa"/>
            <w:gridSpan w:val="3"/>
            <w:tcBorders>
              <w:left w:val="single" w:sz="12" w:space="0" w:color="000000"/>
              <w:bottom w:val="single" w:sz="12" w:space="0" w:color="000000"/>
            </w:tcBorders>
          </w:tcPr>
          <w:p w14:paraId="1AFB053B" w14:textId="77777777" w:rsidR="003E0693" w:rsidRPr="003558A5" w:rsidRDefault="003E0693" w:rsidP="00F82FA8">
            <w:pPr>
              <w:spacing w:line="249" w:lineRule="exact"/>
              <w:ind w:left="120"/>
              <w:rPr>
                <w:rFonts w:asciiTheme="majorHAnsi" w:hAnsiTheme="majorHAnsi" w:cstheme="majorHAnsi"/>
                <w:sz w:val="16"/>
                <w:szCs w:val="16"/>
                <w:lang w:val="tr-TR"/>
              </w:rPr>
            </w:pPr>
            <w:r w:rsidRPr="003558A5">
              <w:rPr>
                <w:rFonts w:asciiTheme="majorHAnsi" w:hAnsiTheme="majorHAnsi" w:cstheme="majorHAnsi"/>
                <w:sz w:val="16"/>
                <w:szCs w:val="16"/>
                <w:lang w:val="tr-TR"/>
              </w:rPr>
              <w:t>Toplam</w:t>
            </w:r>
            <w:r w:rsidRPr="003558A5">
              <w:rPr>
                <w:rFonts w:asciiTheme="majorHAnsi" w:hAnsiTheme="majorHAnsi" w:cstheme="majorHAnsi"/>
                <w:spacing w:val="-5"/>
                <w:sz w:val="16"/>
                <w:szCs w:val="16"/>
                <w:lang w:val="tr-TR"/>
              </w:rPr>
              <w:t xml:space="preserve"> </w:t>
            </w:r>
            <w:r w:rsidRPr="003558A5">
              <w:rPr>
                <w:rFonts w:asciiTheme="majorHAnsi" w:hAnsiTheme="majorHAnsi" w:cstheme="majorHAnsi"/>
                <w:sz w:val="16"/>
                <w:szCs w:val="16"/>
                <w:lang w:val="tr-TR"/>
              </w:rPr>
              <w:t>etkinlik</w:t>
            </w:r>
            <w:r w:rsidRPr="003558A5">
              <w:rPr>
                <w:rFonts w:asciiTheme="majorHAnsi" w:hAnsiTheme="majorHAnsi" w:cstheme="majorHAnsi"/>
                <w:spacing w:val="-3"/>
                <w:sz w:val="16"/>
                <w:szCs w:val="16"/>
                <w:lang w:val="tr-TR"/>
              </w:rPr>
              <w:t xml:space="preserve"> </w:t>
            </w:r>
            <w:r w:rsidRPr="003558A5">
              <w:rPr>
                <w:rFonts w:asciiTheme="majorHAnsi" w:hAnsiTheme="majorHAnsi" w:cstheme="majorHAnsi"/>
                <w:spacing w:val="-2"/>
                <w:sz w:val="16"/>
                <w:szCs w:val="16"/>
                <w:lang w:val="tr-TR"/>
              </w:rPr>
              <w:t>dağılımı</w:t>
            </w:r>
            <w:r w:rsidRPr="003558A5">
              <w:rPr>
                <w:rFonts w:asciiTheme="majorHAnsi" w:hAnsiTheme="majorHAnsi" w:cstheme="majorHAnsi"/>
                <w:spacing w:val="-2"/>
                <w:sz w:val="16"/>
                <w:szCs w:val="16"/>
                <w:vertAlign w:val="superscript"/>
                <w:lang w:val="tr-TR"/>
              </w:rPr>
              <w:t>3</w:t>
            </w:r>
          </w:p>
        </w:tc>
      </w:tr>
      <w:tr w:rsidR="003E0693" w:rsidRPr="003558A5" w14:paraId="2D91F19C" w14:textId="77777777" w:rsidTr="003E0693">
        <w:trPr>
          <w:trHeight w:val="507"/>
        </w:trPr>
        <w:tc>
          <w:tcPr>
            <w:tcW w:w="1508" w:type="dxa"/>
            <w:vMerge/>
            <w:tcBorders>
              <w:top w:val="nil"/>
              <w:bottom w:val="single" w:sz="12" w:space="0" w:color="000000"/>
              <w:right w:val="single" w:sz="12" w:space="0" w:color="000000"/>
            </w:tcBorders>
          </w:tcPr>
          <w:p w14:paraId="65EFB5A5" w14:textId="77777777" w:rsidR="003E0693" w:rsidRPr="003558A5" w:rsidRDefault="003E0693" w:rsidP="00F82FA8">
            <w:pPr>
              <w:rPr>
                <w:rFonts w:asciiTheme="majorHAnsi" w:hAnsiTheme="majorHAnsi" w:cstheme="majorHAnsi"/>
                <w:sz w:val="16"/>
                <w:szCs w:val="16"/>
                <w:lang w:val="tr-TR"/>
              </w:rPr>
            </w:pPr>
          </w:p>
        </w:tc>
        <w:tc>
          <w:tcPr>
            <w:tcW w:w="886" w:type="dxa"/>
            <w:vMerge/>
            <w:tcBorders>
              <w:top w:val="nil"/>
              <w:left w:val="single" w:sz="12" w:space="0" w:color="000000"/>
              <w:bottom w:val="single" w:sz="12" w:space="0" w:color="000000"/>
              <w:right w:val="single" w:sz="12" w:space="0" w:color="000000"/>
            </w:tcBorders>
          </w:tcPr>
          <w:p w14:paraId="38186471" w14:textId="77777777" w:rsidR="003E0693" w:rsidRPr="003558A5" w:rsidRDefault="003E0693" w:rsidP="00F82FA8">
            <w:pPr>
              <w:rPr>
                <w:rFonts w:asciiTheme="majorHAnsi" w:hAnsiTheme="majorHAnsi" w:cstheme="majorHAnsi"/>
                <w:sz w:val="16"/>
                <w:szCs w:val="16"/>
                <w:lang w:val="tr-TR"/>
              </w:rPr>
            </w:pPr>
          </w:p>
        </w:tc>
        <w:tc>
          <w:tcPr>
            <w:tcW w:w="4213" w:type="dxa"/>
            <w:vMerge/>
            <w:tcBorders>
              <w:top w:val="nil"/>
              <w:left w:val="single" w:sz="12" w:space="0" w:color="000000"/>
              <w:bottom w:val="single" w:sz="12" w:space="0" w:color="000000"/>
              <w:right w:val="single" w:sz="12" w:space="0" w:color="000000"/>
            </w:tcBorders>
          </w:tcPr>
          <w:p w14:paraId="1AD2134D" w14:textId="77777777" w:rsidR="003E0693" w:rsidRPr="003558A5" w:rsidRDefault="003E0693" w:rsidP="00F82FA8">
            <w:pPr>
              <w:rPr>
                <w:rFonts w:asciiTheme="majorHAnsi" w:hAnsiTheme="majorHAnsi" w:cstheme="majorHAnsi"/>
                <w:sz w:val="16"/>
                <w:szCs w:val="16"/>
                <w:lang w:val="tr-TR"/>
              </w:rPr>
            </w:pPr>
          </w:p>
        </w:tc>
        <w:tc>
          <w:tcPr>
            <w:tcW w:w="822" w:type="dxa"/>
            <w:tcBorders>
              <w:top w:val="single" w:sz="12" w:space="0" w:color="000000"/>
              <w:left w:val="single" w:sz="12" w:space="0" w:color="000000"/>
              <w:bottom w:val="single" w:sz="12" w:space="0" w:color="000000"/>
              <w:right w:val="single" w:sz="12" w:space="0" w:color="000000"/>
            </w:tcBorders>
          </w:tcPr>
          <w:p w14:paraId="083B390F" w14:textId="77777777" w:rsidR="003E0693" w:rsidRPr="003558A5" w:rsidRDefault="003E0693" w:rsidP="00F82FA8">
            <w:pPr>
              <w:spacing w:before="119"/>
              <w:ind w:left="50"/>
              <w:rPr>
                <w:rFonts w:asciiTheme="majorHAnsi" w:hAnsiTheme="majorHAnsi" w:cstheme="majorHAnsi"/>
                <w:sz w:val="16"/>
                <w:szCs w:val="16"/>
                <w:lang w:val="tr-TR"/>
              </w:rPr>
            </w:pPr>
            <w:r w:rsidRPr="003558A5">
              <w:rPr>
                <w:rFonts w:asciiTheme="majorHAnsi" w:hAnsiTheme="majorHAnsi" w:cstheme="majorHAnsi"/>
                <w:spacing w:val="-2"/>
                <w:sz w:val="16"/>
                <w:szCs w:val="16"/>
                <w:lang w:val="tr-TR"/>
              </w:rPr>
              <w:t>Öğretim</w:t>
            </w:r>
          </w:p>
        </w:tc>
        <w:tc>
          <w:tcPr>
            <w:tcW w:w="964" w:type="dxa"/>
            <w:tcBorders>
              <w:top w:val="single" w:sz="12" w:space="0" w:color="000000"/>
              <w:left w:val="single" w:sz="12" w:space="0" w:color="000000"/>
              <w:bottom w:val="single" w:sz="12" w:space="0" w:color="000000"/>
              <w:right w:val="single" w:sz="12" w:space="0" w:color="000000"/>
            </w:tcBorders>
          </w:tcPr>
          <w:p w14:paraId="63089DE2" w14:textId="77777777" w:rsidR="003E0693" w:rsidRPr="003558A5" w:rsidRDefault="003E0693" w:rsidP="00F82FA8">
            <w:pPr>
              <w:spacing w:before="119"/>
              <w:ind w:left="50"/>
              <w:rPr>
                <w:rFonts w:asciiTheme="majorHAnsi" w:hAnsiTheme="majorHAnsi" w:cstheme="majorHAnsi"/>
                <w:sz w:val="16"/>
                <w:szCs w:val="16"/>
                <w:lang w:val="tr-TR"/>
              </w:rPr>
            </w:pPr>
            <w:r w:rsidRPr="003558A5">
              <w:rPr>
                <w:rFonts w:asciiTheme="majorHAnsi" w:hAnsiTheme="majorHAnsi" w:cstheme="majorHAnsi"/>
                <w:spacing w:val="-2"/>
                <w:sz w:val="16"/>
                <w:szCs w:val="16"/>
                <w:lang w:val="tr-TR"/>
              </w:rPr>
              <w:t>Araştırma</w:t>
            </w:r>
          </w:p>
        </w:tc>
        <w:tc>
          <w:tcPr>
            <w:tcW w:w="633" w:type="dxa"/>
            <w:tcBorders>
              <w:top w:val="single" w:sz="12" w:space="0" w:color="000000"/>
              <w:left w:val="single" w:sz="12" w:space="0" w:color="000000"/>
              <w:bottom w:val="single" w:sz="12" w:space="0" w:color="000000"/>
            </w:tcBorders>
          </w:tcPr>
          <w:p w14:paraId="5C9DD219" w14:textId="77777777" w:rsidR="003E0693" w:rsidRPr="003558A5" w:rsidRDefault="003E0693" w:rsidP="00F82FA8">
            <w:pPr>
              <w:spacing w:before="119"/>
              <w:ind w:left="50" w:right="-15"/>
              <w:rPr>
                <w:rFonts w:asciiTheme="majorHAnsi" w:hAnsiTheme="majorHAnsi" w:cstheme="majorHAnsi"/>
                <w:sz w:val="16"/>
                <w:szCs w:val="16"/>
                <w:lang w:val="tr-TR"/>
              </w:rPr>
            </w:pPr>
            <w:r w:rsidRPr="003558A5">
              <w:rPr>
                <w:rFonts w:asciiTheme="majorHAnsi" w:hAnsiTheme="majorHAnsi" w:cstheme="majorHAnsi"/>
                <w:spacing w:val="-2"/>
                <w:sz w:val="16"/>
                <w:szCs w:val="16"/>
                <w:lang w:val="tr-TR"/>
              </w:rPr>
              <w:t>Diğer</w:t>
            </w:r>
            <w:r w:rsidRPr="003558A5">
              <w:rPr>
                <w:rFonts w:asciiTheme="majorHAnsi" w:hAnsiTheme="majorHAnsi" w:cstheme="majorHAnsi"/>
                <w:spacing w:val="-2"/>
                <w:sz w:val="16"/>
                <w:szCs w:val="16"/>
                <w:vertAlign w:val="superscript"/>
                <w:lang w:val="tr-TR"/>
              </w:rPr>
              <w:t>4</w:t>
            </w:r>
          </w:p>
        </w:tc>
      </w:tr>
      <w:tr w:rsidR="003E0693" w:rsidRPr="003558A5" w14:paraId="55EF03B1" w14:textId="77777777" w:rsidTr="003E0693">
        <w:trPr>
          <w:trHeight w:val="264"/>
        </w:trPr>
        <w:tc>
          <w:tcPr>
            <w:tcW w:w="1508" w:type="dxa"/>
            <w:tcBorders>
              <w:top w:val="single" w:sz="12" w:space="0" w:color="000000"/>
              <w:bottom w:val="single" w:sz="8" w:space="0" w:color="000000"/>
              <w:right w:val="single" w:sz="12" w:space="0" w:color="000000"/>
            </w:tcBorders>
          </w:tcPr>
          <w:p w14:paraId="52EEB00F"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Esra ŞEKER</w:t>
            </w:r>
          </w:p>
        </w:tc>
        <w:tc>
          <w:tcPr>
            <w:tcW w:w="886" w:type="dxa"/>
            <w:tcBorders>
              <w:top w:val="single" w:sz="12" w:space="0" w:color="000000"/>
              <w:left w:val="single" w:sz="12" w:space="0" w:color="000000"/>
              <w:bottom w:val="single" w:sz="8" w:space="0" w:color="000000"/>
              <w:right w:val="single" w:sz="12" w:space="0" w:color="000000"/>
            </w:tcBorders>
          </w:tcPr>
          <w:p w14:paraId="29E506BE"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TZ</w:t>
            </w:r>
          </w:p>
        </w:tc>
        <w:tc>
          <w:tcPr>
            <w:tcW w:w="4213" w:type="dxa"/>
            <w:tcBorders>
              <w:top w:val="single" w:sz="12" w:space="0" w:color="000000"/>
              <w:left w:val="single" w:sz="12" w:space="0" w:color="000000"/>
              <w:bottom w:val="single" w:sz="8" w:space="0" w:color="000000"/>
              <w:right w:val="single" w:sz="12" w:space="0" w:color="000000"/>
            </w:tcBorders>
          </w:tcPr>
          <w:p w14:paraId="524071F3" w14:textId="77777777" w:rsidR="003E0693" w:rsidRPr="003558A5" w:rsidRDefault="003E0693" w:rsidP="00F82FA8">
            <w:pPr>
              <w:jc w:val="center"/>
              <w:rPr>
                <w:rFonts w:asciiTheme="majorHAnsi" w:hAnsiTheme="majorHAnsi" w:cstheme="majorHAnsi"/>
                <w:sz w:val="16"/>
                <w:szCs w:val="16"/>
                <w:lang w:val="tr-TR"/>
              </w:rPr>
            </w:pPr>
            <w:proofErr w:type="spellStart"/>
            <w:r w:rsidRPr="003558A5">
              <w:rPr>
                <w:rFonts w:asciiTheme="majorHAnsi" w:hAnsiTheme="majorHAnsi" w:cstheme="majorHAnsi"/>
                <w:sz w:val="16"/>
                <w:szCs w:val="16"/>
                <w:lang w:val="tr-TR"/>
              </w:rPr>
              <w:t>İmmunoloji</w:t>
            </w:r>
            <w:proofErr w:type="spellEnd"/>
            <w:r w:rsidRPr="003558A5">
              <w:rPr>
                <w:rFonts w:asciiTheme="majorHAnsi" w:hAnsiTheme="majorHAnsi" w:cstheme="majorHAnsi"/>
                <w:sz w:val="16"/>
                <w:szCs w:val="16"/>
                <w:lang w:val="tr-TR"/>
              </w:rPr>
              <w:t xml:space="preserve"> ve </w:t>
            </w:r>
            <w:proofErr w:type="spellStart"/>
            <w:r w:rsidRPr="003558A5">
              <w:rPr>
                <w:rFonts w:asciiTheme="majorHAnsi" w:hAnsiTheme="majorHAnsi" w:cstheme="majorHAnsi"/>
                <w:sz w:val="16"/>
                <w:szCs w:val="16"/>
                <w:lang w:val="tr-TR"/>
              </w:rPr>
              <w:t>Seroloji</w:t>
            </w:r>
            <w:proofErr w:type="spellEnd"/>
            <w:r w:rsidRPr="003558A5">
              <w:rPr>
                <w:rFonts w:asciiTheme="majorHAnsi" w:hAnsiTheme="majorHAnsi" w:cstheme="majorHAnsi"/>
                <w:sz w:val="16"/>
                <w:szCs w:val="16"/>
                <w:lang w:val="tr-TR"/>
              </w:rPr>
              <w:t xml:space="preserve"> (</w:t>
            </w:r>
            <w:proofErr w:type="gramStart"/>
            <w:r w:rsidRPr="003558A5">
              <w:rPr>
                <w:rFonts w:asciiTheme="majorHAnsi" w:hAnsiTheme="majorHAnsi" w:cstheme="majorHAnsi"/>
                <w:sz w:val="16"/>
                <w:szCs w:val="16"/>
                <w:lang w:val="tr-TR"/>
              </w:rPr>
              <w:t>2A)(</w:t>
            </w:r>
            <w:proofErr w:type="gramEnd"/>
            <w:r w:rsidRPr="003558A5">
              <w:rPr>
                <w:rFonts w:asciiTheme="majorHAnsi" w:hAnsiTheme="majorHAnsi" w:cstheme="majorHAnsi"/>
                <w:sz w:val="16"/>
                <w:szCs w:val="16"/>
                <w:lang w:val="tr-TR"/>
              </w:rPr>
              <w:t>VF205/1,5/3/2025-2026 Güz)</w:t>
            </w:r>
          </w:p>
        </w:tc>
        <w:tc>
          <w:tcPr>
            <w:tcW w:w="822" w:type="dxa"/>
            <w:tcBorders>
              <w:top w:val="single" w:sz="12" w:space="0" w:color="000000"/>
              <w:left w:val="single" w:sz="12" w:space="0" w:color="000000"/>
              <w:bottom w:val="single" w:sz="8" w:space="0" w:color="000000"/>
              <w:right w:val="single" w:sz="12" w:space="0" w:color="000000"/>
            </w:tcBorders>
          </w:tcPr>
          <w:p w14:paraId="0D6069B2"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%100</w:t>
            </w:r>
          </w:p>
        </w:tc>
        <w:tc>
          <w:tcPr>
            <w:tcW w:w="964" w:type="dxa"/>
            <w:tcBorders>
              <w:top w:val="single" w:sz="12" w:space="0" w:color="000000"/>
              <w:left w:val="single" w:sz="12" w:space="0" w:color="000000"/>
              <w:bottom w:val="single" w:sz="8" w:space="0" w:color="000000"/>
              <w:right w:val="single" w:sz="12" w:space="0" w:color="000000"/>
            </w:tcBorders>
          </w:tcPr>
          <w:p w14:paraId="46C39327"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0</w:t>
            </w:r>
          </w:p>
        </w:tc>
        <w:tc>
          <w:tcPr>
            <w:tcW w:w="633" w:type="dxa"/>
            <w:tcBorders>
              <w:top w:val="single" w:sz="12" w:space="0" w:color="000000"/>
              <w:left w:val="single" w:sz="12" w:space="0" w:color="000000"/>
              <w:bottom w:val="single" w:sz="8" w:space="0" w:color="000000"/>
            </w:tcBorders>
          </w:tcPr>
          <w:p w14:paraId="57F10F91"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w:t>
            </w:r>
          </w:p>
        </w:tc>
      </w:tr>
      <w:tr w:rsidR="003E0693" w:rsidRPr="003558A5" w14:paraId="0D50CE41" w14:textId="77777777" w:rsidTr="003E0693">
        <w:trPr>
          <w:trHeight w:val="268"/>
        </w:trPr>
        <w:tc>
          <w:tcPr>
            <w:tcW w:w="1508" w:type="dxa"/>
            <w:tcBorders>
              <w:top w:val="single" w:sz="8" w:space="0" w:color="000000"/>
              <w:bottom w:val="single" w:sz="8" w:space="0" w:color="000000"/>
              <w:right w:val="single" w:sz="12" w:space="0" w:color="000000"/>
            </w:tcBorders>
          </w:tcPr>
          <w:p w14:paraId="4D6D8B38"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Esra ŞEKER</w:t>
            </w:r>
          </w:p>
        </w:tc>
        <w:tc>
          <w:tcPr>
            <w:tcW w:w="886" w:type="dxa"/>
            <w:tcBorders>
              <w:top w:val="single" w:sz="8" w:space="0" w:color="000000"/>
              <w:left w:val="single" w:sz="12" w:space="0" w:color="000000"/>
              <w:bottom w:val="single" w:sz="8" w:space="0" w:color="000000"/>
              <w:right w:val="single" w:sz="12" w:space="0" w:color="000000"/>
            </w:tcBorders>
          </w:tcPr>
          <w:p w14:paraId="7E82CF16"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TZ</w:t>
            </w:r>
          </w:p>
        </w:tc>
        <w:tc>
          <w:tcPr>
            <w:tcW w:w="4213" w:type="dxa"/>
            <w:tcBorders>
              <w:top w:val="single" w:sz="8" w:space="0" w:color="000000"/>
              <w:left w:val="single" w:sz="12" w:space="0" w:color="000000"/>
              <w:bottom w:val="single" w:sz="8" w:space="0" w:color="000000"/>
              <w:right w:val="single" w:sz="12" w:space="0" w:color="000000"/>
            </w:tcBorders>
          </w:tcPr>
          <w:p w14:paraId="7B4F86D5" w14:textId="77777777" w:rsidR="003E0693" w:rsidRPr="003558A5" w:rsidRDefault="003E0693" w:rsidP="00F82FA8">
            <w:pPr>
              <w:jc w:val="center"/>
              <w:rPr>
                <w:rFonts w:asciiTheme="majorHAnsi" w:hAnsiTheme="majorHAnsi" w:cstheme="majorHAnsi"/>
                <w:sz w:val="16"/>
                <w:szCs w:val="16"/>
                <w:lang w:val="tr-TR"/>
              </w:rPr>
            </w:pPr>
            <w:proofErr w:type="spellStart"/>
            <w:r w:rsidRPr="003558A5">
              <w:rPr>
                <w:rFonts w:asciiTheme="majorHAnsi" w:hAnsiTheme="majorHAnsi" w:cstheme="majorHAnsi"/>
                <w:sz w:val="16"/>
                <w:szCs w:val="16"/>
                <w:lang w:val="tr-TR"/>
              </w:rPr>
              <w:t>İmmunoloji</w:t>
            </w:r>
            <w:proofErr w:type="spellEnd"/>
            <w:r w:rsidRPr="003558A5">
              <w:rPr>
                <w:rFonts w:asciiTheme="majorHAnsi" w:hAnsiTheme="majorHAnsi" w:cstheme="majorHAnsi"/>
                <w:sz w:val="16"/>
                <w:szCs w:val="16"/>
                <w:lang w:val="tr-TR"/>
              </w:rPr>
              <w:t xml:space="preserve"> ve </w:t>
            </w:r>
            <w:proofErr w:type="spellStart"/>
            <w:r w:rsidRPr="003558A5">
              <w:rPr>
                <w:rFonts w:asciiTheme="majorHAnsi" w:hAnsiTheme="majorHAnsi" w:cstheme="majorHAnsi"/>
                <w:sz w:val="16"/>
                <w:szCs w:val="16"/>
                <w:lang w:val="tr-TR"/>
              </w:rPr>
              <w:t>Seroloji</w:t>
            </w:r>
            <w:proofErr w:type="spellEnd"/>
            <w:r w:rsidRPr="003558A5">
              <w:rPr>
                <w:rFonts w:asciiTheme="majorHAnsi" w:hAnsiTheme="majorHAnsi" w:cstheme="majorHAnsi"/>
                <w:sz w:val="16"/>
                <w:szCs w:val="16"/>
                <w:lang w:val="tr-TR"/>
              </w:rPr>
              <w:t xml:space="preserve"> (2B)</w:t>
            </w:r>
            <w:r w:rsidRPr="003558A5">
              <w:rPr>
                <w:rFonts w:asciiTheme="majorHAnsi" w:hAnsiTheme="majorHAnsi" w:cstheme="majorHAnsi"/>
                <w:sz w:val="16"/>
                <w:szCs w:val="16"/>
                <w:lang w:val="fr-BE"/>
              </w:rPr>
              <w:t xml:space="preserve"> </w:t>
            </w:r>
            <w:r w:rsidRPr="003558A5">
              <w:rPr>
                <w:rFonts w:asciiTheme="majorHAnsi" w:hAnsiTheme="majorHAnsi" w:cstheme="majorHAnsi"/>
                <w:sz w:val="16"/>
                <w:szCs w:val="16"/>
                <w:lang w:val="tr-TR"/>
              </w:rPr>
              <w:t>(VF205/1,5/3/2025-2026 Güz)</w:t>
            </w:r>
          </w:p>
        </w:tc>
        <w:tc>
          <w:tcPr>
            <w:tcW w:w="822" w:type="dxa"/>
            <w:tcBorders>
              <w:top w:val="single" w:sz="8" w:space="0" w:color="000000"/>
              <w:left w:val="single" w:sz="12" w:space="0" w:color="000000"/>
              <w:bottom w:val="single" w:sz="8" w:space="0" w:color="000000"/>
              <w:right w:val="single" w:sz="12" w:space="0" w:color="000000"/>
            </w:tcBorders>
          </w:tcPr>
          <w:p w14:paraId="34F4A5B8"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%100</w:t>
            </w:r>
          </w:p>
        </w:tc>
        <w:tc>
          <w:tcPr>
            <w:tcW w:w="964" w:type="dxa"/>
            <w:tcBorders>
              <w:top w:val="single" w:sz="8" w:space="0" w:color="000000"/>
              <w:left w:val="single" w:sz="12" w:space="0" w:color="000000"/>
              <w:bottom w:val="single" w:sz="8" w:space="0" w:color="000000"/>
              <w:right w:val="single" w:sz="12" w:space="0" w:color="000000"/>
            </w:tcBorders>
          </w:tcPr>
          <w:p w14:paraId="288665ED"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0</w:t>
            </w:r>
          </w:p>
        </w:tc>
        <w:tc>
          <w:tcPr>
            <w:tcW w:w="633" w:type="dxa"/>
            <w:tcBorders>
              <w:top w:val="single" w:sz="8" w:space="0" w:color="000000"/>
              <w:left w:val="single" w:sz="12" w:space="0" w:color="000000"/>
              <w:bottom w:val="single" w:sz="8" w:space="0" w:color="000000"/>
            </w:tcBorders>
          </w:tcPr>
          <w:p w14:paraId="47010605"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w:t>
            </w:r>
          </w:p>
        </w:tc>
      </w:tr>
      <w:tr w:rsidR="003E0693" w:rsidRPr="003558A5" w14:paraId="6F31AEC9" w14:textId="77777777" w:rsidTr="003E0693">
        <w:trPr>
          <w:trHeight w:val="268"/>
        </w:trPr>
        <w:tc>
          <w:tcPr>
            <w:tcW w:w="1508" w:type="dxa"/>
            <w:tcBorders>
              <w:top w:val="single" w:sz="8" w:space="0" w:color="000000"/>
              <w:bottom w:val="single" w:sz="4" w:space="0" w:color="000000"/>
              <w:right w:val="single" w:sz="12" w:space="0" w:color="000000"/>
            </w:tcBorders>
          </w:tcPr>
          <w:p w14:paraId="70053E52"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Esra ŞEKER</w:t>
            </w:r>
          </w:p>
        </w:tc>
        <w:tc>
          <w:tcPr>
            <w:tcW w:w="886" w:type="dxa"/>
            <w:tcBorders>
              <w:top w:val="single" w:sz="8" w:space="0" w:color="000000"/>
              <w:left w:val="single" w:sz="12" w:space="0" w:color="000000"/>
              <w:bottom w:val="single" w:sz="4" w:space="0" w:color="000000"/>
              <w:right w:val="single" w:sz="12" w:space="0" w:color="000000"/>
            </w:tcBorders>
          </w:tcPr>
          <w:p w14:paraId="1434BE29"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TZ</w:t>
            </w:r>
          </w:p>
        </w:tc>
        <w:tc>
          <w:tcPr>
            <w:tcW w:w="4213" w:type="dxa"/>
            <w:tcBorders>
              <w:top w:val="single" w:sz="8" w:space="0" w:color="000000"/>
              <w:left w:val="single" w:sz="12" w:space="0" w:color="000000"/>
              <w:bottom w:val="single" w:sz="4" w:space="0" w:color="000000"/>
              <w:right w:val="single" w:sz="12" w:space="0" w:color="000000"/>
            </w:tcBorders>
          </w:tcPr>
          <w:p w14:paraId="466FF3CD"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İntörn Mikrobiyoloji (VET504K/20/9/2025-2026 Güz)</w:t>
            </w:r>
          </w:p>
        </w:tc>
        <w:tc>
          <w:tcPr>
            <w:tcW w:w="822" w:type="dxa"/>
            <w:tcBorders>
              <w:top w:val="single" w:sz="8" w:space="0" w:color="000000"/>
              <w:left w:val="single" w:sz="12" w:space="0" w:color="000000"/>
              <w:bottom w:val="single" w:sz="4" w:space="0" w:color="000000"/>
              <w:right w:val="single" w:sz="12" w:space="0" w:color="000000"/>
            </w:tcBorders>
          </w:tcPr>
          <w:p w14:paraId="4FE8CF32"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%100</w:t>
            </w:r>
          </w:p>
        </w:tc>
        <w:tc>
          <w:tcPr>
            <w:tcW w:w="964" w:type="dxa"/>
            <w:tcBorders>
              <w:top w:val="single" w:sz="8" w:space="0" w:color="000000"/>
              <w:left w:val="single" w:sz="12" w:space="0" w:color="000000"/>
              <w:bottom w:val="single" w:sz="4" w:space="0" w:color="000000"/>
              <w:right w:val="single" w:sz="12" w:space="0" w:color="000000"/>
            </w:tcBorders>
          </w:tcPr>
          <w:p w14:paraId="31619532"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0</w:t>
            </w:r>
          </w:p>
        </w:tc>
        <w:tc>
          <w:tcPr>
            <w:tcW w:w="633" w:type="dxa"/>
            <w:tcBorders>
              <w:top w:val="single" w:sz="8" w:space="0" w:color="000000"/>
              <w:left w:val="single" w:sz="12" w:space="0" w:color="000000"/>
              <w:bottom w:val="single" w:sz="4" w:space="0" w:color="000000"/>
            </w:tcBorders>
          </w:tcPr>
          <w:p w14:paraId="07A56573"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w:t>
            </w:r>
          </w:p>
        </w:tc>
      </w:tr>
      <w:tr w:rsidR="003E0693" w:rsidRPr="003558A5" w14:paraId="34D76CD2" w14:textId="77777777" w:rsidTr="003E0693">
        <w:trPr>
          <w:trHeight w:val="268"/>
        </w:trPr>
        <w:tc>
          <w:tcPr>
            <w:tcW w:w="1508" w:type="dxa"/>
            <w:tcBorders>
              <w:top w:val="single" w:sz="4" w:space="0" w:color="000000"/>
              <w:bottom w:val="single" w:sz="4" w:space="0" w:color="000000"/>
              <w:right w:val="single" w:sz="12" w:space="0" w:color="000000"/>
            </w:tcBorders>
          </w:tcPr>
          <w:p w14:paraId="600B5632"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Esra ŞEKER</w:t>
            </w:r>
          </w:p>
        </w:tc>
        <w:tc>
          <w:tcPr>
            <w:tcW w:w="886" w:type="dxa"/>
            <w:tcBorders>
              <w:top w:val="single" w:sz="4" w:space="0" w:color="000000"/>
              <w:left w:val="single" w:sz="12" w:space="0" w:color="000000"/>
              <w:bottom w:val="single" w:sz="4" w:space="0" w:color="000000"/>
              <w:right w:val="single" w:sz="12" w:space="0" w:color="000000"/>
            </w:tcBorders>
          </w:tcPr>
          <w:p w14:paraId="2DF69BB3"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TZ</w:t>
            </w:r>
          </w:p>
        </w:tc>
        <w:tc>
          <w:tcPr>
            <w:tcW w:w="4213" w:type="dxa"/>
            <w:tcBorders>
              <w:top w:val="single" w:sz="4" w:space="0" w:color="000000"/>
              <w:left w:val="single" w:sz="12" w:space="0" w:color="000000"/>
              <w:bottom w:val="single" w:sz="4" w:space="0" w:color="000000"/>
              <w:right w:val="single" w:sz="12" w:space="0" w:color="000000"/>
            </w:tcBorders>
          </w:tcPr>
          <w:p w14:paraId="68BFEC34"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Bilimsel Araştırma Yöntemleri (SAĞBİLYL001/3/1/2025-2026 Güz)</w:t>
            </w:r>
          </w:p>
        </w:tc>
        <w:tc>
          <w:tcPr>
            <w:tcW w:w="822" w:type="dxa"/>
            <w:tcBorders>
              <w:top w:val="single" w:sz="4" w:space="0" w:color="000000"/>
              <w:left w:val="single" w:sz="12" w:space="0" w:color="000000"/>
              <w:bottom w:val="single" w:sz="4" w:space="0" w:color="000000"/>
              <w:right w:val="single" w:sz="12" w:space="0" w:color="000000"/>
            </w:tcBorders>
          </w:tcPr>
          <w:p w14:paraId="25D5805A"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%100</w:t>
            </w:r>
          </w:p>
        </w:tc>
        <w:tc>
          <w:tcPr>
            <w:tcW w:w="964" w:type="dxa"/>
            <w:tcBorders>
              <w:top w:val="single" w:sz="4" w:space="0" w:color="000000"/>
              <w:left w:val="single" w:sz="12" w:space="0" w:color="000000"/>
              <w:bottom w:val="single" w:sz="4" w:space="0" w:color="000000"/>
              <w:right w:val="single" w:sz="12" w:space="0" w:color="000000"/>
            </w:tcBorders>
          </w:tcPr>
          <w:p w14:paraId="0AA9C109"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0</w:t>
            </w:r>
          </w:p>
        </w:tc>
        <w:tc>
          <w:tcPr>
            <w:tcW w:w="633" w:type="dxa"/>
            <w:tcBorders>
              <w:top w:val="single" w:sz="4" w:space="0" w:color="000000"/>
              <w:left w:val="single" w:sz="12" w:space="0" w:color="000000"/>
              <w:bottom w:val="single" w:sz="4" w:space="0" w:color="000000"/>
            </w:tcBorders>
          </w:tcPr>
          <w:p w14:paraId="2D5F1C8F"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w:t>
            </w:r>
          </w:p>
        </w:tc>
      </w:tr>
      <w:tr w:rsidR="003E0693" w:rsidRPr="003558A5" w14:paraId="26A63121" w14:textId="77777777" w:rsidTr="003E0693">
        <w:trPr>
          <w:trHeight w:val="268"/>
        </w:trPr>
        <w:tc>
          <w:tcPr>
            <w:tcW w:w="1508" w:type="dxa"/>
            <w:tcBorders>
              <w:top w:val="single" w:sz="4" w:space="0" w:color="000000"/>
              <w:bottom w:val="single" w:sz="4" w:space="0" w:color="000000"/>
              <w:right w:val="single" w:sz="12" w:space="0" w:color="000000"/>
            </w:tcBorders>
          </w:tcPr>
          <w:p w14:paraId="47768A15"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Esra ŞEKER</w:t>
            </w:r>
          </w:p>
        </w:tc>
        <w:tc>
          <w:tcPr>
            <w:tcW w:w="886" w:type="dxa"/>
            <w:tcBorders>
              <w:top w:val="single" w:sz="4" w:space="0" w:color="000000"/>
              <w:left w:val="single" w:sz="12" w:space="0" w:color="000000"/>
              <w:bottom w:val="single" w:sz="4" w:space="0" w:color="000000"/>
              <w:right w:val="single" w:sz="12" w:space="0" w:color="000000"/>
            </w:tcBorders>
          </w:tcPr>
          <w:p w14:paraId="299C20A5"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TZ</w:t>
            </w:r>
          </w:p>
        </w:tc>
        <w:tc>
          <w:tcPr>
            <w:tcW w:w="4213" w:type="dxa"/>
            <w:tcBorders>
              <w:top w:val="single" w:sz="4" w:space="0" w:color="000000"/>
              <w:left w:val="single" w:sz="12" w:space="0" w:color="000000"/>
              <w:bottom w:val="single" w:sz="4" w:space="0" w:color="000000"/>
              <w:right w:val="single" w:sz="12" w:space="0" w:color="000000"/>
            </w:tcBorders>
          </w:tcPr>
          <w:p w14:paraId="659D2BB0"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rPr>
              <w:t xml:space="preserve">Genel Mikrobiyoloji-I (VMY211/3/1/2025-2026 </w:t>
            </w:r>
            <w:proofErr w:type="spellStart"/>
            <w:r w:rsidRPr="003558A5">
              <w:rPr>
                <w:rFonts w:asciiTheme="majorHAnsi" w:hAnsiTheme="majorHAnsi" w:cstheme="majorHAnsi"/>
                <w:sz w:val="16"/>
                <w:szCs w:val="16"/>
              </w:rPr>
              <w:t>Güz</w:t>
            </w:r>
            <w:proofErr w:type="spellEnd"/>
            <w:r w:rsidRPr="003558A5">
              <w:rPr>
                <w:rFonts w:asciiTheme="majorHAnsi" w:hAnsiTheme="majorHAnsi" w:cstheme="majorHAnsi"/>
                <w:sz w:val="16"/>
                <w:szCs w:val="16"/>
              </w:rPr>
              <w:t>)</w:t>
            </w:r>
          </w:p>
        </w:tc>
        <w:tc>
          <w:tcPr>
            <w:tcW w:w="822" w:type="dxa"/>
            <w:tcBorders>
              <w:top w:val="single" w:sz="4" w:space="0" w:color="000000"/>
              <w:left w:val="single" w:sz="12" w:space="0" w:color="000000"/>
              <w:bottom w:val="single" w:sz="4" w:space="0" w:color="000000"/>
              <w:right w:val="single" w:sz="12" w:space="0" w:color="000000"/>
            </w:tcBorders>
          </w:tcPr>
          <w:p w14:paraId="59A1DF4B"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%100</w:t>
            </w:r>
          </w:p>
        </w:tc>
        <w:tc>
          <w:tcPr>
            <w:tcW w:w="964" w:type="dxa"/>
            <w:tcBorders>
              <w:top w:val="single" w:sz="4" w:space="0" w:color="000000"/>
              <w:left w:val="single" w:sz="12" w:space="0" w:color="000000"/>
              <w:bottom w:val="single" w:sz="4" w:space="0" w:color="000000"/>
              <w:right w:val="single" w:sz="12" w:space="0" w:color="000000"/>
            </w:tcBorders>
          </w:tcPr>
          <w:p w14:paraId="320030B7"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0</w:t>
            </w:r>
          </w:p>
        </w:tc>
        <w:tc>
          <w:tcPr>
            <w:tcW w:w="633" w:type="dxa"/>
            <w:tcBorders>
              <w:top w:val="single" w:sz="4" w:space="0" w:color="000000"/>
              <w:left w:val="single" w:sz="12" w:space="0" w:color="000000"/>
              <w:bottom w:val="single" w:sz="4" w:space="0" w:color="000000"/>
            </w:tcBorders>
          </w:tcPr>
          <w:p w14:paraId="4C59A89B"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rPr>
              <w:t>-</w:t>
            </w:r>
          </w:p>
        </w:tc>
      </w:tr>
      <w:tr w:rsidR="003E0693" w:rsidRPr="003558A5" w14:paraId="78AEA2C0" w14:textId="77777777" w:rsidTr="003E0693">
        <w:trPr>
          <w:trHeight w:val="268"/>
        </w:trPr>
        <w:tc>
          <w:tcPr>
            <w:tcW w:w="1508" w:type="dxa"/>
            <w:tcBorders>
              <w:top w:val="single" w:sz="4" w:space="0" w:color="000000"/>
              <w:bottom w:val="single" w:sz="4" w:space="0" w:color="000000"/>
              <w:right w:val="single" w:sz="12" w:space="0" w:color="000000"/>
            </w:tcBorders>
          </w:tcPr>
          <w:p w14:paraId="50B78B44"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lang w:val="tr-TR"/>
              </w:rPr>
              <w:t>Esra ŞEKER</w:t>
            </w:r>
          </w:p>
        </w:tc>
        <w:tc>
          <w:tcPr>
            <w:tcW w:w="886" w:type="dxa"/>
            <w:tcBorders>
              <w:top w:val="single" w:sz="4" w:space="0" w:color="000000"/>
              <w:left w:val="single" w:sz="12" w:space="0" w:color="000000"/>
              <w:bottom w:val="single" w:sz="4" w:space="0" w:color="000000"/>
              <w:right w:val="single" w:sz="12" w:space="0" w:color="000000"/>
            </w:tcBorders>
          </w:tcPr>
          <w:p w14:paraId="2C668619"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TZ</w:t>
            </w:r>
          </w:p>
        </w:tc>
        <w:tc>
          <w:tcPr>
            <w:tcW w:w="4213" w:type="dxa"/>
            <w:tcBorders>
              <w:top w:val="single" w:sz="4" w:space="0" w:color="000000"/>
              <w:left w:val="single" w:sz="12" w:space="0" w:color="000000"/>
              <w:bottom w:val="single" w:sz="4" w:space="0" w:color="000000"/>
              <w:right w:val="single" w:sz="12" w:space="0" w:color="000000"/>
            </w:tcBorders>
          </w:tcPr>
          <w:p w14:paraId="7433311D" w14:textId="77777777" w:rsidR="003E0693" w:rsidRPr="003558A5" w:rsidRDefault="003E0693" w:rsidP="00F82FA8">
            <w:pPr>
              <w:jc w:val="center"/>
              <w:rPr>
                <w:rFonts w:asciiTheme="majorHAnsi" w:hAnsiTheme="majorHAnsi" w:cstheme="majorHAnsi"/>
                <w:sz w:val="16"/>
                <w:szCs w:val="16"/>
                <w:lang w:val="tr-TR"/>
              </w:rPr>
            </w:pPr>
            <w:proofErr w:type="spellStart"/>
            <w:r w:rsidRPr="003558A5">
              <w:rPr>
                <w:rFonts w:asciiTheme="majorHAnsi" w:hAnsiTheme="majorHAnsi" w:cstheme="majorHAnsi"/>
                <w:sz w:val="16"/>
                <w:szCs w:val="16"/>
                <w:lang w:val="tr-TR"/>
              </w:rPr>
              <w:t>İmmunoloji</w:t>
            </w:r>
            <w:proofErr w:type="spellEnd"/>
            <w:r w:rsidRPr="003558A5">
              <w:rPr>
                <w:rFonts w:asciiTheme="majorHAnsi" w:hAnsiTheme="majorHAnsi" w:cstheme="majorHAnsi"/>
                <w:sz w:val="16"/>
                <w:szCs w:val="16"/>
                <w:lang w:val="tr-TR"/>
              </w:rPr>
              <w:t>-I (VMY213/3/1/2025-2026 Güz)</w:t>
            </w:r>
          </w:p>
        </w:tc>
        <w:tc>
          <w:tcPr>
            <w:tcW w:w="822" w:type="dxa"/>
            <w:tcBorders>
              <w:top w:val="single" w:sz="4" w:space="0" w:color="000000"/>
              <w:left w:val="single" w:sz="12" w:space="0" w:color="000000"/>
              <w:bottom w:val="single" w:sz="4" w:space="0" w:color="000000"/>
              <w:right w:val="single" w:sz="12" w:space="0" w:color="000000"/>
            </w:tcBorders>
          </w:tcPr>
          <w:p w14:paraId="6AF0230A"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%100</w:t>
            </w:r>
          </w:p>
        </w:tc>
        <w:tc>
          <w:tcPr>
            <w:tcW w:w="964" w:type="dxa"/>
            <w:tcBorders>
              <w:top w:val="single" w:sz="4" w:space="0" w:color="000000"/>
              <w:left w:val="single" w:sz="12" w:space="0" w:color="000000"/>
              <w:bottom w:val="single" w:sz="4" w:space="0" w:color="000000"/>
              <w:right w:val="single" w:sz="12" w:space="0" w:color="000000"/>
            </w:tcBorders>
          </w:tcPr>
          <w:p w14:paraId="197D1A11"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0</w:t>
            </w:r>
          </w:p>
        </w:tc>
        <w:tc>
          <w:tcPr>
            <w:tcW w:w="633" w:type="dxa"/>
            <w:tcBorders>
              <w:top w:val="single" w:sz="4" w:space="0" w:color="000000"/>
              <w:left w:val="single" w:sz="12" w:space="0" w:color="000000"/>
              <w:bottom w:val="single" w:sz="4" w:space="0" w:color="000000"/>
            </w:tcBorders>
          </w:tcPr>
          <w:p w14:paraId="6F5DB326"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w:t>
            </w:r>
          </w:p>
        </w:tc>
      </w:tr>
      <w:tr w:rsidR="003E0693" w:rsidRPr="003558A5" w14:paraId="27BD1DA0" w14:textId="77777777" w:rsidTr="003E0693">
        <w:trPr>
          <w:trHeight w:val="268"/>
        </w:trPr>
        <w:tc>
          <w:tcPr>
            <w:tcW w:w="1508" w:type="dxa"/>
            <w:tcBorders>
              <w:top w:val="single" w:sz="4" w:space="0" w:color="000000"/>
              <w:bottom w:val="single" w:sz="4" w:space="0" w:color="000000"/>
              <w:right w:val="single" w:sz="12" w:space="0" w:color="000000"/>
            </w:tcBorders>
          </w:tcPr>
          <w:p w14:paraId="5EA699F5"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lang w:val="tr-TR"/>
              </w:rPr>
              <w:t>Esra ŞEKER</w:t>
            </w:r>
          </w:p>
        </w:tc>
        <w:tc>
          <w:tcPr>
            <w:tcW w:w="886" w:type="dxa"/>
            <w:tcBorders>
              <w:top w:val="single" w:sz="4" w:space="0" w:color="000000"/>
              <w:left w:val="single" w:sz="12" w:space="0" w:color="000000"/>
              <w:bottom w:val="single" w:sz="4" w:space="0" w:color="000000"/>
              <w:right w:val="single" w:sz="12" w:space="0" w:color="000000"/>
            </w:tcBorders>
          </w:tcPr>
          <w:p w14:paraId="386D2FBC"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TZ</w:t>
            </w:r>
          </w:p>
        </w:tc>
        <w:tc>
          <w:tcPr>
            <w:tcW w:w="4213" w:type="dxa"/>
            <w:tcBorders>
              <w:top w:val="single" w:sz="4" w:space="0" w:color="000000"/>
              <w:left w:val="single" w:sz="12" w:space="0" w:color="000000"/>
              <w:bottom w:val="single" w:sz="4" w:space="0" w:color="000000"/>
              <w:right w:val="single" w:sz="12" w:space="0" w:color="000000"/>
            </w:tcBorders>
          </w:tcPr>
          <w:p w14:paraId="4FCD1012" w14:textId="77777777" w:rsidR="003E0693" w:rsidRPr="003558A5" w:rsidRDefault="003E0693" w:rsidP="00F82FA8">
            <w:pPr>
              <w:jc w:val="center"/>
              <w:rPr>
                <w:rFonts w:asciiTheme="majorHAnsi" w:hAnsiTheme="majorHAnsi" w:cstheme="majorHAnsi"/>
                <w:sz w:val="16"/>
                <w:szCs w:val="16"/>
              </w:rPr>
            </w:pPr>
            <w:proofErr w:type="spellStart"/>
            <w:r w:rsidRPr="003558A5">
              <w:rPr>
                <w:rFonts w:asciiTheme="majorHAnsi" w:hAnsiTheme="majorHAnsi" w:cstheme="majorHAnsi"/>
                <w:sz w:val="16"/>
                <w:szCs w:val="16"/>
              </w:rPr>
              <w:t>Epidemiyoloji</w:t>
            </w:r>
            <w:proofErr w:type="spellEnd"/>
            <w:r w:rsidRPr="003558A5">
              <w:rPr>
                <w:rFonts w:asciiTheme="majorHAnsi" w:hAnsiTheme="majorHAnsi" w:cstheme="majorHAnsi"/>
                <w:sz w:val="16"/>
                <w:szCs w:val="16"/>
              </w:rPr>
              <w:t xml:space="preserve"> I (VMY215/4/1/2025-2026 </w:t>
            </w:r>
            <w:proofErr w:type="spellStart"/>
            <w:r w:rsidRPr="003558A5">
              <w:rPr>
                <w:rFonts w:asciiTheme="majorHAnsi" w:hAnsiTheme="majorHAnsi" w:cstheme="majorHAnsi"/>
                <w:sz w:val="16"/>
                <w:szCs w:val="16"/>
              </w:rPr>
              <w:t>Güz</w:t>
            </w:r>
            <w:proofErr w:type="spellEnd"/>
            <w:r w:rsidRPr="003558A5">
              <w:rPr>
                <w:rFonts w:asciiTheme="majorHAnsi" w:hAnsiTheme="majorHAnsi" w:cstheme="majorHAnsi"/>
                <w:sz w:val="16"/>
                <w:szCs w:val="16"/>
              </w:rPr>
              <w:t>)</w:t>
            </w:r>
          </w:p>
        </w:tc>
        <w:tc>
          <w:tcPr>
            <w:tcW w:w="822" w:type="dxa"/>
            <w:tcBorders>
              <w:top w:val="single" w:sz="4" w:space="0" w:color="000000"/>
              <w:left w:val="single" w:sz="12" w:space="0" w:color="000000"/>
              <w:bottom w:val="single" w:sz="4" w:space="0" w:color="000000"/>
              <w:right w:val="single" w:sz="12" w:space="0" w:color="000000"/>
            </w:tcBorders>
          </w:tcPr>
          <w:p w14:paraId="08EE550A"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%100</w:t>
            </w:r>
          </w:p>
        </w:tc>
        <w:tc>
          <w:tcPr>
            <w:tcW w:w="964" w:type="dxa"/>
            <w:tcBorders>
              <w:top w:val="single" w:sz="4" w:space="0" w:color="000000"/>
              <w:left w:val="single" w:sz="12" w:space="0" w:color="000000"/>
              <w:bottom w:val="single" w:sz="4" w:space="0" w:color="000000"/>
              <w:right w:val="single" w:sz="12" w:space="0" w:color="000000"/>
            </w:tcBorders>
          </w:tcPr>
          <w:p w14:paraId="3A411396"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0</w:t>
            </w:r>
          </w:p>
        </w:tc>
        <w:tc>
          <w:tcPr>
            <w:tcW w:w="633" w:type="dxa"/>
            <w:tcBorders>
              <w:top w:val="single" w:sz="4" w:space="0" w:color="000000"/>
              <w:left w:val="single" w:sz="12" w:space="0" w:color="000000"/>
              <w:bottom w:val="single" w:sz="4" w:space="0" w:color="000000"/>
            </w:tcBorders>
          </w:tcPr>
          <w:p w14:paraId="6D9928BF"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rPr>
              <w:t>-</w:t>
            </w:r>
          </w:p>
        </w:tc>
      </w:tr>
      <w:tr w:rsidR="003E0693" w:rsidRPr="003558A5" w14:paraId="6D30AF54" w14:textId="77777777" w:rsidTr="003E0693">
        <w:trPr>
          <w:trHeight w:val="268"/>
        </w:trPr>
        <w:tc>
          <w:tcPr>
            <w:tcW w:w="1508" w:type="dxa"/>
            <w:tcBorders>
              <w:top w:val="single" w:sz="4" w:space="0" w:color="000000"/>
              <w:bottom w:val="single" w:sz="4" w:space="0" w:color="000000"/>
              <w:right w:val="single" w:sz="12" w:space="0" w:color="000000"/>
            </w:tcBorders>
          </w:tcPr>
          <w:p w14:paraId="1D264EE1"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lang w:val="tr-TR"/>
              </w:rPr>
              <w:t>Esra ŞEKER</w:t>
            </w:r>
          </w:p>
        </w:tc>
        <w:tc>
          <w:tcPr>
            <w:tcW w:w="886" w:type="dxa"/>
            <w:tcBorders>
              <w:top w:val="single" w:sz="4" w:space="0" w:color="000000"/>
              <w:left w:val="single" w:sz="12" w:space="0" w:color="000000"/>
              <w:bottom w:val="single" w:sz="4" w:space="0" w:color="000000"/>
              <w:right w:val="single" w:sz="12" w:space="0" w:color="000000"/>
            </w:tcBorders>
          </w:tcPr>
          <w:p w14:paraId="61ACD9B7"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TZ</w:t>
            </w:r>
          </w:p>
        </w:tc>
        <w:tc>
          <w:tcPr>
            <w:tcW w:w="4213" w:type="dxa"/>
            <w:tcBorders>
              <w:top w:val="single" w:sz="4" w:space="0" w:color="000000"/>
              <w:left w:val="single" w:sz="12" w:space="0" w:color="000000"/>
              <w:bottom w:val="single" w:sz="4" w:space="0" w:color="000000"/>
              <w:right w:val="single" w:sz="12" w:space="0" w:color="000000"/>
            </w:tcBorders>
          </w:tcPr>
          <w:p w14:paraId="3F29225D"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Tez Hazırlık Çalışması (VMY202/0/1/2025-2026 Güz)</w:t>
            </w:r>
          </w:p>
        </w:tc>
        <w:tc>
          <w:tcPr>
            <w:tcW w:w="822" w:type="dxa"/>
            <w:tcBorders>
              <w:top w:val="single" w:sz="4" w:space="0" w:color="000000"/>
              <w:left w:val="single" w:sz="12" w:space="0" w:color="000000"/>
              <w:bottom w:val="single" w:sz="4" w:space="0" w:color="000000"/>
              <w:right w:val="single" w:sz="12" w:space="0" w:color="000000"/>
            </w:tcBorders>
          </w:tcPr>
          <w:p w14:paraId="28181E4E"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%80</w:t>
            </w:r>
          </w:p>
        </w:tc>
        <w:tc>
          <w:tcPr>
            <w:tcW w:w="964" w:type="dxa"/>
            <w:tcBorders>
              <w:top w:val="single" w:sz="4" w:space="0" w:color="000000"/>
              <w:left w:val="single" w:sz="12" w:space="0" w:color="000000"/>
              <w:bottom w:val="single" w:sz="4" w:space="0" w:color="000000"/>
              <w:right w:val="single" w:sz="12" w:space="0" w:color="000000"/>
            </w:tcBorders>
          </w:tcPr>
          <w:p w14:paraId="404F6BFB"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%20</w:t>
            </w:r>
          </w:p>
        </w:tc>
        <w:tc>
          <w:tcPr>
            <w:tcW w:w="633" w:type="dxa"/>
            <w:tcBorders>
              <w:top w:val="single" w:sz="4" w:space="0" w:color="000000"/>
              <w:left w:val="single" w:sz="12" w:space="0" w:color="000000"/>
              <w:bottom w:val="single" w:sz="4" w:space="0" w:color="000000"/>
            </w:tcBorders>
          </w:tcPr>
          <w:p w14:paraId="41EE4743"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rPr>
              <w:t>-</w:t>
            </w:r>
          </w:p>
        </w:tc>
      </w:tr>
      <w:tr w:rsidR="003E0693" w:rsidRPr="003558A5" w14:paraId="6A0A3FAC" w14:textId="77777777" w:rsidTr="003E0693">
        <w:trPr>
          <w:trHeight w:val="268"/>
        </w:trPr>
        <w:tc>
          <w:tcPr>
            <w:tcW w:w="1508" w:type="dxa"/>
            <w:tcBorders>
              <w:top w:val="single" w:sz="4" w:space="0" w:color="000000"/>
              <w:bottom w:val="single" w:sz="4" w:space="0" w:color="000000"/>
              <w:right w:val="single" w:sz="12" w:space="0" w:color="000000"/>
            </w:tcBorders>
          </w:tcPr>
          <w:p w14:paraId="7FC3091F"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lang w:val="tr-TR"/>
              </w:rPr>
              <w:t>Esra ŞEKER</w:t>
            </w:r>
          </w:p>
        </w:tc>
        <w:tc>
          <w:tcPr>
            <w:tcW w:w="886" w:type="dxa"/>
            <w:tcBorders>
              <w:top w:val="single" w:sz="4" w:space="0" w:color="000000"/>
              <w:left w:val="single" w:sz="12" w:space="0" w:color="000000"/>
              <w:bottom w:val="single" w:sz="4" w:space="0" w:color="000000"/>
              <w:right w:val="single" w:sz="12" w:space="0" w:color="000000"/>
            </w:tcBorders>
          </w:tcPr>
          <w:p w14:paraId="7841E1C5"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TZ</w:t>
            </w:r>
          </w:p>
        </w:tc>
        <w:tc>
          <w:tcPr>
            <w:tcW w:w="4213" w:type="dxa"/>
            <w:tcBorders>
              <w:top w:val="single" w:sz="4" w:space="0" w:color="000000"/>
              <w:left w:val="single" w:sz="12" w:space="0" w:color="000000"/>
              <w:bottom w:val="single" w:sz="4" w:space="0" w:color="000000"/>
              <w:right w:val="single" w:sz="12" w:space="0" w:color="000000"/>
            </w:tcBorders>
          </w:tcPr>
          <w:p w14:paraId="127F37FB" w14:textId="77777777" w:rsidR="003E0693" w:rsidRPr="003558A5" w:rsidRDefault="003E0693" w:rsidP="00F82FA8">
            <w:pPr>
              <w:jc w:val="center"/>
              <w:rPr>
                <w:rFonts w:asciiTheme="majorHAnsi" w:hAnsiTheme="majorHAnsi" w:cstheme="majorHAnsi"/>
                <w:sz w:val="16"/>
                <w:szCs w:val="16"/>
                <w:lang w:val="fr-BE"/>
              </w:rPr>
            </w:pPr>
            <w:proofErr w:type="spellStart"/>
            <w:r w:rsidRPr="003558A5">
              <w:rPr>
                <w:rFonts w:asciiTheme="majorHAnsi" w:hAnsiTheme="majorHAnsi" w:cstheme="majorHAnsi"/>
                <w:sz w:val="16"/>
                <w:szCs w:val="16"/>
                <w:lang w:val="fr-BE"/>
              </w:rPr>
              <w:t>Uzmanlık</w:t>
            </w:r>
            <w:proofErr w:type="spellEnd"/>
            <w:r w:rsidRPr="003558A5">
              <w:rPr>
                <w:rFonts w:asciiTheme="majorHAnsi" w:hAnsiTheme="majorHAnsi" w:cstheme="majorHAnsi"/>
                <w:sz w:val="16"/>
                <w:szCs w:val="16"/>
                <w:lang w:val="fr-BE"/>
              </w:rPr>
              <w:t xml:space="preserve"> Alan Dersi (VMY201/0/1/2025-2026 </w:t>
            </w:r>
            <w:proofErr w:type="spellStart"/>
            <w:r w:rsidRPr="003558A5">
              <w:rPr>
                <w:rFonts w:asciiTheme="majorHAnsi" w:hAnsiTheme="majorHAnsi" w:cstheme="majorHAnsi"/>
                <w:sz w:val="16"/>
                <w:szCs w:val="16"/>
                <w:lang w:val="fr-BE"/>
              </w:rPr>
              <w:t>Güz</w:t>
            </w:r>
            <w:proofErr w:type="spellEnd"/>
            <w:r w:rsidRPr="003558A5">
              <w:rPr>
                <w:rFonts w:asciiTheme="majorHAnsi" w:hAnsiTheme="majorHAnsi" w:cstheme="majorHAnsi"/>
                <w:sz w:val="16"/>
                <w:szCs w:val="16"/>
                <w:lang w:val="fr-BE"/>
              </w:rPr>
              <w:t>)</w:t>
            </w:r>
          </w:p>
        </w:tc>
        <w:tc>
          <w:tcPr>
            <w:tcW w:w="822" w:type="dxa"/>
            <w:tcBorders>
              <w:top w:val="single" w:sz="4" w:space="0" w:color="000000"/>
              <w:left w:val="single" w:sz="12" w:space="0" w:color="000000"/>
              <w:bottom w:val="single" w:sz="4" w:space="0" w:color="000000"/>
              <w:right w:val="single" w:sz="12" w:space="0" w:color="000000"/>
            </w:tcBorders>
          </w:tcPr>
          <w:p w14:paraId="359363F0"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%100</w:t>
            </w:r>
          </w:p>
        </w:tc>
        <w:tc>
          <w:tcPr>
            <w:tcW w:w="964" w:type="dxa"/>
            <w:tcBorders>
              <w:top w:val="single" w:sz="4" w:space="0" w:color="000000"/>
              <w:left w:val="single" w:sz="12" w:space="0" w:color="000000"/>
              <w:bottom w:val="single" w:sz="4" w:space="0" w:color="000000"/>
              <w:right w:val="single" w:sz="12" w:space="0" w:color="000000"/>
            </w:tcBorders>
          </w:tcPr>
          <w:p w14:paraId="726DBA29"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0</w:t>
            </w:r>
          </w:p>
        </w:tc>
        <w:tc>
          <w:tcPr>
            <w:tcW w:w="633" w:type="dxa"/>
            <w:tcBorders>
              <w:top w:val="single" w:sz="4" w:space="0" w:color="000000"/>
              <w:left w:val="single" w:sz="12" w:space="0" w:color="000000"/>
              <w:bottom w:val="single" w:sz="4" w:space="0" w:color="000000"/>
            </w:tcBorders>
          </w:tcPr>
          <w:p w14:paraId="768BBE23" w14:textId="77777777" w:rsidR="003E0693" w:rsidRPr="003558A5" w:rsidRDefault="003E0693" w:rsidP="00F82FA8">
            <w:pPr>
              <w:jc w:val="center"/>
              <w:rPr>
                <w:rFonts w:asciiTheme="majorHAnsi" w:hAnsiTheme="majorHAnsi" w:cstheme="majorHAnsi"/>
                <w:sz w:val="16"/>
                <w:szCs w:val="16"/>
                <w:lang w:val="fr-BE"/>
              </w:rPr>
            </w:pPr>
            <w:r w:rsidRPr="003558A5">
              <w:rPr>
                <w:rFonts w:asciiTheme="majorHAnsi" w:hAnsiTheme="majorHAnsi" w:cstheme="majorHAnsi"/>
                <w:sz w:val="16"/>
                <w:szCs w:val="16"/>
                <w:lang w:val="fr-BE"/>
              </w:rPr>
              <w:t>-</w:t>
            </w:r>
          </w:p>
        </w:tc>
      </w:tr>
      <w:tr w:rsidR="003E0693" w:rsidRPr="003558A5" w14:paraId="4557D138" w14:textId="77777777" w:rsidTr="003E0693">
        <w:trPr>
          <w:trHeight w:val="268"/>
        </w:trPr>
        <w:tc>
          <w:tcPr>
            <w:tcW w:w="1508" w:type="dxa"/>
            <w:tcBorders>
              <w:top w:val="single" w:sz="4" w:space="0" w:color="000000"/>
              <w:bottom w:val="single" w:sz="4" w:space="0" w:color="000000"/>
              <w:right w:val="single" w:sz="12" w:space="0" w:color="000000"/>
            </w:tcBorders>
          </w:tcPr>
          <w:p w14:paraId="2639862C"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lang w:val="tr-TR"/>
              </w:rPr>
              <w:t>Esra ŞEKER</w:t>
            </w:r>
          </w:p>
        </w:tc>
        <w:tc>
          <w:tcPr>
            <w:tcW w:w="886" w:type="dxa"/>
            <w:tcBorders>
              <w:top w:val="single" w:sz="4" w:space="0" w:color="000000"/>
              <w:left w:val="single" w:sz="12" w:space="0" w:color="000000"/>
              <w:bottom w:val="single" w:sz="4" w:space="0" w:color="000000"/>
              <w:right w:val="single" w:sz="12" w:space="0" w:color="000000"/>
            </w:tcBorders>
          </w:tcPr>
          <w:p w14:paraId="07DD13EA"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TZ</w:t>
            </w:r>
          </w:p>
        </w:tc>
        <w:tc>
          <w:tcPr>
            <w:tcW w:w="4213" w:type="dxa"/>
            <w:tcBorders>
              <w:top w:val="single" w:sz="4" w:space="0" w:color="000000"/>
              <w:left w:val="single" w:sz="12" w:space="0" w:color="000000"/>
              <w:bottom w:val="single" w:sz="4" w:space="0" w:color="000000"/>
              <w:right w:val="single" w:sz="12" w:space="0" w:color="000000"/>
            </w:tcBorders>
          </w:tcPr>
          <w:p w14:paraId="4751A7E3" w14:textId="77777777" w:rsidR="003E0693" w:rsidRPr="003558A5" w:rsidRDefault="003E0693" w:rsidP="00F82FA8">
            <w:pPr>
              <w:jc w:val="center"/>
              <w:rPr>
                <w:rFonts w:asciiTheme="majorHAnsi" w:hAnsiTheme="majorHAnsi" w:cstheme="majorHAnsi"/>
                <w:sz w:val="16"/>
                <w:szCs w:val="16"/>
                <w:lang w:val="fr-BE"/>
              </w:rPr>
            </w:pPr>
            <w:proofErr w:type="spellStart"/>
            <w:r w:rsidRPr="003558A5">
              <w:rPr>
                <w:rFonts w:asciiTheme="majorHAnsi" w:hAnsiTheme="majorHAnsi" w:cstheme="majorHAnsi"/>
                <w:sz w:val="16"/>
                <w:szCs w:val="16"/>
                <w:lang w:val="fr-BE"/>
              </w:rPr>
              <w:t>Tez</w:t>
            </w:r>
            <w:proofErr w:type="spellEnd"/>
            <w:r w:rsidRPr="003558A5">
              <w:rPr>
                <w:rFonts w:asciiTheme="majorHAnsi" w:hAnsiTheme="majorHAnsi" w:cstheme="majorHAnsi"/>
                <w:sz w:val="16"/>
                <w:szCs w:val="16"/>
                <w:lang w:val="fr-BE"/>
              </w:rPr>
              <w:t xml:space="preserve"> </w:t>
            </w:r>
            <w:proofErr w:type="spellStart"/>
            <w:r w:rsidRPr="003558A5">
              <w:rPr>
                <w:rFonts w:asciiTheme="majorHAnsi" w:hAnsiTheme="majorHAnsi" w:cstheme="majorHAnsi"/>
                <w:sz w:val="16"/>
                <w:szCs w:val="16"/>
                <w:lang w:val="fr-BE"/>
              </w:rPr>
              <w:t>Çalışması</w:t>
            </w:r>
            <w:proofErr w:type="spellEnd"/>
            <w:r w:rsidRPr="003558A5">
              <w:rPr>
                <w:rFonts w:asciiTheme="majorHAnsi" w:hAnsiTheme="majorHAnsi" w:cstheme="majorHAnsi"/>
                <w:sz w:val="16"/>
                <w:szCs w:val="16"/>
                <w:lang w:val="fr-BE"/>
              </w:rPr>
              <w:t xml:space="preserve"> (VMY206/0/3/2025-2026 </w:t>
            </w:r>
            <w:proofErr w:type="spellStart"/>
            <w:r w:rsidRPr="003558A5">
              <w:rPr>
                <w:rFonts w:asciiTheme="majorHAnsi" w:hAnsiTheme="majorHAnsi" w:cstheme="majorHAnsi"/>
                <w:sz w:val="16"/>
                <w:szCs w:val="16"/>
                <w:lang w:val="fr-BE"/>
              </w:rPr>
              <w:t>Güz</w:t>
            </w:r>
            <w:proofErr w:type="spellEnd"/>
            <w:r w:rsidRPr="003558A5">
              <w:rPr>
                <w:rFonts w:asciiTheme="majorHAnsi" w:hAnsiTheme="majorHAnsi" w:cstheme="majorHAnsi"/>
                <w:sz w:val="16"/>
                <w:szCs w:val="16"/>
                <w:lang w:val="fr-BE"/>
              </w:rPr>
              <w:t>)</w:t>
            </w:r>
          </w:p>
        </w:tc>
        <w:tc>
          <w:tcPr>
            <w:tcW w:w="822" w:type="dxa"/>
            <w:tcBorders>
              <w:top w:val="single" w:sz="4" w:space="0" w:color="000000"/>
              <w:left w:val="single" w:sz="12" w:space="0" w:color="000000"/>
              <w:bottom w:val="single" w:sz="4" w:space="0" w:color="000000"/>
              <w:right w:val="single" w:sz="12" w:space="0" w:color="000000"/>
            </w:tcBorders>
          </w:tcPr>
          <w:p w14:paraId="22A28BEE"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%60</w:t>
            </w:r>
          </w:p>
        </w:tc>
        <w:tc>
          <w:tcPr>
            <w:tcW w:w="964" w:type="dxa"/>
            <w:tcBorders>
              <w:top w:val="single" w:sz="4" w:space="0" w:color="000000"/>
              <w:left w:val="single" w:sz="12" w:space="0" w:color="000000"/>
              <w:bottom w:val="single" w:sz="4" w:space="0" w:color="000000"/>
              <w:right w:val="single" w:sz="12" w:space="0" w:color="000000"/>
            </w:tcBorders>
          </w:tcPr>
          <w:p w14:paraId="50DEE27B"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%40</w:t>
            </w:r>
          </w:p>
        </w:tc>
        <w:tc>
          <w:tcPr>
            <w:tcW w:w="633" w:type="dxa"/>
            <w:tcBorders>
              <w:top w:val="single" w:sz="4" w:space="0" w:color="000000"/>
              <w:left w:val="single" w:sz="12" w:space="0" w:color="000000"/>
              <w:bottom w:val="single" w:sz="4" w:space="0" w:color="000000"/>
            </w:tcBorders>
          </w:tcPr>
          <w:p w14:paraId="11A36B4B" w14:textId="77777777" w:rsidR="003E0693" w:rsidRPr="003558A5" w:rsidRDefault="003E0693" w:rsidP="00F82FA8">
            <w:pPr>
              <w:jc w:val="center"/>
              <w:rPr>
                <w:rFonts w:asciiTheme="majorHAnsi" w:hAnsiTheme="majorHAnsi" w:cstheme="majorHAnsi"/>
                <w:sz w:val="16"/>
                <w:szCs w:val="16"/>
                <w:lang w:val="fr-BE"/>
              </w:rPr>
            </w:pPr>
            <w:r w:rsidRPr="003558A5">
              <w:rPr>
                <w:rFonts w:asciiTheme="majorHAnsi" w:hAnsiTheme="majorHAnsi" w:cstheme="majorHAnsi"/>
                <w:sz w:val="16"/>
                <w:szCs w:val="16"/>
                <w:lang w:val="fr-BE"/>
              </w:rPr>
              <w:t>-</w:t>
            </w:r>
          </w:p>
        </w:tc>
      </w:tr>
      <w:tr w:rsidR="003E0693" w:rsidRPr="003558A5" w14:paraId="6C3E3AEF" w14:textId="77777777" w:rsidTr="003E0693">
        <w:trPr>
          <w:trHeight w:val="268"/>
        </w:trPr>
        <w:tc>
          <w:tcPr>
            <w:tcW w:w="1508" w:type="dxa"/>
            <w:tcBorders>
              <w:top w:val="single" w:sz="4" w:space="0" w:color="000000"/>
              <w:bottom w:val="single" w:sz="4" w:space="0" w:color="000000"/>
              <w:right w:val="single" w:sz="12" w:space="0" w:color="000000"/>
            </w:tcBorders>
          </w:tcPr>
          <w:p w14:paraId="55023B4B"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lang w:val="tr-TR"/>
              </w:rPr>
              <w:t>Esra ŞEKER</w:t>
            </w:r>
          </w:p>
        </w:tc>
        <w:tc>
          <w:tcPr>
            <w:tcW w:w="886" w:type="dxa"/>
            <w:tcBorders>
              <w:top w:val="single" w:sz="4" w:space="0" w:color="000000"/>
              <w:left w:val="single" w:sz="12" w:space="0" w:color="000000"/>
              <w:bottom w:val="single" w:sz="4" w:space="0" w:color="000000"/>
              <w:right w:val="single" w:sz="12" w:space="0" w:color="000000"/>
            </w:tcBorders>
          </w:tcPr>
          <w:p w14:paraId="51A97FF1"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TZ</w:t>
            </w:r>
          </w:p>
        </w:tc>
        <w:tc>
          <w:tcPr>
            <w:tcW w:w="4213" w:type="dxa"/>
            <w:tcBorders>
              <w:top w:val="single" w:sz="4" w:space="0" w:color="000000"/>
              <w:left w:val="single" w:sz="12" w:space="0" w:color="000000"/>
              <w:bottom w:val="single" w:sz="4" w:space="0" w:color="000000"/>
              <w:right w:val="single" w:sz="12" w:space="0" w:color="000000"/>
            </w:tcBorders>
          </w:tcPr>
          <w:p w14:paraId="6E9E1644" w14:textId="77777777" w:rsidR="003E0693" w:rsidRPr="003558A5" w:rsidRDefault="003E0693" w:rsidP="00F82FA8">
            <w:pPr>
              <w:jc w:val="center"/>
              <w:rPr>
                <w:rFonts w:asciiTheme="majorHAnsi" w:hAnsiTheme="majorHAnsi" w:cstheme="majorHAnsi"/>
                <w:sz w:val="16"/>
                <w:szCs w:val="16"/>
                <w:lang w:val="fr-BE"/>
              </w:rPr>
            </w:pPr>
            <w:proofErr w:type="spellStart"/>
            <w:r w:rsidRPr="003558A5">
              <w:rPr>
                <w:rFonts w:asciiTheme="majorHAnsi" w:hAnsiTheme="majorHAnsi" w:cstheme="majorHAnsi"/>
                <w:sz w:val="16"/>
                <w:szCs w:val="16"/>
                <w:lang w:val="fr-BE"/>
              </w:rPr>
              <w:t>Uzmanlık</w:t>
            </w:r>
            <w:proofErr w:type="spellEnd"/>
            <w:r w:rsidRPr="003558A5">
              <w:rPr>
                <w:rFonts w:asciiTheme="majorHAnsi" w:hAnsiTheme="majorHAnsi" w:cstheme="majorHAnsi"/>
                <w:sz w:val="16"/>
                <w:szCs w:val="16"/>
                <w:lang w:val="fr-BE"/>
              </w:rPr>
              <w:t xml:space="preserve"> Alan Dersi (VMY207/0/1/2025-2026 </w:t>
            </w:r>
            <w:proofErr w:type="spellStart"/>
            <w:r w:rsidRPr="003558A5">
              <w:rPr>
                <w:rFonts w:asciiTheme="majorHAnsi" w:hAnsiTheme="majorHAnsi" w:cstheme="majorHAnsi"/>
                <w:sz w:val="16"/>
                <w:szCs w:val="16"/>
                <w:lang w:val="fr-BE"/>
              </w:rPr>
              <w:t>Güz</w:t>
            </w:r>
            <w:proofErr w:type="spellEnd"/>
            <w:r w:rsidRPr="003558A5">
              <w:rPr>
                <w:rFonts w:asciiTheme="majorHAnsi" w:hAnsiTheme="majorHAnsi" w:cstheme="majorHAnsi"/>
                <w:sz w:val="16"/>
                <w:szCs w:val="16"/>
                <w:lang w:val="fr-BE"/>
              </w:rPr>
              <w:t>)</w:t>
            </w:r>
          </w:p>
        </w:tc>
        <w:tc>
          <w:tcPr>
            <w:tcW w:w="822" w:type="dxa"/>
            <w:tcBorders>
              <w:top w:val="single" w:sz="4" w:space="0" w:color="000000"/>
              <w:left w:val="single" w:sz="12" w:space="0" w:color="000000"/>
              <w:bottom w:val="single" w:sz="4" w:space="0" w:color="000000"/>
              <w:right w:val="single" w:sz="12" w:space="0" w:color="000000"/>
            </w:tcBorders>
          </w:tcPr>
          <w:p w14:paraId="41C9271D"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%100</w:t>
            </w:r>
          </w:p>
        </w:tc>
        <w:tc>
          <w:tcPr>
            <w:tcW w:w="964" w:type="dxa"/>
            <w:tcBorders>
              <w:top w:val="single" w:sz="4" w:space="0" w:color="000000"/>
              <w:left w:val="single" w:sz="12" w:space="0" w:color="000000"/>
              <w:bottom w:val="single" w:sz="4" w:space="0" w:color="000000"/>
              <w:right w:val="single" w:sz="12" w:space="0" w:color="000000"/>
            </w:tcBorders>
          </w:tcPr>
          <w:p w14:paraId="5CEE597A"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0</w:t>
            </w:r>
          </w:p>
        </w:tc>
        <w:tc>
          <w:tcPr>
            <w:tcW w:w="633" w:type="dxa"/>
            <w:tcBorders>
              <w:top w:val="single" w:sz="4" w:space="0" w:color="000000"/>
              <w:left w:val="single" w:sz="12" w:space="0" w:color="000000"/>
              <w:bottom w:val="single" w:sz="4" w:space="0" w:color="000000"/>
            </w:tcBorders>
          </w:tcPr>
          <w:p w14:paraId="3EEB8446" w14:textId="77777777" w:rsidR="003E0693" w:rsidRPr="003558A5" w:rsidRDefault="003E0693" w:rsidP="00F82FA8">
            <w:pPr>
              <w:jc w:val="center"/>
              <w:rPr>
                <w:rFonts w:asciiTheme="majorHAnsi" w:hAnsiTheme="majorHAnsi" w:cstheme="majorHAnsi"/>
                <w:sz w:val="16"/>
                <w:szCs w:val="16"/>
                <w:lang w:val="fr-BE"/>
              </w:rPr>
            </w:pPr>
            <w:r w:rsidRPr="003558A5">
              <w:rPr>
                <w:rFonts w:asciiTheme="majorHAnsi" w:hAnsiTheme="majorHAnsi" w:cstheme="majorHAnsi"/>
                <w:sz w:val="16"/>
                <w:szCs w:val="16"/>
                <w:lang w:val="fr-BE"/>
              </w:rPr>
              <w:t>-</w:t>
            </w:r>
          </w:p>
        </w:tc>
      </w:tr>
      <w:tr w:rsidR="003E0693" w:rsidRPr="003558A5" w14:paraId="386D63D5" w14:textId="77777777" w:rsidTr="003E0693">
        <w:trPr>
          <w:trHeight w:val="268"/>
        </w:trPr>
        <w:tc>
          <w:tcPr>
            <w:tcW w:w="1508" w:type="dxa"/>
            <w:tcBorders>
              <w:top w:val="single" w:sz="4" w:space="0" w:color="000000"/>
              <w:bottom w:val="single" w:sz="4" w:space="0" w:color="000000"/>
              <w:right w:val="single" w:sz="12" w:space="0" w:color="000000"/>
            </w:tcBorders>
          </w:tcPr>
          <w:p w14:paraId="2A67C3EF"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lang w:val="tr-TR"/>
              </w:rPr>
              <w:lastRenderedPageBreak/>
              <w:t>Esra ŞEKER</w:t>
            </w:r>
          </w:p>
        </w:tc>
        <w:tc>
          <w:tcPr>
            <w:tcW w:w="886" w:type="dxa"/>
            <w:tcBorders>
              <w:top w:val="single" w:sz="4" w:space="0" w:color="000000"/>
              <w:left w:val="single" w:sz="12" w:space="0" w:color="000000"/>
              <w:bottom w:val="single" w:sz="4" w:space="0" w:color="000000"/>
              <w:right w:val="single" w:sz="12" w:space="0" w:color="000000"/>
            </w:tcBorders>
          </w:tcPr>
          <w:p w14:paraId="69D46AE2"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TZ</w:t>
            </w:r>
          </w:p>
        </w:tc>
        <w:tc>
          <w:tcPr>
            <w:tcW w:w="4213" w:type="dxa"/>
            <w:tcBorders>
              <w:top w:val="single" w:sz="4" w:space="0" w:color="000000"/>
              <w:left w:val="single" w:sz="12" w:space="0" w:color="000000"/>
              <w:bottom w:val="single" w:sz="4" w:space="0" w:color="000000"/>
              <w:right w:val="single" w:sz="12" w:space="0" w:color="000000"/>
            </w:tcBorders>
          </w:tcPr>
          <w:p w14:paraId="15154FBF" w14:textId="77777777" w:rsidR="003E0693" w:rsidRPr="003558A5" w:rsidRDefault="003E0693" w:rsidP="00F82FA8">
            <w:pPr>
              <w:jc w:val="center"/>
              <w:rPr>
                <w:rFonts w:asciiTheme="majorHAnsi" w:hAnsiTheme="majorHAnsi" w:cstheme="majorHAnsi"/>
                <w:sz w:val="16"/>
                <w:szCs w:val="16"/>
              </w:rPr>
            </w:pPr>
            <w:proofErr w:type="spellStart"/>
            <w:r w:rsidRPr="003558A5">
              <w:rPr>
                <w:rFonts w:asciiTheme="majorHAnsi" w:hAnsiTheme="majorHAnsi" w:cstheme="majorHAnsi"/>
                <w:sz w:val="16"/>
                <w:szCs w:val="16"/>
              </w:rPr>
              <w:t>Kanatlı</w:t>
            </w:r>
            <w:proofErr w:type="spellEnd"/>
            <w:r w:rsidRPr="003558A5">
              <w:rPr>
                <w:rFonts w:asciiTheme="majorHAnsi" w:hAnsiTheme="majorHAnsi" w:cstheme="majorHAnsi"/>
                <w:sz w:val="16"/>
                <w:szCs w:val="16"/>
              </w:rPr>
              <w:t xml:space="preserve"> </w:t>
            </w:r>
            <w:proofErr w:type="spellStart"/>
            <w:r w:rsidRPr="003558A5">
              <w:rPr>
                <w:rFonts w:asciiTheme="majorHAnsi" w:hAnsiTheme="majorHAnsi" w:cstheme="majorHAnsi"/>
                <w:sz w:val="16"/>
                <w:szCs w:val="16"/>
              </w:rPr>
              <w:t>Hayvan</w:t>
            </w:r>
            <w:proofErr w:type="spellEnd"/>
            <w:r w:rsidRPr="003558A5">
              <w:rPr>
                <w:rFonts w:asciiTheme="majorHAnsi" w:hAnsiTheme="majorHAnsi" w:cstheme="majorHAnsi"/>
                <w:sz w:val="16"/>
                <w:szCs w:val="16"/>
              </w:rPr>
              <w:t xml:space="preserve"> </w:t>
            </w:r>
            <w:proofErr w:type="spellStart"/>
            <w:r w:rsidRPr="003558A5">
              <w:rPr>
                <w:rFonts w:asciiTheme="majorHAnsi" w:hAnsiTheme="majorHAnsi" w:cstheme="majorHAnsi"/>
                <w:sz w:val="16"/>
                <w:szCs w:val="16"/>
              </w:rPr>
              <w:t>Hastalıkları</w:t>
            </w:r>
            <w:proofErr w:type="spellEnd"/>
            <w:r w:rsidRPr="003558A5">
              <w:rPr>
                <w:rFonts w:asciiTheme="majorHAnsi" w:hAnsiTheme="majorHAnsi" w:cstheme="majorHAnsi"/>
                <w:sz w:val="16"/>
                <w:szCs w:val="16"/>
              </w:rPr>
              <w:t xml:space="preserve"> (3A) (VF316/1/6/2025-2026 Bahar)</w:t>
            </w:r>
          </w:p>
        </w:tc>
        <w:tc>
          <w:tcPr>
            <w:tcW w:w="822" w:type="dxa"/>
            <w:tcBorders>
              <w:top w:val="single" w:sz="4" w:space="0" w:color="000000"/>
              <w:left w:val="single" w:sz="12" w:space="0" w:color="000000"/>
              <w:bottom w:val="single" w:sz="4" w:space="0" w:color="000000"/>
              <w:right w:val="single" w:sz="12" w:space="0" w:color="000000"/>
            </w:tcBorders>
          </w:tcPr>
          <w:p w14:paraId="6DA11E96"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%100</w:t>
            </w:r>
          </w:p>
        </w:tc>
        <w:tc>
          <w:tcPr>
            <w:tcW w:w="964" w:type="dxa"/>
            <w:tcBorders>
              <w:top w:val="single" w:sz="4" w:space="0" w:color="000000"/>
              <w:left w:val="single" w:sz="12" w:space="0" w:color="000000"/>
              <w:bottom w:val="single" w:sz="4" w:space="0" w:color="000000"/>
              <w:right w:val="single" w:sz="12" w:space="0" w:color="000000"/>
            </w:tcBorders>
          </w:tcPr>
          <w:p w14:paraId="591F5647"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0</w:t>
            </w:r>
          </w:p>
        </w:tc>
        <w:tc>
          <w:tcPr>
            <w:tcW w:w="633" w:type="dxa"/>
            <w:tcBorders>
              <w:top w:val="single" w:sz="4" w:space="0" w:color="000000"/>
              <w:left w:val="single" w:sz="12" w:space="0" w:color="000000"/>
              <w:bottom w:val="single" w:sz="4" w:space="0" w:color="000000"/>
            </w:tcBorders>
          </w:tcPr>
          <w:p w14:paraId="223DD050"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rPr>
              <w:t>-</w:t>
            </w:r>
          </w:p>
        </w:tc>
      </w:tr>
      <w:tr w:rsidR="003E0693" w:rsidRPr="003558A5" w14:paraId="2AA83582" w14:textId="77777777" w:rsidTr="003E0693">
        <w:trPr>
          <w:trHeight w:val="268"/>
        </w:trPr>
        <w:tc>
          <w:tcPr>
            <w:tcW w:w="1508" w:type="dxa"/>
            <w:tcBorders>
              <w:top w:val="single" w:sz="4" w:space="0" w:color="000000"/>
              <w:bottom w:val="single" w:sz="4" w:space="0" w:color="000000"/>
              <w:right w:val="single" w:sz="12" w:space="0" w:color="000000"/>
            </w:tcBorders>
          </w:tcPr>
          <w:p w14:paraId="579BA2E4"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lang w:val="tr-TR"/>
              </w:rPr>
              <w:t>Esra ŞEKER</w:t>
            </w:r>
          </w:p>
        </w:tc>
        <w:tc>
          <w:tcPr>
            <w:tcW w:w="886" w:type="dxa"/>
            <w:tcBorders>
              <w:top w:val="single" w:sz="4" w:space="0" w:color="000000"/>
              <w:left w:val="single" w:sz="12" w:space="0" w:color="000000"/>
              <w:bottom w:val="single" w:sz="4" w:space="0" w:color="000000"/>
              <w:right w:val="single" w:sz="12" w:space="0" w:color="000000"/>
            </w:tcBorders>
          </w:tcPr>
          <w:p w14:paraId="08C4EDBB"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TZ</w:t>
            </w:r>
          </w:p>
        </w:tc>
        <w:tc>
          <w:tcPr>
            <w:tcW w:w="4213" w:type="dxa"/>
            <w:tcBorders>
              <w:top w:val="single" w:sz="4" w:space="0" w:color="000000"/>
              <w:left w:val="single" w:sz="12" w:space="0" w:color="000000"/>
              <w:bottom w:val="single" w:sz="4" w:space="0" w:color="000000"/>
              <w:right w:val="single" w:sz="12" w:space="0" w:color="000000"/>
            </w:tcBorders>
          </w:tcPr>
          <w:p w14:paraId="05E0DDCD" w14:textId="77777777" w:rsidR="003E0693" w:rsidRPr="003558A5" w:rsidRDefault="003E0693" w:rsidP="00F82FA8">
            <w:pPr>
              <w:jc w:val="center"/>
              <w:rPr>
                <w:rFonts w:asciiTheme="majorHAnsi" w:hAnsiTheme="majorHAnsi" w:cstheme="majorHAnsi"/>
                <w:sz w:val="16"/>
                <w:szCs w:val="16"/>
              </w:rPr>
            </w:pPr>
            <w:proofErr w:type="spellStart"/>
            <w:r w:rsidRPr="003558A5">
              <w:rPr>
                <w:rFonts w:asciiTheme="majorHAnsi" w:hAnsiTheme="majorHAnsi" w:cstheme="majorHAnsi"/>
                <w:sz w:val="16"/>
                <w:szCs w:val="16"/>
              </w:rPr>
              <w:t>Kanatlı</w:t>
            </w:r>
            <w:proofErr w:type="spellEnd"/>
            <w:r w:rsidRPr="003558A5">
              <w:rPr>
                <w:rFonts w:asciiTheme="majorHAnsi" w:hAnsiTheme="majorHAnsi" w:cstheme="majorHAnsi"/>
                <w:sz w:val="16"/>
                <w:szCs w:val="16"/>
              </w:rPr>
              <w:t xml:space="preserve"> </w:t>
            </w:r>
            <w:proofErr w:type="spellStart"/>
            <w:r w:rsidRPr="003558A5">
              <w:rPr>
                <w:rFonts w:asciiTheme="majorHAnsi" w:hAnsiTheme="majorHAnsi" w:cstheme="majorHAnsi"/>
                <w:sz w:val="16"/>
                <w:szCs w:val="16"/>
              </w:rPr>
              <w:t>Hayvan</w:t>
            </w:r>
            <w:proofErr w:type="spellEnd"/>
            <w:r w:rsidRPr="003558A5">
              <w:rPr>
                <w:rFonts w:asciiTheme="majorHAnsi" w:hAnsiTheme="majorHAnsi" w:cstheme="majorHAnsi"/>
                <w:sz w:val="16"/>
                <w:szCs w:val="16"/>
              </w:rPr>
              <w:t xml:space="preserve"> </w:t>
            </w:r>
            <w:proofErr w:type="spellStart"/>
            <w:r w:rsidRPr="003558A5">
              <w:rPr>
                <w:rFonts w:asciiTheme="majorHAnsi" w:hAnsiTheme="majorHAnsi" w:cstheme="majorHAnsi"/>
                <w:sz w:val="16"/>
                <w:szCs w:val="16"/>
              </w:rPr>
              <w:t>Hastalıkları</w:t>
            </w:r>
            <w:proofErr w:type="spellEnd"/>
            <w:r w:rsidRPr="003558A5">
              <w:rPr>
                <w:rFonts w:asciiTheme="majorHAnsi" w:hAnsiTheme="majorHAnsi" w:cstheme="majorHAnsi"/>
                <w:sz w:val="16"/>
                <w:szCs w:val="16"/>
              </w:rPr>
              <w:t xml:space="preserve"> (3A) (VF316/1/6/2025-2026 Bahar)</w:t>
            </w:r>
          </w:p>
        </w:tc>
        <w:tc>
          <w:tcPr>
            <w:tcW w:w="822" w:type="dxa"/>
            <w:tcBorders>
              <w:top w:val="single" w:sz="4" w:space="0" w:color="000000"/>
              <w:left w:val="single" w:sz="12" w:space="0" w:color="000000"/>
              <w:bottom w:val="single" w:sz="4" w:space="0" w:color="000000"/>
              <w:right w:val="single" w:sz="12" w:space="0" w:color="000000"/>
            </w:tcBorders>
          </w:tcPr>
          <w:p w14:paraId="1EA9C429"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%100</w:t>
            </w:r>
          </w:p>
        </w:tc>
        <w:tc>
          <w:tcPr>
            <w:tcW w:w="964" w:type="dxa"/>
            <w:tcBorders>
              <w:top w:val="single" w:sz="4" w:space="0" w:color="000000"/>
              <w:left w:val="single" w:sz="12" w:space="0" w:color="000000"/>
              <w:bottom w:val="single" w:sz="4" w:space="0" w:color="000000"/>
              <w:right w:val="single" w:sz="12" w:space="0" w:color="000000"/>
            </w:tcBorders>
          </w:tcPr>
          <w:p w14:paraId="71D725B1"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0</w:t>
            </w:r>
          </w:p>
        </w:tc>
        <w:tc>
          <w:tcPr>
            <w:tcW w:w="633" w:type="dxa"/>
            <w:tcBorders>
              <w:top w:val="single" w:sz="4" w:space="0" w:color="000000"/>
              <w:left w:val="single" w:sz="12" w:space="0" w:color="000000"/>
              <w:bottom w:val="single" w:sz="4" w:space="0" w:color="000000"/>
            </w:tcBorders>
          </w:tcPr>
          <w:p w14:paraId="65CDFE78"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rPr>
              <w:t>-</w:t>
            </w:r>
          </w:p>
        </w:tc>
      </w:tr>
      <w:tr w:rsidR="003E0693" w:rsidRPr="003558A5" w14:paraId="4200BFC0" w14:textId="77777777" w:rsidTr="003E0693">
        <w:trPr>
          <w:trHeight w:val="268"/>
        </w:trPr>
        <w:tc>
          <w:tcPr>
            <w:tcW w:w="1508" w:type="dxa"/>
            <w:tcBorders>
              <w:top w:val="single" w:sz="4" w:space="0" w:color="000000"/>
              <w:bottom w:val="single" w:sz="4" w:space="0" w:color="000000"/>
              <w:right w:val="single" w:sz="12" w:space="0" w:color="000000"/>
            </w:tcBorders>
          </w:tcPr>
          <w:p w14:paraId="121995FE"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lang w:val="tr-TR"/>
              </w:rPr>
              <w:t>Esra ŞEKER</w:t>
            </w:r>
          </w:p>
        </w:tc>
        <w:tc>
          <w:tcPr>
            <w:tcW w:w="886" w:type="dxa"/>
            <w:tcBorders>
              <w:top w:val="single" w:sz="4" w:space="0" w:color="000000"/>
              <w:left w:val="single" w:sz="12" w:space="0" w:color="000000"/>
              <w:bottom w:val="single" w:sz="4" w:space="0" w:color="000000"/>
              <w:right w:val="single" w:sz="12" w:space="0" w:color="000000"/>
            </w:tcBorders>
          </w:tcPr>
          <w:p w14:paraId="7A9BFBF9"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TZ</w:t>
            </w:r>
          </w:p>
        </w:tc>
        <w:tc>
          <w:tcPr>
            <w:tcW w:w="4213" w:type="dxa"/>
            <w:tcBorders>
              <w:top w:val="single" w:sz="4" w:space="0" w:color="000000"/>
              <w:left w:val="single" w:sz="12" w:space="0" w:color="000000"/>
              <w:bottom w:val="single" w:sz="4" w:space="0" w:color="000000"/>
              <w:right w:val="single" w:sz="12" w:space="0" w:color="000000"/>
            </w:tcBorders>
          </w:tcPr>
          <w:p w14:paraId="4D1E8355" w14:textId="77777777" w:rsidR="003E0693" w:rsidRPr="003558A5" w:rsidRDefault="003E0693" w:rsidP="00F82FA8">
            <w:pPr>
              <w:jc w:val="center"/>
              <w:rPr>
                <w:rFonts w:asciiTheme="majorHAnsi" w:hAnsiTheme="majorHAnsi" w:cstheme="majorHAnsi"/>
                <w:sz w:val="16"/>
                <w:szCs w:val="16"/>
              </w:rPr>
            </w:pPr>
            <w:proofErr w:type="spellStart"/>
            <w:r w:rsidRPr="003558A5">
              <w:rPr>
                <w:rFonts w:asciiTheme="majorHAnsi" w:hAnsiTheme="majorHAnsi" w:cstheme="majorHAnsi"/>
                <w:sz w:val="16"/>
                <w:szCs w:val="16"/>
              </w:rPr>
              <w:t>İntörn</w:t>
            </w:r>
            <w:proofErr w:type="spellEnd"/>
            <w:r w:rsidRPr="003558A5">
              <w:rPr>
                <w:rFonts w:asciiTheme="majorHAnsi" w:hAnsiTheme="majorHAnsi" w:cstheme="majorHAnsi"/>
                <w:sz w:val="16"/>
                <w:szCs w:val="16"/>
              </w:rPr>
              <w:t xml:space="preserve"> </w:t>
            </w:r>
            <w:proofErr w:type="spellStart"/>
            <w:r w:rsidRPr="003558A5">
              <w:rPr>
                <w:rFonts w:asciiTheme="majorHAnsi" w:hAnsiTheme="majorHAnsi" w:cstheme="majorHAnsi"/>
                <w:sz w:val="16"/>
                <w:szCs w:val="16"/>
              </w:rPr>
              <w:t>Mikrobiyoloji</w:t>
            </w:r>
            <w:proofErr w:type="spellEnd"/>
            <w:r w:rsidRPr="003558A5">
              <w:rPr>
                <w:rFonts w:asciiTheme="majorHAnsi" w:hAnsiTheme="majorHAnsi" w:cstheme="majorHAnsi"/>
                <w:sz w:val="16"/>
                <w:szCs w:val="16"/>
              </w:rPr>
              <w:t xml:space="preserve"> (VET504K/20/10/ 2025-2026 Bahar)</w:t>
            </w:r>
          </w:p>
        </w:tc>
        <w:tc>
          <w:tcPr>
            <w:tcW w:w="822" w:type="dxa"/>
            <w:tcBorders>
              <w:top w:val="single" w:sz="4" w:space="0" w:color="000000"/>
              <w:left w:val="single" w:sz="12" w:space="0" w:color="000000"/>
              <w:bottom w:val="single" w:sz="4" w:space="0" w:color="000000"/>
              <w:right w:val="single" w:sz="12" w:space="0" w:color="000000"/>
            </w:tcBorders>
          </w:tcPr>
          <w:p w14:paraId="26A121BB"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%100</w:t>
            </w:r>
          </w:p>
        </w:tc>
        <w:tc>
          <w:tcPr>
            <w:tcW w:w="964" w:type="dxa"/>
            <w:tcBorders>
              <w:top w:val="single" w:sz="4" w:space="0" w:color="000000"/>
              <w:left w:val="single" w:sz="12" w:space="0" w:color="000000"/>
              <w:bottom w:val="single" w:sz="4" w:space="0" w:color="000000"/>
              <w:right w:val="single" w:sz="12" w:space="0" w:color="000000"/>
            </w:tcBorders>
          </w:tcPr>
          <w:p w14:paraId="0E97D236"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0</w:t>
            </w:r>
          </w:p>
        </w:tc>
        <w:tc>
          <w:tcPr>
            <w:tcW w:w="633" w:type="dxa"/>
            <w:tcBorders>
              <w:top w:val="single" w:sz="4" w:space="0" w:color="000000"/>
              <w:left w:val="single" w:sz="12" w:space="0" w:color="000000"/>
              <w:bottom w:val="single" w:sz="4" w:space="0" w:color="000000"/>
            </w:tcBorders>
          </w:tcPr>
          <w:p w14:paraId="71681BD5"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rPr>
              <w:t>-</w:t>
            </w:r>
          </w:p>
        </w:tc>
      </w:tr>
      <w:tr w:rsidR="003E0693" w:rsidRPr="003558A5" w14:paraId="604D1252" w14:textId="77777777" w:rsidTr="003E0693">
        <w:trPr>
          <w:trHeight w:val="268"/>
        </w:trPr>
        <w:tc>
          <w:tcPr>
            <w:tcW w:w="1508" w:type="dxa"/>
            <w:tcBorders>
              <w:top w:val="single" w:sz="4" w:space="0" w:color="000000"/>
              <w:bottom w:val="single" w:sz="4" w:space="0" w:color="000000"/>
              <w:right w:val="single" w:sz="12" w:space="0" w:color="000000"/>
            </w:tcBorders>
          </w:tcPr>
          <w:p w14:paraId="31C90EE1"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lang w:val="tr-TR"/>
              </w:rPr>
              <w:t>Esra ŞEKER</w:t>
            </w:r>
          </w:p>
        </w:tc>
        <w:tc>
          <w:tcPr>
            <w:tcW w:w="886" w:type="dxa"/>
            <w:tcBorders>
              <w:top w:val="single" w:sz="4" w:space="0" w:color="000000"/>
              <w:left w:val="single" w:sz="12" w:space="0" w:color="000000"/>
              <w:bottom w:val="single" w:sz="4" w:space="0" w:color="000000"/>
              <w:right w:val="single" w:sz="12" w:space="0" w:color="000000"/>
            </w:tcBorders>
          </w:tcPr>
          <w:p w14:paraId="094C9752"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TZ</w:t>
            </w:r>
          </w:p>
        </w:tc>
        <w:tc>
          <w:tcPr>
            <w:tcW w:w="4213" w:type="dxa"/>
            <w:tcBorders>
              <w:top w:val="single" w:sz="4" w:space="0" w:color="000000"/>
              <w:left w:val="single" w:sz="12" w:space="0" w:color="000000"/>
              <w:bottom w:val="single" w:sz="4" w:space="0" w:color="000000"/>
              <w:right w:val="single" w:sz="12" w:space="0" w:color="000000"/>
            </w:tcBorders>
          </w:tcPr>
          <w:p w14:paraId="5A55E680" w14:textId="77777777" w:rsidR="003E0693" w:rsidRPr="003558A5" w:rsidRDefault="003E0693" w:rsidP="00F82FA8">
            <w:pPr>
              <w:jc w:val="center"/>
              <w:rPr>
                <w:rFonts w:asciiTheme="majorHAnsi" w:hAnsiTheme="majorHAnsi" w:cstheme="majorHAnsi"/>
                <w:sz w:val="16"/>
                <w:szCs w:val="16"/>
              </w:rPr>
            </w:pPr>
            <w:proofErr w:type="spellStart"/>
            <w:r w:rsidRPr="003558A5">
              <w:rPr>
                <w:rFonts w:asciiTheme="majorHAnsi" w:hAnsiTheme="majorHAnsi" w:cstheme="majorHAnsi"/>
                <w:sz w:val="16"/>
                <w:szCs w:val="16"/>
              </w:rPr>
              <w:t>Tavuk</w:t>
            </w:r>
            <w:proofErr w:type="spellEnd"/>
            <w:r w:rsidRPr="003558A5">
              <w:rPr>
                <w:rFonts w:asciiTheme="majorHAnsi" w:hAnsiTheme="majorHAnsi" w:cstheme="majorHAnsi"/>
                <w:sz w:val="16"/>
                <w:szCs w:val="16"/>
              </w:rPr>
              <w:t xml:space="preserve"> </w:t>
            </w:r>
            <w:proofErr w:type="spellStart"/>
            <w:r w:rsidRPr="003558A5">
              <w:rPr>
                <w:rFonts w:asciiTheme="majorHAnsi" w:hAnsiTheme="majorHAnsi" w:cstheme="majorHAnsi"/>
                <w:sz w:val="16"/>
                <w:szCs w:val="16"/>
              </w:rPr>
              <w:t>Hastalıkları</w:t>
            </w:r>
            <w:proofErr w:type="spellEnd"/>
            <w:r w:rsidRPr="003558A5">
              <w:rPr>
                <w:rFonts w:asciiTheme="majorHAnsi" w:hAnsiTheme="majorHAnsi" w:cstheme="majorHAnsi"/>
                <w:sz w:val="16"/>
                <w:szCs w:val="16"/>
              </w:rPr>
              <w:t xml:space="preserve"> I (VMY217/3/2/2025-2026 Bahar)</w:t>
            </w:r>
          </w:p>
        </w:tc>
        <w:tc>
          <w:tcPr>
            <w:tcW w:w="822" w:type="dxa"/>
            <w:tcBorders>
              <w:top w:val="single" w:sz="4" w:space="0" w:color="000000"/>
              <w:left w:val="single" w:sz="12" w:space="0" w:color="000000"/>
              <w:bottom w:val="single" w:sz="4" w:space="0" w:color="000000"/>
              <w:right w:val="single" w:sz="12" w:space="0" w:color="000000"/>
            </w:tcBorders>
          </w:tcPr>
          <w:p w14:paraId="2C78A1CE"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%100</w:t>
            </w:r>
          </w:p>
        </w:tc>
        <w:tc>
          <w:tcPr>
            <w:tcW w:w="964" w:type="dxa"/>
            <w:tcBorders>
              <w:top w:val="single" w:sz="4" w:space="0" w:color="000000"/>
              <w:left w:val="single" w:sz="12" w:space="0" w:color="000000"/>
              <w:bottom w:val="single" w:sz="4" w:space="0" w:color="000000"/>
              <w:right w:val="single" w:sz="12" w:space="0" w:color="000000"/>
            </w:tcBorders>
          </w:tcPr>
          <w:p w14:paraId="2AE4257E"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0</w:t>
            </w:r>
          </w:p>
        </w:tc>
        <w:tc>
          <w:tcPr>
            <w:tcW w:w="633" w:type="dxa"/>
            <w:tcBorders>
              <w:top w:val="single" w:sz="4" w:space="0" w:color="000000"/>
              <w:left w:val="single" w:sz="12" w:space="0" w:color="000000"/>
              <w:bottom w:val="single" w:sz="4" w:space="0" w:color="000000"/>
            </w:tcBorders>
          </w:tcPr>
          <w:p w14:paraId="0D7F1B75"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rPr>
              <w:t>-</w:t>
            </w:r>
          </w:p>
        </w:tc>
      </w:tr>
      <w:tr w:rsidR="003E0693" w:rsidRPr="003558A5" w14:paraId="616C255A" w14:textId="77777777" w:rsidTr="003E0693">
        <w:trPr>
          <w:trHeight w:val="268"/>
        </w:trPr>
        <w:tc>
          <w:tcPr>
            <w:tcW w:w="1508" w:type="dxa"/>
            <w:tcBorders>
              <w:top w:val="single" w:sz="4" w:space="0" w:color="000000"/>
              <w:bottom w:val="single" w:sz="4" w:space="0" w:color="000000"/>
              <w:right w:val="single" w:sz="12" w:space="0" w:color="000000"/>
            </w:tcBorders>
          </w:tcPr>
          <w:p w14:paraId="07C4C42F"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lang w:val="tr-TR"/>
              </w:rPr>
              <w:t>Esra ŞEKER</w:t>
            </w:r>
          </w:p>
        </w:tc>
        <w:tc>
          <w:tcPr>
            <w:tcW w:w="886" w:type="dxa"/>
            <w:tcBorders>
              <w:top w:val="single" w:sz="4" w:space="0" w:color="000000"/>
              <w:left w:val="single" w:sz="12" w:space="0" w:color="000000"/>
              <w:bottom w:val="single" w:sz="4" w:space="0" w:color="000000"/>
              <w:right w:val="single" w:sz="12" w:space="0" w:color="000000"/>
            </w:tcBorders>
          </w:tcPr>
          <w:p w14:paraId="22A7043C"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TZ</w:t>
            </w:r>
          </w:p>
        </w:tc>
        <w:tc>
          <w:tcPr>
            <w:tcW w:w="4213" w:type="dxa"/>
            <w:tcBorders>
              <w:top w:val="single" w:sz="4" w:space="0" w:color="000000"/>
              <w:left w:val="single" w:sz="12" w:space="0" w:color="000000"/>
              <w:bottom w:val="single" w:sz="4" w:space="0" w:color="000000"/>
              <w:right w:val="single" w:sz="12" w:space="0" w:color="000000"/>
            </w:tcBorders>
          </w:tcPr>
          <w:p w14:paraId="7C5A3E5F"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rPr>
              <w:t>Özel Mikrobiyoloji I (VMY219/3/2/2025-2026 Bahar)</w:t>
            </w:r>
          </w:p>
        </w:tc>
        <w:tc>
          <w:tcPr>
            <w:tcW w:w="822" w:type="dxa"/>
            <w:tcBorders>
              <w:top w:val="single" w:sz="4" w:space="0" w:color="000000"/>
              <w:left w:val="single" w:sz="12" w:space="0" w:color="000000"/>
              <w:bottom w:val="single" w:sz="4" w:space="0" w:color="000000"/>
              <w:right w:val="single" w:sz="12" w:space="0" w:color="000000"/>
            </w:tcBorders>
          </w:tcPr>
          <w:p w14:paraId="2D17B4C7"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%100</w:t>
            </w:r>
          </w:p>
        </w:tc>
        <w:tc>
          <w:tcPr>
            <w:tcW w:w="964" w:type="dxa"/>
            <w:tcBorders>
              <w:top w:val="single" w:sz="4" w:space="0" w:color="000000"/>
              <w:left w:val="single" w:sz="12" w:space="0" w:color="000000"/>
              <w:bottom w:val="single" w:sz="4" w:space="0" w:color="000000"/>
              <w:right w:val="single" w:sz="12" w:space="0" w:color="000000"/>
            </w:tcBorders>
          </w:tcPr>
          <w:p w14:paraId="017F1049"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0</w:t>
            </w:r>
          </w:p>
        </w:tc>
        <w:tc>
          <w:tcPr>
            <w:tcW w:w="633" w:type="dxa"/>
            <w:tcBorders>
              <w:top w:val="single" w:sz="4" w:space="0" w:color="000000"/>
              <w:left w:val="single" w:sz="12" w:space="0" w:color="000000"/>
              <w:bottom w:val="single" w:sz="4" w:space="0" w:color="000000"/>
            </w:tcBorders>
          </w:tcPr>
          <w:p w14:paraId="02A079C5"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rPr>
              <w:t>-</w:t>
            </w:r>
          </w:p>
        </w:tc>
      </w:tr>
      <w:tr w:rsidR="003E0693" w:rsidRPr="003558A5" w14:paraId="1DED1B1E" w14:textId="77777777" w:rsidTr="003E0693">
        <w:trPr>
          <w:trHeight w:val="268"/>
        </w:trPr>
        <w:tc>
          <w:tcPr>
            <w:tcW w:w="1508" w:type="dxa"/>
            <w:tcBorders>
              <w:top w:val="single" w:sz="4" w:space="0" w:color="000000"/>
              <w:bottom w:val="single" w:sz="4" w:space="0" w:color="000000"/>
              <w:right w:val="single" w:sz="12" w:space="0" w:color="000000"/>
            </w:tcBorders>
          </w:tcPr>
          <w:p w14:paraId="0CE1C82C"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lang w:val="tr-TR"/>
              </w:rPr>
              <w:t>Esra ŞEKER</w:t>
            </w:r>
          </w:p>
        </w:tc>
        <w:tc>
          <w:tcPr>
            <w:tcW w:w="886" w:type="dxa"/>
            <w:tcBorders>
              <w:top w:val="single" w:sz="4" w:space="0" w:color="000000"/>
              <w:left w:val="single" w:sz="12" w:space="0" w:color="000000"/>
              <w:bottom w:val="single" w:sz="4" w:space="0" w:color="000000"/>
              <w:right w:val="single" w:sz="12" w:space="0" w:color="000000"/>
            </w:tcBorders>
          </w:tcPr>
          <w:p w14:paraId="4CC8FC60"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TZ</w:t>
            </w:r>
          </w:p>
        </w:tc>
        <w:tc>
          <w:tcPr>
            <w:tcW w:w="4213" w:type="dxa"/>
            <w:tcBorders>
              <w:top w:val="single" w:sz="4" w:space="0" w:color="000000"/>
              <w:left w:val="single" w:sz="12" w:space="0" w:color="000000"/>
              <w:bottom w:val="single" w:sz="4" w:space="0" w:color="000000"/>
              <w:right w:val="single" w:sz="12" w:space="0" w:color="000000"/>
            </w:tcBorders>
          </w:tcPr>
          <w:p w14:paraId="5586D826" w14:textId="77777777" w:rsidR="003E0693" w:rsidRPr="003558A5" w:rsidRDefault="003E0693" w:rsidP="00F82FA8">
            <w:pPr>
              <w:jc w:val="center"/>
              <w:rPr>
                <w:rFonts w:asciiTheme="majorHAnsi" w:hAnsiTheme="majorHAnsi" w:cstheme="majorHAnsi"/>
                <w:sz w:val="16"/>
                <w:szCs w:val="16"/>
              </w:rPr>
            </w:pPr>
            <w:proofErr w:type="spellStart"/>
            <w:r w:rsidRPr="003558A5">
              <w:rPr>
                <w:rFonts w:asciiTheme="majorHAnsi" w:hAnsiTheme="majorHAnsi" w:cstheme="majorHAnsi"/>
                <w:sz w:val="16"/>
                <w:szCs w:val="16"/>
              </w:rPr>
              <w:t>İzolasyon</w:t>
            </w:r>
            <w:proofErr w:type="spellEnd"/>
            <w:r w:rsidRPr="003558A5">
              <w:rPr>
                <w:rFonts w:asciiTheme="majorHAnsi" w:hAnsiTheme="majorHAnsi" w:cstheme="majorHAnsi"/>
                <w:sz w:val="16"/>
                <w:szCs w:val="16"/>
              </w:rPr>
              <w:t xml:space="preserve"> </w:t>
            </w:r>
            <w:proofErr w:type="spellStart"/>
            <w:r w:rsidRPr="003558A5">
              <w:rPr>
                <w:rFonts w:asciiTheme="majorHAnsi" w:hAnsiTheme="majorHAnsi" w:cstheme="majorHAnsi"/>
                <w:sz w:val="16"/>
                <w:szCs w:val="16"/>
              </w:rPr>
              <w:t>ve</w:t>
            </w:r>
            <w:proofErr w:type="spellEnd"/>
            <w:r w:rsidRPr="003558A5">
              <w:rPr>
                <w:rFonts w:asciiTheme="majorHAnsi" w:hAnsiTheme="majorHAnsi" w:cstheme="majorHAnsi"/>
                <w:sz w:val="16"/>
                <w:szCs w:val="16"/>
              </w:rPr>
              <w:t xml:space="preserve"> </w:t>
            </w:r>
            <w:proofErr w:type="spellStart"/>
            <w:r w:rsidRPr="003558A5">
              <w:rPr>
                <w:rFonts w:asciiTheme="majorHAnsi" w:hAnsiTheme="majorHAnsi" w:cstheme="majorHAnsi"/>
                <w:sz w:val="16"/>
                <w:szCs w:val="16"/>
              </w:rPr>
              <w:t>İdentifikasyon</w:t>
            </w:r>
            <w:proofErr w:type="spellEnd"/>
            <w:r w:rsidRPr="003558A5">
              <w:rPr>
                <w:rFonts w:asciiTheme="majorHAnsi" w:hAnsiTheme="majorHAnsi" w:cstheme="majorHAnsi"/>
                <w:sz w:val="16"/>
                <w:szCs w:val="16"/>
              </w:rPr>
              <w:t xml:space="preserve"> </w:t>
            </w:r>
            <w:proofErr w:type="spellStart"/>
            <w:r w:rsidRPr="003558A5">
              <w:rPr>
                <w:rFonts w:asciiTheme="majorHAnsi" w:hAnsiTheme="majorHAnsi" w:cstheme="majorHAnsi"/>
                <w:sz w:val="16"/>
                <w:szCs w:val="16"/>
              </w:rPr>
              <w:t>Yöntemleri</w:t>
            </w:r>
            <w:proofErr w:type="spellEnd"/>
            <w:r w:rsidRPr="003558A5">
              <w:rPr>
                <w:rFonts w:asciiTheme="majorHAnsi" w:hAnsiTheme="majorHAnsi" w:cstheme="majorHAnsi"/>
                <w:sz w:val="16"/>
                <w:szCs w:val="16"/>
              </w:rPr>
              <w:t xml:space="preserve"> I (VMY221/3/2/2025-2026 Bahar)</w:t>
            </w:r>
          </w:p>
        </w:tc>
        <w:tc>
          <w:tcPr>
            <w:tcW w:w="822" w:type="dxa"/>
            <w:tcBorders>
              <w:top w:val="single" w:sz="4" w:space="0" w:color="000000"/>
              <w:left w:val="single" w:sz="12" w:space="0" w:color="000000"/>
              <w:bottom w:val="single" w:sz="4" w:space="0" w:color="000000"/>
              <w:right w:val="single" w:sz="12" w:space="0" w:color="000000"/>
            </w:tcBorders>
          </w:tcPr>
          <w:p w14:paraId="311F0B83"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%100</w:t>
            </w:r>
          </w:p>
        </w:tc>
        <w:tc>
          <w:tcPr>
            <w:tcW w:w="964" w:type="dxa"/>
            <w:tcBorders>
              <w:top w:val="single" w:sz="4" w:space="0" w:color="000000"/>
              <w:left w:val="single" w:sz="12" w:space="0" w:color="000000"/>
              <w:bottom w:val="single" w:sz="4" w:space="0" w:color="000000"/>
              <w:right w:val="single" w:sz="12" w:space="0" w:color="000000"/>
            </w:tcBorders>
          </w:tcPr>
          <w:p w14:paraId="0F09750A"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0</w:t>
            </w:r>
          </w:p>
        </w:tc>
        <w:tc>
          <w:tcPr>
            <w:tcW w:w="633" w:type="dxa"/>
            <w:tcBorders>
              <w:top w:val="single" w:sz="4" w:space="0" w:color="000000"/>
              <w:left w:val="single" w:sz="12" w:space="0" w:color="000000"/>
              <w:bottom w:val="single" w:sz="4" w:space="0" w:color="000000"/>
            </w:tcBorders>
          </w:tcPr>
          <w:p w14:paraId="78DBA8F1"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rPr>
              <w:t>-</w:t>
            </w:r>
          </w:p>
        </w:tc>
      </w:tr>
      <w:tr w:rsidR="003E0693" w:rsidRPr="003558A5" w14:paraId="7B7D5DF6" w14:textId="77777777" w:rsidTr="003E0693">
        <w:trPr>
          <w:trHeight w:val="268"/>
        </w:trPr>
        <w:tc>
          <w:tcPr>
            <w:tcW w:w="1508" w:type="dxa"/>
            <w:tcBorders>
              <w:top w:val="single" w:sz="4" w:space="0" w:color="000000"/>
              <w:bottom w:val="single" w:sz="4" w:space="0" w:color="000000"/>
              <w:right w:val="single" w:sz="12" w:space="0" w:color="000000"/>
            </w:tcBorders>
          </w:tcPr>
          <w:p w14:paraId="2C36013A"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lang w:val="tr-TR"/>
              </w:rPr>
              <w:t>Esra ŞEKER</w:t>
            </w:r>
          </w:p>
        </w:tc>
        <w:tc>
          <w:tcPr>
            <w:tcW w:w="886" w:type="dxa"/>
            <w:tcBorders>
              <w:top w:val="single" w:sz="4" w:space="0" w:color="000000"/>
              <w:left w:val="single" w:sz="12" w:space="0" w:color="000000"/>
              <w:bottom w:val="single" w:sz="4" w:space="0" w:color="000000"/>
              <w:right w:val="single" w:sz="12" w:space="0" w:color="000000"/>
            </w:tcBorders>
          </w:tcPr>
          <w:p w14:paraId="2ED9D1CF"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TZ</w:t>
            </w:r>
          </w:p>
        </w:tc>
        <w:tc>
          <w:tcPr>
            <w:tcW w:w="4213" w:type="dxa"/>
            <w:tcBorders>
              <w:top w:val="single" w:sz="4" w:space="0" w:color="000000"/>
              <w:left w:val="single" w:sz="12" w:space="0" w:color="000000"/>
              <w:bottom w:val="single" w:sz="4" w:space="0" w:color="000000"/>
              <w:right w:val="single" w:sz="12" w:space="0" w:color="000000"/>
            </w:tcBorders>
          </w:tcPr>
          <w:p w14:paraId="7552AD77"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rPr>
              <w:t>Uzmanlık Alan Dersi (VMY203/0/2/2025-2026 Bahar)</w:t>
            </w:r>
          </w:p>
        </w:tc>
        <w:tc>
          <w:tcPr>
            <w:tcW w:w="822" w:type="dxa"/>
            <w:tcBorders>
              <w:top w:val="single" w:sz="4" w:space="0" w:color="000000"/>
              <w:left w:val="single" w:sz="12" w:space="0" w:color="000000"/>
              <w:bottom w:val="single" w:sz="4" w:space="0" w:color="000000"/>
              <w:right w:val="single" w:sz="12" w:space="0" w:color="000000"/>
            </w:tcBorders>
          </w:tcPr>
          <w:p w14:paraId="7FD5A211"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%100</w:t>
            </w:r>
          </w:p>
        </w:tc>
        <w:tc>
          <w:tcPr>
            <w:tcW w:w="964" w:type="dxa"/>
            <w:tcBorders>
              <w:top w:val="single" w:sz="4" w:space="0" w:color="000000"/>
              <w:left w:val="single" w:sz="12" w:space="0" w:color="000000"/>
              <w:bottom w:val="single" w:sz="4" w:space="0" w:color="000000"/>
              <w:right w:val="single" w:sz="12" w:space="0" w:color="000000"/>
            </w:tcBorders>
          </w:tcPr>
          <w:p w14:paraId="41B75F7C"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0</w:t>
            </w:r>
          </w:p>
        </w:tc>
        <w:tc>
          <w:tcPr>
            <w:tcW w:w="633" w:type="dxa"/>
            <w:tcBorders>
              <w:top w:val="single" w:sz="4" w:space="0" w:color="000000"/>
              <w:left w:val="single" w:sz="12" w:space="0" w:color="000000"/>
              <w:bottom w:val="single" w:sz="4" w:space="0" w:color="000000"/>
            </w:tcBorders>
          </w:tcPr>
          <w:p w14:paraId="32D6F4E2"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rPr>
              <w:t>-</w:t>
            </w:r>
          </w:p>
        </w:tc>
      </w:tr>
      <w:tr w:rsidR="003E0693" w:rsidRPr="003558A5" w14:paraId="6F259701" w14:textId="77777777" w:rsidTr="003E0693">
        <w:trPr>
          <w:trHeight w:val="268"/>
        </w:trPr>
        <w:tc>
          <w:tcPr>
            <w:tcW w:w="1508" w:type="dxa"/>
            <w:tcBorders>
              <w:top w:val="single" w:sz="4" w:space="0" w:color="000000"/>
              <w:bottom w:val="single" w:sz="4" w:space="0" w:color="000000"/>
              <w:right w:val="single" w:sz="12" w:space="0" w:color="000000"/>
            </w:tcBorders>
          </w:tcPr>
          <w:p w14:paraId="138A9ABC"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lang w:val="tr-TR"/>
              </w:rPr>
              <w:t>Esra ŞEKER</w:t>
            </w:r>
          </w:p>
        </w:tc>
        <w:tc>
          <w:tcPr>
            <w:tcW w:w="886" w:type="dxa"/>
            <w:tcBorders>
              <w:top w:val="single" w:sz="4" w:space="0" w:color="000000"/>
              <w:left w:val="single" w:sz="12" w:space="0" w:color="000000"/>
              <w:bottom w:val="single" w:sz="4" w:space="0" w:color="000000"/>
              <w:right w:val="single" w:sz="12" w:space="0" w:color="000000"/>
            </w:tcBorders>
          </w:tcPr>
          <w:p w14:paraId="475ED538"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TZ</w:t>
            </w:r>
          </w:p>
        </w:tc>
        <w:tc>
          <w:tcPr>
            <w:tcW w:w="4213" w:type="dxa"/>
            <w:tcBorders>
              <w:top w:val="single" w:sz="4" w:space="0" w:color="000000"/>
              <w:left w:val="single" w:sz="12" w:space="0" w:color="000000"/>
              <w:bottom w:val="single" w:sz="4" w:space="0" w:color="000000"/>
              <w:right w:val="single" w:sz="12" w:space="0" w:color="000000"/>
            </w:tcBorders>
          </w:tcPr>
          <w:p w14:paraId="1C26A4A8"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Tez Hazırlık Çalışması (VMY204/0/2/2025-2026 Bahar)</w:t>
            </w:r>
          </w:p>
        </w:tc>
        <w:tc>
          <w:tcPr>
            <w:tcW w:w="822" w:type="dxa"/>
            <w:tcBorders>
              <w:top w:val="single" w:sz="4" w:space="0" w:color="000000"/>
              <w:left w:val="single" w:sz="12" w:space="0" w:color="000000"/>
              <w:bottom w:val="single" w:sz="4" w:space="0" w:color="000000"/>
              <w:right w:val="single" w:sz="12" w:space="0" w:color="000000"/>
            </w:tcBorders>
          </w:tcPr>
          <w:p w14:paraId="1187764F"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%80</w:t>
            </w:r>
          </w:p>
        </w:tc>
        <w:tc>
          <w:tcPr>
            <w:tcW w:w="964" w:type="dxa"/>
            <w:tcBorders>
              <w:top w:val="single" w:sz="4" w:space="0" w:color="000000"/>
              <w:left w:val="single" w:sz="12" w:space="0" w:color="000000"/>
              <w:bottom w:val="single" w:sz="4" w:space="0" w:color="000000"/>
              <w:right w:val="single" w:sz="12" w:space="0" w:color="000000"/>
            </w:tcBorders>
          </w:tcPr>
          <w:p w14:paraId="14D26DCC"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%20</w:t>
            </w:r>
          </w:p>
        </w:tc>
        <w:tc>
          <w:tcPr>
            <w:tcW w:w="633" w:type="dxa"/>
            <w:tcBorders>
              <w:top w:val="single" w:sz="4" w:space="0" w:color="000000"/>
              <w:left w:val="single" w:sz="12" w:space="0" w:color="000000"/>
              <w:bottom w:val="single" w:sz="4" w:space="0" w:color="000000"/>
            </w:tcBorders>
          </w:tcPr>
          <w:p w14:paraId="67CAEE51"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rPr>
              <w:t>-</w:t>
            </w:r>
          </w:p>
        </w:tc>
      </w:tr>
      <w:tr w:rsidR="003E0693" w:rsidRPr="003558A5" w14:paraId="31301536" w14:textId="77777777" w:rsidTr="003E0693">
        <w:trPr>
          <w:trHeight w:val="268"/>
        </w:trPr>
        <w:tc>
          <w:tcPr>
            <w:tcW w:w="1508" w:type="dxa"/>
            <w:tcBorders>
              <w:top w:val="single" w:sz="4" w:space="0" w:color="000000"/>
              <w:bottom w:val="single" w:sz="4" w:space="0" w:color="000000"/>
              <w:right w:val="single" w:sz="12" w:space="0" w:color="000000"/>
            </w:tcBorders>
          </w:tcPr>
          <w:p w14:paraId="101EEBB1"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lang w:val="tr-TR"/>
              </w:rPr>
              <w:t>Esra ŞEKER</w:t>
            </w:r>
          </w:p>
        </w:tc>
        <w:tc>
          <w:tcPr>
            <w:tcW w:w="886" w:type="dxa"/>
            <w:tcBorders>
              <w:top w:val="single" w:sz="4" w:space="0" w:color="000000"/>
              <w:left w:val="single" w:sz="12" w:space="0" w:color="000000"/>
              <w:bottom w:val="single" w:sz="4" w:space="0" w:color="000000"/>
              <w:right w:val="single" w:sz="12" w:space="0" w:color="000000"/>
            </w:tcBorders>
          </w:tcPr>
          <w:p w14:paraId="0D448F30"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TZ</w:t>
            </w:r>
          </w:p>
        </w:tc>
        <w:tc>
          <w:tcPr>
            <w:tcW w:w="4213" w:type="dxa"/>
            <w:tcBorders>
              <w:top w:val="single" w:sz="4" w:space="0" w:color="000000"/>
              <w:left w:val="single" w:sz="12" w:space="0" w:color="000000"/>
              <w:bottom w:val="single" w:sz="4" w:space="0" w:color="000000"/>
              <w:right w:val="single" w:sz="12" w:space="0" w:color="000000"/>
            </w:tcBorders>
          </w:tcPr>
          <w:p w14:paraId="1A35EC85"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rPr>
              <w:t>Uzmanlık Alan Dersi (VMY209/0/2/2025-2026 Bahar)</w:t>
            </w:r>
          </w:p>
        </w:tc>
        <w:tc>
          <w:tcPr>
            <w:tcW w:w="822" w:type="dxa"/>
            <w:tcBorders>
              <w:top w:val="single" w:sz="4" w:space="0" w:color="000000"/>
              <w:left w:val="single" w:sz="12" w:space="0" w:color="000000"/>
              <w:bottom w:val="single" w:sz="4" w:space="0" w:color="000000"/>
              <w:right w:val="single" w:sz="12" w:space="0" w:color="000000"/>
            </w:tcBorders>
          </w:tcPr>
          <w:p w14:paraId="21BF7A1E"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%100</w:t>
            </w:r>
          </w:p>
        </w:tc>
        <w:tc>
          <w:tcPr>
            <w:tcW w:w="964" w:type="dxa"/>
            <w:tcBorders>
              <w:top w:val="single" w:sz="4" w:space="0" w:color="000000"/>
              <w:left w:val="single" w:sz="12" w:space="0" w:color="000000"/>
              <w:bottom w:val="single" w:sz="4" w:space="0" w:color="000000"/>
              <w:right w:val="single" w:sz="12" w:space="0" w:color="000000"/>
            </w:tcBorders>
          </w:tcPr>
          <w:p w14:paraId="49BC9588"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0</w:t>
            </w:r>
          </w:p>
        </w:tc>
        <w:tc>
          <w:tcPr>
            <w:tcW w:w="633" w:type="dxa"/>
            <w:tcBorders>
              <w:top w:val="single" w:sz="4" w:space="0" w:color="000000"/>
              <w:left w:val="single" w:sz="12" w:space="0" w:color="000000"/>
              <w:bottom w:val="single" w:sz="4" w:space="0" w:color="000000"/>
            </w:tcBorders>
          </w:tcPr>
          <w:p w14:paraId="62C16AEE"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rPr>
              <w:t>-</w:t>
            </w:r>
          </w:p>
        </w:tc>
      </w:tr>
      <w:tr w:rsidR="003E0693" w:rsidRPr="003558A5" w14:paraId="0981E06C" w14:textId="77777777" w:rsidTr="003E0693">
        <w:trPr>
          <w:trHeight w:val="268"/>
        </w:trPr>
        <w:tc>
          <w:tcPr>
            <w:tcW w:w="1508" w:type="dxa"/>
            <w:tcBorders>
              <w:top w:val="single" w:sz="4" w:space="0" w:color="000000"/>
              <w:bottom w:val="single" w:sz="4" w:space="0" w:color="000000"/>
              <w:right w:val="single" w:sz="12" w:space="0" w:color="000000"/>
            </w:tcBorders>
          </w:tcPr>
          <w:p w14:paraId="1CAA8FE9"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lang w:val="tr-TR"/>
              </w:rPr>
              <w:t>Esra ŞEKER</w:t>
            </w:r>
          </w:p>
        </w:tc>
        <w:tc>
          <w:tcPr>
            <w:tcW w:w="886" w:type="dxa"/>
            <w:tcBorders>
              <w:top w:val="single" w:sz="4" w:space="0" w:color="000000"/>
              <w:left w:val="single" w:sz="12" w:space="0" w:color="000000"/>
              <w:bottom w:val="single" w:sz="4" w:space="0" w:color="000000"/>
              <w:right w:val="single" w:sz="12" w:space="0" w:color="000000"/>
            </w:tcBorders>
          </w:tcPr>
          <w:p w14:paraId="565FA892"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TZ</w:t>
            </w:r>
          </w:p>
        </w:tc>
        <w:tc>
          <w:tcPr>
            <w:tcW w:w="4213" w:type="dxa"/>
            <w:tcBorders>
              <w:top w:val="single" w:sz="4" w:space="0" w:color="000000"/>
              <w:left w:val="single" w:sz="12" w:space="0" w:color="000000"/>
              <w:bottom w:val="single" w:sz="4" w:space="0" w:color="000000"/>
              <w:right w:val="single" w:sz="12" w:space="0" w:color="000000"/>
            </w:tcBorders>
          </w:tcPr>
          <w:p w14:paraId="2ED2DB75"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rPr>
              <w:t xml:space="preserve">Tez </w:t>
            </w:r>
            <w:proofErr w:type="spellStart"/>
            <w:r w:rsidRPr="003558A5">
              <w:rPr>
                <w:rFonts w:asciiTheme="majorHAnsi" w:hAnsiTheme="majorHAnsi" w:cstheme="majorHAnsi"/>
                <w:sz w:val="16"/>
                <w:szCs w:val="16"/>
              </w:rPr>
              <w:t>Çalışması</w:t>
            </w:r>
            <w:proofErr w:type="spellEnd"/>
            <w:r w:rsidRPr="003558A5">
              <w:rPr>
                <w:rFonts w:asciiTheme="majorHAnsi" w:hAnsiTheme="majorHAnsi" w:cstheme="majorHAnsi"/>
                <w:sz w:val="16"/>
                <w:szCs w:val="16"/>
              </w:rPr>
              <w:t xml:space="preserve"> (VMY208/0/3/2025-2026 Bahar)</w:t>
            </w:r>
          </w:p>
        </w:tc>
        <w:tc>
          <w:tcPr>
            <w:tcW w:w="822" w:type="dxa"/>
            <w:tcBorders>
              <w:top w:val="single" w:sz="4" w:space="0" w:color="000000"/>
              <w:left w:val="single" w:sz="12" w:space="0" w:color="000000"/>
              <w:bottom w:val="single" w:sz="4" w:space="0" w:color="000000"/>
              <w:right w:val="single" w:sz="12" w:space="0" w:color="000000"/>
            </w:tcBorders>
          </w:tcPr>
          <w:p w14:paraId="6A39D8FD"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%60</w:t>
            </w:r>
          </w:p>
        </w:tc>
        <w:tc>
          <w:tcPr>
            <w:tcW w:w="964" w:type="dxa"/>
            <w:tcBorders>
              <w:top w:val="single" w:sz="4" w:space="0" w:color="000000"/>
              <w:left w:val="single" w:sz="12" w:space="0" w:color="000000"/>
              <w:bottom w:val="single" w:sz="4" w:space="0" w:color="000000"/>
              <w:right w:val="single" w:sz="12" w:space="0" w:color="000000"/>
            </w:tcBorders>
          </w:tcPr>
          <w:p w14:paraId="484658AC"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%40</w:t>
            </w:r>
          </w:p>
        </w:tc>
        <w:tc>
          <w:tcPr>
            <w:tcW w:w="633" w:type="dxa"/>
            <w:tcBorders>
              <w:top w:val="single" w:sz="4" w:space="0" w:color="000000"/>
              <w:left w:val="single" w:sz="12" w:space="0" w:color="000000"/>
              <w:bottom w:val="single" w:sz="4" w:space="0" w:color="000000"/>
            </w:tcBorders>
          </w:tcPr>
          <w:p w14:paraId="4DC49480"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rPr>
              <w:t>-</w:t>
            </w:r>
          </w:p>
        </w:tc>
      </w:tr>
      <w:tr w:rsidR="003E0693" w:rsidRPr="003558A5" w14:paraId="5E9390AD" w14:textId="77777777" w:rsidTr="003E0693">
        <w:trPr>
          <w:trHeight w:val="268"/>
        </w:trPr>
        <w:tc>
          <w:tcPr>
            <w:tcW w:w="1508" w:type="dxa"/>
            <w:tcBorders>
              <w:top w:val="single" w:sz="4" w:space="0" w:color="000000"/>
              <w:bottom w:val="single" w:sz="4" w:space="0" w:color="000000"/>
              <w:right w:val="single" w:sz="12" w:space="0" w:color="000000"/>
            </w:tcBorders>
          </w:tcPr>
          <w:p w14:paraId="568B549E"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lang w:val="tr-TR"/>
              </w:rPr>
              <w:t>Esra ŞEKER</w:t>
            </w:r>
          </w:p>
        </w:tc>
        <w:tc>
          <w:tcPr>
            <w:tcW w:w="886" w:type="dxa"/>
            <w:tcBorders>
              <w:top w:val="single" w:sz="4" w:space="0" w:color="000000"/>
              <w:left w:val="single" w:sz="12" w:space="0" w:color="000000"/>
              <w:bottom w:val="single" w:sz="4" w:space="0" w:color="000000"/>
              <w:right w:val="single" w:sz="12" w:space="0" w:color="000000"/>
            </w:tcBorders>
          </w:tcPr>
          <w:p w14:paraId="3A3A12E1"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TZ</w:t>
            </w:r>
          </w:p>
        </w:tc>
        <w:tc>
          <w:tcPr>
            <w:tcW w:w="4213" w:type="dxa"/>
            <w:tcBorders>
              <w:top w:val="single" w:sz="4" w:space="0" w:color="000000"/>
              <w:left w:val="single" w:sz="12" w:space="0" w:color="000000"/>
              <w:bottom w:val="single" w:sz="4" w:space="0" w:color="000000"/>
              <w:right w:val="single" w:sz="12" w:space="0" w:color="000000"/>
            </w:tcBorders>
          </w:tcPr>
          <w:p w14:paraId="60F327A4" w14:textId="77777777" w:rsidR="003E0693" w:rsidRPr="003558A5" w:rsidRDefault="003E0693" w:rsidP="00F82FA8">
            <w:pPr>
              <w:jc w:val="center"/>
              <w:rPr>
                <w:rFonts w:asciiTheme="majorHAnsi" w:hAnsiTheme="majorHAnsi" w:cstheme="majorHAnsi"/>
                <w:sz w:val="16"/>
                <w:szCs w:val="16"/>
              </w:rPr>
            </w:pPr>
            <w:proofErr w:type="spellStart"/>
            <w:r w:rsidRPr="003558A5">
              <w:rPr>
                <w:rFonts w:asciiTheme="majorHAnsi" w:hAnsiTheme="majorHAnsi" w:cstheme="majorHAnsi"/>
                <w:sz w:val="16"/>
                <w:szCs w:val="16"/>
              </w:rPr>
              <w:t>Seminer</w:t>
            </w:r>
            <w:proofErr w:type="spellEnd"/>
            <w:r w:rsidRPr="003558A5">
              <w:rPr>
                <w:rFonts w:asciiTheme="majorHAnsi" w:hAnsiTheme="majorHAnsi" w:cstheme="majorHAnsi"/>
                <w:sz w:val="16"/>
                <w:szCs w:val="16"/>
              </w:rPr>
              <w:t xml:space="preserve"> (VMY205/0/2/2025-2026 Bahar)</w:t>
            </w:r>
          </w:p>
        </w:tc>
        <w:tc>
          <w:tcPr>
            <w:tcW w:w="822" w:type="dxa"/>
            <w:tcBorders>
              <w:top w:val="single" w:sz="4" w:space="0" w:color="000000"/>
              <w:left w:val="single" w:sz="12" w:space="0" w:color="000000"/>
              <w:bottom w:val="single" w:sz="4" w:space="0" w:color="000000"/>
              <w:right w:val="single" w:sz="12" w:space="0" w:color="000000"/>
            </w:tcBorders>
          </w:tcPr>
          <w:p w14:paraId="6B44999D"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%100</w:t>
            </w:r>
          </w:p>
        </w:tc>
        <w:tc>
          <w:tcPr>
            <w:tcW w:w="964" w:type="dxa"/>
            <w:tcBorders>
              <w:top w:val="single" w:sz="4" w:space="0" w:color="000000"/>
              <w:left w:val="single" w:sz="12" w:space="0" w:color="000000"/>
              <w:bottom w:val="single" w:sz="4" w:space="0" w:color="000000"/>
              <w:right w:val="single" w:sz="12" w:space="0" w:color="000000"/>
            </w:tcBorders>
          </w:tcPr>
          <w:p w14:paraId="41C61079"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0</w:t>
            </w:r>
          </w:p>
        </w:tc>
        <w:tc>
          <w:tcPr>
            <w:tcW w:w="633" w:type="dxa"/>
            <w:tcBorders>
              <w:top w:val="single" w:sz="4" w:space="0" w:color="000000"/>
              <w:left w:val="single" w:sz="12" w:space="0" w:color="000000"/>
              <w:bottom w:val="single" w:sz="4" w:space="0" w:color="000000"/>
            </w:tcBorders>
          </w:tcPr>
          <w:p w14:paraId="6672D649"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rPr>
              <w:t>-</w:t>
            </w:r>
          </w:p>
        </w:tc>
      </w:tr>
      <w:tr w:rsidR="003E0693" w:rsidRPr="003558A5" w14:paraId="18ED9B4A" w14:textId="77777777" w:rsidTr="003E0693">
        <w:trPr>
          <w:trHeight w:val="268"/>
        </w:trPr>
        <w:tc>
          <w:tcPr>
            <w:tcW w:w="1508" w:type="dxa"/>
            <w:tcBorders>
              <w:top w:val="single" w:sz="4" w:space="0" w:color="000000"/>
              <w:bottom w:val="single" w:sz="4" w:space="0" w:color="000000"/>
              <w:right w:val="single" w:sz="12" w:space="0" w:color="000000"/>
            </w:tcBorders>
          </w:tcPr>
          <w:p w14:paraId="5E2214BD"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rPr>
              <w:t>Oğuz Kağan TÜREDİ</w:t>
            </w:r>
          </w:p>
        </w:tc>
        <w:tc>
          <w:tcPr>
            <w:tcW w:w="886" w:type="dxa"/>
            <w:tcBorders>
              <w:top w:val="single" w:sz="4" w:space="0" w:color="000000"/>
              <w:left w:val="single" w:sz="12" w:space="0" w:color="000000"/>
              <w:bottom w:val="single" w:sz="4" w:space="0" w:color="000000"/>
              <w:right w:val="single" w:sz="12" w:space="0" w:color="000000"/>
            </w:tcBorders>
          </w:tcPr>
          <w:p w14:paraId="5C8272F8"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lang w:val="tr-TR"/>
              </w:rPr>
              <w:t>TZ</w:t>
            </w:r>
          </w:p>
        </w:tc>
        <w:tc>
          <w:tcPr>
            <w:tcW w:w="4213" w:type="dxa"/>
            <w:tcBorders>
              <w:top w:val="single" w:sz="4" w:space="0" w:color="000000"/>
              <w:left w:val="single" w:sz="12" w:space="0" w:color="000000"/>
              <w:bottom w:val="single" w:sz="4" w:space="0" w:color="000000"/>
              <w:right w:val="single" w:sz="12" w:space="0" w:color="000000"/>
            </w:tcBorders>
          </w:tcPr>
          <w:p w14:paraId="13818BE8" w14:textId="77777777" w:rsidR="003E0693" w:rsidRPr="003558A5" w:rsidRDefault="003E0693" w:rsidP="00F82FA8">
            <w:pPr>
              <w:jc w:val="center"/>
              <w:rPr>
                <w:rFonts w:asciiTheme="majorHAnsi" w:hAnsiTheme="majorHAnsi" w:cstheme="majorHAnsi"/>
                <w:sz w:val="16"/>
                <w:szCs w:val="16"/>
              </w:rPr>
            </w:pPr>
            <w:proofErr w:type="spellStart"/>
            <w:r w:rsidRPr="003558A5">
              <w:rPr>
                <w:rFonts w:asciiTheme="majorHAnsi" w:hAnsiTheme="majorHAnsi" w:cstheme="majorHAnsi"/>
                <w:sz w:val="16"/>
                <w:szCs w:val="16"/>
              </w:rPr>
              <w:t>İntörn</w:t>
            </w:r>
            <w:proofErr w:type="spellEnd"/>
            <w:r w:rsidRPr="003558A5">
              <w:rPr>
                <w:rFonts w:asciiTheme="majorHAnsi" w:hAnsiTheme="majorHAnsi" w:cstheme="majorHAnsi"/>
                <w:sz w:val="16"/>
                <w:szCs w:val="16"/>
              </w:rPr>
              <w:t xml:space="preserve"> </w:t>
            </w:r>
            <w:proofErr w:type="spellStart"/>
            <w:r w:rsidRPr="003558A5">
              <w:rPr>
                <w:rFonts w:asciiTheme="majorHAnsi" w:hAnsiTheme="majorHAnsi" w:cstheme="majorHAnsi"/>
                <w:sz w:val="16"/>
                <w:szCs w:val="16"/>
              </w:rPr>
              <w:t>Mikrobiyoloji</w:t>
            </w:r>
            <w:proofErr w:type="spellEnd"/>
            <w:r w:rsidRPr="003558A5">
              <w:rPr>
                <w:rFonts w:asciiTheme="majorHAnsi" w:hAnsiTheme="majorHAnsi" w:cstheme="majorHAnsi"/>
                <w:sz w:val="16"/>
                <w:szCs w:val="16"/>
              </w:rPr>
              <w:t xml:space="preserve"> (VET504K/20/10/2025-2026 </w:t>
            </w:r>
            <w:proofErr w:type="spellStart"/>
            <w:r w:rsidRPr="003558A5">
              <w:rPr>
                <w:rFonts w:asciiTheme="majorHAnsi" w:hAnsiTheme="majorHAnsi" w:cstheme="majorHAnsi"/>
                <w:sz w:val="16"/>
                <w:szCs w:val="16"/>
              </w:rPr>
              <w:t>Güz</w:t>
            </w:r>
            <w:proofErr w:type="spellEnd"/>
            <w:r w:rsidRPr="003558A5">
              <w:rPr>
                <w:rFonts w:asciiTheme="majorHAnsi" w:hAnsiTheme="majorHAnsi" w:cstheme="majorHAnsi"/>
                <w:sz w:val="16"/>
                <w:szCs w:val="16"/>
              </w:rPr>
              <w:t>)</w:t>
            </w:r>
          </w:p>
        </w:tc>
        <w:tc>
          <w:tcPr>
            <w:tcW w:w="822" w:type="dxa"/>
            <w:tcBorders>
              <w:top w:val="single" w:sz="4" w:space="0" w:color="000000"/>
              <w:left w:val="single" w:sz="12" w:space="0" w:color="000000"/>
              <w:bottom w:val="single" w:sz="4" w:space="0" w:color="000000"/>
              <w:right w:val="single" w:sz="12" w:space="0" w:color="000000"/>
            </w:tcBorders>
          </w:tcPr>
          <w:p w14:paraId="6BE107C3"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%100</w:t>
            </w:r>
          </w:p>
        </w:tc>
        <w:tc>
          <w:tcPr>
            <w:tcW w:w="964" w:type="dxa"/>
            <w:tcBorders>
              <w:top w:val="single" w:sz="4" w:space="0" w:color="000000"/>
              <w:left w:val="single" w:sz="12" w:space="0" w:color="000000"/>
              <w:bottom w:val="single" w:sz="4" w:space="0" w:color="000000"/>
              <w:right w:val="single" w:sz="12" w:space="0" w:color="000000"/>
            </w:tcBorders>
          </w:tcPr>
          <w:p w14:paraId="32F3C4CB"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0</w:t>
            </w:r>
          </w:p>
        </w:tc>
        <w:tc>
          <w:tcPr>
            <w:tcW w:w="633" w:type="dxa"/>
            <w:tcBorders>
              <w:top w:val="single" w:sz="4" w:space="0" w:color="000000"/>
              <w:left w:val="single" w:sz="12" w:space="0" w:color="000000"/>
              <w:bottom w:val="single" w:sz="4" w:space="0" w:color="000000"/>
            </w:tcBorders>
          </w:tcPr>
          <w:p w14:paraId="4CD16A73"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rPr>
              <w:t>-</w:t>
            </w:r>
          </w:p>
        </w:tc>
      </w:tr>
      <w:tr w:rsidR="003E0693" w:rsidRPr="003558A5" w14:paraId="1C05FB1F" w14:textId="77777777" w:rsidTr="003E0693">
        <w:trPr>
          <w:trHeight w:val="268"/>
        </w:trPr>
        <w:tc>
          <w:tcPr>
            <w:tcW w:w="1508" w:type="dxa"/>
            <w:tcBorders>
              <w:top w:val="single" w:sz="4" w:space="0" w:color="000000"/>
              <w:bottom w:val="single" w:sz="4" w:space="0" w:color="000000"/>
              <w:right w:val="single" w:sz="12" w:space="0" w:color="000000"/>
            </w:tcBorders>
          </w:tcPr>
          <w:p w14:paraId="6E6B33BB"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rPr>
              <w:t>Oğuz Kağan TÜREDİ</w:t>
            </w:r>
          </w:p>
        </w:tc>
        <w:tc>
          <w:tcPr>
            <w:tcW w:w="886" w:type="dxa"/>
            <w:tcBorders>
              <w:top w:val="single" w:sz="4" w:space="0" w:color="000000"/>
              <w:left w:val="single" w:sz="12" w:space="0" w:color="000000"/>
              <w:bottom w:val="single" w:sz="4" w:space="0" w:color="000000"/>
              <w:right w:val="single" w:sz="12" w:space="0" w:color="000000"/>
            </w:tcBorders>
          </w:tcPr>
          <w:p w14:paraId="21AC8293"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lang w:val="tr-TR"/>
              </w:rPr>
              <w:t>TZ</w:t>
            </w:r>
          </w:p>
        </w:tc>
        <w:tc>
          <w:tcPr>
            <w:tcW w:w="4213" w:type="dxa"/>
            <w:tcBorders>
              <w:top w:val="single" w:sz="4" w:space="0" w:color="000000"/>
              <w:left w:val="single" w:sz="12" w:space="0" w:color="000000"/>
              <w:bottom w:val="single" w:sz="4" w:space="0" w:color="000000"/>
              <w:right w:val="single" w:sz="12" w:space="0" w:color="000000"/>
            </w:tcBorders>
          </w:tcPr>
          <w:p w14:paraId="7219FBC5" w14:textId="77777777" w:rsidR="003E0693" w:rsidRPr="003558A5" w:rsidRDefault="003E0693" w:rsidP="00F82FA8">
            <w:pPr>
              <w:jc w:val="center"/>
              <w:rPr>
                <w:rFonts w:asciiTheme="majorHAnsi" w:hAnsiTheme="majorHAnsi" w:cstheme="majorHAnsi"/>
                <w:sz w:val="16"/>
                <w:szCs w:val="16"/>
              </w:rPr>
            </w:pPr>
            <w:proofErr w:type="spellStart"/>
            <w:r w:rsidRPr="003558A5">
              <w:rPr>
                <w:rFonts w:asciiTheme="majorHAnsi" w:hAnsiTheme="majorHAnsi" w:cstheme="majorHAnsi"/>
                <w:sz w:val="16"/>
                <w:szCs w:val="16"/>
              </w:rPr>
              <w:t>Epidemiyoloji</w:t>
            </w:r>
            <w:proofErr w:type="spellEnd"/>
            <w:r w:rsidRPr="003558A5">
              <w:rPr>
                <w:rFonts w:asciiTheme="majorHAnsi" w:hAnsiTheme="majorHAnsi" w:cstheme="majorHAnsi"/>
                <w:sz w:val="16"/>
                <w:szCs w:val="16"/>
              </w:rPr>
              <w:t xml:space="preserve"> A (VF215/1/3/2025-2026 </w:t>
            </w:r>
            <w:proofErr w:type="spellStart"/>
            <w:r w:rsidRPr="003558A5">
              <w:rPr>
                <w:rFonts w:asciiTheme="majorHAnsi" w:hAnsiTheme="majorHAnsi" w:cstheme="majorHAnsi"/>
                <w:sz w:val="16"/>
                <w:szCs w:val="16"/>
              </w:rPr>
              <w:t>Güz</w:t>
            </w:r>
            <w:proofErr w:type="spellEnd"/>
            <w:r w:rsidRPr="003558A5">
              <w:rPr>
                <w:rFonts w:asciiTheme="majorHAnsi" w:hAnsiTheme="majorHAnsi" w:cstheme="majorHAnsi"/>
                <w:sz w:val="16"/>
                <w:szCs w:val="16"/>
              </w:rPr>
              <w:t>)</w:t>
            </w:r>
          </w:p>
        </w:tc>
        <w:tc>
          <w:tcPr>
            <w:tcW w:w="822" w:type="dxa"/>
            <w:tcBorders>
              <w:top w:val="single" w:sz="4" w:space="0" w:color="000000"/>
              <w:left w:val="single" w:sz="12" w:space="0" w:color="000000"/>
              <w:bottom w:val="single" w:sz="4" w:space="0" w:color="000000"/>
              <w:right w:val="single" w:sz="12" w:space="0" w:color="000000"/>
            </w:tcBorders>
          </w:tcPr>
          <w:p w14:paraId="69DCA183"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%100</w:t>
            </w:r>
          </w:p>
        </w:tc>
        <w:tc>
          <w:tcPr>
            <w:tcW w:w="964" w:type="dxa"/>
            <w:tcBorders>
              <w:top w:val="single" w:sz="4" w:space="0" w:color="000000"/>
              <w:left w:val="single" w:sz="12" w:space="0" w:color="000000"/>
              <w:bottom w:val="single" w:sz="4" w:space="0" w:color="000000"/>
              <w:right w:val="single" w:sz="12" w:space="0" w:color="000000"/>
            </w:tcBorders>
          </w:tcPr>
          <w:p w14:paraId="502CFCA0"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0</w:t>
            </w:r>
          </w:p>
        </w:tc>
        <w:tc>
          <w:tcPr>
            <w:tcW w:w="633" w:type="dxa"/>
            <w:tcBorders>
              <w:top w:val="single" w:sz="4" w:space="0" w:color="000000"/>
              <w:left w:val="single" w:sz="12" w:space="0" w:color="000000"/>
              <w:bottom w:val="single" w:sz="4" w:space="0" w:color="000000"/>
            </w:tcBorders>
          </w:tcPr>
          <w:p w14:paraId="68E45E63"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rPr>
              <w:t>-</w:t>
            </w:r>
          </w:p>
        </w:tc>
      </w:tr>
      <w:tr w:rsidR="003E0693" w:rsidRPr="003558A5" w14:paraId="5CE3AD02" w14:textId="77777777" w:rsidTr="003E0693">
        <w:trPr>
          <w:trHeight w:val="268"/>
        </w:trPr>
        <w:tc>
          <w:tcPr>
            <w:tcW w:w="1508" w:type="dxa"/>
            <w:tcBorders>
              <w:top w:val="single" w:sz="4" w:space="0" w:color="000000"/>
              <w:bottom w:val="single" w:sz="4" w:space="0" w:color="000000"/>
              <w:right w:val="single" w:sz="12" w:space="0" w:color="000000"/>
            </w:tcBorders>
          </w:tcPr>
          <w:p w14:paraId="2C7F911B"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rPr>
              <w:t>Oğuz Kağan TÜREDİ</w:t>
            </w:r>
          </w:p>
        </w:tc>
        <w:tc>
          <w:tcPr>
            <w:tcW w:w="886" w:type="dxa"/>
            <w:tcBorders>
              <w:top w:val="single" w:sz="4" w:space="0" w:color="000000"/>
              <w:left w:val="single" w:sz="12" w:space="0" w:color="000000"/>
              <w:bottom w:val="single" w:sz="4" w:space="0" w:color="000000"/>
              <w:right w:val="single" w:sz="12" w:space="0" w:color="000000"/>
            </w:tcBorders>
          </w:tcPr>
          <w:p w14:paraId="34EE7F2B"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lang w:val="tr-TR"/>
              </w:rPr>
              <w:t>TZ</w:t>
            </w:r>
          </w:p>
        </w:tc>
        <w:tc>
          <w:tcPr>
            <w:tcW w:w="4213" w:type="dxa"/>
            <w:tcBorders>
              <w:top w:val="single" w:sz="4" w:space="0" w:color="000000"/>
              <w:left w:val="single" w:sz="12" w:space="0" w:color="000000"/>
              <w:bottom w:val="single" w:sz="4" w:space="0" w:color="000000"/>
              <w:right w:val="single" w:sz="12" w:space="0" w:color="000000"/>
            </w:tcBorders>
          </w:tcPr>
          <w:p w14:paraId="3C915D9A" w14:textId="77777777" w:rsidR="003E0693" w:rsidRPr="003558A5" w:rsidRDefault="003E0693" w:rsidP="00F82FA8">
            <w:pPr>
              <w:jc w:val="center"/>
              <w:rPr>
                <w:rFonts w:asciiTheme="majorHAnsi" w:hAnsiTheme="majorHAnsi" w:cstheme="majorHAnsi"/>
                <w:sz w:val="16"/>
                <w:szCs w:val="16"/>
              </w:rPr>
            </w:pPr>
            <w:proofErr w:type="spellStart"/>
            <w:r w:rsidRPr="003558A5">
              <w:rPr>
                <w:rFonts w:asciiTheme="majorHAnsi" w:hAnsiTheme="majorHAnsi" w:cstheme="majorHAnsi"/>
                <w:sz w:val="16"/>
                <w:szCs w:val="16"/>
              </w:rPr>
              <w:t>Epidemiyoloji</w:t>
            </w:r>
            <w:proofErr w:type="spellEnd"/>
            <w:r w:rsidRPr="003558A5">
              <w:rPr>
                <w:rFonts w:asciiTheme="majorHAnsi" w:hAnsiTheme="majorHAnsi" w:cstheme="majorHAnsi"/>
                <w:sz w:val="16"/>
                <w:szCs w:val="16"/>
              </w:rPr>
              <w:t xml:space="preserve"> B (VF215/1/3/2025-2026 </w:t>
            </w:r>
            <w:proofErr w:type="spellStart"/>
            <w:r w:rsidRPr="003558A5">
              <w:rPr>
                <w:rFonts w:asciiTheme="majorHAnsi" w:hAnsiTheme="majorHAnsi" w:cstheme="majorHAnsi"/>
                <w:sz w:val="16"/>
                <w:szCs w:val="16"/>
              </w:rPr>
              <w:t>Güz</w:t>
            </w:r>
            <w:proofErr w:type="spellEnd"/>
            <w:r w:rsidRPr="003558A5">
              <w:rPr>
                <w:rFonts w:asciiTheme="majorHAnsi" w:hAnsiTheme="majorHAnsi" w:cstheme="majorHAnsi"/>
                <w:sz w:val="16"/>
                <w:szCs w:val="16"/>
              </w:rPr>
              <w:t>)</w:t>
            </w:r>
          </w:p>
        </w:tc>
        <w:tc>
          <w:tcPr>
            <w:tcW w:w="822" w:type="dxa"/>
            <w:tcBorders>
              <w:top w:val="single" w:sz="4" w:space="0" w:color="000000"/>
              <w:left w:val="single" w:sz="12" w:space="0" w:color="000000"/>
              <w:bottom w:val="single" w:sz="4" w:space="0" w:color="000000"/>
              <w:right w:val="single" w:sz="12" w:space="0" w:color="000000"/>
            </w:tcBorders>
          </w:tcPr>
          <w:p w14:paraId="2FC0B3A3"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%100</w:t>
            </w:r>
          </w:p>
        </w:tc>
        <w:tc>
          <w:tcPr>
            <w:tcW w:w="964" w:type="dxa"/>
            <w:tcBorders>
              <w:top w:val="single" w:sz="4" w:space="0" w:color="000000"/>
              <w:left w:val="single" w:sz="12" w:space="0" w:color="000000"/>
              <w:bottom w:val="single" w:sz="4" w:space="0" w:color="000000"/>
              <w:right w:val="single" w:sz="12" w:space="0" w:color="000000"/>
            </w:tcBorders>
          </w:tcPr>
          <w:p w14:paraId="0EB85420"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0</w:t>
            </w:r>
          </w:p>
        </w:tc>
        <w:tc>
          <w:tcPr>
            <w:tcW w:w="633" w:type="dxa"/>
            <w:tcBorders>
              <w:top w:val="single" w:sz="4" w:space="0" w:color="000000"/>
              <w:left w:val="single" w:sz="12" w:space="0" w:color="000000"/>
              <w:bottom w:val="single" w:sz="4" w:space="0" w:color="000000"/>
            </w:tcBorders>
          </w:tcPr>
          <w:p w14:paraId="50801648"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rPr>
              <w:t>-</w:t>
            </w:r>
          </w:p>
        </w:tc>
      </w:tr>
      <w:tr w:rsidR="003E0693" w:rsidRPr="003558A5" w14:paraId="2B66DB3A" w14:textId="77777777" w:rsidTr="003E0693">
        <w:trPr>
          <w:trHeight w:val="268"/>
        </w:trPr>
        <w:tc>
          <w:tcPr>
            <w:tcW w:w="1508" w:type="dxa"/>
            <w:tcBorders>
              <w:top w:val="single" w:sz="4" w:space="0" w:color="000000"/>
              <w:bottom w:val="single" w:sz="4" w:space="0" w:color="000000"/>
              <w:right w:val="single" w:sz="12" w:space="0" w:color="000000"/>
            </w:tcBorders>
          </w:tcPr>
          <w:p w14:paraId="2571124D"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rPr>
              <w:t>Oğuz Kağan TÜREDİ</w:t>
            </w:r>
          </w:p>
        </w:tc>
        <w:tc>
          <w:tcPr>
            <w:tcW w:w="886" w:type="dxa"/>
            <w:tcBorders>
              <w:top w:val="single" w:sz="4" w:space="0" w:color="000000"/>
              <w:left w:val="single" w:sz="12" w:space="0" w:color="000000"/>
              <w:bottom w:val="single" w:sz="4" w:space="0" w:color="000000"/>
              <w:right w:val="single" w:sz="12" w:space="0" w:color="000000"/>
            </w:tcBorders>
          </w:tcPr>
          <w:p w14:paraId="7DD7CF03"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lang w:val="tr-TR"/>
              </w:rPr>
              <w:t>TZ</w:t>
            </w:r>
          </w:p>
        </w:tc>
        <w:tc>
          <w:tcPr>
            <w:tcW w:w="4213" w:type="dxa"/>
            <w:tcBorders>
              <w:top w:val="single" w:sz="4" w:space="0" w:color="000000"/>
              <w:left w:val="single" w:sz="12" w:space="0" w:color="000000"/>
              <w:bottom w:val="single" w:sz="4" w:space="0" w:color="000000"/>
              <w:right w:val="single" w:sz="12" w:space="0" w:color="000000"/>
            </w:tcBorders>
          </w:tcPr>
          <w:p w14:paraId="5B2DAB63" w14:textId="77777777" w:rsidR="003E0693" w:rsidRPr="003558A5" w:rsidRDefault="003E0693" w:rsidP="00F82FA8">
            <w:pPr>
              <w:jc w:val="center"/>
              <w:rPr>
                <w:rFonts w:asciiTheme="majorHAnsi" w:hAnsiTheme="majorHAnsi" w:cstheme="majorHAnsi"/>
                <w:sz w:val="16"/>
                <w:szCs w:val="16"/>
              </w:rPr>
            </w:pPr>
            <w:proofErr w:type="spellStart"/>
            <w:r w:rsidRPr="003558A5">
              <w:rPr>
                <w:rFonts w:asciiTheme="majorHAnsi" w:hAnsiTheme="majorHAnsi" w:cstheme="majorHAnsi"/>
                <w:sz w:val="16"/>
                <w:szCs w:val="16"/>
              </w:rPr>
              <w:t>Mikrobiyoloji</w:t>
            </w:r>
            <w:proofErr w:type="spellEnd"/>
            <w:r w:rsidRPr="003558A5">
              <w:rPr>
                <w:rFonts w:asciiTheme="majorHAnsi" w:hAnsiTheme="majorHAnsi" w:cstheme="majorHAnsi"/>
                <w:sz w:val="16"/>
                <w:szCs w:val="16"/>
              </w:rPr>
              <w:t xml:space="preserve"> I </w:t>
            </w:r>
            <w:proofErr w:type="gramStart"/>
            <w:r w:rsidRPr="003558A5">
              <w:rPr>
                <w:rFonts w:asciiTheme="majorHAnsi" w:hAnsiTheme="majorHAnsi" w:cstheme="majorHAnsi"/>
                <w:sz w:val="16"/>
                <w:szCs w:val="16"/>
              </w:rPr>
              <w:t>A</w:t>
            </w:r>
            <w:proofErr w:type="gramEnd"/>
            <w:r w:rsidRPr="003558A5">
              <w:rPr>
                <w:rFonts w:asciiTheme="majorHAnsi" w:hAnsiTheme="majorHAnsi" w:cstheme="majorHAnsi"/>
                <w:sz w:val="16"/>
                <w:szCs w:val="16"/>
              </w:rPr>
              <w:t xml:space="preserve"> (VF204/3/4/2025-2026 Bahar)</w:t>
            </w:r>
          </w:p>
        </w:tc>
        <w:tc>
          <w:tcPr>
            <w:tcW w:w="822" w:type="dxa"/>
            <w:tcBorders>
              <w:top w:val="single" w:sz="4" w:space="0" w:color="000000"/>
              <w:left w:val="single" w:sz="12" w:space="0" w:color="000000"/>
              <w:bottom w:val="single" w:sz="4" w:space="0" w:color="000000"/>
              <w:right w:val="single" w:sz="12" w:space="0" w:color="000000"/>
            </w:tcBorders>
          </w:tcPr>
          <w:p w14:paraId="0214D434"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%100</w:t>
            </w:r>
          </w:p>
        </w:tc>
        <w:tc>
          <w:tcPr>
            <w:tcW w:w="964" w:type="dxa"/>
            <w:tcBorders>
              <w:top w:val="single" w:sz="4" w:space="0" w:color="000000"/>
              <w:left w:val="single" w:sz="12" w:space="0" w:color="000000"/>
              <w:bottom w:val="single" w:sz="4" w:space="0" w:color="000000"/>
              <w:right w:val="single" w:sz="12" w:space="0" w:color="000000"/>
            </w:tcBorders>
          </w:tcPr>
          <w:p w14:paraId="741D7D32"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0</w:t>
            </w:r>
          </w:p>
        </w:tc>
        <w:tc>
          <w:tcPr>
            <w:tcW w:w="633" w:type="dxa"/>
            <w:tcBorders>
              <w:top w:val="single" w:sz="4" w:space="0" w:color="000000"/>
              <w:left w:val="single" w:sz="12" w:space="0" w:color="000000"/>
              <w:bottom w:val="single" w:sz="4" w:space="0" w:color="000000"/>
            </w:tcBorders>
          </w:tcPr>
          <w:p w14:paraId="2A58CABF"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rPr>
              <w:t>-</w:t>
            </w:r>
          </w:p>
        </w:tc>
      </w:tr>
      <w:tr w:rsidR="003E0693" w:rsidRPr="003558A5" w14:paraId="7C4D790D" w14:textId="77777777" w:rsidTr="003E0693">
        <w:trPr>
          <w:trHeight w:val="268"/>
        </w:trPr>
        <w:tc>
          <w:tcPr>
            <w:tcW w:w="1508" w:type="dxa"/>
            <w:tcBorders>
              <w:top w:val="single" w:sz="4" w:space="0" w:color="000000"/>
              <w:bottom w:val="single" w:sz="4" w:space="0" w:color="000000"/>
              <w:right w:val="single" w:sz="12" w:space="0" w:color="000000"/>
            </w:tcBorders>
          </w:tcPr>
          <w:p w14:paraId="23F511BF"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rPr>
              <w:t>Oğuz Kağan TÜREDİ</w:t>
            </w:r>
          </w:p>
        </w:tc>
        <w:tc>
          <w:tcPr>
            <w:tcW w:w="886" w:type="dxa"/>
            <w:tcBorders>
              <w:top w:val="single" w:sz="4" w:space="0" w:color="000000"/>
              <w:left w:val="single" w:sz="12" w:space="0" w:color="000000"/>
              <w:bottom w:val="single" w:sz="4" w:space="0" w:color="000000"/>
              <w:right w:val="single" w:sz="12" w:space="0" w:color="000000"/>
            </w:tcBorders>
          </w:tcPr>
          <w:p w14:paraId="0BB67F6B"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lang w:val="tr-TR"/>
              </w:rPr>
              <w:t>TZ</w:t>
            </w:r>
          </w:p>
        </w:tc>
        <w:tc>
          <w:tcPr>
            <w:tcW w:w="4213" w:type="dxa"/>
            <w:tcBorders>
              <w:top w:val="single" w:sz="4" w:space="0" w:color="000000"/>
              <w:left w:val="single" w:sz="12" w:space="0" w:color="000000"/>
              <w:bottom w:val="single" w:sz="4" w:space="0" w:color="000000"/>
              <w:right w:val="single" w:sz="12" w:space="0" w:color="000000"/>
            </w:tcBorders>
          </w:tcPr>
          <w:p w14:paraId="7342D3BB" w14:textId="77777777" w:rsidR="003E0693" w:rsidRPr="003558A5" w:rsidRDefault="003E0693" w:rsidP="00F82FA8">
            <w:pPr>
              <w:jc w:val="center"/>
              <w:rPr>
                <w:rFonts w:asciiTheme="majorHAnsi" w:hAnsiTheme="majorHAnsi" w:cstheme="majorHAnsi"/>
                <w:sz w:val="16"/>
                <w:szCs w:val="16"/>
              </w:rPr>
            </w:pPr>
            <w:proofErr w:type="spellStart"/>
            <w:r w:rsidRPr="003558A5">
              <w:rPr>
                <w:rFonts w:asciiTheme="majorHAnsi" w:hAnsiTheme="majorHAnsi" w:cstheme="majorHAnsi"/>
                <w:sz w:val="16"/>
                <w:szCs w:val="16"/>
              </w:rPr>
              <w:t>Mikrobiyoloji</w:t>
            </w:r>
            <w:proofErr w:type="spellEnd"/>
            <w:r w:rsidRPr="003558A5">
              <w:rPr>
                <w:rFonts w:asciiTheme="majorHAnsi" w:hAnsiTheme="majorHAnsi" w:cstheme="majorHAnsi"/>
                <w:sz w:val="16"/>
                <w:szCs w:val="16"/>
              </w:rPr>
              <w:t xml:space="preserve"> I B (VF204/3/4/2025-2026 Bahar)</w:t>
            </w:r>
          </w:p>
        </w:tc>
        <w:tc>
          <w:tcPr>
            <w:tcW w:w="822" w:type="dxa"/>
            <w:tcBorders>
              <w:top w:val="single" w:sz="4" w:space="0" w:color="000000"/>
              <w:left w:val="single" w:sz="12" w:space="0" w:color="000000"/>
              <w:bottom w:val="single" w:sz="4" w:space="0" w:color="000000"/>
              <w:right w:val="single" w:sz="12" w:space="0" w:color="000000"/>
            </w:tcBorders>
          </w:tcPr>
          <w:p w14:paraId="65C19F0C"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%100</w:t>
            </w:r>
          </w:p>
        </w:tc>
        <w:tc>
          <w:tcPr>
            <w:tcW w:w="964" w:type="dxa"/>
            <w:tcBorders>
              <w:top w:val="single" w:sz="4" w:space="0" w:color="000000"/>
              <w:left w:val="single" w:sz="12" w:space="0" w:color="000000"/>
              <w:bottom w:val="single" w:sz="4" w:space="0" w:color="000000"/>
              <w:right w:val="single" w:sz="12" w:space="0" w:color="000000"/>
            </w:tcBorders>
          </w:tcPr>
          <w:p w14:paraId="4FFF81C6"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0</w:t>
            </w:r>
          </w:p>
        </w:tc>
        <w:tc>
          <w:tcPr>
            <w:tcW w:w="633" w:type="dxa"/>
            <w:tcBorders>
              <w:top w:val="single" w:sz="4" w:space="0" w:color="000000"/>
              <w:left w:val="single" w:sz="12" w:space="0" w:color="000000"/>
              <w:bottom w:val="single" w:sz="4" w:space="0" w:color="000000"/>
            </w:tcBorders>
          </w:tcPr>
          <w:p w14:paraId="182270C8"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rPr>
              <w:t>-</w:t>
            </w:r>
          </w:p>
        </w:tc>
      </w:tr>
      <w:tr w:rsidR="003E0693" w:rsidRPr="003558A5" w14:paraId="1C59F684" w14:textId="77777777" w:rsidTr="003E0693">
        <w:trPr>
          <w:trHeight w:val="268"/>
        </w:trPr>
        <w:tc>
          <w:tcPr>
            <w:tcW w:w="1508" w:type="dxa"/>
            <w:tcBorders>
              <w:top w:val="single" w:sz="4" w:space="0" w:color="000000"/>
              <w:bottom w:val="single" w:sz="4" w:space="0" w:color="000000"/>
              <w:right w:val="single" w:sz="12" w:space="0" w:color="000000"/>
            </w:tcBorders>
          </w:tcPr>
          <w:p w14:paraId="4329E41B"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rPr>
              <w:t>Oğuz Kağan TÜREDİ</w:t>
            </w:r>
          </w:p>
        </w:tc>
        <w:tc>
          <w:tcPr>
            <w:tcW w:w="886" w:type="dxa"/>
            <w:tcBorders>
              <w:top w:val="single" w:sz="4" w:space="0" w:color="000000"/>
              <w:left w:val="single" w:sz="12" w:space="0" w:color="000000"/>
              <w:bottom w:val="single" w:sz="4" w:space="0" w:color="000000"/>
              <w:right w:val="single" w:sz="12" w:space="0" w:color="000000"/>
            </w:tcBorders>
          </w:tcPr>
          <w:p w14:paraId="3920A75E"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lang w:val="tr-TR"/>
              </w:rPr>
              <w:t>TZ</w:t>
            </w:r>
          </w:p>
        </w:tc>
        <w:tc>
          <w:tcPr>
            <w:tcW w:w="4213" w:type="dxa"/>
            <w:tcBorders>
              <w:top w:val="single" w:sz="4" w:space="0" w:color="000000"/>
              <w:left w:val="single" w:sz="12" w:space="0" w:color="000000"/>
              <w:bottom w:val="single" w:sz="4" w:space="0" w:color="000000"/>
              <w:right w:val="single" w:sz="12" w:space="0" w:color="000000"/>
            </w:tcBorders>
          </w:tcPr>
          <w:p w14:paraId="34C18688" w14:textId="77777777" w:rsidR="003E0693" w:rsidRPr="003558A5" w:rsidRDefault="003E0693" w:rsidP="00F82FA8">
            <w:pPr>
              <w:jc w:val="center"/>
              <w:rPr>
                <w:rFonts w:asciiTheme="majorHAnsi" w:hAnsiTheme="majorHAnsi" w:cstheme="majorHAnsi"/>
                <w:sz w:val="16"/>
                <w:szCs w:val="16"/>
              </w:rPr>
            </w:pPr>
            <w:proofErr w:type="spellStart"/>
            <w:r w:rsidRPr="003558A5">
              <w:rPr>
                <w:rFonts w:asciiTheme="majorHAnsi" w:hAnsiTheme="majorHAnsi" w:cstheme="majorHAnsi"/>
                <w:sz w:val="16"/>
                <w:szCs w:val="16"/>
              </w:rPr>
              <w:t>İntörn</w:t>
            </w:r>
            <w:proofErr w:type="spellEnd"/>
            <w:r w:rsidRPr="003558A5">
              <w:rPr>
                <w:rFonts w:asciiTheme="majorHAnsi" w:hAnsiTheme="majorHAnsi" w:cstheme="majorHAnsi"/>
                <w:sz w:val="16"/>
                <w:szCs w:val="16"/>
              </w:rPr>
              <w:t xml:space="preserve"> </w:t>
            </w:r>
            <w:proofErr w:type="spellStart"/>
            <w:r w:rsidRPr="003558A5">
              <w:rPr>
                <w:rFonts w:asciiTheme="majorHAnsi" w:hAnsiTheme="majorHAnsi" w:cstheme="majorHAnsi"/>
                <w:sz w:val="16"/>
                <w:szCs w:val="16"/>
              </w:rPr>
              <w:t>Mikrobiyoloji</w:t>
            </w:r>
            <w:proofErr w:type="spellEnd"/>
            <w:r w:rsidRPr="003558A5">
              <w:rPr>
                <w:rFonts w:asciiTheme="majorHAnsi" w:hAnsiTheme="majorHAnsi" w:cstheme="majorHAnsi"/>
                <w:sz w:val="16"/>
                <w:szCs w:val="16"/>
              </w:rPr>
              <w:t xml:space="preserve"> (VET504K/20/10/2025-2026 Bahar)</w:t>
            </w:r>
          </w:p>
        </w:tc>
        <w:tc>
          <w:tcPr>
            <w:tcW w:w="822" w:type="dxa"/>
            <w:tcBorders>
              <w:top w:val="single" w:sz="4" w:space="0" w:color="000000"/>
              <w:left w:val="single" w:sz="12" w:space="0" w:color="000000"/>
              <w:bottom w:val="single" w:sz="4" w:space="0" w:color="000000"/>
              <w:right w:val="single" w:sz="12" w:space="0" w:color="000000"/>
            </w:tcBorders>
          </w:tcPr>
          <w:p w14:paraId="7F52F0E2"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%100</w:t>
            </w:r>
          </w:p>
        </w:tc>
        <w:tc>
          <w:tcPr>
            <w:tcW w:w="964" w:type="dxa"/>
            <w:tcBorders>
              <w:top w:val="single" w:sz="4" w:space="0" w:color="000000"/>
              <w:left w:val="single" w:sz="12" w:space="0" w:color="000000"/>
              <w:bottom w:val="single" w:sz="4" w:space="0" w:color="000000"/>
              <w:right w:val="single" w:sz="12" w:space="0" w:color="000000"/>
            </w:tcBorders>
          </w:tcPr>
          <w:p w14:paraId="2BF01A5E"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0</w:t>
            </w:r>
          </w:p>
        </w:tc>
        <w:tc>
          <w:tcPr>
            <w:tcW w:w="633" w:type="dxa"/>
            <w:tcBorders>
              <w:top w:val="single" w:sz="4" w:space="0" w:color="000000"/>
              <w:left w:val="single" w:sz="12" w:space="0" w:color="000000"/>
              <w:bottom w:val="single" w:sz="4" w:space="0" w:color="000000"/>
            </w:tcBorders>
          </w:tcPr>
          <w:p w14:paraId="35306330"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rPr>
              <w:t>-</w:t>
            </w:r>
          </w:p>
        </w:tc>
      </w:tr>
      <w:tr w:rsidR="003E0693" w:rsidRPr="003558A5" w14:paraId="55FE8E0A" w14:textId="77777777" w:rsidTr="003E0693">
        <w:trPr>
          <w:trHeight w:val="268"/>
        </w:trPr>
        <w:tc>
          <w:tcPr>
            <w:tcW w:w="1508" w:type="dxa"/>
            <w:tcBorders>
              <w:top w:val="single" w:sz="4" w:space="0" w:color="000000"/>
              <w:right w:val="single" w:sz="12" w:space="0" w:color="000000"/>
            </w:tcBorders>
          </w:tcPr>
          <w:p w14:paraId="4252E3C5"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Oğuz Kağan TÜREDİ</w:t>
            </w:r>
          </w:p>
        </w:tc>
        <w:tc>
          <w:tcPr>
            <w:tcW w:w="886" w:type="dxa"/>
            <w:tcBorders>
              <w:top w:val="single" w:sz="4" w:space="0" w:color="000000"/>
              <w:left w:val="single" w:sz="12" w:space="0" w:color="000000"/>
              <w:right w:val="single" w:sz="12" w:space="0" w:color="000000"/>
            </w:tcBorders>
          </w:tcPr>
          <w:p w14:paraId="00F8D0CA"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lang w:val="tr-TR"/>
              </w:rPr>
              <w:t>TZ</w:t>
            </w:r>
          </w:p>
        </w:tc>
        <w:tc>
          <w:tcPr>
            <w:tcW w:w="4213" w:type="dxa"/>
            <w:tcBorders>
              <w:top w:val="single" w:sz="4" w:space="0" w:color="000000"/>
              <w:left w:val="single" w:sz="12" w:space="0" w:color="000000"/>
              <w:right w:val="single" w:sz="12" w:space="0" w:color="000000"/>
            </w:tcBorders>
          </w:tcPr>
          <w:p w14:paraId="646E8F27"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rPr>
              <w:t xml:space="preserve">Su </w:t>
            </w:r>
            <w:proofErr w:type="spellStart"/>
            <w:r w:rsidRPr="003558A5">
              <w:rPr>
                <w:rFonts w:asciiTheme="majorHAnsi" w:hAnsiTheme="majorHAnsi" w:cstheme="majorHAnsi"/>
                <w:sz w:val="16"/>
                <w:szCs w:val="16"/>
              </w:rPr>
              <w:t>Ürünleri</w:t>
            </w:r>
            <w:proofErr w:type="spellEnd"/>
            <w:r w:rsidRPr="003558A5">
              <w:rPr>
                <w:rFonts w:asciiTheme="majorHAnsi" w:hAnsiTheme="majorHAnsi" w:cstheme="majorHAnsi"/>
                <w:sz w:val="16"/>
                <w:szCs w:val="16"/>
              </w:rPr>
              <w:t xml:space="preserve"> </w:t>
            </w:r>
            <w:proofErr w:type="spellStart"/>
            <w:r w:rsidRPr="003558A5">
              <w:rPr>
                <w:rFonts w:asciiTheme="majorHAnsi" w:hAnsiTheme="majorHAnsi" w:cstheme="majorHAnsi"/>
                <w:sz w:val="16"/>
                <w:szCs w:val="16"/>
              </w:rPr>
              <w:t>ve</w:t>
            </w:r>
            <w:proofErr w:type="spellEnd"/>
            <w:r w:rsidRPr="003558A5">
              <w:rPr>
                <w:rFonts w:asciiTheme="majorHAnsi" w:hAnsiTheme="majorHAnsi" w:cstheme="majorHAnsi"/>
                <w:sz w:val="16"/>
                <w:szCs w:val="16"/>
              </w:rPr>
              <w:t xml:space="preserve"> </w:t>
            </w:r>
            <w:proofErr w:type="spellStart"/>
            <w:r w:rsidRPr="003558A5">
              <w:rPr>
                <w:rFonts w:asciiTheme="majorHAnsi" w:hAnsiTheme="majorHAnsi" w:cstheme="majorHAnsi"/>
                <w:sz w:val="16"/>
                <w:szCs w:val="16"/>
              </w:rPr>
              <w:t>Hastalıkları</w:t>
            </w:r>
            <w:proofErr w:type="spellEnd"/>
            <w:r w:rsidRPr="003558A5">
              <w:rPr>
                <w:rFonts w:asciiTheme="majorHAnsi" w:hAnsiTheme="majorHAnsi" w:cstheme="majorHAnsi"/>
                <w:sz w:val="16"/>
                <w:szCs w:val="16"/>
              </w:rPr>
              <w:t xml:space="preserve"> (VF446/1,5/6/2025-2026 Bahar)</w:t>
            </w:r>
          </w:p>
        </w:tc>
        <w:tc>
          <w:tcPr>
            <w:tcW w:w="822" w:type="dxa"/>
            <w:tcBorders>
              <w:top w:val="single" w:sz="4" w:space="0" w:color="000000"/>
              <w:left w:val="single" w:sz="12" w:space="0" w:color="000000"/>
              <w:right w:val="single" w:sz="12" w:space="0" w:color="000000"/>
            </w:tcBorders>
          </w:tcPr>
          <w:p w14:paraId="0076A6BC"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%100</w:t>
            </w:r>
          </w:p>
        </w:tc>
        <w:tc>
          <w:tcPr>
            <w:tcW w:w="964" w:type="dxa"/>
            <w:tcBorders>
              <w:top w:val="single" w:sz="4" w:space="0" w:color="000000"/>
              <w:left w:val="single" w:sz="12" w:space="0" w:color="000000"/>
              <w:right w:val="single" w:sz="12" w:space="0" w:color="000000"/>
            </w:tcBorders>
          </w:tcPr>
          <w:p w14:paraId="62E737E3" w14:textId="77777777" w:rsidR="003E0693" w:rsidRPr="003558A5" w:rsidRDefault="003E0693" w:rsidP="00F82FA8">
            <w:pPr>
              <w:jc w:val="center"/>
              <w:rPr>
                <w:rFonts w:asciiTheme="majorHAnsi" w:hAnsiTheme="majorHAnsi" w:cstheme="majorHAnsi"/>
                <w:sz w:val="16"/>
                <w:szCs w:val="16"/>
                <w:lang w:val="tr-TR"/>
              </w:rPr>
            </w:pPr>
            <w:r w:rsidRPr="003558A5">
              <w:rPr>
                <w:rFonts w:asciiTheme="majorHAnsi" w:hAnsiTheme="majorHAnsi" w:cstheme="majorHAnsi"/>
                <w:sz w:val="16"/>
                <w:szCs w:val="16"/>
                <w:lang w:val="tr-TR"/>
              </w:rPr>
              <w:t>0</w:t>
            </w:r>
          </w:p>
        </w:tc>
        <w:tc>
          <w:tcPr>
            <w:tcW w:w="633" w:type="dxa"/>
            <w:tcBorders>
              <w:top w:val="single" w:sz="4" w:space="0" w:color="000000"/>
              <w:left w:val="single" w:sz="12" w:space="0" w:color="000000"/>
            </w:tcBorders>
          </w:tcPr>
          <w:p w14:paraId="5B57E524" w14:textId="77777777" w:rsidR="003E0693" w:rsidRPr="003558A5" w:rsidRDefault="003E0693" w:rsidP="00F82FA8">
            <w:pPr>
              <w:jc w:val="center"/>
              <w:rPr>
                <w:rFonts w:asciiTheme="majorHAnsi" w:hAnsiTheme="majorHAnsi" w:cstheme="majorHAnsi"/>
                <w:sz w:val="16"/>
                <w:szCs w:val="16"/>
              </w:rPr>
            </w:pPr>
            <w:r w:rsidRPr="003558A5">
              <w:rPr>
                <w:rFonts w:asciiTheme="majorHAnsi" w:hAnsiTheme="majorHAnsi" w:cstheme="majorHAnsi"/>
                <w:sz w:val="16"/>
                <w:szCs w:val="16"/>
              </w:rPr>
              <w:t>-</w:t>
            </w:r>
          </w:p>
        </w:tc>
      </w:tr>
    </w:tbl>
    <w:p w14:paraId="6FF971F2" w14:textId="77777777" w:rsidR="003E0693" w:rsidRPr="003558A5" w:rsidRDefault="003E0693" w:rsidP="00C533F6">
      <w:pPr>
        <w:spacing w:after="0" w:line="240" w:lineRule="auto"/>
        <w:jc w:val="both"/>
        <w:rPr>
          <w:rStyle w:val="bold-font"/>
          <w:rFonts w:asciiTheme="majorHAnsi" w:hAnsiTheme="majorHAnsi" w:cstheme="majorHAnsi"/>
          <w:b/>
          <w:sz w:val="16"/>
          <w:szCs w:val="16"/>
          <w:shd w:val="clear" w:color="auto" w:fill="FFFFFF"/>
        </w:rPr>
      </w:pPr>
    </w:p>
    <w:tbl>
      <w:tblPr>
        <w:tblW w:w="9049" w:type="dxa"/>
        <w:tblBorders>
          <w:top w:val="single" w:sz="24" w:space="0" w:color="auto"/>
          <w:left w:val="single" w:sz="24" w:space="0" w:color="auto"/>
          <w:bottom w:val="single" w:sz="24" w:space="0" w:color="auto"/>
          <w:right w:val="single" w:sz="18" w:space="0" w:color="auto"/>
          <w:insideH w:val="single" w:sz="8" w:space="0" w:color="auto"/>
          <w:insideV w:val="single" w:sz="8" w:space="0" w:color="auto"/>
        </w:tblBorders>
        <w:tblCellMar>
          <w:left w:w="43" w:type="dxa"/>
          <w:right w:w="43" w:type="dxa"/>
        </w:tblCellMar>
        <w:tblLook w:val="0000" w:firstRow="0" w:lastRow="0" w:firstColumn="0" w:lastColumn="0" w:noHBand="0" w:noVBand="0"/>
      </w:tblPr>
      <w:tblGrid>
        <w:gridCol w:w="1380"/>
        <w:gridCol w:w="824"/>
        <w:gridCol w:w="4164"/>
        <w:gridCol w:w="615"/>
        <w:gridCol w:w="714"/>
        <w:gridCol w:w="1352"/>
      </w:tblGrid>
      <w:tr w:rsidR="00B84B3C" w:rsidRPr="003558A5" w14:paraId="114C001E" w14:textId="77777777" w:rsidTr="009C3138">
        <w:trPr>
          <w:cantSplit/>
          <w:trHeight w:val="20"/>
        </w:trPr>
        <w:tc>
          <w:tcPr>
            <w:tcW w:w="0" w:type="auto"/>
            <w:vMerge w:val="restart"/>
            <w:tcBorders>
              <w:top w:val="single" w:sz="18" w:space="0" w:color="auto"/>
              <w:left w:val="single" w:sz="18" w:space="0" w:color="auto"/>
              <w:bottom w:val="single" w:sz="8" w:space="0" w:color="auto"/>
              <w:right w:val="single" w:sz="12" w:space="0" w:color="auto"/>
            </w:tcBorders>
            <w:vAlign w:val="center"/>
          </w:tcPr>
          <w:p w14:paraId="6A76B1CD" w14:textId="77777777" w:rsidR="00B84B3C" w:rsidRPr="003558A5" w:rsidRDefault="00B84B3C"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 xml:space="preserve">Öğretim elemanının </w:t>
            </w:r>
          </w:p>
          <w:p w14:paraId="668FE5D4" w14:textId="77777777" w:rsidR="00B84B3C" w:rsidRPr="003558A5" w:rsidRDefault="00B84B3C" w:rsidP="00F82FA8">
            <w:pPr>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adı</w:t>
            </w:r>
            <w:proofErr w:type="gramEnd"/>
            <w:r w:rsidRPr="003558A5">
              <w:rPr>
                <w:rFonts w:asciiTheme="majorHAnsi" w:hAnsiTheme="majorHAnsi" w:cstheme="majorHAnsi"/>
                <w:sz w:val="16"/>
                <w:szCs w:val="16"/>
              </w:rPr>
              <w:t xml:space="preserve"> ve soyadı</w:t>
            </w:r>
          </w:p>
        </w:tc>
        <w:tc>
          <w:tcPr>
            <w:tcW w:w="0" w:type="auto"/>
            <w:vMerge w:val="restart"/>
            <w:tcBorders>
              <w:top w:val="single" w:sz="18" w:space="0" w:color="auto"/>
              <w:left w:val="single" w:sz="12" w:space="0" w:color="auto"/>
              <w:bottom w:val="single" w:sz="8" w:space="0" w:color="auto"/>
              <w:right w:val="single" w:sz="12" w:space="0" w:color="auto"/>
            </w:tcBorders>
            <w:vAlign w:val="center"/>
          </w:tcPr>
          <w:p w14:paraId="3970E67C" w14:textId="77777777" w:rsidR="00B84B3C" w:rsidRPr="003558A5" w:rsidRDefault="00B84B3C" w:rsidP="00F82FA8">
            <w:pPr>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TZ,YZ</w:t>
            </w:r>
            <w:proofErr w:type="gramEnd"/>
            <w:r w:rsidRPr="003558A5">
              <w:rPr>
                <w:rFonts w:asciiTheme="majorHAnsi" w:hAnsiTheme="majorHAnsi" w:cstheme="majorHAnsi"/>
                <w:sz w:val="16"/>
                <w:szCs w:val="16"/>
              </w:rPr>
              <w:t>, DSÜ</w:t>
            </w:r>
            <w:r w:rsidRPr="003558A5">
              <w:rPr>
                <w:rFonts w:asciiTheme="majorHAnsi" w:hAnsiTheme="majorHAnsi" w:cstheme="majorHAnsi"/>
                <w:sz w:val="16"/>
                <w:szCs w:val="16"/>
                <w:vertAlign w:val="superscript"/>
              </w:rPr>
              <w:t>1</w:t>
            </w:r>
          </w:p>
        </w:tc>
        <w:tc>
          <w:tcPr>
            <w:tcW w:w="0" w:type="auto"/>
            <w:vMerge w:val="restart"/>
            <w:tcBorders>
              <w:top w:val="single" w:sz="18" w:space="0" w:color="auto"/>
              <w:left w:val="single" w:sz="12" w:space="0" w:color="auto"/>
              <w:bottom w:val="single" w:sz="12" w:space="0" w:color="auto"/>
              <w:right w:val="single" w:sz="12" w:space="0" w:color="auto"/>
            </w:tcBorders>
            <w:vAlign w:val="center"/>
          </w:tcPr>
          <w:p w14:paraId="3B46EF2D" w14:textId="77777777" w:rsidR="00B84B3C" w:rsidRPr="003558A5" w:rsidRDefault="00B84B3C"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Son iki yarıyılda verdiği dersler (Dersin kodu/kredisi/yarıyılı/yılı)</w:t>
            </w:r>
            <w:r w:rsidRPr="003558A5">
              <w:rPr>
                <w:rFonts w:asciiTheme="majorHAnsi" w:hAnsiTheme="majorHAnsi" w:cstheme="majorHAnsi"/>
                <w:sz w:val="16"/>
                <w:szCs w:val="16"/>
                <w:vertAlign w:val="superscript"/>
              </w:rPr>
              <w:t>2</w:t>
            </w:r>
          </w:p>
        </w:tc>
        <w:tc>
          <w:tcPr>
            <w:tcW w:w="2681" w:type="dxa"/>
            <w:gridSpan w:val="3"/>
            <w:tcBorders>
              <w:top w:val="single" w:sz="18" w:space="0" w:color="auto"/>
              <w:left w:val="single" w:sz="12" w:space="0" w:color="auto"/>
              <w:bottom w:val="single" w:sz="12" w:space="0" w:color="auto"/>
              <w:right w:val="single" w:sz="18" w:space="0" w:color="auto"/>
            </w:tcBorders>
            <w:vAlign w:val="center"/>
          </w:tcPr>
          <w:p w14:paraId="2B5259CE" w14:textId="77777777" w:rsidR="00B84B3C" w:rsidRPr="003558A5" w:rsidRDefault="00B84B3C"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Toplam etkinlik dağılımı</w:t>
            </w:r>
            <w:r w:rsidRPr="003558A5">
              <w:rPr>
                <w:rFonts w:asciiTheme="majorHAnsi" w:hAnsiTheme="majorHAnsi" w:cstheme="majorHAnsi"/>
                <w:sz w:val="16"/>
                <w:szCs w:val="16"/>
                <w:vertAlign w:val="superscript"/>
              </w:rPr>
              <w:t>3</w:t>
            </w:r>
          </w:p>
        </w:tc>
      </w:tr>
      <w:tr w:rsidR="00B84B3C" w:rsidRPr="003558A5" w14:paraId="36D34C63" w14:textId="77777777" w:rsidTr="009C3138">
        <w:trPr>
          <w:cantSplit/>
          <w:trHeight w:val="20"/>
        </w:trPr>
        <w:tc>
          <w:tcPr>
            <w:tcW w:w="0" w:type="auto"/>
            <w:vMerge/>
            <w:tcBorders>
              <w:top w:val="single" w:sz="8" w:space="0" w:color="auto"/>
              <w:left w:val="single" w:sz="18" w:space="0" w:color="auto"/>
              <w:bottom w:val="single" w:sz="12" w:space="0" w:color="auto"/>
              <w:right w:val="single" w:sz="12" w:space="0" w:color="auto"/>
            </w:tcBorders>
            <w:vAlign w:val="center"/>
          </w:tcPr>
          <w:p w14:paraId="2BAD2EEE"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vMerge/>
            <w:tcBorders>
              <w:top w:val="single" w:sz="8" w:space="0" w:color="auto"/>
              <w:left w:val="single" w:sz="12" w:space="0" w:color="auto"/>
              <w:bottom w:val="single" w:sz="12" w:space="0" w:color="auto"/>
              <w:right w:val="single" w:sz="12" w:space="0" w:color="auto"/>
            </w:tcBorders>
            <w:vAlign w:val="center"/>
          </w:tcPr>
          <w:p w14:paraId="2DEE247F"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vMerge/>
            <w:tcBorders>
              <w:top w:val="single" w:sz="8" w:space="0" w:color="auto"/>
              <w:left w:val="single" w:sz="12" w:space="0" w:color="auto"/>
              <w:bottom w:val="single" w:sz="12" w:space="0" w:color="auto"/>
              <w:right w:val="single" w:sz="12" w:space="0" w:color="auto"/>
            </w:tcBorders>
            <w:vAlign w:val="center"/>
          </w:tcPr>
          <w:p w14:paraId="23FAF348"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8" w:space="0" w:color="auto"/>
              <w:left w:val="single" w:sz="12" w:space="0" w:color="auto"/>
              <w:bottom w:val="single" w:sz="12" w:space="0" w:color="auto"/>
              <w:right w:val="single" w:sz="12" w:space="0" w:color="auto"/>
            </w:tcBorders>
            <w:vAlign w:val="center"/>
          </w:tcPr>
          <w:p w14:paraId="6D53CE25"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Öğretim</w:t>
            </w:r>
          </w:p>
        </w:tc>
        <w:tc>
          <w:tcPr>
            <w:tcW w:w="0" w:type="auto"/>
            <w:tcBorders>
              <w:top w:val="single" w:sz="8" w:space="0" w:color="auto"/>
              <w:left w:val="single" w:sz="12" w:space="0" w:color="auto"/>
              <w:bottom w:val="single" w:sz="12" w:space="0" w:color="auto"/>
              <w:right w:val="single" w:sz="12" w:space="0" w:color="auto"/>
            </w:tcBorders>
            <w:vAlign w:val="center"/>
          </w:tcPr>
          <w:p w14:paraId="43185C19"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Araştırma</w:t>
            </w:r>
          </w:p>
        </w:tc>
        <w:tc>
          <w:tcPr>
            <w:tcW w:w="1352" w:type="dxa"/>
            <w:tcBorders>
              <w:top w:val="single" w:sz="8" w:space="0" w:color="auto"/>
              <w:left w:val="single" w:sz="12" w:space="0" w:color="auto"/>
              <w:bottom w:val="single" w:sz="12" w:space="0" w:color="auto"/>
              <w:right w:val="single" w:sz="18" w:space="0" w:color="auto"/>
            </w:tcBorders>
            <w:vAlign w:val="center"/>
          </w:tcPr>
          <w:p w14:paraId="18921243" w14:textId="77777777" w:rsidR="00B84B3C" w:rsidRPr="003558A5" w:rsidRDefault="00B84B3C" w:rsidP="00F82FA8">
            <w:pPr>
              <w:suppressLineNumbers/>
              <w:tabs>
                <w:tab w:val="left" w:pos="24928"/>
              </w:tab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Diğer</w:t>
            </w:r>
            <w:r w:rsidRPr="003558A5">
              <w:rPr>
                <w:rFonts w:asciiTheme="majorHAnsi" w:hAnsiTheme="majorHAnsi" w:cstheme="majorHAnsi"/>
                <w:sz w:val="16"/>
                <w:szCs w:val="16"/>
                <w:vertAlign w:val="superscript"/>
              </w:rPr>
              <w:t>4</w:t>
            </w:r>
          </w:p>
        </w:tc>
      </w:tr>
      <w:tr w:rsidR="00B84B3C" w:rsidRPr="003558A5" w14:paraId="50ADA4BB" w14:textId="77777777" w:rsidTr="009C3138">
        <w:trPr>
          <w:cantSplit/>
          <w:trHeight w:val="20"/>
        </w:trPr>
        <w:tc>
          <w:tcPr>
            <w:tcW w:w="0" w:type="auto"/>
            <w:tcBorders>
              <w:top w:val="single" w:sz="12" w:space="0" w:color="auto"/>
              <w:left w:val="single" w:sz="18" w:space="0" w:color="auto"/>
              <w:right w:val="single" w:sz="12" w:space="0" w:color="auto"/>
            </w:tcBorders>
          </w:tcPr>
          <w:p w14:paraId="632646B5"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Hatice ÇİÇEK</w:t>
            </w:r>
          </w:p>
        </w:tc>
        <w:tc>
          <w:tcPr>
            <w:tcW w:w="0" w:type="auto"/>
            <w:tcBorders>
              <w:top w:val="single" w:sz="12" w:space="0" w:color="auto"/>
              <w:left w:val="single" w:sz="12" w:space="0" w:color="auto"/>
              <w:right w:val="single" w:sz="12" w:space="0" w:color="auto"/>
            </w:tcBorders>
          </w:tcPr>
          <w:p w14:paraId="4E73784D"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12" w:space="0" w:color="auto"/>
              <w:left w:val="single" w:sz="12" w:space="0" w:color="auto"/>
              <w:right w:val="single" w:sz="12" w:space="0" w:color="auto"/>
            </w:tcBorders>
          </w:tcPr>
          <w:p w14:paraId="3EDB070D"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VF318/2/2025-2026 Bahar</w:t>
            </w:r>
          </w:p>
        </w:tc>
        <w:tc>
          <w:tcPr>
            <w:tcW w:w="0" w:type="auto"/>
            <w:tcBorders>
              <w:top w:val="single" w:sz="12" w:space="0" w:color="auto"/>
              <w:left w:val="single" w:sz="12" w:space="0" w:color="auto"/>
              <w:bottom w:val="single" w:sz="8" w:space="0" w:color="auto"/>
              <w:right w:val="single" w:sz="12" w:space="0" w:color="auto"/>
            </w:tcBorders>
          </w:tcPr>
          <w:p w14:paraId="73AA58D5"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%50</w:t>
            </w:r>
          </w:p>
        </w:tc>
        <w:tc>
          <w:tcPr>
            <w:tcW w:w="0" w:type="auto"/>
            <w:tcBorders>
              <w:top w:val="single" w:sz="12" w:space="0" w:color="auto"/>
              <w:left w:val="single" w:sz="12" w:space="0" w:color="auto"/>
              <w:bottom w:val="single" w:sz="8" w:space="0" w:color="auto"/>
              <w:right w:val="single" w:sz="12" w:space="0" w:color="auto"/>
            </w:tcBorders>
          </w:tcPr>
          <w:p w14:paraId="691EDEC9"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%50</w:t>
            </w:r>
          </w:p>
        </w:tc>
        <w:tc>
          <w:tcPr>
            <w:tcW w:w="1352" w:type="dxa"/>
            <w:tcBorders>
              <w:top w:val="single" w:sz="12" w:space="0" w:color="auto"/>
              <w:left w:val="single" w:sz="12" w:space="0" w:color="auto"/>
              <w:bottom w:val="single" w:sz="8" w:space="0" w:color="auto"/>
              <w:right w:val="single" w:sz="18" w:space="0" w:color="auto"/>
            </w:tcBorders>
          </w:tcPr>
          <w:p w14:paraId="6055A527"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22310402" w14:textId="77777777" w:rsidTr="009C3138">
        <w:trPr>
          <w:cantSplit/>
          <w:trHeight w:val="20"/>
        </w:trPr>
        <w:tc>
          <w:tcPr>
            <w:tcW w:w="0" w:type="auto"/>
            <w:tcBorders>
              <w:top w:val="single" w:sz="12" w:space="0" w:color="auto"/>
              <w:left w:val="single" w:sz="18" w:space="0" w:color="auto"/>
              <w:right w:val="single" w:sz="12" w:space="0" w:color="auto"/>
            </w:tcBorders>
          </w:tcPr>
          <w:p w14:paraId="3095726D"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705386ED"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4F6C2F4D"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VPY 246//2025-2026 Bahar</w:t>
            </w:r>
          </w:p>
        </w:tc>
        <w:tc>
          <w:tcPr>
            <w:tcW w:w="0" w:type="auto"/>
            <w:tcBorders>
              <w:top w:val="single" w:sz="12" w:space="0" w:color="auto"/>
              <w:left w:val="single" w:sz="12" w:space="0" w:color="auto"/>
              <w:bottom w:val="single" w:sz="8" w:space="0" w:color="auto"/>
              <w:right w:val="single" w:sz="12" w:space="0" w:color="auto"/>
            </w:tcBorders>
          </w:tcPr>
          <w:p w14:paraId="045F8AE5"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2" w:space="0" w:color="auto"/>
            </w:tcBorders>
          </w:tcPr>
          <w:p w14:paraId="60603893"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1352" w:type="dxa"/>
            <w:tcBorders>
              <w:top w:val="single" w:sz="12" w:space="0" w:color="auto"/>
              <w:left w:val="single" w:sz="12" w:space="0" w:color="auto"/>
              <w:bottom w:val="single" w:sz="8" w:space="0" w:color="auto"/>
              <w:right w:val="single" w:sz="18" w:space="0" w:color="auto"/>
            </w:tcBorders>
          </w:tcPr>
          <w:p w14:paraId="666740E2"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0AD683AB" w14:textId="77777777" w:rsidTr="009C3138">
        <w:trPr>
          <w:cantSplit/>
          <w:trHeight w:val="20"/>
        </w:trPr>
        <w:tc>
          <w:tcPr>
            <w:tcW w:w="0" w:type="auto"/>
            <w:tcBorders>
              <w:top w:val="single" w:sz="12" w:space="0" w:color="auto"/>
              <w:left w:val="single" w:sz="18" w:space="0" w:color="auto"/>
              <w:right w:val="single" w:sz="12" w:space="0" w:color="auto"/>
            </w:tcBorders>
          </w:tcPr>
          <w:p w14:paraId="4D737567"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616BBE7E"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7D77CBF3"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VPD 280/4/2025-2026 Bahar</w:t>
            </w:r>
          </w:p>
        </w:tc>
        <w:tc>
          <w:tcPr>
            <w:tcW w:w="0" w:type="auto"/>
            <w:tcBorders>
              <w:top w:val="single" w:sz="12" w:space="0" w:color="auto"/>
              <w:left w:val="single" w:sz="12" w:space="0" w:color="auto"/>
              <w:bottom w:val="single" w:sz="8" w:space="0" w:color="auto"/>
              <w:right w:val="single" w:sz="12" w:space="0" w:color="auto"/>
            </w:tcBorders>
          </w:tcPr>
          <w:p w14:paraId="77D823DB"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2" w:space="0" w:color="auto"/>
            </w:tcBorders>
          </w:tcPr>
          <w:p w14:paraId="39E48F0E"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1352" w:type="dxa"/>
            <w:tcBorders>
              <w:top w:val="single" w:sz="12" w:space="0" w:color="auto"/>
              <w:left w:val="single" w:sz="12" w:space="0" w:color="auto"/>
              <w:bottom w:val="single" w:sz="8" w:space="0" w:color="auto"/>
              <w:right w:val="single" w:sz="18" w:space="0" w:color="auto"/>
            </w:tcBorders>
          </w:tcPr>
          <w:p w14:paraId="1050E7BA"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5E05E19F" w14:textId="77777777" w:rsidTr="009C3138">
        <w:trPr>
          <w:cantSplit/>
          <w:trHeight w:val="20"/>
        </w:trPr>
        <w:tc>
          <w:tcPr>
            <w:tcW w:w="0" w:type="auto"/>
            <w:tcBorders>
              <w:top w:val="single" w:sz="12" w:space="0" w:color="auto"/>
              <w:left w:val="single" w:sz="18" w:space="0" w:color="auto"/>
              <w:right w:val="single" w:sz="12" w:space="0" w:color="auto"/>
            </w:tcBorders>
          </w:tcPr>
          <w:p w14:paraId="6285FA54"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48E16618"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0A16910C"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VPY 205/4/2025-2026 Bahar</w:t>
            </w:r>
          </w:p>
        </w:tc>
        <w:tc>
          <w:tcPr>
            <w:tcW w:w="0" w:type="auto"/>
            <w:tcBorders>
              <w:top w:val="single" w:sz="12" w:space="0" w:color="auto"/>
              <w:left w:val="single" w:sz="12" w:space="0" w:color="auto"/>
              <w:bottom w:val="single" w:sz="8" w:space="0" w:color="auto"/>
              <w:right w:val="single" w:sz="12" w:space="0" w:color="auto"/>
            </w:tcBorders>
          </w:tcPr>
          <w:p w14:paraId="1EC7232C"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2" w:space="0" w:color="auto"/>
            </w:tcBorders>
          </w:tcPr>
          <w:p w14:paraId="589D1019"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1352" w:type="dxa"/>
            <w:tcBorders>
              <w:top w:val="single" w:sz="12" w:space="0" w:color="auto"/>
              <w:left w:val="single" w:sz="12" w:space="0" w:color="auto"/>
              <w:bottom w:val="single" w:sz="8" w:space="0" w:color="auto"/>
              <w:right w:val="single" w:sz="18" w:space="0" w:color="auto"/>
            </w:tcBorders>
          </w:tcPr>
          <w:p w14:paraId="1C7F6301"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6413F6D1" w14:textId="77777777" w:rsidTr="009C3138">
        <w:trPr>
          <w:cantSplit/>
          <w:trHeight w:val="20"/>
        </w:trPr>
        <w:tc>
          <w:tcPr>
            <w:tcW w:w="0" w:type="auto"/>
            <w:tcBorders>
              <w:top w:val="single" w:sz="12" w:space="0" w:color="auto"/>
              <w:left w:val="single" w:sz="18" w:space="0" w:color="auto"/>
              <w:right w:val="single" w:sz="12" w:space="0" w:color="auto"/>
            </w:tcBorders>
          </w:tcPr>
          <w:p w14:paraId="22AD7CCF"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7499E830"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4F6D7538"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VPY 203/9/2025-2026 Bahar</w:t>
            </w:r>
          </w:p>
        </w:tc>
        <w:tc>
          <w:tcPr>
            <w:tcW w:w="0" w:type="auto"/>
            <w:tcBorders>
              <w:top w:val="single" w:sz="12" w:space="0" w:color="auto"/>
              <w:left w:val="single" w:sz="12" w:space="0" w:color="auto"/>
              <w:bottom w:val="single" w:sz="8" w:space="0" w:color="auto"/>
              <w:right w:val="single" w:sz="12" w:space="0" w:color="auto"/>
            </w:tcBorders>
          </w:tcPr>
          <w:p w14:paraId="3536C1E2"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2" w:space="0" w:color="auto"/>
            </w:tcBorders>
          </w:tcPr>
          <w:p w14:paraId="10B8BB18"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1352" w:type="dxa"/>
            <w:tcBorders>
              <w:top w:val="single" w:sz="12" w:space="0" w:color="auto"/>
              <w:left w:val="single" w:sz="12" w:space="0" w:color="auto"/>
              <w:bottom w:val="single" w:sz="8" w:space="0" w:color="auto"/>
              <w:right w:val="single" w:sz="18" w:space="0" w:color="auto"/>
            </w:tcBorders>
          </w:tcPr>
          <w:p w14:paraId="19EE3FD8"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318058DB" w14:textId="77777777" w:rsidTr="009C3138">
        <w:trPr>
          <w:cantSplit/>
          <w:trHeight w:val="20"/>
        </w:trPr>
        <w:tc>
          <w:tcPr>
            <w:tcW w:w="0" w:type="auto"/>
            <w:tcBorders>
              <w:top w:val="single" w:sz="12" w:space="0" w:color="auto"/>
              <w:left w:val="single" w:sz="18" w:space="0" w:color="auto"/>
              <w:right w:val="single" w:sz="12" w:space="0" w:color="auto"/>
            </w:tcBorders>
          </w:tcPr>
          <w:p w14:paraId="6CF0965A"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64C4E025"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6FD7E98B"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VPY 204/1/2025-2026 Bahar</w:t>
            </w:r>
          </w:p>
        </w:tc>
        <w:tc>
          <w:tcPr>
            <w:tcW w:w="0" w:type="auto"/>
            <w:tcBorders>
              <w:top w:val="single" w:sz="12" w:space="0" w:color="auto"/>
              <w:left w:val="single" w:sz="12" w:space="0" w:color="auto"/>
              <w:bottom w:val="single" w:sz="8" w:space="0" w:color="auto"/>
              <w:right w:val="single" w:sz="12" w:space="0" w:color="auto"/>
            </w:tcBorders>
          </w:tcPr>
          <w:p w14:paraId="49276E3C"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2" w:space="0" w:color="auto"/>
            </w:tcBorders>
          </w:tcPr>
          <w:p w14:paraId="08BCCDA4"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1352" w:type="dxa"/>
            <w:tcBorders>
              <w:top w:val="single" w:sz="12" w:space="0" w:color="auto"/>
              <w:left w:val="single" w:sz="12" w:space="0" w:color="auto"/>
              <w:bottom w:val="single" w:sz="8" w:space="0" w:color="auto"/>
              <w:right w:val="single" w:sz="18" w:space="0" w:color="auto"/>
            </w:tcBorders>
          </w:tcPr>
          <w:p w14:paraId="4E29B7E3"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67A88543" w14:textId="77777777" w:rsidTr="009C3138">
        <w:trPr>
          <w:cantSplit/>
          <w:trHeight w:val="20"/>
        </w:trPr>
        <w:tc>
          <w:tcPr>
            <w:tcW w:w="0" w:type="auto"/>
            <w:tcBorders>
              <w:top w:val="single" w:sz="12" w:space="0" w:color="auto"/>
              <w:left w:val="single" w:sz="18" w:space="0" w:color="auto"/>
              <w:right w:val="single" w:sz="12" w:space="0" w:color="auto"/>
            </w:tcBorders>
          </w:tcPr>
          <w:p w14:paraId="23DD97C9"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0714C5C7"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42F408E8"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VF319/3/2025-2026 Güz</w:t>
            </w:r>
          </w:p>
        </w:tc>
        <w:tc>
          <w:tcPr>
            <w:tcW w:w="0" w:type="auto"/>
            <w:tcBorders>
              <w:top w:val="single" w:sz="12" w:space="0" w:color="auto"/>
              <w:left w:val="single" w:sz="12" w:space="0" w:color="auto"/>
              <w:bottom w:val="single" w:sz="8" w:space="0" w:color="auto"/>
              <w:right w:val="single" w:sz="12" w:space="0" w:color="auto"/>
            </w:tcBorders>
          </w:tcPr>
          <w:p w14:paraId="27068D2A"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2" w:space="0" w:color="auto"/>
            </w:tcBorders>
          </w:tcPr>
          <w:p w14:paraId="416258C7"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1352" w:type="dxa"/>
            <w:tcBorders>
              <w:top w:val="single" w:sz="12" w:space="0" w:color="auto"/>
              <w:left w:val="single" w:sz="12" w:space="0" w:color="auto"/>
              <w:bottom w:val="single" w:sz="8" w:space="0" w:color="auto"/>
              <w:right w:val="single" w:sz="18" w:space="0" w:color="auto"/>
            </w:tcBorders>
          </w:tcPr>
          <w:p w14:paraId="74F49FEF"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360BE970" w14:textId="77777777" w:rsidTr="009C3138">
        <w:trPr>
          <w:cantSplit/>
          <w:trHeight w:val="20"/>
        </w:trPr>
        <w:tc>
          <w:tcPr>
            <w:tcW w:w="0" w:type="auto"/>
            <w:tcBorders>
              <w:top w:val="single" w:sz="12" w:space="0" w:color="auto"/>
              <w:left w:val="single" w:sz="18" w:space="0" w:color="auto"/>
              <w:right w:val="single" w:sz="12" w:space="0" w:color="auto"/>
            </w:tcBorders>
          </w:tcPr>
          <w:p w14:paraId="470D5BD7"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668934A6"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38B5B393"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VPY206/21/ 2025-2026 Güz</w:t>
            </w:r>
          </w:p>
        </w:tc>
        <w:tc>
          <w:tcPr>
            <w:tcW w:w="0" w:type="auto"/>
            <w:tcBorders>
              <w:top w:val="single" w:sz="12" w:space="0" w:color="auto"/>
              <w:left w:val="single" w:sz="12" w:space="0" w:color="auto"/>
              <w:bottom w:val="single" w:sz="8" w:space="0" w:color="auto"/>
              <w:right w:val="single" w:sz="12" w:space="0" w:color="auto"/>
            </w:tcBorders>
          </w:tcPr>
          <w:p w14:paraId="2DB6DE21"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2" w:space="0" w:color="auto"/>
            </w:tcBorders>
          </w:tcPr>
          <w:p w14:paraId="5B7455A7"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1352" w:type="dxa"/>
            <w:tcBorders>
              <w:top w:val="single" w:sz="12" w:space="0" w:color="auto"/>
              <w:left w:val="single" w:sz="12" w:space="0" w:color="auto"/>
              <w:bottom w:val="single" w:sz="8" w:space="0" w:color="auto"/>
              <w:right w:val="single" w:sz="18" w:space="0" w:color="auto"/>
            </w:tcBorders>
          </w:tcPr>
          <w:p w14:paraId="1906D451"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3DA7F4F7" w14:textId="77777777" w:rsidTr="009C3138">
        <w:trPr>
          <w:cantSplit/>
          <w:trHeight w:val="20"/>
        </w:trPr>
        <w:tc>
          <w:tcPr>
            <w:tcW w:w="0" w:type="auto"/>
            <w:tcBorders>
              <w:top w:val="single" w:sz="12" w:space="0" w:color="auto"/>
              <w:left w:val="single" w:sz="18" w:space="0" w:color="auto"/>
              <w:right w:val="single" w:sz="12" w:space="0" w:color="auto"/>
            </w:tcBorders>
          </w:tcPr>
          <w:p w14:paraId="02074881"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6C753608"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67A6C173"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VPY207/9/2025-2026 Güz</w:t>
            </w:r>
          </w:p>
        </w:tc>
        <w:tc>
          <w:tcPr>
            <w:tcW w:w="0" w:type="auto"/>
            <w:tcBorders>
              <w:top w:val="single" w:sz="12" w:space="0" w:color="auto"/>
              <w:left w:val="single" w:sz="12" w:space="0" w:color="auto"/>
              <w:bottom w:val="single" w:sz="8" w:space="0" w:color="auto"/>
              <w:right w:val="single" w:sz="12" w:space="0" w:color="auto"/>
            </w:tcBorders>
          </w:tcPr>
          <w:p w14:paraId="035842F4"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2" w:space="0" w:color="auto"/>
            </w:tcBorders>
          </w:tcPr>
          <w:p w14:paraId="6C0D4CE0"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1352" w:type="dxa"/>
            <w:tcBorders>
              <w:top w:val="single" w:sz="12" w:space="0" w:color="auto"/>
              <w:left w:val="single" w:sz="12" w:space="0" w:color="auto"/>
              <w:bottom w:val="single" w:sz="8" w:space="0" w:color="auto"/>
              <w:right w:val="single" w:sz="18" w:space="0" w:color="auto"/>
            </w:tcBorders>
          </w:tcPr>
          <w:p w14:paraId="554B1D18"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27165746" w14:textId="77777777" w:rsidTr="009C3138">
        <w:trPr>
          <w:cantSplit/>
          <w:trHeight w:val="20"/>
        </w:trPr>
        <w:tc>
          <w:tcPr>
            <w:tcW w:w="0" w:type="auto"/>
            <w:tcBorders>
              <w:top w:val="single" w:sz="12" w:space="0" w:color="auto"/>
              <w:left w:val="single" w:sz="18" w:space="0" w:color="auto"/>
              <w:right w:val="single" w:sz="12" w:space="0" w:color="auto"/>
            </w:tcBorders>
          </w:tcPr>
          <w:p w14:paraId="6F6D7A00"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Esma KOZAN</w:t>
            </w:r>
          </w:p>
        </w:tc>
        <w:tc>
          <w:tcPr>
            <w:tcW w:w="0" w:type="auto"/>
            <w:tcBorders>
              <w:top w:val="single" w:sz="12" w:space="0" w:color="auto"/>
              <w:left w:val="single" w:sz="12" w:space="0" w:color="auto"/>
              <w:right w:val="single" w:sz="12" w:space="0" w:color="auto"/>
            </w:tcBorders>
          </w:tcPr>
          <w:p w14:paraId="55EE3CC6"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12" w:space="0" w:color="auto"/>
              <w:left w:val="single" w:sz="12" w:space="0" w:color="auto"/>
              <w:right w:val="single" w:sz="12" w:space="0" w:color="auto"/>
            </w:tcBorders>
          </w:tcPr>
          <w:p w14:paraId="2F9E4BA0"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VF210/3/2025-2026 Bahar</w:t>
            </w:r>
          </w:p>
        </w:tc>
        <w:tc>
          <w:tcPr>
            <w:tcW w:w="0" w:type="auto"/>
            <w:tcBorders>
              <w:top w:val="single" w:sz="12" w:space="0" w:color="auto"/>
              <w:left w:val="single" w:sz="12" w:space="0" w:color="auto"/>
              <w:bottom w:val="single" w:sz="8" w:space="0" w:color="auto"/>
              <w:right w:val="single" w:sz="12" w:space="0" w:color="auto"/>
            </w:tcBorders>
          </w:tcPr>
          <w:p w14:paraId="66C80ED7"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%50</w:t>
            </w:r>
          </w:p>
        </w:tc>
        <w:tc>
          <w:tcPr>
            <w:tcW w:w="0" w:type="auto"/>
            <w:tcBorders>
              <w:top w:val="single" w:sz="12" w:space="0" w:color="auto"/>
              <w:left w:val="single" w:sz="12" w:space="0" w:color="auto"/>
              <w:bottom w:val="single" w:sz="8" w:space="0" w:color="auto"/>
              <w:right w:val="single" w:sz="12" w:space="0" w:color="auto"/>
            </w:tcBorders>
          </w:tcPr>
          <w:p w14:paraId="23EE4684"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%50</w:t>
            </w:r>
          </w:p>
        </w:tc>
        <w:tc>
          <w:tcPr>
            <w:tcW w:w="1352" w:type="dxa"/>
            <w:tcBorders>
              <w:top w:val="single" w:sz="12" w:space="0" w:color="auto"/>
              <w:left w:val="single" w:sz="12" w:space="0" w:color="auto"/>
              <w:bottom w:val="single" w:sz="8" w:space="0" w:color="auto"/>
              <w:right w:val="single" w:sz="18" w:space="0" w:color="auto"/>
            </w:tcBorders>
          </w:tcPr>
          <w:p w14:paraId="07140BD3"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5EA6B44C" w14:textId="77777777" w:rsidTr="009C3138">
        <w:trPr>
          <w:cantSplit/>
          <w:trHeight w:val="20"/>
        </w:trPr>
        <w:tc>
          <w:tcPr>
            <w:tcW w:w="0" w:type="auto"/>
            <w:tcBorders>
              <w:top w:val="single" w:sz="12" w:space="0" w:color="auto"/>
              <w:left w:val="single" w:sz="18" w:space="0" w:color="auto"/>
              <w:right w:val="single" w:sz="12" w:space="0" w:color="auto"/>
            </w:tcBorders>
          </w:tcPr>
          <w:p w14:paraId="1F1EE60F"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7F6C87D1"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01A349E0"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VPD209/9/2025-2026 Bahar</w:t>
            </w:r>
          </w:p>
        </w:tc>
        <w:tc>
          <w:tcPr>
            <w:tcW w:w="0" w:type="auto"/>
            <w:tcBorders>
              <w:top w:val="single" w:sz="12" w:space="0" w:color="auto"/>
              <w:left w:val="single" w:sz="12" w:space="0" w:color="auto"/>
              <w:bottom w:val="single" w:sz="8" w:space="0" w:color="auto"/>
              <w:right w:val="single" w:sz="12" w:space="0" w:color="auto"/>
            </w:tcBorders>
          </w:tcPr>
          <w:p w14:paraId="7055CE0B"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2" w:space="0" w:color="auto"/>
            </w:tcBorders>
          </w:tcPr>
          <w:p w14:paraId="26CE7AA1"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1352" w:type="dxa"/>
            <w:tcBorders>
              <w:top w:val="single" w:sz="12" w:space="0" w:color="auto"/>
              <w:left w:val="single" w:sz="12" w:space="0" w:color="auto"/>
              <w:bottom w:val="single" w:sz="8" w:space="0" w:color="auto"/>
              <w:right w:val="single" w:sz="18" w:space="0" w:color="auto"/>
            </w:tcBorders>
          </w:tcPr>
          <w:p w14:paraId="5A433074"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48FAB876" w14:textId="77777777" w:rsidTr="009C3138">
        <w:trPr>
          <w:cantSplit/>
          <w:trHeight w:val="20"/>
        </w:trPr>
        <w:tc>
          <w:tcPr>
            <w:tcW w:w="0" w:type="auto"/>
            <w:tcBorders>
              <w:top w:val="single" w:sz="12" w:space="0" w:color="auto"/>
              <w:left w:val="single" w:sz="18" w:space="0" w:color="auto"/>
              <w:right w:val="single" w:sz="12" w:space="0" w:color="auto"/>
            </w:tcBorders>
          </w:tcPr>
          <w:p w14:paraId="3C5F9F80"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3B76CDD0"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57C27602"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VPY209/9/2025-2026 Bahar</w:t>
            </w:r>
          </w:p>
        </w:tc>
        <w:tc>
          <w:tcPr>
            <w:tcW w:w="0" w:type="auto"/>
            <w:tcBorders>
              <w:top w:val="single" w:sz="12" w:space="0" w:color="auto"/>
              <w:left w:val="single" w:sz="12" w:space="0" w:color="auto"/>
              <w:bottom w:val="single" w:sz="8" w:space="0" w:color="auto"/>
              <w:right w:val="single" w:sz="12" w:space="0" w:color="auto"/>
            </w:tcBorders>
          </w:tcPr>
          <w:p w14:paraId="5A361593"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2" w:space="0" w:color="auto"/>
            </w:tcBorders>
          </w:tcPr>
          <w:p w14:paraId="67E682FD"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1352" w:type="dxa"/>
            <w:tcBorders>
              <w:top w:val="single" w:sz="12" w:space="0" w:color="auto"/>
              <w:left w:val="single" w:sz="12" w:space="0" w:color="auto"/>
              <w:bottom w:val="single" w:sz="8" w:space="0" w:color="auto"/>
              <w:right w:val="single" w:sz="18" w:space="0" w:color="auto"/>
            </w:tcBorders>
          </w:tcPr>
          <w:p w14:paraId="113C14E8"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310A038A" w14:textId="77777777" w:rsidTr="009C3138">
        <w:trPr>
          <w:cantSplit/>
          <w:trHeight w:val="20"/>
        </w:trPr>
        <w:tc>
          <w:tcPr>
            <w:tcW w:w="0" w:type="auto"/>
            <w:tcBorders>
              <w:top w:val="single" w:sz="12" w:space="0" w:color="auto"/>
              <w:left w:val="single" w:sz="18" w:space="0" w:color="auto"/>
              <w:right w:val="single" w:sz="12" w:space="0" w:color="auto"/>
            </w:tcBorders>
          </w:tcPr>
          <w:p w14:paraId="558358D6"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2AF3FF02"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6D8AAD77"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VPY208/21/2025-2026 Bahar</w:t>
            </w:r>
          </w:p>
        </w:tc>
        <w:tc>
          <w:tcPr>
            <w:tcW w:w="0" w:type="auto"/>
            <w:tcBorders>
              <w:top w:val="single" w:sz="12" w:space="0" w:color="auto"/>
              <w:left w:val="single" w:sz="12" w:space="0" w:color="auto"/>
              <w:bottom w:val="single" w:sz="8" w:space="0" w:color="auto"/>
              <w:right w:val="single" w:sz="12" w:space="0" w:color="auto"/>
            </w:tcBorders>
          </w:tcPr>
          <w:p w14:paraId="7C2DA1D7"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2" w:space="0" w:color="auto"/>
            </w:tcBorders>
          </w:tcPr>
          <w:p w14:paraId="7DA6BFCB"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1352" w:type="dxa"/>
            <w:tcBorders>
              <w:top w:val="single" w:sz="12" w:space="0" w:color="auto"/>
              <w:left w:val="single" w:sz="12" w:space="0" w:color="auto"/>
              <w:bottom w:val="single" w:sz="8" w:space="0" w:color="auto"/>
              <w:right w:val="single" w:sz="18" w:space="0" w:color="auto"/>
            </w:tcBorders>
          </w:tcPr>
          <w:p w14:paraId="0118D758"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4D12B35A" w14:textId="77777777" w:rsidTr="009C3138">
        <w:trPr>
          <w:cantSplit/>
          <w:trHeight w:val="20"/>
        </w:trPr>
        <w:tc>
          <w:tcPr>
            <w:tcW w:w="0" w:type="auto"/>
            <w:tcBorders>
              <w:top w:val="single" w:sz="12" w:space="0" w:color="auto"/>
              <w:left w:val="single" w:sz="18" w:space="0" w:color="auto"/>
              <w:right w:val="single" w:sz="12" w:space="0" w:color="auto"/>
            </w:tcBorders>
          </w:tcPr>
          <w:p w14:paraId="6836A44A"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1349AA74"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0C1CCDCE"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VPY205/4/2025-2026 Bahar</w:t>
            </w:r>
          </w:p>
        </w:tc>
        <w:tc>
          <w:tcPr>
            <w:tcW w:w="0" w:type="auto"/>
            <w:tcBorders>
              <w:top w:val="single" w:sz="12" w:space="0" w:color="auto"/>
              <w:left w:val="single" w:sz="12" w:space="0" w:color="auto"/>
              <w:bottom w:val="single" w:sz="8" w:space="0" w:color="auto"/>
              <w:right w:val="single" w:sz="12" w:space="0" w:color="auto"/>
            </w:tcBorders>
          </w:tcPr>
          <w:p w14:paraId="48100B03"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2" w:space="0" w:color="auto"/>
            </w:tcBorders>
          </w:tcPr>
          <w:p w14:paraId="2A834E41"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1352" w:type="dxa"/>
            <w:tcBorders>
              <w:top w:val="single" w:sz="12" w:space="0" w:color="auto"/>
              <w:left w:val="single" w:sz="12" w:space="0" w:color="auto"/>
              <w:bottom w:val="single" w:sz="8" w:space="0" w:color="auto"/>
              <w:right w:val="single" w:sz="18" w:space="0" w:color="auto"/>
            </w:tcBorders>
          </w:tcPr>
          <w:p w14:paraId="0A5DD721"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70A7919E" w14:textId="77777777" w:rsidTr="009C3138">
        <w:trPr>
          <w:cantSplit/>
          <w:trHeight w:val="20"/>
        </w:trPr>
        <w:tc>
          <w:tcPr>
            <w:tcW w:w="0" w:type="auto"/>
            <w:tcBorders>
              <w:top w:val="single" w:sz="12" w:space="0" w:color="auto"/>
              <w:left w:val="single" w:sz="18" w:space="0" w:color="auto"/>
              <w:right w:val="single" w:sz="12" w:space="0" w:color="auto"/>
            </w:tcBorders>
          </w:tcPr>
          <w:p w14:paraId="61775D88"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3B4C2271"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72D22270"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VPD217/9/2025-2026 Bahar</w:t>
            </w:r>
          </w:p>
        </w:tc>
        <w:tc>
          <w:tcPr>
            <w:tcW w:w="0" w:type="auto"/>
            <w:tcBorders>
              <w:top w:val="single" w:sz="12" w:space="0" w:color="auto"/>
              <w:left w:val="single" w:sz="12" w:space="0" w:color="auto"/>
              <w:bottom w:val="single" w:sz="8" w:space="0" w:color="auto"/>
              <w:right w:val="single" w:sz="12" w:space="0" w:color="auto"/>
            </w:tcBorders>
          </w:tcPr>
          <w:p w14:paraId="02801748"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2" w:space="0" w:color="auto"/>
            </w:tcBorders>
          </w:tcPr>
          <w:p w14:paraId="0709CA8D"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1352" w:type="dxa"/>
            <w:tcBorders>
              <w:top w:val="single" w:sz="12" w:space="0" w:color="auto"/>
              <w:left w:val="single" w:sz="12" w:space="0" w:color="auto"/>
              <w:bottom w:val="single" w:sz="8" w:space="0" w:color="auto"/>
              <w:right w:val="single" w:sz="18" w:space="0" w:color="auto"/>
            </w:tcBorders>
          </w:tcPr>
          <w:p w14:paraId="1DAC28D7"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799945A6" w14:textId="77777777" w:rsidTr="009C3138">
        <w:trPr>
          <w:cantSplit/>
          <w:trHeight w:val="20"/>
        </w:trPr>
        <w:tc>
          <w:tcPr>
            <w:tcW w:w="0" w:type="auto"/>
            <w:tcBorders>
              <w:top w:val="single" w:sz="12" w:space="0" w:color="auto"/>
              <w:left w:val="single" w:sz="18" w:space="0" w:color="auto"/>
              <w:right w:val="single" w:sz="12" w:space="0" w:color="auto"/>
            </w:tcBorders>
          </w:tcPr>
          <w:p w14:paraId="678A3CF7"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3D51BACE"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037839F8"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VPD216/21/2025-2026 Bahar</w:t>
            </w:r>
          </w:p>
        </w:tc>
        <w:tc>
          <w:tcPr>
            <w:tcW w:w="0" w:type="auto"/>
            <w:tcBorders>
              <w:top w:val="single" w:sz="12" w:space="0" w:color="auto"/>
              <w:left w:val="single" w:sz="12" w:space="0" w:color="auto"/>
              <w:bottom w:val="single" w:sz="8" w:space="0" w:color="auto"/>
              <w:right w:val="single" w:sz="12" w:space="0" w:color="auto"/>
            </w:tcBorders>
          </w:tcPr>
          <w:p w14:paraId="36549D5C"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2" w:space="0" w:color="auto"/>
            </w:tcBorders>
          </w:tcPr>
          <w:p w14:paraId="6725AA16"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1352" w:type="dxa"/>
            <w:tcBorders>
              <w:top w:val="single" w:sz="12" w:space="0" w:color="auto"/>
              <w:left w:val="single" w:sz="12" w:space="0" w:color="auto"/>
              <w:bottom w:val="single" w:sz="8" w:space="0" w:color="auto"/>
              <w:right w:val="single" w:sz="18" w:space="0" w:color="auto"/>
            </w:tcBorders>
          </w:tcPr>
          <w:p w14:paraId="2AFAFBC4"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266C5283" w14:textId="77777777" w:rsidTr="009C3138">
        <w:trPr>
          <w:cantSplit/>
          <w:trHeight w:val="20"/>
        </w:trPr>
        <w:tc>
          <w:tcPr>
            <w:tcW w:w="0" w:type="auto"/>
            <w:tcBorders>
              <w:top w:val="single" w:sz="12" w:space="0" w:color="auto"/>
              <w:left w:val="single" w:sz="18" w:space="0" w:color="auto"/>
              <w:right w:val="single" w:sz="12" w:space="0" w:color="auto"/>
            </w:tcBorders>
          </w:tcPr>
          <w:p w14:paraId="0811DB08"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300C80C6"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6AB4EE9D"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VPD208/21/2025-2026 Bahar</w:t>
            </w:r>
          </w:p>
        </w:tc>
        <w:tc>
          <w:tcPr>
            <w:tcW w:w="0" w:type="auto"/>
            <w:tcBorders>
              <w:top w:val="single" w:sz="12" w:space="0" w:color="auto"/>
              <w:left w:val="single" w:sz="12" w:space="0" w:color="auto"/>
              <w:bottom w:val="single" w:sz="8" w:space="0" w:color="auto"/>
              <w:right w:val="single" w:sz="12" w:space="0" w:color="auto"/>
            </w:tcBorders>
          </w:tcPr>
          <w:p w14:paraId="3A32F033"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2" w:space="0" w:color="auto"/>
            </w:tcBorders>
          </w:tcPr>
          <w:p w14:paraId="4F35B556"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1352" w:type="dxa"/>
            <w:tcBorders>
              <w:top w:val="single" w:sz="12" w:space="0" w:color="auto"/>
              <w:left w:val="single" w:sz="12" w:space="0" w:color="auto"/>
              <w:bottom w:val="single" w:sz="8" w:space="0" w:color="auto"/>
              <w:right w:val="single" w:sz="18" w:space="0" w:color="auto"/>
            </w:tcBorders>
          </w:tcPr>
          <w:p w14:paraId="5A7A71CB"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743F90C9" w14:textId="77777777" w:rsidTr="009C3138">
        <w:trPr>
          <w:cantSplit/>
          <w:trHeight w:val="20"/>
        </w:trPr>
        <w:tc>
          <w:tcPr>
            <w:tcW w:w="0" w:type="auto"/>
            <w:tcBorders>
              <w:top w:val="single" w:sz="12" w:space="0" w:color="auto"/>
              <w:left w:val="single" w:sz="18" w:space="0" w:color="auto"/>
              <w:right w:val="single" w:sz="12" w:space="0" w:color="auto"/>
            </w:tcBorders>
          </w:tcPr>
          <w:p w14:paraId="24A6364C"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177DB8C2"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4D25B854"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VF211/3/2025-2026 Güz</w:t>
            </w:r>
          </w:p>
        </w:tc>
        <w:tc>
          <w:tcPr>
            <w:tcW w:w="0" w:type="auto"/>
            <w:tcBorders>
              <w:top w:val="single" w:sz="12" w:space="0" w:color="auto"/>
              <w:left w:val="single" w:sz="12" w:space="0" w:color="auto"/>
              <w:bottom w:val="single" w:sz="8" w:space="0" w:color="auto"/>
              <w:right w:val="single" w:sz="12" w:space="0" w:color="auto"/>
            </w:tcBorders>
          </w:tcPr>
          <w:p w14:paraId="3B1D3DCA"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2" w:space="0" w:color="auto"/>
            </w:tcBorders>
          </w:tcPr>
          <w:p w14:paraId="6BD84EF7"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1352" w:type="dxa"/>
            <w:tcBorders>
              <w:top w:val="single" w:sz="12" w:space="0" w:color="auto"/>
              <w:left w:val="single" w:sz="12" w:space="0" w:color="auto"/>
              <w:bottom w:val="single" w:sz="8" w:space="0" w:color="auto"/>
              <w:right w:val="single" w:sz="18" w:space="0" w:color="auto"/>
            </w:tcBorders>
          </w:tcPr>
          <w:p w14:paraId="645A38BD"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03196E55" w14:textId="77777777" w:rsidTr="009C3138">
        <w:trPr>
          <w:cantSplit/>
          <w:trHeight w:val="20"/>
        </w:trPr>
        <w:tc>
          <w:tcPr>
            <w:tcW w:w="0" w:type="auto"/>
            <w:tcBorders>
              <w:top w:val="single" w:sz="12" w:space="0" w:color="auto"/>
              <w:left w:val="single" w:sz="18" w:space="0" w:color="auto"/>
              <w:right w:val="single" w:sz="12" w:space="0" w:color="auto"/>
            </w:tcBorders>
          </w:tcPr>
          <w:p w14:paraId="45A25EF6"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0121EB99"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0D57F319"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VPD239/4/2025-2026 Güz</w:t>
            </w:r>
          </w:p>
        </w:tc>
        <w:tc>
          <w:tcPr>
            <w:tcW w:w="0" w:type="auto"/>
            <w:tcBorders>
              <w:top w:val="single" w:sz="12" w:space="0" w:color="auto"/>
              <w:left w:val="single" w:sz="12" w:space="0" w:color="auto"/>
              <w:bottom w:val="single" w:sz="8" w:space="0" w:color="auto"/>
              <w:right w:val="single" w:sz="12" w:space="0" w:color="auto"/>
            </w:tcBorders>
          </w:tcPr>
          <w:p w14:paraId="0215C780"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2" w:space="0" w:color="auto"/>
            </w:tcBorders>
          </w:tcPr>
          <w:p w14:paraId="18932812"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1352" w:type="dxa"/>
            <w:tcBorders>
              <w:top w:val="single" w:sz="12" w:space="0" w:color="auto"/>
              <w:left w:val="single" w:sz="12" w:space="0" w:color="auto"/>
              <w:bottom w:val="single" w:sz="8" w:space="0" w:color="auto"/>
              <w:right w:val="single" w:sz="18" w:space="0" w:color="auto"/>
            </w:tcBorders>
          </w:tcPr>
          <w:p w14:paraId="6074FCF7"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00963E53" w14:textId="77777777" w:rsidTr="009C3138">
        <w:trPr>
          <w:cantSplit/>
          <w:trHeight w:val="20"/>
        </w:trPr>
        <w:tc>
          <w:tcPr>
            <w:tcW w:w="0" w:type="auto"/>
            <w:tcBorders>
              <w:top w:val="single" w:sz="12" w:space="0" w:color="auto"/>
              <w:left w:val="single" w:sz="18" w:space="0" w:color="auto"/>
              <w:right w:val="single" w:sz="12" w:space="0" w:color="auto"/>
            </w:tcBorders>
          </w:tcPr>
          <w:p w14:paraId="01AA5F8A"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001FEE81"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640D8C45"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VPY216/4/2025-2026 Güz</w:t>
            </w:r>
          </w:p>
        </w:tc>
        <w:tc>
          <w:tcPr>
            <w:tcW w:w="0" w:type="auto"/>
            <w:tcBorders>
              <w:top w:val="single" w:sz="12" w:space="0" w:color="auto"/>
              <w:left w:val="single" w:sz="12" w:space="0" w:color="auto"/>
              <w:bottom w:val="single" w:sz="8" w:space="0" w:color="auto"/>
              <w:right w:val="single" w:sz="12" w:space="0" w:color="auto"/>
            </w:tcBorders>
          </w:tcPr>
          <w:p w14:paraId="76CB1B3B"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2" w:space="0" w:color="auto"/>
            </w:tcBorders>
          </w:tcPr>
          <w:p w14:paraId="68E09194"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1352" w:type="dxa"/>
            <w:tcBorders>
              <w:top w:val="single" w:sz="12" w:space="0" w:color="auto"/>
              <w:left w:val="single" w:sz="12" w:space="0" w:color="auto"/>
              <w:bottom w:val="single" w:sz="8" w:space="0" w:color="auto"/>
              <w:right w:val="single" w:sz="18" w:space="0" w:color="auto"/>
            </w:tcBorders>
          </w:tcPr>
          <w:p w14:paraId="0A3DD161"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448F1F83" w14:textId="77777777" w:rsidTr="009C3138">
        <w:trPr>
          <w:cantSplit/>
          <w:trHeight w:val="20"/>
        </w:trPr>
        <w:tc>
          <w:tcPr>
            <w:tcW w:w="0" w:type="auto"/>
            <w:tcBorders>
              <w:top w:val="single" w:sz="12" w:space="0" w:color="auto"/>
              <w:left w:val="single" w:sz="18" w:space="0" w:color="auto"/>
              <w:right w:val="single" w:sz="12" w:space="0" w:color="auto"/>
            </w:tcBorders>
          </w:tcPr>
          <w:p w14:paraId="1EE19F97"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50B4287E"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2A823770"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VPD214/21/2025-2026 Güz</w:t>
            </w:r>
          </w:p>
        </w:tc>
        <w:tc>
          <w:tcPr>
            <w:tcW w:w="0" w:type="auto"/>
            <w:tcBorders>
              <w:top w:val="single" w:sz="12" w:space="0" w:color="auto"/>
              <w:left w:val="single" w:sz="12" w:space="0" w:color="auto"/>
              <w:bottom w:val="single" w:sz="8" w:space="0" w:color="auto"/>
              <w:right w:val="single" w:sz="12" w:space="0" w:color="auto"/>
            </w:tcBorders>
          </w:tcPr>
          <w:p w14:paraId="609594C2"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2" w:space="0" w:color="auto"/>
            </w:tcBorders>
          </w:tcPr>
          <w:p w14:paraId="6578C4D8"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1352" w:type="dxa"/>
            <w:tcBorders>
              <w:top w:val="single" w:sz="12" w:space="0" w:color="auto"/>
              <w:left w:val="single" w:sz="12" w:space="0" w:color="auto"/>
              <w:bottom w:val="single" w:sz="8" w:space="0" w:color="auto"/>
              <w:right w:val="single" w:sz="18" w:space="0" w:color="auto"/>
            </w:tcBorders>
          </w:tcPr>
          <w:p w14:paraId="652481A9"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1D385E7E" w14:textId="77777777" w:rsidTr="009C3138">
        <w:trPr>
          <w:cantSplit/>
          <w:trHeight w:val="20"/>
        </w:trPr>
        <w:tc>
          <w:tcPr>
            <w:tcW w:w="0" w:type="auto"/>
            <w:tcBorders>
              <w:top w:val="single" w:sz="12" w:space="0" w:color="auto"/>
              <w:left w:val="single" w:sz="18" w:space="0" w:color="auto"/>
              <w:right w:val="single" w:sz="12" w:space="0" w:color="auto"/>
            </w:tcBorders>
          </w:tcPr>
          <w:p w14:paraId="41B8CCBE"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69935AEE"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5514485B"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VPD205/9/2025-2026 Güz</w:t>
            </w:r>
          </w:p>
        </w:tc>
        <w:tc>
          <w:tcPr>
            <w:tcW w:w="0" w:type="auto"/>
            <w:tcBorders>
              <w:top w:val="single" w:sz="12" w:space="0" w:color="auto"/>
              <w:left w:val="single" w:sz="12" w:space="0" w:color="auto"/>
              <w:bottom w:val="single" w:sz="8" w:space="0" w:color="auto"/>
              <w:right w:val="single" w:sz="12" w:space="0" w:color="auto"/>
            </w:tcBorders>
          </w:tcPr>
          <w:p w14:paraId="0628BA7B"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2" w:space="0" w:color="auto"/>
            </w:tcBorders>
          </w:tcPr>
          <w:p w14:paraId="6386B7FB"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1352" w:type="dxa"/>
            <w:tcBorders>
              <w:top w:val="single" w:sz="12" w:space="0" w:color="auto"/>
              <w:left w:val="single" w:sz="12" w:space="0" w:color="auto"/>
              <w:bottom w:val="single" w:sz="8" w:space="0" w:color="auto"/>
              <w:right w:val="single" w:sz="18" w:space="0" w:color="auto"/>
            </w:tcBorders>
          </w:tcPr>
          <w:p w14:paraId="424CF3F9"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642960F0" w14:textId="77777777" w:rsidTr="009C3138">
        <w:trPr>
          <w:cantSplit/>
          <w:trHeight w:val="20"/>
        </w:trPr>
        <w:tc>
          <w:tcPr>
            <w:tcW w:w="0" w:type="auto"/>
            <w:tcBorders>
              <w:top w:val="single" w:sz="12" w:space="0" w:color="auto"/>
              <w:left w:val="single" w:sz="18" w:space="0" w:color="auto"/>
              <w:right w:val="single" w:sz="12" w:space="0" w:color="auto"/>
            </w:tcBorders>
          </w:tcPr>
          <w:p w14:paraId="168DC2BF"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5774CAFD"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369C2F31"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VPY206/21/2025-2026 Güz</w:t>
            </w:r>
          </w:p>
        </w:tc>
        <w:tc>
          <w:tcPr>
            <w:tcW w:w="0" w:type="auto"/>
            <w:tcBorders>
              <w:top w:val="single" w:sz="12" w:space="0" w:color="auto"/>
              <w:left w:val="single" w:sz="12" w:space="0" w:color="auto"/>
              <w:bottom w:val="single" w:sz="8" w:space="0" w:color="auto"/>
              <w:right w:val="single" w:sz="12" w:space="0" w:color="auto"/>
            </w:tcBorders>
          </w:tcPr>
          <w:p w14:paraId="20CB3821"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2" w:space="0" w:color="auto"/>
            </w:tcBorders>
          </w:tcPr>
          <w:p w14:paraId="2F350ED9"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1352" w:type="dxa"/>
            <w:tcBorders>
              <w:top w:val="single" w:sz="12" w:space="0" w:color="auto"/>
              <w:left w:val="single" w:sz="12" w:space="0" w:color="auto"/>
              <w:bottom w:val="single" w:sz="8" w:space="0" w:color="auto"/>
              <w:right w:val="single" w:sz="18" w:space="0" w:color="auto"/>
            </w:tcBorders>
          </w:tcPr>
          <w:p w14:paraId="218771E7"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2D0B0E14" w14:textId="77777777" w:rsidTr="009C3138">
        <w:trPr>
          <w:cantSplit/>
          <w:trHeight w:val="20"/>
        </w:trPr>
        <w:tc>
          <w:tcPr>
            <w:tcW w:w="0" w:type="auto"/>
            <w:tcBorders>
              <w:top w:val="single" w:sz="12" w:space="0" w:color="auto"/>
              <w:left w:val="single" w:sz="18" w:space="0" w:color="auto"/>
              <w:right w:val="single" w:sz="12" w:space="0" w:color="auto"/>
            </w:tcBorders>
          </w:tcPr>
          <w:p w14:paraId="2278D5F8"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10B54B76"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161CA278"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VPD207/4/2025-2026 Güz</w:t>
            </w:r>
          </w:p>
        </w:tc>
        <w:tc>
          <w:tcPr>
            <w:tcW w:w="0" w:type="auto"/>
            <w:tcBorders>
              <w:top w:val="single" w:sz="12" w:space="0" w:color="auto"/>
              <w:left w:val="single" w:sz="12" w:space="0" w:color="auto"/>
              <w:bottom w:val="single" w:sz="8" w:space="0" w:color="auto"/>
              <w:right w:val="single" w:sz="12" w:space="0" w:color="auto"/>
            </w:tcBorders>
          </w:tcPr>
          <w:p w14:paraId="63919CB3"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2" w:space="0" w:color="auto"/>
            </w:tcBorders>
          </w:tcPr>
          <w:p w14:paraId="64356753"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1352" w:type="dxa"/>
            <w:tcBorders>
              <w:top w:val="single" w:sz="12" w:space="0" w:color="auto"/>
              <w:left w:val="single" w:sz="12" w:space="0" w:color="auto"/>
              <w:bottom w:val="single" w:sz="8" w:space="0" w:color="auto"/>
              <w:right w:val="single" w:sz="18" w:space="0" w:color="auto"/>
            </w:tcBorders>
          </w:tcPr>
          <w:p w14:paraId="6FC9D55C"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2DD73124" w14:textId="77777777" w:rsidTr="009C3138">
        <w:trPr>
          <w:cantSplit/>
          <w:trHeight w:val="20"/>
        </w:trPr>
        <w:tc>
          <w:tcPr>
            <w:tcW w:w="0" w:type="auto"/>
            <w:tcBorders>
              <w:top w:val="single" w:sz="12" w:space="0" w:color="auto"/>
              <w:left w:val="single" w:sz="18" w:space="0" w:color="auto"/>
              <w:right w:val="single" w:sz="12" w:space="0" w:color="auto"/>
            </w:tcBorders>
          </w:tcPr>
          <w:p w14:paraId="1C27DF39"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40AB4BE6"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068B8742"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VPD206/1/2025-2026 Güz</w:t>
            </w:r>
          </w:p>
        </w:tc>
        <w:tc>
          <w:tcPr>
            <w:tcW w:w="0" w:type="auto"/>
            <w:tcBorders>
              <w:top w:val="single" w:sz="12" w:space="0" w:color="auto"/>
              <w:left w:val="single" w:sz="12" w:space="0" w:color="auto"/>
              <w:bottom w:val="single" w:sz="8" w:space="0" w:color="auto"/>
              <w:right w:val="single" w:sz="12" w:space="0" w:color="auto"/>
            </w:tcBorders>
          </w:tcPr>
          <w:p w14:paraId="31D09424"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2" w:space="0" w:color="auto"/>
            </w:tcBorders>
          </w:tcPr>
          <w:p w14:paraId="29D00684"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1352" w:type="dxa"/>
            <w:tcBorders>
              <w:top w:val="single" w:sz="12" w:space="0" w:color="auto"/>
              <w:left w:val="single" w:sz="12" w:space="0" w:color="auto"/>
              <w:bottom w:val="single" w:sz="8" w:space="0" w:color="auto"/>
              <w:right w:val="single" w:sz="18" w:space="0" w:color="auto"/>
            </w:tcBorders>
          </w:tcPr>
          <w:p w14:paraId="2C96BCD6"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76FAA03D" w14:textId="77777777" w:rsidTr="009C3138">
        <w:trPr>
          <w:cantSplit/>
          <w:trHeight w:val="20"/>
        </w:trPr>
        <w:tc>
          <w:tcPr>
            <w:tcW w:w="0" w:type="auto"/>
            <w:tcBorders>
              <w:top w:val="single" w:sz="12" w:space="0" w:color="auto"/>
              <w:left w:val="single" w:sz="18" w:space="0" w:color="auto"/>
              <w:right w:val="single" w:sz="12" w:space="0" w:color="auto"/>
            </w:tcBorders>
          </w:tcPr>
          <w:p w14:paraId="3384EBED"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0D5B9F45"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0EF9C813"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VPY205/4/2025-2026 Güz</w:t>
            </w:r>
          </w:p>
        </w:tc>
        <w:tc>
          <w:tcPr>
            <w:tcW w:w="0" w:type="auto"/>
            <w:tcBorders>
              <w:top w:val="single" w:sz="12" w:space="0" w:color="auto"/>
              <w:left w:val="single" w:sz="12" w:space="0" w:color="auto"/>
              <w:bottom w:val="single" w:sz="8" w:space="0" w:color="auto"/>
              <w:right w:val="single" w:sz="12" w:space="0" w:color="auto"/>
            </w:tcBorders>
          </w:tcPr>
          <w:p w14:paraId="1F7D489C"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2" w:space="0" w:color="auto"/>
            </w:tcBorders>
          </w:tcPr>
          <w:p w14:paraId="24575BFF"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1352" w:type="dxa"/>
            <w:tcBorders>
              <w:top w:val="single" w:sz="12" w:space="0" w:color="auto"/>
              <w:left w:val="single" w:sz="12" w:space="0" w:color="auto"/>
              <w:bottom w:val="single" w:sz="8" w:space="0" w:color="auto"/>
              <w:right w:val="single" w:sz="18" w:space="0" w:color="auto"/>
            </w:tcBorders>
          </w:tcPr>
          <w:p w14:paraId="4670F883"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30DBFC30" w14:textId="77777777" w:rsidTr="009C3138">
        <w:trPr>
          <w:cantSplit/>
          <w:trHeight w:val="20"/>
        </w:trPr>
        <w:tc>
          <w:tcPr>
            <w:tcW w:w="0" w:type="auto"/>
            <w:tcBorders>
              <w:top w:val="single" w:sz="12" w:space="0" w:color="auto"/>
              <w:left w:val="single" w:sz="18" w:space="0" w:color="auto"/>
              <w:right w:val="single" w:sz="12" w:space="0" w:color="auto"/>
            </w:tcBorders>
          </w:tcPr>
          <w:p w14:paraId="07E23E86"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0D853F9F"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4BE67F4B"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VPD215/9/2025-2026 Güz</w:t>
            </w:r>
          </w:p>
        </w:tc>
        <w:tc>
          <w:tcPr>
            <w:tcW w:w="0" w:type="auto"/>
            <w:tcBorders>
              <w:top w:val="single" w:sz="12" w:space="0" w:color="auto"/>
              <w:left w:val="single" w:sz="12" w:space="0" w:color="auto"/>
              <w:bottom w:val="single" w:sz="8" w:space="0" w:color="auto"/>
              <w:right w:val="single" w:sz="12" w:space="0" w:color="auto"/>
            </w:tcBorders>
          </w:tcPr>
          <w:p w14:paraId="64AE337D"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2" w:space="0" w:color="auto"/>
            </w:tcBorders>
          </w:tcPr>
          <w:p w14:paraId="09FA3B0C"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1352" w:type="dxa"/>
            <w:tcBorders>
              <w:top w:val="single" w:sz="12" w:space="0" w:color="auto"/>
              <w:left w:val="single" w:sz="12" w:space="0" w:color="auto"/>
              <w:bottom w:val="single" w:sz="8" w:space="0" w:color="auto"/>
              <w:right w:val="single" w:sz="18" w:space="0" w:color="auto"/>
            </w:tcBorders>
          </w:tcPr>
          <w:p w14:paraId="5FB7FFC4"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296FFF76" w14:textId="77777777" w:rsidTr="009C3138">
        <w:trPr>
          <w:cantSplit/>
          <w:trHeight w:val="20"/>
        </w:trPr>
        <w:tc>
          <w:tcPr>
            <w:tcW w:w="0" w:type="auto"/>
            <w:tcBorders>
              <w:top w:val="single" w:sz="12" w:space="0" w:color="auto"/>
              <w:left w:val="single" w:sz="18" w:space="0" w:color="auto"/>
              <w:right w:val="single" w:sz="12" w:space="0" w:color="auto"/>
            </w:tcBorders>
          </w:tcPr>
          <w:p w14:paraId="02668C31"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Mustafa KÖSE</w:t>
            </w:r>
          </w:p>
        </w:tc>
        <w:tc>
          <w:tcPr>
            <w:tcW w:w="0" w:type="auto"/>
            <w:tcBorders>
              <w:top w:val="single" w:sz="12" w:space="0" w:color="auto"/>
              <w:left w:val="single" w:sz="12" w:space="0" w:color="auto"/>
              <w:right w:val="single" w:sz="12" w:space="0" w:color="auto"/>
            </w:tcBorders>
          </w:tcPr>
          <w:p w14:paraId="331CE39B"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12" w:space="0" w:color="auto"/>
              <w:left w:val="single" w:sz="12" w:space="0" w:color="auto"/>
              <w:right w:val="single" w:sz="12" w:space="0" w:color="auto"/>
            </w:tcBorders>
          </w:tcPr>
          <w:p w14:paraId="765486CD"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2" w:space="0" w:color="auto"/>
            </w:tcBorders>
          </w:tcPr>
          <w:p w14:paraId="23C460FC"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%50</w:t>
            </w:r>
          </w:p>
        </w:tc>
        <w:tc>
          <w:tcPr>
            <w:tcW w:w="0" w:type="auto"/>
            <w:tcBorders>
              <w:top w:val="single" w:sz="12" w:space="0" w:color="auto"/>
              <w:left w:val="single" w:sz="12" w:space="0" w:color="auto"/>
              <w:bottom w:val="single" w:sz="8" w:space="0" w:color="auto"/>
              <w:right w:val="single" w:sz="12" w:space="0" w:color="auto"/>
            </w:tcBorders>
          </w:tcPr>
          <w:p w14:paraId="3FC9566C"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%50</w:t>
            </w:r>
          </w:p>
        </w:tc>
        <w:tc>
          <w:tcPr>
            <w:tcW w:w="1352" w:type="dxa"/>
            <w:tcBorders>
              <w:top w:val="single" w:sz="12" w:space="0" w:color="auto"/>
              <w:left w:val="single" w:sz="12" w:space="0" w:color="auto"/>
              <w:bottom w:val="single" w:sz="8" w:space="0" w:color="auto"/>
              <w:right w:val="single" w:sz="18" w:space="0" w:color="auto"/>
            </w:tcBorders>
          </w:tcPr>
          <w:p w14:paraId="2A0553E3"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1E959F36" w14:textId="77777777" w:rsidTr="009C3138">
        <w:trPr>
          <w:cantSplit/>
          <w:trHeight w:val="20"/>
        </w:trPr>
        <w:tc>
          <w:tcPr>
            <w:tcW w:w="0" w:type="auto"/>
            <w:tcBorders>
              <w:top w:val="single" w:sz="12" w:space="0" w:color="auto"/>
              <w:left w:val="single" w:sz="18" w:space="0" w:color="auto"/>
              <w:right w:val="single" w:sz="12" w:space="0" w:color="auto"/>
            </w:tcBorders>
          </w:tcPr>
          <w:p w14:paraId="48A81D18"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747109A4"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2F8BD64F"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VPY225/4/Güz/2025</w:t>
            </w:r>
          </w:p>
        </w:tc>
        <w:tc>
          <w:tcPr>
            <w:tcW w:w="0" w:type="auto"/>
            <w:tcBorders>
              <w:top w:val="single" w:sz="12" w:space="0" w:color="auto"/>
              <w:left w:val="single" w:sz="12" w:space="0" w:color="auto"/>
              <w:bottom w:val="single" w:sz="8" w:space="0" w:color="auto"/>
              <w:right w:val="single" w:sz="12" w:space="0" w:color="auto"/>
            </w:tcBorders>
          </w:tcPr>
          <w:p w14:paraId="22A966BF"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2" w:space="0" w:color="auto"/>
            </w:tcBorders>
          </w:tcPr>
          <w:p w14:paraId="57D78341"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1352" w:type="dxa"/>
            <w:tcBorders>
              <w:top w:val="single" w:sz="12" w:space="0" w:color="auto"/>
              <w:left w:val="single" w:sz="12" w:space="0" w:color="auto"/>
              <w:bottom w:val="single" w:sz="8" w:space="0" w:color="auto"/>
              <w:right w:val="single" w:sz="18" w:space="0" w:color="auto"/>
            </w:tcBorders>
          </w:tcPr>
          <w:p w14:paraId="01D3349A"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1C658A73" w14:textId="77777777" w:rsidTr="009C3138">
        <w:trPr>
          <w:cantSplit/>
          <w:trHeight w:val="20"/>
        </w:trPr>
        <w:tc>
          <w:tcPr>
            <w:tcW w:w="0" w:type="auto"/>
            <w:tcBorders>
              <w:top w:val="single" w:sz="12" w:space="0" w:color="auto"/>
              <w:left w:val="single" w:sz="18" w:space="0" w:color="auto"/>
              <w:right w:val="single" w:sz="12" w:space="0" w:color="auto"/>
            </w:tcBorders>
          </w:tcPr>
          <w:p w14:paraId="6D0994FC"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23A58B7F"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20E55C08"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VPD238/4/Güz/2025</w:t>
            </w:r>
          </w:p>
        </w:tc>
        <w:tc>
          <w:tcPr>
            <w:tcW w:w="0" w:type="auto"/>
            <w:tcBorders>
              <w:top w:val="single" w:sz="12" w:space="0" w:color="auto"/>
              <w:left w:val="single" w:sz="12" w:space="0" w:color="auto"/>
              <w:bottom w:val="single" w:sz="8" w:space="0" w:color="auto"/>
              <w:right w:val="single" w:sz="12" w:space="0" w:color="auto"/>
            </w:tcBorders>
          </w:tcPr>
          <w:p w14:paraId="1A087108"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2" w:space="0" w:color="auto"/>
            </w:tcBorders>
          </w:tcPr>
          <w:p w14:paraId="50E4F661"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1352" w:type="dxa"/>
            <w:tcBorders>
              <w:top w:val="single" w:sz="12" w:space="0" w:color="auto"/>
              <w:left w:val="single" w:sz="12" w:space="0" w:color="auto"/>
              <w:bottom w:val="single" w:sz="8" w:space="0" w:color="auto"/>
              <w:right w:val="single" w:sz="18" w:space="0" w:color="auto"/>
            </w:tcBorders>
          </w:tcPr>
          <w:p w14:paraId="7ACCC319"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611AE27A" w14:textId="77777777" w:rsidTr="009C3138">
        <w:trPr>
          <w:cantSplit/>
          <w:trHeight w:val="20"/>
        </w:trPr>
        <w:tc>
          <w:tcPr>
            <w:tcW w:w="0" w:type="auto"/>
            <w:tcBorders>
              <w:top w:val="single" w:sz="12" w:space="0" w:color="auto"/>
              <w:left w:val="single" w:sz="18" w:space="0" w:color="auto"/>
              <w:right w:val="single" w:sz="12" w:space="0" w:color="auto"/>
            </w:tcBorders>
          </w:tcPr>
          <w:p w14:paraId="7E7D14B2"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1F8FF657"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right w:val="single" w:sz="12" w:space="0" w:color="auto"/>
            </w:tcBorders>
          </w:tcPr>
          <w:p w14:paraId="70EA1CE0"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VPD205/9/Güz/2025</w:t>
            </w:r>
          </w:p>
        </w:tc>
        <w:tc>
          <w:tcPr>
            <w:tcW w:w="0" w:type="auto"/>
            <w:tcBorders>
              <w:top w:val="single" w:sz="12" w:space="0" w:color="auto"/>
              <w:left w:val="single" w:sz="12" w:space="0" w:color="auto"/>
              <w:bottom w:val="single" w:sz="8" w:space="0" w:color="auto"/>
              <w:right w:val="single" w:sz="12" w:space="0" w:color="auto"/>
            </w:tcBorders>
          </w:tcPr>
          <w:p w14:paraId="6062C332"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2" w:space="0" w:color="auto"/>
            </w:tcBorders>
          </w:tcPr>
          <w:p w14:paraId="47E73EE3"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1352" w:type="dxa"/>
            <w:tcBorders>
              <w:top w:val="single" w:sz="12" w:space="0" w:color="auto"/>
              <w:left w:val="single" w:sz="12" w:space="0" w:color="auto"/>
              <w:bottom w:val="single" w:sz="8" w:space="0" w:color="auto"/>
              <w:right w:val="single" w:sz="18" w:space="0" w:color="auto"/>
            </w:tcBorders>
          </w:tcPr>
          <w:p w14:paraId="0D646F9F"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3EB934F4" w14:textId="77777777" w:rsidTr="009C3138">
        <w:trPr>
          <w:cantSplit/>
          <w:trHeight w:val="20"/>
        </w:trPr>
        <w:tc>
          <w:tcPr>
            <w:tcW w:w="0" w:type="auto"/>
            <w:tcBorders>
              <w:top w:val="single" w:sz="6" w:space="0" w:color="auto"/>
              <w:left w:val="single" w:sz="18" w:space="0" w:color="auto"/>
              <w:bottom w:val="single" w:sz="8" w:space="0" w:color="auto"/>
              <w:right w:val="single" w:sz="12" w:space="0" w:color="auto"/>
            </w:tcBorders>
          </w:tcPr>
          <w:p w14:paraId="5F6F599B"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6" w:space="0" w:color="auto"/>
              <w:left w:val="single" w:sz="12" w:space="0" w:color="auto"/>
              <w:bottom w:val="single" w:sz="8" w:space="0" w:color="auto"/>
              <w:right w:val="single" w:sz="12" w:space="0" w:color="auto"/>
            </w:tcBorders>
          </w:tcPr>
          <w:p w14:paraId="4DCD6FBE"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6" w:space="0" w:color="auto"/>
              <w:left w:val="single" w:sz="12" w:space="0" w:color="auto"/>
              <w:bottom w:val="single" w:sz="8" w:space="0" w:color="auto"/>
              <w:right w:val="single" w:sz="12" w:space="0" w:color="auto"/>
            </w:tcBorders>
          </w:tcPr>
          <w:p w14:paraId="5D449D18"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VPD206/1/Güz/2025</w:t>
            </w:r>
          </w:p>
        </w:tc>
        <w:tc>
          <w:tcPr>
            <w:tcW w:w="0" w:type="auto"/>
            <w:tcBorders>
              <w:top w:val="single" w:sz="6" w:space="0" w:color="auto"/>
              <w:left w:val="single" w:sz="12" w:space="0" w:color="auto"/>
              <w:bottom w:val="single" w:sz="8" w:space="0" w:color="auto"/>
              <w:right w:val="single" w:sz="12" w:space="0" w:color="auto"/>
            </w:tcBorders>
          </w:tcPr>
          <w:p w14:paraId="2C4B9017"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6" w:space="0" w:color="auto"/>
              <w:left w:val="single" w:sz="12" w:space="0" w:color="auto"/>
              <w:bottom w:val="single" w:sz="8" w:space="0" w:color="auto"/>
              <w:right w:val="single" w:sz="12" w:space="0" w:color="auto"/>
            </w:tcBorders>
          </w:tcPr>
          <w:p w14:paraId="69E38B2F"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1352" w:type="dxa"/>
            <w:tcBorders>
              <w:top w:val="single" w:sz="6" w:space="0" w:color="auto"/>
              <w:left w:val="single" w:sz="12" w:space="0" w:color="auto"/>
              <w:bottom w:val="single" w:sz="8" w:space="0" w:color="auto"/>
              <w:right w:val="single" w:sz="18" w:space="0" w:color="auto"/>
            </w:tcBorders>
          </w:tcPr>
          <w:p w14:paraId="595F7931"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38BEF92C" w14:textId="77777777" w:rsidTr="009C3138">
        <w:trPr>
          <w:cantSplit/>
          <w:trHeight w:val="20"/>
        </w:trPr>
        <w:tc>
          <w:tcPr>
            <w:tcW w:w="0" w:type="auto"/>
            <w:tcBorders>
              <w:top w:val="single" w:sz="8" w:space="0" w:color="auto"/>
              <w:left w:val="single" w:sz="18" w:space="0" w:color="auto"/>
              <w:bottom w:val="single" w:sz="4" w:space="0" w:color="auto"/>
              <w:right w:val="single" w:sz="12" w:space="0" w:color="auto"/>
            </w:tcBorders>
            <w:vAlign w:val="center"/>
          </w:tcPr>
          <w:p w14:paraId="62313A8C"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8" w:space="0" w:color="auto"/>
              <w:left w:val="single" w:sz="12" w:space="0" w:color="auto"/>
              <w:bottom w:val="single" w:sz="4" w:space="0" w:color="auto"/>
              <w:right w:val="single" w:sz="12" w:space="0" w:color="auto"/>
            </w:tcBorders>
            <w:vAlign w:val="center"/>
          </w:tcPr>
          <w:p w14:paraId="159FF8C2"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8" w:space="0" w:color="auto"/>
              <w:left w:val="single" w:sz="12" w:space="0" w:color="auto"/>
              <w:bottom w:val="single" w:sz="4" w:space="0" w:color="auto"/>
              <w:right w:val="single" w:sz="12" w:space="0" w:color="auto"/>
            </w:tcBorders>
          </w:tcPr>
          <w:p w14:paraId="3516F388"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VPD207/4/ Güz/2025</w:t>
            </w:r>
          </w:p>
        </w:tc>
        <w:tc>
          <w:tcPr>
            <w:tcW w:w="0" w:type="auto"/>
            <w:tcBorders>
              <w:top w:val="single" w:sz="8" w:space="0" w:color="auto"/>
              <w:left w:val="single" w:sz="12" w:space="0" w:color="auto"/>
              <w:bottom w:val="single" w:sz="4" w:space="0" w:color="auto"/>
              <w:right w:val="single" w:sz="12" w:space="0" w:color="auto"/>
            </w:tcBorders>
            <w:vAlign w:val="center"/>
          </w:tcPr>
          <w:p w14:paraId="4C898611"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8" w:space="0" w:color="auto"/>
              <w:left w:val="single" w:sz="12" w:space="0" w:color="auto"/>
              <w:bottom w:val="single" w:sz="4" w:space="0" w:color="auto"/>
              <w:right w:val="single" w:sz="12" w:space="0" w:color="auto"/>
            </w:tcBorders>
            <w:vAlign w:val="center"/>
          </w:tcPr>
          <w:p w14:paraId="52E915F6"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1352" w:type="dxa"/>
            <w:tcBorders>
              <w:top w:val="single" w:sz="8" w:space="0" w:color="auto"/>
              <w:left w:val="single" w:sz="12" w:space="0" w:color="auto"/>
              <w:bottom w:val="single" w:sz="4" w:space="0" w:color="auto"/>
              <w:right w:val="single" w:sz="18" w:space="0" w:color="auto"/>
            </w:tcBorders>
            <w:vAlign w:val="center"/>
          </w:tcPr>
          <w:p w14:paraId="52FC6BC3"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754E3EFD" w14:textId="77777777" w:rsidTr="009C3138">
        <w:trPr>
          <w:cantSplit/>
          <w:trHeight w:val="20"/>
        </w:trPr>
        <w:tc>
          <w:tcPr>
            <w:tcW w:w="0" w:type="auto"/>
            <w:tcBorders>
              <w:top w:val="single" w:sz="8" w:space="0" w:color="auto"/>
              <w:left w:val="single" w:sz="18" w:space="0" w:color="auto"/>
              <w:bottom w:val="single" w:sz="4" w:space="0" w:color="auto"/>
              <w:right w:val="single" w:sz="12" w:space="0" w:color="auto"/>
            </w:tcBorders>
            <w:vAlign w:val="center"/>
          </w:tcPr>
          <w:p w14:paraId="1169E4F4"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8" w:space="0" w:color="auto"/>
              <w:left w:val="single" w:sz="12" w:space="0" w:color="auto"/>
              <w:bottom w:val="single" w:sz="4" w:space="0" w:color="auto"/>
              <w:right w:val="single" w:sz="12" w:space="0" w:color="auto"/>
            </w:tcBorders>
            <w:vAlign w:val="center"/>
          </w:tcPr>
          <w:p w14:paraId="2681218F"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8" w:space="0" w:color="auto"/>
              <w:left w:val="single" w:sz="12" w:space="0" w:color="auto"/>
              <w:bottom w:val="single" w:sz="4" w:space="0" w:color="auto"/>
              <w:right w:val="single" w:sz="12" w:space="0" w:color="auto"/>
            </w:tcBorders>
          </w:tcPr>
          <w:p w14:paraId="42F13846"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İntörn Parazitoloji</w:t>
            </w:r>
          </w:p>
        </w:tc>
        <w:tc>
          <w:tcPr>
            <w:tcW w:w="0" w:type="auto"/>
            <w:tcBorders>
              <w:top w:val="single" w:sz="8" w:space="0" w:color="auto"/>
              <w:left w:val="single" w:sz="12" w:space="0" w:color="auto"/>
              <w:bottom w:val="single" w:sz="4" w:space="0" w:color="auto"/>
              <w:right w:val="single" w:sz="12" w:space="0" w:color="auto"/>
            </w:tcBorders>
            <w:vAlign w:val="center"/>
          </w:tcPr>
          <w:p w14:paraId="3B08C0A7"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8" w:space="0" w:color="auto"/>
              <w:left w:val="single" w:sz="12" w:space="0" w:color="auto"/>
              <w:bottom w:val="single" w:sz="4" w:space="0" w:color="auto"/>
              <w:right w:val="single" w:sz="12" w:space="0" w:color="auto"/>
            </w:tcBorders>
            <w:vAlign w:val="center"/>
          </w:tcPr>
          <w:p w14:paraId="59D39DBC"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1352" w:type="dxa"/>
            <w:tcBorders>
              <w:top w:val="single" w:sz="8" w:space="0" w:color="auto"/>
              <w:left w:val="single" w:sz="12" w:space="0" w:color="auto"/>
              <w:bottom w:val="single" w:sz="4" w:space="0" w:color="auto"/>
              <w:right w:val="single" w:sz="18" w:space="0" w:color="auto"/>
            </w:tcBorders>
            <w:vAlign w:val="center"/>
          </w:tcPr>
          <w:p w14:paraId="265711AF"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04789979" w14:textId="77777777" w:rsidTr="009C313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55D356A3"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27AF8641"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tcPr>
          <w:p w14:paraId="13BE39B1"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VPD209/9/Bahar/2026</w:t>
            </w:r>
          </w:p>
        </w:tc>
        <w:tc>
          <w:tcPr>
            <w:tcW w:w="0" w:type="auto"/>
            <w:tcBorders>
              <w:top w:val="single" w:sz="4" w:space="0" w:color="auto"/>
              <w:left w:val="single" w:sz="12" w:space="0" w:color="auto"/>
              <w:bottom w:val="single" w:sz="4" w:space="0" w:color="auto"/>
              <w:right w:val="single" w:sz="12" w:space="0" w:color="auto"/>
            </w:tcBorders>
            <w:vAlign w:val="center"/>
          </w:tcPr>
          <w:p w14:paraId="03B7F91F"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43DCC81E"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1352" w:type="dxa"/>
            <w:tcBorders>
              <w:top w:val="single" w:sz="4" w:space="0" w:color="auto"/>
              <w:left w:val="single" w:sz="12" w:space="0" w:color="auto"/>
              <w:bottom w:val="single" w:sz="4" w:space="0" w:color="auto"/>
              <w:right w:val="single" w:sz="18" w:space="0" w:color="auto"/>
            </w:tcBorders>
            <w:vAlign w:val="center"/>
          </w:tcPr>
          <w:p w14:paraId="07F60709"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001DEE17" w14:textId="77777777" w:rsidTr="009C313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21A46916"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3B603853"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tcPr>
          <w:p w14:paraId="755D9EFE"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VPD208/21/Bahar/2026</w:t>
            </w:r>
          </w:p>
        </w:tc>
        <w:tc>
          <w:tcPr>
            <w:tcW w:w="0" w:type="auto"/>
            <w:tcBorders>
              <w:top w:val="single" w:sz="4" w:space="0" w:color="auto"/>
              <w:left w:val="single" w:sz="12" w:space="0" w:color="auto"/>
              <w:bottom w:val="single" w:sz="4" w:space="0" w:color="auto"/>
              <w:right w:val="single" w:sz="12" w:space="0" w:color="auto"/>
            </w:tcBorders>
            <w:vAlign w:val="center"/>
          </w:tcPr>
          <w:p w14:paraId="23A9641F"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3472B7D4"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1352" w:type="dxa"/>
            <w:tcBorders>
              <w:top w:val="single" w:sz="4" w:space="0" w:color="auto"/>
              <w:left w:val="single" w:sz="12" w:space="0" w:color="auto"/>
              <w:bottom w:val="single" w:sz="4" w:space="0" w:color="auto"/>
              <w:right w:val="single" w:sz="18" w:space="0" w:color="auto"/>
            </w:tcBorders>
            <w:vAlign w:val="center"/>
          </w:tcPr>
          <w:p w14:paraId="30030D31"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7D2EC68A" w14:textId="77777777" w:rsidTr="009C313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1743A14E"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188FE29D"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tcPr>
          <w:p w14:paraId="62F5687F"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İntörn Parazitoloji</w:t>
            </w:r>
          </w:p>
        </w:tc>
        <w:tc>
          <w:tcPr>
            <w:tcW w:w="0" w:type="auto"/>
            <w:tcBorders>
              <w:top w:val="single" w:sz="4" w:space="0" w:color="auto"/>
              <w:left w:val="single" w:sz="12" w:space="0" w:color="auto"/>
              <w:bottom w:val="single" w:sz="4" w:space="0" w:color="auto"/>
              <w:right w:val="single" w:sz="12" w:space="0" w:color="auto"/>
            </w:tcBorders>
            <w:vAlign w:val="center"/>
          </w:tcPr>
          <w:p w14:paraId="7BB6BCC3"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2C747515"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1352" w:type="dxa"/>
            <w:tcBorders>
              <w:top w:val="single" w:sz="4" w:space="0" w:color="auto"/>
              <w:left w:val="single" w:sz="12" w:space="0" w:color="auto"/>
              <w:bottom w:val="single" w:sz="4" w:space="0" w:color="auto"/>
              <w:right w:val="single" w:sz="18" w:space="0" w:color="auto"/>
            </w:tcBorders>
            <w:vAlign w:val="center"/>
          </w:tcPr>
          <w:p w14:paraId="0ABC845E"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27F9C04A" w14:textId="77777777" w:rsidTr="009C313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06838569"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7EA1C88F"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tcPr>
          <w:p w14:paraId="1F9817BA"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VPY225/4/Güz/2025</w:t>
            </w:r>
          </w:p>
        </w:tc>
        <w:tc>
          <w:tcPr>
            <w:tcW w:w="0" w:type="auto"/>
            <w:tcBorders>
              <w:top w:val="single" w:sz="4" w:space="0" w:color="auto"/>
              <w:left w:val="single" w:sz="12" w:space="0" w:color="auto"/>
              <w:bottom w:val="single" w:sz="4" w:space="0" w:color="auto"/>
              <w:right w:val="single" w:sz="12" w:space="0" w:color="auto"/>
            </w:tcBorders>
            <w:vAlign w:val="center"/>
          </w:tcPr>
          <w:p w14:paraId="28D30520"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42786C33"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1352" w:type="dxa"/>
            <w:tcBorders>
              <w:top w:val="single" w:sz="4" w:space="0" w:color="auto"/>
              <w:left w:val="single" w:sz="12" w:space="0" w:color="auto"/>
              <w:bottom w:val="single" w:sz="4" w:space="0" w:color="auto"/>
              <w:right w:val="single" w:sz="18" w:space="0" w:color="auto"/>
            </w:tcBorders>
            <w:vAlign w:val="center"/>
          </w:tcPr>
          <w:p w14:paraId="20DBB69F"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26746416" w14:textId="77777777" w:rsidTr="009C313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33529825"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02A3A54D"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tcPr>
          <w:p w14:paraId="5B0936FD"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VPD238/4/Güz/2025</w:t>
            </w:r>
          </w:p>
        </w:tc>
        <w:tc>
          <w:tcPr>
            <w:tcW w:w="0" w:type="auto"/>
            <w:tcBorders>
              <w:top w:val="single" w:sz="4" w:space="0" w:color="auto"/>
              <w:left w:val="single" w:sz="12" w:space="0" w:color="auto"/>
              <w:bottom w:val="single" w:sz="4" w:space="0" w:color="auto"/>
              <w:right w:val="single" w:sz="12" w:space="0" w:color="auto"/>
            </w:tcBorders>
            <w:vAlign w:val="center"/>
          </w:tcPr>
          <w:p w14:paraId="0B8F74B6"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197D2AB5"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1352" w:type="dxa"/>
            <w:tcBorders>
              <w:top w:val="single" w:sz="4" w:space="0" w:color="auto"/>
              <w:left w:val="single" w:sz="12" w:space="0" w:color="auto"/>
              <w:bottom w:val="single" w:sz="4" w:space="0" w:color="auto"/>
              <w:right w:val="single" w:sz="18" w:space="0" w:color="auto"/>
            </w:tcBorders>
            <w:vAlign w:val="center"/>
          </w:tcPr>
          <w:p w14:paraId="71DC2B41"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3C93AEF7" w14:textId="77777777" w:rsidTr="009C313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5A30630D"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Mahmut Sinan EREZ</w:t>
            </w:r>
          </w:p>
        </w:tc>
        <w:tc>
          <w:tcPr>
            <w:tcW w:w="0" w:type="auto"/>
            <w:tcBorders>
              <w:top w:val="single" w:sz="4" w:space="0" w:color="auto"/>
              <w:left w:val="single" w:sz="12" w:space="0" w:color="auto"/>
              <w:bottom w:val="single" w:sz="4" w:space="0" w:color="auto"/>
              <w:right w:val="single" w:sz="12" w:space="0" w:color="auto"/>
            </w:tcBorders>
            <w:vAlign w:val="center"/>
          </w:tcPr>
          <w:p w14:paraId="0D54D95F"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tcPr>
          <w:p w14:paraId="0B23B75B"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tcPr>
          <w:p w14:paraId="743DC71E"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%50</w:t>
            </w:r>
          </w:p>
        </w:tc>
        <w:tc>
          <w:tcPr>
            <w:tcW w:w="0" w:type="auto"/>
            <w:tcBorders>
              <w:top w:val="single" w:sz="4" w:space="0" w:color="auto"/>
              <w:left w:val="single" w:sz="12" w:space="0" w:color="auto"/>
              <w:bottom w:val="single" w:sz="4" w:space="0" w:color="auto"/>
              <w:right w:val="single" w:sz="12" w:space="0" w:color="auto"/>
            </w:tcBorders>
          </w:tcPr>
          <w:p w14:paraId="010CB86C"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%60</w:t>
            </w:r>
          </w:p>
        </w:tc>
        <w:tc>
          <w:tcPr>
            <w:tcW w:w="1352" w:type="dxa"/>
            <w:tcBorders>
              <w:top w:val="single" w:sz="4" w:space="0" w:color="auto"/>
              <w:left w:val="single" w:sz="12" w:space="0" w:color="auto"/>
              <w:bottom w:val="single" w:sz="4" w:space="0" w:color="auto"/>
              <w:right w:val="single" w:sz="18" w:space="0" w:color="auto"/>
            </w:tcBorders>
            <w:vAlign w:val="center"/>
          </w:tcPr>
          <w:p w14:paraId="600BB7B6"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6F1DB09A" w14:textId="77777777" w:rsidTr="009C313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08AC039D"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4A135542"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tcPr>
          <w:p w14:paraId="62BA99CB"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VF 212/3/Bahar/ 2026</w:t>
            </w:r>
          </w:p>
        </w:tc>
        <w:tc>
          <w:tcPr>
            <w:tcW w:w="0" w:type="auto"/>
            <w:tcBorders>
              <w:top w:val="single" w:sz="4" w:space="0" w:color="auto"/>
              <w:left w:val="single" w:sz="12" w:space="0" w:color="auto"/>
              <w:bottom w:val="single" w:sz="4" w:space="0" w:color="auto"/>
              <w:right w:val="single" w:sz="12" w:space="0" w:color="auto"/>
            </w:tcBorders>
            <w:vAlign w:val="center"/>
          </w:tcPr>
          <w:p w14:paraId="2BAAF244"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581CD54C"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1352" w:type="dxa"/>
            <w:tcBorders>
              <w:top w:val="single" w:sz="4" w:space="0" w:color="auto"/>
              <w:left w:val="single" w:sz="12" w:space="0" w:color="auto"/>
              <w:bottom w:val="single" w:sz="4" w:space="0" w:color="auto"/>
              <w:right w:val="single" w:sz="18" w:space="0" w:color="auto"/>
            </w:tcBorders>
            <w:vAlign w:val="center"/>
          </w:tcPr>
          <w:p w14:paraId="652FA018"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220B7536" w14:textId="77777777" w:rsidTr="009C313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610CF5C2"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493D1062"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tcPr>
          <w:p w14:paraId="46AA5193"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KP 101 /2/Güz/2026 </w:t>
            </w:r>
          </w:p>
        </w:tc>
        <w:tc>
          <w:tcPr>
            <w:tcW w:w="0" w:type="auto"/>
            <w:tcBorders>
              <w:top w:val="single" w:sz="4" w:space="0" w:color="auto"/>
              <w:left w:val="single" w:sz="12" w:space="0" w:color="auto"/>
              <w:bottom w:val="single" w:sz="4" w:space="0" w:color="auto"/>
              <w:right w:val="single" w:sz="12" w:space="0" w:color="auto"/>
            </w:tcBorders>
            <w:vAlign w:val="center"/>
          </w:tcPr>
          <w:p w14:paraId="0F08434E"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4B0AC514"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1352" w:type="dxa"/>
            <w:tcBorders>
              <w:top w:val="single" w:sz="4" w:space="0" w:color="auto"/>
              <w:left w:val="single" w:sz="12" w:space="0" w:color="auto"/>
              <w:bottom w:val="single" w:sz="4" w:space="0" w:color="auto"/>
              <w:right w:val="single" w:sz="18" w:space="0" w:color="auto"/>
            </w:tcBorders>
            <w:vAlign w:val="center"/>
          </w:tcPr>
          <w:p w14:paraId="77375D83"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4B00F9AE" w14:textId="77777777" w:rsidTr="009C313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2C9C4D98"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035983CF"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tcPr>
          <w:p w14:paraId="1C224989"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VF 387 /1/Güz/2026</w:t>
            </w:r>
          </w:p>
        </w:tc>
        <w:tc>
          <w:tcPr>
            <w:tcW w:w="0" w:type="auto"/>
            <w:tcBorders>
              <w:top w:val="single" w:sz="4" w:space="0" w:color="auto"/>
              <w:left w:val="single" w:sz="12" w:space="0" w:color="auto"/>
              <w:bottom w:val="single" w:sz="4" w:space="0" w:color="auto"/>
              <w:right w:val="single" w:sz="12" w:space="0" w:color="auto"/>
            </w:tcBorders>
            <w:vAlign w:val="center"/>
          </w:tcPr>
          <w:p w14:paraId="6A6BBC1F"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421CE9AC"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1352" w:type="dxa"/>
            <w:tcBorders>
              <w:top w:val="single" w:sz="4" w:space="0" w:color="auto"/>
              <w:left w:val="single" w:sz="12" w:space="0" w:color="auto"/>
              <w:bottom w:val="single" w:sz="4" w:space="0" w:color="auto"/>
              <w:right w:val="single" w:sz="18" w:space="0" w:color="auto"/>
            </w:tcBorders>
            <w:vAlign w:val="center"/>
          </w:tcPr>
          <w:p w14:paraId="6A3D415A"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135489A8" w14:textId="77777777" w:rsidTr="009C313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7F7755D5"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2024D37A"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tcPr>
          <w:p w14:paraId="3FD1B5FA"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VF 319/3/Güz/ 2026</w:t>
            </w:r>
          </w:p>
        </w:tc>
        <w:tc>
          <w:tcPr>
            <w:tcW w:w="0" w:type="auto"/>
            <w:tcBorders>
              <w:top w:val="single" w:sz="4" w:space="0" w:color="auto"/>
              <w:left w:val="single" w:sz="12" w:space="0" w:color="auto"/>
              <w:bottom w:val="single" w:sz="4" w:space="0" w:color="auto"/>
              <w:right w:val="single" w:sz="12" w:space="0" w:color="auto"/>
            </w:tcBorders>
            <w:vAlign w:val="center"/>
          </w:tcPr>
          <w:p w14:paraId="6B3F1CAC"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6F3BDF0E"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1352" w:type="dxa"/>
            <w:tcBorders>
              <w:top w:val="single" w:sz="4" w:space="0" w:color="auto"/>
              <w:left w:val="single" w:sz="12" w:space="0" w:color="auto"/>
              <w:bottom w:val="single" w:sz="4" w:space="0" w:color="auto"/>
              <w:right w:val="single" w:sz="18" w:space="0" w:color="auto"/>
            </w:tcBorders>
            <w:vAlign w:val="center"/>
          </w:tcPr>
          <w:p w14:paraId="66E8FD91"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56CEEC9D" w14:textId="77777777" w:rsidTr="009C313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2D31ADAD"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65E08FCD"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tcPr>
          <w:p w14:paraId="72F99006"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VF 320/2/Bahar/ 2026</w:t>
            </w:r>
          </w:p>
        </w:tc>
        <w:tc>
          <w:tcPr>
            <w:tcW w:w="0" w:type="auto"/>
            <w:tcBorders>
              <w:top w:val="single" w:sz="4" w:space="0" w:color="auto"/>
              <w:left w:val="single" w:sz="12" w:space="0" w:color="auto"/>
              <w:bottom w:val="single" w:sz="4" w:space="0" w:color="auto"/>
              <w:right w:val="single" w:sz="12" w:space="0" w:color="auto"/>
            </w:tcBorders>
            <w:vAlign w:val="center"/>
          </w:tcPr>
          <w:p w14:paraId="6B172D3D"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732F6F20"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1352" w:type="dxa"/>
            <w:tcBorders>
              <w:top w:val="single" w:sz="4" w:space="0" w:color="auto"/>
              <w:left w:val="single" w:sz="12" w:space="0" w:color="auto"/>
              <w:bottom w:val="single" w:sz="4" w:space="0" w:color="auto"/>
              <w:right w:val="single" w:sz="18" w:space="0" w:color="auto"/>
            </w:tcBorders>
            <w:vAlign w:val="center"/>
          </w:tcPr>
          <w:p w14:paraId="7DC7031A"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5A69276A" w14:textId="77777777" w:rsidTr="009C3138">
        <w:trPr>
          <w:cantSplit/>
          <w:trHeight w:val="20"/>
        </w:trPr>
        <w:tc>
          <w:tcPr>
            <w:tcW w:w="0" w:type="auto"/>
            <w:tcBorders>
              <w:top w:val="single" w:sz="4" w:space="0" w:color="auto"/>
              <w:left w:val="single" w:sz="18" w:space="0" w:color="auto"/>
              <w:bottom w:val="single" w:sz="18" w:space="0" w:color="auto"/>
              <w:right w:val="single" w:sz="12" w:space="0" w:color="auto"/>
            </w:tcBorders>
            <w:vAlign w:val="center"/>
          </w:tcPr>
          <w:p w14:paraId="5B5819BA"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4" w:space="0" w:color="auto"/>
              <w:left w:val="single" w:sz="12" w:space="0" w:color="auto"/>
              <w:bottom w:val="single" w:sz="18" w:space="0" w:color="auto"/>
              <w:right w:val="single" w:sz="12" w:space="0" w:color="auto"/>
            </w:tcBorders>
            <w:vAlign w:val="center"/>
          </w:tcPr>
          <w:p w14:paraId="5DDFD47A"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18" w:space="0" w:color="auto"/>
              <w:right w:val="single" w:sz="12" w:space="0" w:color="auto"/>
            </w:tcBorders>
          </w:tcPr>
          <w:p w14:paraId="6EE73957"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4" w:space="0" w:color="auto"/>
              <w:left w:val="single" w:sz="12" w:space="0" w:color="auto"/>
              <w:bottom w:val="single" w:sz="18" w:space="0" w:color="auto"/>
              <w:right w:val="single" w:sz="12" w:space="0" w:color="auto"/>
            </w:tcBorders>
            <w:vAlign w:val="center"/>
          </w:tcPr>
          <w:p w14:paraId="378FA376"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18" w:space="0" w:color="auto"/>
              <w:right w:val="single" w:sz="12" w:space="0" w:color="auto"/>
            </w:tcBorders>
            <w:vAlign w:val="center"/>
          </w:tcPr>
          <w:p w14:paraId="1C7EAC3A"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1352" w:type="dxa"/>
            <w:tcBorders>
              <w:top w:val="single" w:sz="4" w:space="0" w:color="auto"/>
              <w:left w:val="single" w:sz="12" w:space="0" w:color="auto"/>
              <w:bottom w:val="single" w:sz="18" w:space="0" w:color="auto"/>
              <w:right w:val="single" w:sz="18" w:space="0" w:color="auto"/>
            </w:tcBorders>
            <w:vAlign w:val="center"/>
          </w:tcPr>
          <w:p w14:paraId="42A1F60D"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bl>
    <w:p w14:paraId="26979FC6" w14:textId="77777777" w:rsidR="003E0693" w:rsidRPr="003558A5" w:rsidRDefault="003E0693" w:rsidP="00C533F6">
      <w:pPr>
        <w:spacing w:after="0" w:line="240" w:lineRule="auto"/>
        <w:jc w:val="both"/>
        <w:rPr>
          <w:rStyle w:val="bold-font"/>
          <w:rFonts w:asciiTheme="majorHAnsi" w:hAnsiTheme="majorHAnsi" w:cstheme="majorHAnsi"/>
          <w:b/>
          <w:sz w:val="16"/>
          <w:szCs w:val="16"/>
          <w:shd w:val="clear" w:color="auto" w:fill="FFFFFF"/>
        </w:rPr>
      </w:pPr>
    </w:p>
    <w:tbl>
      <w:tblPr>
        <w:tblW w:w="5000" w:type="pct"/>
        <w:jc w:val="center"/>
        <w:tblBorders>
          <w:top w:val="single" w:sz="24" w:space="0" w:color="auto"/>
          <w:left w:val="single" w:sz="24" w:space="0" w:color="auto"/>
          <w:bottom w:val="single" w:sz="24" w:space="0" w:color="auto"/>
          <w:right w:val="single" w:sz="18" w:space="0" w:color="auto"/>
          <w:insideH w:val="single" w:sz="8" w:space="0" w:color="auto"/>
          <w:insideV w:val="single" w:sz="8" w:space="0" w:color="auto"/>
        </w:tblBorders>
        <w:tblCellMar>
          <w:left w:w="43" w:type="dxa"/>
          <w:right w:w="43" w:type="dxa"/>
        </w:tblCellMar>
        <w:tblLook w:val="0000" w:firstRow="0" w:lastRow="0" w:firstColumn="0" w:lastColumn="0" w:noHBand="0" w:noVBand="0"/>
      </w:tblPr>
      <w:tblGrid>
        <w:gridCol w:w="2393"/>
        <w:gridCol w:w="559"/>
        <w:gridCol w:w="2920"/>
        <w:gridCol w:w="787"/>
        <w:gridCol w:w="787"/>
        <w:gridCol w:w="787"/>
        <w:gridCol w:w="791"/>
      </w:tblGrid>
      <w:tr w:rsidR="00B84B3C" w:rsidRPr="003558A5" w14:paraId="433D5BCC" w14:textId="77777777" w:rsidTr="00F82FA8">
        <w:trPr>
          <w:cantSplit/>
          <w:trHeight w:val="20"/>
          <w:jc w:val="center"/>
        </w:trPr>
        <w:tc>
          <w:tcPr>
            <w:tcW w:w="1326" w:type="pct"/>
            <w:vMerge w:val="restart"/>
            <w:tcBorders>
              <w:top w:val="single" w:sz="18" w:space="0" w:color="auto"/>
              <w:left w:val="single" w:sz="18" w:space="0" w:color="auto"/>
              <w:bottom w:val="single" w:sz="8" w:space="0" w:color="auto"/>
              <w:right w:val="single" w:sz="8" w:space="0" w:color="auto"/>
            </w:tcBorders>
            <w:vAlign w:val="center"/>
          </w:tcPr>
          <w:p w14:paraId="74CFCC8C" w14:textId="77777777" w:rsidR="00B84B3C" w:rsidRPr="003558A5" w:rsidRDefault="00B84B3C"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Öğretim Elemanının Adı Soyadı</w:t>
            </w:r>
          </w:p>
        </w:tc>
        <w:tc>
          <w:tcPr>
            <w:tcW w:w="310" w:type="pct"/>
            <w:vMerge w:val="restart"/>
            <w:tcBorders>
              <w:top w:val="single" w:sz="18" w:space="0" w:color="auto"/>
              <w:left w:val="single" w:sz="8" w:space="0" w:color="auto"/>
              <w:bottom w:val="single" w:sz="8" w:space="0" w:color="auto"/>
              <w:right w:val="single" w:sz="8" w:space="0" w:color="auto"/>
            </w:tcBorders>
            <w:vAlign w:val="center"/>
          </w:tcPr>
          <w:p w14:paraId="62E716FC" w14:textId="77777777" w:rsidR="00B84B3C" w:rsidRPr="003558A5" w:rsidRDefault="00B84B3C"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 xml:space="preserve">TZ, YZ, AG veya BÖ </w:t>
            </w:r>
            <w:r w:rsidRPr="003558A5">
              <w:rPr>
                <w:rFonts w:asciiTheme="majorHAnsi" w:hAnsiTheme="majorHAnsi" w:cstheme="majorHAnsi"/>
                <w:sz w:val="16"/>
                <w:szCs w:val="16"/>
                <w:vertAlign w:val="superscript"/>
              </w:rPr>
              <w:t>(1)</w:t>
            </w:r>
          </w:p>
        </w:tc>
        <w:tc>
          <w:tcPr>
            <w:tcW w:w="1618" w:type="pct"/>
            <w:vMerge w:val="restart"/>
            <w:tcBorders>
              <w:top w:val="single" w:sz="18" w:space="0" w:color="auto"/>
              <w:left w:val="single" w:sz="8" w:space="0" w:color="auto"/>
              <w:bottom w:val="single" w:sz="8" w:space="0" w:color="auto"/>
              <w:right w:val="single" w:sz="8" w:space="0" w:color="auto"/>
            </w:tcBorders>
            <w:vAlign w:val="center"/>
          </w:tcPr>
          <w:p w14:paraId="5669B2C3" w14:textId="77777777" w:rsidR="00B84B3C" w:rsidRPr="003558A5" w:rsidRDefault="00B84B3C"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Son İki Dönemde Verdiği Dersler</w:t>
            </w:r>
          </w:p>
          <w:p w14:paraId="2FFBCE4A" w14:textId="77777777" w:rsidR="00B84B3C" w:rsidRPr="003558A5" w:rsidRDefault="00B84B3C"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 xml:space="preserve">(Dersin Kodu/Kredisi/Dönemi/Yılı) </w:t>
            </w:r>
            <w:r w:rsidRPr="003558A5">
              <w:rPr>
                <w:rFonts w:asciiTheme="majorHAnsi" w:hAnsiTheme="majorHAnsi" w:cstheme="majorHAnsi"/>
                <w:sz w:val="16"/>
                <w:szCs w:val="16"/>
                <w:vertAlign w:val="superscript"/>
              </w:rPr>
              <w:t>(2)</w:t>
            </w:r>
          </w:p>
        </w:tc>
        <w:tc>
          <w:tcPr>
            <w:tcW w:w="1745" w:type="pct"/>
            <w:gridSpan w:val="4"/>
            <w:tcBorders>
              <w:top w:val="single" w:sz="18" w:space="0" w:color="auto"/>
              <w:left w:val="single" w:sz="8" w:space="0" w:color="auto"/>
              <w:bottom w:val="single" w:sz="8" w:space="0" w:color="auto"/>
              <w:right w:val="single" w:sz="18" w:space="0" w:color="auto"/>
            </w:tcBorders>
            <w:vAlign w:val="center"/>
          </w:tcPr>
          <w:p w14:paraId="6A25B27D" w14:textId="77777777" w:rsidR="00B84B3C" w:rsidRPr="003558A5" w:rsidRDefault="00B84B3C"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 xml:space="preserve">Toplam Etkinlik Dağılımı </w:t>
            </w:r>
            <w:r w:rsidRPr="003558A5">
              <w:rPr>
                <w:rFonts w:asciiTheme="majorHAnsi" w:hAnsiTheme="majorHAnsi" w:cstheme="majorHAnsi"/>
                <w:sz w:val="16"/>
                <w:szCs w:val="16"/>
                <w:vertAlign w:val="superscript"/>
              </w:rPr>
              <w:t>(3)</w:t>
            </w:r>
          </w:p>
        </w:tc>
      </w:tr>
      <w:tr w:rsidR="00B84B3C" w:rsidRPr="003558A5" w14:paraId="646F8CA5" w14:textId="77777777" w:rsidTr="00F82FA8">
        <w:trPr>
          <w:cantSplit/>
          <w:trHeight w:val="20"/>
          <w:jc w:val="center"/>
        </w:trPr>
        <w:tc>
          <w:tcPr>
            <w:tcW w:w="1326" w:type="pct"/>
            <w:vMerge/>
            <w:tcBorders>
              <w:top w:val="single" w:sz="8" w:space="0" w:color="auto"/>
              <w:left w:val="single" w:sz="18" w:space="0" w:color="auto"/>
              <w:bottom w:val="single" w:sz="18" w:space="0" w:color="auto"/>
              <w:right w:val="single" w:sz="8" w:space="0" w:color="auto"/>
            </w:tcBorders>
            <w:vAlign w:val="center"/>
          </w:tcPr>
          <w:p w14:paraId="23F77AA7"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310" w:type="pct"/>
            <w:vMerge/>
            <w:tcBorders>
              <w:top w:val="single" w:sz="8" w:space="0" w:color="auto"/>
              <w:left w:val="single" w:sz="8" w:space="0" w:color="auto"/>
              <w:bottom w:val="single" w:sz="18" w:space="0" w:color="auto"/>
              <w:right w:val="single" w:sz="8" w:space="0" w:color="auto"/>
            </w:tcBorders>
            <w:vAlign w:val="center"/>
          </w:tcPr>
          <w:p w14:paraId="68290E77"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1618" w:type="pct"/>
            <w:vMerge/>
            <w:tcBorders>
              <w:top w:val="single" w:sz="8" w:space="0" w:color="auto"/>
              <w:left w:val="single" w:sz="8" w:space="0" w:color="auto"/>
              <w:bottom w:val="single" w:sz="18" w:space="0" w:color="auto"/>
              <w:right w:val="single" w:sz="8" w:space="0" w:color="auto"/>
            </w:tcBorders>
            <w:vAlign w:val="center"/>
          </w:tcPr>
          <w:p w14:paraId="0A1CD51C"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436" w:type="pct"/>
            <w:tcBorders>
              <w:top w:val="single" w:sz="8" w:space="0" w:color="auto"/>
              <w:left w:val="single" w:sz="8" w:space="0" w:color="auto"/>
              <w:bottom w:val="single" w:sz="18" w:space="0" w:color="auto"/>
              <w:right w:val="single" w:sz="8" w:space="0" w:color="auto"/>
            </w:tcBorders>
            <w:vAlign w:val="center"/>
          </w:tcPr>
          <w:p w14:paraId="0F28398A"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Lisans Öğretimi</w:t>
            </w:r>
          </w:p>
        </w:tc>
        <w:tc>
          <w:tcPr>
            <w:tcW w:w="436" w:type="pct"/>
            <w:tcBorders>
              <w:top w:val="single" w:sz="8" w:space="0" w:color="auto"/>
              <w:left w:val="single" w:sz="8" w:space="0" w:color="auto"/>
              <w:bottom w:val="single" w:sz="18" w:space="0" w:color="auto"/>
              <w:right w:val="single" w:sz="8" w:space="0" w:color="auto"/>
            </w:tcBorders>
            <w:vAlign w:val="center"/>
          </w:tcPr>
          <w:p w14:paraId="1534169D"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Lisansüstü Öğretimi</w:t>
            </w:r>
          </w:p>
        </w:tc>
        <w:tc>
          <w:tcPr>
            <w:tcW w:w="436" w:type="pct"/>
            <w:tcBorders>
              <w:top w:val="single" w:sz="8" w:space="0" w:color="auto"/>
              <w:left w:val="single" w:sz="8" w:space="0" w:color="auto"/>
              <w:bottom w:val="single" w:sz="18" w:space="0" w:color="auto"/>
              <w:right w:val="single" w:sz="8" w:space="0" w:color="auto"/>
            </w:tcBorders>
            <w:vAlign w:val="center"/>
          </w:tcPr>
          <w:p w14:paraId="0A543059"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Araştırma</w:t>
            </w:r>
          </w:p>
        </w:tc>
        <w:tc>
          <w:tcPr>
            <w:tcW w:w="438" w:type="pct"/>
            <w:tcBorders>
              <w:top w:val="single" w:sz="8" w:space="0" w:color="auto"/>
              <w:left w:val="single" w:sz="8" w:space="0" w:color="auto"/>
              <w:bottom w:val="single" w:sz="18" w:space="0" w:color="auto"/>
              <w:right w:val="single" w:sz="18" w:space="0" w:color="auto"/>
            </w:tcBorders>
            <w:vAlign w:val="center"/>
          </w:tcPr>
          <w:p w14:paraId="5ACF795B" w14:textId="77777777" w:rsidR="00B84B3C" w:rsidRPr="003558A5" w:rsidRDefault="00B84B3C" w:rsidP="00F82FA8">
            <w:pPr>
              <w:suppressLineNumbers/>
              <w:tabs>
                <w:tab w:val="left" w:pos="24928"/>
              </w:tab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 xml:space="preserve">Diğer </w:t>
            </w:r>
            <w:r w:rsidRPr="003558A5">
              <w:rPr>
                <w:rFonts w:asciiTheme="majorHAnsi" w:hAnsiTheme="majorHAnsi" w:cstheme="majorHAnsi"/>
                <w:sz w:val="16"/>
                <w:szCs w:val="16"/>
                <w:vertAlign w:val="superscript"/>
              </w:rPr>
              <w:t>(4)</w:t>
            </w:r>
          </w:p>
        </w:tc>
      </w:tr>
      <w:tr w:rsidR="00B84B3C" w:rsidRPr="003558A5" w14:paraId="7B0735A8" w14:textId="77777777" w:rsidTr="00F82FA8">
        <w:trPr>
          <w:cantSplit/>
          <w:trHeight w:val="20"/>
          <w:jc w:val="center"/>
        </w:trPr>
        <w:tc>
          <w:tcPr>
            <w:tcW w:w="1326" w:type="pct"/>
            <w:vMerge w:val="restart"/>
            <w:tcBorders>
              <w:top w:val="single" w:sz="18" w:space="0" w:color="auto"/>
              <w:left w:val="single" w:sz="18" w:space="0" w:color="auto"/>
              <w:right w:val="single" w:sz="6" w:space="0" w:color="auto"/>
            </w:tcBorders>
            <w:vAlign w:val="center"/>
          </w:tcPr>
          <w:p w14:paraId="2673880F"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Prof. Dr. Alper SEVİMLİ</w:t>
            </w:r>
          </w:p>
        </w:tc>
        <w:tc>
          <w:tcPr>
            <w:tcW w:w="310" w:type="pct"/>
            <w:tcBorders>
              <w:top w:val="single" w:sz="18" w:space="0" w:color="auto"/>
              <w:left w:val="single" w:sz="6" w:space="0" w:color="auto"/>
              <w:right w:val="single" w:sz="6" w:space="0" w:color="auto"/>
            </w:tcBorders>
            <w:vAlign w:val="center"/>
          </w:tcPr>
          <w:p w14:paraId="3937736D"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618" w:type="pct"/>
            <w:tcBorders>
              <w:top w:val="single" w:sz="18" w:space="0" w:color="auto"/>
              <w:left w:val="single" w:sz="6" w:space="0" w:color="auto"/>
              <w:right w:val="single" w:sz="6" w:space="0" w:color="auto"/>
            </w:tcBorders>
            <w:vAlign w:val="center"/>
          </w:tcPr>
          <w:p w14:paraId="1F53FD7B"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VF415PAT III/3/25-26 Güz</w:t>
            </w:r>
          </w:p>
        </w:tc>
        <w:tc>
          <w:tcPr>
            <w:tcW w:w="436" w:type="pct"/>
            <w:tcBorders>
              <w:top w:val="single" w:sz="18" w:space="0" w:color="auto"/>
              <w:left w:val="single" w:sz="6" w:space="0" w:color="auto"/>
              <w:bottom w:val="single" w:sz="8" w:space="0" w:color="auto"/>
              <w:right w:val="single" w:sz="6" w:space="0" w:color="auto"/>
            </w:tcBorders>
            <w:vAlign w:val="center"/>
          </w:tcPr>
          <w:p w14:paraId="74302C33"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436" w:type="pct"/>
            <w:tcBorders>
              <w:top w:val="single" w:sz="18" w:space="0" w:color="auto"/>
              <w:left w:val="single" w:sz="6" w:space="0" w:color="auto"/>
              <w:bottom w:val="single" w:sz="8" w:space="0" w:color="auto"/>
              <w:right w:val="single" w:sz="6" w:space="0" w:color="auto"/>
            </w:tcBorders>
            <w:vAlign w:val="center"/>
          </w:tcPr>
          <w:p w14:paraId="771C9C88"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436" w:type="pct"/>
            <w:tcBorders>
              <w:top w:val="single" w:sz="18" w:space="0" w:color="auto"/>
              <w:left w:val="single" w:sz="6" w:space="0" w:color="auto"/>
              <w:bottom w:val="single" w:sz="8" w:space="0" w:color="auto"/>
              <w:right w:val="single" w:sz="6" w:space="0" w:color="auto"/>
            </w:tcBorders>
            <w:vAlign w:val="center"/>
          </w:tcPr>
          <w:p w14:paraId="1FADFEED"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438" w:type="pct"/>
            <w:tcBorders>
              <w:top w:val="single" w:sz="18" w:space="0" w:color="auto"/>
              <w:left w:val="single" w:sz="6" w:space="0" w:color="auto"/>
              <w:bottom w:val="single" w:sz="8" w:space="0" w:color="auto"/>
              <w:right w:val="single" w:sz="18" w:space="0" w:color="auto"/>
            </w:tcBorders>
            <w:vAlign w:val="center"/>
          </w:tcPr>
          <w:p w14:paraId="711984C4"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5C51B518" w14:textId="77777777" w:rsidTr="00F82FA8">
        <w:trPr>
          <w:cantSplit/>
          <w:trHeight w:val="20"/>
          <w:jc w:val="center"/>
        </w:trPr>
        <w:tc>
          <w:tcPr>
            <w:tcW w:w="1326" w:type="pct"/>
            <w:vMerge/>
            <w:tcBorders>
              <w:left w:val="single" w:sz="18" w:space="0" w:color="auto"/>
              <w:right w:val="single" w:sz="6" w:space="0" w:color="auto"/>
            </w:tcBorders>
            <w:vAlign w:val="center"/>
          </w:tcPr>
          <w:p w14:paraId="5EA261F2"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310" w:type="pct"/>
            <w:tcBorders>
              <w:top w:val="single" w:sz="18" w:space="0" w:color="auto"/>
              <w:left w:val="single" w:sz="6" w:space="0" w:color="auto"/>
              <w:right w:val="single" w:sz="6" w:space="0" w:color="auto"/>
            </w:tcBorders>
            <w:vAlign w:val="center"/>
          </w:tcPr>
          <w:p w14:paraId="16945AC2"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618" w:type="pct"/>
            <w:tcBorders>
              <w:top w:val="single" w:sz="18" w:space="0" w:color="auto"/>
              <w:left w:val="single" w:sz="6" w:space="0" w:color="auto"/>
              <w:right w:val="single" w:sz="6" w:space="0" w:color="auto"/>
            </w:tcBorders>
            <w:vAlign w:val="center"/>
          </w:tcPr>
          <w:p w14:paraId="546A6FC9"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VF310 PATII/3/25-26 Bahar</w:t>
            </w:r>
          </w:p>
        </w:tc>
        <w:tc>
          <w:tcPr>
            <w:tcW w:w="436" w:type="pct"/>
            <w:tcBorders>
              <w:top w:val="single" w:sz="18" w:space="0" w:color="auto"/>
              <w:left w:val="single" w:sz="6" w:space="0" w:color="auto"/>
              <w:bottom w:val="single" w:sz="8" w:space="0" w:color="auto"/>
              <w:right w:val="single" w:sz="6" w:space="0" w:color="auto"/>
            </w:tcBorders>
            <w:vAlign w:val="center"/>
          </w:tcPr>
          <w:p w14:paraId="124F4B69"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436" w:type="pct"/>
            <w:tcBorders>
              <w:top w:val="single" w:sz="18" w:space="0" w:color="auto"/>
              <w:left w:val="single" w:sz="6" w:space="0" w:color="auto"/>
              <w:bottom w:val="single" w:sz="8" w:space="0" w:color="auto"/>
              <w:right w:val="single" w:sz="6" w:space="0" w:color="auto"/>
            </w:tcBorders>
            <w:vAlign w:val="center"/>
          </w:tcPr>
          <w:p w14:paraId="070CC960"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436" w:type="pct"/>
            <w:tcBorders>
              <w:top w:val="single" w:sz="18" w:space="0" w:color="auto"/>
              <w:left w:val="single" w:sz="6" w:space="0" w:color="auto"/>
              <w:bottom w:val="single" w:sz="8" w:space="0" w:color="auto"/>
              <w:right w:val="single" w:sz="6" w:space="0" w:color="auto"/>
            </w:tcBorders>
            <w:vAlign w:val="center"/>
          </w:tcPr>
          <w:p w14:paraId="10960D44"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438" w:type="pct"/>
            <w:tcBorders>
              <w:top w:val="single" w:sz="18" w:space="0" w:color="auto"/>
              <w:left w:val="single" w:sz="6" w:space="0" w:color="auto"/>
              <w:bottom w:val="single" w:sz="8" w:space="0" w:color="auto"/>
              <w:right w:val="single" w:sz="18" w:space="0" w:color="auto"/>
            </w:tcBorders>
            <w:vAlign w:val="center"/>
          </w:tcPr>
          <w:p w14:paraId="6787B5AE"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1830B341" w14:textId="77777777" w:rsidTr="00F82FA8">
        <w:trPr>
          <w:cantSplit/>
          <w:trHeight w:val="20"/>
          <w:jc w:val="center"/>
        </w:trPr>
        <w:tc>
          <w:tcPr>
            <w:tcW w:w="1326" w:type="pct"/>
            <w:tcBorders>
              <w:top w:val="single" w:sz="6" w:space="0" w:color="auto"/>
              <w:left w:val="single" w:sz="18" w:space="0" w:color="auto"/>
              <w:bottom w:val="single" w:sz="8" w:space="0" w:color="auto"/>
              <w:right w:val="single" w:sz="6" w:space="0" w:color="auto"/>
            </w:tcBorders>
            <w:vAlign w:val="center"/>
          </w:tcPr>
          <w:p w14:paraId="459D2E3D"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Doç. Dr. Fatih BOZKURT</w:t>
            </w:r>
          </w:p>
        </w:tc>
        <w:tc>
          <w:tcPr>
            <w:tcW w:w="310" w:type="pct"/>
            <w:tcBorders>
              <w:top w:val="single" w:sz="6" w:space="0" w:color="auto"/>
              <w:left w:val="single" w:sz="6" w:space="0" w:color="auto"/>
              <w:bottom w:val="single" w:sz="8" w:space="0" w:color="auto"/>
              <w:right w:val="single" w:sz="6" w:space="0" w:color="auto"/>
            </w:tcBorders>
            <w:vAlign w:val="center"/>
          </w:tcPr>
          <w:p w14:paraId="3A03AFCE"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618" w:type="pct"/>
            <w:tcBorders>
              <w:top w:val="single" w:sz="6" w:space="0" w:color="auto"/>
              <w:left w:val="single" w:sz="6" w:space="0" w:color="auto"/>
              <w:right w:val="single" w:sz="6" w:space="0" w:color="auto"/>
            </w:tcBorders>
            <w:vAlign w:val="center"/>
          </w:tcPr>
          <w:p w14:paraId="3A7C3CEA"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PATOLOJİSİ/VPLD310/4+0/ BAHAR/2025-2026</w:t>
            </w:r>
          </w:p>
          <w:p w14:paraId="4B39B6FF"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br/>
            </w:r>
          </w:p>
          <w:p w14:paraId="002E3440"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NEKROPSİ/ VF418 – B/ 1+1/ BAHAR/2025-2026</w:t>
            </w:r>
            <w:r w:rsidRPr="003558A5">
              <w:rPr>
                <w:rFonts w:asciiTheme="majorHAnsi" w:hAnsiTheme="majorHAnsi" w:cstheme="majorHAnsi"/>
                <w:sz w:val="16"/>
                <w:szCs w:val="16"/>
              </w:rPr>
              <w:br/>
              <w:t>PATOLOJİ II / VF310</w:t>
            </w:r>
            <w:r w:rsidRPr="003558A5">
              <w:rPr>
                <w:rFonts w:asciiTheme="majorHAnsi" w:hAnsiTheme="majorHAnsi" w:cstheme="majorHAnsi"/>
                <w:sz w:val="16"/>
                <w:szCs w:val="16"/>
              </w:rPr>
              <w:tab/>
              <w:t>2+2/ BAHAR/2025-2026</w:t>
            </w:r>
          </w:p>
          <w:p w14:paraId="0797260A"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PATOLOJİ I/ VF309</w:t>
            </w:r>
            <w:r w:rsidRPr="003558A5">
              <w:rPr>
                <w:rFonts w:asciiTheme="majorHAnsi" w:hAnsiTheme="majorHAnsi" w:cstheme="majorHAnsi"/>
                <w:sz w:val="16"/>
                <w:szCs w:val="16"/>
              </w:rPr>
              <w:tab/>
              <w:t>2+2/ GÜZ/2025-2026</w:t>
            </w:r>
          </w:p>
        </w:tc>
        <w:tc>
          <w:tcPr>
            <w:tcW w:w="436" w:type="pct"/>
            <w:tcBorders>
              <w:top w:val="single" w:sz="6" w:space="0" w:color="auto"/>
              <w:left w:val="single" w:sz="6" w:space="0" w:color="auto"/>
              <w:bottom w:val="single" w:sz="8" w:space="0" w:color="auto"/>
              <w:right w:val="single" w:sz="6" w:space="0" w:color="auto"/>
            </w:tcBorders>
            <w:vAlign w:val="center"/>
          </w:tcPr>
          <w:p w14:paraId="4C9AF63F"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436" w:type="pct"/>
            <w:tcBorders>
              <w:top w:val="single" w:sz="6" w:space="0" w:color="auto"/>
              <w:left w:val="single" w:sz="6" w:space="0" w:color="auto"/>
              <w:bottom w:val="single" w:sz="8" w:space="0" w:color="auto"/>
              <w:right w:val="single" w:sz="6" w:space="0" w:color="auto"/>
            </w:tcBorders>
            <w:vAlign w:val="center"/>
          </w:tcPr>
          <w:p w14:paraId="6FE5A1F8"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436" w:type="pct"/>
            <w:tcBorders>
              <w:top w:val="single" w:sz="6" w:space="0" w:color="auto"/>
              <w:left w:val="single" w:sz="6" w:space="0" w:color="auto"/>
              <w:bottom w:val="single" w:sz="8" w:space="0" w:color="auto"/>
              <w:right w:val="single" w:sz="6" w:space="0" w:color="auto"/>
            </w:tcBorders>
            <w:vAlign w:val="center"/>
          </w:tcPr>
          <w:p w14:paraId="5783A8DE"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438" w:type="pct"/>
            <w:tcBorders>
              <w:top w:val="single" w:sz="6" w:space="0" w:color="auto"/>
              <w:left w:val="single" w:sz="6" w:space="0" w:color="auto"/>
              <w:bottom w:val="single" w:sz="8" w:space="0" w:color="auto"/>
              <w:right w:val="single" w:sz="18" w:space="0" w:color="auto"/>
            </w:tcBorders>
            <w:vAlign w:val="center"/>
          </w:tcPr>
          <w:p w14:paraId="70F23D90"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2FE5B40F" w14:textId="77777777" w:rsidTr="00F82FA8">
        <w:trPr>
          <w:cantSplit/>
          <w:trHeight w:val="20"/>
          <w:jc w:val="center"/>
        </w:trPr>
        <w:tc>
          <w:tcPr>
            <w:tcW w:w="1326" w:type="pct"/>
            <w:tcBorders>
              <w:top w:val="single" w:sz="6" w:space="0" w:color="auto"/>
              <w:left w:val="single" w:sz="18" w:space="0" w:color="auto"/>
              <w:right w:val="single" w:sz="6" w:space="0" w:color="auto"/>
            </w:tcBorders>
            <w:vAlign w:val="center"/>
          </w:tcPr>
          <w:p w14:paraId="1F59747F"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 xml:space="preserve">Dr. </w:t>
            </w:r>
            <w:proofErr w:type="spellStart"/>
            <w:r w:rsidRPr="003558A5">
              <w:rPr>
                <w:rFonts w:asciiTheme="majorHAnsi" w:hAnsiTheme="majorHAnsi" w:cstheme="majorHAnsi"/>
                <w:sz w:val="16"/>
                <w:szCs w:val="16"/>
              </w:rPr>
              <w:t>Öğr.Üyesi</w:t>
            </w:r>
            <w:proofErr w:type="spellEnd"/>
            <w:r w:rsidRPr="003558A5">
              <w:rPr>
                <w:rFonts w:asciiTheme="majorHAnsi" w:hAnsiTheme="majorHAnsi" w:cstheme="majorHAnsi"/>
                <w:sz w:val="16"/>
                <w:szCs w:val="16"/>
              </w:rPr>
              <w:t xml:space="preserve"> Belma Dayı</w:t>
            </w:r>
          </w:p>
        </w:tc>
        <w:tc>
          <w:tcPr>
            <w:tcW w:w="310" w:type="pct"/>
            <w:tcBorders>
              <w:top w:val="single" w:sz="6" w:space="0" w:color="auto"/>
              <w:left w:val="single" w:sz="6" w:space="0" w:color="auto"/>
              <w:right w:val="single" w:sz="6" w:space="0" w:color="auto"/>
            </w:tcBorders>
            <w:vAlign w:val="center"/>
          </w:tcPr>
          <w:p w14:paraId="45D6E23C"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1618" w:type="pct"/>
            <w:tcBorders>
              <w:top w:val="single" w:sz="6" w:space="0" w:color="auto"/>
              <w:left w:val="single" w:sz="6" w:space="0" w:color="auto"/>
              <w:right w:val="single" w:sz="6" w:space="0" w:color="auto"/>
            </w:tcBorders>
            <w:vAlign w:val="center"/>
          </w:tcPr>
          <w:p w14:paraId="5FB1F72E"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VF415PATIII/3/25-26Güz</w:t>
            </w:r>
          </w:p>
        </w:tc>
        <w:tc>
          <w:tcPr>
            <w:tcW w:w="436" w:type="pct"/>
            <w:tcBorders>
              <w:top w:val="single" w:sz="6" w:space="0" w:color="auto"/>
              <w:left w:val="single" w:sz="6" w:space="0" w:color="auto"/>
              <w:bottom w:val="single" w:sz="8" w:space="0" w:color="auto"/>
              <w:right w:val="single" w:sz="6" w:space="0" w:color="auto"/>
            </w:tcBorders>
            <w:vAlign w:val="center"/>
          </w:tcPr>
          <w:p w14:paraId="49648251"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436" w:type="pct"/>
            <w:tcBorders>
              <w:top w:val="single" w:sz="6" w:space="0" w:color="auto"/>
              <w:left w:val="single" w:sz="6" w:space="0" w:color="auto"/>
              <w:bottom w:val="single" w:sz="8" w:space="0" w:color="auto"/>
              <w:right w:val="single" w:sz="6" w:space="0" w:color="auto"/>
            </w:tcBorders>
            <w:vAlign w:val="center"/>
          </w:tcPr>
          <w:p w14:paraId="2FE838C4"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436" w:type="pct"/>
            <w:tcBorders>
              <w:top w:val="single" w:sz="6" w:space="0" w:color="auto"/>
              <w:left w:val="single" w:sz="6" w:space="0" w:color="auto"/>
              <w:bottom w:val="single" w:sz="8" w:space="0" w:color="auto"/>
              <w:right w:val="single" w:sz="6" w:space="0" w:color="auto"/>
            </w:tcBorders>
            <w:vAlign w:val="center"/>
          </w:tcPr>
          <w:p w14:paraId="7AD67AC9"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438" w:type="pct"/>
            <w:tcBorders>
              <w:top w:val="single" w:sz="6" w:space="0" w:color="auto"/>
              <w:left w:val="single" w:sz="6" w:space="0" w:color="auto"/>
              <w:bottom w:val="single" w:sz="8" w:space="0" w:color="auto"/>
              <w:right w:val="single" w:sz="18" w:space="0" w:color="auto"/>
            </w:tcBorders>
            <w:vAlign w:val="center"/>
          </w:tcPr>
          <w:p w14:paraId="11316B15"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bl>
    <w:p w14:paraId="05ED5357" w14:textId="77777777" w:rsidR="00B84B3C" w:rsidRPr="003558A5" w:rsidRDefault="00B84B3C" w:rsidP="00C533F6">
      <w:pPr>
        <w:spacing w:after="0" w:line="240" w:lineRule="auto"/>
        <w:jc w:val="both"/>
        <w:rPr>
          <w:rStyle w:val="bold-font"/>
          <w:rFonts w:asciiTheme="majorHAnsi" w:hAnsiTheme="majorHAnsi" w:cstheme="majorHAnsi"/>
          <w:b/>
          <w:sz w:val="16"/>
          <w:szCs w:val="16"/>
          <w:shd w:val="clear" w:color="auto" w:fill="FFFFFF"/>
        </w:rPr>
      </w:pPr>
    </w:p>
    <w:tbl>
      <w:tblPr>
        <w:tblW w:w="9049" w:type="dxa"/>
        <w:tblBorders>
          <w:top w:val="single" w:sz="24" w:space="0" w:color="auto"/>
          <w:left w:val="single" w:sz="24" w:space="0" w:color="auto"/>
          <w:bottom w:val="single" w:sz="24" w:space="0" w:color="auto"/>
          <w:right w:val="single" w:sz="18" w:space="0" w:color="auto"/>
          <w:insideH w:val="single" w:sz="8" w:space="0" w:color="auto"/>
          <w:insideV w:val="single" w:sz="8" w:space="0" w:color="auto"/>
        </w:tblBorders>
        <w:tblCellMar>
          <w:left w:w="43" w:type="dxa"/>
          <w:right w:w="43" w:type="dxa"/>
        </w:tblCellMar>
        <w:tblLook w:val="0000" w:firstRow="0" w:lastRow="0" w:firstColumn="0" w:lastColumn="0" w:noHBand="0" w:noVBand="0"/>
      </w:tblPr>
      <w:tblGrid>
        <w:gridCol w:w="2110"/>
        <w:gridCol w:w="824"/>
        <w:gridCol w:w="4164"/>
        <w:gridCol w:w="615"/>
        <w:gridCol w:w="714"/>
        <w:gridCol w:w="622"/>
      </w:tblGrid>
      <w:tr w:rsidR="00B84B3C" w:rsidRPr="003558A5" w14:paraId="38F569C6" w14:textId="77777777" w:rsidTr="009C3138">
        <w:trPr>
          <w:cantSplit/>
          <w:trHeight w:val="20"/>
        </w:trPr>
        <w:tc>
          <w:tcPr>
            <w:tcW w:w="0" w:type="auto"/>
            <w:vMerge w:val="restart"/>
            <w:tcBorders>
              <w:top w:val="single" w:sz="18" w:space="0" w:color="auto"/>
              <w:left w:val="single" w:sz="18" w:space="0" w:color="auto"/>
              <w:bottom w:val="single" w:sz="8" w:space="0" w:color="auto"/>
              <w:right w:val="single" w:sz="12" w:space="0" w:color="auto"/>
            </w:tcBorders>
            <w:vAlign w:val="center"/>
          </w:tcPr>
          <w:p w14:paraId="59E2F1B1" w14:textId="77777777" w:rsidR="00B84B3C" w:rsidRPr="003558A5" w:rsidRDefault="00B84B3C"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 xml:space="preserve">Öğretim elemanının </w:t>
            </w:r>
          </w:p>
          <w:p w14:paraId="725EF468" w14:textId="77777777" w:rsidR="00B84B3C" w:rsidRPr="003558A5" w:rsidRDefault="00B84B3C" w:rsidP="00F82FA8">
            <w:pPr>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adı</w:t>
            </w:r>
            <w:proofErr w:type="gramEnd"/>
            <w:r w:rsidRPr="003558A5">
              <w:rPr>
                <w:rFonts w:asciiTheme="majorHAnsi" w:hAnsiTheme="majorHAnsi" w:cstheme="majorHAnsi"/>
                <w:sz w:val="16"/>
                <w:szCs w:val="16"/>
              </w:rPr>
              <w:t xml:space="preserve"> ve soyadı</w:t>
            </w:r>
          </w:p>
        </w:tc>
        <w:tc>
          <w:tcPr>
            <w:tcW w:w="0" w:type="auto"/>
            <w:vMerge w:val="restart"/>
            <w:tcBorders>
              <w:top w:val="single" w:sz="18" w:space="0" w:color="auto"/>
              <w:left w:val="single" w:sz="12" w:space="0" w:color="auto"/>
              <w:bottom w:val="single" w:sz="8" w:space="0" w:color="auto"/>
              <w:right w:val="single" w:sz="12" w:space="0" w:color="auto"/>
            </w:tcBorders>
            <w:vAlign w:val="center"/>
          </w:tcPr>
          <w:p w14:paraId="3FD32335" w14:textId="77777777" w:rsidR="00B84B3C" w:rsidRPr="003558A5" w:rsidRDefault="00B84B3C" w:rsidP="00F82FA8">
            <w:pPr>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TZ,YZ</w:t>
            </w:r>
            <w:proofErr w:type="gramEnd"/>
            <w:r w:rsidRPr="003558A5">
              <w:rPr>
                <w:rFonts w:asciiTheme="majorHAnsi" w:hAnsiTheme="majorHAnsi" w:cstheme="majorHAnsi"/>
                <w:sz w:val="16"/>
                <w:szCs w:val="16"/>
              </w:rPr>
              <w:t>, DSÜ</w:t>
            </w:r>
            <w:r w:rsidRPr="003558A5">
              <w:rPr>
                <w:rFonts w:asciiTheme="majorHAnsi" w:hAnsiTheme="majorHAnsi" w:cstheme="majorHAnsi"/>
                <w:sz w:val="16"/>
                <w:szCs w:val="16"/>
                <w:vertAlign w:val="superscript"/>
              </w:rPr>
              <w:t>1</w:t>
            </w:r>
          </w:p>
        </w:tc>
        <w:tc>
          <w:tcPr>
            <w:tcW w:w="0" w:type="auto"/>
            <w:vMerge w:val="restart"/>
            <w:tcBorders>
              <w:top w:val="single" w:sz="18" w:space="0" w:color="auto"/>
              <w:left w:val="single" w:sz="12" w:space="0" w:color="auto"/>
              <w:bottom w:val="single" w:sz="12" w:space="0" w:color="auto"/>
              <w:right w:val="single" w:sz="12" w:space="0" w:color="auto"/>
            </w:tcBorders>
            <w:vAlign w:val="center"/>
          </w:tcPr>
          <w:p w14:paraId="21FA719C" w14:textId="77777777" w:rsidR="00B84B3C" w:rsidRPr="003558A5" w:rsidRDefault="00B84B3C"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Son iki yarıyılda verdiği dersler (Dersin kodu/kredisi/yarıyılı/yılı)</w:t>
            </w:r>
            <w:r w:rsidRPr="003558A5">
              <w:rPr>
                <w:rFonts w:asciiTheme="majorHAnsi" w:hAnsiTheme="majorHAnsi" w:cstheme="majorHAnsi"/>
                <w:sz w:val="16"/>
                <w:szCs w:val="16"/>
                <w:vertAlign w:val="superscript"/>
              </w:rPr>
              <w:t>2</w:t>
            </w:r>
          </w:p>
        </w:tc>
        <w:tc>
          <w:tcPr>
            <w:tcW w:w="1951" w:type="dxa"/>
            <w:gridSpan w:val="3"/>
            <w:tcBorders>
              <w:top w:val="single" w:sz="18" w:space="0" w:color="auto"/>
              <w:left w:val="single" w:sz="12" w:space="0" w:color="auto"/>
              <w:bottom w:val="single" w:sz="12" w:space="0" w:color="auto"/>
              <w:right w:val="single" w:sz="18" w:space="0" w:color="auto"/>
            </w:tcBorders>
            <w:vAlign w:val="center"/>
          </w:tcPr>
          <w:p w14:paraId="1FE540D8" w14:textId="77777777" w:rsidR="00B84B3C" w:rsidRPr="003558A5" w:rsidRDefault="00B84B3C"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Toplam etkinlik dağılımı</w:t>
            </w:r>
            <w:r w:rsidRPr="003558A5">
              <w:rPr>
                <w:rFonts w:asciiTheme="majorHAnsi" w:hAnsiTheme="majorHAnsi" w:cstheme="majorHAnsi"/>
                <w:sz w:val="16"/>
                <w:szCs w:val="16"/>
                <w:vertAlign w:val="superscript"/>
              </w:rPr>
              <w:t>3</w:t>
            </w:r>
          </w:p>
        </w:tc>
      </w:tr>
      <w:tr w:rsidR="00B84B3C" w:rsidRPr="003558A5" w14:paraId="32D261CE" w14:textId="77777777" w:rsidTr="009C3138">
        <w:trPr>
          <w:cantSplit/>
          <w:trHeight w:val="20"/>
        </w:trPr>
        <w:tc>
          <w:tcPr>
            <w:tcW w:w="0" w:type="auto"/>
            <w:vMerge/>
            <w:tcBorders>
              <w:top w:val="single" w:sz="8" w:space="0" w:color="auto"/>
              <w:left w:val="single" w:sz="18" w:space="0" w:color="auto"/>
              <w:bottom w:val="single" w:sz="12" w:space="0" w:color="auto"/>
              <w:right w:val="single" w:sz="12" w:space="0" w:color="auto"/>
            </w:tcBorders>
            <w:vAlign w:val="center"/>
          </w:tcPr>
          <w:p w14:paraId="39E79976"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vMerge/>
            <w:tcBorders>
              <w:top w:val="single" w:sz="8" w:space="0" w:color="auto"/>
              <w:left w:val="single" w:sz="12" w:space="0" w:color="auto"/>
              <w:bottom w:val="single" w:sz="12" w:space="0" w:color="auto"/>
              <w:right w:val="single" w:sz="12" w:space="0" w:color="auto"/>
            </w:tcBorders>
            <w:vAlign w:val="center"/>
          </w:tcPr>
          <w:p w14:paraId="04F7171E"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vMerge/>
            <w:tcBorders>
              <w:top w:val="single" w:sz="8" w:space="0" w:color="auto"/>
              <w:left w:val="single" w:sz="12" w:space="0" w:color="auto"/>
              <w:bottom w:val="single" w:sz="12" w:space="0" w:color="auto"/>
              <w:right w:val="single" w:sz="12" w:space="0" w:color="auto"/>
            </w:tcBorders>
            <w:vAlign w:val="center"/>
          </w:tcPr>
          <w:p w14:paraId="163E85CF"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c>
          <w:tcPr>
            <w:tcW w:w="0" w:type="auto"/>
            <w:tcBorders>
              <w:top w:val="single" w:sz="8" w:space="0" w:color="auto"/>
              <w:left w:val="single" w:sz="12" w:space="0" w:color="auto"/>
              <w:bottom w:val="single" w:sz="12" w:space="0" w:color="auto"/>
              <w:right w:val="single" w:sz="12" w:space="0" w:color="auto"/>
            </w:tcBorders>
            <w:vAlign w:val="center"/>
          </w:tcPr>
          <w:p w14:paraId="77A01A9B"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Öğretim</w:t>
            </w:r>
          </w:p>
        </w:tc>
        <w:tc>
          <w:tcPr>
            <w:tcW w:w="0" w:type="auto"/>
            <w:tcBorders>
              <w:top w:val="single" w:sz="8" w:space="0" w:color="auto"/>
              <w:left w:val="single" w:sz="12" w:space="0" w:color="auto"/>
              <w:bottom w:val="single" w:sz="12" w:space="0" w:color="auto"/>
              <w:right w:val="single" w:sz="12" w:space="0" w:color="auto"/>
            </w:tcBorders>
            <w:vAlign w:val="center"/>
          </w:tcPr>
          <w:p w14:paraId="5429A64A"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Araştırma</w:t>
            </w:r>
          </w:p>
        </w:tc>
        <w:tc>
          <w:tcPr>
            <w:tcW w:w="622" w:type="dxa"/>
            <w:tcBorders>
              <w:top w:val="single" w:sz="8" w:space="0" w:color="auto"/>
              <w:left w:val="single" w:sz="12" w:space="0" w:color="auto"/>
              <w:bottom w:val="single" w:sz="12" w:space="0" w:color="auto"/>
              <w:right w:val="single" w:sz="18" w:space="0" w:color="auto"/>
            </w:tcBorders>
            <w:vAlign w:val="center"/>
          </w:tcPr>
          <w:p w14:paraId="5CDD59FF" w14:textId="77777777" w:rsidR="00B84B3C" w:rsidRPr="003558A5" w:rsidRDefault="00B84B3C" w:rsidP="00F82FA8">
            <w:pPr>
              <w:suppressLineNumbers/>
              <w:tabs>
                <w:tab w:val="left" w:pos="24928"/>
              </w:tab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Diğer</w:t>
            </w:r>
            <w:r w:rsidRPr="003558A5">
              <w:rPr>
                <w:rFonts w:asciiTheme="majorHAnsi" w:hAnsiTheme="majorHAnsi" w:cstheme="majorHAnsi"/>
                <w:sz w:val="16"/>
                <w:szCs w:val="16"/>
                <w:vertAlign w:val="superscript"/>
              </w:rPr>
              <w:t>4</w:t>
            </w:r>
          </w:p>
        </w:tc>
      </w:tr>
      <w:tr w:rsidR="00B84B3C" w:rsidRPr="003558A5" w14:paraId="380FE0F7" w14:textId="77777777" w:rsidTr="009C3138">
        <w:trPr>
          <w:cantSplit/>
          <w:trHeight w:val="20"/>
        </w:trPr>
        <w:tc>
          <w:tcPr>
            <w:tcW w:w="0" w:type="auto"/>
            <w:tcBorders>
              <w:top w:val="single" w:sz="12" w:space="0" w:color="auto"/>
              <w:left w:val="single" w:sz="18" w:space="0" w:color="auto"/>
              <w:right w:val="single" w:sz="12" w:space="0" w:color="auto"/>
            </w:tcBorders>
            <w:vAlign w:val="center"/>
          </w:tcPr>
          <w:p w14:paraId="4BFEF154"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İbrahim Demirkan</w:t>
            </w:r>
          </w:p>
        </w:tc>
        <w:tc>
          <w:tcPr>
            <w:tcW w:w="0" w:type="auto"/>
            <w:tcBorders>
              <w:top w:val="single" w:sz="12" w:space="0" w:color="auto"/>
              <w:left w:val="single" w:sz="12" w:space="0" w:color="auto"/>
              <w:right w:val="single" w:sz="12" w:space="0" w:color="auto"/>
            </w:tcBorders>
            <w:vAlign w:val="center"/>
          </w:tcPr>
          <w:p w14:paraId="0E7D0706"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12" w:space="0" w:color="auto"/>
              <w:left w:val="single" w:sz="12" w:space="0" w:color="auto"/>
              <w:right w:val="single" w:sz="12" w:space="0" w:color="auto"/>
            </w:tcBorders>
            <w:vAlign w:val="center"/>
          </w:tcPr>
          <w:p w14:paraId="6D832D0C"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Ayak Hastalıkları (VF410/2+0/bahar/2026)</w:t>
            </w:r>
          </w:p>
        </w:tc>
        <w:tc>
          <w:tcPr>
            <w:tcW w:w="0" w:type="auto"/>
            <w:tcBorders>
              <w:top w:val="single" w:sz="12" w:space="0" w:color="auto"/>
              <w:left w:val="single" w:sz="12" w:space="0" w:color="auto"/>
              <w:bottom w:val="single" w:sz="8" w:space="0" w:color="auto"/>
              <w:right w:val="single" w:sz="12" w:space="0" w:color="auto"/>
            </w:tcBorders>
            <w:vAlign w:val="center"/>
          </w:tcPr>
          <w:p w14:paraId="5C640438"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70</w:t>
            </w:r>
          </w:p>
        </w:tc>
        <w:tc>
          <w:tcPr>
            <w:tcW w:w="0" w:type="auto"/>
            <w:tcBorders>
              <w:top w:val="single" w:sz="12" w:space="0" w:color="auto"/>
              <w:left w:val="single" w:sz="12" w:space="0" w:color="auto"/>
              <w:bottom w:val="single" w:sz="8" w:space="0" w:color="auto"/>
              <w:right w:val="single" w:sz="12" w:space="0" w:color="auto"/>
            </w:tcBorders>
            <w:vAlign w:val="center"/>
          </w:tcPr>
          <w:p w14:paraId="0402B0B0"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30</w:t>
            </w:r>
          </w:p>
        </w:tc>
        <w:tc>
          <w:tcPr>
            <w:tcW w:w="622" w:type="dxa"/>
            <w:tcBorders>
              <w:top w:val="single" w:sz="12" w:space="0" w:color="auto"/>
              <w:left w:val="single" w:sz="12" w:space="0" w:color="auto"/>
              <w:bottom w:val="single" w:sz="8" w:space="0" w:color="auto"/>
              <w:right w:val="single" w:sz="18" w:space="0" w:color="auto"/>
            </w:tcBorders>
            <w:vAlign w:val="center"/>
          </w:tcPr>
          <w:p w14:paraId="76410954"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2D690446" w14:textId="77777777" w:rsidTr="009C3138">
        <w:trPr>
          <w:cantSplit/>
          <w:trHeight w:val="20"/>
        </w:trPr>
        <w:tc>
          <w:tcPr>
            <w:tcW w:w="0" w:type="auto"/>
            <w:tcBorders>
              <w:top w:val="single" w:sz="6" w:space="0" w:color="auto"/>
              <w:left w:val="single" w:sz="18" w:space="0" w:color="auto"/>
              <w:bottom w:val="single" w:sz="8" w:space="0" w:color="auto"/>
              <w:right w:val="single" w:sz="12" w:space="0" w:color="auto"/>
            </w:tcBorders>
            <w:vAlign w:val="center"/>
          </w:tcPr>
          <w:p w14:paraId="54362A89"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İbrahim Demirkan</w:t>
            </w:r>
          </w:p>
        </w:tc>
        <w:tc>
          <w:tcPr>
            <w:tcW w:w="0" w:type="auto"/>
            <w:tcBorders>
              <w:top w:val="single" w:sz="6" w:space="0" w:color="auto"/>
              <w:left w:val="single" w:sz="12" w:space="0" w:color="auto"/>
              <w:bottom w:val="single" w:sz="8" w:space="0" w:color="auto"/>
              <w:right w:val="single" w:sz="12" w:space="0" w:color="auto"/>
            </w:tcBorders>
            <w:vAlign w:val="center"/>
          </w:tcPr>
          <w:p w14:paraId="3D0ABC8F"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6" w:space="0" w:color="auto"/>
              <w:left w:val="single" w:sz="12" w:space="0" w:color="auto"/>
              <w:bottom w:val="single" w:sz="8" w:space="0" w:color="auto"/>
              <w:right w:val="single" w:sz="12" w:space="0" w:color="auto"/>
            </w:tcBorders>
            <w:vAlign w:val="center"/>
          </w:tcPr>
          <w:p w14:paraId="5FF09E47"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Dış Hastalıklara Giriş (VF311/1+0/Güz/2025)</w:t>
            </w:r>
          </w:p>
        </w:tc>
        <w:tc>
          <w:tcPr>
            <w:tcW w:w="0" w:type="auto"/>
            <w:tcBorders>
              <w:top w:val="single" w:sz="6" w:space="0" w:color="auto"/>
              <w:left w:val="single" w:sz="12" w:space="0" w:color="auto"/>
              <w:bottom w:val="single" w:sz="8" w:space="0" w:color="auto"/>
              <w:right w:val="single" w:sz="12" w:space="0" w:color="auto"/>
            </w:tcBorders>
            <w:vAlign w:val="center"/>
          </w:tcPr>
          <w:p w14:paraId="2CF4EBF3"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70</w:t>
            </w:r>
          </w:p>
        </w:tc>
        <w:tc>
          <w:tcPr>
            <w:tcW w:w="0" w:type="auto"/>
            <w:tcBorders>
              <w:top w:val="single" w:sz="6" w:space="0" w:color="auto"/>
              <w:left w:val="single" w:sz="12" w:space="0" w:color="auto"/>
              <w:bottom w:val="single" w:sz="8" w:space="0" w:color="auto"/>
              <w:right w:val="single" w:sz="12" w:space="0" w:color="auto"/>
            </w:tcBorders>
            <w:vAlign w:val="center"/>
          </w:tcPr>
          <w:p w14:paraId="4B0CA12B"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30</w:t>
            </w:r>
          </w:p>
        </w:tc>
        <w:tc>
          <w:tcPr>
            <w:tcW w:w="622" w:type="dxa"/>
            <w:tcBorders>
              <w:top w:val="single" w:sz="6" w:space="0" w:color="auto"/>
              <w:left w:val="single" w:sz="12" w:space="0" w:color="auto"/>
              <w:bottom w:val="single" w:sz="8" w:space="0" w:color="auto"/>
              <w:right w:val="single" w:sz="18" w:space="0" w:color="auto"/>
            </w:tcBorders>
            <w:vAlign w:val="center"/>
          </w:tcPr>
          <w:p w14:paraId="3E8FCAEF"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36A0C5B5" w14:textId="77777777" w:rsidTr="009C3138">
        <w:trPr>
          <w:cantSplit/>
          <w:trHeight w:val="20"/>
        </w:trPr>
        <w:tc>
          <w:tcPr>
            <w:tcW w:w="0" w:type="auto"/>
            <w:tcBorders>
              <w:top w:val="single" w:sz="8" w:space="0" w:color="auto"/>
              <w:left w:val="single" w:sz="18" w:space="0" w:color="auto"/>
              <w:bottom w:val="single" w:sz="4" w:space="0" w:color="auto"/>
              <w:right w:val="single" w:sz="12" w:space="0" w:color="auto"/>
            </w:tcBorders>
            <w:vAlign w:val="center"/>
          </w:tcPr>
          <w:p w14:paraId="30D5B5EA"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Prof. Dr. </w:t>
            </w:r>
            <w:proofErr w:type="spellStart"/>
            <w:r w:rsidRPr="003558A5">
              <w:rPr>
                <w:rFonts w:asciiTheme="majorHAnsi" w:hAnsiTheme="majorHAnsi" w:cstheme="majorHAnsi"/>
                <w:sz w:val="16"/>
                <w:szCs w:val="16"/>
              </w:rPr>
              <w:t>Zülfükar</w:t>
            </w:r>
            <w:proofErr w:type="spellEnd"/>
            <w:r w:rsidRPr="003558A5">
              <w:rPr>
                <w:rFonts w:asciiTheme="majorHAnsi" w:hAnsiTheme="majorHAnsi" w:cstheme="majorHAnsi"/>
                <w:sz w:val="16"/>
                <w:szCs w:val="16"/>
              </w:rPr>
              <w:t xml:space="preserve"> Kadir SARITAŞ</w:t>
            </w:r>
          </w:p>
        </w:tc>
        <w:tc>
          <w:tcPr>
            <w:tcW w:w="0" w:type="auto"/>
            <w:tcBorders>
              <w:top w:val="single" w:sz="8" w:space="0" w:color="auto"/>
              <w:left w:val="single" w:sz="12" w:space="0" w:color="auto"/>
              <w:bottom w:val="single" w:sz="4" w:space="0" w:color="auto"/>
              <w:right w:val="single" w:sz="12" w:space="0" w:color="auto"/>
            </w:tcBorders>
            <w:vAlign w:val="center"/>
          </w:tcPr>
          <w:p w14:paraId="11B0AC99"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8" w:space="0" w:color="auto"/>
              <w:left w:val="single" w:sz="12" w:space="0" w:color="auto"/>
              <w:bottom w:val="single" w:sz="4" w:space="0" w:color="auto"/>
              <w:right w:val="single" w:sz="12" w:space="0" w:color="auto"/>
            </w:tcBorders>
            <w:vAlign w:val="center"/>
          </w:tcPr>
          <w:p w14:paraId="41DA3436"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Cerrahi I (VF304, 3, Bahar, 2025-2026)</w:t>
            </w:r>
          </w:p>
        </w:tc>
        <w:tc>
          <w:tcPr>
            <w:tcW w:w="0" w:type="auto"/>
            <w:tcBorders>
              <w:top w:val="single" w:sz="8" w:space="0" w:color="auto"/>
              <w:left w:val="single" w:sz="12" w:space="0" w:color="auto"/>
              <w:bottom w:val="single" w:sz="4" w:space="0" w:color="auto"/>
              <w:right w:val="single" w:sz="12" w:space="0" w:color="auto"/>
            </w:tcBorders>
            <w:vAlign w:val="center"/>
          </w:tcPr>
          <w:p w14:paraId="6B11D228"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70</w:t>
            </w:r>
          </w:p>
        </w:tc>
        <w:tc>
          <w:tcPr>
            <w:tcW w:w="0" w:type="auto"/>
            <w:tcBorders>
              <w:top w:val="single" w:sz="8" w:space="0" w:color="auto"/>
              <w:left w:val="single" w:sz="12" w:space="0" w:color="auto"/>
              <w:bottom w:val="single" w:sz="4" w:space="0" w:color="auto"/>
              <w:right w:val="single" w:sz="12" w:space="0" w:color="auto"/>
            </w:tcBorders>
            <w:vAlign w:val="center"/>
          </w:tcPr>
          <w:p w14:paraId="25B840DE"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30</w:t>
            </w:r>
          </w:p>
        </w:tc>
        <w:tc>
          <w:tcPr>
            <w:tcW w:w="622" w:type="dxa"/>
            <w:tcBorders>
              <w:top w:val="single" w:sz="8" w:space="0" w:color="auto"/>
              <w:left w:val="single" w:sz="12" w:space="0" w:color="auto"/>
              <w:bottom w:val="single" w:sz="4" w:space="0" w:color="auto"/>
              <w:right w:val="single" w:sz="18" w:space="0" w:color="auto"/>
            </w:tcBorders>
            <w:vAlign w:val="center"/>
          </w:tcPr>
          <w:p w14:paraId="289D53B3"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0C3CB66E" w14:textId="77777777" w:rsidTr="009C313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50CD75C3"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Prof. Dr. </w:t>
            </w:r>
            <w:proofErr w:type="spellStart"/>
            <w:r w:rsidRPr="003558A5">
              <w:rPr>
                <w:rFonts w:asciiTheme="majorHAnsi" w:hAnsiTheme="majorHAnsi" w:cstheme="majorHAnsi"/>
                <w:sz w:val="16"/>
                <w:szCs w:val="16"/>
              </w:rPr>
              <w:t>Zülfükar</w:t>
            </w:r>
            <w:proofErr w:type="spellEnd"/>
            <w:r w:rsidRPr="003558A5">
              <w:rPr>
                <w:rFonts w:asciiTheme="majorHAnsi" w:hAnsiTheme="majorHAnsi" w:cstheme="majorHAnsi"/>
                <w:sz w:val="16"/>
                <w:szCs w:val="16"/>
              </w:rPr>
              <w:t xml:space="preserve"> Kadir SARITAŞ</w:t>
            </w:r>
          </w:p>
        </w:tc>
        <w:tc>
          <w:tcPr>
            <w:tcW w:w="0" w:type="auto"/>
            <w:tcBorders>
              <w:top w:val="single" w:sz="4" w:space="0" w:color="auto"/>
              <w:left w:val="single" w:sz="12" w:space="0" w:color="auto"/>
              <w:bottom w:val="single" w:sz="4" w:space="0" w:color="auto"/>
              <w:right w:val="single" w:sz="12" w:space="0" w:color="auto"/>
            </w:tcBorders>
            <w:vAlign w:val="center"/>
          </w:tcPr>
          <w:p w14:paraId="752B9ED7"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2579989D"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Anestezi ve Reanimasyon (VF313, </w:t>
            </w:r>
            <w:proofErr w:type="gramStart"/>
            <w:r w:rsidRPr="003558A5">
              <w:rPr>
                <w:rFonts w:asciiTheme="majorHAnsi" w:hAnsiTheme="majorHAnsi" w:cstheme="majorHAnsi"/>
                <w:sz w:val="16"/>
                <w:szCs w:val="16"/>
              </w:rPr>
              <w:t>2 ,</w:t>
            </w:r>
            <w:proofErr w:type="gramEnd"/>
            <w:r w:rsidRPr="003558A5">
              <w:rPr>
                <w:rFonts w:asciiTheme="majorHAnsi" w:hAnsiTheme="majorHAnsi" w:cstheme="majorHAnsi"/>
                <w:sz w:val="16"/>
                <w:szCs w:val="16"/>
              </w:rPr>
              <w:t xml:space="preserve"> Güz, 2025-</w:t>
            </w:r>
            <w:proofErr w:type="gramStart"/>
            <w:r w:rsidRPr="003558A5">
              <w:rPr>
                <w:rFonts w:asciiTheme="majorHAnsi" w:hAnsiTheme="majorHAnsi" w:cstheme="majorHAnsi"/>
                <w:sz w:val="16"/>
                <w:szCs w:val="16"/>
              </w:rPr>
              <w:t>2026 )</w:t>
            </w:r>
            <w:proofErr w:type="gramEnd"/>
          </w:p>
        </w:tc>
        <w:tc>
          <w:tcPr>
            <w:tcW w:w="0" w:type="auto"/>
            <w:tcBorders>
              <w:top w:val="single" w:sz="4" w:space="0" w:color="auto"/>
              <w:left w:val="single" w:sz="12" w:space="0" w:color="auto"/>
              <w:bottom w:val="single" w:sz="4" w:space="0" w:color="auto"/>
              <w:right w:val="single" w:sz="12" w:space="0" w:color="auto"/>
            </w:tcBorders>
            <w:vAlign w:val="center"/>
          </w:tcPr>
          <w:p w14:paraId="44E09846"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70</w:t>
            </w:r>
          </w:p>
        </w:tc>
        <w:tc>
          <w:tcPr>
            <w:tcW w:w="0" w:type="auto"/>
            <w:tcBorders>
              <w:top w:val="single" w:sz="4" w:space="0" w:color="auto"/>
              <w:left w:val="single" w:sz="12" w:space="0" w:color="auto"/>
              <w:bottom w:val="single" w:sz="4" w:space="0" w:color="auto"/>
              <w:right w:val="single" w:sz="12" w:space="0" w:color="auto"/>
            </w:tcBorders>
            <w:vAlign w:val="center"/>
          </w:tcPr>
          <w:p w14:paraId="773E9C14"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30</w:t>
            </w:r>
          </w:p>
        </w:tc>
        <w:tc>
          <w:tcPr>
            <w:tcW w:w="622" w:type="dxa"/>
            <w:tcBorders>
              <w:top w:val="single" w:sz="4" w:space="0" w:color="auto"/>
              <w:left w:val="single" w:sz="12" w:space="0" w:color="auto"/>
              <w:bottom w:val="single" w:sz="4" w:space="0" w:color="auto"/>
              <w:right w:val="single" w:sz="18" w:space="0" w:color="auto"/>
            </w:tcBorders>
            <w:vAlign w:val="center"/>
          </w:tcPr>
          <w:p w14:paraId="37F6A5A0"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56383730" w14:textId="77777777" w:rsidTr="009C313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102F627F"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Musa KORKMAZ</w:t>
            </w:r>
          </w:p>
        </w:tc>
        <w:tc>
          <w:tcPr>
            <w:tcW w:w="0" w:type="auto"/>
            <w:tcBorders>
              <w:top w:val="single" w:sz="4" w:space="0" w:color="auto"/>
              <w:left w:val="single" w:sz="12" w:space="0" w:color="auto"/>
              <w:bottom w:val="single" w:sz="4" w:space="0" w:color="auto"/>
              <w:right w:val="single" w:sz="12" w:space="0" w:color="auto"/>
            </w:tcBorders>
            <w:vAlign w:val="center"/>
          </w:tcPr>
          <w:p w14:paraId="04E24F06"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78FE4516"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Cerrahi II (VF403/3/2025-2026 Güz) </w:t>
            </w:r>
          </w:p>
          <w:p w14:paraId="4DAD47C4" w14:textId="77777777" w:rsidR="00B84B3C" w:rsidRPr="003558A5" w:rsidRDefault="00B84B3C" w:rsidP="00F82FA8">
            <w:pPr>
              <w:suppressLineNumbers/>
              <w:spacing w:after="0" w:line="240" w:lineRule="auto"/>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0BA6FDE7"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70</w:t>
            </w:r>
          </w:p>
        </w:tc>
        <w:tc>
          <w:tcPr>
            <w:tcW w:w="0" w:type="auto"/>
            <w:tcBorders>
              <w:top w:val="single" w:sz="4" w:space="0" w:color="auto"/>
              <w:left w:val="single" w:sz="12" w:space="0" w:color="auto"/>
              <w:bottom w:val="single" w:sz="4" w:space="0" w:color="auto"/>
              <w:right w:val="single" w:sz="12" w:space="0" w:color="auto"/>
            </w:tcBorders>
            <w:vAlign w:val="center"/>
          </w:tcPr>
          <w:p w14:paraId="20673646"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30</w:t>
            </w:r>
          </w:p>
        </w:tc>
        <w:tc>
          <w:tcPr>
            <w:tcW w:w="622" w:type="dxa"/>
            <w:tcBorders>
              <w:top w:val="single" w:sz="4" w:space="0" w:color="auto"/>
              <w:left w:val="single" w:sz="12" w:space="0" w:color="auto"/>
              <w:bottom w:val="single" w:sz="4" w:space="0" w:color="auto"/>
              <w:right w:val="single" w:sz="18" w:space="0" w:color="auto"/>
            </w:tcBorders>
            <w:vAlign w:val="center"/>
          </w:tcPr>
          <w:p w14:paraId="3299ED7A"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1CF09E55" w14:textId="77777777" w:rsidTr="009C313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45AA0C6C"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Musa KORKMAZ</w:t>
            </w:r>
          </w:p>
        </w:tc>
        <w:tc>
          <w:tcPr>
            <w:tcW w:w="0" w:type="auto"/>
            <w:tcBorders>
              <w:top w:val="single" w:sz="4" w:space="0" w:color="auto"/>
              <w:left w:val="single" w:sz="12" w:space="0" w:color="auto"/>
              <w:bottom w:val="single" w:sz="4" w:space="0" w:color="auto"/>
              <w:right w:val="single" w:sz="12" w:space="0" w:color="auto"/>
            </w:tcBorders>
            <w:vAlign w:val="center"/>
          </w:tcPr>
          <w:p w14:paraId="27AB58DD"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737CD0A7"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Cerrahi III (VF406/2/2025-2026 Bahar) </w:t>
            </w:r>
          </w:p>
          <w:p w14:paraId="165D839E"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 </w:t>
            </w:r>
          </w:p>
        </w:tc>
        <w:tc>
          <w:tcPr>
            <w:tcW w:w="0" w:type="auto"/>
            <w:tcBorders>
              <w:top w:val="single" w:sz="4" w:space="0" w:color="auto"/>
              <w:left w:val="single" w:sz="12" w:space="0" w:color="auto"/>
              <w:bottom w:val="single" w:sz="4" w:space="0" w:color="auto"/>
              <w:right w:val="single" w:sz="12" w:space="0" w:color="auto"/>
            </w:tcBorders>
            <w:vAlign w:val="center"/>
          </w:tcPr>
          <w:p w14:paraId="1C8EFC13"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70</w:t>
            </w:r>
          </w:p>
        </w:tc>
        <w:tc>
          <w:tcPr>
            <w:tcW w:w="0" w:type="auto"/>
            <w:tcBorders>
              <w:top w:val="single" w:sz="4" w:space="0" w:color="auto"/>
              <w:left w:val="single" w:sz="12" w:space="0" w:color="auto"/>
              <w:bottom w:val="single" w:sz="4" w:space="0" w:color="auto"/>
              <w:right w:val="single" w:sz="12" w:space="0" w:color="auto"/>
            </w:tcBorders>
            <w:vAlign w:val="center"/>
          </w:tcPr>
          <w:p w14:paraId="346916CE"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30</w:t>
            </w:r>
          </w:p>
        </w:tc>
        <w:tc>
          <w:tcPr>
            <w:tcW w:w="622" w:type="dxa"/>
            <w:tcBorders>
              <w:top w:val="single" w:sz="4" w:space="0" w:color="auto"/>
              <w:left w:val="single" w:sz="12" w:space="0" w:color="auto"/>
              <w:bottom w:val="single" w:sz="4" w:space="0" w:color="auto"/>
              <w:right w:val="single" w:sz="18" w:space="0" w:color="auto"/>
            </w:tcBorders>
            <w:vAlign w:val="center"/>
          </w:tcPr>
          <w:p w14:paraId="3E9CB5A0"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2C185E43" w14:textId="77777777" w:rsidTr="009C313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55F6E93C"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Kamuran PAMUK</w:t>
            </w:r>
          </w:p>
        </w:tc>
        <w:tc>
          <w:tcPr>
            <w:tcW w:w="0" w:type="auto"/>
            <w:tcBorders>
              <w:top w:val="single" w:sz="4" w:space="0" w:color="auto"/>
              <w:left w:val="single" w:sz="12" w:space="0" w:color="auto"/>
              <w:bottom w:val="single" w:sz="4" w:space="0" w:color="auto"/>
              <w:right w:val="single" w:sz="12" w:space="0" w:color="auto"/>
            </w:tcBorders>
            <w:vAlign w:val="center"/>
          </w:tcPr>
          <w:p w14:paraId="7C5E9223"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531945C5"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Cerrahi III (VF406,</w:t>
            </w:r>
            <w:proofErr w:type="gramStart"/>
            <w:r w:rsidRPr="003558A5">
              <w:rPr>
                <w:rFonts w:asciiTheme="majorHAnsi" w:hAnsiTheme="majorHAnsi" w:cstheme="majorHAnsi"/>
                <w:sz w:val="16"/>
                <w:szCs w:val="16"/>
              </w:rPr>
              <w:t>2,Bahar</w:t>
            </w:r>
            <w:proofErr w:type="gramEnd"/>
            <w:r w:rsidRPr="003558A5">
              <w:rPr>
                <w:rFonts w:asciiTheme="majorHAnsi" w:hAnsiTheme="majorHAnsi" w:cstheme="majorHAnsi"/>
                <w:sz w:val="16"/>
                <w:szCs w:val="16"/>
              </w:rPr>
              <w:t>,2025-2026)</w:t>
            </w:r>
          </w:p>
        </w:tc>
        <w:tc>
          <w:tcPr>
            <w:tcW w:w="0" w:type="auto"/>
            <w:tcBorders>
              <w:top w:val="single" w:sz="4" w:space="0" w:color="auto"/>
              <w:left w:val="single" w:sz="12" w:space="0" w:color="auto"/>
              <w:bottom w:val="single" w:sz="4" w:space="0" w:color="auto"/>
              <w:right w:val="single" w:sz="12" w:space="0" w:color="auto"/>
            </w:tcBorders>
            <w:vAlign w:val="center"/>
          </w:tcPr>
          <w:p w14:paraId="0B96768E"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70</w:t>
            </w:r>
          </w:p>
        </w:tc>
        <w:tc>
          <w:tcPr>
            <w:tcW w:w="0" w:type="auto"/>
            <w:tcBorders>
              <w:top w:val="single" w:sz="4" w:space="0" w:color="auto"/>
              <w:left w:val="single" w:sz="12" w:space="0" w:color="auto"/>
              <w:bottom w:val="single" w:sz="4" w:space="0" w:color="auto"/>
              <w:right w:val="single" w:sz="12" w:space="0" w:color="auto"/>
            </w:tcBorders>
            <w:vAlign w:val="center"/>
          </w:tcPr>
          <w:p w14:paraId="264ECCDA"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30</w:t>
            </w:r>
          </w:p>
        </w:tc>
        <w:tc>
          <w:tcPr>
            <w:tcW w:w="622" w:type="dxa"/>
            <w:tcBorders>
              <w:top w:val="single" w:sz="4" w:space="0" w:color="auto"/>
              <w:left w:val="single" w:sz="12" w:space="0" w:color="auto"/>
              <w:bottom w:val="single" w:sz="4" w:space="0" w:color="auto"/>
              <w:right w:val="single" w:sz="18" w:space="0" w:color="auto"/>
            </w:tcBorders>
            <w:vAlign w:val="center"/>
          </w:tcPr>
          <w:p w14:paraId="38158191"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0E3CA000" w14:textId="77777777" w:rsidTr="009C313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3DE4E7DD"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Kamuran PAMUK</w:t>
            </w:r>
          </w:p>
        </w:tc>
        <w:tc>
          <w:tcPr>
            <w:tcW w:w="0" w:type="auto"/>
            <w:tcBorders>
              <w:top w:val="single" w:sz="4" w:space="0" w:color="auto"/>
              <w:left w:val="single" w:sz="12" w:space="0" w:color="auto"/>
              <w:bottom w:val="single" w:sz="4" w:space="0" w:color="auto"/>
              <w:right w:val="single" w:sz="12" w:space="0" w:color="auto"/>
            </w:tcBorders>
            <w:vAlign w:val="center"/>
          </w:tcPr>
          <w:p w14:paraId="119FD39E"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3B860F11"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Travmatoloji ve Ortopedi (VF407,</w:t>
            </w:r>
            <w:proofErr w:type="gramStart"/>
            <w:r w:rsidRPr="003558A5">
              <w:rPr>
                <w:rFonts w:asciiTheme="majorHAnsi" w:hAnsiTheme="majorHAnsi" w:cstheme="majorHAnsi"/>
                <w:sz w:val="16"/>
                <w:szCs w:val="16"/>
              </w:rPr>
              <w:t>1,Güz</w:t>
            </w:r>
            <w:proofErr w:type="gramEnd"/>
            <w:r w:rsidRPr="003558A5">
              <w:rPr>
                <w:rFonts w:asciiTheme="majorHAnsi" w:hAnsiTheme="majorHAnsi" w:cstheme="majorHAnsi"/>
                <w:sz w:val="16"/>
                <w:szCs w:val="16"/>
              </w:rPr>
              <w:t>,2025-2026)</w:t>
            </w:r>
          </w:p>
        </w:tc>
        <w:tc>
          <w:tcPr>
            <w:tcW w:w="0" w:type="auto"/>
            <w:tcBorders>
              <w:top w:val="single" w:sz="4" w:space="0" w:color="auto"/>
              <w:left w:val="single" w:sz="12" w:space="0" w:color="auto"/>
              <w:bottom w:val="single" w:sz="4" w:space="0" w:color="auto"/>
              <w:right w:val="single" w:sz="12" w:space="0" w:color="auto"/>
            </w:tcBorders>
            <w:vAlign w:val="center"/>
          </w:tcPr>
          <w:p w14:paraId="20FCE1A2"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70</w:t>
            </w:r>
          </w:p>
        </w:tc>
        <w:tc>
          <w:tcPr>
            <w:tcW w:w="0" w:type="auto"/>
            <w:tcBorders>
              <w:top w:val="single" w:sz="4" w:space="0" w:color="auto"/>
              <w:left w:val="single" w:sz="12" w:space="0" w:color="auto"/>
              <w:bottom w:val="single" w:sz="4" w:space="0" w:color="auto"/>
              <w:right w:val="single" w:sz="12" w:space="0" w:color="auto"/>
            </w:tcBorders>
            <w:vAlign w:val="center"/>
          </w:tcPr>
          <w:p w14:paraId="2068D141"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30</w:t>
            </w:r>
          </w:p>
        </w:tc>
        <w:tc>
          <w:tcPr>
            <w:tcW w:w="622" w:type="dxa"/>
            <w:tcBorders>
              <w:top w:val="single" w:sz="4" w:space="0" w:color="auto"/>
              <w:left w:val="single" w:sz="12" w:space="0" w:color="auto"/>
              <w:bottom w:val="single" w:sz="4" w:space="0" w:color="auto"/>
              <w:right w:val="single" w:sz="18" w:space="0" w:color="auto"/>
            </w:tcBorders>
            <w:vAlign w:val="center"/>
          </w:tcPr>
          <w:p w14:paraId="70307670"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33DFB549" w14:textId="77777777" w:rsidTr="009C313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46D2D679"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Doç. Dr. </w:t>
            </w:r>
            <w:proofErr w:type="spellStart"/>
            <w:proofErr w:type="gramStart"/>
            <w:r w:rsidRPr="003558A5">
              <w:rPr>
                <w:rFonts w:asciiTheme="majorHAnsi" w:hAnsiTheme="majorHAnsi" w:cstheme="majorHAnsi"/>
                <w:sz w:val="16"/>
                <w:szCs w:val="16"/>
              </w:rPr>
              <w:t>M.Volkan</w:t>
            </w:r>
            <w:proofErr w:type="spellEnd"/>
            <w:proofErr w:type="gramEnd"/>
            <w:r w:rsidRPr="003558A5">
              <w:rPr>
                <w:rFonts w:asciiTheme="majorHAnsi" w:hAnsiTheme="majorHAnsi" w:cstheme="majorHAnsi"/>
                <w:sz w:val="16"/>
                <w:szCs w:val="16"/>
              </w:rPr>
              <w:t xml:space="preserve"> YAPRAKCI</w:t>
            </w:r>
          </w:p>
        </w:tc>
        <w:tc>
          <w:tcPr>
            <w:tcW w:w="0" w:type="auto"/>
            <w:tcBorders>
              <w:top w:val="single" w:sz="4" w:space="0" w:color="auto"/>
              <w:left w:val="single" w:sz="12" w:space="0" w:color="auto"/>
              <w:bottom w:val="single" w:sz="4" w:space="0" w:color="auto"/>
              <w:right w:val="single" w:sz="12" w:space="0" w:color="auto"/>
            </w:tcBorders>
            <w:vAlign w:val="center"/>
          </w:tcPr>
          <w:p w14:paraId="217ABBD2"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7C843549"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color w:val="3A3A3A"/>
                <w:sz w:val="16"/>
                <w:szCs w:val="16"/>
                <w:shd w:val="clear" w:color="auto" w:fill="F1F3F5"/>
              </w:rPr>
              <w:t>Radyoloji (VF302, 1, 2025-2026)</w:t>
            </w:r>
          </w:p>
        </w:tc>
        <w:tc>
          <w:tcPr>
            <w:tcW w:w="0" w:type="auto"/>
            <w:tcBorders>
              <w:top w:val="single" w:sz="4" w:space="0" w:color="auto"/>
              <w:left w:val="single" w:sz="12" w:space="0" w:color="auto"/>
              <w:bottom w:val="single" w:sz="4" w:space="0" w:color="auto"/>
              <w:right w:val="single" w:sz="12" w:space="0" w:color="auto"/>
            </w:tcBorders>
            <w:vAlign w:val="center"/>
          </w:tcPr>
          <w:p w14:paraId="76FD3517"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70</w:t>
            </w:r>
          </w:p>
        </w:tc>
        <w:tc>
          <w:tcPr>
            <w:tcW w:w="0" w:type="auto"/>
            <w:tcBorders>
              <w:top w:val="single" w:sz="4" w:space="0" w:color="auto"/>
              <w:left w:val="single" w:sz="12" w:space="0" w:color="auto"/>
              <w:bottom w:val="single" w:sz="4" w:space="0" w:color="auto"/>
              <w:right w:val="single" w:sz="12" w:space="0" w:color="auto"/>
            </w:tcBorders>
            <w:vAlign w:val="center"/>
          </w:tcPr>
          <w:p w14:paraId="6AEAB20F"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30</w:t>
            </w:r>
          </w:p>
        </w:tc>
        <w:tc>
          <w:tcPr>
            <w:tcW w:w="622" w:type="dxa"/>
            <w:tcBorders>
              <w:top w:val="single" w:sz="4" w:space="0" w:color="auto"/>
              <w:left w:val="single" w:sz="12" w:space="0" w:color="auto"/>
              <w:bottom w:val="single" w:sz="4" w:space="0" w:color="auto"/>
              <w:right w:val="single" w:sz="18" w:space="0" w:color="auto"/>
            </w:tcBorders>
            <w:vAlign w:val="center"/>
          </w:tcPr>
          <w:p w14:paraId="48BDC948"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7B40EC9A" w14:textId="77777777" w:rsidTr="009C313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283A7B1A"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Doç. Dr. </w:t>
            </w:r>
            <w:proofErr w:type="spellStart"/>
            <w:proofErr w:type="gramStart"/>
            <w:r w:rsidRPr="003558A5">
              <w:rPr>
                <w:rFonts w:asciiTheme="majorHAnsi" w:hAnsiTheme="majorHAnsi" w:cstheme="majorHAnsi"/>
                <w:sz w:val="16"/>
                <w:szCs w:val="16"/>
              </w:rPr>
              <w:t>M.Volkan</w:t>
            </w:r>
            <w:proofErr w:type="spellEnd"/>
            <w:proofErr w:type="gramEnd"/>
            <w:r w:rsidRPr="003558A5">
              <w:rPr>
                <w:rFonts w:asciiTheme="majorHAnsi" w:hAnsiTheme="majorHAnsi" w:cstheme="majorHAnsi"/>
                <w:sz w:val="16"/>
                <w:szCs w:val="16"/>
              </w:rPr>
              <w:t xml:space="preserve"> YAPRAKCI</w:t>
            </w:r>
          </w:p>
        </w:tc>
        <w:tc>
          <w:tcPr>
            <w:tcW w:w="0" w:type="auto"/>
            <w:tcBorders>
              <w:top w:val="single" w:sz="4" w:space="0" w:color="auto"/>
              <w:left w:val="single" w:sz="12" w:space="0" w:color="auto"/>
              <w:bottom w:val="single" w:sz="4" w:space="0" w:color="auto"/>
              <w:right w:val="single" w:sz="12" w:space="0" w:color="auto"/>
            </w:tcBorders>
            <w:vAlign w:val="center"/>
          </w:tcPr>
          <w:p w14:paraId="66915628"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70A321D5"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color w:val="3A3A3A"/>
                <w:sz w:val="16"/>
                <w:szCs w:val="16"/>
                <w:shd w:val="clear" w:color="auto" w:fill="FFFFFF"/>
              </w:rPr>
              <w:t>Acil Klinik (</w:t>
            </w:r>
            <w:r w:rsidRPr="003558A5">
              <w:rPr>
                <w:rStyle w:val="rpt-value"/>
                <w:rFonts w:asciiTheme="majorHAnsi" w:hAnsiTheme="majorHAnsi" w:cstheme="majorHAnsi"/>
                <w:color w:val="3A3A3A"/>
                <w:sz w:val="16"/>
                <w:szCs w:val="16"/>
                <w:shd w:val="clear" w:color="auto" w:fill="FFFFFF"/>
              </w:rPr>
              <w:t>VF474,</w:t>
            </w:r>
            <w:r w:rsidRPr="003558A5">
              <w:rPr>
                <w:rFonts w:asciiTheme="majorHAnsi" w:hAnsiTheme="majorHAnsi" w:cstheme="majorHAnsi"/>
                <w:color w:val="3A3A3A"/>
                <w:sz w:val="16"/>
                <w:szCs w:val="16"/>
                <w:shd w:val="clear" w:color="auto" w:fill="FFFFFF"/>
              </w:rPr>
              <w:t xml:space="preserve"> 2, 2025-2026)</w:t>
            </w:r>
          </w:p>
        </w:tc>
        <w:tc>
          <w:tcPr>
            <w:tcW w:w="0" w:type="auto"/>
            <w:tcBorders>
              <w:top w:val="single" w:sz="4" w:space="0" w:color="auto"/>
              <w:left w:val="single" w:sz="12" w:space="0" w:color="auto"/>
              <w:bottom w:val="single" w:sz="4" w:space="0" w:color="auto"/>
              <w:right w:val="single" w:sz="12" w:space="0" w:color="auto"/>
            </w:tcBorders>
            <w:vAlign w:val="center"/>
          </w:tcPr>
          <w:p w14:paraId="3D55D866"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70</w:t>
            </w:r>
          </w:p>
        </w:tc>
        <w:tc>
          <w:tcPr>
            <w:tcW w:w="0" w:type="auto"/>
            <w:tcBorders>
              <w:top w:val="single" w:sz="4" w:space="0" w:color="auto"/>
              <w:left w:val="single" w:sz="12" w:space="0" w:color="auto"/>
              <w:bottom w:val="single" w:sz="4" w:space="0" w:color="auto"/>
              <w:right w:val="single" w:sz="12" w:space="0" w:color="auto"/>
            </w:tcBorders>
            <w:vAlign w:val="center"/>
          </w:tcPr>
          <w:p w14:paraId="215B89D0"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30</w:t>
            </w:r>
          </w:p>
        </w:tc>
        <w:tc>
          <w:tcPr>
            <w:tcW w:w="622" w:type="dxa"/>
            <w:tcBorders>
              <w:top w:val="single" w:sz="4" w:space="0" w:color="auto"/>
              <w:left w:val="single" w:sz="12" w:space="0" w:color="auto"/>
              <w:bottom w:val="single" w:sz="4" w:space="0" w:color="auto"/>
              <w:right w:val="single" w:sz="18" w:space="0" w:color="auto"/>
            </w:tcBorders>
            <w:vAlign w:val="center"/>
          </w:tcPr>
          <w:p w14:paraId="4FC2B259"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2AEC3BFE" w14:textId="77777777" w:rsidTr="009C313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04C1BBD9"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Fatma GÖRÜCÜ ÖZBEK</w:t>
            </w:r>
          </w:p>
        </w:tc>
        <w:tc>
          <w:tcPr>
            <w:tcW w:w="0" w:type="auto"/>
            <w:tcBorders>
              <w:top w:val="single" w:sz="4" w:space="0" w:color="auto"/>
              <w:left w:val="single" w:sz="12" w:space="0" w:color="auto"/>
              <w:bottom w:val="single" w:sz="4" w:space="0" w:color="auto"/>
              <w:right w:val="single" w:sz="12" w:space="0" w:color="auto"/>
            </w:tcBorders>
            <w:vAlign w:val="center"/>
          </w:tcPr>
          <w:p w14:paraId="17501687"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767CF056"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Anestezi ve </w:t>
            </w:r>
            <w:proofErr w:type="gramStart"/>
            <w:r w:rsidRPr="003558A5">
              <w:rPr>
                <w:rFonts w:asciiTheme="majorHAnsi" w:hAnsiTheme="majorHAnsi" w:cstheme="majorHAnsi"/>
                <w:sz w:val="16"/>
                <w:szCs w:val="16"/>
              </w:rPr>
              <w:t>Reanimasyon(</w:t>
            </w:r>
            <w:proofErr w:type="gramEnd"/>
            <w:r w:rsidRPr="003558A5">
              <w:rPr>
                <w:rFonts w:asciiTheme="majorHAnsi" w:hAnsiTheme="majorHAnsi" w:cstheme="majorHAnsi"/>
                <w:sz w:val="16"/>
                <w:szCs w:val="16"/>
              </w:rPr>
              <w:t>VF313/1/Güz/2025-2026)</w:t>
            </w:r>
          </w:p>
        </w:tc>
        <w:tc>
          <w:tcPr>
            <w:tcW w:w="0" w:type="auto"/>
            <w:tcBorders>
              <w:top w:val="single" w:sz="4" w:space="0" w:color="auto"/>
              <w:left w:val="single" w:sz="12" w:space="0" w:color="auto"/>
              <w:bottom w:val="single" w:sz="4" w:space="0" w:color="auto"/>
              <w:right w:val="single" w:sz="12" w:space="0" w:color="auto"/>
            </w:tcBorders>
            <w:vAlign w:val="center"/>
          </w:tcPr>
          <w:p w14:paraId="321D1565"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70</w:t>
            </w:r>
          </w:p>
        </w:tc>
        <w:tc>
          <w:tcPr>
            <w:tcW w:w="0" w:type="auto"/>
            <w:tcBorders>
              <w:top w:val="single" w:sz="4" w:space="0" w:color="auto"/>
              <w:left w:val="single" w:sz="12" w:space="0" w:color="auto"/>
              <w:bottom w:val="single" w:sz="4" w:space="0" w:color="auto"/>
              <w:right w:val="single" w:sz="12" w:space="0" w:color="auto"/>
            </w:tcBorders>
            <w:vAlign w:val="center"/>
          </w:tcPr>
          <w:p w14:paraId="20CA8ACD"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30</w:t>
            </w:r>
          </w:p>
        </w:tc>
        <w:tc>
          <w:tcPr>
            <w:tcW w:w="622" w:type="dxa"/>
            <w:tcBorders>
              <w:top w:val="single" w:sz="4" w:space="0" w:color="auto"/>
              <w:left w:val="single" w:sz="12" w:space="0" w:color="auto"/>
              <w:bottom w:val="single" w:sz="4" w:space="0" w:color="auto"/>
              <w:right w:val="single" w:sz="18" w:space="0" w:color="auto"/>
            </w:tcBorders>
            <w:vAlign w:val="center"/>
          </w:tcPr>
          <w:p w14:paraId="153B9C6A"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1B0EBB1F" w14:textId="77777777" w:rsidTr="009C313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43C63C91"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Fatma GÖRÜCÜ ÖZBEK</w:t>
            </w:r>
          </w:p>
        </w:tc>
        <w:tc>
          <w:tcPr>
            <w:tcW w:w="0" w:type="auto"/>
            <w:tcBorders>
              <w:top w:val="single" w:sz="4" w:space="0" w:color="auto"/>
              <w:left w:val="single" w:sz="12" w:space="0" w:color="auto"/>
              <w:bottom w:val="single" w:sz="4" w:space="0" w:color="auto"/>
              <w:right w:val="single" w:sz="12" w:space="0" w:color="auto"/>
            </w:tcBorders>
            <w:vAlign w:val="center"/>
          </w:tcPr>
          <w:p w14:paraId="270E507B"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6B32554C"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Cerrahi I (VF304/2/Bahar/2025-2026)</w:t>
            </w:r>
          </w:p>
        </w:tc>
        <w:tc>
          <w:tcPr>
            <w:tcW w:w="0" w:type="auto"/>
            <w:tcBorders>
              <w:top w:val="single" w:sz="4" w:space="0" w:color="auto"/>
              <w:left w:val="single" w:sz="12" w:space="0" w:color="auto"/>
              <w:bottom w:val="single" w:sz="4" w:space="0" w:color="auto"/>
              <w:right w:val="single" w:sz="12" w:space="0" w:color="auto"/>
            </w:tcBorders>
            <w:vAlign w:val="center"/>
          </w:tcPr>
          <w:p w14:paraId="04FF43EB"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70</w:t>
            </w:r>
          </w:p>
        </w:tc>
        <w:tc>
          <w:tcPr>
            <w:tcW w:w="0" w:type="auto"/>
            <w:tcBorders>
              <w:top w:val="single" w:sz="4" w:space="0" w:color="auto"/>
              <w:left w:val="single" w:sz="12" w:space="0" w:color="auto"/>
              <w:bottom w:val="single" w:sz="4" w:space="0" w:color="auto"/>
              <w:right w:val="single" w:sz="12" w:space="0" w:color="auto"/>
            </w:tcBorders>
            <w:vAlign w:val="center"/>
          </w:tcPr>
          <w:p w14:paraId="4FDD32DC"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30</w:t>
            </w:r>
          </w:p>
        </w:tc>
        <w:tc>
          <w:tcPr>
            <w:tcW w:w="622" w:type="dxa"/>
            <w:tcBorders>
              <w:top w:val="single" w:sz="4" w:space="0" w:color="auto"/>
              <w:left w:val="single" w:sz="12" w:space="0" w:color="auto"/>
              <w:bottom w:val="single" w:sz="4" w:space="0" w:color="auto"/>
              <w:right w:val="single" w:sz="18" w:space="0" w:color="auto"/>
            </w:tcBorders>
            <w:vAlign w:val="center"/>
          </w:tcPr>
          <w:p w14:paraId="73F50D5E"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r w:rsidR="00B84B3C" w:rsidRPr="003558A5" w14:paraId="0F22CD01" w14:textId="77777777" w:rsidTr="009C3138">
        <w:trPr>
          <w:cantSplit/>
          <w:trHeight w:val="20"/>
        </w:trPr>
        <w:tc>
          <w:tcPr>
            <w:tcW w:w="0" w:type="auto"/>
            <w:tcBorders>
              <w:top w:val="single" w:sz="4" w:space="0" w:color="auto"/>
              <w:left w:val="single" w:sz="18" w:space="0" w:color="auto"/>
              <w:bottom w:val="single" w:sz="18" w:space="0" w:color="auto"/>
              <w:right w:val="single" w:sz="12" w:space="0" w:color="auto"/>
            </w:tcBorders>
            <w:vAlign w:val="center"/>
          </w:tcPr>
          <w:p w14:paraId="1F2D645D"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Fatma GÖRÜCÜ ÖZBEK</w:t>
            </w:r>
          </w:p>
        </w:tc>
        <w:tc>
          <w:tcPr>
            <w:tcW w:w="0" w:type="auto"/>
            <w:tcBorders>
              <w:top w:val="single" w:sz="4" w:space="0" w:color="auto"/>
              <w:left w:val="single" w:sz="12" w:space="0" w:color="auto"/>
              <w:bottom w:val="single" w:sz="18" w:space="0" w:color="auto"/>
              <w:right w:val="single" w:sz="12" w:space="0" w:color="auto"/>
            </w:tcBorders>
            <w:vAlign w:val="center"/>
          </w:tcPr>
          <w:p w14:paraId="2B6FFDEE"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18" w:space="0" w:color="auto"/>
              <w:right w:val="single" w:sz="12" w:space="0" w:color="auto"/>
            </w:tcBorders>
            <w:vAlign w:val="center"/>
          </w:tcPr>
          <w:p w14:paraId="026D6B81" w14:textId="77777777" w:rsidR="00B84B3C" w:rsidRPr="003558A5" w:rsidRDefault="00B84B3C"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Klinik III (VF416/4/Bahar/2025-2026)</w:t>
            </w:r>
          </w:p>
        </w:tc>
        <w:tc>
          <w:tcPr>
            <w:tcW w:w="0" w:type="auto"/>
            <w:tcBorders>
              <w:top w:val="single" w:sz="4" w:space="0" w:color="auto"/>
              <w:left w:val="single" w:sz="12" w:space="0" w:color="auto"/>
              <w:bottom w:val="single" w:sz="18" w:space="0" w:color="auto"/>
              <w:right w:val="single" w:sz="12" w:space="0" w:color="auto"/>
            </w:tcBorders>
            <w:vAlign w:val="center"/>
          </w:tcPr>
          <w:p w14:paraId="3AC1F7C0"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70</w:t>
            </w:r>
          </w:p>
        </w:tc>
        <w:tc>
          <w:tcPr>
            <w:tcW w:w="0" w:type="auto"/>
            <w:tcBorders>
              <w:top w:val="single" w:sz="4" w:space="0" w:color="auto"/>
              <w:left w:val="single" w:sz="12" w:space="0" w:color="auto"/>
              <w:bottom w:val="single" w:sz="18" w:space="0" w:color="auto"/>
              <w:right w:val="single" w:sz="12" w:space="0" w:color="auto"/>
            </w:tcBorders>
            <w:vAlign w:val="center"/>
          </w:tcPr>
          <w:p w14:paraId="3E4A49F5"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30</w:t>
            </w:r>
          </w:p>
        </w:tc>
        <w:tc>
          <w:tcPr>
            <w:tcW w:w="622" w:type="dxa"/>
            <w:tcBorders>
              <w:top w:val="single" w:sz="4" w:space="0" w:color="auto"/>
              <w:left w:val="single" w:sz="12" w:space="0" w:color="auto"/>
              <w:bottom w:val="single" w:sz="18" w:space="0" w:color="auto"/>
              <w:right w:val="single" w:sz="18" w:space="0" w:color="auto"/>
            </w:tcBorders>
            <w:vAlign w:val="center"/>
          </w:tcPr>
          <w:p w14:paraId="4304183E" w14:textId="77777777" w:rsidR="00B84B3C" w:rsidRPr="003558A5" w:rsidRDefault="00B84B3C" w:rsidP="00F82FA8">
            <w:pPr>
              <w:suppressLineNumbers/>
              <w:spacing w:after="0" w:line="240" w:lineRule="auto"/>
              <w:jc w:val="center"/>
              <w:rPr>
                <w:rFonts w:asciiTheme="majorHAnsi" w:hAnsiTheme="majorHAnsi" w:cstheme="majorHAnsi"/>
                <w:sz w:val="16"/>
                <w:szCs w:val="16"/>
              </w:rPr>
            </w:pPr>
          </w:p>
        </w:tc>
      </w:tr>
    </w:tbl>
    <w:p w14:paraId="6780065D" w14:textId="77777777" w:rsidR="00B84B3C" w:rsidRPr="003558A5" w:rsidRDefault="00B84B3C" w:rsidP="00C533F6">
      <w:pPr>
        <w:spacing w:after="0" w:line="240" w:lineRule="auto"/>
        <w:jc w:val="both"/>
        <w:rPr>
          <w:rStyle w:val="bold-font"/>
          <w:rFonts w:asciiTheme="majorHAnsi" w:hAnsiTheme="majorHAnsi" w:cstheme="majorHAnsi"/>
          <w:b/>
          <w:sz w:val="16"/>
          <w:szCs w:val="16"/>
          <w:shd w:val="clear" w:color="auto" w:fill="FFFFFF"/>
        </w:rPr>
      </w:pPr>
    </w:p>
    <w:tbl>
      <w:tblPr>
        <w:tblStyle w:val="TabloKlavuzu1"/>
        <w:tblW w:w="9078" w:type="dxa"/>
        <w:tblInd w:w="-5" w:type="dxa"/>
        <w:tblLook w:val="04A0" w:firstRow="1" w:lastRow="0" w:firstColumn="1" w:lastColumn="0" w:noHBand="0" w:noVBand="1"/>
      </w:tblPr>
      <w:tblGrid>
        <w:gridCol w:w="1335"/>
        <w:gridCol w:w="850"/>
        <w:gridCol w:w="2430"/>
        <w:gridCol w:w="922"/>
        <w:gridCol w:w="1055"/>
        <w:gridCol w:w="1013"/>
        <w:gridCol w:w="1473"/>
      </w:tblGrid>
      <w:tr w:rsidR="00B84B3C" w:rsidRPr="003558A5" w14:paraId="6E7EF29D" w14:textId="77777777" w:rsidTr="00B84B3C">
        <w:trPr>
          <w:trHeight w:val="629"/>
        </w:trPr>
        <w:tc>
          <w:tcPr>
            <w:tcW w:w="1335" w:type="dxa"/>
          </w:tcPr>
          <w:p w14:paraId="13FCAC1C"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850" w:type="dxa"/>
          </w:tcPr>
          <w:p w14:paraId="5F637294"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 YZ, AG veya BÖ</w:t>
            </w:r>
          </w:p>
        </w:tc>
        <w:tc>
          <w:tcPr>
            <w:tcW w:w="2430" w:type="dxa"/>
          </w:tcPr>
          <w:p w14:paraId="052F91C1"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Son İki Dönemde Verdiği Dersler </w:t>
            </w:r>
            <w:proofErr w:type="gramStart"/>
            <w:r w:rsidRPr="003558A5">
              <w:rPr>
                <w:rFonts w:asciiTheme="majorHAnsi" w:eastAsia="Calibri" w:hAnsiTheme="majorHAnsi" w:cstheme="majorHAnsi"/>
                <w:b/>
                <w:sz w:val="16"/>
                <w:szCs w:val="16"/>
              </w:rPr>
              <w:t>( Dersin</w:t>
            </w:r>
            <w:proofErr w:type="gramEnd"/>
            <w:r w:rsidRPr="003558A5">
              <w:rPr>
                <w:rFonts w:asciiTheme="majorHAnsi" w:eastAsia="Calibri" w:hAnsiTheme="majorHAnsi" w:cstheme="majorHAnsi"/>
                <w:b/>
                <w:sz w:val="16"/>
                <w:szCs w:val="16"/>
              </w:rPr>
              <w:t xml:space="preserve"> Kodu/Kredisi/Dönemi/Yılı) </w:t>
            </w:r>
            <w:r w:rsidRPr="003558A5">
              <w:rPr>
                <w:rFonts w:asciiTheme="majorHAnsi" w:eastAsia="Calibri" w:hAnsiTheme="majorHAnsi" w:cstheme="majorHAnsi"/>
                <w:b/>
                <w:sz w:val="16"/>
                <w:szCs w:val="16"/>
                <w:vertAlign w:val="superscript"/>
              </w:rPr>
              <w:t>(2)</w:t>
            </w:r>
          </w:p>
        </w:tc>
        <w:tc>
          <w:tcPr>
            <w:tcW w:w="4463" w:type="dxa"/>
            <w:gridSpan w:val="4"/>
          </w:tcPr>
          <w:p w14:paraId="0CF74181"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p w14:paraId="0498A1AC"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Toplam Etkinlik </w:t>
            </w:r>
            <w:proofErr w:type="gramStart"/>
            <w:r w:rsidRPr="003558A5">
              <w:rPr>
                <w:rFonts w:asciiTheme="majorHAnsi" w:eastAsia="Calibri" w:hAnsiTheme="majorHAnsi" w:cstheme="majorHAnsi"/>
                <w:b/>
                <w:sz w:val="16"/>
                <w:szCs w:val="16"/>
              </w:rPr>
              <w:t>Dağılımı</w:t>
            </w:r>
            <w:r w:rsidRPr="003558A5">
              <w:rPr>
                <w:rFonts w:asciiTheme="majorHAnsi" w:eastAsia="Calibri" w:hAnsiTheme="majorHAnsi" w:cstheme="majorHAnsi"/>
                <w:b/>
                <w:sz w:val="16"/>
                <w:szCs w:val="16"/>
                <w:vertAlign w:val="superscript"/>
              </w:rPr>
              <w:t>(</w:t>
            </w:r>
            <w:proofErr w:type="gramEnd"/>
            <w:r w:rsidRPr="003558A5">
              <w:rPr>
                <w:rFonts w:asciiTheme="majorHAnsi" w:eastAsia="Calibri" w:hAnsiTheme="majorHAnsi" w:cstheme="majorHAnsi"/>
                <w:b/>
                <w:sz w:val="16"/>
                <w:szCs w:val="16"/>
                <w:vertAlign w:val="superscript"/>
              </w:rPr>
              <w:t>3)</w:t>
            </w:r>
          </w:p>
        </w:tc>
      </w:tr>
      <w:tr w:rsidR="00B84B3C" w:rsidRPr="003558A5" w14:paraId="2CBD94DD" w14:textId="77777777" w:rsidTr="00B84B3C">
        <w:trPr>
          <w:trHeight w:val="551"/>
        </w:trPr>
        <w:tc>
          <w:tcPr>
            <w:tcW w:w="1335" w:type="dxa"/>
          </w:tcPr>
          <w:p w14:paraId="172E548B"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Prof. Dr. Mehmet UÇAR</w:t>
            </w:r>
          </w:p>
        </w:tc>
        <w:tc>
          <w:tcPr>
            <w:tcW w:w="850" w:type="dxa"/>
          </w:tcPr>
          <w:p w14:paraId="676E145D"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w:t>
            </w:r>
          </w:p>
        </w:tc>
        <w:tc>
          <w:tcPr>
            <w:tcW w:w="2430" w:type="dxa"/>
          </w:tcPr>
          <w:p w14:paraId="051012A6"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922" w:type="dxa"/>
          </w:tcPr>
          <w:p w14:paraId="54A81C22"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 Öğretimi</w:t>
            </w:r>
          </w:p>
        </w:tc>
        <w:tc>
          <w:tcPr>
            <w:tcW w:w="1055" w:type="dxa"/>
          </w:tcPr>
          <w:p w14:paraId="504C162C"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Lisansüstü Öğretimi</w:t>
            </w:r>
          </w:p>
        </w:tc>
        <w:tc>
          <w:tcPr>
            <w:tcW w:w="1013" w:type="dxa"/>
          </w:tcPr>
          <w:p w14:paraId="11FB7D50"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Araştırma</w:t>
            </w:r>
          </w:p>
        </w:tc>
        <w:tc>
          <w:tcPr>
            <w:tcW w:w="1472" w:type="dxa"/>
          </w:tcPr>
          <w:p w14:paraId="78032C0B"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Diğer </w:t>
            </w:r>
            <w:r w:rsidRPr="003558A5">
              <w:rPr>
                <w:rFonts w:asciiTheme="majorHAnsi" w:eastAsia="Calibri" w:hAnsiTheme="majorHAnsi" w:cstheme="majorHAnsi"/>
                <w:b/>
                <w:sz w:val="16"/>
                <w:szCs w:val="16"/>
                <w:vertAlign w:val="superscript"/>
              </w:rPr>
              <w:t>(4)</w:t>
            </w:r>
          </w:p>
        </w:tc>
      </w:tr>
      <w:tr w:rsidR="00B84B3C" w:rsidRPr="003558A5" w14:paraId="4B09CF0B" w14:textId="77777777" w:rsidTr="00B84B3C">
        <w:trPr>
          <w:trHeight w:val="338"/>
        </w:trPr>
        <w:tc>
          <w:tcPr>
            <w:tcW w:w="1335" w:type="dxa"/>
          </w:tcPr>
          <w:p w14:paraId="0004A74C"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850" w:type="dxa"/>
          </w:tcPr>
          <w:p w14:paraId="4D92CD40"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2430" w:type="dxa"/>
          </w:tcPr>
          <w:p w14:paraId="13D8E466"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KLİNİK-II GÜZ 2025-2026 GÜZ</w:t>
            </w:r>
          </w:p>
        </w:tc>
        <w:tc>
          <w:tcPr>
            <w:tcW w:w="922" w:type="dxa"/>
          </w:tcPr>
          <w:p w14:paraId="02BEDDB9"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roofErr w:type="gramStart"/>
            <w:r w:rsidRPr="003558A5">
              <w:rPr>
                <w:rFonts w:asciiTheme="majorHAnsi" w:eastAsia="Calibri" w:hAnsiTheme="majorHAnsi" w:cstheme="majorHAnsi"/>
                <w:b/>
                <w:sz w:val="16"/>
                <w:szCs w:val="16"/>
              </w:rPr>
              <w:t>% 100</w:t>
            </w:r>
            <w:proofErr w:type="gramEnd"/>
          </w:p>
        </w:tc>
        <w:tc>
          <w:tcPr>
            <w:tcW w:w="1055" w:type="dxa"/>
          </w:tcPr>
          <w:p w14:paraId="6F4CAC50"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1013" w:type="dxa"/>
          </w:tcPr>
          <w:p w14:paraId="6B7B7C69"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1472" w:type="dxa"/>
          </w:tcPr>
          <w:p w14:paraId="7B60C8F1"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r>
      <w:tr w:rsidR="00B84B3C" w:rsidRPr="003558A5" w14:paraId="7D483FED" w14:textId="77777777" w:rsidTr="00B84B3C">
        <w:trPr>
          <w:trHeight w:val="551"/>
        </w:trPr>
        <w:tc>
          <w:tcPr>
            <w:tcW w:w="1335" w:type="dxa"/>
          </w:tcPr>
          <w:p w14:paraId="5258BED3"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850" w:type="dxa"/>
          </w:tcPr>
          <w:p w14:paraId="319D78B9"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2430" w:type="dxa"/>
          </w:tcPr>
          <w:p w14:paraId="012D2368"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MESLEKİ UYGULAMA 2025-2026 BAHAR</w:t>
            </w:r>
          </w:p>
        </w:tc>
        <w:tc>
          <w:tcPr>
            <w:tcW w:w="922" w:type="dxa"/>
          </w:tcPr>
          <w:p w14:paraId="3BB40A39"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roofErr w:type="gramStart"/>
            <w:r w:rsidRPr="003558A5">
              <w:rPr>
                <w:rFonts w:asciiTheme="majorHAnsi" w:eastAsia="Calibri" w:hAnsiTheme="majorHAnsi" w:cstheme="majorHAnsi"/>
                <w:b/>
                <w:sz w:val="16"/>
                <w:szCs w:val="16"/>
              </w:rPr>
              <w:t>% 100</w:t>
            </w:r>
            <w:proofErr w:type="gramEnd"/>
          </w:p>
        </w:tc>
        <w:tc>
          <w:tcPr>
            <w:tcW w:w="1055" w:type="dxa"/>
          </w:tcPr>
          <w:p w14:paraId="04F90474"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1013" w:type="dxa"/>
          </w:tcPr>
          <w:p w14:paraId="602C899D"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1472" w:type="dxa"/>
          </w:tcPr>
          <w:p w14:paraId="27A84412"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r>
      <w:tr w:rsidR="00B84B3C" w:rsidRPr="003558A5" w14:paraId="3D58B6CB" w14:textId="77777777" w:rsidTr="00B84B3C">
        <w:trPr>
          <w:trHeight w:val="551"/>
        </w:trPr>
        <w:tc>
          <w:tcPr>
            <w:tcW w:w="1335" w:type="dxa"/>
          </w:tcPr>
          <w:p w14:paraId="57C95BAF"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850" w:type="dxa"/>
          </w:tcPr>
          <w:p w14:paraId="62CF3AB0"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2430" w:type="dxa"/>
          </w:tcPr>
          <w:p w14:paraId="430B6447"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BAHAR 2025-2026 </w:t>
            </w:r>
            <w:r w:rsidRPr="003558A5">
              <w:rPr>
                <w:rFonts w:asciiTheme="majorHAnsi" w:eastAsia="Calibri" w:hAnsiTheme="majorHAnsi" w:cstheme="majorHAnsi"/>
                <w:b/>
                <w:bCs/>
                <w:sz w:val="16"/>
                <w:szCs w:val="16"/>
              </w:rPr>
              <w:t>İNTÖRN DOĞUM VE JİNEKOLOJİ</w:t>
            </w:r>
          </w:p>
        </w:tc>
        <w:tc>
          <w:tcPr>
            <w:tcW w:w="922" w:type="dxa"/>
          </w:tcPr>
          <w:p w14:paraId="2712D8AD"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roofErr w:type="gramStart"/>
            <w:r w:rsidRPr="003558A5">
              <w:rPr>
                <w:rFonts w:asciiTheme="majorHAnsi" w:eastAsia="Calibri" w:hAnsiTheme="majorHAnsi" w:cstheme="majorHAnsi"/>
                <w:b/>
                <w:sz w:val="16"/>
                <w:szCs w:val="16"/>
              </w:rPr>
              <w:t>% 100</w:t>
            </w:r>
            <w:proofErr w:type="gramEnd"/>
          </w:p>
        </w:tc>
        <w:tc>
          <w:tcPr>
            <w:tcW w:w="1055" w:type="dxa"/>
          </w:tcPr>
          <w:p w14:paraId="190F395F"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1013" w:type="dxa"/>
          </w:tcPr>
          <w:p w14:paraId="7818A0CA"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1472" w:type="dxa"/>
          </w:tcPr>
          <w:p w14:paraId="63DD56D3"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r>
      <w:tr w:rsidR="00B84B3C" w:rsidRPr="003558A5" w14:paraId="721450BA" w14:textId="77777777" w:rsidTr="00B84B3C">
        <w:trPr>
          <w:trHeight w:val="338"/>
        </w:trPr>
        <w:tc>
          <w:tcPr>
            <w:tcW w:w="1335" w:type="dxa"/>
          </w:tcPr>
          <w:p w14:paraId="0F6950EE"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850" w:type="dxa"/>
          </w:tcPr>
          <w:p w14:paraId="5652835D"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2430" w:type="dxa"/>
          </w:tcPr>
          <w:p w14:paraId="36867CDF"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922" w:type="dxa"/>
          </w:tcPr>
          <w:p w14:paraId="60715B0A"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1055" w:type="dxa"/>
          </w:tcPr>
          <w:p w14:paraId="77BE7B47"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1013" w:type="dxa"/>
          </w:tcPr>
          <w:p w14:paraId="618C3B2B"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1472" w:type="dxa"/>
          </w:tcPr>
          <w:p w14:paraId="5BC6BB82"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r>
    </w:tbl>
    <w:p w14:paraId="31CAAE3A" w14:textId="77777777" w:rsidR="00B84B3C" w:rsidRPr="003558A5" w:rsidRDefault="00B84B3C" w:rsidP="00C533F6">
      <w:pPr>
        <w:spacing w:after="0" w:line="240" w:lineRule="auto"/>
        <w:jc w:val="both"/>
        <w:rPr>
          <w:rStyle w:val="bold-font"/>
          <w:rFonts w:asciiTheme="majorHAnsi" w:hAnsiTheme="majorHAnsi" w:cstheme="majorHAnsi"/>
          <w:b/>
          <w:sz w:val="16"/>
          <w:szCs w:val="16"/>
          <w:shd w:val="clear" w:color="auto" w:fill="FFFFFF"/>
        </w:rPr>
      </w:pPr>
    </w:p>
    <w:tbl>
      <w:tblPr>
        <w:tblStyle w:val="TabloKlavuzu1"/>
        <w:tblW w:w="9072" w:type="dxa"/>
        <w:tblInd w:w="-5" w:type="dxa"/>
        <w:tblLook w:val="04A0" w:firstRow="1" w:lastRow="0" w:firstColumn="1" w:lastColumn="0" w:noHBand="0" w:noVBand="1"/>
      </w:tblPr>
      <w:tblGrid>
        <w:gridCol w:w="1454"/>
        <w:gridCol w:w="928"/>
        <w:gridCol w:w="2748"/>
        <w:gridCol w:w="1129"/>
        <w:gridCol w:w="1202"/>
        <w:gridCol w:w="903"/>
        <w:gridCol w:w="708"/>
      </w:tblGrid>
      <w:tr w:rsidR="00B84B3C" w:rsidRPr="003558A5" w14:paraId="29ACB6B4" w14:textId="77777777" w:rsidTr="009C3138">
        <w:trPr>
          <w:trHeight w:val="780"/>
        </w:trPr>
        <w:tc>
          <w:tcPr>
            <w:tcW w:w="1454" w:type="dxa"/>
          </w:tcPr>
          <w:p w14:paraId="0D02B2EA"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928" w:type="dxa"/>
          </w:tcPr>
          <w:p w14:paraId="3B9664E5"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 YZ, AG veya BÖ</w:t>
            </w:r>
          </w:p>
        </w:tc>
        <w:tc>
          <w:tcPr>
            <w:tcW w:w="2748" w:type="dxa"/>
          </w:tcPr>
          <w:p w14:paraId="13A96D47"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Son İki Dönemde Verdiği Dersler </w:t>
            </w:r>
            <w:proofErr w:type="gramStart"/>
            <w:r w:rsidRPr="003558A5">
              <w:rPr>
                <w:rFonts w:asciiTheme="majorHAnsi" w:eastAsia="Calibri" w:hAnsiTheme="majorHAnsi" w:cstheme="majorHAnsi"/>
                <w:b/>
                <w:sz w:val="16"/>
                <w:szCs w:val="16"/>
              </w:rPr>
              <w:t>( Dersin</w:t>
            </w:r>
            <w:proofErr w:type="gramEnd"/>
            <w:r w:rsidRPr="003558A5">
              <w:rPr>
                <w:rFonts w:asciiTheme="majorHAnsi" w:eastAsia="Calibri" w:hAnsiTheme="majorHAnsi" w:cstheme="majorHAnsi"/>
                <w:b/>
                <w:sz w:val="16"/>
                <w:szCs w:val="16"/>
              </w:rPr>
              <w:t xml:space="preserve"> Kodu/Kredisi/Dönemi/Yılı) </w:t>
            </w:r>
            <w:r w:rsidRPr="003558A5">
              <w:rPr>
                <w:rFonts w:asciiTheme="majorHAnsi" w:eastAsia="Calibri" w:hAnsiTheme="majorHAnsi" w:cstheme="majorHAnsi"/>
                <w:b/>
                <w:sz w:val="16"/>
                <w:szCs w:val="16"/>
                <w:vertAlign w:val="superscript"/>
              </w:rPr>
              <w:t>(2)</w:t>
            </w:r>
          </w:p>
        </w:tc>
        <w:tc>
          <w:tcPr>
            <w:tcW w:w="3942" w:type="dxa"/>
            <w:gridSpan w:val="4"/>
          </w:tcPr>
          <w:p w14:paraId="65D1E63A"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p w14:paraId="407A2A11"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Toplam Etkinlik </w:t>
            </w:r>
            <w:proofErr w:type="gramStart"/>
            <w:r w:rsidRPr="003558A5">
              <w:rPr>
                <w:rFonts w:asciiTheme="majorHAnsi" w:eastAsia="Calibri" w:hAnsiTheme="majorHAnsi" w:cstheme="majorHAnsi"/>
                <w:b/>
                <w:sz w:val="16"/>
                <w:szCs w:val="16"/>
              </w:rPr>
              <w:t>Dağılımı</w:t>
            </w:r>
            <w:r w:rsidRPr="003558A5">
              <w:rPr>
                <w:rFonts w:asciiTheme="majorHAnsi" w:eastAsia="Calibri" w:hAnsiTheme="majorHAnsi" w:cstheme="majorHAnsi"/>
                <w:b/>
                <w:sz w:val="16"/>
                <w:szCs w:val="16"/>
                <w:vertAlign w:val="superscript"/>
              </w:rPr>
              <w:t>(</w:t>
            </w:r>
            <w:proofErr w:type="gramEnd"/>
            <w:r w:rsidRPr="003558A5">
              <w:rPr>
                <w:rFonts w:asciiTheme="majorHAnsi" w:eastAsia="Calibri" w:hAnsiTheme="majorHAnsi" w:cstheme="majorHAnsi"/>
                <w:b/>
                <w:sz w:val="16"/>
                <w:szCs w:val="16"/>
                <w:vertAlign w:val="superscript"/>
              </w:rPr>
              <w:t>3)</w:t>
            </w:r>
          </w:p>
        </w:tc>
      </w:tr>
      <w:tr w:rsidR="00B84B3C" w:rsidRPr="003558A5" w14:paraId="5DE7BF50" w14:textId="77777777" w:rsidTr="009C3138">
        <w:tc>
          <w:tcPr>
            <w:tcW w:w="1454" w:type="dxa"/>
          </w:tcPr>
          <w:p w14:paraId="61E9D9C6"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lastRenderedPageBreak/>
              <w:t>Prof. Dr. Mehmet UÇAR</w:t>
            </w:r>
          </w:p>
        </w:tc>
        <w:tc>
          <w:tcPr>
            <w:tcW w:w="928" w:type="dxa"/>
          </w:tcPr>
          <w:p w14:paraId="63547E95"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w:t>
            </w:r>
          </w:p>
        </w:tc>
        <w:tc>
          <w:tcPr>
            <w:tcW w:w="2748" w:type="dxa"/>
          </w:tcPr>
          <w:p w14:paraId="3B890B6C"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1129" w:type="dxa"/>
          </w:tcPr>
          <w:p w14:paraId="1387FA4A"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 Öğretimi</w:t>
            </w:r>
          </w:p>
        </w:tc>
        <w:tc>
          <w:tcPr>
            <w:tcW w:w="1202" w:type="dxa"/>
          </w:tcPr>
          <w:p w14:paraId="6299AA5E"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Lisansüstü Öğretimi</w:t>
            </w:r>
          </w:p>
        </w:tc>
        <w:tc>
          <w:tcPr>
            <w:tcW w:w="903" w:type="dxa"/>
          </w:tcPr>
          <w:p w14:paraId="3C29CEE9"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Araştırma</w:t>
            </w:r>
          </w:p>
        </w:tc>
        <w:tc>
          <w:tcPr>
            <w:tcW w:w="708" w:type="dxa"/>
          </w:tcPr>
          <w:p w14:paraId="2AF396AA"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Diğer </w:t>
            </w:r>
            <w:r w:rsidRPr="003558A5">
              <w:rPr>
                <w:rFonts w:asciiTheme="majorHAnsi" w:eastAsia="Calibri" w:hAnsiTheme="majorHAnsi" w:cstheme="majorHAnsi"/>
                <w:b/>
                <w:sz w:val="16"/>
                <w:szCs w:val="16"/>
                <w:vertAlign w:val="superscript"/>
              </w:rPr>
              <w:t>(4)</w:t>
            </w:r>
          </w:p>
        </w:tc>
      </w:tr>
      <w:tr w:rsidR="00B84B3C" w:rsidRPr="003558A5" w14:paraId="4496A062" w14:textId="77777777" w:rsidTr="009C3138">
        <w:tc>
          <w:tcPr>
            <w:tcW w:w="1454" w:type="dxa"/>
          </w:tcPr>
          <w:p w14:paraId="1EA34BD0"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928" w:type="dxa"/>
          </w:tcPr>
          <w:p w14:paraId="79A025AD"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2748" w:type="dxa"/>
          </w:tcPr>
          <w:p w14:paraId="0FD26A1E" w14:textId="77777777" w:rsidR="00B84B3C" w:rsidRPr="003558A5" w:rsidRDefault="00B84B3C" w:rsidP="00F82FA8">
            <w:pPr>
              <w:shd w:val="clear" w:color="auto" w:fill="FFFFFF"/>
              <w:jc w:val="both"/>
              <w:rPr>
                <w:rFonts w:asciiTheme="majorHAnsi" w:eastAsia="Times New Roman" w:hAnsiTheme="majorHAnsi" w:cstheme="majorHAnsi"/>
                <w:b/>
                <w:sz w:val="16"/>
                <w:szCs w:val="16"/>
              </w:rPr>
            </w:pPr>
            <w:r w:rsidRPr="003558A5">
              <w:rPr>
                <w:rFonts w:asciiTheme="majorHAnsi" w:eastAsia="Times New Roman" w:hAnsiTheme="majorHAnsi" w:cstheme="majorHAnsi"/>
                <w:b/>
                <w:sz w:val="16"/>
                <w:szCs w:val="16"/>
              </w:rPr>
              <w:t>UZMANLIK ALAN DERSİ GÜZ 2025-2026</w:t>
            </w:r>
          </w:p>
          <w:p w14:paraId="163DB593"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1129" w:type="dxa"/>
          </w:tcPr>
          <w:p w14:paraId="586B967A"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1202" w:type="dxa"/>
          </w:tcPr>
          <w:p w14:paraId="3278AA80"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903" w:type="dxa"/>
          </w:tcPr>
          <w:p w14:paraId="5A31C4B8"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708" w:type="dxa"/>
          </w:tcPr>
          <w:p w14:paraId="4254A6FA"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r>
      <w:tr w:rsidR="00B84B3C" w:rsidRPr="003558A5" w14:paraId="7D5DA16D" w14:textId="77777777" w:rsidTr="009C3138">
        <w:tc>
          <w:tcPr>
            <w:tcW w:w="1454" w:type="dxa"/>
          </w:tcPr>
          <w:p w14:paraId="6193A817"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928" w:type="dxa"/>
          </w:tcPr>
          <w:p w14:paraId="78A4680C"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2748" w:type="dxa"/>
          </w:tcPr>
          <w:p w14:paraId="56389190"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TEZ HAZIRLIK ÇALIŞMASI GÜZ </w:t>
            </w:r>
            <w:r w:rsidRPr="003558A5">
              <w:rPr>
                <w:rFonts w:asciiTheme="majorHAnsi" w:eastAsia="Times New Roman" w:hAnsiTheme="majorHAnsi" w:cstheme="majorHAnsi"/>
                <w:b/>
                <w:sz w:val="16"/>
                <w:szCs w:val="16"/>
              </w:rPr>
              <w:t>2025-2026</w:t>
            </w:r>
          </w:p>
        </w:tc>
        <w:tc>
          <w:tcPr>
            <w:tcW w:w="1129" w:type="dxa"/>
          </w:tcPr>
          <w:p w14:paraId="53352F3B"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1202" w:type="dxa"/>
          </w:tcPr>
          <w:p w14:paraId="3A61D62E"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903" w:type="dxa"/>
          </w:tcPr>
          <w:p w14:paraId="56628431"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708" w:type="dxa"/>
          </w:tcPr>
          <w:p w14:paraId="1C7631B5"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r>
      <w:tr w:rsidR="00B84B3C" w:rsidRPr="003558A5" w14:paraId="2B272D8C" w14:textId="77777777" w:rsidTr="009C3138">
        <w:tc>
          <w:tcPr>
            <w:tcW w:w="1454" w:type="dxa"/>
          </w:tcPr>
          <w:p w14:paraId="0C06C70A"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928" w:type="dxa"/>
          </w:tcPr>
          <w:p w14:paraId="7B0E8898"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2748" w:type="dxa"/>
          </w:tcPr>
          <w:p w14:paraId="779B37BC"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UZMANLIK ALAN DERSİ BAHAR </w:t>
            </w:r>
            <w:r w:rsidRPr="003558A5">
              <w:rPr>
                <w:rFonts w:asciiTheme="majorHAnsi" w:eastAsia="Times New Roman" w:hAnsiTheme="majorHAnsi" w:cstheme="majorHAnsi"/>
                <w:b/>
                <w:sz w:val="16"/>
                <w:szCs w:val="16"/>
              </w:rPr>
              <w:t>2025-2026</w:t>
            </w:r>
          </w:p>
        </w:tc>
        <w:tc>
          <w:tcPr>
            <w:tcW w:w="1129" w:type="dxa"/>
          </w:tcPr>
          <w:p w14:paraId="18B625B4"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1202" w:type="dxa"/>
          </w:tcPr>
          <w:p w14:paraId="1ED12E5A"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903" w:type="dxa"/>
          </w:tcPr>
          <w:p w14:paraId="59EC02DE"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708" w:type="dxa"/>
          </w:tcPr>
          <w:p w14:paraId="4E36E620"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r>
      <w:tr w:rsidR="00B84B3C" w:rsidRPr="003558A5" w14:paraId="20E6D802" w14:textId="77777777" w:rsidTr="009C3138">
        <w:tc>
          <w:tcPr>
            <w:tcW w:w="1454" w:type="dxa"/>
          </w:tcPr>
          <w:p w14:paraId="190B181F"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928" w:type="dxa"/>
          </w:tcPr>
          <w:p w14:paraId="59A922F2"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2748" w:type="dxa"/>
          </w:tcPr>
          <w:p w14:paraId="48AE74E8" w14:textId="77777777" w:rsidR="00B84B3C" w:rsidRPr="003558A5" w:rsidRDefault="00B84B3C" w:rsidP="00F82FA8">
            <w:pPr>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METABOLİZMA HASTALIKLARINA KLİNİK YAKLAŞIM GÜZ </w:t>
            </w:r>
            <w:r w:rsidRPr="003558A5">
              <w:rPr>
                <w:rFonts w:asciiTheme="majorHAnsi" w:eastAsia="Times New Roman" w:hAnsiTheme="majorHAnsi" w:cstheme="majorHAnsi"/>
                <w:b/>
                <w:sz w:val="16"/>
                <w:szCs w:val="16"/>
              </w:rPr>
              <w:t>2025-2026</w:t>
            </w:r>
          </w:p>
          <w:p w14:paraId="67C7BDB3"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1129" w:type="dxa"/>
          </w:tcPr>
          <w:p w14:paraId="74C55890"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1202" w:type="dxa"/>
          </w:tcPr>
          <w:p w14:paraId="51E372AA"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903" w:type="dxa"/>
          </w:tcPr>
          <w:p w14:paraId="1DB2C265"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708" w:type="dxa"/>
          </w:tcPr>
          <w:p w14:paraId="6DD85FF9"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r>
      <w:tr w:rsidR="00B84B3C" w:rsidRPr="003558A5" w14:paraId="40627318" w14:textId="77777777" w:rsidTr="009C3138">
        <w:tc>
          <w:tcPr>
            <w:tcW w:w="1454" w:type="dxa"/>
          </w:tcPr>
          <w:p w14:paraId="52F984A4"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928" w:type="dxa"/>
          </w:tcPr>
          <w:p w14:paraId="49625F18"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2748" w:type="dxa"/>
          </w:tcPr>
          <w:p w14:paraId="5DE6FB8D"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PERİNATAL DÖNEMDE ANNE VE YAVRU BAKIMI GÜZ </w:t>
            </w:r>
            <w:r w:rsidRPr="003558A5">
              <w:rPr>
                <w:rFonts w:asciiTheme="majorHAnsi" w:eastAsia="Times New Roman" w:hAnsiTheme="majorHAnsi" w:cstheme="majorHAnsi"/>
                <w:b/>
                <w:sz w:val="16"/>
                <w:szCs w:val="16"/>
              </w:rPr>
              <w:t>2025-2026</w:t>
            </w:r>
          </w:p>
        </w:tc>
        <w:tc>
          <w:tcPr>
            <w:tcW w:w="1129" w:type="dxa"/>
          </w:tcPr>
          <w:p w14:paraId="014D3647"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1202" w:type="dxa"/>
          </w:tcPr>
          <w:p w14:paraId="0A280468"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903" w:type="dxa"/>
          </w:tcPr>
          <w:p w14:paraId="3C3DCF9E"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708" w:type="dxa"/>
          </w:tcPr>
          <w:p w14:paraId="2A52AA77"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r>
      <w:tr w:rsidR="00B84B3C" w:rsidRPr="003558A5" w14:paraId="0A694D4B" w14:textId="77777777" w:rsidTr="009C3138">
        <w:tc>
          <w:tcPr>
            <w:tcW w:w="1454" w:type="dxa"/>
          </w:tcPr>
          <w:p w14:paraId="1BE62DB9"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928" w:type="dxa"/>
          </w:tcPr>
          <w:p w14:paraId="6874C90D"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2748" w:type="dxa"/>
          </w:tcPr>
          <w:p w14:paraId="6351F66D"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MEME SAĞLIĞI VE HASTALIKLARI GÜZ </w:t>
            </w:r>
            <w:r w:rsidRPr="003558A5">
              <w:rPr>
                <w:rFonts w:asciiTheme="majorHAnsi" w:eastAsia="Times New Roman" w:hAnsiTheme="majorHAnsi" w:cstheme="majorHAnsi"/>
                <w:b/>
                <w:sz w:val="16"/>
                <w:szCs w:val="16"/>
              </w:rPr>
              <w:t>2025-2026</w:t>
            </w:r>
          </w:p>
        </w:tc>
        <w:tc>
          <w:tcPr>
            <w:tcW w:w="1129" w:type="dxa"/>
          </w:tcPr>
          <w:p w14:paraId="5A67935B"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1202" w:type="dxa"/>
          </w:tcPr>
          <w:p w14:paraId="528CE924"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903" w:type="dxa"/>
          </w:tcPr>
          <w:p w14:paraId="02D8F72E"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708" w:type="dxa"/>
          </w:tcPr>
          <w:p w14:paraId="588F3ECE"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r>
      <w:tr w:rsidR="00B84B3C" w:rsidRPr="003558A5" w14:paraId="16D19132" w14:textId="77777777" w:rsidTr="009C3138">
        <w:tc>
          <w:tcPr>
            <w:tcW w:w="1454" w:type="dxa"/>
          </w:tcPr>
          <w:p w14:paraId="04C6E24F"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928" w:type="dxa"/>
          </w:tcPr>
          <w:p w14:paraId="5CE49CAE"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2748" w:type="dxa"/>
          </w:tcPr>
          <w:p w14:paraId="495BB0F4"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TEZ ÇALIŞMASI GÜZ </w:t>
            </w:r>
            <w:r w:rsidRPr="003558A5">
              <w:rPr>
                <w:rFonts w:asciiTheme="majorHAnsi" w:eastAsia="Times New Roman" w:hAnsiTheme="majorHAnsi" w:cstheme="majorHAnsi"/>
                <w:b/>
                <w:sz w:val="16"/>
                <w:szCs w:val="16"/>
              </w:rPr>
              <w:t>2025-2026</w:t>
            </w:r>
          </w:p>
        </w:tc>
        <w:tc>
          <w:tcPr>
            <w:tcW w:w="1129" w:type="dxa"/>
          </w:tcPr>
          <w:p w14:paraId="5DA05023"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1202" w:type="dxa"/>
          </w:tcPr>
          <w:p w14:paraId="6A2F4433"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903" w:type="dxa"/>
          </w:tcPr>
          <w:p w14:paraId="3258518A"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708" w:type="dxa"/>
          </w:tcPr>
          <w:p w14:paraId="013CDC06"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r>
      <w:tr w:rsidR="00B84B3C" w:rsidRPr="003558A5" w14:paraId="3C8894B0" w14:textId="77777777" w:rsidTr="009C3138">
        <w:tc>
          <w:tcPr>
            <w:tcW w:w="1454" w:type="dxa"/>
          </w:tcPr>
          <w:p w14:paraId="00BBFBCB"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928" w:type="dxa"/>
          </w:tcPr>
          <w:p w14:paraId="46B74472"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2748" w:type="dxa"/>
          </w:tcPr>
          <w:p w14:paraId="7FC99341"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ÇİFTLİK HAYVANLARINDA MEME SAĞLIĞI YÖNETİMİ BAHAR 2025-2026</w:t>
            </w:r>
          </w:p>
        </w:tc>
        <w:tc>
          <w:tcPr>
            <w:tcW w:w="1129" w:type="dxa"/>
          </w:tcPr>
          <w:p w14:paraId="73231D65"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202" w:type="dxa"/>
          </w:tcPr>
          <w:p w14:paraId="252BA467" w14:textId="77777777" w:rsidR="00B84B3C" w:rsidRPr="003558A5" w:rsidRDefault="00B84B3C" w:rsidP="00F82FA8">
            <w:pPr>
              <w:shd w:val="clear" w:color="auto" w:fill="FFFFFF"/>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903" w:type="dxa"/>
          </w:tcPr>
          <w:p w14:paraId="164ECEE0"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708" w:type="dxa"/>
          </w:tcPr>
          <w:p w14:paraId="6863177A"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r>
      <w:tr w:rsidR="00B84B3C" w:rsidRPr="003558A5" w14:paraId="05B1CF9A" w14:textId="77777777" w:rsidTr="009C3138">
        <w:tc>
          <w:tcPr>
            <w:tcW w:w="1454" w:type="dxa"/>
          </w:tcPr>
          <w:p w14:paraId="5EBCF6F5"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928" w:type="dxa"/>
          </w:tcPr>
          <w:p w14:paraId="125AF8BD"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2748" w:type="dxa"/>
          </w:tcPr>
          <w:p w14:paraId="47051512"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TEZ HAZIRLIK ÇALIŞMASI BAHAR </w:t>
            </w:r>
            <w:r w:rsidRPr="003558A5">
              <w:rPr>
                <w:rFonts w:asciiTheme="majorHAnsi" w:eastAsia="Times New Roman" w:hAnsiTheme="majorHAnsi" w:cstheme="majorHAnsi"/>
                <w:b/>
                <w:sz w:val="16"/>
                <w:szCs w:val="16"/>
              </w:rPr>
              <w:t>2025-2026</w:t>
            </w:r>
          </w:p>
        </w:tc>
        <w:tc>
          <w:tcPr>
            <w:tcW w:w="1129" w:type="dxa"/>
          </w:tcPr>
          <w:p w14:paraId="29062609"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202" w:type="dxa"/>
          </w:tcPr>
          <w:p w14:paraId="6BEE0095" w14:textId="77777777" w:rsidR="00B84B3C" w:rsidRPr="003558A5" w:rsidRDefault="00B84B3C" w:rsidP="00F82FA8">
            <w:pPr>
              <w:shd w:val="clear" w:color="auto" w:fill="FFFFFF"/>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903" w:type="dxa"/>
          </w:tcPr>
          <w:p w14:paraId="249941C0"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708" w:type="dxa"/>
          </w:tcPr>
          <w:p w14:paraId="267C32B3"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r>
      <w:tr w:rsidR="00B84B3C" w:rsidRPr="003558A5" w14:paraId="4D56CECD" w14:textId="77777777" w:rsidTr="009C3138">
        <w:tc>
          <w:tcPr>
            <w:tcW w:w="1454" w:type="dxa"/>
          </w:tcPr>
          <w:p w14:paraId="117600DE"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928" w:type="dxa"/>
          </w:tcPr>
          <w:p w14:paraId="770C07C8"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2748" w:type="dxa"/>
          </w:tcPr>
          <w:p w14:paraId="23937A45"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SEMİNER BAHAR </w:t>
            </w:r>
            <w:r w:rsidRPr="003558A5">
              <w:rPr>
                <w:rFonts w:asciiTheme="majorHAnsi" w:eastAsia="Times New Roman" w:hAnsiTheme="majorHAnsi" w:cstheme="majorHAnsi"/>
                <w:b/>
                <w:sz w:val="16"/>
                <w:szCs w:val="16"/>
              </w:rPr>
              <w:t>2025-2026</w:t>
            </w:r>
          </w:p>
        </w:tc>
        <w:tc>
          <w:tcPr>
            <w:tcW w:w="1129" w:type="dxa"/>
          </w:tcPr>
          <w:p w14:paraId="6BC67138"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202" w:type="dxa"/>
          </w:tcPr>
          <w:p w14:paraId="36F26E7A" w14:textId="77777777" w:rsidR="00B84B3C" w:rsidRPr="003558A5" w:rsidRDefault="00B84B3C" w:rsidP="00F82FA8">
            <w:pPr>
              <w:shd w:val="clear" w:color="auto" w:fill="FFFFFF"/>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903" w:type="dxa"/>
          </w:tcPr>
          <w:p w14:paraId="0D84FEFD"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708" w:type="dxa"/>
          </w:tcPr>
          <w:p w14:paraId="4236DA05"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r>
      <w:tr w:rsidR="00B84B3C" w:rsidRPr="003558A5" w14:paraId="02AA4B9C" w14:textId="77777777" w:rsidTr="009C3138">
        <w:tc>
          <w:tcPr>
            <w:tcW w:w="1454" w:type="dxa"/>
          </w:tcPr>
          <w:p w14:paraId="16487846"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928" w:type="dxa"/>
          </w:tcPr>
          <w:p w14:paraId="753ADB2F"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2748" w:type="dxa"/>
          </w:tcPr>
          <w:p w14:paraId="6DF79E65"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İNEKLERDE İNFERTİLİTE SORUNUNA ÇÖZÜM YAKLASIMLARI BAHAR </w:t>
            </w:r>
            <w:r w:rsidRPr="003558A5">
              <w:rPr>
                <w:rFonts w:asciiTheme="majorHAnsi" w:eastAsia="Times New Roman" w:hAnsiTheme="majorHAnsi" w:cstheme="majorHAnsi"/>
                <w:b/>
                <w:sz w:val="16"/>
                <w:szCs w:val="16"/>
              </w:rPr>
              <w:t>2025-2026</w:t>
            </w:r>
          </w:p>
        </w:tc>
        <w:tc>
          <w:tcPr>
            <w:tcW w:w="1129" w:type="dxa"/>
          </w:tcPr>
          <w:p w14:paraId="4F848080"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202" w:type="dxa"/>
          </w:tcPr>
          <w:p w14:paraId="2942996D" w14:textId="77777777" w:rsidR="00B84B3C" w:rsidRPr="003558A5" w:rsidRDefault="00B84B3C" w:rsidP="00F82FA8">
            <w:pPr>
              <w:shd w:val="clear" w:color="auto" w:fill="FFFFFF"/>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903" w:type="dxa"/>
          </w:tcPr>
          <w:p w14:paraId="7B04A5CA"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708" w:type="dxa"/>
          </w:tcPr>
          <w:p w14:paraId="7C592340"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r>
      <w:tr w:rsidR="00B84B3C" w:rsidRPr="003558A5" w14:paraId="22E0188A" w14:textId="77777777" w:rsidTr="009C3138">
        <w:tc>
          <w:tcPr>
            <w:tcW w:w="1454" w:type="dxa"/>
          </w:tcPr>
          <w:p w14:paraId="5A234ECD"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928" w:type="dxa"/>
          </w:tcPr>
          <w:p w14:paraId="1792F1FC"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2748" w:type="dxa"/>
          </w:tcPr>
          <w:p w14:paraId="7B59FD0D"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MEME OPERASYONLARI BAHAR </w:t>
            </w:r>
            <w:r w:rsidRPr="003558A5">
              <w:rPr>
                <w:rFonts w:asciiTheme="majorHAnsi" w:eastAsia="Times New Roman" w:hAnsiTheme="majorHAnsi" w:cstheme="majorHAnsi"/>
                <w:b/>
                <w:sz w:val="16"/>
                <w:szCs w:val="16"/>
              </w:rPr>
              <w:t>2025-2026</w:t>
            </w:r>
          </w:p>
        </w:tc>
        <w:tc>
          <w:tcPr>
            <w:tcW w:w="1129" w:type="dxa"/>
          </w:tcPr>
          <w:p w14:paraId="464DD7E1"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202" w:type="dxa"/>
          </w:tcPr>
          <w:p w14:paraId="335FABD4" w14:textId="77777777" w:rsidR="00B84B3C" w:rsidRPr="003558A5" w:rsidRDefault="00B84B3C" w:rsidP="00F82FA8">
            <w:pPr>
              <w:shd w:val="clear" w:color="auto" w:fill="FFFFFF"/>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903" w:type="dxa"/>
          </w:tcPr>
          <w:p w14:paraId="784FBCBA"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708" w:type="dxa"/>
          </w:tcPr>
          <w:p w14:paraId="26082E2C"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r>
      <w:tr w:rsidR="00B84B3C" w:rsidRPr="003558A5" w14:paraId="79F1B95D" w14:textId="77777777" w:rsidTr="009C3138">
        <w:tc>
          <w:tcPr>
            <w:tcW w:w="1454" w:type="dxa"/>
          </w:tcPr>
          <w:p w14:paraId="0A1A35B6"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928" w:type="dxa"/>
          </w:tcPr>
          <w:p w14:paraId="2A8B36D9"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2748" w:type="dxa"/>
          </w:tcPr>
          <w:p w14:paraId="39C3F15C"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129" w:type="dxa"/>
          </w:tcPr>
          <w:p w14:paraId="2D0F17B0"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202" w:type="dxa"/>
          </w:tcPr>
          <w:p w14:paraId="370C766E" w14:textId="77777777" w:rsidR="00B84B3C" w:rsidRPr="003558A5" w:rsidRDefault="00B84B3C" w:rsidP="00F82FA8">
            <w:pPr>
              <w:shd w:val="clear" w:color="auto" w:fill="FFFFFF"/>
              <w:jc w:val="both"/>
              <w:rPr>
                <w:rFonts w:asciiTheme="majorHAnsi" w:eastAsia="Calibri" w:hAnsiTheme="majorHAnsi" w:cstheme="majorHAnsi"/>
                <w:sz w:val="16"/>
                <w:szCs w:val="16"/>
              </w:rPr>
            </w:pPr>
          </w:p>
        </w:tc>
        <w:tc>
          <w:tcPr>
            <w:tcW w:w="903" w:type="dxa"/>
          </w:tcPr>
          <w:p w14:paraId="74283C57"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708" w:type="dxa"/>
          </w:tcPr>
          <w:p w14:paraId="469FC267"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r>
    </w:tbl>
    <w:p w14:paraId="4F62667D" w14:textId="77777777" w:rsidR="00B84B3C" w:rsidRPr="003558A5" w:rsidRDefault="00B84B3C" w:rsidP="00C533F6">
      <w:pPr>
        <w:spacing w:after="0" w:line="240" w:lineRule="auto"/>
        <w:jc w:val="both"/>
        <w:rPr>
          <w:rStyle w:val="bold-font"/>
          <w:rFonts w:asciiTheme="majorHAnsi" w:hAnsiTheme="majorHAnsi" w:cstheme="majorHAnsi"/>
          <w:b/>
          <w:sz w:val="16"/>
          <w:szCs w:val="16"/>
          <w:shd w:val="clear" w:color="auto" w:fill="FFFFFF"/>
        </w:rPr>
      </w:pPr>
    </w:p>
    <w:tbl>
      <w:tblPr>
        <w:tblStyle w:val="TabloKlavuzu1"/>
        <w:tblW w:w="9356" w:type="dxa"/>
        <w:tblInd w:w="-5" w:type="dxa"/>
        <w:tblLook w:val="04A0" w:firstRow="1" w:lastRow="0" w:firstColumn="1" w:lastColumn="0" w:noHBand="0" w:noVBand="1"/>
      </w:tblPr>
      <w:tblGrid>
        <w:gridCol w:w="1530"/>
        <w:gridCol w:w="975"/>
        <w:gridCol w:w="2815"/>
        <w:gridCol w:w="1073"/>
        <w:gridCol w:w="1226"/>
        <w:gridCol w:w="1178"/>
        <w:gridCol w:w="559"/>
      </w:tblGrid>
      <w:tr w:rsidR="00B84B3C" w:rsidRPr="003558A5" w14:paraId="7FFFC5D0" w14:textId="77777777" w:rsidTr="00B84B3C">
        <w:trPr>
          <w:trHeight w:val="780"/>
        </w:trPr>
        <w:tc>
          <w:tcPr>
            <w:tcW w:w="1585" w:type="dxa"/>
          </w:tcPr>
          <w:p w14:paraId="33367321"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1010" w:type="dxa"/>
          </w:tcPr>
          <w:p w14:paraId="4AEB7C80"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 YZ, AG veya BÖ</w:t>
            </w:r>
          </w:p>
        </w:tc>
        <w:tc>
          <w:tcPr>
            <w:tcW w:w="2884" w:type="dxa"/>
          </w:tcPr>
          <w:p w14:paraId="4714073A"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Son İki Dönemde Verdiği Dersler </w:t>
            </w:r>
            <w:proofErr w:type="gramStart"/>
            <w:r w:rsidRPr="003558A5">
              <w:rPr>
                <w:rFonts w:asciiTheme="majorHAnsi" w:eastAsia="Calibri" w:hAnsiTheme="majorHAnsi" w:cstheme="majorHAnsi"/>
                <w:b/>
                <w:sz w:val="16"/>
                <w:szCs w:val="16"/>
              </w:rPr>
              <w:t>( Dersin</w:t>
            </w:r>
            <w:proofErr w:type="gramEnd"/>
            <w:r w:rsidRPr="003558A5">
              <w:rPr>
                <w:rFonts w:asciiTheme="majorHAnsi" w:eastAsia="Calibri" w:hAnsiTheme="majorHAnsi" w:cstheme="majorHAnsi"/>
                <w:b/>
                <w:sz w:val="16"/>
                <w:szCs w:val="16"/>
              </w:rPr>
              <w:t xml:space="preserve"> Kodu/Kredisi/Dönemi/Yılı) </w:t>
            </w:r>
            <w:r w:rsidRPr="003558A5">
              <w:rPr>
                <w:rFonts w:asciiTheme="majorHAnsi" w:eastAsia="Calibri" w:hAnsiTheme="majorHAnsi" w:cstheme="majorHAnsi"/>
                <w:b/>
                <w:sz w:val="16"/>
                <w:szCs w:val="16"/>
                <w:vertAlign w:val="superscript"/>
              </w:rPr>
              <w:t>(2)</w:t>
            </w:r>
          </w:p>
        </w:tc>
        <w:tc>
          <w:tcPr>
            <w:tcW w:w="3877" w:type="dxa"/>
            <w:gridSpan w:val="4"/>
          </w:tcPr>
          <w:p w14:paraId="666615E8"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p w14:paraId="75635D50"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Toplam Etkinlik </w:t>
            </w:r>
            <w:proofErr w:type="gramStart"/>
            <w:r w:rsidRPr="003558A5">
              <w:rPr>
                <w:rFonts w:asciiTheme="majorHAnsi" w:eastAsia="Calibri" w:hAnsiTheme="majorHAnsi" w:cstheme="majorHAnsi"/>
                <w:b/>
                <w:sz w:val="16"/>
                <w:szCs w:val="16"/>
              </w:rPr>
              <w:t>Dağılımı</w:t>
            </w:r>
            <w:r w:rsidRPr="003558A5">
              <w:rPr>
                <w:rFonts w:asciiTheme="majorHAnsi" w:eastAsia="Calibri" w:hAnsiTheme="majorHAnsi" w:cstheme="majorHAnsi"/>
                <w:b/>
                <w:sz w:val="16"/>
                <w:szCs w:val="16"/>
                <w:vertAlign w:val="superscript"/>
              </w:rPr>
              <w:t>(</w:t>
            </w:r>
            <w:proofErr w:type="gramEnd"/>
            <w:r w:rsidRPr="003558A5">
              <w:rPr>
                <w:rFonts w:asciiTheme="majorHAnsi" w:eastAsia="Calibri" w:hAnsiTheme="majorHAnsi" w:cstheme="majorHAnsi"/>
                <w:b/>
                <w:sz w:val="16"/>
                <w:szCs w:val="16"/>
                <w:vertAlign w:val="superscript"/>
              </w:rPr>
              <w:t>3)</w:t>
            </w:r>
          </w:p>
        </w:tc>
      </w:tr>
      <w:tr w:rsidR="00B84B3C" w:rsidRPr="003558A5" w14:paraId="1ACADF7C" w14:textId="77777777" w:rsidTr="00B84B3C">
        <w:tc>
          <w:tcPr>
            <w:tcW w:w="1585" w:type="dxa"/>
          </w:tcPr>
          <w:p w14:paraId="1254B13B"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Prof. Dr. Mehmet UÇAR</w:t>
            </w:r>
          </w:p>
        </w:tc>
        <w:tc>
          <w:tcPr>
            <w:tcW w:w="1010" w:type="dxa"/>
          </w:tcPr>
          <w:p w14:paraId="561FD0DD"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w:t>
            </w:r>
          </w:p>
        </w:tc>
        <w:tc>
          <w:tcPr>
            <w:tcW w:w="2884" w:type="dxa"/>
          </w:tcPr>
          <w:p w14:paraId="1D9CA37A"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1095" w:type="dxa"/>
          </w:tcPr>
          <w:p w14:paraId="1D383618"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 Öğretimi</w:t>
            </w:r>
          </w:p>
        </w:tc>
        <w:tc>
          <w:tcPr>
            <w:tcW w:w="1252" w:type="dxa"/>
          </w:tcPr>
          <w:p w14:paraId="10800818"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Lisansüstü Öğretimi</w:t>
            </w:r>
          </w:p>
        </w:tc>
        <w:tc>
          <w:tcPr>
            <w:tcW w:w="1203" w:type="dxa"/>
          </w:tcPr>
          <w:p w14:paraId="1AC33E3D"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Araştırma</w:t>
            </w:r>
          </w:p>
        </w:tc>
        <w:tc>
          <w:tcPr>
            <w:tcW w:w="327" w:type="dxa"/>
          </w:tcPr>
          <w:p w14:paraId="4F376281"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Diğer </w:t>
            </w:r>
            <w:r w:rsidRPr="003558A5">
              <w:rPr>
                <w:rFonts w:asciiTheme="majorHAnsi" w:eastAsia="Calibri" w:hAnsiTheme="majorHAnsi" w:cstheme="majorHAnsi"/>
                <w:b/>
                <w:sz w:val="16"/>
                <w:szCs w:val="16"/>
                <w:vertAlign w:val="superscript"/>
              </w:rPr>
              <w:t>(4)</w:t>
            </w:r>
          </w:p>
        </w:tc>
      </w:tr>
      <w:tr w:rsidR="00B84B3C" w:rsidRPr="003558A5" w14:paraId="2A360326" w14:textId="77777777" w:rsidTr="00B84B3C">
        <w:tc>
          <w:tcPr>
            <w:tcW w:w="1585" w:type="dxa"/>
          </w:tcPr>
          <w:p w14:paraId="73EC4BBF"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1010" w:type="dxa"/>
          </w:tcPr>
          <w:p w14:paraId="4B22C4F7"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2884" w:type="dxa"/>
          </w:tcPr>
          <w:p w14:paraId="0FEB04D6"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RUMİNANTLARDA HORMONLAR VE KLİNİK KULLANIMLARI 2025-</w:t>
            </w:r>
            <w:proofErr w:type="gramStart"/>
            <w:r w:rsidRPr="003558A5">
              <w:rPr>
                <w:rFonts w:asciiTheme="majorHAnsi" w:eastAsia="Calibri" w:hAnsiTheme="majorHAnsi" w:cstheme="majorHAnsi"/>
                <w:b/>
                <w:sz w:val="16"/>
                <w:szCs w:val="16"/>
              </w:rPr>
              <w:t>2026  BAHAR</w:t>
            </w:r>
            <w:proofErr w:type="gramEnd"/>
          </w:p>
        </w:tc>
        <w:tc>
          <w:tcPr>
            <w:tcW w:w="1095" w:type="dxa"/>
          </w:tcPr>
          <w:p w14:paraId="462535B2"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1252" w:type="dxa"/>
          </w:tcPr>
          <w:p w14:paraId="1C89D119"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03" w:type="dxa"/>
          </w:tcPr>
          <w:p w14:paraId="6E2760FB"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327" w:type="dxa"/>
          </w:tcPr>
          <w:p w14:paraId="77C06029"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r>
    </w:tbl>
    <w:p w14:paraId="4B37B563" w14:textId="77777777" w:rsidR="00B84B3C" w:rsidRPr="003558A5" w:rsidRDefault="00B84B3C" w:rsidP="00C533F6">
      <w:pPr>
        <w:spacing w:after="0" w:line="240" w:lineRule="auto"/>
        <w:jc w:val="both"/>
        <w:rPr>
          <w:rStyle w:val="bold-font"/>
          <w:rFonts w:asciiTheme="majorHAnsi" w:hAnsiTheme="majorHAnsi" w:cstheme="majorHAnsi"/>
          <w:b/>
          <w:sz w:val="16"/>
          <w:szCs w:val="16"/>
          <w:shd w:val="clear" w:color="auto" w:fill="FFFFFF"/>
        </w:rPr>
      </w:pPr>
    </w:p>
    <w:tbl>
      <w:tblPr>
        <w:tblStyle w:val="TabloKlavuzu1"/>
        <w:tblW w:w="9356" w:type="dxa"/>
        <w:tblInd w:w="-5" w:type="dxa"/>
        <w:tblLook w:val="04A0" w:firstRow="1" w:lastRow="0" w:firstColumn="1" w:lastColumn="0" w:noHBand="0" w:noVBand="1"/>
      </w:tblPr>
      <w:tblGrid>
        <w:gridCol w:w="1530"/>
        <w:gridCol w:w="975"/>
        <w:gridCol w:w="2815"/>
        <w:gridCol w:w="1073"/>
        <w:gridCol w:w="1226"/>
        <w:gridCol w:w="1178"/>
        <w:gridCol w:w="559"/>
      </w:tblGrid>
      <w:tr w:rsidR="00B84B3C" w:rsidRPr="003558A5" w14:paraId="25FE6063" w14:textId="77777777" w:rsidTr="00B84B3C">
        <w:trPr>
          <w:trHeight w:val="780"/>
        </w:trPr>
        <w:tc>
          <w:tcPr>
            <w:tcW w:w="1585" w:type="dxa"/>
          </w:tcPr>
          <w:p w14:paraId="7FDD061F"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Prof. Dr. Mehmet UÇAR</w:t>
            </w:r>
          </w:p>
        </w:tc>
        <w:tc>
          <w:tcPr>
            <w:tcW w:w="1010" w:type="dxa"/>
          </w:tcPr>
          <w:p w14:paraId="5D40DA95"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 YZ, AG veya BÖ</w:t>
            </w:r>
          </w:p>
        </w:tc>
        <w:tc>
          <w:tcPr>
            <w:tcW w:w="2884" w:type="dxa"/>
          </w:tcPr>
          <w:p w14:paraId="1C0E61C5"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Son İki Dönemde Verdiği Dersler </w:t>
            </w:r>
            <w:proofErr w:type="gramStart"/>
            <w:r w:rsidRPr="003558A5">
              <w:rPr>
                <w:rFonts w:asciiTheme="majorHAnsi" w:eastAsia="Calibri" w:hAnsiTheme="majorHAnsi" w:cstheme="majorHAnsi"/>
                <w:b/>
                <w:sz w:val="16"/>
                <w:szCs w:val="16"/>
              </w:rPr>
              <w:t>( Dersin</w:t>
            </w:r>
            <w:proofErr w:type="gramEnd"/>
            <w:r w:rsidRPr="003558A5">
              <w:rPr>
                <w:rFonts w:asciiTheme="majorHAnsi" w:eastAsia="Calibri" w:hAnsiTheme="majorHAnsi" w:cstheme="majorHAnsi"/>
                <w:b/>
                <w:sz w:val="16"/>
                <w:szCs w:val="16"/>
              </w:rPr>
              <w:t xml:space="preserve"> Kodu/Kredisi/Dönemi/Yılı) </w:t>
            </w:r>
            <w:r w:rsidRPr="003558A5">
              <w:rPr>
                <w:rFonts w:asciiTheme="majorHAnsi" w:eastAsia="Calibri" w:hAnsiTheme="majorHAnsi" w:cstheme="majorHAnsi"/>
                <w:b/>
                <w:sz w:val="16"/>
                <w:szCs w:val="16"/>
                <w:vertAlign w:val="superscript"/>
              </w:rPr>
              <w:t>(2)</w:t>
            </w:r>
          </w:p>
        </w:tc>
        <w:tc>
          <w:tcPr>
            <w:tcW w:w="3877" w:type="dxa"/>
            <w:gridSpan w:val="4"/>
          </w:tcPr>
          <w:p w14:paraId="6EC97BA9"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p w14:paraId="4299EBF8"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Toplam Etkinlik </w:t>
            </w:r>
            <w:proofErr w:type="gramStart"/>
            <w:r w:rsidRPr="003558A5">
              <w:rPr>
                <w:rFonts w:asciiTheme="majorHAnsi" w:eastAsia="Calibri" w:hAnsiTheme="majorHAnsi" w:cstheme="majorHAnsi"/>
                <w:b/>
                <w:sz w:val="16"/>
                <w:szCs w:val="16"/>
              </w:rPr>
              <w:t>Dağılımı</w:t>
            </w:r>
            <w:r w:rsidRPr="003558A5">
              <w:rPr>
                <w:rFonts w:asciiTheme="majorHAnsi" w:eastAsia="Calibri" w:hAnsiTheme="majorHAnsi" w:cstheme="majorHAnsi"/>
                <w:b/>
                <w:sz w:val="16"/>
                <w:szCs w:val="16"/>
                <w:vertAlign w:val="superscript"/>
              </w:rPr>
              <w:t>(</w:t>
            </w:r>
            <w:proofErr w:type="gramEnd"/>
            <w:r w:rsidRPr="003558A5">
              <w:rPr>
                <w:rFonts w:asciiTheme="majorHAnsi" w:eastAsia="Calibri" w:hAnsiTheme="majorHAnsi" w:cstheme="majorHAnsi"/>
                <w:b/>
                <w:sz w:val="16"/>
                <w:szCs w:val="16"/>
                <w:vertAlign w:val="superscript"/>
              </w:rPr>
              <w:t>3)</w:t>
            </w:r>
          </w:p>
        </w:tc>
      </w:tr>
      <w:tr w:rsidR="00B84B3C" w:rsidRPr="003558A5" w14:paraId="10411F9C" w14:textId="77777777" w:rsidTr="00B84B3C">
        <w:tc>
          <w:tcPr>
            <w:tcW w:w="1585" w:type="dxa"/>
          </w:tcPr>
          <w:p w14:paraId="2AC480E5"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1010" w:type="dxa"/>
          </w:tcPr>
          <w:p w14:paraId="4F919D3E"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w:t>
            </w:r>
          </w:p>
        </w:tc>
        <w:tc>
          <w:tcPr>
            <w:tcW w:w="2884" w:type="dxa"/>
          </w:tcPr>
          <w:p w14:paraId="204A3B60"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1095" w:type="dxa"/>
          </w:tcPr>
          <w:p w14:paraId="5AD4A246"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 Öğretimi</w:t>
            </w:r>
          </w:p>
        </w:tc>
        <w:tc>
          <w:tcPr>
            <w:tcW w:w="1252" w:type="dxa"/>
          </w:tcPr>
          <w:p w14:paraId="2A622D73"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Lisansüstü Öğretimi</w:t>
            </w:r>
          </w:p>
        </w:tc>
        <w:tc>
          <w:tcPr>
            <w:tcW w:w="1203" w:type="dxa"/>
          </w:tcPr>
          <w:p w14:paraId="13765C56"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Araştırma</w:t>
            </w:r>
          </w:p>
        </w:tc>
        <w:tc>
          <w:tcPr>
            <w:tcW w:w="327" w:type="dxa"/>
          </w:tcPr>
          <w:p w14:paraId="3EC114A0"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Diğer </w:t>
            </w:r>
            <w:r w:rsidRPr="003558A5">
              <w:rPr>
                <w:rFonts w:asciiTheme="majorHAnsi" w:eastAsia="Calibri" w:hAnsiTheme="majorHAnsi" w:cstheme="majorHAnsi"/>
                <w:b/>
                <w:sz w:val="16"/>
                <w:szCs w:val="16"/>
                <w:vertAlign w:val="superscript"/>
              </w:rPr>
              <w:t>(4)</w:t>
            </w:r>
          </w:p>
        </w:tc>
      </w:tr>
      <w:tr w:rsidR="00B84B3C" w:rsidRPr="003558A5" w14:paraId="0615CE4C" w14:textId="77777777" w:rsidTr="00B84B3C">
        <w:tc>
          <w:tcPr>
            <w:tcW w:w="1585" w:type="dxa"/>
          </w:tcPr>
          <w:p w14:paraId="2D666336"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1010" w:type="dxa"/>
          </w:tcPr>
          <w:p w14:paraId="4BF8E9A8"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2884" w:type="dxa"/>
          </w:tcPr>
          <w:p w14:paraId="2728A01C"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MEME VE MEME BAŞINDA UYGULANAN OPERASYONLAR GÜZ 2025-2026</w:t>
            </w:r>
          </w:p>
        </w:tc>
        <w:tc>
          <w:tcPr>
            <w:tcW w:w="1095" w:type="dxa"/>
          </w:tcPr>
          <w:p w14:paraId="5C930FFC"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1252" w:type="dxa"/>
          </w:tcPr>
          <w:p w14:paraId="10D93122"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%100</w:t>
            </w:r>
          </w:p>
        </w:tc>
        <w:tc>
          <w:tcPr>
            <w:tcW w:w="1203" w:type="dxa"/>
          </w:tcPr>
          <w:p w14:paraId="773E9F1E"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327" w:type="dxa"/>
          </w:tcPr>
          <w:p w14:paraId="386B43D3"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r>
      <w:tr w:rsidR="00B84B3C" w:rsidRPr="003558A5" w14:paraId="646120C2" w14:textId="77777777" w:rsidTr="00B84B3C">
        <w:tc>
          <w:tcPr>
            <w:tcW w:w="1585" w:type="dxa"/>
          </w:tcPr>
          <w:p w14:paraId="0D97E885"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1010" w:type="dxa"/>
          </w:tcPr>
          <w:p w14:paraId="17BFDE8E"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2884" w:type="dxa"/>
          </w:tcPr>
          <w:p w14:paraId="36C9B5D1"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TEZ ÇALIŞMASI BAHAR </w:t>
            </w:r>
            <w:r w:rsidRPr="003558A5">
              <w:rPr>
                <w:rFonts w:asciiTheme="majorHAnsi" w:eastAsia="Times New Roman" w:hAnsiTheme="majorHAnsi" w:cstheme="majorHAnsi"/>
                <w:b/>
                <w:sz w:val="16"/>
                <w:szCs w:val="16"/>
              </w:rPr>
              <w:t>2025-2026</w:t>
            </w:r>
          </w:p>
        </w:tc>
        <w:tc>
          <w:tcPr>
            <w:tcW w:w="1095" w:type="dxa"/>
          </w:tcPr>
          <w:p w14:paraId="7350F0A9"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1252" w:type="dxa"/>
          </w:tcPr>
          <w:p w14:paraId="032D6627"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%100</w:t>
            </w:r>
          </w:p>
        </w:tc>
        <w:tc>
          <w:tcPr>
            <w:tcW w:w="1203" w:type="dxa"/>
          </w:tcPr>
          <w:p w14:paraId="7FB4A93A"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327" w:type="dxa"/>
          </w:tcPr>
          <w:p w14:paraId="50CD05B7"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r>
      <w:tr w:rsidR="00B84B3C" w:rsidRPr="003558A5" w14:paraId="4A68FC6D" w14:textId="77777777" w:rsidTr="00B84B3C">
        <w:tc>
          <w:tcPr>
            <w:tcW w:w="1585" w:type="dxa"/>
          </w:tcPr>
          <w:p w14:paraId="7D32A62A"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1010" w:type="dxa"/>
          </w:tcPr>
          <w:p w14:paraId="1B1D847C"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2884" w:type="dxa"/>
          </w:tcPr>
          <w:p w14:paraId="567039D3"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EVCİL HAYVANLARDA JİNEKOLOJİK OPERASYONLAR BAHAR </w:t>
            </w:r>
            <w:r w:rsidRPr="003558A5">
              <w:rPr>
                <w:rFonts w:asciiTheme="majorHAnsi" w:eastAsia="Times New Roman" w:hAnsiTheme="majorHAnsi" w:cstheme="majorHAnsi"/>
                <w:b/>
                <w:sz w:val="16"/>
                <w:szCs w:val="16"/>
              </w:rPr>
              <w:t>2025-2026</w:t>
            </w:r>
          </w:p>
        </w:tc>
        <w:tc>
          <w:tcPr>
            <w:tcW w:w="1095" w:type="dxa"/>
          </w:tcPr>
          <w:p w14:paraId="2A673702"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1252" w:type="dxa"/>
          </w:tcPr>
          <w:p w14:paraId="54B61C05"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%100</w:t>
            </w:r>
          </w:p>
        </w:tc>
        <w:tc>
          <w:tcPr>
            <w:tcW w:w="1203" w:type="dxa"/>
          </w:tcPr>
          <w:p w14:paraId="695DD2EA"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c>
          <w:tcPr>
            <w:tcW w:w="327" w:type="dxa"/>
          </w:tcPr>
          <w:p w14:paraId="4F7158D0" w14:textId="77777777" w:rsidR="00B84B3C" w:rsidRPr="003558A5" w:rsidRDefault="00B84B3C" w:rsidP="00F82FA8">
            <w:pPr>
              <w:shd w:val="clear" w:color="auto" w:fill="FFFFFF"/>
              <w:spacing w:after="160" w:line="259" w:lineRule="auto"/>
              <w:jc w:val="both"/>
              <w:rPr>
                <w:rFonts w:asciiTheme="majorHAnsi" w:eastAsia="Calibri" w:hAnsiTheme="majorHAnsi" w:cstheme="majorHAnsi"/>
                <w:b/>
                <w:sz w:val="16"/>
                <w:szCs w:val="16"/>
              </w:rPr>
            </w:pPr>
          </w:p>
        </w:tc>
      </w:tr>
    </w:tbl>
    <w:p w14:paraId="3EC19E86" w14:textId="77777777" w:rsidR="00A76EC2" w:rsidRPr="003558A5" w:rsidRDefault="00A76EC2" w:rsidP="00C533F6">
      <w:pPr>
        <w:spacing w:after="0" w:line="240" w:lineRule="auto"/>
        <w:jc w:val="both"/>
        <w:rPr>
          <w:rStyle w:val="bold-font"/>
          <w:rFonts w:asciiTheme="majorHAnsi" w:hAnsiTheme="majorHAnsi" w:cstheme="majorHAnsi"/>
          <w:b/>
          <w:sz w:val="16"/>
          <w:szCs w:val="16"/>
          <w:shd w:val="clear" w:color="auto" w:fill="FFFFFF"/>
        </w:rPr>
      </w:pPr>
    </w:p>
    <w:tbl>
      <w:tblPr>
        <w:tblStyle w:val="TabloKlavuzu"/>
        <w:tblW w:w="9356" w:type="dxa"/>
        <w:tblInd w:w="-5" w:type="dxa"/>
        <w:tblLook w:val="04A0" w:firstRow="1" w:lastRow="0" w:firstColumn="1" w:lastColumn="0" w:noHBand="0" w:noVBand="1"/>
      </w:tblPr>
      <w:tblGrid>
        <w:gridCol w:w="1523"/>
        <w:gridCol w:w="977"/>
        <w:gridCol w:w="2817"/>
        <w:gridCol w:w="1074"/>
        <w:gridCol w:w="1227"/>
        <w:gridCol w:w="1179"/>
        <w:gridCol w:w="559"/>
      </w:tblGrid>
      <w:tr w:rsidR="00B84B3C" w:rsidRPr="003558A5" w14:paraId="5280B80C" w14:textId="77777777" w:rsidTr="00B84B3C">
        <w:trPr>
          <w:trHeight w:val="780"/>
        </w:trPr>
        <w:tc>
          <w:tcPr>
            <w:tcW w:w="1585" w:type="dxa"/>
          </w:tcPr>
          <w:p w14:paraId="7BEB133C"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010" w:type="dxa"/>
          </w:tcPr>
          <w:p w14:paraId="044DDCE9"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 YZ, AG veya BÖ</w:t>
            </w:r>
          </w:p>
        </w:tc>
        <w:tc>
          <w:tcPr>
            <w:tcW w:w="2884" w:type="dxa"/>
          </w:tcPr>
          <w:p w14:paraId="3A2090B7"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Son İki Dönemde Verdiği Dersler </w:t>
            </w:r>
            <w:proofErr w:type="gramStart"/>
            <w:r w:rsidRPr="003558A5">
              <w:rPr>
                <w:rFonts w:asciiTheme="majorHAnsi" w:eastAsia="Calibri" w:hAnsiTheme="majorHAnsi" w:cstheme="majorHAnsi"/>
                <w:b/>
                <w:sz w:val="16"/>
                <w:szCs w:val="16"/>
              </w:rPr>
              <w:t>( Dersin</w:t>
            </w:r>
            <w:proofErr w:type="gramEnd"/>
            <w:r w:rsidRPr="003558A5">
              <w:rPr>
                <w:rFonts w:asciiTheme="majorHAnsi" w:eastAsia="Calibri" w:hAnsiTheme="majorHAnsi" w:cstheme="majorHAnsi"/>
                <w:b/>
                <w:sz w:val="16"/>
                <w:szCs w:val="16"/>
              </w:rPr>
              <w:t xml:space="preserve"> Kodu/Kredisi/Dönemi/Yılı) </w:t>
            </w:r>
            <w:r w:rsidRPr="003558A5">
              <w:rPr>
                <w:rFonts w:asciiTheme="majorHAnsi" w:eastAsia="Calibri" w:hAnsiTheme="majorHAnsi" w:cstheme="majorHAnsi"/>
                <w:b/>
                <w:sz w:val="16"/>
                <w:szCs w:val="16"/>
                <w:vertAlign w:val="superscript"/>
              </w:rPr>
              <w:t>(2)</w:t>
            </w:r>
          </w:p>
        </w:tc>
        <w:tc>
          <w:tcPr>
            <w:tcW w:w="3877" w:type="dxa"/>
            <w:gridSpan w:val="4"/>
          </w:tcPr>
          <w:p w14:paraId="0E5C8D8E" w14:textId="77777777" w:rsidR="00B84B3C" w:rsidRPr="003558A5" w:rsidRDefault="00B84B3C" w:rsidP="00F82FA8">
            <w:pPr>
              <w:shd w:val="clear" w:color="auto" w:fill="FFFFFF"/>
              <w:jc w:val="both"/>
              <w:rPr>
                <w:rFonts w:asciiTheme="majorHAnsi" w:eastAsia="Calibri" w:hAnsiTheme="majorHAnsi" w:cstheme="majorHAnsi"/>
                <w:b/>
                <w:sz w:val="16"/>
                <w:szCs w:val="16"/>
              </w:rPr>
            </w:pPr>
          </w:p>
          <w:p w14:paraId="0FAF4898"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Toplam Etkinlik </w:t>
            </w:r>
            <w:proofErr w:type="gramStart"/>
            <w:r w:rsidRPr="003558A5">
              <w:rPr>
                <w:rFonts w:asciiTheme="majorHAnsi" w:eastAsia="Calibri" w:hAnsiTheme="majorHAnsi" w:cstheme="majorHAnsi"/>
                <w:b/>
                <w:sz w:val="16"/>
                <w:szCs w:val="16"/>
              </w:rPr>
              <w:t>Dağılımı</w:t>
            </w:r>
            <w:r w:rsidRPr="003558A5">
              <w:rPr>
                <w:rFonts w:asciiTheme="majorHAnsi" w:eastAsia="Calibri" w:hAnsiTheme="majorHAnsi" w:cstheme="majorHAnsi"/>
                <w:b/>
                <w:sz w:val="16"/>
                <w:szCs w:val="16"/>
                <w:vertAlign w:val="superscript"/>
              </w:rPr>
              <w:t>(</w:t>
            </w:r>
            <w:proofErr w:type="gramEnd"/>
            <w:r w:rsidRPr="003558A5">
              <w:rPr>
                <w:rFonts w:asciiTheme="majorHAnsi" w:eastAsia="Calibri" w:hAnsiTheme="majorHAnsi" w:cstheme="majorHAnsi"/>
                <w:b/>
                <w:sz w:val="16"/>
                <w:szCs w:val="16"/>
                <w:vertAlign w:val="superscript"/>
              </w:rPr>
              <w:t>3)</w:t>
            </w:r>
          </w:p>
        </w:tc>
      </w:tr>
      <w:tr w:rsidR="00B84B3C" w:rsidRPr="003558A5" w14:paraId="05CB84A5" w14:textId="77777777" w:rsidTr="00B84B3C">
        <w:tc>
          <w:tcPr>
            <w:tcW w:w="1585" w:type="dxa"/>
          </w:tcPr>
          <w:p w14:paraId="2F21937B"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lastRenderedPageBreak/>
              <w:t>Prof. Dr. Hacı Ahmet ÇELİK</w:t>
            </w:r>
          </w:p>
        </w:tc>
        <w:tc>
          <w:tcPr>
            <w:tcW w:w="1010" w:type="dxa"/>
          </w:tcPr>
          <w:p w14:paraId="36239779"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w:t>
            </w:r>
          </w:p>
        </w:tc>
        <w:tc>
          <w:tcPr>
            <w:tcW w:w="2884" w:type="dxa"/>
          </w:tcPr>
          <w:p w14:paraId="0E76C2DE"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095" w:type="dxa"/>
          </w:tcPr>
          <w:p w14:paraId="7D1E842E"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 Öğretimi</w:t>
            </w:r>
          </w:p>
        </w:tc>
        <w:tc>
          <w:tcPr>
            <w:tcW w:w="1252" w:type="dxa"/>
          </w:tcPr>
          <w:p w14:paraId="16C1C822"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Lisansüstü Öğretimi</w:t>
            </w:r>
          </w:p>
        </w:tc>
        <w:tc>
          <w:tcPr>
            <w:tcW w:w="1203" w:type="dxa"/>
          </w:tcPr>
          <w:p w14:paraId="232777BA"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Araştırma</w:t>
            </w:r>
          </w:p>
        </w:tc>
        <w:tc>
          <w:tcPr>
            <w:tcW w:w="327" w:type="dxa"/>
          </w:tcPr>
          <w:p w14:paraId="3C28D6F7"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Diğer </w:t>
            </w:r>
            <w:r w:rsidRPr="003558A5">
              <w:rPr>
                <w:rFonts w:asciiTheme="majorHAnsi" w:eastAsia="Calibri" w:hAnsiTheme="majorHAnsi" w:cstheme="majorHAnsi"/>
                <w:b/>
                <w:sz w:val="16"/>
                <w:szCs w:val="16"/>
                <w:vertAlign w:val="superscript"/>
              </w:rPr>
              <w:t>(4)</w:t>
            </w:r>
          </w:p>
        </w:tc>
      </w:tr>
      <w:tr w:rsidR="00B84B3C" w:rsidRPr="003558A5" w14:paraId="4B786004" w14:textId="77777777" w:rsidTr="00B84B3C">
        <w:tc>
          <w:tcPr>
            <w:tcW w:w="1585" w:type="dxa"/>
          </w:tcPr>
          <w:p w14:paraId="6BAC6948"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010" w:type="dxa"/>
          </w:tcPr>
          <w:p w14:paraId="504FE9F7"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2884" w:type="dxa"/>
          </w:tcPr>
          <w:p w14:paraId="24CF777B"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MEME SAĞLIĞI VE HASTALIKLARI GÜZ 2025-2026</w:t>
            </w:r>
          </w:p>
        </w:tc>
        <w:tc>
          <w:tcPr>
            <w:tcW w:w="1095" w:type="dxa"/>
          </w:tcPr>
          <w:p w14:paraId="46277FDA" w14:textId="77777777" w:rsidR="00B84B3C" w:rsidRPr="003558A5" w:rsidRDefault="00B84B3C" w:rsidP="00F82FA8">
            <w:pPr>
              <w:shd w:val="clear" w:color="auto" w:fill="FFFFFF"/>
              <w:jc w:val="both"/>
              <w:rPr>
                <w:rFonts w:asciiTheme="majorHAnsi" w:eastAsia="Calibri" w:hAnsiTheme="majorHAnsi" w:cstheme="majorHAnsi"/>
                <w:b/>
                <w:sz w:val="16"/>
                <w:szCs w:val="16"/>
              </w:rPr>
            </w:pPr>
            <w:proofErr w:type="gramStart"/>
            <w:r w:rsidRPr="003558A5">
              <w:rPr>
                <w:rFonts w:asciiTheme="majorHAnsi" w:eastAsia="Calibri" w:hAnsiTheme="majorHAnsi" w:cstheme="majorHAnsi"/>
                <w:b/>
                <w:sz w:val="16"/>
                <w:szCs w:val="16"/>
              </w:rPr>
              <w:t>% 100</w:t>
            </w:r>
            <w:proofErr w:type="gramEnd"/>
          </w:p>
        </w:tc>
        <w:tc>
          <w:tcPr>
            <w:tcW w:w="1252" w:type="dxa"/>
          </w:tcPr>
          <w:p w14:paraId="7460A3B0"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203" w:type="dxa"/>
          </w:tcPr>
          <w:p w14:paraId="3A747A71"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327" w:type="dxa"/>
          </w:tcPr>
          <w:p w14:paraId="218A2349"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r>
      <w:tr w:rsidR="00B84B3C" w:rsidRPr="003558A5" w14:paraId="557A4B40" w14:textId="77777777" w:rsidTr="00B84B3C">
        <w:tc>
          <w:tcPr>
            <w:tcW w:w="1585" w:type="dxa"/>
          </w:tcPr>
          <w:p w14:paraId="640851A4"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010" w:type="dxa"/>
          </w:tcPr>
          <w:p w14:paraId="2E30F8C4"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2884" w:type="dxa"/>
          </w:tcPr>
          <w:p w14:paraId="27C4382B"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İNTÖRN DOĞUM BAHAR 2025-2026</w:t>
            </w:r>
          </w:p>
        </w:tc>
        <w:tc>
          <w:tcPr>
            <w:tcW w:w="1095" w:type="dxa"/>
          </w:tcPr>
          <w:p w14:paraId="2DAB8F9B" w14:textId="77777777" w:rsidR="00B84B3C" w:rsidRPr="003558A5" w:rsidRDefault="00B84B3C" w:rsidP="00F82FA8">
            <w:pPr>
              <w:shd w:val="clear" w:color="auto" w:fill="FFFFFF"/>
              <w:jc w:val="both"/>
              <w:rPr>
                <w:rFonts w:asciiTheme="majorHAnsi" w:eastAsia="Calibri" w:hAnsiTheme="majorHAnsi" w:cstheme="majorHAnsi"/>
                <w:b/>
                <w:sz w:val="16"/>
                <w:szCs w:val="16"/>
              </w:rPr>
            </w:pPr>
            <w:proofErr w:type="gramStart"/>
            <w:r w:rsidRPr="003558A5">
              <w:rPr>
                <w:rFonts w:asciiTheme="majorHAnsi" w:eastAsia="Calibri" w:hAnsiTheme="majorHAnsi" w:cstheme="majorHAnsi"/>
                <w:b/>
                <w:sz w:val="16"/>
                <w:szCs w:val="16"/>
              </w:rPr>
              <w:t>% 100</w:t>
            </w:r>
            <w:proofErr w:type="gramEnd"/>
          </w:p>
        </w:tc>
        <w:tc>
          <w:tcPr>
            <w:tcW w:w="1252" w:type="dxa"/>
          </w:tcPr>
          <w:p w14:paraId="29B0F9D0"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203" w:type="dxa"/>
          </w:tcPr>
          <w:p w14:paraId="056C6580"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327" w:type="dxa"/>
          </w:tcPr>
          <w:p w14:paraId="2A7E972C"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r>
      <w:tr w:rsidR="00B84B3C" w:rsidRPr="003558A5" w14:paraId="2A1BE3C7" w14:textId="77777777" w:rsidTr="00B84B3C">
        <w:tc>
          <w:tcPr>
            <w:tcW w:w="1585" w:type="dxa"/>
          </w:tcPr>
          <w:p w14:paraId="4FA5AF0A"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010" w:type="dxa"/>
          </w:tcPr>
          <w:p w14:paraId="2238F5D7"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2884" w:type="dxa"/>
          </w:tcPr>
          <w:p w14:paraId="7E3BFF76"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EVCİL HAYVANLARDA JİNEKOLOJİK OP. SECMELİ VIII 2025-2026 BAHAR</w:t>
            </w:r>
          </w:p>
        </w:tc>
        <w:tc>
          <w:tcPr>
            <w:tcW w:w="1095" w:type="dxa"/>
          </w:tcPr>
          <w:p w14:paraId="5EC44136" w14:textId="77777777" w:rsidR="00B84B3C" w:rsidRPr="003558A5" w:rsidRDefault="00B84B3C" w:rsidP="00F82FA8">
            <w:pPr>
              <w:shd w:val="clear" w:color="auto" w:fill="FFFFFF"/>
              <w:jc w:val="both"/>
              <w:rPr>
                <w:rFonts w:asciiTheme="majorHAnsi" w:eastAsia="Calibri" w:hAnsiTheme="majorHAnsi" w:cstheme="majorHAnsi"/>
                <w:b/>
                <w:sz w:val="16"/>
                <w:szCs w:val="16"/>
              </w:rPr>
            </w:pPr>
            <w:proofErr w:type="gramStart"/>
            <w:r w:rsidRPr="003558A5">
              <w:rPr>
                <w:rFonts w:asciiTheme="majorHAnsi" w:eastAsia="Calibri" w:hAnsiTheme="majorHAnsi" w:cstheme="majorHAnsi"/>
                <w:b/>
                <w:sz w:val="16"/>
                <w:szCs w:val="16"/>
              </w:rPr>
              <w:t>% 100</w:t>
            </w:r>
            <w:proofErr w:type="gramEnd"/>
          </w:p>
        </w:tc>
        <w:tc>
          <w:tcPr>
            <w:tcW w:w="1252" w:type="dxa"/>
          </w:tcPr>
          <w:p w14:paraId="2A068B76"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203" w:type="dxa"/>
          </w:tcPr>
          <w:p w14:paraId="5820F559"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327" w:type="dxa"/>
          </w:tcPr>
          <w:p w14:paraId="03713C1D"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r>
      <w:tr w:rsidR="00B84B3C" w:rsidRPr="003558A5" w14:paraId="4ED41492" w14:textId="77777777" w:rsidTr="00B84B3C">
        <w:tc>
          <w:tcPr>
            <w:tcW w:w="1585" w:type="dxa"/>
          </w:tcPr>
          <w:p w14:paraId="0AFE0876"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010" w:type="dxa"/>
          </w:tcPr>
          <w:p w14:paraId="4E974F10"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2884" w:type="dxa"/>
          </w:tcPr>
          <w:p w14:paraId="1DC0FB7F"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GÜZ 2025-2026 </w:t>
            </w:r>
            <w:r w:rsidRPr="003558A5">
              <w:rPr>
                <w:rFonts w:asciiTheme="majorHAnsi" w:eastAsia="Calibri" w:hAnsiTheme="majorHAnsi" w:cstheme="majorHAnsi"/>
                <w:b/>
                <w:bCs/>
                <w:sz w:val="16"/>
                <w:szCs w:val="16"/>
              </w:rPr>
              <w:t>İNTÖRN DOĞUM VE JİNEKOLOJİ</w:t>
            </w:r>
          </w:p>
        </w:tc>
        <w:tc>
          <w:tcPr>
            <w:tcW w:w="1095" w:type="dxa"/>
          </w:tcPr>
          <w:p w14:paraId="0F7CF315" w14:textId="77777777" w:rsidR="00B84B3C" w:rsidRPr="003558A5" w:rsidRDefault="00B84B3C" w:rsidP="00F82FA8">
            <w:pPr>
              <w:shd w:val="clear" w:color="auto" w:fill="FFFFFF"/>
              <w:jc w:val="both"/>
              <w:rPr>
                <w:rFonts w:asciiTheme="majorHAnsi" w:eastAsia="Calibri" w:hAnsiTheme="majorHAnsi" w:cstheme="majorHAnsi"/>
                <w:b/>
                <w:sz w:val="16"/>
                <w:szCs w:val="16"/>
              </w:rPr>
            </w:pPr>
            <w:proofErr w:type="gramStart"/>
            <w:r w:rsidRPr="003558A5">
              <w:rPr>
                <w:rFonts w:asciiTheme="majorHAnsi" w:eastAsia="Calibri" w:hAnsiTheme="majorHAnsi" w:cstheme="majorHAnsi"/>
                <w:b/>
                <w:sz w:val="16"/>
                <w:szCs w:val="16"/>
              </w:rPr>
              <w:t>% 100</w:t>
            </w:r>
            <w:proofErr w:type="gramEnd"/>
          </w:p>
        </w:tc>
        <w:tc>
          <w:tcPr>
            <w:tcW w:w="1252" w:type="dxa"/>
          </w:tcPr>
          <w:p w14:paraId="47862C18"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203" w:type="dxa"/>
          </w:tcPr>
          <w:p w14:paraId="015668CB"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327" w:type="dxa"/>
          </w:tcPr>
          <w:p w14:paraId="6AFEDF94"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r>
      <w:tr w:rsidR="00B84B3C" w:rsidRPr="003558A5" w14:paraId="2370CF6D" w14:textId="77777777" w:rsidTr="00B84B3C">
        <w:tc>
          <w:tcPr>
            <w:tcW w:w="1585" w:type="dxa"/>
          </w:tcPr>
          <w:p w14:paraId="39260852"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010" w:type="dxa"/>
          </w:tcPr>
          <w:p w14:paraId="0319FF1E"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2884" w:type="dxa"/>
          </w:tcPr>
          <w:p w14:paraId="175CE6C3"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095" w:type="dxa"/>
          </w:tcPr>
          <w:p w14:paraId="620D778B"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252" w:type="dxa"/>
          </w:tcPr>
          <w:p w14:paraId="39B002E3"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203" w:type="dxa"/>
          </w:tcPr>
          <w:p w14:paraId="306B8DD1"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327" w:type="dxa"/>
          </w:tcPr>
          <w:p w14:paraId="292C4C1D"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r>
      <w:tr w:rsidR="00B84B3C" w:rsidRPr="003558A5" w14:paraId="1DDE702D" w14:textId="77777777" w:rsidTr="00B84B3C">
        <w:tc>
          <w:tcPr>
            <w:tcW w:w="1585" w:type="dxa"/>
          </w:tcPr>
          <w:p w14:paraId="39D248BD"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010" w:type="dxa"/>
          </w:tcPr>
          <w:p w14:paraId="533D40B8"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2884" w:type="dxa"/>
          </w:tcPr>
          <w:p w14:paraId="6FE8A650"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095" w:type="dxa"/>
          </w:tcPr>
          <w:p w14:paraId="4B41323D"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252" w:type="dxa"/>
          </w:tcPr>
          <w:p w14:paraId="1F312CA6"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203" w:type="dxa"/>
          </w:tcPr>
          <w:p w14:paraId="3C8A91A7"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327" w:type="dxa"/>
          </w:tcPr>
          <w:p w14:paraId="2B029A19"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r>
    </w:tbl>
    <w:p w14:paraId="4FC315E7" w14:textId="77777777" w:rsidR="00B84B3C" w:rsidRPr="003558A5" w:rsidRDefault="00B84B3C" w:rsidP="00C533F6">
      <w:pPr>
        <w:spacing w:after="0" w:line="240" w:lineRule="auto"/>
        <w:jc w:val="both"/>
        <w:rPr>
          <w:rStyle w:val="bold-font"/>
          <w:rFonts w:asciiTheme="majorHAnsi" w:hAnsiTheme="majorHAnsi" w:cstheme="majorHAnsi"/>
          <w:b/>
          <w:sz w:val="16"/>
          <w:szCs w:val="16"/>
          <w:shd w:val="clear" w:color="auto" w:fill="FFFFFF"/>
        </w:rPr>
      </w:pPr>
    </w:p>
    <w:tbl>
      <w:tblPr>
        <w:tblStyle w:val="TabloKlavuzu"/>
        <w:tblW w:w="9356" w:type="dxa"/>
        <w:tblInd w:w="-5" w:type="dxa"/>
        <w:tblLook w:val="04A0" w:firstRow="1" w:lastRow="0" w:firstColumn="1" w:lastColumn="0" w:noHBand="0" w:noVBand="1"/>
      </w:tblPr>
      <w:tblGrid>
        <w:gridCol w:w="1523"/>
        <w:gridCol w:w="977"/>
        <w:gridCol w:w="2817"/>
        <w:gridCol w:w="1074"/>
        <w:gridCol w:w="1227"/>
        <w:gridCol w:w="1179"/>
        <w:gridCol w:w="559"/>
      </w:tblGrid>
      <w:tr w:rsidR="00B84B3C" w:rsidRPr="003558A5" w14:paraId="12DFE6E8" w14:textId="77777777" w:rsidTr="00B84B3C">
        <w:trPr>
          <w:trHeight w:val="780"/>
        </w:trPr>
        <w:tc>
          <w:tcPr>
            <w:tcW w:w="1585" w:type="dxa"/>
          </w:tcPr>
          <w:p w14:paraId="0AB81797"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010" w:type="dxa"/>
          </w:tcPr>
          <w:p w14:paraId="536DAB6F"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 YZ, AG veya BÖ</w:t>
            </w:r>
          </w:p>
        </w:tc>
        <w:tc>
          <w:tcPr>
            <w:tcW w:w="2884" w:type="dxa"/>
          </w:tcPr>
          <w:p w14:paraId="3156A847"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Son İki Dönemde Verdiği Dersler </w:t>
            </w:r>
            <w:proofErr w:type="gramStart"/>
            <w:r w:rsidRPr="003558A5">
              <w:rPr>
                <w:rFonts w:asciiTheme="majorHAnsi" w:eastAsia="Calibri" w:hAnsiTheme="majorHAnsi" w:cstheme="majorHAnsi"/>
                <w:b/>
                <w:sz w:val="16"/>
                <w:szCs w:val="16"/>
              </w:rPr>
              <w:t>( Dersin</w:t>
            </w:r>
            <w:proofErr w:type="gramEnd"/>
            <w:r w:rsidRPr="003558A5">
              <w:rPr>
                <w:rFonts w:asciiTheme="majorHAnsi" w:eastAsia="Calibri" w:hAnsiTheme="majorHAnsi" w:cstheme="majorHAnsi"/>
                <w:b/>
                <w:sz w:val="16"/>
                <w:szCs w:val="16"/>
              </w:rPr>
              <w:t xml:space="preserve"> Kodu/Kredisi/Dönemi/Yılı) </w:t>
            </w:r>
            <w:r w:rsidRPr="003558A5">
              <w:rPr>
                <w:rFonts w:asciiTheme="majorHAnsi" w:eastAsia="Calibri" w:hAnsiTheme="majorHAnsi" w:cstheme="majorHAnsi"/>
                <w:b/>
                <w:sz w:val="16"/>
                <w:szCs w:val="16"/>
                <w:vertAlign w:val="superscript"/>
              </w:rPr>
              <w:t>(2)</w:t>
            </w:r>
          </w:p>
        </w:tc>
        <w:tc>
          <w:tcPr>
            <w:tcW w:w="3877" w:type="dxa"/>
            <w:gridSpan w:val="4"/>
          </w:tcPr>
          <w:p w14:paraId="6482754C" w14:textId="77777777" w:rsidR="00B84B3C" w:rsidRPr="003558A5" w:rsidRDefault="00B84B3C" w:rsidP="00F82FA8">
            <w:pPr>
              <w:shd w:val="clear" w:color="auto" w:fill="FFFFFF"/>
              <w:jc w:val="both"/>
              <w:rPr>
                <w:rFonts w:asciiTheme="majorHAnsi" w:eastAsia="Calibri" w:hAnsiTheme="majorHAnsi" w:cstheme="majorHAnsi"/>
                <w:b/>
                <w:sz w:val="16"/>
                <w:szCs w:val="16"/>
              </w:rPr>
            </w:pPr>
          </w:p>
          <w:p w14:paraId="7BDAC5B7"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Toplam Etkinlik </w:t>
            </w:r>
            <w:proofErr w:type="gramStart"/>
            <w:r w:rsidRPr="003558A5">
              <w:rPr>
                <w:rFonts w:asciiTheme="majorHAnsi" w:eastAsia="Calibri" w:hAnsiTheme="majorHAnsi" w:cstheme="majorHAnsi"/>
                <w:b/>
                <w:sz w:val="16"/>
                <w:szCs w:val="16"/>
              </w:rPr>
              <w:t>Dağılımı</w:t>
            </w:r>
            <w:r w:rsidRPr="003558A5">
              <w:rPr>
                <w:rFonts w:asciiTheme="majorHAnsi" w:eastAsia="Calibri" w:hAnsiTheme="majorHAnsi" w:cstheme="majorHAnsi"/>
                <w:b/>
                <w:sz w:val="16"/>
                <w:szCs w:val="16"/>
                <w:vertAlign w:val="superscript"/>
              </w:rPr>
              <w:t>(</w:t>
            </w:r>
            <w:proofErr w:type="gramEnd"/>
            <w:r w:rsidRPr="003558A5">
              <w:rPr>
                <w:rFonts w:asciiTheme="majorHAnsi" w:eastAsia="Calibri" w:hAnsiTheme="majorHAnsi" w:cstheme="majorHAnsi"/>
                <w:b/>
                <w:sz w:val="16"/>
                <w:szCs w:val="16"/>
                <w:vertAlign w:val="superscript"/>
              </w:rPr>
              <w:t>3)</w:t>
            </w:r>
          </w:p>
        </w:tc>
      </w:tr>
      <w:tr w:rsidR="00B84B3C" w:rsidRPr="003558A5" w14:paraId="72A00B22" w14:textId="77777777" w:rsidTr="00B84B3C">
        <w:tc>
          <w:tcPr>
            <w:tcW w:w="1585" w:type="dxa"/>
          </w:tcPr>
          <w:p w14:paraId="32AA1BA3"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Prof. Dr. Hacı Ahmet ÇELİK</w:t>
            </w:r>
          </w:p>
        </w:tc>
        <w:tc>
          <w:tcPr>
            <w:tcW w:w="1010" w:type="dxa"/>
          </w:tcPr>
          <w:p w14:paraId="42F30F63"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w:t>
            </w:r>
          </w:p>
        </w:tc>
        <w:tc>
          <w:tcPr>
            <w:tcW w:w="2884" w:type="dxa"/>
          </w:tcPr>
          <w:p w14:paraId="01A21446"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095" w:type="dxa"/>
          </w:tcPr>
          <w:p w14:paraId="41F06399"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 Öğretimi</w:t>
            </w:r>
          </w:p>
        </w:tc>
        <w:tc>
          <w:tcPr>
            <w:tcW w:w="1252" w:type="dxa"/>
          </w:tcPr>
          <w:p w14:paraId="3E29B7D4"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Lisansüstü Öğretimi</w:t>
            </w:r>
          </w:p>
        </w:tc>
        <w:tc>
          <w:tcPr>
            <w:tcW w:w="1203" w:type="dxa"/>
          </w:tcPr>
          <w:p w14:paraId="617E1DC0"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Araştırma</w:t>
            </w:r>
          </w:p>
        </w:tc>
        <w:tc>
          <w:tcPr>
            <w:tcW w:w="327" w:type="dxa"/>
          </w:tcPr>
          <w:p w14:paraId="3E483182"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Diğer </w:t>
            </w:r>
            <w:r w:rsidRPr="003558A5">
              <w:rPr>
                <w:rFonts w:asciiTheme="majorHAnsi" w:eastAsia="Calibri" w:hAnsiTheme="majorHAnsi" w:cstheme="majorHAnsi"/>
                <w:b/>
                <w:sz w:val="16"/>
                <w:szCs w:val="16"/>
                <w:vertAlign w:val="superscript"/>
              </w:rPr>
              <w:t>(4)</w:t>
            </w:r>
          </w:p>
        </w:tc>
      </w:tr>
      <w:tr w:rsidR="00B84B3C" w:rsidRPr="003558A5" w14:paraId="37CDE518" w14:textId="77777777" w:rsidTr="00B84B3C">
        <w:tc>
          <w:tcPr>
            <w:tcW w:w="1585" w:type="dxa"/>
          </w:tcPr>
          <w:p w14:paraId="00D81F6D"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010" w:type="dxa"/>
          </w:tcPr>
          <w:p w14:paraId="7E3A46AD"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2884" w:type="dxa"/>
          </w:tcPr>
          <w:p w14:paraId="1CB64FE4" w14:textId="77777777" w:rsidR="00B84B3C" w:rsidRPr="003558A5" w:rsidRDefault="00B84B3C" w:rsidP="00F82FA8">
            <w:pPr>
              <w:shd w:val="clear" w:color="auto" w:fill="FFFFFF"/>
              <w:jc w:val="both"/>
              <w:rPr>
                <w:rFonts w:asciiTheme="majorHAnsi" w:eastAsia="Times New Roman" w:hAnsiTheme="majorHAnsi" w:cstheme="majorHAnsi"/>
                <w:b/>
                <w:sz w:val="16"/>
                <w:szCs w:val="16"/>
              </w:rPr>
            </w:pPr>
            <w:r w:rsidRPr="003558A5">
              <w:rPr>
                <w:rFonts w:asciiTheme="majorHAnsi" w:eastAsia="Times New Roman" w:hAnsiTheme="majorHAnsi" w:cstheme="majorHAnsi"/>
                <w:b/>
                <w:sz w:val="16"/>
                <w:szCs w:val="16"/>
              </w:rPr>
              <w:t>UZMANLIK ALAN DERSİ GÜZ 2025-2026</w:t>
            </w:r>
          </w:p>
          <w:p w14:paraId="19239235"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095" w:type="dxa"/>
          </w:tcPr>
          <w:p w14:paraId="04ACAD76"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252" w:type="dxa"/>
          </w:tcPr>
          <w:p w14:paraId="6F872FCD" w14:textId="77777777" w:rsidR="00B84B3C" w:rsidRPr="003558A5" w:rsidRDefault="00B84B3C" w:rsidP="00F82FA8">
            <w:pPr>
              <w:shd w:val="clear" w:color="auto" w:fill="FFFFFF"/>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03" w:type="dxa"/>
          </w:tcPr>
          <w:p w14:paraId="3041C48F"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327" w:type="dxa"/>
          </w:tcPr>
          <w:p w14:paraId="661E69CE"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r>
      <w:tr w:rsidR="00B84B3C" w:rsidRPr="003558A5" w14:paraId="299F0437" w14:textId="77777777" w:rsidTr="00B84B3C">
        <w:tc>
          <w:tcPr>
            <w:tcW w:w="1585" w:type="dxa"/>
          </w:tcPr>
          <w:p w14:paraId="70DA9AB7"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010" w:type="dxa"/>
          </w:tcPr>
          <w:p w14:paraId="0D6E45E3"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2884" w:type="dxa"/>
          </w:tcPr>
          <w:p w14:paraId="5A7BBC0D"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TEZ HAZIRLIK ÇALIŞMASI </w:t>
            </w:r>
            <w:r w:rsidRPr="003558A5">
              <w:rPr>
                <w:rFonts w:asciiTheme="majorHAnsi" w:eastAsia="Times New Roman" w:hAnsiTheme="majorHAnsi" w:cstheme="majorHAnsi"/>
                <w:b/>
                <w:sz w:val="16"/>
                <w:szCs w:val="16"/>
              </w:rPr>
              <w:t>GÜZ 2025-2026</w:t>
            </w:r>
          </w:p>
        </w:tc>
        <w:tc>
          <w:tcPr>
            <w:tcW w:w="1095" w:type="dxa"/>
          </w:tcPr>
          <w:p w14:paraId="57EA2D77"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252" w:type="dxa"/>
          </w:tcPr>
          <w:p w14:paraId="4DDF19E7" w14:textId="77777777" w:rsidR="00B84B3C" w:rsidRPr="003558A5" w:rsidRDefault="00B84B3C" w:rsidP="00F82FA8">
            <w:pPr>
              <w:shd w:val="clear" w:color="auto" w:fill="FFFFFF"/>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03" w:type="dxa"/>
          </w:tcPr>
          <w:p w14:paraId="02F18D6F"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327" w:type="dxa"/>
          </w:tcPr>
          <w:p w14:paraId="07CB9EFD"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r>
      <w:tr w:rsidR="00B84B3C" w:rsidRPr="003558A5" w14:paraId="0E770197" w14:textId="77777777" w:rsidTr="00B84B3C">
        <w:tc>
          <w:tcPr>
            <w:tcW w:w="1585" w:type="dxa"/>
          </w:tcPr>
          <w:p w14:paraId="54717435"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010" w:type="dxa"/>
          </w:tcPr>
          <w:p w14:paraId="1F83F5BA"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2884" w:type="dxa"/>
          </w:tcPr>
          <w:p w14:paraId="2476A1E9"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UZMANLIK ALAN DERSİ </w:t>
            </w:r>
            <w:r w:rsidRPr="003558A5">
              <w:rPr>
                <w:rFonts w:asciiTheme="majorHAnsi" w:eastAsia="Times New Roman" w:hAnsiTheme="majorHAnsi" w:cstheme="majorHAnsi"/>
                <w:b/>
                <w:sz w:val="16"/>
                <w:szCs w:val="16"/>
              </w:rPr>
              <w:t>BAHAR 2025-2026</w:t>
            </w:r>
          </w:p>
        </w:tc>
        <w:tc>
          <w:tcPr>
            <w:tcW w:w="1095" w:type="dxa"/>
          </w:tcPr>
          <w:p w14:paraId="762E2A1A"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252" w:type="dxa"/>
          </w:tcPr>
          <w:p w14:paraId="64122C11" w14:textId="77777777" w:rsidR="00B84B3C" w:rsidRPr="003558A5" w:rsidRDefault="00B84B3C" w:rsidP="00F82FA8">
            <w:pPr>
              <w:shd w:val="clear" w:color="auto" w:fill="FFFFFF"/>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03" w:type="dxa"/>
          </w:tcPr>
          <w:p w14:paraId="2831757F"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327" w:type="dxa"/>
          </w:tcPr>
          <w:p w14:paraId="0C756381"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r>
      <w:tr w:rsidR="00B84B3C" w:rsidRPr="003558A5" w14:paraId="7F89F958" w14:textId="77777777" w:rsidTr="00B84B3C">
        <w:tc>
          <w:tcPr>
            <w:tcW w:w="1585" w:type="dxa"/>
          </w:tcPr>
          <w:p w14:paraId="0684BA67"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010" w:type="dxa"/>
          </w:tcPr>
          <w:p w14:paraId="2CEFABE7"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2884" w:type="dxa"/>
          </w:tcPr>
          <w:p w14:paraId="01A29663"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TEZÇALIŞMASI </w:t>
            </w:r>
            <w:r w:rsidRPr="003558A5">
              <w:rPr>
                <w:rFonts w:asciiTheme="majorHAnsi" w:eastAsia="Times New Roman" w:hAnsiTheme="majorHAnsi" w:cstheme="majorHAnsi"/>
                <w:b/>
                <w:sz w:val="16"/>
                <w:szCs w:val="16"/>
              </w:rPr>
              <w:t>GÜZ 2025-2026</w:t>
            </w:r>
          </w:p>
        </w:tc>
        <w:tc>
          <w:tcPr>
            <w:tcW w:w="1095" w:type="dxa"/>
          </w:tcPr>
          <w:p w14:paraId="557002CB"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252" w:type="dxa"/>
          </w:tcPr>
          <w:p w14:paraId="452813BE" w14:textId="77777777" w:rsidR="00B84B3C" w:rsidRPr="003558A5" w:rsidRDefault="00B84B3C" w:rsidP="00F82FA8">
            <w:pPr>
              <w:shd w:val="clear" w:color="auto" w:fill="FFFFFF"/>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03" w:type="dxa"/>
          </w:tcPr>
          <w:p w14:paraId="2D8A37D7"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327" w:type="dxa"/>
          </w:tcPr>
          <w:p w14:paraId="2A8D0873"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r>
      <w:tr w:rsidR="00B84B3C" w:rsidRPr="003558A5" w14:paraId="368A6D61" w14:textId="77777777" w:rsidTr="00B84B3C">
        <w:tc>
          <w:tcPr>
            <w:tcW w:w="1585" w:type="dxa"/>
          </w:tcPr>
          <w:p w14:paraId="6B2F8F71"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010" w:type="dxa"/>
          </w:tcPr>
          <w:p w14:paraId="1A9EC03D"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2884" w:type="dxa"/>
          </w:tcPr>
          <w:p w14:paraId="5741A413"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SEMİNER </w:t>
            </w:r>
            <w:r w:rsidRPr="003558A5">
              <w:rPr>
                <w:rFonts w:asciiTheme="majorHAnsi" w:eastAsia="Times New Roman" w:hAnsiTheme="majorHAnsi" w:cstheme="majorHAnsi"/>
                <w:b/>
                <w:sz w:val="16"/>
                <w:szCs w:val="16"/>
              </w:rPr>
              <w:t>GÜZ 2025-2026</w:t>
            </w:r>
          </w:p>
        </w:tc>
        <w:tc>
          <w:tcPr>
            <w:tcW w:w="1095" w:type="dxa"/>
          </w:tcPr>
          <w:p w14:paraId="0C40446C"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252" w:type="dxa"/>
          </w:tcPr>
          <w:p w14:paraId="188D9CB5" w14:textId="77777777" w:rsidR="00B84B3C" w:rsidRPr="003558A5" w:rsidRDefault="00B84B3C" w:rsidP="00F82FA8">
            <w:pPr>
              <w:shd w:val="clear" w:color="auto" w:fill="FFFFFF"/>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03" w:type="dxa"/>
          </w:tcPr>
          <w:p w14:paraId="0BC18B72"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327" w:type="dxa"/>
          </w:tcPr>
          <w:p w14:paraId="1B0F5707"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r>
      <w:tr w:rsidR="00B84B3C" w:rsidRPr="003558A5" w14:paraId="194BACDB" w14:textId="77777777" w:rsidTr="00B84B3C">
        <w:tc>
          <w:tcPr>
            <w:tcW w:w="1585" w:type="dxa"/>
          </w:tcPr>
          <w:p w14:paraId="7792E0CD"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010" w:type="dxa"/>
          </w:tcPr>
          <w:p w14:paraId="58C70C03"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2884" w:type="dxa"/>
          </w:tcPr>
          <w:p w14:paraId="6724AC86"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AT YETİŞTİRİCİLİĞİNDE REPRODÜKTİF ULTRASONOGRAFİ </w:t>
            </w:r>
            <w:r w:rsidRPr="003558A5">
              <w:rPr>
                <w:rFonts w:asciiTheme="majorHAnsi" w:eastAsia="Times New Roman" w:hAnsiTheme="majorHAnsi" w:cstheme="majorHAnsi"/>
                <w:b/>
                <w:sz w:val="16"/>
                <w:szCs w:val="16"/>
              </w:rPr>
              <w:t>GÜZ 2025-2026</w:t>
            </w:r>
          </w:p>
        </w:tc>
        <w:tc>
          <w:tcPr>
            <w:tcW w:w="1095" w:type="dxa"/>
          </w:tcPr>
          <w:p w14:paraId="04FB7DEE"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252" w:type="dxa"/>
          </w:tcPr>
          <w:p w14:paraId="3F1AC07E" w14:textId="77777777" w:rsidR="00B84B3C" w:rsidRPr="003558A5" w:rsidRDefault="00B84B3C" w:rsidP="00F82FA8">
            <w:pPr>
              <w:shd w:val="clear" w:color="auto" w:fill="FFFFFF"/>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03" w:type="dxa"/>
          </w:tcPr>
          <w:p w14:paraId="005781FC"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327" w:type="dxa"/>
          </w:tcPr>
          <w:p w14:paraId="38225CB7"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r>
      <w:tr w:rsidR="00B84B3C" w:rsidRPr="003558A5" w14:paraId="6927ADE1" w14:textId="77777777" w:rsidTr="00B84B3C">
        <w:tc>
          <w:tcPr>
            <w:tcW w:w="1585" w:type="dxa"/>
          </w:tcPr>
          <w:p w14:paraId="0732FD4B"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010" w:type="dxa"/>
          </w:tcPr>
          <w:p w14:paraId="4A2BCE68"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2884" w:type="dxa"/>
          </w:tcPr>
          <w:p w14:paraId="0D9A5369"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URETUS ENFEKSİYONLARINDA TEŞHİS VE TEDAVİ YÖNTEMLERİ </w:t>
            </w:r>
            <w:r w:rsidRPr="003558A5">
              <w:rPr>
                <w:rFonts w:asciiTheme="majorHAnsi" w:eastAsia="Times New Roman" w:hAnsiTheme="majorHAnsi" w:cstheme="majorHAnsi"/>
                <w:b/>
                <w:sz w:val="16"/>
                <w:szCs w:val="16"/>
              </w:rPr>
              <w:t>GÜZ 2025-2026</w:t>
            </w:r>
          </w:p>
        </w:tc>
        <w:tc>
          <w:tcPr>
            <w:tcW w:w="1095" w:type="dxa"/>
          </w:tcPr>
          <w:p w14:paraId="747E9EA2"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252" w:type="dxa"/>
          </w:tcPr>
          <w:p w14:paraId="3898B599" w14:textId="77777777" w:rsidR="00B84B3C" w:rsidRPr="003558A5" w:rsidRDefault="00B84B3C" w:rsidP="00F82FA8">
            <w:pPr>
              <w:shd w:val="clear" w:color="auto" w:fill="FFFFFF"/>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03" w:type="dxa"/>
          </w:tcPr>
          <w:p w14:paraId="557B7517"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327" w:type="dxa"/>
          </w:tcPr>
          <w:p w14:paraId="7C47CA45"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r>
      <w:tr w:rsidR="00B84B3C" w:rsidRPr="003558A5" w14:paraId="311740E7" w14:textId="77777777" w:rsidTr="00B84B3C">
        <w:tc>
          <w:tcPr>
            <w:tcW w:w="1585" w:type="dxa"/>
          </w:tcPr>
          <w:p w14:paraId="32467179"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010" w:type="dxa"/>
          </w:tcPr>
          <w:p w14:paraId="537BF58A"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2884" w:type="dxa"/>
          </w:tcPr>
          <w:p w14:paraId="55878D04"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KONTRASEPSİİYON YÖNTEMLERİ </w:t>
            </w:r>
            <w:r w:rsidRPr="003558A5">
              <w:rPr>
                <w:rFonts w:asciiTheme="majorHAnsi" w:eastAsia="Times New Roman" w:hAnsiTheme="majorHAnsi" w:cstheme="majorHAnsi"/>
                <w:b/>
                <w:sz w:val="16"/>
                <w:szCs w:val="16"/>
              </w:rPr>
              <w:t>BAHAR 2025-2026</w:t>
            </w:r>
          </w:p>
          <w:p w14:paraId="4C39C325"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095" w:type="dxa"/>
          </w:tcPr>
          <w:p w14:paraId="5F004379"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252" w:type="dxa"/>
          </w:tcPr>
          <w:p w14:paraId="28295B6A" w14:textId="77777777" w:rsidR="00B84B3C" w:rsidRPr="003558A5" w:rsidRDefault="00B84B3C" w:rsidP="00F82FA8">
            <w:pPr>
              <w:shd w:val="clear" w:color="auto" w:fill="FFFFFF"/>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03" w:type="dxa"/>
          </w:tcPr>
          <w:p w14:paraId="55A4BEE8"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327" w:type="dxa"/>
          </w:tcPr>
          <w:p w14:paraId="2C3CBC79"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r>
      <w:tr w:rsidR="00B84B3C" w:rsidRPr="003558A5" w14:paraId="5ACF5631" w14:textId="77777777" w:rsidTr="00B84B3C">
        <w:tc>
          <w:tcPr>
            <w:tcW w:w="1585" w:type="dxa"/>
          </w:tcPr>
          <w:p w14:paraId="6421BAAD"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010" w:type="dxa"/>
          </w:tcPr>
          <w:p w14:paraId="7D037A1A"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2884" w:type="dxa"/>
          </w:tcPr>
          <w:p w14:paraId="09702FEF"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METABOLİZMA HAST. KLİNİK YAKLAŞIM </w:t>
            </w:r>
            <w:r w:rsidRPr="003558A5">
              <w:rPr>
                <w:rFonts w:asciiTheme="majorHAnsi" w:eastAsia="Times New Roman" w:hAnsiTheme="majorHAnsi" w:cstheme="majorHAnsi"/>
                <w:b/>
                <w:sz w:val="16"/>
                <w:szCs w:val="16"/>
              </w:rPr>
              <w:t>BAHAR 2025-2026</w:t>
            </w:r>
          </w:p>
        </w:tc>
        <w:tc>
          <w:tcPr>
            <w:tcW w:w="1095" w:type="dxa"/>
          </w:tcPr>
          <w:p w14:paraId="2FEB9A4C"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252" w:type="dxa"/>
          </w:tcPr>
          <w:p w14:paraId="7C8B3178" w14:textId="77777777" w:rsidR="00B84B3C" w:rsidRPr="003558A5" w:rsidRDefault="00B84B3C" w:rsidP="00F82FA8">
            <w:pPr>
              <w:shd w:val="clear" w:color="auto" w:fill="FFFFFF"/>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03" w:type="dxa"/>
          </w:tcPr>
          <w:p w14:paraId="02F5BCF6"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327" w:type="dxa"/>
          </w:tcPr>
          <w:p w14:paraId="285EE04B"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r>
      <w:tr w:rsidR="00B84B3C" w:rsidRPr="003558A5" w14:paraId="676FD79B" w14:textId="77777777" w:rsidTr="00B84B3C">
        <w:tc>
          <w:tcPr>
            <w:tcW w:w="1585" w:type="dxa"/>
          </w:tcPr>
          <w:p w14:paraId="5F2A8871"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010" w:type="dxa"/>
          </w:tcPr>
          <w:p w14:paraId="7DC12D71"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2884" w:type="dxa"/>
          </w:tcPr>
          <w:p w14:paraId="76F93272"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TEZ HAZIRLIK ÇALIŞMASI </w:t>
            </w:r>
            <w:r w:rsidRPr="003558A5">
              <w:rPr>
                <w:rFonts w:asciiTheme="majorHAnsi" w:eastAsia="Times New Roman" w:hAnsiTheme="majorHAnsi" w:cstheme="majorHAnsi"/>
                <w:b/>
                <w:sz w:val="16"/>
                <w:szCs w:val="16"/>
              </w:rPr>
              <w:t>BAHAR 2025-2026</w:t>
            </w:r>
          </w:p>
        </w:tc>
        <w:tc>
          <w:tcPr>
            <w:tcW w:w="1095" w:type="dxa"/>
          </w:tcPr>
          <w:p w14:paraId="51113CEB"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252" w:type="dxa"/>
          </w:tcPr>
          <w:p w14:paraId="1D5AE6CE" w14:textId="77777777" w:rsidR="00B84B3C" w:rsidRPr="003558A5" w:rsidRDefault="00B84B3C" w:rsidP="00F82FA8">
            <w:pPr>
              <w:shd w:val="clear" w:color="auto" w:fill="FFFFFF"/>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03" w:type="dxa"/>
          </w:tcPr>
          <w:p w14:paraId="435521BC"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327" w:type="dxa"/>
          </w:tcPr>
          <w:p w14:paraId="33FC0C47"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r>
      <w:tr w:rsidR="00B84B3C" w:rsidRPr="003558A5" w14:paraId="108916C5" w14:textId="77777777" w:rsidTr="00B84B3C">
        <w:tc>
          <w:tcPr>
            <w:tcW w:w="1585" w:type="dxa"/>
          </w:tcPr>
          <w:p w14:paraId="48AF5104"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010" w:type="dxa"/>
          </w:tcPr>
          <w:p w14:paraId="08C3DC06"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2884" w:type="dxa"/>
          </w:tcPr>
          <w:p w14:paraId="5CDC964A"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TEZ ÇALIŞMASI </w:t>
            </w:r>
            <w:r w:rsidRPr="003558A5">
              <w:rPr>
                <w:rFonts w:asciiTheme="majorHAnsi" w:eastAsia="Times New Roman" w:hAnsiTheme="majorHAnsi" w:cstheme="majorHAnsi"/>
                <w:b/>
                <w:sz w:val="16"/>
                <w:szCs w:val="16"/>
              </w:rPr>
              <w:t>BAHAR 2025-2026</w:t>
            </w:r>
          </w:p>
        </w:tc>
        <w:tc>
          <w:tcPr>
            <w:tcW w:w="1095" w:type="dxa"/>
          </w:tcPr>
          <w:p w14:paraId="157E72FF"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252" w:type="dxa"/>
          </w:tcPr>
          <w:p w14:paraId="2F0E5982" w14:textId="77777777" w:rsidR="00B84B3C" w:rsidRPr="003558A5" w:rsidRDefault="00B84B3C" w:rsidP="00F82FA8">
            <w:pPr>
              <w:shd w:val="clear" w:color="auto" w:fill="FFFFFF"/>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03" w:type="dxa"/>
          </w:tcPr>
          <w:p w14:paraId="548CA4E5"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327" w:type="dxa"/>
          </w:tcPr>
          <w:p w14:paraId="329EC8C6"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r>
      <w:tr w:rsidR="00B84B3C" w:rsidRPr="003558A5" w14:paraId="1F172117" w14:textId="77777777" w:rsidTr="00B84B3C">
        <w:tc>
          <w:tcPr>
            <w:tcW w:w="1585" w:type="dxa"/>
          </w:tcPr>
          <w:p w14:paraId="763B37F0"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010" w:type="dxa"/>
          </w:tcPr>
          <w:p w14:paraId="58DDF11D"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2884" w:type="dxa"/>
          </w:tcPr>
          <w:p w14:paraId="5577DA59"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SEMİNER </w:t>
            </w:r>
            <w:r w:rsidRPr="003558A5">
              <w:rPr>
                <w:rFonts w:asciiTheme="majorHAnsi" w:eastAsia="Times New Roman" w:hAnsiTheme="majorHAnsi" w:cstheme="majorHAnsi"/>
                <w:b/>
                <w:sz w:val="16"/>
                <w:szCs w:val="16"/>
              </w:rPr>
              <w:t>BAHAR 2025-2026</w:t>
            </w:r>
          </w:p>
        </w:tc>
        <w:tc>
          <w:tcPr>
            <w:tcW w:w="1095" w:type="dxa"/>
          </w:tcPr>
          <w:p w14:paraId="720068FD"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252" w:type="dxa"/>
          </w:tcPr>
          <w:p w14:paraId="14C897E4" w14:textId="77777777" w:rsidR="00B84B3C" w:rsidRPr="003558A5" w:rsidRDefault="00B84B3C" w:rsidP="00F82FA8">
            <w:pPr>
              <w:shd w:val="clear" w:color="auto" w:fill="FFFFFF"/>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03" w:type="dxa"/>
          </w:tcPr>
          <w:p w14:paraId="6E77C18B"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327" w:type="dxa"/>
          </w:tcPr>
          <w:p w14:paraId="0348E8C9"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r>
    </w:tbl>
    <w:p w14:paraId="5B791CB9" w14:textId="77777777" w:rsidR="00B84B3C" w:rsidRPr="003558A5" w:rsidRDefault="00B84B3C" w:rsidP="00C533F6">
      <w:pPr>
        <w:spacing w:after="0" w:line="240" w:lineRule="auto"/>
        <w:jc w:val="both"/>
        <w:rPr>
          <w:rStyle w:val="bold-font"/>
          <w:rFonts w:asciiTheme="majorHAnsi" w:hAnsiTheme="majorHAnsi" w:cstheme="majorHAnsi"/>
          <w:b/>
          <w:sz w:val="16"/>
          <w:szCs w:val="16"/>
          <w:shd w:val="clear" w:color="auto" w:fill="FFFFFF"/>
        </w:rPr>
      </w:pPr>
    </w:p>
    <w:tbl>
      <w:tblPr>
        <w:tblStyle w:val="TabloKlavuzu"/>
        <w:tblW w:w="9356" w:type="dxa"/>
        <w:tblInd w:w="-5" w:type="dxa"/>
        <w:tblLook w:val="04A0" w:firstRow="1" w:lastRow="0" w:firstColumn="1" w:lastColumn="0" w:noHBand="0" w:noVBand="1"/>
      </w:tblPr>
      <w:tblGrid>
        <w:gridCol w:w="1523"/>
        <w:gridCol w:w="977"/>
        <w:gridCol w:w="2817"/>
        <w:gridCol w:w="1074"/>
        <w:gridCol w:w="1227"/>
        <w:gridCol w:w="1179"/>
        <w:gridCol w:w="559"/>
      </w:tblGrid>
      <w:tr w:rsidR="00B84B3C" w:rsidRPr="003558A5" w14:paraId="3419DBFE" w14:textId="77777777" w:rsidTr="00B84B3C">
        <w:trPr>
          <w:trHeight w:val="780"/>
        </w:trPr>
        <w:tc>
          <w:tcPr>
            <w:tcW w:w="1585" w:type="dxa"/>
          </w:tcPr>
          <w:p w14:paraId="418685A5"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010" w:type="dxa"/>
          </w:tcPr>
          <w:p w14:paraId="60C1F437"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 YZ, AG veya BÖ</w:t>
            </w:r>
          </w:p>
        </w:tc>
        <w:tc>
          <w:tcPr>
            <w:tcW w:w="2884" w:type="dxa"/>
          </w:tcPr>
          <w:p w14:paraId="0BC2C3B1"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Son İki Dönemde Verdiği Dersler </w:t>
            </w:r>
            <w:proofErr w:type="gramStart"/>
            <w:r w:rsidRPr="003558A5">
              <w:rPr>
                <w:rFonts w:asciiTheme="majorHAnsi" w:eastAsia="Calibri" w:hAnsiTheme="majorHAnsi" w:cstheme="majorHAnsi"/>
                <w:b/>
                <w:sz w:val="16"/>
                <w:szCs w:val="16"/>
              </w:rPr>
              <w:t>( Dersin</w:t>
            </w:r>
            <w:proofErr w:type="gramEnd"/>
            <w:r w:rsidRPr="003558A5">
              <w:rPr>
                <w:rFonts w:asciiTheme="majorHAnsi" w:eastAsia="Calibri" w:hAnsiTheme="majorHAnsi" w:cstheme="majorHAnsi"/>
                <w:b/>
                <w:sz w:val="16"/>
                <w:szCs w:val="16"/>
              </w:rPr>
              <w:t xml:space="preserve"> Kodu/Kredisi/Dönemi/Yılı) </w:t>
            </w:r>
            <w:r w:rsidRPr="003558A5">
              <w:rPr>
                <w:rFonts w:asciiTheme="majorHAnsi" w:eastAsia="Calibri" w:hAnsiTheme="majorHAnsi" w:cstheme="majorHAnsi"/>
                <w:b/>
                <w:sz w:val="16"/>
                <w:szCs w:val="16"/>
                <w:vertAlign w:val="superscript"/>
              </w:rPr>
              <w:t>(2)</w:t>
            </w:r>
          </w:p>
        </w:tc>
        <w:tc>
          <w:tcPr>
            <w:tcW w:w="3877" w:type="dxa"/>
            <w:gridSpan w:val="4"/>
          </w:tcPr>
          <w:p w14:paraId="49DA0B62" w14:textId="77777777" w:rsidR="00B84B3C" w:rsidRPr="003558A5" w:rsidRDefault="00B84B3C" w:rsidP="00F82FA8">
            <w:pPr>
              <w:shd w:val="clear" w:color="auto" w:fill="FFFFFF"/>
              <w:jc w:val="both"/>
              <w:rPr>
                <w:rFonts w:asciiTheme="majorHAnsi" w:eastAsia="Calibri" w:hAnsiTheme="majorHAnsi" w:cstheme="majorHAnsi"/>
                <w:b/>
                <w:sz w:val="16"/>
                <w:szCs w:val="16"/>
              </w:rPr>
            </w:pPr>
          </w:p>
          <w:p w14:paraId="4CF37D47"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Toplam Etkinlik </w:t>
            </w:r>
            <w:proofErr w:type="gramStart"/>
            <w:r w:rsidRPr="003558A5">
              <w:rPr>
                <w:rFonts w:asciiTheme="majorHAnsi" w:eastAsia="Calibri" w:hAnsiTheme="majorHAnsi" w:cstheme="majorHAnsi"/>
                <w:b/>
                <w:sz w:val="16"/>
                <w:szCs w:val="16"/>
              </w:rPr>
              <w:t>Dağılımı</w:t>
            </w:r>
            <w:r w:rsidRPr="003558A5">
              <w:rPr>
                <w:rFonts w:asciiTheme="majorHAnsi" w:eastAsia="Calibri" w:hAnsiTheme="majorHAnsi" w:cstheme="majorHAnsi"/>
                <w:b/>
                <w:sz w:val="16"/>
                <w:szCs w:val="16"/>
                <w:vertAlign w:val="superscript"/>
              </w:rPr>
              <w:t>(</w:t>
            </w:r>
            <w:proofErr w:type="gramEnd"/>
            <w:r w:rsidRPr="003558A5">
              <w:rPr>
                <w:rFonts w:asciiTheme="majorHAnsi" w:eastAsia="Calibri" w:hAnsiTheme="majorHAnsi" w:cstheme="majorHAnsi"/>
                <w:b/>
                <w:sz w:val="16"/>
                <w:szCs w:val="16"/>
                <w:vertAlign w:val="superscript"/>
              </w:rPr>
              <w:t>3)</w:t>
            </w:r>
          </w:p>
        </w:tc>
      </w:tr>
      <w:tr w:rsidR="00B84B3C" w:rsidRPr="003558A5" w14:paraId="664607F4" w14:textId="77777777" w:rsidTr="00B84B3C">
        <w:tc>
          <w:tcPr>
            <w:tcW w:w="1585" w:type="dxa"/>
          </w:tcPr>
          <w:p w14:paraId="5F1978E3"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Prof. Dr. Hacı Ahmet ÇELİK</w:t>
            </w:r>
          </w:p>
        </w:tc>
        <w:tc>
          <w:tcPr>
            <w:tcW w:w="1010" w:type="dxa"/>
          </w:tcPr>
          <w:p w14:paraId="6F3F7F98"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w:t>
            </w:r>
          </w:p>
        </w:tc>
        <w:tc>
          <w:tcPr>
            <w:tcW w:w="2884" w:type="dxa"/>
          </w:tcPr>
          <w:p w14:paraId="720ECFF8"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095" w:type="dxa"/>
          </w:tcPr>
          <w:p w14:paraId="3D4D50B5"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 Öğretimi</w:t>
            </w:r>
          </w:p>
        </w:tc>
        <w:tc>
          <w:tcPr>
            <w:tcW w:w="1252" w:type="dxa"/>
          </w:tcPr>
          <w:p w14:paraId="5A1E1415"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Lisansüstü Öğretimi</w:t>
            </w:r>
          </w:p>
        </w:tc>
        <w:tc>
          <w:tcPr>
            <w:tcW w:w="1203" w:type="dxa"/>
          </w:tcPr>
          <w:p w14:paraId="4EF54BC9"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Araştırma</w:t>
            </w:r>
          </w:p>
        </w:tc>
        <w:tc>
          <w:tcPr>
            <w:tcW w:w="327" w:type="dxa"/>
          </w:tcPr>
          <w:p w14:paraId="336935E9"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Diğer </w:t>
            </w:r>
            <w:r w:rsidRPr="003558A5">
              <w:rPr>
                <w:rFonts w:asciiTheme="majorHAnsi" w:eastAsia="Calibri" w:hAnsiTheme="majorHAnsi" w:cstheme="majorHAnsi"/>
                <w:b/>
                <w:sz w:val="16"/>
                <w:szCs w:val="16"/>
                <w:vertAlign w:val="superscript"/>
              </w:rPr>
              <w:t>(4)</w:t>
            </w:r>
          </w:p>
        </w:tc>
      </w:tr>
      <w:tr w:rsidR="00B84B3C" w:rsidRPr="003558A5" w14:paraId="64CA76BC" w14:textId="77777777" w:rsidTr="00B84B3C">
        <w:tc>
          <w:tcPr>
            <w:tcW w:w="1585" w:type="dxa"/>
          </w:tcPr>
          <w:p w14:paraId="27AC1374"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010" w:type="dxa"/>
          </w:tcPr>
          <w:p w14:paraId="0F730DA1"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2884" w:type="dxa"/>
          </w:tcPr>
          <w:p w14:paraId="4BDE8DB7"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RUMİNANTLARDA HORMONLAR VE KLİNİK KULLANIMLARI 2025-2026 BAHAR</w:t>
            </w:r>
          </w:p>
        </w:tc>
        <w:tc>
          <w:tcPr>
            <w:tcW w:w="1095" w:type="dxa"/>
          </w:tcPr>
          <w:p w14:paraId="33EF701C"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252" w:type="dxa"/>
          </w:tcPr>
          <w:p w14:paraId="03ACB8B8" w14:textId="77777777" w:rsidR="00B84B3C" w:rsidRPr="003558A5" w:rsidRDefault="00B84B3C" w:rsidP="00F82FA8">
            <w:pPr>
              <w:shd w:val="clear" w:color="auto" w:fill="FFFFFF"/>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03" w:type="dxa"/>
          </w:tcPr>
          <w:p w14:paraId="14371674"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327" w:type="dxa"/>
          </w:tcPr>
          <w:p w14:paraId="20652F0B"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r>
      <w:tr w:rsidR="00B84B3C" w:rsidRPr="003558A5" w14:paraId="03A70ED4" w14:textId="77777777" w:rsidTr="00B84B3C">
        <w:tc>
          <w:tcPr>
            <w:tcW w:w="1585" w:type="dxa"/>
          </w:tcPr>
          <w:p w14:paraId="4639FDE9"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010" w:type="dxa"/>
          </w:tcPr>
          <w:p w14:paraId="39CEB7E6"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2884" w:type="dxa"/>
          </w:tcPr>
          <w:p w14:paraId="4A71CDBE"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RUMİNANTLARDA REPRODÜKTİF KONTROL PROGRAMLARI BAHAR 2025-2026</w:t>
            </w:r>
          </w:p>
        </w:tc>
        <w:tc>
          <w:tcPr>
            <w:tcW w:w="1095" w:type="dxa"/>
          </w:tcPr>
          <w:p w14:paraId="0AEECE0A"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252" w:type="dxa"/>
          </w:tcPr>
          <w:p w14:paraId="06630B36" w14:textId="77777777" w:rsidR="00B84B3C" w:rsidRPr="003558A5" w:rsidRDefault="00B84B3C" w:rsidP="00F82FA8">
            <w:pPr>
              <w:shd w:val="clear" w:color="auto" w:fill="FFFFFF"/>
              <w:jc w:val="both"/>
              <w:rPr>
                <w:rFonts w:asciiTheme="majorHAnsi" w:eastAsia="Calibri" w:hAnsiTheme="majorHAnsi" w:cstheme="majorHAnsi"/>
                <w:b/>
                <w:sz w:val="16"/>
                <w:szCs w:val="16"/>
              </w:rPr>
            </w:pPr>
            <w:proofErr w:type="gramStart"/>
            <w:r w:rsidRPr="003558A5">
              <w:rPr>
                <w:rFonts w:asciiTheme="majorHAnsi" w:eastAsia="Calibri" w:hAnsiTheme="majorHAnsi" w:cstheme="majorHAnsi"/>
                <w:sz w:val="16"/>
                <w:szCs w:val="16"/>
              </w:rPr>
              <w:t>% 100</w:t>
            </w:r>
            <w:proofErr w:type="gramEnd"/>
          </w:p>
        </w:tc>
        <w:tc>
          <w:tcPr>
            <w:tcW w:w="1203" w:type="dxa"/>
          </w:tcPr>
          <w:p w14:paraId="20B1C53A"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327" w:type="dxa"/>
          </w:tcPr>
          <w:p w14:paraId="5EE7F4CC"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r>
    </w:tbl>
    <w:p w14:paraId="5D98BD22" w14:textId="77777777" w:rsidR="00C533F6" w:rsidRPr="003558A5" w:rsidRDefault="00C533F6" w:rsidP="00C533F6">
      <w:pPr>
        <w:spacing w:after="0" w:line="240" w:lineRule="auto"/>
        <w:jc w:val="both"/>
        <w:rPr>
          <w:rStyle w:val="bold-font"/>
          <w:rFonts w:asciiTheme="majorHAnsi" w:hAnsiTheme="majorHAnsi" w:cstheme="majorHAnsi"/>
          <w:b/>
          <w:sz w:val="16"/>
          <w:szCs w:val="16"/>
          <w:shd w:val="clear" w:color="auto" w:fill="FFFFFF"/>
        </w:rPr>
      </w:pPr>
    </w:p>
    <w:tbl>
      <w:tblPr>
        <w:tblStyle w:val="TabloKlavuzu"/>
        <w:tblW w:w="9356" w:type="dxa"/>
        <w:tblInd w:w="-5" w:type="dxa"/>
        <w:tblLook w:val="04A0" w:firstRow="1" w:lastRow="0" w:firstColumn="1" w:lastColumn="0" w:noHBand="0" w:noVBand="1"/>
      </w:tblPr>
      <w:tblGrid>
        <w:gridCol w:w="1523"/>
        <w:gridCol w:w="977"/>
        <w:gridCol w:w="2817"/>
        <w:gridCol w:w="1074"/>
        <w:gridCol w:w="1227"/>
        <w:gridCol w:w="1179"/>
        <w:gridCol w:w="559"/>
      </w:tblGrid>
      <w:tr w:rsidR="00B84B3C" w:rsidRPr="003558A5" w14:paraId="2BD0073D" w14:textId="77777777" w:rsidTr="00B84B3C">
        <w:trPr>
          <w:trHeight w:val="780"/>
        </w:trPr>
        <w:tc>
          <w:tcPr>
            <w:tcW w:w="1585" w:type="dxa"/>
          </w:tcPr>
          <w:p w14:paraId="6BE07DCB"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Prof. Dr. Hacı Ahmet ÇELİK</w:t>
            </w:r>
          </w:p>
        </w:tc>
        <w:tc>
          <w:tcPr>
            <w:tcW w:w="1010" w:type="dxa"/>
          </w:tcPr>
          <w:p w14:paraId="1E46C70D"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 YZ, AG veya BÖ</w:t>
            </w:r>
          </w:p>
        </w:tc>
        <w:tc>
          <w:tcPr>
            <w:tcW w:w="2884" w:type="dxa"/>
          </w:tcPr>
          <w:p w14:paraId="1C4F07FB"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Son İki Dönemde Verdiği Dersler </w:t>
            </w:r>
            <w:proofErr w:type="gramStart"/>
            <w:r w:rsidRPr="003558A5">
              <w:rPr>
                <w:rFonts w:asciiTheme="majorHAnsi" w:eastAsia="Calibri" w:hAnsiTheme="majorHAnsi" w:cstheme="majorHAnsi"/>
                <w:b/>
                <w:sz w:val="16"/>
                <w:szCs w:val="16"/>
              </w:rPr>
              <w:t>( Dersin</w:t>
            </w:r>
            <w:proofErr w:type="gramEnd"/>
            <w:r w:rsidRPr="003558A5">
              <w:rPr>
                <w:rFonts w:asciiTheme="majorHAnsi" w:eastAsia="Calibri" w:hAnsiTheme="majorHAnsi" w:cstheme="majorHAnsi"/>
                <w:b/>
                <w:sz w:val="16"/>
                <w:szCs w:val="16"/>
              </w:rPr>
              <w:t xml:space="preserve"> Kodu/Kredisi/Dönemi/Yılı) </w:t>
            </w:r>
            <w:r w:rsidRPr="003558A5">
              <w:rPr>
                <w:rFonts w:asciiTheme="majorHAnsi" w:eastAsia="Calibri" w:hAnsiTheme="majorHAnsi" w:cstheme="majorHAnsi"/>
                <w:b/>
                <w:sz w:val="16"/>
                <w:szCs w:val="16"/>
                <w:vertAlign w:val="superscript"/>
              </w:rPr>
              <w:t>(2)</w:t>
            </w:r>
          </w:p>
        </w:tc>
        <w:tc>
          <w:tcPr>
            <w:tcW w:w="3877" w:type="dxa"/>
            <w:gridSpan w:val="4"/>
          </w:tcPr>
          <w:p w14:paraId="1EF1DBE3" w14:textId="77777777" w:rsidR="00B84B3C" w:rsidRPr="003558A5" w:rsidRDefault="00B84B3C" w:rsidP="00F82FA8">
            <w:pPr>
              <w:shd w:val="clear" w:color="auto" w:fill="FFFFFF"/>
              <w:jc w:val="both"/>
              <w:rPr>
                <w:rFonts w:asciiTheme="majorHAnsi" w:eastAsia="Calibri" w:hAnsiTheme="majorHAnsi" w:cstheme="majorHAnsi"/>
                <w:b/>
                <w:sz w:val="16"/>
                <w:szCs w:val="16"/>
              </w:rPr>
            </w:pPr>
          </w:p>
          <w:p w14:paraId="3F8D53AE"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Toplam Etkinlik </w:t>
            </w:r>
            <w:proofErr w:type="gramStart"/>
            <w:r w:rsidRPr="003558A5">
              <w:rPr>
                <w:rFonts w:asciiTheme="majorHAnsi" w:eastAsia="Calibri" w:hAnsiTheme="majorHAnsi" w:cstheme="majorHAnsi"/>
                <w:b/>
                <w:sz w:val="16"/>
                <w:szCs w:val="16"/>
              </w:rPr>
              <w:t>Dağılımı</w:t>
            </w:r>
            <w:r w:rsidRPr="003558A5">
              <w:rPr>
                <w:rFonts w:asciiTheme="majorHAnsi" w:eastAsia="Calibri" w:hAnsiTheme="majorHAnsi" w:cstheme="majorHAnsi"/>
                <w:b/>
                <w:sz w:val="16"/>
                <w:szCs w:val="16"/>
                <w:vertAlign w:val="superscript"/>
              </w:rPr>
              <w:t>(</w:t>
            </w:r>
            <w:proofErr w:type="gramEnd"/>
            <w:r w:rsidRPr="003558A5">
              <w:rPr>
                <w:rFonts w:asciiTheme="majorHAnsi" w:eastAsia="Calibri" w:hAnsiTheme="majorHAnsi" w:cstheme="majorHAnsi"/>
                <w:b/>
                <w:sz w:val="16"/>
                <w:szCs w:val="16"/>
                <w:vertAlign w:val="superscript"/>
              </w:rPr>
              <w:t>3)</w:t>
            </w:r>
          </w:p>
        </w:tc>
      </w:tr>
      <w:tr w:rsidR="00B84B3C" w:rsidRPr="003558A5" w14:paraId="40904310" w14:textId="77777777" w:rsidTr="00B84B3C">
        <w:tc>
          <w:tcPr>
            <w:tcW w:w="1585" w:type="dxa"/>
          </w:tcPr>
          <w:p w14:paraId="66B27E82"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010" w:type="dxa"/>
          </w:tcPr>
          <w:p w14:paraId="68AC28C6"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w:t>
            </w:r>
          </w:p>
        </w:tc>
        <w:tc>
          <w:tcPr>
            <w:tcW w:w="2884" w:type="dxa"/>
          </w:tcPr>
          <w:p w14:paraId="2FA5352F"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095" w:type="dxa"/>
          </w:tcPr>
          <w:p w14:paraId="6FF60C36"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 Öğretimi</w:t>
            </w:r>
          </w:p>
        </w:tc>
        <w:tc>
          <w:tcPr>
            <w:tcW w:w="1252" w:type="dxa"/>
          </w:tcPr>
          <w:p w14:paraId="4D3F600A"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Lisansüstü Öğretimi</w:t>
            </w:r>
          </w:p>
        </w:tc>
        <w:tc>
          <w:tcPr>
            <w:tcW w:w="1203" w:type="dxa"/>
          </w:tcPr>
          <w:p w14:paraId="1354332E"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Araştırma</w:t>
            </w:r>
          </w:p>
        </w:tc>
        <w:tc>
          <w:tcPr>
            <w:tcW w:w="327" w:type="dxa"/>
          </w:tcPr>
          <w:p w14:paraId="203C337F"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Diğer </w:t>
            </w:r>
            <w:r w:rsidRPr="003558A5">
              <w:rPr>
                <w:rFonts w:asciiTheme="majorHAnsi" w:eastAsia="Calibri" w:hAnsiTheme="majorHAnsi" w:cstheme="majorHAnsi"/>
                <w:b/>
                <w:sz w:val="16"/>
                <w:szCs w:val="16"/>
                <w:vertAlign w:val="superscript"/>
              </w:rPr>
              <w:t>(4)</w:t>
            </w:r>
          </w:p>
        </w:tc>
      </w:tr>
      <w:tr w:rsidR="00B84B3C" w:rsidRPr="003558A5" w14:paraId="4721C6DB" w14:textId="77777777" w:rsidTr="00B84B3C">
        <w:tc>
          <w:tcPr>
            <w:tcW w:w="1585" w:type="dxa"/>
          </w:tcPr>
          <w:p w14:paraId="796991EE"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010" w:type="dxa"/>
          </w:tcPr>
          <w:p w14:paraId="62103E7C"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2884" w:type="dxa"/>
          </w:tcPr>
          <w:p w14:paraId="243A11F6"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GEBELİKTE ANNE VE YAVRUDA GÖRÜLEN HASTALIKALR 2025-2026 GÜZ</w:t>
            </w:r>
          </w:p>
        </w:tc>
        <w:tc>
          <w:tcPr>
            <w:tcW w:w="1095" w:type="dxa"/>
          </w:tcPr>
          <w:p w14:paraId="62CFC7F5"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252" w:type="dxa"/>
          </w:tcPr>
          <w:p w14:paraId="5836E7AE"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%100</w:t>
            </w:r>
          </w:p>
        </w:tc>
        <w:tc>
          <w:tcPr>
            <w:tcW w:w="1203" w:type="dxa"/>
          </w:tcPr>
          <w:p w14:paraId="4D62EAB5"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327" w:type="dxa"/>
          </w:tcPr>
          <w:p w14:paraId="66D2FC31"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r>
      <w:tr w:rsidR="00B84B3C" w:rsidRPr="003558A5" w14:paraId="20EBD1B3" w14:textId="77777777" w:rsidTr="00B84B3C">
        <w:tc>
          <w:tcPr>
            <w:tcW w:w="1585" w:type="dxa"/>
          </w:tcPr>
          <w:p w14:paraId="75D69E57"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010" w:type="dxa"/>
          </w:tcPr>
          <w:p w14:paraId="45856731"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2884" w:type="dxa"/>
          </w:tcPr>
          <w:p w14:paraId="29D498BF"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GEBELİK DÖNEMİ FİZOLOJİSİ VE ENDOKRİNOLOJİSİ </w:t>
            </w:r>
            <w:r w:rsidRPr="003558A5">
              <w:rPr>
                <w:rFonts w:asciiTheme="majorHAnsi" w:eastAsia="Calibri" w:hAnsiTheme="majorHAnsi" w:cstheme="majorHAnsi"/>
                <w:sz w:val="16"/>
                <w:szCs w:val="16"/>
              </w:rPr>
              <w:t>GÜZ 2025-2026</w:t>
            </w:r>
          </w:p>
        </w:tc>
        <w:tc>
          <w:tcPr>
            <w:tcW w:w="1095" w:type="dxa"/>
          </w:tcPr>
          <w:p w14:paraId="5BF497F9"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1252" w:type="dxa"/>
          </w:tcPr>
          <w:p w14:paraId="51771B53" w14:textId="77777777" w:rsidR="00B84B3C" w:rsidRPr="003558A5" w:rsidRDefault="00B84B3C" w:rsidP="00F82FA8">
            <w:pPr>
              <w:shd w:val="clear" w:color="auto" w:fill="FFFFFF"/>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%100</w:t>
            </w:r>
          </w:p>
        </w:tc>
        <w:tc>
          <w:tcPr>
            <w:tcW w:w="1203" w:type="dxa"/>
          </w:tcPr>
          <w:p w14:paraId="61602042"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c>
          <w:tcPr>
            <w:tcW w:w="327" w:type="dxa"/>
          </w:tcPr>
          <w:p w14:paraId="3FC26D67" w14:textId="77777777" w:rsidR="00B84B3C" w:rsidRPr="003558A5" w:rsidRDefault="00B84B3C" w:rsidP="00F82FA8">
            <w:pPr>
              <w:shd w:val="clear" w:color="auto" w:fill="FFFFFF"/>
              <w:jc w:val="both"/>
              <w:rPr>
                <w:rFonts w:asciiTheme="majorHAnsi" w:eastAsia="Calibri" w:hAnsiTheme="majorHAnsi" w:cstheme="majorHAnsi"/>
                <w:b/>
                <w:sz w:val="16"/>
                <w:szCs w:val="16"/>
              </w:rPr>
            </w:pPr>
          </w:p>
        </w:tc>
      </w:tr>
    </w:tbl>
    <w:p w14:paraId="3D07E66E" w14:textId="77777777" w:rsidR="00B84B3C" w:rsidRPr="003558A5" w:rsidRDefault="00B84B3C" w:rsidP="00C533F6">
      <w:pPr>
        <w:spacing w:after="0" w:line="240" w:lineRule="auto"/>
        <w:jc w:val="both"/>
        <w:rPr>
          <w:rStyle w:val="bold-font"/>
          <w:rFonts w:asciiTheme="majorHAnsi" w:hAnsiTheme="majorHAnsi" w:cstheme="majorHAnsi"/>
          <w:b/>
          <w:sz w:val="16"/>
          <w:szCs w:val="16"/>
          <w:shd w:val="clear" w:color="auto" w:fill="FFFFFF"/>
        </w:rPr>
      </w:pPr>
    </w:p>
    <w:tbl>
      <w:tblPr>
        <w:tblStyle w:val="TabloKlavuzu"/>
        <w:tblW w:w="9356" w:type="dxa"/>
        <w:tblInd w:w="-5" w:type="dxa"/>
        <w:tblLook w:val="04A0" w:firstRow="1" w:lastRow="0" w:firstColumn="1" w:lastColumn="0" w:noHBand="0" w:noVBand="1"/>
      </w:tblPr>
      <w:tblGrid>
        <w:gridCol w:w="1523"/>
        <w:gridCol w:w="977"/>
        <w:gridCol w:w="2817"/>
        <w:gridCol w:w="1074"/>
        <w:gridCol w:w="1227"/>
        <w:gridCol w:w="1179"/>
        <w:gridCol w:w="559"/>
      </w:tblGrid>
      <w:tr w:rsidR="00B84B3C" w:rsidRPr="003558A5" w14:paraId="36E0C475" w14:textId="77777777" w:rsidTr="00B84B3C">
        <w:trPr>
          <w:trHeight w:val="780"/>
        </w:trPr>
        <w:tc>
          <w:tcPr>
            <w:tcW w:w="1585" w:type="dxa"/>
          </w:tcPr>
          <w:p w14:paraId="6B1238A3"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3513B981"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 YZ, AG veya BÖ</w:t>
            </w:r>
          </w:p>
        </w:tc>
        <w:tc>
          <w:tcPr>
            <w:tcW w:w="2884" w:type="dxa"/>
          </w:tcPr>
          <w:p w14:paraId="50C0601B"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Son İki Dönemde Verdiği Dersler </w:t>
            </w:r>
            <w:proofErr w:type="gramStart"/>
            <w:r w:rsidRPr="003558A5">
              <w:rPr>
                <w:rFonts w:asciiTheme="majorHAnsi" w:eastAsia="Calibri" w:hAnsiTheme="majorHAnsi" w:cstheme="majorHAnsi"/>
                <w:b/>
                <w:sz w:val="16"/>
                <w:szCs w:val="16"/>
              </w:rPr>
              <w:t>( Dersin</w:t>
            </w:r>
            <w:proofErr w:type="gramEnd"/>
            <w:r w:rsidRPr="003558A5">
              <w:rPr>
                <w:rFonts w:asciiTheme="majorHAnsi" w:eastAsia="Calibri" w:hAnsiTheme="majorHAnsi" w:cstheme="majorHAnsi"/>
                <w:b/>
                <w:sz w:val="16"/>
                <w:szCs w:val="16"/>
              </w:rPr>
              <w:t xml:space="preserve"> Kodu/Kredisi/Dönemi/Yılı) </w:t>
            </w:r>
            <w:r w:rsidRPr="003558A5">
              <w:rPr>
                <w:rFonts w:asciiTheme="majorHAnsi" w:eastAsia="Calibri" w:hAnsiTheme="majorHAnsi" w:cstheme="majorHAnsi"/>
                <w:b/>
                <w:sz w:val="16"/>
                <w:szCs w:val="16"/>
                <w:vertAlign w:val="superscript"/>
              </w:rPr>
              <w:t>(2)</w:t>
            </w:r>
          </w:p>
        </w:tc>
        <w:tc>
          <w:tcPr>
            <w:tcW w:w="3877" w:type="dxa"/>
            <w:gridSpan w:val="4"/>
          </w:tcPr>
          <w:p w14:paraId="7F33C844" w14:textId="77777777" w:rsidR="00B84B3C" w:rsidRPr="003558A5" w:rsidRDefault="00B84B3C" w:rsidP="00F82FA8">
            <w:pPr>
              <w:jc w:val="both"/>
              <w:rPr>
                <w:rFonts w:asciiTheme="majorHAnsi" w:eastAsia="Calibri" w:hAnsiTheme="majorHAnsi" w:cstheme="majorHAnsi"/>
                <w:b/>
                <w:sz w:val="16"/>
                <w:szCs w:val="16"/>
              </w:rPr>
            </w:pPr>
          </w:p>
          <w:p w14:paraId="0096DE74"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Toplam Etkinlik </w:t>
            </w:r>
            <w:proofErr w:type="gramStart"/>
            <w:r w:rsidRPr="003558A5">
              <w:rPr>
                <w:rFonts w:asciiTheme="majorHAnsi" w:eastAsia="Calibri" w:hAnsiTheme="majorHAnsi" w:cstheme="majorHAnsi"/>
                <w:b/>
                <w:sz w:val="16"/>
                <w:szCs w:val="16"/>
              </w:rPr>
              <w:t>Dağılımı</w:t>
            </w:r>
            <w:r w:rsidRPr="003558A5">
              <w:rPr>
                <w:rFonts w:asciiTheme="majorHAnsi" w:eastAsia="Calibri" w:hAnsiTheme="majorHAnsi" w:cstheme="majorHAnsi"/>
                <w:b/>
                <w:sz w:val="16"/>
                <w:szCs w:val="16"/>
                <w:vertAlign w:val="superscript"/>
              </w:rPr>
              <w:t>(</w:t>
            </w:r>
            <w:proofErr w:type="gramEnd"/>
            <w:r w:rsidRPr="003558A5">
              <w:rPr>
                <w:rFonts w:asciiTheme="majorHAnsi" w:eastAsia="Calibri" w:hAnsiTheme="majorHAnsi" w:cstheme="majorHAnsi"/>
                <w:b/>
                <w:sz w:val="16"/>
                <w:szCs w:val="16"/>
                <w:vertAlign w:val="superscript"/>
              </w:rPr>
              <w:t>3)</w:t>
            </w:r>
          </w:p>
        </w:tc>
      </w:tr>
      <w:tr w:rsidR="00B84B3C" w:rsidRPr="003558A5" w14:paraId="35D4D691" w14:textId="77777777" w:rsidTr="00B84B3C">
        <w:tc>
          <w:tcPr>
            <w:tcW w:w="1585" w:type="dxa"/>
          </w:tcPr>
          <w:p w14:paraId="67DD9ECF"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Prof. Dr. Erhan ÖZENÇ</w:t>
            </w:r>
          </w:p>
        </w:tc>
        <w:tc>
          <w:tcPr>
            <w:tcW w:w="1010" w:type="dxa"/>
          </w:tcPr>
          <w:p w14:paraId="3C225C7E"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w:t>
            </w:r>
          </w:p>
        </w:tc>
        <w:tc>
          <w:tcPr>
            <w:tcW w:w="2884" w:type="dxa"/>
          </w:tcPr>
          <w:p w14:paraId="0D4319D4"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 </w:t>
            </w:r>
          </w:p>
        </w:tc>
        <w:tc>
          <w:tcPr>
            <w:tcW w:w="1095" w:type="dxa"/>
          </w:tcPr>
          <w:p w14:paraId="62429B80"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 Öğretimi</w:t>
            </w:r>
          </w:p>
        </w:tc>
        <w:tc>
          <w:tcPr>
            <w:tcW w:w="1252" w:type="dxa"/>
          </w:tcPr>
          <w:p w14:paraId="30547443"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Lisansüstü Öğretimi</w:t>
            </w:r>
          </w:p>
        </w:tc>
        <w:tc>
          <w:tcPr>
            <w:tcW w:w="1203" w:type="dxa"/>
          </w:tcPr>
          <w:p w14:paraId="32FD045C"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Araştırma</w:t>
            </w:r>
          </w:p>
        </w:tc>
        <w:tc>
          <w:tcPr>
            <w:tcW w:w="327" w:type="dxa"/>
          </w:tcPr>
          <w:p w14:paraId="2F9D04FB"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Diğer </w:t>
            </w:r>
            <w:r w:rsidRPr="003558A5">
              <w:rPr>
                <w:rFonts w:asciiTheme="majorHAnsi" w:eastAsia="Calibri" w:hAnsiTheme="majorHAnsi" w:cstheme="majorHAnsi"/>
                <w:b/>
                <w:sz w:val="16"/>
                <w:szCs w:val="16"/>
                <w:vertAlign w:val="superscript"/>
              </w:rPr>
              <w:t>(4)</w:t>
            </w:r>
          </w:p>
        </w:tc>
      </w:tr>
      <w:tr w:rsidR="00B84B3C" w:rsidRPr="003558A5" w14:paraId="63449463" w14:textId="77777777" w:rsidTr="00B84B3C">
        <w:tc>
          <w:tcPr>
            <w:tcW w:w="1585" w:type="dxa"/>
          </w:tcPr>
          <w:p w14:paraId="41385A28"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29E7966F"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3482FB5D"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KLİNİK III 2025-2026 GÜZ</w:t>
            </w:r>
          </w:p>
        </w:tc>
        <w:tc>
          <w:tcPr>
            <w:tcW w:w="1095" w:type="dxa"/>
          </w:tcPr>
          <w:p w14:paraId="1FF1ECDD" w14:textId="77777777" w:rsidR="00B84B3C" w:rsidRPr="003558A5" w:rsidRDefault="00B84B3C" w:rsidP="00F82FA8">
            <w:pPr>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52" w:type="dxa"/>
          </w:tcPr>
          <w:p w14:paraId="1F18981A" w14:textId="77777777" w:rsidR="00B84B3C" w:rsidRPr="003558A5" w:rsidRDefault="00B84B3C" w:rsidP="00F82FA8">
            <w:pPr>
              <w:jc w:val="both"/>
              <w:rPr>
                <w:rFonts w:asciiTheme="majorHAnsi" w:eastAsia="Calibri" w:hAnsiTheme="majorHAnsi" w:cstheme="majorHAnsi"/>
                <w:b/>
                <w:sz w:val="16"/>
                <w:szCs w:val="16"/>
              </w:rPr>
            </w:pPr>
          </w:p>
        </w:tc>
        <w:tc>
          <w:tcPr>
            <w:tcW w:w="1203" w:type="dxa"/>
          </w:tcPr>
          <w:p w14:paraId="0D8FF1AB"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6636E6E4"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1AB6EF52" w14:textId="77777777" w:rsidTr="00B84B3C">
        <w:tc>
          <w:tcPr>
            <w:tcW w:w="1585" w:type="dxa"/>
          </w:tcPr>
          <w:p w14:paraId="58FD98D1"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13DC77A0"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0BE5E59B" w14:textId="77777777" w:rsidR="00B84B3C" w:rsidRPr="003558A5" w:rsidRDefault="00B84B3C" w:rsidP="00F82FA8">
            <w:pPr>
              <w:tabs>
                <w:tab w:val="left" w:pos="1860"/>
              </w:tabs>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Klinik-II Bahar 2025-2026 GÜZ</w:t>
            </w:r>
          </w:p>
        </w:tc>
        <w:tc>
          <w:tcPr>
            <w:tcW w:w="1095" w:type="dxa"/>
          </w:tcPr>
          <w:p w14:paraId="0DA632CB" w14:textId="77777777" w:rsidR="00B84B3C" w:rsidRPr="003558A5" w:rsidRDefault="00B84B3C" w:rsidP="00F82FA8">
            <w:pPr>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52" w:type="dxa"/>
          </w:tcPr>
          <w:p w14:paraId="3BF75429" w14:textId="77777777" w:rsidR="00B84B3C" w:rsidRPr="003558A5" w:rsidRDefault="00B84B3C" w:rsidP="00F82FA8">
            <w:pPr>
              <w:jc w:val="both"/>
              <w:rPr>
                <w:rFonts w:asciiTheme="majorHAnsi" w:eastAsia="Calibri" w:hAnsiTheme="majorHAnsi" w:cstheme="majorHAnsi"/>
                <w:b/>
                <w:sz w:val="16"/>
                <w:szCs w:val="16"/>
              </w:rPr>
            </w:pPr>
          </w:p>
        </w:tc>
        <w:tc>
          <w:tcPr>
            <w:tcW w:w="1203" w:type="dxa"/>
          </w:tcPr>
          <w:p w14:paraId="1A648E80"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1EBB83AB" w14:textId="77777777" w:rsidR="00B84B3C" w:rsidRPr="003558A5" w:rsidRDefault="00B84B3C" w:rsidP="00F82FA8">
            <w:pPr>
              <w:jc w:val="both"/>
              <w:rPr>
                <w:rFonts w:asciiTheme="majorHAnsi" w:eastAsia="Calibri" w:hAnsiTheme="majorHAnsi" w:cstheme="majorHAnsi"/>
                <w:b/>
                <w:sz w:val="16"/>
                <w:szCs w:val="16"/>
              </w:rPr>
            </w:pPr>
          </w:p>
        </w:tc>
      </w:tr>
    </w:tbl>
    <w:p w14:paraId="2623074C" w14:textId="77777777" w:rsidR="00B84B3C" w:rsidRPr="003558A5" w:rsidRDefault="00B84B3C" w:rsidP="00C533F6">
      <w:pPr>
        <w:spacing w:after="0" w:line="240" w:lineRule="auto"/>
        <w:jc w:val="both"/>
        <w:rPr>
          <w:rStyle w:val="bold-font"/>
          <w:rFonts w:asciiTheme="majorHAnsi" w:hAnsiTheme="majorHAnsi" w:cstheme="majorHAnsi"/>
          <w:b/>
          <w:sz w:val="16"/>
          <w:szCs w:val="16"/>
          <w:shd w:val="clear" w:color="auto" w:fill="FFFFFF"/>
        </w:rPr>
      </w:pPr>
    </w:p>
    <w:tbl>
      <w:tblPr>
        <w:tblStyle w:val="TabloKlavuzu"/>
        <w:tblW w:w="9356" w:type="dxa"/>
        <w:tblInd w:w="-5" w:type="dxa"/>
        <w:tblLook w:val="04A0" w:firstRow="1" w:lastRow="0" w:firstColumn="1" w:lastColumn="0" w:noHBand="0" w:noVBand="1"/>
      </w:tblPr>
      <w:tblGrid>
        <w:gridCol w:w="1523"/>
        <w:gridCol w:w="977"/>
        <w:gridCol w:w="2817"/>
        <w:gridCol w:w="1074"/>
        <w:gridCol w:w="1227"/>
        <w:gridCol w:w="1179"/>
        <w:gridCol w:w="559"/>
      </w:tblGrid>
      <w:tr w:rsidR="00B84B3C" w:rsidRPr="003558A5" w14:paraId="07DA8A87" w14:textId="77777777" w:rsidTr="00B84B3C">
        <w:trPr>
          <w:trHeight w:val="780"/>
        </w:trPr>
        <w:tc>
          <w:tcPr>
            <w:tcW w:w="1585" w:type="dxa"/>
          </w:tcPr>
          <w:p w14:paraId="130FB90C"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5D3ACACA"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 YZ, AG veya BÖ</w:t>
            </w:r>
          </w:p>
        </w:tc>
        <w:tc>
          <w:tcPr>
            <w:tcW w:w="2884" w:type="dxa"/>
          </w:tcPr>
          <w:p w14:paraId="33828186"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Son İki Dönemde Verdiği Dersler </w:t>
            </w:r>
            <w:proofErr w:type="gramStart"/>
            <w:r w:rsidRPr="003558A5">
              <w:rPr>
                <w:rFonts w:asciiTheme="majorHAnsi" w:eastAsia="Calibri" w:hAnsiTheme="majorHAnsi" w:cstheme="majorHAnsi"/>
                <w:b/>
                <w:sz w:val="16"/>
                <w:szCs w:val="16"/>
              </w:rPr>
              <w:t>( Dersin</w:t>
            </w:r>
            <w:proofErr w:type="gramEnd"/>
            <w:r w:rsidRPr="003558A5">
              <w:rPr>
                <w:rFonts w:asciiTheme="majorHAnsi" w:eastAsia="Calibri" w:hAnsiTheme="majorHAnsi" w:cstheme="majorHAnsi"/>
                <w:b/>
                <w:sz w:val="16"/>
                <w:szCs w:val="16"/>
              </w:rPr>
              <w:t xml:space="preserve"> Kodu/Kredisi/Dönemi/Yılı) </w:t>
            </w:r>
            <w:r w:rsidRPr="003558A5">
              <w:rPr>
                <w:rFonts w:asciiTheme="majorHAnsi" w:eastAsia="Calibri" w:hAnsiTheme="majorHAnsi" w:cstheme="majorHAnsi"/>
                <w:b/>
                <w:sz w:val="16"/>
                <w:szCs w:val="16"/>
                <w:vertAlign w:val="superscript"/>
              </w:rPr>
              <w:t>(2)</w:t>
            </w:r>
          </w:p>
        </w:tc>
        <w:tc>
          <w:tcPr>
            <w:tcW w:w="3877" w:type="dxa"/>
            <w:gridSpan w:val="4"/>
          </w:tcPr>
          <w:p w14:paraId="30AFB8DD" w14:textId="77777777" w:rsidR="00B84B3C" w:rsidRPr="003558A5" w:rsidRDefault="00B84B3C" w:rsidP="00F82FA8">
            <w:pPr>
              <w:jc w:val="both"/>
              <w:rPr>
                <w:rFonts w:asciiTheme="majorHAnsi" w:eastAsia="Calibri" w:hAnsiTheme="majorHAnsi" w:cstheme="majorHAnsi"/>
                <w:b/>
                <w:sz w:val="16"/>
                <w:szCs w:val="16"/>
              </w:rPr>
            </w:pPr>
          </w:p>
          <w:p w14:paraId="6053BF30"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Toplam Etkinlik </w:t>
            </w:r>
            <w:proofErr w:type="gramStart"/>
            <w:r w:rsidRPr="003558A5">
              <w:rPr>
                <w:rFonts w:asciiTheme="majorHAnsi" w:eastAsia="Calibri" w:hAnsiTheme="majorHAnsi" w:cstheme="majorHAnsi"/>
                <w:b/>
                <w:sz w:val="16"/>
                <w:szCs w:val="16"/>
              </w:rPr>
              <w:t>Dağılımı</w:t>
            </w:r>
            <w:r w:rsidRPr="003558A5">
              <w:rPr>
                <w:rFonts w:asciiTheme="majorHAnsi" w:eastAsia="Calibri" w:hAnsiTheme="majorHAnsi" w:cstheme="majorHAnsi"/>
                <w:b/>
                <w:sz w:val="16"/>
                <w:szCs w:val="16"/>
                <w:vertAlign w:val="superscript"/>
              </w:rPr>
              <w:t>(</w:t>
            </w:r>
            <w:proofErr w:type="gramEnd"/>
            <w:r w:rsidRPr="003558A5">
              <w:rPr>
                <w:rFonts w:asciiTheme="majorHAnsi" w:eastAsia="Calibri" w:hAnsiTheme="majorHAnsi" w:cstheme="majorHAnsi"/>
                <w:b/>
                <w:sz w:val="16"/>
                <w:szCs w:val="16"/>
                <w:vertAlign w:val="superscript"/>
              </w:rPr>
              <w:t>3)</w:t>
            </w:r>
          </w:p>
        </w:tc>
      </w:tr>
      <w:tr w:rsidR="00B84B3C" w:rsidRPr="003558A5" w14:paraId="7BF370DB" w14:textId="77777777" w:rsidTr="00B84B3C">
        <w:tc>
          <w:tcPr>
            <w:tcW w:w="1585" w:type="dxa"/>
          </w:tcPr>
          <w:p w14:paraId="66011AB5"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Prof. Dr. Erhan ÖZENÇ</w:t>
            </w:r>
          </w:p>
        </w:tc>
        <w:tc>
          <w:tcPr>
            <w:tcW w:w="1010" w:type="dxa"/>
          </w:tcPr>
          <w:p w14:paraId="536A7E66"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w:t>
            </w:r>
          </w:p>
        </w:tc>
        <w:tc>
          <w:tcPr>
            <w:tcW w:w="2884" w:type="dxa"/>
          </w:tcPr>
          <w:p w14:paraId="377FF76E" w14:textId="77777777" w:rsidR="00B84B3C" w:rsidRPr="003558A5" w:rsidRDefault="00B84B3C" w:rsidP="00F82FA8">
            <w:pPr>
              <w:jc w:val="both"/>
              <w:rPr>
                <w:rFonts w:asciiTheme="majorHAnsi" w:eastAsia="Calibri" w:hAnsiTheme="majorHAnsi" w:cstheme="majorHAnsi"/>
                <w:b/>
                <w:sz w:val="16"/>
                <w:szCs w:val="16"/>
              </w:rPr>
            </w:pPr>
          </w:p>
        </w:tc>
        <w:tc>
          <w:tcPr>
            <w:tcW w:w="1095" w:type="dxa"/>
          </w:tcPr>
          <w:p w14:paraId="434411C6"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 Öğretimi</w:t>
            </w:r>
          </w:p>
        </w:tc>
        <w:tc>
          <w:tcPr>
            <w:tcW w:w="1252" w:type="dxa"/>
          </w:tcPr>
          <w:p w14:paraId="256AB877"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Lisansüstü Öğretimi</w:t>
            </w:r>
          </w:p>
        </w:tc>
        <w:tc>
          <w:tcPr>
            <w:tcW w:w="1203" w:type="dxa"/>
          </w:tcPr>
          <w:p w14:paraId="0A33776A"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Araştırma</w:t>
            </w:r>
          </w:p>
        </w:tc>
        <w:tc>
          <w:tcPr>
            <w:tcW w:w="327" w:type="dxa"/>
          </w:tcPr>
          <w:p w14:paraId="7378CA3D"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Diğer </w:t>
            </w:r>
            <w:r w:rsidRPr="003558A5">
              <w:rPr>
                <w:rFonts w:asciiTheme="majorHAnsi" w:eastAsia="Calibri" w:hAnsiTheme="majorHAnsi" w:cstheme="majorHAnsi"/>
                <w:b/>
                <w:sz w:val="16"/>
                <w:szCs w:val="16"/>
                <w:vertAlign w:val="superscript"/>
              </w:rPr>
              <w:t>(4)</w:t>
            </w:r>
          </w:p>
        </w:tc>
      </w:tr>
      <w:tr w:rsidR="00B84B3C" w:rsidRPr="003558A5" w14:paraId="7167972E" w14:textId="77777777" w:rsidTr="00B84B3C">
        <w:tc>
          <w:tcPr>
            <w:tcW w:w="1585" w:type="dxa"/>
          </w:tcPr>
          <w:p w14:paraId="453D7493"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61ADFE59"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6B037917"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SEMİNER </w:t>
            </w:r>
            <w:r w:rsidRPr="003558A5">
              <w:rPr>
                <w:rFonts w:asciiTheme="majorHAnsi" w:eastAsia="Times New Roman" w:hAnsiTheme="majorHAnsi" w:cstheme="majorHAnsi"/>
                <w:b/>
                <w:sz w:val="16"/>
                <w:szCs w:val="16"/>
                <w:lang w:eastAsia="tr-TR"/>
              </w:rPr>
              <w:t>2025-2026 GÜZ</w:t>
            </w:r>
          </w:p>
        </w:tc>
        <w:tc>
          <w:tcPr>
            <w:tcW w:w="1095" w:type="dxa"/>
          </w:tcPr>
          <w:p w14:paraId="7F49629C"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3D58F33B" w14:textId="77777777" w:rsidR="00B84B3C" w:rsidRPr="003558A5" w:rsidRDefault="00B84B3C" w:rsidP="00F82FA8">
            <w:pPr>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03" w:type="dxa"/>
          </w:tcPr>
          <w:p w14:paraId="18780251"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4EFD95C5"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351CA8AE" w14:textId="77777777" w:rsidTr="00B84B3C">
        <w:tc>
          <w:tcPr>
            <w:tcW w:w="1585" w:type="dxa"/>
          </w:tcPr>
          <w:p w14:paraId="2E1FC024"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131AE572"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09E0FB04"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Times New Roman" w:hAnsiTheme="majorHAnsi" w:cstheme="majorHAnsi"/>
                <w:b/>
                <w:sz w:val="16"/>
                <w:szCs w:val="16"/>
                <w:lang w:eastAsia="tr-TR"/>
              </w:rPr>
              <w:t>UZMANLIK ALAN DERSİ 2025-2026 GÜZ</w:t>
            </w:r>
          </w:p>
        </w:tc>
        <w:tc>
          <w:tcPr>
            <w:tcW w:w="1095" w:type="dxa"/>
          </w:tcPr>
          <w:p w14:paraId="170A8F90"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0B324941" w14:textId="77777777" w:rsidR="00B84B3C" w:rsidRPr="003558A5" w:rsidRDefault="00B84B3C" w:rsidP="00F82FA8">
            <w:pPr>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03" w:type="dxa"/>
          </w:tcPr>
          <w:p w14:paraId="2330F019"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2777AC60"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212DED85" w14:textId="77777777" w:rsidTr="00B84B3C">
        <w:tc>
          <w:tcPr>
            <w:tcW w:w="1585" w:type="dxa"/>
          </w:tcPr>
          <w:p w14:paraId="277FF1D4"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726D2AF4"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6115C3C8"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TEZ HAZIRLIK ÇALIŞMASI </w:t>
            </w:r>
            <w:r w:rsidRPr="003558A5">
              <w:rPr>
                <w:rFonts w:asciiTheme="majorHAnsi" w:eastAsia="Times New Roman" w:hAnsiTheme="majorHAnsi" w:cstheme="majorHAnsi"/>
                <w:b/>
                <w:sz w:val="16"/>
                <w:szCs w:val="16"/>
                <w:lang w:eastAsia="tr-TR"/>
              </w:rPr>
              <w:t>2025-2026 GÜZ</w:t>
            </w:r>
          </w:p>
        </w:tc>
        <w:tc>
          <w:tcPr>
            <w:tcW w:w="1095" w:type="dxa"/>
          </w:tcPr>
          <w:p w14:paraId="1B04B44A"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1E852C30" w14:textId="77777777" w:rsidR="00B84B3C" w:rsidRPr="003558A5" w:rsidRDefault="00B84B3C" w:rsidP="00F82FA8">
            <w:pPr>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03" w:type="dxa"/>
          </w:tcPr>
          <w:p w14:paraId="75FCF4D7"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0449E048"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7838A57F" w14:textId="77777777" w:rsidTr="00B84B3C">
        <w:tc>
          <w:tcPr>
            <w:tcW w:w="1585" w:type="dxa"/>
          </w:tcPr>
          <w:p w14:paraId="79FDC61A"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17A5DBE4"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50F18AD3" w14:textId="77777777" w:rsidR="00B84B3C" w:rsidRPr="003558A5" w:rsidRDefault="00B84B3C" w:rsidP="00F82FA8">
            <w:pPr>
              <w:jc w:val="both"/>
              <w:rPr>
                <w:rFonts w:asciiTheme="majorHAnsi" w:eastAsia="Times New Roman" w:hAnsiTheme="majorHAnsi" w:cstheme="majorHAnsi"/>
                <w:b/>
                <w:sz w:val="16"/>
                <w:szCs w:val="16"/>
                <w:lang w:eastAsia="tr-TR"/>
              </w:rPr>
            </w:pPr>
            <w:r w:rsidRPr="003558A5">
              <w:rPr>
                <w:rFonts w:asciiTheme="majorHAnsi" w:eastAsia="Times New Roman" w:hAnsiTheme="majorHAnsi" w:cstheme="majorHAnsi"/>
                <w:b/>
                <w:sz w:val="16"/>
                <w:szCs w:val="16"/>
                <w:lang w:eastAsia="tr-TR"/>
              </w:rPr>
              <w:t>KISRAKLARDA RİSKLİ GEBELİKLERİN YÖNETİMİ 2025-2026 GÜZ</w:t>
            </w:r>
          </w:p>
          <w:p w14:paraId="5D67A80D" w14:textId="77777777" w:rsidR="00B84B3C" w:rsidRPr="003558A5" w:rsidRDefault="00B84B3C" w:rsidP="00F82FA8">
            <w:pPr>
              <w:jc w:val="both"/>
              <w:rPr>
                <w:rFonts w:asciiTheme="majorHAnsi" w:eastAsia="Calibri" w:hAnsiTheme="majorHAnsi" w:cstheme="majorHAnsi"/>
                <w:b/>
                <w:sz w:val="16"/>
                <w:szCs w:val="16"/>
              </w:rPr>
            </w:pPr>
          </w:p>
        </w:tc>
        <w:tc>
          <w:tcPr>
            <w:tcW w:w="1095" w:type="dxa"/>
          </w:tcPr>
          <w:p w14:paraId="6CA6EE09"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5B06BE03" w14:textId="77777777" w:rsidR="00B84B3C" w:rsidRPr="003558A5" w:rsidRDefault="00B84B3C" w:rsidP="00F82FA8">
            <w:pPr>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03" w:type="dxa"/>
          </w:tcPr>
          <w:p w14:paraId="2CB464EA"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1F902719"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7CC4A9ED" w14:textId="77777777" w:rsidTr="00B84B3C">
        <w:tc>
          <w:tcPr>
            <w:tcW w:w="1585" w:type="dxa"/>
          </w:tcPr>
          <w:p w14:paraId="3031FAEA"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0873AD91"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58D63CE3"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DOĞUM VE JİNEKOLOJİDE GÖRÜNTÜLEME YÖNT. </w:t>
            </w:r>
            <w:r w:rsidRPr="003558A5">
              <w:rPr>
                <w:rFonts w:asciiTheme="majorHAnsi" w:eastAsia="Times New Roman" w:hAnsiTheme="majorHAnsi" w:cstheme="majorHAnsi"/>
                <w:b/>
                <w:sz w:val="16"/>
                <w:szCs w:val="16"/>
                <w:lang w:eastAsia="tr-TR"/>
              </w:rPr>
              <w:t>2025-2026 GÜZ</w:t>
            </w:r>
          </w:p>
        </w:tc>
        <w:tc>
          <w:tcPr>
            <w:tcW w:w="1095" w:type="dxa"/>
          </w:tcPr>
          <w:p w14:paraId="2DEAA68F"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1E048A7A" w14:textId="77777777" w:rsidR="00B84B3C" w:rsidRPr="003558A5" w:rsidRDefault="00B84B3C" w:rsidP="00F82FA8">
            <w:pPr>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03" w:type="dxa"/>
          </w:tcPr>
          <w:p w14:paraId="2F412B96"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7231D4FC"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0919DDFF" w14:textId="77777777" w:rsidTr="00B84B3C">
        <w:tc>
          <w:tcPr>
            <w:tcW w:w="1585" w:type="dxa"/>
          </w:tcPr>
          <w:p w14:paraId="1FB7D5F9"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6A986215"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72F7BB68"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KISRAKLARDA RİSKLİ GEBELİK YÖNETİMİ 2025-2026 GÜZ</w:t>
            </w:r>
          </w:p>
        </w:tc>
        <w:tc>
          <w:tcPr>
            <w:tcW w:w="1095" w:type="dxa"/>
          </w:tcPr>
          <w:p w14:paraId="24DD87AF"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61AB04A3" w14:textId="77777777" w:rsidR="00B84B3C" w:rsidRPr="003558A5" w:rsidRDefault="00B84B3C" w:rsidP="00F82FA8">
            <w:pPr>
              <w:jc w:val="both"/>
              <w:rPr>
                <w:rFonts w:asciiTheme="majorHAnsi" w:eastAsia="Calibri" w:hAnsiTheme="majorHAnsi" w:cstheme="majorHAnsi"/>
                <w:b/>
                <w:sz w:val="16"/>
                <w:szCs w:val="16"/>
              </w:rPr>
            </w:pPr>
            <w:proofErr w:type="gramStart"/>
            <w:r w:rsidRPr="003558A5">
              <w:rPr>
                <w:rFonts w:asciiTheme="majorHAnsi" w:eastAsia="Calibri" w:hAnsiTheme="majorHAnsi" w:cstheme="majorHAnsi"/>
                <w:sz w:val="16"/>
                <w:szCs w:val="16"/>
              </w:rPr>
              <w:t>% 100</w:t>
            </w:r>
            <w:proofErr w:type="gramEnd"/>
          </w:p>
        </w:tc>
        <w:tc>
          <w:tcPr>
            <w:tcW w:w="1203" w:type="dxa"/>
          </w:tcPr>
          <w:p w14:paraId="78DDC6AA"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6F1B65B6"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19F6C441" w14:textId="77777777" w:rsidTr="00B84B3C">
        <w:tc>
          <w:tcPr>
            <w:tcW w:w="1585" w:type="dxa"/>
          </w:tcPr>
          <w:p w14:paraId="40664240"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2E085716"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1101A58F"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TEZ ÇALIŞMASI 2025-2026 GÜZ</w:t>
            </w:r>
          </w:p>
        </w:tc>
        <w:tc>
          <w:tcPr>
            <w:tcW w:w="1095" w:type="dxa"/>
          </w:tcPr>
          <w:p w14:paraId="07392C21"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375EA4E9" w14:textId="77777777" w:rsidR="00B84B3C" w:rsidRPr="003558A5" w:rsidRDefault="00B84B3C" w:rsidP="00F82FA8">
            <w:pPr>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03" w:type="dxa"/>
          </w:tcPr>
          <w:p w14:paraId="44E95DF4"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47C63547"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7A9AAB24" w14:textId="77777777" w:rsidTr="00B84B3C">
        <w:tc>
          <w:tcPr>
            <w:tcW w:w="1585" w:type="dxa"/>
          </w:tcPr>
          <w:p w14:paraId="2AD3B4D3"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16CCD9DF"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4BCF03F9" w14:textId="77777777" w:rsidR="00B84B3C" w:rsidRPr="003558A5" w:rsidRDefault="00B84B3C" w:rsidP="00F82FA8">
            <w:pPr>
              <w:jc w:val="both"/>
              <w:rPr>
                <w:rFonts w:asciiTheme="majorHAnsi" w:eastAsia="Times New Roman" w:hAnsiTheme="majorHAnsi" w:cstheme="majorHAnsi"/>
                <w:b/>
                <w:sz w:val="16"/>
                <w:szCs w:val="16"/>
                <w:lang w:eastAsia="tr-TR"/>
              </w:rPr>
            </w:pPr>
          </w:p>
        </w:tc>
        <w:tc>
          <w:tcPr>
            <w:tcW w:w="1095" w:type="dxa"/>
          </w:tcPr>
          <w:p w14:paraId="5FD837A1"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04DB02F8" w14:textId="77777777" w:rsidR="00B84B3C" w:rsidRPr="003558A5" w:rsidRDefault="00B84B3C" w:rsidP="00F82FA8">
            <w:pPr>
              <w:jc w:val="both"/>
              <w:rPr>
                <w:rFonts w:asciiTheme="majorHAnsi" w:eastAsia="Calibri" w:hAnsiTheme="majorHAnsi" w:cstheme="majorHAnsi"/>
                <w:sz w:val="16"/>
                <w:szCs w:val="16"/>
              </w:rPr>
            </w:pPr>
            <w:r w:rsidRPr="003558A5">
              <w:rPr>
                <w:rFonts w:asciiTheme="majorHAnsi" w:eastAsia="Calibri" w:hAnsiTheme="majorHAnsi" w:cstheme="majorHAnsi"/>
                <w:sz w:val="16"/>
                <w:szCs w:val="16"/>
              </w:rPr>
              <w:t>%100</w:t>
            </w:r>
          </w:p>
        </w:tc>
        <w:tc>
          <w:tcPr>
            <w:tcW w:w="1203" w:type="dxa"/>
          </w:tcPr>
          <w:p w14:paraId="610D91A6"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609977ED"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544EA497" w14:textId="77777777" w:rsidTr="00B84B3C">
        <w:tc>
          <w:tcPr>
            <w:tcW w:w="1585" w:type="dxa"/>
          </w:tcPr>
          <w:p w14:paraId="1AA48170"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340654D2"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71F0B96E" w14:textId="77777777" w:rsidR="00B84B3C" w:rsidRPr="003558A5" w:rsidRDefault="00B84B3C" w:rsidP="00F82FA8">
            <w:pPr>
              <w:jc w:val="both"/>
              <w:rPr>
                <w:rFonts w:asciiTheme="majorHAnsi" w:eastAsia="Times New Roman" w:hAnsiTheme="majorHAnsi" w:cstheme="majorHAnsi"/>
                <w:b/>
                <w:sz w:val="16"/>
                <w:szCs w:val="16"/>
                <w:lang w:eastAsia="tr-TR"/>
              </w:rPr>
            </w:pPr>
            <w:r w:rsidRPr="003558A5">
              <w:rPr>
                <w:rFonts w:asciiTheme="majorHAnsi" w:eastAsia="Calibri" w:hAnsiTheme="majorHAnsi" w:cstheme="majorHAnsi"/>
                <w:b/>
                <w:sz w:val="16"/>
                <w:szCs w:val="16"/>
              </w:rPr>
              <w:t xml:space="preserve">SEMİNER </w:t>
            </w:r>
            <w:r w:rsidRPr="003558A5">
              <w:rPr>
                <w:rFonts w:asciiTheme="majorHAnsi" w:eastAsia="Times New Roman" w:hAnsiTheme="majorHAnsi" w:cstheme="majorHAnsi"/>
                <w:b/>
                <w:sz w:val="16"/>
                <w:szCs w:val="16"/>
                <w:lang w:eastAsia="tr-TR"/>
              </w:rPr>
              <w:t>2025-2026 BAHAR</w:t>
            </w:r>
          </w:p>
        </w:tc>
        <w:tc>
          <w:tcPr>
            <w:tcW w:w="1095" w:type="dxa"/>
          </w:tcPr>
          <w:p w14:paraId="3B069331"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06499DBD" w14:textId="77777777" w:rsidR="00B84B3C" w:rsidRPr="003558A5" w:rsidRDefault="00B84B3C" w:rsidP="00F82FA8">
            <w:pPr>
              <w:jc w:val="both"/>
              <w:rPr>
                <w:rFonts w:asciiTheme="majorHAnsi" w:eastAsia="Calibri" w:hAnsiTheme="majorHAnsi" w:cstheme="majorHAnsi"/>
                <w:sz w:val="16"/>
                <w:szCs w:val="16"/>
              </w:rPr>
            </w:pPr>
            <w:r w:rsidRPr="003558A5">
              <w:rPr>
                <w:rFonts w:asciiTheme="majorHAnsi" w:eastAsia="Calibri" w:hAnsiTheme="majorHAnsi" w:cstheme="majorHAnsi"/>
                <w:sz w:val="16"/>
                <w:szCs w:val="16"/>
              </w:rPr>
              <w:t>%100</w:t>
            </w:r>
          </w:p>
        </w:tc>
        <w:tc>
          <w:tcPr>
            <w:tcW w:w="1203" w:type="dxa"/>
          </w:tcPr>
          <w:p w14:paraId="51351475"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7C5E9A34"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69CA68A0" w14:textId="77777777" w:rsidTr="00B84B3C">
        <w:tc>
          <w:tcPr>
            <w:tcW w:w="1585" w:type="dxa"/>
          </w:tcPr>
          <w:p w14:paraId="680D1DAE"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5A387A78"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43BF3AC4" w14:textId="77777777" w:rsidR="00B84B3C" w:rsidRPr="003558A5" w:rsidRDefault="00B84B3C" w:rsidP="00F82FA8">
            <w:pPr>
              <w:jc w:val="both"/>
              <w:rPr>
                <w:rFonts w:asciiTheme="majorHAnsi" w:eastAsia="Times New Roman" w:hAnsiTheme="majorHAnsi" w:cstheme="majorHAnsi"/>
                <w:b/>
                <w:sz w:val="16"/>
                <w:szCs w:val="16"/>
                <w:lang w:eastAsia="tr-TR"/>
              </w:rPr>
            </w:pPr>
            <w:r w:rsidRPr="003558A5">
              <w:rPr>
                <w:rFonts w:asciiTheme="majorHAnsi" w:eastAsia="Times New Roman" w:hAnsiTheme="majorHAnsi" w:cstheme="majorHAnsi"/>
                <w:b/>
                <w:sz w:val="16"/>
                <w:szCs w:val="16"/>
                <w:lang w:eastAsia="tr-TR"/>
              </w:rPr>
              <w:t>UZMANLIK ALAN DERSİ 2025-2026 BAHAR</w:t>
            </w:r>
          </w:p>
        </w:tc>
        <w:tc>
          <w:tcPr>
            <w:tcW w:w="1095" w:type="dxa"/>
          </w:tcPr>
          <w:p w14:paraId="1A3E3DA2"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60CF2DD1" w14:textId="77777777" w:rsidR="00B84B3C" w:rsidRPr="003558A5" w:rsidRDefault="00B84B3C" w:rsidP="00F82FA8">
            <w:pPr>
              <w:jc w:val="both"/>
              <w:rPr>
                <w:rFonts w:asciiTheme="majorHAnsi" w:eastAsia="Calibri" w:hAnsiTheme="majorHAnsi" w:cstheme="majorHAnsi"/>
                <w:sz w:val="16"/>
                <w:szCs w:val="16"/>
              </w:rPr>
            </w:pPr>
            <w:r w:rsidRPr="003558A5">
              <w:rPr>
                <w:rFonts w:asciiTheme="majorHAnsi" w:eastAsia="Calibri" w:hAnsiTheme="majorHAnsi" w:cstheme="majorHAnsi"/>
                <w:sz w:val="16"/>
                <w:szCs w:val="16"/>
              </w:rPr>
              <w:t>%100</w:t>
            </w:r>
          </w:p>
        </w:tc>
        <w:tc>
          <w:tcPr>
            <w:tcW w:w="1203" w:type="dxa"/>
          </w:tcPr>
          <w:p w14:paraId="071D8D16"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13BA3686"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3C6862E9" w14:textId="77777777" w:rsidTr="00B84B3C">
        <w:tc>
          <w:tcPr>
            <w:tcW w:w="1585" w:type="dxa"/>
          </w:tcPr>
          <w:p w14:paraId="151CB9F0"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0A15F0AD"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06BED114" w14:textId="77777777" w:rsidR="00B84B3C" w:rsidRPr="003558A5" w:rsidRDefault="00B84B3C" w:rsidP="00F82FA8">
            <w:pPr>
              <w:jc w:val="both"/>
              <w:rPr>
                <w:rFonts w:asciiTheme="majorHAnsi" w:eastAsia="Times New Roman" w:hAnsiTheme="majorHAnsi" w:cstheme="majorHAnsi"/>
                <w:b/>
                <w:sz w:val="16"/>
                <w:szCs w:val="16"/>
                <w:lang w:eastAsia="tr-TR"/>
              </w:rPr>
            </w:pPr>
            <w:r w:rsidRPr="003558A5">
              <w:rPr>
                <w:rFonts w:asciiTheme="majorHAnsi" w:eastAsia="Calibri" w:hAnsiTheme="majorHAnsi" w:cstheme="majorHAnsi"/>
                <w:b/>
                <w:sz w:val="16"/>
                <w:szCs w:val="16"/>
              </w:rPr>
              <w:t xml:space="preserve">TEZ HAZIRLIK ÇALIŞMASI </w:t>
            </w:r>
            <w:r w:rsidRPr="003558A5">
              <w:rPr>
                <w:rFonts w:asciiTheme="majorHAnsi" w:eastAsia="Times New Roman" w:hAnsiTheme="majorHAnsi" w:cstheme="majorHAnsi"/>
                <w:b/>
                <w:sz w:val="16"/>
                <w:szCs w:val="16"/>
                <w:lang w:eastAsia="tr-TR"/>
              </w:rPr>
              <w:t>2025-2026 BAHAR</w:t>
            </w:r>
          </w:p>
        </w:tc>
        <w:tc>
          <w:tcPr>
            <w:tcW w:w="1095" w:type="dxa"/>
          </w:tcPr>
          <w:p w14:paraId="61679087"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5D2087F2" w14:textId="77777777" w:rsidR="00B84B3C" w:rsidRPr="003558A5" w:rsidRDefault="00B84B3C" w:rsidP="00F82FA8">
            <w:pPr>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03" w:type="dxa"/>
          </w:tcPr>
          <w:p w14:paraId="440C4740"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26163127"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4C89B67F" w14:textId="77777777" w:rsidTr="00B84B3C">
        <w:tc>
          <w:tcPr>
            <w:tcW w:w="1585" w:type="dxa"/>
          </w:tcPr>
          <w:p w14:paraId="0BA751E6"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2CFDA272"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194DCA9B" w14:textId="77777777" w:rsidR="00B84B3C" w:rsidRPr="003558A5" w:rsidRDefault="00B84B3C" w:rsidP="00F82FA8">
            <w:pPr>
              <w:jc w:val="both"/>
              <w:rPr>
                <w:rFonts w:asciiTheme="majorHAnsi" w:eastAsia="Times New Roman" w:hAnsiTheme="majorHAnsi" w:cstheme="majorHAnsi"/>
                <w:b/>
                <w:sz w:val="16"/>
                <w:szCs w:val="16"/>
                <w:lang w:eastAsia="tr-TR"/>
              </w:rPr>
            </w:pPr>
            <w:r w:rsidRPr="003558A5">
              <w:rPr>
                <w:rFonts w:asciiTheme="majorHAnsi" w:eastAsia="Times New Roman" w:hAnsiTheme="majorHAnsi" w:cstheme="majorHAnsi"/>
                <w:b/>
                <w:sz w:val="16"/>
                <w:szCs w:val="16"/>
                <w:lang w:eastAsia="tr-TR"/>
              </w:rPr>
              <w:t>KARNİVORLARDA ULTRASONOGRAFİNİN KULLANIMI 2025-2026 BAHAR</w:t>
            </w:r>
          </w:p>
        </w:tc>
        <w:tc>
          <w:tcPr>
            <w:tcW w:w="1095" w:type="dxa"/>
          </w:tcPr>
          <w:p w14:paraId="586251F5"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4EEEFFF1" w14:textId="77777777" w:rsidR="00B84B3C" w:rsidRPr="003558A5" w:rsidRDefault="00B84B3C" w:rsidP="00F82FA8">
            <w:pPr>
              <w:jc w:val="both"/>
              <w:rPr>
                <w:rFonts w:asciiTheme="majorHAnsi" w:eastAsia="Calibri" w:hAnsiTheme="majorHAnsi" w:cstheme="majorHAnsi"/>
                <w:sz w:val="16"/>
                <w:szCs w:val="16"/>
              </w:rPr>
            </w:pPr>
            <w:r w:rsidRPr="003558A5">
              <w:rPr>
                <w:rFonts w:asciiTheme="majorHAnsi" w:eastAsia="Calibri" w:hAnsiTheme="majorHAnsi" w:cstheme="majorHAnsi"/>
                <w:sz w:val="16"/>
                <w:szCs w:val="16"/>
              </w:rPr>
              <w:t>%100</w:t>
            </w:r>
          </w:p>
        </w:tc>
        <w:tc>
          <w:tcPr>
            <w:tcW w:w="1203" w:type="dxa"/>
          </w:tcPr>
          <w:p w14:paraId="41DD9585"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6CBDE867"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6D6AF087" w14:textId="77777777" w:rsidTr="00B84B3C">
        <w:tc>
          <w:tcPr>
            <w:tcW w:w="1585" w:type="dxa"/>
          </w:tcPr>
          <w:p w14:paraId="5A2B025F"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3F06E75B"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06E656AB" w14:textId="77777777" w:rsidR="00B84B3C" w:rsidRPr="003558A5" w:rsidRDefault="00B84B3C" w:rsidP="00F82FA8">
            <w:pPr>
              <w:jc w:val="both"/>
              <w:rPr>
                <w:rFonts w:asciiTheme="majorHAnsi" w:eastAsia="Times New Roman" w:hAnsiTheme="majorHAnsi" w:cstheme="majorHAnsi"/>
                <w:b/>
                <w:sz w:val="16"/>
                <w:szCs w:val="16"/>
                <w:lang w:eastAsia="tr-TR"/>
              </w:rPr>
            </w:pPr>
            <w:r w:rsidRPr="003558A5">
              <w:rPr>
                <w:rFonts w:asciiTheme="majorHAnsi" w:eastAsia="Times New Roman" w:hAnsiTheme="majorHAnsi" w:cstheme="majorHAnsi"/>
                <w:b/>
                <w:sz w:val="16"/>
                <w:szCs w:val="16"/>
                <w:lang w:eastAsia="tr-TR"/>
              </w:rPr>
              <w:t>KISRAKLARDA ENDOMETRİYAL MUAYENE YÖNTEMLERİ 2025-2026 BAHAR</w:t>
            </w:r>
          </w:p>
        </w:tc>
        <w:tc>
          <w:tcPr>
            <w:tcW w:w="1095" w:type="dxa"/>
          </w:tcPr>
          <w:p w14:paraId="4D9791F9"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4AC7CB9B" w14:textId="77777777" w:rsidR="00B84B3C" w:rsidRPr="003558A5" w:rsidRDefault="00B84B3C" w:rsidP="00F82FA8">
            <w:pPr>
              <w:jc w:val="both"/>
              <w:rPr>
                <w:rFonts w:asciiTheme="majorHAnsi" w:eastAsia="Calibri" w:hAnsiTheme="majorHAnsi" w:cstheme="majorHAnsi"/>
                <w:sz w:val="16"/>
                <w:szCs w:val="16"/>
              </w:rPr>
            </w:pPr>
            <w:r w:rsidRPr="003558A5">
              <w:rPr>
                <w:rFonts w:asciiTheme="majorHAnsi" w:eastAsia="Calibri" w:hAnsiTheme="majorHAnsi" w:cstheme="majorHAnsi"/>
                <w:sz w:val="16"/>
                <w:szCs w:val="16"/>
              </w:rPr>
              <w:t>%100</w:t>
            </w:r>
          </w:p>
        </w:tc>
        <w:tc>
          <w:tcPr>
            <w:tcW w:w="1203" w:type="dxa"/>
          </w:tcPr>
          <w:p w14:paraId="6DDAE474"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017B2C9B"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2C8EC56D" w14:textId="77777777" w:rsidTr="00B84B3C">
        <w:tc>
          <w:tcPr>
            <w:tcW w:w="1585" w:type="dxa"/>
          </w:tcPr>
          <w:p w14:paraId="3A9A4A0E"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4C17C663"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4722B2DC" w14:textId="77777777" w:rsidR="00B84B3C" w:rsidRPr="003558A5" w:rsidRDefault="00B84B3C" w:rsidP="00F82FA8">
            <w:pPr>
              <w:jc w:val="both"/>
              <w:rPr>
                <w:rFonts w:asciiTheme="majorHAnsi" w:eastAsia="Times New Roman" w:hAnsiTheme="majorHAnsi" w:cstheme="majorHAnsi"/>
                <w:b/>
                <w:sz w:val="16"/>
                <w:szCs w:val="16"/>
                <w:lang w:eastAsia="tr-TR"/>
              </w:rPr>
            </w:pPr>
            <w:r w:rsidRPr="003558A5">
              <w:rPr>
                <w:rFonts w:asciiTheme="majorHAnsi" w:eastAsia="Times New Roman" w:hAnsiTheme="majorHAnsi" w:cstheme="majorHAnsi"/>
                <w:b/>
                <w:sz w:val="16"/>
                <w:szCs w:val="16"/>
                <w:lang w:eastAsia="tr-TR"/>
              </w:rPr>
              <w:t>DİŞİ HAYVANLARDA İNFERTİLİTE 2025-2026 BAHAR</w:t>
            </w:r>
          </w:p>
        </w:tc>
        <w:tc>
          <w:tcPr>
            <w:tcW w:w="1095" w:type="dxa"/>
          </w:tcPr>
          <w:p w14:paraId="1934752B"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0C7FC4E5" w14:textId="77777777" w:rsidR="00B84B3C" w:rsidRPr="003558A5" w:rsidRDefault="00B84B3C" w:rsidP="00F82FA8">
            <w:pPr>
              <w:jc w:val="both"/>
              <w:rPr>
                <w:rFonts w:asciiTheme="majorHAnsi" w:eastAsia="Calibri" w:hAnsiTheme="majorHAnsi" w:cstheme="majorHAnsi"/>
                <w:sz w:val="16"/>
                <w:szCs w:val="16"/>
              </w:rPr>
            </w:pPr>
            <w:r w:rsidRPr="003558A5">
              <w:rPr>
                <w:rFonts w:asciiTheme="majorHAnsi" w:eastAsia="Calibri" w:hAnsiTheme="majorHAnsi" w:cstheme="majorHAnsi"/>
                <w:sz w:val="16"/>
                <w:szCs w:val="16"/>
              </w:rPr>
              <w:t>%100</w:t>
            </w:r>
          </w:p>
        </w:tc>
        <w:tc>
          <w:tcPr>
            <w:tcW w:w="1203" w:type="dxa"/>
          </w:tcPr>
          <w:p w14:paraId="1CB1499A"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58616C90"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2060B058" w14:textId="77777777" w:rsidTr="00B84B3C">
        <w:tc>
          <w:tcPr>
            <w:tcW w:w="1585" w:type="dxa"/>
          </w:tcPr>
          <w:p w14:paraId="7C38BCC3"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27AE80B3"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6C8C103E" w14:textId="77777777" w:rsidR="00B84B3C" w:rsidRPr="003558A5" w:rsidRDefault="00B84B3C" w:rsidP="00F82FA8">
            <w:pPr>
              <w:jc w:val="both"/>
              <w:rPr>
                <w:rFonts w:asciiTheme="majorHAnsi" w:eastAsia="Times New Roman" w:hAnsiTheme="majorHAnsi" w:cstheme="majorHAnsi"/>
                <w:b/>
                <w:sz w:val="16"/>
                <w:szCs w:val="16"/>
                <w:lang w:eastAsia="tr-TR"/>
              </w:rPr>
            </w:pPr>
          </w:p>
        </w:tc>
        <w:tc>
          <w:tcPr>
            <w:tcW w:w="1095" w:type="dxa"/>
          </w:tcPr>
          <w:p w14:paraId="545803B9"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4F93AAF2" w14:textId="77777777" w:rsidR="00B84B3C" w:rsidRPr="003558A5" w:rsidRDefault="00B84B3C" w:rsidP="00F82FA8">
            <w:pPr>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03" w:type="dxa"/>
          </w:tcPr>
          <w:p w14:paraId="6F11DE7A"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1B90E2FC" w14:textId="77777777" w:rsidR="00B84B3C" w:rsidRPr="003558A5" w:rsidRDefault="00B84B3C" w:rsidP="00F82FA8">
            <w:pPr>
              <w:jc w:val="both"/>
              <w:rPr>
                <w:rFonts w:asciiTheme="majorHAnsi" w:eastAsia="Calibri" w:hAnsiTheme="majorHAnsi" w:cstheme="majorHAnsi"/>
                <w:b/>
                <w:sz w:val="16"/>
                <w:szCs w:val="16"/>
              </w:rPr>
            </w:pPr>
          </w:p>
        </w:tc>
      </w:tr>
    </w:tbl>
    <w:p w14:paraId="5DA9AC68" w14:textId="77777777" w:rsidR="00B84B3C" w:rsidRPr="003558A5" w:rsidRDefault="00B84B3C" w:rsidP="00C533F6">
      <w:pPr>
        <w:spacing w:after="0" w:line="240" w:lineRule="auto"/>
        <w:jc w:val="both"/>
        <w:rPr>
          <w:rStyle w:val="bold-font"/>
          <w:rFonts w:asciiTheme="majorHAnsi" w:hAnsiTheme="majorHAnsi" w:cstheme="majorHAnsi"/>
          <w:b/>
          <w:sz w:val="16"/>
          <w:szCs w:val="16"/>
          <w:shd w:val="clear" w:color="auto" w:fill="FFFFFF"/>
        </w:rPr>
      </w:pPr>
    </w:p>
    <w:tbl>
      <w:tblPr>
        <w:tblStyle w:val="TabloKlavuzu"/>
        <w:tblW w:w="9356" w:type="dxa"/>
        <w:tblInd w:w="-5" w:type="dxa"/>
        <w:tblLook w:val="04A0" w:firstRow="1" w:lastRow="0" w:firstColumn="1" w:lastColumn="0" w:noHBand="0" w:noVBand="1"/>
      </w:tblPr>
      <w:tblGrid>
        <w:gridCol w:w="1523"/>
        <w:gridCol w:w="977"/>
        <w:gridCol w:w="2817"/>
        <w:gridCol w:w="1074"/>
        <w:gridCol w:w="1227"/>
        <w:gridCol w:w="1179"/>
        <w:gridCol w:w="559"/>
      </w:tblGrid>
      <w:tr w:rsidR="00B84B3C" w:rsidRPr="003558A5" w14:paraId="7C9B1DA7" w14:textId="77777777" w:rsidTr="00B84B3C">
        <w:trPr>
          <w:trHeight w:val="780"/>
        </w:trPr>
        <w:tc>
          <w:tcPr>
            <w:tcW w:w="1585" w:type="dxa"/>
          </w:tcPr>
          <w:p w14:paraId="416476F0"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4633BE16"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 YZ, AG veya BÖ</w:t>
            </w:r>
          </w:p>
        </w:tc>
        <w:tc>
          <w:tcPr>
            <w:tcW w:w="2884" w:type="dxa"/>
          </w:tcPr>
          <w:p w14:paraId="4A103738"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Son İki Dönemde Verdiği Dersler </w:t>
            </w:r>
            <w:proofErr w:type="gramStart"/>
            <w:r w:rsidRPr="003558A5">
              <w:rPr>
                <w:rFonts w:asciiTheme="majorHAnsi" w:eastAsia="Calibri" w:hAnsiTheme="majorHAnsi" w:cstheme="majorHAnsi"/>
                <w:b/>
                <w:sz w:val="16"/>
                <w:szCs w:val="16"/>
              </w:rPr>
              <w:t>( Dersin</w:t>
            </w:r>
            <w:proofErr w:type="gramEnd"/>
            <w:r w:rsidRPr="003558A5">
              <w:rPr>
                <w:rFonts w:asciiTheme="majorHAnsi" w:eastAsia="Calibri" w:hAnsiTheme="majorHAnsi" w:cstheme="majorHAnsi"/>
                <w:b/>
                <w:sz w:val="16"/>
                <w:szCs w:val="16"/>
              </w:rPr>
              <w:t xml:space="preserve"> Kodu/Kredisi/Dönemi/Yılı) </w:t>
            </w:r>
            <w:r w:rsidRPr="003558A5">
              <w:rPr>
                <w:rFonts w:asciiTheme="majorHAnsi" w:eastAsia="Calibri" w:hAnsiTheme="majorHAnsi" w:cstheme="majorHAnsi"/>
                <w:b/>
                <w:sz w:val="16"/>
                <w:szCs w:val="16"/>
                <w:vertAlign w:val="superscript"/>
              </w:rPr>
              <w:t>(2)</w:t>
            </w:r>
          </w:p>
        </w:tc>
        <w:tc>
          <w:tcPr>
            <w:tcW w:w="3877" w:type="dxa"/>
            <w:gridSpan w:val="4"/>
          </w:tcPr>
          <w:p w14:paraId="6B234864" w14:textId="77777777" w:rsidR="00B84B3C" w:rsidRPr="003558A5" w:rsidRDefault="00B84B3C" w:rsidP="00F82FA8">
            <w:pPr>
              <w:jc w:val="both"/>
              <w:rPr>
                <w:rFonts w:asciiTheme="majorHAnsi" w:eastAsia="Calibri" w:hAnsiTheme="majorHAnsi" w:cstheme="majorHAnsi"/>
                <w:b/>
                <w:sz w:val="16"/>
                <w:szCs w:val="16"/>
              </w:rPr>
            </w:pPr>
          </w:p>
          <w:p w14:paraId="439D177E"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Toplam Etkinlik </w:t>
            </w:r>
            <w:proofErr w:type="gramStart"/>
            <w:r w:rsidRPr="003558A5">
              <w:rPr>
                <w:rFonts w:asciiTheme="majorHAnsi" w:eastAsia="Calibri" w:hAnsiTheme="majorHAnsi" w:cstheme="majorHAnsi"/>
                <w:b/>
                <w:sz w:val="16"/>
                <w:szCs w:val="16"/>
              </w:rPr>
              <w:t>Dağılımı</w:t>
            </w:r>
            <w:r w:rsidRPr="003558A5">
              <w:rPr>
                <w:rFonts w:asciiTheme="majorHAnsi" w:eastAsia="Calibri" w:hAnsiTheme="majorHAnsi" w:cstheme="majorHAnsi"/>
                <w:b/>
                <w:sz w:val="16"/>
                <w:szCs w:val="16"/>
                <w:vertAlign w:val="superscript"/>
              </w:rPr>
              <w:t>(</w:t>
            </w:r>
            <w:proofErr w:type="gramEnd"/>
            <w:r w:rsidRPr="003558A5">
              <w:rPr>
                <w:rFonts w:asciiTheme="majorHAnsi" w:eastAsia="Calibri" w:hAnsiTheme="majorHAnsi" w:cstheme="majorHAnsi"/>
                <w:b/>
                <w:sz w:val="16"/>
                <w:szCs w:val="16"/>
                <w:vertAlign w:val="superscript"/>
              </w:rPr>
              <w:t>3)</w:t>
            </w:r>
          </w:p>
        </w:tc>
      </w:tr>
      <w:tr w:rsidR="00B84B3C" w:rsidRPr="003558A5" w14:paraId="785CB607" w14:textId="77777777" w:rsidTr="00B84B3C">
        <w:tc>
          <w:tcPr>
            <w:tcW w:w="1585" w:type="dxa"/>
          </w:tcPr>
          <w:p w14:paraId="65CD8A8C"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Prof. Dr. Erhan ÖZENÇ</w:t>
            </w:r>
          </w:p>
        </w:tc>
        <w:tc>
          <w:tcPr>
            <w:tcW w:w="1010" w:type="dxa"/>
          </w:tcPr>
          <w:p w14:paraId="194918DE"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w:t>
            </w:r>
          </w:p>
        </w:tc>
        <w:tc>
          <w:tcPr>
            <w:tcW w:w="2884" w:type="dxa"/>
          </w:tcPr>
          <w:p w14:paraId="244BC7BB" w14:textId="77777777" w:rsidR="00B84B3C" w:rsidRPr="003558A5" w:rsidRDefault="00B84B3C" w:rsidP="00F82FA8">
            <w:pPr>
              <w:jc w:val="both"/>
              <w:rPr>
                <w:rFonts w:asciiTheme="majorHAnsi" w:eastAsia="Calibri" w:hAnsiTheme="majorHAnsi" w:cstheme="majorHAnsi"/>
                <w:b/>
                <w:sz w:val="16"/>
                <w:szCs w:val="16"/>
              </w:rPr>
            </w:pPr>
          </w:p>
        </w:tc>
        <w:tc>
          <w:tcPr>
            <w:tcW w:w="1095" w:type="dxa"/>
          </w:tcPr>
          <w:p w14:paraId="0A3A0490"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 Öğretimi</w:t>
            </w:r>
          </w:p>
        </w:tc>
        <w:tc>
          <w:tcPr>
            <w:tcW w:w="1252" w:type="dxa"/>
          </w:tcPr>
          <w:p w14:paraId="6ECDC18E"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Lisansüstü Öğretimi</w:t>
            </w:r>
          </w:p>
        </w:tc>
        <w:tc>
          <w:tcPr>
            <w:tcW w:w="1203" w:type="dxa"/>
          </w:tcPr>
          <w:p w14:paraId="66875C18"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Araştırma</w:t>
            </w:r>
          </w:p>
        </w:tc>
        <w:tc>
          <w:tcPr>
            <w:tcW w:w="327" w:type="dxa"/>
          </w:tcPr>
          <w:p w14:paraId="71E4FA21"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Diğer </w:t>
            </w:r>
            <w:r w:rsidRPr="003558A5">
              <w:rPr>
                <w:rFonts w:asciiTheme="majorHAnsi" w:eastAsia="Calibri" w:hAnsiTheme="majorHAnsi" w:cstheme="majorHAnsi"/>
                <w:b/>
                <w:sz w:val="16"/>
                <w:szCs w:val="16"/>
                <w:vertAlign w:val="superscript"/>
              </w:rPr>
              <w:t>(4)</w:t>
            </w:r>
          </w:p>
        </w:tc>
      </w:tr>
      <w:tr w:rsidR="00B84B3C" w:rsidRPr="003558A5" w14:paraId="1E92F19B" w14:textId="77777777" w:rsidTr="00B84B3C">
        <w:tc>
          <w:tcPr>
            <w:tcW w:w="1585" w:type="dxa"/>
          </w:tcPr>
          <w:p w14:paraId="17C01611"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3F1B56D4"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16DED5E4"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KARNİVORLARDA ULTRASONOGRAFİNİN KULLANIMI 2025-2026 BAHAR</w:t>
            </w:r>
          </w:p>
        </w:tc>
        <w:tc>
          <w:tcPr>
            <w:tcW w:w="1095" w:type="dxa"/>
          </w:tcPr>
          <w:p w14:paraId="7DC03B41"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52AE2BFE"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%100</w:t>
            </w:r>
          </w:p>
        </w:tc>
        <w:tc>
          <w:tcPr>
            <w:tcW w:w="1203" w:type="dxa"/>
          </w:tcPr>
          <w:p w14:paraId="7EDA8104"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1F947D2D"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1FB44DAA" w14:textId="77777777" w:rsidTr="00B84B3C">
        <w:tc>
          <w:tcPr>
            <w:tcW w:w="1585" w:type="dxa"/>
          </w:tcPr>
          <w:p w14:paraId="064B7B03"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18BAE24E"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5488975C" w14:textId="77777777" w:rsidR="00B84B3C" w:rsidRPr="003558A5" w:rsidRDefault="00B84B3C" w:rsidP="00F82FA8">
            <w:pPr>
              <w:jc w:val="both"/>
              <w:rPr>
                <w:rFonts w:asciiTheme="majorHAnsi" w:eastAsia="Calibri" w:hAnsiTheme="majorHAnsi" w:cstheme="majorHAnsi"/>
                <w:b/>
                <w:sz w:val="16"/>
                <w:szCs w:val="16"/>
              </w:rPr>
            </w:pPr>
          </w:p>
        </w:tc>
        <w:tc>
          <w:tcPr>
            <w:tcW w:w="1095" w:type="dxa"/>
          </w:tcPr>
          <w:p w14:paraId="17239A23"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4BDCF1E7" w14:textId="77777777" w:rsidR="00B84B3C" w:rsidRPr="003558A5" w:rsidRDefault="00B84B3C" w:rsidP="00F82FA8">
            <w:pPr>
              <w:jc w:val="both"/>
              <w:rPr>
                <w:rFonts w:asciiTheme="majorHAnsi" w:eastAsia="Calibri" w:hAnsiTheme="majorHAnsi" w:cstheme="majorHAnsi"/>
                <w:b/>
                <w:sz w:val="16"/>
                <w:szCs w:val="16"/>
              </w:rPr>
            </w:pPr>
          </w:p>
        </w:tc>
        <w:tc>
          <w:tcPr>
            <w:tcW w:w="1203" w:type="dxa"/>
          </w:tcPr>
          <w:p w14:paraId="763905CE"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04A09657"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1F89427F" w14:textId="77777777" w:rsidTr="00B84B3C">
        <w:tc>
          <w:tcPr>
            <w:tcW w:w="1585" w:type="dxa"/>
          </w:tcPr>
          <w:p w14:paraId="6314463A"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1BD70640"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23177D4C" w14:textId="77777777" w:rsidR="00B84B3C" w:rsidRPr="003558A5" w:rsidRDefault="00B84B3C" w:rsidP="00F82FA8">
            <w:pPr>
              <w:jc w:val="both"/>
              <w:rPr>
                <w:rFonts w:asciiTheme="majorHAnsi" w:eastAsia="Calibri" w:hAnsiTheme="majorHAnsi" w:cstheme="majorHAnsi"/>
                <w:b/>
                <w:sz w:val="16"/>
                <w:szCs w:val="16"/>
              </w:rPr>
            </w:pPr>
          </w:p>
        </w:tc>
        <w:tc>
          <w:tcPr>
            <w:tcW w:w="1095" w:type="dxa"/>
          </w:tcPr>
          <w:p w14:paraId="572EA15A"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32F0E43F" w14:textId="77777777" w:rsidR="00B84B3C" w:rsidRPr="003558A5" w:rsidRDefault="00B84B3C" w:rsidP="00F82FA8">
            <w:pPr>
              <w:jc w:val="both"/>
              <w:rPr>
                <w:rFonts w:asciiTheme="majorHAnsi" w:eastAsia="Calibri" w:hAnsiTheme="majorHAnsi" w:cstheme="majorHAnsi"/>
                <w:b/>
                <w:sz w:val="16"/>
                <w:szCs w:val="16"/>
              </w:rPr>
            </w:pPr>
          </w:p>
        </w:tc>
        <w:tc>
          <w:tcPr>
            <w:tcW w:w="1203" w:type="dxa"/>
          </w:tcPr>
          <w:p w14:paraId="5E71039A"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30A4060F" w14:textId="77777777" w:rsidR="00B84B3C" w:rsidRPr="003558A5" w:rsidRDefault="00B84B3C" w:rsidP="00F82FA8">
            <w:pPr>
              <w:jc w:val="both"/>
              <w:rPr>
                <w:rFonts w:asciiTheme="majorHAnsi" w:eastAsia="Calibri" w:hAnsiTheme="majorHAnsi" w:cstheme="majorHAnsi"/>
                <w:b/>
                <w:sz w:val="16"/>
                <w:szCs w:val="16"/>
              </w:rPr>
            </w:pPr>
          </w:p>
        </w:tc>
      </w:tr>
    </w:tbl>
    <w:p w14:paraId="24671433" w14:textId="77777777" w:rsidR="00B84B3C" w:rsidRPr="003558A5" w:rsidRDefault="00B84B3C" w:rsidP="00C533F6">
      <w:pPr>
        <w:spacing w:after="0" w:line="240" w:lineRule="auto"/>
        <w:jc w:val="both"/>
        <w:rPr>
          <w:rStyle w:val="bold-font"/>
          <w:rFonts w:asciiTheme="majorHAnsi" w:hAnsiTheme="majorHAnsi" w:cstheme="majorHAnsi"/>
          <w:b/>
          <w:sz w:val="16"/>
          <w:szCs w:val="16"/>
          <w:shd w:val="clear" w:color="auto" w:fill="FFFFFF"/>
        </w:rPr>
      </w:pPr>
    </w:p>
    <w:tbl>
      <w:tblPr>
        <w:tblStyle w:val="TabloKlavuzu"/>
        <w:tblW w:w="9356" w:type="dxa"/>
        <w:tblInd w:w="-5" w:type="dxa"/>
        <w:tblLook w:val="04A0" w:firstRow="1" w:lastRow="0" w:firstColumn="1" w:lastColumn="0" w:noHBand="0" w:noVBand="1"/>
      </w:tblPr>
      <w:tblGrid>
        <w:gridCol w:w="1523"/>
        <w:gridCol w:w="977"/>
        <w:gridCol w:w="2817"/>
        <w:gridCol w:w="1074"/>
        <w:gridCol w:w="1227"/>
        <w:gridCol w:w="1179"/>
        <w:gridCol w:w="559"/>
      </w:tblGrid>
      <w:tr w:rsidR="00B84B3C" w:rsidRPr="003558A5" w14:paraId="5F0788FC" w14:textId="77777777" w:rsidTr="00B84B3C">
        <w:trPr>
          <w:trHeight w:val="780"/>
        </w:trPr>
        <w:tc>
          <w:tcPr>
            <w:tcW w:w="1585" w:type="dxa"/>
          </w:tcPr>
          <w:p w14:paraId="12FF772D"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Prof. Dr. Erhan ÖZENÇ</w:t>
            </w:r>
          </w:p>
        </w:tc>
        <w:tc>
          <w:tcPr>
            <w:tcW w:w="1010" w:type="dxa"/>
          </w:tcPr>
          <w:p w14:paraId="6D8BA999"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 YZ, AG veya BÖ</w:t>
            </w:r>
          </w:p>
        </w:tc>
        <w:tc>
          <w:tcPr>
            <w:tcW w:w="2884" w:type="dxa"/>
          </w:tcPr>
          <w:p w14:paraId="21F651E3"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Son İki Dönemde Verdiği Dersler </w:t>
            </w:r>
            <w:proofErr w:type="gramStart"/>
            <w:r w:rsidRPr="003558A5">
              <w:rPr>
                <w:rFonts w:asciiTheme="majorHAnsi" w:eastAsia="Calibri" w:hAnsiTheme="majorHAnsi" w:cstheme="majorHAnsi"/>
                <w:b/>
                <w:sz w:val="16"/>
                <w:szCs w:val="16"/>
              </w:rPr>
              <w:t>( Dersin</w:t>
            </w:r>
            <w:proofErr w:type="gramEnd"/>
            <w:r w:rsidRPr="003558A5">
              <w:rPr>
                <w:rFonts w:asciiTheme="majorHAnsi" w:eastAsia="Calibri" w:hAnsiTheme="majorHAnsi" w:cstheme="majorHAnsi"/>
                <w:b/>
                <w:sz w:val="16"/>
                <w:szCs w:val="16"/>
              </w:rPr>
              <w:t xml:space="preserve"> Kodu/Kredisi/Dönemi/Yılı) </w:t>
            </w:r>
            <w:r w:rsidRPr="003558A5">
              <w:rPr>
                <w:rFonts w:asciiTheme="majorHAnsi" w:eastAsia="Calibri" w:hAnsiTheme="majorHAnsi" w:cstheme="majorHAnsi"/>
                <w:b/>
                <w:sz w:val="16"/>
                <w:szCs w:val="16"/>
                <w:vertAlign w:val="superscript"/>
              </w:rPr>
              <w:t>(2)</w:t>
            </w:r>
          </w:p>
        </w:tc>
        <w:tc>
          <w:tcPr>
            <w:tcW w:w="3877" w:type="dxa"/>
            <w:gridSpan w:val="4"/>
          </w:tcPr>
          <w:p w14:paraId="01B03C53" w14:textId="77777777" w:rsidR="00B84B3C" w:rsidRPr="003558A5" w:rsidRDefault="00B84B3C" w:rsidP="00F82FA8">
            <w:pPr>
              <w:jc w:val="both"/>
              <w:rPr>
                <w:rFonts w:asciiTheme="majorHAnsi" w:eastAsia="Calibri" w:hAnsiTheme="majorHAnsi" w:cstheme="majorHAnsi"/>
                <w:b/>
                <w:sz w:val="16"/>
                <w:szCs w:val="16"/>
              </w:rPr>
            </w:pPr>
          </w:p>
          <w:p w14:paraId="6106DADF"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Toplam Etkinlik </w:t>
            </w:r>
            <w:proofErr w:type="gramStart"/>
            <w:r w:rsidRPr="003558A5">
              <w:rPr>
                <w:rFonts w:asciiTheme="majorHAnsi" w:eastAsia="Calibri" w:hAnsiTheme="majorHAnsi" w:cstheme="majorHAnsi"/>
                <w:b/>
                <w:sz w:val="16"/>
                <w:szCs w:val="16"/>
              </w:rPr>
              <w:t>Dağılımı</w:t>
            </w:r>
            <w:r w:rsidRPr="003558A5">
              <w:rPr>
                <w:rFonts w:asciiTheme="majorHAnsi" w:eastAsia="Calibri" w:hAnsiTheme="majorHAnsi" w:cstheme="majorHAnsi"/>
                <w:b/>
                <w:sz w:val="16"/>
                <w:szCs w:val="16"/>
                <w:vertAlign w:val="superscript"/>
              </w:rPr>
              <w:t>(</w:t>
            </w:r>
            <w:proofErr w:type="gramEnd"/>
            <w:r w:rsidRPr="003558A5">
              <w:rPr>
                <w:rFonts w:asciiTheme="majorHAnsi" w:eastAsia="Calibri" w:hAnsiTheme="majorHAnsi" w:cstheme="majorHAnsi"/>
                <w:b/>
                <w:sz w:val="16"/>
                <w:szCs w:val="16"/>
                <w:vertAlign w:val="superscript"/>
              </w:rPr>
              <w:t>3)</w:t>
            </w:r>
          </w:p>
        </w:tc>
      </w:tr>
      <w:tr w:rsidR="00B84B3C" w:rsidRPr="003558A5" w14:paraId="416C0DFE" w14:textId="77777777" w:rsidTr="00B84B3C">
        <w:tc>
          <w:tcPr>
            <w:tcW w:w="1585" w:type="dxa"/>
          </w:tcPr>
          <w:p w14:paraId="3F1F1293"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261861E1"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w:t>
            </w:r>
          </w:p>
        </w:tc>
        <w:tc>
          <w:tcPr>
            <w:tcW w:w="2884" w:type="dxa"/>
          </w:tcPr>
          <w:p w14:paraId="106FAB5D" w14:textId="77777777" w:rsidR="00B84B3C" w:rsidRPr="003558A5" w:rsidRDefault="00B84B3C" w:rsidP="00F82FA8">
            <w:pPr>
              <w:jc w:val="both"/>
              <w:rPr>
                <w:rFonts w:asciiTheme="majorHAnsi" w:eastAsia="Calibri" w:hAnsiTheme="majorHAnsi" w:cstheme="majorHAnsi"/>
                <w:b/>
                <w:sz w:val="16"/>
                <w:szCs w:val="16"/>
              </w:rPr>
            </w:pPr>
          </w:p>
        </w:tc>
        <w:tc>
          <w:tcPr>
            <w:tcW w:w="1095" w:type="dxa"/>
          </w:tcPr>
          <w:p w14:paraId="270DD239"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 Öğretimi</w:t>
            </w:r>
          </w:p>
        </w:tc>
        <w:tc>
          <w:tcPr>
            <w:tcW w:w="1252" w:type="dxa"/>
          </w:tcPr>
          <w:p w14:paraId="58469A77"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Lisansüstü Öğretimi</w:t>
            </w:r>
          </w:p>
        </w:tc>
        <w:tc>
          <w:tcPr>
            <w:tcW w:w="1203" w:type="dxa"/>
          </w:tcPr>
          <w:p w14:paraId="27A0A531"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Araştırma</w:t>
            </w:r>
          </w:p>
        </w:tc>
        <w:tc>
          <w:tcPr>
            <w:tcW w:w="327" w:type="dxa"/>
          </w:tcPr>
          <w:p w14:paraId="58EE1A19"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Diğer </w:t>
            </w:r>
            <w:r w:rsidRPr="003558A5">
              <w:rPr>
                <w:rFonts w:asciiTheme="majorHAnsi" w:eastAsia="Calibri" w:hAnsiTheme="majorHAnsi" w:cstheme="majorHAnsi"/>
                <w:b/>
                <w:sz w:val="16"/>
                <w:szCs w:val="16"/>
                <w:vertAlign w:val="superscript"/>
              </w:rPr>
              <w:t>(4)</w:t>
            </w:r>
          </w:p>
        </w:tc>
      </w:tr>
      <w:tr w:rsidR="00B84B3C" w:rsidRPr="003558A5" w14:paraId="03219090" w14:textId="77777777" w:rsidTr="00B84B3C">
        <w:tc>
          <w:tcPr>
            <w:tcW w:w="1585" w:type="dxa"/>
          </w:tcPr>
          <w:p w14:paraId="6961AC1A"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631451B0"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1D8EAA86"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EVCİL HAYVANLARDA GENİTAL ORG. FONK. ANATOMİSİ 2025-2026 GÜZ</w:t>
            </w:r>
          </w:p>
        </w:tc>
        <w:tc>
          <w:tcPr>
            <w:tcW w:w="1095" w:type="dxa"/>
          </w:tcPr>
          <w:p w14:paraId="0530AB81"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373018A7"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%100</w:t>
            </w:r>
          </w:p>
        </w:tc>
        <w:tc>
          <w:tcPr>
            <w:tcW w:w="1203" w:type="dxa"/>
          </w:tcPr>
          <w:p w14:paraId="4B2E9FA0"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56AE989D"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47638204" w14:textId="77777777" w:rsidTr="00B84B3C">
        <w:tc>
          <w:tcPr>
            <w:tcW w:w="1585" w:type="dxa"/>
          </w:tcPr>
          <w:p w14:paraId="39B38967"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37AB0AE3"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37CD8879"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PET HAYV. ÜREME SÜRECİNİNKONTROLÜ 2025-2026 GÜZ</w:t>
            </w:r>
          </w:p>
        </w:tc>
        <w:tc>
          <w:tcPr>
            <w:tcW w:w="1095" w:type="dxa"/>
          </w:tcPr>
          <w:p w14:paraId="62F953E9"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1214F634"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%100</w:t>
            </w:r>
          </w:p>
        </w:tc>
        <w:tc>
          <w:tcPr>
            <w:tcW w:w="1203" w:type="dxa"/>
          </w:tcPr>
          <w:p w14:paraId="4935D33A"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30F52399"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5F425C83" w14:textId="77777777" w:rsidTr="00B84B3C">
        <w:tc>
          <w:tcPr>
            <w:tcW w:w="1585" w:type="dxa"/>
          </w:tcPr>
          <w:p w14:paraId="4F7FC0B3"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7310666B"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57361D71"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DOĞUM VE JİNEKOLOJİDE ULTRASONOGRAFİNİN TEŞHİS VE TEDAVİ AMACIYLA KULLANILMASI 2025-2026 BAHAR</w:t>
            </w:r>
          </w:p>
        </w:tc>
        <w:tc>
          <w:tcPr>
            <w:tcW w:w="1095" w:type="dxa"/>
          </w:tcPr>
          <w:p w14:paraId="52145A95"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71E3DA7F"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%100</w:t>
            </w:r>
          </w:p>
        </w:tc>
        <w:tc>
          <w:tcPr>
            <w:tcW w:w="1203" w:type="dxa"/>
          </w:tcPr>
          <w:p w14:paraId="4D422835"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7E0D4CA5"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54277695" w14:textId="77777777" w:rsidTr="00B84B3C">
        <w:tc>
          <w:tcPr>
            <w:tcW w:w="1585" w:type="dxa"/>
          </w:tcPr>
          <w:p w14:paraId="0FE3F020"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367FA9A2"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5A9B738F" w14:textId="77777777" w:rsidR="00B84B3C" w:rsidRPr="003558A5" w:rsidRDefault="00B84B3C" w:rsidP="00F82FA8">
            <w:pPr>
              <w:jc w:val="both"/>
              <w:rPr>
                <w:rFonts w:asciiTheme="majorHAnsi" w:eastAsia="Calibri" w:hAnsiTheme="majorHAnsi" w:cstheme="majorHAnsi"/>
                <w:b/>
                <w:sz w:val="16"/>
                <w:szCs w:val="16"/>
              </w:rPr>
            </w:pPr>
          </w:p>
        </w:tc>
        <w:tc>
          <w:tcPr>
            <w:tcW w:w="1095" w:type="dxa"/>
          </w:tcPr>
          <w:p w14:paraId="18AD0846"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4123184E" w14:textId="77777777" w:rsidR="00B84B3C" w:rsidRPr="003558A5" w:rsidRDefault="00B84B3C" w:rsidP="00F82FA8">
            <w:pPr>
              <w:jc w:val="both"/>
              <w:rPr>
                <w:rFonts w:asciiTheme="majorHAnsi" w:eastAsia="Calibri" w:hAnsiTheme="majorHAnsi" w:cstheme="majorHAnsi"/>
                <w:b/>
                <w:sz w:val="16"/>
                <w:szCs w:val="16"/>
              </w:rPr>
            </w:pPr>
          </w:p>
        </w:tc>
        <w:tc>
          <w:tcPr>
            <w:tcW w:w="1203" w:type="dxa"/>
          </w:tcPr>
          <w:p w14:paraId="7A684EFC"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0EAB13E8"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52DA2EE1" w14:textId="77777777" w:rsidTr="00B84B3C">
        <w:tc>
          <w:tcPr>
            <w:tcW w:w="1585" w:type="dxa"/>
          </w:tcPr>
          <w:p w14:paraId="08FD2107"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71E8B66C"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07AB45DF" w14:textId="77777777" w:rsidR="00B84B3C" w:rsidRPr="003558A5" w:rsidRDefault="00B84B3C" w:rsidP="00F82FA8">
            <w:pPr>
              <w:jc w:val="both"/>
              <w:rPr>
                <w:rFonts w:asciiTheme="majorHAnsi" w:eastAsia="Calibri" w:hAnsiTheme="majorHAnsi" w:cstheme="majorHAnsi"/>
                <w:b/>
                <w:sz w:val="16"/>
                <w:szCs w:val="16"/>
              </w:rPr>
            </w:pPr>
          </w:p>
        </w:tc>
        <w:tc>
          <w:tcPr>
            <w:tcW w:w="1095" w:type="dxa"/>
          </w:tcPr>
          <w:p w14:paraId="50A44092"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484E0298" w14:textId="77777777" w:rsidR="00B84B3C" w:rsidRPr="003558A5" w:rsidRDefault="00B84B3C" w:rsidP="00F82FA8">
            <w:pPr>
              <w:jc w:val="both"/>
              <w:rPr>
                <w:rFonts w:asciiTheme="majorHAnsi" w:eastAsia="Calibri" w:hAnsiTheme="majorHAnsi" w:cstheme="majorHAnsi"/>
                <w:b/>
                <w:sz w:val="16"/>
                <w:szCs w:val="16"/>
              </w:rPr>
            </w:pPr>
          </w:p>
        </w:tc>
        <w:tc>
          <w:tcPr>
            <w:tcW w:w="1203" w:type="dxa"/>
          </w:tcPr>
          <w:p w14:paraId="73C66E16"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1E7A3F46"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504B106B" w14:textId="77777777" w:rsidTr="00B84B3C">
        <w:tc>
          <w:tcPr>
            <w:tcW w:w="1585" w:type="dxa"/>
          </w:tcPr>
          <w:p w14:paraId="17454E66"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58DD5EAB"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3F85A821" w14:textId="77777777" w:rsidR="00B84B3C" w:rsidRPr="003558A5" w:rsidRDefault="00B84B3C" w:rsidP="00F82FA8">
            <w:pPr>
              <w:jc w:val="both"/>
              <w:rPr>
                <w:rFonts w:asciiTheme="majorHAnsi" w:eastAsia="Calibri" w:hAnsiTheme="majorHAnsi" w:cstheme="majorHAnsi"/>
                <w:b/>
                <w:sz w:val="16"/>
                <w:szCs w:val="16"/>
              </w:rPr>
            </w:pPr>
          </w:p>
        </w:tc>
        <w:tc>
          <w:tcPr>
            <w:tcW w:w="1095" w:type="dxa"/>
          </w:tcPr>
          <w:p w14:paraId="058FC3F2"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775CD91A" w14:textId="77777777" w:rsidR="00B84B3C" w:rsidRPr="003558A5" w:rsidRDefault="00B84B3C" w:rsidP="00F82FA8">
            <w:pPr>
              <w:jc w:val="both"/>
              <w:rPr>
                <w:rFonts w:asciiTheme="majorHAnsi" w:eastAsia="Calibri" w:hAnsiTheme="majorHAnsi" w:cstheme="majorHAnsi"/>
                <w:b/>
                <w:sz w:val="16"/>
                <w:szCs w:val="16"/>
              </w:rPr>
            </w:pPr>
          </w:p>
        </w:tc>
        <w:tc>
          <w:tcPr>
            <w:tcW w:w="1203" w:type="dxa"/>
          </w:tcPr>
          <w:p w14:paraId="4001B182"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1C0393D5" w14:textId="77777777" w:rsidR="00B84B3C" w:rsidRPr="003558A5" w:rsidRDefault="00B84B3C" w:rsidP="00F82FA8">
            <w:pPr>
              <w:jc w:val="both"/>
              <w:rPr>
                <w:rFonts w:asciiTheme="majorHAnsi" w:eastAsia="Calibri" w:hAnsiTheme="majorHAnsi" w:cstheme="majorHAnsi"/>
                <w:b/>
                <w:sz w:val="16"/>
                <w:szCs w:val="16"/>
              </w:rPr>
            </w:pPr>
          </w:p>
        </w:tc>
      </w:tr>
    </w:tbl>
    <w:p w14:paraId="1689069C" w14:textId="77777777" w:rsidR="00B84B3C" w:rsidRPr="003558A5" w:rsidRDefault="00B84B3C" w:rsidP="00C533F6">
      <w:pPr>
        <w:spacing w:after="0" w:line="240" w:lineRule="auto"/>
        <w:jc w:val="both"/>
        <w:rPr>
          <w:rStyle w:val="bold-font"/>
          <w:rFonts w:asciiTheme="majorHAnsi" w:hAnsiTheme="majorHAnsi" w:cstheme="majorHAnsi"/>
          <w:b/>
          <w:sz w:val="16"/>
          <w:szCs w:val="16"/>
          <w:shd w:val="clear" w:color="auto" w:fill="FFFFFF"/>
        </w:rPr>
      </w:pPr>
    </w:p>
    <w:tbl>
      <w:tblPr>
        <w:tblStyle w:val="TabloKlavuzu"/>
        <w:tblW w:w="9356" w:type="dxa"/>
        <w:tblInd w:w="-5" w:type="dxa"/>
        <w:tblLook w:val="04A0" w:firstRow="1" w:lastRow="0" w:firstColumn="1" w:lastColumn="0" w:noHBand="0" w:noVBand="1"/>
      </w:tblPr>
      <w:tblGrid>
        <w:gridCol w:w="1281"/>
        <w:gridCol w:w="868"/>
        <w:gridCol w:w="2792"/>
        <w:gridCol w:w="1470"/>
        <w:gridCol w:w="1217"/>
        <w:gridCol w:w="1169"/>
        <w:gridCol w:w="559"/>
      </w:tblGrid>
      <w:tr w:rsidR="00B84B3C" w:rsidRPr="003558A5" w14:paraId="2AE821E0" w14:textId="77777777" w:rsidTr="00B84B3C">
        <w:trPr>
          <w:trHeight w:val="780"/>
        </w:trPr>
        <w:tc>
          <w:tcPr>
            <w:tcW w:w="1292" w:type="dxa"/>
          </w:tcPr>
          <w:p w14:paraId="049663A1" w14:textId="77777777" w:rsidR="00B84B3C" w:rsidRPr="003558A5" w:rsidRDefault="00B84B3C" w:rsidP="00F82FA8">
            <w:pPr>
              <w:jc w:val="both"/>
              <w:rPr>
                <w:rFonts w:asciiTheme="majorHAnsi" w:eastAsia="Calibri" w:hAnsiTheme="majorHAnsi" w:cstheme="majorHAnsi"/>
                <w:b/>
                <w:sz w:val="16"/>
                <w:szCs w:val="16"/>
              </w:rPr>
            </w:pPr>
          </w:p>
        </w:tc>
        <w:tc>
          <w:tcPr>
            <w:tcW w:w="874" w:type="dxa"/>
          </w:tcPr>
          <w:p w14:paraId="1878C0B4"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 YZ, AG veya BÖ</w:t>
            </w:r>
          </w:p>
        </w:tc>
        <w:tc>
          <w:tcPr>
            <w:tcW w:w="2806" w:type="dxa"/>
          </w:tcPr>
          <w:p w14:paraId="6B85691E"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Son İki Dönemde Verdiği Dersler </w:t>
            </w:r>
            <w:proofErr w:type="gramStart"/>
            <w:r w:rsidRPr="003558A5">
              <w:rPr>
                <w:rFonts w:asciiTheme="majorHAnsi" w:eastAsia="Calibri" w:hAnsiTheme="majorHAnsi" w:cstheme="majorHAnsi"/>
                <w:b/>
                <w:sz w:val="16"/>
                <w:szCs w:val="16"/>
              </w:rPr>
              <w:t>( Dersin</w:t>
            </w:r>
            <w:proofErr w:type="gramEnd"/>
            <w:r w:rsidRPr="003558A5">
              <w:rPr>
                <w:rFonts w:asciiTheme="majorHAnsi" w:eastAsia="Calibri" w:hAnsiTheme="majorHAnsi" w:cstheme="majorHAnsi"/>
                <w:b/>
                <w:sz w:val="16"/>
                <w:szCs w:val="16"/>
              </w:rPr>
              <w:t xml:space="preserve"> Kodu/Kredisi/Dönemi/Yılı) </w:t>
            </w:r>
            <w:r w:rsidRPr="003558A5">
              <w:rPr>
                <w:rFonts w:asciiTheme="majorHAnsi" w:eastAsia="Calibri" w:hAnsiTheme="majorHAnsi" w:cstheme="majorHAnsi"/>
                <w:b/>
                <w:sz w:val="16"/>
                <w:szCs w:val="16"/>
                <w:vertAlign w:val="superscript"/>
              </w:rPr>
              <w:t>(2)</w:t>
            </w:r>
          </w:p>
        </w:tc>
        <w:tc>
          <w:tcPr>
            <w:tcW w:w="4384" w:type="dxa"/>
            <w:gridSpan w:val="4"/>
          </w:tcPr>
          <w:p w14:paraId="781E98C9" w14:textId="77777777" w:rsidR="00B84B3C" w:rsidRPr="003558A5" w:rsidRDefault="00B84B3C" w:rsidP="00F82FA8">
            <w:pPr>
              <w:jc w:val="both"/>
              <w:rPr>
                <w:rFonts w:asciiTheme="majorHAnsi" w:eastAsia="Calibri" w:hAnsiTheme="majorHAnsi" w:cstheme="majorHAnsi"/>
                <w:b/>
                <w:sz w:val="16"/>
                <w:szCs w:val="16"/>
              </w:rPr>
            </w:pPr>
          </w:p>
          <w:p w14:paraId="48D83EA5"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Toplam Etkinlik </w:t>
            </w:r>
            <w:proofErr w:type="gramStart"/>
            <w:r w:rsidRPr="003558A5">
              <w:rPr>
                <w:rFonts w:asciiTheme="majorHAnsi" w:eastAsia="Calibri" w:hAnsiTheme="majorHAnsi" w:cstheme="majorHAnsi"/>
                <w:b/>
                <w:sz w:val="16"/>
                <w:szCs w:val="16"/>
              </w:rPr>
              <w:t>Dağılımı</w:t>
            </w:r>
            <w:r w:rsidRPr="003558A5">
              <w:rPr>
                <w:rFonts w:asciiTheme="majorHAnsi" w:eastAsia="Calibri" w:hAnsiTheme="majorHAnsi" w:cstheme="majorHAnsi"/>
                <w:b/>
                <w:sz w:val="16"/>
                <w:szCs w:val="16"/>
                <w:vertAlign w:val="superscript"/>
              </w:rPr>
              <w:t>(</w:t>
            </w:r>
            <w:proofErr w:type="gramEnd"/>
            <w:r w:rsidRPr="003558A5">
              <w:rPr>
                <w:rFonts w:asciiTheme="majorHAnsi" w:eastAsia="Calibri" w:hAnsiTheme="majorHAnsi" w:cstheme="majorHAnsi"/>
                <w:b/>
                <w:sz w:val="16"/>
                <w:szCs w:val="16"/>
                <w:vertAlign w:val="superscript"/>
              </w:rPr>
              <w:t>3)</w:t>
            </w:r>
          </w:p>
        </w:tc>
      </w:tr>
      <w:tr w:rsidR="00B84B3C" w:rsidRPr="003558A5" w14:paraId="357CAD5F" w14:textId="77777777" w:rsidTr="00B84B3C">
        <w:tc>
          <w:tcPr>
            <w:tcW w:w="1292" w:type="dxa"/>
          </w:tcPr>
          <w:p w14:paraId="2668515D"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lastRenderedPageBreak/>
              <w:t>Prof. Dr. Duygu BAKİ ACAR</w:t>
            </w:r>
          </w:p>
        </w:tc>
        <w:tc>
          <w:tcPr>
            <w:tcW w:w="874" w:type="dxa"/>
          </w:tcPr>
          <w:p w14:paraId="0B061F1A"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w:t>
            </w:r>
          </w:p>
        </w:tc>
        <w:tc>
          <w:tcPr>
            <w:tcW w:w="2806" w:type="dxa"/>
          </w:tcPr>
          <w:p w14:paraId="04E3D269" w14:textId="77777777" w:rsidR="00B84B3C" w:rsidRPr="003558A5" w:rsidRDefault="00B84B3C" w:rsidP="00F82FA8">
            <w:pPr>
              <w:jc w:val="both"/>
              <w:rPr>
                <w:rFonts w:asciiTheme="majorHAnsi" w:eastAsia="Calibri" w:hAnsiTheme="majorHAnsi" w:cstheme="majorHAnsi"/>
                <w:b/>
                <w:sz w:val="16"/>
                <w:szCs w:val="16"/>
              </w:rPr>
            </w:pPr>
          </w:p>
        </w:tc>
        <w:tc>
          <w:tcPr>
            <w:tcW w:w="1481" w:type="dxa"/>
          </w:tcPr>
          <w:p w14:paraId="330BAED5"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 Öğretimi</w:t>
            </w:r>
          </w:p>
        </w:tc>
        <w:tc>
          <w:tcPr>
            <w:tcW w:w="1222" w:type="dxa"/>
          </w:tcPr>
          <w:p w14:paraId="623EED0E"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Lisansüstü Öğretimi</w:t>
            </w:r>
          </w:p>
        </w:tc>
        <w:tc>
          <w:tcPr>
            <w:tcW w:w="1174" w:type="dxa"/>
          </w:tcPr>
          <w:p w14:paraId="23191D76"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Araştırma</w:t>
            </w:r>
          </w:p>
        </w:tc>
        <w:tc>
          <w:tcPr>
            <w:tcW w:w="507" w:type="dxa"/>
          </w:tcPr>
          <w:p w14:paraId="158BF683"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Diğer </w:t>
            </w:r>
            <w:r w:rsidRPr="003558A5">
              <w:rPr>
                <w:rFonts w:asciiTheme="majorHAnsi" w:eastAsia="Calibri" w:hAnsiTheme="majorHAnsi" w:cstheme="majorHAnsi"/>
                <w:b/>
                <w:sz w:val="16"/>
                <w:szCs w:val="16"/>
                <w:vertAlign w:val="superscript"/>
              </w:rPr>
              <w:t>(4)</w:t>
            </w:r>
          </w:p>
        </w:tc>
      </w:tr>
      <w:tr w:rsidR="00B84B3C" w:rsidRPr="003558A5" w14:paraId="6054F9C7" w14:textId="77777777" w:rsidTr="00B84B3C">
        <w:tc>
          <w:tcPr>
            <w:tcW w:w="1292" w:type="dxa"/>
          </w:tcPr>
          <w:p w14:paraId="0B13EEAE" w14:textId="77777777" w:rsidR="00B84B3C" w:rsidRPr="003558A5" w:rsidRDefault="00B84B3C" w:rsidP="00F82FA8">
            <w:pPr>
              <w:jc w:val="both"/>
              <w:rPr>
                <w:rFonts w:asciiTheme="majorHAnsi" w:eastAsia="Calibri" w:hAnsiTheme="majorHAnsi" w:cstheme="majorHAnsi"/>
                <w:b/>
                <w:sz w:val="16"/>
                <w:szCs w:val="16"/>
              </w:rPr>
            </w:pPr>
          </w:p>
        </w:tc>
        <w:tc>
          <w:tcPr>
            <w:tcW w:w="874" w:type="dxa"/>
          </w:tcPr>
          <w:p w14:paraId="16B84289" w14:textId="77777777" w:rsidR="00B84B3C" w:rsidRPr="003558A5" w:rsidRDefault="00B84B3C" w:rsidP="00F82FA8">
            <w:pPr>
              <w:jc w:val="both"/>
              <w:rPr>
                <w:rFonts w:asciiTheme="majorHAnsi" w:eastAsia="Calibri" w:hAnsiTheme="majorHAnsi" w:cstheme="majorHAnsi"/>
                <w:b/>
                <w:sz w:val="16"/>
                <w:szCs w:val="16"/>
              </w:rPr>
            </w:pPr>
          </w:p>
        </w:tc>
        <w:tc>
          <w:tcPr>
            <w:tcW w:w="2806" w:type="dxa"/>
          </w:tcPr>
          <w:p w14:paraId="35DD3386"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MESLEKİ UYGULAMA 2025-2026 GÜZ</w:t>
            </w:r>
          </w:p>
        </w:tc>
        <w:tc>
          <w:tcPr>
            <w:tcW w:w="1481" w:type="dxa"/>
          </w:tcPr>
          <w:p w14:paraId="020E668A"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%100</w:t>
            </w:r>
          </w:p>
        </w:tc>
        <w:tc>
          <w:tcPr>
            <w:tcW w:w="1222" w:type="dxa"/>
          </w:tcPr>
          <w:p w14:paraId="7D805ADA" w14:textId="77777777" w:rsidR="00B84B3C" w:rsidRPr="003558A5" w:rsidRDefault="00B84B3C" w:rsidP="00F82FA8">
            <w:pPr>
              <w:jc w:val="both"/>
              <w:rPr>
                <w:rFonts w:asciiTheme="majorHAnsi" w:eastAsia="Calibri" w:hAnsiTheme="majorHAnsi" w:cstheme="majorHAnsi"/>
                <w:b/>
                <w:sz w:val="16"/>
                <w:szCs w:val="16"/>
              </w:rPr>
            </w:pPr>
          </w:p>
        </w:tc>
        <w:tc>
          <w:tcPr>
            <w:tcW w:w="1174" w:type="dxa"/>
          </w:tcPr>
          <w:p w14:paraId="402A492B" w14:textId="77777777" w:rsidR="00B84B3C" w:rsidRPr="003558A5" w:rsidRDefault="00B84B3C" w:rsidP="00F82FA8">
            <w:pPr>
              <w:jc w:val="both"/>
              <w:rPr>
                <w:rFonts w:asciiTheme="majorHAnsi" w:eastAsia="Calibri" w:hAnsiTheme="majorHAnsi" w:cstheme="majorHAnsi"/>
                <w:b/>
                <w:sz w:val="16"/>
                <w:szCs w:val="16"/>
              </w:rPr>
            </w:pPr>
          </w:p>
        </w:tc>
        <w:tc>
          <w:tcPr>
            <w:tcW w:w="507" w:type="dxa"/>
          </w:tcPr>
          <w:p w14:paraId="3145DDA6"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724A9955" w14:textId="77777777" w:rsidTr="00B84B3C">
        <w:tc>
          <w:tcPr>
            <w:tcW w:w="1292" w:type="dxa"/>
          </w:tcPr>
          <w:p w14:paraId="36FF2448" w14:textId="77777777" w:rsidR="00B84B3C" w:rsidRPr="003558A5" w:rsidRDefault="00B84B3C" w:rsidP="00F82FA8">
            <w:pPr>
              <w:jc w:val="both"/>
              <w:rPr>
                <w:rFonts w:asciiTheme="majorHAnsi" w:eastAsia="Calibri" w:hAnsiTheme="majorHAnsi" w:cstheme="majorHAnsi"/>
                <w:b/>
                <w:sz w:val="16"/>
                <w:szCs w:val="16"/>
              </w:rPr>
            </w:pPr>
          </w:p>
        </w:tc>
        <w:tc>
          <w:tcPr>
            <w:tcW w:w="874" w:type="dxa"/>
          </w:tcPr>
          <w:p w14:paraId="751FA197" w14:textId="77777777" w:rsidR="00B84B3C" w:rsidRPr="003558A5" w:rsidRDefault="00B84B3C" w:rsidP="00F82FA8">
            <w:pPr>
              <w:jc w:val="both"/>
              <w:rPr>
                <w:rFonts w:asciiTheme="majorHAnsi" w:eastAsia="Calibri" w:hAnsiTheme="majorHAnsi" w:cstheme="majorHAnsi"/>
                <w:b/>
                <w:sz w:val="16"/>
                <w:szCs w:val="16"/>
              </w:rPr>
            </w:pPr>
          </w:p>
        </w:tc>
        <w:tc>
          <w:tcPr>
            <w:tcW w:w="2806" w:type="dxa"/>
          </w:tcPr>
          <w:p w14:paraId="598709FA"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INTÖRN DOĞUM VE JİNEKOLOJİ 2025-2026 GÜZ</w:t>
            </w:r>
          </w:p>
        </w:tc>
        <w:tc>
          <w:tcPr>
            <w:tcW w:w="1481" w:type="dxa"/>
          </w:tcPr>
          <w:p w14:paraId="2C9699DB"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%100</w:t>
            </w:r>
          </w:p>
        </w:tc>
        <w:tc>
          <w:tcPr>
            <w:tcW w:w="1222" w:type="dxa"/>
          </w:tcPr>
          <w:p w14:paraId="28993ED3" w14:textId="77777777" w:rsidR="00B84B3C" w:rsidRPr="003558A5" w:rsidRDefault="00B84B3C" w:rsidP="00F82FA8">
            <w:pPr>
              <w:jc w:val="both"/>
              <w:rPr>
                <w:rFonts w:asciiTheme="majorHAnsi" w:eastAsia="Calibri" w:hAnsiTheme="majorHAnsi" w:cstheme="majorHAnsi"/>
                <w:b/>
                <w:sz w:val="16"/>
                <w:szCs w:val="16"/>
              </w:rPr>
            </w:pPr>
          </w:p>
        </w:tc>
        <w:tc>
          <w:tcPr>
            <w:tcW w:w="1174" w:type="dxa"/>
          </w:tcPr>
          <w:p w14:paraId="1A0BFD72" w14:textId="77777777" w:rsidR="00B84B3C" w:rsidRPr="003558A5" w:rsidRDefault="00B84B3C" w:rsidP="00F82FA8">
            <w:pPr>
              <w:jc w:val="both"/>
              <w:rPr>
                <w:rFonts w:asciiTheme="majorHAnsi" w:eastAsia="Calibri" w:hAnsiTheme="majorHAnsi" w:cstheme="majorHAnsi"/>
                <w:b/>
                <w:sz w:val="16"/>
                <w:szCs w:val="16"/>
              </w:rPr>
            </w:pPr>
          </w:p>
        </w:tc>
        <w:tc>
          <w:tcPr>
            <w:tcW w:w="507" w:type="dxa"/>
          </w:tcPr>
          <w:p w14:paraId="5906BB41"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6C4AE8BD" w14:textId="77777777" w:rsidTr="00B84B3C">
        <w:tc>
          <w:tcPr>
            <w:tcW w:w="1292" w:type="dxa"/>
          </w:tcPr>
          <w:p w14:paraId="32E94139" w14:textId="77777777" w:rsidR="00B84B3C" w:rsidRPr="003558A5" w:rsidRDefault="00B84B3C" w:rsidP="00F82FA8">
            <w:pPr>
              <w:jc w:val="both"/>
              <w:rPr>
                <w:rFonts w:asciiTheme="majorHAnsi" w:eastAsia="Calibri" w:hAnsiTheme="majorHAnsi" w:cstheme="majorHAnsi"/>
                <w:b/>
                <w:sz w:val="16"/>
                <w:szCs w:val="16"/>
              </w:rPr>
            </w:pPr>
          </w:p>
        </w:tc>
        <w:tc>
          <w:tcPr>
            <w:tcW w:w="874" w:type="dxa"/>
          </w:tcPr>
          <w:p w14:paraId="3977FE8D" w14:textId="77777777" w:rsidR="00B84B3C" w:rsidRPr="003558A5" w:rsidRDefault="00B84B3C" w:rsidP="00F82FA8">
            <w:pPr>
              <w:jc w:val="both"/>
              <w:rPr>
                <w:rFonts w:asciiTheme="majorHAnsi" w:eastAsia="Calibri" w:hAnsiTheme="majorHAnsi" w:cstheme="majorHAnsi"/>
                <w:b/>
                <w:sz w:val="16"/>
                <w:szCs w:val="16"/>
              </w:rPr>
            </w:pPr>
          </w:p>
        </w:tc>
        <w:tc>
          <w:tcPr>
            <w:tcW w:w="2806" w:type="dxa"/>
          </w:tcPr>
          <w:p w14:paraId="4B6D2EB4"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REPRODÜKTİF KONTROL PROGRAMLARI SECMELİ VII 2025-2026 GÜZ</w:t>
            </w:r>
          </w:p>
        </w:tc>
        <w:tc>
          <w:tcPr>
            <w:tcW w:w="1481" w:type="dxa"/>
          </w:tcPr>
          <w:p w14:paraId="36A5942C"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%100</w:t>
            </w:r>
          </w:p>
        </w:tc>
        <w:tc>
          <w:tcPr>
            <w:tcW w:w="1222" w:type="dxa"/>
          </w:tcPr>
          <w:p w14:paraId="09321B3A" w14:textId="77777777" w:rsidR="00B84B3C" w:rsidRPr="003558A5" w:rsidRDefault="00B84B3C" w:rsidP="00F82FA8">
            <w:pPr>
              <w:jc w:val="both"/>
              <w:rPr>
                <w:rFonts w:asciiTheme="majorHAnsi" w:eastAsia="Calibri" w:hAnsiTheme="majorHAnsi" w:cstheme="majorHAnsi"/>
                <w:b/>
                <w:sz w:val="16"/>
                <w:szCs w:val="16"/>
              </w:rPr>
            </w:pPr>
          </w:p>
        </w:tc>
        <w:tc>
          <w:tcPr>
            <w:tcW w:w="1174" w:type="dxa"/>
          </w:tcPr>
          <w:p w14:paraId="624B3F3C" w14:textId="77777777" w:rsidR="00B84B3C" w:rsidRPr="003558A5" w:rsidRDefault="00B84B3C" w:rsidP="00F82FA8">
            <w:pPr>
              <w:jc w:val="both"/>
              <w:rPr>
                <w:rFonts w:asciiTheme="majorHAnsi" w:eastAsia="Calibri" w:hAnsiTheme="majorHAnsi" w:cstheme="majorHAnsi"/>
                <w:b/>
                <w:sz w:val="16"/>
                <w:szCs w:val="16"/>
              </w:rPr>
            </w:pPr>
          </w:p>
        </w:tc>
        <w:tc>
          <w:tcPr>
            <w:tcW w:w="507" w:type="dxa"/>
          </w:tcPr>
          <w:p w14:paraId="7BC5BF5A"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5C7C2B8B" w14:textId="77777777" w:rsidTr="00B84B3C">
        <w:tc>
          <w:tcPr>
            <w:tcW w:w="1292" w:type="dxa"/>
          </w:tcPr>
          <w:p w14:paraId="10CF7D0B" w14:textId="77777777" w:rsidR="00B84B3C" w:rsidRPr="003558A5" w:rsidRDefault="00B84B3C" w:rsidP="00F82FA8">
            <w:pPr>
              <w:jc w:val="both"/>
              <w:rPr>
                <w:rFonts w:asciiTheme="majorHAnsi" w:eastAsia="Calibri" w:hAnsiTheme="majorHAnsi" w:cstheme="majorHAnsi"/>
                <w:b/>
                <w:sz w:val="16"/>
                <w:szCs w:val="16"/>
              </w:rPr>
            </w:pPr>
          </w:p>
        </w:tc>
        <w:tc>
          <w:tcPr>
            <w:tcW w:w="874" w:type="dxa"/>
          </w:tcPr>
          <w:p w14:paraId="02FCD582" w14:textId="77777777" w:rsidR="00B84B3C" w:rsidRPr="003558A5" w:rsidRDefault="00B84B3C" w:rsidP="00F82FA8">
            <w:pPr>
              <w:jc w:val="both"/>
              <w:rPr>
                <w:rFonts w:asciiTheme="majorHAnsi" w:eastAsia="Calibri" w:hAnsiTheme="majorHAnsi" w:cstheme="majorHAnsi"/>
                <w:b/>
                <w:sz w:val="16"/>
                <w:szCs w:val="16"/>
              </w:rPr>
            </w:pPr>
          </w:p>
        </w:tc>
        <w:tc>
          <w:tcPr>
            <w:tcW w:w="2806" w:type="dxa"/>
          </w:tcPr>
          <w:p w14:paraId="38978CC8"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DOĞUM VE JİNEKOLOJI II BAHAR 2025-2026 BAHAR </w:t>
            </w:r>
          </w:p>
        </w:tc>
        <w:tc>
          <w:tcPr>
            <w:tcW w:w="1481" w:type="dxa"/>
          </w:tcPr>
          <w:p w14:paraId="2900A31C"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%100</w:t>
            </w:r>
          </w:p>
        </w:tc>
        <w:tc>
          <w:tcPr>
            <w:tcW w:w="1222" w:type="dxa"/>
          </w:tcPr>
          <w:p w14:paraId="187E3A79" w14:textId="77777777" w:rsidR="00B84B3C" w:rsidRPr="003558A5" w:rsidRDefault="00B84B3C" w:rsidP="00F82FA8">
            <w:pPr>
              <w:jc w:val="both"/>
              <w:rPr>
                <w:rFonts w:asciiTheme="majorHAnsi" w:eastAsia="Calibri" w:hAnsiTheme="majorHAnsi" w:cstheme="majorHAnsi"/>
                <w:b/>
                <w:sz w:val="16"/>
                <w:szCs w:val="16"/>
              </w:rPr>
            </w:pPr>
          </w:p>
        </w:tc>
        <w:tc>
          <w:tcPr>
            <w:tcW w:w="1174" w:type="dxa"/>
          </w:tcPr>
          <w:p w14:paraId="3D95EA81" w14:textId="77777777" w:rsidR="00B84B3C" w:rsidRPr="003558A5" w:rsidRDefault="00B84B3C" w:rsidP="00F82FA8">
            <w:pPr>
              <w:jc w:val="both"/>
              <w:rPr>
                <w:rFonts w:asciiTheme="majorHAnsi" w:eastAsia="Calibri" w:hAnsiTheme="majorHAnsi" w:cstheme="majorHAnsi"/>
                <w:b/>
                <w:sz w:val="16"/>
                <w:szCs w:val="16"/>
              </w:rPr>
            </w:pPr>
          </w:p>
        </w:tc>
        <w:tc>
          <w:tcPr>
            <w:tcW w:w="507" w:type="dxa"/>
          </w:tcPr>
          <w:p w14:paraId="3B5239B2"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73EED5B0" w14:textId="77777777" w:rsidTr="00B84B3C">
        <w:tc>
          <w:tcPr>
            <w:tcW w:w="1292" w:type="dxa"/>
          </w:tcPr>
          <w:p w14:paraId="229F5115" w14:textId="77777777" w:rsidR="00B84B3C" w:rsidRPr="003558A5" w:rsidRDefault="00B84B3C" w:rsidP="00F82FA8">
            <w:pPr>
              <w:jc w:val="both"/>
              <w:rPr>
                <w:rFonts w:asciiTheme="majorHAnsi" w:eastAsia="Calibri" w:hAnsiTheme="majorHAnsi" w:cstheme="majorHAnsi"/>
                <w:b/>
                <w:sz w:val="16"/>
                <w:szCs w:val="16"/>
              </w:rPr>
            </w:pPr>
          </w:p>
        </w:tc>
        <w:tc>
          <w:tcPr>
            <w:tcW w:w="874" w:type="dxa"/>
          </w:tcPr>
          <w:p w14:paraId="54F66772" w14:textId="77777777" w:rsidR="00B84B3C" w:rsidRPr="003558A5" w:rsidRDefault="00B84B3C" w:rsidP="00F82FA8">
            <w:pPr>
              <w:jc w:val="both"/>
              <w:rPr>
                <w:rFonts w:asciiTheme="majorHAnsi" w:eastAsia="Calibri" w:hAnsiTheme="majorHAnsi" w:cstheme="majorHAnsi"/>
                <w:b/>
                <w:sz w:val="16"/>
                <w:szCs w:val="16"/>
              </w:rPr>
            </w:pPr>
          </w:p>
        </w:tc>
        <w:tc>
          <w:tcPr>
            <w:tcW w:w="2806" w:type="dxa"/>
          </w:tcPr>
          <w:p w14:paraId="0BEB71EF"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INTÖRN DOĞUM VE JİNEKOLOJİ 2025-2026 BAHAR</w:t>
            </w:r>
          </w:p>
        </w:tc>
        <w:tc>
          <w:tcPr>
            <w:tcW w:w="1481" w:type="dxa"/>
          </w:tcPr>
          <w:p w14:paraId="627E986B"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%100</w:t>
            </w:r>
          </w:p>
        </w:tc>
        <w:tc>
          <w:tcPr>
            <w:tcW w:w="1222" w:type="dxa"/>
          </w:tcPr>
          <w:p w14:paraId="2DAA1C5C" w14:textId="77777777" w:rsidR="00B84B3C" w:rsidRPr="003558A5" w:rsidRDefault="00B84B3C" w:rsidP="00F82FA8">
            <w:pPr>
              <w:jc w:val="both"/>
              <w:rPr>
                <w:rFonts w:asciiTheme="majorHAnsi" w:eastAsia="Calibri" w:hAnsiTheme="majorHAnsi" w:cstheme="majorHAnsi"/>
                <w:b/>
                <w:sz w:val="16"/>
                <w:szCs w:val="16"/>
              </w:rPr>
            </w:pPr>
          </w:p>
        </w:tc>
        <w:tc>
          <w:tcPr>
            <w:tcW w:w="1174" w:type="dxa"/>
          </w:tcPr>
          <w:p w14:paraId="720EC6F1" w14:textId="77777777" w:rsidR="00B84B3C" w:rsidRPr="003558A5" w:rsidRDefault="00B84B3C" w:rsidP="00F82FA8">
            <w:pPr>
              <w:jc w:val="both"/>
              <w:rPr>
                <w:rFonts w:asciiTheme="majorHAnsi" w:eastAsia="Calibri" w:hAnsiTheme="majorHAnsi" w:cstheme="majorHAnsi"/>
                <w:b/>
                <w:sz w:val="16"/>
                <w:szCs w:val="16"/>
              </w:rPr>
            </w:pPr>
          </w:p>
        </w:tc>
        <w:tc>
          <w:tcPr>
            <w:tcW w:w="507" w:type="dxa"/>
          </w:tcPr>
          <w:p w14:paraId="3BF2FD5E" w14:textId="77777777" w:rsidR="00B84B3C" w:rsidRPr="003558A5" w:rsidRDefault="00B84B3C" w:rsidP="00F82FA8">
            <w:pPr>
              <w:jc w:val="both"/>
              <w:rPr>
                <w:rFonts w:asciiTheme="majorHAnsi" w:eastAsia="Calibri" w:hAnsiTheme="majorHAnsi" w:cstheme="majorHAnsi"/>
                <w:b/>
                <w:sz w:val="16"/>
                <w:szCs w:val="16"/>
              </w:rPr>
            </w:pPr>
          </w:p>
        </w:tc>
      </w:tr>
    </w:tbl>
    <w:p w14:paraId="511D6B3F" w14:textId="77777777" w:rsidR="00B84B3C" w:rsidRPr="003558A5" w:rsidRDefault="00B84B3C" w:rsidP="00C533F6">
      <w:pPr>
        <w:spacing w:after="0" w:line="240" w:lineRule="auto"/>
        <w:jc w:val="both"/>
        <w:rPr>
          <w:rStyle w:val="bold-font"/>
          <w:rFonts w:asciiTheme="majorHAnsi" w:hAnsiTheme="majorHAnsi" w:cstheme="majorHAnsi"/>
          <w:b/>
          <w:sz w:val="16"/>
          <w:szCs w:val="16"/>
          <w:shd w:val="clear" w:color="auto" w:fill="FFFFFF"/>
        </w:rPr>
      </w:pPr>
    </w:p>
    <w:tbl>
      <w:tblPr>
        <w:tblStyle w:val="TabloKlavuzu"/>
        <w:tblW w:w="9356" w:type="dxa"/>
        <w:tblInd w:w="-5" w:type="dxa"/>
        <w:tblLook w:val="04A0" w:firstRow="1" w:lastRow="0" w:firstColumn="1" w:lastColumn="0" w:noHBand="0" w:noVBand="1"/>
      </w:tblPr>
      <w:tblGrid>
        <w:gridCol w:w="1521"/>
        <w:gridCol w:w="977"/>
        <w:gridCol w:w="2818"/>
        <w:gridCol w:w="1074"/>
        <w:gridCol w:w="1228"/>
        <w:gridCol w:w="1179"/>
        <w:gridCol w:w="559"/>
      </w:tblGrid>
      <w:tr w:rsidR="00B84B3C" w:rsidRPr="003558A5" w14:paraId="54FC0084" w14:textId="77777777" w:rsidTr="00B84B3C">
        <w:trPr>
          <w:trHeight w:val="780"/>
        </w:trPr>
        <w:tc>
          <w:tcPr>
            <w:tcW w:w="1585" w:type="dxa"/>
          </w:tcPr>
          <w:p w14:paraId="33BDF2FE"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191FC761"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 YZ, AG veya BÖ</w:t>
            </w:r>
          </w:p>
        </w:tc>
        <w:tc>
          <w:tcPr>
            <w:tcW w:w="2884" w:type="dxa"/>
          </w:tcPr>
          <w:p w14:paraId="73308431"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Son İki Dönemde Verdiği Dersler </w:t>
            </w:r>
            <w:proofErr w:type="gramStart"/>
            <w:r w:rsidRPr="003558A5">
              <w:rPr>
                <w:rFonts w:asciiTheme="majorHAnsi" w:eastAsia="Calibri" w:hAnsiTheme="majorHAnsi" w:cstheme="majorHAnsi"/>
                <w:b/>
                <w:sz w:val="16"/>
                <w:szCs w:val="16"/>
              </w:rPr>
              <w:t>( Dersin</w:t>
            </w:r>
            <w:proofErr w:type="gramEnd"/>
            <w:r w:rsidRPr="003558A5">
              <w:rPr>
                <w:rFonts w:asciiTheme="majorHAnsi" w:eastAsia="Calibri" w:hAnsiTheme="majorHAnsi" w:cstheme="majorHAnsi"/>
                <w:b/>
                <w:sz w:val="16"/>
                <w:szCs w:val="16"/>
              </w:rPr>
              <w:t xml:space="preserve"> Kodu/Kredisi/Dönemi/Yılı) </w:t>
            </w:r>
            <w:r w:rsidRPr="003558A5">
              <w:rPr>
                <w:rFonts w:asciiTheme="majorHAnsi" w:eastAsia="Calibri" w:hAnsiTheme="majorHAnsi" w:cstheme="majorHAnsi"/>
                <w:b/>
                <w:sz w:val="16"/>
                <w:szCs w:val="16"/>
                <w:vertAlign w:val="superscript"/>
              </w:rPr>
              <w:t>(2)</w:t>
            </w:r>
          </w:p>
        </w:tc>
        <w:tc>
          <w:tcPr>
            <w:tcW w:w="3877" w:type="dxa"/>
            <w:gridSpan w:val="4"/>
          </w:tcPr>
          <w:p w14:paraId="274C2F3C" w14:textId="77777777" w:rsidR="00B84B3C" w:rsidRPr="003558A5" w:rsidRDefault="00B84B3C" w:rsidP="00F82FA8">
            <w:pPr>
              <w:jc w:val="both"/>
              <w:rPr>
                <w:rFonts w:asciiTheme="majorHAnsi" w:eastAsia="Calibri" w:hAnsiTheme="majorHAnsi" w:cstheme="majorHAnsi"/>
                <w:b/>
                <w:sz w:val="16"/>
                <w:szCs w:val="16"/>
              </w:rPr>
            </w:pPr>
          </w:p>
          <w:p w14:paraId="30BCC5C6"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Toplam Etkinlik </w:t>
            </w:r>
            <w:proofErr w:type="gramStart"/>
            <w:r w:rsidRPr="003558A5">
              <w:rPr>
                <w:rFonts w:asciiTheme="majorHAnsi" w:eastAsia="Calibri" w:hAnsiTheme="majorHAnsi" w:cstheme="majorHAnsi"/>
                <w:b/>
                <w:sz w:val="16"/>
                <w:szCs w:val="16"/>
              </w:rPr>
              <w:t>Dağılımı</w:t>
            </w:r>
            <w:r w:rsidRPr="003558A5">
              <w:rPr>
                <w:rFonts w:asciiTheme="majorHAnsi" w:eastAsia="Calibri" w:hAnsiTheme="majorHAnsi" w:cstheme="majorHAnsi"/>
                <w:b/>
                <w:sz w:val="16"/>
                <w:szCs w:val="16"/>
                <w:vertAlign w:val="superscript"/>
              </w:rPr>
              <w:t>(</w:t>
            </w:r>
            <w:proofErr w:type="gramEnd"/>
            <w:r w:rsidRPr="003558A5">
              <w:rPr>
                <w:rFonts w:asciiTheme="majorHAnsi" w:eastAsia="Calibri" w:hAnsiTheme="majorHAnsi" w:cstheme="majorHAnsi"/>
                <w:b/>
                <w:sz w:val="16"/>
                <w:szCs w:val="16"/>
                <w:vertAlign w:val="superscript"/>
              </w:rPr>
              <w:t>3)</w:t>
            </w:r>
          </w:p>
        </w:tc>
      </w:tr>
      <w:tr w:rsidR="00B84B3C" w:rsidRPr="003558A5" w14:paraId="03C81E42" w14:textId="77777777" w:rsidTr="00B84B3C">
        <w:tc>
          <w:tcPr>
            <w:tcW w:w="1585" w:type="dxa"/>
          </w:tcPr>
          <w:p w14:paraId="62AC9BA5"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Prof. Dr. Duygu BAKİ ACAR</w:t>
            </w:r>
          </w:p>
        </w:tc>
        <w:tc>
          <w:tcPr>
            <w:tcW w:w="1010" w:type="dxa"/>
          </w:tcPr>
          <w:p w14:paraId="12DC0507"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w:t>
            </w:r>
          </w:p>
        </w:tc>
        <w:tc>
          <w:tcPr>
            <w:tcW w:w="2884" w:type="dxa"/>
          </w:tcPr>
          <w:p w14:paraId="1DB9893B" w14:textId="77777777" w:rsidR="00B84B3C" w:rsidRPr="003558A5" w:rsidRDefault="00B84B3C" w:rsidP="00F82FA8">
            <w:pPr>
              <w:jc w:val="both"/>
              <w:rPr>
                <w:rFonts w:asciiTheme="majorHAnsi" w:eastAsia="Calibri" w:hAnsiTheme="majorHAnsi" w:cstheme="majorHAnsi"/>
                <w:b/>
                <w:sz w:val="16"/>
                <w:szCs w:val="16"/>
              </w:rPr>
            </w:pPr>
          </w:p>
        </w:tc>
        <w:tc>
          <w:tcPr>
            <w:tcW w:w="1095" w:type="dxa"/>
          </w:tcPr>
          <w:p w14:paraId="71D24BEF"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 Öğretimi</w:t>
            </w:r>
          </w:p>
        </w:tc>
        <w:tc>
          <w:tcPr>
            <w:tcW w:w="1252" w:type="dxa"/>
          </w:tcPr>
          <w:p w14:paraId="2BB8162C"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Lisansüstü Öğretimi</w:t>
            </w:r>
          </w:p>
        </w:tc>
        <w:tc>
          <w:tcPr>
            <w:tcW w:w="1203" w:type="dxa"/>
          </w:tcPr>
          <w:p w14:paraId="503763AF"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Araştırma</w:t>
            </w:r>
          </w:p>
        </w:tc>
        <w:tc>
          <w:tcPr>
            <w:tcW w:w="327" w:type="dxa"/>
          </w:tcPr>
          <w:p w14:paraId="77F81846"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Diğer </w:t>
            </w:r>
            <w:r w:rsidRPr="003558A5">
              <w:rPr>
                <w:rFonts w:asciiTheme="majorHAnsi" w:eastAsia="Calibri" w:hAnsiTheme="majorHAnsi" w:cstheme="majorHAnsi"/>
                <w:b/>
                <w:sz w:val="16"/>
                <w:szCs w:val="16"/>
                <w:vertAlign w:val="superscript"/>
              </w:rPr>
              <w:t>(4)</w:t>
            </w:r>
          </w:p>
        </w:tc>
      </w:tr>
      <w:tr w:rsidR="00B84B3C" w:rsidRPr="003558A5" w14:paraId="195ECB63" w14:textId="77777777" w:rsidTr="00B84B3C">
        <w:tc>
          <w:tcPr>
            <w:tcW w:w="1585" w:type="dxa"/>
          </w:tcPr>
          <w:p w14:paraId="2F3D81F3"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65AF150D"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08C78265"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Times New Roman" w:hAnsiTheme="majorHAnsi" w:cstheme="majorHAnsi"/>
                <w:b/>
                <w:sz w:val="16"/>
                <w:szCs w:val="16"/>
                <w:lang w:eastAsia="tr-TR"/>
              </w:rPr>
              <w:t xml:space="preserve">UZMANLIK ALAN DERSİ </w:t>
            </w:r>
            <w:r w:rsidRPr="003558A5">
              <w:rPr>
                <w:rFonts w:asciiTheme="majorHAnsi" w:eastAsia="Calibri" w:hAnsiTheme="majorHAnsi" w:cstheme="majorHAnsi"/>
                <w:b/>
                <w:sz w:val="16"/>
                <w:szCs w:val="16"/>
              </w:rPr>
              <w:t>2025-2026 BAHAR</w:t>
            </w:r>
          </w:p>
        </w:tc>
        <w:tc>
          <w:tcPr>
            <w:tcW w:w="1095" w:type="dxa"/>
          </w:tcPr>
          <w:p w14:paraId="68E21B08"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4533E08A"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%100</w:t>
            </w:r>
          </w:p>
        </w:tc>
        <w:tc>
          <w:tcPr>
            <w:tcW w:w="1203" w:type="dxa"/>
          </w:tcPr>
          <w:p w14:paraId="7239F7C7"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34E391D8"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501C0D35" w14:textId="77777777" w:rsidTr="00B84B3C">
        <w:tc>
          <w:tcPr>
            <w:tcW w:w="1585" w:type="dxa"/>
          </w:tcPr>
          <w:p w14:paraId="64AD461E"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6667CCBB"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372607FD"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TEZ HAZIRLIK ÇALIŞMASI 2025-2026 BAHAR</w:t>
            </w:r>
          </w:p>
        </w:tc>
        <w:tc>
          <w:tcPr>
            <w:tcW w:w="1095" w:type="dxa"/>
          </w:tcPr>
          <w:p w14:paraId="490D3785"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1B17D584"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%100</w:t>
            </w:r>
          </w:p>
        </w:tc>
        <w:tc>
          <w:tcPr>
            <w:tcW w:w="1203" w:type="dxa"/>
          </w:tcPr>
          <w:p w14:paraId="7C66E784"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12CCA67F"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63C95E75" w14:textId="77777777" w:rsidTr="00B84B3C">
        <w:tc>
          <w:tcPr>
            <w:tcW w:w="1585" w:type="dxa"/>
          </w:tcPr>
          <w:p w14:paraId="5F33977F"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5947DCE5"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34F21D66"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TEZ ÇALIŞMASI 2025-2026 BAHAR</w:t>
            </w:r>
          </w:p>
        </w:tc>
        <w:tc>
          <w:tcPr>
            <w:tcW w:w="1095" w:type="dxa"/>
          </w:tcPr>
          <w:p w14:paraId="475EB496"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1742B2DD"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%100</w:t>
            </w:r>
          </w:p>
        </w:tc>
        <w:tc>
          <w:tcPr>
            <w:tcW w:w="1203" w:type="dxa"/>
          </w:tcPr>
          <w:p w14:paraId="74D48FFD"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19A4D699"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3234067A" w14:textId="77777777" w:rsidTr="00B84B3C">
        <w:tc>
          <w:tcPr>
            <w:tcW w:w="1585" w:type="dxa"/>
          </w:tcPr>
          <w:p w14:paraId="3F399528"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1F1BF387"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0E5A4D46"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SEMİNER 2025-2026 BAHAR</w:t>
            </w:r>
          </w:p>
        </w:tc>
        <w:tc>
          <w:tcPr>
            <w:tcW w:w="1095" w:type="dxa"/>
          </w:tcPr>
          <w:p w14:paraId="395337FE"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4897E2A4"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%100</w:t>
            </w:r>
          </w:p>
        </w:tc>
        <w:tc>
          <w:tcPr>
            <w:tcW w:w="1203" w:type="dxa"/>
          </w:tcPr>
          <w:p w14:paraId="05DE7F7B"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43CD3340"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2C04DC47" w14:textId="77777777" w:rsidTr="00B84B3C">
        <w:tc>
          <w:tcPr>
            <w:tcW w:w="1585" w:type="dxa"/>
          </w:tcPr>
          <w:p w14:paraId="10E94333"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5FC3BCF0"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733432FA"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KONTRASEPSİYON YÖNTEMLERİ 2025-2026 BAHAR</w:t>
            </w:r>
          </w:p>
        </w:tc>
        <w:tc>
          <w:tcPr>
            <w:tcW w:w="1095" w:type="dxa"/>
          </w:tcPr>
          <w:p w14:paraId="3494A153"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44FDB469" w14:textId="77777777" w:rsidR="00B84B3C" w:rsidRPr="003558A5" w:rsidRDefault="00B84B3C" w:rsidP="00F82FA8">
            <w:pPr>
              <w:jc w:val="both"/>
              <w:rPr>
                <w:rFonts w:asciiTheme="majorHAnsi" w:eastAsia="Calibri" w:hAnsiTheme="majorHAnsi" w:cstheme="majorHAnsi"/>
                <w:b/>
                <w:sz w:val="16"/>
                <w:szCs w:val="16"/>
              </w:rPr>
            </w:pPr>
          </w:p>
        </w:tc>
        <w:tc>
          <w:tcPr>
            <w:tcW w:w="1203" w:type="dxa"/>
          </w:tcPr>
          <w:p w14:paraId="53FEF004"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764ABB6B"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0B74C962" w14:textId="77777777" w:rsidTr="00B84B3C">
        <w:tc>
          <w:tcPr>
            <w:tcW w:w="1585" w:type="dxa"/>
          </w:tcPr>
          <w:p w14:paraId="5183528E"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3602E55B"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2825B0BF"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EVCİL HAYV. PUERPERAL FİZYOLOJİ VE SORUNLARI 2025-2026 BAHAR</w:t>
            </w:r>
          </w:p>
        </w:tc>
        <w:tc>
          <w:tcPr>
            <w:tcW w:w="1095" w:type="dxa"/>
          </w:tcPr>
          <w:p w14:paraId="48FA5D50"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47DA9C4E" w14:textId="77777777" w:rsidR="00B84B3C" w:rsidRPr="003558A5" w:rsidRDefault="00B84B3C" w:rsidP="00F82FA8">
            <w:pPr>
              <w:jc w:val="both"/>
              <w:rPr>
                <w:rFonts w:asciiTheme="majorHAnsi" w:eastAsia="Calibri" w:hAnsiTheme="majorHAnsi" w:cstheme="majorHAnsi"/>
                <w:b/>
                <w:sz w:val="16"/>
                <w:szCs w:val="16"/>
              </w:rPr>
            </w:pPr>
          </w:p>
        </w:tc>
        <w:tc>
          <w:tcPr>
            <w:tcW w:w="1203" w:type="dxa"/>
          </w:tcPr>
          <w:p w14:paraId="28AB38CD"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4BAEC97E"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2D710CF6" w14:textId="77777777" w:rsidTr="00B84B3C">
        <w:tc>
          <w:tcPr>
            <w:tcW w:w="1585" w:type="dxa"/>
          </w:tcPr>
          <w:p w14:paraId="1A5E6994"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3305165A"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65374E63" w14:textId="77777777" w:rsidR="00B84B3C" w:rsidRPr="003558A5" w:rsidRDefault="00B84B3C" w:rsidP="00F82FA8">
            <w:pPr>
              <w:jc w:val="both"/>
              <w:rPr>
                <w:rFonts w:asciiTheme="majorHAnsi" w:eastAsia="Times New Roman" w:hAnsiTheme="majorHAnsi" w:cstheme="majorHAnsi"/>
                <w:b/>
                <w:sz w:val="16"/>
                <w:szCs w:val="16"/>
                <w:lang w:eastAsia="tr-TR"/>
              </w:rPr>
            </w:pPr>
            <w:r w:rsidRPr="003558A5">
              <w:rPr>
                <w:rFonts w:asciiTheme="majorHAnsi" w:eastAsia="Times New Roman" w:hAnsiTheme="majorHAnsi" w:cstheme="majorHAnsi"/>
                <w:b/>
                <w:sz w:val="16"/>
                <w:szCs w:val="16"/>
                <w:lang w:eastAsia="tr-TR"/>
              </w:rPr>
              <w:t>UZMANLIK ALAN DERSİ GÜZ 2025-2026</w:t>
            </w:r>
          </w:p>
          <w:p w14:paraId="15C7280D" w14:textId="77777777" w:rsidR="00B84B3C" w:rsidRPr="003558A5" w:rsidRDefault="00B84B3C" w:rsidP="00F82FA8">
            <w:pPr>
              <w:jc w:val="both"/>
              <w:rPr>
                <w:rFonts w:asciiTheme="majorHAnsi" w:eastAsia="Calibri" w:hAnsiTheme="majorHAnsi" w:cstheme="majorHAnsi"/>
                <w:b/>
                <w:sz w:val="16"/>
                <w:szCs w:val="16"/>
              </w:rPr>
            </w:pPr>
          </w:p>
        </w:tc>
        <w:tc>
          <w:tcPr>
            <w:tcW w:w="1095" w:type="dxa"/>
          </w:tcPr>
          <w:p w14:paraId="14582669"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14C639A7"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%100</w:t>
            </w:r>
          </w:p>
        </w:tc>
        <w:tc>
          <w:tcPr>
            <w:tcW w:w="1203" w:type="dxa"/>
          </w:tcPr>
          <w:p w14:paraId="139E754A"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41066582" w14:textId="77777777" w:rsidR="00B84B3C" w:rsidRPr="003558A5" w:rsidRDefault="00B84B3C" w:rsidP="00F82FA8">
            <w:pPr>
              <w:jc w:val="both"/>
              <w:rPr>
                <w:rFonts w:asciiTheme="majorHAnsi" w:eastAsia="Calibri" w:hAnsiTheme="majorHAnsi" w:cstheme="majorHAnsi"/>
                <w:b/>
                <w:sz w:val="16"/>
                <w:szCs w:val="16"/>
              </w:rPr>
            </w:pPr>
          </w:p>
        </w:tc>
      </w:tr>
    </w:tbl>
    <w:p w14:paraId="7E07F9BB" w14:textId="77777777" w:rsidR="00B84B3C" w:rsidRPr="003558A5" w:rsidRDefault="00B84B3C" w:rsidP="00C533F6">
      <w:pPr>
        <w:spacing w:after="0" w:line="240" w:lineRule="auto"/>
        <w:jc w:val="both"/>
        <w:rPr>
          <w:rStyle w:val="bold-font"/>
          <w:rFonts w:asciiTheme="majorHAnsi" w:hAnsiTheme="majorHAnsi" w:cstheme="majorHAnsi"/>
          <w:b/>
          <w:sz w:val="16"/>
          <w:szCs w:val="16"/>
          <w:shd w:val="clear" w:color="auto" w:fill="FFFFFF"/>
        </w:rPr>
      </w:pPr>
    </w:p>
    <w:tbl>
      <w:tblPr>
        <w:tblStyle w:val="TabloKlavuzu"/>
        <w:tblW w:w="9356" w:type="dxa"/>
        <w:tblInd w:w="-5" w:type="dxa"/>
        <w:tblLook w:val="04A0" w:firstRow="1" w:lastRow="0" w:firstColumn="1" w:lastColumn="0" w:noHBand="0" w:noVBand="1"/>
      </w:tblPr>
      <w:tblGrid>
        <w:gridCol w:w="1521"/>
        <w:gridCol w:w="977"/>
        <w:gridCol w:w="2818"/>
        <w:gridCol w:w="1074"/>
        <w:gridCol w:w="1228"/>
        <w:gridCol w:w="1179"/>
        <w:gridCol w:w="559"/>
      </w:tblGrid>
      <w:tr w:rsidR="00B84B3C" w:rsidRPr="003558A5" w14:paraId="45B43760" w14:textId="77777777" w:rsidTr="00B84B3C">
        <w:trPr>
          <w:trHeight w:val="780"/>
        </w:trPr>
        <w:tc>
          <w:tcPr>
            <w:tcW w:w="1585" w:type="dxa"/>
          </w:tcPr>
          <w:p w14:paraId="34FDEC63"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0C6260F1"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 YZ, AG veya BÖ</w:t>
            </w:r>
          </w:p>
        </w:tc>
        <w:tc>
          <w:tcPr>
            <w:tcW w:w="2884" w:type="dxa"/>
          </w:tcPr>
          <w:p w14:paraId="352DC243"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Son İki Dönemde Verdiği Dersler </w:t>
            </w:r>
            <w:proofErr w:type="gramStart"/>
            <w:r w:rsidRPr="003558A5">
              <w:rPr>
                <w:rFonts w:asciiTheme="majorHAnsi" w:eastAsia="Calibri" w:hAnsiTheme="majorHAnsi" w:cstheme="majorHAnsi"/>
                <w:b/>
                <w:sz w:val="16"/>
                <w:szCs w:val="16"/>
              </w:rPr>
              <w:t>( Dersin</w:t>
            </w:r>
            <w:proofErr w:type="gramEnd"/>
            <w:r w:rsidRPr="003558A5">
              <w:rPr>
                <w:rFonts w:asciiTheme="majorHAnsi" w:eastAsia="Calibri" w:hAnsiTheme="majorHAnsi" w:cstheme="majorHAnsi"/>
                <w:b/>
                <w:sz w:val="16"/>
                <w:szCs w:val="16"/>
              </w:rPr>
              <w:t xml:space="preserve"> Kodu/Kredisi/Dönemi/Yılı) </w:t>
            </w:r>
            <w:r w:rsidRPr="003558A5">
              <w:rPr>
                <w:rFonts w:asciiTheme="majorHAnsi" w:eastAsia="Calibri" w:hAnsiTheme="majorHAnsi" w:cstheme="majorHAnsi"/>
                <w:b/>
                <w:sz w:val="16"/>
                <w:szCs w:val="16"/>
                <w:vertAlign w:val="superscript"/>
              </w:rPr>
              <w:t>(2)</w:t>
            </w:r>
          </w:p>
        </w:tc>
        <w:tc>
          <w:tcPr>
            <w:tcW w:w="3877" w:type="dxa"/>
            <w:gridSpan w:val="4"/>
          </w:tcPr>
          <w:p w14:paraId="37824D78" w14:textId="77777777" w:rsidR="00B84B3C" w:rsidRPr="003558A5" w:rsidRDefault="00B84B3C" w:rsidP="00F82FA8">
            <w:pPr>
              <w:jc w:val="both"/>
              <w:rPr>
                <w:rFonts w:asciiTheme="majorHAnsi" w:eastAsia="Calibri" w:hAnsiTheme="majorHAnsi" w:cstheme="majorHAnsi"/>
                <w:b/>
                <w:sz w:val="16"/>
                <w:szCs w:val="16"/>
              </w:rPr>
            </w:pPr>
          </w:p>
          <w:p w14:paraId="1CE2D93A"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Toplam Etkinlik </w:t>
            </w:r>
            <w:proofErr w:type="gramStart"/>
            <w:r w:rsidRPr="003558A5">
              <w:rPr>
                <w:rFonts w:asciiTheme="majorHAnsi" w:eastAsia="Calibri" w:hAnsiTheme="majorHAnsi" w:cstheme="majorHAnsi"/>
                <w:b/>
                <w:sz w:val="16"/>
                <w:szCs w:val="16"/>
              </w:rPr>
              <w:t>Dağılımı</w:t>
            </w:r>
            <w:r w:rsidRPr="003558A5">
              <w:rPr>
                <w:rFonts w:asciiTheme="majorHAnsi" w:eastAsia="Calibri" w:hAnsiTheme="majorHAnsi" w:cstheme="majorHAnsi"/>
                <w:b/>
                <w:sz w:val="16"/>
                <w:szCs w:val="16"/>
                <w:vertAlign w:val="superscript"/>
              </w:rPr>
              <w:t>(</w:t>
            </w:r>
            <w:proofErr w:type="gramEnd"/>
            <w:r w:rsidRPr="003558A5">
              <w:rPr>
                <w:rFonts w:asciiTheme="majorHAnsi" w:eastAsia="Calibri" w:hAnsiTheme="majorHAnsi" w:cstheme="majorHAnsi"/>
                <w:b/>
                <w:sz w:val="16"/>
                <w:szCs w:val="16"/>
                <w:vertAlign w:val="superscript"/>
              </w:rPr>
              <w:t>3)</w:t>
            </w:r>
          </w:p>
        </w:tc>
      </w:tr>
      <w:tr w:rsidR="00B84B3C" w:rsidRPr="003558A5" w14:paraId="08170D6A" w14:textId="77777777" w:rsidTr="00B84B3C">
        <w:tc>
          <w:tcPr>
            <w:tcW w:w="1585" w:type="dxa"/>
          </w:tcPr>
          <w:p w14:paraId="2DBD2548"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Prof. Dr. Duygu BAKİ ACAR</w:t>
            </w:r>
          </w:p>
        </w:tc>
        <w:tc>
          <w:tcPr>
            <w:tcW w:w="1010" w:type="dxa"/>
          </w:tcPr>
          <w:p w14:paraId="4C4C18F7"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w:t>
            </w:r>
          </w:p>
        </w:tc>
        <w:tc>
          <w:tcPr>
            <w:tcW w:w="2884" w:type="dxa"/>
          </w:tcPr>
          <w:p w14:paraId="1E66A575" w14:textId="77777777" w:rsidR="00B84B3C" w:rsidRPr="003558A5" w:rsidRDefault="00B84B3C" w:rsidP="00F82FA8">
            <w:pPr>
              <w:jc w:val="both"/>
              <w:rPr>
                <w:rFonts w:asciiTheme="majorHAnsi" w:eastAsia="Calibri" w:hAnsiTheme="majorHAnsi" w:cstheme="majorHAnsi"/>
                <w:b/>
                <w:sz w:val="16"/>
                <w:szCs w:val="16"/>
              </w:rPr>
            </w:pPr>
          </w:p>
        </w:tc>
        <w:tc>
          <w:tcPr>
            <w:tcW w:w="1095" w:type="dxa"/>
          </w:tcPr>
          <w:p w14:paraId="62E6384B"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 Öğretimi</w:t>
            </w:r>
          </w:p>
        </w:tc>
        <w:tc>
          <w:tcPr>
            <w:tcW w:w="1252" w:type="dxa"/>
          </w:tcPr>
          <w:p w14:paraId="350A7754"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Lisansüstü Öğretimi</w:t>
            </w:r>
          </w:p>
        </w:tc>
        <w:tc>
          <w:tcPr>
            <w:tcW w:w="1203" w:type="dxa"/>
          </w:tcPr>
          <w:p w14:paraId="6D90A270"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Araştırma</w:t>
            </w:r>
          </w:p>
        </w:tc>
        <w:tc>
          <w:tcPr>
            <w:tcW w:w="327" w:type="dxa"/>
          </w:tcPr>
          <w:p w14:paraId="60B4831E"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Diğer </w:t>
            </w:r>
            <w:r w:rsidRPr="003558A5">
              <w:rPr>
                <w:rFonts w:asciiTheme="majorHAnsi" w:eastAsia="Calibri" w:hAnsiTheme="majorHAnsi" w:cstheme="majorHAnsi"/>
                <w:b/>
                <w:sz w:val="16"/>
                <w:szCs w:val="16"/>
                <w:vertAlign w:val="superscript"/>
              </w:rPr>
              <w:t>(4)</w:t>
            </w:r>
          </w:p>
        </w:tc>
      </w:tr>
      <w:tr w:rsidR="00B84B3C" w:rsidRPr="003558A5" w14:paraId="128DBD23" w14:textId="77777777" w:rsidTr="00B84B3C">
        <w:tc>
          <w:tcPr>
            <w:tcW w:w="1585" w:type="dxa"/>
          </w:tcPr>
          <w:p w14:paraId="776A441E"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42C41DF9"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78BEA2A9"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KARNİVORLARDA JİNEKOLOJİK OPERASYONLAR GÜZ 2023-2024</w:t>
            </w:r>
          </w:p>
        </w:tc>
        <w:tc>
          <w:tcPr>
            <w:tcW w:w="1095" w:type="dxa"/>
          </w:tcPr>
          <w:p w14:paraId="447318FE"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0E929BD2"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%100</w:t>
            </w:r>
          </w:p>
        </w:tc>
        <w:tc>
          <w:tcPr>
            <w:tcW w:w="1203" w:type="dxa"/>
          </w:tcPr>
          <w:p w14:paraId="29708F12"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5E2D7FD3"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2008E9E5" w14:textId="77777777" w:rsidTr="00B84B3C">
        <w:tc>
          <w:tcPr>
            <w:tcW w:w="1585" w:type="dxa"/>
          </w:tcPr>
          <w:p w14:paraId="629DA860"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555161B6"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2E1E601B"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KARNİVORLARDA ULTRASONOGRAFİNİN KULLANIMI 2025-2026 BAHAR</w:t>
            </w:r>
          </w:p>
        </w:tc>
        <w:tc>
          <w:tcPr>
            <w:tcW w:w="1095" w:type="dxa"/>
          </w:tcPr>
          <w:p w14:paraId="5E59AF3E"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31A4C9A5"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%100</w:t>
            </w:r>
          </w:p>
        </w:tc>
        <w:tc>
          <w:tcPr>
            <w:tcW w:w="1203" w:type="dxa"/>
          </w:tcPr>
          <w:p w14:paraId="19D89CE7"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26081B38"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2A47EC35" w14:textId="77777777" w:rsidTr="00B84B3C">
        <w:tc>
          <w:tcPr>
            <w:tcW w:w="1585" w:type="dxa"/>
          </w:tcPr>
          <w:p w14:paraId="1101B2A9"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092FC747"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08FCA605"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KARNİVORLARDA HORMONLAR VE KLİNİK KULLANIMI 2025-2026 BAHAR </w:t>
            </w:r>
          </w:p>
        </w:tc>
        <w:tc>
          <w:tcPr>
            <w:tcW w:w="1095" w:type="dxa"/>
          </w:tcPr>
          <w:p w14:paraId="5F79BC45"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5C389495"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%100</w:t>
            </w:r>
          </w:p>
        </w:tc>
        <w:tc>
          <w:tcPr>
            <w:tcW w:w="1203" w:type="dxa"/>
          </w:tcPr>
          <w:p w14:paraId="01A8F917"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4A689C7B"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44495286" w14:textId="77777777" w:rsidTr="00B84B3C">
        <w:tc>
          <w:tcPr>
            <w:tcW w:w="1585" w:type="dxa"/>
          </w:tcPr>
          <w:p w14:paraId="243D842C"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67045A6F"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2D0E34FC" w14:textId="77777777" w:rsidR="00B84B3C" w:rsidRPr="003558A5" w:rsidRDefault="00B84B3C" w:rsidP="00F82FA8">
            <w:pPr>
              <w:jc w:val="both"/>
              <w:rPr>
                <w:rFonts w:asciiTheme="majorHAnsi" w:eastAsia="Calibri" w:hAnsiTheme="majorHAnsi" w:cstheme="majorHAnsi"/>
                <w:b/>
                <w:sz w:val="16"/>
                <w:szCs w:val="16"/>
              </w:rPr>
            </w:pPr>
          </w:p>
        </w:tc>
        <w:tc>
          <w:tcPr>
            <w:tcW w:w="1095" w:type="dxa"/>
          </w:tcPr>
          <w:p w14:paraId="1513672A"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246971E7" w14:textId="77777777" w:rsidR="00B84B3C" w:rsidRPr="003558A5" w:rsidRDefault="00B84B3C" w:rsidP="00F82FA8">
            <w:pPr>
              <w:jc w:val="both"/>
              <w:rPr>
                <w:rFonts w:asciiTheme="majorHAnsi" w:eastAsia="Calibri" w:hAnsiTheme="majorHAnsi" w:cstheme="majorHAnsi"/>
                <w:b/>
                <w:sz w:val="16"/>
                <w:szCs w:val="16"/>
              </w:rPr>
            </w:pPr>
          </w:p>
        </w:tc>
        <w:tc>
          <w:tcPr>
            <w:tcW w:w="1203" w:type="dxa"/>
          </w:tcPr>
          <w:p w14:paraId="7C4374DE"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42E77391" w14:textId="77777777" w:rsidR="00B84B3C" w:rsidRPr="003558A5" w:rsidRDefault="00B84B3C" w:rsidP="00F82FA8">
            <w:pPr>
              <w:jc w:val="both"/>
              <w:rPr>
                <w:rFonts w:asciiTheme="majorHAnsi" w:eastAsia="Calibri" w:hAnsiTheme="majorHAnsi" w:cstheme="majorHAnsi"/>
                <w:b/>
                <w:sz w:val="16"/>
                <w:szCs w:val="16"/>
              </w:rPr>
            </w:pPr>
          </w:p>
        </w:tc>
      </w:tr>
    </w:tbl>
    <w:p w14:paraId="497EC22E" w14:textId="77777777" w:rsidR="00B84B3C" w:rsidRPr="003558A5" w:rsidRDefault="00B84B3C" w:rsidP="00C533F6">
      <w:pPr>
        <w:spacing w:after="0" w:line="240" w:lineRule="auto"/>
        <w:jc w:val="both"/>
        <w:rPr>
          <w:rStyle w:val="bold-font"/>
          <w:rFonts w:asciiTheme="majorHAnsi" w:hAnsiTheme="majorHAnsi" w:cstheme="majorHAnsi"/>
          <w:b/>
          <w:sz w:val="16"/>
          <w:szCs w:val="16"/>
          <w:shd w:val="clear" w:color="auto" w:fill="FFFFFF"/>
        </w:rPr>
      </w:pPr>
    </w:p>
    <w:tbl>
      <w:tblPr>
        <w:tblStyle w:val="TabloKlavuzu"/>
        <w:tblW w:w="9356" w:type="dxa"/>
        <w:tblInd w:w="-5" w:type="dxa"/>
        <w:tblLook w:val="04A0" w:firstRow="1" w:lastRow="0" w:firstColumn="1" w:lastColumn="0" w:noHBand="0" w:noVBand="1"/>
      </w:tblPr>
      <w:tblGrid>
        <w:gridCol w:w="1521"/>
        <w:gridCol w:w="977"/>
        <w:gridCol w:w="2818"/>
        <w:gridCol w:w="1074"/>
        <w:gridCol w:w="1228"/>
        <w:gridCol w:w="1179"/>
        <w:gridCol w:w="559"/>
      </w:tblGrid>
      <w:tr w:rsidR="00B84B3C" w:rsidRPr="003558A5" w14:paraId="7C1F7CB1" w14:textId="77777777" w:rsidTr="00B84B3C">
        <w:trPr>
          <w:trHeight w:val="780"/>
        </w:trPr>
        <w:tc>
          <w:tcPr>
            <w:tcW w:w="1585" w:type="dxa"/>
          </w:tcPr>
          <w:p w14:paraId="45A2696B"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Prof. Dr. Duygu BAKİ ACAR</w:t>
            </w:r>
          </w:p>
        </w:tc>
        <w:tc>
          <w:tcPr>
            <w:tcW w:w="1010" w:type="dxa"/>
          </w:tcPr>
          <w:p w14:paraId="02B2FB5A"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 YZ, AG veya BÖ</w:t>
            </w:r>
          </w:p>
        </w:tc>
        <w:tc>
          <w:tcPr>
            <w:tcW w:w="2884" w:type="dxa"/>
          </w:tcPr>
          <w:p w14:paraId="27615821"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Son İki Dönemde Verdiği Dersler </w:t>
            </w:r>
            <w:proofErr w:type="gramStart"/>
            <w:r w:rsidRPr="003558A5">
              <w:rPr>
                <w:rFonts w:asciiTheme="majorHAnsi" w:eastAsia="Calibri" w:hAnsiTheme="majorHAnsi" w:cstheme="majorHAnsi"/>
                <w:b/>
                <w:sz w:val="16"/>
                <w:szCs w:val="16"/>
              </w:rPr>
              <w:t>( Dersin</w:t>
            </w:r>
            <w:proofErr w:type="gramEnd"/>
            <w:r w:rsidRPr="003558A5">
              <w:rPr>
                <w:rFonts w:asciiTheme="majorHAnsi" w:eastAsia="Calibri" w:hAnsiTheme="majorHAnsi" w:cstheme="majorHAnsi"/>
                <w:b/>
                <w:sz w:val="16"/>
                <w:szCs w:val="16"/>
              </w:rPr>
              <w:t xml:space="preserve"> Kodu/Kredisi/Dönemi/Yılı) </w:t>
            </w:r>
            <w:r w:rsidRPr="003558A5">
              <w:rPr>
                <w:rFonts w:asciiTheme="majorHAnsi" w:eastAsia="Calibri" w:hAnsiTheme="majorHAnsi" w:cstheme="majorHAnsi"/>
                <w:b/>
                <w:sz w:val="16"/>
                <w:szCs w:val="16"/>
                <w:vertAlign w:val="superscript"/>
              </w:rPr>
              <w:t>(2)</w:t>
            </w:r>
          </w:p>
        </w:tc>
        <w:tc>
          <w:tcPr>
            <w:tcW w:w="3877" w:type="dxa"/>
            <w:gridSpan w:val="4"/>
          </w:tcPr>
          <w:p w14:paraId="5C7EB8D0" w14:textId="77777777" w:rsidR="00B84B3C" w:rsidRPr="003558A5" w:rsidRDefault="00B84B3C" w:rsidP="00F82FA8">
            <w:pPr>
              <w:jc w:val="both"/>
              <w:rPr>
                <w:rFonts w:asciiTheme="majorHAnsi" w:eastAsia="Calibri" w:hAnsiTheme="majorHAnsi" w:cstheme="majorHAnsi"/>
                <w:b/>
                <w:sz w:val="16"/>
                <w:szCs w:val="16"/>
              </w:rPr>
            </w:pPr>
          </w:p>
          <w:p w14:paraId="0484F7B5"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Toplam Etkinlik </w:t>
            </w:r>
            <w:proofErr w:type="gramStart"/>
            <w:r w:rsidRPr="003558A5">
              <w:rPr>
                <w:rFonts w:asciiTheme="majorHAnsi" w:eastAsia="Calibri" w:hAnsiTheme="majorHAnsi" w:cstheme="majorHAnsi"/>
                <w:b/>
                <w:sz w:val="16"/>
                <w:szCs w:val="16"/>
              </w:rPr>
              <w:t>Dağılımı</w:t>
            </w:r>
            <w:r w:rsidRPr="003558A5">
              <w:rPr>
                <w:rFonts w:asciiTheme="majorHAnsi" w:eastAsia="Calibri" w:hAnsiTheme="majorHAnsi" w:cstheme="majorHAnsi"/>
                <w:b/>
                <w:sz w:val="16"/>
                <w:szCs w:val="16"/>
                <w:vertAlign w:val="superscript"/>
              </w:rPr>
              <w:t>(</w:t>
            </w:r>
            <w:proofErr w:type="gramEnd"/>
            <w:r w:rsidRPr="003558A5">
              <w:rPr>
                <w:rFonts w:asciiTheme="majorHAnsi" w:eastAsia="Calibri" w:hAnsiTheme="majorHAnsi" w:cstheme="majorHAnsi"/>
                <w:b/>
                <w:sz w:val="16"/>
                <w:szCs w:val="16"/>
                <w:vertAlign w:val="superscript"/>
              </w:rPr>
              <w:t>3)</w:t>
            </w:r>
          </w:p>
        </w:tc>
      </w:tr>
      <w:tr w:rsidR="00B84B3C" w:rsidRPr="003558A5" w14:paraId="7080D2B5" w14:textId="77777777" w:rsidTr="00B84B3C">
        <w:tc>
          <w:tcPr>
            <w:tcW w:w="1585" w:type="dxa"/>
          </w:tcPr>
          <w:p w14:paraId="5EFF9D5E"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0F44FDC9"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w:t>
            </w:r>
          </w:p>
        </w:tc>
        <w:tc>
          <w:tcPr>
            <w:tcW w:w="2884" w:type="dxa"/>
          </w:tcPr>
          <w:p w14:paraId="64C8CB4E" w14:textId="77777777" w:rsidR="00B84B3C" w:rsidRPr="003558A5" w:rsidRDefault="00B84B3C" w:rsidP="00F82FA8">
            <w:pPr>
              <w:jc w:val="both"/>
              <w:rPr>
                <w:rFonts w:asciiTheme="majorHAnsi" w:eastAsia="Calibri" w:hAnsiTheme="majorHAnsi" w:cstheme="majorHAnsi"/>
                <w:b/>
                <w:sz w:val="16"/>
                <w:szCs w:val="16"/>
              </w:rPr>
            </w:pPr>
          </w:p>
        </w:tc>
        <w:tc>
          <w:tcPr>
            <w:tcW w:w="1095" w:type="dxa"/>
          </w:tcPr>
          <w:p w14:paraId="062C4D86"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 Öğretimi</w:t>
            </w:r>
          </w:p>
        </w:tc>
        <w:tc>
          <w:tcPr>
            <w:tcW w:w="1252" w:type="dxa"/>
          </w:tcPr>
          <w:p w14:paraId="6CA6CD84"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Lisansüstü Öğretimi</w:t>
            </w:r>
          </w:p>
        </w:tc>
        <w:tc>
          <w:tcPr>
            <w:tcW w:w="1203" w:type="dxa"/>
          </w:tcPr>
          <w:p w14:paraId="562737DD"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Araştırma</w:t>
            </w:r>
          </w:p>
        </w:tc>
        <w:tc>
          <w:tcPr>
            <w:tcW w:w="327" w:type="dxa"/>
          </w:tcPr>
          <w:p w14:paraId="3996FD51"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Diğer </w:t>
            </w:r>
            <w:r w:rsidRPr="003558A5">
              <w:rPr>
                <w:rFonts w:asciiTheme="majorHAnsi" w:eastAsia="Calibri" w:hAnsiTheme="majorHAnsi" w:cstheme="majorHAnsi"/>
                <w:b/>
                <w:sz w:val="16"/>
                <w:szCs w:val="16"/>
                <w:vertAlign w:val="superscript"/>
              </w:rPr>
              <w:t>(4)</w:t>
            </w:r>
          </w:p>
        </w:tc>
      </w:tr>
      <w:tr w:rsidR="00B84B3C" w:rsidRPr="003558A5" w14:paraId="5F676C1C" w14:textId="77777777" w:rsidTr="00B84B3C">
        <w:tc>
          <w:tcPr>
            <w:tcW w:w="1585" w:type="dxa"/>
          </w:tcPr>
          <w:p w14:paraId="19205222"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07FB96E1"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59D7F5E0"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EVCİL HAYVANLARDA GENİTAL KANAL ENFEKSİYONLARI 2025-2026 BAHAR </w:t>
            </w:r>
          </w:p>
        </w:tc>
        <w:tc>
          <w:tcPr>
            <w:tcW w:w="1095" w:type="dxa"/>
          </w:tcPr>
          <w:p w14:paraId="4D007ECC"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270D2B95"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%100</w:t>
            </w:r>
          </w:p>
        </w:tc>
        <w:tc>
          <w:tcPr>
            <w:tcW w:w="1203" w:type="dxa"/>
          </w:tcPr>
          <w:p w14:paraId="3F4DB3F1"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22FD02F6"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06A9F4B6" w14:textId="77777777" w:rsidTr="00B84B3C">
        <w:tc>
          <w:tcPr>
            <w:tcW w:w="1585" w:type="dxa"/>
          </w:tcPr>
          <w:p w14:paraId="1DAB58B9"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51776FEC"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6E0D8BD8"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VDJD229 DOĞUM VE JİNEKOLOJİDE ANESTEZİ 2025-2026 GÜZ</w:t>
            </w:r>
          </w:p>
        </w:tc>
        <w:tc>
          <w:tcPr>
            <w:tcW w:w="1095" w:type="dxa"/>
          </w:tcPr>
          <w:p w14:paraId="18BAD8E1"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531EE982"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%100</w:t>
            </w:r>
          </w:p>
        </w:tc>
        <w:tc>
          <w:tcPr>
            <w:tcW w:w="1203" w:type="dxa"/>
          </w:tcPr>
          <w:p w14:paraId="63F0FBC9"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2EF84CE0" w14:textId="77777777" w:rsidR="00B84B3C" w:rsidRPr="003558A5" w:rsidRDefault="00B84B3C" w:rsidP="00F82FA8">
            <w:pPr>
              <w:jc w:val="both"/>
              <w:rPr>
                <w:rFonts w:asciiTheme="majorHAnsi" w:eastAsia="Calibri" w:hAnsiTheme="majorHAnsi" w:cstheme="majorHAnsi"/>
                <w:b/>
                <w:sz w:val="16"/>
                <w:szCs w:val="16"/>
              </w:rPr>
            </w:pPr>
          </w:p>
        </w:tc>
      </w:tr>
    </w:tbl>
    <w:p w14:paraId="731BFABB" w14:textId="77777777" w:rsidR="00B84B3C" w:rsidRPr="003558A5" w:rsidRDefault="00B84B3C" w:rsidP="00C533F6">
      <w:pPr>
        <w:spacing w:after="0" w:line="240" w:lineRule="auto"/>
        <w:jc w:val="both"/>
        <w:rPr>
          <w:rStyle w:val="bold-font"/>
          <w:rFonts w:asciiTheme="majorHAnsi" w:hAnsiTheme="majorHAnsi" w:cstheme="majorHAnsi"/>
          <w:b/>
          <w:sz w:val="16"/>
          <w:szCs w:val="16"/>
          <w:shd w:val="clear" w:color="auto" w:fill="FFFFFF"/>
        </w:rPr>
      </w:pPr>
    </w:p>
    <w:tbl>
      <w:tblPr>
        <w:tblStyle w:val="TabloKlavuzu"/>
        <w:tblW w:w="9356" w:type="dxa"/>
        <w:tblInd w:w="-5" w:type="dxa"/>
        <w:tblLook w:val="04A0" w:firstRow="1" w:lastRow="0" w:firstColumn="1" w:lastColumn="0" w:noHBand="0" w:noVBand="1"/>
      </w:tblPr>
      <w:tblGrid>
        <w:gridCol w:w="1525"/>
        <w:gridCol w:w="976"/>
        <w:gridCol w:w="2816"/>
        <w:gridCol w:w="1074"/>
        <w:gridCol w:w="1227"/>
        <w:gridCol w:w="1179"/>
        <w:gridCol w:w="559"/>
      </w:tblGrid>
      <w:tr w:rsidR="00B84B3C" w:rsidRPr="003558A5" w14:paraId="29D43280" w14:textId="77777777" w:rsidTr="00B84B3C">
        <w:trPr>
          <w:trHeight w:val="780"/>
        </w:trPr>
        <w:tc>
          <w:tcPr>
            <w:tcW w:w="1585" w:type="dxa"/>
          </w:tcPr>
          <w:p w14:paraId="46BA45CE" w14:textId="77777777" w:rsidR="00B84B3C" w:rsidRPr="003558A5" w:rsidRDefault="00B84B3C" w:rsidP="00F82FA8">
            <w:pPr>
              <w:rPr>
                <w:rFonts w:asciiTheme="majorHAnsi" w:eastAsia="Calibri" w:hAnsiTheme="majorHAnsi" w:cstheme="majorHAnsi"/>
                <w:b/>
                <w:sz w:val="16"/>
                <w:szCs w:val="16"/>
              </w:rPr>
            </w:pPr>
          </w:p>
        </w:tc>
        <w:tc>
          <w:tcPr>
            <w:tcW w:w="1010" w:type="dxa"/>
          </w:tcPr>
          <w:p w14:paraId="7314D9DB"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 YZ, AG veya BÖ</w:t>
            </w:r>
          </w:p>
        </w:tc>
        <w:tc>
          <w:tcPr>
            <w:tcW w:w="2884" w:type="dxa"/>
          </w:tcPr>
          <w:p w14:paraId="01F6A797"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Son İki Dönemde Verdiği Dersler </w:t>
            </w:r>
            <w:proofErr w:type="gramStart"/>
            <w:r w:rsidRPr="003558A5">
              <w:rPr>
                <w:rFonts w:asciiTheme="majorHAnsi" w:eastAsia="Calibri" w:hAnsiTheme="majorHAnsi" w:cstheme="majorHAnsi"/>
                <w:b/>
                <w:sz w:val="16"/>
                <w:szCs w:val="16"/>
              </w:rPr>
              <w:t>( Dersin</w:t>
            </w:r>
            <w:proofErr w:type="gramEnd"/>
            <w:r w:rsidRPr="003558A5">
              <w:rPr>
                <w:rFonts w:asciiTheme="majorHAnsi" w:eastAsia="Calibri" w:hAnsiTheme="majorHAnsi" w:cstheme="majorHAnsi"/>
                <w:b/>
                <w:sz w:val="16"/>
                <w:szCs w:val="16"/>
              </w:rPr>
              <w:t xml:space="preserve"> Kodu/Kredisi/Dönemi/Yılı) </w:t>
            </w:r>
            <w:r w:rsidRPr="003558A5">
              <w:rPr>
                <w:rFonts w:asciiTheme="majorHAnsi" w:eastAsia="Calibri" w:hAnsiTheme="majorHAnsi" w:cstheme="majorHAnsi"/>
                <w:b/>
                <w:sz w:val="16"/>
                <w:szCs w:val="16"/>
                <w:vertAlign w:val="superscript"/>
              </w:rPr>
              <w:t>(2)</w:t>
            </w:r>
          </w:p>
        </w:tc>
        <w:tc>
          <w:tcPr>
            <w:tcW w:w="3877" w:type="dxa"/>
            <w:gridSpan w:val="4"/>
          </w:tcPr>
          <w:p w14:paraId="6E87F73D" w14:textId="77777777" w:rsidR="00B84B3C" w:rsidRPr="003558A5" w:rsidRDefault="00B84B3C" w:rsidP="00F82FA8">
            <w:pPr>
              <w:jc w:val="center"/>
              <w:rPr>
                <w:rFonts w:asciiTheme="majorHAnsi" w:eastAsia="Calibri" w:hAnsiTheme="majorHAnsi" w:cstheme="majorHAnsi"/>
                <w:b/>
                <w:sz w:val="16"/>
                <w:szCs w:val="16"/>
              </w:rPr>
            </w:pPr>
          </w:p>
          <w:p w14:paraId="7124BF85" w14:textId="77777777" w:rsidR="00B84B3C" w:rsidRPr="003558A5" w:rsidRDefault="00B84B3C" w:rsidP="00F82FA8">
            <w:pPr>
              <w:jc w:val="center"/>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Toplam Etkinlik </w:t>
            </w:r>
            <w:proofErr w:type="gramStart"/>
            <w:r w:rsidRPr="003558A5">
              <w:rPr>
                <w:rFonts w:asciiTheme="majorHAnsi" w:eastAsia="Calibri" w:hAnsiTheme="majorHAnsi" w:cstheme="majorHAnsi"/>
                <w:b/>
                <w:sz w:val="16"/>
                <w:szCs w:val="16"/>
              </w:rPr>
              <w:t>Dağılımı</w:t>
            </w:r>
            <w:r w:rsidRPr="003558A5">
              <w:rPr>
                <w:rFonts w:asciiTheme="majorHAnsi" w:eastAsia="Calibri" w:hAnsiTheme="majorHAnsi" w:cstheme="majorHAnsi"/>
                <w:b/>
                <w:sz w:val="16"/>
                <w:szCs w:val="16"/>
                <w:vertAlign w:val="superscript"/>
              </w:rPr>
              <w:t>(</w:t>
            </w:r>
            <w:proofErr w:type="gramEnd"/>
            <w:r w:rsidRPr="003558A5">
              <w:rPr>
                <w:rFonts w:asciiTheme="majorHAnsi" w:eastAsia="Calibri" w:hAnsiTheme="majorHAnsi" w:cstheme="majorHAnsi"/>
                <w:b/>
                <w:sz w:val="16"/>
                <w:szCs w:val="16"/>
                <w:vertAlign w:val="superscript"/>
              </w:rPr>
              <w:t>3)</w:t>
            </w:r>
          </w:p>
        </w:tc>
      </w:tr>
      <w:tr w:rsidR="00B84B3C" w:rsidRPr="003558A5" w14:paraId="332B8A35" w14:textId="77777777" w:rsidTr="00B84B3C">
        <w:tc>
          <w:tcPr>
            <w:tcW w:w="1585" w:type="dxa"/>
          </w:tcPr>
          <w:p w14:paraId="4CA2229B"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Prof. Dr. Oktay YILMAZ</w:t>
            </w:r>
          </w:p>
        </w:tc>
        <w:tc>
          <w:tcPr>
            <w:tcW w:w="1010" w:type="dxa"/>
          </w:tcPr>
          <w:p w14:paraId="03166071"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w:t>
            </w:r>
          </w:p>
        </w:tc>
        <w:tc>
          <w:tcPr>
            <w:tcW w:w="2884" w:type="dxa"/>
          </w:tcPr>
          <w:p w14:paraId="0C7E7126" w14:textId="77777777" w:rsidR="00B84B3C" w:rsidRPr="003558A5" w:rsidRDefault="00B84B3C" w:rsidP="00F82FA8">
            <w:pPr>
              <w:rPr>
                <w:rFonts w:asciiTheme="majorHAnsi" w:eastAsia="Calibri" w:hAnsiTheme="majorHAnsi" w:cstheme="majorHAnsi"/>
                <w:b/>
                <w:sz w:val="16"/>
                <w:szCs w:val="16"/>
              </w:rPr>
            </w:pPr>
          </w:p>
        </w:tc>
        <w:tc>
          <w:tcPr>
            <w:tcW w:w="1095" w:type="dxa"/>
          </w:tcPr>
          <w:p w14:paraId="69C764B8"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 Öğretimi</w:t>
            </w:r>
          </w:p>
        </w:tc>
        <w:tc>
          <w:tcPr>
            <w:tcW w:w="1252" w:type="dxa"/>
          </w:tcPr>
          <w:p w14:paraId="216FD43B"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Lisansüstü Öğretimi</w:t>
            </w:r>
          </w:p>
        </w:tc>
        <w:tc>
          <w:tcPr>
            <w:tcW w:w="1203" w:type="dxa"/>
          </w:tcPr>
          <w:p w14:paraId="5A2DAD7B"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Araştırma</w:t>
            </w:r>
          </w:p>
        </w:tc>
        <w:tc>
          <w:tcPr>
            <w:tcW w:w="327" w:type="dxa"/>
          </w:tcPr>
          <w:p w14:paraId="25651D8E"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Diğer </w:t>
            </w:r>
            <w:r w:rsidRPr="003558A5">
              <w:rPr>
                <w:rFonts w:asciiTheme="majorHAnsi" w:eastAsia="Calibri" w:hAnsiTheme="majorHAnsi" w:cstheme="majorHAnsi"/>
                <w:b/>
                <w:sz w:val="16"/>
                <w:szCs w:val="16"/>
                <w:vertAlign w:val="superscript"/>
              </w:rPr>
              <w:t>(4)</w:t>
            </w:r>
          </w:p>
        </w:tc>
      </w:tr>
      <w:tr w:rsidR="00B84B3C" w:rsidRPr="003558A5" w14:paraId="7E743E1C" w14:textId="77777777" w:rsidTr="00B84B3C">
        <w:tc>
          <w:tcPr>
            <w:tcW w:w="1585" w:type="dxa"/>
          </w:tcPr>
          <w:p w14:paraId="2861E0E2" w14:textId="77777777" w:rsidR="00B84B3C" w:rsidRPr="003558A5" w:rsidRDefault="00B84B3C" w:rsidP="00F82FA8">
            <w:pPr>
              <w:rPr>
                <w:rFonts w:asciiTheme="majorHAnsi" w:eastAsia="Calibri" w:hAnsiTheme="majorHAnsi" w:cstheme="majorHAnsi"/>
                <w:b/>
                <w:sz w:val="16"/>
                <w:szCs w:val="16"/>
              </w:rPr>
            </w:pPr>
          </w:p>
        </w:tc>
        <w:tc>
          <w:tcPr>
            <w:tcW w:w="1010" w:type="dxa"/>
          </w:tcPr>
          <w:p w14:paraId="4DFCF878" w14:textId="77777777" w:rsidR="00B84B3C" w:rsidRPr="003558A5" w:rsidRDefault="00B84B3C" w:rsidP="00F82FA8">
            <w:pPr>
              <w:rPr>
                <w:rFonts w:asciiTheme="majorHAnsi" w:eastAsia="Calibri" w:hAnsiTheme="majorHAnsi" w:cstheme="majorHAnsi"/>
                <w:b/>
                <w:sz w:val="16"/>
                <w:szCs w:val="16"/>
              </w:rPr>
            </w:pPr>
          </w:p>
        </w:tc>
        <w:tc>
          <w:tcPr>
            <w:tcW w:w="2884" w:type="dxa"/>
          </w:tcPr>
          <w:p w14:paraId="7CD50089"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DOĞUM VE JİNEKOLOJİ I 2025-2026 GÜZ</w:t>
            </w:r>
          </w:p>
        </w:tc>
        <w:tc>
          <w:tcPr>
            <w:tcW w:w="1095" w:type="dxa"/>
          </w:tcPr>
          <w:p w14:paraId="12828C05" w14:textId="77777777" w:rsidR="00B84B3C" w:rsidRPr="003558A5" w:rsidRDefault="00B84B3C" w:rsidP="00F82FA8">
            <w:pPr>
              <w:rPr>
                <w:rFonts w:asciiTheme="majorHAnsi" w:eastAsia="Calibri" w:hAnsiTheme="majorHAnsi" w:cstheme="majorHAnsi"/>
                <w:b/>
                <w:sz w:val="16"/>
                <w:szCs w:val="16"/>
              </w:rPr>
            </w:pPr>
            <w:proofErr w:type="gramStart"/>
            <w:r w:rsidRPr="003558A5">
              <w:rPr>
                <w:rFonts w:asciiTheme="majorHAnsi" w:eastAsia="Calibri" w:hAnsiTheme="majorHAnsi" w:cstheme="majorHAnsi"/>
                <w:sz w:val="16"/>
                <w:szCs w:val="16"/>
              </w:rPr>
              <w:t>% 100</w:t>
            </w:r>
            <w:proofErr w:type="gramEnd"/>
          </w:p>
        </w:tc>
        <w:tc>
          <w:tcPr>
            <w:tcW w:w="1252" w:type="dxa"/>
          </w:tcPr>
          <w:p w14:paraId="35426639" w14:textId="77777777" w:rsidR="00B84B3C" w:rsidRPr="003558A5" w:rsidRDefault="00B84B3C" w:rsidP="00F82FA8">
            <w:pPr>
              <w:rPr>
                <w:rFonts w:asciiTheme="majorHAnsi" w:eastAsia="Calibri" w:hAnsiTheme="majorHAnsi" w:cstheme="majorHAnsi"/>
                <w:b/>
                <w:sz w:val="16"/>
                <w:szCs w:val="16"/>
              </w:rPr>
            </w:pPr>
          </w:p>
        </w:tc>
        <w:tc>
          <w:tcPr>
            <w:tcW w:w="1203" w:type="dxa"/>
          </w:tcPr>
          <w:p w14:paraId="4F585A58" w14:textId="77777777" w:rsidR="00B84B3C" w:rsidRPr="003558A5" w:rsidRDefault="00B84B3C" w:rsidP="00F82FA8">
            <w:pPr>
              <w:rPr>
                <w:rFonts w:asciiTheme="majorHAnsi" w:eastAsia="Calibri" w:hAnsiTheme="majorHAnsi" w:cstheme="majorHAnsi"/>
                <w:b/>
                <w:sz w:val="16"/>
                <w:szCs w:val="16"/>
              </w:rPr>
            </w:pPr>
          </w:p>
        </w:tc>
        <w:tc>
          <w:tcPr>
            <w:tcW w:w="327" w:type="dxa"/>
          </w:tcPr>
          <w:p w14:paraId="0B8EC04F" w14:textId="77777777" w:rsidR="00B84B3C" w:rsidRPr="003558A5" w:rsidRDefault="00B84B3C" w:rsidP="00F82FA8">
            <w:pPr>
              <w:rPr>
                <w:rFonts w:asciiTheme="majorHAnsi" w:eastAsia="Calibri" w:hAnsiTheme="majorHAnsi" w:cstheme="majorHAnsi"/>
                <w:b/>
                <w:sz w:val="16"/>
                <w:szCs w:val="16"/>
              </w:rPr>
            </w:pPr>
          </w:p>
        </w:tc>
      </w:tr>
      <w:tr w:rsidR="00B84B3C" w:rsidRPr="003558A5" w14:paraId="559D7136" w14:textId="77777777" w:rsidTr="00B84B3C">
        <w:tc>
          <w:tcPr>
            <w:tcW w:w="1585" w:type="dxa"/>
          </w:tcPr>
          <w:p w14:paraId="4C7FA6D7" w14:textId="77777777" w:rsidR="00B84B3C" w:rsidRPr="003558A5" w:rsidRDefault="00B84B3C" w:rsidP="00F82FA8">
            <w:pPr>
              <w:rPr>
                <w:rFonts w:asciiTheme="majorHAnsi" w:eastAsia="Calibri" w:hAnsiTheme="majorHAnsi" w:cstheme="majorHAnsi"/>
                <w:b/>
                <w:sz w:val="16"/>
                <w:szCs w:val="16"/>
              </w:rPr>
            </w:pPr>
          </w:p>
        </w:tc>
        <w:tc>
          <w:tcPr>
            <w:tcW w:w="1010" w:type="dxa"/>
          </w:tcPr>
          <w:p w14:paraId="58306AE2" w14:textId="77777777" w:rsidR="00B84B3C" w:rsidRPr="003558A5" w:rsidRDefault="00B84B3C" w:rsidP="00F82FA8">
            <w:pPr>
              <w:rPr>
                <w:rFonts w:asciiTheme="majorHAnsi" w:eastAsia="Calibri" w:hAnsiTheme="majorHAnsi" w:cstheme="majorHAnsi"/>
                <w:b/>
                <w:sz w:val="16"/>
                <w:szCs w:val="16"/>
              </w:rPr>
            </w:pPr>
          </w:p>
        </w:tc>
        <w:tc>
          <w:tcPr>
            <w:tcW w:w="2884" w:type="dxa"/>
          </w:tcPr>
          <w:p w14:paraId="548145B4"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INTÖRN DOĞUM VE JİNEKOLOJİ 2025-2026 GÜZ</w:t>
            </w:r>
          </w:p>
        </w:tc>
        <w:tc>
          <w:tcPr>
            <w:tcW w:w="1095" w:type="dxa"/>
          </w:tcPr>
          <w:p w14:paraId="7E5BEFEA" w14:textId="77777777" w:rsidR="00B84B3C" w:rsidRPr="003558A5" w:rsidRDefault="00B84B3C" w:rsidP="00F82FA8">
            <w:pPr>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52" w:type="dxa"/>
          </w:tcPr>
          <w:p w14:paraId="280FE8EF" w14:textId="77777777" w:rsidR="00B84B3C" w:rsidRPr="003558A5" w:rsidRDefault="00B84B3C" w:rsidP="00F82FA8">
            <w:pPr>
              <w:rPr>
                <w:rFonts w:asciiTheme="majorHAnsi" w:eastAsia="Calibri" w:hAnsiTheme="majorHAnsi" w:cstheme="majorHAnsi"/>
                <w:b/>
                <w:sz w:val="16"/>
                <w:szCs w:val="16"/>
              </w:rPr>
            </w:pPr>
          </w:p>
        </w:tc>
        <w:tc>
          <w:tcPr>
            <w:tcW w:w="1203" w:type="dxa"/>
          </w:tcPr>
          <w:p w14:paraId="0567D54C" w14:textId="77777777" w:rsidR="00B84B3C" w:rsidRPr="003558A5" w:rsidRDefault="00B84B3C" w:rsidP="00F82FA8">
            <w:pPr>
              <w:rPr>
                <w:rFonts w:asciiTheme="majorHAnsi" w:eastAsia="Calibri" w:hAnsiTheme="majorHAnsi" w:cstheme="majorHAnsi"/>
                <w:b/>
                <w:sz w:val="16"/>
                <w:szCs w:val="16"/>
              </w:rPr>
            </w:pPr>
          </w:p>
        </w:tc>
        <w:tc>
          <w:tcPr>
            <w:tcW w:w="327" w:type="dxa"/>
          </w:tcPr>
          <w:p w14:paraId="7B6E681F" w14:textId="77777777" w:rsidR="00B84B3C" w:rsidRPr="003558A5" w:rsidRDefault="00B84B3C" w:rsidP="00F82FA8">
            <w:pPr>
              <w:rPr>
                <w:rFonts w:asciiTheme="majorHAnsi" w:eastAsia="Calibri" w:hAnsiTheme="majorHAnsi" w:cstheme="majorHAnsi"/>
                <w:b/>
                <w:sz w:val="16"/>
                <w:szCs w:val="16"/>
              </w:rPr>
            </w:pPr>
          </w:p>
        </w:tc>
      </w:tr>
      <w:tr w:rsidR="00B84B3C" w:rsidRPr="003558A5" w14:paraId="1EFC9328" w14:textId="77777777" w:rsidTr="00B84B3C">
        <w:tc>
          <w:tcPr>
            <w:tcW w:w="1585" w:type="dxa"/>
          </w:tcPr>
          <w:p w14:paraId="140CF984" w14:textId="77777777" w:rsidR="00B84B3C" w:rsidRPr="003558A5" w:rsidRDefault="00B84B3C" w:rsidP="00F82FA8">
            <w:pPr>
              <w:rPr>
                <w:rFonts w:asciiTheme="majorHAnsi" w:eastAsia="Calibri" w:hAnsiTheme="majorHAnsi" w:cstheme="majorHAnsi"/>
                <w:b/>
                <w:sz w:val="16"/>
                <w:szCs w:val="16"/>
              </w:rPr>
            </w:pPr>
          </w:p>
        </w:tc>
        <w:tc>
          <w:tcPr>
            <w:tcW w:w="1010" w:type="dxa"/>
          </w:tcPr>
          <w:p w14:paraId="50CCE8B6" w14:textId="77777777" w:rsidR="00B84B3C" w:rsidRPr="003558A5" w:rsidRDefault="00B84B3C" w:rsidP="00F82FA8">
            <w:pPr>
              <w:rPr>
                <w:rFonts w:asciiTheme="majorHAnsi" w:eastAsia="Calibri" w:hAnsiTheme="majorHAnsi" w:cstheme="majorHAnsi"/>
                <w:b/>
                <w:sz w:val="16"/>
                <w:szCs w:val="16"/>
              </w:rPr>
            </w:pPr>
          </w:p>
        </w:tc>
        <w:tc>
          <w:tcPr>
            <w:tcW w:w="2884" w:type="dxa"/>
          </w:tcPr>
          <w:p w14:paraId="60086AF4"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KLINIK III 2025-2026 BAHAR</w:t>
            </w:r>
          </w:p>
        </w:tc>
        <w:tc>
          <w:tcPr>
            <w:tcW w:w="1095" w:type="dxa"/>
          </w:tcPr>
          <w:p w14:paraId="3DFBEE81" w14:textId="77777777" w:rsidR="00B84B3C" w:rsidRPr="003558A5" w:rsidRDefault="00B84B3C" w:rsidP="00F82FA8">
            <w:pPr>
              <w:rPr>
                <w:rFonts w:asciiTheme="majorHAnsi" w:eastAsia="Calibri" w:hAnsiTheme="majorHAnsi" w:cstheme="majorHAnsi"/>
                <w:sz w:val="16"/>
                <w:szCs w:val="16"/>
              </w:rPr>
            </w:pPr>
            <w:r w:rsidRPr="003558A5">
              <w:rPr>
                <w:rFonts w:asciiTheme="majorHAnsi" w:eastAsia="Calibri" w:hAnsiTheme="majorHAnsi" w:cstheme="majorHAnsi"/>
                <w:sz w:val="16"/>
                <w:szCs w:val="16"/>
              </w:rPr>
              <w:t>%100</w:t>
            </w:r>
          </w:p>
        </w:tc>
        <w:tc>
          <w:tcPr>
            <w:tcW w:w="1252" w:type="dxa"/>
          </w:tcPr>
          <w:p w14:paraId="04F998DE" w14:textId="77777777" w:rsidR="00B84B3C" w:rsidRPr="003558A5" w:rsidRDefault="00B84B3C" w:rsidP="00F82FA8">
            <w:pPr>
              <w:rPr>
                <w:rFonts w:asciiTheme="majorHAnsi" w:eastAsia="Calibri" w:hAnsiTheme="majorHAnsi" w:cstheme="majorHAnsi"/>
                <w:b/>
                <w:sz w:val="16"/>
                <w:szCs w:val="16"/>
              </w:rPr>
            </w:pPr>
          </w:p>
        </w:tc>
        <w:tc>
          <w:tcPr>
            <w:tcW w:w="1203" w:type="dxa"/>
          </w:tcPr>
          <w:p w14:paraId="766A337E" w14:textId="77777777" w:rsidR="00B84B3C" w:rsidRPr="003558A5" w:rsidRDefault="00B84B3C" w:rsidP="00F82FA8">
            <w:pPr>
              <w:rPr>
                <w:rFonts w:asciiTheme="majorHAnsi" w:eastAsia="Calibri" w:hAnsiTheme="majorHAnsi" w:cstheme="majorHAnsi"/>
                <w:b/>
                <w:sz w:val="16"/>
                <w:szCs w:val="16"/>
              </w:rPr>
            </w:pPr>
          </w:p>
        </w:tc>
        <w:tc>
          <w:tcPr>
            <w:tcW w:w="327" w:type="dxa"/>
          </w:tcPr>
          <w:p w14:paraId="6346677A" w14:textId="77777777" w:rsidR="00B84B3C" w:rsidRPr="003558A5" w:rsidRDefault="00B84B3C" w:rsidP="00F82FA8">
            <w:pPr>
              <w:rPr>
                <w:rFonts w:asciiTheme="majorHAnsi" w:eastAsia="Calibri" w:hAnsiTheme="majorHAnsi" w:cstheme="majorHAnsi"/>
                <w:b/>
                <w:sz w:val="16"/>
                <w:szCs w:val="16"/>
              </w:rPr>
            </w:pPr>
          </w:p>
        </w:tc>
      </w:tr>
    </w:tbl>
    <w:p w14:paraId="5660BD7E" w14:textId="77777777" w:rsidR="00B84B3C" w:rsidRPr="003558A5" w:rsidRDefault="00B84B3C" w:rsidP="00C533F6">
      <w:pPr>
        <w:spacing w:after="0" w:line="240" w:lineRule="auto"/>
        <w:jc w:val="both"/>
        <w:rPr>
          <w:rStyle w:val="bold-font"/>
          <w:rFonts w:asciiTheme="majorHAnsi" w:hAnsiTheme="majorHAnsi" w:cstheme="majorHAnsi"/>
          <w:b/>
          <w:sz w:val="16"/>
          <w:szCs w:val="16"/>
          <w:shd w:val="clear" w:color="auto" w:fill="FFFFFF"/>
        </w:rPr>
      </w:pPr>
    </w:p>
    <w:tbl>
      <w:tblPr>
        <w:tblStyle w:val="TabloKlavuzu"/>
        <w:tblW w:w="9356" w:type="dxa"/>
        <w:tblInd w:w="-5" w:type="dxa"/>
        <w:tblLook w:val="04A0" w:firstRow="1" w:lastRow="0" w:firstColumn="1" w:lastColumn="0" w:noHBand="0" w:noVBand="1"/>
      </w:tblPr>
      <w:tblGrid>
        <w:gridCol w:w="1525"/>
        <w:gridCol w:w="976"/>
        <w:gridCol w:w="2816"/>
        <w:gridCol w:w="1074"/>
        <w:gridCol w:w="1227"/>
        <w:gridCol w:w="1179"/>
        <w:gridCol w:w="559"/>
      </w:tblGrid>
      <w:tr w:rsidR="00B84B3C" w:rsidRPr="003558A5" w14:paraId="0C37F25A" w14:textId="77777777" w:rsidTr="00B84B3C">
        <w:trPr>
          <w:trHeight w:val="780"/>
        </w:trPr>
        <w:tc>
          <w:tcPr>
            <w:tcW w:w="1585" w:type="dxa"/>
          </w:tcPr>
          <w:p w14:paraId="69C58BED" w14:textId="77777777" w:rsidR="00B84B3C" w:rsidRPr="003558A5" w:rsidRDefault="00B84B3C" w:rsidP="00F82FA8">
            <w:pPr>
              <w:rPr>
                <w:rFonts w:asciiTheme="majorHAnsi" w:eastAsia="Calibri" w:hAnsiTheme="majorHAnsi" w:cstheme="majorHAnsi"/>
                <w:b/>
                <w:sz w:val="16"/>
                <w:szCs w:val="16"/>
              </w:rPr>
            </w:pPr>
          </w:p>
        </w:tc>
        <w:tc>
          <w:tcPr>
            <w:tcW w:w="1010" w:type="dxa"/>
          </w:tcPr>
          <w:p w14:paraId="5A95EE8B"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 YZ, AG veya BÖ</w:t>
            </w:r>
          </w:p>
        </w:tc>
        <w:tc>
          <w:tcPr>
            <w:tcW w:w="2884" w:type="dxa"/>
          </w:tcPr>
          <w:p w14:paraId="44ED3678"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Son İki Dönemde Verdiği Dersler </w:t>
            </w:r>
            <w:proofErr w:type="gramStart"/>
            <w:r w:rsidRPr="003558A5">
              <w:rPr>
                <w:rFonts w:asciiTheme="majorHAnsi" w:eastAsia="Calibri" w:hAnsiTheme="majorHAnsi" w:cstheme="majorHAnsi"/>
                <w:b/>
                <w:sz w:val="16"/>
                <w:szCs w:val="16"/>
              </w:rPr>
              <w:t>( Dersin</w:t>
            </w:r>
            <w:proofErr w:type="gramEnd"/>
            <w:r w:rsidRPr="003558A5">
              <w:rPr>
                <w:rFonts w:asciiTheme="majorHAnsi" w:eastAsia="Calibri" w:hAnsiTheme="majorHAnsi" w:cstheme="majorHAnsi"/>
                <w:b/>
                <w:sz w:val="16"/>
                <w:szCs w:val="16"/>
              </w:rPr>
              <w:t xml:space="preserve"> Kodu/Kredisi/Dönemi/Yılı) </w:t>
            </w:r>
            <w:r w:rsidRPr="003558A5">
              <w:rPr>
                <w:rFonts w:asciiTheme="majorHAnsi" w:eastAsia="Calibri" w:hAnsiTheme="majorHAnsi" w:cstheme="majorHAnsi"/>
                <w:b/>
                <w:sz w:val="16"/>
                <w:szCs w:val="16"/>
                <w:vertAlign w:val="superscript"/>
              </w:rPr>
              <w:t>(2)</w:t>
            </w:r>
          </w:p>
        </w:tc>
        <w:tc>
          <w:tcPr>
            <w:tcW w:w="3877" w:type="dxa"/>
            <w:gridSpan w:val="4"/>
          </w:tcPr>
          <w:p w14:paraId="5B4F699E" w14:textId="77777777" w:rsidR="00B84B3C" w:rsidRPr="003558A5" w:rsidRDefault="00B84B3C" w:rsidP="00F82FA8">
            <w:pPr>
              <w:jc w:val="center"/>
              <w:rPr>
                <w:rFonts w:asciiTheme="majorHAnsi" w:eastAsia="Calibri" w:hAnsiTheme="majorHAnsi" w:cstheme="majorHAnsi"/>
                <w:b/>
                <w:sz w:val="16"/>
                <w:szCs w:val="16"/>
              </w:rPr>
            </w:pPr>
          </w:p>
          <w:p w14:paraId="1093ABF1" w14:textId="77777777" w:rsidR="00B84B3C" w:rsidRPr="003558A5" w:rsidRDefault="00B84B3C" w:rsidP="00F82FA8">
            <w:pPr>
              <w:jc w:val="center"/>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Toplam Etkinlik </w:t>
            </w:r>
            <w:proofErr w:type="gramStart"/>
            <w:r w:rsidRPr="003558A5">
              <w:rPr>
                <w:rFonts w:asciiTheme="majorHAnsi" w:eastAsia="Calibri" w:hAnsiTheme="majorHAnsi" w:cstheme="majorHAnsi"/>
                <w:b/>
                <w:sz w:val="16"/>
                <w:szCs w:val="16"/>
              </w:rPr>
              <w:t>Dağılımı</w:t>
            </w:r>
            <w:r w:rsidRPr="003558A5">
              <w:rPr>
                <w:rFonts w:asciiTheme="majorHAnsi" w:eastAsia="Calibri" w:hAnsiTheme="majorHAnsi" w:cstheme="majorHAnsi"/>
                <w:b/>
                <w:sz w:val="16"/>
                <w:szCs w:val="16"/>
                <w:vertAlign w:val="superscript"/>
              </w:rPr>
              <w:t>(</w:t>
            </w:r>
            <w:proofErr w:type="gramEnd"/>
            <w:r w:rsidRPr="003558A5">
              <w:rPr>
                <w:rFonts w:asciiTheme="majorHAnsi" w:eastAsia="Calibri" w:hAnsiTheme="majorHAnsi" w:cstheme="majorHAnsi"/>
                <w:b/>
                <w:sz w:val="16"/>
                <w:szCs w:val="16"/>
                <w:vertAlign w:val="superscript"/>
              </w:rPr>
              <w:t>3)</w:t>
            </w:r>
          </w:p>
        </w:tc>
      </w:tr>
      <w:tr w:rsidR="00B84B3C" w:rsidRPr="003558A5" w14:paraId="0E6D74A3" w14:textId="77777777" w:rsidTr="00B84B3C">
        <w:tc>
          <w:tcPr>
            <w:tcW w:w="1585" w:type="dxa"/>
          </w:tcPr>
          <w:p w14:paraId="59592A34"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Prof. Dr. Oktay YILMAZ</w:t>
            </w:r>
          </w:p>
        </w:tc>
        <w:tc>
          <w:tcPr>
            <w:tcW w:w="1010" w:type="dxa"/>
          </w:tcPr>
          <w:p w14:paraId="4CB4FFFB"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w:t>
            </w:r>
          </w:p>
        </w:tc>
        <w:tc>
          <w:tcPr>
            <w:tcW w:w="2884" w:type="dxa"/>
          </w:tcPr>
          <w:p w14:paraId="56CD1A06" w14:textId="77777777" w:rsidR="00B84B3C" w:rsidRPr="003558A5" w:rsidRDefault="00B84B3C" w:rsidP="00F82FA8">
            <w:pPr>
              <w:rPr>
                <w:rFonts w:asciiTheme="majorHAnsi" w:eastAsia="Calibri" w:hAnsiTheme="majorHAnsi" w:cstheme="majorHAnsi"/>
                <w:b/>
                <w:sz w:val="16"/>
                <w:szCs w:val="16"/>
              </w:rPr>
            </w:pPr>
          </w:p>
        </w:tc>
        <w:tc>
          <w:tcPr>
            <w:tcW w:w="1095" w:type="dxa"/>
          </w:tcPr>
          <w:p w14:paraId="156C29DB"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 Öğretimi</w:t>
            </w:r>
          </w:p>
        </w:tc>
        <w:tc>
          <w:tcPr>
            <w:tcW w:w="1252" w:type="dxa"/>
          </w:tcPr>
          <w:p w14:paraId="718E6995"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Lisansüstü Öğretimi</w:t>
            </w:r>
          </w:p>
        </w:tc>
        <w:tc>
          <w:tcPr>
            <w:tcW w:w="1203" w:type="dxa"/>
          </w:tcPr>
          <w:p w14:paraId="7F756DB7"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Araştırma</w:t>
            </w:r>
          </w:p>
        </w:tc>
        <w:tc>
          <w:tcPr>
            <w:tcW w:w="327" w:type="dxa"/>
          </w:tcPr>
          <w:p w14:paraId="56FEF798"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Diğer </w:t>
            </w:r>
            <w:r w:rsidRPr="003558A5">
              <w:rPr>
                <w:rFonts w:asciiTheme="majorHAnsi" w:eastAsia="Calibri" w:hAnsiTheme="majorHAnsi" w:cstheme="majorHAnsi"/>
                <w:b/>
                <w:sz w:val="16"/>
                <w:szCs w:val="16"/>
                <w:vertAlign w:val="superscript"/>
              </w:rPr>
              <w:t>(4)</w:t>
            </w:r>
          </w:p>
        </w:tc>
      </w:tr>
      <w:tr w:rsidR="00B84B3C" w:rsidRPr="003558A5" w14:paraId="4FBBBF8C" w14:textId="77777777" w:rsidTr="00B84B3C">
        <w:tc>
          <w:tcPr>
            <w:tcW w:w="1585" w:type="dxa"/>
          </w:tcPr>
          <w:p w14:paraId="182052B4" w14:textId="77777777" w:rsidR="00B84B3C" w:rsidRPr="003558A5" w:rsidRDefault="00B84B3C" w:rsidP="00F82FA8">
            <w:pPr>
              <w:rPr>
                <w:rFonts w:asciiTheme="majorHAnsi" w:eastAsia="Calibri" w:hAnsiTheme="majorHAnsi" w:cstheme="majorHAnsi"/>
                <w:b/>
                <w:sz w:val="16"/>
                <w:szCs w:val="16"/>
              </w:rPr>
            </w:pPr>
          </w:p>
        </w:tc>
        <w:tc>
          <w:tcPr>
            <w:tcW w:w="1010" w:type="dxa"/>
          </w:tcPr>
          <w:p w14:paraId="2B1193CA" w14:textId="77777777" w:rsidR="00B84B3C" w:rsidRPr="003558A5" w:rsidRDefault="00B84B3C" w:rsidP="00F82FA8">
            <w:pPr>
              <w:rPr>
                <w:rFonts w:asciiTheme="majorHAnsi" w:eastAsia="Calibri" w:hAnsiTheme="majorHAnsi" w:cstheme="majorHAnsi"/>
                <w:b/>
                <w:sz w:val="16"/>
                <w:szCs w:val="16"/>
              </w:rPr>
            </w:pPr>
          </w:p>
        </w:tc>
        <w:tc>
          <w:tcPr>
            <w:tcW w:w="2884" w:type="dxa"/>
          </w:tcPr>
          <w:p w14:paraId="5C5F8266"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TEZ HAZIRLIK ÇALIŞMASI </w:t>
            </w:r>
            <w:proofErr w:type="gramStart"/>
            <w:r w:rsidRPr="003558A5">
              <w:rPr>
                <w:rFonts w:asciiTheme="majorHAnsi" w:eastAsia="Calibri" w:hAnsiTheme="majorHAnsi" w:cstheme="majorHAnsi"/>
                <w:b/>
                <w:sz w:val="16"/>
                <w:szCs w:val="16"/>
              </w:rPr>
              <w:t>GÜZ  2025</w:t>
            </w:r>
            <w:proofErr w:type="gramEnd"/>
            <w:r w:rsidRPr="003558A5">
              <w:rPr>
                <w:rFonts w:asciiTheme="majorHAnsi" w:eastAsia="Calibri" w:hAnsiTheme="majorHAnsi" w:cstheme="majorHAnsi"/>
                <w:b/>
                <w:sz w:val="16"/>
                <w:szCs w:val="16"/>
              </w:rPr>
              <w:t>-2026</w:t>
            </w:r>
          </w:p>
        </w:tc>
        <w:tc>
          <w:tcPr>
            <w:tcW w:w="1095" w:type="dxa"/>
          </w:tcPr>
          <w:p w14:paraId="571A70F9" w14:textId="77777777" w:rsidR="00B84B3C" w:rsidRPr="003558A5" w:rsidRDefault="00B84B3C" w:rsidP="00F82FA8">
            <w:pPr>
              <w:rPr>
                <w:rFonts w:asciiTheme="majorHAnsi" w:eastAsia="Calibri" w:hAnsiTheme="majorHAnsi" w:cstheme="majorHAnsi"/>
                <w:b/>
                <w:sz w:val="16"/>
                <w:szCs w:val="16"/>
              </w:rPr>
            </w:pPr>
          </w:p>
        </w:tc>
        <w:tc>
          <w:tcPr>
            <w:tcW w:w="1252" w:type="dxa"/>
          </w:tcPr>
          <w:p w14:paraId="2C6CEC35" w14:textId="77777777" w:rsidR="00B84B3C" w:rsidRPr="003558A5" w:rsidRDefault="00B84B3C" w:rsidP="00F82FA8">
            <w:pPr>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03" w:type="dxa"/>
          </w:tcPr>
          <w:p w14:paraId="69AE685F" w14:textId="77777777" w:rsidR="00B84B3C" w:rsidRPr="003558A5" w:rsidRDefault="00B84B3C" w:rsidP="00F82FA8">
            <w:pPr>
              <w:rPr>
                <w:rFonts w:asciiTheme="majorHAnsi" w:eastAsia="Calibri" w:hAnsiTheme="majorHAnsi" w:cstheme="majorHAnsi"/>
                <w:b/>
                <w:sz w:val="16"/>
                <w:szCs w:val="16"/>
              </w:rPr>
            </w:pPr>
          </w:p>
        </w:tc>
        <w:tc>
          <w:tcPr>
            <w:tcW w:w="327" w:type="dxa"/>
          </w:tcPr>
          <w:p w14:paraId="62E6EA6A" w14:textId="77777777" w:rsidR="00B84B3C" w:rsidRPr="003558A5" w:rsidRDefault="00B84B3C" w:rsidP="00F82FA8">
            <w:pPr>
              <w:rPr>
                <w:rFonts w:asciiTheme="majorHAnsi" w:eastAsia="Calibri" w:hAnsiTheme="majorHAnsi" w:cstheme="majorHAnsi"/>
                <w:b/>
                <w:sz w:val="16"/>
                <w:szCs w:val="16"/>
              </w:rPr>
            </w:pPr>
          </w:p>
        </w:tc>
      </w:tr>
      <w:tr w:rsidR="00B84B3C" w:rsidRPr="003558A5" w14:paraId="2C277BD5" w14:textId="77777777" w:rsidTr="00B84B3C">
        <w:tc>
          <w:tcPr>
            <w:tcW w:w="1585" w:type="dxa"/>
          </w:tcPr>
          <w:p w14:paraId="70B02BEF" w14:textId="77777777" w:rsidR="00B84B3C" w:rsidRPr="003558A5" w:rsidRDefault="00B84B3C" w:rsidP="00F82FA8">
            <w:pPr>
              <w:rPr>
                <w:rFonts w:asciiTheme="majorHAnsi" w:eastAsia="Calibri" w:hAnsiTheme="majorHAnsi" w:cstheme="majorHAnsi"/>
                <w:b/>
                <w:sz w:val="16"/>
                <w:szCs w:val="16"/>
              </w:rPr>
            </w:pPr>
          </w:p>
        </w:tc>
        <w:tc>
          <w:tcPr>
            <w:tcW w:w="1010" w:type="dxa"/>
          </w:tcPr>
          <w:p w14:paraId="31925401" w14:textId="77777777" w:rsidR="00B84B3C" w:rsidRPr="003558A5" w:rsidRDefault="00B84B3C" w:rsidP="00F82FA8">
            <w:pPr>
              <w:rPr>
                <w:rFonts w:asciiTheme="majorHAnsi" w:eastAsia="Calibri" w:hAnsiTheme="majorHAnsi" w:cstheme="majorHAnsi"/>
                <w:b/>
                <w:sz w:val="16"/>
                <w:szCs w:val="16"/>
              </w:rPr>
            </w:pPr>
          </w:p>
        </w:tc>
        <w:tc>
          <w:tcPr>
            <w:tcW w:w="2884" w:type="dxa"/>
          </w:tcPr>
          <w:p w14:paraId="55AD7EA8"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TEZ ÇALIŞMASI </w:t>
            </w:r>
            <w:proofErr w:type="gramStart"/>
            <w:r w:rsidRPr="003558A5">
              <w:rPr>
                <w:rFonts w:asciiTheme="majorHAnsi" w:eastAsia="Calibri" w:hAnsiTheme="majorHAnsi" w:cstheme="majorHAnsi"/>
                <w:b/>
                <w:sz w:val="16"/>
                <w:szCs w:val="16"/>
              </w:rPr>
              <w:t>GÜZ  2025</w:t>
            </w:r>
            <w:proofErr w:type="gramEnd"/>
            <w:r w:rsidRPr="003558A5">
              <w:rPr>
                <w:rFonts w:asciiTheme="majorHAnsi" w:eastAsia="Calibri" w:hAnsiTheme="majorHAnsi" w:cstheme="majorHAnsi"/>
                <w:b/>
                <w:sz w:val="16"/>
                <w:szCs w:val="16"/>
              </w:rPr>
              <w:t>-2026</w:t>
            </w:r>
          </w:p>
        </w:tc>
        <w:tc>
          <w:tcPr>
            <w:tcW w:w="1095" w:type="dxa"/>
          </w:tcPr>
          <w:p w14:paraId="7BE0DA21" w14:textId="77777777" w:rsidR="00B84B3C" w:rsidRPr="003558A5" w:rsidRDefault="00B84B3C" w:rsidP="00F82FA8">
            <w:pPr>
              <w:rPr>
                <w:rFonts w:asciiTheme="majorHAnsi" w:eastAsia="Calibri" w:hAnsiTheme="majorHAnsi" w:cstheme="majorHAnsi"/>
                <w:b/>
                <w:sz w:val="16"/>
                <w:szCs w:val="16"/>
              </w:rPr>
            </w:pPr>
          </w:p>
        </w:tc>
        <w:tc>
          <w:tcPr>
            <w:tcW w:w="1252" w:type="dxa"/>
          </w:tcPr>
          <w:p w14:paraId="7C1D21CA" w14:textId="77777777" w:rsidR="00B84B3C" w:rsidRPr="003558A5" w:rsidRDefault="00B84B3C" w:rsidP="00F82FA8">
            <w:pPr>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03" w:type="dxa"/>
          </w:tcPr>
          <w:p w14:paraId="04A641B1" w14:textId="77777777" w:rsidR="00B84B3C" w:rsidRPr="003558A5" w:rsidRDefault="00B84B3C" w:rsidP="00F82FA8">
            <w:pPr>
              <w:rPr>
                <w:rFonts w:asciiTheme="majorHAnsi" w:eastAsia="Calibri" w:hAnsiTheme="majorHAnsi" w:cstheme="majorHAnsi"/>
                <w:b/>
                <w:sz w:val="16"/>
                <w:szCs w:val="16"/>
              </w:rPr>
            </w:pPr>
          </w:p>
        </w:tc>
        <w:tc>
          <w:tcPr>
            <w:tcW w:w="327" w:type="dxa"/>
          </w:tcPr>
          <w:p w14:paraId="7932C7CA" w14:textId="77777777" w:rsidR="00B84B3C" w:rsidRPr="003558A5" w:rsidRDefault="00B84B3C" w:rsidP="00F82FA8">
            <w:pPr>
              <w:rPr>
                <w:rFonts w:asciiTheme="majorHAnsi" w:eastAsia="Calibri" w:hAnsiTheme="majorHAnsi" w:cstheme="majorHAnsi"/>
                <w:b/>
                <w:sz w:val="16"/>
                <w:szCs w:val="16"/>
              </w:rPr>
            </w:pPr>
          </w:p>
        </w:tc>
      </w:tr>
      <w:tr w:rsidR="00B84B3C" w:rsidRPr="003558A5" w14:paraId="2F8E3CE4" w14:textId="77777777" w:rsidTr="00B84B3C">
        <w:tc>
          <w:tcPr>
            <w:tcW w:w="1585" w:type="dxa"/>
          </w:tcPr>
          <w:p w14:paraId="01C66024" w14:textId="77777777" w:rsidR="00B84B3C" w:rsidRPr="003558A5" w:rsidRDefault="00B84B3C" w:rsidP="00F82FA8">
            <w:pPr>
              <w:rPr>
                <w:rFonts w:asciiTheme="majorHAnsi" w:eastAsia="Calibri" w:hAnsiTheme="majorHAnsi" w:cstheme="majorHAnsi"/>
                <w:b/>
                <w:sz w:val="16"/>
                <w:szCs w:val="16"/>
              </w:rPr>
            </w:pPr>
          </w:p>
        </w:tc>
        <w:tc>
          <w:tcPr>
            <w:tcW w:w="1010" w:type="dxa"/>
          </w:tcPr>
          <w:p w14:paraId="3262FCAD" w14:textId="77777777" w:rsidR="00B84B3C" w:rsidRPr="003558A5" w:rsidRDefault="00B84B3C" w:rsidP="00F82FA8">
            <w:pPr>
              <w:rPr>
                <w:rFonts w:asciiTheme="majorHAnsi" w:eastAsia="Calibri" w:hAnsiTheme="majorHAnsi" w:cstheme="majorHAnsi"/>
                <w:b/>
                <w:sz w:val="16"/>
                <w:szCs w:val="16"/>
              </w:rPr>
            </w:pPr>
          </w:p>
        </w:tc>
        <w:tc>
          <w:tcPr>
            <w:tcW w:w="2884" w:type="dxa"/>
          </w:tcPr>
          <w:p w14:paraId="1A844A26"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UZMANLIK ALAN DERSİ </w:t>
            </w:r>
            <w:proofErr w:type="gramStart"/>
            <w:r w:rsidRPr="003558A5">
              <w:rPr>
                <w:rFonts w:asciiTheme="majorHAnsi" w:eastAsia="Calibri" w:hAnsiTheme="majorHAnsi" w:cstheme="majorHAnsi"/>
                <w:b/>
                <w:sz w:val="16"/>
                <w:szCs w:val="16"/>
              </w:rPr>
              <w:t>GÜZ  2025</w:t>
            </w:r>
            <w:proofErr w:type="gramEnd"/>
            <w:r w:rsidRPr="003558A5">
              <w:rPr>
                <w:rFonts w:asciiTheme="majorHAnsi" w:eastAsia="Calibri" w:hAnsiTheme="majorHAnsi" w:cstheme="majorHAnsi"/>
                <w:b/>
                <w:sz w:val="16"/>
                <w:szCs w:val="16"/>
              </w:rPr>
              <w:t>-2026</w:t>
            </w:r>
          </w:p>
        </w:tc>
        <w:tc>
          <w:tcPr>
            <w:tcW w:w="1095" w:type="dxa"/>
          </w:tcPr>
          <w:p w14:paraId="601D615B" w14:textId="77777777" w:rsidR="00B84B3C" w:rsidRPr="003558A5" w:rsidRDefault="00B84B3C" w:rsidP="00F82FA8">
            <w:pPr>
              <w:rPr>
                <w:rFonts w:asciiTheme="majorHAnsi" w:eastAsia="Calibri" w:hAnsiTheme="majorHAnsi" w:cstheme="majorHAnsi"/>
                <w:b/>
                <w:sz w:val="16"/>
                <w:szCs w:val="16"/>
              </w:rPr>
            </w:pPr>
          </w:p>
        </w:tc>
        <w:tc>
          <w:tcPr>
            <w:tcW w:w="1252" w:type="dxa"/>
          </w:tcPr>
          <w:p w14:paraId="622CB9D2" w14:textId="77777777" w:rsidR="00B84B3C" w:rsidRPr="003558A5" w:rsidRDefault="00B84B3C" w:rsidP="00F82FA8">
            <w:pPr>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03" w:type="dxa"/>
          </w:tcPr>
          <w:p w14:paraId="68E19E5B" w14:textId="77777777" w:rsidR="00B84B3C" w:rsidRPr="003558A5" w:rsidRDefault="00B84B3C" w:rsidP="00F82FA8">
            <w:pPr>
              <w:rPr>
                <w:rFonts w:asciiTheme="majorHAnsi" w:eastAsia="Calibri" w:hAnsiTheme="majorHAnsi" w:cstheme="majorHAnsi"/>
                <w:b/>
                <w:sz w:val="16"/>
                <w:szCs w:val="16"/>
              </w:rPr>
            </w:pPr>
          </w:p>
        </w:tc>
        <w:tc>
          <w:tcPr>
            <w:tcW w:w="327" w:type="dxa"/>
          </w:tcPr>
          <w:p w14:paraId="3284E692" w14:textId="77777777" w:rsidR="00B84B3C" w:rsidRPr="003558A5" w:rsidRDefault="00B84B3C" w:rsidP="00F82FA8">
            <w:pPr>
              <w:rPr>
                <w:rFonts w:asciiTheme="majorHAnsi" w:eastAsia="Calibri" w:hAnsiTheme="majorHAnsi" w:cstheme="majorHAnsi"/>
                <w:b/>
                <w:sz w:val="16"/>
                <w:szCs w:val="16"/>
              </w:rPr>
            </w:pPr>
          </w:p>
        </w:tc>
      </w:tr>
      <w:tr w:rsidR="00B84B3C" w:rsidRPr="003558A5" w14:paraId="07941530" w14:textId="77777777" w:rsidTr="00B84B3C">
        <w:tc>
          <w:tcPr>
            <w:tcW w:w="1585" w:type="dxa"/>
          </w:tcPr>
          <w:p w14:paraId="7EC2C619" w14:textId="77777777" w:rsidR="00B84B3C" w:rsidRPr="003558A5" w:rsidRDefault="00B84B3C" w:rsidP="00F82FA8">
            <w:pPr>
              <w:rPr>
                <w:rFonts w:asciiTheme="majorHAnsi" w:eastAsia="Calibri" w:hAnsiTheme="majorHAnsi" w:cstheme="majorHAnsi"/>
                <w:b/>
                <w:sz w:val="16"/>
                <w:szCs w:val="16"/>
              </w:rPr>
            </w:pPr>
          </w:p>
        </w:tc>
        <w:tc>
          <w:tcPr>
            <w:tcW w:w="1010" w:type="dxa"/>
          </w:tcPr>
          <w:p w14:paraId="1136B408" w14:textId="77777777" w:rsidR="00B84B3C" w:rsidRPr="003558A5" w:rsidRDefault="00B84B3C" w:rsidP="00F82FA8">
            <w:pPr>
              <w:rPr>
                <w:rFonts w:asciiTheme="majorHAnsi" w:eastAsia="Calibri" w:hAnsiTheme="majorHAnsi" w:cstheme="majorHAnsi"/>
                <w:b/>
                <w:sz w:val="16"/>
                <w:szCs w:val="16"/>
              </w:rPr>
            </w:pPr>
          </w:p>
        </w:tc>
        <w:tc>
          <w:tcPr>
            <w:tcW w:w="2884" w:type="dxa"/>
          </w:tcPr>
          <w:p w14:paraId="7AA54FA0"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SEMİNER 2025-2026 GÜZ</w:t>
            </w:r>
          </w:p>
        </w:tc>
        <w:tc>
          <w:tcPr>
            <w:tcW w:w="1095" w:type="dxa"/>
          </w:tcPr>
          <w:p w14:paraId="32EC9A39" w14:textId="77777777" w:rsidR="00B84B3C" w:rsidRPr="003558A5" w:rsidRDefault="00B84B3C" w:rsidP="00F82FA8">
            <w:pPr>
              <w:rPr>
                <w:rFonts w:asciiTheme="majorHAnsi" w:eastAsia="Calibri" w:hAnsiTheme="majorHAnsi" w:cstheme="majorHAnsi"/>
                <w:b/>
                <w:sz w:val="16"/>
                <w:szCs w:val="16"/>
              </w:rPr>
            </w:pPr>
          </w:p>
        </w:tc>
        <w:tc>
          <w:tcPr>
            <w:tcW w:w="1252" w:type="dxa"/>
          </w:tcPr>
          <w:p w14:paraId="39E5422B" w14:textId="77777777" w:rsidR="00B84B3C" w:rsidRPr="003558A5" w:rsidRDefault="00B84B3C" w:rsidP="00F82FA8">
            <w:pPr>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03" w:type="dxa"/>
          </w:tcPr>
          <w:p w14:paraId="2B282DB6" w14:textId="77777777" w:rsidR="00B84B3C" w:rsidRPr="003558A5" w:rsidRDefault="00B84B3C" w:rsidP="00F82FA8">
            <w:pPr>
              <w:rPr>
                <w:rFonts w:asciiTheme="majorHAnsi" w:eastAsia="Calibri" w:hAnsiTheme="majorHAnsi" w:cstheme="majorHAnsi"/>
                <w:b/>
                <w:sz w:val="16"/>
                <w:szCs w:val="16"/>
              </w:rPr>
            </w:pPr>
          </w:p>
        </w:tc>
        <w:tc>
          <w:tcPr>
            <w:tcW w:w="327" w:type="dxa"/>
          </w:tcPr>
          <w:p w14:paraId="3F6E5A89" w14:textId="77777777" w:rsidR="00B84B3C" w:rsidRPr="003558A5" w:rsidRDefault="00B84B3C" w:rsidP="00F82FA8">
            <w:pPr>
              <w:rPr>
                <w:rFonts w:asciiTheme="majorHAnsi" w:eastAsia="Calibri" w:hAnsiTheme="majorHAnsi" w:cstheme="majorHAnsi"/>
                <w:b/>
                <w:sz w:val="16"/>
                <w:szCs w:val="16"/>
              </w:rPr>
            </w:pPr>
          </w:p>
        </w:tc>
      </w:tr>
      <w:tr w:rsidR="00B84B3C" w:rsidRPr="003558A5" w14:paraId="5791A1AC" w14:textId="77777777" w:rsidTr="00B84B3C">
        <w:tc>
          <w:tcPr>
            <w:tcW w:w="1585" w:type="dxa"/>
          </w:tcPr>
          <w:p w14:paraId="56FD76A0" w14:textId="77777777" w:rsidR="00B84B3C" w:rsidRPr="003558A5" w:rsidRDefault="00B84B3C" w:rsidP="00F82FA8">
            <w:pPr>
              <w:rPr>
                <w:rFonts w:asciiTheme="majorHAnsi" w:eastAsia="Calibri" w:hAnsiTheme="majorHAnsi" w:cstheme="majorHAnsi"/>
                <w:b/>
                <w:sz w:val="16"/>
                <w:szCs w:val="16"/>
              </w:rPr>
            </w:pPr>
          </w:p>
        </w:tc>
        <w:tc>
          <w:tcPr>
            <w:tcW w:w="1010" w:type="dxa"/>
          </w:tcPr>
          <w:p w14:paraId="54BCCE10" w14:textId="77777777" w:rsidR="00B84B3C" w:rsidRPr="003558A5" w:rsidRDefault="00B84B3C" w:rsidP="00F82FA8">
            <w:pPr>
              <w:rPr>
                <w:rFonts w:asciiTheme="majorHAnsi" w:eastAsia="Calibri" w:hAnsiTheme="majorHAnsi" w:cstheme="majorHAnsi"/>
                <w:b/>
                <w:sz w:val="16"/>
                <w:szCs w:val="16"/>
              </w:rPr>
            </w:pPr>
          </w:p>
        </w:tc>
        <w:tc>
          <w:tcPr>
            <w:tcW w:w="2884" w:type="dxa"/>
          </w:tcPr>
          <w:p w14:paraId="6A3A11E7"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SEMİNER BAHAR 2025-2026</w:t>
            </w:r>
          </w:p>
        </w:tc>
        <w:tc>
          <w:tcPr>
            <w:tcW w:w="1095" w:type="dxa"/>
          </w:tcPr>
          <w:p w14:paraId="50CDBFCE" w14:textId="77777777" w:rsidR="00B84B3C" w:rsidRPr="003558A5" w:rsidRDefault="00B84B3C" w:rsidP="00F82FA8">
            <w:pPr>
              <w:rPr>
                <w:rFonts w:asciiTheme="majorHAnsi" w:eastAsia="Calibri" w:hAnsiTheme="majorHAnsi" w:cstheme="majorHAnsi"/>
                <w:b/>
                <w:sz w:val="16"/>
                <w:szCs w:val="16"/>
              </w:rPr>
            </w:pPr>
          </w:p>
        </w:tc>
        <w:tc>
          <w:tcPr>
            <w:tcW w:w="1252" w:type="dxa"/>
          </w:tcPr>
          <w:p w14:paraId="00442977" w14:textId="77777777" w:rsidR="00B84B3C" w:rsidRPr="003558A5" w:rsidRDefault="00B84B3C" w:rsidP="00F82FA8">
            <w:pPr>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03" w:type="dxa"/>
          </w:tcPr>
          <w:p w14:paraId="51F775B9" w14:textId="77777777" w:rsidR="00B84B3C" w:rsidRPr="003558A5" w:rsidRDefault="00B84B3C" w:rsidP="00F82FA8">
            <w:pPr>
              <w:rPr>
                <w:rFonts w:asciiTheme="majorHAnsi" w:eastAsia="Calibri" w:hAnsiTheme="majorHAnsi" w:cstheme="majorHAnsi"/>
                <w:b/>
                <w:sz w:val="16"/>
                <w:szCs w:val="16"/>
              </w:rPr>
            </w:pPr>
          </w:p>
        </w:tc>
        <w:tc>
          <w:tcPr>
            <w:tcW w:w="327" w:type="dxa"/>
          </w:tcPr>
          <w:p w14:paraId="1D6C1C97" w14:textId="77777777" w:rsidR="00B84B3C" w:rsidRPr="003558A5" w:rsidRDefault="00B84B3C" w:rsidP="00F82FA8">
            <w:pPr>
              <w:rPr>
                <w:rFonts w:asciiTheme="majorHAnsi" w:eastAsia="Calibri" w:hAnsiTheme="majorHAnsi" w:cstheme="majorHAnsi"/>
                <w:b/>
                <w:sz w:val="16"/>
                <w:szCs w:val="16"/>
              </w:rPr>
            </w:pPr>
          </w:p>
        </w:tc>
      </w:tr>
      <w:tr w:rsidR="00B84B3C" w:rsidRPr="003558A5" w14:paraId="06E265A9" w14:textId="77777777" w:rsidTr="00B84B3C">
        <w:tc>
          <w:tcPr>
            <w:tcW w:w="1585" w:type="dxa"/>
          </w:tcPr>
          <w:p w14:paraId="08F43501" w14:textId="77777777" w:rsidR="00B84B3C" w:rsidRPr="003558A5" w:rsidRDefault="00B84B3C" w:rsidP="00F82FA8">
            <w:pPr>
              <w:rPr>
                <w:rFonts w:asciiTheme="majorHAnsi" w:eastAsia="Calibri" w:hAnsiTheme="majorHAnsi" w:cstheme="majorHAnsi"/>
                <w:b/>
                <w:sz w:val="16"/>
                <w:szCs w:val="16"/>
              </w:rPr>
            </w:pPr>
          </w:p>
        </w:tc>
        <w:tc>
          <w:tcPr>
            <w:tcW w:w="1010" w:type="dxa"/>
          </w:tcPr>
          <w:p w14:paraId="1BA221F6" w14:textId="77777777" w:rsidR="00B84B3C" w:rsidRPr="003558A5" w:rsidRDefault="00B84B3C" w:rsidP="00F82FA8">
            <w:pPr>
              <w:rPr>
                <w:rFonts w:asciiTheme="majorHAnsi" w:eastAsia="Calibri" w:hAnsiTheme="majorHAnsi" w:cstheme="majorHAnsi"/>
                <w:b/>
                <w:sz w:val="16"/>
                <w:szCs w:val="16"/>
              </w:rPr>
            </w:pPr>
          </w:p>
        </w:tc>
        <w:tc>
          <w:tcPr>
            <w:tcW w:w="2884" w:type="dxa"/>
          </w:tcPr>
          <w:p w14:paraId="35FD8F7E"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TEZ HAZIRLIK ÇALIŞMASI BAHAR 2025-2026</w:t>
            </w:r>
          </w:p>
        </w:tc>
        <w:tc>
          <w:tcPr>
            <w:tcW w:w="1095" w:type="dxa"/>
          </w:tcPr>
          <w:p w14:paraId="5B76A64B" w14:textId="77777777" w:rsidR="00B84B3C" w:rsidRPr="003558A5" w:rsidRDefault="00B84B3C" w:rsidP="00F82FA8">
            <w:pPr>
              <w:rPr>
                <w:rFonts w:asciiTheme="majorHAnsi" w:eastAsia="Calibri" w:hAnsiTheme="majorHAnsi" w:cstheme="majorHAnsi"/>
                <w:b/>
                <w:sz w:val="16"/>
                <w:szCs w:val="16"/>
              </w:rPr>
            </w:pPr>
          </w:p>
        </w:tc>
        <w:tc>
          <w:tcPr>
            <w:tcW w:w="1252" w:type="dxa"/>
          </w:tcPr>
          <w:p w14:paraId="71D67D0F" w14:textId="77777777" w:rsidR="00B84B3C" w:rsidRPr="003558A5" w:rsidRDefault="00B84B3C" w:rsidP="00F82FA8">
            <w:pPr>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03" w:type="dxa"/>
          </w:tcPr>
          <w:p w14:paraId="4C88A548" w14:textId="77777777" w:rsidR="00B84B3C" w:rsidRPr="003558A5" w:rsidRDefault="00B84B3C" w:rsidP="00F82FA8">
            <w:pPr>
              <w:rPr>
                <w:rFonts w:asciiTheme="majorHAnsi" w:eastAsia="Calibri" w:hAnsiTheme="majorHAnsi" w:cstheme="majorHAnsi"/>
                <w:b/>
                <w:sz w:val="16"/>
                <w:szCs w:val="16"/>
              </w:rPr>
            </w:pPr>
          </w:p>
        </w:tc>
        <w:tc>
          <w:tcPr>
            <w:tcW w:w="327" w:type="dxa"/>
          </w:tcPr>
          <w:p w14:paraId="31398650" w14:textId="77777777" w:rsidR="00B84B3C" w:rsidRPr="003558A5" w:rsidRDefault="00B84B3C" w:rsidP="00F82FA8">
            <w:pPr>
              <w:rPr>
                <w:rFonts w:asciiTheme="majorHAnsi" w:eastAsia="Calibri" w:hAnsiTheme="majorHAnsi" w:cstheme="majorHAnsi"/>
                <w:b/>
                <w:sz w:val="16"/>
                <w:szCs w:val="16"/>
              </w:rPr>
            </w:pPr>
          </w:p>
        </w:tc>
      </w:tr>
      <w:tr w:rsidR="00B84B3C" w:rsidRPr="003558A5" w14:paraId="67389069" w14:textId="77777777" w:rsidTr="00B84B3C">
        <w:tc>
          <w:tcPr>
            <w:tcW w:w="1585" w:type="dxa"/>
          </w:tcPr>
          <w:p w14:paraId="3662B985" w14:textId="77777777" w:rsidR="00B84B3C" w:rsidRPr="003558A5" w:rsidRDefault="00B84B3C" w:rsidP="00F82FA8">
            <w:pPr>
              <w:rPr>
                <w:rFonts w:asciiTheme="majorHAnsi" w:eastAsia="Calibri" w:hAnsiTheme="majorHAnsi" w:cstheme="majorHAnsi"/>
                <w:b/>
                <w:sz w:val="16"/>
                <w:szCs w:val="16"/>
              </w:rPr>
            </w:pPr>
          </w:p>
        </w:tc>
        <w:tc>
          <w:tcPr>
            <w:tcW w:w="1010" w:type="dxa"/>
          </w:tcPr>
          <w:p w14:paraId="0473F4D8" w14:textId="77777777" w:rsidR="00B84B3C" w:rsidRPr="003558A5" w:rsidRDefault="00B84B3C" w:rsidP="00F82FA8">
            <w:pPr>
              <w:rPr>
                <w:rFonts w:asciiTheme="majorHAnsi" w:eastAsia="Calibri" w:hAnsiTheme="majorHAnsi" w:cstheme="majorHAnsi"/>
                <w:b/>
                <w:sz w:val="16"/>
                <w:szCs w:val="16"/>
              </w:rPr>
            </w:pPr>
          </w:p>
        </w:tc>
        <w:tc>
          <w:tcPr>
            <w:tcW w:w="2884" w:type="dxa"/>
          </w:tcPr>
          <w:p w14:paraId="6F84A78E"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DOĞUM VE JİNEKOLOJİDE GÖRÜNTÜLEME YÖNTEMLERİ 2025-2026 BAHAR </w:t>
            </w:r>
          </w:p>
        </w:tc>
        <w:tc>
          <w:tcPr>
            <w:tcW w:w="1095" w:type="dxa"/>
          </w:tcPr>
          <w:p w14:paraId="4F1CEF6A" w14:textId="77777777" w:rsidR="00B84B3C" w:rsidRPr="003558A5" w:rsidRDefault="00B84B3C" w:rsidP="00F82FA8">
            <w:pPr>
              <w:rPr>
                <w:rFonts w:asciiTheme="majorHAnsi" w:eastAsia="Calibri" w:hAnsiTheme="majorHAnsi" w:cstheme="majorHAnsi"/>
                <w:b/>
                <w:sz w:val="16"/>
                <w:szCs w:val="16"/>
              </w:rPr>
            </w:pPr>
          </w:p>
        </w:tc>
        <w:tc>
          <w:tcPr>
            <w:tcW w:w="1252" w:type="dxa"/>
          </w:tcPr>
          <w:p w14:paraId="2419A707" w14:textId="77777777" w:rsidR="00B84B3C" w:rsidRPr="003558A5" w:rsidRDefault="00B84B3C" w:rsidP="00F82FA8">
            <w:pPr>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03" w:type="dxa"/>
          </w:tcPr>
          <w:p w14:paraId="07297224" w14:textId="77777777" w:rsidR="00B84B3C" w:rsidRPr="003558A5" w:rsidRDefault="00B84B3C" w:rsidP="00F82FA8">
            <w:pPr>
              <w:rPr>
                <w:rFonts w:asciiTheme="majorHAnsi" w:eastAsia="Calibri" w:hAnsiTheme="majorHAnsi" w:cstheme="majorHAnsi"/>
                <w:b/>
                <w:sz w:val="16"/>
                <w:szCs w:val="16"/>
              </w:rPr>
            </w:pPr>
          </w:p>
        </w:tc>
        <w:tc>
          <w:tcPr>
            <w:tcW w:w="327" w:type="dxa"/>
          </w:tcPr>
          <w:p w14:paraId="5C0C8433" w14:textId="77777777" w:rsidR="00B84B3C" w:rsidRPr="003558A5" w:rsidRDefault="00B84B3C" w:rsidP="00F82FA8">
            <w:pPr>
              <w:rPr>
                <w:rFonts w:asciiTheme="majorHAnsi" w:eastAsia="Calibri" w:hAnsiTheme="majorHAnsi" w:cstheme="majorHAnsi"/>
                <w:b/>
                <w:sz w:val="16"/>
                <w:szCs w:val="16"/>
              </w:rPr>
            </w:pPr>
          </w:p>
        </w:tc>
      </w:tr>
      <w:tr w:rsidR="00B84B3C" w:rsidRPr="003558A5" w14:paraId="0435EB00" w14:textId="77777777" w:rsidTr="00B84B3C">
        <w:tc>
          <w:tcPr>
            <w:tcW w:w="1585" w:type="dxa"/>
          </w:tcPr>
          <w:p w14:paraId="0008FDF7" w14:textId="77777777" w:rsidR="00B84B3C" w:rsidRPr="003558A5" w:rsidRDefault="00B84B3C" w:rsidP="00F82FA8">
            <w:pPr>
              <w:rPr>
                <w:rFonts w:asciiTheme="majorHAnsi" w:eastAsia="Calibri" w:hAnsiTheme="majorHAnsi" w:cstheme="majorHAnsi"/>
                <w:b/>
                <w:sz w:val="16"/>
                <w:szCs w:val="16"/>
              </w:rPr>
            </w:pPr>
          </w:p>
        </w:tc>
        <w:tc>
          <w:tcPr>
            <w:tcW w:w="1010" w:type="dxa"/>
          </w:tcPr>
          <w:p w14:paraId="74039CD5" w14:textId="77777777" w:rsidR="00B84B3C" w:rsidRPr="003558A5" w:rsidRDefault="00B84B3C" w:rsidP="00F82FA8">
            <w:pPr>
              <w:rPr>
                <w:rFonts w:asciiTheme="majorHAnsi" w:eastAsia="Calibri" w:hAnsiTheme="majorHAnsi" w:cstheme="majorHAnsi"/>
                <w:b/>
                <w:sz w:val="16"/>
                <w:szCs w:val="16"/>
              </w:rPr>
            </w:pPr>
          </w:p>
        </w:tc>
        <w:tc>
          <w:tcPr>
            <w:tcW w:w="2884" w:type="dxa"/>
          </w:tcPr>
          <w:p w14:paraId="49A488BF"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MEME DERİSİ HASTALIKLARI 2025-2026 BAHAR</w:t>
            </w:r>
          </w:p>
        </w:tc>
        <w:tc>
          <w:tcPr>
            <w:tcW w:w="1095" w:type="dxa"/>
          </w:tcPr>
          <w:p w14:paraId="481EE81E" w14:textId="77777777" w:rsidR="00B84B3C" w:rsidRPr="003558A5" w:rsidRDefault="00B84B3C" w:rsidP="00F82FA8">
            <w:pPr>
              <w:rPr>
                <w:rFonts w:asciiTheme="majorHAnsi" w:eastAsia="Calibri" w:hAnsiTheme="majorHAnsi" w:cstheme="majorHAnsi"/>
                <w:b/>
                <w:sz w:val="16"/>
                <w:szCs w:val="16"/>
              </w:rPr>
            </w:pPr>
          </w:p>
        </w:tc>
        <w:tc>
          <w:tcPr>
            <w:tcW w:w="1252" w:type="dxa"/>
          </w:tcPr>
          <w:p w14:paraId="64BBB3D8" w14:textId="77777777" w:rsidR="00B84B3C" w:rsidRPr="003558A5" w:rsidRDefault="00B84B3C" w:rsidP="00F82FA8">
            <w:pPr>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03" w:type="dxa"/>
          </w:tcPr>
          <w:p w14:paraId="0FEF435B" w14:textId="77777777" w:rsidR="00B84B3C" w:rsidRPr="003558A5" w:rsidRDefault="00B84B3C" w:rsidP="00F82FA8">
            <w:pPr>
              <w:rPr>
                <w:rFonts w:asciiTheme="majorHAnsi" w:eastAsia="Calibri" w:hAnsiTheme="majorHAnsi" w:cstheme="majorHAnsi"/>
                <w:b/>
                <w:sz w:val="16"/>
                <w:szCs w:val="16"/>
              </w:rPr>
            </w:pPr>
          </w:p>
        </w:tc>
        <w:tc>
          <w:tcPr>
            <w:tcW w:w="327" w:type="dxa"/>
          </w:tcPr>
          <w:p w14:paraId="68F7C463" w14:textId="77777777" w:rsidR="00B84B3C" w:rsidRPr="003558A5" w:rsidRDefault="00B84B3C" w:rsidP="00F82FA8">
            <w:pPr>
              <w:rPr>
                <w:rFonts w:asciiTheme="majorHAnsi" w:eastAsia="Calibri" w:hAnsiTheme="majorHAnsi" w:cstheme="majorHAnsi"/>
                <w:b/>
                <w:sz w:val="16"/>
                <w:szCs w:val="16"/>
              </w:rPr>
            </w:pPr>
          </w:p>
        </w:tc>
      </w:tr>
      <w:tr w:rsidR="00B84B3C" w:rsidRPr="003558A5" w14:paraId="37102E4F" w14:textId="77777777" w:rsidTr="00B84B3C">
        <w:tc>
          <w:tcPr>
            <w:tcW w:w="1585" w:type="dxa"/>
          </w:tcPr>
          <w:p w14:paraId="23851B18" w14:textId="77777777" w:rsidR="00B84B3C" w:rsidRPr="003558A5" w:rsidRDefault="00B84B3C" w:rsidP="00F82FA8">
            <w:pPr>
              <w:rPr>
                <w:rFonts w:asciiTheme="majorHAnsi" w:eastAsia="Calibri" w:hAnsiTheme="majorHAnsi" w:cstheme="majorHAnsi"/>
                <w:b/>
                <w:sz w:val="16"/>
                <w:szCs w:val="16"/>
              </w:rPr>
            </w:pPr>
          </w:p>
          <w:p w14:paraId="446D351F" w14:textId="77777777" w:rsidR="00B84B3C" w:rsidRPr="003558A5" w:rsidRDefault="00B84B3C" w:rsidP="00F82FA8">
            <w:pPr>
              <w:rPr>
                <w:rFonts w:asciiTheme="majorHAnsi" w:eastAsia="Calibri" w:hAnsiTheme="majorHAnsi" w:cstheme="majorHAnsi"/>
                <w:b/>
                <w:sz w:val="16"/>
                <w:szCs w:val="16"/>
              </w:rPr>
            </w:pPr>
          </w:p>
        </w:tc>
        <w:tc>
          <w:tcPr>
            <w:tcW w:w="1010" w:type="dxa"/>
          </w:tcPr>
          <w:p w14:paraId="2C9BB217" w14:textId="77777777" w:rsidR="00B84B3C" w:rsidRPr="003558A5" w:rsidRDefault="00B84B3C" w:rsidP="00F82FA8">
            <w:pPr>
              <w:rPr>
                <w:rFonts w:asciiTheme="majorHAnsi" w:eastAsia="Calibri" w:hAnsiTheme="majorHAnsi" w:cstheme="majorHAnsi"/>
                <w:b/>
                <w:sz w:val="16"/>
                <w:szCs w:val="16"/>
              </w:rPr>
            </w:pPr>
          </w:p>
        </w:tc>
        <w:tc>
          <w:tcPr>
            <w:tcW w:w="2884" w:type="dxa"/>
          </w:tcPr>
          <w:p w14:paraId="6C0BEF4C"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KOYUN VE KEÇİLERDE REPRODÜKTİF ULTRASONOGRAFİ 2025-2026 GÜZ</w:t>
            </w:r>
          </w:p>
        </w:tc>
        <w:tc>
          <w:tcPr>
            <w:tcW w:w="1095" w:type="dxa"/>
          </w:tcPr>
          <w:p w14:paraId="20E839BC" w14:textId="77777777" w:rsidR="00B84B3C" w:rsidRPr="003558A5" w:rsidRDefault="00B84B3C" w:rsidP="00F82FA8">
            <w:pPr>
              <w:rPr>
                <w:rFonts w:asciiTheme="majorHAnsi" w:eastAsia="Calibri" w:hAnsiTheme="majorHAnsi" w:cstheme="majorHAnsi"/>
                <w:b/>
                <w:sz w:val="16"/>
                <w:szCs w:val="16"/>
              </w:rPr>
            </w:pPr>
          </w:p>
        </w:tc>
        <w:tc>
          <w:tcPr>
            <w:tcW w:w="1252" w:type="dxa"/>
          </w:tcPr>
          <w:p w14:paraId="07FBB658" w14:textId="77777777" w:rsidR="00B84B3C" w:rsidRPr="003558A5" w:rsidRDefault="00B84B3C" w:rsidP="00F82FA8">
            <w:pPr>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03" w:type="dxa"/>
          </w:tcPr>
          <w:p w14:paraId="5E8F07A9" w14:textId="77777777" w:rsidR="00B84B3C" w:rsidRPr="003558A5" w:rsidRDefault="00B84B3C" w:rsidP="00F82FA8">
            <w:pPr>
              <w:rPr>
                <w:rFonts w:asciiTheme="majorHAnsi" w:eastAsia="Calibri" w:hAnsiTheme="majorHAnsi" w:cstheme="majorHAnsi"/>
                <w:b/>
                <w:sz w:val="16"/>
                <w:szCs w:val="16"/>
              </w:rPr>
            </w:pPr>
          </w:p>
        </w:tc>
        <w:tc>
          <w:tcPr>
            <w:tcW w:w="327" w:type="dxa"/>
          </w:tcPr>
          <w:p w14:paraId="3025D95A" w14:textId="77777777" w:rsidR="00B84B3C" w:rsidRPr="003558A5" w:rsidRDefault="00B84B3C" w:rsidP="00F82FA8">
            <w:pPr>
              <w:rPr>
                <w:rFonts w:asciiTheme="majorHAnsi" w:eastAsia="Calibri" w:hAnsiTheme="majorHAnsi" w:cstheme="majorHAnsi"/>
                <w:b/>
                <w:sz w:val="16"/>
                <w:szCs w:val="16"/>
              </w:rPr>
            </w:pPr>
          </w:p>
        </w:tc>
      </w:tr>
      <w:tr w:rsidR="00B84B3C" w:rsidRPr="003558A5" w14:paraId="65E23A63" w14:textId="77777777" w:rsidTr="00B84B3C">
        <w:tc>
          <w:tcPr>
            <w:tcW w:w="1585" w:type="dxa"/>
          </w:tcPr>
          <w:p w14:paraId="02CD53A9" w14:textId="77777777" w:rsidR="00B84B3C" w:rsidRPr="003558A5" w:rsidRDefault="00B84B3C" w:rsidP="00F82FA8">
            <w:pPr>
              <w:rPr>
                <w:rFonts w:asciiTheme="majorHAnsi" w:eastAsia="Calibri" w:hAnsiTheme="majorHAnsi" w:cstheme="majorHAnsi"/>
                <w:b/>
                <w:sz w:val="16"/>
                <w:szCs w:val="16"/>
              </w:rPr>
            </w:pPr>
          </w:p>
        </w:tc>
        <w:tc>
          <w:tcPr>
            <w:tcW w:w="1010" w:type="dxa"/>
          </w:tcPr>
          <w:p w14:paraId="1A0F2E66" w14:textId="77777777" w:rsidR="00B84B3C" w:rsidRPr="003558A5" w:rsidRDefault="00B84B3C" w:rsidP="00F82FA8">
            <w:pPr>
              <w:rPr>
                <w:rFonts w:asciiTheme="majorHAnsi" w:eastAsia="Calibri" w:hAnsiTheme="majorHAnsi" w:cstheme="majorHAnsi"/>
                <w:b/>
                <w:sz w:val="16"/>
                <w:szCs w:val="16"/>
              </w:rPr>
            </w:pPr>
          </w:p>
        </w:tc>
        <w:tc>
          <w:tcPr>
            <w:tcW w:w="2884" w:type="dxa"/>
          </w:tcPr>
          <w:p w14:paraId="5373B4C8"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UZMANLIK ALAN DERSİ BAHAR 2025-2026</w:t>
            </w:r>
          </w:p>
        </w:tc>
        <w:tc>
          <w:tcPr>
            <w:tcW w:w="1095" w:type="dxa"/>
          </w:tcPr>
          <w:p w14:paraId="18EB3034" w14:textId="77777777" w:rsidR="00B84B3C" w:rsidRPr="003558A5" w:rsidRDefault="00B84B3C" w:rsidP="00F82FA8">
            <w:pPr>
              <w:rPr>
                <w:rFonts w:asciiTheme="majorHAnsi" w:eastAsia="Calibri" w:hAnsiTheme="majorHAnsi" w:cstheme="majorHAnsi"/>
                <w:b/>
                <w:sz w:val="16"/>
                <w:szCs w:val="16"/>
              </w:rPr>
            </w:pPr>
          </w:p>
        </w:tc>
        <w:tc>
          <w:tcPr>
            <w:tcW w:w="1252" w:type="dxa"/>
          </w:tcPr>
          <w:p w14:paraId="11A502AD" w14:textId="77777777" w:rsidR="00B84B3C" w:rsidRPr="003558A5" w:rsidRDefault="00B84B3C" w:rsidP="00F82FA8">
            <w:pPr>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03" w:type="dxa"/>
          </w:tcPr>
          <w:p w14:paraId="02645AC7" w14:textId="77777777" w:rsidR="00B84B3C" w:rsidRPr="003558A5" w:rsidRDefault="00B84B3C" w:rsidP="00F82FA8">
            <w:pPr>
              <w:rPr>
                <w:rFonts w:asciiTheme="majorHAnsi" w:eastAsia="Calibri" w:hAnsiTheme="majorHAnsi" w:cstheme="majorHAnsi"/>
                <w:b/>
                <w:sz w:val="16"/>
                <w:szCs w:val="16"/>
              </w:rPr>
            </w:pPr>
          </w:p>
        </w:tc>
        <w:tc>
          <w:tcPr>
            <w:tcW w:w="327" w:type="dxa"/>
          </w:tcPr>
          <w:p w14:paraId="5EFB330C" w14:textId="77777777" w:rsidR="00B84B3C" w:rsidRPr="003558A5" w:rsidRDefault="00B84B3C" w:rsidP="00F82FA8">
            <w:pPr>
              <w:rPr>
                <w:rFonts w:asciiTheme="majorHAnsi" w:eastAsia="Calibri" w:hAnsiTheme="majorHAnsi" w:cstheme="majorHAnsi"/>
                <w:b/>
                <w:sz w:val="16"/>
                <w:szCs w:val="16"/>
              </w:rPr>
            </w:pPr>
          </w:p>
        </w:tc>
      </w:tr>
      <w:tr w:rsidR="00B84B3C" w:rsidRPr="003558A5" w14:paraId="7ED19561" w14:textId="77777777" w:rsidTr="00B84B3C">
        <w:tc>
          <w:tcPr>
            <w:tcW w:w="1585" w:type="dxa"/>
          </w:tcPr>
          <w:p w14:paraId="32E6CF71" w14:textId="77777777" w:rsidR="00B84B3C" w:rsidRPr="003558A5" w:rsidRDefault="00B84B3C" w:rsidP="00F82FA8">
            <w:pPr>
              <w:rPr>
                <w:rFonts w:asciiTheme="majorHAnsi" w:eastAsia="Calibri" w:hAnsiTheme="majorHAnsi" w:cstheme="majorHAnsi"/>
                <w:b/>
                <w:sz w:val="16"/>
                <w:szCs w:val="16"/>
              </w:rPr>
            </w:pPr>
          </w:p>
        </w:tc>
        <w:tc>
          <w:tcPr>
            <w:tcW w:w="1010" w:type="dxa"/>
          </w:tcPr>
          <w:p w14:paraId="5BB0F5F8" w14:textId="77777777" w:rsidR="00B84B3C" w:rsidRPr="003558A5" w:rsidRDefault="00B84B3C" w:rsidP="00F82FA8">
            <w:pPr>
              <w:rPr>
                <w:rFonts w:asciiTheme="majorHAnsi" w:eastAsia="Calibri" w:hAnsiTheme="majorHAnsi" w:cstheme="majorHAnsi"/>
                <w:b/>
                <w:sz w:val="16"/>
                <w:szCs w:val="16"/>
              </w:rPr>
            </w:pPr>
          </w:p>
        </w:tc>
        <w:tc>
          <w:tcPr>
            <w:tcW w:w="2884" w:type="dxa"/>
          </w:tcPr>
          <w:p w14:paraId="2ED915B8"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TEZ </w:t>
            </w:r>
            <w:proofErr w:type="gramStart"/>
            <w:r w:rsidRPr="003558A5">
              <w:rPr>
                <w:rFonts w:asciiTheme="majorHAnsi" w:eastAsia="Calibri" w:hAnsiTheme="majorHAnsi" w:cstheme="majorHAnsi"/>
                <w:b/>
                <w:sz w:val="16"/>
                <w:szCs w:val="16"/>
              </w:rPr>
              <w:t>ÇALIŞMASI  BAHAR</w:t>
            </w:r>
            <w:proofErr w:type="gramEnd"/>
            <w:r w:rsidRPr="003558A5">
              <w:rPr>
                <w:rFonts w:asciiTheme="majorHAnsi" w:eastAsia="Calibri" w:hAnsiTheme="majorHAnsi" w:cstheme="majorHAnsi"/>
                <w:b/>
                <w:sz w:val="16"/>
                <w:szCs w:val="16"/>
              </w:rPr>
              <w:t xml:space="preserve"> 2025-2026</w:t>
            </w:r>
          </w:p>
        </w:tc>
        <w:tc>
          <w:tcPr>
            <w:tcW w:w="1095" w:type="dxa"/>
          </w:tcPr>
          <w:p w14:paraId="5922F987" w14:textId="77777777" w:rsidR="00B84B3C" w:rsidRPr="003558A5" w:rsidRDefault="00B84B3C" w:rsidP="00F82FA8">
            <w:pPr>
              <w:rPr>
                <w:rFonts w:asciiTheme="majorHAnsi" w:eastAsia="Calibri" w:hAnsiTheme="majorHAnsi" w:cstheme="majorHAnsi"/>
                <w:b/>
                <w:sz w:val="16"/>
                <w:szCs w:val="16"/>
              </w:rPr>
            </w:pPr>
          </w:p>
        </w:tc>
        <w:tc>
          <w:tcPr>
            <w:tcW w:w="1252" w:type="dxa"/>
          </w:tcPr>
          <w:p w14:paraId="2DCB8709" w14:textId="77777777" w:rsidR="00B84B3C" w:rsidRPr="003558A5" w:rsidRDefault="00B84B3C" w:rsidP="00F82FA8">
            <w:pPr>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03" w:type="dxa"/>
          </w:tcPr>
          <w:p w14:paraId="740839AF" w14:textId="77777777" w:rsidR="00B84B3C" w:rsidRPr="003558A5" w:rsidRDefault="00B84B3C" w:rsidP="00F82FA8">
            <w:pPr>
              <w:rPr>
                <w:rFonts w:asciiTheme="majorHAnsi" w:eastAsia="Calibri" w:hAnsiTheme="majorHAnsi" w:cstheme="majorHAnsi"/>
                <w:b/>
                <w:sz w:val="16"/>
                <w:szCs w:val="16"/>
              </w:rPr>
            </w:pPr>
          </w:p>
        </w:tc>
        <w:tc>
          <w:tcPr>
            <w:tcW w:w="327" w:type="dxa"/>
          </w:tcPr>
          <w:p w14:paraId="7A99F178" w14:textId="77777777" w:rsidR="00B84B3C" w:rsidRPr="003558A5" w:rsidRDefault="00B84B3C" w:rsidP="00F82FA8">
            <w:pPr>
              <w:rPr>
                <w:rFonts w:asciiTheme="majorHAnsi" w:eastAsia="Calibri" w:hAnsiTheme="majorHAnsi" w:cstheme="majorHAnsi"/>
                <w:b/>
                <w:sz w:val="16"/>
                <w:szCs w:val="16"/>
              </w:rPr>
            </w:pPr>
          </w:p>
        </w:tc>
      </w:tr>
    </w:tbl>
    <w:p w14:paraId="0B265C6E" w14:textId="77777777" w:rsidR="00B84B3C" w:rsidRPr="003558A5" w:rsidRDefault="00B84B3C" w:rsidP="00C533F6">
      <w:pPr>
        <w:spacing w:after="0" w:line="240" w:lineRule="auto"/>
        <w:jc w:val="both"/>
        <w:rPr>
          <w:rStyle w:val="bold-font"/>
          <w:rFonts w:asciiTheme="majorHAnsi" w:hAnsiTheme="majorHAnsi" w:cstheme="majorHAnsi"/>
          <w:b/>
          <w:sz w:val="16"/>
          <w:szCs w:val="16"/>
          <w:shd w:val="clear" w:color="auto" w:fill="FFFFFF"/>
        </w:rPr>
      </w:pPr>
    </w:p>
    <w:tbl>
      <w:tblPr>
        <w:tblStyle w:val="TabloKlavuzu"/>
        <w:tblW w:w="9356" w:type="dxa"/>
        <w:tblInd w:w="-5" w:type="dxa"/>
        <w:tblLook w:val="04A0" w:firstRow="1" w:lastRow="0" w:firstColumn="1" w:lastColumn="0" w:noHBand="0" w:noVBand="1"/>
      </w:tblPr>
      <w:tblGrid>
        <w:gridCol w:w="1467"/>
        <w:gridCol w:w="945"/>
        <w:gridCol w:w="2813"/>
        <w:gridCol w:w="1072"/>
        <w:gridCol w:w="1224"/>
        <w:gridCol w:w="1177"/>
        <w:gridCol w:w="658"/>
      </w:tblGrid>
      <w:tr w:rsidR="00B84B3C" w:rsidRPr="003558A5" w14:paraId="4BA544D8" w14:textId="77777777" w:rsidTr="00B84B3C">
        <w:trPr>
          <w:trHeight w:val="780"/>
        </w:trPr>
        <w:tc>
          <w:tcPr>
            <w:tcW w:w="1467" w:type="dxa"/>
          </w:tcPr>
          <w:p w14:paraId="3098F19B" w14:textId="77777777" w:rsidR="00B84B3C" w:rsidRPr="003558A5" w:rsidRDefault="00B84B3C" w:rsidP="00F82FA8">
            <w:pPr>
              <w:rPr>
                <w:rFonts w:asciiTheme="majorHAnsi" w:eastAsia="Calibri" w:hAnsiTheme="majorHAnsi" w:cstheme="majorHAnsi"/>
                <w:b/>
                <w:sz w:val="16"/>
                <w:szCs w:val="16"/>
              </w:rPr>
            </w:pPr>
          </w:p>
        </w:tc>
        <w:tc>
          <w:tcPr>
            <w:tcW w:w="945" w:type="dxa"/>
          </w:tcPr>
          <w:p w14:paraId="7679966E"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 YZ, AG veya BÖ</w:t>
            </w:r>
          </w:p>
        </w:tc>
        <w:tc>
          <w:tcPr>
            <w:tcW w:w="2813" w:type="dxa"/>
          </w:tcPr>
          <w:p w14:paraId="318CF2F9"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Son İki Dönemde Verdiği Dersler </w:t>
            </w:r>
            <w:proofErr w:type="gramStart"/>
            <w:r w:rsidRPr="003558A5">
              <w:rPr>
                <w:rFonts w:asciiTheme="majorHAnsi" w:eastAsia="Calibri" w:hAnsiTheme="majorHAnsi" w:cstheme="majorHAnsi"/>
                <w:b/>
                <w:sz w:val="16"/>
                <w:szCs w:val="16"/>
              </w:rPr>
              <w:t>( Dersin</w:t>
            </w:r>
            <w:proofErr w:type="gramEnd"/>
            <w:r w:rsidRPr="003558A5">
              <w:rPr>
                <w:rFonts w:asciiTheme="majorHAnsi" w:eastAsia="Calibri" w:hAnsiTheme="majorHAnsi" w:cstheme="majorHAnsi"/>
                <w:b/>
                <w:sz w:val="16"/>
                <w:szCs w:val="16"/>
              </w:rPr>
              <w:t xml:space="preserve"> Kodu/Kredisi/Dönemi/Yılı) </w:t>
            </w:r>
            <w:r w:rsidRPr="003558A5">
              <w:rPr>
                <w:rFonts w:asciiTheme="majorHAnsi" w:eastAsia="Calibri" w:hAnsiTheme="majorHAnsi" w:cstheme="majorHAnsi"/>
                <w:b/>
                <w:sz w:val="16"/>
                <w:szCs w:val="16"/>
                <w:vertAlign w:val="superscript"/>
              </w:rPr>
              <w:t>(2)</w:t>
            </w:r>
          </w:p>
        </w:tc>
        <w:tc>
          <w:tcPr>
            <w:tcW w:w="4131" w:type="dxa"/>
            <w:gridSpan w:val="4"/>
          </w:tcPr>
          <w:p w14:paraId="0751FB6C" w14:textId="77777777" w:rsidR="00B84B3C" w:rsidRPr="003558A5" w:rsidRDefault="00B84B3C" w:rsidP="00F82FA8">
            <w:pPr>
              <w:jc w:val="center"/>
              <w:rPr>
                <w:rFonts w:asciiTheme="majorHAnsi" w:eastAsia="Calibri" w:hAnsiTheme="majorHAnsi" w:cstheme="majorHAnsi"/>
                <w:b/>
                <w:sz w:val="16"/>
                <w:szCs w:val="16"/>
              </w:rPr>
            </w:pPr>
          </w:p>
          <w:p w14:paraId="6F272437" w14:textId="77777777" w:rsidR="00B84B3C" w:rsidRPr="003558A5" w:rsidRDefault="00B84B3C" w:rsidP="00F82FA8">
            <w:pPr>
              <w:jc w:val="center"/>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Toplam Etkinlik </w:t>
            </w:r>
            <w:proofErr w:type="gramStart"/>
            <w:r w:rsidRPr="003558A5">
              <w:rPr>
                <w:rFonts w:asciiTheme="majorHAnsi" w:eastAsia="Calibri" w:hAnsiTheme="majorHAnsi" w:cstheme="majorHAnsi"/>
                <w:b/>
                <w:sz w:val="16"/>
                <w:szCs w:val="16"/>
              </w:rPr>
              <w:t>Dağılımı</w:t>
            </w:r>
            <w:r w:rsidRPr="003558A5">
              <w:rPr>
                <w:rFonts w:asciiTheme="majorHAnsi" w:eastAsia="Calibri" w:hAnsiTheme="majorHAnsi" w:cstheme="majorHAnsi"/>
                <w:b/>
                <w:sz w:val="16"/>
                <w:szCs w:val="16"/>
                <w:vertAlign w:val="superscript"/>
              </w:rPr>
              <w:t>(</w:t>
            </w:r>
            <w:proofErr w:type="gramEnd"/>
            <w:r w:rsidRPr="003558A5">
              <w:rPr>
                <w:rFonts w:asciiTheme="majorHAnsi" w:eastAsia="Calibri" w:hAnsiTheme="majorHAnsi" w:cstheme="majorHAnsi"/>
                <w:b/>
                <w:sz w:val="16"/>
                <w:szCs w:val="16"/>
                <w:vertAlign w:val="superscript"/>
              </w:rPr>
              <w:t>3)</w:t>
            </w:r>
          </w:p>
        </w:tc>
      </w:tr>
      <w:tr w:rsidR="00B84B3C" w:rsidRPr="003558A5" w14:paraId="1C2A00E5" w14:textId="77777777" w:rsidTr="00B84B3C">
        <w:tc>
          <w:tcPr>
            <w:tcW w:w="1467" w:type="dxa"/>
          </w:tcPr>
          <w:p w14:paraId="1E4EFDD8"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Prof. Dr. Oktay YILMAZ</w:t>
            </w:r>
          </w:p>
        </w:tc>
        <w:tc>
          <w:tcPr>
            <w:tcW w:w="945" w:type="dxa"/>
          </w:tcPr>
          <w:p w14:paraId="576D061C"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w:t>
            </w:r>
          </w:p>
        </w:tc>
        <w:tc>
          <w:tcPr>
            <w:tcW w:w="2813" w:type="dxa"/>
          </w:tcPr>
          <w:p w14:paraId="0C903452" w14:textId="77777777" w:rsidR="00B84B3C" w:rsidRPr="003558A5" w:rsidRDefault="00B84B3C" w:rsidP="00F82FA8">
            <w:pPr>
              <w:rPr>
                <w:rFonts w:asciiTheme="majorHAnsi" w:eastAsia="Calibri" w:hAnsiTheme="majorHAnsi" w:cstheme="majorHAnsi"/>
                <w:b/>
                <w:sz w:val="16"/>
                <w:szCs w:val="16"/>
              </w:rPr>
            </w:pPr>
          </w:p>
        </w:tc>
        <w:tc>
          <w:tcPr>
            <w:tcW w:w="1072" w:type="dxa"/>
          </w:tcPr>
          <w:p w14:paraId="1333E098"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 Öğretimi</w:t>
            </w:r>
          </w:p>
        </w:tc>
        <w:tc>
          <w:tcPr>
            <w:tcW w:w="1224" w:type="dxa"/>
          </w:tcPr>
          <w:p w14:paraId="483BE08A"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Lisansüstü Öğretimi</w:t>
            </w:r>
          </w:p>
        </w:tc>
        <w:tc>
          <w:tcPr>
            <w:tcW w:w="1177" w:type="dxa"/>
          </w:tcPr>
          <w:p w14:paraId="3C21E640"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Araştırma</w:t>
            </w:r>
          </w:p>
        </w:tc>
        <w:tc>
          <w:tcPr>
            <w:tcW w:w="658" w:type="dxa"/>
          </w:tcPr>
          <w:p w14:paraId="7B8AF01A"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Diğer </w:t>
            </w:r>
            <w:r w:rsidRPr="003558A5">
              <w:rPr>
                <w:rFonts w:asciiTheme="majorHAnsi" w:eastAsia="Calibri" w:hAnsiTheme="majorHAnsi" w:cstheme="majorHAnsi"/>
                <w:b/>
                <w:sz w:val="16"/>
                <w:szCs w:val="16"/>
                <w:vertAlign w:val="superscript"/>
              </w:rPr>
              <w:t>(4)</w:t>
            </w:r>
          </w:p>
        </w:tc>
      </w:tr>
      <w:tr w:rsidR="00B84B3C" w:rsidRPr="003558A5" w14:paraId="6F606F6E" w14:textId="77777777" w:rsidTr="00B84B3C">
        <w:tc>
          <w:tcPr>
            <w:tcW w:w="1467" w:type="dxa"/>
          </w:tcPr>
          <w:p w14:paraId="127116F4" w14:textId="77777777" w:rsidR="00B84B3C" w:rsidRPr="003558A5" w:rsidRDefault="00B84B3C" w:rsidP="00F82FA8">
            <w:pPr>
              <w:rPr>
                <w:rFonts w:asciiTheme="majorHAnsi" w:eastAsia="Calibri" w:hAnsiTheme="majorHAnsi" w:cstheme="majorHAnsi"/>
                <w:b/>
                <w:sz w:val="16"/>
                <w:szCs w:val="16"/>
              </w:rPr>
            </w:pPr>
          </w:p>
        </w:tc>
        <w:tc>
          <w:tcPr>
            <w:tcW w:w="945" w:type="dxa"/>
          </w:tcPr>
          <w:p w14:paraId="178A463D" w14:textId="77777777" w:rsidR="00B84B3C" w:rsidRPr="003558A5" w:rsidRDefault="00B84B3C" w:rsidP="00F82FA8">
            <w:pPr>
              <w:rPr>
                <w:rFonts w:asciiTheme="majorHAnsi" w:eastAsia="Calibri" w:hAnsiTheme="majorHAnsi" w:cstheme="majorHAnsi"/>
                <w:b/>
                <w:sz w:val="16"/>
                <w:szCs w:val="16"/>
              </w:rPr>
            </w:pPr>
          </w:p>
        </w:tc>
        <w:tc>
          <w:tcPr>
            <w:tcW w:w="2813" w:type="dxa"/>
          </w:tcPr>
          <w:p w14:paraId="2EB56375"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KARNİVORLARDA HORMONLAR VE KLİNİK KULLANIMLARI 2025-2026 BAHAR</w:t>
            </w:r>
          </w:p>
        </w:tc>
        <w:tc>
          <w:tcPr>
            <w:tcW w:w="1072" w:type="dxa"/>
          </w:tcPr>
          <w:p w14:paraId="7FB55C69" w14:textId="77777777" w:rsidR="00B84B3C" w:rsidRPr="003558A5" w:rsidRDefault="00B84B3C" w:rsidP="00F82FA8">
            <w:pPr>
              <w:rPr>
                <w:rFonts w:asciiTheme="majorHAnsi" w:eastAsia="Calibri" w:hAnsiTheme="majorHAnsi" w:cstheme="majorHAnsi"/>
                <w:b/>
                <w:sz w:val="16"/>
                <w:szCs w:val="16"/>
              </w:rPr>
            </w:pPr>
          </w:p>
        </w:tc>
        <w:tc>
          <w:tcPr>
            <w:tcW w:w="1224" w:type="dxa"/>
          </w:tcPr>
          <w:p w14:paraId="6BA73156"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%100</w:t>
            </w:r>
          </w:p>
        </w:tc>
        <w:tc>
          <w:tcPr>
            <w:tcW w:w="1177" w:type="dxa"/>
          </w:tcPr>
          <w:p w14:paraId="081CA090" w14:textId="77777777" w:rsidR="00B84B3C" w:rsidRPr="003558A5" w:rsidRDefault="00B84B3C" w:rsidP="00F82FA8">
            <w:pPr>
              <w:rPr>
                <w:rFonts w:asciiTheme="majorHAnsi" w:eastAsia="Calibri" w:hAnsiTheme="majorHAnsi" w:cstheme="majorHAnsi"/>
                <w:b/>
                <w:sz w:val="16"/>
                <w:szCs w:val="16"/>
              </w:rPr>
            </w:pPr>
          </w:p>
        </w:tc>
        <w:tc>
          <w:tcPr>
            <w:tcW w:w="658" w:type="dxa"/>
          </w:tcPr>
          <w:p w14:paraId="4D487294" w14:textId="77777777" w:rsidR="00B84B3C" w:rsidRPr="003558A5" w:rsidRDefault="00B84B3C" w:rsidP="00F82FA8">
            <w:pPr>
              <w:rPr>
                <w:rFonts w:asciiTheme="majorHAnsi" w:eastAsia="Calibri" w:hAnsiTheme="majorHAnsi" w:cstheme="majorHAnsi"/>
                <w:b/>
                <w:sz w:val="16"/>
                <w:szCs w:val="16"/>
              </w:rPr>
            </w:pPr>
          </w:p>
        </w:tc>
      </w:tr>
    </w:tbl>
    <w:p w14:paraId="59FC785D" w14:textId="77777777" w:rsidR="00B84B3C" w:rsidRPr="003558A5" w:rsidRDefault="00B84B3C" w:rsidP="00C533F6">
      <w:pPr>
        <w:spacing w:after="0" w:line="240" w:lineRule="auto"/>
        <w:jc w:val="both"/>
        <w:rPr>
          <w:rStyle w:val="bold-font"/>
          <w:rFonts w:asciiTheme="majorHAnsi" w:hAnsiTheme="majorHAnsi" w:cstheme="majorHAnsi"/>
          <w:b/>
          <w:sz w:val="16"/>
          <w:szCs w:val="16"/>
          <w:shd w:val="clear" w:color="auto" w:fill="FFFFFF"/>
        </w:rPr>
      </w:pPr>
    </w:p>
    <w:tbl>
      <w:tblPr>
        <w:tblStyle w:val="TabloKlavuzu"/>
        <w:tblW w:w="9356" w:type="dxa"/>
        <w:tblInd w:w="-5" w:type="dxa"/>
        <w:tblLook w:val="04A0" w:firstRow="1" w:lastRow="0" w:firstColumn="1" w:lastColumn="0" w:noHBand="0" w:noVBand="1"/>
      </w:tblPr>
      <w:tblGrid>
        <w:gridCol w:w="1525"/>
        <w:gridCol w:w="976"/>
        <w:gridCol w:w="2816"/>
        <w:gridCol w:w="1074"/>
        <w:gridCol w:w="1227"/>
        <w:gridCol w:w="1179"/>
        <w:gridCol w:w="559"/>
      </w:tblGrid>
      <w:tr w:rsidR="00B84B3C" w:rsidRPr="003558A5" w14:paraId="13D6890C" w14:textId="77777777" w:rsidTr="00B84B3C">
        <w:trPr>
          <w:trHeight w:val="780"/>
        </w:trPr>
        <w:tc>
          <w:tcPr>
            <w:tcW w:w="1585" w:type="dxa"/>
          </w:tcPr>
          <w:p w14:paraId="38397C62" w14:textId="77777777" w:rsidR="00B84B3C" w:rsidRPr="003558A5" w:rsidRDefault="00B84B3C" w:rsidP="00F82FA8">
            <w:pPr>
              <w:rPr>
                <w:rFonts w:asciiTheme="majorHAnsi" w:eastAsia="Calibri" w:hAnsiTheme="majorHAnsi" w:cstheme="majorHAnsi"/>
                <w:b/>
                <w:sz w:val="16"/>
                <w:szCs w:val="16"/>
              </w:rPr>
            </w:pPr>
          </w:p>
        </w:tc>
        <w:tc>
          <w:tcPr>
            <w:tcW w:w="1010" w:type="dxa"/>
          </w:tcPr>
          <w:p w14:paraId="10658050"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 YZ, AG veya BÖ</w:t>
            </w:r>
          </w:p>
        </w:tc>
        <w:tc>
          <w:tcPr>
            <w:tcW w:w="2884" w:type="dxa"/>
          </w:tcPr>
          <w:p w14:paraId="20F84632"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Son İki Dönemde Verdiği Dersler </w:t>
            </w:r>
            <w:proofErr w:type="gramStart"/>
            <w:r w:rsidRPr="003558A5">
              <w:rPr>
                <w:rFonts w:asciiTheme="majorHAnsi" w:eastAsia="Calibri" w:hAnsiTheme="majorHAnsi" w:cstheme="majorHAnsi"/>
                <w:b/>
                <w:sz w:val="16"/>
                <w:szCs w:val="16"/>
              </w:rPr>
              <w:t>( Dersin</w:t>
            </w:r>
            <w:proofErr w:type="gramEnd"/>
            <w:r w:rsidRPr="003558A5">
              <w:rPr>
                <w:rFonts w:asciiTheme="majorHAnsi" w:eastAsia="Calibri" w:hAnsiTheme="majorHAnsi" w:cstheme="majorHAnsi"/>
                <w:b/>
                <w:sz w:val="16"/>
                <w:szCs w:val="16"/>
              </w:rPr>
              <w:t xml:space="preserve"> Kodu/Kredisi/Dönemi/Yılı) </w:t>
            </w:r>
            <w:r w:rsidRPr="003558A5">
              <w:rPr>
                <w:rFonts w:asciiTheme="majorHAnsi" w:eastAsia="Calibri" w:hAnsiTheme="majorHAnsi" w:cstheme="majorHAnsi"/>
                <w:b/>
                <w:sz w:val="16"/>
                <w:szCs w:val="16"/>
                <w:vertAlign w:val="superscript"/>
              </w:rPr>
              <w:t>(2)</w:t>
            </w:r>
          </w:p>
        </w:tc>
        <w:tc>
          <w:tcPr>
            <w:tcW w:w="3877" w:type="dxa"/>
            <w:gridSpan w:val="4"/>
          </w:tcPr>
          <w:p w14:paraId="6FA9AA6D" w14:textId="77777777" w:rsidR="00B84B3C" w:rsidRPr="003558A5" w:rsidRDefault="00B84B3C" w:rsidP="00F82FA8">
            <w:pPr>
              <w:jc w:val="center"/>
              <w:rPr>
                <w:rFonts w:asciiTheme="majorHAnsi" w:eastAsia="Calibri" w:hAnsiTheme="majorHAnsi" w:cstheme="majorHAnsi"/>
                <w:b/>
                <w:sz w:val="16"/>
                <w:szCs w:val="16"/>
              </w:rPr>
            </w:pPr>
          </w:p>
          <w:p w14:paraId="5AFC15A0" w14:textId="77777777" w:rsidR="00B84B3C" w:rsidRPr="003558A5" w:rsidRDefault="00B84B3C" w:rsidP="00F82FA8">
            <w:pPr>
              <w:jc w:val="center"/>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Toplam Etkinlik </w:t>
            </w:r>
            <w:proofErr w:type="gramStart"/>
            <w:r w:rsidRPr="003558A5">
              <w:rPr>
                <w:rFonts w:asciiTheme="majorHAnsi" w:eastAsia="Calibri" w:hAnsiTheme="majorHAnsi" w:cstheme="majorHAnsi"/>
                <w:b/>
                <w:sz w:val="16"/>
                <w:szCs w:val="16"/>
              </w:rPr>
              <w:t>Dağılımı</w:t>
            </w:r>
            <w:r w:rsidRPr="003558A5">
              <w:rPr>
                <w:rFonts w:asciiTheme="majorHAnsi" w:eastAsia="Calibri" w:hAnsiTheme="majorHAnsi" w:cstheme="majorHAnsi"/>
                <w:b/>
                <w:sz w:val="16"/>
                <w:szCs w:val="16"/>
                <w:vertAlign w:val="superscript"/>
              </w:rPr>
              <w:t>(</w:t>
            </w:r>
            <w:proofErr w:type="gramEnd"/>
            <w:r w:rsidRPr="003558A5">
              <w:rPr>
                <w:rFonts w:asciiTheme="majorHAnsi" w:eastAsia="Calibri" w:hAnsiTheme="majorHAnsi" w:cstheme="majorHAnsi"/>
                <w:b/>
                <w:sz w:val="16"/>
                <w:szCs w:val="16"/>
                <w:vertAlign w:val="superscript"/>
              </w:rPr>
              <w:t>3)</w:t>
            </w:r>
          </w:p>
        </w:tc>
      </w:tr>
      <w:tr w:rsidR="00B84B3C" w:rsidRPr="003558A5" w14:paraId="6EBA4D94" w14:textId="77777777" w:rsidTr="00B84B3C">
        <w:tc>
          <w:tcPr>
            <w:tcW w:w="1585" w:type="dxa"/>
          </w:tcPr>
          <w:p w14:paraId="285456BF"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Prof. Dr. Oktay YILMAZ</w:t>
            </w:r>
          </w:p>
        </w:tc>
        <w:tc>
          <w:tcPr>
            <w:tcW w:w="1010" w:type="dxa"/>
          </w:tcPr>
          <w:p w14:paraId="46909881"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w:t>
            </w:r>
          </w:p>
        </w:tc>
        <w:tc>
          <w:tcPr>
            <w:tcW w:w="2884" w:type="dxa"/>
          </w:tcPr>
          <w:p w14:paraId="343772C4" w14:textId="77777777" w:rsidR="00B84B3C" w:rsidRPr="003558A5" w:rsidRDefault="00B84B3C" w:rsidP="00F82FA8">
            <w:pPr>
              <w:rPr>
                <w:rFonts w:asciiTheme="majorHAnsi" w:eastAsia="Calibri" w:hAnsiTheme="majorHAnsi" w:cstheme="majorHAnsi"/>
                <w:b/>
                <w:sz w:val="16"/>
                <w:szCs w:val="16"/>
              </w:rPr>
            </w:pPr>
          </w:p>
        </w:tc>
        <w:tc>
          <w:tcPr>
            <w:tcW w:w="1095" w:type="dxa"/>
          </w:tcPr>
          <w:p w14:paraId="4E3AA43E"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 Öğretimi</w:t>
            </w:r>
          </w:p>
        </w:tc>
        <w:tc>
          <w:tcPr>
            <w:tcW w:w="1252" w:type="dxa"/>
          </w:tcPr>
          <w:p w14:paraId="3ABBAC99"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Lisansüstü Öğretimi</w:t>
            </w:r>
          </w:p>
        </w:tc>
        <w:tc>
          <w:tcPr>
            <w:tcW w:w="1203" w:type="dxa"/>
          </w:tcPr>
          <w:p w14:paraId="4CD94DC3"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Araştırma</w:t>
            </w:r>
          </w:p>
        </w:tc>
        <w:tc>
          <w:tcPr>
            <w:tcW w:w="327" w:type="dxa"/>
          </w:tcPr>
          <w:p w14:paraId="4789060F"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Diğer </w:t>
            </w:r>
            <w:r w:rsidRPr="003558A5">
              <w:rPr>
                <w:rFonts w:asciiTheme="majorHAnsi" w:eastAsia="Calibri" w:hAnsiTheme="majorHAnsi" w:cstheme="majorHAnsi"/>
                <w:b/>
                <w:sz w:val="16"/>
                <w:szCs w:val="16"/>
                <w:vertAlign w:val="superscript"/>
              </w:rPr>
              <w:t>(4)</w:t>
            </w:r>
          </w:p>
        </w:tc>
      </w:tr>
      <w:tr w:rsidR="00B84B3C" w:rsidRPr="003558A5" w14:paraId="3AD67062" w14:textId="77777777" w:rsidTr="00B84B3C">
        <w:tc>
          <w:tcPr>
            <w:tcW w:w="1585" w:type="dxa"/>
          </w:tcPr>
          <w:p w14:paraId="7C3F28B0" w14:textId="77777777" w:rsidR="00B84B3C" w:rsidRPr="003558A5" w:rsidRDefault="00B84B3C" w:rsidP="00F82FA8">
            <w:pPr>
              <w:rPr>
                <w:rFonts w:asciiTheme="majorHAnsi" w:eastAsia="Calibri" w:hAnsiTheme="majorHAnsi" w:cstheme="majorHAnsi"/>
                <w:b/>
                <w:sz w:val="16"/>
                <w:szCs w:val="16"/>
              </w:rPr>
            </w:pPr>
          </w:p>
        </w:tc>
        <w:tc>
          <w:tcPr>
            <w:tcW w:w="1010" w:type="dxa"/>
          </w:tcPr>
          <w:p w14:paraId="1E08E6F1" w14:textId="77777777" w:rsidR="00B84B3C" w:rsidRPr="003558A5" w:rsidRDefault="00B84B3C" w:rsidP="00F82FA8">
            <w:pPr>
              <w:rPr>
                <w:rFonts w:asciiTheme="majorHAnsi" w:eastAsia="Calibri" w:hAnsiTheme="majorHAnsi" w:cstheme="majorHAnsi"/>
                <w:b/>
                <w:sz w:val="16"/>
                <w:szCs w:val="16"/>
              </w:rPr>
            </w:pPr>
          </w:p>
        </w:tc>
        <w:tc>
          <w:tcPr>
            <w:tcW w:w="2884" w:type="dxa"/>
          </w:tcPr>
          <w:p w14:paraId="569080E5"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ÇİFTLİK HAYVANLARINDA ÜREME SÜRECİNİN KONTROLÜ BAHAR 2025-2026 </w:t>
            </w:r>
          </w:p>
        </w:tc>
        <w:tc>
          <w:tcPr>
            <w:tcW w:w="1095" w:type="dxa"/>
          </w:tcPr>
          <w:p w14:paraId="00ADA6C4" w14:textId="77777777" w:rsidR="00B84B3C" w:rsidRPr="003558A5" w:rsidRDefault="00B84B3C" w:rsidP="00F82FA8">
            <w:pPr>
              <w:rPr>
                <w:rFonts w:asciiTheme="majorHAnsi" w:eastAsia="Calibri" w:hAnsiTheme="majorHAnsi" w:cstheme="majorHAnsi"/>
                <w:b/>
                <w:sz w:val="16"/>
                <w:szCs w:val="16"/>
              </w:rPr>
            </w:pPr>
          </w:p>
        </w:tc>
        <w:tc>
          <w:tcPr>
            <w:tcW w:w="1252" w:type="dxa"/>
          </w:tcPr>
          <w:p w14:paraId="20E34AF4"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%100</w:t>
            </w:r>
          </w:p>
        </w:tc>
        <w:tc>
          <w:tcPr>
            <w:tcW w:w="1203" w:type="dxa"/>
          </w:tcPr>
          <w:p w14:paraId="4ABF2A63" w14:textId="77777777" w:rsidR="00B84B3C" w:rsidRPr="003558A5" w:rsidRDefault="00B84B3C" w:rsidP="00F82FA8">
            <w:pPr>
              <w:rPr>
                <w:rFonts w:asciiTheme="majorHAnsi" w:eastAsia="Calibri" w:hAnsiTheme="majorHAnsi" w:cstheme="majorHAnsi"/>
                <w:b/>
                <w:sz w:val="16"/>
                <w:szCs w:val="16"/>
              </w:rPr>
            </w:pPr>
          </w:p>
        </w:tc>
        <w:tc>
          <w:tcPr>
            <w:tcW w:w="327" w:type="dxa"/>
          </w:tcPr>
          <w:p w14:paraId="22CA02B4" w14:textId="77777777" w:rsidR="00B84B3C" w:rsidRPr="003558A5" w:rsidRDefault="00B84B3C" w:rsidP="00F82FA8">
            <w:pPr>
              <w:rPr>
                <w:rFonts w:asciiTheme="majorHAnsi" w:eastAsia="Calibri" w:hAnsiTheme="majorHAnsi" w:cstheme="majorHAnsi"/>
                <w:b/>
                <w:sz w:val="16"/>
                <w:szCs w:val="16"/>
              </w:rPr>
            </w:pPr>
          </w:p>
        </w:tc>
      </w:tr>
      <w:tr w:rsidR="00B84B3C" w:rsidRPr="003558A5" w14:paraId="10F0C65E" w14:textId="77777777" w:rsidTr="00B84B3C">
        <w:tc>
          <w:tcPr>
            <w:tcW w:w="1585" w:type="dxa"/>
          </w:tcPr>
          <w:p w14:paraId="4FA233E5" w14:textId="77777777" w:rsidR="00B84B3C" w:rsidRPr="003558A5" w:rsidRDefault="00B84B3C" w:rsidP="00F82FA8">
            <w:pPr>
              <w:rPr>
                <w:rFonts w:asciiTheme="majorHAnsi" w:eastAsia="Calibri" w:hAnsiTheme="majorHAnsi" w:cstheme="majorHAnsi"/>
                <w:b/>
                <w:sz w:val="16"/>
                <w:szCs w:val="16"/>
              </w:rPr>
            </w:pPr>
          </w:p>
        </w:tc>
        <w:tc>
          <w:tcPr>
            <w:tcW w:w="1010" w:type="dxa"/>
          </w:tcPr>
          <w:p w14:paraId="1CADBF4C" w14:textId="77777777" w:rsidR="00B84B3C" w:rsidRPr="003558A5" w:rsidRDefault="00B84B3C" w:rsidP="00F82FA8">
            <w:pPr>
              <w:rPr>
                <w:rFonts w:asciiTheme="majorHAnsi" w:eastAsia="Calibri" w:hAnsiTheme="majorHAnsi" w:cstheme="majorHAnsi"/>
                <w:b/>
                <w:sz w:val="16"/>
                <w:szCs w:val="16"/>
              </w:rPr>
            </w:pPr>
          </w:p>
        </w:tc>
        <w:tc>
          <w:tcPr>
            <w:tcW w:w="2884" w:type="dxa"/>
          </w:tcPr>
          <w:p w14:paraId="509077B0"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REPRODÜKTİF ENDOKRİNOLOJİ VE SEKSÜEL SİKLUS 2025-2026 GÜZ</w:t>
            </w:r>
          </w:p>
        </w:tc>
        <w:tc>
          <w:tcPr>
            <w:tcW w:w="1095" w:type="dxa"/>
          </w:tcPr>
          <w:p w14:paraId="514C73CD" w14:textId="77777777" w:rsidR="00B84B3C" w:rsidRPr="003558A5" w:rsidRDefault="00B84B3C" w:rsidP="00F82FA8">
            <w:pPr>
              <w:rPr>
                <w:rFonts w:asciiTheme="majorHAnsi" w:eastAsia="Calibri" w:hAnsiTheme="majorHAnsi" w:cstheme="majorHAnsi"/>
                <w:b/>
                <w:sz w:val="16"/>
                <w:szCs w:val="16"/>
              </w:rPr>
            </w:pPr>
          </w:p>
        </w:tc>
        <w:tc>
          <w:tcPr>
            <w:tcW w:w="1252" w:type="dxa"/>
          </w:tcPr>
          <w:p w14:paraId="7D0369A5"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%100</w:t>
            </w:r>
          </w:p>
        </w:tc>
        <w:tc>
          <w:tcPr>
            <w:tcW w:w="1203" w:type="dxa"/>
          </w:tcPr>
          <w:p w14:paraId="06F8C78C" w14:textId="77777777" w:rsidR="00B84B3C" w:rsidRPr="003558A5" w:rsidRDefault="00B84B3C" w:rsidP="00F82FA8">
            <w:pPr>
              <w:rPr>
                <w:rFonts w:asciiTheme="majorHAnsi" w:eastAsia="Calibri" w:hAnsiTheme="majorHAnsi" w:cstheme="majorHAnsi"/>
                <w:b/>
                <w:sz w:val="16"/>
                <w:szCs w:val="16"/>
              </w:rPr>
            </w:pPr>
          </w:p>
        </w:tc>
        <w:tc>
          <w:tcPr>
            <w:tcW w:w="327" w:type="dxa"/>
          </w:tcPr>
          <w:p w14:paraId="110BE8DB" w14:textId="77777777" w:rsidR="00B84B3C" w:rsidRPr="003558A5" w:rsidRDefault="00B84B3C" w:rsidP="00F82FA8">
            <w:pPr>
              <w:rPr>
                <w:rFonts w:asciiTheme="majorHAnsi" w:eastAsia="Calibri" w:hAnsiTheme="majorHAnsi" w:cstheme="majorHAnsi"/>
                <w:b/>
                <w:sz w:val="16"/>
                <w:szCs w:val="16"/>
              </w:rPr>
            </w:pPr>
          </w:p>
        </w:tc>
      </w:tr>
      <w:tr w:rsidR="00B84B3C" w:rsidRPr="003558A5" w14:paraId="29506B14" w14:textId="77777777" w:rsidTr="00B84B3C">
        <w:tc>
          <w:tcPr>
            <w:tcW w:w="1585" w:type="dxa"/>
          </w:tcPr>
          <w:p w14:paraId="7FF6CF73" w14:textId="77777777" w:rsidR="00B84B3C" w:rsidRPr="003558A5" w:rsidRDefault="00B84B3C" w:rsidP="00F82FA8">
            <w:pPr>
              <w:rPr>
                <w:rFonts w:asciiTheme="majorHAnsi" w:eastAsia="Calibri" w:hAnsiTheme="majorHAnsi" w:cstheme="majorHAnsi"/>
                <w:b/>
                <w:sz w:val="16"/>
                <w:szCs w:val="16"/>
              </w:rPr>
            </w:pPr>
          </w:p>
        </w:tc>
        <w:tc>
          <w:tcPr>
            <w:tcW w:w="1010" w:type="dxa"/>
          </w:tcPr>
          <w:p w14:paraId="3A815DAC" w14:textId="77777777" w:rsidR="00B84B3C" w:rsidRPr="003558A5" w:rsidRDefault="00B84B3C" w:rsidP="00F82FA8">
            <w:pPr>
              <w:rPr>
                <w:rFonts w:asciiTheme="majorHAnsi" w:eastAsia="Calibri" w:hAnsiTheme="majorHAnsi" w:cstheme="majorHAnsi"/>
                <w:b/>
                <w:sz w:val="16"/>
                <w:szCs w:val="16"/>
              </w:rPr>
            </w:pPr>
          </w:p>
        </w:tc>
        <w:tc>
          <w:tcPr>
            <w:tcW w:w="2884" w:type="dxa"/>
          </w:tcPr>
          <w:p w14:paraId="0FF362BC"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PUERPERAL DÖNEM VE HASTALIKLARI 2025-2026 GÜZ</w:t>
            </w:r>
          </w:p>
        </w:tc>
        <w:tc>
          <w:tcPr>
            <w:tcW w:w="1095" w:type="dxa"/>
          </w:tcPr>
          <w:p w14:paraId="071F7235" w14:textId="77777777" w:rsidR="00B84B3C" w:rsidRPr="003558A5" w:rsidRDefault="00B84B3C" w:rsidP="00F82FA8">
            <w:pPr>
              <w:rPr>
                <w:rFonts w:asciiTheme="majorHAnsi" w:eastAsia="Calibri" w:hAnsiTheme="majorHAnsi" w:cstheme="majorHAnsi"/>
                <w:b/>
                <w:sz w:val="16"/>
                <w:szCs w:val="16"/>
              </w:rPr>
            </w:pPr>
          </w:p>
        </w:tc>
        <w:tc>
          <w:tcPr>
            <w:tcW w:w="1252" w:type="dxa"/>
          </w:tcPr>
          <w:p w14:paraId="5C6D1FA9"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%100</w:t>
            </w:r>
          </w:p>
        </w:tc>
        <w:tc>
          <w:tcPr>
            <w:tcW w:w="1203" w:type="dxa"/>
          </w:tcPr>
          <w:p w14:paraId="61649060" w14:textId="77777777" w:rsidR="00B84B3C" w:rsidRPr="003558A5" w:rsidRDefault="00B84B3C" w:rsidP="00F82FA8">
            <w:pPr>
              <w:rPr>
                <w:rFonts w:asciiTheme="majorHAnsi" w:eastAsia="Calibri" w:hAnsiTheme="majorHAnsi" w:cstheme="majorHAnsi"/>
                <w:b/>
                <w:sz w:val="16"/>
                <w:szCs w:val="16"/>
              </w:rPr>
            </w:pPr>
          </w:p>
        </w:tc>
        <w:tc>
          <w:tcPr>
            <w:tcW w:w="327" w:type="dxa"/>
          </w:tcPr>
          <w:p w14:paraId="6A03A7FC" w14:textId="77777777" w:rsidR="00B84B3C" w:rsidRPr="003558A5" w:rsidRDefault="00B84B3C" w:rsidP="00F82FA8">
            <w:pPr>
              <w:rPr>
                <w:rFonts w:asciiTheme="majorHAnsi" w:eastAsia="Calibri" w:hAnsiTheme="majorHAnsi" w:cstheme="majorHAnsi"/>
                <w:b/>
                <w:sz w:val="16"/>
                <w:szCs w:val="16"/>
              </w:rPr>
            </w:pPr>
          </w:p>
        </w:tc>
      </w:tr>
      <w:tr w:rsidR="00B84B3C" w:rsidRPr="003558A5" w14:paraId="64AB4673" w14:textId="77777777" w:rsidTr="00B84B3C">
        <w:tc>
          <w:tcPr>
            <w:tcW w:w="1585" w:type="dxa"/>
          </w:tcPr>
          <w:p w14:paraId="0D28B3C3" w14:textId="77777777" w:rsidR="00B84B3C" w:rsidRPr="003558A5" w:rsidRDefault="00B84B3C" w:rsidP="00F82FA8">
            <w:pPr>
              <w:rPr>
                <w:rFonts w:asciiTheme="majorHAnsi" w:eastAsia="Calibri" w:hAnsiTheme="majorHAnsi" w:cstheme="majorHAnsi"/>
                <w:b/>
                <w:sz w:val="16"/>
                <w:szCs w:val="16"/>
              </w:rPr>
            </w:pPr>
          </w:p>
        </w:tc>
        <w:tc>
          <w:tcPr>
            <w:tcW w:w="1010" w:type="dxa"/>
          </w:tcPr>
          <w:p w14:paraId="6D84FCFB" w14:textId="77777777" w:rsidR="00B84B3C" w:rsidRPr="003558A5" w:rsidRDefault="00B84B3C" w:rsidP="00F82FA8">
            <w:pPr>
              <w:rPr>
                <w:rFonts w:asciiTheme="majorHAnsi" w:eastAsia="Calibri" w:hAnsiTheme="majorHAnsi" w:cstheme="majorHAnsi"/>
                <w:b/>
                <w:sz w:val="16"/>
                <w:szCs w:val="16"/>
              </w:rPr>
            </w:pPr>
          </w:p>
        </w:tc>
        <w:tc>
          <w:tcPr>
            <w:tcW w:w="2884" w:type="dxa"/>
          </w:tcPr>
          <w:p w14:paraId="21EA0B6B"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EVCİL HAYVANLARDA MEME TÜMÖR. VE TEDAVİLERİ 2025-2026 GÜZ</w:t>
            </w:r>
          </w:p>
        </w:tc>
        <w:tc>
          <w:tcPr>
            <w:tcW w:w="1095" w:type="dxa"/>
          </w:tcPr>
          <w:p w14:paraId="2AC4C072" w14:textId="77777777" w:rsidR="00B84B3C" w:rsidRPr="003558A5" w:rsidRDefault="00B84B3C" w:rsidP="00F82FA8">
            <w:pPr>
              <w:rPr>
                <w:rFonts w:asciiTheme="majorHAnsi" w:eastAsia="Calibri" w:hAnsiTheme="majorHAnsi" w:cstheme="majorHAnsi"/>
                <w:b/>
                <w:sz w:val="16"/>
                <w:szCs w:val="16"/>
              </w:rPr>
            </w:pPr>
          </w:p>
        </w:tc>
        <w:tc>
          <w:tcPr>
            <w:tcW w:w="1252" w:type="dxa"/>
          </w:tcPr>
          <w:p w14:paraId="59178E35" w14:textId="77777777" w:rsidR="00B84B3C" w:rsidRPr="003558A5" w:rsidRDefault="00B84B3C" w:rsidP="00F82FA8">
            <w:pPr>
              <w:rPr>
                <w:rFonts w:asciiTheme="majorHAnsi" w:eastAsia="Calibri" w:hAnsiTheme="majorHAnsi" w:cstheme="majorHAnsi"/>
                <w:b/>
                <w:sz w:val="16"/>
                <w:szCs w:val="16"/>
              </w:rPr>
            </w:pPr>
            <w:r w:rsidRPr="003558A5">
              <w:rPr>
                <w:rFonts w:asciiTheme="majorHAnsi" w:eastAsia="Calibri" w:hAnsiTheme="majorHAnsi" w:cstheme="majorHAnsi"/>
                <w:b/>
                <w:sz w:val="16"/>
                <w:szCs w:val="16"/>
              </w:rPr>
              <w:t>%100</w:t>
            </w:r>
          </w:p>
        </w:tc>
        <w:tc>
          <w:tcPr>
            <w:tcW w:w="1203" w:type="dxa"/>
          </w:tcPr>
          <w:p w14:paraId="77B77B51" w14:textId="77777777" w:rsidR="00B84B3C" w:rsidRPr="003558A5" w:rsidRDefault="00B84B3C" w:rsidP="00F82FA8">
            <w:pPr>
              <w:rPr>
                <w:rFonts w:asciiTheme="majorHAnsi" w:eastAsia="Calibri" w:hAnsiTheme="majorHAnsi" w:cstheme="majorHAnsi"/>
                <w:b/>
                <w:sz w:val="16"/>
                <w:szCs w:val="16"/>
              </w:rPr>
            </w:pPr>
          </w:p>
        </w:tc>
        <w:tc>
          <w:tcPr>
            <w:tcW w:w="327" w:type="dxa"/>
          </w:tcPr>
          <w:p w14:paraId="5502BA20" w14:textId="77777777" w:rsidR="00B84B3C" w:rsidRPr="003558A5" w:rsidRDefault="00B84B3C" w:rsidP="00F82FA8">
            <w:pPr>
              <w:rPr>
                <w:rFonts w:asciiTheme="majorHAnsi" w:eastAsia="Calibri" w:hAnsiTheme="majorHAnsi" w:cstheme="majorHAnsi"/>
                <w:b/>
                <w:sz w:val="16"/>
                <w:szCs w:val="16"/>
              </w:rPr>
            </w:pPr>
          </w:p>
        </w:tc>
      </w:tr>
      <w:tr w:rsidR="00B84B3C" w:rsidRPr="003558A5" w14:paraId="71C3E608" w14:textId="77777777" w:rsidTr="00B84B3C">
        <w:tc>
          <w:tcPr>
            <w:tcW w:w="1585" w:type="dxa"/>
          </w:tcPr>
          <w:p w14:paraId="19BA880A" w14:textId="77777777" w:rsidR="00B84B3C" w:rsidRPr="003558A5" w:rsidRDefault="00B84B3C" w:rsidP="00F82FA8">
            <w:pPr>
              <w:rPr>
                <w:rFonts w:asciiTheme="majorHAnsi" w:eastAsia="Calibri" w:hAnsiTheme="majorHAnsi" w:cstheme="majorHAnsi"/>
                <w:b/>
                <w:sz w:val="16"/>
                <w:szCs w:val="16"/>
              </w:rPr>
            </w:pPr>
          </w:p>
        </w:tc>
        <w:tc>
          <w:tcPr>
            <w:tcW w:w="1010" w:type="dxa"/>
          </w:tcPr>
          <w:p w14:paraId="2401AE71" w14:textId="77777777" w:rsidR="00B84B3C" w:rsidRPr="003558A5" w:rsidRDefault="00B84B3C" w:rsidP="00F82FA8">
            <w:pPr>
              <w:rPr>
                <w:rFonts w:asciiTheme="majorHAnsi" w:eastAsia="Calibri" w:hAnsiTheme="majorHAnsi" w:cstheme="majorHAnsi"/>
                <w:b/>
                <w:sz w:val="16"/>
                <w:szCs w:val="16"/>
              </w:rPr>
            </w:pPr>
          </w:p>
        </w:tc>
        <w:tc>
          <w:tcPr>
            <w:tcW w:w="2884" w:type="dxa"/>
          </w:tcPr>
          <w:p w14:paraId="6F8DF17A" w14:textId="77777777" w:rsidR="00B84B3C" w:rsidRPr="003558A5" w:rsidRDefault="00B84B3C" w:rsidP="00F82FA8">
            <w:pPr>
              <w:rPr>
                <w:rFonts w:asciiTheme="majorHAnsi" w:eastAsia="Calibri" w:hAnsiTheme="majorHAnsi" w:cstheme="majorHAnsi"/>
                <w:b/>
                <w:sz w:val="16"/>
                <w:szCs w:val="16"/>
              </w:rPr>
            </w:pPr>
          </w:p>
        </w:tc>
        <w:tc>
          <w:tcPr>
            <w:tcW w:w="1095" w:type="dxa"/>
          </w:tcPr>
          <w:p w14:paraId="3375B9A7" w14:textId="77777777" w:rsidR="00B84B3C" w:rsidRPr="003558A5" w:rsidRDefault="00B84B3C" w:rsidP="00F82FA8">
            <w:pPr>
              <w:rPr>
                <w:rFonts w:asciiTheme="majorHAnsi" w:eastAsia="Calibri" w:hAnsiTheme="majorHAnsi" w:cstheme="majorHAnsi"/>
                <w:b/>
                <w:sz w:val="16"/>
                <w:szCs w:val="16"/>
              </w:rPr>
            </w:pPr>
          </w:p>
        </w:tc>
        <w:tc>
          <w:tcPr>
            <w:tcW w:w="1252" w:type="dxa"/>
          </w:tcPr>
          <w:p w14:paraId="465FF789" w14:textId="77777777" w:rsidR="00B84B3C" w:rsidRPr="003558A5" w:rsidRDefault="00B84B3C" w:rsidP="00F82FA8">
            <w:pPr>
              <w:rPr>
                <w:rFonts w:asciiTheme="majorHAnsi" w:eastAsia="Calibri" w:hAnsiTheme="majorHAnsi" w:cstheme="majorHAnsi"/>
                <w:b/>
                <w:sz w:val="16"/>
                <w:szCs w:val="16"/>
              </w:rPr>
            </w:pPr>
          </w:p>
        </w:tc>
        <w:tc>
          <w:tcPr>
            <w:tcW w:w="1203" w:type="dxa"/>
          </w:tcPr>
          <w:p w14:paraId="6AA821A0" w14:textId="77777777" w:rsidR="00B84B3C" w:rsidRPr="003558A5" w:rsidRDefault="00B84B3C" w:rsidP="00F82FA8">
            <w:pPr>
              <w:rPr>
                <w:rFonts w:asciiTheme="majorHAnsi" w:eastAsia="Calibri" w:hAnsiTheme="majorHAnsi" w:cstheme="majorHAnsi"/>
                <w:b/>
                <w:sz w:val="16"/>
                <w:szCs w:val="16"/>
              </w:rPr>
            </w:pPr>
          </w:p>
        </w:tc>
        <w:tc>
          <w:tcPr>
            <w:tcW w:w="327" w:type="dxa"/>
          </w:tcPr>
          <w:p w14:paraId="4F1EF5AE" w14:textId="77777777" w:rsidR="00B84B3C" w:rsidRPr="003558A5" w:rsidRDefault="00B84B3C" w:rsidP="00F82FA8">
            <w:pPr>
              <w:rPr>
                <w:rFonts w:asciiTheme="majorHAnsi" w:eastAsia="Calibri" w:hAnsiTheme="majorHAnsi" w:cstheme="majorHAnsi"/>
                <w:b/>
                <w:sz w:val="16"/>
                <w:szCs w:val="16"/>
              </w:rPr>
            </w:pPr>
          </w:p>
        </w:tc>
      </w:tr>
    </w:tbl>
    <w:p w14:paraId="1DDCBC88" w14:textId="77777777" w:rsidR="00B84B3C" w:rsidRPr="003558A5" w:rsidRDefault="00B84B3C" w:rsidP="00C533F6">
      <w:pPr>
        <w:spacing w:after="0" w:line="240" w:lineRule="auto"/>
        <w:jc w:val="both"/>
        <w:rPr>
          <w:rStyle w:val="bold-font"/>
          <w:rFonts w:asciiTheme="majorHAnsi" w:hAnsiTheme="majorHAnsi" w:cstheme="majorHAnsi"/>
          <w:b/>
          <w:sz w:val="16"/>
          <w:szCs w:val="16"/>
          <w:shd w:val="clear" w:color="auto" w:fill="FFFFFF"/>
        </w:rPr>
      </w:pPr>
    </w:p>
    <w:tbl>
      <w:tblPr>
        <w:tblStyle w:val="TabloKlavuzu"/>
        <w:tblW w:w="9356" w:type="dxa"/>
        <w:tblInd w:w="-5" w:type="dxa"/>
        <w:tblLook w:val="04A0" w:firstRow="1" w:lastRow="0" w:firstColumn="1" w:lastColumn="0" w:noHBand="0" w:noVBand="1"/>
      </w:tblPr>
      <w:tblGrid>
        <w:gridCol w:w="1531"/>
        <w:gridCol w:w="975"/>
        <w:gridCol w:w="2814"/>
        <w:gridCol w:w="1073"/>
        <w:gridCol w:w="1226"/>
        <w:gridCol w:w="1178"/>
        <w:gridCol w:w="559"/>
      </w:tblGrid>
      <w:tr w:rsidR="00B84B3C" w:rsidRPr="003558A5" w14:paraId="637D4956" w14:textId="77777777" w:rsidTr="00B84B3C">
        <w:trPr>
          <w:trHeight w:val="780"/>
        </w:trPr>
        <w:tc>
          <w:tcPr>
            <w:tcW w:w="1585" w:type="dxa"/>
          </w:tcPr>
          <w:p w14:paraId="4D9AF14C"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4C27C9C6"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 YZ, AG veya BÖ</w:t>
            </w:r>
          </w:p>
        </w:tc>
        <w:tc>
          <w:tcPr>
            <w:tcW w:w="2884" w:type="dxa"/>
          </w:tcPr>
          <w:p w14:paraId="2D74909D"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Son İki Dönemde Verdiği Dersler </w:t>
            </w:r>
            <w:proofErr w:type="gramStart"/>
            <w:r w:rsidRPr="003558A5">
              <w:rPr>
                <w:rFonts w:asciiTheme="majorHAnsi" w:eastAsia="Calibri" w:hAnsiTheme="majorHAnsi" w:cstheme="majorHAnsi"/>
                <w:b/>
                <w:sz w:val="16"/>
                <w:szCs w:val="16"/>
              </w:rPr>
              <w:t>( Dersin</w:t>
            </w:r>
            <w:proofErr w:type="gramEnd"/>
            <w:r w:rsidRPr="003558A5">
              <w:rPr>
                <w:rFonts w:asciiTheme="majorHAnsi" w:eastAsia="Calibri" w:hAnsiTheme="majorHAnsi" w:cstheme="majorHAnsi"/>
                <w:b/>
                <w:sz w:val="16"/>
                <w:szCs w:val="16"/>
              </w:rPr>
              <w:t xml:space="preserve"> Kodu/Kredisi/Dönemi/Yılı) </w:t>
            </w:r>
            <w:r w:rsidRPr="003558A5">
              <w:rPr>
                <w:rFonts w:asciiTheme="majorHAnsi" w:eastAsia="Calibri" w:hAnsiTheme="majorHAnsi" w:cstheme="majorHAnsi"/>
                <w:b/>
                <w:sz w:val="16"/>
                <w:szCs w:val="16"/>
                <w:vertAlign w:val="superscript"/>
              </w:rPr>
              <w:t>(2)</w:t>
            </w:r>
          </w:p>
        </w:tc>
        <w:tc>
          <w:tcPr>
            <w:tcW w:w="3877" w:type="dxa"/>
            <w:gridSpan w:val="4"/>
          </w:tcPr>
          <w:p w14:paraId="6BDCAF26" w14:textId="77777777" w:rsidR="00B84B3C" w:rsidRPr="003558A5" w:rsidRDefault="00B84B3C" w:rsidP="00F82FA8">
            <w:pPr>
              <w:jc w:val="both"/>
              <w:rPr>
                <w:rFonts w:asciiTheme="majorHAnsi" w:eastAsia="Calibri" w:hAnsiTheme="majorHAnsi" w:cstheme="majorHAnsi"/>
                <w:b/>
                <w:sz w:val="16"/>
                <w:szCs w:val="16"/>
              </w:rPr>
            </w:pPr>
          </w:p>
          <w:p w14:paraId="0C383606"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Toplam Etkinlik </w:t>
            </w:r>
            <w:proofErr w:type="gramStart"/>
            <w:r w:rsidRPr="003558A5">
              <w:rPr>
                <w:rFonts w:asciiTheme="majorHAnsi" w:eastAsia="Calibri" w:hAnsiTheme="majorHAnsi" w:cstheme="majorHAnsi"/>
                <w:b/>
                <w:sz w:val="16"/>
                <w:szCs w:val="16"/>
              </w:rPr>
              <w:t>Dağılımı</w:t>
            </w:r>
            <w:r w:rsidRPr="003558A5">
              <w:rPr>
                <w:rFonts w:asciiTheme="majorHAnsi" w:eastAsia="Calibri" w:hAnsiTheme="majorHAnsi" w:cstheme="majorHAnsi"/>
                <w:b/>
                <w:sz w:val="16"/>
                <w:szCs w:val="16"/>
                <w:vertAlign w:val="superscript"/>
              </w:rPr>
              <w:t>(</w:t>
            </w:r>
            <w:proofErr w:type="gramEnd"/>
            <w:r w:rsidRPr="003558A5">
              <w:rPr>
                <w:rFonts w:asciiTheme="majorHAnsi" w:eastAsia="Calibri" w:hAnsiTheme="majorHAnsi" w:cstheme="majorHAnsi"/>
                <w:b/>
                <w:sz w:val="16"/>
                <w:szCs w:val="16"/>
                <w:vertAlign w:val="superscript"/>
              </w:rPr>
              <w:t>3)</w:t>
            </w:r>
          </w:p>
        </w:tc>
      </w:tr>
      <w:tr w:rsidR="00B84B3C" w:rsidRPr="003558A5" w14:paraId="4DCC5D5E" w14:textId="77777777" w:rsidTr="00B84B3C">
        <w:tc>
          <w:tcPr>
            <w:tcW w:w="1585" w:type="dxa"/>
          </w:tcPr>
          <w:p w14:paraId="58735B2E"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Dr. Öğr. Üyesi M. Kürşad BİRDANE</w:t>
            </w:r>
          </w:p>
        </w:tc>
        <w:tc>
          <w:tcPr>
            <w:tcW w:w="1010" w:type="dxa"/>
          </w:tcPr>
          <w:p w14:paraId="5C7DE5FA"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w:t>
            </w:r>
          </w:p>
        </w:tc>
        <w:tc>
          <w:tcPr>
            <w:tcW w:w="2884" w:type="dxa"/>
          </w:tcPr>
          <w:p w14:paraId="64EC81BB" w14:textId="77777777" w:rsidR="00B84B3C" w:rsidRPr="003558A5" w:rsidRDefault="00B84B3C" w:rsidP="00F82FA8">
            <w:pPr>
              <w:jc w:val="both"/>
              <w:rPr>
                <w:rFonts w:asciiTheme="majorHAnsi" w:eastAsia="Calibri" w:hAnsiTheme="majorHAnsi" w:cstheme="majorHAnsi"/>
                <w:b/>
                <w:sz w:val="16"/>
                <w:szCs w:val="16"/>
              </w:rPr>
            </w:pPr>
          </w:p>
        </w:tc>
        <w:tc>
          <w:tcPr>
            <w:tcW w:w="1095" w:type="dxa"/>
          </w:tcPr>
          <w:p w14:paraId="6039E1EF"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 Öğretimi</w:t>
            </w:r>
          </w:p>
        </w:tc>
        <w:tc>
          <w:tcPr>
            <w:tcW w:w="1252" w:type="dxa"/>
          </w:tcPr>
          <w:p w14:paraId="279D8975"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Lisansüstü Öğretimi</w:t>
            </w:r>
          </w:p>
        </w:tc>
        <w:tc>
          <w:tcPr>
            <w:tcW w:w="1203" w:type="dxa"/>
          </w:tcPr>
          <w:p w14:paraId="61AF1C1A"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Araştırma</w:t>
            </w:r>
          </w:p>
        </w:tc>
        <w:tc>
          <w:tcPr>
            <w:tcW w:w="327" w:type="dxa"/>
          </w:tcPr>
          <w:p w14:paraId="15D6000B"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Diğer </w:t>
            </w:r>
            <w:r w:rsidRPr="003558A5">
              <w:rPr>
                <w:rFonts w:asciiTheme="majorHAnsi" w:eastAsia="Calibri" w:hAnsiTheme="majorHAnsi" w:cstheme="majorHAnsi"/>
                <w:b/>
                <w:sz w:val="16"/>
                <w:szCs w:val="16"/>
                <w:vertAlign w:val="superscript"/>
              </w:rPr>
              <w:t>(4)</w:t>
            </w:r>
          </w:p>
        </w:tc>
      </w:tr>
      <w:tr w:rsidR="00B84B3C" w:rsidRPr="003558A5" w14:paraId="5889A2CA" w14:textId="77777777" w:rsidTr="00B84B3C">
        <w:tc>
          <w:tcPr>
            <w:tcW w:w="1585" w:type="dxa"/>
          </w:tcPr>
          <w:p w14:paraId="3426C1E8"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4DE9A431"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174CCD83"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MEME SAĞLIĞI VE HASTALIKLARI 2025-2026 GÜZ</w:t>
            </w:r>
          </w:p>
        </w:tc>
        <w:tc>
          <w:tcPr>
            <w:tcW w:w="1095" w:type="dxa"/>
          </w:tcPr>
          <w:p w14:paraId="7874C8AB" w14:textId="77777777" w:rsidR="00B84B3C" w:rsidRPr="003558A5" w:rsidRDefault="00B84B3C" w:rsidP="00F82FA8">
            <w:pPr>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52" w:type="dxa"/>
          </w:tcPr>
          <w:p w14:paraId="33433D29" w14:textId="77777777" w:rsidR="00B84B3C" w:rsidRPr="003558A5" w:rsidRDefault="00B84B3C" w:rsidP="00F82FA8">
            <w:pPr>
              <w:jc w:val="both"/>
              <w:rPr>
                <w:rFonts w:asciiTheme="majorHAnsi" w:eastAsia="Calibri" w:hAnsiTheme="majorHAnsi" w:cstheme="majorHAnsi"/>
                <w:b/>
                <w:sz w:val="16"/>
                <w:szCs w:val="16"/>
              </w:rPr>
            </w:pPr>
          </w:p>
        </w:tc>
        <w:tc>
          <w:tcPr>
            <w:tcW w:w="1203" w:type="dxa"/>
          </w:tcPr>
          <w:p w14:paraId="358E1D3F"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2804BB13"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2DAB24A0" w14:textId="77777777" w:rsidTr="00B84B3C">
        <w:tc>
          <w:tcPr>
            <w:tcW w:w="1585" w:type="dxa"/>
          </w:tcPr>
          <w:p w14:paraId="333705E3"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60E99B85"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7D003725"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INTÖRN DOĞUM VE JİNEKOLOJİ I </w:t>
            </w:r>
          </w:p>
          <w:p w14:paraId="0C5093FC"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2025-2026 GÜZ</w:t>
            </w:r>
          </w:p>
        </w:tc>
        <w:tc>
          <w:tcPr>
            <w:tcW w:w="1095" w:type="dxa"/>
          </w:tcPr>
          <w:p w14:paraId="0A49E2AC" w14:textId="77777777" w:rsidR="00B84B3C" w:rsidRPr="003558A5" w:rsidRDefault="00B84B3C" w:rsidP="00F82FA8">
            <w:pPr>
              <w:jc w:val="both"/>
              <w:rPr>
                <w:rFonts w:asciiTheme="majorHAnsi" w:eastAsia="Calibri" w:hAnsiTheme="majorHAnsi" w:cstheme="majorHAnsi"/>
                <w:b/>
                <w:sz w:val="16"/>
                <w:szCs w:val="16"/>
              </w:rPr>
            </w:pPr>
            <w:proofErr w:type="gramStart"/>
            <w:r w:rsidRPr="003558A5">
              <w:rPr>
                <w:rFonts w:asciiTheme="majorHAnsi" w:eastAsia="Calibri" w:hAnsiTheme="majorHAnsi" w:cstheme="majorHAnsi"/>
                <w:sz w:val="16"/>
                <w:szCs w:val="16"/>
              </w:rPr>
              <w:t>% 100</w:t>
            </w:r>
            <w:proofErr w:type="gramEnd"/>
          </w:p>
        </w:tc>
        <w:tc>
          <w:tcPr>
            <w:tcW w:w="1252" w:type="dxa"/>
          </w:tcPr>
          <w:p w14:paraId="4F8995D5" w14:textId="77777777" w:rsidR="00B84B3C" w:rsidRPr="003558A5" w:rsidRDefault="00B84B3C" w:rsidP="00F82FA8">
            <w:pPr>
              <w:jc w:val="both"/>
              <w:rPr>
                <w:rFonts w:asciiTheme="majorHAnsi" w:eastAsia="Calibri" w:hAnsiTheme="majorHAnsi" w:cstheme="majorHAnsi"/>
                <w:b/>
                <w:sz w:val="16"/>
                <w:szCs w:val="16"/>
              </w:rPr>
            </w:pPr>
          </w:p>
        </w:tc>
        <w:tc>
          <w:tcPr>
            <w:tcW w:w="1203" w:type="dxa"/>
          </w:tcPr>
          <w:p w14:paraId="6C45F2CE"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5280AE4A"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4282146F" w14:textId="77777777" w:rsidTr="00B84B3C">
        <w:tc>
          <w:tcPr>
            <w:tcW w:w="1585" w:type="dxa"/>
          </w:tcPr>
          <w:p w14:paraId="19A8DC81"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7E1FF430"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2AE7BF8A"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bCs/>
                <w:sz w:val="16"/>
                <w:szCs w:val="16"/>
              </w:rPr>
              <w:t>İNTÖRN ACİL KLİNİK GÜZ 2023-2024</w:t>
            </w:r>
          </w:p>
        </w:tc>
        <w:tc>
          <w:tcPr>
            <w:tcW w:w="1095" w:type="dxa"/>
          </w:tcPr>
          <w:p w14:paraId="17ABCC67" w14:textId="77777777" w:rsidR="00B84B3C" w:rsidRPr="003558A5" w:rsidRDefault="00B84B3C" w:rsidP="00F82FA8">
            <w:pPr>
              <w:jc w:val="both"/>
              <w:rPr>
                <w:rFonts w:asciiTheme="majorHAnsi" w:eastAsia="Calibri" w:hAnsiTheme="majorHAnsi" w:cstheme="majorHAnsi"/>
                <w:b/>
                <w:sz w:val="16"/>
                <w:szCs w:val="16"/>
              </w:rPr>
            </w:pPr>
            <w:proofErr w:type="gramStart"/>
            <w:r w:rsidRPr="003558A5">
              <w:rPr>
                <w:rFonts w:asciiTheme="majorHAnsi" w:eastAsia="Calibri" w:hAnsiTheme="majorHAnsi" w:cstheme="majorHAnsi"/>
                <w:sz w:val="16"/>
                <w:szCs w:val="16"/>
              </w:rPr>
              <w:t>% 100</w:t>
            </w:r>
            <w:proofErr w:type="gramEnd"/>
          </w:p>
        </w:tc>
        <w:tc>
          <w:tcPr>
            <w:tcW w:w="1252" w:type="dxa"/>
          </w:tcPr>
          <w:p w14:paraId="34CD58E5" w14:textId="77777777" w:rsidR="00B84B3C" w:rsidRPr="003558A5" w:rsidRDefault="00B84B3C" w:rsidP="00F82FA8">
            <w:pPr>
              <w:jc w:val="both"/>
              <w:rPr>
                <w:rFonts w:asciiTheme="majorHAnsi" w:eastAsia="Calibri" w:hAnsiTheme="majorHAnsi" w:cstheme="majorHAnsi"/>
                <w:b/>
                <w:sz w:val="16"/>
                <w:szCs w:val="16"/>
              </w:rPr>
            </w:pPr>
          </w:p>
        </w:tc>
        <w:tc>
          <w:tcPr>
            <w:tcW w:w="1203" w:type="dxa"/>
          </w:tcPr>
          <w:p w14:paraId="44D81BFD"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31B687BC"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658E74B8" w14:textId="77777777" w:rsidTr="00B84B3C">
        <w:tc>
          <w:tcPr>
            <w:tcW w:w="1585" w:type="dxa"/>
          </w:tcPr>
          <w:p w14:paraId="1356B7B3"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00D20B8C"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1511B235" w14:textId="77777777" w:rsidR="00B84B3C" w:rsidRPr="003558A5" w:rsidRDefault="00B84B3C" w:rsidP="00F82FA8">
            <w:pPr>
              <w:jc w:val="both"/>
              <w:rPr>
                <w:rFonts w:asciiTheme="majorHAnsi" w:eastAsia="Calibri" w:hAnsiTheme="majorHAnsi" w:cstheme="majorHAnsi"/>
                <w:b/>
                <w:bCs/>
                <w:sz w:val="16"/>
                <w:szCs w:val="16"/>
              </w:rPr>
            </w:pPr>
            <w:r w:rsidRPr="003558A5">
              <w:rPr>
                <w:rFonts w:asciiTheme="majorHAnsi" w:eastAsia="Calibri" w:hAnsiTheme="majorHAnsi" w:cstheme="majorHAnsi"/>
                <w:b/>
                <w:bCs/>
                <w:sz w:val="16"/>
                <w:szCs w:val="16"/>
              </w:rPr>
              <w:t>KLINIK I 2025-2026 BAHAR</w:t>
            </w:r>
          </w:p>
        </w:tc>
        <w:tc>
          <w:tcPr>
            <w:tcW w:w="1095" w:type="dxa"/>
          </w:tcPr>
          <w:p w14:paraId="62EE6582" w14:textId="77777777" w:rsidR="00B84B3C" w:rsidRPr="003558A5" w:rsidRDefault="00B84B3C" w:rsidP="00F82FA8">
            <w:pPr>
              <w:jc w:val="both"/>
              <w:rPr>
                <w:rFonts w:asciiTheme="majorHAnsi" w:eastAsia="Calibri" w:hAnsiTheme="majorHAnsi" w:cstheme="majorHAnsi"/>
                <w:sz w:val="16"/>
                <w:szCs w:val="16"/>
              </w:rPr>
            </w:pPr>
            <w:r w:rsidRPr="003558A5">
              <w:rPr>
                <w:rFonts w:asciiTheme="majorHAnsi" w:eastAsia="Calibri" w:hAnsiTheme="majorHAnsi" w:cstheme="majorHAnsi"/>
                <w:sz w:val="16"/>
                <w:szCs w:val="16"/>
              </w:rPr>
              <w:t>%100</w:t>
            </w:r>
          </w:p>
        </w:tc>
        <w:tc>
          <w:tcPr>
            <w:tcW w:w="1252" w:type="dxa"/>
          </w:tcPr>
          <w:p w14:paraId="6EB911CA" w14:textId="77777777" w:rsidR="00B84B3C" w:rsidRPr="003558A5" w:rsidRDefault="00B84B3C" w:rsidP="00F82FA8">
            <w:pPr>
              <w:jc w:val="both"/>
              <w:rPr>
                <w:rFonts w:asciiTheme="majorHAnsi" w:eastAsia="Calibri" w:hAnsiTheme="majorHAnsi" w:cstheme="majorHAnsi"/>
                <w:b/>
                <w:sz w:val="16"/>
                <w:szCs w:val="16"/>
              </w:rPr>
            </w:pPr>
          </w:p>
        </w:tc>
        <w:tc>
          <w:tcPr>
            <w:tcW w:w="1203" w:type="dxa"/>
          </w:tcPr>
          <w:p w14:paraId="4CEC6792"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244E292D" w14:textId="77777777" w:rsidR="00B84B3C" w:rsidRPr="003558A5" w:rsidRDefault="00B84B3C" w:rsidP="00F82FA8">
            <w:pPr>
              <w:jc w:val="both"/>
              <w:rPr>
                <w:rFonts w:asciiTheme="majorHAnsi" w:eastAsia="Calibri" w:hAnsiTheme="majorHAnsi" w:cstheme="majorHAnsi"/>
                <w:b/>
                <w:sz w:val="16"/>
                <w:szCs w:val="16"/>
              </w:rPr>
            </w:pPr>
          </w:p>
        </w:tc>
      </w:tr>
    </w:tbl>
    <w:p w14:paraId="55739153" w14:textId="77777777" w:rsidR="00B84B3C" w:rsidRPr="003558A5" w:rsidRDefault="00B84B3C" w:rsidP="00C533F6">
      <w:pPr>
        <w:spacing w:after="0" w:line="240" w:lineRule="auto"/>
        <w:jc w:val="both"/>
        <w:rPr>
          <w:rStyle w:val="bold-font"/>
          <w:rFonts w:asciiTheme="majorHAnsi" w:hAnsiTheme="majorHAnsi" w:cstheme="majorHAnsi"/>
          <w:b/>
          <w:sz w:val="16"/>
          <w:szCs w:val="16"/>
          <w:shd w:val="clear" w:color="auto" w:fill="FFFFFF"/>
        </w:rPr>
      </w:pPr>
    </w:p>
    <w:tbl>
      <w:tblPr>
        <w:tblStyle w:val="TabloKlavuzu"/>
        <w:tblW w:w="9356" w:type="dxa"/>
        <w:tblInd w:w="-5" w:type="dxa"/>
        <w:tblLook w:val="04A0" w:firstRow="1" w:lastRow="0" w:firstColumn="1" w:lastColumn="0" w:noHBand="0" w:noVBand="1"/>
      </w:tblPr>
      <w:tblGrid>
        <w:gridCol w:w="1531"/>
        <w:gridCol w:w="975"/>
        <w:gridCol w:w="2814"/>
        <w:gridCol w:w="1073"/>
        <w:gridCol w:w="1226"/>
        <w:gridCol w:w="1178"/>
        <w:gridCol w:w="559"/>
      </w:tblGrid>
      <w:tr w:rsidR="00B84B3C" w:rsidRPr="003558A5" w14:paraId="59925A43" w14:textId="77777777" w:rsidTr="00B84B3C">
        <w:trPr>
          <w:trHeight w:val="780"/>
        </w:trPr>
        <w:tc>
          <w:tcPr>
            <w:tcW w:w="1585" w:type="dxa"/>
          </w:tcPr>
          <w:p w14:paraId="5F66043F"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67BDD773"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 YZ, AG veya BÖ</w:t>
            </w:r>
          </w:p>
        </w:tc>
        <w:tc>
          <w:tcPr>
            <w:tcW w:w="2884" w:type="dxa"/>
          </w:tcPr>
          <w:p w14:paraId="78FF4C90"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Son İki Dönemde Verdiği Dersler </w:t>
            </w:r>
            <w:proofErr w:type="gramStart"/>
            <w:r w:rsidRPr="003558A5">
              <w:rPr>
                <w:rFonts w:asciiTheme="majorHAnsi" w:eastAsia="Calibri" w:hAnsiTheme="majorHAnsi" w:cstheme="majorHAnsi"/>
                <w:b/>
                <w:sz w:val="16"/>
                <w:szCs w:val="16"/>
              </w:rPr>
              <w:t>( Dersin</w:t>
            </w:r>
            <w:proofErr w:type="gramEnd"/>
            <w:r w:rsidRPr="003558A5">
              <w:rPr>
                <w:rFonts w:asciiTheme="majorHAnsi" w:eastAsia="Calibri" w:hAnsiTheme="majorHAnsi" w:cstheme="majorHAnsi"/>
                <w:b/>
                <w:sz w:val="16"/>
                <w:szCs w:val="16"/>
              </w:rPr>
              <w:t xml:space="preserve"> Kodu/Kredisi/Dönemi/Yılı) </w:t>
            </w:r>
            <w:r w:rsidRPr="003558A5">
              <w:rPr>
                <w:rFonts w:asciiTheme="majorHAnsi" w:eastAsia="Calibri" w:hAnsiTheme="majorHAnsi" w:cstheme="majorHAnsi"/>
                <w:b/>
                <w:sz w:val="16"/>
                <w:szCs w:val="16"/>
                <w:vertAlign w:val="superscript"/>
              </w:rPr>
              <w:t>(2)</w:t>
            </w:r>
          </w:p>
        </w:tc>
        <w:tc>
          <w:tcPr>
            <w:tcW w:w="3877" w:type="dxa"/>
            <w:gridSpan w:val="4"/>
          </w:tcPr>
          <w:p w14:paraId="75291ED4" w14:textId="77777777" w:rsidR="00B84B3C" w:rsidRPr="003558A5" w:rsidRDefault="00B84B3C" w:rsidP="00F82FA8">
            <w:pPr>
              <w:jc w:val="both"/>
              <w:rPr>
                <w:rFonts w:asciiTheme="majorHAnsi" w:eastAsia="Calibri" w:hAnsiTheme="majorHAnsi" w:cstheme="majorHAnsi"/>
                <w:b/>
                <w:sz w:val="16"/>
                <w:szCs w:val="16"/>
              </w:rPr>
            </w:pPr>
          </w:p>
          <w:p w14:paraId="4590A839"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Toplam Etkinlik </w:t>
            </w:r>
            <w:proofErr w:type="gramStart"/>
            <w:r w:rsidRPr="003558A5">
              <w:rPr>
                <w:rFonts w:asciiTheme="majorHAnsi" w:eastAsia="Calibri" w:hAnsiTheme="majorHAnsi" w:cstheme="majorHAnsi"/>
                <w:b/>
                <w:sz w:val="16"/>
                <w:szCs w:val="16"/>
              </w:rPr>
              <w:t>Dağılımı</w:t>
            </w:r>
            <w:r w:rsidRPr="003558A5">
              <w:rPr>
                <w:rFonts w:asciiTheme="majorHAnsi" w:eastAsia="Calibri" w:hAnsiTheme="majorHAnsi" w:cstheme="majorHAnsi"/>
                <w:b/>
                <w:sz w:val="16"/>
                <w:szCs w:val="16"/>
                <w:vertAlign w:val="superscript"/>
              </w:rPr>
              <w:t>(</w:t>
            </w:r>
            <w:proofErr w:type="gramEnd"/>
            <w:r w:rsidRPr="003558A5">
              <w:rPr>
                <w:rFonts w:asciiTheme="majorHAnsi" w:eastAsia="Calibri" w:hAnsiTheme="majorHAnsi" w:cstheme="majorHAnsi"/>
                <w:b/>
                <w:sz w:val="16"/>
                <w:szCs w:val="16"/>
                <w:vertAlign w:val="superscript"/>
              </w:rPr>
              <w:t>3)</w:t>
            </w:r>
          </w:p>
        </w:tc>
      </w:tr>
      <w:tr w:rsidR="00B84B3C" w:rsidRPr="003558A5" w14:paraId="46D821CD" w14:textId="77777777" w:rsidTr="00B84B3C">
        <w:tc>
          <w:tcPr>
            <w:tcW w:w="1585" w:type="dxa"/>
          </w:tcPr>
          <w:p w14:paraId="5E9DA816"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lastRenderedPageBreak/>
              <w:t>Dr. Öğr. Üyesi M. Kürşad BİRDANE</w:t>
            </w:r>
          </w:p>
        </w:tc>
        <w:tc>
          <w:tcPr>
            <w:tcW w:w="1010" w:type="dxa"/>
          </w:tcPr>
          <w:p w14:paraId="61463579"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w:t>
            </w:r>
          </w:p>
        </w:tc>
        <w:tc>
          <w:tcPr>
            <w:tcW w:w="2884" w:type="dxa"/>
          </w:tcPr>
          <w:p w14:paraId="5D7E48DC" w14:textId="77777777" w:rsidR="00B84B3C" w:rsidRPr="003558A5" w:rsidRDefault="00B84B3C" w:rsidP="00F82FA8">
            <w:pPr>
              <w:jc w:val="both"/>
              <w:rPr>
                <w:rFonts w:asciiTheme="majorHAnsi" w:eastAsia="Calibri" w:hAnsiTheme="majorHAnsi" w:cstheme="majorHAnsi"/>
                <w:b/>
                <w:sz w:val="16"/>
                <w:szCs w:val="16"/>
              </w:rPr>
            </w:pPr>
          </w:p>
        </w:tc>
        <w:tc>
          <w:tcPr>
            <w:tcW w:w="1095" w:type="dxa"/>
          </w:tcPr>
          <w:p w14:paraId="50BDFAF6"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 Öğretimi</w:t>
            </w:r>
          </w:p>
        </w:tc>
        <w:tc>
          <w:tcPr>
            <w:tcW w:w="1252" w:type="dxa"/>
          </w:tcPr>
          <w:p w14:paraId="23517D72"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Lisansüstü Öğretimi</w:t>
            </w:r>
          </w:p>
        </w:tc>
        <w:tc>
          <w:tcPr>
            <w:tcW w:w="1203" w:type="dxa"/>
          </w:tcPr>
          <w:p w14:paraId="08463C3C"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Araştırma</w:t>
            </w:r>
          </w:p>
        </w:tc>
        <w:tc>
          <w:tcPr>
            <w:tcW w:w="327" w:type="dxa"/>
          </w:tcPr>
          <w:p w14:paraId="098177A8"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Diğer </w:t>
            </w:r>
            <w:r w:rsidRPr="003558A5">
              <w:rPr>
                <w:rFonts w:asciiTheme="majorHAnsi" w:eastAsia="Calibri" w:hAnsiTheme="majorHAnsi" w:cstheme="majorHAnsi"/>
                <w:b/>
                <w:sz w:val="16"/>
                <w:szCs w:val="16"/>
                <w:vertAlign w:val="superscript"/>
              </w:rPr>
              <w:t>(4)</w:t>
            </w:r>
          </w:p>
        </w:tc>
      </w:tr>
      <w:tr w:rsidR="00B84B3C" w:rsidRPr="003558A5" w14:paraId="5683D525" w14:textId="77777777" w:rsidTr="00B84B3C">
        <w:tc>
          <w:tcPr>
            <w:tcW w:w="1585" w:type="dxa"/>
          </w:tcPr>
          <w:p w14:paraId="6C959108"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40E9DEC3"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6713A63F"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TEZ HAZIRLIK ÇALIŞMASI GÜZ 2025-2026</w:t>
            </w:r>
          </w:p>
        </w:tc>
        <w:tc>
          <w:tcPr>
            <w:tcW w:w="1095" w:type="dxa"/>
          </w:tcPr>
          <w:p w14:paraId="77DD9CB2"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0BD14264" w14:textId="77777777" w:rsidR="00B84B3C" w:rsidRPr="003558A5" w:rsidRDefault="00B84B3C" w:rsidP="00F82FA8">
            <w:pPr>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03" w:type="dxa"/>
          </w:tcPr>
          <w:p w14:paraId="75ECB531"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14F001DA"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47F6F2A4" w14:textId="77777777" w:rsidTr="00B84B3C">
        <w:tc>
          <w:tcPr>
            <w:tcW w:w="1585" w:type="dxa"/>
          </w:tcPr>
          <w:p w14:paraId="1A94DB30"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5BA985BF"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117CCAE7"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DOĞUM VE JİNEKOLOJİDE GÖRÜNTÜLEME YÖNTEMLERİ GÜZ 2023-2022</w:t>
            </w:r>
          </w:p>
        </w:tc>
        <w:tc>
          <w:tcPr>
            <w:tcW w:w="1095" w:type="dxa"/>
          </w:tcPr>
          <w:p w14:paraId="7B80C393"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15DBDF6F" w14:textId="77777777" w:rsidR="00B84B3C" w:rsidRPr="003558A5" w:rsidRDefault="00B84B3C" w:rsidP="00F82FA8">
            <w:pPr>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03" w:type="dxa"/>
          </w:tcPr>
          <w:p w14:paraId="2F1750B6"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2C80101D"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14DC1176" w14:textId="77777777" w:rsidTr="00B84B3C">
        <w:tc>
          <w:tcPr>
            <w:tcW w:w="1585" w:type="dxa"/>
          </w:tcPr>
          <w:p w14:paraId="67C749B4"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63636D35"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78617CE4"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UZMANLIK ALAN DERSİ</w:t>
            </w:r>
            <w:r w:rsidRPr="003558A5">
              <w:rPr>
                <w:rFonts w:asciiTheme="majorHAnsi" w:eastAsia="Calibri" w:hAnsiTheme="majorHAnsi" w:cstheme="majorHAnsi"/>
                <w:sz w:val="16"/>
                <w:szCs w:val="16"/>
              </w:rPr>
              <w:t xml:space="preserve"> </w:t>
            </w:r>
            <w:r w:rsidRPr="003558A5">
              <w:rPr>
                <w:rFonts w:asciiTheme="majorHAnsi" w:eastAsia="Calibri" w:hAnsiTheme="majorHAnsi" w:cstheme="majorHAnsi"/>
                <w:b/>
                <w:sz w:val="16"/>
                <w:szCs w:val="16"/>
              </w:rPr>
              <w:t>I GÜZ 2025-2026</w:t>
            </w:r>
          </w:p>
        </w:tc>
        <w:tc>
          <w:tcPr>
            <w:tcW w:w="1095" w:type="dxa"/>
          </w:tcPr>
          <w:p w14:paraId="4F013395"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7C24C599" w14:textId="77777777" w:rsidR="00B84B3C" w:rsidRPr="003558A5" w:rsidRDefault="00B84B3C" w:rsidP="00F82FA8">
            <w:pPr>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03" w:type="dxa"/>
          </w:tcPr>
          <w:p w14:paraId="29BD830F"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66598F51"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076426DC" w14:textId="77777777" w:rsidTr="00B84B3C">
        <w:tc>
          <w:tcPr>
            <w:tcW w:w="1585" w:type="dxa"/>
          </w:tcPr>
          <w:p w14:paraId="59969915"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017BA3D5"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7F48D6C0"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SEMİNER 2025-2026 GÜZ</w:t>
            </w:r>
          </w:p>
        </w:tc>
        <w:tc>
          <w:tcPr>
            <w:tcW w:w="1095" w:type="dxa"/>
          </w:tcPr>
          <w:p w14:paraId="286382AE"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0C99270E" w14:textId="77777777" w:rsidR="00B84B3C" w:rsidRPr="003558A5" w:rsidRDefault="00B84B3C" w:rsidP="00F82FA8">
            <w:pPr>
              <w:jc w:val="both"/>
              <w:rPr>
                <w:rFonts w:asciiTheme="majorHAnsi" w:eastAsia="Calibri" w:hAnsiTheme="majorHAnsi" w:cstheme="majorHAnsi"/>
                <w:b/>
                <w:sz w:val="16"/>
                <w:szCs w:val="16"/>
              </w:rPr>
            </w:pPr>
            <w:proofErr w:type="gramStart"/>
            <w:r w:rsidRPr="003558A5">
              <w:rPr>
                <w:rFonts w:asciiTheme="majorHAnsi" w:eastAsia="Calibri" w:hAnsiTheme="majorHAnsi" w:cstheme="majorHAnsi"/>
                <w:b/>
                <w:sz w:val="16"/>
                <w:szCs w:val="16"/>
              </w:rPr>
              <w:t>% 100</w:t>
            </w:r>
            <w:proofErr w:type="gramEnd"/>
          </w:p>
        </w:tc>
        <w:tc>
          <w:tcPr>
            <w:tcW w:w="1203" w:type="dxa"/>
          </w:tcPr>
          <w:p w14:paraId="6A7BEF64"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2F9BCF15"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721C9F3A" w14:textId="77777777" w:rsidTr="00B84B3C">
        <w:tc>
          <w:tcPr>
            <w:tcW w:w="1585" w:type="dxa"/>
          </w:tcPr>
          <w:p w14:paraId="28336B50"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57A8A80A"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7C436883"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TEZ ÇALIŞMASI 2025-2026 GÜZ</w:t>
            </w:r>
          </w:p>
        </w:tc>
        <w:tc>
          <w:tcPr>
            <w:tcW w:w="1095" w:type="dxa"/>
          </w:tcPr>
          <w:p w14:paraId="410D6479"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39D44B9A" w14:textId="77777777" w:rsidR="00B84B3C" w:rsidRPr="003558A5" w:rsidRDefault="00B84B3C" w:rsidP="00F82FA8">
            <w:pPr>
              <w:jc w:val="both"/>
              <w:rPr>
                <w:rFonts w:asciiTheme="majorHAnsi" w:eastAsia="Calibri" w:hAnsiTheme="majorHAnsi" w:cstheme="majorHAnsi"/>
                <w:b/>
                <w:sz w:val="16"/>
                <w:szCs w:val="16"/>
              </w:rPr>
            </w:pPr>
            <w:proofErr w:type="gramStart"/>
            <w:r w:rsidRPr="003558A5">
              <w:rPr>
                <w:rFonts w:asciiTheme="majorHAnsi" w:eastAsia="Calibri" w:hAnsiTheme="majorHAnsi" w:cstheme="majorHAnsi"/>
                <w:b/>
                <w:sz w:val="16"/>
                <w:szCs w:val="16"/>
              </w:rPr>
              <w:t>% 100</w:t>
            </w:r>
            <w:proofErr w:type="gramEnd"/>
          </w:p>
        </w:tc>
        <w:tc>
          <w:tcPr>
            <w:tcW w:w="1203" w:type="dxa"/>
          </w:tcPr>
          <w:p w14:paraId="20651E07"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623DA62B"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49DB066D" w14:textId="77777777" w:rsidTr="00B84B3C">
        <w:tc>
          <w:tcPr>
            <w:tcW w:w="1585" w:type="dxa"/>
          </w:tcPr>
          <w:p w14:paraId="4F156B95"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03CD022F"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6AD96A63"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MASTİTİS KONTROL PROGRAMLARI 2025-2026 GÜZ</w:t>
            </w:r>
          </w:p>
        </w:tc>
        <w:tc>
          <w:tcPr>
            <w:tcW w:w="1095" w:type="dxa"/>
          </w:tcPr>
          <w:p w14:paraId="31D34357"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10CB1F53" w14:textId="77777777" w:rsidR="00B84B3C" w:rsidRPr="003558A5" w:rsidRDefault="00B84B3C" w:rsidP="00F82FA8">
            <w:pPr>
              <w:jc w:val="both"/>
              <w:rPr>
                <w:rFonts w:asciiTheme="majorHAnsi" w:eastAsia="Calibri" w:hAnsiTheme="majorHAnsi" w:cstheme="majorHAnsi"/>
                <w:b/>
                <w:sz w:val="16"/>
                <w:szCs w:val="16"/>
              </w:rPr>
            </w:pPr>
            <w:proofErr w:type="gramStart"/>
            <w:r w:rsidRPr="003558A5">
              <w:rPr>
                <w:rFonts w:asciiTheme="majorHAnsi" w:eastAsia="Calibri" w:hAnsiTheme="majorHAnsi" w:cstheme="majorHAnsi"/>
                <w:b/>
                <w:sz w:val="16"/>
                <w:szCs w:val="16"/>
              </w:rPr>
              <w:t>% 100</w:t>
            </w:r>
            <w:proofErr w:type="gramEnd"/>
          </w:p>
        </w:tc>
        <w:tc>
          <w:tcPr>
            <w:tcW w:w="1203" w:type="dxa"/>
          </w:tcPr>
          <w:p w14:paraId="5B7D67E7"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7507DDF5"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3D572635" w14:textId="77777777" w:rsidTr="00B84B3C">
        <w:tc>
          <w:tcPr>
            <w:tcW w:w="1585" w:type="dxa"/>
          </w:tcPr>
          <w:p w14:paraId="72925857"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7353EC27"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75977965"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AT YETİŞTİRİCİLİĞİNDE REPRODÜKTİF ULTRASONOGRAFİ GÜZ 2025-2026</w:t>
            </w:r>
          </w:p>
        </w:tc>
        <w:tc>
          <w:tcPr>
            <w:tcW w:w="1095" w:type="dxa"/>
          </w:tcPr>
          <w:p w14:paraId="4F1900D1"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0D4125C6" w14:textId="77777777" w:rsidR="00B84B3C" w:rsidRPr="003558A5" w:rsidRDefault="00B84B3C" w:rsidP="00F82FA8">
            <w:pPr>
              <w:jc w:val="both"/>
              <w:rPr>
                <w:rFonts w:asciiTheme="majorHAnsi" w:eastAsia="Calibri" w:hAnsiTheme="majorHAnsi" w:cstheme="majorHAnsi"/>
                <w:b/>
                <w:sz w:val="16"/>
                <w:szCs w:val="16"/>
              </w:rPr>
            </w:pPr>
            <w:proofErr w:type="gramStart"/>
            <w:r w:rsidRPr="003558A5">
              <w:rPr>
                <w:rFonts w:asciiTheme="majorHAnsi" w:eastAsia="Calibri" w:hAnsiTheme="majorHAnsi" w:cstheme="majorHAnsi"/>
                <w:b/>
                <w:sz w:val="16"/>
                <w:szCs w:val="16"/>
              </w:rPr>
              <w:t>% 100</w:t>
            </w:r>
            <w:proofErr w:type="gramEnd"/>
          </w:p>
        </w:tc>
        <w:tc>
          <w:tcPr>
            <w:tcW w:w="1203" w:type="dxa"/>
          </w:tcPr>
          <w:p w14:paraId="1752DA39"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608A8682"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2E740960" w14:textId="77777777" w:rsidTr="00B84B3C">
        <w:tc>
          <w:tcPr>
            <w:tcW w:w="1585" w:type="dxa"/>
          </w:tcPr>
          <w:p w14:paraId="53619831"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621880F1"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61178207"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KISRAKLARDA ENDOMETRİYAL MUAYENE YÖNTEMLERİ 2025-2026 GÜZ</w:t>
            </w:r>
          </w:p>
        </w:tc>
        <w:tc>
          <w:tcPr>
            <w:tcW w:w="1095" w:type="dxa"/>
          </w:tcPr>
          <w:p w14:paraId="5DE436A2"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1710DADE" w14:textId="77777777" w:rsidR="00B84B3C" w:rsidRPr="003558A5" w:rsidRDefault="00B84B3C" w:rsidP="00F82FA8">
            <w:pPr>
              <w:jc w:val="both"/>
              <w:rPr>
                <w:rFonts w:asciiTheme="majorHAnsi" w:eastAsia="Calibri" w:hAnsiTheme="majorHAnsi" w:cstheme="majorHAnsi"/>
                <w:b/>
                <w:sz w:val="16"/>
                <w:szCs w:val="16"/>
              </w:rPr>
            </w:pPr>
            <w:proofErr w:type="gramStart"/>
            <w:r w:rsidRPr="003558A5">
              <w:rPr>
                <w:rFonts w:asciiTheme="majorHAnsi" w:eastAsia="Calibri" w:hAnsiTheme="majorHAnsi" w:cstheme="majorHAnsi"/>
                <w:b/>
                <w:sz w:val="16"/>
                <w:szCs w:val="16"/>
              </w:rPr>
              <w:t>% 100</w:t>
            </w:r>
            <w:proofErr w:type="gramEnd"/>
          </w:p>
        </w:tc>
        <w:tc>
          <w:tcPr>
            <w:tcW w:w="1203" w:type="dxa"/>
          </w:tcPr>
          <w:p w14:paraId="7CA92D58"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013D79BD"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607EA158" w14:textId="77777777" w:rsidTr="00B84B3C">
        <w:tc>
          <w:tcPr>
            <w:tcW w:w="1585" w:type="dxa"/>
          </w:tcPr>
          <w:p w14:paraId="349866D1"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55AD3515"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70DA3DF5"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KOYUN VE KEÇİLERDE REPRODÜKTİF ULTRASONOGRAFİ 2025-2026 GÜZ</w:t>
            </w:r>
          </w:p>
        </w:tc>
        <w:tc>
          <w:tcPr>
            <w:tcW w:w="1095" w:type="dxa"/>
          </w:tcPr>
          <w:p w14:paraId="7F87C18F"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161977F9" w14:textId="77777777" w:rsidR="00B84B3C" w:rsidRPr="003558A5" w:rsidRDefault="00B84B3C" w:rsidP="00F82FA8">
            <w:pPr>
              <w:jc w:val="both"/>
              <w:rPr>
                <w:rFonts w:asciiTheme="majorHAnsi" w:eastAsia="Calibri" w:hAnsiTheme="majorHAnsi" w:cstheme="majorHAnsi"/>
                <w:b/>
                <w:sz w:val="16"/>
                <w:szCs w:val="16"/>
              </w:rPr>
            </w:pPr>
          </w:p>
        </w:tc>
        <w:tc>
          <w:tcPr>
            <w:tcW w:w="1203" w:type="dxa"/>
          </w:tcPr>
          <w:p w14:paraId="6A1C4A05"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5A50955B"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5AF3AFAE" w14:textId="77777777" w:rsidTr="00B84B3C">
        <w:tc>
          <w:tcPr>
            <w:tcW w:w="1585" w:type="dxa"/>
          </w:tcPr>
          <w:p w14:paraId="75008C46"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31125B6E"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284A6A7F"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UTERUS ENFEKSİYONLARININ TEŞHİS VE TEDAVİ YÖNTEMLERİ2025-2026 GÜZ</w:t>
            </w:r>
          </w:p>
        </w:tc>
        <w:tc>
          <w:tcPr>
            <w:tcW w:w="1095" w:type="dxa"/>
          </w:tcPr>
          <w:p w14:paraId="49E45451"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57837A85" w14:textId="77777777" w:rsidR="00B84B3C" w:rsidRPr="003558A5" w:rsidRDefault="00B84B3C" w:rsidP="00F82FA8">
            <w:pPr>
              <w:jc w:val="both"/>
              <w:rPr>
                <w:rFonts w:asciiTheme="majorHAnsi" w:eastAsia="Calibri" w:hAnsiTheme="majorHAnsi" w:cstheme="majorHAnsi"/>
                <w:b/>
                <w:sz w:val="16"/>
                <w:szCs w:val="16"/>
              </w:rPr>
            </w:pPr>
            <w:proofErr w:type="gramStart"/>
            <w:r w:rsidRPr="003558A5">
              <w:rPr>
                <w:rFonts w:asciiTheme="majorHAnsi" w:eastAsia="Calibri" w:hAnsiTheme="majorHAnsi" w:cstheme="majorHAnsi"/>
                <w:b/>
                <w:sz w:val="16"/>
                <w:szCs w:val="16"/>
              </w:rPr>
              <w:t>% 100</w:t>
            </w:r>
            <w:proofErr w:type="gramEnd"/>
          </w:p>
        </w:tc>
        <w:tc>
          <w:tcPr>
            <w:tcW w:w="1203" w:type="dxa"/>
          </w:tcPr>
          <w:p w14:paraId="6A002B03"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237F051B"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036337A1" w14:textId="77777777" w:rsidTr="00B84B3C">
        <w:tc>
          <w:tcPr>
            <w:tcW w:w="1585" w:type="dxa"/>
          </w:tcPr>
          <w:p w14:paraId="51A77C01"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214D0B61"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23BA59FD"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EVCİL HAYV.GENİTAL </w:t>
            </w:r>
            <w:proofErr w:type="gramStart"/>
            <w:r w:rsidRPr="003558A5">
              <w:rPr>
                <w:rFonts w:asciiTheme="majorHAnsi" w:eastAsia="Calibri" w:hAnsiTheme="majorHAnsi" w:cstheme="majorHAnsi"/>
                <w:b/>
                <w:sz w:val="16"/>
                <w:szCs w:val="16"/>
              </w:rPr>
              <w:t>ORGANANATOMİSİ  ENDOKRİN</w:t>
            </w:r>
            <w:proofErr w:type="gramEnd"/>
            <w:r w:rsidRPr="003558A5">
              <w:rPr>
                <w:rFonts w:asciiTheme="majorHAnsi" w:eastAsia="Calibri" w:hAnsiTheme="majorHAnsi" w:cstheme="majorHAnsi"/>
                <w:b/>
                <w:sz w:val="16"/>
                <w:szCs w:val="16"/>
              </w:rPr>
              <w:t xml:space="preserve"> VE SEKSÜEL SİKLUSLAR 2025-2026 GÜZ</w:t>
            </w:r>
          </w:p>
        </w:tc>
        <w:tc>
          <w:tcPr>
            <w:tcW w:w="1095" w:type="dxa"/>
          </w:tcPr>
          <w:p w14:paraId="3F1AF8E8"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08CBA664" w14:textId="77777777" w:rsidR="00B84B3C" w:rsidRPr="003558A5" w:rsidRDefault="00B84B3C" w:rsidP="00F82FA8">
            <w:pPr>
              <w:jc w:val="both"/>
              <w:rPr>
                <w:rFonts w:asciiTheme="majorHAnsi" w:eastAsia="Calibri" w:hAnsiTheme="majorHAnsi" w:cstheme="majorHAnsi"/>
                <w:b/>
                <w:sz w:val="16"/>
                <w:szCs w:val="16"/>
              </w:rPr>
            </w:pPr>
            <w:proofErr w:type="gramStart"/>
            <w:r w:rsidRPr="003558A5">
              <w:rPr>
                <w:rFonts w:asciiTheme="majorHAnsi" w:eastAsia="Calibri" w:hAnsiTheme="majorHAnsi" w:cstheme="majorHAnsi"/>
                <w:b/>
                <w:sz w:val="16"/>
                <w:szCs w:val="16"/>
              </w:rPr>
              <w:t>% 100</w:t>
            </w:r>
            <w:proofErr w:type="gramEnd"/>
          </w:p>
        </w:tc>
        <w:tc>
          <w:tcPr>
            <w:tcW w:w="1203" w:type="dxa"/>
          </w:tcPr>
          <w:p w14:paraId="07BAF019"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2999912D"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75DB4E34" w14:textId="77777777" w:rsidTr="00B84B3C">
        <w:tc>
          <w:tcPr>
            <w:tcW w:w="1585" w:type="dxa"/>
          </w:tcPr>
          <w:p w14:paraId="1059CB85" w14:textId="77777777" w:rsidR="00B84B3C" w:rsidRPr="003558A5" w:rsidRDefault="00B84B3C" w:rsidP="00F82FA8">
            <w:pPr>
              <w:jc w:val="both"/>
              <w:rPr>
                <w:rFonts w:asciiTheme="majorHAnsi" w:eastAsia="Calibri" w:hAnsiTheme="majorHAnsi" w:cstheme="majorHAnsi"/>
                <w:b/>
                <w:sz w:val="16"/>
                <w:szCs w:val="16"/>
              </w:rPr>
            </w:pPr>
          </w:p>
        </w:tc>
        <w:tc>
          <w:tcPr>
            <w:tcW w:w="1010" w:type="dxa"/>
          </w:tcPr>
          <w:p w14:paraId="5FE1715A"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66C660D6"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ÇİFTLİK HAYVANLARINDA ABORTUS SORUNUNA YAKLAŞIM 2025-2026 GÜZ</w:t>
            </w:r>
          </w:p>
        </w:tc>
        <w:tc>
          <w:tcPr>
            <w:tcW w:w="1095" w:type="dxa"/>
          </w:tcPr>
          <w:p w14:paraId="637DD518" w14:textId="77777777" w:rsidR="00B84B3C" w:rsidRPr="003558A5" w:rsidRDefault="00B84B3C" w:rsidP="00F82FA8">
            <w:pPr>
              <w:jc w:val="both"/>
              <w:rPr>
                <w:rFonts w:asciiTheme="majorHAnsi" w:eastAsia="Calibri" w:hAnsiTheme="majorHAnsi" w:cstheme="majorHAnsi"/>
                <w:b/>
                <w:sz w:val="16"/>
                <w:szCs w:val="16"/>
              </w:rPr>
            </w:pPr>
          </w:p>
        </w:tc>
        <w:tc>
          <w:tcPr>
            <w:tcW w:w="1252" w:type="dxa"/>
          </w:tcPr>
          <w:p w14:paraId="6D64F460" w14:textId="77777777" w:rsidR="00B84B3C" w:rsidRPr="003558A5" w:rsidRDefault="00B84B3C" w:rsidP="00F82FA8">
            <w:pPr>
              <w:jc w:val="both"/>
              <w:rPr>
                <w:rFonts w:asciiTheme="majorHAnsi" w:eastAsia="Calibri" w:hAnsiTheme="majorHAnsi" w:cstheme="majorHAnsi"/>
                <w:b/>
                <w:sz w:val="16"/>
                <w:szCs w:val="16"/>
              </w:rPr>
            </w:pPr>
            <w:proofErr w:type="gramStart"/>
            <w:r w:rsidRPr="003558A5">
              <w:rPr>
                <w:rFonts w:asciiTheme="majorHAnsi" w:eastAsia="Calibri" w:hAnsiTheme="majorHAnsi" w:cstheme="majorHAnsi"/>
                <w:b/>
                <w:sz w:val="16"/>
                <w:szCs w:val="16"/>
              </w:rPr>
              <w:t>% 100</w:t>
            </w:r>
            <w:proofErr w:type="gramEnd"/>
          </w:p>
        </w:tc>
        <w:tc>
          <w:tcPr>
            <w:tcW w:w="1203" w:type="dxa"/>
          </w:tcPr>
          <w:p w14:paraId="54FFEDFA"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79596742" w14:textId="77777777" w:rsidR="00B84B3C" w:rsidRPr="003558A5" w:rsidRDefault="00B84B3C" w:rsidP="00F82FA8">
            <w:pPr>
              <w:jc w:val="both"/>
              <w:rPr>
                <w:rFonts w:asciiTheme="majorHAnsi" w:eastAsia="Calibri" w:hAnsiTheme="majorHAnsi" w:cstheme="majorHAnsi"/>
                <w:b/>
                <w:sz w:val="16"/>
                <w:szCs w:val="16"/>
              </w:rPr>
            </w:pPr>
          </w:p>
        </w:tc>
      </w:tr>
    </w:tbl>
    <w:p w14:paraId="1EF17A23" w14:textId="77777777" w:rsidR="00B84B3C" w:rsidRPr="003558A5" w:rsidRDefault="00B84B3C" w:rsidP="00C533F6">
      <w:pPr>
        <w:spacing w:after="0" w:line="240" w:lineRule="auto"/>
        <w:jc w:val="both"/>
        <w:rPr>
          <w:rStyle w:val="bold-font"/>
          <w:rFonts w:asciiTheme="majorHAnsi" w:hAnsiTheme="majorHAnsi" w:cstheme="majorHAnsi"/>
          <w:b/>
          <w:sz w:val="16"/>
          <w:szCs w:val="16"/>
          <w:shd w:val="clear" w:color="auto" w:fill="FFFFFF"/>
        </w:rPr>
      </w:pPr>
    </w:p>
    <w:tbl>
      <w:tblPr>
        <w:tblStyle w:val="TabloKlavuzu"/>
        <w:tblW w:w="9356" w:type="dxa"/>
        <w:tblInd w:w="-5" w:type="dxa"/>
        <w:tblLook w:val="04A0" w:firstRow="1" w:lastRow="0" w:firstColumn="1" w:lastColumn="0" w:noHBand="0" w:noVBand="1"/>
      </w:tblPr>
      <w:tblGrid>
        <w:gridCol w:w="1481"/>
        <w:gridCol w:w="941"/>
        <w:gridCol w:w="2808"/>
        <w:gridCol w:w="1070"/>
        <w:gridCol w:w="1223"/>
        <w:gridCol w:w="1175"/>
        <w:gridCol w:w="658"/>
      </w:tblGrid>
      <w:tr w:rsidR="00B84B3C" w:rsidRPr="003558A5" w14:paraId="3578ECA6" w14:textId="77777777" w:rsidTr="00B84B3C">
        <w:trPr>
          <w:trHeight w:val="780"/>
        </w:trPr>
        <w:tc>
          <w:tcPr>
            <w:tcW w:w="1481" w:type="dxa"/>
          </w:tcPr>
          <w:p w14:paraId="75999375"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Dr. Öğr. Üyesi M. Kürşad BİRDANE</w:t>
            </w:r>
          </w:p>
        </w:tc>
        <w:tc>
          <w:tcPr>
            <w:tcW w:w="941" w:type="dxa"/>
          </w:tcPr>
          <w:p w14:paraId="1FBAEBE3"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 YZ, AG veya BÖ</w:t>
            </w:r>
          </w:p>
        </w:tc>
        <w:tc>
          <w:tcPr>
            <w:tcW w:w="2808" w:type="dxa"/>
          </w:tcPr>
          <w:p w14:paraId="60F82B05"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Son İki Dönemde Verdiği Dersler </w:t>
            </w:r>
            <w:proofErr w:type="gramStart"/>
            <w:r w:rsidRPr="003558A5">
              <w:rPr>
                <w:rFonts w:asciiTheme="majorHAnsi" w:eastAsia="Calibri" w:hAnsiTheme="majorHAnsi" w:cstheme="majorHAnsi"/>
                <w:b/>
                <w:sz w:val="16"/>
                <w:szCs w:val="16"/>
              </w:rPr>
              <w:t>( Dersin</w:t>
            </w:r>
            <w:proofErr w:type="gramEnd"/>
            <w:r w:rsidRPr="003558A5">
              <w:rPr>
                <w:rFonts w:asciiTheme="majorHAnsi" w:eastAsia="Calibri" w:hAnsiTheme="majorHAnsi" w:cstheme="majorHAnsi"/>
                <w:b/>
                <w:sz w:val="16"/>
                <w:szCs w:val="16"/>
              </w:rPr>
              <w:t xml:space="preserve"> Kodu/Kredisi/Dönemi/Yılı) </w:t>
            </w:r>
            <w:r w:rsidRPr="003558A5">
              <w:rPr>
                <w:rFonts w:asciiTheme="majorHAnsi" w:eastAsia="Calibri" w:hAnsiTheme="majorHAnsi" w:cstheme="majorHAnsi"/>
                <w:b/>
                <w:sz w:val="16"/>
                <w:szCs w:val="16"/>
                <w:vertAlign w:val="superscript"/>
              </w:rPr>
              <w:t>(2)</w:t>
            </w:r>
          </w:p>
        </w:tc>
        <w:tc>
          <w:tcPr>
            <w:tcW w:w="4126" w:type="dxa"/>
            <w:gridSpan w:val="4"/>
          </w:tcPr>
          <w:p w14:paraId="2B974A91" w14:textId="77777777" w:rsidR="00B84B3C" w:rsidRPr="003558A5" w:rsidRDefault="00B84B3C" w:rsidP="00F82FA8">
            <w:pPr>
              <w:jc w:val="both"/>
              <w:rPr>
                <w:rFonts w:asciiTheme="majorHAnsi" w:eastAsia="Calibri" w:hAnsiTheme="majorHAnsi" w:cstheme="majorHAnsi"/>
                <w:b/>
                <w:sz w:val="16"/>
                <w:szCs w:val="16"/>
              </w:rPr>
            </w:pPr>
          </w:p>
          <w:p w14:paraId="661457CB"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Toplam Etkinlik </w:t>
            </w:r>
            <w:proofErr w:type="gramStart"/>
            <w:r w:rsidRPr="003558A5">
              <w:rPr>
                <w:rFonts w:asciiTheme="majorHAnsi" w:eastAsia="Calibri" w:hAnsiTheme="majorHAnsi" w:cstheme="majorHAnsi"/>
                <w:b/>
                <w:sz w:val="16"/>
                <w:szCs w:val="16"/>
              </w:rPr>
              <w:t>Dağılımı</w:t>
            </w:r>
            <w:r w:rsidRPr="003558A5">
              <w:rPr>
                <w:rFonts w:asciiTheme="majorHAnsi" w:eastAsia="Calibri" w:hAnsiTheme="majorHAnsi" w:cstheme="majorHAnsi"/>
                <w:b/>
                <w:sz w:val="16"/>
                <w:szCs w:val="16"/>
                <w:vertAlign w:val="superscript"/>
              </w:rPr>
              <w:t>(</w:t>
            </w:r>
            <w:proofErr w:type="gramEnd"/>
            <w:r w:rsidRPr="003558A5">
              <w:rPr>
                <w:rFonts w:asciiTheme="majorHAnsi" w:eastAsia="Calibri" w:hAnsiTheme="majorHAnsi" w:cstheme="majorHAnsi"/>
                <w:b/>
                <w:sz w:val="16"/>
                <w:szCs w:val="16"/>
                <w:vertAlign w:val="superscript"/>
              </w:rPr>
              <w:t>3)</w:t>
            </w:r>
          </w:p>
        </w:tc>
      </w:tr>
      <w:tr w:rsidR="00B84B3C" w:rsidRPr="003558A5" w14:paraId="31601652" w14:textId="77777777" w:rsidTr="00B84B3C">
        <w:tc>
          <w:tcPr>
            <w:tcW w:w="1481" w:type="dxa"/>
          </w:tcPr>
          <w:p w14:paraId="7B1B7757" w14:textId="77777777" w:rsidR="00B84B3C" w:rsidRPr="003558A5" w:rsidRDefault="00B84B3C" w:rsidP="00F82FA8">
            <w:pPr>
              <w:jc w:val="both"/>
              <w:rPr>
                <w:rFonts w:asciiTheme="majorHAnsi" w:eastAsia="Calibri" w:hAnsiTheme="majorHAnsi" w:cstheme="majorHAnsi"/>
                <w:b/>
                <w:sz w:val="16"/>
                <w:szCs w:val="16"/>
              </w:rPr>
            </w:pPr>
          </w:p>
        </w:tc>
        <w:tc>
          <w:tcPr>
            <w:tcW w:w="941" w:type="dxa"/>
          </w:tcPr>
          <w:p w14:paraId="67BE390B"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w:t>
            </w:r>
          </w:p>
        </w:tc>
        <w:tc>
          <w:tcPr>
            <w:tcW w:w="2808" w:type="dxa"/>
          </w:tcPr>
          <w:p w14:paraId="079F3F54" w14:textId="77777777" w:rsidR="00B84B3C" w:rsidRPr="003558A5" w:rsidRDefault="00B84B3C" w:rsidP="00F82FA8">
            <w:pPr>
              <w:jc w:val="both"/>
              <w:rPr>
                <w:rFonts w:asciiTheme="majorHAnsi" w:eastAsia="Calibri" w:hAnsiTheme="majorHAnsi" w:cstheme="majorHAnsi"/>
                <w:b/>
                <w:sz w:val="16"/>
                <w:szCs w:val="16"/>
              </w:rPr>
            </w:pPr>
          </w:p>
        </w:tc>
        <w:tc>
          <w:tcPr>
            <w:tcW w:w="1070" w:type="dxa"/>
          </w:tcPr>
          <w:p w14:paraId="034D3550"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 Öğretimi</w:t>
            </w:r>
          </w:p>
        </w:tc>
        <w:tc>
          <w:tcPr>
            <w:tcW w:w="1223" w:type="dxa"/>
          </w:tcPr>
          <w:p w14:paraId="4402EF97"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Lisansüstü Öğretimi</w:t>
            </w:r>
          </w:p>
        </w:tc>
        <w:tc>
          <w:tcPr>
            <w:tcW w:w="1175" w:type="dxa"/>
          </w:tcPr>
          <w:p w14:paraId="3FAE502B"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Araştırma</w:t>
            </w:r>
          </w:p>
        </w:tc>
        <w:tc>
          <w:tcPr>
            <w:tcW w:w="658" w:type="dxa"/>
          </w:tcPr>
          <w:p w14:paraId="1D466A13"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Diğer </w:t>
            </w:r>
            <w:r w:rsidRPr="003558A5">
              <w:rPr>
                <w:rFonts w:asciiTheme="majorHAnsi" w:eastAsia="Calibri" w:hAnsiTheme="majorHAnsi" w:cstheme="majorHAnsi"/>
                <w:b/>
                <w:sz w:val="16"/>
                <w:szCs w:val="16"/>
                <w:vertAlign w:val="superscript"/>
              </w:rPr>
              <w:t>(4)</w:t>
            </w:r>
          </w:p>
        </w:tc>
      </w:tr>
      <w:tr w:rsidR="00B84B3C" w:rsidRPr="003558A5" w14:paraId="5CC8ADDE" w14:textId="77777777" w:rsidTr="00B84B3C">
        <w:tc>
          <w:tcPr>
            <w:tcW w:w="1481" w:type="dxa"/>
          </w:tcPr>
          <w:p w14:paraId="4E452333" w14:textId="77777777" w:rsidR="00B84B3C" w:rsidRPr="003558A5" w:rsidRDefault="00B84B3C" w:rsidP="00F82FA8">
            <w:pPr>
              <w:jc w:val="both"/>
              <w:rPr>
                <w:rFonts w:asciiTheme="majorHAnsi" w:eastAsia="Calibri" w:hAnsiTheme="majorHAnsi" w:cstheme="majorHAnsi"/>
                <w:b/>
                <w:sz w:val="16"/>
                <w:szCs w:val="16"/>
              </w:rPr>
            </w:pPr>
          </w:p>
        </w:tc>
        <w:tc>
          <w:tcPr>
            <w:tcW w:w="941" w:type="dxa"/>
          </w:tcPr>
          <w:p w14:paraId="4D644C72" w14:textId="77777777" w:rsidR="00B84B3C" w:rsidRPr="003558A5" w:rsidRDefault="00B84B3C" w:rsidP="00F82FA8">
            <w:pPr>
              <w:jc w:val="both"/>
              <w:rPr>
                <w:rFonts w:asciiTheme="majorHAnsi" w:eastAsia="Calibri" w:hAnsiTheme="majorHAnsi" w:cstheme="majorHAnsi"/>
                <w:b/>
                <w:sz w:val="16"/>
                <w:szCs w:val="16"/>
              </w:rPr>
            </w:pPr>
          </w:p>
        </w:tc>
        <w:tc>
          <w:tcPr>
            <w:tcW w:w="2808" w:type="dxa"/>
          </w:tcPr>
          <w:p w14:paraId="1BD580FE"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EVCİL HAYVANLARDA FONKSİYONEL İNFERTİLİTE 2025-2026BAHAR</w:t>
            </w:r>
          </w:p>
        </w:tc>
        <w:tc>
          <w:tcPr>
            <w:tcW w:w="1070" w:type="dxa"/>
          </w:tcPr>
          <w:p w14:paraId="68C24000" w14:textId="77777777" w:rsidR="00B84B3C" w:rsidRPr="003558A5" w:rsidRDefault="00B84B3C" w:rsidP="00F82FA8">
            <w:pPr>
              <w:jc w:val="both"/>
              <w:rPr>
                <w:rFonts w:asciiTheme="majorHAnsi" w:eastAsia="Calibri" w:hAnsiTheme="majorHAnsi" w:cstheme="majorHAnsi"/>
                <w:b/>
                <w:sz w:val="16"/>
                <w:szCs w:val="16"/>
              </w:rPr>
            </w:pPr>
          </w:p>
        </w:tc>
        <w:tc>
          <w:tcPr>
            <w:tcW w:w="1223" w:type="dxa"/>
          </w:tcPr>
          <w:p w14:paraId="7F1E34E2" w14:textId="77777777" w:rsidR="00B84B3C" w:rsidRPr="003558A5" w:rsidRDefault="00B84B3C" w:rsidP="00F82FA8">
            <w:pPr>
              <w:jc w:val="both"/>
              <w:rPr>
                <w:rFonts w:asciiTheme="majorHAnsi" w:eastAsia="Calibri" w:hAnsiTheme="majorHAnsi" w:cstheme="majorHAnsi"/>
                <w:b/>
                <w:sz w:val="16"/>
                <w:szCs w:val="16"/>
              </w:rPr>
            </w:pPr>
            <w:proofErr w:type="gramStart"/>
            <w:r w:rsidRPr="003558A5">
              <w:rPr>
                <w:rFonts w:asciiTheme="majorHAnsi" w:eastAsia="Calibri" w:hAnsiTheme="majorHAnsi" w:cstheme="majorHAnsi"/>
                <w:b/>
                <w:sz w:val="16"/>
                <w:szCs w:val="16"/>
              </w:rPr>
              <w:t>% 100</w:t>
            </w:r>
            <w:proofErr w:type="gramEnd"/>
          </w:p>
        </w:tc>
        <w:tc>
          <w:tcPr>
            <w:tcW w:w="1175" w:type="dxa"/>
          </w:tcPr>
          <w:p w14:paraId="44DFD017" w14:textId="77777777" w:rsidR="00B84B3C" w:rsidRPr="003558A5" w:rsidRDefault="00B84B3C" w:rsidP="00F82FA8">
            <w:pPr>
              <w:jc w:val="both"/>
              <w:rPr>
                <w:rFonts w:asciiTheme="majorHAnsi" w:eastAsia="Calibri" w:hAnsiTheme="majorHAnsi" w:cstheme="majorHAnsi"/>
                <w:b/>
                <w:sz w:val="16"/>
                <w:szCs w:val="16"/>
              </w:rPr>
            </w:pPr>
          </w:p>
        </w:tc>
        <w:tc>
          <w:tcPr>
            <w:tcW w:w="658" w:type="dxa"/>
          </w:tcPr>
          <w:p w14:paraId="593EE449" w14:textId="77777777" w:rsidR="00B84B3C" w:rsidRPr="003558A5" w:rsidRDefault="00B84B3C" w:rsidP="00F82FA8">
            <w:pPr>
              <w:jc w:val="both"/>
              <w:rPr>
                <w:rFonts w:asciiTheme="majorHAnsi" w:eastAsia="Calibri" w:hAnsiTheme="majorHAnsi" w:cstheme="majorHAnsi"/>
                <w:b/>
                <w:sz w:val="16"/>
                <w:szCs w:val="16"/>
              </w:rPr>
            </w:pPr>
          </w:p>
        </w:tc>
      </w:tr>
    </w:tbl>
    <w:p w14:paraId="4E2B7E50" w14:textId="77777777" w:rsidR="00B84B3C" w:rsidRPr="003558A5" w:rsidRDefault="00B84B3C" w:rsidP="00C533F6">
      <w:pPr>
        <w:spacing w:after="0" w:line="240" w:lineRule="auto"/>
        <w:jc w:val="both"/>
        <w:rPr>
          <w:rStyle w:val="bold-font"/>
          <w:rFonts w:asciiTheme="majorHAnsi" w:hAnsiTheme="majorHAnsi" w:cstheme="majorHAnsi"/>
          <w:b/>
          <w:sz w:val="16"/>
          <w:szCs w:val="16"/>
          <w:shd w:val="clear" w:color="auto" w:fill="FFFFFF"/>
        </w:rPr>
      </w:pPr>
    </w:p>
    <w:tbl>
      <w:tblPr>
        <w:tblStyle w:val="TabloKlavuzu"/>
        <w:tblW w:w="9356" w:type="dxa"/>
        <w:tblInd w:w="-5" w:type="dxa"/>
        <w:tblLook w:val="04A0" w:firstRow="1" w:lastRow="0" w:firstColumn="1" w:lastColumn="0" w:noHBand="0" w:noVBand="1"/>
      </w:tblPr>
      <w:tblGrid>
        <w:gridCol w:w="1612"/>
        <w:gridCol w:w="893"/>
        <w:gridCol w:w="2815"/>
        <w:gridCol w:w="1073"/>
        <w:gridCol w:w="1226"/>
        <w:gridCol w:w="1178"/>
        <w:gridCol w:w="559"/>
      </w:tblGrid>
      <w:tr w:rsidR="00B84B3C" w:rsidRPr="003558A5" w14:paraId="1E51B618" w14:textId="77777777" w:rsidTr="00B84B3C">
        <w:trPr>
          <w:trHeight w:val="780"/>
        </w:trPr>
        <w:tc>
          <w:tcPr>
            <w:tcW w:w="1673" w:type="dxa"/>
          </w:tcPr>
          <w:p w14:paraId="63450B72" w14:textId="77777777" w:rsidR="00B84B3C" w:rsidRPr="003558A5" w:rsidRDefault="00B84B3C" w:rsidP="00F82FA8">
            <w:pPr>
              <w:jc w:val="both"/>
              <w:rPr>
                <w:rFonts w:asciiTheme="majorHAnsi" w:eastAsia="Calibri" w:hAnsiTheme="majorHAnsi" w:cstheme="majorHAnsi"/>
                <w:b/>
                <w:sz w:val="16"/>
                <w:szCs w:val="16"/>
              </w:rPr>
            </w:pPr>
          </w:p>
        </w:tc>
        <w:tc>
          <w:tcPr>
            <w:tcW w:w="922" w:type="dxa"/>
          </w:tcPr>
          <w:p w14:paraId="6AD5131E"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 YZ, AG veya BÖ</w:t>
            </w:r>
          </w:p>
        </w:tc>
        <w:tc>
          <w:tcPr>
            <w:tcW w:w="2884" w:type="dxa"/>
          </w:tcPr>
          <w:p w14:paraId="0B4B45A9"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Son İki Dönemde Verdiği Dersler </w:t>
            </w:r>
            <w:proofErr w:type="gramStart"/>
            <w:r w:rsidRPr="003558A5">
              <w:rPr>
                <w:rFonts w:asciiTheme="majorHAnsi" w:eastAsia="Calibri" w:hAnsiTheme="majorHAnsi" w:cstheme="majorHAnsi"/>
                <w:b/>
                <w:sz w:val="16"/>
                <w:szCs w:val="16"/>
              </w:rPr>
              <w:t>( Dersin</w:t>
            </w:r>
            <w:proofErr w:type="gramEnd"/>
            <w:r w:rsidRPr="003558A5">
              <w:rPr>
                <w:rFonts w:asciiTheme="majorHAnsi" w:eastAsia="Calibri" w:hAnsiTheme="majorHAnsi" w:cstheme="majorHAnsi"/>
                <w:b/>
                <w:sz w:val="16"/>
                <w:szCs w:val="16"/>
              </w:rPr>
              <w:t xml:space="preserve"> Kodu/Kredisi/Dönemi/Yılı) </w:t>
            </w:r>
            <w:r w:rsidRPr="003558A5">
              <w:rPr>
                <w:rFonts w:asciiTheme="majorHAnsi" w:eastAsia="Calibri" w:hAnsiTheme="majorHAnsi" w:cstheme="majorHAnsi"/>
                <w:b/>
                <w:sz w:val="16"/>
                <w:szCs w:val="16"/>
                <w:vertAlign w:val="superscript"/>
              </w:rPr>
              <w:t>(2)</w:t>
            </w:r>
          </w:p>
        </w:tc>
        <w:tc>
          <w:tcPr>
            <w:tcW w:w="3877" w:type="dxa"/>
            <w:gridSpan w:val="4"/>
          </w:tcPr>
          <w:p w14:paraId="61BC1D43" w14:textId="77777777" w:rsidR="00B84B3C" w:rsidRPr="003558A5" w:rsidRDefault="00B84B3C" w:rsidP="00F82FA8">
            <w:pPr>
              <w:jc w:val="both"/>
              <w:rPr>
                <w:rFonts w:asciiTheme="majorHAnsi" w:eastAsia="Calibri" w:hAnsiTheme="majorHAnsi" w:cstheme="majorHAnsi"/>
                <w:b/>
                <w:sz w:val="16"/>
                <w:szCs w:val="16"/>
              </w:rPr>
            </w:pPr>
          </w:p>
          <w:p w14:paraId="08BB8E60"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Toplam Etkinlik </w:t>
            </w:r>
            <w:proofErr w:type="gramStart"/>
            <w:r w:rsidRPr="003558A5">
              <w:rPr>
                <w:rFonts w:asciiTheme="majorHAnsi" w:eastAsia="Calibri" w:hAnsiTheme="majorHAnsi" w:cstheme="majorHAnsi"/>
                <w:b/>
                <w:sz w:val="16"/>
                <w:szCs w:val="16"/>
              </w:rPr>
              <w:t>Dağılımı</w:t>
            </w:r>
            <w:r w:rsidRPr="003558A5">
              <w:rPr>
                <w:rFonts w:asciiTheme="majorHAnsi" w:eastAsia="Calibri" w:hAnsiTheme="majorHAnsi" w:cstheme="majorHAnsi"/>
                <w:b/>
                <w:sz w:val="16"/>
                <w:szCs w:val="16"/>
                <w:vertAlign w:val="superscript"/>
              </w:rPr>
              <w:t>(</w:t>
            </w:r>
            <w:proofErr w:type="gramEnd"/>
            <w:r w:rsidRPr="003558A5">
              <w:rPr>
                <w:rFonts w:asciiTheme="majorHAnsi" w:eastAsia="Calibri" w:hAnsiTheme="majorHAnsi" w:cstheme="majorHAnsi"/>
                <w:b/>
                <w:sz w:val="16"/>
                <w:szCs w:val="16"/>
                <w:vertAlign w:val="superscript"/>
              </w:rPr>
              <w:t>3)</w:t>
            </w:r>
          </w:p>
        </w:tc>
      </w:tr>
      <w:tr w:rsidR="00B84B3C" w:rsidRPr="003558A5" w14:paraId="194ACABF" w14:textId="77777777" w:rsidTr="00B84B3C">
        <w:tc>
          <w:tcPr>
            <w:tcW w:w="1673" w:type="dxa"/>
          </w:tcPr>
          <w:p w14:paraId="3FC3798E"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Dr. Öğr. Üyesi Ebubekir YAZICI</w:t>
            </w:r>
          </w:p>
        </w:tc>
        <w:tc>
          <w:tcPr>
            <w:tcW w:w="922" w:type="dxa"/>
          </w:tcPr>
          <w:p w14:paraId="491B1753"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w:t>
            </w:r>
          </w:p>
        </w:tc>
        <w:tc>
          <w:tcPr>
            <w:tcW w:w="2884" w:type="dxa"/>
          </w:tcPr>
          <w:p w14:paraId="2F5AA3B8" w14:textId="77777777" w:rsidR="00B84B3C" w:rsidRPr="003558A5" w:rsidRDefault="00B84B3C" w:rsidP="00F82FA8">
            <w:pPr>
              <w:jc w:val="both"/>
              <w:rPr>
                <w:rFonts w:asciiTheme="majorHAnsi" w:eastAsia="Calibri" w:hAnsiTheme="majorHAnsi" w:cstheme="majorHAnsi"/>
                <w:b/>
                <w:sz w:val="16"/>
                <w:szCs w:val="16"/>
              </w:rPr>
            </w:pPr>
          </w:p>
        </w:tc>
        <w:tc>
          <w:tcPr>
            <w:tcW w:w="1095" w:type="dxa"/>
          </w:tcPr>
          <w:p w14:paraId="43479825"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 Öğretimi</w:t>
            </w:r>
          </w:p>
        </w:tc>
        <w:tc>
          <w:tcPr>
            <w:tcW w:w="1252" w:type="dxa"/>
          </w:tcPr>
          <w:p w14:paraId="2CA4962A"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Lisansüstü Öğretimi</w:t>
            </w:r>
          </w:p>
        </w:tc>
        <w:tc>
          <w:tcPr>
            <w:tcW w:w="1203" w:type="dxa"/>
          </w:tcPr>
          <w:p w14:paraId="4121911D"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Araştırma</w:t>
            </w:r>
          </w:p>
        </w:tc>
        <w:tc>
          <w:tcPr>
            <w:tcW w:w="327" w:type="dxa"/>
          </w:tcPr>
          <w:p w14:paraId="3FC8E6CB"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Diğer </w:t>
            </w:r>
            <w:r w:rsidRPr="003558A5">
              <w:rPr>
                <w:rFonts w:asciiTheme="majorHAnsi" w:eastAsia="Calibri" w:hAnsiTheme="majorHAnsi" w:cstheme="majorHAnsi"/>
                <w:b/>
                <w:sz w:val="16"/>
                <w:szCs w:val="16"/>
                <w:vertAlign w:val="superscript"/>
              </w:rPr>
              <w:t>(4)</w:t>
            </w:r>
          </w:p>
        </w:tc>
      </w:tr>
      <w:tr w:rsidR="00B84B3C" w:rsidRPr="003558A5" w14:paraId="76F4799D" w14:textId="77777777" w:rsidTr="00B84B3C">
        <w:tc>
          <w:tcPr>
            <w:tcW w:w="1673" w:type="dxa"/>
          </w:tcPr>
          <w:p w14:paraId="6550C26C" w14:textId="77777777" w:rsidR="00B84B3C" w:rsidRPr="003558A5" w:rsidRDefault="00B84B3C" w:rsidP="00F82FA8">
            <w:pPr>
              <w:jc w:val="both"/>
              <w:rPr>
                <w:rFonts w:asciiTheme="majorHAnsi" w:eastAsia="Calibri" w:hAnsiTheme="majorHAnsi" w:cstheme="majorHAnsi"/>
                <w:b/>
                <w:sz w:val="16"/>
                <w:szCs w:val="16"/>
              </w:rPr>
            </w:pPr>
          </w:p>
        </w:tc>
        <w:tc>
          <w:tcPr>
            <w:tcW w:w="922" w:type="dxa"/>
          </w:tcPr>
          <w:p w14:paraId="663F9C8C"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3165959B"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DOĞUM VE JİNEKOLOJİ I (4) / VF401 / 2 / GÜZ / 2025-2026</w:t>
            </w:r>
          </w:p>
        </w:tc>
        <w:tc>
          <w:tcPr>
            <w:tcW w:w="1095" w:type="dxa"/>
          </w:tcPr>
          <w:p w14:paraId="2129209F" w14:textId="77777777" w:rsidR="00B84B3C" w:rsidRPr="003558A5" w:rsidRDefault="00B84B3C" w:rsidP="00F82FA8">
            <w:pPr>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52" w:type="dxa"/>
          </w:tcPr>
          <w:p w14:paraId="41D527E9" w14:textId="77777777" w:rsidR="00B84B3C" w:rsidRPr="003558A5" w:rsidRDefault="00B84B3C" w:rsidP="00F82FA8">
            <w:pPr>
              <w:jc w:val="both"/>
              <w:rPr>
                <w:rFonts w:asciiTheme="majorHAnsi" w:eastAsia="Calibri" w:hAnsiTheme="majorHAnsi" w:cstheme="majorHAnsi"/>
                <w:b/>
                <w:sz w:val="16"/>
                <w:szCs w:val="16"/>
              </w:rPr>
            </w:pPr>
          </w:p>
        </w:tc>
        <w:tc>
          <w:tcPr>
            <w:tcW w:w="1203" w:type="dxa"/>
          </w:tcPr>
          <w:p w14:paraId="2968FFAB"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3C251DC9"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5CF35205" w14:textId="77777777" w:rsidTr="00B84B3C">
        <w:tc>
          <w:tcPr>
            <w:tcW w:w="1673" w:type="dxa"/>
          </w:tcPr>
          <w:p w14:paraId="1BEA74D2" w14:textId="77777777" w:rsidR="00B84B3C" w:rsidRPr="003558A5" w:rsidRDefault="00B84B3C" w:rsidP="00F82FA8">
            <w:pPr>
              <w:jc w:val="both"/>
              <w:rPr>
                <w:rFonts w:asciiTheme="majorHAnsi" w:eastAsia="Calibri" w:hAnsiTheme="majorHAnsi" w:cstheme="majorHAnsi"/>
                <w:b/>
                <w:sz w:val="16"/>
                <w:szCs w:val="16"/>
              </w:rPr>
            </w:pPr>
          </w:p>
        </w:tc>
        <w:tc>
          <w:tcPr>
            <w:tcW w:w="922" w:type="dxa"/>
          </w:tcPr>
          <w:p w14:paraId="0C906EA4"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1BF12E98"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DOĞUM VE JİNEKOLOJİ II (4B) / VF401 / 2 / BAHAR / 2025-2026</w:t>
            </w:r>
          </w:p>
        </w:tc>
        <w:tc>
          <w:tcPr>
            <w:tcW w:w="1095" w:type="dxa"/>
          </w:tcPr>
          <w:p w14:paraId="0E954CB9" w14:textId="77777777" w:rsidR="00B84B3C" w:rsidRPr="003558A5" w:rsidRDefault="00B84B3C" w:rsidP="00F82FA8">
            <w:pPr>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52" w:type="dxa"/>
          </w:tcPr>
          <w:p w14:paraId="10ACFDF9" w14:textId="77777777" w:rsidR="00B84B3C" w:rsidRPr="003558A5" w:rsidRDefault="00B84B3C" w:rsidP="00F82FA8">
            <w:pPr>
              <w:jc w:val="both"/>
              <w:rPr>
                <w:rFonts w:asciiTheme="majorHAnsi" w:eastAsia="Calibri" w:hAnsiTheme="majorHAnsi" w:cstheme="majorHAnsi"/>
                <w:b/>
                <w:sz w:val="16"/>
                <w:szCs w:val="16"/>
              </w:rPr>
            </w:pPr>
          </w:p>
        </w:tc>
        <w:tc>
          <w:tcPr>
            <w:tcW w:w="1203" w:type="dxa"/>
          </w:tcPr>
          <w:p w14:paraId="5797E5BD"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79556AE8"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1E90A233" w14:textId="77777777" w:rsidTr="00B84B3C">
        <w:tc>
          <w:tcPr>
            <w:tcW w:w="1673" w:type="dxa"/>
          </w:tcPr>
          <w:p w14:paraId="7D9E80E0" w14:textId="77777777" w:rsidR="00B84B3C" w:rsidRPr="003558A5" w:rsidRDefault="00B84B3C" w:rsidP="00F82FA8">
            <w:pPr>
              <w:jc w:val="both"/>
              <w:rPr>
                <w:rFonts w:asciiTheme="majorHAnsi" w:eastAsia="Calibri" w:hAnsiTheme="majorHAnsi" w:cstheme="majorHAnsi"/>
                <w:b/>
                <w:sz w:val="16"/>
                <w:szCs w:val="16"/>
              </w:rPr>
            </w:pPr>
          </w:p>
        </w:tc>
        <w:tc>
          <w:tcPr>
            <w:tcW w:w="922" w:type="dxa"/>
          </w:tcPr>
          <w:p w14:paraId="44C30344"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08612524"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İNTÖRN DOĞUM VE JİNEKOLOJİ / GÜZ / 2025-2026</w:t>
            </w:r>
          </w:p>
        </w:tc>
        <w:tc>
          <w:tcPr>
            <w:tcW w:w="1095" w:type="dxa"/>
          </w:tcPr>
          <w:p w14:paraId="11DA9CF7" w14:textId="77777777" w:rsidR="00B84B3C" w:rsidRPr="003558A5" w:rsidRDefault="00B84B3C" w:rsidP="00F82FA8">
            <w:pPr>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52" w:type="dxa"/>
          </w:tcPr>
          <w:p w14:paraId="0AC45CC4" w14:textId="77777777" w:rsidR="00B84B3C" w:rsidRPr="003558A5" w:rsidRDefault="00B84B3C" w:rsidP="00F82FA8">
            <w:pPr>
              <w:jc w:val="both"/>
              <w:rPr>
                <w:rFonts w:asciiTheme="majorHAnsi" w:eastAsia="Calibri" w:hAnsiTheme="majorHAnsi" w:cstheme="majorHAnsi"/>
                <w:b/>
                <w:sz w:val="16"/>
                <w:szCs w:val="16"/>
              </w:rPr>
            </w:pPr>
          </w:p>
        </w:tc>
        <w:tc>
          <w:tcPr>
            <w:tcW w:w="1203" w:type="dxa"/>
          </w:tcPr>
          <w:p w14:paraId="2A27850D"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4927FFE4"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4171F7CD" w14:textId="77777777" w:rsidTr="00B84B3C">
        <w:tc>
          <w:tcPr>
            <w:tcW w:w="1673" w:type="dxa"/>
          </w:tcPr>
          <w:p w14:paraId="2DAB463C" w14:textId="77777777" w:rsidR="00B84B3C" w:rsidRPr="003558A5" w:rsidRDefault="00B84B3C" w:rsidP="00F82FA8">
            <w:pPr>
              <w:jc w:val="both"/>
              <w:rPr>
                <w:rFonts w:asciiTheme="majorHAnsi" w:eastAsia="Calibri" w:hAnsiTheme="majorHAnsi" w:cstheme="majorHAnsi"/>
                <w:b/>
                <w:sz w:val="16"/>
                <w:szCs w:val="16"/>
              </w:rPr>
            </w:pPr>
          </w:p>
        </w:tc>
        <w:tc>
          <w:tcPr>
            <w:tcW w:w="922" w:type="dxa"/>
          </w:tcPr>
          <w:p w14:paraId="1EB23F1F"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372C3B24"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İNTÖRN ACİL KLİNİK güz / 2025-2026</w:t>
            </w:r>
          </w:p>
        </w:tc>
        <w:tc>
          <w:tcPr>
            <w:tcW w:w="1095" w:type="dxa"/>
          </w:tcPr>
          <w:p w14:paraId="36E5945E" w14:textId="77777777" w:rsidR="00B84B3C" w:rsidRPr="003558A5" w:rsidRDefault="00B84B3C" w:rsidP="00F82FA8">
            <w:pPr>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52" w:type="dxa"/>
          </w:tcPr>
          <w:p w14:paraId="2079AE25" w14:textId="77777777" w:rsidR="00B84B3C" w:rsidRPr="003558A5" w:rsidRDefault="00B84B3C" w:rsidP="00F82FA8">
            <w:pPr>
              <w:jc w:val="both"/>
              <w:rPr>
                <w:rFonts w:asciiTheme="majorHAnsi" w:eastAsia="Calibri" w:hAnsiTheme="majorHAnsi" w:cstheme="majorHAnsi"/>
                <w:b/>
                <w:sz w:val="16"/>
                <w:szCs w:val="16"/>
              </w:rPr>
            </w:pPr>
          </w:p>
        </w:tc>
        <w:tc>
          <w:tcPr>
            <w:tcW w:w="1203" w:type="dxa"/>
          </w:tcPr>
          <w:p w14:paraId="771A8CAB"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5093640C" w14:textId="77777777" w:rsidR="00B84B3C" w:rsidRPr="003558A5" w:rsidRDefault="00B84B3C" w:rsidP="00F82FA8">
            <w:pPr>
              <w:jc w:val="both"/>
              <w:rPr>
                <w:rFonts w:asciiTheme="majorHAnsi" w:eastAsia="Calibri" w:hAnsiTheme="majorHAnsi" w:cstheme="majorHAnsi"/>
                <w:b/>
                <w:sz w:val="16"/>
                <w:szCs w:val="16"/>
              </w:rPr>
            </w:pPr>
          </w:p>
        </w:tc>
      </w:tr>
      <w:tr w:rsidR="00B84B3C" w:rsidRPr="003558A5" w14:paraId="5EF26CF7" w14:textId="77777777" w:rsidTr="00B84B3C">
        <w:tc>
          <w:tcPr>
            <w:tcW w:w="1673" w:type="dxa"/>
          </w:tcPr>
          <w:p w14:paraId="4C3C4C56" w14:textId="77777777" w:rsidR="00B84B3C" w:rsidRPr="003558A5" w:rsidRDefault="00B84B3C" w:rsidP="00F82FA8">
            <w:pPr>
              <w:jc w:val="both"/>
              <w:rPr>
                <w:rFonts w:asciiTheme="majorHAnsi" w:eastAsia="Calibri" w:hAnsiTheme="majorHAnsi" w:cstheme="majorHAnsi"/>
                <w:b/>
                <w:sz w:val="16"/>
                <w:szCs w:val="16"/>
              </w:rPr>
            </w:pPr>
          </w:p>
        </w:tc>
        <w:tc>
          <w:tcPr>
            <w:tcW w:w="922" w:type="dxa"/>
          </w:tcPr>
          <w:p w14:paraId="4049696A" w14:textId="77777777" w:rsidR="00B84B3C" w:rsidRPr="003558A5" w:rsidRDefault="00B84B3C" w:rsidP="00F82FA8">
            <w:pPr>
              <w:jc w:val="both"/>
              <w:rPr>
                <w:rFonts w:asciiTheme="majorHAnsi" w:eastAsia="Calibri" w:hAnsiTheme="majorHAnsi" w:cstheme="majorHAnsi"/>
                <w:b/>
                <w:sz w:val="16"/>
                <w:szCs w:val="16"/>
              </w:rPr>
            </w:pPr>
          </w:p>
        </w:tc>
        <w:tc>
          <w:tcPr>
            <w:tcW w:w="2884" w:type="dxa"/>
          </w:tcPr>
          <w:p w14:paraId="5B5DF01B" w14:textId="77777777" w:rsidR="00B84B3C" w:rsidRPr="003558A5" w:rsidRDefault="00B84B3C"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İNTÖRN DOĞUM VE JİNEKOLOJİ / BAHAR / 2025-2026</w:t>
            </w:r>
          </w:p>
        </w:tc>
        <w:tc>
          <w:tcPr>
            <w:tcW w:w="1095" w:type="dxa"/>
          </w:tcPr>
          <w:p w14:paraId="3DD12B87" w14:textId="77777777" w:rsidR="00B84B3C" w:rsidRPr="003558A5" w:rsidRDefault="00B84B3C" w:rsidP="00F82FA8">
            <w:pPr>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52" w:type="dxa"/>
          </w:tcPr>
          <w:p w14:paraId="1C7FAD37" w14:textId="77777777" w:rsidR="00B84B3C" w:rsidRPr="003558A5" w:rsidRDefault="00B84B3C" w:rsidP="00F82FA8">
            <w:pPr>
              <w:jc w:val="both"/>
              <w:rPr>
                <w:rFonts w:asciiTheme="majorHAnsi" w:eastAsia="Calibri" w:hAnsiTheme="majorHAnsi" w:cstheme="majorHAnsi"/>
                <w:b/>
                <w:sz w:val="16"/>
                <w:szCs w:val="16"/>
              </w:rPr>
            </w:pPr>
          </w:p>
        </w:tc>
        <w:tc>
          <w:tcPr>
            <w:tcW w:w="1203" w:type="dxa"/>
          </w:tcPr>
          <w:p w14:paraId="6924E248" w14:textId="77777777" w:rsidR="00B84B3C" w:rsidRPr="003558A5" w:rsidRDefault="00B84B3C" w:rsidP="00F82FA8">
            <w:pPr>
              <w:jc w:val="both"/>
              <w:rPr>
                <w:rFonts w:asciiTheme="majorHAnsi" w:eastAsia="Calibri" w:hAnsiTheme="majorHAnsi" w:cstheme="majorHAnsi"/>
                <w:b/>
                <w:sz w:val="16"/>
                <w:szCs w:val="16"/>
              </w:rPr>
            </w:pPr>
          </w:p>
        </w:tc>
        <w:tc>
          <w:tcPr>
            <w:tcW w:w="327" w:type="dxa"/>
          </w:tcPr>
          <w:p w14:paraId="4709D30D" w14:textId="77777777" w:rsidR="00B84B3C" w:rsidRPr="003558A5" w:rsidRDefault="00B84B3C" w:rsidP="00F82FA8">
            <w:pPr>
              <w:jc w:val="both"/>
              <w:rPr>
                <w:rFonts w:asciiTheme="majorHAnsi" w:eastAsia="Calibri" w:hAnsiTheme="majorHAnsi" w:cstheme="majorHAnsi"/>
                <w:b/>
                <w:sz w:val="16"/>
                <w:szCs w:val="16"/>
              </w:rPr>
            </w:pPr>
          </w:p>
        </w:tc>
      </w:tr>
    </w:tbl>
    <w:p w14:paraId="084BE962" w14:textId="77777777" w:rsidR="00B84B3C" w:rsidRPr="003558A5" w:rsidRDefault="00B84B3C" w:rsidP="00C533F6">
      <w:pPr>
        <w:spacing w:after="0" w:line="240" w:lineRule="auto"/>
        <w:jc w:val="both"/>
        <w:rPr>
          <w:rStyle w:val="bold-font"/>
          <w:rFonts w:asciiTheme="majorHAnsi" w:hAnsiTheme="majorHAnsi" w:cstheme="majorHAnsi"/>
          <w:b/>
          <w:sz w:val="16"/>
          <w:szCs w:val="16"/>
          <w:shd w:val="clear" w:color="auto" w:fill="FFFFFF"/>
        </w:rPr>
      </w:pPr>
    </w:p>
    <w:tbl>
      <w:tblPr>
        <w:tblStyle w:val="TabloKlavuzu"/>
        <w:tblW w:w="9356" w:type="dxa"/>
        <w:tblInd w:w="-5" w:type="dxa"/>
        <w:tblLook w:val="04A0" w:firstRow="1" w:lastRow="0" w:firstColumn="1" w:lastColumn="0" w:noHBand="0" w:noVBand="1"/>
      </w:tblPr>
      <w:tblGrid>
        <w:gridCol w:w="1530"/>
        <w:gridCol w:w="975"/>
        <w:gridCol w:w="2815"/>
        <w:gridCol w:w="1073"/>
        <w:gridCol w:w="1226"/>
        <w:gridCol w:w="1178"/>
        <w:gridCol w:w="559"/>
      </w:tblGrid>
      <w:tr w:rsidR="00632020" w:rsidRPr="003558A5" w14:paraId="14DC1164" w14:textId="77777777" w:rsidTr="00632020">
        <w:trPr>
          <w:trHeight w:val="780"/>
        </w:trPr>
        <w:tc>
          <w:tcPr>
            <w:tcW w:w="1585" w:type="dxa"/>
          </w:tcPr>
          <w:p w14:paraId="772A6DC7" w14:textId="77777777" w:rsidR="00632020" w:rsidRPr="003558A5" w:rsidRDefault="00632020" w:rsidP="00F82FA8">
            <w:pPr>
              <w:jc w:val="both"/>
              <w:rPr>
                <w:rFonts w:asciiTheme="majorHAnsi" w:eastAsia="Calibri" w:hAnsiTheme="majorHAnsi" w:cstheme="majorHAnsi"/>
                <w:b/>
                <w:sz w:val="16"/>
                <w:szCs w:val="16"/>
              </w:rPr>
            </w:pPr>
          </w:p>
        </w:tc>
        <w:tc>
          <w:tcPr>
            <w:tcW w:w="1010" w:type="dxa"/>
          </w:tcPr>
          <w:p w14:paraId="31C27430" w14:textId="77777777" w:rsidR="00632020" w:rsidRPr="003558A5" w:rsidRDefault="00632020"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 YZ, AG veya BÖ</w:t>
            </w:r>
          </w:p>
        </w:tc>
        <w:tc>
          <w:tcPr>
            <w:tcW w:w="2884" w:type="dxa"/>
          </w:tcPr>
          <w:p w14:paraId="0BF029E3" w14:textId="77777777" w:rsidR="00632020" w:rsidRPr="003558A5" w:rsidRDefault="00632020"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Son İki Dönemde Verdiği Dersler </w:t>
            </w:r>
            <w:proofErr w:type="gramStart"/>
            <w:r w:rsidRPr="003558A5">
              <w:rPr>
                <w:rFonts w:asciiTheme="majorHAnsi" w:eastAsia="Calibri" w:hAnsiTheme="majorHAnsi" w:cstheme="majorHAnsi"/>
                <w:b/>
                <w:sz w:val="16"/>
                <w:szCs w:val="16"/>
              </w:rPr>
              <w:t>( Dersin</w:t>
            </w:r>
            <w:proofErr w:type="gramEnd"/>
            <w:r w:rsidRPr="003558A5">
              <w:rPr>
                <w:rFonts w:asciiTheme="majorHAnsi" w:eastAsia="Calibri" w:hAnsiTheme="majorHAnsi" w:cstheme="majorHAnsi"/>
                <w:b/>
                <w:sz w:val="16"/>
                <w:szCs w:val="16"/>
              </w:rPr>
              <w:t xml:space="preserve"> Kodu/Kredisi/Dönemi/Yılı) </w:t>
            </w:r>
            <w:r w:rsidRPr="003558A5">
              <w:rPr>
                <w:rFonts w:asciiTheme="majorHAnsi" w:eastAsia="Calibri" w:hAnsiTheme="majorHAnsi" w:cstheme="majorHAnsi"/>
                <w:b/>
                <w:sz w:val="16"/>
                <w:szCs w:val="16"/>
                <w:vertAlign w:val="superscript"/>
              </w:rPr>
              <w:t>(2)</w:t>
            </w:r>
          </w:p>
        </w:tc>
        <w:tc>
          <w:tcPr>
            <w:tcW w:w="3877" w:type="dxa"/>
            <w:gridSpan w:val="4"/>
          </w:tcPr>
          <w:p w14:paraId="178391C7" w14:textId="77777777" w:rsidR="00632020" w:rsidRPr="003558A5" w:rsidRDefault="00632020" w:rsidP="00F82FA8">
            <w:pPr>
              <w:jc w:val="both"/>
              <w:rPr>
                <w:rFonts w:asciiTheme="majorHAnsi" w:eastAsia="Calibri" w:hAnsiTheme="majorHAnsi" w:cstheme="majorHAnsi"/>
                <w:b/>
                <w:sz w:val="16"/>
                <w:szCs w:val="16"/>
              </w:rPr>
            </w:pPr>
          </w:p>
          <w:p w14:paraId="2D7C4E7E" w14:textId="77777777" w:rsidR="00632020" w:rsidRPr="003558A5" w:rsidRDefault="00632020"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Toplam Etkinlik </w:t>
            </w:r>
            <w:proofErr w:type="gramStart"/>
            <w:r w:rsidRPr="003558A5">
              <w:rPr>
                <w:rFonts w:asciiTheme="majorHAnsi" w:eastAsia="Calibri" w:hAnsiTheme="majorHAnsi" w:cstheme="majorHAnsi"/>
                <w:b/>
                <w:sz w:val="16"/>
                <w:szCs w:val="16"/>
              </w:rPr>
              <w:t>Dağılımı</w:t>
            </w:r>
            <w:r w:rsidRPr="003558A5">
              <w:rPr>
                <w:rFonts w:asciiTheme="majorHAnsi" w:eastAsia="Calibri" w:hAnsiTheme="majorHAnsi" w:cstheme="majorHAnsi"/>
                <w:b/>
                <w:sz w:val="16"/>
                <w:szCs w:val="16"/>
                <w:vertAlign w:val="superscript"/>
              </w:rPr>
              <w:t>(</w:t>
            </w:r>
            <w:proofErr w:type="gramEnd"/>
            <w:r w:rsidRPr="003558A5">
              <w:rPr>
                <w:rFonts w:asciiTheme="majorHAnsi" w:eastAsia="Calibri" w:hAnsiTheme="majorHAnsi" w:cstheme="majorHAnsi"/>
                <w:b/>
                <w:sz w:val="16"/>
                <w:szCs w:val="16"/>
                <w:vertAlign w:val="superscript"/>
              </w:rPr>
              <w:t>3)</w:t>
            </w:r>
          </w:p>
        </w:tc>
      </w:tr>
      <w:tr w:rsidR="00632020" w:rsidRPr="003558A5" w14:paraId="533D9B34" w14:textId="77777777" w:rsidTr="00632020">
        <w:tc>
          <w:tcPr>
            <w:tcW w:w="1585" w:type="dxa"/>
          </w:tcPr>
          <w:p w14:paraId="5993E618" w14:textId="77777777" w:rsidR="00632020" w:rsidRPr="003558A5" w:rsidRDefault="00632020"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Dr. Öğr. Üyesi Ebubekir YAZICI</w:t>
            </w:r>
          </w:p>
        </w:tc>
        <w:tc>
          <w:tcPr>
            <w:tcW w:w="1010" w:type="dxa"/>
          </w:tcPr>
          <w:p w14:paraId="19EF0C79" w14:textId="77777777" w:rsidR="00632020" w:rsidRPr="003558A5" w:rsidRDefault="00632020"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w:t>
            </w:r>
          </w:p>
        </w:tc>
        <w:tc>
          <w:tcPr>
            <w:tcW w:w="2884" w:type="dxa"/>
          </w:tcPr>
          <w:p w14:paraId="02BE4B10" w14:textId="77777777" w:rsidR="00632020" w:rsidRPr="003558A5" w:rsidRDefault="00632020" w:rsidP="00F82FA8">
            <w:pPr>
              <w:jc w:val="both"/>
              <w:rPr>
                <w:rFonts w:asciiTheme="majorHAnsi" w:eastAsia="Calibri" w:hAnsiTheme="majorHAnsi" w:cstheme="majorHAnsi"/>
                <w:b/>
                <w:sz w:val="16"/>
                <w:szCs w:val="16"/>
              </w:rPr>
            </w:pPr>
          </w:p>
        </w:tc>
        <w:tc>
          <w:tcPr>
            <w:tcW w:w="1095" w:type="dxa"/>
          </w:tcPr>
          <w:p w14:paraId="595254C4" w14:textId="77777777" w:rsidR="00632020" w:rsidRPr="003558A5" w:rsidRDefault="00632020"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 Öğretimi</w:t>
            </w:r>
          </w:p>
        </w:tc>
        <w:tc>
          <w:tcPr>
            <w:tcW w:w="1252" w:type="dxa"/>
          </w:tcPr>
          <w:p w14:paraId="468AC6A3" w14:textId="77777777" w:rsidR="00632020" w:rsidRPr="003558A5" w:rsidRDefault="00632020"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Lisansüstü Öğretimi</w:t>
            </w:r>
          </w:p>
        </w:tc>
        <w:tc>
          <w:tcPr>
            <w:tcW w:w="1203" w:type="dxa"/>
          </w:tcPr>
          <w:p w14:paraId="54F3271E" w14:textId="77777777" w:rsidR="00632020" w:rsidRPr="003558A5" w:rsidRDefault="00632020"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Araştırma</w:t>
            </w:r>
          </w:p>
        </w:tc>
        <w:tc>
          <w:tcPr>
            <w:tcW w:w="327" w:type="dxa"/>
          </w:tcPr>
          <w:p w14:paraId="0F3083D1" w14:textId="77777777" w:rsidR="00632020" w:rsidRPr="003558A5" w:rsidRDefault="00632020"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Diğer </w:t>
            </w:r>
            <w:r w:rsidRPr="003558A5">
              <w:rPr>
                <w:rFonts w:asciiTheme="majorHAnsi" w:eastAsia="Calibri" w:hAnsiTheme="majorHAnsi" w:cstheme="majorHAnsi"/>
                <w:b/>
                <w:sz w:val="16"/>
                <w:szCs w:val="16"/>
                <w:vertAlign w:val="superscript"/>
              </w:rPr>
              <w:t>(4)</w:t>
            </w:r>
          </w:p>
        </w:tc>
      </w:tr>
      <w:tr w:rsidR="00632020" w:rsidRPr="003558A5" w14:paraId="65C8C6DC" w14:textId="77777777" w:rsidTr="00632020">
        <w:tc>
          <w:tcPr>
            <w:tcW w:w="1585" w:type="dxa"/>
          </w:tcPr>
          <w:p w14:paraId="7D77EF28" w14:textId="77777777" w:rsidR="00632020" w:rsidRPr="003558A5" w:rsidRDefault="00632020" w:rsidP="00F82FA8">
            <w:pPr>
              <w:jc w:val="both"/>
              <w:rPr>
                <w:rFonts w:asciiTheme="majorHAnsi" w:eastAsia="Calibri" w:hAnsiTheme="majorHAnsi" w:cstheme="majorHAnsi"/>
                <w:b/>
                <w:sz w:val="16"/>
                <w:szCs w:val="16"/>
              </w:rPr>
            </w:pPr>
          </w:p>
        </w:tc>
        <w:tc>
          <w:tcPr>
            <w:tcW w:w="1010" w:type="dxa"/>
          </w:tcPr>
          <w:p w14:paraId="7D1EC67E" w14:textId="77777777" w:rsidR="00632020" w:rsidRPr="003558A5" w:rsidRDefault="00632020" w:rsidP="00F82FA8">
            <w:pPr>
              <w:jc w:val="both"/>
              <w:rPr>
                <w:rFonts w:asciiTheme="majorHAnsi" w:eastAsia="Calibri" w:hAnsiTheme="majorHAnsi" w:cstheme="majorHAnsi"/>
                <w:b/>
                <w:sz w:val="16"/>
                <w:szCs w:val="16"/>
              </w:rPr>
            </w:pPr>
          </w:p>
        </w:tc>
        <w:tc>
          <w:tcPr>
            <w:tcW w:w="2884" w:type="dxa"/>
          </w:tcPr>
          <w:p w14:paraId="20B1BE72" w14:textId="77777777" w:rsidR="00632020" w:rsidRPr="003558A5" w:rsidRDefault="00632020"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UZMANLIK ALAN DERSİ / VDJY207 / 0 / GÜZ / 2025-2026</w:t>
            </w:r>
          </w:p>
        </w:tc>
        <w:tc>
          <w:tcPr>
            <w:tcW w:w="1095" w:type="dxa"/>
          </w:tcPr>
          <w:p w14:paraId="5DE3D9D4" w14:textId="77777777" w:rsidR="00632020" w:rsidRPr="003558A5" w:rsidRDefault="00632020" w:rsidP="00F82FA8">
            <w:pPr>
              <w:jc w:val="both"/>
              <w:rPr>
                <w:rFonts w:asciiTheme="majorHAnsi" w:eastAsia="Calibri" w:hAnsiTheme="majorHAnsi" w:cstheme="majorHAnsi"/>
                <w:b/>
                <w:sz w:val="16"/>
                <w:szCs w:val="16"/>
              </w:rPr>
            </w:pPr>
          </w:p>
        </w:tc>
        <w:tc>
          <w:tcPr>
            <w:tcW w:w="1252" w:type="dxa"/>
          </w:tcPr>
          <w:p w14:paraId="09287F9F" w14:textId="77777777" w:rsidR="00632020" w:rsidRPr="003558A5" w:rsidRDefault="00632020" w:rsidP="00F82FA8">
            <w:pPr>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03" w:type="dxa"/>
          </w:tcPr>
          <w:p w14:paraId="71B4B5EC" w14:textId="77777777" w:rsidR="00632020" w:rsidRPr="003558A5" w:rsidRDefault="00632020" w:rsidP="00F82FA8">
            <w:pPr>
              <w:jc w:val="both"/>
              <w:rPr>
                <w:rFonts w:asciiTheme="majorHAnsi" w:eastAsia="Calibri" w:hAnsiTheme="majorHAnsi" w:cstheme="majorHAnsi"/>
                <w:b/>
                <w:sz w:val="16"/>
                <w:szCs w:val="16"/>
              </w:rPr>
            </w:pPr>
          </w:p>
        </w:tc>
        <w:tc>
          <w:tcPr>
            <w:tcW w:w="327" w:type="dxa"/>
          </w:tcPr>
          <w:p w14:paraId="3CB423A8" w14:textId="77777777" w:rsidR="00632020" w:rsidRPr="003558A5" w:rsidRDefault="00632020" w:rsidP="00F82FA8">
            <w:pPr>
              <w:jc w:val="both"/>
              <w:rPr>
                <w:rFonts w:asciiTheme="majorHAnsi" w:eastAsia="Calibri" w:hAnsiTheme="majorHAnsi" w:cstheme="majorHAnsi"/>
                <w:b/>
                <w:sz w:val="16"/>
                <w:szCs w:val="16"/>
              </w:rPr>
            </w:pPr>
          </w:p>
        </w:tc>
      </w:tr>
      <w:tr w:rsidR="00632020" w:rsidRPr="003558A5" w14:paraId="40910D69" w14:textId="77777777" w:rsidTr="00632020">
        <w:tc>
          <w:tcPr>
            <w:tcW w:w="1585" w:type="dxa"/>
          </w:tcPr>
          <w:p w14:paraId="6281D62A" w14:textId="77777777" w:rsidR="00632020" w:rsidRPr="003558A5" w:rsidRDefault="00632020" w:rsidP="00F82FA8">
            <w:pPr>
              <w:jc w:val="both"/>
              <w:rPr>
                <w:rFonts w:asciiTheme="majorHAnsi" w:eastAsia="Calibri" w:hAnsiTheme="majorHAnsi" w:cstheme="majorHAnsi"/>
                <w:b/>
                <w:sz w:val="16"/>
                <w:szCs w:val="16"/>
              </w:rPr>
            </w:pPr>
          </w:p>
        </w:tc>
        <w:tc>
          <w:tcPr>
            <w:tcW w:w="1010" w:type="dxa"/>
          </w:tcPr>
          <w:p w14:paraId="2A01E6D8" w14:textId="77777777" w:rsidR="00632020" w:rsidRPr="003558A5" w:rsidRDefault="00632020" w:rsidP="00F82FA8">
            <w:pPr>
              <w:jc w:val="both"/>
              <w:rPr>
                <w:rFonts w:asciiTheme="majorHAnsi" w:eastAsia="Calibri" w:hAnsiTheme="majorHAnsi" w:cstheme="majorHAnsi"/>
                <w:b/>
                <w:sz w:val="16"/>
                <w:szCs w:val="16"/>
              </w:rPr>
            </w:pPr>
          </w:p>
        </w:tc>
        <w:tc>
          <w:tcPr>
            <w:tcW w:w="2884" w:type="dxa"/>
          </w:tcPr>
          <w:p w14:paraId="2601C14A" w14:textId="77777777" w:rsidR="00632020" w:rsidRPr="003558A5" w:rsidRDefault="00632020"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REPRODÜKTİF HORMONLAR VE KLİNİK KULLANIMLARI 2025-2026 BAHAR</w:t>
            </w:r>
          </w:p>
        </w:tc>
        <w:tc>
          <w:tcPr>
            <w:tcW w:w="1095" w:type="dxa"/>
          </w:tcPr>
          <w:p w14:paraId="2C60FF0A" w14:textId="77777777" w:rsidR="00632020" w:rsidRPr="003558A5" w:rsidRDefault="00632020" w:rsidP="00F82FA8">
            <w:pPr>
              <w:jc w:val="both"/>
              <w:rPr>
                <w:rFonts w:asciiTheme="majorHAnsi" w:eastAsia="Calibri" w:hAnsiTheme="majorHAnsi" w:cstheme="majorHAnsi"/>
                <w:b/>
                <w:sz w:val="16"/>
                <w:szCs w:val="16"/>
              </w:rPr>
            </w:pPr>
          </w:p>
        </w:tc>
        <w:tc>
          <w:tcPr>
            <w:tcW w:w="1252" w:type="dxa"/>
          </w:tcPr>
          <w:p w14:paraId="2024DD3B" w14:textId="77777777" w:rsidR="00632020" w:rsidRPr="003558A5" w:rsidRDefault="00632020" w:rsidP="00F82FA8">
            <w:pPr>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03" w:type="dxa"/>
          </w:tcPr>
          <w:p w14:paraId="4147D58F" w14:textId="77777777" w:rsidR="00632020" w:rsidRPr="003558A5" w:rsidRDefault="00632020" w:rsidP="00F82FA8">
            <w:pPr>
              <w:jc w:val="both"/>
              <w:rPr>
                <w:rFonts w:asciiTheme="majorHAnsi" w:eastAsia="Calibri" w:hAnsiTheme="majorHAnsi" w:cstheme="majorHAnsi"/>
                <w:b/>
                <w:sz w:val="16"/>
                <w:szCs w:val="16"/>
              </w:rPr>
            </w:pPr>
          </w:p>
        </w:tc>
        <w:tc>
          <w:tcPr>
            <w:tcW w:w="327" w:type="dxa"/>
          </w:tcPr>
          <w:p w14:paraId="7BD8A078" w14:textId="77777777" w:rsidR="00632020" w:rsidRPr="003558A5" w:rsidRDefault="00632020" w:rsidP="00F82FA8">
            <w:pPr>
              <w:jc w:val="both"/>
              <w:rPr>
                <w:rFonts w:asciiTheme="majorHAnsi" w:eastAsia="Calibri" w:hAnsiTheme="majorHAnsi" w:cstheme="majorHAnsi"/>
                <w:b/>
                <w:sz w:val="16"/>
                <w:szCs w:val="16"/>
              </w:rPr>
            </w:pPr>
          </w:p>
        </w:tc>
      </w:tr>
      <w:tr w:rsidR="00632020" w:rsidRPr="003558A5" w14:paraId="5C10B376" w14:textId="77777777" w:rsidTr="00632020">
        <w:tc>
          <w:tcPr>
            <w:tcW w:w="1585" w:type="dxa"/>
          </w:tcPr>
          <w:p w14:paraId="17BC4BB1" w14:textId="77777777" w:rsidR="00632020" w:rsidRPr="003558A5" w:rsidRDefault="00632020" w:rsidP="00F82FA8">
            <w:pPr>
              <w:jc w:val="both"/>
              <w:rPr>
                <w:rFonts w:asciiTheme="majorHAnsi" w:eastAsia="Calibri" w:hAnsiTheme="majorHAnsi" w:cstheme="majorHAnsi"/>
                <w:b/>
                <w:sz w:val="16"/>
                <w:szCs w:val="16"/>
              </w:rPr>
            </w:pPr>
          </w:p>
        </w:tc>
        <w:tc>
          <w:tcPr>
            <w:tcW w:w="1010" w:type="dxa"/>
          </w:tcPr>
          <w:p w14:paraId="2DB070E9" w14:textId="77777777" w:rsidR="00632020" w:rsidRPr="003558A5" w:rsidRDefault="00632020" w:rsidP="00F82FA8">
            <w:pPr>
              <w:jc w:val="both"/>
              <w:rPr>
                <w:rFonts w:asciiTheme="majorHAnsi" w:eastAsia="Calibri" w:hAnsiTheme="majorHAnsi" w:cstheme="majorHAnsi"/>
                <w:b/>
                <w:sz w:val="16"/>
                <w:szCs w:val="16"/>
              </w:rPr>
            </w:pPr>
          </w:p>
        </w:tc>
        <w:tc>
          <w:tcPr>
            <w:tcW w:w="2884" w:type="dxa"/>
          </w:tcPr>
          <w:p w14:paraId="64E8698B" w14:textId="77777777" w:rsidR="00632020" w:rsidRPr="003558A5" w:rsidRDefault="00632020"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UZMANLIK ALAN DERSİ / VDJY207 / 0 / BAHAR / 2025-2026</w:t>
            </w:r>
          </w:p>
        </w:tc>
        <w:tc>
          <w:tcPr>
            <w:tcW w:w="1095" w:type="dxa"/>
          </w:tcPr>
          <w:p w14:paraId="4325DD9A" w14:textId="77777777" w:rsidR="00632020" w:rsidRPr="003558A5" w:rsidRDefault="00632020" w:rsidP="00F82FA8">
            <w:pPr>
              <w:jc w:val="both"/>
              <w:rPr>
                <w:rFonts w:asciiTheme="majorHAnsi" w:eastAsia="Calibri" w:hAnsiTheme="majorHAnsi" w:cstheme="majorHAnsi"/>
                <w:b/>
                <w:sz w:val="16"/>
                <w:szCs w:val="16"/>
              </w:rPr>
            </w:pPr>
          </w:p>
        </w:tc>
        <w:tc>
          <w:tcPr>
            <w:tcW w:w="1252" w:type="dxa"/>
          </w:tcPr>
          <w:p w14:paraId="1EB32A33" w14:textId="77777777" w:rsidR="00632020" w:rsidRPr="003558A5" w:rsidRDefault="00632020" w:rsidP="00F82FA8">
            <w:pPr>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03" w:type="dxa"/>
          </w:tcPr>
          <w:p w14:paraId="5A66A46B" w14:textId="77777777" w:rsidR="00632020" w:rsidRPr="003558A5" w:rsidRDefault="00632020" w:rsidP="00F82FA8">
            <w:pPr>
              <w:jc w:val="both"/>
              <w:rPr>
                <w:rFonts w:asciiTheme="majorHAnsi" w:eastAsia="Calibri" w:hAnsiTheme="majorHAnsi" w:cstheme="majorHAnsi"/>
                <w:b/>
                <w:sz w:val="16"/>
                <w:szCs w:val="16"/>
              </w:rPr>
            </w:pPr>
          </w:p>
        </w:tc>
        <w:tc>
          <w:tcPr>
            <w:tcW w:w="327" w:type="dxa"/>
          </w:tcPr>
          <w:p w14:paraId="2EBE780F" w14:textId="77777777" w:rsidR="00632020" w:rsidRPr="003558A5" w:rsidRDefault="00632020" w:rsidP="00F82FA8">
            <w:pPr>
              <w:jc w:val="both"/>
              <w:rPr>
                <w:rFonts w:asciiTheme="majorHAnsi" w:eastAsia="Calibri" w:hAnsiTheme="majorHAnsi" w:cstheme="majorHAnsi"/>
                <w:b/>
                <w:sz w:val="16"/>
                <w:szCs w:val="16"/>
              </w:rPr>
            </w:pPr>
          </w:p>
        </w:tc>
      </w:tr>
      <w:tr w:rsidR="00632020" w:rsidRPr="003558A5" w14:paraId="33A725FE" w14:textId="77777777" w:rsidTr="00632020">
        <w:tc>
          <w:tcPr>
            <w:tcW w:w="1585" w:type="dxa"/>
          </w:tcPr>
          <w:p w14:paraId="07C191CF" w14:textId="77777777" w:rsidR="00632020" w:rsidRPr="003558A5" w:rsidRDefault="00632020" w:rsidP="00F82FA8">
            <w:pPr>
              <w:jc w:val="both"/>
              <w:rPr>
                <w:rFonts w:asciiTheme="majorHAnsi" w:eastAsia="Calibri" w:hAnsiTheme="majorHAnsi" w:cstheme="majorHAnsi"/>
                <w:b/>
                <w:sz w:val="16"/>
                <w:szCs w:val="16"/>
              </w:rPr>
            </w:pPr>
          </w:p>
        </w:tc>
        <w:tc>
          <w:tcPr>
            <w:tcW w:w="1010" w:type="dxa"/>
          </w:tcPr>
          <w:p w14:paraId="280360CE" w14:textId="77777777" w:rsidR="00632020" w:rsidRPr="003558A5" w:rsidRDefault="00632020" w:rsidP="00F82FA8">
            <w:pPr>
              <w:jc w:val="both"/>
              <w:rPr>
                <w:rFonts w:asciiTheme="majorHAnsi" w:eastAsia="Calibri" w:hAnsiTheme="majorHAnsi" w:cstheme="majorHAnsi"/>
                <w:b/>
                <w:sz w:val="16"/>
                <w:szCs w:val="16"/>
              </w:rPr>
            </w:pPr>
          </w:p>
        </w:tc>
        <w:tc>
          <w:tcPr>
            <w:tcW w:w="2884" w:type="dxa"/>
          </w:tcPr>
          <w:p w14:paraId="24A597ED" w14:textId="77777777" w:rsidR="00632020" w:rsidRPr="003558A5" w:rsidRDefault="00632020" w:rsidP="00F82FA8">
            <w:pPr>
              <w:jc w:val="both"/>
              <w:rPr>
                <w:rFonts w:asciiTheme="majorHAnsi" w:eastAsia="Calibri" w:hAnsiTheme="majorHAnsi" w:cstheme="majorHAnsi"/>
                <w:b/>
                <w:sz w:val="16"/>
                <w:szCs w:val="16"/>
              </w:rPr>
            </w:pPr>
          </w:p>
        </w:tc>
        <w:tc>
          <w:tcPr>
            <w:tcW w:w="1095" w:type="dxa"/>
          </w:tcPr>
          <w:p w14:paraId="7FC237CF" w14:textId="77777777" w:rsidR="00632020" w:rsidRPr="003558A5" w:rsidRDefault="00632020" w:rsidP="00F82FA8">
            <w:pPr>
              <w:jc w:val="both"/>
              <w:rPr>
                <w:rFonts w:asciiTheme="majorHAnsi" w:eastAsia="Calibri" w:hAnsiTheme="majorHAnsi" w:cstheme="majorHAnsi"/>
                <w:b/>
                <w:sz w:val="16"/>
                <w:szCs w:val="16"/>
              </w:rPr>
            </w:pPr>
          </w:p>
        </w:tc>
        <w:tc>
          <w:tcPr>
            <w:tcW w:w="1252" w:type="dxa"/>
          </w:tcPr>
          <w:p w14:paraId="58E402CC" w14:textId="77777777" w:rsidR="00632020" w:rsidRPr="003558A5" w:rsidRDefault="00632020" w:rsidP="00F82FA8">
            <w:pPr>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03" w:type="dxa"/>
          </w:tcPr>
          <w:p w14:paraId="3E4C3D07" w14:textId="77777777" w:rsidR="00632020" w:rsidRPr="003558A5" w:rsidRDefault="00632020" w:rsidP="00F82FA8">
            <w:pPr>
              <w:jc w:val="both"/>
              <w:rPr>
                <w:rFonts w:asciiTheme="majorHAnsi" w:eastAsia="Calibri" w:hAnsiTheme="majorHAnsi" w:cstheme="majorHAnsi"/>
                <w:b/>
                <w:sz w:val="16"/>
                <w:szCs w:val="16"/>
              </w:rPr>
            </w:pPr>
          </w:p>
        </w:tc>
        <w:tc>
          <w:tcPr>
            <w:tcW w:w="327" w:type="dxa"/>
          </w:tcPr>
          <w:p w14:paraId="0DCE051F" w14:textId="77777777" w:rsidR="00632020" w:rsidRPr="003558A5" w:rsidRDefault="00632020" w:rsidP="00F82FA8">
            <w:pPr>
              <w:jc w:val="both"/>
              <w:rPr>
                <w:rFonts w:asciiTheme="majorHAnsi" w:eastAsia="Calibri" w:hAnsiTheme="majorHAnsi" w:cstheme="majorHAnsi"/>
                <w:b/>
                <w:sz w:val="16"/>
                <w:szCs w:val="16"/>
              </w:rPr>
            </w:pPr>
          </w:p>
        </w:tc>
      </w:tr>
      <w:tr w:rsidR="00632020" w:rsidRPr="003558A5" w14:paraId="18F39A66" w14:textId="77777777" w:rsidTr="00632020">
        <w:tc>
          <w:tcPr>
            <w:tcW w:w="1585" w:type="dxa"/>
          </w:tcPr>
          <w:p w14:paraId="2E694FCD" w14:textId="77777777" w:rsidR="00632020" w:rsidRPr="003558A5" w:rsidRDefault="00632020" w:rsidP="00F82FA8">
            <w:pPr>
              <w:jc w:val="both"/>
              <w:rPr>
                <w:rFonts w:asciiTheme="majorHAnsi" w:eastAsia="Calibri" w:hAnsiTheme="majorHAnsi" w:cstheme="majorHAnsi"/>
                <w:b/>
                <w:sz w:val="16"/>
                <w:szCs w:val="16"/>
              </w:rPr>
            </w:pPr>
          </w:p>
        </w:tc>
        <w:tc>
          <w:tcPr>
            <w:tcW w:w="1010" w:type="dxa"/>
          </w:tcPr>
          <w:p w14:paraId="19272CBD" w14:textId="77777777" w:rsidR="00632020" w:rsidRPr="003558A5" w:rsidRDefault="00632020" w:rsidP="00F82FA8">
            <w:pPr>
              <w:jc w:val="both"/>
              <w:rPr>
                <w:rFonts w:asciiTheme="majorHAnsi" w:eastAsia="Calibri" w:hAnsiTheme="majorHAnsi" w:cstheme="majorHAnsi"/>
                <w:b/>
                <w:sz w:val="16"/>
                <w:szCs w:val="16"/>
              </w:rPr>
            </w:pPr>
          </w:p>
        </w:tc>
        <w:tc>
          <w:tcPr>
            <w:tcW w:w="2884" w:type="dxa"/>
          </w:tcPr>
          <w:p w14:paraId="0EEC0A28" w14:textId="77777777" w:rsidR="00632020" w:rsidRPr="003558A5" w:rsidRDefault="00632020" w:rsidP="00F82FA8">
            <w:pPr>
              <w:jc w:val="both"/>
              <w:rPr>
                <w:rFonts w:asciiTheme="majorHAnsi" w:eastAsia="Calibri" w:hAnsiTheme="majorHAnsi" w:cstheme="majorHAnsi"/>
                <w:b/>
                <w:sz w:val="16"/>
                <w:szCs w:val="16"/>
              </w:rPr>
            </w:pPr>
          </w:p>
        </w:tc>
        <w:tc>
          <w:tcPr>
            <w:tcW w:w="1095" w:type="dxa"/>
          </w:tcPr>
          <w:p w14:paraId="104E5C8D" w14:textId="77777777" w:rsidR="00632020" w:rsidRPr="003558A5" w:rsidRDefault="00632020" w:rsidP="00F82FA8">
            <w:pPr>
              <w:jc w:val="both"/>
              <w:rPr>
                <w:rFonts w:asciiTheme="majorHAnsi" w:eastAsia="Calibri" w:hAnsiTheme="majorHAnsi" w:cstheme="majorHAnsi"/>
                <w:b/>
                <w:sz w:val="16"/>
                <w:szCs w:val="16"/>
              </w:rPr>
            </w:pPr>
          </w:p>
        </w:tc>
        <w:tc>
          <w:tcPr>
            <w:tcW w:w="1252" w:type="dxa"/>
          </w:tcPr>
          <w:p w14:paraId="294153A8" w14:textId="77777777" w:rsidR="00632020" w:rsidRPr="003558A5" w:rsidRDefault="00632020" w:rsidP="00F82FA8">
            <w:pPr>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03" w:type="dxa"/>
          </w:tcPr>
          <w:p w14:paraId="4A3323FB" w14:textId="77777777" w:rsidR="00632020" w:rsidRPr="003558A5" w:rsidRDefault="00632020" w:rsidP="00F82FA8">
            <w:pPr>
              <w:jc w:val="both"/>
              <w:rPr>
                <w:rFonts w:asciiTheme="majorHAnsi" w:eastAsia="Calibri" w:hAnsiTheme="majorHAnsi" w:cstheme="majorHAnsi"/>
                <w:b/>
                <w:sz w:val="16"/>
                <w:szCs w:val="16"/>
              </w:rPr>
            </w:pPr>
          </w:p>
        </w:tc>
        <w:tc>
          <w:tcPr>
            <w:tcW w:w="327" w:type="dxa"/>
          </w:tcPr>
          <w:p w14:paraId="26F826C2" w14:textId="77777777" w:rsidR="00632020" w:rsidRPr="003558A5" w:rsidRDefault="00632020" w:rsidP="00F82FA8">
            <w:pPr>
              <w:jc w:val="both"/>
              <w:rPr>
                <w:rFonts w:asciiTheme="majorHAnsi" w:eastAsia="Calibri" w:hAnsiTheme="majorHAnsi" w:cstheme="majorHAnsi"/>
                <w:b/>
                <w:sz w:val="16"/>
                <w:szCs w:val="16"/>
              </w:rPr>
            </w:pPr>
          </w:p>
        </w:tc>
      </w:tr>
      <w:tr w:rsidR="00632020" w:rsidRPr="003558A5" w14:paraId="5C5B923A" w14:textId="77777777" w:rsidTr="00632020">
        <w:tc>
          <w:tcPr>
            <w:tcW w:w="1585" w:type="dxa"/>
          </w:tcPr>
          <w:p w14:paraId="5476FE31" w14:textId="77777777" w:rsidR="00632020" w:rsidRPr="003558A5" w:rsidRDefault="00632020" w:rsidP="00F82FA8">
            <w:pPr>
              <w:jc w:val="both"/>
              <w:rPr>
                <w:rFonts w:asciiTheme="majorHAnsi" w:eastAsia="Calibri" w:hAnsiTheme="majorHAnsi" w:cstheme="majorHAnsi"/>
                <w:b/>
                <w:sz w:val="16"/>
                <w:szCs w:val="16"/>
              </w:rPr>
            </w:pPr>
          </w:p>
        </w:tc>
        <w:tc>
          <w:tcPr>
            <w:tcW w:w="1010" w:type="dxa"/>
          </w:tcPr>
          <w:p w14:paraId="74026E0C" w14:textId="77777777" w:rsidR="00632020" w:rsidRPr="003558A5" w:rsidRDefault="00632020" w:rsidP="00F82FA8">
            <w:pPr>
              <w:jc w:val="both"/>
              <w:rPr>
                <w:rFonts w:asciiTheme="majorHAnsi" w:eastAsia="Calibri" w:hAnsiTheme="majorHAnsi" w:cstheme="majorHAnsi"/>
                <w:b/>
                <w:sz w:val="16"/>
                <w:szCs w:val="16"/>
              </w:rPr>
            </w:pPr>
          </w:p>
        </w:tc>
        <w:tc>
          <w:tcPr>
            <w:tcW w:w="2884" w:type="dxa"/>
          </w:tcPr>
          <w:p w14:paraId="1C44B0CE" w14:textId="77777777" w:rsidR="00632020" w:rsidRPr="003558A5" w:rsidRDefault="00632020" w:rsidP="00F82FA8">
            <w:pPr>
              <w:jc w:val="both"/>
              <w:rPr>
                <w:rFonts w:asciiTheme="majorHAnsi" w:eastAsia="Calibri" w:hAnsiTheme="majorHAnsi" w:cstheme="majorHAnsi"/>
                <w:b/>
                <w:sz w:val="16"/>
                <w:szCs w:val="16"/>
              </w:rPr>
            </w:pPr>
          </w:p>
        </w:tc>
        <w:tc>
          <w:tcPr>
            <w:tcW w:w="1095" w:type="dxa"/>
          </w:tcPr>
          <w:p w14:paraId="123F9ECA" w14:textId="77777777" w:rsidR="00632020" w:rsidRPr="003558A5" w:rsidRDefault="00632020" w:rsidP="00F82FA8">
            <w:pPr>
              <w:jc w:val="both"/>
              <w:rPr>
                <w:rFonts w:asciiTheme="majorHAnsi" w:eastAsia="Calibri" w:hAnsiTheme="majorHAnsi" w:cstheme="majorHAnsi"/>
                <w:b/>
                <w:sz w:val="16"/>
                <w:szCs w:val="16"/>
              </w:rPr>
            </w:pPr>
          </w:p>
        </w:tc>
        <w:tc>
          <w:tcPr>
            <w:tcW w:w="1252" w:type="dxa"/>
          </w:tcPr>
          <w:p w14:paraId="2DBB5798" w14:textId="77777777" w:rsidR="00632020" w:rsidRPr="003558A5" w:rsidRDefault="00632020" w:rsidP="00F82FA8">
            <w:pPr>
              <w:jc w:val="both"/>
              <w:rPr>
                <w:rFonts w:asciiTheme="majorHAnsi" w:eastAsia="Calibri" w:hAnsiTheme="majorHAnsi" w:cstheme="majorHAnsi"/>
                <w:sz w:val="16"/>
                <w:szCs w:val="16"/>
              </w:rPr>
            </w:pPr>
            <w:proofErr w:type="gramStart"/>
            <w:r w:rsidRPr="003558A5">
              <w:rPr>
                <w:rFonts w:asciiTheme="majorHAnsi" w:eastAsia="Calibri" w:hAnsiTheme="majorHAnsi" w:cstheme="majorHAnsi"/>
                <w:sz w:val="16"/>
                <w:szCs w:val="16"/>
              </w:rPr>
              <w:t>% 100</w:t>
            </w:r>
            <w:proofErr w:type="gramEnd"/>
          </w:p>
        </w:tc>
        <w:tc>
          <w:tcPr>
            <w:tcW w:w="1203" w:type="dxa"/>
          </w:tcPr>
          <w:p w14:paraId="071C1C24" w14:textId="77777777" w:rsidR="00632020" w:rsidRPr="003558A5" w:rsidRDefault="00632020" w:rsidP="00F82FA8">
            <w:pPr>
              <w:jc w:val="both"/>
              <w:rPr>
                <w:rFonts w:asciiTheme="majorHAnsi" w:eastAsia="Calibri" w:hAnsiTheme="majorHAnsi" w:cstheme="majorHAnsi"/>
                <w:b/>
                <w:sz w:val="16"/>
                <w:szCs w:val="16"/>
              </w:rPr>
            </w:pPr>
          </w:p>
        </w:tc>
        <w:tc>
          <w:tcPr>
            <w:tcW w:w="327" w:type="dxa"/>
          </w:tcPr>
          <w:p w14:paraId="5C705436" w14:textId="77777777" w:rsidR="00632020" w:rsidRPr="003558A5" w:rsidRDefault="00632020" w:rsidP="00F82FA8">
            <w:pPr>
              <w:jc w:val="both"/>
              <w:rPr>
                <w:rFonts w:asciiTheme="majorHAnsi" w:eastAsia="Calibri" w:hAnsiTheme="majorHAnsi" w:cstheme="majorHAnsi"/>
                <w:b/>
                <w:sz w:val="16"/>
                <w:szCs w:val="16"/>
              </w:rPr>
            </w:pPr>
          </w:p>
        </w:tc>
      </w:tr>
    </w:tbl>
    <w:p w14:paraId="7C5F82D0" w14:textId="77777777" w:rsidR="00632020" w:rsidRPr="003558A5" w:rsidRDefault="00632020" w:rsidP="00C533F6">
      <w:pPr>
        <w:spacing w:after="0" w:line="240" w:lineRule="auto"/>
        <w:jc w:val="both"/>
        <w:rPr>
          <w:rStyle w:val="bold-font"/>
          <w:rFonts w:asciiTheme="majorHAnsi" w:hAnsiTheme="majorHAnsi" w:cstheme="majorHAnsi"/>
          <w:b/>
          <w:sz w:val="16"/>
          <w:szCs w:val="16"/>
          <w:shd w:val="clear" w:color="auto" w:fill="FFFFFF"/>
        </w:rPr>
      </w:pPr>
    </w:p>
    <w:tbl>
      <w:tblPr>
        <w:tblStyle w:val="TabloKlavuzu"/>
        <w:tblW w:w="9356" w:type="dxa"/>
        <w:tblInd w:w="-5" w:type="dxa"/>
        <w:tblLook w:val="04A0" w:firstRow="1" w:lastRow="0" w:firstColumn="1" w:lastColumn="0" w:noHBand="0" w:noVBand="1"/>
      </w:tblPr>
      <w:tblGrid>
        <w:gridCol w:w="1530"/>
        <w:gridCol w:w="975"/>
        <w:gridCol w:w="2815"/>
        <w:gridCol w:w="1073"/>
        <w:gridCol w:w="1226"/>
        <w:gridCol w:w="1178"/>
        <w:gridCol w:w="559"/>
      </w:tblGrid>
      <w:tr w:rsidR="00632020" w:rsidRPr="003558A5" w14:paraId="2AD05352" w14:textId="77777777" w:rsidTr="00632020">
        <w:trPr>
          <w:trHeight w:val="780"/>
        </w:trPr>
        <w:tc>
          <w:tcPr>
            <w:tcW w:w="1585" w:type="dxa"/>
          </w:tcPr>
          <w:p w14:paraId="38A595DF" w14:textId="77777777" w:rsidR="00632020" w:rsidRPr="003558A5" w:rsidRDefault="00632020"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lastRenderedPageBreak/>
              <w:t>Dr. Öğr. Üyesi Ebubekir YAZICI</w:t>
            </w:r>
          </w:p>
        </w:tc>
        <w:tc>
          <w:tcPr>
            <w:tcW w:w="1010" w:type="dxa"/>
          </w:tcPr>
          <w:p w14:paraId="437352E5" w14:textId="77777777" w:rsidR="00632020" w:rsidRPr="003558A5" w:rsidRDefault="00632020"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 YZ, AG veya BÖ</w:t>
            </w:r>
          </w:p>
        </w:tc>
        <w:tc>
          <w:tcPr>
            <w:tcW w:w="2884" w:type="dxa"/>
          </w:tcPr>
          <w:p w14:paraId="3A3FEE96" w14:textId="77777777" w:rsidR="00632020" w:rsidRPr="003558A5" w:rsidRDefault="00632020"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Son İki Dönemde Verdiği Dersler </w:t>
            </w:r>
            <w:proofErr w:type="gramStart"/>
            <w:r w:rsidRPr="003558A5">
              <w:rPr>
                <w:rFonts w:asciiTheme="majorHAnsi" w:eastAsia="Calibri" w:hAnsiTheme="majorHAnsi" w:cstheme="majorHAnsi"/>
                <w:b/>
                <w:sz w:val="16"/>
                <w:szCs w:val="16"/>
              </w:rPr>
              <w:t>( Dersin</w:t>
            </w:r>
            <w:proofErr w:type="gramEnd"/>
            <w:r w:rsidRPr="003558A5">
              <w:rPr>
                <w:rFonts w:asciiTheme="majorHAnsi" w:eastAsia="Calibri" w:hAnsiTheme="majorHAnsi" w:cstheme="majorHAnsi"/>
                <w:b/>
                <w:sz w:val="16"/>
                <w:szCs w:val="16"/>
              </w:rPr>
              <w:t xml:space="preserve"> Kodu/Kredisi/Dönemi/Yılı) </w:t>
            </w:r>
            <w:r w:rsidRPr="003558A5">
              <w:rPr>
                <w:rFonts w:asciiTheme="majorHAnsi" w:eastAsia="Calibri" w:hAnsiTheme="majorHAnsi" w:cstheme="majorHAnsi"/>
                <w:b/>
                <w:sz w:val="16"/>
                <w:szCs w:val="16"/>
                <w:vertAlign w:val="superscript"/>
              </w:rPr>
              <w:t>(2)</w:t>
            </w:r>
          </w:p>
        </w:tc>
        <w:tc>
          <w:tcPr>
            <w:tcW w:w="3877" w:type="dxa"/>
            <w:gridSpan w:val="4"/>
          </w:tcPr>
          <w:p w14:paraId="41B0D0B3" w14:textId="77777777" w:rsidR="00632020" w:rsidRPr="003558A5" w:rsidRDefault="00632020" w:rsidP="00F82FA8">
            <w:pPr>
              <w:jc w:val="both"/>
              <w:rPr>
                <w:rFonts w:asciiTheme="majorHAnsi" w:eastAsia="Calibri" w:hAnsiTheme="majorHAnsi" w:cstheme="majorHAnsi"/>
                <w:b/>
                <w:sz w:val="16"/>
                <w:szCs w:val="16"/>
              </w:rPr>
            </w:pPr>
          </w:p>
          <w:p w14:paraId="3743458F" w14:textId="77777777" w:rsidR="00632020" w:rsidRPr="003558A5" w:rsidRDefault="00632020"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Toplam Etkinlik </w:t>
            </w:r>
            <w:proofErr w:type="gramStart"/>
            <w:r w:rsidRPr="003558A5">
              <w:rPr>
                <w:rFonts w:asciiTheme="majorHAnsi" w:eastAsia="Calibri" w:hAnsiTheme="majorHAnsi" w:cstheme="majorHAnsi"/>
                <w:b/>
                <w:sz w:val="16"/>
                <w:szCs w:val="16"/>
              </w:rPr>
              <w:t>Dağılımı</w:t>
            </w:r>
            <w:r w:rsidRPr="003558A5">
              <w:rPr>
                <w:rFonts w:asciiTheme="majorHAnsi" w:eastAsia="Calibri" w:hAnsiTheme="majorHAnsi" w:cstheme="majorHAnsi"/>
                <w:b/>
                <w:sz w:val="16"/>
                <w:szCs w:val="16"/>
                <w:vertAlign w:val="superscript"/>
              </w:rPr>
              <w:t>(</w:t>
            </w:r>
            <w:proofErr w:type="gramEnd"/>
            <w:r w:rsidRPr="003558A5">
              <w:rPr>
                <w:rFonts w:asciiTheme="majorHAnsi" w:eastAsia="Calibri" w:hAnsiTheme="majorHAnsi" w:cstheme="majorHAnsi"/>
                <w:b/>
                <w:sz w:val="16"/>
                <w:szCs w:val="16"/>
                <w:vertAlign w:val="superscript"/>
              </w:rPr>
              <w:t>3)</w:t>
            </w:r>
          </w:p>
        </w:tc>
      </w:tr>
      <w:tr w:rsidR="00632020" w:rsidRPr="003558A5" w14:paraId="7602CDFB" w14:textId="77777777" w:rsidTr="00632020">
        <w:tc>
          <w:tcPr>
            <w:tcW w:w="1585" w:type="dxa"/>
          </w:tcPr>
          <w:p w14:paraId="15193880" w14:textId="77777777" w:rsidR="00632020" w:rsidRPr="003558A5" w:rsidRDefault="00632020" w:rsidP="00F82FA8">
            <w:pPr>
              <w:jc w:val="both"/>
              <w:rPr>
                <w:rFonts w:asciiTheme="majorHAnsi" w:eastAsia="Calibri" w:hAnsiTheme="majorHAnsi" w:cstheme="majorHAnsi"/>
                <w:b/>
                <w:sz w:val="16"/>
                <w:szCs w:val="16"/>
              </w:rPr>
            </w:pPr>
          </w:p>
        </w:tc>
        <w:tc>
          <w:tcPr>
            <w:tcW w:w="1010" w:type="dxa"/>
          </w:tcPr>
          <w:p w14:paraId="03993376" w14:textId="77777777" w:rsidR="00632020" w:rsidRPr="003558A5" w:rsidRDefault="00632020"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TZ</w:t>
            </w:r>
          </w:p>
        </w:tc>
        <w:tc>
          <w:tcPr>
            <w:tcW w:w="2884" w:type="dxa"/>
          </w:tcPr>
          <w:p w14:paraId="2757E8BF" w14:textId="77777777" w:rsidR="00632020" w:rsidRPr="003558A5" w:rsidRDefault="00632020" w:rsidP="00F82FA8">
            <w:pPr>
              <w:jc w:val="both"/>
              <w:rPr>
                <w:rFonts w:asciiTheme="majorHAnsi" w:eastAsia="Calibri" w:hAnsiTheme="majorHAnsi" w:cstheme="majorHAnsi"/>
                <w:b/>
                <w:sz w:val="16"/>
                <w:szCs w:val="16"/>
              </w:rPr>
            </w:pPr>
          </w:p>
        </w:tc>
        <w:tc>
          <w:tcPr>
            <w:tcW w:w="1095" w:type="dxa"/>
          </w:tcPr>
          <w:p w14:paraId="7288A7AC" w14:textId="77777777" w:rsidR="00632020" w:rsidRPr="003558A5" w:rsidRDefault="00632020"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 Öğretimi</w:t>
            </w:r>
          </w:p>
        </w:tc>
        <w:tc>
          <w:tcPr>
            <w:tcW w:w="1252" w:type="dxa"/>
          </w:tcPr>
          <w:p w14:paraId="7F956BD7" w14:textId="77777777" w:rsidR="00632020" w:rsidRPr="003558A5" w:rsidRDefault="00632020"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Lisansüstü Öğretimi</w:t>
            </w:r>
          </w:p>
        </w:tc>
        <w:tc>
          <w:tcPr>
            <w:tcW w:w="1203" w:type="dxa"/>
          </w:tcPr>
          <w:p w14:paraId="225708C6" w14:textId="77777777" w:rsidR="00632020" w:rsidRPr="003558A5" w:rsidRDefault="00632020"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Araştırma</w:t>
            </w:r>
          </w:p>
        </w:tc>
        <w:tc>
          <w:tcPr>
            <w:tcW w:w="327" w:type="dxa"/>
          </w:tcPr>
          <w:p w14:paraId="7FF85C88" w14:textId="77777777" w:rsidR="00632020" w:rsidRPr="003558A5" w:rsidRDefault="00632020"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Diğer </w:t>
            </w:r>
            <w:r w:rsidRPr="003558A5">
              <w:rPr>
                <w:rFonts w:asciiTheme="majorHAnsi" w:eastAsia="Calibri" w:hAnsiTheme="majorHAnsi" w:cstheme="majorHAnsi"/>
                <w:b/>
                <w:sz w:val="16"/>
                <w:szCs w:val="16"/>
                <w:vertAlign w:val="superscript"/>
              </w:rPr>
              <w:t>(4)</w:t>
            </w:r>
          </w:p>
        </w:tc>
      </w:tr>
      <w:tr w:rsidR="00632020" w:rsidRPr="003558A5" w14:paraId="576DD08C" w14:textId="77777777" w:rsidTr="00632020">
        <w:tc>
          <w:tcPr>
            <w:tcW w:w="1585" w:type="dxa"/>
          </w:tcPr>
          <w:p w14:paraId="64A50AB2" w14:textId="77777777" w:rsidR="00632020" w:rsidRPr="003558A5" w:rsidRDefault="00632020" w:rsidP="00F82FA8">
            <w:pPr>
              <w:jc w:val="both"/>
              <w:rPr>
                <w:rFonts w:asciiTheme="majorHAnsi" w:eastAsia="Calibri" w:hAnsiTheme="majorHAnsi" w:cstheme="majorHAnsi"/>
                <w:b/>
                <w:sz w:val="16"/>
                <w:szCs w:val="16"/>
              </w:rPr>
            </w:pPr>
          </w:p>
        </w:tc>
        <w:tc>
          <w:tcPr>
            <w:tcW w:w="1010" w:type="dxa"/>
          </w:tcPr>
          <w:p w14:paraId="2A9839E3" w14:textId="77777777" w:rsidR="00632020" w:rsidRPr="003558A5" w:rsidRDefault="00632020" w:rsidP="00F82FA8">
            <w:pPr>
              <w:jc w:val="both"/>
              <w:rPr>
                <w:rFonts w:asciiTheme="majorHAnsi" w:eastAsia="Calibri" w:hAnsiTheme="majorHAnsi" w:cstheme="majorHAnsi"/>
                <w:b/>
                <w:sz w:val="16"/>
                <w:szCs w:val="16"/>
              </w:rPr>
            </w:pPr>
          </w:p>
        </w:tc>
        <w:tc>
          <w:tcPr>
            <w:tcW w:w="2884" w:type="dxa"/>
          </w:tcPr>
          <w:p w14:paraId="2CF19088" w14:textId="77777777" w:rsidR="00632020" w:rsidRPr="003558A5" w:rsidRDefault="00632020" w:rsidP="00F82FA8">
            <w:pPr>
              <w:jc w:val="both"/>
              <w:rPr>
                <w:rFonts w:asciiTheme="majorHAnsi" w:eastAsia="Calibri" w:hAnsiTheme="majorHAnsi" w:cstheme="majorHAnsi"/>
                <w:b/>
                <w:sz w:val="16"/>
                <w:szCs w:val="16"/>
              </w:rPr>
            </w:pPr>
            <w:r w:rsidRPr="003558A5">
              <w:rPr>
                <w:rFonts w:asciiTheme="majorHAnsi" w:hAnsiTheme="majorHAnsi" w:cstheme="majorHAnsi"/>
                <w:sz w:val="16"/>
                <w:szCs w:val="16"/>
              </w:rPr>
              <w:t>YÖNLENDİRİLMİŞ ÇALIŞMA 2025-2026 GÜZ</w:t>
            </w:r>
          </w:p>
        </w:tc>
        <w:tc>
          <w:tcPr>
            <w:tcW w:w="1095" w:type="dxa"/>
          </w:tcPr>
          <w:p w14:paraId="4A428DCB" w14:textId="77777777" w:rsidR="00632020" w:rsidRPr="003558A5" w:rsidRDefault="00632020" w:rsidP="00F82FA8">
            <w:pPr>
              <w:jc w:val="both"/>
              <w:rPr>
                <w:rFonts w:asciiTheme="majorHAnsi" w:eastAsia="Calibri" w:hAnsiTheme="majorHAnsi" w:cstheme="majorHAnsi"/>
                <w:b/>
                <w:sz w:val="16"/>
                <w:szCs w:val="16"/>
              </w:rPr>
            </w:pPr>
          </w:p>
        </w:tc>
        <w:tc>
          <w:tcPr>
            <w:tcW w:w="1252" w:type="dxa"/>
          </w:tcPr>
          <w:p w14:paraId="76467D29" w14:textId="77777777" w:rsidR="00632020" w:rsidRPr="003558A5" w:rsidRDefault="00632020" w:rsidP="00F82FA8">
            <w:pPr>
              <w:jc w:val="both"/>
              <w:rPr>
                <w:rFonts w:asciiTheme="majorHAnsi" w:eastAsia="Calibri" w:hAnsiTheme="majorHAnsi" w:cstheme="majorHAnsi"/>
                <w:b/>
                <w:sz w:val="16"/>
                <w:szCs w:val="16"/>
              </w:rPr>
            </w:pPr>
            <w:proofErr w:type="gramStart"/>
            <w:r w:rsidRPr="003558A5">
              <w:rPr>
                <w:rFonts w:asciiTheme="majorHAnsi" w:hAnsiTheme="majorHAnsi" w:cstheme="majorHAnsi"/>
                <w:sz w:val="16"/>
                <w:szCs w:val="16"/>
              </w:rPr>
              <w:t>% 100</w:t>
            </w:r>
            <w:proofErr w:type="gramEnd"/>
          </w:p>
        </w:tc>
        <w:tc>
          <w:tcPr>
            <w:tcW w:w="1203" w:type="dxa"/>
          </w:tcPr>
          <w:p w14:paraId="093C74A0" w14:textId="77777777" w:rsidR="00632020" w:rsidRPr="003558A5" w:rsidRDefault="00632020" w:rsidP="00F82FA8">
            <w:pPr>
              <w:jc w:val="both"/>
              <w:rPr>
                <w:rFonts w:asciiTheme="majorHAnsi" w:eastAsia="Calibri" w:hAnsiTheme="majorHAnsi" w:cstheme="majorHAnsi"/>
                <w:b/>
                <w:sz w:val="16"/>
                <w:szCs w:val="16"/>
              </w:rPr>
            </w:pPr>
          </w:p>
        </w:tc>
        <w:tc>
          <w:tcPr>
            <w:tcW w:w="327" w:type="dxa"/>
          </w:tcPr>
          <w:p w14:paraId="6F52D2CC" w14:textId="77777777" w:rsidR="00632020" w:rsidRPr="003558A5" w:rsidRDefault="00632020" w:rsidP="00F82FA8">
            <w:pPr>
              <w:jc w:val="both"/>
              <w:rPr>
                <w:rFonts w:asciiTheme="majorHAnsi" w:eastAsia="Calibri" w:hAnsiTheme="majorHAnsi" w:cstheme="majorHAnsi"/>
                <w:b/>
                <w:sz w:val="16"/>
                <w:szCs w:val="16"/>
              </w:rPr>
            </w:pPr>
          </w:p>
        </w:tc>
      </w:tr>
      <w:tr w:rsidR="00632020" w:rsidRPr="003558A5" w14:paraId="4FEFCCB2" w14:textId="77777777" w:rsidTr="00632020">
        <w:tc>
          <w:tcPr>
            <w:tcW w:w="1585" w:type="dxa"/>
          </w:tcPr>
          <w:p w14:paraId="2AE66F31" w14:textId="77777777" w:rsidR="00632020" w:rsidRPr="003558A5" w:rsidRDefault="00632020" w:rsidP="00F82FA8">
            <w:pPr>
              <w:jc w:val="both"/>
              <w:rPr>
                <w:rFonts w:asciiTheme="majorHAnsi" w:eastAsia="Calibri" w:hAnsiTheme="majorHAnsi" w:cstheme="majorHAnsi"/>
                <w:b/>
                <w:sz w:val="16"/>
                <w:szCs w:val="16"/>
              </w:rPr>
            </w:pPr>
          </w:p>
        </w:tc>
        <w:tc>
          <w:tcPr>
            <w:tcW w:w="1010" w:type="dxa"/>
          </w:tcPr>
          <w:p w14:paraId="65446697" w14:textId="77777777" w:rsidR="00632020" w:rsidRPr="003558A5" w:rsidRDefault="00632020" w:rsidP="00F82FA8">
            <w:pPr>
              <w:jc w:val="both"/>
              <w:rPr>
                <w:rFonts w:asciiTheme="majorHAnsi" w:eastAsia="Calibri" w:hAnsiTheme="majorHAnsi" w:cstheme="majorHAnsi"/>
                <w:b/>
                <w:sz w:val="16"/>
                <w:szCs w:val="16"/>
              </w:rPr>
            </w:pPr>
          </w:p>
        </w:tc>
        <w:tc>
          <w:tcPr>
            <w:tcW w:w="2884" w:type="dxa"/>
          </w:tcPr>
          <w:p w14:paraId="0C20AD1D" w14:textId="77777777" w:rsidR="00632020" w:rsidRPr="003558A5" w:rsidRDefault="00632020"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BİLİMSEL ARAŞTIRMA YÖNTEMLERİ 2025-2026 GÜZ</w:t>
            </w:r>
          </w:p>
          <w:p w14:paraId="5C9DE77B" w14:textId="77777777" w:rsidR="00632020" w:rsidRPr="003558A5" w:rsidRDefault="00632020" w:rsidP="00F82FA8">
            <w:pPr>
              <w:jc w:val="both"/>
              <w:rPr>
                <w:rFonts w:asciiTheme="majorHAnsi" w:eastAsia="Calibri" w:hAnsiTheme="majorHAnsi" w:cstheme="majorHAnsi"/>
                <w:b/>
                <w:sz w:val="16"/>
                <w:szCs w:val="16"/>
              </w:rPr>
            </w:pPr>
          </w:p>
        </w:tc>
        <w:tc>
          <w:tcPr>
            <w:tcW w:w="1095" w:type="dxa"/>
          </w:tcPr>
          <w:p w14:paraId="30C6517F" w14:textId="77777777" w:rsidR="00632020" w:rsidRPr="003558A5" w:rsidRDefault="00632020" w:rsidP="00F82FA8">
            <w:pPr>
              <w:jc w:val="both"/>
              <w:rPr>
                <w:rFonts w:asciiTheme="majorHAnsi" w:eastAsia="Calibri" w:hAnsiTheme="majorHAnsi" w:cstheme="majorHAnsi"/>
                <w:b/>
                <w:sz w:val="16"/>
                <w:szCs w:val="16"/>
              </w:rPr>
            </w:pPr>
          </w:p>
        </w:tc>
        <w:tc>
          <w:tcPr>
            <w:tcW w:w="1252" w:type="dxa"/>
          </w:tcPr>
          <w:p w14:paraId="4331399F" w14:textId="77777777" w:rsidR="00632020" w:rsidRPr="003558A5" w:rsidRDefault="00632020" w:rsidP="00F82FA8">
            <w:pPr>
              <w:jc w:val="both"/>
              <w:rPr>
                <w:rFonts w:asciiTheme="majorHAnsi" w:eastAsia="Calibri" w:hAnsiTheme="majorHAnsi" w:cstheme="majorHAnsi"/>
                <w:b/>
                <w:sz w:val="16"/>
                <w:szCs w:val="16"/>
              </w:rPr>
            </w:pPr>
            <w:proofErr w:type="gramStart"/>
            <w:r w:rsidRPr="003558A5">
              <w:rPr>
                <w:rFonts w:asciiTheme="majorHAnsi" w:eastAsia="Calibri" w:hAnsiTheme="majorHAnsi" w:cstheme="majorHAnsi"/>
                <w:b/>
                <w:sz w:val="16"/>
                <w:szCs w:val="16"/>
              </w:rPr>
              <w:t>% 100</w:t>
            </w:r>
            <w:proofErr w:type="gramEnd"/>
          </w:p>
        </w:tc>
        <w:tc>
          <w:tcPr>
            <w:tcW w:w="1203" w:type="dxa"/>
          </w:tcPr>
          <w:p w14:paraId="527C6359" w14:textId="77777777" w:rsidR="00632020" w:rsidRPr="003558A5" w:rsidRDefault="00632020" w:rsidP="00F82FA8">
            <w:pPr>
              <w:jc w:val="both"/>
              <w:rPr>
                <w:rFonts w:asciiTheme="majorHAnsi" w:eastAsia="Calibri" w:hAnsiTheme="majorHAnsi" w:cstheme="majorHAnsi"/>
                <w:b/>
                <w:sz w:val="16"/>
                <w:szCs w:val="16"/>
              </w:rPr>
            </w:pPr>
          </w:p>
        </w:tc>
        <w:tc>
          <w:tcPr>
            <w:tcW w:w="327" w:type="dxa"/>
          </w:tcPr>
          <w:p w14:paraId="08FC3E54" w14:textId="77777777" w:rsidR="00632020" w:rsidRPr="003558A5" w:rsidRDefault="00632020" w:rsidP="00F82FA8">
            <w:pPr>
              <w:jc w:val="both"/>
              <w:rPr>
                <w:rFonts w:asciiTheme="majorHAnsi" w:eastAsia="Calibri" w:hAnsiTheme="majorHAnsi" w:cstheme="majorHAnsi"/>
                <w:b/>
                <w:sz w:val="16"/>
                <w:szCs w:val="16"/>
              </w:rPr>
            </w:pPr>
          </w:p>
        </w:tc>
      </w:tr>
      <w:tr w:rsidR="00632020" w:rsidRPr="003558A5" w14:paraId="6CB1640F" w14:textId="77777777" w:rsidTr="00632020">
        <w:trPr>
          <w:trHeight w:val="355"/>
        </w:trPr>
        <w:tc>
          <w:tcPr>
            <w:tcW w:w="1585" w:type="dxa"/>
          </w:tcPr>
          <w:p w14:paraId="3D8C9AA3" w14:textId="77777777" w:rsidR="00632020" w:rsidRPr="003558A5" w:rsidRDefault="00632020" w:rsidP="00F82FA8">
            <w:pPr>
              <w:jc w:val="both"/>
              <w:rPr>
                <w:rFonts w:asciiTheme="majorHAnsi" w:eastAsia="Calibri" w:hAnsiTheme="majorHAnsi" w:cstheme="majorHAnsi"/>
                <w:b/>
                <w:sz w:val="16"/>
                <w:szCs w:val="16"/>
              </w:rPr>
            </w:pPr>
          </w:p>
        </w:tc>
        <w:tc>
          <w:tcPr>
            <w:tcW w:w="1010" w:type="dxa"/>
          </w:tcPr>
          <w:p w14:paraId="56152E1D" w14:textId="77777777" w:rsidR="00632020" w:rsidRPr="003558A5" w:rsidRDefault="00632020" w:rsidP="00F82FA8">
            <w:pPr>
              <w:jc w:val="both"/>
              <w:rPr>
                <w:rFonts w:asciiTheme="majorHAnsi" w:eastAsia="Calibri" w:hAnsiTheme="majorHAnsi" w:cstheme="majorHAnsi"/>
                <w:b/>
                <w:sz w:val="16"/>
                <w:szCs w:val="16"/>
              </w:rPr>
            </w:pPr>
          </w:p>
        </w:tc>
        <w:tc>
          <w:tcPr>
            <w:tcW w:w="2884" w:type="dxa"/>
          </w:tcPr>
          <w:p w14:paraId="0596F2A5" w14:textId="77777777" w:rsidR="00632020" w:rsidRPr="003558A5" w:rsidRDefault="00632020"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KARNİVORLARDA JİNEKOLOJİK MUSYENE YÖNTEMLERİ 2025-2026 GÜZ</w:t>
            </w:r>
          </w:p>
        </w:tc>
        <w:tc>
          <w:tcPr>
            <w:tcW w:w="1095" w:type="dxa"/>
          </w:tcPr>
          <w:p w14:paraId="0AE74AD5" w14:textId="77777777" w:rsidR="00632020" w:rsidRPr="003558A5" w:rsidRDefault="00632020" w:rsidP="00F82FA8">
            <w:pPr>
              <w:jc w:val="both"/>
              <w:rPr>
                <w:rFonts w:asciiTheme="majorHAnsi" w:eastAsia="Calibri" w:hAnsiTheme="majorHAnsi" w:cstheme="majorHAnsi"/>
                <w:b/>
                <w:sz w:val="16"/>
                <w:szCs w:val="16"/>
              </w:rPr>
            </w:pPr>
          </w:p>
        </w:tc>
        <w:tc>
          <w:tcPr>
            <w:tcW w:w="1252" w:type="dxa"/>
          </w:tcPr>
          <w:p w14:paraId="662E8B45" w14:textId="77777777" w:rsidR="00632020" w:rsidRPr="003558A5" w:rsidRDefault="00632020" w:rsidP="00F82FA8">
            <w:pPr>
              <w:jc w:val="both"/>
              <w:rPr>
                <w:rFonts w:asciiTheme="majorHAnsi" w:eastAsia="Calibri" w:hAnsiTheme="majorHAnsi" w:cstheme="majorHAnsi"/>
                <w:b/>
                <w:sz w:val="16"/>
                <w:szCs w:val="16"/>
              </w:rPr>
            </w:pPr>
            <w:proofErr w:type="gramStart"/>
            <w:r w:rsidRPr="003558A5">
              <w:rPr>
                <w:rFonts w:asciiTheme="majorHAnsi" w:eastAsia="Calibri" w:hAnsiTheme="majorHAnsi" w:cstheme="majorHAnsi"/>
                <w:b/>
                <w:sz w:val="16"/>
                <w:szCs w:val="16"/>
              </w:rPr>
              <w:t>% 100</w:t>
            </w:r>
            <w:proofErr w:type="gramEnd"/>
          </w:p>
        </w:tc>
        <w:tc>
          <w:tcPr>
            <w:tcW w:w="1203" w:type="dxa"/>
          </w:tcPr>
          <w:p w14:paraId="22A1B142" w14:textId="77777777" w:rsidR="00632020" w:rsidRPr="003558A5" w:rsidRDefault="00632020" w:rsidP="00F82FA8">
            <w:pPr>
              <w:jc w:val="both"/>
              <w:rPr>
                <w:rFonts w:asciiTheme="majorHAnsi" w:eastAsia="Calibri" w:hAnsiTheme="majorHAnsi" w:cstheme="majorHAnsi"/>
                <w:b/>
                <w:sz w:val="16"/>
                <w:szCs w:val="16"/>
              </w:rPr>
            </w:pPr>
          </w:p>
        </w:tc>
        <w:tc>
          <w:tcPr>
            <w:tcW w:w="327" w:type="dxa"/>
          </w:tcPr>
          <w:p w14:paraId="3019E6A0" w14:textId="77777777" w:rsidR="00632020" w:rsidRPr="003558A5" w:rsidRDefault="00632020" w:rsidP="00F82FA8">
            <w:pPr>
              <w:jc w:val="both"/>
              <w:rPr>
                <w:rFonts w:asciiTheme="majorHAnsi" w:eastAsia="Calibri" w:hAnsiTheme="majorHAnsi" w:cstheme="majorHAnsi"/>
                <w:b/>
                <w:sz w:val="16"/>
                <w:szCs w:val="16"/>
              </w:rPr>
            </w:pPr>
          </w:p>
        </w:tc>
      </w:tr>
      <w:tr w:rsidR="00632020" w:rsidRPr="003558A5" w14:paraId="3E014998" w14:textId="77777777" w:rsidTr="00632020">
        <w:tc>
          <w:tcPr>
            <w:tcW w:w="1585" w:type="dxa"/>
          </w:tcPr>
          <w:p w14:paraId="6C588EC7" w14:textId="77777777" w:rsidR="00632020" w:rsidRPr="003558A5" w:rsidRDefault="00632020" w:rsidP="00F82FA8">
            <w:pPr>
              <w:jc w:val="both"/>
              <w:rPr>
                <w:rFonts w:asciiTheme="majorHAnsi" w:eastAsia="Calibri" w:hAnsiTheme="majorHAnsi" w:cstheme="majorHAnsi"/>
                <w:b/>
                <w:sz w:val="16"/>
                <w:szCs w:val="16"/>
              </w:rPr>
            </w:pPr>
          </w:p>
        </w:tc>
        <w:tc>
          <w:tcPr>
            <w:tcW w:w="1010" w:type="dxa"/>
          </w:tcPr>
          <w:p w14:paraId="1C6A67E6" w14:textId="77777777" w:rsidR="00632020" w:rsidRPr="003558A5" w:rsidRDefault="00632020" w:rsidP="00F82FA8">
            <w:pPr>
              <w:jc w:val="both"/>
              <w:rPr>
                <w:rFonts w:asciiTheme="majorHAnsi" w:eastAsia="Calibri" w:hAnsiTheme="majorHAnsi" w:cstheme="majorHAnsi"/>
                <w:b/>
                <w:sz w:val="16"/>
                <w:szCs w:val="16"/>
              </w:rPr>
            </w:pPr>
          </w:p>
        </w:tc>
        <w:tc>
          <w:tcPr>
            <w:tcW w:w="2884" w:type="dxa"/>
          </w:tcPr>
          <w:p w14:paraId="3920A2EB" w14:textId="77777777" w:rsidR="00632020" w:rsidRPr="003558A5" w:rsidRDefault="00632020"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RUMİNANTLARDA REPRODÜKTİF KONTROL PROGRAMLARI 2025-2026 GÜZ</w:t>
            </w:r>
          </w:p>
          <w:p w14:paraId="3416EC56" w14:textId="77777777" w:rsidR="00632020" w:rsidRPr="003558A5" w:rsidRDefault="00632020" w:rsidP="00F82FA8">
            <w:pPr>
              <w:jc w:val="both"/>
              <w:rPr>
                <w:rFonts w:asciiTheme="majorHAnsi" w:eastAsia="Calibri" w:hAnsiTheme="majorHAnsi" w:cstheme="majorHAnsi"/>
                <w:b/>
                <w:sz w:val="16"/>
                <w:szCs w:val="16"/>
              </w:rPr>
            </w:pPr>
          </w:p>
        </w:tc>
        <w:tc>
          <w:tcPr>
            <w:tcW w:w="1095" w:type="dxa"/>
          </w:tcPr>
          <w:p w14:paraId="6E756659" w14:textId="77777777" w:rsidR="00632020" w:rsidRPr="003558A5" w:rsidRDefault="00632020" w:rsidP="00F82FA8">
            <w:pPr>
              <w:jc w:val="both"/>
              <w:rPr>
                <w:rFonts w:asciiTheme="majorHAnsi" w:eastAsia="Calibri" w:hAnsiTheme="majorHAnsi" w:cstheme="majorHAnsi"/>
                <w:b/>
                <w:sz w:val="16"/>
                <w:szCs w:val="16"/>
              </w:rPr>
            </w:pPr>
          </w:p>
        </w:tc>
        <w:tc>
          <w:tcPr>
            <w:tcW w:w="1252" w:type="dxa"/>
          </w:tcPr>
          <w:p w14:paraId="28E44CA2" w14:textId="77777777" w:rsidR="00632020" w:rsidRPr="003558A5" w:rsidRDefault="00632020"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%100</w:t>
            </w:r>
          </w:p>
        </w:tc>
        <w:tc>
          <w:tcPr>
            <w:tcW w:w="1203" w:type="dxa"/>
          </w:tcPr>
          <w:p w14:paraId="595CB6B2" w14:textId="77777777" w:rsidR="00632020" w:rsidRPr="003558A5" w:rsidRDefault="00632020" w:rsidP="00F82FA8">
            <w:pPr>
              <w:jc w:val="both"/>
              <w:rPr>
                <w:rFonts w:asciiTheme="majorHAnsi" w:eastAsia="Calibri" w:hAnsiTheme="majorHAnsi" w:cstheme="majorHAnsi"/>
                <w:b/>
                <w:sz w:val="16"/>
                <w:szCs w:val="16"/>
              </w:rPr>
            </w:pPr>
          </w:p>
        </w:tc>
        <w:tc>
          <w:tcPr>
            <w:tcW w:w="327" w:type="dxa"/>
          </w:tcPr>
          <w:p w14:paraId="54D9AE51" w14:textId="77777777" w:rsidR="00632020" w:rsidRPr="003558A5" w:rsidRDefault="00632020" w:rsidP="00F82FA8">
            <w:pPr>
              <w:jc w:val="both"/>
              <w:rPr>
                <w:rFonts w:asciiTheme="majorHAnsi" w:eastAsia="Calibri" w:hAnsiTheme="majorHAnsi" w:cstheme="majorHAnsi"/>
                <w:b/>
                <w:sz w:val="16"/>
                <w:szCs w:val="16"/>
              </w:rPr>
            </w:pPr>
          </w:p>
        </w:tc>
      </w:tr>
      <w:tr w:rsidR="00632020" w:rsidRPr="003558A5" w14:paraId="5AD4E1F1" w14:textId="77777777" w:rsidTr="00632020">
        <w:tc>
          <w:tcPr>
            <w:tcW w:w="1585" w:type="dxa"/>
          </w:tcPr>
          <w:p w14:paraId="527122D6" w14:textId="77777777" w:rsidR="00632020" w:rsidRPr="003558A5" w:rsidRDefault="00632020" w:rsidP="00F82FA8">
            <w:pPr>
              <w:jc w:val="both"/>
              <w:rPr>
                <w:rFonts w:asciiTheme="majorHAnsi" w:eastAsia="Calibri" w:hAnsiTheme="majorHAnsi" w:cstheme="majorHAnsi"/>
                <w:b/>
                <w:sz w:val="16"/>
                <w:szCs w:val="16"/>
              </w:rPr>
            </w:pPr>
          </w:p>
        </w:tc>
        <w:tc>
          <w:tcPr>
            <w:tcW w:w="1010" w:type="dxa"/>
          </w:tcPr>
          <w:p w14:paraId="595244AE" w14:textId="77777777" w:rsidR="00632020" w:rsidRPr="003558A5" w:rsidRDefault="00632020" w:rsidP="00F82FA8">
            <w:pPr>
              <w:jc w:val="both"/>
              <w:rPr>
                <w:rFonts w:asciiTheme="majorHAnsi" w:eastAsia="Calibri" w:hAnsiTheme="majorHAnsi" w:cstheme="majorHAnsi"/>
                <w:b/>
                <w:sz w:val="16"/>
                <w:szCs w:val="16"/>
              </w:rPr>
            </w:pPr>
          </w:p>
        </w:tc>
        <w:tc>
          <w:tcPr>
            <w:tcW w:w="2884" w:type="dxa"/>
          </w:tcPr>
          <w:p w14:paraId="4421B85A" w14:textId="77777777" w:rsidR="00632020" w:rsidRPr="003558A5" w:rsidRDefault="00632020" w:rsidP="00F82FA8">
            <w:pPr>
              <w:jc w:val="both"/>
              <w:rPr>
                <w:rFonts w:asciiTheme="majorHAnsi" w:eastAsia="Calibri" w:hAnsiTheme="majorHAnsi" w:cstheme="majorHAnsi"/>
                <w:b/>
                <w:sz w:val="16"/>
                <w:szCs w:val="16"/>
              </w:rPr>
            </w:pPr>
            <w:r w:rsidRPr="003558A5">
              <w:rPr>
                <w:rFonts w:asciiTheme="majorHAnsi" w:eastAsia="Calibri" w:hAnsiTheme="majorHAnsi" w:cstheme="majorHAnsi"/>
                <w:b/>
                <w:sz w:val="16"/>
                <w:szCs w:val="16"/>
              </w:rPr>
              <w:t xml:space="preserve">UZMANLIK ALAN DERSİ 2025-2026GÜZ </w:t>
            </w:r>
          </w:p>
        </w:tc>
        <w:tc>
          <w:tcPr>
            <w:tcW w:w="1095" w:type="dxa"/>
          </w:tcPr>
          <w:p w14:paraId="5CAA392C" w14:textId="77777777" w:rsidR="00632020" w:rsidRPr="003558A5" w:rsidRDefault="00632020" w:rsidP="00F82FA8">
            <w:pPr>
              <w:jc w:val="both"/>
              <w:rPr>
                <w:rFonts w:asciiTheme="majorHAnsi" w:eastAsia="Calibri" w:hAnsiTheme="majorHAnsi" w:cstheme="majorHAnsi"/>
                <w:b/>
                <w:sz w:val="16"/>
                <w:szCs w:val="16"/>
              </w:rPr>
            </w:pPr>
          </w:p>
        </w:tc>
        <w:tc>
          <w:tcPr>
            <w:tcW w:w="1252" w:type="dxa"/>
          </w:tcPr>
          <w:p w14:paraId="09603D15" w14:textId="77777777" w:rsidR="00632020" w:rsidRPr="003558A5" w:rsidRDefault="00632020" w:rsidP="00F82FA8">
            <w:pPr>
              <w:jc w:val="both"/>
              <w:rPr>
                <w:rFonts w:asciiTheme="majorHAnsi" w:eastAsia="Calibri" w:hAnsiTheme="majorHAnsi" w:cstheme="majorHAnsi"/>
                <w:b/>
                <w:sz w:val="16"/>
                <w:szCs w:val="16"/>
              </w:rPr>
            </w:pPr>
          </w:p>
        </w:tc>
        <w:tc>
          <w:tcPr>
            <w:tcW w:w="1203" w:type="dxa"/>
          </w:tcPr>
          <w:p w14:paraId="4C13F7EA" w14:textId="77777777" w:rsidR="00632020" w:rsidRPr="003558A5" w:rsidRDefault="00632020" w:rsidP="00F82FA8">
            <w:pPr>
              <w:jc w:val="both"/>
              <w:rPr>
                <w:rFonts w:asciiTheme="majorHAnsi" w:eastAsia="Calibri" w:hAnsiTheme="majorHAnsi" w:cstheme="majorHAnsi"/>
                <w:b/>
                <w:sz w:val="16"/>
                <w:szCs w:val="16"/>
              </w:rPr>
            </w:pPr>
          </w:p>
        </w:tc>
        <w:tc>
          <w:tcPr>
            <w:tcW w:w="327" w:type="dxa"/>
          </w:tcPr>
          <w:p w14:paraId="351AA912" w14:textId="77777777" w:rsidR="00632020" w:rsidRPr="003558A5" w:rsidRDefault="00632020" w:rsidP="00F82FA8">
            <w:pPr>
              <w:jc w:val="both"/>
              <w:rPr>
                <w:rFonts w:asciiTheme="majorHAnsi" w:eastAsia="Calibri" w:hAnsiTheme="majorHAnsi" w:cstheme="majorHAnsi"/>
                <w:b/>
                <w:sz w:val="16"/>
                <w:szCs w:val="16"/>
              </w:rPr>
            </w:pPr>
          </w:p>
        </w:tc>
      </w:tr>
    </w:tbl>
    <w:p w14:paraId="463C547E" w14:textId="77777777" w:rsidR="00EF0978" w:rsidRPr="003558A5" w:rsidRDefault="00EF0978" w:rsidP="00C533F6">
      <w:pPr>
        <w:spacing w:after="0" w:line="240" w:lineRule="auto"/>
        <w:jc w:val="both"/>
        <w:rPr>
          <w:rStyle w:val="bold-font"/>
          <w:rFonts w:asciiTheme="majorHAnsi" w:hAnsiTheme="majorHAnsi" w:cstheme="majorHAnsi"/>
          <w:b/>
          <w:sz w:val="16"/>
          <w:szCs w:val="16"/>
          <w:shd w:val="clear" w:color="auto" w:fill="FFFFFF"/>
        </w:rPr>
      </w:pPr>
    </w:p>
    <w:tbl>
      <w:tblPr>
        <w:tblW w:w="0" w:type="auto"/>
        <w:tblBorders>
          <w:top w:val="single" w:sz="24" w:space="0" w:color="auto"/>
          <w:left w:val="single" w:sz="24" w:space="0" w:color="auto"/>
          <w:bottom w:val="single" w:sz="24" w:space="0" w:color="auto"/>
          <w:right w:val="single" w:sz="18" w:space="0" w:color="auto"/>
          <w:insideH w:val="single" w:sz="8" w:space="0" w:color="auto"/>
          <w:insideV w:val="single" w:sz="8" w:space="0" w:color="auto"/>
        </w:tblBorders>
        <w:tblCellMar>
          <w:left w:w="43" w:type="dxa"/>
          <w:right w:w="43" w:type="dxa"/>
        </w:tblCellMar>
        <w:tblLook w:val="0000" w:firstRow="0" w:lastRow="0" w:firstColumn="0" w:lastColumn="0" w:noHBand="0" w:noVBand="0"/>
      </w:tblPr>
      <w:tblGrid>
        <w:gridCol w:w="1632"/>
        <w:gridCol w:w="700"/>
        <w:gridCol w:w="4884"/>
        <w:gridCol w:w="615"/>
        <w:gridCol w:w="714"/>
        <w:gridCol w:w="479"/>
      </w:tblGrid>
      <w:tr w:rsidR="00EF0978" w:rsidRPr="003558A5" w14:paraId="48C9AB01" w14:textId="77777777" w:rsidTr="00F82FA8">
        <w:trPr>
          <w:cantSplit/>
          <w:trHeight w:val="20"/>
        </w:trPr>
        <w:tc>
          <w:tcPr>
            <w:tcW w:w="0" w:type="auto"/>
            <w:vMerge w:val="restart"/>
            <w:tcBorders>
              <w:top w:val="single" w:sz="18" w:space="0" w:color="auto"/>
              <w:left w:val="single" w:sz="18" w:space="0" w:color="auto"/>
              <w:bottom w:val="single" w:sz="8" w:space="0" w:color="auto"/>
              <w:right w:val="single" w:sz="12" w:space="0" w:color="auto"/>
            </w:tcBorders>
            <w:vAlign w:val="center"/>
          </w:tcPr>
          <w:p w14:paraId="27D9EE67" w14:textId="77777777" w:rsidR="00EF0978" w:rsidRPr="003558A5" w:rsidRDefault="00EF0978"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 xml:space="preserve">Öğretim elemanının </w:t>
            </w:r>
          </w:p>
          <w:p w14:paraId="6E9B9E49" w14:textId="77777777" w:rsidR="00EF0978" w:rsidRPr="003558A5" w:rsidRDefault="00EF0978" w:rsidP="00F82FA8">
            <w:pPr>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adı</w:t>
            </w:r>
            <w:proofErr w:type="gramEnd"/>
            <w:r w:rsidRPr="003558A5">
              <w:rPr>
                <w:rFonts w:asciiTheme="majorHAnsi" w:hAnsiTheme="majorHAnsi" w:cstheme="majorHAnsi"/>
                <w:sz w:val="16"/>
                <w:szCs w:val="16"/>
              </w:rPr>
              <w:t xml:space="preserve"> ve soyadı</w:t>
            </w:r>
          </w:p>
        </w:tc>
        <w:tc>
          <w:tcPr>
            <w:tcW w:w="0" w:type="auto"/>
            <w:vMerge w:val="restart"/>
            <w:tcBorders>
              <w:top w:val="single" w:sz="18" w:space="0" w:color="auto"/>
              <w:left w:val="single" w:sz="12" w:space="0" w:color="auto"/>
              <w:bottom w:val="single" w:sz="8" w:space="0" w:color="auto"/>
              <w:right w:val="single" w:sz="12" w:space="0" w:color="auto"/>
            </w:tcBorders>
            <w:vAlign w:val="center"/>
          </w:tcPr>
          <w:p w14:paraId="6314518D" w14:textId="77777777" w:rsidR="00EF0978" w:rsidRPr="003558A5" w:rsidRDefault="00EF0978" w:rsidP="00F82FA8">
            <w:pPr>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TZ,YZ</w:t>
            </w:r>
            <w:proofErr w:type="gramEnd"/>
            <w:r w:rsidRPr="003558A5">
              <w:rPr>
                <w:rFonts w:asciiTheme="majorHAnsi" w:hAnsiTheme="majorHAnsi" w:cstheme="majorHAnsi"/>
                <w:sz w:val="16"/>
                <w:szCs w:val="16"/>
              </w:rPr>
              <w:t>, DSÜ</w:t>
            </w:r>
            <w:r w:rsidRPr="003558A5">
              <w:rPr>
                <w:rFonts w:asciiTheme="majorHAnsi" w:hAnsiTheme="majorHAnsi" w:cstheme="majorHAnsi"/>
                <w:sz w:val="16"/>
                <w:szCs w:val="16"/>
                <w:vertAlign w:val="superscript"/>
              </w:rPr>
              <w:t>1</w:t>
            </w:r>
          </w:p>
        </w:tc>
        <w:tc>
          <w:tcPr>
            <w:tcW w:w="0" w:type="auto"/>
            <w:vMerge w:val="restart"/>
            <w:tcBorders>
              <w:top w:val="single" w:sz="18" w:space="0" w:color="auto"/>
              <w:left w:val="single" w:sz="12" w:space="0" w:color="auto"/>
              <w:bottom w:val="single" w:sz="12" w:space="0" w:color="auto"/>
              <w:right w:val="single" w:sz="12" w:space="0" w:color="auto"/>
            </w:tcBorders>
            <w:vAlign w:val="center"/>
          </w:tcPr>
          <w:p w14:paraId="1D8971F4" w14:textId="77777777" w:rsidR="00EF0978" w:rsidRPr="003558A5" w:rsidRDefault="00EF0978"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Son iki yarıyılda verdiği dersler (Dersin kodu/kredisi/yarıyılı/yılı)</w:t>
            </w:r>
            <w:r w:rsidRPr="003558A5">
              <w:rPr>
                <w:rFonts w:asciiTheme="majorHAnsi" w:hAnsiTheme="majorHAnsi" w:cstheme="majorHAnsi"/>
                <w:sz w:val="16"/>
                <w:szCs w:val="16"/>
                <w:vertAlign w:val="superscript"/>
              </w:rPr>
              <w:t>2</w:t>
            </w:r>
          </w:p>
        </w:tc>
        <w:tc>
          <w:tcPr>
            <w:tcW w:w="0" w:type="auto"/>
            <w:gridSpan w:val="3"/>
            <w:tcBorders>
              <w:top w:val="single" w:sz="18" w:space="0" w:color="auto"/>
              <w:left w:val="single" w:sz="12" w:space="0" w:color="auto"/>
              <w:bottom w:val="single" w:sz="12" w:space="0" w:color="auto"/>
              <w:right w:val="single" w:sz="18" w:space="0" w:color="auto"/>
            </w:tcBorders>
            <w:vAlign w:val="center"/>
          </w:tcPr>
          <w:p w14:paraId="3CE56E6A" w14:textId="77777777" w:rsidR="00EF0978" w:rsidRPr="003558A5" w:rsidRDefault="00EF0978"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Toplam etkinlik dağılımı</w:t>
            </w:r>
            <w:r w:rsidRPr="003558A5">
              <w:rPr>
                <w:rFonts w:asciiTheme="majorHAnsi" w:hAnsiTheme="majorHAnsi" w:cstheme="majorHAnsi"/>
                <w:sz w:val="16"/>
                <w:szCs w:val="16"/>
                <w:vertAlign w:val="superscript"/>
              </w:rPr>
              <w:t>3</w:t>
            </w:r>
          </w:p>
        </w:tc>
      </w:tr>
      <w:tr w:rsidR="00EF0978" w:rsidRPr="003558A5" w14:paraId="4BF7FA8E" w14:textId="77777777" w:rsidTr="00F82FA8">
        <w:trPr>
          <w:cantSplit/>
          <w:trHeight w:val="20"/>
        </w:trPr>
        <w:tc>
          <w:tcPr>
            <w:tcW w:w="0" w:type="auto"/>
            <w:vMerge/>
            <w:tcBorders>
              <w:top w:val="single" w:sz="8" w:space="0" w:color="auto"/>
              <w:left w:val="single" w:sz="18" w:space="0" w:color="auto"/>
              <w:bottom w:val="single" w:sz="12" w:space="0" w:color="auto"/>
              <w:right w:val="single" w:sz="12" w:space="0" w:color="auto"/>
            </w:tcBorders>
            <w:vAlign w:val="center"/>
          </w:tcPr>
          <w:p w14:paraId="7BB21EAD"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vMerge/>
            <w:tcBorders>
              <w:top w:val="single" w:sz="8" w:space="0" w:color="auto"/>
              <w:left w:val="single" w:sz="12" w:space="0" w:color="auto"/>
              <w:bottom w:val="single" w:sz="12" w:space="0" w:color="auto"/>
              <w:right w:val="single" w:sz="12" w:space="0" w:color="auto"/>
            </w:tcBorders>
            <w:vAlign w:val="center"/>
          </w:tcPr>
          <w:p w14:paraId="7B4FC077"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vMerge/>
            <w:tcBorders>
              <w:top w:val="single" w:sz="8" w:space="0" w:color="auto"/>
              <w:left w:val="single" w:sz="12" w:space="0" w:color="auto"/>
              <w:bottom w:val="single" w:sz="12" w:space="0" w:color="auto"/>
              <w:right w:val="single" w:sz="12" w:space="0" w:color="auto"/>
            </w:tcBorders>
            <w:vAlign w:val="center"/>
          </w:tcPr>
          <w:p w14:paraId="3D978B8B"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8" w:space="0" w:color="auto"/>
              <w:left w:val="single" w:sz="12" w:space="0" w:color="auto"/>
              <w:bottom w:val="single" w:sz="12" w:space="0" w:color="auto"/>
              <w:right w:val="single" w:sz="12" w:space="0" w:color="auto"/>
            </w:tcBorders>
            <w:vAlign w:val="center"/>
          </w:tcPr>
          <w:p w14:paraId="79D12624"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Öğretim</w:t>
            </w:r>
          </w:p>
        </w:tc>
        <w:tc>
          <w:tcPr>
            <w:tcW w:w="0" w:type="auto"/>
            <w:tcBorders>
              <w:top w:val="single" w:sz="8" w:space="0" w:color="auto"/>
              <w:left w:val="single" w:sz="12" w:space="0" w:color="auto"/>
              <w:bottom w:val="single" w:sz="12" w:space="0" w:color="auto"/>
              <w:right w:val="single" w:sz="12" w:space="0" w:color="auto"/>
            </w:tcBorders>
            <w:vAlign w:val="center"/>
          </w:tcPr>
          <w:p w14:paraId="67B11A54"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Araştırma</w:t>
            </w:r>
          </w:p>
        </w:tc>
        <w:tc>
          <w:tcPr>
            <w:tcW w:w="0" w:type="auto"/>
            <w:tcBorders>
              <w:top w:val="single" w:sz="8" w:space="0" w:color="auto"/>
              <w:left w:val="single" w:sz="12" w:space="0" w:color="auto"/>
              <w:bottom w:val="single" w:sz="12" w:space="0" w:color="auto"/>
              <w:right w:val="single" w:sz="18" w:space="0" w:color="auto"/>
            </w:tcBorders>
            <w:vAlign w:val="center"/>
          </w:tcPr>
          <w:p w14:paraId="104BEE0C" w14:textId="77777777" w:rsidR="00EF0978" w:rsidRPr="003558A5" w:rsidRDefault="00EF0978" w:rsidP="00F82FA8">
            <w:pPr>
              <w:suppressLineNumbers/>
              <w:tabs>
                <w:tab w:val="left" w:pos="24928"/>
              </w:tab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Diğer</w:t>
            </w:r>
            <w:r w:rsidRPr="003558A5">
              <w:rPr>
                <w:rFonts w:asciiTheme="majorHAnsi" w:hAnsiTheme="majorHAnsi" w:cstheme="majorHAnsi"/>
                <w:sz w:val="16"/>
                <w:szCs w:val="16"/>
                <w:vertAlign w:val="superscript"/>
              </w:rPr>
              <w:t>4</w:t>
            </w:r>
          </w:p>
        </w:tc>
      </w:tr>
      <w:tr w:rsidR="00EF0978" w:rsidRPr="003558A5" w14:paraId="5B59ACC9" w14:textId="77777777" w:rsidTr="00F82FA8">
        <w:trPr>
          <w:cantSplit/>
          <w:trHeight w:val="20"/>
        </w:trPr>
        <w:tc>
          <w:tcPr>
            <w:tcW w:w="0" w:type="auto"/>
            <w:tcBorders>
              <w:top w:val="single" w:sz="12" w:space="0" w:color="auto"/>
              <w:left w:val="single" w:sz="18" w:space="0" w:color="auto"/>
              <w:right w:val="single" w:sz="12" w:space="0" w:color="auto"/>
            </w:tcBorders>
            <w:vAlign w:val="center"/>
          </w:tcPr>
          <w:p w14:paraId="0353FC45"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Fatih AVDATEK</w:t>
            </w:r>
          </w:p>
        </w:tc>
        <w:tc>
          <w:tcPr>
            <w:tcW w:w="0" w:type="auto"/>
            <w:tcBorders>
              <w:top w:val="single" w:sz="12" w:space="0" w:color="auto"/>
              <w:left w:val="single" w:sz="12" w:space="0" w:color="auto"/>
              <w:right w:val="single" w:sz="12" w:space="0" w:color="auto"/>
            </w:tcBorders>
            <w:vAlign w:val="center"/>
          </w:tcPr>
          <w:p w14:paraId="48019F02"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12" w:space="0" w:color="auto"/>
              <w:left w:val="single" w:sz="12" w:space="0" w:color="auto"/>
              <w:right w:val="single" w:sz="12" w:space="0" w:color="auto"/>
            </w:tcBorders>
            <w:vAlign w:val="center"/>
          </w:tcPr>
          <w:p w14:paraId="013DF590"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İntörn Suni Tohumlama/ T:0, U:6 /2025-2026 güz/2025</w:t>
            </w:r>
          </w:p>
          <w:p w14:paraId="410233A9"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VDSY 201 / T:8, U:0 / 2025/2026 Güz / 2025 (Uzmanlık Alan)</w:t>
            </w:r>
          </w:p>
          <w:p w14:paraId="0C84A387"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VDSY 201 / T:8, U:0 / 2025/2026 Bahar / 2026 (Uzmanlık alan)</w:t>
            </w:r>
          </w:p>
          <w:p w14:paraId="57823BC5"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VDSY 206 / T:0, U:1 / 2025/2026 Bahar / 2026 (Tez Çalışması)</w:t>
            </w:r>
          </w:p>
          <w:p w14:paraId="3A3BEA94"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Klinik III / </w:t>
            </w:r>
            <w:proofErr w:type="gramStart"/>
            <w:r w:rsidRPr="003558A5">
              <w:rPr>
                <w:rFonts w:asciiTheme="majorHAnsi" w:hAnsiTheme="majorHAnsi" w:cstheme="majorHAnsi"/>
                <w:sz w:val="16"/>
                <w:szCs w:val="16"/>
              </w:rPr>
              <w:t>T:-</w:t>
            </w:r>
            <w:proofErr w:type="gramEnd"/>
            <w:r w:rsidRPr="003558A5">
              <w:rPr>
                <w:rFonts w:asciiTheme="majorHAnsi" w:hAnsiTheme="majorHAnsi" w:cstheme="majorHAnsi"/>
                <w:sz w:val="16"/>
                <w:szCs w:val="16"/>
              </w:rPr>
              <w:t>, U:8 / 2025/2026 Bahar / 2026 (KLİNİK III)</w:t>
            </w:r>
          </w:p>
          <w:p w14:paraId="27A30CD4"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İntörn Suni Tohumlama / </w:t>
            </w:r>
            <w:proofErr w:type="gramStart"/>
            <w:r w:rsidRPr="003558A5">
              <w:rPr>
                <w:rFonts w:asciiTheme="majorHAnsi" w:hAnsiTheme="majorHAnsi" w:cstheme="majorHAnsi"/>
                <w:sz w:val="16"/>
                <w:szCs w:val="16"/>
              </w:rPr>
              <w:t>T:-</w:t>
            </w:r>
            <w:proofErr w:type="gramEnd"/>
            <w:r w:rsidRPr="003558A5">
              <w:rPr>
                <w:rFonts w:asciiTheme="majorHAnsi" w:hAnsiTheme="majorHAnsi" w:cstheme="majorHAnsi"/>
                <w:sz w:val="16"/>
                <w:szCs w:val="16"/>
              </w:rPr>
              <w:t>, U:6 / 2025/2026 Bahar / 2026 (İntörn Suni Tohumlama)</w:t>
            </w:r>
          </w:p>
          <w:p w14:paraId="352FEB6C"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VDSY 204 / T:0, U:1 / 2025-2026 Güz / 2025 (Tez Hazırlık Çalışması)</w:t>
            </w:r>
          </w:p>
          <w:p w14:paraId="0A674FE0"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VDSY 205 / T:0, U:1 / 2025-2026 Güz / 2025 (Seminer)</w:t>
            </w:r>
          </w:p>
          <w:p w14:paraId="386FFC59"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VDSY 215 / T:3, U:0 / 2025-2026 Güz / 2025 (Suni Tohumlamanın Önemi)</w:t>
            </w:r>
          </w:p>
          <w:p w14:paraId="3B30B01C"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VDSY 222 / T:3, U:0 / 2025-2026 Güz / 2025 (Atlarda Dölverimi ve Suni Tohumlama)</w:t>
            </w:r>
          </w:p>
          <w:p w14:paraId="55E0EA7A"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VDSY 223 / T:3, U:0 / 2025-2026 Güz / 2025 (Koyun ve Keçilerde Dölverimi ve Suni Tohumlama)</w:t>
            </w:r>
          </w:p>
          <w:p w14:paraId="30902F06"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VDSY 224 / T:3, U:0 / 2025-2026 Güz / 2025 (İn Vitro Fertilizasyon)</w:t>
            </w:r>
          </w:p>
          <w:p w14:paraId="2668D7D1"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VDSY 205 / T:0, U:1 / 2025-2026 Bahar / 2026 (Seminer)</w:t>
            </w:r>
          </w:p>
          <w:p w14:paraId="1F2C3037"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VDSY 217 / T:3, U:0 / 2025-2026 Bahar / 2026 (Hayvan Türlerinde En Uygun Tohumlama Zamanları)</w:t>
            </w:r>
          </w:p>
          <w:p w14:paraId="7D4265CC"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Suni Tohumlama/ T:3, </w:t>
            </w:r>
            <w:proofErr w:type="gramStart"/>
            <w:r w:rsidRPr="003558A5">
              <w:rPr>
                <w:rFonts w:asciiTheme="majorHAnsi" w:hAnsiTheme="majorHAnsi" w:cstheme="majorHAnsi"/>
                <w:sz w:val="16"/>
                <w:szCs w:val="16"/>
              </w:rPr>
              <w:t>U:-</w:t>
            </w:r>
            <w:proofErr w:type="gramEnd"/>
            <w:r w:rsidRPr="003558A5">
              <w:rPr>
                <w:rFonts w:asciiTheme="majorHAnsi" w:hAnsiTheme="majorHAnsi" w:cstheme="majorHAnsi"/>
                <w:sz w:val="16"/>
                <w:szCs w:val="16"/>
              </w:rPr>
              <w:t xml:space="preserve"> / 2025-2026 Bahar / 2026 (Suni Tohumlama)</w:t>
            </w:r>
          </w:p>
          <w:p w14:paraId="77484FAC"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Klinik I / </w:t>
            </w:r>
            <w:proofErr w:type="gramStart"/>
            <w:r w:rsidRPr="003558A5">
              <w:rPr>
                <w:rFonts w:asciiTheme="majorHAnsi" w:hAnsiTheme="majorHAnsi" w:cstheme="majorHAnsi"/>
                <w:sz w:val="16"/>
                <w:szCs w:val="16"/>
              </w:rPr>
              <w:t>T:-</w:t>
            </w:r>
            <w:proofErr w:type="gramEnd"/>
            <w:r w:rsidRPr="003558A5">
              <w:rPr>
                <w:rFonts w:asciiTheme="majorHAnsi" w:hAnsiTheme="majorHAnsi" w:cstheme="majorHAnsi"/>
                <w:sz w:val="16"/>
                <w:szCs w:val="16"/>
              </w:rPr>
              <w:t>, U:4 / 2025-2026 Bahar / 2026 (Klinik I)</w:t>
            </w:r>
          </w:p>
        </w:tc>
        <w:tc>
          <w:tcPr>
            <w:tcW w:w="0" w:type="auto"/>
            <w:tcBorders>
              <w:top w:val="single" w:sz="12" w:space="0" w:color="auto"/>
              <w:left w:val="single" w:sz="12" w:space="0" w:color="auto"/>
              <w:bottom w:val="single" w:sz="8" w:space="0" w:color="auto"/>
              <w:right w:val="single" w:sz="12" w:space="0" w:color="auto"/>
            </w:tcBorders>
            <w:vAlign w:val="center"/>
          </w:tcPr>
          <w:p w14:paraId="2C257066"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%50</w:t>
            </w:r>
          </w:p>
        </w:tc>
        <w:tc>
          <w:tcPr>
            <w:tcW w:w="0" w:type="auto"/>
            <w:tcBorders>
              <w:top w:val="single" w:sz="12" w:space="0" w:color="auto"/>
              <w:left w:val="single" w:sz="12" w:space="0" w:color="auto"/>
              <w:bottom w:val="single" w:sz="8" w:space="0" w:color="auto"/>
              <w:right w:val="single" w:sz="12" w:space="0" w:color="auto"/>
            </w:tcBorders>
            <w:vAlign w:val="center"/>
          </w:tcPr>
          <w:p w14:paraId="3355B6B9"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%50</w:t>
            </w:r>
          </w:p>
        </w:tc>
        <w:tc>
          <w:tcPr>
            <w:tcW w:w="0" w:type="auto"/>
            <w:tcBorders>
              <w:top w:val="single" w:sz="12" w:space="0" w:color="auto"/>
              <w:left w:val="single" w:sz="12" w:space="0" w:color="auto"/>
              <w:bottom w:val="single" w:sz="8" w:space="0" w:color="auto"/>
              <w:right w:val="single" w:sz="18" w:space="0" w:color="auto"/>
            </w:tcBorders>
            <w:vAlign w:val="center"/>
          </w:tcPr>
          <w:p w14:paraId="7A4F9D7D"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080C807E" w14:textId="77777777" w:rsidTr="00F82FA8">
        <w:trPr>
          <w:cantSplit/>
          <w:trHeight w:val="20"/>
        </w:trPr>
        <w:tc>
          <w:tcPr>
            <w:tcW w:w="0" w:type="auto"/>
            <w:tcBorders>
              <w:top w:val="single" w:sz="6" w:space="0" w:color="auto"/>
              <w:left w:val="single" w:sz="18" w:space="0" w:color="auto"/>
              <w:bottom w:val="single" w:sz="8" w:space="0" w:color="auto"/>
              <w:right w:val="single" w:sz="12" w:space="0" w:color="auto"/>
            </w:tcBorders>
            <w:vAlign w:val="center"/>
          </w:tcPr>
          <w:p w14:paraId="1A4675E9"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Mustafa GÜNDOĞAN</w:t>
            </w:r>
          </w:p>
        </w:tc>
        <w:tc>
          <w:tcPr>
            <w:tcW w:w="0" w:type="auto"/>
            <w:tcBorders>
              <w:top w:val="single" w:sz="6" w:space="0" w:color="auto"/>
              <w:left w:val="single" w:sz="12" w:space="0" w:color="auto"/>
              <w:bottom w:val="single" w:sz="8" w:space="0" w:color="auto"/>
              <w:right w:val="single" w:sz="12" w:space="0" w:color="auto"/>
            </w:tcBorders>
            <w:vAlign w:val="center"/>
          </w:tcPr>
          <w:p w14:paraId="1C262BC9"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6" w:space="0" w:color="auto"/>
              <w:left w:val="single" w:sz="12" w:space="0" w:color="auto"/>
              <w:bottom w:val="single" w:sz="8" w:space="0" w:color="auto"/>
              <w:right w:val="single" w:sz="12" w:space="0" w:color="auto"/>
            </w:tcBorders>
            <w:vAlign w:val="center"/>
          </w:tcPr>
          <w:p w14:paraId="7F6A8413"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İntörn Suni Tohumlama/ T:0, U:6 /2025-2026 güz/2025</w:t>
            </w:r>
          </w:p>
          <w:p w14:paraId="3459C6BD"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VDSY 201 / T:8, U:0 / 2025/2026 Güz / 2025 (Uzmanlık Alan)</w:t>
            </w:r>
          </w:p>
          <w:p w14:paraId="732A019F"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VDSY 210 / T:3, U:0 / 2025/2026 Güz / 2025 (Evcil Hayvanlarda </w:t>
            </w:r>
            <w:proofErr w:type="spellStart"/>
            <w:r w:rsidRPr="003558A5">
              <w:rPr>
                <w:rFonts w:asciiTheme="majorHAnsi" w:hAnsiTheme="majorHAnsi" w:cstheme="majorHAnsi"/>
                <w:sz w:val="16"/>
                <w:szCs w:val="16"/>
              </w:rPr>
              <w:t>Reprodüktif</w:t>
            </w:r>
            <w:proofErr w:type="spellEnd"/>
            <w:r w:rsidRPr="003558A5">
              <w:rPr>
                <w:rFonts w:asciiTheme="majorHAnsi" w:hAnsiTheme="majorHAnsi" w:cstheme="majorHAnsi"/>
                <w:sz w:val="16"/>
                <w:szCs w:val="16"/>
              </w:rPr>
              <w:t xml:space="preserve"> Sistem ve Anatomik Yapı)</w:t>
            </w:r>
          </w:p>
          <w:p w14:paraId="2D8D1D1C"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VDSY 211 / T:3, U:0 / 2025/2026 Güz / 2025 (</w:t>
            </w:r>
            <w:proofErr w:type="spellStart"/>
            <w:r w:rsidRPr="003558A5">
              <w:rPr>
                <w:rFonts w:asciiTheme="majorHAnsi" w:hAnsiTheme="majorHAnsi" w:cstheme="majorHAnsi"/>
                <w:sz w:val="16"/>
                <w:szCs w:val="16"/>
              </w:rPr>
              <w:t>Gametogenesis</w:t>
            </w:r>
            <w:proofErr w:type="spellEnd"/>
            <w:r w:rsidRPr="003558A5">
              <w:rPr>
                <w:rFonts w:asciiTheme="majorHAnsi" w:hAnsiTheme="majorHAnsi" w:cstheme="majorHAnsi"/>
                <w:sz w:val="16"/>
                <w:szCs w:val="16"/>
              </w:rPr>
              <w:t xml:space="preserve"> ve Oluşumu)</w:t>
            </w:r>
          </w:p>
          <w:p w14:paraId="19A287D4"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VDSY 205 / T:0, U:1 / 2025/2026 Güz / 2025 (Seminer)</w:t>
            </w:r>
          </w:p>
          <w:p w14:paraId="0B417C87"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VDSY 212 / T:3, U:0 / 2025/2026 Güz / 2025 (Dölerme Hormonları ve Etki Mekanizmaları)</w:t>
            </w:r>
          </w:p>
          <w:p w14:paraId="6A52F678"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VDSY 204 / T:0, U:1 / 2025/2026 Güz / 2025 (Tez Hazırlık Çalışması)</w:t>
            </w:r>
          </w:p>
          <w:p w14:paraId="0BC658FA"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VDSY 213 / T:3, U:0 / 2025/2026 Güz / 2025 (Çiftlik Hayvanlarında Seksüel </w:t>
            </w:r>
            <w:proofErr w:type="spellStart"/>
            <w:r w:rsidRPr="003558A5">
              <w:rPr>
                <w:rFonts w:asciiTheme="majorHAnsi" w:hAnsiTheme="majorHAnsi" w:cstheme="majorHAnsi"/>
                <w:sz w:val="16"/>
                <w:szCs w:val="16"/>
              </w:rPr>
              <w:t>Sikluslar</w:t>
            </w:r>
            <w:proofErr w:type="spellEnd"/>
            <w:r w:rsidRPr="003558A5">
              <w:rPr>
                <w:rFonts w:asciiTheme="majorHAnsi" w:hAnsiTheme="majorHAnsi" w:cstheme="majorHAnsi"/>
                <w:sz w:val="16"/>
                <w:szCs w:val="16"/>
              </w:rPr>
              <w:t>)</w:t>
            </w:r>
          </w:p>
          <w:p w14:paraId="53501A34"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VDSY 201 / T:8, U:0 / 2025/2026 Bahar / 2026 (Uzmanlık alan)</w:t>
            </w:r>
          </w:p>
          <w:p w14:paraId="430A1D40"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VDSY 206 / T:0, U:1 / 2025/2026 Bahar / 2026 (Tez Çalışması)</w:t>
            </w:r>
          </w:p>
          <w:p w14:paraId="7610EA5A"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VDSY 218 / T:3, U:0 / 2025/2026 Bahar / 2026 (Erkek Damızlıkların Seçimi ve Bakımı)</w:t>
            </w:r>
          </w:p>
          <w:p w14:paraId="01FB7131"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Klinik III / </w:t>
            </w:r>
            <w:proofErr w:type="gramStart"/>
            <w:r w:rsidRPr="003558A5">
              <w:rPr>
                <w:rFonts w:asciiTheme="majorHAnsi" w:hAnsiTheme="majorHAnsi" w:cstheme="majorHAnsi"/>
                <w:sz w:val="16"/>
                <w:szCs w:val="16"/>
              </w:rPr>
              <w:t>T:-</w:t>
            </w:r>
            <w:proofErr w:type="gramEnd"/>
            <w:r w:rsidRPr="003558A5">
              <w:rPr>
                <w:rFonts w:asciiTheme="majorHAnsi" w:hAnsiTheme="majorHAnsi" w:cstheme="majorHAnsi"/>
                <w:sz w:val="16"/>
                <w:szCs w:val="16"/>
              </w:rPr>
              <w:t>, U:8 / 2025/2026 Bahar / 2026 (KLİNİK III)</w:t>
            </w:r>
          </w:p>
          <w:p w14:paraId="263206E5"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İntörn Suni Tohumlama / </w:t>
            </w:r>
            <w:proofErr w:type="gramStart"/>
            <w:r w:rsidRPr="003558A5">
              <w:rPr>
                <w:rFonts w:asciiTheme="majorHAnsi" w:hAnsiTheme="majorHAnsi" w:cstheme="majorHAnsi"/>
                <w:sz w:val="16"/>
                <w:szCs w:val="16"/>
              </w:rPr>
              <w:t>T:-</w:t>
            </w:r>
            <w:proofErr w:type="gramEnd"/>
            <w:r w:rsidRPr="003558A5">
              <w:rPr>
                <w:rFonts w:asciiTheme="majorHAnsi" w:hAnsiTheme="majorHAnsi" w:cstheme="majorHAnsi"/>
                <w:sz w:val="16"/>
                <w:szCs w:val="16"/>
              </w:rPr>
              <w:t>, U:6 / 2025/2026 Bahar / 2026 (İntörn Suni Tohumlama)</w:t>
            </w:r>
          </w:p>
        </w:tc>
        <w:tc>
          <w:tcPr>
            <w:tcW w:w="0" w:type="auto"/>
            <w:tcBorders>
              <w:top w:val="single" w:sz="6" w:space="0" w:color="auto"/>
              <w:left w:val="single" w:sz="12" w:space="0" w:color="auto"/>
              <w:bottom w:val="single" w:sz="8" w:space="0" w:color="auto"/>
              <w:right w:val="single" w:sz="12" w:space="0" w:color="auto"/>
            </w:tcBorders>
            <w:vAlign w:val="center"/>
          </w:tcPr>
          <w:p w14:paraId="683F4B78"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%50</w:t>
            </w:r>
          </w:p>
        </w:tc>
        <w:tc>
          <w:tcPr>
            <w:tcW w:w="0" w:type="auto"/>
            <w:tcBorders>
              <w:top w:val="single" w:sz="6" w:space="0" w:color="auto"/>
              <w:left w:val="single" w:sz="12" w:space="0" w:color="auto"/>
              <w:bottom w:val="single" w:sz="8" w:space="0" w:color="auto"/>
              <w:right w:val="single" w:sz="12" w:space="0" w:color="auto"/>
            </w:tcBorders>
            <w:vAlign w:val="center"/>
          </w:tcPr>
          <w:p w14:paraId="5F3F27FD"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%50</w:t>
            </w:r>
          </w:p>
        </w:tc>
        <w:tc>
          <w:tcPr>
            <w:tcW w:w="0" w:type="auto"/>
            <w:tcBorders>
              <w:top w:val="single" w:sz="6" w:space="0" w:color="auto"/>
              <w:left w:val="single" w:sz="12" w:space="0" w:color="auto"/>
              <w:bottom w:val="single" w:sz="8" w:space="0" w:color="auto"/>
              <w:right w:val="single" w:sz="18" w:space="0" w:color="auto"/>
            </w:tcBorders>
            <w:vAlign w:val="center"/>
          </w:tcPr>
          <w:p w14:paraId="14EDF63F"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08CFA382" w14:textId="77777777" w:rsidTr="00F82FA8">
        <w:trPr>
          <w:cantSplit/>
          <w:trHeight w:val="20"/>
        </w:trPr>
        <w:tc>
          <w:tcPr>
            <w:tcW w:w="0" w:type="auto"/>
            <w:tcBorders>
              <w:top w:val="single" w:sz="8" w:space="0" w:color="auto"/>
              <w:left w:val="single" w:sz="18" w:space="0" w:color="auto"/>
              <w:bottom w:val="single" w:sz="4" w:space="0" w:color="auto"/>
              <w:right w:val="single" w:sz="12" w:space="0" w:color="auto"/>
            </w:tcBorders>
            <w:vAlign w:val="center"/>
          </w:tcPr>
          <w:p w14:paraId="62AA1EB0"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lastRenderedPageBreak/>
              <w:t>Prof. Dr. Deniz YENİ</w:t>
            </w:r>
          </w:p>
        </w:tc>
        <w:tc>
          <w:tcPr>
            <w:tcW w:w="0" w:type="auto"/>
            <w:tcBorders>
              <w:top w:val="single" w:sz="8" w:space="0" w:color="auto"/>
              <w:left w:val="single" w:sz="12" w:space="0" w:color="auto"/>
              <w:bottom w:val="single" w:sz="4" w:space="0" w:color="auto"/>
              <w:right w:val="single" w:sz="12" w:space="0" w:color="auto"/>
            </w:tcBorders>
            <w:vAlign w:val="center"/>
          </w:tcPr>
          <w:p w14:paraId="336839A1"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8" w:space="0" w:color="auto"/>
              <w:left w:val="single" w:sz="12" w:space="0" w:color="auto"/>
              <w:bottom w:val="single" w:sz="4" w:space="0" w:color="auto"/>
              <w:right w:val="single" w:sz="12" w:space="0" w:color="auto"/>
            </w:tcBorders>
            <w:vAlign w:val="center"/>
          </w:tcPr>
          <w:p w14:paraId="40779A59"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VDSD 201 / T:8, U:0 / 2025-2026 Güz / 2025 (Uzmanlık Alan)</w:t>
            </w:r>
          </w:p>
          <w:p w14:paraId="47691F66"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VDSY 204 / T:0, U:1 / 2025-2026 Güz / 2025 (Tez Hazırlık Çalışması)</w:t>
            </w:r>
          </w:p>
          <w:p w14:paraId="26E66871"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VDSY 205 / T:0, U:1 / 2025-2026 Güz / 2025 (Seminer)</w:t>
            </w:r>
          </w:p>
          <w:p w14:paraId="70418F77"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VDSY 206 / T:0, U:1 / 2025-2026 Güz / 2025 (Tez Çalışması)</w:t>
            </w:r>
          </w:p>
          <w:p w14:paraId="1E29AEF6"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VDSY 217 / T:3, U:0 / 2025-2026 Güz / 2025 (Hayvan Türlerinde En Uygun Tohumlama Zamanları)</w:t>
            </w:r>
          </w:p>
          <w:p w14:paraId="4029C80B"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VDSY 218 / T:3, U:0 / 2025-2026 Güz / 2025 (Erkek Damızlıkların Seçimi ve Bakımı)</w:t>
            </w:r>
          </w:p>
          <w:p w14:paraId="1DEC1C13"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VDSY 220 / T:3, U:0 / 2025-2026 Güz / 2025 (Spermanın Muayene ve Değerlendirilmesi)</w:t>
            </w:r>
          </w:p>
          <w:p w14:paraId="05FDC2B9"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VDSY 221 / T:3, U:0 / 2025-2026 Güz / 2025 (</w:t>
            </w:r>
            <w:proofErr w:type="spellStart"/>
            <w:r w:rsidRPr="003558A5">
              <w:rPr>
                <w:rFonts w:asciiTheme="majorHAnsi" w:hAnsiTheme="majorHAnsi" w:cstheme="majorHAnsi"/>
                <w:sz w:val="16"/>
                <w:szCs w:val="16"/>
              </w:rPr>
              <w:t>Dölverimini</w:t>
            </w:r>
            <w:proofErr w:type="spellEnd"/>
            <w:r w:rsidRPr="003558A5">
              <w:rPr>
                <w:rFonts w:asciiTheme="majorHAnsi" w:hAnsiTheme="majorHAnsi" w:cstheme="majorHAnsi"/>
                <w:sz w:val="16"/>
                <w:szCs w:val="16"/>
              </w:rPr>
              <w:t xml:space="preserve"> Etkileyen Başlıca Faktörler)</w:t>
            </w:r>
          </w:p>
          <w:p w14:paraId="7323E10F"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VDSD 201 / T:8, U:0 / 2025-2026 Bahar / 2026 (Uzmanlık Alan)</w:t>
            </w:r>
          </w:p>
          <w:p w14:paraId="427E02F2"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VDSY 205 / T:0, U:1 / 2025-2026 Bahar / 2026 (Seminer)</w:t>
            </w:r>
          </w:p>
          <w:p w14:paraId="7743D98C"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VDSY 206 / T:0, U:1 / 2025-2026 Bahar / 2026 (Tez Çalışması)</w:t>
            </w:r>
          </w:p>
          <w:p w14:paraId="00FDD5AF"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VDSY 220 / T:3, U:0 / 2025-2026 Bahar / 2026 (Spermanın Muayene ve Değerlendirilmesi)</w:t>
            </w:r>
          </w:p>
          <w:p w14:paraId="24FB5DF0"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VDSY 221 / T:3, U:0 / 2025-2026 Bahar / 2026 (</w:t>
            </w:r>
            <w:proofErr w:type="spellStart"/>
            <w:r w:rsidRPr="003558A5">
              <w:rPr>
                <w:rFonts w:asciiTheme="majorHAnsi" w:hAnsiTheme="majorHAnsi" w:cstheme="majorHAnsi"/>
                <w:sz w:val="16"/>
                <w:szCs w:val="16"/>
              </w:rPr>
              <w:t>Dölverimini</w:t>
            </w:r>
            <w:proofErr w:type="spellEnd"/>
            <w:r w:rsidRPr="003558A5">
              <w:rPr>
                <w:rFonts w:asciiTheme="majorHAnsi" w:hAnsiTheme="majorHAnsi" w:cstheme="majorHAnsi"/>
                <w:sz w:val="16"/>
                <w:szCs w:val="16"/>
              </w:rPr>
              <w:t xml:space="preserve"> Etkileyen Başlıca Faktörler)</w:t>
            </w:r>
          </w:p>
          <w:p w14:paraId="5A4F7EFA"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Suni Tohumlama / T:3, </w:t>
            </w:r>
            <w:proofErr w:type="gramStart"/>
            <w:r w:rsidRPr="003558A5">
              <w:rPr>
                <w:rFonts w:asciiTheme="majorHAnsi" w:hAnsiTheme="majorHAnsi" w:cstheme="majorHAnsi"/>
                <w:sz w:val="16"/>
                <w:szCs w:val="16"/>
              </w:rPr>
              <w:t>U:-</w:t>
            </w:r>
            <w:proofErr w:type="gramEnd"/>
            <w:r w:rsidRPr="003558A5">
              <w:rPr>
                <w:rFonts w:asciiTheme="majorHAnsi" w:hAnsiTheme="majorHAnsi" w:cstheme="majorHAnsi"/>
                <w:sz w:val="16"/>
                <w:szCs w:val="16"/>
              </w:rPr>
              <w:t xml:space="preserve"> / 2025-2026 Bahar / 2026 (Suni Tohumlama)</w:t>
            </w:r>
          </w:p>
          <w:p w14:paraId="36C72A67"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İntörn Suni Tohumlama / </w:t>
            </w:r>
            <w:proofErr w:type="gramStart"/>
            <w:r w:rsidRPr="003558A5">
              <w:rPr>
                <w:rFonts w:asciiTheme="majorHAnsi" w:hAnsiTheme="majorHAnsi" w:cstheme="majorHAnsi"/>
                <w:sz w:val="16"/>
                <w:szCs w:val="16"/>
              </w:rPr>
              <w:t>T:,</w:t>
            </w:r>
            <w:proofErr w:type="gramEnd"/>
            <w:r w:rsidRPr="003558A5">
              <w:rPr>
                <w:rFonts w:asciiTheme="majorHAnsi" w:hAnsiTheme="majorHAnsi" w:cstheme="majorHAnsi"/>
                <w:sz w:val="16"/>
                <w:szCs w:val="16"/>
              </w:rPr>
              <w:t xml:space="preserve"> U:6 / 2025-2026 Bahar / 2026 (İntörn Suni Tohumlama)</w:t>
            </w:r>
          </w:p>
        </w:tc>
        <w:tc>
          <w:tcPr>
            <w:tcW w:w="0" w:type="auto"/>
            <w:tcBorders>
              <w:top w:val="single" w:sz="8" w:space="0" w:color="auto"/>
              <w:left w:val="single" w:sz="12" w:space="0" w:color="auto"/>
              <w:bottom w:val="single" w:sz="4" w:space="0" w:color="auto"/>
              <w:right w:val="single" w:sz="12" w:space="0" w:color="auto"/>
            </w:tcBorders>
            <w:vAlign w:val="center"/>
          </w:tcPr>
          <w:p w14:paraId="11B29108"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%50</w:t>
            </w:r>
          </w:p>
        </w:tc>
        <w:tc>
          <w:tcPr>
            <w:tcW w:w="0" w:type="auto"/>
            <w:tcBorders>
              <w:top w:val="single" w:sz="8" w:space="0" w:color="auto"/>
              <w:left w:val="single" w:sz="12" w:space="0" w:color="auto"/>
              <w:bottom w:val="single" w:sz="4" w:space="0" w:color="auto"/>
              <w:right w:val="single" w:sz="12" w:space="0" w:color="auto"/>
            </w:tcBorders>
            <w:vAlign w:val="center"/>
          </w:tcPr>
          <w:p w14:paraId="0A728AB2"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%50</w:t>
            </w:r>
          </w:p>
        </w:tc>
        <w:tc>
          <w:tcPr>
            <w:tcW w:w="0" w:type="auto"/>
            <w:tcBorders>
              <w:top w:val="single" w:sz="8" w:space="0" w:color="auto"/>
              <w:left w:val="single" w:sz="12" w:space="0" w:color="auto"/>
              <w:bottom w:val="single" w:sz="4" w:space="0" w:color="auto"/>
              <w:right w:val="single" w:sz="18" w:space="0" w:color="auto"/>
            </w:tcBorders>
            <w:vAlign w:val="center"/>
          </w:tcPr>
          <w:p w14:paraId="673F7746"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2EF63E46" w14:textId="77777777" w:rsidTr="00F82FA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20C054FF"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Murat KIRIKKULAK</w:t>
            </w:r>
          </w:p>
        </w:tc>
        <w:tc>
          <w:tcPr>
            <w:tcW w:w="0" w:type="auto"/>
            <w:tcBorders>
              <w:top w:val="single" w:sz="4" w:space="0" w:color="auto"/>
              <w:left w:val="single" w:sz="12" w:space="0" w:color="auto"/>
              <w:bottom w:val="single" w:sz="4" w:space="0" w:color="auto"/>
              <w:right w:val="single" w:sz="12" w:space="0" w:color="auto"/>
            </w:tcBorders>
            <w:vAlign w:val="center"/>
          </w:tcPr>
          <w:p w14:paraId="0D8978E8"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6DF00D95" w14:textId="77777777" w:rsidR="00EF0978" w:rsidRPr="003558A5" w:rsidRDefault="00EF0978" w:rsidP="00F82FA8">
            <w:pPr>
              <w:suppressLineNumbers/>
              <w:spacing w:after="0" w:line="240" w:lineRule="auto"/>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2D45FAE6"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70B72770"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8" w:space="0" w:color="auto"/>
            </w:tcBorders>
            <w:vAlign w:val="center"/>
          </w:tcPr>
          <w:p w14:paraId="3D70E461"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bl>
    <w:p w14:paraId="07A42411" w14:textId="77777777" w:rsidR="00B84B3C" w:rsidRPr="003558A5" w:rsidRDefault="00B84B3C" w:rsidP="00C533F6">
      <w:pPr>
        <w:spacing w:after="0" w:line="240" w:lineRule="auto"/>
        <w:jc w:val="both"/>
        <w:rPr>
          <w:rStyle w:val="bold-font"/>
          <w:rFonts w:asciiTheme="majorHAnsi" w:hAnsiTheme="majorHAnsi" w:cstheme="majorHAnsi"/>
          <w:b/>
          <w:sz w:val="16"/>
          <w:szCs w:val="16"/>
          <w:shd w:val="clear" w:color="auto" w:fill="FFFFFF"/>
        </w:rPr>
      </w:pPr>
    </w:p>
    <w:tbl>
      <w:tblPr>
        <w:tblW w:w="0" w:type="auto"/>
        <w:tblBorders>
          <w:top w:val="single" w:sz="24" w:space="0" w:color="auto"/>
          <w:left w:val="single" w:sz="24" w:space="0" w:color="auto"/>
          <w:bottom w:val="single" w:sz="24" w:space="0" w:color="auto"/>
          <w:right w:val="single" w:sz="18" w:space="0" w:color="auto"/>
          <w:insideH w:val="single" w:sz="8" w:space="0" w:color="auto"/>
          <w:insideV w:val="single" w:sz="8" w:space="0" w:color="auto"/>
        </w:tblBorders>
        <w:tblCellMar>
          <w:left w:w="43" w:type="dxa"/>
          <w:right w:w="43" w:type="dxa"/>
        </w:tblCellMar>
        <w:tblLook w:val="0000" w:firstRow="0" w:lastRow="0" w:firstColumn="0" w:lastColumn="0" w:noHBand="0" w:noVBand="0"/>
      </w:tblPr>
      <w:tblGrid>
        <w:gridCol w:w="1508"/>
        <w:gridCol w:w="824"/>
        <w:gridCol w:w="4815"/>
        <w:gridCol w:w="615"/>
        <w:gridCol w:w="714"/>
        <w:gridCol w:w="479"/>
      </w:tblGrid>
      <w:tr w:rsidR="00EF0978" w:rsidRPr="003558A5" w14:paraId="2B366FCB" w14:textId="77777777" w:rsidTr="00F82FA8">
        <w:trPr>
          <w:cantSplit/>
          <w:trHeight w:val="20"/>
        </w:trPr>
        <w:tc>
          <w:tcPr>
            <w:tcW w:w="1508" w:type="dxa"/>
            <w:vMerge w:val="restart"/>
            <w:tcBorders>
              <w:top w:val="single" w:sz="18" w:space="0" w:color="auto"/>
              <w:left w:val="single" w:sz="18" w:space="0" w:color="auto"/>
              <w:bottom w:val="single" w:sz="8" w:space="0" w:color="auto"/>
              <w:right w:val="single" w:sz="12" w:space="0" w:color="auto"/>
            </w:tcBorders>
            <w:vAlign w:val="center"/>
          </w:tcPr>
          <w:p w14:paraId="12BC89A8" w14:textId="77777777" w:rsidR="00EF0978" w:rsidRPr="003558A5" w:rsidRDefault="00EF0978"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 xml:space="preserve">Öğretim elemanının </w:t>
            </w:r>
          </w:p>
          <w:p w14:paraId="65F9BBD5" w14:textId="77777777" w:rsidR="00EF0978" w:rsidRPr="003558A5" w:rsidRDefault="00EF0978" w:rsidP="00F82FA8">
            <w:pPr>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adı</w:t>
            </w:r>
            <w:proofErr w:type="gramEnd"/>
            <w:r w:rsidRPr="003558A5">
              <w:rPr>
                <w:rFonts w:asciiTheme="majorHAnsi" w:hAnsiTheme="majorHAnsi" w:cstheme="majorHAnsi"/>
                <w:sz w:val="16"/>
                <w:szCs w:val="16"/>
              </w:rPr>
              <w:t xml:space="preserve"> ve soyadı</w:t>
            </w:r>
          </w:p>
        </w:tc>
        <w:tc>
          <w:tcPr>
            <w:tcW w:w="0" w:type="auto"/>
            <w:vMerge w:val="restart"/>
            <w:tcBorders>
              <w:top w:val="single" w:sz="18" w:space="0" w:color="auto"/>
              <w:left w:val="single" w:sz="12" w:space="0" w:color="auto"/>
              <w:bottom w:val="single" w:sz="8" w:space="0" w:color="auto"/>
              <w:right w:val="single" w:sz="12" w:space="0" w:color="auto"/>
            </w:tcBorders>
            <w:vAlign w:val="center"/>
          </w:tcPr>
          <w:p w14:paraId="38A7D75C" w14:textId="77777777" w:rsidR="00EF0978" w:rsidRPr="003558A5" w:rsidRDefault="00EF0978" w:rsidP="00F82FA8">
            <w:pPr>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TZ,YZ</w:t>
            </w:r>
            <w:proofErr w:type="gramEnd"/>
            <w:r w:rsidRPr="003558A5">
              <w:rPr>
                <w:rFonts w:asciiTheme="majorHAnsi" w:hAnsiTheme="majorHAnsi" w:cstheme="majorHAnsi"/>
                <w:sz w:val="16"/>
                <w:szCs w:val="16"/>
              </w:rPr>
              <w:t>, DSÜ</w:t>
            </w:r>
            <w:r w:rsidRPr="003558A5">
              <w:rPr>
                <w:rFonts w:asciiTheme="majorHAnsi" w:hAnsiTheme="majorHAnsi" w:cstheme="majorHAnsi"/>
                <w:sz w:val="16"/>
                <w:szCs w:val="16"/>
                <w:vertAlign w:val="superscript"/>
              </w:rPr>
              <w:t>1</w:t>
            </w:r>
          </w:p>
        </w:tc>
        <w:tc>
          <w:tcPr>
            <w:tcW w:w="0" w:type="auto"/>
            <w:vMerge w:val="restart"/>
            <w:tcBorders>
              <w:top w:val="single" w:sz="18" w:space="0" w:color="auto"/>
              <w:left w:val="single" w:sz="12" w:space="0" w:color="auto"/>
              <w:bottom w:val="single" w:sz="12" w:space="0" w:color="auto"/>
              <w:right w:val="single" w:sz="12" w:space="0" w:color="auto"/>
            </w:tcBorders>
            <w:vAlign w:val="center"/>
          </w:tcPr>
          <w:p w14:paraId="19FDBD5D" w14:textId="77777777" w:rsidR="00EF0978" w:rsidRPr="003558A5" w:rsidRDefault="00EF0978"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Son iki yarıyılda verdiği dersler (Dersin kodu/kredisi/yarıyılı/yılı)</w:t>
            </w:r>
            <w:r w:rsidRPr="003558A5">
              <w:rPr>
                <w:rFonts w:asciiTheme="majorHAnsi" w:hAnsiTheme="majorHAnsi" w:cstheme="majorHAnsi"/>
                <w:sz w:val="16"/>
                <w:szCs w:val="16"/>
                <w:vertAlign w:val="superscript"/>
              </w:rPr>
              <w:t>2</w:t>
            </w:r>
          </w:p>
        </w:tc>
        <w:tc>
          <w:tcPr>
            <w:tcW w:w="0" w:type="auto"/>
            <w:gridSpan w:val="3"/>
            <w:tcBorders>
              <w:top w:val="single" w:sz="18" w:space="0" w:color="auto"/>
              <w:left w:val="single" w:sz="12" w:space="0" w:color="auto"/>
              <w:bottom w:val="single" w:sz="12" w:space="0" w:color="auto"/>
              <w:right w:val="single" w:sz="18" w:space="0" w:color="auto"/>
            </w:tcBorders>
            <w:vAlign w:val="center"/>
          </w:tcPr>
          <w:p w14:paraId="36566391" w14:textId="77777777" w:rsidR="00EF0978" w:rsidRPr="003558A5" w:rsidRDefault="00EF0978"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Toplam etkinlik dağılımı</w:t>
            </w:r>
            <w:r w:rsidRPr="003558A5">
              <w:rPr>
                <w:rFonts w:asciiTheme="majorHAnsi" w:hAnsiTheme="majorHAnsi" w:cstheme="majorHAnsi"/>
                <w:sz w:val="16"/>
                <w:szCs w:val="16"/>
                <w:vertAlign w:val="superscript"/>
              </w:rPr>
              <w:t>3</w:t>
            </w:r>
          </w:p>
        </w:tc>
      </w:tr>
      <w:tr w:rsidR="00EF0978" w:rsidRPr="003558A5" w14:paraId="23CF6DB0" w14:textId="77777777" w:rsidTr="00F82FA8">
        <w:trPr>
          <w:cantSplit/>
          <w:trHeight w:val="20"/>
        </w:trPr>
        <w:tc>
          <w:tcPr>
            <w:tcW w:w="1508" w:type="dxa"/>
            <w:vMerge/>
            <w:tcBorders>
              <w:top w:val="single" w:sz="8" w:space="0" w:color="auto"/>
              <w:left w:val="single" w:sz="18" w:space="0" w:color="auto"/>
              <w:bottom w:val="single" w:sz="12" w:space="0" w:color="auto"/>
              <w:right w:val="single" w:sz="12" w:space="0" w:color="auto"/>
            </w:tcBorders>
            <w:vAlign w:val="center"/>
          </w:tcPr>
          <w:p w14:paraId="626B8879"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vMerge/>
            <w:tcBorders>
              <w:top w:val="single" w:sz="8" w:space="0" w:color="auto"/>
              <w:left w:val="single" w:sz="12" w:space="0" w:color="auto"/>
              <w:bottom w:val="single" w:sz="12" w:space="0" w:color="auto"/>
              <w:right w:val="single" w:sz="12" w:space="0" w:color="auto"/>
            </w:tcBorders>
            <w:vAlign w:val="center"/>
          </w:tcPr>
          <w:p w14:paraId="525F7FF8"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vMerge/>
            <w:tcBorders>
              <w:top w:val="single" w:sz="8" w:space="0" w:color="auto"/>
              <w:left w:val="single" w:sz="12" w:space="0" w:color="auto"/>
              <w:bottom w:val="single" w:sz="12" w:space="0" w:color="auto"/>
              <w:right w:val="single" w:sz="12" w:space="0" w:color="auto"/>
            </w:tcBorders>
            <w:vAlign w:val="center"/>
          </w:tcPr>
          <w:p w14:paraId="34BD2A28"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8" w:space="0" w:color="auto"/>
              <w:left w:val="single" w:sz="12" w:space="0" w:color="auto"/>
              <w:bottom w:val="single" w:sz="12" w:space="0" w:color="auto"/>
              <w:right w:val="single" w:sz="12" w:space="0" w:color="auto"/>
            </w:tcBorders>
            <w:vAlign w:val="center"/>
          </w:tcPr>
          <w:p w14:paraId="58070AEF"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Öğretim</w:t>
            </w:r>
          </w:p>
        </w:tc>
        <w:tc>
          <w:tcPr>
            <w:tcW w:w="0" w:type="auto"/>
            <w:tcBorders>
              <w:top w:val="single" w:sz="8" w:space="0" w:color="auto"/>
              <w:left w:val="single" w:sz="12" w:space="0" w:color="auto"/>
              <w:bottom w:val="single" w:sz="12" w:space="0" w:color="auto"/>
              <w:right w:val="single" w:sz="12" w:space="0" w:color="auto"/>
            </w:tcBorders>
            <w:vAlign w:val="center"/>
          </w:tcPr>
          <w:p w14:paraId="213B5AD4"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Araştırma</w:t>
            </w:r>
          </w:p>
        </w:tc>
        <w:tc>
          <w:tcPr>
            <w:tcW w:w="0" w:type="auto"/>
            <w:tcBorders>
              <w:top w:val="single" w:sz="8" w:space="0" w:color="auto"/>
              <w:left w:val="single" w:sz="12" w:space="0" w:color="auto"/>
              <w:bottom w:val="single" w:sz="12" w:space="0" w:color="auto"/>
              <w:right w:val="single" w:sz="18" w:space="0" w:color="auto"/>
            </w:tcBorders>
            <w:vAlign w:val="center"/>
          </w:tcPr>
          <w:p w14:paraId="7D182EFC" w14:textId="77777777" w:rsidR="00EF0978" w:rsidRPr="003558A5" w:rsidRDefault="00EF0978" w:rsidP="00F82FA8">
            <w:pPr>
              <w:suppressLineNumbers/>
              <w:tabs>
                <w:tab w:val="left" w:pos="24928"/>
              </w:tab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Diğer</w:t>
            </w:r>
            <w:r w:rsidRPr="003558A5">
              <w:rPr>
                <w:rFonts w:asciiTheme="majorHAnsi" w:hAnsiTheme="majorHAnsi" w:cstheme="majorHAnsi"/>
                <w:sz w:val="16"/>
                <w:szCs w:val="16"/>
                <w:vertAlign w:val="superscript"/>
              </w:rPr>
              <w:t>4</w:t>
            </w:r>
          </w:p>
        </w:tc>
      </w:tr>
      <w:tr w:rsidR="00EF0978" w:rsidRPr="003558A5" w14:paraId="31D529D9" w14:textId="77777777" w:rsidTr="00F82FA8">
        <w:trPr>
          <w:cantSplit/>
          <w:trHeight w:val="20"/>
        </w:trPr>
        <w:tc>
          <w:tcPr>
            <w:tcW w:w="1508" w:type="dxa"/>
            <w:tcBorders>
              <w:top w:val="single" w:sz="12" w:space="0" w:color="auto"/>
              <w:left w:val="single" w:sz="18" w:space="0" w:color="auto"/>
              <w:right w:val="single" w:sz="12" w:space="0" w:color="auto"/>
            </w:tcBorders>
            <w:vAlign w:val="center"/>
          </w:tcPr>
          <w:p w14:paraId="67AFC164"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Abuzer ACAR</w:t>
            </w:r>
          </w:p>
        </w:tc>
        <w:tc>
          <w:tcPr>
            <w:tcW w:w="0" w:type="auto"/>
            <w:tcBorders>
              <w:top w:val="single" w:sz="12" w:space="0" w:color="auto"/>
              <w:left w:val="single" w:sz="12" w:space="0" w:color="auto"/>
              <w:right w:val="single" w:sz="12" w:space="0" w:color="auto"/>
            </w:tcBorders>
            <w:vAlign w:val="center"/>
          </w:tcPr>
          <w:p w14:paraId="5C9B0BF8"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12" w:space="0" w:color="auto"/>
              <w:left w:val="single" w:sz="12" w:space="0" w:color="auto"/>
              <w:right w:val="single" w:sz="12" w:space="0" w:color="auto"/>
            </w:tcBorders>
            <w:vAlign w:val="center"/>
          </w:tcPr>
          <w:p w14:paraId="4326FF7C"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Egzotik Hayvan Hastalıkları (VİD </w:t>
            </w:r>
            <w:proofErr w:type="gramStart"/>
            <w:r w:rsidRPr="003558A5">
              <w:rPr>
                <w:rFonts w:asciiTheme="majorHAnsi" w:hAnsiTheme="majorHAnsi" w:cstheme="majorHAnsi"/>
                <w:sz w:val="16"/>
                <w:szCs w:val="16"/>
              </w:rPr>
              <w:t>226,,</w:t>
            </w:r>
            <w:proofErr w:type="gramEnd"/>
            <w:r w:rsidRPr="003558A5">
              <w:rPr>
                <w:rFonts w:asciiTheme="majorHAnsi" w:hAnsiTheme="majorHAnsi" w:cstheme="majorHAnsi"/>
                <w:sz w:val="16"/>
                <w:szCs w:val="16"/>
              </w:rPr>
              <w:t>4,25-26 Güz, 2025)</w:t>
            </w:r>
          </w:p>
        </w:tc>
        <w:tc>
          <w:tcPr>
            <w:tcW w:w="0" w:type="auto"/>
            <w:tcBorders>
              <w:top w:val="single" w:sz="12" w:space="0" w:color="auto"/>
              <w:left w:val="single" w:sz="12" w:space="0" w:color="auto"/>
              <w:bottom w:val="single" w:sz="8" w:space="0" w:color="auto"/>
              <w:right w:val="single" w:sz="12" w:space="0" w:color="auto"/>
            </w:tcBorders>
            <w:vAlign w:val="center"/>
          </w:tcPr>
          <w:p w14:paraId="4A242272"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12" w:space="0" w:color="auto"/>
              <w:left w:val="single" w:sz="12" w:space="0" w:color="auto"/>
              <w:bottom w:val="single" w:sz="8" w:space="0" w:color="auto"/>
              <w:right w:val="single" w:sz="12" w:space="0" w:color="auto"/>
            </w:tcBorders>
            <w:vAlign w:val="center"/>
          </w:tcPr>
          <w:p w14:paraId="674A468E"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8" w:space="0" w:color="auto"/>
            </w:tcBorders>
            <w:vAlign w:val="center"/>
          </w:tcPr>
          <w:p w14:paraId="278198F1"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3003856D" w14:textId="77777777" w:rsidTr="00F82FA8">
        <w:trPr>
          <w:cantSplit/>
          <w:trHeight w:val="20"/>
        </w:trPr>
        <w:tc>
          <w:tcPr>
            <w:tcW w:w="1508" w:type="dxa"/>
            <w:tcBorders>
              <w:top w:val="single" w:sz="6" w:space="0" w:color="auto"/>
              <w:left w:val="single" w:sz="18" w:space="0" w:color="auto"/>
              <w:bottom w:val="single" w:sz="8" w:space="0" w:color="auto"/>
              <w:right w:val="single" w:sz="12" w:space="0" w:color="auto"/>
            </w:tcBorders>
            <w:vAlign w:val="center"/>
          </w:tcPr>
          <w:p w14:paraId="59B32A92"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Abuzer ACAR</w:t>
            </w:r>
          </w:p>
        </w:tc>
        <w:tc>
          <w:tcPr>
            <w:tcW w:w="0" w:type="auto"/>
            <w:tcBorders>
              <w:top w:val="single" w:sz="6" w:space="0" w:color="auto"/>
              <w:left w:val="single" w:sz="12" w:space="0" w:color="auto"/>
              <w:bottom w:val="single" w:sz="8" w:space="0" w:color="auto"/>
              <w:right w:val="single" w:sz="12" w:space="0" w:color="auto"/>
            </w:tcBorders>
            <w:vAlign w:val="center"/>
          </w:tcPr>
          <w:p w14:paraId="4974FA7B"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6" w:space="0" w:color="auto"/>
              <w:left w:val="single" w:sz="12" w:space="0" w:color="auto"/>
              <w:bottom w:val="single" w:sz="8" w:space="0" w:color="auto"/>
              <w:right w:val="single" w:sz="12" w:space="0" w:color="auto"/>
            </w:tcBorders>
            <w:vAlign w:val="center"/>
          </w:tcPr>
          <w:p w14:paraId="27BA198D"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Buzağı ve Kuzularda Neonatal</w:t>
            </w:r>
          </w:p>
          <w:p w14:paraId="2972FA09"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Hastalıklara Klinik Yaklaşım (VİTY </w:t>
            </w:r>
            <w:proofErr w:type="gramStart"/>
            <w:r w:rsidRPr="003558A5">
              <w:rPr>
                <w:rFonts w:asciiTheme="majorHAnsi" w:hAnsiTheme="majorHAnsi" w:cstheme="majorHAnsi"/>
                <w:sz w:val="16"/>
                <w:szCs w:val="16"/>
              </w:rPr>
              <w:t>109,,</w:t>
            </w:r>
            <w:proofErr w:type="gramEnd"/>
            <w:r w:rsidRPr="003558A5">
              <w:rPr>
                <w:rFonts w:asciiTheme="majorHAnsi" w:hAnsiTheme="majorHAnsi" w:cstheme="majorHAnsi"/>
                <w:sz w:val="16"/>
                <w:szCs w:val="16"/>
              </w:rPr>
              <w:t>4,25-26 Güz, 2025)</w:t>
            </w:r>
          </w:p>
        </w:tc>
        <w:tc>
          <w:tcPr>
            <w:tcW w:w="0" w:type="auto"/>
            <w:tcBorders>
              <w:top w:val="single" w:sz="6" w:space="0" w:color="auto"/>
              <w:left w:val="single" w:sz="12" w:space="0" w:color="auto"/>
              <w:bottom w:val="single" w:sz="8" w:space="0" w:color="auto"/>
              <w:right w:val="single" w:sz="12" w:space="0" w:color="auto"/>
            </w:tcBorders>
            <w:vAlign w:val="center"/>
          </w:tcPr>
          <w:p w14:paraId="3AEEED82"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6" w:space="0" w:color="auto"/>
              <w:left w:val="single" w:sz="12" w:space="0" w:color="auto"/>
              <w:bottom w:val="single" w:sz="8" w:space="0" w:color="auto"/>
              <w:right w:val="single" w:sz="12" w:space="0" w:color="auto"/>
            </w:tcBorders>
            <w:vAlign w:val="center"/>
          </w:tcPr>
          <w:p w14:paraId="7B1A5D94"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6" w:space="0" w:color="auto"/>
              <w:left w:val="single" w:sz="12" w:space="0" w:color="auto"/>
              <w:bottom w:val="single" w:sz="8" w:space="0" w:color="auto"/>
              <w:right w:val="single" w:sz="18" w:space="0" w:color="auto"/>
            </w:tcBorders>
            <w:vAlign w:val="center"/>
          </w:tcPr>
          <w:p w14:paraId="3D84F04D"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5116CC4F" w14:textId="77777777" w:rsidTr="00F82FA8">
        <w:trPr>
          <w:cantSplit/>
          <w:trHeight w:val="20"/>
        </w:trPr>
        <w:tc>
          <w:tcPr>
            <w:tcW w:w="1508" w:type="dxa"/>
            <w:tcBorders>
              <w:top w:val="single" w:sz="8" w:space="0" w:color="auto"/>
              <w:left w:val="single" w:sz="18" w:space="0" w:color="auto"/>
              <w:bottom w:val="single" w:sz="4" w:space="0" w:color="auto"/>
              <w:right w:val="single" w:sz="12" w:space="0" w:color="auto"/>
            </w:tcBorders>
            <w:vAlign w:val="center"/>
          </w:tcPr>
          <w:p w14:paraId="12227D11"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Abuzer ACAR</w:t>
            </w:r>
          </w:p>
        </w:tc>
        <w:tc>
          <w:tcPr>
            <w:tcW w:w="0" w:type="auto"/>
            <w:tcBorders>
              <w:top w:val="single" w:sz="8" w:space="0" w:color="auto"/>
              <w:left w:val="single" w:sz="12" w:space="0" w:color="auto"/>
              <w:bottom w:val="single" w:sz="4" w:space="0" w:color="auto"/>
              <w:right w:val="single" w:sz="12" w:space="0" w:color="auto"/>
            </w:tcBorders>
            <w:vAlign w:val="center"/>
          </w:tcPr>
          <w:p w14:paraId="5024C02E"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8" w:space="0" w:color="auto"/>
              <w:left w:val="single" w:sz="12" w:space="0" w:color="auto"/>
              <w:bottom w:val="single" w:sz="4" w:space="0" w:color="auto"/>
              <w:right w:val="single" w:sz="12" w:space="0" w:color="auto"/>
            </w:tcBorders>
            <w:vAlign w:val="center"/>
          </w:tcPr>
          <w:p w14:paraId="2CED77BC"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Veteriner Adli Tıp Tıp (VİD 258, 4, 25-26 Güz, 2025)</w:t>
            </w:r>
          </w:p>
        </w:tc>
        <w:tc>
          <w:tcPr>
            <w:tcW w:w="0" w:type="auto"/>
            <w:tcBorders>
              <w:top w:val="single" w:sz="8" w:space="0" w:color="auto"/>
              <w:left w:val="single" w:sz="12" w:space="0" w:color="auto"/>
              <w:bottom w:val="single" w:sz="4" w:space="0" w:color="auto"/>
              <w:right w:val="single" w:sz="12" w:space="0" w:color="auto"/>
            </w:tcBorders>
            <w:vAlign w:val="center"/>
          </w:tcPr>
          <w:p w14:paraId="2D1724AA"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8" w:space="0" w:color="auto"/>
              <w:left w:val="single" w:sz="12" w:space="0" w:color="auto"/>
              <w:bottom w:val="single" w:sz="4" w:space="0" w:color="auto"/>
              <w:right w:val="single" w:sz="12" w:space="0" w:color="auto"/>
            </w:tcBorders>
            <w:vAlign w:val="center"/>
          </w:tcPr>
          <w:p w14:paraId="6BE65E87"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8" w:space="0" w:color="auto"/>
              <w:left w:val="single" w:sz="12" w:space="0" w:color="auto"/>
              <w:bottom w:val="single" w:sz="4" w:space="0" w:color="auto"/>
              <w:right w:val="single" w:sz="18" w:space="0" w:color="auto"/>
            </w:tcBorders>
            <w:vAlign w:val="center"/>
          </w:tcPr>
          <w:p w14:paraId="7FC559E6"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12425DDF"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72A8C0FF"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Abuzer ACAR</w:t>
            </w:r>
          </w:p>
        </w:tc>
        <w:tc>
          <w:tcPr>
            <w:tcW w:w="0" w:type="auto"/>
            <w:tcBorders>
              <w:top w:val="single" w:sz="4" w:space="0" w:color="auto"/>
              <w:left w:val="single" w:sz="12" w:space="0" w:color="auto"/>
              <w:bottom w:val="single" w:sz="4" w:space="0" w:color="auto"/>
              <w:right w:val="single" w:sz="12" w:space="0" w:color="auto"/>
            </w:tcBorders>
            <w:vAlign w:val="center"/>
          </w:tcPr>
          <w:p w14:paraId="4F00EFB8"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71F9540F"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Klinik II (B) (VF</w:t>
            </w:r>
            <w:proofErr w:type="gramStart"/>
            <w:r w:rsidRPr="003558A5">
              <w:rPr>
                <w:rFonts w:asciiTheme="majorHAnsi" w:hAnsiTheme="majorHAnsi" w:cstheme="majorHAnsi"/>
                <w:sz w:val="16"/>
                <w:szCs w:val="16"/>
              </w:rPr>
              <w:t>…,X</w:t>
            </w:r>
            <w:proofErr w:type="gramEnd"/>
            <w:r w:rsidRPr="003558A5">
              <w:rPr>
                <w:rFonts w:asciiTheme="majorHAnsi" w:hAnsiTheme="majorHAnsi" w:cstheme="majorHAnsi"/>
                <w:sz w:val="16"/>
                <w:szCs w:val="16"/>
              </w:rPr>
              <w:t>,25-26 Güz,2025)</w:t>
            </w:r>
          </w:p>
        </w:tc>
        <w:tc>
          <w:tcPr>
            <w:tcW w:w="0" w:type="auto"/>
            <w:tcBorders>
              <w:top w:val="single" w:sz="4" w:space="0" w:color="auto"/>
              <w:left w:val="single" w:sz="12" w:space="0" w:color="auto"/>
              <w:bottom w:val="single" w:sz="4" w:space="0" w:color="auto"/>
              <w:right w:val="single" w:sz="12" w:space="0" w:color="auto"/>
            </w:tcBorders>
            <w:vAlign w:val="center"/>
          </w:tcPr>
          <w:p w14:paraId="051ACB13"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6FED42AF"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7C2428E9"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6A442DE4"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1717E4CB"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Abuzer ACAR</w:t>
            </w:r>
          </w:p>
        </w:tc>
        <w:tc>
          <w:tcPr>
            <w:tcW w:w="0" w:type="auto"/>
            <w:tcBorders>
              <w:top w:val="single" w:sz="4" w:space="0" w:color="auto"/>
              <w:left w:val="single" w:sz="12" w:space="0" w:color="auto"/>
              <w:bottom w:val="single" w:sz="4" w:space="0" w:color="auto"/>
              <w:right w:val="single" w:sz="12" w:space="0" w:color="auto"/>
            </w:tcBorders>
            <w:vAlign w:val="center"/>
          </w:tcPr>
          <w:p w14:paraId="0AB0FCBE"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42DCB2F4"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Mesleki Uygulama (VF</w:t>
            </w:r>
            <w:proofErr w:type="gramStart"/>
            <w:r w:rsidRPr="003558A5">
              <w:rPr>
                <w:rFonts w:asciiTheme="majorHAnsi" w:hAnsiTheme="majorHAnsi" w:cstheme="majorHAnsi"/>
                <w:sz w:val="16"/>
                <w:szCs w:val="16"/>
              </w:rPr>
              <w:t>…,X</w:t>
            </w:r>
            <w:proofErr w:type="gramEnd"/>
            <w:r w:rsidRPr="003558A5">
              <w:rPr>
                <w:rFonts w:asciiTheme="majorHAnsi" w:hAnsiTheme="majorHAnsi" w:cstheme="majorHAnsi"/>
                <w:sz w:val="16"/>
                <w:szCs w:val="16"/>
              </w:rPr>
              <w:t>,25-26 Güz,2025)</w:t>
            </w:r>
          </w:p>
        </w:tc>
        <w:tc>
          <w:tcPr>
            <w:tcW w:w="0" w:type="auto"/>
            <w:tcBorders>
              <w:top w:val="single" w:sz="4" w:space="0" w:color="auto"/>
              <w:left w:val="single" w:sz="12" w:space="0" w:color="auto"/>
              <w:bottom w:val="single" w:sz="4" w:space="0" w:color="auto"/>
              <w:right w:val="single" w:sz="12" w:space="0" w:color="auto"/>
            </w:tcBorders>
            <w:vAlign w:val="center"/>
          </w:tcPr>
          <w:p w14:paraId="27CA21BE"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107D4D78"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3211A719"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3236C896"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54A16C6D"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Abuzer ACAR</w:t>
            </w:r>
          </w:p>
        </w:tc>
        <w:tc>
          <w:tcPr>
            <w:tcW w:w="0" w:type="auto"/>
            <w:tcBorders>
              <w:top w:val="single" w:sz="4" w:space="0" w:color="auto"/>
              <w:left w:val="single" w:sz="12" w:space="0" w:color="auto"/>
              <w:bottom w:val="single" w:sz="4" w:space="0" w:color="auto"/>
              <w:right w:val="single" w:sz="12" w:space="0" w:color="auto"/>
            </w:tcBorders>
            <w:vAlign w:val="center"/>
          </w:tcPr>
          <w:p w14:paraId="4FC98151"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0072D39A"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Atlarda </w:t>
            </w:r>
            <w:proofErr w:type="spellStart"/>
            <w:r w:rsidRPr="003558A5">
              <w:rPr>
                <w:rFonts w:asciiTheme="majorHAnsi" w:hAnsiTheme="majorHAnsi" w:cstheme="majorHAnsi"/>
                <w:sz w:val="16"/>
                <w:szCs w:val="16"/>
              </w:rPr>
              <w:t>Gastrointestinal</w:t>
            </w:r>
            <w:proofErr w:type="spellEnd"/>
            <w:r w:rsidRPr="003558A5">
              <w:rPr>
                <w:rFonts w:asciiTheme="majorHAnsi" w:hAnsiTheme="majorHAnsi" w:cstheme="majorHAnsi"/>
                <w:sz w:val="16"/>
                <w:szCs w:val="16"/>
              </w:rPr>
              <w:t xml:space="preserve"> Sistem Hastalıkları (VİY </w:t>
            </w:r>
            <w:proofErr w:type="gramStart"/>
            <w:r w:rsidRPr="003558A5">
              <w:rPr>
                <w:rFonts w:asciiTheme="majorHAnsi" w:hAnsiTheme="majorHAnsi" w:cstheme="majorHAnsi"/>
                <w:sz w:val="16"/>
                <w:szCs w:val="16"/>
              </w:rPr>
              <w:t>229,,</w:t>
            </w:r>
            <w:proofErr w:type="gramEnd"/>
            <w:r w:rsidRPr="003558A5">
              <w:rPr>
                <w:rFonts w:asciiTheme="majorHAnsi" w:hAnsiTheme="majorHAnsi" w:cstheme="majorHAnsi"/>
                <w:sz w:val="16"/>
                <w:szCs w:val="16"/>
              </w:rPr>
              <w:t>4,25-26 Bahar, 2026)</w:t>
            </w:r>
          </w:p>
        </w:tc>
        <w:tc>
          <w:tcPr>
            <w:tcW w:w="0" w:type="auto"/>
            <w:tcBorders>
              <w:top w:val="single" w:sz="4" w:space="0" w:color="auto"/>
              <w:left w:val="single" w:sz="12" w:space="0" w:color="auto"/>
              <w:bottom w:val="single" w:sz="4" w:space="0" w:color="auto"/>
              <w:right w:val="single" w:sz="12" w:space="0" w:color="auto"/>
            </w:tcBorders>
            <w:vAlign w:val="center"/>
          </w:tcPr>
          <w:p w14:paraId="502C5FE2"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51674FFF"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0374C85A"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1109D462"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7AB9FC8E"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Abuzer ACAR</w:t>
            </w:r>
          </w:p>
        </w:tc>
        <w:tc>
          <w:tcPr>
            <w:tcW w:w="0" w:type="auto"/>
            <w:tcBorders>
              <w:top w:val="single" w:sz="4" w:space="0" w:color="auto"/>
              <w:left w:val="single" w:sz="12" w:space="0" w:color="auto"/>
              <w:bottom w:val="single" w:sz="4" w:space="0" w:color="auto"/>
              <w:right w:val="single" w:sz="12" w:space="0" w:color="auto"/>
            </w:tcBorders>
            <w:vAlign w:val="center"/>
          </w:tcPr>
          <w:p w14:paraId="4C1ABA2A"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3864AA5C"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Köpeklerde Davranış Bozuklukları (VİD </w:t>
            </w:r>
            <w:proofErr w:type="gramStart"/>
            <w:r w:rsidRPr="003558A5">
              <w:rPr>
                <w:rFonts w:asciiTheme="majorHAnsi" w:hAnsiTheme="majorHAnsi" w:cstheme="majorHAnsi"/>
                <w:sz w:val="16"/>
                <w:szCs w:val="16"/>
              </w:rPr>
              <w:t>233,,</w:t>
            </w:r>
            <w:proofErr w:type="gramEnd"/>
            <w:r w:rsidRPr="003558A5">
              <w:rPr>
                <w:rFonts w:asciiTheme="majorHAnsi" w:hAnsiTheme="majorHAnsi" w:cstheme="majorHAnsi"/>
                <w:sz w:val="16"/>
                <w:szCs w:val="16"/>
              </w:rPr>
              <w:t>4,25-26 Bahar, 2026)</w:t>
            </w:r>
          </w:p>
        </w:tc>
        <w:tc>
          <w:tcPr>
            <w:tcW w:w="0" w:type="auto"/>
            <w:tcBorders>
              <w:top w:val="single" w:sz="4" w:space="0" w:color="auto"/>
              <w:left w:val="single" w:sz="12" w:space="0" w:color="auto"/>
              <w:bottom w:val="single" w:sz="4" w:space="0" w:color="auto"/>
              <w:right w:val="single" w:sz="12" w:space="0" w:color="auto"/>
            </w:tcBorders>
            <w:vAlign w:val="center"/>
          </w:tcPr>
          <w:p w14:paraId="08E861BE"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55FA7317"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041E149F"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6E6E151A"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4125650E"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Abuzer ACAR</w:t>
            </w:r>
          </w:p>
        </w:tc>
        <w:tc>
          <w:tcPr>
            <w:tcW w:w="0" w:type="auto"/>
            <w:tcBorders>
              <w:top w:val="single" w:sz="4" w:space="0" w:color="auto"/>
              <w:left w:val="single" w:sz="12" w:space="0" w:color="auto"/>
              <w:bottom w:val="single" w:sz="4" w:space="0" w:color="auto"/>
              <w:right w:val="single" w:sz="12" w:space="0" w:color="auto"/>
            </w:tcBorders>
            <w:vAlign w:val="center"/>
          </w:tcPr>
          <w:p w14:paraId="52A29F6E"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43CB1487"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Atların Metabolik Hastalıkları (VİD 245, 4, 25-26 Bahar, 2026)</w:t>
            </w:r>
          </w:p>
        </w:tc>
        <w:tc>
          <w:tcPr>
            <w:tcW w:w="0" w:type="auto"/>
            <w:tcBorders>
              <w:top w:val="single" w:sz="4" w:space="0" w:color="auto"/>
              <w:left w:val="single" w:sz="12" w:space="0" w:color="auto"/>
              <w:bottom w:val="single" w:sz="4" w:space="0" w:color="auto"/>
              <w:right w:val="single" w:sz="12" w:space="0" w:color="auto"/>
            </w:tcBorders>
            <w:vAlign w:val="center"/>
          </w:tcPr>
          <w:p w14:paraId="60DF6984"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75DFCB0F"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257E040C"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4830A7A2"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102C70FF"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Abuzer ACAR</w:t>
            </w:r>
          </w:p>
        </w:tc>
        <w:tc>
          <w:tcPr>
            <w:tcW w:w="0" w:type="auto"/>
            <w:tcBorders>
              <w:top w:val="single" w:sz="4" w:space="0" w:color="auto"/>
              <w:left w:val="single" w:sz="12" w:space="0" w:color="auto"/>
              <w:bottom w:val="single" w:sz="4" w:space="0" w:color="auto"/>
              <w:right w:val="single" w:sz="12" w:space="0" w:color="auto"/>
            </w:tcBorders>
            <w:vAlign w:val="center"/>
          </w:tcPr>
          <w:p w14:paraId="13F7A581"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1E95088D"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Klinik I (A) (VF</w:t>
            </w:r>
            <w:proofErr w:type="gramStart"/>
            <w:r w:rsidRPr="003558A5">
              <w:rPr>
                <w:rFonts w:asciiTheme="majorHAnsi" w:hAnsiTheme="majorHAnsi" w:cstheme="majorHAnsi"/>
                <w:sz w:val="16"/>
                <w:szCs w:val="16"/>
              </w:rPr>
              <w:t>…,X</w:t>
            </w:r>
            <w:proofErr w:type="gramEnd"/>
            <w:r w:rsidRPr="003558A5">
              <w:rPr>
                <w:rFonts w:asciiTheme="majorHAnsi" w:hAnsiTheme="majorHAnsi" w:cstheme="majorHAnsi"/>
                <w:sz w:val="16"/>
                <w:szCs w:val="16"/>
              </w:rPr>
              <w:t>,25-26 Bahar,2026)</w:t>
            </w:r>
          </w:p>
        </w:tc>
        <w:tc>
          <w:tcPr>
            <w:tcW w:w="0" w:type="auto"/>
            <w:tcBorders>
              <w:top w:val="single" w:sz="4" w:space="0" w:color="auto"/>
              <w:left w:val="single" w:sz="12" w:space="0" w:color="auto"/>
              <w:bottom w:val="single" w:sz="4" w:space="0" w:color="auto"/>
              <w:right w:val="single" w:sz="12" w:space="0" w:color="auto"/>
            </w:tcBorders>
            <w:vAlign w:val="center"/>
          </w:tcPr>
          <w:p w14:paraId="5675D606"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01A084FE"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061AAB77"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21FEFDF1"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0D9BC80E"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Abuzer ACAR</w:t>
            </w:r>
          </w:p>
        </w:tc>
        <w:tc>
          <w:tcPr>
            <w:tcW w:w="0" w:type="auto"/>
            <w:tcBorders>
              <w:top w:val="single" w:sz="4" w:space="0" w:color="auto"/>
              <w:left w:val="single" w:sz="12" w:space="0" w:color="auto"/>
              <w:bottom w:val="single" w:sz="4" w:space="0" w:color="auto"/>
              <w:right w:val="single" w:sz="12" w:space="0" w:color="auto"/>
            </w:tcBorders>
            <w:vAlign w:val="center"/>
          </w:tcPr>
          <w:p w14:paraId="2C567F47"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0D5D977F"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Klinik I (B) (VF</w:t>
            </w:r>
            <w:proofErr w:type="gramStart"/>
            <w:r w:rsidRPr="003558A5">
              <w:rPr>
                <w:rFonts w:asciiTheme="majorHAnsi" w:hAnsiTheme="majorHAnsi" w:cstheme="majorHAnsi"/>
                <w:sz w:val="16"/>
                <w:szCs w:val="16"/>
              </w:rPr>
              <w:t>…,X</w:t>
            </w:r>
            <w:proofErr w:type="gramEnd"/>
            <w:r w:rsidRPr="003558A5">
              <w:rPr>
                <w:rFonts w:asciiTheme="majorHAnsi" w:hAnsiTheme="majorHAnsi" w:cstheme="majorHAnsi"/>
                <w:sz w:val="16"/>
                <w:szCs w:val="16"/>
              </w:rPr>
              <w:t>,25-26 Bahar,2026)</w:t>
            </w:r>
          </w:p>
        </w:tc>
        <w:tc>
          <w:tcPr>
            <w:tcW w:w="0" w:type="auto"/>
            <w:tcBorders>
              <w:top w:val="single" w:sz="4" w:space="0" w:color="auto"/>
              <w:left w:val="single" w:sz="12" w:space="0" w:color="auto"/>
              <w:bottom w:val="single" w:sz="4" w:space="0" w:color="auto"/>
              <w:right w:val="single" w:sz="12" w:space="0" w:color="auto"/>
            </w:tcBorders>
            <w:vAlign w:val="center"/>
          </w:tcPr>
          <w:p w14:paraId="5A89884D"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693ECF68"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29A7B607"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bl>
    <w:p w14:paraId="733087E2" w14:textId="77777777" w:rsidR="00EF0978" w:rsidRPr="003558A5" w:rsidRDefault="00EF0978" w:rsidP="00C533F6">
      <w:pPr>
        <w:spacing w:after="0" w:line="240" w:lineRule="auto"/>
        <w:jc w:val="both"/>
        <w:rPr>
          <w:rStyle w:val="bold-font"/>
          <w:rFonts w:asciiTheme="majorHAnsi" w:hAnsiTheme="majorHAnsi" w:cstheme="majorHAnsi"/>
          <w:b/>
          <w:sz w:val="16"/>
          <w:szCs w:val="16"/>
          <w:shd w:val="clear" w:color="auto" w:fill="FFFFFF"/>
        </w:rPr>
      </w:pPr>
    </w:p>
    <w:tbl>
      <w:tblPr>
        <w:tblW w:w="0" w:type="auto"/>
        <w:tblBorders>
          <w:top w:val="single" w:sz="24" w:space="0" w:color="auto"/>
          <w:left w:val="single" w:sz="24" w:space="0" w:color="auto"/>
          <w:bottom w:val="single" w:sz="24" w:space="0" w:color="auto"/>
          <w:right w:val="single" w:sz="18" w:space="0" w:color="auto"/>
          <w:insideH w:val="single" w:sz="8" w:space="0" w:color="auto"/>
          <w:insideV w:val="single" w:sz="8" w:space="0" w:color="auto"/>
        </w:tblBorders>
        <w:tblCellMar>
          <w:left w:w="43" w:type="dxa"/>
          <w:right w:w="43" w:type="dxa"/>
        </w:tblCellMar>
        <w:tblLook w:val="0000" w:firstRow="0" w:lastRow="0" w:firstColumn="0" w:lastColumn="0" w:noHBand="0" w:noVBand="0"/>
      </w:tblPr>
      <w:tblGrid>
        <w:gridCol w:w="1508"/>
        <w:gridCol w:w="781"/>
        <w:gridCol w:w="4927"/>
        <w:gridCol w:w="615"/>
        <w:gridCol w:w="714"/>
        <w:gridCol w:w="479"/>
      </w:tblGrid>
      <w:tr w:rsidR="00EF0978" w:rsidRPr="003558A5" w14:paraId="355442BE" w14:textId="77777777" w:rsidTr="00F82FA8">
        <w:trPr>
          <w:cantSplit/>
          <w:trHeight w:val="20"/>
        </w:trPr>
        <w:tc>
          <w:tcPr>
            <w:tcW w:w="1508" w:type="dxa"/>
            <w:vMerge w:val="restart"/>
            <w:tcBorders>
              <w:top w:val="single" w:sz="18" w:space="0" w:color="auto"/>
              <w:left w:val="single" w:sz="18" w:space="0" w:color="auto"/>
              <w:bottom w:val="single" w:sz="8" w:space="0" w:color="auto"/>
              <w:right w:val="single" w:sz="12" w:space="0" w:color="auto"/>
            </w:tcBorders>
            <w:vAlign w:val="center"/>
          </w:tcPr>
          <w:p w14:paraId="125AD124" w14:textId="77777777" w:rsidR="00EF0978" w:rsidRPr="003558A5" w:rsidRDefault="00EF0978"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 xml:space="preserve">Öğretim elemanının </w:t>
            </w:r>
          </w:p>
          <w:p w14:paraId="41160388" w14:textId="77777777" w:rsidR="00EF0978" w:rsidRPr="003558A5" w:rsidRDefault="00EF0978" w:rsidP="00F82FA8">
            <w:pPr>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adı</w:t>
            </w:r>
            <w:proofErr w:type="gramEnd"/>
            <w:r w:rsidRPr="003558A5">
              <w:rPr>
                <w:rFonts w:asciiTheme="majorHAnsi" w:hAnsiTheme="majorHAnsi" w:cstheme="majorHAnsi"/>
                <w:sz w:val="16"/>
                <w:szCs w:val="16"/>
              </w:rPr>
              <w:t xml:space="preserve"> ve soyadı</w:t>
            </w:r>
          </w:p>
        </w:tc>
        <w:tc>
          <w:tcPr>
            <w:tcW w:w="0" w:type="auto"/>
            <w:vMerge w:val="restart"/>
            <w:tcBorders>
              <w:top w:val="single" w:sz="18" w:space="0" w:color="auto"/>
              <w:left w:val="single" w:sz="12" w:space="0" w:color="auto"/>
              <w:bottom w:val="single" w:sz="8" w:space="0" w:color="auto"/>
              <w:right w:val="single" w:sz="12" w:space="0" w:color="auto"/>
            </w:tcBorders>
            <w:vAlign w:val="center"/>
          </w:tcPr>
          <w:p w14:paraId="04924DC1" w14:textId="77777777" w:rsidR="00EF0978" w:rsidRPr="003558A5" w:rsidRDefault="00EF0978" w:rsidP="00F82FA8">
            <w:pPr>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TZ,YZ</w:t>
            </w:r>
            <w:proofErr w:type="gramEnd"/>
            <w:r w:rsidRPr="003558A5">
              <w:rPr>
                <w:rFonts w:asciiTheme="majorHAnsi" w:hAnsiTheme="majorHAnsi" w:cstheme="majorHAnsi"/>
                <w:sz w:val="16"/>
                <w:szCs w:val="16"/>
              </w:rPr>
              <w:t>, DSÜ</w:t>
            </w:r>
            <w:r w:rsidRPr="003558A5">
              <w:rPr>
                <w:rFonts w:asciiTheme="majorHAnsi" w:hAnsiTheme="majorHAnsi" w:cstheme="majorHAnsi"/>
                <w:sz w:val="16"/>
                <w:szCs w:val="16"/>
                <w:vertAlign w:val="superscript"/>
              </w:rPr>
              <w:t>1</w:t>
            </w:r>
          </w:p>
        </w:tc>
        <w:tc>
          <w:tcPr>
            <w:tcW w:w="0" w:type="auto"/>
            <w:vMerge w:val="restart"/>
            <w:tcBorders>
              <w:top w:val="single" w:sz="18" w:space="0" w:color="auto"/>
              <w:left w:val="single" w:sz="12" w:space="0" w:color="auto"/>
              <w:bottom w:val="single" w:sz="12" w:space="0" w:color="auto"/>
              <w:right w:val="single" w:sz="12" w:space="0" w:color="auto"/>
            </w:tcBorders>
            <w:vAlign w:val="center"/>
          </w:tcPr>
          <w:p w14:paraId="7BBD9451" w14:textId="77777777" w:rsidR="00EF0978" w:rsidRPr="003558A5" w:rsidRDefault="00EF0978"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Son iki yarıyılda verdiği dersler (Dersin kodu/kredisi/yarıyılı/yılı)</w:t>
            </w:r>
            <w:r w:rsidRPr="003558A5">
              <w:rPr>
                <w:rFonts w:asciiTheme="majorHAnsi" w:hAnsiTheme="majorHAnsi" w:cstheme="majorHAnsi"/>
                <w:sz w:val="16"/>
                <w:szCs w:val="16"/>
                <w:vertAlign w:val="superscript"/>
              </w:rPr>
              <w:t>2</w:t>
            </w:r>
          </w:p>
        </w:tc>
        <w:tc>
          <w:tcPr>
            <w:tcW w:w="0" w:type="auto"/>
            <w:gridSpan w:val="3"/>
            <w:tcBorders>
              <w:top w:val="single" w:sz="18" w:space="0" w:color="auto"/>
              <w:left w:val="single" w:sz="12" w:space="0" w:color="auto"/>
              <w:bottom w:val="single" w:sz="12" w:space="0" w:color="auto"/>
              <w:right w:val="single" w:sz="18" w:space="0" w:color="auto"/>
            </w:tcBorders>
            <w:vAlign w:val="center"/>
          </w:tcPr>
          <w:p w14:paraId="32EFD1E6" w14:textId="77777777" w:rsidR="00EF0978" w:rsidRPr="003558A5" w:rsidRDefault="00EF0978"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Toplam etkinlik dağılımı</w:t>
            </w:r>
            <w:r w:rsidRPr="003558A5">
              <w:rPr>
                <w:rFonts w:asciiTheme="majorHAnsi" w:hAnsiTheme="majorHAnsi" w:cstheme="majorHAnsi"/>
                <w:sz w:val="16"/>
                <w:szCs w:val="16"/>
                <w:vertAlign w:val="superscript"/>
              </w:rPr>
              <w:t>3</w:t>
            </w:r>
          </w:p>
        </w:tc>
      </w:tr>
      <w:tr w:rsidR="00EF0978" w:rsidRPr="003558A5" w14:paraId="20C87B9A" w14:textId="77777777" w:rsidTr="00F82FA8">
        <w:trPr>
          <w:cantSplit/>
          <w:trHeight w:val="20"/>
        </w:trPr>
        <w:tc>
          <w:tcPr>
            <w:tcW w:w="1508" w:type="dxa"/>
            <w:vMerge/>
            <w:tcBorders>
              <w:top w:val="single" w:sz="8" w:space="0" w:color="auto"/>
              <w:left w:val="single" w:sz="18" w:space="0" w:color="auto"/>
              <w:bottom w:val="single" w:sz="12" w:space="0" w:color="auto"/>
              <w:right w:val="single" w:sz="12" w:space="0" w:color="auto"/>
            </w:tcBorders>
            <w:vAlign w:val="center"/>
          </w:tcPr>
          <w:p w14:paraId="7C9132DC"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vMerge/>
            <w:tcBorders>
              <w:top w:val="single" w:sz="8" w:space="0" w:color="auto"/>
              <w:left w:val="single" w:sz="12" w:space="0" w:color="auto"/>
              <w:bottom w:val="single" w:sz="12" w:space="0" w:color="auto"/>
              <w:right w:val="single" w:sz="12" w:space="0" w:color="auto"/>
            </w:tcBorders>
            <w:vAlign w:val="center"/>
          </w:tcPr>
          <w:p w14:paraId="695918D5"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vMerge/>
            <w:tcBorders>
              <w:top w:val="single" w:sz="8" w:space="0" w:color="auto"/>
              <w:left w:val="single" w:sz="12" w:space="0" w:color="auto"/>
              <w:bottom w:val="single" w:sz="12" w:space="0" w:color="auto"/>
              <w:right w:val="single" w:sz="12" w:space="0" w:color="auto"/>
            </w:tcBorders>
            <w:vAlign w:val="center"/>
          </w:tcPr>
          <w:p w14:paraId="1A1A8769"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8" w:space="0" w:color="auto"/>
              <w:left w:val="single" w:sz="12" w:space="0" w:color="auto"/>
              <w:bottom w:val="single" w:sz="12" w:space="0" w:color="auto"/>
              <w:right w:val="single" w:sz="12" w:space="0" w:color="auto"/>
            </w:tcBorders>
            <w:vAlign w:val="center"/>
          </w:tcPr>
          <w:p w14:paraId="06C98D6E"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Öğretim</w:t>
            </w:r>
          </w:p>
        </w:tc>
        <w:tc>
          <w:tcPr>
            <w:tcW w:w="0" w:type="auto"/>
            <w:tcBorders>
              <w:top w:val="single" w:sz="8" w:space="0" w:color="auto"/>
              <w:left w:val="single" w:sz="12" w:space="0" w:color="auto"/>
              <w:bottom w:val="single" w:sz="12" w:space="0" w:color="auto"/>
              <w:right w:val="single" w:sz="12" w:space="0" w:color="auto"/>
            </w:tcBorders>
            <w:vAlign w:val="center"/>
          </w:tcPr>
          <w:p w14:paraId="7D4376F8"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Araştırma</w:t>
            </w:r>
          </w:p>
        </w:tc>
        <w:tc>
          <w:tcPr>
            <w:tcW w:w="0" w:type="auto"/>
            <w:tcBorders>
              <w:top w:val="single" w:sz="8" w:space="0" w:color="auto"/>
              <w:left w:val="single" w:sz="12" w:space="0" w:color="auto"/>
              <w:bottom w:val="single" w:sz="12" w:space="0" w:color="auto"/>
              <w:right w:val="single" w:sz="18" w:space="0" w:color="auto"/>
            </w:tcBorders>
            <w:vAlign w:val="center"/>
          </w:tcPr>
          <w:p w14:paraId="20380946" w14:textId="77777777" w:rsidR="00EF0978" w:rsidRPr="003558A5" w:rsidRDefault="00EF0978" w:rsidP="00F82FA8">
            <w:pPr>
              <w:suppressLineNumbers/>
              <w:tabs>
                <w:tab w:val="left" w:pos="24928"/>
              </w:tab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Diğer</w:t>
            </w:r>
            <w:r w:rsidRPr="003558A5">
              <w:rPr>
                <w:rFonts w:asciiTheme="majorHAnsi" w:hAnsiTheme="majorHAnsi" w:cstheme="majorHAnsi"/>
                <w:sz w:val="16"/>
                <w:szCs w:val="16"/>
                <w:vertAlign w:val="superscript"/>
              </w:rPr>
              <w:t>4</w:t>
            </w:r>
          </w:p>
        </w:tc>
      </w:tr>
      <w:tr w:rsidR="00EF0978" w:rsidRPr="003558A5" w14:paraId="4B718769" w14:textId="77777777" w:rsidTr="00F82FA8">
        <w:trPr>
          <w:cantSplit/>
          <w:trHeight w:val="20"/>
        </w:trPr>
        <w:tc>
          <w:tcPr>
            <w:tcW w:w="1508" w:type="dxa"/>
            <w:tcBorders>
              <w:top w:val="single" w:sz="12" w:space="0" w:color="auto"/>
              <w:left w:val="single" w:sz="18" w:space="0" w:color="auto"/>
              <w:right w:val="single" w:sz="12" w:space="0" w:color="auto"/>
            </w:tcBorders>
            <w:vAlign w:val="center"/>
          </w:tcPr>
          <w:p w14:paraId="463A8D20"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Dr. Öğr. Üyesi Ahmet Cihat TUNÇ</w:t>
            </w:r>
          </w:p>
        </w:tc>
        <w:tc>
          <w:tcPr>
            <w:tcW w:w="0" w:type="auto"/>
            <w:tcBorders>
              <w:top w:val="single" w:sz="12" w:space="0" w:color="auto"/>
              <w:left w:val="single" w:sz="12" w:space="0" w:color="auto"/>
              <w:right w:val="single" w:sz="12" w:space="0" w:color="auto"/>
            </w:tcBorders>
            <w:vAlign w:val="center"/>
          </w:tcPr>
          <w:p w14:paraId="4F44D7B8"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12" w:space="0" w:color="auto"/>
              <w:left w:val="single" w:sz="12" w:space="0" w:color="auto"/>
              <w:right w:val="single" w:sz="12" w:space="0" w:color="auto"/>
            </w:tcBorders>
            <w:vAlign w:val="center"/>
          </w:tcPr>
          <w:p w14:paraId="1F14988B"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 Koyun Keçi İç Hastalıkları (VİY 236,4,25-26 GÜZ,2025)</w:t>
            </w:r>
          </w:p>
        </w:tc>
        <w:tc>
          <w:tcPr>
            <w:tcW w:w="0" w:type="auto"/>
            <w:tcBorders>
              <w:top w:val="single" w:sz="12" w:space="0" w:color="auto"/>
              <w:left w:val="single" w:sz="12" w:space="0" w:color="auto"/>
              <w:bottom w:val="single" w:sz="8" w:space="0" w:color="auto"/>
              <w:right w:val="single" w:sz="12" w:space="0" w:color="auto"/>
            </w:tcBorders>
            <w:vAlign w:val="center"/>
          </w:tcPr>
          <w:p w14:paraId="742CD925"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12" w:space="0" w:color="auto"/>
              <w:left w:val="single" w:sz="12" w:space="0" w:color="auto"/>
              <w:bottom w:val="single" w:sz="8" w:space="0" w:color="auto"/>
              <w:right w:val="single" w:sz="12" w:space="0" w:color="auto"/>
            </w:tcBorders>
            <w:vAlign w:val="center"/>
          </w:tcPr>
          <w:p w14:paraId="779359AC"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8" w:space="0" w:color="auto"/>
            </w:tcBorders>
            <w:vAlign w:val="center"/>
          </w:tcPr>
          <w:p w14:paraId="6AE417CA"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659EBDE7" w14:textId="77777777" w:rsidTr="00F82FA8">
        <w:trPr>
          <w:cantSplit/>
          <w:trHeight w:val="20"/>
        </w:trPr>
        <w:tc>
          <w:tcPr>
            <w:tcW w:w="1508" w:type="dxa"/>
            <w:tcBorders>
              <w:top w:val="single" w:sz="6" w:space="0" w:color="auto"/>
              <w:left w:val="single" w:sz="18" w:space="0" w:color="auto"/>
              <w:bottom w:val="single" w:sz="8" w:space="0" w:color="auto"/>
              <w:right w:val="single" w:sz="12" w:space="0" w:color="auto"/>
            </w:tcBorders>
            <w:vAlign w:val="center"/>
          </w:tcPr>
          <w:p w14:paraId="5D6497B1"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Dr. Öğr. Üyesi Ahmet Cihat TUNÇ</w:t>
            </w:r>
          </w:p>
        </w:tc>
        <w:tc>
          <w:tcPr>
            <w:tcW w:w="0" w:type="auto"/>
            <w:tcBorders>
              <w:top w:val="single" w:sz="6" w:space="0" w:color="auto"/>
              <w:left w:val="single" w:sz="12" w:space="0" w:color="auto"/>
              <w:bottom w:val="single" w:sz="8" w:space="0" w:color="auto"/>
              <w:right w:val="single" w:sz="12" w:space="0" w:color="auto"/>
            </w:tcBorders>
            <w:vAlign w:val="center"/>
          </w:tcPr>
          <w:p w14:paraId="771C4541"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6" w:space="0" w:color="auto"/>
              <w:left w:val="single" w:sz="12" w:space="0" w:color="auto"/>
              <w:bottom w:val="single" w:sz="8" w:space="0" w:color="auto"/>
              <w:right w:val="single" w:sz="12" w:space="0" w:color="auto"/>
            </w:tcBorders>
            <w:vAlign w:val="center"/>
          </w:tcPr>
          <w:p w14:paraId="1299B44B"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 Araştırma Planlaması ve Yayın Yazma Teknikleri (VİTY117,4,25-26 GÜZ,2025)</w:t>
            </w:r>
          </w:p>
        </w:tc>
        <w:tc>
          <w:tcPr>
            <w:tcW w:w="0" w:type="auto"/>
            <w:tcBorders>
              <w:top w:val="single" w:sz="6" w:space="0" w:color="auto"/>
              <w:left w:val="single" w:sz="12" w:space="0" w:color="auto"/>
              <w:bottom w:val="single" w:sz="8" w:space="0" w:color="auto"/>
              <w:right w:val="single" w:sz="12" w:space="0" w:color="auto"/>
            </w:tcBorders>
            <w:vAlign w:val="center"/>
          </w:tcPr>
          <w:p w14:paraId="2DA66775"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6" w:space="0" w:color="auto"/>
              <w:left w:val="single" w:sz="12" w:space="0" w:color="auto"/>
              <w:bottom w:val="single" w:sz="8" w:space="0" w:color="auto"/>
              <w:right w:val="single" w:sz="12" w:space="0" w:color="auto"/>
            </w:tcBorders>
            <w:vAlign w:val="center"/>
          </w:tcPr>
          <w:p w14:paraId="63DBAE8C"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6" w:space="0" w:color="auto"/>
              <w:left w:val="single" w:sz="12" w:space="0" w:color="auto"/>
              <w:bottom w:val="single" w:sz="8" w:space="0" w:color="auto"/>
              <w:right w:val="single" w:sz="18" w:space="0" w:color="auto"/>
            </w:tcBorders>
            <w:vAlign w:val="center"/>
          </w:tcPr>
          <w:p w14:paraId="7DC40FCA"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436E118F" w14:textId="77777777" w:rsidTr="00F82FA8">
        <w:trPr>
          <w:cantSplit/>
          <w:trHeight w:val="20"/>
        </w:trPr>
        <w:tc>
          <w:tcPr>
            <w:tcW w:w="1508" w:type="dxa"/>
            <w:tcBorders>
              <w:top w:val="single" w:sz="8" w:space="0" w:color="auto"/>
              <w:left w:val="single" w:sz="18" w:space="0" w:color="auto"/>
              <w:bottom w:val="single" w:sz="4" w:space="0" w:color="auto"/>
              <w:right w:val="single" w:sz="12" w:space="0" w:color="auto"/>
            </w:tcBorders>
            <w:vAlign w:val="center"/>
          </w:tcPr>
          <w:p w14:paraId="15E83B22"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Dr. Öğr. Üyesi Ahmet Cihat TUNÇ</w:t>
            </w:r>
          </w:p>
        </w:tc>
        <w:tc>
          <w:tcPr>
            <w:tcW w:w="0" w:type="auto"/>
            <w:tcBorders>
              <w:top w:val="single" w:sz="8" w:space="0" w:color="auto"/>
              <w:left w:val="single" w:sz="12" w:space="0" w:color="auto"/>
              <w:bottom w:val="single" w:sz="4" w:space="0" w:color="auto"/>
              <w:right w:val="single" w:sz="12" w:space="0" w:color="auto"/>
            </w:tcBorders>
            <w:vAlign w:val="center"/>
          </w:tcPr>
          <w:p w14:paraId="093156A1"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8" w:space="0" w:color="auto"/>
              <w:left w:val="single" w:sz="12" w:space="0" w:color="auto"/>
              <w:bottom w:val="single" w:sz="4" w:space="0" w:color="auto"/>
              <w:right w:val="single" w:sz="12" w:space="0" w:color="auto"/>
            </w:tcBorders>
            <w:vAlign w:val="center"/>
          </w:tcPr>
          <w:p w14:paraId="44D518B5"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 Köpek ve Kedilerde Solunum Sistemi Hastalıkları (VİY212, 4, 25-26 GÜZ,2025)</w:t>
            </w:r>
          </w:p>
        </w:tc>
        <w:tc>
          <w:tcPr>
            <w:tcW w:w="0" w:type="auto"/>
            <w:tcBorders>
              <w:top w:val="single" w:sz="8" w:space="0" w:color="auto"/>
              <w:left w:val="single" w:sz="12" w:space="0" w:color="auto"/>
              <w:bottom w:val="single" w:sz="4" w:space="0" w:color="auto"/>
              <w:right w:val="single" w:sz="12" w:space="0" w:color="auto"/>
            </w:tcBorders>
            <w:vAlign w:val="center"/>
          </w:tcPr>
          <w:p w14:paraId="3E21B6C3"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8" w:space="0" w:color="auto"/>
              <w:left w:val="single" w:sz="12" w:space="0" w:color="auto"/>
              <w:bottom w:val="single" w:sz="4" w:space="0" w:color="auto"/>
              <w:right w:val="single" w:sz="12" w:space="0" w:color="auto"/>
            </w:tcBorders>
            <w:vAlign w:val="center"/>
          </w:tcPr>
          <w:p w14:paraId="2E6D3CF8"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8" w:space="0" w:color="auto"/>
              <w:left w:val="single" w:sz="12" w:space="0" w:color="auto"/>
              <w:bottom w:val="single" w:sz="4" w:space="0" w:color="auto"/>
              <w:right w:val="single" w:sz="18" w:space="0" w:color="auto"/>
            </w:tcBorders>
            <w:vAlign w:val="center"/>
          </w:tcPr>
          <w:p w14:paraId="2FC8BFAD"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090C8F2E"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70A48040"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Dr. Öğr. Üyesi Ahmet Cihat TUNÇ</w:t>
            </w:r>
          </w:p>
        </w:tc>
        <w:tc>
          <w:tcPr>
            <w:tcW w:w="0" w:type="auto"/>
            <w:tcBorders>
              <w:top w:val="single" w:sz="4" w:space="0" w:color="auto"/>
              <w:left w:val="single" w:sz="12" w:space="0" w:color="auto"/>
              <w:bottom w:val="single" w:sz="4" w:space="0" w:color="auto"/>
              <w:right w:val="single" w:sz="12" w:space="0" w:color="auto"/>
            </w:tcBorders>
            <w:vAlign w:val="center"/>
          </w:tcPr>
          <w:p w14:paraId="71D90744"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2DF8AAD3"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 Klinik II A (VF</w:t>
            </w:r>
            <w:proofErr w:type="gramStart"/>
            <w:r w:rsidRPr="003558A5">
              <w:rPr>
                <w:rFonts w:asciiTheme="majorHAnsi" w:hAnsiTheme="majorHAnsi" w:cstheme="majorHAnsi"/>
                <w:sz w:val="16"/>
                <w:szCs w:val="16"/>
              </w:rPr>
              <w:t>…,X</w:t>
            </w:r>
            <w:proofErr w:type="gramEnd"/>
            <w:r w:rsidRPr="003558A5">
              <w:rPr>
                <w:rFonts w:asciiTheme="majorHAnsi" w:hAnsiTheme="majorHAnsi" w:cstheme="majorHAnsi"/>
                <w:sz w:val="16"/>
                <w:szCs w:val="16"/>
              </w:rPr>
              <w:t>,25-26 Güz,2025)</w:t>
            </w:r>
          </w:p>
        </w:tc>
        <w:tc>
          <w:tcPr>
            <w:tcW w:w="0" w:type="auto"/>
            <w:tcBorders>
              <w:top w:val="single" w:sz="4" w:space="0" w:color="auto"/>
              <w:left w:val="single" w:sz="12" w:space="0" w:color="auto"/>
              <w:bottom w:val="single" w:sz="4" w:space="0" w:color="auto"/>
              <w:right w:val="single" w:sz="12" w:space="0" w:color="auto"/>
            </w:tcBorders>
            <w:vAlign w:val="center"/>
          </w:tcPr>
          <w:p w14:paraId="37BE2284"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143EEED5"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4D5D22CA"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1B1BF0C2"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41DD8B7D"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Dr. Öğr. Üyesi Ahmet Cihat TUNÇ</w:t>
            </w:r>
          </w:p>
        </w:tc>
        <w:tc>
          <w:tcPr>
            <w:tcW w:w="0" w:type="auto"/>
            <w:tcBorders>
              <w:top w:val="single" w:sz="4" w:space="0" w:color="auto"/>
              <w:left w:val="single" w:sz="12" w:space="0" w:color="auto"/>
              <w:bottom w:val="single" w:sz="4" w:space="0" w:color="auto"/>
              <w:right w:val="single" w:sz="12" w:space="0" w:color="auto"/>
            </w:tcBorders>
            <w:vAlign w:val="center"/>
          </w:tcPr>
          <w:p w14:paraId="6B3D0197"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1E72ED20"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 İç Hastalıkları II B (VF</w:t>
            </w:r>
            <w:proofErr w:type="gramStart"/>
            <w:r w:rsidRPr="003558A5">
              <w:rPr>
                <w:rFonts w:asciiTheme="majorHAnsi" w:hAnsiTheme="majorHAnsi" w:cstheme="majorHAnsi"/>
                <w:sz w:val="16"/>
                <w:szCs w:val="16"/>
              </w:rPr>
              <w:t>…,X</w:t>
            </w:r>
            <w:proofErr w:type="gramEnd"/>
            <w:r w:rsidRPr="003558A5">
              <w:rPr>
                <w:rFonts w:asciiTheme="majorHAnsi" w:hAnsiTheme="majorHAnsi" w:cstheme="majorHAnsi"/>
                <w:sz w:val="16"/>
                <w:szCs w:val="16"/>
              </w:rPr>
              <w:t>,25-26 Güz,2025)</w:t>
            </w:r>
          </w:p>
        </w:tc>
        <w:tc>
          <w:tcPr>
            <w:tcW w:w="0" w:type="auto"/>
            <w:tcBorders>
              <w:top w:val="single" w:sz="4" w:space="0" w:color="auto"/>
              <w:left w:val="single" w:sz="12" w:space="0" w:color="auto"/>
              <w:bottom w:val="single" w:sz="4" w:space="0" w:color="auto"/>
              <w:right w:val="single" w:sz="12" w:space="0" w:color="auto"/>
            </w:tcBorders>
            <w:vAlign w:val="center"/>
          </w:tcPr>
          <w:p w14:paraId="39FFB46D"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21B97E3C"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642C85F5"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67A79B9A"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19EFF368"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Dr. Öğr. Üyesi Ahmet Cihat TUNÇ</w:t>
            </w:r>
          </w:p>
        </w:tc>
        <w:tc>
          <w:tcPr>
            <w:tcW w:w="0" w:type="auto"/>
            <w:tcBorders>
              <w:top w:val="single" w:sz="4" w:space="0" w:color="auto"/>
              <w:left w:val="single" w:sz="12" w:space="0" w:color="auto"/>
              <w:bottom w:val="single" w:sz="4" w:space="0" w:color="auto"/>
              <w:right w:val="single" w:sz="12" w:space="0" w:color="auto"/>
            </w:tcBorders>
            <w:vAlign w:val="center"/>
          </w:tcPr>
          <w:p w14:paraId="2559A7B6"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7B83BD2B"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Semptomdan Teşhise Kedi ve Köpek Gastroenteroloji (VİY226,4,25-26 bahar,2026)</w:t>
            </w:r>
          </w:p>
        </w:tc>
        <w:tc>
          <w:tcPr>
            <w:tcW w:w="0" w:type="auto"/>
            <w:tcBorders>
              <w:top w:val="single" w:sz="4" w:space="0" w:color="auto"/>
              <w:left w:val="single" w:sz="12" w:space="0" w:color="auto"/>
              <w:bottom w:val="single" w:sz="4" w:space="0" w:color="auto"/>
              <w:right w:val="single" w:sz="12" w:space="0" w:color="auto"/>
            </w:tcBorders>
            <w:vAlign w:val="center"/>
          </w:tcPr>
          <w:p w14:paraId="07FD027A"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1054AC82"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1B6AB4D2"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18027819"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24094F72"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Dr. Öğr. Üyesi Ahmet Cihat TUNÇ</w:t>
            </w:r>
          </w:p>
        </w:tc>
        <w:tc>
          <w:tcPr>
            <w:tcW w:w="0" w:type="auto"/>
            <w:tcBorders>
              <w:top w:val="single" w:sz="4" w:space="0" w:color="auto"/>
              <w:left w:val="single" w:sz="12" w:space="0" w:color="auto"/>
              <w:bottom w:val="single" w:sz="4" w:space="0" w:color="auto"/>
              <w:right w:val="single" w:sz="12" w:space="0" w:color="auto"/>
            </w:tcBorders>
            <w:vAlign w:val="center"/>
          </w:tcPr>
          <w:p w14:paraId="14397C7E"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7C69AA76"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Köpek ve Kedilerde Üriner Sistem Ultrasonografisi (VİTY108,4,25-26 BAHAR,2026)</w:t>
            </w:r>
          </w:p>
        </w:tc>
        <w:tc>
          <w:tcPr>
            <w:tcW w:w="0" w:type="auto"/>
            <w:tcBorders>
              <w:top w:val="single" w:sz="4" w:space="0" w:color="auto"/>
              <w:left w:val="single" w:sz="12" w:space="0" w:color="auto"/>
              <w:bottom w:val="single" w:sz="4" w:space="0" w:color="auto"/>
              <w:right w:val="single" w:sz="12" w:space="0" w:color="auto"/>
            </w:tcBorders>
            <w:vAlign w:val="center"/>
          </w:tcPr>
          <w:p w14:paraId="7CBD7603"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0B6548C1"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47A4CABC"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30D065E6"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31C61CD7"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Dr. Öğr. Üyesi Ahmet Cihat TUNÇ</w:t>
            </w:r>
          </w:p>
        </w:tc>
        <w:tc>
          <w:tcPr>
            <w:tcW w:w="0" w:type="auto"/>
            <w:tcBorders>
              <w:top w:val="single" w:sz="4" w:space="0" w:color="auto"/>
              <w:left w:val="single" w:sz="12" w:space="0" w:color="auto"/>
              <w:bottom w:val="single" w:sz="4" w:space="0" w:color="auto"/>
              <w:right w:val="single" w:sz="12" w:space="0" w:color="auto"/>
            </w:tcBorders>
            <w:vAlign w:val="center"/>
          </w:tcPr>
          <w:p w14:paraId="184D4211"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66EC5779"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Hayvanlarda Kan Nakli Uygulamaları (VİY232,4,25-26 BAHAR,2026)</w:t>
            </w:r>
          </w:p>
        </w:tc>
        <w:tc>
          <w:tcPr>
            <w:tcW w:w="0" w:type="auto"/>
            <w:tcBorders>
              <w:top w:val="single" w:sz="4" w:space="0" w:color="auto"/>
              <w:left w:val="single" w:sz="12" w:space="0" w:color="auto"/>
              <w:bottom w:val="single" w:sz="4" w:space="0" w:color="auto"/>
              <w:right w:val="single" w:sz="12" w:space="0" w:color="auto"/>
            </w:tcBorders>
            <w:vAlign w:val="center"/>
          </w:tcPr>
          <w:p w14:paraId="13E499DF"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43EFBC7B"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5F1E8490"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132873A7"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45E1FD60"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Dr. Öğr. Üyesi Ahmet Cihat TUNÇ</w:t>
            </w:r>
          </w:p>
        </w:tc>
        <w:tc>
          <w:tcPr>
            <w:tcW w:w="0" w:type="auto"/>
            <w:tcBorders>
              <w:top w:val="single" w:sz="4" w:space="0" w:color="auto"/>
              <w:left w:val="single" w:sz="12" w:space="0" w:color="auto"/>
              <w:bottom w:val="single" w:sz="4" w:space="0" w:color="auto"/>
              <w:right w:val="single" w:sz="12" w:space="0" w:color="auto"/>
            </w:tcBorders>
            <w:vAlign w:val="center"/>
          </w:tcPr>
          <w:p w14:paraId="09C21708"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75FA487F"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KLİNİK III (B) (VF</w:t>
            </w:r>
            <w:proofErr w:type="gramStart"/>
            <w:r w:rsidRPr="003558A5">
              <w:rPr>
                <w:rFonts w:asciiTheme="majorHAnsi" w:hAnsiTheme="majorHAnsi" w:cstheme="majorHAnsi"/>
                <w:sz w:val="16"/>
                <w:szCs w:val="16"/>
              </w:rPr>
              <w:t>…,X</w:t>
            </w:r>
            <w:proofErr w:type="gramEnd"/>
            <w:r w:rsidRPr="003558A5">
              <w:rPr>
                <w:rFonts w:asciiTheme="majorHAnsi" w:hAnsiTheme="majorHAnsi" w:cstheme="majorHAnsi"/>
                <w:sz w:val="16"/>
                <w:szCs w:val="16"/>
              </w:rPr>
              <w:t>,25-26 Bahar,2026)</w:t>
            </w:r>
          </w:p>
        </w:tc>
        <w:tc>
          <w:tcPr>
            <w:tcW w:w="0" w:type="auto"/>
            <w:tcBorders>
              <w:top w:val="single" w:sz="4" w:space="0" w:color="auto"/>
              <w:left w:val="single" w:sz="12" w:space="0" w:color="auto"/>
              <w:bottom w:val="single" w:sz="4" w:space="0" w:color="auto"/>
              <w:right w:val="single" w:sz="12" w:space="0" w:color="auto"/>
            </w:tcBorders>
            <w:vAlign w:val="center"/>
          </w:tcPr>
          <w:p w14:paraId="1DBC31FD"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57D68882"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5C3FB5A5"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17A32622"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11E9990D"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Dr. Öğr. Üyesi Ahmet Cihat TUNÇ</w:t>
            </w:r>
          </w:p>
        </w:tc>
        <w:tc>
          <w:tcPr>
            <w:tcW w:w="0" w:type="auto"/>
            <w:tcBorders>
              <w:top w:val="single" w:sz="4" w:space="0" w:color="auto"/>
              <w:left w:val="single" w:sz="12" w:space="0" w:color="auto"/>
              <w:bottom w:val="single" w:sz="4" w:space="0" w:color="auto"/>
              <w:right w:val="single" w:sz="12" w:space="0" w:color="auto"/>
            </w:tcBorders>
            <w:vAlign w:val="center"/>
          </w:tcPr>
          <w:p w14:paraId="49A130DC"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47DC370C"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İç Hastalıkları I (A) VF</w:t>
            </w:r>
            <w:proofErr w:type="gramStart"/>
            <w:r w:rsidRPr="003558A5">
              <w:rPr>
                <w:rFonts w:asciiTheme="majorHAnsi" w:hAnsiTheme="majorHAnsi" w:cstheme="majorHAnsi"/>
                <w:sz w:val="16"/>
                <w:szCs w:val="16"/>
              </w:rPr>
              <w:t>…,X</w:t>
            </w:r>
            <w:proofErr w:type="gramEnd"/>
            <w:r w:rsidRPr="003558A5">
              <w:rPr>
                <w:rFonts w:asciiTheme="majorHAnsi" w:hAnsiTheme="majorHAnsi" w:cstheme="majorHAnsi"/>
                <w:sz w:val="16"/>
                <w:szCs w:val="16"/>
              </w:rPr>
              <w:t>,25-26 Bahar,2026)</w:t>
            </w:r>
          </w:p>
        </w:tc>
        <w:tc>
          <w:tcPr>
            <w:tcW w:w="0" w:type="auto"/>
            <w:tcBorders>
              <w:top w:val="single" w:sz="4" w:space="0" w:color="auto"/>
              <w:left w:val="single" w:sz="12" w:space="0" w:color="auto"/>
              <w:bottom w:val="single" w:sz="4" w:space="0" w:color="auto"/>
              <w:right w:val="single" w:sz="12" w:space="0" w:color="auto"/>
            </w:tcBorders>
            <w:vAlign w:val="center"/>
          </w:tcPr>
          <w:p w14:paraId="66389A01"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2478FF9E"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50F30F6A"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bl>
    <w:p w14:paraId="1BF972AA" w14:textId="77777777" w:rsidR="00EF0978" w:rsidRPr="003558A5" w:rsidRDefault="00EF0978" w:rsidP="00C533F6">
      <w:pPr>
        <w:spacing w:after="0" w:line="240" w:lineRule="auto"/>
        <w:jc w:val="both"/>
        <w:rPr>
          <w:rStyle w:val="bold-font"/>
          <w:rFonts w:asciiTheme="majorHAnsi" w:hAnsiTheme="majorHAnsi" w:cstheme="majorHAnsi"/>
          <w:b/>
          <w:sz w:val="16"/>
          <w:szCs w:val="16"/>
          <w:shd w:val="clear" w:color="auto" w:fill="FFFFFF"/>
        </w:rPr>
      </w:pPr>
    </w:p>
    <w:tbl>
      <w:tblPr>
        <w:tblW w:w="0" w:type="auto"/>
        <w:tblBorders>
          <w:top w:val="single" w:sz="24" w:space="0" w:color="auto"/>
          <w:left w:val="single" w:sz="24" w:space="0" w:color="auto"/>
          <w:bottom w:val="single" w:sz="24" w:space="0" w:color="auto"/>
          <w:right w:val="single" w:sz="18" w:space="0" w:color="auto"/>
          <w:insideH w:val="single" w:sz="8" w:space="0" w:color="auto"/>
          <w:insideV w:val="single" w:sz="8" w:space="0" w:color="auto"/>
        </w:tblBorders>
        <w:tblCellMar>
          <w:left w:w="43" w:type="dxa"/>
          <w:right w:w="43" w:type="dxa"/>
        </w:tblCellMar>
        <w:tblLook w:val="0000" w:firstRow="0" w:lastRow="0" w:firstColumn="0" w:lastColumn="0" w:noHBand="0" w:noVBand="0"/>
      </w:tblPr>
      <w:tblGrid>
        <w:gridCol w:w="1508"/>
        <w:gridCol w:w="742"/>
        <w:gridCol w:w="4966"/>
        <w:gridCol w:w="615"/>
        <w:gridCol w:w="714"/>
        <w:gridCol w:w="479"/>
      </w:tblGrid>
      <w:tr w:rsidR="00EF0978" w:rsidRPr="003558A5" w14:paraId="6F9107AF" w14:textId="77777777" w:rsidTr="00F82FA8">
        <w:trPr>
          <w:cantSplit/>
          <w:trHeight w:val="20"/>
        </w:trPr>
        <w:tc>
          <w:tcPr>
            <w:tcW w:w="1508" w:type="dxa"/>
            <w:vMerge w:val="restart"/>
            <w:tcBorders>
              <w:top w:val="single" w:sz="18" w:space="0" w:color="auto"/>
              <w:left w:val="single" w:sz="18" w:space="0" w:color="auto"/>
              <w:bottom w:val="single" w:sz="8" w:space="0" w:color="auto"/>
              <w:right w:val="single" w:sz="12" w:space="0" w:color="auto"/>
            </w:tcBorders>
            <w:vAlign w:val="center"/>
          </w:tcPr>
          <w:p w14:paraId="1AD11C24" w14:textId="77777777" w:rsidR="00EF0978" w:rsidRPr="003558A5" w:rsidRDefault="00EF0978"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 xml:space="preserve">Öğretim elemanının </w:t>
            </w:r>
          </w:p>
          <w:p w14:paraId="63314873" w14:textId="77777777" w:rsidR="00EF0978" w:rsidRPr="003558A5" w:rsidRDefault="00EF0978" w:rsidP="00F82FA8">
            <w:pPr>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adı</w:t>
            </w:r>
            <w:proofErr w:type="gramEnd"/>
            <w:r w:rsidRPr="003558A5">
              <w:rPr>
                <w:rFonts w:asciiTheme="majorHAnsi" w:hAnsiTheme="majorHAnsi" w:cstheme="majorHAnsi"/>
                <w:sz w:val="16"/>
                <w:szCs w:val="16"/>
              </w:rPr>
              <w:t xml:space="preserve"> ve soyadı</w:t>
            </w:r>
          </w:p>
        </w:tc>
        <w:tc>
          <w:tcPr>
            <w:tcW w:w="0" w:type="auto"/>
            <w:vMerge w:val="restart"/>
            <w:tcBorders>
              <w:top w:val="single" w:sz="18" w:space="0" w:color="auto"/>
              <w:left w:val="single" w:sz="12" w:space="0" w:color="auto"/>
              <w:bottom w:val="single" w:sz="8" w:space="0" w:color="auto"/>
              <w:right w:val="single" w:sz="12" w:space="0" w:color="auto"/>
            </w:tcBorders>
            <w:vAlign w:val="center"/>
          </w:tcPr>
          <w:p w14:paraId="74B54688" w14:textId="77777777" w:rsidR="00EF0978" w:rsidRPr="003558A5" w:rsidRDefault="00EF0978" w:rsidP="00F82FA8">
            <w:pPr>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TZ,YZ</w:t>
            </w:r>
            <w:proofErr w:type="gramEnd"/>
            <w:r w:rsidRPr="003558A5">
              <w:rPr>
                <w:rFonts w:asciiTheme="majorHAnsi" w:hAnsiTheme="majorHAnsi" w:cstheme="majorHAnsi"/>
                <w:sz w:val="16"/>
                <w:szCs w:val="16"/>
              </w:rPr>
              <w:t>, DSÜ</w:t>
            </w:r>
            <w:r w:rsidRPr="003558A5">
              <w:rPr>
                <w:rFonts w:asciiTheme="majorHAnsi" w:hAnsiTheme="majorHAnsi" w:cstheme="majorHAnsi"/>
                <w:sz w:val="16"/>
                <w:szCs w:val="16"/>
                <w:vertAlign w:val="superscript"/>
              </w:rPr>
              <w:t>1</w:t>
            </w:r>
          </w:p>
        </w:tc>
        <w:tc>
          <w:tcPr>
            <w:tcW w:w="0" w:type="auto"/>
            <w:vMerge w:val="restart"/>
            <w:tcBorders>
              <w:top w:val="single" w:sz="18" w:space="0" w:color="auto"/>
              <w:left w:val="single" w:sz="12" w:space="0" w:color="auto"/>
              <w:bottom w:val="single" w:sz="12" w:space="0" w:color="auto"/>
              <w:right w:val="single" w:sz="12" w:space="0" w:color="auto"/>
            </w:tcBorders>
            <w:vAlign w:val="center"/>
          </w:tcPr>
          <w:p w14:paraId="695FB8AE" w14:textId="77777777" w:rsidR="00EF0978" w:rsidRPr="003558A5" w:rsidRDefault="00EF0978"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Son iki yarıyılda verdiği dersler (Dersin kodu/kredisi/yarıyılı/yılı)</w:t>
            </w:r>
            <w:r w:rsidRPr="003558A5">
              <w:rPr>
                <w:rFonts w:asciiTheme="majorHAnsi" w:hAnsiTheme="majorHAnsi" w:cstheme="majorHAnsi"/>
                <w:sz w:val="16"/>
                <w:szCs w:val="16"/>
                <w:vertAlign w:val="superscript"/>
              </w:rPr>
              <w:t>2</w:t>
            </w:r>
          </w:p>
        </w:tc>
        <w:tc>
          <w:tcPr>
            <w:tcW w:w="0" w:type="auto"/>
            <w:gridSpan w:val="3"/>
            <w:tcBorders>
              <w:top w:val="single" w:sz="18" w:space="0" w:color="auto"/>
              <w:left w:val="single" w:sz="12" w:space="0" w:color="auto"/>
              <w:bottom w:val="single" w:sz="12" w:space="0" w:color="auto"/>
              <w:right w:val="single" w:sz="18" w:space="0" w:color="auto"/>
            </w:tcBorders>
            <w:vAlign w:val="center"/>
          </w:tcPr>
          <w:p w14:paraId="183CCCFF" w14:textId="77777777" w:rsidR="00EF0978" w:rsidRPr="003558A5" w:rsidRDefault="00EF0978"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Toplam etkinlik dağılımı</w:t>
            </w:r>
            <w:r w:rsidRPr="003558A5">
              <w:rPr>
                <w:rFonts w:asciiTheme="majorHAnsi" w:hAnsiTheme="majorHAnsi" w:cstheme="majorHAnsi"/>
                <w:sz w:val="16"/>
                <w:szCs w:val="16"/>
                <w:vertAlign w:val="superscript"/>
              </w:rPr>
              <w:t>3</w:t>
            </w:r>
          </w:p>
        </w:tc>
      </w:tr>
      <w:tr w:rsidR="00EF0978" w:rsidRPr="003558A5" w14:paraId="542E7CF7" w14:textId="77777777" w:rsidTr="00F82FA8">
        <w:trPr>
          <w:cantSplit/>
          <w:trHeight w:val="20"/>
        </w:trPr>
        <w:tc>
          <w:tcPr>
            <w:tcW w:w="1508" w:type="dxa"/>
            <w:vMerge/>
            <w:tcBorders>
              <w:top w:val="single" w:sz="8" w:space="0" w:color="auto"/>
              <w:left w:val="single" w:sz="18" w:space="0" w:color="auto"/>
              <w:bottom w:val="single" w:sz="12" w:space="0" w:color="auto"/>
              <w:right w:val="single" w:sz="12" w:space="0" w:color="auto"/>
            </w:tcBorders>
            <w:vAlign w:val="center"/>
          </w:tcPr>
          <w:p w14:paraId="29E0B57E"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vMerge/>
            <w:tcBorders>
              <w:top w:val="single" w:sz="8" w:space="0" w:color="auto"/>
              <w:left w:val="single" w:sz="12" w:space="0" w:color="auto"/>
              <w:bottom w:val="single" w:sz="12" w:space="0" w:color="auto"/>
              <w:right w:val="single" w:sz="12" w:space="0" w:color="auto"/>
            </w:tcBorders>
            <w:vAlign w:val="center"/>
          </w:tcPr>
          <w:p w14:paraId="2C9F726C"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vMerge/>
            <w:tcBorders>
              <w:top w:val="single" w:sz="8" w:space="0" w:color="auto"/>
              <w:left w:val="single" w:sz="12" w:space="0" w:color="auto"/>
              <w:bottom w:val="single" w:sz="12" w:space="0" w:color="auto"/>
              <w:right w:val="single" w:sz="12" w:space="0" w:color="auto"/>
            </w:tcBorders>
            <w:vAlign w:val="center"/>
          </w:tcPr>
          <w:p w14:paraId="7BF5764B"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8" w:space="0" w:color="auto"/>
              <w:left w:val="single" w:sz="12" w:space="0" w:color="auto"/>
              <w:bottom w:val="single" w:sz="12" w:space="0" w:color="auto"/>
              <w:right w:val="single" w:sz="12" w:space="0" w:color="auto"/>
            </w:tcBorders>
            <w:vAlign w:val="center"/>
          </w:tcPr>
          <w:p w14:paraId="12C80C04"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Öğretim</w:t>
            </w:r>
          </w:p>
        </w:tc>
        <w:tc>
          <w:tcPr>
            <w:tcW w:w="0" w:type="auto"/>
            <w:tcBorders>
              <w:top w:val="single" w:sz="8" w:space="0" w:color="auto"/>
              <w:left w:val="single" w:sz="12" w:space="0" w:color="auto"/>
              <w:bottom w:val="single" w:sz="12" w:space="0" w:color="auto"/>
              <w:right w:val="single" w:sz="12" w:space="0" w:color="auto"/>
            </w:tcBorders>
            <w:vAlign w:val="center"/>
          </w:tcPr>
          <w:p w14:paraId="1F81B72B"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Araştırma</w:t>
            </w:r>
          </w:p>
        </w:tc>
        <w:tc>
          <w:tcPr>
            <w:tcW w:w="0" w:type="auto"/>
            <w:tcBorders>
              <w:top w:val="single" w:sz="8" w:space="0" w:color="auto"/>
              <w:left w:val="single" w:sz="12" w:space="0" w:color="auto"/>
              <w:bottom w:val="single" w:sz="12" w:space="0" w:color="auto"/>
              <w:right w:val="single" w:sz="18" w:space="0" w:color="auto"/>
            </w:tcBorders>
            <w:vAlign w:val="center"/>
          </w:tcPr>
          <w:p w14:paraId="4E5CAB8F" w14:textId="77777777" w:rsidR="00EF0978" w:rsidRPr="003558A5" w:rsidRDefault="00EF0978" w:rsidP="00F82FA8">
            <w:pPr>
              <w:suppressLineNumbers/>
              <w:tabs>
                <w:tab w:val="left" w:pos="24928"/>
              </w:tab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Diğer</w:t>
            </w:r>
            <w:r w:rsidRPr="003558A5">
              <w:rPr>
                <w:rFonts w:asciiTheme="majorHAnsi" w:hAnsiTheme="majorHAnsi" w:cstheme="majorHAnsi"/>
                <w:sz w:val="16"/>
                <w:szCs w:val="16"/>
                <w:vertAlign w:val="superscript"/>
              </w:rPr>
              <w:t>4</w:t>
            </w:r>
          </w:p>
        </w:tc>
      </w:tr>
      <w:tr w:rsidR="00EF0978" w:rsidRPr="003558A5" w14:paraId="1C96E338" w14:textId="77777777" w:rsidTr="00F82FA8">
        <w:trPr>
          <w:cantSplit/>
          <w:trHeight w:val="20"/>
        </w:trPr>
        <w:tc>
          <w:tcPr>
            <w:tcW w:w="1508" w:type="dxa"/>
            <w:tcBorders>
              <w:top w:val="single" w:sz="12" w:space="0" w:color="auto"/>
              <w:left w:val="single" w:sz="18" w:space="0" w:color="auto"/>
              <w:right w:val="single" w:sz="12" w:space="0" w:color="auto"/>
            </w:tcBorders>
            <w:vAlign w:val="center"/>
          </w:tcPr>
          <w:p w14:paraId="167CFEC7"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Bülent ELİTOK</w:t>
            </w:r>
          </w:p>
        </w:tc>
        <w:tc>
          <w:tcPr>
            <w:tcW w:w="0" w:type="auto"/>
            <w:tcBorders>
              <w:top w:val="single" w:sz="12" w:space="0" w:color="auto"/>
              <w:left w:val="single" w:sz="12" w:space="0" w:color="auto"/>
              <w:right w:val="single" w:sz="12" w:space="0" w:color="auto"/>
            </w:tcBorders>
            <w:vAlign w:val="center"/>
          </w:tcPr>
          <w:p w14:paraId="5446D31C"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12" w:space="0" w:color="auto"/>
              <w:left w:val="single" w:sz="12" w:space="0" w:color="auto"/>
              <w:right w:val="single" w:sz="12" w:space="0" w:color="auto"/>
            </w:tcBorders>
            <w:vAlign w:val="center"/>
          </w:tcPr>
          <w:p w14:paraId="3C1DC991"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Literatür Tarama (VİY </w:t>
            </w:r>
            <w:proofErr w:type="gramStart"/>
            <w:r w:rsidRPr="003558A5">
              <w:rPr>
                <w:rFonts w:asciiTheme="majorHAnsi" w:hAnsiTheme="majorHAnsi" w:cstheme="majorHAnsi"/>
                <w:sz w:val="16"/>
                <w:szCs w:val="16"/>
              </w:rPr>
              <w:t>210,,</w:t>
            </w:r>
            <w:proofErr w:type="gramEnd"/>
            <w:r w:rsidRPr="003558A5">
              <w:rPr>
                <w:rFonts w:asciiTheme="majorHAnsi" w:hAnsiTheme="majorHAnsi" w:cstheme="majorHAnsi"/>
                <w:sz w:val="16"/>
                <w:szCs w:val="16"/>
              </w:rPr>
              <w:t>4,25-26 Güz, 2025)</w:t>
            </w:r>
          </w:p>
        </w:tc>
        <w:tc>
          <w:tcPr>
            <w:tcW w:w="0" w:type="auto"/>
            <w:tcBorders>
              <w:top w:val="single" w:sz="12" w:space="0" w:color="auto"/>
              <w:left w:val="single" w:sz="12" w:space="0" w:color="auto"/>
              <w:bottom w:val="single" w:sz="8" w:space="0" w:color="auto"/>
              <w:right w:val="single" w:sz="12" w:space="0" w:color="auto"/>
            </w:tcBorders>
            <w:vAlign w:val="center"/>
          </w:tcPr>
          <w:p w14:paraId="5DCA84D5"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12" w:space="0" w:color="auto"/>
              <w:left w:val="single" w:sz="12" w:space="0" w:color="auto"/>
              <w:bottom w:val="single" w:sz="8" w:space="0" w:color="auto"/>
              <w:right w:val="single" w:sz="12" w:space="0" w:color="auto"/>
            </w:tcBorders>
            <w:vAlign w:val="center"/>
          </w:tcPr>
          <w:p w14:paraId="3D56D252"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8" w:space="0" w:color="auto"/>
            </w:tcBorders>
            <w:vAlign w:val="center"/>
          </w:tcPr>
          <w:p w14:paraId="46CF5FB1"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6378986E" w14:textId="77777777" w:rsidTr="00F82FA8">
        <w:trPr>
          <w:cantSplit/>
          <w:trHeight w:val="20"/>
        </w:trPr>
        <w:tc>
          <w:tcPr>
            <w:tcW w:w="1508" w:type="dxa"/>
            <w:tcBorders>
              <w:top w:val="single" w:sz="6" w:space="0" w:color="auto"/>
              <w:left w:val="single" w:sz="18" w:space="0" w:color="auto"/>
              <w:bottom w:val="single" w:sz="8" w:space="0" w:color="auto"/>
              <w:right w:val="single" w:sz="12" w:space="0" w:color="auto"/>
            </w:tcBorders>
            <w:vAlign w:val="center"/>
          </w:tcPr>
          <w:p w14:paraId="63978D9E"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Bülent ELİTOK</w:t>
            </w:r>
          </w:p>
        </w:tc>
        <w:tc>
          <w:tcPr>
            <w:tcW w:w="0" w:type="auto"/>
            <w:tcBorders>
              <w:top w:val="single" w:sz="6" w:space="0" w:color="auto"/>
              <w:left w:val="single" w:sz="12" w:space="0" w:color="auto"/>
              <w:bottom w:val="single" w:sz="8" w:space="0" w:color="auto"/>
              <w:right w:val="single" w:sz="12" w:space="0" w:color="auto"/>
            </w:tcBorders>
            <w:vAlign w:val="center"/>
          </w:tcPr>
          <w:p w14:paraId="4820E208"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6" w:space="0" w:color="auto"/>
              <w:left w:val="single" w:sz="12" w:space="0" w:color="auto"/>
              <w:bottom w:val="single" w:sz="8" w:space="0" w:color="auto"/>
              <w:right w:val="single" w:sz="12" w:space="0" w:color="auto"/>
            </w:tcBorders>
            <w:vAlign w:val="center"/>
          </w:tcPr>
          <w:p w14:paraId="308C1B82"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Hayvanlarda Davranış Bozuklukları (VİY </w:t>
            </w:r>
            <w:proofErr w:type="gramStart"/>
            <w:r w:rsidRPr="003558A5">
              <w:rPr>
                <w:rFonts w:asciiTheme="majorHAnsi" w:hAnsiTheme="majorHAnsi" w:cstheme="majorHAnsi"/>
                <w:sz w:val="16"/>
                <w:szCs w:val="16"/>
              </w:rPr>
              <w:t>234,,</w:t>
            </w:r>
            <w:proofErr w:type="gramEnd"/>
            <w:r w:rsidRPr="003558A5">
              <w:rPr>
                <w:rFonts w:asciiTheme="majorHAnsi" w:hAnsiTheme="majorHAnsi" w:cstheme="majorHAnsi"/>
                <w:sz w:val="16"/>
                <w:szCs w:val="16"/>
              </w:rPr>
              <w:t>4,25-26 Güz, 2025)</w:t>
            </w:r>
          </w:p>
        </w:tc>
        <w:tc>
          <w:tcPr>
            <w:tcW w:w="0" w:type="auto"/>
            <w:tcBorders>
              <w:top w:val="single" w:sz="6" w:space="0" w:color="auto"/>
              <w:left w:val="single" w:sz="12" w:space="0" w:color="auto"/>
              <w:bottom w:val="single" w:sz="8" w:space="0" w:color="auto"/>
              <w:right w:val="single" w:sz="12" w:space="0" w:color="auto"/>
            </w:tcBorders>
            <w:vAlign w:val="center"/>
          </w:tcPr>
          <w:p w14:paraId="0A081276"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6" w:space="0" w:color="auto"/>
              <w:left w:val="single" w:sz="12" w:space="0" w:color="auto"/>
              <w:bottom w:val="single" w:sz="8" w:space="0" w:color="auto"/>
              <w:right w:val="single" w:sz="12" w:space="0" w:color="auto"/>
            </w:tcBorders>
            <w:vAlign w:val="center"/>
          </w:tcPr>
          <w:p w14:paraId="72B8F03D"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6" w:space="0" w:color="auto"/>
              <w:left w:val="single" w:sz="12" w:space="0" w:color="auto"/>
              <w:bottom w:val="single" w:sz="8" w:space="0" w:color="auto"/>
              <w:right w:val="single" w:sz="18" w:space="0" w:color="auto"/>
            </w:tcBorders>
            <w:vAlign w:val="center"/>
          </w:tcPr>
          <w:p w14:paraId="3BE536EB"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5F4ADE36" w14:textId="77777777" w:rsidTr="00F82FA8">
        <w:trPr>
          <w:cantSplit/>
          <w:trHeight w:val="20"/>
        </w:trPr>
        <w:tc>
          <w:tcPr>
            <w:tcW w:w="1508" w:type="dxa"/>
            <w:tcBorders>
              <w:top w:val="single" w:sz="8" w:space="0" w:color="auto"/>
              <w:left w:val="single" w:sz="18" w:space="0" w:color="auto"/>
              <w:bottom w:val="single" w:sz="4" w:space="0" w:color="auto"/>
              <w:right w:val="single" w:sz="12" w:space="0" w:color="auto"/>
            </w:tcBorders>
            <w:vAlign w:val="center"/>
          </w:tcPr>
          <w:p w14:paraId="247CA39B"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lastRenderedPageBreak/>
              <w:t>Prof. Dr. Bülent ELİTOK</w:t>
            </w:r>
          </w:p>
        </w:tc>
        <w:tc>
          <w:tcPr>
            <w:tcW w:w="0" w:type="auto"/>
            <w:tcBorders>
              <w:top w:val="single" w:sz="8" w:space="0" w:color="auto"/>
              <w:left w:val="single" w:sz="12" w:space="0" w:color="auto"/>
              <w:bottom w:val="single" w:sz="4" w:space="0" w:color="auto"/>
              <w:right w:val="single" w:sz="12" w:space="0" w:color="auto"/>
            </w:tcBorders>
            <w:vAlign w:val="center"/>
          </w:tcPr>
          <w:p w14:paraId="5C9D3D82"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8" w:space="0" w:color="auto"/>
              <w:left w:val="single" w:sz="12" w:space="0" w:color="auto"/>
              <w:bottom w:val="single" w:sz="4" w:space="0" w:color="auto"/>
              <w:right w:val="single" w:sz="12" w:space="0" w:color="auto"/>
            </w:tcBorders>
            <w:vAlign w:val="center"/>
          </w:tcPr>
          <w:p w14:paraId="174D9A04"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Abdominal Ultrasonografi (VİTY 114, 2, 25-26 Güz, 2025)</w:t>
            </w:r>
          </w:p>
        </w:tc>
        <w:tc>
          <w:tcPr>
            <w:tcW w:w="0" w:type="auto"/>
            <w:tcBorders>
              <w:top w:val="single" w:sz="8" w:space="0" w:color="auto"/>
              <w:left w:val="single" w:sz="12" w:space="0" w:color="auto"/>
              <w:bottom w:val="single" w:sz="4" w:space="0" w:color="auto"/>
              <w:right w:val="single" w:sz="12" w:space="0" w:color="auto"/>
            </w:tcBorders>
            <w:vAlign w:val="center"/>
          </w:tcPr>
          <w:p w14:paraId="171A539D"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8" w:space="0" w:color="auto"/>
              <w:left w:val="single" w:sz="12" w:space="0" w:color="auto"/>
              <w:bottom w:val="single" w:sz="4" w:space="0" w:color="auto"/>
              <w:right w:val="single" w:sz="12" w:space="0" w:color="auto"/>
            </w:tcBorders>
            <w:vAlign w:val="center"/>
          </w:tcPr>
          <w:p w14:paraId="68065E70"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8" w:space="0" w:color="auto"/>
              <w:left w:val="single" w:sz="12" w:space="0" w:color="auto"/>
              <w:bottom w:val="single" w:sz="4" w:space="0" w:color="auto"/>
              <w:right w:val="single" w:sz="18" w:space="0" w:color="auto"/>
            </w:tcBorders>
            <w:vAlign w:val="center"/>
          </w:tcPr>
          <w:p w14:paraId="5761D590"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02CEFA27"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563BA2D8"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Bülent ELİTOK</w:t>
            </w:r>
          </w:p>
        </w:tc>
        <w:tc>
          <w:tcPr>
            <w:tcW w:w="0" w:type="auto"/>
            <w:tcBorders>
              <w:top w:val="single" w:sz="4" w:space="0" w:color="auto"/>
              <w:left w:val="single" w:sz="12" w:space="0" w:color="auto"/>
              <w:bottom w:val="single" w:sz="4" w:space="0" w:color="auto"/>
              <w:right w:val="single" w:sz="12" w:space="0" w:color="auto"/>
            </w:tcBorders>
            <w:vAlign w:val="center"/>
          </w:tcPr>
          <w:p w14:paraId="48E32185"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4C89B81E"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İç Hastalıklarına Giriş (A) (VF</w:t>
            </w:r>
            <w:proofErr w:type="gramStart"/>
            <w:r w:rsidRPr="003558A5">
              <w:rPr>
                <w:rFonts w:asciiTheme="majorHAnsi" w:hAnsiTheme="majorHAnsi" w:cstheme="majorHAnsi"/>
                <w:sz w:val="16"/>
                <w:szCs w:val="16"/>
              </w:rPr>
              <w:t>…,X</w:t>
            </w:r>
            <w:proofErr w:type="gramEnd"/>
            <w:r w:rsidRPr="003558A5">
              <w:rPr>
                <w:rFonts w:asciiTheme="majorHAnsi" w:hAnsiTheme="majorHAnsi" w:cstheme="majorHAnsi"/>
                <w:sz w:val="16"/>
                <w:szCs w:val="16"/>
              </w:rPr>
              <w:t>,25-26 Güz,2025)</w:t>
            </w:r>
          </w:p>
        </w:tc>
        <w:tc>
          <w:tcPr>
            <w:tcW w:w="0" w:type="auto"/>
            <w:tcBorders>
              <w:top w:val="single" w:sz="4" w:space="0" w:color="auto"/>
              <w:left w:val="single" w:sz="12" w:space="0" w:color="auto"/>
              <w:bottom w:val="single" w:sz="4" w:space="0" w:color="auto"/>
              <w:right w:val="single" w:sz="12" w:space="0" w:color="auto"/>
            </w:tcBorders>
            <w:vAlign w:val="center"/>
          </w:tcPr>
          <w:p w14:paraId="5A6937B4"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118AE84F"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18FED21A"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06CD4B5D"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595F6150"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Bülent ELİTOK</w:t>
            </w:r>
          </w:p>
        </w:tc>
        <w:tc>
          <w:tcPr>
            <w:tcW w:w="0" w:type="auto"/>
            <w:tcBorders>
              <w:top w:val="single" w:sz="4" w:space="0" w:color="auto"/>
              <w:left w:val="single" w:sz="12" w:space="0" w:color="auto"/>
              <w:bottom w:val="single" w:sz="4" w:space="0" w:color="auto"/>
              <w:right w:val="single" w:sz="12" w:space="0" w:color="auto"/>
            </w:tcBorders>
            <w:vAlign w:val="center"/>
          </w:tcPr>
          <w:p w14:paraId="3B252E47"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1C6D4013"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Endoskopi (VİTY 115, 2, 25-26 Güz, 2025)</w:t>
            </w:r>
          </w:p>
        </w:tc>
        <w:tc>
          <w:tcPr>
            <w:tcW w:w="0" w:type="auto"/>
            <w:tcBorders>
              <w:top w:val="single" w:sz="4" w:space="0" w:color="auto"/>
              <w:left w:val="single" w:sz="12" w:space="0" w:color="auto"/>
              <w:bottom w:val="single" w:sz="4" w:space="0" w:color="auto"/>
              <w:right w:val="single" w:sz="12" w:space="0" w:color="auto"/>
            </w:tcBorders>
            <w:vAlign w:val="center"/>
          </w:tcPr>
          <w:p w14:paraId="263FCA0F"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78375AEB"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7EA7CF6C"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1E62846F"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0CD0DC45"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Bülent ELİTOK</w:t>
            </w:r>
          </w:p>
        </w:tc>
        <w:tc>
          <w:tcPr>
            <w:tcW w:w="0" w:type="auto"/>
            <w:tcBorders>
              <w:top w:val="single" w:sz="4" w:space="0" w:color="auto"/>
              <w:left w:val="single" w:sz="12" w:space="0" w:color="auto"/>
              <w:bottom w:val="single" w:sz="4" w:space="0" w:color="auto"/>
              <w:right w:val="single" w:sz="12" w:space="0" w:color="auto"/>
            </w:tcBorders>
            <w:vAlign w:val="center"/>
          </w:tcPr>
          <w:p w14:paraId="439F005C"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45DD933A"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Klinik Laboratuvar Teşhis (VİTY 111, 4, 25-26 Bahar, 2026)</w:t>
            </w:r>
          </w:p>
        </w:tc>
        <w:tc>
          <w:tcPr>
            <w:tcW w:w="0" w:type="auto"/>
            <w:tcBorders>
              <w:top w:val="single" w:sz="4" w:space="0" w:color="auto"/>
              <w:left w:val="single" w:sz="12" w:space="0" w:color="auto"/>
              <w:bottom w:val="single" w:sz="4" w:space="0" w:color="auto"/>
              <w:right w:val="single" w:sz="12" w:space="0" w:color="auto"/>
            </w:tcBorders>
            <w:vAlign w:val="center"/>
          </w:tcPr>
          <w:p w14:paraId="6065EEB0"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4182AEE1"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4D7BB884"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46CBBB24"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447F600E"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Bülent ELİTOK</w:t>
            </w:r>
          </w:p>
        </w:tc>
        <w:tc>
          <w:tcPr>
            <w:tcW w:w="0" w:type="auto"/>
            <w:tcBorders>
              <w:top w:val="single" w:sz="4" w:space="0" w:color="auto"/>
              <w:left w:val="single" w:sz="12" w:space="0" w:color="auto"/>
              <w:bottom w:val="single" w:sz="4" w:space="0" w:color="auto"/>
              <w:right w:val="single" w:sz="12" w:space="0" w:color="auto"/>
            </w:tcBorders>
            <w:vAlign w:val="center"/>
          </w:tcPr>
          <w:p w14:paraId="6594C8BC"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17E5B15C"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Bilimsel Araştırma </w:t>
            </w:r>
            <w:proofErr w:type="gramStart"/>
            <w:r w:rsidRPr="003558A5">
              <w:rPr>
                <w:rFonts w:asciiTheme="majorHAnsi" w:hAnsiTheme="majorHAnsi" w:cstheme="majorHAnsi"/>
                <w:sz w:val="16"/>
                <w:szCs w:val="16"/>
              </w:rPr>
              <w:t>Yöntemleri(</w:t>
            </w:r>
            <w:proofErr w:type="gramEnd"/>
            <w:r w:rsidRPr="003558A5">
              <w:rPr>
                <w:rFonts w:asciiTheme="majorHAnsi" w:hAnsiTheme="majorHAnsi" w:cstheme="majorHAnsi"/>
                <w:sz w:val="16"/>
                <w:szCs w:val="16"/>
              </w:rPr>
              <w:t>Sağbildr001, 4, 25-26 Bahar, 2026)</w:t>
            </w:r>
          </w:p>
        </w:tc>
        <w:tc>
          <w:tcPr>
            <w:tcW w:w="0" w:type="auto"/>
            <w:tcBorders>
              <w:top w:val="single" w:sz="4" w:space="0" w:color="auto"/>
              <w:left w:val="single" w:sz="12" w:space="0" w:color="auto"/>
              <w:bottom w:val="single" w:sz="4" w:space="0" w:color="auto"/>
              <w:right w:val="single" w:sz="12" w:space="0" w:color="auto"/>
            </w:tcBorders>
            <w:vAlign w:val="center"/>
          </w:tcPr>
          <w:p w14:paraId="61D1E0D3"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4BAAE6A7"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765F7300"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3A6E505D"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10D71C89"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Bülent ELİTOK</w:t>
            </w:r>
          </w:p>
        </w:tc>
        <w:tc>
          <w:tcPr>
            <w:tcW w:w="0" w:type="auto"/>
            <w:tcBorders>
              <w:top w:val="single" w:sz="4" w:space="0" w:color="auto"/>
              <w:left w:val="single" w:sz="12" w:space="0" w:color="auto"/>
              <w:bottom w:val="single" w:sz="4" w:space="0" w:color="auto"/>
              <w:right w:val="single" w:sz="12" w:space="0" w:color="auto"/>
            </w:tcBorders>
            <w:vAlign w:val="center"/>
          </w:tcPr>
          <w:p w14:paraId="276E800C"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553322C0"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Bilimsel Araştırma </w:t>
            </w:r>
            <w:proofErr w:type="gramStart"/>
            <w:r w:rsidRPr="003558A5">
              <w:rPr>
                <w:rFonts w:asciiTheme="majorHAnsi" w:hAnsiTheme="majorHAnsi" w:cstheme="majorHAnsi"/>
                <w:sz w:val="16"/>
                <w:szCs w:val="16"/>
              </w:rPr>
              <w:t>Yöntemleri(</w:t>
            </w:r>
            <w:proofErr w:type="gramEnd"/>
            <w:r w:rsidRPr="003558A5">
              <w:rPr>
                <w:rFonts w:asciiTheme="majorHAnsi" w:hAnsiTheme="majorHAnsi" w:cstheme="majorHAnsi"/>
                <w:sz w:val="16"/>
                <w:szCs w:val="16"/>
              </w:rPr>
              <w:t>Sağbilyl001, 4, 25-26 Bahar, 2026)</w:t>
            </w:r>
          </w:p>
        </w:tc>
        <w:tc>
          <w:tcPr>
            <w:tcW w:w="0" w:type="auto"/>
            <w:tcBorders>
              <w:top w:val="single" w:sz="4" w:space="0" w:color="auto"/>
              <w:left w:val="single" w:sz="12" w:space="0" w:color="auto"/>
              <w:bottom w:val="single" w:sz="4" w:space="0" w:color="auto"/>
              <w:right w:val="single" w:sz="12" w:space="0" w:color="auto"/>
            </w:tcBorders>
            <w:vAlign w:val="center"/>
          </w:tcPr>
          <w:p w14:paraId="25C90A26"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2C972AF3"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3E576945"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21907589"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350DC086"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Bülent ELİTOK</w:t>
            </w:r>
          </w:p>
        </w:tc>
        <w:tc>
          <w:tcPr>
            <w:tcW w:w="0" w:type="auto"/>
            <w:tcBorders>
              <w:top w:val="single" w:sz="4" w:space="0" w:color="auto"/>
              <w:left w:val="single" w:sz="12" w:space="0" w:color="auto"/>
              <w:bottom w:val="single" w:sz="4" w:space="0" w:color="auto"/>
              <w:right w:val="single" w:sz="12" w:space="0" w:color="auto"/>
            </w:tcBorders>
            <w:vAlign w:val="center"/>
          </w:tcPr>
          <w:p w14:paraId="6B9FAC1E"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679AFA20"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Bilimsel Araştırma </w:t>
            </w:r>
            <w:proofErr w:type="gramStart"/>
            <w:r w:rsidRPr="003558A5">
              <w:rPr>
                <w:rFonts w:asciiTheme="majorHAnsi" w:hAnsiTheme="majorHAnsi" w:cstheme="majorHAnsi"/>
                <w:sz w:val="16"/>
                <w:szCs w:val="16"/>
              </w:rPr>
              <w:t>Yöntemleri(</w:t>
            </w:r>
            <w:proofErr w:type="gramEnd"/>
            <w:r w:rsidRPr="003558A5">
              <w:rPr>
                <w:rFonts w:asciiTheme="majorHAnsi" w:hAnsiTheme="majorHAnsi" w:cstheme="majorHAnsi"/>
                <w:sz w:val="16"/>
                <w:szCs w:val="16"/>
              </w:rPr>
              <w:t>Vity103, 4, 25-26 Bahar, 2026)</w:t>
            </w:r>
          </w:p>
        </w:tc>
        <w:tc>
          <w:tcPr>
            <w:tcW w:w="0" w:type="auto"/>
            <w:tcBorders>
              <w:top w:val="single" w:sz="4" w:space="0" w:color="auto"/>
              <w:left w:val="single" w:sz="12" w:space="0" w:color="auto"/>
              <w:bottom w:val="single" w:sz="4" w:space="0" w:color="auto"/>
              <w:right w:val="single" w:sz="12" w:space="0" w:color="auto"/>
            </w:tcBorders>
            <w:vAlign w:val="center"/>
          </w:tcPr>
          <w:p w14:paraId="3F7A87F3"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5ABE4573"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507B3441"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550CBCFF"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3DF9CD08"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Bülent ELİTOK</w:t>
            </w:r>
          </w:p>
        </w:tc>
        <w:tc>
          <w:tcPr>
            <w:tcW w:w="0" w:type="auto"/>
            <w:tcBorders>
              <w:top w:val="single" w:sz="4" w:space="0" w:color="auto"/>
              <w:left w:val="single" w:sz="12" w:space="0" w:color="auto"/>
              <w:bottom w:val="single" w:sz="4" w:space="0" w:color="auto"/>
              <w:right w:val="single" w:sz="12" w:space="0" w:color="auto"/>
            </w:tcBorders>
            <w:vAlign w:val="center"/>
          </w:tcPr>
          <w:p w14:paraId="333B7197"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0A8184DA"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Adli Tıp (A) (VF</w:t>
            </w:r>
            <w:proofErr w:type="gramStart"/>
            <w:r w:rsidRPr="003558A5">
              <w:rPr>
                <w:rFonts w:asciiTheme="majorHAnsi" w:hAnsiTheme="majorHAnsi" w:cstheme="majorHAnsi"/>
                <w:sz w:val="16"/>
                <w:szCs w:val="16"/>
              </w:rPr>
              <w:t>…,X</w:t>
            </w:r>
            <w:proofErr w:type="gramEnd"/>
            <w:r w:rsidRPr="003558A5">
              <w:rPr>
                <w:rFonts w:asciiTheme="majorHAnsi" w:hAnsiTheme="majorHAnsi" w:cstheme="majorHAnsi"/>
                <w:sz w:val="16"/>
                <w:szCs w:val="16"/>
              </w:rPr>
              <w:t>,25-26 Bahar,2026)</w:t>
            </w:r>
          </w:p>
        </w:tc>
        <w:tc>
          <w:tcPr>
            <w:tcW w:w="0" w:type="auto"/>
            <w:tcBorders>
              <w:top w:val="single" w:sz="4" w:space="0" w:color="auto"/>
              <w:left w:val="single" w:sz="12" w:space="0" w:color="auto"/>
              <w:bottom w:val="single" w:sz="4" w:space="0" w:color="auto"/>
              <w:right w:val="single" w:sz="12" w:space="0" w:color="auto"/>
            </w:tcBorders>
            <w:vAlign w:val="center"/>
          </w:tcPr>
          <w:p w14:paraId="25D24E41"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1010C9CA"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6F1A0A5E"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3F30B09C"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64BB5E6C"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Bülent ELİTOK</w:t>
            </w:r>
          </w:p>
        </w:tc>
        <w:tc>
          <w:tcPr>
            <w:tcW w:w="0" w:type="auto"/>
            <w:tcBorders>
              <w:top w:val="single" w:sz="4" w:space="0" w:color="auto"/>
              <w:left w:val="single" w:sz="12" w:space="0" w:color="auto"/>
              <w:bottom w:val="single" w:sz="4" w:space="0" w:color="auto"/>
              <w:right w:val="single" w:sz="12" w:space="0" w:color="auto"/>
            </w:tcBorders>
            <w:vAlign w:val="center"/>
          </w:tcPr>
          <w:p w14:paraId="032242A2"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5462FBD2"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Adli Tıp (B) (VF</w:t>
            </w:r>
            <w:proofErr w:type="gramStart"/>
            <w:r w:rsidRPr="003558A5">
              <w:rPr>
                <w:rFonts w:asciiTheme="majorHAnsi" w:hAnsiTheme="majorHAnsi" w:cstheme="majorHAnsi"/>
                <w:sz w:val="16"/>
                <w:szCs w:val="16"/>
              </w:rPr>
              <w:t>…,X</w:t>
            </w:r>
            <w:proofErr w:type="gramEnd"/>
            <w:r w:rsidRPr="003558A5">
              <w:rPr>
                <w:rFonts w:asciiTheme="majorHAnsi" w:hAnsiTheme="majorHAnsi" w:cstheme="majorHAnsi"/>
                <w:sz w:val="16"/>
                <w:szCs w:val="16"/>
              </w:rPr>
              <w:t>,25-26 Bahar,2026)</w:t>
            </w:r>
          </w:p>
        </w:tc>
        <w:tc>
          <w:tcPr>
            <w:tcW w:w="0" w:type="auto"/>
            <w:tcBorders>
              <w:top w:val="single" w:sz="4" w:space="0" w:color="auto"/>
              <w:left w:val="single" w:sz="12" w:space="0" w:color="auto"/>
              <w:bottom w:val="single" w:sz="4" w:space="0" w:color="auto"/>
              <w:right w:val="single" w:sz="12" w:space="0" w:color="auto"/>
            </w:tcBorders>
            <w:vAlign w:val="center"/>
          </w:tcPr>
          <w:p w14:paraId="74637F41"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2815DAE6"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697B6DD0"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7C30192A"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49F427AA"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Bülent ELİTOK</w:t>
            </w:r>
          </w:p>
        </w:tc>
        <w:tc>
          <w:tcPr>
            <w:tcW w:w="0" w:type="auto"/>
            <w:tcBorders>
              <w:top w:val="single" w:sz="4" w:space="0" w:color="auto"/>
              <w:left w:val="single" w:sz="12" w:space="0" w:color="auto"/>
              <w:bottom w:val="single" w:sz="4" w:space="0" w:color="auto"/>
              <w:right w:val="single" w:sz="12" w:space="0" w:color="auto"/>
            </w:tcBorders>
            <w:vAlign w:val="center"/>
          </w:tcPr>
          <w:p w14:paraId="36A27A2D"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1235ECE3"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Veteriner İç Hastalıklarında Alternatif Tedavi Yöntemleri (Seçmeli VI, X, 25 -26 </w:t>
            </w:r>
            <w:proofErr w:type="gramStart"/>
            <w:r w:rsidRPr="003558A5">
              <w:rPr>
                <w:rFonts w:asciiTheme="majorHAnsi" w:hAnsiTheme="majorHAnsi" w:cstheme="majorHAnsi"/>
                <w:sz w:val="16"/>
                <w:szCs w:val="16"/>
              </w:rPr>
              <w:t>Bahar ,</w:t>
            </w:r>
            <w:proofErr w:type="gramEnd"/>
            <w:r w:rsidRPr="003558A5">
              <w:rPr>
                <w:rFonts w:asciiTheme="majorHAnsi" w:hAnsiTheme="majorHAnsi" w:cstheme="majorHAnsi"/>
                <w:sz w:val="16"/>
                <w:szCs w:val="16"/>
              </w:rPr>
              <w:t xml:space="preserve"> 2026)</w:t>
            </w:r>
          </w:p>
        </w:tc>
        <w:tc>
          <w:tcPr>
            <w:tcW w:w="0" w:type="auto"/>
            <w:tcBorders>
              <w:top w:val="single" w:sz="4" w:space="0" w:color="auto"/>
              <w:left w:val="single" w:sz="12" w:space="0" w:color="auto"/>
              <w:bottom w:val="single" w:sz="4" w:space="0" w:color="auto"/>
              <w:right w:val="single" w:sz="12" w:space="0" w:color="auto"/>
            </w:tcBorders>
            <w:vAlign w:val="center"/>
          </w:tcPr>
          <w:p w14:paraId="39CD8074"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1BC5C0A1"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0C7B95D7"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5EF1D1ED"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5C426C13"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Bülent ELİTOK</w:t>
            </w:r>
          </w:p>
        </w:tc>
        <w:tc>
          <w:tcPr>
            <w:tcW w:w="0" w:type="auto"/>
            <w:tcBorders>
              <w:top w:val="single" w:sz="4" w:space="0" w:color="auto"/>
              <w:left w:val="single" w:sz="12" w:space="0" w:color="auto"/>
              <w:bottom w:val="single" w:sz="4" w:space="0" w:color="auto"/>
              <w:right w:val="single" w:sz="12" w:space="0" w:color="auto"/>
            </w:tcBorders>
            <w:vAlign w:val="center"/>
          </w:tcPr>
          <w:p w14:paraId="7B38ECA4"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51DB4451"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Köpek ve Kedilerde Solunum Sistemi Hastalıkları (VİY </w:t>
            </w:r>
            <w:proofErr w:type="gramStart"/>
            <w:r w:rsidRPr="003558A5">
              <w:rPr>
                <w:rFonts w:asciiTheme="majorHAnsi" w:hAnsiTheme="majorHAnsi" w:cstheme="majorHAnsi"/>
                <w:sz w:val="16"/>
                <w:szCs w:val="16"/>
              </w:rPr>
              <w:t>212,,</w:t>
            </w:r>
            <w:proofErr w:type="gramEnd"/>
            <w:r w:rsidRPr="003558A5">
              <w:rPr>
                <w:rFonts w:asciiTheme="majorHAnsi" w:hAnsiTheme="majorHAnsi" w:cstheme="majorHAnsi"/>
                <w:sz w:val="16"/>
                <w:szCs w:val="16"/>
              </w:rPr>
              <w:t>4,25-26 Bahar, 2026)</w:t>
            </w:r>
          </w:p>
        </w:tc>
        <w:tc>
          <w:tcPr>
            <w:tcW w:w="0" w:type="auto"/>
            <w:tcBorders>
              <w:top w:val="single" w:sz="4" w:space="0" w:color="auto"/>
              <w:left w:val="single" w:sz="12" w:space="0" w:color="auto"/>
              <w:bottom w:val="single" w:sz="4" w:space="0" w:color="auto"/>
              <w:right w:val="single" w:sz="12" w:space="0" w:color="auto"/>
            </w:tcBorders>
            <w:vAlign w:val="center"/>
          </w:tcPr>
          <w:p w14:paraId="63D8B143"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0B154F61"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4B92EF44"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bl>
    <w:p w14:paraId="09482575" w14:textId="77777777" w:rsidR="00EF0978" w:rsidRPr="003558A5" w:rsidRDefault="00EF0978" w:rsidP="00C533F6">
      <w:pPr>
        <w:spacing w:after="0" w:line="240" w:lineRule="auto"/>
        <w:jc w:val="both"/>
        <w:rPr>
          <w:rStyle w:val="bold-font"/>
          <w:rFonts w:asciiTheme="majorHAnsi" w:hAnsiTheme="majorHAnsi" w:cstheme="majorHAnsi"/>
          <w:b/>
          <w:sz w:val="16"/>
          <w:szCs w:val="16"/>
          <w:shd w:val="clear" w:color="auto" w:fill="FFFFFF"/>
        </w:rPr>
      </w:pPr>
    </w:p>
    <w:tbl>
      <w:tblPr>
        <w:tblW w:w="0" w:type="auto"/>
        <w:tblBorders>
          <w:top w:val="single" w:sz="24" w:space="0" w:color="auto"/>
          <w:left w:val="single" w:sz="24" w:space="0" w:color="auto"/>
          <w:bottom w:val="single" w:sz="24" w:space="0" w:color="auto"/>
          <w:right w:val="single" w:sz="18" w:space="0" w:color="auto"/>
          <w:insideH w:val="single" w:sz="8" w:space="0" w:color="auto"/>
          <w:insideV w:val="single" w:sz="8" w:space="0" w:color="auto"/>
        </w:tblBorders>
        <w:tblCellMar>
          <w:left w:w="43" w:type="dxa"/>
          <w:right w:w="43" w:type="dxa"/>
        </w:tblCellMar>
        <w:tblLook w:val="0000" w:firstRow="0" w:lastRow="0" w:firstColumn="0" w:lastColumn="0" w:noHBand="0" w:noVBand="0"/>
      </w:tblPr>
      <w:tblGrid>
        <w:gridCol w:w="1508"/>
        <w:gridCol w:w="797"/>
        <w:gridCol w:w="4911"/>
        <w:gridCol w:w="615"/>
        <w:gridCol w:w="714"/>
        <w:gridCol w:w="479"/>
      </w:tblGrid>
      <w:tr w:rsidR="00EF0978" w:rsidRPr="003558A5" w14:paraId="34666735" w14:textId="77777777" w:rsidTr="00F82FA8">
        <w:trPr>
          <w:cantSplit/>
          <w:trHeight w:val="20"/>
        </w:trPr>
        <w:tc>
          <w:tcPr>
            <w:tcW w:w="1508" w:type="dxa"/>
            <w:vMerge w:val="restart"/>
            <w:tcBorders>
              <w:top w:val="single" w:sz="18" w:space="0" w:color="auto"/>
              <w:left w:val="single" w:sz="18" w:space="0" w:color="auto"/>
              <w:bottom w:val="single" w:sz="8" w:space="0" w:color="auto"/>
              <w:right w:val="single" w:sz="12" w:space="0" w:color="auto"/>
            </w:tcBorders>
            <w:vAlign w:val="center"/>
          </w:tcPr>
          <w:p w14:paraId="6AFFC490" w14:textId="77777777" w:rsidR="00EF0978" w:rsidRPr="003558A5" w:rsidRDefault="00EF0978"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 xml:space="preserve">Öğretim elemanının </w:t>
            </w:r>
          </w:p>
          <w:p w14:paraId="7124BC4C" w14:textId="77777777" w:rsidR="00EF0978" w:rsidRPr="003558A5" w:rsidRDefault="00EF0978" w:rsidP="00F82FA8">
            <w:pPr>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adı</w:t>
            </w:r>
            <w:proofErr w:type="gramEnd"/>
            <w:r w:rsidRPr="003558A5">
              <w:rPr>
                <w:rFonts w:asciiTheme="majorHAnsi" w:hAnsiTheme="majorHAnsi" w:cstheme="majorHAnsi"/>
                <w:sz w:val="16"/>
                <w:szCs w:val="16"/>
              </w:rPr>
              <w:t xml:space="preserve"> ve soyadı</w:t>
            </w:r>
          </w:p>
        </w:tc>
        <w:tc>
          <w:tcPr>
            <w:tcW w:w="0" w:type="auto"/>
            <w:vMerge w:val="restart"/>
            <w:tcBorders>
              <w:top w:val="single" w:sz="18" w:space="0" w:color="auto"/>
              <w:left w:val="single" w:sz="12" w:space="0" w:color="auto"/>
              <w:bottom w:val="single" w:sz="8" w:space="0" w:color="auto"/>
              <w:right w:val="single" w:sz="12" w:space="0" w:color="auto"/>
            </w:tcBorders>
            <w:vAlign w:val="center"/>
          </w:tcPr>
          <w:p w14:paraId="2958B6B5" w14:textId="77777777" w:rsidR="00EF0978" w:rsidRPr="003558A5" w:rsidRDefault="00EF0978" w:rsidP="00F82FA8">
            <w:pPr>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TZ,YZ</w:t>
            </w:r>
            <w:proofErr w:type="gramEnd"/>
            <w:r w:rsidRPr="003558A5">
              <w:rPr>
                <w:rFonts w:asciiTheme="majorHAnsi" w:hAnsiTheme="majorHAnsi" w:cstheme="majorHAnsi"/>
                <w:sz w:val="16"/>
                <w:szCs w:val="16"/>
              </w:rPr>
              <w:t>, DSÜ</w:t>
            </w:r>
            <w:r w:rsidRPr="003558A5">
              <w:rPr>
                <w:rFonts w:asciiTheme="majorHAnsi" w:hAnsiTheme="majorHAnsi" w:cstheme="majorHAnsi"/>
                <w:sz w:val="16"/>
                <w:szCs w:val="16"/>
                <w:vertAlign w:val="superscript"/>
              </w:rPr>
              <w:t>1</w:t>
            </w:r>
          </w:p>
        </w:tc>
        <w:tc>
          <w:tcPr>
            <w:tcW w:w="0" w:type="auto"/>
            <w:vMerge w:val="restart"/>
            <w:tcBorders>
              <w:top w:val="single" w:sz="18" w:space="0" w:color="auto"/>
              <w:left w:val="single" w:sz="12" w:space="0" w:color="auto"/>
              <w:bottom w:val="single" w:sz="12" w:space="0" w:color="auto"/>
              <w:right w:val="single" w:sz="12" w:space="0" w:color="auto"/>
            </w:tcBorders>
            <w:vAlign w:val="center"/>
          </w:tcPr>
          <w:p w14:paraId="4B660469" w14:textId="77777777" w:rsidR="00EF0978" w:rsidRPr="003558A5" w:rsidRDefault="00EF0978"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Son iki yarıyılda verdiği dersler (Dersin kodu/kredisi/yarıyılı/yılı)</w:t>
            </w:r>
            <w:r w:rsidRPr="003558A5">
              <w:rPr>
                <w:rFonts w:asciiTheme="majorHAnsi" w:hAnsiTheme="majorHAnsi" w:cstheme="majorHAnsi"/>
                <w:sz w:val="16"/>
                <w:szCs w:val="16"/>
                <w:vertAlign w:val="superscript"/>
              </w:rPr>
              <w:t>2</w:t>
            </w:r>
          </w:p>
        </w:tc>
        <w:tc>
          <w:tcPr>
            <w:tcW w:w="0" w:type="auto"/>
            <w:gridSpan w:val="3"/>
            <w:tcBorders>
              <w:top w:val="single" w:sz="18" w:space="0" w:color="auto"/>
              <w:left w:val="single" w:sz="12" w:space="0" w:color="auto"/>
              <w:bottom w:val="single" w:sz="12" w:space="0" w:color="auto"/>
              <w:right w:val="single" w:sz="18" w:space="0" w:color="auto"/>
            </w:tcBorders>
            <w:vAlign w:val="center"/>
          </w:tcPr>
          <w:p w14:paraId="23C41500" w14:textId="77777777" w:rsidR="00EF0978" w:rsidRPr="003558A5" w:rsidRDefault="00EF0978"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Toplam etkinlik dağılımı</w:t>
            </w:r>
            <w:r w:rsidRPr="003558A5">
              <w:rPr>
                <w:rFonts w:asciiTheme="majorHAnsi" w:hAnsiTheme="majorHAnsi" w:cstheme="majorHAnsi"/>
                <w:sz w:val="16"/>
                <w:szCs w:val="16"/>
                <w:vertAlign w:val="superscript"/>
              </w:rPr>
              <w:t>3</w:t>
            </w:r>
          </w:p>
        </w:tc>
      </w:tr>
      <w:tr w:rsidR="00EF0978" w:rsidRPr="003558A5" w14:paraId="4EB5A030" w14:textId="77777777" w:rsidTr="00F82FA8">
        <w:trPr>
          <w:cantSplit/>
          <w:trHeight w:val="20"/>
        </w:trPr>
        <w:tc>
          <w:tcPr>
            <w:tcW w:w="1508" w:type="dxa"/>
            <w:vMerge/>
            <w:tcBorders>
              <w:top w:val="single" w:sz="8" w:space="0" w:color="auto"/>
              <w:left w:val="single" w:sz="18" w:space="0" w:color="auto"/>
              <w:bottom w:val="single" w:sz="12" w:space="0" w:color="auto"/>
              <w:right w:val="single" w:sz="12" w:space="0" w:color="auto"/>
            </w:tcBorders>
            <w:vAlign w:val="center"/>
          </w:tcPr>
          <w:p w14:paraId="57923DA9"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vMerge/>
            <w:tcBorders>
              <w:top w:val="single" w:sz="8" w:space="0" w:color="auto"/>
              <w:left w:val="single" w:sz="12" w:space="0" w:color="auto"/>
              <w:bottom w:val="single" w:sz="12" w:space="0" w:color="auto"/>
              <w:right w:val="single" w:sz="12" w:space="0" w:color="auto"/>
            </w:tcBorders>
            <w:vAlign w:val="center"/>
          </w:tcPr>
          <w:p w14:paraId="20545B55"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vMerge/>
            <w:tcBorders>
              <w:top w:val="single" w:sz="8" w:space="0" w:color="auto"/>
              <w:left w:val="single" w:sz="12" w:space="0" w:color="auto"/>
              <w:bottom w:val="single" w:sz="12" w:space="0" w:color="auto"/>
              <w:right w:val="single" w:sz="12" w:space="0" w:color="auto"/>
            </w:tcBorders>
            <w:vAlign w:val="center"/>
          </w:tcPr>
          <w:p w14:paraId="5F4084AC"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8" w:space="0" w:color="auto"/>
              <w:left w:val="single" w:sz="12" w:space="0" w:color="auto"/>
              <w:bottom w:val="single" w:sz="12" w:space="0" w:color="auto"/>
              <w:right w:val="single" w:sz="12" w:space="0" w:color="auto"/>
            </w:tcBorders>
            <w:vAlign w:val="center"/>
          </w:tcPr>
          <w:p w14:paraId="492EAE8C"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Öğretim</w:t>
            </w:r>
          </w:p>
        </w:tc>
        <w:tc>
          <w:tcPr>
            <w:tcW w:w="0" w:type="auto"/>
            <w:tcBorders>
              <w:top w:val="single" w:sz="8" w:space="0" w:color="auto"/>
              <w:left w:val="single" w:sz="12" w:space="0" w:color="auto"/>
              <w:bottom w:val="single" w:sz="12" w:space="0" w:color="auto"/>
              <w:right w:val="single" w:sz="12" w:space="0" w:color="auto"/>
            </w:tcBorders>
            <w:vAlign w:val="center"/>
          </w:tcPr>
          <w:p w14:paraId="1EEB1890"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Araştırma</w:t>
            </w:r>
          </w:p>
        </w:tc>
        <w:tc>
          <w:tcPr>
            <w:tcW w:w="0" w:type="auto"/>
            <w:tcBorders>
              <w:top w:val="single" w:sz="8" w:space="0" w:color="auto"/>
              <w:left w:val="single" w:sz="12" w:space="0" w:color="auto"/>
              <w:bottom w:val="single" w:sz="12" w:space="0" w:color="auto"/>
              <w:right w:val="single" w:sz="18" w:space="0" w:color="auto"/>
            </w:tcBorders>
            <w:vAlign w:val="center"/>
          </w:tcPr>
          <w:p w14:paraId="3C1A0EC6" w14:textId="77777777" w:rsidR="00EF0978" w:rsidRPr="003558A5" w:rsidRDefault="00EF0978" w:rsidP="00F82FA8">
            <w:pPr>
              <w:suppressLineNumbers/>
              <w:tabs>
                <w:tab w:val="left" w:pos="24928"/>
              </w:tab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Diğer</w:t>
            </w:r>
            <w:r w:rsidRPr="003558A5">
              <w:rPr>
                <w:rFonts w:asciiTheme="majorHAnsi" w:hAnsiTheme="majorHAnsi" w:cstheme="majorHAnsi"/>
                <w:sz w:val="16"/>
                <w:szCs w:val="16"/>
                <w:vertAlign w:val="superscript"/>
              </w:rPr>
              <w:t>4</w:t>
            </w:r>
          </w:p>
        </w:tc>
      </w:tr>
      <w:tr w:rsidR="00EF0978" w:rsidRPr="003558A5" w14:paraId="16049A08" w14:textId="77777777" w:rsidTr="00F82FA8">
        <w:trPr>
          <w:cantSplit/>
          <w:trHeight w:val="20"/>
        </w:trPr>
        <w:tc>
          <w:tcPr>
            <w:tcW w:w="1508" w:type="dxa"/>
            <w:tcBorders>
              <w:top w:val="single" w:sz="12" w:space="0" w:color="auto"/>
              <w:left w:val="single" w:sz="18" w:space="0" w:color="auto"/>
              <w:right w:val="single" w:sz="12" w:space="0" w:color="auto"/>
            </w:tcBorders>
            <w:vAlign w:val="center"/>
          </w:tcPr>
          <w:p w14:paraId="28CF3E9C"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Dr. Öğr. Üyesi Durmuş Fatih BAŞER </w:t>
            </w:r>
          </w:p>
        </w:tc>
        <w:tc>
          <w:tcPr>
            <w:tcW w:w="0" w:type="auto"/>
            <w:tcBorders>
              <w:top w:val="single" w:sz="12" w:space="0" w:color="auto"/>
              <w:left w:val="single" w:sz="12" w:space="0" w:color="auto"/>
              <w:right w:val="single" w:sz="12" w:space="0" w:color="auto"/>
            </w:tcBorders>
            <w:vAlign w:val="center"/>
          </w:tcPr>
          <w:p w14:paraId="31A1B31A"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12" w:space="0" w:color="auto"/>
              <w:left w:val="single" w:sz="12" w:space="0" w:color="auto"/>
              <w:right w:val="single" w:sz="12" w:space="0" w:color="auto"/>
            </w:tcBorders>
            <w:vAlign w:val="center"/>
          </w:tcPr>
          <w:p w14:paraId="2360AA6A"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 Veteriner Kardiyoloji (VİY 221,4,25-26 GÜZ,2025)</w:t>
            </w:r>
          </w:p>
        </w:tc>
        <w:tc>
          <w:tcPr>
            <w:tcW w:w="0" w:type="auto"/>
            <w:tcBorders>
              <w:top w:val="single" w:sz="12" w:space="0" w:color="auto"/>
              <w:left w:val="single" w:sz="12" w:space="0" w:color="auto"/>
              <w:bottom w:val="single" w:sz="8" w:space="0" w:color="auto"/>
              <w:right w:val="single" w:sz="12" w:space="0" w:color="auto"/>
            </w:tcBorders>
            <w:vAlign w:val="center"/>
          </w:tcPr>
          <w:p w14:paraId="4E76604D"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12" w:space="0" w:color="auto"/>
              <w:left w:val="single" w:sz="12" w:space="0" w:color="auto"/>
              <w:bottom w:val="single" w:sz="8" w:space="0" w:color="auto"/>
              <w:right w:val="single" w:sz="12" w:space="0" w:color="auto"/>
            </w:tcBorders>
            <w:vAlign w:val="center"/>
          </w:tcPr>
          <w:p w14:paraId="2E5941DD"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8" w:space="0" w:color="auto"/>
            </w:tcBorders>
            <w:vAlign w:val="center"/>
          </w:tcPr>
          <w:p w14:paraId="31409799"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41952CE1" w14:textId="77777777" w:rsidTr="00F82FA8">
        <w:trPr>
          <w:cantSplit/>
          <w:trHeight w:val="20"/>
        </w:trPr>
        <w:tc>
          <w:tcPr>
            <w:tcW w:w="1508" w:type="dxa"/>
            <w:tcBorders>
              <w:top w:val="single" w:sz="6" w:space="0" w:color="auto"/>
              <w:left w:val="single" w:sz="18" w:space="0" w:color="auto"/>
              <w:bottom w:val="single" w:sz="8" w:space="0" w:color="auto"/>
              <w:right w:val="single" w:sz="12" w:space="0" w:color="auto"/>
            </w:tcBorders>
            <w:vAlign w:val="center"/>
          </w:tcPr>
          <w:p w14:paraId="4995E964"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Dr. Öğr. Üyesi Durmuş Fatih BAŞER </w:t>
            </w:r>
          </w:p>
        </w:tc>
        <w:tc>
          <w:tcPr>
            <w:tcW w:w="0" w:type="auto"/>
            <w:tcBorders>
              <w:top w:val="single" w:sz="6" w:space="0" w:color="auto"/>
              <w:left w:val="single" w:sz="12" w:space="0" w:color="auto"/>
              <w:bottom w:val="single" w:sz="8" w:space="0" w:color="auto"/>
              <w:right w:val="single" w:sz="12" w:space="0" w:color="auto"/>
            </w:tcBorders>
            <w:vAlign w:val="center"/>
          </w:tcPr>
          <w:p w14:paraId="17277BEB"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6" w:space="0" w:color="auto"/>
              <w:left w:val="single" w:sz="12" w:space="0" w:color="auto"/>
              <w:bottom w:val="single" w:sz="8" w:space="0" w:color="auto"/>
              <w:right w:val="single" w:sz="12" w:space="0" w:color="auto"/>
            </w:tcBorders>
            <w:vAlign w:val="center"/>
          </w:tcPr>
          <w:p w14:paraId="60C9B0FF"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 Bilimsel Araştırma Yöntemleri (Sağbildr001,4,25-26 GÜZ,2025)</w:t>
            </w:r>
          </w:p>
        </w:tc>
        <w:tc>
          <w:tcPr>
            <w:tcW w:w="0" w:type="auto"/>
            <w:tcBorders>
              <w:top w:val="single" w:sz="6" w:space="0" w:color="auto"/>
              <w:left w:val="single" w:sz="12" w:space="0" w:color="auto"/>
              <w:bottom w:val="single" w:sz="8" w:space="0" w:color="auto"/>
              <w:right w:val="single" w:sz="12" w:space="0" w:color="auto"/>
            </w:tcBorders>
            <w:vAlign w:val="center"/>
          </w:tcPr>
          <w:p w14:paraId="3498238B"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6" w:space="0" w:color="auto"/>
              <w:left w:val="single" w:sz="12" w:space="0" w:color="auto"/>
              <w:bottom w:val="single" w:sz="8" w:space="0" w:color="auto"/>
              <w:right w:val="single" w:sz="12" w:space="0" w:color="auto"/>
            </w:tcBorders>
            <w:vAlign w:val="center"/>
          </w:tcPr>
          <w:p w14:paraId="4B985D78"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6" w:space="0" w:color="auto"/>
              <w:left w:val="single" w:sz="12" w:space="0" w:color="auto"/>
              <w:bottom w:val="single" w:sz="8" w:space="0" w:color="auto"/>
              <w:right w:val="single" w:sz="18" w:space="0" w:color="auto"/>
            </w:tcBorders>
            <w:vAlign w:val="center"/>
          </w:tcPr>
          <w:p w14:paraId="2F46937F"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5FBE01C0" w14:textId="77777777" w:rsidTr="00F82FA8">
        <w:trPr>
          <w:cantSplit/>
          <w:trHeight w:val="20"/>
        </w:trPr>
        <w:tc>
          <w:tcPr>
            <w:tcW w:w="1508" w:type="dxa"/>
            <w:tcBorders>
              <w:top w:val="single" w:sz="8" w:space="0" w:color="auto"/>
              <w:left w:val="single" w:sz="18" w:space="0" w:color="auto"/>
              <w:bottom w:val="single" w:sz="4" w:space="0" w:color="auto"/>
              <w:right w:val="single" w:sz="12" w:space="0" w:color="auto"/>
            </w:tcBorders>
            <w:vAlign w:val="center"/>
          </w:tcPr>
          <w:p w14:paraId="12E780FE"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Dr. Öğr. Üyesi Durmuş Fatih BAŞER </w:t>
            </w:r>
          </w:p>
        </w:tc>
        <w:tc>
          <w:tcPr>
            <w:tcW w:w="0" w:type="auto"/>
            <w:tcBorders>
              <w:top w:val="single" w:sz="8" w:space="0" w:color="auto"/>
              <w:left w:val="single" w:sz="12" w:space="0" w:color="auto"/>
              <w:bottom w:val="single" w:sz="4" w:space="0" w:color="auto"/>
              <w:right w:val="single" w:sz="12" w:space="0" w:color="auto"/>
            </w:tcBorders>
            <w:vAlign w:val="center"/>
          </w:tcPr>
          <w:p w14:paraId="564C4E2A"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8" w:space="0" w:color="auto"/>
              <w:left w:val="single" w:sz="12" w:space="0" w:color="auto"/>
              <w:bottom w:val="single" w:sz="4" w:space="0" w:color="auto"/>
              <w:right w:val="single" w:sz="12" w:space="0" w:color="auto"/>
            </w:tcBorders>
            <w:vAlign w:val="center"/>
          </w:tcPr>
          <w:p w14:paraId="485F7C72"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Bilimsel Araştırma Yöntemleri (Sağbilyl001, 4, 25-26 GÜZ,2025)</w:t>
            </w:r>
          </w:p>
        </w:tc>
        <w:tc>
          <w:tcPr>
            <w:tcW w:w="0" w:type="auto"/>
            <w:tcBorders>
              <w:top w:val="single" w:sz="8" w:space="0" w:color="auto"/>
              <w:left w:val="single" w:sz="12" w:space="0" w:color="auto"/>
              <w:bottom w:val="single" w:sz="4" w:space="0" w:color="auto"/>
              <w:right w:val="single" w:sz="12" w:space="0" w:color="auto"/>
            </w:tcBorders>
            <w:vAlign w:val="center"/>
          </w:tcPr>
          <w:p w14:paraId="1235FD6E"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8" w:space="0" w:color="auto"/>
              <w:left w:val="single" w:sz="12" w:space="0" w:color="auto"/>
              <w:bottom w:val="single" w:sz="4" w:space="0" w:color="auto"/>
              <w:right w:val="single" w:sz="12" w:space="0" w:color="auto"/>
            </w:tcBorders>
            <w:vAlign w:val="center"/>
          </w:tcPr>
          <w:p w14:paraId="3C481A89"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8" w:space="0" w:color="auto"/>
              <w:left w:val="single" w:sz="12" w:space="0" w:color="auto"/>
              <w:bottom w:val="single" w:sz="4" w:space="0" w:color="auto"/>
              <w:right w:val="single" w:sz="18" w:space="0" w:color="auto"/>
            </w:tcBorders>
            <w:vAlign w:val="center"/>
          </w:tcPr>
          <w:p w14:paraId="352ECEBD"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28AF20AD"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1755FB78"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Dr. Öğr. Üyesi Durmuş Fatih BAŞER </w:t>
            </w:r>
          </w:p>
        </w:tc>
        <w:tc>
          <w:tcPr>
            <w:tcW w:w="0" w:type="auto"/>
            <w:tcBorders>
              <w:top w:val="single" w:sz="4" w:space="0" w:color="auto"/>
              <w:left w:val="single" w:sz="12" w:space="0" w:color="auto"/>
              <w:bottom w:val="single" w:sz="4" w:space="0" w:color="auto"/>
              <w:right w:val="single" w:sz="12" w:space="0" w:color="auto"/>
            </w:tcBorders>
            <w:vAlign w:val="center"/>
          </w:tcPr>
          <w:p w14:paraId="589CE077"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155C2613"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 Bilimsel Araştırma Yöntemleri (Vity103,4,25-26 Güz,2025)</w:t>
            </w:r>
          </w:p>
        </w:tc>
        <w:tc>
          <w:tcPr>
            <w:tcW w:w="0" w:type="auto"/>
            <w:tcBorders>
              <w:top w:val="single" w:sz="4" w:space="0" w:color="auto"/>
              <w:left w:val="single" w:sz="12" w:space="0" w:color="auto"/>
              <w:bottom w:val="single" w:sz="4" w:space="0" w:color="auto"/>
              <w:right w:val="single" w:sz="12" w:space="0" w:color="auto"/>
            </w:tcBorders>
            <w:vAlign w:val="center"/>
          </w:tcPr>
          <w:p w14:paraId="0B2D6F83"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691BA870"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6519C533"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0ABC4F23"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61855CF2"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Dr. Öğr. Üyesi Durmuş Fatih BAŞER </w:t>
            </w:r>
          </w:p>
        </w:tc>
        <w:tc>
          <w:tcPr>
            <w:tcW w:w="0" w:type="auto"/>
            <w:tcBorders>
              <w:top w:val="single" w:sz="4" w:space="0" w:color="auto"/>
              <w:left w:val="single" w:sz="12" w:space="0" w:color="auto"/>
              <w:bottom w:val="single" w:sz="4" w:space="0" w:color="auto"/>
              <w:right w:val="single" w:sz="12" w:space="0" w:color="auto"/>
            </w:tcBorders>
            <w:vAlign w:val="center"/>
          </w:tcPr>
          <w:p w14:paraId="544B906C"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71F05746"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 Atların İç Hastalıkları (VİY 235,4,25-26 Güz,2025)</w:t>
            </w:r>
          </w:p>
        </w:tc>
        <w:tc>
          <w:tcPr>
            <w:tcW w:w="0" w:type="auto"/>
            <w:tcBorders>
              <w:top w:val="single" w:sz="4" w:space="0" w:color="auto"/>
              <w:left w:val="single" w:sz="12" w:space="0" w:color="auto"/>
              <w:bottom w:val="single" w:sz="4" w:space="0" w:color="auto"/>
              <w:right w:val="single" w:sz="12" w:space="0" w:color="auto"/>
            </w:tcBorders>
            <w:vAlign w:val="center"/>
          </w:tcPr>
          <w:p w14:paraId="2C5102AE"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3AE09691"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54FD0BD8"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0FC32321"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7534BA3E"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Dr. Öğr. Üyesi Durmuş Fatih BAŞER </w:t>
            </w:r>
          </w:p>
        </w:tc>
        <w:tc>
          <w:tcPr>
            <w:tcW w:w="0" w:type="auto"/>
            <w:tcBorders>
              <w:top w:val="single" w:sz="4" w:space="0" w:color="auto"/>
              <w:left w:val="single" w:sz="12" w:space="0" w:color="auto"/>
              <w:bottom w:val="single" w:sz="4" w:space="0" w:color="auto"/>
              <w:right w:val="single" w:sz="12" w:space="0" w:color="auto"/>
            </w:tcBorders>
            <w:vAlign w:val="center"/>
          </w:tcPr>
          <w:p w14:paraId="02D9D623"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79F8A8B2"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 İç Hastalıkları Giriş B (VF</w:t>
            </w:r>
            <w:proofErr w:type="gramStart"/>
            <w:r w:rsidRPr="003558A5">
              <w:rPr>
                <w:rFonts w:asciiTheme="majorHAnsi" w:hAnsiTheme="majorHAnsi" w:cstheme="majorHAnsi"/>
                <w:sz w:val="16"/>
                <w:szCs w:val="16"/>
              </w:rPr>
              <w:t>…,X</w:t>
            </w:r>
            <w:proofErr w:type="gramEnd"/>
            <w:r w:rsidRPr="003558A5">
              <w:rPr>
                <w:rFonts w:asciiTheme="majorHAnsi" w:hAnsiTheme="majorHAnsi" w:cstheme="majorHAnsi"/>
                <w:sz w:val="16"/>
                <w:szCs w:val="16"/>
              </w:rPr>
              <w:t>,25-26 Güz,2025)</w:t>
            </w:r>
          </w:p>
        </w:tc>
        <w:tc>
          <w:tcPr>
            <w:tcW w:w="0" w:type="auto"/>
            <w:tcBorders>
              <w:top w:val="single" w:sz="4" w:space="0" w:color="auto"/>
              <w:left w:val="single" w:sz="12" w:space="0" w:color="auto"/>
              <w:bottom w:val="single" w:sz="4" w:space="0" w:color="auto"/>
              <w:right w:val="single" w:sz="12" w:space="0" w:color="auto"/>
            </w:tcBorders>
            <w:vAlign w:val="center"/>
          </w:tcPr>
          <w:p w14:paraId="536CA668"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0A38CA5D"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3FB7F873"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70741C21"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4C276A2D"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Dr. Öğr. Üyesi Durmuş Fatih BAŞER </w:t>
            </w:r>
          </w:p>
        </w:tc>
        <w:tc>
          <w:tcPr>
            <w:tcW w:w="0" w:type="auto"/>
            <w:tcBorders>
              <w:top w:val="single" w:sz="4" w:space="0" w:color="auto"/>
              <w:left w:val="single" w:sz="12" w:space="0" w:color="auto"/>
              <w:bottom w:val="single" w:sz="4" w:space="0" w:color="auto"/>
              <w:right w:val="single" w:sz="12" w:space="0" w:color="auto"/>
            </w:tcBorders>
            <w:vAlign w:val="center"/>
          </w:tcPr>
          <w:p w14:paraId="1F211B3D"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541EB34C"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Mesleki Uygulama (VF</w:t>
            </w:r>
            <w:proofErr w:type="gramStart"/>
            <w:r w:rsidRPr="003558A5">
              <w:rPr>
                <w:rFonts w:asciiTheme="majorHAnsi" w:hAnsiTheme="majorHAnsi" w:cstheme="majorHAnsi"/>
                <w:sz w:val="16"/>
                <w:szCs w:val="16"/>
              </w:rPr>
              <w:t>…,X</w:t>
            </w:r>
            <w:proofErr w:type="gramEnd"/>
            <w:r w:rsidRPr="003558A5">
              <w:rPr>
                <w:rFonts w:asciiTheme="majorHAnsi" w:hAnsiTheme="majorHAnsi" w:cstheme="majorHAnsi"/>
                <w:sz w:val="16"/>
                <w:szCs w:val="16"/>
              </w:rPr>
              <w:t>,25-26 Güz,2025)</w:t>
            </w:r>
          </w:p>
        </w:tc>
        <w:tc>
          <w:tcPr>
            <w:tcW w:w="0" w:type="auto"/>
            <w:tcBorders>
              <w:top w:val="single" w:sz="4" w:space="0" w:color="auto"/>
              <w:left w:val="single" w:sz="12" w:space="0" w:color="auto"/>
              <w:bottom w:val="single" w:sz="4" w:space="0" w:color="auto"/>
              <w:right w:val="single" w:sz="12" w:space="0" w:color="auto"/>
            </w:tcBorders>
            <w:vAlign w:val="center"/>
          </w:tcPr>
          <w:p w14:paraId="38D15708"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5204A160"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16AFC70E"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091511B8"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31681919"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Dr. Öğr. Üyesi Durmuş Fatih BAŞER </w:t>
            </w:r>
          </w:p>
        </w:tc>
        <w:tc>
          <w:tcPr>
            <w:tcW w:w="0" w:type="auto"/>
            <w:tcBorders>
              <w:top w:val="single" w:sz="4" w:space="0" w:color="auto"/>
              <w:left w:val="single" w:sz="12" w:space="0" w:color="auto"/>
              <w:bottom w:val="single" w:sz="4" w:space="0" w:color="auto"/>
              <w:right w:val="single" w:sz="12" w:space="0" w:color="auto"/>
            </w:tcBorders>
            <w:vAlign w:val="center"/>
          </w:tcPr>
          <w:p w14:paraId="01979859"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2FBC2DA7"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İntörn Uygulama (VF</w:t>
            </w:r>
            <w:proofErr w:type="gramStart"/>
            <w:r w:rsidRPr="003558A5">
              <w:rPr>
                <w:rFonts w:asciiTheme="majorHAnsi" w:hAnsiTheme="majorHAnsi" w:cstheme="majorHAnsi"/>
                <w:sz w:val="16"/>
                <w:szCs w:val="16"/>
              </w:rPr>
              <w:t>…,X</w:t>
            </w:r>
            <w:proofErr w:type="gramEnd"/>
            <w:r w:rsidRPr="003558A5">
              <w:rPr>
                <w:rFonts w:asciiTheme="majorHAnsi" w:hAnsiTheme="majorHAnsi" w:cstheme="majorHAnsi"/>
                <w:sz w:val="16"/>
                <w:szCs w:val="16"/>
              </w:rPr>
              <w:t>,25-26 Güz,2025)</w:t>
            </w:r>
          </w:p>
        </w:tc>
        <w:tc>
          <w:tcPr>
            <w:tcW w:w="0" w:type="auto"/>
            <w:tcBorders>
              <w:top w:val="single" w:sz="4" w:space="0" w:color="auto"/>
              <w:left w:val="single" w:sz="12" w:space="0" w:color="auto"/>
              <w:bottom w:val="single" w:sz="4" w:space="0" w:color="auto"/>
              <w:right w:val="single" w:sz="12" w:space="0" w:color="auto"/>
            </w:tcBorders>
            <w:vAlign w:val="center"/>
          </w:tcPr>
          <w:p w14:paraId="613036A9"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11ADD251"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546A3236"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63F522E4"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085579FE"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Dr. Öğr. Üyesi Durmuş Fatih BAŞER</w:t>
            </w:r>
          </w:p>
        </w:tc>
        <w:tc>
          <w:tcPr>
            <w:tcW w:w="0" w:type="auto"/>
            <w:tcBorders>
              <w:top w:val="single" w:sz="4" w:space="0" w:color="auto"/>
              <w:left w:val="single" w:sz="12" w:space="0" w:color="auto"/>
              <w:bottom w:val="single" w:sz="4" w:space="0" w:color="auto"/>
              <w:right w:val="single" w:sz="12" w:space="0" w:color="auto"/>
            </w:tcBorders>
            <w:vAlign w:val="center"/>
          </w:tcPr>
          <w:p w14:paraId="5235B6F3"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71B87286"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İlaç Uygulamaları Kalıntı ve Etkileşimler (VİD257,4,25-26 BAHAR,2026)</w:t>
            </w:r>
          </w:p>
        </w:tc>
        <w:tc>
          <w:tcPr>
            <w:tcW w:w="0" w:type="auto"/>
            <w:tcBorders>
              <w:top w:val="single" w:sz="4" w:space="0" w:color="auto"/>
              <w:left w:val="single" w:sz="12" w:space="0" w:color="auto"/>
              <w:bottom w:val="single" w:sz="4" w:space="0" w:color="auto"/>
              <w:right w:val="single" w:sz="12" w:space="0" w:color="auto"/>
            </w:tcBorders>
            <w:vAlign w:val="center"/>
          </w:tcPr>
          <w:p w14:paraId="4C0E6E3F"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60A8528F"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34741277"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48D0E289"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4E485F7E"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Dr. Öğr. Üyesi Durmuş Fatih BAŞER</w:t>
            </w:r>
          </w:p>
        </w:tc>
        <w:tc>
          <w:tcPr>
            <w:tcW w:w="0" w:type="auto"/>
            <w:tcBorders>
              <w:top w:val="single" w:sz="4" w:space="0" w:color="auto"/>
              <w:left w:val="single" w:sz="12" w:space="0" w:color="auto"/>
              <w:bottom w:val="single" w:sz="4" w:space="0" w:color="auto"/>
              <w:right w:val="single" w:sz="12" w:space="0" w:color="auto"/>
            </w:tcBorders>
            <w:vAlign w:val="center"/>
          </w:tcPr>
          <w:p w14:paraId="4984365F"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7026ACEE"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Koyun İç Hastalıkları (VİY236,4,25-26 BAHAR,2026)</w:t>
            </w:r>
          </w:p>
        </w:tc>
        <w:tc>
          <w:tcPr>
            <w:tcW w:w="0" w:type="auto"/>
            <w:tcBorders>
              <w:top w:val="single" w:sz="4" w:space="0" w:color="auto"/>
              <w:left w:val="single" w:sz="12" w:space="0" w:color="auto"/>
              <w:bottom w:val="single" w:sz="4" w:space="0" w:color="auto"/>
              <w:right w:val="single" w:sz="12" w:space="0" w:color="auto"/>
            </w:tcBorders>
            <w:vAlign w:val="center"/>
          </w:tcPr>
          <w:p w14:paraId="16C51F2C"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2349A670"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5B82ED27"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25F08C6D"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108F74CB"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Dr. Öğr. Üyesi Durmuş Fatih BAŞER</w:t>
            </w:r>
          </w:p>
        </w:tc>
        <w:tc>
          <w:tcPr>
            <w:tcW w:w="0" w:type="auto"/>
            <w:tcBorders>
              <w:top w:val="single" w:sz="4" w:space="0" w:color="auto"/>
              <w:left w:val="single" w:sz="12" w:space="0" w:color="auto"/>
              <w:bottom w:val="single" w:sz="4" w:space="0" w:color="auto"/>
              <w:right w:val="single" w:sz="12" w:space="0" w:color="auto"/>
            </w:tcBorders>
            <w:vAlign w:val="center"/>
          </w:tcPr>
          <w:p w14:paraId="6A804D1C"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571B224F"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İç Hastalıkları I (B) VF</w:t>
            </w:r>
            <w:proofErr w:type="gramStart"/>
            <w:r w:rsidRPr="003558A5">
              <w:rPr>
                <w:rFonts w:asciiTheme="majorHAnsi" w:hAnsiTheme="majorHAnsi" w:cstheme="majorHAnsi"/>
                <w:sz w:val="16"/>
                <w:szCs w:val="16"/>
              </w:rPr>
              <w:t>…,X</w:t>
            </w:r>
            <w:proofErr w:type="gramEnd"/>
            <w:r w:rsidRPr="003558A5">
              <w:rPr>
                <w:rFonts w:asciiTheme="majorHAnsi" w:hAnsiTheme="majorHAnsi" w:cstheme="majorHAnsi"/>
                <w:sz w:val="16"/>
                <w:szCs w:val="16"/>
              </w:rPr>
              <w:t>,25-26 Bahar,2026)</w:t>
            </w:r>
          </w:p>
        </w:tc>
        <w:tc>
          <w:tcPr>
            <w:tcW w:w="0" w:type="auto"/>
            <w:tcBorders>
              <w:top w:val="single" w:sz="4" w:space="0" w:color="auto"/>
              <w:left w:val="single" w:sz="12" w:space="0" w:color="auto"/>
              <w:bottom w:val="single" w:sz="4" w:space="0" w:color="auto"/>
              <w:right w:val="single" w:sz="12" w:space="0" w:color="auto"/>
            </w:tcBorders>
            <w:vAlign w:val="center"/>
          </w:tcPr>
          <w:p w14:paraId="47000332"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66876E7A"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74A62BF0"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621A0925"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1847FD5A"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Dr. Öğr. Üyesi Durmuş Fatih BAŞER</w:t>
            </w:r>
          </w:p>
        </w:tc>
        <w:tc>
          <w:tcPr>
            <w:tcW w:w="0" w:type="auto"/>
            <w:tcBorders>
              <w:top w:val="single" w:sz="4" w:space="0" w:color="auto"/>
              <w:left w:val="single" w:sz="12" w:space="0" w:color="auto"/>
              <w:bottom w:val="single" w:sz="4" w:space="0" w:color="auto"/>
              <w:right w:val="single" w:sz="12" w:space="0" w:color="auto"/>
            </w:tcBorders>
            <w:vAlign w:val="center"/>
          </w:tcPr>
          <w:p w14:paraId="1CCF31AD"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53B1745E"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Araştırma Planlaması ve Yayın Yazma Teknikleri (VİTY 117,4,25-26 BAHAR,2026)</w:t>
            </w:r>
          </w:p>
        </w:tc>
        <w:tc>
          <w:tcPr>
            <w:tcW w:w="0" w:type="auto"/>
            <w:tcBorders>
              <w:top w:val="single" w:sz="4" w:space="0" w:color="auto"/>
              <w:left w:val="single" w:sz="12" w:space="0" w:color="auto"/>
              <w:bottom w:val="single" w:sz="4" w:space="0" w:color="auto"/>
              <w:right w:val="single" w:sz="12" w:space="0" w:color="auto"/>
            </w:tcBorders>
            <w:vAlign w:val="center"/>
          </w:tcPr>
          <w:p w14:paraId="59CA0EAB"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37A18BC4"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4B7BA948"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49BF5F0F"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1BDDB00D"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Dr. Öğr. Üyesi Durmuş Fatih BAŞER </w:t>
            </w:r>
          </w:p>
        </w:tc>
        <w:tc>
          <w:tcPr>
            <w:tcW w:w="0" w:type="auto"/>
            <w:tcBorders>
              <w:top w:val="single" w:sz="4" w:space="0" w:color="auto"/>
              <w:left w:val="single" w:sz="12" w:space="0" w:color="auto"/>
              <w:bottom w:val="single" w:sz="4" w:space="0" w:color="auto"/>
              <w:right w:val="single" w:sz="12" w:space="0" w:color="auto"/>
            </w:tcBorders>
            <w:vAlign w:val="center"/>
          </w:tcPr>
          <w:p w14:paraId="22B7B3DF"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7C7C40FC"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İntörn Uygulama (VF</w:t>
            </w:r>
            <w:proofErr w:type="gramStart"/>
            <w:r w:rsidRPr="003558A5">
              <w:rPr>
                <w:rFonts w:asciiTheme="majorHAnsi" w:hAnsiTheme="majorHAnsi" w:cstheme="majorHAnsi"/>
                <w:sz w:val="16"/>
                <w:szCs w:val="16"/>
              </w:rPr>
              <w:t>…,X</w:t>
            </w:r>
            <w:proofErr w:type="gramEnd"/>
            <w:r w:rsidRPr="003558A5">
              <w:rPr>
                <w:rFonts w:asciiTheme="majorHAnsi" w:hAnsiTheme="majorHAnsi" w:cstheme="majorHAnsi"/>
                <w:sz w:val="16"/>
                <w:szCs w:val="16"/>
              </w:rPr>
              <w:t>,25-26 Bahar,2026)</w:t>
            </w:r>
          </w:p>
        </w:tc>
        <w:tc>
          <w:tcPr>
            <w:tcW w:w="0" w:type="auto"/>
            <w:tcBorders>
              <w:top w:val="single" w:sz="4" w:space="0" w:color="auto"/>
              <w:left w:val="single" w:sz="12" w:space="0" w:color="auto"/>
              <w:bottom w:val="single" w:sz="4" w:space="0" w:color="auto"/>
              <w:right w:val="single" w:sz="12" w:space="0" w:color="auto"/>
            </w:tcBorders>
            <w:vAlign w:val="center"/>
          </w:tcPr>
          <w:p w14:paraId="45D5EE9F"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3B3012F8"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3E547954"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1645D568" w14:textId="77777777" w:rsidTr="00F82FA8">
        <w:trPr>
          <w:cantSplit/>
          <w:trHeight w:val="303"/>
        </w:trPr>
        <w:tc>
          <w:tcPr>
            <w:tcW w:w="1508" w:type="dxa"/>
            <w:tcBorders>
              <w:top w:val="single" w:sz="4" w:space="0" w:color="auto"/>
              <w:left w:val="single" w:sz="18" w:space="0" w:color="auto"/>
              <w:bottom w:val="single" w:sz="4" w:space="0" w:color="auto"/>
              <w:right w:val="single" w:sz="12" w:space="0" w:color="auto"/>
            </w:tcBorders>
            <w:vAlign w:val="center"/>
          </w:tcPr>
          <w:p w14:paraId="4DAEB098"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Dr. Öğr. Üyesi Durmuş Fatih BAŞER </w:t>
            </w:r>
          </w:p>
        </w:tc>
        <w:tc>
          <w:tcPr>
            <w:tcW w:w="0" w:type="auto"/>
            <w:tcBorders>
              <w:top w:val="single" w:sz="4" w:space="0" w:color="auto"/>
              <w:left w:val="single" w:sz="12" w:space="0" w:color="auto"/>
              <w:bottom w:val="single" w:sz="4" w:space="0" w:color="auto"/>
              <w:right w:val="single" w:sz="12" w:space="0" w:color="auto"/>
            </w:tcBorders>
            <w:vAlign w:val="center"/>
          </w:tcPr>
          <w:p w14:paraId="41B99182"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070FFD59"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Mesleki Uygulama (VF</w:t>
            </w:r>
            <w:proofErr w:type="gramStart"/>
            <w:r w:rsidRPr="003558A5">
              <w:rPr>
                <w:rFonts w:asciiTheme="majorHAnsi" w:hAnsiTheme="majorHAnsi" w:cstheme="majorHAnsi"/>
                <w:sz w:val="16"/>
                <w:szCs w:val="16"/>
              </w:rPr>
              <w:t>…,X</w:t>
            </w:r>
            <w:proofErr w:type="gramEnd"/>
            <w:r w:rsidRPr="003558A5">
              <w:rPr>
                <w:rFonts w:asciiTheme="majorHAnsi" w:hAnsiTheme="majorHAnsi" w:cstheme="majorHAnsi"/>
                <w:sz w:val="16"/>
                <w:szCs w:val="16"/>
              </w:rPr>
              <w:t>,25-26 Bahar,2026)</w:t>
            </w:r>
          </w:p>
        </w:tc>
        <w:tc>
          <w:tcPr>
            <w:tcW w:w="0" w:type="auto"/>
            <w:tcBorders>
              <w:top w:val="single" w:sz="4" w:space="0" w:color="auto"/>
              <w:left w:val="single" w:sz="12" w:space="0" w:color="auto"/>
              <w:bottom w:val="single" w:sz="4" w:space="0" w:color="auto"/>
              <w:right w:val="single" w:sz="12" w:space="0" w:color="auto"/>
            </w:tcBorders>
            <w:vAlign w:val="center"/>
          </w:tcPr>
          <w:p w14:paraId="0B770000"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6F47AA1B"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2B55D129"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bl>
    <w:p w14:paraId="4292CB5B" w14:textId="77777777" w:rsidR="00EF0978" w:rsidRPr="003558A5" w:rsidRDefault="00EF0978" w:rsidP="00C533F6">
      <w:pPr>
        <w:spacing w:after="0" w:line="240" w:lineRule="auto"/>
        <w:jc w:val="both"/>
        <w:rPr>
          <w:rStyle w:val="bold-font"/>
          <w:rFonts w:asciiTheme="majorHAnsi" w:hAnsiTheme="majorHAnsi" w:cstheme="majorHAnsi"/>
          <w:b/>
          <w:sz w:val="16"/>
          <w:szCs w:val="16"/>
          <w:shd w:val="clear" w:color="auto" w:fill="FFFFFF"/>
        </w:rPr>
      </w:pPr>
    </w:p>
    <w:tbl>
      <w:tblPr>
        <w:tblW w:w="0" w:type="auto"/>
        <w:tblBorders>
          <w:top w:val="single" w:sz="24" w:space="0" w:color="auto"/>
          <w:left w:val="single" w:sz="24" w:space="0" w:color="auto"/>
          <w:bottom w:val="single" w:sz="24" w:space="0" w:color="auto"/>
          <w:right w:val="single" w:sz="18" w:space="0" w:color="auto"/>
          <w:insideH w:val="single" w:sz="8" w:space="0" w:color="auto"/>
          <w:insideV w:val="single" w:sz="8" w:space="0" w:color="auto"/>
        </w:tblBorders>
        <w:tblCellMar>
          <w:left w:w="43" w:type="dxa"/>
          <w:right w:w="43" w:type="dxa"/>
        </w:tblCellMar>
        <w:tblLook w:val="0000" w:firstRow="0" w:lastRow="0" w:firstColumn="0" w:lastColumn="0" w:noHBand="0" w:noVBand="0"/>
      </w:tblPr>
      <w:tblGrid>
        <w:gridCol w:w="1508"/>
        <w:gridCol w:w="760"/>
        <w:gridCol w:w="4948"/>
        <w:gridCol w:w="615"/>
        <w:gridCol w:w="714"/>
        <w:gridCol w:w="479"/>
      </w:tblGrid>
      <w:tr w:rsidR="00EF0978" w:rsidRPr="003558A5" w14:paraId="3C4CEFB4" w14:textId="77777777" w:rsidTr="00F82FA8">
        <w:trPr>
          <w:cantSplit/>
          <w:trHeight w:val="20"/>
        </w:trPr>
        <w:tc>
          <w:tcPr>
            <w:tcW w:w="1508" w:type="dxa"/>
            <w:vMerge w:val="restart"/>
            <w:tcBorders>
              <w:top w:val="single" w:sz="18" w:space="0" w:color="auto"/>
              <w:left w:val="single" w:sz="18" w:space="0" w:color="auto"/>
              <w:bottom w:val="single" w:sz="8" w:space="0" w:color="auto"/>
              <w:right w:val="single" w:sz="12" w:space="0" w:color="auto"/>
            </w:tcBorders>
            <w:vAlign w:val="center"/>
          </w:tcPr>
          <w:p w14:paraId="63B7A603" w14:textId="77777777" w:rsidR="00EF0978" w:rsidRPr="003558A5" w:rsidRDefault="00EF0978"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 xml:space="preserve">Öğretim elemanının </w:t>
            </w:r>
          </w:p>
          <w:p w14:paraId="1768B169" w14:textId="77777777" w:rsidR="00EF0978" w:rsidRPr="003558A5" w:rsidRDefault="00EF0978" w:rsidP="00F82FA8">
            <w:pPr>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adı</w:t>
            </w:r>
            <w:proofErr w:type="gramEnd"/>
            <w:r w:rsidRPr="003558A5">
              <w:rPr>
                <w:rFonts w:asciiTheme="majorHAnsi" w:hAnsiTheme="majorHAnsi" w:cstheme="majorHAnsi"/>
                <w:sz w:val="16"/>
                <w:szCs w:val="16"/>
              </w:rPr>
              <w:t xml:space="preserve"> ve soyadı</w:t>
            </w:r>
          </w:p>
        </w:tc>
        <w:tc>
          <w:tcPr>
            <w:tcW w:w="0" w:type="auto"/>
            <w:vMerge w:val="restart"/>
            <w:tcBorders>
              <w:top w:val="single" w:sz="18" w:space="0" w:color="auto"/>
              <w:left w:val="single" w:sz="12" w:space="0" w:color="auto"/>
              <w:bottom w:val="single" w:sz="8" w:space="0" w:color="auto"/>
              <w:right w:val="single" w:sz="12" w:space="0" w:color="auto"/>
            </w:tcBorders>
            <w:vAlign w:val="center"/>
          </w:tcPr>
          <w:p w14:paraId="266AC756" w14:textId="77777777" w:rsidR="00EF0978" w:rsidRPr="003558A5" w:rsidRDefault="00EF0978" w:rsidP="00F82FA8">
            <w:pPr>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TZ,YZ</w:t>
            </w:r>
            <w:proofErr w:type="gramEnd"/>
            <w:r w:rsidRPr="003558A5">
              <w:rPr>
                <w:rFonts w:asciiTheme="majorHAnsi" w:hAnsiTheme="majorHAnsi" w:cstheme="majorHAnsi"/>
                <w:sz w:val="16"/>
                <w:szCs w:val="16"/>
              </w:rPr>
              <w:t>, DSÜ</w:t>
            </w:r>
            <w:r w:rsidRPr="003558A5">
              <w:rPr>
                <w:rFonts w:asciiTheme="majorHAnsi" w:hAnsiTheme="majorHAnsi" w:cstheme="majorHAnsi"/>
                <w:sz w:val="16"/>
                <w:szCs w:val="16"/>
                <w:vertAlign w:val="superscript"/>
              </w:rPr>
              <w:t>1</w:t>
            </w:r>
          </w:p>
        </w:tc>
        <w:tc>
          <w:tcPr>
            <w:tcW w:w="0" w:type="auto"/>
            <w:vMerge w:val="restart"/>
            <w:tcBorders>
              <w:top w:val="single" w:sz="18" w:space="0" w:color="auto"/>
              <w:left w:val="single" w:sz="12" w:space="0" w:color="auto"/>
              <w:bottom w:val="single" w:sz="12" w:space="0" w:color="auto"/>
              <w:right w:val="single" w:sz="12" w:space="0" w:color="auto"/>
            </w:tcBorders>
            <w:vAlign w:val="center"/>
          </w:tcPr>
          <w:p w14:paraId="696DFEF0" w14:textId="77777777" w:rsidR="00EF0978" w:rsidRPr="003558A5" w:rsidRDefault="00EF0978"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Son iki yarıyılda verdiği dersler (Dersin kodu/kredisi/yarıyılı/yılı)</w:t>
            </w:r>
            <w:r w:rsidRPr="003558A5">
              <w:rPr>
                <w:rFonts w:asciiTheme="majorHAnsi" w:hAnsiTheme="majorHAnsi" w:cstheme="majorHAnsi"/>
                <w:sz w:val="16"/>
                <w:szCs w:val="16"/>
                <w:vertAlign w:val="superscript"/>
              </w:rPr>
              <w:t>2</w:t>
            </w:r>
          </w:p>
        </w:tc>
        <w:tc>
          <w:tcPr>
            <w:tcW w:w="0" w:type="auto"/>
            <w:gridSpan w:val="3"/>
            <w:tcBorders>
              <w:top w:val="single" w:sz="18" w:space="0" w:color="auto"/>
              <w:left w:val="single" w:sz="12" w:space="0" w:color="auto"/>
              <w:bottom w:val="single" w:sz="12" w:space="0" w:color="auto"/>
              <w:right w:val="single" w:sz="18" w:space="0" w:color="auto"/>
            </w:tcBorders>
            <w:vAlign w:val="center"/>
          </w:tcPr>
          <w:p w14:paraId="3BDA2F14" w14:textId="77777777" w:rsidR="00EF0978" w:rsidRPr="003558A5" w:rsidRDefault="00EF0978"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Toplam etkinlik dağılımı</w:t>
            </w:r>
            <w:r w:rsidRPr="003558A5">
              <w:rPr>
                <w:rFonts w:asciiTheme="majorHAnsi" w:hAnsiTheme="majorHAnsi" w:cstheme="majorHAnsi"/>
                <w:sz w:val="16"/>
                <w:szCs w:val="16"/>
                <w:vertAlign w:val="superscript"/>
              </w:rPr>
              <w:t>3</w:t>
            </w:r>
          </w:p>
        </w:tc>
      </w:tr>
      <w:tr w:rsidR="00EF0978" w:rsidRPr="003558A5" w14:paraId="032D244D" w14:textId="77777777" w:rsidTr="00F82FA8">
        <w:trPr>
          <w:cantSplit/>
          <w:trHeight w:val="20"/>
        </w:trPr>
        <w:tc>
          <w:tcPr>
            <w:tcW w:w="1508" w:type="dxa"/>
            <w:vMerge/>
            <w:tcBorders>
              <w:top w:val="single" w:sz="8" w:space="0" w:color="auto"/>
              <w:left w:val="single" w:sz="18" w:space="0" w:color="auto"/>
              <w:bottom w:val="single" w:sz="12" w:space="0" w:color="auto"/>
              <w:right w:val="single" w:sz="12" w:space="0" w:color="auto"/>
            </w:tcBorders>
            <w:vAlign w:val="center"/>
          </w:tcPr>
          <w:p w14:paraId="6E949345"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vMerge/>
            <w:tcBorders>
              <w:top w:val="single" w:sz="8" w:space="0" w:color="auto"/>
              <w:left w:val="single" w:sz="12" w:space="0" w:color="auto"/>
              <w:bottom w:val="single" w:sz="12" w:space="0" w:color="auto"/>
              <w:right w:val="single" w:sz="12" w:space="0" w:color="auto"/>
            </w:tcBorders>
            <w:vAlign w:val="center"/>
          </w:tcPr>
          <w:p w14:paraId="54E2B7D3"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vMerge/>
            <w:tcBorders>
              <w:top w:val="single" w:sz="8" w:space="0" w:color="auto"/>
              <w:left w:val="single" w:sz="12" w:space="0" w:color="auto"/>
              <w:bottom w:val="single" w:sz="12" w:space="0" w:color="auto"/>
              <w:right w:val="single" w:sz="12" w:space="0" w:color="auto"/>
            </w:tcBorders>
            <w:vAlign w:val="center"/>
          </w:tcPr>
          <w:p w14:paraId="18B2F9F0"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8" w:space="0" w:color="auto"/>
              <w:left w:val="single" w:sz="12" w:space="0" w:color="auto"/>
              <w:bottom w:val="single" w:sz="12" w:space="0" w:color="auto"/>
              <w:right w:val="single" w:sz="12" w:space="0" w:color="auto"/>
            </w:tcBorders>
            <w:vAlign w:val="center"/>
          </w:tcPr>
          <w:p w14:paraId="252B2F53"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Öğretim</w:t>
            </w:r>
          </w:p>
        </w:tc>
        <w:tc>
          <w:tcPr>
            <w:tcW w:w="0" w:type="auto"/>
            <w:tcBorders>
              <w:top w:val="single" w:sz="8" w:space="0" w:color="auto"/>
              <w:left w:val="single" w:sz="12" w:space="0" w:color="auto"/>
              <w:bottom w:val="single" w:sz="12" w:space="0" w:color="auto"/>
              <w:right w:val="single" w:sz="12" w:space="0" w:color="auto"/>
            </w:tcBorders>
            <w:vAlign w:val="center"/>
          </w:tcPr>
          <w:p w14:paraId="04C35368"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Araştırma</w:t>
            </w:r>
          </w:p>
        </w:tc>
        <w:tc>
          <w:tcPr>
            <w:tcW w:w="0" w:type="auto"/>
            <w:tcBorders>
              <w:top w:val="single" w:sz="8" w:space="0" w:color="auto"/>
              <w:left w:val="single" w:sz="12" w:space="0" w:color="auto"/>
              <w:bottom w:val="single" w:sz="12" w:space="0" w:color="auto"/>
              <w:right w:val="single" w:sz="18" w:space="0" w:color="auto"/>
            </w:tcBorders>
            <w:vAlign w:val="center"/>
          </w:tcPr>
          <w:p w14:paraId="54635E80" w14:textId="77777777" w:rsidR="00EF0978" w:rsidRPr="003558A5" w:rsidRDefault="00EF0978" w:rsidP="00F82FA8">
            <w:pPr>
              <w:suppressLineNumbers/>
              <w:tabs>
                <w:tab w:val="left" w:pos="24928"/>
              </w:tab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Diğer</w:t>
            </w:r>
            <w:r w:rsidRPr="003558A5">
              <w:rPr>
                <w:rFonts w:asciiTheme="majorHAnsi" w:hAnsiTheme="majorHAnsi" w:cstheme="majorHAnsi"/>
                <w:sz w:val="16"/>
                <w:szCs w:val="16"/>
                <w:vertAlign w:val="superscript"/>
              </w:rPr>
              <w:t>4</w:t>
            </w:r>
          </w:p>
        </w:tc>
      </w:tr>
      <w:tr w:rsidR="00EF0978" w:rsidRPr="003558A5" w14:paraId="511F9647" w14:textId="77777777" w:rsidTr="00F82FA8">
        <w:trPr>
          <w:cantSplit/>
          <w:trHeight w:val="20"/>
        </w:trPr>
        <w:tc>
          <w:tcPr>
            <w:tcW w:w="1508" w:type="dxa"/>
            <w:tcBorders>
              <w:top w:val="single" w:sz="12" w:space="0" w:color="auto"/>
              <w:left w:val="single" w:sz="18" w:space="0" w:color="auto"/>
              <w:right w:val="single" w:sz="12" w:space="0" w:color="auto"/>
            </w:tcBorders>
            <w:vAlign w:val="center"/>
          </w:tcPr>
          <w:p w14:paraId="75D6629B"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Fatih M. BİRDANE</w:t>
            </w:r>
          </w:p>
        </w:tc>
        <w:tc>
          <w:tcPr>
            <w:tcW w:w="0" w:type="auto"/>
            <w:tcBorders>
              <w:top w:val="single" w:sz="12" w:space="0" w:color="auto"/>
              <w:left w:val="single" w:sz="12" w:space="0" w:color="auto"/>
              <w:right w:val="single" w:sz="12" w:space="0" w:color="auto"/>
            </w:tcBorders>
            <w:vAlign w:val="center"/>
          </w:tcPr>
          <w:p w14:paraId="3C91BCD6"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12" w:space="0" w:color="auto"/>
              <w:left w:val="single" w:sz="12" w:space="0" w:color="auto"/>
              <w:right w:val="single" w:sz="12" w:space="0" w:color="auto"/>
            </w:tcBorders>
            <w:vAlign w:val="center"/>
          </w:tcPr>
          <w:p w14:paraId="3E063722"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İç Hastalıkları II (VF</w:t>
            </w:r>
            <w:proofErr w:type="gramStart"/>
            <w:r w:rsidRPr="003558A5">
              <w:rPr>
                <w:rFonts w:asciiTheme="majorHAnsi" w:hAnsiTheme="majorHAnsi" w:cstheme="majorHAnsi"/>
                <w:sz w:val="16"/>
                <w:szCs w:val="16"/>
              </w:rPr>
              <w:t>…,X</w:t>
            </w:r>
            <w:proofErr w:type="gramEnd"/>
            <w:r w:rsidRPr="003558A5">
              <w:rPr>
                <w:rFonts w:asciiTheme="majorHAnsi" w:hAnsiTheme="majorHAnsi" w:cstheme="majorHAnsi"/>
                <w:sz w:val="16"/>
                <w:szCs w:val="16"/>
              </w:rPr>
              <w:t>,25-26 Güz, 2025)</w:t>
            </w:r>
          </w:p>
        </w:tc>
        <w:tc>
          <w:tcPr>
            <w:tcW w:w="0" w:type="auto"/>
            <w:tcBorders>
              <w:top w:val="single" w:sz="12" w:space="0" w:color="auto"/>
              <w:left w:val="single" w:sz="12" w:space="0" w:color="auto"/>
              <w:bottom w:val="single" w:sz="8" w:space="0" w:color="auto"/>
              <w:right w:val="single" w:sz="12" w:space="0" w:color="auto"/>
            </w:tcBorders>
            <w:vAlign w:val="center"/>
          </w:tcPr>
          <w:p w14:paraId="0F7DE194"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12" w:space="0" w:color="auto"/>
              <w:left w:val="single" w:sz="12" w:space="0" w:color="auto"/>
              <w:bottom w:val="single" w:sz="8" w:space="0" w:color="auto"/>
              <w:right w:val="single" w:sz="12" w:space="0" w:color="auto"/>
            </w:tcBorders>
            <w:vAlign w:val="center"/>
          </w:tcPr>
          <w:p w14:paraId="6B43B684"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8" w:space="0" w:color="auto"/>
            </w:tcBorders>
            <w:vAlign w:val="center"/>
          </w:tcPr>
          <w:p w14:paraId="1FBDD84C"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758F8CD3" w14:textId="77777777" w:rsidTr="00F82FA8">
        <w:trPr>
          <w:cantSplit/>
          <w:trHeight w:val="20"/>
        </w:trPr>
        <w:tc>
          <w:tcPr>
            <w:tcW w:w="1508" w:type="dxa"/>
            <w:tcBorders>
              <w:top w:val="single" w:sz="6" w:space="0" w:color="auto"/>
              <w:left w:val="single" w:sz="18" w:space="0" w:color="auto"/>
              <w:bottom w:val="single" w:sz="8" w:space="0" w:color="auto"/>
              <w:right w:val="single" w:sz="12" w:space="0" w:color="auto"/>
            </w:tcBorders>
            <w:vAlign w:val="center"/>
          </w:tcPr>
          <w:p w14:paraId="43D50440"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Fatih M. BİRDANE</w:t>
            </w:r>
          </w:p>
        </w:tc>
        <w:tc>
          <w:tcPr>
            <w:tcW w:w="0" w:type="auto"/>
            <w:tcBorders>
              <w:top w:val="single" w:sz="6" w:space="0" w:color="auto"/>
              <w:left w:val="single" w:sz="12" w:space="0" w:color="auto"/>
              <w:bottom w:val="single" w:sz="8" w:space="0" w:color="auto"/>
              <w:right w:val="single" w:sz="12" w:space="0" w:color="auto"/>
            </w:tcBorders>
            <w:vAlign w:val="center"/>
          </w:tcPr>
          <w:p w14:paraId="5E10D8A6"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6" w:space="0" w:color="auto"/>
              <w:left w:val="single" w:sz="12" w:space="0" w:color="auto"/>
              <w:bottom w:val="single" w:sz="8" w:space="0" w:color="auto"/>
              <w:right w:val="single" w:sz="12" w:space="0" w:color="auto"/>
            </w:tcBorders>
            <w:vAlign w:val="center"/>
          </w:tcPr>
          <w:p w14:paraId="47544A7F"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Atların İç Hastalıkları (VİY235, 4, 25-26 Bahar, 2026)</w:t>
            </w:r>
          </w:p>
        </w:tc>
        <w:tc>
          <w:tcPr>
            <w:tcW w:w="0" w:type="auto"/>
            <w:tcBorders>
              <w:top w:val="single" w:sz="6" w:space="0" w:color="auto"/>
              <w:left w:val="single" w:sz="12" w:space="0" w:color="auto"/>
              <w:bottom w:val="single" w:sz="8" w:space="0" w:color="auto"/>
              <w:right w:val="single" w:sz="12" w:space="0" w:color="auto"/>
            </w:tcBorders>
            <w:vAlign w:val="center"/>
          </w:tcPr>
          <w:p w14:paraId="07BABD16"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6" w:space="0" w:color="auto"/>
              <w:left w:val="single" w:sz="12" w:space="0" w:color="auto"/>
              <w:bottom w:val="single" w:sz="8" w:space="0" w:color="auto"/>
              <w:right w:val="single" w:sz="12" w:space="0" w:color="auto"/>
            </w:tcBorders>
            <w:vAlign w:val="center"/>
          </w:tcPr>
          <w:p w14:paraId="21F4AB64"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6" w:space="0" w:color="auto"/>
              <w:left w:val="single" w:sz="12" w:space="0" w:color="auto"/>
              <w:bottom w:val="single" w:sz="8" w:space="0" w:color="auto"/>
              <w:right w:val="single" w:sz="18" w:space="0" w:color="auto"/>
            </w:tcBorders>
            <w:vAlign w:val="center"/>
          </w:tcPr>
          <w:p w14:paraId="425FF039"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02ECAA9D" w14:textId="77777777" w:rsidTr="00F82FA8">
        <w:trPr>
          <w:cantSplit/>
          <w:trHeight w:val="20"/>
        </w:trPr>
        <w:tc>
          <w:tcPr>
            <w:tcW w:w="1508" w:type="dxa"/>
            <w:tcBorders>
              <w:top w:val="single" w:sz="8" w:space="0" w:color="auto"/>
              <w:left w:val="single" w:sz="18" w:space="0" w:color="auto"/>
              <w:bottom w:val="single" w:sz="4" w:space="0" w:color="auto"/>
              <w:right w:val="single" w:sz="12" w:space="0" w:color="auto"/>
            </w:tcBorders>
            <w:vAlign w:val="center"/>
          </w:tcPr>
          <w:p w14:paraId="1F1A7DDB"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Fatih M. BİRDANE</w:t>
            </w:r>
          </w:p>
        </w:tc>
        <w:tc>
          <w:tcPr>
            <w:tcW w:w="0" w:type="auto"/>
            <w:tcBorders>
              <w:top w:val="single" w:sz="8" w:space="0" w:color="auto"/>
              <w:left w:val="single" w:sz="12" w:space="0" w:color="auto"/>
              <w:bottom w:val="single" w:sz="4" w:space="0" w:color="auto"/>
              <w:right w:val="single" w:sz="12" w:space="0" w:color="auto"/>
            </w:tcBorders>
            <w:vAlign w:val="center"/>
          </w:tcPr>
          <w:p w14:paraId="565AF022"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8" w:space="0" w:color="auto"/>
              <w:left w:val="single" w:sz="12" w:space="0" w:color="auto"/>
              <w:bottom w:val="single" w:sz="4" w:space="0" w:color="auto"/>
              <w:right w:val="single" w:sz="12" w:space="0" w:color="auto"/>
            </w:tcBorders>
            <w:vAlign w:val="center"/>
          </w:tcPr>
          <w:p w14:paraId="79BB1D51"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Dermatoloji (VİTY112, 4, 25-26 Bahar, 2026)</w:t>
            </w:r>
          </w:p>
        </w:tc>
        <w:tc>
          <w:tcPr>
            <w:tcW w:w="0" w:type="auto"/>
            <w:tcBorders>
              <w:top w:val="single" w:sz="8" w:space="0" w:color="auto"/>
              <w:left w:val="single" w:sz="12" w:space="0" w:color="auto"/>
              <w:bottom w:val="single" w:sz="4" w:space="0" w:color="auto"/>
              <w:right w:val="single" w:sz="12" w:space="0" w:color="auto"/>
            </w:tcBorders>
            <w:vAlign w:val="center"/>
          </w:tcPr>
          <w:p w14:paraId="1A60ABE2"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8" w:space="0" w:color="auto"/>
              <w:left w:val="single" w:sz="12" w:space="0" w:color="auto"/>
              <w:bottom w:val="single" w:sz="4" w:space="0" w:color="auto"/>
              <w:right w:val="single" w:sz="12" w:space="0" w:color="auto"/>
            </w:tcBorders>
            <w:vAlign w:val="center"/>
          </w:tcPr>
          <w:p w14:paraId="09AEAF88"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8" w:space="0" w:color="auto"/>
              <w:left w:val="single" w:sz="12" w:space="0" w:color="auto"/>
              <w:bottom w:val="single" w:sz="4" w:space="0" w:color="auto"/>
              <w:right w:val="single" w:sz="18" w:space="0" w:color="auto"/>
            </w:tcBorders>
            <w:vAlign w:val="center"/>
          </w:tcPr>
          <w:p w14:paraId="0D90B140"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177B9B93"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4C59EBA7"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Fatih M. BİRDANE</w:t>
            </w:r>
          </w:p>
        </w:tc>
        <w:tc>
          <w:tcPr>
            <w:tcW w:w="0" w:type="auto"/>
            <w:tcBorders>
              <w:top w:val="single" w:sz="4" w:space="0" w:color="auto"/>
              <w:left w:val="single" w:sz="12" w:space="0" w:color="auto"/>
              <w:bottom w:val="single" w:sz="4" w:space="0" w:color="auto"/>
              <w:right w:val="single" w:sz="12" w:space="0" w:color="auto"/>
            </w:tcBorders>
            <w:vAlign w:val="center"/>
          </w:tcPr>
          <w:p w14:paraId="30B23C5D"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40C28C55"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Ruminantlarda Enfeksiyöz ve </w:t>
            </w:r>
            <w:proofErr w:type="spellStart"/>
            <w:r w:rsidRPr="003558A5">
              <w:rPr>
                <w:rFonts w:asciiTheme="majorHAnsi" w:hAnsiTheme="majorHAnsi" w:cstheme="majorHAnsi"/>
                <w:sz w:val="16"/>
                <w:szCs w:val="16"/>
              </w:rPr>
              <w:t>Toksienfeksiyöz</w:t>
            </w:r>
            <w:proofErr w:type="spellEnd"/>
            <w:r w:rsidRPr="003558A5">
              <w:rPr>
                <w:rFonts w:asciiTheme="majorHAnsi" w:hAnsiTheme="majorHAnsi" w:cstheme="majorHAnsi"/>
                <w:sz w:val="16"/>
                <w:szCs w:val="16"/>
              </w:rPr>
              <w:t xml:space="preserve"> Hastalıklar (VİD237, 4,25-26 Bahar, 2026)</w:t>
            </w:r>
          </w:p>
        </w:tc>
        <w:tc>
          <w:tcPr>
            <w:tcW w:w="0" w:type="auto"/>
            <w:tcBorders>
              <w:top w:val="single" w:sz="4" w:space="0" w:color="auto"/>
              <w:left w:val="single" w:sz="12" w:space="0" w:color="auto"/>
              <w:bottom w:val="single" w:sz="4" w:space="0" w:color="auto"/>
              <w:right w:val="single" w:sz="12" w:space="0" w:color="auto"/>
            </w:tcBorders>
            <w:vAlign w:val="center"/>
          </w:tcPr>
          <w:p w14:paraId="028E7CD6"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2F57DD0F"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58C84E95"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78619FBA"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7C0C0A06"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Fatih M. BİRDANE</w:t>
            </w:r>
          </w:p>
        </w:tc>
        <w:tc>
          <w:tcPr>
            <w:tcW w:w="0" w:type="auto"/>
            <w:tcBorders>
              <w:top w:val="single" w:sz="4" w:space="0" w:color="auto"/>
              <w:left w:val="single" w:sz="12" w:space="0" w:color="auto"/>
              <w:bottom w:val="single" w:sz="4" w:space="0" w:color="auto"/>
              <w:right w:val="single" w:sz="12" w:space="0" w:color="auto"/>
            </w:tcBorders>
            <w:vAlign w:val="center"/>
          </w:tcPr>
          <w:p w14:paraId="74E98E26"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3EFF3F51"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Ruminantlarda Stomatit ile Seyreden Hastalıklar (VİTY113, 4, 25-26 Güz,2025) </w:t>
            </w:r>
          </w:p>
        </w:tc>
        <w:tc>
          <w:tcPr>
            <w:tcW w:w="0" w:type="auto"/>
            <w:tcBorders>
              <w:top w:val="single" w:sz="4" w:space="0" w:color="auto"/>
              <w:left w:val="single" w:sz="12" w:space="0" w:color="auto"/>
              <w:bottom w:val="single" w:sz="4" w:space="0" w:color="auto"/>
              <w:right w:val="single" w:sz="12" w:space="0" w:color="auto"/>
            </w:tcBorders>
            <w:vAlign w:val="center"/>
          </w:tcPr>
          <w:p w14:paraId="612CD579"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10067500"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62C34602"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50D004D3"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54399D14"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Fatih M. BİRDANE</w:t>
            </w:r>
          </w:p>
        </w:tc>
        <w:tc>
          <w:tcPr>
            <w:tcW w:w="0" w:type="auto"/>
            <w:tcBorders>
              <w:top w:val="single" w:sz="4" w:space="0" w:color="auto"/>
              <w:left w:val="single" w:sz="12" w:space="0" w:color="auto"/>
              <w:bottom w:val="single" w:sz="4" w:space="0" w:color="auto"/>
              <w:right w:val="single" w:sz="12" w:space="0" w:color="auto"/>
            </w:tcBorders>
            <w:vAlign w:val="center"/>
          </w:tcPr>
          <w:p w14:paraId="414BE181"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1716F885"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Köpek </w:t>
            </w:r>
            <w:proofErr w:type="gramStart"/>
            <w:r w:rsidRPr="003558A5">
              <w:rPr>
                <w:rFonts w:asciiTheme="majorHAnsi" w:hAnsiTheme="majorHAnsi" w:cstheme="majorHAnsi"/>
                <w:sz w:val="16"/>
                <w:szCs w:val="16"/>
              </w:rPr>
              <w:t>Ve</w:t>
            </w:r>
            <w:proofErr w:type="gramEnd"/>
            <w:r w:rsidRPr="003558A5">
              <w:rPr>
                <w:rFonts w:asciiTheme="majorHAnsi" w:hAnsiTheme="majorHAnsi" w:cstheme="majorHAnsi"/>
                <w:sz w:val="16"/>
                <w:szCs w:val="16"/>
              </w:rPr>
              <w:t xml:space="preserve"> Kedilerde Üriner Sistem Hastalıkları (VİD224, 4, 25-26 Güz,2025)</w:t>
            </w:r>
          </w:p>
        </w:tc>
        <w:tc>
          <w:tcPr>
            <w:tcW w:w="0" w:type="auto"/>
            <w:tcBorders>
              <w:top w:val="single" w:sz="4" w:space="0" w:color="auto"/>
              <w:left w:val="single" w:sz="12" w:space="0" w:color="auto"/>
              <w:bottom w:val="single" w:sz="4" w:space="0" w:color="auto"/>
              <w:right w:val="single" w:sz="12" w:space="0" w:color="auto"/>
            </w:tcBorders>
            <w:vAlign w:val="center"/>
          </w:tcPr>
          <w:p w14:paraId="6748B3F2"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6B2C3C81"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1B1A08CB"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08C5BE8C"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5755EB84"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lastRenderedPageBreak/>
              <w:t>Prof. Dr. Fatih M. BİRDANE</w:t>
            </w:r>
          </w:p>
        </w:tc>
        <w:tc>
          <w:tcPr>
            <w:tcW w:w="0" w:type="auto"/>
            <w:tcBorders>
              <w:top w:val="single" w:sz="4" w:space="0" w:color="auto"/>
              <w:left w:val="single" w:sz="12" w:space="0" w:color="auto"/>
              <w:bottom w:val="single" w:sz="4" w:space="0" w:color="auto"/>
              <w:right w:val="single" w:sz="12" w:space="0" w:color="auto"/>
            </w:tcBorders>
            <w:vAlign w:val="center"/>
          </w:tcPr>
          <w:p w14:paraId="16391121"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2652E13A"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Atlarda </w:t>
            </w:r>
            <w:proofErr w:type="spellStart"/>
            <w:r w:rsidRPr="003558A5">
              <w:rPr>
                <w:rFonts w:asciiTheme="majorHAnsi" w:hAnsiTheme="majorHAnsi" w:cstheme="majorHAnsi"/>
                <w:sz w:val="16"/>
                <w:szCs w:val="16"/>
              </w:rPr>
              <w:t>Gastrointestinal</w:t>
            </w:r>
            <w:proofErr w:type="spellEnd"/>
            <w:r w:rsidRPr="003558A5">
              <w:rPr>
                <w:rFonts w:asciiTheme="majorHAnsi" w:hAnsiTheme="majorHAnsi" w:cstheme="majorHAnsi"/>
                <w:sz w:val="16"/>
                <w:szCs w:val="16"/>
              </w:rPr>
              <w:t xml:space="preserve"> Sistem Hastalıkları (VİD246, 4, 25-26 Güz,2025)</w:t>
            </w:r>
          </w:p>
        </w:tc>
        <w:tc>
          <w:tcPr>
            <w:tcW w:w="0" w:type="auto"/>
            <w:tcBorders>
              <w:top w:val="single" w:sz="4" w:space="0" w:color="auto"/>
              <w:left w:val="single" w:sz="12" w:space="0" w:color="auto"/>
              <w:bottom w:val="single" w:sz="4" w:space="0" w:color="auto"/>
              <w:right w:val="single" w:sz="12" w:space="0" w:color="auto"/>
            </w:tcBorders>
            <w:vAlign w:val="center"/>
          </w:tcPr>
          <w:p w14:paraId="5497376D"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483623C5"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600707DE"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3929770D"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252BADBE"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Fatih M. BİRDANE</w:t>
            </w:r>
          </w:p>
        </w:tc>
        <w:tc>
          <w:tcPr>
            <w:tcW w:w="0" w:type="auto"/>
            <w:tcBorders>
              <w:top w:val="single" w:sz="4" w:space="0" w:color="auto"/>
              <w:left w:val="single" w:sz="12" w:space="0" w:color="auto"/>
              <w:bottom w:val="single" w:sz="4" w:space="0" w:color="auto"/>
              <w:right w:val="single" w:sz="12" w:space="0" w:color="auto"/>
            </w:tcBorders>
            <w:vAlign w:val="center"/>
          </w:tcPr>
          <w:p w14:paraId="17B5244C"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1B3E3C05"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Klinik III (VF</w:t>
            </w:r>
            <w:proofErr w:type="gramStart"/>
            <w:r w:rsidRPr="003558A5">
              <w:rPr>
                <w:rFonts w:asciiTheme="majorHAnsi" w:hAnsiTheme="majorHAnsi" w:cstheme="majorHAnsi"/>
                <w:sz w:val="16"/>
                <w:szCs w:val="16"/>
              </w:rPr>
              <w:t>…,X</w:t>
            </w:r>
            <w:proofErr w:type="gramEnd"/>
            <w:r w:rsidRPr="003558A5">
              <w:rPr>
                <w:rFonts w:asciiTheme="majorHAnsi" w:hAnsiTheme="majorHAnsi" w:cstheme="majorHAnsi"/>
                <w:sz w:val="16"/>
                <w:szCs w:val="16"/>
              </w:rPr>
              <w:t>,25-26 Bahar, 2026)</w:t>
            </w:r>
          </w:p>
        </w:tc>
        <w:tc>
          <w:tcPr>
            <w:tcW w:w="0" w:type="auto"/>
            <w:tcBorders>
              <w:top w:val="single" w:sz="4" w:space="0" w:color="auto"/>
              <w:left w:val="single" w:sz="12" w:space="0" w:color="auto"/>
              <w:bottom w:val="single" w:sz="4" w:space="0" w:color="auto"/>
              <w:right w:val="single" w:sz="12" w:space="0" w:color="auto"/>
            </w:tcBorders>
            <w:vAlign w:val="center"/>
          </w:tcPr>
          <w:p w14:paraId="3D915F70"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0D071A71"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648E10DA"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5EDE993B"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06C9113B"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Fatih M. BİRDANE</w:t>
            </w:r>
          </w:p>
        </w:tc>
        <w:tc>
          <w:tcPr>
            <w:tcW w:w="0" w:type="auto"/>
            <w:tcBorders>
              <w:top w:val="single" w:sz="4" w:space="0" w:color="auto"/>
              <w:left w:val="single" w:sz="12" w:space="0" w:color="auto"/>
              <w:bottom w:val="single" w:sz="4" w:space="0" w:color="auto"/>
              <w:right w:val="single" w:sz="12" w:space="0" w:color="auto"/>
            </w:tcBorders>
            <w:vAlign w:val="center"/>
          </w:tcPr>
          <w:p w14:paraId="6AA6C04D"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1A2C28D6"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Mesleki Uygulama (VF</w:t>
            </w:r>
            <w:proofErr w:type="gramStart"/>
            <w:r w:rsidRPr="003558A5">
              <w:rPr>
                <w:rFonts w:asciiTheme="majorHAnsi" w:hAnsiTheme="majorHAnsi" w:cstheme="majorHAnsi"/>
                <w:sz w:val="16"/>
                <w:szCs w:val="16"/>
              </w:rPr>
              <w:t>…,X</w:t>
            </w:r>
            <w:proofErr w:type="gramEnd"/>
            <w:r w:rsidRPr="003558A5">
              <w:rPr>
                <w:rFonts w:asciiTheme="majorHAnsi" w:hAnsiTheme="majorHAnsi" w:cstheme="majorHAnsi"/>
                <w:sz w:val="16"/>
                <w:szCs w:val="16"/>
              </w:rPr>
              <w:t>,25-26 Bahar, 2026)</w:t>
            </w:r>
          </w:p>
        </w:tc>
        <w:tc>
          <w:tcPr>
            <w:tcW w:w="0" w:type="auto"/>
            <w:tcBorders>
              <w:top w:val="single" w:sz="4" w:space="0" w:color="auto"/>
              <w:left w:val="single" w:sz="12" w:space="0" w:color="auto"/>
              <w:bottom w:val="single" w:sz="4" w:space="0" w:color="auto"/>
              <w:right w:val="single" w:sz="12" w:space="0" w:color="auto"/>
            </w:tcBorders>
            <w:vAlign w:val="center"/>
          </w:tcPr>
          <w:p w14:paraId="2B274B92"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1D8AF1DD"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766D6C3F"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bl>
    <w:p w14:paraId="7FBE0261" w14:textId="77777777" w:rsidR="00EF0978" w:rsidRPr="003558A5" w:rsidRDefault="00EF0978" w:rsidP="00C533F6">
      <w:pPr>
        <w:spacing w:after="0" w:line="240" w:lineRule="auto"/>
        <w:jc w:val="both"/>
        <w:rPr>
          <w:rStyle w:val="bold-font"/>
          <w:rFonts w:asciiTheme="majorHAnsi" w:hAnsiTheme="majorHAnsi" w:cstheme="majorHAnsi"/>
          <w:b/>
          <w:sz w:val="16"/>
          <w:szCs w:val="16"/>
          <w:shd w:val="clear" w:color="auto" w:fill="FFFFFF"/>
        </w:rPr>
      </w:pPr>
    </w:p>
    <w:tbl>
      <w:tblPr>
        <w:tblW w:w="0" w:type="auto"/>
        <w:tblBorders>
          <w:top w:val="single" w:sz="24" w:space="0" w:color="auto"/>
          <w:left w:val="single" w:sz="24" w:space="0" w:color="auto"/>
          <w:bottom w:val="single" w:sz="24" w:space="0" w:color="auto"/>
          <w:right w:val="single" w:sz="18" w:space="0" w:color="auto"/>
          <w:insideH w:val="single" w:sz="8" w:space="0" w:color="auto"/>
          <w:insideV w:val="single" w:sz="8" w:space="0" w:color="auto"/>
        </w:tblBorders>
        <w:tblCellMar>
          <w:left w:w="43" w:type="dxa"/>
          <w:right w:w="43" w:type="dxa"/>
        </w:tblCellMar>
        <w:tblLook w:val="0000" w:firstRow="0" w:lastRow="0" w:firstColumn="0" w:lastColumn="0" w:noHBand="0" w:noVBand="0"/>
      </w:tblPr>
      <w:tblGrid>
        <w:gridCol w:w="1508"/>
        <w:gridCol w:w="824"/>
        <w:gridCol w:w="4877"/>
        <w:gridCol w:w="615"/>
        <w:gridCol w:w="714"/>
        <w:gridCol w:w="479"/>
      </w:tblGrid>
      <w:tr w:rsidR="00EF0978" w:rsidRPr="003558A5" w14:paraId="78CD27D8" w14:textId="77777777" w:rsidTr="00F82FA8">
        <w:trPr>
          <w:cantSplit/>
          <w:trHeight w:val="20"/>
        </w:trPr>
        <w:tc>
          <w:tcPr>
            <w:tcW w:w="1508" w:type="dxa"/>
            <w:vMerge w:val="restart"/>
            <w:tcBorders>
              <w:top w:val="single" w:sz="18" w:space="0" w:color="auto"/>
              <w:left w:val="single" w:sz="18" w:space="0" w:color="auto"/>
              <w:bottom w:val="single" w:sz="8" w:space="0" w:color="auto"/>
              <w:right w:val="single" w:sz="12" w:space="0" w:color="auto"/>
            </w:tcBorders>
            <w:vAlign w:val="center"/>
          </w:tcPr>
          <w:p w14:paraId="56EE5355" w14:textId="77777777" w:rsidR="00EF0978" w:rsidRPr="003558A5" w:rsidRDefault="00EF0978"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 xml:space="preserve">Öğretim elemanının </w:t>
            </w:r>
          </w:p>
          <w:p w14:paraId="0FFFCB10" w14:textId="77777777" w:rsidR="00EF0978" w:rsidRPr="003558A5" w:rsidRDefault="00EF0978" w:rsidP="00F82FA8">
            <w:pPr>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adı</w:t>
            </w:r>
            <w:proofErr w:type="gramEnd"/>
            <w:r w:rsidRPr="003558A5">
              <w:rPr>
                <w:rFonts w:asciiTheme="majorHAnsi" w:hAnsiTheme="majorHAnsi" w:cstheme="majorHAnsi"/>
                <w:sz w:val="16"/>
                <w:szCs w:val="16"/>
              </w:rPr>
              <w:t xml:space="preserve"> ve soyadı</w:t>
            </w:r>
          </w:p>
        </w:tc>
        <w:tc>
          <w:tcPr>
            <w:tcW w:w="0" w:type="auto"/>
            <w:vMerge w:val="restart"/>
            <w:tcBorders>
              <w:top w:val="single" w:sz="18" w:space="0" w:color="auto"/>
              <w:left w:val="single" w:sz="12" w:space="0" w:color="auto"/>
              <w:bottom w:val="single" w:sz="8" w:space="0" w:color="auto"/>
              <w:right w:val="single" w:sz="12" w:space="0" w:color="auto"/>
            </w:tcBorders>
            <w:vAlign w:val="center"/>
          </w:tcPr>
          <w:p w14:paraId="631DCD7F" w14:textId="77777777" w:rsidR="00EF0978" w:rsidRPr="003558A5" w:rsidRDefault="00EF0978" w:rsidP="00F82FA8">
            <w:pPr>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TZ,YZ</w:t>
            </w:r>
            <w:proofErr w:type="gramEnd"/>
            <w:r w:rsidRPr="003558A5">
              <w:rPr>
                <w:rFonts w:asciiTheme="majorHAnsi" w:hAnsiTheme="majorHAnsi" w:cstheme="majorHAnsi"/>
                <w:sz w:val="16"/>
                <w:szCs w:val="16"/>
              </w:rPr>
              <w:t>, DSÜ</w:t>
            </w:r>
            <w:r w:rsidRPr="003558A5">
              <w:rPr>
                <w:rFonts w:asciiTheme="majorHAnsi" w:hAnsiTheme="majorHAnsi" w:cstheme="majorHAnsi"/>
                <w:sz w:val="16"/>
                <w:szCs w:val="16"/>
                <w:vertAlign w:val="superscript"/>
              </w:rPr>
              <w:t>1</w:t>
            </w:r>
          </w:p>
        </w:tc>
        <w:tc>
          <w:tcPr>
            <w:tcW w:w="0" w:type="auto"/>
            <w:vMerge w:val="restart"/>
            <w:tcBorders>
              <w:top w:val="single" w:sz="18" w:space="0" w:color="auto"/>
              <w:left w:val="single" w:sz="12" w:space="0" w:color="auto"/>
              <w:bottom w:val="single" w:sz="12" w:space="0" w:color="auto"/>
              <w:right w:val="single" w:sz="12" w:space="0" w:color="auto"/>
            </w:tcBorders>
            <w:vAlign w:val="center"/>
          </w:tcPr>
          <w:p w14:paraId="0961732E" w14:textId="77777777" w:rsidR="00EF0978" w:rsidRPr="003558A5" w:rsidRDefault="00EF0978"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Son iki yarıyılda verdiği dersler (Dersin kodu/kredisi/yarıyılı/yılı)</w:t>
            </w:r>
            <w:r w:rsidRPr="003558A5">
              <w:rPr>
                <w:rFonts w:asciiTheme="majorHAnsi" w:hAnsiTheme="majorHAnsi" w:cstheme="majorHAnsi"/>
                <w:sz w:val="16"/>
                <w:szCs w:val="16"/>
                <w:vertAlign w:val="superscript"/>
              </w:rPr>
              <w:t>2</w:t>
            </w:r>
          </w:p>
        </w:tc>
        <w:tc>
          <w:tcPr>
            <w:tcW w:w="0" w:type="auto"/>
            <w:gridSpan w:val="3"/>
            <w:tcBorders>
              <w:top w:val="single" w:sz="18" w:space="0" w:color="auto"/>
              <w:left w:val="single" w:sz="12" w:space="0" w:color="auto"/>
              <w:bottom w:val="single" w:sz="12" w:space="0" w:color="auto"/>
              <w:right w:val="single" w:sz="18" w:space="0" w:color="auto"/>
            </w:tcBorders>
            <w:vAlign w:val="center"/>
          </w:tcPr>
          <w:p w14:paraId="7A8C70B7" w14:textId="77777777" w:rsidR="00EF0978" w:rsidRPr="003558A5" w:rsidRDefault="00EF0978"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Toplam etkinlik dağılımı</w:t>
            </w:r>
            <w:r w:rsidRPr="003558A5">
              <w:rPr>
                <w:rFonts w:asciiTheme="majorHAnsi" w:hAnsiTheme="majorHAnsi" w:cstheme="majorHAnsi"/>
                <w:sz w:val="16"/>
                <w:szCs w:val="16"/>
                <w:vertAlign w:val="superscript"/>
              </w:rPr>
              <w:t>3</w:t>
            </w:r>
          </w:p>
        </w:tc>
      </w:tr>
      <w:tr w:rsidR="00EF0978" w:rsidRPr="003558A5" w14:paraId="6C444894" w14:textId="77777777" w:rsidTr="00F82FA8">
        <w:trPr>
          <w:cantSplit/>
          <w:trHeight w:val="20"/>
        </w:trPr>
        <w:tc>
          <w:tcPr>
            <w:tcW w:w="1508" w:type="dxa"/>
            <w:vMerge/>
            <w:tcBorders>
              <w:top w:val="single" w:sz="8" w:space="0" w:color="auto"/>
              <w:left w:val="single" w:sz="18" w:space="0" w:color="auto"/>
              <w:bottom w:val="single" w:sz="12" w:space="0" w:color="auto"/>
              <w:right w:val="single" w:sz="12" w:space="0" w:color="auto"/>
            </w:tcBorders>
            <w:vAlign w:val="center"/>
          </w:tcPr>
          <w:p w14:paraId="717E83F9"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vMerge/>
            <w:tcBorders>
              <w:top w:val="single" w:sz="8" w:space="0" w:color="auto"/>
              <w:left w:val="single" w:sz="12" w:space="0" w:color="auto"/>
              <w:bottom w:val="single" w:sz="12" w:space="0" w:color="auto"/>
              <w:right w:val="single" w:sz="12" w:space="0" w:color="auto"/>
            </w:tcBorders>
            <w:vAlign w:val="center"/>
          </w:tcPr>
          <w:p w14:paraId="1D99E710"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vMerge/>
            <w:tcBorders>
              <w:top w:val="single" w:sz="8" w:space="0" w:color="auto"/>
              <w:left w:val="single" w:sz="12" w:space="0" w:color="auto"/>
              <w:bottom w:val="single" w:sz="12" w:space="0" w:color="auto"/>
              <w:right w:val="single" w:sz="12" w:space="0" w:color="auto"/>
            </w:tcBorders>
            <w:vAlign w:val="center"/>
          </w:tcPr>
          <w:p w14:paraId="3442112D"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8" w:space="0" w:color="auto"/>
              <w:left w:val="single" w:sz="12" w:space="0" w:color="auto"/>
              <w:bottom w:val="single" w:sz="12" w:space="0" w:color="auto"/>
              <w:right w:val="single" w:sz="12" w:space="0" w:color="auto"/>
            </w:tcBorders>
            <w:vAlign w:val="center"/>
          </w:tcPr>
          <w:p w14:paraId="6599C64F"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Öğretim</w:t>
            </w:r>
          </w:p>
        </w:tc>
        <w:tc>
          <w:tcPr>
            <w:tcW w:w="0" w:type="auto"/>
            <w:tcBorders>
              <w:top w:val="single" w:sz="8" w:space="0" w:color="auto"/>
              <w:left w:val="single" w:sz="12" w:space="0" w:color="auto"/>
              <w:bottom w:val="single" w:sz="12" w:space="0" w:color="auto"/>
              <w:right w:val="single" w:sz="12" w:space="0" w:color="auto"/>
            </w:tcBorders>
            <w:vAlign w:val="center"/>
          </w:tcPr>
          <w:p w14:paraId="5759B22B"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Araştırma</w:t>
            </w:r>
          </w:p>
        </w:tc>
        <w:tc>
          <w:tcPr>
            <w:tcW w:w="0" w:type="auto"/>
            <w:tcBorders>
              <w:top w:val="single" w:sz="8" w:space="0" w:color="auto"/>
              <w:left w:val="single" w:sz="12" w:space="0" w:color="auto"/>
              <w:bottom w:val="single" w:sz="12" w:space="0" w:color="auto"/>
              <w:right w:val="single" w:sz="18" w:space="0" w:color="auto"/>
            </w:tcBorders>
            <w:vAlign w:val="center"/>
          </w:tcPr>
          <w:p w14:paraId="271503EC" w14:textId="77777777" w:rsidR="00EF0978" w:rsidRPr="003558A5" w:rsidRDefault="00EF0978" w:rsidP="00F82FA8">
            <w:pPr>
              <w:suppressLineNumbers/>
              <w:tabs>
                <w:tab w:val="left" w:pos="24928"/>
              </w:tab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Diğer</w:t>
            </w:r>
            <w:r w:rsidRPr="003558A5">
              <w:rPr>
                <w:rFonts w:asciiTheme="majorHAnsi" w:hAnsiTheme="majorHAnsi" w:cstheme="majorHAnsi"/>
                <w:sz w:val="16"/>
                <w:szCs w:val="16"/>
                <w:vertAlign w:val="superscript"/>
              </w:rPr>
              <w:t>4</w:t>
            </w:r>
          </w:p>
        </w:tc>
      </w:tr>
      <w:tr w:rsidR="00EF0978" w:rsidRPr="003558A5" w14:paraId="2E76E252" w14:textId="77777777" w:rsidTr="00F82FA8">
        <w:trPr>
          <w:cantSplit/>
          <w:trHeight w:val="20"/>
        </w:trPr>
        <w:tc>
          <w:tcPr>
            <w:tcW w:w="1508" w:type="dxa"/>
            <w:tcBorders>
              <w:top w:val="single" w:sz="12" w:space="0" w:color="auto"/>
              <w:left w:val="single" w:sz="18" w:space="0" w:color="auto"/>
              <w:right w:val="single" w:sz="12" w:space="0" w:color="auto"/>
            </w:tcBorders>
            <w:vAlign w:val="center"/>
          </w:tcPr>
          <w:p w14:paraId="12A1396C"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Mustafa KABU</w:t>
            </w:r>
          </w:p>
        </w:tc>
        <w:tc>
          <w:tcPr>
            <w:tcW w:w="0" w:type="auto"/>
            <w:tcBorders>
              <w:top w:val="single" w:sz="12" w:space="0" w:color="auto"/>
              <w:left w:val="single" w:sz="12" w:space="0" w:color="auto"/>
              <w:right w:val="single" w:sz="12" w:space="0" w:color="auto"/>
            </w:tcBorders>
            <w:vAlign w:val="center"/>
          </w:tcPr>
          <w:p w14:paraId="4E24AE30"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12" w:space="0" w:color="auto"/>
              <w:left w:val="single" w:sz="12" w:space="0" w:color="auto"/>
              <w:right w:val="single" w:sz="12" w:space="0" w:color="auto"/>
            </w:tcBorders>
            <w:vAlign w:val="center"/>
          </w:tcPr>
          <w:p w14:paraId="703B4BFD"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Ruminantlarda Metabolik Hastalıklar (VİTY 106,4,25-26 GÜZ,2025)</w:t>
            </w:r>
          </w:p>
        </w:tc>
        <w:tc>
          <w:tcPr>
            <w:tcW w:w="0" w:type="auto"/>
            <w:tcBorders>
              <w:top w:val="single" w:sz="12" w:space="0" w:color="auto"/>
              <w:left w:val="single" w:sz="12" w:space="0" w:color="auto"/>
              <w:bottom w:val="single" w:sz="8" w:space="0" w:color="auto"/>
              <w:right w:val="single" w:sz="12" w:space="0" w:color="auto"/>
            </w:tcBorders>
            <w:vAlign w:val="center"/>
          </w:tcPr>
          <w:p w14:paraId="2DDF1FF9"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12" w:space="0" w:color="auto"/>
              <w:left w:val="single" w:sz="12" w:space="0" w:color="auto"/>
              <w:bottom w:val="single" w:sz="8" w:space="0" w:color="auto"/>
              <w:right w:val="single" w:sz="12" w:space="0" w:color="auto"/>
            </w:tcBorders>
            <w:vAlign w:val="center"/>
          </w:tcPr>
          <w:p w14:paraId="63DA5F0F"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8" w:space="0" w:color="auto"/>
            </w:tcBorders>
            <w:vAlign w:val="center"/>
          </w:tcPr>
          <w:p w14:paraId="4B7DA6DA"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1ACD1076" w14:textId="77777777" w:rsidTr="00F82FA8">
        <w:trPr>
          <w:cantSplit/>
          <w:trHeight w:val="20"/>
        </w:trPr>
        <w:tc>
          <w:tcPr>
            <w:tcW w:w="1508" w:type="dxa"/>
            <w:tcBorders>
              <w:top w:val="single" w:sz="6" w:space="0" w:color="auto"/>
              <w:left w:val="single" w:sz="18" w:space="0" w:color="auto"/>
              <w:bottom w:val="single" w:sz="8" w:space="0" w:color="auto"/>
              <w:right w:val="single" w:sz="12" w:space="0" w:color="auto"/>
            </w:tcBorders>
            <w:vAlign w:val="center"/>
          </w:tcPr>
          <w:p w14:paraId="21D53790"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Mustafa KABU</w:t>
            </w:r>
          </w:p>
        </w:tc>
        <w:tc>
          <w:tcPr>
            <w:tcW w:w="0" w:type="auto"/>
            <w:tcBorders>
              <w:top w:val="single" w:sz="6" w:space="0" w:color="auto"/>
              <w:left w:val="single" w:sz="12" w:space="0" w:color="auto"/>
              <w:bottom w:val="single" w:sz="8" w:space="0" w:color="auto"/>
              <w:right w:val="single" w:sz="12" w:space="0" w:color="auto"/>
            </w:tcBorders>
            <w:vAlign w:val="center"/>
          </w:tcPr>
          <w:p w14:paraId="0BC145A4"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6" w:space="0" w:color="auto"/>
              <w:left w:val="single" w:sz="12" w:space="0" w:color="auto"/>
              <w:bottom w:val="single" w:sz="8" w:space="0" w:color="auto"/>
              <w:right w:val="single" w:sz="12" w:space="0" w:color="auto"/>
            </w:tcBorders>
            <w:vAlign w:val="center"/>
          </w:tcPr>
          <w:p w14:paraId="10994C25"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Köpek ve Kedilerde Acil Sağaltım Yoğun Bakım (VİY 225,4,25-26 GÜZ,2025)</w:t>
            </w:r>
          </w:p>
        </w:tc>
        <w:tc>
          <w:tcPr>
            <w:tcW w:w="0" w:type="auto"/>
            <w:tcBorders>
              <w:top w:val="single" w:sz="6" w:space="0" w:color="auto"/>
              <w:left w:val="single" w:sz="12" w:space="0" w:color="auto"/>
              <w:bottom w:val="single" w:sz="8" w:space="0" w:color="auto"/>
              <w:right w:val="single" w:sz="12" w:space="0" w:color="auto"/>
            </w:tcBorders>
            <w:vAlign w:val="center"/>
          </w:tcPr>
          <w:p w14:paraId="640AD752"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6" w:space="0" w:color="auto"/>
              <w:left w:val="single" w:sz="12" w:space="0" w:color="auto"/>
              <w:bottom w:val="single" w:sz="8" w:space="0" w:color="auto"/>
              <w:right w:val="single" w:sz="12" w:space="0" w:color="auto"/>
            </w:tcBorders>
            <w:vAlign w:val="center"/>
          </w:tcPr>
          <w:p w14:paraId="0EF34141"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6" w:space="0" w:color="auto"/>
              <w:left w:val="single" w:sz="12" w:space="0" w:color="auto"/>
              <w:bottom w:val="single" w:sz="8" w:space="0" w:color="auto"/>
              <w:right w:val="single" w:sz="18" w:space="0" w:color="auto"/>
            </w:tcBorders>
            <w:vAlign w:val="center"/>
          </w:tcPr>
          <w:p w14:paraId="251B13A3"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51CE55CD" w14:textId="77777777" w:rsidTr="00F82FA8">
        <w:trPr>
          <w:cantSplit/>
          <w:trHeight w:val="20"/>
        </w:trPr>
        <w:tc>
          <w:tcPr>
            <w:tcW w:w="1508" w:type="dxa"/>
            <w:tcBorders>
              <w:top w:val="single" w:sz="8" w:space="0" w:color="auto"/>
              <w:left w:val="single" w:sz="18" w:space="0" w:color="auto"/>
              <w:bottom w:val="single" w:sz="4" w:space="0" w:color="auto"/>
              <w:right w:val="single" w:sz="12" w:space="0" w:color="auto"/>
            </w:tcBorders>
            <w:vAlign w:val="center"/>
          </w:tcPr>
          <w:p w14:paraId="47FD33D7"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Mustafa KABU</w:t>
            </w:r>
          </w:p>
        </w:tc>
        <w:tc>
          <w:tcPr>
            <w:tcW w:w="0" w:type="auto"/>
            <w:tcBorders>
              <w:top w:val="single" w:sz="8" w:space="0" w:color="auto"/>
              <w:left w:val="single" w:sz="12" w:space="0" w:color="auto"/>
              <w:bottom w:val="single" w:sz="4" w:space="0" w:color="auto"/>
              <w:right w:val="single" w:sz="12" w:space="0" w:color="auto"/>
            </w:tcBorders>
            <w:vAlign w:val="center"/>
          </w:tcPr>
          <w:p w14:paraId="57BAA90E"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8" w:space="0" w:color="auto"/>
              <w:left w:val="single" w:sz="12" w:space="0" w:color="auto"/>
              <w:bottom w:val="single" w:sz="4" w:space="0" w:color="auto"/>
              <w:right w:val="single" w:sz="12" w:space="0" w:color="auto"/>
            </w:tcBorders>
            <w:vAlign w:val="center"/>
          </w:tcPr>
          <w:p w14:paraId="2EF451C8"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Ruminantlarda Üriner Sistem (VİD 222, 4, 25-26 GÜZ,2025)</w:t>
            </w:r>
          </w:p>
        </w:tc>
        <w:tc>
          <w:tcPr>
            <w:tcW w:w="0" w:type="auto"/>
            <w:tcBorders>
              <w:top w:val="single" w:sz="8" w:space="0" w:color="auto"/>
              <w:left w:val="single" w:sz="12" w:space="0" w:color="auto"/>
              <w:bottom w:val="single" w:sz="4" w:space="0" w:color="auto"/>
              <w:right w:val="single" w:sz="12" w:space="0" w:color="auto"/>
            </w:tcBorders>
            <w:vAlign w:val="center"/>
          </w:tcPr>
          <w:p w14:paraId="6DF23B5F"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8" w:space="0" w:color="auto"/>
              <w:left w:val="single" w:sz="12" w:space="0" w:color="auto"/>
              <w:bottom w:val="single" w:sz="4" w:space="0" w:color="auto"/>
              <w:right w:val="single" w:sz="12" w:space="0" w:color="auto"/>
            </w:tcBorders>
            <w:vAlign w:val="center"/>
          </w:tcPr>
          <w:p w14:paraId="00DCA3ED"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8" w:space="0" w:color="auto"/>
              <w:left w:val="single" w:sz="12" w:space="0" w:color="auto"/>
              <w:bottom w:val="single" w:sz="4" w:space="0" w:color="auto"/>
              <w:right w:val="single" w:sz="18" w:space="0" w:color="auto"/>
            </w:tcBorders>
            <w:vAlign w:val="center"/>
          </w:tcPr>
          <w:p w14:paraId="2B896AAE"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047252C1"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73BE6E7A"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Mustafa KABU</w:t>
            </w:r>
          </w:p>
        </w:tc>
        <w:tc>
          <w:tcPr>
            <w:tcW w:w="0" w:type="auto"/>
            <w:tcBorders>
              <w:top w:val="single" w:sz="4" w:space="0" w:color="auto"/>
              <w:left w:val="single" w:sz="12" w:space="0" w:color="auto"/>
              <w:bottom w:val="single" w:sz="4" w:space="0" w:color="auto"/>
              <w:right w:val="single" w:sz="12" w:space="0" w:color="auto"/>
            </w:tcBorders>
            <w:vAlign w:val="center"/>
          </w:tcPr>
          <w:p w14:paraId="6BA12E1C"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2172E8AD"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Köpek ve Kedilerde Viral Enfeksiyonlar (VİD240,4,25-26 BAHAR,2026)</w:t>
            </w:r>
          </w:p>
        </w:tc>
        <w:tc>
          <w:tcPr>
            <w:tcW w:w="0" w:type="auto"/>
            <w:tcBorders>
              <w:top w:val="single" w:sz="4" w:space="0" w:color="auto"/>
              <w:left w:val="single" w:sz="12" w:space="0" w:color="auto"/>
              <w:bottom w:val="single" w:sz="4" w:space="0" w:color="auto"/>
              <w:right w:val="single" w:sz="12" w:space="0" w:color="auto"/>
            </w:tcBorders>
            <w:vAlign w:val="center"/>
          </w:tcPr>
          <w:p w14:paraId="5054FC1B"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675867AE"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458E702D"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1B393301"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30DD78E0"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Mustafa KABU</w:t>
            </w:r>
          </w:p>
        </w:tc>
        <w:tc>
          <w:tcPr>
            <w:tcW w:w="0" w:type="auto"/>
            <w:tcBorders>
              <w:top w:val="single" w:sz="4" w:space="0" w:color="auto"/>
              <w:left w:val="single" w:sz="12" w:space="0" w:color="auto"/>
              <w:bottom w:val="single" w:sz="4" w:space="0" w:color="auto"/>
              <w:right w:val="single" w:sz="12" w:space="0" w:color="auto"/>
            </w:tcBorders>
            <w:vAlign w:val="center"/>
          </w:tcPr>
          <w:p w14:paraId="3B72FD25"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45665121"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Literatür Tarama ve Veri Tabanları (VİTY 105,4,25-26 BAHAR,2026)</w:t>
            </w:r>
          </w:p>
        </w:tc>
        <w:tc>
          <w:tcPr>
            <w:tcW w:w="0" w:type="auto"/>
            <w:tcBorders>
              <w:top w:val="single" w:sz="4" w:space="0" w:color="auto"/>
              <w:left w:val="single" w:sz="12" w:space="0" w:color="auto"/>
              <w:bottom w:val="single" w:sz="4" w:space="0" w:color="auto"/>
              <w:right w:val="single" w:sz="12" w:space="0" w:color="auto"/>
            </w:tcBorders>
            <w:vAlign w:val="center"/>
          </w:tcPr>
          <w:p w14:paraId="01432CEB"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091EE341"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0100EAB8"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180C86D3"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7C667840"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Mustafa KABU</w:t>
            </w:r>
          </w:p>
        </w:tc>
        <w:tc>
          <w:tcPr>
            <w:tcW w:w="0" w:type="auto"/>
            <w:tcBorders>
              <w:top w:val="single" w:sz="4" w:space="0" w:color="auto"/>
              <w:left w:val="single" w:sz="12" w:space="0" w:color="auto"/>
              <w:bottom w:val="single" w:sz="4" w:space="0" w:color="auto"/>
              <w:right w:val="single" w:sz="12" w:space="0" w:color="auto"/>
            </w:tcBorders>
            <w:vAlign w:val="center"/>
          </w:tcPr>
          <w:p w14:paraId="02203CDE"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29CBCFD1"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Ruminantlarda Solunum Sistemi Hastalıkları (VİY 218,4,25-26 BAHAR,2026)</w:t>
            </w:r>
          </w:p>
        </w:tc>
        <w:tc>
          <w:tcPr>
            <w:tcW w:w="0" w:type="auto"/>
            <w:tcBorders>
              <w:top w:val="single" w:sz="4" w:space="0" w:color="auto"/>
              <w:left w:val="single" w:sz="12" w:space="0" w:color="auto"/>
              <w:bottom w:val="single" w:sz="4" w:space="0" w:color="auto"/>
              <w:right w:val="single" w:sz="12" w:space="0" w:color="auto"/>
            </w:tcBorders>
            <w:vAlign w:val="center"/>
          </w:tcPr>
          <w:p w14:paraId="0AF03D21"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3D65C7F2"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04B46828"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23154F6C"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339CFA49"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Mustafa KABU</w:t>
            </w:r>
          </w:p>
        </w:tc>
        <w:tc>
          <w:tcPr>
            <w:tcW w:w="0" w:type="auto"/>
            <w:tcBorders>
              <w:top w:val="single" w:sz="4" w:space="0" w:color="auto"/>
              <w:left w:val="single" w:sz="12" w:space="0" w:color="auto"/>
              <w:bottom w:val="single" w:sz="4" w:space="0" w:color="auto"/>
              <w:right w:val="single" w:sz="12" w:space="0" w:color="auto"/>
            </w:tcBorders>
            <w:vAlign w:val="center"/>
          </w:tcPr>
          <w:p w14:paraId="283A8DC0"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695CC04F"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İç Hastalıkları III A (VF</w:t>
            </w:r>
            <w:proofErr w:type="gramStart"/>
            <w:r w:rsidRPr="003558A5">
              <w:rPr>
                <w:rFonts w:asciiTheme="majorHAnsi" w:hAnsiTheme="majorHAnsi" w:cstheme="majorHAnsi"/>
                <w:sz w:val="16"/>
                <w:szCs w:val="16"/>
              </w:rPr>
              <w:t>…,X</w:t>
            </w:r>
            <w:proofErr w:type="gramEnd"/>
            <w:r w:rsidRPr="003558A5">
              <w:rPr>
                <w:rFonts w:asciiTheme="majorHAnsi" w:hAnsiTheme="majorHAnsi" w:cstheme="majorHAnsi"/>
                <w:sz w:val="16"/>
                <w:szCs w:val="16"/>
              </w:rPr>
              <w:t>,25-26 BAHAR,2026)</w:t>
            </w:r>
          </w:p>
        </w:tc>
        <w:tc>
          <w:tcPr>
            <w:tcW w:w="0" w:type="auto"/>
            <w:tcBorders>
              <w:top w:val="single" w:sz="4" w:space="0" w:color="auto"/>
              <w:left w:val="single" w:sz="12" w:space="0" w:color="auto"/>
              <w:bottom w:val="single" w:sz="4" w:space="0" w:color="auto"/>
              <w:right w:val="single" w:sz="12" w:space="0" w:color="auto"/>
            </w:tcBorders>
            <w:vAlign w:val="center"/>
          </w:tcPr>
          <w:p w14:paraId="264A946E"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162D11DC"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5A12ECDA"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0B01FB62"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0394AF1D"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Mustafa KABU</w:t>
            </w:r>
          </w:p>
        </w:tc>
        <w:tc>
          <w:tcPr>
            <w:tcW w:w="0" w:type="auto"/>
            <w:tcBorders>
              <w:top w:val="single" w:sz="4" w:space="0" w:color="auto"/>
              <w:left w:val="single" w:sz="12" w:space="0" w:color="auto"/>
              <w:bottom w:val="single" w:sz="4" w:space="0" w:color="auto"/>
              <w:right w:val="single" w:sz="12" w:space="0" w:color="auto"/>
            </w:tcBorders>
            <w:vAlign w:val="center"/>
          </w:tcPr>
          <w:p w14:paraId="7A0EACF2"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200DAFB6"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İç Hastalıkları III B (VF</w:t>
            </w:r>
            <w:proofErr w:type="gramStart"/>
            <w:r w:rsidRPr="003558A5">
              <w:rPr>
                <w:rFonts w:asciiTheme="majorHAnsi" w:hAnsiTheme="majorHAnsi" w:cstheme="majorHAnsi"/>
                <w:sz w:val="16"/>
                <w:szCs w:val="16"/>
              </w:rPr>
              <w:t>…,X</w:t>
            </w:r>
            <w:proofErr w:type="gramEnd"/>
            <w:r w:rsidRPr="003558A5">
              <w:rPr>
                <w:rFonts w:asciiTheme="majorHAnsi" w:hAnsiTheme="majorHAnsi" w:cstheme="majorHAnsi"/>
                <w:sz w:val="16"/>
                <w:szCs w:val="16"/>
              </w:rPr>
              <w:t>,25-26 BAHAR,2026)</w:t>
            </w:r>
          </w:p>
        </w:tc>
        <w:tc>
          <w:tcPr>
            <w:tcW w:w="0" w:type="auto"/>
            <w:tcBorders>
              <w:top w:val="single" w:sz="4" w:space="0" w:color="auto"/>
              <w:left w:val="single" w:sz="12" w:space="0" w:color="auto"/>
              <w:bottom w:val="single" w:sz="4" w:space="0" w:color="auto"/>
              <w:right w:val="single" w:sz="12" w:space="0" w:color="auto"/>
            </w:tcBorders>
            <w:vAlign w:val="center"/>
          </w:tcPr>
          <w:p w14:paraId="481A8CE4"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3D9BF460"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22FACFC8"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bl>
    <w:p w14:paraId="026E2782" w14:textId="77777777" w:rsidR="00EF0978" w:rsidRPr="003558A5" w:rsidRDefault="00EF0978" w:rsidP="00C533F6">
      <w:pPr>
        <w:spacing w:after="0" w:line="240" w:lineRule="auto"/>
        <w:jc w:val="both"/>
        <w:rPr>
          <w:rStyle w:val="bold-font"/>
          <w:rFonts w:asciiTheme="majorHAnsi" w:hAnsiTheme="majorHAnsi" w:cstheme="majorHAnsi"/>
          <w:b/>
          <w:sz w:val="16"/>
          <w:szCs w:val="16"/>
          <w:shd w:val="clear" w:color="auto" w:fill="FFFFFF"/>
        </w:rPr>
      </w:pPr>
    </w:p>
    <w:tbl>
      <w:tblPr>
        <w:tblW w:w="0" w:type="auto"/>
        <w:tblBorders>
          <w:top w:val="single" w:sz="24" w:space="0" w:color="auto"/>
          <w:left w:val="single" w:sz="24" w:space="0" w:color="auto"/>
          <w:bottom w:val="single" w:sz="24" w:space="0" w:color="auto"/>
          <w:right w:val="single" w:sz="18" w:space="0" w:color="auto"/>
          <w:insideH w:val="single" w:sz="8" w:space="0" w:color="auto"/>
          <w:insideV w:val="single" w:sz="8" w:space="0" w:color="auto"/>
        </w:tblBorders>
        <w:tblCellMar>
          <w:left w:w="43" w:type="dxa"/>
          <w:right w:w="43" w:type="dxa"/>
        </w:tblCellMar>
        <w:tblLook w:val="0000" w:firstRow="0" w:lastRow="0" w:firstColumn="0" w:lastColumn="0" w:noHBand="0" w:noVBand="0"/>
      </w:tblPr>
      <w:tblGrid>
        <w:gridCol w:w="1508"/>
        <w:gridCol w:w="803"/>
        <w:gridCol w:w="4905"/>
        <w:gridCol w:w="615"/>
        <w:gridCol w:w="714"/>
        <w:gridCol w:w="479"/>
      </w:tblGrid>
      <w:tr w:rsidR="00EF0978" w:rsidRPr="003558A5" w14:paraId="24C1C497" w14:textId="77777777" w:rsidTr="00F82FA8">
        <w:trPr>
          <w:cantSplit/>
          <w:trHeight w:val="20"/>
        </w:trPr>
        <w:tc>
          <w:tcPr>
            <w:tcW w:w="1508" w:type="dxa"/>
            <w:vMerge w:val="restart"/>
            <w:tcBorders>
              <w:top w:val="single" w:sz="18" w:space="0" w:color="auto"/>
              <w:left w:val="single" w:sz="18" w:space="0" w:color="auto"/>
              <w:bottom w:val="single" w:sz="8" w:space="0" w:color="auto"/>
              <w:right w:val="single" w:sz="12" w:space="0" w:color="auto"/>
            </w:tcBorders>
            <w:vAlign w:val="center"/>
          </w:tcPr>
          <w:p w14:paraId="3B7FAC54" w14:textId="77777777" w:rsidR="00EF0978" w:rsidRPr="003558A5" w:rsidRDefault="00EF0978"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 xml:space="preserve">Öğretim elemanının </w:t>
            </w:r>
          </w:p>
          <w:p w14:paraId="2C02DA00" w14:textId="77777777" w:rsidR="00EF0978" w:rsidRPr="003558A5" w:rsidRDefault="00EF0978" w:rsidP="00F82FA8">
            <w:pPr>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adı</w:t>
            </w:r>
            <w:proofErr w:type="gramEnd"/>
            <w:r w:rsidRPr="003558A5">
              <w:rPr>
                <w:rFonts w:asciiTheme="majorHAnsi" w:hAnsiTheme="majorHAnsi" w:cstheme="majorHAnsi"/>
                <w:sz w:val="16"/>
                <w:szCs w:val="16"/>
              </w:rPr>
              <w:t xml:space="preserve"> ve soyadı</w:t>
            </w:r>
          </w:p>
        </w:tc>
        <w:tc>
          <w:tcPr>
            <w:tcW w:w="0" w:type="auto"/>
            <w:vMerge w:val="restart"/>
            <w:tcBorders>
              <w:top w:val="single" w:sz="18" w:space="0" w:color="auto"/>
              <w:left w:val="single" w:sz="12" w:space="0" w:color="auto"/>
              <w:bottom w:val="single" w:sz="8" w:space="0" w:color="auto"/>
              <w:right w:val="single" w:sz="12" w:space="0" w:color="auto"/>
            </w:tcBorders>
            <w:vAlign w:val="center"/>
          </w:tcPr>
          <w:p w14:paraId="0471F06B" w14:textId="77777777" w:rsidR="00EF0978" w:rsidRPr="003558A5" w:rsidRDefault="00EF0978" w:rsidP="00F82FA8">
            <w:pPr>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TZ,YZ</w:t>
            </w:r>
            <w:proofErr w:type="gramEnd"/>
            <w:r w:rsidRPr="003558A5">
              <w:rPr>
                <w:rFonts w:asciiTheme="majorHAnsi" w:hAnsiTheme="majorHAnsi" w:cstheme="majorHAnsi"/>
                <w:sz w:val="16"/>
                <w:szCs w:val="16"/>
              </w:rPr>
              <w:t>, DSÜ</w:t>
            </w:r>
            <w:r w:rsidRPr="003558A5">
              <w:rPr>
                <w:rFonts w:asciiTheme="majorHAnsi" w:hAnsiTheme="majorHAnsi" w:cstheme="majorHAnsi"/>
                <w:sz w:val="16"/>
                <w:szCs w:val="16"/>
                <w:vertAlign w:val="superscript"/>
              </w:rPr>
              <w:t>1</w:t>
            </w:r>
          </w:p>
        </w:tc>
        <w:tc>
          <w:tcPr>
            <w:tcW w:w="0" w:type="auto"/>
            <w:vMerge w:val="restart"/>
            <w:tcBorders>
              <w:top w:val="single" w:sz="18" w:space="0" w:color="auto"/>
              <w:left w:val="single" w:sz="12" w:space="0" w:color="auto"/>
              <w:bottom w:val="single" w:sz="12" w:space="0" w:color="auto"/>
              <w:right w:val="single" w:sz="12" w:space="0" w:color="auto"/>
            </w:tcBorders>
            <w:vAlign w:val="center"/>
          </w:tcPr>
          <w:p w14:paraId="2220F81D" w14:textId="77777777" w:rsidR="00EF0978" w:rsidRPr="003558A5" w:rsidRDefault="00EF0978"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Son iki yarıyılda verdiği dersler (Dersin kodu/kredisi/yarıyılı/yılı)</w:t>
            </w:r>
            <w:r w:rsidRPr="003558A5">
              <w:rPr>
                <w:rFonts w:asciiTheme="majorHAnsi" w:hAnsiTheme="majorHAnsi" w:cstheme="majorHAnsi"/>
                <w:sz w:val="16"/>
                <w:szCs w:val="16"/>
                <w:vertAlign w:val="superscript"/>
              </w:rPr>
              <w:t>2</w:t>
            </w:r>
          </w:p>
        </w:tc>
        <w:tc>
          <w:tcPr>
            <w:tcW w:w="0" w:type="auto"/>
            <w:gridSpan w:val="3"/>
            <w:tcBorders>
              <w:top w:val="single" w:sz="18" w:space="0" w:color="auto"/>
              <w:left w:val="single" w:sz="12" w:space="0" w:color="auto"/>
              <w:bottom w:val="single" w:sz="12" w:space="0" w:color="auto"/>
              <w:right w:val="single" w:sz="18" w:space="0" w:color="auto"/>
            </w:tcBorders>
            <w:vAlign w:val="center"/>
          </w:tcPr>
          <w:p w14:paraId="65DB2FB3" w14:textId="77777777" w:rsidR="00EF0978" w:rsidRPr="003558A5" w:rsidRDefault="00EF0978"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Toplam etkinlik dağılımı</w:t>
            </w:r>
            <w:r w:rsidRPr="003558A5">
              <w:rPr>
                <w:rFonts w:asciiTheme="majorHAnsi" w:hAnsiTheme="majorHAnsi" w:cstheme="majorHAnsi"/>
                <w:sz w:val="16"/>
                <w:szCs w:val="16"/>
                <w:vertAlign w:val="superscript"/>
              </w:rPr>
              <w:t>3</w:t>
            </w:r>
          </w:p>
        </w:tc>
      </w:tr>
      <w:tr w:rsidR="00EF0978" w:rsidRPr="003558A5" w14:paraId="1DE8DAA5" w14:textId="77777777" w:rsidTr="00F82FA8">
        <w:trPr>
          <w:cantSplit/>
          <w:trHeight w:val="20"/>
        </w:trPr>
        <w:tc>
          <w:tcPr>
            <w:tcW w:w="1508" w:type="dxa"/>
            <w:vMerge/>
            <w:tcBorders>
              <w:top w:val="single" w:sz="8" w:space="0" w:color="auto"/>
              <w:left w:val="single" w:sz="18" w:space="0" w:color="auto"/>
              <w:bottom w:val="single" w:sz="12" w:space="0" w:color="auto"/>
              <w:right w:val="single" w:sz="12" w:space="0" w:color="auto"/>
            </w:tcBorders>
            <w:vAlign w:val="center"/>
          </w:tcPr>
          <w:p w14:paraId="389F912C"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vMerge/>
            <w:tcBorders>
              <w:top w:val="single" w:sz="8" w:space="0" w:color="auto"/>
              <w:left w:val="single" w:sz="12" w:space="0" w:color="auto"/>
              <w:bottom w:val="single" w:sz="12" w:space="0" w:color="auto"/>
              <w:right w:val="single" w:sz="12" w:space="0" w:color="auto"/>
            </w:tcBorders>
            <w:vAlign w:val="center"/>
          </w:tcPr>
          <w:p w14:paraId="5C91274A"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vMerge/>
            <w:tcBorders>
              <w:top w:val="single" w:sz="8" w:space="0" w:color="auto"/>
              <w:left w:val="single" w:sz="12" w:space="0" w:color="auto"/>
              <w:bottom w:val="single" w:sz="12" w:space="0" w:color="auto"/>
              <w:right w:val="single" w:sz="12" w:space="0" w:color="auto"/>
            </w:tcBorders>
            <w:vAlign w:val="center"/>
          </w:tcPr>
          <w:p w14:paraId="479D27B6"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8" w:space="0" w:color="auto"/>
              <w:left w:val="single" w:sz="12" w:space="0" w:color="auto"/>
              <w:bottom w:val="single" w:sz="12" w:space="0" w:color="auto"/>
              <w:right w:val="single" w:sz="12" w:space="0" w:color="auto"/>
            </w:tcBorders>
            <w:vAlign w:val="center"/>
          </w:tcPr>
          <w:p w14:paraId="7309452F"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Öğretim</w:t>
            </w:r>
          </w:p>
        </w:tc>
        <w:tc>
          <w:tcPr>
            <w:tcW w:w="0" w:type="auto"/>
            <w:tcBorders>
              <w:top w:val="single" w:sz="8" w:space="0" w:color="auto"/>
              <w:left w:val="single" w:sz="12" w:space="0" w:color="auto"/>
              <w:bottom w:val="single" w:sz="12" w:space="0" w:color="auto"/>
              <w:right w:val="single" w:sz="12" w:space="0" w:color="auto"/>
            </w:tcBorders>
            <w:vAlign w:val="center"/>
          </w:tcPr>
          <w:p w14:paraId="45B014A2"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Araştırma</w:t>
            </w:r>
          </w:p>
        </w:tc>
        <w:tc>
          <w:tcPr>
            <w:tcW w:w="0" w:type="auto"/>
            <w:tcBorders>
              <w:top w:val="single" w:sz="8" w:space="0" w:color="auto"/>
              <w:left w:val="single" w:sz="12" w:space="0" w:color="auto"/>
              <w:bottom w:val="single" w:sz="12" w:space="0" w:color="auto"/>
              <w:right w:val="single" w:sz="18" w:space="0" w:color="auto"/>
            </w:tcBorders>
            <w:vAlign w:val="center"/>
          </w:tcPr>
          <w:p w14:paraId="0F146EBC" w14:textId="77777777" w:rsidR="00EF0978" w:rsidRPr="003558A5" w:rsidRDefault="00EF0978" w:rsidP="00F82FA8">
            <w:pPr>
              <w:suppressLineNumbers/>
              <w:tabs>
                <w:tab w:val="left" w:pos="24928"/>
              </w:tab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Diğer</w:t>
            </w:r>
            <w:r w:rsidRPr="003558A5">
              <w:rPr>
                <w:rFonts w:asciiTheme="majorHAnsi" w:hAnsiTheme="majorHAnsi" w:cstheme="majorHAnsi"/>
                <w:sz w:val="16"/>
                <w:szCs w:val="16"/>
                <w:vertAlign w:val="superscript"/>
              </w:rPr>
              <w:t>4</w:t>
            </w:r>
          </w:p>
        </w:tc>
      </w:tr>
      <w:tr w:rsidR="00EF0978" w:rsidRPr="003558A5" w14:paraId="2D4A5E8D" w14:textId="77777777" w:rsidTr="00F82FA8">
        <w:trPr>
          <w:cantSplit/>
          <w:trHeight w:val="20"/>
        </w:trPr>
        <w:tc>
          <w:tcPr>
            <w:tcW w:w="1508" w:type="dxa"/>
            <w:tcBorders>
              <w:top w:val="single" w:sz="12" w:space="0" w:color="auto"/>
              <w:left w:val="single" w:sz="18" w:space="0" w:color="auto"/>
              <w:right w:val="single" w:sz="12" w:space="0" w:color="auto"/>
            </w:tcBorders>
            <w:vAlign w:val="center"/>
          </w:tcPr>
          <w:p w14:paraId="0918B633"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Turan CİVELEK</w:t>
            </w:r>
          </w:p>
        </w:tc>
        <w:tc>
          <w:tcPr>
            <w:tcW w:w="0" w:type="auto"/>
            <w:tcBorders>
              <w:top w:val="single" w:sz="12" w:space="0" w:color="auto"/>
              <w:left w:val="single" w:sz="12" w:space="0" w:color="auto"/>
              <w:right w:val="single" w:sz="12" w:space="0" w:color="auto"/>
            </w:tcBorders>
            <w:vAlign w:val="center"/>
          </w:tcPr>
          <w:p w14:paraId="1412763B"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12" w:space="0" w:color="auto"/>
              <w:left w:val="single" w:sz="12" w:space="0" w:color="auto"/>
              <w:right w:val="single" w:sz="12" w:space="0" w:color="auto"/>
            </w:tcBorders>
            <w:vAlign w:val="center"/>
          </w:tcPr>
          <w:p w14:paraId="234E75A6"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Köpek ve Kedilerde Deri</w:t>
            </w:r>
          </w:p>
          <w:p w14:paraId="14042E55"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Hastalıkları (VİD </w:t>
            </w:r>
            <w:proofErr w:type="gramStart"/>
            <w:r w:rsidRPr="003558A5">
              <w:rPr>
                <w:rFonts w:asciiTheme="majorHAnsi" w:hAnsiTheme="majorHAnsi" w:cstheme="majorHAnsi"/>
                <w:sz w:val="16"/>
                <w:szCs w:val="16"/>
              </w:rPr>
              <w:t>232,,</w:t>
            </w:r>
            <w:proofErr w:type="gramEnd"/>
            <w:r w:rsidRPr="003558A5">
              <w:rPr>
                <w:rFonts w:asciiTheme="majorHAnsi" w:hAnsiTheme="majorHAnsi" w:cstheme="majorHAnsi"/>
                <w:sz w:val="16"/>
                <w:szCs w:val="16"/>
              </w:rPr>
              <w:t>4,25-26 Güz, 2025)</w:t>
            </w:r>
          </w:p>
        </w:tc>
        <w:tc>
          <w:tcPr>
            <w:tcW w:w="0" w:type="auto"/>
            <w:tcBorders>
              <w:top w:val="single" w:sz="12" w:space="0" w:color="auto"/>
              <w:left w:val="single" w:sz="12" w:space="0" w:color="auto"/>
              <w:bottom w:val="single" w:sz="8" w:space="0" w:color="auto"/>
              <w:right w:val="single" w:sz="12" w:space="0" w:color="auto"/>
            </w:tcBorders>
            <w:vAlign w:val="center"/>
          </w:tcPr>
          <w:p w14:paraId="7F724239"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12" w:space="0" w:color="auto"/>
              <w:left w:val="single" w:sz="12" w:space="0" w:color="auto"/>
              <w:bottom w:val="single" w:sz="8" w:space="0" w:color="auto"/>
              <w:right w:val="single" w:sz="12" w:space="0" w:color="auto"/>
            </w:tcBorders>
            <w:vAlign w:val="center"/>
          </w:tcPr>
          <w:p w14:paraId="5D63929F"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8" w:space="0" w:color="auto"/>
            </w:tcBorders>
            <w:vAlign w:val="center"/>
          </w:tcPr>
          <w:p w14:paraId="4FFCB8CD"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773F68E9" w14:textId="77777777" w:rsidTr="00F82FA8">
        <w:trPr>
          <w:cantSplit/>
          <w:trHeight w:val="20"/>
        </w:trPr>
        <w:tc>
          <w:tcPr>
            <w:tcW w:w="1508" w:type="dxa"/>
            <w:tcBorders>
              <w:top w:val="single" w:sz="6" w:space="0" w:color="auto"/>
              <w:left w:val="single" w:sz="18" w:space="0" w:color="auto"/>
              <w:bottom w:val="single" w:sz="8" w:space="0" w:color="auto"/>
              <w:right w:val="single" w:sz="12" w:space="0" w:color="auto"/>
            </w:tcBorders>
            <w:vAlign w:val="center"/>
          </w:tcPr>
          <w:p w14:paraId="191A050B"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Turan CİVELEK</w:t>
            </w:r>
          </w:p>
        </w:tc>
        <w:tc>
          <w:tcPr>
            <w:tcW w:w="0" w:type="auto"/>
            <w:tcBorders>
              <w:top w:val="single" w:sz="6" w:space="0" w:color="auto"/>
              <w:left w:val="single" w:sz="12" w:space="0" w:color="auto"/>
              <w:bottom w:val="single" w:sz="8" w:space="0" w:color="auto"/>
              <w:right w:val="single" w:sz="12" w:space="0" w:color="auto"/>
            </w:tcBorders>
            <w:vAlign w:val="center"/>
          </w:tcPr>
          <w:p w14:paraId="164024DB"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6" w:space="0" w:color="auto"/>
              <w:left w:val="single" w:sz="12" w:space="0" w:color="auto"/>
              <w:bottom w:val="single" w:sz="8" w:space="0" w:color="auto"/>
              <w:right w:val="single" w:sz="12" w:space="0" w:color="auto"/>
            </w:tcBorders>
            <w:vAlign w:val="center"/>
          </w:tcPr>
          <w:p w14:paraId="35D29F54"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Araştırma Planlaması ve Yayın Yazma Teknikleri (VİY </w:t>
            </w:r>
            <w:proofErr w:type="gramStart"/>
            <w:r w:rsidRPr="003558A5">
              <w:rPr>
                <w:rFonts w:asciiTheme="majorHAnsi" w:hAnsiTheme="majorHAnsi" w:cstheme="majorHAnsi"/>
                <w:sz w:val="16"/>
                <w:szCs w:val="16"/>
              </w:rPr>
              <w:t>238,,</w:t>
            </w:r>
            <w:proofErr w:type="gramEnd"/>
            <w:r w:rsidRPr="003558A5">
              <w:rPr>
                <w:rFonts w:asciiTheme="majorHAnsi" w:hAnsiTheme="majorHAnsi" w:cstheme="majorHAnsi"/>
                <w:sz w:val="16"/>
                <w:szCs w:val="16"/>
              </w:rPr>
              <w:t>4,25-26 Bahar, 2026)</w:t>
            </w:r>
          </w:p>
        </w:tc>
        <w:tc>
          <w:tcPr>
            <w:tcW w:w="0" w:type="auto"/>
            <w:tcBorders>
              <w:top w:val="single" w:sz="6" w:space="0" w:color="auto"/>
              <w:left w:val="single" w:sz="12" w:space="0" w:color="auto"/>
              <w:bottom w:val="single" w:sz="8" w:space="0" w:color="auto"/>
              <w:right w:val="single" w:sz="12" w:space="0" w:color="auto"/>
            </w:tcBorders>
            <w:vAlign w:val="center"/>
          </w:tcPr>
          <w:p w14:paraId="6C373513"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6" w:space="0" w:color="auto"/>
              <w:left w:val="single" w:sz="12" w:space="0" w:color="auto"/>
              <w:bottom w:val="single" w:sz="8" w:space="0" w:color="auto"/>
              <w:right w:val="single" w:sz="12" w:space="0" w:color="auto"/>
            </w:tcBorders>
            <w:vAlign w:val="center"/>
          </w:tcPr>
          <w:p w14:paraId="1CFC18C2"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6" w:space="0" w:color="auto"/>
              <w:left w:val="single" w:sz="12" w:space="0" w:color="auto"/>
              <w:bottom w:val="single" w:sz="8" w:space="0" w:color="auto"/>
              <w:right w:val="single" w:sz="18" w:space="0" w:color="auto"/>
            </w:tcBorders>
            <w:vAlign w:val="center"/>
          </w:tcPr>
          <w:p w14:paraId="0E4E91E3"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166EE402" w14:textId="77777777" w:rsidTr="00F82FA8">
        <w:trPr>
          <w:cantSplit/>
          <w:trHeight w:val="20"/>
        </w:trPr>
        <w:tc>
          <w:tcPr>
            <w:tcW w:w="1508" w:type="dxa"/>
            <w:tcBorders>
              <w:top w:val="single" w:sz="8" w:space="0" w:color="auto"/>
              <w:left w:val="single" w:sz="18" w:space="0" w:color="auto"/>
              <w:bottom w:val="single" w:sz="4" w:space="0" w:color="auto"/>
              <w:right w:val="single" w:sz="12" w:space="0" w:color="auto"/>
            </w:tcBorders>
            <w:vAlign w:val="center"/>
          </w:tcPr>
          <w:p w14:paraId="56A89C5E"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Turan CİVELEK</w:t>
            </w:r>
          </w:p>
        </w:tc>
        <w:tc>
          <w:tcPr>
            <w:tcW w:w="0" w:type="auto"/>
            <w:tcBorders>
              <w:top w:val="single" w:sz="8" w:space="0" w:color="auto"/>
              <w:left w:val="single" w:sz="12" w:space="0" w:color="auto"/>
              <w:bottom w:val="single" w:sz="4" w:space="0" w:color="auto"/>
              <w:right w:val="single" w:sz="12" w:space="0" w:color="auto"/>
            </w:tcBorders>
            <w:vAlign w:val="center"/>
          </w:tcPr>
          <w:p w14:paraId="1D83A761"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8" w:space="0" w:color="auto"/>
              <w:left w:val="single" w:sz="12" w:space="0" w:color="auto"/>
              <w:bottom w:val="single" w:sz="4" w:space="0" w:color="auto"/>
              <w:right w:val="single" w:sz="12" w:space="0" w:color="auto"/>
            </w:tcBorders>
            <w:vAlign w:val="center"/>
          </w:tcPr>
          <w:p w14:paraId="5EB8F6EC"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Veteriner Alternatif Tıp (VİD 260, 4, 25-26 Bahar, 2026)</w:t>
            </w:r>
          </w:p>
        </w:tc>
        <w:tc>
          <w:tcPr>
            <w:tcW w:w="0" w:type="auto"/>
            <w:tcBorders>
              <w:top w:val="single" w:sz="8" w:space="0" w:color="auto"/>
              <w:left w:val="single" w:sz="12" w:space="0" w:color="auto"/>
              <w:bottom w:val="single" w:sz="4" w:space="0" w:color="auto"/>
              <w:right w:val="single" w:sz="12" w:space="0" w:color="auto"/>
            </w:tcBorders>
            <w:vAlign w:val="center"/>
          </w:tcPr>
          <w:p w14:paraId="78E5AEE5"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8" w:space="0" w:color="auto"/>
              <w:left w:val="single" w:sz="12" w:space="0" w:color="auto"/>
              <w:bottom w:val="single" w:sz="4" w:space="0" w:color="auto"/>
              <w:right w:val="single" w:sz="12" w:space="0" w:color="auto"/>
            </w:tcBorders>
            <w:vAlign w:val="center"/>
          </w:tcPr>
          <w:p w14:paraId="1E738E5D"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8" w:space="0" w:color="auto"/>
              <w:left w:val="single" w:sz="12" w:space="0" w:color="auto"/>
              <w:bottom w:val="single" w:sz="4" w:space="0" w:color="auto"/>
              <w:right w:val="single" w:sz="18" w:space="0" w:color="auto"/>
            </w:tcBorders>
            <w:vAlign w:val="center"/>
          </w:tcPr>
          <w:p w14:paraId="52295356"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09280169"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372DEB6E"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Turan CİVELEK</w:t>
            </w:r>
          </w:p>
        </w:tc>
        <w:tc>
          <w:tcPr>
            <w:tcW w:w="0" w:type="auto"/>
            <w:tcBorders>
              <w:top w:val="single" w:sz="4" w:space="0" w:color="auto"/>
              <w:left w:val="single" w:sz="12" w:space="0" w:color="auto"/>
              <w:bottom w:val="single" w:sz="4" w:space="0" w:color="auto"/>
              <w:right w:val="single" w:sz="12" w:space="0" w:color="auto"/>
            </w:tcBorders>
            <w:vAlign w:val="center"/>
          </w:tcPr>
          <w:p w14:paraId="77ADB878"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5E8AC7CE"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Klinik III (A) (VF</w:t>
            </w:r>
            <w:proofErr w:type="gramStart"/>
            <w:r w:rsidRPr="003558A5">
              <w:rPr>
                <w:rFonts w:asciiTheme="majorHAnsi" w:hAnsiTheme="majorHAnsi" w:cstheme="majorHAnsi"/>
                <w:sz w:val="16"/>
                <w:szCs w:val="16"/>
              </w:rPr>
              <w:t>…,X</w:t>
            </w:r>
            <w:proofErr w:type="gramEnd"/>
            <w:r w:rsidRPr="003558A5">
              <w:rPr>
                <w:rFonts w:asciiTheme="majorHAnsi" w:hAnsiTheme="majorHAnsi" w:cstheme="majorHAnsi"/>
                <w:sz w:val="16"/>
                <w:szCs w:val="16"/>
              </w:rPr>
              <w:t>,25-26 Bahar,2026)</w:t>
            </w:r>
          </w:p>
        </w:tc>
        <w:tc>
          <w:tcPr>
            <w:tcW w:w="0" w:type="auto"/>
            <w:tcBorders>
              <w:top w:val="single" w:sz="4" w:space="0" w:color="auto"/>
              <w:left w:val="single" w:sz="12" w:space="0" w:color="auto"/>
              <w:bottom w:val="single" w:sz="4" w:space="0" w:color="auto"/>
              <w:right w:val="single" w:sz="12" w:space="0" w:color="auto"/>
            </w:tcBorders>
            <w:vAlign w:val="center"/>
          </w:tcPr>
          <w:p w14:paraId="0D201F8D"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2467256A"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24130809"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r w:rsidR="00EF0978" w:rsidRPr="003558A5" w14:paraId="729A39F2" w14:textId="77777777" w:rsidTr="00F82FA8">
        <w:trPr>
          <w:cantSplit/>
          <w:trHeight w:val="20"/>
        </w:trPr>
        <w:tc>
          <w:tcPr>
            <w:tcW w:w="1508" w:type="dxa"/>
            <w:tcBorders>
              <w:top w:val="single" w:sz="4" w:space="0" w:color="auto"/>
              <w:left w:val="single" w:sz="18" w:space="0" w:color="auto"/>
              <w:bottom w:val="single" w:sz="4" w:space="0" w:color="auto"/>
              <w:right w:val="single" w:sz="12" w:space="0" w:color="auto"/>
            </w:tcBorders>
            <w:vAlign w:val="center"/>
          </w:tcPr>
          <w:p w14:paraId="5ECADF33"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Turan CİVELEK</w:t>
            </w:r>
          </w:p>
        </w:tc>
        <w:tc>
          <w:tcPr>
            <w:tcW w:w="0" w:type="auto"/>
            <w:tcBorders>
              <w:top w:val="single" w:sz="4" w:space="0" w:color="auto"/>
              <w:left w:val="single" w:sz="12" w:space="0" w:color="auto"/>
              <w:bottom w:val="single" w:sz="4" w:space="0" w:color="auto"/>
              <w:right w:val="single" w:sz="12" w:space="0" w:color="auto"/>
            </w:tcBorders>
            <w:vAlign w:val="center"/>
          </w:tcPr>
          <w:p w14:paraId="27E1A15D"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15F82D9A" w14:textId="77777777" w:rsidR="00EF0978" w:rsidRPr="003558A5" w:rsidRDefault="00EF0978"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Koyun ve Keçi İç Hastalıkları (VİD 262, 4, 25-26 Bahar, 2026)</w:t>
            </w:r>
          </w:p>
        </w:tc>
        <w:tc>
          <w:tcPr>
            <w:tcW w:w="0" w:type="auto"/>
            <w:tcBorders>
              <w:top w:val="single" w:sz="4" w:space="0" w:color="auto"/>
              <w:left w:val="single" w:sz="12" w:space="0" w:color="auto"/>
              <w:bottom w:val="single" w:sz="4" w:space="0" w:color="auto"/>
              <w:right w:val="single" w:sz="12" w:space="0" w:color="auto"/>
            </w:tcBorders>
            <w:vAlign w:val="center"/>
          </w:tcPr>
          <w:p w14:paraId="6CFA24FD"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5369F904"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2382F914" w14:textId="77777777" w:rsidR="00EF0978" w:rsidRPr="003558A5" w:rsidRDefault="00EF0978" w:rsidP="00F82FA8">
            <w:pPr>
              <w:suppressLineNumbers/>
              <w:spacing w:after="0" w:line="240" w:lineRule="auto"/>
              <w:jc w:val="center"/>
              <w:rPr>
                <w:rFonts w:asciiTheme="majorHAnsi" w:hAnsiTheme="majorHAnsi" w:cstheme="majorHAnsi"/>
                <w:sz w:val="16"/>
                <w:szCs w:val="16"/>
              </w:rPr>
            </w:pPr>
          </w:p>
        </w:tc>
      </w:tr>
    </w:tbl>
    <w:p w14:paraId="1A7E226E" w14:textId="77777777" w:rsidR="00EF0978" w:rsidRPr="003558A5" w:rsidRDefault="00EF0978" w:rsidP="00C533F6">
      <w:pPr>
        <w:spacing w:after="0" w:line="240" w:lineRule="auto"/>
        <w:jc w:val="both"/>
        <w:rPr>
          <w:rStyle w:val="bold-font"/>
          <w:rFonts w:asciiTheme="majorHAnsi" w:hAnsiTheme="majorHAnsi" w:cstheme="majorHAnsi"/>
          <w:b/>
          <w:sz w:val="16"/>
          <w:szCs w:val="16"/>
          <w:shd w:val="clear" w:color="auto" w:fill="FFFFFF"/>
        </w:rPr>
      </w:pPr>
    </w:p>
    <w:tbl>
      <w:tblPr>
        <w:tblStyle w:val="TableNormal"/>
        <w:tblW w:w="0" w:type="auto"/>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508"/>
        <w:gridCol w:w="886"/>
        <w:gridCol w:w="4213"/>
        <w:gridCol w:w="822"/>
        <w:gridCol w:w="964"/>
        <w:gridCol w:w="633"/>
      </w:tblGrid>
      <w:tr w:rsidR="00EF0978" w:rsidRPr="003558A5" w14:paraId="63358D37" w14:textId="77777777" w:rsidTr="00EF0978">
        <w:trPr>
          <w:trHeight w:val="268"/>
        </w:trPr>
        <w:tc>
          <w:tcPr>
            <w:tcW w:w="1508" w:type="dxa"/>
            <w:vMerge w:val="restart"/>
            <w:tcBorders>
              <w:bottom w:val="single" w:sz="12" w:space="0" w:color="000000"/>
              <w:right w:val="single" w:sz="12" w:space="0" w:color="000000"/>
            </w:tcBorders>
          </w:tcPr>
          <w:p w14:paraId="65C0053E" w14:textId="77777777" w:rsidR="00EF0978" w:rsidRPr="003558A5" w:rsidRDefault="00EF0978" w:rsidP="00F82FA8">
            <w:pPr>
              <w:pStyle w:val="TableParagraph"/>
              <w:spacing w:line="270" w:lineRule="atLeast"/>
              <w:ind w:left="177" w:right="138"/>
              <w:jc w:val="center"/>
              <w:rPr>
                <w:rFonts w:asciiTheme="majorHAnsi" w:hAnsiTheme="majorHAnsi" w:cstheme="majorHAnsi"/>
                <w:sz w:val="16"/>
                <w:szCs w:val="16"/>
              </w:rPr>
            </w:pPr>
            <w:proofErr w:type="spellStart"/>
            <w:r w:rsidRPr="003558A5">
              <w:rPr>
                <w:rFonts w:asciiTheme="majorHAnsi" w:hAnsiTheme="majorHAnsi" w:cstheme="majorHAnsi"/>
                <w:spacing w:val="-2"/>
                <w:sz w:val="16"/>
                <w:szCs w:val="16"/>
              </w:rPr>
              <w:t>Öğretim</w:t>
            </w:r>
            <w:proofErr w:type="spellEnd"/>
            <w:r w:rsidRPr="003558A5">
              <w:rPr>
                <w:rFonts w:asciiTheme="majorHAnsi" w:hAnsiTheme="majorHAnsi" w:cstheme="majorHAnsi"/>
                <w:spacing w:val="-2"/>
                <w:sz w:val="16"/>
                <w:szCs w:val="16"/>
              </w:rPr>
              <w:t xml:space="preserve"> </w:t>
            </w:r>
            <w:proofErr w:type="spellStart"/>
            <w:r w:rsidRPr="003558A5">
              <w:rPr>
                <w:rFonts w:asciiTheme="majorHAnsi" w:hAnsiTheme="majorHAnsi" w:cstheme="majorHAnsi"/>
                <w:spacing w:val="-2"/>
                <w:sz w:val="16"/>
                <w:szCs w:val="16"/>
              </w:rPr>
              <w:t>elemanının</w:t>
            </w:r>
            <w:proofErr w:type="spellEnd"/>
            <w:r w:rsidRPr="003558A5">
              <w:rPr>
                <w:rFonts w:asciiTheme="majorHAnsi" w:hAnsiTheme="majorHAnsi" w:cstheme="majorHAnsi"/>
                <w:spacing w:val="-2"/>
                <w:sz w:val="16"/>
                <w:szCs w:val="16"/>
              </w:rPr>
              <w:t xml:space="preserve"> </w:t>
            </w:r>
            <w:proofErr w:type="spellStart"/>
            <w:r w:rsidRPr="003558A5">
              <w:rPr>
                <w:rFonts w:asciiTheme="majorHAnsi" w:hAnsiTheme="majorHAnsi" w:cstheme="majorHAnsi"/>
                <w:sz w:val="16"/>
                <w:szCs w:val="16"/>
              </w:rPr>
              <w:t>adı</w:t>
            </w:r>
            <w:proofErr w:type="spellEnd"/>
            <w:r w:rsidRPr="003558A5">
              <w:rPr>
                <w:rFonts w:asciiTheme="majorHAnsi" w:hAnsiTheme="majorHAnsi" w:cstheme="majorHAnsi"/>
                <w:spacing w:val="-4"/>
                <w:sz w:val="16"/>
                <w:szCs w:val="16"/>
              </w:rPr>
              <w:t xml:space="preserve"> </w:t>
            </w:r>
            <w:proofErr w:type="spellStart"/>
            <w:r w:rsidRPr="003558A5">
              <w:rPr>
                <w:rFonts w:asciiTheme="majorHAnsi" w:hAnsiTheme="majorHAnsi" w:cstheme="majorHAnsi"/>
                <w:sz w:val="16"/>
                <w:szCs w:val="16"/>
              </w:rPr>
              <w:t>ve</w:t>
            </w:r>
            <w:proofErr w:type="spellEnd"/>
            <w:r w:rsidRPr="003558A5">
              <w:rPr>
                <w:rFonts w:asciiTheme="majorHAnsi" w:hAnsiTheme="majorHAnsi" w:cstheme="majorHAnsi"/>
                <w:spacing w:val="-1"/>
                <w:sz w:val="16"/>
                <w:szCs w:val="16"/>
              </w:rPr>
              <w:t xml:space="preserve"> </w:t>
            </w:r>
            <w:proofErr w:type="spellStart"/>
            <w:r w:rsidRPr="003558A5">
              <w:rPr>
                <w:rFonts w:asciiTheme="majorHAnsi" w:hAnsiTheme="majorHAnsi" w:cstheme="majorHAnsi"/>
                <w:spacing w:val="-2"/>
                <w:sz w:val="16"/>
                <w:szCs w:val="16"/>
              </w:rPr>
              <w:t>soyadı</w:t>
            </w:r>
            <w:proofErr w:type="spellEnd"/>
          </w:p>
        </w:tc>
        <w:tc>
          <w:tcPr>
            <w:tcW w:w="886" w:type="dxa"/>
            <w:vMerge w:val="restart"/>
            <w:tcBorders>
              <w:left w:val="single" w:sz="12" w:space="0" w:color="000000"/>
              <w:bottom w:val="single" w:sz="12" w:space="0" w:color="000000"/>
              <w:right w:val="single" w:sz="12" w:space="0" w:color="000000"/>
            </w:tcBorders>
          </w:tcPr>
          <w:p w14:paraId="1295FAD6" w14:textId="77777777" w:rsidR="00EF0978" w:rsidRPr="003558A5" w:rsidRDefault="00EF0978" w:rsidP="00F82FA8">
            <w:pPr>
              <w:pStyle w:val="TableParagraph"/>
              <w:spacing w:before="134"/>
              <w:ind w:left="226" w:right="138" w:hanging="41"/>
              <w:rPr>
                <w:rFonts w:asciiTheme="majorHAnsi" w:hAnsiTheme="majorHAnsi" w:cstheme="majorHAnsi"/>
                <w:sz w:val="16"/>
                <w:szCs w:val="16"/>
              </w:rPr>
            </w:pPr>
            <w:proofErr w:type="gramStart"/>
            <w:r w:rsidRPr="003558A5">
              <w:rPr>
                <w:rFonts w:asciiTheme="majorHAnsi" w:hAnsiTheme="majorHAnsi" w:cstheme="majorHAnsi"/>
                <w:spacing w:val="-2"/>
                <w:sz w:val="16"/>
                <w:szCs w:val="16"/>
              </w:rPr>
              <w:t>TZ,YZ</w:t>
            </w:r>
            <w:proofErr w:type="gramEnd"/>
            <w:r w:rsidRPr="003558A5">
              <w:rPr>
                <w:rFonts w:asciiTheme="majorHAnsi" w:hAnsiTheme="majorHAnsi" w:cstheme="majorHAnsi"/>
                <w:spacing w:val="-2"/>
                <w:sz w:val="16"/>
                <w:szCs w:val="16"/>
              </w:rPr>
              <w:t xml:space="preserve">, </w:t>
            </w:r>
            <w:r w:rsidRPr="003558A5">
              <w:rPr>
                <w:rFonts w:asciiTheme="majorHAnsi" w:hAnsiTheme="majorHAnsi" w:cstheme="majorHAnsi"/>
                <w:spacing w:val="-4"/>
                <w:sz w:val="16"/>
                <w:szCs w:val="16"/>
              </w:rPr>
              <w:t>DSÜ</w:t>
            </w:r>
            <w:r w:rsidRPr="003558A5">
              <w:rPr>
                <w:rFonts w:asciiTheme="majorHAnsi" w:hAnsiTheme="majorHAnsi" w:cstheme="majorHAnsi"/>
                <w:spacing w:val="-4"/>
                <w:sz w:val="16"/>
                <w:szCs w:val="16"/>
                <w:vertAlign w:val="superscript"/>
              </w:rPr>
              <w:t>1</w:t>
            </w:r>
          </w:p>
        </w:tc>
        <w:tc>
          <w:tcPr>
            <w:tcW w:w="4213" w:type="dxa"/>
            <w:vMerge w:val="restart"/>
            <w:tcBorders>
              <w:left w:val="single" w:sz="12" w:space="0" w:color="000000"/>
              <w:bottom w:val="single" w:sz="12" w:space="0" w:color="000000"/>
              <w:right w:val="single" w:sz="12" w:space="0" w:color="000000"/>
            </w:tcBorders>
          </w:tcPr>
          <w:p w14:paraId="1EC49905" w14:textId="77777777" w:rsidR="00EF0978" w:rsidRPr="003558A5" w:rsidRDefault="00EF0978" w:rsidP="00F82FA8">
            <w:pPr>
              <w:pStyle w:val="TableParagraph"/>
              <w:spacing w:before="134"/>
              <w:ind w:left="982" w:right="363" w:hanging="572"/>
              <w:rPr>
                <w:rFonts w:asciiTheme="majorHAnsi" w:hAnsiTheme="majorHAnsi" w:cstheme="majorHAnsi"/>
                <w:sz w:val="16"/>
                <w:szCs w:val="16"/>
              </w:rPr>
            </w:pPr>
            <w:r w:rsidRPr="003558A5">
              <w:rPr>
                <w:rFonts w:asciiTheme="majorHAnsi" w:hAnsiTheme="majorHAnsi" w:cstheme="majorHAnsi"/>
                <w:sz w:val="16"/>
                <w:szCs w:val="16"/>
              </w:rPr>
              <w:t>Son</w:t>
            </w:r>
            <w:r w:rsidRPr="003558A5">
              <w:rPr>
                <w:rFonts w:asciiTheme="majorHAnsi" w:hAnsiTheme="majorHAnsi" w:cstheme="majorHAnsi"/>
                <w:spacing w:val="-8"/>
                <w:sz w:val="16"/>
                <w:szCs w:val="16"/>
              </w:rPr>
              <w:t xml:space="preserve"> </w:t>
            </w:r>
            <w:proofErr w:type="spellStart"/>
            <w:r w:rsidRPr="003558A5">
              <w:rPr>
                <w:rFonts w:asciiTheme="majorHAnsi" w:hAnsiTheme="majorHAnsi" w:cstheme="majorHAnsi"/>
                <w:sz w:val="16"/>
                <w:szCs w:val="16"/>
              </w:rPr>
              <w:t>iki</w:t>
            </w:r>
            <w:proofErr w:type="spellEnd"/>
            <w:r w:rsidRPr="003558A5">
              <w:rPr>
                <w:rFonts w:asciiTheme="majorHAnsi" w:hAnsiTheme="majorHAnsi" w:cstheme="majorHAnsi"/>
                <w:spacing w:val="-7"/>
                <w:sz w:val="16"/>
                <w:szCs w:val="16"/>
              </w:rPr>
              <w:t xml:space="preserve"> </w:t>
            </w:r>
            <w:proofErr w:type="spellStart"/>
            <w:r w:rsidRPr="003558A5">
              <w:rPr>
                <w:rFonts w:asciiTheme="majorHAnsi" w:hAnsiTheme="majorHAnsi" w:cstheme="majorHAnsi"/>
                <w:sz w:val="16"/>
                <w:szCs w:val="16"/>
              </w:rPr>
              <w:t>yarıyılda</w:t>
            </w:r>
            <w:proofErr w:type="spellEnd"/>
            <w:r w:rsidRPr="003558A5">
              <w:rPr>
                <w:rFonts w:asciiTheme="majorHAnsi" w:hAnsiTheme="majorHAnsi" w:cstheme="majorHAnsi"/>
                <w:spacing w:val="-8"/>
                <w:sz w:val="16"/>
                <w:szCs w:val="16"/>
              </w:rPr>
              <w:t xml:space="preserve"> </w:t>
            </w:r>
            <w:proofErr w:type="spellStart"/>
            <w:r w:rsidRPr="003558A5">
              <w:rPr>
                <w:rFonts w:asciiTheme="majorHAnsi" w:hAnsiTheme="majorHAnsi" w:cstheme="majorHAnsi"/>
                <w:sz w:val="16"/>
                <w:szCs w:val="16"/>
              </w:rPr>
              <w:t>verdiği</w:t>
            </w:r>
            <w:proofErr w:type="spellEnd"/>
            <w:r w:rsidRPr="003558A5">
              <w:rPr>
                <w:rFonts w:asciiTheme="majorHAnsi" w:hAnsiTheme="majorHAnsi" w:cstheme="majorHAnsi"/>
                <w:spacing w:val="-7"/>
                <w:sz w:val="16"/>
                <w:szCs w:val="16"/>
              </w:rPr>
              <w:t xml:space="preserve"> </w:t>
            </w:r>
            <w:proofErr w:type="spellStart"/>
            <w:r w:rsidRPr="003558A5">
              <w:rPr>
                <w:rFonts w:asciiTheme="majorHAnsi" w:hAnsiTheme="majorHAnsi" w:cstheme="majorHAnsi"/>
                <w:sz w:val="16"/>
                <w:szCs w:val="16"/>
              </w:rPr>
              <w:t>dersler</w:t>
            </w:r>
            <w:proofErr w:type="spellEnd"/>
            <w:r w:rsidRPr="003558A5">
              <w:rPr>
                <w:rFonts w:asciiTheme="majorHAnsi" w:hAnsiTheme="majorHAnsi" w:cstheme="majorHAnsi"/>
                <w:spacing w:val="-8"/>
                <w:sz w:val="16"/>
                <w:szCs w:val="16"/>
              </w:rPr>
              <w:t xml:space="preserve"> </w:t>
            </w:r>
            <w:r w:rsidRPr="003558A5">
              <w:rPr>
                <w:rFonts w:asciiTheme="majorHAnsi" w:hAnsiTheme="majorHAnsi" w:cstheme="majorHAnsi"/>
                <w:sz w:val="16"/>
                <w:szCs w:val="16"/>
              </w:rPr>
              <w:t>(</w:t>
            </w:r>
            <w:proofErr w:type="spellStart"/>
            <w:r w:rsidRPr="003558A5">
              <w:rPr>
                <w:rFonts w:asciiTheme="majorHAnsi" w:hAnsiTheme="majorHAnsi" w:cstheme="majorHAnsi"/>
                <w:sz w:val="16"/>
                <w:szCs w:val="16"/>
              </w:rPr>
              <w:t>Dersin</w:t>
            </w:r>
            <w:proofErr w:type="spellEnd"/>
            <w:r w:rsidRPr="003558A5">
              <w:rPr>
                <w:rFonts w:asciiTheme="majorHAnsi" w:hAnsiTheme="majorHAnsi" w:cstheme="majorHAnsi"/>
                <w:sz w:val="16"/>
                <w:szCs w:val="16"/>
              </w:rPr>
              <w:t xml:space="preserve"> </w:t>
            </w:r>
            <w:proofErr w:type="spellStart"/>
            <w:r w:rsidRPr="003558A5">
              <w:rPr>
                <w:rFonts w:asciiTheme="majorHAnsi" w:hAnsiTheme="majorHAnsi" w:cstheme="majorHAnsi"/>
                <w:spacing w:val="-2"/>
                <w:sz w:val="16"/>
                <w:szCs w:val="16"/>
              </w:rPr>
              <w:t>kodu</w:t>
            </w:r>
            <w:proofErr w:type="spellEnd"/>
            <w:r w:rsidRPr="003558A5">
              <w:rPr>
                <w:rFonts w:asciiTheme="majorHAnsi" w:hAnsiTheme="majorHAnsi" w:cstheme="majorHAnsi"/>
                <w:spacing w:val="-2"/>
                <w:sz w:val="16"/>
                <w:szCs w:val="16"/>
              </w:rPr>
              <w:t>/</w:t>
            </w:r>
            <w:proofErr w:type="spellStart"/>
            <w:r w:rsidRPr="003558A5">
              <w:rPr>
                <w:rFonts w:asciiTheme="majorHAnsi" w:hAnsiTheme="majorHAnsi" w:cstheme="majorHAnsi"/>
                <w:spacing w:val="-2"/>
                <w:sz w:val="16"/>
                <w:szCs w:val="16"/>
              </w:rPr>
              <w:t>kredisi</w:t>
            </w:r>
            <w:proofErr w:type="spellEnd"/>
            <w:r w:rsidRPr="003558A5">
              <w:rPr>
                <w:rFonts w:asciiTheme="majorHAnsi" w:hAnsiTheme="majorHAnsi" w:cstheme="majorHAnsi"/>
                <w:spacing w:val="-2"/>
                <w:sz w:val="16"/>
                <w:szCs w:val="16"/>
              </w:rPr>
              <w:t>/</w:t>
            </w:r>
            <w:proofErr w:type="spellStart"/>
            <w:r w:rsidRPr="003558A5">
              <w:rPr>
                <w:rFonts w:asciiTheme="majorHAnsi" w:hAnsiTheme="majorHAnsi" w:cstheme="majorHAnsi"/>
                <w:spacing w:val="-2"/>
                <w:sz w:val="16"/>
                <w:szCs w:val="16"/>
              </w:rPr>
              <w:t>yarıyılı</w:t>
            </w:r>
            <w:proofErr w:type="spellEnd"/>
            <w:r w:rsidRPr="003558A5">
              <w:rPr>
                <w:rFonts w:asciiTheme="majorHAnsi" w:hAnsiTheme="majorHAnsi" w:cstheme="majorHAnsi"/>
                <w:spacing w:val="-2"/>
                <w:sz w:val="16"/>
                <w:szCs w:val="16"/>
              </w:rPr>
              <w:t>/</w:t>
            </w:r>
            <w:proofErr w:type="spellStart"/>
            <w:r w:rsidRPr="003558A5">
              <w:rPr>
                <w:rFonts w:asciiTheme="majorHAnsi" w:hAnsiTheme="majorHAnsi" w:cstheme="majorHAnsi"/>
                <w:spacing w:val="-2"/>
                <w:sz w:val="16"/>
                <w:szCs w:val="16"/>
              </w:rPr>
              <w:t>yılı</w:t>
            </w:r>
            <w:proofErr w:type="spellEnd"/>
            <w:r w:rsidRPr="003558A5">
              <w:rPr>
                <w:rFonts w:asciiTheme="majorHAnsi" w:hAnsiTheme="majorHAnsi" w:cstheme="majorHAnsi"/>
                <w:spacing w:val="-2"/>
                <w:sz w:val="16"/>
                <w:szCs w:val="16"/>
              </w:rPr>
              <w:t>)</w:t>
            </w:r>
            <w:r w:rsidRPr="003558A5">
              <w:rPr>
                <w:rFonts w:asciiTheme="majorHAnsi" w:hAnsiTheme="majorHAnsi" w:cstheme="majorHAnsi"/>
                <w:spacing w:val="-2"/>
                <w:sz w:val="16"/>
                <w:szCs w:val="16"/>
                <w:vertAlign w:val="superscript"/>
              </w:rPr>
              <w:t>2</w:t>
            </w:r>
          </w:p>
        </w:tc>
        <w:tc>
          <w:tcPr>
            <w:tcW w:w="2419" w:type="dxa"/>
            <w:gridSpan w:val="3"/>
            <w:tcBorders>
              <w:left w:val="single" w:sz="12" w:space="0" w:color="000000"/>
              <w:bottom w:val="single" w:sz="12" w:space="0" w:color="000000"/>
            </w:tcBorders>
          </w:tcPr>
          <w:p w14:paraId="772F0DE9" w14:textId="77777777" w:rsidR="00EF0978" w:rsidRPr="003558A5" w:rsidRDefault="00EF0978" w:rsidP="00F82FA8">
            <w:pPr>
              <w:pStyle w:val="TableParagraph"/>
              <w:spacing w:line="249" w:lineRule="exact"/>
              <w:ind w:left="120"/>
              <w:rPr>
                <w:rFonts w:asciiTheme="majorHAnsi" w:hAnsiTheme="majorHAnsi" w:cstheme="majorHAnsi"/>
                <w:sz w:val="16"/>
                <w:szCs w:val="16"/>
              </w:rPr>
            </w:pPr>
            <w:proofErr w:type="spellStart"/>
            <w:r w:rsidRPr="003558A5">
              <w:rPr>
                <w:rFonts w:asciiTheme="majorHAnsi" w:hAnsiTheme="majorHAnsi" w:cstheme="majorHAnsi"/>
                <w:sz w:val="16"/>
                <w:szCs w:val="16"/>
              </w:rPr>
              <w:t>Toplam</w:t>
            </w:r>
            <w:proofErr w:type="spellEnd"/>
            <w:r w:rsidRPr="003558A5">
              <w:rPr>
                <w:rFonts w:asciiTheme="majorHAnsi" w:hAnsiTheme="majorHAnsi" w:cstheme="majorHAnsi"/>
                <w:spacing w:val="-5"/>
                <w:sz w:val="16"/>
                <w:szCs w:val="16"/>
              </w:rPr>
              <w:t xml:space="preserve"> </w:t>
            </w:r>
            <w:proofErr w:type="spellStart"/>
            <w:r w:rsidRPr="003558A5">
              <w:rPr>
                <w:rFonts w:asciiTheme="majorHAnsi" w:hAnsiTheme="majorHAnsi" w:cstheme="majorHAnsi"/>
                <w:sz w:val="16"/>
                <w:szCs w:val="16"/>
              </w:rPr>
              <w:t>etkinlik</w:t>
            </w:r>
            <w:proofErr w:type="spellEnd"/>
            <w:r w:rsidRPr="003558A5">
              <w:rPr>
                <w:rFonts w:asciiTheme="majorHAnsi" w:hAnsiTheme="majorHAnsi" w:cstheme="majorHAnsi"/>
                <w:spacing w:val="-3"/>
                <w:sz w:val="16"/>
                <w:szCs w:val="16"/>
              </w:rPr>
              <w:t xml:space="preserve"> </w:t>
            </w:r>
            <w:r w:rsidRPr="003558A5">
              <w:rPr>
                <w:rFonts w:asciiTheme="majorHAnsi" w:hAnsiTheme="majorHAnsi" w:cstheme="majorHAnsi"/>
                <w:spacing w:val="-2"/>
                <w:sz w:val="16"/>
                <w:szCs w:val="16"/>
              </w:rPr>
              <w:t>dağılımı</w:t>
            </w:r>
            <w:r w:rsidRPr="003558A5">
              <w:rPr>
                <w:rFonts w:asciiTheme="majorHAnsi" w:hAnsiTheme="majorHAnsi" w:cstheme="majorHAnsi"/>
                <w:spacing w:val="-2"/>
                <w:sz w:val="16"/>
                <w:szCs w:val="16"/>
                <w:vertAlign w:val="superscript"/>
              </w:rPr>
              <w:t>3</w:t>
            </w:r>
          </w:p>
        </w:tc>
      </w:tr>
      <w:tr w:rsidR="00EF0978" w:rsidRPr="003558A5" w14:paraId="038A2A5F" w14:textId="77777777" w:rsidTr="00EF0978">
        <w:trPr>
          <w:trHeight w:val="507"/>
        </w:trPr>
        <w:tc>
          <w:tcPr>
            <w:tcW w:w="1508" w:type="dxa"/>
            <w:vMerge/>
            <w:tcBorders>
              <w:top w:val="nil"/>
              <w:bottom w:val="single" w:sz="12" w:space="0" w:color="000000"/>
              <w:right w:val="single" w:sz="12" w:space="0" w:color="000000"/>
            </w:tcBorders>
          </w:tcPr>
          <w:p w14:paraId="187774A3" w14:textId="77777777" w:rsidR="00EF0978" w:rsidRPr="003558A5" w:rsidRDefault="00EF0978" w:rsidP="00F82FA8">
            <w:pPr>
              <w:rPr>
                <w:rFonts w:asciiTheme="majorHAnsi" w:hAnsiTheme="majorHAnsi" w:cstheme="majorHAnsi"/>
                <w:sz w:val="16"/>
                <w:szCs w:val="16"/>
              </w:rPr>
            </w:pPr>
          </w:p>
        </w:tc>
        <w:tc>
          <w:tcPr>
            <w:tcW w:w="886" w:type="dxa"/>
            <w:vMerge/>
            <w:tcBorders>
              <w:top w:val="nil"/>
              <w:left w:val="single" w:sz="12" w:space="0" w:color="000000"/>
              <w:bottom w:val="single" w:sz="12" w:space="0" w:color="000000"/>
              <w:right w:val="single" w:sz="12" w:space="0" w:color="000000"/>
            </w:tcBorders>
          </w:tcPr>
          <w:p w14:paraId="39C25C25" w14:textId="77777777" w:rsidR="00EF0978" w:rsidRPr="003558A5" w:rsidRDefault="00EF0978" w:rsidP="00F82FA8">
            <w:pPr>
              <w:rPr>
                <w:rFonts w:asciiTheme="majorHAnsi" w:hAnsiTheme="majorHAnsi" w:cstheme="majorHAnsi"/>
                <w:sz w:val="16"/>
                <w:szCs w:val="16"/>
              </w:rPr>
            </w:pPr>
          </w:p>
        </w:tc>
        <w:tc>
          <w:tcPr>
            <w:tcW w:w="4213" w:type="dxa"/>
            <w:vMerge/>
            <w:tcBorders>
              <w:top w:val="nil"/>
              <w:left w:val="single" w:sz="12" w:space="0" w:color="000000"/>
              <w:bottom w:val="single" w:sz="12" w:space="0" w:color="000000"/>
              <w:right w:val="single" w:sz="12" w:space="0" w:color="000000"/>
            </w:tcBorders>
          </w:tcPr>
          <w:p w14:paraId="7055C37E" w14:textId="77777777" w:rsidR="00EF0978" w:rsidRPr="003558A5" w:rsidRDefault="00EF0978" w:rsidP="00F82FA8">
            <w:pPr>
              <w:rPr>
                <w:rFonts w:asciiTheme="majorHAnsi" w:hAnsiTheme="majorHAnsi" w:cstheme="majorHAnsi"/>
                <w:sz w:val="16"/>
                <w:szCs w:val="16"/>
              </w:rPr>
            </w:pPr>
          </w:p>
        </w:tc>
        <w:tc>
          <w:tcPr>
            <w:tcW w:w="822" w:type="dxa"/>
            <w:tcBorders>
              <w:top w:val="single" w:sz="12" w:space="0" w:color="000000"/>
              <w:left w:val="single" w:sz="12" w:space="0" w:color="000000"/>
              <w:bottom w:val="single" w:sz="12" w:space="0" w:color="000000"/>
              <w:right w:val="single" w:sz="12" w:space="0" w:color="000000"/>
            </w:tcBorders>
          </w:tcPr>
          <w:p w14:paraId="2539A0A0" w14:textId="77777777" w:rsidR="00EF0978" w:rsidRPr="003558A5" w:rsidRDefault="00EF0978" w:rsidP="00F82FA8">
            <w:pPr>
              <w:pStyle w:val="TableParagraph"/>
              <w:spacing w:before="119"/>
              <w:ind w:left="50"/>
              <w:rPr>
                <w:rFonts w:asciiTheme="majorHAnsi" w:hAnsiTheme="majorHAnsi" w:cstheme="majorHAnsi"/>
                <w:sz w:val="16"/>
                <w:szCs w:val="16"/>
              </w:rPr>
            </w:pPr>
            <w:proofErr w:type="spellStart"/>
            <w:r w:rsidRPr="003558A5">
              <w:rPr>
                <w:rFonts w:asciiTheme="majorHAnsi" w:hAnsiTheme="majorHAnsi" w:cstheme="majorHAnsi"/>
                <w:spacing w:val="-2"/>
                <w:sz w:val="16"/>
                <w:szCs w:val="16"/>
              </w:rPr>
              <w:t>Öğretim</w:t>
            </w:r>
            <w:proofErr w:type="spellEnd"/>
          </w:p>
        </w:tc>
        <w:tc>
          <w:tcPr>
            <w:tcW w:w="964" w:type="dxa"/>
            <w:tcBorders>
              <w:top w:val="single" w:sz="12" w:space="0" w:color="000000"/>
              <w:left w:val="single" w:sz="12" w:space="0" w:color="000000"/>
              <w:bottom w:val="single" w:sz="12" w:space="0" w:color="000000"/>
              <w:right w:val="single" w:sz="12" w:space="0" w:color="000000"/>
            </w:tcBorders>
          </w:tcPr>
          <w:p w14:paraId="2ED3EAAD" w14:textId="77777777" w:rsidR="00EF0978" w:rsidRPr="003558A5" w:rsidRDefault="00EF0978" w:rsidP="00F82FA8">
            <w:pPr>
              <w:pStyle w:val="TableParagraph"/>
              <w:spacing w:before="119"/>
              <w:ind w:left="50"/>
              <w:rPr>
                <w:rFonts w:asciiTheme="majorHAnsi" w:hAnsiTheme="majorHAnsi" w:cstheme="majorHAnsi"/>
                <w:sz w:val="16"/>
                <w:szCs w:val="16"/>
              </w:rPr>
            </w:pPr>
            <w:proofErr w:type="spellStart"/>
            <w:r w:rsidRPr="003558A5">
              <w:rPr>
                <w:rFonts w:asciiTheme="majorHAnsi" w:hAnsiTheme="majorHAnsi" w:cstheme="majorHAnsi"/>
                <w:spacing w:val="-2"/>
                <w:sz w:val="16"/>
                <w:szCs w:val="16"/>
              </w:rPr>
              <w:t>Araştırma</w:t>
            </w:r>
            <w:proofErr w:type="spellEnd"/>
          </w:p>
        </w:tc>
        <w:tc>
          <w:tcPr>
            <w:tcW w:w="633" w:type="dxa"/>
            <w:tcBorders>
              <w:top w:val="single" w:sz="12" w:space="0" w:color="000000"/>
              <w:left w:val="single" w:sz="12" w:space="0" w:color="000000"/>
              <w:bottom w:val="single" w:sz="12" w:space="0" w:color="000000"/>
            </w:tcBorders>
          </w:tcPr>
          <w:p w14:paraId="12DEAC71" w14:textId="77777777" w:rsidR="00EF0978" w:rsidRPr="003558A5" w:rsidRDefault="00EF0978" w:rsidP="00F82FA8">
            <w:pPr>
              <w:pStyle w:val="TableParagraph"/>
              <w:spacing w:before="119"/>
              <w:ind w:left="50" w:right="-15"/>
              <w:rPr>
                <w:rFonts w:asciiTheme="majorHAnsi" w:hAnsiTheme="majorHAnsi" w:cstheme="majorHAnsi"/>
                <w:sz w:val="16"/>
                <w:szCs w:val="16"/>
              </w:rPr>
            </w:pPr>
            <w:r w:rsidRPr="003558A5">
              <w:rPr>
                <w:rFonts w:asciiTheme="majorHAnsi" w:hAnsiTheme="majorHAnsi" w:cstheme="majorHAnsi"/>
                <w:spacing w:val="-2"/>
                <w:sz w:val="16"/>
                <w:szCs w:val="16"/>
              </w:rPr>
              <w:t>Diğer</w:t>
            </w:r>
            <w:r w:rsidRPr="003558A5">
              <w:rPr>
                <w:rFonts w:asciiTheme="majorHAnsi" w:hAnsiTheme="majorHAnsi" w:cstheme="majorHAnsi"/>
                <w:spacing w:val="-2"/>
                <w:sz w:val="16"/>
                <w:szCs w:val="16"/>
                <w:vertAlign w:val="superscript"/>
              </w:rPr>
              <w:t>4</w:t>
            </w:r>
          </w:p>
        </w:tc>
      </w:tr>
      <w:tr w:rsidR="00EF0978" w:rsidRPr="003558A5" w14:paraId="30EEB363" w14:textId="77777777" w:rsidTr="00EF0978">
        <w:trPr>
          <w:trHeight w:val="264"/>
        </w:trPr>
        <w:tc>
          <w:tcPr>
            <w:tcW w:w="1508" w:type="dxa"/>
            <w:tcBorders>
              <w:top w:val="single" w:sz="12" w:space="0" w:color="000000"/>
              <w:bottom w:val="single" w:sz="8" w:space="0" w:color="000000"/>
              <w:right w:val="single" w:sz="12" w:space="0" w:color="000000"/>
            </w:tcBorders>
          </w:tcPr>
          <w:p w14:paraId="66881E47" w14:textId="77777777" w:rsidR="00EF0978" w:rsidRPr="003558A5" w:rsidRDefault="00EF0978" w:rsidP="00F82FA8">
            <w:pPr>
              <w:pStyle w:val="TableParagraph"/>
              <w:rPr>
                <w:rFonts w:asciiTheme="majorHAnsi" w:hAnsiTheme="majorHAnsi" w:cstheme="majorHAnsi"/>
                <w:sz w:val="16"/>
                <w:szCs w:val="16"/>
              </w:rPr>
            </w:pPr>
            <w:proofErr w:type="spellStart"/>
            <w:r w:rsidRPr="003558A5">
              <w:rPr>
                <w:rFonts w:asciiTheme="majorHAnsi" w:hAnsiTheme="majorHAnsi" w:cstheme="majorHAnsi"/>
                <w:sz w:val="16"/>
                <w:szCs w:val="16"/>
              </w:rPr>
              <w:t>Doç</w:t>
            </w:r>
            <w:proofErr w:type="spellEnd"/>
            <w:r w:rsidRPr="003558A5">
              <w:rPr>
                <w:rFonts w:asciiTheme="majorHAnsi" w:hAnsiTheme="majorHAnsi" w:cstheme="majorHAnsi"/>
                <w:sz w:val="16"/>
                <w:szCs w:val="16"/>
              </w:rPr>
              <w:t xml:space="preserve">. Dr. </w:t>
            </w:r>
            <w:proofErr w:type="spellStart"/>
            <w:r w:rsidRPr="003558A5">
              <w:rPr>
                <w:rFonts w:asciiTheme="majorHAnsi" w:hAnsiTheme="majorHAnsi" w:cstheme="majorHAnsi"/>
                <w:sz w:val="16"/>
                <w:szCs w:val="16"/>
              </w:rPr>
              <w:t>Cangir</w:t>
            </w:r>
            <w:proofErr w:type="spellEnd"/>
            <w:r w:rsidRPr="003558A5">
              <w:rPr>
                <w:rFonts w:asciiTheme="majorHAnsi" w:hAnsiTheme="majorHAnsi" w:cstheme="majorHAnsi"/>
                <w:sz w:val="16"/>
                <w:szCs w:val="16"/>
              </w:rPr>
              <w:t xml:space="preserve"> UYARLAR</w:t>
            </w:r>
          </w:p>
        </w:tc>
        <w:tc>
          <w:tcPr>
            <w:tcW w:w="886" w:type="dxa"/>
            <w:tcBorders>
              <w:top w:val="single" w:sz="12" w:space="0" w:color="000000"/>
              <w:left w:val="single" w:sz="12" w:space="0" w:color="000000"/>
              <w:bottom w:val="single" w:sz="8" w:space="0" w:color="000000"/>
              <w:right w:val="single" w:sz="12" w:space="0" w:color="000000"/>
            </w:tcBorders>
          </w:tcPr>
          <w:p w14:paraId="0EFE8A99" w14:textId="77777777" w:rsidR="00EF0978" w:rsidRPr="003558A5" w:rsidRDefault="00EF0978" w:rsidP="00F82FA8">
            <w:pPr>
              <w:pStyle w:val="TableParagraph"/>
              <w:rPr>
                <w:rFonts w:asciiTheme="majorHAnsi" w:hAnsiTheme="majorHAnsi" w:cstheme="majorHAnsi"/>
                <w:sz w:val="16"/>
                <w:szCs w:val="16"/>
              </w:rPr>
            </w:pPr>
            <w:r w:rsidRPr="003558A5">
              <w:rPr>
                <w:rFonts w:asciiTheme="majorHAnsi" w:hAnsiTheme="majorHAnsi" w:cstheme="majorHAnsi"/>
                <w:sz w:val="16"/>
                <w:szCs w:val="16"/>
              </w:rPr>
              <w:t>TZ</w:t>
            </w:r>
          </w:p>
        </w:tc>
        <w:tc>
          <w:tcPr>
            <w:tcW w:w="4213" w:type="dxa"/>
            <w:tcBorders>
              <w:top w:val="single" w:sz="12" w:space="0" w:color="000000"/>
              <w:left w:val="single" w:sz="12" w:space="0" w:color="000000"/>
              <w:bottom w:val="single" w:sz="8" w:space="0" w:color="000000"/>
              <w:right w:val="single" w:sz="12" w:space="0" w:color="000000"/>
            </w:tcBorders>
          </w:tcPr>
          <w:p w14:paraId="5617CC46" w14:textId="77777777" w:rsidR="00EF0978" w:rsidRPr="003558A5" w:rsidRDefault="00EF0978" w:rsidP="00F82FA8">
            <w:pPr>
              <w:pStyle w:val="TableParagraph"/>
              <w:tabs>
                <w:tab w:val="left" w:pos="1376"/>
              </w:tabs>
              <w:rPr>
                <w:rFonts w:asciiTheme="majorHAnsi" w:hAnsiTheme="majorHAnsi" w:cstheme="majorHAnsi"/>
                <w:sz w:val="16"/>
                <w:szCs w:val="16"/>
              </w:rPr>
            </w:pPr>
            <w:r w:rsidRPr="003558A5">
              <w:rPr>
                <w:rFonts w:asciiTheme="majorHAnsi" w:hAnsiTheme="majorHAnsi" w:cstheme="majorHAnsi"/>
                <w:sz w:val="16"/>
                <w:szCs w:val="16"/>
              </w:rPr>
              <w:tab/>
            </w:r>
          </w:p>
          <w:p w14:paraId="6A047836" w14:textId="77777777" w:rsidR="00EF0978" w:rsidRPr="003558A5" w:rsidRDefault="00EF0978" w:rsidP="00F82FA8">
            <w:pPr>
              <w:pStyle w:val="TableParagraph"/>
              <w:tabs>
                <w:tab w:val="left" w:pos="1376"/>
              </w:tabs>
              <w:rPr>
                <w:rFonts w:asciiTheme="majorHAnsi" w:hAnsiTheme="majorHAnsi" w:cstheme="majorHAnsi"/>
                <w:sz w:val="16"/>
                <w:szCs w:val="16"/>
              </w:rPr>
            </w:pPr>
            <w:r w:rsidRPr="003558A5">
              <w:rPr>
                <w:rFonts w:asciiTheme="majorHAnsi" w:hAnsiTheme="majorHAnsi" w:cstheme="majorHAnsi"/>
                <w:sz w:val="16"/>
                <w:szCs w:val="16"/>
              </w:rPr>
              <w:t>2023-2024 SÜT SIĞIRLARININ BESLENMESİ (DOKTORA)</w:t>
            </w:r>
          </w:p>
        </w:tc>
        <w:tc>
          <w:tcPr>
            <w:tcW w:w="822" w:type="dxa"/>
            <w:tcBorders>
              <w:top w:val="single" w:sz="12" w:space="0" w:color="000000"/>
              <w:left w:val="single" w:sz="12" w:space="0" w:color="000000"/>
              <w:bottom w:val="single" w:sz="8" w:space="0" w:color="000000"/>
              <w:right w:val="single" w:sz="12" w:space="0" w:color="000000"/>
            </w:tcBorders>
          </w:tcPr>
          <w:p w14:paraId="4884A734" w14:textId="77777777" w:rsidR="00EF0978" w:rsidRPr="003558A5" w:rsidRDefault="00EF0978" w:rsidP="00F82FA8">
            <w:pPr>
              <w:pStyle w:val="TableParagraph"/>
              <w:rPr>
                <w:rFonts w:asciiTheme="majorHAnsi" w:hAnsiTheme="majorHAnsi" w:cstheme="majorHAnsi"/>
                <w:sz w:val="16"/>
                <w:szCs w:val="16"/>
              </w:rPr>
            </w:pPr>
          </w:p>
        </w:tc>
        <w:tc>
          <w:tcPr>
            <w:tcW w:w="964" w:type="dxa"/>
            <w:tcBorders>
              <w:top w:val="single" w:sz="12" w:space="0" w:color="000000"/>
              <w:left w:val="single" w:sz="12" w:space="0" w:color="000000"/>
              <w:bottom w:val="single" w:sz="8" w:space="0" w:color="000000"/>
              <w:right w:val="single" w:sz="12" w:space="0" w:color="000000"/>
            </w:tcBorders>
          </w:tcPr>
          <w:p w14:paraId="240F4BD6" w14:textId="77777777" w:rsidR="00EF0978" w:rsidRPr="003558A5" w:rsidRDefault="00EF0978" w:rsidP="00F82FA8">
            <w:pPr>
              <w:pStyle w:val="TableParagraph"/>
              <w:rPr>
                <w:rFonts w:asciiTheme="majorHAnsi" w:hAnsiTheme="majorHAnsi" w:cstheme="majorHAnsi"/>
                <w:sz w:val="16"/>
                <w:szCs w:val="16"/>
              </w:rPr>
            </w:pPr>
          </w:p>
        </w:tc>
        <w:tc>
          <w:tcPr>
            <w:tcW w:w="633" w:type="dxa"/>
            <w:tcBorders>
              <w:top w:val="single" w:sz="12" w:space="0" w:color="000000"/>
              <w:left w:val="single" w:sz="12" w:space="0" w:color="000000"/>
              <w:bottom w:val="single" w:sz="8" w:space="0" w:color="000000"/>
            </w:tcBorders>
          </w:tcPr>
          <w:p w14:paraId="79DD1154" w14:textId="77777777" w:rsidR="00EF0978" w:rsidRPr="003558A5" w:rsidRDefault="00EF0978" w:rsidP="00F82FA8">
            <w:pPr>
              <w:pStyle w:val="TableParagraph"/>
              <w:rPr>
                <w:rFonts w:asciiTheme="majorHAnsi" w:hAnsiTheme="majorHAnsi" w:cstheme="majorHAnsi"/>
                <w:sz w:val="16"/>
                <w:szCs w:val="16"/>
              </w:rPr>
            </w:pPr>
          </w:p>
        </w:tc>
      </w:tr>
      <w:tr w:rsidR="00EF0978" w:rsidRPr="003558A5" w14:paraId="6FA7826A" w14:textId="77777777" w:rsidTr="00EF0978">
        <w:trPr>
          <w:trHeight w:val="268"/>
        </w:trPr>
        <w:tc>
          <w:tcPr>
            <w:tcW w:w="1508" w:type="dxa"/>
            <w:tcBorders>
              <w:top w:val="single" w:sz="8" w:space="0" w:color="000000"/>
              <w:bottom w:val="single" w:sz="8" w:space="0" w:color="000000"/>
              <w:right w:val="single" w:sz="12" w:space="0" w:color="000000"/>
            </w:tcBorders>
          </w:tcPr>
          <w:p w14:paraId="506497C8" w14:textId="77777777" w:rsidR="00EF0978" w:rsidRPr="003558A5" w:rsidRDefault="00EF0978" w:rsidP="00F82FA8">
            <w:pPr>
              <w:pStyle w:val="TableParagraph"/>
              <w:rPr>
                <w:rFonts w:asciiTheme="majorHAnsi" w:hAnsiTheme="majorHAnsi" w:cstheme="majorHAnsi"/>
                <w:sz w:val="16"/>
                <w:szCs w:val="16"/>
              </w:rPr>
            </w:pPr>
            <w:proofErr w:type="spellStart"/>
            <w:r w:rsidRPr="003558A5">
              <w:rPr>
                <w:rFonts w:asciiTheme="majorHAnsi" w:hAnsiTheme="majorHAnsi" w:cstheme="majorHAnsi"/>
                <w:sz w:val="16"/>
                <w:szCs w:val="16"/>
              </w:rPr>
              <w:t>Doç</w:t>
            </w:r>
            <w:proofErr w:type="spellEnd"/>
            <w:r w:rsidRPr="003558A5">
              <w:rPr>
                <w:rFonts w:asciiTheme="majorHAnsi" w:hAnsiTheme="majorHAnsi" w:cstheme="majorHAnsi"/>
                <w:sz w:val="16"/>
                <w:szCs w:val="16"/>
              </w:rPr>
              <w:t xml:space="preserve">. Dr. </w:t>
            </w:r>
            <w:proofErr w:type="spellStart"/>
            <w:r w:rsidRPr="003558A5">
              <w:rPr>
                <w:rFonts w:asciiTheme="majorHAnsi" w:hAnsiTheme="majorHAnsi" w:cstheme="majorHAnsi"/>
                <w:sz w:val="16"/>
                <w:szCs w:val="16"/>
              </w:rPr>
              <w:t>Cangir</w:t>
            </w:r>
            <w:proofErr w:type="spellEnd"/>
            <w:r w:rsidRPr="003558A5">
              <w:rPr>
                <w:rFonts w:asciiTheme="majorHAnsi" w:hAnsiTheme="majorHAnsi" w:cstheme="majorHAnsi"/>
                <w:sz w:val="16"/>
                <w:szCs w:val="16"/>
              </w:rPr>
              <w:t xml:space="preserve"> UYARLAR</w:t>
            </w:r>
          </w:p>
        </w:tc>
        <w:tc>
          <w:tcPr>
            <w:tcW w:w="886" w:type="dxa"/>
            <w:tcBorders>
              <w:top w:val="single" w:sz="8" w:space="0" w:color="000000"/>
              <w:left w:val="single" w:sz="12" w:space="0" w:color="000000"/>
              <w:bottom w:val="single" w:sz="8" w:space="0" w:color="000000"/>
              <w:right w:val="single" w:sz="12" w:space="0" w:color="000000"/>
            </w:tcBorders>
          </w:tcPr>
          <w:p w14:paraId="3E1FC40D" w14:textId="77777777" w:rsidR="00EF0978" w:rsidRPr="003558A5" w:rsidRDefault="00EF0978" w:rsidP="00F82FA8">
            <w:pPr>
              <w:pStyle w:val="TableParagraph"/>
              <w:rPr>
                <w:rFonts w:asciiTheme="majorHAnsi" w:hAnsiTheme="majorHAnsi" w:cstheme="majorHAnsi"/>
                <w:sz w:val="16"/>
                <w:szCs w:val="16"/>
              </w:rPr>
            </w:pPr>
            <w:r w:rsidRPr="003558A5">
              <w:rPr>
                <w:rFonts w:asciiTheme="majorHAnsi" w:hAnsiTheme="majorHAnsi" w:cstheme="majorHAnsi"/>
                <w:sz w:val="16"/>
                <w:szCs w:val="16"/>
              </w:rPr>
              <w:t>TZ</w:t>
            </w:r>
          </w:p>
        </w:tc>
        <w:tc>
          <w:tcPr>
            <w:tcW w:w="4213" w:type="dxa"/>
            <w:tcBorders>
              <w:top w:val="single" w:sz="8" w:space="0" w:color="000000"/>
              <w:left w:val="single" w:sz="12" w:space="0" w:color="000000"/>
              <w:bottom w:val="single" w:sz="8" w:space="0" w:color="000000"/>
              <w:right w:val="single" w:sz="12" w:space="0" w:color="000000"/>
            </w:tcBorders>
          </w:tcPr>
          <w:p w14:paraId="63B0EBE1" w14:textId="77777777" w:rsidR="00EF0978" w:rsidRPr="003558A5" w:rsidRDefault="00EF0978" w:rsidP="00F82FA8">
            <w:pPr>
              <w:pStyle w:val="TableParagraph"/>
              <w:rPr>
                <w:rFonts w:asciiTheme="majorHAnsi" w:hAnsiTheme="majorHAnsi" w:cstheme="majorHAnsi"/>
                <w:sz w:val="16"/>
                <w:szCs w:val="16"/>
              </w:rPr>
            </w:pPr>
            <w:r w:rsidRPr="003558A5">
              <w:rPr>
                <w:rFonts w:asciiTheme="majorHAnsi" w:hAnsiTheme="majorHAnsi" w:cstheme="majorHAnsi"/>
                <w:sz w:val="16"/>
                <w:szCs w:val="16"/>
              </w:rPr>
              <w:t>2023-2024</w:t>
            </w:r>
            <w:r w:rsidRPr="003558A5">
              <w:rPr>
                <w:rFonts w:asciiTheme="majorHAnsi" w:hAnsiTheme="majorHAnsi" w:cstheme="majorHAnsi"/>
                <w:sz w:val="16"/>
                <w:szCs w:val="16"/>
              </w:rPr>
              <w:tab/>
              <w:t>BESİ SIĞIRLARININ BESLENMESİ (DOKTORA)</w:t>
            </w:r>
          </w:p>
        </w:tc>
        <w:tc>
          <w:tcPr>
            <w:tcW w:w="822" w:type="dxa"/>
            <w:tcBorders>
              <w:top w:val="single" w:sz="8" w:space="0" w:color="000000"/>
              <w:left w:val="single" w:sz="12" w:space="0" w:color="000000"/>
              <w:bottom w:val="single" w:sz="8" w:space="0" w:color="000000"/>
              <w:right w:val="single" w:sz="12" w:space="0" w:color="000000"/>
            </w:tcBorders>
          </w:tcPr>
          <w:p w14:paraId="155609AE" w14:textId="77777777" w:rsidR="00EF0978" w:rsidRPr="003558A5" w:rsidRDefault="00EF0978" w:rsidP="00F82FA8">
            <w:pPr>
              <w:pStyle w:val="TableParagraph"/>
              <w:rPr>
                <w:rFonts w:asciiTheme="majorHAnsi" w:hAnsiTheme="majorHAnsi" w:cstheme="majorHAnsi"/>
                <w:sz w:val="16"/>
                <w:szCs w:val="16"/>
              </w:rPr>
            </w:pPr>
          </w:p>
        </w:tc>
        <w:tc>
          <w:tcPr>
            <w:tcW w:w="964" w:type="dxa"/>
            <w:tcBorders>
              <w:top w:val="single" w:sz="8" w:space="0" w:color="000000"/>
              <w:left w:val="single" w:sz="12" w:space="0" w:color="000000"/>
              <w:bottom w:val="single" w:sz="8" w:space="0" w:color="000000"/>
              <w:right w:val="single" w:sz="12" w:space="0" w:color="000000"/>
            </w:tcBorders>
          </w:tcPr>
          <w:p w14:paraId="20BE241E" w14:textId="77777777" w:rsidR="00EF0978" w:rsidRPr="003558A5" w:rsidRDefault="00EF0978" w:rsidP="00F82FA8">
            <w:pPr>
              <w:pStyle w:val="TableParagraph"/>
              <w:rPr>
                <w:rFonts w:asciiTheme="majorHAnsi" w:hAnsiTheme="majorHAnsi" w:cstheme="majorHAnsi"/>
                <w:sz w:val="16"/>
                <w:szCs w:val="16"/>
              </w:rPr>
            </w:pPr>
          </w:p>
        </w:tc>
        <w:tc>
          <w:tcPr>
            <w:tcW w:w="633" w:type="dxa"/>
            <w:tcBorders>
              <w:top w:val="single" w:sz="8" w:space="0" w:color="000000"/>
              <w:left w:val="single" w:sz="12" w:space="0" w:color="000000"/>
              <w:bottom w:val="single" w:sz="8" w:space="0" w:color="000000"/>
            </w:tcBorders>
          </w:tcPr>
          <w:p w14:paraId="397C4673" w14:textId="77777777" w:rsidR="00EF0978" w:rsidRPr="003558A5" w:rsidRDefault="00EF0978" w:rsidP="00F82FA8">
            <w:pPr>
              <w:pStyle w:val="TableParagraph"/>
              <w:rPr>
                <w:rFonts w:asciiTheme="majorHAnsi" w:hAnsiTheme="majorHAnsi" w:cstheme="majorHAnsi"/>
                <w:sz w:val="16"/>
                <w:szCs w:val="16"/>
              </w:rPr>
            </w:pPr>
          </w:p>
        </w:tc>
      </w:tr>
      <w:tr w:rsidR="00EF0978" w:rsidRPr="003558A5" w14:paraId="311D7269" w14:textId="77777777" w:rsidTr="00EF0978">
        <w:trPr>
          <w:trHeight w:val="268"/>
        </w:trPr>
        <w:tc>
          <w:tcPr>
            <w:tcW w:w="1508" w:type="dxa"/>
            <w:tcBorders>
              <w:top w:val="single" w:sz="8" w:space="0" w:color="000000"/>
              <w:bottom w:val="single" w:sz="4" w:space="0" w:color="000000"/>
              <w:right w:val="single" w:sz="12" w:space="0" w:color="000000"/>
            </w:tcBorders>
          </w:tcPr>
          <w:p w14:paraId="08431825" w14:textId="77777777" w:rsidR="00EF0978" w:rsidRPr="003558A5" w:rsidRDefault="00EF0978" w:rsidP="00F82FA8">
            <w:pPr>
              <w:pStyle w:val="TableParagraph"/>
              <w:rPr>
                <w:rFonts w:asciiTheme="majorHAnsi" w:hAnsiTheme="majorHAnsi" w:cstheme="majorHAnsi"/>
                <w:sz w:val="16"/>
                <w:szCs w:val="16"/>
              </w:rPr>
            </w:pPr>
            <w:proofErr w:type="spellStart"/>
            <w:r w:rsidRPr="003558A5">
              <w:rPr>
                <w:rFonts w:asciiTheme="majorHAnsi" w:hAnsiTheme="majorHAnsi" w:cstheme="majorHAnsi"/>
                <w:sz w:val="16"/>
                <w:szCs w:val="16"/>
              </w:rPr>
              <w:t>Doç</w:t>
            </w:r>
            <w:proofErr w:type="spellEnd"/>
            <w:r w:rsidRPr="003558A5">
              <w:rPr>
                <w:rFonts w:asciiTheme="majorHAnsi" w:hAnsiTheme="majorHAnsi" w:cstheme="majorHAnsi"/>
                <w:sz w:val="16"/>
                <w:szCs w:val="16"/>
              </w:rPr>
              <w:t xml:space="preserve">. Dr. </w:t>
            </w:r>
            <w:proofErr w:type="spellStart"/>
            <w:r w:rsidRPr="003558A5">
              <w:rPr>
                <w:rFonts w:asciiTheme="majorHAnsi" w:hAnsiTheme="majorHAnsi" w:cstheme="majorHAnsi"/>
                <w:sz w:val="16"/>
                <w:szCs w:val="16"/>
              </w:rPr>
              <w:t>Cangir</w:t>
            </w:r>
            <w:proofErr w:type="spellEnd"/>
            <w:r w:rsidRPr="003558A5">
              <w:rPr>
                <w:rFonts w:asciiTheme="majorHAnsi" w:hAnsiTheme="majorHAnsi" w:cstheme="majorHAnsi"/>
                <w:sz w:val="16"/>
                <w:szCs w:val="16"/>
              </w:rPr>
              <w:t xml:space="preserve"> UYARLAR</w:t>
            </w:r>
          </w:p>
        </w:tc>
        <w:tc>
          <w:tcPr>
            <w:tcW w:w="886" w:type="dxa"/>
            <w:tcBorders>
              <w:top w:val="single" w:sz="8" w:space="0" w:color="000000"/>
              <w:left w:val="single" w:sz="12" w:space="0" w:color="000000"/>
              <w:bottom w:val="single" w:sz="4" w:space="0" w:color="000000"/>
              <w:right w:val="single" w:sz="12" w:space="0" w:color="000000"/>
            </w:tcBorders>
          </w:tcPr>
          <w:p w14:paraId="1101EBD5" w14:textId="77777777" w:rsidR="00EF0978" w:rsidRPr="003558A5" w:rsidRDefault="00EF0978" w:rsidP="00F82FA8">
            <w:pPr>
              <w:pStyle w:val="TableParagraph"/>
              <w:rPr>
                <w:rFonts w:asciiTheme="majorHAnsi" w:hAnsiTheme="majorHAnsi" w:cstheme="majorHAnsi"/>
                <w:sz w:val="16"/>
                <w:szCs w:val="16"/>
              </w:rPr>
            </w:pPr>
            <w:r w:rsidRPr="003558A5">
              <w:rPr>
                <w:rFonts w:asciiTheme="majorHAnsi" w:hAnsiTheme="majorHAnsi" w:cstheme="majorHAnsi"/>
                <w:sz w:val="16"/>
                <w:szCs w:val="16"/>
              </w:rPr>
              <w:t>TZ</w:t>
            </w:r>
          </w:p>
        </w:tc>
        <w:tc>
          <w:tcPr>
            <w:tcW w:w="4213" w:type="dxa"/>
            <w:tcBorders>
              <w:top w:val="single" w:sz="8" w:space="0" w:color="000000"/>
              <w:left w:val="single" w:sz="12" w:space="0" w:color="000000"/>
              <w:bottom w:val="single" w:sz="4" w:space="0" w:color="000000"/>
              <w:right w:val="single" w:sz="12" w:space="0" w:color="000000"/>
            </w:tcBorders>
          </w:tcPr>
          <w:p w14:paraId="11C0FA30" w14:textId="77777777" w:rsidR="00EF0978" w:rsidRPr="003558A5" w:rsidRDefault="00EF0978" w:rsidP="00F82FA8">
            <w:pPr>
              <w:pStyle w:val="TableParagraph"/>
              <w:rPr>
                <w:rFonts w:asciiTheme="majorHAnsi" w:hAnsiTheme="majorHAnsi" w:cstheme="majorHAnsi"/>
                <w:sz w:val="16"/>
                <w:szCs w:val="16"/>
              </w:rPr>
            </w:pPr>
            <w:r w:rsidRPr="003558A5">
              <w:rPr>
                <w:rFonts w:asciiTheme="majorHAnsi" w:hAnsiTheme="majorHAnsi" w:cstheme="majorHAnsi"/>
                <w:sz w:val="16"/>
                <w:szCs w:val="16"/>
              </w:rPr>
              <w:t>2023-2024</w:t>
            </w:r>
            <w:r w:rsidRPr="003558A5">
              <w:rPr>
                <w:rFonts w:asciiTheme="majorHAnsi" w:hAnsiTheme="majorHAnsi" w:cstheme="majorHAnsi"/>
                <w:sz w:val="16"/>
                <w:szCs w:val="16"/>
              </w:rPr>
              <w:tab/>
              <w:t>BESİ SIĞIRLARININ BESLENMESİ (YÜKSEK LİSANS)</w:t>
            </w:r>
          </w:p>
        </w:tc>
        <w:tc>
          <w:tcPr>
            <w:tcW w:w="822" w:type="dxa"/>
            <w:tcBorders>
              <w:top w:val="single" w:sz="8" w:space="0" w:color="000000"/>
              <w:left w:val="single" w:sz="12" w:space="0" w:color="000000"/>
              <w:bottom w:val="single" w:sz="4" w:space="0" w:color="000000"/>
              <w:right w:val="single" w:sz="12" w:space="0" w:color="000000"/>
            </w:tcBorders>
          </w:tcPr>
          <w:p w14:paraId="334AB292" w14:textId="77777777" w:rsidR="00EF0978" w:rsidRPr="003558A5" w:rsidRDefault="00EF0978" w:rsidP="00F82FA8">
            <w:pPr>
              <w:pStyle w:val="TableParagraph"/>
              <w:rPr>
                <w:rFonts w:asciiTheme="majorHAnsi" w:hAnsiTheme="majorHAnsi" w:cstheme="majorHAnsi"/>
                <w:sz w:val="16"/>
                <w:szCs w:val="16"/>
              </w:rPr>
            </w:pPr>
          </w:p>
        </w:tc>
        <w:tc>
          <w:tcPr>
            <w:tcW w:w="964" w:type="dxa"/>
            <w:tcBorders>
              <w:top w:val="single" w:sz="8" w:space="0" w:color="000000"/>
              <w:left w:val="single" w:sz="12" w:space="0" w:color="000000"/>
              <w:bottom w:val="single" w:sz="4" w:space="0" w:color="000000"/>
              <w:right w:val="single" w:sz="12" w:space="0" w:color="000000"/>
            </w:tcBorders>
          </w:tcPr>
          <w:p w14:paraId="53B1482E" w14:textId="77777777" w:rsidR="00EF0978" w:rsidRPr="003558A5" w:rsidRDefault="00EF0978" w:rsidP="00F82FA8">
            <w:pPr>
              <w:pStyle w:val="TableParagraph"/>
              <w:rPr>
                <w:rFonts w:asciiTheme="majorHAnsi" w:hAnsiTheme="majorHAnsi" w:cstheme="majorHAnsi"/>
                <w:sz w:val="16"/>
                <w:szCs w:val="16"/>
              </w:rPr>
            </w:pPr>
          </w:p>
        </w:tc>
        <w:tc>
          <w:tcPr>
            <w:tcW w:w="633" w:type="dxa"/>
            <w:tcBorders>
              <w:top w:val="single" w:sz="8" w:space="0" w:color="000000"/>
              <w:left w:val="single" w:sz="12" w:space="0" w:color="000000"/>
              <w:bottom w:val="single" w:sz="4" w:space="0" w:color="000000"/>
            </w:tcBorders>
          </w:tcPr>
          <w:p w14:paraId="532AEEF1" w14:textId="77777777" w:rsidR="00EF0978" w:rsidRPr="003558A5" w:rsidRDefault="00EF0978" w:rsidP="00F82FA8">
            <w:pPr>
              <w:pStyle w:val="TableParagraph"/>
              <w:rPr>
                <w:rFonts w:asciiTheme="majorHAnsi" w:hAnsiTheme="majorHAnsi" w:cstheme="majorHAnsi"/>
                <w:sz w:val="16"/>
                <w:szCs w:val="16"/>
              </w:rPr>
            </w:pPr>
          </w:p>
        </w:tc>
      </w:tr>
      <w:tr w:rsidR="00EF0978" w:rsidRPr="003558A5" w14:paraId="2DC3183D" w14:textId="77777777" w:rsidTr="00EF0978">
        <w:trPr>
          <w:trHeight w:val="268"/>
        </w:trPr>
        <w:tc>
          <w:tcPr>
            <w:tcW w:w="1508" w:type="dxa"/>
            <w:tcBorders>
              <w:top w:val="single" w:sz="4" w:space="0" w:color="000000"/>
              <w:bottom w:val="single" w:sz="4" w:space="0" w:color="000000"/>
              <w:right w:val="single" w:sz="12" w:space="0" w:color="000000"/>
            </w:tcBorders>
          </w:tcPr>
          <w:p w14:paraId="51BAFE56" w14:textId="77777777" w:rsidR="00EF0978" w:rsidRPr="003558A5" w:rsidRDefault="00EF0978" w:rsidP="00F82FA8">
            <w:pPr>
              <w:pStyle w:val="TableParagraph"/>
              <w:rPr>
                <w:rFonts w:asciiTheme="majorHAnsi" w:hAnsiTheme="majorHAnsi" w:cstheme="majorHAnsi"/>
                <w:sz w:val="16"/>
                <w:szCs w:val="16"/>
              </w:rPr>
            </w:pPr>
            <w:proofErr w:type="spellStart"/>
            <w:r w:rsidRPr="003558A5">
              <w:rPr>
                <w:rFonts w:asciiTheme="majorHAnsi" w:hAnsiTheme="majorHAnsi" w:cstheme="majorHAnsi"/>
                <w:sz w:val="16"/>
                <w:szCs w:val="16"/>
              </w:rPr>
              <w:t>Doç</w:t>
            </w:r>
            <w:proofErr w:type="spellEnd"/>
            <w:r w:rsidRPr="003558A5">
              <w:rPr>
                <w:rFonts w:asciiTheme="majorHAnsi" w:hAnsiTheme="majorHAnsi" w:cstheme="majorHAnsi"/>
                <w:sz w:val="16"/>
                <w:szCs w:val="16"/>
              </w:rPr>
              <w:t xml:space="preserve">. Dr. </w:t>
            </w:r>
            <w:proofErr w:type="spellStart"/>
            <w:r w:rsidRPr="003558A5">
              <w:rPr>
                <w:rFonts w:asciiTheme="majorHAnsi" w:hAnsiTheme="majorHAnsi" w:cstheme="majorHAnsi"/>
                <w:sz w:val="16"/>
                <w:szCs w:val="16"/>
              </w:rPr>
              <w:t>Cangir</w:t>
            </w:r>
            <w:proofErr w:type="spellEnd"/>
            <w:r w:rsidRPr="003558A5">
              <w:rPr>
                <w:rFonts w:asciiTheme="majorHAnsi" w:hAnsiTheme="majorHAnsi" w:cstheme="majorHAnsi"/>
                <w:sz w:val="16"/>
                <w:szCs w:val="16"/>
              </w:rPr>
              <w:t xml:space="preserve"> UYARLAR</w:t>
            </w:r>
          </w:p>
        </w:tc>
        <w:tc>
          <w:tcPr>
            <w:tcW w:w="886" w:type="dxa"/>
            <w:tcBorders>
              <w:top w:val="single" w:sz="4" w:space="0" w:color="000000"/>
              <w:left w:val="single" w:sz="12" w:space="0" w:color="000000"/>
              <w:bottom w:val="single" w:sz="4" w:space="0" w:color="000000"/>
              <w:right w:val="single" w:sz="12" w:space="0" w:color="000000"/>
            </w:tcBorders>
          </w:tcPr>
          <w:p w14:paraId="0DBBFB11" w14:textId="77777777" w:rsidR="00EF0978" w:rsidRPr="003558A5" w:rsidRDefault="00EF0978" w:rsidP="00F82FA8">
            <w:pPr>
              <w:pStyle w:val="TableParagraph"/>
              <w:rPr>
                <w:rFonts w:asciiTheme="majorHAnsi" w:hAnsiTheme="majorHAnsi" w:cstheme="majorHAnsi"/>
                <w:sz w:val="16"/>
                <w:szCs w:val="16"/>
              </w:rPr>
            </w:pPr>
            <w:r w:rsidRPr="003558A5">
              <w:rPr>
                <w:rFonts w:asciiTheme="majorHAnsi" w:hAnsiTheme="majorHAnsi" w:cstheme="majorHAnsi"/>
                <w:sz w:val="16"/>
                <w:szCs w:val="16"/>
              </w:rPr>
              <w:t>TZ</w:t>
            </w:r>
          </w:p>
        </w:tc>
        <w:tc>
          <w:tcPr>
            <w:tcW w:w="4213" w:type="dxa"/>
            <w:tcBorders>
              <w:top w:val="single" w:sz="4" w:space="0" w:color="000000"/>
              <w:left w:val="single" w:sz="12" w:space="0" w:color="000000"/>
              <w:bottom w:val="single" w:sz="4" w:space="0" w:color="000000"/>
              <w:right w:val="single" w:sz="12" w:space="0" w:color="000000"/>
            </w:tcBorders>
          </w:tcPr>
          <w:p w14:paraId="7F9B7C23" w14:textId="77777777" w:rsidR="00EF0978" w:rsidRPr="003558A5" w:rsidRDefault="00EF0978" w:rsidP="00F82FA8">
            <w:pPr>
              <w:pStyle w:val="TableParagraph"/>
              <w:rPr>
                <w:rFonts w:asciiTheme="majorHAnsi" w:hAnsiTheme="majorHAnsi" w:cstheme="majorHAnsi"/>
                <w:sz w:val="16"/>
                <w:szCs w:val="16"/>
              </w:rPr>
            </w:pPr>
            <w:r w:rsidRPr="003558A5">
              <w:rPr>
                <w:rFonts w:asciiTheme="majorHAnsi" w:hAnsiTheme="majorHAnsi" w:cstheme="majorHAnsi"/>
                <w:sz w:val="16"/>
                <w:szCs w:val="16"/>
              </w:rPr>
              <w:t>2023-2024</w:t>
            </w:r>
            <w:r w:rsidRPr="003558A5">
              <w:rPr>
                <w:rFonts w:asciiTheme="majorHAnsi" w:hAnsiTheme="majorHAnsi" w:cstheme="majorHAnsi"/>
                <w:sz w:val="16"/>
                <w:szCs w:val="16"/>
              </w:rPr>
              <w:tab/>
              <w:t>SÜT SIĞIRLARININ BESLENMESİ (YÜKSEK LİSANS)</w:t>
            </w:r>
          </w:p>
        </w:tc>
        <w:tc>
          <w:tcPr>
            <w:tcW w:w="822" w:type="dxa"/>
            <w:tcBorders>
              <w:top w:val="single" w:sz="4" w:space="0" w:color="000000"/>
              <w:left w:val="single" w:sz="12" w:space="0" w:color="000000"/>
              <w:bottom w:val="single" w:sz="4" w:space="0" w:color="000000"/>
              <w:right w:val="single" w:sz="12" w:space="0" w:color="000000"/>
            </w:tcBorders>
          </w:tcPr>
          <w:p w14:paraId="0AF63711" w14:textId="77777777" w:rsidR="00EF0978" w:rsidRPr="003558A5" w:rsidRDefault="00EF0978" w:rsidP="00F82FA8">
            <w:pPr>
              <w:pStyle w:val="TableParagraph"/>
              <w:rPr>
                <w:rFonts w:asciiTheme="majorHAnsi" w:hAnsiTheme="majorHAnsi" w:cstheme="majorHAnsi"/>
                <w:sz w:val="16"/>
                <w:szCs w:val="16"/>
              </w:rPr>
            </w:pPr>
          </w:p>
        </w:tc>
        <w:tc>
          <w:tcPr>
            <w:tcW w:w="964" w:type="dxa"/>
            <w:tcBorders>
              <w:top w:val="single" w:sz="4" w:space="0" w:color="000000"/>
              <w:left w:val="single" w:sz="12" w:space="0" w:color="000000"/>
              <w:bottom w:val="single" w:sz="4" w:space="0" w:color="000000"/>
              <w:right w:val="single" w:sz="12" w:space="0" w:color="000000"/>
            </w:tcBorders>
          </w:tcPr>
          <w:p w14:paraId="22AB2D77" w14:textId="77777777" w:rsidR="00EF0978" w:rsidRPr="003558A5" w:rsidRDefault="00EF0978" w:rsidP="00F82FA8">
            <w:pPr>
              <w:pStyle w:val="TableParagraph"/>
              <w:rPr>
                <w:rFonts w:asciiTheme="majorHAnsi" w:hAnsiTheme="majorHAnsi" w:cstheme="majorHAnsi"/>
                <w:sz w:val="16"/>
                <w:szCs w:val="16"/>
              </w:rPr>
            </w:pPr>
          </w:p>
        </w:tc>
        <w:tc>
          <w:tcPr>
            <w:tcW w:w="633" w:type="dxa"/>
            <w:tcBorders>
              <w:top w:val="single" w:sz="4" w:space="0" w:color="000000"/>
              <w:left w:val="single" w:sz="12" w:space="0" w:color="000000"/>
              <w:bottom w:val="single" w:sz="4" w:space="0" w:color="000000"/>
            </w:tcBorders>
          </w:tcPr>
          <w:p w14:paraId="1BFC011B" w14:textId="77777777" w:rsidR="00EF0978" w:rsidRPr="003558A5" w:rsidRDefault="00EF0978" w:rsidP="00F82FA8">
            <w:pPr>
              <w:pStyle w:val="TableParagraph"/>
              <w:rPr>
                <w:rFonts w:asciiTheme="majorHAnsi" w:hAnsiTheme="majorHAnsi" w:cstheme="majorHAnsi"/>
                <w:sz w:val="16"/>
                <w:szCs w:val="16"/>
              </w:rPr>
            </w:pPr>
          </w:p>
        </w:tc>
      </w:tr>
      <w:tr w:rsidR="00EF0978" w:rsidRPr="003558A5" w14:paraId="50DD8C8C" w14:textId="77777777" w:rsidTr="00EF0978">
        <w:trPr>
          <w:trHeight w:val="268"/>
        </w:trPr>
        <w:tc>
          <w:tcPr>
            <w:tcW w:w="1508" w:type="dxa"/>
            <w:tcBorders>
              <w:top w:val="single" w:sz="4" w:space="0" w:color="000000"/>
              <w:right w:val="single" w:sz="12" w:space="0" w:color="000000"/>
            </w:tcBorders>
          </w:tcPr>
          <w:p w14:paraId="3085B52D" w14:textId="77777777" w:rsidR="00EF0978" w:rsidRPr="003558A5" w:rsidRDefault="00EF0978" w:rsidP="00F82FA8">
            <w:pPr>
              <w:pStyle w:val="TableParagraph"/>
              <w:rPr>
                <w:rFonts w:asciiTheme="majorHAnsi" w:hAnsiTheme="majorHAnsi" w:cstheme="majorHAnsi"/>
                <w:sz w:val="16"/>
                <w:szCs w:val="16"/>
              </w:rPr>
            </w:pPr>
            <w:proofErr w:type="spellStart"/>
            <w:r w:rsidRPr="003558A5">
              <w:rPr>
                <w:rFonts w:asciiTheme="majorHAnsi" w:hAnsiTheme="majorHAnsi" w:cstheme="majorHAnsi"/>
                <w:sz w:val="16"/>
                <w:szCs w:val="16"/>
              </w:rPr>
              <w:t>Doç</w:t>
            </w:r>
            <w:proofErr w:type="spellEnd"/>
            <w:r w:rsidRPr="003558A5">
              <w:rPr>
                <w:rFonts w:asciiTheme="majorHAnsi" w:hAnsiTheme="majorHAnsi" w:cstheme="majorHAnsi"/>
                <w:sz w:val="16"/>
                <w:szCs w:val="16"/>
              </w:rPr>
              <w:t xml:space="preserve">. Dr. </w:t>
            </w:r>
            <w:proofErr w:type="spellStart"/>
            <w:r w:rsidRPr="003558A5">
              <w:rPr>
                <w:rFonts w:asciiTheme="majorHAnsi" w:hAnsiTheme="majorHAnsi" w:cstheme="majorHAnsi"/>
                <w:sz w:val="16"/>
                <w:szCs w:val="16"/>
              </w:rPr>
              <w:t>Cangir</w:t>
            </w:r>
            <w:proofErr w:type="spellEnd"/>
            <w:r w:rsidRPr="003558A5">
              <w:rPr>
                <w:rFonts w:asciiTheme="majorHAnsi" w:hAnsiTheme="majorHAnsi" w:cstheme="majorHAnsi"/>
                <w:sz w:val="16"/>
                <w:szCs w:val="16"/>
              </w:rPr>
              <w:t xml:space="preserve"> UYARLAR</w:t>
            </w:r>
          </w:p>
        </w:tc>
        <w:tc>
          <w:tcPr>
            <w:tcW w:w="886" w:type="dxa"/>
            <w:tcBorders>
              <w:top w:val="single" w:sz="4" w:space="0" w:color="000000"/>
              <w:left w:val="single" w:sz="12" w:space="0" w:color="000000"/>
              <w:right w:val="single" w:sz="12" w:space="0" w:color="000000"/>
            </w:tcBorders>
          </w:tcPr>
          <w:p w14:paraId="14845119" w14:textId="77777777" w:rsidR="00EF0978" w:rsidRPr="003558A5" w:rsidRDefault="00EF0978" w:rsidP="00F82FA8">
            <w:pPr>
              <w:pStyle w:val="TableParagraph"/>
              <w:rPr>
                <w:rFonts w:asciiTheme="majorHAnsi" w:hAnsiTheme="majorHAnsi" w:cstheme="majorHAnsi"/>
                <w:sz w:val="16"/>
                <w:szCs w:val="16"/>
              </w:rPr>
            </w:pPr>
            <w:r w:rsidRPr="003558A5">
              <w:rPr>
                <w:rFonts w:asciiTheme="majorHAnsi" w:hAnsiTheme="majorHAnsi" w:cstheme="majorHAnsi"/>
                <w:sz w:val="16"/>
                <w:szCs w:val="16"/>
              </w:rPr>
              <w:t>TZ</w:t>
            </w:r>
          </w:p>
        </w:tc>
        <w:tc>
          <w:tcPr>
            <w:tcW w:w="4213" w:type="dxa"/>
            <w:tcBorders>
              <w:top w:val="single" w:sz="4" w:space="0" w:color="000000"/>
              <w:left w:val="single" w:sz="12" w:space="0" w:color="000000"/>
              <w:right w:val="single" w:sz="12" w:space="0" w:color="000000"/>
            </w:tcBorders>
          </w:tcPr>
          <w:p w14:paraId="3327E614" w14:textId="77777777" w:rsidR="00EF0978" w:rsidRPr="003558A5" w:rsidRDefault="00EF0978" w:rsidP="00F82FA8">
            <w:pPr>
              <w:pStyle w:val="TableParagraph"/>
              <w:rPr>
                <w:rFonts w:asciiTheme="majorHAnsi" w:hAnsiTheme="majorHAnsi" w:cstheme="majorHAnsi"/>
                <w:sz w:val="16"/>
                <w:szCs w:val="16"/>
              </w:rPr>
            </w:pPr>
            <w:r w:rsidRPr="003558A5">
              <w:rPr>
                <w:rFonts w:asciiTheme="majorHAnsi" w:hAnsiTheme="majorHAnsi" w:cstheme="majorHAnsi"/>
                <w:sz w:val="16"/>
                <w:szCs w:val="16"/>
              </w:rPr>
              <w:t>2023-2024</w:t>
            </w:r>
            <w:r w:rsidRPr="003558A5">
              <w:rPr>
                <w:rFonts w:asciiTheme="majorHAnsi" w:hAnsiTheme="majorHAnsi" w:cstheme="majorHAnsi"/>
                <w:sz w:val="16"/>
                <w:szCs w:val="16"/>
              </w:rPr>
              <w:tab/>
              <w:t>EVCİL HAYVANLARIN BESLENMESİ (VETERİNER FAK.)</w:t>
            </w:r>
          </w:p>
        </w:tc>
        <w:tc>
          <w:tcPr>
            <w:tcW w:w="822" w:type="dxa"/>
            <w:tcBorders>
              <w:top w:val="single" w:sz="4" w:space="0" w:color="000000"/>
              <w:left w:val="single" w:sz="12" w:space="0" w:color="000000"/>
              <w:right w:val="single" w:sz="12" w:space="0" w:color="000000"/>
            </w:tcBorders>
          </w:tcPr>
          <w:p w14:paraId="1CB2575F" w14:textId="77777777" w:rsidR="00EF0978" w:rsidRPr="003558A5" w:rsidRDefault="00EF0978" w:rsidP="00F82FA8">
            <w:pPr>
              <w:pStyle w:val="TableParagraph"/>
              <w:rPr>
                <w:rFonts w:asciiTheme="majorHAnsi" w:hAnsiTheme="majorHAnsi" w:cstheme="majorHAnsi"/>
                <w:sz w:val="16"/>
                <w:szCs w:val="16"/>
              </w:rPr>
            </w:pPr>
          </w:p>
        </w:tc>
        <w:tc>
          <w:tcPr>
            <w:tcW w:w="964" w:type="dxa"/>
            <w:tcBorders>
              <w:top w:val="single" w:sz="4" w:space="0" w:color="000000"/>
              <w:left w:val="single" w:sz="12" w:space="0" w:color="000000"/>
              <w:right w:val="single" w:sz="12" w:space="0" w:color="000000"/>
            </w:tcBorders>
          </w:tcPr>
          <w:p w14:paraId="00CEA3A5" w14:textId="77777777" w:rsidR="00EF0978" w:rsidRPr="003558A5" w:rsidRDefault="00EF0978" w:rsidP="00F82FA8">
            <w:pPr>
              <w:pStyle w:val="TableParagraph"/>
              <w:rPr>
                <w:rFonts w:asciiTheme="majorHAnsi" w:hAnsiTheme="majorHAnsi" w:cstheme="majorHAnsi"/>
                <w:sz w:val="16"/>
                <w:szCs w:val="16"/>
              </w:rPr>
            </w:pPr>
          </w:p>
        </w:tc>
        <w:tc>
          <w:tcPr>
            <w:tcW w:w="633" w:type="dxa"/>
            <w:tcBorders>
              <w:top w:val="single" w:sz="4" w:space="0" w:color="000000"/>
              <w:left w:val="single" w:sz="12" w:space="0" w:color="000000"/>
            </w:tcBorders>
          </w:tcPr>
          <w:p w14:paraId="12689309" w14:textId="77777777" w:rsidR="00EF0978" w:rsidRPr="003558A5" w:rsidRDefault="00EF0978" w:rsidP="00F82FA8">
            <w:pPr>
              <w:pStyle w:val="TableParagraph"/>
              <w:rPr>
                <w:rFonts w:asciiTheme="majorHAnsi" w:hAnsiTheme="majorHAnsi" w:cstheme="majorHAnsi"/>
                <w:sz w:val="16"/>
                <w:szCs w:val="16"/>
              </w:rPr>
            </w:pPr>
          </w:p>
        </w:tc>
      </w:tr>
    </w:tbl>
    <w:p w14:paraId="3D557448" w14:textId="77777777" w:rsidR="00EF0978" w:rsidRPr="003558A5" w:rsidRDefault="00EF0978" w:rsidP="00C533F6">
      <w:pPr>
        <w:spacing w:after="0" w:line="240" w:lineRule="auto"/>
        <w:jc w:val="both"/>
        <w:rPr>
          <w:rStyle w:val="bold-font"/>
          <w:rFonts w:asciiTheme="majorHAnsi" w:hAnsiTheme="majorHAnsi" w:cstheme="majorHAnsi"/>
          <w:b/>
          <w:sz w:val="16"/>
          <w:szCs w:val="16"/>
          <w:shd w:val="clear" w:color="auto" w:fill="FFFFFF"/>
        </w:rPr>
      </w:pPr>
    </w:p>
    <w:p w14:paraId="6F4BF907" w14:textId="67448758" w:rsidR="00EF0978" w:rsidRPr="003558A5" w:rsidRDefault="006575B1" w:rsidP="00C533F6">
      <w:pPr>
        <w:spacing w:after="0" w:line="240" w:lineRule="auto"/>
        <w:jc w:val="both"/>
        <w:rPr>
          <w:rStyle w:val="bold-font"/>
          <w:rFonts w:asciiTheme="majorHAnsi" w:hAnsiTheme="majorHAnsi" w:cstheme="majorHAnsi"/>
          <w:b/>
          <w:sz w:val="16"/>
          <w:szCs w:val="16"/>
          <w:shd w:val="clear" w:color="auto" w:fill="FFFFFF"/>
        </w:rPr>
      </w:pPr>
      <w:r w:rsidRPr="003558A5">
        <w:rPr>
          <w:rStyle w:val="bold-font"/>
          <w:rFonts w:asciiTheme="majorHAnsi" w:hAnsiTheme="majorHAnsi" w:cstheme="majorHAnsi"/>
          <w:b/>
          <w:noProof/>
          <w:sz w:val="16"/>
          <w:szCs w:val="16"/>
          <w:shd w:val="clear" w:color="auto" w:fill="FFFFFF"/>
        </w:rPr>
        <w:lastRenderedPageBreak/>
        <w:drawing>
          <wp:inline distT="0" distB="0" distL="0" distR="0" wp14:anchorId="4B092A3D" wp14:editId="15FCFBF6">
            <wp:extent cx="5759450" cy="2378710"/>
            <wp:effectExtent l="0" t="0" r="0" b="2540"/>
            <wp:docPr id="171457692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576921" name=""/>
                    <pic:cNvPicPr/>
                  </pic:nvPicPr>
                  <pic:blipFill>
                    <a:blip r:embed="rId27"/>
                    <a:stretch>
                      <a:fillRect/>
                    </a:stretch>
                  </pic:blipFill>
                  <pic:spPr>
                    <a:xfrm>
                      <a:off x="0" y="0"/>
                      <a:ext cx="5759450" cy="2378710"/>
                    </a:xfrm>
                    <a:prstGeom prst="rect">
                      <a:avLst/>
                    </a:prstGeom>
                  </pic:spPr>
                </pic:pic>
              </a:graphicData>
            </a:graphic>
          </wp:inline>
        </w:drawing>
      </w:r>
    </w:p>
    <w:p w14:paraId="4214D5C3" w14:textId="77777777" w:rsidR="00EF0978" w:rsidRPr="003558A5" w:rsidRDefault="00EF0978" w:rsidP="00C533F6">
      <w:pPr>
        <w:spacing w:after="0" w:line="240" w:lineRule="auto"/>
        <w:jc w:val="both"/>
        <w:rPr>
          <w:rStyle w:val="bold-font"/>
          <w:rFonts w:asciiTheme="majorHAnsi" w:hAnsiTheme="majorHAnsi" w:cstheme="majorHAnsi"/>
          <w:b/>
          <w:sz w:val="16"/>
          <w:szCs w:val="16"/>
          <w:shd w:val="clear" w:color="auto" w:fill="FFFFFF"/>
        </w:rPr>
      </w:pPr>
    </w:p>
    <w:tbl>
      <w:tblPr>
        <w:tblStyle w:val="TableNormal"/>
        <w:tblW w:w="0" w:type="auto"/>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508"/>
        <w:gridCol w:w="886"/>
        <w:gridCol w:w="4213"/>
        <w:gridCol w:w="822"/>
        <w:gridCol w:w="964"/>
        <w:gridCol w:w="633"/>
      </w:tblGrid>
      <w:tr w:rsidR="006575B1" w:rsidRPr="003558A5" w14:paraId="6BEA1B1E" w14:textId="77777777" w:rsidTr="006575B1">
        <w:trPr>
          <w:trHeight w:val="268"/>
        </w:trPr>
        <w:tc>
          <w:tcPr>
            <w:tcW w:w="1508" w:type="dxa"/>
            <w:vMerge w:val="restart"/>
            <w:tcBorders>
              <w:bottom w:val="single" w:sz="12" w:space="0" w:color="000000"/>
              <w:right w:val="single" w:sz="12" w:space="0" w:color="000000"/>
            </w:tcBorders>
          </w:tcPr>
          <w:p w14:paraId="118620AF" w14:textId="77777777" w:rsidR="006575B1" w:rsidRPr="003558A5" w:rsidRDefault="006575B1" w:rsidP="00F82FA8">
            <w:pPr>
              <w:pStyle w:val="TableParagraph"/>
              <w:spacing w:line="270" w:lineRule="atLeast"/>
              <w:ind w:left="177" w:right="138"/>
              <w:jc w:val="center"/>
              <w:rPr>
                <w:rFonts w:asciiTheme="majorHAnsi" w:hAnsiTheme="majorHAnsi" w:cstheme="majorHAnsi"/>
                <w:sz w:val="16"/>
                <w:szCs w:val="16"/>
              </w:rPr>
            </w:pPr>
            <w:proofErr w:type="spellStart"/>
            <w:r w:rsidRPr="003558A5">
              <w:rPr>
                <w:rFonts w:asciiTheme="majorHAnsi" w:hAnsiTheme="majorHAnsi" w:cstheme="majorHAnsi"/>
                <w:spacing w:val="-2"/>
                <w:sz w:val="16"/>
                <w:szCs w:val="16"/>
              </w:rPr>
              <w:t>Öğretim</w:t>
            </w:r>
            <w:proofErr w:type="spellEnd"/>
            <w:r w:rsidRPr="003558A5">
              <w:rPr>
                <w:rFonts w:asciiTheme="majorHAnsi" w:hAnsiTheme="majorHAnsi" w:cstheme="majorHAnsi"/>
                <w:spacing w:val="-2"/>
                <w:sz w:val="16"/>
                <w:szCs w:val="16"/>
              </w:rPr>
              <w:t xml:space="preserve"> </w:t>
            </w:r>
            <w:proofErr w:type="spellStart"/>
            <w:r w:rsidRPr="003558A5">
              <w:rPr>
                <w:rFonts w:asciiTheme="majorHAnsi" w:hAnsiTheme="majorHAnsi" w:cstheme="majorHAnsi"/>
                <w:spacing w:val="-2"/>
                <w:sz w:val="16"/>
                <w:szCs w:val="16"/>
              </w:rPr>
              <w:t>elemanının</w:t>
            </w:r>
            <w:proofErr w:type="spellEnd"/>
            <w:r w:rsidRPr="003558A5">
              <w:rPr>
                <w:rFonts w:asciiTheme="majorHAnsi" w:hAnsiTheme="majorHAnsi" w:cstheme="majorHAnsi"/>
                <w:spacing w:val="-2"/>
                <w:sz w:val="16"/>
                <w:szCs w:val="16"/>
              </w:rPr>
              <w:t xml:space="preserve"> </w:t>
            </w:r>
            <w:proofErr w:type="spellStart"/>
            <w:r w:rsidRPr="003558A5">
              <w:rPr>
                <w:rFonts w:asciiTheme="majorHAnsi" w:hAnsiTheme="majorHAnsi" w:cstheme="majorHAnsi"/>
                <w:sz w:val="16"/>
                <w:szCs w:val="16"/>
              </w:rPr>
              <w:t>adı</w:t>
            </w:r>
            <w:proofErr w:type="spellEnd"/>
            <w:r w:rsidRPr="003558A5">
              <w:rPr>
                <w:rFonts w:asciiTheme="majorHAnsi" w:hAnsiTheme="majorHAnsi" w:cstheme="majorHAnsi"/>
                <w:spacing w:val="-4"/>
                <w:sz w:val="16"/>
                <w:szCs w:val="16"/>
              </w:rPr>
              <w:t xml:space="preserve"> </w:t>
            </w:r>
            <w:proofErr w:type="spellStart"/>
            <w:r w:rsidRPr="003558A5">
              <w:rPr>
                <w:rFonts w:asciiTheme="majorHAnsi" w:hAnsiTheme="majorHAnsi" w:cstheme="majorHAnsi"/>
                <w:sz w:val="16"/>
                <w:szCs w:val="16"/>
              </w:rPr>
              <w:t>ve</w:t>
            </w:r>
            <w:proofErr w:type="spellEnd"/>
            <w:r w:rsidRPr="003558A5">
              <w:rPr>
                <w:rFonts w:asciiTheme="majorHAnsi" w:hAnsiTheme="majorHAnsi" w:cstheme="majorHAnsi"/>
                <w:spacing w:val="-1"/>
                <w:sz w:val="16"/>
                <w:szCs w:val="16"/>
              </w:rPr>
              <w:t xml:space="preserve"> </w:t>
            </w:r>
            <w:proofErr w:type="spellStart"/>
            <w:r w:rsidRPr="003558A5">
              <w:rPr>
                <w:rFonts w:asciiTheme="majorHAnsi" w:hAnsiTheme="majorHAnsi" w:cstheme="majorHAnsi"/>
                <w:spacing w:val="-2"/>
                <w:sz w:val="16"/>
                <w:szCs w:val="16"/>
              </w:rPr>
              <w:t>soyadı</w:t>
            </w:r>
            <w:proofErr w:type="spellEnd"/>
          </w:p>
        </w:tc>
        <w:tc>
          <w:tcPr>
            <w:tcW w:w="886" w:type="dxa"/>
            <w:vMerge w:val="restart"/>
            <w:tcBorders>
              <w:left w:val="single" w:sz="12" w:space="0" w:color="000000"/>
              <w:bottom w:val="single" w:sz="12" w:space="0" w:color="000000"/>
              <w:right w:val="single" w:sz="12" w:space="0" w:color="000000"/>
            </w:tcBorders>
          </w:tcPr>
          <w:p w14:paraId="61A08974" w14:textId="77777777" w:rsidR="006575B1" w:rsidRPr="003558A5" w:rsidRDefault="006575B1" w:rsidP="00F82FA8">
            <w:pPr>
              <w:pStyle w:val="TableParagraph"/>
              <w:spacing w:before="134"/>
              <w:ind w:left="226" w:right="138" w:hanging="41"/>
              <w:rPr>
                <w:rFonts w:asciiTheme="majorHAnsi" w:hAnsiTheme="majorHAnsi" w:cstheme="majorHAnsi"/>
                <w:sz w:val="16"/>
                <w:szCs w:val="16"/>
              </w:rPr>
            </w:pPr>
            <w:proofErr w:type="gramStart"/>
            <w:r w:rsidRPr="003558A5">
              <w:rPr>
                <w:rFonts w:asciiTheme="majorHAnsi" w:hAnsiTheme="majorHAnsi" w:cstheme="majorHAnsi"/>
                <w:spacing w:val="-2"/>
                <w:sz w:val="16"/>
                <w:szCs w:val="16"/>
              </w:rPr>
              <w:t>TZ,YZ</w:t>
            </w:r>
            <w:proofErr w:type="gramEnd"/>
            <w:r w:rsidRPr="003558A5">
              <w:rPr>
                <w:rFonts w:asciiTheme="majorHAnsi" w:hAnsiTheme="majorHAnsi" w:cstheme="majorHAnsi"/>
                <w:spacing w:val="-2"/>
                <w:sz w:val="16"/>
                <w:szCs w:val="16"/>
              </w:rPr>
              <w:t xml:space="preserve">, </w:t>
            </w:r>
            <w:r w:rsidRPr="003558A5">
              <w:rPr>
                <w:rFonts w:asciiTheme="majorHAnsi" w:hAnsiTheme="majorHAnsi" w:cstheme="majorHAnsi"/>
                <w:spacing w:val="-4"/>
                <w:sz w:val="16"/>
                <w:szCs w:val="16"/>
              </w:rPr>
              <w:t>DSÜ</w:t>
            </w:r>
            <w:r w:rsidRPr="003558A5">
              <w:rPr>
                <w:rFonts w:asciiTheme="majorHAnsi" w:hAnsiTheme="majorHAnsi" w:cstheme="majorHAnsi"/>
                <w:spacing w:val="-4"/>
                <w:sz w:val="16"/>
                <w:szCs w:val="16"/>
                <w:vertAlign w:val="superscript"/>
              </w:rPr>
              <w:t>1</w:t>
            </w:r>
          </w:p>
        </w:tc>
        <w:tc>
          <w:tcPr>
            <w:tcW w:w="4213" w:type="dxa"/>
            <w:vMerge w:val="restart"/>
            <w:tcBorders>
              <w:left w:val="single" w:sz="12" w:space="0" w:color="000000"/>
              <w:bottom w:val="single" w:sz="12" w:space="0" w:color="000000"/>
              <w:right w:val="single" w:sz="12" w:space="0" w:color="000000"/>
            </w:tcBorders>
          </w:tcPr>
          <w:p w14:paraId="66C6039A" w14:textId="77777777" w:rsidR="006575B1" w:rsidRPr="003558A5" w:rsidRDefault="006575B1" w:rsidP="00F82FA8">
            <w:pPr>
              <w:pStyle w:val="TableParagraph"/>
              <w:spacing w:before="134"/>
              <w:ind w:left="982" w:right="363" w:hanging="572"/>
              <w:rPr>
                <w:rFonts w:asciiTheme="majorHAnsi" w:hAnsiTheme="majorHAnsi" w:cstheme="majorHAnsi"/>
                <w:sz w:val="16"/>
                <w:szCs w:val="16"/>
              </w:rPr>
            </w:pPr>
            <w:r w:rsidRPr="003558A5">
              <w:rPr>
                <w:rFonts w:asciiTheme="majorHAnsi" w:hAnsiTheme="majorHAnsi" w:cstheme="majorHAnsi"/>
                <w:sz w:val="16"/>
                <w:szCs w:val="16"/>
              </w:rPr>
              <w:t>Son</w:t>
            </w:r>
            <w:r w:rsidRPr="003558A5">
              <w:rPr>
                <w:rFonts w:asciiTheme="majorHAnsi" w:hAnsiTheme="majorHAnsi" w:cstheme="majorHAnsi"/>
                <w:spacing w:val="-8"/>
                <w:sz w:val="16"/>
                <w:szCs w:val="16"/>
              </w:rPr>
              <w:t xml:space="preserve"> </w:t>
            </w:r>
            <w:proofErr w:type="spellStart"/>
            <w:r w:rsidRPr="003558A5">
              <w:rPr>
                <w:rFonts w:asciiTheme="majorHAnsi" w:hAnsiTheme="majorHAnsi" w:cstheme="majorHAnsi"/>
                <w:sz w:val="16"/>
                <w:szCs w:val="16"/>
              </w:rPr>
              <w:t>iki</w:t>
            </w:r>
            <w:proofErr w:type="spellEnd"/>
            <w:r w:rsidRPr="003558A5">
              <w:rPr>
                <w:rFonts w:asciiTheme="majorHAnsi" w:hAnsiTheme="majorHAnsi" w:cstheme="majorHAnsi"/>
                <w:spacing w:val="-7"/>
                <w:sz w:val="16"/>
                <w:szCs w:val="16"/>
              </w:rPr>
              <w:t xml:space="preserve"> </w:t>
            </w:r>
            <w:proofErr w:type="spellStart"/>
            <w:r w:rsidRPr="003558A5">
              <w:rPr>
                <w:rFonts w:asciiTheme="majorHAnsi" w:hAnsiTheme="majorHAnsi" w:cstheme="majorHAnsi"/>
                <w:sz w:val="16"/>
                <w:szCs w:val="16"/>
              </w:rPr>
              <w:t>yarıyılda</w:t>
            </w:r>
            <w:proofErr w:type="spellEnd"/>
            <w:r w:rsidRPr="003558A5">
              <w:rPr>
                <w:rFonts w:asciiTheme="majorHAnsi" w:hAnsiTheme="majorHAnsi" w:cstheme="majorHAnsi"/>
                <w:spacing w:val="-8"/>
                <w:sz w:val="16"/>
                <w:szCs w:val="16"/>
              </w:rPr>
              <w:t xml:space="preserve"> </w:t>
            </w:r>
            <w:proofErr w:type="spellStart"/>
            <w:r w:rsidRPr="003558A5">
              <w:rPr>
                <w:rFonts w:asciiTheme="majorHAnsi" w:hAnsiTheme="majorHAnsi" w:cstheme="majorHAnsi"/>
                <w:sz w:val="16"/>
                <w:szCs w:val="16"/>
              </w:rPr>
              <w:t>verdiği</w:t>
            </w:r>
            <w:proofErr w:type="spellEnd"/>
            <w:r w:rsidRPr="003558A5">
              <w:rPr>
                <w:rFonts w:asciiTheme="majorHAnsi" w:hAnsiTheme="majorHAnsi" w:cstheme="majorHAnsi"/>
                <w:spacing w:val="-7"/>
                <w:sz w:val="16"/>
                <w:szCs w:val="16"/>
              </w:rPr>
              <w:t xml:space="preserve"> </w:t>
            </w:r>
            <w:proofErr w:type="spellStart"/>
            <w:r w:rsidRPr="003558A5">
              <w:rPr>
                <w:rFonts w:asciiTheme="majorHAnsi" w:hAnsiTheme="majorHAnsi" w:cstheme="majorHAnsi"/>
                <w:sz w:val="16"/>
                <w:szCs w:val="16"/>
              </w:rPr>
              <w:t>dersler</w:t>
            </w:r>
            <w:proofErr w:type="spellEnd"/>
            <w:r w:rsidRPr="003558A5">
              <w:rPr>
                <w:rFonts w:asciiTheme="majorHAnsi" w:hAnsiTheme="majorHAnsi" w:cstheme="majorHAnsi"/>
                <w:spacing w:val="-8"/>
                <w:sz w:val="16"/>
                <w:szCs w:val="16"/>
              </w:rPr>
              <w:t xml:space="preserve"> </w:t>
            </w:r>
            <w:r w:rsidRPr="003558A5">
              <w:rPr>
                <w:rFonts w:asciiTheme="majorHAnsi" w:hAnsiTheme="majorHAnsi" w:cstheme="majorHAnsi"/>
                <w:sz w:val="16"/>
                <w:szCs w:val="16"/>
              </w:rPr>
              <w:t>(</w:t>
            </w:r>
            <w:proofErr w:type="spellStart"/>
            <w:r w:rsidRPr="003558A5">
              <w:rPr>
                <w:rFonts w:asciiTheme="majorHAnsi" w:hAnsiTheme="majorHAnsi" w:cstheme="majorHAnsi"/>
                <w:sz w:val="16"/>
                <w:szCs w:val="16"/>
              </w:rPr>
              <w:t>Dersin</w:t>
            </w:r>
            <w:proofErr w:type="spellEnd"/>
            <w:r w:rsidRPr="003558A5">
              <w:rPr>
                <w:rFonts w:asciiTheme="majorHAnsi" w:hAnsiTheme="majorHAnsi" w:cstheme="majorHAnsi"/>
                <w:sz w:val="16"/>
                <w:szCs w:val="16"/>
              </w:rPr>
              <w:t xml:space="preserve"> </w:t>
            </w:r>
            <w:proofErr w:type="spellStart"/>
            <w:r w:rsidRPr="003558A5">
              <w:rPr>
                <w:rFonts w:asciiTheme="majorHAnsi" w:hAnsiTheme="majorHAnsi" w:cstheme="majorHAnsi"/>
                <w:spacing w:val="-2"/>
                <w:sz w:val="16"/>
                <w:szCs w:val="16"/>
              </w:rPr>
              <w:t>kodu</w:t>
            </w:r>
            <w:proofErr w:type="spellEnd"/>
            <w:r w:rsidRPr="003558A5">
              <w:rPr>
                <w:rFonts w:asciiTheme="majorHAnsi" w:hAnsiTheme="majorHAnsi" w:cstheme="majorHAnsi"/>
                <w:spacing w:val="-2"/>
                <w:sz w:val="16"/>
                <w:szCs w:val="16"/>
              </w:rPr>
              <w:t>/</w:t>
            </w:r>
            <w:proofErr w:type="spellStart"/>
            <w:r w:rsidRPr="003558A5">
              <w:rPr>
                <w:rFonts w:asciiTheme="majorHAnsi" w:hAnsiTheme="majorHAnsi" w:cstheme="majorHAnsi"/>
                <w:spacing w:val="-2"/>
                <w:sz w:val="16"/>
                <w:szCs w:val="16"/>
              </w:rPr>
              <w:t>kredisi</w:t>
            </w:r>
            <w:proofErr w:type="spellEnd"/>
            <w:r w:rsidRPr="003558A5">
              <w:rPr>
                <w:rFonts w:asciiTheme="majorHAnsi" w:hAnsiTheme="majorHAnsi" w:cstheme="majorHAnsi"/>
                <w:spacing w:val="-2"/>
                <w:sz w:val="16"/>
                <w:szCs w:val="16"/>
              </w:rPr>
              <w:t>/</w:t>
            </w:r>
            <w:proofErr w:type="spellStart"/>
            <w:r w:rsidRPr="003558A5">
              <w:rPr>
                <w:rFonts w:asciiTheme="majorHAnsi" w:hAnsiTheme="majorHAnsi" w:cstheme="majorHAnsi"/>
                <w:spacing w:val="-2"/>
                <w:sz w:val="16"/>
                <w:szCs w:val="16"/>
              </w:rPr>
              <w:t>yarıyılı</w:t>
            </w:r>
            <w:proofErr w:type="spellEnd"/>
            <w:r w:rsidRPr="003558A5">
              <w:rPr>
                <w:rFonts w:asciiTheme="majorHAnsi" w:hAnsiTheme="majorHAnsi" w:cstheme="majorHAnsi"/>
                <w:spacing w:val="-2"/>
                <w:sz w:val="16"/>
                <w:szCs w:val="16"/>
              </w:rPr>
              <w:t>/</w:t>
            </w:r>
            <w:proofErr w:type="spellStart"/>
            <w:r w:rsidRPr="003558A5">
              <w:rPr>
                <w:rFonts w:asciiTheme="majorHAnsi" w:hAnsiTheme="majorHAnsi" w:cstheme="majorHAnsi"/>
                <w:spacing w:val="-2"/>
                <w:sz w:val="16"/>
                <w:szCs w:val="16"/>
              </w:rPr>
              <w:t>yılı</w:t>
            </w:r>
            <w:proofErr w:type="spellEnd"/>
            <w:r w:rsidRPr="003558A5">
              <w:rPr>
                <w:rFonts w:asciiTheme="majorHAnsi" w:hAnsiTheme="majorHAnsi" w:cstheme="majorHAnsi"/>
                <w:spacing w:val="-2"/>
                <w:sz w:val="16"/>
                <w:szCs w:val="16"/>
              </w:rPr>
              <w:t>)</w:t>
            </w:r>
            <w:r w:rsidRPr="003558A5">
              <w:rPr>
                <w:rFonts w:asciiTheme="majorHAnsi" w:hAnsiTheme="majorHAnsi" w:cstheme="majorHAnsi"/>
                <w:spacing w:val="-2"/>
                <w:sz w:val="16"/>
                <w:szCs w:val="16"/>
                <w:vertAlign w:val="superscript"/>
              </w:rPr>
              <w:t>2</w:t>
            </w:r>
          </w:p>
        </w:tc>
        <w:tc>
          <w:tcPr>
            <w:tcW w:w="2419" w:type="dxa"/>
            <w:gridSpan w:val="3"/>
            <w:tcBorders>
              <w:left w:val="single" w:sz="12" w:space="0" w:color="000000"/>
              <w:bottom w:val="single" w:sz="12" w:space="0" w:color="000000"/>
            </w:tcBorders>
          </w:tcPr>
          <w:p w14:paraId="55850A54" w14:textId="77777777" w:rsidR="006575B1" w:rsidRPr="003558A5" w:rsidRDefault="006575B1" w:rsidP="00F82FA8">
            <w:pPr>
              <w:pStyle w:val="TableParagraph"/>
              <w:spacing w:line="249" w:lineRule="exact"/>
              <w:ind w:left="120"/>
              <w:rPr>
                <w:rFonts w:asciiTheme="majorHAnsi" w:hAnsiTheme="majorHAnsi" w:cstheme="majorHAnsi"/>
                <w:sz w:val="16"/>
                <w:szCs w:val="16"/>
              </w:rPr>
            </w:pPr>
            <w:proofErr w:type="spellStart"/>
            <w:r w:rsidRPr="003558A5">
              <w:rPr>
                <w:rFonts w:asciiTheme="majorHAnsi" w:hAnsiTheme="majorHAnsi" w:cstheme="majorHAnsi"/>
                <w:sz w:val="16"/>
                <w:szCs w:val="16"/>
              </w:rPr>
              <w:t>Toplam</w:t>
            </w:r>
            <w:proofErr w:type="spellEnd"/>
            <w:r w:rsidRPr="003558A5">
              <w:rPr>
                <w:rFonts w:asciiTheme="majorHAnsi" w:hAnsiTheme="majorHAnsi" w:cstheme="majorHAnsi"/>
                <w:spacing w:val="-5"/>
                <w:sz w:val="16"/>
                <w:szCs w:val="16"/>
              </w:rPr>
              <w:t xml:space="preserve"> </w:t>
            </w:r>
            <w:proofErr w:type="spellStart"/>
            <w:r w:rsidRPr="003558A5">
              <w:rPr>
                <w:rFonts w:asciiTheme="majorHAnsi" w:hAnsiTheme="majorHAnsi" w:cstheme="majorHAnsi"/>
                <w:sz w:val="16"/>
                <w:szCs w:val="16"/>
              </w:rPr>
              <w:t>etkinlik</w:t>
            </w:r>
            <w:proofErr w:type="spellEnd"/>
            <w:r w:rsidRPr="003558A5">
              <w:rPr>
                <w:rFonts w:asciiTheme="majorHAnsi" w:hAnsiTheme="majorHAnsi" w:cstheme="majorHAnsi"/>
                <w:spacing w:val="-3"/>
                <w:sz w:val="16"/>
                <w:szCs w:val="16"/>
              </w:rPr>
              <w:t xml:space="preserve"> </w:t>
            </w:r>
            <w:r w:rsidRPr="003558A5">
              <w:rPr>
                <w:rFonts w:asciiTheme="majorHAnsi" w:hAnsiTheme="majorHAnsi" w:cstheme="majorHAnsi"/>
                <w:spacing w:val="-2"/>
                <w:sz w:val="16"/>
                <w:szCs w:val="16"/>
              </w:rPr>
              <w:t>dağılımı</w:t>
            </w:r>
            <w:r w:rsidRPr="003558A5">
              <w:rPr>
                <w:rFonts w:asciiTheme="majorHAnsi" w:hAnsiTheme="majorHAnsi" w:cstheme="majorHAnsi"/>
                <w:spacing w:val="-2"/>
                <w:sz w:val="16"/>
                <w:szCs w:val="16"/>
                <w:vertAlign w:val="superscript"/>
              </w:rPr>
              <w:t>3</w:t>
            </w:r>
          </w:p>
        </w:tc>
      </w:tr>
      <w:tr w:rsidR="006575B1" w:rsidRPr="003558A5" w14:paraId="46DE0EC8" w14:textId="77777777" w:rsidTr="006575B1">
        <w:trPr>
          <w:trHeight w:val="507"/>
        </w:trPr>
        <w:tc>
          <w:tcPr>
            <w:tcW w:w="1508" w:type="dxa"/>
            <w:vMerge/>
            <w:tcBorders>
              <w:top w:val="nil"/>
              <w:bottom w:val="single" w:sz="12" w:space="0" w:color="000000"/>
              <w:right w:val="single" w:sz="12" w:space="0" w:color="000000"/>
            </w:tcBorders>
          </w:tcPr>
          <w:p w14:paraId="0F1F4F9A" w14:textId="77777777" w:rsidR="006575B1" w:rsidRPr="003558A5" w:rsidRDefault="006575B1" w:rsidP="00F82FA8">
            <w:pPr>
              <w:rPr>
                <w:rFonts w:asciiTheme="majorHAnsi" w:hAnsiTheme="majorHAnsi" w:cstheme="majorHAnsi"/>
                <w:sz w:val="16"/>
                <w:szCs w:val="16"/>
              </w:rPr>
            </w:pPr>
          </w:p>
        </w:tc>
        <w:tc>
          <w:tcPr>
            <w:tcW w:w="886" w:type="dxa"/>
            <w:vMerge/>
            <w:tcBorders>
              <w:top w:val="nil"/>
              <w:left w:val="single" w:sz="12" w:space="0" w:color="000000"/>
              <w:bottom w:val="single" w:sz="12" w:space="0" w:color="000000"/>
              <w:right w:val="single" w:sz="12" w:space="0" w:color="000000"/>
            </w:tcBorders>
          </w:tcPr>
          <w:p w14:paraId="3F3D8A9B" w14:textId="77777777" w:rsidR="006575B1" w:rsidRPr="003558A5" w:rsidRDefault="006575B1" w:rsidP="00F82FA8">
            <w:pPr>
              <w:rPr>
                <w:rFonts w:asciiTheme="majorHAnsi" w:hAnsiTheme="majorHAnsi" w:cstheme="majorHAnsi"/>
                <w:sz w:val="16"/>
                <w:szCs w:val="16"/>
              </w:rPr>
            </w:pPr>
          </w:p>
        </w:tc>
        <w:tc>
          <w:tcPr>
            <w:tcW w:w="4213" w:type="dxa"/>
            <w:vMerge/>
            <w:tcBorders>
              <w:top w:val="nil"/>
              <w:left w:val="single" w:sz="12" w:space="0" w:color="000000"/>
              <w:bottom w:val="single" w:sz="12" w:space="0" w:color="000000"/>
              <w:right w:val="single" w:sz="12" w:space="0" w:color="000000"/>
            </w:tcBorders>
          </w:tcPr>
          <w:p w14:paraId="36FB36F9" w14:textId="77777777" w:rsidR="006575B1" w:rsidRPr="003558A5" w:rsidRDefault="006575B1" w:rsidP="00F82FA8">
            <w:pPr>
              <w:rPr>
                <w:rFonts w:asciiTheme="majorHAnsi" w:hAnsiTheme="majorHAnsi" w:cstheme="majorHAnsi"/>
                <w:sz w:val="16"/>
                <w:szCs w:val="16"/>
              </w:rPr>
            </w:pPr>
          </w:p>
        </w:tc>
        <w:tc>
          <w:tcPr>
            <w:tcW w:w="822" w:type="dxa"/>
            <w:tcBorders>
              <w:top w:val="single" w:sz="12" w:space="0" w:color="000000"/>
              <w:left w:val="single" w:sz="12" w:space="0" w:color="000000"/>
              <w:bottom w:val="single" w:sz="12" w:space="0" w:color="000000"/>
              <w:right w:val="single" w:sz="12" w:space="0" w:color="000000"/>
            </w:tcBorders>
          </w:tcPr>
          <w:p w14:paraId="5E78C00D" w14:textId="77777777" w:rsidR="006575B1" w:rsidRPr="003558A5" w:rsidRDefault="006575B1" w:rsidP="00F82FA8">
            <w:pPr>
              <w:pStyle w:val="TableParagraph"/>
              <w:spacing w:before="119"/>
              <w:ind w:left="50"/>
              <w:rPr>
                <w:rFonts w:asciiTheme="majorHAnsi" w:hAnsiTheme="majorHAnsi" w:cstheme="majorHAnsi"/>
                <w:sz w:val="16"/>
                <w:szCs w:val="16"/>
              </w:rPr>
            </w:pPr>
            <w:proofErr w:type="spellStart"/>
            <w:r w:rsidRPr="003558A5">
              <w:rPr>
                <w:rFonts w:asciiTheme="majorHAnsi" w:hAnsiTheme="majorHAnsi" w:cstheme="majorHAnsi"/>
                <w:spacing w:val="-2"/>
                <w:sz w:val="16"/>
                <w:szCs w:val="16"/>
              </w:rPr>
              <w:t>Öğretim</w:t>
            </w:r>
            <w:proofErr w:type="spellEnd"/>
          </w:p>
        </w:tc>
        <w:tc>
          <w:tcPr>
            <w:tcW w:w="964" w:type="dxa"/>
            <w:tcBorders>
              <w:top w:val="single" w:sz="12" w:space="0" w:color="000000"/>
              <w:left w:val="single" w:sz="12" w:space="0" w:color="000000"/>
              <w:bottom w:val="single" w:sz="12" w:space="0" w:color="000000"/>
              <w:right w:val="single" w:sz="12" w:space="0" w:color="000000"/>
            </w:tcBorders>
          </w:tcPr>
          <w:p w14:paraId="596CAB81" w14:textId="77777777" w:rsidR="006575B1" w:rsidRPr="003558A5" w:rsidRDefault="006575B1" w:rsidP="00F82FA8">
            <w:pPr>
              <w:pStyle w:val="TableParagraph"/>
              <w:spacing w:before="119"/>
              <w:ind w:left="50"/>
              <w:rPr>
                <w:rFonts w:asciiTheme="majorHAnsi" w:hAnsiTheme="majorHAnsi" w:cstheme="majorHAnsi"/>
                <w:sz w:val="16"/>
                <w:szCs w:val="16"/>
              </w:rPr>
            </w:pPr>
            <w:proofErr w:type="spellStart"/>
            <w:r w:rsidRPr="003558A5">
              <w:rPr>
                <w:rFonts w:asciiTheme="majorHAnsi" w:hAnsiTheme="majorHAnsi" w:cstheme="majorHAnsi"/>
                <w:spacing w:val="-2"/>
                <w:sz w:val="16"/>
                <w:szCs w:val="16"/>
              </w:rPr>
              <w:t>Araştırma</w:t>
            </w:r>
            <w:proofErr w:type="spellEnd"/>
          </w:p>
        </w:tc>
        <w:tc>
          <w:tcPr>
            <w:tcW w:w="633" w:type="dxa"/>
            <w:tcBorders>
              <w:top w:val="single" w:sz="12" w:space="0" w:color="000000"/>
              <w:left w:val="single" w:sz="12" w:space="0" w:color="000000"/>
              <w:bottom w:val="single" w:sz="12" w:space="0" w:color="000000"/>
            </w:tcBorders>
          </w:tcPr>
          <w:p w14:paraId="38FC6C93" w14:textId="77777777" w:rsidR="006575B1" w:rsidRPr="003558A5" w:rsidRDefault="006575B1" w:rsidP="00F82FA8">
            <w:pPr>
              <w:pStyle w:val="TableParagraph"/>
              <w:spacing w:before="119"/>
              <w:ind w:left="50" w:right="-15"/>
              <w:rPr>
                <w:rFonts w:asciiTheme="majorHAnsi" w:hAnsiTheme="majorHAnsi" w:cstheme="majorHAnsi"/>
                <w:sz w:val="16"/>
                <w:szCs w:val="16"/>
              </w:rPr>
            </w:pPr>
            <w:r w:rsidRPr="003558A5">
              <w:rPr>
                <w:rFonts w:asciiTheme="majorHAnsi" w:hAnsiTheme="majorHAnsi" w:cstheme="majorHAnsi"/>
                <w:spacing w:val="-2"/>
                <w:sz w:val="16"/>
                <w:szCs w:val="16"/>
              </w:rPr>
              <w:t>Diğer</w:t>
            </w:r>
            <w:r w:rsidRPr="003558A5">
              <w:rPr>
                <w:rFonts w:asciiTheme="majorHAnsi" w:hAnsiTheme="majorHAnsi" w:cstheme="majorHAnsi"/>
                <w:spacing w:val="-2"/>
                <w:sz w:val="16"/>
                <w:szCs w:val="16"/>
                <w:vertAlign w:val="superscript"/>
              </w:rPr>
              <w:t>4</w:t>
            </w:r>
          </w:p>
        </w:tc>
      </w:tr>
      <w:tr w:rsidR="006575B1" w:rsidRPr="003558A5" w14:paraId="2B603735" w14:textId="77777777" w:rsidTr="006575B1">
        <w:trPr>
          <w:trHeight w:val="264"/>
        </w:trPr>
        <w:tc>
          <w:tcPr>
            <w:tcW w:w="1508" w:type="dxa"/>
            <w:tcBorders>
              <w:top w:val="single" w:sz="12" w:space="0" w:color="000000"/>
              <w:bottom w:val="single" w:sz="8" w:space="0" w:color="000000"/>
              <w:right w:val="single" w:sz="12" w:space="0" w:color="000000"/>
            </w:tcBorders>
          </w:tcPr>
          <w:p w14:paraId="4FE9DE28" w14:textId="77777777" w:rsidR="006575B1" w:rsidRPr="003558A5" w:rsidRDefault="006575B1"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ÜMİT ÖZÇINAR</w:t>
            </w:r>
          </w:p>
        </w:tc>
        <w:tc>
          <w:tcPr>
            <w:tcW w:w="886" w:type="dxa"/>
            <w:tcBorders>
              <w:top w:val="single" w:sz="12" w:space="0" w:color="000000"/>
              <w:left w:val="single" w:sz="12" w:space="0" w:color="000000"/>
              <w:bottom w:val="single" w:sz="8" w:space="0" w:color="000000"/>
              <w:right w:val="single" w:sz="12" w:space="0" w:color="000000"/>
            </w:tcBorders>
          </w:tcPr>
          <w:p w14:paraId="59FC73A7" w14:textId="77777777" w:rsidR="006575B1" w:rsidRPr="003558A5" w:rsidRDefault="006575B1"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4213" w:type="dxa"/>
            <w:tcBorders>
              <w:top w:val="single" w:sz="12" w:space="0" w:color="000000"/>
              <w:left w:val="single" w:sz="12" w:space="0" w:color="000000"/>
              <w:bottom w:val="single" w:sz="8" w:space="0" w:color="000000"/>
              <w:right w:val="single" w:sz="12" w:space="0" w:color="000000"/>
            </w:tcBorders>
          </w:tcPr>
          <w:p w14:paraId="44EDC6AD" w14:textId="77777777" w:rsidR="006575B1" w:rsidRPr="003558A5" w:rsidRDefault="006575B1"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VHBY338/3 KR/4AKTS/2025-2026 BAHAR/KOYUNLARIN BESLENMESİ/YL TEZLİ</w:t>
            </w:r>
          </w:p>
        </w:tc>
        <w:tc>
          <w:tcPr>
            <w:tcW w:w="822" w:type="dxa"/>
            <w:tcBorders>
              <w:top w:val="single" w:sz="12" w:space="0" w:color="000000"/>
              <w:left w:val="single" w:sz="12" w:space="0" w:color="000000"/>
              <w:bottom w:val="single" w:sz="8" w:space="0" w:color="000000"/>
              <w:right w:val="single" w:sz="12" w:space="0" w:color="000000"/>
            </w:tcBorders>
          </w:tcPr>
          <w:p w14:paraId="70EBC219" w14:textId="77777777" w:rsidR="006575B1" w:rsidRPr="003558A5" w:rsidRDefault="006575B1"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 100</w:t>
            </w:r>
          </w:p>
        </w:tc>
        <w:tc>
          <w:tcPr>
            <w:tcW w:w="964" w:type="dxa"/>
            <w:tcBorders>
              <w:top w:val="single" w:sz="12" w:space="0" w:color="000000"/>
              <w:left w:val="single" w:sz="12" w:space="0" w:color="000000"/>
              <w:bottom w:val="single" w:sz="8" w:space="0" w:color="000000"/>
              <w:right w:val="single" w:sz="12" w:space="0" w:color="000000"/>
            </w:tcBorders>
          </w:tcPr>
          <w:p w14:paraId="1F821E76" w14:textId="77777777" w:rsidR="006575B1" w:rsidRPr="003558A5" w:rsidRDefault="006575B1" w:rsidP="00F82FA8">
            <w:pPr>
              <w:pStyle w:val="TableParagraph"/>
              <w:rPr>
                <w:rFonts w:asciiTheme="majorHAnsi" w:hAnsiTheme="majorHAnsi" w:cstheme="majorHAnsi"/>
                <w:sz w:val="16"/>
                <w:szCs w:val="16"/>
              </w:rPr>
            </w:pPr>
          </w:p>
        </w:tc>
        <w:tc>
          <w:tcPr>
            <w:tcW w:w="633" w:type="dxa"/>
            <w:tcBorders>
              <w:top w:val="single" w:sz="12" w:space="0" w:color="000000"/>
              <w:left w:val="single" w:sz="12" w:space="0" w:color="000000"/>
              <w:bottom w:val="single" w:sz="8" w:space="0" w:color="000000"/>
            </w:tcBorders>
          </w:tcPr>
          <w:p w14:paraId="5DD76590" w14:textId="77777777" w:rsidR="006575B1" w:rsidRPr="003558A5" w:rsidRDefault="006575B1" w:rsidP="00F82FA8">
            <w:pPr>
              <w:pStyle w:val="TableParagraph"/>
              <w:rPr>
                <w:rFonts w:asciiTheme="majorHAnsi" w:hAnsiTheme="majorHAnsi" w:cstheme="majorHAnsi"/>
                <w:sz w:val="16"/>
                <w:szCs w:val="16"/>
              </w:rPr>
            </w:pPr>
          </w:p>
        </w:tc>
      </w:tr>
      <w:tr w:rsidR="006575B1" w:rsidRPr="003558A5" w14:paraId="03979913" w14:textId="77777777" w:rsidTr="006575B1">
        <w:trPr>
          <w:trHeight w:val="85"/>
        </w:trPr>
        <w:tc>
          <w:tcPr>
            <w:tcW w:w="1508" w:type="dxa"/>
            <w:tcBorders>
              <w:top w:val="single" w:sz="8" w:space="0" w:color="000000"/>
              <w:bottom w:val="single" w:sz="8" w:space="0" w:color="000000"/>
              <w:right w:val="single" w:sz="12" w:space="0" w:color="000000"/>
            </w:tcBorders>
          </w:tcPr>
          <w:p w14:paraId="2532A354" w14:textId="77777777" w:rsidR="006575B1" w:rsidRPr="003558A5" w:rsidRDefault="006575B1"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ÜMİT ÖZÇINAR</w:t>
            </w:r>
          </w:p>
        </w:tc>
        <w:tc>
          <w:tcPr>
            <w:tcW w:w="886" w:type="dxa"/>
            <w:tcBorders>
              <w:top w:val="single" w:sz="8" w:space="0" w:color="000000"/>
              <w:left w:val="single" w:sz="12" w:space="0" w:color="000000"/>
              <w:bottom w:val="single" w:sz="8" w:space="0" w:color="000000"/>
              <w:right w:val="single" w:sz="12" w:space="0" w:color="000000"/>
            </w:tcBorders>
          </w:tcPr>
          <w:p w14:paraId="22B09466" w14:textId="77777777" w:rsidR="006575B1" w:rsidRPr="003558A5" w:rsidRDefault="006575B1"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4213" w:type="dxa"/>
            <w:tcBorders>
              <w:top w:val="single" w:sz="8" w:space="0" w:color="000000"/>
              <w:left w:val="single" w:sz="12" w:space="0" w:color="000000"/>
              <w:bottom w:val="single" w:sz="8" w:space="0" w:color="000000"/>
              <w:right w:val="single" w:sz="12" w:space="0" w:color="000000"/>
            </w:tcBorders>
          </w:tcPr>
          <w:p w14:paraId="6B39E073" w14:textId="77777777" w:rsidR="006575B1" w:rsidRPr="003558A5" w:rsidRDefault="006575B1"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VHBD235/3KR/4AKTS/2025-2026 BAHAR/RUMİNANTLARDA BESLENME HASTALIKLARI /DR</w:t>
            </w:r>
          </w:p>
        </w:tc>
        <w:tc>
          <w:tcPr>
            <w:tcW w:w="822" w:type="dxa"/>
            <w:tcBorders>
              <w:top w:val="single" w:sz="8" w:space="0" w:color="000000"/>
              <w:left w:val="single" w:sz="12" w:space="0" w:color="000000"/>
              <w:bottom w:val="single" w:sz="8" w:space="0" w:color="000000"/>
              <w:right w:val="single" w:sz="12" w:space="0" w:color="000000"/>
            </w:tcBorders>
          </w:tcPr>
          <w:p w14:paraId="26647BFD" w14:textId="77777777" w:rsidR="006575B1" w:rsidRPr="003558A5" w:rsidRDefault="006575B1"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 100</w:t>
            </w:r>
          </w:p>
        </w:tc>
        <w:tc>
          <w:tcPr>
            <w:tcW w:w="964" w:type="dxa"/>
            <w:tcBorders>
              <w:top w:val="single" w:sz="8" w:space="0" w:color="000000"/>
              <w:left w:val="single" w:sz="12" w:space="0" w:color="000000"/>
              <w:bottom w:val="single" w:sz="8" w:space="0" w:color="000000"/>
              <w:right w:val="single" w:sz="12" w:space="0" w:color="000000"/>
            </w:tcBorders>
          </w:tcPr>
          <w:p w14:paraId="77F55513" w14:textId="77777777" w:rsidR="006575B1" w:rsidRPr="003558A5" w:rsidRDefault="006575B1" w:rsidP="00F82FA8">
            <w:pPr>
              <w:pStyle w:val="TableParagraph"/>
              <w:rPr>
                <w:rFonts w:asciiTheme="majorHAnsi" w:hAnsiTheme="majorHAnsi" w:cstheme="majorHAnsi"/>
                <w:sz w:val="16"/>
                <w:szCs w:val="16"/>
              </w:rPr>
            </w:pPr>
          </w:p>
        </w:tc>
        <w:tc>
          <w:tcPr>
            <w:tcW w:w="633" w:type="dxa"/>
            <w:tcBorders>
              <w:top w:val="single" w:sz="8" w:space="0" w:color="000000"/>
              <w:left w:val="single" w:sz="12" w:space="0" w:color="000000"/>
              <w:bottom w:val="single" w:sz="8" w:space="0" w:color="000000"/>
            </w:tcBorders>
          </w:tcPr>
          <w:p w14:paraId="19CDB4A3" w14:textId="77777777" w:rsidR="006575B1" w:rsidRPr="003558A5" w:rsidRDefault="006575B1" w:rsidP="00F82FA8">
            <w:pPr>
              <w:pStyle w:val="TableParagraph"/>
              <w:rPr>
                <w:rFonts w:asciiTheme="majorHAnsi" w:hAnsiTheme="majorHAnsi" w:cstheme="majorHAnsi"/>
                <w:sz w:val="16"/>
                <w:szCs w:val="16"/>
              </w:rPr>
            </w:pPr>
          </w:p>
        </w:tc>
      </w:tr>
      <w:tr w:rsidR="006575B1" w:rsidRPr="003558A5" w14:paraId="47BED3E6" w14:textId="77777777" w:rsidTr="006575B1">
        <w:trPr>
          <w:trHeight w:val="268"/>
        </w:trPr>
        <w:tc>
          <w:tcPr>
            <w:tcW w:w="1508" w:type="dxa"/>
            <w:tcBorders>
              <w:top w:val="single" w:sz="8" w:space="0" w:color="000000"/>
              <w:bottom w:val="single" w:sz="4" w:space="0" w:color="000000"/>
              <w:right w:val="single" w:sz="12" w:space="0" w:color="000000"/>
            </w:tcBorders>
          </w:tcPr>
          <w:p w14:paraId="69D828CB" w14:textId="77777777" w:rsidR="006575B1" w:rsidRPr="003558A5" w:rsidRDefault="006575B1"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ÜMİT ÖZÇINAR</w:t>
            </w:r>
          </w:p>
        </w:tc>
        <w:tc>
          <w:tcPr>
            <w:tcW w:w="886" w:type="dxa"/>
            <w:tcBorders>
              <w:top w:val="single" w:sz="8" w:space="0" w:color="000000"/>
              <w:left w:val="single" w:sz="12" w:space="0" w:color="000000"/>
              <w:bottom w:val="single" w:sz="4" w:space="0" w:color="000000"/>
              <w:right w:val="single" w:sz="12" w:space="0" w:color="000000"/>
            </w:tcBorders>
          </w:tcPr>
          <w:p w14:paraId="24A1EB1C" w14:textId="77777777" w:rsidR="006575B1" w:rsidRPr="003558A5" w:rsidRDefault="006575B1"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4213" w:type="dxa"/>
            <w:tcBorders>
              <w:top w:val="single" w:sz="8" w:space="0" w:color="000000"/>
              <w:left w:val="single" w:sz="12" w:space="0" w:color="000000"/>
              <w:bottom w:val="single" w:sz="4" w:space="0" w:color="000000"/>
              <w:right w:val="single" w:sz="12" w:space="0" w:color="000000"/>
            </w:tcBorders>
          </w:tcPr>
          <w:p w14:paraId="72C55235" w14:textId="77777777" w:rsidR="006575B1" w:rsidRPr="003558A5" w:rsidRDefault="006575B1"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VHBY323/3KR/4AKTS/2025-2026 BAHAR/RUMİNANTLARDA BESLENME HASTALIKLARI /YL TEZLİ</w:t>
            </w:r>
          </w:p>
        </w:tc>
        <w:tc>
          <w:tcPr>
            <w:tcW w:w="822" w:type="dxa"/>
            <w:tcBorders>
              <w:top w:val="single" w:sz="8" w:space="0" w:color="000000"/>
              <w:left w:val="single" w:sz="12" w:space="0" w:color="000000"/>
              <w:bottom w:val="single" w:sz="4" w:space="0" w:color="000000"/>
              <w:right w:val="single" w:sz="12" w:space="0" w:color="000000"/>
            </w:tcBorders>
          </w:tcPr>
          <w:p w14:paraId="16EFAE92" w14:textId="77777777" w:rsidR="006575B1" w:rsidRPr="003558A5" w:rsidRDefault="006575B1"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 100</w:t>
            </w:r>
          </w:p>
        </w:tc>
        <w:tc>
          <w:tcPr>
            <w:tcW w:w="964" w:type="dxa"/>
            <w:tcBorders>
              <w:top w:val="single" w:sz="8" w:space="0" w:color="000000"/>
              <w:left w:val="single" w:sz="12" w:space="0" w:color="000000"/>
              <w:bottom w:val="single" w:sz="4" w:space="0" w:color="000000"/>
              <w:right w:val="single" w:sz="12" w:space="0" w:color="000000"/>
            </w:tcBorders>
          </w:tcPr>
          <w:p w14:paraId="0408DF80" w14:textId="77777777" w:rsidR="006575B1" w:rsidRPr="003558A5" w:rsidRDefault="006575B1" w:rsidP="00F82FA8">
            <w:pPr>
              <w:pStyle w:val="TableParagraph"/>
              <w:rPr>
                <w:rFonts w:asciiTheme="majorHAnsi" w:hAnsiTheme="majorHAnsi" w:cstheme="majorHAnsi"/>
                <w:sz w:val="16"/>
                <w:szCs w:val="16"/>
              </w:rPr>
            </w:pPr>
          </w:p>
        </w:tc>
        <w:tc>
          <w:tcPr>
            <w:tcW w:w="633" w:type="dxa"/>
            <w:tcBorders>
              <w:top w:val="single" w:sz="8" w:space="0" w:color="000000"/>
              <w:left w:val="single" w:sz="12" w:space="0" w:color="000000"/>
              <w:bottom w:val="single" w:sz="4" w:space="0" w:color="000000"/>
            </w:tcBorders>
          </w:tcPr>
          <w:p w14:paraId="6372D769" w14:textId="77777777" w:rsidR="006575B1" w:rsidRPr="003558A5" w:rsidRDefault="006575B1" w:rsidP="00F82FA8">
            <w:pPr>
              <w:pStyle w:val="TableParagraph"/>
              <w:rPr>
                <w:rFonts w:asciiTheme="majorHAnsi" w:hAnsiTheme="majorHAnsi" w:cstheme="majorHAnsi"/>
                <w:sz w:val="16"/>
                <w:szCs w:val="16"/>
              </w:rPr>
            </w:pPr>
          </w:p>
        </w:tc>
      </w:tr>
      <w:tr w:rsidR="006575B1" w:rsidRPr="003558A5" w14:paraId="185C139E" w14:textId="77777777" w:rsidTr="006575B1">
        <w:trPr>
          <w:trHeight w:val="268"/>
        </w:trPr>
        <w:tc>
          <w:tcPr>
            <w:tcW w:w="1508" w:type="dxa"/>
            <w:tcBorders>
              <w:top w:val="single" w:sz="4" w:space="0" w:color="000000"/>
              <w:bottom w:val="single" w:sz="4" w:space="0" w:color="000000"/>
              <w:right w:val="single" w:sz="12" w:space="0" w:color="000000"/>
            </w:tcBorders>
          </w:tcPr>
          <w:p w14:paraId="7ED408F3" w14:textId="77777777" w:rsidR="006575B1" w:rsidRPr="003558A5" w:rsidRDefault="006575B1"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ÜMİT ÖZÇINAR</w:t>
            </w:r>
          </w:p>
        </w:tc>
        <w:tc>
          <w:tcPr>
            <w:tcW w:w="886" w:type="dxa"/>
            <w:tcBorders>
              <w:top w:val="single" w:sz="4" w:space="0" w:color="000000"/>
              <w:left w:val="single" w:sz="12" w:space="0" w:color="000000"/>
              <w:bottom w:val="single" w:sz="4" w:space="0" w:color="000000"/>
              <w:right w:val="single" w:sz="12" w:space="0" w:color="000000"/>
            </w:tcBorders>
          </w:tcPr>
          <w:p w14:paraId="27684FC9" w14:textId="77777777" w:rsidR="006575B1" w:rsidRPr="003558A5" w:rsidRDefault="006575B1"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4213" w:type="dxa"/>
            <w:tcBorders>
              <w:top w:val="single" w:sz="4" w:space="0" w:color="000000"/>
              <w:left w:val="single" w:sz="12" w:space="0" w:color="000000"/>
              <w:bottom w:val="single" w:sz="4" w:space="0" w:color="000000"/>
              <w:right w:val="single" w:sz="12" w:space="0" w:color="000000"/>
            </w:tcBorders>
          </w:tcPr>
          <w:p w14:paraId="67C98F16" w14:textId="77777777" w:rsidR="006575B1" w:rsidRPr="003558A5" w:rsidRDefault="006575B1"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VHBY318/3KR/24AKTS/025-2026 BAHAR/YEM DEĞERLENDİRME SİSTEMLERİ VE SİNİRİM DENEMELERİ /YL TEZLİ</w:t>
            </w:r>
          </w:p>
        </w:tc>
        <w:tc>
          <w:tcPr>
            <w:tcW w:w="822" w:type="dxa"/>
            <w:tcBorders>
              <w:top w:val="single" w:sz="4" w:space="0" w:color="000000"/>
              <w:left w:val="single" w:sz="12" w:space="0" w:color="000000"/>
              <w:bottom w:val="single" w:sz="4" w:space="0" w:color="000000"/>
              <w:right w:val="single" w:sz="12" w:space="0" w:color="000000"/>
            </w:tcBorders>
          </w:tcPr>
          <w:p w14:paraId="3A831A41" w14:textId="77777777" w:rsidR="006575B1" w:rsidRPr="003558A5" w:rsidRDefault="006575B1"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 100</w:t>
            </w:r>
          </w:p>
        </w:tc>
        <w:tc>
          <w:tcPr>
            <w:tcW w:w="964" w:type="dxa"/>
            <w:tcBorders>
              <w:top w:val="single" w:sz="4" w:space="0" w:color="000000"/>
              <w:left w:val="single" w:sz="12" w:space="0" w:color="000000"/>
              <w:bottom w:val="single" w:sz="4" w:space="0" w:color="000000"/>
              <w:right w:val="single" w:sz="12" w:space="0" w:color="000000"/>
            </w:tcBorders>
          </w:tcPr>
          <w:p w14:paraId="52931298" w14:textId="77777777" w:rsidR="006575B1" w:rsidRPr="003558A5" w:rsidRDefault="006575B1" w:rsidP="00F82FA8">
            <w:pPr>
              <w:pStyle w:val="TableParagraph"/>
              <w:rPr>
                <w:rFonts w:asciiTheme="majorHAnsi" w:hAnsiTheme="majorHAnsi" w:cstheme="majorHAnsi"/>
                <w:sz w:val="16"/>
                <w:szCs w:val="16"/>
              </w:rPr>
            </w:pPr>
          </w:p>
        </w:tc>
        <w:tc>
          <w:tcPr>
            <w:tcW w:w="633" w:type="dxa"/>
            <w:tcBorders>
              <w:top w:val="single" w:sz="4" w:space="0" w:color="000000"/>
              <w:left w:val="single" w:sz="12" w:space="0" w:color="000000"/>
              <w:bottom w:val="single" w:sz="4" w:space="0" w:color="000000"/>
            </w:tcBorders>
          </w:tcPr>
          <w:p w14:paraId="6F3D2908" w14:textId="77777777" w:rsidR="006575B1" w:rsidRPr="003558A5" w:rsidRDefault="006575B1" w:rsidP="00F82FA8">
            <w:pPr>
              <w:pStyle w:val="TableParagraph"/>
              <w:rPr>
                <w:rFonts w:asciiTheme="majorHAnsi" w:hAnsiTheme="majorHAnsi" w:cstheme="majorHAnsi"/>
                <w:sz w:val="16"/>
                <w:szCs w:val="16"/>
              </w:rPr>
            </w:pPr>
          </w:p>
        </w:tc>
      </w:tr>
      <w:tr w:rsidR="006575B1" w:rsidRPr="003558A5" w14:paraId="32570479" w14:textId="77777777" w:rsidTr="006575B1">
        <w:trPr>
          <w:trHeight w:val="268"/>
        </w:trPr>
        <w:tc>
          <w:tcPr>
            <w:tcW w:w="1508" w:type="dxa"/>
            <w:tcBorders>
              <w:top w:val="single" w:sz="4" w:space="0" w:color="000000"/>
              <w:bottom w:val="single" w:sz="4" w:space="0" w:color="000000"/>
              <w:right w:val="single" w:sz="12" w:space="0" w:color="000000"/>
            </w:tcBorders>
          </w:tcPr>
          <w:p w14:paraId="1F6943AE" w14:textId="77777777" w:rsidR="006575B1" w:rsidRPr="003558A5" w:rsidRDefault="006575B1"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ÜMİT ÖZÇINAR</w:t>
            </w:r>
          </w:p>
        </w:tc>
        <w:tc>
          <w:tcPr>
            <w:tcW w:w="886" w:type="dxa"/>
            <w:tcBorders>
              <w:top w:val="single" w:sz="4" w:space="0" w:color="000000"/>
              <w:left w:val="single" w:sz="12" w:space="0" w:color="000000"/>
              <w:bottom w:val="single" w:sz="4" w:space="0" w:color="000000"/>
              <w:right w:val="single" w:sz="12" w:space="0" w:color="000000"/>
            </w:tcBorders>
          </w:tcPr>
          <w:p w14:paraId="2456354B" w14:textId="77777777" w:rsidR="006575B1" w:rsidRPr="003558A5" w:rsidRDefault="006575B1"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4213" w:type="dxa"/>
            <w:tcBorders>
              <w:top w:val="single" w:sz="4" w:space="0" w:color="000000"/>
              <w:left w:val="single" w:sz="12" w:space="0" w:color="000000"/>
              <w:bottom w:val="single" w:sz="4" w:space="0" w:color="000000"/>
              <w:right w:val="single" w:sz="12" w:space="0" w:color="000000"/>
            </w:tcBorders>
          </w:tcPr>
          <w:p w14:paraId="1A4731E0" w14:textId="77777777" w:rsidR="006575B1" w:rsidRPr="003558A5" w:rsidRDefault="006575B1"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VHBY325/3KR/4AKTS/2025-2026 BAHAR/YEM HİJYENİ /YL TEZLİ</w:t>
            </w:r>
          </w:p>
        </w:tc>
        <w:tc>
          <w:tcPr>
            <w:tcW w:w="822" w:type="dxa"/>
            <w:tcBorders>
              <w:top w:val="single" w:sz="4" w:space="0" w:color="000000"/>
              <w:left w:val="single" w:sz="12" w:space="0" w:color="000000"/>
              <w:bottom w:val="single" w:sz="4" w:space="0" w:color="000000"/>
              <w:right w:val="single" w:sz="12" w:space="0" w:color="000000"/>
            </w:tcBorders>
          </w:tcPr>
          <w:p w14:paraId="3851179F" w14:textId="77777777" w:rsidR="006575B1" w:rsidRPr="003558A5" w:rsidRDefault="006575B1"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 100</w:t>
            </w:r>
          </w:p>
        </w:tc>
        <w:tc>
          <w:tcPr>
            <w:tcW w:w="964" w:type="dxa"/>
            <w:tcBorders>
              <w:top w:val="single" w:sz="4" w:space="0" w:color="000000"/>
              <w:left w:val="single" w:sz="12" w:space="0" w:color="000000"/>
              <w:bottom w:val="single" w:sz="4" w:space="0" w:color="000000"/>
              <w:right w:val="single" w:sz="12" w:space="0" w:color="000000"/>
            </w:tcBorders>
          </w:tcPr>
          <w:p w14:paraId="1A03FFE9" w14:textId="77777777" w:rsidR="006575B1" w:rsidRPr="003558A5" w:rsidRDefault="006575B1" w:rsidP="00F82FA8">
            <w:pPr>
              <w:pStyle w:val="TableParagraph"/>
              <w:rPr>
                <w:rFonts w:asciiTheme="majorHAnsi" w:hAnsiTheme="majorHAnsi" w:cstheme="majorHAnsi"/>
                <w:sz w:val="16"/>
                <w:szCs w:val="16"/>
              </w:rPr>
            </w:pPr>
          </w:p>
        </w:tc>
        <w:tc>
          <w:tcPr>
            <w:tcW w:w="633" w:type="dxa"/>
            <w:tcBorders>
              <w:top w:val="single" w:sz="4" w:space="0" w:color="000000"/>
              <w:left w:val="single" w:sz="12" w:space="0" w:color="000000"/>
              <w:bottom w:val="single" w:sz="4" w:space="0" w:color="000000"/>
            </w:tcBorders>
          </w:tcPr>
          <w:p w14:paraId="267D5C9F" w14:textId="77777777" w:rsidR="006575B1" w:rsidRPr="003558A5" w:rsidRDefault="006575B1" w:rsidP="00F82FA8">
            <w:pPr>
              <w:pStyle w:val="TableParagraph"/>
              <w:rPr>
                <w:rFonts w:asciiTheme="majorHAnsi" w:hAnsiTheme="majorHAnsi" w:cstheme="majorHAnsi"/>
                <w:sz w:val="16"/>
                <w:szCs w:val="16"/>
              </w:rPr>
            </w:pPr>
          </w:p>
        </w:tc>
      </w:tr>
      <w:tr w:rsidR="006575B1" w:rsidRPr="003558A5" w14:paraId="23B750BA" w14:textId="77777777" w:rsidTr="006575B1">
        <w:trPr>
          <w:trHeight w:val="268"/>
        </w:trPr>
        <w:tc>
          <w:tcPr>
            <w:tcW w:w="1508" w:type="dxa"/>
            <w:tcBorders>
              <w:top w:val="single" w:sz="4" w:space="0" w:color="000000"/>
              <w:bottom w:val="single" w:sz="4" w:space="0" w:color="000000"/>
              <w:right w:val="single" w:sz="12" w:space="0" w:color="000000"/>
            </w:tcBorders>
          </w:tcPr>
          <w:p w14:paraId="4F535F16" w14:textId="77777777" w:rsidR="006575B1" w:rsidRPr="003558A5" w:rsidRDefault="006575B1"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ÜMİT ÖZÇINAR</w:t>
            </w:r>
          </w:p>
        </w:tc>
        <w:tc>
          <w:tcPr>
            <w:tcW w:w="886" w:type="dxa"/>
            <w:tcBorders>
              <w:top w:val="single" w:sz="4" w:space="0" w:color="000000"/>
              <w:left w:val="single" w:sz="12" w:space="0" w:color="000000"/>
              <w:bottom w:val="single" w:sz="4" w:space="0" w:color="000000"/>
              <w:right w:val="single" w:sz="12" w:space="0" w:color="000000"/>
            </w:tcBorders>
          </w:tcPr>
          <w:p w14:paraId="4C73B39F" w14:textId="77777777" w:rsidR="006575B1" w:rsidRPr="003558A5" w:rsidRDefault="006575B1"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4213" w:type="dxa"/>
            <w:tcBorders>
              <w:top w:val="single" w:sz="4" w:space="0" w:color="000000"/>
              <w:left w:val="single" w:sz="12" w:space="0" w:color="000000"/>
              <w:bottom w:val="single" w:sz="4" w:space="0" w:color="000000"/>
              <w:right w:val="single" w:sz="12" w:space="0" w:color="000000"/>
            </w:tcBorders>
          </w:tcPr>
          <w:p w14:paraId="0DBEB26E" w14:textId="77777777" w:rsidR="006575B1" w:rsidRPr="003558A5" w:rsidRDefault="006575B1"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VHBD226/3KR/4AKTS/2025-2026 BAHAR/YEMLERİN LAB. ANALİZLERİ /DR</w:t>
            </w:r>
          </w:p>
        </w:tc>
        <w:tc>
          <w:tcPr>
            <w:tcW w:w="822" w:type="dxa"/>
            <w:tcBorders>
              <w:top w:val="single" w:sz="4" w:space="0" w:color="000000"/>
              <w:left w:val="single" w:sz="12" w:space="0" w:color="000000"/>
              <w:bottom w:val="single" w:sz="4" w:space="0" w:color="000000"/>
              <w:right w:val="single" w:sz="12" w:space="0" w:color="000000"/>
            </w:tcBorders>
          </w:tcPr>
          <w:p w14:paraId="67CFED5E" w14:textId="77777777" w:rsidR="006575B1" w:rsidRPr="003558A5" w:rsidRDefault="006575B1"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 100</w:t>
            </w:r>
          </w:p>
        </w:tc>
        <w:tc>
          <w:tcPr>
            <w:tcW w:w="964" w:type="dxa"/>
            <w:tcBorders>
              <w:top w:val="single" w:sz="4" w:space="0" w:color="000000"/>
              <w:left w:val="single" w:sz="12" w:space="0" w:color="000000"/>
              <w:bottom w:val="single" w:sz="4" w:space="0" w:color="000000"/>
              <w:right w:val="single" w:sz="12" w:space="0" w:color="000000"/>
            </w:tcBorders>
          </w:tcPr>
          <w:p w14:paraId="2ED20CF6" w14:textId="77777777" w:rsidR="006575B1" w:rsidRPr="003558A5" w:rsidRDefault="006575B1" w:rsidP="00F82FA8">
            <w:pPr>
              <w:pStyle w:val="TableParagraph"/>
              <w:rPr>
                <w:rFonts w:asciiTheme="majorHAnsi" w:hAnsiTheme="majorHAnsi" w:cstheme="majorHAnsi"/>
                <w:sz w:val="16"/>
                <w:szCs w:val="16"/>
              </w:rPr>
            </w:pPr>
          </w:p>
        </w:tc>
        <w:tc>
          <w:tcPr>
            <w:tcW w:w="633" w:type="dxa"/>
            <w:tcBorders>
              <w:top w:val="single" w:sz="4" w:space="0" w:color="000000"/>
              <w:left w:val="single" w:sz="12" w:space="0" w:color="000000"/>
              <w:bottom w:val="single" w:sz="4" w:space="0" w:color="000000"/>
            </w:tcBorders>
          </w:tcPr>
          <w:p w14:paraId="4B47FCBA" w14:textId="77777777" w:rsidR="006575B1" w:rsidRPr="003558A5" w:rsidRDefault="006575B1" w:rsidP="00F82FA8">
            <w:pPr>
              <w:pStyle w:val="TableParagraph"/>
              <w:rPr>
                <w:rFonts w:asciiTheme="majorHAnsi" w:hAnsiTheme="majorHAnsi" w:cstheme="majorHAnsi"/>
                <w:sz w:val="16"/>
                <w:szCs w:val="16"/>
              </w:rPr>
            </w:pPr>
          </w:p>
        </w:tc>
      </w:tr>
      <w:tr w:rsidR="006575B1" w:rsidRPr="003558A5" w14:paraId="22234569" w14:textId="77777777" w:rsidTr="006575B1">
        <w:trPr>
          <w:trHeight w:val="268"/>
        </w:trPr>
        <w:tc>
          <w:tcPr>
            <w:tcW w:w="1508" w:type="dxa"/>
            <w:tcBorders>
              <w:top w:val="single" w:sz="4" w:space="0" w:color="000000"/>
              <w:bottom w:val="single" w:sz="4" w:space="0" w:color="000000"/>
              <w:right w:val="single" w:sz="12" w:space="0" w:color="000000"/>
            </w:tcBorders>
          </w:tcPr>
          <w:p w14:paraId="4AA0AB4A" w14:textId="77777777" w:rsidR="006575B1" w:rsidRPr="003558A5" w:rsidRDefault="006575B1"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ÜMİT ÖZÇINAR</w:t>
            </w:r>
          </w:p>
        </w:tc>
        <w:tc>
          <w:tcPr>
            <w:tcW w:w="886" w:type="dxa"/>
            <w:tcBorders>
              <w:top w:val="single" w:sz="4" w:space="0" w:color="000000"/>
              <w:left w:val="single" w:sz="12" w:space="0" w:color="000000"/>
              <w:bottom w:val="single" w:sz="4" w:space="0" w:color="000000"/>
              <w:right w:val="single" w:sz="12" w:space="0" w:color="000000"/>
            </w:tcBorders>
          </w:tcPr>
          <w:p w14:paraId="10D806CF" w14:textId="77777777" w:rsidR="006575B1" w:rsidRPr="003558A5" w:rsidRDefault="006575B1"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4213" w:type="dxa"/>
            <w:tcBorders>
              <w:top w:val="single" w:sz="4" w:space="0" w:color="000000"/>
              <w:left w:val="single" w:sz="12" w:space="0" w:color="000000"/>
              <w:bottom w:val="single" w:sz="4" w:space="0" w:color="000000"/>
              <w:right w:val="single" w:sz="12" w:space="0" w:color="000000"/>
            </w:tcBorders>
          </w:tcPr>
          <w:p w14:paraId="4A89ED45" w14:textId="77777777" w:rsidR="006575B1" w:rsidRPr="003558A5" w:rsidRDefault="006575B1"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VHBY317/3KR/4AKTS/2025-2026 BAHAR/YEMLERİN LAB. ANALİZLERİ /YL TEZLİ</w:t>
            </w:r>
          </w:p>
        </w:tc>
        <w:tc>
          <w:tcPr>
            <w:tcW w:w="822" w:type="dxa"/>
            <w:tcBorders>
              <w:top w:val="single" w:sz="4" w:space="0" w:color="000000"/>
              <w:left w:val="single" w:sz="12" w:space="0" w:color="000000"/>
              <w:bottom w:val="single" w:sz="4" w:space="0" w:color="000000"/>
              <w:right w:val="single" w:sz="12" w:space="0" w:color="000000"/>
            </w:tcBorders>
          </w:tcPr>
          <w:p w14:paraId="28604124" w14:textId="77777777" w:rsidR="006575B1" w:rsidRPr="003558A5" w:rsidRDefault="006575B1"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 100</w:t>
            </w:r>
          </w:p>
        </w:tc>
        <w:tc>
          <w:tcPr>
            <w:tcW w:w="964" w:type="dxa"/>
            <w:tcBorders>
              <w:top w:val="single" w:sz="4" w:space="0" w:color="000000"/>
              <w:left w:val="single" w:sz="12" w:space="0" w:color="000000"/>
              <w:bottom w:val="single" w:sz="4" w:space="0" w:color="000000"/>
              <w:right w:val="single" w:sz="12" w:space="0" w:color="000000"/>
            </w:tcBorders>
          </w:tcPr>
          <w:p w14:paraId="0FAFCA16" w14:textId="77777777" w:rsidR="006575B1" w:rsidRPr="003558A5" w:rsidRDefault="006575B1" w:rsidP="00F82FA8">
            <w:pPr>
              <w:pStyle w:val="TableParagraph"/>
              <w:rPr>
                <w:rFonts w:asciiTheme="majorHAnsi" w:hAnsiTheme="majorHAnsi" w:cstheme="majorHAnsi"/>
                <w:sz w:val="16"/>
                <w:szCs w:val="16"/>
              </w:rPr>
            </w:pPr>
          </w:p>
        </w:tc>
        <w:tc>
          <w:tcPr>
            <w:tcW w:w="633" w:type="dxa"/>
            <w:tcBorders>
              <w:top w:val="single" w:sz="4" w:space="0" w:color="000000"/>
              <w:left w:val="single" w:sz="12" w:space="0" w:color="000000"/>
              <w:bottom w:val="single" w:sz="4" w:space="0" w:color="000000"/>
            </w:tcBorders>
          </w:tcPr>
          <w:p w14:paraId="65E876D2" w14:textId="77777777" w:rsidR="006575B1" w:rsidRPr="003558A5" w:rsidRDefault="006575B1" w:rsidP="00F82FA8">
            <w:pPr>
              <w:pStyle w:val="TableParagraph"/>
              <w:rPr>
                <w:rFonts w:asciiTheme="majorHAnsi" w:hAnsiTheme="majorHAnsi" w:cstheme="majorHAnsi"/>
                <w:sz w:val="16"/>
                <w:szCs w:val="16"/>
              </w:rPr>
            </w:pPr>
          </w:p>
        </w:tc>
      </w:tr>
      <w:tr w:rsidR="006575B1" w:rsidRPr="003558A5" w14:paraId="600221B5" w14:textId="77777777" w:rsidTr="006575B1">
        <w:trPr>
          <w:trHeight w:val="268"/>
        </w:trPr>
        <w:tc>
          <w:tcPr>
            <w:tcW w:w="1508" w:type="dxa"/>
            <w:tcBorders>
              <w:top w:val="single" w:sz="4" w:space="0" w:color="000000"/>
              <w:bottom w:val="single" w:sz="4" w:space="0" w:color="000000"/>
              <w:right w:val="single" w:sz="12" w:space="0" w:color="000000"/>
            </w:tcBorders>
          </w:tcPr>
          <w:p w14:paraId="3E2A8EEF" w14:textId="77777777" w:rsidR="006575B1" w:rsidRPr="003558A5" w:rsidRDefault="006575B1"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ÜMİT ÖZÇINAR</w:t>
            </w:r>
          </w:p>
        </w:tc>
        <w:tc>
          <w:tcPr>
            <w:tcW w:w="886" w:type="dxa"/>
            <w:tcBorders>
              <w:top w:val="single" w:sz="4" w:space="0" w:color="000000"/>
              <w:left w:val="single" w:sz="12" w:space="0" w:color="000000"/>
              <w:bottom w:val="single" w:sz="4" w:space="0" w:color="000000"/>
              <w:right w:val="single" w:sz="12" w:space="0" w:color="000000"/>
            </w:tcBorders>
          </w:tcPr>
          <w:p w14:paraId="01BA2CBD" w14:textId="77777777" w:rsidR="006575B1" w:rsidRPr="003558A5" w:rsidRDefault="006575B1"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4213" w:type="dxa"/>
            <w:tcBorders>
              <w:top w:val="single" w:sz="4" w:space="0" w:color="000000"/>
              <w:left w:val="single" w:sz="12" w:space="0" w:color="000000"/>
              <w:bottom w:val="single" w:sz="4" w:space="0" w:color="000000"/>
              <w:right w:val="single" w:sz="12" w:space="0" w:color="000000"/>
            </w:tcBorders>
          </w:tcPr>
          <w:p w14:paraId="5E52EDD4" w14:textId="77777777" w:rsidR="006575B1" w:rsidRPr="003558A5" w:rsidRDefault="006575B1"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VF206/3KR/3AKTS/2025-2026 BAHAR/YEM HİJYENİ VE TEKNOLOJİSİ / VETERİNER</w:t>
            </w:r>
          </w:p>
        </w:tc>
        <w:tc>
          <w:tcPr>
            <w:tcW w:w="822" w:type="dxa"/>
            <w:tcBorders>
              <w:top w:val="single" w:sz="4" w:space="0" w:color="000000"/>
              <w:left w:val="single" w:sz="12" w:space="0" w:color="000000"/>
              <w:bottom w:val="single" w:sz="4" w:space="0" w:color="000000"/>
              <w:right w:val="single" w:sz="12" w:space="0" w:color="000000"/>
            </w:tcBorders>
          </w:tcPr>
          <w:p w14:paraId="2E7ACD70" w14:textId="77777777" w:rsidR="006575B1" w:rsidRPr="003558A5" w:rsidRDefault="006575B1"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 100</w:t>
            </w:r>
          </w:p>
        </w:tc>
        <w:tc>
          <w:tcPr>
            <w:tcW w:w="964" w:type="dxa"/>
            <w:tcBorders>
              <w:top w:val="single" w:sz="4" w:space="0" w:color="000000"/>
              <w:left w:val="single" w:sz="12" w:space="0" w:color="000000"/>
              <w:bottom w:val="single" w:sz="4" w:space="0" w:color="000000"/>
              <w:right w:val="single" w:sz="12" w:space="0" w:color="000000"/>
            </w:tcBorders>
          </w:tcPr>
          <w:p w14:paraId="38280FFD" w14:textId="77777777" w:rsidR="006575B1" w:rsidRPr="003558A5" w:rsidRDefault="006575B1" w:rsidP="00F82FA8">
            <w:pPr>
              <w:pStyle w:val="TableParagraph"/>
              <w:rPr>
                <w:rFonts w:asciiTheme="majorHAnsi" w:hAnsiTheme="majorHAnsi" w:cstheme="majorHAnsi"/>
                <w:sz w:val="16"/>
                <w:szCs w:val="16"/>
              </w:rPr>
            </w:pPr>
          </w:p>
        </w:tc>
        <w:tc>
          <w:tcPr>
            <w:tcW w:w="633" w:type="dxa"/>
            <w:tcBorders>
              <w:top w:val="single" w:sz="4" w:space="0" w:color="000000"/>
              <w:left w:val="single" w:sz="12" w:space="0" w:color="000000"/>
              <w:bottom w:val="single" w:sz="4" w:space="0" w:color="000000"/>
            </w:tcBorders>
          </w:tcPr>
          <w:p w14:paraId="73FA2FA1" w14:textId="77777777" w:rsidR="006575B1" w:rsidRPr="003558A5" w:rsidRDefault="006575B1" w:rsidP="00F82FA8">
            <w:pPr>
              <w:pStyle w:val="TableParagraph"/>
              <w:rPr>
                <w:rFonts w:asciiTheme="majorHAnsi" w:hAnsiTheme="majorHAnsi" w:cstheme="majorHAnsi"/>
                <w:sz w:val="16"/>
                <w:szCs w:val="16"/>
              </w:rPr>
            </w:pPr>
          </w:p>
        </w:tc>
      </w:tr>
      <w:tr w:rsidR="006575B1" w:rsidRPr="003558A5" w14:paraId="3940FCBD" w14:textId="77777777" w:rsidTr="006575B1">
        <w:trPr>
          <w:trHeight w:val="268"/>
        </w:trPr>
        <w:tc>
          <w:tcPr>
            <w:tcW w:w="1508" w:type="dxa"/>
            <w:tcBorders>
              <w:top w:val="single" w:sz="4" w:space="0" w:color="000000"/>
              <w:bottom w:val="single" w:sz="4" w:space="0" w:color="000000"/>
              <w:right w:val="single" w:sz="12" w:space="0" w:color="000000"/>
            </w:tcBorders>
          </w:tcPr>
          <w:p w14:paraId="4CD3FE16" w14:textId="77777777" w:rsidR="006575B1" w:rsidRPr="003558A5" w:rsidRDefault="006575B1" w:rsidP="00F82FA8">
            <w:pPr>
              <w:jc w:val="center"/>
              <w:rPr>
                <w:rFonts w:asciiTheme="majorHAnsi" w:hAnsiTheme="majorHAnsi" w:cstheme="majorHAnsi"/>
                <w:sz w:val="16"/>
                <w:szCs w:val="16"/>
              </w:rPr>
            </w:pPr>
            <w:r w:rsidRPr="003558A5">
              <w:rPr>
                <w:rFonts w:asciiTheme="majorHAnsi" w:hAnsiTheme="majorHAnsi" w:cstheme="majorHAnsi"/>
                <w:sz w:val="16"/>
                <w:szCs w:val="16"/>
              </w:rPr>
              <w:t>ÜMİT ÖZÇINAR</w:t>
            </w:r>
          </w:p>
        </w:tc>
        <w:tc>
          <w:tcPr>
            <w:tcW w:w="886" w:type="dxa"/>
            <w:tcBorders>
              <w:top w:val="single" w:sz="4" w:space="0" w:color="000000"/>
              <w:left w:val="single" w:sz="12" w:space="0" w:color="000000"/>
              <w:bottom w:val="single" w:sz="4" w:space="0" w:color="000000"/>
              <w:right w:val="single" w:sz="12" w:space="0" w:color="000000"/>
            </w:tcBorders>
          </w:tcPr>
          <w:p w14:paraId="7BC769F4" w14:textId="77777777" w:rsidR="006575B1" w:rsidRPr="003558A5" w:rsidRDefault="006575B1" w:rsidP="00F82FA8">
            <w:pPr>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4213" w:type="dxa"/>
            <w:tcBorders>
              <w:top w:val="single" w:sz="4" w:space="0" w:color="000000"/>
              <w:left w:val="single" w:sz="12" w:space="0" w:color="000000"/>
              <w:bottom w:val="single" w:sz="4" w:space="0" w:color="000000"/>
              <w:right w:val="single" w:sz="12" w:space="0" w:color="000000"/>
            </w:tcBorders>
          </w:tcPr>
          <w:p w14:paraId="2C38BF49" w14:textId="77777777" w:rsidR="006575B1" w:rsidRPr="003558A5" w:rsidRDefault="006575B1"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VHBY/3KR/4AKTS/2025-2026 GÜZ/BESİ SIĞIRLARININ BESLENMESİ/YL TEZLİ</w:t>
            </w:r>
          </w:p>
        </w:tc>
        <w:tc>
          <w:tcPr>
            <w:tcW w:w="822" w:type="dxa"/>
            <w:tcBorders>
              <w:top w:val="single" w:sz="4" w:space="0" w:color="000000"/>
              <w:left w:val="single" w:sz="12" w:space="0" w:color="000000"/>
              <w:bottom w:val="single" w:sz="4" w:space="0" w:color="000000"/>
              <w:right w:val="single" w:sz="12" w:space="0" w:color="000000"/>
            </w:tcBorders>
          </w:tcPr>
          <w:p w14:paraId="180F20EC" w14:textId="77777777" w:rsidR="006575B1" w:rsidRPr="003558A5" w:rsidRDefault="006575B1" w:rsidP="00F82FA8">
            <w:pPr>
              <w:jc w:val="center"/>
              <w:rPr>
                <w:rFonts w:asciiTheme="majorHAnsi" w:hAnsiTheme="majorHAnsi" w:cstheme="majorHAnsi"/>
                <w:sz w:val="16"/>
                <w:szCs w:val="16"/>
              </w:rPr>
            </w:pPr>
            <w:r w:rsidRPr="003558A5">
              <w:rPr>
                <w:rFonts w:asciiTheme="majorHAnsi" w:hAnsiTheme="majorHAnsi" w:cstheme="majorHAnsi"/>
                <w:sz w:val="16"/>
                <w:szCs w:val="16"/>
              </w:rPr>
              <w:t>% 100</w:t>
            </w:r>
          </w:p>
        </w:tc>
        <w:tc>
          <w:tcPr>
            <w:tcW w:w="964" w:type="dxa"/>
            <w:tcBorders>
              <w:top w:val="single" w:sz="4" w:space="0" w:color="000000"/>
              <w:left w:val="single" w:sz="12" w:space="0" w:color="000000"/>
              <w:bottom w:val="single" w:sz="4" w:space="0" w:color="000000"/>
              <w:right w:val="single" w:sz="12" w:space="0" w:color="000000"/>
            </w:tcBorders>
          </w:tcPr>
          <w:p w14:paraId="176EC991" w14:textId="77777777" w:rsidR="006575B1" w:rsidRPr="003558A5" w:rsidRDefault="006575B1" w:rsidP="00F82FA8">
            <w:pPr>
              <w:pStyle w:val="TableParagraph"/>
              <w:rPr>
                <w:rFonts w:asciiTheme="majorHAnsi" w:hAnsiTheme="majorHAnsi" w:cstheme="majorHAnsi"/>
                <w:sz w:val="16"/>
                <w:szCs w:val="16"/>
              </w:rPr>
            </w:pPr>
          </w:p>
        </w:tc>
        <w:tc>
          <w:tcPr>
            <w:tcW w:w="633" w:type="dxa"/>
            <w:tcBorders>
              <w:top w:val="single" w:sz="4" w:space="0" w:color="000000"/>
              <w:left w:val="single" w:sz="12" w:space="0" w:color="000000"/>
              <w:bottom w:val="single" w:sz="4" w:space="0" w:color="000000"/>
            </w:tcBorders>
          </w:tcPr>
          <w:p w14:paraId="10376C43" w14:textId="77777777" w:rsidR="006575B1" w:rsidRPr="003558A5" w:rsidRDefault="006575B1" w:rsidP="00F82FA8">
            <w:pPr>
              <w:pStyle w:val="TableParagraph"/>
              <w:rPr>
                <w:rFonts w:asciiTheme="majorHAnsi" w:hAnsiTheme="majorHAnsi" w:cstheme="majorHAnsi"/>
                <w:sz w:val="16"/>
                <w:szCs w:val="16"/>
              </w:rPr>
            </w:pPr>
          </w:p>
        </w:tc>
      </w:tr>
      <w:tr w:rsidR="006575B1" w:rsidRPr="003558A5" w14:paraId="46CC567C" w14:textId="77777777" w:rsidTr="006575B1">
        <w:trPr>
          <w:trHeight w:val="268"/>
        </w:trPr>
        <w:tc>
          <w:tcPr>
            <w:tcW w:w="1508" w:type="dxa"/>
            <w:tcBorders>
              <w:top w:val="single" w:sz="4" w:space="0" w:color="000000"/>
              <w:bottom w:val="single" w:sz="4" w:space="0" w:color="000000"/>
              <w:right w:val="single" w:sz="12" w:space="0" w:color="000000"/>
            </w:tcBorders>
          </w:tcPr>
          <w:p w14:paraId="0D2CB38F" w14:textId="77777777" w:rsidR="006575B1" w:rsidRPr="003558A5" w:rsidRDefault="006575B1" w:rsidP="00F82FA8">
            <w:pPr>
              <w:jc w:val="center"/>
              <w:rPr>
                <w:rFonts w:asciiTheme="majorHAnsi" w:hAnsiTheme="majorHAnsi" w:cstheme="majorHAnsi"/>
                <w:sz w:val="16"/>
                <w:szCs w:val="16"/>
              </w:rPr>
            </w:pPr>
            <w:r w:rsidRPr="003558A5">
              <w:rPr>
                <w:rFonts w:asciiTheme="majorHAnsi" w:hAnsiTheme="majorHAnsi" w:cstheme="majorHAnsi"/>
                <w:sz w:val="16"/>
                <w:szCs w:val="16"/>
              </w:rPr>
              <w:t>ÜMİT ÖZÇINAR</w:t>
            </w:r>
          </w:p>
        </w:tc>
        <w:tc>
          <w:tcPr>
            <w:tcW w:w="886" w:type="dxa"/>
            <w:tcBorders>
              <w:top w:val="single" w:sz="4" w:space="0" w:color="000000"/>
              <w:left w:val="single" w:sz="12" w:space="0" w:color="000000"/>
              <w:bottom w:val="single" w:sz="4" w:space="0" w:color="000000"/>
              <w:right w:val="single" w:sz="12" w:space="0" w:color="000000"/>
            </w:tcBorders>
          </w:tcPr>
          <w:p w14:paraId="06F120B6" w14:textId="77777777" w:rsidR="006575B1" w:rsidRPr="003558A5" w:rsidRDefault="006575B1" w:rsidP="00F82FA8">
            <w:pPr>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4213" w:type="dxa"/>
            <w:tcBorders>
              <w:top w:val="single" w:sz="4" w:space="0" w:color="000000"/>
              <w:left w:val="single" w:sz="12" w:space="0" w:color="000000"/>
              <w:bottom w:val="single" w:sz="4" w:space="0" w:color="000000"/>
              <w:right w:val="single" w:sz="12" w:space="0" w:color="000000"/>
            </w:tcBorders>
          </w:tcPr>
          <w:p w14:paraId="6B809C96" w14:textId="77777777" w:rsidR="006575B1" w:rsidRPr="003558A5" w:rsidRDefault="006575B1"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VHBY323/3KR/4AKTS/2025-2026 GÜZ/RUMİNANTLARDA BESLENME HASTALIKLARI /YL TEZLİ</w:t>
            </w:r>
          </w:p>
        </w:tc>
        <w:tc>
          <w:tcPr>
            <w:tcW w:w="822" w:type="dxa"/>
            <w:tcBorders>
              <w:top w:val="single" w:sz="4" w:space="0" w:color="000000"/>
              <w:left w:val="single" w:sz="12" w:space="0" w:color="000000"/>
              <w:bottom w:val="single" w:sz="4" w:space="0" w:color="000000"/>
              <w:right w:val="single" w:sz="12" w:space="0" w:color="000000"/>
            </w:tcBorders>
          </w:tcPr>
          <w:p w14:paraId="400428B8" w14:textId="77777777" w:rsidR="006575B1" w:rsidRPr="003558A5" w:rsidRDefault="006575B1" w:rsidP="00F82FA8">
            <w:pPr>
              <w:jc w:val="center"/>
              <w:rPr>
                <w:rFonts w:asciiTheme="majorHAnsi" w:hAnsiTheme="majorHAnsi" w:cstheme="majorHAnsi"/>
                <w:sz w:val="16"/>
                <w:szCs w:val="16"/>
              </w:rPr>
            </w:pPr>
            <w:r w:rsidRPr="003558A5">
              <w:rPr>
                <w:rFonts w:asciiTheme="majorHAnsi" w:hAnsiTheme="majorHAnsi" w:cstheme="majorHAnsi"/>
                <w:sz w:val="16"/>
                <w:szCs w:val="16"/>
              </w:rPr>
              <w:t>% 100</w:t>
            </w:r>
          </w:p>
        </w:tc>
        <w:tc>
          <w:tcPr>
            <w:tcW w:w="964" w:type="dxa"/>
            <w:tcBorders>
              <w:top w:val="single" w:sz="4" w:space="0" w:color="000000"/>
              <w:left w:val="single" w:sz="12" w:space="0" w:color="000000"/>
              <w:bottom w:val="single" w:sz="4" w:space="0" w:color="000000"/>
              <w:right w:val="single" w:sz="12" w:space="0" w:color="000000"/>
            </w:tcBorders>
          </w:tcPr>
          <w:p w14:paraId="7A9AE8FE" w14:textId="77777777" w:rsidR="006575B1" w:rsidRPr="003558A5" w:rsidRDefault="006575B1" w:rsidP="00F82FA8">
            <w:pPr>
              <w:pStyle w:val="TableParagraph"/>
              <w:rPr>
                <w:rFonts w:asciiTheme="majorHAnsi" w:hAnsiTheme="majorHAnsi" w:cstheme="majorHAnsi"/>
                <w:sz w:val="16"/>
                <w:szCs w:val="16"/>
              </w:rPr>
            </w:pPr>
          </w:p>
        </w:tc>
        <w:tc>
          <w:tcPr>
            <w:tcW w:w="633" w:type="dxa"/>
            <w:tcBorders>
              <w:top w:val="single" w:sz="4" w:space="0" w:color="000000"/>
              <w:left w:val="single" w:sz="12" w:space="0" w:color="000000"/>
              <w:bottom w:val="single" w:sz="4" w:space="0" w:color="000000"/>
            </w:tcBorders>
          </w:tcPr>
          <w:p w14:paraId="23E9436C" w14:textId="77777777" w:rsidR="006575B1" w:rsidRPr="003558A5" w:rsidRDefault="006575B1" w:rsidP="00F82FA8">
            <w:pPr>
              <w:pStyle w:val="TableParagraph"/>
              <w:rPr>
                <w:rFonts w:asciiTheme="majorHAnsi" w:hAnsiTheme="majorHAnsi" w:cstheme="majorHAnsi"/>
                <w:sz w:val="16"/>
                <w:szCs w:val="16"/>
              </w:rPr>
            </w:pPr>
          </w:p>
        </w:tc>
      </w:tr>
      <w:tr w:rsidR="006575B1" w:rsidRPr="003558A5" w14:paraId="470375E2" w14:textId="77777777" w:rsidTr="006575B1">
        <w:trPr>
          <w:trHeight w:val="268"/>
        </w:trPr>
        <w:tc>
          <w:tcPr>
            <w:tcW w:w="1508" w:type="dxa"/>
            <w:tcBorders>
              <w:top w:val="single" w:sz="4" w:space="0" w:color="000000"/>
              <w:bottom w:val="single" w:sz="4" w:space="0" w:color="000000"/>
              <w:right w:val="single" w:sz="12" w:space="0" w:color="000000"/>
            </w:tcBorders>
          </w:tcPr>
          <w:p w14:paraId="281E9B21" w14:textId="77777777" w:rsidR="006575B1" w:rsidRPr="003558A5" w:rsidRDefault="006575B1" w:rsidP="00F82FA8">
            <w:pPr>
              <w:jc w:val="center"/>
              <w:rPr>
                <w:rFonts w:asciiTheme="majorHAnsi" w:hAnsiTheme="majorHAnsi" w:cstheme="majorHAnsi"/>
                <w:sz w:val="16"/>
                <w:szCs w:val="16"/>
              </w:rPr>
            </w:pPr>
            <w:r w:rsidRPr="003558A5">
              <w:rPr>
                <w:rFonts w:asciiTheme="majorHAnsi" w:hAnsiTheme="majorHAnsi" w:cstheme="majorHAnsi"/>
                <w:sz w:val="16"/>
                <w:szCs w:val="16"/>
              </w:rPr>
              <w:t>ÜMİT ÖZÇINAR</w:t>
            </w:r>
          </w:p>
        </w:tc>
        <w:tc>
          <w:tcPr>
            <w:tcW w:w="886" w:type="dxa"/>
            <w:tcBorders>
              <w:top w:val="single" w:sz="4" w:space="0" w:color="000000"/>
              <w:left w:val="single" w:sz="12" w:space="0" w:color="000000"/>
              <w:bottom w:val="single" w:sz="4" w:space="0" w:color="000000"/>
              <w:right w:val="single" w:sz="12" w:space="0" w:color="000000"/>
            </w:tcBorders>
          </w:tcPr>
          <w:p w14:paraId="393210CA" w14:textId="77777777" w:rsidR="006575B1" w:rsidRPr="003558A5" w:rsidRDefault="006575B1" w:rsidP="00F82FA8">
            <w:pPr>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4213" w:type="dxa"/>
            <w:tcBorders>
              <w:top w:val="single" w:sz="4" w:space="0" w:color="000000"/>
              <w:left w:val="single" w:sz="12" w:space="0" w:color="000000"/>
              <w:bottom w:val="single" w:sz="4" w:space="0" w:color="000000"/>
              <w:right w:val="single" w:sz="12" w:space="0" w:color="000000"/>
            </w:tcBorders>
          </w:tcPr>
          <w:p w14:paraId="50BADA04" w14:textId="77777777" w:rsidR="006575B1" w:rsidRPr="003558A5" w:rsidRDefault="006575B1"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VHBY312/3KR/4AKTS/2025-2026 GÜZ/YAĞLAR VE METABOLİZMASI /YL TEZLİ</w:t>
            </w:r>
          </w:p>
        </w:tc>
        <w:tc>
          <w:tcPr>
            <w:tcW w:w="822" w:type="dxa"/>
            <w:tcBorders>
              <w:top w:val="single" w:sz="4" w:space="0" w:color="000000"/>
              <w:left w:val="single" w:sz="12" w:space="0" w:color="000000"/>
              <w:bottom w:val="single" w:sz="4" w:space="0" w:color="000000"/>
              <w:right w:val="single" w:sz="12" w:space="0" w:color="000000"/>
            </w:tcBorders>
          </w:tcPr>
          <w:p w14:paraId="2B4AB3FB" w14:textId="77777777" w:rsidR="006575B1" w:rsidRPr="003558A5" w:rsidRDefault="006575B1" w:rsidP="00F82FA8">
            <w:pPr>
              <w:jc w:val="center"/>
              <w:rPr>
                <w:rFonts w:asciiTheme="majorHAnsi" w:hAnsiTheme="majorHAnsi" w:cstheme="majorHAnsi"/>
                <w:sz w:val="16"/>
                <w:szCs w:val="16"/>
              </w:rPr>
            </w:pPr>
            <w:r w:rsidRPr="003558A5">
              <w:rPr>
                <w:rFonts w:asciiTheme="majorHAnsi" w:hAnsiTheme="majorHAnsi" w:cstheme="majorHAnsi"/>
                <w:sz w:val="16"/>
                <w:szCs w:val="16"/>
              </w:rPr>
              <w:t>% 100</w:t>
            </w:r>
          </w:p>
        </w:tc>
        <w:tc>
          <w:tcPr>
            <w:tcW w:w="964" w:type="dxa"/>
            <w:tcBorders>
              <w:top w:val="single" w:sz="4" w:space="0" w:color="000000"/>
              <w:left w:val="single" w:sz="12" w:space="0" w:color="000000"/>
              <w:bottom w:val="single" w:sz="4" w:space="0" w:color="000000"/>
              <w:right w:val="single" w:sz="12" w:space="0" w:color="000000"/>
            </w:tcBorders>
          </w:tcPr>
          <w:p w14:paraId="6BE76691" w14:textId="77777777" w:rsidR="006575B1" w:rsidRPr="003558A5" w:rsidRDefault="006575B1" w:rsidP="00F82FA8">
            <w:pPr>
              <w:pStyle w:val="TableParagraph"/>
              <w:rPr>
                <w:rFonts w:asciiTheme="majorHAnsi" w:hAnsiTheme="majorHAnsi" w:cstheme="majorHAnsi"/>
                <w:sz w:val="16"/>
                <w:szCs w:val="16"/>
              </w:rPr>
            </w:pPr>
          </w:p>
        </w:tc>
        <w:tc>
          <w:tcPr>
            <w:tcW w:w="633" w:type="dxa"/>
            <w:tcBorders>
              <w:top w:val="single" w:sz="4" w:space="0" w:color="000000"/>
              <w:left w:val="single" w:sz="12" w:space="0" w:color="000000"/>
              <w:bottom w:val="single" w:sz="4" w:space="0" w:color="000000"/>
            </w:tcBorders>
          </w:tcPr>
          <w:p w14:paraId="2756C655" w14:textId="77777777" w:rsidR="006575B1" w:rsidRPr="003558A5" w:rsidRDefault="006575B1" w:rsidP="00F82FA8">
            <w:pPr>
              <w:pStyle w:val="TableParagraph"/>
              <w:rPr>
                <w:rFonts w:asciiTheme="majorHAnsi" w:hAnsiTheme="majorHAnsi" w:cstheme="majorHAnsi"/>
                <w:sz w:val="16"/>
                <w:szCs w:val="16"/>
              </w:rPr>
            </w:pPr>
          </w:p>
        </w:tc>
      </w:tr>
      <w:tr w:rsidR="006575B1" w:rsidRPr="003558A5" w14:paraId="6C3CC4E0" w14:textId="77777777" w:rsidTr="006575B1">
        <w:trPr>
          <w:trHeight w:val="268"/>
        </w:trPr>
        <w:tc>
          <w:tcPr>
            <w:tcW w:w="1508" w:type="dxa"/>
            <w:tcBorders>
              <w:top w:val="single" w:sz="4" w:space="0" w:color="000000"/>
              <w:bottom w:val="single" w:sz="4" w:space="0" w:color="000000"/>
              <w:right w:val="single" w:sz="12" w:space="0" w:color="000000"/>
            </w:tcBorders>
          </w:tcPr>
          <w:p w14:paraId="6ACE321F" w14:textId="77777777" w:rsidR="006575B1" w:rsidRPr="003558A5" w:rsidRDefault="006575B1" w:rsidP="00F82FA8">
            <w:pPr>
              <w:jc w:val="center"/>
              <w:rPr>
                <w:rFonts w:asciiTheme="majorHAnsi" w:hAnsiTheme="majorHAnsi" w:cstheme="majorHAnsi"/>
                <w:sz w:val="16"/>
                <w:szCs w:val="16"/>
              </w:rPr>
            </w:pPr>
            <w:r w:rsidRPr="003558A5">
              <w:rPr>
                <w:rFonts w:asciiTheme="majorHAnsi" w:hAnsiTheme="majorHAnsi" w:cstheme="majorHAnsi"/>
                <w:sz w:val="16"/>
                <w:szCs w:val="16"/>
              </w:rPr>
              <w:t>ÜMİT ÖZÇINAR</w:t>
            </w:r>
          </w:p>
        </w:tc>
        <w:tc>
          <w:tcPr>
            <w:tcW w:w="886" w:type="dxa"/>
            <w:tcBorders>
              <w:top w:val="single" w:sz="4" w:space="0" w:color="000000"/>
              <w:left w:val="single" w:sz="12" w:space="0" w:color="000000"/>
              <w:bottom w:val="single" w:sz="4" w:space="0" w:color="000000"/>
              <w:right w:val="single" w:sz="12" w:space="0" w:color="000000"/>
            </w:tcBorders>
          </w:tcPr>
          <w:p w14:paraId="0365B2FF" w14:textId="77777777" w:rsidR="006575B1" w:rsidRPr="003558A5" w:rsidRDefault="006575B1" w:rsidP="00F82FA8">
            <w:pPr>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4213" w:type="dxa"/>
            <w:tcBorders>
              <w:top w:val="single" w:sz="4" w:space="0" w:color="000000"/>
              <w:left w:val="single" w:sz="12" w:space="0" w:color="000000"/>
              <w:bottom w:val="single" w:sz="4" w:space="0" w:color="000000"/>
              <w:right w:val="single" w:sz="12" w:space="0" w:color="000000"/>
            </w:tcBorders>
          </w:tcPr>
          <w:p w14:paraId="6F908B1E" w14:textId="77777777" w:rsidR="006575B1" w:rsidRPr="003558A5" w:rsidRDefault="006575B1"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VHBD226/3KR/4AKTS/2025-2026 GÜZ/YEMLERİN LAB. ANALİZLERİ /DR</w:t>
            </w:r>
          </w:p>
        </w:tc>
        <w:tc>
          <w:tcPr>
            <w:tcW w:w="822" w:type="dxa"/>
            <w:tcBorders>
              <w:top w:val="single" w:sz="4" w:space="0" w:color="000000"/>
              <w:left w:val="single" w:sz="12" w:space="0" w:color="000000"/>
              <w:bottom w:val="single" w:sz="4" w:space="0" w:color="000000"/>
              <w:right w:val="single" w:sz="12" w:space="0" w:color="000000"/>
            </w:tcBorders>
          </w:tcPr>
          <w:p w14:paraId="1735FDBB" w14:textId="77777777" w:rsidR="006575B1" w:rsidRPr="003558A5" w:rsidRDefault="006575B1" w:rsidP="00F82FA8">
            <w:pPr>
              <w:jc w:val="center"/>
              <w:rPr>
                <w:rFonts w:asciiTheme="majorHAnsi" w:hAnsiTheme="majorHAnsi" w:cstheme="majorHAnsi"/>
                <w:sz w:val="16"/>
                <w:szCs w:val="16"/>
              </w:rPr>
            </w:pPr>
            <w:r w:rsidRPr="003558A5">
              <w:rPr>
                <w:rFonts w:asciiTheme="majorHAnsi" w:hAnsiTheme="majorHAnsi" w:cstheme="majorHAnsi"/>
                <w:sz w:val="16"/>
                <w:szCs w:val="16"/>
              </w:rPr>
              <w:t>% 100</w:t>
            </w:r>
          </w:p>
        </w:tc>
        <w:tc>
          <w:tcPr>
            <w:tcW w:w="964" w:type="dxa"/>
            <w:tcBorders>
              <w:top w:val="single" w:sz="4" w:space="0" w:color="000000"/>
              <w:left w:val="single" w:sz="12" w:space="0" w:color="000000"/>
              <w:bottom w:val="single" w:sz="4" w:space="0" w:color="000000"/>
              <w:right w:val="single" w:sz="12" w:space="0" w:color="000000"/>
            </w:tcBorders>
          </w:tcPr>
          <w:p w14:paraId="0D539DEB" w14:textId="77777777" w:rsidR="006575B1" w:rsidRPr="003558A5" w:rsidRDefault="006575B1" w:rsidP="00F82FA8">
            <w:pPr>
              <w:pStyle w:val="TableParagraph"/>
              <w:rPr>
                <w:rFonts w:asciiTheme="majorHAnsi" w:hAnsiTheme="majorHAnsi" w:cstheme="majorHAnsi"/>
                <w:sz w:val="16"/>
                <w:szCs w:val="16"/>
              </w:rPr>
            </w:pPr>
          </w:p>
        </w:tc>
        <w:tc>
          <w:tcPr>
            <w:tcW w:w="633" w:type="dxa"/>
            <w:tcBorders>
              <w:top w:val="single" w:sz="4" w:space="0" w:color="000000"/>
              <w:left w:val="single" w:sz="12" w:space="0" w:color="000000"/>
              <w:bottom w:val="single" w:sz="4" w:space="0" w:color="000000"/>
            </w:tcBorders>
          </w:tcPr>
          <w:p w14:paraId="5BDDEF93" w14:textId="77777777" w:rsidR="006575B1" w:rsidRPr="003558A5" w:rsidRDefault="006575B1" w:rsidP="00F82FA8">
            <w:pPr>
              <w:pStyle w:val="TableParagraph"/>
              <w:rPr>
                <w:rFonts w:asciiTheme="majorHAnsi" w:hAnsiTheme="majorHAnsi" w:cstheme="majorHAnsi"/>
                <w:sz w:val="16"/>
                <w:szCs w:val="16"/>
              </w:rPr>
            </w:pPr>
          </w:p>
        </w:tc>
      </w:tr>
      <w:tr w:rsidR="006575B1" w:rsidRPr="003558A5" w14:paraId="250F34FF" w14:textId="77777777" w:rsidTr="006575B1">
        <w:trPr>
          <w:trHeight w:val="268"/>
        </w:trPr>
        <w:tc>
          <w:tcPr>
            <w:tcW w:w="1508" w:type="dxa"/>
            <w:tcBorders>
              <w:top w:val="single" w:sz="4" w:space="0" w:color="000000"/>
              <w:bottom w:val="single" w:sz="4" w:space="0" w:color="000000"/>
              <w:right w:val="single" w:sz="12" w:space="0" w:color="000000"/>
            </w:tcBorders>
          </w:tcPr>
          <w:p w14:paraId="7259A37B" w14:textId="77777777" w:rsidR="006575B1" w:rsidRPr="003558A5" w:rsidRDefault="006575B1" w:rsidP="00F82FA8">
            <w:pPr>
              <w:jc w:val="center"/>
              <w:rPr>
                <w:rFonts w:asciiTheme="majorHAnsi" w:hAnsiTheme="majorHAnsi" w:cstheme="majorHAnsi"/>
                <w:sz w:val="16"/>
                <w:szCs w:val="16"/>
              </w:rPr>
            </w:pPr>
            <w:r w:rsidRPr="003558A5">
              <w:rPr>
                <w:rFonts w:asciiTheme="majorHAnsi" w:hAnsiTheme="majorHAnsi" w:cstheme="majorHAnsi"/>
                <w:sz w:val="16"/>
                <w:szCs w:val="16"/>
              </w:rPr>
              <w:t>ÜMİT ÖZÇINAR</w:t>
            </w:r>
          </w:p>
        </w:tc>
        <w:tc>
          <w:tcPr>
            <w:tcW w:w="886" w:type="dxa"/>
            <w:tcBorders>
              <w:top w:val="single" w:sz="4" w:space="0" w:color="000000"/>
              <w:left w:val="single" w:sz="12" w:space="0" w:color="000000"/>
              <w:bottom w:val="single" w:sz="4" w:space="0" w:color="000000"/>
              <w:right w:val="single" w:sz="12" w:space="0" w:color="000000"/>
            </w:tcBorders>
          </w:tcPr>
          <w:p w14:paraId="73E1AB47" w14:textId="77777777" w:rsidR="006575B1" w:rsidRPr="003558A5" w:rsidRDefault="006575B1" w:rsidP="00F82FA8">
            <w:pPr>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4213" w:type="dxa"/>
            <w:tcBorders>
              <w:top w:val="single" w:sz="4" w:space="0" w:color="000000"/>
              <w:left w:val="single" w:sz="12" w:space="0" w:color="000000"/>
              <w:bottom w:val="single" w:sz="4" w:space="0" w:color="000000"/>
              <w:right w:val="single" w:sz="12" w:space="0" w:color="000000"/>
            </w:tcBorders>
          </w:tcPr>
          <w:p w14:paraId="3374BDE7" w14:textId="77777777" w:rsidR="006575B1" w:rsidRPr="003558A5" w:rsidRDefault="006575B1"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VHBY317/3KR/4AKTS/2025-2026 GÜZ/YEMLERİN LAB. ANALİZLERİ /YL TEZLİ</w:t>
            </w:r>
          </w:p>
        </w:tc>
        <w:tc>
          <w:tcPr>
            <w:tcW w:w="822" w:type="dxa"/>
            <w:tcBorders>
              <w:top w:val="single" w:sz="4" w:space="0" w:color="000000"/>
              <w:left w:val="single" w:sz="12" w:space="0" w:color="000000"/>
              <w:bottom w:val="single" w:sz="4" w:space="0" w:color="000000"/>
              <w:right w:val="single" w:sz="12" w:space="0" w:color="000000"/>
            </w:tcBorders>
          </w:tcPr>
          <w:p w14:paraId="20A60B2E" w14:textId="77777777" w:rsidR="006575B1" w:rsidRPr="003558A5" w:rsidRDefault="006575B1" w:rsidP="00F82FA8">
            <w:pPr>
              <w:jc w:val="center"/>
              <w:rPr>
                <w:rFonts w:asciiTheme="majorHAnsi" w:hAnsiTheme="majorHAnsi" w:cstheme="majorHAnsi"/>
                <w:sz w:val="16"/>
                <w:szCs w:val="16"/>
              </w:rPr>
            </w:pPr>
            <w:r w:rsidRPr="003558A5">
              <w:rPr>
                <w:rFonts w:asciiTheme="majorHAnsi" w:hAnsiTheme="majorHAnsi" w:cstheme="majorHAnsi"/>
                <w:sz w:val="16"/>
                <w:szCs w:val="16"/>
              </w:rPr>
              <w:t>% 100</w:t>
            </w:r>
          </w:p>
        </w:tc>
        <w:tc>
          <w:tcPr>
            <w:tcW w:w="964" w:type="dxa"/>
            <w:tcBorders>
              <w:top w:val="single" w:sz="4" w:space="0" w:color="000000"/>
              <w:left w:val="single" w:sz="12" w:space="0" w:color="000000"/>
              <w:bottom w:val="single" w:sz="4" w:space="0" w:color="000000"/>
              <w:right w:val="single" w:sz="12" w:space="0" w:color="000000"/>
            </w:tcBorders>
          </w:tcPr>
          <w:p w14:paraId="1D07A966" w14:textId="77777777" w:rsidR="006575B1" w:rsidRPr="003558A5" w:rsidRDefault="006575B1" w:rsidP="00F82FA8">
            <w:pPr>
              <w:pStyle w:val="TableParagraph"/>
              <w:rPr>
                <w:rFonts w:asciiTheme="majorHAnsi" w:hAnsiTheme="majorHAnsi" w:cstheme="majorHAnsi"/>
                <w:sz w:val="16"/>
                <w:szCs w:val="16"/>
              </w:rPr>
            </w:pPr>
          </w:p>
        </w:tc>
        <w:tc>
          <w:tcPr>
            <w:tcW w:w="633" w:type="dxa"/>
            <w:tcBorders>
              <w:top w:val="single" w:sz="4" w:space="0" w:color="000000"/>
              <w:left w:val="single" w:sz="12" w:space="0" w:color="000000"/>
              <w:bottom w:val="single" w:sz="4" w:space="0" w:color="000000"/>
            </w:tcBorders>
          </w:tcPr>
          <w:p w14:paraId="49FA5EAF" w14:textId="77777777" w:rsidR="006575B1" w:rsidRPr="003558A5" w:rsidRDefault="006575B1" w:rsidP="00F82FA8">
            <w:pPr>
              <w:pStyle w:val="TableParagraph"/>
              <w:rPr>
                <w:rFonts w:asciiTheme="majorHAnsi" w:hAnsiTheme="majorHAnsi" w:cstheme="majorHAnsi"/>
                <w:sz w:val="16"/>
                <w:szCs w:val="16"/>
              </w:rPr>
            </w:pPr>
          </w:p>
        </w:tc>
      </w:tr>
      <w:tr w:rsidR="006575B1" w:rsidRPr="003558A5" w14:paraId="794ABEA3" w14:textId="77777777" w:rsidTr="006575B1">
        <w:trPr>
          <w:trHeight w:val="268"/>
        </w:trPr>
        <w:tc>
          <w:tcPr>
            <w:tcW w:w="1508" w:type="dxa"/>
            <w:tcBorders>
              <w:top w:val="single" w:sz="4" w:space="0" w:color="000000"/>
              <w:right w:val="single" w:sz="12" w:space="0" w:color="000000"/>
            </w:tcBorders>
          </w:tcPr>
          <w:p w14:paraId="5370D0CF" w14:textId="77777777" w:rsidR="006575B1" w:rsidRPr="003558A5" w:rsidRDefault="006575B1" w:rsidP="00F82FA8">
            <w:pPr>
              <w:jc w:val="center"/>
              <w:rPr>
                <w:rFonts w:asciiTheme="majorHAnsi" w:hAnsiTheme="majorHAnsi" w:cstheme="majorHAnsi"/>
                <w:sz w:val="16"/>
                <w:szCs w:val="16"/>
              </w:rPr>
            </w:pPr>
            <w:r w:rsidRPr="003558A5">
              <w:rPr>
                <w:rFonts w:asciiTheme="majorHAnsi" w:hAnsiTheme="majorHAnsi" w:cstheme="majorHAnsi"/>
                <w:sz w:val="16"/>
                <w:szCs w:val="16"/>
              </w:rPr>
              <w:t>ÜMİT ÖZÇINAR</w:t>
            </w:r>
          </w:p>
        </w:tc>
        <w:tc>
          <w:tcPr>
            <w:tcW w:w="886" w:type="dxa"/>
            <w:tcBorders>
              <w:top w:val="single" w:sz="4" w:space="0" w:color="000000"/>
              <w:left w:val="single" w:sz="12" w:space="0" w:color="000000"/>
              <w:right w:val="single" w:sz="12" w:space="0" w:color="000000"/>
            </w:tcBorders>
          </w:tcPr>
          <w:p w14:paraId="2A077B8E" w14:textId="77777777" w:rsidR="006575B1" w:rsidRPr="003558A5" w:rsidRDefault="006575B1" w:rsidP="00F82FA8">
            <w:pPr>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4213" w:type="dxa"/>
            <w:tcBorders>
              <w:top w:val="single" w:sz="4" w:space="0" w:color="000000"/>
              <w:left w:val="single" w:sz="12" w:space="0" w:color="000000"/>
              <w:right w:val="single" w:sz="12" w:space="0" w:color="000000"/>
            </w:tcBorders>
          </w:tcPr>
          <w:p w14:paraId="7C1BAEB4" w14:textId="77777777" w:rsidR="006575B1" w:rsidRPr="003558A5" w:rsidRDefault="006575B1" w:rsidP="00F82FA8">
            <w:pPr>
              <w:pStyle w:val="TableParagraph"/>
              <w:jc w:val="center"/>
              <w:rPr>
                <w:rFonts w:asciiTheme="majorHAnsi" w:hAnsiTheme="majorHAnsi" w:cstheme="majorHAnsi"/>
                <w:sz w:val="16"/>
                <w:szCs w:val="16"/>
              </w:rPr>
            </w:pPr>
            <w:r w:rsidRPr="003558A5">
              <w:rPr>
                <w:rFonts w:asciiTheme="majorHAnsi" w:hAnsiTheme="majorHAnsi" w:cstheme="majorHAnsi"/>
                <w:sz w:val="16"/>
                <w:szCs w:val="16"/>
              </w:rPr>
              <w:t>VF307/3KR/3AKTS/2025-2026 GÜZ/HAYVAN BESLEME VE BESLENME HASTALIKLARI/VETERİNER</w:t>
            </w:r>
          </w:p>
        </w:tc>
        <w:tc>
          <w:tcPr>
            <w:tcW w:w="822" w:type="dxa"/>
            <w:tcBorders>
              <w:top w:val="single" w:sz="4" w:space="0" w:color="000000"/>
              <w:left w:val="single" w:sz="12" w:space="0" w:color="000000"/>
              <w:right w:val="single" w:sz="12" w:space="0" w:color="000000"/>
            </w:tcBorders>
          </w:tcPr>
          <w:p w14:paraId="4D0A3177" w14:textId="77777777" w:rsidR="006575B1" w:rsidRPr="003558A5" w:rsidRDefault="006575B1" w:rsidP="00F82FA8">
            <w:pPr>
              <w:jc w:val="center"/>
              <w:rPr>
                <w:rFonts w:asciiTheme="majorHAnsi" w:hAnsiTheme="majorHAnsi" w:cstheme="majorHAnsi"/>
                <w:sz w:val="16"/>
                <w:szCs w:val="16"/>
              </w:rPr>
            </w:pPr>
            <w:r w:rsidRPr="003558A5">
              <w:rPr>
                <w:rFonts w:asciiTheme="majorHAnsi" w:hAnsiTheme="majorHAnsi" w:cstheme="majorHAnsi"/>
                <w:sz w:val="16"/>
                <w:szCs w:val="16"/>
              </w:rPr>
              <w:t>% 100</w:t>
            </w:r>
          </w:p>
        </w:tc>
        <w:tc>
          <w:tcPr>
            <w:tcW w:w="964" w:type="dxa"/>
            <w:tcBorders>
              <w:top w:val="single" w:sz="4" w:space="0" w:color="000000"/>
              <w:left w:val="single" w:sz="12" w:space="0" w:color="000000"/>
              <w:right w:val="single" w:sz="12" w:space="0" w:color="000000"/>
            </w:tcBorders>
          </w:tcPr>
          <w:p w14:paraId="1B1888A9" w14:textId="77777777" w:rsidR="006575B1" w:rsidRPr="003558A5" w:rsidRDefault="006575B1" w:rsidP="00F82FA8">
            <w:pPr>
              <w:pStyle w:val="TableParagraph"/>
              <w:rPr>
                <w:rFonts w:asciiTheme="majorHAnsi" w:hAnsiTheme="majorHAnsi" w:cstheme="majorHAnsi"/>
                <w:sz w:val="16"/>
                <w:szCs w:val="16"/>
              </w:rPr>
            </w:pPr>
          </w:p>
        </w:tc>
        <w:tc>
          <w:tcPr>
            <w:tcW w:w="633" w:type="dxa"/>
            <w:tcBorders>
              <w:top w:val="single" w:sz="4" w:space="0" w:color="000000"/>
              <w:left w:val="single" w:sz="12" w:space="0" w:color="000000"/>
            </w:tcBorders>
          </w:tcPr>
          <w:p w14:paraId="173F7A7D" w14:textId="77777777" w:rsidR="006575B1" w:rsidRPr="003558A5" w:rsidRDefault="006575B1" w:rsidP="00F82FA8">
            <w:pPr>
              <w:pStyle w:val="TableParagraph"/>
              <w:rPr>
                <w:rFonts w:asciiTheme="majorHAnsi" w:hAnsiTheme="majorHAnsi" w:cstheme="majorHAnsi"/>
                <w:sz w:val="16"/>
                <w:szCs w:val="16"/>
              </w:rPr>
            </w:pPr>
          </w:p>
        </w:tc>
      </w:tr>
    </w:tbl>
    <w:p w14:paraId="78EEE0FC" w14:textId="77777777" w:rsidR="00EF0978" w:rsidRPr="003558A5" w:rsidRDefault="00EF0978" w:rsidP="00C533F6">
      <w:pPr>
        <w:spacing w:after="0" w:line="240" w:lineRule="auto"/>
        <w:jc w:val="both"/>
        <w:rPr>
          <w:rStyle w:val="bold-font"/>
          <w:rFonts w:asciiTheme="majorHAnsi" w:hAnsiTheme="majorHAnsi" w:cstheme="majorHAnsi"/>
          <w:b/>
          <w:sz w:val="16"/>
          <w:szCs w:val="16"/>
          <w:shd w:val="clear" w:color="auto" w:fill="FFFFFF"/>
        </w:rPr>
      </w:pPr>
    </w:p>
    <w:tbl>
      <w:tblPr>
        <w:tblW w:w="0" w:type="auto"/>
        <w:tblBorders>
          <w:top w:val="single" w:sz="24" w:space="0" w:color="auto"/>
          <w:left w:val="single" w:sz="24" w:space="0" w:color="auto"/>
          <w:bottom w:val="single" w:sz="24" w:space="0" w:color="auto"/>
          <w:right w:val="single" w:sz="18" w:space="0" w:color="auto"/>
          <w:insideH w:val="single" w:sz="8" w:space="0" w:color="auto"/>
          <w:insideV w:val="single" w:sz="8" w:space="0" w:color="auto"/>
        </w:tblBorders>
        <w:tblCellMar>
          <w:left w:w="43" w:type="dxa"/>
          <w:right w:w="43" w:type="dxa"/>
        </w:tblCellMar>
        <w:tblLook w:val="0000" w:firstRow="0" w:lastRow="0" w:firstColumn="0" w:lastColumn="0" w:noHBand="0" w:noVBand="0"/>
      </w:tblPr>
      <w:tblGrid>
        <w:gridCol w:w="2001"/>
        <w:gridCol w:w="860"/>
        <w:gridCol w:w="4197"/>
        <w:gridCol w:w="615"/>
        <w:gridCol w:w="714"/>
        <w:gridCol w:w="479"/>
      </w:tblGrid>
      <w:tr w:rsidR="006575B1" w:rsidRPr="003558A5" w14:paraId="0181E64C" w14:textId="77777777" w:rsidTr="00F82FA8">
        <w:trPr>
          <w:cantSplit/>
          <w:trHeight w:val="20"/>
        </w:trPr>
        <w:tc>
          <w:tcPr>
            <w:tcW w:w="0" w:type="auto"/>
            <w:vMerge w:val="restart"/>
            <w:tcBorders>
              <w:top w:val="single" w:sz="18" w:space="0" w:color="auto"/>
              <w:left w:val="single" w:sz="18" w:space="0" w:color="auto"/>
              <w:bottom w:val="single" w:sz="8" w:space="0" w:color="auto"/>
              <w:right w:val="single" w:sz="12" w:space="0" w:color="auto"/>
            </w:tcBorders>
            <w:vAlign w:val="center"/>
          </w:tcPr>
          <w:p w14:paraId="46A39EA4" w14:textId="77777777" w:rsidR="006575B1" w:rsidRPr="003558A5" w:rsidRDefault="006575B1"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 xml:space="preserve">Öğretim elemanının </w:t>
            </w:r>
          </w:p>
          <w:p w14:paraId="0E09CA6E" w14:textId="77777777" w:rsidR="006575B1" w:rsidRPr="003558A5" w:rsidRDefault="006575B1" w:rsidP="00F82FA8">
            <w:pPr>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adı</w:t>
            </w:r>
            <w:proofErr w:type="gramEnd"/>
            <w:r w:rsidRPr="003558A5">
              <w:rPr>
                <w:rFonts w:asciiTheme="majorHAnsi" w:hAnsiTheme="majorHAnsi" w:cstheme="majorHAnsi"/>
                <w:sz w:val="16"/>
                <w:szCs w:val="16"/>
              </w:rPr>
              <w:t xml:space="preserve"> ve soyadı</w:t>
            </w:r>
          </w:p>
        </w:tc>
        <w:tc>
          <w:tcPr>
            <w:tcW w:w="0" w:type="auto"/>
            <w:vMerge w:val="restart"/>
            <w:tcBorders>
              <w:top w:val="single" w:sz="18" w:space="0" w:color="auto"/>
              <w:left w:val="single" w:sz="12" w:space="0" w:color="auto"/>
              <w:bottom w:val="single" w:sz="8" w:space="0" w:color="auto"/>
              <w:right w:val="single" w:sz="12" w:space="0" w:color="auto"/>
            </w:tcBorders>
            <w:vAlign w:val="center"/>
          </w:tcPr>
          <w:p w14:paraId="28A79110" w14:textId="77777777" w:rsidR="006575B1" w:rsidRPr="003558A5" w:rsidRDefault="006575B1"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 YZ, DSÜ</w:t>
            </w:r>
            <w:r w:rsidRPr="003558A5">
              <w:rPr>
                <w:rFonts w:asciiTheme="majorHAnsi" w:hAnsiTheme="majorHAnsi" w:cstheme="majorHAnsi"/>
                <w:sz w:val="16"/>
                <w:szCs w:val="16"/>
                <w:vertAlign w:val="superscript"/>
              </w:rPr>
              <w:t>1</w:t>
            </w:r>
          </w:p>
        </w:tc>
        <w:tc>
          <w:tcPr>
            <w:tcW w:w="0" w:type="auto"/>
            <w:vMerge w:val="restart"/>
            <w:tcBorders>
              <w:top w:val="single" w:sz="18" w:space="0" w:color="auto"/>
              <w:left w:val="single" w:sz="12" w:space="0" w:color="auto"/>
              <w:bottom w:val="single" w:sz="12" w:space="0" w:color="auto"/>
              <w:right w:val="single" w:sz="12" w:space="0" w:color="auto"/>
            </w:tcBorders>
            <w:vAlign w:val="center"/>
          </w:tcPr>
          <w:p w14:paraId="3F74E802" w14:textId="77777777" w:rsidR="006575B1" w:rsidRPr="003558A5" w:rsidRDefault="006575B1"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 xml:space="preserve">Son iki yarıyılda verdiği dersler </w:t>
            </w:r>
          </w:p>
          <w:p w14:paraId="02F55C5D" w14:textId="77777777" w:rsidR="006575B1" w:rsidRPr="003558A5" w:rsidRDefault="006575B1"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(Dersin kodu/kredisi/yarıyılı/yılı)</w:t>
            </w:r>
            <w:r w:rsidRPr="003558A5">
              <w:rPr>
                <w:rFonts w:asciiTheme="majorHAnsi" w:hAnsiTheme="majorHAnsi" w:cstheme="majorHAnsi"/>
                <w:sz w:val="16"/>
                <w:szCs w:val="16"/>
                <w:vertAlign w:val="superscript"/>
              </w:rPr>
              <w:t>2</w:t>
            </w:r>
          </w:p>
        </w:tc>
        <w:tc>
          <w:tcPr>
            <w:tcW w:w="0" w:type="auto"/>
            <w:gridSpan w:val="3"/>
            <w:tcBorders>
              <w:top w:val="single" w:sz="18" w:space="0" w:color="auto"/>
              <w:left w:val="single" w:sz="12" w:space="0" w:color="auto"/>
              <w:bottom w:val="single" w:sz="12" w:space="0" w:color="auto"/>
              <w:right w:val="single" w:sz="18" w:space="0" w:color="auto"/>
            </w:tcBorders>
            <w:vAlign w:val="center"/>
          </w:tcPr>
          <w:p w14:paraId="19E501C7" w14:textId="77777777" w:rsidR="006575B1" w:rsidRPr="003558A5" w:rsidRDefault="006575B1"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Toplam etkinlik dağılımı</w:t>
            </w:r>
            <w:r w:rsidRPr="003558A5">
              <w:rPr>
                <w:rFonts w:asciiTheme="majorHAnsi" w:hAnsiTheme="majorHAnsi" w:cstheme="majorHAnsi"/>
                <w:sz w:val="16"/>
                <w:szCs w:val="16"/>
                <w:vertAlign w:val="superscript"/>
              </w:rPr>
              <w:t>3</w:t>
            </w:r>
          </w:p>
        </w:tc>
      </w:tr>
      <w:tr w:rsidR="006575B1" w:rsidRPr="003558A5" w14:paraId="633B076F" w14:textId="77777777" w:rsidTr="00F82FA8">
        <w:trPr>
          <w:cantSplit/>
          <w:trHeight w:val="20"/>
        </w:trPr>
        <w:tc>
          <w:tcPr>
            <w:tcW w:w="0" w:type="auto"/>
            <w:vMerge/>
            <w:tcBorders>
              <w:top w:val="single" w:sz="8" w:space="0" w:color="auto"/>
              <w:left w:val="single" w:sz="18" w:space="0" w:color="auto"/>
              <w:bottom w:val="single" w:sz="12" w:space="0" w:color="auto"/>
              <w:right w:val="single" w:sz="12" w:space="0" w:color="auto"/>
            </w:tcBorders>
            <w:vAlign w:val="center"/>
          </w:tcPr>
          <w:p w14:paraId="6F6CA229"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vMerge/>
            <w:tcBorders>
              <w:top w:val="single" w:sz="8" w:space="0" w:color="auto"/>
              <w:left w:val="single" w:sz="12" w:space="0" w:color="auto"/>
              <w:bottom w:val="single" w:sz="12" w:space="0" w:color="auto"/>
              <w:right w:val="single" w:sz="12" w:space="0" w:color="auto"/>
            </w:tcBorders>
            <w:vAlign w:val="center"/>
          </w:tcPr>
          <w:p w14:paraId="3595F3B6"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vMerge/>
            <w:tcBorders>
              <w:top w:val="single" w:sz="8" w:space="0" w:color="auto"/>
              <w:left w:val="single" w:sz="12" w:space="0" w:color="auto"/>
              <w:bottom w:val="single" w:sz="12" w:space="0" w:color="auto"/>
              <w:right w:val="single" w:sz="12" w:space="0" w:color="auto"/>
            </w:tcBorders>
            <w:vAlign w:val="center"/>
          </w:tcPr>
          <w:p w14:paraId="54B35306"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8" w:space="0" w:color="auto"/>
              <w:left w:val="single" w:sz="12" w:space="0" w:color="auto"/>
              <w:bottom w:val="single" w:sz="12" w:space="0" w:color="auto"/>
              <w:right w:val="single" w:sz="12" w:space="0" w:color="auto"/>
            </w:tcBorders>
            <w:vAlign w:val="center"/>
          </w:tcPr>
          <w:p w14:paraId="7E84F913"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Öğretim</w:t>
            </w:r>
          </w:p>
        </w:tc>
        <w:tc>
          <w:tcPr>
            <w:tcW w:w="0" w:type="auto"/>
            <w:tcBorders>
              <w:top w:val="single" w:sz="8" w:space="0" w:color="auto"/>
              <w:left w:val="single" w:sz="12" w:space="0" w:color="auto"/>
              <w:bottom w:val="single" w:sz="12" w:space="0" w:color="auto"/>
              <w:right w:val="single" w:sz="12" w:space="0" w:color="auto"/>
            </w:tcBorders>
            <w:vAlign w:val="center"/>
          </w:tcPr>
          <w:p w14:paraId="4E543D52"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Araştırma</w:t>
            </w:r>
          </w:p>
        </w:tc>
        <w:tc>
          <w:tcPr>
            <w:tcW w:w="0" w:type="auto"/>
            <w:tcBorders>
              <w:top w:val="single" w:sz="8" w:space="0" w:color="auto"/>
              <w:left w:val="single" w:sz="12" w:space="0" w:color="auto"/>
              <w:bottom w:val="single" w:sz="12" w:space="0" w:color="auto"/>
              <w:right w:val="single" w:sz="18" w:space="0" w:color="auto"/>
            </w:tcBorders>
            <w:vAlign w:val="center"/>
          </w:tcPr>
          <w:p w14:paraId="10C15087" w14:textId="77777777" w:rsidR="006575B1" w:rsidRPr="003558A5" w:rsidRDefault="006575B1" w:rsidP="00F82FA8">
            <w:pPr>
              <w:suppressLineNumbers/>
              <w:tabs>
                <w:tab w:val="left" w:pos="24928"/>
              </w:tab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Diğer</w:t>
            </w:r>
            <w:r w:rsidRPr="003558A5">
              <w:rPr>
                <w:rFonts w:asciiTheme="majorHAnsi" w:hAnsiTheme="majorHAnsi" w:cstheme="majorHAnsi"/>
                <w:sz w:val="16"/>
                <w:szCs w:val="16"/>
                <w:vertAlign w:val="superscript"/>
              </w:rPr>
              <w:t>4</w:t>
            </w:r>
          </w:p>
        </w:tc>
      </w:tr>
      <w:tr w:rsidR="006575B1" w:rsidRPr="003558A5" w14:paraId="759A29C5" w14:textId="77777777" w:rsidTr="00F82FA8">
        <w:trPr>
          <w:cantSplit/>
          <w:trHeight w:val="20"/>
        </w:trPr>
        <w:tc>
          <w:tcPr>
            <w:tcW w:w="0" w:type="auto"/>
            <w:tcBorders>
              <w:top w:val="single" w:sz="12" w:space="0" w:color="auto"/>
              <w:left w:val="single" w:sz="18" w:space="0" w:color="auto"/>
              <w:right w:val="single" w:sz="12" w:space="0" w:color="auto"/>
            </w:tcBorders>
            <w:vAlign w:val="center"/>
          </w:tcPr>
          <w:p w14:paraId="6A991699"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Prof.Dr. Hasan ÇİÇEK</w:t>
            </w:r>
          </w:p>
        </w:tc>
        <w:tc>
          <w:tcPr>
            <w:tcW w:w="0" w:type="auto"/>
            <w:tcBorders>
              <w:top w:val="single" w:sz="12" w:space="0" w:color="auto"/>
              <w:left w:val="single" w:sz="12" w:space="0" w:color="auto"/>
              <w:right w:val="single" w:sz="12" w:space="0" w:color="auto"/>
            </w:tcBorders>
            <w:vAlign w:val="center"/>
          </w:tcPr>
          <w:p w14:paraId="0E04CD4B"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12" w:space="0" w:color="auto"/>
              <w:left w:val="single" w:sz="12" w:space="0" w:color="auto"/>
              <w:right w:val="single" w:sz="12" w:space="0" w:color="auto"/>
            </w:tcBorders>
            <w:vAlign w:val="center"/>
          </w:tcPr>
          <w:p w14:paraId="69446453"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Hayvancılık Ekonomisi </w:t>
            </w:r>
          </w:p>
          <w:p w14:paraId="7FC9B930"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(VF409/2/Güz/2025-2026)</w:t>
            </w:r>
          </w:p>
        </w:tc>
        <w:tc>
          <w:tcPr>
            <w:tcW w:w="0" w:type="auto"/>
            <w:tcBorders>
              <w:top w:val="single" w:sz="12" w:space="0" w:color="auto"/>
              <w:left w:val="single" w:sz="12" w:space="0" w:color="auto"/>
              <w:bottom w:val="single" w:sz="8" w:space="0" w:color="auto"/>
              <w:right w:val="single" w:sz="12" w:space="0" w:color="auto"/>
            </w:tcBorders>
            <w:vAlign w:val="center"/>
          </w:tcPr>
          <w:p w14:paraId="78D25BFF"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%50</w:t>
            </w:r>
          </w:p>
        </w:tc>
        <w:tc>
          <w:tcPr>
            <w:tcW w:w="0" w:type="auto"/>
            <w:tcBorders>
              <w:top w:val="single" w:sz="12" w:space="0" w:color="auto"/>
              <w:left w:val="single" w:sz="12" w:space="0" w:color="auto"/>
              <w:bottom w:val="single" w:sz="8" w:space="0" w:color="auto"/>
              <w:right w:val="single" w:sz="12" w:space="0" w:color="auto"/>
            </w:tcBorders>
            <w:vAlign w:val="center"/>
          </w:tcPr>
          <w:p w14:paraId="392045B1"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8" w:space="0" w:color="auto"/>
            </w:tcBorders>
            <w:vAlign w:val="center"/>
          </w:tcPr>
          <w:p w14:paraId="261E5B1D"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r>
      <w:tr w:rsidR="006575B1" w:rsidRPr="003558A5" w14:paraId="69A92FD7" w14:textId="77777777" w:rsidTr="00F82FA8">
        <w:trPr>
          <w:cantSplit/>
          <w:trHeight w:val="20"/>
        </w:trPr>
        <w:tc>
          <w:tcPr>
            <w:tcW w:w="0" w:type="auto"/>
            <w:tcBorders>
              <w:top w:val="single" w:sz="6" w:space="0" w:color="auto"/>
              <w:left w:val="single" w:sz="18" w:space="0" w:color="auto"/>
              <w:bottom w:val="single" w:sz="8" w:space="0" w:color="auto"/>
              <w:right w:val="single" w:sz="12" w:space="0" w:color="auto"/>
            </w:tcBorders>
            <w:vAlign w:val="center"/>
          </w:tcPr>
          <w:p w14:paraId="36415A49"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Prof.Dr. Hasan ÇİÇEK</w:t>
            </w:r>
          </w:p>
        </w:tc>
        <w:tc>
          <w:tcPr>
            <w:tcW w:w="0" w:type="auto"/>
            <w:tcBorders>
              <w:top w:val="single" w:sz="6" w:space="0" w:color="auto"/>
              <w:left w:val="single" w:sz="12" w:space="0" w:color="auto"/>
              <w:bottom w:val="single" w:sz="8" w:space="0" w:color="auto"/>
              <w:right w:val="single" w:sz="12" w:space="0" w:color="auto"/>
            </w:tcBorders>
            <w:vAlign w:val="center"/>
          </w:tcPr>
          <w:p w14:paraId="043175C5"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6" w:space="0" w:color="auto"/>
              <w:left w:val="single" w:sz="12" w:space="0" w:color="auto"/>
              <w:bottom w:val="single" w:sz="8" w:space="0" w:color="auto"/>
              <w:right w:val="single" w:sz="12" w:space="0" w:color="auto"/>
            </w:tcBorders>
            <w:vAlign w:val="center"/>
          </w:tcPr>
          <w:p w14:paraId="787FB279"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İntörn Hayvancılık Ekonomisi </w:t>
            </w:r>
          </w:p>
          <w:p w14:paraId="55EEB6BB"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(Güz/2025-2026)</w:t>
            </w:r>
          </w:p>
        </w:tc>
        <w:tc>
          <w:tcPr>
            <w:tcW w:w="0" w:type="auto"/>
            <w:tcBorders>
              <w:top w:val="single" w:sz="6" w:space="0" w:color="auto"/>
              <w:left w:val="single" w:sz="12" w:space="0" w:color="auto"/>
              <w:bottom w:val="single" w:sz="8" w:space="0" w:color="auto"/>
              <w:right w:val="single" w:sz="12" w:space="0" w:color="auto"/>
            </w:tcBorders>
            <w:vAlign w:val="center"/>
          </w:tcPr>
          <w:p w14:paraId="41E4F7A1"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%50</w:t>
            </w:r>
          </w:p>
        </w:tc>
        <w:tc>
          <w:tcPr>
            <w:tcW w:w="0" w:type="auto"/>
            <w:tcBorders>
              <w:top w:val="single" w:sz="6" w:space="0" w:color="auto"/>
              <w:left w:val="single" w:sz="12" w:space="0" w:color="auto"/>
              <w:bottom w:val="single" w:sz="8" w:space="0" w:color="auto"/>
              <w:right w:val="single" w:sz="12" w:space="0" w:color="auto"/>
            </w:tcBorders>
            <w:vAlign w:val="center"/>
          </w:tcPr>
          <w:p w14:paraId="07FCB136"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6" w:space="0" w:color="auto"/>
              <w:left w:val="single" w:sz="12" w:space="0" w:color="auto"/>
              <w:bottom w:val="single" w:sz="8" w:space="0" w:color="auto"/>
              <w:right w:val="single" w:sz="18" w:space="0" w:color="auto"/>
            </w:tcBorders>
            <w:vAlign w:val="center"/>
          </w:tcPr>
          <w:p w14:paraId="0427104E"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r>
      <w:tr w:rsidR="006575B1" w:rsidRPr="003558A5" w14:paraId="3B8990B7" w14:textId="77777777" w:rsidTr="00F82FA8">
        <w:trPr>
          <w:cantSplit/>
          <w:trHeight w:val="20"/>
        </w:trPr>
        <w:tc>
          <w:tcPr>
            <w:tcW w:w="0" w:type="auto"/>
            <w:tcBorders>
              <w:top w:val="single" w:sz="6" w:space="0" w:color="auto"/>
              <w:left w:val="single" w:sz="18" w:space="0" w:color="auto"/>
              <w:bottom w:val="single" w:sz="8" w:space="0" w:color="auto"/>
              <w:right w:val="single" w:sz="12" w:space="0" w:color="auto"/>
            </w:tcBorders>
            <w:vAlign w:val="center"/>
          </w:tcPr>
          <w:p w14:paraId="1A9D2B17"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Prof.Dr. Hasan ÇİÇEK</w:t>
            </w:r>
          </w:p>
        </w:tc>
        <w:tc>
          <w:tcPr>
            <w:tcW w:w="0" w:type="auto"/>
            <w:tcBorders>
              <w:top w:val="single" w:sz="6" w:space="0" w:color="auto"/>
              <w:left w:val="single" w:sz="12" w:space="0" w:color="auto"/>
              <w:bottom w:val="single" w:sz="8" w:space="0" w:color="auto"/>
              <w:right w:val="single" w:sz="12" w:space="0" w:color="auto"/>
            </w:tcBorders>
            <w:vAlign w:val="center"/>
          </w:tcPr>
          <w:p w14:paraId="1A8ADEFC"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6" w:space="0" w:color="auto"/>
              <w:left w:val="single" w:sz="12" w:space="0" w:color="auto"/>
              <w:bottom w:val="single" w:sz="8" w:space="0" w:color="auto"/>
              <w:right w:val="single" w:sz="12" w:space="0" w:color="auto"/>
            </w:tcBorders>
            <w:vAlign w:val="center"/>
          </w:tcPr>
          <w:p w14:paraId="5C9923EA"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İntörn Hayvancılık Ekonomisi </w:t>
            </w:r>
          </w:p>
          <w:p w14:paraId="7A03B4F3"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(Bahar/2025-2026)</w:t>
            </w:r>
          </w:p>
        </w:tc>
        <w:tc>
          <w:tcPr>
            <w:tcW w:w="0" w:type="auto"/>
            <w:tcBorders>
              <w:top w:val="single" w:sz="6" w:space="0" w:color="auto"/>
              <w:left w:val="single" w:sz="12" w:space="0" w:color="auto"/>
              <w:bottom w:val="single" w:sz="8" w:space="0" w:color="auto"/>
              <w:right w:val="single" w:sz="12" w:space="0" w:color="auto"/>
            </w:tcBorders>
            <w:vAlign w:val="center"/>
          </w:tcPr>
          <w:p w14:paraId="7B41D286"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%50</w:t>
            </w:r>
          </w:p>
        </w:tc>
        <w:tc>
          <w:tcPr>
            <w:tcW w:w="0" w:type="auto"/>
            <w:tcBorders>
              <w:top w:val="single" w:sz="6" w:space="0" w:color="auto"/>
              <w:left w:val="single" w:sz="12" w:space="0" w:color="auto"/>
              <w:bottom w:val="single" w:sz="8" w:space="0" w:color="auto"/>
              <w:right w:val="single" w:sz="12" w:space="0" w:color="auto"/>
            </w:tcBorders>
            <w:vAlign w:val="center"/>
          </w:tcPr>
          <w:p w14:paraId="27364F73"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6" w:space="0" w:color="auto"/>
              <w:left w:val="single" w:sz="12" w:space="0" w:color="auto"/>
              <w:bottom w:val="single" w:sz="8" w:space="0" w:color="auto"/>
              <w:right w:val="single" w:sz="18" w:space="0" w:color="auto"/>
            </w:tcBorders>
            <w:vAlign w:val="center"/>
          </w:tcPr>
          <w:p w14:paraId="6992B07D"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r>
      <w:tr w:rsidR="006575B1" w:rsidRPr="003558A5" w14:paraId="0ABAE8BF" w14:textId="77777777" w:rsidTr="00F82FA8">
        <w:trPr>
          <w:cantSplit/>
          <w:trHeight w:val="20"/>
        </w:trPr>
        <w:tc>
          <w:tcPr>
            <w:tcW w:w="0" w:type="auto"/>
            <w:tcBorders>
              <w:top w:val="single" w:sz="6" w:space="0" w:color="auto"/>
              <w:left w:val="single" w:sz="18" w:space="0" w:color="auto"/>
              <w:bottom w:val="single" w:sz="8" w:space="0" w:color="auto"/>
              <w:right w:val="single" w:sz="12" w:space="0" w:color="auto"/>
            </w:tcBorders>
            <w:vAlign w:val="center"/>
          </w:tcPr>
          <w:p w14:paraId="27818623" w14:textId="77777777" w:rsidR="006575B1" w:rsidRPr="003558A5" w:rsidRDefault="006575B1" w:rsidP="00F82FA8">
            <w:pPr>
              <w:suppressLineNumbers/>
              <w:spacing w:after="0" w:line="240" w:lineRule="auto"/>
              <w:rPr>
                <w:rFonts w:asciiTheme="majorHAnsi" w:hAnsiTheme="majorHAnsi" w:cstheme="majorHAnsi"/>
                <w:sz w:val="16"/>
                <w:szCs w:val="16"/>
              </w:rPr>
            </w:pPr>
            <w:proofErr w:type="spellStart"/>
            <w:proofErr w:type="gramStart"/>
            <w:r w:rsidRPr="003558A5">
              <w:rPr>
                <w:rFonts w:asciiTheme="majorHAnsi" w:hAnsiTheme="majorHAnsi" w:cstheme="majorHAnsi"/>
                <w:sz w:val="16"/>
                <w:szCs w:val="16"/>
              </w:rPr>
              <w:t>Dr.Öğr.Üy</w:t>
            </w:r>
            <w:proofErr w:type="spellEnd"/>
            <w:proofErr w:type="gramEnd"/>
            <w:r w:rsidRPr="003558A5">
              <w:rPr>
                <w:rFonts w:asciiTheme="majorHAnsi" w:hAnsiTheme="majorHAnsi" w:cstheme="majorHAnsi"/>
                <w:sz w:val="16"/>
                <w:szCs w:val="16"/>
              </w:rPr>
              <w:t>. Murat TANDOĞAN</w:t>
            </w:r>
          </w:p>
        </w:tc>
        <w:tc>
          <w:tcPr>
            <w:tcW w:w="0" w:type="auto"/>
            <w:tcBorders>
              <w:top w:val="single" w:sz="6" w:space="0" w:color="auto"/>
              <w:left w:val="single" w:sz="12" w:space="0" w:color="auto"/>
              <w:bottom w:val="single" w:sz="8" w:space="0" w:color="auto"/>
              <w:right w:val="single" w:sz="12" w:space="0" w:color="auto"/>
            </w:tcBorders>
            <w:vAlign w:val="center"/>
          </w:tcPr>
          <w:p w14:paraId="2F03B566"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6" w:space="0" w:color="auto"/>
              <w:left w:val="single" w:sz="12" w:space="0" w:color="auto"/>
              <w:bottom w:val="single" w:sz="8" w:space="0" w:color="auto"/>
              <w:right w:val="single" w:sz="12" w:space="0" w:color="auto"/>
            </w:tcBorders>
            <w:vAlign w:val="center"/>
          </w:tcPr>
          <w:p w14:paraId="3C52C4E0"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Hayvancılık Ekonomisi </w:t>
            </w:r>
          </w:p>
          <w:p w14:paraId="4E578F67"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(VF409/2/Güz/2025-2026)</w:t>
            </w:r>
          </w:p>
        </w:tc>
        <w:tc>
          <w:tcPr>
            <w:tcW w:w="0" w:type="auto"/>
            <w:tcBorders>
              <w:top w:val="single" w:sz="6" w:space="0" w:color="auto"/>
              <w:left w:val="single" w:sz="12" w:space="0" w:color="auto"/>
              <w:bottom w:val="single" w:sz="8" w:space="0" w:color="auto"/>
              <w:right w:val="single" w:sz="12" w:space="0" w:color="auto"/>
            </w:tcBorders>
            <w:vAlign w:val="center"/>
          </w:tcPr>
          <w:p w14:paraId="10254DF1"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%50</w:t>
            </w:r>
          </w:p>
        </w:tc>
        <w:tc>
          <w:tcPr>
            <w:tcW w:w="0" w:type="auto"/>
            <w:tcBorders>
              <w:top w:val="single" w:sz="6" w:space="0" w:color="auto"/>
              <w:left w:val="single" w:sz="12" w:space="0" w:color="auto"/>
              <w:bottom w:val="single" w:sz="8" w:space="0" w:color="auto"/>
              <w:right w:val="single" w:sz="12" w:space="0" w:color="auto"/>
            </w:tcBorders>
            <w:vAlign w:val="center"/>
          </w:tcPr>
          <w:p w14:paraId="022BE322"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6" w:space="0" w:color="auto"/>
              <w:left w:val="single" w:sz="12" w:space="0" w:color="auto"/>
              <w:bottom w:val="single" w:sz="8" w:space="0" w:color="auto"/>
              <w:right w:val="single" w:sz="18" w:space="0" w:color="auto"/>
            </w:tcBorders>
            <w:vAlign w:val="center"/>
          </w:tcPr>
          <w:p w14:paraId="68B534E3"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r>
      <w:tr w:rsidR="006575B1" w:rsidRPr="003558A5" w14:paraId="1683A529" w14:textId="77777777" w:rsidTr="00F82FA8">
        <w:trPr>
          <w:cantSplit/>
          <w:trHeight w:val="20"/>
        </w:trPr>
        <w:tc>
          <w:tcPr>
            <w:tcW w:w="0" w:type="auto"/>
            <w:tcBorders>
              <w:top w:val="single" w:sz="6" w:space="0" w:color="auto"/>
              <w:left w:val="single" w:sz="18" w:space="0" w:color="auto"/>
              <w:bottom w:val="single" w:sz="8" w:space="0" w:color="auto"/>
              <w:right w:val="single" w:sz="12" w:space="0" w:color="auto"/>
            </w:tcBorders>
          </w:tcPr>
          <w:p w14:paraId="3F7FB0AB" w14:textId="77777777" w:rsidR="006575B1" w:rsidRPr="003558A5" w:rsidRDefault="006575B1" w:rsidP="00F82FA8">
            <w:pPr>
              <w:suppressLineNumbers/>
              <w:spacing w:after="0" w:line="240" w:lineRule="auto"/>
              <w:rPr>
                <w:rFonts w:asciiTheme="majorHAnsi" w:hAnsiTheme="majorHAnsi" w:cstheme="majorHAnsi"/>
                <w:sz w:val="16"/>
                <w:szCs w:val="16"/>
              </w:rPr>
            </w:pPr>
            <w:proofErr w:type="spellStart"/>
            <w:proofErr w:type="gramStart"/>
            <w:r w:rsidRPr="003558A5">
              <w:rPr>
                <w:rFonts w:asciiTheme="majorHAnsi" w:hAnsiTheme="majorHAnsi" w:cstheme="majorHAnsi"/>
                <w:sz w:val="16"/>
                <w:szCs w:val="16"/>
              </w:rPr>
              <w:t>Dr.Öğr.Üy</w:t>
            </w:r>
            <w:proofErr w:type="spellEnd"/>
            <w:proofErr w:type="gramEnd"/>
            <w:r w:rsidRPr="003558A5">
              <w:rPr>
                <w:rFonts w:asciiTheme="majorHAnsi" w:hAnsiTheme="majorHAnsi" w:cstheme="majorHAnsi"/>
                <w:sz w:val="16"/>
                <w:szCs w:val="16"/>
              </w:rPr>
              <w:t>. Murat TANDOĞAN</w:t>
            </w:r>
          </w:p>
        </w:tc>
        <w:tc>
          <w:tcPr>
            <w:tcW w:w="0" w:type="auto"/>
            <w:tcBorders>
              <w:top w:val="single" w:sz="6" w:space="0" w:color="auto"/>
              <w:left w:val="single" w:sz="12" w:space="0" w:color="auto"/>
              <w:bottom w:val="single" w:sz="8" w:space="0" w:color="auto"/>
              <w:right w:val="single" w:sz="12" w:space="0" w:color="auto"/>
            </w:tcBorders>
            <w:vAlign w:val="center"/>
          </w:tcPr>
          <w:p w14:paraId="20A95C53"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6" w:space="0" w:color="auto"/>
              <w:left w:val="single" w:sz="12" w:space="0" w:color="auto"/>
              <w:bottom w:val="single" w:sz="8" w:space="0" w:color="auto"/>
              <w:right w:val="single" w:sz="12" w:space="0" w:color="auto"/>
            </w:tcBorders>
            <w:vAlign w:val="center"/>
          </w:tcPr>
          <w:p w14:paraId="1C47AB94"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İntörn Hayvancılık Ekonomisi </w:t>
            </w:r>
          </w:p>
          <w:p w14:paraId="048E14ED"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(Güz/2025-2026)</w:t>
            </w:r>
          </w:p>
        </w:tc>
        <w:tc>
          <w:tcPr>
            <w:tcW w:w="0" w:type="auto"/>
            <w:tcBorders>
              <w:top w:val="single" w:sz="6" w:space="0" w:color="auto"/>
              <w:left w:val="single" w:sz="12" w:space="0" w:color="auto"/>
              <w:bottom w:val="single" w:sz="8" w:space="0" w:color="auto"/>
              <w:right w:val="single" w:sz="12" w:space="0" w:color="auto"/>
            </w:tcBorders>
            <w:vAlign w:val="center"/>
          </w:tcPr>
          <w:p w14:paraId="59C57880"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%50</w:t>
            </w:r>
          </w:p>
        </w:tc>
        <w:tc>
          <w:tcPr>
            <w:tcW w:w="0" w:type="auto"/>
            <w:tcBorders>
              <w:top w:val="single" w:sz="6" w:space="0" w:color="auto"/>
              <w:left w:val="single" w:sz="12" w:space="0" w:color="auto"/>
              <w:bottom w:val="single" w:sz="8" w:space="0" w:color="auto"/>
              <w:right w:val="single" w:sz="12" w:space="0" w:color="auto"/>
            </w:tcBorders>
            <w:vAlign w:val="center"/>
          </w:tcPr>
          <w:p w14:paraId="07ACAD61"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6" w:space="0" w:color="auto"/>
              <w:left w:val="single" w:sz="12" w:space="0" w:color="auto"/>
              <w:bottom w:val="single" w:sz="8" w:space="0" w:color="auto"/>
              <w:right w:val="single" w:sz="18" w:space="0" w:color="auto"/>
            </w:tcBorders>
            <w:vAlign w:val="center"/>
          </w:tcPr>
          <w:p w14:paraId="068424C7"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r>
      <w:tr w:rsidR="006575B1" w:rsidRPr="003558A5" w14:paraId="44BEF65F" w14:textId="77777777" w:rsidTr="00F82FA8">
        <w:trPr>
          <w:cantSplit/>
          <w:trHeight w:val="20"/>
        </w:trPr>
        <w:tc>
          <w:tcPr>
            <w:tcW w:w="0" w:type="auto"/>
            <w:tcBorders>
              <w:top w:val="single" w:sz="6" w:space="0" w:color="auto"/>
              <w:left w:val="single" w:sz="18" w:space="0" w:color="auto"/>
              <w:bottom w:val="single" w:sz="8" w:space="0" w:color="auto"/>
              <w:right w:val="single" w:sz="12" w:space="0" w:color="auto"/>
            </w:tcBorders>
          </w:tcPr>
          <w:p w14:paraId="5363D894" w14:textId="77777777" w:rsidR="006575B1" w:rsidRPr="003558A5" w:rsidRDefault="006575B1" w:rsidP="00F82FA8">
            <w:pPr>
              <w:suppressLineNumbers/>
              <w:spacing w:after="0" w:line="240" w:lineRule="auto"/>
              <w:rPr>
                <w:rFonts w:asciiTheme="majorHAnsi" w:hAnsiTheme="majorHAnsi" w:cstheme="majorHAnsi"/>
                <w:sz w:val="16"/>
                <w:szCs w:val="16"/>
              </w:rPr>
            </w:pPr>
            <w:proofErr w:type="spellStart"/>
            <w:proofErr w:type="gramStart"/>
            <w:r w:rsidRPr="003558A5">
              <w:rPr>
                <w:rFonts w:asciiTheme="majorHAnsi" w:hAnsiTheme="majorHAnsi" w:cstheme="majorHAnsi"/>
                <w:sz w:val="16"/>
                <w:szCs w:val="16"/>
              </w:rPr>
              <w:t>Dr.Öğr.Üy</w:t>
            </w:r>
            <w:proofErr w:type="spellEnd"/>
            <w:proofErr w:type="gramEnd"/>
            <w:r w:rsidRPr="003558A5">
              <w:rPr>
                <w:rFonts w:asciiTheme="majorHAnsi" w:hAnsiTheme="majorHAnsi" w:cstheme="majorHAnsi"/>
                <w:sz w:val="16"/>
                <w:szCs w:val="16"/>
              </w:rPr>
              <w:t>. Murat TANDOĞAN</w:t>
            </w:r>
          </w:p>
        </w:tc>
        <w:tc>
          <w:tcPr>
            <w:tcW w:w="0" w:type="auto"/>
            <w:tcBorders>
              <w:top w:val="single" w:sz="6" w:space="0" w:color="auto"/>
              <w:left w:val="single" w:sz="12" w:space="0" w:color="auto"/>
              <w:bottom w:val="single" w:sz="8" w:space="0" w:color="auto"/>
              <w:right w:val="single" w:sz="12" w:space="0" w:color="auto"/>
            </w:tcBorders>
            <w:vAlign w:val="center"/>
          </w:tcPr>
          <w:p w14:paraId="387898EE"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6" w:space="0" w:color="auto"/>
              <w:left w:val="single" w:sz="12" w:space="0" w:color="auto"/>
              <w:bottom w:val="single" w:sz="8" w:space="0" w:color="auto"/>
              <w:right w:val="single" w:sz="12" w:space="0" w:color="auto"/>
            </w:tcBorders>
            <w:vAlign w:val="center"/>
          </w:tcPr>
          <w:p w14:paraId="058FC346"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İntörn Hayvancılık Ekonomisi </w:t>
            </w:r>
          </w:p>
          <w:p w14:paraId="7742FB9D"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(Bahar/2025-2026)</w:t>
            </w:r>
          </w:p>
        </w:tc>
        <w:tc>
          <w:tcPr>
            <w:tcW w:w="0" w:type="auto"/>
            <w:tcBorders>
              <w:top w:val="single" w:sz="6" w:space="0" w:color="auto"/>
              <w:left w:val="single" w:sz="12" w:space="0" w:color="auto"/>
              <w:bottom w:val="single" w:sz="8" w:space="0" w:color="auto"/>
              <w:right w:val="single" w:sz="12" w:space="0" w:color="auto"/>
            </w:tcBorders>
            <w:vAlign w:val="center"/>
          </w:tcPr>
          <w:p w14:paraId="5FBBB629"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%50</w:t>
            </w:r>
          </w:p>
        </w:tc>
        <w:tc>
          <w:tcPr>
            <w:tcW w:w="0" w:type="auto"/>
            <w:tcBorders>
              <w:top w:val="single" w:sz="6" w:space="0" w:color="auto"/>
              <w:left w:val="single" w:sz="12" w:space="0" w:color="auto"/>
              <w:bottom w:val="single" w:sz="8" w:space="0" w:color="auto"/>
              <w:right w:val="single" w:sz="12" w:space="0" w:color="auto"/>
            </w:tcBorders>
            <w:vAlign w:val="center"/>
          </w:tcPr>
          <w:p w14:paraId="3F48341D"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6" w:space="0" w:color="auto"/>
              <w:left w:val="single" w:sz="12" w:space="0" w:color="auto"/>
              <w:bottom w:val="single" w:sz="8" w:space="0" w:color="auto"/>
              <w:right w:val="single" w:sz="18" w:space="0" w:color="auto"/>
            </w:tcBorders>
            <w:vAlign w:val="center"/>
          </w:tcPr>
          <w:p w14:paraId="5004019E"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r>
      <w:tr w:rsidR="006575B1" w:rsidRPr="003558A5" w14:paraId="4846585F" w14:textId="77777777" w:rsidTr="00F82FA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6CFE6A88" w14:textId="77777777" w:rsidR="006575B1" w:rsidRPr="003558A5" w:rsidRDefault="006575B1" w:rsidP="00F82FA8">
            <w:pPr>
              <w:suppressLineNumbers/>
              <w:spacing w:after="0" w:line="240" w:lineRule="auto"/>
              <w:rPr>
                <w:rFonts w:asciiTheme="majorHAnsi" w:hAnsiTheme="majorHAnsi" w:cstheme="majorHAnsi"/>
                <w:sz w:val="16"/>
                <w:szCs w:val="16"/>
              </w:rPr>
            </w:pPr>
            <w:proofErr w:type="spellStart"/>
            <w:proofErr w:type="gramStart"/>
            <w:r w:rsidRPr="003558A5">
              <w:rPr>
                <w:rFonts w:asciiTheme="majorHAnsi" w:hAnsiTheme="majorHAnsi" w:cstheme="majorHAnsi"/>
                <w:sz w:val="16"/>
                <w:szCs w:val="16"/>
              </w:rPr>
              <w:t>Dr.Öğr.Üy</w:t>
            </w:r>
            <w:proofErr w:type="spellEnd"/>
            <w:proofErr w:type="gramEnd"/>
            <w:r w:rsidRPr="003558A5">
              <w:rPr>
                <w:rFonts w:asciiTheme="majorHAnsi" w:hAnsiTheme="majorHAnsi" w:cstheme="majorHAnsi"/>
                <w:sz w:val="16"/>
                <w:szCs w:val="16"/>
              </w:rPr>
              <w:t>. Murat TANDOĞAN</w:t>
            </w:r>
          </w:p>
        </w:tc>
        <w:tc>
          <w:tcPr>
            <w:tcW w:w="0" w:type="auto"/>
            <w:tcBorders>
              <w:top w:val="single" w:sz="4" w:space="0" w:color="auto"/>
              <w:left w:val="single" w:sz="12" w:space="0" w:color="auto"/>
              <w:bottom w:val="single" w:sz="4" w:space="0" w:color="auto"/>
              <w:right w:val="single" w:sz="12" w:space="0" w:color="auto"/>
            </w:tcBorders>
            <w:vAlign w:val="center"/>
          </w:tcPr>
          <w:p w14:paraId="7749E34E"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68A229EF"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Bilimsel Araştırma Yöntemleri (SAGBİLDR001/3/Güz/2025-2026)</w:t>
            </w:r>
          </w:p>
        </w:tc>
        <w:tc>
          <w:tcPr>
            <w:tcW w:w="0" w:type="auto"/>
            <w:tcBorders>
              <w:top w:val="single" w:sz="4" w:space="0" w:color="auto"/>
              <w:left w:val="single" w:sz="12" w:space="0" w:color="auto"/>
              <w:bottom w:val="single" w:sz="4" w:space="0" w:color="auto"/>
              <w:right w:val="single" w:sz="12" w:space="0" w:color="auto"/>
            </w:tcBorders>
            <w:vAlign w:val="center"/>
          </w:tcPr>
          <w:p w14:paraId="302FA6BE"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4" w:space="0" w:color="auto"/>
              <w:right w:val="single" w:sz="12" w:space="0" w:color="auto"/>
            </w:tcBorders>
            <w:vAlign w:val="center"/>
          </w:tcPr>
          <w:p w14:paraId="2F1C9699"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76CA41AC"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r>
      <w:tr w:rsidR="006575B1" w:rsidRPr="003558A5" w14:paraId="423AAB74" w14:textId="77777777" w:rsidTr="00F82FA8">
        <w:trPr>
          <w:cantSplit/>
          <w:trHeight w:val="20"/>
        </w:trPr>
        <w:tc>
          <w:tcPr>
            <w:tcW w:w="0" w:type="auto"/>
            <w:tcBorders>
              <w:top w:val="single" w:sz="4" w:space="0" w:color="auto"/>
              <w:left w:val="single" w:sz="18" w:space="0" w:color="auto"/>
              <w:bottom w:val="single" w:sz="18" w:space="0" w:color="auto"/>
              <w:right w:val="single" w:sz="12" w:space="0" w:color="auto"/>
            </w:tcBorders>
          </w:tcPr>
          <w:p w14:paraId="4DB91C23" w14:textId="77777777" w:rsidR="006575B1" w:rsidRPr="003558A5" w:rsidRDefault="006575B1" w:rsidP="00F82FA8">
            <w:pPr>
              <w:suppressLineNumbers/>
              <w:spacing w:after="0" w:line="240" w:lineRule="auto"/>
              <w:rPr>
                <w:rFonts w:asciiTheme="majorHAnsi" w:hAnsiTheme="majorHAnsi" w:cstheme="majorHAnsi"/>
                <w:sz w:val="16"/>
                <w:szCs w:val="16"/>
              </w:rPr>
            </w:pPr>
            <w:proofErr w:type="spellStart"/>
            <w:proofErr w:type="gramStart"/>
            <w:r w:rsidRPr="003558A5">
              <w:rPr>
                <w:rFonts w:asciiTheme="majorHAnsi" w:hAnsiTheme="majorHAnsi" w:cstheme="majorHAnsi"/>
                <w:sz w:val="16"/>
                <w:szCs w:val="16"/>
              </w:rPr>
              <w:t>Dr.Öğr.Üy</w:t>
            </w:r>
            <w:proofErr w:type="spellEnd"/>
            <w:proofErr w:type="gramEnd"/>
            <w:r w:rsidRPr="003558A5">
              <w:rPr>
                <w:rFonts w:asciiTheme="majorHAnsi" w:hAnsiTheme="majorHAnsi" w:cstheme="majorHAnsi"/>
                <w:sz w:val="16"/>
                <w:szCs w:val="16"/>
              </w:rPr>
              <w:t>. Murat TANDOĞAN</w:t>
            </w:r>
          </w:p>
        </w:tc>
        <w:tc>
          <w:tcPr>
            <w:tcW w:w="0" w:type="auto"/>
            <w:tcBorders>
              <w:top w:val="single" w:sz="4" w:space="0" w:color="auto"/>
              <w:left w:val="single" w:sz="12" w:space="0" w:color="auto"/>
              <w:bottom w:val="single" w:sz="18" w:space="0" w:color="auto"/>
              <w:right w:val="single" w:sz="12" w:space="0" w:color="auto"/>
            </w:tcBorders>
            <w:vAlign w:val="center"/>
          </w:tcPr>
          <w:p w14:paraId="51794C92"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18" w:space="0" w:color="auto"/>
              <w:right w:val="single" w:sz="12" w:space="0" w:color="auto"/>
            </w:tcBorders>
            <w:vAlign w:val="center"/>
          </w:tcPr>
          <w:p w14:paraId="357B5F6C"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Bilimsel Araştırma Yöntemleri (SAGBİLYL001/3/Güz/2025-2026)</w:t>
            </w:r>
          </w:p>
        </w:tc>
        <w:tc>
          <w:tcPr>
            <w:tcW w:w="0" w:type="auto"/>
            <w:tcBorders>
              <w:top w:val="single" w:sz="4" w:space="0" w:color="auto"/>
              <w:left w:val="single" w:sz="12" w:space="0" w:color="auto"/>
              <w:bottom w:val="single" w:sz="18" w:space="0" w:color="auto"/>
              <w:right w:val="single" w:sz="12" w:space="0" w:color="auto"/>
            </w:tcBorders>
            <w:vAlign w:val="center"/>
          </w:tcPr>
          <w:p w14:paraId="590878AA"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%100</w:t>
            </w:r>
          </w:p>
        </w:tc>
        <w:tc>
          <w:tcPr>
            <w:tcW w:w="0" w:type="auto"/>
            <w:tcBorders>
              <w:top w:val="single" w:sz="4" w:space="0" w:color="auto"/>
              <w:left w:val="single" w:sz="12" w:space="0" w:color="auto"/>
              <w:bottom w:val="single" w:sz="18" w:space="0" w:color="auto"/>
              <w:right w:val="single" w:sz="12" w:space="0" w:color="auto"/>
            </w:tcBorders>
            <w:vAlign w:val="center"/>
          </w:tcPr>
          <w:p w14:paraId="350A0812"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18" w:space="0" w:color="auto"/>
              <w:right w:val="single" w:sz="18" w:space="0" w:color="auto"/>
            </w:tcBorders>
            <w:vAlign w:val="center"/>
          </w:tcPr>
          <w:p w14:paraId="5CE46D1C"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r>
    </w:tbl>
    <w:tbl>
      <w:tblPr>
        <w:tblW w:w="9132" w:type="dxa"/>
        <w:tblBorders>
          <w:top w:val="single" w:sz="24" w:space="0" w:color="auto"/>
          <w:left w:val="single" w:sz="24" w:space="0" w:color="auto"/>
          <w:bottom w:val="single" w:sz="24" w:space="0" w:color="auto"/>
          <w:right w:val="single" w:sz="18" w:space="0" w:color="auto"/>
          <w:insideH w:val="single" w:sz="8" w:space="0" w:color="auto"/>
          <w:insideV w:val="single" w:sz="8" w:space="0" w:color="auto"/>
        </w:tblBorders>
        <w:tblLayout w:type="fixed"/>
        <w:tblCellMar>
          <w:left w:w="43" w:type="dxa"/>
          <w:right w:w="43" w:type="dxa"/>
        </w:tblCellMar>
        <w:tblLook w:val="0000" w:firstRow="0" w:lastRow="0" w:firstColumn="0" w:lastColumn="0" w:noHBand="0" w:noVBand="0"/>
      </w:tblPr>
      <w:tblGrid>
        <w:gridCol w:w="2751"/>
        <w:gridCol w:w="912"/>
        <w:gridCol w:w="3050"/>
        <w:gridCol w:w="822"/>
        <w:gridCol w:w="964"/>
        <w:gridCol w:w="633"/>
      </w:tblGrid>
      <w:tr w:rsidR="006575B1" w:rsidRPr="003558A5" w14:paraId="64599B03" w14:textId="77777777" w:rsidTr="00F82FA8">
        <w:trPr>
          <w:cantSplit/>
          <w:trHeight w:val="20"/>
        </w:trPr>
        <w:tc>
          <w:tcPr>
            <w:tcW w:w="2751" w:type="dxa"/>
            <w:vMerge w:val="restart"/>
            <w:tcBorders>
              <w:top w:val="single" w:sz="18" w:space="0" w:color="auto"/>
              <w:left w:val="single" w:sz="18" w:space="0" w:color="auto"/>
              <w:bottom w:val="single" w:sz="8" w:space="0" w:color="auto"/>
              <w:right w:val="single" w:sz="12" w:space="0" w:color="auto"/>
            </w:tcBorders>
            <w:vAlign w:val="center"/>
          </w:tcPr>
          <w:p w14:paraId="455FE591" w14:textId="77777777" w:rsidR="006575B1" w:rsidRPr="003558A5" w:rsidRDefault="006575B1"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lastRenderedPageBreak/>
              <w:t xml:space="preserve">Öğretim elemanının </w:t>
            </w:r>
          </w:p>
          <w:p w14:paraId="0AF6C1C6" w14:textId="77777777" w:rsidR="006575B1" w:rsidRPr="003558A5" w:rsidRDefault="006575B1" w:rsidP="00F82FA8">
            <w:pPr>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adı</w:t>
            </w:r>
            <w:proofErr w:type="gramEnd"/>
            <w:r w:rsidRPr="003558A5">
              <w:rPr>
                <w:rFonts w:asciiTheme="majorHAnsi" w:hAnsiTheme="majorHAnsi" w:cstheme="majorHAnsi"/>
                <w:sz w:val="16"/>
                <w:szCs w:val="16"/>
              </w:rPr>
              <w:t xml:space="preserve"> ve soyadı</w:t>
            </w:r>
          </w:p>
        </w:tc>
        <w:tc>
          <w:tcPr>
            <w:tcW w:w="912" w:type="dxa"/>
            <w:vMerge w:val="restart"/>
            <w:tcBorders>
              <w:top w:val="single" w:sz="18" w:space="0" w:color="auto"/>
              <w:left w:val="single" w:sz="12" w:space="0" w:color="auto"/>
              <w:bottom w:val="single" w:sz="8" w:space="0" w:color="auto"/>
              <w:right w:val="single" w:sz="12" w:space="0" w:color="auto"/>
            </w:tcBorders>
            <w:vAlign w:val="center"/>
          </w:tcPr>
          <w:p w14:paraId="37747118" w14:textId="77777777" w:rsidR="006575B1" w:rsidRPr="003558A5" w:rsidRDefault="006575B1" w:rsidP="00F82FA8">
            <w:pPr>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TZ,YZ</w:t>
            </w:r>
            <w:proofErr w:type="gramEnd"/>
            <w:r w:rsidRPr="003558A5">
              <w:rPr>
                <w:rFonts w:asciiTheme="majorHAnsi" w:hAnsiTheme="majorHAnsi" w:cstheme="majorHAnsi"/>
                <w:sz w:val="16"/>
                <w:szCs w:val="16"/>
              </w:rPr>
              <w:t>, DSÜ</w:t>
            </w:r>
            <w:r w:rsidRPr="003558A5">
              <w:rPr>
                <w:rFonts w:asciiTheme="majorHAnsi" w:hAnsiTheme="majorHAnsi" w:cstheme="majorHAnsi"/>
                <w:sz w:val="16"/>
                <w:szCs w:val="16"/>
                <w:vertAlign w:val="superscript"/>
              </w:rPr>
              <w:t>1</w:t>
            </w:r>
          </w:p>
        </w:tc>
        <w:tc>
          <w:tcPr>
            <w:tcW w:w="3050" w:type="dxa"/>
            <w:vMerge w:val="restart"/>
            <w:tcBorders>
              <w:top w:val="single" w:sz="18" w:space="0" w:color="auto"/>
              <w:left w:val="single" w:sz="12" w:space="0" w:color="auto"/>
              <w:bottom w:val="single" w:sz="12" w:space="0" w:color="auto"/>
              <w:right w:val="single" w:sz="12" w:space="0" w:color="auto"/>
            </w:tcBorders>
            <w:vAlign w:val="center"/>
          </w:tcPr>
          <w:p w14:paraId="092366FC" w14:textId="77777777" w:rsidR="006575B1" w:rsidRPr="003558A5" w:rsidRDefault="006575B1"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Son iki yarıyılda verdiği dersler (Dersin kodu/kredisi/yarıyılı/yılı)</w:t>
            </w:r>
            <w:r w:rsidRPr="003558A5">
              <w:rPr>
                <w:rFonts w:asciiTheme="majorHAnsi" w:hAnsiTheme="majorHAnsi" w:cstheme="majorHAnsi"/>
                <w:sz w:val="16"/>
                <w:szCs w:val="16"/>
                <w:vertAlign w:val="superscript"/>
              </w:rPr>
              <w:t>2</w:t>
            </w:r>
          </w:p>
        </w:tc>
        <w:tc>
          <w:tcPr>
            <w:tcW w:w="2419" w:type="dxa"/>
            <w:gridSpan w:val="3"/>
            <w:tcBorders>
              <w:top w:val="single" w:sz="18" w:space="0" w:color="auto"/>
              <w:left w:val="single" w:sz="12" w:space="0" w:color="auto"/>
              <w:bottom w:val="single" w:sz="12" w:space="0" w:color="auto"/>
              <w:right w:val="single" w:sz="18" w:space="0" w:color="auto"/>
            </w:tcBorders>
            <w:vAlign w:val="center"/>
          </w:tcPr>
          <w:p w14:paraId="2E328D0B" w14:textId="77777777" w:rsidR="006575B1" w:rsidRPr="003558A5" w:rsidRDefault="006575B1"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Toplam etkinlik dağılımı</w:t>
            </w:r>
            <w:r w:rsidRPr="003558A5">
              <w:rPr>
                <w:rFonts w:asciiTheme="majorHAnsi" w:hAnsiTheme="majorHAnsi" w:cstheme="majorHAnsi"/>
                <w:sz w:val="16"/>
                <w:szCs w:val="16"/>
                <w:vertAlign w:val="superscript"/>
              </w:rPr>
              <w:t>3</w:t>
            </w:r>
          </w:p>
        </w:tc>
      </w:tr>
      <w:tr w:rsidR="006575B1" w:rsidRPr="003558A5" w14:paraId="026B65E0" w14:textId="77777777" w:rsidTr="00F82FA8">
        <w:trPr>
          <w:cantSplit/>
          <w:trHeight w:val="20"/>
        </w:trPr>
        <w:tc>
          <w:tcPr>
            <w:tcW w:w="2751" w:type="dxa"/>
            <w:vMerge/>
            <w:tcBorders>
              <w:top w:val="single" w:sz="8" w:space="0" w:color="auto"/>
              <w:left w:val="single" w:sz="18" w:space="0" w:color="auto"/>
              <w:bottom w:val="single" w:sz="12" w:space="0" w:color="auto"/>
              <w:right w:val="single" w:sz="12" w:space="0" w:color="auto"/>
            </w:tcBorders>
            <w:vAlign w:val="center"/>
          </w:tcPr>
          <w:p w14:paraId="5C9CAEE2"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912" w:type="dxa"/>
            <w:vMerge/>
            <w:tcBorders>
              <w:top w:val="single" w:sz="8" w:space="0" w:color="auto"/>
              <w:left w:val="single" w:sz="12" w:space="0" w:color="auto"/>
              <w:bottom w:val="single" w:sz="12" w:space="0" w:color="auto"/>
              <w:right w:val="single" w:sz="12" w:space="0" w:color="auto"/>
            </w:tcBorders>
            <w:vAlign w:val="center"/>
          </w:tcPr>
          <w:p w14:paraId="01EE0A6B"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3050" w:type="dxa"/>
            <w:vMerge/>
            <w:tcBorders>
              <w:top w:val="single" w:sz="8" w:space="0" w:color="auto"/>
              <w:left w:val="single" w:sz="12" w:space="0" w:color="auto"/>
              <w:bottom w:val="single" w:sz="12" w:space="0" w:color="auto"/>
              <w:right w:val="single" w:sz="12" w:space="0" w:color="auto"/>
            </w:tcBorders>
            <w:vAlign w:val="center"/>
          </w:tcPr>
          <w:p w14:paraId="24125715"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822" w:type="dxa"/>
            <w:tcBorders>
              <w:top w:val="single" w:sz="8" w:space="0" w:color="auto"/>
              <w:left w:val="single" w:sz="12" w:space="0" w:color="auto"/>
              <w:bottom w:val="single" w:sz="12" w:space="0" w:color="auto"/>
              <w:right w:val="single" w:sz="12" w:space="0" w:color="auto"/>
            </w:tcBorders>
            <w:vAlign w:val="center"/>
          </w:tcPr>
          <w:p w14:paraId="6EA37A8C"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Öğretim</w:t>
            </w:r>
          </w:p>
        </w:tc>
        <w:tc>
          <w:tcPr>
            <w:tcW w:w="964" w:type="dxa"/>
            <w:tcBorders>
              <w:top w:val="single" w:sz="8" w:space="0" w:color="auto"/>
              <w:left w:val="single" w:sz="12" w:space="0" w:color="auto"/>
              <w:bottom w:val="single" w:sz="12" w:space="0" w:color="auto"/>
              <w:right w:val="single" w:sz="12" w:space="0" w:color="auto"/>
            </w:tcBorders>
            <w:vAlign w:val="center"/>
          </w:tcPr>
          <w:p w14:paraId="10A14D5D"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Araştırma</w:t>
            </w:r>
          </w:p>
        </w:tc>
        <w:tc>
          <w:tcPr>
            <w:tcW w:w="633" w:type="dxa"/>
            <w:tcBorders>
              <w:top w:val="single" w:sz="8" w:space="0" w:color="auto"/>
              <w:left w:val="single" w:sz="12" w:space="0" w:color="auto"/>
              <w:bottom w:val="single" w:sz="12" w:space="0" w:color="auto"/>
              <w:right w:val="single" w:sz="18" w:space="0" w:color="auto"/>
            </w:tcBorders>
            <w:vAlign w:val="center"/>
          </w:tcPr>
          <w:p w14:paraId="1721B00B" w14:textId="77777777" w:rsidR="006575B1" w:rsidRPr="003558A5" w:rsidRDefault="006575B1" w:rsidP="00F82FA8">
            <w:pPr>
              <w:suppressLineNumbers/>
              <w:tabs>
                <w:tab w:val="left" w:pos="24928"/>
              </w:tab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Diğer</w:t>
            </w:r>
            <w:r w:rsidRPr="003558A5">
              <w:rPr>
                <w:rFonts w:asciiTheme="majorHAnsi" w:hAnsiTheme="majorHAnsi" w:cstheme="majorHAnsi"/>
                <w:sz w:val="16"/>
                <w:szCs w:val="16"/>
                <w:vertAlign w:val="superscript"/>
              </w:rPr>
              <w:t>4</w:t>
            </w:r>
          </w:p>
        </w:tc>
      </w:tr>
      <w:tr w:rsidR="006575B1" w:rsidRPr="003558A5" w14:paraId="281B1A1C" w14:textId="77777777" w:rsidTr="00F82FA8">
        <w:trPr>
          <w:cantSplit/>
          <w:trHeight w:val="610"/>
        </w:trPr>
        <w:tc>
          <w:tcPr>
            <w:tcW w:w="2751" w:type="dxa"/>
            <w:tcBorders>
              <w:top w:val="single" w:sz="12" w:space="0" w:color="auto"/>
              <w:left w:val="single" w:sz="18" w:space="0" w:color="auto"/>
              <w:bottom w:val="single" w:sz="12" w:space="0" w:color="auto"/>
              <w:right w:val="single" w:sz="12" w:space="0" w:color="auto"/>
            </w:tcBorders>
            <w:vAlign w:val="center"/>
          </w:tcPr>
          <w:p w14:paraId="6D2FE79D"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Doç. Dr. Koray ÇELİKELOĞLU</w:t>
            </w:r>
          </w:p>
        </w:tc>
        <w:tc>
          <w:tcPr>
            <w:tcW w:w="912" w:type="dxa"/>
            <w:tcBorders>
              <w:top w:val="single" w:sz="12" w:space="0" w:color="auto"/>
              <w:left w:val="single" w:sz="12" w:space="0" w:color="auto"/>
              <w:bottom w:val="single" w:sz="12" w:space="0" w:color="auto"/>
              <w:right w:val="single" w:sz="12" w:space="0" w:color="auto"/>
            </w:tcBorders>
            <w:vAlign w:val="center"/>
          </w:tcPr>
          <w:p w14:paraId="61D55671"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3050" w:type="dxa"/>
            <w:tcBorders>
              <w:top w:val="single" w:sz="12" w:space="0" w:color="auto"/>
              <w:left w:val="single" w:sz="12" w:space="0" w:color="auto"/>
              <w:bottom w:val="single" w:sz="12" w:space="0" w:color="auto"/>
              <w:right w:val="single" w:sz="12" w:space="0" w:color="auto"/>
            </w:tcBorders>
            <w:vAlign w:val="center"/>
          </w:tcPr>
          <w:p w14:paraId="506206E4"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(LVS117/5/Güz/2025)</w:t>
            </w:r>
          </w:p>
          <w:p w14:paraId="5BAF2A80"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(LVS112/4/Bahar/2026)</w:t>
            </w:r>
          </w:p>
          <w:p w14:paraId="69FE49E3"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(LVS209/3/Güz/2025)</w:t>
            </w:r>
          </w:p>
          <w:p w14:paraId="5B657E0D"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(SD206/2/Bahar/2026)</w:t>
            </w:r>
          </w:p>
        </w:tc>
        <w:tc>
          <w:tcPr>
            <w:tcW w:w="822" w:type="dxa"/>
            <w:tcBorders>
              <w:top w:val="single" w:sz="12" w:space="0" w:color="auto"/>
              <w:left w:val="single" w:sz="12" w:space="0" w:color="auto"/>
              <w:bottom w:val="single" w:sz="12" w:space="0" w:color="auto"/>
              <w:right w:val="single" w:sz="12" w:space="0" w:color="auto"/>
            </w:tcBorders>
            <w:vAlign w:val="center"/>
          </w:tcPr>
          <w:p w14:paraId="5FA1AAD6"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964" w:type="dxa"/>
            <w:tcBorders>
              <w:top w:val="single" w:sz="12" w:space="0" w:color="auto"/>
              <w:left w:val="single" w:sz="12" w:space="0" w:color="auto"/>
              <w:bottom w:val="single" w:sz="12" w:space="0" w:color="auto"/>
              <w:right w:val="single" w:sz="12" w:space="0" w:color="auto"/>
            </w:tcBorders>
            <w:vAlign w:val="center"/>
          </w:tcPr>
          <w:p w14:paraId="5823C615"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633" w:type="dxa"/>
            <w:tcBorders>
              <w:top w:val="single" w:sz="12" w:space="0" w:color="auto"/>
              <w:left w:val="single" w:sz="12" w:space="0" w:color="auto"/>
              <w:bottom w:val="single" w:sz="12" w:space="0" w:color="auto"/>
              <w:right w:val="single" w:sz="18" w:space="0" w:color="auto"/>
            </w:tcBorders>
            <w:vAlign w:val="center"/>
          </w:tcPr>
          <w:p w14:paraId="6F72F482"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r>
      <w:tr w:rsidR="006575B1" w:rsidRPr="003558A5" w14:paraId="564D2781" w14:textId="77777777" w:rsidTr="00F82FA8">
        <w:trPr>
          <w:cantSplit/>
          <w:trHeight w:val="610"/>
        </w:trPr>
        <w:tc>
          <w:tcPr>
            <w:tcW w:w="2751" w:type="dxa"/>
            <w:tcBorders>
              <w:top w:val="single" w:sz="12" w:space="0" w:color="auto"/>
              <w:left w:val="single" w:sz="18" w:space="0" w:color="auto"/>
              <w:bottom w:val="single" w:sz="12" w:space="0" w:color="auto"/>
              <w:right w:val="single" w:sz="12" w:space="0" w:color="auto"/>
            </w:tcBorders>
            <w:vAlign w:val="center"/>
          </w:tcPr>
          <w:p w14:paraId="32C579D1"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Doç. Dr. Koray ÇELİKELOĞLU</w:t>
            </w:r>
          </w:p>
        </w:tc>
        <w:tc>
          <w:tcPr>
            <w:tcW w:w="912" w:type="dxa"/>
            <w:tcBorders>
              <w:top w:val="single" w:sz="12" w:space="0" w:color="auto"/>
              <w:left w:val="single" w:sz="12" w:space="0" w:color="auto"/>
              <w:bottom w:val="single" w:sz="12" w:space="0" w:color="auto"/>
              <w:right w:val="single" w:sz="12" w:space="0" w:color="auto"/>
            </w:tcBorders>
            <w:vAlign w:val="center"/>
          </w:tcPr>
          <w:p w14:paraId="5CDF1201"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3050" w:type="dxa"/>
            <w:tcBorders>
              <w:top w:val="single" w:sz="12" w:space="0" w:color="auto"/>
              <w:left w:val="single" w:sz="12" w:space="0" w:color="auto"/>
              <w:bottom w:val="single" w:sz="12" w:space="0" w:color="auto"/>
              <w:right w:val="single" w:sz="12" w:space="0" w:color="auto"/>
            </w:tcBorders>
            <w:vAlign w:val="center"/>
          </w:tcPr>
          <w:p w14:paraId="74C28A59"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(VTF112/3/Güz/2025)</w:t>
            </w:r>
          </w:p>
          <w:p w14:paraId="66427E4D"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(VF112/2/Bahar/2026)</w:t>
            </w:r>
          </w:p>
          <w:p w14:paraId="1FF4477C"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(VF502/30/Güz-Bahar/2025-2026)</w:t>
            </w:r>
          </w:p>
        </w:tc>
        <w:tc>
          <w:tcPr>
            <w:tcW w:w="822" w:type="dxa"/>
            <w:tcBorders>
              <w:top w:val="single" w:sz="12" w:space="0" w:color="auto"/>
              <w:left w:val="single" w:sz="12" w:space="0" w:color="auto"/>
              <w:bottom w:val="single" w:sz="12" w:space="0" w:color="auto"/>
              <w:right w:val="single" w:sz="12" w:space="0" w:color="auto"/>
            </w:tcBorders>
            <w:vAlign w:val="center"/>
          </w:tcPr>
          <w:p w14:paraId="79672F05"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964" w:type="dxa"/>
            <w:tcBorders>
              <w:top w:val="single" w:sz="12" w:space="0" w:color="auto"/>
              <w:left w:val="single" w:sz="12" w:space="0" w:color="auto"/>
              <w:bottom w:val="single" w:sz="12" w:space="0" w:color="auto"/>
              <w:right w:val="single" w:sz="12" w:space="0" w:color="auto"/>
            </w:tcBorders>
            <w:vAlign w:val="center"/>
          </w:tcPr>
          <w:p w14:paraId="0683BDE5"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633" w:type="dxa"/>
            <w:tcBorders>
              <w:top w:val="single" w:sz="12" w:space="0" w:color="auto"/>
              <w:left w:val="single" w:sz="12" w:space="0" w:color="auto"/>
              <w:bottom w:val="single" w:sz="12" w:space="0" w:color="auto"/>
              <w:right w:val="single" w:sz="18" w:space="0" w:color="auto"/>
            </w:tcBorders>
            <w:vAlign w:val="center"/>
          </w:tcPr>
          <w:p w14:paraId="07189D09"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r>
      <w:tr w:rsidR="006575B1" w:rsidRPr="003558A5" w14:paraId="0E9CA79D" w14:textId="77777777" w:rsidTr="00F82FA8">
        <w:trPr>
          <w:cantSplit/>
          <w:trHeight w:val="610"/>
        </w:trPr>
        <w:tc>
          <w:tcPr>
            <w:tcW w:w="2751" w:type="dxa"/>
            <w:tcBorders>
              <w:top w:val="single" w:sz="12" w:space="0" w:color="auto"/>
              <w:left w:val="single" w:sz="18" w:space="0" w:color="auto"/>
              <w:bottom w:val="single" w:sz="12" w:space="0" w:color="auto"/>
              <w:right w:val="single" w:sz="12" w:space="0" w:color="auto"/>
            </w:tcBorders>
            <w:vAlign w:val="center"/>
          </w:tcPr>
          <w:p w14:paraId="68F15368"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Doç. Dr. Koray ÇELİKELOĞLU</w:t>
            </w:r>
          </w:p>
        </w:tc>
        <w:tc>
          <w:tcPr>
            <w:tcW w:w="912" w:type="dxa"/>
            <w:tcBorders>
              <w:top w:val="single" w:sz="12" w:space="0" w:color="auto"/>
              <w:left w:val="single" w:sz="12" w:space="0" w:color="auto"/>
              <w:bottom w:val="single" w:sz="12" w:space="0" w:color="auto"/>
              <w:right w:val="single" w:sz="12" w:space="0" w:color="auto"/>
            </w:tcBorders>
            <w:vAlign w:val="center"/>
          </w:tcPr>
          <w:p w14:paraId="0D19AAEE"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3050" w:type="dxa"/>
            <w:tcBorders>
              <w:top w:val="single" w:sz="12" w:space="0" w:color="auto"/>
              <w:left w:val="single" w:sz="12" w:space="0" w:color="auto"/>
              <w:bottom w:val="single" w:sz="12" w:space="0" w:color="auto"/>
              <w:right w:val="single" w:sz="12" w:space="0" w:color="auto"/>
            </w:tcBorders>
            <w:vAlign w:val="center"/>
          </w:tcPr>
          <w:p w14:paraId="2CBF2063"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(VZY269/3,5/Bahar/2026)</w:t>
            </w:r>
          </w:p>
          <w:p w14:paraId="3B4A4B16"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(VZY265/3,5/Bahar/2026)</w:t>
            </w:r>
          </w:p>
          <w:p w14:paraId="2C2F4BA8"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(VZY212/3,5/Güz/2026)</w:t>
            </w:r>
          </w:p>
        </w:tc>
        <w:tc>
          <w:tcPr>
            <w:tcW w:w="822" w:type="dxa"/>
            <w:tcBorders>
              <w:top w:val="single" w:sz="12" w:space="0" w:color="auto"/>
              <w:left w:val="single" w:sz="12" w:space="0" w:color="auto"/>
              <w:bottom w:val="single" w:sz="12" w:space="0" w:color="auto"/>
              <w:right w:val="single" w:sz="12" w:space="0" w:color="auto"/>
            </w:tcBorders>
            <w:vAlign w:val="center"/>
          </w:tcPr>
          <w:p w14:paraId="2D763C81"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964" w:type="dxa"/>
            <w:tcBorders>
              <w:top w:val="single" w:sz="12" w:space="0" w:color="auto"/>
              <w:left w:val="single" w:sz="12" w:space="0" w:color="auto"/>
              <w:bottom w:val="single" w:sz="12" w:space="0" w:color="auto"/>
              <w:right w:val="single" w:sz="12" w:space="0" w:color="auto"/>
            </w:tcBorders>
            <w:vAlign w:val="center"/>
          </w:tcPr>
          <w:p w14:paraId="2BFBFDDA"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633" w:type="dxa"/>
            <w:tcBorders>
              <w:top w:val="single" w:sz="12" w:space="0" w:color="auto"/>
              <w:left w:val="single" w:sz="12" w:space="0" w:color="auto"/>
              <w:bottom w:val="single" w:sz="12" w:space="0" w:color="auto"/>
              <w:right w:val="single" w:sz="18" w:space="0" w:color="auto"/>
            </w:tcBorders>
            <w:vAlign w:val="center"/>
          </w:tcPr>
          <w:p w14:paraId="7D4657A1"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r>
    </w:tbl>
    <w:p w14:paraId="69BE5215" w14:textId="77777777" w:rsidR="006575B1" w:rsidRPr="003558A5" w:rsidRDefault="006575B1" w:rsidP="00C533F6">
      <w:pPr>
        <w:spacing w:after="0" w:line="240" w:lineRule="auto"/>
        <w:jc w:val="both"/>
        <w:rPr>
          <w:rStyle w:val="bold-font"/>
          <w:rFonts w:asciiTheme="majorHAnsi" w:hAnsiTheme="majorHAnsi" w:cstheme="majorHAnsi"/>
          <w:b/>
          <w:sz w:val="16"/>
          <w:szCs w:val="16"/>
          <w:shd w:val="clear" w:color="auto" w:fill="FFFFFF"/>
        </w:rPr>
      </w:pPr>
    </w:p>
    <w:tbl>
      <w:tblPr>
        <w:tblW w:w="0" w:type="auto"/>
        <w:tblBorders>
          <w:top w:val="single" w:sz="24" w:space="0" w:color="auto"/>
          <w:left w:val="single" w:sz="24" w:space="0" w:color="auto"/>
          <w:bottom w:val="single" w:sz="24" w:space="0" w:color="auto"/>
          <w:right w:val="single" w:sz="18" w:space="0" w:color="auto"/>
          <w:insideH w:val="single" w:sz="8" w:space="0" w:color="auto"/>
          <w:insideV w:val="single" w:sz="8" w:space="0" w:color="auto"/>
        </w:tblBorders>
        <w:tblCellMar>
          <w:left w:w="43" w:type="dxa"/>
          <w:right w:w="43" w:type="dxa"/>
        </w:tblCellMar>
        <w:tblLook w:val="0000" w:firstRow="0" w:lastRow="0" w:firstColumn="0" w:lastColumn="0" w:noHBand="0" w:noVBand="0"/>
      </w:tblPr>
      <w:tblGrid>
        <w:gridCol w:w="2159"/>
        <w:gridCol w:w="824"/>
        <w:gridCol w:w="4164"/>
        <w:gridCol w:w="615"/>
        <w:gridCol w:w="714"/>
        <w:gridCol w:w="479"/>
      </w:tblGrid>
      <w:tr w:rsidR="006575B1" w:rsidRPr="003558A5" w14:paraId="48717B6C" w14:textId="77777777" w:rsidTr="00F82FA8">
        <w:trPr>
          <w:cantSplit/>
          <w:trHeight w:val="20"/>
        </w:trPr>
        <w:tc>
          <w:tcPr>
            <w:tcW w:w="0" w:type="auto"/>
            <w:vMerge w:val="restart"/>
            <w:tcBorders>
              <w:top w:val="single" w:sz="18" w:space="0" w:color="auto"/>
              <w:left w:val="single" w:sz="18" w:space="0" w:color="auto"/>
              <w:bottom w:val="single" w:sz="8" w:space="0" w:color="auto"/>
              <w:right w:val="single" w:sz="12" w:space="0" w:color="auto"/>
            </w:tcBorders>
            <w:vAlign w:val="center"/>
          </w:tcPr>
          <w:p w14:paraId="211D5943" w14:textId="77777777" w:rsidR="006575B1" w:rsidRPr="003558A5" w:rsidRDefault="006575B1"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 xml:space="preserve">Öğretim elemanının </w:t>
            </w:r>
          </w:p>
          <w:p w14:paraId="7DF63461" w14:textId="77777777" w:rsidR="006575B1" w:rsidRPr="003558A5" w:rsidRDefault="006575B1" w:rsidP="00F82FA8">
            <w:pPr>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adı</w:t>
            </w:r>
            <w:proofErr w:type="gramEnd"/>
            <w:r w:rsidRPr="003558A5">
              <w:rPr>
                <w:rFonts w:asciiTheme="majorHAnsi" w:hAnsiTheme="majorHAnsi" w:cstheme="majorHAnsi"/>
                <w:sz w:val="16"/>
                <w:szCs w:val="16"/>
              </w:rPr>
              <w:t xml:space="preserve"> ve soyadı</w:t>
            </w:r>
          </w:p>
        </w:tc>
        <w:tc>
          <w:tcPr>
            <w:tcW w:w="0" w:type="auto"/>
            <w:vMerge w:val="restart"/>
            <w:tcBorders>
              <w:top w:val="single" w:sz="18" w:space="0" w:color="auto"/>
              <w:left w:val="single" w:sz="12" w:space="0" w:color="auto"/>
              <w:bottom w:val="single" w:sz="8" w:space="0" w:color="auto"/>
              <w:right w:val="single" w:sz="12" w:space="0" w:color="auto"/>
            </w:tcBorders>
            <w:vAlign w:val="center"/>
          </w:tcPr>
          <w:p w14:paraId="694473A8" w14:textId="77777777" w:rsidR="006575B1" w:rsidRPr="003558A5" w:rsidRDefault="006575B1" w:rsidP="00F82FA8">
            <w:pPr>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TZ,YZ</w:t>
            </w:r>
            <w:proofErr w:type="gramEnd"/>
            <w:r w:rsidRPr="003558A5">
              <w:rPr>
                <w:rFonts w:asciiTheme="majorHAnsi" w:hAnsiTheme="majorHAnsi" w:cstheme="majorHAnsi"/>
                <w:sz w:val="16"/>
                <w:szCs w:val="16"/>
              </w:rPr>
              <w:t>, DSÜ</w:t>
            </w:r>
            <w:r w:rsidRPr="003558A5">
              <w:rPr>
                <w:rFonts w:asciiTheme="majorHAnsi" w:hAnsiTheme="majorHAnsi" w:cstheme="majorHAnsi"/>
                <w:sz w:val="16"/>
                <w:szCs w:val="16"/>
                <w:vertAlign w:val="superscript"/>
              </w:rPr>
              <w:t>1</w:t>
            </w:r>
          </w:p>
        </w:tc>
        <w:tc>
          <w:tcPr>
            <w:tcW w:w="0" w:type="auto"/>
            <w:vMerge w:val="restart"/>
            <w:tcBorders>
              <w:top w:val="single" w:sz="18" w:space="0" w:color="auto"/>
              <w:left w:val="single" w:sz="12" w:space="0" w:color="auto"/>
              <w:bottom w:val="single" w:sz="12" w:space="0" w:color="auto"/>
              <w:right w:val="single" w:sz="12" w:space="0" w:color="auto"/>
            </w:tcBorders>
            <w:vAlign w:val="center"/>
          </w:tcPr>
          <w:p w14:paraId="0215EF24" w14:textId="77777777" w:rsidR="006575B1" w:rsidRPr="003558A5" w:rsidRDefault="006575B1"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Son iki yarıyılda verdiği dersler (Dersin kodu/kredisi/yarıyılı/yılı)</w:t>
            </w:r>
            <w:r w:rsidRPr="003558A5">
              <w:rPr>
                <w:rFonts w:asciiTheme="majorHAnsi" w:hAnsiTheme="majorHAnsi" w:cstheme="majorHAnsi"/>
                <w:sz w:val="16"/>
                <w:szCs w:val="16"/>
                <w:vertAlign w:val="superscript"/>
              </w:rPr>
              <w:t>2</w:t>
            </w:r>
          </w:p>
        </w:tc>
        <w:tc>
          <w:tcPr>
            <w:tcW w:w="0" w:type="auto"/>
            <w:gridSpan w:val="3"/>
            <w:tcBorders>
              <w:top w:val="single" w:sz="18" w:space="0" w:color="auto"/>
              <w:left w:val="single" w:sz="12" w:space="0" w:color="auto"/>
              <w:bottom w:val="single" w:sz="12" w:space="0" w:color="auto"/>
              <w:right w:val="single" w:sz="18" w:space="0" w:color="auto"/>
            </w:tcBorders>
            <w:vAlign w:val="center"/>
          </w:tcPr>
          <w:p w14:paraId="1E83FC44" w14:textId="77777777" w:rsidR="006575B1" w:rsidRPr="003558A5" w:rsidRDefault="006575B1"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Toplam etkinlik dağılımı</w:t>
            </w:r>
            <w:r w:rsidRPr="003558A5">
              <w:rPr>
                <w:rFonts w:asciiTheme="majorHAnsi" w:hAnsiTheme="majorHAnsi" w:cstheme="majorHAnsi"/>
                <w:sz w:val="16"/>
                <w:szCs w:val="16"/>
                <w:vertAlign w:val="superscript"/>
              </w:rPr>
              <w:t>3</w:t>
            </w:r>
          </w:p>
        </w:tc>
      </w:tr>
      <w:tr w:rsidR="006575B1" w:rsidRPr="003558A5" w14:paraId="56EE5510" w14:textId="77777777" w:rsidTr="00F82FA8">
        <w:trPr>
          <w:cantSplit/>
          <w:trHeight w:val="20"/>
        </w:trPr>
        <w:tc>
          <w:tcPr>
            <w:tcW w:w="0" w:type="auto"/>
            <w:vMerge/>
            <w:tcBorders>
              <w:top w:val="single" w:sz="8" w:space="0" w:color="auto"/>
              <w:left w:val="single" w:sz="18" w:space="0" w:color="auto"/>
              <w:bottom w:val="single" w:sz="12" w:space="0" w:color="auto"/>
              <w:right w:val="single" w:sz="12" w:space="0" w:color="auto"/>
            </w:tcBorders>
            <w:vAlign w:val="center"/>
          </w:tcPr>
          <w:p w14:paraId="4498A9FD"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vMerge/>
            <w:tcBorders>
              <w:top w:val="single" w:sz="8" w:space="0" w:color="auto"/>
              <w:left w:val="single" w:sz="12" w:space="0" w:color="auto"/>
              <w:bottom w:val="single" w:sz="12" w:space="0" w:color="auto"/>
              <w:right w:val="single" w:sz="12" w:space="0" w:color="auto"/>
            </w:tcBorders>
            <w:vAlign w:val="center"/>
          </w:tcPr>
          <w:p w14:paraId="2FBE1AE4"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vMerge/>
            <w:tcBorders>
              <w:top w:val="single" w:sz="8" w:space="0" w:color="auto"/>
              <w:left w:val="single" w:sz="12" w:space="0" w:color="auto"/>
              <w:bottom w:val="single" w:sz="12" w:space="0" w:color="auto"/>
              <w:right w:val="single" w:sz="12" w:space="0" w:color="auto"/>
            </w:tcBorders>
            <w:vAlign w:val="center"/>
          </w:tcPr>
          <w:p w14:paraId="2B1A5759"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8" w:space="0" w:color="auto"/>
              <w:left w:val="single" w:sz="12" w:space="0" w:color="auto"/>
              <w:bottom w:val="single" w:sz="12" w:space="0" w:color="auto"/>
              <w:right w:val="single" w:sz="12" w:space="0" w:color="auto"/>
            </w:tcBorders>
            <w:vAlign w:val="center"/>
          </w:tcPr>
          <w:p w14:paraId="2C95C5DA"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Öğretim</w:t>
            </w:r>
          </w:p>
        </w:tc>
        <w:tc>
          <w:tcPr>
            <w:tcW w:w="0" w:type="auto"/>
            <w:tcBorders>
              <w:top w:val="single" w:sz="8" w:space="0" w:color="auto"/>
              <w:left w:val="single" w:sz="12" w:space="0" w:color="auto"/>
              <w:bottom w:val="single" w:sz="12" w:space="0" w:color="auto"/>
              <w:right w:val="single" w:sz="12" w:space="0" w:color="auto"/>
            </w:tcBorders>
            <w:vAlign w:val="center"/>
          </w:tcPr>
          <w:p w14:paraId="08D411D8"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Araştırma</w:t>
            </w:r>
          </w:p>
        </w:tc>
        <w:tc>
          <w:tcPr>
            <w:tcW w:w="0" w:type="auto"/>
            <w:tcBorders>
              <w:top w:val="single" w:sz="8" w:space="0" w:color="auto"/>
              <w:left w:val="single" w:sz="12" w:space="0" w:color="auto"/>
              <w:bottom w:val="single" w:sz="12" w:space="0" w:color="auto"/>
              <w:right w:val="single" w:sz="18" w:space="0" w:color="auto"/>
            </w:tcBorders>
            <w:vAlign w:val="center"/>
          </w:tcPr>
          <w:p w14:paraId="4ABD302F" w14:textId="77777777" w:rsidR="006575B1" w:rsidRPr="003558A5" w:rsidRDefault="006575B1" w:rsidP="00F82FA8">
            <w:pPr>
              <w:suppressLineNumbers/>
              <w:tabs>
                <w:tab w:val="left" w:pos="24928"/>
              </w:tab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Diğer</w:t>
            </w:r>
            <w:r w:rsidRPr="003558A5">
              <w:rPr>
                <w:rFonts w:asciiTheme="majorHAnsi" w:hAnsiTheme="majorHAnsi" w:cstheme="majorHAnsi"/>
                <w:sz w:val="16"/>
                <w:szCs w:val="16"/>
                <w:vertAlign w:val="superscript"/>
              </w:rPr>
              <w:t>4</w:t>
            </w:r>
          </w:p>
        </w:tc>
      </w:tr>
      <w:tr w:rsidR="006575B1" w:rsidRPr="003558A5" w14:paraId="260E9D24" w14:textId="77777777" w:rsidTr="00F82FA8">
        <w:trPr>
          <w:cantSplit/>
          <w:trHeight w:val="20"/>
        </w:trPr>
        <w:tc>
          <w:tcPr>
            <w:tcW w:w="0" w:type="auto"/>
            <w:tcBorders>
              <w:top w:val="single" w:sz="12" w:space="0" w:color="auto"/>
              <w:left w:val="single" w:sz="18" w:space="0" w:color="auto"/>
              <w:right w:val="single" w:sz="12" w:space="0" w:color="auto"/>
            </w:tcBorders>
            <w:vAlign w:val="center"/>
          </w:tcPr>
          <w:p w14:paraId="1042266D"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Dr. Öğr. Üyesi Mustafa Demirtaş</w:t>
            </w:r>
          </w:p>
        </w:tc>
        <w:tc>
          <w:tcPr>
            <w:tcW w:w="0" w:type="auto"/>
            <w:tcBorders>
              <w:top w:val="single" w:sz="12" w:space="0" w:color="auto"/>
              <w:left w:val="single" w:sz="12" w:space="0" w:color="auto"/>
              <w:right w:val="single" w:sz="12" w:space="0" w:color="auto"/>
            </w:tcBorders>
            <w:vAlign w:val="center"/>
          </w:tcPr>
          <w:p w14:paraId="54C8CE61"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12" w:space="0" w:color="auto"/>
              <w:left w:val="single" w:sz="12" w:space="0" w:color="auto"/>
              <w:right w:val="single" w:sz="12" w:space="0" w:color="auto"/>
            </w:tcBorders>
            <w:vAlign w:val="center"/>
          </w:tcPr>
          <w:p w14:paraId="36A25494"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VET345/3/Güz/2025</w:t>
            </w:r>
          </w:p>
          <w:p w14:paraId="0C93767A"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VET374/1/Güz/2025</w:t>
            </w:r>
          </w:p>
          <w:p w14:paraId="1034EF74"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LVS215/4/Güz/2025</w:t>
            </w:r>
          </w:p>
          <w:p w14:paraId="59D2F368"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SD209/2/Güz/2025</w:t>
            </w:r>
          </w:p>
          <w:p w14:paraId="0CD0B473"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VET512K/30/Güz/2025</w:t>
            </w:r>
          </w:p>
          <w:p w14:paraId="3DA7672F"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ALN902/2/Bahar/2026</w:t>
            </w:r>
          </w:p>
          <w:p w14:paraId="5A2E53E2"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VF108, VTF108/2/Bahar/2026</w:t>
            </w:r>
          </w:p>
          <w:p w14:paraId="3E54EED3"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VTF112/2/Bahar/2026</w:t>
            </w:r>
          </w:p>
          <w:p w14:paraId="5B5AF9CE"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VZY270/4/Bahar/2026</w:t>
            </w:r>
          </w:p>
          <w:p w14:paraId="4C2E35EB"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VZY310/4/Bahar/2026</w:t>
            </w:r>
          </w:p>
          <w:p w14:paraId="23D7494C"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VZY203/9/Bahar/2026</w:t>
            </w:r>
          </w:p>
          <w:p w14:paraId="1523A2AF"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VZY204/1/Bahar/2026</w:t>
            </w:r>
          </w:p>
        </w:tc>
        <w:tc>
          <w:tcPr>
            <w:tcW w:w="0" w:type="auto"/>
            <w:tcBorders>
              <w:top w:val="single" w:sz="12" w:space="0" w:color="auto"/>
              <w:left w:val="single" w:sz="12" w:space="0" w:color="auto"/>
              <w:bottom w:val="single" w:sz="8" w:space="0" w:color="auto"/>
              <w:right w:val="single" w:sz="12" w:space="0" w:color="auto"/>
            </w:tcBorders>
            <w:vAlign w:val="center"/>
          </w:tcPr>
          <w:p w14:paraId="1324BE49"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p w14:paraId="03A4BE88"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2" w:space="0" w:color="auto"/>
            </w:tcBorders>
            <w:vAlign w:val="center"/>
          </w:tcPr>
          <w:p w14:paraId="622E09DF"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8" w:space="0" w:color="auto"/>
            </w:tcBorders>
            <w:vAlign w:val="center"/>
          </w:tcPr>
          <w:p w14:paraId="1B3D9F22"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r>
      <w:tr w:rsidR="006575B1" w:rsidRPr="003558A5" w14:paraId="70B12CA6" w14:textId="77777777" w:rsidTr="00F82FA8">
        <w:trPr>
          <w:cantSplit/>
          <w:trHeight w:val="20"/>
        </w:trPr>
        <w:tc>
          <w:tcPr>
            <w:tcW w:w="0" w:type="auto"/>
            <w:tcBorders>
              <w:top w:val="single" w:sz="4" w:space="0" w:color="auto"/>
              <w:left w:val="single" w:sz="18" w:space="0" w:color="auto"/>
              <w:bottom w:val="single" w:sz="18" w:space="0" w:color="auto"/>
              <w:right w:val="single" w:sz="12" w:space="0" w:color="auto"/>
            </w:tcBorders>
            <w:vAlign w:val="center"/>
          </w:tcPr>
          <w:p w14:paraId="12854AB1" w14:textId="77777777" w:rsidR="006575B1" w:rsidRPr="003558A5" w:rsidRDefault="006575B1" w:rsidP="00F82FA8">
            <w:pPr>
              <w:suppressLineNumbers/>
              <w:spacing w:after="0" w:line="240" w:lineRule="auto"/>
              <w:rPr>
                <w:rFonts w:asciiTheme="majorHAnsi" w:hAnsiTheme="majorHAnsi" w:cstheme="majorHAnsi"/>
                <w:sz w:val="16"/>
                <w:szCs w:val="16"/>
              </w:rPr>
            </w:pPr>
          </w:p>
        </w:tc>
        <w:tc>
          <w:tcPr>
            <w:tcW w:w="0" w:type="auto"/>
            <w:tcBorders>
              <w:top w:val="single" w:sz="4" w:space="0" w:color="auto"/>
              <w:left w:val="single" w:sz="12" w:space="0" w:color="auto"/>
              <w:bottom w:val="single" w:sz="18" w:space="0" w:color="auto"/>
              <w:right w:val="single" w:sz="12" w:space="0" w:color="auto"/>
            </w:tcBorders>
            <w:vAlign w:val="center"/>
          </w:tcPr>
          <w:p w14:paraId="1E8F1675"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18" w:space="0" w:color="auto"/>
              <w:right w:val="single" w:sz="12" w:space="0" w:color="auto"/>
            </w:tcBorders>
            <w:vAlign w:val="center"/>
          </w:tcPr>
          <w:p w14:paraId="725D5C25" w14:textId="77777777" w:rsidR="006575B1" w:rsidRPr="003558A5" w:rsidRDefault="006575B1" w:rsidP="00F82FA8">
            <w:pPr>
              <w:suppressLineNumbers/>
              <w:spacing w:after="0" w:line="240" w:lineRule="auto"/>
              <w:rPr>
                <w:rFonts w:asciiTheme="majorHAnsi" w:hAnsiTheme="majorHAnsi" w:cstheme="majorHAnsi"/>
                <w:sz w:val="16"/>
                <w:szCs w:val="16"/>
              </w:rPr>
            </w:pPr>
          </w:p>
        </w:tc>
        <w:tc>
          <w:tcPr>
            <w:tcW w:w="0" w:type="auto"/>
            <w:tcBorders>
              <w:top w:val="single" w:sz="4" w:space="0" w:color="auto"/>
              <w:left w:val="single" w:sz="12" w:space="0" w:color="auto"/>
              <w:bottom w:val="single" w:sz="18" w:space="0" w:color="auto"/>
              <w:right w:val="single" w:sz="12" w:space="0" w:color="auto"/>
            </w:tcBorders>
            <w:vAlign w:val="center"/>
          </w:tcPr>
          <w:p w14:paraId="02A4E8E3"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18" w:space="0" w:color="auto"/>
              <w:right w:val="single" w:sz="12" w:space="0" w:color="auto"/>
            </w:tcBorders>
            <w:vAlign w:val="center"/>
          </w:tcPr>
          <w:p w14:paraId="0B87003E"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18" w:space="0" w:color="auto"/>
              <w:right w:val="single" w:sz="18" w:space="0" w:color="auto"/>
            </w:tcBorders>
            <w:vAlign w:val="center"/>
          </w:tcPr>
          <w:p w14:paraId="552111B5"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r>
    </w:tbl>
    <w:p w14:paraId="1198A2D6" w14:textId="77777777" w:rsidR="00EF0978" w:rsidRPr="003558A5" w:rsidRDefault="00EF0978" w:rsidP="00C533F6">
      <w:pPr>
        <w:spacing w:after="0" w:line="240" w:lineRule="auto"/>
        <w:jc w:val="both"/>
        <w:rPr>
          <w:rStyle w:val="bold-font"/>
          <w:rFonts w:asciiTheme="majorHAnsi" w:hAnsiTheme="majorHAnsi" w:cstheme="majorHAnsi"/>
          <w:b/>
          <w:sz w:val="16"/>
          <w:szCs w:val="16"/>
          <w:shd w:val="clear" w:color="auto" w:fill="FFFFFF"/>
        </w:rPr>
      </w:pPr>
    </w:p>
    <w:tbl>
      <w:tblPr>
        <w:tblW w:w="0" w:type="auto"/>
        <w:tblBorders>
          <w:top w:val="single" w:sz="24" w:space="0" w:color="auto"/>
          <w:left w:val="single" w:sz="24" w:space="0" w:color="auto"/>
          <w:bottom w:val="single" w:sz="24" w:space="0" w:color="auto"/>
          <w:right w:val="single" w:sz="18" w:space="0" w:color="auto"/>
          <w:insideH w:val="single" w:sz="8" w:space="0" w:color="auto"/>
          <w:insideV w:val="single" w:sz="8" w:space="0" w:color="auto"/>
        </w:tblBorders>
        <w:tblCellMar>
          <w:left w:w="43" w:type="dxa"/>
          <w:right w:w="43" w:type="dxa"/>
        </w:tblCellMar>
        <w:tblLook w:val="0000" w:firstRow="0" w:lastRow="0" w:firstColumn="0" w:lastColumn="0" w:noHBand="0" w:noVBand="0"/>
      </w:tblPr>
      <w:tblGrid>
        <w:gridCol w:w="1319"/>
        <w:gridCol w:w="709"/>
        <w:gridCol w:w="4711"/>
        <w:gridCol w:w="987"/>
        <w:gridCol w:w="777"/>
        <w:gridCol w:w="521"/>
      </w:tblGrid>
      <w:tr w:rsidR="006575B1" w:rsidRPr="003558A5" w14:paraId="0B5F0F5F" w14:textId="77777777" w:rsidTr="00F82FA8">
        <w:trPr>
          <w:cantSplit/>
          <w:trHeight w:val="20"/>
        </w:trPr>
        <w:tc>
          <w:tcPr>
            <w:tcW w:w="1319" w:type="dxa"/>
            <w:vMerge w:val="restart"/>
            <w:tcBorders>
              <w:top w:val="single" w:sz="18" w:space="0" w:color="auto"/>
              <w:left w:val="single" w:sz="18" w:space="0" w:color="auto"/>
              <w:bottom w:val="single" w:sz="8" w:space="0" w:color="auto"/>
              <w:right w:val="single" w:sz="12" w:space="0" w:color="auto"/>
            </w:tcBorders>
            <w:vAlign w:val="center"/>
          </w:tcPr>
          <w:p w14:paraId="6581136D" w14:textId="77777777" w:rsidR="006575B1" w:rsidRPr="003558A5" w:rsidRDefault="006575B1"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 xml:space="preserve">Öğretim elemanının </w:t>
            </w:r>
          </w:p>
          <w:p w14:paraId="23D3311D" w14:textId="77777777" w:rsidR="006575B1" w:rsidRPr="003558A5" w:rsidRDefault="006575B1" w:rsidP="00F82FA8">
            <w:pPr>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adı</w:t>
            </w:r>
            <w:proofErr w:type="gramEnd"/>
            <w:r w:rsidRPr="003558A5">
              <w:rPr>
                <w:rFonts w:asciiTheme="majorHAnsi" w:hAnsiTheme="majorHAnsi" w:cstheme="majorHAnsi"/>
                <w:sz w:val="16"/>
                <w:szCs w:val="16"/>
              </w:rPr>
              <w:t xml:space="preserve"> ve soyadı</w:t>
            </w:r>
          </w:p>
        </w:tc>
        <w:tc>
          <w:tcPr>
            <w:tcW w:w="709" w:type="dxa"/>
            <w:vMerge w:val="restart"/>
            <w:tcBorders>
              <w:top w:val="single" w:sz="18" w:space="0" w:color="auto"/>
              <w:left w:val="single" w:sz="12" w:space="0" w:color="auto"/>
              <w:bottom w:val="single" w:sz="8" w:space="0" w:color="auto"/>
              <w:right w:val="single" w:sz="12" w:space="0" w:color="auto"/>
            </w:tcBorders>
            <w:vAlign w:val="center"/>
          </w:tcPr>
          <w:p w14:paraId="780FEA51" w14:textId="77777777" w:rsidR="006575B1" w:rsidRPr="003558A5" w:rsidRDefault="006575B1" w:rsidP="00F82FA8">
            <w:pPr>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TZ,YZ</w:t>
            </w:r>
            <w:proofErr w:type="gramEnd"/>
            <w:r w:rsidRPr="003558A5">
              <w:rPr>
                <w:rFonts w:asciiTheme="majorHAnsi" w:hAnsiTheme="majorHAnsi" w:cstheme="majorHAnsi"/>
                <w:sz w:val="16"/>
                <w:szCs w:val="16"/>
              </w:rPr>
              <w:t>, DSÜ</w:t>
            </w:r>
            <w:r w:rsidRPr="003558A5">
              <w:rPr>
                <w:rFonts w:asciiTheme="majorHAnsi" w:hAnsiTheme="majorHAnsi" w:cstheme="majorHAnsi"/>
                <w:sz w:val="16"/>
                <w:szCs w:val="16"/>
                <w:vertAlign w:val="superscript"/>
              </w:rPr>
              <w:t>1</w:t>
            </w:r>
          </w:p>
        </w:tc>
        <w:tc>
          <w:tcPr>
            <w:tcW w:w="4711" w:type="dxa"/>
            <w:vMerge w:val="restart"/>
            <w:tcBorders>
              <w:top w:val="single" w:sz="18" w:space="0" w:color="auto"/>
              <w:left w:val="single" w:sz="12" w:space="0" w:color="auto"/>
              <w:bottom w:val="single" w:sz="12" w:space="0" w:color="auto"/>
              <w:right w:val="single" w:sz="12" w:space="0" w:color="auto"/>
            </w:tcBorders>
            <w:vAlign w:val="center"/>
          </w:tcPr>
          <w:p w14:paraId="159D1BE4" w14:textId="77777777" w:rsidR="006575B1" w:rsidRPr="003558A5" w:rsidRDefault="006575B1"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Son iki yarıyılda verdiği dersler (Dersin kodu/kredisi/yarıyılı/yılı)</w:t>
            </w:r>
            <w:r w:rsidRPr="003558A5">
              <w:rPr>
                <w:rFonts w:asciiTheme="majorHAnsi" w:hAnsiTheme="majorHAnsi" w:cstheme="majorHAnsi"/>
                <w:sz w:val="16"/>
                <w:szCs w:val="16"/>
                <w:vertAlign w:val="superscript"/>
              </w:rPr>
              <w:t>2</w:t>
            </w:r>
          </w:p>
        </w:tc>
        <w:tc>
          <w:tcPr>
            <w:tcW w:w="2419" w:type="dxa"/>
            <w:gridSpan w:val="3"/>
            <w:tcBorders>
              <w:top w:val="single" w:sz="18" w:space="0" w:color="auto"/>
              <w:left w:val="single" w:sz="12" w:space="0" w:color="auto"/>
              <w:bottom w:val="single" w:sz="12" w:space="0" w:color="auto"/>
              <w:right w:val="single" w:sz="18" w:space="0" w:color="auto"/>
            </w:tcBorders>
            <w:vAlign w:val="center"/>
          </w:tcPr>
          <w:p w14:paraId="4743B40C" w14:textId="77777777" w:rsidR="006575B1" w:rsidRPr="003558A5" w:rsidRDefault="006575B1"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Toplam etkinlik dağılımı</w:t>
            </w:r>
            <w:r w:rsidRPr="003558A5">
              <w:rPr>
                <w:rFonts w:asciiTheme="majorHAnsi" w:hAnsiTheme="majorHAnsi" w:cstheme="majorHAnsi"/>
                <w:sz w:val="16"/>
                <w:szCs w:val="16"/>
                <w:vertAlign w:val="superscript"/>
              </w:rPr>
              <w:t>3</w:t>
            </w:r>
          </w:p>
        </w:tc>
      </w:tr>
      <w:tr w:rsidR="006575B1" w:rsidRPr="003558A5" w14:paraId="1C9B5C49" w14:textId="77777777" w:rsidTr="00F82FA8">
        <w:trPr>
          <w:cantSplit/>
          <w:trHeight w:val="20"/>
        </w:trPr>
        <w:tc>
          <w:tcPr>
            <w:tcW w:w="1319" w:type="dxa"/>
            <w:vMerge/>
            <w:tcBorders>
              <w:top w:val="single" w:sz="8" w:space="0" w:color="auto"/>
              <w:left w:val="single" w:sz="18" w:space="0" w:color="auto"/>
              <w:bottom w:val="single" w:sz="12" w:space="0" w:color="auto"/>
              <w:right w:val="single" w:sz="12" w:space="0" w:color="auto"/>
            </w:tcBorders>
            <w:vAlign w:val="center"/>
          </w:tcPr>
          <w:p w14:paraId="58DD6F46"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709" w:type="dxa"/>
            <w:vMerge/>
            <w:tcBorders>
              <w:top w:val="single" w:sz="8" w:space="0" w:color="auto"/>
              <w:left w:val="single" w:sz="12" w:space="0" w:color="auto"/>
              <w:bottom w:val="single" w:sz="12" w:space="0" w:color="auto"/>
              <w:right w:val="single" w:sz="12" w:space="0" w:color="auto"/>
            </w:tcBorders>
            <w:vAlign w:val="center"/>
          </w:tcPr>
          <w:p w14:paraId="4202C05F"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4711" w:type="dxa"/>
            <w:vMerge/>
            <w:tcBorders>
              <w:top w:val="single" w:sz="8" w:space="0" w:color="auto"/>
              <w:left w:val="single" w:sz="12" w:space="0" w:color="auto"/>
              <w:bottom w:val="single" w:sz="12" w:space="0" w:color="auto"/>
              <w:right w:val="single" w:sz="12" w:space="0" w:color="auto"/>
            </w:tcBorders>
            <w:vAlign w:val="center"/>
          </w:tcPr>
          <w:p w14:paraId="7E9AE495"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822" w:type="dxa"/>
            <w:tcBorders>
              <w:top w:val="single" w:sz="8" w:space="0" w:color="auto"/>
              <w:left w:val="single" w:sz="12" w:space="0" w:color="auto"/>
              <w:bottom w:val="single" w:sz="12" w:space="0" w:color="auto"/>
              <w:right w:val="single" w:sz="12" w:space="0" w:color="auto"/>
            </w:tcBorders>
            <w:vAlign w:val="center"/>
          </w:tcPr>
          <w:p w14:paraId="174033CC"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Öğretim</w:t>
            </w:r>
          </w:p>
        </w:tc>
        <w:tc>
          <w:tcPr>
            <w:tcW w:w="0" w:type="auto"/>
            <w:tcBorders>
              <w:top w:val="single" w:sz="8" w:space="0" w:color="auto"/>
              <w:left w:val="single" w:sz="12" w:space="0" w:color="auto"/>
              <w:bottom w:val="single" w:sz="12" w:space="0" w:color="auto"/>
              <w:right w:val="single" w:sz="12" w:space="0" w:color="auto"/>
            </w:tcBorders>
            <w:vAlign w:val="center"/>
          </w:tcPr>
          <w:p w14:paraId="150FE2C4"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Araştırma</w:t>
            </w:r>
          </w:p>
        </w:tc>
        <w:tc>
          <w:tcPr>
            <w:tcW w:w="0" w:type="auto"/>
            <w:tcBorders>
              <w:top w:val="single" w:sz="8" w:space="0" w:color="auto"/>
              <w:left w:val="single" w:sz="12" w:space="0" w:color="auto"/>
              <w:bottom w:val="single" w:sz="12" w:space="0" w:color="auto"/>
              <w:right w:val="single" w:sz="18" w:space="0" w:color="auto"/>
            </w:tcBorders>
            <w:vAlign w:val="center"/>
          </w:tcPr>
          <w:p w14:paraId="1D7B41E3" w14:textId="77777777" w:rsidR="006575B1" w:rsidRPr="003558A5" w:rsidRDefault="006575B1" w:rsidP="00F82FA8">
            <w:pPr>
              <w:suppressLineNumbers/>
              <w:tabs>
                <w:tab w:val="left" w:pos="24928"/>
              </w:tab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Diğer</w:t>
            </w:r>
            <w:r w:rsidRPr="003558A5">
              <w:rPr>
                <w:rFonts w:asciiTheme="majorHAnsi" w:hAnsiTheme="majorHAnsi" w:cstheme="majorHAnsi"/>
                <w:sz w:val="16"/>
                <w:szCs w:val="16"/>
                <w:vertAlign w:val="superscript"/>
              </w:rPr>
              <w:t>4</w:t>
            </w:r>
          </w:p>
        </w:tc>
      </w:tr>
      <w:tr w:rsidR="006575B1" w:rsidRPr="003558A5" w14:paraId="6F64B6A3" w14:textId="77777777" w:rsidTr="00F82FA8">
        <w:trPr>
          <w:cantSplit/>
          <w:trHeight w:val="20"/>
        </w:trPr>
        <w:tc>
          <w:tcPr>
            <w:tcW w:w="1319" w:type="dxa"/>
            <w:tcBorders>
              <w:top w:val="single" w:sz="12" w:space="0" w:color="auto"/>
              <w:left w:val="single" w:sz="18" w:space="0" w:color="auto"/>
              <w:right w:val="single" w:sz="12" w:space="0" w:color="auto"/>
            </w:tcBorders>
            <w:vAlign w:val="center"/>
          </w:tcPr>
          <w:p w14:paraId="0F30268D"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Özlem </w:t>
            </w:r>
            <w:proofErr w:type="spellStart"/>
            <w:r w:rsidRPr="003558A5">
              <w:rPr>
                <w:rFonts w:asciiTheme="majorHAnsi" w:hAnsiTheme="majorHAnsi" w:cstheme="majorHAnsi"/>
                <w:sz w:val="16"/>
                <w:szCs w:val="16"/>
              </w:rPr>
              <w:t>Hacan</w:t>
            </w:r>
            <w:proofErr w:type="spellEnd"/>
          </w:p>
        </w:tc>
        <w:tc>
          <w:tcPr>
            <w:tcW w:w="709" w:type="dxa"/>
            <w:tcBorders>
              <w:top w:val="single" w:sz="12" w:space="0" w:color="auto"/>
              <w:left w:val="single" w:sz="12" w:space="0" w:color="auto"/>
              <w:right w:val="single" w:sz="12" w:space="0" w:color="auto"/>
            </w:tcBorders>
            <w:vAlign w:val="center"/>
          </w:tcPr>
          <w:p w14:paraId="4543B462"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4711" w:type="dxa"/>
            <w:tcBorders>
              <w:top w:val="single" w:sz="12" w:space="0" w:color="auto"/>
              <w:left w:val="single" w:sz="12" w:space="0" w:color="auto"/>
              <w:right w:val="single" w:sz="12" w:space="0" w:color="auto"/>
            </w:tcBorders>
            <w:vAlign w:val="center"/>
          </w:tcPr>
          <w:p w14:paraId="516BE02D"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At Yetiştiriciliği (VZY225/3.5/Bahar/2025-2026)</w:t>
            </w:r>
          </w:p>
        </w:tc>
        <w:tc>
          <w:tcPr>
            <w:tcW w:w="822" w:type="dxa"/>
            <w:tcBorders>
              <w:top w:val="single" w:sz="12" w:space="0" w:color="auto"/>
              <w:left w:val="single" w:sz="12" w:space="0" w:color="auto"/>
              <w:bottom w:val="single" w:sz="8" w:space="0" w:color="auto"/>
              <w:right w:val="single" w:sz="12" w:space="0" w:color="auto"/>
            </w:tcBorders>
            <w:vAlign w:val="center"/>
          </w:tcPr>
          <w:p w14:paraId="3284109D"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2" w:space="0" w:color="auto"/>
            </w:tcBorders>
            <w:vAlign w:val="center"/>
          </w:tcPr>
          <w:p w14:paraId="0F7E30F4"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8" w:space="0" w:color="auto"/>
            </w:tcBorders>
            <w:vAlign w:val="center"/>
          </w:tcPr>
          <w:p w14:paraId="7728B2EA"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r>
      <w:tr w:rsidR="006575B1" w:rsidRPr="003558A5" w14:paraId="2FCCC1BE" w14:textId="77777777" w:rsidTr="00F82FA8">
        <w:trPr>
          <w:cantSplit/>
          <w:trHeight w:val="20"/>
        </w:trPr>
        <w:tc>
          <w:tcPr>
            <w:tcW w:w="1319" w:type="dxa"/>
            <w:tcBorders>
              <w:top w:val="single" w:sz="6" w:space="0" w:color="auto"/>
              <w:left w:val="single" w:sz="18" w:space="0" w:color="auto"/>
              <w:bottom w:val="single" w:sz="8" w:space="0" w:color="auto"/>
              <w:right w:val="single" w:sz="12" w:space="0" w:color="auto"/>
            </w:tcBorders>
          </w:tcPr>
          <w:p w14:paraId="05BF8055"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Özlem </w:t>
            </w:r>
            <w:proofErr w:type="spellStart"/>
            <w:r w:rsidRPr="003558A5">
              <w:rPr>
                <w:rFonts w:asciiTheme="majorHAnsi" w:hAnsiTheme="majorHAnsi" w:cstheme="majorHAnsi"/>
                <w:sz w:val="16"/>
                <w:szCs w:val="16"/>
              </w:rPr>
              <w:t>Hacan</w:t>
            </w:r>
            <w:proofErr w:type="spellEnd"/>
          </w:p>
        </w:tc>
        <w:tc>
          <w:tcPr>
            <w:tcW w:w="709" w:type="dxa"/>
            <w:tcBorders>
              <w:top w:val="single" w:sz="6" w:space="0" w:color="auto"/>
              <w:left w:val="single" w:sz="12" w:space="0" w:color="auto"/>
              <w:bottom w:val="single" w:sz="8" w:space="0" w:color="auto"/>
              <w:right w:val="single" w:sz="12" w:space="0" w:color="auto"/>
            </w:tcBorders>
          </w:tcPr>
          <w:p w14:paraId="1EAAECC3"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4711" w:type="dxa"/>
            <w:tcBorders>
              <w:top w:val="single" w:sz="6" w:space="0" w:color="auto"/>
              <w:left w:val="single" w:sz="12" w:space="0" w:color="auto"/>
              <w:bottom w:val="single" w:sz="8" w:space="0" w:color="auto"/>
              <w:right w:val="single" w:sz="12" w:space="0" w:color="auto"/>
            </w:tcBorders>
            <w:vAlign w:val="center"/>
          </w:tcPr>
          <w:p w14:paraId="1E49AAF1"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Su Ürünleri ve Hastalıkları (VF320/1/Bahar/2025-2026)</w:t>
            </w:r>
          </w:p>
        </w:tc>
        <w:tc>
          <w:tcPr>
            <w:tcW w:w="822" w:type="dxa"/>
            <w:tcBorders>
              <w:top w:val="single" w:sz="6" w:space="0" w:color="auto"/>
              <w:left w:val="single" w:sz="12" w:space="0" w:color="auto"/>
              <w:bottom w:val="single" w:sz="8" w:space="0" w:color="auto"/>
              <w:right w:val="single" w:sz="12" w:space="0" w:color="auto"/>
            </w:tcBorders>
            <w:vAlign w:val="center"/>
          </w:tcPr>
          <w:p w14:paraId="0B2F9893"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6" w:space="0" w:color="auto"/>
              <w:left w:val="single" w:sz="12" w:space="0" w:color="auto"/>
              <w:bottom w:val="single" w:sz="8" w:space="0" w:color="auto"/>
              <w:right w:val="single" w:sz="12" w:space="0" w:color="auto"/>
            </w:tcBorders>
            <w:vAlign w:val="center"/>
          </w:tcPr>
          <w:p w14:paraId="3BFCFBA5"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6" w:space="0" w:color="auto"/>
              <w:left w:val="single" w:sz="12" w:space="0" w:color="auto"/>
              <w:bottom w:val="single" w:sz="8" w:space="0" w:color="auto"/>
              <w:right w:val="single" w:sz="18" w:space="0" w:color="auto"/>
            </w:tcBorders>
            <w:vAlign w:val="center"/>
          </w:tcPr>
          <w:p w14:paraId="734EC447"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r>
      <w:tr w:rsidR="006575B1" w:rsidRPr="003558A5" w14:paraId="33DF7879" w14:textId="77777777" w:rsidTr="00F82FA8">
        <w:trPr>
          <w:cantSplit/>
          <w:trHeight w:val="20"/>
        </w:trPr>
        <w:tc>
          <w:tcPr>
            <w:tcW w:w="1319" w:type="dxa"/>
            <w:tcBorders>
              <w:top w:val="single" w:sz="8" w:space="0" w:color="auto"/>
              <w:left w:val="single" w:sz="18" w:space="0" w:color="auto"/>
              <w:bottom w:val="single" w:sz="4" w:space="0" w:color="auto"/>
              <w:right w:val="single" w:sz="12" w:space="0" w:color="auto"/>
            </w:tcBorders>
          </w:tcPr>
          <w:p w14:paraId="5D3169DE"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Özlem </w:t>
            </w:r>
            <w:proofErr w:type="spellStart"/>
            <w:r w:rsidRPr="003558A5">
              <w:rPr>
                <w:rFonts w:asciiTheme="majorHAnsi" w:hAnsiTheme="majorHAnsi" w:cstheme="majorHAnsi"/>
                <w:sz w:val="16"/>
                <w:szCs w:val="16"/>
              </w:rPr>
              <w:t>Hacan</w:t>
            </w:r>
            <w:proofErr w:type="spellEnd"/>
          </w:p>
        </w:tc>
        <w:tc>
          <w:tcPr>
            <w:tcW w:w="709" w:type="dxa"/>
            <w:tcBorders>
              <w:top w:val="single" w:sz="8" w:space="0" w:color="auto"/>
              <w:left w:val="single" w:sz="12" w:space="0" w:color="auto"/>
              <w:bottom w:val="single" w:sz="4" w:space="0" w:color="auto"/>
              <w:right w:val="single" w:sz="12" w:space="0" w:color="auto"/>
            </w:tcBorders>
          </w:tcPr>
          <w:p w14:paraId="4BB74D4D"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4711" w:type="dxa"/>
            <w:tcBorders>
              <w:top w:val="single" w:sz="8" w:space="0" w:color="auto"/>
              <w:left w:val="single" w:sz="12" w:space="0" w:color="auto"/>
              <w:bottom w:val="single" w:sz="4" w:space="0" w:color="auto"/>
              <w:right w:val="single" w:sz="12" w:space="0" w:color="auto"/>
            </w:tcBorders>
            <w:vAlign w:val="center"/>
          </w:tcPr>
          <w:p w14:paraId="521D7324"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Zootekni I (VTF112/2/Bahar/2025-2026)</w:t>
            </w:r>
          </w:p>
        </w:tc>
        <w:tc>
          <w:tcPr>
            <w:tcW w:w="822" w:type="dxa"/>
            <w:tcBorders>
              <w:top w:val="single" w:sz="8" w:space="0" w:color="auto"/>
              <w:left w:val="single" w:sz="12" w:space="0" w:color="auto"/>
              <w:bottom w:val="single" w:sz="4" w:space="0" w:color="auto"/>
              <w:right w:val="single" w:sz="12" w:space="0" w:color="auto"/>
            </w:tcBorders>
            <w:vAlign w:val="center"/>
          </w:tcPr>
          <w:p w14:paraId="4ED702B2"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8" w:space="0" w:color="auto"/>
              <w:left w:val="single" w:sz="12" w:space="0" w:color="auto"/>
              <w:bottom w:val="single" w:sz="4" w:space="0" w:color="auto"/>
              <w:right w:val="single" w:sz="12" w:space="0" w:color="auto"/>
            </w:tcBorders>
            <w:vAlign w:val="center"/>
          </w:tcPr>
          <w:p w14:paraId="298F3F9B"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8" w:space="0" w:color="auto"/>
              <w:left w:val="single" w:sz="12" w:space="0" w:color="auto"/>
              <w:bottom w:val="single" w:sz="4" w:space="0" w:color="auto"/>
              <w:right w:val="single" w:sz="18" w:space="0" w:color="auto"/>
            </w:tcBorders>
            <w:vAlign w:val="center"/>
          </w:tcPr>
          <w:p w14:paraId="7787E815"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r>
      <w:tr w:rsidR="006575B1" w:rsidRPr="003558A5" w14:paraId="336F961D" w14:textId="77777777" w:rsidTr="00F82FA8">
        <w:trPr>
          <w:cantSplit/>
          <w:trHeight w:val="20"/>
        </w:trPr>
        <w:tc>
          <w:tcPr>
            <w:tcW w:w="1319" w:type="dxa"/>
            <w:tcBorders>
              <w:top w:val="single" w:sz="4" w:space="0" w:color="auto"/>
              <w:left w:val="single" w:sz="18" w:space="0" w:color="auto"/>
              <w:bottom w:val="single" w:sz="4" w:space="0" w:color="auto"/>
              <w:right w:val="single" w:sz="12" w:space="0" w:color="auto"/>
            </w:tcBorders>
          </w:tcPr>
          <w:p w14:paraId="1F1D83C4"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Özlem </w:t>
            </w:r>
            <w:proofErr w:type="spellStart"/>
            <w:r w:rsidRPr="003558A5">
              <w:rPr>
                <w:rFonts w:asciiTheme="majorHAnsi" w:hAnsiTheme="majorHAnsi" w:cstheme="majorHAnsi"/>
                <w:sz w:val="16"/>
                <w:szCs w:val="16"/>
              </w:rPr>
              <w:t>Hacan</w:t>
            </w:r>
            <w:proofErr w:type="spellEnd"/>
          </w:p>
        </w:tc>
        <w:tc>
          <w:tcPr>
            <w:tcW w:w="709" w:type="dxa"/>
            <w:tcBorders>
              <w:top w:val="single" w:sz="4" w:space="0" w:color="auto"/>
              <w:left w:val="single" w:sz="12" w:space="0" w:color="auto"/>
              <w:bottom w:val="single" w:sz="4" w:space="0" w:color="auto"/>
              <w:right w:val="single" w:sz="12" w:space="0" w:color="auto"/>
            </w:tcBorders>
          </w:tcPr>
          <w:p w14:paraId="4A54A675"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4711" w:type="dxa"/>
            <w:tcBorders>
              <w:top w:val="single" w:sz="4" w:space="0" w:color="auto"/>
              <w:left w:val="single" w:sz="12" w:space="0" w:color="auto"/>
              <w:bottom w:val="single" w:sz="4" w:space="0" w:color="auto"/>
              <w:right w:val="single" w:sz="12" w:space="0" w:color="auto"/>
            </w:tcBorders>
            <w:vAlign w:val="center"/>
          </w:tcPr>
          <w:p w14:paraId="2C82AF72"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Zootekni II (VF208/3/Bahar/2025-2026)</w:t>
            </w:r>
          </w:p>
        </w:tc>
        <w:tc>
          <w:tcPr>
            <w:tcW w:w="822" w:type="dxa"/>
            <w:tcBorders>
              <w:top w:val="single" w:sz="4" w:space="0" w:color="auto"/>
              <w:left w:val="single" w:sz="12" w:space="0" w:color="auto"/>
              <w:bottom w:val="single" w:sz="4" w:space="0" w:color="auto"/>
              <w:right w:val="single" w:sz="12" w:space="0" w:color="auto"/>
            </w:tcBorders>
            <w:vAlign w:val="center"/>
          </w:tcPr>
          <w:p w14:paraId="2C917332"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62FD0347"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1F73AAE3"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r>
      <w:tr w:rsidR="006575B1" w:rsidRPr="003558A5" w14:paraId="493C9F44" w14:textId="77777777" w:rsidTr="00F82FA8">
        <w:trPr>
          <w:cantSplit/>
          <w:trHeight w:val="20"/>
        </w:trPr>
        <w:tc>
          <w:tcPr>
            <w:tcW w:w="1319" w:type="dxa"/>
            <w:tcBorders>
              <w:top w:val="single" w:sz="4" w:space="0" w:color="auto"/>
              <w:left w:val="single" w:sz="18" w:space="0" w:color="auto"/>
              <w:bottom w:val="single" w:sz="4" w:space="0" w:color="auto"/>
              <w:right w:val="single" w:sz="12" w:space="0" w:color="auto"/>
            </w:tcBorders>
          </w:tcPr>
          <w:p w14:paraId="5ADEB398"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Özlem </w:t>
            </w:r>
            <w:proofErr w:type="spellStart"/>
            <w:r w:rsidRPr="003558A5">
              <w:rPr>
                <w:rFonts w:asciiTheme="majorHAnsi" w:hAnsiTheme="majorHAnsi" w:cstheme="majorHAnsi"/>
                <w:sz w:val="16"/>
                <w:szCs w:val="16"/>
              </w:rPr>
              <w:t>Hacan</w:t>
            </w:r>
            <w:proofErr w:type="spellEnd"/>
          </w:p>
        </w:tc>
        <w:tc>
          <w:tcPr>
            <w:tcW w:w="709" w:type="dxa"/>
            <w:tcBorders>
              <w:top w:val="single" w:sz="4" w:space="0" w:color="auto"/>
              <w:left w:val="single" w:sz="12" w:space="0" w:color="auto"/>
              <w:bottom w:val="single" w:sz="4" w:space="0" w:color="auto"/>
              <w:right w:val="single" w:sz="12" w:space="0" w:color="auto"/>
            </w:tcBorders>
          </w:tcPr>
          <w:p w14:paraId="2C9CBEFD"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4711" w:type="dxa"/>
            <w:tcBorders>
              <w:top w:val="single" w:sz="4" w:space="0" w:color="auto"/>
              <w:left w:val="single" w:sz="12" w:space="0" w:color="auto"/>
              <w:bottom w:val="single" w:sz="4" w:space="0" w:color="auto"/>
              <w:right w:val="single" w:sz="12" w:space="0" w:color="auto"/>
            </w:tcBorders>
            <w:vAlign w:val="center"/>
          </w:tcPr>
          <w:p w14:paraId="1457B18D"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At Yetiştiriciliği (VZY225/3.5/Güz/2025-2026)</w:t>
            </w:r>
          </w:p>
        </w:tc>
        <w:tc>
          <w:tcPr>
            <w:tcW w:w="822" w:type="dxa"/>
            <w:tcBorders>
              <w:top w:val="single" w:sz="4" w:space="0" w:color="auto"/>
              <w:left w:val="single" w:sz="12" w:space="0" w:color="auto"/>
              <w:bottom w:val="single" w:sz="4" w:space="0" w:color="auto"/>
              <w:right w:val="single" w:sz="12" w:space="0" w:color="auto"/>
            </w:tcBorders>
            <w:vAlign w:val="center"/>
          </w:tcPr>
          <w:p w14:paraId="03432633"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421D19F1"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7178FADB"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r>
      <w:tr w:rsidR="006575B1" w:rsidRPr="003558A5" w14:paraId="125B022C" w14:textId="77777777" w:rsidTr="00F82FA8">
        <w:trPr>
          <w:cantSplit/>
          <w:trHeight w:val="20"/>
        </w:trPr>
        <w:tc>
          <w:tcPr>
            <w:tcW w:w="1319" w:type="dxa"/>
            <w:tcBorders>
              <w:top w:val="single" w:sz="4" w:space="0" w:color="auto"/>
              <w:left w:val="single" w:sz="18" w:space="0" w:color="auto"/>
              <w:bottom w:val="single" w:sz="4" w:space="0" w:color="auto"/>
              <w:right w:val="single" w:sz="12" w:space="0" w:color="auto"/>
            </w:tcBorders>
          </w:tcPr>
          <w:p w14:paraId="35B6C959"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Özlem </w:t>
            </w:r>
            <w:proofErr w:type="spellStart"/>
            <w:r w:rsidRPr="003558A5">
              <w:rPr>
                <w:rFonts w:asciiTheme="majorHAnsi" w:hAnsiTheme="majorHAnsi" w:cstheme="majorHAnsi"/>
                <w:sz w:val="16"/>
                <w:szCs w:val="16"/>
              </w:rPr>
              <w:t>Hacan</w:t>
            </w:r>
            <w:proofErr w:type="spellEnd"/>
          </w:p>
        </w:tc>
        <w:tc>
          <w:tcPr>
            <w:tcW w:w="709" w:type="dxa"/>
            <w:tcBorders>
              <w:top w:val="single" w:sz="4" w:space="0" w:color="auto"/>
              <w:left w:val="single" w:sz="12" w:space="0" w:color="auto"/>
              <w:bottom w:val="single" w:sz="4" w:space="0" w:color="auto"/>
              <w:right w:val="single" w:sz="12" w:space="0" w:color="auto"/>
            </w:tcBorders>
          </w:tcPr>
          <w:p w14:paraId="40572669"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4711" w:type="dxa"/>
            <w:tcBorders>
              <w:top w:val="single" w:sz="4" w:space="0" w:color="auto"/>
              <w:left w:val="single" w:sz="12" w:space="0" w:color="auto"/>
              <w:bottom w:val="single" w:sz="4" w:space="0" w:color="auto"/>
              <w:right w:val="single" w:sz="12" w:space="0" w:color="auto"/>
            </w:tcBorders>
            <w:vAlign w:val="center"/>
          </w:tcPr>
          <w:p w14:paraId="6A696422"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Atlarda Temel Eğitim Metotlarına Giriş (VZY298/3.5/Güz/2025-2026)</w:t>
            </w:r>
          </w:p>
        </w:tc>
        <w:tc>
          <w:tcPr>
            <w:tcW w:w="822" w:type="dxa"/>
            <w:tcBorders>
              <w:top w:val="single" w:sz="4" w:space="0" w:color="auto"/>
              <w:left w:val="single" w:sz="12" w:space="0" w:color="auto"/>
              <w:bottom w:val="single" w:sz="4" w:space="0" w:color="auto"/>
              <w:right w:val="single" w:sz="12" w:space="0" w:color="auto"/>
            </w:tcBorders>
            <w:vAlign w:val="center"/>
          </w:tcPr>
          <w:p w14:paraId="68334BF5"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12F5ED85"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7FA5AFED"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r>
      <w:tr w:rsidR="006575B1" w:rsidRPr="003558A5" w14:paraId="1B76F158" w14:textId="77777777" w:rsidTr="00F82FA8">
        <w:trPr>
          <w:cantSplit/>
          <w:trHeight w:val="20"/>
        </w:trPr>
        <w:tc>
          <w:tcPr>
            <w:tcW w:w="1319" w:type="dxa"/>
            <w:tcBorders>
              <w:top w:val="single" w:sz="4" w:space="0" w:color="auto"/>
              <w:left w:val="single" w:sz="18" w:space="0" w:color="auto"/>
              <w:bottom w:val="single" w:sz="4" w:space="0" w:color="auto"/>
              <w:right w:val="single" w:sz="12" w:space="0" w:color="auto"/>
            </w:tcBorders>
          </w:tcPr>
          <w:p w14:paraId="486F1B30"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Özlem </w:t>
            </w:r>
            <w:proofErr w:type="spellStart"/>
            <w:r w:rsidRPr="003558A5">
              <w:rPr>
                <w:rFonts w:asciiTheme="majorHAnsi" w:hAnsiTheme="majorHAnsi" w:cstheme="majorHAnsi"/>
                <w:sz w:val="16"/>
                <w:szCs w:val="16"/>
              </w:rPr>
              <w:t>Hacan</w:t>
            </w:r>
            <w:proofErr w:type="spellEnd"/>
          </w:p>
        </w:tc>
        <w:tc>
          <w:tcPr>
            <w:tcW w:w="709" w:type="dxa"/>
            <w:tcBorders>
              <w:top w:val="single" w:sz="4" w:space="0" w:color="auto"/>
              <w:left w:val="single" w:sz="12" w:space="0" w:color="auto"/>
              <w:bottom w:val="single" w:sz="4" w:space="0" w:color="auto"/>
              <w:right w:val="single" w:sz="12" w:space="0" w:color="auto"/>
            </w:tcBorders>
          </w:tcPr>
          <w:p w14:paraId="6972EC08"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4711" w:type="dxa"/>
            <w:tcBorders>
              <w:top w:val="single" w:sz="4" w:space="0" w:color="auto"/>
              <w:left w:val="single" w:sz="12" w:space="0" w:color="auto"/>
              <w:bottom w:val="single" w:sz="4" w:space="0" w:color="auto"/>
              <w:right w:val="single" w:sz="12" w:space="0" w:color="auto"/>
            </w:tcBorders>
            <w:vAlign w:val="center"/>
          </w:tcPr>
          <w:p w14:paraId="78D5E8D0"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Binicilik ve Atlı Sporlar (VF461/1/Güz/2025-2026)</w:t>
            </w:r>
          </w:p>
        </w:tc>
        <w:tc>
          <w:tcPr>
            <w:tcW w:w="822" w:type="dxa"/>
            <w:tcBorders>
              <w:top w:val="single" w:sz="4" w:space="0" w:color="auto"/>
              <w:left w:val="single" w:sz="12" w:space="0" w:color="auto"/>
              <w:bottom w:val="single" w:sz="4" w:space="0" w:color="auto"/>
              <w:right w:val="single" w:sz="12" w:space="0" w:color="auto"/>
            </w:tcBorders>
            <w:vAlign w:val="center"/>
          </w:tcPr>
          <w:p w14:paraId="415161B5"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2" w:space="0" w:color="auto"/>
            </w:tcBorders>
            <w:vAlign w:val="center"/>
          </w:tcPr>
          <w:p w14:paraId="6A1E3731"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4" w:space="0" w:color="auto"/>
              <w:right w:val="single" w:sz="18" w:space="0" w:color="auto"/>
            </w:tcBorders>
            <w:vAlign w:val="center"/>
          </w:tcPr>
          <w:p w14:paraId="243835DC"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r>
      <w:tr w:rsidR="006575B1" w:rsidRPr="003558A5" w14:paraId="3748411B" w14:textId="77777777" w:rsidTr="00F82FA8">
        <w:trPr>
          <w:cantSplit/>
          <w:trHeight w:val="20"/>
        </w:trPr>
        <w:tc>
          <w:tcPr>
            <w:tcW w:w="1319" w:type="dxa"/>
            <w:tcBorders>
              <w:top w:val="single" w:sz="4" w:space="0" w:color="auto"/>
              <w:left w:val="single" w:sz="18" w:space="0" w:color="auto"/>
              <w:bottom w:val="single" w:sz="18" w:space="0" w:color="auto"/>
              <w:right w:val="single" w:sz="12" w:space="0" w:color="auto"/>
            </w:tcBorders>
            <w:vAlign w:val="center"/>
          </w:tcPr>
          <w:p w14:paraId="3D158E31" w14:textId="77777777" w:rsidR="006575B1" w:rsidRPr="003558A5" w:rsidRDefault="006575B1" w:rsidP="00F82FA8">
            <w:pPr>
              <w:suppressLineNumbers/>
              <w:spacing w:after="0" w:line="240" w:lineRule="auto"/>
              <w:rPr>
                <w:rFonts w:asciiTheme="majorHAnsi" w:hAnsiTheme="majorHAnsi" w:cstheme="majorHAnsi"/>
                <w:sz w:val="16"/>
                <w:szCs w:val="16"/>
              </w:rPr>
            </w:pPr>
          </w:p>
        </w:tc>
        <w:tc>
          <w:tcPr>
            <w:tcW w:w="709" w:type="dxa"/>
            <w:tcBorders>
              <w:top w:val="single" w:sz="4" w:space="0" w:color="auto"/>
              <w:left w:val="single" w:sz="12" w:space="0" w:color="auto"/>
              <w:bottom w:val="single" w:sz="18" w:space="0" w:color="auto"/>
              <w:right w:val="single" w:sz="12" w:space="0" w:color="auto"/>
            </w:tcBorders>
            <w:vAlign w:val="center"/>
          </w:tcPr>
          <w:p w14:paraId="7EFCC3BD"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4711" w:type="dxa"/>
            <w:tcBorders>
              <w:top w:val="single" w:sz="4" w:space="0" w:color="auto"/>
              <w:left w:val="single" w:sz="12" w:space="0" w:color="auto"/>
              <w:bottom w:val="single" w:sz="18" w:space="0" w:color="auto"/>
              <w:right w:val="single" w:sz="12" w:space="0" w:color="auto"/>
            </w:tcBorders>
            <w:vAlign w:val="center"/>
          </w:tcPr>
          <w:p w14:paraId="41EE36FA" w14:textId="77777777" w:rsidR="006575B1" w:rsidRPr="003558A5" w:rsidRDefault="006575B1" w:rsidP="00F82FA8">
            <w:pPr>
              <w:suppressLineNumbers/>
              <w:spacing w:after="0" w:line="240" w:lineRule="auto"/>
              <w:rPr>
                <w:rFonts w:asciiTheme="majorHAnsi" w:hAnsiTheme="majorHAnsi" w:cstheme="majorHAnsi"/>
                <w:sz w:val="16"/>
                <w:szCs w:val="16"/>
              </w:rPr>
            </w:pPr>
          </w:p>
        </w:tc>
        <w:tc>
          <w:tcPr>
            <w:tcW w:w="822" w:type="dxa"/>
            <w:tcBorders>
              <w:top w:val="single" w:sz="4" w:space="0" w:color="auto"/>
              <w:left w:val="single" w:sz="12" w:space="0" w:color="auto"/>
              <w:bottom w:val="single" w:sz="18" w:space="0" w:color="auto"/>
              <w:right w:val="single" w:sz="12" w:space="0" w:color="auto"/>
            </w:tcBorders>
            <w:vAlign w:val="center"/>
          </w:tcPr>
          <w:p w14:paraId="6ABFDE79"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18" w:space="0" w:color="auto"/>
              <w:right w:val="single" w:sz="12" w:space="0" w:color="auto"/>
            </w:tcBorders>
            <w:vAlign w:val="center"/>
          </w:tcPr>
          <w:p w14:paraId="5DC6B700"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18" w:space="0" w:color="auto"/>
              <w:right w:val="single" w:sz="18" w:space="0" w:color="auto"/>
            </w:tcBorders>
            <w:vAlign w:val="center"/>
          </w:tcPr>
          <w:p w14:paraId="2B675C2F"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r>
    </w:tbl>
    <w:p w14:paraId="7EB19162" w14:textId="77777777" w:rsidR="00EF0978" w:rsidRPr="003558A5" w:rsidRDefault="00EF0978" w:rsidP="00C533F6">
      <w:pPr>
        <w:spacing w:after="0" w:line="240" w:lineRule="auto"/>
        <w:jc w:val="both"/>
        <w:rPr>
          <w:rStyle w:val="bold-font"/>
          <w:rFonts w:asciiTheme="majorHAnsi" w:hAnsiTheme="majorHAnsi" w:cstheme="majorHAnsi"/>
          <w:b/>
          <w:sz w:val="16"/>
          <w:szCs w:val="16"/>
          <w:shd w:val="clear" w:color="auto" w:fill="FFFFFF"/>
        </w:rPr>
      </w:pPr>
    </w:p>
    <w:tbl>
      <w:tblPr>
        <w:tblW w:w="0" w:type="auto"/>
        <w:tblBorders>
          <w:top w:val="single" w:sz="24" w:space="0" w:color="auto"/>
          <w:left w:val="single" w:sz="24" w:space="0" w:color="auto"/>
          <w:bottom w:val="single" w:sz="24" w:space="0" w:color="auto"/>
          <w:right w:val="single" w:sz="18" w:space="0" w:color="auto"/>
          <w:insideH w:val="single" w:sz="8" w:space="0" w:color="auto"/>
          <w:insideV w:val="single" w:sz="8" w:space="0" w:color="auto"/>
        </w:tblBorders>
        <w:tblCellMar>
          <w:left w:w="43" w:type="dxa"/>
          <w:right w:w="43" w:type="dxa"/>
        </w:tblCellMar>
        <w:tblLook w:val="0000" w:firstRow="0" w:lastRow="0" w:firstColumn="0" w:lastColumn="0" w:noHBand="0" w:noVBand="0"/>
      </w:tblPr>
      <w:tblGrid>
        <w:gridCol w:w="1730"/>
        <w:gridCol w:w="824"/>
        <w:gridCol w:w="4164"/>
        <w:gridCol w:w="615"/>
        <w:gridCol w:w="714"/>
        <w:gridCol w:w="479"/>
      </w:tblGrid>
      <w:tr w:rsidR="006575B1" w:rsidRPr="003558A5" w14:paraId="327CA359" w14:textId="77777777" w:rsidTr="00F82FA8">
        <w:trPr>
          <w:cantSplit/>
          <w:trHeight w:val="20"/>
        </w:trPr>
        <w:tc>
          <w:tcPr>
            <w:tcW w:w="0" w:type="auto"/>
            <w:vMerge w:val="restart"/>
            <w:tcBorders>
              <w:top w:val="single" w:sz="18" w:space="0" w:color="auto"/>
              <w:left w:val="single" w:sz="18" w:space="0" w:color="auto"/>
              <w:bottom w:val="single" w:sz="8" w:space="0" w:color="auto"/>
              <w:right w:val="single" w:sz="12" w:space="0" w:color="auto"/>
            </w:tcBorders>
            <w:vAlign w:val="center"/>
          </w:tcPr>
          <w:p w14:paraId="75142DD3" w14:textId="77777777" w:rsidR="006575B1" w:rsidRPr="003558A5" w:rsidRDefault="006575B1"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 xml:space="preserve">Öğretim elemanının </w:t>
            </w:r>
          </w:p>
          <w:p w14:paraId="222EF17D" w14:textId="77777777" w:rsidR="006575B1" w:rsidRPr="003558A5" w:rsidRDefault="006575B1" w:rsidP="00F82FA8">
            <w:pPr>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adı</w:t>
            </w:r>
            <w:proofErr w:type="gramEnd"/>
            <w:r w:rsidRPr="003558A5">
              <w:rPr>
                <w:rFonts w:asciiTheme="majorHAnsi" w:hAnsiTheme="majorHAnsi" w:cstheme="majorHAnsi"/>
                <w:sz w:val="16"/>
                <w:szCs w:val="16"/>
              </w:rPr>
              <w:t xml:space="preserve"> ve soyadı</w:t>
            </w:r>
          </w:p>
        </w:tc>
        <w:tc>
          <w:tcPr>
            <w:tcW w:w="0" w:type="auto"/>
            <w:vMerge w:val="restart"/>
            <w:tcBorders>
              <w:top w:val="single" w:sz="18" w:space="0" w:color="auto"/>
              <w:left w:val="single" w:sz="12" w:space="0" w:color="auto"/>
              <w:bottom w:val="single" w:sz="8" w:space="0" w:color="auto"/>
              <w:right w:val="single" w:sz="12" w:space="0" w:color="auto"/>
            </w:tcBorders>
            <w:vAlign w:val="center"/>
          </w:tcPr>
          <w:p w14:paraId="7DF3095F" w14:textId="77777777" w:rsidR="006575B1" w:rsidRPr="003558A5" w:rsidRDefault="006575B1" w:rsidP="00F82FA8">
            <w:pPr>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TZ,YZ</w:t>
            </w:r>
            <w:proofErr w:type="gramEnd"/>
            <w:r w:rsidRPr="003558A5">
              <w:rPr>
                <w:rFonts w:asciiTheme="majorHAnsi" w:hAnsiTheme="majorHAnsi" w:cstheme="majorHAnsi"/>
                <w:sz w:val="16"/>
                <w:szCs w:val="16"/>
              </w:rPr>
              <w:t>, DSÜ</w:t>
            </w:r>
            <w:r w:rsidRPr="003558A5">
              <w:rPr>
                <w:rFonts w:asciiTheme="majorHAnsi" w:hAnsiTheme="majorHAnsi" w:cstheme="majorHAnsi"/>
                <w:sz w:val="16"/>
                <w:szCs w:val="16"/>
                <w:vertAlign w:val="superscript"/>
              </w:rPr>
              <w:t>1</w:t>
            </w:r>
          </w:p>
        </w:tc>
        <w:tc>
          <w:tcPr>
            <w:tcW w:w="0" w:type="auto"/>
            <w:vMerge w:val="restart"/>
            <w:tcBorders>
              <w:top w:val="single" w:sz="18" w:space="0" w:color="auto"/>
              <w:left w:val="single" w:sz="12" w:space="0" w:color="auto"/>
              <w:bottom w:val="single" w:sz="12" w:space="0" w:color="auto"/>
              <w:right w:val="single" w:sz="12" w:space="0" w:color="auto"/>
            </w:tcBorders>
            <w:vAlign w:val="center"/>
          </w:tcPr>
          <w:p w14:paraId="6FBB6DDB" w14:textId="77777777" w:rsidR="006575B1" w:rsidRPr="003558A5" w:rsidRDefault="006575B1"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Son iki yarıyılda verdiği dersler (Dersin kodu/kredisi/yarıyılı/yılı)</w:t>
            </w:r>
            <w:r w:rsidRPr="003558A5">
              <w:rPr>
                <w:rFonts w:asciiTheme="majorHAnsi" w:hAnsiTheme="majorHAnsi" w:cstheme="majorHAnsi"/>
                <w:sz w:val="16"/>
                <w:szCs w:val="16"/>
                <w:vertAlign w:val="superscript"/>
              </w:rPr>
              <w:t>2</w:t>
            </w:r>
          </w:p>
        </w:tc>
        <w:tc>
          <w:tcPr>
            <w:tcW w:w="0" w:type="auto"/>
            <w:gridSpan w:val="3"/>
            <w:tcBorders>
              <w:top w:val="single" w:sz="18" w:space="0" w:color="auto"/>
              <w:left w:val="single" w:sz="12" w:space="0" w:color="auto"/>
              <w:bottom w:val="single" w:sz="12" w:space="0" w:color="auto"/>
              <w:right w:val="single" w:sz="18" w:space="0" w:color="auto"/>
            </w:tcBorders>
            <w:vAlign w:val="center"/>
          </w:tcPr>
          <w:p w14:paraId="04725D94" w14:textId="77777777" w:rsidR="006575B1" w:rsidRPr="003558A5" w:rsidRDefault="006575B1"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Toplam etkinlik dağılımı</w:t>
            </w:r>
            <w:r w:rsidRPr="003558A5">
              <w:rPr>
                <w:rFonts w:asciiTheme="majorHAnsi" w:hAnsiTheme="majorHAnsi" w:cstheme="majorHAnsi"/>
                <w:sz w:val="16"/>
                <w:szCs w:val="16"/>
                <w:vertAlign w:val="superscript"/>
              </w:rPr>
              <w:t>3</w:t>
            </w:r>
          </w:p>
        </w:tc>
      </w:tr>
      <w:tr w:rsidR="006575B1" w:rsidRPr="003558A5" w14:paraId="10B1F8F0" w14:textId="77777777" w:rsidTr="00F82FA8">
        <w:trPr>
          <w:cantSplit/>
          <w:trHeight w:val="20"/>
        </w:trPr>
        <w:tc>
          <w:tcPr>
            <w:tcW w:w="0" w:type="auto"/>
            <w:vMerge/>
            <w:tcBorders>
              <w:top w:val="single" w:sz="8" w:space="0" w:color="auto"/>
              <w:left w:val="single" w:sz="18" w:space="0" w:color="auto"/>
              <w:bottom w:val="single" w:sz="12" w:space="0" w:color="auto"/>
              <w:right w:val="single" w:sz="12" w:space="0" w:color="auto"/>
            </w:tcBorders>
            <w:vAlign w:val="center"/>
          </w:tcPr>
          <w:p w14:paraId="72936A17"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vMerge/>
            <w:tcBorders>
              <w:top w:val="single" w:sz="8" w:space="0" w:color="auto"/>
              <w:left w:val="single" w:sz="12" w:space="0" w:color="auto"/>
              <w:bottom w:val="single" w:sz="12" w:space="0" w:color="auto"/>
              <w:right w:val="single" w:sz="12" w:space="0" w:color="auto"/>
            </w:tcBorders>
            <w:vAlign w:val="center"/>
          </w:tcPr>
          <w:p w14:paraId="1C59EF9D"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vMerge/>
            <w:tcBorders>
              <w:top w:val="single" w:sz="8" w:space="0" w:color="auto"/>
              <w:left w:val="single" w:sz="12" w:space="0" w:color="auto"/>
              <w:bottom w:val="single" w:sz="12" w:space="0" w:color="auto"/>
              <w:right w:val="single" w:sz="12" w:space="0" w:color="auto"/>
            </w:tcBorders>
            <w:vAlign w:val="center"/>
          </w:tcPr>
          <w:p w14:paraId="414A2C3B"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8" w:space="0" w:color="auto"/>
              <w:left w:val="single" w:sz="12" w:space="0" w:color="auto"/>
              <w:bottom w:val="single" w:sz="12" w:space="0" w:color="auto"/>
              <w:right w:val="single" w:sz="12" w:space="0" w:color="auto"/>
            </w:tcBorders>
            <w:vAlign w:val="center"/>
          </w:tcPr>
          <w:p w14:paraId="558FB73D"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Öğretim</w:t>
            </w:r>
          </w:p>
        </w:tc>
        <w:tc>
          <w:tcPr>
            <w:tcW w:w="0" w:type="auto"/>
            <w:tcBorders>
              <w:top w:val="single" w:sz="8" w:space="0" w:color="auto"/>
              <w:left w:val="single" w:sz="12" w:space="0" w:color="auto"/>
              <w:bottom w:val="single" w:sz="12" w:space="0" w:color="auto"/>
              <w:right w:val="single" w:sz="12" w:space="0" w:color="auto"/>
            </w:tcBorders>
            <w:vAlign w:val="center"/>
          </w:tcPr>
          <w:p w14:paraId="057576E8"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Araştırma</w:t>
            </w:r>
          </w:p>
        </w:tc>
        <w:tc>
          <w:tcPr>
            <w:tcW w:w="0" w:type="auto"/>
            <w:tcBorders>
              <w:top w:val="single" w:sz="8" w:space="0" w:color="auto"/>
              <w:left w:val="single" w:sz="12" w:space="0" w:color="auto"/>
              <w:bottom w:val="single" w:sz="12" w:space="0" w:color="auto"/>
              <w:right w:val="single" w:sz="18" w:space="0" w:color="auto"/>
            </w:tcBorders>
            <w:vAlign w:val="center"/>
          </w:tcPr>
          <w:p w14:paraId="065F4A4C" w14:textId="77777777" w:rsidR="006575B1" w:rsidRPr="003558A5" w:rsidRDefault="006575B1" w:rsidP="00F82FA8">
            <w:pPr>
              <w:suppressLineNumbers/>
              <w:tabs>
                <w:tab w:val="left" w:pos="24928"/>
              </w:tab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Diğer</w:t>
            </w:r>
            <w:r w:rsidRPr="003558A5">
              <w:rPr>
                <w:rFonts w:asciiTheme="majorHAnsi" w:hAnsiTheme="majorHAnsi" w:cstheme="majorHAnsi"/>
                <w:sz w:val="16"/>
                <w:szCs w:val="16"/>
                <w:vertAlign w:val="superscript"/>
              </w:rPr>
              <w:t>4</w:t>
            </w:r>
          </w:p>
        </w:tc>
      </w:tr>
      <w:tr w:rsidR="006575B1" w:rsidRPr="003558A5" w14:paraId="5AB64AE9" w14:textId="77777777" w:rsidTr="00F82FA8">
        <w:trPr>
          <w:cantSplit/>
          <w:trHeight w:val="20"/>
        </w:trPr>
        <w:tc>
          <w:tcPr>
            <w:tcW w:w="0" w:type="auto"/>
            <w:tcBorders>
              <w:top w:val="single" w:sz="12" w:space="0" w:color="auto"/>
              <w:left w:val="single" w:sz="18" w:space="0" w:color="auto"/>
              <w:right w:val="single" w:sz="12" w:space="0" w:color="auto"/>
            </w:tcBorders>
            <w:vAlign w:val="center"/>
          </w:tcPr>
          <w:p w14:paraId="16A7D2ED"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Mustafa TEKERLİ</w:t>
            </w:r>
          </w:p>
        </w:tc>
        <w:tc>
          <w:tcPr>
            <w:tcW w:w="0" w:type="auto"/>
            <w:tcBorders>
              <w:top w:val="single" w:sz="12" w:space="0" w:color="auto"/>
              <w:left w:val="single" w:sz="12" w:space="0" w:color="auto"/>
              <w:right w:val="single" w:sz="12" w:space="0" w:color="auto"/>
            </w:tcBorders>
            <w:vAlign w:val="center"/>
          </w:tcPr>
          <w:p w14:paraId="3F53895E"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12" w:space="0" w:color="auto"/>
              <w:left w:val="single" w:sz="12" w:space="0" w:color="auto"/>
              <w:right w:val="single" w:sz="12" w:space="0" w:color="auto"/>
            </w:tcBorders>
            <w:vAlign w:val="center"/>
          </w:tcPr>
          <w:p w14:paraId="02C9A8A1"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(VF317/2/Güz/2026)</w:t>
            </w:r>
          </w:p>
          <w:p w14:paraId="0D56D4ED" w14:textId="77777777" w:rsidR="006575B1" w:rsidRPr="003558A5" w:rsidRDefault="006575B1"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2" w:space="0" w:color="auto"/>
            </w:tcBorders>
            <w:vAlign w:val="center"/>
          </w:tcPr>
          <w:p w14:paraId="5733308F"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2" w:space="0" w:color="auto"/>
            </w:tcBorders>
            <w:vAlign w:val="center"/>
          </w:tcPr>
          <w:p w14:paraId="61DAD214"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8" w:space="0" w:color="auto"/>
            </w:tcBorders>
            <w:vAlign w:val="center"/>
          </w:tcPr>
          <w:p w14:paraId="22BA28A7"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r>
    </w:tbl>
    <w:p w14:paraId="20D06089" w14:textId="77777777" w:rsidR="006575B1" w:rsidRPr="003558A5" w:rsidRDefault="006575B1" w:rsidP="00C533F6">
      <w:pPr>
        <w:spacing w:after="0" w:line="240" w:lineRule="auto"/>
        <w:jc w:val="both"/>
        <w:rPr>
          <w:rStyle w:val="bold-font"/>
          <w:rFonts w:asciiTheme="majorHAnsi" w:hAnsiTheme="majorHAnsi" w:cstheme="majorHAnsi"/>
          <w:b/>
          <w:sz w:val="16"/>
          <w:szCs w:val="16"/>
          <w:shd w:val="clear" w:color="auto" w:fill="FFFFFF"/>
        </w:rPr>
      </w:pPr>
    </w:p>
    <w:tbl>
      <w:tblPr>
        <w:tblW w:w="0" w:type="auto"/>
        <w:tblBorders>
          <w:top w:val="single" w:sz="24" w:space="0" w:color="auto"/>
          <w:left w:val="single" w:sz="24" w:space="0" w:color="auto"/>
          <w:bottom w:val="single" w:sz="24" w:space="0" w:color="auto"/>
          <w:right w:val="single" w:sz="18" w:space="0" w:color="auto"/>
          <w:insideH w:val="single" w:sz="8" w:space="0" w:color="auto"/>
          <w:insideV w:val="single" w:sz="8" w:space="0" w:color="auto"/>
        </w:tblBorders>
        <w:tblCellMar>
          <w:left w:w="43" w:type="dxa"/>
          <w:right w:w="43" w:type="dxa"/>
        </w:tblCellMar>
        <w:tblLook w:val="0000" w:firstRow="0" w:lastRow="0" w:firstColumn="0" w:lastColumn="0" w:noHBand="0" w:noVBand="0"/>
      </w:tblPr>
      <w:tblGrid>
        <w:gridCol w:w="1555"/>
        <w:gridCol w:w="824"/>
        <w:gridCol w:w="4164"/>
        <w:gridCol w:w="615"/>
        <w:gridCol w:w="714"/>
        <w:gridCol w:w="479"/>
      </w:tblGrid>
      <w:tr w:rsidR="006575B1" w:rsidRPr="003558A5" w14:paraId="4D29BF69" w14:textId="77777777" w:rsidTr="00F82FA8">
        <w:trPr>
          <w:cantSplit/>
          <w:trHeight w:val="20"/>
        </w:trPr>
        <w:tc>
          <w:tcPr>
            <w:tcW w:w="0" w:type="auto"/>
            <w:vMerge w:val="restart"/>
            <w:tcBorders>
              <w:top w:val="single" w:sz="18" w:space="0" w:color="auto"/>
              <w:left w:val="single" w:sz="18" w:space="0" w:color="auto"/>
              <w:bottom w:val="single" w:sz="8" w:space="0" w:color="auto"/>
              <w:right w:val="single" w:sz="12" w:space="0" w:color="auto"/>
            </w:tcBorders>
            <w:vAlign w:val="center"/>
          </w:tcPr>
          <w:p w14:paraId="5B8D6CF0" w14:textId="77777777" w:rsidR="006575B1" w:rsidRPr="003558A5" w:rsidRDefault="006575B1"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 xml:space="preserve">Öğretim elemanının </w:t>
            </w:r>
          </w:p>
          <w:p w14:paraId="5B992155" w14:textId="77777777" w:rsidR="006575B1" w:rsidRPr="003558A5" w:rsidRDefault="006575B1" w:rsidP="00F82FA8">
            <w:pPr>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adı</w:t>
            </w:r>
            <w:proofErr w:type="gramEnd"/>
            <w:r w:rsidRPr="003558A5">
              <w:rPr>
                <w:rFonts w:asciiTheme="majorHAnsi" w:hAnsiTheme="majorHAnsi" w:cstheme="majorHAnsi"/>
                <w:sz w:val="16"/>
                <w:szCs w:val="16"/>
              </w:rPr>
              <w:t xml:space="preserve"> ve soyadı</w:t>
            </w:r>
          </w:p>
        </w:tc>
        <w:tc>
          <w:tcPr>
            <w:tcW w:w="0" w:type="auto"/>
            <w:vMerge w:val="restart"/>
            <w:tcBorders>
              <w:top w:val="single" w:sz="18" w:space="0" w:color="auto"/>
              <w:left w:val="single" w:sz="12" w:space="0" w:color="auto"/>
              <w:bottom w:val="single" w:sz="8" w:space="0" w:color="auto"/>
              <w:right w:val="single" w:sz="12" w:space="0" w:color="auto"/>
            </w:tcBorders>
            <w:vAlign w:val="center"/>
          </w:tcPr>
          <w:p w14:paraId="1CA0942C" w14:textId="77777777" w:rsidR="006575B1" w:rsidRPr="003558A5" w:rsidRDefault="006575B1" w:rsidP="00F82FA8">
            <w:pPr>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TZ,YZ</w:t>
            </w:r>
            <w:proofErr w:type="gramEnd"/>
            <w:r w:rsidRPr="003558A5">
              <w:rPr>
                <w:rFonts w:asciiTheme="majorHAnsi" w:hAnsiTheme="majorHAnsi" w:cstheme="majorHAnsi"/>
                <w:sz w:val="16"/>
                <w:szCs w:val="16"/>
              </w:rPr>
              <w:t>, DSÜ</w:t>
            </w:r>
            <w:r w:rsidRPr="003558A5">
              <w:rPr>
                <w:rFonts w:asciiTheme="majorHAnsi" w:hAnsiTheme="majorHAnsi" w:cstheme="majorHAnsi"/>
                <w:sz w:val="16"/>
                <w:szCs w:val="16"/>
                <w:vertAlign w:val="superscript"/>
              </w:rPr>
              <w:t>1</w:t>
            </w:r>
          </w:p>
        </w:tc>
        <w:tc>
          <w:tcPr>
            <w:tcW w:w="0" w:type="auto"/>
            <w:vMerge w:val="restart"/>
            <w:tcBorders>
              <w:top w:val="single" w:sz="18" w:space="0" w:color="auto"/>
              <w:left w:val="single" w:sz="12" w:space="0" w:color="auto"/>
              <w:bottom w:val="single" w:sz="12" w:space="0" w:color="auto"/>
              <w:right w:val="single" w:sz="12" w:space="0" w:color="auto"/>
            </w:tcBorders>
            <w:vAlign w:val="center"/>
          </w:tcPr>
          <w:p w14:paraId="57610ABD" w14:textId="77777777" w:rsidR="006575B1" w:rsidRPr="003558A5" w:rsidRDefault="006575B1"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Son iki yarıyılda verdiği dersler (Dersin kodu/kredisi/yarıyılı/yılı)</w:t>
            </w:r>
            <w:r w:rsidRPr="003558A5">
              <w:rPr>
                <w:rFonts w:asciiTheme="majorHAnsi" w:hAnsiTheme="majorHAnsi" w:cstheme="majorHAnsi"/>
                <w:sz w:val="16"/>
                <w:szCs w:val="16"/>
                <w:vertAlign w:val="superscript"/>
              </w:rPr>
              <w:t>2</w:t>
            </w:r>
          </w:p>
        </w:tc>
        <w:tc>
          <w:tcPr>
            <w:tcW w:w="0" w:type="auto"/>
            <w:gridSpan w:val="3"/>
            <w:tcBorders>
              <w:top w:val="single" w:sz="18" w:space="0" w:color="auto"/>
              <w:left w:val="single" w:sz="12" w:space="0" w:color="auto"/>
              <w:bottom w:val="single" w:sz="12" w:space="0" w:color="auto"/>
              <w:right w:val="single" w:sz="18" w:space="0" w:color="auto"/>
            </w:tcBorders>
            <w:vAlign w:val="center"/>
          </w:tcPr>
          <w:p w14:paraId="40E5DBB0" w14:textId="77777777" w:rsidR="006575B1" w:rsidRPr="003558A5" w:rsidRDefault="006575B1"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Toplam etkinlik dağılımı</w:t>
            </w:r>
            <w:r w:rsidRPr="003558A5">
              <w:rPr>
                <w:rFonts w:asciiTheme="majorHAnsi" w:hAnsiTheme="majorHAnsi" w:cstheme="majorHAnsi"/>
                <w:sz w:val="16"/>
                <w:szCs w:val="16"/>
                <w:vertAlign w:val="superscript"/>
              </w:rPr>
              <w:t>3</w:t>
            </w:r>
          </w:p>
        </w:tc>
      </w:tr>
      <w:tr w:rsidR="006575B1" w:rsidRPr="003558A5" w14:paraId="2F2B9F58" w14:textId="77777777" w:rsidTr="00F82FA8">
        <w:trPr>
          <w:cantSplit/>
          <w:trHeight w:val="20"/>
        </w:trPr>
        <w:tc>
          <w:tcPr>
            <w:tcW w:w="0" w:type="auto"/>
            <w:vMerge/>
            <w:tcBorders>
              <w:top w:val="single" w:sz="8" w:space="0" w:color="auto"/>
              <w:left w:val="single" w:sz="18" w:space="0" w:color="auto"/>
              <w:bottom w:val="single" w:sz="12" w:space="0" w:color="auto"/>
              <w:right w:val="single" w:sz="12" w:space="0" w:color="auto"/>
            </w:tcBorders>
            <w:vAlign w:val="center"/>
          </w:tcPr>
          <w:p w14:paraId="55A0FC21"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vMerge/>
            <w:tcBorders>
              <w:top w:val="single" w:sz="8" w:space="0" w:color="auto"/>
              <w:left w:val="single" w:sz="12" w:space="0" w:color="auto"/>
              <w:bottom w:val="single" w:sz="12" w:space="0" w:color="auto"/>
              <w:right w:val="single" w:sz="12" w:space="0" w:color="auto"/>
            </w:tcBorders>
            <w:vAlign w:val="center"/>
          </w:tcPr>
          <w:p w14:paraId="1BF567CA"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vMerge/>
            <w:tcBorders>
              <w:top w:val="single" w:sz="8" w:space="0" w:color="auto"/>
              <w:left w:val="single" w:sz="12" w:space="0" w:color="auto"/>
              <w:bottom w:val="single" w:sz="12" w:space="0" w:color="auto"/>
              <w:right w:val="single" w:sz="12" w:space="0" w:color="auto"/>
            </w:tcBorders>
            <w:vAlign w:val="center"/>
          </w:tcPr>
          <w:p w14:paraId="309B7624"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8" w:space="0" w:color="auto"/>
              <w:left w:val="single" w:sz="12" w:space="0" w:color="auto"/>
              <w:bottom w:val="single" w:sz="12" w:space="0" w:color="auto"/>
              <w:right w:val="single" w:sz="12" w:space="0" w:color="auto"/>
            </w:tcBorders>
            <w:vAlign w:val="center"/>
          </w:tcPr>
          <w:p w14:paraId="5710210A"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Öğretim</w:t>
            </w:r>
          </w:p>
        </w:tc>
        <w:tc>
          <w:tcPr>
            <w:tcW w:w="0" w:type="auto"/>
            <w:tcBorders>
              <w:top w:val="single" w:sz="8" w:space="0" w:color="auto"/>
              <w:left w:val="single" w:sz="12" w:space="0" w:color="auto"/>
              <w:bottom w:val="single" w:sz="12" w:space="0" w:color="auto"/>
              <w:right w:val="single" w:sz="12" w:space="0" w:color="auto"/>
            </w:tcBorders>
            <w:vAlign w:val="center"/>
          </w:tcPr>
          <w:p w14:paraId="20D04DEF"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Araştırma</w:t>
            </w:r>
          </w:p>
        </w:tc>
        <w:tc>
          <w:tcPr>
            <w:tcW w:w="0" w:type="auto"/>
            <w:tcBorders>
              <w:top w:val="single" w:sz="8" w:space="0" w:color="auto"/>
              <w:left w:val="single" w:sz="12" w:space="0" w:color="auto"/>
              <w:bottom w:val="single" w:sz="12" w:space="0" w:color="auto"/>
              <w:right w:val="single" w:sz="18" w:space="0" w:color="auto"/>
            </w:tcBorders>
            <w:vAlign w:val="center"/>
          </w:tcPr>
          <w:p w14:paraId="724A805F" w14:textId="77777777" w:rsidR="006575B1" w:rsidRPr="003558A5" w:rsidRDefault="006575B1" w:rsidP="00F82FA8">
            <w:pPr>
              <w:suppressLineNumbers/>
              <w:tabs>
                <w:tab w:val="left" w:pos="24928"/>
              </w:tab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Diğer</w:t>
            </w:r>
            <w:r w:rsidRPr="003558A5">
              <w:rPr>
                <w:rFonts w:asciiTheme="majorHAnsi" w:hAnsiTheme="majorHAnsi" w:cstheme="majorHAnsi"/>
                <w:sz w:val="16"/>
                <w:szCs w:val="16"/>
                <w:vertAlign w:val="superscript"/>
              </w:rPr>
              <w:t>4</w:t>
            </w:r>
          </w:p>
        </w:tc>
      </w:tr>
      <w:tr w:rsidR="006575B1" w:rsidRPr="003558A5" w14:paraId="36C0D022" w14:textId="77777777" w:rsidTr="00F82FA8">
        <w:trPr>
          <w:cantSplit/>
          <w:trHeight w:val="20"/>
        </w:trPr>
        <w:tc>
          <w:tcPr>
            <w:tcW w:w="0" w:type="auto"/>
            <w:tcBorders>
              <w:top w:val="single" w:sz="12" w:space="0" w:color="auto"/>
              <w:left w:val="single" w:sz="18" w:space="0" w:color="auto"/>
              <w:right w:val="single" w:sz="12" w:space="0" w:color="auto"/>
            </w:tcBorders>
            <w:vAlign w:val="center"/>
          </w:tcPr>
          <w:p w14:paraId="378CBCEC"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Serdar KOÇAK</w:t>
            </w:r>
          </w:p>
        </w:tc>
        <w:tc>
          <w:tcPr>
            <w:tcW w:w="0" w:type="auto"/>
            <w:tcBorders>
              <w:top w:val="single" w:sz="12" w:space="0" w:color="auto"/>
              <w:left w:val="single" w:sz="12" w:space="0" w:color="auto"/>
              <w:right w:val="single" w:sz="12" w:space="0" w:color="auto"/>
            </w:tcBorders>
            <w:vAlign w:val="center"/>
          </w:tcPr>
          <w:p w14:paraId="2D388E4A"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12" w:space="0" w:color="auto"/>
              <w:left w:val="single" w:sz="12" w:space="0" w:color="auto"/>
              <w:right w:val="single" w:sz="12" w:space="0" w:color="auto"/>
            </w:tcBorders>
            <w:vAlign w:val="center"/>
          </w:tcPr>
          <w:p w14:paraId="6DB77D94"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 xml:space="preserve"> (VTF112/2/Güz/2025)</w:t>
            </w:r>
          </w:p>
          <w:p w14:paraId="335988A8"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(VF502/30/Güz/2025)</w:t>
            </w:r>
          </w:p>
          <w:p w14:paraId="0CDC7278"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(VF502/30/Bahar/2026)</w:t>
            </w:r>
          </w:p>
          <w:p w14:paraId="00202C7B"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(VTMU102/1/Bahar/2026)</w:t>
            </w:r>
          </w:p>
        </w:tc>
        <w:tc>
          <w:tcPr>
            <w:tcW w:w="0" w:type="auto"/>
            <w:tcBorders>
              <w:top w:val="single" w:sz="12" w:space="0" w:color="auto"/>
              <w:left w:val="single" w:sz="12" w:space="0" w:color="auto"/>
              <w:bottom w:val="single" w:sz="8" w:space="0" w:color="auto"/>
              <w:right w:val="single" w:sz="12" w:space="0" w:color="auto"/>
            </w:tcBorders>
            <w:vAlign w:val="center"/>
          </w:tcPr>
          <w:p w14:paraId="6D5717B7"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2" w:space="0" w:color="auto"/>
            </w:tcBorders>
            <w:vAlign w:val="center"/>
          </w:tcPr>
          <w:p w14:paraId="4135A7B1"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8" w:space="0" w:color="auto"/>
            </w:tcBorders>
            <w:vAlign w:val="center"/>
          </w:tcPr>
          <w:p w14:paraId="426EFBDB"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r>
      <w:tr w:rsidR="006575B1" w:rsidRPr="003558A5" w14:paraId="2C1C0F8A" w14:textId="77777777" w:rsidTr="00F82FA8">
        <w:trPr>
          <w:cantSplit/>
          <w:trHeight w:val="20"/>
        </w:trPr>
        <w:tc>
          <w:tcPr>
            <w:tcW w:w="0" w:type="auto"/>
            <w:tcBorders>
              <w:top w:val="single" w:sz="6" w:space="0" w:color="auto"/>
              <w:left w:val="single" w:sz="18" w:space="0" w:color="auto"/>
              <w:bottom w:val="single" w:sz="8" w:space="0" w:color="auto"/>
              <w:right w:val="single" w:sz="12" w:space="0" w:color="auto"/>
            </w:tcBorders>
            <w:vAlign w:val="center"/>
          </w:tcPr>
          <w:p w14:paraId="1DFD7E72"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Serdar KOÇAK</w:t>
            </w:r>
          </w:p>
        </w:tc>
        <w:tc>
          <w:tcPr>
            <w:tcW w:w="0" w:type="auto"/>
            <w:tcBorders>
              <w:top w:val="single" w:sz="6" w:space="0" w:color="auto"/>
              <w:left w:val="single" w:sz="12" w:space="0" w:color="auto"/>
              <w:bottom w:val="single" w:sz="8" w:space="0" w:color="auto"/>
              <w:right w:val="single" w:sz="12" w:space="0" w:color="auto"/>
            </w:tcBorders>
            <w:vAlign w:val="center"/>
          </w:tcPr>
          <w:p w14:paraId="20E8A9F1"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6" w:space="0" w:color="auto"/>
              <w:left w:val="single" w:sz="12" w:space="0" w:color="auto"/>
              <w:bottom w:val="single" w:sz="8" w:space="0" w:color="auto"/>
              <w:right w:val="single" w:sz="12" w:space="0" w:color="auto"/>
            </w:tcBorders>
            <w:vAlign w:val="center"/>
          </w:tcPr>
          <w:p w14:paraId="18CC43D1"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(VZY206/9/Güz/2025)</w:t>
            </w:r>
          </w:p>
          <w:p w14:paraId="6F52646B" w14:textId="4CD13CEC"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(VZY207/21/</w:t>
            </w:r>
            <w:r w:rsidR="00B6472A">
              <w:rPr>
                <w:rFonts w:asciiTheme="majorHAnsi" w:hAnsiTheme="majorHAnsi" w:cstheme="majorHAnsi"/>
                <w:sz w:val="16"/>
                <w:szCs w:val="16"/>
              </w:rPr>
              <w:t>G</w:t>
            </w:r>
            <w:r w:rsidRPr="003558A5">
              <w:rPr>
                <w:rFonts w:asciiTheme="majorHAnsi" w:hAnsiTheme="majorHAnsi" w:cstheme="majorHAnsi"/>
                <w:sz w:val="16"/>
                <w:szCs w:val="16"/>
              </w:rPr>
              <w:t>üz/2025)</w:t>
            </w:r>
          </w:p>
          <w:p w14:paraId="46E33F40"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(VZY208/21/Bahar/2026)</w:t>
            </w:r>
          </w:p>
          <w:p w14:paraId="16FE6720"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(VZY209/9/Bahar/2026)</w:t>
            </w:r>
          </w:p>
          <w:p w14:paraId="38C6E72E"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(VZY224/4/Bahar/2026)</w:t>
            </w:r>
          </w:p>
          <w:p w14:paraId="419F9E29"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(VZY224/4/Güz/2025)</w:t>
            </w:r>
          </w:p>
          <w:p w14:paraId="23836B8E"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(VZY210/4/Bahar/2026)</w:t>
            </w:r>
          </w:p>
          <w:p w14:paraId="03C1E634" w14:textId="77777777" w:rsidR="006575B1" w:rsidRPr="003558A5" w:rsidRDefault="006575B1" w:rsidP="00F82FA8">
            <w:pPr>
              <w:suppressLineNumbers/>
              <w:spacing w:after="0" w:line="240" w:lineRule="auto"/>
              <w:rPr>
                <w:rFonts w:asciiTheme="majorHAnsi" w:hAnsiTheme="majorHAnsi" w:cstheme="majorHAnsi"/>
                <w:sz w:val="16"/>
                <w:szCs w:val="16"/>
              </w:rPr>
            </w:pPr>
          </w:p>
        </w:tc>
        <w:tc>
          <w:tcPr>
            <w:tcW w:w="0" w:type="auto"/>
            <w:tcBorders>
              <w:top w:val="single" w:sz="6" w:space="0" w:color="auto"/>
              <w:left w:val="single" w:sz="12" w:space="0" w:color="auto"/>
              <w:bottom w:val="single" w:sz="8" w:space="0" w:color="auto"/>
              <w:right w:val="single" w:sz="12" w:space="0" w:color="auto"/>
            </w:tcBorders>
            <w:vAlign w:val="center"/>
          </w:tcPr>
          <w:p w14:paraId="40A91489"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6" w:space="0" w:color="auto"/>
              <w:left w:val="single" w:sz="12" w:space="0" w:color="auto"/>
              <w:bottom w:val="single" w:sz="8" w:space="0" w:color="auto"/>
              <w:right w:val="single" w:sz="12" w:space="0" w:color="auto"/>
            </w:tcBorders>
            <w:vAlign w:val="center"/>
          </w:tcPr>
          <w:p w14:paraId="318595BA"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6" w:space="0" w:color="auto"/>
              <w:left w:val="single" w:sz="12" w:space="0" w:color="auto"/>
              <w:bottom w:val="single" w:sz="8" w:space="0" w:color="auto"/>
              <w:right w:val="single" w:sz="18" w:space="0" w:color="auto"/>
            </w:tcBorders>
            <w:vAlign w:val="center"/>
          </w:tcPr>
          <w:p w14:paraId="6CCDBEC2"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r>
      <w:tr w:rsidR="006575B1" w:rsidRPr="003558A5" w14:paraId="4C1925C7" w14:textId="77777777" w:rsidTr="00F82FA8">
        <w:trPr>
          <w:cantSplit/>
          <w:trHeight w:val="20"/>
        </w:trPr>
        <w:tc>
          <w:tcPr>
            <w:tcW w:w="0" w:type="auto"/>
            <w:tcBorders>
              <w:top w:val="single" w:sz="4" w:space="0" w:color="auto"/>
              <w:left w:val="single" w:sz="18" w:space="0" w:color="auto"/>
              <w:bottom w:val="single" w:sz="18" w:space="0" w:color="auto"/>
              <w:right w:val="single" w:sz="12" w:space="0" w:color="auto"/>
            </w:tcBorders>
            <w:vAlign w:val="center"/>
          </w:tcPr>
          <w:p w14:paraId="5537E780" w14:textId="77777777" w:rsidR="006575B1" w:rsidRPr="003558A5" w:rsidRDefault="006575B1" w:rsidP="00F82FA8">
            <w:pPr>
              <w:suppressLineNumbers/>
              <w:spacing w:after="0" w:line="240" w:lineRule="auto"/>
              <w:rPr>
                <w:rFonts w:asciiTheme="majorHAnsi" w:hAnsiTheme="majorHAnsi" w:cstheme="majorHAnsi"/>
                <w:sz w:val="16"/>
                <w:szCs w:val="16"/>
              </w:rPr>
            </w:pPr>
          </w:p>
        </w:tc>
        <w:tc>
          <w:tcPr>
            <w:tcW w:w="0" w:type="auto"/>
            <w:tcBorders>
              <w:top w:val="single" w:sz="4" w:space="0" w:color="auto"/>
              <w:left w:val="single" w:sz="12" w:space="0" w:color="auto"/>
              <w:bottom w:val="single" w:sz="18" w:space="0" w:color="auto"/>
              <w:right w:val="single" w:sz="12" w:space="0" w:color="auto"/>
            </w:tcBorders>
            <w:vAlign w:val="center"/>
          </w:tcPr>
          <w:p w14:paraId="5CB903F9"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18" w:space="0" w:color="auto"/>
              <w:right w:val="single" w:sz="12" w:space="0" w:color="auto"/>
            </w:tcBorders>
            <w:vAlign w:val="center"/>
          </w:tcPr>
          <w:p w14:paraId="40DA4591" w14:textId="77777777" w:rsidR="006575B1" w:rsidRPr="003558A5" w:rsidRDefault="006575B1" w:rsidP="00F82FA8">
            <w:pPr>
              <w:suppressLineNumbers/>
              <w:spacing w:after="0" w:line="240" w:lineRule="auto"/>
              <w:rPr>
                <w:rFonts w:asciiTheme="majorHAnsi" w:hAnsiTheme="majorHAnsi" w:cstheme="majorHAnsi"/>
                <w:sz w:val="16"/>
                <w:szCs w:val="16"/>
              </w:rPr>
            </w:pPr>
          </w:p>
        </w:tc>
        <w:tc>
          <w:tcPr>
            <w:tcW w:w="0" w:type="auto"/>
            <w:tcBorders>
              <w:top w:val="single" w:sz="4" w:space="0" w:color="auto"/>
              <w:left w:val="single" w:sz="12" w:space="0" w:color="auto"/>
              <w:bottom w:val="single" w:sz="18" w:space="0" w:color="auto"/>
              <w:right w:val="single" w:sz="12" w:space="0" w:color="auto"/>
            </w:tcBorders>
            <w:vAlign w:val="center"/>
          </w:tcPr>
          <w:p w14:paraId="10ABAAEA"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18" w:space="0" w:color="auto"/>
              <w:right w:val="single" w:sz="12" w:space="0" w:color="auto"/>
            </w:tcBorders>
            <w:vAlign w:val="center"/>
          </w:tcPr>
          <w:p w14:paraId="24C88151"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18" w:space="0" w:color="auto"/>
              <w:right w:val="single" w:sz="18" w:space="0" w:color="auto"/>
            </w:tcBorders>
            <w:vAlign w:val="center"/>
          </w:tcPr>
          <w:p w14:paraId="3B15BDA5"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r>
    </w:tbl>
    <w:p w14:paraId="4EA993A8" w14:textId="77777777" w:rsidR="00EF0978" w:rsidRPr="003558A5" w:rsidRDefault="00EF0978" w:rsidP="00C533F6">
      <w:pPr>
        <w:spacing w:after="0" w:line="240" w:lineRule="auto"/>
        <w:jc w:val="both"/>
        <w:rPr>
          <w:rStyle w:val="bold-font"/>
          <w:rFonts w:asciiTheme="majorHAnsi" w:hAnsiTheme="majorHAnsi" w:cstheme="majorHAnsi"/>
          <w:b/>
          <w:sz w:val="16"/>
          <w:szCs w:val="16"/>
          <w:shd w:val="clear" w:color="auto" w:fill="FFFFFF"/>
        </w:rPr>
      </w:pPr>
    </w:p>
    <w:tbl>
      <w:tblPr>
        <w:tblW w:w="0" w:type="auto"/>
        <w:tblBorders>
          <w:top w:val="single" w:sz="24" w:space="0" w:color="auto"/>
          <w:left w:val="single" w:sz="24" w:space="0" w:color="auto"/>
          <w:bottom w:val="single" w:sz="24" w:space="0" w:color="auto"/>
          <w:right w:val="single" w:sz="18" w:space="0" w:color="auto"/>
          <w:insideH w:val="single" w:sz="8" w:space="0" w:color="auto"/>
          <w:insideV w:val="single" w:sz="8" w:space="0" w:color="auto"/>
        </w:tblBorders>
        <w:tblCellMar>
          <w:left w:w="43" w:type="dxa"/>
          <w:right w:w="43" w:type="dxa"/>
        </w:tblCellMar>
        <w:tblLook w:val="0000" w:firstRow="0" w:lastRow="0" w:firstColumn="0" w:lastColumn="0" w:noHBand="0" w:noVBand="0"/>
      </w:tblPr>
      <w:tblGrid>
        <w:gridCol w:w="1669"/>
        <w:gridCol w:w="824"/>
        <w:gridCol w:w="4164"/>
        <w:gridCol w:w="615"/>
        <w:gridCol w:w="714"/>
        <w:gridCol w:w="479"/>
      </w:tblGrid>
      <w:tr w:rsidR="006575B1" w:rsidRPr="003558A5" w14:paraId="1FCD6D17" w14:textId="77777777" w:rsidTr="00F82FA8">
        <w:trPr>
          <w:cantSplit/>
          <w:trHeight w:val="20"/>
        </w:trPr>
        <w:tc>
          <w:tcPr>
            <w:tcW w:w="0" w:type="auto"/>
            <w:vMerge w:val="restart"/>
            <w:tcBorders>
              <w:top w:val="single" w:sz="18" w:space="0" w:color="auto"/>
              <w:left w:val="single" w:sz="18" w:space="0" w:color="auto"/>
              <w:bottom w:val="single" w:sz="8" w:space="0" w:color="auto"/>
              <w:right w:val="single" w:sz="12" w:space="0" w:color="auto"/>
            </w:tcBorders>
            <w:vAlign w:val="center"/>
          </w:tcPr>
          <w:p w14:paraId="34392E79" w14:textId="77777777" w:rsidR="006575B1" w:rsidRPr="003558A5" w:rsidRDefault="006575B1"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 xml:space="preserve">Öğretim elemanının </w:t>
            </w:r>
          </w:p>
          <w:p w14:paraId="10B8A42A" w14:textId="77777777" w:rsidR="006575B1" w:rsidRPr="003558A5" w:rsidRDefault="006575B1" w:rsidP="00F82FA8">
            <w:pPr>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adı</w:t>
            </w:r>
            <w:proofErr w:type="gramEnd"/>
            <w:r w:rsidRPr="003558A5">
              <w:rPr>
                <w:rFonts w:asciiTheme="majorHAnsi" w:hAnsiTheme="majorHAnsi" w:cstheme="majorHAnsi"/>
                <w:sz w:val="16"/>
                <w:szCs w:val="16"/>
              </w:rPr>
              <w:t xml:space="preserve"> ve soyadı</w:t>
            </w:r>
          </w:p>
        </w:tc>
        <w:tc>
          <w:tcPr>
            <w:tcW w:w="0" w:type="auto"/>
            <w:vMerge w:val="restart"/>
            <w:tcBorders>
              <w:top w:val="single" w:sz="18" w:space="0" w:color="auto"/>
              <w:left w:val="single" w:sz="12" w:space="0" w:color="auto"/>
              <w:bottom w:val="single" w:sz="8" w:space="0" w:color="auto"/>
              <w:right w:val="single" w:sz="12" w:space="0" w:color="auto"/>
            </w:tcBorders>
            <w:vAlign w:val="center"/>
          </w:tcPr>
          <w:p w14:paraId="167E8852" w14:textId="77777777" w:rsidR="006575B1" w:rsidRPr="003558A5" w:rsidRDefault="006575B1" w:rsidP="00F82FA8">
            <w:pPr>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TZ,YZ</w:t>
            </w:r>
            <w:proofErr w:type="gramEnd"/>
            <w:r w:rsidRPr="003558A5">
              <w:rPr>
                <w:rFonts w:asciiTheme="majorHAnsi" w:hAnsiTheme="majorHAnsi" w:cstheme="majorHAnsi"/>
                <w:sz w:val="16"/>
                <w:szCs w:val="16"/>
              </w:rPr>
              <w:t>, DSÜ</w:t>
            </w:r>
            <w:r w:rsidRPr="003558A5">
              <w:rPr>
                <w:rFonts w:asciiTheme="majorHAnsi" w:hAnsiTheme="majorHAnsi" w:cstheme="majorHAnsi"/>
                <w:sz w:val="16"/>
                <w:szCs w:val="16"/>
                <w:vertAlign w:val="superscript"/>
              </w:rPr>
              <w:t>1</w:t>
            </w:r>
          </w:p>
        </w:tc>
        <w:tc>
          <w:tcPr>
            <w:tcW w:w="0" w:type="auto"/>
            <w:vMerge w:val="restart"/>
            <w:tcBorders>
              <w:top w:val="single" w:sz="18" w:space="0" w:color="auto"/>
              <w:left w:val="single" w:sz="12" w:space="0" w:color="auto"/>
              <w:bottom w:val="single" w:sz="12" w:space="0" w:color="auto"/>
              <w:right w:val="single" w:sz="12" w:space="0" w:color="auto"/>
            </w:tcBorders>
            <w:vAlign w:val="center"/>
          </w:tcPr>
          <w:p w14:paraId="0F4079F3" w14:textId="77777777" w:rsidR="006575B1" w:rsidRPr="003558A5" w:rsidRDefault="006575B1"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Son iki yarıyılda verdiği dersler (Dersin kodu/kredisi/yarıyılı/yılı)</w:t>
            </w:r>
            <w:r w:rsidRPr="003558A5">
              <w:rPr>
                <w:rFonts w:asciiTheme="majorHAnsi" w:hAnsiTheme="majorHAnsi" w:cstheme="majorHAnsi"/>
                <w:sz w:val="16"/>
                <w:szCs w:val="16"/>
                <w:vertAlign w:val="superscript"/>
              </w:rPr>
              <w:t>2</w:t>
            </w:r>
          </w:p>
        </w:tc>
        <w:tc>
          <w:tcPr>
            <w:tcW w:w="0" w:type="auto"/>
            <w:gridSpan w:val="3"/>
            <w:tcBorders>
              <w:top w:val="single" w:sz="18" w:space="0" w:color="auto"/>
              <w:left w:val="single" w:sz="12" w:space="0" w:color="auto"/>
              <w:bottom w:val="single" w:sz="12" w:space="0" w:color="auto"/>
              <w:right w:val="single" w:sz="18" w:space="0" w:color="auto"/>
            </w:tcBorders>
            <w:vAlign w:val="center"/>
          </w:tcPr>
          <w:p w14:paraId="37930FAF" w14:textId="77777777" w:rsidR="006575B1" w:rsidRPr="003558A5" w:rsidRDefault="006575B1"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Toplam etkinlik dağılımı</w:t>
            </w:r>
            <w:r w:rsidRPr="003558A5">
              <w:rPr>
                <w:rFonts w:asciiTheme="majorHAnsi" w:hAnsiTheme="majorHAnsi" w:cstheme="majorHAnsi"/>
                <w:sz w:val="16"/>
                <w:szCs w:val="16"/>
                <w:vertAlign w:val="superscript"/>
              </w:rPr>
              <w:t>3</w:t>
            </w:r>
          </w:p>
        </w:tc>
      </w:tr>
      <w:tr w:rsidR="006575B1" w:rsidRPr="003558A5" w14:paraId="64DDE3ED" w14:textId="77777777" w:rsidTr="00F82FA8">
        <w:trPr>
          <w:cantSplit/>
          <w:trHeight w:val="20"/>
        </w:trPr>
        <w:tc>
          <w:tcPr>
            <w:tcW w:w="0" w:type="auto"/>
            <w:vMerge/>
            <w:tcBorders>
              <w:top w:val="single" w:sz="8" w:space="0" w:color="auto"/>
              <w:left w:val="single" w:sz="18" w:space="0" w:color="auto"/>
              <w:bottom w:val="single" w:sz="12" w:space="0" w:color="auto"/>
              <w:right w:val="single" w:sz="12" w:space="0" w:color="auto"/>
            </w:tcBorders>
            <w:vAlign w:val="center"/>
          </w:tcPr>
          <w:p w14:paraId="26DECDE5"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vMerge/>
            <w:tcBorders>
              <w:top w:val="single" w:sz="8" w:space="0" w:color="auto"/>
              <w:left w:val="single" w:sz="12" w:space="0" w:color="auto"/>
              <w:bottom w:val="single" w:sz="12" w:space="0" w:color="auto"/>
              <w:right w:val="single" w:sz="12" w:space="0" w:color="auto"/>
            </w:tcBorders>
            <w:vAlign w:val="center"/>
          </w:tcPr>
          <w:p w14:paraId="4C8D890E"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vMerge/>
            <w:tcBorders>
              <w:top w:val="single" w:sz="8" w:space="0" w:color="auto"/>
              <w:left w:val="single" w:sz="12" w:space="0" w:color="auto"/>
              <w:bottom w:val="single" w:sz="12" w:space="0" w:color="auto"/>
              <w:right w:val="single" w:sz="12" w:space="0" w:color="auto"/>
            </w:tcBorders>
            <w:vAlign w:val="center"/>
          </w:tcPr>
          <w:p w14:paraId="6CCFC722"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8" w:space="0" w:color="auto"/>
              <w:left w:val="single" w:sz="12" w:space="0" w:color="auto"/>
              <w:bottom w:val="single" w:sz="12" w:space="0" w:color="auto"/>
              <w:right w:val="single" w:sz="12" w:space="0" w:color="auto"/>
            </w:tcBorders>
            <w:vAlign w:val="center"/>
          </w:tcPr>
          <w:p w14:paraId="7A175683"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Öğretim</w:t>
            </w:r>
          </w:p>
        </w:tc>
        <w:tc>
          <w:tcPr>
            <w:tcW w:w="0" w:type="auto"/>
            <w:tcBorders>
              <w:top w:val="single" w:sz="8" w:space="0" w:color="auto"/>
              <w:left w:val="single" w:sz="12" w:space="0" w:color="auto"/>
              <w:bottom w:val="single" w:sz="12" w:space="0" w:color="auto"/>
              <w:right w:val="single" w:sz="12" w:space="0" w:color="auto"/>
            </w:tcBorders>
            <w:vAlign w:val="center"/>
          </w:tcPr>
          <w:p w14:paraId="6C5EE6D5"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Araştırma</w:t>
            </w:r>
          </w:p>
        </w:tc>
        <w:tc>
          <w:tcPr>
            <w:tcW w:w="0" w:type="auto"/>
            <w:tcBorders>
              <w:top w:val="single" w:sz="8" w:space="0" w:color="auto"/>
              <w:left w:val="single" w:sz="12" w:space="0" w:color="auto"/>
              <w:bottom w:val="single" w:sz="12" w:space="0" w:color="auto"/>
              <w:right w:val="single" w:sz="18" w:space="0" w:color="auto"/>
            </w:tcBorders>
            <w:vAlign w:val="center"/>
          </w:tcPr>
          <w:p w14:paraId="0FCA7457" w14:textId="77777777" w:rsidR="006575B1" w:rsidRPr="003558A5" w:rsidRDefault="006575B1" w:rsidP="00F82FA8">
            <w:pPr>
              <w:suppressLineNumbers/>
              <w:tabs>
                <w:tab w:val="left" w:pos="24928"/>
              </w:tab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Diğer</w:t>
            </w:r>
            <w:r w:rsidRPr="003558A5">
              <w:rPr>
                <w:rFonts w:asciiTheme="majorHAnsi" w:hAnsiTheme="majorHAnsi" w:cstheme="majorHAnsi"/>
                <w:sz w:val="16"/>
                <w:szCs w:val="16"/>
                <w:vertAlign w:val="superscript"/>
              </w:rPr>
              <w:t>4</w:t>
            </w:r>
          </w:p>
        </w:tc>
      </w:tr>
      <w:tr w:rsidR="006575B1" w:rsidRPr="003558A5" w14:paraId="128ECB09" w14:textId="77777777" w:rsidTr="00F82FA8">
        <w:trPr>
          <w:cantSplit/>
          <w:trHeight w:val="20"/>
        </w:trPr>
        <w:tc>
          <w:tcPr>
            <w:tcW w:w="0" w:type="auto"/>
            <w:tcBorders>
              <w:top w:val="single" w:sz="12" w:space="0" w:color="auto"/>
              <w:left w:val="single" w:sz="18" w:space="0" w:color="auto"/>
              <w:right w:val="single" w:sz="12" w:space="0" w:color="auto"/>
            </w:tcBorders>
            <w:vAlign w:val="center"/>
          </w:tcPr>
          <w:p w14:paraId="2F7DEF63"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lastRenderedPageBreak/>
              <w:t>Prof. Dr. Zehra BOZKURT</w:t>
            </w:r>
          </w:p>
        </w:tc>
        <w:tc>
          <w:tcPr>
            <w:tcW w:w="0" w:type="auto"/>
            <w:tcBorders>
              <w:top w:val="single" w:sz="12" w:space="0" w:color="auto"/>
              <w:left w:val="single" w:sz="12" w:space="0" w:color="auto"/>
              <w:right w:val="single" w:sz="12" w:space="0" w:color="auto"/>
            </w:tcBorders>
            <w:vAlign w:val="center"/>
          </w:tcPr>
          <w:p w14:paraId="0D557F36"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12" w:space="0" w:color="auto"/>
              <w:left w:val="single" w:sz="12" w:space="0" w:color="auto"/>
              <w:right w:val="single" w:sz="12" w:space="0" w:color="auto"/>
            </w:tcBorders>
            <w:vAlign w:val="center"/>
          </w:tcPr>
          <w:p w14:paraId="23FDF0B8"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(VF263/1/</w:t>
            </w:r>
            <w:proofErr w:type="gramStart"/>
            <w:r w:rsidRPr="003558A5">
              <w:rPr>
                <w:rFonts w:asciiTheme="majorHAnsi" w:hAnsiTheme="majorHAnsi" w:cstheme="majorHAnsi"/>
                <w:sz w:val="16"/>
                <w:szCs w:val="16"/>
              </w:rPr>
              <w:t>Güz(</w:t>
            </w:r>
            <w:proofErr w:type="gramEnd"/>
            <w:r w:rsidRPr="003558A5">
              <w:rPr>
                <w:rFonts w:asciiTheme="majorHAnsi" w:hAnsiTheme="majorHAnsi" w:cstheme="majorHAnsi"/>
                <w:sz w:val="16"/>
                <w:szCs w:val="16"/>
              </w:rPr>
              <w:t>2025)</w:t>
            </w:r>
          </w:p>
          <w:p w14:paraId="60087BDD"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(VF218/1/Bahar/2026)</w:t>
            </w:r>
          </w:p>
          <w:p w14:paraId="4084AFE4"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(VF208/3 /Bahar /2026)</w:t>
            </w:r>
          </w:p>
          <w:p w14:paraId="3D5C992B"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(VF270/1/Bahar/2026)</w:t>
            </w:r>
          </w:p>
          <w:p w14:paraId="246CCA35"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(VF392/1/Bahar/2026)</w:t>
            </w:r>
          </w:p>
          <w:p w14:paraId="7C9626F2" w14:textId="77777777" w:rsidR="006575B1" w:rsidRPr="003558A5" w:rsidRDefault="006575B1" w:rsidP="00F82FA8">
            <w:pPr>
              <w:suppressLineNumbers/>
              <w:spacing w:after="0" w:line="240" w:lineRule="auto"/>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2" w:space="0" w:color="auto"/>
            </w:tcBorders>
            <w:vAlign w:val="center"/>
          </w:tcPr>
          <w:p w14:paraId="27610DFF"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2" w:space="0" w:color="auto"/>
            </w:tcBorders>
            <w:vAlign w:val="center"/>
          </w:tcPr>
          <w:p w14:paraId="5162C1AF"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12" w:space="0" w:color="auto"/>
              <w:left w:val="single" w:sz="12" w:space="0" w:color="auto"/>
              <w:bottom w:val="single" w:sz="8" w:space="0" w:color="auto"/>
              <w:right w:val="single" w:sz="18" w:space="0" w:color="auto"/>
            </w:tcBorders>
            <w:vAlign w:val="center"/>
          </w:tcPr>
          <w:p w14:paraId="54AD2C71"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r>
      <w:tr w:rsidR="006575B1" w:rsidRPr="003558A5" w14:paraId="66F5878E" w14:textId="77777777" w:rsidTr="00F82FA8">
        <w:trPr>
          <w:cantSplit/>
          <w:trHeight w:val="2286"/>
        </w:trPr>
        <w:tc>
          <w:tcPr>
            <w:tcW w:w="0" w:type="auto"/>
            <w:tcBorders>
              <w:top w:val="single" w:sz="6" w:space="0" w:color="auto"/>
              <w:left w:val="single" w:sz="18" w:space="0" w:color="auto"/>
              <w:bottom w:val="single" w:sz="8" w:space="0" w:color="auto"/>
              <w:right w:val="single" w:sz="12" w:space="0" w:color="auto"/>
            </w:tcBorders>
            <w:vAlign w:val="center"/>
          </w:tcPr>
          <w:p w14:paraId="0B0FE5E6"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Prof. Dr. Zehra BOZKURT</w:t>
            </w:r>
          </w:p>
        </w:tc>
        <w:tc>
          <w:tcPr>
            <w:tcW w:w="0" w:type="auto"/>
            <w:tcBorders>
              <w:top w:val="single" w:sz="6" w:space="0" w:color="auto"/>
              <w:left w:val="single" w:sz="12" w:space="0" w:color="auto"/>
              <w:bottom w:val="single" w:sz="8" w:space="0" w:color="auto"/>
              <w:right w:val="single" w:sz="12" w:space="0" w:color="auto"/>
            </w:tcBorders>
            <w:vAlign w:val="center"/>
          </w:tcPr>
          <w:p w14:paraId="7BF362EC"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6" w:space="0" w:color="auto"/>
              <w:left w:val="single" w:sz="12" w:space="0" w:color="auto"/>
              <w:bottom w:val="single" w:sz="8" w:space="0" w:color="auto"/>
              <w:right w:val="single" w:sz="12" w:space="0" w:color="auto"/>
            </w:tcBorders>
            <w:vAlign w:val="center"/>
          </w:tcPr>
          <w:p w14:paraId="4326E4AE"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(VZY266/4/Güz/2025)</w:t>
            </w:r>
          </w:p>
          <w:p w14:paraId="461FC53F"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(VZY235/4/Güz/2025)</w:t>
            </w:r>
          </w:p>
          <w:p w14:paraId="4BDEDA27"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(VZY252/4/Güz/2025)</w:t>
            </w:r>
          </w:p>
          <w:p w14:paraId="3F63E2F5"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(SAGBİLDR001//4/Güz/2025)</w:t>
            </w:r>
          </w:p>
          <w:p w14:paraId="7606B435"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(VZY266/4/Bahar/2026)</w:t>
            </w:r>
          </w:p>
          <w:p w14:paraId="7A3C41F9"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(VZY 205/4/Bahar/2026)</w:t>
            </w:r>
          </w:p>
          <w:p w14:paraId="74BBDCDF"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(SAGBİLDR001/4/Bahar/2026)</w:t>
            </w:r>
          </w:p>
          <w:p w14:paraId="66155B1C"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(VZY264/4/Bahar/2026)</w:t>
            </w:r>
          </w:p>
          <w:p w14:paraId="5C552400" w14:textId="77777777" w:rsidR="006575B1" w:rsidRPr="003558A5" w:rsidRDefault="006575B1"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br/>
            </w:r>
          </w:p>
          <w:p w14:paraId="4953043E" w14:textId="77777777" w:rsidR="006575B1" w:rsidRPr="003558A5" w:rsidRDefault="006575B1" w:rsidP="00F82FA8">
            <w:pPr>
              <w:suppressLineNumbers/>
              <w:spacing w:after="0" w:line="240" w:lineRule="auto"/>
              <w:rPr>
                <w:rFonts w:asciiTheme="majorHAnsi" w:hAnsiTheme="majorHAnsi" w:cstheme="majorHAnsi"/>
                <w:sz w:val="16"/>
                <w:szCs w:val="16"/>
              </w:rPr>
            </w:pPr>
          </w:p>
        </w:tc>
        <w:tc>
          <w:tcPr>
            <w:tcW w:w="0" w:type="auto"/>
            <w:tcBorders>
              <w:top w:val="single" w:sz="6" w:space="0" w:color="auto"/>
              <w:left w:val="single" w:sz="12" w:space="0" w:color="auto"/>
              <w:bottom w:val="single" w:sz="8" w:space="0" w:color="auto"/>
              <w:right w:val="single" w:sz="12" w:space="0" w:color="auto"/>
            </w:tcBorders>
            <w:vAlign w:val="center"/>
          </w:tcPr>
          <w:p w14:paraId="10D69C1D"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6" w:space="0" w:color="auto"/>
              <w:left w:val="single" w:sz="12" w:space="0" w:color="auto"/>
              <w:bottom w:val="single" w:sz="8" w:space="0" w:color="auto"/>
              <w:right w:val="single" w:sz="12" w:space="0" w:color="auto"/>
            </w:tcBorders>
            <w:vAlign w:val="center"/>
          </w:tcPr>
          <w:p w14:paraId="142FB2FE"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6" w:space="0" w:color="auto"/>
              <w:left w:val="single" w:sz="12" w:space="0" w:color="auto"/>
              <w:bottom w:val="single" w:sz="8" w:space="0" w:color="auto"/>
              <w:right w:val="single" w:sz="18" w:space="0" w:color="auto"/>
            </w:tcBorders>
            <w:vAlign w:val="center"/>
          </w:tcPr>
          <w:p w14:paraId="04F2856E"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r>
      <w:tr w:rsidR="006575B1" w:rsidRPr="003558A5" w14:paraId="3C842DF2" w14:textId="77777777" w:rsidTr="00F82FA8">
        <w:trPr>
          <w:cantSplit/>
          <w:trHeight w:val="20"/>
        </w:trPr>
        <w:tc>
          <w:tcPr>
            <w:tcW w:w="0" w:type="auto"/>
            <w:tcBorders>
              <w:top w:val="single" w:sz="4" w:space="0" w:color="auto"/>
              <w:left w:val="single" w:sz="18" w:space="0" w:color="auto"/>
              <w:bottom w:val="single" w:sz="18" w:space="0" w:color="auto"/>
              <w:right w:val="single" w:sz="12" w:space="0" w:color="auto"/>
            </w:tcBorders>
            <w:vAlign w:val="center"/>
          </w:tcPr>
          <w:p w14:paraId="380CABE6" w14:textId="77777777" w:rsidR="006575B1" w:rsidRPr="003558A5" w:rsidRDefault="006575B1" w:rsidP="00F82FA8">
            <w:pPr>
              <w:suppressLineNumbers/>
              <w:spacing w:after="0" w:line="240" w:lineRule="auto"/>
              <w:rPr>
                <w:rFonts w:asciiTheme="majorHAnsi" w:hAnsiTheme="majorHAnsi" w:cstheme="majorHAnsi"/>
                <w:sz w:val="16"/>
                <w:szCs w:val="16"/>
              </w:rPr>
            </w:pPr>
          </w:p>
        </w:tc>
        <w:tc>
          <w:tcPr>
            <w:tcW w:w="0" w:type="auto"/>
            <w:tcBorders>
              <w:top w:val="single" w:sz="4" w:space="0" w:color="auto"/>
              <w:left w:val="single" w:sz="12" w:space="0" w:color="auto"/>
              <w:bottom w:val="single" w:sz="18" w:space="0" w:color="auto"/>
              <w:right w:val="single" w:sz="12" w:space="0" w:color="auto"/>
            </w:tcBorders>
            <w:vAlign w:val="center"/>
          </w:tcPr>
          <w:p w14:paraId="592B6FDE"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18" w:space="0" w:color="auto"/>
              <w:right w:val="single" w:sz="12" w:space="0" w:color="auto"/>
            </w:tcBorders>
            <w:vAlign w:val="center"/>
          </w:tcPr>
          <w:p w14:paraId="726F8544" w14:textId="77777777" w:rsidR="006575B1" w:rsidRPr="003558A5" w:rsidRDefault="006575B1" w:rsidP="00F82FA8">
            <w:pPr>
              <w:suppressLineNumbers/>
              <w:spacing w:after="0" w:line="240" w:lineRule="auto"/>
              <w:rPr>
                <w:rFonts w:asciiTheme="majorHAnsi" w:hAnsiTheme="majorHAnsi" w:cstheme="majorHAnsi"/>
                <w:sz w:val="16"/>
                <w:szCs w:val="16"/>
              </w:rPr>
            </w:pPr>
          </w:p>
        </w:tc>
        <w:tc>
          <w:tcPr>
            <w:tcW w:w="0" w:type="auto"/>
            <w:tcBorders>
              <w:top w:val="single" w:sz="4" w:space="0" w:color="auto"/>
              <w:left w:val="single" w:sz="12" w:space="0" w:color="auto"/>
              <w:bottom w:val="single" w:sz="18" w:space="0" w:color="auto"/>
              <w:right w:val="single" w:sz="12" w:space="0" w:color="auto"/>
            </w:tcBorders>
            <w:vAlign w:val="center"/>
          </w:tcPr>
          <w:p w14:paraId="3B5877F1"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18" w:space="0" w:color="auto"/>
              <w:right w:val="single" w:sz="12" w:space="0" w:color="auto"/>
            </w:tcBorders>
            <w:vAlign w:val="center"/>
          </w:tcPr>
          <w:p w14:paraId="4BFE244E"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18" w:space="0" w:color="auto"/>
              <w:right w:val="single" w:sz="18" w:space="0" w:color="auto"/>
            </w:tcBorders>
            <w:vAlign w:val="center"/>
          </w:tcPr>
          <w:p w14:paraId="6FC39050" w14:textId="77777777" w:rsidR="006575B1" w:rsidRPr="003558A5" w:rsidRDefault="006575B1" w:rsidP="00F82FA8">
            <w:pPr>
              <w:suppressLineNumbers/>
              <w:spacing w:after="0" w:line="240" w:lineRule="auto"/>
              <w:jc w:val="center"/>
              <w:rPr>
                <w:rFonts w:asciiTheme="majorHAnsi" w:hAnsiTheme="majorHAnsi" w:cstheme="majorHAnsi"/>
                <w:sz w:val="16"/>
                <w:szCs w:val="16"/>
              </w:rPr>
            </w:pPr>
          </w:p>
        </w:tc>
      </w:tr>
    </w:tbl>
    <w:p w14:paraId="50C4D61F" w14:textId="77777777" w:rsidR="006575B1" w:rsidRPr="003558A5" w:rsidRDefault="006575B1" w:rsidP="00C533F6">
      <w:pPr>
        <w:spacing w:after="0" w:line="240" w:lineRule="auto"/>
        <w:jc w:val="both"/>
        <w:rPr>
          <w:rStyle w:val="bold-font"/>
          <w:rFonts w:asciiTheme="majorHAnsi" w:hAnsiTheme="majorHAnsi" w:cstheme="majorHAnsi"/>
          <w:b/>
          <w:sz w:val="16"/>
          <w:szCs w:val="16"/>
          <w:shd w:val="clear" w:color="auto" w:fill="FFFFFF"/>
        </w:rPr>
      </w:pPr>
    </w:p>
    <w:tbl>
      <w:tblPr>
        <w:tblW w:w="0" w:type="auto"/>
        <w:tblBorders>
          <w:top w:val="single" w:sz="24" w:space="0" w:color="auto"/>
          <w:left w:val="single" w:sz="24" w:space="0" w:color="auto"/>
          <w:bottom w:val="single" w:sz="24" w:space="0" w:color="auto"/>
          <w:right w:val="single" w:sz="18" w:space="0" w:color="auto"/>
          <w:insideH w:val="single" w:sz="8" w:space="0" w:color="auto"/>
          <w:insideV w:val="single" w:sz="8" w:space="0" w:color="auto"/>
        </w:tblBorders>
        <w:tblCellMar>
          <w:left w:w="43" w:type="dxa"/>
          <w:right w:w="43" w:type="dxa"/>
        </w:tblCellMar>
        <w:tblLook w:val="0000" w:firstRow="0" w:lastRow="0" w:firstColumn="0" w:lastColumn="0" w:noHBand="0" w:noVBand="0"/>
      </w:tblPr>
      <w:tblGrid>
        <w:gridCol w:w="1366"/>
        <w:gridCol w:w="824"/>
        <w:gridCol w:w="4164"/>
        <w:gridCol w:w="615"/>
        <w:gridCol w:w="714"/>
        <w:gridCol w:w="479"/>
      </w:tblGrid>
      <w:tr w:rsidR="0065098F" w:rsidRPr="003558A5" w14:paraId="1B7F5BC2" w14:textId="77777777" w:rsidTr="00F82FA8">
        <w:trPr>
          <w:cantSplit/>
          <w:trHeight w:val="20"/>
        </w:trPr>
        <w:tc>
          <w:tcPr>
            <w:tcW w:w="0" w:type="auto"/>
            <w:vMerge w:val="restart"/>
            <w:tcBorders>
              <w:top w:val="single" w:sz="18" w:space="0" w:color="auto"/>
              <w:left w:val="single" w:sz="18" w:space="0" w:color="auto"/>
              <w:bottom w:val="single" w:sz="8" w:space="0" w:color="auto"/>
              <w:right w:val="single" w:sz="12" w:space="0" w:color="auto"/>
            </w:tcBorders>
            <w:vAlign w:val="center"/>
          </w:tcPr>
          <w:p w14:paraId="0B931E26" w14:textId="77777777" w:rsidR="0065098F" w:rsidRPr="003558A5" w:rsidRDefault="0065098F"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 xml:space="preserve">Öğretim elemanının </w:t>
            </w:r>
          </w:p>
          <w:p w14:paraId="25F85A91" w14:textId="77777777" w:rsidR="0065098F" w:rsidRPr="003558A5" w:rsidRDefault="0065098F" w:rsidP="00F82FA8">
            <w:pPr>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adı</w:t>
            </w:r>
            <w:proofErr w:type="gramEnd"/>
            <w:r w:rsidRPr="003558A5">
              <w:rPr>
                <w:rFonts w:asciiTheme="majorHAnsi" w:hAnsiTheme="majorHAnsi" w:cstheme="majorHAnsi"/>
                <w:sz w:val="16"/>
                <w:szCs w:val="16"/>
              </w:rPr>
              <w:t xml:space="preserve"> ve soyadı</w:t>
            </w:r>
          </w:p>
        </w:tc>
        <w:tc>
          <w:tcPr>
            <w:tcW w:w="0" w:type="auto"/>
            <w:vMerge w:val="restart"/>
            <w:tcBorders>
              <w:top w:val="single" w:sz="18" w:space="0" w:color="auto"/>
              <w:left w:val="single" w:sz="12" w:space="0" w:color="auto"/>
              <w:bottom w:val="single" w:sz="8" w:space="0" w:color="auto"/>
              <w:right w:val="single" w:sz="12" w:space="0" w:color="auto"/>
            </w:tcBorders>
            <w:vAlign w:val="center"/>
          </w:tcPr>
          <w:p w14:paraId="43B74072" w14:textId="77777777" w:rsidR="0065098F" w:rsidRPr="003558A5" w:rsidRDefault="0065098F" w:rsidP="00F82FA8">
            <w:pPr>
              <w:spacing w:after="0" w:line="240" w:lineRule="auto"/>
              <w:jc w:val="center"/>
              <w:rPr>
                <w:rFonts w:asciiTheme="majorHAnsi" w:hAnsiTheme="majorHAnsi" w:cstheme="majorHAnsi"/>
                <w:sz w:val="16"/>
                <w:szCs w:val="16"/>
              </w:rPr>
            </w:pPr>
            <w:proofErr w:type="gramStart"/>
            <w:r w:rsidRPr="003558A5">
              <w:rPr>
                <w:rFonts w:asciiTheme="majorHAnsi" w:hAnsiTheme="majorHAnsi" w:cstheme="majorHAnsi"/>
                <w:sz w:val="16"/>
                <w:szCs w:val="16"/>
              </w:rPr>
              <w:t>TZ,YZ</w:t>
            </w:r>
            <w:proofErr w:type="gramEnd"/>
            <w:r w:rsidRPr="003558A5">
              <w:rPr>
                <w:rFonts w:asciiTheme="majorHAnsi" w:hAnsiTheme="majorHAnsi" w:cstheme="majorHAnsi"/>
                <w:sz w:val="16"/>
                <w:szCs w:val="16"/>
              </w:rPr>
              <w:t>, DSÜ</w:t>
            </w:r>
            <w:r w:rsidRPr="003558A5">
              <w:rPr>
                <w:rFonts w:asciiTheme="majorHAnsi" w:hAnsiTheme="majorHAnsi" w:cstheme="majorHAnsi"/>
                <w:sz w:val="16"/>
                <w:szCs w:val="16"/>
                <w:vertAlign w:val="superscript"/>
              </w:rPr>
              <w:t>1</w:t>
            </w:r>
          </w:p>
        </w:tc>
        <w:tc>
          <w:tcPr>
            <w:tcW w:w="0" w:type="auto"/>
            <w:vMerge w:val="restart"/>
            <w:tcBorders>
              <w:top w:val="single" w:sz="18" w:space="0" w:color="auto"/>
              <w:left w:val="single" w:sz="12" w:space="0" w:color="auto"/>
              <w:bottom w:val="single" w:sz="12" w:space="0" w:color="auto"/>
              <w:right w:val="single" w:sz="12" w:space="0" w:color="auto"/>
            </w:tcBorders>
            <w:vAlign w:val="center"/>
          </w:tcPr>
          <w:p w14:paraId="68303219" w14:textId="77777777" w:rsidR="0065098F" w:rsidRPr="003558A5" w:rsidRDefault="0065098F"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Son iki yarıyılda verdiği dersler (Dersin kodu/kredisi/yarıyılı/yılı)</w:t>
            </w:r>
            <w:r w:rsidRPr="003558A5">
              <w:rPr>
                <w:rFonts w:asciiTheme="majorHAnsi" w:hAnsiTheme="majorHAnsi" w:cstheme="majorHAnsi"/>
                <w:sz w:val="16"/>
                <w:szCs w:val="16"/>
                <w:vertAlign w:val="superscript"/>
              </w:rPr>
              <w:t>2</w:t>
            </w:r>
          </w:p>
        </w:tc>
        <w:tc>
          <w:tcPr>
            <w:tcW w:w="0" w:type="auto"/>
            <w:gridSpan w:val="3"/>
            <w:tcBorders>
              <w:top w:val="single" w:sz="18" w:space="0" w:color="auto"/>
              <w:left w:val="single" w:sz="12" w:space="0" w:color="auto"/>
              <w:bottom w:val="single" w:sz="12" w:space="0" w:color="auto"/>
              <w:right w:val="single" w:sz="18" w:space="0" w:color="auto"/>
            </w:tcBorders>
            <w:vAlign w:val="center"/>
          </w:tcPr>
          <w:p w14:paraId="1BFEDD60" w14:textId="77777777" w:rsidR="0065098F" w:rsidRPr="003558A5" w:rsidRDefault="0065098F" w:rsidP="00F82FA8">
            <w:pPr>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Toplam etkinlik dağılımı</w:t>
            </w:r>
            <w:r w:rsidRPr="003558A5">
              <w:rPr>
                <w:rFonts w:asciiTheme="majorHAnsi" w:hAnsiTheme="majorHAnsi" w:cstheme="majorHAnsi"/>
                <w:sz w:val="16"/>
                <w:szCs w:val="16"/>
                <w:vertAlign w:val="superscript"/>
              </w:rPr>
              <w:t>3</w:t>
            </w:r>
          </w:p>
        </w:tc>
      </w:tr>
      <w:tr w:rsidR="0065098F" w:rsidRPr="003558A5" w14:paraId="748030D9" w14:textId="77777777" w:rsidTr="00F82FA8">
        <w:trPr>
          <w:cantSplit/>
          <w:trHeight w:val="20"/>
        </w:trPr>
        <w:tc>
          <w:tcPr>
            <w:tcW w:w="0" w:type="auto"/>
            <w:vMerge/>
            <w:tcBorders>
              <w:top w:val="single" w:sz="8" w:space="0" w:color="auto"/>
              <w:left w:val="single" w:sz="18" w:space="0" w:color="auto"/>
              <w:bottom w:val="single" w:sz="12" w:space="0" w:color="auto"/>
              <w:right w:val="single" w:sz="12" w:space="0" w:color="auto"/>
            </w:tcBorders>
            <w:vAlign w:val="center"/>
          </w:tcPr>
          <w:p w14:paraId="7FEFD792" w14:textId="77777777" w:rsidR="0065098F" w:rsidRPr="003558A5" w:rsidRDefault="0065098F" w:rsidP="00F82FA8">
            <w:pPr>
              <w:suppressLineNumbers/>
              <w:spacing w:after="0" w:line="240" w:lineRule="auto"/>
              <w:jc w:val="center"/>
              <w:rPr>
                <w:rFonts w:asciiTheme="majorHAnsi" w:hAnsiTheme="majorHAnsi" w:cstheme="majorHAnsi"/>
                <w:sz w:val="16"/>
                <w:szCs w:val="16"/>
              </w:rPr>
            </w:pPr>
          </w:p>
        </w:tc>
        <w:tc>
          <w:tcPr>
            <w:tcW w:w="0" w:type="auto"/>
            <w:vMerge/>
            <w:tcBorders>
              <w:top w:val="single" w:sz="8" w:space="0" w:color="auto"/>
              <w:left w:val="single" w:sz="12" w:space="0" w:color="auto"/>
              <w:bottom w:val="single" w:sz="12" w:space="0" w:color="auto"/>
              <w:right w:val="single" w:sz="12" w:space="0" w:color="auto"/>
            </w:tcBorders>
            <w:vAlign w:val="center"/>
          </w:tcPr>
          <w:p w14:paraId="2F2E01CA" w14:textId="77777777" w:rsidR="0065098F" w:rsidRPr="003558A5" w:rsidRDefault="0065098F" w:rsidP="00F82FA8">
            <w:pPr>
              <w:suppressLineNumbers/>
              <w:spacing w:after="0" w:line="240" w:lineRule="auto"/>
              <w:jc w:val="center"/>
              <w:rPr>
                <w:rFonts w:asciiTheme="majorHAnsi" w:hAnsiTheme="majorHAnsi" w:cstheme="majorHAnsi"/>
                <w:sz w:val="16"/>
                <w:szCs w:val="16"/>
              </w:rPr>
            </w:pPr>
          </w:p>
        </w:tc>
        <w:tc>
          <w:tcPr>
            <w:tcW w:w="0" w:type="auto"/>
            <w:vMerge/>
            <w:tcBorders>
              <w:top w:val="single" w:sz="8" w:space="0" w:color="auto"/>
              <w:left w:val="single" w:sz="12" w:space="0" w:color="auto"/>
              <w:bottom w:val="single" w:sz="12" w:space="0" w:color="auto"/>
              <w:right w:val="single" w:sz="12" w:space="0" w:color="auto"/>
            </w:tcBorders>
            <w:vAlign w:val="center"/>
          </w:tcPr>
          <w:p w14:paraId="13075EB4" w14:textId="77777777" w:rsidR="0065098F" w:rsidRPr="003558A5" w:rsidRDefault="0065098F" w:rsidP="00F82FA8">
            <w:pPr>
              <w:suppressLineNumbers/>
              <w:spacing w:after="0" w:line="240" w:lineRule="auto"/>
              <w:jc w:val="center"/>
              <w:rPr>
                <w:rFonts w:asciiTheme="majorHAnsi" w:hAnsiTheme="majorHAnsi" w:cstheme="majorHAnsi"/>
                <w:sz w:val="16"/>
                <w:szCs w:val="16"/>
              </w:rPr>
            </w:pPr>
          </w:p>
        </w:tc>
        <w:tc>
          <w:tcPr>
            <w:tcW w:w="0" w:type="auto"/>
            <w:tcBorders>
              <w:top w:val="single" w:sz="8" w:space="0" w:color="auto"/>
              <w:left w:val="single" w:sz="12" w:space="0" w:color="auto"/>
              <w:bottom w:val="single" w:sz="12" w:space="0" w:color="auto"/>
              <w:right w:val="single" w:sz="12" w:space="0" w:color="auto"/>
            </w:tcBorders>
            <w:vAlign w:val="center"/>
          </w:tcPr>
          <w:p w14:paraId="1CC8DB56" w14:textId="77777777" w:rsidR="0065098F" w:rsidRPr="003558A5" w:rsidRDefault="0065098F"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Öğretim</w:t>
            </w:r>
          </w:p>
        </w:tc>
        <w:tc>
          <w:tcPr>
            <w:tcW w:w="0" w:type="auto"/>
            <w:tcBorders>
              <w:top w:val="single" w:sz="8" w:space="0" w:color="auto"/>
              <w:left w:val="single" w:sz="12" w:space="0" w:color="auto"/>
              <w:bottom w:val="single" w:sz="12" w:space="0" w:color="auto"/>
              <w:right w:val="single" w:sz="12" w:space="0" w:color="auto"/>
            </w:tcBorders>
            <w:vAlign w:val="center"/>
          </w:tcPr>
          <w:p w14:paraId="609331B4" w14:textId="77777777" w:rsidR="0065098F" w:rsidRPr="003558A5" w:rsidRDefault="0065098F"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Araştırma</w:t>
            </w:r>
          </w:p>
        </w:tc>
        <w:tc>
          <w:tcPr>
            <w:tcW w:w="0" w:type="auto"/>
            <w:tcBorders>
              <w:top w:val="single" w:sz="8" w:space="0" w:color="auto"/>
              <w:left w:val="single" w:sz="12" w:space="0" w:color="auto"/>
              <w:bottom w:val="single" w:sz="12" w:space="0" w:color="auto"/>
              <w:right w:val="single" w:sz="18" w:space="0" w:color="auto"/>
            </w:tcBorders>
            <w:vAlign w:val="center"/>
          </w:tcPr>
          <w:p w14:paraId="09E6C0D4" w14:textId="77777777" w:rsidR="0065098F" w:rsidRPr="003558A5" w:rsidRDefault="0065098F" w:rsidP="00F82FA8">
            <w:pPr>
              <w:suppressLineNumbers/>
              <w:tabs>
                <w:tab w:val="left" w:pos="24928"/>
              </w:tab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Diğer</w:t>
            </w:r>
            <w:r w:rsidRPr="003558A5">
              <w:rPr>
                <w:rFonts w:asciiTheme="majorHAnsi" w:hAnsiTheme="majorHAnsi" w:cstheme="majorHAnsi"/>
                <w:sz w:val="16"/>
                <w:szCs w:val="16"/>
                <w:vertAlign w:val="superscript"/>
              </w:rPr>
              <w:t>4</w:t>
            </w:r>
          </w:p>
        </w:tc>
      </w:tr>
      <w:tr w:rsidR="0065098F" w:rsidRPr="003558A5" w14:paraId="3F295773" w14:textId="77777777" w:rsidTr="00F82FA8">
        <w:trPr>
          <w:cantSplit/>
          <w:trHeight w:val="20"/>
        </w:trPr>
        <w:tc>
          <w:tcPr>
            <w:tcW w:w="0" w:type="auto"/>
            <w:tcBorders>
              <w:top w:val="single" w:sz="12" w:space="0" w:color="auto"/>
              <w:left w:val="single" w:sz="18" w:space="0" w:color="auto"/>
              <w:right w:val="single" w:sz="12" w:space="0" w:color="auto"/>
            </w:tcBorders>
            <w:vAlign w:val="center"/>
          </w:tcPr>
          <w:p w14:paraId="74DED8A2" w14:textId="77777777" w:rsidR="0065098F" w:rsidRPr="003558A5" w:rsidRDefault="0065098F"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Zeki GÜRLER</w:t>
            </w:r>
          </w:p>
        </w:tc>
        <w:tc>
          <w:tcPr>
            <w:tcW w:w="0" w:type="auto"/>
            <w:tcBorders>
              <w:top w:val="single" w:sz="12" w:space="0" w:color="auto"/>
              <w:left w:val="single" w:sz="12" w:space="0" w:color="auto"/>
              <w:right w:val="single" w:sz="12" w:space="0" w:color="auto"/>
            </w:tcBorders>
            <w:vAlign w:val="center"/>
          </w:tcPr>
          <w:p w14:paraId="2429BCF5" w14:textId="77777777" w:rsidR="0065098F" w:rsidRPr="003558A5" w:rsidRDefault="0065098F"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12" w:space="0" w:color="auto"/>
              <w:left w:val="single" w:sz="12" w:space="0" w:color="auto"/>
              <w:right w:val="single" w:sz="12" w:space="0" w:color="auto"/>
            </w:tcBorders>
            <w:vAlign w:val="center"/>
          </w:tcPr>
          <w:p w14:paraId="7042D174" w14:textId="77777777" w:rsidR="0065098F" w:rsidRPr="003558A5" w:rsidRDefault="0065098F"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VBGD224/4/Bahar/2025-2026</w:t>
            </w:r>
          </w:p>
          <w:p w14:paraId="4E6A2FCC" w14:textId="77777777" w:rsidR="0065098F" w:rsidRPr="003558A5" w:rsidRDefault="0065098F"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VBGD220/4/Bahar/2025-2026</w:t>
            </w:r>
          </w:p>
          <w:p w14:paraId="5AB88B3C" w14:textId="77777777" w:rsidR="0065098F" w:rsidRPr="003558A5" w:rsidRDefault="0065098F"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VBGD239/4/Bahar/2025-2026</w:t>
            </w:r>
          </w:p>
          <w:p w14:paraId="74C26CBD" w14:textId="77777777" w:rsidR="0065098F" w:rsidRPr="003558A5" w:rsidRDefault="0065098F"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VF411/3/Güz/2025-2026</w:t>
            </w:r>
          </w:p>
          <w:p w14:paraId="61D276BC" w14:textId="77777777" w:rsidR="0065098F" w:rsidRPr="003558A5" w:rsidRDefault="0065098F"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VBGD235/4/Güz /2025-2026</w:t>
            </w:r>
          </w:p>
          <w:p w14:paraId="6221EFAC" w14:textId="77777777" w:rsidR="0065098F" w:rsidRPr="003558A5" w:rsidRDefault="0065098F"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VBGD233/4/Güz/2025-2026</w:t>
            </w:r>
          </w:p>
          <w:p w14:paraId="4AF49078" w14:textId="77777777" w:rsidR="0065098F" w:rsidRPr="003558A5" w:rsidRDefault="0065098F"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VBGD218/4/Güz/2025-2026</w:t>
            </w:r>
          </w:p>
          <w:p w14:paraId="23573685" w14:textId="77777777" w:rsidR="0065098F" w:rsidRPr="003558A5" w:rsidRDefault="0065098F"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Aln901/2/Güz/2025-2026</w:t>
            </w:r>
          </w:p>
        </w:tc>
        <w:tc>
          <w:tcPr>
            <w:tcW w:w="0" w:type="auto"/>
            <w:tcBorders>
              <w:top w:val="single" w:sz="12" w:space="0" w:color="auto"/>
              <w:left w:val="single" w:sz="12" w:space="0" w:color="auto"/>
              <w:bottom w:val="single" w:sz="8" w:space="0" w:color="auto"/>
              <w:right w:val="single" w:sz="12" w:space="0" w:color="auto"/>
            </w:tcBorders>
            <w:vAlign w:val="center"/>
          </w:tcPr>
          <w:p w14:paraId="63D34782" w14:textId="77777777" w:rsidR="0065098F" w:rsidRPr="003558A5" w:rsidRDefault="0065098F"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55</w:t>
            </w:r>
          </w:p>
        </w:tc>
        <w:tc>
          <w:tcPr>
            <w:tcW w:w="0" w:type="auto"/>
            <w:tcBorders>
              <w:top w:val="single" w:sz="12" w:space="0" w:color="auto"/>
              <w:left w:val="single" w:sz="12" w:space="0" w:color="auto"/>
              <w:bottom w:val="single" w:sz="8" w:space="0" w:color="auto"/>
              <w:right w:val="single" w:sz="12" w:space="0" w:color="auto"/>
            </w:tcBorders>
            <w:vAlign w:val="center"/>
          </w:tcPr>
          <w:p w14:paraId="3B6B3319" w14:textId="77777777" w:rsidR="0065098F" w:rsidRPr="003558A5" w:rsidRDefault="0065098F"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45</w:t>
            </w:r>
          </w:p>
        </w:tc>
        <w:tc>
          <w:tcPr>
            <w:tcW w:w="0" w:type="auto"/>
            <w:tcBorders>
              <w:top w:val="single" w:sz="12" w:space="0" w:color="auto"/>
              <w:left w:val="single" w:sz="12" w:space="0" w:color="auto"/>
              <w:bottom w:val="single" w:sz="8" w:space="0" w:color="auto"/>
              <w:right w:val="single" w:sz="18" w:space="0" w:color="auto"/>
            </w:tcBorders>
            <w:vAlign w:val="center"/>
          </w:tcPr>
          <w:p w14:paraId="1A941D00" w14:textId="77777777" w:rsidR="0065098F" w:rsidRPr="003558A5" w:rsidRDefault="0065098F"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5</w:t>
            </w:r>
          </w:p>
        </w:tc>
      </w:tr>
      <w:tr w:rsidR="0065098F" w:rsidRPr="003558A5" w14:paraId="4066C57D" w14:textId="77777777" w:rsidTr="00F82FA8">
        <w:trPr>
          <w:cantSplit/>
          <w:trHeight w:val="20"/>
        </w:trPr>
        <w:tc>
          <w:tcPr>
            <w:tcW w:w="0" w:type="auto"/>
            <w:tcBorders>
              <w:top w:val="single" w:sz="6" w:space="0" w:color="auto"/>
              <w:left w:val="single" w:sz="18" w:space="0" w:color="auto"/>
              <w:bottom w:val="single" w:sz="8" w:space="0" w:color="auto"/>
              <w:right w:val="single" w:sz="12" w:space="0" w:color="auto"/>
            </w:tcBorders>
            <w:vAlign w:val="center"/>
          </w:tcPr>
          <w:p w14:paraId="300CB770" w14:textId="77777777" w:rsidR="0065098F" w:rsidRPr="003558A5" w:rsidRDefault="0065098F"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Recep KARA</w:t>
            </w:r>
          </w:p>
        </w:tc>
        <w:tc>
          <w:tcPr>
            <w:tcW w:w="0" w:type="auto"/>
            <w:tcBorders>
              <w:top w:val="single" w:sz="6" w:space="0" w:color="auto"/>
              <w:left w:val="single" w:sz="12" w:space="0" w:color="auto"/>
              <w:bottom w:val="single" w:sz="8" w:space="0" w:color="auto"/>
              <w:right w:val="single" w:sz="12" w:space="0" w:color="auto"/>
            </w:tcBorders>
            <w:vAlign w:val="center"/>
          </w:tcPr>
          <w:p w14:paraId="72E6034D" w14:textId="77777777" w:rsidR="0065098F" w:rsidRPr="003558A5" w:rsidRDefault="0065098F"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6" w:space="0" w:color="auto"/>
              <w:left w:val="single" w:sz="12" w:space="0" w:color="auto"/>
              <w:bottom w:val="single" w:sz="8" w:space="0" w:color="auto"/>
              <w:right w:val="single" w:sz="12" w:space="0" w:color="auto"/>
            </w:tcBorders>
            <w:vAlign w:val="center"/>
          </w:tcPr>
          <w:p w14:paraId="7D1982FA" w14:textId="77777777" w:rsidR="0065098F" w:rsidRPr="003558A5" w:rsidRDefault="0065098F"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VBGD222/4/0/2025</w:t>
            </w:r>
          </w:p>
          <w:p w14:paraId="56C2A123" w14:textId="77777777" w:rsidR="0065098F" w:rsidRPr="003558A5" w:rsidRDefault="0065098F"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VBGD228/4/0/2025</w:t>
            </w:r>
          </w:p>
          <w:p w14:paraId="03ACA059" w14:textId="77777777" w:rsidR="0065098F" w:rsidRPr="003558A5" w:rsidRDefault="0065098F"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VBGY211/4/0/2025</w:t>
            </w:r>
          </w:p>
          <w:p w14:paraId="109027A3" w14:textId="77777777" w:rsidR="0065098F" w:rsidRPr="003558A5" w:rsidRDefault="0065098F"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VBGY206/0/2/2025</w:t>
            </w:r>
          </w:p>
          <w:p w14:paraId="054D5FA0" w14:textId="77777777" w:rsidR="0065098F" w:rsidRPr="003558A5" w:rsidRDefault="0065098F"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VBGY208/0/2 /2025</w:t>
            </w:r>
          </w:p>
          <w:p w14:paraId="045A3493" w14:textId="77777777" w:rsidR="0065098F" w:rsidRPr="003558A5" w:rsidRDefault="0065098F"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VBGY202/0/1/2025</w:t>
            </w:r>
          </w:p>
          <w:p w14:paraId="139FAEC4" w14:textId="77777777" w:rsidR="0065098F" w:rsidRPr="003558A5" w:rsidRDefault="0065098F"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VBGD201/8/0/2025</w:t>
            </w:r>
          </w:p>
        </w:tc>
        <w:tc>
          <w:tcPr>
            <w:tcW w:w="0" w:type="auto"/>
            <w:tcBorders>
              <w:top w:val="single" w:sz="6" w:space="0" w:color="auto"/>
              <w:left w:val="single" w:sz="12" w:space="0" w:color="auto"/>
              <w:bottom w:val="single" w:sz="8" w:space="0" w:color="auto"/>
              <w:right w:val="single" w:sz="12" w:space="0" w:color="auto"/>
            </w:tcBorders>
            <w:vAlign w:val="center"/>
          </w:tcPr>
          <w:p w14:paraId="700053FE" w14:textId="77777777" w:rsidR="0065098F" w:rsidRPr="003558A5" w:rsidRDefault="0065098F"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55</w:t>
            </w:r>
          </w:p>
        </w:tc>
        <w:tc>
          <w:tcPr>
            <w:tcW w:w="0" w:type="auto"/>
            <w:tcBorders>
              <w:top w:val="single" w:sz="6" w:space="0" w:color="auto"/>
              <w:left w:val="single" w:sz="12" w:space="0" w:color="auto"/>
              <w:bottom w:val="single" w:sz="8" w:space="0" w:color="auto"/>
              <w:right w:val="single" w:sz="12" w:space="0" w:color="auto"/>
            </w:tcBorders>
            <w:vAlign w:val="center"/>
          </w:tcPr>
          <w:p w14:paraId="57A3195A" w14:textId="77777777" w:rsidR="0065098F" w:rsidRPr="003558A5" w:rsidRDefault="0065098F"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45</w:t>
            </w:r>
          </w:p>
        </w:tc>
        <w:tc>
          <w:tcPr>
            <w:tcW w:w="0" w:type="auto"/>
            <w:tcBorders>
              <w:top w:val="single" w:sz="6" w:space="0" w:color="auto"/>
              <w:left w:val="single" w:sz="12" w:space="0" w:color="auto"/>
              <w:bottom w:val="single" w:sz="8" w:space="0" w:color="auto"/>
              <w:right w:val="single" w:sz="18" w:space="0" w:color="auto"/>
            </w:tcBorders>
            <w:vAlign w:val="center"/>
          </w:tcPr>
          <w:p w14:paraId="2710890F" w14:textId="77777777" w:rsidR="0065098F" w:rsidRPr="003558A5" w:rsidRDefault="0065098F"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5</w:t>
            </w:r>
          </w:p>
        </w:tc>
      </w:tr>
      <w:tr w:rsidR="0065098F" w:rsidRPr="003558A5" w14:paraId="5179EDD4" w14:textId="77777777" w:rsidTr="00F82FA8">
        <w:trPr>
          <w:cantSplit/>
          <w:trHeight w:val="20"/>
        </w:trPr>
        <w:tc>
          <w:tcPr>
            <w:tcW w:w="0" w:type="auto"/>
            <w:tcBorders>
              <w:top w:val="single" w:sz="6" w:space="0" w:color="auto"/>
              <w:left w:val="single" w:sz="18" w:space="0" w:color="auto"/>
              <w:bottom w:val="single" w:sz="8" w:space="0" w:color="auto"/>
              <w:right w:val="single" w:sz="12" w:space="0" w:color="auto"/>
            </w:tcBorders>
            <w:vAlign w:val="center"/>
          </w:tcPr>
          <w:p w14:paraId="41B3195D" w14:textId="77777777" w:rsidR="0065098F" w:rsidRPr="003558A5" w:rsidRDefault="0065098F"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Şebnem Pamuk</w:t>
            </w:r>
          </w:p>
        </w:tc>
        <w:tc>
          <w:tcPr>
            <w:tcW w:w="0" w:type="auto"/>
            <w:tcBorders>
              <w:top w:val="single" w:sz="6" w:space="0" w:color="auto"/>
              <w:left w:val="single" w:sz="12" w:space="0" w:color="auto"/>
              <w:bottom w:val="single" w:sz="8" w:space="0" w:color="auto"/>
              <w:right w:val="single" w:sz="12" w:space="0" w:color="auto"/>
            </w:tcBorders>
            <w:vAlign w:val="center"/>
          </w:tcPr>
          <w:p w14:paraId="0EE0CD2B" w14:textId="77777777" w:rsidR="0065098F" w:rsidRPr="003558A5" w:rsidRDefault="0065098F"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6" w:space="0" w:color="auto"/>
              <w:left w:val="single" w:sz="12" w:space="0" w:color="auto"/>
              <w:bottom w:val="single" w:sz="8" w:space="0" w:color="auto"/>
              <w:right w:val="single" w:sz="12" w:space="0" w:color="auto"/>
            </w:tcBorders>
            <w:vAlign w:val="center"/>
          </w:tcPr>
          <w:p w14:paraId="612BAFEE" w14:textId="77777777" w:rsidR="0065098F" w:rsidRPr="003558A5" w:rsidRDefault="0065098F"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VGBY210/4/Bahar/2025-2026</w:t>
            </w:r>
          </w:p>
          <w:p w14:paraId="640917F9" w14:textId="77777777" w:rsidR="0065098F" w:rsidRPr="003558A5" w:rsidRDefault="0065098F"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VGBY211/4/Bahar/2025-2026</w:t>
            </w:r>
          </w:p>
          <w:p w14:paraId="4BE9957B" w14:textId="77777777" w:rsidR="0065098F" w:rsidRPr="003558A5" w:rsidRDefault="0065098F"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VGBY218/4/Bahar/2025-2026</w:t>
            </w:r>
          </w:p>
          <w:p w14:paraId="5B186A58" w14:textId="77777777" w:rsidR="0065098F" w:rsidRPr="003558A5" w:rsidRDefault="0065098F"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VF312/3/Bahar/2025-2026</w:t>
            </w:r>
          </w:p>
          <w:p w14:paraId="52B4A9EE" w14:textId="77777777" w:rsidR="0065098F" w:rsidRPr="003558A5" w:rsidRDefault="0065098F"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VF312/3/Bahar/2025-2026</w:t>
            </w:r>
          </w:p>
          <w:p w14:paraId="77E7E1E1" w14:textId="77777777" w:rsidR="0065098F" w:rsidRPr="003558A5" w:rsidRDefault="0065098F"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VET454/3/Güz/2025-2026</w:t>
            </w:r>
          </w:p>
          <w:p w14:paraId="15D16D73" w14:textId="77777777" w:rsidR="0065098F" w:rsidRPr="003558A5" w:rsidRDefault="0065098F"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VET454/3/Güz/2025-2026</w:t>
            </w:r>
          </w:p>
        </w:tc>
        <w:tc>
          <w:tcPr>
            <w:tcW w:w="0" w:type="auto"/>
            <w:tcBorders>
              <w:top w:val="single" w:sz="6" w:space="0" w:color="auto"/>
              <w:left w:val="single" w:sz="12" w:space="0" w:color="auto"/>
              <w:bottom w:val="single" w:sz="8" w:space="0" w:color="auto"/>
              <w:right w:val="single" w:sz="12" w:space="0" w:color="auto"/>
            </w:tcBorders>
            <w:vAlign w:val="center"/>
          </w:tcPr>
          <w:p w14:paraId="1E60A03C" w14:textId="77777777" w:rsidR="0065098F" w:rsidRPr="003558A5" w:rsidRDefault="0065098F"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55</w:t>
            </w:r>
          </w:p>
        </w:tc>
        <w:tc>
          <w:tcPr>
            <w:tcW w:w="0" w:type="auto"/>
            <w:tcBorders>
              <w:top w:val="single" w:sz="6" w:space="0" w:color="auto"/>
              <w:left w:val="single" w:sz="12" w:space="0" w:color="auto"/>
              <w:bottom w:val="single" w:sz="8" w:space="0" w:color="auto"/>
              <w:right w:val="single" w:sz="12" w:space="0" w:color="auto"/>
            </w:tcBorders>
            <w:vAlign w:val="center"/>
          </w:tcPr>
          <w:p w14:paraId="7BEFCDE6" w14:textId="77777777" w:rsidR="0065098F" w:rsidRPr="003558A5" w:rsidRDefault="0065098F"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45</w:t>
            </w:r>
          </w:p>
        </w:tc>
        <w:tc>
          <w:tcPr>
            <w:tcW w:w="0" w:type="auto"/>
            <w:tcBorders>
              <w:top w:val="single" w:sz="6" w:space="0" w:color="auto"/>
              <w:left w:val="single" w:sz="12" w:space="0" w:color="auto"/>
              <w:bottom w:val="single" w:sz="8" w:space="0" w:color="auto"/>
              <w:right w:val="single" w:sz="18" w:space="0" w:color="auto"/>
            </w:tcBorders>
            <w:vAlign w:val="center"/>
          </w:tcPr>
          <w:p w14:paraId="39BAE1EC" w14:textId="77777777" w:rsidR="0065098F" w:rsidRPr="003558A5" w:rsidRDefault="0065098F"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5</w:t>
            </w:r>
          </w:p>
        </w:tc>
      </w:tr>
      <w:tr w:rsidR="0065098F" w:rsidRPr="003558A5" w14:paraId="0BF32264" w14:textId="77777777" w:rsidTr="00F82FA8">
        <w:trPr>
          <w:cantSplit/>
          <w:trHeight w:val="20"/>
        </w:trPr>
        <w:tc>
          <w:tcPr>
            <w:tcW w:w="0" w:type="auto"/>
            <w:tcBorders>
              <w:top w:val="single" w:sz="8" w:space="0" w:color="auto"/>
              <w:left w:val="single" w:sz="18" w:space="0" w:color="auto"/>
              <w:bottom w:val="single" w:sz="4" w:space="0" w:color="auto"/>
              <w:right w:val="single" w:sz="12" w:space="0" w:color="auto"/>
            </w:tcBorders>
            <w:vAlign w:val="center"/>
          </w:tcPr>
          <w:p w14:paraId="4DA5C8B7" w14:textId="77777777" w:rsidR="0065098F" w:rsidRPr="003558A5" w:rsidRDefault="0065098F"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Ali SOYLU</w:t>
            </w:r>
          </w:p>
        </w:tc>
        <w:tc>
          <w:tcPr>
            <w:tcW w:w="0" w:type="auto"/>
            <w:tcBorders>
              <w:top w:val="single" w:sz="8" w:space="0" w:color="auto"/>
              <w:left w:val="single" w:sz="12" w:space="0" w:color="auto"/>
              <w:bottom w:val="single" w:sz="4" w:space="0" w:color="auto"/>
              <w:right w:val="single" w:sz="12" w:space="0" w:color="auto"/>
            </w:tcBorders>
            <w:vAlign w:val="center"/>
          </w:tcPr>
          <w:p w14:paraId="6C11E121" w14:textId="77777777" w:rsidR="0065098F" w:rsidRPr="003558A5" w:rsidRDefault="0065098F"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8" w:space="0" w:color="auto"/>
              <w:left w:val="single" w:sz="12" w:space="0" w:color="auto"/>
              <w:bottom w:val="single" w:sz="4" w:space="0" w:color="auto"/>
              <w:right w:val="single" w:sz="12" w:space="0" w:color="auto"/>
            </w:tcBorders>
            <w:vAlign w:val="center"/>
          </w:tcPr>
          <w:p w14:paraId="04F6A83A" w14:textId="77777777" w:rsidR="0065098F" w:rsidRPr="003558A5" w:rsidRDefault="0065098F"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İntörn Gıda Hijyeni/-/Güz /2025-2026</w:t>
            </w:r>
          </w:p>
          <w:p w14:paraId="05A068A7" w14:textId="77777777" w:rsidR="0065098F" w:rsidRPr="003558A5" w:rsidRDefault="0065098F"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Mesleki Uygulama/-/ Güz /2025-2026</w:t>
            </w:r>
          </w:p>
          <w:p w14:paraId="75DB8F41" w14:textId="77777777" w:rsidR="0065098F" w:rsidRPr="003558A5" w:rsidRDefault="0065098F"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Mesleki Uygulama/-/ Güz /2025-2026</w:t>
            </w:r>
          </w:p>
          <w:p w14:paraId="0313A07C" w14:textId="77777777" w:rsidR="0065098F" w:rsidRPr="003558A5" w:rsidRDefault="0065098F"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İntörn Gıda Hijyeni/-/Bahar /2025-2026</w:t>
            </w:r>
          </w:p>
        </w:tc>
        <w:tc>
          <w:tcPr>
            <w:tcW w:w="0" w:type="auto"/>
            <w:tcBorders>
              <w:top w:val="single" w:sz="8" w:space="0" w:color="auto"/>
              <w:left w:val="single" w:sz="12" w:space="0" w:color="auto"/>
              <w:bottom w:val="single" w:sz="4" w:space="0" w:color="auto"/>
              <w:right w:val="single" w:sz="12" w:space="0" w:color="auto"/>
            </w:tcBorders>
            <w:vAlign w:val="center"/>
          </w:tcPr>
          <w:p w14:paraId="23006FDE" w14:textId="77777777" w:rsidR="0065098F" w:rsidRPr="003558A5" w:rsidRDefault="0065098F"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40</w:t>
            </w:r>
          </w:p>
        </w:tc>
        <w:tc>
          <w:tcPr>
            <w:tcW w:w="0" w:type="auto"/>
            <w:tcBorders>
              <w:top w:val="single" w:sz="8" w:space="0" w:color="auto"/>
              <w:left w:val="single" w:sz="12" w:space="0" w:color="auto"/>
              <w:bottom w:val="single" w:sz="4" w:space="0" w:color="auto"/>
              <w:right w:val="single" w:sz="12" w:space="0" w:color="auto"/>
            </w:tcBorders>
            <w:vAlign w:val="center"/>
          </w:tcPr>
          <w:p w14:paraId="62D061AE" w14:textId="77777777" w:rsidR="0065098F" w:rsidRPr="003558A5" w:rsidRDefault="0065098F"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50</w:t>
            </w:r>
          </w:p>
        </w:tc>
        <w:tc>
          <w:tcPr>
            <w:tcW w:w="0" w:type="auto"/>
            <w:tcBorders>
              <w:top w:val="single" w:sz="8" w:space="0" w:color="auto"/>
              <w:left w:val="single" w:sz="12" w:space="0" w:color="auto"/>
              <w:bottom w:val="single" w:sz="4" w:space="0" w:color="auto"/>
              <w:right w:val="single" w:sz="18" w:space="0" w:color="auto"/>
            </w:tcBorders>
            <w:vAlign w:val="center"/>
          </w:tcPr>
          <w:p w14:paraId="6F402C5F" w14:textId="77777777" w:rsidR="0065098F" w:rsidRPr="003558A5" w:rsidRDefault="0065098F"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w:t>
            </w:r>
          </w:p>
        </w:tc>
      </w:tr>
      <w:tr w:rsidR="0065098F" w:rsidRPr="003558A5" w14:paraId="2A72FE9A" w14:textId="77777777" w:rsidTr="00F82FA8">
        <w:trPr>
          <w:cantSplit/>
          <w:trHeight w:val="20"/>
        </w:trPr>
        <w:tc>
          <w:tcPr>
            <w:tcW w:w="0" w:type="auto"/>
            <w:tcBorders>
              <w:top w:val="single" w:sz="4" w:space="0" w:color="auto"/>
              <w:left w:val="single" w:sz="18" w:space="0" w:color="auto"/>
              <w:bottom w:val="single" w:sz="4" w:space="0" w:color="auto"/>
              <w:right w:val="single" w:sz="12" w:space="0" w:color="auto"/>
            </w:tcBorders>
            <w:vAlign w:val="center"/>
          </w:tcPr>
          <w:p w14:paraId="097AFCC5" w14:textId="77777777" w:rsidR="0065098F" w:rsidRPr="003558A5" w:rsidRDefault="0065098F"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Duygu Uğurlu</w:t>
            </w:r>
          </w:p>
        </w:tc>
        <w:tc>
          <w:tcPr>
            <w:tcW w:w="0" w:type="auto"/>
            <w:tcBorders>
              <w:top w:val="single" w:sz="4" w:space="0" w:color="auto"/>
              <w:left w:val="single" w:sz="12" w:space="0" w:color="auto"/>
              <w:bottom w:val="single" w:sz="4" w:space="0" w:color="auto"/>
              <w:right w:val="single" w:sz="12" w:space="0" w:color="auto"/>
            </w:tcBorders>
            <w:vAlign w:val="center"/>
          </w:tcPr>
          <w:p w14:paraId="4E3FCC03" w14:textId="77777777" w:rsidR="0065098F" w:rsidRPr="003558A5" w:rsidRDefault="0065098F"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TZ</w:t>
            </w:r>
          </w:p>
        </w:tc>
        <w:tc>
          <w:tcPr>
            <w:tcW w:w="0" w:type="auto"/>
            <w:tcBorders>
              <w:top w:val="single" w:sz="4" w:space="0" w:color="auto"/>
              <w:left w:val="single" w:sz="12" w:space="0" w:color="auto"/>
              <w:bottom w:val="single" w:sz="4" w:space="0" w:color="auto"/>
              <w:right w:val="single" w:sz="12" w:space="0" w:color="auto"/>
            </w:tcBorders>
            <w:vAlign w:val="center"/>
          </w:tcPr>
          <w:p w14:paraId="00825CA5" w14:textId="77777777" w:rsidR="0065098F" w:rsidRPr="003558A5" w:rsidRDefault="0065098F" w:rsidP="00F82FA8">
            <w:pPr>
              <w:suppressLineNumbers/>
              <w:spacing w:after="0" w:line="240" w:lineRule="auto"/>
              <w:rPr>
                <w:rFonts w:asciiTheme="majorHAnsi" w:hAnsiTheme="majorHAnsi" w:cstheme="majorHAnsi"/>
                <w:sz w:val="16"/>
                <w:szCs w:val="16"/>
              </w:rPr>
            </w:pPr>
            <w:r w:rsidRPr="003558A5">
              <w:rPr>
                <w:rFonts w:asciiTheme="majorHAnsi" w:hAnsiTheme="majorHAnsi" w:cstheme="majorHAnsi"/>
                <w:sz w:val="16"/>
                <w:szCs w:val="16"/>
              </w:rPr>
              <w:t>-</w:t>
            </w:r>
          </w:p>
        </w:tc>
        <w:tc>
          <w:tcPr>
            <w:tcW w:w="0" w:type="auto"/>
            <w:tcBorders>
              <w:top w:val="single" w:sz="4" w:space="0" w:color="auto"/>
              <w:left w:val="single" w:sz="12" w:space="0" w:color="auto"/>
              <w:bottom w:val="single" w:sz="4" w:space="0" w:color="auto"/>
              <w:right w:val="single" w:sz="12" w:space="0" w:color="auto"/>
            </w:tcBorders>
            <w:vAlign w:val="center"/>
          </w:tcPr>
          <w:p w14:paraId="2428D958" w14:textId="77777777" w:rsidR="0065098F" w:rsidRPr="003558A5" w:rsidRDefault="0065098F"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w:t>
            </w:r>
          </w:p>
        </w:tc>
        <w:tc>
          <w:tcPr>
            <w:tcW w:w="0" w:type="auto"/>
            <w:tcBorders>
              <w:top w:val="single" w:sz="4" w:space="0" w:color="auto"/>
              <w:left w:val="single" w:sz="12" w:space="0" w:color="auto"/>
              <w:bottom w:val="single" w:sz="4" w:space="0" w:color="auto"/>
              <w:right w:val="single" w:sz="12" w:space="0" w:color="auto"/>
            </w:tcBorders>
            <w:vAlign w:val="center"/>
          </w:tcPr>
          <w:p w14:paraId="4E26CFAC" w14:textId="77777777" w:rsidR="0065098F" w:rsidRPr="003558A5" w:rsidRDefault="0065098F"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90</w:t>
            </w:r>
          </w:p>
        </w:tc>
        <w:tc>
          <w:tcPr>
            <w:tcW w:w="0" w:type="auto"/>
            <w:tcBorders>
              <w:top w:val="single" w:sz="4" w:space="0" w:color="auto"/>
              <w:left w:val="single" w:sz="12" w:space="0" w:color="auto"/>
              <w:bottom w:val="single" w:sz="4" w:space="0" w:color="auto"/>
              <w:right w:val="single" w:sz="18" w:space="0" w:color="auto"/>
            </w:tcBorders>
            <w:vAlign w:val="center"/>
          </w:tcPr>
          <w:p w14:paraId="41F9E27F" w14:textId="77777777" w:rsidR="0065098F" w:rsidRPr="003558A5" w:rsidRDefault="0065098F" w:rsidP="00F82FA8">
            <w:pPr>
              <w:suppressLineNumbers/>
              <w:spacing w:after="0" w:line="240" w:lineRule="auto"/>
              <w:jc w:val="center"/>
              <w:rPr>
                <w:rFonts w:asciiTheme="majorHAnsi" w:hAnsiTheme="majorHAnsi" w:cstheme="majorHAnsi"/>
                <w:sz w:val="16"/>
                <w:szCs w:val="16"/>
              </w:rPr>
            </w:pPr>
            <w:r w:rsidRPr="003558A5">
              <w:rPr>
                <w:rFonts w:asciiTheme="majorHAnsi" w:hAnsiTheme="majorHAnsi" w:cstheme="majorHAnsi"/>
                <w:sz w:val="16"/>
                <w:szCs w:val="16"/>
              </w:rPr>
              <w:t>10</w:t>
            </w:r>
          </w:p>
        </w:tc>
      </w:tr>
      <w:tr w:rsidR="0065098F" w:rsidRPr="003558A5" w14:paraId="59B69FA8" w14:textId="77777777" w:rsidTr="00F82FA8">
        <w:trPr>
          <w:cantSplit/>
          <w:trHeight w:val="20"/>
        </w:trPr>
        <w:tc>
          <w:tcPr>
            <w:tcW w:w="0" w:type="auto"/>
            <w:tcBorders>
              <w:top w:val="single" w:sz="4" w:space="0" w:color="auto"/>
              <w:left w:val="single" w:sz="18" w:space="0" w:color="auto"/>
              <w:bottom w:val="single" w:sz="18" w:space="0" w:color="auto"/>
              <w:right w:val="single" w:sz="12" w:space="0" w:color="auto"/>
            </w:tcBorders>
            <w:vAlign w:val="center"/>
          </w:tcPr>
          <w:p w14:paraId="189E12F8" w14:textId="77777777" w:rsidR="0065098F" w:rsidRPr="003558A5" w:rsidRDefault="0065098F" w:rsidP="00F82FA8">
            <w:pPr>
              <w:suppressLineNumbers/>
              <w:spacing w:after="0" w:line="240" w:lineRule="auto"/>
              <w:rPr>
                <w:rFonts w:asciiTheme="majorHAnsi" w:hAnsiTheme="majorHAnsi" w:cstheme="majorHAnsi"/>
                <w:sz w:val="16"/>
                <w:szCs w:val="16"/>
              </w:rPr>
            </w:pPr>
          </w:p>
        </w:tc>
        <w:tc>
          <w:tcPr>
            <w:tcW w:w="0" w:type="auto"/>
            <w:tcBorders>
              <w:top w:val="single" w:sz="4" w:space="0" w:color="auto"/>
              <w:left w:val="single" w:sz="12" w:space="0" w:color="auto"/>
              <w:bottom w:val="single" w:sz="18" w:space="0" w:color="auto"/>
              <w:right w:val="single" w:sz="12" w:space="0" w:color="auto"/>
            </w:tcBorders>
            <w:vAlign w:val="center"/>
          </w:tcPr>
          <w:p w14:paraId="034A7057" w14:textId="77777777" w:rsidR="0065098F" w:rsidRPr="003558A5" w:rsidRDefault="0065098F"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18" w:space="0" w:color="auto"/>
              <w:right w:val="single" w:sz="12" w:space="0" w:color="auto"/>
            </w:tcBorders>
            <w:vAlign w:val="center"/>
          </w:tcPr>
          <w:p w14:paraId="59C46E94" w14:textId="77777777" w:rsidR="0065098F" w:rsidRPr="003558A5" w:rsidRDefault="0065098F" w:rsidP="00F82FA8">
            <w:pPr>
              <w:suppressLineNumbers/>
              <w:spacing w:after="0" w:line="240" w:lineRule="auto"/>
              <w:rPr>
                <w:rFonts w:asciiTheme="majorHAnsi" w:hAnsiTheme="majorHAnsi" w:cstheme="majorHAnsi"/>
                <w:sz w:val="16"/>
                <w:szCs w:val="16"/>
              </w:rPr>
            </w:pPr>
          </w:p>
        </w:tc>
        <w:tc>
          <w:tcPr>
            <w:tcW w:w="0" w:type="auto"/>
            <w:tcBorders>
              <w:top w:val="single" w:sz="4" w:space="0" w:color="auto"/>
              <w:left w:val="single" w:sz="12" w:space="0" w:color="auto"/>
              <w:bottom w:val="single" w:sz="18" w:space="0" w:color="auto"/>
              <w:right w:val="single" w:sz="12" w:space="0" w:color="auto"/>
            </w:tcBorders>
            <w:vAlign w:val="center"/>
          </w:tcPr>
          <w:p w14:paraId="5FD30DB7" w14:textId="77777777" w:rsidR="0065098F" w:rsidRPr="003558A5" w:rsidRDefault="0065098F"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18" w:space="0" w:color="auto"/>
              <w:right w:val="single" w:sz="12" w:space="0" w:color="auto"/>
            </w:tcBorders>
            <w:vAlign w:val="center"/>
          </w:tcPr>
          <w:p w14:paraId="3EC2102E" w14:textId="77777777" w:rsidR="0065098F" w:rsidRPr="003558A5" w:rsidRDefault="0065098F" w:rsidP="00F82FA8">
            <w:pPr>
              <w:suppressLineNumbers/>
              <w:spacing w:after="0" w:line="240" w:lineRule="auto"/>
              <w:jc w:val="center"/>
              <w:rPr>
                <w:rFonts w:asciiTheme="majorHAnsi" w:hAnsiTheme="majorHAnsi" w:cstheme="majorHAnsi"/>
                <w:sz w:val="16"/>
                <w:szCs w:val="16"/>
              </w:rPr>
            </w:pPr>
          </w:p>
        </w:tc>
        <w:tc>
          <w:tcPr>
            <w:tcW w:w="0" w:type="auto"/>
            <w:tcBorders>
              <w:top w:val="single" w:sz="4" w:space="0" w:color="auto"/>
              <w:left w:val="single" w:sz="12" w:space="0" w:color="auto"/>
              <w:bottom w:val="single" w:sz="18" w:space="0" w:color="auto"/>
              <w:right w:val="single" w:sz="18" w:space="0" w:color="auto"/>
            </w:tcBorders>
            <w:vAlign w:val="center"/>
          </w:tcPr>
          <w:p w14:paraId="35F3815D" w14:textId="77777777" w:rsidR="0065098F" w:rsidRPr="003558A5" w:rsidRDefault="0065098F" w:rsidP="00F82FA8">
            <w:pPr>
              <w:suppressLineNumbers/>
              <w:spacing w:after="0" w:line="240" w:lineRule="auto"/>
              <w:jc w:val="center"/>
              <w:rPr>
                <w:rFonts w:asciiTheme="majorHAnsi" w:hAnsiTheme="majorHAnsi" w:cstheme="majorHAnsi"/>
                <w:sz w:val="16"/>
                <w:szCs w:val="16"/>
              </w:rPr>
            </w:pPr>
          </w:p>
        </w:tc>
      </w:tr>
    </w:tbl>
    <w:p w14:paraId="3B683870" w14:textId="77777777" w:rsidR="005C7F9E" w:rsidRPr="00DA0FD2" w:rsidRDefault="005C7F9E" w:rsidP="005C7F9E">
      <w:pPr>
        <w:spacing w:after="0" w:line="240" w:lineRule="auto"/>
        <w:rPr>
          <w:rFonts w:ascii="Calibri" w:eastAsia="Times New Roman" w:hAnsi="Calibri" w:cs="Times New Roman"/>
          <w:i/>
          <w:sz w:val="20"/>
          <w:szCs w:val="20"/>
          <w:lang w:eastAsia="tr-TR"/>
        </w:rPr>
      </w:pPr>
      <w:r w:rsidRPr="00DA0FD2">
        <w:rPr>
          <w:rFonts w:ascii="Calibri" w:eastAsia="Times New Roman" w:hAnsi="Calibri" w:cs="Times New Roman"/>
          <w:i/>
          <w:sz w:val="20"/>
          <w:szCs w:val="20"/>
          <w:vertAlign w:val="superscript"/>
          <w:lang w:eastAsia="tr-TR"/>
        </w:rPr>
        <w:t>1</w:t>
      </w:r>
      <w:r w:rsidRPr="00DA0FD2">
        <w:rPr>
          <w:rFonts w:ascii="Calibri" w:eastAsia="Times New Roman" w:hAnsi="Calibri" w:cs="Times New Roman"/>
          <w:i/>
          <w:sz w:val="20"/>
          <w:szCs w:val="20"/>
          <w:lang w:eastAsia="tr-TR"/>
        </w:rPr>
        <w:t>TZ: Tam zamanlı, YZ: Yarı zamanlı, DSÜ: Ders saati ücretli öğretim elemanı.</w:t>
      </w:r>
    </w:p>
    <w:p w14:paraId="284A010C" w14:textId="77777777" w:rsidR="005C7F9E" w:rsidRPr="00DA0FD2" w:rsidRDefault="005C7F9E" w:rsidP="005C7F9E">
      <w:pPr>
        <w:spacing w:after="0" w:line="240" w:lineRule="auto"/>
        <w:rPr>
          <w:rFonts w:ascii="Calibri" w:eastAsia="Times New Roman" w:hAnsi="Calibri" w:cs="Times New Roman"/>
          <w:i/>
          <w:sz w:val="20"/>
          <w:szCs w:val="20"/>
          <w:lang w:eastAsia="tr-TR"/>
        </w:rPr>
      </w:pPr>
      <w:r w:rsidRPr="00DA0FD2">
        <w:rPr>
          <w:rFonts w:ascii="Calibri" w:eastAsia="Times New Roman" w:hAnsi="Calibri" w:cs="Times New Roman"/>
          <w:i/>
          <w:sz w:val="20"/>
          <w:szCs w:val="20"/>
          <w:vertAlign w:val="superscript"/>
          <w:lang w:eastAsia="tr-TR"/>
        </w:rPr>
        <w:t>2</w:t>
      </w:r>
      <w:r w:rsidRPr="00DA0FD2">
        <w:rPr>
          <w:rFonts w:ascii="Calibri" w:eastAsia="Times New Roman" w:hAnsi="Calibri" w:cs="Times New Roman"/>
          <w:i/>
          <w:sz w:val="20"/>
          <w:szCs w:val="20"/>
          <w:lang w:eastAsia="tr-TR"/>
        </w:rPr>
        <w:t>Her öğretim elemanı için son iki yarıyılda verdiği tüm dersleri (lisansüstü ve başka programda verilen dersler dâhil) sıralayınız. Gerektiğinde satır ekleyiniz.</w:t>
      </w:r>
    </w:p>
    <w:p w14:paraId="3A16F377" w14:textId="77777777" w:rsidR="005C7F9E" w:rsidRPr="00DA0FD2" w:rsidRDefault="005C7F9E" w:rsidP="005C7F9E">
      <w:pPr>
        <w:spacing w:after="0" w:line="240" w:lineRule="auto"/>
        <w:rPr>
          <w:rFonts w:ascii="Calibri" w:eastAsia="Times New Roman" w:hAnsi="Calibri" w:cs="Times New Roman"/>
          <w:i/>
          <w:sz w:val="20"/>
          <w:szCs w:val="20"/>
          <w:lang w:eastAsia="tr-TR"/>
        </w:rPr>
      </w:pPr>
      <w:r w:rsidRPr="00DA0FD2">
        <w:rPr>
          <w:rFonts w:ascii="Calibri" w:eastAsia="Times New Roman" w:hAnsi="Calibri" w:cs="Times New Roman"/>
          <w:i/>
          <w:sz w:val="20"/>
          <w:szCs w:val="20"/>
          <w:vertAlign w:val="superscript"/>
          <w:lang w:eastAsia="tr-TR"/>
        </w:rPr>
        <w:t>3</w:t>
      </w:r>
      <w:r w:rsidRPr="00DA0FD2">
        <w:rPr>
          <w:rFonts w:ascii="Calibri" w:eastAsia="Times New Roman" w:hAnsi="Calibri" w:cs="Times New Roman"/>
          <w:i/>
          <w:sz w:val="20"/>
          <w:szCs w:val="20"/>
          <w:lang w:eastAsia="tr-TR"/>
        </w:rPr>
        <w:t>Etkinlik dağılımını, her bir öğretim elemanının toplam etkinliği %100 olacak biçimde yüzde olarak veriniz.</w:t>
      </w:r>
    </w:p>
    <w:p w14:paraId="1D86E85C" w14:textId="05F6D2DC" w:rsidR="004E1DA1" w:rsidRDefault="005C7F9E" w:rsidP="005C7F9E">
      <w:pPr>
        <w:spacing w:after="0" w:line="240" w:lineRule="auto"/>
        <w:rPr>
          <w:rFonts w:ascii="Calibri" w:eastAsia="Times New Roman" w:hAnsi="Calibri" w:cs="Times New Roman"/>
          <w:sz w:val="20"/>
          <w:szCs w:val="20"/>
          <w:lang w:eastAsia="tr-TR"/>
        </w:rPr>
      </w:pPr>
      <w:r w:rsidRPr="00DA0FD2">
        <w:rPr>
          <w:rFonts w:ascii="Calibri" w:eastAsia="Times New Roman" w:hAnsi="Calibri" w:cs="Times New Roman"/>
          <w:i/>
          <w:sz w:val="20"/>
          <w:szCs w:val="20"/>
          <w:vertAlign w:val="superscript"/>
          <w:lang w:eastAsia="tr-TR"/>
        </w:rPr>
        <w:t>4</w:t>
      </w:r>
      <w:r w:rsidRPr="00DA0FD2">
        <w:rPr>
          <w:rFonts w:ascii="Calibri" w:eastAsia="Times New Roman" w:hAnsi="Calibri" w:cs="Times New Roman"/>
          <w:i/>
          <w:sz w:val="20"/>
          <w:szCs w:val="20"/>
          <w:lang w:eastAsia="tr-TR"/>
        </w:rPr>
        <w:t>Uzun süreli izinler ve sektör etkinlikleri bu sütunda gösterilir</w:t>
      </w:r>
      <w:r w:rsidRPr="00DA0FD2">
        <w:rPr>
          <w:rFonts w:ascii="Calibri" w:eastAsia="Times New Roman" w:hAnsi="Calibri" w:cs="Times New Roman"/>
          <w:sz w:val="20"/>
          <w:szCs w:val="20"/>
          <w:lang w:eastAsia="tr-TR"/>
        </w:rPr>
        <w:t>.</w:t>
      </w:r>
    </w:p>
    <w:p w14:paraId="2834DF15" w14:textId="0F5F0279" w:rsidR="00F01B2C" w:rsidRDefault="00F01B2C">
      <w:pPr>
        <w:rPr>
          <w:rFonts w:ascii="Calibri" w:eastAsia="Times New Roman" w:hAnsi="Calibri" w:cs="Times New Roman"/>
          <w:sz w:val="20"/>
          <w:szCs w:val="20"/>
          <w:lang w:eastAsia="tr-TR"/>
        </w:rPr>
      </w:pPr>
      <w:r>
        <w:rPr>
          <w:rFonts w:ascii="Calibri" w:eastAsia="Times New Roman" w:hAnsi="Calibri" w:cs="Times New Roman"/>
          <w:sz w:val="20"/>
          <w:szCs w:val="20"/>
          <w:lang w:eastAsia="tr-TR"/>
        </w:rPr>
        <w:br w:type="page"/>
      </w:r>
    </w:p>
    <w:p w14:paraId="5B8CD9E0" w14:textId="77777777" w:rsidR="005C7F9E" w:rsidRPr="00DA0FD2" w:rsidRDefault="005C7F9E" w:rsidP="005C7F9E">
      <w:pPr>
        <w:spacing w:after="0" w:line="240" w:lineRule="auto"/>
        <w:jc w:val="center"/>
        <w:rPr>
          <w:rFonts w:ascii="Calibri" w:eastAsia="Times New Roman" w:hAnsi="Calibri" w:cs="Times New Roman"/>
          <w:b/>
          <w:sz w:val="24"/>
          <w:szCs w:val="20"/>
          <w:lang w:eastAsia="tr-TR"/>
        </w:rPr>
      </w:pPr>
      <w:r w:rsidRPr="00DA0FD2">
        <w:rPr>
          <w:rFonts w:ascii="Calibri" w:eastAsia="Times New Roman" w:hAnsi="Calibri" w:cs="Times New Roman"/>
          <w:b/>
          <w:sz w:val="24"/>
          <w:szCs w:val="20"/>
          <w:lang w:eastAsia="tr-TR"/>
        </w:rPr>
        <w:lastRenderedPageBreak/>
        <w:t>Tablo 6.2 Öğretim Kadrosunun Analizi</w:t>
      </w:r>
    </w:p>
    <w:p w14:paraId="458F5904" w14:textId="5E71FFF1" w:rsidR="005C7F9E" w:rsidRDefault="005C7F9E" w:rsidP="005C7F9E">
      <w:pPr>
        <w:spacing w:after="0" w:line="240" w:lineRule="auto"/>
        <w:jc w:val="center"/>
        <w:rPr>
          <w:rFonts w:ascii="Calibri" w:eastAsia="Times New Roman" w:hAnsi="Calibri" w:cs="Times New Roman"/>
          <w:b/>
          <w:sz w:val="24"/>
          <w:szCs w:val="20"/>
          <w:lang w:eastAsia="tr-TR"/>
        </w:rPr>
      </w:pPr>
      <w:r w:rsidRPr="00DA0FD2">
        <w:rPr>
          <w:rFonts w:ascii="Calibri" w:eastAsia="Times New Roman" w:hAnsi="Calibri" w:cs="Times New Roman"/>
          <w:b/>
          <w:sz w:val="24"/>
          <w:szCs w:val="20"/>
          <w:lang w:eastAsia="tr-TR"/>
        </w:rPr>
        <w:t>[</w:t>
      </w:r>
      <w:r w:rsidR="00A76EC2">
        <w:rPr>
          <w:rStyle w:val="bold-font"/>
          <w:rFonts w:cs="Times New Roman"/>
          <w:b/>
          <w:sz w:val="24"/>
          <w:szCs w:val="24"/>
          <w:shd w:val="clear" w:color="auto" w:fill="FFFFFF"/>
        </w:rPr>
        <w:t>Veteriner Fakültesi Lisans Programı</w:t>
      </w:r>
      <w:r w:rsidRPr="00DA0FD2">
        <w:rPr>
          <w:rFonts w:ascii="Calibri" w:eastAsia="Times New Roman" w:hAnsi="Calibri" w:cs="Times New Roman"/>
          <w:b/>
          <w:sz w:val="24"/>
          <w:szCs w:val="20"/>
          <w:lang w:eastAsia="tr-TR"/>
        </w:rPr>
        <w:t>]</w:t>
      </w:r>
    </w:p>
    <w:p w14:paraId="084014F6" w14:textId="77777777" w:rsidR="00A76EC2" w:rsidRDefault="00A76EC2" w:rsidP="005C7F9E">
      <w:pPr>
        <w:spacing w:after="0" w:line="240" w:lineRule="auto"/>
        <w:jc w:val="center"/>
        <w:rPr>
          <w:rFonts w:ascii="Calibri" w:eastAsia="Times New Roman" w:hAnsi="Calibri" w:cs="Times New Roman"/>
          <w:b/>
          <w:sz w:val="24"/>
          <w:szCs w:val="20"/>
          <w:lang w:eastAsia="tr-TR"/>
        </w:rPr>
      </w:pPr>
    </w:p>
    <w:tbl>
      <w:tblPr>
        <w:tblW w:w="9949" w:type="dxa"/>
        <w:tblInd w:w="-165" w:type="dxa"/>
        <w:tblCellMar>
          <w:left w:w="43" w:type="dxa"/>
          <w:right w:w="43" w:type="dxa"/>
        </w:tblCellMar>
        <w:tblLook w:val="0000" w:firstRow="0" w:lastRow="0" w:firstColumn="0" w:lastColumn="0" w:noHBand="0" w:noVBand="0"/>
      </w:tblPr>
      <w:tblGrid>
        <w:gridCol w:w="1149"/>
        <w:gridCol w:w="922"/>
        <w:gridCol w:w="418"/>
        <w:gridCol w:w="925"/>
        <w:gridCol w:w="1431"/>
        <w:gridCol w:w="704"/>
        <w:gridCol w:w="696"/>
        <w:gridCol w:w="792"/>
        <w:gridCol w:w="903"/>
        <w:gridCol w:w="900"/>
        <w:gridCol w:w="1109"/>
      </w:tblGrid>
      <w:tr w:rsidR="00A76EC2" w:rsidRPr="00E75E32" w14:paraId="4D43C688" w14:textId="77777777" w:rsidTr="00F40702">
        <w:trPr>
          <w:cantSplit/>
          <w:trHeight w:hRule="exact" w:val="581"/>
        </w:trPr>
        <w:tc>
          <w:tcPr>
            <w:tcW w:w="0" w:type="auto"/>
            <w:vMerge w:val="restart"/>
            <w:tcBorders>
              <w:top w:val="single" w:sz="18" w:space="0" w:color="auto"/>
              <w:left w:val="single" w:sz="18" w:space="0" w:color="auto"/>
              <w:right w:val="single" w:sz="12" w:space="0" w:color="auto"/>
            </w:tcBorders>
            <w:vAlign w:val="center"/>
          </w:tcPr>
          <w:p w14:paraId="70D57CD1" w14:textId="77777777" w:rsidR="00A76EC2" w:rsidRPr="00E75E32" w:rsidRDefault="00A76EC2" w:rsidP="00F82FA8">
            <w:pPr>
              <w:jc w:val="center"/>
              <w:rPr>
                <w:rFonts w:cstheme="minorHAnsi"/>
                <w:sz w:val="16"/>
                <w:szCs w:val="16"/>
              </w:rPr>
            </w:pPr>
            <w:r w:rsidRPr="00E75E32">
              <w:rPr>
                <w:rFonts w:cstheme="minorHAnsi"/>
                <w:sz w:val="16"/>
                <w:szCs w:val="16"/>
              </w:rPr>
              <w:t>Öğretim elemanının adı ve soyadı</w:t>
            </w:r>
            <w:r w:rsidRPr="00E75E32">
              <w:rPr>
                <w:rFonts w:cstheme="minorHAnsi"/>
                <w:sz w:val="16"/>
                <w:szCs w:val="16"/>
                <w:vertAlign w:val="superscript"/>
              </w:rPr>
              <w:t>1</w:t>
            </w:r>
          </w:p>
        </w:tc>
        <w:tc>
          <w:tcPr>
            <w:tcW w:w="0" w:type="auto"/>
            <w:vMerge w:val="restart"/>
            <w:tcBorders>
              <w:top w:val="single" w:sz="18" w:space="0" w:color="auto"/>
              <w:left w:val="single" w:sz="12" w:space="0" w:color="auto"/>
              <w:right w:val="single" w:sz="12" w:space="0" w:color="auto"/>
            </w:tcBorders>
            <w:vAlign w:val="center"/>
          </w:tcPr>
          <w:p w14:paraId="49225CB4" w14:textId="77777777" w:rsidR="00A76EC2" w:rsidRPr="00E75E32" w:rsidRDefault="00A76EC2" w:rsidP="00F82FA8">
            <w:pPr>
              <w:jc w:val="center"/>
              <w:rPr>
                <w:rFonts w:cstheme="minorHAnsi"/>
                <w:sz w:val="16"/>
                <w:szCs w:val="16"/>
              </w:rPr>
            </w:pPr>
            <w:r w:rsidRPr="00E75E32">
              <w:rPr>
                <w:rFonts w:cstheme="minorHAnsi"/>
                <w:sz w:val="16"/>
                <w:szCs w:val="16"/>
              </w:rPr>
              <w:t>Unvanı</w:t>
            </w:r>
          </w:p>
        </w:tc>
        <w:tc>
          <w:tcPr>
            <w:tcW w:w="0" w:type="auto"/>
            <w:vMerge w:val="restart"/>
            <w:tcBorders>
              <w:top w:val="single" w:sz="18" w:space="0" w:color="auto"/>
              <w:left w:val="single" w:sz="12" w:space="0" w:color="auto"/>
              <w:right w:val="single" w:sz="12" w:space="0" w:color="auto"/>
            </w:tcBorders>
            <w:vAlign w:val="center"/>
          </w:tcPr>
          <w:p w14:paraId="464B4C1E" w14:textId="77777777" w:rsidR="00A76EC2" w:rsidRPr="00E75E32" w:rsidRDefault="00A76EC2" w:rsidP="00F82FA8">
            <w:pPr>
              <w:jc w:val="center"/>
              <w:rPr>
                <w:rFonts w:cstheme="minorHAnsi"/>
                <w:sz w:val="16"/>
                <w:szCs w:val="16"/>
              </w:rPr>
            </w:pPr>
            <w:r w:rsidRPr="00E75E32">
              <w:rPr>
                <w:rFonts w:cstheme="minorHAnsi"/>
                <w:sz w:val="16"/>
                <w:szCs w:val="16"/>
              </w:rPr>
              <w:t>TZ, YZ, DSÜ</w:t>
            </w:r>
            <w:r w:rsidRPr="00E75E32">
              <w:rPr>
                <w:rFonts w:cstheme="minorHAnsi"/>
                <w:sz w:val="16"/>
                <w:szCs w:val="16"/>
                <w:vertAlign w:val="superscript"/>
              </w:rPr>
              <w:t>2</w:t>
            </w:r>
          </w:p>
        </w:tc>
        <w:tc>
          <w:tcPr>
            <w:tcW w:w="0" w:type="auto"/>
            <w:vMerge w:val="restart"/>
            <w:tcBorders>
              <w:top w:val="single" w:sz="18" w:space="0" w:color="auto"/>
              <w:left w:val="single" w:sz="12" w:space="0" w:color="auto"/>
              <w:right w:val="single" w:sz="12" w:space="0" w:color="auto"/>
            </w:tcBorders>
            <w:vAlign w:val="center"/>
          </w:tcPr>
          <w:p w14:paraId="51B3F5DC" w14:textId="77777777" w:rsidR="00A76EC2" w:rsidRPr="00E75E32" w:rsidRDefault="00A76EC2" w:rsidP="00F82FA8">
            <w:pPr>
              <w:jc w:val="center"/>
              <w:rPr>
                <w:rFonts w:cstheme="minorHAnsi"/>
                <w:sz w:val="16"/>
                <w:szCs w:val="16"/>
              </w:rPr>
            </w:pPr>
            <w:r w:rsidRPr="00E75E32">
              <w:rPr>
                <w:rFonts w:cstheme="minorHAnsi"/>
                <w:sz w:val="16"/>
                <w:szCs w:val="16"/>
              </w:rPr>
              <w:t>Aldığı son akademik unvan</w:t>
            </w:r>
          </w:p>
        </w:tc>
        <w:tc>
          <w:tcPr>
            <w:tcW w:w="0" w:type="auto"/>
            <w:vMerge w:val="restart"/>
            <w:tcBorders>
              <w:top w:val="single" w:sz="18" w:space="0" w:color="auto"/>
              <w:left w:val="single" w:sz="12" w:space="0" w:color="auto"/>
              <w:bottom w:val="single" w:sz="12" w:space="0" w:color="auto"/>
              <w:right w:val="single" w:sz="12" w:space="0" w:color="auto"/>
            </w:tcBorders>
            <w:vAlign w:val="center"/>
          </w:tcPr>
          <w:p w14:paraId="7FEBE663" w14:textId="77777777" w:rsidR="00A76EC2" w:rsidRPr="00E75E32" w:rsidRDefault="00A76EC2" w:rsidP="00F82FA8">
            <w:pPr>
              <w:jc w:val="center"/>
              <w:rPr>
                <w:rFonts w:cstheme="minorHAnsi"/>
                <w:sz w:val="16"/>
                <w:szCs w:val="16"/>
              </w:rPr>
            </w:pPr>
            <w:r w:rsidRPr="00E75E32">
              <w:rPr>
                <w:rFonts w:cstheme="minorHAnsi"/>
                <w:sz w:val="16"/>
                <w:szCs w:val="16"/>
              </w:rPr>
              <w:t>Mezun olduğu son kurum ve mezuniyet Yılı</w:t>
            </w:r>
          </w:p>
        </w:tc>
        <w:tc>
          <w:tcPr>
            <w:tcW w:w="0" w:type="auto"/>
            <w:gridSpan w:val="3"/>
            <w:tcBorders>
              <w:top w:val="single" w:sz="18" w:space="0" w:color="auto"/>
              <w:left w:val="single" w:sz="12" w:space="0" w:color="auto"/>
              <w:bottom w:val="single" w:sz="12" w:space="0" w:color="auto"/>
              <w:right w:val="single" w:sz="12" w:space="0" w:color="auto"/>
            </w:tcBorders>
            <w:vAlign w:val="center"/>
          </w:tcPr>
          <w:p w14:paraId="17F272A2" w14:textId="77777777" w:rsidR="00A76EC2" w:rsidRPr="00E75E32" w:rsidRDefault="00A76EC2" w:rsidP="00F82FA8">
            <w:pPr>
              <w:jc w:val="center"/>
              <w:rPr>
                <w:rFonts w:cstheme="minorHAnsi"/>
                <w:sz w:val="16"/>
                <w:szCs w:val="16"/>
              </w:rPr>
            </w:pPr>
            <w:r w:rsidRPr="00E75E32">
              <w:rPr>
                <w:rFonts w:cstheme="minorHAnsi"/>
                <w:sz w:val="16"/>
                <w:szCs w:val="16"/>
              </w:rPr>
              <w:t>Deneyim süresi, yıl</w:t>
            </w:r>
          </w:p>
        </w:tc>
        <w:tc>
          <w:tcPr>
            <w:tcW w:w="2912" w:type="dxa"/>
            <w:gridSpan w:val="3"/>
            <w:tcBorders>
              <w:top w:val="single" w:sz="18" w:space="0" w:color="auto"/>
              <w:left w:val="single" w:sz="12" w:space="0" w:color="auto"/>
              <w:bottom w:val="single" w:sz="12" w:space="0" w:color="auto"/>
              <w:right w:val="single" w:sz="18" w:space="0" w:color="auto"/>
            </w:tcBorders>
            <w:vAlign w:val="center"/>
          </w:tcPr>
          <w:p w14:paraId="4B245E55" w14:textId="77777777" w:rsidR="00A76EC2" w:rsidRPr="00E75E32" w:rsidRDefault="00A76EC2" w:rsidP="00F82FA8">
            <w:pPr>
              <w:jc w:val="center"/>
              <w:rPr>
                <w:rFonts w:cstheme="minorHAnsi"/>
                <w:sz w:val="16"/>
                <w:szCs w:val="16"/>
              </w:rPr>
            </w:pPr>
            <w:r w:rsidRPr="00E75E32">
              <w:rPr>
                <w:rFonts w:cstheme="minorHAnsi"/>
                <w:sz w:val="16"/>
                <w:szCs w:val="16"/>
              </w:rPr>
              <w:t>Etkinlik düzeyi</w:t>
            </w:r>
            <w:r w:rsidRPr="00E75E32">
              <w:rPr>
                <w:rFonts w:cstheme="minorHAnsi"/>
                <w:sz w:val="16"/>
                <w:szCs w:val="16"/>
                <w:vertAlign w:val="superscript"/>
              </w:rPr>
              <w:t>3</w:t>
            </w:r>
            <w:r w:rsidRPr="00E75E32">
              <w:rPr>
                <w:rFonts w:cstheme="minorHAnsi"/>
                <w:sz w:val="16"/>
                <w:szCs w:val="16"/>
              </w:rPr>
              <w:t xml:space="preserve"> (yüksek, orta, düşük, yok)</w:t>
            </w:r>
          </w:p>
        </w:tc>
      </w:tr>
      <w:tr w:rsidR="00A76EC2" w:rsidRPr="00E75E32" w14:paraId="7EE9AF13" w14:textId="77777777" w:rsidTr="00E75E32">
        <w:trPr>
          <w:cantSplit/>
          <w:trHeight w:hRule="exact" w:val="1401"/>
        </w:trPr>
        <w:tc>
          <w:tcPr>
            <w:tcW w:w="0" w:type="auto"/>
            <w:vMerge/>
            <w:tcBorders>
              <w:left w:val="single" w:sz="18" w:space="0" w:color="auto"/>
              <w:bottom w:val="single" w:sz="18" w:space="0" w:color="auto"/>
              <w:right w:val="single" w:sz="12" w:space="0" w:color="auto"/>
            </w:tcBorders>
            <w:vAlign w:val="center"/>
          </w:tcPr>
          <w:p w14:paraId="3C243F93" w14:textId="77777777" w:rsidR="00A76EC2" w:rsidRPr="00E75E32" w:rsidRDefault="00A76EC2" w:rsidP="00F82FA8">
            <w:pPr>
              <w:jc w:val="center"/>
              <w:rPr>
                <w:rFonts w:cstheme="minorHAnsi"/>
                <w:sz w:val="16"/>
                <w:szCs w:val="16"/>
              </w:rPr>
            </w:pPr>
          </w:p>
        </w:tc>
        <w:tc>
          <w:tcPr>
            <w:tcW w:w="0" w:type="auto"/>
            <w:vMerge/>
            <w:tcBorders>
              <w:left w:val="single" w:sz="12" w:space="0" w:color="auto"/>
              <w:bottom w:val="single" w:sz="18" w:space="0" w:color="auto"/>
              <w:right w:val="single" w:sz="12" w:space="0" w:color="auto"/>
            </w:tcBorders>
            <w:vAlign w:val="center"/>
          </w:tcPr>
          <w:p w14:paraId="55A7C105" w14:textId="77777777" w:rsidR="00A76EC2" w:rsidRPr="00E75E32" w:rsidRDefault="00A76EC2" w:rsidP="00F82FA8">
            <w:pPr>
              <w:jc w:val="center"/>
              <w:rPr>
                <w:rFonts w:cstheme="minorHAnsi"/>
                <w:sz w:val="16"/>
                <w:szCs w:val="16"/>
              </w:rPr>
            </w:pPr>
          </w:p>
        </w:tc>
        <w:tc>
          <w:tcPr>
            <w:tcW w:w="0" w:type="auto"/>
            <w:vMerge/>
            <w:tcBorders>
              <w:left w:val="single" w:sz="12" w:space="0" w:color="auto"/>
              <w:bottom w:val="single" w:sz="18" w:space="0" w:color="auto"/>
              <w:right w:val="single" w:sz="12" w:space="0" w:color="auto"/>
            </w:tcBorders>
            <w:vAlign w:val="center"/>
          </w:tcPr>
          <w:p w14:paraId="1FA4B5C2" w14:textId="77777777" w:rsidR="00A76EC2" w:rsidRPr="00E75E32" w:rsidRDefault="00A76EC2" w:rsidP="00F82FA8">
            <w:pPr>
              <w:jc w:val="center"/>
              <w:rPr>
                <w:rFonts w:cstheme="minorHAnsi"/>
                <w:sz w:val="16"/>
                <w:szCs w:val="16"/>
              </w:rPr>
            </w:pPr>
          </w:p>
        </w:tc>
        <w:tc>
          <w:tcPr>
            <w:tcW w:w="0" w:type="auto"/>
            <w:vMerge/>
            <w:tcBorders>
              <w:left w:val="single" w:sz="12" w:space="0" w:color="auto"/>
              <w:bottom w:val="single" w:sz="18" w:space="0" w:color="auto"/>
              <w:right w:val="single" w:sz="12" w:space="0" w:color="auto"/>
            </w:tcBorders>
            <w:vAlign w:val="center"/>
          </w:tcPr>
          <w:p w14:paraId="0CDD9E42" w14:textId="77777777" w:rsidR="00A76EC2" w:rsidRPr="00E75E32" w:rsidRDefault="00A76EC2" w:rsidP="00F82FA8">
            <w:pPr>
              <w:jc w:val="center"/>
              <w:rPr>
                <w:rFonts w:cstheme="minorHAnsi"/>
                <w:sz w:val="16"/>
                <w:szCs w:val="16"/>
              </w:rPr>
            </w:pPr>
          </w:p>
        </w:tc>
        <w:tc>
          <w:tcPr>
            <w:tcW w:w="0" w:type="auto"/>
            <w:vMerge/>
            <w:tcBorders>
              <w:left w:val="single" w:sz="12" w:space="0" w:color="auto"/>
              <w:bottom w:val="single" w:sz="18" w:space="0" w:color="auto"/>
              <w:right w:val="single" w:sz="12" w:space="0" w:color="auto"/>
            </w:tcBorders>
            <w:vAlign w:val="center"/>
          </w:tcPr>
          <w:p w14:paraId="2D0D0818" w14:textId="77777777" w:rsidR="00A76EC2" w:rsidRPr="00E75E32" w:rsidRDefault="00A76EC2" w:rsidP="00F82FA8">
            <w:pPr>
              <w:jc w:val="center"/>
              <w:rPr>
                <w:rFonts w:cstheme="minorHAnsi"/>
                <w:sz w:val="16"/>
                <w:szCs w:val="16"/>
              </w:rPr>
            </w:pPr>
          </w:p>
        </w:tc>
        <w:tc>
          <w:tcPr>
            <w:tcW w:w="0" w:type="auto"/>
            <w:tcBorders>
              <w:top w:val="single" w:sz="6" w:space="0" w:color="auto"/>
              <w:left w:val="single" w:sz="12" w:space="0" w:color="auto"/>
              <w:bottom w:val="single" w:sz="18" w:space="0" w:color="auto"/>
              <w:right w:val="single" w:sz="12" w:space="0" w:color="auto"/>
            </w:tcBorders>
            <w:vAlign w:val="center"/>
          </w:tcPr>
          <w:p w14:paraId="67FC4A72" w14:textId="77777777" w:rsidR="00A76EC2" w:rsidRPr="00E75E32" w:rsidRDefault="00A76EC2" w:rsidP="00F82FA8">
            <w:pPr>
              <w:jc w:val="center"/>
              <w:rPr>
                <w:rFonts w:cstheme="minorHAnsi"/>
                <w:color w:val="000000"/>
                <w:sz w:val="16"/>
                <w:szCs w:val="16"/>
              </w:rPr>
            </w:pPr>
            <w:r w:rsidRPr="00E75E32">
              <w:rPr>
                <w:rFonts w:cstheme="minorHAnsi"/>
                <w:color w:val="000000"/>
                <w:sz w:val="16"/>
                <w:szCs w:val="16"/>
              </w:rPr>
              <w:t xml:space="preserve">Kamu/ özel sektör </w:t>
            </w:r>
            <w:r w:rsidRPr="00E75E32">
              <w:rPr>
                <w:rFonts w:cstheme="minorHAnsi"/>
                <w:sz w:val="16"/>
                <w:szCs w:val="16"/>
              </w:rPr>
              <w:t>deneyimi</w:t>
            </w:r>
          </w:p>
        </w:tc>
        <w:tc>
          <w:tcPr>
            <w:tcW w:w="0" w:type="auto"/>
            <w:tcBorders>
              <w:top w:val="single" w:sz="6" w:space="0" w:color="auto"/>
              <w:left w:val="single" w:sz="12" w:space="0" w:color="auto"/>
              <w:bottom w:val="single" w:sz="18" w:space="0" w:color="auto"/>
              <w:right w:val="single" w:sz="12" w:space="0" w:color="auto"/>
            </w:tcBorders>
            <w:vAlign w:val="center"/>
          </w:tcPr>
          <w:p w14:paraId="54C0ED6D" w14:textId="77777777" w:rsidR="00A76EC2" w:rsidRPr="00E75E32" w:rsidRDefault="00A76EC2" w:rsidP="00F82FA8">
            <w:pPr>
              <w:jc w:val="center"/>
              <w:rPr>
                <w:rFonts w:cstheme="minorHAnsi"/>
                <w:sz w:val="16"/>
                <w:szCs w:val="16"/>
              </w:rPr>
            </w:pPr>
            <w:r w:rsidRPr="00E75E32">
              <w:rPr>
                <w:rFonts w:cstheme="minorHAnsi"/>
                <w:sz w:val="16"/>
                <w:szCs w:val="16"/>
              </w:rPr>
              <w:t>Öğretim deneyimi</w:t>
            </w:r>
          </w:p>
        </w:tc>
        <w:tc>
          <w:tcPr>
            <w:tcW w:w="0" w:type="auto"/>
            <w:tcBorders>
              <w:top w:val="single" w:sz="6" w:space="0" w:color="auto"/>
              <w:left w:val="single" w:sz="12" w:space="0" w:color="auto"/>
              <w:bottom w:val="single" w:sz="18" w:space="0" w:color="auto"/>
              <w:right w:val="single" w:sz="12" w:space="0" w:color="auto"/>
            </w:tcBorders>
            <w:vAlign w:val="center"/>
          </w:tcPr>
          <w:p w14:paraId="08614BAA" w14:textId="77777777" w:rsidR="00A76EC2" w:rsidRPr="00E75E32" w:rsidRDefault="00A76EC2" w:rsidP="00F82FA8">
            <w:pPr>
              <w:jc w:val="center"/>
              <w:rPr>
                <w:rFonts w:cstheme="minorHAnsi"/>
                <w:sz w:val="16"/>
                <w:szCs w:val="16"/>
              </w:rPr>
            </w:pPr>
            <w:r w:rsidRPr="00E75E32">
              <w:rPr>
                <w:rFonts w:cstheme="minorHAnsi"/>
                <w:sz w:val="16"/>
                <w:szCs w:val="16"/>
              </w:rPr>
              <w:t>Bu kurumdaki deneyimi</w:t>
            </w:r>
          </w:p>
        </w:tc>
        <w:tc>
          <w:tcPr>
            <w:tcW w:w="0" w:type="auto"/>
            <w:tcBorders>
              <w:top w:val="single" w:sz="6" w:space="0" w:color="auto"/>
              <w:left w:val="single" w:sz="12" w:space="0" w:color="auto"/>
              <w:bottom w:val="single" w:sz="18" w:space="0" w:color="auto"/>
              <w:right w:val="single" w:sz="12" w:space="0" w:color="auto"/>
            </w:tcBorders>
            <w:vAlign w:val="center"/>
          </w:tcPr>
          <w:p w14:paraId="17A05CCD" w14:textId="77777777" w:rsidR="00A76EC2" w:rsidRPr="00E75E32" w:rsidRDefault="00A76EC2" w:rsidP="00F82FA8">
            <w:pPr>
              <w:jc w:val="center"/>
              <w:rPr>
                <w:rFonts w:cstheme="minorHAnsi"/>
                <w:sz w:val="16"/>
                <w:szCs w:val="16"/>
              </w:rPr>
            </w:pPr>
            <w:r w:rsidRPr="00E75E32">
              <w:rPr>
                <w:rFonts w:cstheme="minorHAnsi"/>
                <w:sz w:val="16"/>
                <w:szCs w:val="16"/>
              </w:rPr>
              <w:t>Mesleki kuruluşlarda</w:t>
            </w:r>
          </w:p>
        </w:tc>
        <w:tc>
          <w:tcPr>
            <w:tcW w:w="0" w:type="auto"/>
            <w:tcBorders>
              <w:top w:val="single" w:sz="6" w:space="0" w:color="auto"/>
              <w:left w:val="single" w:sz="12" w:space="0" w:color="auto"/>
              <w:bottom w:val="single" w:sz="18" w:space="0" w:color="auto"/>
              <w:right w:val="single" w:sz="12" w:space="0" w:color="auto"/>
            </w:tcBorders>
            <w:vAlign w:val="center"/>
          </w:tcPr>
          <w:p w14:paraId="7E14E61B" w14:textId="77777777" w:rsidR="00A76EC2" w:rsidRPr="00E75E32" w:rsidRDefault="00A76EC2" w:rsidP="00F82FA8">
            <w:pPr>
              <w:jc w:val="center"/>
              <w:rPr>
                <w:rFonts w:cstheme="minorHAnsi"/>
                <w:sz w:val="16"/>
                <w:szCs w:val="16"/>
              </w:rPr>
            </w:pPr>
            <w:r w:rsidRPr="00E75E32">
              <w:rPr>
                <w:rFonts w:cstheme="minorHAnsi"/>
                <w:sz w:val="16"/>
                <w:szCs w:val="16"/>
              </w:rPr>
              <w:t>Araştırmada</w:t>
            </w:r>
          </w:p>
        </w:tc>
        <w:tc>
          <w:tcPr>
            <w:tcW w:w="1109" w:type="dxa"/>
            <w:tcBorders>
              <w:top w:val="single" w:sz="6" w:space="0" w:color="auto"/>
              <w:left w:val="single" w:sz="12" w:space="0" w:color="auto"/>
              <w:bottom w:val="single" w:sz="18" w:space="0" w:color="auto"/>
              <w:right w:val="single" w:sz="18" w:space="0" w:color="auto"/>
            </w:tcBorders>
            <w:vAlign w:val="center"/>
          </w:tcPr>
          <w:p w14:paraId="02CC9E83" w14:textId="77777777" w:rsidR="00A76EC2" w:rsidRPr="00E75E32" w:rsidRDefault="00A76EC2" w:rsidP="00F82FA8">
            <w:pPr>
              <w:jc w:val="center"/>
              <w:rPr>
                <w:rFonts w:cstheme="minorHAnsi"/>
                <w:sz w:val="16"/>
                <w:szCs w:val="16"/>
              </w:rPr>
            </w:pPr>
            <w:r w:rsidRPr="00E75E32">
              <w:rPr>
                <w:rFonts w:cstheme="minorHAnsi"/>
                <w:sz w:val="16"/>
                <w:szCs w:val="16"/>
              </w:rPr>
              <w:t>Dış paydaşlara verilen danışmanlıkta</w:t>
            </w:r>
          </w:p>
        </w:tc>
      </w:tr>
      <w:tr w:rsidR="00A76EC2" w:rsidRPr="00E75E32" w14:paraId="0E28FC52" w14:textId="77777777" w:rsidTr="00E75E32">
        <w:trPr>
          <w:cantSplit/>
          <w:trHeight w:val="279"/>
        </w:trPr>
        <w:tc>
          <w:tcPr>
            <w:tcW w:w="0" w:type="auto"/>
            <w:tcBorders>
              <w:top w:val="single" w:sz="18" w:space="0" w:color="auto"/>
              <w:left w:val="single" w:sz="18" w:space="0" w:color="auto"/>
              <w:bottom w:val="single" w:sz="18" w:space="0" w:color="auto"/>
              <w:right w:val="single" w:sz="12" w:space="0" w:color="auto"/>
            </w:tcBorders>
            <w:vAlign w:val="center"/>
          </w:tcPr>
          <w:p w14:paraId="65EE618A" w14:textId="77777777" w:rsidR="00A76EC2" w:rsidRPr="00E75E32" w:rsidRDefault="00A76EC2" w:rsidP="00F82FA8">
            <w:pPr>
              <w:spacing w:after="0" w:line="240" w:lineRule="auto"/>
              <w:rPr>
                <w:rFonts w:eastAsia="Calibri" w:cstheme="minorHAnsi"/>
                <w:sz w:val="16"/>
                <w:szCs w:val="16"/>
              </w:rPr>
            </w:pPr>
            <w:r w:rsidRPr="00E75E32">
              <w:rPr>
                <w:rFonts w:eastAsia="Calibri" w:cstheme="minorHAnsi"/>
                <w:sz w:val="16"/>
                <w:szCs w:val="16"/>
              </w:rPr>
              <w:t>Aysun ÇEVİK DEMİRKAN</w:t>
            </w:r>
          </w:p>
          <w:p w14:paraId="0520E2CC" w14:textId="77777777" w:rsidR="00A76EC2" w:rsidRPr="00E75E32" w:rsidRDefault="00A76EC2" w:rsidP="00F82FA8">
            <w:pPr>
              <w:jc w:val="center"/>
              <w:rPr>
                <w:rFonts w:cstheme="minorHAnsi"/>
                <w:sz w:val="16"/>
                <w:szCs w:val="16"/>
              </w:rPr>
            </w:pPr>
          </w:p>
        </w:tc>
        <w:tc>
          <w:tcPr>
            <w:tcW w:w="0" w:type="auto"/>
            <w:tcBorders>
              <w:top w:val="single" w:sz="18" w:space="0" w:color="auto"/>
              <w:left w:val="single" w:sz="12" w:space="0" w:color="auto"/>
              <w:bottom w:val="single" w:sz="18" w:space="0" w:color="auto"/>
              <w:right w:val="single" w:sz="12" w:space="0" w:color="auto"/>
            </w:tcBorders>
            <w:vAlign w:val="center"/>
          </w:tcPr>
          <w:p w14:paraId="59A962A8" w14:textId="77777777" w:rsidR="00A76EC2" w:rsidRPr="00E75E32" w:rsidRDefault="00A76EC2" w:rsidP="00F82FA8">
            <w:pPr>
              <w:spacing w:after="0" w:line="240" w:lineRule="auto"/>
              <w:rPr>
                <w:rFonts w:eastAsia="Calibri" w:cstheme="minorHAnsi"/>
                <w:sz w:val="16"/>
                <w:szCs w:val="16"/>
              </w:rPr>
            </w:pPr>
            <w:r w:rsidRPr="00E75E32">
              <w:rPr>
                <w:rFonts w:eastAsia="Calibri" w:cstheme="minorHAnsi"/>
                <w:sz w:val="16"/>
                <w:szCs w:val="16"/>
              </w:rPr>
              <w:t xml:space="preserve">Prof. Dr. </w:t>
            </w:r>
          </w:p>
          <w:p w14:paraId="523AA9DC" w14:textId="77777777" w:rsidR="00A76EC2" w:rsidRPr="00E75E32" w:rsidRDefault="00A76EC2" w:rsidP="00F82FA8">
            <w:pPr>
              <w:jc w:val="center"/>
              <w:rPr>
                <w:rFonts w:cstheme="minorHAnsi"/>
                <w:sz w:val="16"/>
                <w:szCs w:val="16"/>
              </w:rPr>
            </w:pPr>
          </w:p>
        </w:tc>
        <w:tc>
          <w:tcPr>
            <w:tcW w:w="0" w:type="auto"/>
            <w:tcBorders>
              <w:top w:val="single" w:sz="18" w:space="0" w:color="auto"/>
              <w:left w:val="single" w:sz="12" w:space="0" w:color="auto"/>
              <w:bottom w:val="single" w:sz="18" w:space="0" w:color="auto"/>
              <w:right w:val="single" w:sz="12" w:space="0" w:color="auto"/>
            </w:tcBorders>
            <w:vAlign w:val="center"/>
          </w:tcPr>
          <w:p w14:paraId="2F934D2A" w14:textId="77777777" w:rsidR="00A76EC2" w:rsidRPr="00E75E32" w:rsidRDefault="00A76EC2" w:rsidP="00F82FA8">
            <w:pPr>
              <w:jc w:val="center"/>
              <w:rPr>
                <w:rFonts w:cstheme="minorHAnsi"/>
                <w:sz w:val="16"/>
                <w:szCs w:val="16"/>
              </w:rPr>
            </w:pPr>
            <w:r w:rsidRPr="00E75E32">
              <w:rPr>
                <w:rFonts w:cstheme="minorHAnsi"/>
                <w:sz w:val="16"/>
                <w:szCs w:val="16"/>
              </w:rPr>
              <w:t>TZ</w:t>
            </w:r>
          </w:p>
        </w:tc>
        <w:tc>
          <w:tcPr>
            <w:tcW w:w="0" w:type="auto"/>
            <w:tcBorders>
              <w:top w:val="single" w:sz="18" w:space="0" w:color="auto"/>
              <w:left w:val="single" w:sz="12" w:space="0" w:color="auto"/>
              <w:bottom w:val="single" w:sz="18" w:space="0" w:color="auto"/>
              <w:right w:val="single" w:sz="12" w:space="0" w:color="auto"/>
            </w:tcBorders>
            <w:vAlign w:val="center"/>
          </w:tcPr>
          <w:p w14:paraId="410421D8" w14:textId="77777777" w:rsidR="00A76EC2" w:rsidRPr="00E75E32" w:rsidRDefault="00A76EC2" w:rsidP="00F82FA8">
            <w:pPr>
              <w:jc w:val="center"/>
              <w:rPr>
                <w:rFonts w:cstheme="minorHAnsi"/>
                <w:sz w:val="16"/>
                <w:szCs w:val="16"/>
              </w:rPr>
            </w:pPr>
            <w:r w:rsidRPr="00E75E32">
              <w:rPr>
                <w:rFonts w:eastAsia="Calibri" w:cstheme="minorHAnsi"/>
                <w:sz w:val="16"/>
                <w:szCs w:val="16"/>
              </w:rPr>
              <w:t xml:space="preserve">Prof. </w:t>
            </w:r>
            <w:proofErr w:type="spellStart"/>
            <w:r w:rsidRPr="00E75E32">
              <w:rPr>
                <w:rFonts w:eastAsia="Calibri" w:cstheme="minorHAnsi"/>
                <w:sz w:val="16"/>
                <w:szCs w:val="16"/>
              </w:rPr>
              <w:t>Dr</w:t>
            </w:r>
            <w:proofErr w:type="spellEnd"/>
          </w:p>
        </w:tc>
        <w:tc>
          <w:tcPr>
            <w:tcW w:w="0" w:type="auto"/>
            <w:tcBorders>
              <w:top w:val="single" w:sz="18" w:space="0" w:color="auto"/>
              <w:left w:val="single" w:sz="12" w:space="0" w:color="auto"/>
              <w:bottom w:val="single" w:sz="18" w:space="0" w:color="auto"/>
              <w:right w:val="single" w:sz="12" w:space="0" w:color="auto"/>
            </w:tcBorders>
            <w:vAlign w:val="center"/>
          </w:tcPr>
          <w:p w14:paraId="56933049" w14:textId="77777777" w:rsidR="00A76EC2" w:rsidRPr="00E75E32" w:rsidRDefault="00A76EC2" w:rsidP="00F82FA8">
            <w:pPr>
              <w:jc w:val="center"/>
              <w:rPr>
                <w:rFonts w:cstheme="minorHAnsi"/>
                <w:sz w:val="16"/>
                <w:szCs w:val="16"/>
              </w:rPr>
            </w:pPr>
            <w:r w:rsidRPr="00E75E32">
              <w:rPr>
                <w:rFonts w:cstheme="minorHAnsi"/>
                <w:sz w:val="16"/>
                <w:szCs w:val="16"/>
              </w:rPr>
              <w:t>Ankara Üniversitesi</w:t>
            </w:r>
          </w:p>
        </w:tc>
        <w:tc>
          <w:tcPr>
            <w:tcW w:w="0" w:type="auto"/>
            <w:tcBorders>
              <w:top w:val="single" w:sz="18" w:space="0" w:color="auto"/>
              <w:left w:val="single" w:sz="12" w:space="0" w:color="auto"/>
              <w:bottom w:val="single" w:sz="18" w:space="0" w:color="auto"/>
              <w:right w:val="single" w:sz="12" w:space="0" w:color="auto"/>
            </w:tcBorders>
            <w:vAlign w:val="center"/>
          </w:tcPr>
          <w:p w14:paraId="67B05209" w14:textId="77777777" w:rsidR="00A76EC2" w:rsidRPr="00E75E32" w:rsidRDefault="00A76EC2" w:rsidP="00F82FA8">
            <w:pPr>
              <w:rPr>
                <w:rFonts w:cstheme="minorHAnsi"/>
                <w:sz w:val="16"/>
                <w:szCs w:val="16"/>
              </w:rPr>
            </w:pPr>
            <w:r w:rsidRPr="00E75E32">
              <w:rPr>
                <w:rFonts w:cstheme="minorHAnsi"/>
                <w:sz w:val="16"/>
                <w:szCs w:val="16"/>
              </w:rPr>
              <w:t>-</w:t>
            </w:r>
          </w:p>
        </w:tc>
        <w:tc>
          <w:tcPr>
            <w:tcW w:w="0" w:type="auto"/>
            <w:tcBorders>
              <w:top w:val="single" w:sz="18" w:space="0" w:color="auto"/>
              <w:left w:val="single" w:sz="12" w:space="0" w:color="auto"/>
              <w:bottom w:val="single" w:sz="18" w:space="0" w:color="auto"/>
              <w:right w:val="single" w:sz="12" w:space="0" w:color="auto"/>
            </w:tcBorders>
            <w:vAlign w:val="center"/>
          </w:tcPr>
          <w:p w14:paraId="72480439" w14:textId="77777777" w:rsidR="00A76EC2" w:rsidRPr="00E75E32" w:rsidRDefault="00A76EC2" w:rsidP="00F82FA8">
            <w:pPr>
              <w:jc w:val="center"/>
              <w:rPr>
                <w:rFonts w:cstheme="minorHAnsi"/>
                <w:sz w:val="16"/>
                <w:szCs w:val="16"/>
              </w:rPr>
            </w:pPr>
            <w:r w:rsidRPr="00E75E32">
              <w:rPr>
                <w:rFonts w:cstheme="minorHAnsi"/>
                <w:sz w:val="16"/>
                <w:szCs w:val="16"/>
              </w:rPr>
              <w:t>-</w:t>
            </w:r>
          </w:p>
        </w:tc>
        <w:tc>
          <w:tcPr>
            <w:tcW w:w="0" w:type="auto"/>
            <w:tcBorders>
              <w:top w:val="single" w:sz="18" w:space="0" w:color="auto"/>
              <w:left w:val="single" w:sz="12" w:space="0" w:color="auto"/>
              <w:bottom w:val="single" w:sz="18" w:space="0" w:color="auto"/>
              <w:right w:val="single" w:sz="12" w:space="0" w:color="auto"/>
            </w:tcBorders>
            <w:vAlign w:val="center"/>
          </w:tcPr>
          <w:p w14:paraId="4FD7008F" w14:textId="77777777" w:rsidR="00A76EC2" w:rsidRPr="00E75E32" w:rsidRDefault="00A76EC2" w:rsidP="00F82FA8">
            <w:pPr>
              <w:jc w:val="center"/>
              <w:rPr>
                <w:rFonts w:cstheme="minorHAnsi"/>
                <w:sz w:val="16"/>
                <w:szCs w:val="16"/>
              </w:rPr>
            </w:pPr>
            <w:r w:rsidRPr="00E75E32">
              <w:rPr>
                <w:rFonts w:cstheme="minorHAnsi"/>
                <w:sz w:val="16"/>
                <w:szCs w:val="16"/>
              </w:rPr>
              <w:t>-</w:t>
            </w:r>
          </w:p>
        </w:tc>
        <w:tc>
          <w:tcPr>
            <w:tcW w:w="0" w:type="auto"/>
            <w:tcBorders>
              <w:top w:val="single" w:sz="18" w:space="0" w:color="auto"/>
              <w:left w:val="single" w:sz="12" w:space="0" w:color="auto"/>
              <w:bottom w:val="single" w:sz="18" w:space="0" w:color="auto"/>
              <w:right w:val="single" w:sz="12" w:space="0" w:color="auto"/>
            </w:tcBorders>
            <w:vAlign w:val="center"/>
          </w:tcPr>
          <w:p w14:paraId="063D3F8D" w14:textId="77777777" w:rsidR="00A76EC2" w:rsidRPr="00E75E32" w:rsidRDefault="00A76EC2" w:rsidP="00F82FA8">
            <w:pPr>
              <w:jc w:val="center"/>
              <w:rPr>
                <w:rFonts w:cstheme="minorHAnsi"/>
                <w:sz w:val="16"/>
                <w:szCs w:val="16"/>
              </w:rPr>
            </w:pPr>
            <w:r w:rsidRPr="00E75E32">
              <w:rPr>
                <w:rFonts w:cstheme="minorHAnsi"/>
                <w:sz w:val="16"/>
                <w:szCs w:val="16"/>
              </w:rPr>
              <w:t>-</w:t>
            </w:r>
          </w:p>
        </w:tc>
        <w:tc>
          <w:tcPr>
            <w:tcW w:w="0" w:type="auto"/>
            <w:tcBorders>
              <w:top w:val="single" w:sz="18" w:space="0" w:color="auto"/>
              <w:left w:val="single" w:sz="12" w:space="0" w:color="auto"/>
              <w:bottom w:val="single" w:sz="18" w:space="0" w:color="auto"/>
              <w:right w:val="single" w:sz="12" w:space="0" w:color="auto"/>
            </w:tcBorders>
            <w:vAlign w:val="center"/>
          </w:tcPr>
          <w:p w14:paraId="76BBB047" w14:textId="77777777" w:rsidR="00A76EC2" w:rsidRPr="00E75E32" w:rsidRDefault="00A76EC2" w:rsidP="00F82FA8">
            <w:pPr>
              <w:jc w:val="center"/>
              <w:rPr>
                <w:rFonts w:cstheme="minorHAnsi"/>
                <w:sz w:val="16"/>
                <w:szCs w:val="16"/>
              </w:rPr>
            </w:pPr>
            <w:r w:rsidRPr="00E75E32">
              <w:rPr>
                <w:rFonts w:cstheme="minorHAnsi"/>
                <w:sz w:val="16"/>
                <w:szCs w:val="16"/>
              </w:rPr>
              <w:t>-</w:t>
            </w:r>
          </w:p>
        </w:tc>
        <w:tc>
          <w:tcPr>
            <w:tcW w:w="1109" w:type="dxa"/>
            <w:tcBorders>
              <w:top w:val="single" w:sz="18" w:space="0" w:color="auto"/>
              <w:left w:val="single" w:sz="12" w:space="0" w:color="auto"/>
              <w:bottom w:val="single" w:sz="18" w:space="0" w:color="auto"/>
              <w:right w:val="single" w:sz="18" w:space="0" w:color="auto"/>
            </w:tcBorders>
            <w:vAlign w:val="center"/>
          </w:tcPr>
          <w:p w14:paraId="19668C81" w14:textId="77777777" w:rsidR="00A76EC2" w:rsidRPr="00E75E32" w:rsidRDefault="00A76EC2" w:rsidP="00F82FA8">
            <w:pPr>
              <w:jc w:val="center"/>
              <w:rPr>
                <w:rFonts w:cstheme="minorHAnsi"/>
                <w:sz w:val="16"/>
                <w:szCs w:val="16"/>
              </w:rPr>
            </w:pPr>
            <w:r w:rsidRPr="00E75E32">
              <w:rPr>
                <w:rFonts w:cstheme="minorHAnsi"/>
                <w:sz w:val="16"/>
                <w:szCs w:val="16"/>
              </w:rPr>
              <w:t>-</w:t>
            </w:r>
          </w:p>
        </w:tc>
      </w:tr>
      <w:tr w:rsidR="00EB5F0D" w:rsidRPr="00E75E32" w14:paraId="2500B0F8" w14:textId="77777777" w:rsidTr="00E75E32">
        <w:trPr>
          <w:cantSplit/>
          <w:trHeight w:val="279"/>
        </w:trPr>
        <w:tc>
          <w:tcPr>
            <w:tcW w:w="0" w:type="auto"/>
            <w:tcBorders>
              <w:top w:val="single" w:sz="18" w:space="0" w:color="auto"/>
              <w:left w:val="single" w:sz="18" w:space="0" w:color="auto"/>
              <w:bottom w:val="single" w:sz="18" w:space="0" w:color="auto"/>
              <w:right w:val="single" w:sz="12" w:space="0" w:color="auto"/>
            </w:tcBorders>
            <w:vAlign w:val="center"/>
          </w:tcPr>
          <w:p w14:paraId="2878E9A9" w14:textId="77777777" w:rsidR="00EB5F0D" w:rsidRPr="00E75E32" w:rsidRDefault="00EB5F0D" w:rsidP="00EB5F0D">
            <w:pPr>
              <w:spacing w:after="0" w:line="240" w:lineRule="auto"/>
              <w:rPr>
                <w:rFonts w:eastAsia="Calibri" w:cstheme="minorHAnsi"/>
                <w:sz w:val="16"/>
                <w:szCs w:val="16"/>
              </w:rPr>
            </w:pPr>
            <w:r w:rsidRPr="00E75E32">
              <w:rPr>
                <w:rFonts w:eastAsia="Calibri" w:cstheme="minorHAnsi"/>
                <w:sz w:val="16"/>
                <w:szCs w:val="16"/>
              </w:rPr>
              <w:t>İsmail TÜRKMENOĞLU</w:t>
            </w:r>
          </w:p>
          <w:p w14:paraId="71D49441" w14:textId="77777777" w:rsidR="00EB5F0D" w:rsidRPr="00E75E32" w:rsidRDefault="00EB5F0D" w:rsidP="00EB5F0D">
            <w:pPr>
              <w:spacing w:after="0" w:line="240" w:lineRule="auto"/>
              <w:rPr>
                <w:rFonts w:eastAsia="Calibri" w:cstheme="minorHAnsi"/>
                <w:sz w:val="16"/>
                <w:szCs w:val="16"/>
              </w:rPr>
            </w:pPr>
          </w:p>
        </w:tc>
        <w:tc>
          <w:tcPr>
            <w:tcW w:w="0" w:type="auto"/>
            <w:tcBorders>
              <w:top w:val="single" w:sz="18" w:space="0" w:color="auto"/>
              <w:left w:val="single" w:sz="12" w:space="0" w:color="auto"/>
              <w:bottom w:val="single" w:sz="18" w:space="0" w:color="auto"/>
              <w:right w:val="single" w:sz="12" w:space="0" w:color="auto"/>
            </w:tcBorders>
            <w:vAlign w:val="center"/>
          </w:tcPr>
          <w:p w14:paraId="41A8B4F0" w14:textId="77777777" w:rsidR="00EB5F0D" w:rsidRPr="00E75E32" w:rsidRDefault="00EB5F0D" w:rsidP="00EB5F0D">
            <w:pPr>
              <w:spacing w:after="0" w:line="240" w:lineRule="auto"/>
              <w:rPr>
                <w:rFonts w:eastAsia="Calibri" w:cstheme="minorHAnsi"/>
                <w:sz w:val="16"/>
                <w:szCs w:val="16"/>
              </w:rPr>
            </w:pPr>
            <w:r w:rsidRPr="00E75E32">
              <w:rPr>
                <w:rFonts w:eastAsia="Calibri" w:cstheme="minorHAnsi"/>
                <w:sz w:val="16"/>
                <w:szCs w:val="16"/>
              </w:rPr>
              <w:t xml:space="preserve">Prof. Dr. </w:t>
            </w:r>
          </w:p>
          <w:p w14:paraId="0348886A" w14:textId="77777777" w:rsidR="00EB5F0D" w:rsidRPr="00E75E32" w:rsidRDefault="00EB5F0D" w:rsidP="00EB5F0D">
            <w:pPr>
              <w:spacing w:after="0" w:line="240" w:lineRule="auto"/>
              <w:rPr>
                <w:rFonts w:eastAsia="Calibri" w:cstheme="minorHAnsi"/>
                <w:sz w:val="16"/>
                <w:szCs w:val="16"/>
              </w:rPr>
            </w:pPr>
          </w:p>
        </w:tc>
        <w:tc>
          <w:tcPr>
            <w:tcW w:w="0" w:type="auto"/>
            <w:tcBorders>
              <w:top w:val="single" w:sz="18" w:space="0" w:color="auto"/>
              <w:left w:val="single" w:sz="12" w:space="0" w:color="auto"/>
              <w:bottom w:val="single" w:sz="18" w:space="0" w:color="auto"/>
              <w:right w:val="single" w:sz="12" w:space="0" w:color="auto"/>
            </w:tcBorders>
            <w:vAlign w:val="center"/>
          </w:tcPr>
          <w:p w14:paraId="10A5F54C" w14:textId="00322C0A" w:rsidR="00EB5F0D" w:rsidRPr="00E75E32" w:rsidRDefault="00EB5F0D" w:rsidP="00EB5F0D">
            <w:pPr>
              <w:jc w:val="center"/>
              <w:rPr>
                <w:rFonts w:cstheme="minorHAnsi"/>
                <w:sz w:val="16"/>
                <w:szCs w:val="16"/>
              </w:rPr>
            </w:pPr>
            <w:r w:rsidRPr="00E75E32">
              <w:rPr>
                <w:rFonts w:cstheme="minorHAnsi"/>
                <w:sz w:val="16"/>
                <w:szCs w:val="16"/>
              </w:rPr>
              <w:t>TZ</w:t>
            </w:r>
          </w:p>
        </w:tc>
        <w:tc>
          <w:tcPr>
            <w:tcW w:w="0" w:type="auto"/>
            <w:tcBorders>
              <w:top w:val="single" w:sz="18" w:space="0" w:color="auto"/>
              <w:left w:val="single" w:sz="12" w:space="0" w:color="auto"/>
              <w:bottom w:val="single" w:sz="18" w:space="0" w:color="auto"/>
              <w:right w:val="single" w:sz="12" w:space="0" w:color="auto"/>
            </w:tcBorders>
            <w:vAlign w:val="center"/>
          </w:tcPr>
          <w:p w14:paraId="49C00D39" w14:textId="1FD02EBC" w:rsidR="00EB5F0D" w:rsidRPr="00E75E32" w:rsidRDefault="00EB5F0D" w:rsidP="00EB5F0D">
            <w:pPr>
              <w:jc w:val="center"/>
              <w:rPr>
                <w:rFonts w:eastAsia="Calibri" w:cstheme="minorHAnsi"/>
                <w:sz w:val="16"/>
                <w:szCs w:val="16"/>
              </w:rPr>
            </w:pPr>
            <w:r w:rsidRPr="00E75E32">
              <w:rPr>
                <w:rFonts w:eastAsia="Calibri" w:cstheme="minorHAnsi"/>
                <w:sz w:val="16"/>
                <w:szCs w:val="16"/>
              </w:rPr>
              <w:t xml:space="preserve">Prof. </w:t>
            </w:r>
            <w:proofErr w:type="spellStart"/>
            <w:r w:rsidRPr="00E75E32">
              <w:rPr>
                <w:rFonts w:eastAsia="Calibri" w:cstheme="minorHAnsi"/>
                <w:sz w:val="16"/>
                <w:szCs w:val="16"/>
              </w:rPr>
              <w:t>Dr</w:t>
            </w:r>
            <w:proofErr w:type="spellEnd"/>
          </w:p>
        </w:tc>
        <w:tc>
          <w:tcPr>
            <w:tcW w:w="0" w:type="auto"/>
            <w:tcBorders>
              <w:top w:val="single" w:sz="18" w:space="0" w:color="auto"/>
              <w:left w:val="single" w:sz="12" w:space="0" w:color="auto"/>
              <w:bottom w:val="single" w:sz="18" w:space="0" w:color="auto"/>
              <w:right w:val="single" w:sz="12" w:space="0" w:color="auto"/>
            </w:tcBorders>
            <w:vAlign w:val="center"/>
          </w:tcPr>
          <w:p w14:paraId="67C81F6B" w14:textId="109DB77F" w:rsidR="00EB5F0D" w:rsidRPr="00E75E32" w:rsidRDefault="00EB5F0D" w:rsidP="00EB5F0D">
            <w:pPr>
              <w:jc w:val="center"/>
              <w:rPr>
                <w:rFonts w:cstheme="minorHAnsi"/>
                <w:sz w:val="16"/>
                <w:szCs w:val="16"/>
              </w:rPr>
            </w:pPr>
            <w:r w:rsidRPr="00E75E32">
              <w:rPr>
                <w:rFonts w:cstheme="minorHAnsi"/>
                <w:sz w:val="16"/>
                <w:szCs w:val="16"/>
              </w:rPr>
              <w:t>Selçuk Üniversitesi</w:t>
            </w:r>
          </w:p>
        </w:tc>
        <w:tc>
          <w:tcPr>
            <w:tcW w:w="0" w:type="auto"/>
            <w:tcBorders>
              <w:top w:val="single" w:sz="18" w:space="0" w:color="auto"/>
              <w:left w:val="single" w:sz="12" w:space="0" w:color="auto"/>
              <w:bottom w:val="single" w:sz="18" w:space="0" w:color="auto"/>
              <w:right w:val="single" w:sz="12" w:space="0" w:color="auto"/>
            </w:tcBorders>
            <w:vAlign w:val="center"/>
          </w:tcPr>
          <w:p w14:paraId="036A324D" w14:textId="0D9532CB" w:rsidR="00EB5F0D" w:rsidRPr="00E75E32" w:rsidRDefault="00EB5F0D" w:rsidP="00EB5F0D">
            <w:pPr>
              <w:rPr>
                <w:rFonts w:cstheme="minorHAnsi"/>
                <w:sz w:val="16"/>
                <w:szCs w:val="16"/>
              </w:rPr>
            </w:pPr>
            <w:r w:rsidRPr="00E75E32">
              <w:rPr>
                <w:rFonts w:cstheme="minorHAnsi"/>
                <w:sz w:val="16"/>
                <w:szCs w:val="16"/>
              </w:rPr>
              <w:t>-</w:t>
            </w:r>
          </w:p>
        </w:tc>
        <w:tc>
          <w:tcPr>
            <w:tcW w:w="0" w:type="auto"/>
            <w:tcBorders>
              <w:top w:val="single" w:sz="18" w:space="0" w:color="auto"/>
              <w:left w:val="single" w:sz="12" w:space="0" w:color="auto"/>
              <w:bottom w:val="single" w:sz="18" w:space="0" w:color="auto"/>
              <w:right w:val="single" w:sz="12" w:space="0" w:color="auto"/>
            </w:tcBorders>
            <w:vAlign w:val="center"/>
          </w:tcPr>
          <w:p w14:paraId="1C187311" w14:textId="2FCA5D4E" w:rsidR="00EB5F0D" w:rsidRPr="00E75E32" w:rsidRDefault="00EB5F0D" w:rsidP="00EB5F0D">
            <w:pPr>
              <w:jc w:val="center"/>
              <w:rPr>
                <w:rFonts w:cstheme="minorHAnsi"/>
                <w:sz w:val="16"/>
                <w:szCs w:val="16"/>
              </w:rPr>
            </w:pPr>
            <w:r w:rsidRPr="00E75E32">
              <w:rPr>
                <w:rFonts w:cstheme="minorHAnsi"/>
                <w:sz w:val="16"/>
                <w:szCs w:val="16"/>
              </w:rPr>
              <w:t>-</w:t>
            </w:r>
          </w:p>
        </w:tc>
        <w:tc>
          <w:tcPr>
            <w:tcW w:w="0" w:type="auto"/>
            <w:tcBorders>
              <w:top w:val="single" w:sz="18" w:space="0" w:color="auto"/>
              <w:left w:val="single" w:sz="12" w:space="0" w:color="auto"/>
              <w:bottom w:val="single" w:sz="18" w:space="0" w:color="auto"/>
              <w:right w:val="single" w:sz="12" w:space="0" w:color="auto"/>
            </w:tcBorders>
            <w:vAlign w:val="center"/>
          </w:tcPr>
          <w:p w14:paraId="71030467" w14:textId="016A3EB9" w:rsidR="00EB5F0D" w:rsidRPr="00E75E32" w:rsidRDefault="00EB5F0D" w:rsidP="00EB5F0D">
            <w:pPr>
              <w:jc w:val="center"/>
              <w:rPr>
                <w:rFonts w:cstheme="minorHAnsi"/>
                <w:sz w:val="16"/>
                <w:szCs w:val="16"/>
              </w:rPr>
            </w:pPr>
            <w:r w:rsidRPr="00E75E32">
              <w:rPr>
                <w:rFonts w:cstheme="minorHAnsi"/>
                <w:sz w:val="16"/>
                <w:szCs w:val="16"/>
              </w:rPr>
              <w:t>-</w:t>
            </w:r>
          </w:p>
        </w:tc>
        <w:tc>
          <w:tcPr>
            <w:tcW w:w="0" w:type="auto"/>
            <w:tcBorders>
              <w:top w:val="single" w:sz="18" w:space="0" w:color="auto"/>
              <w:left w:val="single" w:sz="12" w:space="0" w:color="auto"/>
              <w:bottom w:val="single" w:sz="18" w:space="0" w:color="auto"/>
              <w:right w:val="single" w:sz="12" w:space="0" w:color="auto"/>
            </w:tcBorders>
            <w:vAlign w:val="center"/>
          </w:tcPr>
          <w:p w14:paraId="1BCCCA39" w14:textId="63F4FA53" w:rsidR="00EB5F0D" w:rsidRPr="00E75E32" w:rsidRDefault="00EB5F0D" w:rsidP="00EB5F0D">
            <w:pPr>
              <w:jc w:val="center"/>
              <w:rPr>
                <w:rFonts w:cstheme="minorHAnsi"/>
                <w:sz w:val="16"/>
                <w:szCs w:val="16"/>
              </w:rPr>
            </w:pPr>
            <w:r w:rsidRPr="00E75E32">
              <w:rPr>
                <w:rFonts w:cstheme="minorHAnsi"/>
                <w:sz w:val="16"/>
                <w:szCs w:val="16"/>
              </w:rPr>
              <w:t>-</w:t>
            </w:r>
          </w:p>
        </w:tc>
        <w:tc>
          <w:tcPr>
            <w:tcW w:w="0" w:type="auto"/>
            <w:tcBorders>
              <w:top w:val="single" w:sz="18" w:space="0" w:color="auto"/>
              <w:left w:val="single" w:sz="12" w:space="0" w:color="auto"/>
              <w:bottom w:val="single" w:sz="18" w:space="0" w:color="auto"/>
              <w:right w:val="single" w:sz="12" w:space="0" w:color="auto"/>
            </w:tcBorders>
            <w:vAlign w:val="center"/>
          </w:tcPr>
          <w:p w14:paraId="1A76A847" w14:textId="4834280E" w:rsidR="00EB5F0D" w:rsidRPr="00E75E32" w:rsidRDefault="00EB5F0D" w:rsidP="00EB5F0D">
            <w:pPr>
              <w:jc w:val="center"/>
              <w:rPr>
                <w:rFonts w:cstheme="minorHAnsi"/>
                <w:sz w:val="16"/>
                <w:szCs w:val="16"/>
              </w:rPr>
            </w:pPr>
            <w:r w:rsidRPr="00E75E32">
              <w:rPr>
                <w:rFonts w:cstheme="minorHAnsi"/>
                <w:sz w:val="16"/>
                <w:szCs w:val="16"/>
              </w:rPr>
              <w:t>-</w:t>
            </w:r>
          </w:p>
        </w:tc>
        <w:tc>
          <w:tcPr>
            <w:tcW w:w="1109" w:type="dxa"/>
            <w:tcBorders>
              <w:top w:val="single" w:sz="18" w:space="0" w:color="auto"/>
              <w:left w:val="single" w:sz="12" w:space="0" w:color="auto"/>
              <w:bottom w:val="single" w:sz="18" w:space="0" w:color="auto"/>
              <w:right w:val="single" w:sz="18" w:space="0" w:color="auto"/>
            </w:tcBorders>
            <w:vAlign w:val="center"/>
          </w:tcPr>
          <w:p w14:paraId="55226EC7" w14:textId="13F18797" w:rsidR="00EB5F0D" w:rsidRPr="00E75E32" w:rsidRDefault="00EB5F0D" w:rsidP="00EB5F0D">
            <w:pPr>
              <w:jc w:val="center"/>
              <w:rPr>
                <w:rFonts w:cstheme="minorHAnsi"/>
                <w:sz w:val="16"/>
                <w:szCs w:val="16"/>
              </w:rPr>
            </w:pPr>
            <w:r w:rsidRPr="00E75E32">
              <w:rPr>
                <w:rFonts w:cstheme="minorHAnsi"/>
                <w:sz w:val="16"/>
                <w:szCs w:val="16"/>
              </w:rPr>
              <w:t>-</w:t>
            </w:r>
          </w:p>
        </w:tc>
      </w:tr>
      <w:tr w:rsidR="00EB5F0D" w:rsidRPr="00E75E32" w14:paraId="50F27D2A" w14:textId="77777777" w:rsidTr="00E75E32">
        <w:trPr>
          <w:cantSplit/>
          <w:trHeight w:val="279"/>
        </w:trPr>
        <w:tc>
          <w:tcPr>
            <w:tcW w:w="0" w:type="auto"/>
            <w:tcBorders>
              <w:top w:val="single" w:sz="18" w:space="0" w:color="auto"/>
              <w:left w:val="single" w:sz="18" w:space="0" w:color="auto"/>
              <w:bottom w:val="single" w:sz="18" w:space="0" w:color="auto"/>
              <w:right w:val="single" w:sz="12" w:space="0" w:color="auto"/>
            </w:tcBorders>
            <w:vAlign w:val="center"/>
          </w:tcPr>
          <w:p w14:paraId="5EBD70AD" w14:textId="4837BCFA" w:rsidR="00EB5F0D" w:rsidRPr="00E75E32" w:rsidRDefault="00EB5F0D" w:rsidP="00EB5F0D">
            <w:pPr>
              <w:spacing w:after="0" w:line="240" w:lineRule="auto"/>
              <w:rPr>
                <w:rFonts w:eastAsia="Calibri" w:cstheme="minorHAnsi"/>
                <w:sz w:val="16"/>
                <w:szCs w:val="16"/>
              </w:rPr>
            </w:pPr>
            <w:r w:rsidRPr="00E75E32">
              <w:rPr>
                <w:rFonts w:cstheme="minorHAnsi"/>
                <w:sz w:val="16"/>
                <w:szCs w:val="16"/>
              </w:rPr>
              <w:t>Mehmet Aydın AKALAN</w:t>
            </w:r>
          </w:p>
        </w:tc>
        <w:tc>
          <w:tcPr>
            <w:tcW w:w="0" w:type="auto"/>
            <w:tcBorders>
              <w:top w:val="single" w:sz="18" w:space="0" w:color="auto"/>
              <w:left w:val="single" w:sz="12" w:space="0" w:color="auto"/>
              <w:bottom w:val="single" w:sz="18" w:space="0" w:color="auto"/>
              <w:right w:val="single" w:sz="12" w:space="0" w:color="auto"/>
            </w:tcBorders>
            <w:vAlign w:val="center"/>
          </w:tcPr>
          <w:p w14:paraId="2498750A" w14:textId="1D59A0EF" w:rsidR="00EB5F0D" w:rsidRPr="00E75E32" w:rsidRDefault="00EB5F0D" w:rsidP="00EB5F0D">
            <w:pPr>
              <w:spacing w:after="0" w:line="240" w:lineRule="auto"/>
              <w:rPr>
                <w:rFonts w:eastAsia="Calibri" w:cstheme="minorHAnsi"/>
                <w:sz w:val="16"/>
                <w:szCs w:val="16"/>
              </w:rPr>
            </w:pPr>
            <w:r w:rsidRPr="00E75E32">
              <w:rPr>
                <w:rFonts w:cstheme="minorHAnsi"/>
                <w:sz w:val="16"/>
                <w:szCs w:val="16"/>
              </w:rPr>
              <w:t>Dr. Öğr. Üyesi</w:t>
            </w:r>
          </w:p>
        </w:tc>
        <w:tc>
          <w:tcPr>
            <w:tcW w:w="0" w:type="auto"/>
            <w:tcBorders>
              <w:top w:val="single" w:sz="18" w:space="0" w:color="auto"/>
              <w:left w:val="single" w:sz="12" w:space="0" w:color="auto"/>
              <w:bottom w:val="single" w:sz="18" w:space="0" w:color="auto"/>
              <w:right w:val="single" w:sz="12" w:space="0" w:color="auto"/>
            </w:tcBorders>
            <w:vAlign w:val="center"/>
          </w:tcPr>
          <w:p w14:paraId="07CED275" w14:textId="127FA9B3" w:rsidR="00EB5F0D" w:rsidRPr="00E75E32" w:rsidRDefault="00EB5F0D" w:rsidP="00EB5F0D">
            <w:pPr>
              <w:jc w:val="center"/>
              <w:rPr>
                <w:rFonts w:cstheme="minorHAnsi"/>
                <w:sz w:val="16"/>
                <w:szCs w:val="16"/>
              </w:rPr>
            </w:pPr>
            <w:r w:rsidRPr="00E75E32">
              <w:rPr>
                <w:rFonts w:cstheme="minorHAnsi"/>
                <w:sz w:val="16"/>
                <w:szCs w:val="16"/>
              </w:rPr>
              <w:t>TZ</w:t>
            </w:r>
          </w:p>
        </w:tc>
        <w:tc>
          <w:tcPr>
            <w:tcW w:w="0" w:type="auto"/>
            <w:tcBorders>
              <w:top w:val="single" w:sz="18" w:space="0" w:color="auto"/>
              <w:left w:val="single" w:sz="12" w:space="0" w:color="auto"/>
              <w:bottom w:val="single" w:sz="18" w:space="0" w:color="auto"/>
              <w:right w:val="single" w:sz="12" w:space="0" w:color="auto"/>
            </w:tcBorders>
            <w:vAlign w:val="center"/>
          </w:tcPr>
          <w:p w14:paraId="246C9378" w14:textId="469DE655" w:rsidR="00EB5F0D" w:rsidRPr="00E75E32" w:rsidRDefault="00EB5F0D" w:rsidP="00EB5F0D">
            <w:pPr>
              <w:jc w:val="center"/>
              <w:rPr>
                <w:rFonts w:eastAsia="Calibri" w:cstheme="minorHAnsi"/>
                <w:sz w:val="16"/>
                <w:szCs w:val="16"/>
              </w:rPr>
            </w:pPr>
            <w:r w:rsidRPr="00E75E32">
              <w:rPr>
                <w:rFonts w:cstheme="minorHAnsi"/>
                <w:sz w:val="16"/>
                <w:szCs w:val="16"/>
              </w:rPr>
              <w:t>Dr. Öğr. Üyesi</w:t>
            </w:r>
          </w:p>
        </w:tc>
        <w:tc>
          <w:tcPr>
            <w:tcW w:w="0" w:type="auto"/>
            <w:tcBorders>
              <w:top w:val="single" w:sz="18" w:space="0" w:color="auto"/>
              <w:left w:val="single" w:sz="12" w:space="0" w:color="auto"/>
              <w:bottom w:val="single" w:sz="18" w:space="0" w:color="auto"/>
              <w:right w:val="single" w:sz="12" w:space="0" w:color="auto"/>
            </w:tcBorders>
            <w:vAlign w:val="center"/>
          </w:tcPr>
          <w:p w14:paraId="74622893" w14:textId="329A2E76" w:rsidR="00EB5F0D" w:rsidRPr="00E75E32" w:rsidRDefault="00EB5F0D" w:rsidP="00EB5F0D">
            <w:pPr>
              <w:jc w:val="center"/>
              <w:rPr>
                <w:rFonts w:cstheme="minorHAnsi"/>
                <w:sz w:val="16"/>
                <w:szCs w:val="16"/>
              </w:rPr>
            </w:pPr>
            <w:r w:rsidRPr="00E75E32">
              <w:rPr>
                <w:rFonts w:cstheme="minorHAnsi"/>
                <w:sz w:val="16"/>
                <w:szCs w:val="16"/>
              </w:rPr>
              <w:t>Afyon Kocatepe Üniversitesi, Sağlık Bilimleri Enstitüsü, 2019</w:t>
            </w:r>
          </w:p>
        </w:tc>
        <w:tc>
          <w:tcPr>
            <w:tcW w:w="0" w:type="auto"/>
            <w:tcBorders>
              <w:top w:val="single" w:sz="18" w:space="0" w:color="auto"/>
              <w:left w:val="single" w:sz="12" w:space="0" w:color="auto"/>
              <w:bottom w:val="single" w:sz="18" w:space="0" w:color="auto"/>
              <w:right w:val="single" w:sz="12" w:space="0" w:color="auto"/>
            </w:tcBorders>
            <w:vAlign w:val="center"/>
          </w:tcPr>
          <w:p w14:paraId="74BB8244" w14:textId="5FF527B4" w:rsidR="00EB5F0D" w:rsidRPr="00E75E32" w:rsidRDefault="00EB5F0D" w:rsidP="00EB5F0D">
            <w:pPr>
              <w:rPr>
                <w:rFonts w:cstheme="minorHAnsi"/>
                <w:sz w:val="16"/>
                <w:szCs w:val="16"/>
              </w:rPr>
            </w:pPr>
            <w:r w:rsidRPr="00E75E32">
              <w:rPr>
                <w:rFonts w:cstheme="minorHAnsi"/>
                <w:sz w:val="16"/>
                <w:szCs w:val="16"/>
              </w:rPr>
              <w:t>2 yıl</w:t>
            </w:r>
          </w:p>
        </w:tc>
        <w:tc>
          <w:tcPr>
            <w:tcW w:w="0" w:type="auto"/>
            <w:tcBorders>
              <w:top w:val="single" w:sz="18" w:space="0" w:color="auto"/>
              <w:left w:val="single" w:sz="12" w:space="0" w:color="auto"/>
              <w:bottom w:val="single" w:sz="18" w:space="0" w:color="auto"/>
              <w:right w:val="single" w:sz="12" w:space="0" w:color="auto"/>
            </w:tcBorders>
            <w:vAlign w:val="center"/>
          </w:tcPr>
          <w:p w14:paraId="58815613" w14:textId="5B00FF21" w:rsidR="00EB5F0D" w:rsidRPr="00E75E32" w:rsidRDefault="00EB5F0D" w:rsidP="00EB5F0D">
            <w:pPr>
              <w:jc w:val="center"/>
              <w:rPr>
                <w:rFonts w:cstheme="minorHAnsi"/>
                <w:sz w:val="16"/>
                <w:szCs w:val="16"/>
              </w:rPr>
            </w:pPr>
            <w:r w:rsidRPr="00E75E32">
              <w:rPr>
                <w:rFonts w:cstheme="minorHAnsi"/>
                <w:sz w:val="16"/>
                <w:szCs w:val="16"/>
              </w:rPr>
              <w:t>6 yıl</w:t>
            </w:r>
          </w:p>
        </w:tc>
        <w:tc>
          <w:tcPr>
            <w:tcW w:w="0" w:type="auto"/>
            <w:tcBorders>
              <w:top w:val="single" w:sz="18" w:space="0" w:color="auto"/>
              <w:left w:val="single" w:sz="12" w:space="0" w:color="auto"/>
              <w:bottom w:val="single" w:sz="18" w:space="0" w:color="auto"/>
              <w:right w:val="single" w:sz="12" w:space="0" w:color="auto"/>
            </w:tcBorders>
            <w:vAlign w:val="center"/>
          </w:tcPr>
          <w:p w14:paraId="74CFFBFA" w14:textId="50486D8E" w:rsidR="00EB5F0D" w:rsidRPr="00E75E32" w:rsidRDefault="00EB5F0D" w:rsidP="00EB5F0D">
            <w:pPr>
              <w:jc w:val="center"/>
              <w:rPr>
                <w:rFonts w:cstheme="minorHAnsi"/>
                <w:sz w:val="16"/>
                <w:szCs w:val="16"/>
              </w:rPr>
            </w:pPr>
            <w:r w:rsidRPr="00E75E32">
              <w:rPr>
                <w:rFonts w:cstheme="minorHAnsi"/>
                <w:sz w:val="16"/>
                <w:szCs w:val="16"/>
              </w:rPr>
              <w:t>16 yıl</w:t>
            </w:r>
          </w:p>
        </w:tc>
        <w:tc>
          <w:tcPr>
            <w:tcW w:w="0" w:type="auto"/>
            <w:tcBorders>
              <w:top w:val="single" w:sz="18" w:space="0" w:color="auto"/>
              <w:left w:val="single" w:sz="12" w:space="0" w:color="auto"/>
              <w:bottom w:val="single" w:sz="18" w:space="0" w:color="auto"/>
              <w:right w:val="single" w:sz="12" w:space="0" w:color="auto"/>
            </w:tcBorders>
            <w:vAlign w:val="center"/>
          </w:tcPr>
          <w:p w14:paraId="6A02A74B" w14:textId="059FAEE4" w:rsidR="00EB5F0D" w:rsidRPr="00E75E32" w:rsidRDefault="00EB5F0D" w:rsidP="00EB5F0D">
            <w:pPr>
              <w:jc w:val="center"/>
              <w:rPr>
                <w:rFonts w:cstheme="minorHAnsi"/>
                <w:sz w:val="16"/>
                <w:szCs w:val="16"/>
              </w:rPr>
            </w:pPr>
            <w:r w:rsidRPr="00E75E32">
              <w:rPr>
                <w:rFonts w:cstheme="minorHAnsi"/>
                <w:sz w:val="16"/>
                <w:szCs w:val="16"/>
              </w:rPr>
              <w:t>Orta</w:t>
            </w:r>
          </w:p>
        </w:tc>
        <w:tc>
          <w:tcPr>
            <w:tcW w:w="0" w:type="auto"/>
            <w:tcBorders>
              <w:top w:val="single" w:sz="18" w:space="0" w:color="auto"/>
              <w:left w:val="single" w:sz="12" w:space="0" w:color="auto"/>
              <w:bottom w:val="single" w:sz="18" w:space="0" w:color="auto"/>
              <w:right w:val="single" w:sz="12" w:space="0" w:color="auto"/>
            </w:tcBorders>
            <w:vAlign w:val="center"/>
          </w:tcPr>
          <w:p w14:paraId="02D8E3A8" w14:textId="7587F5DA" w:rsidR="00EB5F0D" w:rsidRPr="00E75E32" w:rsidRDefault="00C52139" w:rsidP="00EB5F0D">
            <w:pPr>
              <w:jc w:val="center"/>
              <w:rPr>
                <w:rFonts w:cstheme="minorHAnsi"/>
                <w:sz w:val="16"/>
                <w:szCs w:val="16"/>
              </w:rPr>
            </w:pPr>
            <w:r w:rsidRPr="00E75E32">
              <w:rPr>
                <w:rFonts w:cstheme="minorHAnsi"/>
                <w:sz w:val="16"/>
                <w:szCs w:val="16"/>
              </w:rPr>
              <w:t>O</w:t>
            </w:r>
            <w:r w:rsidR="00EB5F0D" w:rsidRPr="00E75E32">
              <w:rPr>
                <w:rFonts w:cstheme="minorHAnsi"/>
                <w:sz w:val="16"/>
                <w:szCs w:val="16"/>
              </w:rPr>
              <w:t>rta</w:t>
            </w:r>
          </w:p>
        </w:tc>
        <w:tc>
          <w:tcPr>
            <w:tcW w:w="1109" w:type="dxa"/>
            <w:tcBorders>
              <w:top w:val="single" w:sz="18" w:space="0" w:color="auto"/>
              <w:left w:val="single" w:sz="12" w:space="0" w:color="auto"/>
              <w:bottom w:val="single" w:sz="18" w:space="0" w:color="auto"/>
              <w:right w:val="single" w:sz="18" w:space="0" w:color="auto"/>
            </w:tcBorders>
            <w:vAlign w:val="center"/>
          </w:tcPr>
          <w:p w14:paraId="55A25DBA" w14:textId="0ED7B24C" w:rsidR="00EB5F0D" w:rsidRPr="00E75E32" w:rsidRDefault="00EB5F0D" w:rsidP="00EB5F0D">
            <w:pPr>
              <w:jc w:val="center"/>
              <w:rPr>
                <w:rFonts w:cstheme="minorHAnsi"/>
                <w:sz w:val="16"/>
                <w:szCs w:val="16"/>
              </w:rPr>
            </w:pPr>
            <w:r w:rsidRPr="00E75E32">
              <w:rPr>
                <w:rFonts w:cstheme="minorHAnsi"/>
                <w:sz w:val="16"/>
                <w:szCs w:val="16"/>
              </w:rPr>
              <w:t>Düşük</w:t>
            </w:r>
          </w:p>
        </w:tc>
      </w:tr>
      <w:tr w:rsidR="00517297" w:rsidRPr="00E75E32" w14:paraId="3F018F5B" w14:textId="77777777" w:rsidTr="00E75E32">
        <w:trPr>
          <w:cantSplit/>
          <w:trHeight w:val="279"/>
        </w:trPr>
        <w:tc>
          <w:tcPr>
            <w:tcW w:w="0" w:type="auto"/>
            <w:tcBorders>
              <w:top w:val="single" w:sz="18" w:space="0" w:color="auto"/>
              <w:left w:val="single" w:sz="18" w:space="0" w:color="auto"/>
              <w:bottom w:val="single" w:sz="18" w:space="0" w:color="auto"/>
              <w:right w:val="single" w:sz="12" w:space="0" w:color="auto"/>
            </w:tcBorders>
            <w:vAlign w:val="center"/>
          </w:tcPr>
          <w:p w14:paraId="20DE0752" w14:textId="77777777" w:rsidR="00517297" w:rsidRPr="00E75E32" w:rsidRDefault="00517297" w:rsidP="00517297">
            <w:pPr>
              <w:spacing w:after="0" w:line="240" w:lineRule="auto"/>
              <w:rPr>
                <w:rFonts w:eastAsia="Calibri" w:cstheme="minorHAnsi"/>
                <w:sz w:val="16"/>
                <w:szCs w:val="16"/>
              </w:rPr>
            </w:pPr>
            <w:r w:rsidRPr="00E75E32">
              <w:rPr>
                <w:rFonts w:eastAsia="Calibri" w:cstheme="minorHAnsi"/>
                <w:sz w:val="16"/>
                <w:szCs w:val="16"/>
              </w:rPr>
              <w:t>Vural ÖZDEMİR</w:t>
            </w:r>
          </w:p>
          <w:p w14:paraId="2D56810A" w14:textId="77777777" w:rsidR="00517297" w:rsidRPr="00E75E32" w:rsidRDefault="00517297" w:rsidP="00517297">
            <w:pPr>
              <w:spacing w:after="0" w:line="240" w:lineRule="auto"/>
              <w:rPr>
                <w:rFonts w:eastAsia="Calibri" w:cstheme="minorHAnsi"/>
                <w:sz w:val="16"/>
                <w:szCs w:val="16"/>
              </w:rPr>
            </w:pPr>
          </w:p>
        </w:tc>
        <w:tc>
          <w:tcPr>
            <w:tcW w:w="0" w:type="auto"/>
            <w:tcBorders>
              <w:top w:val="single" w:sz="18" w:space="0" w:color="auto"/>
              <w:left w:val="single" w:sz="12" w:space="0" w:color="auto"/>
              <w:bottom w:val="single" w:sz="18" w:space="0" w:color="auto"/>
              <w:right w:val="single" w:sz="12" w:space="0" w:color="auto"/>
            </w:tcBorders>
            <w:vAlign w:val="center"/>
          </w:tcPr>
          <w:p w14:paraId="00CBA3D8" w14:textId="77777777" w:rsidR="00517297" w:rsidRPr="00E75E32" w:rsidRDefault="00517297" w:rsidP="00517297">
            <w:pPr>
              <w:spacing w:after="0" w:line="240" w:lineRule="auto"/>
              <w:rPr>
                <w:rFonts w:eastAsia="Calibri" w:cstheme="minorHAnsi"/>
                <w:sz w:val="16"/>
                <w:szCs w:val="16"/>
              </w:rPr>
            </w:pPr>
            <w:r w:rsidRPr="00E75E32">
              <w:rPr>
                <w:rFonts w:eastAsia="Calibri" w:cstheme="minorHAnsi"/>
                <w:sz w:val="16"/>
                <w:szCs w:val="16"/>
              </w:rPr>
              <w:t xml:space="preserve">Prof. Dr. </w:t>
            </w:r>
          </w:p>
          <w:p w14:paraId="6AA128E8" w14:textId="77777777" w:rsidR="00517297" w:rsidRPr="00E75E32" w:rsidRDefault="00517297" w:rsidP="00517297">
            <w:pPr>
              <w:spacing w:after="0" w:line="240" w:lineRule="auto"/>
              <w:rPr>
                <w:rFonts w:eastAsia="Calibri" w:cstheme="minorHAnsi"/>
                <w:sz w:val="16"/>
                <w:szCs w:val="16"/>
              </w:rPr>
            </w:pPr>
          </w:p>
        </w:tc>
        <w:tc>
          <w:tcPr>
            <w:tcW w:w="0" w:type="auto"/>
            <w:tcBorders>
              <w:top w:val="single" w:sz="18" w:space="0" w:color="auto"/>
              <w:left w:val="single" w:sz="12" w:space="0" w:color="auto"/>
              <w:bottom w:val="single" w:sz="18" w:space="0" w:color="auto"/>
              <w:right w:val="single" w:sz="12" w:space="0" w:color="auto"/>
            </w:tcBorders>
            <w:vAlign w:val="center"/>
          </w:tcPr>
          <w:p w14:paraId="43AB4909" w14:textId="1F593AC9" w:rsidR="00517297" w:rsidRPr="00E75E32" w:rsidRDefault="00517297" w:rsidP="00517297">
            <w:pPr>
              <w:jc w:val="center"/>
              <w:rPr>
                <w:rFonts w:cstheme="minorHAnsi"/>
                <w:sz w:val="16"/>
                <w:szCs w:val="16"/>
              </w:rPr>
            </w:pPr>
            <w:r w:rsidRPr="00E75E32">
              <w:rPr>
                <w:rFonts w:cstheme="minorHAnsi"/>
                <w:sz w:val="16"/>
                <w:szCs w:val="16"/>
              </w:rPr>
              <w:t>TZ</w:t>
            </w:r>
          </w:p>
        </w:tc>
        <w:tc>
          <w:tcPr>
            <w:tcW w:w="0" w:type="auto"/>
            <w:tcBorders>
              <w:top w:val="single" w:sz="18" w:space="0" w:color="auto"/>
              <w:left w:val="single" w:sz="12" w:space="0" w:color="auto"/>
              <w:bottom w:val="single" w:sz="18" w:space="0" w:color="auto"/>
              <w:right w:val="single" w:sz="12" w:space="0" w:color="auto"/>
            </w:tcBorders>
            <w:vAlign w:val="center"/>
          </w:tcPr>
          <w:p w14:paraId="1D1DC8AC" w14:textId="3D30F608" w:rsidR="00517297" w:rsidRPr="00E75E32" w:rsidRDefault="00517297" w:rsidP="00517297">
            <w:pPr>
              <w:jc w:val="center"/>
              <w:rPr>
                <w:rFonts w:eastAsia="Calibri" w:cstheme="minorHAnsi"/>
                <w:sz w:val="16"/>
                <w:szCs w:val="16"/>
              </w:rPr>
            </w:pPr>
            <w:r w:rsidRPr="00E75E32">
              <w:rPr>
                <w:rFonts w:eastAsia="Calibri" w:cstheme="minorHAnsi"/>
                <w:sz w:val="16"/>
                <w:szCs w:val="16"/>
              </w:rPr>
              <w:t xml:space="preserve">Prof. </w:t>
            </w:r>
            <w:proofErr w:type="spellStart"/>
            <w:r w:rsidRPr="00E75E32">
              <w:rPr>
                <w:rFonts w:eastAsia="Calibri" w:cstheme="minorHAnsi"/>
                <w:sz w:val="16"/>
                <w:szCs w:val="16"/>
              </w:rPr>
              <w:t>Dr</w:t>
            </w:r>
            <w:proofErr w:type="spellEnd"/>
          </w:p>
        </w:tc>
        <w:tc>
          <w:tcPr>
            <w:tcW w:w="0" w:type="auto"/>
            <w:tcBorders>
              <w:top w:val="single" w:sz="18" w:space="0" w:color="auto"/>
              <w:left w:val="single" w:sz="12" w:space="0" w:color="auto"/>
              <w:bottom w:val="single" w:sz="18" w:space="0" w:color="auto"/>
              <w:right w:val="single" w:sz="12" w:space="0" w:color="auto"/>
            </w:tcBorders>
            <w:vAlign w:val="center"/>
          </w:tcPr>
          <w:p w14:paraId="1AA81F44" w14:textId="1A5B5B0D" w:rsidR="00517297" w:rsidRPr="00E75E32" w:rsidRDefault="00517297" w:rsidP="00517297">
            <w:pPr>
              <w:jc w:val="center"/>
              <w:rPr>
                <w:rFonts w:cstheme="minorHAnsi"/>
                <w:sz w:val="16"/>
                <w:szCs w:val="16"/>
              </w:rPr>
            </w:pPr>
            <w:r w:rsidRPr="00E75E32">
              <w:rPr>
                <w:rFonts w:cstheme="minorHAnsi"/>
                <w:sz w:val="16"/>
                <w:szCs w:val="16"/>
              </w:rPr>
              <w:t>Selçuk Üniversitesi</w:t>
            </w:r>
          </w:p>
        </w:tc>
        <w:tc>
          <w:tcPr>
            <w:tcW w:w="0" w:type="auto"/>
            <w:tcBorders>
              <w:top w:val="single" w:sz="18" w:space="0" w:color="auto"/>
              <w:left w:val="single" w:sz="12" w:space="0" w:color="auto"/>
              <w:bottom w:val="single" w:sz="18" w:space="0" w:color="auto"/>
              <w:right w:val="single" w:sz="12" w:space="0" w:color="auto"/>
            </w:tcBorders>
            <w:vAlign w:val="center"/>
          </w:tcPr>
          <w:p w14:paraId="3EC430B2" w14:textId="3DC0BE1E" w:rsidR="00517297" w:rsidRPr="00E75E32" w:rsidRDefault="00517297" w:rsidP="00517297">
            <w:pPr>
              <w:rPr>
                <w:rFonts w:cstheme="minorHAnsi"/>
                <w:sz w:val="16"/>
                <w:szCs w:val="16"/>
              </w:rPr>
            </w:pPr>
            <w:r w:rsidRPr="00E75E32">
              <w:rPr>
                <w:rFonts w:cstheme="minorHAnsi"/>
                <w:sz w:val="16"/>
                <w:szCs w:val="16"/>
              </w:rPr>
              <w:t>-</w:t>
            </w:r>
          </w:p>
        </w:tc>
        <w:tc>
          <w:tcPr>
            <w:tcW w:w="0" w:type="auto"/>
            <w:tcBorders>
              <w:top w:val="single" w:sz="18" w:space="0" w:color="auto"/>
              <w:left w:val="single" w:sz="12" w:space="0" w:color="auto"/>
              <w:bottom w:val="single" w:sz="18" w:space="0" w:color="auto"/>
              <w:right w:val="single" w:sz="12" w:space="0" w:color="auto"/>
            </w:tcBorders>
            <w:vAlign w:val="center"/>
          </w:tcPr>
          <w:p w14:paraId="078CF0F6" w14:textId="264A47D0" w:rsidR="00517297" w:rsidRPr="00E75E32" w:rsidRDefault="00517297" w:rsidP="00517297">
            <w:pPr>
              <w:jc w:val="center"/>
              <w:rPr>
                <w:rFonts w:cstheme="minorHAnsi"/>
                <w:sz w:val="16"/>
                <w:szCs w:val="16"/>
              </w:rPr>
            </w:pPr>
            <w:r w:rsidRPr="00E75E32">
              <w:rPr>
                <w:rFonts w:cstheme="minorHAnsi"/>
                <w:sz w:val="16"/>
                <w:szCs w:val="16"/>
              </w:rPr>
              <w:t>-</w:t>
            </w:r>
          </w:p>
        </w:tc>
        <w:tc>
          <w:tcPr>
            <w:tcW w:w="0" w:type="auto"/>
            <w:tcBorders>
              <w:top w:val="single" w:sz="18" w:space="0" w:color="auto"/>
              <w:left w:val="single" w:sz="12" w:space="0" w:color="auto"/>
              <w:bottom w:val="single" w:sz="18" w:space="0" w:color="auto"/>
              <w:right w:val="single" w:sz="12" w:space="0" w:color="auto"/>
            </w:tcBorders>
            <w:vAlign w:val="center"/>
          </w:tcPr>
          <w:p w14:paraId="4504CE1B" w14:textId="0AB1B1E9" w:rsidR="00517297" w:rsidRPr="00E75E32" w:rsidRDefault="00517297" w:rsidP="00517297">
            <w:pPr>
              <w:jc w:val="center"/>
              <w:rPr>
                <w:rFonts w:cstheme="minorHAnsi"/>
                <w:sz w:val="16"/>
                <w:szCs w:val="16"/>
              </w:rPr>
            </w:pPr>
            <w:r w:rsidRPr="00E75E32">
              <w:rPr>
                <w:rFonts w:cstheme="minorHAnsi"/>
                <w:sz w:val="16"/>
                <w:szCs w:val="16"/>
              </w:rPr>
              <w:t>-</w:t>
            </w:r>
          </w:p>
        </w:tc>
        <w:tc>
          <w:tcPr>
            <w:tcW w:w="0" w:type="auto"/>
            <w:tcBorders>
              <w:top w:val="single" w:sz="18" w:space="0" w:color="auto"/>
              <w:left w:val="single" w:sz="12" w:space="0" w:color="auto"/>
              <w:bottom w:val="single" w:sz="18" w:space="0" w:color="auto"/>
              <w:right w:val="single" w:sz="12" w:space="0" w:color="auto"/>
            </w:tcBorders>
            <w:vAlign w:val="center"/>
          </w:tcPr>
          <w:p w14:paraId="6463B93F" w14:textId="5E02E5B9" w:rsidR="00517297" w:rsidRPr="00E75E32" w:rsidRDefault="00517297" w:rsidP="00517297">
            <w:pPr>
              <w:jc w:val="center"/>
              <w:rPr>
                <w:rFonts w:cstheme="minorHAnsi"/>
                <w:sz w:val="16"/>
                <w:szCs w:val="16"/>
              </w:rPr>
            </w:pPr>
            <w:r w:rsidRPr="00E75E32">
              <w:rPr>
                <w:rFonts w:cstheme="minorHAnsi"/>
                <w:sz w:val="16"/>
                <w:szCs w:val="16"/>
              </w:rPr>
              <w:t>-</w:t>
            </w:r>
          </w:p>
        </w:tc>
        <w:tc>
          <w:tcPr>
            <w:tcW w:w="0" w:type="auto"/>
            <w:tcBorders>
              <w:top w:val="single" w:sz="18" w:space="0" w:color="auto"/>
              <w:left w:val="single" w:sz="12" w:space="0" w:color="auto"/>
              <w:bottom w:val="single" w:sz="18" w:space="0" w:color="auto"/>
              <w:right w:val="single" w:sz="12" w:space="0" w:color="auto"/>
            </w:tcBorders>
            <w:vAlign w:val="center"/>
          </w:tcPr>
          <w:p w14:paraId="60C6A51D" w14:textId="3033DF3F" w:rsidR="00517297" w:rsidRPr="00E75E32" w:rsidRDefault="00517297" w:rsidP="00517297">
            <w:pPr>
              <w:jc w:val="center"/>
              <w:rPr>
                <w:rFonts w:cstheme="minorHAnsi"/>
                <w:sz w:val="16"/>
                <w:szCs w:val="16"/>
              </w:rPr>
            </w:pPr>
            <w:r w:rsidRPr="00E75E32">
              <w:rPr>
                <w:rFonts w:cstheme="minorHAnsi"/>
                <w:sz w:val="16"/>
                <w:szCs w:val="16"/>
              </w:rPr>
              <w:t>-</w:t>
            </w:r>
          </w:p>
        </w:tc>
        <w:tc>
          <w:tcPr>
            <w:tcW w:w="1109" w:type="dxa"/>
            <w:tcBorders>
              <w:top w:val="single" w:sz="18" w:space="0" w:color="auto"/>
              <w:left w:val="single" w:sz="12" w:space="0" w:color="auto"/>
              <w:bottom w:val="single" w:sz="18" w:space="0" w:color="auto"/>
              <w:right w:val="single" w:sz="18" w:space="0" w:color="auto"/>
            </w:tcBorders>
            <w:vAlign w:val="center"/>
          </w:tcPr>
          <w:p w14:paraId="3FB933B5" w14:textId="51084316" w:rsidR="00517297" w:rsidRPr="00E75E32" w:rsidRDefault="00517297" w:rsidP="00517297">
            <w:pPr>
              <w:jc w:val="center"/>
              <w:rPr>
                <w:rFonts w:cstheme="minorHAnsi"/>
                <w:sz w:val="16"/>
                <w:szCs w:val="16"/>
              </w:rPr>
            </w:pPr>
            <w:r w:rsidRPr="00E75E32">
              <w:rPr>
                <w:rFonts w:cstheme="minorHAnsi"/>
                <w:sz w:val="16"/>
                <w:szCs w:val="16"/>
              </w:rPr>
              <w:t>-</w:t>
            </w:r>
          </w:p>
        </w:tc>
      </w:tr>
      <w:tr w:rsidR="00E75E32" w:rsidRPr="00E75E32" w14:paraId="7A2F32CA" w14:textId="77777777" w:rsidTr="00E75E32">
        <w:trPr>
          <w:cantSplit/>
          <w:trHeight w:val="279"/>
        </w:trPr>
        <w:tc>
          <w:tcPr>
            <w:tcW w:w="0" w:type="auto"/>
            <w:tcBorders>
              <w:top w:val="single" w:sz="18" w:space="0" w:color="auto"/>
              <w:left w:val="single" w:sz="18" w:space="0" w:color="auto"/>
              <w:bottom w:val="single" w:sz="18" w:space="0" w:color="auto"/>
              <w:right w:val="single" w:sz="12" w:space="0" w:color="auto"/>
            </w:tcBorders>
            <w:vAlign w:val="center"/>
          </w:tcPr>
          <w:p w14:paraId="24591614" w14:textId="16D52FB3"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Korhan ALTUNBAŞ</w:t>
            </w:r>
          </w:p>
        </w:tc>
        <w:tc>
          <w:tcPr>
            <w:tcW w:w="0" w:type="auto"/>
            <w:tcBorders>
              <w:top w:val="single" w:sz="18" w:space="0" w:color="auto"/>
              <w:left w:val="single" w:sz="12" w:space="0" w:color="auto"/>
              <w:bottom w:val="single" w:sz="18" w:space="0" w:color="auto"/>
              <w:right w:val="single" w:sz="12" w:space="0" w:color="auto"/>
            </w:tcBorders>
            <w:vAlign w:val="center"/>
          </w:tcPr>
          <w:p w14:paraId="08B0BD42" w14:textId="0B939B74"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Prof. Dr.</w:t>
            </w:r>
          </w:p>
        </w:tc>
        <w:tc>
          <w:tcPr>
            <w:tcW w:w="0" w:type="auto"/>
            <w:tcBorders>
              <w:top w:val="single" w:sz="18" w:space="0" w:color="auto"/>
              <w:left w:val="single" w:sz="12" w:space="0" w:color="auto"/>
              <w:bottom w:val="single" w:sz="18" w:space="0" w:color="auto"/>
              <w:right w:val="single" w:sz="12" w:space="0" w:color="auto"/>
            </w:tcBorders>
            <w:vAlign w:val="center"/>
          </w:tcPr>
          <w:p w14:paraId="7F594518" w14:textId="38BF782C" w:rsidR="00E75E32" w:rsidRPr="00E75E32" w:rsidRDefault="00E75E32" w:rsidP="00E75E32">
            <w:pPr>
              <w:jc w:val="center"/>
              <w:rPr>
                <w:rFonts w:cstheme="minorHAnsi"/>
                <w:sz w:val="16"/>
                <w:szCs w:val="16"/>
              </w:rPr>
            </w:pPr>
            <w:r w:rsidRPr="00E75E32">
              <w:rPr>
                <w:rFonts w:cstheme="minorHAnsi"/>
                <w:sz w:val="16"/>
                <w:szCs w:val="16"/>
              </w:rPr>
              <w:t>TZ</w:t>
            </w:r>
          </w:p>
        </w:tc>
        <w:tc>
          <w:tcPr>
            <w:tcW w:w="0" w:type="auto"/>
            <w:tcBorders>
              <w:top w:val="single" w:sz="18" w:space="0" w:color="auto"/>
              <w:left w:val="single" w:sz="12" w:space="0" w:color="auto"/>
              <w:bottom w:val="single" w:sz="18" w:space="0" w:color="auto"/>
              <w:right w:val="single" w:sz="12" w:space="0" w:color="auto"/>
            </w:tcBorders>
            <w:vAlign w:val="center"/>
          </w:tcPr>
          <w:p w14:paraId="1EBCABCC" w14:textId="24721151" w:rsidR="00E75E32" w:rsidRPr="00E75E32" w:rsidRDefault="00E75E32" w:rsidP="00E75E32">
            <w:pPr>
              <w:jc w:val="center"/>
              <w:rPr>
                <w:rFonts w:eastAsia="Calibri" w:cstheme="minorHAnsi"/>
                <w:sz w:val="16"/>
                <w:szCs w:val="16"/>
              </w:rPr>
            </w:pPr>
            <w:r w:rsidRPr="00E75E32">
              <w:rPr>
                <w:rFonts w:cstheme="minorHAnsi"/>
                <w:sz w:val="16"/>
                <w:szCs w:val="16"/>
              </w:rPr>
              <w:t>Doktora</w:t>
            </w:r>
          </w:p>
        </w:tc>
        <w:tc>
          <w:tcPr>
            <w:tcW w:w="0" w:type="auto"/>
            <w:tcBorders>
              <w:top w:val="single" w:sz="18" w:space="0" w:color="auto"/>
              <w:left w:val="single" w:sz="12" w:space="0" w:color="auto"/>
              <w:bottom w:val="single" w:sz="18" w:space="0" w:color="auto"/>
              <w:right w:val="single" w:sz="12" w:space="0" w:color="auto"/>
            </w:tcBorders>
            <w:vAlign w:val="center"/>
          </w:tcPr>
          <w:p w14:paraId="4717712C" w14:textId="470F2864" w:rsidR="00E75E32" w:rsidRPr="00E75E32" w:rsidRDefault="00E75E32" w:rsidP="00E75E32">
            <w:pPr>
              <w:jc w:val="center"/>
              <w:rPr>
                <w:rFonts w:cstheme="minorHAnsi"/>
                <w:sz w:val="16"/>
                <w:szCs w:val="16"/>
              </w:rPr>
            </w:pPr>
            <w:r w:rsidRPr="00E75E32">
              <w:rPr>
                <w:rFonts w:cstheme="minorHAnsi"/>
                <w:sz w:val="16"/>
                <w:szCs w:val="16"/>
              </w:rPr>
              <w:t xml:space="preserve">Bursa Uludağ Üniversitesi, Sağlık Bilimleri Enstitüsü, Veteriner Histoloji-Embriyoloji Anabilim Dalı, 2003 </w:t>
            </w:r>
          </w:p>
        </w:tc>
        <w:tc>
          <w:tcPr>
            <w:tcW w:w="0" w:type="auto"/>
            <w:tcBorders>
              <w:top w:val="single" w:sz="18" w:space="0" w:color="auto"/>
              <w:left w:val="single" w:sz="12" w:space="0" w:color="auto"/>
              <w:bottom w:val="single" w:sz="18" w:space="0" w:color="auto"/>
              <w:right w:val="single" w:sz="12" w:space="0" w:color="auto"/>
            </w:tcBorders>
            <w:vAlign w:val="center"/>
          </w:tcPr>
          <w:p w14:paraId="695D8A6F" w14:textId="2B8D679C" w:rsidR="00E75E32" w:rsidRPr="00E75E32" w:rsidRDefault="00E75E32" w:rsidP="00E75E32">
            <w:pPr>
              <w:rPr>
                <w:rFonts w:cstheme="minorHAnsi"/>
                <w:sz w:val="16"/>
                <w:szCs w:val="16"/>
              </w:rPr>
            </w:pPr>
            <w:r w:rsidRPr="00E75E32">
              <w:rPr>
                <w:rFonts w:cstheme="minorHAnsi"/>
                <w:sz w:val="16"/>
                <w:szCs w:val="16"/>
              </w:rPr>
              <w:t>28,5</w:t>
            </w:r>
          </w:p>
        </w:tc>
        <w:tc>
          <w:tcPr>
            <w:tcW w:w="0" w:type="auto"/>
            <w:tcBorders>
              <w:top w:val="single" w:sz="18" w:space="0" w:color="auto"/>
              <w:left w:val="single" w:sz="12" w:space="0" w:color="auto"/>
              <w:bottom w:val="single" w:sz="18" w:space="0" w:color="auto"/>
              <w:right w:val="single" w:sz="12" w:space="0" w:color="auto"/>
            </w:tcBorders>
            <w:vAlign w:val="center"/>
          </w:tcPr>
          <w:p w14:paraId="4494C247" w14:textId="6ACC98FF" w:rsidR="00E75E32" w:rsidRPr="00E75E32" w:rsidRDefault="00E75E32" w:rsidP="00E75E32">
            <w:pPr>
              <w:jc w:val="center"/>
              <w:rPr>
                <w:rFonts w:cstheme="minorHAnsi"/>
                <w:sz w:val="16"/>
                <w:szCs w:val="16"/>
              </w:rPr>
            </w:pPr>
            <w:r w:rsidRPr="00E75E32">
              <w:rPr>
                <w:rFonts w:cstheme="minorHAnsi"/>
                <w:sz w:val="16"/>
                <w:szCs w:val="16"/>
              </w:rPr>
              <w:t>21</w:t>
            </w:r>
          </w:p>
        </w:tc>
        <w:tc>
          <w:tcPr>
            <w:tcW w:w="0" w:type="auto"/>
            <w:tcBorders>
              <w:top w:val="single" w:sz="18" w:space="0" w:color="auto"/>
              <w:left w:val="single" w:sz="12" w:space="0" w:color="auto"/>
              <w:bottom w:val="single" w:sz="18" w:space="0" w:color="auto"/>
              <w:right w:val="single" w:sz="12" w:space="0" w:color="auto"/>
            </w:tcBorders>
            <w:vAlign w:val="center"/>
          </w:tcPr>
          <w:p w14:paraId="19EE0499" w14:textId="461659DC" w:rsidR="00E75E32" w:rsidRPr="00E75E32" w:rsidRDefault="00E75E32" w:rsidP="00E75E32">
            <w:pPr>
              <w:jc w:val="center"/>
              <w:rPr>
                <w:rFonts w:cstheme="minorHAnsi"/>
                <w:sz w:val="16"/>
                <w:szCs w:val="16"/>
              </w:rPr>
            </w:pPr>
            <w:r w:rsidRPr="00E75E32">
              <w:rPr>
                <w:rFonts w:cstheme="minorHAnsi"/>
                <w:sz w:val="16"/>
                <w:szCs w:val="16"/>
              </w:rPr>
              <w:t>21</w:t>
            </w:r>
          </w:p>
        </w:tc>
        <w:tc>
          <w:tcPr>
            <w:tcW w:w="0" w:type="auto"/>
            <w:tcBorders>
              <w:top w:val="single" w:sz="18" w:space="0" w:color="auto"/>
              <w:left w:val="single" w:sz="12" w:space="0" w:color="auto"/>
              <w:bottom w:val="single" w:sz="18" w:space="0" w:color="auto"/>
              <w:right w:val="single" w:sz="12" w:space="0" w:color="auto"/>
            </w:tcBorders>
            <w:vAlign w:val="center"/>
          </w:tcPr>
          <w:p w14:paraId="5B331D26" w14:textId="62822410" w:rsidR="00E75E32" w:rsidRPr="00E75E32" w:rsidRDefault="00E75E32" w:rsidP="00E75E32">
            <w:pPr>
              <w:jc w:val="center"/>
              <w:rPr>
                <w:rFonts w:cstheme="minorHAnsi"/>
                <w:sz w:val="16"/>
                <w:szCs w:val="16"/>
              </w:rPr>
            </w:pPr>
            <w:r w:rsidRPr="00E75E32">
              <w:rPr>
                <w:rFonts w:cstheme="minorHAnsi"/>
                <w:sz w:val="16"/>
                <w:szCs w:val="16"/>
              </w:rPr>
              <w:t>Yok</w:t>
            </w:r>
          </w:p>
        </w:tc>
        <w:tc>
          <w:tcPr>
            <w:tcW w:w="0" w:type="auto"/>
            <w:tcBorders>
              <w:top w:val="single" w:sz="18" w:space="0" w:color="auto"/>
              <w:left w:val="single" w:sz="12" w:space="0" w:color="auto"/>
              <w:bottom w:val="single" w:sz="18" w:space="0" w:color="auto"/>
              <w:right w:val="single" w:sz="12" w:space="0" w:color="auto"/>
            </w:tcBorders>
            <w:vAlign w:val="center"/>
          </w:tcPr>
          <w:p w14:paraId="52F22427" w14:textId="35AE5D2B" w:rsidR="00E75E32" w:rsidRPr="00E75E32" w:rsidRDefault="00E75E32" w:rsidP="00E75E32">
            <w:pPr>
              <w:jc w:val="center"/>
              <w:rPr>
                <w:rFonts w:cstheme="minorHAnsi"/>
                <w:sz w:val="16"/>
                <w:szCs w:val="16"/>
              </w:rPr>
            </w:pPr>
            <w:r w:rsidRPr="00E75E32">
              <w:rPr>
                <w:rFonts w:cstheme="minorHAnsi"/>
                <w:sz w:val="16"/>
                <w:szCs w:val="16"/>
              </w:rPr>
              <w:t>Yüksek</w:t>
            </w:r>
          </w:p>
        </w:tc>
        <w:tc>
          <w:tcPr>
            <w:tcW w:w="1109" w:type="dxa"/>
            <w:tcBorders>
              <w:top w:val="single" w:sz="18" w:space="0" w:color="auto"/>
              <w:left w:val="single" w:sz="12" w:space="0" w:color="auto"/>
              <w:bottom w:val="single" w:sz="18" w:space="0" w:color="auto"/>
              <w:right w:val="single" w:sz="18" w:space="0" w:color="auto"/>
            </w:tcBorders>
            <w:vAlign w:val="center"/>
          </w:tcPr>
          <w:p w14:paraId="2E61D4D8" w14:textId="7D390EE9" w:rsidR="00E75E32" w:rsidRPr="00E75E32" w:rsidRDefault="00E75E32" w:rsidP="00E75E32">
            <w:pPr>
              <w:jc w:val="center"/>
              <w:rPr>
                <w:rFonts w:cstheme="minorHAnsi"/>
                <w:sz w:val="16"/>
                <w:szCs w:val="16"/>
              </w:rPr>
            </w:pPr>
            <w:r w:rsidRPr="00E75E32">
              <w:rPr>
                <w:rFonts w:cstheme="minorHAnsi"/>
                <w:sz w:val="16"/>
                <w:szCs w:val="16"/>
              </w:rPr>
              <w:t>Yok</w:t>
            </w:r>
          </w:p>
        </w:tc>
      </w:tr>
      <w:tr w:rsidR="00E75E32" w:rsidRPr="00E75E32" w14:paraId="08BD8C9F" w14:textId="77777777" w:rsidTr="00E75E32">
        <w:trPr>
          <w:cantSplit/>
          <w:trHeight w:val="279"/>
        </w:trPr>
        <w:tc>
          <w:tcPr>
            <w:tcW w:w="0" w:type="auto"/>
            <w:tcBorders>
              <w:top w:val="single" w:sz="18" w:space="0" w:color="auto"/>
              <w:left w:val="single" w:sz="18" w:space="0" w:color="auto"/>
              <w:bottom w:val="single" w:sz="18" w:space="0" w:color="auto"/>
              <w:right w:val="single" w:sz="12" w:space="0" w:color="auto"/>
            </w:tcBorders>
            <w:vAlign w:val="center"/>
          </w:tcPr>
          <w:p w14:paraId="2C1C03A0" w14:textId="10FE0E1D"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Özlem ÖZDEN AKKAYA</w:t>
            </w:r>
          </w:p>
        </w:tc>
        <w:tc>
          <w:tcPr>
            <w:tcW w:w="0" w:type="auto"/>
            <w:tcBorders>
              <w:top w:val="single" w:sz="18" w:space="0" w:color="auto"/>
              <w:left w:val="single" w:sz="12" w:space="0" w:color="auto"/>
              <w:bottom w:val="single" w:sz="18" w:space="0" w:color="auto"/>
              <w:right w:val="single" w:sz="12" w:space="0" w:color="auto"/>
            </w:tcBorders>
            <w:vAlign w:val="center"/>
          </w:tcPr>
          <w:p w14:paraId="49C3D84E" w14:textId="7D701F9C"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 xml:space="preserve">Doç. Dr. </w:t>
            </w:r>
          </w:p>
        </w:tc>
        <w:tc>
          <w:tcPr>
            <w:tcW w:w="0" w:type="auto"/>
            <w:tcBorders>
              <w:top w:val="single" w:sz="18" w:space="0" w:color="auto"/>
              <w:left w:val="single" w:sz="12" w:space="0" w:color="auto"/>
              <w:bottom w:val="single" w:sz="18" w:space="0" w:color="auto"/>
              <w:right w:val="single" w:sz="12" w:space="0" w:color="auto"/>
            </w:tcBorders>
            <w:vAlign w:val="center"/>
          </w:tcPr>
          <w:p w14:paraId="794E179A" w14:textId="5179A2E6" w:rsidR="00E75E32" w:rsidRPr="00E75E32" w:rsidRDefault="00E75E32" w:rsidP="00E75E32">
            <w:pPr>
              <w:jc w:val="center"/>
              <w:rPr>
                <w:rFonts w:cstheme="minorHAnsi"/>
                <w:sz w:val="16"/>
                <w:szCs w:val="16"/>
              </w:rPr>
            </w:pPr>
            <w:r w:rsidRPr="00E75E32">
              <w:rPr>
                <w:rFonts w:cstheme="minorHAnsi"/>
                <w:sz w:val="16"/>
                <w:szCs w:val="16"/>
              </w:rPr>
              <w:t>TZ</w:t>
            </w:r>
          </w:p>
        </w:tc>
        <w:tc>
          <w:tcPr>
            <w:tcW w:w="0" w:type="auto"/>
            <w:tcBorders>
              <w:top w:val="single" w:sz="18" w:space="0" w:color="auto"/>
              <w:left w:val="single" w:sz="12" w:space="0" w:color="auto"/>
              <w:bottom w:val="single" w:sz="18" w:space="0" w:color="auto"/>
              <w:right w:val="single" w:sz="12" w:space="0" w:color="auto"/>
            </w:tcBorders>
            <w:vAlign w:val="center"/>
          </w:tcPr>
          <w:p w14:paraId="43EC6508" w14:textId="426B3BE1" w:rsidR="00E75E32" w:rsidRPr="00E75E32" w:rsidRDefault="00E75E32" w:rsidP="00E75E32">
            <w:pPr>
              <w:jc w:val="center"/>
              <w:rPr>
                <w:rFonts w:eastAsia="Calibri" w:cstheme="minorHAnsi"/>
                <w:sz w:val="16"/>
                <w:szCs w:val="16"/>
              </w:rPr>
            </w:pPr>
            <w:r w:rsidRPr="00E75E32">
              <w:rPr>
                <w:rFonts w:cstheme="minorHAnsi"/>
                <w:sz w:val="16"/>
                <w:szCs w:val="16"/>
              </w:rPr>
              <w:t>Doktora</w:t>
            </w:r>
          </w:p>
        </w:tc>
        <w:tc>
          <w:tcPr>
            <w:tcW w:w="0" w:type="auto"/>
            <w:tcBorders>
              <w:top w:val="single" w:sz="18" w:space="0" w:color="auto"/>
              <w:left w:val="single" w:sz="12" w:space="0" w:color="auto"/>
              <w:bottom w:val="single" w:sz="18" w:space="0" w:color="auto"/>
              <w:right w:val="single" w:sz="12" w:space="0" w:color="auto"/>
            </w:tcBorders>
            <w:vAlign w:val="center"/>
          </w:tcPr>
          <w:p w14:paraId="5EECC7EF" w14:textId="26E4F6EA" w:rsidR="00E75E32" w:rsidRPr="00E75E32" w:rsidRDefault="00E75E32" w:rsidP="00E75E32">
            <w:pPr>
              <w:jc w:val="center"/>
              <w:rPr>
                <w:rFonts w:cstheme="minorHAnsi"/>
                <w:sz w:val="16"/>
                <w:szCs w:val="16"/>
              </w:rPr>
            </w:pPr>
            <w:r w:rsidRPr="00E75E32">
              <w:rPr>
                <w:rFonts w:cstheme="minorHAnsi"/>
                <w:sz w:val="16"/>
                <w:szCs w:val="16"/>
              </w:rPr>
              <w:t xml:space="preserve">Afyon </w:t>
            </w:r>
            <w:proofErr w:type="gramStart"/>
            <w:r w:rsidRPr="00E75E32">
              <w:rPr>
                <w:rFonts w:cstheme="minorHAnsi"/>
                <w:sz w:val="16"/>
                <w:szCs w:val="16"/>
              </w:rPr>
              <w:t>Kocatepe  Üniversitesi</w:t>
            </w:r>
            <w:proofErr w:type="gramEnd"/>
            <w:r w:rsidRPr="00E75E32">
              <w:rPr>
                <w:rFonts w:cstheme="minorHAnsi"/>
                <w:sz w:val="16"/>
                <w:szCs w:val="16"/>
              </w:rPr>
              <w:t>, Sağlık Bilimleri Enstitüsü, Veteriner Histoloji-Embriyoloji Anabilim Dalı, 2014</w:t>
            </w:r>
          </w:p>
        </w:tc>
        <w:tc>
          <w:tcPr>
            <w:tcW w:w="0" w:type="auto"/>
            <w:tcBorders>
              <w:top w:val="single" w:sz="18" w:space="0" w:color="auto"/>
              <w:left w:val="single" w:sz="12" w:space="0" w:color="auto"/>
              <w:bottom w:val="single" w:sz="18" w:space="0" w:color="auto"/>
              <w:right w:val="single" w:sz="12" w:space="0" w:color="auto"/>
            </w:tcBorders>
            <w:vAlign w:val="center"/>
          </w:tcPr>
          <w:p w14:paraId="3CBF0879" w14:textId="38E1301F" w:rsidR="00E75E32" w:rsidRPr="00E75E32" w:rsidRDefault="00E75E32" w:rsidP="00E75E32">
            <w:pPr>
              <w:rPr>
                <w:rFonts w:cstheme="minorHAnsi"/>
                <w:sz w:val="16"/>
                <w:szCs w:val="16"/>
              </w:rPr>
            </w:pPr>
            <w:r w:rsidRPr="00E75E32">
              <w:rPr>
                <w:rFonts w:cstheme="minorHAnsi"/>
                <w:sz w:val="16"/>
                <w:szCs w:val="16"/>
              </w:rPr>
              <w:t>18</w:t>
            </w:r>
          </w:p>
        </w:tc>
        <w:tc>
          <w:tcPr>
            <w:tcW w:w="0" w:type="auto"/>
            <w:tcBorders>
              <w:top w:val="single" w:sz="18" w:space="0" w:color="auto"/>
              <w:left w:val="single" w:sz="12" w:space="0" w:color="auto"/>
              <w:bottom w:val="single" w:sz="18" w:space="0" w:color="auto"/>
              <w:right w:val="single" w:sz="12" w:space="0" w:color="auto"/>
            </w:tcBorders>
            <w:vAlign w:val="center"/>
          </w:tcPr>
          <w:p w14:paraId="07B4CBF9" w14:textId="31FFE92F" w:rsidR="00E75E32" w:rsidRPr="00E75E32" w:rsidRDefault="00E75E32" w:rsidP="00E75E32">
            <w:pPr>
              <w:jc w:val="center"/>
              <w:rPr>
                <w:rFonts w:cstheme="minorHAnsi"/>
                <w:sz w:val="16"/>
                <w:szCs w:val="16"/>
              </w:rPr>
            </w:pPr>
            <w:r w:rsidRPr="00E75E32">
              <w:rPr>
                <w:rFonts w:cstheme="minorHAnsi"/>
                <w:sz w:val="16"/>
                <w:szCs w:val="16"/>
              </w:rPr>
              <w:t>8</w:t>
            </w:r>
          </w:p>
        </w:tc>
        <w:tc>
          <w:tcPr>
            <w:tcW w:w="0" w:type="auto"/>
            <w:tcBorders>
              <w:top w:val="single" w:sz="18" w:space="0" w:color="auto"/>
              <w:left w:val="single" w:sz="12" w:space="0" w:color="auto"/>
              <w:bottom w:val="single" w:sz="18" w:space="0" w:color="auto"/>
              <w:right w:val="single" w:sz="12" w:space="0" w:color="auto"/>
            </w:tcBorders>
            <w:vAlign w:val="center"/>
          </w:tcPr>
          <w:p w14:paraId="3E01C3E8" w14:textId="41A17456" w:rsidR="00E75E32" w:rsidRPr="00E75E32" w:rsidRDefault="00E75E32" w:rsidP="00E75E32">
            <w:pPr>
              <w:jc w:val="center"/>
              <w:rPr>
                <w:rFonts w:cstheme="minorHAnsi"/>
                <w:sz w:val="16"/>
                <w:szCs w:val="16"/>
              </w:rPr>
            </w:pPr>
            <w:r w:rsidRPr="00E75E32">
              <w:rPr>
                <w:rFonts w:cstheme="minorHAnsi"/>
                <w:sz w:val="16"/>
                <w:szCs w:val="16"/>
              </w:rPr>
              <w:t>18</w:t>
            </w:r>
          </w:p>
        </w:tc>
        <w:tc>
          <w:tcPr>
            <w:tcW w:w="0" w:type="auto"/>
            <w:tcBorders>
              <w:top w:val="single" w:sz="18" w:space="0" w:color="auto"/>
              <w:left w:val="single" w:sz="12" w:space="0" w:color="auto"/>
              <w:bottom w:val="single" w:sz="18" w:space="0" w:color="auto"/>
              <w:right w:val="single" w:sz="12" w:space="0" w:color="auto"/>
            </w:tcBorders>
            <w:vAlign w:val="center"/>
          </w:tcPr>
          <w:p w14:paraId="64C57AD0" w14:textId="69F8CCEC" w:rsidR="00E75E32" w:rsidRPr="00E75E32" w:rsidRDefault="00E75E32" w:rsidP="00E75E32">
            <w:pPr>
              <w:jc w:val="center"/>
              <w:rPr>
                <w:rFonts w:cstheme="minorHAnsi"/>
                <w:sz w:val="16"/>
                <w:szCs w:val="16"/>
              </w:rPr>
            </w:pPr>
            <w:r w:rsidRPr="00E75E32">
              <w:rPr>
                <w:rFonts w:cstheme="minorHAnsi"/>
                <w:sz w:val="16"/>
                <w:szCs w:val="16"/>
              </w:rPr>
              <w:t>Yok</w:t>
            </w:r>
          </w:p>
        </w:tc>
        <w:tc>
          <w:tcPr>
            <w:tcW w:w="0" w:type="auto"/>
            <w:tcBorders>
              <w:top w:val="single" w:sz="18" w:space="0" w:color="auto"/>
              <w:left w:val="single" w:sz="12" w:space="0" w:color="auto"/>
              <w:bottom w:val="single" w:sz="18" w:space="0" w:color="auto"/>
              <w:right w:val="single" w:sz="12" w:space="0" w:color="auto"/>
            </w:tcBorders>
            <w:vAlign w:val="center"/>
          </w:tcPr>
          <w:p w14:paraId="07056E1C" w14:textId="08DA7718" w:rsidR="00E75E32" w:rsidRPr="00E75E32" w:rsidRDefault="00E75E32" w:rsidP="00E75E32">
            <w:pPr>
              <w:jc w:val="center"/>
              <w:rPr>
                <w:rFonts w:cstheme="minorHAnsi"/>
                <w:sz w:val="16"/>
                <w:szCs w:val="16"/>
              </w:rPr>
            </w:pPr>
            <w:r w:rsidRPr="00E75E32">
              <w:rPr>
                <w:rFonts w:cstheme="minorHAnsi"/>
                <w:sz w:val="16"/>
                <w:szCs w:val="16"/>
              </w:rPr>
              <w:t>Yüksek</w:t>
            </w:r>
          </w:p>
        </w:tc>
        <w:tc>
          <w:tcPr>
            <w:tcW w:w="1109" w:type="dxa"/>
            <w:tcBorders>
              <w:top w:val="single" w:sz="18" w:space="0" w:color="auto"/>
              <w:left w:val="single" w:sz="12" w:space="0" w:color="auto"/>
              <w:bottom w:val="single" w:sz="18" w:space="0" w:color="auto"/>
              <w:right w:val="single" w:sz="18" w:space="0" w:color="auto"/>
            </w:tcBorders>
            <w:vAlign w:val="center"/>
          </w:tcPr>
          <w:p w14:paraId="765DD4E7" w14:textId="401782C6" w:rsidR="00E75E32" w:rsidRPr="00E75E32" w:rsidRDefault="00E75E32" w:rsidP="00E75E32">
            <w:pPr>
              <w:jc w:val="center"/>
              <w:rPr>
                <w:rFonts w:cstheme="minorHAnsi"/>
                <w:sz w:val="16"/>
                <w:szCs w:val="16"/>
              </w:rPr>
            </w:pPr>
            <w:r w:rsidRPr="00E75E32">
              <w:rPr>
                <w:rFonts w:cstheme="minorHAnsi"/>
                <w:sz w:val="16"/>
                <w:szCs w:val="16"/>
              </w:rPr>
              <w:t>Yok</w:t>
            </w:r>
          </w:p>
        </w:tc>
      </w:tr>
      <w:tr w:rsidR="00E75E32" w:rsidRPr="00E75E32" w14:paraId="65FB5FA3" w14:textId="77777777" w:rsidTr="00E75E32">
        <w:trPr>
          <w:cantSplit/>
          <w:trHeight w:val="279"/>
        </w:trPr>
        <w:tc>
          <w:tcPr>
            <w:tcW w:w="0" w:type="auto"/>
            <w:tcBorders>
              <w:top w:val="single" w:sz="18" w:space="0" w:color="auto"/>
              <w:left w:val="single" w:sz="18" w:space="0" w:color="auto"/>
              <w:bottom w:val="single" w:sz="18" w:space="0" w:color="auto"/>
              <w:right w:val="single" w:sz="12" w:space="0" w:color="auto"/>
            </w:tcBorders>
            <w:vAlign w:val="bottom"/>
          </w:tcPr>
          <w:p w14:paraId="239D84D3" w14:textId="7DABD53A" w:rsidR="00E75E32" w:rsidRPr="00E75E32" w:rsidRDefault="00E75E32" w:rsidP="00E75E32">
            <w:pPr>
              <w:spacing w:after="0" w:line="240" w:lineRule="auto"/>
              <w:rPr>
                <w:rFonts w:eastAsia="Calibri" w:cstheme="minorHAnsi"/>
                <w:sz w:val="16"/>
                <w:szCs w:val="16"/>
              </w:rPr>
            </w:pPr>
            <w:r w:rsidRPr="00E75E32">
              <w:rPr>
                <w:rFonts w:cstheme="minorHAnsi"/>
                <w:color w:val="000000"/>
                <w:sz w:val="16"/>
                <w:szCs w:val="16"/>
              </w:rPr>
              <w:t>Cevdet UĞUZ</w:t>
            </w:r>
          </w:p>
        </w:tc>
        <w:tc>
          <w:tcPr>
            <w:tcW w:w="0" w:type="auto"/>
            <w:tcBorders>
              <w:top w:val="single" w:sz="18" w:space="0" w:color="auto"/>
              <w:left w:val="single" w:sz="12" w:space="0" w:color="auto"/>
              <w:bottom w:val="single" w:sz="18" w:space="0" w:color="auto"/>
              <w:right w:val="single" w:sz="12" w:space="0" w:color="auto"/>
            </w:tcBorders>
            <w:vAlign w:val="bottom"/>
          </w:tcPr>
          <w:p w14:paraId="6CFD5809" w14:textId="44201498" w:rsidR="00E75E32" w:rsidRPr="00E75E32" w:rsidRDefault="00E75E32" w:rsidP="00E75E32">
            <w:pPr>
              <w:spacing w:after="0" w:line="240" w:lineRule="auto"/>
              <w:rPr>
                <w:rFonts w:eastAsia="Calibri" w:cstheme="minorHAnsi"/>
                <w:sz w:val="16"/>
                <w:szCs w:val="16"/>
              </w:rPr>
            </w:pPr>
            <w:r w:rsidRPr="00E75E32">
              <w:rPr>
                <w:rFonts w:cstheme="minorHAnsi"/>
                <w:color w:val="000000"/>
                <w:sz w:val="16"/>
                <w:szCs w:val="16"/>
              </w:rPr>
              <w:t>Prof.Dr.</w:t>
            </w:r>
          </w:p>
        </w:tc>
        <w:tc>
          <w:tcPr>
            <w:tcW w:w="0" w:type="auto"/>
            <w:tcBorders>
              <w:top w:val="single" w:sz="18" w:space="0" w:color="auto"/>
              <w:left w:val="single" w:sz="12" w:space="0" w:color="auto"/>
              <w:bottom w:val="single" w:sz="18" w:space="0" w:color="auto"/>
              <w:right w:val="single" w:sz="12" w:space="0" w:color="auto"/>
            </w:tcBorders>
            <w:vAlign w:val="bottom"/>
          </w:tcPr>
          <w:p w14:paraId="4E2732C0" w14:textId="1DC2F53F" w:rsidR="00E75E32" w:rsidRPr="00E75E32" w:rsidRDefault="00E75E32" w:rsidP="00E75E32">
            <w:pPr>
              <w:jc w:val="center"/>
              <w:rPr>
                <w:rFonts w:cstheme="minorHAnsi"/>
                <w:sz w:val="16"/>
                <w:szCs w:val="16"/>
              </w:rPr>
            </w:pPr>
            <w:proofErr w:type="spellStart"/>
            <w:r w:rsidRPr="00E75E32">
              <w:rPr>
                <w:rFonts w:cstheme="minorHAnsi"/>
                <w:color w:val="000000"/>
                <w:sz w:val="16"/>
                <w:szCs w:val="16"/>
              </w:rPr>
              <w:t>Tz</w:t>
            </w:r>
            <w:proofErr w:type="spellEnd"/>
          </w:p>
        </w:tc>
        <w:tc>
          <w:tcPr>
            <w:tcW w:w="0" w:type="auto"/>
            <w:tcBorders>
              <w:top w:val="single" w:sz="18" w:space="0" w:color="auto"/>
              <w:left w:val="single" w:sz="12" w:space="0" w:color="auto"/>
              <w:bottom w:val="single" w:sz="18" w:space="0" w:color="auto"/>
              <w:right w:val="single" w:sz="12" w:space="0" w:color="auto"/>
            </w:tcBorders>
            <w:vAlign w:val="bottom"/>
          </w:tcPr>
          <w:p w14:paraId="50D2D5BA" w14:textId="5B47262F" w:rsidR="00E75E32" w:rsidRPr="00E75E32" w:rsidRDefault="00E75E32" w:rsidP="00E75E32">
            <w:pPr>
              <w:jc w:val="center"/>
              <w:rPr>
                <w:rFonts w:eastAsia="Calibri" w:cstheme="minorHAnsi"/>
                <w:sz w:val="16"/>
                <w:szCs w:val="16"/>
              </w:rPr>
            </w:pPr>
            <w:r w:rsidRPr="00E75E32">
              <w:rPr>
                <w:rFonts w:cstheme="minorHAnsi"/>
                <w:color w:val="000000"/>
                <w:sz w:val="16"/>
                <w:szCs w:val="16"/>
              </w:rPr>
              <w:t>Profesör</w:t>
            </w:r>
          </w:p>
        </w:tc>
        <w:tc>
          <w:tcPr>
            <w:tcW w:w="0" w:type="auto"/>
            <w:tcBorders>
              <w:top w:val="single" w:sz="18" w:space="0" w:color="auto"/>
              <w:left w:val="single" w:sz="12" w:space="0" w:color="auto"/>
              <w:bottom w:val="single" w:sz="18" w:space="0" w:color="auto"/>
              <w:right w:val="single" w:sz="12" w:space="0" w:color="auto"/>
            </w:tcBorders>
            <w:vAlign w:val="bottom"/>
          </w:tcPr>
          <w:p w14:paraId="435E2294" w14:textId="5390D109" w:rsidR="00E75E32" w:rsidRPr="00E75E32" w:rsidRDefault="00E75E32" w:rsidP="00E75E32">
            <w:pPr>
              <w:jc w:val="center"/>
              <w:rPr>
                <w:rFonts w:cstheme="minorHAnsi"/>
                <w:sz w:val="16"/>
                <w:szCs w:val="16"/>
              </w:rPr>
            </w:pPr>
            <w:r w:rsidRPr="00E75E32">
              <w:rPr>
                <w:rFonts w:cstheme="minorHAnsi"/>
                <w:color w:val="000000"/>
                <w:sz w:val="16"/>
                <w:szCs w:val="16"/>
              </w:rPr>
              <w:t>Orta Doğu Teknik Üniversitesi-2001</w:t>
            </w:r>
          </w:p>
        </w:tc>
        <w:tc>
          <w:tcPr>
            <w:tcW w:w="0" w:type="auto"/>
            <w:tcBorders>
              <w:top w:val="single" w:sz="18" w:space="0" w:color="auto"/>
              <w:left w:val="single" w:sz="12" w:space="0" w:color="auto"/>
              <w:bottom w:val="single" w:sz="18" w:space="0" w:color="auto"/>
              <w:right w:val="single" w:sz="12" w:space="0" w:color="auto"/>
            </w:tcBorders>
            <w:vAlign w:val="bottom"/>
          </w:tcPr>
          <w:p w14:paraId="0D6151B9" w14:textId="75B018B0" w:rsidR="00E75E32" w:rsidRPr="00E75E32" w:rsidRDefault="00E75E32" w:rsidP="00E75E32">
            <w:pPr>
              <w:rPr>
                <w:rFonts w:cstheme="minorHAnsi"/>
                <w:sz w:val="16"/>
                <w:szCs w:val="16"/>
              </w:rPr>
            </w:pPr>
            <w:r w:rsidRPr="00E75E32">
              <w:rPr>
                <w:rFonts w:cstheme="minorHAnsi"/>
                <w:color w:val="000000"/>
                <w:sz w:val="16"/>
                <w:szCs w:val="16"/>
              </w:rPr>
              <w:t> </w:t>
            </w:r>
          </w:p>
        </w:tc>
        <w:tc>
          <w:tcPr>
            <w:tcW w:w="0" w:type="auto"/>
            <w:tcBorders>
              <w:top w:val="single" w:sz="18" w:space="0" w:color="auto"/>
              <w:left w:val="single" w:sz="12" w:space="0" w:color="auto"/>
              <w:bottom w:val="single" w:sz="18" w:space="0" w:color="auto"/>
              <w:right w:val="single" w:sz="12" w:space="0" w:color="auto"/>
            </w:tcBorders>
            <w:vAlign w:val="bottom"/>
          </w:tcPr>
          <w:p w14:paraId="6988E465" w14:textId="7FB010A5" w:rsidR="00E75E32" w:rsidRPr="00E75E32" w:rsidRDefault="00E75E32" w:rsidP="00E75E32">
            <w:pPr>
              <w:jc w:val="center"/>
              <w:rPr>
                <w:rFonts w:cstheme="minorHAnsi"/>
                <w:sz w:val="16"/>
                <w:szCs w:val="16"/>
              </w:rPr>
            </w:pPr>
            <w:r w:rsidRPr="00E75E32">
              <w:rPr>
                <w:rFonts w:cstheme="minorHAnsi"/>
                <w:color w:val="000000"/>
                <w:sz w:val="16"/>
                <w:szCs w:val="16"/>
              </w:rPr>
              <w:t>24 yıl</w:t>
            </w:r>
          </w:p>
        </w:tc>
        <w:tc>
          <w:tcPr>
            <w:tcW w:w="0" w:type="auto"/>
            <w:tcBorders>
              <w:top w:val="single" w:sz="18" w:space="0" w:color="auto"/>
              <w:left w:val="single" w:sz="12" w:space="0" w:color="auto"/>
              <w:bottom w:val="single" w:sz="18" w:space="0" w:color="auto"/>
              <w:right w:val="single" w:sz="12" w:space="0" w:color="auto"/>
            </w:tcBorders>
            <w:vAlign w:val="bottom"/>
          </w:tcPr>
          <w:p w14:paraId="43AEEDC1" w14:textId="207B7BC2" w:rsidR="00E75E32" w:rsidRPr="00E75E32" w:rsidRDefault="00E75E32" w:rsidP="00E75E32">
            <w:pPr>
              <w:jc w:val="center"/>
              <w:rPr>
                <w:rFonts w:cstheme="minorHAnsi"/>
                <w:sz w:val="16"/>
                <w:szCs w:val="16"/>
              </w:rPr>
            </w:pPr>
            <w:r w:rsidRPr="00E75E32">
              <w:rPr>
                <w:rFonts w:cstheme="minorHAnsi"/>
                <w:color w:val="000000"/>
                <w:sz w:val="16"/>
                <w:szCs w:val="16"/>
              </w:rPr>
              <w:t>25 yıl</w:t>
            </w:r>
          </w:p>
        </w:tc>
        <w:tc>
          <w:tcPr>
            <w:tcW w:w="0" w:type="auto"/>
            <w:tcBorders>
              <w:top w:val="single" w:sz="18" w:space="0" w:color="auto"/>
              <w:left w:val="single" w:sz="12" w:space="0" w:color="auto"/>
              <w:bottom w:val="single" w:sz="18" w:space="0" w:color="auto"/>
              <w:right w:val="single" w:sz="12" w:space="0" w:color="auto"/>
            </w:tcBorders>
            <w:vAlign w:val="bottom"/>
          </w:tcPr>
          <w:p w14:paraId="28E3D0A5" w14:textId="3C479805" w:rsidR="00E75E32" w:rsidRPr="00E75E32" w:rsidRDefault="00E75E32" w:rsidP="00E75E32">
            <w:pPr>
              <w:jc w:val="center"/>
              <w:rPr>
                <w:rFonts w:cstheme="minorHAnsi"/>
                <w:sz w:val="16"/>
                <w:szCs w:val="16"/>
              </w:rPr>
            </w:pPr>
            <w:r w:rsidRPr="00E75E32">
              <w:rPr>
                <w:rFonts w:cstheme="minorHAnsi"/>
                <w:color w:val="000000"/>
                <w:sz w:val="16"/>
                <w:szCs w:val="16"/>
              </w:rPr>
              <w:t>Orta</w:t>
            </w:r>
          </w:p>
        </w:tc>
        <w:tc>
          <w:tcPr>
            <w:tcW w:w="0" w:type="auto"/>
            <w:tcBorders>
              <w:top w:val="single" w:sz="18" w:space="0" w:color="auto"/>
              <w:left w:val="single" w:sz="12" w:space="0" w:color="auto"/>
              <w:bottom w:val="single" w:sz="18" w:space="0" w:color="auto"/>
              <w:right w:val="single" w:sz="12" w:space="0" w:color="auto"/>
            </w:tcBorders>
            <w:vAlign w:val="bottom"/>
          </w:tcPr>
          <w:p w14:paraId="46C80103" w14:textId="219FC9CA" w:rsidR="00E75E32" w:rsidRPr="00E75E32" w:rsidRDefault="00E75E32" w:rsidP="00E75E32">
            <w:pPr>
              <w:jc w:val="center"/>
              <w:rPr>
                <w:rFonts w:cstheme="minorHAnsi"/>
                <w:sz w:val="16"/>
                <w:szCs w:val="16"/>
              </w:rPr>
            </w:pPr>
            <w:r w:rsidRPr="00E75E32">
              <w:rPr>
                <w:rFonts w:cstheme="minorHAnsi"/>
                <w:color w:val="000000"/>
                <w:sz w:val="16"/>
                <w:szCs w:val="16"/>
              </w:rPr>
              <w:t>Yüksek</w:t>
            </w:r>
          </w:p>
        </w:tc>
        <w:tc>
          <w:tcPr>
            <w:tcW w:w="1109" w:type="dxa"/>
            <w:tcBorders>
              <w:top w:val="single" w:sz="18" w:space="0" w:color="auto"/>
              <w:left w:val="single" w:sz="12" w:space="0" w:color="auto"/>
              <w:bottom w:val="single" w:sz="18" w:space="0" w:color="auto"/>
              <w:right w:val="single" w:sz="18" w:space="0" w:color="auto"/>
            </w:tcBorders>
            <w:vAlign w:val="bottom"/>
          </w:tcPr>
          <w:p w14:paraId="01DBBD57" w14:textId="0A0D1949" w:rsidR="00E75E32" w:rsidRPr="00E75E32" w:rsidRDefault="00E75E32" w:rsidP="00E75E32">
            <w:pPr>
              <w:jc w:val="center"/>
              <w:rPr>
                <w:rFonts w:cstheme="minorHAnsi"/>
                <w:sz w:val="16"/>
                <w:szCs w:val="16"/>
              </w:rPr>
            </w:pPr>
            <w:r w:rsidRPr="00E75E32">
              <w:rPr>
                <w:rFonts w:cstheme="minorHAnsi"/>
                <w:color w:val="000000"/>
                <w:sz w:val="16"/>
                <w:szCs w:val="16"/>
              </w:rPr>
              <w:t> </w:t>
            </w:r>
          </w:p>
        </w:tc>
      </w:tr>
      <w:tr w:rsidR="00E75E32" w:rsidRPr="00E75E32" w14:paraId="0AACD614" w14:textId="77777777" w:rsidTr="00E75E32">
        <w:trPr>
          <w:cantSplit/>
          <w:trHeight w:val="279"/>
        </w:trPr>
        <w:tc>
          <w:tcPr>
            <w:tcW w:w="0" w:type="auto"/>
            <w:tcBorders>
              <w:top w:val="single" w:sz="18" w:space="0" w:color="auto"/>
              <w:left w:val="single" w:sz="18" w:space="0" w:color="auto"/>
              <w:bottom w:val="single" w:sz="18" w:space="0" w:color="auto"/>
              <w:right w:val="single" w:sz="12" w:space="0" w:color="auto"/>
            </w:tcBorders>
            <w:vAlign w:val="bottom"/>
          </w:tcPr>
          <w:p w14:paraId="3F3DB661" w14:textId="65D893BE" w:rsidR="00E75E32" w:rsidRPr="00E75E32" w:rsidRDefault="00E75E32" w:rsidP="00E75E32">
            <w:pPr>
              <w:spacing w:after="0" w:line="240" w:lineRule="auto"/>
              <w:rPr>
                <w:rFonts w:eastAsia="Calibri" w:cstheme="minorHAnsi"/>
                <w:sz w:val="16"/>
                <w:szCs w:val="16"/>
              </w:rPr>
            </w:pPr>
            <w:r w:rsidRPr="00E75E32">
              <w:rPr>
                <w:rFonts w:cstheme="minorHAnsi"/>
                <w:color w:val="000000"/>
                <w:sz w:val="16"/>
                <w:szCs w:val="16"/>
              </w:rPr>
              <w:t>Metin ERDOĞAN</w:t>
            </w:r>
          </w:p>
        </w:tc>
        <w:tc>
          <w:tcPr>
            <w:tcW w:w="0" w:type="auto"/>
            <w:tcBorders>
              <w:top w:val="single" w:sz="18" w:space="0" w:color="auto"/>
              <w:left w:val="single" w:sz="12" w:space="0" w:color="auto"/>
              <w:bottom w:val="single" w:sz="18" w:space="0" w:color="auto"/>
              <w:right w:val="single" w:sz="12" w:space="0" w:color="auto"/>
            </w:tcBorders>
            <w:vAlign w:val="bottom"/>
          </w:tcPr>
          <w:p w14:paraId="3D8A89EB" w14:textId="40A8CACC" w:rsidR="00E75E32" w:rsidRPr="00E75E32" w:rsidRDefault="00E75E32" w:rsidP="00E75E32">
            <w:pPr>
              <w:spacing w:after="0" w:line="240" w:lineRule="auto"/>
              <w:rPr>
                <w:rFonts w:eastAsia="Calibri" w:cstheme="minorHAnsi"/>
                <w:sz w:val="16"/>
                <w:szCs w:val="16"/>
              </w:rPr>
            </w:pPr>
            <w:r w:rsidRPr="00E75E32">
              <w:rPr>
                <w:rFonts w:cstheme="minorHAnsi"/>
                <w:color w:val="000000"/>
                <w:sz w:val="16"/>
                <w:szCs w:val="16"/>
              </w:rPr>
              <w:t>Prof.Dr.</w:t>
            </w:r>
          </w:p>
        </w:tc>
        <w:tc>
          <w:tcPr>
            <w:tcW w:w="0" w:type="auto"/>
            <w:tcBorders>
              <w:top w:val="single" w:sz="18" w:space="0" w:color="auto"/>
              <w:left w:val="single" w:sz="12" w:space="0" w:color="auto"/>
              <w:bottom w:val="single" w:sz="18" w:space="0" w:color="auto"/>
              <w:right w:val="single" w:sz="12" w:space="0" w:color="auto"/>
            </w:tcBorders>
            <w:vAlign w:val="bottom"/>
          </w:tcPr>
          <w:p w14:paraId="06D9DEAE" w14:textId="2678C7BB" w:rsidR="00E75E32" w:rsidRPr="00E75E32" w:rsidRDefault="00E75E32" w:rsidP="00E75E32">
            <w:pPr>
              <w:jc w:val="center"/>
              <w:rPr>
                <w:rFonts w:cstheme="minorHAnsi"/>
                <w:sz w:val="16"/>
                <w:szCs w:val="16"/>
              </w:rPr>
            </w:pPr>
            <w:proofErr w:type="spellStart"/>
            <w:r w:rsidRPr="00E75E32">
              <w:rPr>
                <w:rFonts w:cstheme="minorHAnsi"/>
                <w:color w:val="000000"/>
                <w:sz w:val="16"/>
                <w:szCs w:val="16"/>
              </w:rPr>
              <w:t>Tz</w:t>
            </w:r>
            <w:proofErr w:type="spellEnd"/>
          </w:p>
        </w:tc>
        <w:tc>
          <w:tcPr>
            <w:tcW w:w="0" w:type="auto"/>
            <w:tcBorders>
              <w:top w:val="single" w:sz="18" w:space="0" w:color="auto"/>
              <w:left w:val="single" w:sz="12" w:space="0" w:color="auto"/>
              <w:bottom w:val="single" w:sz="18" w:space="0" w:color="auto"/>
              <w:right w:val="single" w:sz="12" w:space="0" w:color="auto"/>
            </w:tcBorders>
            <w:vAlign w:val="bottom"/>
          </w:tcPr>
          <w:p w14:paraId="6F4078AC" w14:textId="02931FB0" w:rsidR="00E75E32" w:rsidRPr="00E75E32" w:rsidRDefault="00E75E32" w:rsidP="00E75E32">
            <w:pPr>
              <w:jc w:val="center"/>
              <w:rPr>
                <w:rFonts w:eastAsia="Calibri" w:cstheme="minorHAnsi"/>
                <w:sz w:val="16"/>
                <w:szCs w:val="16"/>
              </w:rPr>
            </w:pPr>
            <w:r w:rsidRPr="00E75E32">
              <w:rPr>
                <w:rFonts w:cstheme="minorHAnsi"/>
                <w:color w:val="000000"/>
                <w:sz w:val="16"/>
                <w:szCs w:val="16"/>
              </w:rPr>
              <w:t>Profesör</w:t>
            </w:r>
          </w:p>
        </w:tc>
        <w:tc>
          <w:tcPr>
            <w:tcW w:w="0" w:type="auto"/>
            <w:tcBorders>
              <w:top w:val="single" w:sz="18" w:space="0" w:color="auto"/>
              <w:left w:val="single" w:sz="12" w:space="0" w:color="auto"/>
              <w:bottom w:val="single" w:sz="18" w:space="0" w:color="auto"/>
              <w:right w:val="single" w:sz="12" w:space="0" w:color="auto"/>
            </w:tcBorders>
            <w:vAlign w:val="bottom"/>
          </w:tcPr>
          <w:p w14:paraId="176258EC" w14:textId="613352BD" w:rsidR="00E75E32" w:rsidRPr="00E75E32" w:rsidRDefault="00E75E32" w:rsidP="00E75E32">
            <w:pPr>
              <w:jc w:val="center"/>
              <w:rPr>
                <w:rFonts w:cstheme="minorHAnsi"/>
                <w:sz w:val="16"/>
                <w:szCs w:val="16"/>
              </w:rPr>
            </w:pPr>
            <w:r w:rsidRPr="00E75E32">
              <w:rPr>
                <w:rFonts w:cstheme="minorHAnsi"/>
                <w:color w:val="000000"/>
                <w:sz w:val="16"/>
                <w:szCs w:val="16"/>
              </w:rPr>
              <w:t>Ankara Üniversitesi-2000</w:t>
            </w:r>
          </w:p>
        </w:tc>
        <w:tc>
          <w:tcPr>
            <w:tcW w:w="0" w:type="auto"/>
            <w:tcBorders>
              <w:top w:val="single" w:sz="18" w:space="0" w:color="auto"/>
              <w:left w:val="single" w:sz="12" w:space="0" w:color="auto"/>
              <w:bottom w:val="single" w:sz="18" w:space="0" w:color="auto"/>
              <w:right w:val="single" w:sz="12" w:space="0" w:color="auto"/>
            </w:tcBorders>
            <w:vAlign w:val="bottom"/>
          </w:tcPr>
          <w:p w14:paraId="32FA01B8" w14:textId="08FA1886" w:rsidR="00E75E32" w:rsidRPr="00E75E32" w:rsidRDefault="00E75E32" w:rsidP="00E75E32">
            <w:pPr>
              <w:rPr>
                <w:rFonts w:cstheme="minorHAnsi"/>
                <w:sz w:val="16"/>
                <w:szCs w:val="16"/>
              </w:rPr>
            </w:pPr>
            <w:r w:rsidRPr="00E75E32">
              <w:rPr>
                <w:rFonts w:cstheme="minorHAnsi"/>
                <w:color w:val="000000"/>
                <w:sz w:val="16"/>
                <w:szCs w:val="16"/>
              </w:rPr>
              <w:t> </w:t>
            </w:r>
          </w:p>
        </w:tc>
        <w:tc>
          <w:tcPr>
            <w:tcW w:w="0" w:type="auto"/>
            <w:tcBorders>
              <w:top w:val="single" w:sz="18" w:space="0" w:color="auto"/>
              <w:left w:val="single" w:sz="12" w:space="0" w:color="auto"/>
              <w:bottom w:val="single" w:sz="18" w:space="0" w:color="auto"/>
              <w:right w:val="single" w:sz="12" w:space="0" w:color="auto"/>
            </w:tcBorders>
            <w:vAlign w:val="bottom"/>
          </w:tcPr>
          <w:p w14:paraId="3C20BB39" w14:textId="7D8B7A75" w:rsidR="00E75E32" w:rsidRPr="00E75E32" w:rsidRDefault="00E75E32" w:rsidP="00E75E32">
            <w:pPr>
              <w:jc w:val="center"/>
              <w:rPr>
                <w:rFonts w:cstheme="minorHAnsi"/>
                <w:sz w:val="16"/>
                <w:szCs w:val="16"/>
              </w:rPr>
            </w:pPr>
            <w:r w:rsidRPr="00E75E32">
              <w:rPr>
                <w:rFonts w:cstheme="minorHAnsi"/>
                <w:color w:val="000000"/>
                <w:sz w:val="16"/>
                <w:szCs w:val="16"/>
              </w:rPr>
              <w:t>23</w:t>
            </w:r>
          </w:p>
        </w:tc>
        <w:tc>
          <w:tcPr>
            <w:tcW w:w="0" w:type="auto"/>
            <w:tcBorders>
              <w:top w:val="single" w:sz="18" w:space="0" w:color="auto"/>
              <w:left w:val="single" w:sz="12" w:space="0" w:color="auto"/>
              <w:bottom w:val="single" w:sz="18" w:space="0" w:color="auto"/>
              <w:right w:val="single" w:sz="12" w:space="0" w:color="auto"/>
            </w:tcBorders>
            <w:vAlign w:val="bottom"/>
          </w:tcPr>
          <w:p w14:paraId="4EBB4935" w14:textId="6AE5DA08" w:rsidR="00E75E32" w:rsidRPr="00E75E32" w:rsidRDefault="00E75E32" w:rsidP="00E75E32">
            <w:pPr>
              <w:jc w:val="center"/>
              <w:rPr>
                <w:rFonts w:cstheme="minorHAnsi"/>
                <w:sz w:val="16"/>
                <w:szCs w:val="16"/>
              </w:rPr>
            </w:pPr>
            <w:r w:rsidRPr="00E75E32">
              <w:rPr>
                <w:rFonts w:cstheme="minorHAnsi"/>
                <w:color w:val="000000"/>
                <w:sz w:val="16"/>
                <w:szCs w:val="16"/>
              </w:rPr>
              <w:t>23</w:t>
            </w:r>
          </w:p>
        </w:tc>
        <w:tc>
          <w:tcPr>
            <w:tcW w:w="0" w:type="auto"/>
            <w:tcBorders>
              <w:top w:val="single" w:sz="18" w:space="0" w:color="auto"/>
              <w:left w:val="single" w:sz="12" w:space="0" w:color="auto"/>
              <w:bottom w:val="single" w:sz="18" w:space="0" w:color="auto"/>
              <w:right w:val="single" w:sz="12" w:space="0" w:color="auto"/>
            </w:tcBorders>
            <w:vAlign w:val="bottom"/>
          </w:tcPr>
          <w:p w14:paraId="01F44562" w14:textId="0EEA44BE" w:rsidR="00E75E32" w:rsidRPr="00E75E32" w:rsidRDefault="00E75E32" w:rsidP="00E75E32">
            <w:pPr>
              <w:jc w:val="center"/>
              <w:rPr>
                <w:rFonts w:cstheme="minorHAnsi"/>
                <w:sz w:val="16"/>
                <w:szCs w:val="16"/>
              </w:rPr>
            </w:pPr>
            <w:r w:rsidRPr="00E75E32">
              <w:rPr>
                <w:rFonts w:cstheme="minorHAnsi"/>
                <w:color w:val="000000"/>
                <w:sz w:val="16"/>
                <w:szCs w:val="16"/>
              </w:rPr>
              <w:t>Yüksek</w:t>
            </w:r>
          </w:p>
        </w:tc>
        <w:tc>
          <w:tcPr>
            <w:tcW w:w="0" w:type="auto"/>
            <w:tcBorders>
              <w:top w:val="single" w:sz="18" w:space="0" w:color="auto"/>
              <w:left w:val="single" w:sz="12" w:space="0" w:color="auto"/>
              <w:bottom w:val="single" w:sz="18" w:space="0" w:color="auto"/>
              <w:right w:val="single" w:sz="12" w:space="0" w:color="auto"/>
            </w:tcBorders>
            <w:vAlign w:val="bottom"/>
          </w:tcPr>
          <w:p w14:paraId="13166CE3" w14:textId="4C5BECC9" w:rsidR="00E75E32" w:rsidRPr="00E75E32" w:rsidRDefault="00E75E32" w:rsidP="00E75E32">
            <w:pPr>
              <w:jc w:val="center"/>
              <w:rPr>
                <w:rFonts w:cstheme="minorHAnsi"/>
                <w:sz w:val="16"/>
                <w:szCs w:val="16"/>
              </w:rPr>
            </w:pPr>
            <w:r w:rsidRPr="00E75E32">
              <w:rPr>
                <w:rFonts w:cstheme="minorHAnsi"/>
                <w:color w:val="000000"/>
                <w:sz w:val="16"/>
                <w:szCs w:val="16"/>
              </w:rPr>
              <w:t>Yüksek</w:t>
            </w:r>
          </w:p>
        </w:tc>
        <w:tc>
          <w:tcPr>
            <w:tcW w:w="1109" w:type="dxa"/>
            <w:tcBorders>
              <w:top w:val="single" w:sz="18" w:space="0" w:color="auto"/>
              <w:left w:val="single" w:sz="12" w:space="0" w:color="auto"/>
              <w:bottom w:val="single" w:sz="18" w:space="0" w:color="auto"/>
              <w:right w:val="single" w:sz="18" w:space="0" w:color="auto"/>
            </w:tcBorders>
            <w:vAlign w:val="bottom"/>
          </w:tcPr>
          <w:p w14:paraId="5E5C015B" w14:textId="7D97CAF5" w:rsidR="00E75E32" w:rsidRPr="00E75E32" w:rsidRDefault="00E75E32" w:rsidP="00E75E32">
            <w:pPr>
              <w:jc w:val="center"/>
              <w:rPr>
                <w:rFonts w:cstheme="minorHAnsi"/>
                <w:sz w:val="16"/>
                <w:szCs w:val="16"/>
              </w:rPr>
            </w:pPr>
            <w:r w:rsidRPr="00E75E32">
              <w:rPr>
                <w:rFonts w:cstheme="minorHAnsi"/>
                <w:color w:val="000000"/>
                <w:sz w:val="16"/>
                <w:szCs w:val="16"/>
              </w:rPr>
              <w:t> </w:t>
            </w:r>
          </w:p>
        </w:tc>
      </w:tr>
      <w:tr w:rsidR="00E75E32" w:rsidRPr="00E75E32" w14:paraId="63A4F1B9" w14:textId="77777777" w:rsidTr="00726D02">
        <w:trPr>
          <w:cantSplit/>
          <w:trHeight w:val="279"/>
        </w:trPr>
        <w:tc>
          <w:tcPr>
            <w:tcW w:w="0" w:type="auto"/>
            <w:tcBorders>
              <w:top w:val="single" w:sz="18" w:space="0" w:color="auto"/>
              <w:left w:val="single" w:sz="18" w:space="0" w:color="auto"/>
              <w:bottom w:val="single" w:sz="18" w:space="0" w:color="auto"/>
              <w:right w:val="single" w:sz="12" w:space="0" w:color="auto"/>
            </w:tcBorders>
            <w:vAlign w:val="bottom"/>
          </w:tcPr>
          <w:p w14:paraId="6C01C19A" w14:textId="272BC912" w:rsidR="00E75E32" w:rsidRPr="00E75E32" w:rsidRDefault="00E75E32" w:rsidP="00E75E32">
            <w:pPr>
              <w:spacing w:after="0" w:line="240" w:lineRule="auto"/>
              <w:rPr>
                <w:rFonts w:eastAsia="Calibri" w:cstheme="minorHAnsi"/>
                <w:sz w:val="16"/>
                <w:szCs w:val="16"/>
              </w:rPr>
            </w:pPr>
            <w:r w:rsidRPr="00E75E32">
              <w:rPr>
                <w:rFonts w:cstheme="minorHAnsi"/>
                <w:color w:val="000000"/>
                <w:sz w:val="16"/>
                <w:szCs w:val="16"/>
              </w:rPr>
              <w:t>Ömer Faruk LENGER</w:t>
            </w:r>
          </w:p>
        </w:tc>
        <w:tc>
          <w:tcPr>
            <w:tcW w:w="0" w:type="auto"/>
            <w:tcBorders>
              <w:top w:val="single" w:sz="18" w:space="0" w:color="auto"/>
              <w:left w:val="single" w:sz="12" w:space="0" w:color="auto"/>
              <w:bottom w:val="single" w:sz="18" w:space="0" w:color="auto"/>
              <w:right w:val="single" w:sz="12" w:space="0" w:color="auto"/>
            </w:tcBorders>
            <w:vAlign w:val="bottom"/>
          </w:tcPr>
          <w:p w14:paraId="1A6D1966" w14:textId="55CD8CE2" w:rsidR="00E75E32" w:rsidRPr="00E75E32" w:rsidRDefault="00E75E32" w:rsidP="00E75E32">
            <w:pPr>
              <w:spacing w:after="0" w:line="240" w:lineRule="auto"/>
              <w:rPr>
                <w:rFonts w:eastAsia="Calibri" w:cstheme="minorHAnsi"/>
                <w:sz w:val="16"/>
                <w:szCs w:val="16"/>
              </w:rPr>
            </w:pPr>
            <w:proofErr w:type="spellStart"/>
            <w:proofErr w:type="gramStart"/>
            <w:r w:rsidRPr="00E75E32">
              <w:rPr>
                <w:rFonts w:cstheme="minorHAnsi"/>
                <w:color w:val="000000"/>
                <w:sz w:val="16"/>
                <w:szCs w:val="16"/>
              </w:rPr>
              <w:t>Dr.Öğr.Üyesi</w:t>
            </w:r>
            <w:proofErr w:type="spellEnd"/>
            <w:proofErr w:type="gramEnd"/>
          </w:p>
        </w:tc>
        <w:tc>
          <w:tcPr>
            <w:tcW w:w="0" w:type="auto"/>
            <w:tcBorders>
              <w:top w:val="single" w:sz="18" w:space="0" w:color="auto"/>
              <w:left w:val="single" w:sz="12" w:space="0" w:color="auto"/>
              <w:bottom w:val="single" w:sz="18" w:space="0" w:color="auto"/>
              <w:right w:val="single" w:sz="12" w:space="0" w:color="auto"/>
            </w:tcBorders>
            <w:vAlign w:val="bottom"/>
          </w:tcPr>
          <w:p w14:paraId="6674199F" w14:textId="49A28FAB" w:rsidR="00E75E32" w:rsidRPr="00E75E32" w:rsidRDefault="00E75E32" w:rsidP="00E75E32">
            <w:pPr>
              <w:jc w:val="center"/>
              <w:rPr>
                <w:rFonts w:cstheme="minorHAnsi"/>
                <w:sz w:val="16"/>
                <w:szCs w:val="16"/>
              </w:rPr>
            </w:pPr>
            <w:proofErr w:type="spellStart"/>
            <w:r w:rsidRPr="00E75E32">
              <w:rPr>
                <w:rFonts w:cstheme="minorHAnsi"/>
                <w:color w:val="000000"/>
                <w:sz w:val="16"/>
                <w:szCs w:val="16"/>
              </w:rPr>
              <w:t>Tz</w:t>
            </w:r>
            <w:proofErr w:type="spellEnd"/>
          </w:p>
        </w:tc>
        <w:tc>
          <w:tcPr>
            <w:tcW w:w="0" w:type="auto"/>
            <w:tcBorders>
              <w:top w:val="single" w:sz="18" w:space="0" w:color="auto"/>
              <w:left w:val="single" w:sz="12" w:space="0" w:color="auto"/>
              <w:bottom w:val="single" w:sz="18" w:space="0" w:color="auto"/>
              <w:right w:val="single" w:sz="12" w:space="0" w:color="auto"/>
            </w:tcBorders>
            <w:vAlign w:val="bottom"/>
          </w:tcPr>
          <w:p w14:paraId="0F07D21D" w14:textId="7C6E7D97" w:rsidR="00E75E32" w:rsidRPr="00E75E32" w:rsidRDefault="00E75E32" w:rsidP="00E75E32">
            <w:pPr>
              <w:jc w:val="center"/>
              <w:rPr>
                <w:rFonts w:eastAsia="Calibri" w:cstheme="minorHAnsi"/>
                <w:sz w:val="16"/>
                <w:szCs w:val="16"/>
              </w:rPr>
            </w:pPr>
            <w:r w:rsidRPr="00E75E32">
              <w:rPr>
                <w:rFonts w:cstheme="minorHAnsi"/>
                <w:color w:val="000000"/>
                <w:sz w:val="16"/>
                <w:szCs w:val="16"/>
              </w:rPr>
              <w:t>Doktor</w:t>
            </w:r>
          </w:p>
        </w:tc>
        <w:tc>
          <w:tcPr>
            <w:tcW w:w="0" w:type="auto"/>
            <w:tcBorders>
              <w:top w:val="single" w:sz="18" w:space="0" w:color="auto"/>
              <w:left w:val="single" w:sz="12" w:space="0" w:color="auto"/>
              <w:bottom w:val="single" w:sz="18" w:space="0" w:color="auto"/>
              <w:right w:val="single" w:sz="12" w:space="0" w:color="auto"/>
            </w:tcBorders>
            <w:vAlign w:val="bottom"/>
          </w:tcPr>
          <w:p w14:paraId="3A1464D9" w14:textId="35D50E54" w:rsidR="00E75E32" w:rsidRPr="00E75E32" w:rsidRDefault="00E75E32" w:rsidP="00E75E32">
            <w:pPr>
              <w:jc w:val="center"/>
              <w:rPr>
                <w:rFonts w:cstheme="minorHAnsi"/>
                <w:sz w:val="16"/>
                <w:szCs w:val="16"/>
              </w:rPr>
            </w:pPr>
            <w:r w:rsidRPr="00E75E32">
              <w:rPr>
                <w:rFonts w:cstheme="minorHAnsi"/>
                <w:color w:val="000000"/>
                <w:sz w:val="16"/>
                <w:szCs w:val="16"/>
              </w:rPr>
              <w:t>Afyon Kocatepe Üniversitesi, 2011</w:t>
            </w:r>
          </w:p>
        </w:tc>
        <w:tc>
          <w:tcPr>
            <w:tcW w:w="0" w:type="auto"/>
            <w:tcBorders>
              <w:top w:val="single" w:sz="18" w:space="0" w:color="auto"/>
              <w:left w:val="single" w:sz="12" w:space="0" w:color="auto"/>
              <w:bottom w:val="single" w:sz="18" w:space="0" w:color="auto"/>
              <w:right w:val="single" w:sz="12" w:space="0" w:color="auto"/>
            </w:tcBorders>
            <w:vAlign w:val="bottom"/>
          </w:tcPr>
          <w:p w14:paraId="3B6DA928" w14:textId="49938BC0" w:rsidR="00E75E32" w:rsidRPr="00E75E32" w:rsidRDefault="00E75E32" w:rsidP="00E75E32">
            <w:pPr>
              <w:rPr>
                <w:rFonts w:cstheme="minorHAnsi"/>
                <w:sz w:val="16"/>
                <w:szCs w:val="16"/>
              </w:rPr>
            </w:pPr>
            <w:r w:rsidRPr="00E75E32">
              <w:rPr>
                <w:rFonts w:cstheme="minorHAnsi"/>
                <w:color w:val="000000"/>
                <w:sz w:val="16"/>
                <w:szCs w:val="16"/>
              </w:rPr>
              <w:t> </w:t>
            </w:r>
          </w:p>
        </w:tc>
        <w:tc>
          <w:tcPr>
            <w:tcW w:w="0" w:type="auto"/>
            <w:tcBorders>
              <w:top w:val="single" w:sz="18" w:space="0" w:color="auto"/>
              <w:left w:val="single" w:sz="12" w:space="0" w:color="auto"/>
              <w:bottom w:val="single" w:sz="18" w:space="0" w:color="auto"/>
              <w:right w:val="single" w:sz="12" w:space="0" w:color="auto"/>
            </w:tcBorders>
            <w:vAlign w:val="bottom"/>
          </w:tcPr>
          <w:p w14:paraId="78FF3294" w14:textId="3C65196B" w:rsidR="00E75E32" w:rsidRPr="00E75E32" w:rsidRDefault="00E75E32" w:rsidP="00E75E32">
            <w:pPr>
              <w:jc w:val="center"/>
              <w:rPr>
                <w:rFonts w:cstheme="minorHAnsi"/>
                <w:sz w:val="16"/>
                <w:szCs w:val="16"/>
              </w:rPr>
            </w:pPr>
            <w:r w:rsidRPr="00E75E32">
              <w:rPr>
                <w:rFonts w:cstheme="minorHAnsi"/>
                <w:color w:val="000000"/>
                <w:sz w:val="16"/>
                <w:szCs w:val="16"/>
              </w:rPr>
              <w:t>10</w:t>
            </w:r>
          </w:p>
        </w:tc>
        <w:tc>
          <w:tcPr>
            <w:tcW w:w="0" w:type="auto"/>
            <w:tcBorders>
              <w:top w:val="single" w:sz="18" w:space="0" w:color="auto"/>
              <w:left w:val="single" w:sz="12" w:space="0" w:color="auto"/>
              <w:bottom w:val="single" w:sz="18" w:space="0" w:color="auto"/>
              <w:right w:val="single" w:sz="12" w:space="0" w:color="auto"/>
            </w:tcBorders>
            <w:vAlign w:val="bottom"/>
          </w:tcPr>
          <w:p w14:paraId="714449CE" w14:textId="0D8D0174" w:rsidR="00E75E32" w:rsidRPr="00E75E32" w:rsidRDefault="00E75E32" w:rsidP="00E75E32">
            <w:pPr>
              <w:jc w:val="center"/>
              <w:rPr>
                <w:rFonts w:cstheme="minorHAnsi"/>
                <w:sz w:val="16"/>
                <w:szCs w:val="16"/>
              </w:rPr>
            </w:pPr>
            <w:r w:rsidRPr="00E75E32">
              <w:rPr>
                <w:rFonts w:cstheme="minorHAnsi"/>
                <w:color w:val="000000"/>
                <w:sz w:val="16"/>
                <w:szCs w:val="16"/>
              </w:rPr>
              <w:t>23</w:t>
            </w:r>
          </w:p>
        </w:tc>
        <w:tc>
          <w:tcPr>
            <w:tcW w:w="0" w:type="auto"/>
            <w:tcBorders>
              <w:top w:val="single" w:sz="18" w:space="0" w:color="auto"/>
              <w:left w:val="single" w:sz="12" w:space="0" w:color="auto"/>
              <w:bottom w:val="single" w:sz="18" w:space="0" w:color="auto"/>
              <w:right w:val="single" w:sz="12" w:space="0" w:color="auto"/>
            </w:tcBorders>
            <w:vAlign w:val="bottom"/>
          </w:tcPr>
          <w:p w14:paraId="63D04F5B" w14:textId="757D81F9" w:rsidR="00E75E32" w:rsidRPr="00E75E32" w:rsidRDefault="00E75E32" w:rsidP="00E75E32">
            <w:pPr>
              <w:jc w:val="center"/>
              <w:rPr>
                <w:rFonts w:cstheme="minorHAnsi"/>
                <w:sz w:val="16"/>
                <w:szCs w:val="16"/>
              </w:rPr>
            </w:pPr>
            <w:r w:rsidRPr="00E75E32">
              <w:rPr>
                <w:rFonts w:cstheme="minorHAnsi"/>
                <w:color w:val="000000"/>
                <w:sz w:val="16"/>
                <w:szCs w:val="16"/>
              </w:rPr>
              <w:t>Orta</w:t>
            </w:r>
          </w:p>
        </w:tc>
        <w:tc>
          <w:tcPr>
            <w:tcW w:w="0" w:type="auto"/>
            <w:tcBorders>
              <w:top w:val="single" w:sz="18" w:space="0" w:color="auto"/>
              <w:left w:val="single" w:sz="12" w:space="0" w:color="auto"/>
              <w:bottom w:val="single" w:sz="18" w:space="0" w:color="auto"/>
              <w:right w:val="single" w:sz="12" w:space="0" w:color="auto"/>
            </w:tcBorders>
            <w:vAlign w:val="bottom"/>
          </w:tcPr>
          <w:p w14:paraId="49814913" w14:textId="6AF02E8E" w:rsidR="00E75E32" w:rsidRPr="00E75E32" w:rsidRDefault="00E75E32" w:rsidP="00E75E32">
            <w:pPr>
              <w:jc w:val="center"/>
              <w:rPr>
                <w:rFonts w:cstheme="minorHAnsi"/>
                <w:sz w:val="16"/>
                <w:szCs w:val="16"/>
              </w:rPr>
            </w:pPr>
            <w:r w:rsidRPr="00E75E32">
              <w:rPr>
                <w:rFonts w:cstheme="minorHAnsi"/>
                <w:color w:val="000000"/>
                <w:sz w:val="16"/>
                <w:szCs w:val="16"/>
              </w:rPr>
              <w:t>Orta</w:t>
            </w:r>
          </w:p>
        </w:tc>
        <w:tc>
          <w:tcPr>
            <w:tcW w:w="1109" w:type="dxa"/>
            <w:tcBorders>
              <w:top w:val="single" w:sz="18" w:space="0" w:color="auto"/>
              <w:left w:val="single" w:sz="12" w:space="0" w:color="auto"/>
              <w:bottom w:val="single" w:sz="18" w:space="0" w:color="auto"/>
              <w:right w:val="single" w:sz="18" w:space="0" w:color="auto"/>
            </w:tcBorders>
            <w:vAlign w:val="bottom"/>
          </w:tcPr>
          <w:p w14:paraId="7FDD30C5" w14:textId="1B36FC98" w:rsidR="00E75E32" w:rsidRPr="00E75E32" w:rsidRDefault="00E75E32" w:rsidP="00E75E32">
            <w:pPr>
              <w:jc w:val="center"/>
              <w:rPr>
                <w:rFonts w:cstheme="minorHAnsi"/>
                <w:sz w:val="16"/>
                <w:szCs w:val="16"/>
              </w:rPr>
            </w:pPr>
            <w:r w:rsidRPr="00E75E32">
              <w:rPr>
                <w:rFonts w:cstheme="minorHAnsi"/>
                <w:color w:val="000000"/>
                <w:sz w:val="16"/>
                <w:szCs w:val="16"/>
              </w:rPr>
              <w:t> </w:t>
            </w:r>
          </w:p>
        </w:tc>
      </w:tr>
      <w:tr w:rsidR="00E75E32" w:rsidRPr="00E75E32" w14:paraId="13A64069" w14:textId="77777777" w:rsidTr="00E75E32">
        <w:trPr>
          <w:cantSplit/>
          <w:trHeight w:val="279"/>
        </w:trPr>
        <w:tc>
          <w:tcPr>
            <w:tcW w:w="0" w:type="auto"/>
            <w:tcBorders>
              <w:top w:val="single" w:sz="18" w:space="0" w:color="auto"/>
              <w:left w:val="single" w:sz="18" w:space="0" w:color="auto"/>
              <w:bottom w:val="single" w:sz="18" w:space="0" w:color="auto"/>
              <w:right w:val="single" w:sz="12" w:space="0" w:color="auto"/>
            </w:tcBorders>
            <w:vAlign w:val="center"/>
          </w:tcPr>
          <w:p w14:paraId="2B5EC72E" w14:textId="1671219A" w:rsidR="00E75E32" w:rsidRPr="00E75E32" w:rsidRDefault="00E75E32" w:rsidP="00517297">
            <w:pPr>
              <w:spacing w:after="0" w:line="240" w:lineRule="auto"/>
              <w:rPr>
                <w:rFonts w:eastAsia="Calibri" w:cstheme="minorHAnsi"/>
                <w:sz w:val="16"/>
                <w:szCs w:val="16"/>
              </w:rPr>
            </w:pPr>
            <w:r w:rsidRPr="00E75E32">
              <w:rPr>
                <w:rFonts w:eastAsia="Calibri" w:cstheme="minorHAnsi"/>
                <w:sz w:val="16"/>
                <w:szCs w:val="16"/>
              </w:rPr>
              <w:t>Esra ÇELİK</w:t>
            </w:r>
          </w:p>
        </w:tc>
        <w:tc>
          <w:tcPr>
            <w:tcW w:w="0" w:type="auto"/>
            <w:tcBorders>
              <w:top w:val="single" w:sz="18" w:space="0" w:color="auto"/>
              <w:left w:val="single" w:sz="12" w:space="0" w:color="auto"/>
              <w:bottom w:val="single" w:sz="18" w:space="0" w:color="auto"/>
              <w:right w:val="single" w:sz="12" w:space="0" w:color="auto"/>
            </w:tcBorders>
            <w:vAlign w:val="center"/>
          </w:tcPr>
          <w:p w14:paraId="6E0BFB50" w14:textId="1B296962" w:rsidR="00E75E32" w:rsidRPr="00E75E32" w:rsidRDefault="00E75E32" w:rsidP="00517297">
            <w:pPr>
              <w:spacing w:after="0" w:line="240" w:lineRule="auto"/>
              <w:rPr>
                <w:rFonts w:eastAsia="Calibri" w:cstheme="minorHAnsi"/>
                <w:sz w:val="16"/>
                <w:szCs w:val="16"/>
              </w:rPr>
            </w:pPr>
            <w:r w:rsidRPr="00E75E32">
              <w:rPr>
                <w:rFonts w:eastAsia="Calibri" w:cstheme="minorHAnsi"/>
                <w:sz w:val="16"/>
                <w:szCs w:val="16"/>
              </w:rPr>
              <w:t>Dr. Öğr. Üyesi</w:t>
            </w:r>
          </w:p>
        </w:tc>
        <w:tc>
          <w:tcPr>
            <w:tcW w:w="0" w:type="auto"/>
            <w:tcBorders>
              <w:top w:val="single" w:sz="18" w:space="0" w:color="auto"/>
              <w:left w:val="single" w:sz="12" w:space="0" w:color="auto"/>
              <w:bottom w:val="single" w:sz="18" w:space="0" w:color="auto"/>
              <w:right w:val="single" w:sz="12" w:space="0" w:color="auto"/>
            </w:tcBorders>
            <w:vAlign w:val="center"/>
          </w:tcPr>
          <w:p w14:paraId="5CB51077" w14:textId="5F046D28" w:rsidR="00E75E32" w:rsidRPr="00E75E32" w:rsidRDefault="00E75E32" w:rsidP="00517297">
            <w:pPr>
              <w:jc w:val="center"/>
              <w:rPr>
                <w:rFonts w:cstheme="minorHAnsi"/>
                <w:sz w:val="16"/>
                <w:szCs w:val="16"/>
              </w:rPr>
            </w:pPr>
            <w:proofErr w:type="spellStart"/>
            <w:r w:rsidRPr="00E75E32">
              <w:rPr>
                <w:rFonts w:cstheme="minorHAnsi"/>
                <w:color w:val="000000"/>
                <w:sz w:val="16"/>
                <w:szCs w:val="16"/>
              </w:rPr>
              <w:t>Tz</w:t>
            </w:r>
            <w:proofErr w:type="spellEnd"/>
          </w:p>
        </w:tc>
        <w:tc>
          <w:tcPr>
            <w:tcW w:w="0" w:type="auto"/>
            <w:tcBorders>
              <w:top w:val="single" w:sz="18" w:space="0" w:color="auto"/>
              <w:left w:val="single" w:sz="12" w:space="0" w:color="auto"/>
              <w:bottom w:val="single" w:sz="18" w:space="0" w:color="auto"/>
              <w:right w:val="single" w:sz="12" w:space="0" w:color="auto"/>
            </w:tcBorders>
            <w:vAlign w:val="center"/>
          </w:tcPr>
          <w:p w14:paraId="29458E5B" w14:textId="6D7204C4" w:rsidR="00E75E32" w:rsidRPr="00E75E32" w:rsidRDefault="00E75E32" w:rsidP="00517297">
            <w:pPr>
              <w:jc w:val="center"/>
              <w:rPr>
                <w:rFonts w:eastAsia="Calibri" w:cstheme="minorHAnsi"/>
                <w:sz w:val="16"/>
                <w:szCs w:val="16"/>
              </w:rPr>
            </w:pPr>
            <w:r w:rsidRPr="00E75E32">
              <w:rPr>
                <w:rFonts w:eastAsia="Calibri" w:cstheme="minorHAnsi"/>
                <w:sz w:val="16"/>
                <w:szCs w:val="16"/>
              </w:rPr>
              <w:t>Dr. Öğr. Üyesi</w:t>
            </w:r>
          </w:p>
        </w:tc>
        <w:tc>
          <w:tcPr>
            <w:tcW w:w="0" w:type="auto"/>
            <w:tcBorders>
              <w:top w:val="single" w:sz="18" w:space="0" w:color="auto"/>
              <w:left w:val="single" w:sz="12" w:space="0" w:color="auto"/>
              <w:bottom w:val="single" w:sz="18" w:space="0" w:color="auto"/>
              <w:right w:val="single" w:sz="12" w:space="0" w:color="auto"/>
            </w:tcBorders>
            <w:vAlign w:val="center"/>
          </w:tcPr>
          <w:p w14:paraId="6C730CD3" w14:textId="090F2FA4" w:rsidR="00E75E32" w:rsidRPr="00E75E32" w:rsidRDefault="00E75E32" w:rsidP="00517297">
            <w:pPr>
              <w:jc w:val="center"/>
              <w:rPr>
                <w:rFonts w:cstheme="minorHAnsi"/>
                <w:sz w:val="16"/>
                <w:szCs w:val="16"/>
              </w:rPr>
            </w:pPr>
            <w:r w:rsidRPr="00E75E32">
              <w:rPr>
                <w:rFonts w:cstheme="minorHAnsi"/>
                <w:sz w:val="16"/>
                <w:szCs w:val="16"/>
              </w:rPr>
              <w:t>Selçuk Üniversitesi Sağlık Bilimleri Enstitüsü /2024</w:t>
            </w:r>
          </w:p>
        </w:tc>
        <w:tc>
          <w:tcPr>
            <w:tcW w:w="0" w:type="auto"/>
            <w:tcBorders>
              <w:top w:val="single" w:sz="18" w:space="0" w:color="auto"/>
              <w:left w:val="single" w:sz="12" w:space="0" w:color="auto"/>
              <w:bottom w:val="single" w:sz="18" w:space="0" w:color="auto"/>
              <w:right w:val="single" w:sz="12" w:space="0" w:color="auto"/>
            </w:tcBorders>
            <w:vAlign w:val="center"/>
          </w:tcPr>
          <w:p w14:paraId="14BFFDB4" w14:textId="26A364D8" w:rsidR="00E75E32" w:rsidRPr="00E75E32" w:rsidRDefault="00E75E32" w:rsidP="00517297">
            <w:pPr>
              <w:rPr>
                <w:rFonts w:cstheme="minorHAnsi"/>
                <w:sz w:val="16"/>
                <w:szCs w:val="16"/>
              </w:rPr>
            </w:pPr>
            <w:r w:rsidRPr="00E75E32">
              <w:rPr>
                <w:rFonts w:cstheme="minorHAnsi"/>
                <w:sz w:val="16"/>
                <w:szCs w:val="16"/>
              </w:rPr>
              <w:t>-</w:t>
            </w:r>
          </w:p>
        </w:tc>
        <w:tc>
          <w:tcPr>
            <w:tcW w:w="0" w:type="auto"/>
            <w:tcBorders>
              <w:top w:val="single" w:sz="18" w:space="0" w:color="auto"/>
              <w:left w:val="single" w:sz="12" w:space="0" w:color="auto"/>
              <w:bottom w:val="single" w:sz="18" w:space="0" w:color="auto"/>
              <w:right w:val="single" w:sz="12" w:space="0" w:color="auto"/>
            </w:tcBorders>
            <w:vAlign w:val="center"/>
          </w:tcPr>
          <w:p w14:paraId="2474B065" w14:textId="15C23E92" w:rsidR="00E75E32" w:rsidRPr="00E75E32" w:rsidRDefault="00E75E32" w:rsidP="00517297">
            <w:pPr>
              <w:jc w:val="center"/>
              <w:rPr>
                <w:rFonts w:cstheme="minorHAnsi"/>
                <w:sz w:val="16"/>
                <w:szCs w:val="16"/>
              </w:rPr>
            </w:pPr>
            <w:r w:rsidRPr="00E75E32">
              <w:rPr>
                <w:rFonts w:cstheme="minorHAnsi"/>
                <w:sz w:val="16"/>
                <w:szCs w:val="16"/>
              </w:rPr>
              <w:t>2025-</w:t>
            </w:r>
          </w:p>
        </w:tc>
        <w:tc>
          <w:tcPr>
            <w:tcW w:w="0" w:type="auto"/>
            <w:tcBorders>
              <w:top w:val="single" w:sz="18" w:space="0" w:color="auto"/>
              <w:left w:val="single" w:sz="12" w:space="0" w:color="auto"/>
              <w:bottom w:val="single" w:sz="18" w:space="0" w:color="auto"/>
              <w:right w:val="single" w:sz="12" w:space="0" w:color="auto"/>
            </w:tcBorders>
            <w:vAlign w:val="center"/>
          </w:tcPr>
          <w:p w14:paraId="2B9FC98A" w14:textId="13B6D85F" w:rsidR="00E75E32" w:rsidRPr="00E75E32" w:rsidRDefault="00E75E32" w:rsidP="00517297">
            <w:pPr>
              <w:jc w:val="center"/>
              <w:rPr>
                <w:rFonts w:cstheme="minorHAnsi"/>
                <w:sz w:val="16"/>
                <w:szCs w:val="16"/>
              </w:rPr>
            </w:pPr>
            <w:r w:rsidRPr="00E75E32">
              <w:rPr>
                <w:rFonts w:cstheme="minorHAnsi"/>
                <w:sz w:val="16"/>
                <w:szCs w:val="16"/>
              </w:rPr>
              <w:t>2017-</w:t>
            </w:r>
          </w:p>
        </w:tc>
        <w:tc>
          <w:tcPr>
            <w:tcW w:w="0" w:type="auto"/>
            <w:tcBorders>
              <w:top w:val="single" w:sz="18" w:space="0" w:color="auto"/>
              <w:left w:val="single" w:sz="12" w:space="0" w:color="auto"/>
              <w:bottom w:val="single" w:sz="18" w:space="0" w:color="auto"/>
              <w:right w:val="single" w:sz="12" w:space="0" w:color="auto"/>
            </w:tcBorders>
            <w:vAlign w:val="center"/>
          </w:tcPr>
          <w:p w14:paraId="2C038B7A" w14:textId="68977F37" w:rsidR="00E75E32" w:rsidRPr="00E75E32" w:rsidRDefault="00E75E32" w:rsidP="00517297">
            <w:pPr>
              <w:jc w:val="center"/>
              <w:rPr>
                <w:rFonts w:cstheme="minorHAnsi"/>
                <w:sz w:val="16"/>
                <w:szCs w:val="16"/>
              </w:rPr>
            </w:pPr>
            <w:r w:rsidRPr="00E75E32">
              <w:rPr>
                <w:rFonts w:cstheme="minorHAnsi"/>
                <w:sz w:val="16"/>
                <w:szCs w:val="16"/>
              </w:rPr>
              <w:t>-</w:t>
            </w:r>
          </w:p>
        </w:tc>
        <w:tc>
          <w:tcPr>
            <w:tcW w:w="0" w:type="auto"/>
            <w:tcBorders>
              <w:top w:val="single" w:sz="18" w:space="0" w:color="auto"/>
              <w:left w:val="single" w:sz="12" w:space="0" w:color="auto"/>
              <w:bottom w:val="single" w:sz="18" w:space="0" w:color="auto"/>
              <w:right w:val="single" w:sz="12" w:space="0" w:color="auto"/>
            </w:tcBorders>
            <w:vAlign w:val="center"/>
          </w:tcPr>
          <w:p w14:paraId="74D1DB74" w14:textId="77777777" w:rsidR="00E75E32" w:rsidRPr="00E75E32" w:rsidRDefault="00E75E32" w:rsidP="00517297">
            <w:pPr>
              <w:jc w:val="center"/>
              <w:rPr>
                <w:rFonts w:cstheme="minorHAnsi"/>
                <w:sz w:val="16"/>
                <w:szCs w:val="16"/>
              </w:rPr>
            </w:pPr>
            <w:r w:rsidRPr="00E75E32">
              <w:rPr>
                <w:rFonts w:cstheme="minorHAnsi"/>
                <w:sz w:val="16"/>
                <w:szCs w:val="16"/>
              </w:rPr>
              <w:t>3.6</w:t>
            </w:r>
          </w:p>
          <w:p w14:paraId="1F0A80B8" w14:textId="615AD608" w:rsidR="00E75E32" w:rsidRPr="00E75E32" w:rsidRDefault="00E75E32" w:rsidP="00517297">
            <w:pPr>
              <w:jc w:val="center"/>
              <w:rPr>
                <w:rFonts w:cstheme="minorHAnsi"/>
                <w:sz w:val="16"/>
                <w:szCs w:val="16"/>
              </w:rPr>
            </w:pPr>
            <w:r w:rsidRPr="00E75E32">
              <w:rPr>
                <w:rFonts w:cstheme="minorHAnsi"/>
                <w:sz w:val="16"/>
                <w:szCs w:val="16"/>
              </w:rPr>
              <w:t>2024 yılı ve sonrası ortalama)</w:t>
            </w:r>
          </w:p>
        </w:tc>
        <w:tc>
          <w:tcPr>
            <w:tcW w:w="1109" w:type="dxa"/>
            <w:tcBorders>
              <w:top w:val="single" w:sz="18" w:space="0" w:color="auto"/>
              <w:left w:val="single" w:sz="12" w:space="0" w:color="auto"/>
              <w:bottom w:val="single" w:sz="18" w:space="0" w:color="auto"/>
              <w:right w:val="single" w:sz="18" w:space="0" w:color="auto"/>
            </w:tcBorders>
            <w:vAlign w:val="center"/>
          </w:tcPr>
          <w:p w14:paraId="70F8CB90" w14:textId="31DCD638" w:rsidR="00E75E32" w:rsidRPr="00E75E32" w:rsidRDefault="00E75E32" w:rsidP="00517297">
            <w:pPr>
              <w:jc w:val="center"/>
              <w:rPr>
                <w:rFonts w:cstheme="minorHAnsi"/>
                <w:sz w:val="16"/>
                <w:szCs w:val="16"/>
              </w:rPr>
            </w:pPr>
            <w:r w:rsidRPr="00E75E32">
              <w:rPr>
                <w:rFonts w:cstheme="minorHAnsi"/>
                <w:sz w:val="16"/>
                <w:szCs w:val="16"/>
              </w:rPr>
              <w:t>-</w:t>
            </w:r>
          </w:p>
        </w:tc>
      </w:tr>
      <w:tr w:rsidR="00E75E32" w:rsidRPr="00E75E32" w14:paraId="701B8BD1" w14:textId="77777777" w:rsidTr="00501CE8">
        <w:trPr>
          <w:cantSplit/>
          <w:trHeight w:val="279"/>
        </w:trPr>
        <w:tc>
          <w:tcPr>
            <w:tcW w:w="0" w:type="auto"/>
            <w:tcBorders>
              <w:top w:val="single" w:sz="18" w:space="0" w:color="auto"/>
              <w:left w:val="single" w:sz="18" w:space="0" w:color="auto"/>
              <w:bottom w:val="single" w:sz="18" w:space="0" w:color="auto"/>
              <w:right w:val="single" w:sz="12" w:space="0" w:color="auto"/>
            </w:tcBorders>
          </w:tcPr>
          <w:p w14:paraId="0FCF5DE0" w14:textId="35944F46"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 xml:space="preserve">Yavuz Osman </w:t>
            </w:r>
            <w:proofErr w:type="spellStart"/>
            <w:r w:rsidRPr="00E75E32">
              <w:rPr>
                <w:rFonts w:cstheme="minorHAnsi"/>
                <w:sz w:val="16"/>
                <w:szCs w:val="16"/>
              </w:rPr>
              <w:t>Birdane</w:t>
            </w:r>
            <w:proofErr w:type="spellEnd"/>
          </w:p>
        </w:tc>
        <w:tc>
          <w:tcPr>
            <w:tcW w:w="0" w:type="auto"/>
            <w:tcBorders>
              <w:top w:val="single" w:sz="18" w:space="0" w:color="auto"/>
              <w:left w:val="single" w:sz="12" w:space="0" w:color="auto"/>
              <w:bottom w:val="single" w:sz="18" w:space="0" w:color="auto"/>
              <w:right w:val="single" w:sz="12" w:space="0" w:color="auto"/>
            </w:tcBorders>
          </w:tcPr>
          <w:p w14:paraId="215112F3" w14:textId="15B1F06C"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Prof. Dr.</w:t>
            </w:r>
          </w:p>
        </w:tc>
        <w:tc>
          <w:tcPr>
            <w:tcW w:w="0" w:type="auto"/>
            <w:tcBorders>
              <w:top w:val="single" w:sz="18" w:space="0" w:color="auto"/>
              <w:left w:val="single" w:sz="12" w:space="0" w:color="auto"/>
              <w:bottom w:val="single" w:sz="18" w:space="0" w:color="auto"/>
              <w:right w:val="single" w:sz="12" w:space="0" w:color="auto"/>
            </w:tcBorders>
          </w:tcPr>
          <w:p w14:paraId="3E50AD13" w14:textId="6661175B" w:rsidR="00E75E32" w:rsidRPr="00E75E32" w:rsidRDefault="00E75E32" w:rsidP="00E75E32">
            <w:pPr>
              <w:jc w:val="center"/>
              <w:rPr>
                <w:rFonts w:cstheme="minorHAnsi"/>
                <w:sz w:val="16"/>
                <w:szCs w:val="16"/>
              </w:rPr>
            </w:pPr>
            <w:r w:rsidRPr="00E75E32">
              <w:rPr>
                <w:rFonts w:cstheme="minorHAnsi"/>
                <w:sz w:val="16"/>
                <w:szCs w:val="16"/>
              </w:rPr>
              <w:t>TZ</w:t>
            </w:r>
          </w:p>
        </w:tc>
        <w:tc>
          <w:tcPr>
            <w:tcW w:w="0" w:type="auto"/>
            <w:tcBorders>
              <w:top w:val="single" w:sz="18" w:space="0" w:color="auto"/>
              <w:left w:val="single" w:sz="12" w:space="0" w:color="auto"/>
              <w:bottom w:val="single" w:sz="18" w:space="0" w:color="auto"/>
              <w:right w:val="single" w:sz="12" w:space="0" w:color="auto"/>
            </w:tcBorders>
          </w:tcPr>
          <w:p w14:paraId="380C7F9B" w14:textId="35C9D9C6" w:rsidR="00E75E32" w:rsidRPr="00E75E32" w:rsidRDefault="00E75E32" w:rsidP="00E75E32">
            <w:pPr>
              <w:jc w:val="center"/>
              <w:rPr>
                <w:rFonts w:eastAsia="Calibri" w:cstheme="minorHAnsi"/>
                <w:sz w:val="16"/>
                <w:szCs w:val="16"/>
              </w:rPr>
            </w:pPr>
            <w:r w:rsidRPr="00E75E32">
              <w:rPr>
                <w:rFonts w:cstheme="minorHAnsi"/>
                <w:sz w:val="16"/>
                <w:szCs w:val="16"/>
              </w:rPr>
              <w:t>Prof.</w:t>
            </w:r>
          </w:p>
        </w:tc>
        <w:tc>
          <w:tcPr>
            <w:tcW w:w="0" w:type="auto"/>
            <w:tcBorders>
              <w:top w:val="single" w:sz="18" w:space="0" w:color="auto"/>
              <w:left w:val="single" w:sz="12" w:space="0" w:color="auto"/>
              <w:bottom w:val="single" w:sz="18" w:space="0" w:color="auto"/>
              <w:right w:val="single" w:sz="12" w:space="0" w:color="auto"/>
            </w:tcBorders>
          </w:tcPr>
          <w:p w14:paraId="52881EA5" w14:textId="1BB440FF" w:rsidR="00E75E32" w:rsidRPr="00E75E32" w:rsidRDefault="00E75E32" w:rsidP="00E75E32">
            <w:pPr>
              <w:jc w:val="center"/>
              <w:rPr>
                <w:rFonts w:cstheme="minorHAnsi"/>
                <w:sz w:val="16"/>
                <w:szCs w:val="16"/>
              </w:rPr>
            </w:pPr>
            <w:r w:rsidRPr="00E75E32">
              <w:rPr>
                <w:rFonts w:cstheme="minorHAnsi"/>
                <w:sz w:val="16"/>
                <w:szCs w:val="16"/>
              </w:rPr>
              <w:t xml:space="preserve">Selçuk </w:t>
            </w:r>
            <w:proofErr w:type="spellStart"/>
            <w:r w:rsidRPr="00E75E32">
              <w:rPr>
                <w:rFonts w:cstheme="minorHAnsi"/>
                <w:sz w:val="16"/>
                <w:szCs w:val="16"/>
              </w:rPr>
              <w:t>Üni</w:t>
            </w:r>
            <w:proofErr w:type="spellEnd"/>
            <w:r w:rsidRPr="00E75E32">
              <w:rPr>
                <w:rFonts w:cstheme="minorHAnsi"/>
                <w:sz w:val="16"/>
                <w:szCs w:val="16"/>
              </w:rPr>
              <w:t>, 2003</w:t>
            </w:r>
          </w:p>
        </w:tc>
        <w:tc>
          <w:tcPr>
            <w:tcW w:w="0" w:type="auto"/>
            <w:tcBorders>
              <w:top w:val="single" w:sz="18" w:space="0" w:color="auto"/>
              <w:left w:val="single" w:sz="12" w:space="0" w:color="auto"/>
              <w:bottom w:val="single" w:sz="18" w:space="0" w:color="auto"/>
              <w:right w:val="single" w:sz="12" w:space="0" w:color="auto"/>
            </w:tcBorders>
          </w:tcPr>
          <w:p w14:paraId="4B0C88C4" w14:textId="6D2E35B9" w:rsidR="00E75E32" w:rsidRPr="00E75E32" w:rsidRDefault="00E75E32" w:rsidP="00E75E32">
            <w:pPr>
              <w:rPr>
                <w:rFonts w:cstheme="minorHAnsi"/>
                <w:sz w:val="16"/>
                <w:szCs w:val="16"/>
              </w:rPr>
            </w:pPr>
            <w:r w:rsidRPr="00E75E32">
              <w:rPr>
                <w:rFonts w:cstheme="minorHAnsi"/>
                <w:sz w:val="16"/>
                <w:szCs w:val="16"/>
              </w:rPr>
              <w:t>29 yıl</w:t>
            </w:r>
          </w:p>
        </w:tc>
        <w:tc>
          <w:tcPr>
            <w:tcW w:w="0" w:type="auto"/>
            <w:tcBorders>
              <w:top w:val="single" w:sz="18" w:space="0" w:color="auto"/>
              <w:left w:val="single" w:sz="12" w:space="0" w:color="auto"/>
              <w:bottom w:val="single" w:sz="18" w:space="0" w:color="auto"/>
              <w:right w:val="single" w:sz="12" w:space="0" w:color="auto"/>
            </w:tcBorders>
          </w:tcPr>
          <w:p w14:paraId="3AE7A577" w14:textId="20CFF82A" w:rsidR="00E75E32" w:rsidRPr="00E75E32" w:rsidRDefault="00E75E32" w:rsidP="00E75E32">
            <w:pPr>
              <w:jc w:val="center"/>
              <w:rPr>
                <w:rFonts w:cstheme="minorHAnsi"/>
                <w:sz w:val="16"/>
                <w:szCs w:val="16"/>
              </w:rPr>
            </w:pPr>
            <w:r w:rsidRPr="00E75E32">
              <w:rPr>
                <w:rFonts w:cstheme="minorHAnsi"/>
                <w:sz w:val="16"/>
                <w:szCs w:val="16"/>
              </w:rPr>
              <w:t>23 yıl</w:t>
            </w:r>
          </w:p>
        </w:tc>
        <w:tc>
          <w:tcPr>
            <w:tcW w:w="0" w:type="auto"/>
            <w:tcBorders>
              <w:top w:val="single" w:sz="18" w:space="0" w:color="auto"/>
              <w:left w:val="single" w:sz="12" w:space="0" w:color="auto"/>
              <w:bottom w:val="single" w:sz="18" w:space="0" w:color="auto"/>
              <w:right w:val="single" w:sz="12" w:space="0" w:color="auto"/>
            </w:tcBorders>
          </w:tcPr>
          <w:p w14:paraId="63C38D09" w14:textId="657023C5" w:rsidR="00E75E32" w:rsidRPr="00E75E32" w:rsidRDefault="00E75E32" w:rsidP="00E75E32">
            <w:pPr>
              <w:jc w:val="center"/>
              <w:rPr>
                <w:rFonts w:cstheme="minorHAnsi"/>
                <w:sz w:val="16"/>
                <w:szCs w:val="16"/>
              </w:rPr>
            </w:pPr>
            <w:r w:rsidRPr="00E75E32">
              <w:rPr>
                <w:rFonts w:cstheme="minorHAnsi"/>
                <w:sz w:val="16"/>
                <w:szCs w:val="16"/>
              </w:rPr>
              <w:t>29 yıl</w:t>
            </w:r>
          </w:p>
        </w:tc>
        <w:tc>
          <w:tcPr>
            <w:tcW w:w="0" w:type="auto"/>
            <w:tcBorders>
              <w:top w:val="single" w:sz="18" w:space="0" w:color="auto"/>
              <w:left w:val="single" w:sz="12" w:space="0" w:color="auto"/>
              <w:bottom w:val="single" w:sz="18" w:space="0" w:color="auto"/>
              <w:right w:val="single" w:sz="12" w:space="0" w:color="auto"/>
            </w:tcBorders>
          </w:tcPr>
          <w:p w14:paraId="6006850F" w14:textId="1A192578" w:rsidR="00E75E32" w:rsidRPr="00E75E32" w:rsidRDefault="00E75E32" w:rsidP="00E75E32">
            <w:pPr>
              <w:jc w:val="center"/>
              <w:rPr>
                <w:rFonts w:cstheme="minorHAnsi"/>
                <w:sz w:val="16"/>
                <w:szCs w:val="16"/>
              </w:rPr>
            </w:pPr>
            <w:r w:rsidRPr="00E75E32">
              <w:rPr>
                <w:rFonts w:cstheme="minorHAnsi"/>
                <w:sz w:val="16"/>
                <w:szCs w:val="16"/>
              </w:rPr>
              <w:t>Orta</w:t>
            </w:r>
          </w:p>
        </w:tc>
        <w:tc>
          <w:tcPr>
            <w:tcW w:w="0" w:type="auto"/>
            <w:tcBorders>
              <w:top w:val="single" w:sz="18" w:space="0" w:color="auto"/>
              <w:left w:val="single" w:sz="12" w:space="0" w:color="auto"/>
              <w:bottom w:val="single" w:sz="18" w:space="0" w:color="auto"/>
              <w:right w:val="single" w:sz="12" w:space="0" w:color="auto"/>
            </w:tcBorders>
          </w:tcPr>
          <w:p w14:paraId="752B74C6" w14:textId="51BF2B75" w:rsidR="00E75E32" w:rsidRPr="00E75E32" w:rsidRDefault="00E75E32" w:rsidP="00E75E32">
            <w:pPr>
              <w:jc w:val="center"/>
              <w:rPr>
                <w:rFonts w:cstheme="minorHAnsi"/>
                <w:sz w:val="16"/>
                <w:szCs w:val="16"/>
              </w:rPr>
            </w:pPr>
            <w:r w:rsidRPr="00E75E32">
              <w:rPr>
                <w:rFonts w:cstheme="minorHAnsi"/>
                <w:sz w:val="16"/>
                <w:szCs w:val="16"/>
              </w:rPr>
              <w:t>Yüksek</w:t>
            </w:r>
          </w:p>
        </w:tc>
        <w:tc>
          <w:tcPr>
            <w:tcW w:w="1109" w:type="dxa"/>
            <w:tcBorders>
              <w:top w:val="single" w:sz="18" w:space="0" w:color="auto"/>
              <w:left w:val="single" w:sz="12" w:space="0" w:color="auto"/>
              <w:bottom w:val="single" w:sz="18" w:space="0" w:color="auto"/>
              <w:right w:val="single" w:sz="18" w:space="0" w:color="auto"/>
            </w:tcBorders>
          </w:tcPr>
          <w:p w14:paraId="1F2BD874" w14:textId="2DF3108E" w:rsidR="00E75E32" w:rsidRPr="00E75E32" w:rsidRDefault="00E75E32" w:rsidP="00E75E32">
            <w:pPr>
              <w:jc w:val="center"/>
              <w:rPr>
                <w:rFonts w:cstheme="minorHAnsi"/>
                <w:sz w:val="16"/>
                <w:szCs w:val="16"/>
              </w:rPr>
            </w:pPr>
            <w:r w:rsidRPr="00E75E32">
              <w:rPr>
                <w:rFonts w:cstheme="minorHAnsi"/>
                <w:sz w:val="16"/>
                <w:szCs w:val="16"/>
              </w:rPr>
              <w:t>Orta</w:t>
            </w:r>
          </w:p>
        </w:tc>
      </w:tr>
      <w:tr w:rsidR="00E75E32" w:rsidRPr="00E75E32" w14:paraId="1D2AD8E4" w14:textId="77777777" w:rsidTr="00501CE8">
        <w:trPr>
          <w:cantSplit/>
          <w:trHeight w:val="279"/>
        </w:trPr>
        <w:tc>
          <w:tcPr>
            <w:tcW w:w="0" w:type="auto"/>
            <w:tcBorders>
              <w:top w:val="single" w:sz="18" w:space="0" w:color="auto"/>
              <w:left w:val="single" w:sz="18" w:space="0" w:color="auto"/>
              <w:bottom w:val="single" w:sz="18" w:space="0" w:color="auto"/>
              <w:right w:val="single" w:sz="12" w:space="0" w:color="auto"/>
            </w:tcBorders>
          </w:tcPr>
          <w:p w14:paraId="30B2C348" w14:textId="60CEE463"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Hidayet Yavuz</w:t>
            </w:r>
          </w:p>
        </w:tc>
        <w:tc>
          <w:tcPr>
            <w:tcW w:w="0" w:type="auto"/>
            <w:tcBorders>
              <w:top w:val="single" w:sz="18" w:space="0" w:color="auto"/>
              <w:left w:val="single" w:sz="12" w:space="0" w:color="auto"/>
              <w:bottom w:val="single" w:sz="18" w:space="0" w:color="auto"/>
              <w:right w:val="single" w:sz="12" w:space="0" w:color="auto"/>
            </w:tcBorders>
          </w:tcPr>
          <w:p w14:paraId="54FA7C1E" w14:textId="7C1C8AC5"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Prof. Dr.</w:t>
            </w:r>
          </w:p>
        </w:tc>
        <w:tc>
          <w:tcPr>
            <w:tcW w:w="0" w:type="auto"/>
            <w:tcBorders>
              <w:top w:val="single" w:sz="18" w:space="0" w:color="auto"/>
              <w:left w:val="single" w:sz="12" w:space="0" w:color="auto"/>
              <w:bottom w:val="single" w:sz="18" w:space="0" w:color="auto"/>
              <w:right w:val="single" w:sz="12" w:space="0" w:color="auto"/>
            </w:tcBorders>
          </w:tcPr>
          <w:p w14:paraId="2878785F" w14:textId="6E049B7A" w:rsidR="00E75E32" w:rsidRPr="00E75E32" w:rsidRDefault="00E75E32" w:rsidP="00E75E32">
            <w:pPr>
              <w:jc w:val="center"/>
              <w:rPr>
                <w:rFonts w:cstheme="minorHAnsi"/>
                <w:sz w:val="16"/>
                <w:szCs w:val="16"/>
              </w:rPr>
            </w:pPr>
            <w:r w:rsidRPr="00E75E32">
              <w:rPr>
                <w:rFonts w:cstheme="minorHAnsi"/>
                <w:sz w:val="16"/>
                <w:szCs w:val="16"/>
              </w:rPr>
              <w:t>TZ</w:t>
            </w:r>
          </w:p>
        </w:tc>
        <w:tc>
          <w:tcPr>
            <w:tcW w:w="0" w:type="auto"/>
            <w:tcBorders>
              <w:top w:val="single" w:sz="18" w:space="0" w:color="auto"/>
              <w:left w:val="single" w:sz="12" w:space="0" w:color="auto"/>
              <w:bottom w:val="single" w:sz="18" w:space="0" w:color="auto"/>
              <w:right w:val="single" w:sz="12" w:space="0" w:color="auto"/>
            </w:tcBorders>
          </w:tcPr>
          <w:p w14:paraId="30AE9673" w14:textId="41CD9786" w:rsidR="00E75E32" w:rsidRPr="00E75E32" w:rsidRDefault="00E75E32" w:rsidP="00E75E32">
            <w:pPr>
              <w:jc w:val="center"/>
              <w:rPr>
                <w:rFonts w:eastAsia="Calibri" w:cstheme="minorHAnsi"/>
                <w:sz w:val="16"/>
                <w:szCs w:val="16"/>
              </w:rPr>
            </w:pPr>
            <w:r w:rsidRPr="00E75E32">
              <w:rPr>
                <w:rFonts w:cstheme="minorHAnsi"/>
                <w:sz w:val="16"/>
                <w:szCs w:val="16"/>
              </w:rPr>
              <w:t>Prof.</w:t>
            </w:r>
          </w:p>
        </w:tc>
        <w:tc>
          <w:tcPr>
            <w:tcW w:w="0" w:type="auto"/>
            <w:tcBorders>
              <w:top w:val="single" w:sz="18" w:space="0" w:color="auto"/>
              <w:left w:val="single" w:sz="12" w:space="0" w:color="auto"/>
              <w:bottom w:val="single" w:sz="18" w:space="0" w:color="auto"/>
              <w:right w:val="single" w:sz="12" w:space="0" w:color="auto"/>
            </w:tcBorders>
          </w:tcPr>
          <w:p w14:paraId="34CE8DA0" w14:textId="073AC16E" w:rsidR="00E75E32" w:rsidRPr="00E75E32" w:rsidRDefault="00E75E32" w:rsidP="00E75E32">
            <w:pPr>
              <w:jc w:val="center"/>
              <w:rPr>
                <w:rFonts w:cstheme="minorHAnsi"/>
                <w:sz w:val="16"/>
                <w:szCs w:val="16"/>
              </w:rPr>
            </w:pPr>
            <w:r w:rsidRPr="00E75E32">
              <w:rPr>
                <w:rFonts w:cstheme="minorHAnsi"/>
                <w:sz w:val="16"/>
                <w:szCs w:val="16"/>
              </w:rPr>
              <w:t xml:space="preserve">Ankara </w:t>
            </w:r>
            <w:proofErr w:type="spellStart"/>
            <w:r w:rsidRPr="00E75E32">
              <w:rPr>
                <w:rFonts w:cstheme="minorHAnsi"/>
                <w:sz w:val="16"/>
                <w:szCs w:val="16"/>
              </w:rPr>
              <w:t>Üni</w:t>
            </w:r>
            <w:proofErr w:type="spellEnd"/>
            <w:r w:rsidRPr="00E75E32">
              <w:rPr>
                <w:rFonts w:cstheme="minorHAnsi"/>
                <w:sz w:val="16"/>
                <w:szCs w:val="16"/>
              </w:rPr>
              <w:t>, 1991</w:t>
            </w:r>
          </w:p>
        </w:tc>
        <w:tc>
          <w:tcPr>
            <w:tcW w:w="0" w:type="auto"/>
            <w:tcBorders>
              <w:top w:val="single" w:sz="18" w:space="0" w:color="auto"/>
              <w:left w:val="single" w:sz="12" w:space="0" w:color="auto"/>
              <w:bottom w:val="single" w:sz="18" w:space="0" w:color="auto"/>
              <w:right w:val="single" w:sz="12" w:space="0" w:color="auto"/>
            </w:tcBorders>
          </w:tcPr>
          <w:p w14:paraId="731BF06A" w14:textId="741B52F4" w:rsidR="00E75E32" w:rsidRPr="00E75E32" w:rsidRDefault="00E75E32" w:rsidP="00E75E32">
            <w:pPr>
              <w:rPr>
                <w:rFonts w:cstheme="minorHAnsi"/>
                <w:sz w:val="16"/>
                <w:szCs w:val="16"/>
              </w:rPr>
            </w:pPr>
            <w:r w:rsidRPr="00E75E32">
              <w:rPr>
                <w:rFonts w:cstheme="minorHAnsi"/>
                <w:sz w:val="16"/>
                <w:szCs w:val="16"/>
              </w:rPr>
              <w:t>35 yıl</w:t>
            </w:r>
          </w:p>
        </w:tc>
        <w:tc>
          <w:tcPr>
            <w:tcW w:w="0" w:type="auto"/>
            <w:tcBorders>
              <w:top w:val="single" w:sz="18" w:space="0" w:color="auto"/>
              <w:left w:val="single" w:sz="12" w:space="0" w:color="auto"/>
              <w:bottom w:val="single" w:sz="18" w:space="0" w:color="auto"/>
              <w:right w:val="single" w:sz="12" w:space="0" w:color="auto"/>
            </w:tcBorders>
          </w:tcPr>
          <w:p w14:paraId="11E302AE" w14:textId="574A4B1B" w:rsidR="00E75E32" w:rsidRPr="00E75E32" w:rsidRDefault="00E75E32" w:rsidP="00E75E32">
            <w:pPr>
              <w:jc w:val="center"/>
              <w:rPr>
                <w:rFonts w:cstheme="minorHAnsi"/>
                <w:sz w:val="16"/>
                <w:szCs w:val="16"/>
              </w:rPr>
            </w:pPr>
            <w:r w:rsidRPr="00E75E32">
              <w:rPr>
                <w:rFonts w:cstheme="minorHAnsi"/>
                <w:sz w:val="16"/>
                <w:szCs w:val="16"/>
              </w:rPr>
              <w:t>30 yıl</w:t>
            </w:r>
          </w:p>
        </w:tc>
        <w:tc>
          <w:tcPr>
            <w:tcW w:w="0" w:type="auto"/>
            <w:tcBorders>
              <w:top w:val="single" w:sz="18" w:space="0" w:color="auto"/>
              <w:left w:val="single" w:sz="12" w:space="0" w:color="auto"/>
              <w:bottom w:val="single" w:sz="18" w:space="0" w:color="auto"/>
              <w:right w:val="single" w:sz="12" w:space="0" w:color="auto"/>
            </w:tcBorders>
          </w:tcPr>
          <w:p w14:paraId="4CEA7D8A" w14:textId="58303D5F" w:rsidR="00E75E32" w:rsidRPr="00E75E32" w:rsidRDefault="00E75E32" w:rsidP="00E75E32">
            <w:pPr>
              <w:jc w:val="center"/>
              <w:rPr>
                <w:rFonts w:cstheme="minorHAnsi"/>
                <w:sz w:val="16"/>
                <w:szCs w:val="16"/>
              </w:rPr>
            </w:pPr>
            <w:r w:rsidRPr="00E75E32">
              <w:rPr>
                <w:rFonts w:cstheme="minorHAnsi"/>
                <w:sz w:val="16"/>
                <w:szCs w:val="16"/>
              </w:rPr>
              <w:t>29 yıl</w:t>
            </w:r>
          </w:p>
        </w:tc>
        <w:tc>
          <w:tcPr>
            <w:tcW w:w="0" w:type="auto"/>
            <w:tcBorders>
              <w:top w:val="single" w:sz="18" w:space="0" w:color="auto"/>
              <w:left w:val="single" w:sz="12" w:space="0" w:color="auto"/>
              <w:bottom w:val="single" w:sz="18" w:space="0" w:color="auto"/>
              <w:right w:val="single" w:sz="12" w:space="0" w:color="auto"/>
            </w:tcBorders>
          </w:tcPr>
          <w:p w14:paraId="5ADEF70A" w14:textId="4DAF5B4C" w:rsidR="00E75E32" w:rsidRPr="00E75E32" w:rsidRDefault="00E75E32" w:rsidP="00E75E32">
            <w:pPr>
              <w:jc w:val="center"/>
              <w:rPr>
                <w:rFonts w:cstheme="minorHAnsi"/>
                <w:sz w:val="16"/>
                <w:szCs w:val="16"/>
              </w:rPr>
            </w:pPr>
            <w:r w:rsidRPr="00E75E32">
              <w:rPr>
                <w:rFonts w:cstheme="minorHAnsi"/>
                <w:sz w:val="16"/>
                <w:szCs w:val="16"/>
              </w:rPr>
              <w:t>Orta</w:t>
            </w:r>
          </w:p>
        </w:tc>
        <w:tc>
          <w:tcPr>
            <w:tcW w:w="0" w:type="auto"/>
            <w:tcBorders>
              <w:top w:val="single" w:sz="18" w:space="0" w:color="auto"/>
              <w:left w:val="single" w:sz="12" w:space="0" w:color="auto"/>
              <w:bottom w:val="single" w:sz="18" w:space="0" w:color="auto"/>
              <w:right w:val="single" w:sz="12" w:space="0" w:color="auto"/>
            </w:tcBorders>
          </w:tcPr>
          <w:p w14:paraId="36B827A8" w14:textId="5B4E6121" w:rsidR="00E75E32" w:rsidRPr="00E75E32" w:rsidRDefault="00E75E32" w:rsidP="00E75E32">
            <w:pPr>
              <w:jc w:val="center"/>
              <w:rPr>
                <w:rFonts w:cstheme="minorHAnsi"/>
                <w:sz w:val="16"/>
                <w:szCs w:val="16"/>
              </w:rPr>
            </w:pPr>
            <w:r w:rsidRPr="00E75E32">
              <w:rPr>
                <w:rFonts w:cstheme="minorHAnsi"/>
                <w:sz w:val="16"/>
                <w:szCs w:val="16"/>
              </w:rPr>
              <w:t>Orta</w:t>
            </w:r>
          </w:p>
        </w:tc>
        <w:tc>
          <w:tcPr>
            <w:tcW w:w="1109" w:type="dxa"/>
            <w:tcBorders>
              <w:top w:val="single" w:sz="18" w:space="0" w:color="auto"/>
              <w:left w:val="single" w:sz="12" w:space="0" w:color="auto"/>
              <w:bottom w:val="single" w:sz="18" w:space="0" w:color="auto"/>
              <w:right w:val="single" w:sz="18" w:space="0" w:color="auto"/>
            </w:tcBorders>
          </w:tcPr>
          <w:p w14:paraId="51D61685" w14:textId="68F105C1" w:rsidR="00E75E32" w:rsidRPr="00E75E32" w:rsidRDefault="00E75E32" w:rsidP="00E75E32">
            <w:pPr>
              <w:jc w:val="center"/>
              <w:rPr>
                <w:rFonts w:cstheme="minorHAnsi"/>
                <w:sz w:val="16"/>
                <w:szCs w:val="16"/>
              </w:rPr>
            </w:pPr>
            <w:r w:rsidRPr="00E75E32">
              <w:rPr>
                <w:rFonts w:cstheme="minorHAnsi"/>
                <w:sz w:val="16"/>
                <w:szCs w:val="16"/>
              </w:rPr>
              <w:t>Düşük</w:t>
            </w:r>
          </w:p>
        </w:tc>
      </w:tr>
      <w:tr w:rsidR="00E75E32" w:rsidRPr="00E75E32" w14:paraId="7B4C4CD6" w14:textId="77777777" w:rsidTr="00501CE8">
        <w:trPr>
          <w:cantSplit/>
          <w:trHeight w:val="279"/>
        </w:trPr>
        <w:tc>
          <w:tcPr>
            <w:tcW w:w="0" w:type="auto"/>
            <w:tcBorders>
              <w:top w:val="single" w:sz="18" w:space="0" w:color="auto"/>
              <w:left w:val="single" w:sz="18" w:space="0" w:color="auto"/>
              <w:bottom w:val="single" w:sz="18" w:space="0" w:color="auto"/>
              <w:right w:val="single" w:sz="12" w:space="0" w:color="auto"/>
            </w:tcBorders>
          </w:tcPr>
          <w:p w14:paraId="77CF08CE" w14:textId="0176A3FE"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Sinan İnce</w:t>
            </w:r>
          </w:p>
        </w:tc>
        <w:tc>
          <w:tcPr>
            <w:tcW w:w="0" w:type="auto"/>
            <w:tcBorders>
              <w:top w:val="single" w:sz="18" w:space="0" w:color="auto"/>
              <w:left w:val="single" w:sz="12" w:space="0" w:color="auto"/>
              <w:bottom w:val="single" w:sz="18" w:space="0" w:color="auto"/>
              <w:right w:val="single" w:sz="12" w:space="0" w:color="auto"/>
            </w:tcBorders>
          </w:tcPr>
          <w:p w14:paraId="5C91C7ED" w14:textId="3F7E09CF"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Prof. Dr.</w:t>
            </w:r>
          </w:p>
        </w:tc>
        <w:tc>
          <w:tcPr>
            <w:tcW w:w="0" w:type="auto"/>
            <w:tcBorders>
              <w:top w:val="single" w:sz="18" w:space="0" w:color="auto"/>
              <w:left w:val="single" w:sz="12" w:space="0" w:color="auto"/>
              <w:bottom w:val="single" w:sz="18" w:space="0" w:color="auto"/>
              <w:right w:val="single" w:sz="12" w:space="0" w:color="auto"/>
            </w:tcBorders>
          </w:tcPr>
          <w:p w14:paraId="5FAFBED0" w14:textId="614B2F6D" w:rsidR="00E75E32" w:rsidRPr="00E75E32" w:rsidRDefault="00E75E32" w:rsidP="00E75E32">
            <w:pPr>
              <w:jc w:val="center"/>
              <w:rPr>
                <w:rFonts w:cstheme="minorHAnsi"/>
                <w:sz w:val="16"/>
                <w:szCs w:val="16"/>
              </w:rPr>
            </w:pPr>
            <w:r w:rsidRPr="00E75E32">
              <w:rPr>
                <w:rFonts w:cstheme="minorHAnsi"/>
                <w:sz w:val="16"/>
                <w:szCs w:val="16"/>
              </w:rPr>
              <w:t>TZ</w:t>
            </w:r>
          </w:p>
        </w:tc>
        <w:tc>
          <w:tcPr>
            <w:tcW w:w="0" w:type="auto"/>
            <w:tcBorders>
              <w:top w:val="single" w:sz="18" w:space="0" w:color="auto"/>
              <w:left w:val="single" w:sz="12" w:space="0" w:color="auto"/>
              <w:bottom w:val="single" w:sz="18" w:space="0" w:color="auto"/>
              <w:right w:val="single" w:sz="12" w:space="0" w:color="auto"/>
            </w:tcBorders>
          </w:tcPr>
          <w:p w14:paraId="74382B18" w14:textId="1C675D1D" w:rsidR="00E75E32" w:rsidRPr="00E75E32" w:rsidRDefault="00E75E32" w:rsidP="00E75E32">
            <w:pPr>
              <w:jc w:val="center"/>
              <w:rPr>
                <w:rFonts w:eastAsia="Calibri" w:cstheme="minorHAnsi"/>
                <w:sz w:val="16"/>
                <w:szCs w:val="16"/>
              </w:rPr>
            </w:pPr>
            <w:r w:rsidRPr="00E75E32">
              <w:rPr>
                <w:rFonts w:cstheme="minorHAnsi"/>
                <w:sz w:val="16"/>
                <w:szCs w:val="16"/>
              </w:rPr>
              <w:t>Prof.</w:t>
            </w:r>
          </w:p>
        </w:tc>
        <w:tc>
          <w:tcPr>
            <w:tcW w:w="0" w:type="auto"/>
            <w:tcBorders>
              <w:top w:val="single" w:sz="18" w:space="0" w:color="auto"/>
              <w:left w:val="single" w:sz="12" w:space="0" w:color="auto"/>
              <w:bottom w:val="single" w:sz="18" w:space="0" w:color="auto"/>
              <w:right w:val="single" w:sz="12" w:space="0" w:color="auto"/>
            </w:tcBorders>
          </w:tcPr>
          <w:p w14:paraId="29DA2963" w14:textId="446BE652" w:rsidR="00E75E32" w:rsidRPr="00E75E32" w:rsidRDefault="00E75E32" w:rsidP="00E75E32">
            <w:pPr>
              <w:jc w:val="center"/>
              <w:rPr>
                <w:rFonts w:cstheme="minorHAnsi"/>
                <w:sz w:val="16"/>
                <w:szCs w:val="16"/>
              </w:rPr>
            </w:pPr>
            <w:r w:rsidRPr="00E75E32">
              <w:rPr>
                <w:rFonts w:cstheme="minorHAnsi"/>
                <w:sz w:val="16"/>
                <w:szCs w:val="16"/>
              </w:rPr>
              <w:t xml:space="preserve">Ankara </w:t>
            </w:r>
            <w:proofErr w:type="spellStart"/>
            <w:r w:rsidRPr="00E75E32">
              <w:rPr>
                <w:rFonts w:cstheme="minorHAnsi"/>
                <w:sz w:val="16"/>
                <w:szCs w:val="16"/>
              </w:rPr>
              <w:t>Üni</w:t>
            </w:r>
            <w:proofErr w:type="spellEnd"/>
            <w:r w:rsidRPr="00E75E32">
              <w:rPr>
                <w:rFonts w:cstheme="minorHAnsi"/>
                <w:sz w:val="16"/>
                <w:szCs w:val="16"/>
              </w:rPr>
              <w:t>, 2007</w:t>
            </w:r>
          </w:p>
        </w:tc>
        <w:tc>
          <w:tcPr>
            <w:tcW w:w="0" w:type="auto"/>
            <w:tcBorders>
              <w:top w:val="single" w:sz="18" w:space="0" w:color="auto"/>
              <w:left w:val="single" w:sz="12" w:space="0" w:color="auto"/>
              <w:bottom w:val="single" w:sz="18" w:space="0" w:color="auto"/>
              <w:right w:val="single" w:sz="12" w:space="0" w:color="auto"/>
            </w:tcBorders>
          </w:tcPr>
          <w:p w14:paraId="31728392" w14:textId="7A6FA7E2" w:rsidR="00E75E32" w:rsidRPr="00E75E32" w:rsidRDefault="00E75E32" w:rsidP="00E75E32">
            <w:pPr>
              <w:rPr>
                <w:rFonts w:cstheme="minorHAnsi"/>
                <w:sz w:val="16"/>
                <w:szCs w:val="16"/>
              </w:rPr>
            </w:pPr>
            <w:r w:rsidRPr="00E75E32">
              <w:rPr>
                <w:rFonts w:cstheme="minorHAnsi"/>
                <w:sz w:val="16"/>
                <w:szCs w:val="16"/>
              </w:rPr>
              <w:t>25 yıl / 1 yıl</w:t>
            </w:r>
          </w:p>
        </w:tc>
        <w:tc>
          <w:tcPr>
            <w:tcW w:w="0" w:type="auto"/>
            <w:tcBorders>
              <w:top w:val="single" w:sz="18" w:space="0" w:color="auto"/>
              <w:left w:val="single" w:sz="12" w:space="0" w:color="auto"/>
              <w:bottom w:val="single" w:sz="18" w:space="0" w:color="auto"/>
              <w:right w:val="single" w:sz="12" w:space="0" w:color="auto"/>
            </w:tcBorders>
          </w:tcPr>
          <w:p w14:paraId="112E5242" w14:textId="28888FF9" w:rsidR="00E75E32" w:rsidRPr="00E75E32" w:rsidRDefault="00E75E32" w:rsidP="00E75E32">
            <w:pPr>
              <w:jc w:val="center"/>
              <w:rPr>
                <w:rFonts w:cstheme="minorHAnsi"/>
                <w:sz w:val="16"/>
                <w:szCs w:val="16"/>
              </w:rPr>
            </w:pPr>
            <w:r w:rsidRPr="00E75E32">
              <w:rPr>
                <w:rFonts w:cstheme="minorHAnsi"/>
                <w:sz w:val="16"/>
                <w:szCs w:val="16"/>
              </w:rPr>
              <w:t>25 yıl</w:t>
            </w:r>
          </w:p>
        </w:tc>
        <w:tc>
          <w:tcPr>
            <w:tcW w:w="0" w:type="auto"/>
            <w:tcBorders>
              <w:top w:val="single" w:sz="18" w:space="0" w:color="auto"/>
              <w:left w:val="single" w:sz="12" w:space="0" w:color="auto"/>
              <w:bottom w:val="single" w:sz="18" w:space="0" w:color="auto"/>
              <w:right w:val="single" w:sz="12" w:space="0" w:color="auto"/>
            </w:tcBorders>
          </w:tcPr>
          <w:p w14:paraId="391655C4" w14:textId="1A081B80" w:rsidR="00E75E32" w:rsidRPr="00E75E32" w:rsidRDefault="00E75E32" w:rsidP="00E75E32">
            <w:pPr>
              <w:jc w:val="center"/>
              <w:rPr>
                <w:rFonts w:cstheme="minorHAnsi"/>
                <w:sz w:val="16"/>
                <w:szCs w:val="16"/>
              </w:rPr>
            </w:pPr>
            <w:r w:rsidRPr="00E75E32">
              <w:rPr>
                <w:rFonts w:cstheme="minorHAnsi"/>
                <w:sz w:val="16"/>
                <w:szCs w:val="16"/>
              </w:rPr>
              <w:t>20 yıl</w:t>
            </w:r>
          </w:p>
        </w:tc>
        <w:tc>
          <w:tcPr>
            <w:tcW w:w="0" w:type="auto"/>
            <w:tcBorders>
              <w:top w:val="single" w:sz="18" w:space="0" w:color="auto"/>
              <w:left w:val="single" w:sz="12" w:space="0" w:color="auto"/>
              <w:bottom w:val="single" w:sz="18" w:space="0" w:color="auto"/>
              <w:right w:val="single" w:sz="12" w:space="0" w:color="auto"/>
            </w:tcBorders>
          </w:tcPr>
          <w:p w14:paraId="28E504FD" w14:textId="4413C163" w:rsidR="00E75E32" w:rsidRPr="00E75E32" w:rsidRDefault="00E75E32" w:rsidP="00E75E32">
            <w:pPr>
              <w:jc w:val="center"/>
              <w:rPr>
                <w:rFonts w:cstheme="minorHAnsi"/>
                <w:sz w:val="16"/>
                <w:szCs w:val="16"/>
              </w:rPr>
            </w:pPr>
            <w:r w:rsidRPr="00E75E32">
              <w:rPr>
                <w:rFonts w:cstheme="minorHAnsi"/>
                <w:sz w:val="16"/>
                <w:szCs w:val="16"/>
              </w:rPr>
              <w:t>Orta</w:t>
            </w:r>
          </w:p>
        </w:tc>
        <w:tc>
          <w:tcPr>
            <w:tcW w:w="0" w:type="auto"/>
            <w:tcBorders>
              <w:top w:val="single" w:sz="18" w:space="0" w:color="auto"/>
              <w:left w:val="single" w:sz="12" w:space="0" w:color="auto"/>
              <w:bottom w:val="single" w:sz="18" w:space="0" w:color="auto"/>
              <w:right w:val="single" w:sz="12" w:space="0" w:color="auto"/>
            </w:tcBorders>
          </w:tcPr>
          <w:p w14:paraId="74FD2E01" w14:textId="44EEBC2B" w:rsidR="00E75E32" w:rsidRPr="00E75E32" w:rsidRDefault="00E75E32" w:rsidP="00E75E32">
            <w:pPr>
              <w:jc w:val="center"/>
              <w:rPr>
                <w:rFonts w:cstheme="minorHAnsi"/>
                <w:sz w:val="16"/>
                <w:szCs w:val="16"/>
              </w:rPr>
            </w:pPr>
            <w:r w:rsidRPr="00E75E32">
              <w:rPr>
                <w:rFonts w:cstheme="minorHAnsi"/>
                <w:sz w:val="16"/>
                <w:szCs w:val="16"/>
              </w:rPr>
              <w:t>Yüksek</w:t>
            </w:r>
          </w:p>
        </w:tc>
        <w:tc>
          <w:tcPr>
            <w:tcW w:w="1109" w:type="dxa"/>
            <w:tcBorders>
              <w:top w:val="single" w:sz="18" w:space="0" w:color="auto"/>
              <w:left w:val="single" w:sz="12" w:space="0" w:color="auto"/>
              <w:bottom w:val="single" w:sz="18" w:space="0" w:color="auto"/>
              <w:right w:val="single" w:sz="18" w:space="0" w:color="auto"/>
            </w:tcBorders>
          </w:tcPr>
          <w:p w14:paraId="2FDAE33C" w14:textId="15B5A939" w:rsidR="00E75E32" w:rsidRPr="00E75E32" w:rsidRDefault="00E75E32" w:rsidP="00E75E32">
            <w:pPr>
              <w:jc w:val="center"/>
              <w:rPr>
                <w:rFonts w:cstheme="minorHAnsi"/>
                <w:sz w:val="16"/>
                <w:szCs w:val="16"/>
              </w:rPr>
            </w:pPr>
            <w:r w:rsidRPr="00E75E32">
              <w:rPr>
                <w:rFonts w:cstheme="minorHAnsi"/>
                <w:sz w:val="16"/>
                <w:szCs w:val="16"/>
              </w:rPr>
              <w:t>Orta</w:t>
            </w:r>
          </w:p>
        </w:tc>
      </w:tr>
      <w:tr w:rsidR="00E75E32" w:rsidRPr="00E75E32" w14:paraId="0BE1FDB7" w14:textId="77777777" w:rsidTr="00501CE8">
        <w:trPr>
          <w:cantSplit/>
          <w:trHeight w:val="279"/>
        </w:trPr>
        <w:tc>
          <w:tcPr>
            <w:tcW w:w="0" w:type="auto"/>
            <w:tcBorders>
              <w:top w:val="single" w:sz="18" w:space="0" w:color="auto"/>
              <w:left w:val="single" w:sz="18" w:space="0" w:color="auto"/>
              <w:bottom w:val="single" w:sz="18" w:space="0" w:color="auto"/>
              <w:right w:val="single" w:sz="12" w:space="0" w:color="auto"/>
            </w:tcBorders>
          </w:tcPr>
          <w:p w14:paraId="7F40E8B8" w14:textId="75299CE3"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Ruhi Türkmen</w:t>
            </w:r>
          </w:p>
        </w:tc>
        <w:tc>
          <w:tcPr>
            <w:tcW w:w="0" w:type="auto"/>
            <w:tcBorders>
              <w:top w:val="single" w:sz="18" w:space="0" w:color="auto"/>
              <w:left w:val="single" w:sz="12" w:space="0" w:color="auto"/>
              <w:bottom w:val="single" w:sz="18" w:space="0" w:color="auto"/>
              <w:right w:val="single" w:sz="12" w:space="0" w:color="auto"/>
            </w:tcBorders>
          </w:tcPr>
          <w:p w14:paraId="782CD4D3" w14:textId="58749E9C"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Prof. Dr.</w:t>
            </w:r>
          </w:p>
        </w:tc>
        <w:tc>
          <w:tcPr>
            <w:tcW w:w="0" w:type="auto"/>
            <w:tcBorders>
              <w:top w:val="single" w:sz="18" w:space="0" w:color="auto"/>
              <w:left w:val="single" w:sz="12" w:space="0" w:color="auto"/>
              <w:bottom w:val="single" w:sz="18" w:space="0" w:color="auto"/>
              <w:right w:val="single" w:sz="12" w:space="0" w:color="auto"/>
            </w:tcBorders>
          </w:tcPr>
          <w:p w14:paraId="6AED97C3" w14:textId="0CF5A11D" w:rsidR="00E75E32" w:rsidRPr="00E75E32" w:rsidRDefault="00E75E32" w:rsidP="00E75E32">
            <w:pPr>
              <w:jc w:val="center"/>
              <w:rPr>
                <w:rFonts w:cstheme="minorHAnsi"/>
                <w:sz w:val="16"/>
                <w:szCs w:val="16"/>
              </w:rPr>
            </w:pPr>
            <w:r w:rsidRPr="00E75E32">
              <w:rPr>
                <w:rFonts w:cstheme="minorHAnsi"/>
                <w:sz w:val="16"/>
                <w:szCs w:val="16"/>
              </w:rPr>
              <w:t>TZ</w:t>
            </w:r>
          </w:p>
        </w:tc>
        <w:tc>
          <w:tcPr>
            <w:tcW w:w="0" w:type="auto"/>
            <w:tcBorders>
              <w:top w:val="single" w:sz="18" w:space="0" w:color="auto"/>
              <w:left w:val="single" w:sz="12" w:space="0" w:color="auto"/>
              <w:bottom w:val="single" w:sz="18" w:space="0" w:color="auto"/>
              <w:right w:val="single" w:sz="12" w:space="0" w:color="auto"/>
            </w:tcBorders>
          </w:tcPr>
          <w:p w14:paraId="37E41072" w14:textId="4632923A" w:rsidR="00E75E32" w:rsidRPr="00E75E32" w:rsidRDefault="00E75E32" w:rsidP="00E75E32">
            <w:pPr>
              <w:jc w:val="center"/>
              <w:rPr>
                <w:rFonts w:eastAsia="Calibri" w:cstheme="minorHAnsi"/>
                <w:sz w:val="16"/>
                <w:szCs w:val="16"/>
              </w:rPr>
            </w:pPr>
            <w:r w:rsidRPr="00E75E32">
              <w:rPr>
                <w:rFonts w:cstheme="minorHAnsi"/>
                <w:sz w:val="16"/>
                <w:szCs w:val="16"/>
              </w:rPr>
              <w:t>Prof.</w:t>
            </w:r>
          </w:p>
        </w:tc>
        <w:tc>
          <w:tcPr>
            <w:tcW w:w="0" w:type="auto"/>
            <w:tcBorders>
              <w:top w:val="single" w:sz="18" w:space="0" w:color="auto"/>
              <w:left w:val="single" w:sz="12" w:space="0" w:color="auto"/>
              <w:bottom w:val="single" w:sz="18" w:space="0" w:color="auto"/>
              <w:right w:val="single" w:sz="12" w:space="0" w:color="auto"/>
            </w:tcBorders>
          </w:tcPr>
          <w:p w14:paraId="4357C1F3" w14:textId="1D2099DB" w:rsidR="00E75E32" w:rsidRPr="00E75E32" w:rsidRDefault="00E75E32" w:rsidP="00E75E32">
            <w:pPr>
              <w:jc w:val="center"/>
              <w:rPr>
                <w:rFonts w:cstheme="minorHAnsi"/>
                <w:sz w:val="16"/>
                <w:szCs w:val="16"/>
              </w:rPr>
            </w:pPr>
            <w:r w:rsidRPr="00E75E32">
              <w:rPr>
                <w:rFonts w:cstheme="minorHAnsi"/>
                <w:sz w:val="16"/>
                <w:szCs w:val="16"/>
              </w:rPr>
              <w:t>AKÜ, 2013</w:t>
            </w:r>
          </w:p>
        </w:tc>
        <w:tc>
          <w:tcPr>
            <w:tcW w:w="0" w:type="auto"/>
            <w:tcBorders>
              <w:top w:val="single" w:sz="18" w:space="0" w:color="auto"/>
              <w:left w:val="single" w:sz="12" w:space="0" w:color="auto"/>
              <w:bottom w:val="single" w:sz="18" w:space="0" w:color="auto"/>
              <w:right w:val="single" w:sz="12" w:space="0" w:color="auto"/>
            </w:tcBorders>
          </w:tcPr>
          <w:p w14:paraId="18B86DA2" w14:textId="06BB37C9" w:rsidR="00E75E32" w:rsidRPr="00E75E32" w:rsidRDefault="00E75E32" w:rsidP="00E75E32">
            <w:pPr>
              <w:rPr>
                <w:rFonts w:cstheme="minorHAnsi"/>
                <w:sz w:val="16"/>
                <w:szCs w:val="16"/>
              </w:rPr>
            </w:pPr>
            <w:r w:rsidRPr="00E75E32">
              <w:rPr>
                <w:rFonts w:cstheme="minorHAnsi"/>
                <w:sz w:val="16"/>
                <w:szCs w:val="16"/>
              </w:rPr>
              <w:t>21 yıl</w:t>
            </w:r>
          </w:p>
        </w:tc>
        <w:tc>
          <w:tcPr>
            <w:tcW w:w="0" w:type="auto"/>
            <w:tcBorders>
              <w:top w:val="single" w:sz="18" w:space="0" w:color="auto"/>
              <w:left w:val="single" w:sz="12" w:space="0" w:color="auto"/>
              <w:bottom w:val="single" w:sz="18" w:space="0" w:color="auto"/>
              <w:right w:val="single" w:sz="12" w:space="0" w:color="auto"/>
            </w:tcBorders>
          </w:tcPr>
          <w:p w14:paraId="765297F8" w14:textId="5757C999" w:rsidR="00E75E32" w:rsidRPr="00E75E32" w:rsidRDefault="00E75E32" w:rsidP="00E75E32">
            <w:pPr>
              <w:jc w:val="center"/>
              <w:rPr>
                <w:rFonts w:cstheme="minorHAnsi"/>
                <w:sz w:val="16"/>
                <w:szCs w:val="16"/>
              </w:rPr>
            </w:pPr>
            <w:r w:rsidRPr="00E75E32">
              <w:rPr>
                <w:rFonts w:cstheme="minorHAnsi"/>
                <w:sz w:val="16"/>
                <w:szCs w:val="16"/>
              </w:rPr>
              <w:t>21 yıl</w:t>
            </w:r>
          </w:p>
        </w:tc>
        <w:tc>
          <w:tcPr>
            <w:tcW w:w="0" w:type="auto"/>
            <w:tcBorders>
              <w:top w:val="single" w:sz="18" w:space="0" w:color="auto"/>
              <w:left w:val="single" w:sz="12" w:space="0" w:color="auto"/>
              <w:bottom w:val="single" w:sz="18" w:space="0" w:color="auto"/>
              <w:right w:val="single" w:sz="12" w:space="0" w:color="auto"/>
            </w:tcBorders>
          </w:tcPr>
          <w:p w14:paraId="599D072B" w14:textId="5DDDD988" w:rsidR="00E75E32" w:rsidRPr="00E75E32" w:rsidRDefault="00E75E32" w:rsidP="00E75E32">
            <w:pPr>
              <w:jc w:val="center"/>
              <w:rPr>
                <w:rFonts w:cstheme="minorHAnsi"/>
                <w:sz w:val="16"/>
                <w:szCs w:val="16"/>
              </w:rPr>
            </w:pPr>
            <w:r w:rsidRPr="00E75E32">
              <w:rPr>
                <w:rFonts w:cstheme="minorHAnsi"/>
                <w:sz w:val="16"/>
                <w:szCs w:val="16"/>
              </w:rPr>
              <w:t>21 yıl</w:t>
            </w:r>
          </w:p>
        </w:tc>
        <w:tc>
          <w:tcPr>
            <w:tcW w:w="0" w:type="auto"/>
            <w:tcBorders>
              <w:top w:val="single" w:sz="18" w:space="0" w:color="auto"/>
              <w:left w:val="single" w:sz="12" w:space="0" w:color="auto"/>
              <w:bottom w:val="single" w:sz="18" w:space="0" w:color="auto"/>
              <w:right w:val="single" w:sz="12" w:space="0" w:color="auto"/>
            </w:tcBorders>
          </w:tcPr>
          <w:p w14:paraId="7828E30C" w14:textId="22EF2647" w:rsidR="00E75E32" w:rsidRPr="00E75E32" w:rsidRDefault="00E75E32" w:rsidP="00E75E32">
            <w:pPr>
              <w:jc w:val="center"/>
              <w:rPr>
                <w:rFonts w:cstheme="minorHAnsi"/>
                <w:sz w:val="16"/>
                <w:szCs w:val="16"/>
              </w:rPr>
            </w:pPr>
            <w:r w:rsidRPr="00E75E32">
              <w:rPr>
                <w:rFonts w:cstheme="minorHAnsi"/>
                <w:sz w:val="16"/>
                <w:szCs w:val="16"/>
              </w:rPr>
              <w:t>Orta</w:t>
            </w:r>
          </w:p>
        </w:tc>
        <w:tc>
          <w:tcPr>
            <w:tcW w:w="0" w:type="auto"/>
            <w:tcBorders>
              <w:top w:val="single" w:sz="18" w:space="0" w:color="auto"/>
              <w:left w:val="single" w:sz="12" w:space="0" w:color="auto"/>
              <w:bottom w:val="single" w:sz="18" w:space="0" w:color="auto"/>
              <w:right w:val="single" w:sz="12" w:space="0" w:color="auto"/>
            </w:tcBorders>
          </w:tcPr>
          <w:p w14:paraId="539B28D0" w14:textId="4B9C2C89" w:rsidR="00E75E32" w:rsidRPr="00E75E32" w:rsidRDefault="00E75E32" w:rsidP="00E75E32">
            <w:pPr>
              <w:jc w:val="center"/>
              <w:rPr>
                <w:rFonts w:cstheme="minorHAnsi"/>
                <w:sz w:val="16"/>
                <w:szCs w:val="16"/>
              </w:rPr>
            </w:pPr>
            <w:r w:rsidRPr="00E75E32">
              <w:rPr>
                <w:rFonts w:cstheme="minorHAnsi"/>
                <w:sz w:val="16"/>
                <w:szCs w:val="16"/>
              </w:rPr>
              <w:t>Yüksek</w:t>
            </w:r>
          </w:p>
        </w:tc>
        <w:tc>
          <w:tcPr>
            <w:tcW w:w="1109" w:type="dxa"/>
            <w:tcBorders>
              <w:top w:val="single" w:sz="18" w:space="0" w:color="auto"/>
              <w:left w:val="single" w:sz="12" w:space="0" w:color="auto"/>
              <w:bottom w:val="single" w:sz="18" w:space="0" w:color="auto"/>
              <w:right w:val="single" w:sz="18" w:space="0" w:color="auto"/>
            </w:tcBorders>
          </w:tcPr>
          <w:p w14:paraId="02798B4F" w14:textId="41656D32" w:rsidR="00E75E32" w:rsidRPr="00E75E32" w:rsidRDefault="00E75E32" w:rsidP="00E75E32">
            <w:pPr>
              <w:jc w:val="center"/>
              <w:rPr>
                <w:rFonts w:cstheme="minorHAnsi"/>
                <w:sz w:val="16"/>
                <w:szCs w:val="16"/>
              </w:rPr>
            </w:pPr>
            <w:r w:rsidRPr="00E75E32">
              <w:rPr>
                <w:rFonts w:cstheme="minorHAnsi"/>
                <w:sz w:val="16"/>
                <w:szCs w:val="16"/>
              </w:rPr>
              <w:t>Orta</w:t>
            </w:r>
          </w:p>
        </w:tc>
      </w:tr>
      <w:tr w:rsidR="00E75E32" w:rsidRPr="00E75E32" w14:paraId="064D12A3" w14:textId="77777777" w:rsidTr="00501CE8">
        <w:trPr>
          <w:cantSplit/>
          <w:trHeight w:val="279"/>
        </w:trPr>
        <w:tc>
          <w:tcPr>
            <w:tcW w:w="0" w:type="auto"/>
            <w:tcBorders>
              <w:top w:val="single" w:sz="18" w:space="0" w:color="auto"/>
              <w:left w:val="single" w:sz="18" w:space="0" w:color="auto"/>
              <w:bottom w:val="single" w:sz="18" w:space="0" w:color="auto"/>
              <w:right w:val="single" w:sz="12" w:space="0" w:color="auto"/>
            </w:tcBorders>
          </w:tcPr>
          <w:p w14:paraId="6F65E7AA" w14:textId="6B1AE071"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lastRenderedPageBreak/>
              <w:t>Orkun Atik</w:t>
            </w:r>
          </w:p>
        </w:tc>
        <w:tc>
          <w:tcPr>
            <w:tcW w:w="0" w:type="auto"/>
            <w:tcBorders>
              <w:top w:val="single" w:sz="18" w:space="0" w:color="auto"/>
              <w:left w:val="single" w:sz="12" w:space="0" w:color="auto"/>
              <w:bottom w:val="single" w:sz="18" w:space="0" w:color="auto"/>
              <w:right w:val="single" w:sz="12" w:space="0" w:color="auto"/>
            </w:tcBorders>
          </w:tcPr>
          <w:p w14:paraId="3375457E" w14:textId="0121419F"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Dr. Öğr. Üyesi</w:t>
            </w:r>
          </w:p>
        </w:tc>
        <w:tc>
          <w:tcPr>
            <w:tcW w:w="0" w:type="auto"/>
            <w:tcBorders>
              <w:top w:val="single" w:sz="18" w:space="0" w:color="auto"/>
              <w:left w:val="single" w:sz="12" w:space="0" w:color="auto"/>
              <w:bottom w:val="single" w:sz="18" w:space="0" w:color="auto"/>
              <w:right w:val="single" w:sz="12" w:space="0" w:color="auto"/>
            </w:tcBorders>
          </w:tcPr>
          <w:p w14:paraId="34F7B96F" w14:textId="73DF19E5" w:rsidR="00E75E32" w:rsidRPr="00E75E32" w:rsidRDefault="00E75E32" w:rsidP="00E75E32">
            <w:pPr>
              <w:jc w:val="center"/>
              <w:rPr>
                <w:rFonts w:cstheme="minorHAnsi"/>
                <w:sz w:val="16"/>
                <w:szCs w:val="16"/>
              </w:rPr>
            </w:pPr>
            <w:r w:rsidRPr="00E75E32">
              <w:rPr>
                <w:rFonts w:cstheme="minorHAnsi"/>
                <w:sz w:val="16"/>
                <w:szCs w:val="16"/>
              </w:rPr>
              <w:t>TZ</w:t>
            </w:r>
          </w:p>
        </w:tc>
        <w:tc>
          <w:tcPr>
            <w:tcW w:w="0" w:type="auto"/>
            <w:tcBorders>
              <w:top w:val="single" w:sz="18" w:space="0" w:color="auto"/>
              <w:left w:val="single" w:sz="12" w:space="0" w:color="auto"/>
              <w:bottom w:val="single" w:sz="18" w:space="0" w:color="auto"/>
              <w:right w:val="single" w:sz="12" w:space="0" w:color="auto"/>
            </w:tcBorders>
          </w:tcPr>
          <w:p w14:paraId="1E9195D1" w14:textId="50F15BAE" w:rsidR="00E75E32" w:rsidRPr="00E75E32" w:rsidRDefault="00E75E32" w:rsidP="00E75E32">
            <w:pPr>
              <w:jc w:val="center"/>
              <w:rPr>
                <w:rFonts w:eastAsia="Calibri" w:cstheme="minorHAnsi"/>
                <w:sz w:val="16"/>
                <w:szCs w:val="16"/>
              </w:rPr>
            </w:pPr>
            <w:r w:rsidRPr="00E75E32">
              <w:rPr>
                <w:rFonts w:cstheme="minorHAnsi"/>
                <w:sz w:val="16"/>
                <w:szCs w:val="16"/>
              </w:rPr>
              <w:t>Dr. Öğr. Üyesi</w:t>
            </w:r>
          </w:p>
        </w:tc>
        <w:tc>
          <w:tcPr>
            <w:tcW w:w="0" w:type="auto"/>
            <w:tcBorders>
              <w:top w:val="single" w:sz="18" w:space="0" w:color="auto"/>
              <w:left w:val="single" w:sz="12" w:space="0" w:color="auto"/>
              <w:bottom w:val="single" w:sz="18" w:space="0" w:color="auto"/>
              <w:right w:val="single" w:sz="12" w:space="0" w:color="auto"/>
            </w:tcBorders>
          </w:tcPr>
          <w:p w14:paraId="522D3922" w14:textId="56570065" w:rsidR="00E75E32" w:rsidRPr="00E75E32" w:rsidRDefault="00E75E32" w:rsidP="00E75E32">
            <w:pPr>
              <w:jc w:val="center"/>
              <w:rPr>
                <w:rFonts w:cstheme="minorHAnsi"/>
                <w:sz w:val="16"/>
                <w:szCs w:val="16"/>
              </w:rPr>
            </w:pPr>
            <w:r w:rsidRPr="00E75E32">
              <w:rPr>
                <w:rFonts w:cstheme="minorHAnsi"/>
                <w:sz w:val="16"/>
                <w:szCs w:val="16"/>
              </w:rPr>
              <w:t>AKÜ, 2023</w:t>
            </w:r>
          </w:p>
        </w:tc>
        <w:tc>
          <w:tcPr>
            <w:tcW w:w="0" w:type="auto"/>
            <w:tcBorders>
              <w:top w:val="single" w:sz="18" w:space="0" w:color="auto"/>
              <w:left w:val="single" w:sz="12" w:space="0" w:color="auto"/>
              <w:bottom w:val="single" w:sz="18" w:space="0" w:color="auto"/>
              <w:right w:val="single" w:sz="12" w:space="0" w:color="auto"/>
            </w:tcBorders>
          </w:tcPr>
          <w:p w14:paraId="2BF5AEC3" w14:textId="62B708E4" w:rsidR="00E75E32" w:rsidRPr="00E75E32" w:rsidRDefault="00E75E32" w:rsidP="00E75E32">
            <w:pPr>
              <w:rPr>
                <w:rFonts w:cstheme="minorHAnsi"/>
                <w:sz w:val="16"/>
                <w:szCs w:val="16"/>
              </w:rPr>
            </w:pPr>
            <w:r w:rsidRPr="00E75E32">
              <w:rPr>
                <w:rFonts w:cstheme="minorHAnsi"/>
                <w:sz w:val="16"/>
                <w:szCs w:val="16"/>
              </w:rPr>
              <w:t>8 yıl</w:t>
            </w:r>
          </w:p>
        </w:tc>
        <w:tc>
          <w:tcPr>
            <w:tcW w:w="0" w:type="auto"/>
            <w:tcBorders>
              <w:top w:val="single" w:sz="18" w:space="0" w:color="auto"/>
              <w:left w:val="single" w:sz="12" w:space="0" w:color="auto"/>
              <w:bottom w:val="single" w:sz="18" w:space="0" w:color="auto"/>
              <w:right w:val="single" w:sz="12" w:space="0" w:color="auto"/>
            </w:tcBorders>
          </w:tcPr>
          <w:p w14:paraId="0B3E276A" w14:textId="22DD09BE" w:rsidR="00E75E32" w:rsidRPr="00E75E32" w:rsidRDefault="00E75E32" w:rsidP="00E75E32">
            <w:pPr>
              <w:jc w:val="center"/>
              <w:rPr>
                <w:rFonts w:cstheme="minorHAnsi"/>
                <w:sz w:val="16"/>
                <w:szCs w:val="16"/>
              </w:rPr>
            </w:pPr>
            <w:r w:rsidRPr="00E75E32">
              <w:rPr>
                <w:rFonts w:cstheme="minorHAnsi"/>
                <w:sz w:val="16"/>
                <w:szCs w:val="16"/>
              </w:rPr>
              <w:t>3 yıl</w:t>
            </w:r>
          </w:p>
        </w:tc>
        <w:tc>
          <w:tcPr>
            <w:tcW w:w="0" w:type="auto"/>
            <w:tcBorders>
              <w:top w:val="single" w:sz="18" w:space="0" w:color="auto"/>
              <w:left w:val="single" w:sz="12" w:space="0" w:color="auto"/>
              <w:bottom w:val="single" w:sz="18" w:space="0" w:color="auto"/>
              <w:right w:val="single" w:sz="12" w:space="0" w:color="auto"/>
            </w:tcBorders>
          </w:tcPr>
          <w:p w14:paraId="6A7AC64D" w14:textId="14CB7B9E" w:rsidR="00E75E32" w:rsidRPr="00E75E32" w:rsidRDefault="00E75E32" w:rsidP="00E75E32">
            <w:pPr>
              <w:jc w:val="center"/>
              <w:rPr>
                <w:rFonts w:cstheme="minorHAnsi"/>
                <w:sz w:val="16"/>
                <w:szCs w:val="16"/>
              </w:rPr>
            </w:pPr>
            <w:r w:rsidRPr="00E75E32">
              <w:rPr>
                <w:rFonts w:cstheme="minorHAnsi"/>
                <w:sz w:val="16"/>
                <w:szCs w:val="16"/>
              </w:rPr>
              <w:t>8 yıl</w:t>
            </w:r>
          </w:p>
        </w:tc>
        <w:tc>
          <w:tcPr>
            <w:tcW w:w="0" w:type="auto"/>
            <w:tcBorders>
              <w:top w:val="single" w:sz="18" w:space="0" w:color="auto"/>
              <w:left w:val="single" w:sz="12" w:space="0" w:color="auto"/>
              <w:bottom w:val="single" w:sz="18" w:space="0" w:color="auto"/>
              <w:right w:val="single" w:sz="12" w:space="0" w:color="auto"/>
            </w:tcBorders>
          </w:tcPr>
          <w:p w14:paraId="03166C0A" w14:textId="5D521BB6" w:rsidR="00E75E32" w:rsidRPr="00E75E32" w:rsidRDefault="00E75E32" w:rsidP="00E75E32">
            <w:pPr>
              <w:jc w:val="center"/>
              <w:rPr>
                <w:rFonts w:cstheme="minorHAnsi"/>
                <w:sz w:val="16"/>
                <w:szCs w:val="16"/>
              </w:rPr>
            </w:pPr>
            <w:r w:rsidRPr="00E75E32">
              <w:rPr>
                <w:rFonts w:cstheme="minorHAnsi"/>
                <w:sz w:val="16"/>
                <w:szCs w:val="16"/>
              </w:rPr>
              <w:t>Orta</w:t>
            </w:r>
          </w:p>
        </w:tc>
        <w:tc>
          <w:tcPr>
            <w:tcW w:w="0" w:type="auto"/>
            <w:tcBorders>
              <w:top w:val="single" w:sz="18" w:space="0" w:color="auto"/>
              <w:left w:val="single" w:sz="12" w:space="0" w:color="auto"/>
              <w:bottom w:val="single" w:sz="18" w:space="0" w:color="auto"/>
              <w:right w:val="single" w:sz="12" w:space="0" w:color="auto"/>
            </w:tcBorders>
          </w:tcPr>
          <w:p w14:paraId="0E3B7CF9" w14:textId="31FE019D" w:rsidR="00E75E32" w:rsidRPr="00E75E32" w:rsidRDefault="00E75E32" w:rsidP="00E75E32">
            <w:pPr>
              <w:jc w:val="center"/>
              <w:rPr>
                <w:rFonts w:cstheme="minorHAnsi"/>
                <w:sz w:val="16"/>
                <w:szCs w:val="16"/>
              </w:rPr>
            </w:pPr>
            <w:r w:rsidRPr="00E75E32">
              <w:rPr>
                <w:rFonts w:cstheme="minorHAnsi"/>
                <w:sz w:val="16"/>
                <w:szCs w:val="16"/>
              </w:rPr>
              <w:t>Yüksek</w:t>
            </w:r>
          </w:p>
        </w:tc>
        <w:tc>
          <w:tcPr>
            <w:tcW w:w="1109" w:type="dxa"/>
            <w:tcBorders>
              <w:top w:val="single" w:sz="18" w:space="0" w:color="auto"/>
              <w:left w:val="single" w:sz="12" w:space="0" w:color="auto"/>
              <w:bottom w:val="single" w:sz="18" w:space="0" w:color="auto"/>
              <w:right w:val="single" w:sz="18" w:space="0" w:color="auto"/>
            </w:tcBorders>
          </w:tcPr>
          <w:p w14:paraId="1B361EEC" w14:textId="7890BE78" w:rsidR="00E75E32" w:rsidRPr="00E75E32" w:rsidRDefault="00E75E32" w:rsidP="00E75E32">
            <w:pPr>
              <w:jc w:val="center"/>
              <w:rPr>
                <w:rFonts w:cstheme="minorHAnsi"/>
                <w:sz w:val="16"/>
                <w:szCs w:val="16"/>
              </w:rPr>
            </w:pPr>
            <w:r w:rsidRPr="00E75E32">
              <w:rPr>
                <w:rFonts w:cstheme="minorHAnsi"/>
                <w:sz w:val="16"/>
                <w:szCs w:val="16"/>
              </w:rPr>
              <w:t>Orta</w:t>
            </w:r>
          </w:p>
        </w:tc>
      </w:tr>
      <w:tr w:rsidR="00E75E32" w:rsidRPr="00E75E32" w14:paraId="458A8D92" w14:textId="77777777" w:rsidTr="00FC29C7">
        <w:trPr>
          <w:cantSplit/>
          <w:trHeight w:val="279"/>
        </w:trPr>
        <w:tc>
          <w:tcPr>
            <w:tcW w:w="0" w:type="auto"/>
            <w:tcBorders>
              <w:top w:val="single" w:sz="18" w:space="0" w:color="auto"/>
              <w:left w:val="single" w:sz="18" w:space="0" w:color="auto"/>
              <w:bottom w:val="single" w:sz="18" w:space="0" w:color="auto"/>
              <w:right w:val="single" w:sz="12" w:space="0" w:color="auto"/>
            </w:tcBorders>
          </w:tcPr>
          <w:p w14:paraId="2667C501" w14:textId="6A0FA092"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Esra ŞEKER</w:t>
            </w:r>
          </w:p>
        </w:tc>
        <w:tc>
          <w:tcPr>
            <w:tcW w:w="0" w:type="auto"/>
            <w:tcBorders>
              <w:top w:val="single" w:sz="18" w:space="0" w:color="auto"/>
              <w:left w:val="single" w:sz="12" w:space="0" w:color="auto"/>
              <w:bottom w:val="single" w:sz="18" w:space="0" w:color="auto"/>
              <w:right w:val="single" w:sz="12" w:space="0" w:color="auto"/>
            </w:tcBorders>
          </w:tcPr>
          <w:p w14:paraId="75FD6CEF" w14:textId="748FE344"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Prof. Dr.</w:t>
            </w:r>
          </w:p>
        </w:tc>
        <w:tc>
          <w:tcPr>
            <w:tcW w:w="0" w:type="auto"/>
            <w:tcBorders>
              <w:top w:val="single" w:sz="18" w:space="0" w:color="auto"/>
              <w:left w:val="single" w:sz="12" w:space="0" w:color="auto"/>
              <w:bottom w:val="single" w:sz="18" w:space="0" w:color="auto"/>
              <w:right w:val="single" w:sz="12" w:space="0" w:color="auto"/>
            </w:tcBorders>
          </w:tcPr>
          <w:p w14:paraId="16490829" w14:textId="4F0EACED" w:rsidR="00E75E32" w:rsidRPr="00E75E32" w:rsidRDefault="00E75E32" w:rsidP="00E75E32">
            <w:pPr>
              <w:jc w:val="center"/>
              <w:rPr>
                <w:rFonts w:cstheme="minorHAnsi"/>
                <w:sz w:val="16"/>
                <w:szCs w:val="16"/>
              </w:rPr>
            </w:pPr>
            <w:r w:rsidRPr="00E75E32">
              <w:rPr>
                <w:rFonts w:cstheme="minorHAnsi"/>
                <w:sz w:val="16"/>
                <w:szCs w:val="16"/>
              </w:rPr>
              <w:t>TZ</w:t>
            </w:r>
          </w:p>
        </w:tc>
        <w:tc>
          <w:tcPr>
            <w:tcW w:w="0" w:type="auto"/>
            <w:tcBorders>
              <w:top w:val="single" w:sz="18" w:space="0" w:color="auto"/>
              <w:left w:val="single" w:sz="12" w:space="0" w:color="auto"/>
              <w:bottom w:val="single" w:sz="18" w:space="0" w:color="auto"/>
              <w:right w:val="single" w:sz="12" w:space="0" w:color="auto"/>
            </w:tcBorders>
          </w:tcPr>
          <w:p w14:paraId="0ACABFC6" w14:textId="010CD871" w:rsidR="00E75E32" w:rsidRPr="00E75E32" w:rsidRDefault="00E75E32" w:rsidP="00E75E32">
            <w:pPr>
              <w:jc w:val="center"/>
              <w:rPr>
                <w:rFonts w:eastAsia="Calibri" w:cstheme="minorHAnsi"/>
                <w:sz w:val="16"/>
                <w:szCs w:val="16"/>
              </w:rPr>
            </w:pPr>
            <w:r w:rsidRPr="00E75E32">
              <w:rPr>
                <w:rFonts w:cstheme="minorHAnsi"/>
                <w:sz w:val="16"/>
                <w:szCs w:val="16"/>
              </w:rPr>
              <w:t>Profesör</w:t>
            </w:r>
          </w:p>
        </w:tc>
        <w:tc>
          <w:tcPr>
            <w:tcW w:w="0" w:type="auto"/>
            <w:tcBorders>
              <w:top w:val="single" w:sz="18" w:space="0" w:color="auto"/>
              <w:left w:val="single" w:sz="12" w:space="0" w:color="auto"/>
              <w:bottom w:val="single" w:sz="18" w:space="0" w:color="auto"/>
              <w:right w:val="single" w:sz="12" w:space="0" w:color="auto"/>
            </w:tcBorders>
          </w:tcPr>
          <w:p w14:paraId="1F2BCF38" w14:textId="64D82072" w:rsidR="00E75E32" w:rsidRPr="00E75E32" w:rsidRDefault="00E75E32" w:rsidP="00E75E32">
            <w:pPr>
              <w:jc w:val="center"/>
              <w:rPr>
                <w:rFonts w:cstheme="minorHAnsi"/>
                <w:sz w:val="16"/>
                <w:szCs w:val="16"/>
              </w:rPr>
            </w:pPr>
            <w:r w:rsidRPr="00E75E32">
              <w:rPr>
                <w:rFonts w:cstheme="minorHAnsi"/>
                <w:sz w:val="16"/>
                <w:szCs w:val="16"/>
              </w:rPr>
              <w:t>Ankara Üniversitesi Sağlık Bilimleri Enstitüsü Veterinerlik Mikrobiyolojisi Doktora Pr., 2005</w:t>
            </w:r>
          </w:p>
        </w:tc>
        <w:tc>
          <w:tcPr>
            <w:tcW w:w="0" w:type="auto"/>
            <w:tcBorders>
              <w:top w:val="single" w:sz="18" w:space="0" w:color="auto"/>
              <w:left w:val="single" w:sz="12" w:space="0" w:color="auto"/>
              <w:bottom w:val="single" w:sz="18" w:space="0" w:color="auto"/>
              <w:right w:val="single" w:sz="12" w:space="0" w:color="auto"/>
            </w:tcBorders>
          </w:tcPr>
          <w:p w14:paraId="52619480" w14:textId="77777777" w:rsidR="00E75E32" w:rsidRPr="00E75E32" w:rsidRDefault="00E75E32" w:rsidP="00E75E32">
            <w:pPr>
              <w:jc w:val="center"/>
              <w:rPr>
                <w:rFonts w:cstheme="minorHAnsi"/>
                <w:sz w:val="16"/>
                <w:szCs w:val="16"/>
              </w:rPr>
            </w:pPr>
            <w:r w:rsidRPr="00E75E32">
              <w:rPr>
                <w:rFonts w:cstheme="minorHAnsi"/>
                <w:sz w:val="16"/>
                <w:szCs w:val="16"/>
              </w:rPr>
              <w:t>Kamu</w:t>
            </w:r>
          </w:p>
          <w:p w14:paraId="6EB96B56" w14:textId="048AC4B3" w:rsidR="00E75E32" w:rsidRPr="00E75E32" w:rsidRDefault="00E75E32" w:rsidP="00E75E32">
            <w:pPr>
              <w:rPr>
                <w:rFonts w:cstheme="minorHAnsi"/>
                <w:sz w:val="16"/>
                <w:szCs w:val="16"/>
              </w:rPr>
            </w:pPr>
            <w:r w:rsidRPr="00E75E32">
              <w:rPr>
                <w:rFonts w:cstheme="minorHAnsi"/>
                <w:sz w:val="16"/>
                <w:szCs w:val="16"/>
              </w:rPr>
              <w:t>25 yıl</w:t>
            </w:r>
          </w:p>
        </w:tc>
        <w:tc>
          <w:tcPr>
            <w:tcW w:w="0" w:type="auto"/>
            <w:tcBorders>
              <w:top w:val="single" w:sz="18" w:space="0" w:color="auto"/>
              <w:left w:val="single" w:sz="12" w:space="0" w:color="auto"/>
              <w:bottom w:val="single" w:sz="18" w:space="0" w:color="auto"/>
              <w:right w:val="single" w:sz="12" w:space="0" w:color="auto"/>
            </w:tcBorders>
          </w:tcPr>
          <w:p w14:paraId="5A57B3D5" w14:textId="5AA8C478" w:rsidR="00E75E32" w:rsidRPr="00E75E32" w:rsidRDefault="00E75E32" w:rsidP="00E75E32">
            <w:pPr>
              <w:jc w:val="center"/>
              <w:rPr>
                <w:rFonts w:cstheme="minorHAnsi"/>
                <w:sz w:val="16"/>
                <w:szCs w:val="16"/>
              </w:rPr>
            </w:pPr>
            <w:r w:rsidRPr="00E75E32">
              <w:rPr>
                <w:rFonts w:cstheme="minorHAnsi"/>
                <w:sz w:val="16"/>
                <w:szCs w:val="16"/>
              </w:rPr>
              <w:t>20 yıl</w:t>
            </w:r>
          </w:p>
        </w:tc>
        <w:tc>
          <w:tcPr>
            <w:tcW w:w="0" w:type="auto"/>
            <w:tcBorders>
              <w:top w:val="single" w:sz="18" w:space="0" w:color="auto"/>
              <w:left w:val="single" w:sz="12" w:space="0" w:color="auto"/>
              <w:bottom w:val="single" w:sz="18" w:space="0" w:color="auto"/>
              <w:right w:val="single" w:sz="12" w:space="0" w:color="auto"/>
            </w:tcBorders>
          </w:tcPr>
          <w:p w14:paraId="719ADA4D" w14:textId="17860756" w:rsidR="00E75E32" w:rsidRPr="00E75E32" w:rsidRDefault="00E75E32" w:rsidP="00E75E32">
            <w:pPr>
              <w:jc w:val="center"/>
              <w:rPr>
                <w:rFonts w:cstheme="minorHAnsi"/>
                <w:sz w:val="16"/>
                <w:szCs w:val="16"/>
              </w:rPr>
            </w:pPr>
            <w:r w:rsidRPr="00E75E32">
              <w:rPr>
                <w:rFonts w:cstheme="minorHAnsi"/>
                <w:sz w:val="16"/>
                <w:szCs w:val="16"/>
              </w:rPr>
              <w:t>25 yıl</w:t>
            </w:r>
          </w:p>
        </w:tc>
        <w:tc>
          <w:tcPr>
            <w:tcW w:w="0" w:type="auto"/>
            <w:tcBorders>
              <w:top w:val="single" w:sz="18" w:space="0" w:color="auto"/>
              <w:left w:val="single" w:sz="12" w:space="0" w:color="auto"/>
              <w:bottom w:val="single" w:sz="18" w:space="0" w:color="auto"/>
              <w:right w:val="single" w:sz="12" w:space="0" w:color="auto"/>
            </w:tcBorders>
          </w:tcPr>
          <w:p w14:paraId="5CB5B9B3" w14:textId="0BD43C9F" w:rsidR="00E75E32" w:rsidRPr="00E75E32" w:rsidRDefault="00E75E32" w:rsidP="00E75E32">
            <w:pPr>
              <w:jc w:val="center"/>
              <w:rPr>
                <w:rFonts w:cstheme="minorHAnsi"/>
                <w:sz w:val="16"/>
                <w:szCs w:val="16"/>
              </w:rPr>
            </w:pPr>
            <w:r w:rsidRPr="00E75E32">
              <w:rPr>
                <w:rFonts w:cstheme="minorHAnsi"/>
                <w:sz w:val="16"/>
                <w:szCs w:val="16"/>
              </w:rPr>
              <w:t>Orta</w:t>
            </w:r>
          </w:p>
        </w:tc>
        <w:tc>
          <w:tcPr>
            <w:tcW w:w="0" w:type="auto"/>
            <w:tcBorders>
              <w:top w:val="single" w:sz="18" w:space="0" w:color="auto"/>
              <w:left w:val="single" w:sz="12" w:space="0" w:color="auto"/>
              <w:bottom w:val="single" w:sz="18" w:space="0" w:color="auto"/>
              <w:right w:val="single" w:sz="12" w:space="0" w:color="auto"/>
            </w:tcBorders>
          </w:tcPr>
          <w:p w14:paraId="42A20070" w14:textId="68265316" w:rsidR="00E75E32" w:rsidRPr="00E75E32" w:rsidRDefault="00E75E32" w:rsidP="00E75E32">
            <w:pPr>
              <w:jc w:val="center"/>
              <w:rPr>
                <w:rFonts w:cstheme="minorHAnsi"/>
                <w:sz w:val="16"/>
                <w:szCs w:val="16"/>
              </w:rPr>
            </w:pPr>
            <w:r w:rsidRPr="00E75E32">
              <w:rPr>
                <w:rFonts w:cstheme="minorHAnsi"/>
                <w:sz w:val="16"/>
                <w:szCs w:val="16"/>
              </w:rPr>
              <w:t>Yüksek</w:t>
            </w:r>
          </w:p>
        </w:tc>
        <w:tc>
          <w:tcPr>
            <w:tcW w:w="1109" w:type="dxa"/>
            <w:tcBorders>
              <w:top w:val="single" w:sz="18" w:space="0" w:color="auto"/>
              <w:left w:val="single" w:sz="12" w:space="0" w:color="auto"/>
              <w:bottom w:val="single" w:sz="18" w:space="0" w:color="auto"/>
              <w:right w:val="single" w:sz="18" w:space="0" w:color="auto"/>
            </w:tcBorders>
          </w:tcPr>
          <w:p w14:paraId="5BF79E8E" w14:textId="214E5D18" w:rsidR="00E75E32" w:rsidRPr="00E75E32" w:rsidRDefault="00E75E32" w:rsidP="00E75E32">
            <w:pPr>
              <w:jc w:val="center"/>
              <w:rPr>
                <w:rFonts w:cstheme="minorHAnsi"/>
                <w:sz w:val="16"/>
                <w:szCs w:val="16"/>
              </w:rPr>
            </w:pPr>
            <w:r w:rsidRPr="00E75E32">
              <w:rPr>
                <w:rFonts w:cstheme="minorHAnsi"/>
                <w:sz w:val="16"/>
                <w:szCs w:val="16"/>
              </w:rPr>
              <w:t>Orta</w:t>
            </w:r>
          </w:p>
        </w:tc>
      </w:tr>
      <w:tr w:rsidR="00E75E32" w:rsidRPr="00E75E32" w14:paraId="3843E823" w14:textId="77777777" w:rsidTr="00FC29C7">
        <w:trPr>
          <w:cantSplit/>
          <w:trHeight w:val="279"/>
        </w:trPr>
        <w:tc>
          <w:tcPr>
            <w:tcW w:w="0" w:type="auto"/>
            <w:tcBorders>
              <w:top w:val="single" w:sz="18" w:space="0" w:color="auto"/>
              <w:left w:val="single" w:sz="18" w:space="0" w:color="auto"/>
              <w:bottom w:val="single" w:sz="18" w:space="0" w:color="auto"/>
              <w:right w:val="single" w:sz="12" w:space="0" w:color="auto"/>
            </w:tcBorders>
          </w:tcPr>
          <w:p w14:paraId="20D414B0" w14:textId="56561CFC"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Oğuz Kağan TÜREDİ</w:t>
            </w:r>
          </w:p>
        </w:tc>
        <w:tc>
          <w:tcPr>
            <w:tcW w:w="0" w:type="auto"/>
            <w:tcBorders>
              <w:top w:val="single" w:sz="18" w:space="0" w:color="auto"/>
              <w:left w:val="single" w:sz="12" w:space="0" w:color="auto"/>
              <w:bottom w:val="single" w:sz="18" w:space="0" w:color="auto"/>
              <w:right w:val="single" w:sz="12" w:space="0" w:color="auto"/>
            </w:tcBorders>
          </w:tcPr>
          <w:p w14:paraId="032A6A99" w14:textId="40A2E363"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Dr. Öğr. Üyesi</w:t>
            </w:r>
          </w:p>
        </w:tc>
        <w:tc>
          <w:tcPr>
            <w:tcW w:w="0" w:type="auto"/>
            <w:tcBorders>
              <w:top w:val="single" w:sz="18" w:space="0" w:color="auto"/>
              <w:left w:val="single" w:sz="12" w:space="0" w:color="auto"/>
              <w:bottom w:val="single" w:sz="18" w:space="0" w:color="auto"/>
              <w:right w:val="single" w:sz="12" w:space="0" w:color="auto"/>
            </w:tcBorders>
          </w:tcPr>
          <w:p w14:paraId="0D482E13" w14:textId="43FA1FC3" w:rsidR="00E75E32" w:rsidRPr="00E75E32" w:rsidRDefault="00E75E32" w:rsidP="00E75E32">
            <w:pPr>
              <w:jc w:val="center"/>
              <w:rPr>
                <w:rFonts w:cstheme="minorHAnsi"/>
                <w:sz w:val="16"/>
                <w:szCs w:val="16"/>
              </w:rPr>
            </w:pPr>
            <w:r w:rsidRPr="00E75E32">
              <w:rPr>
                <w:rFonts w:cstheme="minorHAnsi"/>
                <w:sz w:val="16"/>
                <w:szCs w:val="16"/>
              </w:rPr>
              <w:t>TZ</w:t>
            </w:r>
          </w:p>
        </w:tc>
        <w:tc>
          <w:tcPr>
            <w:tcW w:w="0" w:type="auto"/>
            <w:tcBorders>
              <w:top w:val="single" w:sz="18" w:space="0" w:color="auto"/>
              <w:left w:val="single" w:sz="12" w:space="0" w:color="auto"/>
              <w:bottom w:val="single" w:sz="18" w:space="0" w:color="auto"/>
              <w:right w:val="single" w:sz="12" w:space="0" w:color="auto"/>
            </w:tcBorders>
          </w:tcPr>
          <w:p w14:paraId="251C551D" w14:textId="6DA14AA9" w:rsidR="00E75E32" w:rsidRPr="00E75E32" w:rsidRDefault="00E75E32" w:rsidP="00E75E32">
            <w:pPr>
              <w:jc w:val="center"/>
              <w:rPr>
                <w:rFonts w:eastAsia="Calibri" w:cstheme="minorHAnsi"/>
                <w:sz w:val="16"/>
                <w:szCs w:val="16"/>
              </w:rPr>
            </w:pPr>
            <w:r w:rsidRPr="00E75E32">
              <w:rPr>
                <w:rFonts w:cstheme="minorHAnsi"/>
                <w:sz w:val="16"/>
                <w:szCs w:val="16"/>
              </w:rPr>
              <w:t>Dr. Öğr. Üyesi</w:t>
            </w:r>
          </w:p>
        </w:tc>
        <w:tc>
          <w:tcPr>
            <w:tcW w:w="0" w:type="auto"/>
            <w:tcBorders>
              <w:top w:val="single" w:sz="18" w:space="0" w:color="auto"/>
              <w:left w:val="single" w:sz="12" w:space="0" w:color="auto"/>
              <w:bottom w:val="single" w:sz="18" w:space="0" w:color="auto"/>
              <w:right w:val="single" w:sz="12" w:space="0" w:color="auto"/>
            </w:tcBorders>
          </w:tcPr>
          <w:p w14:paraId="4AFA0B92" w14:textId="5FBA38E4" w:rsidR="00E75E32" w:rsidRPr="00E75E32" w:rsidRDefault="00E75E32" w:rsidP="00E75E32">
            <w:pPr>
              <w:jc w:val="center"/>
              <w:rPr>
                <w:rFonts w:cstheme="minorHAnsi"/>
                <w:sz w:val="16"/>
                <w:szCs w:val="16"/>
              </w:rPr>
            </w:pPr>
            <w:r w:rsidRPr="00E75E32">
              <w:rPr>
                <w:rFonts w:cstheme="minorHAnsi"/>
                <w:sz w:val="16"/>
                <w:szCs w:val="16"/>
              </w:rPr>
              <w:t xml:space="preserve">Afyon </w:t>
            </w:r>
            <w:proofErr w:type="gramStart"/>
            <w:r w:rsidRPr="00E75E32">
              <w:rPr>
                <w:rFonts w:cstheme="minorHAnsi"/>
                <w:sz w:val="16"/>
                <w:szCs w:val="16"/>
              </w:rPr>
              <w:t>Kocatepe  Üniversitesi</w:t>
            </w:r>
            <w:proofErr w:type="gramEnd"/>
            <w:r w:rsidRPr="00E75E32">
              <w:rPr>
                <w:rFonts w:cstheme="minorHAnsi"/>
                <w:sz w:val="16"/>
                <w:szCs w:val="16"/>
              </w:rPr>
              <w:t xml:space="preserve"> Veteriner Fakültesi Veterinerlik Mikrobiyolojisi Doktora Pr., 2024</w:t>
            </w:r>
          </w:p>
        </w:tc>
        <w:tc>
          <w:tcPr>
            <w:tcW w:w="0" w:type="auto"/>
            <w:tcBorders>
              <w:top w:val="single" w:sz="18" w:space="0" w:color="auto"/>
              <w:left w:val="single" w:sz="12" w:space="0" w:color="auto"/>
              <w:bottom w:val="single" w:sz="18" w:space="0" w:color="auto"/>
              <w:right w:val="single" w:sz="12" w:space="0" w:color="auto"/>
            </w:tcBorders>
          </w:tcPr>
          <w:p w14:paraId="06257AA4" w14:textId="77777777" w:rsidR="00E75E32" w:rsidRPr="00E75E32" w:rsidRDefault="00E75E32" w:rsidP="00E75E32">
            <w:pPr>
              <w:jc w:val="center"/>
              <w:rPr>
                <w:rFonts w:cstheme="minorHAnsi"/>
                <w:sz w:val="16"/>
                <w:szCs w:val="16"/>
              </w:rPr>
            </w:pPr>
            <w:r w:rsidRPr="00E75E32">
              <w:rPr>
                <w:rFonts w:cstheme="minorHAnsi"/>
                <w:sz w:val="16"/>
                <w:szCs w:val="16"/>
              </w:rPr>
              <w:t xml:space="preserve">Kamu </w:t>
            </w:r>
          </w:p>
          <w:p w14:paraId="759ACD05" w14:textId="66DEAA0F" w:rsidR="00E75E32" w:rsidRPr="00E75E32" w:rsidRDefault="00E75E32" w:rsidP="00E75E32">
            <w:pPr>
              <w:rPr>
                <w:rFonts w:cstheme="minorHAnsi"/>
                <w:sz w:val="16"/>
                <w:szCs w:val="16"/>
              </w:rPr>
            </w:pPr>
            <w:r w:rsidRPr="00E75E32">
              <w:rPr>
                <w:rFonts w:cstheme="minorHAnsi"/>
                <w:sz w:val="16"/>
                <w:szCs w:val="16"/>
              </w:rPr>
              <w:t>9 yıl 3ay</w:t>
            </w:r>
          </w:p>
        </w:tc>
        <w:tc>
          <w:tcPr>
            <w:tcW w:w="0" w:type="auto"/>
            <w:tcBorders>
              <w:top w:val="single" w:sz="18" w:space="0" w:color="auto"/>
              <w:left w:val="single" w:sz="12" w:space="0" w:color="auto"/>
              <w:bottom w:val="single" w:sz="18" w:space="0" w:color="auto"/>
              <w:right w:val="single" w:sz="12" w:space="0" w:color="auto"/>
            </w:tcBorders>
          </w:tcPr>
          <w:p w14:paraId="4EB82D67" w14:textId="072F0268" w:rsidR="00E75E32" w:rsidRPr="00E75E32" w:rsidRDefault="00E75E32" w:rsidP="00E75E32">
            <w:pPr>
              <w:jc w:val="center"/>
              <w:rPr>
                <w:rFonts w:cstheme="minorHAnsi"/>
                <w:sz w:val="16"/>
                <w:szCs w:val="16"/>
              </w:rPr>
            </w:pPr>
            <w:r w:rsidRPr="00E75E32">
              <w:rPr>
                <w:rFonts w:cstheme="minorHAnsi"/>
                <w:sz w:val="16"/>
                <w:szCs w:val="16"/>
              </w:rPr>
              <w:t>1,5 yıl</w:t>
            </w:r>
          </w:p>
        </w:tc>
        <w:tc>
          <w:tcPr>
            <w:tcW w:w="0" w:type="auto"/>
            <w:tcBorders>
              <w:top w:val="single" w:sz="18" w:space="0" w:color="auto"/>
              <w:left w:val="single" w:sz="12" w:space="0" w:color="auto"/>
              <w:bottom w:val="single" w:sz="18" w:space="0" w:color="auto"/>
              <w:right w:val="single" w:sz="12" w:space="0" w:color="auto"/>
            </w:tcBorders>
          </w:tcPr>
          <w:p w14:paraId="0AB2BA8A" w14:textId="317BF40C" w:rsidR="00E75E32" w:rsidRPr="00E75E32" w:rsidRDefault="00E75E32" w:rsidP="00E75E32">
            <w:pPr>
              <w:jc w:val="center"/>
              <w:rPr>
                <w:rFonts w:cstheme="minorHAnsi"/>
                <w:sz w:val="16"/>
                <w:szCs w:val="16"/>
              </w:rPr>
            </w:pPr>
            <w:r w:rsidRPr="00E75E32">
              <w:rPr>
                <w:rFonts w:cstheme="minorHAnsi"/>
                <w:sz w:val="16"/>
                <w:szCs w:val="16"/>
              </w:rPr>
              <w:t>9 yıl 3 ay</w:t>
            </w:r>
          </w:p>
        </w:tc>
        <w:tc>
          <w:tcPr>
            <w:tcW w:w="0" w:type="auto"/>
            <w:tcBorders>
              <w:top w:val="single" w:sz="18" w:space="0" w:color="auto"/>
              <w:left w:val="single" w:sz="12" w:space="0" w:color="auto"/>
              <w:bottom w:val="single" w:sz="18" w:space="0" w:color="auto"/>
              <w:right w:val="single" w:sz="12" w:space="0" w:color="auto"/>
            </w:tcBorders>
          </w:tcPr>
          <w:p w14:paraId="05AAE5C0" w14:textId="7B4E46E6" w:rsidR="00E75E32" w:rsidRPr="00E75E32" w:rsidRDefault="00E75E32" w:rsidP="00E75E32">
            <w:pPr>
              <w:jc w:val="center"/>
              <w:rPr>
                <w:rFonts w:cstheme="minorHAnsi"/>
                <w:sz w:val="16"/>
                <w:szCs w:val="16"/>
              </w:rPr>
            </w:pPr>
            <w:r w:rsidRPr="00E75E32">
              <w:rPr>
                <w:rFonts w:cstheme="minorHAnsi"/>
                <w:sz w:val="16"/>
                <w:szCs w:val="16"/>
              </w:rPr>
              <w:t>Orta</w:t>
            </w:r>
          </w:p>
        </w:tc>
        <w:tc>
          <w:tcPr>
            <w:tcW w:w="0" w:type="auto"/>
            <w:tcBorders>
              <w:top w:val="single" w:sz="18" w:space="0" w:color="auto"/>
              <w:left w:val="single" w:sz="12" w:space="0" w:color="auto"/>
              <w:bottom w:val="single" w:sz="18" w:space="0" w:color="auto"/>
              <w:right w:val="single" w:sz="12" w:space="0" w:color="auto"/>
            </w:tcBorders>
          </w:tcPr>
          <w:p w14:paraId="083CB146" w14:textId="0502DDE5" w:rsidR="00E75E32" w:rsidRPr="00E75E32" w:rsidRDefault="00E75E32" w:rsidP="00E75E32">
            <w:pPr>
              <w:jc w:val="center"/>
              <w:rPr>
                <w:rFonts w:cstheme="minorHAnsi"/>
                <w:sz w:val="16"/>
                <w:szCs w:val="16"/>
              </w:rPr>
            </w:pPr>
            <w:r w:rsidRPr="00E75E32">
              <w:rPr>
                <w:rFonts w:cstheme="minorHAnsi"/>
                <w:sz w:val="16"/>
                <w:szCs w:val="16"/>
              </w:rPr>
              <w:t>Yüksek</w:t>
            </w:r>
          </w:p>
        </w:tc>
        <w:tc>
          <w:tcPr>
            <w:tcW w:w="1109" w:type="dxa"/>
            <w:tcBorders>
              <w:top w:val="single" w:sz="18" w:space="0" w:color="auto"/>
              <w:left w:val="single" w:sz="12" w:space="0" w:color="auto"/>
              <w:bottom w:val="single" w:sz="18" w:space="0" w:color="auto"/>
              <w:right w:val="single" w:sz="18" w:space="0" w:color="auto"/>
            </w:tcBorders>
          </w:tcPr>
          <w:p w14:paraId="1B697897" w14:textId="5A0742E0" w:rsidR="00E75E32" w:rsidRPr="00E75E32" w:rsidRDefault="00E75E32" w:rsidP="00E75E32">
            <w:pPr>
              <w:jc w:val="center"/>
              <w:rPr>
                <w:rFonts w:cstheme="minorHAnsi"/>
                <w:sz w:val="16"/>
                <w:szCs w:val="16"/>
              </w:rPr>
            </w:pPr>
            <w:r w:rsidRPr="00E75E32">
              <w:rPr>
                <w:rFonts w:cstheme="minorHAnsi"/>
                <w:sz w:val="16"/>
                <w:szCs w:val="16"/>
              </w:rPr>
              <w:t>Orta</w:t>
            </w:r>
          </w:p>
        </w:tc>
      </w:tr>
      <w:tr w:rsidR="00E75E32" w:rsidRPr="00E75E32" w14:paraId="681C4D73" w14:textId="77777777" w:rsidTr="00E75E32">
        <w:trPr>
          <w:cantSplit/>
          <w:trHeight w:val="279"/>
        </w:trPr>
        <w:tc>
          <w:tcPr>
            <w:tcW w:w="0" w:type="auto"/>
            <w:tcBorders>
              <w:top w:val="single" w:sz="18" w:space="0" w:color="auto"/>
              <w:left w:val="single" w:sz="18" w:space="0" w:color="auto"/>
              <w:bottom w:val="single" w:sz="18" w:space="0" w:color="auto"/>
              <w:right w:val="single" w:sz="12" w:space="0" w:color="auto"/>
            </w:tcBorders>
            <w:vAlign w:val="center"/>
          </w:tcPr>
          <w:p w14:paraId="08AE9962" w14:textId="03A12B7F"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Hatice ÇİÇEK</w:t>
            </w:r>
          </w:p>
        </w:tc>
        <w:tc>
          <w:tcPr>
            <w:tcW w:w="0" w:type="auto"/>
            <w:tcBorders>
              <w:top w:val="single" w:sz="18" w:space="0" w:color="auto"/>
              <w:left w:val="single" w:sz="12" w:space="0" w:color="auto"/>
              <w:bottom w:val="single" w:sz="18" w:space="0" w:color="auto"/>
              <w:right w:val="single" w:sz="12" w:space="0" w:color="auto"/>
            </w:tcBorders>
            <w:vAlign w:val="center"/>
          </w:tcPr>
          <w:p w14:paraId="2D3F014C" w14:textId="590E652D"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Prof.Dr.</w:t>
            </w:r>
          </w:p>
        </w:tc>
        <w:tc>
          <w:tcPr>
            <w:tcW w:w="0" w:type="auto"/>
            <w:tcBorders>
              <w:top w:val="single" w:sz="18" w:space="0" w:color="auto"/>
              <w:left w:val="single" w:sz="12" w:space="0" w:color="auto"/>
              <w:bottom w:val="single" w:sz="18" w:space="0" w:color="auto"/>
              <w:right w:val="single" w:sz="12" w:space="0" w:color="auto"/>
            </w:tcBorders>
            <w:vAlign w:val="center"/>
          </w:tcPr>
          <w:p w14:paraId="65219006" w14:textId="184C587A" w:rsidR="00E75E32" w:rsidRPr="00E75E32" w:rsidRDefault="00E75E32" w:rsidP="00E75E32">
            <w:pPr>
              <w:jc w:val="center"/>
              <w:rPr>
                <w:rFonts w:cstheme="minorHAnsi"/>
                <w:sz w:val="16"/>
                <w:szCs w:val="16"/>
              </w:rPr>
            </w:pPr>
            <w:r w:rsidRPr="00E75E32">
              <w:rPr>
                <w:rFonts w:cstheme="minorHAnsi"/>
                <w:sz w:val="16"/>
                <w:szCs w:val="16"/>
              </w:rPr>
              <w:t>TZ</w:t>
            </w:r>
          </w:p>
        </w:tc>
        <w:tc>
          <w:tcPr>
            <w:tcW w:w="0" w:type="auto"/>
            <w:tcBorders>
              <w:top w:val="single" w:sz="18" w:space="0" w:color="auto"/>
              <w:left w:val="single" w:sz="12" w:space="0" w:color="auto"/>
              <w:bottom w:val="single" w:sz="18" w:space="0" w:color="auto"/>
              <w:right w:val="single" w:sz="12" w:space="0" w:color="auto"/>
            </w:tcBorders>
            <w:vAlign w:val="center"/>
          </w:tcPr>
          <w:p w14:paraId="539F1573" w14:textId="43EAEDBA" w:rsidR="00E75E32" w:rsidRPr="00E75E32" w:rsidRDefault="00E75E32" w:rsidP="00E75E32">
            <w:pPr>
              <w:jc w:val="center"/>
              <w:rPr>
                <w:rFonts w:eastAsia="Calibri" w:cstheme="minorHAnsi"/>
                <w:sz w:val="16"/>
                <w:szCs w:val="16"/>
              </w:rPr>
            </w:pPr>
            <w:r w:rsidRPr="00E75E32">
              <w:rPr>
                <w:rFonts w:cstheme="minorHAnsi"/>
                <w:sz w:val="16"/>
                <w:szCs w:val="16"/>
              </w:rPr>
              <w:t>Prof.Dr.</w:t>
            </w:r>
          </w:p>
        </w:tc>
        <w:tc>
          <w:tcPr>
            <w:tcW w:w="0" w:type="auto"/>
            <w:tcBorders>
              <w:top w:val="single" w:sz="18" w:space="0" w:color="auto"/>
              <w:left w:val="single" w:sz="12" w:space="0" w:color="auto"/>
              <w:bottom w:val="single" w:sz="18" w:space="0" w:color="auto"/>
              <w:right w:val="single" w:sz="12" w:space="0" w:color="auto"/>
            </w:tcBorders>
            <w:vAlign w:val="center"/>
          </w:tcPr>
          <w:p w14:paraId="1906C814" w14:textId="26AED542" w:rsidR="00E75E32" w:rsidRPr="00E75E32" w:rsidRDefault="00E75E32" w:rsidP="00E75E32">
            <w:pPr>
              <w:jc w:val="center"/>
              <w:rPr>
                <w:rFonts w:cstheme="minorHAnsi"/>
                <w:sz w:val="16"/>
                <w:szCs w:val="16"/>
              </w:rPr>
            </w:pPr>
            <w:r w:rsidRPr="00E75E32">
              <w:rPr>
                <w:rFonts w:cstheme="minorHAnsi"/>
                <w:sz w:val="16"/>
                <w:szCs w:val="16"/>
              </w:rPr>
              <w:t>AÜ, 2000</w:t>
            </w:r>
          </w:p>
        </w:tc>
        <w:tc>
          <w:tcPr>
            <w:tcW w:w="0" w:type="auto"/>
            <w:tcBorders>
              <w:top w:val="single" w:sz="18" w:space="0" w:color="auto"/>
              <w:left w:val="single" w:sz="12" w:space="0" w:color="auto"/>
              <w:bottom w:val="single" w:sz="18" w:space="0" w:color="auto"/>
              <w:right w:val="single" w:sz="12" w:space="0" w:color="auto"/>
            </w:tcBorders>
            <w:vAlign w:val="center"/>
          </w:tcPr>
          <w:p w14:paraId="34365EF0" w14:textId="1C3812E8" w:rsidR="00E75E32" w:rsidRPr="00E75E32" w:rsidRDefault="00E75E32" w:rsidP="00E75E32">
            <w:pPr>
              <w:rPr>
                <w:rFonts w:cstheme="minorHAnsi"/>
                <w:sz w:val="16"/>
                <w:szCs w:val="16"/>
              </w:rPr>
            </w:pPr>
            <w:r w:rsidRPr="00E75E32">
              <w:rPr>
                <w:rFonts w:cstheme="minorHAnsi"/>
                <w:sz w:val="16"/>
                <w:szCs w:val="16"/>
              </w:rPr>
              <w:t>32</w:t>
            </w:r>
          </w:p>
        </w:tc>
        <w:tc>
          <w:tcPr>
            <w:tcW w:w="0" w:type="auto"/>
            <w:tcBorders>
              <w:top w:val="single" w:sz="18" w:space="0" w:color="auto"/>
              <w:left w:val="single" w:sz="12" w:space="0" w:color="auto"/>
              <w:bottom w:val="single" w:sz="18" w:space="0" w:color="auto"/>
              <w:right w:val="single" w:sz="12" w:space="0" w:color="auto"/>
            </w:tcBorders>
            <w:vAlign w:val="center"/>
          </w:tcPr>
          <w:p w14:paraId="24E4F574" w14:textId="2E39FE29" w:rsidR="00E75E32" w:rsidRPr="00E75E32" w:rsidRDefault="00E75E32" w:rsidP="00E75E32">
            <w:pPr>
              <w:jc w:val="center"/>
              <w:rPr>
                <w:rFonts w:cstheme="minorHAnsi"/>
                <w:sz w:val="16"/>
                <w:szCs w:val="16"/>
              </w:rPr>
            </w:pPr>
            <w:r w:rsidRPr="00E75E32">
              <w:rPr>
                <w:rFonts w:cstheme="minorHAnsi"/>
                <w:sz w:val="16"/>
                <w:szCs w:val="16"/>
              </w:rPr>
              <w:t>32</w:t>
            </w:r>
          </w:p>
        </w:tc>
        <w:tc>
          <w:tcPr>
            <w:tcW w:w="0" w:type="auto"/>
            <w:tcBorders>
              <w:top w:val="single" w:sz="18" w:space="0" w:color="auto"/>
              <w:left w:val="single" w:sz="12" w:space="0" w:color="auto"/>
              <w:bottom w:val="single" w:sz="18" w:space="0" w:color="auto"/>
              <w:right w:val="single" w:sz="12" w:space="0" w:color="auto"/>
            </w:tcBorders>
            <w:vAlign w:val="center"/>
          </w:tcPr>
          <w:p w14:paraId="7EA93BED" w14:textId="01D8475C" w:rsidR="00E75E32" w:rsidRPr="00E75E32" w:rsidRDefault="00E75E32" w:rsidP="00E75E32">
            <w:pPr>
              <w:jc w:val="center"/>
              <w:rPr>
                <w:rFonts w:cstheme="minorHAnsi"/>
                <w:sz w:val="16"/>
                <w:szCs w:val="16"/>
              </w:rPr>
            </w:pPr>
            <w:r w:rsidRPr="00E75E32">
              <w:rPr>
                <w:rFonts w:cstheme="minorHAnsi"/>
                <w:sz w:val="16"/>
                <w:szCs w:val="16"/>
              </w:rPr>
              <w:t>29</w:t>
            </w:r>
          </w:p>
        </w:tc>
        <w:tc>
          <w:tcPr>
            <w:tcW w:w="0" w:type="auto"/>
            <w:tcBorders>
              <w:top w:val="single" w:sz="18" w:space="0" w:color="auto"/>
              <w:left w:val="single" w:sz="12" w:space="0" w:color="auto"/>
              <w:bottom w:val="single" w:sz="18" w:space="0" w:color="auto"/>
              <w:right w:val="single" w:sz="12" w:space="0" w:color="auto"/>
            </w:tcBorders>
            <w:vAlign w:val="center"/>
          </w:tcPr>
          <w:p w14:paraId="3D6CFCAB" w14:textId="77777777" w:rsidR="00E75E32" w:rsidRPr="00E75E32" w:rsidRDefault="00E75E32" w:rsidP="00E75E32">
            <w:pPr>
              <w:jc w:val="center"/>
              <w:rPr>
                <w:rFonts w:cstheme="minorHAnsi"/>
                <w:sz w:val="16"/>
                <w:szCs w:val="16"/>
              </w:rPr>
            </w:pPr>
          </w:p>
        </w:tc>
        <w:tc>
          <w:tcPr>
            <w:tcW w:w="0" w:type="auto"/>
            <w:tcBorders>
              <w:top w:val="single" w:sz="18" w:space="0" w:color="auto"/>
              <w:left w:val="single" w:sz="12" w:space="0" w:color="auto"/>
              <w:bottom w:val="single" w:sz="18" w:space="0" w:color="auto"/>
              <w:right w:val="single" w:sz="12" w:space="0" w:color="auto"/>
            </w:tcBorders>
            <w:vAlign w:val="center"/>
          </w:tcPr>
          <w:p w14:paraId="1925F27B" w14:textId="61364D71" w:rsidR="00E75E32" w:rsidRPr="00E75E32" w:rsidRDefault="00E75E32" w:rsidP="00E75E32">
            <w:pPr>
              <w:jc w:val="center"/>
              <w:rPr>
                <w:rFonts w:cstheme="minorHAnsi"/>
                <w:sz w:val="16"/>
                <w:szCs w:val="16"/>
              </w:rPr>
            </w:pPr>
            <w:r w:rsidRPr="00E75E32">
              <w:rPr>
                <w:rFonts w:cstheme="minorHAnsi"/>
                <w:sz w:val="16"/>
                <w:szCs w:val="16"/>
              </w:rPr>
              <w:t>Yüksek</w:t>
            </w:r>
          </w:p>
        </w:tc>
        <w:tc>
          <w:tcPr>
            <w:tcW w:w="1109" w:type="dxa"/>
            <w:tcBorders>
              <w:top w:val="single" w:sz="18" w:space="0" w:color="auto"/>
              <w:left w:val="single" w:sz="12" w:space="0" w:color="auto"/>
              <w:bottom w:val="single" w:sz="18" w:space="0" w:color="auto"/>
              <w:right w:val="single" w:sz="18" w:space="0" w:color="auto"/>
            </w:tcBorders>
            <w:vAlign w:val="center"/>
          </w:tcPr>
          <w:p w14:paraId="5FD421AA" w14:textId="77777777" w:rsidR="00E75E32" w:rsidRPr="00E75E32" w:rsidRDefault="00E75E32" w:rsidP="00E75E32">
            <w:pPr>
              <w:jc w:val="center"/>
              <w:rPr>
                <w:rFonts w:cstheme="minorHAnsi"/>
                <w:sz w:val="16"/>
                <w:szCs w:val="16"/>
              </w:rPr>
            </w:pPr>
          </w:p>
        </w:tc>
      </w:tr>
      <w:tr w:rsidR="00E75E32" w:rsidRPr="00E75E32" w14:paraId="318975EA" w14:textId="77777777" w:rsidTr="0017602A">
        <w:trPr>
          <w:cantSplit/>
          <w:trHeight w:val="279"/>
        </w:trPr>
        <w:tc>
          <w:tcPr>
            <w:tcW w:w="0" w:type="auto"/>
            <w:tcBorders>
              <w:top w:val="single" w:sz="18" w:space="0" w:color="auto"/>
              <w:left w:val="single" w:sz="18" w:space="0" w:color="auto"/>
              <w:bottom w:val="single" w:sz="18" w:space="0" w:color="auto"/>
              <w:right w:val="single" w:sz="12" w:space="0" w:color="auto"/>
            </w:tcBorders>
            <w:vAlign w:val="center"/>
          </w:tcPr>
          <w:p w14:paraId="3038214B" w14:textId="7B45CAA8"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Esma KOZAN</w:t>
            </w:r>
          </w:p>
        </w:tc>
        <w:tc>
          <w:tcPr>
            <w:tcW w:w="0" w:type="auto"/>
            <w:tcBorders>
              <w:top w:val="single" w:sz="18" w:space="0" w:color="auto"/>
              <w:left w:val="single" w:sz="12" w:space="0" w:color="auto"/>
              <w:bottom w:val="single" w:sz="18" w:space="0" w:color="auto"/>
              <w:right w:val="single" w:sz="12" w:space="0" w:color="auto"/>
            </w:tcBorders>
          </w:tcPr>
          <w:p w14:paraId="74620E63" w14:textId="3F7C815F"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Prof.Dr.</w:t>
            </w:r>
          </w:p>
        </w:tc>
        <w:tc>
          <w:tcPr>
            <w:tcW w:w="0" w:type="auto"/>
            <w:tcBorders>
              <w:top w:val="single" w:sz="18" w:space="0" w:color="auto"/>
              <w:left w:val="single" w:sz="12" w:space="0" w:color="auto"/>
              <w:bottom w:val="single" w:sz="18" w:space="0" w:color="auto"/>
              <w:right w:val="single" w:sz="12" w:space="0" w:color="auto"/>
            </w:tcBorders>
          </w:tcPr>
          <w:p w14:paraId="70CEEB7D" w14:textId="267BFA8C" w:rsidR="00E75E32" w:rsidRPr="00E75E32" w:rsidRDefault="00E75E32" w:rsidP="00E75E32">
            <w:pPr>
              <w:jc w:val="center"/>
              <w:rPr>
                <w:rFonts w:cstheme="minorHAnsi"/>
                <w:sz w:val="16"/>
                <w:szCs w:val="16"/>
              </w:rPr>
            </w:pPr>
            <w:r w:rsidRPr="00E75E32">
              <w:rPr>
                <w:rFonts w:cstheme="minorHAnsi"/>
                <w:sz w:val="16"/>
                <w:szCs w:val="16"/>
              </w:rPr>
              <w:t>TZ</w:t>
            </w:r>
          </w:p>
        </w:tc>
        <w:tc>
          <w:tcPr>
            <w:tcW w:w="0" w:type="auto"/>
            <w:tcBorders>
              <w:top w:val="single" w:sz="18" w:space="0" w:color="auto"/>
              <w:left w:val="single" w:sz="12" w:space="0" w:color="auto"/>
              <w:bottom w:val="single" w:sz="18" w:space="0" w:color="auto"/>
              <w:right w:val="single" w:sz="12" w:space="0" w:color="auto"/>
            </w:tcBorders>
          </w:tcPr>
          <w:p w14:paraId="4D2D209B" w14:textId="7D4788F3" w:rsidR="00E75E32" w:rsidRPr="00E75E32" w:rsidRDefault="00E75E32" w:rsidP="00E75E32">
            <w:pPr>
              <w:jc w:val="center"/>
              <w:rPr>
                <w:rFonts w:eastAsia="Calibri" w:cstheme="minorHAnsi"/>
                <w:sz w:val="16"/>
                <w:szCs w:val="16"/>
              </w:rPr>
            </w:pPr>
            <w:r w:rsidRPr="00E75E32">
              <w:rPr>
                <w:rFonts w:cstheme="minorHAnsi"/>
                <w:sz w:val="16"/>
                <w:szCs w:val="16"/>
              </w:rPr>
              <w:t>Prof.Dr.</w:t>
            </w:r>
          </w:p>
        </w:tc>
        <w:tc>
          <w:tcPr>
            <w:tcW w:w="0" w:type="auto"/>
            <w:tcBorders>
              <w:top w:val="single" w:sz="18" w:space="0" w:color="auto"/>
              <w:left w:val="single" w:sz="12" w:space="0" w:color="auto"/>
              <w:bottom w:val="single" w:sz="18" w:space="0" w:color="auto"/>
              <w:right w:val="single" w:sz="12" w:space="0" w:color="auto"/>
            </w:tcBorders>
          </w:tcPr>
          <w:p w14:paraId="5748C06F" w14:textId="3C5DC60B" w:rsidR="00E75E32" w:rsidRPr="00E75E32" w:rsidRDefault="00E75E32" w:rsidP="00E75E32">
            <w:pPr>
              <w:jc w:val="center"/>
              <w:rPr>
                <w:rFonts w:cstheme="minorHAnsi"/>
                <w:sz w:val="16"/>
                <w:szCs w:val="16"/>
              </w:rPr>
            </w:pPr>
            <w:r w:rsidRPr="00E75E32">
              <w:rPr>
                <w:rFonts w:cstheme="minorHAnsi"/>
                <w:sz w:val="16"/>
                <w:szCs w:val="16"/>
              </w:rPr>
              <w:t>AÜ,2003</w:t>
            </w:r>
          </w:p>
        </w:tc>
        <w:tc>
          <w:tcPr>
            <w:tcW w:w="0" w:type="auto"/>
            <w:tcBorders>
              <w:top w:val="single" w:sz="18" w:space="0" w:color="auto"/>
              <w:left w:val="single" w:sz="12" w:space="0" w:color="auto"/>
              <w:bottom w:val="single" w:sz="18" w:space="0" w:color="auto"/>
              <w:right w:val="single" w:sz="12" w:space="0" w:color="auto"/>
            </w:tcBorders>
          </w:tcPr>
          <w:p w14:paraId="1D0B5245" w14:textId="74835FE5" w:rsidR="00E75E32" w:rsidRPr="00E75E32" w:rsidRDefault="00E75E32" w:rsidP="00E75E32">
            <w:pPr>
              <w:rPr>
                <w:rFonts w:cstheme="minorHAnsi"/>
                <w:sz w:val="16"/>
                <w:szCs w:val="16"/>
              </w:rPr>
            </w:pPr>
            <w:r w:rsidRPr="00E75E32">
              <w:rPr>
                <w:rFonts w:cstheme="minorHAnsi"/>
                <w:sz w:val="16"/>
                <w:szCs w:val="16"/>
              </w:rPr>
              <w:t>29</w:t>
            </w:r>
          </w:p>
        </w:tc>
        <w:tc>
          <w:tcPr>
            <w:tcW w:w="0" w:type="auto"/>
            <w:tcBorders>
              <w:top w:val="single" w:sz="18" w:space="0" w:color="auto"/>
              <w:left w:val="single" w:sz="12" w:space="0" w:color="auto"/>
              <w:bottom w:val="single" w:sz="18" w:space="0" w:color="auto"/>
              <w:right w:val="single" w:sz="12" w:space="0" w:color="auto"/>
            </w:tcBorders>
          </w:tcPr>
          <w:p w14:paraId="565FE2C7" w14:textId="6F02D477" w:rsidR="00E75E32" w:rsidRPr="00E75E32" w:rsidRDefault="00E75E32" w:rsidP="00E75E32">
            <w:pPr>
              <w:jc w:val="center"/>
              <w:rPr>
                <w:rFonts w:cstheme="minorHAnsi"/>
                <w:sz w:val="16"/>
                <w:szCs w:val="16"/>
              </w:rPr>
            </w:pPr>
            <w:r w:rsidRPr="00E75E32">
              <w:rPr>
                <w:rFonts w:cstheme="minorHAnsi"/>
                <w:sz w:val="16"/>
                <w:szCs w:val="16"/>
              </w:rPr>
              <w:t>29</w:t>
            </w:r>
          </w:p>
        </w:tc>
        <w:tc>
          <w:tcPr>
            <w:tcW w:w="0" w:type="auto"/>
            <w:tcBorders>
              <w:top w:val="single" w:sz="18" w:space="0" w:color="auto"/>
              <w:left w:val="single" w:sz="12" w:space="0" w:color="auto"/>
              <w:bottom w:val="single" w:sz="18" w:space="0" w:color="auto"/>
              <w:right w:val="single" w:sz="12" w:space="0" w:color="auto"/>
            </w:tcBorders>
          </w:tcPr>
          <w:p w14:paraId="378BD199" w14:textId="5A9DD83C" w:rsidR="00E75E32" w:rsidRPr="00E75E32" w:rsidRDefault="00E75E32" w:rsidP="00E75E32">
            <w:pPr>
              <w:jc w:val="center"/>
              <w:rPr>
                <w:rFonts w:cstheme="minorHAnsi"/>
                <w:sz w:val="16"/>
                <w:szCs w:val="16"/>
              </w:rPr>
            </w:pPr>
            <w:r w:rsidRPr="00E75E32">
              <w:rPr>
                <w:rFonts w:cstheme="minorHAnsi"/>
                <w:sz w:val="16"/>
                <w:szCs w:val="16"/>
              </w:rPr>
              <w:t>29</w:t>
            </w:r>
          </w:p>
        </w:tc>
        <w:tc>
          <w:tcPr>
            <w:tcW w:w="0" w:type="auto"/>
            <w:tcBorders>
              <w:top w:val="single" w:sz="18" w:space="0" w:color="auto"/>
              <w:left w:val="single" w:sz="12" w:space="0" w:color="auto"/>
              <w:bottom w:val="single" w:sz="18" w:space="0" w:color="auto"/>
              <w:right w:val="single" w:sz="12" w:space="0" w:color="auto"/>
            </w:tcBorders>
          </w:tcPr>
          <w:p w14:paraId="09F4A43D" w14:textId="77777777" w:rsidR="00E75E32" w:rsidRPr="00E75E32" w:rsidRDefault="00E75E32" w:rsidP="00E75E32">
            <w:pPr>
              <w:jc w:val="center"/>
              <w:rPr>
                <w:rFonts w:cstheme="minorHAnsi"/>
                <w:sz w:val="16"/>
                <w:szCs w:val="16"/>
              </w:rPr>
            </w:pPr>
          </w:p>
        </w:tc>
        <w:tc>
          <w:tcPr>
            <w:tcW w:w="0" w:type="auto"/>
            <w:tcBorders>
              <w:top w:val="single" w:sz="18" w:space="0" w:color="auto"/>
              <w:left w:val="single" w:sz="12" w:space="0" w:color="auto"/>
              <w:bottom w:val="single" w:sz="18" w:space="0" w:color="auto"/>
              <w:right w:val="single" w:sz="12" w:space="0" w:color="auto"/>
            </w:tcBorders>
          </w:tcPr>
          <w:p w14:paraId="094D80D8" w14:textId="747D4B23" w:rsidR="00E75E32" w:rsidRPr="00E75E32" w:rsidRDefault="00E75E32" w:rsidP="00E75E32">
            <w:pPr>
              <w:jc w:val="center"/>
              <w:rPr>
                <w:rFonts w:cstheme="minorHAnsi"/>
                <w:sz w:val="16"/>
                <w:szCs w:val="16"/>
              </w:rPr>
            </w:pPr>
            <w:r w:rsidRPr="00E75E32">
              <w:rPr>
                <w:rFonts w:cstheme="minorHAnsi"/>
                <w:sz w:val="16"/>
                <w:szCs w:val="16"/>
              </w:rPr>
              <w:t>Yüksek</w:t>
            </w:r>
          </w:p>
        </w:tc>
        <w:tc>
          <w:tcPr>
            <w:tcW w:w="1109" w:type="dxa"/>
            <w:tcBorders>
              <w:top w:val="single" w:sz="18" w:space="0" w:color="auto"/>
              <w:left w:val="single" w:sz="12" w:space="0" w:color="auto"/>
              <w:bottom w:val="single" w:sz="18" w:space="0" w:color="auto"/>
              <w:right w:val="single" w:sz="18" w:space="0" w:color="auto"/>
            </w:tcBorders>
            <w:vAlign w:val="center"/>
          </w:tcPr>
          <w:p w14:paraId="7D549949" w14:textId="77777777" w:rsidR="00E75E32" w:rsidRPr="00E75E32" w:rsidRDefault="00E75E32" w:rsidP="00E75E32">
            <w:pPr>
              <w:jc w:val="center"/>
              <w:rPr>
                <w:rFonts w:cstheme="minorHAnsi"/>
                <w:sz w:val="16"/>
                <w:szCs w:val="16"/>
              </w:rPr>
            </w:pPr>
          </w:p>
        </w:tc>
      </w:tr>
      <w:tr w:rsidR="00E75E32" w:rsidRPr="00E75E32" w14:paraId="6D4CA3E3" w14:textId="77777777" w:rsidTr="0017602A">
        <w:trPr>
          <w:cantSplit/>
          <w:trHeight w:val="279"/>
        </w:trPr>
        <w:tc>
          <w:tcPr>
            <w:tcW w:w="0" w:type="auto"/>
            <w:tcBorders>
              <w:top w:val="single" w:sz="18" w:space="0" w:color="auto"/>
              <w:left w:val="single" w:sz="18" w:space="0" w:color="auto"/>
              <w:bottom w:val="single" w:sz="18" w:space="0" w:color="auto"/>
              <w:right w:val="single" w:sz="12" w:space="0" w:color="auto"/>
            </w:tcBorders>
            <w:vAlign w:val="center"/>
          </w:tcPr>
          <w:p w14:paraId="6E697E51" w14:textId="05B879A6"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Feride SEVİMLİ</w:t>
            </w:r>
          </w:p>
        </w:tc>
        <w:tc>
          <w:tcPr>
            <w:tcW w:w="0" w:type="auto"/>
            <w:tcBorders>
              <w:top w:val="single" w:sz="18" w:space="0" w:color="auto"/>
              <w:left w:val="single" w:sz="12" w:space="0" w:color="auto"/>
              <w:bottom w:val="single" w:sz="18" w:space="0" w:color="auto"/>
              <w:right w:val="single" w:sz="12" w:space="0" w:color="auto"/>
            </w:tcBorders>
          </w:tcPr>
          <w:p w14:paraId="601FD16D" w14:textId="111F9991"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Prof.Dr.</w:t>
            </w:r>
          </w:p>
        </w:tc>
        <w:tc>
          <w:tcPr>
            <w:tcW w:w="0" w:type="auto"/>
            <w:tcBorders>
              <w:top w:val="single" w:sz="18" w:space="0" w:color="auto"/>
              <w:left w:val="single" w:sz="12" w:space="0" w:color="auto"/>
              <w:bottom w:val="single" w:sz="18" w:space="0" w:color="auto"/>
              <w:right w:val="single" w:sz="12" w:space="0" w:color="auto"/>
            </w:tcBorders>
          </w:tcPr>
          <w:p w14:paraId="3FB220EF" w14:textId="0453155D" w:rsidR="00E75E32" w:rsidRPr="00E75E32" w:rsidRDefault="00E75E32" w:rsidP="00E75E32">
            <w:pPr>
              <w:jc w:val="center"/>
              <w:rPr>
                <w:rFonts w:cstheme="minorHAnsi"/>
                <w:sz w:val="16"/>
                <w:szCs w:val="16"/>
              </w:rPr>
            </w:pPr>
            <w:r w:rsidRPr="00E75E32">
              <w:rPr>
                <w:rFonts w:cstheme="minorHAnsi"/>
                <w:sz w:val="16"/>
                <w:szCs w:val="16"/>
              </w:rPr>
              <w:t>TZ</w:t>
            </w:r>
          </w:p>
        </w:tc>
        <w:tc>
          <w:tcPr>
            <w:tcW w:w="0" w:type="auto"/>
            <w:tcBorders>
              <w:top w:val="single" w:sz="18" w:space="0" w:color="auto"/>
              <w:left w:val="single" w:sz="12" w:space="0" w:color="auto"/>
              <w:bottom w:val="single" w:sz="18" w:space="0" w:color="auto"/>
              <w:right w:val="single" w:sz="12" w:space="0" w:color="auto"/>
            </w:tcBorders>
          </w:tcPr>
          <w:p w14:paraId="2FA63E9A" w14:textId="0267416B" w:rsidR="00E75E32" w:rsidRPr="00E75E32" w:rsidRDefault="00E75E32" w:rsidP="00E75E32">
            <w:pPr>
              <w:jc w:val="center"/>
              <w:rPr>
                <w:rFonts w:eastAsia="Calibri" w:cstheme="minorHAnsi"/>
                <w:sz w:val="16"/>
                <w:szCs w:val="16"/>
              </w:rPr>
            </w:pPr>
            <w:r w:rsidRPr="00E75E32">
              <w:rPr>
                <w:rFonts w:cstheme="minorHAnsi"/>
                <w:sz w:val="16"/>
                <w:szCs w:val="16"/>
              </w:rPr>
              <w:t>Prof.Dr.</w:t>
            </w:r>
          </w:p>
        </w:tc>
        <w:tc>
          <w:tcPr>
            <w:tcW w:w="0" w:type="auto"/>
            <w:tcBorders>
              <w:top w:val="single" w:sz="18" w:space="0" w:color="auto"/>
              <w:left w:val="single" w:sz="12" w:space="0" w:color="auto"/>
              <w:bottom w:val="single" w:sz="18" w:space="0" w:color="auto"/>
              <w:right w:val="single" w:sz="12" w:space="0" w:color="auto"/>
            </w:tcBorders>
            <w:vAlign w:val="center"/>
          </w:tcPr>
          <w:p w14:paraId="17BC6241" w14:textId="4E4554ED" w:rsidR="00E75E32" w:rsidRPr="00E75E32" w:rsidRDefault="00E75E32" w:rsidP="00E75E32">
            <w:pPr>
              <w:jc w:val="center"/>
              <w:rPr>
                <w:rFonts w:cstheme="minorHAnsi"/>
                <w:sz w:val="16"/>
                <w:szCs w:val="16"/>
              </w:rPr>
            </w:pPr>
            <w:r w:rsidRPr="00E75E32">
              <w:rPr>
                <w:rFonts w:cstheme="minorHAnsi"/>
                <w:sz w:val="16"/>
                <w:szCs w:val="16"/>
              </w:rPr>
              <w:t>AÜ,2003</w:t>
            </w:r>
          </w:p>
        </w:tc>
        <w:tc>
          <w:tcPr>
            <w:tcW w:w="0" w:type="auto"/>
            <w:tcBorders>
              <w:top w:val="single" w:sz="18" w:space="0" w:color="auto"/>
              <w:left w:val="single" w:sz="12" w:space="0" w:color="auto"/>
              <w:bottom w:val="single" w:sz="18" w:space="0" w:color="auto"/>
              <w:right w:val="single" w:sz="12" w:space="0" w:color="auto"/>
            </w:tcBorders>
            <w:vAlign w:val="center"/>
          </w:tcPr>
          <w:p w14:paraId="311215F4" w14:textId="54D7E4A3" w:rsidR="00E75E32" w:rsidRPr="00E75E32" w:rsidRDefault="00E75E32" w:rsidP="00E75E32">
            <w:pPr>
              <w:rPr>
                <w:rFonts w:cstheme="minorHAnsi"/>
                <w:sz w:val="16"/>
                <w:szCs w:val="16"/>
              </w:rPr>
            </w:pPr>
            <w:r w:rsidRPr="00E75E32">
              <w:rPr>
                <w:rFonts w:cstheme="minorHAnsi"/>
                <w:sz w:val="16"/>
                <w:szCs w:val="16"/>
              </w:rPr>
              <w:t>23</w:t>
            </w:r>
          </w:p>
        </w:tc>
        <w:tc>
          <w:tcPr>
            <w:tcW w:w="0" w:type="auto"/>
            <w:tcBorders>
              <w:top w:val="single" w:sz="18" w:space="0" w:color="auto"/>
              <w:left w:val="single" w:sz="12" w:space="0" w:color="auto"/>
              <w:bottom w:val="single" w:sz="18" w:space="0" w:color="auto"/>
              <w:right w:val="single" w:sz="12" w:space="0" w:color="auto"/>
            </w:tcBorders>
            <w:vAlign w:val="center"/>
          </w:tcPr>
          <w:p w14:paraId="1DE11047" w14:textId="796B1834" w:rsidR="00E75E32" w:rsidRPr="00E75E32" w:rsidRDefault="00E75E32" w:rsidP="00E75E32">
            <w:pPr>
              <w:jc w:val="center"/>
              <w:rPr>
                <w:rFonts w:cstheme="minorHAnsi"/>
                <w:sz w:val="16"/>
                <w:szCs w:val="16"/>
              </w:rPr>
            </w:pPr>
            <w:r w:rsidRPr="00E75E32">
              <w:rPr>
                <w:rFonts w:cstheme="minorHAnsi"/>
                <w:sz w:val="16"/>
                <w:szCs w:val="16"/>
              </w:rPr>
              <w:t>23</w:t>
            </w:r>
          </w:p>
        </w:tc>
        <w:tc>
          <w:tcPr>
            <w:tcW w:w="0" w:type="auto"/>
            <w:tcBorders>
              <w:top w:val="single" w:sz="18" w:space="0" w:color="auto"/>
              <w:left w:val="single" w:sz="12" w:space="0" w:color="auto"/>
              <w:bottom w:val="single" w:sz="18" w:space="0" w:color="auto"/>
              <w:right w:val="single" w:sz="12" w:space="0" w:color="auto"/>
            </w:tcBorders>
            <w:vAlign w:val="center"/>
          </w:tcPr>
          <w:p w14:paraId="5E3A3714" w14:textId="1C8C7EAD" w:rsidR="00E75E32" w:rsidRPr="00E75E32" w:rsidRDefault="00E75E32" w:rsidP="00E75E32">
            <w:pPr>
              <w:jc w:val="center"/>
              <w:rPr>
                <w:rFonts w:cstheme="minorHAnsi"/>
                <w:sz w:val="16"/>
                <w:szCs w:val="16"/>
              </w:rPr>
            </w:pPr>
            <w:r w:rsidRPr="00E75E32">
              <w:rPr>
                <w:rFonts w:cstheme="minorHAnsi"/>
                <w:sz w:val="16"/>
                <w:szCs w:val="16"/>
              </w:rPr>
              <w:t>23</w:t>
            </w:r>
          </w:p>
        </w:tc>
        <w:tc>
          <w:tcPr>
            <w:tcW w:w="0" w:type="auto"/>
            <w:tcBorders>
              <w:top w:val="single" w:sz="18" w:space="0" w:color="auto"/>
              <w:left w:val="single" w:sz="12" w:space="0" w:color="auto"/>
              <w:bottom w:val="single" w:sz="18" w:space="0" w:color="auto"/>
              <w:right w:val="single" w:sz="12" w:space="0" w:color="auto"/>
            </w:tcBorders>
            <w:vAlign w:val="center"/>
          </w:tcPr>
          <w:p w14:paraId="7A5FD872" w14:textId="77777777" w:rsidR="00E75E32" w:rsidRPr="00E75E32" w:rsidRDefault="00E75E32" w:rsidP="00E75E32">
            <w:pPr>
              <w:jc w:val="center"/>
              <w:rPr>
                <w:rFonts w:cstheme="minorHAnsi"/>
                <w:sz w:val="16"/>
                <w:szCs w:val="16"/>
              </w:rPr>
            </w:pPr>
          </w:p>
        </w:tc>
        <w:tc>
          <w:tcPr>
            <w:tcW w:w="0" w:type="auto"/>
            <w:tcBorders>
              <w:top w:val="single" w:sz="18" w:space="0" w:color="auto"/>
              <w:left w:val="single" w:sz="12" w:space="0" w:color="auto"/>
              <w:bottom w:val="single" w:sz="18" w:space="0" w:color="auto"/>
              <w:right w:val="single" w:sz="12" w:space="0" w:color="auto"/>
            </w:tcBorders>
            <w:vAlign w:val="center"/>
          </w:tcPr>
          <w:p w14:paraId="49FF99FB" w14:textId="54E46905" w:rsidR="00E75E32" w:rsidRPr="00E75E32" w:rsidRDefault="00E75E32" w:rsidP="00E75E32">
            <w:pPr>
              <w:jc w:val="center"/>
              <w:rPr>
                <w:rFonts w:cstheme="minorHAnsi"/>
                <w:sz w:val="16"/>
                <w:szCs w:val="16"/>
              </w:rPr>
            </w:pPr>
            <w:r w:rsidRPr="00E75E32">
              <w:rPr>
                <w:rFonts w:cstheme="minorHAnsi"/>
                <w:sz w:val="16"/>
                <w:szCs w:val="16"/>
              </w:rPr>
              <w:t>Yüksek</w:t>
            </w:r>
          </w:p>
        </w:tc>
        <w:tc>
          <w:tcPr>
            <w:tcW w:w="1109" w:type="dxa"/>
            <w:tcBorders>
              <w:top w:val="single" w:sz="18" w:space="0" w:color="auto"/>
              <w:left w:val="single" w:sz="12" w:space="0" w:color="auto"/>
              <w:bottom w:val="single" w:sz="18" w:space="0" w:color="auto"/>
              <w:right w:val="single" w:sz="18" w:space="0" w:color="auto"/>
            </w:tcBorders>
            <w:vAlign w:val="center"/>
          </w:tcPr>
          <w:p w14:paraId="6DC302BB" w14:textId="77777777" w:rsidR="00E75E32" w:rsidRPr="00E75E32" w:rsidRDefault="00E75E32" w:rsidP="00E75E32">
            <w:pPr>
              <w:jc w:val="center"/>
              <w:rPr>
                <w:rFonts w:cstheme="minorHAnsi"/>
                <w:sz w:val="16"/>
                <w:szCs w:val="16"/>
              </w:rPr>
            </w:pPr>
          </w:p>
        </w:tc>
      </w:tr>
      <w:tr w:rsidR="00E75E32" w:rsidRPr="00E75E32" w14:paraId="5DA877E7" w14:textId="77777777" w:rsidTr="0017602A">
        <w:trPr>
          <w:cantSplit/>
          <w:trHeight w:val="279"/>
        </w:trPr>
        <w:tc>
          <w:tcPr>
            <w:tcW w:w="0" w:type="auto"/>
            <w:tcBorders>
              <w:top w:val="single" w:sz="18" w:space="0" w:color="auto"/>
              <w:left w:val="single" w:sz="18" w:space="0" w:color="auto"/>
              <w:bottom w:val="single" w:sz="18" w:space="0" w:color="auto"/>
              <w:right w:val="single" w:sz="12" w:space="0" w:color="auto"/>
            </w:tcBorders>
            <w:vAlign w:val="center"/>
          </w:tcPr>
          <w:p w14:paraId="72142ABC" w14:textId="599DCB2B"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Mustafa KÖSE</w:t>
            </w:r>
          </w:p>
        </w:tc>
        <w:tc>
          <w:tcPr>
            <w:tcW w:w="0" w:type="auto"/>
            <w:tcBorders>
              <w:top w:val="single" w:sz="18" w:space="0" w:color="auto"/>
              <w:left w:val="single" w:sz="12" w:space="0" w:color="auto"/>
              <w:bottom w:val="single" w:sz="18" w:space="0" w:color="auto"/>
              <w:right w:val="single" w:sz="12" w:space="0" w:color="auto"/>
            </w:tcBorders>
          </w:tcPr>
          <w:p w14:paraId="0AB8557A" w14:textId="15880F1C"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Prof.Dr.</w:t>
            </w:r>
          </w:p>
        </w:tc>
        <w:tc>
          <w:tcPr>
            <w:tcW w:w="0" w:type="auto"/>
            <w:tcBorders>
              <w:top w:val="single" w:sz="18" w:space="0" w:color="auto"/>
              <w:left w:val="single" w:sz="12" w:space="0" w:color="auto"/>
              <w:bottom w:val="single" w:sz="18" w:space="0" w:color="auto"/>
              <w:right w:val="single" w:sz="12" w:space="0" w:color="auto"/>
            </w:tcBorders>
          </w:tcPr>
          <w:p w14:paraId="5CB3E171" w14:textId="1FB85A86" w:rsidR="00E75E32" w:rsidRPr="00E75E32" w:rsidRDefault="00E75E32" w:rsidP="00E75E32">
            <w:pPr>
              <w:jc w:val="center"/>
              <w:rPr>
                <w:rFonts w:cstheme="minorHAnsi"/>
                <w:sz w:val="16"/>
                <w:szCs w:val="16"/>
              </w:rPr>
            </w:pPr>
            <w:r w:rsidRPr="00E75E32">
              <w:rPr>
                <w:rFonts w:cstheme="minorHAnsi"/>
                <w:sz w:val="16"/>
                <w:szCs w:val="16"/>
              </w:rPr>
              <w:t>TZ</w:t>
            </w:r>
          </w:p>
        </w:tc>
        <w:tc>
          <w:tcPr>
            <w:tcW w:w="0" w:type="auto"/>
            <w:tcBorders>
              <w:top w:val="single" w:sz="18" w:space="0" w:color="auto"/>
              <w:left w:val="single" w:sz="12" w:space="0" w:color="auto"/>
              <w:bottom w:val="single" w:sz="18" w:space="0" w:color="auto"/>
              <w:right w:val="single" w:sz="12" w:space="0" w:color="auto"/>
            </w:tcBorders>
          </w:tcPr>
          <w:p w14:paraId="7BDC87C2" w14:textId="7E7586BD" w:rsidR="00E75E32" w:rsidRPr="00E75E32" w:rsidRDefault="00E75E32" w:rsidP="00E75E32">
            <w:pPr>
              <w:jc w:val="center"/>
              <w:rPr>
                <w:rFonts w:eastAsia="Calibri" w:cstheme="minorHAnsi"/>
                <w:sz w:val="16"/>
                <w:szCs w:val="16"/>
              </w:rPr>
            </w:pPr>
            <w:r w:rsidRPr="00E75E32">
              <w:rPr>
                <w:rFonts w:cstheme="minorHAnsi"/>
                <w:sz w:val="16"/>
                <w:szCs w:val="16"/>
              </w:rPr>
              <w:t>Prof.Dr.</w:t>
            </w:r>
          </w:p>
        </w:tc>
        <w:tc>
          <w:tcPr>
            <w:tcW w:w="0" w:type="auto"/>
            <w:tcBorders>
              <w:top w:val="single" w:sz="18" w:space="0" w:color="auto"/>
              <w:left w:val="single" w:sz="12" w:space="0" w:color="auto"/>
              <w:bottom w:val="single" w:sz="18" w:space="0" w:color="auto"/>
              <w:right w:val="single" w:sz="12" w:space="0" w:color="auto"/>
            </w:tcBorders>
            <w:vAlign w:val="center"/>
          </w:tcPr>
          <w:p w14:paraId="56512A44" w14:textId="7DBF0C79" w:rsidR="00E75E32" w:rsidRPr="00E75E32" w:rsidRDefault="00E75E32" w:rsidP="00E75E32">
            <w:pPr>
              <w:jc w:val="center"/>
              <w:rPr>
                <w:rFonts w:cstheme="minorHAnsi"/>
                <w:sz w:val="16"/>
                <w:szCs w:val="16"/>
              </w:rPr>
            </w:pPr>
            <w:r w:rsidRPr="00E75E32">
              <w:rPr>
                <w:rFonts w:cstheme="minorHAnsi"/>
                <w:sz w:val="16"/>
                <w:szCs w:val="16"/>
              </w:rPr>
              <w:t>AÜ,2003</w:t>
            </w:r>
          </w:p>
        </w:tc>
        <w:tc>
          <w:tcPr>
            <w:tcW w:w="0" w:type="auto"/>
            <w:tcBorders>
              <w:top w:val="single" w:sz="18" w:space="0" w:color="auto"/>
              <w:left w:val="single" w:sz="12" w:space="0" w:color="auto"/>
              <w:bottom w:val="single" w:sz="18" w:space="0" w:color="auto"/>
              <w:right w:val="single" w:sz="12" w:space="0" w:color="auto"/>
            </w:tcBorders>
            <w:vAlign w:val="center"/>
          </w:tcPr>
          <w:p w14:paraId="02CF583C" w14:textId="254E7C10" w:rsidR="00E75E32" w:rsidRPr="00E75E32" w:rsidRDefault="00E75E32" w:rsidP="00E75E32">
            <w:pPr>
              <w:rPr>
                <w:rFonts w:cstheme="minorHAnsi"/>
                <w:sz w:val="16"/>
                <w:szCs w:val="16"/>
              </w:rPr>
            </w:pPr>
            <w:r w:rsidRPr="00E75E32">
              <w:rPr>
                <w:rFonts w:cstheme="minorHAnsi"/>
                <w:sz w:val="16"/>
                <w:szCs w:val="16"/>
              </w:rPr>
              <w:t>23 yıl 6 ay</w:t>
            </w:r>
          </w:p>
        </w:tc>
        <w:tc>
          <w:tcPr>
            <w:tcW w:w="0" w:type="auto"/>
            <w:tcBorders>
              <w:top w:val="single" w:sz="18" w:space="0" w:color="auto"/>
              <w:left w:val="single" w:sz="12" w:space="0" w:color="auto"/>
              <w:bottom w:val="single" w:sz="18" w:space="0" w:color="auto"/>
              <w:right w:val="single" w:sz="12" w:space="0" w:color="auto"/>
            </w:tcBorders>
          </w:tcPr>
          <w:p w14:paraId="6778ADFE" w14:textId="4EFA4043" w:rsidR="00E75E32" w:rsidRPr="00E75E32" w:rsidRDefault="00E75E32" w:rsidP="00E75E32">
            <w:pPr>
              <w:jc w:val="center"/>
              <w:rPr>
                <w:rFonts w:cstheme="minorHAnsi"/>
                <w:sz w:val="16"/>
                <w:szCs w:val="16"/>
              </w:rPr>
            </w:pPr>
            <w:r w:rsidRPr="00E75E32">
              <w:rPr>
                <w:rFonts w:cstheme="minorHAnsi"/>
                <w:sz w:val="16"/>
                <w:szCs w:val="16"/>
              </w:rPr>
              <w:t>23 yıl 6 ay</w:t>
            </w:r>
          </w:p>
        </w:tc>
        <w:tc>
          <w:tcPr>
            <w:tcW w:w="0" w:type="auto"/>
            <w:tcBorders>
              <w:top w:val="single" w:sz="18" w:space="0" w:color="auto"/>
              <w:left w:val="single" w:sz="12" w:space="0" w:color="auto"/>
              <w:bottom w:val="single" w:sz="18" w:space="0" w:color="auto"/>
              <w:right w:val="single" w:sz="12" w:space="0" w:color="auto"/>
            </w:tcBorders>
          </w:tcPr>
          <w:p w14:paraId="1BB7CBF5" w14:textId="71802AFF" w:rsidR="00E75E32" w:rsidRPr="00E75E32" w:rsidRDefault="00E75E32" w:rsidP="00E75E32">
            <w:pPr>
              <w:jc w:val="center"/>
              <w:rPr>
                <w:rFonts w:cstheme="minorHAnsi"/>
                <w:sz w:val="16"/>
                <w:szCs w:val="16"/>
              </w:rPr>
            </w:pPr>
            <w:r w:rsidRPr="00E75E32">
              <w:rPr>
                <w:rFonts w:cstheme="minorHAnsi"/>
                <w:sz w:val="16"/>
                <w:szCs w:val="16"/>
              </w:rPr>
              <w:t>23 yıl 6 ay</w:t>
            </w:r>
          </w:p>
        </w:tc>
        <w:tc>
          <w:tcPr>
            <w:tcW w:w="0" w:type="auto"/>
            <w:tcBorders>
              <w:top w:val="single" w:sz="18" w:space="0" w:color="auto"/>
              <w:left w:val="single" w:sz="12" w:space="0" w:color="auto"/>
              <w:bottom w:val="single" w:sz="18" w:space="0" w:color="auto"/>
              <w:right w:val="single" w:sz="12" w:space="0" w:color="auto"/>
            </w:tcBorders>
            <w:vAlign w:val="center"/>
          </w:tcPr>
          <w:p w14:paraId="751848F2" w14:textId="77777777" w:rsidR="00E75E32" w:rsidRPr="00E75E32" w:rsidRDefault="00E75E32" w:rsidP="00E75E32">
            <w:pPr>
              <w:jc w:val="center"/>
              <w:rPr>
                <w:rFonts w:cstheme="minorHAnsi"/>
                <w:sz w:val="16"/>
                <w:szCs w:val="16"/>
              </w:rPr>
            </w:pPr>
          </w:p>
        </w:tc>
        <w:tc>
          <w:tcPr>
            <w:tcW w:w="0" w:type="auto"/>
            <w:tcBorders>
              <w:top w:val="single" w:sz="18" w:space="0" w:color="auto"/>
              <w:left w:val="single" w:sz="12" w:space="0" w:color="auto"/>
              <w:bottom w:val="single" w:sz="18" w:space="0" w:color="auto"/>
              <w:right w:val="single" w:sz="12" w:space="0" w:color="auto"/>
            </w:tcBorders>
            <w:vAlign w:val="center"/>
          </w:tcPr>
          <w:p w14:paraId="3FB36F0A" w14:textId="5CFE5E9D" w:rsidR="00E75E32" w:rsidRPr="00E75E32" w:rsidRDefault="00E75E32" w:rsidP="00E75E32">
            <w:pPr>
              <w:jc w:val="center"/>
              <w:rPr>
                <w:rFonts w:cstheme="minorHAnsi"/>
                <w:sz w:val="16"/>
                <w:szCs w:val="16"/>
              </w:rPr>
            </w:pPr>
            <w:r w:rsidRPr="00E75E32">
              <w:rPr>
                <w:rFonts w:cstheme="minorHAnsi"/>
                <w:sz w:val="16"/>
                <w:szCs w:val="16"/>
              </w:rPr>
              <w:t>Yüksek</w:t>
            </w:r>
          </w:p>
        </w:tc>
        <w:tc>
          <w:tcPr>
            <w:tcW w:w="1109" w:type="dxa"/>
            <w:tcBorders>
              <w:top w:val="single" w:sz="18" w:space="0" w:color="auto"/>
              <w:left w:val="single" w:sz="12" w:space="0" w:color="auto"/>
              <w:bottom w:val="single" w:sz="18" w:space="0" w:color="auto"/>
              <w:right w:val="single" w:sz="18" w:space="0" w:color="auto"/>
            </w:tcBorders>
            <w:vAlign w:val="center"/>
          </w:tcPr>
          <w:p w14:paraId="61B7A7AD" w14:textId="77777777" w:rsidR="00E75E32" w:rsidRPr="00E75E32" w:rsidRDefault="00E75E32" w:rsidP="00E75E32">
            <w:pPr>
              <w:jc w:val="center"/>
              <w:rPr>
                <w:rFonts w:cstheme="minorHAnsi"/>
                <w:sz w:val="16"/>
                <w:szCs w:val="16"/>
              </w:rPr>
            </w:pPr>
          </w:p>
        </w:tc>
      </w:tr>
      <w:tr w:rsidR="00E75E32" w:rsidRPr="00E75E32" w14:paraId="23D9D5A0" w14:textId="77777777" w:rsidTr="0017602A">
        <w:trPr>
          <w:cantSplit/>
          <w:trHeight w:val="279"/>
        </w:trPr>
        <w:tc>
          <w:tcPr>
            <w:tcW w:w="0" w:type="auto"/>
            <w:tcBorders>
              <w:top w:val="single" w:sz="18" w:space="0" w:color="auto"/>
              <w:left w:val="single" w:sz="18" w:space="0" w:color="auto"/>
              <w:bottom w:val="single" w:sz="18" w:space="0" w:color="auto"/>
              <w:right w:val="single" w:sz="12" w:space="0" w:color="auto"/>
            </w:tcBorders>
            <w:vAlign w:val="center"/>
          </w:tcPr>
          <w:p w14:paraId="230CD3E1" w14:textId="25808F1E"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Mahmut Sinan EREZ</w:t>
            </w:r>
          </w:p>
        </w:tc>
        <w:tc>
          <w:tcPr>
            <w:tcW w:w="0" w:type="auto"/>
            <w:tcBorders>
              <w:top w:val="single" w:sz="18" w:space="0" w:color="auto"/>
              <w:left w:val="single" w:sz="12" w:space="0" w:color="auto"/>
              <w:bottom w:val="single" w:sz="18" w:space="0" w:color="auto"/>
              <w:right w:val="single" w:sz="12" w:space="0" w:color="auto"/>
            </w:tcBorders>
            <w:vAlign w:val="center"/>
          </w:tcPr>
          <w:p w14:paraId="3E2914FD" w14:textId="4FFF42D2" w:rsidR="00E75E32" w:rsidRPr="00E75E32" w:rsidRDefault="00E75E32" w:rsidP="00E75E32">
            <w:pPr>
              <w:spacing w:after="0" w:line="240" w:lineRule="auto"/>
              <w:rPr>
                <w:rFonts w:eastAsia="Calibri" w:cstheme="minorHAnsi"/>
                <w:sz w:val="16"/>
                <w:szCs w:val="16"/>
              </w:rPr>
            </w:pPr>
            <w:proofErr w:type="spellStart"/>
            <w:r w:rsidRPr="00E75E32">
              <w:rPr>
                <w:rFonts w:cstheme="minorHAnsi"/>
                <w:sz w:val="16"/>
                <w:szCs w:val="16"/>
              </w:rPr>
              <w:t>Dok.Öğ.Üy</w:t>
            </w:r>
            <w:proofErr w:type="spellEnd"/>
            <w:r w:rsidRPr="00E75E32">
              <w:rPr>
                <w:rFonts w:cstheme="minorHAnsi"/>
                <w:sz w:val="16"/>
                <w:szCs w:val="16"/>
              </w:rPr>
              <w:t>.</w:t>
            </w:r>
          </w:p>
        </w:tc>
        <w:tc>
          <w:tcPr>
            <w:tcW w:w="0" w:type="auto"/>
            <w:tcBorders>
              <w:top w:val="single" w:sz="18" w:space="0" w:color="auto"/>
              <w:left w:val="single" w:sz="12" w:space="0" w:color="auto"/>
              <w:bottom w:val="single" w:sz="18" w:space="0" w:color="auto"/>
              <w:right w:val="single" w:sz="12" w:space="0" w:color="auto"/>
            </w:tcBorders>
            <w:vAlign w:val="center"/>
          </w:tcPr>
          <w:p w14:paraId="4916F4DE" w14:textId="0EB352BA" w:rsidR="00E75E32" w:rsidRPr="00E75E32" w:rsidRDefault="00E75E32" w:rsidP="00E75E32">
            <w:pPr>
              <w:jc w:val="center"/>
              <w:rPr>
                <w:rFonts w:cstheme="minorHAnsi"/>
                <w:sz w:val="16"/>
                <w:szCs w:val="16"/>
              </w:rPr>
            </w:pPr>
            <w:r w:rsidRPr="00E75E32">
              <w:rPr>
                <w:rFonts w:cstheme="minorHAnsi"/>
                <w:sz w:val="16"/>
                <w:szCs w:val="16"/>
              </w:rPr>
              <w:t>TZ</w:t>
            </w:r>
          </w:p>
        </w:tc>
        <w:tc>
          <w:tcPr>
            <w:tcW w:w="0" w:type="auto"/>
            <w:tcBorders>
              <w:top w:val="single" w:sz="18" w:space="0" w:color="auto"/>
              <w:left w:val="single" w:sz="12" w:space="0" w:color="auto"/>
              <w:bottom w:val="single" w:sz="18" w:space="0" w:color="auto"/>
              <w:right w:val="single" w:sz="12" w:space="0" w:color="auto"/>
            </w:tcBorders>
            <w:vAlign w:val="center"/>
          </w:tcPr>
          <w:p w14:paraId="10BCC304" w14:textId="10795448" w:rsidR="00E75E32" w:rsidRPr="00E75E32" w:rsidRDefault="00E75E32" w:rsidP="00E75E32">
            <w:pPr>
              <w:jc w:val="center"/>
              <w:rPr>
                <w:rFonts w:eastAsia="Calibri" w:cstheme="minorHAnsi"/>
                <w:sz w:val="16"/>
                <w:szCs w:val="16"/>
              </w:rPr>
            </w:pPr>
            <w:proofErr w:type="spellStart"/>
            <w:proofErr w:type="gramStart"/>
            <w:r w:rsidRPr="00E75E32">
              <w:rPr>
                <w:rFonts w:cstheme="minorHAnsi"/>
                <w:sz w:val="16"/>
                <w:szCs w:val="16"/>
              </w:rPr>
              <w:t>Dok.Öğ.Üy</w:t>
            </w:r>
            <w:proofErr w:type="spellEnd"/>
            <w:proofErr w:type="gramEnd"/>
          </w:p>
        </w:tc>
        <w:tc>
          <w:tcPr>
            <w:tcW w:w="0" w:type="auto"/>
            <w:tcBorders>
              <w:top w:val="single" w:sz="18" w:space="0" w:color="auto"/>
              <w:left w:val="single" w:sz="12" w:space="0" w:color="auto"/>
              <w:bottom w:val="single" w:sz="18" w:space="0" w:color="auto"/>
              <w:right w:val="single" w:sz="12" w:space="0" w:color="auto"/>
            </w:tcBorders>
            <w:vAlign w:val="center"/>
          </w:tcPr>
          <w:p w14:paraId="3492262E" w14:textId="19A3162A" w:rsidR="00E75E32" w:rsidRPr="00E75E32" w:rsidRDefault="00E75E32" w:rsidP="00E75E32">
            <w:pPr>
              <w:jc w:val="center"/>
              <w:rPr>
                <w:rFonts w:cstheme="minorHAnsi"/>
                <w:sz w:val="16"/>
                <w:szCs w:val="16"/>
              </w:rPr>
            </w:pPr>
            <w:r w:rsidRPr="00E75E32">
              <w:rPr>
                <w:rFonts w:cstheme="minorHAnsi"/>
                <w:sz w:val="16"/>
                <w:szCs w:val="16"/>
              </w:rPr>
              <w:t>AKÜ, 2023</w:t>
            </w:r>
          </w:p>
        </w:tc>
        <w:tc>
          <w:tcPr>
            <w:tcW w:w="0" w:type="auto"/>
            <w:tcBorders>
              <w:top w:val="single" w:sz="18" w:space="0" w:color="auto"/>
              <w:left w:val="single" w:sz="12" w:space="0" w:color="auto"/>
              <w:bottom w:val="single" w:sz="18" w:space="0" w:color="auto"/>
              <w:right w:val="single" w:sz="12" w:space="0" w:color="auto"/>
            </w:tcBorders>
            <w:vAlign w:val="center"/>
          </w:tcPr>
          <w:p w14:paraId="65CF6F40" w14:textId="20961217" w:rsidR="00E75E32" w:rsidRPr="00E75E32" w:rsidRDefault="00E75E32" w:rsidP="00E75E32">
            <w:pPr>
              <w:rPr>
                <w:rFonts w:cstheme="minorHAnsi"/>
                <w:sz w:val="16"/>
                <w:szCs w:val="16"/>
              </w:rPr>
            </w:pPr>
            <w:r w:rsidRPr="00E75E32">
              <w:rPr>
                <w:rFonts w:cstheme="minorHAnsi"/>
                <w:sz w:val="16"/>
                <w:szCs w:val="16"/>
              </w:rPr>
              <w:t xml:space="preserve">10 </w:t>
            </w:r>
          </w:p>
        </w:tc>
        <w:tc>
          <w:tcPr>
            <w:tcW w:w="0" w:type="auto"/>
            <w:tcBorders>
              <w:top w:val="single" w:sz="18" w:space="0" w:color="auto"/>
              <w:left w:val="single" w:sz="12" w:space="0" w:color="auto"/>
              <w:bottom w:val="single" w:sz="18" w:space="0" w:color="auto"/>
              <w:right w:val="single" w:sz="12" w:space="0" w:color="auto"/>
            </w:tcBorders>
          </w:tcPr>
          <w:p w14:paraId="61EBE176" w14:textId="3840C51D" w:rsidR="00E75E32" w:rsidRPr="00E75E32" w:rsidRDefault="00E75E32" w:rsidP="00E75E32">
            <w:pPr>
              <w:jc w:val="center"/>
              <w:rPr>
                <w:rFonts w:cstheme="minorHAnsi"/>
                <w:sz w:val="16"/>
                <w:szCs w:val="16"/>
              </w:rPr>
            </w:pPr>
            <w:r w:rsidRPr="00E75E32">
              <w:rPr>
                <w:rFonts w:cstheme="minorHAnsi"/>
                <w:sz w:val="16"/>
                <w:szCs w:val="16"/>
              </w:rPr>
              <w:t xml:space="preserve">10 </w:t>
            </w:r>
          </w:p>
        </w:tc>
        <w:tc>
          <w:tcPr>
            <w:tcW w:w="0" w:type="auto"/>
            <w:tcBorders>
              <w:top w:val="single" w:sz="18" w:space="0" w:color="auto"/>
              <w:left w:val="single" w:sz="12" w:space="0" w:color="auto"/>
              <w:bottom w:val="single" w:sz="18" w:space="0" w:color="auto"/>
              <w:right w:val="single" w:sz="12" w:space="0" w:color="auto"/>
            </w:tcBorders>
          </w:tcPr>
          <w:p w14:paraId="31354555" w14:textId="27D6AB53" w:rsidR="00E75E32" w:rsidRPr="00E75E32" w:rsidRDefault="00E75E32" w:rsidP="00E75E32">
            <w:pPr>
              <w:jc w:val="center"/>
              <w:rPr>
                <w:rFonts w:cstheme="minorHAnsi"/>
                <w:sz w:val="16"/>
                <w:szCs w:val="16"/>
              </w:rPr>
            </w:pPr>
            <w:r w:rsidRPr="00E75E32">
              <w:rPr>
                <w:rFonts w:cstheme="minorHAnsi"/>
                <w:sz w:val="16"/>
                <w:szCs w:val="16"/>
              </w:rPr>
              <w:t xml:space="preserve">10 </w:t>
            </w:r>
          </w:p>
        </w:tc>
        <w:tc>
          <w:tcPr>
            <w:tcW w:w="0" w:type="auto"/>
            <w:tcBorders>
              <w:top w:val="single" w:sz="18" w:space="0" w:color="auto"/>
              <w:left w:val="single" w:sz="12" w:space="0" w:color="auto"/>
              <w:bottom w:val="single" w:sz="18" w:space="0" w:color="auto"/>
              <w:right w:val="single" w:sz="12" w:space="0" w:color="auto"/>
            </w:tcBorders>
            <w:vAlign w:val="center"/>
          </w:tcPr>
          <w:p w14:paraId="63B1A312" w14:textId="77777777" w:rsidR="00E75E32" w:rsidRPr="00E75E32" w:rsidRDefault="00E75E32" w:rsidP="00E75E32">
            <w:pPr>
              <w:jc w:val="center"/>
              <w:rPr>
                <w:rFonts w:cstheme="minorHAnsi"/>
                <w:sz w:val="16"/>
                <w:szCs w:val="16"/>
              </w:rPr>
            </w:pPr>
          </w:p>
        </w:tc>
        <w:tc>
          <w:tcPr>
            <w:tcW w:w="0" w:type="auto"/>
            <w:tcBorders>
              <w:top w:val="single" w:sz="18" w:space="0" w:color="auto"/>
              <w:left w:val="single" w:sz="12" w:space="0" w:color="auto"/>
              <w:bottom w:val="single" w:sz="18" w:space="0" w:color="auto"/>
              <w:right w:val="single" w:sz="12" w:space="0" w:color="auto"/>
            </w:tcBorders>
            <w:vAlign w:val="center"/>
          </w:tcPr>
          <w:p w14:paraId="30C9D789" w14:textId="7177550F" w:rsidR="00E75E32" w:rsidRPr="00E75E32" w:rsidRDefault="00E75E32" w:rsidP="00E75E32">
            <w:pPr>
              <w:jc w:val="center"/>
              <w:rPr>
                <w:rFonts w:cstheme="minorHAnsi"/>
                <w:sz w:val="16"/>
                <w:szCs w:val="16"/>
              </w:rPr>
            </w:pPr>
            <w:r w:rsidRPr="00E75E32">
              <w:rPr>
                <w:rFonts w:cstheme="minorHAnsi"/>
                <w:sz w:val="16"/>
                <w:szCs w:val="16"/>
              </w:rPr>
              <w:t>Yüksek</w:t>
            </w:r>
          </w:p>
        </w:tc>
        <w:tc>
          <w:tcPr>
            <w:tcW w:w="1109" w:type="dxa"/>
            <w:tcBorders>
              <w:top w:val="single" w:sz="18" w:space="0" w:color="auto"/>
              <w:left w:val="single" w:sz="12" w:space="0" w:color="auto"/>
              <w:bottom w:val="single" w:sz="18" w:space="0" w:color="auto"/>
              <w:right w:val="single" w:sz="18" w:space="0" w:color="auto"/>
            </w:tcBorders>
            <w:vAlign w:val="center"/>
          </w:tcPr>
          <w:p w14:paraId="4A5E6F1F" w14:textId="77777777" w:rsidR="00E75E32" w:rsidRPr="00E75E32" w:rsidRDefault="00E75E32" w:rsidP="00E75E32">
            <w:pPr>
              <w:jc w:val="center"/>
              <w:rPr>
                <w:rFonts w:cstheme="minorHAnsi"/>
                <w:sz w:val="16"/>
                <w:szCs w:val="16"/>
              </w:rPr>
            </w:pPr>
          </w:p>
        </w:tc>
      </w:tr>
      <w:tr w:rsidR="00E75E32" w:rsidRPr="00E75E32" w14:paraId="5F203813" w14:textId="77777777" w:rsidTr="00E75E32">
        <w:trPr>
          <w:cantSplit/>
          <w:trHeight w:val="279"/>
        </w:trPr>
        <w:tc>
          <w:tcPr>
            <w:tcW w:w="0" w:type="auto"/>
            <w:tcBorders>
              <w:top w:val="single" w:sz="18" w:space="0" w:color="auto"/>
              <w:left w:val="single" w:sz="18" w:space="0" w:color="auto"/>
              <w:bottom w:val="single" w:sz="18" w:space="0" w:color="auto"/>
              <w:right w:val="single" w:sz="12" w:space="0" w:color="auto"/>
            </w:tcBorders>
            <w:vAlign w:val="center"/>
          </w:tcPr>
          <w:p w14:paraId="7E4BDF70" w14:textId="5381FE9F"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Alper SEVİMLİ</w:t>
            </w:r>
          </w:p>
        </w:tc>
        <w:tc>
          <w:tcPr>
            <w:tcW w:w="0" w:type="auto"/>
            <w:tcBorders>
              <w:top w:val="single" w:sz="18" w:space="0" w:color="auto"/>
              <w:left w:val="single" w:sz="12" w:space="0" w:color="auto"/>
              <w:bottom w:val="single" w:sz="18" w:space="0" w:color="auto"/>
              <w:right w:val="single" w:sz="12" w:space="0" w:color="auto"/>
            </w:tcBorders>
            <w:vAlign w:val="center"/>
          </w:tcPr>
          <w:p w14:paraId="3FC7D22F" w14:textId="3D1202BD"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Prof.Dr.</w:t>
            </w:r>
          </w:p>
        </w:tc>
        <w:tc>
          <w:tcPr>
            <w:tcW w:w="0" w:type="auto"/>
            <w:tcBorders>
              <w:top w:val="single" w:sz="18" w:space="0" w:color="auto"/>
              <w:left w:val="single" w:sz="12" w:space="0" w:color="auto"/>
              <w:bottom w:val="single" w:sz="18" w:space="0" w:color="auto"/>
              <w:right w:val="single" w:sz="12" w:space="0" w:color="auto"/>
            </w:tcBorders>
            <w:vAlign w:val="center"/>
          </w:tcPr>
          <w:p w14:paraId="6FD730B5" w14:textId="76FFD27E" w:rsidR="00E75E32" w:rsidRPr="00E75E32" w:rsidRDefault="00E75E32" w:rsidP="00E75E32">
            <w:pPr>
              <w:jc w:val="center"/>
              <w:rPr>
                <w:rFonts w:cstheme="minorHAnsi"/>
                <w:sz w:val="16"/>
                <w:szCs w:val="16"/>
              </w:rPr>
            </w:pPr>
            <w:r w:rsidRPr="00E75E32">
              <w:rPr>
                <w:rFonts w:cstheme="minorHAnsi"/>
                <w:sz w:val="16"/>
                <w:szCs w:val="16"/>
              </w:rPr>
              <w:t>TZ</w:t>
            </w:r>
          </w:p>
        </w:tc>
        <w:tc>
          <w:tcPr>
            <w:tcW w:w="0" w:type="auto"/>
            <w:tcBorders>
              <w:top w:val="single" w:sz="18" w:space="0" w:color="auto"/>
              <w:left w:val="single" w:sz="12" w:space="0" w:color="auto"/>
              <w:bottom w:val="single" w:sz="18" w:space="0" w:color="auto"/>
              <w:right w:val="single" w:sz="12" w:space="0" w:color="auto"/>
            </w:tcBorders>
            <w:vAlign w:val="center"/>
          </w:tcPr>
          <w:p w14:paraId="2D749594" w14:textId="4F3B10B4" w:rsidR="00E75E32" w:rsidRPr="00E75E32" w:rsidRDefault="00E75E32" w:rsidP="00E75E32">
            <w:pPr>
              <w:jc w:val="center"/>
              <w:rPr>
                <w:rFonts w:eastAsia="Calibri" w:cstheme="minorHAnsi"/>
                <w:sz w:val="16"/>
                <w:szCs w:val="16"/>
              </w:rPr>
            </w:pPr>
            <w:r w:rsidRPr="00E75E32">
              <w:rPr>
                <w:rFonts w:cstheme="minorHAnsi"/>
                <w:sz w:val="16"/>
                <w:szCs w:val="16"/>
              </w:rPr>
              <w:t>Prof.Dr.</w:t>
            </w:r>
          </w:p>
        </w:tc>
        <w:tc>
          <w:tcPr>
            <w:tcW w:w="0" w:type="auto"/>
            <w:tcBorders>
              <w:top w:val="single" w:sz="18" w:space="0" w:color="auto"/>
              <w:left w:val="single" w:sz="12" w:space="0" w:color="auto"/>
              <w:bottom w:val="single" w:sz="18" w:space="0" w:color="auto"/>
              <w:right w:val="single" w:sz="12" w:space="0" w:color="auto"/>
            </w:tcBorders>
            <w:vAlign w:val="center"/>
          </w:tcPr>
          <w:p w14:paraId="6C9B1220" w14:textId="27FC96A5" w:rsidR="00E75E32" w:rsidRPr="00E75E32" w:rsidRDefault="00E75E32" w:rsidP="00E75E32">
            <w:pPr>
              <w:jc w:val="center"/>
              <w:rPr>
                <w:rFonts w:cstheme="minorHAnsi"/>
                <w:sz w:val="16"/>
                <w:szCs w:val="16"/>
              </w:rPr>
            </w:pPr>
            <w:r w:rsidRPr="00E75E32">
              <w:rPr>
                <w:rFonts w:cstheme="minorHAnsi"/>
                <w:sz w:val="16"/>
                <w:szCs w:val="16"/>
              </w:rPr>
              <w:t xml:space="preserve">Uludağ </w:t>
            </w:r>
            <w:proofErr w:type="spellStart"/>
            <w:r w:rsidRPr="00E75E32">
              <w:rPr>
                <w:rFonts w:cstheme="minorHAnsi"/>
                <w:sz w:val="16"/>
                <w:szCs w:val="16"/>
              </w:rPr>
              <w:t>Üniv</w:t>
            </w:r>
            <w:proofErr w:type="spellEnd"/>
            <w:r w:rsidRPr="00E75E32">
              <w:rPr>
                <w:rFonts w:cstheme="minorHAnsi"/>
                <w:sz w:val="16"/>
                <w:szCs w:val="16"/>
              </w:rPr>
              <w:t>. Sağlık Bilimleri Enstitüsü (Veteriner Patoloji Doktora2003)</w:t>
            </w:r>
          </w:p>
        </w:tc>
        <w:tc>
          <w:tcPr>
            <w:tcW w:w="0" w:type="auto"/>
            <w:tcBorders>
              <w:top w:val="single" w:sz="18" w:space="0" w:color="auto"/>
              <w:left w:val="single" w:sz="12" w:space="0" w:color="auto"/>
              <w:bottom w:val="single" w:sz="18" w:space="0" w:color="auto"/>
              <w:right w:val="single" w:sz="12" w:space="0" w:color="auto"/>
            </w:tcBorders>
            <w:vAlign w:val="center"/>
          </w:tcPr>
          <w:p w14:paraId="14133AC8" w14:textId="202BF5D6" w:rsidR="00E75E32" w:rsidRPr="00E75E32" w:rsidRDefault="00E75E32" w:rsidP="00E75E32">
            <w:pPr>
              <w:rPr>
                <w:rFonts w:cstheme="minorHAnsi"/>
                <w:sz w:val="16"/>
                <w:szCs w:val="16"/>
              </w:rPr>
            </w:pPr>
            <w:r w:rsidRPr="00E75E32">
              <w:rPr>
                <w:rFonts w:cstheme="minorHAnsi"/>
                <w:sz w:val="16"/>
                <w:szCs w:val="16"/>
              </w:rPr>
              <w:t>-</w:t>
            </w:r>
          </w:p>
        </w:tc>
        <w:tc>
          <w:tcPr>
            <w:tcW w:w="0" w:type="auto"/>
            <w:tcBorders>
              <w:top w:val="single" w:sz="18" w:space="0" w:color="auto"/>
              <w:left w:val="single" w:sz="12" w:space="0" w:color="auto"/>
              <w:bottom w:val="single" w:sz="18" w:space="0" w:color="auto"/>
              <w:right w:val="single" w:sz="12" w:space="0" w:color="auto"/>
            </w:tcBorders>
            <w:vAlign w:val="center"/>
          </w:tcPr>
          <w:p w14:paraId="40C2C686" w14:textId="5182C791" w:rsidR="00E75E32" w:rsidRPr="00E75E32" w:rsidRDefault="00E75E32" w:rsidP="00E75E32">
            <w:pPr>
              <w:jc w:val="center"/>
              <w:rPr>
                <w:rFonts w:cstheme="minorHAnsi"/>
                <w:sz w:val="16"/>
                <w:szCs w:val="16"/>
              </w:rPr>
            </w:pPr>
            <w:r w:rsidRPr="00E75E32">
              <w:rPr>
                <w:rFonts w:cstheme="minorHAnsi"/>
                <w:sz w:val="16"/>
                <w:szCs w:val="16"/>
              </w:rPr>
              <w:t>--</w:t>
            </w:r>
          </w:p>
        </w:tc>
        <w:tc>
          <w:tcPr>
            <w:tcW w:w="0" w:type="auto"/>
            <w:tcBorders>
              <w:top w:val="single" w:sz="18" w:space="0" w:color="auto"/>
              <w:left w:val="single" w:sz="12" w:space="0" w:color="auto"/>
              <w:bottom w:val="single" w:sz="18" w:space="0" w:color="auto"/>
              <w:right w:val="single" w:sz="12" w:space="0" w:color="auto"/>
            </w:tcBorders>
            <w:vAlign w:val="center"/>
          </w:tcPr>
          <w:p w14:paraId="0B46E18B" w14:textId="212EE1B1" w:rsidR="00E75E32" w:rsidRPr="00E75E32" w:rsidRDefault="00E75E32" w:rsidP="00E75E32">
            <w:pPr>
              <w:jc w:val="center"/>
              <w:rPr>
                <w:rFonts w:cstheme="minorHAnsi"/>
                <w:sz w:val="16"/>
                <w:szCs w:val="16"/>
              </w:rPr>
            </w:pPr>
            <w:r w:rsidRPr="00E75E32">
              <w:rPr>
                <w:rFonts w:cstheme="minorHAnsi"/>
                <w:sz w:val="16"/>
                <w:szCs w:val="16"/>
              </w:rPr>
              <w:t>29</w:t>
            </w:r>
          </w:p>
        </w:tc>
        <w:tc>
          <w:tcPr>
            <w:tcW w:w="0" w:type="auto"/>
            <w:tcBorders>
              <w:top w:val="single" w:sz="18" w:space="0" w:color="auto"/>
              <w:left w:val="single" w:sz="12" w:space="0" w:color="auto"/>
              <w:bottom w:val="single" w:sz="18" w:space="0" w:color="auto"/>
              <w:right w:val="single" w:sz="12" w:space="0" w:color="auto"/>
            </w:tcBorders>
            <w:vAlign w:val="center"/>
          </w:tcPr>
          <w:p w14:paraId="39474353" w14:textId="1E94F8E0" w:rsidR="00E75E32" w:rsidRPr="00E75E32" w:rsidRDefault="00E75E32" w:rsidP="00E75E32">
            <w:pPr>
              <w:jc w:val="center"/>
              <w:rPr>
                <w:rFonts w:cstheme="minorHAnsi"/>
                <w:sz w:val="16"/>
                <w:szCs w:val="16"/>
              </w:rPr>
            </w:pPr>
            <w:r w:rsidRPr="00E75E32">
              <w:rPr>
                <w:rFonts w:cstheme="minorHAnsi"/>
                <w:sz w:val="16"/>
                <w:szCs w:val="16"/>
              </w:rPr>
              <w:t>Yüksek</w:t>
            </w:r>
          </w:p>
        </w:tc>
        <w:tc>
          <w:tcPr>
            <w:tcW w:w="0" w:type="auto"/>
            <w:tcBorders>
              <w:top w:val="single" w:sz="18" w:space="0" w:color="auto"/>
              <w:left w:val="single" w:sz="12" w:space="0" w:color="auto"/>
              <w:bottom w:val="single" w:sz="18" w:space="0" w:color="auto"/>
              <w:right w:val="single" w:sz="12" w:space="0" w:color="auto"/>
            </w:tcBorders>
            <w:vAlign w:val="center"/>
          </w:tcPr>
          <w:p w14:paraId="7DEE98F8" w14:textId="541C7E58" w:rsidR="00E75E32" w:rsidRPr="00E75E32" w:rsidRDefault="00E75E32" w:rsidP="00E75E32">
            <w:pPr>
              <w:jc w:val="center"/>
              <w:rPr>
                <w:rFonts w:cstheme="minorHAnsi"/>
                <w:sz w:val="16"/>
                <w:szCs w:val="16"/>
              </w:rPr>
            </w:pPr>
            <w:r w:rsidRPr="00E75E32">
              <w:rPr>
                <w:rFonts w:cstheme="minorHAnsi"/>
                <w:sz w:val="16"/>
                <w:szCs w:val="16"/>
              </w:rPr>
              <w:t>Yüksek</w:t>
            </w:r>
          </w:p>
        </w:tc>
        <w:tc>
          <w:tcPr>
            <w:tcW w:w="1109" w:type="dxa"/>
            <w:tcBorders>
              <w:top w:val="single" w:sz="18" w:space="0" w:color="auto"/>
              <w:left w:val="single" w:sz="12" w:space="0" w:color="auto"/>
              <w:bottom w:val="single" w:sz="18" w:space="0" w:color="auto"/>
              <w:right w:val="single" w:sz="18" w:space="0" w:color="auto"/>
            </w:tcBorders>
            <w:vAlign w:val="center"/>
          </w:tcPr>
          <w:p w14:paraId="456F6FC8" w14:textId="6427CF0E" w:rsidR="00E75E32" w:rsidRPr="00E75E32" w:rsidRDefault="00E75E32" w:rsidP="00E75E32">
            <w:pPr>
              <w:jc w:val="center"/>
              <w:rPr>
                <w:rFonts w:cstheme="minorHAnsi"/>
                <w:sz w:val="16"/>
                <w:szCs w:val="16"/>
              </w:rPr>
            </w:pPr>
            <w:r w:rsidRPr="00E75E32">
              <w:rPr>
                <w:rFonts w:cstheme="minorHAnsi"/>
                <w:sz w:val="16"/>
                <w:szCs w:val="16"/>
              </w:rPr>
              <w:t>Yok</w:t>
            </w:r>
          </w:p>
        </w:tc>
      </w:tr>
      <w:tr w:rsidR="00E75E32" w:rsidRPr="00E75E32" w14:paraId="44C6DDDF" w14:textId="77777777" w:rsidTr="00E75E32">
        <w:trPr>
          <w:cantSplit/>
          <w:trHeight w:val="279"/>
        </w:trPr>
        <w:tc>
          <w:tcPr>
            <w:tcW w:w="0" w:type="auto"/>
            <w:tcBorders>
              <w:top w:val="single" w:sz="18" w:space="0" w:color="auto"/>
              <w:left w:val="single" w:sz="18" w:space="0" w:color="auto"/>
              <w:bottom w:val="single" w:sz="18" w:space="0" w:color="auto"/>
              <w:right w:val="single" w:sz="12" w:space="0" w:color="auto"/>
            </w:tcBorders>
            <w:vAlign w:val="center"/>
          </w:tcPr>
          <w:p w14:paraId="74C6014C" w14:textId="663F4B2A"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Fatih BOZKURT</w:t>
            </w:r>
          </w:p>
        </w:tc>
        <w:tc>
          <w:tcPr>
            <w:tcW w:w="0" w:type="auto"/>
            <w:tcBorders>
              <w:top w:val="single" w:sz="18" w:space="0" w:color="auto"/>
              <w:left w:val="single" w:sz="12" w:space="0" w:color="auto"/>
              <w:bottom w:val="single" w:sz="18" w:space="0" w:color="auto"/>
              <w:right w:val="single" w:sz="12" w:space="0" w:color="auto"/>
            </w:tcBorders>
            <w:vAlign w:val="center"/>
          </w:tcPr>
          <w:p w14:paraId="6B2CB3B2" w14:textId="2533667F"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Doç. Dr.</w:t>
            </w:r>
          </w:p>
        </w:tc>
        <w:tc>
          <w:tcPr>
            <w:tcW w:w="0" w:type="auto"/>
            <w:tcBorders>
              <w:top w:val="single" w:sz="18" w:space="0" w:color="auto"/>
              <w:left w:val="single" w:sz="12" w:space="0" w:color="auto"/>
              <w:bottom w:val="single" w:sz="18" w:space="0" w:color="auto"/>
              <w:right w:val="single" w:sz="12" w:space="0" w:color="auto"/>
            </w:tcBorders>
            <w:vAlign w:val="center"/>
          </w:tcPr>
          <w:p w14:paraId="2CF6B3DE" w14:textId="3FEFE09E" w:rsidR="00E75E32" w:rsidRPr="00E75E32" w:rsidRDefault="00E75E32" w:rsidP="00E75E32">
            <w:pPr>
              <w:jc w:val="center"/>
              <w:rPr>
                <w:rFonts w:cstheme="minorHAnsi"/>
                <w:sz w:val="16"/>
                <w:szCs w:val="16"/>
              </w:rPr>
            </w:pPr>
            <w:r w:rsidRPr="00E75E32">
              <w:rPr>
                <w:rFonts w:cstheme="minorHAnsi"/>
                <w:sz w:val="16"/>
                <w:szCs w:val="16"/>
              </w:rPr>
              <w:t>TZ</w:t>
            </w:r>
          </w:p>
        </w:tc>
        <w:tc>
          <w:tcPr>
            <w:tcW w:w="0" w:type="auto"/>
            <w:tcBorders>
              <w:top w:val="single" w:sz="18" w:space="0" w:color="auto"/>
              <w:left w:val="single" w:sz="12" w:space="0" w:color="auto"/>
              <w:bottom w:val="single" w:sz="18" w:space="0" w:color="auto"/>
              <w:right w:val="single" w:sz="12" w:space="0" w:color="auto"/>
            </w:tcBorders>
            <w:vAlign w:val="center"/>
          </w:tcPr>
          <w:p w14:paraId="0F5F1D66" w14:textId="7088D600" w:rsidR="00E75E32" w:rsidRPr="00E75E32" w:rsidRDefault="00E75E32" w:rsidP="00E75E32">
            <w:pPr>
              <w:jc w:val="center"/>
              <w:rPr>
                <w:rFonts w:eastAsia="Calibri" w:cstheme="minorHAnsi"/>
                <w:sz w:val="16"/>
                <w:szCs w:val="16"/>
              </w:rPr>
            </w:pPr>
            <w:r w:rsidRPr="00E75E32">
              <w:rPr>
                <w:rFonts w:cstheme="minorHAnsi"/>
                <w:sz w:val="16"/>
                <w:szCs w:val="16"/>
              </w:rPr>
              <w:t>Doç. Dr.</w:t>
            </w:r>
          </w:p>
        </w:tc>
        <w:tc>
          <w:tcPr>
            <w:tcW w:w="0" w:type="auto"/>
            <w:tcBorders>
              <w:top w:val="single" w:sz="18" w:space="0" w:color="auto"/>
              <w:left w:val="single" w:sz="12" w:space="0" w:color="auto"/>
              <w:bottom w:val="single" w:sz="18" w:space="0" w:color="auto"/>
              <w:right w:val="single" w:sz="12" w:space="0" w:color="auto"/>
            </w:tcBorders>
            <w:vAlign w:val="center"/>
          </w:tcPr>
          <w:p w14:paraId="4EF78C0C" w14:textId="4C86BE94" w:rsidR="00E75E32" w:rsidRPr="00E75E32" w:rsidRDefault="00E75E32" w:rsidP="00E75E32">
            <w:pPr>
              <w:jc w:val="center"/>
              <w:rPr>
                <w:rFonts w:cstheme="minorHAnsi"/>
                <w:sz w:val="16"/>
                <w:szCs w:val="16"/>
              </w:rPr>
            </w:pPr>
            <w:r w:rsidRPr="00E75E32">
              <w:rPr>
                <w:rFonts w:cstheme="minorHAnsi"/>
                <w:sz w:val="16"/>
                <w:szCs w:val="16"/>
              </w:rPr>
              <w:t xml:space="preserve">Ankara </w:t>
            </w:r>
            <w:proofErr w:type="spellStart"/>
            <w:r w:rsidRPr="00E75E32">
              <w:rPr>
                <w:rFonts w:cstheme="minorHAnsi"/>
                <w:sz w:val="16"/>
                <w:szCs w:val="16"/>
              </w:rPr>
              <w:t>Üniv</w:t>
            </w:r>
            <w:proofErr w:type="spellEnd"/>
            <w:r w:rsidRPr="00E75E32">
              <w:rPr>
                <w:rFonts w:cstheme="minorHAnsi"/>
                <w:sz w:val="16"/>
                <w:szCs w:val="16"/>
              </w:rPr>
              <w:t>. Sağlık Bilimleri Enstitüsü (Veteriner Patoloji doktora-2010)</w:t>
            </w:r>
          </w:p>
        </w:tc>
        <w:tc>
          <w:tcPr>
            <w:tcW w:w="0" w:type="auto"/>
            <w:tcBorders>
              <w:top w:val="single" w:sz="18" w:space="0" w:color="auto"/>
              <w:left w:val="single" w:sz="12" w:space="0" w:color="auto"/>
              <w:bottom w:val="single" w:sz="18" w:space="0" w:color="auto"/>
              <w:right w:val="single" w:sz="12" w:space="0" w:color="auto"/>
            </w:tcBorders>
            <w:vAlign w:val="center"/>
          </w:tcPr>
          <w:p w14:paraId="09C498D5" w14:textId="77777777" w:rsidR="00E75E32" w:rsidRPr="00E75E32" w:rsidRDefault="00E75E32" w:rsidP="00E75E32">
            <w:pPr>
              <w:rPr>
                <w:rFonts w:cstheme="minorHAnsi"/>
                <w:sz w:val="16"/>
                <w:szCs w:val="16"/>
              </w:rPr>
            </w:pPr>
          </w:p>
        </w:tc>
        <w:tc>
          <w:tcPr>
            <w:tcW w:w="0" w:type="auto"/>
            <w:tcBorders>
              <w:top w:val="single" w:sz="18" w:space="0" w:color="auto"/>
              <w:left w:val="single" w:sz="12" w:space="0" w:color="auto"/>
              <w:bottom w:val="single" w:sz="18" w:space="0" w:color="auto"/>
              <w:right w:val="single" w:sz="12" w:space="0" w:color="auto"/>
            </w:tcBorders>
            <w:vAlign w:val="center"/>
          </w:tcPr>
          <w:p w14:paraId="5627C924" w14:textId="77777777" w:rsidR="00E75E32" w:rsidRPr="00E75E32" w:rsidRDefault="00E75E32" w:rsidP="00E75E32">
            <w:pPr>
              <w:jc w:val="center"/>
              <w:rPr>
                <w:rFonts w:cstheme="minorHAnsi"/>
                <w:sz w:val="16"/>
                <w:szCs w:val="16"/>
              </w:rPr>
            </w:pPr>
          </w:p>
        </w:tc>
        <w:tc>
          <w:tcPr>
            <w:tcW w:w="0" w:type="auto"/>
            <w:tcBorders>
              <w:top w:val="single" w:sz="18" w:space="0" w:color="auto"/>
              <w:left w:val="single" w:sz="12" w:space="0" w:color="auto"/>
              <w:bottom w:val="single" w:sz="18" w:space="0" w:color="auto"/>
              <w:right w:val="single" w:sz="12" w:space="0" w:color="auto"/>
            </w:tcBorders>
            <w:vAlign w:val="center"/>
          </w:tcPr>
          <w:p w14:paraId="4F5C58E5" w14:textId="684A01EA" w:rsidR="00E75E32" w:rsidRPr="00E75E32" w:rsidRDefault="00E75E32" w:rsidP="00E75E32">
            <w:pPr>
              <w:jc w:val="center"/>
              <w:rPr>
                <w:rFonts w:cstheme="minorHAnsi"/>
                <w:sz w:val="16"/>
                <w:szCs w:val="16"/>
              </w:rPr>
            </w:pPr>
            <w:r w:rsidRPr="00E75E32">
              <w:rPr>
                <w:rFonts w:cstheme="minorHAnsi"/>
                <w:sz w:val="16"/>
                <w:szCs w:val="16"/>
              </w:rPr>
              <w:t>25</w:t>
            </w:r>
          </w:p>
        </w:tc>
        <w:tc>
          <w:tcPr>
            <w:tcW w:w="0" w:type="auto"/>
            <w:tcBorders>
              <w:top w:val="single" w:sz="18" w:space="0" w:color="auto"/>
              <w:left w:val="single" w:sz="12" w:space="0" w:color="auto"/>
              <w:bottom w:val="single" w:sz="18" w:space="0" w:color="auto"/>
              <w:right w:val="single" w:sz="12" w:space="0" w:color="auto"/>
            </w:tcBorders>
            <w:vAlign w:val="center"/>
          </w:tcPr>
          <w:p w14:paraId="24CB3BD5" w14:textId="7A385927" w:rsidR="00E75E32" w:rsidRPr="00E75E32" w:rsidRDefault="00E75E32" w:rsidP="00E75E32">
            <w:pPr>
              <w:jc w:val="center"/>
              <w:rPr>
                <w:rFonts w:cstheme="minorHAnsi"/>
                <w:sz w:val="16"/>
                <w:szCs w:val="16"/>
              </w:rPr>
            </w:pPr>
            <w:r w:rsidRPr="00E75E32">
              <w:rPr>
                <w:rFonts w:cstheme="minorHAnsi"/>
                <w:sz w:val="16"/>
                <w:szCs w:val="16"/>
              </w:rPr>
              <w:t>Yüksek</w:t>
            </w:r>
          </w:p>
        </w:tc>
        <w:tc>
          <w:tcPr>
            <w:tcW w:w="0" w:type="auto"/>
            <w:tcBorders>
              <w:top w:val="single" w:sz="18" w:space="0" w:color="auto"/>
              <w:left w:val="single" w:sz="12" w:space="0" w:color="auto"/>
              <w:bottom w:val="single" w:sz="18" w:space="0" w:color="auto"/>
              <w:right w:val="single" w:sz="12" w:space="0" w:color="auto"/>
            </w:tcBorders>
            <w:vAlign w:val="center"/>
          </w:tcPr>
          <w:p w14:paraId="23C330C6" w14:textId="5EC123A1" w:rsidR="00E75E32" w:rsidRPr="00E75E32" w:rsidRDefault="00E75E32" w:rsidP="00E75E32">
            <w:pPr>
              <w:jc w:val="center"/>
              <w:rPr>
                <w:rFonts w:cstheme="minorHAnsi"/>
                <w:sz w:val="16"/>
                <w:szCs w:val="16"/>
              </w:rPr>
            </w:pPr>
            <w:r w:rsidRPr="00E75E32">
              <w:rPr>
                <w:rFonts w:cstheme="minorHAnsi"/>
                <w:sz w:val="16"/>
                <w:szCs w:val="16"/>
              </w:rPr>
              <w:t>Yüksek</w:t>
            </w:r>
          </w:p>
        </w:tc>
        <w:tc>
          <w:tcPr>
            <w:tcW w:w="1109" w:type="dxa"/>
            <w:tcBorders>
              <w:top w:val="single" w:sz="18" w:space="0" w:color="auto"/>
              <w:left w:val="single" w:sz="12" w:space="0" w:color="auto"/>
              <w:bottom w:val="single" w:sz="18" w:space="0" w:color="auto"/>
              <w:right w:val="single" w:sz="18" w:space="0" w:color="auto"/>
            </w:tcBorders>
            <w:vAlign w:val="center"/>
          </w:tcPr>
          <w:p w14:paraId="1232DFF8" w14:textId="3280B812" w:rsidR="00E75E32" w:rsidRPr="00E75E32" w:rsidRDefault="00E75E32" w:rsidP="00E75E32">
            <w:pPr>
              <w:jc w:val="center"/>
              <w:rPr>
                <w:rFonts w:cstheme="minorHAnsi"/>
                <w:sz w:val="16"/>
                <w:szCs w:val="16"/>
              </w:rPr>
            </w:pPr>
            <w:r w:rsidRPr="00E75E32">
              <w:rPr>
                <w:rFonts w:cstheme="minorHAnsi"/>
                <w:sz w:val="16"/>
                <w:szCs w:val="16"/>
              </w:rPr>
              <w:t>Yok</w:t>
            </w:r>
          </w:p>
        </w:tc>
      </w:tr>
      <w:tr w:rsidR="00E75E32" w:rsidRPr="00E75E32" w14:paraId="5666495A" w14:textId="77777777" w:rsidTr="00E75E32">
        <w:trPr>
          <w:cantSplit/>
          <w:trHeight w:val="279"/>
        </w:trPr>
        <w:tc>
          <w:tcPr>
            <w:tcW w:w="0" w:type="auto"/>
            <w:tcBorders>
              <w:top w:val="single" w:sz="18" w:space="0" w:color="auto"/>
              <w:left w:val="single" w:sz="18" w:space="0" w:color="auto"/>
              <w:bottom w:val="single" w:sz="18" w:space="0" w:color="auto"/>
              <w:right w:val="single" w:sz="12" w:space="0" w:color="auto"/>
            </w:tcBorders>
            <w:vAlign w:val="center"/>
          </w:tcPr>
          <w:p w14:paraId="1C3A975F" w14:textId="0F22698D"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Belma DAYI</w:t>
            </w:r>
          </w:p>
        </w:tc>
        <w:tc>
          <w:tcPr>
            <w:tcW w:w="0" w:type="auto"/>
            <w:tcBorders>
              <w:top w:val="single" w:sz="18" w:space="0" w:color="auto"/>
              <w:left w:val="single" w:sz="12" w:space="0" w:color="auto"/>
              <w:bottom w:val="single" w:sz="18" w:space="0" w:color="auto"/>
              <w:right w:val="single" w:sz="12" w:space="0" w:color="auto"/>
            </w:tcBorders>
            <w:vAlign w:val="center"/>
          </w:tcPr>
          <w:p w14:paraId="0ECDC572" w14:textId="363805FD"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Dr. Öğr. üyesi</w:t>
            </w:r>
          </w:p>
        </w:tc>
        <w:tc>
          <w:tcPr>
            <w:tcW w:w="0" w:type="auto"/>
            <w:tcBorders>
              <w:top w:val="single" w:sz="18" w:space="0" w:color="auto"/>
              <w:left w:val="single" w:sz="12" w:space="0" w:color="auto"/>
              <w:bottom w:val="single" w:sz="18" w:space="0" w:color="auto"/>
              <w:right w:val="single" w:sz="12" w:space="0" w:color="auto"/>
            </w:tcBorders>
            <w:vAlign w:val="center"/>
          </w:tcPr>
          <w:p w14:paraId="071C6728" w14:textId="1E4A847E" w:rsidR="00E75E32" w:rsidRPr="00E75E32" w:rsidRDefault="00E75E32" w:rsidP="00E75E32">
            <w:pPr>
              <w:jc w:val="center"/>
              <w:rPr>
                <w:rFonts w:cstheme="minorHAnsi"/>
                <w:sz w:val="16"/>
                <w:szCs w:val="16"/>
              </w:rPr>
            </w:pPr>
            <w:r w:rsidRPr="00E75E32">
              <w:rPr>
                <w:rFonts w:cstheme="minorHAnsi"/>
                <w:sz w:val="16"/>
                <w:szCs w:val="16"/>
              </w:rPr>
              <w:t>TZ</w:t>
            </w:r>
          </w:p>
        </w:tc>
        <w:tc>
          <w:tcPr>
            <w:tcW w:w="0" w:type="auto"/>
            <w:tcBorders>
              <w:top w:val="single" w:sz="18" w:space="0" w:color="auto"/>
              <w:left w:val="single" w:sz="12" w:space="0" w:color="auto"/>
              <w:bottom w:val="single" w:sz="18" w:space="0" w:color="auto"/>
              <w:right w:val="single" w:sz="12" w:space="0" w:color="auto"/>
            </w:tcBorders>
            <w:vAlign w:val="center"/>
          </w:tcPr>
          <w:p w14:paraId="67AE1A9B" w14:textId="2BC9977D" w:rsidR="00E75E32" w:rsidRPr="00E75E32" w:rsidRDefault="00E75E32" w:rsidP="00E75E32">
            <w:pPr>
              <w:jc w:val="center"/>
              <w:rPr>
                <w:rFonts w:eastAsia="Calibri" w:cstheme="minorHAnsi"/>
                <w:sz w:val="16"/>
                <w:szCs w:val="16"/>
              </w:rPr>
            </w:pPr>
            <w:proofErr w:type="spellStart"/>
            <w:proofErr w:type="gramStart"/>
            <w:r w:rsidRPr="00E75E32">
              <w:rPr>
                <w:rFonts w:cstheme="minorHAnsi"/>
                <w:sz w:val="16"/>
                <w:szCs w:val="16"/>
              </w:rPr>
              <w:t>Dr.Öğr.Üyesi</w:t>
            </w:r>
            <w:proofErr w:type="spellEnd"/>
            <w:proofErr w:type="gramEnd"/>
          </w:p>
        </w:tc>
        <w:tc>
          <w:tcPr>
            <w:tcW w:w="0" w:type="auto"/>
            <w:tcBorders>
              <w:top w:val="single" w:sz="18" w:space="0" w:color="auto"/>
              <w:left w:val="single" w:sz="12" w:space="0" w:color="auto"/>
              <w:bottom w:val="single" w:sz="18" w:space="0" w:color="auto"/>
              <w:right w:val="single" w:sz="12" w:space="0" w:color="auto"/>
            </w:tcBorders>
            <w:vAlign w:val="center"/>
          </w:tcPr>
          <w:p w14:paraId="1D3FAB8A" w14:textId="6FC55559" w:rsidR="00E75E32" w:rsidRPr="00E75E32" w:rsidRDefault="00E75E32" w:rsidP="00E75E32">
            <w:pPr>
              <w:jc w:val="center"/>
              <w:rPr>
                <w:rFonts w:cstheme="minorHAnsi"/>
                <w:sz w:val="16"/>
                <w:szCs w:val="16"/>
              </w:rPr>
            </w:pPr>
            <w:r w:rsidRPr="00E75E32">
              <w:rPr>
                <w:rFonts w:cstheme="minorHAnsi"/>
                <w:sz w:val="16"/>
                <w:szCs w:val="16"/>
              </w:rPr>
              <w:t xml:space="preserve">Afyon Kocatepe </w:t>
            </w:r>
            <w:proofErr w:type="spellStart"/>
            <w:r w:rsidRPr="00E75E32">
              <w:rPr>
                <w:rFonts w:cstheme="minorHAnsi"/>
                <w:sz w:val="16"/>
                <w:szCs w:val="16"/>
              </w:rPr>
              <w:t>Üniv</w:t>
            </w:r>
            <w:proofErr w:type="spellEnd"/>
            <w:r w:rsidRPr="00E75E32">
              <w:rPr>
                <w:rFonts w:cstheme="minorHAnsi"/>
                <w:sz w:val="16"/>
                <w:szCs w:val="16"/>
              </w:rPr>
              <w:t>. Sağlık Bilimleri Enstitüsü (veteriner Patoloji Doktora-2023)</w:t>
            </w:r>
          </w:p>
        </w:tc>
        <w:tc>
          <w:tcPr>
            <w:tcW w:w="0" w:type="auto"/>
            <w:tcBorders>
              <w:top w:val="single" w:sz="18" w:space="0" w:color="auto"/>
              <w:left w:val="single" w:sz="12" w:space="0" w:color="auto"/>
              <w:bottom w:val="single" w:sz="18" w:space="0" w:color="auto"/>
              <w:right w:val="single" w:sz="12" w:space="0" w:color="auto"/>
            </w:tcBorders>
            <w:vAlign w:val="center"/>
          </w:tcPr>
          <w:p w14:paraId="2EA490F2" w14:textId="0068275B" w:rsidR="00E75E32" w:rsidRPr="00E75E32" w:rsidRDefault="00E75E32" w:rsidP="00E75E32">
            <w:pPr>
              <w:rPr>
                <w:rFonts w:cstheme="minorHAnsi"/>
                <w:sz w:val="16"/>
                <w:szCs w:val="16"/>
              </w:rPr>
            </w:pPr>
            <w:r w:rsidRPr="00E75E32">
              <w:rPr>
                <w:rFonts w:cstheme="minorHAnsi"/>
                <w:sz w:val="16"/>
                <w:szCs w:val="16"/>
              </w:rPr>
              <w:t>-</w:t>
            </w:r>
          </w:p>
        </w:tc>
        <w:tc>
          <w:tcPr>
            <w:tcW w:w="0" w:type="auto"/>
            <w:tcBorders>
              <w:top w:val="single" w:sz="18" w:space="0" w:color="auto"/>
              <w:left w:val="single" w:sz="12" w:space="0" w:color="auto"/>
              <w:bottom w:val="single" w:sz="18" w:space="0" w:color="auto"/>
              <w:right w:val="single" w:sz="12" w:space="0" w:color="auto"/>
            </w:tcBorders>
            <w:vAlign w:val="center"/>
          </w:tcPr>
          <w:p w14:paraId="7A595626" w14:textId="36BA7074" w:rsidR="00E75E32" w:rsidRPr="00E75E32" w:rsidRDefault="00E75E32" w:rsidP="00E75E32">
            <w:pPr>
              <w:jc w:val="center"/>
              <w:rPr>
                <w:rFonts w:cstheme="minorHAnsi"/>
                <w:sz w:val="16"/>
                <w:szCs w:val="16"/>
              </w:rPr>
            </w:pPr>
            <w:r w:rsidRPr="00E75E32">
              <w:rPr>
                <w:rFonts w:cstheme="minorHAnsi"/>
                <w:sz w:val="16"/>
                <w:szCs w:val="16"/>
              </w:rPr>
              <w:t>-</w:t>
            </w:r>
          </w:p>
        </w:tc>
        <w:tc>
          <w:tcPr>
            <w:tcW w:w="0" w:type="auto"/>
            <w:tcBorders>
              <w:top w:val="single" w:sz="18" w:space="0" w:color="auto"/>
              <w:left w:val="single" w:sz="12" w:space="0" w:color="auto"/>
              <w:bottom w:val="single" w:sz="18" w:space="0" w:color="auto"/>
              <w:right w:val="single" w:sz="12" w:space="0" w:color="auto"/>
            </w:tcBorders>
            <w:vAlign w:val="center"/>
          </w:tcPr>
          <w:p w14:paraId="504ADF86" w14:textId="2978D3EE" w:rsidR="00E75E32" w:rsidRPr="00E75E32" w:rsidRDefault="00E75E32" w:rsidP="00E75E32">
            <w:pPr>
              <w:jc w:val="center"/>
              <w:rPr>
                <w:rFonts w:cstheme="minorHAnsi"/>
                <w:sz w:val="16"/>
                <w:szCs w:val="16"/>
              </w:rPr>
            </w:pPr>
            <w:r w:rsidRPr="00E75E32">
              <w:rPr>
                <w:rFonts w:cstheme="minorHAnsi"/>
                <w:sz w:val="16"/>
                <w:szCs w:val="16"/>
              </w:rPr>
              <w:t>8</w:t>
            </w:r>
          </w:p>
        </w:tc>
        <w:tc>
          <w:tcPr>
            <w:tcW w:w="0" w:type="auto"/>
            <w:tcBorders>
              <w:top w:val="single" w:sz="18" w:space="0" w:color="auto"/>
              <w:left w:val="single" w:sz="12" w:space="0" w:color="auto"/>
              <w:bottom w:val="single" w:sz="18" w:space="0" w:color="auto"/>
              <w:right w:val="single" w:sz="12" w:space="0" w:color="auto"/>
            </w:tcBorders>
            <w:vAlign w:val="center"/>
          </w:tcPr>
          <w:p w14:paraId="636DEAEC" w14:textId="1B6725C2" w:rsidR="00E75E32" w:rsidRPr="00E75E32" w:rsidRDefault="00E75E32" w:rsidP="00E75E32">
            <w:pPr>
              <w:jc w:val="center"/>
              <w:rPr>
                <w:rFonts w:cstheme="minorHAnsi"/>
                <w:sz w:val="16"/>
                <w:szCs w:val="16"/>
              </w:rPr>
            </w:pPr>
            <w:r w:rsidRPr="00E75E32">
              <w:rPr>
                <w:rFonts w:cstheme="minorHAnsi"/>
                <w:sz w:val="16"/>
                <w:szCs w:val="16"/>
              </w:rPr>
              <w:t>Yüksek</w:t>
            </w:r>
          </w:p>
        </w:tc>
        <w:tc>
          <w:tcPr>
            <w:tcW w:w="0" w:type="auto"/>
            <w:tcBorders>
              <w:top w:val="single" w:sz="18" w:space="0" w:color="auto"/>
              <w:left w:val="single" w:sz="12" w:space="0" w:color="auto"/>
              <w:bottom w:val="single" w:sz="18" w:space="0" w:color="auto"/>
              <w:right w:val="single" w:sz="12" w:space="0" w:color="auto"/>
            </w:tcBorders>
            <w:vAlign w:val="center"/>
          </w:tcPr>
          <w:p w14:paraId="0ADA585F" w14:textId="5F204437" w:rsidR="00E75E32" w:rsidRPr="00E75E32" w:rsidRDefault="00E75E32" w:rsidP="00E75E32">
            <w:pPr>
              <w:jc w:val="center"/>
              <w:rPr>
                <w:rFonts w:cstheme="minorHAnsi"/>
                <w:sz w:val="16"/>
                <w:szCs w:val="16"/>
              </w:rPr>
            </w:pPr>
            <w:r w:rsidRPr="00E75E32">
              <w:rPr>
                <w:rFonts w:cstheme="minorHAnsi"/>
                <w:sz w:val="16"/>
                <w:szCs w:val="16"/>
              </w:rPr>
              <w:t>Yüksek</w:t>
            </w:r>
          </w:p>
        </w:tc>
        <w:tc>
          <w:tcPr>
            <w:tcW w:w="1109" w:type="dxa"/>
            <w:tcBorders>
              <w:top w:val="single" w:sz="18" w:space="0" w:color="auto"/>
              <w:left w:val="single" w:sz="12" w:space="0" w:color="auto"/>
              <w:bottom w:val="single" w:sz="18" w:space="0" w:color="auto"/>
              <w:right w:val="single" w:sz="18" w:space="0" w:color="auto"/>
            </w:tcBorders>
            <w:vAlign w:val="center"/>
          </w:tcPr>
          <w:p w14:paraId="757CF8EB" w14:textId="73E5C96B" w:rsidR="00E75E32" w:rsidRPr="00E75E32" w:rsidRDefault="00E75E32" w:rsidP="00E75E32">
            <w:pPr>
              <w:jc w:val="center"/>
              <w:rPr>
                <w:rFonts w:cstheme="minorHAnsi"/>
                <w:sz w:val="16"/>
                <w:szCs w:val="16"/>
              </w:rPr>
            </w:pPr>
            <w:r w:rsidRPr="00E75E32">
              <w:rPr>
                <w:rFonts w:cstheme="minorHAnsi"/>
                <w:sz w:val="16"/>
                <w:szCs w:val="16"/>
              </w:rPr>
              <w:t>Yok</w:t>
            </w:r>
          </w:p>
        </w:tc>
      </w:tr>
      <w:tr w:rsidR="00E75E32" w:rsidRPr="00E75E32" w14:paraId="15298452" w14:textId="77777777" w:rsidTr="00E75E32">
        <w:trPr>
          <w:cantSplit/>
          <w:trHeight w:val="279"/>
        </w:trPr>
        <w:tc>
          <w:tcPr>
            <w:tcW w:w="0" w:type="auto"/>
            <w:tcBorders>
              <w:top w:val="single" w:sz="18" w:space="0" w:color="auto"/>
              <w:left w:val="single" w:sz="18" w:space="0" w:color="auto"/>
              <w:bottom w:val="single" w:sz="18" w:space="0" w:color="auto"/>
              <w:right w:val="single" w:sz="12" w:space="0" w:color="auto"/>
            </w:tcBorders>
            <w:vAlign w:val="center"/>
          </w:tcPr>
          <w:p w14:paraId="33FBA820" w14:textId="04FBFEF1"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İbrahim Demirkan</w:t>
            </w:r>
          </w:p>
        </w:tc>
        <w:tc>
          <w:tcPr>
            <w:tcW w:w="0" w:type="auto"/>
            <w:tcBorders>
              <w:top w:val="single" w:sz="18" w:space="0" w:color="auto"/>
              <w:left w:val="single" w:sz="12" w:space="0" w:color="auto"/>
              <w:bottom w:val="single" w:sz="18" w:space="0" w:color="auto"/>
              <w:right w:val="single" w:sz="12" w:space="0" w:color="auto"/>
            </w:tcBorders>
            <w:vAlign w:val="center"/>
          </w:tcPr>
          <w:p w14:paraId="586D95DC" w14:textId="527025A3"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 xml:space="preserve">Prof. Dr. </w:t>
            </w:r>
          </w:p>
        </w:tc>
        <w:tc>
          <w:tcPr>
            <w:tcW w:w="0" w:type="auto"/>
            <w:tcBorders>
              <w:top w:val="single" w:sz="18" w:space="0" w:color="auto"/>
              <w:left w:val="single" w:sz="12" w:space="0" w:color="auto"/>
              <w:bottom w:val="single" w:sz="18" w:space="0" w:color="auto"/>
              <w:right w:val="single" w:sz="12" w:space="0" w:color="auto"/>
            </w:tcBorders>
            <w:vAlign w:val="center"/>
          </w:tcPr>
          <w:p w14:paraId="7F1B08A3" w14:textId="3360BFFF" w:rsidR="00E75E32" w:rsidRPr="00E75E32" w:rsidRDefault="00E75E32" w:rsidP="00E75E32">
            <w:pPr>
              <w:jc w:val="center"/>
              <w:rPr>
                <w:rFonts w:cstheme="minorHAnsi"/>
                <w:sz w:val="16"/>
                <w:szCs w:val="16"/>
              </w:rPr>
            </w:pPr>
            <w:r w:rsidRPr="00E75E32">
              <w:rPr>
                <w:rFonts w:cstheme="minorHAnsi"/>
                <w:sz w:val="16"/>
                <w:szCs w:val="16"/>
              </w:rPr>
              <w:t>TZ</w:t>
            </w:r>
          </w:p>
        </w:tc>
        <w:tc>
          <w:tcPr>
            <w:tcW w:w="0" w:type="auto"/>
            <w:tcBorders>
              <w:top w:val="single" w:sz="18" w:space="0" w:color="auto"/>
              <w:left w:val="single" w:sz="12" w:space="0" w:color="auto"/>
              <w:bottom w:val="single" w:sz="18" w:space="0" w:color="auto"/>
              <w:right w:val="single" w:sz="12" w:space="0" w:color="auto"/>
            </w:tcBorders>
            <w:vAlign w:val="center"/>
          </w:tcPr>
          <w:p w14:paraId="4B274EC0" w14:textId="21B2750D" w:rsidR="00E75E32" w:rsidRPr="00E75E32" w:rsidRDefault="00E75E32" w:rsidP="00E75E32">
            <w:pPr>
              <w:jc w:val="center"/>
              <w:rPr>
                <w:rFonts w:eastAsia="Calibri" w:cstheme="minorHAnsi"/>
                <w:sz w:val="16"/>
                <w:szCs w:val="16"/>
              </w:rPr>
            </w:pPr>
            <w:r w:rsidRPr="00E75E32">
              <w:rPr>
                <w:rFonts w:cstheme="minorHAnsi"/>
                <w:sz w:val="16"/>
                <w:szCs w:val="16"/>
              </w:rPr>
              <w:t>Prof. Dr.</w:t>
            </w:r>
          </w:p>
        </w:tc>
        <w:tc>
          <w:tcPr>
            <w:tcW w:w="0" w:type="auto"/>
            <w:tcBorders>
              <w:top w:val="single" w:sz="18" w:space="0" w:color="auto"/>
              <w:left w:val="single" w:sz="12" w:space="0" w:color="auto"/>
              <w:bottom w:val="single" w:sz="18" w:space="0" w:color="auto"/>
              <w:right w:val="single" w:sz="12" w:space="0" w:color="auto"/>
            </w:tcBorders>
            <w:vAlign w:val="center"/>
          </w:tcPr>
          <w:p w14:paraId="3E04E734" w14:textId="56413E46" w:rsidR="00E75E32" w:rsidRPr="00E75E32" w:rsidRDefault="00E75E32" w:rsidP="00E75E32">
            <w:pPr>
              <w:jc w:val="center"/>
              <w:rPr>
                <w:rFonts w:cstheme="minorHAnsi"/>
                <w:sz w:val="16"/>
                <w:szCs w:val="16"/>
              </w:rPr>
            </w:pPr>
            <w:r w:rsidRPr="00E75E32">
              <w:rPr>
                <w:rFonts w:cstheme="minorHAnsi"/>
                <w:sz w:val="16"/>
                <w:szCs w:val="16"/>
              </w:rPr>
              <w:t>Liverpool Üniversitesi, 1998</w:t>
            </w:r>
          </w:p>
        </w:tc>
        <w:tc>
          <w:tcPr>
            <w:tcW w:w="0" w:type="auto"/>
            <w:tcBorders>
              <w:top w:val="single" w:sz="18" w:space="0" w:color="auto"/>
              <w:left w:val="single" w:sz="12" w:space="0" w:color="auto"/>
              <w:bottom w:val="single" w:sz="18" w:space="0" w:color="auto"/>
              <w:right w:val="single" w:sz="12" w:space="0" w:color="auto"/>
            </w:tcBorders>
            <w:vAlign w:val="center"/>
          </w:tcPr>
          <w:p w14:paraId="5D268C5B" w14:textId="1FFEF95E" w:rsidR="00E75E32" w:rsidRPr="00E75E32" w:rsidRDefault="00E75E32" w:rsidP="00E75E32">
            <w:pPr>
              <w:rPr>
                <w:rFonts w:cstheme="minorHAnsi"/>
                <w:sz w:val="16"/>
                <w:szCs w:val="16"/>
              </w:rPr>
            </w:pPr>
            <w:r w:rsidRPr="00E75E32">
              <w:rPr>
                <w:rFonts w:cstheme="minorHAnsi"/>
                <w:sz w:val="16"/>
                <w:szCs w:val="16"/>
              </w:rPr>
              <w:t>35</w:t>
            </w:r>
          </w:p>
        </w:tc>
        <w:tc>
          <w:tcPr>
            <w:tcW w:w="0" w:type="auto"/>
            <w:tcBorders>
              <w:top w:val="single" w:sz="18" w:space="0" w:color="auto"/>
              <w:left w:val="single" w:sz="12" w:space="0" w:color="auto"/>
              <w:bottom w:val="single" w:sz="18" w:space="0" w:color="auto"/>
              <w:right w:val="single" w:sz="12" w:space="0" w:color="auto"/>
            </w:tcBorders>
            <w:vAlign w:val="center"/>
          </w:tcPr>
          <w:p w14:paraId="2AE3706D" w14:textId="13B1613E" w:rsidR="00E75E32" w:rsidRPr="00E75E32" w:rsidRDefault="00E75E32" w:rsidP="00E75E32">
            <w:pPr>
              <w:jc w:val="center"/>
              <w:rPr>
                <w:rFonts w:cstheme="minorHAnsi"/>
                <w:sz w:val="16"/>
                <w:szCs w:val="16"/>
              </w:rPr>
            </w:pPr>
            <w:r w:rsidRPr="00E75E32">
              <w:rPr>
                <w:rFonts w:cstheme="minorHAnsi"/>
                <w:sz w:val="16"/>
                <w:szCs w:val="16"/>
              </w:rPr>
              <w:t>27</w:t>
            </w:r>
          </w:p>
        </w:tc>
        <w:tc>
          <w:tcPr>
            <w:tcW w:w="0" w:type="auto"/>
            <w:tcBorders>
              <w:top w:val="single" w:sz="18" w:space="0" w:color="auto"/>
              <w:left w:val="single" w:sz="12" w:space="0" w:color="auto"/>
              <w:bottom w:val="single" w:sz="18" w:space="0" w:color="auto"/>
              <w:right w:val="single" w:sz="12" w:space="0" w:color="auto"/>
            </w:tcBorders>
            <w:vAlign w:val="center"/>
          </w:tcPr>
          <w:p w14:paraId="725CD89E" w14:textId="16EC560D" w:rsidR="00E75E32" w:rsidRPr="00E75E32" w:rsidRDefault="00E75E32" w:rsidP="00E75E32">
            <w:pPr>
              <w:jc w:val="center"/>
              <w:rPr>
                <w:rFonts w:cstheme="minorHAnsi"/>
                <w:sz w:val="16"/>
                <w:szCs w:val="16"/>
              </w:rPr>
            </w:pPr>
            <w:r w:rsidRPr="00E75E32">
              <w:rPr>
                <w:rFonts w:cstheme="minorHAnsi"/>
                <w:sz w:val="16"/>
                <w:szCs w:val="16"/>
              </w:rPr>
              <w:t xml:space="preserve">23 Yıl </w:t>
            </w:r>
          </w:p>
        </w:tc>
        <w:tc>
          <w:tcPr>
            <w:tcW w:w="0" w:type="auto"/>
            <w:tcBorders>
              <w:top w:val="single" w:sz="18" w:space="0" w:color="auto"/>
              <w:left w:val="single" w:sz="12" w:space="0" w:color="auto"/>
              <w:bottom w:val="single" w:sz="18" w:space="0" w:color="auto"/>
              <w:right w:val="single" w:sz="12" w:space="0" w:color="auto"/>
            </w:tcBorders>
            <w:vAlign w:val="center"/>
          </w:tcPr>
          <w:p w14:paraId="6EEF0920" w14:textId="03ADF1FD" w:rsidR="00E75E32" w:rsidRPr="00E75E32" w:rsidRDefault="00E75E32" w:rsidP="00E75E32">
            <w:pPr>
              <w:jc w:val="center"/>
              <w:rPr>
                <w:rFonts w:cstheme="minorHAnsi"/>
                <w:sz w:val="16"/>
                <w:szCs w:val="16"/>
              </w:rPr>
            </w:pPr>
            <w:r w:rsidRPr="00E75E32">
              <w:rPr>
                <w:rFonts w:cstheme="minorHAnsi"/>
                <w:sz w:val="16"/>
                <w:szCs w:val="16"/>
              </w:rPr>
              <w:t>Orta</w:t>
            </w:r>
          </w:p>
        </w:tc>
        <w:tc>
          <w:tcPr>
            <w:tcW w:w="0" w:type="auto"/>
            <w:tcBorders>
              <w:top w:val="single" w:sz="18" w:space="0" w:color="auto"/>
              <w:left w:val="single" w:sz="12" w:space="0" w:color="auto"/>
              <w:bottom w:val="single" w:sz="18" w:space="0" w:color="auto"/>
              <w:right w:val="single" w:sz="12" w:space="0" w:color="auto"/>
            </w:tcBorders>
            <w:vAlign w:val="center"/>
          </w:tcPr>
          <w:p w14:paraId="633E07D6" w14:textId="43293267" w:rsidR="00E75E32" w:rsidRPr="00E75E32" w:rsidRDefault="00E75E32" w:rsidP="00E75E32">
            <w:pPr>
              <w:jc w:val="center"/>
              <w:rPr>
                <w:rFonts w:cstheme="minorHAnsi"/>
                <w:sz w:val="16"/>
                <w:szCs w:val="16"/>
              </w:rPr>
            </w:pPr>
            <w:r w:rsidRPr="00E75E32">
              <w:rPr>
                <w:rFonts w:cstheme="minorHAnsi"/>
                <w:sz w:val="16"/>
                <w:szCs w:val="16"/>
              </w:rPr>
              <w:t>Yüksek</w:t>
            </w:r>
          </w:p>
        </w:tc>
        <w:tc>
          <w:tcPr>
            <w:tcW w:w="1109" w:type="dxa"/>
            <w:tcBorders>
              <w:top w:val="single" w:sz="18" w:space="0" w:color="auto"/>
              <w:left w:val="single" w:sz="12" w:space="0" w:color="auto"/>
              <w:bottom w:val="single" w:sz="18" w:space="0" w:color="auto"/>
              <w:right w:val="single" w:sz="18" w:space="0" w:color="auto"/>
            </w:tcBorders>
            <w:vAlign w:val="center"/>
          </w:tcPr>
          <w:p w14:paraId="5DBF7648" w14:textId="1E7F7BCD" w:rsidR="00E75E32" w:rsidRPr="00E75E32" w:rsidRDefault="00E75E32" w:rsidP="00E75E32">
            <w:pPr>
              <w:jc w:val="center"/>
              <w:rPr>
                <w:rFonts w:cstheme="minorHAnsi"/>
                <w:sz w:val="16"/>
                <w:szCs w:val="16"/>
              </w:rPr>
            </w:pPr>
            <w:r w:rsidRPr="00E75E32">
              <w:rPr>
                <w:rFonts w:cstheme="minorHAnsi"/>
                <w:sz w:val="16"/>
                <w:szCs w:val="16"/>
              </w:rPr>
              <w:t>Yok</w:t>
            </w:r>
          </w:p>
        </w:tc>
      </w:tr>
      <w:tr w:rsidR="00E75E32" w:rsidRPr="00E75E32" w14:paraId="015AF2CC" w14:textId="77777777" w:rsidTr="00E75E32">
        <w:trPr>
          <w:cantSplit/>
          <w:trHeight w:val="279"/>
        </w:trPr>
        <w:tc>
          <w:tcPr>
            <w:tcW w:w="0" w:type="auto"/>
            <w:tcBorders>
              <w:top w:val="single" w:sz="18" w:space="0" w:color="auto"/>
              <w:left w:val="single" w:sz="18" w:space="0" w:color="auto"/>
              <w:bottom w:val="single" w:sz="18" w:space="0" w:color="auto"/>
              <w:right w:val="single" w:sz="12" w:space="0" w:color="auto"/>
            </w:tcBorders>
            <w:vAlign w:val="center"/>
          </w:tcPr>
          <w:p w14:paraId="0110B644" w14:textId="1BBD2DE8" w:rsidR="00E75E32" w:rsidRPr="00E75E32" w:rsidRDefault="00E75E32" w:rsidP="00E75E32">
            <w:pPr>
              <w:spacing w:after="0" w:line="240" w:lineRule="auto"/>
              <w:rPr>
                <w:rFonts w:eastAsia="Calibri" w:cstheme="minorHAnsi"/>
                <w:sz w:val="16"/>
                <w:szCs w:val="16"/>
              </w:rPr>
            </w:pPr>
            <w:proofErr w:type="spellStart"/>
            <w:r w:rsidRPr="00E75E32">
              <w:rPr>
                <w:rFonts w:cstheme="minorHAnsi"/>
                <w:sz w:val="16"/>
                <w:szCs w:val="16"/>
              </w:rPr>
              <w:t>Zülfükar</w:t>
            </w:r>
            <w:proofErr w:type="spellEnd"/>
            <w:r w:rsidRPr="00E75E32">
              <w:rPr>
                <w:rFonts w:cstheme="minorHAnsi"/>
                <w:sz w:val="16"/>
                <w:szCs w:val="16"/>
              </w:rPr>
              <w:t xml:space="preserve"> Kadir SARITAŞ</w:t>
            </w:r>
          </w:p>
        </w:tc>
        <w:tc>
          <w:tcPr>
            <w:tcW w:w="0" w:type="auto"/>
            <w:tcBorders>
              <w:top w:val="single" w:sz="18" w:space="0" w:color="auto"/>
              <w:left w:val="single" w:sz="12" w:space="0" w:color="auto"/>
              <w:bottom w:val="single" w:sz="18" w:space="0" w:color="auto"/>
              <w:right w:val="single" w:sz="12" w:space="0" w:color="auto"/>
            </w:tcBorders>
            <w:vAlign w:val="center"/>
          </w:tcPr>
          <w:p w14:paraId="792D0792" w14:textId="4396ED3B"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Prof. Dr.</w:t>
            </w:r>
          </w:p>
        </w:tc>
        <w:tc>
          <w:tcPr>
            <w:tcW w:w="0" w:type="auto"/>
            <w:tcBorders>
              <w:top w:val="single" w:sz="18" w:space="0" w:color="auto"/>
              <w:left w:val="single" w:sz="12" w:space="0" w:color="auto"/>
              <w:bottom w:val="single" w:sz="18" w:space="0" w:color="auto"/>
              <w:right w:val="single" w:sz="12" w:space="0" w:color="auto"/>
            </w:tcBorders>
            <w:vAlign w:val="center"/>
          </w:tcPr>
          <w:p w14:paraId="4F886712" w14:textId="1017C302" w:rsidR="00E75E32" w:rsidRPr="00E75E32" w:rsidRDefault="00E75E32" w:rsidP="00E75E32">
            <w:pPr>
              <w:jc w:val="center"/>
              <w:rPr>
                <w:rFonts w:cstheme="minorHAnsi"/>
                <w:sz w:val="16"/>
                <w:szCs w:val="16"/>
              </w:rPr>
            </w:pPr>
            <w:r w:rsidRPr="00E75E32">
              <w:rPr>
                <w:rFonts w:cstheme="minorHAnsi"/>
                <w:sz w:val="16"/>
                <w:szCs w:val="16"/>
              </w:rPr>
              <w:t>TZ</w:t>
            </w:r>
          </w:p>
        </w:tc>
        <w:tc>
          <w:tcPr>
            <w:tcW w:w="0" w:type="auto"/>
            <w:tcBorders>
              <w:top w:val="single" w:sz="18" w:space="0" w:color="auto"/>
              <w:left w:val="single" w:sz="12" w:space="0" w:color="auto"/>
              <w:bottom w:val="single" w:sz="18" w:space="0" w:color="auto"/>
              <w:right w:val="single" w:sz="12" w:space="0" w:color="auto"/>
            </w:tcBorders>
            <w:vAlign w:val="center"/>
          </w:tcPr>
          <w:p w14:paraId="3EE70CA8" w14:textId="7AA0DDA5" w:rsidR="00E75E32" w:rsidRPr="00E75E32" w:rsidRDefault="00E75E32" w:rsidP="00E75E32">
            <w:pPr>
              <w:jc w:val="center"/>
              <w:rPr>
                <w:rFonts w:eastAsia="Calibri" w:cstheme="minorHAnsi"/>
                <w:sz w:val="16"/>
                <w:szCs w:val="16"/>
              </w:rPr>
            </w:pPr>
            <w:r w:rsidRPr="00E75E32">
              <w:rPr>
                <w:rFonts w:cstheme="minorHAnsi"/>
                <w:sz w:val="16"/>
                <w:szCs w:val="16"/>
              </w:rPr>
              <w:t>Prof. Dr.</w:t>
            </w:r>
          </w:p>
        </w:tc>
        <w:tc>
          <w:tcPr>
            <w:tcW w:w="0" w:type="auto"/>
            <w:tcBorders>
              <w:top w:val="single" w:sz="18" w:space="0" w:color="auto"/>
              <w:left w:val="single" w:sz="12" w:space="0" w:color="auto"/>
              <w:bottom w:val="single" w:sz="18" w:space="0" w:color="auto"/>
              <w:right w:val="single" w:sz="12" w:space="0" w:color="auto"/>
            </w:tcBorders>
            <w:vAlign w:val="center"/>
          </w:tcPr>
          <w:p w14:paraId="40DD712F" w14:textId="0863EC72" w:rsidR="00E75E32" w:rsidRPr="00E75E32" w:rsidRDefault="00E75E32" w:rsidP="00E75E32">
            <w:pPr>
              <w:jc w:val="center"/>
              <w:rPr>
                <w:rFonts w:cstheme="minorHAnsi"/>
                <w:sz w:val="16"/>
                <w:szCs w:val="16"/>
              </w:rPr>
            </w:pPr>
            <w:r w:rsidRPr="00E75E32">
              <w:rPr>
                <w:rFonts w:cstheme="minorHAnsi"/>
                <w:sz w:val="16"/>
                <w:szCs w:val="16"/>
              </w:rPr>
              <w:t>Ankara Üni.,2000</w:t>
            </w:r>
          </w:p>
        </w:tc>
        <w:tc>
          <w:tcPr>
            <w:tcW w:w="0" w:type="auto"/>
            <w:tcBorders>
              <w:top w:val="single" w:sz="18" w:space="0" w:color="auto"/>
              <w:left w:val="single" w:sz="12" w:space="0" w:color="auto"/>
              <w:bottom w:val="single" w:sz="18" w:space="0" w:color="auto"/>
              <w:right w:val="single" w:sz="12" w:space="0" w:color="auto"/>
            </w:tcBorders>
            <w:vAlign w:val="center"/>
          </w:tcPr>
          <w:p w14:paraId="0A4BDDFC" w14:textId="7C727B4C" w:rsidR="00E75E32" w:rsidRPr="00E75E32" w:rsidRDefault="00E75E32" w:rsidP="00E75E32">
            <w:pPr>
              <w:rPr>
                <w:rFonts w:cstheme="minorHAnsi"/>
                <w:sz w:val="16"/>
                <w:szCs w:val="16"/>
              </w:rPr>
            </w:pPr>
            <w:r w:rsidRPr="00E75E32">
              <w:rPr>
                <w:rFonts w:cstheme="minorHAnsi"/>
                <w:sz w:val="16"/>
                <w:szCs w:val="16"/>
              </w:rPr>
              <w:t>33 yıl</w:t>
            </w:r>
          </w:p>
        </w:tc>
        <w:tc>
          <w:tcPr>
            <w:tcW w:w="0" w:type="auto"/>
            <w:tcBorders>
              <w:top w:val="single" w:sz="18" w:space="0" w:color="auto"/>
              <w:left w:val="single" w:sz="12" w:space="0" w:color="auto"/>
              <w:bottom w:val="single" w:sz="18" w:space="0" w:color="auto"/>
              <w:right w:val="single" w:sz="12" w:space="0" w:color="auto"/>
            </w:tcBorders>
            <w:vAlign w:val="center"/>
          </w:tcPr>
          <w:p w14:paraId="1B8FD215" w14:textId="4EF1010E" w:rsidR="00E75E32" w:rsidRPr="00E75E32" w:rsidRDefault="00E75E32" w:rsidP="00E75E32">
            <w:pPr>
              <w:jc w:val="center"/>
              <w:rPr>
                <w:rFonts w:cstheme="minorHAnsi"/>
                <w:sz w:val="16"/>
                <w:szCs w:val="16"/>
              </w:rPr>
            </w:pPr>
            <w:r w:rsidRPr="00E75E32">
              <w:rPr>
                <w:rFonts w:cstheme="minorHAnsi"/>
                <w:sz w:val="16"/>
                <w:szCs w:val="16"/>
              </w:rPr>
              <w:t>27 yıl</w:t>
            </w:r>
          </w:p>
        </w:tc>
        <w:tc>
          <w:tcPr>
            <w:tcW w:w="0" w:type="auto"/>
            <w:tcBorders>
              <w:top w:val="single" w:sz="18" w:space="0" w:color="auto"/>
              <w:left w:val="single" w:sz="12" w:space="0" w:color="auto"/>
              <w:bottom w:val="single" w:sz="18" w:space="0" w:color="auto"/>
              <w:right w:val="single" w:sz="12" w:space="0" w:color="auto"/>
            </w:tcBorders>
            <w:vAlign w:val="center"/>
          </w:tcPr>
          <w:p w14:paraId="777B38AE" w14:textId="0EC2460A" w:rsidR="00E75E32" w:rsidRPr="00E75E32" w:rsidRDefault="00E75E32" w:rsidP="00E75E32">
            <w:pPr>
              <w:jc w:val="center"/>
              <w:rPr>
                <w:rFonts w:cstheme="minorHAnsi"/>
                <w:sz w:val="16"/>
                <w:szCs w:val="16"/>
              </w:rPr>
            </w:pPr>
            <w:r w:rsidRPr="00E75E32">
              <w:rPr>
                <w:rFonts w:cstheme="minorHAnsi"/>
                <w:sz w:val="16"/>
                <w:szCs w:val="16"/>
              </w:rPr>
              <w:t>27 yıl</w:t>
            </w:r>
          </w:p>
        </w:tc>
        <w:tc>
          <w:tcPr>
            <w:tcW w:w="0" w:type="auto"/>
            <w:tcBorders>
              <w:top w:val="single" w:sz="18" w:space="0" w:color="auto"/>
              <w:left w:val="single" w:sz="12" w:space="0" w:color="auto"/>
              <w:bottom w:val="single" w:sz="18" w:space="0" w:color="auto"/>
              <w:right w:val="single" w:sz="12" w:space="0" w:color="auto"/>
            </w:tcBorders>
            <w:vAlign w:val="center"/>
          </w:tcPr>
          <w:p w14:paraId="4D3A6F3C" w14:textId="4E0599D7" w:rsidR="00E75E32" w:rsidRPr="00E75E32" w:rsidRDefault="00E75E32" w:rsidP="00E75E32">
            <w:pPr>
              <w:jc w:val="center"/>
              <w:rPr>
                <w:rFonts w:cstheme="minorHAnsi"/>
                <w:sz w:val="16"/>
                <w:szCs w:val="16"/>
              </w:rPr>
            </w:pPr>
            <w:r w:rsidRPr="00E75E32">
              <w:rPr>
                <w:rFonts w:cstheme="minorHAnsi"/>
                <w:sz w:val="16"/>
                <w:szCs w:val="16"/>
              </w:rPr>
              <w:t>Orta</w:t>
            </w:r>
          </w:p>
        </w:tc>
        <w:tc>
          <w:tcPr>
            <w:tcW w:w="0" w:type="auto"/>
            <w:tcBorders>
              <w:top w:val="single" w:sz="18" w:space="0" w:color="auto"/>
              <w:left w:val="single" w:sz="12" w:space="0" w:color="auto"/>
              <w:bottom w:val="single" w:sz="18" w:space="0" w:color="auto"/>
              <w:right w:val="single" w:sz="12" w:space="0" w:color="auto"/>
            </w:tcBorders>
            <w:vAlign w:val="center"/>
          </w:tcPr>
          <w:p w14:paraId="55CA2CBC" w14:textId="47EBAD63" w:rsidR="00E75E32" w:rsidRPr="00E75E32" w:rsidRDefault="00E75E32" w:rsidP="00E75E32">
            <w:pPr>
              <w:jc w:val="center"/>
              <w:rPr>
                <w:rFonts w:cstheme="minorHAnsi"/>
                <w:sz w:val="16"/>
                <w:szCs w:val="16"/>
              </w:rPr>
            </w:pPr>
            <w:r w:rsidRPr="00E75E32">
              <w:rPr>
                <w:rFonts w:cstheme="minorHAnsi"/>
                <w:sz w:val="16"/>
                <w:szCs w:val="16"/>
              </w:rPr>
              <w:t>Yüksek</w:t>
            </w:r>
          </w:p>
        </w:tc>
        <w:tc>
          <w:tcPr>
            <w:tcW w:w="1109" w:type="dxa"/>
            <w:tcBorders>
              <w:top w:val="single" w:sz="18" w:space="0" w:color="auto"/>
              <w:left w:val="single" w:sz="12" w:space="0" w:color="auto"/>
              <w:bottom w:val="single" w:sz="18" w:space="0" w:color="auto"/>
              <w:right w:val="single" w:sz="18" w:space="0" w:color="auto"/>
            </w:tcBorders>
            <w:vAlign w:val="center"/>
          </w:tcPr>
          <w:p w14:paraId="4822FD44" w14:textId="37679877" w:rsidR="00E75E32" w:rsidRPr="00E75E32" w:rsidRDefault="00E75E32" w:rsidP="00E75E32">
            <w:pPr>
              <w:jc w:val="center"/>
              <w:rPr>
                <w:rFonts w:cstheme="minorHAnsi"/>
                <w:sz w:val="16"/>
                <w:szCs w:val="16"/>
              </w:rPr>
            </w:pPr>
            <w:r w:rsidRPr="00E75E32">
              <w:rPr>
                <w:rFonts w:cstheme="minorHAnsi"/>
                <w:sz w:val="16"/>
                <w:szCs w:val="16"/>
              </w:rPr>
              <w:t>Yok</w:t>
            </w:r>
          </w:p>
        </w:tc>
      </w:tr>
      <w:tr w:rsidR="00E75E32" w:rsidRPr="00E75E32" w14:paraId="026F2829" w14:textId="77777777" w:rsidTr="00E75E32">
        <w:trPr>
          <w:cantSplit/>
          <w:trHeight w:val="279"/>
        </w:trPr>
        <w:tc>
          <w:tcPr>
            <w:tcW w:w="0" w:type="auto"/>
            <w:tcBorders>
              <w:top w:val="single" w:sz="18" w:space="0" w:color="auto"/>
              <w:left w:val="single" w:sz="18" w:space="0" w:color="auto"/>
              <w:bottom w:val="single" w:sz="18" w:space="0" w:color="auto"/>
              <w:right w:val="single" w:sz="12" w:space="0" w:color="auto"/>
            </w:tcBorders>
            <w:vAlign w:val="center"/>
          </w:tcPr>
          <w:p w14:paraId="70E6AD3E" w14:textId="1C50DD7B"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Musa KORKMAZ</w:t>
            </w:r>
          </w:p>
        </w:tc>
        <w:tc>
          <w:tcPr>
            <w:tcW w:w="0" w:type="auto"/>
            <w:tcBorders>
              <w:top w:val="single" w:sz="18" w:space="0" w:color="auto"/>
              <w:left w:val="single" w:sz="12" w:space="0" w:color="auto"/>
              <w:bottom w:val="single" w:sz="18" w:space="0" w:color="auto"/>
              <w:right w:val="single" w:sz="12" w:space="0" w:color="auto"/>
            </w:tcBorders>
            <w:vAlign w:val="center"/>
          </w:tcPr>
          <w:p w14:paraId="5C911484" w14:textId="654D7FC3"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Prof. Dr.</w:t>
            </w:r>
          </w:p>
        </w:tc>
        <w:tc>
          <w:tcPr>
            <w:tcW w:w="0" w:type="auto"/>
            <w:tcBorders>
              <w:top w:val="single" w:sz="18" w:space="0" w:color="auto"/>
              <w:left w:val="single" w:sz="12" w:space="0" w:color="auto"/>
              <w:bottom w:val="single" w:sz="18" w:space="0" w:color="auto"/>
              <w:right w:val="single" w:sz="12" w:space="0" w:color="auto"/>
            </w:tcBorders>
            <w:vAlign w:val="center"/>
          </w:tcPr>
          <w:p w14:paraId="44CCE27F" w14:textId="692B5200" w:rsidR="00E75E32" w:rsidRPr="00E75E32" w:rsidRDefault="00E75E32" w:rsidP="00E75E32">
            <w:pPr>
              <w:jc w:val="center"/>
              <w:rPr>
                <w:rFonts w:cstheme="minorHAnsi"/>
                <w:sz w:val="16"/>
                <w:szCs w:val="16"/>
              </w:rPr>
            </w:pPr>
            <w:r w:rsidRPr="00E75E32">
              <w:rPr>
                <w:rFonts w:cstheme="minorHAnsi"/>
                <w:sz w:val="16"/>
                <w:szCs w:val="16"/>
              </w:rPr>
              <w:t>TZ</w:t>
            </w:r>
          </w:p>
        </w:tc>
        <w:tc>
          <w:tcPr>
            <w:tcW w:w="0" w:type="auto"/>
            <w:tcBorders>
              <w:top w:val="single" w:sz="18" w:space="0" w:color="auto"/>
              <w:left w:val="single" w:sz="12" w:space="0" w:color="auto"/>
              <w:bottom w:val="single" w:sz="18" w:space="0" w:color="auto"/>
              <w:right w:val="single" w:sz="12" w:space="0" w:color="auto"/>
            </w:tcBorders>
            <w:vAlign w:val="center"/>
          </w:tcPr>
          <w:p w14:paraId="0319F41D" w14:textId="3DF5B500" w:rsidR="00E75E32" w:rsidRPr="00E75E32" w:rsidRDefault="00E75E32" w:rsidP="00E75E32">
            <w:pPr>
              <w:jc w:val="center"/>
              <w:rPr>
                <w:rFonts w:eastAsia="Calibri" w:cstheme="minorHAnsi"/>
                <w:sz w:val="16"/>
                <w:szCs w:val="16"/>
              </w:rPr>
            </w:pPr>
            <w:r w:rsidRPr="00E75E32">
              <w:rPr>
                <w:rFonts w:cstheme="minorHAnsi"/>
                <w:sz w:val="16"/>
                <w:szCs w:val="16"/>
              </w:rPr>
              <w:t>Prof. Dr.</w:t>
            </w:r>
          </w:p>
        </w:tc>
        <w:tc>
          <w:tcPr>
            <w:tcW w:w="0" w:type="auto"/>
            <w:tcBorders>
              <w:top w:val="single" w:sz="18" w:space="0" w:color="auto"/>
              <w:left w:val="single" w:sz="12" w:space="0" w:color="auto"/>
              <w:bottom w:val="single" w:sz="18" w:space="0" w:color="auto"/>
              <w:right w:val="single" w:sz="12" w:space="0" w:color="auto"/>
            </w:tcBorders>
            <w:vAlign w:val="center"/>
          </w:tcPr>
          <w:p w14:paraId="15B6A513" w14:textId="162D832A" w:rsidR="00E75E32" w:rsidRPr="00E75E32" w:rsidRDefault="00E75E32" w:rsidP="00E75E32">
            <w:pPr>
              <w:jc w:val="center"/>
              <w:rPr>
                <w:rFonts w:cstheme="minorHAnsi"/>
                <w:sz w:val="16"/>
                <w:szCs w:val="16"/>
              </w:rPr>
            </w:pPr>
            <w:r w:rsidRPr="00E75E32">
              <w:rPr>
                <w:rFonts w:cstheme="minorHAnsi"/>
                <w:sz w:val="16"/>
                <w:szCs w:val="16"/>
              </w:rPr>
              <w:t>AKÜ Veteriner Fak./2005</w:t>
            </w:r>
          </w:p>
        </w:tc>
        <w:tc>
          <w:tcPr>
            <w:tcW w:w="0" w:type="auto"/>
            <w:tcBorders>
              <w:top w:val="single" w:sz="18" w:space="0" w:color="auto"/>
              <w:left w:val="single" w:sz="12" w:space="0" w:color="auto"/>
              <w:bottom w:val="single" w:sz="18" w:space="0" w:color="auto"/>
              <w:right w:val="single" w:sz="12" w:space="0" w:color="auto"/>
            </w:tcBorders>
            <w:vAlign w:val="center"/>
          </w:tcPr>
          <w:p w14:paraId="1AE787A6" w14:textId="6B0DA4A4" w:rsidR="00E75E32" w:rsidRPr="00E75E32" w:rsidRDefault="00E75E32" w:rsidP="00E75E32">
            <w:pPr>
              <w:rPr>
                <w:rFonts w:cstheme="minorHAnsi"/>
                <w:sz w:val="16"/>
                <w:szCs w:val="16"/>
              </w:rPr>
            </w:pPr>
            <w:r w:rsidRPr="00E75E32">
              <w:rPr>
                <w:rFonts w:cstheme="minorHAnsi"/>
                <w:sz w:val="16"/>
                <w:szCs w:val="16"/>
              </w:rPr>
              <w:t>21</w:t>
            </w:r>
          </w:p>
        </w:tc>
        <w:tc>
          <w:tcPr>
            <w:tcW w:w="0" w:type="auto"/>
            <w:tcBorders>
              <w:top w:val="single" w:sz="18" w:space="0" w:color="auto"/>
              <w:left w:val="single" w:sz="12" w:space="0" w:color="auto"/>
              <w:bottom w:val="single" w:sz="18" w:space="0" w:color="auto"/>
              <w:right w:val="single" w:sz="12" w:space="0" w:color="auto"/>
            </w:tcBorders>
            <w:vAlign w:val="center"/>
          </w:tcPr>
          <w:p w14:paraId="3F4BA932" w14:textId="0572253D" w:rsidR="00E75E32" w:rsidRPr="00E75E32" w:rsidRDefault="00E75E32" w:rsidP="00E75E32">
            <w:pPr>
              <w:jc w:val="center"/>
              <w:rPr>
                <w:rFonts w:cstheme="minorHAnsi"/>
                <w:sz w:val="16"/>
                <w:szCs w:val="16"/>
              </w:rPr>
            </w:pPr>
            <w:r w:rsidRPr="00E75E32">
              <w:rPr>
                <w:rFonts w:cstheme="minorHAnsi"/>
                <w:sz w:val="16"/>
                <w:szCs w:val="16"/>
              </w:rPr>
              <w:t>21</w:t>
            </w:r>
          </w:p>
        </w:tc>
        <w:tc>
          <w:tcPr>
            <w:tcW w:w="0" w:type="auto"/>
            <w:tcBorders>
              <w:top w:val="single" w:sz="18" w:space="0" w:color="auto"/>
              <w:left w:val="single" w:sz="12" w:space="0" w:color="auto"/>
              <w:bottom w:val="single" w:sz="18" w:space="0" w:color="auto"/>
              <w:right w:val="single" w:sz="12" w:space="0" w:color="auto"/>
            </w:tcBorders>
            <w:vAlign w:val="center"/>
          </w:tcPr>
          <w:p w14:paraId="54A6BE5A" w14:textId="070B39CE" w:rsidR="00E75E32" w:rsidRPr="00E75E32" w:rsidRDefault="00E75E32" w:rsidP="00E75E32">
            <w:pPr>
              <w:jc w:val="center"/>
              <w:rPr>
                <w:rFonts w:cstheme="minorHAnsi"/>
                <w:sz w:val="16"/>
                <w:szCs w:val="16"/>
              </w:rPr>
            </w:pPr>
            <w:r w:rsidRPr="00E75E32">
              <w:rPr>
                <w:rFonts w:cstheme="minorHAnsi"/>
                <w:sz w:val="16"/>
                <w:szCs w:val="16"/>
              </w:rPr>
              <w:t>21</w:t>
            </w:r>
          </w:p>
        </w:tc>
        <w:tc>
          <w:tcPr>
            <w:tcW w:w="0" w:type="auto"/>
            <w:tcBorders>
              <w:top w:val="single" w:sz="18" w:space="0" w:color="auto"/>
              <w:left w:val="single" w:sz="12" w:space="0" w:color="auto"/>
              <w:bottom w:val="single" w:sz="18" w:space="0" w:color="auto"/>
              <w:right w:val="single" w:sz="12" w:space="0" w:color="auto"/>
            </w:tcBorders>
            <w:vAlign w:val="center"/>
          </w:tcPr>
          <w:p w14:paraId="1BE15EB6" w14:textId="54B5407E" w:rsidR="00E75E32" w:rsidRPr="00E75E32" w:rsidRDefault="00E75E32" w:rsidP="00E75E32">
            <w:pPr>
              <w:jc w:val="center"/>
              <w:rPr>
                <w:rFonts w:cstheme="minorHAnsi"/>
                <w:sz w:val="16"/>
                <w:szCs w:val="16"/>
              </w:rPr>
            </w:pPr>
            <w:r w:rsidRPr="00E75E32">
              <w:rPr>
                <w:rFonts w:cstheme="minorHAnsi"/>
                <w:sz w:val="16"/>
                <w:szCs w:val="16"/>
              </w:rPr>
              <w:t>Orta</w:t>
            </w:r>
          </w:p>
        </w:tc>
        <w:tc>
          <w:tcPr>
            <w:tcW w:w="0" w:type="auto"/>
            <w:tcBorders>
              <w:top w:val="single" w:sz="18" w:space="0" w:color="auto"/>
              <w:left w:val="single" w:sz="12" w:space="0" w:color="auto"/>
              <w:bottom w:val="single" w:sz="18" w:space="0" w:color="auto"/>
              <w:right w:val="single" w:sz="12" w:space="0" w:color="auto"/>
            </w:tcBorders>
            <w:vAlign w:val="center"/>
          </w:tcPr>
          <w:p w14:paraId="2FFB21B1" w14:textId="48780581" w:rsidR="00E75E32" w:rsidRPr="00E75E32" w:rsidRDefault="00E75E32" w:rsidP="00E75E32">
            <w:pPr>
              <w:jc w:val="center"/>
              <w:rPr>
                <w:rFonts w:cstheme="minorHAnsi"/>
                <w:sz w:val="16"/>
                <w:szCs w:val="16"/>
              </w:rPr>
            </w:pPr>
            <w:r w:rsidRPr="00E75E32">
              <w:rPr>
                <w:rFonts w:cstheme="minorHAnsi"/>
                <w:sz w:val="16"/>
                <w:szCs w:val="16"/>
              </w:rPr>
              <w:t>Yüksek</w:t>
            </w:r>
          </w:p>
        </w:tc>
        <w:tc>
          <w:tcPr>
            <w:tcW w:w="1109" w:type="dxa"/>
            <w:tcBorders>
              <w:top w:val="single" w:sz="18" w:space="0" w:color="auto"/>
              <w:left w:val="single" w:sz="12" w:space="0" w:color="auto"/>
              <w:bottom w:val="single" w:sz="18" w:space="0" w:color="auto"/>
              <w:right w:val="single" w:sz="18" w:space="0" w:color="auto"/>
            </w:tcBorders>
            <w:vAlign w:val="center"/>
          </w:tcPr>
          <w:p w14:paraId="50485845" w14:textId="3F77F6A3" w:rsidR="00E75E32" w:rsidRPr="00E75E32" w:rsidRDefault="00E75E32" w:rsidP="00E75E32">
            <w:pPr>
              <w:jc w:val="center"/>
              <w:rPr>
                <w:rFonts w:cstheme="minorHAnsi"/>
                <w:sz w:val="16"/>
                <w:szCs w:val="16"/>
              </w:rPr>
            </w:pPr>
            <w:r w:rsidRPr="00E75E32">
              <w:rPr>
                <w:rFonts w:cstheme="minorHAnsi"/>
                <w:sz w:val="16"/>
                <w:szCs w:val="16"/>
              </w:rPr>
              <w:t>Yok</w:t>
            </w:r>
          </w:p>
        </w:tc>
      </w:tr>
      <w:tr w:rsidR="00E75E32" w:rsidRPr="00E75E32" w14:paraId="18C9DA2D" w14:textId="77777777" w:rsidTr="00E75E32">
        <w:trPr>
          <w:cantSplit/>
          <w:trHeight w:val="279"/>
        </w:trPr>
        <w:tc>
          <w:tcPr>
            <w:tcW w:w="0" w:type="auto"/>
            <w:tcBorders>
              <w:top w:val="single" w:sz="18" w:space="0" w:color="auto"/>
              <w:left w:val="single" w:sz="18" w:space="0" w:color="auto"/>
              <w:bottom w:val="single" w:sz="18" w:space="0" w:color="auto"/>
              <w:right w:val="single" w:sz="12" w:space="0" w:color="auto"/>
            </w:tcBorders>
            <w:vAlign w:val="center"/>
          </w:tcPr>
          <w:p w14:paraId="1F49213F" w14:textId="783D9DB5"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Kamuran PAMUK</w:t>
            </w:r>
          </w:p>
        </w:tc>
        <w:tc>
          <w:tcPr>
            <w:tcW w:w="0" w:type="auto"/>
            <w:tcBorders>
              <w:top w:val="single" w:sz="18" w:space="0" w:color="auto"/>
              <w:left w:val="single" w:sz="12" w:space="0" w:color="auto"/>
              <w:bottom w:val="single" w:sz="18" w:space="0" w:color="auto"/>
              <w:right w:val="single" w:sz="12" w:space="0" w:color="auto"/>
            </w:tcBorders>
            <w:vAlign w:val="center"/>
          </w:tcPr>
          <w:p w14:paraId="538D3B10" w14:textId="6ED8286E"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Prof. Dr.</w:t>
            </w:r>
          </w:p>
        </w:tc>
        <w:tc>
          <w:tcPr>
            <w:tcW w:w="0" w:type="auto"/>
            <w:tcBorders>
              <w:top w:val="single" w:sz="18" w:space="0" w:color="auto"/>
              <w:left w:val="single" w:sz="12" w:space="0" w:color="auto"/>
              <w:bottom w:val="single" w:sz="18" w:space="0" w:color="auto"/>
              <w:right w:val="single" w:sz="12" w:space="0" w:color="auto"/>
            </w:tcBorders>
            <w:vAlign w:val="center"/>
          </w:tcPr>
          <w:p w14:paraId="6C1FB219" w14:textId="7593F194" w:rsidR="00E75E32" w:rsidRPr="00E75E32" w:rsidRDefault="00E75E32" w:rsidP="00E75E32">
            <w:pPr>
              <w:jc w:val="center"/>
              <w:rPr>
                <w:rFonts w:cstheme="minorHAnsi"/>
                <w:sz w:val="16"/>
                <w:szCs w:val="16"/>
              </w:rPr>
            </w:pPr>
            <w:r w:rsidRPr="00E75E32">
              <w:rPr>
                <w:rFonts w:cstheme="minorHAnsi"/>
                <w:sz w:val="16"/>
                <w:szCs w:val="16"/>
              </w:rPr>
              <w:t>TZ</w:t>
            </w:r>
          </w:p>
        </w:tc>
        <w:tc>
          <w:tcPr>
            <w:tcW w:w="0" w:type="auto"/>
            <w:tcBorders>
              <w:top w:val="single" w:sz="18" w:space="0" w:color="auto"/>
              <w:left w:val="single" w:sz="12" w:space="0" w:color="auto"/>
              <w:bottom w:val="single" w:sz="18" w:space="0" w:color="auto"/>
              <w:right w:val="single" w:sz="12" w:space="0" w:color="auto"/>
            </w:tcBorders>
            <w:vAlign w:val="center"/>
          </w:tcPr>
          <w:p w14:paraId="17004865" w14:textId="47A7B114" w:rsidR="00E75E32" w:rsidRPr="00E75E32" w:rsidRDefault="00E75E32" w:rsidP="00E75E32">
            <w:pPr>
              <w:jc w:val="center"/>
              <w:rPr>
                <w:rFonts w:eastAsia="Calibri" w:cstheme="minorHAnsi"/>
                <w:sz w:val="16"/>
                <w:szCs w:val="16"/>
              </w:rPr>
            </w:pPr>
            <w:r w:rsidRPr="00E75E32">
              <w:rPr>
                <w:rFonts w:cstheme="minorHAnsi"/>
                <w:sz w:val="16"/>
                <w:szCs w:val="16"/>
              </w:rPr>
              <w:t>Prof. Dr.</w:t>
            </w:r>
          </w:p>
        </w:tc>
        <w:tc>
          <w:tcPr>
            <w:tcW w:w="0" w:type="auto"/>
            <w:tcBorders>
              <w:top w:val="single" w:sz="18" w:space="0" w:color="auto"/>
              <w:left w:val="single" w:sz="12" w:space="0" w:color="auto"/>
              <w:bottom w:val="single" w:sz="18" w:space="0" w:color="auto"/>
              <w:right w:val="single" w:sz="12" w:space="0" w:color="auto"/>
            </w:tcBorders>
            <w:vAlign w:val="center"/>
          </w:tcPr>
          <w:p w14:paraId="00E5FFF8" w14:textId="07411EEA" w:rsidR="00E75E32" w:rsidRPr="00E75E32" w:rsidRDefault="00E75E32" w:rsidP="00E75E32">
            <w:pPr>
              <w:jc w:val="center"/>
              <w:rPr>
                <w:rFonts w:cstheme="minorHAnsi"/>
                <w:sz w:val="16"/>
                <w:szCs w:val="16"/>
              </w:rPr>
            </w:pPr>
            <w:r w:rsidRPr="00E75E32">
              <w:rPr>
                <w:rFonts w:cstheme="minorHAnsi"/>
                <w:sz w:val="16"/>
                <w:szCs w:val="16"/>
              </w:rPr>
              <w:t xml:space="preserve">Ankara </w:t>
            </w:r>
            <w:proofErr w:type="spellStart"/>
            <w:r w:rsidRPr="00E75E32">
              <w:rPr>
                <w:rFonts w:cstheme="minorHAnsi"/>
                <w:sz w:val="16"/>
                <w:szCs w:val="16"/>
              </w:rPr>
              <w:t>üni</w:t>
            </w:r>
            <w:proofErr w:type="spellEnd"/>
            <w:r w:rsidRPr="00E75E32">
              <w:rPr>
                <w:rFonts w:cstheme="minorHAnsi"/>
                <w:sz w:val="16"/>
                <w:szCs w:val="16"/>
              </w:rPr>
              <w:t>/1996</w:t>
            </w:r>
          </w:p>
        </w:tc>
        <w:tc>
          <w:tcPr>
            <w:tcW w:w="0" w:type="auto"/>
            <w:tcBorders>
              <w:top w:val="single" w:sz="18" w:space="0" w:color="auto"/>
              <w:left w:val="single" w:sz="12" w:space="0" w:color="auto"/>
              <w:bottom w:val="single" w:sz="18" w:space="0" w:color="auto"/>
              <w:right w:val="single" w:sz="12" w:space="0" w:color="auto"/>
            </w:tcBorders>
            <w:vAlign w:val="center"/>
          </w:tcPr>
          <w:p w14:paraId="12998631" w14:textId="684BB7E5" w:rsidR="00E75E32" w:rsidRPr="00E75E32" w:rsidRDefault="00E75E32" w:rsidP="00E75E32">
            <w:pPr>
              <w:rPr>
                <w:rFonts w:cstheme="minorHAnsi"/>
                <w:sz w:val="16"/>
                <w:szCs w:val="16"/>
              </w:rPr>
            </w:pPr>
            <w:r w:rsidRPr="00E75E32">
              <w:rPr>
                <w:rFonts w:cstheme="minorHAnsi"/>
                <w:sz w:val="16"/>
                <w:szCs w:val="16"/>
              </w:rPr>
              <w:t>28 YIL</w:t>
            </w:r>
          </w:p>
        </w:tc>
        <w:tc>
          <w:tcPr>
            <w:tcW w:w="0" w:type="auto"/>
            <w:tcBorders>
              <w:top w:val="single" w:sz="18" w:space="0" w:color="auto"/>
              <w:left w:val="single" w:sz="12" w:space="0" w:color="auto"/>
              <w:bottom w:val="single" w:sz="18" w:space="0" w:color="auto"/>
              <w:right w:val="single" w:sz="12" w:space="0" w:color="auto"/>
            </w:tcBorders>
            <w:vAlign w:val="center"/>
          </w:tcPr>
          <w:p w14:paraId="26BDC904" w14:textId="3BDAB192" w:rsidR="00E75E32" w:rsidRPr="00E75E32" w:rsidRDefault="00E75E32" w:rsidP="00E75E32">
            <w:pPr>
              <w:jc w:val="center"/>
              <w:rPr>
                <w:rFonts w:cstheme="minorHAnsi"/>
                <w:sz w:val="16"/>
                <w:szCs w:val="16"/>
              </w:rPr>
            </w:pPr>
            <w:r w:rsidRPr="00E75E32">
              <w:rPr>
                <w:rFonts w:cstheme="minorHAnsi"/>
                <w:sz w:val="16"/>
                <w:szCs w:val="16"/>
              </w:rPr>
              <w:t>23 yıl</w:t>
            </w:r>
          </w:p>
        </w:tc>
        <w:tc>
          <w:tcPr>
            <w:tcW w:w="0" w:type="auto"/>
            <w:tcBorders>
              <w:top w:val="single" w:sz="18" w:space="0" w:color="auto"/>
              <w:left w:val="single" w:sz="12" w:space="0" w:color="auto"/>
              <w:bottom w:val="single" w:sz="18" w:space="0" w:color="auto"/>
              <w:right w:val="single" w:sz="12" w:space="0" w:color="auto"/>
            </w:tcBorders>
            <w:vAlign w:val="center"/>
          </w:tcPr>
          <w:p w14:paraId="59D55ACE" w14:textId="4FDAFEA9" w:rsidR="00E75E32" w:rsidRPr="00E75E32" w:rsidRDefault="00E75E32" w:rsidP="00E75E32">
            <w:pPr>
              <w:jc w:val="center"/>
              <w:rPr>
                <w:rFonts w:cstheme="minorHAnsi"/>
                <w:sz w:val="16"/>
                <w:szCs w:val="16"/>
              </w:rPr>
            </w:pPr>
            <w:r w:rsidRPr="00E75E32">
              <w:rPr>
                <w:rFonts w:cstheme="minorHAnsi"/>
                <w:sz w:val="16"/>
                <w:szCs w:val="16"/>
              </w:rPr>
              <w:t>23 yıl</w:t>
            </w:r>
          </w:p>
        </w:tc>
        <w:tc>
          <w:tcPr>
            <w:tcW w:w="0" w:type="auto"/>
            <w:tcBorders>
              <w:top w:val="single" w:sz="18" w:space="0" w:color="auto"/>
              <w:left w:val="single" w:sz="12" w:space="0" w:color="auto"/>
              <w:bottom w:val="single" w:sz="18" w:space="0" w:color="auto"/>
              <w:right w:val="single" w:sz="12" w:space="0" w:color="auto"/>
            </w:tcBorders>
            <w:vAlign w:val="center"/>
          </w:tcPr>
          <w:p w14:paraId="690989CE" w14:textId="1F688452" w:rsidR="00E75E32" w:rsidRPr="00E75E32" w:rsidRDefault="00E75E32" w:rsidP="00E75E32">
            <w:pPr>
              <w:jc w:val="center"/>
              <w:rPr>
                <w:rFonts w:cstheme="minorHAnsi"/>
                <w:sz w:val="16"/>
                <w:szCs w:val="16"/>
              </w:rPr>
            </w:pPr>
            <w:r w:rsidRPr="00E75E32">
              <w:rPr>
                <w:rFonts w:cstheme="minorHAnsi"/>
                <w:sz w:val="16"/>
                <w:szCs w:val="16"/>
              </w:rPr>
              <w:t>Orta</w:t>
            </w:r>
          </w:p>
        </w:tc>
        <w:tc>
          <w:tcPr>
            <w:tcW w:w="0" w:type="auto"/>
            <w:tcBorders>
              <w:top w:val="single" w:sz="18" w:space="0" w:color="auto"/>
              <w:left w:val="single" w:sz="12" w:space="0" w:color="auto"/>
              <w:bottom w:val="single" w:sz="18" w:space="0" w:color="auto"/>
              <w:right w:val="single" w:sz="12" w:space="0" w:color="auto"/>
            </w:tcBorders>
            <w:vAlign w:val="center"/>
          </w:tcPr>
          <w:p w14:paraId="2DF89AD3" w14:textId="07A8F8FC" w:rsidR="00E75E32" w:rsidRPr="00E75E32" w:rsidRDefault="00E75E32" w:rsidP="00E75E32">
            <w:pPr>
              <w:jc w:val="center"/>
              <w:rPr>
                <w:rFonts w:cstheme="minorHAnsi"/>
                <w:sz w:val="16"/>
                <w:szCs w:val="16"/>
              </w:rPr>
            </w:pPr>
            <w:r w:rsidRPr="00E75E32">
              <w:rPr>
                <w:rFonts w:cstheme="minorHAnsi"/>
                <w:sz w:val="16"/>
                <w:szCs w:val="16"/>
              </w:rPr>
              <w:t>Yüksek</w:t>
            </w:r>
          </w:p>
        </w:tc>
        <w:tc>
          <w:tcPr>
            <w:tcW w:w="1109" w:type="dxa"/>
            <w:tcBorders>
              <w:top w:val="single" w:sz="18" w:space="0" w:color="auto"/>
              <w:left w:val="single" w:sz="12" w:space="0" w:color="auto"/>
              <w:bottom w:val="single" w:sz="18" w:space="0" w:color="auto"/>
              <w:right w:val="single" w:sz="18" w:space="0" w:color="auto"/>
            </w:tcBorders>
            <w:vAlign w:val="center"/>
          </w:tcPr>
          <w:p w14:paraId="35585536" w14:textId="7864A20D" w:rsidR="00E75E32" w:rsidRPr="00E75E32" w:rsidRDefault="00E75E32" w:rsidP="00E75E32">
            <w:pPr>
              <w:jc w:val="center"/>
              <w:rPr>
                <w:rFonts w:cstheme="minorHAnsi"/>
                <w:sz w:val="16"/>
                <w:szCs w:val="16"/>
              </w:rPr>
            </w:pPr>
            <w:r w:rsidRPr="00E75E32">
              <w:rPr>
                <w:rFonts w:cstheme="minorHAnsi"/>
                <w:sz w:val="16"/>
                <w:szCs w:val="16"/>
              </w:rPr>
              <w:t>Yok</w:t>
            </w:r>
          </w:p>
        </w:tc>
      </w:tr>
      <w:tr w:rsidR="00E75E32" w:rsidRPr="00E75E32" w14:paraId="130EA8D3" w14:textId="77777777" w:rsidTr="00E75E32">
        <w:trPr>
          <w:cantSplit/>
          <w:trHeight w:val="279"/>
        </w:trPr>
        <w:tc>
          <w:tcPr>
            <w:tcW w:w="0" w:type="auto"/>
            <w:tcBorders>
              <w:top w:val="single" w:sz="18" w:space="0" w:color="auto"/>
              <w:left w:val="single" w:sz="18" w:space="0" w:color="auto"/>
              <w:bottom w:val="single" w:sz="18" w:space="0" w:color="auto"/>
              <w:right w:val="single" w:sz="12" w:space="0" w:color="auto"/>
            </w:tcBorders>
            <w:vAlign w:val="center"/>
          </w:tcPr>
          <w:p w14:paraId="1422E22A" w14:textId="47A9CA01"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Mustafa Volkan YAPRAKCI</w:t>
            </w:r>
          </w:p>
        </w:tc>
        <w:tc>
          <w:tcPr>
            <w:tcW w:w="0" w:type="auto"/>
            <w:tcBorders>
              <w:top w:val="single" w:sz="18" w:space="0" w:color="auto"/>
              <w:left w:val="single" w:sz="12" w:space="0" w:color="auto"/>
              <w:bottom w:val="single" w:sz="18" w:space="0" w:color="auto"/>
              <w:right w:val="single" w:sz="12" w:space="0" w:color="auto"/>
            </w:tcBorders>
            <w:vAlign w:val="center"/>
          </w:tcPr>
          <w:p w14:paraId="194B2A58" w14:textId="57B756D0"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Doç. Dr.</w:t>
            </w:r>
          </w:p>
        </w:tc>
        <w:tc>
          <w:tcPr>
            <w:tcW w:w="0" w:type="auto"/>
            <w:tcBorders>
              <w:top w:val="single" w:sz="18" w:space="0" w:color="auto"/>
              <w:left w:val="single" w:sz="12" w:space="0" w:color="auto"/>
              <w:bottom w:val="single" w:sz="18" w:space="0" w:color="auto"/>
              <w:right w:val="single" w:sz="12" w:space="0" w:color="auto"/>
            </w:tcBorders>
            <w:vAlign w:val="center"/>
          </w:tcPr>
          <w:p w14:paraId="73A43793" w14:textId="2F8A4A39" w:rsidR="00E75E32" w:rsidRPr="00E75E32" w:rsidRDefault="00E75E32" w:rsidP="00E75E32">
            <w:pPr>
              <w:jc w:val="center"/>
              <w:rPr>
                <w:rFonts w:cstheme="minorHAnsi"/>
                <w:sz w:val="16"/>
                <w:szCs w:val="16"/>
              </w:rPr>
            </w:pPr>
            <w:r w:rsidRPr="00E75E32">
              <w:rPr>
                <w:rFonts w:cstheme="minorHAnsi"/>
                <w:sz w:val="16"/>
                <w:szCs w:val="16"/>
              </w:rPr>
              <w:t>TZ</w:t>
            </w:r>
          </w:p>
        </w:tc>
        <w:tc>
          <w:tcPr>
            <w:tcW w:w="0" w:type="auto"/>
            <w:tcBorders>
              <w:top w:val="single" w:sz="18" w:space="0" w:color="auto"/>
              <w:left w:val="single" w:sz="12" w:space="0" w:color="auto"/>
              <w:bottom w:val="single" w:sz="18" w:space="0" w:color="auto"/>
              <w:right w:val="single" w:sz="12" w:space="0" w:color="auto"/>
            </w:tcBorders>
            <w:vAlign w:val="center"/>
          </w:tcPr>
          <w:p w14:paraId="7DF4F8C9" w14:textId="674E2C52" w:rsidR="00E75E32" w:rsidRPr="00E75E32" w:rsidRDefault="00E75E32" w:rsidP="00E75E32">
            <w:pPr>
              <w:jc w:val="center"/>
              <w:rPr>
                <w:rFonts w:eastAsia="Calibri" w:cstheme="minorHAnsi"/>
                <w:sz w:val="16"/>
                <w:szCs w:val="16"/>
              </w:rPr>
            </w:pPr>
            <w:r w:rsidRPr="00E75E32">
              <w:rPr>
                <w:rFonts w:cstheme="minorHAnsi"/>
                <w:sz w:val="16"/>
                <w:szCs w:val="16"/>
              </w:rPr>
              <w:t>Doç. Dr.</w:t>
            </w:r>
          </w:p>
        </w:tc>
        <w:tc>
          <w:tcPr>
            <w:tcW w:w="0" w:type="auto"/>
            <w:tcBorders>
              <w:top w:val="single" w:sz="18" w:space="0" w:color="auto"/>
              <w:left w:val="single" w:sz="12" w:space="0" w:color="auto"/>
              <w:bottom w:val="single" w:sz="18" w:space="0" w:color="auto"/>
              <w:right w:val="single" w:sz="12" w:space="0" w:color="auto"/>
            </w:tcBorders>
            <w:vAlign w:val="center"/>
          </w:tcPr>
          <w:p w14:paraId="39F936EC" w14:textId="3D0727CC" w:rsidR="00E75E32" w:rsidRPr="00E75E32" w:rsidRDefault="00E75E32" w:rsidP="00E75E32">
            <w:pPr>
              <w:jc w:val="center"/>
              <w:rPr>
                <w:rFonts w:cstheme="minorHAnsi"/>
                <w:sz w:val="16"/>
                <w:szCs w:val="16"/>
              </w:rPr>
            </w:pPr>
            <w:r w:rsidRPr="00E75E32">
              <w:rPr>
                <w:rFonts w:cstheme="minorHAnsi"/>
                <w:sz w:val="16"/>
                <w:szCs w:val="16"/>
              </w:rPr>
              <w:t xml:space="preserve">SGGW- Polonya Yaşambilimleri </w:t>
            </w:r>
            <w:proofErr w:type="spellStart"/>
            <w:r w:rsidRPr="00E75E32">
              <w:rPr>
                <w:rFonts w:cstheme="minorHAnsi"/>
                <w:sz w:val="16"/>
                <w:szCs w:val="16"/>
              </w:rPr>
              <w:t>Üni</w:t>
            </w:r>
            <w:proofErr w:type="spellEnd"/>
            <w:r w:rsidRPr="00E75E32">
              <w:rPr>
                <w:rFonts w:cstheme="minorHAnsi"/>
                <w:sz w:val="16"/>
                <w:szCs w:val="16"/>
              </w:rPr>
              <w:t>/ 2008</w:t>
            </w:r>
          </w:p>
        </w:tc>
        <w:tc>
          <w:tcPr>
            <w:tcW w:w="0" w:type="auto"/>
            <w:tcBorders>
              <w:top w:val="single" w:sz="18" w:space="0" w:color="auto"/>
              <w:left w:val="single" w:sz="12" w:space="0" w:color="auto"/>
              <w:bottom w:val="single" w:sz="18" w:space="0" w:color="auto"/>
              <w:right w:val="single" w:sz="12" w:space="0" w:color="auto"/>
            </w:tcBorders>
            <w:vAlign w:val="center"/>
          </w:tcPr>
          <w:p w14:paraId="28BCD7F9" w14:textId="568E8710" w:rsidR="00E75E32" w:rsidRPr="00E75E32" w:rsidRDefault="00E75E32" w:rsidP="00E75E32">
            <w:pPr>
              <w:rPr>
                <w:rFonts w:cstheme="minorHAnsi"/>
                <w:sz w:val="16"/>
                <w:szCs w:val="16"/>
              </w:rPr>
            </w:pPr>
            <w:r w:rsidRPr="00E75E32">
              <w:rPr>
                <w:rFonts w:cstheme="minorHAnsi"/>
                <w:sz w:val="16"/>
                <w:szCs w:val="16"/>
              </w:rPr>
              <w:t>18 yıl</w:t>
            </w:r>
          </w:p>
        </w:tc>
        <w:tc>
          <w:tcPr>
            <w:tcW w:w="0" w:type="auto"/>
            <w:tcBorders>
              <w:top w:val="single" w:sz="18" w:space="0" w:color="auto"/>
              <w:left w:val="single" w:sz="12" w:space="0" w:color="auto"/>
              <w:bottom w:val="single" w:sz="18" w:space="0" w:color="auto"/>
              <w:right w:val="single" w:sz="12" w:space="0" w:color="auto"/>
            </w:tcBorders>
            <w:vAlign w:val="center"/>
          </w:tcPr>
          <w:p w14:paraId="6FB635EF" w14:textId="34E0555E" w:rsidR="00E75E32" w:rsidRPr="00E75E32" w:rsidRDefault="00E75E32" w:rsidP="00E75E32">
            <w:pPr>
              <w:jc w:val="center"/>
              <w:rPr>
                <w:rFonts w:cstheme="minorHAnsi"/>
                <w:sz w:val="16"/>
                <w:szCs w:val="16"/>
              </w:rPr>
            </w:pPr>
            <w:r w:rsidRPr="00E75E32">
              <w:rPr>
                <w:rFonts w:cstheme="minorHAnsi"/>
                <w:sz w:val="16"/>
                <w:szCs w:val="16"/>
              </w:rPr>
              <w:t>8 yıl</w:t>
            </w:r>
          </w:p>
        </w:tc>
        <w:tc>
          <w:tcPr>
            <w:tcW w:w="0" w:type="auto"/>
            <w:tcBorders>
              <w:top w:val="single" w:sz="18" w:space="0" w:color="auto"/>
              <w:left w:val="single" w:sz="12" w:space="0" w:color="auto"/>
              <w:bottom w:val="single" w:sz="18" w:space="0" w:color="auto"/>
              <w:right w:val="single" w:sz="12" w:space="0" w:color="auto"/>
            </w:tcBorders>
            <w:vAlign w:val="center"/>
          </w:tcPr>
          <w:p w14:paraId="3C4000CB" w14:textId="1D37C7D9" w:rsidR="00E75E32" w:rsidRPr="00E75E32" w:rsidRDefault="00E75E32" w:rsidP="00E75E32">
            <w:pPr>
              <w:jc w:val="center"/>
              <w:rPr>
                <w:rFonts w:cstheme="minorHAnsi"/>
                <w:sz w:val="16"/>
                <w:szCs w:val="16"/>
              </w:rPr>
            </w:pPr>
            <w:r w:rsidRPr="00E75E32">
              <w:rPr>
                <w:rFonts w:cstheme="minorHAnsi"/>
                <w:sz w:val="16"/>
                <w:szCs w:val="16"/>
              </w:rPr>
              <w:t>16 yıl</w:t>
            </w:r>
          </w:p>
        </w:tc>
        <w:tc>
          <w:tcPr>
            <w:tcW w:w="0" w:type="auto"/>
            <w:tcBorders>
              <w:top w:val="single" w:sz="18" w:space="0" w:color="auto"/>
              <w:left w:val="single" w:sz="12" w:space="0" w:color="auto"/>
              <w:bottom w:val="single" w:sz="18" w:space="0" w:color="auto"/>
              <w:right w:val="single" w:sz="12" w:space="0" w:color="auto"/>
            </w:tcBorders>
            <w:vAlign w:val="center"/>
          </w:tcPr>
          <w:p w14:paraId="7E6B4608" w14:textId="7FFA9B5B" w:rsidR="00E75E32" w:rsidRPr="00E75E32" w:rsidRDefault="00E75E32" w:rsidP="00E75E32">
            <w:pPr>
              <w:jc w:val="center"/>
              <w:rPr>
                <w:rFonts w:cstheme="minorHAnsi"/>
                <w:sz w:val="16"/>
                <w:szCs w:val="16"/>
              </w:rPr>
            </w:pPr>
            <w:r w:rsidRPr="00E75E32">
              <w:rPr>
                <w:rFonts w:cstheme="minorHAnsi"/>
                <w:sz w:val="16"/>
                <w:szCs w:val="16"/>
              </w:rPr>
              <w:t>Orta</w:t>
            </w:r>
          </w:p>
        </w:tc>
        <w:tc>
          <w:tcPr>
            <w:tcW w:w="0" w:type="auto"/>
            <w:tcBorders>
              <w:top w:val="single" w:sz="18" w:space="0" w:color="auto"/>
              <w:left w:val="single" w:sz="12" w:space="0" w:color="auto"/>
              <w:bottom w:val="single" w:sz="18" w:space="0" w:color="auto"/>
              <w:right w:val="single" w:sz="12" w:space="0" w:color="auto"/>
            </w:tcBorders>
            <w:vAlign w:val="center"/>
          </w:tcPr>
          <w:p w14:paraId="746A9C63" w14:textId="4C26F5DB" w:rsidR="00E75E32" w:rsidRPr="00E75E32" w:rsidRDefault="00E75E32" w:rsidP="00E75E32">
            <w:pPr>
              <w:jc w:val="center"/>
              <w:rPr>
                <w:rFonts w:cstheme="minorHAnsi"/>
                <w:sz w:val="16"/>
                <w:szCs w:val="16"/>
              </w:rPr>
            </w:pPr>
            <w:r w:rsidRPr="00E75E32">
              <w:rPr>
                <w:rFonts w:cstheme="minorHAnsi"/>
                <w:sz w:val="16"/>
                <w:szCs w:val="16"/>
              </w:rPr>
              <w:t>Yüksek</w:t>
            </w:r>
          </w:p>
        </w:tc>
        <w:tc>
          <w:tcPr>
            <w:tcW w:w="1109" w:type="dxa"/>
            <w:tcBorders>
              <w:top w:val="single" w:sz="18" w:space="0" w:color="auto"/>
              <w:left w:val="single" w:sz="12" w:space="0" w:color="auto"/>
              <w:bottom w:val="single" w:sz="18" w:space="0" w:color="auto"/>
              <w:right w:val="single" w:sz="18" w:space="0" w:color="auto"/>
            </w:tcBorders>
            <w:vAlign w:val="center"/>
          </w:tcPr>
          <w:p w14:paraId="38FE68FE" w14:textId="0DB2BFE2" w:rsidR="00E75E32" w:rsidRPr="00E75E32" w:rsidRDefault="00E75E32" w:rsidP="00E75E32">
            <w:pPr>
              <w:jc w:val="center"/>
              <w:rPr>
                <w:rFonts w:cstheme="minorHAnsi"/>
                <w:sz w:val="16"/>
                <w:szCs w:val="16"/>
              </w:rPr>
            </w:pPr>
            <w:r w:rsidRPr="00E75E32">
              <w:rPr>
                <w:rFonts w:cstheme="minorHAnsi"/>
                <w:sz w:val="16"/>
                <w:szCs w:val="16"/>
              </w:rPr>
              <w:t>Yok</w:t>
            </w:r>
          </w:p>
        </w:tc>
      </w:tr>
      <w:tr w:rsidR="00E75E32" w:rsidRPr="00E75E32" w14:paraId="20218591" w14:textId="77777777" w:rsidTr="00E75E32">
        <w:trPr>
          <w:cantSplit/>
          <w:trHeight w:val="279"/>
        </w:trPr>
        <w:tc>
          <w:tcPr>
            <w:tcW w:w="0" w:type="auto"/>
            <w:tcBorders>
              <w:top w:val="single" w:sz="18" w:space="0" w:color="auto"/>
              <w:left w:val="single" w:sz="18" w:space="0" w:color="auto"/>
              <w:bottom w:val="single" w:sz="18" w:space="0" w:color="auto"/>
              <w:right w:val="single" w:sz="12" w:space="0" w:color="auto"/>
            </w:tcBorders>
            <w:vAlign w:val="center"/>
          </w:tcPr>
          <w:p w14:paraId="2ED60E00" w14:textId="1D77F51B"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Fatma GÖRÜCÜ ÖZBEK</w:t>
            </w:r>
          </w:p>
        </w:tc>
        <w:tc>
          <w:tcPr>
            <w:tcW w:w="0" w:type="auto"/>
            <w:tcBorders>
              <w:top w:val="single" w:sz="18" w:space="0" w:color="auto"/>
              <w:left w:val="single" w:sz="12" w:space="0" w:color="auto"/>
              <w:bottom w:val="single" w:sz="18" w:space="0" w:color="auto"/>
              <w:right w:val="single" w:sz="12" w:space="0" w:color="auto"/>
            </w:tcBorders>
            <w:vAlign w:val="center"/>
          </w:tcPr>
          <w:p w14:paraId="64E3DFA7" w14:textId="1E02C289"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Dr. Öğretim Üyesi</w:t>
            </w:r>
          </w:p>
        </w:tc>
        <w:tc>
          <w:tcPr>
            <w:tcW w:w="0" w:type="auto"/>
            <w:tcBorders>
              <w:top w:val="single" w:sz="18" w:space="0" w:color="auto"/>
              <w:left w:val="single" w:sz="12" w:space="0" w:color="auto"/>
              <w:bottom w:val="single" w:sz="18" w:space="0" w:color="auto"/>
              <w:right w:val="single" w:sz="12" w:space="0" w:color="auto"/>
            </w:tcBorders>
            <w:vAlign w:val="center"/>
          </w:tcPr>
          <w:p w14:paraId="1507F8B7" w14:textId="6AEDBE4F" w:rsidR="00E75E32" w:rsidRPr="00E75E32" w:rsidRDefault="00E75E32" w:rsidP="00E75E32">
            <w:pPr>
              <w:jc w:val="center"/>
              <w:rPr>
                <w:rFonts w:cstheme="minorHAnsi"/>
                <w:sz w:val="16"/>
                <w:szCs w:val="16"/>
              </w:rPr>
            </w:pPr>
            <w:r w:rsidRPr="00E75E32">
              <w:rPr>
                <w:rFonts w:cstheme="minorHAnsi"/>
                <w:sz w:val="16"/>
                <w:szCs w:val="16"/>
              </w:rPr>
              <w:t>TZ</w:t>
            </w:r>
          </w:p>
        </w:tc>
        <w:tc>
          <w:tcPr>
            <w:tcW w:w="0" w:type="auto"/>
            <w:tcBorders>
              <w:top w:val="single" w:sz="18" w:space="0" w:color="auto"/>
              <w:left w:val="single" w:sz="12" w:space="0" w:color="auto"/>
              <w:bottom w:val="single" w:sz="18" w:space="0" w:color="auto"/>
              <w:right w:val="single" w:sz="12" w:space="0" w:color="auto"/>
            </w:tcBorders>
            <w:vAlign w:val="center"/>
          </w:tcPr>
          <w:p w14:paraId="6DDD3F4C" w14:textId="3DAAD3E9" w:rsidR="00E75E32" w:rsidRPr="00E75E32" w:rsidRDefault="00E75E32" w:rsidP="00E75E32">
            <w:pPr>
              <w:jc w:val="center"/>
              <w:rPr>
                <w:rFonts w:eastAsia="Calibri" w:cstheme="minorHAnsi"/>
                <w:sz w:val="16"/>
                <w:szCs w:val="16"/>
              </w:rPr>
            </w:pPr>
            <w:r w:rsidRPr="00E75E32">
              <w:rPr>
                <w:rFonts w:cstheme="minorHAnsi"/>
                <w:sz w:val="16"/>
                <w:szCs w:val="16"/>
              </w:rPr>
              <w:t>Dr. Öğretim Üyesi</w:t>
            </w:r>
          </w:p>
        </w:tc>
        <w:tc>
          <w:tcPr>
            <w:tcW w:w="0" w:type="auto"/>
            <w:tcBorders>
              <w:top w:val="single" w:sz="18" w:space="0" w:color="auto"/>
              <w:left w:val="single" w:sz="12" w:space="0" w:color="auto"/>
              <w:bottom w:val="single" w:sz="18" w:space="0" w:color="auto"/>
              <w:right w:val="single" w:sz="12" w:space="0" w:color="auto"/>
            </w:tcBorders>
            <w:vAlign w:val="center"/>
          </w:tcPr>
          <w:p w14:paraId="5BD23700" w14:textId="5D906B2F" w:rsidR="00E75E32" w:rsidRPr="00E75E32" w:rsidRDefault="00E75E32" w:rsidP="00E75E32">
            <w:pPr>
              <w:jc w:val="center"/>
              <w:rPr>
                <w:rFonts w:cstheme="minorHAnsi"/>
                <w:sz w:val="16"/>
                <w:szCs w:val="16"/>
              </w:rPr>
            </w:pPr>
            <w:r w:rsidRPr="00E75E32">
              <w:rPr>
                <w:rFonts w:cstheme="minorHAnsi"/>
                <w:sz w:val="16"/>
                <w:szCs w:val="16"/>
              </w:rPr>
              <w:t xml:space="preserve">Afyon Kocatepe Üniversitesi Sağlık Bilimler Enstitüsü 2021 </w:t>
            </w:r>
          </w:p>
        </w:tc>
        <w:tc>
          <w:tcPr>
            <w:tcW w:w="0" w:type="auto"/>
            <w:tcBorders>
              <w:top w:val="single" w:sz="18" w:space="0" w:color="auto"/>
              <w:left w:val="single" w:sz="12" w:space="0" w:color="auto"/>
              <w:bottom w:val="single" w:sz="18" w:space="0" w:color="auto"/>
              <w:right w:val="single" w:sz="12" w:space="0" w:color="auto"/>
            </w:tcBorders>
            <w:vAlign w:val="center"/>
          </w:tcPr>
          <w:p w14:paraId="2A94E686" w14:textId="086CC63D" w:rsidR="00E75E32" w:rsidRPr="00E75E32" w:rsidRDefault="00E75E32" w:rsidP="00E75E32">
            <w:pPr>
              <w:rPr>
                <w:rFonts w:cstheme="minorHAnsi"/>
                <w:sz w:val="16"/>
                <w:szCs w:val="16"/>
              </w:rPr>
            </w:pPr>
            <w:r w:rsidRPr="00E75E32">
              <w:rPr>
                <w:rFonts w:cstheme="minorHAnsi"/>
                <w:sz w:val="16"/>
                <w:szCs w:val="16"/>
              </w:rPr>
              <w:t>10 yıl 10 ay</w:t>
            </w:r>
          </w:p>
        </w:tc>
        <w:tc>
          <w:tcPr>
            <w:tcW w:w="0" w:type="auto"/>
            <w:tcBorders>
              <w:top w:val="single" w:sz="18" w:space="0" w:color="auto"/>
              <w:left w:val="single" w:sz="12" w:space="0" w:color="auto"/>
              <w:bottom w:val="single" w:sz="18" w:space="0" w:color="auto"/>
              <w:right w:val="single" w:sz="12" w:space="0" w:color="auto"/>
            </w:tcBorders>
            <w:vAlign w:val="center"/>
          </w:tcPr>
          <w:p w14:paraId="2D5C6F42" w14:textId="4FFDD5AB" w:rsidR="00E75E32" w:rsidRPr="00E75E32" w:rsidRDefault="00E75E32" w:rsidP="00E75E32">
            <w:pPr>
              <w:jc w:val="center"/>
              <w:rPr>
                <w:rFonts w:cstheme="minorHAnsi"/>
                <w:sz w:val="16"/>
                <w:szCs w:val="16"/>
              </w:rPr>
            </w:pPr>
            <w:r w:rsidRPr="00E75E32">
              <w:rPr>
                <w:rFonts w:cstheme="minorHAnsi"/>
                <w:sz w:val="16"/>
                <w:szCs w:val="16"/>
              </w:rPr>
              <w:t>5 yıl</w:t>
            </w:r>
          </w:p>
        </w:tc>
        <w:tc>
          <w:tcPr>
            <w:tcW w:w="0" w:type="auto"/>
            <w:tcBorders>
              <w:top w:val="single" w:sz="18" w:space="0" w:color="auto"/>
              <w:left w:val="single" w:sz="12" w:space="0" w:color="auto"/>
              <w:bottom w:val="single" w:sz="18" w:space="0" w:color="auto"/>
              <w:right w:val="single" w:sz="12" w:space="0" w:color="auto"/>
            </w:tcBorders>
            <w:vAlign w:val="center"/>
          </w:tcPr>
          <w:p w14:paraId="4E2502E1" w14:textId="57FAF436" w:rsidR="00E75E32" w:rsidRPr="00E75E32" w:rsidRDefault="00E75E32" w:rsidP="00E75E32">
            <w:pPr>
              <w:jc w:val="center"/>
              <w:rPr>
                <w:rFonts w:cstheme="minorHAnsi"/>
                <w:sz w:val="16"/>
                <w:szCs w:val="16"/>
              </w:rPr>
            </w:pPr>
            <w:r w:rsidRPr="00E75E32">
              <w:rPr>
                <w:rFonts w:cstheme="minorHAnsi"/>
                <w:sz w:val="16"/>
                <w:szCs w:val="16"/>
              </w:rPr>
              <w:t>8 yıl 8 ay</w:t>
            </w:r>
          </w:p>
        </w:tc>
        <w:tc>
          <w:tcPr>
            <w:tcW w:w="0" w:type="auto"/>
            <w:tcBorders>
              <w:top w:val="single" w:sz="18" w:space="0" w:color="auto"/>
              <w:left w:val="single" w:sz="12" w:space="0" w:color="auto"/>
              <w:bottom w:val="single" w:sz="18" w:space="0" w:color="auto"/>
              <w:right w:val="single" w:sz="12" w:space="0" w:color="auto"/>
            </w:tcBorders>
            <w:vAlign w:val="center"/>
          </w:tcPr>
          <w:p w14:paraId="7CEC4BA6" w14:textId="51779575" w:rsidR="00E75E32" w:rsidRPr="00E75E32" w:rsidRDefault="00E75E32" w:rsidP="00E75E32">
            <w:pPr>
              <w:jc w:val="center"/>
              <w:rPr>
                <w:rFonts w:cstheme="minorHAnsi"/>
                <w:sz w:val="16"/>
                <w:szCs w:val="16"/>
              </w:rPr>
            </w:pPr>
            <w:r w:rsidRPr="00E75E32">
              <w:rPr>
                <w:rFonts w:cstheme="minorHAnsi"/>
                <w:sz w:val="16"/>
                <w:szCs w:val="16"/>
              </w:rPr>
              <w:t>Orta</w:t>
            </w:r>
          </w:p>
        </w:tc>
        <w:tc>
          <w:tcPr>
            <w:tcW w:w="0" w:type="auto"/>
            <w:tcBorders>
              <w:top w:val="single" w:sz="18" w:space="0" w:color="auto"/>
              <w:left w:val="single" w:sz="12" w:space="0" w:color="auto"/>
              <w:bottom w:val="single" w:sz="18" w:space="0" w:color="auto"/>
              <w:right w:val="single" w:sz="12" w:space="0" w:color="auto"/>
            </w:tcBorders>
            <w:vAlign w:val="center"/>
          </w:tcPr>
          <w:p w14:paraId="101F1E50" w14:textId="73AD7B2C" w:rsidR="00E75E32" w:rsidRPr="00E75E32" w:rsidRDefault="00E75E32" w:rsidP="00E75E32">
            <w:pPr>
              <w:jc w:val="center"/>
              <w:rPr>
                <w:rFonts w:cstheme="minorHAnsi"/>
                <w:sz w:val="16"/>
                <w:szCs w:val="16"/>
              </w:rPr>
            </w:pPr>
            <w:r w:rsidRPr="00E75E32">
              <w:rPr>
                <w:rFonts w:cstheme="minorHAnsi"/>
                <w:sz w:val="16"/>
                <w:szCs w:val="16"/>
              </w:rPr>
              <w:t>Yüksek</w:t>
            </w:r>
          </w:p>
        </w:tc>
        <w:tc>
          <w:tcPr>
            <w:tcW w:w="1109" w:type="dxa"/>
            <w:tcBorders>
              <w:top w:val="single" w:sz="18" w:space="0" w:color="auto"/>
              <w:left w:val="single" w:sz="12" w:space="0" w:color="auto"/>
              <w:bottom w:val="single" w:sz="18" w:space="0" w:color="auto"/>
              <w:right w:val="single" w:sz="18" w:space="0" w:color="auto"/>
            </w:tcBorders>
            <w:vAlign w:val="center"/>
          </w:tcPr>
          <w:p w14:paraId="14DA920C" w14:textId="615B46BC" w:rsidR="00E75E32" w:rsidRPr="00E75E32" w:rsidRDefault="00E75E32" w:rsidP="00E75E32">
            <w:pPr>
              <w:jc w:val="center"/>
              <w:rPr>
                <w:rFonts w:cstheme="minorHAnsi"/>
                <w:sz w:val="16"/>
                <w:szCs w:val="16"/>
              </w:rPr>
            </w:pPr>
            <w:r w:rsidRPr="00E75E32">
              <w:rPr>
                <w:rFonts w:cstheme="minorHAnsi"/>
                <w:sz w:val="16"/>
                <w:szCs w:val="16"/>
              </w:rPr>
              <w:t>Yok</w:t>
            </w:r>
          </w:p>
        </w:tc>
      </w:tr>
      <w:tr w:rsidR="00E75E32" w:rsidRPr="00E75E32" w14:paraId="7A3CE872" w14:textId="77777777" w:rsidTr="00E75E32">
        <w:trPr>
          <w:cantSplit/>
          <w:trHeight w:val="279"/>
        </w:trPr>
        <w:tc>
          <w:tcPr>
            <w:tcW w:w="0" w:type="auto"/>
            <w:tcBorders>
              <w:top w:val="single" w:sz="18" w:space="0" w:color="auto"/>
              <w:left w:val="single" w:sz="18" w:space="0" w:color="auto"/>
              <w:bottom w:val="single" w:sz="18" w:space="0" w:color="auto"/>
              <w:right w:val="single" w:sz="12" w:space="0" w:color="auto"/>
            </w:tcBorders>
            <w:vAlign w:val="center"/>
          </w:tcPr>
          <w:p w14:paraId="0AF6ED80" w14:textId="05B58EF7"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Yusuf KOÇ</w:t>
            </w:r>
          </w:p>
        </w:tc>
        <w:tc>
          <w:tcPr>
            <w:tcW w:w="0" w:type="auto"/>
            <w:tcBorders>
              <w:top w:val="single" w:sz="18" w:space="0" w:color="auto"/>
              <w:left w:val="single" w:sz="12" w:space="0" w:color="auto"/>
              <w:bottom w:val="single" w:sz="18" w:space="0" w:color="auto"/>
              <w:right w:val="single" w:sz="12" w:space="0" w:color="auto"/>
            </w:tcBorders>
            <w:vAlign w:val="center"/>
          </w:tcPr>
          <w:p w14:paraId="3E01F92E" w14:textId="213A4617"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Arş. Gör.</w:t>
            </w:r>
          </w:p>
        </w:tc>
        <w:tc>
          <w:tcPr>
            <w:tcW w:w="0" w:type="auto"/>
            <w:tcBorders>
              <w:top w:val="single" w:sz="18" w:space="0" w:color="auto"/>
              <w:left w:val="single" w:sz="12" w:space="0" w:color="auto"/>
              <w:bottom w:val="single" w:sz="18" w:space="0" w:color="auto"/>
              <w:right w:val="single" w:sz="12" w:space="0" w:color="auto"/>
            </w:tcBorders>
            <w:vAlign w:val="center"/>
          </w:tcPr>
          <w:p w14:paraId="6CC11D98" w14:textId="539FA836" w:rsidR="00E75E32" w:rsidRPr="00E75E32" w:rsidRDefault="00E75E32" w:rsidP="00E75E32">
            <w:pPr>
              <w:jc w:val="center"/>
              <w:rPr>
                <w:rFonts w:cstheme="minorHAnsi"/>
                <w:sz w:val="16"/>
                <w:szCs w:val="16"/>
              </w:rPr>
            </w:pPr>
            <w:r w:rsidRPr="00E75E32">
              <w:rPr>
                <w:rFonts w:cstheme="minorHAnsi"/>
                <w:sz w:val="16"/>
                <w:szCs w:val="16"/>
              </w:rPr>
              <w:t>TZ</w:t>
            </w:r>
          </w:p>
        </w:tc>
        <w:tc>
          <w:tcPr>
            <w:tcW w:w="0" w:type="auto"/>
            <w:tcBorders>
              <w:top w:val="single" w:sz="18" w:space="0" w:color="auto"/>
              <w:left w:val="single" w:sz="12" w:space="0" w:color="auto"/>
              <w:bottom w:val="single" w:sz="18" w:space="0" w:color="auto"/>
              <w:right w:val="single" w:sz="12" w:space="0" w:color="auto"/>
            </w:tcBorders>
            <w:vAlign w:val="center"/>
          </w:tcPr>
          <w:p w14:paraId="47993FC9" w14:textId="2F0500E0" w:rsidR="00E75E32" w:rsidRPr="00E75E32" w:rsidRDefault="00E75E32" w:rsidP="00E75E32">
            <w:pPr>
              <w:jc w:val="center"/>
              <w:rPr>
                <w:rFonts w:eastAsia="Calibri" w:cstheme="minorHAnsi"/>
                <w:sz w:val="16"/>
                <w:szCs w:val="16"/>
              </w:rPr>
            </w:pPr>
            <w:r w:rsidRPr="00E75E32">
              <w:rPr>
                <w:rFonts w:cstheme="minorHAnsi"/>
                <w:sz w:val="16"/>
                <w:szCs w:val="16"/>
              </w:rPr>
              <w:t>Arş. Gör.</w:t>
            </w:r>
          </w:p>
        </w:tc>
        <w:tc>
          <w:tcPr>
            <w:tcW w:w="0" w:type="auto"/>
            <w:tcBorders>
              <w:top w:val="single" w:sz="18" w:space="0" w:color="auto"/>
              <w:left w:val="single" w:sz="12" w:space="0" w:color="auto"/>
              <w:bottom w:val="single" w:sz="18" w:space="0" w:color="auto"/>
              <w:right w:val="single" w:sz="12" w:space="0" w:color="auto"/>
            </w:tcBorders>
            <w:vAlign w:val="center"/>
          </w:tcPr>
          <w:p w14:paraId="5D30EDB1" w14:textId="6DFF625F" w:rsidR="00E75E32" w:rsidRPr="00E75E32" w:rsidRDefault="00E75E32" w:rsidP="00E75E32">
            <w:pPr>
              <w:jc w:val="center"/>
              <w:rPr>
                <w:rFonts w:cstheme="minorHAnsi"/>
                <w:sz w:val="16"/>
                <w:szCs w:val="16"/>
              </w:rPr>
            </w:pPr>
            <w:r w:rsidRPr="00E75E32">
              <w:rPr>
                <w:rFonts w:cstheme="minorHAnsi"/>
                <w:sz w:val="16"/>
                <w:szCs w:val="16"/>
              </w:rPr>
              <w:t>Afyon Kocatepe Üniversitesi, 2021</w:t>
            </w:r>
          </w:p>
        </w:tc>
        <w:tc>
          <w:tcPr>
            <w:tcW w:w="0" w:type="auto"/>
            <w:tcBorders>
              <w:top w:val="single" w:sz="18" w:space="0" w:color="auto"/>
              <w:left w:val="single" w:sz="12" w:space="0" w:color="auto"/>
              <w:bottom w:val="single" w:sz="18" w:space="0" w:color="auto"/>
              <w:right w:val="single" w:sz="12" w:space="0" w:color="auto"/>
            </w:tcBorders>
            <w:vAlign w:val="center"/>
          </w:tcPr>
          <w:p w14:paraId="391B79D1" w14:textId="796DBDE9" w:rsidR="00E75E32" w:rsidRPr="00E75E32" w:rsidRDefault="00E75E32" w:rsidP="00E75E32">
            <w:pPr>
              <w:rPr>
                <w:rFonts w:cstheme="minorHAnsi"/>
                <w:sz w:val="16"/>
                <w:szCs w:val="16"/>
              </w:rPr>
            </w:pPr>
            <w:r w:rsidRPr="00E75E32">
              <w:rPr>
                <w:rFonts w:cstheme="minorHAnsi"/>
                <w:sz w:val="16"/>
                <w:szCs w:val="16"/>
              </w:rPr>
              <w:t>9 Yıl</w:t>
            </w:r>
          </w:p>
        </w:tc>
        <w:tc>
          <w:tcPr>
            <w:tcW w:w="0" w:type="auto"/>
            <w:tcBorders>
              <w:top w:val="single" w:sz="18" w:space="0" w:color="auto"/>
              <w:left w:val="single" w:sz="12" w:space="0" w:color="auto"/>
              <w:bottom w:val="single" w:sz="18" w:space="0" w:color="auto"/>
              <w:right w:val="single" w:sz="12" w:space="0" w:color="auto"/>
            </w:tcBorders>
            <w:vAlign w:val="center"/>
          </w:tcPr>
          <w:p w14:paraId="6E1D0A95" w14:textId="021B86F7" w:rsidR="00E75E32" w:rsidRPr="00E75E32" w:rsidRDefault="00E75E32" w:rsidP="00E75E32">
            <w:pPr>
              <w:jc w:val="center"/>
              <w:rPr>
                <w:rFonts w:cstheme="minorHAnsi"/>
                <w:sz w:val="16"/>
                <w:szCs w:val="16"/>
              </w:rPr>
            </w:pPr>
            <w:r w:rsidRPr="00E75E32">
              <w:rPr>
                <w:rFonts w:cstheme="minorHAnsi"/>
                <w:sz w:val="16"/>
                <w:szCs w:val="16"/>
              </w:rPr>
              <w:t>-</w:t>
            </w:r>
          </w:p>
        </w:tc>
        <w:tc>
          <w:tcPr>
            <w:tcW w:w="0" w:type="auto"/>
            <w:tcBorders>
              <w:top w:val="single" w:sz="18" w:space="0" w:color="auto"/>
              <w:left w:val="single" w:sz="12" w:space="0" w:color="auto"/>
              <w:bottom w:val="single" w:sz="18" w:space="0" w:color="auto"/>
              <w:right w:val="single" w:sz="12" w:space="0" w:color="auto"/>
            </w:tcBorders>
            <w:vAlign w:val="center"/>
          </w:tcPr>
          <w:p w14:paraId="6B2BF727" w14:textId="751553D2" w:rsidR="00E75E32" w:rsidRPr="00E75E32" w:rsidRDefault="00E75E32" w:rsidP="00E75E32">
            <w:pPr>
              <w:jc w:val="center"/>
              <w:rPr>
                <w:rFonts w:cstheme="minorHAnsi"/>
                <w:sz w:val="16"/>
                <w:szCs w:val="16"/>
              </w:rPr>
            </w:pPr>
            <w:r w:rsidRPr="00E75E32">
              <w:rPr>
                <w:rFonts w:cstheme="minorHAnsi"/>
                <w:sz w:val="16"/>
                <w:szCs w:val="16"/>
              </w:rPr>
              <w:t>5 Yıl</w:t>
            </w:r>
          </w:p>
        </w:tc>
        <w:tc>
          <w:tcPr>
            <w:tcW w:w="0" w:type="auto"/>
            <w:tcBorders>
              <w:top w:val="single" w:sz="18" w:space="0" w:color="auto"/>
              <w:left w:val="single" w:sz="12" w:space="0" w:color="auto"/>
              <w:bottom w:val="single" w:sz="18" w:space="0" w:color="auto"/>
              <w:right w:val="single" w:sz="12" w:space="0" w:color="auto"/>
            </w:tcBorders>
            <w:vAlign w:val="center"/>
          </w:tcPr>
          <w:p w14:paraId="10B58B48" w14:textId="4E3D91EE" w:rsidR="00E75E32" w:rsidRPr="00E75E32" w:rsidRDefault="00E75E32" w:rsidP="00E75E32">
            <w:pPr>
              <w:jc w:val="center"/>
              <w:rPr>
                <w:rFonts w:cstheme="minorHAnsi"/>
                <w:sz w:val="16"/>
                <w:szCs w:val="16"/>
              </w:rPr>
            </w:pPr>
            <w:r w:rsidRPr="00E75E32">
              <w:rPr>
                <w:rFonts w:cstheme="minorHAnsi"/>
                <w:sz w:val="16"/>
                <w:szCs w:val="16"/>
              </w:rPr>
              <w:t>Orta</w:t>
            </w:r>
          </w:p>
        </w:tc>
        <w:tc>
          <w:tcPr>
            <w:tcW w:w="0" w:type="auto"/>
            <w:tcBorders>
              <w:top w:val="single" w:sz="18" w:space="0" w:color="auto"/>
              <w:left w:val="single" w:sz="12" w:space="0" w:color="auto"/>
              <w:bottom w:val="single" w:sz="18" w:space="0" w:color="auto"/>
              <w:right w:val="single" w:sz="12" w:space="0" w:color="auto"/>
            </w:tcBorders>
            <w:vAlign w:val="center"/>
          </w:tcPr>
          <w:p w14:paraId="1FAD033A" w14:textId="2B1444EF" w:rsidR="00E75E32" w:rsidRPr="00E75E32" w:rsidRDefault="00E75E32" w:rsidP="00E75E32">
            <w:pPr>
              <w:jc w:val="center"/>
              <w:rPr>
                <w:rFonts w:cstheme="minorHAnsi"/>
                <w:sz w:val="16"/>
                <w:szCs w:val="16"/>
              </w:rPr>
            </w:pPr>
            <w:r w:rsidRPr="00E75E32">
              <w:rPr>
                <w:rFonts w:cstheme="minorHAnsi"/>
                <w:sz w:val="16"/>
                <w:szCs w:val="16"/>
              </w:rPr>
              <w:t>Yüksek</w:t>
            </w:r>
          </w:p>
        </w:tc>
        <w:tc>
          <w:tcPr>
            <w:tcW w:w="1109" w:type="dxa"/>
            <w:tcBorders>
              <w:top w:val="single" w:sz="18" w:space="0" w:color="auto"/>
              <w:left w:val="single" w:sz="12" w:space="0" w:color="auto"/>
              <w:bottom w:val="single" w:sz="18" w:space="0" w:color="auto"/>
              <w:right w:val="single" w:sz="18" w:space="0" w:color="auto"/>
            </w:tcBorders>
            <w:vAlign w:val="center"/>
          </w:tcPr>
          <w:p w14:paraId="4B619924" w14:textId="43A546C3" w:rsidR="00E75E32" w:rsidRPr="00E75E32" w:rsidRDefault="00E75E32" w:rsidP="00E75E32">
            <w:pPr>
              <w:jc w:val="center"/>
              <w:rPr>
                <w:rFonts w:cstheme="minorHAnsi"/>
                <w:sz w:val="16"/>
                <w:szCs w:val="16"/>
              </w:rPr>
            </w:pPr>
            <w:r w:rsidRPr="00E75E32">
              <w:rPr>
                <w:rFonts w:cstheme="minorHAnsi"/>
                <w:sz w:val="16"/>
                <w:szCs w:val="16"/>
              </w:rPr>
              <w:t>Yok</w:t>
            </w:r>
          </w:p>
        </w:tc>
      </w:tr>
      <w:tr w:rsidR="00E75E32" w:rsidRPr="00E75E32" w14:paraId="575A441F" w14:textId="77777777" w:rsidTr="00E75E32">
        <w:trPr>
          <w:cantSplit/>
          <w:trHeight w:val="279"/>
        </w:trPr>
        <w:tc>
          <w:tcPr>
            <w:tcW w:w="0" w:type="auto"/>
            <w:tcBorders>
              <w:top w:val="single" w:sz="18" w:space="0" w:color="auto"/>
              <w:left w:val="single" w:sz="18" w:space="0" w:color="auto"/>
              <w:bottom w:val="single" w:sz="18" w:space="0" w:color="auto"/>
              <w:right w:val="single" w:sz="12" w:space="0" w:color="auto"/>
            </w:tcBorders>
            <w:vAlign w:val="center"/>
          </w:tcPr>
          <w:p w14:paraId="3C4B4194" w14:textId="36987AAF"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lastRenderedPageBreak/>
              <w:t>Muhammed Doğukan ASLAN</w:t>
            </w:r>
          </w:p>
        </w:tc>
        <w:tc>
          <w:tcPr>
            <w:tcW w:w="0" w:type="auto"/>
            <w:tcBorders>
              <w:top w:val="single" w:sz="18" w:space="0" w:color="auto"/>
              <w:left w:val="single" w:sz="12" w:space="0" w:color="auto"/>
              <w:bottom w:val="single" w:sz="18" w:space="0" w:color="auto"/>
              <w:right w:val="single" w:sz="12" w:space="0" w:color="auto"/>
            </w:tcBorders>
            <w:vAlign w:val="center"/>
          </w:tcPr>
          <w:p w14:paraId="2E1FA26F" w14:textId="12A76F3B" w:rsidR="00E75E32" w:rsidRPr="00E75E32" w:rsidRDefault="00E75E32" w:rsidP="00E75E32">
            <w:pPr>
              <w:spacing w:after="0" w:line="240" w:lineRule="auto"/>
              <w:rPr>
                <w:rFonts w:eastAsia="Calibri" w:cstheme="minorHAnsi"/>
                <w:sz w:val="16"/>
                <w:szCs w:val="16"/>
              </w:rPr>
            </w:pPr>
            <w:r w:rsidRPr="00E75E32">
              <w:rPr>
                <w:rFonts w:cstheme="minorHAnsi"/>
                <w:sz w:val="16"/>
                <w:szCs w:val="16"/>
              </w:rPr>
              <w:t>Arş. Gör.</w:t>
            </w:r>
          </w:p>
        </w:tc>
        <w:tc>
          <w:tcPr>
            <w:tcW w:w="0" w:type="auto"/>
            <w:tcBorders>
              <w:top w:val="single" w:sz="18" w:space="0" w:color="auto"/>
              <w:left w:val="single" w:sz="12" w:space="0" w:color="auto"/>
              <w:bottom w:val="single" w:sz="18" w:space="0" w:color="auto"/>
              <w:right w:val="single" w:sz="12" w:space="0" w:color="auto"/>
            </w:tcBorders>
            <w:vAlign w:val="center"/>
          </w:tcPr>
          <w:p w14:paraId="0EA743BC" w14:textId="77777777" w:rsidR="00E75E32" w:rsidRPr="00E75E32" w:rsidRDefault="00E75E32" w:rsidP="00E75E32">
            <w:pPr>
              <w:jc w:val="center"/>
              <w:rPr>
                <w:rFonts w:cstheme="minorHAnsi"/>
                <w:sz w:val="16"/>
                <w:szCs w:val="16"/>
              </w:rPr>
            </w:pPr>
          </w:p>
        </w:tc>
        <w:tc>
          <w:tcPr>
            <w:tcW w:w="0" w:type="auto"/>
            <w:tcBorders>
              <w:top w:val="single" w:sz="18" w:space="0" w:color="auto"/>
              <w:left w:val="single" w:sz="12" w:space="0" w:color="auto"/>
              <w:bottom w:val="single" w:sz="18" w:space="0" w:color="auto"/>
              <w:right w:val="single" w:sz="12" w:space="0" w:color="auto"/>
            </w:tcBorders>
            <w:vAlign w:val="center"/>
          </w:tcPr>
          <w:p w14:paraId="41DE3ABE" w14:textId="77777777" w:rsidR="00E75E32" w:rsidRPr="00E75E32" w:rsidRDefault="00E75E32" w:rsidP="00E75E32">
            <w:pPr>
              <w:jc w:val="center"/>
              <w:rPr>
                <w:rFonts w:eastAsia="Calibri" w:cstheme="minorHAnsi"/>
                <w:sz w:val="16"/>
                <w:szCs w:val="16"/>
              </w:rPr>
            </w:pPr>
          </w:p>
        </w:tc>
        <w:tc>
          <w:tcPr>
            <w:tcW w:w="0" w:type="auto"/>
            <w:tcBorders>
              <w:top w:val="single" w:sz="18" w:space="0" w:color="auto"/>
              <w:left w:val="single" w:sz="12" w:space="0" w:color="auto"/>
              <w:bottom w:val="single" w:sz="18" w:space="0" w:color="auto"/>
              <w:right w:val="single" w:sz="12" w:space="0" w:color="auto"/>
            </w:tcBorders>
            <w:vAlign w:val="center"/>
          </w:tcPr>
          <w:p w14:paraId="058074C0" w14:textId="3C62F43D" w:rsidR="00E75E32" w:rsidRPr="00E75E32" w:rsidRDefault="00E75E32" w:rsidP="00E75E32">
            <w:pPr>
              <w:jc w:val="center"/>
              <w:rPr>
                <w:rFonts w:cstheme="minorHAnsi"/>
                <w:sz w:val="16"/>
                <w:szCs w:val="16"/>
              </w:rPr>
            </w:pPr>
            <w:r w:rsidRPr="00E75E32">
              <w:rPr>
                <w:rFonts w:cstheme="minorHAnsi"/>
                <w:sz w:val="16"/>
                <w:szCs w:val="16"/>
              </w:rPr>
              <w:t>2023, Sivas Cumhuriyet Üniversitesi</w:t>
            </w:r>
          </w:p>
        </w:tc>
        <w:tc>
          <w:tcPr>
            <w:tcW w:w="0" w:type="auto"/>
            <w:tcBorders>
              <w:top w:val="single" w:sz="18" w:space="0" w:color="auto"/>
              <w:left w:val="single" w:sz="12" w:space="0" w:color="auto"/>
              <w:bottom w:val="single" w:sz="18" w:space="0" w:color="auto"/>
              <w:right w:val="single" w:sz="12" w:space="0" w:color="auto"/>
            </w:tcBorders>
            <w:vAlign w:val="center"/>
          </w:tcPr>
          <w:p w14:paraId="2C0BA88B" w14:textId="3B409EC7" w:rsidR="00E75E32" w:rsidRPr="00E75E32" w:rsidRDefault="00E75E32" w:rsidP="00E75E32">
            <w:pPr>
              <w:rPr>
                <w:rFonts w:cstheme="minorHAnsi"/>
                <w:sz w:val="16"/>
                <w:szCs w:val="16"/>
              </w:rPr>
            </w:pPr>
            <w:r w:rsidRPr="00E75E32">
              <w:rPr>
                <w:rFonts w:cstheme="minorHAnsi"/>
                <w:sz w:val="16"/>
                <w:szCs w:val="16"/>
              </w:rPr>
              <w:t>8 ay</w:t>
            </w:r>
          </w:p>
        </w:tc>
        <w:tc>
          <w:tcPr>
            <w:tcW w:w="0" w:type="auto"/>
            <w:tcBorders>
              <w:top w:val="single" w:sz="18" w:space="0" w:color="auto"/>
              <w:left w:val="single" w:sz="12" w:space="0" w:color="auto"/>
              <w:bottom w:val="single" w:sz="18" w:space="0" w:color="auto"/>
              <w:right w:val="single" w:sz="12" w:space="0" w:color="auto"/>
            </w:tcBorders>
            <w:vAlign w:val="center"/>
          </w:tcPr>
          <w:p w14:paraId="564D9837" w14:textId="3918113C" w:rsidR="00E75E32" w:rsidRPr="00E75E32" w:rsidRDefault="00E75E32" w:rsidP="00E75E32">
            <w:pPr>
              <w:jc w:val="center"/>
              <w:rPr>
                <w:rFonts w:cstheme="minorHAnsi"/>
                <w:sz w:val="16"/>
                <w:szCs w:val="16"/>
              </w:rPr>
            </w:pPr>
            <w:r w:rsidRPr="00E75E32">
              <w:rPr>
                <w:rFonts w:cstheme="minorHAnsi"/>
                <w:sz w:val="16"/>
                <w:szCs w:val="16"/>
              </w:rPr>
              <w:t>-</w:t>
            </w:r>
          </w:p>
        </w:tc>
        <w:tc>
          <w:tcPr>
            <w:tcW w:w="0" w:type="auto"/>
            <w:tcBorders>
              <w:top w:val="single" w:sz="18" w:space="0" w:color="auto"/>
              <w:left w:val="single" w:sz="12" w:space="0" w:color="auto"/>
              <w:bottom w:val="single" w:sz="18" w:space="0" w:color="auto"/>
              <w:right w:val="single" w:sz="12" w:space="0" w:color="auto"/>
            </w:tcBorders>
            <w:vAlign w:val="center"/>
          </w:tcPr>
          <w:p w14:paraId="79D546E6" w14:textId="6B59F593" w:rsidR="00E75E32" w:rsidRPr="00E75E32" w:rsidRDefault="00E75E32" w:rsidP="00E75E32">
            <w:pPr>
              <w:jc w:val="center"/>
              <w:rPr>
                <w:rFonts w:cstheme="minorHAnsi"/>
                <w:sz w:val="16"/>
                <w:szCs w:val="16"/>
              </w:rPr>
            </w:pPr>
            <w:r w:rsidRPr="00E75E32">
              <w:rPr>
                <w:rFonts w:cstheme="minorHAnsi"/>
                <w:sz w:val="16"/>
                <w:szCs w:val="16"/>
              </w:rPr>
              <w:t>8 Ay</w:t>
            </w:r>
          </w:p>
        </w:tc>
        <w:tc>
          <w:tcPr>
            <w:tcW w:w="0" w:type="auto"/>
            <w:tcBorders>
              <w:top w:val="single" w:sz="18" w:space="0" w:color="auto"/>
              <w:left w:val="single" w:sz="12" w:space="0" w:color="auto"/>
              <w:bottom w:val="single" w:sz="18" w:space="0" w:color="auto"/>
              <w:right w:val="single" w:sz="12" w:space="0" w:color="auto"/>
            </w:tcBorders>
            <w:vAlign w:val="center"/>
          </w:tcPr>
          <w:p w14:paraId="060DEC5B" w14:textId="752EECE1" w:rsidR="00E75E32" w:rsidRPr="00E75E32" w:rsidRDefault="00E75E32" w:rsidP="00E75E32">
            <w:pPr>
              <w:jc w:val="center"/>
              <w:rPr>
                <w:rFonts w:cstheme="minorHAnsi"/>
                <w:sz w:val="16"/>
                <w:szCs w:val="16"/>
              </w:rPr>
            </w:pPr>
            <w:r w:rsidRPr="00E75E32">
              <w:rPr>
                <w:rFonts w:cstheme="minorHAnsi"/>
                <w:sz w:val="16"/>
                <w:szCs w:val="16"/>
              </w:rPr>
              <w:t>Düşük</w:t>
            </w:r>
          </w:p>
        </w:tc>
        <w:tc>
          <w:tcPr>
            <w:tcW w:w="0" w:type="auto"/>
            <w:tcBorders>
              <w:top w:val="single" w:sz="18" w:space="0" w:color="auto"/>
              <w:left w:val="single" w:sz="12" w:space="0" w:color="auto"/>
              <w:bottom w:val="single" w:sz="18" w:space="0" w:color="auto"/>
              <w:right w:val="single" w:sz="12" w:space="0" w:color="auto"/>
            </w:tcBorders>
            <w:vAlign w:val="center"/>
          </w:tcPr>
          <w:p w14:paraId="5F3109D7" w14:textId="244263E8" w:rsidR="00E75E32" w:rsidRPr="00E75E32" w:rsidRDefault="00E75E32" w:rsidP="00E75E32">
            <w:pPr>
              <w:jc w:val="center"/>
              <w:rPr>
                <w:rFonts w:cstheme="minorHAnsi"/>
                <w:sz w:val="16"/>
                <w:szCs w:val="16"/>
              </w:rPr>
            </w:pPr>
            <w:r w:rsidRPr="00E75E32">
              <w:rPr>
                <w:rFonts w:cstheme="minorHAnsi"/>
                <w:sz w:val="16"/>
                <w:szCs w:val="16"/>
              </w:rPr>
              <w:t>Yüksek</w:t>
            </w:r>
          </w:p>
        </w:tc>
        <w:tc>
          <w:tcPr>
            <w:tcW w:w="1109" w:type="dxa"/>
            <w:tcBorders>
              <w:top w:val="single" w:sz="18" w:space="0" w:color="auto"/>
              <w:left w:val="single" w:sz="12" w:space="0" w:color="auto"/>
              <w:bottom w:val="single" w:sz="18" w:space="0" w:color="auto"/>
              <w:right w:val="single" w:sz="18" w:space="0" w:color="auto"/>
            </w:tcBorders>
            <w:vAlign w:val="center"/>
          </w:tcPr>
          <w:p w14:paraId="77537271" w14:textId="21FF91FA" w:rsidR="00E75E32" w:rsidRPr="00E75E32" w:rsidRDefault="00E75E32" w:rsidP="00E75E32">
            <w:pPr>
              <w:jc w:val="center"/>
              <w:rPr>
                <w:rFonts w:cstheme="minorHAnsi"/>
                <w:sz w:val="16"/>
                <w:szCs w:val="16"/>
              </w:rPr>
            </w:pPr>
            <w:r w:rsidRPr="00E75E32">
              <w:rPr>
                <w:rFonts w:cstheme="minorHAnsi"/>
                <w:sz w:val="16"/>
                <w:szCs w:val="16"/>
              </w:rPr>
              <w:t>Yok</w:t>
            </w:r>
          </w:p>
        </w:tc>
      </w:tr>
      <w:tr w:rsidR="00E75E32" w:rsidRPr="00E75E32" w14:paraId="7C1B451F" w14:textId="77777777" w:rsidTr="00EB1A03">
        <w:trPr>
          <w:cantSplit/>
          <w:trHeight w:val="279"/>
        </w:trPr>
        <w:tc>
          <w:tcPr>
            <w:tcW w:w="0" w:type="auto"/>
            <w:tcBorders>
              <w:top w:val="single" w:sz="18" w:space="0" w:color="auto"/>
              <w:left w:val="single" w:sz="18" w:space="0" w:color="auto"/>
              <w:bottom w:val="single" w:sz="18" w:space="0" w:color="auto"/>
              <w:right w:val="single" w:sz="12" w:space="0" w:color="auto"/>
            </w:tcBorders>
          </w:tcPr>
          <w:p w14:paraId="5D8C0C89" w14:textId="165163D9" w:rsidR="00E75E32" w:rsidRPr="00E75E32" w:rsidRDefault="00E75E32" w:rsidP="00E75E32">
            <w:pPr>
              <w:spacing w:after="0" w:line="240" w:lineRule="auto"/>
              <w:rPr>
                <w:rFonts w:eastAsia="Calibri" w:cstheme="minorHAnsi"/>
                <w:sz w:val="16"/>
                <w:szCs w:val="16"/>
              </w:rPr>
            </w:pPr>
            <w:r w:rsidRPr="00E75E32">
              <w:rPr>
                <w:rFonts w:eastAsia="Calibri" w:cstheme="minorHAnsi"/>
                <w:sz w:val="16"/>
                <w:szCs w:val="16"/>
              </w:rPr>
              <w:t>Mehmet UÇAR</w:t>
            </w:r>
          </w:p>
        </w:tc>
        <w:tc>
          <w:tcPr>
            <w:tcW w:w="0" w:type="auto"/>
            <w:tcBorders>
              <w:top w:val="single" w:sz="18" w:space="0" w:color="auto"/>
              <w:left w:val="single" w:sz="12" w:space="0" w:color="auto"/>
              <w:bottom w:val="single" w:sz="18" w:space="0" w:color="auto"/>
              <w:right w:val="single" w:sz="12" w:space="0" w:color="auto"/>
            </w:tcBorders>
          </w:tcPr>
          <w:p w14:paraId="60C9D7D5" w14:textId="4B7036E0" w:rsidR="00E75E32" w:rsidRPr="00E75E32" w:rsidRDefault="00E75E32" w:rsidP="00E75E32">
            <w:pPr>
              <w:spacing w:after="0" w:line="240" w:lineRule="auto"/>
              <w:rPr>
                <w:rFonts w:eastAsia="Calibri" w:cstheme="minorHAnsi"/>
                <w:sz w:val="16"/>
                <w:szCs w:val="16"/>
              </w:rPr>
            </w:pPr>
            <w:r w:rsidRPr="00E75E32">
              <w:rPr>
                <w:rFonts w:eastAsia="Calibri" w:cstheme="minorHAnsi"/>
                <w:sz w:val="16"/>
                <w:szCs w:val="16"/>
              </w:rPr>
              <w:t>Profesör Doktor</w:t>
            </w:r>
          </w:p>
        </w:tc>
        <w:tc>
          <w:tcPr>
            <w:tcW w:w="0" w:type="auto"/>
            <w:tcBorders>
              <w:top w:val="single" w:sz="18" w:space="0" w:color="auto"/>
              <w:left w:val="single" w:sz="12" w:space="0" w:color="auto"/>
              <w:bottom w:val="single" w:sz="18" w:space="0" w:color="auto"/>
              <w:right w:val="single" w:sz="12" w:space="0" w:color="auto"/>
            </w:tcBorders>
          </w:tcPr>
          <w:p w14:paraId="3A69EE15" w14:textId="2AF60E50" w:rsidR="00E75E32" w:rsidRPr="00E75E32" w:rsidRDefault="00E75E32" w:rsidP="00E75E32">
            <w:pPr>
              <w:jc w:val="center"/>
              <w:rPr>
                <w:rFonts w:cstheme="minorHAnsi"/>
                <w:sz w:val="16"/>
                <w:szCs w:val="16"/>
              </w:rPr>
            </w:pPr>
            <w:r w:rsidRPr="00E75E32">
              <w:rPr>
                <w:rFonts w:eastAsia="Calibri" w:cstheme="minorHAnsi"/>
                <w:sz w:val="16"/>
                <w:szCs w:val="16"/>
              </w:rPr>
              <w:t>TZ</w:t>
            </w:r>
          </w:p>
        </w:tc>
        <w:tc>
          <w:tcPr>
            <w:tcW w:w="0" w:type="auto"/>
            <w:tcBorders>
              <w:top w:val="single" w:sz="18" w:space="0" w:color="auto"/>
              <w:left w:val="single" w:sz="12" w:space="0" w:color="auto"/>
              <w:bottom w:val="single" w:sz="18" w:space="0" w:color="auto"/>
              <w:right w:val="single" w:sz="12" w:space="0" w:color="auto"/>
            </w:tcBorders>
          </w:tcPr>
          <w:p w14:paraId="0CDF5E18" w14:textId="3C8FCBDC" w:rsidR="00E75E32" w:rsidRPr="00E75E32" w:rsidRDefault="00E75E32" w:rsidP="00E75E32">
            <w:pPr>
              <w:jc w:val="center"/>
              <w:rPr>
                <w:rFonts w:eastAsia="Calibri" w:cstheme="minorHAnsi"/>
                <w:sz w:val="16"/>
                <w:szCs w:val="16"/>
              </w:rPr>
            </w:pPr>
            <w:r w:rsidRPr="00E75E32">
              <w:rPr>
                <w:rFonts w:eastAsia="Calibri" w:cstheme="minorHAnsi"/>
                <w:sz w:val="16"/>
                <w:szCs w:val="16"/>
              </w:rPr>
              <w:t>Profesör</w:t>
            </w:r>
          </w:p>
        </w:tc>
        <w:tc>
          <w:tcPr>
            <w:tcW w:w="0" w:type="auto"/>
            <w:tcBorders>
              <w:top w:val="single" w:sz="18" w:space="0" w:color="auto"/>
              <w:left w:val="single" w:sz="12" w:space="0" w:color="auto"/>
              <w:bottom w:val="single" w:sz="18" w:space="0" w:color="auto"/>
              <w:right w:val="single" w:sz="12" w:space="0" w:color="auto"/>
            </w:tcBorders>
          </w:tcPr>
          <w:p w14:paraId="7029769D" w14:textId="738C849F" w:rsidR="00E75E32" w:rsidRPr="00E75E32" w:rsidRDefault="00E75E32" w:rsidP="00E75E32">
            <w:pPr>
              <w:jc w:val="center"/>
              <w:rPr>
                <w:rFonts w:cstheme="minorHAnsi"/>
                <w:sz w:val="16"/>
                <w:szCs w:val="16"/>
              </w:rPr>
            </w:pPr>
            <w:r w:rsidRPr="00E75E32">
              <w:rPr>
                <w:rFonts w:eastAsia="Calibri" w:cstheme="minorHAnsi"/>
                <w:sz w:val="16"/>
                <w:szCs w:val="16"/>
              </w:rPr>
              <w:t>Selçuk Üniversitesi Sağlık Bilimleri Enstitüsü Doktora programı,1998</w:t>
            </w:r>
          </w:p>
        </w:tc>
        <w:tc>
          <w:tcPr>
            <w:tcW w:w="0" w:type="auto"/>
            <w:tcBorders>
              <w:top w:val="single" w:sz="18" w:space="0" w:color="auto"/>
              <w:left w:val="single" w:sz="12" w:space="0" w:color="auto"/>
              <w:bottom w:val="single" w:sz="18" w:space="0" w:color="auto"/>
              <w:right w:val="single" w:sz="12" w:space="0" w:color="auto"/>
            </w:tcBorders>
          </w:tcPr>
          <w:p w14:paraId="01B85236" w14:textId="70C8AF76" w:rsidR="00E75E32" w:rsidRPr="00E75E32" w:rsidRDefault="00E75E32" w:rsidP="00E75E32">
            <w:pPr>
              <w:rPr>
                <w:rFonts w:cstheme="minorHAnsi"/>
                <w:sz w:val="16"/>
                <w:szCs w:val="16"/>
              </w:rPr>
            </w:pPr>
            <w:r w:rsidRPr="00E75E32">
              <w:rPr>
                <w:rFonts w:eastAsia="Calibri" w:cstheme="minorHAnsi"/>
                <w:sz w:val="16"/>
                <w:szCs w:val="16"/>
              </w:rPr>
              <w:t>28 yıl</w:t>
            </w:r>
          </w:p>
        </w:tc>
        <w:tc>
          <w:tcPr>
            <w:tcW w:w="0" w:type="auto"/>
            <w:tcBorders>
              <w:top w:val="single" w:sz="18" w:space="0" w:color="auto"/>
              <w:left w:val="single" w:sz="12" w:space="0" w:color="auto"/>
              <w:bottom w:val="single" w:sz="18" w:space="0" w:color="auto"/>
              <w:right w:val="single" w:sz="12" w:space="0" w:color="auto"/>
            </w:tcBorders>
          </w:tcPr>
          <w:p w14:paraId="173687C2" w14:textId="5E002AB1" w:rsidR="00E75E32" w:rsidRPr="00E75E32" w:rsidRDefault="00E75E32" w:rsidP="00E75E32">
            <w:pPr>
              <w:jc w:val="center"/>
              <w:rPr>
                <w:rFonts w:cstheme="minorHAnsi"/>
                <w:sz w:val="16"/>
                <w:szCs w:val="16"/>
              </w:rPr>
            </w:pPr>
            <w:r w:rsidRPr="00E75E32">
              <w:rPr>
                <w:rFonts w:eastAsia="Calibri" w:cstheme="minorHAnsi"/>
                <w:sz w:val="16"/>
                <w:szCs w:val="16"/>
              </w:rPr>
              <w:t>24 yıl</w:t>
            </w:r>
          </w:p>
        </w:tc>
        <w:tc>
          <w:tcPr>
            <w:tcW w:w="0" w:type="auto"/>
            <w:tcBorders>
              <w:top w:val="single" w:sz="18" w:space="0" w:color="auto"/>
              <w:left w:val="single" w:sz="12" w:space="0" w:color="auto"/>
              <w:bottom w:val="single" w:sz="18" w:space="0" w:color="auto"/>
              <w:right w:val="single" w:sz="12" w:space="0" w:color="auto"/>
            </w:tcBorders>
          </w:tcPr>
          <w:p w14:paraId="2202E26A" w14:textId="4772A6A3" w:rsidR="00E75E32" w:rsidRPr="00E75E32" w:rsidRDefault="00E75E32" w:rsidP="00E75E32">
            <w:pPr>
              <w:jc w:val="center"/>
              <w:rPr>
                <w:rFonts w:cstheme="minorHAnsi"/>
                <w:sz w:val="16"/>
                <w:szCs w:val="16"/>
              </w:rPr>
            </w:pPr>
            <w:r w:rsidRPr="00E75E32">
              <w:rPr>
                <w:rFonts w:eastAsia="Calibri" w:cstheme="minorHAnsi"/>
                <w:sz w:val="16"/>
                <w:szCs w:val="16"/>
              </w:rPr>
              <w:t>28 yıl</w:t>
            </w:r>
          </w:p>
        </w:tc>
        <w:tc>
          <w:tcPr>
            <w:tcW w:w="0" w:type="auto"/>
            <w:tcBorders>
              <w:top w:val="single" w:sz="18" w:space="0" w:color="auto"/>
              <w:left w:val="single" w:sz="12" w:space="0" w:color="auto"/>
              <w:bottom w:val="single" w:sz="18" w:space="0" w:color="auto"/>
              <w:right w:val="single" w:sz="12" w:space="0" w:color="auto"/>
            </w:tcBorders>
          </w:tcPr>
          <w:p w14:paraId="63B4CB2E" w14:textId="146F88FE" w:rsidR="00E75E32" w:rsidRPr="00E75E32" w:rsidRDefault="00E75E32" w:rsidP="00E75E32">
            <w:pPr>
              <w:jc w:val="center"/>
              <w:rPr>
                <w:rFonts w:cstheme="minorHAnsi"/>
                <w:sz w:val="16"/>
                <w:szCs w:val="16"/>
              </w:rPr>
            </w:pPr>
            <w:r w:rsidRPr="00E75E32">
              <w:rPr>
                <w:rFonts w:eastAsia="Calibri" w:cstheme="minorHAnsi"/>
                <w:sz w:val="16"/>
                <w:szCs w:val="16"/>
              </w:rPr>
              <w:t>Yüksek</w:t>
            </w:r>
          </w:p>
        </w:tc>
        <w:tc>
          <w:tcPr>
            <w:tcW w:w="0" w:type="auto"/>
            <w:tcBorders>
              <w:top w:val="single" w:sz="18" w:space="0" w:color="auto"/>
              <w:left w:val="single" w:sz="12" w:space="0" w:color="auto"/>
              <w:bottom w:val="single" w:sz="18" w:space="0" w:color="auto"/>
              <w:right w:val="single" w:sz="12" w:space="0" w:color="auto"/>
            </w:tcBorders>
          </w:tcPr>
          <w:p w14:paraId="29E39946" w14:textId="15E74095" w:rsidR="00E75E32" w:rsidRPr="00E75E32" w:rsidRDefault="00E75E32" w:rsidP="00E75E32">
            <w:pPr>
              <w:jc w:val="center"/>
              <w:rPr>
                <w:rFonts w:cstheme="minorHAnsi"/>
                <w:sz w:val="16"/>
                <w:szCs w:val="16"/>
              </w:rPr>
            </w:pPr>
            <w:r w:rsidRPr="00E75E32">
              <w:rPr>
                <w:rFonts w:eastAsia="Calibri" w:cstheme="minorHAnsi"/>
                <w:sz w:val="16"/>
                <w:szCs w:val="16"/>
              </w:rPr>
              <w:t>Yüksek</w:t>
            </w:r>
          </w:p>
        </w:tc>
        <w:tc>
          <w:tcPr>
            <w:tcW w:w="1109" w:type="dxa"/>
            <w:tcBorders>
              <w:top w:val="single" w:sz="18" w:space="0" w:color="auto"/>
              <w:left w:val="single" w:sz="12" w:space="0" w:color="auto"/>
              <w:bottom w:val="single" w:sz="18" w:space="0" w:color="auto"/>
              <w:right w:val="single" w:sz="18" w:space="0" w:color="auto"/>
            </w:tcBorders>
          </w:tcPr>
          <w:p w14:paraId="1B7BEC0C" w14:textId="63A55278" w:rsidR="00E75E32" w:rsidRPr="00E75E32" w:rsidRDefault="00E75E32" w:rsidP="00E75E32">
            <w:pPr>
              <w:jc w:val="center"/>
              <w:rPr>
                <w:rFonts w:cstheme="minorHAnsi"/>
                <w:sz w:val="16"/>
                <w:szCs w:val="16"/>
              </w:rPr>
            </w:pPr>
            <w:r w:rsidRPr="00E75E32">
              <w:rPr>
                <w:rFonts w:eastAsia="Calibri" w:cstheme="minorHAnsi"/>
                <w:sz w:val="16"/>
                <w:szCs w:val="16"/>
              </w:rPr>
              <w:t>Düşük</w:t>
            </w:r>
          </w:p>
        </w:tc>
      </w:tr>
      <w:tr w:rsidR="00E75E32" w:rsidRPr="00E75E32" w14:paraId="4880B501" w14:textId="77777777" w:rsidTr="00EB1A03">
        <w:trPr>
          <w:cantSplit/>
          <w:trHeight w:val="279"/>
        </w:trPr>
        <w:tc>
          <w:tcPr>
            <w:tcW w:w="0" w:type="auto"/>
            <w:tcBorders>
              <w:top w:val="single" w:sz="18" w:space="0" w:color="auto"/>
              <w:left w:val="single" w:sz="18" w:space="0" w:color="auto"/>
              <w:bottom w:val="single" w:sz="18" w:space="0" w:color="auto"/>
              <w:right w:val="single" w:sz="12" w:space="0" w:color="auto"/>
            </w:tcBorders>
          </w:tcPr>
          <w:p w14:paraId="0DDE484B" w14:textId="5859A43A" w:rsidR="00E75E32" w:rsidRPr="00E75E32" w:rsidRDefault="00E75E32" w:rsidP="00E75E32">
            <w:pPr>
              <w:spacing w:after="0" w:line="240" w:lineRule="auto"/>
              <w:rPr>
                <w:rFonts w:eastAsia="Calibri" w:cstheme="minorHAnsi"/>
                <w:sz w:val="16"/>
                <w:szCs w:val="16"/>
              </w:rPr>
            </w:pPr>
            <w:r w:rsidRPr="00E75E32">
              <w:rPr>
                <w:rFonts w:eastAsia="Calibri" w:cstheme="minorHAnsi"/>
                <w:sz w:val="16"/>
                <w:szCs w:val="16"/>
              </w:rPr>
              <w:t>Hacı Ahmet ÇELİK</w:t>
            </w:r>
          </w:p>
        </w:tc>
        <w:tc>
          <w:tcPr>
            <w:tcW w:w="0" w:type="auto"/>
            <w:tcBorders>
              <w:top w:val="single" w:sz="18" w:space="0" w:color="auto"/>
              <w:left w:val="single" w:sz="12" w:space="0" w:color="auto"/>
              <w:bottom w:val="single" w:sz="18" w:space="0" w:color="auto"/>
              <w:right w:val="single" w:sz="12" w:space="0" w:color="auto"/>
            </w:tcBorders>
          </w:tcPr>
          <w:p w14:paraId="23881008" w14:textId="01FE2EB9" w:rsidR="00E75E32" w:rsidRPr="00E75E32" w:rsidRDefault="00E75E32" w:rsidP="00E75E32">
            <w:pPr>
              <w:spacing w:after="0" w:line="240" w:lineRule="auto"/>
              <w:rPr>
                <w:rFonts w:eastAsia="Calibri" w:cstheme="minorHAnsi"/>
                <w:sz w:val="16"/>
                <w:szCs w:val="16"/>
              </w:rPr>
            </w:pPr>
            <w:r w:rsidRPr="00E75E32">
              <w:rPr>
                <w:rFonts w:eastAsia="Calibri" w:cstheme="minorHAnsi"/>
                <w:sz w:val="16"/>
                <w:szCs w:val="16"/>
              </w:rPr>
              <w:t>Profesör Doktor</w:t>
            </w:r>
          </w:p>
        </w:tc>
        <w:tc>
          <w:tcPr>
            <w:tcW w:w="0" w:type="auto"/>
            <w:tcBorders>
              <w:top w:val="single" w:sz="18" w:space="0" w:color="auto"/>
              <w:left w:val="single" w:sz="12" w:space="0" w:color="auto"/>
              <w:bottom w:val="single" w:sz="18" w:space="0" w:color="auto"/>
              <w:right w:val="single" w:sz="12" w:space="0" w:color="auto"/>
            </w:tcBorders>
          </w:tcPr>
          <w:p w14:paraId="35DBD1E2" w14:textId="0F532708" w:rsidR="00E75E32" w:rsidRPr="00E75E32" w:rsidRDefault="00E75E32" w:rsidP="00E75E32">
            <w:pPr>
              <w:jc w:val="center"/>
              <w:rPr>
                <w:rFonts w:cstheme="minorHAnsi"/>
                <w:sz w:val="16"/>
                <w:szCs w:val="16"/>
              </w:rPr>
            </w:pPr>
            <w:r w:rsidRPr="00E75E32">
              <w:rPr>
                <w:rFonts w:eastAsia="Calibri" w:cstheme="minorHAnsi"/>
                <w:sz w:val="16"/>
                <w:szCs w:val="16"/>
              </w:rPr>
              <w:t>TZ</w:t>
            </w:r>
          </w:p>
        </w:tc>
        <w:tc>
          <w:tcPr>
            <w:tcW w:w="0" w:type="auto"/>
            <w:tcBorders>
              <w:top w:val="single" w:sz="18" w:space="0" w:color="auto"/>
              <w:left w:val="single" w:sz="12" w:space="0" w:color="auto"/>
              <w:bottom w:val="single" w:sz="18" w:space="0" w:color="auto"/>
              <w:right w:val="single" w:sz="12" w:space="0" w:color="auto"/>
            </w:tcBorders>
          </w:tcPr>
          <w:p w14:paraId="4D0F8FCF" w14:textId="040D1DC0" w:rsidR="00E75E32" w:rsidRPr="00E75E32" w:rsidRDefault="00E75E32" w:rsidP="00E75E32">
            <w:pPr>
              <w:jc w:val="center"/>
              <w:rPr>
                <w:rFonts w:eastAsia="Calibri" w:cstheme="minorHAnsi"/>
                <w:sz w:val="16"/>
                <w:szCs w:val="16"/>
              </w:rPr>
            </w:pPr>
            <w:r w:rsidRPr="00E75E32">
              <w:rPr>
                <w:rFonts w:eastAsia="Calibri" w:cstheme="minorHAnsi"/>
                <w:sz w:val="16"/>
                <w:szCs w:val="16"/>
              </w:rPr>
              <w:t>Profesör</w:t>
            </w:r>
          </w:p>
        </w:tc>
        <w:tc>
          <w:tcPr>
            <w:tcW w:w="0" w:type="auto"/>
            <w:tcBorders>
              <w:top w:val="single" w:sz="18" w:space="0" w:color="auto"/>
              <w:left w:val="single" w:sz="12" w:space="0" w:color="auto"/>
              <w:bottom w:val="single" w:sz="18" w:space="0" w:color="auto"/>
              <w:right w:val="single" w:sz="12" w:space="0" w:color="auto"/>
            </w:tcBorders>
          </w:tcPr>
          <w:p w14:paraId="690CE7B1" w14:textId="063B0FF1" w:rsidR="00E75E32" w:rsidRPr="00E75E32" w:rsidRDefault="00E75E32" w:rsidP="00E75E32">
            <w:pPr>
              <w:jc w:val="center"/>
              <w:rPr>
                <w:rFonts w:cstheme="minorHAnsi"/>
                <w:sz w:val="16"/>
                <w:szCs w:val="16"/>
              </w:rPr>
            </w:pPr>
            <w:r w:rsidRPr="00E75E32">
              <w:rPr>
                <w:rFonts w:eastAsia="Calibri" w:cstheme="minorHAnsi"/>
                <w:sz w:val="16"/>
                <w:szCs w:val="16"/>
              </w:rPr>
              <w:t>Selçuk Üniversitesi Sağlık Bilimleri Enstitüsü Doktora programı</w:t>
            </w:r>
          </w:p>
        </w:tc>
        <w:tc>
          <w:tcPr>
            <w:tcW w:w="0" w:type="auto"/>
            <w:tcBorders>
              <w:top w:val="single" w:sz="18" w:space="0" w:color="auto"/>
              <w:left w:val="single" w:sz="12" w:space="0" w:color="auto"/>
              <w:bottom w:val="single" w:sz="18" w:space="0" w:color="auto"/>
              <w:right w:val="single" w:sz="12" w:space="0" w:color="auto"/>
            </w:tcBorders>
          </w:tcPr>
          <w:p w14:paraId="2F2155EE" w14:textId="22DF4514" w:rsidR="00E75E32" w:rsidRPr="00E75E32" w:rsidRDefault="00E75E32" w:rsidP="00E75E32">
            <w:pPr>
              <w:rPr>
                <w:rFonts w:cstheme="minorHAnsi"/>
                <w:sz w:val="16"/>
                <w:szCs w:val="16"/>
              </w:rPr>
            </w:pPr>
            <w:r w:rsidRPr="00E75E32">
              <w:rPr>
                <w:rFonts w:eastAsia="Calibri" w:cstheme="minorHAnsi"/>
                <w:sz w:val="16"/>
                <w:szCs w:val="16"/>
              </w:rPr>
              <w:t>29 yıl</w:t>
            </w:r>
          </w:p>
        </w:tc>
        <w:tc>
          <w:tcPr>
            <w:tcW w:w="0" w:type="auto"/>
            <w:tcBorders>
              <w:top w:val="single" w:sz="18" w:space="0" w:color="auto"/>
              <w:left w:val="single" w:sz="12" w:space="0" w:color="auto"/>
              <w:bottom w:val="single" w:sz="18" w:space="0" w:color="auto"/>
              <w:right w:val="single" w:sz="12" w:space="0" w:color="auto"/>
            </w:tcBorders>
          </w:tcPr>
          <w:p w14:paraId="2CEA6321" w14:textId="6A69D067" w:rsidR="00E75E32" w:rsidRPr="00E75E32" w:rsidRDefault="00E75E32" w:rsidP="00E75E32">
            <w:pPr>
              <w:jc w:val="center"/>
              <w:rPr>
                <w:rFonts w:cstheme="minorHAnsi"/>
                <w:sz w:val="16"/>
                <w:szCs w:val="16"/>
              </w:rPr>
            </w:pPr>
            <w:r w:rsidRPr="00E75E32">
              <w:rPr>
                <w:rFonts w:eastAsia="Calibri" w:cstheme="minorHAnsi"/>
                <w:sz w:val="16"/>
                <w:szCs w:val="16"/>
              </w:rPr>
              <w:t>23 yıl</w:t>
            </w:r>
          </w:p>
        </w:tc>
        <w:tc>
          <w:tcPr>
            <w:tcW w:w="0" w:type="auto"/>
            <w:tcBorders>
              <w:top w:val="single" w:sz="18" w:space="0" w:color="auto"/>
              <w:left w:val="single" w:sz="12" w:space="0" w:color="auto"/>
              <w:bottom w:val="single" w:sz="18" w:space="0" w:color="auto"/>
              <w:right w:val="single" w:sz="12" w:space="0" w:color="auto"/>
            </w:tcBorders>
          </w:tcPr>
          <w:p w14:paraId="36E9B065" w14:textId="786CEBD6" w:rsidR="00E75E32" w:rsidRPr="00E75E32" w:rsidRDefault="00E75E32" w:rsidP="00E75E32">
            <w:pPr>
              <w:jc w:val="center"/>
              <w:rPr>
                <w:rFonts w:cstheme="minorHAnsi"/>
                <w:sz w:val="16"/>
                <w:szCs w:val="16"/>
              </w:rPr>
            </w:pPr>
            <w:r w:rsidRPr="00E75E32">
              <w:rPr>
                <w:rFonts w:eastAsia="Calibri" w:cstheme="minorHAnsi"/>
                <w:sz w:val="16"/>
                <w:szCs w:val="16"/>
              </w:rPr>
              <w:t>29yıl</w:t>
            </w:r>
          </w:p>
        </w:tc>
        <w:tc>
          <w:tcPr>
            <w:tcW w:w="0" w:type="auto"/>
            <w:tcBorders>
              <w:top w:val="single" w:sz="18" w:space="0" w:color="auto"/>
              <w:left w:val="single" w:sz="12" w:space="0" w:color="auto"/>
              <w:bottom w:val="single" w:sz="18" w:space="0" w:color="auto"/>
              <w:right w:val="single" w:sz="12" w:space="0" w:color="auto"/>
            </w:tcBorders>
          </w:tcPr>
          <w:p w14:paraId="3E20F081" w14:textId="05A06A94" w:rsidR="00E75E32" w:rsidRPr="00E75E32" w:rsidRDefault="00E75E32" w:rsidP="00E75E32">
            <w:pPr>
              <w:jc w:val="center"/>
              <w:rPr>
                <w:rFonts w:cstheme="minorHAnsi"/>
                <w:sz w:val="16"/>
                <w:szCs w:val="16"/>
              </w:rPr>
            </w:pPr>
            <w:r w:rsidRPr="00E75E32">
              <w:rPr>
                <w:rFonts w:eastAsia="Calibri" w:cstheme="minorHAnsi"/>
                <w:sz w:val="16"/>
                <w:szCs w:val="16"/>
              </w:rPr>
              <w:t>Yüksek</w:t>
            </w:r>
          </w:p>
        </w:tc>
        <w:tc>
          <w:tcPr>
            <w:tcW w:w="0" w:type="auto"/>
            <w:tcBorders>
              <w:top w:val="single" w:sz="18" w:space="0" w:color="auto"/>
              <w:left w:val="single" w:sz="12" w:space="0" w:color="auto"/>
              <w:bottom w:val="single" w:sz="18" w:space="0" w:color="auto"/>
              <w:right w:val="single" w:sz="12" w:space="0" w:color="auto"/>
            </w:tcBorders>
          </w:tcPr>
          <w:p w14:paraId="10B7483A" w14:textId="762570BA" w:rsidR="00E75E32" w:rsidRPr="00E75E32" w:rsidRDefault="00E75E32" w:rsidP="00E75E32">
            <w:pPr>
              <w:jc w:val="center"/>
              <w:rPr>
                <w:rFonts w:cstheme="minorHAnsi"/>
                <w:sz w:val="16"/>
                <w:szCs w:val="16"/>
              </w:rPr>
            </w:pPr>
            <w:r w:rsidRPr="00E75E32">
              <w:rPr>
                <w:rFonts w:eastAsia="Calibri" w:cstheme="minorHAnsi"/>
                <w:sz w:val="16"/>
                <w:szCs w:val="16"/>
              </w:rPr>
              <w:t>Yüksek</w:t>
            </w:r>
          </w:p>
        </w:tc>
        <w:tc>
          <w:tcPr>
            <w:tcW w:w="1109" w:type="dxa"/>
            <w:tcBorders>
              <w:top w:val="single" w:sz="18" w:space="0" w:color="auto"/>
              <w:left w:val="single" w:sz="12" w:space="0" w:color="auto"/>
              <w:bottom w:val="single" w:sz="18" w:space="0" w:color="auto"/>
              <w:right w:val="single" w:sz="18" w:space="0" w:color="auto"/>
            </w:tcBorders>
          </w:tcPr>
          <w:p w14:paraId="625A97DC" w14:textId="15627BEB" w:rsidR="00E75E32" w:rsidRPr="00E75E32" w:rsidRDefault="00E75E32" w:rsidP="00E75E32">
            <w:pPr>
              <w:jc w:val="center"/>
              <w:rPr>
                <w:rFonts w:cstheme="minorHAnsi"/>
                <w:sz w:val="16"/>
                <w:szCs w:val="16"/>
              </w:rPr>
            </w:pPr>
            <w:r w:rsidRPr="00E75E32">
              <w:rPr>
                <w:rFonts w:eastAsia="Calibri" w:cstheme="minorHAnsi"/>
                <w:sz w:val="16"/>
                <w:szCs w:val="16"/>
              </w:rPr>
              <w:t>Orta</w:t>
            </w:r>
          </w:p>
        </w:tc>
      </w:tr>
      <w:tr w:rsidR="00E75E32" w:rsidRPr="00E75E32" w14:paraId="5AA0E128" w14:textId="77777777" w:rsidTr="00EB1A03">
        <w:trPr>
          <w:cantSplit/>
          <w:trHeight w:val="279"/>
        </w:trPr>
        <w:tc>
          <w:tcPr>
            <w:tcW w:w="0" w:type="auto"/>
            <w:tcBorders>
              <w:top w:val="single" w:sz="18" w:space="0" w:color="auto"/>
              <w:left w:val="single" w:sz="18" w:space="0" w:color="auto"/>
              <w:bottom w:val="single" w:sz="18" w:space="0" w:color="auto"/>
              <w:right w:val="single" w:sz="12" w:space="0" w:color="auto"/>
            </w:tcBorders>
          </w:tcPr>
          <w:p w14:paraId="4DDADD94" w14:textId="7E38B305" w:rsidR="00E75E32" w:rsidRPr="00E75E32" w:rsidRDefault="00E75E32" w:rsidP="00E75E32">
            <w:pPr>
              <w:spacing w:after="0" w:line="240" w:lineRule="auto"/>
              <w:rPr>
                <w:rFonts w:eastAsia="Calibri" w:cstheme="minorHAnsi"/>
                <w:sz w:val="16"/>
                <w:szCs w:val="16"/>
              </w:rPr>
            </w:pPr>
            <w:r w:rsidRPr="00E75E32">
              <w:rPr>
                <w:rFonts w:eastAsia="Calibri" w:cstheme="minorHAnsi"/>
                <w:sz w:val="16"/>
                <w:szCs w:val="16"/>
              </w:rPr>
              <w:t>Erhan ÖZENÇ</w:t>
            </w:r>
          </w:p>
        </w:tc>
        <w:tc>
          <w:tcPr>
            <w:tcW w:w="0" w:type="auto"/>
            <w:tcBorders>
              <w:top w:val="single" w:sz="18" w:space="0" w:color="auto"/>
              <w:left w:val="single" w:sz="12" w:space="0" w:color="auto"/>
              <w:bottom w:val="single" w:sz="18" w:space="0" w:color="auto"/>
              <w:right w:val="single" w:sz="12" w:space="0" w:color="auto"/>
            </w:tcBorders>
          </w:tcPr>
          <w:p w14:paraId="60736416" w14:textId="6038C00C" w:rsidR="00E75E32" w:rsidRPr="00E75E32" w:rsidRDefault="00E75E32" w:rsidP="00E75E32">
            <w:pPr>
              <w:spacing w:after="0" w:line="240" w:lineRule="auto"/>
              <w:rPr>
                <w:rFonts w:eastAsia="Calibri" w:cstheme="minorHAnsi"/>
                <w:sz w:val="16"/>
                <w:szCs w:val="16"/>
              </w:rPr>
            </w:pPr>
            <w:r w:rsidRPr="00E75E32">
              <w:rPr>
                <w:rFonts w:eastAsia="Calibri" w:cstheme="minorHAnsi"/>
                <w:sz w:val="16"/>
                <w:szCs w:val="16"/>
              </w:rPr>
              <w:t>Profesör Doktor</w:t>
            </w:r>
          </w:p>
        </w:tc>
        <w:tc>
          <w:tcPr>
            <w:tcW w:w="0" w:type="auto"/>
            <w:tcBorders>
              <w:top w:val="single" w:sz="18" w:space="0" w:color="auto"/>
              <w:left w:val="single" w:sz="12" w:space="0" w:color="auto"/>
              <w:bottom w:val="single" w:sz="18" w:space="0" w:color="auto"/>
              <w:right w:val="single" w:sz="12" w:space="0" w:color="auto"/>
            </w:tcBorders>
          </w:tcPr>
          <w:p w14:paraId="45D37A5B" w14:textId="7C2C88A9" w:rsidR="00E75E32" w:rsidRPr="00E75E32" w:rsidRDefault="00E75E32" w:rsidP="00E75E32">
            <w:pPr>
              <w:jc w:val="center"/>
              <w:rPr>
                <w:rFonts w:cstheme="minorHAnsi"/>
                <w:sz w:val="16"/>
                <w:szCs w:val="16"/>
              </w:rPr>
            </w:pPr>
            <w:r w:rsidRPr="00E75E32">
              <w:rPr>
                <w:rFonts w:eastAsia="Calibri" w:cstheme="minorHAnsi"/>
                <w:sz w:val="16"/>
                <w:szCs w:val="16"/>
              </w:rPr>
              <w:t>TZ</w:t>
            </w:r>
          </w:p>
        </w:tc>
        <w:tc>
          <w:tcPr>
            <w:tcW w:w="0" w:type="auto"/>
            <w:tcBorders>
              <w:top w:val="single" w:sz="18" w:space="0" w:color="auto"/>
              <w:left w:val="single" w:sz="12" w:space="0" w:color="auto"/>
              <w:bottom w:val="single" w:sz="18" w:space="0" w:color="auto"/>
              <w:right w:val="single" w:sz="12" w:space="0" w:color="auto"/>
            </w:tcBorders>
          </w:tcPr>
          <w:p w14:paraId="5D09D125" w14:textId="5383C8B5" w:rsidR="00E75E32" w:rsidRPr="00E75E32" w:rsidRDefault="00E75E32" w:rsidP="00E75E32">
            <w:pPr>
              <w:jc w:val="center"/>
              <w:rPr>
                <w:rFonts w:eastAsia="Calibri" w:cstheme="minorHAnsi"/>
                <w:sz w:val="16"/>
                <w:szCs w:val="16"/>
              </w:rPr>
            </w:pPr>
            <w:r w:rsidRPr="00E75E32">
              <w:rPr>
                <w:rFonts w:eastAsia="Calibri" w:cstheme="minorHAnsi"/>
                <w:sz w:val="16"/>
                <w:szCs w:val="16"/>
              </w:rPr>
              <w:t>Profesör</w:t>
            </w:r>
          </w:p>
        </w:tc>
        <w:tc>
          <w:tcPr>
            <w:tcW w:w="0" w:type="auto"/>
            <w:tcBorders>
              <w:top w:val="single" w:sz="18" w:space="0" w:color="auto"/>
              <w:left w:val="single" w:sz="12" w:space="0" w:color="auto"/>
              <w:bottom w:val="single" w:sz="18" w:space="0" w:color="auto"/>
              <w:right w:val="single" w:sz="12" w:space="0" w:color="auto"/>
            </w:tcBorders>
          </w:tcPr>
          <w:p w14:paraId="5CA95B58" w14:textId="01B7B7C7" w:rsidR="00E75E32" w:rsidRPr="00E75E32" w:rsidRDefault="00E75E32" w:rsidP="00E75E32">
            <w:pPr>
              <w:jc w:val="center"/>
              <w:rPr>
                <w:rFonts w:cstheme="minorHAnsi"/>
                <w:sz w:val="16"/>
                <w:szCs w:val="16"/>
              </w:rPr>
            </w:pPr>
            <w:r w:rsidRPr="00E75E32">
              <w:rPr>
                <w:rFonts w:eastAsia="Calibri" w:cstheme="minorHAnsi"/>
                <w:sz w:val="16"/>
                <w:szCs w:val="16"/>
              </w:rPr>
              <w:t>Ankara Üniversitesi Sağlık Bilimleri Enstitüsü Doktora programı, 2005</w:t>
            </w:r>
          </w:p>
        </w:tc>
        <w:tc>
          <w:tcPr>
            <w:tcW w:w="0" w:type="auto"/>
            <w:tcBorders>
              <w:top w:val="single" w:sz="18" w:space="0" w:color="auto"/>
              <w:left w:val="single" w:sz="12" w:space="0" w:color="auto"/>
              <w:bottom w:val="single" w:sz="18" w:space="0" w:color="auto"/>
              <w:right w:val="single" w:sz="12" w:space="0" w:color="auto"/>
            </w:tcBorders>
          </w:tcPr>
          <w:p w14:paraId="6822362D" w14:textId="0011EF9D" w:rsidR="00E75E32" w:rsidRPr="00E75E32" w:rsidRDefault="00E75E32" w:rsidP="00E75E32">
            <w:pPr>
              <w:rPr>
                <w:rFonts w:cstheme="minorHAnsi"/>
                <w:sz w:val="16"/>
                <w:szCs w:val="16"/>
              </w:rPr>
            </w:pPr>
            <w:r w:rsidRPr="00E75E32">
              <w:rPr>
                <w:rFonts w:eastAsia="Calibri" w:cstheme="minorHAnsi"/>
                <w:sz w:val="16"/>
                <w:szCs w:val="16"/>
              </w:rPr>
              <w:t>-</w:t>
            </w:r>
          </w:p>
        </w:tc>
        <w:tc>
          <w:tcPr>
            <w:tcW w:w="0" w:type="auto"/>
            <w:tcBorders>
              <w:top w:val="single" w:sz="18" w:space="0" w:color="auto"/>
              <w:left w:val="single" w:sz="12" w:space="0" w:color="auto"/>
              <w:bottom w:val="single" w:sz="18" w:space="0" w:color="auto"/>
              <w:right w:val="single" w:sz="12" w:space="0" w:color="auto"/>
            </w:tcBorders>
          </w:tcPr>
          <w:p w14:paraId="4B2214DB" w14:textId="77777777" w:rsidR="00E75E32" w:rsidRPr="00E75E32" w:rsidRDefault="00E75E32" w:rsidP="00E75E32">
            <w:pPr>
              <w:jc w:val="both"/>
              <w:rPr>
                <w:rFonts w:eastAsia="Calibri" w:cstheme="minorHAnsi"/>
                <w:sz w:val="16"/>
                <w:szCs w:val="16"/>
              </w:rPr>
            </w:pPr>
            <w:r w:rsidRPr="00E75E32">
              <w:rPr>
                <w:rFonts w:eastAsia="Calibri" w:cstheme="minorHAnsi"/>
                <w:sz w:val="16"/>
                <w:szCs w:val="16"/>
              </w:rPr>
              <w:t>23 yıl</w:t>
            </w:r>
          </w:p>
          <w:p w14:paraId="03855C2E" w14:textId="2433CA92" w:rsidR="00E75E32" w:rsidRPr="00E75E32" w:rsidRDefault="00E75E32" w:rsidP="00E75E32">
            <w:pPr>
              <w:jc w:val="center"/>
              <w:rPr>
                <w:rFonts w:cstheme="minorHAnsi"/>
                <w:sz w:val="16"/>
                <w:szCs w:val="16"/>
              </w:rPr>
            </w:pPr>
          </w:p>
        </w:tc>
        <w:tc>
          <w:tcPr>
            <w:tcW w:w="0" w:type="auto"/>
            <w:tcBorders>
              <w:top w:val="single" w:sz="18" w:space="0" w:color="auto"/>
              <w:left w:val="single" w:sz="12" w:space="0" w:color="auto"/>
              <w:bottom w:val="single" w:sz="18" w:space="0" w:color="auto"/>
              <w:right w:val="single" w:sz="12" w:space="0" w:color="auto"/>
            </w:tcBorders>
          </w:tcPr>
          <w:p w14:paraId="2E2DFF8B" w14:textId="6B16B735" w:rsidR="00E75E32" w:rsidRPr="00E75E32" w:rsidRDefault="00E75E32" w:rsidP="00E75E32">
            <w:pPr>
              <w:jc w:val="center"/>
              <w:rPr>
                <w:rFonts w:cstheme="minorHAnsi"/>
                <w:sz w:val="16"/>
                <w:szCs w:val="16"/>
              </w:rPr>
            </w:pPr>
            <w:r w:rsidRPr="00E75E32">
              <w:rPr>
                <w:rFonts w:eastAsia="Calibri" w:cstheme="minorHAnsi"/>
                <w:sz w:val="16"/>
                <w:szCs w:val="16"/>
              </w:rPr>
              <w:t>23 yıl</w:t>
            </w:r>
          </w:p>
        </w:tc>
        <w:tc>
          <w:tcPr>
            <w:tcW w:w="0" w:type="auto"/>
            <w:tcBorders>
              <w:top w:val="single" w:sz="18" w:space="0" w:color="auto"/>
              <w:left w:val="single" w:sz="12" w:space="0" w:color="auto"/>
              <w:bottom w:val="single" w:sz="18" w:space="0" w:color="auto"/>
              <w:right w:val="single" w:sz="12" w:space="0" w:color="auto"/>
            </w:tcBorders>
          </w:tcPr>
          <w:p w14:paraId="35B13F21" w14:textId="617F56F3" w:rsidR="00E75E32" w:rsidRPr="00E75E32" w:rsidRDefault="00E75E32" w:rsidP="00E75E32">
            <w:pPr>
              <w:jc w:val="center"/>
              <w:rPr>
                <w:rFonts w:cstheme="minorHAnsi"/>
                <w:sz w:val="16"/>
                <w:szCs w:val="16"/>
              </w:rPr>
            </w:pPr>
            <w:r w:rsidRPr="00E75E32">
              <w:rPr>
                <w:rFonts w:eastAsia="Calibri" w:cstheme="minorHAnsi"/>
                <w:sz w:val="16"/>
                <w:szCs w:val="16"/>
              </w:rPr>
              <w:t>Düşük</w:t>
            </w:r>
          </w:p>
        </w:tc>
        <w:tc>
          <w:tcPr>
            <w:tcW w:w="0" w:type="auto"/>
            <w:tcBorders>
              <w:top w:val="single" w:sz="18" w:space="0" w:color="auto"/>
              <w:left w:val="single" w:sz="12" w:space="0" w:color="auto"/>
              <w:bottom w:val="single" w:sz="18" w:space="0" w:color="auto"/>
              <w:right w:val="single" w:sz="12" w:space="0" w:color="auto"/>
            </w:tcBorders>
          </w:tcPr>
          <w:p w14:paraId="6BCFA156" w14:textId="6D379B4A" w:rsidR="00E75E32" w:rsidRPr="00E75E32" w:rsidRDefault="00E75E32" w:rsidP="00E75E32">
            <w:pPr>
              <w:jc w:val="center"/>
              <w:rPr>
                <w:rFonts w:cstheme="minorHAnsi"/>
                <w:sz w:val="16"/>
                <w:szCs w:val="16"/>
              </w:rPr>
            </w:pPr>
            <w:r w:rsidRPr="00E75E32">
              <w:rPr>
                <w:rFonts w:eastAsia="Calibri" w:cstheme="minorHAnsi"/>
                <w:sz w:val="16"/>
                <w:szCs w:val="16"/>
              </w:rPr>
              <w:t>Yüksek</w:t>
            </w:r>
          </w:p>
        </w:tc>
        <w:tc>
          <w:tcPr>
            <w:tcW w:w="1109" w:type="dxa"/>
            <w:tcBorders>
              <w:top w:val="single" w:sz="18" w:space="0" w:color="auto"/>
              <w:left w:val="single" w:sz="12" w:space="0" w:color="auto"/>
              <w:bottom w:val="single" w:sz="18" w:space="0" w:color="auto"/>
              <w:right w:val="single" w:sz="18" w:space="0" w:color="auto"/>
            </w:tcBorders>
          </w:tcPr>
          <w:p w14:paraId="176D63F8" w14:textId="094D5F1F" w:rsidR="00E75E32" w:rsidRPr="00E75E32" w:rsidRDefault="00E75E32" w:rsidP="00E75E32">
            <w:pPr>
              <w:jc w:val="center"/>
              <w:rPr>
                <w:rFonts w:cstheme="minorHAnsi"/>
                <w:sz w:val="16"/>
                <w:szCs w:val="16"/>
              </w:rPr>
            </w:pPr>
            <w:r w:rsidRPr="00E75E32">
              <w:rPr>
                <w:rFonts w:eastAsia="Calibri" w:cstheme="minorHAnsi"/>
                <w:sz w:val="16"/>
                <w:szCs w:val="16"/>
              </w:rPr>
              <w:t>Düşük</w:t>
            </w:r>
          </w:p>
        </w:tc>
      </w:tr>
      <w:tr w:rsidR="00E75E32" w:rsidRPr="00E75E32" w14:paraId="37F50558" w14:textId="77777777" w:rsidTr="00EB1A03">
        <w:trPr>
          <w:cantSplit/>
          <w:trHeight w:val="279"/>
        </w:trPr>
        <w:tc>
          <w:tcPr>
            <w:tcW w:w="0" w:type="auto"/>
            <w:tcBorders>
              <w:top w:val="single" w:sz="18" w:space="0" w:color="auto"/>
              <w:left w:val="single" w:sz="18" w:space="0" w:color="auto"/>
              <w:bottom w:val="single" w:sz="18" w:space="0" w:color="auto"/>
              <w:right w:val="single" w:sz="12" w:space="0" w:color="auto"/>
            </w:tcBorders>
          </w:tcPr>
          <w:p w14:paraId="17281FED" w14:textId="7846D7D7" w:rsidR="00E75E32" w:rsidRPr="00E75E32" w:rsidRDefault="00E75E32" w:rsidP="00E75E32">
            <w:pPr>
              <w:spacing w:after="0" w:line="240" w:lineRule="auto"/>
              <w:rPr>
                <w:rFonts w:eastAsia="Calibri" w:cstheme="minorHAnsi"/>
                <w:sz w:val="16"/>
                <w:szCs w:val="16"/>
              </w:rPr>
            </w:pPr>
            <w:r w:rsidRPr="00E75E32">
              <w:rPr>
                <w:rFonts w:eastAsia="Calibri" w:cstheme="minorHAnsi"/>
                <w:sz w:val="16"/>
                <w:szCs w:val="16"/>
              </w:rPr>
              <w:t>Duygu BAKİ ACAR</w:t>
            </w:r>
          </w:p>
        </w:tc>
        <w:tc>
          <w:tcPr>
            <w:tcW w:w="0" w:type="auto"/>
            <w:tcBorders>
              <w:top w:val="single" w:sz="18" w:space="0" w:color="auto"/>
              <w:left w:val="single" w:sz="12" w:space="0" w:color="auto"/>
              <w:bottom w:val="single" w:sz="18" w:space="0" w:color="auto"/>
              <w:right w:val="single" w:sz="12" w:space="0" w:color="auto"/>
            </w:tcBorders>
          </w:tcPr>
          <w:p w14:paraId="795D7759" w14:textId="50D33A0E" w:rsidR="00E75E32" w:rsidRPr="00E75E32" w:rsidRDefault="00E75E32" w:rsidP="00E75E32">
            <w:pPr>
              <w:spacing w:after="0" w:line="240" w:lineRule="auto"/>
              <w:rPr>
                <w:rFonts w:eastAsia="Calibri" w:cstheme="minorHAnsi"/>
                <w:sz w:val="16"/>
                <w:szCs w:val="16"/>
              </w:rPr>
            </w:pPr>
            <w:r w:rsidRPr="00E75E32">
              <w:rPr>
                <w:rFonts w:eastAsia="Calibri" w:cstheme="minorHAnsi"/>
                <w:sz w:val="16"/>
                <w:szCs w:val="16"/>
              </w:rPr>
              <w:t>Profesör Doktor</w:t>
            </w:r>
          </w:p>
        </w:tc>
        <w:tc>
          <w:tcPr>
            <w:tcW w:w="0" w:type="auto"/>
            <w:tcBorders>
              <w:top w:val="single" w:sz="18" w:space="0" w:color="auto"/>
              <w:left w:val="single" w:sz="12" w:space="0" w:color="auto"/>
              <w:bottom w:val="single" w:sz="18" w:space="0" w:color="auto"/>
              <w:right w:val="single" w:sz="12" w:space="0" w:color="auto"/>
            </w:tcBorders>
          </w:tcPr>
          <w:p w14:paraId="11B890A3" w14:textId="52671B1A" w:rsidR="00E75E32" w:rsidRPr="00E75E32" w:rsidRDefault="00E75E32" w:rsidP="00E75E32">
            <w:pPr>
              <w:jc w:val="center"/>
              <w:rPr>
                <w:rFonts w:cstheme="minorHAnsi"/>
                <w:sz w:val="16"/>
                <w:szCs w:val="16"/>
              </w:rPr>
            </w:pPr>
            <w:r w:rsidRPr="00E75E32">
              <w:rPr>
                <w:rFonts w:eastAsia="Calibri" w:cstheme="minorHAnsi"/>
                <w:sz w:val="16"/>
                <w:szCs w:val="16"/>
              </w:rPr>
              <w:t>TZ</w:t>
            </w:r>
          </w:p>
        </w:tc>
        <w:tc>
          <w:tcPr>
            <w:tcW w:w="0" w:type="auto"/>
            <w:tcBorders>
              <w:top w:val="single" w:sz="18" w:space="0" w:color="auto"/>
              <w:left w:val="single" w:sz="12" w:space="0" w:color="auto"/>
              <w:bottom w:val="single" w:sz="18" w:space="0" w:color="auto"/>
              <w:right w:val="single" w:sz="12" w:space="0" w:color="auto"/>
            </w:tcBorders>
          </w:tcPr>
          <w:p w14:paraId="70918811" w14:textId="5887A37D" w:rsidR="00E75E32" w:rsidRPr="00E75E32" w:rsidRDefault="00E75E32" w:rsidP="00E75E32">
            <w:pPr>
              <w:jc w:val="center"/>
              <w:rPr>
                <w:rFonts w:eastAsia="Calibri" w:cstheme="minorHAnsi"/>
                <w:sz w:val="16"/>
                <w:szCs w:val="16"/>
              </w:rPr>
            </w:pPr>
            <w:r w:rsidRPr="00E75E32">
              <w:rPr>
                <w:rFonts w:eastAsia="Calibri" w:cstheme="minorHAnsi"/>
                <w:sz w:val="16"/>
                <w:szCs w:val="16"/>
              </w:rPr>
              <w:t>Profesör</w:t>
            </w:r>
          </w:p>
        </w:tc>
        <w:tc>
          <w:tcPr>
            <w:tcW w:w="0" w:type="auto"/>
            <w:tcBorders>
              <w:top w:val="single" w:sz="18" w:space="0" w:color="auto"/>
              <w:left w:val="single" w:sz="12" w:space="0" w:color="auto"/>
              <w:bottom w:val="single" w:sz="18" w:space="0" w:color="auto"/>
              <w:right w:val="single" w:sz="12" w:space="0" w:color="auto"/>
            </w:tcBorders>
          </w:tcPr>
          <w:p w14:paraId="1A1DDFA0" w14:textId="6697D397" w:rsidR="00E75E32" w:rsidRPr="00E75E32" w:rsidRDefault="00E75E32" w:rsidP="00E75E32">
            <w:pPr>
              <w:jc w:val="center"/>
              <w:rPr>
                <w:rFonts w:cstheme="minorHAnsi"/>
                <w:sz w:val="16"/>
                <w:szCs w:val="16"/>
              </w:rPr>
            </w:pPr>
            <w:r w:rsidRPr="00E75E32">
              <w:rPr>
                <w:rFonts w:eastAsia="Calibri" w:cstheme="minorHAnsi"/>
                <w:sz w:val="16"/>
                <w:szCs w:val="16"/>
              </w:rPr>
              <w:t>Ankara Üniversitesi Sağlık Bilimleri Enstitüsü Doktora programı,2008</w:t>
            </w:r>
          </w:p>
        </w:tc>
        <w:tc>
          <w:tcPr>
            <w:tcW w:w="0" w:type="auto"/>
            <w:tcBorders>
              <w:top w:val="single" w:sz="18" w:space="0" w:color="auto"/>
              <w:left w:val="single" w:sz="12" w:space="0" w:color="auto"/>
              <w:bottom w:val="single" w:sz="18" w:space="0" w:color="auto"/>
              <w:right w:val="single" w:sz="12" w:space="0" w:color="auto"/>
            </w:tcBorders>
          </w:tcPr>
          <w:p w14:paraId="0718C2E3" w14:textId="699D383F" w:rsidR="00E75E32" w:rsidRPr="00E75E32" w:rsidRDefault="00E75E32" w:rsidP="00E75E32">
            <w:pPr>
              <w:rPr>
                <w:rFonts w:cstheme="minorHAnsi"/>
                <w:sz w:val="16"/>
                <w:szCs w:val="16"/>
              </w:rPr>
            </w:pPr>
            <w:r w:rsidRPr="00E75E32">
              <w:rPr>
                <w:rFonts w:eastAsia="Calibri" w:cstheme="minorHAnsi"/>
                <w:sz w:val="16"/>
                <w:szCs w:val="16"/>
              </w:rPr>
              <w:t>24 yıl</w:t>
            </w:r>
          </w:p>
        </w:tc>
        <w:tc>
          <w:tcPr>
            <w:tcW w:w="0" w:type="auto"/>
            <w:tcBorders>
              <w:top w:val="single" w:sz="18" w:space="0" w:color="auto"/>
              <w:left w:val="single" w:sz="12" w:space="0" w:color="auto"/>
              <w:bottom w:val="single" w:sz="18" w:space="0" w:color="auto"/>
              <w:right w:val="single" w:sz="12" w:space="0" w:color="auto"/>
            </w:tcBorders>
          </w:tcPr>
          <w:p w14:paraId="5BF9360F" w14:textId="1FA11757" w:rsidR="00E75E32" w:rsidRPr="00E75E32" w:rsidRDefault="00F40702" w:rsidP="00E75E32">
            <w:pPr>
              <w:jc w:val="center"/>
              <w:rPr>
                <w:rFonts w:cstheme="minorHAnsi"/>
                <w:sz w:val="16"/>
                <w:szCs w:val="16"/>
              </w:rPr>
            </w:pPr>
            <w:r w:rsidRPr="00E75E32">
              <w:rPr>
                <w:rFonts w:eastAsia="Calibri" w:cstheme="minorHAnsi"/>
                <w:sz w:val="16"/>
                <w:szCs w:val="16"/>
              </w:rPr>
              <w:t>20</w:t>
            </w:r>
            <w:r>
              <w:rPr>
                <w:rFonts w:eastAsia="Calibri" w:cstheme="minorHAnsi"/>
                <w:sz w:val="16"/>
                <w:szCs w:val="16"/>
              </w:rPr>
              <w:t xml:space="preserve"> </w:t>
            </w:r>
            <w:proofErr w:type="spellStart"/>
            <w:r w:rsidR="00E75E32" w:rsidRPr="00E75E32">
              <w:rPr>
                <w:rFonts w:eastAsia="Calibri" w:cstheme="minorHAnsi"/>
                <w:sz w:val="16"/>
                <w:szCs w:val="16"/>
              </w:rPr>
              <w:t>yıL</w:t>
            </w:r>
            <w:proofErr w:type="spellEnd"/>
          </w:p>
        </w:tc>
        <w:tc>
          <w:tcPr>
            <w:tcW w:w="0" w:type="auto"/>
            <w:tcBorders>
              <w:top w:val="single" w:sz="18" w:space="0" w:color="auto"/>
              <w:left w:val="single" w:sz="12" w:space="0" w:color="auto"/>
              <w:bottom w:val="single" w:sz="18" w:space="0" w:color="auto"/>
              <w:right w:val="single" w:sz="12" w:space="0" w:color="auto"/>
            </w:tcBorders>
          </w:tcPr>
          <w:p w14:paraId="029BD51D" w14:textId="0AACECBA" w:rsidR="00E75E32" w:rsidRPr="00E75E32" w:rsidRDefault="00E75E32" w:rsidP="00E75E32">
            <w:pPr>
              <w:jc w:val="center"/>
              <w:rPr>
                <w:rFonts w:cstheme="minorHAnsi"/>
                <w:sz w:val="16"/>
                <w:szCs w:val="16"/>
              </w:rPr>
            </w:pPr>
            <w:r w:rsidRPr="00E75E32">
              <w:rPr>
                <w:rFonts w:eastAsia="Calibri" w:cstheme="minorHAnsi"/>
                <w:sz w:val="16"/>
                <w:szCs w:val="16"/>
              </w:rPr>
              <w:t>20 yıl</w:t>
            </w:r>
          </w:p>
        </w:tc>
        <w:tc>
          <w:tcPr>
            <w:tcW w:w="0" w:type="auto"/>
            <w:tcBorders>
              <w:top w:val="single" w:sz="18" w:space="0" w:color="auto"/>
              <w:left w:val="single" w:sz="12" w:space="0" w:color="auto"/>
              <w:bottom w:val="single" w:sz="18" w:space="0" w:color="auto"/>
              <w:right w:val="single" w:sz="12" w:space="0" w:color="auto"/>
            </w:tcBorders>
          </w:tcPr>
          <w:p w14:paraId="2F4B7016" w14:textId="2702411C" w:rsidR="00E75E32" w:rsidRPr="00E75E32" w:rsidRDefault="00E75E32" w:rsidP="00E75E32">
            <w:pPr>
              <w:jc w:val="center"/>
              <w:rPr>
                <w:rFonts w:cstheme="minorHAnsi"/>
                <w:sz w:val="16"/>
                <w:szCs w:val="16"/>
              </w:rPr>
            </w:pPr>
            <w:r w:rsidRPr="00E75E32">
              <w:rPr>
                <w:rFonts w:eastAsia="Calibri" w:cstheme="minorHAnsi"/>
                <w:sz w:val="16"/>
                <w:szCs w:val="16"/>
              </w:rPr>
              <w:t>Yüksek</w:t>
            </w:r>
          </w:p>
        </w:tc>
        <w:tc>
          <w:tcPr>
            <w:tcW w:w="0" w:type="auto"/>
            <w:tcBorders>
              <w:top w:val="single" w:sz="18" w:space="0" w:color="auto"/>
              <w:left w:val="single" w:sz="12" w:space="0" w:color="auto"/>
              <w:bottom w:val="single" w:sz="18" w:space="0" w:color="auto"/>
              <w:right w:val="single" w:sz="12" w:space="0" w:color="auto"/>
            </w:tcBorders>
          </w:tcPr>
          <w:p w14:paraId="7C17B875" w14:textId="1C88A917" w:rsidR="00E75E32" w:rsidRPr="00E75E32" w:rsidRDefault="00E75E32" w:rsidP="00E75E32">
            <w:pPr>
              <w:jc w:val="center"/>
              <w:rPr>
                <w:rFonts w:cstheme="minorHAnsi"/>
                <w:sz w:val="16"/>
                <w:szCs w:val="16"/>
              </w:rPr>
            </w:pPr>
            <w:r w:rsidRPr="00E75E32">
              <w:rPr>
                <w:rFonts w:eastAsia="Calibri" w:cstheme="minorHAnsi"/>
                <w:sz w:val="16"/>
                <w:szCs w:val="16"/>
              </w:rPr>
              <w:t>Yüksek</w:t>
            </w:r>
          </w:p>
        </w:tc>
        <w:tc>
          <w:tcPr>
            <w:tcW w:w="1109" w:type="dxa"/>
            <w:tcBorders>
              <w:top w:val="single" w:sz="18" w:space="0" w:color="auto"/>
              <w:left w:val="single" w:sz="12" w:space="0" w:color="auto"/>
              <w:bottom w:val="single" w:sz="18" w:space="0" w:color="auto"/>
              <w:right w:val="single" w:sz="18" w:space="0" w:color="auto"/>
            </w:tcBorders>
          </w:tcPr>
          <w:p w14:paraId="350C67C0" w14:textId="41CB89A2" w:rsidR="00E75E32" w:rsidRPr="00E75E32" w:rsidRDefault="00E75E32" w:rsidP="00E75E32">
            <w:pPr>
              <w:jc w:val="center"/>
              <w:rPr>
                <w:rFonts w:cstheme="minorHAnsi"/>
                <w:sz w:val="16"/>
                <w:szCs w:val="16"/>
              </w:rPr>
            </w:pPr>
            <w:r w:rsidRPr="00E75E32">
              <w:rPr>
                <w:rFonts w:eastAsia="Calibri" w:cstheme="minorHAnsi"/>
                <w:sz w:val="16"/>
                <w:szCs w:val="16"/>
              </w:rPr>
              <w:t>Yok</w:t>
            </w:r>
          </w:p>
        </w:tc>
      </w:tr>
      <w:tr w:rsidR="00E75E32" w:rsidRPr="00E75E32" w14:paraId="729DC621" w14:textId="77777777" w:rsidTr="00EB1A03">
        <w:trPr>
          <w:cantSplit/>
          <w:trHeight w:val="279"/>
        </w:trPr>
        <w:tc>
          <w:tcPr>
            <w:tcW w:w="0" w:type="auto"/>
            <w:tcBorders>
              <w:top w:val="single" w:sz="18" w:space="0" w:color="auto"/>
              <w:left w:val="single" w:sz="18" w:space="0" w:color="auto"/>
              <w:bottom w:val="single" w:sz="18" w:space="0" w:color="auto"/>
              <w:right w:val="single" w:sz="12" w:space="0" w:color="auto"/>
            </w:tcBorders>
          </w:tcPr>
          <w:p w14:paraId="3591018E" w14:textId="386BE11F" w:rsidR="00E75E32" w:rsidRPr="00E75E32" w:rsidRDefault="00E75E32" w:rsidP="00E75E32">
            <w:pPr>
              <w:spacing w:after="0" w:line="240" w:lineRule="auto"/>
              <w:rPr>
                <w:rFonts w:eastAsia="Calibri" w:cstheme="minorHAnsi"/>
                <w:sz w:val="16"/>
                <w:szCs w:val="16"/>
              </w:rPr>
            </w:pPr>
            <w:r w:rsidRPr="00E75E32">
              <w:rPr>
                <w:rFonts w:eastAsia="Calibri" w:cstheme="minorHAnsi"/>
                <w:sz w:val="16"/>
                <w:szCs w:val="16"/>
              </w:rPr>
              <w:t>Oktay YILMAZ</w:t>
            </w:r>
          </w:p>
        </w:tc>
        <w:tc>
          <w:tcPr>
            <w:tcW w:w="0" w:type="auto"/>
            <w:tcBorders>
              <w:top w:val="single" w:sz="18" w:space="0" w:color="auto"/>
              <w:left w:val="single" w:sz="12" w:space="0" w:color="auto"/>
              <w:bottom w:val="single" w:sz="18" w:space="0" w:color="auto"/>
              <w:right w:val="single" w:sz="12" w:space="0" w:color="auto"/>
            </w:tcBorders>
          </w:tcPr>
          <w:p w14:paraId="16F57609" w14:textId="1DA830DD" w:rsidR="00E75E32" w:rsidRPr="00E75E32" w:rsidRDefault="00E75E32" w:rsidP="00E75E32">
            <w:pPr>
              <w:spacing w:after="0" w:line="240" w:lineRule="auto"/>
              <w:rPr>
                <w:rFonts w:eastAsia="Calibri" w:cstheme="minorHAnsi"/>
                <w:sz w:val="16"/>
                <w:szCs w:val="16"/>
              </w:rPr>
            </w:pPr>
            <w:r w:rsidRPr="00E75E32">
              <w:rPr>
                <w:rFonts w:eastAsia="Calibri" w:cstheme="minorHAnsi"/>
                <w:sz w:val="16"/>
                <w:szCs w:val="16"/>
              </w:rPr>
              <w:t>Profesör Doktor</w:t>
            </w:r>
          </w:p>
        </w:tc>
        <w:tc>
          <w:tcPr>
            <w:tcW w:w="0" w:type="auto"/>
            <w:tcBorders>
              <w:top w:val="single" w:sz="18" w:space="0" w:color="auto"/>
              <w:left w:val="single" w:sz="12" w:space="0" w:color="auto"/>
              <w:bottom w:val="single" w:sz="18" w:space="0" w:color="auto"/>
              <w:right w:val="single" w:sz="12" w:space="0" w:color="auto"/>
            </w:tcBorders>
          </w:tcPr>
          <w:p w14:paraId="61BDFBC1" w14:textId="58675684" w:rsidR="00E75E32" w:rsidRPr="00E75E32" w:rsidRDefault="00E75E32" w:rsidP="00E75E32">
            <w:pPr>
              <w:jc w:val="center"/>
              <w:rPr>
                <w:rFonts w:cstheme="minorHAnsi"/>
                <w:sz w:val="16"/>
                <w:szCs w:val="16"/>
              </w:rPr>
            </w:pPr>
            <w:r w:rsidRPr="00E75E32">
              <w:rPr>
                <w:rFonts w:eastAsia="Calibri" w:cstheme="minorHAnsi"/>
                <w:sz w:val="16"/>
                <w:szCs w:val="16"/>
              </w:rPr>
              <w:t>TZ</w:t>
            </w:r>
          </w:p>
        </w:tc>
        <w:tc>
          <w:tcPr>
            <w:tcW w:w="0" w:type="auto"/>
            <w:tcBorders>
              <w:top w:val="single" w:sz="18" w:space="0" w:color="auto"/>
              <w:left w:val="single" w:sz="12" w:space="0" w:color="auto"/>
              <w:bottom w:val="single" w:sz="18" w:space="0" w:color="auto"/>
              <w:right w:val="single" w:sz="12" w:space="0" w:color="auto"/>
            </w:tcBorders>
          </w:tcPr>
          <w:p w14:paraId="506FF5B3" w14:textId="0F6EE3B1" w:rsidR="00E75E32" w:rsidRPr="00E75E32" w:rsidRDefault="00E75E32" w:rsidP="00E75E32">
            <w:pPr>
              <w:jc w:val="center"/>
              <w:rPr>
                <w:rFonts w:eastAsia="Calibri" w:cstheme="minorHAnsi"/>
                <w:sz w:val="16"/>
                <w:szCs w:val="16"/>
              </w:rPr>
            </w:pPr>
            <w:r w:rsidRPr="00E75E32">
              <w:rPr>
                <w:rFonts w:eastAsia="Calibri" w:cstheme="minorHAnsi"/>
                <w:sz w:val="16"/>
                <w:szCs w:val="16"/>
              </w:rPr>
              <w:t>Profesör</w:t>
            </w:r>
          </w:p>
        </w:tc>
        <w:tc>
          <w:tcPr>
            <w:tcW w:w="0" w:type="auto"/>
            <w:tcBorders>
              <w:top w:val="single" w:sz="18" w:space="0" w:color="auto"/>
              <w:left w:val="single" w:sz="12" w:space="0" w:color="auto"/>
              <w:bottom w:val="single" w:sz="18" w:space="0" w:color="auto"/>
              <w:right w:val="single" w:sz="12" w:space="0" w:color="auto"/>
            </w:tcBorders>
          </w:tcPr>
          <w:p w14:paraId="7231C504" w14:textId="2C21B9B2" w:rsidR="00E75E32" w:rsidRPr="00E75E32" w:rsidRDefault="00E75E32" w:rsidP="00E75E32">
            <w:pPr>
              <w:jc w:val="center"/>
              <w:rPr>
                <w:rFonts w:cstheme="minorHAnsi"/>
                <w:sz w:val="16"/>
                <w:szCs w:val="16"/>
              </w:rPr>
            </w:pPr>
            <w:r w:rsidRPr="00E75E32">
              <w:rPr>
                <w:rFonts w:eastAsia="Calibri" w:cstheme="minorHAnsi"/>
                <w:sz w:val="16"/>
                <w:szCs w:val="16"/>
              </w:rPr>
              <w:t xml:space="preserve">Afyon Kocatepe Üniversitesi, Sağlık Bilimleri Enstitüsü Doktora Programı </w:t>
            </w:r>
          </w:p>
        </w:tc>
        <w:tc>
          <w:tcPr>
            <w:tcW w:w="0" w:type="auto"/>
            <w:tcBorders>
              <w:top w:val="single" w:sz="18" w:space="0" w:color="auto"/>
              <w:left w:val="single" w:sz="12" w:space="0" w:color="auto"/>
              <w:bottom w:val="single" w:sz="18" w:space="0" w:color="auto"/>
              <w:right w:val="single" w:sz="12" w:space="0" w:color="auto"/>
            </w:tcBorders>
          </w:tcPr>
          <w:p w14:paraId="7A60275B" w14:textId="343C60F4" w:rsidR="00E75E32" w:rsidRPr="00E75E32" w:rsidRDefault="00E75E32" w:rsidP="00E75E32">
            <w:pPr>
              <w:rPr>
                <w:rFonts w:cstheme="minorHAnsi"/>
                <w:sz w:val="16"/>
                <w:szCs w:val="16"/>
              </w:rPr>
            </w:pPr>
            <w:r w:rsidRPr="00E75E32">
              <w:rPr>
                <w:rFonts w:eastAsia="Calibri" w:cstheme="minorHAnsi"/>
                <w:sz w:val="16"/>
                <w:szCs w:val="16"/>
              </w:rPr>
              <w:t>25</w:t>
            </w:r>
            <w:r w:rsidR="00125F80">
              <w:rPr>
                <w:rFonts w:eastAsia="Calibri" w:cstheme="minorHAnsi"/>
                <w:sz w:val="16"/>
                <w:szCs w:val="16"/>
              </w:rPr>
              <w:t xml:space="preserve"> </w:t>
            </w:r>
            <w:r w:rsidRPr="00E75E32">
              <w:rPr>
                <w:rFonts w:eastAsia="Calibri" w:cstheme="minorHAnsi"/>
                <w:sz w:val="16"/>
                <w:szCs w:val="16"/>
              </w:rPr>
              <w:t>yıl</w:t>
            </w:r>
          </w:p>
        </w:tc>
        <w:tc>
          <w:tcPr>
            <w:tcW w:w="0" w:type="auto"/>
            <w:tcBorders>
              <w:top w:val="single" w:sz="18" w:space="0" w:color="auto"/>
              <w:left w:val="single" w:sz="12" w:space="0" w:color="auto"/>
              <w:bottom w:val="single" w:sz="18" w:space="0" w:color="auto"/>
              <w:right w:val="single" w:sz="12" w:space="0" w:color="auto"/>
            </w:tcBorders>
          </w:tcPr>
          <w:p w14:paraId="55D2C678" w14:textId="65FF7D1B" w:rsidR="00E75E32" w:rsidRPr="00E75E32" w:rsidRDefault="00E75E32" w:rsidP="00E75E32">
            <w:pPr>
              <w:jc w:val="center"/>
              <w:rPr>
                <w:rFonts w:cstheme="minorHAnsi"/>
                <w:sz w:val="16"/>
                <w:szCs w:val="16"/>
              </w:rPr>
            </w:pPr>
            <w:r w:rsidRPr="00E75E32">
              <w:rPr>
                <w:rFonts w:eastAsia="Calibri" w:cstheme="minorHAnsi"/>
                <w:sz w:val="16"/>
                <w:szCs w:val="16"/>
              </w:rPr>
              <w:t>17 yıl</w:t>
            </w:r>
          </w:p>
        </w:tc>
        <w:tc>
          <w:tcPr>
            <w:tcW w:w="0" w:type="auto"/>
            <w:tcBorders>
              <w:top w:val="single" w:sz="18" w:space="0" w:color="auto"/>
              <w:left w:val="single" w:sz="12" w:space="0" w:color="auto"/>
              <w:bottom w:val="single" w:sz="18" w:space="0" w:color="auto"/>
              <w:right w:val="single" w:sz="12" w:space="0" w:color="auto"/>
            </w:tcBorders>
          </w:tcPr>
          <w:p w14:paraId="1214BF8A" w14:textId="156F6F9E" w:rsidR="00E75E32" w:rsidRPr="00E75E32" w:rsidRDefault="00E75E32" w:rsidP="00E75E32">
            <w:pPr>
              <w:jc w:val="center"/>
              <w:rPr>
                <w:rFonts w:cstheme="minorHAnsi"/>
                <w:sz w:val="16"/>
                <w:szCs w:val="16"/>
              </w:rPr>
            </w:pPr>
            <w:r w:rsidRPr="00E75E32">
              <w:rPr>
                <w:rFonts w:eastAsia="Calibri" w:cstheme="minorHAnsi"/>
                <w:sz w:val="16"/>
                <w:szCs w:val="16"/>
              </w:rPr>
              <w:t>24 yıl</w:t>
            </w:r>
          </w:p>
        </w:tc>
        <w:tc>
          <w:tcPr>
            <w:tcW w:w="0" w:type="auto"/>
            <w:tcBorders>
              <w:top w:val="single" w:sz="18" w:space="0" w:color="auto"/>
              <w:left w:val="single" w:sz="12" w:space="0" w:color="auto"/>
              <w:bottom w:val="single" w:sz="18" w:space="0" w:color="auto"/>
              <w:right w:val="single" w:sz="12" w:space="0" w:color="auto"/>
            </w:tcBorders>
          </w:tcPr>
          <w:p w14:paraId="4104D1B9" w14:textId="6F19CF12" w:rsidR="00E75E32" w:rsidRPr="00E75E32" w:rsidRDefault="00E75E32" w:rsidP="00E75E32">
            <w:pPr>
              <w:jc w:val="center"/>
              <w:rPr>
                <w:rFonts w:cstheme="minorHAnsi"/>
                <w:sz w:val="16"/>
                <w:szCs w:val="16"/>
              </w:rPr>
            </w:pPr>
            <w:r w:rsidRPr="00E75E32">
              <w:rPr>
                <w:rFonts w:eastAsia="Calibri" w:cstheme="minorHAnsi"/>
                <w:sz w:val="16"/>
                <w:szCs w:val="16"/>
              </w:rPr>
              <w:t xml:space="preserve">Yüksek </w:t>
            </w:r>
          </w:p>
        </w:tc>
        <w:tc>
          <w:tcPr>
            <w:tcW w:w="0" w:type="auto"/>
            <w:tcBorders>
              <w:top w:val="single" w:sz="18" w:space="0" w:color="auto"/>
              <w:left w:val="single" w:sz="12" w:space="0" w:color="auto"/>
              <w:bottom w:val="single" w:sz="18" w:space="0" w:color="auto"/>
              <w:right w:val="single" w:sz="12" w:space="0" w:color="auto"/>
            </w:tcBorders>
          </w:tcPr>
          <w:p w14:paraId="70EE6FB6" w14:textId="4C29DB1A" w:rsidR="00E75E32" w:rsidRPr="00E75E32" w:rsidRDefault="00E75E32" w:rsidP="00E75E32">
            <w:pPr>
              <w:jc w:val="center"/>
              <w:rPr>
                <w:rFonts w:cstheme="minorHAnsi"/>
                <w:sz w:val="16"/>
                <w:szCs w:val="16"/>
              </w:rPr>
            </w:pPr>
            <w:r w:rsidRPr="00E75E32">
              <w:rPr>
                <w:rFonts w:eastAsia="Calibri" w:cstheme="minorHAnsi"/>
                <w:sz w:val="16"/>
                <w:szCs w:val="16"/>
              </w:rPr>
              <w:t>Yüksek</w:t>
            </w:r>
          </w:p>
        </w:tc>
        <w:tc>
          <w:tcPr>
            <w:tcW w:w="1109" w:type="dxa"/>
            <w:tcBorders>
              <w:top w:val="single" w:sz="18" w:space="0" w:color="auto"/>
              <w:left w:val="single" w:sz="12" w:space="0" w:color="auto"/>
              <w:bottom w:val="single" w:sz="18" w:space="0" w:color="auto"/>
              <w:right w:val="single" w:sz="18" w:space="0" w:color="auto"/>
            </w:tcBorders>
          </w:tcPr>
          <w:p w14:paraId="06407A3A" w14:textId="7CC74E22" w:rsidR="00E75E32" w:rsidRPr="00E75E32" w:rsidRDefault="00E75E32" w:rsidP="00E75E32">
            <w:pPr>
              <w:jc w:val="center"/>
              <w:rPr>
                <w:rFonts w:cstheme="minorHAnsi"/>
                <w:sz w:val="16"/>
                <w:szCs w:val="16"/>
              </w:rPr>
            </w:pPr>
            <w:r w:rsidRPr="00E75E32">
              <w:rPr>
                <w:rFonts w:eastAsia="Calibri" w:cstheme="minorHAnsi"/>
                <w:sz w:val="16"/>
                <w:szCs w:val="16"/>
              </w:rPr>
              <w:t>Orta</w:t>
            </w:r>
          </w:p>
        </w:tc>
      </w:tr>
      <w:tr w:rsidR="00E75E32" w:rsidRPr="00E75E32" w14:paraId="4A1C2A56" w14:textId="77777777" w:rsidTr="00EB1A03">
        <w:trPr>
          <w:cantSplit/>
          <w:trHeight w:val="279"/>
        </w:trPr>
        <w:tc>
          <w:tcPr>
            <w:tcW w:w="0" w:type="auto"/>
            <w:tcBorders>
              <w:top w:val="single" w:sz="18" w:space="0" w:color="auto"/>
              <w:left w:val="single" w:sz="18" w:space="0" w:color="auto"/>
              <w:bottom w:val="single" w:sz="18" w:space="0" w:color="auto"/>
              <w:right w:val="single" w:sz="12" w:space="0" w:color="auto"/>
            </w:tcBorders>
          </w:tcPr>
          <w:p w14:paraId="3533B5FF" w14:textId="050D5874" w:rsidR="00E75E32" w:rsidRPr="00E75E32" w:rsidRDefault="00E75E32" w:rsidP="00E75E32">
            <w:pPr>
              <w:spacing w:after="0" w:line="240" w:lineRule="auto"/>
              <w:rPr>
                <w:rFonts w:eastAsia="Calibri" w:cstheme="minorHAnsi"/>
                <w:sz w:val="16"/>
                <w:szCs w:val="16"/>
              </w:rPr>
            </w:pPr>
            <w:proofErr w:type="spellStart"/>
            <w:r w:rsidRPr="00E75E32">
              <w:rPr>
                <w:rFonts w:eastAsia="Calibri" w:cstheme="minorHAnsi"/>
                <w:sz w:val="16"/>
                <w:szCs w:val="16"/>
              </w:rPr>
              <w:t>M.Kürşad</w:t>
            </w:r>
            <w:proofErr w:type="spellEnd"/>
            <w:r w:rsidRPr="00E75E32">
              <w:rPr>
                <w:rFonts w:eastAsia="Calibri" w:cstheme="minorHAnsi"/>
                <w:sz w:val="16"/>
                <w:szCs w:val="16"/>
              </w:rPr>
              <w:t xml:space="preserve"> BİRDANE</w:t>
            </w:r>
          </w:p>
        </w:tc>
        <w:tc>
          <w:tcPr>
            <w:tcW w:w="0" w:type="auto"/>
            <w:tcBorders>
              <w:top w:val="single" w:sz="18" w:space="0" w:color="auto"/>
              <w:left w:val="single" w:sz="12" w:space="0" w:color="auto"/>
              <w:bottom w:val="single" w:sz="18" w:space="0" w:color="auto"/>
              <w:right w:val="single" w:sz="12" w:space="0" w:color="auto"/>
            </w:tcBorders>
          </w:tcPr>
          <w:p w14:paraId="1BD9BA66" w14:textId="6C071568" w:rsidR="00E75E32" w:rsidRPr="00E75E32" w:rsidRDefault="00E75E32" w:rsidP="00E75E32">
            <w:pPr>
              <w:spacing w:after="0" w:line="240" w:lineRule="auto"/>
              <w:rPr>
                <w:rFonts w:eastAsia="Calibri" w:cstheme="minorHAnsi"/>
                <w:sz w:val="16"/>
                <w:szCs w:val="16"/>
              </w:rPr>
            </w:pPr>
            <w:r w:rsidRPr="00E75E32">
              <w:rPr>
                <w:rFonts w:eastAsia="Calibri" w:cstheme="minorHAnsi"/>
                <w:sz w:val="16"/>
                <w:szCs w:val="16"/>
              </w:rPr>
              <w:t>Doktora Öğretim Üyesi</w:t>
            </w:r>
          </w:p>
        </w:tc>
        <w:tc>
          <w:tcPr>
            <w:tcW w:w="0" w:type="auto"/>
            <w:tcBorders>
              <w:top w:val="single" w:sz="18" w:space="0" w:color="auto"/>
              <w:left w:val="single" w:sz="12" w:space="0" w:color="auto"/>
              <w:bottom w:val="single" w:sz="18" w:space="0" w:color="auto"/>
              <w:right w:val="single" w:sz="12" w:space="0" w:color="auto"/>
            </w:tcBorders>
          </w:tcPr>
          <w:p w14:paraId="0AD0AED4" w14:textId="66CD2A9E" w:rsidR="00E75E32" w:rsidRPr="00E75E32" w:rsidRDefault="00E75E32" w:rsidP="00E75E32">
            <w:pPr>
              <w:jc w:val="center"/>
              <w:rPr>
                <w:rFonts w:cstheme="minorHAnsi"/>
                <w:sz w:val="16"/>
                <w:szCs w:val="16"/>
              </w:rPr>
            </w:pPr>
            <w:r w:rsidRPr="00E75E32">
              <w:rPr>
                <w:rFonts w:eastAsia="Calibri" w:cstheme="minorHAnsi"/>
                <w:sz w:val="16"/>
                <w:szCs w:val="16"/>
              </w:rPr>
              <w:t>TZ</w:t>
            </w:r>
          </w:p>
        </w:tc>
        <w:tc>
          <w:tcPr>
            <w:tcW w:w="0" w:type="auto"/>
            <w:tcBorders>
              <w:top w:val="single" w:sz="18" w:space="0" w:color="auto"/>
              <w:left w:val="single" w:sz="12" w:space="0" w:color="auto"/>
              <w:bottom w:val="single" w:sz="18" w:space="0" w:color="auto"/>
              <w:right w:val="single" w:sz="12" w:space="0" w:color="auto"/>
            </w:tcBorders>
          </w:tcPr>
          <w:p w14:paraId="02CFB158" w14:textId="67E8E8B5" w:rsidR="00E75E32" w:rsidRPr="00E75E32" w:rsidRDefault="00E75E32" w:rsidP="00E75E32">
            <w:pPr>
              <w:jc w:val="center"/>
              <w:rPr>
                <w:rFonts w:eastAsia="Calibri" w:cstheme="minorHAnsi"/>
                <w:sz w:val="16"/>
                <w:szCs w:val="16"/>
              </w:rPr>
            </w:pPr>
            <w:r w:rsidRPr="00E75E32">
              <w:rPr>
                <w:rFonts w:eastAsia="Calibri" w:cstheme="minorHAnsi"/>
                <w:sz w:val="16"/>
                <w:szCs w:val="16"/>
              </w:rPr>
              <w:t>Doktora Öğretim Üyesi</w:t>
            </w:r>
          </w:p>
        </w:tc>
        <w:tc>
          <w:tcPr>
            <w:tcW w:w="0" w:type="auto"/>
            <w:tcBorders>
              <w:top w:val="single" w:sz="18" w:space="0" w:color="auto"/>
              <w:left w:val="single" w:sz="12" w:space="0" w:color="auto"/>
              <w:bottom w:val="single" w:sz="18" w:space="0" w:color="auto"/>
              <w:right w:val="single" w:sz="12" w:space="0" w:color="auto"/>
            </w:tcBorders>
          </w:tcPr>
          <w:p w14:paraId="74D32487" w14:textId="6D344483" w:rsidR="00E75E32" w:rsidRPr="00E75E32" w:rsidRDefault="00E75E32" w:rsidP="00E75E32">
            <w:pPr>
              <w:jc w:val="center"/>
              <w:rPr>
                <w:rFonts w:cstheme="minorHAnsi"/>
                <w:sz w:val="16"/>
                <w:szCs w:val="16"/>
              </w:rPr>
            </w:pPr>
            <w:r w:rsidRPr="00E75E32">
              <w:rPr>
                <w:rFonts w:eastAsia="Calibri" w:cstheme="minorHAnsi"/>
                <w:sz w:val="16"/>
                <w:szCs w:val="16"/>
              </w:rPr>
              <w:t>Afyon Kocatepe Üniversitesi, Sağlık Bilimleri Enstitüsü Doktora Programı</w:t>
            </w:r>
          </w:p>
        </w:tc>
        <w:tc>
          <w:tcPr>
            <w:tcW w:w="0" w:type="auto"/>
            <w:tcBorders>
              <w:top w:val="single" w:sz="18" w:space="0" w:color="auto"/>
              <w:left w:val="single" w:sz="12" w:space="0" w:color="auto"/>
              <w:bottom w:val="single" w:sz="18" w:space="0" w:color="auto"/>
              <w:right w:val="single" w:sz="12" w:space="0" w:color="auto"/>
            </w:tcBorders>
          </w:tcPr>
          <w:p w14:paraId="632D4BA6" w14:textId="77777777" w:rsidR="00E75E32" w:rsidRPr="00E75E32" w:rsidRDefault="00E75E32" w:rsidP="00E75E32">
            <w:pPr>
              <w:rPr>
                <w:rFonts w:cstheme="minorHAnsi"/>
                <w:sz w:val="16"/>
                <w:szCs w:val="16"/>
              </w:rPr>
            </w:pPr>
          </w:p>
        </w:tc>
        <w:tc>
          <w:tcPr>
            <w:tcW w:w="0" w:type="auto"/>
            <w:tcBorders>
              <w:top w:val="single" w:sz="18" w:space="0" w:color="auto"/>
              <w:left w:val="single" w:sz="12" w:space="0" w:color="auto"/>
              <w:bottom w:val="single" w:sz="18" w:space="0" w:color="auto"/>
              <w:right w:val="single" w:sz="12" w:space="0" w:color="auto"/>
            </w:tcBorders>
          </w:tcPr>
          <w:p w14:paraId="5BBC12C5" w14:textId="093550DA" w:rsidR="00E75E32" w:rsidRPr="00E75E32" w:rsidRDefault="00E75E32" w:rsidP="00E75E32">
            <w:pPr>
              <w:jc w:val="center"/>
              <w:rPr>
                <w:rFonts w:cstheme="minorHAnsi"/>
                <w:sz w:val="16"/>
                <w:szCs w:val="16"/>
              </w:rPr>
            </w:pPr>
            <w:r w:rsidRPr="00E75E32">
              <w:rPr>
                <w:rFonts w:eastAsia="Calibri" w:cstheme="minorHAnsi"/>
                <w:sz w:val="16"/>
                <w:szCs w:val="16"/>
              </w:rPr>
              <w:t>9 yıl</w:t>
            </w:r>
          </w:p>
        </w:tc>
        <w:tc>
          <w:tcPr>
            <w:tcW w:w="0" w:type="auto"/>
            <w:tcBorders>
              <w:top w:val="single" w:sz="18" w:space="0" w:color="auto"/>
              <w:left w:val="single" w:sz="12" w:space="0" w:color="auto"/>
              <w:bottom w:val="single" w:sz="18" w:space="0" w:color="auto"/>
              <w:right w:val="single" w:sz="12" w:space="0" w:color="auto"/>
            </w:tcBorders>
          </w:tcPr>
          <w:p w14:paraId="5928E5E2" w14:textId="5D6B6707" w:rsidR="00E75E32" w:rsidRPr="00E75E32" w:rsidRDefault="00E75E32" w:rsidP="00E75E32">
            <w:pPr>
              <w:jc w:val="center"/>
              <w:rPr>
                <w:rFonts w:cstheme="minorHAnsi"/>
                <w:sz w:val="16"/>
                <w:szCs w:val="16"/>
              </w:rPr>
            </w:pPr>
            <w:r w:rsidRPr="00E75E32">
              <w:rPr>
                <w:rFonts w:eastAsia="Calibri" w:cstheme="minorHAnsi"/>
                <w:sz w:val="16"/>
                <w:szCs w:val="16"/>
              </w:rPr>
              <w:t>19 yıl</w:t>
            </w:r>
          </w:p>
        </w:tc>
        <w:tc>
          <w:tcPr>
            <w:tcW w:w="0" w:type="auto"/>
            <w:tcBorders>
              <w:top w:val="single" w:sz="18" w:space="0" w:color="auto"/>
              <w:left w:val="single" w:sz="12" w:space="0" w:color="auto"/>
              <w:bottom w:val="single" w:sz="18" w:space="0" w:color="auto"/>
              <w:right w:val="single" w:sz="12" w:space="0" w:color="auto"/>
            </w:tcBorders>
          </w:tcPr>
          <w:p w14:paraId="1107F289" w14:textId="7C5C5B58" w:rsidR="00E75E32" w:rsidRPr="00E75E32" w:rsidRDefault="00E75E32" w:rsidP="00E75E32">
            <w:pPr>
              <w:jc w:val="center"/>
              <w:rPr>
                <w:rFonts w:cstheme="minorHAnsi"/>
                <w:sz w:val="16"/>
                <w:szCs w:val="16"/>
              </w:rPr>
            </w:pPr>
            <w:r w:rsidRPr="00E75E32">
              <w:rPr>
                <w:rFonts w:eastAsia="Calibri" w:cstheme="minorHAnsi"/>
                <w:sz w:val="16"/>
                <w:szCs w:val="16"/>
              </w:rPr>
              <w:t>Yüksek</w:t>
            </w:r>
          </w:p>
        </w:tc>
        <w:tc>
          <w:tcPr>
            <w:tcW w:w="0" w:type="auto"/>
            <w:tcBorders>
              <w:top w:val="single" w:sz="18" w:space="0" w:color="auto"/>
              <w:left w:val="single" w:sz="12" w:space="0" w:color="auto"/>
              <w:bottom w:val="single" w:sz="18" w:space="0" w:color="auto"/>
              <w:right w:val="single" w:sz="12" w:space="0" w:color="auto"/>
            </w:tcBorders>
          </w:tcPr>
          <w:p w14:paraId="78F026AA" w14:textId="7E293D12" w:rsidR="00E75E32" w:rsidRPr="00E75E32" w:rsidRDefault="00E75E32" w:rsidP="00E75E32">
            <w:pPr>
              <w:jc w:val="center"/>
              <w:rPr>
                <w:rFonts w:cstheme="minorHAnsi"/>
                <w:sz w:val="16"/>
                <w:szCs w:val="16"/>
              </w:rPr>
            </w:pPr>
            <w:r w:rsidRPr="00E75E32">
              <w:rPr>
                <w:rFonts w:eastAsia="Calibri" w:cstheme="minorHAnsi"/>
                <w:sz w:val="16"/>
                <w:szCs w:val="16"/>
              </w:rPr>
              <w:t>Yüksek</w:t>
            </w:r>
          </w:p>
        </w:tc>
        <w:tc>
          <w:tcPr>
            <w:tcW w:w="1109" w:type="dxa"/>
            <w:tcBorders>
              <w:top w:val="single" w:sz="18" w:space="0" w:color="auto"/>
              <w:left w:val="single" w:sz="12" w:space="0" w:color="auto"/>
              <w:bottom w:val="single" w:sz="18" w:space="0" w:color="auto"/>
              <w:right w:val="single" w:sz="18" w:space="0" w:color="auto"/>
            </w:tcBorders>
          </w:tcPr>
          <w:p w14:paraId="3008511A" w14:textId="0F18D05B" w:rsidR="00E75E32" w:rsidRPr="00E75E32" w:rsidRDefault="00E75E32" w:rsidP="00E75E32">
            <w:pPr>
              <w:jc w:val="center"/>
              <w:rPr>
                <w:rFonts w:cstheme="minorHAnsi"/>
                <w:sz w:val="16"/>
                <w:szCs w:val="16"/>
              </w:rPr>
            </w:pPr>
            <w:r w:rsidRPr="00E75E32">
              <w:rPr>
                <w:rFonts w:eastAsia="Calibri" w:cstheme="minorHAnsi"/>
                <w:sz w:val="16"/>
                <w:szCs w:val="16"/>
              </w:rPr>
              <w:t>Yok</w:t>
            </w:r>
          </w:p>
        </w:tc>
      </w:tr>
      <w:tr w:rsidR="00E75E32" w:rsidRPr="00E75E32" w14:paraId="51584C08" w14:textId="77777777" w:rsidTr="00EB1A03">
        <w:trPr>
          <w:cantSplit/>
          <w:trHeight w:val="279"/>
        </w:trPr>
        <w:tc>
          <w:tcPr>
            <w:tcW w:w="0" w:type="auto"/>
            <w:tcBorders>
              <w:top w:val="single" w:sz="18" w:space="0" w:color="auto"/>
              <w:left w:val="single" w:sz="18" w:space="0" w:color="auto"/>
              <w:bottom w:val="single" w:sz="18" w:space="0" w:color="auto"/>
              <w:right w:val="single" w:sz="12" w:space="0" w:color="auto"/>
            </w:tcBorders>
          </w:tcPr>
          <w:p w14:paraId="75A4E127" w14:textId="45FDED6D" w:rsidR="00E75E32" w:rsidRPr="00E75E32" w:rsidRDefault="00E75E32" w:rsidP="00E75E32">
            <w:pPr>
              <w:spacing w:after="0" w:line="240" w:lineRule="auto"/>
              <w:rPr>
                <w:rFonts w:eastAsia="Calibri" w:cstheme="minorHAnsi"/>
                <w:sz w:val="16"/>
                <w:szCs w:val="16"/>
              </w:rPr>
            </w:pPr>
            <w:r w:rsidRPr="00E75E32">
              <w:rPr>
                <w:rFonts w:eastAsia="Calibri" w:cstheme="minorHAnsi"/>
                <w:sz w:val="16"/>
                <w:szCs w:val="16"/>
              </w:rPr>
              <w:t>Ebubekir YAZICI</w:t>
            </w:r>
          </w:p>
        </w:tc>
        <w:tc>
          <w:tcPr>
            <w:tcW w:w="0" w:type="auto"/>
            <w:tcBorders>
              <w:top w:val="single" w:sz="18" w:space="0" w:color="auto"/>
              <w:left w:val="single" w:sz="12" w:space="0" w:color="auto"/>
              <w:bottom w:val="single" w:sz="18" w:space="0" w:color="auto"/>
              <w:right w:val="single" w:sz="12" w:space="0" w:color="auto"/>
            </w:tcBorders>
          </w:tcPr>
          <w:p w14:paraId="515E93B9" w14:textId="398A5B8B" w:rsidR="00E75E32" w:rsidRPr="00E75E32" w:rsidRDefault="00E75E32" w:rsidP="00E75E32">
            <w:pPr>
              <w:spacing w:after="0" w:line="240" w:lineRule="auto"/>
              <w:rPr>
                <w:rFonts w:eastAsia="Calibri" w:cstheme="minorHAnsi"/>
                <w:sz w:val="16"/>
                <w:szCs w:val="16"/>
              </w:rPr>
            </w:pPr>
            <w:r w:rsidRPr="00E75E32">
              <w:rPr>
                <w:rFonts w:eastAsia="Calibri" w:cstheme="minorHAnsi"/>
                <w:sz w:val="16"/>
                <w:szCs w:val="16"/>
              </w:rPr>
              <w:t>Doktora Öğretim Üyesi</w:t>
            </w:r>
          </w:p>
        </w:tc>
        <w:tc>
          <w:tcPr>
            <w:tcW w:w="0" w:type="auto"/>
            <w:tcBorders>
              <w:top w:val="single" w:sz="18" w:space="0" w:color="auto"/>
              <w:left w:val="single" w:sz="12" w:space="0" w:color="auto"/>
              <w:bottom w:val="single" w:sz="18" w:space="0" w:color="auto"/>
              <w:right w:val="single" w:sz="12" w:space="0" w:color="auto"/>
            </w:tcBorders>
          </w:tcPr>
          <w:p w14:paraId="3455F21B" w14:textId="0BE6C162" w:rsidR="00E75E32" w:rsidRPr="00E75E32" w:rsidRDefault="00E75E32" w:rsidP="00E75E32">
            <w:pPr>
              <w:jc w:val="center"/>
              <w:rPr>
                <w:rFonts w:cstheme="minorHAnsi"/>
                <w:sz w:val="16"/>
                <w:szCs w:val="16"/>
              </w:rPr>
            </w:pPr>
            <w:r w:rsidRPr="00E75E32">
              <w:rPr>
                <w:rFonts w:eastAsia="Calibri" w:cstheme="minorHAnsi"/>
                <w:sz w:val="16"/>
                <w:szCs w:val="16"/>
              </w:rPr>
              <w:t>TZ</w:t>
            </w:r>
          </w:p>
        </w:tc>
        <w:tc>
          <w:tcPr>
            <w:tcW w:w="0" w:type="auto"/>
            <w:tcBorders>
              <w:top w:val="single" w:sz="18" w:space="0" w:color="auto"/>
              <w:left w:val="single" w:sz="12" w:space="0" w:color="auto"/>
              <w:bottom w:val="single" w:sz="18" w:space="0" w:color="auto"/>
              <w:right w:val="single" w:sz="12" w:space="0" w:color="auto"/>
            </w:tcBorders>
          </w:tcPr>
          <w:p w14:paraId="6035BDBD" w14:textId="2E9596EF" w:rsidR="00E75E32" w:rsidRPr="00E75E32" w:rsidRDefault="00E75E32" w:rsidP="00E75E32">
            <w:pPr>
              <w:jc w:val="center"/>
              <w:rPr>
                <w:rFonts w:eastAsia="Calibri" w:cstheme="minorHAnsi"/>
                <w:sz w:val="16"/>
                <w:szCs w:val="16"/>
              </w:rPr>
            </w:pPr>
            <w:r w:rsidRPr="00E75E32">
              <w:rPr>
                <w:rFonts w:eastAsia="Calibri" w:cstheme="minorHAnsi"/>
                <w:sz w:val="16"/>
                <w:szCs w:val="16"/>
              </w:rPr>
              <w:t>Doktora</w:t>
            </w:r>
          </w:p>
        </w:tc>
        <w:tc>
          <w:tcPr>
            <w:tcW w:w="0" w:type="auto"/>
            <w:tcBorders>
              <w:top w:val="single" w:sz="18" w:space="0" w:color="auto"/>
              <w:left w:val="single" w:sz="12" w:space="0" w:color="auto"/>
              <w:bottom w:val="single" w:sz="18" w:space="0" w:color="auto"/>
              <w:right w:val="single" w:sz="12" w:space="0" w:color="auto"/>
            </w:tcBorders>
          </w:tcPr>
          <w:p w14:paraId="08BCE3E4" w14:textId="3BCC097E" w:rsidR="00E75E32" w:rsidRPr="00E75E32" w:rsidRDefault="00E75E32" w:rsidP="00E75E32">
            <w:pPr>
              <w:jc w:val="center"/>
              <w:rPr>
                <w:rFonts w:cstheme="minorHAnsi"/>
                <w:sz w:val="16"/>
                <w:szCs w:val="16"/>
              </w:rPr>
            </w:pPr>
            <w:r w:rsidRPr="00E75E32">
              <w:rPr>
                <w:rFonts w:eastAsia="Calibri" w:cstheme="minorHAnsi"/>
                <w:sz w:val="16"/>
                <w:szCs w:val="16"/>
              </w:rPr>
              <w:t>Afyon Kocatepe Üniversitesi, 2014</w:t>
            </w:r>
          </w:p>
        </w:tc>
        <w:tc>
          <w:tcPr>
            <w:tcW w:w="0" w:type="auto"/>
            <w:tcBorders>
              <w:top w:val="single" w:sz="18" w:space="0" w:color="auto"/>
              <w:left w:val="single" w:sz="12" w:space="0" w:color="auto"/>
              <w:bottom w:val="single" w:sz="18" w:space="0" w:color="auto"/>
              <w:right w:val="single" w:sz="12" w:space="0" w:color="auto"/>
            </w:tcBorders>
          </w:tcPr>
          <w:p w14:paraId="517F4857" w14:textId="1D95093B" w:rsidR="00E75E32" w:rsidRPr="00E75E32" w:rsidRDefault="00E75E32" w:rsidP="00E75E32">
            <w:pPr>
              <w:rPr>
                <w:rFonts w:cstheme="minorHAnsi"/>
                <w:sz w:val="16"/>
                <w:szCs w:val="16"/>
              </w:rPr>
            </w:pPr>
            <w:r w:rsidRPr="00E75E32">
              <w:rPr>
                <w:rFonts w:eastAsia="Calibri" w:cstheme="minorHAnsi"/>
                <w:sz w:val="16"/>
                <w:szCs w:val="16"/>
              </w:rPr>
              <w:t>20 yıl</w:t>
            </w:r>
          </w:p>
        </w:tc>
        <w:tc>
          <w:tcPr>
            <w:tcW w:w="0" w:type="auto"/>
            <w:tcBorders>
              <w:top w:val="single" w:sz="18" w:space="0" w:color="auto"/>
              <w:left w:val="single" w:sz="12" w:space="0" w:color="auto"/>
              <w:bottom w:val="single" w:sz="18" w:space="0" w:color="auto"/>
              <w:right w:val="single" w:sz="12" w:space="0" w:color="auto"/>
            </w:tcBorders>
          </w:tcPr>
          <w:p w14:paraId="1B071962" w14:textId="798FE9D5" w:rsidR="00E75E32" w:rsidRPr="00E75E32" w:rsidRDefault="00E75E32" w:rsidP="00E75E32">
            <w:pPr>
              <w:jc w:val="center"/>
              <w:rPr>
                <w:rFonts w:cstheme="minorHAnsi"/>
                <w:sz w:val="16"/>
                <w:szCs w:val="16"/>
              </w:rPr>
            </w:pPr>
            <w:r w:rsidRPr="00E75E32">
              <w:rPr>
                <w:rFonts w:eastAsia="Calibri" w:cstheme="minorHAnsi"/>
                <w:sz w:val="16"/>
                <w:szCs w:val="16"/>
              </w:rPr>
              <w:t>6 yıl</w:t>
            </w:r>
          </w:p>
        </w:tc>
        <w:tc>
          <w:tcPr>
            <w:tcW w:w="0" w:type="auto"/>
            <w:tcBorders>
              <w:top w:val="single" w:sz="18" w:space="0" w:color="auto"/>
              <w:left w:val="single" w:sz="12" w:space="0" w:color="auto"/>
              <w:bottom w:val="single" w:sz="18" w:space="0" w:color="auto"/>
              <w:right w:val="single" w:sz="12" w:space="0" w:color="auto"/>
            </w:tcBorders>
          </w:tcPr>
          <w:p w14:paraId="7A658E07" w14:textId="210A8292" w:rsidR="00E75E32" w:rsidRPr="00E75E32" w:rsidRDefault="00E75E32" w:rsidP="00E75E32">
            <w:pPr>
              <w:jc w:val="center"/>
              <w:rPr>
                <w:rFonts w:cstheme="minorHAnsi"/>
                <w:sz w:val="16"/>
                <w:szCs w:val="16"/>
              </w:rPr>
            </w:pPr>
            <w:r w:rsidRPr="00E75E32">
              <w:rPr>
                <w:rFonts w:eastAsia="Calibri" w:cstheme="minorHAnsi"/>
                <w:sz w:val="16"/>
                <w:szCs w:val="16"/>
              </w:rPr>
              <w:t>20 yıl</w:t>
            </w:r>
          </w:p>
        </w:tc>
        <w:tc>
          <w:tcPr>
            <w:tcW w:w="0" w:type="auto"/>
            <w:tcBorders>
              <w:top w:val="single" w:sz="18" w:space="0" w:color="auto"/>
              <w:left w:val="single" w:sz="12" w:space="0" w:color="auto"/>
              <w:bottom w:val="single" w:sz="18" w:space="0" w:color="auto"/>
              <w:right w:val="single" w:sz="12" w:space="0" w:color="auto"/>
            </w:tcBorders>
          </w:tcPr>
          <w:p w14:paraId="2506A30C" w14:textId="2B3FEDFC" w:rsidR="00E75E32" w:rsidRPr="00E75E32" w:rsidRDefault="00E75E32" w:rsidP="00E75E32">
            <w:pPr>
              <w:jc w:val="center"/>
              <w:rPr>
                <w:rFonts w:cstheme="minorHAnsi"/>
                <w:sz w:val="16"/>
                <w:szCs w:val="16"/>
              </w:rPr>
            </w:pPr>
            <w:r w:rsidRPr="00E75E32">
              <w:rPr>
                <w:rFonts w:eastAsia="Calibri" w:cstheme="minorHAnsi"/>
                <w:sz w:val="16"/>
                <w:szCs w:val="16"/>
              </w:rPr>
              <w:t>Yüksek</w:t>
            </w:r>
          </w:p>
        </w:tc>
        <w:tc>
          <w:tcPr>
            <w:tcW w:w="0" w:type="auto"/>
            <w:tcBorders>
              <w:top w:val="single" w:sz="18" w:space="0" w:color="auto"/>
              <w:left w:val="single" w:sz="12" w:space="0" w:color="auto"/>
              <w:bottom w:val="single" w:sz="18" w:space="0" w:color="auto"/>
              <w:right w:val="single" w:sz="12" w:space="0" w:color="auto"/>
            </w:tcBorders>
          </w:tcPr>
          <w:p w14:paraId="0AA9CA9F" w14:textId="4E99B94F" w:rsidR="00E75E32" w:rsidRPr="00E75E32" w:rsidRDefault="00E75E32" w:rsidP="00E75E32">
            <w:pPr>
              <w:jc w:val="center"/>
              <w:rPr>
                <w:rFonts w:cstheme="minorHAnsi"/>
                <w:sz w:val="16"/>
                <w:szCs w:val="16"/>
              </w:rPr>
            </w:pPr>
            <w:r w:rsidRPr="00E75E32">
              <w:rPr>
                <w:rFonts w:eastAsia="Calibri" w:cstheme="minorHAnsi"/>
                <w:sz w:val="16"/>
                <w:szCs w:val="16"/>
              </w:rPr>
              <w:t>Yüksek</w:t>
            </w:r>
          </w:p>
        </w:tc>
        <w:tc>
          <w:tcPr>
            <w:tcW w:w="1109" w:type="dxa"/>
            <w:tcBorders>
              <w:top w:val="single" w:sz="18" w:space="0" w:color="auto"/>
              <w:left w:val="single" w:sz="12" w:space="0" w:color="auto"/>
              <w:bottom w:val="single" w:sz="18" w:space="0" w:color="auto"/>
              <w:right w:val="single" w:sz="18" w:space="0" w:color="auto"/>
            </w:tcBorders>
          </w:tcPr>
          <w:p w14:paraId="2ECEDF46" w14:textId="7A66E097" w:rsidR="00E75E32" w:rsidRPr="00E75E32" w:rsidRDefault="00E75E32" w:rsidP="00E75E32">
            <w:pPr>
              <w:jc w:val="center"/>
              <w:rPr>
                <w:rFonts w:cstheme="minorHAnsi"/>
                <w:sz w:val="16"/>
                <w:szCs w:val="16"/>
              </w:rPr>
            </w:pPr>
            <w:r w:rsidRPr="00E75E32">
              <w:rPr>
                <w:rFonts w:eastAsia="Calibri" w:cstheme="minorHAnsi"/>
                <w:sz w:val="16"/>
                <w:szCs w:val="16"/>
              </w:rPr>
              <w:t>Yok</w:t>
            </w:r>
          </w:p>
        </w:tc>
      </w:tr>
      <w:tr w:rsidR="00E75E32" w:rsidRPr="00E75E32" w14:paraId="1641CEBD" w14:textId="77777777" w:rsidTr="00EB1A03">
        <w:trPr>
          <w:cantSplit/>
          <w:trHeight w:val="279"/>
        </w:trPr>
        <w:tc>
          <w:tcPr>
            <w:tcW w:w="0" w:type="auto"/>
            <w:tcBorders>
              <w:top w:val="single" w:sz="18" w:space="0" w:color="auto"/>
              <w:left w:val="single" w:sz="18" w:space="0" w:color="auto"/>
              <w:bottom w:val="single" w:sz="18" w:space="0" w:color="auto"/>
              <w:right w:val="single" w:sz="12" w:space="0" w:color="auto"/>
            </w:tcBorders>
          </w:tcPr>
          <w:p w14:paraId="3ABF707E" w14:textId="57C2F957" w:rsidR="00E75E32" w:rsidRPr="00E75E32" w:rsidRDefault="00E75E32" w:rsidP="00E75E32">
            <w:pPr>
              <w:spacing w:after="0" w:line="240" w:lineRule="auto"/>
              <w:rPr>
                <w:rFonts w:eastAsia="Calibri" w:cstheme="minorHAnsi"/>
                <w:sz w:val="16"/>
                <w:szCs w:val="16"/>
              </w:rPr>
            </w:pPr>
            <w:r w:rsidRPr="00E75E32">
              <w:rPr>
                <w:rFonts w:eastAsia="Calibri" w:cstheme="minorHAnsi"/>
                <w:sz w:val="16"/>
                <w:szCs w:val="16"/>
              </w:rPr>
              <w:t>Ece TUNÇ</w:t>
            </w:r>
          </w:p>
        </w:tc>
        <w:tc>
          <w:tcPr>
            <w:tcW w:w="0" w:type="auto"/>
            <w:tcBorders>
              <w:top w:val="single" w:sz="18" w:space="0" w:color="auto"/>
              <w:left w:val="single" w:sz="12" w:space="0" w:color="auto"/>
              <w:bottom w:val="single" w:sz="18" w:space="0" w:color="auto"/>
              <w:right w:val="single" w:sz="12" w:space="0" w:color="auto"/>
            </w:tcBorders>
          </w:tcPr>
          <w:p w14:paraId="5D4B646B" w14:textId="6DE45B70" w:rsidR="00E75E32" w:rsidRPr="00E75E32" w:rsidRDefault="00E75E32" w:rsidP="00E75E32">
            <w:pPr>
              <w:spacing w:after="0" w:line="240" w:lineRule="auto"/>
              <w:rPr>
                <w:rFonts w:eastAsia="Calibri" w:cstheme="minorHAnsi"/>
                <w:sz w:val="16"/>
                <w:szCs w:val="16"/>
              </w:rPr>
            </w:pPr>
            <w:r w:rsidRPr="00E75E32">
              <w:rPr>
                <w:rFonts w:eastAsia="Calibri" w:cstheme="minorHAnsi"/>
                <w:sz w:val="16"/>
                <w:szCs w:val="16"/>
              </w:rPr>
              <w:t>Araştırma Görevlisi</w:t>
            </w:r>
          </w:p>
        </w:tc>
        <w:tc>
          <w:tcPr>
            <w:tcW w:w="0" w:type="auto"/>
            <w:tcBorders>
              <w:top w:val="single" w:sz="18" w:space="0" w:color="auto"/>
              <w:left w:val="single" w:sz="12" w:space="0" w:color="auto"/>
              <w:bottom w:val="single" w:sz="18" w:space="0" w:color="auto"/>
              <w:right w:val="single" w:sz="12" w:space="0" w:color="auto"/>
            </w:tcBorders>
          </w:tcPr>
          <w:p w14:paraId="30584420" w14:textId="6C94D9E9" w:rsidR="00E75E32" w:rsidRPr="00E75E32" w:rsidRDefault="00E75E32" w:rsidP="00E75E32">
            <w:pPr>
              <w:jc w:val="center"/>
              <w:rPr>
                <w:rFonts w:cstheme="minorHAnsi"/>
                <w:sz w:val="16"/>
                <w:szCs w:val="16"/>
              </w:rPr>
            </w:pPr>
            <w:r w:rsidRPr="00E75E32">
              <w:rPr>
                <w:rFonts w:eastAsia="Calibri" w:cstheme="minorHAnsi"/>
                <w:sz w:val="16"/>
                <w:szCs w:val="16"/>
              </w:rPr>
              <w:t>TZ</w:t>
            </w:r>
          </w:p>
        </w:tc>
        <w:tc>
          <w:tcPr>
            <w:tcW w:w="0" w:type="auto"/>
            <w:tcBorders>
              <w:top w:val="single" w:sz="18" w:space="0" w:color="auto"/>
              <w:left w:val="single" w:sz="12" w:space="0" w:color="auto"/>
              <w:bottom w:val="single" w:sz="18" w:space="0" w:color="auto"/>
              <w:right w:val="single" w:sz="12" w:space="0" w:color="auto"/>
            </w:tcBorders>
          </w:tcPr>
          <w:p w14:paraId="453A3EA4" w14:textId="2578B429" w:rsidR="00E75E32" w:rsidRPr="00E75E32" w:rsidRDefault="00E75E32" w:rsidP="00E75E32">
            <w:pPr>
              <w:jc w:val="center"/>
              <w:rPr>
                <w:rFonts w:eastAsia="Calibri" w:cstheme="minorHAnsi"/>
                <w:sz w:val="16"/>
                <w:szCs w:val="16"/>
              </w:rPr>
            </w:pPr>
            <w:r w:rsidRPr="00E75E32">
              <w:rPr>
                <w:rFonts w:eastAsia="Calibri" w:cstheme="minorHAnsi"/>
                <w:sz w:val="16"/>
                <w:szCs w:val="16"/>
              </w:rPr>
              <w:t>Araştırma Görevlisi</w:t>
            </w:r>
          </w:p>
        </w:tc>
        <w:tc>
          <w:tcPr>
            <w:tcW w:w="0" w:type="auto"/>
            <w:tcBorders>
              <w:top w:val="single" w:sz="18" w:space="0" w:color="auto"/>
              <w:left w:val="single" w:sz="12" w:space="0" w:color="auto"/>
              <w:bottom w:val="single" w:sz="18" w:space="0" w:color="auto"/>
              <w:right w:val="single" w:sz="12" w:space="0" w:color="auto"/>
            </w:tcBorders>
          </w:tcPr>
          <w:p w14:paraId="6681EA33" w14:textId="22A44DC1" w:rsidR="00E75E32" w:rsidRPr="00E75E32" w:rsidRDefault="00E75E32" w:rsidP="00E75E32">
            <w:pPr>
              <w:jc w:val="center"/>
              <w:rPr>
                <w:rFonts w:cstheme="minorHAnsi"/>
                <w:sz w:val="16"/>
                <w:szCs w:val="16"/>
              </w:rPr>
            </w:pPr>
            <w:r w:rsidRPr="00E75E32">
              <w:rPr>
                <w:rFonts w:eastAsia="Calibri" w:cstheme="minorHAnsi"/>
                <w:sz w:val="16"/>
                <w:szCs w:val="16"/>
              </w:rPr>
              <w:t>Afyon Kocatepe Üniversitesi, Sağlık Bilimleri Enstitüsü Tezli Yüksek Lisans Programı, 2022</w:t>
            </w:r>
          </w:p>
        </w:tc>
        <w:tc>
          <w:tcPr>
            <w:tcW w:w="0" w:type="auto"/>
            <w:tcBorders>
              <w:top w:val="single" w:sz="18" w:space="0" w:color="auto"/>
              <w:left w:val="single" w:sz="12" w:space="0" w:color="auto"/>
              <w:bottom w:val="single" w:sz="18" w:space="0" w:color="auto"/>
              <w:right w:val="single" w:sz="12" w:space="0" w:color="auto"/>
            </w:tcBorders>
          </w:tcPr>
          <w:p w14:paraId="21029174" w14:textId="1447BC2F" w:rsidR="00E75E32" w:rsidRPr="00E75E32" w:rsidRDefault="00E75E32" w:rsidP="00E75E32">
            <w:pPr>
              <w:rPr>
                <w:rFonts w:cstheme="minorHAnsi"/>
                <w:sz w:val="16"/>
                <w:szCs w:val="16"/>
              </w:rPr>
            </w:pPr>
            <w:r w:rsidRPr="00E75E32">
              <w:rPr>
                <w:rFonts w:eastAsia="Calibri" w:cstheme="minorHAnsi"/>
                <w:sz w:val="16"/>
                <w:szCs w:val="16"/>
              </w:rPr>
              <w:t>12 yıl</w:t>
            </w:r>
          </w:p>
        </w:tc>
        <w:tc>
          <w:tcPr>
            <w:tcW w:w="0" w:type="auto"/>
            <w:tcBorders>
              <w:top w:val="single" w:sz="18" w:space="0" w:color="auto"/>
              <w:left w:val="single" w:sz="12" w:space="0" w:color="auto"/>
              <w:bottom w:val="single" w:sz="18" w:space="0" w:color="auto"/>
              <w:right w:val="single" w:sz="12" w:space="0" w:color="auto"/>
            </w:tcBorders>
          </w:tcPr>
          <w:p w14:paraId="7A92CA55" w14:textId="1F0B0D1A" w:rsidR="00E75E32" w:rsidRPr="00E75E32" w:rsidRDefault="00E75E32" w:rsidP="00E75E32">
            <w:pPr>
              <w:jc w:val="center"/>
              <w:rPr>
                <w:rFonts w:cstheme="minorHAnsi"/>
                <w:sz w:val="16"/>
                <w:szCs w:val="16"/>
              </w:rPr>
            </w:pPr>
            <w:r w:rsidRPr="00E75E32">
              <w:rPr>
                <w:rFonts w:eastAsia="Calibri" w:cstheme="minorHAnsi"/>
                <w:sz w:val="16"/>
                <w:szCs w:val="16"/>
              </w:rPr>
              <w:t>-</w:t>
            </w:r>
          </w:p>
        </w:tc>
        <w:tc>
          <w:tcPr>
            <w:tcW w:w="0" w:type="auto"/>
            <w:tcBorders>
              <w:top w:val="single" w:sz="18" w:space="0" w:color="auto"/>
              <w:left w:val="single" w:sz="12" w:space="0" w:color="auto"/>
              <w:bottom w:val="single" w:sz="18" w:space="0" w:color="auto"/>
              <w:right w:val="single" w:sz="12" w:space="0" w:color="auto"/>
            </w:tcBorders>
          </w:tcPr>
          <w:p w14:paraId="6C690BBF" w14:textId="06025080" w:rsidR="00E75E32" w:rsidRPr="00E75E32" w:rsidRDefault="00E75E32" w:rsidP="00E75E32">
            <w:pPr>
              <w:jc w:val="center"/>
              <w:rPr>
                <w:rFonts w:cstheme="minorHAnsi"/>
                <w:sz w:val="16"/>
                <w:szCs w:val="16"/>
              </w:rPr>
            </w:pPr>
            <w:r w:rsidRPr="00E75E32">
              <w:rPr>
                <w:rFonts w:eastAsia="Calibri" w:cstheme="minorHAnsi"/>
                <w:sz w:val="16"/>
                <w:szCs w:val="16"/>
              </w:rPr>
              <w:t>7 yıl</w:t>
            </w:r>
          </w:p>
        </w:tc>
        <w:tc>
          <w:tcPr>
            <w:tcW w:w="0" w:type="auto"/>
            <w:tcBorders>
              <w:top w:val="single" w:sz="18" w:space="0" w:color="auto"/>
              <w:left w:val="single" w:sz="12" w:space="0" w:color="auto"/>
              <w:bottom w:val="single" w:sz="18" w:space="0" w:color="auto"/>
              <w:right w:val="single" w:sz="12" w:space="0" w:color="auto"/>
            </w:tcBorders>
          </w:tcPr>
          <w:p w14:paraId="14F49BBF" w14:textId="21D6FEDE" w:rsidR="00E75E32" w:rsidRPr="00E75E32" w:rsidRDefault="00E75E32" w:rsidP="00E75E32">
            <w:pPr>
              <w:jc w:val="center"/>
              <w:rPr>
                <w:rFonts w:cstheme="minorHAnsi"/>
                <w:sz w:val="16"/>
                <w:szCs w:val="16"/>
              </w:rPr>
            </w:pPr>
            <w:r w:rsidRPr="00E75E32">
              <w:rPr>
                <w:rFonts w:eastAsia="Calibri" w:cstheme="minorHAnsi"/>
                <w:sz w:val="16"/>
                <w:szCs w:val="16"/>
              </w:rPr>
              <w:t>Yüksek</w:t>
            </w:r>
          </w:p>
        </w:tc>
        <w:tc>
          <w:tcPr>
            <w:tcW w:w="0" w:type="auto"/>
            <w:tcBorders>
              <w:top w:val="single" w:sz="18" w:space="0" w:color="auto"/>
              <w:left w:val="single" w:sz="12" w:space="0" w:color="auto"/>
              <w:bottom w:val="single" w:sz="18" w:space="0" w:color="auto"/>
              <w:right w:val="single" w:sz="12" w:space="0" w:color="auto"/>
            </w:tcBorders>
          </w:tcPr>
          <w:p w14:paraId="07079D85" w14:textId="4FFC3F3F" w:rsidR="00E75E32" w:rsidRPr="00E75E32" w:rsidRDefault="00E75E32" w:rsidP="00E75E32">
            <w:pPr>
              <w:jc w:val="center"/>
              <w:rPr>
                <w:rFonts w:cstheme="minorHAnsi"/>
                <w:sz w:val="16"/>
                <w:szCs w:val="16"/>
              </w:rPr>
            </w:pPr>
            <w:r w:rsidRPr="00E75E32">
              <w:rPr>
                <w:rFonts w:eastAsia="Calibri" w:cstheme="minorHAnsi"/>
                <w:sz w:val="16"/>
                <w:szCs w:val="16"/>
              </w:rPr>
              <w:t>Yüksek</w:t>
            </w:r>
          </w:p>
        </w:tc>
        <w:tc>
          <w:tcPr>
            <w:tcW w:w="1109" w:type="dxa"/>
            <w:tcBorders>
              <w:top w:val="single" w:sz="18" w:space="0" w:color="auto"/>
              <w:left w:val="single" w:sz="12" w:space="0" w:color="auto"/>
              <w:bottom w:val="single" w:sz="18" w:space="0" w:color="auto"/>
              <w:right w:val="single" w:sz="18" w:space="0" w:color="auto"/>
            </w:tcBorders>
          </w:tcPr>
          <w:p w14:paraId="4A32B475" w14:textId="1B13415C" w:rsidR="00E75E32" w:rsidRPr="00E75E32" w:rsidRDefault="00E75E32" w:rsidP="00E75E32">
            <w:pPr>
              <w:jc w:val="center"/>
              <w:rPr>
                <w:rFonts w:cstheme="minorHAnsi"/>
                <w:sz w:val="16"/>
                <w:szCs w:val="16"/>
              </w:rPr>
            </w:pPr>
            <w:r w:rsidRPr="00E75E32">
              <w:rPr>
                <w:rFonts w:eastAsia="Calibri" w:cstheme="minorHAnsi"/>
                <w:sz w:val="16"/>
                <w:szCs w:val="16"/>
              </w:rPr>
              <w:t>Yok</w:t>
            </w:r>
          </w:p>
        </w:tc>
      </w:tr>
      <w:tr w:rsidR="00E75E32" w:rsidRPr="00E75E32" w14:paraId="0FC24804" w14:textId="77777777" w:rsidTr="00E75E32">
        <w:trPr>
          <w:cantSplit/>
          <w:trHeight w:val="279"/>
        </w:trPr>
        <w:tc>
          <w:tcPr>
            <w:tcW w:w="0" w:type="auto"/>
            <w:tcBorders>
              <w:top w:val="single" w:sz="18" w:space="0" w:color="auto"/>
              <w:left w:val="single" w:sz="18" w:space="0" w:color="auto"/>
              <w:bottom w:val="single" w:sz="18" w:space="0" w:color="auto"/>
              <w:right w:val="single" w:sz="12" w:space="0" w:color="auto"/>
            </w:tcBorders>
            <w:vAlign w:val="center"/>
          </w:tcPr>
          <w:p w14:paraId="21F678D8" w14:textId="5977C0D0" w:rsidR="00E75E32" w:rsidRPr="00E75E32" w:rsidRDefault="00E75E32" w:rsidP="00E75E32">
            <w:pPr>
              <w:spacing w:after="0" w:line="240" w:lineRule="auto"/>
              <w:rPr>
                <w:rFonts w:eastAsia="Calibri" w:cstheme="minorHAnsi"/>
                <w:sz w:val="16"/>
                <w:szCs w:val="16"/>
              </w:rPr>
            </w:pPr>
            <w:r w:rsidRPr="0074105A">
              <w:rPr>
                <w:rFonts w:ascii="Calibri" w:hAnsi="Calibri"/>
                <w:sz w:val="16"/>
                <w:szCs w:val="16"/>
              </w:rPr>
              <w:t>Fatih AVDATEK</w:t>
            </w:r>
          </w:p>
        </w:tc>
        <w:tc>
          <w:tcPr>
            <w:tcW w:w="0" w:type="auto"/>
            <w:tcBorders>
              <w:top w:val="single" w:sz="18" w:space="0" w:color="auto"/>
              <w:left w:val="single" w:sz="12" w:space="0" w:color="auto"/>
              <w:bottom w:val="single" w:sz="18" w:space="0" w:color="auto"/>
              <w:right w:val="single" w:sz="12" w:space="0" w:color="auto"/>
            </w:tcBorders>
            <w:vAlign w:val="center"/>
          </w:tcPr>
          <w:p w14:paraId="0786A886" w14:textId="622CC0E7" w:rsidR="00E75E32" w:rsidRPr="00E75E32" w:rsidRDefault="00E75E32" w:rsidP="00E75E32">
            <w:pPr>
              <w:spacing w:after="0" w:line="240" w:lineRule="auto"/>
              <w:rPr>
                <w:rFonts w:eastAsia="Calibri" w:cstheme="minorHAnsi"/>
                <w:sz w:val="16"/>
                <w:szCs w:val="16"/>
              </w:rPr>
            </w:pPr>
            <w:r w:rsidRPr="0074105A">
              <w:rPr>
                <w:rFonts w:ascii="Calibri" w:hAnsi="Calibri"/>
                <w:sz w:val="16"/>
                <w:szCs w:val="16"/>
              </w:rPr>
              <w:t>Prof. Dr.</w:t>
            </w:r>
          </w:p>
        </w:tc>
        <w:tc>
          <w:tcPr>
            <w:tcW w:w="0" w:type="auto"/>
            <w:tcBorders>
              <w:top w:val="single" w:sz="18" w:space="0" w:color="auto"/>
              <w:left w:val="single" w:sz="12" w:space="0" w:color="auto"/>
              <w:bottom w:val="single" w:sz="18" w:space="0" w:color="auto"/>
              <w:right w:val="single" w:sz="12" w:space="0" w:color="auto"/>
            </w:tcBorders>
            <w:vAlign w:val="center"/>
          </w:tcPr>
          <w:p w14:paraId="53FBDD0B" w14:textId="69F159D9" w:rsidR="00E75E32" w:rsidRPr="00E75E32" w:rsidRDefault="00E75E32" w:rsidP="00E75E32">
            <w:pPr>
              <w:jc w:val="center"/>
              <w:rPr>
                <w:rFonts w:cstheme="minorHAnsi"/>
                <w:sz w:val="16"/>
                <w:szCs w:val="16"/>
              </w:rPr>
            </w:pPr>
            <w:r w:rsidRPr="0074105A">
              <w:rPr>
                <w:rFonts w:ascii="Calibri" w:hAnsi="Calibri"/>
                <w:sz w:val="16"/>
                <w:szCs w:val="16"/>
              </w:rPr>
              <w:t>TZ</w:t>
            </w:r>
          </w:p>
        </w:tc>
        <w:tc>
          <w:tcPr>
            <w:tcW w:w="0" w:type="auto"/>
            <w:tcBorders>
              <w:top w:val="single" w:sz="18" w:space="0" w:color="auto"/>
              <w:left w:val="single" w:sz="12" w:space="0" w:color="auto"/>
              <w:bottom w:val="single" w:sz="18" w:space="0" w:color="auto"/>
              <w:right w:val="single" w:sz="12" w:space="0" w:color="auto"/>
            </w:tcBorders>
            <w:vAlign w:val="center"/>
          </w:tcPr>
          <w:p w14:paraId="005BC9F7" w14:textId="6B10C44E" w:rsidR="00E75E32" w:rsidRPr="00E75E32" w:rsidRDefault="00E75E32" w:rsidP="00E75E32">
            <w:pPr>
              <w:jc w:val="center"/>
              <w:rPr>
                <w:rFonts w:eastAsia="Calibri" w:cstheme="minorHAnsi"/>
                <w:sz w:val="16"/>
                <w:szCs w:val="16"/>
              </w:rPr>
            </w:pPr>
            <w:r w:rsidRPr="0074105A">
              <w:rPr>
                <w:rFonts w:ascii="Calibri" w:hAnsi="Calibri"/>
                <w:sz w:val="16"/>
                <w:szCs w:val="16"/>
              </w:rPr>
              <w:t>Prof.</w:t>
            </w:r>
          </w:p>
        </w:tc>
        <w:tc>
          <w:tcPr>
            <w:tcW w:w="0" w:type="auto"/>
            <w:tcBorders>
              <w:top w:val="single" w:sz="18" w:space="0" w:color="auto"/>
              <w:left w:val="single" w:sz="12" w:space="0" w:color="auto"/>
              <w:bottom w:val="single" w:sz="18" w:space="0" w:color="auto"/>
              <w:right w:val="single" w:sz="12" w:space="0" w:color="auto"/>
            </w:tcBorders>
            <w:vAlign w:val="center"/>
          </w:tcPr>
          <w:p w14:paraId="5C5FA979" w14:textId="7D47C271" w:rsidR="00E75E32" w:rsidRPr="00E75E32" w:rsidRDefault="00E75E32" w:rsidP="00E75E32">
            <w:pPr>
              <w:jc w:val="center"/>
              <w:rPr>
                <w:rFonts w:cstheme="minorHAnsi"/>
                <w:sz w:val="16"/>
                <w:szCs w:val="16"/>
              </w:rPr>
            </w:pPr>
            <w:r w:rsidRPr="0074105A">
              <w:rPr>
                <w:rFonts w:ascii="Calibri" w:hAnsi="Calibri"/>
                <w:sz w:val="16"/>
                <w:szCs w:val="16"/>
              </w:rPr>
              <w:t>Afyon Kocatepe Üniversite</w:t>
            </w:r>
            <w:r>
              <w:rPr>
                <w:rFonts w:ascii="Calibri" w:hAnsi="Calibri"/>
                <w:sz w:val="16"/>
                <w:szCs w:val="16"/>
              </w:rPr>
              <w:t>s</w:t>
            </w:r>
            <w:r w:rsidRPr="0074105A">
              <w:rPr>
                <w:rFonts w:ascii="Calibri" w:hAnsi="Calibri"/>
                <w:sz w:val="16"/>
                <w:szCs w:val="16"/>
              </w:rPr>
              <w:t>i</w:t>
            </w:r>
            <w:r w:rsidRPr="0074105A">
              <w:rPr>
                <w:rFonts w:ascii="Calibri" w:hAnsi="Calibri"/>
                <w:sz w:val="16"/>
                <w:szCs w:val="16"/>
              </w:rPr>
              <w:br/>
              <w:t>2013</w:t>
            </w:r>
          </w:p>
        </w:tc>
        <w:tc>
          <w:tcPr>
            <w:tcW w:w="0" w:type="auto"/>
            <w:tcBorders>
              <w:top w:val="single" w:sz="18" w:space="0" w:color="auto"/>
              <w:left w:val="single" w:sz="12" w:space="0" w:color="auto"/>
              <w:bottom w:val="single" w:sz="18" w:space="0" w:color="auto"/>
              <w:right w:val="single" w:sz="12" w:space="0" w:color="auto"/>
            </w:tcBorders>
            <w:vAlign w:val="center"/>
          </w:tcPr>
          <w:p w14:paraId="5CF56F42" w14:textId="44FB6EA6" w:rsidR="00E75E32" w:rsidRPr="00E75E32" w:rsidRDefault="00E75E32" w:rsidP="00E75E32">
            <w:pPr>
              <w:rPr>
                <w:rFonts w:cstheme="minorHAnsi"/>
                <w:sz w:val="16"/>
                <w:szCs w:val="16"/>
              </w:rPr>
            </w:pPr>
            <w:r>
              <w:rPr>
                <w:rFonts w:ascii="Calibri" w:hAnsi="Calibri"/>
                <w:sz w:val="16"/>
                <w:szCs w:val="16"/>
              </w:rPr>
              <w:t>21</w:t>
            </w:r>
          </w:p>
        </w:tc>
        <w:tc>
          <w:tcPr>
            <w:tcW w:w="0" w:type="auto"/>
            <w:tcBorders>
              <w:top w:val="single" w:sz="18" w:space="0" w:color="auto"/>
              <w:left w:val="single" w:sz="12" w:space="0" w:color="auto"/>
              <w:bottom w:val="single" w:sz="18" w:space="0" w:color="auto"/>
              <w:right w:val="single" w:sz="12" w:space="0" w:color="auto"/>
            </w:tcBorders>
            <w:vAlign w:val="center"/>
          </w:tcPr>
          <w:p w14:paraId="4EBA1935" w14:textId="7CD0AB0C" w:rsidR="00E75E32" w:rsidRPr="00E75E32" w:rsidRDefault="00E75E32" w:rsidP="00E75E32">
            <w:pPr>
              <w:jc w:val="center"/>
              <w:rPr>
                <w:rFonts w:cstheme="minorHAnsi"/>
                <w:sz w:val="16"/>
                <w:szCs w:val="16"/>
              </w:rPr>
            </w:pPr>
            <w:r>
              <w:rPr>
                <w:rFonts w:ascii="Calibri" w:hAnsi="Calibri"/>
                <w:sz w:val="16"/>
                <w:szCs w:val="16"/>
              </w:rPr>
              <w:t>21</w:t>
            </w:r>
          </w:p>
        </w:tc>
        <w:tc>
          <w:tcPr>
            <w:tcW w:w="0" w:type="auto"/>
            <w:tcBorders>
              <w:top w:val="single" w:sz="18" w:space="0" w:color="auto"/>
              <w:left w:val="single" w:sz="12" w:space="0" w:color="auto"/>
              <w:bottom w:val="single" w:sz="18" w:space="0" w:color="auto"/>
              <w:right w:val="single" w:sz="12" w:space="0" w:color="auto"/>
            </w:tcBorders>
            <w:vAlign w:val="center"/>
          </w:tcPr>
          <w:p w14:paraId="5465E51D" w14:textId="6C3ED5E8" w:rsidR="00E75E32" w:rsidRPr="00E75E32" w:rsidRDefault="00E75E32" w:rsidP="00E75E32">
            <w:pPr>
              <w:jc w:val="center"/>
              <w:rPr>
                <w:rFonts w:cstheme="minorHAnsi"/>
                <w:sz w:val="16"/>
                <w:szCs w:val="16"/>
              </w:rPr>
            </w:pPr>
            <w:r>
              <w:rPr>
                <w:rFonts w:ascii="Calibri" w:hAnsi="Calibri"/>
                <w:sz w:val="16"/>
                <w:szCs w:val="16"/>
              </w:rPr>
              <w:t>21</w:t>
            </w:r>
          </w:p>
        </w:tc>
        <w:tc>
          <w:tcPr>
            <w:tcW w:w="0" w:type="auto"/>
            <w:tcBorders>
              <w:top w:val="single" w:sz="18" w:space="0" w:color="auto"/>
              <w:left w:val="single" w:sz="12" w:space="0" w:color="auto"/>
              <w:bottom w:val="single" w:sz="18" w:space="0" w:color="auto"/>
              <w:right w:val="single" w:sz="12" w:space="0" w:color="auto"/>
            </w:tcBorders>
            <w:vAlign w:val="center"/>
          </w:tcPr>
          <w:p w14:paraId="641361B9" w14:textId="77777777" w:rsidR="00E75E32" w:rsidRPr="00E75E32" w:rsidRDefault="00E75E32" w:rsidP="00E75E32">
            <w:pPr>
              <w:jc w:val="center"/>
              <w:rPr>
                <w:rFonts w:cstheme="minorHAnsi"/>
                <w:sz w:val="16"/>
                <w:szCs w:val="16"/>
              </w:rPr>
            </w:pPr>
          </w:p>
        </w:tc>
        <w:tc>
          <w:tcPr>
            <w:tcW w:w="0" w:type="auto"/>
            <w:tcBorders>
              <w:top w:val="single" w:sz="18" w:space="0" w:color="auto"/>
              <w:left w:val="single" w:sz="12" w:space="0" w:color="auto"/>
              <w:bottom w:val="single" w:sz="18" w:space="0" w:color="auto"/>
              <w:right w:val="single" w:sz="12" w:space="0" w:color="auto"/>
            </w:tcBorders>
            <w:vAlign w:val="center"/>
          </w:tcPr>
          <w:p w14:paraId="5698EE64" w14:textId="41A10A82" w:rsidR="00E75E32" w:rsidRPr="00E75E32" w:rsidRDefault="00E75E32" w:rsidP="00E75E32">
            <w:pPr>
              <w:jc w:val="center"/>
              <w:rPr>
                <w:rFonts w:cstheme="minorHAnsi"/>
                <w:sz w:val="16"/>
                <w:szCs w:val="16"/>
              </w:rPr>
            </w:pPr>
            <w:proofErr w:type="gramStart"/>
            <w:r w:rsidRPr="0074105A">
              <w:rPr>
                <w:rFonts w:ascii="Calibri" w:hAnsi="Calibri"/>
                <w:sz w:val="16"/>
                <w:szCs w:val="16"/>
              </w:rPr>
              <w:t>yüksek</w:t>
            </w:r>
            <w:proofErr w:type="gramEnd"/>
          </w:p>
        </w:tc>
        <w:tc>
          <w:tcPr>
            <w:tcW w:w="1109" w:type="dxa"/>
            <w:tcBorders>
              <w:top w:val="single" w:sz="18" w:space="0" w:color="auto"/>
              <w:left w:val="single" w:sz="12" w:space="0" w:color="auto"/>
              <w:bottom w:val="single" w:sz="18" w:space="0" w:color="auto"/>
              <w:right w:val="single" w:sz="18" w:space="0" w:color="auto"/>
            </w:tcBorders>
            <w:vAlign w:val="center"/>
          </w:tcPr>
          <w:p w14:paraId="43FE59A8" w14:textId="77777777" w:rsidR="00E75E32" w:rsidRPr="00E75E32" w:rsidRDefault="00E75E32" w:rsidP="00E75E32">
            <w:pPr>
              <w:jc w:val="center"/>
              <w:rPr>
                <w:rFonts w:cstheme="minorHAnsi"/>
                <w:sz w:val="16"/>
                <w:szCs w:val="16"/>
              </w:rPr>
            </w:pPr>
          </w:p>
        </w:tc>
      </w:tr>
      <w:tr w:rsidR="00E75E32" w:rsidRPr="00E75E32" w14:paraId="6796DF04" w14:textId="77777777" w:rsidTr="00E75E32">
        <w:trPr>
          <w:cantSplit/>
          <w:trHeight w:val="279"/>
        </w:trPr>
        <w:tc>
          <w:tcPr>
            <w:tcW w:w="0" w:type="auto"/>
            <w:tcBorders>
              <w:top w:val="single" w:sz="18" w:space="0" w:color="auto"/>
              <w:left w:val="single" w:sz="18" w:space="0" w:color="auto"/>
              <w:bottom w:val="single" w:sz="18" w:space="0" w:color="auto"/>
              <w:right w:val="single" w:sz="12" w:space="0" w:color="auto"/>
            </w:tcBorders>
            <w:vAlign w:val="center"/>
          </w:tcPr>
          <w:p w14:paraId="1CD32C6E" w14:textId="5A1D065A" w:rsidR="00E75E32" w:rsidRPr="00E75E32" w:rsidRDefault="00E75E32" w:rsidP="00E75E32">
            <w:pPr>
              <w:spacing w:after="0" w:line="240" w:lineRule="auto"/>
              <w:rPr>
                <w:rFonts w:eastAsia="Calibri" w:cstheme="minorHAnsi"/>
                <w:sz w:val="16"/>
                <w:szCs w:val="16"/>
              </w:rPr>
            </w:pPr>
            <w:r w:rsidRPr="0074105A">
              <w:rPr>
                <w:rFonts w:ascii="Calibri" w:hAnsi="Calibri"/>
                <w:sz w:val="16"/>
                <w:szCs w:val="16"/>
              </w:rPr>
              <w:t>Mustafa GÜNDOĞAN</w:t>
            </w:r>
          </w:p>
        </w:tc>
        <w:tc>
          <w:tcPr>
            <w:tcW w:w="0" w:type="auto"/>
            <w:tcBorders>
              <w:top w:val="single" w:sz="18" w:space="0" w:color="auto"/>
              <w:left w:val="single" w:sz="12" w:space="0" w:color="auto"/>
              <w:bottom w:val="single" w:sz="18" w:space="0" w:color="auto"/>
              <w:right w:val="single" w:sz="12" w:space="0" w:color="auto"/>
            </w:tcBorders>
            <w:vAlign w:val="center"/>
          </w:tcPr>
          <w:p w14:paraId="6C5C4AD4" w14:textId="26897E78" w:rsidR="00E75E32" w:rsidRPr="00E75E32" w:rsidRDefault="00E75E32" w:rsidP="00E75E32">
            <w:pPr>
              <w:spacing w:after="0" w:line="240" w:lineRule="auto"/>
              <w:rPr>
                <w:rFonts w:eastAsia="Calibri" w:cstheme="minorHAnsi"/>
                <w:sz w:val="16"/>
                <w:szCs w:val="16"/>
              </w:rPr>
            </w:pPr>
            <w:r w:rsidRPr="0074105A">
              <w:rPr>
                <w:rFonts w:ascii="Calibri" w:hAnsi="Calibri"/>
                <w:sz w:val="16"/>
                <w:szCs w:val="16"/>
              </w:rPr>
              <w:t>Prof. Dr.</w:t>
            </w:r>
          </w:p>
        </w:tc>
        <w:tc>
          <w:tcPr>
            <w:tcW w:w="0" w:type="auto"/>
            <w:tcBorders>
              <w:top w:val="single" w:sz="18" w:space="0" w:color="auto"/>
              <w:left w:val="single" w:sz="12" w:space="0" w:color="auto"/>
              <w:bottom w:val="single" w:sz="18" w:space="0" w:color="auto"/>
              <w:right w:val="single" w:sz="12" w:space="0" w:color="auto"/>
            </w:tcBorders>
            <w:vAlign w:val="center"/>
          </w:tcPr>
          <w:p w14:paraId="2BAFA32C" w14:textId="03C577EC" w:rsidR="00E75E32" w:rsidRPr="00E75E32" w:rsidRDefault="00E75E32" w:rsidP="00E75E32">
            <w:pPr>
              <w:jc w:val="center"/>
              <w:rPr>
                <w:rFonts w:cstheme="minorHAnsi"/>
                <w:sz w:val="16"/>
                <w:szCs w:val="16"/>
              </w:rPr>
            </w:pPr>
            <w:r w:rsidRPr="0074105A">
              <w:rPr>
                <w:rFonts w:ascii="Calibri" w:hAnsi="Calibri"/>
                <w:sz w:val="16"/>
                <w:szCs w:val="16"/>
              </w:rPr>
              <w:t>TZ</w:t>
            </w:r>
          </w:p>
        </w:tc>
        <w:tc>
          <w:tcPr>
            <w:tcW w:w="0" w:type="auto"/>
            <w:tcBorders>
              <w:top w:val="single" w:sz="18" w:space="0" w:color="auto"/>
              <w:left w:val="single" w:sz="12" w:space="0" w:color="auto"/>
              <w:bottom w:val="single" w:sz="18" w:space="0" w:color="auto"/>
              <w:right w:val="single" w:sz="12" w:space="0" w:color="auto"/>
            </w:tcBorders>
            <w:vAlign w:val="center"/>
          </w:tcPr>
          <w:p w14:paraId="0C13A814" w14:textId="4996404C" w:rsidR="00E75E32" w:rsidRPr="00E75E32" w:rsidRDefault="00E75E32" w:rsidP="00E75E32">
            <w:pPr>
              <w:jc w:val="center"/>
              <w:rPr>
                <w:rFonts w:eastAsia="Calibri" w:cstheme="minorHAnsi"/>
                <w:sz w:val="16"/>
                <w:szCs w:val="16"/>
              </w:rPr>
            </w:pPr>
            <w:r w:rsidRPr="0074105A">
              <w:rPr>
                <w:rFonts w:ascii="Calibri" w:hAnsi="Calibri"/>
                <w:sz w:val="16"/>
                <w:szCs w:val="16"/>
              </w:rPr>
              <w:t>Prof.</w:t>
            </w:r>
          </w:p>
        </w:tc>
        <w:tc>
          <w:tcPr>
            <w:tcW w:w="0" w:type="auto"/>
            <w:tcBorders>
              <w:top w:val="single" w:sz="18" w:space="0" w:color="auto"/>
              <w:left w:val="single" w:sz="12" w:space="0" w:color="auto"/>
              <w:bottom w:val="single" w:sz="18" w:space="0" w:color="auto"/>
              <w:right w:val="single" w:sz="12" w:space="0" w:color="auto"/>
            </w:tcBorders>
            <w:vAlign w:val="center"/>
          </w:tcPr>
          <w:p w14:paraId="6923B99E" w14:textId="242D79DB" w:rsidR="00E75E32" w:rsidRPr="00E75E32" w:rsidRDefault="00E75E32" w:rsidP="00E75E32">
            <w:pPr>
              <w:jc w:val="center"/>
              <w:rPr>
                <w:rFonts w:cstheme="minorHAnsi"/>
                <w:sz w:val="16"/>
                <w:szCs w:val="16"/>
              </w:rPr>
            </w:pPr>
            <w:r w:rsidRPr="0074105A">
              <w:rPr>
                <w:sz w:val="16"/>
                <w:szCs w:val="16"/>
              </w:rPr>
              <w:t>Fırat Üniversitesi 1997</w:t>
            </w:r>
          </w:p>
        </w:tc>
        <w:tc>
          <w:tcPr>
            <w:tcW w:w="0" w:type="auto"/>
            <w:tcBorders>
              <w:top w:val="single" w:sz="18" w:space="0" w:color="auto"/>
              <w:left w:val="single" w:sz="12" w:space="0" w:color="auto"/>
              <w:bottom w:val="single" w:sz="18" w:space="0" w:color="auto"/>
              <w:right w:val="single" w:sz="12" w:space="0" w:color="auto"/>
            </w:tcBorders>
            <w:vAlign w:val="center"/>
          </w:tcPr>
          <w:p w14:paraId="1A94BEA3" w14:textId="7FA87CA7" w:rsidR="00E75E32" w:rsidRPr="00E75E32" w:rsidRDefault="00E75E32" w:rsidP="00E75E32">
            <w:pPr>
              <w:rPr>
                <w:rFonts w:cstheme="minorHAnsi"/>
                <w:sz w:val="16"/>
                <w:szCs w:val="16"/>
              </w:rPr>
            </w:pPr>
            <w:r w:rsidRPr="0074105A">
              <w:rPr>
                <w:rFonts w:ascii="Calibri" w:hAnsi="Calibri"/>
                <w:sz w:val="16"/>
                <w:szCs w:val="16"/>
              </w:rPr>
              <w:t>29</w:t>
            </w:r>
          </w:p>
        </w:tc>
        <w:tc>
          <w:tcPr>
            <w:tcW w:w="0" w:type="auto"/>
            <w:tcBorders>
              <w:top w:val="single" w:sz="18" w:space="0" w:color="auto"/>
              <w:left w:val="single" w:sz="12" w:space="0" w:color="auto"/>
              <w:bottom w:val="single" w:sz="18" w:space="0" w:color="auto"/>
              <w:right w:val="single" w:sz="12" w:space="0" w:color="auto"/>
            </w:tcBorders>
            <w:vAlign w:val="center"/>
          </w:tcPr>
          <w:p w14:paraId="57623DB1" w14:textId="7DC31869" w:rsidR="00E75E32" w:rsidRPr="00E75E32" w:rsidRDefault="00E75E32" w:rsidP="00E75E32">
            <w:pPr>
              <w:jc w:val="center"/>
              <w:rPr>
                <w:rFonts w:cstheme="minorHAnsi"/>
                <w:sz w:val="16"/>
                <w:szCs w:val="16"/>
              </w:rPr>
            </w:pPr>
            <w:r w:rsidRPr="0074105A">
              <w:rPr>
                <w:rFonts w:ascii="Calibri" w:hAnsi="Calibri"/>
                <w:sz w:val="16"/>
                <w:szCs w:val="16"/>
              </w:rPr>
              <w:t>29</w:t>
            </w:r>
          </w:p>
        </w:tc>
        <w:tc>
          <w:tcPr>
            <w:tcW w:w="0" w:type="auto"/>
            <w:tcBorders>
              <w:top w:val="single" w:sz="18" w:space="0" w:color="auto"/>
              <w:left w:val="single" w:sz="12" w:space="0" w:color="auto"/>
              <w:bottom w:val="single" w:sz="18" w:space="0" w:color="auto"/>
              <w:right w:val="single" w:sz="12" w:space="0" w:color="auto"/>
            </w:tcBorders>
            <w:vAlign w:val="center"/>
          </w:tcPr>
          <w:p w14:paraId="6EE59E44" w14:textId="408C7D30" w:rsidR="00E75E32" w:rsidRPr="00E75E32" w:rsidRDefault="00E75E32" w:rsidP="00E75E32">
            <w:pPr>
              <w:jc w:val="center"/>
              <w:rPr>
                <w:rFonts w:cstheme="minorHAnsi"/>
                <w:sz w:val="16"/>
                <w:szCs w:val="16"/>
              </w:rPr>
            </w:pPr>
            <w:r w:rsidRPr="0074105A">
              <w:rPr>
                <w:rFonts w:ascii="Calibri" w:hAnsi="Calibri"/>
                <w:sz w:val="16"/>
                <w:szCs w:val="16"/>
              </w:rPr>
              <w:t>29</w:t>
            </w:r>
          </w:p>
        </w:tc>
        <w:tc>
          <w:tcPr>
            <w:tcW w:w="0" w:type="auto"/>
            <w:tcBorders>
              <w:top w:val="single" w:sz="18" w:space="0" w:color="auto"/>
              <w:left w:val="single" w:sz="12" w:space="0" w:color="auto"/>
              <w:bottom w:val="single" w:sz="18" w:space="0" w:color="auto"/>
              <w:right w:val="single" w:sz="12" w:space="0" w:color="auto"/>
            </w:tcBorders>
            <w:vAlign w:val="center"/>
          </w:tcPr>
          <w:p w14:paraId="79F59747" w14:textId="77777777" w:rsidR="00E75E32" w:rsidRPr="00E75E32" w:rsidRDefault="00E75E32" w:rsidP="00E75E32">
            <w:pPr>
              <w:jc w:val="center"/>
              <w:rPr>
                <w:rFonts w:cstheme="minorHAnsi"/>
                <w:sz w:val="16"/>
                <w:szCs w:val="16"/>
              </w:rPr>
            </w:pPr>
          </w:p>
        </w:tc>
        <w:tc>
          <w:tcPr>
            <w:tcW w:w="0" w:type="auto"/>
            <w:tcBorders>
              <w:top w:val="single" w:sz="18" w:space="0" w:color="auto"/>
              <w:left w:val="single" w:sz="12" w:space="0" w:color="auto"/>
              <w:bottom w:val="single" w:sz="18" w:space="0" w:color="auto"/>
              <w:right w:val="single" w:sz="12" w:space="0" w:color="auto"/>
            </w:tcBorders>
            <w:vAlign w:val="center"/>
          </w:tcPr>
          <w:p w14:paraId="5DB9734E" w14:textId="68AB7CD1" w:rsidR="00E75E32" w:rsidRPr="00E75E32" w:rsidRDefault="00E75E32" w:rsidP="00E75E32">
            <w:pPr>
              <w:jc w:val="center"/>
              <w:rPr>
                <w:rFonts w:cstheme="minorHAnsi"/>
                <w:sz w:val="16"/>
                <w:szCs w:val="16"/>
              </w:rPr>
            </w:pPr>
            <w:proofErr w:type="gramStart"/>
            <w:r w:rsidRPr="0074105A">
              <w:rPr>
                <w:rFonts w:ascii="Calibri" w:hAnsi="Calibri"/>
                <w:sz w:val="16"/>
                <w:szCs w:val="16"/>
              </w:rPr>
              <w:t>yüksek</w:t>
            </w:r>
            <w:proofErr w:type="gramEnd"/>
          </w:p>
        </w:tc>
        <w:tc>
          <w:tcPr>
            <w:tcW w:w="1109" w:type="dxa"/>
            <w:tcBorders>
              <w:top w:val="single" w:sz="18" w:space="0" w:color="auto"/>
              <w:left w:val="single" w:sz="12" w:space="0" w:color="auto"/>
              <w:bottom w:val="single" w:sz="18" w:space="0" w:color="auto"/>
              <w:right w:val="single" w:sz="18" w:space="0" w:color="auto"/>
            </w:tcBorders>
            <w:vAlign w:val="center"/>
          </w:tcPr>
          <w:p w14:paraId="2E89628F" w14:textId="77777777" w:rsidR="00E75E32" w:rsidRPr="00E75E32" w:rsidRDefault="00E75E32" w:rsidP="00E75E32">
            <w:pPr>
              <w:jc w:val="center"/>
              <w:rPr>
                <w:rFonts w:cstheme="minorHAnsi"/>
                <w:sz w:val="16"/>
                <w:szCs w:val="16"/>
              </w:rPr>
            </w:pPr>
          </w:p>
        </w:tc>
      </w:tr>
      <w:tr w:rsidR="00E75E32" w:rsidRPr="00E75E32" w14:paraId="587C27A2" w14:textId="77777777" w:rsidTr="00E75E32">
        <w:trPr>
          <w:cantSplit/>
          <w:trHeight w:val="279"/>
        </w:trPr>
        <w:tc>
          <w:tcPr>
            <w:tcW w:w="0" w:type="auto"/>
            <w:tcBorders>
              <w:top w:val="single" w:sz="18" w:space="0" w:color="auto"/>
              <w:left w:val="single" w:sz="18" w:space="0" w:color="auto"/>
              <w:bottom w:val="single" w:sz="18" w:space="0" w:color="auto"/>
              <w:right w:val="single" w:sz="12" w:space="0" w:color="auto"/>
            </w:tcBorders>
            <w:vAlign w:val="center"/>
          </w:tcPr>
          <w:p w14:paraId="1569E029" w14:textId="15E04AB9" w:rsidR="00E75E32" w:rsidRPr="00E75E32" w:rsidRDefault="00E75E32" w:rsidP="00E75E32">
            <w:pPr>
              <w:spacing w:after="0" w:line="240" w:lineRule="auto"/>
              <w:rPr>
                <w:rFonts w:eastAsia="Calibri" w:cstheme="minorHAnsi"/>
                <w:sz w:val="16"/>
                <w:szCs w:val="16"/>
              </w:rPr>
            </w:pPr>
            <w:r w:rsidRPr="0074105A">
              <w:rPr>
                <w:rFonts w:ascii="Calibri" w:hAnsi="Calibri"/>
                <w:sz w:val="16"/>
                <w:szCs w:val="16"/>
              </w:rPr>
              <w:t>Deniz YENİ</w:t>
            </w:r>
          </w:p>
        </w:tc>
        <w:tc>
          <w:tcPr>
            <w:tcW w:w="0" w:type="auto"/>
            <w:tcBorders>
              <w:top w:val="single" w:sz="18" w:space="0" w:color="auto"/>
              <w:left w:val="single" w:sz="12" w:space="0" w:color="auto"/>
              <w:bottom w:val="single" w:sz="18" w:space="0" w:color="auto"/>
              <w:right w:val="single" w:sz="12" w:space="0" w:color="auto"/>
            </w:tcBorders>
            <w:vAlign w:val="center"/>
          </w:tcPr>
          <w:p w14:paraId="19C93899" w14:textId="589F6B28" w:rsidR="00E75E32" w:rsidRPr="00E75E32" w:rsidRDefault="00E75E32" w:rsidP="00E75E32">
            <w:pPr>
              <w:spacing w:after="0" w:line="240" w:lineRule="auto"/>
              <w:rPr>
                <w:rFonts w:eastAsia="Calibri" w:cstheme="minorHAnsi"/>
                <w:sz w:val="16"/>
                <w:szCs w:val="16"/>
              </w:rPr>
            </w:pPr>
            <w:r w:rsidRPr="0074105A">
              <w:rPr>
                <w:rFonts w:ascii="Calibri" w:hAnsi="Calibri"/>
                <w:sz w:val="16"/>
                <w:szCs w:val="16"/>
              </w:rPr>
              <w:t>Prof. Dr.</w:t>
            </w:r>
          </w:p>
        </w:tc>
        <w:tc>
          <w:tcPr>
            <w:tcW w:w="0" w:type="auto"/>
            <w:tcBorders>
              <w:top w:val="single" w:sz="18" w:space="0" w:color="auto"/>
              <w:left w:val="single" w:sz="12" w:space="0" w:color="auto"/>
              <w:bottom w:val="single" w:sz="18" w:space="0" w:color="auto"/>
              <w:right w:val="single" w:sz="12" w:space="0" w:color="auto"/>
            </w:tcBorders>
            <w:vAlign w:val="center"/>
          </w:tcPr>
          <w:p w14:paraId="578D05CB" w14:textId="76DEB019" w:rsidR="00E75E32" w:rsidRPr="00E75E32" w:rsidRDefault="00E75E32" w:rsidP="00E75E32">
            <w:pPr>
              <w:jc w:val="center"/>
              <w:rPr>
                <w:rFonts w:cstheme="minorHAnsi"/>
                <w:sz w:val="16"/>
                <w:szCs w:val="16"/>
              </w:rPr>
            </w:pPr>
            <w:r w:rsidRPr="0074105A">
              <w:rPr>
                <w:rFonts w:ascii="Calibri" w:hAnsi="Calibri"/>
                <w:sz w:val="16"/>
                <w:szCs w:val="16"/>
              </w:rPr>
              <w:t>TZ</w:t>
            </w:r>
          </w:p>
        </w:tc>
        <w:tc>
          <w:tcPr>
            <w:tcW w:w="0" w:type="auto"/>
            <w:tcBorders>
              <w:top w:val="single" w:sz="18" w:space="0" w:color="auto"/>
              <w:left w:val="single" w:sz="12" w:space="0" w:color="auto"/>
              <w:bottom w:val="single" w:sz="18" w:space="0" w:color="auto"/>
              <w:right w:val="single" w:sz="12" w:space="0" w:color="auto"/>
            </w:tcBorders>
            <w:vAlign w:val="center"/>
          </w:tcPr>
          <w:p w14:paraId="58243022" w14:textId="5816B5BA" w:rsidR="00E75E32" w:rsidRPr="00E75E32" w:rsidRDefault="00E75E32" w:rsidP="00E75E32">
            <w:pPr>
              <w:jc w:val="center"/>
              <w:rPr>
                <w:rFonts w:eastAsia="Calibri" w:cstheme="minorHAnsi"/>
                <w:sz w:val="16"/>
                <w:szCs w:val="16"/>
              </w:rPr>
            </w:pPr>
            <w:r w:rsidRPr="0074105A">
              <w:rPr>
                <w:rFonts w:ascii="Calibri" w:hAnsi="Calibri"/>
                <w:sz w:val="16"/>
                <w:szCs w:val="16"/>
              </w:rPr>
              <w:t>Prof.</w:t>
            </w:r>
          </w:p>
        </w:tc>
        <w:tc>
          <w:tcPr>
            <w:tcW w:w="0" w:type="auto"/>
            <w:tcBorders>
              <w:top w:val="single" w:sz="18" w:space="0" w:color="auto"/>
              <w:left w:val="single" w:sz="12" w:space="0" w:color="auto"/>
              <w:bottom w:val="single" w:sz="18" w:space="0" w:color="auto"/>
              <w:right w:val="single" w:sz="12" w:space="0" w:color="auto"/>
            </w:tcBorders>
            <w:vAlign w:val="center"/>
          </w:tcPr>
          <w:p w14:paraId="7F577E0F" w14:textId="7A468A24" w:rsidR="00E75E32" w:rsidRPr="00E75E32" w:rsidRDefault="00E75E32" w:rsidP="00E75E32">
            <w:pPr>
              <w:jc w:val="center"/>
              <w:rPr>
                <w:rFonts w:cstheme="minorHAnsi"/>
                <w:sz w:val="16"/>
                <w:szCs w:val="16"/>
              </w:rPr>
            </w:pPr>
            <w:r w:rsidRPr="0074105A">
              <w:rPr>
                <w:rFonts w:ascii="Calibri" w:hAnsi="Calibri"/>
                <w:sz w:val="16"/>
                <w:szCs w:val="16"/>
              </w:rPr>
              <w:t>Afyon Kocatepe Üniversite</w:t>
            </w:r>
            <w:r>
              <w:rPr>
                <w:rFonts w:ascii="Calibri" w:hAnsi="Calibri"/>
                <w:sz w:val="16"/>
                <w:szCs w:val="16"/>
              </w:rPr>
              <w:t>s</w:t>
            </w:r>
            <w:r w:rsidRPr="0074105A">
              <w:rPr>
                <w:rFonts w:ascii="Calibri" w:hAnsi="Calibri"/>
                <w:sz w:val="16"/>
                <w:szCs w:val="16"/>
              </w:rPr>
              <w:t>i</w:t>
            </w:r>
            <w:r w:rsidRPr="0074105A">
              <w:rPr>
                <w:rFonts w:ascii="Calibri" w:hAnsi="Calibri"/>
                <w:sz w:val="16"/>
                <w:szCs w:val="16"/>
              </w:rPr>
              <w:br/>
              <w:t>201</w:t>
            </w:r>
            <w:r>
              <w:rPr>
                <w:rFonts w:ascii="Calibri" w:hAnsi="Calibri"/>
                <w:sz w:val="16"/>
                <w:szCs w:val="16"/>
              </w:rPr>
              <w:t>0</w:t>
            </w:r>
          </w:p>
        </w:tc>
        <w:tc>
          <w:tcPr>
            <w:tcW w:w="0" w:type="auto"/>
            <w:tcBorders>
              <w:top w:val="single" w:sz="18" w:space="0" w:color="auto"/>
              <w:left w:val="single" w:sz="12" w:space="0" w:color="auto"/>
              <w:bottom w:val="single" w:sz="18" w:space="0" w:color="auto"/>
              <w:right w:val="single" w:sz="12" w:space="0" w:color="auto"/>
            </w:tcBorders>
            <w:vAlign w:val="center"/>
          </w:tcPr>
          <w:p w14:paraId="5A8C135D" w14:textId="7F2E84A8" w:rsidR="00E75E32" w:rsidRPr="00E75E32" w:rsidRDefault="00E75E32" w:rsidP="00E75E32">
            <w:pPr>
              <w:rPr>
                <w:rFonts w:cstheme="minorHAnsi"/>
                <w:sz w:val="16"/>
                <w:szCs w:val="16"/>
              </w:rPr>
            </w:pPr>
            <w:r>
              <w:rPr>
                <w:rFonts w:ascii="Calibri" w:hAnsi="Calibri"/>
                <w:sz w:val="16"/>
                <w:szCs w:val="16"/>
              </w:rPr>
              <w:t>24</w:t>
            </w:r>
          </w:p>
        </w:tc>
        <w:tc>
          <w:tcPr>
            <w:tcW w:w="0" w:type="auto"/>
            <w:tcBorders>
              <w:top w:val="single" w:sz="18" w:space="0" w:color="auto"/>
              <w:left w:val="single" w:sz="12" w:space="0" w:color="auto"/>
              <w:bottom w:val="single" w:sz="18" w:space="0" w:color="auto"/>
              <w:right w:val="single" w:sz="12" w:space="0" w:color="auto"/>
            </w:tcBorders>
            <w:vAlign w:val="center"/>
          </w:tcPr>
          <w:p w14:paraId="4ACFB1D3" w14:textId="36A40B5B" w:rsidR="00E75E32" w:rsidRPr="00E75E32" w:rsidRDefault="00E75E32" w:rsidP="00E75E32">
            <w:pPr>
              <w:jc w:val="center"/>
              <w:rPr>
                <w:rFonts w:cstheme="minorHAnsi"/>
                <w:sz w:val="16"/>
                <w:szCs w:val="16"/>
              </w:rPr>
            </w:pPr>
            <w:r>
              <w:rPr>
                <w:rFonts w:ascii="Calibri" w:hAnsi="Calibri"/>
                <w:sz w:val="16"/>
                <w:szCs w:val="16"/>
              </w:rPr>
              <w:t>24</w:t>
            </w:r>
          </w:p>
        </w:tc>
        <w:tc>
          <w:tcPr>
            <w:tcW w:w="0" w:type="auto"/>
            <w:tcBorders>
              <w:top w:val="single" w:sz="18" w:space="0" w:color="auto"/>
              <w:left w:val="single" w:sz="12" w:space="0" w:color="auto"/>
              <w:bottom w:val="single" w:sz="18" w:space="0" w:color="auto"/>
              <w:right w:val="single" w:sz="12" w:space="0" w:color="auto"/>
            </w:tcBorders>
            <w:vAlign w:val="center"/>
          </w:tcPr>
          <w:p w14:paraId="1CE5B9BB" w14:textId="4E54724E" w:rsidR="00E75E32" w:rsidRPr="00E75E32" w:rsidRDefault="00E75E32" w:rsidP="00E75E32">
            <w:pPr>
              <w:jc w:val="center"/>
              <w:rPr>
                <w:rFonts w:cstheme="minorHAnsi"/>
                <w:sz w:val="16"/>
                <w:szCs w:val="16"/>
              </w:rPr>
            </w:pPr>
            <w:r>
              <w:rPr>
                <w:rFonts w:ascii="Calibri" w:hAnsi="Calibri"/>
                <w:sz w:val="16"/>
                <w:szCs w:val="16"/>
              </w:rPr>
              <w:t>24</w:t>
            </w:r>
          </w:p>
        </w:tc>
        <w:tc>
          <w:tcPr>
            <w:tcW w:w="0" w:type="auto"/>
            <w:tcBorders>
              <w:top w:val="single" w:sz="18" w:space="0" w:color="auto"/>
              <w:left w:val="single" w:sz="12" w:space="0" w:color="auto"/>
              <w:bottom w:val="single" w:sz="18" w:space="0" w:color="auto"/>
              <w:right w:val="single" w:sz="12" w:space="0" w:color="auto"/>
            </w:tcBorders>
            <w:vAlign w:val="center"/>
          </w:tcPr>
          <w:p w14:paraId="3412F8C0" w14:textId="77777777" w:rsidR="00E75E32" w:rsidRPr="00E75E32" w:rsidRDefault="00E75E32" w:rsidP="00E75E32">
            <w:pPr>
              <w:jc w:val="center"/>
              <w:rPr>
                <w:rFonts w:cstheme="minorHAnsi"/>
                <w:sz w:val="16"/>
                <w:szCs w:val="16"/>
              </w:rPr>
            </w:pPr>
          </w:p>
        </w:tc>
        <w:tc>
          <w:tcPr>
            <w:tcW w:w="0" w:type="auto"/>
            <w:tcBorders>
              <w:top w:val="single" w:sz="18" w:space="0" w:color="auto"/>
              <w:left w:val="single" w:sz="12" w:space="0" w:color="auto"/>
              <w:bottom w:val="single" w:sz="18" w:space="0" w:color="auto"/>
              <w:right w:val="single" w:sz="12" w:space="0" w:color="auto"/>
            </w:tcBorders>
            <w:vAlign w:val="center"/>
          </w:tcPr>
          <w:p w14:paraId="56DDB1F8" w14:textId="18B208C8" w:rsidR="00E75E32" w:rsidRPr="00E75E32" w:rsidRDefault="00E75E32" w:rsidP="00E75E32">
            <w:pPr>
              <w:jc w:val="center"/>
              <w:rPr>
                <w:rFonts w:cstheme="minorHAnsi"/>
                <w:sz w:val="16"/>
                <w:szCs w:val="16"/>
              </w:rPr>
            </w:pPr>
            <w:proofErr w:type="gramStart"/>
            <w:r w:rsidRPr="0074105A">
              <w:rPr>
                <w:rFonts w:ascii="Calibri" w:hAnsi="Calibri"/>
                <w:sz w:val="16"/>
                <w:szCs w:val="16"/>
              </w:rPr>
              <w:t>yüksek</w:t>
            </w:r>
            <w:proofErr w:type="gramEnd"/>
          </w:p>
        </w:tc>
        <w:tc>
          <w:tcPr>
            <w:tcW w:w="1109" w:type="dxa"/>
            <w:tcBorders>
              <w:top w:val="single" w:sz="18" w:space="0" w:color="auto"/>
              <w:left w:val="single" w:sz="12" w:space="0" w:color="auto"/>
              <w:bottom w:val="single" w:sz="18" w:space="0" w:color="auto"/>
              <w:right w:val="single" w:sz="18" w:space="0" w:color="auto"/>
            </w:tcBorders>
            <w:vAlign w:val="center"/>
          </w:tcPr>
          <w:p w14:paraId="1201573B" w14:textId="77777777" w:rsidR="00E75E32" w:rsidRPr="00E75E32" w:rsidRDefault="00E75E32" w:rsidP="00E75E32">
            <w:pPr>
              <w:jc w:val="center"/>
              <w:rPr>
                <w:rFonts w:cstheme="minorHAnsi"/>
                <w:sz w:val="16"/>
                <w:szCs w:val="16"/>
              </w:rPr>
            </w:pPr>
          </w:p>
        </w:tc>
      </w:tr>
      <w:tr w:rsidR="00E75E32" w:rsidRPr="00E75E32" w14:paraId="1C056113" w14:textId="77777777" w:rsidTr="00E75E32">
        <w:trPr>
          <w:cantSplit/>
          <w:trHeight w:val="279"/>
        </w:trPr>
        <w:tc>
          <w:tcPr>
            <w:tcW w:w="0" w:type="auto"/>
            <w:tcBorders>
              <w:top w:val="single" w:sz="18" w:space="0" w:color="auto"/>
              <w:left w:val="single" w:sz="18" w:space="0" w:color="auto"/>
              <w:bottom w:val="single" w:sz="18" w:space="0" w:color="auto"/>
              <w:right w:val="single" w:sz="12" w:space="0" w:color="auto"/>
            </w:tcBorders>
            <w:vAlign w:val="center"/>
          </w:tcPr>
          <w:p w14:paraId="198EE163" w14:textId="0107B076" w:rsidR="00E75E32" w:rsidRPr="00E75E32" w:rsidRDefault="00E75E32" w:rsidP="00E75E32">
            <w:pPr>
              <w:spacing w:after="0" w:line="240" w:lineRule="auto"/>
              <w:rPr>
                <w:rFonts w:eastAsia="Calibri" w:cstheme="minorHAnsi"/>
                <w:sz w:val="16"/>
                <w:szCs w:val="16"/>
              </w:rPr>
            </w:pPr>
            <w:r w:rsidRPr="0074105A">
              <w:rPr>
                <w:rFonts w:ascii="Calibri" w:hAnsi="Calibri"/>
                <w:sz w:val="16"/>
                <w:szCs w:val="16"/>
              </w:rPr>
              <w:t>Murat KIRIKKULAK</w:t>
            </w:r>
          </w:p>
        </w:tc>
        <w:tc>
          <w:tcPr>
            <w:tcW w:w="0" w:type="auto"/>
            <w:tcBorders>
              <w:top w:val="single" w:sz="18" w:space="0" w:color="auto"/>
              <w:left w:val="single" w:sz="12" w:space="0" w:color="auto"/>
              <w:bottom w:val="single" w:sz="18" w:space="0" w:color="auto"/>
              <w:right w:val="single" w:sz="12" w:space="0" w:color="auto"/>
            </w:tcBorders>
            <w:vAlign w:val="center"/>
          </w:tcPr>
          <w:p w14:paraId="19695E6C" w14:textId="1F093D24" w:rsidR="00E75E32" w:rsidRPr="00E75E32" w:rsidRDefault="00E75E32" w:rsidP="00E75E32">
            <w:pPr>
              <w:spacing w:after="0" w:line="240" w:lineRule="auto"/>
              <w:rPr>
                <w:rFonts w:eastAsia="Calibri" w:cstheme="minorHAnsi"/>
                <w:sz w:val="16"/>
                <w:szCs w:val="16"/>
              </w:rPr>
            </w:pPr>
            <w:r w:rsidRPr="0074105A">
              <w:rPr>
                <w:rFonts w:ascii="Calibri" w:hAnsi="Calibri"/>
                <w:sz w:val="16"/>
                <w:szCs w:val="16"/>
              </w:rPr>
              <w:t>Dr. Arş. Gör.</w:t>
            </w:r>
          </w:p>
        </w:tc>
        <w:tc>
          <w:tcPr>
            <w:tcW w:w="0" w:type="auto"/>
            <w:tcBorders>
              <w:top w:val="single" w:sz="18" w:space="0" w:color="auto"/>
              <w:left w:val="single" w:sz="12" w:space="0" w:color="auto"/>
              <w:bottom w:val="single" w:sz="18" w:space="0" w:color="auto"/>
              <w:right w:val="single" w:sz="12" w:space="0" w:color="auto"/>
            </w:tcBorders>
            <w:vAlign w:val="center"/>
          </w:tcPr>
          <w:p w14:paraId="7A580556" w14:textId="407B503E" w:rsidR="00E75E32" w:rsidRPr="00E75E32" w:rsidRDefault="00E75E32" w:rsidP="00E75E32">
            <w:pPr>
              <w:jc w:val="center"/>
              <w:rPr>
                <w:rFonts w:cstheme="minorHAnsi"/>
                <w:sz w:val="16"/>
                <w:szCs w:val="16"/>
              </w:rPr>
            </w:pPr>
            <w:r w:rsidRPr="0074105A">
              <w:rPr>
                <w:rFonts w:ascii="Calibri" w:hAnsi="Calibri"/>
                <w:sz w:val="16"/>
                <w:szCs w:val="16"/>
              </w:rPr>
              <w:t>TZ</w:t>
            </w:r>
          </w:p>
        </w:tc>
        <w:tc>
          <w:tcPr>
            <w:tcW w:w="0" w:type="auto"/>
            <w:tcBorders>
              <w:top w:val="single" w:sz="18" w:space="0" w:color="auto"/>
              <w:left w:val="single" w:sz="12" w:space="0" w:color="auto"/>
              <w:bottom w:val="single" w:sz="18" w:space="0" w:color="auto"/>
              <w:right w:val="single" w:sz="12" w:space="0" w:color="auto"/>
            </w:tcBorders>
            <w:vAlign w:val="center"/>
          </w:tcPr>
          <w:p w14:paraId="1DD1A59C" w14:textId="55C22869" w:rsidR="00E75E32" w:rsidRPr="00E75E32" w:rsidRDefault="00E75E32" w:rsidP="00E75E32">
            <w:pPr>
              <w:jc w:val="center"/>
              <w:rPr>
                <w:rFonts w:eastAsia="Calibri" w:cstheme="minorHAnsi"/>
                <w:sz w:val="16"/>
                <w:szCs w:val="16"/>
              </w:rPr>
            </w:pPr>
            <w:r w:rsidRPr="0074105A">
              <w:rPr>
                <w:rFonts w:ascii="Calibri" w:hAnsi="Calibri"/>
                <w:sz w:val="16"/>
                <w:szCs w:val="16"/>
              </w:rPr>
              <w:t>Dr.</w:t>
            </w:r>
          </w:p>
        </w:tc>
        <w:tc>
          <w:tcPr>
            <w:tcW w:w="0" w:type="auto"/>
            <w:tcBorders>
              <w:top w:val="single" w:sz="18" w:space="0" w:color="auto"/>
              <w:left w:val="single" w:sz="12" w:space="0" w:color="auto"/>
              <w:bottom w:val="single" w:sz="18" w:space="0" w:color="auto"/>
              <w:right w:val="single" w:sz="12" w:space="0" w:color="auto"/>
            </w:tcBorders>
            <w:vAlign w:val="center"/>
          </w:tcPr>
          <w:p w14:paraId="0ECB24C5" w14:textId="14952A0D" w:rsidR="00E75E32" w:rsidRPr="00E75E32" w:rsidRDefault="00E75E32" w:rsidP="00E75E32">
            <w:pPr>
              <w:jc w:val="center"/>
              <w:rPr>
                <w:rFonts w:cstheme="minorHAnsi"/>
                <w:sz w:val="16"/>
                <w:szCs w:val="16"/>
              </w:rPr>
            </w:pPr>
            <w:r w:rsidRPr="0074105A">
              <w:rPr>
                <w:rFonts w:ascii="Calibri" w:hAnsi="Calibri"/>
                <w:sz w:val="16"/>
                <w:szCs w:val="16"/>
              </w:rPr>
              <w:t>Afyon Kocatepe Üniversite</w:t>
            </w:r>
            <w:r>
              <w:rPr>
                <w:rFonts w:ascii="Calibri" w:hAnsi="Calibri"/>
                <w:sz w:val="16"/>
                <w:szCs w:val="16"/>
              </w:rPr>
              <w:t>s</w:t>
            </w:r>
            <w:r w:rsidRPr="0074105A">
              <w:rPr>
                <w:rFonts w:ascii="Calibri" w:hAnsi="Calibri"/>
                <w:sz w:val="16"/>
                <w:szCs w:val="16"/>
              </w:rPr>
              <w:t>i</w:t>
            </w:r>
            <w:r w:rsidRPr="0074105A">
              <w:rPr>
                <w:rFonts w:ascii="Calibri" w:hAnsi="Calibri"/>
                <w:sz w:val="16"/>
                <w:szCs w:val="16"/>
              </w:rPr>
              <w:br/>
              <w:t>20</w:t>
            </w:r>
            <w:r>
              <w:rPr>
                <w:rFonts w:ascii="Calibri" w:hAnsi="Calibri"/>
                <w:sz w:val="16"/>
                <w:szCs w:val="16"/>
              </w:rPr>
              <w:t>26</w:t>
            </w:r>
          </w:p>
        </w:tc>
        <w:tc>
          <w:tcPr>
            <w:tcW w:w="0" w:type="auto"/>
            <w:tcBorders>
              <w:top w:val="single" w:sz="18" w:space="0" w:color="auto"/>
              <w:left w:val="single" w:sz="12" w:space="0" w:color="auto"/>
              <w:bottom w:val="single" w:sz="18" w:space="0" w:color="auto"/>
              <w:right w:val="single" w:sz="12" w:space="0" w:color="auto"/>
            </w:tcBorders>
            <w:vAlign w:val="center"/>
          </w:tcPr>
          <w:p w14:paraId="224E5DE7" w14:textId="397AE966" w:rsidR="00E75E32" w:rsidRPr="00E75E32" w:rsidRDefault="00E75E32" w:rsidP="00E75E32">
            <w:pPr>
              <w:rPr>
                <w:rFonts w:cstheme="minorHAnsi"/>
                <w:sz w:val="16"/>
                <w:szCs w:val="16"/>
              </w:rPr>
            </w:pPr>
            <w:r>
              <w:rPr>
                <w:rFonts w:ascii="Calibri" w:hAnsi="Calibri"/>
                <w:sz w:val="16"/>
                <w:szCs w:val="16"/>
              </w:rPr>
              <w:t>5</w:t>
            </w:r>
          </w:p>
        </w:tc>
        <w:tc>
          <w:tcPr>
            <w:tcW w:w="0" w:type="auto"/>
            <w:tcBorders>
              <w:top w:val="single" w:sz="18" w:space="0" w:color="auto"/>
              <w:left w:val="single" w:sz="12" w:space="0" w:color="auto"/>
              <w:bottom w:val="single" w:sz="18" w:space="0" w:color="auto"/>
              <w:right w:val="single" w:sz="12" w:space="0" w:color="auto"/>
            </w:tcBorders>
            <w:vAlign w:val="center"/>
          </w:tcPr>
          <w:p w14:paraId="33753392" w14:textId="3B58BC21" w:rsidR="00E75E32" w:rsidRPr="00E75E32" w:rsidRDefault="00E75E32" w:rsidP="00E75E32">
            <w:pPr>
              <w:jc w:val="center"/>
              <w:rPr>
                <w:rFonts w:cstheme="minorHAnsi"/>
                <w:sz w:val="16"/>
                <w:szCs w:val="16"/>
              </w:rPr>
            </w:pPr>
            <w:r>
              <w:rPr>
                <w:rFonts w:ascii="Calibri" w:hAnsi="Calibri"/>
                <w:sz w:val="16"/>
                <w:szCs w:val="16"/>
              </w:rPr>
              <w:t>5</w:t>
            </w:r>
          </w:p>
        </w:tc>
        <w:tc>
          <w:tcPr>
            <w:tcW w:w="0" w:type="auto"/>
            <w:tcBorders>
              <w:top w:val="single" w:sz="18" w:space="0" w:color="auto"/>
              <w:left w:val="single" w:sz="12" w:space="0" w:color="auto"/>
              <w:bottom w:val="single" w:sz="18" w:space="0" w:color="auto"/>
              <w:right w:val="single" w:sz="12" w:space="0" w:color="auto"/>
            </w:tcBorders>
            <w:vAlign w:val="center"/>
          </w:tcPr>
          <w:p w14:paraId="32483AE9" w14:textId="5636222B" w:rsidR="00E75E32" w:rsidRPr="00E75E32" w:rsidRDefault="00E75E32" w:rsidP="00E75E32">
            <w:pPr>
              <w:jc w:val="center"/>
              <w:rPr>
                <w:rFonts w:cstheme="minorHAnsi"/>
                <w:sz w:val="16"/>
                <w:szCs w:val="16"/>
              </w:rPr>
            </w:pPr>
            <w:r>
              <w:rPr>
                <w:rFonts w:ascii="Calibri" w:hAnsi="Calibri"/>
                <w:sz w:val="16"/>
                <w:szCs w:val="16"/>
              </w:rPr>
              <w:t>5</w:t>
            </w:r>
          </w:p>
        </w:tc>
        <w:tc>
          <w:tcPr>
            <w:tcW w:w="0" w:type="auto"/>
            <w:tcBorders>
              <w:top w:val="single" w:sz="18" w:space="0" w:color="auto"/>
              <w:left w:val="single" w:sz="12" w:space="0" w:color="auto"/>
              <w:bottom w:val="single" w:sz="18" w:space="0" w:color="auto"/>
              <w:right w:val="single" w:sz="12" w:space="0" w:color="auto"/>
            </w:tcBorders>
            <w:vAlign w:val="center"/>
          </w:tcPr>
          <w:p w14:paraId="1808D271" w14:textId="77777777" w:rsidR="00E75E32" w:rsidRPr="00E75E32" w:rsidRDefault="00E75E32" w:rsidP="00E75E32">
            <w:pPr>
              <w:jc w:val="center"/>
              <w:rPr>
                <w:rFonts w:cstheme="minorHAnsi"/>
                <w:sz w:val="16"/>
                <w:szCs w:val="16"/>
              </w:rPr>
            </w:pPr>
          </w:p>
        </w:tc>
        <w:tc>
          <w:tcPr>
            <w:tcW w:w="0" w:type="auto"/>
            <w:tcBorders>
              <w:top w:val="single" w:sz="18" w:space="0" w:color="auto"/>
              <w:left w:val="single" w:sz="12" w:space="0" w:color="auto"/>
              <w:bottom w:val="single" w:sz="18" w:space="0" w:color="auto"/>
              <w:right w:val="single" w:sz="12" w:space="0" w:color="auto"/>
            </w:tcBorders>
            <w:vAlign w:val="center"/>
          </w:tcPr>
          <w:p w14:paraId="257DEBB4" w14:textId="75C99FD6" w:rsidR="00E75E32" w:rsidRPr="00E75E32" w:rsidRDefault="00E75E32" w:rsidP="00E75E32">
            <w:pPr>
              <w:jc w:val="center"/>
              <w:rPr>
                <w:rFonts w:cstheme="minorHAnsi"/>
                <w:sz w:val="16"/>
                <w:szCs w:val="16"/>
              </w:rPr>
            </w:pPr>
            <w:proofErr w:type="gramStart"/>
            <w:r w:rsidRPr="0074105A">
              <w:rPr>
                <w:rFonts w:ascii="Calibri" w:hAnsi="Calibri"/>
                <w:sz w:val="16"/>
                <w:szCs w:val="16"/>
              </w:rPr>
              <w:t>yüksek</w:t>
            </w:r>
            <w:proofErr w:type="gramEnd"/>
          </w:p>
        </w:tc>
        <w:tc>
          <w:tcPr>
            <w:tcW w:w="1109" w:type="dxa"/>
            <w:tcBorders>
              <w:top w:val="single" w:sz="18" w:space="0" w:color="auto"/>
              <w:left w:val="single" w:sz="12" w:space="0" w:color="auto"/>
              <w:bottom w:val="single" w:sz="18" w:space="0" w:color="auto"/>
              <w:right w:val="single" w:sz="18" w:space="0" w:color="auto"/>
            </w:tcBorders>
            <w:vAlign w:val="center"/>
          </w:tcPr>
          <w:p w14:paraId="6AC82A23" w14:textId="77777777" w:rsidR="00E75E32" w:rsidRPr="00E75E32" w:rsidRDefault="00E75E32" w:rsidP="00E75E32">
            <w:pPr>
              <w:jc w:val="center"/>
              <w:rPr>
                <w:rFonts w:cstheme="minorHAnsi"/>
                <w:sz w:val="16"/>
                <w:szCs w:val="16"/>
              </w:rPr>
            </w:pPr>
          </w:p>
        </w:tc>
      </w:tr>
      <w:tr w:rsidR="00655E92" w:rsidRPr="00E75E32" w14:paraId="3FFF857D" w14:textId="77777777" w:rsidTr="00E75E32">
        <w:trPr>
          <w:cantSplit/>
          <w:trHeight w:val="279"/>
        </w:trPr>
        <w:tc>
          <w:tcPr>
            <w:tcW w:w="0" w:type="auto"/>
            <w:tcBorders>
              <w:top w:val="single" w:sz="18" w:space="0" w:color="auto"/>
              <w:left w:val="single" w:sz="18" w:space="0" w:color="auto"/>
              <w:bottom w:val="single" w:sz="18" w:space="0" w:color="auto"/>
              <w:right w:val="single" w:sz="12" w:space="0" w:color="auto"/>
            </w:tcBorders>
            <w:vAlign w:val="center"/>
          </w:tcPr>
          <w:p w14:paraId="16258A2E" w14:textId="176CE7B3" w:rsidR="00655E92" w:rsidRDefault="00655E92" w:rsidP="00655E92">
            <w:pPr>
              <w:spacing w:after="0" w:line="240" w:lineRule="auto"/>
              <w:rPr>
                <w:rFonts w:ascii="Calibri" w:hAnsi="Calibri"/>
                <w:sz w:val="18"/>
              </w:rPr>
            </w:pPr>
            <w:r>
              <w:rPr>
                <w:rFonts w:ascii="Calibri" w:hAnsi="Calibri"/>
                <w:sz w:val="18"/>
              </w:rPr>
              <w:t>Mustafa TEKERLİ</w:t>
            </w:r>
          </w:p>
        </w:tc>
        <w:tc>
          <w:tcPr>
            <w:tcW w:w="0" w:type="auto"/>
            <w:tcBorders>
              <w:top w:val="single" w:sz="18" w:space="0" w:color="auto"/>
              <w:left w:val="single" w:sz="12" w:space="0" w:color="auto"/>
              <w:bottom w:val="single" w:sz="18" w:space="0" w:color="auto"/>
              <w:right w:val="single" w:sz="12" w:space="0" w:color="auto"/>
            </w:tcBorders>
            <w:vAlign w:val="center"/>
          </w:tcPr>
          <w:p w14:paraId="3932D40A" w14:textId="480172A0" w:rsidR="00655E92" w:rsidRDefault="00655E92" w:rsidP="00655E92">
            <w:pPr>
              <w:spacing w:after="0" w:line="240" w:lineRule="auto"/>
              <w:rPr>
                <w:rFonts w:ascii="Calibri" w:hAnsi="Calibri"/>
                <w:sz w:val="18"/>
              </w:rPr>
            </w:pPr>
            <w:r>
              <w:rPr>
                <w:rFonts w:ascii="Calibri" w:hAnsi="Calibri"/>
                <w:sz w:val="18"/>
              </w:rPr>
              <w:t>Profesör Doktor</w:t>
            </w:r>
          </w:p>
        </w:tc>
        <w:tc>
          <w:tcPr>
            <w:tcW w:w="0" w:type="auto"/>
            <w:tcBorders>
              <w:top w:val="single" w:sz="18" w:space="0" w:color="auto"/>
              <w:left w:val="single" w:sz="12" w:space="0" w:color="auto"/>
              <w:bottom w:val="single" w:sz="18" w:space="0" w:color="auto"/>
              <w:right w:val="single" w:sz="12" w:space="0" w:color="auto"/>
            </w:tcBorders>
            <w:vAlign w:val="center"/>
          </w:tcPr>
          <w:p w14:paraId="6DFD487D" w14:textId="7A975198" w:rsidR="00655E92" w:rsidRDefault="00655E92" w:rsidP="00655E92">
            <w:pPr>
              <w:jc w:val="center"/>
              <w:rPr>
                <w:rFonts w:ascii="Calibri" w:hAnsi="Calibri"/>
                <w:sz w:val="18"/>
              </w:rPr>
            </w:pPr>
            <w:r>
              <w:rPr>
                <w:rFonts w:ascii="Calibri" w:hAnsi="Calibri"/>
                <w:sz w:val="18"/>
              </w:rPr>
              <w:t>TZ</w:t>
            </w:r>
          </w:p>
        </w:tc>
        <w:tc>
          <w:tcPr>
            <w:tcW w:w="0" w:type="auto"/>
            <w:tcBorders>
              <w:top w:val="single" w:sz="18" w:space="0" w:color="auto"/>
              <w:left w:val="single" w:sz="12" w:space="0" w:color="auto"/>
              <w:bottom w:val="single" w:sz="18" w:space="0" w:color="auto"/>
              <w:right w:val="single" w:sz="12" w:space="0" w:color="auto"/>
            </w:tcBorders>
            <w:vAlign w:val="center"/>
          </w:tcPr>
          <w:p w14:paraId="28D2E0D8" w14:textId="1A221C86" w:rsidR="00655E92" w:rsidRDefault="00655E92" w:rsidP="00655E92">
            <w:pPr>
              <w:jc w:val="center"/>
              <w:rPr>
                <w:rFonts w:ascii="Calibri" w:hAnsi="Calibri"/>
                <w:sz w:val="18"/>
              </w:rPr>
            </w:pPr>
            <w:r>
              <w:rPr>
                <w:rFonts w:ascii="Calibri" w:hAnsi="Calibri"/>
                <w:sz w:val="18"/>
              </w:rPr>
              <w:t>Profesör</w:t>
            </w:r>
          </w:p>
        </w:tc>
        <w:tc>
          <w:tcPr>
            <w:tcW w:w="0" w:type="auto"/>
            <w:tcBorders>
              <w:top w:val="single" w:sz="18" w:space="0" w:color="auto"/>
              <w:left w:val="single" w:sz="12" w:space="0" w:color="auto"/>
              <w:bottom w:val="single" w:sz="18" w:space="0" w:color="auto"/>
              <w:right w:val="single" w:sz="12" w:space="0" w:color="auto"/>
            </w:tcBorders>
            <w:vAlign w:val="center"/>
          </w:tcPr>
          <w:p w14:paraId="29ACEE2A" w14:textId="77777777" w:rsidR="00655E92" w:rsidRDefault="00655E92" w:rsidP="00655E92">
            <w:pPr>
              <w:jc w:val="center"/>
              <w:rPr>
                <w:rFonts w:ascii="Calibri" w:hAnsi="Calibri"/>
                <w:sz w:val="18"/>
              </w:rPr>
            </w:pPr>
            <w:r>
              <w:rPr>
                <w:rFonts w:ascii="Calibri" w:hAnsi="Calibri"/>
                <w:sz w:val="18"/>
              </w:rPr>
              <w:t>Uludağ Üniversitesi</w:t>
            </w:r>
          </w:p>
          <w:p w14:paraId="3D0874A4" w14:textId="6A397E8C" w:rsidR="00655E92" w:rsidRDefault="00655E92" w:rsidP="00655E92">
            <w:pPr>
              <w:jc w:val="center"/>
              <w:rPr>
                <w:rFonts w:ascii="Calibri" w:hAnsi="Calibri"/>
                <w:sz w:val="18"/>
              </w:rPr>
            </w:pPr>
            <w:r>
              <w:rPr>
                <w:rFonts w:ascii="Calibri" w:hAnsi="Calibri"/>
                <w:sz w:val="18"/>
              </w:rPr>
              <w:t>1996</w:t>
            </w:r>
          </w:p>
        </w:tc>
        <w:tc>
          <w:tcPr>
            <w:tcW w:w="0" w:type="auto"/>
            <w:tcBorders>
              <w:top w:val="single" w:sz="18" w:space="0" w:color="auto"/>
              <w:left w:val="single" w:sz="12" w:space="0" w:color="auto"/>
              <w:bottom w:val="single" w:sz="18" w:space="0" w:color="auto"/>
              <w:right w:val="single" w:sz="12" w:space="0" w:color="auto"/>
            </w:tcBorders>
            <w:vAlign w:val="center"/>
          </w:tcPr>
          <w:p w14:paraId="086F9DEF" w14:textId="77777777" w:rsidR="00655E92" w:rsidRPr="00E75E32" w:rsidRDefault="00655E92" w:rsidP="00655E92">
            <w:pPr>
              <w:rPr>
                <w:rFonts w:cstheme="minorHAnsi"/>
                <w:sz w:val="16"/>
                <w:szCs w:val="16"/>
              </w:rPr>
            </w:pPr>
          </w:p>
        </w:tc>
        <w:tc>
          <w:tcPr>
            <w:tcW w:w="0" w:type="auto"/>
            <w:tcBorders>
              <w:top w:val="single" w:sz="18" w:space="0" w:color="auto"/>
              <w:left w:val="single" w:sz="12" w:space="0" w:color="auto"/>
              <w:bottom w:val="single" w:sz="18" w:space="0" w:color="auto"/>
              <w:right w:val="single" w:sz="12" w:space="0" w:color="auto"/>
            </w:tcBorders>
            <w:vAlign w:val="center"/>
          </w:tcPr>
          <w:p w14:paraId="3D0A91F2" w14:textId="77777777" w:rsidR="00655E92" w:rsidRPr="00E75E32" w:rsidRDefault="00655E92" w:rsidP="00655E92">
            <w:pPr>
              <w:jc w:val="center"/>
              <w:rPr>
                <w:rFonts w:cstheme="minorHAnsi"/>
                <w:sz w:val="16"/>
                <w:szCs w:val="16"/>
              </w:rPr>
            </w:pPr>
          </w:p>
        </w:tc>
        <w:tc>
          <w:tcPr>
            <w:tcW w:w="0" w:type="auto"/>
            <w:tcBorders>
              <w:top w:val="single" w:sz="18" w:space="0" w:color="auto"/>
              <w:left w:val="single" w:sz="12" w:space="0" w:color="auto"/>
              <w:bottom w:val="single" w:sz="18" w:space="0" w:color="auto"/>
              <w:right w:val="single" w:sz="12" w:space="0" w:color="auto"/>
            </w:tcBorders>
            <w:vAlign w:val="center"/>
          </w:tcPr>
          <w:p w14:paraId="598DCCA0" w14:textId="3AB8B107" w:rsidR="00655E92" w:rsidRDefault="00655E92" w:rsidP="00655E92">
            <w:pPr>
              <w:jc w:val="center"/>
              <w:rPr>
                <w:rFonts w:ascii="Calibri" w:hAnsi="Calibri"/>
                <w:sz w:val="18"/>
              </w:rPr>
            </w:pPr>
            <w:r>
              <w:rPr>
                <w:rFonts w:ascii="Calibri" w:hAnsi="Calibri"/>
                <w:sz w:val="18"/>
              </w:rPr>
              <w:t>29 yıl</w:t>
            </w:r>
          </w:p>
        </w:tc>
        <w:tc>
          <w:tcPr>
            <w:tcW w:w="0" w:type="auto"/>
            <w:tcBorders>
              <w:top w:val="single" w:sz="18" w:space="0" w:color="auto"/>
              <w:left w:val="single" w:sz="12" w:space="0" w:color="auto"/>
              <w:bottom w:val="single" w:sz="18" w:space="0" w:color="auto"/>
              <w:right w:val="single" w:sz="12" w:space="0" w:color="auto"/>
            </w:tcBorders>
            <w:vAlign w:val="center"/>
          </w:tcPr>
          <w:p w14:paraId="2FEFFC8E" w14:textId="77777777" w:rsidR="00655E92" w:rsidRPr="00E75E32" w:rsidRDefault="00655E92" w:rsidP="00655E92">
            <w:pPr>
              <w:jc w:val="center"/>
              <w:rPr>
                <w:rFonts w:cstheme="minorHAnsi"/>
                <w:sz w:val="16"/>
                <w:szCs w:val="16"/>
              </w:rPr>
            </w:pPr>
          </w:p>
        </w:tc>
        <w:tc>
          <w:tcPr>
            <w:tcW w:w="0" w:type="auto"/>
            <w:tcBorders>
              <w:top w:val="single" w:sz="18" w:space="0" w:color="auto"/>
              <w:left w:val="single" w:sz="12" w:space="0" w:color="auto"/>
              <w:bottom w:val="single" w:sz="18" w:space="0" w:color="auto"/>
              <w:right w:val="single" w:sz="12" w:space="0" w:color="auto"/>
            </w:tcBorders>
            <w:vAlign w:val="center"/>
          </w:tcPr>
          <w:p w14:paraId="24B892AD" w14:textId="77777777" w:rsidR="00655E92" w:rsidRPr="00E75E32" w:rsidRDefault="00655E92" w:rsidP="00655E92">
            <w:pPr>
              <w:jc w:val="center"/>
              <w:rPr>
                <w:rFonts w:cstheme="minorHAnsi"/>
                <w:sz w:val="16"/>
                <w:szCs w:val="16"/>
              </w:rPr>
            </w:pPr>
          </w:p>
        </w:tc>
        <w:tc>
          <w:tcPr>
            <w:tcW w:w="1109" w:type="dxa"/>
            <w:tcBorders>
              <w:top w:val="single" w:sz="18" w:space="0" w:color="auto"/>
              <w:left w:val="single" w:sz="12" w:space="0" w:color="auto"/>
              <w:bottom w:val="single" w:sz="18" w:space="0" w:color="auto"/>
              <w:right w:val="single" w:sz="18" w:space="0" w:color="auto"/>
            </w:tcBorders>
            <w:vAlign w:val="center"/>
          </w:tcPr>
          <w:p w14:paraId="57DFCE70" w14:textId="77777777" w:rsidR="00655E92" w:rsidRPr="00E75E32" w:rsidRDefault="00655E92" w:rsidP="00655E92">
            <w:pPr>
              <w:jc w:val="center"/>
              <w:rPr>
                <w:rFonts w:cstheme="minorHAnsi"/>
                <w:sz w:val="16"/>
                <w:szCs w:val="16"/>
              </w:rPr>
            </w:pPr>
          </w:p>
        </w:tc>
      </w:tr>
      <w:tr w:rsidR="00655E92" w:rsidRPr="00E75E32" w14:paraId="02184E46" w14:textId="77777777" w:rsidTr="00E75E32">
        <w:trPr>
          <w:cantSplit/>
          <w:trHeight w:val="279"/>
        </w:trPr>
        <w:tc>
          <w:tcPr>
            <w:tcW w:w="0" w:type="auto"/>
            <w:tcBorders>
              <w:top w:val="single" w:sz="18" w:space="0" w:color="auto"/>
              <w:left w:val="single" w:sz="18" w:space="0" w:color="auto"/>
              <w:bottom w:val="single" w:sz="18" w:space="0" w:color="auto"/>
              <w:right w:val="single" w:sz="12" w:space="0" w:color="auto"/>
            </w:tcBorders>
            <w:vAlign w:val="center"/>
          </w:tcPr>
          <w:p w14:paraId="725DF6BE" w14:textId="64E90166" w:rsidR="00655E92" w:rsidRDefault="00655E92" w:rsidP="00655E92">
            <w:pPr>
              <w:spacing w:after="0" w:line="240" w:lineRule="auto"/>
              <w:rPr>
                <w:rFonts w:ascii="Calibri" w:hAnsi="Calibri"/>
                <w:sz w:val="18"/>
              </w:rPr>
            </w:pPr>
            <w:r w:rsidRPr="007C0323">
              <w:rPr>
                <w:rFonts w:ascii="Calibri" w:hAnsi="Calibri"/>
                <w:sz w:val="18"/>
              </w:rPr>
              <w:lastRenderedPageBreak/>
              <w:t>Prof. Dr. Zehra BOZKURT</w:t>
            </w:r>
          </w:p>
        </w:tc>
        <w:tc>
          <w:tcPr>
            <w:tcW w:w="0" w:type="auto"/>
            <w:tcBorders>
              <w:top w:val="single" w:sz="18" w:space="0" w:color="auto"/>
              <w:left w:val="single" w:sz="12" w:space="0" w:color="auto"/>
              <w:bottom w:val="single" w:sz="18" w:space="0" w:color="auto"/>
              <w:right w:val="single" w:sz="12" w:space="0" w:color="auto"/>
            </w:tcBorders>
            <w:vAlign w:val="center"/>
          </w:tcPr>
          <w:p w14:paraId="19CFD5CE" w14:textId="59E79B77" w:rsidR="00655E92" w:rsidRDefault="00655E92" w:rsidP="00655E92">
            <w:pPr>
              <w:spacing w:after="0" w:line="240" w:lineRule="auto"/>
              <w:rPr>
                <w:rFonts w:ascii="Calibri" w:hAnsi="Calibri"/>
                <w:sz w:val="18"/>
              </w:rPr>
            </w:pPr>
            <w:r>
              <w:rPr>
                <w:rFonts w:ascii="Calibri" w:hAnsi="Calibri"/>
                <w:sz w:val="18"/>
              </w:rPr>
              <w:t>Profesör</w:t>
            </w:r>
          </w:p>
        </w:tc>
        <w:tc>
          <w:tcPr>
            <w:tcW w:w="0" w:type="auto"/>
            <w:tcBorders>
              <w:top w:val="single" w:sz="18" w:space="0" w:color="auto"/>
              <w:left w:val="single" w:sz="12" w:space="0" w:color="auto"/>
              <w:bottom w:val="single" w:sz="18" w:space="0" w:color="auto"/>
              <w:right w:val="single" w:sz="12" w:space="0" w:color="auto"/>
            </w:tcBorders>
            <w:vAlign w:val="center"/>
          </w:tcPr>
          <w:p w14:paraId="554A0033" w14:textId="25441646" w:rsidR="00655E92" w:rsidRDefault="00655E92" w:rsidP="00655E92">
            <w:pPr>
              <w:jc w:val="center"/>
              <w:rPr>
                <w:rFonts w:ascii="Calibri" w:hAnsi="Calibri"/>
                <w:sz w:val="18"/>
              </w:rPr>
            </w:pPr>
            <w:r>
              <w:rPr>
                <w:rFonts w:ascii="Calibri" w:hAnsi="Calibri"/>
                <w:sz w:val="18"/>
              </w:rPr>
              <w:t>TZ</w:t>
            </w:r>
          </w:p>
        </w:tc>
        <w:tc>
          <w:tcPr>
            <w:tcW w:w="0" w:type="auto"/>
            <w:tcBorders>
              <w:top w:val="single" w:sz="18" w:space="0" w:color="auto"/>
              <w:left w:val="single" w:sz="12" w:space="0" w:color="auto"/>
              <w:bottom w:val="single" w:sz="18" w:space="0" w:color="auto"/>
              <w:right w:val="single" w:sz="12" w:space="0" w:color="auto"/>
            </w:tcBorders>
            <w:vAlign w:val="center"/>
          </w:tcPr>
          <w:p w14:paraId="12F67F7E" w14:textId="40174070" w:rsidR="00655E92" w:rsidRDefault="00655E92" w:rsidP="00655E92">
            <w:pPr>
              <w:jc w:val="center"/>
              <w:rPr>
                <w:rFonts w:ascii="Calibri" w:hAnsi="Calibri"/>
                <w:sz w:val="18"/>
              </w:rPr>
            </w:pPr>
            <w:r>
              <w:rPr>
                <w:rFonts w:ascii="Calibri" w:hAnsi="Calibri"/>
                <w:sz w:val="18"/>
              </w:rPr>
              <w:t xml:space="preserve">Profesör </w:t>
            </w:r>
          </w:p>
        </w:tc>
        <w:tc>
          <w:tcPr>
            <w:tcW w:w="0" w:type="auto"/>
            <w:tcBorders>
              <w:top w:val="single" w:sz="18" w:space="0" w:color="auto"/>
              <w:left w:val="single" w:sz="12" w:space="0" w:color="auto"/>
              <w:bottom w:val="single" w:sz="18" w:space="0" w:color="auto"/>
              <w:right w:val="single" w:sz="12" w:space="0" w:color="auto"/>
            </w:tcBorders>
            <w:vAlign w:val="center"/>
          </w:tcPr>
          <w:p w14:paraId="570FEDB1" w14:textId="77777777" w:rsidR="00655E92" w:rsidRDefault="00655E92" w:rsidP="00655E92">
            <w:pPr>
              <w:jc w:val="center"/>
              <w:rPr>
                <w:rFonts w:ascii="Calibri" w:hAnsi="Calibri"/>
                <w:sz w:val="18"/>
              </w:rPr>
            </w:pPr>
            <w:r>
              <w:rPr>
                <w:rFonts w:ascii="Calibri" w:hAnsi="Calibri"/>
                <w:sz w:val="18"/>
              </w:rPr>
              <w:t xml:space="preserve">Ankara Üniversitesi </w:t>
            </w:r>
          </w:p>
          <w:p w14:paraId="1585CBE2" w14:textId="191E7373" w:rsidR="00655E92" w:rsidRDefault="00655E92" w:rsidP="00655E92">
            <w:pPr>
              <w:jc w:val="center"/>
              <w:rPr>
                <w:rFonts w:ascii="Calibri" w:hAnsi="Calibri"/>
                <w:sz w:val="18"/>
              </w:rPr>
            </w:pPr>
            <w:r>
              <w:rPr>
                <w:rFonts w:ascii="Calibri" w:hAnsi="Calibri"/>
                <w:sz w:val="18"/>
              </w:rPr>
              <w:t>1996</w:t>
            </w:r>
          </w:p>
        </w:tc>
        <w:tc>
          <w:tcPr>
            <w:tcW w:w="0" w:type="auto"/>
            <w:tcBorders>
              <w:top w:val="single" w:sz="18" w:space="0" w:color="auto"/>
              <w:left w:val="single" w:sz="12" w:space="0" w:color="auto"/>
              <w:bottom w:val="single" w:sz="18" w:space="0" w:color="auto"/>
              <w:right w:val="single" w:sz="12" w:space="0" w:color="auto"/>
            </w:tcBorders>
            <w:vAlign w:val="center"/>
          </w:tcPr>
          <w:p w14:paraId="48EB5F0A" w14:textId="77777777" w:rsidR="00655E92" w:rsidRPr="00E75E32" w:rsidRDefault="00655E92" w:rsidP="00655E92">
            <w:pPr>
              <w:jc w:val="center"/>
              <w:rPr>
                <w:rFonts w:cstheme="minorHAnsi"/>
                <w:sz w:val="16"/>
                <w:szCs w:val="16"/>
              </w:rPr>
            </w:pPr>
          </w:p>
        </w:tc>
        <w:tc>
          <w:tcPr>
            <w:tcW w:w="0" w:type="auto"/>
            <w:tcBorders>
              <w:top w:val="single" w:sz="18" w:space="0" w:color="auto"/>
              <w:left w:val="single" w:sz="12" w:space="0" w:color="auto"/>
              <w:bottom w:val="single" w:sz="18" w:space="0" w:color="auto"/>
              <w:right w:val="single" w:sz="12" w:space="0" w:color="auto"/>
            </w:tcBorders>
            <w:vAlign w:val="center"/>
          </w:tcPr>
          <w:p w14:paraId="08A9D67B" w14:textId="77777777" w:rsidR="00655E92" w:rsidRPr="00E75E32" w:rsidRDefault="00655E92" w:rsidP="00655E92">
            <w:pPr>
              <w:jc w:val="center"/>
              <w:rPr>
                <w:rFonts w:cstheme="minorHAnsi"/>
                <w:sz w:val="16"/>
                <w:szCs w:val="16"/>
              </w:rPr>
            </w:pPr>
          </w:p>
        </w:tc>
        <w:tc>
          <w:tcPr>
            <w:tcW w:w="0" w:type="auto"/>
            <w:tcBorders>
              <w:top w:val="single" w:sz="18" w:space="0" w:color="auto"/>
              <w:left w:val="single" w:sz="12" w:space="0" w:color="auto"/>
              <w:bottom w:val="single" w:sz="18" w:space="0" w:color="auto"/>
              <w:right w:val="single" w:sz="12" w:space="0" w:color="auto"/>
            </w:tcBorders>
            <w:vAlign w:val="center"/>
          </w:tcPr>
          <w:p w14:paraId="7695E9F9" w14:textId="6725CE72" w:rsidR="00655E92" w:rsidRDefault="00655E92" w:rsidP="00655E92">
            <w:pPr>
              <w:jc w:val="center"/>
              <w:rPr>
                <w:rFonts w:ascii="Calibri" w:hAnsi="Calibri"/>
                <w:sz w:val="18"/>
              </w:rPr>
            </w:pPr>
            <w:r>
              <w:rPr>
                <w:rFonts w:ascii="Calibri" w:hAnsi="Calibri"/>
                <w:sz w:val="18"/>
              </w:rPr>
              <w:t>29 yıl</w:t>
            </w:r>
          </w:p>
        </w:tc>
        <w:tc>
          <w:tcPr>
            <w:tcW w:w="0" w:type="auto"/>
            <w:tcBorders>
              <w:top w:val="single" w:sz="18" w:space="0" w:color="auto"/>
              <w:left w:val="single" w:sz="12" w:space="0" w:color="auto"/>
              <w:bottom w:val="single" w:sz="18" w:space="0" w:color="auto"/>
              <w:right w:val="single" w:sz="12" w:space="0" w:color="auto"/>
            </w:tcBorders>
            <w:vAlign w:val="center"/>
          </w:tcPr>
          <w:p w14:paraId="703DE59F" w14:textId="77777777" w:rsidR="00655E92" w:rsidRPr="00E75E32" w:rsidRDefault="00655E92" w:rsidP="00655E92">
            <w:pPr>
              <w:jc w:val="center"/>
              <w:rPr>
                <w:rFonts w:cstheme="minorHAnsi"/>
                <w:sz w:val="16"/>
                <w:szCs w:val="16"/>
              </w:rPr>
            </w:pPr>
          </w:p>
        </w:tc>
        <w:tc>
          <w:tcPr>
            <w:tcW w:w="0" w:type="auto"/>
            <w:tcBorders>
              <w:top w:val="single" w:sz="18" w:space="0" w:color="auto"/>
              <w:left w:val="single" w:sz="12" w:space="0" w:color="auto"/>
              <w:bottom w:val="single" w:sz="18" w:space="0" w:color="auto"/>
              <w:right w:val="single" w:sz="12" w:space="0" w:color="auto"/>
            </w:tcBorders>
            <w:vAlign w:val="center"/>
          </w:tcPr>
          <w:p w14:paraId="119F01D2" w14:textId="77777777" w:rsidR="00655E92" w:rsidRPr="00E75E32" w:rsidRDefault="00655E92" w:rsidP="00655E92">
            <w:pPr>
              <w:jc w:val="center"/>
              <w:rPr>
                <w:rFonts w:cstheme="minorHAnsi"/>
                <w:sz w:val="16"/>
                <w:szCs w:val="16"/>
              </w:rPr>
            </w:pPr>
          </w:p>
        </w:tc>
        <w:tc>
          <w:tcPr>
            <w:tcW w:w="1109" w:type="dxa"/>
            <w:tcBorders>
              <w:top w:val="single" w:sz="18" w:space="0" w:color="auto"/>
              <w:left w:val="single" w:sz="12" w:space="0" w:color="auto"/>
              <w:bottom w:val="single" w:sz="18" w:space="0" w:color="auto"/>
              <w:right w:val="single" w:sz="18" w:space="0" w:color="auto"/>
            </w:tcBorders>
            <w:vAlign w:val="center"/>
          </w:tcPr>
          <w:p w14:paraId="1C158EE9" w14:textId="77777777" w:rsidR="00655E92" w:rsidRPr="00E75E32" w:rsidRDefault="00655E92" w:rsidP="00655E92">
            <w:pPr>
              <w:jc w:val="center"/>
              <w:rPr>
                <w:rFonts w:cstheme="minorHAnsi"/>
                <w:sz w:val="16"/>
                <w:szCs w:val="16"/>
              </w:rPr>
            </w:pPr>
          </w:p>
        </w:tc>
      </w:tr>
      <w:tr w:rsidR="00655E92" w:rsidRPr="00E75E32" w14:paraId="52733758" w14:textId="77777777" w:rsidTr="00E75E32">
        <w:trPr>
          <w:cantSplit/>
          <w:trHeight w:val="279"/>
        </w:trPr>
        <w:tc>
          <w:tcPr>
            <w:tcW w:w="0" w:type="auto"/>
            <w:tcBorders>
              <w:top w:val="single" w:sz="18" w:space="0" w:color="auto"/>
              <w:left w:val="single" w:sz="18" w:space="0" w:color="auto"/>
              <w:bottom w:val="single" w:sz="18" w:space="0" w:color="auto"/>
              <w:right w:val="single" w:sz="12" w:space="0" w:color="auto"/>
            </w:tcBorders>
            <w:vAlign w:val="center"/>
          </w:tcPr>
          <w:p w14:paraId="2BCE9553" w14:textId="5077AE66" w:rsidR="00655E92" w:rsidRDefault="00655E92" w:rsidP="00655E92">
            <w:pPr>
              <w:spacing w:after="0" w:line="240" w:lineRule="auto"/>
              <w:rPr>
                <w:rFonts w:ascii="Calibri" w:hAnsi="Calibri"/>
                <w:sz w:val="18"/>
              </w:rPr>
            </w:pPr>
            <w:r>
              <w:rPr>
                <w:rFonts w:ascii="Calibri" w:hAnsi="Calibri"/>
                <w:sz w:val="18"/>
              </w:rPr>
              <w:t>Serdar KOÇAK</w:t>
            </w:r>
          </w:p>
        </w:tc>
        <w:tc>
          <w:tcPr>
            <w:tcW w:w="0" w:type="auto"/>
            <w:tcBorders>
              <w:top w:val="single" w:sz="18" w:space="0" w:color="auto"/>
              <w:left w:val="single" w:sz="12" w:space="0" w:color="auto"/>
              <w:bottom w:val="single" w:sz="18" w:space="0" w:color="auto"/>
              <w:right w:val="single" w:sz="12" w:space="0" w:color="auto"/>
            </w:tcBorders>
            <w:vAlign w:val="center"/>
          </w:tcPr>
          <w:p w14:paraId="2F434CA6" w14:textId="1A6A6FF9" w:rsidR="00655E92" w:rsidRDefault="00655E92" w:rsidP="00655E92">
            <w:pPr>
              <w:spacing w:after="0" w:line="240" w:lineRule="auto"/>
              <w:rPr>
                <w:rFonts w:ascii="Calibri" w:hAnsi="Calibri"/>
                <w:sz w:val="18"/>
              </w:rPr>
            </w:pPr>
            <w:r>
              <w:rPr>
                <w:rFonts w:ascii="Calibri" w:hAnsi="Calibri"/>
                <w:sz w:val="18"/>
              </w:rPr>
              <w:t>Profesör Doktor</w:t>
            </w:r>
          </w:p>
        </w:tc>
        <w:tc>
          <w:tcPr>
            <w:tcW w:w="0" w:type="auto"/>
            <w:tcBorders>
              <w:top w:val="single" w:sz="18" w:space="0" w:color="auto"/>
              <w:left w:val="single" w:sz="12" w:space="0" w:color="auto"/>
              <w:bottom w:val="single" w:sz="18" w:space="0" w:color="auto"/>
              <w:right w:val="single" w:sz="12" w:space="0" w:color="auto"/>
            </w:tcBorders>
            <w:vAlign w:val="center"/>
          </w:tcPr>
          <w:p w14:paraId="43E03853" w14:textId="00567309" w:rsidR="00655E92" w:rsidRDefault="00655E92" w:rsidP="00655E92">
            <w:pPr>
              <w:jc w:val="center"/>
              <w:rPr>
                <w:rFonts w:ascii="Calibri" w:hAnsi="Calibri"/>
                <w:sz w:val="18"/>
              </w:rPr>
            </w:pPr>
            <w:r>
              <w:rPr>
                <w:rFonts w:ascii="Calibri" w:hAnsi="Calibri"/>
                <w:sz w:val="18"/>
              </w:rPr>
              <w:t>TZ</w:t>
            </w:r>
          </w:p>
        </w:tc>
        <w:tc>
          <w:tcPr>
            <w:tcW w:w="0" w:type="auto"/>
            <w:tcBorders>
              <w:top w:val="single" w:sz="18" w:space="0" w:color="auto"/>
              <w:left w:val="single" w:sz="12" w:space="0" w:color="auto"/>
              <w:bottom w:val="single" w:sz="18" w:space="0" w:color="auto"/>
              <w:right w:val="single" w:sz="12" w:space="0" w:color="auto"/>
            </w:tcBorders>
            <w:vAlign w:val="center"/>
          </w:tcPr>
          <w:p w14:paraId="0BDD8E97" w14:textId="0F87D001" w:rsidR="00655E92" w:rsidRDefault="00655E92" w:rsidP="00655E92">
            <w:pPr>
              <w:jc w:val="center"/>
              <w:rPr>
                <w:rFonts w:ascii="Calibri" w:hAnsi="Calibri"/>
                <w:sz w:val="18"/>
              </w:rPr>
            </w:pPr>
            <w:r>
              <w:rPr>
                <w:rFonts w:ascii="Calibri" w:hAnsi="Calibri"/>
                <w:sz w:val="18"/>
              </w:rPr>
              <w:t xml:space="preserve">Profesör </w:t>
            </w:r>
          </w:p>
        </w:tc>
        <w:tc>
          <w:tcPr>
            <w:tcW w:w="0" w:type="auto"/>
            <w:tcBorders>
              <w:top w:val="single" w:sz="18" w:space="0" w:color="auto"/>
              <w:left w:val="single" w:sz="12" w:space="0" w:color="auto"/>
              <w:bottom w:val="single" w:sz="18" w:space="0" w:color="auto"/>
              <w:right w:val="single" w:sz="12" w:space="0" w:color="auto"/>
            </w:tcBorders>
            <w:vAlign w:val="center"/>
          </w:tcPr>
          <w:p w14:paraId="68435E86" w14:textId="77777777" w:rsidR="00655E92" w:rsidRDefault="00655E92" w:rsidP="00655E92">
            <w:pPr>
              <w:jc w:val="center"/>
              <w:rPr>
                <w:rFonts w:ascii="Calibri" w:hAnsi="Calibri"/>
                <w:sz w:val="18"/>
              </w:rPr>
            </w:pPr>
            <w:r>
              <w:rPr>
                <w:rFonts w:ascii="Calibri" w:hAnsi="Calibri"/>
                <w:sz w:val="18"/>
              </w:rPr>
              <w:t>Ankara Üniversitesi</w:t>
            </w:r>
          </w:p>
          <w:p w14:paraId="4DB3E071" w14:textId="7B8E30AB" w:rsidR="00655E92" w:rsidRDefault="00655E92" w:rsidP="00655E92">
            <w:pPr>
              <w:jc w:val="center"/>
              <w:rPr>
                <w:rFonts w:ascii="Calibri" w:hAnsi="Calibri"/>
                <w:sz w:val="18"/>
              </w:rPr>
            </w:pPr>
            <w:r>
              <w:rPr>
                <w:rFonts w:ascii="Calibri" w:hAnsi="Calibri"/>
                <w:sz w:val="18"/>
              </w:rPr>
              <w:t>2005</w:t>
            </w:r>
          </w:p>
        </w:tc>
        <w:tc>
          <w:tcPr>
            <w:tcW w:w="0" w:type="auto"/>
            <w:tcBorders>
              <w:top w:val="single" w:sz="18" w:space="0" w:color="auto"/>
              <w:left w:val="single" w:sz="12" w:space="0" w:color="auto"/>
              <w:bottom w:val="single" w:sz="18" w:space="0" w:color="auto"/>
              <w:right w:val="single" w:sz="12" w:space="0" w:color="auto"/>
            </w:tcBorders>
            <w:vAlign w:val="center"/>
          </w:tcPr>
          <w:p w14:paraId="08B621A0" w14:textId="77777777" w:rsidR="00655E92" w:rsidRPr="00E75E32" w:rsidRDefault="00655E92" w:rsidP="00655E92">
            <w:pPr>
              <w:jc w:val="center"/>
              <w:rPr>
                <w:rFonts w:cstheme="minorHAnsi"/>
                <w:sz w:val="16"/>
                <w:szCs w:val="16"/>
              </w:rPr>
            </w:pPr>
          </w:p>
        </w:tc>
        <w:tc>
          <w:tcPr>
            <w:tcW w:w="0" w:type="auto"/>
            <w:tcBorders>
              <w:top w:val="single" w:sz="18" w:space="0" w:color="auto"/>
              <w:left w:val="single" w:sz="12" w:space="0" w:color="auto"/>
              <w:bottom w:val="single" w:sz="18" w:space="0" w:color="auto"/>
              <w:right w:val="single" w:sz="12" w:space="0" w:color="auto"/>
            </w:tcBorders>
            <w:vAlign w:val="center"/>
          </w:tcPr>
          <w:p w14:paraId="4E34B10B" w14:textId="77777777" w:rsidR="00655E92" w:rsidRPr="00E75E32" w:rsidRDefault="00655E92" w:rsidP="00655E92">
            <w:pPr>
              <w:jc w:val="center"/>
              <w:rPr>
                <w:rFonts w:cstheme="minorHAnsi"/>
                <w:sz w:val="16"/>
                <w:szCs w:val="16"/>
              </w:rPr>
            </w:pPr>
          </w:p>
        </w:tc>
        <w:tc>
          <w:tcPr>
            <w:tcW w:w="0" w:type="auto"/>
            <w:tcBorders>
              <w:top w:val="single" w:sz="18" w:space="0" w:color="auto"/>
              <w:left w:val="single" w:sz="12" w:space="0" w:color="auto"/>
              <w:bottom w:val="single" w:sz="18" w:space="0" w:color="auto"/>
              <w:right w:val="single" w:sz="12" w:space="0" w:color="auto"/>
            </w:tcBorders>
            <w:vAlign w:val="center"/>
          </w:tcPr>
          <w:p w14:paraId="5678DC7E" w14:textId="18EE1B6A" w:rsidR="00655E92" w:rsidRDefault="00655E92" w:rsidP="00655E92">
            <w:pPr>
              <w:jc w:val="center"/>
              <w:rPr>
                <w:rFonts w:ascii="Calibri" w:hAnsi="Calibri"/>
                <w:sz w:val="18"/>
              </w:rPr>
            </w:pPr>
            <w:r>
              <w:rPr>
                <w:rFonts w:ascii="Calibri" w:hAnsi="Calibri"/>
                <w:sz w:val="18"/>
              </w:rPr>
              <w:t>28 yıl</w:t>
            </w:r>
          </w:p>
        </w:tc>
        <w:tc>
          <w:tcPr>
            <w:tcW w:w="0" w:type="auto"/>
            <w:tcBorders>
              <w:top w:val="single" w:sz="18" w:space="0" w:color="auto"/>
              <w:left w:val="single" w:sz="12" w:space="0" w:color="auto"/>
              <w:bottom w:val="single" w:sz="18" w:space="0" w:color="auto"/>
              <w:right w:val="single" w:sz="12" w:space="0" w:color="auto"/>
            </w:tcBorders>
            <w:vAlign w:val="center"/>
          </w:tcPr>
          <w:p w14:paraId="75AFC462" w14:textId="77777777" w:rsidR="00655E92" w:rsidRPr="00E75E32" w:rsidRDefault="00655E92" w:rsidP="00655E92">
            <w:pPr>
              <w:jc w:val="center"/>
              <w:rPr>
                <w:rFonts w:cstheme="minorHAnsi"/>
                <w:sz w:val="16"/>
                <w:szCs w:val="16"/>
              </w:rPr>
            </w:pPr>
          </w:p>
        </w:tc>
        <w:tc>
          <w:tcPr>
            <w:tcW w:w="0" w:type="auto"/>
            <w:tcBorders>
              <w:top w:val="single" w:sz="18" w:space="0" w:color="auto"/>
              <w:left w:val="single" w:sz="12" w:space="0" w:color="auto"/>
              <w:bottom w:val="single" w:sz="18" w:space="0" w:color="auto"/>
              <w:right w:val="single" w:sz="12" w:space="0" w:color="auto"/>
            </w:tcBorders>
            <w:vAlign w:val="center"/>
          </w:tcPr>
          <w:p w14:paraId="730DD20B" w14:textId="77777777" w:rsidR="00655E92" w:rsidRPr="00E75E32" w:rsidRDefault="00655E92" w:rsidP="00655E92">
            <w:pPr>
              <w:jc w:val="center"/>
              <w:rPr>
                <w:rFonts w:cstheme="minorHAnsi"/>
                <w:sz w:val="16"/>
                <w:szCs w:val="16"/>
              </w:rPr>
            </w:pPr>
          </w:p>
        </w:tc>
        <w:tc>
          <w:tcPr>
            <w:tcW w:w="1109" w:type="dxa"/>
            <w:tcBorders>
              <w:top w:val="single" w:sz="18" w:space="0" w:color="auto"/>
              <w:left w:val="single" w:sz="12" w:space="0" w:color="auto"/>
              <w:bottom w:val="single" w:sz="18" w:space="0" w:color="auto"/>
              <w:right w:val="single" w:sz="18" w:space="0" w:color="auto"/>
            </w:tcBorders>
            <w:vAlign w:val="center"/>
          </w:tcPr>
          <w:p w14:paraId="743FE64E" w14:textId="77777777" w:rsidR="00655E92" w:rsidRPr="00E75E32" w:rsidRDefault="00655E92" w:rsidP="00655E92">
            <w:pPr>
              <w:jc w:val="center"/>
              <w:rPr>
                <w:rFonts w:cstheme="minorHAnsi"/>
                <w:sz w:val="16"/>
                <w:szCs w:val="16"/>
              </w:rPr>
            </w:pPr>
          </w:p>
        </w:tc>
      </w:tr>
      <w:tr w:rsidR="00655E92" w:rsidRPr="00E75E32" w14:paraId="570B85ED" w14:textId="77777777" w:rsidTr="00E75E32">
        <w:trPr>
          <w:cantSplit/>
          <w:trHeight w:val="279"/>
        </w:trPr>
        <w:tc>
          <w:tcPr>
            <w:tcW w:w="0" w:type="auto"/>
            <w:tcBorders>
              <w:top w:val="single" w:sz="18" w:space="0" w:color="auto"/>
              <w:left w:val="single" w:sz="18" w:space="0" w:color="auto"/>
              <w:bottom w:val="single" w:sz="18" w:space="0" w:color="auto"/>
              <w:right w:val="single" w:sz="12" w:space="0" w:color="auto"/>
            </w:tcBorders>
            <w:vAlign w:val="center"/>
          </w:tcPr>
          <w:p w14:paraId="4416DDD1" w14:textId="7837B917" w:rsidR="00655E92" w:rsidRPr="00E75E32" w:rsidRDefault="00655E92" w:rsidP="00655E92">
            <w:pPr>
              <w:spacing w:after="0" w:line="240" w:lineRule="auto"/>
              <w:rPr>
                <w:rFonts w:eastAsia="Calibri" w:cstheme="minorHAnsi"/>
                <w:sz w:val="16"/>
                <w:szCs w:val="16"/>
              </w:rPr>
            </w:pPr>
            <w:r>
              <w:rPr>
                <w:rFonts w:ascii="Calibri" w:hAnsi="Calibri"/>
                <w:sz w:val="18"/>
              </w:rPr>
              <w:t>Doç. Dr. Koray ÇELİKELOĞLU</w:t>
            </w:r>
          </w:p>
        </w:tc>
        <w:tc>
          <w:tcPr>
            <w:tcW w:w="0" w:type="auto"/>
            <w:tcBorders>
              <w:top w:val="single" w:sz="18" w:space="0" w:color="auto"/>
              <w:left w:val="single" w:sz="12" w:space="0" w:color="auto"/>
              <w:bottom w:val="single" w:sz="18" w:space="0" w:color="auto"/>
              <w:right w:val="single" w:sz="12" w:space="0" w:color="auto"/>
            </w:tcBorders>
            <w:vAlign w:val="center"/>
          </w:tcPr>
          <w:p w14:paraId="3C4864E1" w14:textId="0CC4A4A4" w:rsidR="00655E92" w:rsidRPr="00E75E32" w:rsidRDefault="00655E92" w:rsidP="00655E92">
            <w:pPr>
              <w:spacing w:after="0" w:line="240" w:lineRule="auto"/>
              <w:rPr>
                <w:rFonts w:eastAsia="Calibri" w:cstheme="minorHAnsi"/>
                <w:sz w:val="16"/>
                <w:szCs w:val="16"/>
              </w:rPr>
            </w:pPr>
            <w:r>
              <w:rPr>
                <w:rFonts w:ascii="Calibri" w:hAnsi="Calibri"/>
                <w:sz w:val="18"/>
              </w:rPr>
              <w:t>Doçent</w:t>
            </w:r>
          </w:p>
        </w:tc>
        <w:tc>
          <w:tcPr>
            <w:tcW w:w="0" w:type="auto"/>
            <w:tcBorders>
              <w:top w:val="single" w:sz="18" w:space="0" w:color="auto"/>
              <w:left w:val="single" w:sz="12" w:space="0" w:color="auto"/>
              <w:bottom w:val="single" w:sz="18" w:space="0" w:color="auto"/>
              <w:right w:val="single" w:sz="12" w:space="0" w:color="auto"/>
            </w:tcBorders>
            <w:vAlign w:val="center"/>
          </w:tcPr>
          <w:p w14:paraId="4052F04B" w14:textId="6EECCFAA" w:rsidR="00655E92" w:rsidRPr="00E75E32" w:rsidRDefault="00655E92" w:rsidP="00655E92">
            <w:pPr>
              <w:jc w:val="center"/>
              <w:rPr>
                <w:rFonts w:cstheme="minorHAnsi"/>
                <w:sz w:val="16"/>
                <w:szCs w:val="16"/>
              </w:rPr>
            </w:pPr>
            <w:r>
              <w:rPr>
                <w:rFonts w:ascii="Calibri" w:hAnsi="Calibri"/>
                <w:sz w:val="18"/>
              </w:rPr>
              <w:t>TZ</w:t>
            </w:r>
          </w:p>
        </w:tc>
        <w:tc>
          <w:tcPr>
            <w:tcW w:w="0" w:type="auto"/>
            <w:tcBorders>
              <w:top w:val="single" w:sz="18" w:space="0" w:color="auto"/>
              <w:left w:val="single" w:sz="12" w:space="0" w:color="auto"/>
              <w:bottom w:val="single" w:sz="18" w:space="0" w:color="auto"/>
              <w:right w:val="single" w:sz="12" w:space="0" w:color="auto"/>
            </w:tcBorders>
            <w:vAlign w:val="center"/>
          </w:tcPr>
          <w:p w14:paraId="48D93DF2" w14:textId="0DE78D6B" w:rsidR="00655E92" w:rsidRPr="00E75E32" w:rsidRDefault="00655E92" w:rsidP="00655E92">
            <w:pPr>
              <w:jc w:val="center"/>
              <w:rPr>
                <w:rFonts w:eastAsia="Calibri" w:cstheme="minorHAnsi"/>
                <w:sz w:val="16"/>
                <w:szCs w:val="16"/>
              </w:rPr>
            </w:pPr>
            <w:r>
              <w:rPr>
                <w:rFonts w:ascii="Calibri" w:hAnsi="Calibri"/>
                <w:sz w:val="18"/>
              </w:rPr>
              <w:t>Doçent</w:t>
            </w:r>
          </w:p>
        </w:tc>
        <w:tc>
          <w:tcPr>
            <w:tcW w:w="0" w:type="auto"/>
            <w:tcBorders>
              <w:top w:val="single" w:sz="18" w:space="0" w:color="auto"/>
              <w:left w:val="single" w:sz="12" w:space="0" w:color="auto"/>
              <w:bottom w:val="single" w:sz="18" w:space="0" w:color="auto"/>
              <w:right w:val="single" w:sz="12" w:space="0" w:color="auto"/>
            </w:tcBorders>
            <w:vAlign w:val="center"/>
          </w:tcPr>
          <w:p w14:paraId="072901A4" w14:textId="77777777" w:rsidR="00655E92" w:rsidRDefault="00655E92" w:rsidP="00655E92">
            <w:pPr>
              <w:jc w:val="center"/>
              <w:rPr>
                <w:rFonts w:ascii="Calibri" w:hAnsi="Calibri"/>
                <w:sz w:val="18"/>
              </w:rPr>
            </w:pPr>
            <w:r>
              <w:rPr>
                <w:rFonts w:ascii="Calibri" w:hAnsi="Calibri"/>
                <w:sz w:val="18"/>
              </w:rPr>
              <w:t xml:space="preserve">Afyon Kocatepe Üniversitesi </w:t>
            </w:r>
          </w:p>
          <w:p w14:paraId="512A3871" w14:textId="4B3093CB" w:rsidR="00655E92" w:rsidRPr="00E75E32" w:rsidRDefault="00655E92" w:rsidP="00655E92">
            <w:pPr>
              <w:jc w:val="center"/>
              <w:rPr>
                <w:rFonts w:cstheme="minorHAnsi"/>
                <w:sz w:val="16"/>
                <w:szCs w:val="16"/>
              </w:rPr>
            </w:pPr>
            <w:r>
              <w:rPr>
                <w:rFonts w:ascii="Calibri" w:hAnsi="Calibri"/>
                <w:sz w:val="18"/>
              </w:rPr>
              <w:t>2012</w:t>
            </w:r>
          </w:p>
        </w:tc>
        <w:tc>
          <w:tcPr>
            <w:tcW w:w="0" w:type="auto"/>
            <w:tcBorders>
              <w:top w:val="single" w:sz="18" w:space="0" w:color="auto"/>
              <w:left w:val="single" w:sz="12" w:space="0" w:color="auto"/>
              <w:bottom w:val="single" w:sz="18" w:space="0" w:color="auto"/>
              <w:right w:val="single" w:sz="12" w:space="0" w:color="auto"/>
            </w:tcBorders>
            <w:vAlign w:val="center"/>
          </w:tcPr>
          <w:p w14:paraId="5BC4247C" w14:textId="77777777" w:rsidR="00655E92" w:rsidRPr="00E75E32" w:rsidRDefault="00655E92" w:rsidP="00655E92">
            <w:pPr>
              <w:jc w:val="center"/>
              <w:rPr>
                <w:rFonts w:cstheme="minorHAnsi"/>
                <w:sz w:val="16"/>
                <w:szCs w:val="16"/>
              </w:rPr>
            </w:pPr>
          </w:p>
        </w:tc>
        <w:tc>
          <w:tcPr>
            <w:tcW w:w="0" w:type="auto"/>
            <w:tcBorders>
              <w:top w:val="single" w:sz="18" w:space="0" w:color="auto"/>
              <w:left w:val="single" w:sz="12" w:space="0" w:color="auto"/>
              <w:bottom w:val="single" w:sz="18" w:space="0" w:color="auto"/>
              <w:right w:val="single" w:sz="12" w:space="0" w:color="auto"/>
            </w:tcBorders>
            <w:vAlign w:val="center"/>
          </w:tcPr>
          <w:p w14:paraId="0EB8964C" w14:textId="77777777" w:rsidR="00655E92" w:rsidRPr="00E75E32" w:rsidRDefault="00655E92" w:rsidP="00655E92">
            <w:pPr>
              <w:jc w:val="center"/>
              <w:rPr>
                <w:rFonts w:cstheme="minorHAnsi"/>
                <w:sz w:val="16"/>
                <w:szCs w:val="16"/>
              </w:rPr>
            </w:pPr>
          </w:p>
        </w:tc>
        <w:tc>
          <w:tcPr>
            <w:tcW w:w="0" w:type="auto"/>
            <w:tcBorders>
              <w:top w:val="single" w:sz="18" w:space="0" w:color="auto"/>
              <w:left w:val="single" w:sz="12" w:space="0" w:color="auto"/>
              <w:bottom w:val="single" w:sz="18" w:space="0" w:color="auto"/>
              <w:right w:val="single" w:sz="12" w:space="0" w:color="auto"/>
            </w:tcBorders>
            <w:vAlign w:val="center"/>
          </w:tcPr>
          <w:p w14:paraId="5A6A8EA4" w14:textId="21A2BAD3" w:rsidR="00655E92" w:rsidRPr="00E75E32" w:rsidRDefault="00655E92" w:rsidP="00655E92">
            <w:pPr>
              <w:jc w:val="center"/>
              <w:rPr>
                <w:rFonts w:cstheme="minorHAnsi"/>
                <w:sz w:val="16"/>
                <w:szCs w:val="16"/>
              </w:rPr>
            </w:pPr>
            <w:r>
              <w:rPr>
                <w:rFonts w:ascii="Calibri" w:hAnsi="Calibri"/>
                <w:sz w:val="18"/>
              </w:rPr>
              <w:t>20 yıl</w:t>
            </w:r>
          </w:p>
        </w:tc>
        <w:tc>
          <w:tcPr>
            <w:tcW w:w="0" w:type="auto"/>
            <w:tcBorders>
              <w:top w:val="single" w:sz="18" w:space="0" w:color="auto"/>
              <w:left w:val="single" w:sz="12" w:space="0" w:color="auto"/>
              <w:bottom w:val="single" w:sz="18" w:space="0" w:color="auto"/>
              <w:right w:val="single" w:sz="12" w:space="0" w:color="auto"/>
            </w:tcBorders>
            <w:vAlign w:val="center"/>
          </w:tcPr>
          <w:p w14:paraId="44EF09C9" w14:textId="77777777" w:rsidR="00655E92" w:rsidRPr="00E75E32" w:rsidRDefault="00655E92" w:rsidP="00655E92">
            <w:pPr>
              <w:jc w:val="center"/>
              <w:rPr>
                <w:rFonts w:cstheme="minorHAnsi"/>
                <w:sz w:val="16"/>
                <w:szCs w:val="16"/>
              </w:rPr>
            </w:pPr>
          </w:p>
        </w:tc>
        <w:tc>
          <w:tcPr>
            <w:tcW w:w="0" w:type="auto"/>
            <w:tcBorders>
              <w:top w:val="single" w:sz="18" w:space="0" w:color="auto"/>
              <w:left w:val="single" w:sz="12" w:space="0" w:color="auto"/>
              <w:bottom w:val="single" w:sz="18" w:space="0" w:color="auto"/>
              <w:right w:val="single" w:sz="12" w:space="0" w:color="auto"/>
            </w:tcBorders>
            <w:vAlign w:val="center"/>
          </w:tcPr>
          <w:p w14:paraId="2157468D" w14:textId="77777777" w:rsidR="00655E92" w:rsidRPr="00E75E32" w:rsidRDefault="00655E92" w:rsidP="00655E92">
            <w:pPr>
              <w:jc w:val="center"/>
              <w:rPr>
                <w:rFonts w:cstheme="minorHAnsi"/>
                <w:sz w:val="16"/>
                <w:szCs w:val="16"/>
              </w:rPr>
            </w:pPr>
          </w:p>
        </w:tc>
        <w:tc>
          <w:tcPr>
            <w:tcW w:w="1109" w:type="dxa"/>
            <w:tcBorders>
              <w:top w:val="single" w:sz="18" w:space="0" w:color="auto"/>
              <w:left w:val="single" w:sz="12" w:space="0" w:color="auto"/>
              <w:bottom w:val="single" w:sz="18" w:space="0" w:color="auto"/>
              <w:right w:val="single" w:sz="18" w:space="0" w:color="auto"/>
            </w:tcBorders>
            <w:vAlign w:val="center"/>
          </w:tcPr>
          <w:p w14:paraId="2C3A6398" w14:textId="77777777" w:rsidR="00655E92" w:rsidRPr="00E75E32" w:rsidRDefault="00655E92" w:rsidP="00655E92">
            <w:pPr>
              <w:jc w:val="center"/>
              <w:rPr>
                <w:rFonts w:cstheme="minorHAnsi"/>
                <w:sz w:val="16"/>
                <w:szCs w:val="16"/>
              </w:rPr>
            </w:pPr>
          </w:p>
        </w:tc>
      </w:tr>
      <w:tr w:rsidR="00655E92" w:rsidRPr="00E75E32" w14:paraId="17344E13" w14:textId="77777777" w:rsidTr="00E75E32">
        <w:trPr>
          <w:cantSplit/>
          <w:trHeight w:val="279"/>
        </w:trPr>
        <w:tc>
          <w:tcPr>
            <w:tcW w:w="0" w:type="auto"/>
            <w:tcBorders>
              <w:top w:val="single" w:sz="18" w:space="0" w:color="auto"/>
              <w:left w:val="single" w:sz="18" w:space="0" w:color="auto"/>
              <w:bottom w:val="single" w:sz="18" w:space="0" w:color="auto"/>
              <w:right w:val="single" w:sz="12" w:space="0" w:color="auto"/>
            </w:tcBorders>
            <w:vAlign w:val="center"/>
          </w:tcPr>
          <w:p w14:paraId="568EE390" w14:textId="06433E0C" w:rsidR="00655E92" w:rsidRPr="00E75E32" w:rsidRDefault="00655E92" w:rsidP="00655E92">
            <w:pPr>
              <w:spacing w:after="0" w:line="240" w:lineRule="auto"/>
              <w:rPr>
                <w:rFonts w:eastAsia="Calibri" w:cstheme="minorHAnsi"/>
                <w:sz w:val="16"/>
                <w:szCs w:val="16"/>
              </w:rPr>
            </w:pPr>
            <w:r w:rsidRPr="00973A28">
              <w:rPr>
                <w:rFonts w:ascii="Calibri" w:hAnsi="Calibri"/>
                <w:sz w:val="18"/>
              </w:rPr>
              <w:t xml:space="preserve">Özlem </w:t>
            </w:r>
            <w:proofErr w:type="spellStart"/>
            <w:r w:rsidRPr="00973A28">
              <w:rPr>
                <w:rFonts w:ascii="Calibri" w:hAnsi="Calibri"/>
                <w:sz w:val="18"/>
              </w:rPr>
              <w:t>Hacan</w:t>
            </w:r>
            <w:proofErr w:type="spellEnd"/>
          </w:p>
        </w:tc>
        <w:tc>
          <w:tcPr>
            <w:tcW w:w="0" w:type="auto"/>
            <w:tcBorders>
              <w:top w:val="single" w:sz="18" w:space="0" w:color="auto"/>
              <w:left w:val="single" w:sz="12" w:space="0" w:color="auto"/>
              <w:bottom w:val="single" w:sz="18" w:space="0" w:color="auto"/>
              <w:right w:val="single" w:sz="12" w:space="0" w:color="auto"/>
            </w:tcBorders>
            <w:vAlign w:val="center"/>
          </w:tcPr>
          <w:p w14:paraId="42BCFA0F" w14:textId="5CAFFF9D" w:rsidR="00655E92" w:rsidRPr="00E75E32" w:rsidRDefault="00655E92" w:rsidP="00655E92">
            <w:pPr>
              <w:spacing w:after="0" w:line="240" w:lineRule="auto"/>
              <w:rPr>
                <w:rFonts w:eastAsia="Calibri" w:cstheme="minorHAnsi"/>
                <w:sz w:val="16"/>
                <w:szCs w:val="16"/>
              </w:rPr>
            </w:pPr>
            <w:r>
              <w:rPr>
                <w:rFonts w:ascii="Calibri" w:hAnsi="Calibri"/>
                <w:sz w:val="18"/>
              </w:rPr>
              <w:t>Doç. Dr.</w:t>
            </w:r>
          </w:p>
        </w:tc>
        <w:tc>
          <w:tcPr>
            <w:tcW w:w="0" w:type="auto"/>
            <w:tcBorders>
              <w:top w:val="single" w:sz="18" w:space="0" w:color="auto"/>
              <w:left w:val="single" w:sz="12" w:space="0" w:color="auto"/>
              <w:bottom w:val="single" w:sz="18" w:space="0" w:color="auto"/>
              <w:right w:val="single" w:sz="12" w:space="0" w:color="auto"/>
            </w:tcBorders>
            <w:vAlign w:val="center"/>
          </w:tcPr>
          <w:p w14:paraId="66D1D6C1" w14:textId="66EE1F25" w:rsidR="00655E92" w:rsidRPr="00E75E32" w:rsidRDefault="00655E92" w:rsidP="00655E92">
            <w:pPr>
              <w:jc w:val="center"/>
              <w:rPr>
                <w:rFonts w:cstheme="minorHAnsi"/>
                <w:sz w:val="16"/>
                <w:szCs w:val="16"/>
              </w:rPr>
            </w:pPr>
            <w:r>
              <w:rPr>
                <w:rFonts w:ascii="Calibri" w:hAnsi="Calibri"/>
                <w:sz w:val="18"/>
              </w:rPr>
              <w:t>TZ</w:t>
            </w:r>
          </w:p>
        </w:tc>
        <w:tc>
          <w:tcPr>
            <w:tcW w:w="0" w:type="auto"/>
            <w:tcBorders>
              <w:top w:val="single" w:sz="18" w:space="0" w:color="auto"/>
              <w:left w:val="single" w:sz="12" w:space="0" w:color="auto"/>
              <w:bottom w:val="single" w:sz="18" w:space="0" w:color="auto"/>
              <w:right w:val="single" w:sz="12" w:space="0" w:color="auto"/>
            </w:tcBorders>
            <w:vAlign w:val="center"/>
          </w:tcPr>
          <w:p w14:paraId="1B28AAFE" w14:textId="582DCAF9" w:rsidR="00655E92" w:rsidRPr="00E75E32" w:rsidRDefault="00655E92" w:rsidP="00655E92">
            <w:pPr>
              <w:jc w:val="center"/>
              <w:rPr>
                <w:rFonts w:eastAsia="Calibri" w:cstheme="minorHAnsi"/>
                <w:sz w:val="16"/>
                <w:szCs w:val="16"/>
              </w:rPr>
            </w:pPr>
            <w:r>
              <w:rPr>
                <w:rFonts w:ascii="Calibri" w:hAnsi="Calibri"/>
                <w:sz w:val="18"/>
              </w:rPr>
              <w:t>Doç.</w:t>
            </w:r>
          </w:p>
        </w:tc>
        <w:tc>
          <w:tcPr>
            <w:tcW w:w="0" w:type="auto"/>
            <w:tcBorders>
              <w:top w:val="single" w:sz="18" w:space="0" w:color="auto"/>
              <w:left w:val="single" w:sz="12" w:space="0" w:color="auto"/>
              <w:bottom w:val="single" w:sz="18" w:space="0" w:color="auto"/>
              <w:right w:val="single" w:sz="12" w:space="0" w:color="auto"/>
            </w:tcBorders>
            <w:vAlign w:val="center"/>
          </w:tcPr>
          <w:p w14:paraId="023495F0" w14:textId="6FD087F3" w:rsidR="00655E92" w:rsidRPr="00E75E32" w:rsidRDefault="00655E92" w:rsidP="00655E92">
            <w:pPr>
              <w:jc w:val="center"/>
              <w:rPr>
                <w:rFonts w:cstheme="minorHAnsi"/>
                <w:sz w:val="16"/>
                <w:szCs w:val="16"/>
              </w:rPr>
            </w:pPr>
            <w:r>
              <w:rPr>
                <w:rFonts w:ascii="Calibri" w:hAnsi="Calibri"/>
                <w:sz w:val="18"/>
              </w:rPr>
              <w:t>Ankara Üniversitesi, 2011</w:t>
            </w:r>
          </w:p>
        </w:tc>
        <w:tc>
          <w:tcPr>
            <w:tcW w:w="0" w:type="auto"/>
            <w:tcBorders>
              <w:top w:val="single" w:sz="18" w:space="0" w:color="auto"/>
              <w:left w:val="single" w:sz="12" w:space="0" w:color="auto"/>
              <w:bottom w:val="single" w:sz="18" w:space="0" w:color="auto"/>
              <w:right w:val="single" w:sz="12" w:space="0" w:color="auto"/>
            </w:tcBorders>
            <w:vAlign w:val="center"/>
          </w:tcPr>
          <w:p w14:paraId="3668CC7D" w14:textId="2DFC58C9" w:rsidR="00655E92" w:rsidRPr="00E75E32" w:rsidRDefault="00655E92" w:rsidP="00655E92">
            <w:pPr>
              <w:jc w:val="center"/>
              <w:rPr>
                <w:rFonts w:cstheme="minorHAnsi"/>
                <w:sz w:val="16"/>
                <w:szCs w:val="16"/>
              </w:rPr>
            </w:pPr>
            <w:r>
              <w:rPr>
                <w:rFonts w:ascii="Calibri" w:hAnsi="Calibri"/>
                <w:sz w:val="18"/>
              </w:rPr>
              <w:t>24</w:t>
            </w:r>
          </w:p>
        </w:tc>
        <w:tc>
          <w:tcPr>
            <w:tcW w:w="0" w:type="auto"/>
            <w:tcBorders>
              <w:top w:val="single" w:sz="18" w:space="0" w:color="auto"/>
              <w:left w:val="single" w:sz="12" w:space="0" w:color="auto"/>
              <w:bottom w:val="single" w:sz="18" w:space="0" w:color="auto"/>
              <w:right w:val="single" w:sz="12" w:space="0" w:color="auto"/>
            </w:tcBorders>
            <w:vAlign w:val="center"/>
          </w:tcPr>
          <w:p w14:paraId="6D79A902" w14:textId="44E6D2E3" w:rsidR="00655E92" w:rsidRPr="00E75E32" w:rsidRDefault="00655E92" w:rsidP="00655E92">
            <w:pPr>
              <w:jc w:val="center"/>
              <w:rPr>
                <w:rFonts w:cstheme="minorHAnsi"/>
                <w:sz w:val="16"/>
                <w:szCs w:val="16"/>
              </w:rPr>
            </w:pPr>
            <w:r>
              <w:rPr>
                <w:rFonts w:ascii="Calibri" w:hAnsi="Calibri"/>
                <w:sz w:val="18"/>
              </w:rPr>
              <w:t>24</w:t>
            </w:r>
          </w:p>
        </w:tc>
        <w:tc>
          <w:tcPr>
            <w:tcW w:w="0" w:type="auto"/>
            <w:tcBorders>
              <w:top w:val="single" w:sz="18" w:space="0" w:color="auto"/>
              <w:left w:val="single" w:sz="12" w:space="0" w:color="auto"/>
              <w:bottom w:val="single" w:sz="18" w:space="0" w:color="auto"/>
              <w:right w:val="single" w:sz="12" w:space="0" w:color="auto"/>
            </w:tcBorders>
            <w:vAlign w:val="center"/>
          </w:tcPr>
          <w:p w14:paraId="6F559B26" w14:textId="66352D52" w:rsidR="00655E92" w:rsidRPr="00E75E32" w:rsidRDefault="00655E92" w:rsidP="00655E92">
            <w:pPr>
              <w:jc w:val="center"/>
              <w:rPr>
                <w:rFonts w:cstheme="minorHAnsi"/>
                <w:sz w:val="16"/>
                <w:szCs w:val="16"/>
              </w:rPr>
            </w:pPr>
            <w:r>
              <w:rPr>
                <w:rFonts w:ascii="Calibri" w:hAnsi="Calibri"/>
                <w:sz w:val="18"/>
              </w:rPr>
              <w:t>17</w:t>
            </w:r>
          </w:p>
        </w:tc>
        <w:tc>
          <w:tcPr>
            <w:tcW w:w="0" w:type="auto"/>
            <w:tcBorders>
              <w:top w:val="single" w:sz="18" w:space="0" w:color="auto"/>
              <w:left w:val="single" w:sz="12" w:space="0" w:color="auto"/>
              <w:bottom w:val="single" w:sz="18" w:space="0" w:color="auto"/>
              <w:right w:val="single" w:sz="12" w:space="0" w:color="auto"/>
            </w:tcBorders>
            <w:vAlign w:val="center"/>
          </w:tcPr>
          <w:p w14:paraId="422DF086" w14:textId="77777777" w:rsidR="00655E92" w:rsidRPr="00E75E32" w:rsidRDefault="00655E92" w:rsidP="00655E92">
            <w:pPr>
              <w:jc w:val="center"/>
              <w:rPr>
                <w:rFonts w:cstheme="minorHAnsi"/>
                <w:sz w:val="16"/>
                <w:szCs w:val="16"/>
              </w:rPr>
            </w:pPr>
          </w:p>
        </w:tc>
        <w:tc>
          <w:tcPr>
            <w:tcW w:w="0" w:type="auto"/>
            <w:tcBorders>
              <w:top w:val="single" w:sz="18" w:space="0" w:color="auto"/>
              <w:left w:val="single" w:sz="12" w:space="0" w:color="auto"/>
              <w:bottom w:val="single" w:sz="18" w:space="0" w:color="auto"/>
              <w:right w:val="single" w:sz="12" w:space="0" w:color="auto"/>
            </w:tcBorders>
            <w:vAlign w:val="center"/>
          </w:tcPr>
          <w:p w14:paraId="777117EC" w14:textId="77777777" w:rsidR="00655E92" w:rsidRPr="00E75E32" w:rsidRDefault="00655E92" w:rsidP="00655E92">
            <w:pPr>
              <w:jc w:val="center"/>
              <w:rPr>
                <w:rFonts w:cstheme="minorHAnsi"/>
                <w:sz w:val="16"/>
                <w:szCs w:val="16"/>
              </w:rPr>
            </w:pPr>
          </w:p>
        </w:tc>
        <w:tc>
          <w:tcPr>
            <w:tcW w:w="1109" w:type="dxa"/>
            <w:tcBorders>
              <w:top w:val="single" w:sz="18" w:space="0" w:color="auto"/>
              <w:left w:val="single" w:sz="12" w:space="0" w:color="auto"/>
              <w:bottom w:val="single" w:sz="18" w:space="0" w:color="auto"/>
              <w:right w:val="single" w:sz="18" w:space="0" w:color="auto"/>
            </w:tcBorders>
            <w:vAlign w:val="center"/>
          </w:tcPr>
          <w:p w14:paraId="48AFB15E" w14:textId="77777777" w:rsidR="00655E92" w:rsidRPr="00E75E32" w:rsidRDefault="00655E92" w:rsidP="00655E92">
            <w:pPr>
              <w:jc w:val="center"/>
              <w:rPr>
                <w:rFonts w:cstheme="minorHAnsi"/>
                <w:sz w:val="16"/>
                <w:szCs w:val="16"/>
              </w:rPr>
            </w:pPr>
          </w:p>
        </w:tc>
      </w:tr>
      <w:tr w:rsidR="00655E92" w:rsidRPr="00E75E32" w14:paraId="08022D42" w14:textId="77777777" w:rsidTr="00E75E32">
        <w:trPr>
          <w:cantSplit/>
          <w:trHeight w:val="279"/>
        </w:trPr>
        <w:tc>
          <w:tcPr>
            <w:tcW w:w="0" w:type="auto"/>
            <w:tcBorders>
              <w:top w:val="single" w:sz="18" w:space="0" w:color="auto"/>
              <w:left w:val="single" w:sz="18" w:space="0" w:color="auto"/>
              <w:bottom w:val="single" w:sz="18" w:space="0" w:color="auto"/>
              <w:right w:val="single" w:sz="12" w:space="0" w:color="auto"/>
            </w:tcBorders>
            <w:vAlign w:val="center"/>
          </w:tcPr>
          <w:p w14:paraId="3A3E26B9" w14:textId="40AF05FF" w:rsidR="00655E92" w:rsidRPr="00E75E32" w:rsidRDefault="00655E92" w:rsidP="00655E92">
            <w:pPr>
              <w:spacing w:after="0" w:line="240" w:lineRule="auto"/>
              <w:rPr>
                <w:rFonts w:eastAsia="Calibri" w:cstheme="minorHAnsi"/>
                <w:sz w:val="16"/>
                <w:szCs w:val="16"/>
              </w:rPr>
            </w:pPr>
            <w:r>
              <w:rPr>
                <w:rFonts w:ascii="Calibri" w:hAnsi="Calibri"/>
                <w:sz w:val="18"/>
              </w:rPr>
              <w:t>Mustafa Demirtaş</w:t>
            </w:r>
          </w:p>
        </w:tc>
        <w:tc>
          <w:tcPr>
            <w:tcW w:w="0" w:type="auto"/>
            <w:tcBorders>
              <w:top w:val="single" w:sz="18" w:space="0" w:color="auto"/>
              <w:left w:val="single" w:sz="12" w:space="0" w:color="auto"/>
              <w:bottom w:val="single" w:sz="18" w:space="0" w:color="auto"/>
              <w:right w:val="single" w:sz="12" w:space="0" w:color="auto"/>
            </w:tcBorders>
            <w:vAlign w:val="center"/>
          </w:tcPr>
          <w:p w14:paraId="7D6059C6" w14:textId="1585DBB6" w:rsidR="00655E92" w:rsidRPr="00E75E32" w:rsidRDefault="00655E92" w:rsidP="00655E92">
            <w:pPr>
              <w:spacing w:after="0" w:line="240" w:lineRule="auto"/>
              <w:rPr>
                <w:rFonts w:eastAsia="Calibri" w:cstheme="minorHAnsi"/>
                <w:sz w:val="16"/>
                <w:szCs w:val="16"/>
              </w:rPr>
            </w:pPr>
            <w:r>
              <w:rPr>
                <w:rFonts w:ascii="Calibri" w:hAnsi="Calibri"/>
                <w:sz w:val="18"/>
              </w:rPr>
              <w:t>Dr. Öğr. Üyesi</w:t>
            </w:r>
          </w:p>
        </w:tc>
        <w:tc>
          <w:tcPr>
            <w:tcW w:w="0" w:type="auto"/>
            <w:tcBorders>
              <w:top w:val="single" w:sz="18" w:space="0" w:color="auto"/>
              <w:left w:val="single" w:sz="12" w:space="0" w:color="auto"/>
              <w:bottom w:val="single" w:sz="18" w:space="0" w:color="auto"/>
              <w:right w:val="single" w:sz="12" w:space="0" w:color="auto"/>
            </w:tcBorders>
            <w:vAlign w:val="center"/>
          </w:tcPr>
          <w:p w14:paraId="74610793" w14:textId="4B4A80F3" w:rsidR="00655E92" w:rsidRPr="00E75E32" w:rsidRDefault="00655E92" w:rsidP="00655E92">
            <w:pPr>
              <w:jc w:val="center"/>
              <w:rPr>
                <w:rFonts w:cstheme="minorHAnsi"/>
                <w:sz w:val="16"/>
                <w:szCs w:val="16"/>
              </w:rPr>
            </w:pPr>
            <w:r>
              <w:rPr>
                <w:rFonts w:ascii="Calibri" w:hAnsi="Calibri"/>
                <w:sz w:val="18"/>
              </w:rPr>
              <w:t>TZ</w:t>
            </w:r>
          </w:p>
        </w:tc>
        <w:tc>
          <w:tcPr>
            <w:tcW w:w="0" w:type="auto"/>
            <w:tcBorders>
              <w:top w:val="single" w:sz="18" w:space="0" w:color="auto"/>
              <w:left w:val="single" w:sz="12" w:space="0" w:color="auto"/>
              <w:bottom w:val="single" w:sz="18" w:space="0" w:color="auto"/>
              <w:right w:val="single" w:sz="12" w:space="0" w:color="auto"/>
            </w:tcBorders>
            <w:vAlign w:val="center"/>
          </w:tcPr>
          <w:p w14:paraId="496C7BFA" w14:textId="0441CE16" w:rsidR="00655E92" w:rsidRPr="00E75E32" w:rsidRDefault="00655E92" w:rsidP="00655E92">
            <w:pPr>
              <w:jc w:val="center"/>
              <w:rPr>
                <w:rFonts w:eastAsia="Calibri" w:cstheme="minorHAnsi"/>
                <w:sz w:val="16"/>
                <w:szCs w:val="16"/>
              </w:rPr>
            </w:pPr>
            <w:r>
              <w:rPr>
                <w:rFonts w:ascii="Calibri" w:hAnsi="Calibri"/>
                <w:sz w:val="18"/>
              </w:rPr>
              <w:t>Doktor</w:t>
            </w:r>
          </w:p>
        </w:tc>
        <w:tc>
          <w:tcPr>
            <w:tcW w:w="0" w:type="auto"/>
            <w:tcBorders>
              <w:top w:val="single" w:sz="18" w:space="0" w:color="auto"/>
              <w:left w:val="single" w:sz="12" w:space="0" w:color="auto"/>
              <w:bottom w:val="single" w:sz="18" w:space="0" w:color="auto"/>
              <w:right w:val="single" w:sz="12" w:space="0" w:color="auto"/>
            </w:tcBorders>
            <w:vAlign w:val="center"/>
          </w:tcPr>
          <w:p w14:paraId="61DCFD1C" w14:textId="6B8BD35E" w:rsidR="00655E92" w:rsidRPr="00E75E32" w:rsidRDefault="00655E92" w:rsidP="00655E92">
            <w:pPr>
              <w:jc w:val="center"/>
              <w:rPr>
                <w:rFonts w:cstheme="minorHAnsi"/>
                <w:sz w:val="16"/>
                <w:szCs w:val="16"/>
              </w:rPr>
            </w:pPr>
            <w:r>
              <w:rPr>
                <w:rFonts w:ascii="Calibri" w:hAnsi="Calibri"/>
                <w:sz w:val="18"/>
              </w:rPr>
              <w:t>Afyon Kocatepe Üniversitesi Sağlık Bilimleri Enstitüsü 2024</w:t>
            </w:r>
          </w:p>
        </w:tc>
        <w:tc>
          <w:tcPr>
            <w:tcW w:w="0" w:type="auto"/>
            <w:tcBorders>
              <w:top w:val="single" w:sz="18" w:space="0" w:color="auto"/>
              <w:left w:val="single" w:sz="12" w:space="0" w:color="auto"/>
              <w:bottom w:val="single" w:sz="18" w:space="0" w:color="auto"/>
              <w:right w:val="single" w:sz="12" w:space="0" w:color="auto"/>
            </w:tcBorders>
            <w:vAlign w:val="center"/>
          </w:tcPr>
          <w:p w14:paraId="75E70C76" w14:textId="6E38B1E2" w:rsidR="00655E92" w:rsidRPr="00E75E32" w:rsidRDefault="00655E92" w:rsidP="00655E92">
            <w:pPr>
              <w:jc w:val="center"/>
              <w:rPr>
                <w:rFonts w:cstheme="minorHAnsi"/>
                <w:sz w:val="16"/>
                <w:szCs w:val="16"/>
              </w:rPr>
            </w:pPr>
            <w:r>
              <w:rPr>
                <w:rFonts w:ascii="Calibri" w:hAnsi="Calibri"/>
                <w:sz w:val="18"/>
              </w:rPr>
              <w:t>8</w:t>
            </w:r>
          </w:p>
        </w:tc>
        <w:tc>
          <w:tcPr>
            <w:tcW w:w="0" w:type="auto"/>
            <w:tcBorders>
              <w:top w:val="single" w:sz="18" w:space="0" w:color="auto"/>
              <w:left w:val="single" w:sz="12" w:space="0" w:color="auto"/>
              <w:bottom w:val="single" w:sz="18" w:space="0" w:color="auto"/>
              <w:right w:val="single" w:sz="12" w:space="0" w:color="auto"/>
            </w:tcBorders>
            <w:vAlign w:val="center"/>
          </w:tcPr>
          <w:p w14:paraId="3BD5FD49" w14:textId="77777777" w:rsidR="00655E92" w:rsidRPr="00E75E32" w:rsidRDefault="00655E92" w:rsidP="00655E92">
            <w:pPr>
              <w:jc w:val="center"/>
              <w:rPr>
                <w:rFonts w:cstheme="minorHAnsi"/>
                <w:sz w:val="16"/>
                <w:szCs w:val="16"/>
              </w:rPr>
            </w:pPr>
          </w:p>
        </w:tc>
        <w:tc>
          <w:tcPr>
            <w:tcW w:w="0" w:type="auto"/>
            <w:tcBorders>
              <w:top w:val="single" w:sz="18" w:space="0" w:color="auto"/>
              <w:left w:val="single" w:sz="12" w:space="0" w:color="auto"/>
              <w:bottom w:val="single" w:sz="18" w:space="0" w:color="auto"/>
              <w:right w:val="single" w:sz="12" w:space="0" w:color="auto"/>
            </w:tcBorders>
            <w:vAlign w:val="center"/>
          </w:tcPr>
          <w:p w14:paraId="1B629B16" w14:textId="100D2B4F" w:rsidR="00655E92" w:rsidRPr="00E75E32" w:rsidRDefault="00655E92" w:rsidP="00655E92">
            <w:pPr>
              <w:jc w:val="center"/>
              <w:rPr>
                <w:rFonts w:cstheme="minorHAnsi"/>
                <w:sz w:val="16"/>
                <w:szCs w:val="16"/>
              </w:rPr>
            </w:pPr>
            <w:r>
              <w:rPr>
                <w:rFonts w:ascii="Calibri" w:hAnsi="Calibri"/>
                <w:sz w:val="18"/>
              </w:rPr>
              <w:t>6</w:t>
            </w:r>
          </w:p>
        </w:tc>
        <w:tc>
          <w:tcPr>
            <w:tcW w:w="0" w:type="auto"/>
            <w:tcBorders>
              <w:top w:val="single" w:sz="18" w:space="0" w:color="auto"/>
              <w:left w:val="single" w:sz="12" w:space="0" w:color="auto"/>
              <w:bottom w:val="single" w:sz="18" w:space="0" w:color="auto"/>
              <w:right w:val="single" w:sz="12" w:space="0" w:color="auto"/>
            </w:tcBorders>
            <w:vAlign w:val="center"/>
          </w:tcPr>
          <w:p w14:paraId="30E44BFF" w14:textId="77777777" w:rsidR="00655E92" w:rsidRPr="00E75E32" w:rsidRDefault="00655E92" w:rsidP="00655E92">
            <w:pPr>
              <w:jc w:val="center"/>
              <w:rPr>
                <w:rFonts w:cstheme="minorHAnsi"/>
                <w:sz w:val="16"/>
                <w:szCs w:val="16"/>
              </w:rPr>
            </w:pPr>
          </w:p>
        </w:tc>
        <w:tc>
          <w:tcPr>
            <w:tcW w:w="0" w:type="auto"/>
            <w:tcBorders>
              <w:top w:val="single" w:sz="18" w:space="0" w:color="auto"/>
              <w:left w:val="single" w:sz="12" w:space="0" w:color="auto"/>
              <w:bottom w:val="single" w:sz="18" w:space="0" w:color="auto"/>
              <w:right w:val="single" w:sz="12" w:space="0" w:color="auto"/>
            </w:tcBorders>
            <w:vAlign w:val="center"/>
          </w:tcPr>
          <w:p w14:paraId="41444789" w14:textId="77777777" w:rsidR="00655E92" w:rsidRPr="00E75E32" w:rsidRDefault="00655E92" w:rsidP="00655E92">
            <w:pPr>
              <w:jc w:val="center"/>
              <w:rPr>
                <w:rFonts w:cstheme="minorHAnsi"/>
                <w:sz w:val="16"/>
                <w:szCs w:val="16"/>
              </w:rPr>
            </w:pPr>
          </w:p>
        </w:tc>
        <w:tc>
          <w:tcPr>
            <w:tcW w:w="1109" w:type="dxa"/>
            <w:tcBorders>
              <w:top w:val="single" w:sz="18" w:space="0" w:color="auto"/>
              <w:left w:val="single" w:sz="12" w:space="0" w:color="auto"/>
              <w:bottom w:val="single" w:sz="18" w:space="0" w:color="auto"/>
              <w:right w:val="single" w:sz="18" w:space="0" w:color="auto"/>
            </w:tcBorders>
            <w:vAlign w:val="center"/>
          </w:tcPr>
          <w:p w14:paraId="73791AB3" w14:textId="77777777" w:rsidR="00655E92" w:rsidRPr="00E75E32" w:rsidRDefault="00655E92" w:rsidP="00655E92">
            <w:pPr>
              <w:jc w:val="center"/>
              <w:rPr>
                <w:rFonts w:cstheme="minorHAnsi"/>
                <w:sz w:val="16"/>
                <w:szCs w:val="16"/>
              </w:rPr>
            </w:pPr>
          </w:p>
        </w:tc>
      </w:tr>
      <w:tr w:rsidR="001B0995" w:rsidRPr="00E75E32" w14:paraId="1EBE08E5" w14:textId="77777777" w:rsidTr="00E75E32">
        <w:trPr>
          <w:cantSplit/>
          <w:trHeight w:val="279"/>
        </w:trPr>
        <w:tc>
          <w:tcPr>
            <w:tcW w:w="0" w:type="auto"/>
            <w:tcBorders>
              <w:top w:val="single" w:sz="18" w:space="0" w:color="auto"/>
              <w:left w:val="single" w:sz="18" w:space="0" w:color="auto"/>
              <w:bottom w:val="single" w:sz="18" w:space="0" w:color="auto"/>
              <w:right w:val="single" w:sz="12" w:space="0" w:color="auto"/>
            </w:tcBorders>
            <w:vAlign w:val="center"/>
          </w:tcPr>
          <w:p w14:paraId="436E9491" w14:textId="33FE0248" w:rsidR="001B0995" w:rsidRPr="00E75E32" w:rsidRDefault="001B0995" w:rsidP="001B0995">
            <w:pPr>
              <w:spacing w:after="0" w:line="240" w:lineRule="auto"/>
              <w:jc w:val="center"/>
              <w:rPr>
                <w:rFonts w:eastAsia="Calibri" w:cstheme="minorHAnsi"/>
                <w:sz w:val="16"/>
                <w:szCs w:val="16"/>
              </w:rPr>
            </w:pPr>
            <w:r w:rsidRPr="00CD784C">
              <w:rPr>
                <w:rFonts w:ascii="Calibri" w:hAnsi="Calibri"/>
                <w:sz w:val="18"/>
              </w:rPr>
              <w:t>Zeki GÜRLER</w:t>
            </w:r>
          </w:p>
        </w:tc>
        <w:tc>
          <w:tcPr>
            <w:tcW w:w="0" w:type="auto"/>
            <w:tcBorders>
              <w:top w:val="single" w:sz="18" w:space="0" w:color="auto"/>
              <w:left w:val="single" w:sz="12" w:space="0" w:color="auto"/>
              <w:bottom w:val="single" w:sz="18" w:space="0" w:color="auto"/>
              <w:right w:val="single" w:sz="12" w:space="0" w:color="auto"/>
            </w:tcBorders>
            <w:vAlign w:val="center"/>
          </w:tcPr>
          <w:p w14:paraId="04464650" w14:textId="32AA4AF7" w:rsidR="001B0995" w:rsidRPr="00E75E32" w:rsidRDefault="001B0995" w:rsidP="001B0995">
            <w:pPr>
              <w:spacing w:after="0" w:line="240" w:lineRule="auto"/>
              <w:jc w:val="center"/>
              <w:rPr>
                <w:rFonts w:eastAsia="Calibri" w:cstheme="minorHAnsi"/>
                <w:sz w:val="16"/>
                <w:szCs w:val="16"/>
              </w:rPr>
            </w:pPr>
            <w:r w:rsidRPr="00CD784C">
              <w:rPr>
                <w:rFonts w:ascii="Calibri" w:hAnsi="Calibri"/>
                <w:sz w:val="18"/>
              </w:rPr>
              <w:t>Prof. Dr.</w:t>
            </w:r>
          </w:p>
        </w:tc>
        <w:tc>
          <w:tcPr>
            <w:tcW w:w="0" w:type="auto"/>
            <w:tcBorders>
              <w:top w:val="single" w:sz="18" w:space="0" w:color="auto"/>
              <w:left w:val="single" w:sz="12" w:space="0" w:color="auto"/>
              <w:bottom w:val="single" w:sz="18" w:space="0" w:color="auto"/>
              <w:right w:val="single" w:sz="12" w:space="0" w:color="auto"/>
            </w:tcBorders>
            <w:vAlign w:val="center"/>
          </w:tcPr>
          <w:p w14:paraId="1704110E" w14:textId="4A0AB228" w:rsidR="001B0995" w:rsidRPr="00E75E32" w:rsidRDefault="001B0995" w:rsidP="001B0995">
            <w:pPr>
              <w:jc w:val="center"/>
              <w:rPr>
                <w:rFonts w:cstheme="minorHAnsi"/>
                <w:sz w:val="16"/>
                <w:szCs w:val="16"/>
              </w:rPr>
            </w:pPr>
            <w:r w:rsidRPr="00CD784C">
              <w:rPr>
                <w:rFonts w:ascii="Calibri" w:hAnsi="Calibri"/>
                <w:sz w:val="18"/>
              </w:rPr>
              <w:t>TZ</w:t>
            </w:r>
          </w:p>
        </w:tc>
        <w:tc>
          <w:tcPr>
            <w:tcW w:w="0" w:type="auto"/>
            <w:tcBorders>
              <w:top w:val="single" w:sz="18" w:space="0" w:color="auto"/>
              <w:left w:val="single" w:sz="12" w:space="0" w:color="auto"/>
              <w:bottom w:val="single" w:sz="18" w:space="0" w:color="auto"/>
              <w:right w:val="single" w:sz="12" w:space="0" w:color="auto"/>
            </w:tcBorders>
            <w:vAlign w:val="center"/>
          </w:tcPr>
          <w:p w14:paraId="120EFD16" w14:textId="17618CDD" w:rsidR="001B0995" w:rsidRPr="00E75E32" w:rsidRDefault="001B0995" w:rsidP="001B0995">
            <w:pPr>
              <w:jc w:val="center"/>
              <w:rPr>
                <w:rFonts w:eastAsia="Calibri" w:cstheme="minorHAnsi"/>
                <w:sz w:val="16"/>
                <w:szCs w:val="16"/>
              </w:rPr>
            </w:pPr>
            <w:r w:rsidRPr="00CD784C">
              <w:rPr>
                <w:rFonts w:ascii="Calibri" w:hAnsi="Calibri"/>
                <w:sz w:val="18"/>
              </w:rPr>
              <w:t>Prof. Dr.</w:t>
            </w:r>
          </w:p>
        </w:tc>
        <w:tc>
          <w:tcPr>
            <w:tcW w:w="0" w:type="auto"/>
            <w:tcBorders>
              <w:top w:val="single" w:sz="18" w:space="0" w:color="auto"/>
              <w:left w:val="single" w:sz="12" w:space="0" w:color="auto"/>
              <w:bottom w:val="single" w:sz="18" w:space="0" w:color="auto"/>
              <w:right w:val="single" w:sz="12" w:space="0" w:color="auto"/>
            </w:tcBorders>
            <w:vAlign w:val="center"/>
          </w:tcPr>
          <w:p w14:paraId="640FF4E7" w14:textId="1465B615" w:rsidR="001B0995" w:rsidRPr="00E75E32" w:rsidRDefault="001B0995" w:rsidP="001B0995">
            <w:pPr>
              <w:jc w:val="center"/>
              <w:rPr>
                <w:rFonts w:cstheme="minorHAnsi"/>
                <w:sz w:val="16"/>
                <w:szCs w:val="16"/>
              </w:rPr>
            </w:pPr>
            <w:r w:rsidRPr="00CD784C">
              <w:rPr>
                <w:rFonts w:ascii="Calibri" w:hAnsi="Calibri"/>
                <w:sz w:val="18"/>
              </w:rPr>
              <w:t>Afyon Kocatepe Üniversitesi,1995</w:t>
            </w:r>
          </w:p>
        </w:tc>
        <w:tc>
          <w:tcPr>
            <w:tcW w:w="0" w:type="auto"/>
            <w:tcBorders>
              <w:top w:val="single" w:sz="18" w:space="0" w:color="auto"/>
              <w:left w:val="single" w:sz="12" w:space="0" w:color="auto"/>
              <w:bottom w:val="single" w:sz="18" w:space="0" w:color="auto"/>
              <w:right w:val="single" w:sz="12" w:space="0" w:color="auto"/>
            </w:tcBorders>
            <w:vAlign w:val="center"/>
          </w:tcPr>
          <w:p w14:paraId="53333FCC" w14:textId="1D06F529" w:rsidR="001B0995" w:rsidRPr="00E75E32" w:rsidRDefault="001B0995" w:rsidP="001B0995">
            <w:pPr>
              <w:jc w:val="center"/>
              <w:rPr>
                <w:rFonts w:cstheme="minorHAnsi"/>
                <w:sz w:val="16"/>
                <w:szCs w:val="16"/>
              </w:rPr>
            </w:pPr>
            <w:r w:rsidRPr="00CD784C">
              <w:rPr>
                <w:rFonts w:ascii="Calibri" w:hAnsi="Calibri"/>
                <w:sz w:val="18"/>
              </w:rPr>
              <w:t>31</w:t>
            </w:r>
          </w:p>
        </w:tc>
        <w:tc>
          <w:tcPr>
            <w:tcW w:w="0" w:type="auto"/>
            <w:tcBorders>
              <w:top w:val="single" w:sz="18" w:space="0" w:color="auto"/>
              <w:left w:val="single" w:sz="12" w:space="0" w:color="auto"/>
              <w:bottom w:val="single" w:sz="18" w:space="0" w:color="auto"/>
              <w:right w:val="single" w:sz="12" w:space="0" w:color="auto"/>
            </w:tcBorders>
            <w:vAlign w:val="center"/>
          </w:tcPr>
          <w:p w14:paraId="702354F1" w14:textId="2EF7DBD8" w:rsidR="001B0995" w:rsidRPr="00E75E32" w:rsidRDefault="001B0995" w:rsidP="001B0995">
            <w:pPr>
              <w:jc w:val="center"/>
              <w:rPr>
                <w:rFonts w:cstheme="minorHAnsi"/>
                <w:sz w:val="16"/>
                <w:szCs w:val="16"/>
              </w:rPr>
            </w:pPr>
            <w:r w:rsidRPr="00CD784C">
              <w:rPr>
                <w:rFonts w:ascii="Calibri" w:hAnsi="Calibri"/>
                <w:sz w:val="18"/>
              </w:rPr>
              <w:t>31</w:t>
            </w:r>
          </w:p>
        </w:tc>
        <w:tc>
          <w:tcPr>
            <w:tcW w:w="0" w:type="auto"/>
            <w:tcBorders>
              <w:top w:val="single" w:sz="18" w:space="0" w:color="auto"/>
              <w:left w:val="single" w:sz="12" w:space="0" w:color="auto"/>
              <w:bottom w:val="single" w:sz="18" w:space="0" w:color="auto"/>
              <w:right w:val="single" w:sz="12" w:space="0" w:color="auto"/>
            </w:tcBorders>
            <w:vAlign w:val="center"/>
          </w:tcPr>
          <w:p w14:paraId="167E879B" w14:textId="75B9BEEA" w:rsidR="001B0995" w:rsidRPr="00E75E32" w:rsidRDefault="001B0995" w:rsidP="001B0995">
            <w:pPr>
              <w:jc w:val="center"/>
              <w:rPr>
                <w:rFonts w:cstheme="minorHAnsi"/>
                <w:sz w:val="16"/>
                <w:szCs w:val="16"/>
              </w:rPr>
            </w:pPr>
            <w:r w:rsidRPr="00CD784C">
              <w:rPr>
                <w:rFonts w:ascii="Calibri" w:hAnsi="Calibri"/>
                <w:sz w:val="18"/>
              </w:rPr>
              <w:t>31</w:t>
            </w:r>
          </w:p>
        </w:tc>
        <w:tc>
          <w:tcPr>
            <w:tcW w:w="0" w:type="auto"/>
            <w:tcBorders>
              <w:top w:val="single" w:sz="18" w:space="0" w:color="auto"/>
              <w:left w:val="single" w:sz="12" w:space="0" w:color="auto"/>
              <w:bottom w:val="single" w:sz="18" w:space="0" w:color="auto"/>
              <w:right w:val="single" w:sz="12" w:space="0" w:color="auto"/>
            </w:tcBorders>
            <w:vAlign w:val="center"/>
          </w:tcPr>
          <w:p w14:paraId="0F250813" w14:textId="71DE01DA" w:rsidR="001B0995" w:rsidRPr="00E75E32" w:rsidRDefault="001B0995" w:rsidP="001B0995">
            <w:pPr>
              <w:jc w:val="center"/>
              <w:rPr>
                <w:rFonts w:cstheme="minorHAnsi"/>
                <w:sz w:val="16"/>
                <w:szCs w:val="16"/>
              </w:rPr>
            </w:pPr>
            <w:r w:rsidRPr="00CD784C">
              <w:rPr>
                <w:rFonts w:ascii="Calibri" w:hAnsi="Calibri"/>
                <w:sz w:val="18"/>
              </w:rPr>
              <w:t>-</w:t>
            </w:r>
          </w:p>
        </w:tc>
        <w:tc>
          <w:tcPr>
            <w:tcW w:w="0" w:type="auto"/>
            <w:tcBorders>
              <w:top w:val="single" w:sz="18" w:space="0" w:color="auto"/>
              <w:left w:val="single" w:sz="12" w:space="0" w:color="auto"/>
              <w:bottom w:val="single" w:sz="18" w:space="0" w:color="auto"/>
              <w:right w:val="single" w:sz="12" w:space="0" w:color="auto"/>
            </w:tcBorders>
            <w:vAlign w:val="center"/>
          </w:tcPr>
          <w:p w14:paraId="1AB36E50" w14:textId="6CFA094B" w:rsidR="001B0995" w:rsidRPr="00E75E32" w:rsidRDefault="001B0995" w:rsidP="001B0995">
            <w:pPr>
              <w:jc w:val="center"/>
              <w:rPr>
                <w:rFonts w:cstheme="minorHAnsi"/>
                <w:sz w:val="16"/>
                <w:szCs w:val="16"/>
              </w:rPr>
            </w:pPr>
            <w:r w:rsidRPr="00CD784C">
              <w:rPr>
                <w:rFonts w:ascii="Calibri" w:hAnsi="Calibri"/>
                <w:sz w:val="18"/>
              </w:rPr>
              <w:t>-</w:t>
            </w:r>
          </w:p>
        </w:tc>
        <w:tc>
          <w:tcPr>
            <w:tcW w:w="1109" w:type="dxa"/>
            <w:tcBorders>
              <w:top w:val="single" w:sz="18" w:space="0" w:color="auto"/>
              <w:left w:val="single" w:sz="12" w:space="0" w:color="auto"/>
              <w:bottom w:val="single" w:sz="18" w:space="0" w:color="auto"/>
              <w:right w:val="single" w:sz="18" w:space="0" w:color="auto"/>
            </w:tcBorders>
            <w:vAlign w:val="center"/>
          </w:tcPr>
          <w:p w14:paraId="709BA962" w14:textId="4F438140" w:rsidR="001B0995" w:rsidRPr="00E75E32" w:rsidRDefault="001B0995" w:rsidP="001B0995">
            <w:pPr>
              <w:jc w:val="center"/>
              <w:rPr>
                <w:rFonts w:cstheme="minorHAnsi"/>
                <w:sz w:val="16"/>
                <w:szCs w:val="16"/>
              </w:rPr>
            </w:pPr>
            <w:r w:rsidRPr="00CD784C">
              <w:rPr>
                <w:rFonts w:ascii="Calibri" w:hAnsi="Calibri"/>
                <w:sz w:val="18"/>
              </w:rPr>
              <w:t>-</w:t>
            </w:r>
          </w:p>
        </w:tc>
      </w:tr>
      <w:tr w:rsidR="001B0995" w:rsidRPr="00E75E32" w14:paraId="074028EC" w14:textId="77777777" w:rsidTr="00E75E32">
        <w:trPr>
          <w:cantSplit/>
          <w:trHeight w:val="279"/>
        </w:trPr>
        <w:tc>
          <w:tcPr>
            <w:tcW w:w="0" w:type="auto"/>
            <w:tcBorders>
              <w:top w:val="single" w:sz="18" w:space="0" w:color="auto"/>
              <w:left w:val="single" w:sz="18" w:space="0" w:color="auto"/>
              <w:bottom w:val="single" w:sz="18" w:space="0" w:color="auto"/>
              <w:right w:val="single" w:sz="12" w:space="0" w:color="auto"/>
            </w:tcBorders>
            <w:vAlign w:val="center"/>
          </w:tcPr>
          <w:p w14:paraId="6969260C" w14:textId="6BC24997" w:rsidR="001B0995" w:rsidRPr="00E75E32" w:rsidRDefault="001B0995" w:rsidP="001B0995">
            <w:pPr>
              <w:spacing w:after="0" w:line="240" w:lineRule="auto"/>
              <w:jc w:val="center"/>
              <w:rPr>
                <w:rFonts w:eastAsia="Calibri" w:cstheme="minorHAnsi"/>
                <w:sz w:val="16"/>
                <w:szCs w:val="16"/>
              </w:rPr>
            </w:pPr>
            <w:r w:rsidRPr="00CD784C">
              <w:rPr>
                <w:rFonts w:ascii="Calibri" w:hAnsi="Calibri"/>
                <w:sz w:val="18"/>
              </w:rPr>
              <w:t>Recep KARA</w:t>
            </w:r>
          </w:p>
        </w:tc>
        <w:tc>
          <w:tcPr>
            <w:tcW w:w="0" w:type="auto"/>
            <w:tcBorders>
              <w:top w:val="single" w:sz="18" w:space="0" w:color="auto"/>
              <w:left w:val="single" w:sz="12" w:space="0" w:color="auto"/>
              <w:bottom w:val="single" w:sz="18" w:space="0" w:color="auto"/>
              <w:right w:val="single" w:sz="12" w:space="0" w:color="auto"/>
            </w:tcBorders>
            <w:vAlign w:val="center"/>
          </w:tcPr>
          <w:p w14:paraId="01E5879C" w14:textId="178E21CA" w:rsidR="001B0995" w:rsidRPr="00E75E32" w:rsidRDefault="001B0995" w:rsidP="001B0995">
            <w:pPr>
              <w:spacing w:after="0" w:line="240" w:lineRule="auto"/>
              <w:jc w:val="center"/>
              <w:rPr>
                <w:rFonts w:eastAsia="Calibri" w:cstheme="minorHAnsi"/>
                <w:sz w:val="16"/>
                <w:szCs w:val="16"/>
              </w:rPr>
            </w:pPr>
            <w:r w:rsidRPr="00CD784C">
              <w:rPr>
                <w:rFonts w:ascii="Calibri" w:hAnsi="Calibri"/>
                <w:sz w:val="18"/>
              </w:rPr>
              <w:t>Prof. Dr.</w:t>
            </w:r>
          </w:p>
        </w:tc>
        <w:tc>
          <w:tcPr>
            <w:tcW w:w="0" w:type="auto"/>
            <w:tcBorders>
              <w:top w:val="single" w:sz="18" w:space="0" w:color="auto"/>
              <w:left w:val="single" w:sz="12" w:space="0" w:color="auto"/>
              <w:bottom w:val="single" w:sz="18" w:space="0" w:color="auto"/>
              <w:right w:val="single" w:sz="12" w:space="0" w:color="auto"/>
            </w:tcBorders>
            <w:vAlign w:val="center"/>
          </w:tcPr>
          <w:p w14:paraId="5D9018B4" w14:textId="42B306A5" w:rsidR="001B0995" w:rsidRPr="00E75E32" w:rsidRDefault="001B0995" w:rsidP="001B0995">
            <w:pPr>
              <w:jc w:val="center"/>
              <w:rPr>
                <w:rFonts w:cstheme="minorHAnsi"/>
                <w:sz w:val="16"/>
                <w:szCs w:val="16"/>
              </w:rPr>
            </w:pPr>
            <w:r w:rsidRPr="00CD784C">
              <w:rPr>
                <w:rFonts w:ascii="Calibri" w:hAnsi="Calibri"/>
                <w:sz w:val="18"/>
              </w:rPr>
              <w:t>TZ</w:t>
            </w:r>
          </w:p>
        </w:tc>
        <w:tc>
          <w:tcPr>
            <w:tcW w:w="0" w:type="auto"/>
            <w:tcBorders>
              <w:top w:val="single" w:sz="18" w:space="0" w:color="auto"/>
              <w:left w:val="single" w:sz="12" w:space="0" w:color="auto"/>
              <w:bottom w:val="single" w:sz="18" w:space="0" w:color="auto"/>
              <w:right w:val="single" w:sz="12" w:space="0" w:color="auto"/>
            </w:tcBorders>
            <w:vAlign w:val="center"/>
          </w:tcPr>
          <w:p w14:paraId="7C109199" w14:textId="6912AD9F" w:rsidR="001B0995" w:rsidRPr="00E75E32" w:rsidRDefault="001B0995" w:rsidP="001B0995">
            <w:pPr>
              <w:jc w:val="center"/>
              <w:rPr>
                <w:rFonts w:eastAsia="Calibri" w:cstheme="minorHAnsi"/>
                <w:sz w:val="16"/>
                <w:szCs w:val="16"/>
              </w:rPr>
            </w:pPr>
            <w:r w:rsidRPr="00CD784C">
              <w:rPr>
                <w:rFonts w:ascii="Calibri" w:hAnsi="Calibri"/>
                <w:sz w:val="18"/>
              </w:rPr>
              <w:t>Prof. Dr.</w:t>
            </w:r>
          </w:p>
        </w:tc>
        <w:tc>
          <w:tcPr>
            <w:tcW w:w="0" w:type="auto"/>
            <w:tcBorders>
              <w:top w:val="single" w:sz="18" w:space="0" w:color="auto"/>
              <w:left w:val="single" w:sz="12" w:space="0" w:color="auto"/>
              <w:bottom w:val="single" w:sz="18" w:space="0" w:color="auto"/>
              <w:right w:val="single" w:sz="12" w:space="0" w:color="auto"/>
            </w:tcBorders>
            <w:vAlign w:val="center"/>
          </w:tcPr>
          <w:p w14:paraId="22AE941E" w14:textId="0C9BAA1F" w:rsidR="001B0995" w:rsidRPr="00E75E32" w:rsidRDefault="001B0995" w:rsidP="001B0995">
            <w:pPr>
              <w:jc w:val="center"/>
              <w:rPr>
                <w:rFonts w:cstheme="minorHAnsi"/>
                <w:sz w:val="16"/>
                <w:szCs w:val="16"/>
              </w:rPr>
            </w:pPr>
            <w:r w:rsidRPr="00CD784C">
              <w:rPr>
                <w:rFonts w:ascii="Calibri" w:hAnsi="Calibri"/>
                <w:sz w:val="18"/>
              </w:rPr>
              <w:t>Afyon Kocatepe Üniversitesi,2005</w:t>
            </w:r>
          </w:p>
        </w:tc>
        <w:tc>
          <w:tcPr>
            <w:tcW w:w="0" w:type="auto"/>
            <w:tcBorders>
              <w:top w:val="single" w:sz="18" w:space="0" w:color="auto"/>
              <w:left w:val="single" w:sz="12" w:space="0" w:color="auto"/>
              <w:bottom w:val="single" w:sz="18" w:space="0" w:color="auto"/>
              <w:right w:val="single" w:sz="12" w:space="0" w:color="auto"/>
            </w:tcBorders>
            <w:vAlign w:val="center"/>
          </w:tcPr>
          <w:p w14:paraId="1E750E5B" w14:textId="4ADA1651" w:rsidR="001B0995" w:rsidRPr="00E75E32" w:rsidRDefault="001B0995" w:rsidP="001B0995">
            <w:pPr>
              <w:jc w:val="center"/>
              <w:rPr>
                <w:rFonts w:cstheme="minorHAnsi"/>
                <w:sz w:val="16"/>
                <w:szCs w:val="16"/>
              </w:rPr>
            </w:pPr>
            <w:r w:rsidRPr="00CD784C">
              <w:rPr>
                <w:rFonts w:ascii="Calibri" w:hAnsi="Calibri"/>
                <w:sz w:val="18"/>
              </w:rPr>
              <w:t>21</w:t>
            </w:r>
          </w:p>
        </w:tc>
        <w:tc>
          <w:tcPr>
            <w:tcW w:w="0" w:type="auto"/>
            <w:tcBorders>
              <w:top w:val="single" w:sz="18" w:space="0" w:color="auto"/>
              <w:left w:val="single" w:sz="12" w:space="0" w:color="auto"/>
              <w:bottom w:val="single" w:sz="18" w:space="0" w:color="auto"/>
              <w:right w:val="single" w:sz="12" w:space="0" w:color="auto"/>
            </w:tcBorders>
            <w:vAlign w:val="center"/>
          </w:tcPr>
          <w:p w14:paraId="0BB4692B" w14:textId="2B96FDF7" w:rsidR="001B0995" w:rsidRPr="00E75E32" w:rsidRDefault="001B0995" w:rsidP="001B0995">
            <w:pPr>
              <w:jc w:val="center"/>
              <w:rPr>
                <w:rFonts w:cstheme="minorHAnsi"/>
                <w:sz w:val="16"/>
                <w:szCs w:val="16"/>
              </w:rPr>
            </w:pPr>
            <w:r w:rsidRPr="00CD784C">
              <w:rPr>
                <w:rFonts w:ascii="Calibri" w:hAnsi="Calibri"/>
                <w:sz w:val="18"/>
              </w:rPr>
              <w:t>21</w:t>
            </w:r>
          </w:p>
        </w:tc>
        <w:tc>
          <w:tcPr>
            <w:tcW w:w="0" w:type="auto"/>
            <w:tcBorders>
              <w:top w:val="single" w:sz="18" w:space="0" w:color="auto"/>
              <w:left w:val="single" w:sz="12" w:space="0" w:color="auto"/>
              <w:bottom w:val="single" w:sz="18" w:space="0" w:color="auto"/>
              <w:right w:val="single" w:sz="12" w:space="0" w:color="auto"/>
            </w:tcBorders>
            <w:vAlign w:val="center"/>
          </w:tcPr>
          <w:p w14:paraId="23333B43" w14:textId="5A99ACB8" w:rsidR="001B0995" w:rsidRPr="00E75E32" w:rsidRDefault="001B0995" w:rsidP="001B0995">
            <w:pPr>
              <w:jc w:val="center"/>
              <w:rPr>
                <w:rFonts w:cstheme="minorHAnsi"/>
                <w:sz w:val="16"/>
                <w:szCs w:val="16"/>
              </w:rPr>
            </w:pPr>
            <w:r w:rsidRPr="00CD784C">
              <w:rPr>
                <w:rFonts w:ascii="Calibri" w:hAnsi="Calibri"/>
                <w:sz w:val="18"/>
              </w:rPr>
              <w:t>21</w:t>
            </w:r>
          </w:p>
        </w:tc>
        <w:tc>
          <w:tcPr>
            <w:tcW w:w="0" w:type="auto"/>
            <w:tcBorders>
              <w:top w:val="single" w:sz="18" w:space="0" w:color="auto"/>
              <w:left w:val="single" w:sz="12" w:space="0" w:color="auto"/>
              <w:bottom w:val="single" w:sz="18" w:space="0" w:color="auto"/>
              <w:right w:val="single" w:sz="12" w:space="0" w:color="auto"/>
            </w:tcBorders>
            <w:vAlign w:val="center"/>
          </w:tcPr>
          <w:p w14:paraId="7F754C5B" w14:textId="5483ED54" w:rsidR="001B0995" w:rsidRPr="00E75E32" w:rsidRDefault="001B0995" w:rsidP="001B0995">
            <w:pPr>
              <w:jc w:val="center"/>
              <w:rPr>
                <w:rFonts w:cstheme="minorHAnsi"/>
                <w:sz w:val="16"/>
                <w:szCs w:val="16"/>
              </w:rPr>
            </w:pPr>
            <w:r w:rsidRPr="00CD784C">
              <w:rPr>
                <w:rFonts w:ascii="Calibri" w:hAnsi="Calibri"/>
                <w:sz w:val="18"/>
              </w:rPr>
              <w:t>-</w:t>
            </w:r>
          </w:p>
        </w:tc>
        <w:tc>
          <w:tcPr>
            <w:tcW w:w="0" w:type="auto"/>
            <w:tcBorders>
              <w:top w:val="single" w:sz="18" w:space="0" w:color="auto"/>
              <w:left w:val="single" w:sz="12" w:space="0" w:color="auto"/>
              <w:bottom w:val="single" w:sz="18" w:space="0" w:color="auto"/>
              <w:right w:val="single" w:sz="12" w:space="0" w:color="auto"/>
            </w:tcBorders>
            <w:vAlign w:val="center"/>
          </w:tcPr>
          <w:p w14:paraId="51FF4927" w14:textId="64348B3A" w:rsidR="001B0995" w:rsidRPr="00E75E32" w:rsidRDefault="001B0995" w:rsidP="001B0995">
            <w:pPr>
              <w:jc w:val="center"/>
              <w:rPr>
                <w:rFonts w:cstheme="minorHAnsi"/>
                <w:sz w:val="16"/>
                <w:szCs w:val="16"/>
              </w:rPr>
            </w:pPr>
            <w:r w:rsidRPr="00CD784C">
              <w:rPr>
                <w:rFonts w:ascii="Calibri" w:hAnsi="Calibri"/>
                <w:sz w:val="18"/>
              </w:rPr>
              <w:t>-</w:t>
            </w:r>
          </w:p>
        </w:tc>
        <w:tc>
          <w:tcPr>
            <w:tcW w:w="1109" w:type="dxa"/>
            <w:tcBorders>
              <w:top w:val="single" w:sz="18" w:space="0" w:color="auto"/>
              <w:left w:val="single" w:sz="12" w:space="0" w:color="auto"/>
              <w:bottom w:val="single" w:sz="18" w:space="0" w:color="auto"/>
              <w:right w:val="single" w:sz="18" w:space="0" w:color="auto"/>
            </w:tcBorders>
            <w:vAlign w:val="center"/>
          </w:tcPr>
          <w:p w14:paraId="49A62E04" w14:textId="4ECE167F" w:rsidR="001B0995" w:rsidRPr="00E75E32" w:rsidRDefault="001B0995" w:rsidP="001B0995">
            <w:pPr>
              <w:jc w:val="center"/>
              <w:rPr>
                <w:rFonts w:cstheme="minorHAnsi"/>
                <w:sz w:val="16"/>
                <w:szCs w:val="16"/>
              </w:rPr>
            </w:pPr>
            <w:r w:rsidRPr="00CD784C">
              <w:rPr>
                <w:rFonts w:ascii="Calibri" w:hAnsi="Calibri"/>
                <w:sz w:val="18"/>
              </w:rPr>
              <w:t>-</w:t>
            </w:r>
          </w:p>
        </w:tc>
      </w:tr>
      <w:tr w:rsidR="001B0995" w:rsidRPr="00E75E32" w14:paraId="46C8FC73" w14:textId="77777777" w:rsidTr="00E75E32">
        <w:trPr>
          <w:cantSplit/>
          <w:trHeight w:val="279"/>
        </w:trPr>
        <w:tc>
          <w:tcPr>
            <w:tcW w:w="0" w:type="auto"/>
            <w:tcBorders>
              <w:top w:val="single" w:sz="18" w:space="0" w:color="auto"/>
              <w:left w:val="single" w:sz="18" w:space="0" w:color="auto"/>
              <w:bottom w:val="single" w:sz="18" w:space="0" w:color="auto"/>
              <w:right w:val="single" w:sz="12" w:space="0" w:color="auto"/>
            </w:tcBorders>
            <w:vAlign w:val="center"/>
          </w:tcPr>
          <w:p w14:paraId="395BD4A2" w14:textId="5341EB97" w:rsidR="001B0995" w:rsidRPr="00E75E32" w:rsidRDefault="001B0995" w:rsidP="001B0995">
            <w:pPr>
              <w:spacing w:after="0" w:line="240" w:lineRule="auto"/>
              <w:jc w:val="center"/>
              <w:rPr>
                <w:rFonts w:eastAsia="Calibri" w:cstheme="minorHAnsi"/>
                <w:sz w:val="16"/>
                <w:szCs w:val="16"/>
              </w:rPr>
            </w:pPr>
            <w:r w:rsidRPr="00CD784C">
              <w:rPr>
                <w:rFonts w:ascii="Calibri" w:hAnsi="Calibri"/>
                <w:sz w:val="18"/>
              </w:rPr>
              <w:t>Şebnem Pamuk</w:t>
            </w:r>
          </w:p>
        </w:tc>
        <w:tc>
          <w:tcPr>
            <w:tcW w:w="0" w:type="auto"/>
            <w:tcBorders>
              <w:top w:val="single" w:sz="18" w:space="0" w:color="auto"/>
              <w:left w:val="single" w:sz="12" w:space="0" w:color="auto"/>
              <w:bottom w:val="single" w:sz="18" w:space="0" w:color="auto"/>
              <w:right w:val="single" w:sz="12" w:space="0" w:color="auto"/>
            </w:tcBorders>
            <w:vAlign w:val="center"/>
          </w:tcPr>
          <w:p w14:paraId="12F913E9" w14:textId="22F7D773" w:rsidR="001B0995" w:rsidRPr="00E75E32" w:rsidRDefault="001B0995" w:rsidP="001B0995">
            <w:pPr>
              <w:spacing w:after="0" w:line="240" w:lineRule="auto"/>
              <w:jc w:val="center"/>
              <w:rPr>
                <w:rFonts w:eastAsia="Calibri" w:cstheme="minorHAnsi"/>
                <w:sz w:val="16"/>
                <w:szCs w:val="16"/>
              </w:rPr>
            </w:pPr>
            <w:r w:rsidRPr="00CD784C">
              <w:rPr>
                <w:rFonts w:ascii="Calibri" w:hAnsi="Calibri"/>
                <w:sz w:val="18"/>
              </w:rPr>
              <w:t>Prof. Dr.</w:t>
            </w:r>
          </w:p>
        </w:tc>
        <w:tc>
          <w:tcPr>
            <w:tcW w:w="0" w:type="auto"/>
            <w:tcBorders>
              <w:top w:val="single" w:sz="18" w:space="0" w:color="auto"/>
              <w:left w:val="single" w:sz="12" w:space="0" w:color="auto"/>
              <w:bottom w:val="single" w:sz="18" w:space="0" w:color="auto"/>
              <w:right w:val="single" w:sz="12" w:space="0" w:color="auto"/>
            </w:tcBorders>
            <w:vAlign w:val="center"/>
          </w:tcPr>
          <w:p w14:paraId="787D88F0" w14:textId="19111738" w:rsidR="001B0995" w:rsidRPr="00E75E32" w:rsidRDefault="001B0995" w:rsidP="001B0995">
            <w:pPr>
              <w:jc w:val="center"/>
              <w:rPr>
                <w:rFonts w:cstheme="minorHAnsi"/>
                <w:sz w:val="16"/>
                <w:szCs w:val="16"/>
              </w:rPr>
            </w:pPr>
            <w:r w:rsidRPr="00CD784C">
              <w:rPr>
                <w:rFonts w:ascii="Calibri" w:hAnsi="Calibri"/>
                <w:sz w:val="18"/>
              </w:rPr>
              <w:t>TZ</w:t>
            </w:r>
          </w:p>
        </w:tc>
        <w:tc>
          <w:tcPr>
            <w:tcW w:w="0" w:type="auto"/>
            <w:tcBorders>
              <w:top w:val="single" w:sz="18" w:space="0" w:color="auto"/>
              <w:left w:val="single" w:sz="12" w:space="0" w:color="auto"/>
              <w:bottom w:val="single" w:sz="18" w:space="0" w:color="auto"/>
              <w:right w:val="single" w:sz="12" w:space="0" w:color="auto"/>
            </w:tcBorders>
            <w:vAlign w:val="center"/>
          </w:tcPr>
          <w:p w14:paraId="02FB6158" w14:textId="3FB47AE9" w:rsidR="001B0995" w:rsidRPr="00E75E32" w:rsidRDefault="001B0995" w:rsidP="001B0995">
            <w:pPr>
              <w:jc w:val="center"/>
              <w:rPr>
                <w:rFonts w:eastAsia="Calibri" w:cstheme="minorHAnsi"/>
                <w:sz w:val="16"/>
                <w:szCs w:val="16"/>
              </w:rPr>
            </w:pPr>
            <w:r w:rsidRPr="00CD784C">
              <w:rPr>
                <w:rFonts w:ascii="Calibri" w:hAnsi="Calibri"/>
                <w:sz w:val="18"/>
              </w:rPr>
              <w:t>Prof. Dr.</w:t>
            </w:r>
          </w:p>
        </w:tc>
        <w:tc>
          <w:tcPr>
            <w:tcW w:w="0" w:type="auto"/>
            <w:tcBorders>
              <w:top w:val="single" w:sz="18" w:space="0" w:color="auto"/>
              <w:left w:val="single" w:sz="12" w:space="0" w:color="auto"/>
              <w:bottom w:val="single" w:sz="18" w:space="0" w:color="auto"/>
              <w:right w:val="single" w:sz="12" w:space="0" w:color="auto"/>
            </w:tcBorders>
            <w:vAlign w:val="center"/>
          </w:tcPr>
          <w:p w14:paraId="00D20DB7" w14:textId="09DC25FF" w:rsidR="001B0995" w:rsidRPr="00E75E32" w:rsidRDefault="001B0995" w:rsidP="001B0995">
            <w:pPr>
              <w:jc w:val="center"/>
              <w:rPr>
                <w:rFonts w:cstheme="minorHAnsi"/>
                <w:sz w:val="16"/>
                <w:szCs w:val="16"/>
              </w:rPr>
            </w:pPr>
            <w:r w:rsidRPr="00CD784C">
              <w:rPr>
                <w:rFonts w:ascii="Calibri" w:hAnsi="Calibri"/>
                <w:sz w:val="18"/>
              </w:rPr>
              <w:t>Ankara Üniversitesi,2006</w:t>
            </w:r>
          </w:p>
        </w:tc>
        <w:tc>
          <w:tcPr>
            <w:tcW w:w="0" w:type="auto"/>
            <w:tcBorders>
              <w:top w:val="single" w:sz="18" w:space="0" w:color="auto"/>
              <w:left w:val="single" w:sz="12" w:space="0" w:color="auto"/>
              <w:bottom w:val="single" w:sz="18" w:space="0" w:color="auto"/>
              <w:right w:val="single" w:sz="12" w:space="0" w:color="auto"/>
            </w:tcBorders>
            <w:vAlign w:val="center"/>
          </w:tcPr>
          <w:p w14:paraId="1564E76C" w14:textId="5DAA69F2" w:rsidR="001B0995" w:rsidRPr="00E75E32" w:rsidRDefault="001B0995" w:rsidP="001B0995">
            <w:pPr>
              <w:jc w:val="center"/>
              <w:rPr>
                <w:rFonts w:cstheme="minorHAnsi"/>
                <w:sz w:val="16"/>
                <w:szCs w:val="16"/>
              </w:rPr>
            </w:pPr>
            <w:r w:rsidRPr="00CD784C">
              <w:rPr>
                <w:rFonts w:ascii="Calibri" w:hAnsi="Calibri"/>
                <w:sz w:val="18"/>
              </w:rPr>
              <w:t>25</w:t>
            </w:r>
          </w:p>
        </w:tc>
        <w:tc>
          <w:tcPr>
            <w:tcW w:w="0" w:type="auto"/>
            <w:tcBorders>
              <w:top w:val="single" w:sz="18" w:space="0" w:color="auto"/>
              <w:left w:val="single" w:sz="12" w:space="0" w:color="auto"/>
              <w:bottom w:val="single" w:sz="18" w:space="0" w:color="auto"/>
              <w:right w:val="single" w:sz="12" w:space="0" w:color="auto"/>
            </w:tcBorders>
            <w:vAlign w:val="center"/>
          </w:tcPr>
          <w:p w14:paraId="5B0EDEB6" w14:textId="6DAF5F99" w:rsidR="001B0995" w:rsidRPr="00E75E32" w:rsidRDefault="001B0995" w:rsidP="001B0995">
            <w:pPr>
              <w:jc w:val="center"/>
              <w:rPr>
                <w:rFonts w:cstheme="minorHAnsi"/>
                <w:sz w:val="16"/>
                <w:szCs w:val="16"/>
              </w:rPr>
            </w:pPr>
            <w:r w:rsidRPr="00CD784C">
              <w:rPr>
                <w:rFonts w:ascii="Calibri" w:hAnsi="Calibri"/>
                <w:sz w:val="18"/>
              </w:rPr>
              <w:t>25</w:t>
            </w:r>
          </w:p>
        </w:tc>
        <w:tc>
          <w:tcPr>
            <w:tcW w:w="0" w:type="auto"/>
            <w:tcBorders>
              <w:top w:val="single" w:sz="18" w:space="0" w:color="auto"/>
              <w:left w:val="single" w:sz="12" w:space="0" w:color="auto"/>
              <w:bottom w:val="single" w:sz="18" w:space="0" w:color="auto"/>
              <w:right w:val="single" w:sz="12" w:space="0" w:color="auto"/>
            </w:tcBorders>
            <w:vAlign w:val="center"/>
          </w:tcPr>
          <w:p w14:paraId="6482D9F1" w14:textId="7BF365FE" w:rsidR="001B0995" w:rsidRPr="00E75E32" w:rsidRDefault="001B0995" w:rsidP="001B0995">
            <w:pPr>
              <w:jc w:val="center"/>
              <w:rPr>
                <w:rFonts w:cstheme="minorHAnsi"/>
                <w:sz w:val="16"/>
                <w:szCs w:val="16"/>
              </w:rPr>
            </w:pPr>
            <w:r w:rsidRPr="00CD784C">
              <w:rPr>
                <w:rFonts w:ascii="Calibri" w:hAnsi="Calibri"/>
                <w:sz w:val="18"/>
              </w:rPr>
              <w:t>25</w:t>
            </w:r>
          </w:p>
        </w:tc>
        <w:tc>
          <w:tcPr>
            <w:tcW w:w="0" w:type="auto"/>
            <w:tcBorders>
              <w:top w:val="single" w:sz="18" w:space="0" w:color="auto"/>
              <w:left w:val="single" w:sz="12" w:space="0" w:color="auto"/>
              <w:bottom w:val="single" w:sz="18" w:space="0" w:color="auto"/>
              <w:right w:val="single" w:sz="12" w:space="0" w:color="auto"/>
            </w:tcBorders>
            <w:vAlign w:val="center"/>
          </w:tcPr>
          <w:p w14:paraId="0AEFDF33" w14:textId="439CB364" w:rsidR="001B0995" w:rsidRPr="00E75E32" w:rsidRDefault="001B0995" w:rsidP="001B0995">
            <w:pPr>
              <w:jc w:val="center"/>
              <w:rPr>
                <w:rFonts w:cstheme="minorHAnsi"/>
                <w:sz w:val="16"/>
                <w:szCs w:val="16"/>
              </w:rPr>
            </w:pPr>
            <w:r w:rsidRPr="00CD784C">
              <w:rPr>
                <w:rFonts w:ascii="Calibri" w:hAnsi="Calibri"/>
                <w:sz w:val="18"/>
              </w:rPr>
              <w:t>-</w:t>
            </w:r>
          </w:p>
        </w:tc>
        <w:tc>
          <w:tcPr>
            <w:tcW w:w="0" w:type="auto"/>
            <w:tcBorders>
              <w:top w:val="single" w:sz="18" w:space="0" w:color="auto"/>
              <w:left w:val="single" w:sz="12" w:space="0" w:color="auto"/>
              <w:bottom w:val="single" w:sz="18" w:space="0" w:color="auto"/>
              <w:right w:val="single" w:sz="12" w:space="0" w:color="auto"/>
            </w:tcBorders>
            <w:vAlign w:val="center"/>
          </w:tcPr>
          <w:p w14:paraId="2F52698A" w14:textId="6D9ACF61" w:rsidR="001B0995" w:rsidRPr="00E75E32" w:rsidRDefault="001B0995" w:rsidP="001B0995">
            <w:pPr>
              <w:jc w:val="center"/>
              <w:rPr>
                <w:rFonts w:cstheme="minorHAnsi"/>
                <w:sz w:val="16"/>
                <w:szCs w:val="16"/>
              </w:rPr>
            </w:pPr>
            <w:r w:rsidRPr="00CD784C">
              <w:rPr>
                <w:rFonts w:ascii="Calibri" w:hAnsi="Calibri"/>
                <w:sz w:val="18"/>
              </w:rPr>
              <w:t>-</w:t>
            </w:r>
          </w:p>
        </w:tc>
        <w:tc>
          <w:tcPr>
            <w:tcW w:w="1109" w:type="dxa"/>
            <w:tcBorders>
              <w:top w:val="single" w:sz="18" w:space="0" w:color="auto"/>
              <w:left w:val="single" w:sz="12" w:space="0" w:color="auto"/>
              <w:bottom w:val="single" w:sz="18" w:space="0" w:color="auto"/>
              <w:right w:val="single" w:sz="18" w:space="0" w:color="auto"/>
            </w:tcBorders>
            <w:vAlign w:val="center"/>
          </w:tcPr>
          <w:p w14:paraId="07A7ADF3" w14:textId="6712A416" w:rsidR="001B0995" w:rsidRPr="00E75E32" w:rsidRDefault="001B0995" w:rsidP="001B0995">
            <w:pPr>
              <w:jc w:val="center"/>
              <w:rPr>
                <w:rFonts w:cstheme="minorHAnsi"/>
                <w:sz w:val="16"/>
                <w:szCs w:val="16"/>
              </w:rPr>
            </w:pPr>
            <w:r w:rsidRPr="00CD784C">
              <w:rPr>
                <w:rFonts w:ascii="Calibri" w:hAnsi="Calibri"/>
                <w:sz w:val="18"/>
              </w:rPr>
              <w:t>-</w:t>
            </w:r>
          </w:p>
        </w:tc>
      </w:tr>
      <w:tr w:rsidR="001B0995" w:rsidRPr="00E75E32" w14:paraId="21AB07ED" w14:textId="77777777" w:rsidTr="00E75E32">
        <w:trPr>
          <w:cantSplit/>
          <w:trHeight w:val="279"/>
        </w:trPr>
        <w:tc>
          <w:tcPr>
            <w:tcW w:w="0" w:type="auto"/>
            <w:tcBorders>
              <w:top w:val="single" w:sz="18" w:space="0" w:color="auto"/>
              <w:left w:val="single" w:sz="18" w:space="0" w:color="auto"/>
              <w:bottom w:val="single" w:sz="18" w:space="0" w:color="auto"/>
              <w:right w:val="single" w:sz="12" w:space="0" w:color="auto"/>
            </w:tcBorders>
            <w:vAlign w:val="center"/>
          </w:tcPr>
          <w:p w14:paraId="1C5862CA" w14:textId="512DD6E7" w:rsidR="001B0995" w:rsidRPr="00E75E32" w:rsidRDefault="001B0995" w:rsidP="001B0995">
            <w:pPr>
              <w:spacing w:after="0" w:line="240" w:lineRule="auto"/>
              <w:jc w:val="center"/>
              <w:rPr>
                <w:rFonts w:eastAsia="Calibri" w:cstheme="minorHAnsi"/>
                <w:sz w:val="16"/>
                <w:szCs w:val="16"/>
              </w:rPr>
            </w:pPr>
            <w:r w:rsidRPr="00CD784C">
              <w:rPr>
                <w:rFonts w:ascii="Calibri" w:hAnsi="Calibri"/>
                <w:sz w:val="18"/>
              </w:rPr>
              <w:t>Ali SOYLU</w:t>
            </w:r>
          </w:p>
        </w:tc>
        <w:tc>
          <w:tcPr>
            <w:tcW w:w="0" w:type="auto"/>
            <w:tcBorders>
              <w:top w:val="single" w:sz="18" w:space="0" w:color="auto"/>
              <w:left w:val="single" w:sz="12" w:space="0" w:color="auto"/>
              <w:bottom w:val="single" w:sz="18" w:space="0" w:color="auto"/>
              <w:right w:val="single" w:sz="12" w:space="0" w:color="auto"/>
            </w:tcBorders>
            <w:vAlign w:val="center"/>
          </w:tcPr>
          <w:p w14:paraId="05D2A97E" w14:textId="669A3FDF" w:rsidR="001B0995" w:rsidRPr="00E75E32" w:rsidRDefault="001B0995" w:rsidP="001B0995">
            <w:pPr>
              <w:spacing w:after="0" w:line="240" w:lineRule="auto"/>
              <w:jc w:val="center"/>
              <w:rPr>
                <w:rFonts w:eastAsia="Calibri" w:cstheme="minorHAnsi"/>
                <w:sz w:val="16"/>
                <w:szCs w:val="16"/>
              </w:rPr>
            </w:pPr>
            <w:r w:rsidRPr="00CD784C">
              <w:rPr>
                <w:rFonts w:ascii="Calibri" w:hAnsi="Calibri"/>
                <w:sz w:val="18"/>
              </w:rPr>
              <w:t>Öğr. Gör. Dr.</w:t>
            </w:r>
          </w:p>
        </w:tc>
        <w:tc>
          <w:tcPr>
            <w:tcW w:w="0" w:type="auto"/>
            <w:tcBorders>
              <w:top w:val="single" w:sz="18" w:space="0" w:color="auto"/>
              <w:left w:val="single" w:sz="12" w:space="0" w:color="auto"/>
              <w:bottom w:val="single" w:sz="18" w:space="0" w:color="auto"/>
              <w:right w:val="single" w:sz="12" w:space="0" w:color="auto"/>
            </w:tcBorders>
            <w:vAlign w:val="center"/>
          </w:tcPr>
          <w:p w14:paraId="7DBCEC89" w14:textId="469133B0" w:rsidR="001B0995" w:rsidRPr="00E75E32" w:rsidRDefault="001B0995" w:rsidP="001B0995">
            <w:pPr>
              <w:jc w:val="center"/>
              <w:rPr>
                <w:rFonts w:cstheme="minorHAnsi"/>
                <w:sz w:val="16"/>
                <w:szCs w:val="16"/>
              </w:rPr>
            </w:pPr>
            <w:r w:rsidRPr="00CD784C">
              <w:rPr>
                <w:rFonts w:ascii="Calibri" w:hAnsi="Calibri"/>
                <w:sz w:val="18"/>
              </w:rPr>
              <w:t>TZ</w:t>
            </w:r>
          </w:p>
        </w:tc>
        <w:tc>
          <w:tcPr>
            <w:tcW w:w="0" w:type="auto"/>
            <w:tcBorders>
              <w:top w:val="single" w:sz="18" w:space="0" w:color="auto"/>
              <w:left w:val="single" w:sz="12" w:space="0" w:color="auto"/>
              <w:bottom w:val="single" w:sz="18" w:space="0" w:color="auto"/>
              <w:right w:val="single" w:sz="12" w:space="0" w:color="auto"/>
            </w:tcBorders>
            <w:vAlign w:val="center"/>
          </w:tcPr>
          <w:p w14:paraId="53CB3296" w14:textId="4B78D36F" w:rsidR="001B0995" w:rsidRPr="00E75E32" w:rsidRDefault="001B0995" w:rsidP="001B0995">
            <w:pPr>
              <w:jc w:val="center"/>
              <w:rPr>
                <w:rFonts w:eastAsia="Calibri" w:cstheme="minorHAnsi"/>
                <w:sz w:val="16"/>
                <w:szCs w:val="16"/>
              </w:rPr>
            </w:pPr>
            <w:r w:rsidRPr="00CD784C">
              <w:rPr>
                <w:rFonts w:ascii="Calibri" w:hAnsi="Calibri"/>
                <w:sz w:val="18"/>
              </w:rPr>
              <w:t>Dr.</w:t>
            </w:r>
          </w:p>
        </w:tc>
        <w:tc>
          <w:tcPr>
            <w:tcW w:w="0" w:type="auto"/>
            <w:tcBorders>
              <w:top w:val="single" w:sz="18" w:space="0" w:color="auto"/>
              <w:left w:val="single" w:sz="12" w:space="0" w:color="auto"/>
              <w:bottom w:val="single" w:sz="18" w:space="0" w:color="auto"/>
              <w:right w:val="single" w:sz="12" w:space="0" w:color="auto"/>
            </w:tcBorders>
            <w:vAlign w:val="center"/>
          </w:tcPr>
          <w:p w14:paraId="35609735" w14:textId="755423C2" w:rsidR="001B0995" w:rsidRPr="00E75E32" w:rsidRDefault="001B0995" w:rsidP="001B0995">
            <w:pPr>
              <w:jc w:val="center"/>
              <w:rPr>
                <w:rFonts w:cstheme="minorHAnsi"/>
                <w:sz w:val="16"/>
                <w:szCs w:val="16"/>
              </w:rPr>
            </w:pPr>
            <w:r w:rsidRPr="00CD784C">
              <w:rPr>
                <w:rFonts w:ascii="Calibri" w:hAnsi="Calibri"/>
                <w:sz w:val="18"/>
              </w:rPr>
              <w:t>Afyon Kocatepe Üniversitesi,2024</w:t>
            </w:r>
          </w:p>
        </w:tc>
        <w:tc>
          <w:tcPr>
            <w:tcW w:w="0" w:type="auto"/>
            <w:tcBorders>
              <w:top w:val="single" w:sz="18" w:space="0" w:color="auto"/>
              <w:left w:val="single" w:sz="12" w:space="0" w:color="auto"/>
              <w:bottom w:val="single" w:sz="18" w:space="0" w:color="auto"/>
              <w:right w:val="single" w:sz="12" w:space="0" w:color="auto"/>
            </w:tcBorders>
            <w:vAlign w:val="center"/>
          </w:tcPr>
          <w:p w14:paraId="5595A99D" w14:textId="55909135" w:rsidR="001B0995" w:rsidRPr="00E75E32" w:rsidRDefault="001B0995" w:rsidP="001B0995">
            <w:pPr>
              <w:jc w:val="center"/>
              <w:rPr>
                <w:rFonts w:cstheme="minorHAnsi"/>
                <w:sz w:val="16"/>
                <w:szCs w:val="16"/>
              </w:rPr>
            </w:pPr>
            <w:r w:rsidRPr="00CD784C">
              <w:rPr>
                <w:rFonts w:ascii="Calibri" w:hAnsi="Calibri"/>
                <w:sz w:val="18"/>
              </w:rPr>
              <w:t>15</w:t>
            </w:r>
          </w:p>
        </w:tc>
        <w:tc>
          <w:tcPr>
            <w:tcW w:w="0" w:type="auto"/>
            <w:tcBorders>
              <w:top w:val="single" w:sz="18" w:space="0" w:color="auto"/>
              <w:left w:val="single" w:sz="12" w:space="0" w:color="auto"/>
              <w:bottom w:val="single" w:sz="18" w:space="0" w:color="auto"/>
              <w:right w:val="single" w:sz="12" w:space="0" w:color="auto"/>
            </w:tcBorders>
            <w:vAlign w:val="center"/>
          </w:tcPr>
          <w:p w14:paraId="6998D24F" w14:textId="13637A21" w:rsidR="001B0995" w:rsidRPr="00E75E32" w:rsidRDefault="001B0995" w:rsidP="001B0995">
            <w:pPr>
              <w:jc w:val="center"/>
              <w:rPr>
                <w:rFonts w:cstheme="minorHAnsi"/>
                <w:sz w:val="16"/>
                <w:szCs w:val="16"/>
              </w:rPr>
            </w:pPr>
            <w:r w:rsidRPr="00CD784C">
              <w:rPr>
                <w:rFonts w:ascii="Calibri" w:hAnsi="Calibri"/>
                <w:sz w:val="18"/>
              </w:rPr>
              <w:t>9</w:t>
            </w:r>
          </w:p>
        </w:tc>
        <w:tc>
          <w:tcPr>
            <w:tcW w:w="0" w:type="auto"/>
            <w:tcBorders>
              <w:top w:val="single" w:sz="18" w:space="0" w:color="auto"/>
              <w:left w:val="single" w:sz="12" w:space="0" w:color="auto"/>
              <w:bottom w:val="single" w:sz="18" w:space="0" w:color="auto"/>
              <w:right w:val="single" w:sz="12" w:space="0" w:color="auto"/>
            </w:tcBorders>
            <w:vAlign w:val="center"/>
          </w:tcPr>
          <w:p w14:paraId="26C91E95" w14:textId="6A50FCC8" w:rsidR="001B0995" w:rsidRPr="00E75E32" w:rsidRDefault="001B0995" w:rsidP="001B0995">
            <w:pPr>
              <w:jc w:val="center"/>
              <w:rPr>
                <w:rFonts w:cstheme="minorHAnsi"/>
                <w:sz w:val="16"/>
                <w:szCs w:val="16"/>
              </w:rPr>
            </w:pPr>
            <w:r w:rsidRPr="00CD784C">
              <w:rPr>
                <w:rFonts w:ascii="Calibri" w:hAnsi="Calibri"/>
                <w:sz w:val="18"/>
              </w:rPr>
              <w:t>9</w:t>
            </w:r>
          </w:p>
        </w:tc>
        <w:tc>
          <w:tcPr>
            <w:tcW w:w="0" w:type="auto"/>
            <w:tcBorders>
              <w:top w:val="single" w:sz="18" w:space="0" w:color="auto"/>
              <w:left w:val="single" w:sz="12" w:space="0" w:color="auto"/>
              <w:bottom w:val="single" w:sz="18" w:space="0" w:color="auto"/>
              <w:right w:val="single" w:sz="12" w:space="0" w:color="auto"/>
            </w:tcBorders>
            <w:vAlign w:val="center"/>
          </w:tcPr>
          <w:p w14:paraId="0CA6F39A" w14:textId="3FFE78B8" w:rsidR="001B0995" w:rsidRPr="00E75E32" w:rsidRDefault="001B0995" w:rsidP="001B0995">
            <w:pPr>
              <w:jc w:val="center"/>
              <w:rPr>
                <w:rFonts w:cstheme="minorHAnsi"/>
                <w:sz w:val="16"/>
                <w:szCs w:val="16"/>
              </w:rPr>
            </w:pPr>
            <w:r w:rsidRPr="00CD784C">
              <w:rPr>
                <w:rFonts w:ascii="Calibri" w:hAnsi="Calibri"/>
                <w:sz w:val="18"/>
              </w:rPr>
              <w:t>-</w:t>
            </w:r>
          </w:p>
        </w:tc>
        <w:tc>
          <w:tcPr>
            <w:tcW w:w="0" w:type="auto"/>
            <w:tcBorders>
              <w:top w:val="single" w:sz="18" w:space="0" w:color="auto"/>
              <w:left w:val="single" w:sz="12" w:space="0" w:color="auto"/>
              <w:bottom w:val="single" w:sz="18" w:space="0" w:color="auto"/>
              <w:right w:val="single" w:sz="12" w:space="0" w:color="auto"/>
            </w:tcBorders>
            <w:vAlign w:val="center"/>
          </w:tcPr>
          <w:p w14:paraId="7BDC1AA2" w14:textId="206A128C" w:rsidR="001B0995" w:rsidRPr="00E75E32" w:rsidRDefault="001B0995" w:rsidP="001B0995">
            <w:pPr>
              <w:jc w:val="center"/>
              <w:rPr>
                <w:rFonts w:cstheme="minorHAnsi"/>
                <w:sz w:val="16"/>
                <w:szCs w:val="16"/>
              </w:rPr>
            </w:pPr>
            <w:r w:rsidRPr="00CD784C">
              <w:rPr>
                <w:rFonts w:ascii="Calibri" w:hAnsi="Calibri"/>
                <w:sz w:val="18"/>
              </w:rPr>
              <w:t>-</w:t>
            </w:r>
          </w:p>
        </w:tc>
        <w:tc>
          <w:tcPr>
            <w:tcW w:w="1109" w:type="dxa"/>
            <w:tcBorders>
              <w:top w:val="single" w:sz="18" w:space="0" w:color="auto"/>
              <w:left w:val="single" w:sz="12" w:space="0" w:color="auto"/>
              <w:bottom w:val="single" w:sz="18" w:space="0" w:color="auto"/>
              <w:right w:val="single" w:sz="18" w:space="0" w:color="auto"/>
            </w:tcBorders>
            <w:vAlign w:val="center"/>
          </w:tcPr>
          <w:p w14:paraId="45F6A1D3" w14:textId="20564753" w:rsidR="001B0995" w:rsidRPr="00E75E32" w:rsidRDefault="001B0995" w:rsidP="001B0995">
            <w:pPr>
              <w:jc w:val="center"/>
              <w:rPr>
                <w:rFonts w:cstheme="minorHAnsi"/>
                <w:sz w:val="16"/>
                <w:szCs w:val="16"/>
              </w:rPr>
            </w:pPr>
            <w:r w:rsidRPr="00CD784C">
              <w:rPr>
                <w:rFonts w:ascii="Calibri" w:hAnsi="Calibri"/>
                <w:sz w:val="18"/>
              </w:rPr>
              <w:t>-</w:t>
            </w:r>
          </w:p>
        </w:tc>
      </w:tr>
      <w:tr w:rsidR="001B0995" w:rsidRPr="00E75E32" w14:paraId="028DC919" w14:textId="77777777" w:rsidTr="00E75E32">
        <w:trPr>
          <w:cantSplit/>
          <w:trHeight w:val="279"/>
        </w:trPr>
        <w:tc>
          <w:tcPr>
            <w:tcW w:w="0" w:type="auto"/>
            <w:tcBorders>
              <w:top w:val="single" w:sz="18" w:space="0" w:color="auto"/>
              <w:left w:val="single" w:sz="18" w:space="0" w:color="auto"/>
              <w:bottom w:val="single" w:sz="18" w:space="0" w:color="auto"/>
              <w:right w:val="single" w:sz="12" w:space="0" w:color="auto"/>
            </w:tcBorders>
            <w:vAlign w:val="center"/>
          </w:tcPr>
          <w:p w14:paraId="3709C085" w14:textId="28FAF30D" w:rsidR="001B0995" w:rsidRPr="00E75E32" w:rsidRDefault="001B0995" w:rsidP="001B0995">
            <w:pPr>
              <w:spacing w:after="0" w:line="240" w:lineRule="auto"/>
              <w:jc w:val="center"/>
              <w:rPr>
                <w:rFonts w:eastAsia="Calibri" w:cstheme="minorHAnsi"/>
                <w:sz w:val="16"/>
                <w:szCs w:val="16"/>
              </w:rPr>
            </w:pPr>
            <w:r w:rsidRPr="00CD784C">
              <w:rPr>
                <w:rFonts w:ascii="Calibri" w:hAnsi="Calibri"/>
                <w:sz w:val="18"/>
              </w:rPr>
              <w:t>Duygu Uğurlu</w:t>
            </w:r>
          </w:p>
        </w:tc>
        <w:tc>
          <w:tcPr>
            <w:tcW w:w="0" w:type="auto"/>
            <w:tcBorders>
              <w:top w:val="single" w:sz="18" w:space="0" w:color="auto"/>
              <w:left w:val="single" w:sz="12" w:space="0" w:color="auto"/>
              <w:bottom w:val="single" w:sz="18" w:space="0" w:color="auto"/>
              <w:right w:val="single" w:sz="12" w:space="0" w:color="auto"/>
            </w:tcBorders>
            <w:vAlign w:val="center"/>
          </w:tcPr>
          <w:p w14:paraId="0C2B7DF8" w14:textId="3E4B0088" w:rsidR="001B0995" w:rsidRPr="00E75E32" w:rsidRDefault="001B0995" w:rsidP="001B0995">
            <w:pPr>
              <w:spacing w:after="0" w:line="240" w:lineRule="auto"/>
              <w:jc w:val="center"/>
              <w:rPr>
                <w:rFonts w:eastAsia="Calibri" w:cstheme="minorHAnsi"/>
                <w:sz w:val="16"/>
                <w:szCs w:val="16"/>
              </w:rPr>
            </w:pPr>
            <w:r w:rsidRPr="00CD784C">
              <w:rPr>
                <w:rFonts w:ascii="Calibri" w:hAnsi="Calibri"/>
                <w:sz w:val="18"/>
              </w:rPr>
              <w:t>Arş. Gör.</w:t>
            </w:r>
          </w:p>
        </w:tc>
        <w:tc>
          <w:tcPr>
            <w:tcW w:w="0" w:type="auto"/>
            <w:tcBorders>
              <w:top w:val="single" w:sz="18" w:space="0" w:color="auto"/>
              <w:left w:val="single" w:sz="12" w:space="0" w:color="auto"/>
              <w:bottom w:val="single" w:sz="18" w:space="0" w:color="auto"/>
              <w:right w:val="single" w:sz="12" w:space="0" w:color="auto"/>
            </w:tcBorders>
            <w:vAlign w:val="center"/>
          </w:tcPr>
          <w:p w14:paraId="7B8C49CA" w14:textId="5E602DD5" w:rsidR="001B0995" w:rsidRPr="00E75E32" w:rsidRDefault="001B0995" w:rsidP="001B0995">
            <w:pPr>
              <w:jc w:val="center"/>
              <w:rPr>
                <w:rFonts w:cstheme="minorHAnsi"/>
                <w:sz w:val="16"/>
                <w:szCs w:val="16"/>
              </w:rPr>
            </w:pPr>
            <w:r w:rsidRPr="00CD784C">
              <w:rPr>
                <w:rFonts w:ascii="Calibri" w:hAnsi="Calibri"/>
                <w:sz w:val="18"/>
              </w:rPr>
              <w:t>TZ</w:t>
            </w:r>
          </w:p>
        </w:tc>
        <w:tc>
          <w:tcPr>
            <w:tcW w:w="0" w:type="auto"/>
            <w:tcBorders>
              <w:top w:val="single" w:sz="18" w:space="0" w:color="auto"/>
              <w:left w:val="single" w:sz="12" w:space="0" w:color="auto"/>
              <w:bottom w:val="single" w:sz="18" w:space="0" w:color="auto"/>
              <w:right w:val="single" w:sz="12" w:space="0" w:color="auto"/>
            </w:tcBorders>
            <w:vAlign w:val="center"/>
          </w:tcPr>
          <w:p w14:paraId="4FF7BB26" w14:textId="2ACB28B6" w:rsidR="001B0995" w:rsidRPr="00E75E32" w:rsidRDefault="001B0995" w:rsidP="001B0995">
            <w:pPr>
              <w:jc w:val="center"/>
              <w:rPr>
                <w:rFonts w:eastAsia="Calibri" w:cstheme="minorHAnsi"/>
                <w:sz w:val="16"/>
                <w:szCs w:val="16"/>
              </w:rPr>
            </w:pPr>
            <w:r w:rsidRPr="00CD784C">
              <w:rPr>
                <w:rFonts w:ascii="Calibri" w:hAnsi="Calibri"/>
                <w:sz w:val="18"/>
              </w:rPr>
              <w:t>-</w:t>
            </w:r>
          </w:p>
        </w:tc>
        <w:tc>
          <w:tcPr>
            <w:tcW w:w="0" w:type="auto"/>
            <w:tcBorders>
              <w:top w:val="single" w:sz="18" w:space="0" w:color="auto"/>
              <w:left w:val="single" w:sz="12" w:space="0" w:color="auto"/>
              <w:bottom w:val="single" w:sz="18" w:space="0" w:color="auto"/>
              <w:right w:val="single" w:sz="12" w:space="0" w:color="auto"/>
            </w:tcBorders>
            <w:vAlign w:val="center"/>
          </w:tcPr>
          <w:p w14:paraId="6DD388E1" w14:textId="4EE589E9" w:rsidR="001B0995" w:rsidRPr="00E75E32" w:rsidRDefault="001B0995" w:rsidP="001B0995">
            <w:pPr>
              <w:jc w:val="center"/>
              <w:rPr>
                <w:rFonts w:cstheme="minorHAnsi"/>
                <w:sz w:val="16"/>
                <w:szCs w:val="16"/>
              </w:rPr>
            </w:pPr>
            <w:r w:rsidRPr="00CD784C">
              <w:rPr>
                <w:rFonts w:ascii="Calibri" w:hAnsi="Calibri"/>
                <w:sz w:val="18"/>
              </w:rPr>
              <w:t>Ankara Üniversitesi, 2020</w:t>
            </w:r>
          </w:p>
        </w:tc>
        <w:tc>
          <w:tcPr>
            <w:tcW w:w="0" w:type="auto"/>
            <w:tcBorders>
              <w:top w:val="single" w:sz="18" w:space="0" w:color="auto"/>
              <w:left w:val="single" w:sz="12" w:space="0" w:color="auto"/>
              <w:bottom w:val="single" w:sz="18" w:space="0" w:color="auto"/>
              <w:right w:val="single" w:sz="12" w:space="0" w:color="auto"/>
            </w:tcBorders>
            <w:vAlign w:val="center"/>
          </w:tcPr>
          <w:p w14:paraId="6737050A" w14:textId="56E88789" w:rsidR="001B0995" w:rsidRPr="00E75E32" w:rsidRDefault="001B0995" w:rsidP="001B0995">
            <w:pPr>
              <w:jc w:val="center"/>
              <w:rPr>
                <w:rFonts w:cstheme="minorHAnsi"/>
                <w:sz w:val="16"/>
                <w:szCs w:val="16"/>
              </w:rPr>
            </w:pPr>
            <w:r w:rsidRPr="00CD784C">
              <w:rPr>
                <w:rFonts w:ascii="Calibri" w:hAnsi="Calibri"/>
                <w:sz w:val="18"/>
              </w:rPr>
              <w:t>5</w:t>
            </w:r>
          </w:p>
        </w:tc>
        <w:tc>
          <w:tcPr>
            <w:tcW w:w="0" w:type="auto"/>
            <w:tcBorders>
              <w:top w:val="single" w:sz="18" w:space="0" w:color="auto"/>
              <w:left w:val="single" w:sz="12" w:space="0" w:color="auto"/>
              <w:bottom w:val="single" w:sz="18" w:space="0" w:color="auto"/>
              <w:right w:val="single" w:sz="12" w:space="0" w:color="auto"/>
            </w:tcBorders>
            <w:vAlign w:val="center"/>
          </w:tcPr>
          <w:p w14:paraId="44C940A7" w14:textId="31A46F15" w:rsidR="001B0995" w:rsidRPr="00E75E32" w:rsidRDefault="001B0995" w:rsidP="001B0995">
            <w:pPr>
              <w:jc w:val="center"/>
              <w:rPr>
                <w:rFonts w:cstheme="minorHAnsi"/>
                <w:sz w:val="16"/>
                <w:szCs w:val="16"/>
              </w:rPr>
            </w:pPr>
            <w:r w:rsidRPr="00CD784C">
              <w:rPr>
                <w:rFonts w:ascii="Calibri" w:hAnsi="Calibri"/>
                <w:sz w:val="18"/>
              </w:rPr>
              <w:t>2</w:t>
            </w:r>
          </w:p>
        </w:tc>
        <w:tc>
          <w:tcPr>
            <w:tcW w:w="0" w:type="auto"/>
            <w:tcBorders>
              <w:top w:val="single" w:sz="18" w:space="0" w:color="auto"/>
              <w:left w:val="single" w:sz="12" w:space="0" w:color="auto"/>
              <w:bottom w:val="single" w:sz="18" w:space="0" w:color="auto"/>
              <w:right w:val="single" w:sz="12" w:space="0" w:color="auto"/>
            </w:tcBorders>
            <w:vAlign w:val="center"/>
          </w:tcPr>
          <w:p w14:paraId="77C20F58" w14:textId="0C464A14" w:rsidR="001B0995" w:rsidRPr="00E75E32" w:rsidRDefault="001B0995" w:rsidP="001B0995">
            <w:pPr>
              <w:jc w:val="center"/>
              <w:rPr>
                <w:rFonts w:cstheme="minorHAnsi"/>
                <w:sz w:val="16"/>
                <w:szCs w:val="16"/>
              </w:rPr>
            </w:pPr>
            <w:r w:rsidRPr="00CD784C">
              <w:rPr>
                <w:rFonts w:ascii="Calibri" w:hAnsi="Calibri"/>
                <w:sz w:val="18"/>
              </w:rPr>
              <w:t>2</w:t>
            </w:r>
          </w:p>
        </w:tc>
        <w:tc>
          <w:tcPr>
            <w:tcW w:w="0" w:type="auto"/>
            <w:tcBorders>
              <w:top w:val="single" w:sz="18" w:space="0" w:color="auto"/>
              <w:left w:val="single" w:sz="12" w:space="0" w:color="auto"/>
              <w:bottom w:val="single" w:sz="18" w:space="0" w:color="auto"/>
              <w:right w:val="single" w:sz="12" w:space="0" w:color="auto"/>
            </w:tcBorders>
            <w:vAlign w:val="center"/>
          </w:tcPr>
          <w:p w14:paraId="6AD3AA83" w14:textId="7F94A5BF" w:rsidR="001B0995" w:rsidRPr="00E75E32" w:rsidRDefault="001B0995" w:rsidP="001B0995">
            <w:pPr>
              <w:jc w:val="center"/>
              <w:rPr>
                <w:rFonts w:cstheme="minorHAnsi"/>
                <w:sz w:val="16"/>
                <w:szCs w:val="16"/>
              </w:rPr>
            </w:pPr>
            <w:r w:rsidRPr="00CD784C">
              <w:rPr>
                <w:rFonts w:ascii="Calibri" w:hAnsi="Calibri"/>
                <w:sz w:val="18"/>
              </w:rPr>
              <w:t>-</w:t>
            </w:r>
          </w:p>
        </w:tc>
        <w:tc>
          <w:tcPr>
            <w:tcW w:w="0" w:type="auto"/>
            <w:tcBorders>
              <w:top w:val="single" w:sz="18" w:space="0" w:color="auto"/>
              <w:left w:val="single" w:sz="12" w:space="0" w:color="auto"/>
              <w:bottom w:val="single" w:sz="18" w:space="0" w:color="auto"/>
              <w:right w:val="single" w:sz="12" w:space="0" w:color="auto"/>
            </w:tcBorders>
            <w:vAlign w:val="center"/>
          </w:tcPr>
          <w:p w14:paraId="5541540E" w14:textId="04A79158" w:rsidR="001B0995" w:rsidRPr="00E75E32" w:rsidRDefault="001B0995" w:rsidP="001B0995">
            <w:pPr>
              <w:jc w:val="center"/>
              <w:rPr>
                <w:rFonts w:cstheme="minorHAnsi"/>
                <w:sz w:val="16"/>
                <w:szCs w:val="16"/>
              </w:rPr>
            </w:pPr>
            <w:r w:rsidRPr="00CD784C">
              <w:rPr>
                <w:rFonts w:ascii="Calibri" w:hAnsi="Calibri"/>
                <w:sz w:val="18"/>
              </w:rPr>
              <w:t>-</w:t>
            </w:r>
          </w:p>
        </w:tc>
        <w:tc>
          <w:tcPr>
            <w:tcW w:w="1109" w:type="dxa"/>
            <w:tcBorders>
              <w:top w:val="single" w:sz="18" w:space="0" w:color="auto"/>
              <w:left w:val="single" w:sz="12" w:space="0" w:color="auto"/>
              <w:bottom w:val="single" w:sz="18" w:space="0" w:color="auto"/>
              <w:right w:val="single" w:sz="18" w:space="0" w:color="auto"/>
            </w:tcBorders>
            <w:vAlign w:val="center"/>
          </w:tcPr>
          <w:p w14:paraId="46428FA7" w14:textId="2B7F8150" w:rsidR="001B0995" w:rsidRPr="00E75E32" w:rsidRDefault="001B0995" w:rsidP="001B0995">
            <w:pPr>
              <w:jc w:val="center"/>
              <w:rPr>
                <w:rFonts w:cstheme="minorHAnsi"/>
                <w:sz w:val="16"/>
                <w:szCs w:val="16"/>
              </w:rPr>
            </w:pPr>
            <w:r w:rsidRPr="00CD784C">
              <w:rPr>
                <w:rFonts w:ascii="Calibri" w:hAnsi="Calibri"/>
                <w:sz w:val="18"/>
              </w:rPr>
              <w:t>-</w:t>
            </w:r>
          </w:p>
        </w:tc>
      </w:tr>
    </w:tbl>
    <w:p w14:paraId="40ECEF66" w14:textId="77777777" w:rsidR="00E75E32" w:rsidRPr="00DA0FD2" w:rsidRDefault="00E75E32" w:rsidP="005C7F9E">
      <w:pPr>
        <w:spacing w:after="0" w:line="240" w:lineRule="auto"/>
        <w:jc w:val="center"/>
        <w:rPr>
          <w:rFonts w:ascii="Calibri" w:eastAsia="Times New Roman" w:hAnsi="Calibri" w:cs="Times New Roman"/>
          <w:b/>
          <w:sz w:val="24"/>
          <w:szCs w:val="20"/>
          <w:lang w:eastAsia="tr-TR"/>
        </w:rPr>
      </w:pPr>
    </w:p>
    <w:p w14:paraId="62F55A28" w14:textId="77777777" w:rsidR="005C7F9E" w:rsidRPr="00DA0FD2" w:rsidRDefault="005C7F9E" w:rsidP="005C7F9E">
      <w:pPr>
        <w:spacing w:after="0" w:line="240" w:lineRule="auto"/>
        <w:rPr>
          <w:rFonts w:ascii="Calibri" w:eastAsia="Times New Roman" w:hAnsi="Calibri" w:cs="Times New Roman"/>
          <w:i/>
          <w:sz w:val="20"/>
          <w:szCs w:val="20"/>
          <w:lang w:eastAsia="tr-TR"/>
        </w:rPr>
      </w:pPr>
      <w:r w:rsidRPr="00DA0FD2">
        <w:rPr>
          <w:rFonts w:ascii="Calibri" w:eastAsia="Times New Roman" w:hAnsi="Calibri" w:cs="Times New Roman"/>
          <w:i/>
          <w:sz w:val="20"/>
          <w:szCs w:val="20"/>
          <w:vertAlign w:val="superscript"/>
          <w:lang w:eastAsia="tr-TR"/>
        </w:rPr>
        <w:t>1</w:t>
      </w:r>
      <w:r w:rsidRPr="00DA0FD2">
        <w:rPr>
          <w:rFonts w:ascii="Calibri" w:eastAsia="Times New Roman" w:hAnsi="Calibri" w:cs="Times New Roman"/>
          <w:i/>
          <w:sz w:val="20"/>
          <w:szCs w:val="20"/>
          <w:lang w:eastAsia="tr-TR"/>
        </w:rPr>
        <w:t>Tabloyu programdaki her öğretim üyesi için doldurunuz. Gerekiyorsa ek sayfa kullanabilirsiniz.</w:t>
      </w:r>
    </w:p>
    <w:p w14:paraId="799089FE" w14:textId="77777777" w:rsidR="005C7F9E" w:rsidRPr="00DA0FD2" w:rsidRDefault="005C7F9E" w:rsidP="005C7F9E">
      <w:pPr>
        <w:spacing w:after="0" w:line="240" w:lineRule="auto"/>
        <w:jc w:val="both"/>
        <w:rPr>
          <w:rFonts w:ascii="Calibri" w:eastAsia="Times New Roman" w:hAnsi="Calibri" w:cs="Times New Roman"/>
          <w:sz w:val="20"/>
          <w:szCs w:val="20"/>
          <w:lang w:eastAsia="tr-TR"/>
        </w:rPr>
      </w:pPr>
      <w:r w:rsidRPr="00DA0FD2">
        <w:rPr>
          <w:rFonts w:ascii="Calibri" w:eastAsia="Times New Roman" w:hAnsi="Calibri" w:cs="Times New Roman"/>
          <w:i/>
          <w:sz w:val="20"/>
          <w:szCs w:val="20"/>
          <w:vertAlign w:val="superscript"/>
          <w:lang w:eastAsia="tr-TR"/>
        </w:rPr>
        <w:t>2</w:t>
      </w:r>
      <w:r w:rsidRPr="00DA0FD2">
        <w:rPr>
          <w:rFonts w:ascii="Calibri" w:eastAsia="Times New Roman" w:hAnsi="Calibri" w:cs="Times New Roman"/>
          <w:i/>
          <w:sz w:val="20"/>
          <w:szCs w:val="20"/>
          <w:lang w:eastAsia="tr-TR"/>
        </w:rPr>
        <w:t>TZ: Tam zamanlı, YZ: Yarı zamanlı, DSÜ: Ders saati ücretli öğretim elemanı.</w:t>
      </w:r>
    </w:p>
    <w:p w14:paraId="390AD0D5" w14:textId="5C9A39FC" w:rsidR="002F2BE6" w:rsidRDefault="005C7F9E" w:rsidP="005C7F9E">
      <w:pPr>
        <w:spacing w:after="0" w:line="240" w:lineRule="auto"/>
        <w:jc w:val="both"/>
        <w:rPr>
          <w:rFonts w:ascii="Calibri" w:eastAsia="Times New Roman" w:hAnsi="Calibri" w:cs="Times New Roman"/>
          <w:i/>
          <w:sz w:val="20"/>
          <w:szCs w:val="20"/>
          <w:lang w:eastAsia="tr-TR"/>
        </w:rPr>
      </w:pPr>
      <w:r w:rsidRPr="00DA0FD2">
        <w:rPr>
          <w:rFonts w:ascii="Calibri" w:eastAsia="Times New Roman" w:hAnsi="Calibri" w:cs="Times New Roman"/>
          <w:i/>
          <w:sz w:val="20"/>
          <w:szCs w:val="20"/>
          <w:vertAlign w:val="superscript"/>
          <w:lang w:eastAsia="tr-TR"/>
        </w:rPr>
        <w:t>3</w:t>
      </w:r>
      <w:r w:rsidRPr="00DA0FD2">
        <w:rPr>
          <w:rFonts w:ascii="Calibri" w:eastAsia="Times New Roman" w:hAnsi="Calibri" w:cs="Times New Roman"/>
          <w:i/>
          <w:sz w:val="20"/>
          <w:szCs w:val="20"/>
          <w:lang w:eastAsia="tr-TR"/>
        </w:rPr>
        <w:t>Etkinlik düzeyi son 3 yılın ortalamasını yansıtmalıdır.</w:t>
      </w:r>
    </w:p>
    <w:p w14:paraId="23AF6DA9" w14:textId="1C9B435B" w:rsidR="002F2BE6" w:rsidRDefault="002F2BE6">
      <w:pPr>
        <w:rPr>
          <w:rFonts w:ascii="Calibri" w:eastAsia="Times New Roman" w:hAnsi="Calibri" w:cs="Times New Roman"/>
          <w:i/>
          <w:sz w:val="20"/>
          <w:szCs w:val="20"/>
          <w:lang w:eastAsia="tr-TR"/>
        </w:rPr>
      </w:pPr>
    </w:p>
    <w:p w14:paraId="31F1D21F" w14:textId="77777777" w:rsidR="00E0129F" w:rsidRDefault="00E0129F" w:rsidP="00E0129F">
      <w:pPr>
        <w:spacing w:after="0" w:line="240" w:lineRule="auto"/>
        <w:jc w:val="both"/>
        <w:rPr>
          <w:rStyle w:val="bold-font"/>
          <w:rFonts w:cs="Times New Roman"/>
          <w:sz w:val="24"/>
          <w:szCs w:val="24"/>
          <w:shd w:val="clear" w:color="auto" w:fill="FFFFFF"/>
        </w:rPr>
      </w:pPr>
      <w:r w:rsidRPr="00DA0FD2">
        <w:rPr>
          <w:rStyle w:val="bold-font"/>
          <w:rFonts w:cs="Times New Roman"/>
          <w:sz w:val="24"/>
          <w:szCs w:val="24"/>
          <w:shd w:val="clear" w:color="auto" w:fill="FFFFFF"/>
        </w:rPr>
        <w:t>6.1.2 Öğretim kadrosunun Ölçüt 6.1’de belirtilen etkinlikleri yürütecek biçimde, sayıca yeterliliğini irdeleyiniz.</w:t>
      </w:r>
    </w:p>
    <w:p w14:paraId="0AEC8C81" w14:textId="77777777" w:rsidR="00660267" w:rsidRDefault="00660267" w:rsidP="00E0129F">
      <w:pPr>
        <w:spacing w:after="0" w:line="240" w:lineRule="auto"/>
        <w:jc w:val="both"/>
        <w:rPr>
          <w:rStyle w:val="bold-font"/>
          <w:rFonts w:cs="Times New Roman"/>
          <w:sz w:val="24"/>
          <w:szCs w:val="24"/>
          <w:shd w:val="clear" w:color="auto" w:fill="FFFFFF"/>
        </w:rPr>
      </w:pPr>
    </w:p>
    <w:p w14:paraId="2B16C3B0" w14:textId="77777777" w:rsidR="00660267" w:rsidRPr="00660267" w:rsidRDefault="00660267" w:rsidP="00660267">
      <w:pPr>
        <w:spacing w:after="0" w:line="240" w:lineRule="auto"/>
        <w:jc w:val="both"/>
        <w:rPr>
          <w:rFonts w:cs="Times New Roman"/>
          <w:sz w:val="24"/>
          <w:szCs w:val="24"/>
          <w:shd w:val="clear" w:color="auto" w:fill="FFFFFF"/>
        </w:rPr>
      </w:pPr>
      <w:r w:rsidRPr="00660267">
        <w:rPr>
          <w:rFonts w:cs="Times New Roman"/>
          <w:sz w:val="24"/>
          <w:szCs w:val="24"/>
          <w:shd w:val="clear" w:color="auto" w:fill="FFFFFF"/>
        </w:rPr>
        <w:t>Veteriner Fakültesinde 5 bölüm ve bu bölümlere bağlı 22 Anabilim Dalı bulunmaktadır. Fakültenin öğretim kadrosu 55 profesör, 10 doçent ve 20 doktor öğretim üyesi olmak üzere toplam 85 öğretim üyesinden oluşmaktadır. Eğitim-öğretim faaliyetleri ayrıca 12 araştırma görevlisi ve 3 öğretim görevlisi tarafından desteklenmektedir.</w:t>
      </w:r>
    </w:p>
    <w:p w14:paraId="235DF6C7" w14:textId="77777777" w:rsidR="00660267" w:rsidRPr="00660267" w:rsidRDefault="00660267" w:rsidP="00660267">
      <w:pPr>
        <w:spacing w:after="0" w:line="240" w:lineRule="auto"/>
        <w:jc w:val="both"/>
        <w:rPr>
          <w:rFonts w:cs="Times New Roman"/>
          <w:sz w:val="24"/>
          <w:szCs w:val="24"/>
          <w:shd w:val="clear" w:color="auto" w:fill="FFFFFF"/>
        </w:rPr>
      </w:pPr>
      <w:r w:rsidRPr="00660267">
        <w:rPr>
          <w:rFonts w:cs="Times New Roman"/>
          <w:sz w:val="24"/>
          <w:szCs w:val="24"/>
          <w:shd w:val="clear" w:color="auto" w:fill="FFFFFF"/>
        </w:rPr>
        <w:t xml:space="preserve">Öğretim elemanlarının farklı bilim alanları ve anabilim dallarına dağılımı; teorik derslerin, laboratuvar uygulamalarının, klinik eğitimlerin, saha ve çiftlik çalışmalarının, </w:t>
      </w:r>
      <w:proofErr w:type="spellStart"/>
      <w:r w:rsidRPr="00660267">
        <w:rPr>
          <w:rFonts w:cs="Times New Roman"/>
          <w:sz w:val="24"/>
          <w:szCs w:val="24"/>
          <w:shd w:val="clear" w:color="auto" w:fill="FFFFFF"/>
        </w:rPr>
        <w:t>intörn</w:t>
      </w:r>
      <w:proofErr w:type="spellEnd"/>
      <w:r w:rsidRPr="00660267">
        <w:rPr>
          <w:rFonts w:cs="Times New Roman"/>
          <w:sz w:val="24"/>
          <w:szCs w:val="24"/>
          <w:shd w:val="clear" w:color="auto" w:fill="FFFFFF"/>
        </w:rPr>
        <w:t xml:space="preserve"> eğitiminin, öğrenci danışmanlığının ve bilimsel araştırma faaliyetlerinin yürütülmesine imkân sağlamaktadır. Fakülteye bağlı Hayvan Hastanesi, Eğitim Araştırma ve Uygulama Çiftliği, teşhis ve analiz laboratuvarları ile diğer uygulama ve araştırma birimlerinde gerçekleştirilen eğitim faaliyetleri de ilgili alanlardaki öğretim elemanları tarafından yürütülmektedir.</w:t>
      </w:r>
    </w:p>
    <w:p w14:paraId="66D100D7" w14:textId="77777777" w:rsidR="00660267" w:rsidRPr="00660267" w:rsidRDefault="00660267" w:rsidP="00660267">
      <w:pPr>
        <w:spacing w:after="0" w:line="240" w:lineRule="auto"/>
        <w:jc w:val="both"/>
        <w:rPr>
          <w:rFonts w:cs="Times New Roman"/>
          <w:sz w:val="24"/>
          <w:szCs w:val="24"/>
          <w:shd w:val="clear" w:color="auto" w:fill="FFFFFF"/>
        </w:rPr>
      </w:pPr>
      <w:r w:rsidRPr="00660267">
        <w:rPr>
          <w:rFonts w:cs="Times New Roman"/>
          <w:sz w:val="24"/>
          <w:szCs w:val="24"/>
          <w:shd w:val="clear" w:color="auto" w:fill="FFFFFF"/>
        </w:rPr>
        <w:lastRenderedPageBreak/>
        <w:t>Mevcut öğretim kadrosunun sayısal ve akademik unvan bakımından dağılımı, Veteriner Hekimliği Programı’nın eğitim-öğretim, araştırma, uygulama ve danışmanlık faaliyetlerini sürdürmek için genel olarak yeterli düzeydedir. Öğretim elemanlarının ders ve uygulama yükleri ile anabilim dallarındaki kadro gereksinimleri dönemsel olarak izlenmekte; ihtiyaç belirlenen alanlara yönelik kadro talepleri ilgili kurullarda değerlendirilerek üst yönetime iletilmektedir.</w:t>
      </w:r>
    </w:p>
    <w:p w14:paraId="2516BA7E" w14:textId="77777777" w:rsidR="00E0129F" w:rsidRPr="00DA0FD2" w:rsidRDefault="00E0129F" w:rsidP="00E0129F">
      <w:pPr>
        <w:spacing w:after="0" w:line="240" w:lineRule="auto"/>
        <w:jc w:val="both"/>
        <w:rPr>
          <w:rStyle w:val="bold-font"/>
          <w:rFonts w:cs="Times New Roman"/>
          <w:sz w:val="24"/>
          <w:szCs w:val="24"/>
          <w:shd w:val="clear" w:color="auto" w:fill="FFFFFF"/>
        </w:rPr>
      </w:pPr>
    </w:p>
    <w:p w14:paraId="73FD3555" w14:textId="77777777" w:rsidR="00E0129F" w:rsidRDefault="00E0129F" w:rsidP="00E0129F">
      <w:pPr>
        <w:spacing w:after="0" w:line="240" w:lineRule="auto"/>
        <w:jc w:val="both"/>
        <w:rPr>
          <w:rStyle w:val="bold-font"/>
          <w:rFonts w:cs="Times New Roman"/>
          <w:sz w:val="24"/>
          <w:szCs w:val="24"/>
          <w:shd w:val="clear" w:color="auto" w:fill="FFFFFF"/>
        </w:rPr>
      </w:pPr>
      <w:r w:rsidRPr="00DA0FD2">
        <w:rPr>
          <w:rStyle w:val="bold-font"/>
          <w:rFonts w:cs="Times New Roman"/>
          <w:sz w:val="24"/>
          <w:szCs w:val="24"/>
          <w:shd w:val="clear" w:color="auto" w:fill="FFFFFF"/>
        </w:rPr>
        <w:t>6.1.3 Öğretim kadrosunun programın tüm alanlarını kapsayacak biçimde, sayıca ve nitelik bakımından yeterliliğini irdeleyiniz.</w:t>
      </w:r>
    </w:p>
    <w:p w14:paraId="5EE135BC" w14:textId="77777777" w:rsidR="00BC3091" w:rsidRDefault="00BC3091" w:rsidP="00E0129F">
      <w:pPr>
        <w:spacing w:after="0" w:line="240" w:lineRule="auto"/>
        <w:jc w:val="both"/>
        <w:rPr>
          <w:rStyle w:val="bold-font"/>
          <w:rFonts w:cs="Times New Roman"/>
          <w:sz w:val="24"/>
          <w:szCs w:val="24"/>
          <w:shd w:val="clear" w:color="auto" w:fill="FFFFFF"/>
        </w:rPr>
      </w:pPr>
    </w:p>
    <w:p w14:paraId="63817C3C" w14:textId="77777777" w:rsidR="00BC3091" w:rsidRPr="00BC3091" w:rsidRDefault="00BC3091" w:rsidP="00BC3091">
      <w:pPr>
        <w:spacing w:after="0" w:line="240" w:lineRule="auto"/>
        <w:jc w:val="both"/>
        <w:rPr>
          <w:rFonts w:cs="Times New Roman"/>
          <w:sz w:val="24"/>
          <w:szCs w:val="24"/>
          <w:shd w:val="clear" w:color="auto" w:fill="FFFFFF"/>
        </w:rPr>
      </w:pPr>
      <w:r w:rsidRPr="00BC3091">
        <w:rPr>
          <w:rFonts w:cs="Times New Roman"/>
          <w:sz w:val="24"/>
          <w:szCs w:val="24"/>
          <w:shd w:val="clear" w:color="auto" w:fill="FFFFFF"/>
        </w:rPr>
        <w:t xml:space="preserve">Veteriner Hekimliği Programı, 5 bölüm ve 22 Anabilim Dalı aracılığıyla temel bilimler, klinik öncesi bilimler, klinik bilimler, zootekni ve hayvan besleme ile gıda hijyeni alanlarının tamamını kapsamaktadır. Öğretim elemanlarının uzmanlıkları, teorik derslerin yanı sıra laboratuvar, klinik, çiftlik, saha, staj ve </w:t>
      </w:r>
      <w:proofErr w:type="spellStart"/>
      <w:r w:rsidRPr="00BC3091">
        <w:rPr>
          <w:rFonts w:cs="Times New Roman"/>
          <w:sz w:val="24"/>
          <w:szCs w:val="24"/>
          <w:shd w:val="clear" w:color="auto" w:fill="FFFFFF"/>
        </w:rPr>
        <w:t>intörn</w:t>
      </w:r>
      <w:proofErr w:type="spellEnd"/>
      <w:r w:rsidRPr="00BC3091">
        <w:rPr>
          <w:rFonts w:cs="Times New Roman"/>
          <w:sz w:val="24"/>
          <w:szCs w:val="24"/>
          <w:shd w:val="clear" w:color="auto" w:fill="FFFFFF"/>
        </w:rPr>
        <w:t xml:space="preserve"> uygulamalarının yürütülmesine uygundur. Bu nedenle öğretim kadrosu, programın tüm alanlarını kapsayacak nitelik ve uzmanlık çeşitliliğine sahiptir.</w:t>
      </w:r>
    </w:p>
    <w:p w14:paraId="19247694" w14:textId="77777777" w:rsidR="00BC3091" w:rsidRPr="00DA0FD2" w:rsidRDefault="00BC3091" w:rsidP="00E0129F">
      <w:pPr>
        <w:spacing w:after="0" w:line="240" w:lineRule="auto"/>
        <w:jc w:val="both"/>
        <w:rPr>
          <w:rStyle w:val="bold-font"/>
          <w:rFonts w:cs="Times New Roman"/>
          <w:sz w:val="24"/>
          <w:szCs w:val="24"/>
          <w:shd w:val="clear" w:color="auto" w:fill="FFFFFF"/>
        </w:rPr>
      </w:pPr>
    </w:p>
    <w:p w14:paraId="53F3FB9C" w14:textId="77777777" w:rsidR="00E0129F" w:rsidRPr="00DA0FD2" w:rsidRDefault="00E0129F" w:rsidP="00FE669C">
      <w:pPr>
        <w:spacing w:after="0" w:line="240" w:lineRule="auto"/>
        <w:jc w:val="both"/>
        <w:rPr>
          <w:rStyle w:val="bold-font"/>
          <w:rFonts w:cs="Times New Roman"/>
          <w:sz w:val="24"/>
          <w:szCs w:val="24"/>
          <w:shd w:val="clear" w:color="auto" w:fill="FFFFFF"/>
        </w:rPr>
      </w:pPr>
    </w:p>
    <w:p w14:paraId="520861B8" w14:textId="77777777" w:rsidR="006F4831" w:rsidRDefault="006F4831" w:rsidP="00FE669C">
      <w:pPr>
        <w:spacing w:after="0" w:line="240" w:lineRule="auto"/>
        <w:jc w:val="both"/>
        <w:rPr>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6.2-</w:t>
      </w:r>
      <w:r w:rsidRPr="00DA0FD2">
        <w:rPr>
          <w:rFonts w:cs="Times New Roman"/>
          <w:b/>
          <w:color w:val="FF0000"/>
          <w:sz w:val="24"/>
          <w:szCs w:val="24"/>
          <w:shd w:val="clear" w:color="auto" w:fill="FFFFFF"/>
        </w:rPr>
        <w:t>Öğretim kadrosu yeterli niteliklere sahip olmalı ve programın etkin bir şekilde sürdürülmesini, değerlendirilmesini ve geliştirilmesini sağlamalıdır.</w:t>
      </w:r>
    </w:p>
    <w:p w14:paraId="002BC3B0" w14:textId="77777777" w:rsidR="00A85E61" w:rsidRDefault="00A85E61" w:rsidP="00FE669C">
      <w:pPr>
        <w:spacing w:after="0" w:line="240" w:lineRule="auto"/>
        <w:jc w:val="both"/>
        <w:rPr>
          <w:rFonts w:cs="Times New Roman"/>
          <w:b/>
          <w:color w:val="FF0000"/>
          <w:sz w:val="24"/>
          <w:szCs w:val="24"/>
          <w:shd w:val="clear" w:color="auto" w:fill="FFFFFF"/>
        </w:rPr>
      </w:pPr>
    </w:p>
    <w:p w14:paraId="25F495BC" w14:textId="77777777" w:rsidR="00A85E61" w:rsidRPr="00A85E61" w:rsidRDefault="00A85E61" w:rsidP="00A85E61">
      <w:pPr>
        <w:spacing w:after="0" w:line="240" w:lineRule="auto"/>
        <w:jc w:val="both"/>
        <w:rPr>
          <w:sz w:val="24"/>
          <w:szCs w:val="24"/>
        </w:rPr>
      </w:pPr>
      <w:r w:rsidRPr="00A85E61">
        <w:rPr>
          <w:sz w:val="24"/>
          <w:szCs w:val="24"/>
        </w:rPr>
        <w:t xml:space="preserve">Öğretim kadrosu, sahip olduğu akademik unvanlar, uzmanlık alanları, mesleki deneyimleri ve bilimsel çalışmaları bakımından Veteriner Hekimliği Programı’nın etkin biçimde yürütülmesini sağlayacak yeterliliğe sahiptir. Öğretim elemanları teorik derslerin yanı sıra laboratuvar, klinik, saha, çiftlik, staj ve </w:t>
      </w:r>
      <w:proofErr w:type="spellStart"/>
      <w:r w:rsidRPr="00A85E61">
        <w:rPr>
          <w:sz w:val="24"/>
          <w:szCs w:val="24"/>
        </w:rPr>
        <w:t>intörn</w:t>
      </w:r>
      <w:proofErr w:type="spellEnd"/>
      <w:r w:rsidRPr="00A85E61">
        <w:rPr>
          <w:sz w:val="24"/>
          <w:szCs w:val="24"/>
        </w:rPr>
        <w:t xml:space="preserve"> uygulamalarında görev almaktadır. Programın değerlendirilmesi ve geliştirilmesi; öğrenci geri bildirimleri, sınav ve başarı sonuçları, kurul ve komisyon çalışmaları ile ulusal ve uluslararası akreditasyon süreçlerinden elde edilen bulgular doğrultusunda gerçekleştirilmektedir. Belirlenen ihtiyaçlara göre ders içerikleri, uygulamalar ve eğitim süreçlerinde gerekli güncellemeler yapılmaktadır.</w:t>
      </w:r>
    </w:p>
    <w:p w14:paraId="0C5DE7BC" w14:textId="77777777" w:rsidR="00A85E61" w:rsidRDefault="00A85E61" w:rsidP="00E0129F">
      <w:pPr>
        <w:spacing w:after="0" w:line="240" w:lineRule="auto"/>
        <w:jc w:val="both"/>
        <w:rPr>
          <w:rFonts w:cs="Times New Roman"/>
          <w:sz w:val="24"/>
          <w:szCs w:val="24"/>
          <w:shd w:val="clear" w:color="auto" w:fill="FFFFFF"/>
        </w:rPr>
      </w:pPr>
    </w:p>
    <w:p w14:paraId="6F066135" w14:textId="77777777" w:rsidR="00A85E61" w:rsidRDefault="00A85E61" w:rsidP="00E0129F">
      <w:pPr>
        <w:spacing w:after="0" w:line="240" w:lineRule="auto"/>
        <w:jc w:val="both"/>
        <w:rPr>
          <w:rFonts w:cs="Times New Roman"/>
          <w:sz w:val="24"/>
          <w:szCs w:val="24"/>
          <w:shd w:val="clear" w:color="auto" w:fill="FFFFFF"/>
        </w:rPr>
      </w:pPr>
    </w:p>
    <w:p w14:paraId="6F771719" w14:textId="77777777" w:rsidR="00E0129F" w:rsidRPr="00DA0FD2" w:rsidRDefault="00E0129F" w:rsidP="00E0129F">
      <w:pPr>
        <w:spacing w:after="0" w:line="240" w:lineRule="auto"/>
        <w:jc w:val="both"/>
        <w:rPr>
          <w:rFonts w:cs="Times New Roman"/>
          <w:sz w:val="24"/>
          <w:szCs w:val="24"/>
          <w:shd w:val="clear" w:color="auto" w:fill="FFFFFF"/>
        </w:rPr>
      </w:pPr>
      <w:r w:rsidRPr="00DA0FD2">
        <w:rPr>
          <w:rFonts w:cs="Times New Roman"/>
          <w:sz w:val="24"/>
          <w:szCs w:val="24"/>
          <w:shd w:val="clear" w:color="auto" w:fill="FFFFFF"/>
        </w:rPr>
        <w:t xml:space="preserve">6.2.1 Öğretim kadrosunun sahip olduğu niteliklerin yeterliğini ve programın sürdürülmesi, değerlendirilmesi ve geliştirilmesi yönündeki yaklaşım ve uygulamalarını Ölçüt </w:t>
      </w:r>
      <w:r w:rsidR="00A27BCC" w:rsidRPr="00DA0FD2">
        <w:rPr>
          <w:rFonts w:cs="Times New Roman"/>
          <w:sz w:val="24"/>
          <w:szCs w:val="24"/>
          <w:shd w:val="clear" w:color="auto" w:fill="FFFFFF"/>
        </w:rPr>
        <w:t>6</w:t>
      </w:r>
      <w:r w:rsidRPr="00DA0FD2">
        <w:rPr>
          <w:rFonts w:cs="Times New Roman"/>
          <w:sz w:val="24"/>
          <w:szCs w:val="24"/>
          <w:shd w:val="clear" w:color="auto" w:fill="FFFFFF"/>
        </w:rPr>
        <w:t>.2’de belirtilen özellikleri de göz önüne alarak irdeleyiniz.</w:t>
      </w:r>
    </w:p>
    <w:p w14:paraId="46BE0E12" w14:textId="77777777" w:rsidR="00E0129F" w:rsidRDefault="00E0129F" w:rsidP="00E0129F">
      <w:pPr>
        <w:spacing w:after="0" w:line="240" w:lineRule="auto"/>
        <w:jc w:val="both"/>
        <w:rPr>
          <w:rFonts w:cs="Times New Roman"/>
          <w:sz w:val="24"/>
          <w:szCs w:val="24"/>
          <w:shd w:val="clear" w:color="auto" w:fill="FFFFFF"/>
        </w:rPr>
      </w:pPr>
    </w:p>
    <w:p w14:paraId="1F6439C2" w14:textId="77777777" w:rsidR="00A85E61" w:rsidRPr="00A85E61" w:rsidRDefault="00A85E61" w:rsidP="00A85E61">
      <w:pPr>
        <w:spacing w:after="0" w:line="240" w:lineRule="auto"/>
        <w:jc w:val="both"/>
        <w:rPr>
          <w:rFonts w:cs="Times New Roman"/>
          <w:sz w:val="24"/>
          <w:szCs w:val="24"/>
          <w:shd w:val="clear" w:color="auto" w:fill="FFFFFF"/>
        </w:rPr>
      </w:pPr>
      <w:r w:rsidRPr="00A85E61">
        <w:rPr>
          <w:rFonts w:cs="Times New Roman"/>
          <w:sz w:val="24"/>
          <w:szCs w:val="24"/>
          <w:shd w:val="clear" w:color="auto" w:fill="FFFFFF"/>
        </w:rPr>
        <w:t>Veteriner Hekimliği Programında görev yapan öğretim elemanlarının eğitim geçmişleri, uzmanlık alanları, akademik birikimleri ve mesleki deneyimleri, programın eğitim ve uygulama gereksinimlerini karşılayacak düzeydedir. Öğretim kadrosu; derslerin yürütülmesi, öğrencilerin mesleki becerilerinin geliştirilmesi, bilimsel araştırmaların sürdürülmesi ve danışmanlık hizmetlerinin verilmesinde etkin rol üstlenmektedir.</w:t>
      </w:r>
    </w:p>
    <w:p w14:paraId="630885E4" w14:textId="77777777" w:rsidR="00A85E61" w:rsidRPr="00A85E61" w:rsidRDefault="00A85E61" w:rsidP="00A85E61">
      <w:pPr>
        <w:spacing w:after="0" w:line="240" w:lineRule="auto"/>
        <w:jc w:val="both"/>
        <w:rPr>
          <w:rFonts w:cs="Times New Roman"/>
          <w:sz w:val="24"/>
          <w:szCs w:val="24"/>
          <w:shd w:val="clear" w:color="auto" w:fill="FFFFFF"/>
        </w:rPr>
      </w:pPr>
      <w:r w:rsidRPr="00A85E61">
        <w:rPr>
          <w:rFonts w:cs="Times New Roman"/>
          <w:sz w:val="24"/>
          <w:szCs w:val="24"/>
          <w:shd w:val="clear" w:color="auto" w:fill="FFFFFF"/>
        </w:rPr>
        <w:t>Programın işleyişi; ders sorumlularının değerlendirmeleri, öğrenci başarıları ve geri bildirimleri, komisyon çalışmaları, akademik kurul kararları ve akreditasyon süreçleri aracılığıyla izlenmektedir. Bu değerlendirmeler sonucunda ortaya çıkan gereksinimler doğrultusunda ders içerikleri, uygulama olanakları, öğretim yöntemleri ve ölçme-değerlendirme süreçleri yeniden düzenlenmekte; yapılan değişikliklerin sonuçları sonraki dönemlerde takip edilmektedir.</w:t>
      </w:r>
    </w:p>
    <w:p w14:paraId="377FFA5C" w14:textId="77777777" w:rsidR="00A85E61" w:rsidRPr="00DA0FD2" w:rsidRDefault="00A85E61" w:rsidP="00E0129F">
      <w:pPr>
        <w:spacing w:after="0" w:line="240" w:lineRule="auto"/>
        <w:jc w:val="both"/>
        <w:rPr>
          <w:rFonts w:cs="Times New Roman"/>
          <w:sz w:val="24"/>
          <w:szCs w:val="24"/>
          <w:shd w:val="clear" w:color="auto" w:fill="FFFFFF"/>
        </w:rPr>
      </w:pPr>
    </w:p>
    <w:p w14:paraId="042EA947" w14:textId="77777777" w:rsidR="00E0129F" w:rsidRPr="00DA0FD2" w:rsidRDefault="00E0129F" w:rsidP="00E0129F">
      <w:pPr>
        <w:spacing w:after="0" w:line="240" w:lineRule="auto"/>
        <w:jc w:val="both"/>
        <w:rPr>
          <w:rFonts w:cs="Times New Roman"/>
          <w:sz w:val="24"/>
          <w:szCs w:val="24"/>
          <w:shd w:val="clear" w:color="auto" w:fill="FFFFFF"/>
        </w:rPr>
      </w:pPr>
      <w:r w:rsidRPr="00DA0FD2">
        <w:rPr>
          <w:rFonts w:cs="Times New Roman"/>
          <w:sz w:val="24"/>
          <w:szCs w:val="24"/>
          <w:shd w:val="clear" w:color="auto" w:fill="FFFFFF"/>
        </w:rPr>
        <w:lastRenderedPageBreak/>
        <w:t>6.2.2 Ders vermekle yükümlü olan öğretim üyesi ve öğretim görevlilerinin özet özgeçmişlerini belirtilen formata uygun olarak veriniz.</w:t>
      </w:r>
    </w:p>
    <w:p w14:paraId="0D20A904" w14:textId="77777777" w:rsidR="00526690" w:rsidRPr="00DA0FD2" w:rsidRDefault="00A27BCC" w:rsidP="00A27BCC">
      <w:pPr>
        <w:spacing w:after="0" w:line="240" w:lineRule="auto"/>
        <w:jc w:val="both"/>
        <w:rPr>
          <w:rFonts w:cs="Times New Roman"/>
          <w:sz w:val="24"/>
          <w:szCs w:val="24"/>
          <w:shd w:val="clear" w:color="auto" w:fill="FFFFFF"/>
        </w:rPr>
      </w:pPr>
      <w:r w:rsidRPr="00DA0FD2">
        <w:rPr>
          <w:rFonts w:cs="Times New Roman"/>
          <w:sz w:val="24"/>
          <w:szCs w:val="24"/>
          <w:shd w:val="clear" w:color="auto" w:fill="FFFFFF"/>
        </w:rPr>
        <w:t>Programı yürüten bölümdeki tüm öğretim üyelerinin,</w:t>
      </w:r>
      <w:r w:rsidR="00526690" w:rsidRPr="00DA0FD2">
        <w:rPr>
          <w:rFonts w:cs="Times New Roman"/>
          <w:sz w:val="24"/>
          <w:szCs w:val="24"/>
          <w:shd w:val="clear" w:color="auto" w:fill="FFFFFF"/>
        </w:rPr>
        <w:t xml:space="preserve"> öğretim görevlilerinin ve DSÜ </w:t>
      </w:r>
      <w:r w:rsidRPr="00DA0FD2">
        <w:rPr>
          <w:rFonts w:cs="Times New Roman"/>
          <w:sz w:val="24"/>
          <w:szCs w:val="24"/>
          <w:shd w:val="clear" w:color="auto" w:fill="FFFFFF"/>
        </w:rPr>
        <w:t>öğretim elemanlarının özgeçmişlerini veriniz. Özgeçmişler aynı formatta olmalı, verilen bilgi kişi başına iki sayfayı geçmemeli ve en az a</w:t>
      </w:r>
      <w:r w:rsidR="00526690" w:rsidRPr="00DA0FD2">
        <w:rPr>
          <w:rFonts w:cs="Times New Roman"/>
          <w:sz w:val="24"/>
          <w:szCs w:val="24"/>
          <w:shd w:val="clear" w:color="auto" w:fill="FFFFFF"/>
        </w:rPr>
        <w:t>şağıdaki hususları içermelidir:</w:t>
      </w:r>
    </w:p>
    <w:p w14:paraId="3900B5FA" w14:textId="77777777" w:rsidR="00526690" w:rsidRPr="00DA0FD2" w:rsidRDefault="00526690">
      <w:pPr>
        <w:pStyle w:val="ListeParagraf"/>
        <w:numPr>
          <w:ilvl w:val="0"/>
          <w:numId w:val="1"/>
        </w:numPr>
        <w:spacing w:after="0" w:line="240" w:lineRule="auto"/>
        <w:jc w:val="both"/>
        <w:rPr>
          <w:rFonts w:cs="Times New Roman"/>
          <w:sz w:val="24"/>
          <w:szCs w:val="24"/>
          <w:shd w:val="clear" w:color="auto" w:fill="FFFFFF"/>
        </w:rPr>
      </w:pPr>
      <w:r w:rsidRPr="00DA0FD2">
        <w:rPr>
          <w:rFonts w:cs="Times New Roman"/>
          <w:sz w:val="24"/>
          <w:szCs w:val="24"/>
          <w:shd w:val="clear" w:color="auto" w:fill="FFFFFF"/>
        </w:rPr>
        <w:t>Adı, soyadı ve unvanı</w:t>
      </w:r>
    </w:p>
    <w:p w14:paraId="6B520226" w14:textId="77777777" w:rsidR="00526690" w:rsidRPr="00DA0FD2" w:rsidRDefault="00A27BCC">
      <w:pPr>
        <w:pStyle w:val="ListeParagraf"/>
        <w:numPr>
          <w:ilvl w:val="0"/>
          <w:numId w:val="1"/>
        </w:numPr>
        <w:spacing w:after="0" w:line="240" w:lineRule="auto"/>
        <w:jc w:val="both"/>
        <w:rPr>
          <w:rFonts w:cs="Times New Roman"/>
          <w:sz w:val="24"/>
          <w:szCs w:val="24"/>
          <w:shd w:val="clear" w:color="auto" w:fill="FFFFFF"/>
        </w:rPr>
      </w:pPr>
      <w:r w:rsidRPr="00DA0FD2">
        <w:rPr>
          <w:rFonts w:cs="Times New Roman"/>
          <w:sz w:val="24"/>
          <w:szCs w:val="24"/>
          <w:shd w:val="clear" w:color="auto" w:fill="FFFFFF"/>
        </w:rPr>
        <w:t>Aldığı dereceler (ala</w:t>
      </w:r>
      <w:r w:rsidR="00526690" w:rsidRPr="00DA0FD2">
        <w:rPr>
          <w:rFonts w:cs="Times New Roman"/>
          <w:sz w:val="24"/>
          <w:szCs w:val="24"/>
          <w:shd w:val="clear" w:color="auto" w:fill="FFFFFF"/>
        </w:rPr>
        <w:t>n, kurum ve tarih bilgisi ile)</w:t>
      </w:r>
    </w:p>
    <w:p w14:paraId="44294CD6" w14:textId="77777777" w:rsidR="00526690" w:rsidRPr="00DA0FD2" w:rsidRDefault="00A27BCC">
      <w:pPr>
        <w:pStyle w:val="ListeParagraf"/>
        <w:numPr>
          <w:ilvl w:val="0"/>
          <w:numId w:val="1"/>
        </w:numPr>
        <w:spacing w:after="0" w:line="240" w:lineRule="auto"/>
        <w:jc w:val="both"/>
        <w:rPr>
          <w:rFonts w:cs="Times New Roman"/>
          <w:sz w:val="24"/>
          <w:szCs w:val="24"/>
          <w:shd w:val="clear" w:color="auto" w:fill="FFFFFF"/>
        </w:rPr>
      </w:pPr>
      <w:r w:rsidRPr="00DA0FD2">
        <w:rPr>
          <w:rFonts w:cs="Times New Roman"/>
          <w:sz w:val="24"/>
          <w:szCs w:val="24"/>
          <w:shd w:val="clear" w:color="auto" w:fill="FFFFFF"/>
        </w:rPr>
        <w:t xml:space="preserve">Kurumdaki hizmet süresi, ilk atama </w:t>
      </w:r>
      <w:r w:rsidR="00526690" w:rsidRPr="00DA0FD2">
        <w:rPr>
          <w:rFonts w:cs="Times New Roman"/>
          <w:sz w:val="24"/>
          <w:szCs w:val="24"/>
          <w:shd w:val="clear" w:color="auto" w:fill="FFFFFF"/>
        </w:rPr>
        <w:t>tarihi ve unvan terfi tarihleri</w:t>
      </w:r>
    </w:p>
    <w:p w14:paraId="7F759045" w14:textId="77777777" w:rsidR="00526690" w:rsidRPr="00DA0FD2" w:rsidRDefault="00A27BCC">
      <w:pPr>
        <w:pStyle w:val="ListeParagraf"/>
        <w:numPr>
          <w:ilvl w:val="0"/>
          <w:numId w:val="1"/>
        </w:numPr>
        <w:spacing w:after="0" w:line="240" w:lineRule="auto"/>
        <w:jc w:val="both"/>
        <w:rPr>
          <w:rFonts w:cs="Times New Roman"/>
          <w:sz w:val="24"/>
          <w:szCs w:val="24"/>
          <w:shd w:val="clear" w:color="auto" w:fill="FFFFFF"/>
        </w:rPr>
      </w:pPr>
      <w:r w:rsidRPr="00DA0FD2">
        <w:rPr>
          <w:rFonts w:cs="Times New Roman"/>
          <w:sz w:val="24"/>
          <w:szCs w:val="24"/>
          <w:shd w:val="clear" w:color="auto" w:fill="FFFFFF"/>
        </w:rPr>
        <w:t>Diğer iş deneyimi (</w:t>
      </w:r>
      <w:r w:rsidR="00526690" w:rsidRPr="00DA0FD2">
        <w:rPr>
          <w:rFonts w:cs="Times New Roman"/>
          <w:sz w:val="24"/>
          <w:szCs w:val="24"/>
          <w:shd w:val="clear" w:color="auto" w:fill="FFFFFF"/>
        </w:rPr>
        <w:t>Öğretim, kamu/özel sektör, vb.)</w:t>
      </w:r>
    </w:p>
    <w:p w14:paraId="5C2CA1CC" w14:textId="77777777" w:rsidR="00526690" w:rsidRPr="00DA0FD2" w:rsidRDefault="00A27BCC">
      <w:pPr>
        <w:pStyle w:val="ListeParagraf"/>
        <w:numPr>
          <w:ilvl w:val="0"/>
          <w:numId w:val="1"/>
        </w:numPr>
        <w:spacing w:after="0" w:line="240" w:lineRule="auto"/>
        <w:jc w:val="both"/>
        <w:rPr>
          <w:rFonts w:cs="Times New Roman"/>
          <w:sz w:val="24"/>
          <w:szCs w:val="24"/>
          <w:shd w:val="clear" w:color="auto" w:fill="FFFFFF"/>
        </w:rPr>
      </w:pPr>
      <w:r w:rsidRPr="00DA0FD2">
        <w:rPr>
          <w:rFonts w:cs="Times New Roman"/>
          <w:sz w:val="24"/>
          <w:szCs w:val="24"/>
          <w:shd w:val="clear" w:color="auto" w:fill="FFFFFF"/>
        </w:rPr>
        <w:t>D</w:t>
      </w:r>
      <w:r w:rsidR="00526690" w:rsidRPr="00DA0FD2">
        <w:rPr>
          <w:rFonts w:cs="Times New Roman"/>
          <w:sz w:val="24"/>
          <w:szCs w:val="24"/>
          <w:shd w:val="clear" w:color="auto" w:fill="FFFFFF"/>
        </w:rPr>
        <w:t>anışmanlıkları, patentleri, vb.</w:t>
      </w:r>
    </w:p>
    <w:p w14:paraId="3747FD54" w14:textId="77777777" w:rsidR="00526690" w:rsidRPr="00DA0FD2" w:rsidRDefault="00A27BCC">
      <w:pPr>
        <w:pStyle w:val="ListeParagraf"/>
        <w:numPr>
          <w:ilvl w:val="0"/>
          <w:numId w:val="1"/>
        </w:numPr>
        <w:spacing w:after="0" w:line="240" w:lineRule="auto"/>
        <w:jc w:val="both"/>
        <w:rPr>
          <w:rFonts w:cs="Times New Roman"/>
          <w:sz w:val="24"/>
          <w:szCs w:val="24"/>
          <w:shd w:val="clear" w:color="auto" w:fill="FFFFFF"/>
        </w:rPr>
      </w:pPr>
      <w:r w:rsidRPr="00DA0FD2">
        <w:rPr>
          <w:rFonts w:cs="Times New Roman"/>
          <w:sz w:val="24"/>
          <w:szCs w:val="24"/>
          <w:shd w:val="clear" w:color="auto" w:fill="FFFFFF"/>
        </w:rPr>
        <w:t>Son be</w:t>
      </w:r>
      <w:r w:rsidR="00526690" w:rsidRPr="00DA0FD2">
        <w:rPr>
          <w:rFonts w:cs="Times New Roman"/>
          <w:sz w:val="24"/>
          <w:szCs w:val="24"/>
          <w:shd w:val="clear" w:color="auto" w:fill="FFFFFF"/>
        </w:rPr>
        <w:t>ş yıldaki belli başlı yayınları</w:t>
      </w:r>
    </w:p>
    <w:p w14:paraId="5FCE60C5" w14:textId="77777777" w:rsidR="00526690" w:rsidRPr="00DA0FD2" w:rsidRDefault="00A27BCC">
      <w:pPr>
        <w:pStyle w:val="ListeParagraf"/>
        <w:numPr>
          <w:ilvl w:val="0"/>
          <w:numId w:val="1"/>
        </w:numPr>
        <w:spacing w:after="0" w:line="240" w:lineRule="auto"/>
        <w:jc w:val="both"/>
        <w:rPr>
          <w:rFonts w:cs="Times New Roman"/>
          <w:sz w:val="24"/>
          <w:szCs w:val="24"/>
          <w:shd w:val="clear" w:color="auto" w:fill="FFFFFF"/>
        </w:rPr>
      </w:pPr>
      <w:r w:rsidRPr="00DA0FD2">
        <w:rPr>
          <w:rFonts w:cs="Times New Roman"/>
          <w:sz w:val="24"/>
          <w:szCs w:val="24"/>
          <w:shd w:val="clear" w:color="auto" w:fill="FFFFFF"/>
        </w:rPr>
        <w:t>Üyesi olduğu</w:t>
      </w:r>
      <w:r w:rsidR="00526690" w:rsidRPr="00DA0FD2">
        <w:rPr>
          <w:rFonts w:cs="Times New Roman"/>
          <w:sz w:val="24"/>
          <w:szCs w:val="24"/>
          <w:shd w:val="clear" w:color="auto" w:fill="FFFFFF"/>
        </w:rPr>
        <w:t xml:space="preserve"> mesleki ve bilimsel kuruluşlar</w:t>
      </w:r>
    </w:p>
    <w:p w14:paraId="0B635CEE" w14:textId="77777777" w:rsidR="00526690" w:rsidRPr="00DA0FD2" w:rsidRDefault="00526690">
      <w:pPr>
        <w:pStyle w:val="ListeParagraf"/>
        <w:numPr>
          <w:ilvl w:val="0"/>
          <w:numId w:val="1"/>
        </w:numPr>
        <w:spacing w:after="0" w:line="240" w:lineRule="auto"/>
        <w:jc w:val="both"/>
        <w:rPr>
          <w:rFonts w:cs="Times New Roman"/>
          <w:sz w:val="24"/>
          <w:szCs w:val="24"/>
          <w:shd w:val="clear" w:color="auto" w:fill="FFFFFF"/>
        </w:rPr>
      </w:pPr>
      <w:r w:rsidRPr="00DA0FD2">
        <w:rPr>
          <w:rFonts w:cs="Times New Roman"/>
          <w:sz w:val="24"/>
          <w:szCs w:val="24"/>
          <w:shd w:val="clear" w:color="auto" w:fill="FFFFFF"/>
        </w:rPr>
        <w:t>Aldığı ödüller</w:t>
      </w:r>
    </w:p>
    <w:p w14:paraId="7DF0D77F" w14:textId="77777777" w:rsidR="00526690" w:rsidRPr="00DA0FD2" w:rsidRDefault="00A27BCC">
      <w:pPr>
        <w:pStyle w:val="ListeParagraf"/>
        <w:numPr>
          <w:ilvl w:val="0"/>
          <w:numId w:val="1"/>
        </w:numPr>
        <w:spacing w:after="0" w:line="240" w:lineRule="auto"/>
        <w:jc w:val="both"/>
        <w:rPr>
          <w:rFonts w:cs="Times New Roman"/>
          <w:sz w:val="24"/>
          <w:szCs w:val="24"/>
          <w:shd w:val="clear" w:color="auto" w:fill="FFFFFF"/>
        </w:rPr>
      </w:pPr>
      <w:r w:rsidRPr="00DA0FD2">
        <w:rPr>
          <w:rFonts w:cs="Times New Roman"/>
          <w:sz w:val="24"/>
          <w:szCs w:val="24"/>
          <w:shd w:val="clear" w:color="auto" w:fill="FFFFFF"/>
        </w:rPr>
        <w:t>Son beş yılda verdiğ</w:t>
      </w:r>
      <w:r w:rsidR="00526690" w:rsidRPr="00DA0FD2">
        <w:rPr>
          <w:rFonts w:cs="Times New Roman"/>
          <w:sz w:val="24"/>
          <w:szCs w:val="24"/>
          <w:shd w:val="clear" w:color="auto" w:fill="FFFFFF"/>
        </w:rPr>
        <w:t>i kurumsal ve mesleki hizmetler</w:t>
      </w:r>
    </w:p>
    <w:p w14:paraId="1B881674" w14:textId="77777777" w:rsidR="00A27BCC" w:rsidRDefault="00A27BCC">
      <w:pPr>
        <w:pStyle w:val="ListeParagraf"/>
        <w:numPr>
          <w:ilvl w:val="0"/>
          <w:numId w:val="1"/>
        </w:numPr>
        <w:spacing w:after="0" w:line="240" w:lineRule="auto"/>
        <w:jc w:val="both"/>
        <w:rPr>
          <w:rFonts w:cs="Times New Roman"/>
          <w:sz w:val="24"/>
          <w:szCs w:val="24"/>
          <w:shd w:val="clear" w:color="auto" w:fill="FFFFFF"/>
        </w:rPr>
      </w:pPr>
      <w:r w:rsidRPr="00DA0FD2">
        <w:rPr>
          <w:rFonts w:cs="Times New Roman"/>
          <w:sz w:val="24"/>
          <w:szCs w:val="24"/>
          <w:shd w:val="clear" w:color="auto" w:fill="FFFFFF"/>
        </w:rPr>
        <w:t>Son beş yıldaki akademik gelişme etkinlikleri</w:t>
      </w:r>
    </w:p>
    <w:p w14:paraId="6695D1B7" w14:textId="77777777" w:rsidR="00F01B2C" w:rsidRDefault="00F01B2C" w:rsidP="0024515A">
      <w:pPr>
        <w:spacing w:after="0" w:line="240" w:lineRule="auto"/>
        <w:contextualSpacing/>
        <w:jc w:val="center"/>
        <w:rPr>
          <w:rFonts w:eastAsia="Times New Roman" w:cs="Times New Roman"/>
          <w:b/>
          <w:sz w:val="20"/>
          <w:szCs w:val="28"/>
          <w:lang w:eastAsia="tr-TR"/>
        </w:rPr>
      </w:pPr>
    </w:p>
    <w:p w14:paraId="652B06E7" w14:textId="61DC96E6" w:rsidR="0024515A" w:rsidRPr="00442EA1" w:rsidRDefault="0024515A" w:rsidP="0024515A">
      <w:pPr>
        <w:spacing w:after="0" w:line="240" w:lineRule="auto"/>
        <w:contextualSpacing/>
        <w:jc w:val="center"/>
        <w:rPr>
          <w:rFonts w:eastAsia="Times New Roman" w:cs="Times New Roman"/>
          <w:b/>
          <w:sz w:val="20"/>
          <w:szCs w:val="28"/>
          <w:lang w:eastAsia="tr-TR"/>
        </w:rPr>
      </w:pPr>
      <w:r w:rsidRPr="00442EA1">
        <w:rPr>
          <w:rFonts w:eastAsia="Times New Roman" w:cs="Times New Roman"/>
          <w:b/>
          <w:sz w:val="20"/>
          <w:szCs w:val="28"/>
          <w:lang w:eastAsia="tr-TR"/>
        </w:rPr>
        <w:t>ÖZGEÇMİŞ</w:t>
      </w:r>
    </w:p>
    <w:tbl>
      <w:tblPr>
        <w:tblStyle w:val="TabloKlavuzu"/>
        <w:tblW w:w="0" w:type="auto"/>
        <w:tblLook w:val="04A0" w:firstRow="1" w:lastRow="0" w:firstColumn="1" w:lastColumn="0" w:noHBand="0" w:noVBand="1"/>
      </w:tblPr>
      <w:tblGrid>
        <w:gridCol w:w="1980"/>
        <w:gridCol w:w="7080"/>
      </w:tblGrid>
      <w:tr w:rsidR="0024515A" w:rsidRPr="00442EA1" w14:paraId="6384B0CF" w14:textId="77777777" w:rsidTr="00F82FA8">
        <w:tc>
          <w:tcPr>
            <w:tcW w:w="1980" w:type="dxa"/>
            <w:tcBorders>
              <w:top w:val="single" w:sz="18" w:space="0" w:color="auto"/>
              <w:bottom w:val="single" w:sz="4" w:space="0" w:color="auto"/>
            </w:tcBorders>
          </w:tcPr>
          <w:p w14:paraId="3EB4B1AC" w14:textId="77777777" w:rsidR="0024515A" w:rsidRPr="00442EA1" w:rsidRDefault="0024515A" w:rsidP="00F82FA8">
            <w:pPr>
              <w:contextualSpacing/>
              <w:jc w:val="both"/>
              <w:rPr>
                <w:b/>
                <w:sz w:val="16"/>
                <w:szCs w:val="24"/>
              </w:rPr>
            </w:pPr>
            <w:r w:rsidRPr="00442EA1">
              <w:rPr>
                <w:b/>
                <w:sz w:val="16"/>
                <w:szCs w:val="24"/>
              </w:rPr>
              <w:t xml:space="preserve">ADI- SOYADI </w:t>
            </w:r>
          </w:p>
        </w:tc>
        <w:tc>
          <w:tcPr>
            <w:tcW w:w="7082" w:type="dxa"/>
            <w:tcBorders>
              <w:top w:val="single" w:sz="18" w:space="0" w:color="auto"/>
              <w:bottom w:val="single" w:sz="4" w:space="0" w:color="auto"/>
            </w:tcBorders>
          </w:tcPr>
          <w:p w14:paraId="3510E096" w14:textId="77777777" w:rsidR="0024515A" w:rsidRPr="00442EA1" w:rsidRDefault="0024515A" w:rsidP="00F82FA8">
            <w:pPr>
              <w:contextualSpacing/>
              <w:jc w:val="both"/>
              <w:rPr>
                <w:b/>
                <w:sz w:val="16"/>
                <w:szCs w:val="24"/>
              </w:rPr>
            </w:pPr>
            <w:r>
              <w:rPr>
                <w:b/>
                <w:sz w:val="16"/>
                <w:szCs w:val="24"/>
              </w:rPr>
              <w:t>Vural ÖZDEMİR</w:t>
            </w:r>
          </w:p>
        </w:tc>
      </w:tr>
      <w:tr w:rsidR="0024515A" w:rsidRPr="00442EA1" w14:paraId="77B36FE1" w14:textId="77777777" w:rsidTr="00F82FA8">
        <w:tc>
          <w:tcPr>
            <w:tcW w:w="1980" w:type="dxa"/>
          </w:tcPr>
          <w:p w14:paraId="747FD8A0" w14:textId="77777777" w:rsidR="0024515A" w:rsidRPr="00442EA1" w:rsidRDefault="0024515A" w:rsidP="00F82FA8">
            <w:pPr>
              <w:contextualSpacing/>
              <w:jc w:val="both"/>
              <w:rPr>
                <w:b/>
                <w:sz w:val="16"/>
                <w:szCs w:val="24"/>
              </w:rPr>
            </w:pPr>
            <w:r w:rsidRPr="00442EA1">
              <w:rPr>
                <w:b/>
                <w:sz w:val="16"/>
                <w:szCs w:val="24"/>
              </w:rPr>
              <w:t>UNVANI</w:t>
            </w:r>
            <w:r w:rsidRPr="00442EA1">
              <w:rPr>
                <w:b/>
                <w:sz w:val="16"/>
                <w:szCs w:val="24"/>
              </w:rPr>
              <w:tab/>
            </w:r>
          </w:p>
        </w:tc>
        <w:tc>
          <w:tcPr>
            <w:tcW w:w="7082" w:type="dxa"/>
          </w:tcPr>
          <w:p w14:paraId="67A673C0" w14:textId="1150B7BA" w:rsidR="0024515A" w:rsidRPr="00442EA1" w:rsidRDefault="008E7AD6" w:rsidP="00F82FA8">
            <w:pPr>
              <w:contextualSpacing/>
              <w:jc w:val="both"/>
              <w:rPr>
                <w:b/>
                <w:sz w:val="16"/>
                <w:szCs w:val="24"/>
              </w:rPr>
            </w:pPr>
            <w:r>
              <w:rPr>
                <w:b/>
                <w:sz w:val="16"/>
                <w:szCs w:val="24"/>
              </w:rPr>
              <w:t>Profesör</w:t>
            </w:r>
          </w:p>
        </w:tc>
      </w:tr>
    </w:tbl>
    <w:p w14:paraId="39D7F07E" w14:textId="77777777" w:rsidR="0024515A" w:rsidRPr="00442EA1" w:rsidRDefault="0024515A" w:rsidP="0024515A">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1980"/>
        <w:gridCol w:w="2805"/>
        <w:gridCol w:w="3005"/>
        <w:gridCol w:w="1270"/>
      </w:tblGrid>
      <w:tr w:rsidR="0024515A" w:rsidRPr="00442EA1" w14:paraId="1045CD70" w14:textId="77777777" w:rsidTr="00F82FA8">
        <w:tc>
          <w:tcPr>
            <w:tcW w:w="9062" w:type="dxa"/>
            <w:gridSpan w:val="4"/>
            <w:tcBorders>
              <w:top w:val="single" w:sz="18" w:space="0" w:color="auto"/>
            </w:tcBorders>
          </w:tcPr>
          <w:p w14:paraId="2C31DF07" w14:textId="77777777" w:rsidR="0024515A" w:rsidRPr="00442EA1" w:rsidRDefault="0024515A" w:rsidP="00F82FA8">
            <w:pPr>
              <w:contextualSpacing/>
              <w:jc w:val="both"/>
              <w:rPr>
                <w:b/>
                <w:sz w:val="20"/>
                <w:szCs w:val="24"/>
              </w:rPr>
            </w:pPr>
            <w:r w:rsidRPr="00442EA1">
              <w:rPr>
                <w:b/>
                <w:sz w:val="20"/>
                <w:szCs w:val="24"/>
              </w:rPr>
              <w:t xml:space="preserve">ALINAN DERECELER </w:t>
            </w:r>
          </w:p>
        </w:tc>
      </w:tr>
      <w:tr w:rsidR="0024515A" w:rsidRPr="00442EA1" w14:paraId="4B1580C7" w14:textId="77777777" w:rsidTr="00F82FA8">
        <w:tc>
          <w:tcPr>
            <w:tcW w:w="1980" w:type="dxa"/>
          </w:tcPr>
          <w:p w14:paraId="60E6F683" w14:textId="77777777" w:rsidR="0024515A" w:rsidRPr="00442EA1" w:rsidRDefault="0024515A" w:rsidP="00F82FA8">
            <w:pPr>
              <w:contextualSpacing/>
              <w:jc w:val="center"/>
              <w:rPr>
                <w:b/>
                <w:sz w:val="16"/>
                <w:szCs w:val="24"/>
              </w:rPr>
            </w:pPr>
            <w:r w:rsidRPr="00442EA1">
              <w:rPr>
                <w:b/>
                <w:sz w:val="16"/>
                <w:szCs w:val="24"/>
              </w:rPr>
              <w:t xml:space="preserve">Alınan </w:t>
            </w:r>
            <w:proofErr w:type="gramStart"/>
            <w:r w:rsidRPr="00442EA1">
              <w:rPr>
                <w:b/>
                <w:sz w:val="16"/>
                <w:szCs w:val="24"/>
              </w:rPr>
              <w:t>Derece</w:t>
            </w:r>
            <w:proofErr w:type="gramEnd"/>
          </w:p>
        </w:tc>
        <w:tc>
          <w:tcPr>
            <w:tcW w:w="2806" w:type="dxa"/>
          </w:tcPr>
          <w:p w14:paraId="178BDB9B" w14:textId="77777777" w:rsidR="0024515A" w:rsidRPr="00442EA1" w:rsidRDefault="0024515A" w:rsidP="00F82FA8">
            <w:pPr>
              <w:contextualSpacing/>
              <w:jc w:val="center"/>
              <w:rPr>
                <w:b/>
                <w:sz w:val="16"/>
                <w:szCs w:val="24"/>
              </w:rPr>
            </w:pPr>
            <w:r w:rsidRPr="00442EA1">
              <w:rPr>
                <w:b/>
                <w:sz w:val="16"/>
                <w:szCs w:val="24"/>
              </w:rPr>
              <w:t>Bölüm/program</w:t>
            </w:r>
          </w:p>
        </w:tc>
        <w:tc>
          <w:tcPr>
            <w:tcW w:w="3006" w:type="dxa"/>
          </w:tcPr>
          <w:p w14:paraId="6B747EE1" w14:textId="77777777" w:rsidR="0024515A" w:rsidRPr="00442EA1" w:rsidRDefault="0024515A" w:rsidP="00F82FA8">
            <w:pPr>
              <w:contextualSpacing/>
              <w:jc w:val="center"/>
              <w:rPr>
                <w:b/>
                <w:sz w:val="16"/>
                <w:szCs w:val="24"/>
              </w:rPr>
            </w:pPr>
            <w:r w:rsidRPr="00442EA1">
              <w:rPr>
                <w:b/>
                <w:sz w:val="16"/>
                <w:szCs w:val="24"/>
              </w:rPr>
              <w:t>Üniversite</w:t>
            </w:r>
          </w:p>
        </w:tc>
        <w:tc>
          <w:tcPr>
            <w:tcW w:w="1270" w:type="dxa"/>
          </w:tcPr>
          <w:p w14:paraId="6F347911" w14:textId="77777777" w:rsidR="0024515A" w:rsidRPr="00442EA1" w:rsidRDefault="0024515A" w:rsidP="00F82FA8">
            <w:pPr>
              <w:contextualSpacing/>
              <w:jc w:val="center"/>
              <w:rPr>
                <w:b/>
                <w:sz w:val="16"/>
                <w:szCs w:val="24"/>
              </w:rPr>
            </w:pPr>
            <w:r w:rsidRPr="00442EA1">
              <w:rPr>
                <w:b/>
                <w:sz w:val="16"/>
                <w:szCs w:val="24"/>
              </w:rPr>
              <w:t>Tarih</w:t>
            </w:r>
          </w:p>
        </w:tc>
      </w:tr>
      <w:tr w:rsidR="0024515A" w:rsidRPr="00442EA1" w14:paraId="7FA4B7EB" w14:textId="77777777" w:rsidTr="00F82FA8">
        <w:tc>
          <w:tcPr>
            <w:tcW w:w="1980" w:type="dxa"/>
            <w:vAlign w:val="center"/>
          </w:tcPr>
          <w:p w14:paraId="12FA3906" w14:textId="77777777" w:rsidR="0024515A" w:rsidRPr="00442EA1" w:rsidRDefault="0024515A" w:rsidP="00F82FA8">
            <w:pPr>
              <w:contextualSpacing/>
              <w:jc w:val="both"/>
              <w:rPr>
                <w:sz w:val="16"/>
                <w:szCs w:val="24"/>
              </w:rPr>
            </w:pPr>
            <w:r w:rsidRPr="00442EA1">
              <w:rPr>
                <w:sz w:val="16"/>
                <w:szCs w:val="24"/>
              </w:rPr>
              <w:t>Ön lisans</w:t>
            </w:r>
          </w:p>
        </w:tc>
        <w:tc>
          <w:tcPr>
            <w:tcW w:w="2806" w:type="dxa"/>
            <w:vAlign w:val="center"/>
          </w:tcPr>
          <w:p w14:paraId="246A4FC8" w14:textId="77777777" w:rsidR="0024515A" w:rsidRPr="00442EA1" w:rsidRDefault="0024515A" w:rsidP="00F82FA8">
            <w:pPr>
              <w:contextualSpacing/>
              <w:jc w:val="both"/>
              <w:rPr>
                <w:sz w:val="16"/>
                <w:szCs w:val="24"/>
              </w:rPr>
            </w:pPr>
            <w:r>
              <w:rPr>
                <w:sz w:val="16"/>
                <w:szCs w:val="24"/>
              </w:rPr>
              <w:t>-</w:t>
            </w:r>
          </w:p>
        </w:tc>
        <w:tc>
          <w:tcPr>
            <w:tcW w:w="3006" w:type="dxa"/>
            <w:vAlign w:val="center"/>
          </w:tcPr>
          <w:p w14:paraId="1D8372C4" w14:textId="77777777" w:rsidR="0024515A" w:rsidRPr="00442EA1" w:rsidRDefault="0024515A" w:rsidP="00F82FA8">
            <w:pPr>
              <w:contextualSpacing/>
              <w:jc w:val="both"/>
              <w:rPr>
                <w:sz w:val="16"/>
                <w:szCs w:val="24"/>
              </w:rPr>
            </w:pPr>
            <w:r>
              <w:rPr>
                <w:sz w:val="16"/>
                <w:szCs w:val="24"/>
              </w:rPr>
              <w:t>-</w:t>
            </w:r>
          </w:p>
        </w:tc>
        <w:tc>
          <w:tcPr>
            <w:tcW w:w="1270" w:type="dxa"/>
            <w:vAlign w:val="center"/>
          </w:tcPr>
          <w:p w14:paraId="56D68B24" w14:textId="77777777" w:rsidR="0024515A" w:rsidRPr="00442EA1" w:rsidRDefault="0024515A" w:rsidP="00F82FA8">
            <w:pPr>
              <w:contextualSpacing/>
              <w:jc w:val="center"/>
              <w:rPr>
                <w:sz w:val="16"/>
                <w:szCs w:val="24"/>
              </w:rPr>
            </w:pPr>
            <w:r>
              <w:rPr>
                <w:sz w:val="16"/>
                <w:szCs w:val="24"/>
              </w:rPr>
              <w:t>-</w:t>
            </w:r>
          </w:p>
        </w:tc>
      </w:tr>
      <w:tr w:rsidR="0024515A" w:rsidRPr="00442EA1" w14:paraId="19FC945A" w14:textId="77777777" w:rsidTr="00F82FA8">
        <w:trPr>
          <w:trHeight w:val="70"/>
        </w:trPr>
        <w:tc>
          <w:tcPr>
            <w:tcW w:w="1980" w:type="dxa"/>
            <w:vAlign w:val="center"/>
          </w:tcPr>
          <w:p w14:paraId="6D30BC63" w14:textId="77777777" w:rsidR="0024515A" w:rsidRPr="00442EA1" w:rsidRDefault="0024515A" w:rsidP="00F82FA8">
            <w:pPr>
              <w:contextualSpacing/>
              <w:jc w:val="both"/>
              <w:rPr>
                <w:sz w:val="16"/>
                <w:szCs w:val="24"/>
              </w:rPr>
            </w:pPr>
            <w:r w:rsidRPr="00442EA1">
              <w:rPr>
                <w:sz w:val="16"/>
                <w:szCs w:val="24"/>
              </w:rPr>
              <w:t>Lisans</w:t>
            </w:r>
          </w:p>
        </w:tc>
        <w:tc>
          <w:tcPr>
            <w:tcW w:w="2806" w:type="dxa"/>
            <w:vAlign w:val="center"/>
          </w:tcPr>
          <w:p w14:paraId="01B81249" w14:textId="77777777" w:rsidR="0024515A" w:rsidRPr="00442EA1" w:rsidRDefault="0024515A" w:rsidP="00F82FA8">
            <w:pPr>
              <w:contextualSpacing/>
              <w:jc w:val="both"/>
              <w:rPr>
                <w:sz w:val="16"/>
                <w:szCs w:val="24"/>
              </w:rPr>
            </w:pPr>
            <w:r>
              <w:rPr>
                <w:sz w:val="16"/>
                <w:szCs w:val="24"/>
              </w:rPr>
              <w:t>Veteriner Fakültesi</w:t>
            </w:r>
          </w:p>
        </w:tc>
        <w:tc>
          <w:tcPr>
            <w:tcW w:w="3006" w:type="dxa"/>
            <w:vAlign w:val="center"/>
          </w:tcPr>
          <w:p w14:paraId="0DA238CA" w14:textId="77777777" w:rsidR="0024515A" w:rsidRPr="00442EA1" w:rsidRDefault="0024515A" w:rsidP="00F82FA8">
            <w:pPr>
              <w:contextualSpacing/>
              <w:jc w:val="both"/>
              <w:rPr>
                <w:sz w:val="16"/>
                <w:szCs w:val="24"/>
              </w:rPr>
            </w:pPr>
            <w:r>
              <w:rPr>
                <w:sz w:val="16"/>
                <w:szCs w:val="24"/>
              </w:rPr>
              <w:t>Ankara Üniversitesi</w:t>
            </w:r>
          </w:p>
        </w:tc>
        <w:tc>
          <w:tcPr>
            <w:tcW w:w="1270" w:type="dxa"/>
            <w:vAlign w:val="center"/>
          </w:tcPr>
          <w:p w14:paraId="23694EB1" w14:textId="77777777" w:rsidR="0024515A" w:rsidRPr="00442EA1" w:rsidRDefault="0024515A" w:rsidP="00F82FA8">
            <w:pPr>
              <w:contextualSpacing/>
              <w:jc w:val="center"/>
              <w:rPr>
                <w:sz w:val="16"/>
                <w:szCs w:val="24"/>
              </w:rPr>
            </w:pPr>
            <w:r>
              <w:rPr>
                <w:sz w:val="16"/>
                <w:szCs w:val="24"/>
              </w:rPr>
              <w:t>1992-1997</w:t>
            </w:r>
          </w:p>
        </w:tc>
      </w:tr>
      <w:tr w:rsidR="0024515A" w:rsidRPr="00442EA1" w14:paraId="66632587" w14:textId="77777777" w:rsidTr="00F82FA8">
        <w:trPr>
          <w:trHeight w:val="70"/>
        </w:trPr>
        <w:tc>
          <w:tcPr>
            <w:tcW w:w="1980" w:type="dxa"/>
            <w:tcBorders>
              <w:bottom w:val="single" w:sz="4" w:space="0" w:color="auto"/>
            </w:tcBorders>
            <w:vAlign w:val="center"/>
          </w:tcPr>
          <w:p w14:paraId="09D3EF14" w14:textId="77777777" w:rsidR="0024515A" w:rsidRPr="00442EA1" w:rsidRDefault="0024515A" w:rsidP="00F82FA8">
            <w:pPr>
              <w:contextualSpacing/>
              <w:jc w:val="both"/>
              <w:rPr>
                <w:sz w:val="16"/>
                <w:szCs w:val="24"/>
              </w:rPr>
            </w:pPr>
            <w:r w:rsidRPr="00442EA1">
              <w:rPr>
                <w:sz w:val="16"/>
                <w:szCs w:val="24"/>
              </w:rPr>
              <w:t>Yüksek lisans</w:t>
            </w:r>
          </w:p>
        </w:tc>
        <w:tc>
          <w:tcPr>
            <w:tcW w:w="2806" w:type="dxa"/>
            <w:tcBorders>
              <w:bottom w:val="single" w:sz="4" w:space="0" w:color="auto"/>
            </w:tcBorders>
            <w:vAlign w:val="center"/>
          </w:tcPr>
          <w:p w14:paraId="22879674" w14:textId="77777777" w:rsidR="0024515A" w:rsidRPr="00442EA1" w:rsidRDefault="0024515A" w:rsidP="00F82FA8">
            <w:pPr>
              <w:contextualSpacing/>
              <w:jc w:val="both"/>
              <w:rPr>
                <w:sz w:val="16"/>
                <w:szCs w:val="24"/>
              </w:rPr>
            </w:pPr>
            <w:r>
              <w:rPr>
                <w:sz w:val="16"/>
                <w:szCs w:val="24"/>
              </w:rPr>
              <w:t>-</w:t>
            </w:r>
          </w:p>
        </w:tc>
        <w:tc>
          <w:tcPr>
            <w:tcW w:w="3006" w:type="dxa"/>
            <w:tcBorders>
              <w:bottom w:val="single" w:sz="4" w:space="0" w:color="auto"/>
            </w:tcBorders>
            <w:vAlign w:val="center"/>
          </w:tcPr>
          <w:p w14:paraId="46A39EDB" w14:textId="77777777" w:rsidR="0024515A" w:rsidRPr="00442EA1" w:rsidRDefault="0024515A" w:rsidP="00F82FA8">
            <w:pPr>
              <w:contextualSpacing/>
              <w:jc w:val="both"/>
              <w:rPr>
                <w:sz w:val="16"/>
                <w:szCs w:val="24"/>
              </w:rPr>
            </w:pPr>
            <w:r>
              <w:rPr>
                <w:sz w:val="16"/>
                <w:szCs w:val="24"/>
              </w:rPr>
              <w:t>-</w:t>
            </w:r>
          </w:p>
        </w:tc>
        <w:tc>
          <w:tcPr>
            <w:tcW w:w="1270" w:type="dxa"/>
            <w:tcBorders>
              <w:bottom w:val="single" w:sz="4" w:space="0" w:color="auto"/>
            </w:tcBorders>
            <w:vAlign w:val="center"/>
          </w:tcPr>
          <w:p w14:paraId="0E1212AD" w14:textId="77777777" w:rsidR="0024515A" w:rsidRPr="00442EA1" w:rsidRDefault="0024515A" w:rsidP="00F82FA8">
            <w:pPr>
              <w:contextualSpacing/>
              <w:jc w:val="center"/>
              <w:rPr>
                <w:sz w:val="16"/>
                <w:szCs w:val="24"/>
              </w:rPr>
            </w:pPr>
            <w:r>
              <w:rPr>
                <w:sz w:val="16"/>
                <w:szCs w:val="24"/>
              </w:rPr>
              <w:t>-</w:t>
            </w:r>
          </w:p>
        </w:tc>
      </w:tr>
      <w:tr w:rsidR="0024515A" w:rsidRPr="00442EA1" w14:paraId="38185DD5" w14:textId="77777777" w:rsidTr="00F82FA8">
        <w:trPr>
          <w:trHeight w:val="251"/>
        </w:trPr>
        <w:tc>
          <w:tcPr>
            <w:tcW w:w="1980" w:type="dxa"/>
            <w:vAlign w:val="center"/>
          </w:tcPr>
          <w:p w14:paraId="04A38C1B" w14:textId="77777777" w:rsidR="0024515A" w:rsidRPr="00442EA1" w:rsidRDefault="0024515A" w:rsidP="00F82FA8">
            <w:pPr>
              <w:contextualSpacing/>
              <w:jc w:val="both"/>
              <w:rPr>
                <w:sz w:val="16"/>
                <w:szCs w:val="24"/>
              </w:rPr>
            </w:pPr>
            <w:r w:rsidRPr="00442EA1">
              <w:rPr>
                <w:sz w:val="16"/>
                <w:szCs w:val="24"/>
              </w:rPr>
              <w:t>Doktora</w:t>
            </w:r>
          </w:p>
        </w:tc>
        <w:tc>
          <w:tcPr>
            <w:tcW w:w="2806" w:type="dxa"/>
            <w:vAlign w:val="center"/>
          </w:tcPr>
          <w:p w14:paraId="1142960B" w14:textId="77777777" w:rsidR="0024515A" w:rsidRPr="00442EA1" w:rsidRDefault="0024515A" w:rsidP="00F82FA8">
            <w:pPr>
              <w:contextualSpacing/>
              <w:jc w:val="both"/>
              <w:rPr>
                <w:sz w:val="16"/>
                <w:szCs w:val="24"/>
              </w:rPr>
            </w:pPr>
            <w:r>
              <w:rPr>
                <w:sz w:val="16"/>
                <w:szCs w:val="24"/>
              </w:rPr>
              <w:t>Veteriner Fakültesi</w:t>
            </w:r>
          </w:p>
        </w:tc>
        <w:tc>
          <w:tcPr>
            <w:tcW w:w="3006" w:type="dxa"/>
            <w:vAlign w:val="center"/>
          </w:tcPr>
          <w:p w14:paraId="4282DA3F" w14:textId="77777777" w:rsidR="0024515A" w:rsidRPr="00442EA1" w:rsidRDefault="0024515A" w:rsidP="00F82FA8">
            <w:pPr>
              <w:contextualSpacing/>
              <w:jc w:val="both"/>
              <w:rPr>
                <w:sz w:val="16"/>
                <w:szCs w:val="24"/>
              </w:rPr>
            </w:pPr>
            <w:r>
              <w:rPr>
                <w:sz w:val="16"/>
                <w:szCs w:val="24"/>
              </w:rPr>
              <w:t>Selçuk Üniversitesi</w:t>
            </w:r>
          </w:p>
        </w:tc>
        <w:tc>
          <w:tcPr>
            <w:tcW w:w="1270" w:type="dxa"/>
            <w:vAlign w:val="center"/>
          </w:tcPr>
          <w:p w14:paraId="30FB69D8" w14:textId="77777777" w:rsidR="0024515A" w:rsidRPr="00442EA1" w:rsidRDefault="0024515A" w:rsidP="00F82FA8">
            <w:pPr>
              <w:contextualSpacing/>
              <w:jc w:val="center"/>
              <w:rPr>
                <w:sz w:val="16"/>
                <w:szCs w:val="24"/>
              </w:rPr>
            </w:pPr>
            <w:r>
              <w:rPr>
                <w:sz w:val="16"/>
                <w:szCs w:val="24"/>
              </w:rPr>
              <w:t>1997-2002</w:t>
            </w:r>
          </w:p>
        </w:tc>
      </w:tr>
    </w:tbl>
    <w:p w14:paraId="19D49078" w14:textId="77777777" w:rsidR="0024515A" w:rsidRPr="00442EA1" w:rsidRDefault="0024515A" w:rsidP="0024515A">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689"/>
        <w:gridCol w:w="1840"/>
        <w:gridCol w:w="2694"/>
        <w:gridCol w:w="1837"/>
      </w:tblGrid>
      <w:tr w:rsidR="0024515A" w:rsidRPr="00442EA1" w14:paraId="2ABFF790" w14:textId="77777777" w:rsidTr="00F82FA8">
        <w:tc>
          <w:tcPr>
            <w:tcW w:w="9062" w:type="dxa"/>
            <w:gridSpan w:val="4"/>
            <w:tcBorders>
              <w:top w:val="single" w:sz="18" w:space="0" w:color="auto"/>
            </w:tcBorders>
          </w:tcPr>
          <w:p w14:paraId="0AB70824" w14:textId="77777777" w:rsidR="0024515A" w:rsidRPr="00442EA1" w:rsidRDefault="0024515A" w:rsidP="00F82FA8">
            <w:pPr>
              <w:contextualSpacing/>
              <w:jc w:val="both"/>
              <w:rPr>
                <w:b/>
                <w:sz w:val="20"/>
                <w:szCs w:val="24"/>
              </w:rPr>
            </w:pPr>
            <w:r w:rsidRPr="00442EA1">
              <w:rPr>
                <w:b/>
                <w:sz w:val="20"/>
                <w:szCs w:val="24"/>
              </w:rPr>
              <w:t>KURUMLA İLGİLİ BİLGİLER</w:t>
            </w:r>
          </w:p>
        </w:tc>
      </w:tr>
      <w:tr w:rsidR="0024515A" w:rsidRPr="00442EA1" w14:paraId="3DA0960B" w14:textId="77777777" w:rsidTr="00F82FA8">
        <w:tc>
          <w:tcPr>
            <w:tcW w:w="2689" w:type="dxa"/>
          </w:tcPr>
          <w:p w14:paraId="218928C7" w14:textId="77777777" w:rsidR="0024515A" w:rsidRPr="00442EA1" w:rsidRDefault="0024515A" w:rsidP="00F82FA8">
            <w:pPr>
              <w:contextualSpacing/>
              <w:jc w:val="both"/>
              <w:rPr>
                <w:sz w:val="16"/>
                <w:szCs w:val="24"/>
              </w:rPr>
            </w:pPr>
            <w:r w:rsidRPr="00442EA1">
              <w:rPr>
                <w:sz w:val="16"/>
                <w:szCs w:val="24"/>
              </w:rPr>
              <w:t>Kuruma ilk atanma tarihi</w:t>
            </w:r>
          </w:p>
        </w:tc>
        <w:tc>
          <w:tcPr>
            <w:tcW w:w="6373" w:type="dxa"/>
            <w:gridSpan w:val="3"/>
          </w:tcPr>
          <w:p w14:paraId="25EE2F7D" w14:textId="77777777" w:rsidR="0024515A" w:rsidRPr="00442EA1" w:rsidRDefault="0024515A" w:rsidP="00F82FA8">
            <w:pPr>
              <w:contextualSpacing/>
              <w:jc w:val="both"/>
              <w:rPr>
                <w:sz w:val="16"/>
                <w:szCs w:val="24"/>
              </w:rPr>
            </w:pPr>
            <w:r>
              <w:rPr>
                <w:sz w:val="16"/>
                <w:szCs w:val="24"/>
              </w:rPr>
              <w:t>15.09.1997</w:t>
            </w:r>
          </w:p>
        </w:tc>
      </w:tr>
      <w:tr w:rsidR="0024515A" w:rsidRPr="00442EA1" w14:paraId="19126395" w14:textId="77777777" w:rsidTr="00F82FA8">
        <w:tc>
          <w:tcPr>
            <w:tcW w:w="2689" w:type="dxa"/>
          </w:tcPr>
          <w:p w14:paraId="54A8F059" w14:textId="77777777" w:rsidR="0024515A" w:rsidRPr="00442EA1" w:rsidRDefault="0024515A" w:rsidP="00F82FA8">
            <w:pPr>
              <w:contextualSpacing/>
              <w:jc w:val="both"/>
              <w:rPr>
                <w:sz w:val="16"/>
                <w:szCs w:val="24"/>
              </w:rPr>
            </w:pPr>
            <w:r w:rsidRPr="00442EA1">
              <w:rPr>
                <w:sz w:val="16"/>
                <w:szCs w:val="24"/>
              </w:rPr>
              <w:t>Kurumdaki hizmet süresi</w:t>
            </w:r>
          </w:p>
        </w:tc>
        <w:tc>
          <w:tcPr>
            <w:tcW w:w="6373" w:type="dxa"/>
            <w:gridSpan w:val="3"/>
          </w:tcPr>
          <w:p w14:paraId="701963B1" w14:textId="77777777" w:rsidR="0024515A" w:rsidRPr="00442EA1" w:rsidRDefault="0024515A" w:rsidP="00F82FA8">
            <w:pPr>
              <w:contextualSpacing/>
              <w:jc w:val="both"/>
              <w:rPr>
                <w:sz w:val="16"/>
                <w:szCs w:val="24"/>
              </w:rPr>
            </w:pPr>
            <w:r>
              <w:rPr>
                <w:sz w:val="16"/>
                <w:szCs w:val="24"/>
              </w:rPr>
              <w:t>29 yıl</w:t>
            </w:r>
          </w:p>
        </w:tc>
      </w:tr>
      <w:tr w:rsidR="0024515A" w:rsidRPr="00442EA1" w14:paraId="1F74E68C" w14:textId="77777777" w:rsidTr="00F82FA8">
        <w:tc>
          <w:tcPr>
            <w:tcW w:w="4530" w:type="dxa"/>
            <w:gridSpan w:val="2"/>
          </w:tcPr>
          <w:p w14:paraId="7182FC5B" w14:textId="77777777" w:rsidR="0024515A" w:rsidRPr="00442EA1" w:rsidRDefault="0024515A" w:rsidP="00F82FA8">
            <w:pPr>
              <w:contextualSpacing/>
              <w:jc w:val="both"/>
              <w:rPr>
                <w:b/>
                <w:i/>
                <w:sz w:val="16"/>
                <w:szCs w:val="24"/>
              </w:rPr>
            </w:pPr>
            <w:r w:rsidRPr="00442EA1">
              <w:rPr>
                <w:b/>
                <w:i/>
                <w:sz w:val="20"/>
                <w:szCs w:val="24"/>
              </w:rPr>
              <w:t>Kurumda alınan unvanlar</w:t>
            </w:r>
          </w:p>
        </w:tc>
        <w:tc>
          <w:tcPr>
            <w:tcW w:w="2695" w:type="dxa"/>
          </w:tcPr>
          <w:p w14:paraId="491815DC" w14:textId="77777777" w:rsidR="0024515A" w:rsidRPr="00442EA1" w:rsidRDefault="0024515A" w:rsidP="00F82FA8">
            <w:pPr>
              <w:contextualSpacing/>
              <w:jc w:val="center"/>
              <w:rPr>
                <w:b/>
                <w:sz w:val="16"/>
                <w:szCs w:val="24"/>
              </w:rPr>
            </w:pPr>
            <w:r w:rsidRPr="00442EA1">
              <w:rPr>
                <w:b/>
                <w:sz w:val="16"/>
                <w:szCs w:val="24"/>
              </w:rPr>
              <w:t>Birim</w:t>
            </w:r>
          </w:p>
        </w:tc>
        <w:tc>
          <w:tcPr>
            <w:tcW w:w="1837" w:type="dxa"/>
          </w:tcPr>
          <w:p w14:paraId="3C0B7ADB" w14:textId="77777777" w:rsidR="0024515A" w:rsidRPr="00442EA1" w:rsidRDefault="0024515A" w:rsidP="00F82FA8">
            <w:pPr>
              <w:contextualSpacing/>
              <w:jc w:val="center"/>
              <w:rPr>
                <w:b/>
                <w:sz w:val="16"/>
                <w:szCs w:val="24"/>
              </w:rPr>
            </w:pPr>
            <w:r w:rsidRPr="00442EA1">
              <w:rPr>
                <w:b/>
                <w:sz w:val="16"/>
                <w:szCs w:val="24"/>
              </w:rPr>
              <w:t>Tarih</w:t>
            </w:r>
          </w:p>
        </w:tc>
      </w:tr>
      <w:tr w:rsidR="0024515A" w:rsidRPr="00442EA1" w14:paraId="6AEAA16D" w14:textId="77777777" w:rsidTr="00F82FA8">
        <w:tc>
          <w:tcPr>
            <w:tcW w:w="4530" w:type="dxa"/>
            <w:gridSpan w:val="2"/>
          </w:tcPr>
          <w:p w14:paraId="62BD4B2B" w14:textId="77777777" w:rsidR="0024515A" w:rsidRPr="00442EA1" w:rsidRDefault="0024515A" w:rsidP="00F82FA8">
            <w:pPr>
              <w:ind w:left="1156"/>
              <w:contextualSpacing/>
              <w:jc w:val="both"/>
              <w:rPr>
                <w:sz w:val="16"/>
                <w:szCs w:val="24"/>
              </w:rPr>
            </w:pPr>
            <w:r>
              <w:rPr>
                <w:sz w:val="16"/>
                <w:szCs w:val="24"/>
              </w:rPr>
              <w:t>Doktora Öğretim Üyesi</w:t>
            </w:r>
          </w:p>
        </w:tc>
        <w:tc>
          <w:tcPr>
            <w:tcW w:w="2695" w:type="dxa"/>
          </w:tcPr>
          <w:p w14:paraId="12F9A750" w14:textId="77777777" w:rsidR="0024515A" w:rsidRPr="00442EA1" w:rsidRDefault="0024515A" w:rsidP="00F82FA8">
            <w:pPr>
              <w:contextualSpacing/>
              <w:jc w:val="both"/>
              <w:rPr>
                <w:sz w:val="16"/>
                <w:szCs w:val="24"/>
              </w:rPr>
            </w:pPr>
          </w:p>
        </w:tc>
        <w:tc>
          <w:tcPr>
            <w:tcW w:w="1837" w:type="dxa"/>
            <w:vAlign w:val="center"/>
          </w:tcPr>
          <w:p w14:paraId="0E9450C0" w14:textId="77777777" w:rsidR="0024515A" w:rsidRPr="00442EA1" w:rsidRDefault="0024515A" w:rsidP="00F82FA8">
            <w:pPr>
              <w:contextualSpacing/>
              <w:jc w:val="center"/>
              <w:rPr>
                <w:sz w:val="16"/>
                <w:szCs w:val="24"/>
              </w:rPr>
            </w:pPr>
            <w:r>
              <w:rPr>
                <w:sz w:val="16"/>
                <w:szCs w:val="24"/>
              </w:rPr>
              <w:t>2003-2008</w:t>
            </w:r>
          </w:p>
        </w:tc>
      </w:tr>
      <w:tr w:rsidR="0024515A" w:rsidRPr="00442EA1" w14:paraId="467AD320" w14:textId="77777777" w:rsidTr="00F82FA8">
        <w:tc>
          <w:tcPr>
            <w:tcW w:w="4530" w:type="dxa"/>
            <w:gridSpan w:val="2"/>
          </w:tcPr>
          <w:p w14:paraId="463FBDF8" w14:textId="77777777" w:rsidR="0024515A" w:rsidRPr="00442EA1" w:rsidRDefault="0024515A" w:rsidP="00F82FA8">
            <w:pPr>
              <w:ind w:left="1156"/>
              <w:contextualSpacing/>
              <w:jc w:val="both"/>
              <w:rPr>
                <w:sz w:val="16"/>
                <w:szCs w:val="24"/>
              </w:rPr>
            </w:pPr>
            <w:r>
              <w:rPr>
                <w:sz w:val="16"/>
                <w:szCs w:val="24"/>
              </w:rPr>
              <w:t>Doçent</w:t>
            </w:r>
          </w:p>
        </w:tc>
        <w:tc>
          <w:tcPr>
            <w:tcW w:w="2695" w:type="dxa"/>
          </w:tcPr>
          <w:p w14:paraId="1667B82D" w14:textId="77777777" w:rsidR="0024515A" w:rsidRPr="00442EA1" w:rsidRDefault="0024515A" w:rsidP="00F82FA8">
            <w:pPr>
              <w:contextualSpacing/>
              <w:jc w:val="both"/>
              <w:rPr>
                <w:sz w:val="16"/>
                <w:szCs w:val="24"/>
              </w:rPr>
            </w:pPr>
          </w:p>
        </w:tc>
        <w:tc>
          <w:tcPr>
            <w:tcW w:w="1837" w:type="dxa"/>
            <w:vAlign w:val="center"/>
          </w:tcPr>
          <w:p w14:paraId="24114B19" w14:textId="77777777" w:rsidR="0024515A" w:rsidRPr="00442EA1" w:rsidRDefault="0024515A" w:rsidP="00F82FA8">
            <w:pPr>
              <w:contextualSpacing/>
              <w:jc w:val="center"/>
              <w:rPr>
                <w:sz w:val="16"/>
                <w:szCs w:val="24"/>
              </w:rPr>
            </w:pPr>
            <w:r>
              <w:rPr>
                <w:sz w:val="16"/>
                <w:szCs w:val="24"/>
              </w:rPr>
              <w:t>2008</w:t>
            </w:r>
          </w:p>
        </w:tc>
      </w:tr>
      <w:tr w:rsidR="0024515A" w:rsidRPr="00442EA1" w14:paraId="02CB92A1" w14:textId="77777777" w:rsidTr="00F82FA8">
        <w:tc>
          <w:tcPr>
            <w:tcW w:w="4530" w:type="dxa"/>
            <w:gridSpan w:val="2"/>
            <w:tcBorders>
              <w:bottom w:val="single" w:sz="4" w:space="0" w:color="auto"/>
            </w:tcBorders>
          </w:tcPr>
          <w:p w14:paraId="710252AE" w14:textId="2E6124D4" w:rsidR="0024515A" w:rsidRPr="00442EA1" w:rsidRDefault="008754AB" w:rsidP="00F82FA8">
            <w:pPr>
              <w:ind w:left="1156"/>
              <w:contextualSpacing/>
              <w:jc w:val="both"/>
              <w:rPr>
                <w:sz w:val="16"/>
                <w:szCs w:val="24"/>
              </w:rPr>
            </w:pPr>
            <w:r>
              <w:rPr>
                <w:sz w:val="16"/>
                <w:szCs w:val="24"/>
              </w:rPr>
              <w:t>Profesör</w:t>
            </w:r>
          </w:p>
        </w:tc>
        <w:tc>
          <w:tcPr>
            <w:tcW w:w="2695" w:type="dxa"/>
            <w:tcBorders>
              <w:bottom w:val="single" w:sz="4" w:space="0" w:color="auto"/>
            </w:tcBorders>
          </w:tcPr>
          <w:p w14:paraId="012AD82C" w14:textId="77777777" w:rsidR="0024515A" w:rsidRPr="00442EA1" w:rsidRDefault="0024515A" w:rsidP="00F82FA8">
            <w:pPr>
              <w:contextualSpacing/>
              <w:jc w:val="both"/>
              <w:rPr>
                <w:sz w:val="16"/>
                <w:szCs w:val="24"/>
              </w:rPr>
            </w:pPr>
          </w:p>
        </w:tc>
        <w:tc>
          <w:tcPr>
            <w:tcW w:w="1837" w:type="dxa"/>
            <w:tcBorders>
              <w:bottom w:val="single" w:sz="4" w:space="0" w:color="auto"/>
            </w:tcBorders>
            <w:vAlign w:val="center"/>
          </w:tcPr>
          <w:p w14:paraId="63B3C64E" w14:textId="77777777" w:rsidR="0024515A" w:rsidRPr="00442EA1" w:rsidRDefault="0024515A" w:rsidP="00F82FA8">
            <w:pPr>
              <w:contextualSpacing/>
              <w:jc w:val="center"/>
              <w:rPr>
                <w:sz w:val="16"/>
                <w:szCs w:val="24"/>
              </w:rPr>
            </w:pPr>
            <w:r>
              <w:rPr>
                <w:sz w:val="16"/>
                <w:szCs w:val="24"/>
              </w:rPr>
              <w:t>2018</w:t>
            </w:r>
          </w:p>
        </w:tc>
      </w:tr>
    </w:tbl>
    <w:p w14:paraId="56C4E5D5" w14:textId="77777777" w:rsidR="0024515A" w:rsidRPr="00442EA1" w:rsidRDefault="0024515A" w:rsidP="0024515A">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4528"/>
        <w:gridCol w:w="2099"/>
        <w:gridCol w:w="2433"/>
      </w:tblGrid>
      <w:tr w:rsidR="0024515A" w:rsidRPr="00442EA1" w14:paraId="7770B454" w14:textId="77777777" w:rsidTr="00F82FA8">
        <w:tc>
          <w:tcPr>
            <w:tcW w:w="9062" w:type="dxa"/>
            <w:gridSpan w:val="3"/>
            <w:tcBorders>
              <w:top w:val="single" w:sz="18" w:space="0" w:color="auto"/>
            </w:tcBorders>
          </w:tcPr>
          <w:p w14:paraId="5AB1F0D3" w14:textId="77777777" w:rsidR="0024515A" w:rsidRPr="00442EA1" w:rsidRDefault="0024515A" w:rsidP="00F82FA8">
            <w:pPr>
              <w:contextualSpacing/>
              <w:jc w:val="both"/>
              <w:rPr>
                <w:sz w:val="20"/>
                <w:szCs w:val="24"/>
              </w:rPr>
            </w:pPr>
            <w:r w:rsidRPr="00442EA1">
              <w:rPr>
                <w:b/>
                <w:sz w:val="20"/>
                <w:szCs w:val="24"/>
              </w:rPr>
              <w:t xml:space="preserve">DİĞER İŞ DENEYİMİ </w:t>
            </w:r>
          </w:p>
        </w:tc>
      </w:tr>
      <w:tr w:rsidR="0024515A" w:rsidRPr="00442EA1" w14:paraId="2D1D7BDE" w14:textId="77777777" w:rsidTr="00F82FA8">
        <w:tc>
          <w:tcPr>
            <w:tcW w:w="4530" w:type="dxa"/>
          </w:tcPr>
          <w:p w14:paraId="39C2E703" w14:textId="77777777" w:rsidR="0024515A" w:rsidRPr="00442EA1" w:rsidRDefault="0024515A" w:rsidP="00F82FA8">
            <w:pPr>
              <w:contextualSpacing/>
              <w:jc w:val="both"/>
              <w:rPr>
                <w:sz w:val="16"/>
                <w:szCs w:val="24"/>
              </w:rPr>
            </w:pPr>
            <w:r w:rsidRPr="00442EA1">
              <w:rPr>
                <w:sz w:val="16"/>
                <w:szCs w:val="24"/>
              </w:rPr>
              <w:t>Çalışılan Kurum /işletme</w:t>
            </w:r>
          </w:p>
        </w:tc>
        <w:tc>
          <w:tcPr>
            <w:tcW w:w="2099" w:type="dxa"/>
          </w:tcPr>
          <w:p w14:paraId="05253888" w14:textId="77777777" w:rsidR="0024515A" w:rsidRPr="00442EA1" w:rsidRDefault="0024515A" w:rsidP="00F82FA8">
            <w:pPr>
              <w:contextualSpacing/>
              <w:jc w:val="both"/>
              <w:rPr>
                <w:sz w:val="16"/>
                <w:szCs w:val="24"/>
              </w:rPr>
            </w:pPr>
            <w:r w:rsidRPr="00442EA1">
              <w:rPr>
                <w:sz w:val="16"/>
                <w:szCs w:val="24"/>
              </w:rPr>
              <w:t>Çalışma süresi</w:t>
            </w:r>
          </w:p>
        </w:tc>
        <w:tc>
          <w:tcPr>
            <w:tcW w:w="2433" w:type="dxa"/>
          </w:tcPr>
          <w:p w14:paraId="7FF67618" w14:textId="77777777" w:rsidR="0024515A" w:rsidRPr="00442EA1" w:rsidRDefault="0024515A" w:rsidP="00F82FA8">
            <w:pPr>
              <w:contextualSpacing/>
              <w:jc w:val="both"/>
              <w:rPr>
                <w:sz w:val="16"/>
                <w:szCs w:val="24"/>
              </w:rPr>
            </w:pPr>
            <w:r w:rsidRPr="00442EA1">
              <w:rPr>
                <w:sz w:val="16"/>
                <w:szCs w:val="24"/>
              </w:rPr>
              <w:t>Pozisyon/Unvan</w:t>
            </w:r>
          </w:p>
        </w:tc>
      </w:tr>
      <w:tr w:rsidR="0024515A" w:rsidRPr="00442EA1" w14:paraId="7C7F2FEC" w14:textId="77777777" w:rsidTr="00F82FA8">
        <w:tc>
          <w:tcPr>
            <w:tcW w:w="4530" w:type="dxa"/>
          </w:tcPr>
          <w:p w14:paraId="5F25C4F2" w14:textId="77777777" w:rsidR="0024515A" w:rsidRPr="00442EA1" w:rsidRDefault="0024515A" w:rsidP="00F82FA8">
            <w:pPr>
              <w:contextualSpacing/>
              <w:jc w:val="both"/>
              <w:rPr>
                <w:sz w:val="16"/>
                <w:szCs w:val="24"/>
              </w:rPr>
            </w:pPr>
          </w:p>
        </w:tc>
        <w:tc>
          <w:tcPr>
            <w:tcW w:w="2099" w:type="dxa"/>
          </w:tcPr>
          <w:p w14:paraId="470154D3" w14:textId="77777777" w:rsidR="0024515A" w:rsidRPr="00442EA1" w:rsidRDefault="0024515A" w:rsidP="00F82FA8">
            <w:pPr>
              <w:contextualSpacing/>
              <w:jc w:val="both"/>
              <w:rPr>
                <w:sz w:val="16"/>
                <w:szCs w:val="24"/>
              </w:rPr>
            </w:pPr>
          </w:p>
        </w:tc>
        <w:tc>
          <w:tcPr>
            <w:tcW w:w="2433" w:type="dxa"/>
          </w:tcPr>
          <w:p w14:paraId="1920057C" w14:textId="77777777" w:rsidR="0024515A" w:rsidRPr="00442EA1" w:rsidRDefault="0024515A" w:rsidP="00F82FA8">
            <w:pPr>
              <w:contextualSpacing/>
              <w:jc w:val="both"/>
              <w:rPr>
                <w:sz w:val="16"/>
                <w:szCs w:val="24"/>
              </w:rPr>
            </w:pPr>
          </w:p>
        </w:tc>
      </w:tr>
    </w:tbl>
    <w:p w14:paraId="365E74AF" w14:textId="77777777" w:rsidR="0024515A" w:rsidRPr="00442EA1" w:rsidRDefault="0024515A" w:rsidP="0024515A">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6"/>
        <w:gridCol w:w="1672"/>
        <w:gridCol w:w="312"/>
        <w:gridCol w:w="2947"/>
        <w:gridCol w:w="2013"/>
        <w:gridCol w:w="1270"/>
      </w:tblGrid>
      <w:tr w:rsidR="0024515A" w:rsidRPr="00442EA1" w14:paraId="3C2FF7B7" w14:textId="77777777" w:rsidTr="00F82FA8">
        <w:tc>
          <w:tcPr>
            <w:tcW w:w="9062" w:type="dxa"/>
            <w:gridSpan w:val="6"/>
            <w:tcBorders>
              <w:top w:val="single" w:sz="18" w:space="0" w:color="auto"/>
            </w:tcBorders>
          </w:tcPr>
          <w:p w14:paraId="60AF3277" w14:textId="77777777" w:rsidR="0024515A" w:rsidRPr="00442EA1" w:rsidRDefault="0024515A" w:rsidP="00F82FA8">
            <w:pPr>
              <w:contextualSpacing/>
              <w:jc w:val="both"/>
              <w:rPr>
                <w:sz w:val="20"/>
                <w:szCs w:val="24"/>
              </w:rPr>
            </w:pPr>
            <w:r w:rsidRPr="00442EA1">
              <w:rPr>
                <w:b/>
                <w:sz w:val="20"/>
                <w:szCs w:val="24"/>
              </w:rPr>
              <w:t xml:space="preserve">DANIŞMANLIKLAR </w:t>
            </w:r>
          </w:p>
        </w:tc>
      </w:tr>
      <w:tr w:rsidR="0024515A" w:rsidRPr="00442EA1" w14:paraId="00AE0768" w14:textId="77777777" w:rsidTr="00F82FA8">
        <w:tc>
          <w:tcPr>
            <w:tcW w:w="846" w:type="dxa"/>
          </w:tcPr>
          <w:p w14:paraId="173F0452" w14:textId="77777777" w:rsidR="0024515A" w:rsidRPr="00442EA1" w:rsidRDefault="0024515A" w:rsidP="00F82FA8">
            <w:pPr>
              <w:contextualSpacing/>
              <w:jc w:val="center"/>
              <w:rPr>
                <w:b/>
                <w:sz w:val="16"/>
                <w:szCs w:val="24"/>
              </w:rPr>
            </w:pPr>
            <w:r w:rsidRPr="00442EA1">
              <w:rPr>
                <w:b/>
                <w:sz w:val="16"/>
                <w:szCs w:val="24"/>
              </w:rPr>
              <w:t>Yıl</w:t>
            </w:r>
          </w:p>
        </w:tc>
        <w:tc>
          <w:tcPr>
            <w:tcW w:w="1672" w:type="dxa"/>
          </w:tcPr>
          <w:p w14:paraId="67957349" w14:textId="77777777" w:rsidR="0024515A" w:rsidRPr="00442EA1" w:rsidRDefault="0024515A" w:rsidP="00F82FA8">
            <w:pPr>
              <w:contextualSpacing/>
              <w:jc w:val="center"/>
              <w:rPr>
                <w:b/>
                <w:sz w:val="16"/>
                <w:szCs w:val="24"/>
              </w:rPr>
            </w:pPr>
            <w:r w:rsidRPr="00442EA1">
              <w:rPr>
                <w:b/>
                <w:sz w:val="16"/>
                <w:szCs w:val="24"/>
              </w:rPr>
              <w:t>Yüksek Lisans/ Doktora</w:t>
            </w:r>
          </w:p>
        </w:tc>
        <w:tc>
          <w:tcPr>
            <w:tcW w:w="5274" w:type="dxa"/>
            <w:gridSpan w:val="3"/>
          </w:tcPr>
          <w:p w14:paraId="6B74ABE1" w14:textId="77777777" w:rsidR="0024515A" w:rsidRPr="00442EA1" w:rsidRDefault="0024515A" w:rsidP="00F82FA8">
            <w:pPr>
              <w:contextualSpacing/>
              <w:jc w:val="center"/>
              <w:rPr>
                <w:b/>
                <w:sz w:val="16"/>
                <w:szCs w:val="24"/>
              </w:rPr>
            </w:pPr>
            <w:r w:rsidRPr="00442EA1">
              <w:rPr>
                <w:b/>
                <w:sz w:val="16"/>
                <w:szCs w:val="24"/>
              </w:rPr>
              <w:t>Tez Adı</w:t>
            </w:r>
          </w:p>
        </w:tc>
        <w:tc>
          <w:tcPr>
            <w:tcW w:w="1270" w:type="dxa"/>
            <w:vAlign w:val="center"/>
          </w:tcPr>
          <w:p w14:paraId="75F2DA4F" w14:textId="77777777" w:rsidR="0024515A" w:rsidRPr="00442EA1" w:rsidRDefault="0024515A" w:rsidP="00F82FA8">
            <w:pPr>
              <w:contextualSpacing/>
              <w:jc w:val="center"/>
              <w:rPr>
                <w:b/>
                <w:sz w:val="16"/>
                <w:szCs w:val="24"/>
              </w:rPr>
            </w:pPr>
            <w:r w:rsidRPr="00442EA1">
              <w:rPr>
                <w:b/>
                <w:sz w:val="16"/>
                <w:szCs w:val="24"/>
              </w:rPr>
              <w:t>Bitiş Tarihi</w:t>
            </w:r>
          </w:p>
        </w:tc>
      </w:tr>
      <w:tr w:rsidR="0024515A" w:rsidRPr="00442EA1" w14:paraId="7EE36240" w14:textId="77777777" w:rsidTr="00F82FA8">
        <w:tc>
          <w:tcPr>
            <w:tcW w:w="846" w:type="dxa"/>
            <w:vAlign w:val="center"/>
          </w:tcPr>
          <w:p w14:paraId="2F5EDA41" w14:textId="77777777" w:rsidR="0024515A" w:rsidRPr="00442EA1" w:rsidRDefault="0024515A" w:rsidP="00F82FA8">
            <w:pPr>
              <w:contextualSpacing/>
              <w:jc w:val="center"/>
              <w:rPr>
                <w:sz w:val="16"/>
                <w:szCs w:val="24"/>
              </w:rPr>
            </w:pPr>
            <w:r>
              <w:rPr>
                <w:sz w:val="16"/>
                <w:szCs w:val="24"/>
              </w:rPr>
              <w:t>2021</w:t>
            </w:r>
          </w:p>
        </w:tc>
        <w:tc>
          <w:tcPr>
            <w:tcW w:w="1672" w:type="dxa"/>
            <w:vAlign w:val="center"/>
          </w:tcPr>
          <w:p w14:paraId="64E7AF4D" w14:textId="77777777" w:rsidR="0024515A" w:rsidRPr="00442EA1" w:rsidRDefault="0024515A" w:rsidP="00F82FA8">
            <w:pPr>
              <w:contextualSpacing/>
              <w:jc w:val="center"/>
              <w:rPr>
                <w:sz w:val="16"/>
                <w:szCs w:val="24"/>
              </w:rPr>
            </w:pPr>
            <w:r>
              <w:rPr>
                <w:sz w:val="16"/>
                <w:szCs w:val="24"/>
              </w:rPr>
              <w:t>Yüksek Lisans</w:t>
            </w:r>
          </w:p>
        </w:tc>
        <w:tc>
          <w:tcPr>
            <w:tcW w:w="5274" w:type="dxa"/>
            <w:gridSpan w:val="3"/>
          </w:tcPr>
          <w:p w14:paraId="273D1173" w14:textId="77777777" w:rsidR="0024515A" w:rsidRPr="008754AB" w:rsidRDefault="0024515A" w:rsidP="00F82FA8">
            <w:pPr>
              <w:contextualSpacing/>
              <w:jc w:val="both"/>
              <w:rPr>
                <w:sz w:val="16"/>
                <w:szCs w:val="24"/>
              </w:rPr>
            </w:pPr>
            <w:r w:rsidRPr="008754AB">
              <w:rPr>
                <w:rFonts w:ascii="Arial" w:hAnsi="Arial" w:cs="Arial"/>
                <w:color w:val="333333"/>
                <w:sz w:val="20"/>
                <w:szCs w:val="20"/>
                <w:shd w:val="clear" w:color="auto" w:fill="E7F3F7"/>
              </w:rPr>
              <w:t xml:space="preserve">Korozyon kast yöntemiyle pırlak ırkı koyun ve </w:t>
            </w:r>
            <w:proofErr w:type="spellStart"/>
            <w:r w:rsidRPr="008754AB">
              <w:rPr>
                <w:rFonts w:ascii="Arial" w:hAnsi="Arial" w:cs="Arial"/>
                <w:color w:val="333333"/>
                <w:sz w:val="20"/>
                <w:szCs w:val="20"/>
                <w:shd w:val="clear" w:color="auto" w:fill="E7F3F7"/>
              </w:rPr>
              <w:t>honamlı</w:t>
            </w:r>
            <w:proofErr w:type="spellEnd"/>
            <w:r w:rsidRPr="008754AB">
              <w:rPr>
                <w:rFonts w:ascii="Arial" w:hAnsi="Arial" w:cs="Arial"/>
                <w:color w:val="333333"/>
                <w:sz w:val="20"/>
                <w:szCs w:val="20"/>
                <w:shd w:val="clear" w:color="auto" w:fill="E7F3F7"/>
              </w:rPr>
              <w:t xml:space="preserve"> ırkı keçi böbreğinin idrar yolları anatomisinin karşılaştırılması</w:t>
            </w:r>
          </w:p>
        </w:tc>
        <w:tc>
          <w:tcPr>
            <w:tcW w:w="1270" w:type="dxa"/>
            <w:vAlign w:val="center"/>
          </w:tcPr>
          <w:p w14:paraId="6CD33D4B" w14:textId="77777777" w:rsidR="0024515A" w:rsidRPr="00442EA1" w:rsidRDefault="0024515A" w:rsidP="00F82FA8">
            <w:pPr>
              <w:contextualSpacing/>
              <w:jc w:val="center"/>
              <w:rPr>
                <w:sz w:val="16"/>
                <w:szCs w:val="24"/>
              </w:rPr>
            </w:pPr>
            <w:r>
              <w:rPr>
                <w:sz w:val="16"/>
                <w:szCs w:val="24"/>
              </w:rPr>
              <w:t>2023</w:t>
            </w:r>
          </w:p>
        </w:tc>
      </w:tr>
      <w:tr w:rsidR="0024515A" w:rsidRPr="00442EA1" w14:paraId="4C1D302C" w14:textId="77777777" w:rsidTr="00F82FA8">
        <w:tc>
          <w:tcPr>
            <w:tcW w:w="846" w:type="dxa"/>
            <w:vAlign w:val="center"/>
          </w:tcPr>
          <w:p w14:paraId="743D22C3" w14:textId="77777777" w:rsidR="0024515A" w:rsidRPr="00442EA1" w:rsidRDefault="0024515A" w:rsidP="00F82FA8">
            <w:pPr>
              <w:contextualSpacing/>
              <w:jc w:val="center"/>
              <w:rPr>
                <w:sz w:val="16"/>
                <w:szCs w:val="24"/>
              </w:rPr>
            </w:pPr>
            <w:r>
              <w:rPr>
                <w:sz w:val="16"/>
                <w:szCs w:val="24"/>
              </w:rPr>
              <w:t>2021</w:t>
            </w:r>
          </w:p>
        </w:tc>
        <w:tc>
          <w:tcPr>
            <w:tcW w:w="1672" w:type="dxa"/>
            <w:vAlign w:val="center"/>
          </w:tcPr>
          <w:p w14:paraId="686B9A3C" w14:textId="77777777" w:rsidR="0024515A" w:rsidRPr="00442EA1" w:rsidRDefault="0024515A" w:rsidP="00F82FA8">
            <w:pPr>
              <w:contextualSpacing/>
              <w:jc w:val="center"/>
              <w:rPr>
                <w:sz w:val="20"/>
                <w:szCs w:val="24"/>
              </w:rPr>
            </w:pPr>
            <w:r>
              <w:rPr>
                <w:sz w:val="16"/>
                <w:szCs w:val="24"/>
              </w:rPr>
              <w:t>Yüksek Lisans</w:t>
            </w:r>
          </w:p>
        </w:tc>
        <w:tc>
          <w:tcPr>
            <w:tcW w:w="5274" w:type="dxa"/>
            <w:gridSpan w:val="3"/>
          </w:tcPr>
          <w:p w14:paraId="0308D255" w14:textId="77777777" w:rsidR="0024515A" w:rsidRPr="008754AB" w:rsidRDefault="0024515A" w:rsidP="00F82FA8">
            <w:pPr>
              <w:contextualSpacing/>
              <w:jc w:val="both"/>
              <w:rPr>
                <w:sz w:val="16"/>
                <w:szCs w:val="24"/>
              </w:rPr>
            </w:pPr>
            <w:r w:rsidRPr="008754AB">
              <w:rPr>
                <w:rFonts w:ascii="Arial" w:hAnsi="Arial" w:cs="Arial"/>
                <w:color w:val="333333"/>
                <w:sz w:val="20"/>
                <w:szCs w:val="20"/>
                <w:shd w:val="clear" w:color="auto" w:fill="E7F9FF"/>
              </w:rPr>
              <w:t>Uzaktan eğitim sürecindeki anatomi eğitimi hakkında öğrenci geri bildirimi</w:t>
            </w:r>
          </w:p>
        </w:tc>
        <w:tc>
          <w:tcPr>
            <w:tcW w:w="1270" w:type="dxa"/>
            <w:vAlign w:val="center"/>
          </w:tcPr>
          <w:p w14:paraId="0479B4E4" w14:textId="77777777" w:rsidR="0024515A" w:rsidRPr="00442EA1" w:rsidRDefault="0024515A" w:rsidP="00F82FA8">
            <w:pPr>
              <w:contextualSpacing/>
              <w:jc w:val="center"/>
              <w:rPr>
                <w:sz w:val="16"/>
                <w:szCs w:val="24"/>
              </w:rPr>
            </w:pPr>
            <w:r>
              <w:rPr>
                <w:sz w:val="16"/>
                <w:szCs w:val="24"/>
              </w:rPr>
              <w:t>2023</w:t>
            </w:r>
          </w:p>
        </w:tc>
      </w:tr>
      <w:tr w:rsidR="0024515A" w:rsidRPr="00442EA1" w14:paraId="6050CD03" w14:textId="77777777" w:rsidTr="00F82FA8">
        <w:tc>
          <w:tcPr>
            <w:tcW w:w="846" w:type="dxa"/>
            <w:vAlign w:val="center"/>
          </w:tcPr>
          <w:p w14:paraId="16CDF24D" w14:textId="77777777" w:rsidR="0024515A" w:rsidRPr="00442EA1" w:rsidRDefault="0024515A" w:rsidP="00F82FA8">
            <w:pPr>
              <w:contextualSpacing/>
              <w:jc w:val="center"/>
              <w:rPr>
                <w:sz w:val="16"/>
                <w:szCs w:val="24"/>
              </w:rPr>
            </w:pPr>
            <w:r>
              <w:rPr>
                <w:sz w:val="16"/>
                <w:szCs w:val="24"/>
              </w:rPr>
              <w:t>2024</w:t>
            </w:r>
          </w:p>
        </w:tc>
        <w:tc>
          <w:tcPr>
            <w:tcW w:w="1672" w:type="dxa"/>
            <w:vAlign w:val="center"/>
          </w:tcPr>
          <w:p w14:paraId="75D534DC" w14:textId="77777777" w:rsidR="0024515A" w:rsidRPr="00442EA1" w:rsidRDefault="0024515A" w:rsidP="00F82FA8">
            <w:pPr>
              <w:contextualSpacing/>
              <w:jc w:val="center"/>
              <w:rPr>
                <w:sz w:val="20"/>
                <w:szCs w:val="24"/>
              </w:rPr>
            </w:pPr>
            <w:r>
              <w:rPr>
                <w:sz w:val="16"/>
                <w:szCs w:val="24"/>
              </w:rPr>
              <w:t>Yüksek Lisans</w:t>
            </w:r>
          </w:p>
        </w:tc>
        <w:tc>
          <w:tcPr>
            <w:tcW w:w="5274" w:type="dxa"/>
            <w:gridSpan w:val="3"/>
          </w:tcPr>
          <w:p w14:paraId="0F59C14E" w14:textId="0A981AD8" w:rsidR="0024515A" w:rsidRPr="008754AB" w:rsidRDefault="0024515A" w:rsidP="00F82FA8">
            <w:pPr>
              <w:contextualSpacing/>
              <w:jc w:val="both"/>
              <w:rPr>
                <w:sz w:val="16"/>
                <w:szCs w:val="24"/>
              </w:rPr>
            </w:pPr>
            <w:r w:rsidRPr="008754AB">
              <w:rPr>
                <w:rFonts w:ascii="Arial" w:hAnsi="Arial" w:cs="Arial"/>
                <w:color w:val="333333"/>
                <w:sz w:val="20"/>
                <w:szCs w:val="20"/>
                <w:shd w:val="clear" w:color="auto" w:fill="E7F3F7"/>
              </w:rPr>
              <w:t xml:space="preserve">Kıl Keçisi </w:t>
            </w:r>
            <w:r w:rsidR="008754AB" w:rsidRPr="008754AB">
              <w:rPr>
                <w:rFonts w:ascii="Arial" w:hAnsi="Arial" w:cs="Arial"/>
                <w:color w:val="333333"/>
                <w:sz w:val="20"/>
                <w:szCs w:val="20"/>
                <w:shd w:val="clear" w:color="auto" w:fill="E7F3F7"/>
              </w:rPr>
              <w:t>ve</w:t>
            </w:r>
            <w:r w:rsidRPr="008754AB">
              <w:rPr>
                <w:rFonts w:ascii="Arial" w:hAnsi="Arial" w:cs="Arial"/>
                <w:color w:val="333333"/>
                <w:sz w:val="20"/>
                <w:szCs w:val="20"/>
                <w:shd w:val="clear" w:color="auto" w:fill="E7F3F7"/>
              </w:rPr>
              <w:t xml:space="preserve"> Pırlak Koyunlarının Ayak Anatomilerinin Karşılaştırılması</w:t>
            </w:r>
          </w:p>
        </w:tc>
        <w:tc>
          <w:tcPr>
            <w:tcW w:w="1270" w:type="dxa"/>
            <w:vAlign w:val="center"/>
          </w:tcPr>
          <w:p w14:paraId="015977AD" w14:textId="77777777" w:rsidR="0024515A" w:rsidRPr="00442EA1" w:rsidRDefault="0024515A" w:rsidP="00F82FA8">
            <w:pPr>
              <w:contextualSpacing/>
              <w:jc w:val="center"/>
              <w:rPr>
                <w:sz w:val="16"/>
                <w:szCs w:val="24"/>
              </w:rPr>
            </w:pPr>
            <w:r>
              <w:rPr>
                <w:sz w:val="16"/>
                <w:szCs w:val="24"/>
              </w:rPr>
              <w:t>2026</w:t>
            </w:r>
          </w:p>
        </w:tc>
      </w:tr>
      <w:tr w:rsidR="0024515A" w:rsidRPr="00442EA1" w14:paraId="22A11264" w14:textId="77777777" w:rsidTr="00F82FA8">
        <w:tc>
          <w:tcPr>
            <w:tcW w:w="9062" w:type="dxa"/>
            <w:gridSpan w:val="6"/>
            <w:tcBorders>
              <w:top w:val="single" w:sz="18" w:space="0" w:color="auto"/>
            </w:tcBorders>
          </w:tcPr>
          <w:p w14:paraId="16D5C988" w14:textId="77777777" w:rsidR="0024515A" w:rsidRPr="00442EA1" w:rsidRDefault="0024515A" w:rsidP="00F82FA8">
            <w:pPr>
              <w:contextualSpacing/>
              <w:jc w:val="both"/>
              <w:rPr>
                <w:sz w:val="20"/>
                <w:szCs w:val="24"/>
              </w:rPr>
            </w:pPr>
            <w:r w:rsidRPr="00442EA1">
              <w:rPr>
                <w:b/>
                <w:sz w:val="20"/>
                <w:szCs w:val="24"/>
              </w:rPr>
              <w:t xml:space="preserve">PATENTLER /ÖDÜLLER </w:t>
            </w:r>
          </w:p>
        </w:tc>
      </w:tr>
      <w:tr w:rsidR="0024515A" w:rsidRPr="00442EA1" w14:paraId="6D2CC096" w14:textId="77777777" w:rsidTr="00F82FA8">
        <w:tc>
          <w:tcPr>
            <w:tcW w:w="846" w:type="dxa"/>
          </w:tcPr>
          <w:p w14:paraId="184B51B5" w14:textId="77777777" w:rsidR="0024515A" w:rsidRPr="00442EA1" w:rsidRDefault="0024515A" w:rsidP="00F82FA8">
            <w:pPr>
              <w:contextualSpacing/>
              <w:jc w:val="center"/>
              <w:rPr>
                <w:b/>
                <w:sz w:val="16"/>
                <w:szCs w:val="24"/>
              </w:rPr>
            </w:pPr>
            <w:r w:rsidRPr="00442EA1">
              <w:rPr>
                <w:b/>
                <w:sz w:val="16"/>
                <w:szCs w:val="24"/>
              </w:rPr>
              <w:t>Yıl</w:t>
            </w:r>
          </w:p>
        </w:tc>
        <w:tc>
          <w:tcPr>
            <w:tcW w:w="1984" w:type="dxa"/>
            <w:gridSpan w:val="2"/>
          </w:tcPr>
          <w:p w14:paraId="1C8A5C41" w14:textId="77777777" w:rsidR="0024515A" w:rsidRPr="00442EA1" w:rsidRDefault="0024515A" w:rsidP="00F82FA8">
            <w:pPr>
              <w:contextualSpacing/>
              <w:jc w:val="center"/>
              <w:rPr>
                <w:b/>
                <w:sz w:val="16"/>
                <w:szCs w:val="24"/>
              </w:rPr>
            </w:pPr>
            <w:r w:rsidRPr="00442EA1">
              <w:rPr>
                <w:b/>
                <w:sz w:val="16"/>
                <w:szCs w:val="24"/>
              </w:rPr>
              <w:t>Patent / Ödül Adı</w:t>
            </w:r>
          </w:p>
        </w:tc>
        <w:tc>
          <w:tcPr>
            <w:tcW w:w="2948" w:type="dxa"/>
          </w:tcPr>
          <w:p w14:paraId="0301F8BE" w14:textId="77777777" w:rsidR="0024515A" w:rsidRPr="00442EA1" w:rsidRDefault="0024515A" w:rsidP="00F82FA8">
            <w:pPr>
              <w:contextualSpacing/>
              <w:jc w:val="center"/>
              <w:rPr>
                <w:sz w:val="16"/>
                <w:szCs w:val="24"/>
              </w:rPr>
            </w:pPr>
            <w:r w:rsidRPr="00442EA1">
              <w:rPr>
                <w:b/>
                <w:sz w:val="16"/>
                <w:szCs w:val="24"/>
              </w:rPr>
              <w:t xml:space="preserve">Alan </w:t>
            </w:r>
          </w:p>
        </w:tc>
        <w:tc>
          <w:tcPr>
            <w:tcW w:w="3284" w:type="dxa"/>
            <w:gridSpan w:val="2"/>
          </w:tcPr>
          <w:p w14:paraId="7DB03D4D" w14:textId="77777777" w:rsidR="0024515A" w:rsidRPr="00442EA1" w:rsidRDefault="0024515A" w:rsidP="00F82FA8">
            <w:pPr>
              <w:contextualSpacing/>
              <w:jc w:val="center"/>
              <w:rPr>
                <w:b/>
                <w:sz w:val="16"/>
                <w:szCs w:val="24"/>
              </w:rPr>
            </w:pPr>
            <w:r w:rsidRPr="00442EA1">
              <w:rPr>
                <w:b/>
                <w:sz w:val="16"/>
                <w:szCs w:val="24"/>
              </w:rPr>
              <w:t>Kurum</w:t>
            </w:r>
          </w:p>
        </w:tc>
      </w:tr>
      <w:tr w:rsidR="0024515A" w:rsidRPr="00442EA1" w14:paraId="153917C6" w14:textId="77777777" w:rsidTr="00F82FA8">
        <w:tc>
          <w:tcPr>
            <w:tcW w:w="846" w:type="dxa"/>
            <w:vAlign w:val="center"/>
          </w:tcPr>
          <w:p w14:paraId="68E536F2" w14:textId="77777777" w:rsidR="0024515A" w:rsidRPr="00442EA1" w:rsidRDefault="0024515A" w:rsidP="00F82FA8">
            <w:pPr>
              <w:contextualSpacing/>
              <w:jc w:val="center"/>
              <w:rPr>
                <w:sz w:val="16"/>
                <w:szCs w:val="24"/>
              </w:rPr>
            </w:pPr>
          </w:p>
        </w:tc>
        <w:tc>
          <w:tcPr>
            <w:tcW w:w="1984" w:type="dxa"/>
            <w:gridSpan w:val="2"/>
            <w:vAlign w:val="center"/>
          </w:tcPr>
          <w:p w14:paraId="3C79D6E1" w14:textId="77777777" w:rsidR="0024515A" w:rsidRPr="00442EA1" w:rsidRDefault="0024515A" w:rsidP="00F82FA8">
            <w:pPr>
              <w:contextualSpacing/>
              <w:jc w:val="both"/>
              <w:rPr>
                <w:sz w:val="16"/>
                <w:szCs w:val="24"/>
              </w:rPr>
            </w:pPr>
          </w:p>
        </w:tc>
        <w:tc>
          <w:tcPr>
            <w:tcW w:w="2948" w:type="dxa"/>
            <w:vAlign w:val="center"/>
          </w:tcPr>
          <w:p w14:paraId="29353DF9" w14:textId="77777777" w:rsidR="0024515A" w:rsidRPr="00442EA1" w:rsidRDefault="0024515A" w:rsidP="00F82FA8">
            <w:pPr>
              <w:contextualSpacing/>
              <w:jc w:val="center"/>
              <w:rPr>
                <w:sz w:val="16"/>
                <w:szCs w:val="24"/>
              </w:rPr>
            </w:pPr>
          </w:p>
        </w:tc>
        <w:tc>
          <w:tcPr>
            <w:tcW w:w="3284" w:type="dxa"/>
            <w:gridSpan w:val="2"/>
            <w:vAlign w:val="center"/>
          </w:tcPr>
          <w:p w14:paraId="7A9730D3" w14:textId="77777777" w:rsidR="0024515A" w:rsidRPr="00442EA1" w:rsidRDefault="0024515A" w:rsidP="00F82FA8">
            <w:pPr>
              <w:contextualSpacing/>
              <w:jc w:val="center"/>
              <w:rPr>
                <w:sz w:val="16"/>
                <w:szCs w:val="24"/>
              </w:rPr>
            </w:pPr>
          </w:p>
        </w:tc>
      </w:tr>
    </w:tbl>
    <w:p w14:paraId="4A51C9FD" w14:textId="77777777" w:rsidR="0024515A" w:rsidRPr="00442EA1" w:rsidRDefault="0024515A" w:rsidP="0024515A">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842"/>
        <w:gridCol w:w="2970"/>
        <w:gridCol w:w="3248"/>
      </w:tblGrid>
      <w:tr w:rsidR="0024515A" w:rsidRPr="00442EA1" w14:paraId="3B6CB9CA" w14:textId="77777777" w:rsidTr="00F82FA8">
        <w:tc>
          <w:tcPr>
            <w:tcW w:w="9062" w:type="dxa"/>
            <w:gridSpan w:val="3"/>
            <w:tcBorders>
              <w:top w:val="single" w:sz="18" w:space="0" w:color="auto"/>
            </w:tcBorders>
          </w:tcPr>
          <w:p w14:paraId="3EBEDE8E" w14:textId="77777777" w:rsidR="0024515A" w:rsidRPr="00442EA1" w:rsidRDefault="0024515A" w:rsidP="00F82FA8">
            <w:pPr>
              <w:contextualSpacing/>
              <w:jc w:val="both"/>
              <w:rPr>
                <w:sz w:val="20"/>
                <w:szCs w:val="24"/>
              </w:rPr>
            </w:pPr>
            <w:r w:rsidRPr="00442EA1">
              <w:rPr>
                <w:b/>
                <w:sz w:val="20"/>
                <w:szCs w:val="24"/>
              </w:rPr>
              <w:t>ÜYE OLUNAN MESLEKİ VE BİLİMSEL KURULUŞLAR</w:t>
            </w:r>
          </w:p>
        </w:tc>
      </w:tr>
      <w:tr w:rsidR="0024515A" w:rsidRPr="00442EA1" w14:paraId="0E26DC88" w14:textId="77777777" w:rsidTr="00F82FA8">
        <w:tc>
          <w:tcPr>
            <w:tcW w:w="2842" w:type="dxa"/>
          </w:tcPr>
          <w:p w14:paraId="552049CE" w14:textId="77777777" w:rsidR="0024515A" w:rsidRPr="00442EA1" w:rsidRDefault="0024515A" w:rsidP="00F82FA8">
            <w:pPr>
              <w:contextualSpacing/>
              <w:jc w:val="center"/>
              <w:rPr>
                <w:b/>
                <w:sz w:val="16"/>
                <w:szCs w:val="24"/>
              </w:rPr>
            </w:pPr>
            <w:r w:rsidRPr="00442EA1">
              <w:rPr>
                <w:b/>
                <w:sz w:val="16"/>
                <w:szCs w:val="24"/>
              </w:rPr>
              <w:t>Kurum / Kuruluş adı</w:t>
            </w:r>
          </w:p>
        </w:tc>
        <w:tc>
          <w:tcPr>
            <w:tcW w:w="2971" w:type="dxa"/>
          </w:tcPr>
          <w:p w14:paraId="52BC525B" w14:textId="77777777" w:rsidR="0024515A" w:rsidRPr="00442EA1" w:rsidRDefault="0024515A" w:rsidP="00F82FA8">
            <w:pPr>
              <w:contextualSpacing/>
              <w:jc w:val="center"/>
              <w:rPr>
                <w:b/>
                <w:sz w:val="16"/>
                <w:szCs w:val="24"/>
              </w:rPr>
            </w:pPr>
            <w:r w:rsidRPr="00442EA1">
              <w:rPr>
                <w:b/>
                <w:sz w:val="16"/>
                <w:szCs w:val="24"/>
              </w:rPr>
              <w:t>Üye olunan yıl</w:t>
            </w:r>
          </w:p>
        </w:tc>
        <w:tc>
          <w:tcPr>
            <w:tcW w:w="3249" w:type="dxa"/>
          </w:tcPr>
          <w:p w14:paraId="1DB043D4" w14:textId="77777777" w:rsidR="0024515A" w:rsidRPr="00442EA1" w:rsidRDefault="0024515A" w:rsidP="00F82FA8">
            <w:pPr>
              <w:contextualSpacing/>
              <w:jc w:val="center"/>
              <w:rPr>
                <w:b/>
                <w:sz w:val="16"/>
                <w:szCs w:val="24"/>
              </w:rPr>
            </w:pPr>
            <w:r w:rsidRPr="00442EA1">
              <w:rPr>
                <w:b/>
                <w:sz w:val="16"/>
                <w:szCs w:val="24"/>
              </w:rPr>
              <w:t>Görev</w:t>
            </w:r>
          </w:p>
        </w:tc>
      </w:tr>
      <w:tr w:rsidR="0024515A" w:rsidRPr="00442EA1" w14:paraId="4B91C8C5" w14:textId="77777777" w:rsidTr="00F82FA8">
        <w:tc>
          <w:tcPr>
            <w:tcW w:w="2842" w:type="dxa"/>
          </w:tcPr>
          <w:p w14:paraId="03E70FF2" w14:textId="77777777" w:rsidR="0024515A" w:rsidRPr="00442EA1" w:rsidRDefault="0024515A" w:rsidP="00F82FA8">
            <w:pPr>
              <w:contextualSpacing/>
              <w:jc w:val="both"/>
              <w:rPr>
                <w:sz w:val="16"/>
                <w:szCs w:val="24"/>
              </w:rPr>
            </w:pPr>
            <w:r>
              <w:rPr>
                <w:sz w:val="16"/>
                <w:szCs w:val="24"/>
              </w:rPr>
              <w:t>Anatomi derneği</w:t>
            </w:r>
          </w:p>
        </w:tc>
        <w:tc>
          <w:tcPr>
            <w:tcW w:w="2971" w:type="dxa"/>
          </w:tcPr>
          <w:p w14:paraId="525B75C7" w14:textId="77777777" w:rsidR="0024515A" w:rsidRPr="00442EA1" w:rsidRDefault="0024515A" w:rsidP="00F82FA8">
            <w:pPr>
              <w:contextualSpacing/>
              <w:jc w:val="center"/>
              <w:rPr>
                <w:sz w:val="16"/>
                <w:szCs w:val="24"/>
              </w:rPr>
            </w:pPr>
            <w:r>
              <w:rPr>
                <w:sz w:val="16"/>
                <w:szCs w:val="24"/>
              </w:rPr>
              <w:t>2013</w:t>
            </w:r>
          </w:p>
        </w:tc>
        <w:tc>
          <w:tcPr>
            <w:tcW w:w="3249" w:type="dxa"/>
          </w:tcPr>
          <w:p w14:paraId="19C23C58" w14:textId="77777777" w:rsidR="0024515A" w:rsidRPr="00442EA1" w:rsidRDefault="0024515A" w:rsidP="00F82FA8">
            <w:pPr>
              <w:contextualSpacing/>
              <w:jc w:val="both"/>
              <w:rPr>
                <w:sz w:val="16"/>
                <w:szCs w:val="24"/>
              </w:rPr>
            </w:pPr>
            <w:r>
              <w:rPr>
                <w:sz w:val="16"/>
                <w:szCs w:val="24"/>
              </w:rPr>
              <w:t>Üye</w:t>
            </w:r>
          </w:p>
        </w:tc>
      </w:tr>
    </w:tbl>
    <w:p w14:paraId="32D00E60" w14:textId="77777777" w:rsidR="0024515A" w:rsidRPr="00442EA1" w:rsidRDefault="0024515A" w:rsidP="0024515A">
      <w:pPr>
        <w:tabs>
          <w:tab w:val="left" w:pos="3828"/>
        </w:tabs>
        <w:spacing w:after="0" w:line="240" w:lineRule="auto"/>
        <w:contextualSpacing/>
        <w:jc w:val="both"/>
        <w:rPr>
          <w:rFonts w:eastAsia="Times New Roman" w:cs="Times New Roman"/>
          <w:color w:val="FF0000"/>
          <w:sz w:val="14"/>
          <w:szCs w:val="24"/>
          <w:lang w:eastAsia="tr-TR"/>
        </w:rPr>
      </w:pPr>
    </w:p>
    <w:tbl>
      <w:tblPr>
        <w:tblStyle w:val="TabloKlavuzu"/>
        <w:tblW w:w="0" w:type="auto"/>
        <w:tblLook w:val="04A0" w:firstRow="1" w:lastRow="0" w:firstColumn="1" w:lastColumn="0" w:noHBand="0" w:noVBand="1"/>
      </w:tblPr>
      <w:tblGrid>
        <w:gridCol w:w="845"/>
        <w:gridCol w:w="4960"/>
        <w:gridCol w:w="1698"/>
        <w:gridCol w:w="1557"/>
      </w:tblGrid>
      <w:tr w:rsidR="0024515A" w:rsidRPr="00442EA1" w14:paraId="6ECE9D5C" w14:textId="77777777" w:rsidTr="00F82FA8">
        <w:tc>
          <w:tcPr>
            <w:tcW w:w="9062" w:type="dxa"/>
            <w:gridSpan w:val="4"/>
            <w:tcBorders>
              <w:top w:val="single" w:sz="18" w:space="0" w:color="auto"/>
            </w:tcBorders>
          </w:tcPr>
          <w:p w14:paraId="72C4466C" w14:textId="77777777" w:rsidR="0024515A" w:rsidRPr="00442EA1" w:rsidRDefault="0024515A" w:rsidP="00F82FA8">
            <w:pPr>
              <w:contextualSpacing/>
              <w:jc w:val="both"/>
              <w:rPr>
                <w:sz w:val="20"/>
                <w:szCs w:val="24"/>
              </w:rPr>
            </w:pPr>
            <w:r w:rsidRPr="00442EA1">
              <w:rPr>
                <w:b/>
                <w:sz w:val="20"/>
                <w:szCs w:val="24"/>
              </w:rPr>
              <w:t xml:space="preserve">KURUMSAL VE MESLEKİ HİZMETLER (Görevler) </w:t>
            </w:r>
          </w:p>
        </w:tc>
      </w:tr>
      <w:tr w:rsidR="0024515A" w:rsidRPr="00442EA1" w14:paraId="6889B1B9" w14:textId="77777777" w:rsidTr="00F82FA8">
        <w:tc>
          <w:tcPr>
            <w:tcW w:w="846" w:type="dxa"/>
          </w:tcPr>
          <w:p w14:paraId="0777C3A4" w14:textId="77777777" w:rsidR="0024515A" w:rsidRPr="00442EA1" w:rsidRDefault="0024515A" w:rsidP="00F82FA8">
            <w:pPr>
              <w:contextualSpacing/>
              <w:jc w:val="center"/>
              <w:rPr>
                <w:b/>
                <w:sz w:val="16"/>
                <w:szCs w:val="24"/>
              </w:rPr>
            </w:pPr>
            <w:r w:rsidRPr="00442EA1">
              <w:rPr>
                <w:b/>
                <w:sz w:val="16"/>
                <w:szCs w:val="24"/>
              </w:rPr>
              <w:lastRenderedPageBreak/>
              <w:t>Yıl</w:t>
            </w:r>
          </w:p>
        </w:tc>
        <w:tc>
          <w:tcPr>
            <w:tcW w:w="4961" w:type="dxa"/>
          </w:tcPr>
          <w:p w14:paraId="18992FBD" w14:textId="77777777" w:rsidR="0024515A" w:rsidRPr="00442EA1" w:rsidRDefault="0024515A" w:rsidP="00F82FA8">
            <w:pPr>
              <w:contextualSpacing/>
              <w:jc w:val="center"/>
              <w:rPr>
                <w:b/>
                <w:sz w:val="16"/>
                <w:szCs w:val="24"/>
              </w:rPr>
            </w:pPr>
            <w:r w:rsidRPr="00442EA1">
              <w:rPr>
                <w:b/>
                <w:sz w:val="16"/>
                <w:szCs w:val="24"/>
              </w:rPr>
              <w:t>Görev</w:t>
            </w:r>
          </w:p>
        </w:tc>
        <w:tc>
          <w:tcPr>
            <w:tcW w:w="1698" w:type="dxa"/>
          </w:tcPr>
          <w:p w14:paraId="47C9323D" w14:textId="77777777" w:rsidR="0024515A" w:rsidRPr="00442EA1" w:rsidRDefault="0024515A" w:rsidP="00F82FA8">
            <w:pPr>
              <w:contextualSpacing/>
              <w:jc w:val="center"/>
              <w:rPr>
                <w:b/>
                <w:sz w:val="16"/>
                <w:szCs w:val="24"/>
              </w:rPr>
            </w:pPr>
            <w:r w:rsidRPr="00442EA1">
              <w:rPr>
                <w:b/>
                <w:sz w:val="16"/>
                <w:szCs w:val="24"/>
              </w:rPr>
              <w:t>Başlangıç tarihi</w:t>
            </w:r>
          </w:p>
        </w:tc>
        <w:tc>
          <w:tcPr>
            <w:tcW w:w="1557" w:type="dxa"/>
          </w:tcPr>
          <w:p w14:paraId="0C991A11" w14:textId="77777777" w:rsidR="0024515A" w:rsidRPr="00442EA1" w:rsidRDefault="0024515A" w:rsidP="00F82FA8">
            <w:pPr>
              <w:contextualSpacing/>
              <w:jc w:val="center"/>
              <w:rPr>
                <w:b/>
                <w:sz w:val="16"/>
                <w:szCs w:val="24"/>
              </w:rPr>
            </w:pPr>
            <w:r w:rsidRPr="00442EA1">
              <w:rPr>
                <w:b/>
                <w:sz w:val="16"/>
                <w:szCs w:val="24"/>
              </w:rPr>
              <w:t>Bitiş Tarihi</w:t>
            </w:r>
          </w:p>
        </w:tc>
      </w:tr>
      <w:tr w:rsidR="0024515A" w:rsidRPr="00442EA1" w14:paraId="32345385" w14:textId="77777777" w:rsidTr="00F82FA8">
        <w:tc>
          <w:tcPr>
            <w:tcW w:w="846" w:type="dxa"/>
            <w:vAlign w:val="center"/>
          </w:tcPr>
          <w:p w14:paraId="05740537" w14:textId="77777777" w:rsidR="0024515A" w:rsidRPr="00442EA1" w:rsidRDefault="0024515A" w:rsidP="00F82FA8">
            <w:pPr>
              <w:contextualSpacing/>
              <w:jc w:val="center"/>
              <w:rPr>
                <w:sz w:val="16"/>
                <w:szCs w:val="24"/>
              </w:rPr>
            </w:pPr>
          </w:p>
        </w:tc>
        <w:tc>
          <w:tcPr>
            <w:tcW w:w="4961" w:type="dxa"/>
          </w:tcPr>
          <w:p w14:paraId="4EF8BDE3" w14:textId="77777777" w:rsidR="0024515A" w:rsidRPr="00442EA1" w:rsidRDefault="0024515A" w:rsidP="00F82FA8">
            <w:pPr>
              <w:contextualSpacing/>
              <w:jc w:val="both"/>
              <w:rPr>
                <w:sz w:val="16"/>
                <w:szCs w:val="24"/>
              </w:rPr>
            </w:pPr>
          </w:p>
        </w:tc>
        <w:tc>
          <w:tcPr>
            <w:tcW w:w="1698" w:type="dxa"/>
            <w:vAlign w:val="center"/>
          </w:tcPr>
          <w:p w14:paraId="37997C11" w14:textId="77777777" w:rsidR="0024515A" w:rsidRPr="00442EA1" w:rsidRDefault="0024515A" w:rsidP="00F82FA8">
            <w:pPr>
              <w:contextualSpacing/>
              <w:jc w:val="center"/>
              <w:rPr>
                <w:sz w:val="16"/>
                <w:szCs w:val="24"/>
              </w:rPr>
            </w:pPr>
          </w:p>
        </w:tc>
        <w:tc>
          <w:tcPr>
            <w:tcW w:w="1557" w:type="dxa"/>
            <w:vAlign w:val="center"/>
          </w:tcPr>
          <w:p w14:paraId="16396069" w14:textId="77777777" w:rsidR="0024515A" w:rsidRPr="00442EA1" w:rsidRDefault="0024515A" w:rsidP="00F82FA8">
            <w:pPr>
              <w:contextualSpacing/>
              <w:jc w:val="center"/>
              <w:rPr>
                <w:sz w:val="16"/>
                <w:szCs w:val="24"/>
              </w:rPr>
            </w:pPr>
          </w:p>
        </w:tc>
      </w:tr>
    </w:tbl>
    <w:p w14:paraId="1C74D1B6" w14:textId="77777777" w:rsidR="0024515A" w:rsidRPr="00442EA1"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u w:val="single"/>
          <w:lang w:eastAsia="tr-TR"/>
        </w:rPr>
      </w:pPr>
    </w:p>
    <w:p w14:paraId="489DF607" w14:textId="77777777" w:rsidR="0024515A" w:rsidRPr="00442EA1"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u w:val="single"/>
          <w:lang w:eastAsia="tr-TR"/>
        </w:rPr>
        <w:t>SON BEŞ YILDAKİ</w:t>
      </w:r>
      <w:r w:rsidRPr="00442EA1">
        <w:rPr>
          <w:rFonts w:eastAsia="Times New Roman" w:cs="Times New Roman"/>
          <w:b/>
          <w:color w:val="0D0D0D" w:themeColor="text1" w:themeTint="F2"/>
          <w:sz w:val="20"/>
          <w:szCs w:val="24"/>
          <w:lang w:eastAsia="tr-TR"/>
        </w:rPr>
        <w:t xml:space="preserve"> BELLİ BAŞLI YAYINLAR</w:t>
      </w:r>
    </w:p>
    <w:p w14:paraId="6EF44C3F" w14:textId="77777777" w:rsidR="0024515A" w:rsidRPr="00442EA1" w:rsidRDefault="0024515A" w:rsidP="0024515A">
      <w:pPr>
        <w:tabs>
          <w:tab w:val="left" w:pos="3828"/>
        </w:tabs>
        <w:spacing w:after="0" w:line="240" w:lineRule="auto"/>
        <w:contextualSpacing/>
        <w:jc w:val="both"/>
        <w:rPr>
          <w:rFonts w:eastAsia="Times New Roman" w:cs="Times New Roman"/>
          <w:color w:val="0D0D0D" w:themeColor="text1" w:themeTint="F2"/>
          <w:sz w:val="14"/>
          <w:szCs w:val="24"/>
          <w:lang w:eastAsia="tr-TR"/>
        </w:rPr>
      </w:pPr>
      <w:r w:rsidRPr="00442EA1">
        <w:rPr>
          <w:rFonts w:eastAsia="Times New Roman" w:cs="Times New Roman"/>
          <w:b/>
          <w:color w:val="0D0D0D" w:themeColor="text1" w:themeTint="F2"/>
          <w:sz w:val="20"/>
          <w:szCs w:val="24"/>
          <w:lang w:eastAsia="tr-TR"/>
        </w:rPr>
        <w:t xml:space="preserve"> </w:t>
      </w:r>
    </w:p>
    <w:p w14:paraId="2D1E07B2" w14:textId="77777777" w:rsidR="0024515A" w:rsidRPr="00A20C35"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A20C35">
        <w:rPr>
          <w:rFonts w:eastAsia="Times New Roman" w:cs="Times New Roman"/>
          <w:b/>
          <w:color w:val="0D0D0D" w:themeColor="text1" w:themeTint="F2"/>
          <w:sz w:val="20"/>
          <w:szCs w:val="24"/>
          <w:lang w:eastAsia="tr-TR"/>
        </w:rPr>
        <w:t>A. Uluslararası Hakemli Dergilerde Yayımlanan Makaleler</w:t>
      </w:r>
    </w:p>
    <w:p w14:paraId="741A0669" w14:textId="77777777" w:rsidR="0024515A" w:rsidRPr="00A20C35" w:rsidRDefault="0024515A" w:rsidP="0024515A">
      <w:pPr>
        <w:spacing w:after="0" w:line="240" w:lineRule="auto"/>
        <w:ind w:left="426" w:hanging="426"/>
        <w:contextualSpacing/>
        <w:jc w:val="both"/>
        <w:rPr>
          <w:rFonts w:ascii="Arial" w:hAnsi="Arial" w:cs="Arial"/>
          <w:color w:val="333333"/>
          <w:sz w:val="20"/>
          <w:szCs w:val="20"/>
          <w:shd w:val="clear" w:color="auto" w:fill="E7F9FF"/>
        </w:rPr>
      </w:pPr>
      <w:r w:rsidRPr="00A20C35">
        <w:rPr>
          <w:rFonts w:eastAsia="Times New Roman" w:cs="Times New Roman"/>
          <w:sz w:val="16"/>
          <w:szCs w:val="20"/>
          <w:lang w:eastAsia="tr-TR"/>
        </w:rPr>
        <w:t>1.</w:t>
      </w:r>
      <w:r w:rsidRPr="00A20C35">
        <w:rPr>
          <w:rFonts w:ascii="Arial" w:hAnsi="Arial" w:cs="Arial"/>
          <w:color w:val="333333"/>
          <w:sz w:val="20"/>
          <w:szCs w:val="20"/>
          <w:shd w:val="clear" w:color="auto" w:fill="E7F9FF"/>
        </w:rPr>
        <w:t xml:space="preserve"> Evaluation of </w:t>
      </w:r>
      <w:proofErr w:type="spellStart"/>
      <w:r w:rsidRPr="00A20C35">
        <w:rPr>
          <w:rFonts w:ascii="Arial" w:hAnsi="Arial" w:cs="Arial"/>
          <w:color w:val="333333"/>
          <w:sz w:val="20"/>
          <w:szCs w:val="20"/>
          <w:shd w:val="clear" w:color="auto" w:fill="E7F9FF"/>
        </w:rPr>
        <w:t>Peppermint</w:t>
      </w:r>
      <w:proofErr w:type="spellEnd"/>
      <w:r w:rsidRPr="00A20C35">
        <w:rPr>
          <w:rFonts w:ascii="Arial" w:hAnsi="Arial" w:cs="Arial"/>
          <w:color w:val="333333"/>
          <w:sz w:val="20"/>
          <w:szCs w:val="20"/>
          <w:shd w:val="clear" w:color="auto" w:fill="E7F9FF"/>
        </w:rPr>
        <w:t xml:space="preserve"> (</w:t>
      </w:r>
      <w:proofErr w:type="spellStart"/>
      <w:r w:rsidRPr="00A20C35">
        <w:rPr>
          <w:rFonts w:ascii="Arial" w:hAnsi="Arial" w:cs="Arial"/>
          <w:color w:val="333333"/>
          <w:sz w:val="20"/>
          <w:szCs w:val="20"/>
          <w:shd w:val="clear" w:color="auto" w:fill="E7F9FF"/>
        </w:rPr>
        <w:t>Mentha</w:t>
      </w:r>
      <w:proofErr w:type="spellEnd"/>
      <w:r w:rsidRPr="00A20C35">
        <w:rPr>
          <w:rFonts w:ascii="Arial" w:hAnsi="Arial" w:cs="Arial"/>
          <w:color w:val="333333"/>
          <w:sz w:val="20"/>
          <w:szCs w:val="20"/>
          <w:shd w:val="clear" w:color="auto" w:fill="E7F9FF"/>
        </w:rPr>
        <w:t xml:space="preserve"> </w:t>
      </w:r>
      <w:proofErr w:type="spellStart"/>
      <w:r w:rsidRPr="00A20C35">
        <w:rPr>
          <w:rFonts w:ascii="Arial" w:hAnsi="Arial" w:cs="Arial"/>
          <w:color w:val="333333"/>
          <w:sz w:val="20"/>
          <w:szCs w:val="20"/>
          <w:shd w:val="clear" w:color="auto" w:fill="E7F9FF"/>
        </w:rPr>
        <w:t>piperita</w:t>
      </w:r>
      <w:proofErr w:type="spellEnd"/>
      <w:r w:rsidRPr="00A20C35">
        <w:rPr>
          <w:rFonts w:ascii="Arial" w:hAnsi="Arial" w:cs="Arial"/>
          <w:color w:val="333333"/>
          <w:sz w:val="20"/>
          <w:szCs w:val="20"/>
          <w:shd w:val="clear" w:color="auto" w:fill="E7F9FF"/>
        </w:rPr>
        <w:t xml:space="preserve"> L.) </w:t>
      </w:r>
      <w:proofErr w:type="spellStart"/>
      <w:r w:rsidRPr="00A20C35">
        <w:rPr>
          <w:rFonts w:ascii="Arial" w:hAnsi="Arial" w:cs="Arial"/>
          <w:color w:val="333333"/>
          <w:sz w:val="20"/>
          <w:szCs w:val="20"/>
          <w:shd w:val="clear" w:color="auto" w:fill="E7F9FF"/>
        </w:rPr>
        <w:t>Essential</w:t>
      </w:r>
      <w:proofErr w:type="spellEnd"/>
      <w:r w:rsidRPr="00A20C35">
        <w:rPr>
          <w:rFonts w:ascii="Arial" w:hAnsi="Arial" w:cs="Arial"/>
          <w:color w:val="333333"/>
          <w:sz w:val="20"/>
          <w:szCs w:val="20"/>
          <w:shd w:val="clear" w:color="auto" w:fill="E7F9FF"/>
        </w:rPr>
        <w:t xml:space="preserve"> </w:t>
      </w:r>
      <w:proofErr w:type="spellStart"/>
      <w:r w:rsidRPr="00A20C35">
        <w:rPr>
          <w:rFonts w:ascii="Arial" w:hAnsi="Arial" w:cs="Arial"/>
          <w:color w:val="333333"/>
          <w:sz w:val="20"/>
          <w:szCs w:val="20"/>
          <w:shd w:val="clear" w:color="auto" w:fill="E7F9FF"/>
        </w:rPr>
        <w:t>Oil</w:t>
      </w:r>
      <w:proofErr w:type="spellEnd"/>
      <w:r w:rsidRPr="00A20C35">
        <w:rPr>
          <w:rFonts w:ascii="Arial" w:hAnsi="Arial" w:cs="Arial"/>
          <w:color w:val="333333"/>
          <w:sz w:val="20"/>
          <w:szCs w:val="20"/>
          <w:shd w:val="clear" w:color="auto" w:fill="E7F9FF"/>
        </w:rPr>
        <w:t xml:space="preserve"> as a </w:t>
      </w:r>
      <w:proofErr w:type="spellStart"/>
      <w:r w:rsidRPr="00A20C35">
        <w:rPr>
          <w:rFonts w:ascii="Arial" w:hAnsi="Arial" w:cs="Arial"/>
          <w:color w:val="333333"/>
          <w:sz w:val="20"/>
          <w:szCs w:val="20"/>
          <w:shd w:val="clear" w:color="auto" w:fill="E7F9FF"/>
        </w:rPr>
        <w:t>Digestive</w:t>
      </w:r>
      <w:proofErr w:type="spellEnd"/>
      <w:r w:rsidRPr="00A20C35">
        <w:rPr>
          <w:rFonts w:ascii="Arial" w:hAnsi="Arial" w:cs="Arial"/>
          <w:color w:val="333333"/>
          <w:sz w:val="20"/>
          <w:szCs w:val="20"/>
          <w:shd w:val="clear" w:color="auto" w:fill="E7F9FF"/>
        </w:rPr>
        <w:t xml:space="preserve"> </w:t>
      </w:r>
      <w:proofErr w:type="spellStart"/>
      <w:r w:rsidRPr="00A20C35">
        <w:rPr>
          <w:rFonts w:ascii="Arial" w:hAnsi="Arial" w:cs="Arial"/>
          <w:color w:val="333333"/>
          <w:sz w:val="20"/>
          <w:szCs w:val="20"/>
          <w:shd w:val="clear" w:color="auto" w:fill="E7F9FF"/>
        </w:rPr>
        <w:t>Tract</w:t>
      </w:r>
      <w:proofErr w:type="spellEnd"/>
      <w:r w:rsidRPr="00A20C35">
        <w:rPr>
          <w:rFonts w:ascii="Arial" w:hAnsi="Arial" w:cs="Arial"/>
          <w:color w:val="333333"/>
          <w:sz w:val="20"/>
          <w:szCs w:val="20"/>
          <w:shd w:val="clear" w:color="auto" w:fill="E7F9FF"/>
        </w:rPr>
        <w:t xml:space="preserve"> </w:t>
      </w:r>
      <w:proofErr w:type="spellStart"/>
      <w:r w:rsidRPr="00A20C35">
        <w:rPr>
          <w:rFonts w:ascii="Arial" w:hAnsi="Arial" w:cs="Arial"/>
          <w:color w:val="333333"/>
          <w:sz w:val="20"/>
          <w:szCs w:val="20"/>
          <w:shd w:val="clear" w:color="auto" w:fill="E7F9FF"/>
        </w:rPr>
        <w:t>Regulator</w:t>
      </w:r>
      <w:proofErr w:type="spellEnd"/>
      <w:r w:rsidRPr="00A20C35">
        <w:rPr>
          <w:rFonts w:ascii="Arial" w:hAnsi="Arial" w:cs="Arial"/>
          <w:color w:val="333333"/>
          <w:sz w:val="20"/>
          <w:szCs w:val="20"/>
          <w:shd w:val="clear" w:color="auto" w:fill="E7F9FF"/>
        </w:rPr>
        <w:t xml:space="preserve"> in </w:t>
      </w:r>
      <w:proofErr w:type="spellStart"/>
      <w:r w:rsidRPr="00A20C35">
        <w:rPr>
          <w:rFonts w:ascii="Arial" w:hAnsi="Arial" w:cs="Arial"/>
          <w:color w:val="333333"/>
          <w:sz w:val="20"/>
          <w:szCs w:val="20"/>
          <w:shd w:val="clear" w:color="auto" w:fill="E7F9FF"/>
        </w:rPr>
        <w:t>Broilers</w:t>
      </w:r>
      <w:proofErr w:type="spellEnd"/>
    </w:p>
    <w:p w14:paraId="2574E6AD" w14:textId="77777777" w:rsidR="0024515A" w:rsidRPr="00A20C35" w:rsidRDefault="0024515A" w:rsidP="0024515A">
      <w:pPr>
        <w:spacing w:after="0" w:line="240" w:lineRule="auto"/>
        <w:ind w:left="426" w:hanging="426"/>
        <w:contextualSpacing/>
        <w:jc w:val="both"/>
        <w:rPr>
          <w:rFonts w:ascii="Arial" w:hAnsi="Arial" w:cs="Arial"/>
          <w:color w:val="333333"/>
          <w:sz w:val="20"/>
          <w:szCs w:val="20"/>
          <w:shd w:val="clear" w:color="auto" w:fill="FFFFFF"/>
        </w:rPr>
      </w:pPr>
      <w:r w:rsidRPr="00A20C35">
        <w:rPr>
          <w:rFonts w:eastAsia="Times New Roman" w:cs="Times New Roman"/>
          <w:sz w:val="16"/>
          <w:szCs w:val="20"/>
          <w:lang w:eastAsia="tr-TR"/>
        </w:rPr>
        <w:t>2.</w:t>
      </w:r>
      <w:r w:rsidRPr="00A20C35">
        <w:rPr>
          <w:rFonts w:ascii="Arial" w:hAnsi="Arial" w:cs="Arial"/>
          <w:color w:val="333333"/>
          <w:sz w:val="20"/>
          <w:szCs w:val="20"/>
          <w:shd w:val="clear" w:color="auto" w:fill="FFFFFF"/>
        </w:rPr>
        <w:t xml:space="preserve"> A </w:t>
      </w:r>
      <w:proofErr w:type="spellStart"/>
      <w:r w:rsidRPr="00A20C35">
        <w:rPr>
          <w:rFonts w:ascii="Arial" w:hAnsi="Arial" w:cs="Arial"/>
          <w:color w:val="333333"/>
          <w:sz w:val="20"/>
          <w:szCs w:val="20"/>
          <w:shd w:val="clear" w:color="auto" w:fill="FFFFFF"/>
        </w:rPr>
        <w:t>morphological</w:t>
      </w:r>
      <w:proofErr w:type="spellEnd"/>
      <w:r w:rsidRPr="00A20C35">
        <w:rPr>
          <w:rFonts w:ascii="Arial" w:hAnsi="Arial" w:cs="Arial"/>
          <w:color w:val="333333"/>
          <w:sz w:val="20"/>
          <w:szCs w:val="20"/>
          <w:shd w:val="clear" w:color="auto" w:fill="FFFFFF"/>
        </w:rPr>
        <w:t xml:space="preserve"> </w:t>
      </w:r>
      <w:proofErr w:type="spellStart"/>
      <w:r w:rsidRPr="00A20C35">
        <w:rPr>
          <w:rFonts w:ascii="Arial" w:hAnsi="Arial" w:cs="Arial"/>
          <w:color w:val="333333"/>
          <w:sz w:val="20"/>
          <w:szCs w:val="20"/>
          <w:shd w:val="clear" w:color="auto" w:fill="FFFFFF"/>
        </w:rPr>
        <w:t>and</w:t>
      </w:r>
      <w:proofErr w:type="spellEnd"/>
      <w:r w:rsidRPr="00A20C35">
        <w:rPr>
          <w:rFonts w:ascii="Arial" w:hAnsi="Arial" w:cs="Arial"/>
          <w:color w:val="333333"/>
          <w:sz w:val="20"/>
          <w:szCs w:val="20"/>
          <w:shd w:val="clear" w:color="auto" w:fill="FFFFFF"/>
        </w:rPr>
        <w:t xml:space="preserve"> </w:t>
      </w:r>
      <w:proofErr w:type="spellStart"/>
      <w:r w:rsidRPr="00A20C35">
        <w:rPr>
          <w:rFonts w:ascii="Arial" w:hAnsi="Arial" w:cs="Arial"/>
          <w:color w:val="333333"/>
          <w:sz w:val="20"/>
          <w:szCs w:val="20"/>
          <w:shd w:val="clear" w:color="auto" w:fill="FFFFFF"/>
        </w:rPr>
        <w:t>stereological</w:t>
      </w:r>
      <w:proofErr w:type="spellEnd"/>
      <w:r w:rsidRPr="00A20C35">
        <w:rPr>
          <w:rFonts w:ascii="Arial" w:hAnsi="Arial" w:cs="Arial"/>
          <w:color w:val="333333"/>
          <w:sz w:val="20"/>
          <w:szCs w:val="20"/>
          <w:shd w:val="clear" w:color="auto" w:fill="FFFFFF"/>
        </w:rPr>
        <w:t xml:space="preserve"> </w:t>
      </w:r>
      <w:proofErr w:type="spellStart"/>
      <w:r w:rsidRPr="00A20C35">
        <w:rPr>
          <w:rFonts w:ascii="Arial" w:hAnsi="Arial" w:cs="Arial"/>
          <w:color w:val="333333"/>
          <w:sz w:val="20"/>
          <w:szCs w:val="20"/>
          <w:shd w:val="clear" w:color="auto" w:fill="FFFFFF"/>
        </w:rPr>
        <w:t>investigation</w:t>
      </w:r>
      <w:proofErr w:type="spellEnd"/>
      <w:r w:rsidRPr="00A20C35">
        <w:rPr>
          <w:rFonts w:ascii="Arial" w:hAnsi="Arial" w:cs="Arial"/>
          <w:color w:val="333333"/>
          <w:sz w:val="20"/>
          <w:szCs w:val="20"/>
          <w:shd w:val="clear" w:color="auto" w:fill="FFFFFF"/>
        </w:rPr>
        <w:t xml:space="preserve"> on </w:t>
      </w:r>
      <w:proofErr w:type="spellStart"/>
      <w:r w:rsidRPr="00A20C35">
        <w:rPr>
          <w:rFonts w:ascii="Arial" w:hAnsi="Arial" w:cs="Arial"/>
          <w:color w:val="333333"/>
          <w:sz w:val="20"/>
          <w:szCs w:val="20"/>
          <w:shd w:val="clear" w:color="auto" w:fill="FFFFFF"/>
        </w:rPr>
        <w:t>the</w:t>
      </w:r>
      <w:proofErr w:type="spellEnd"/>
      <w:r w:rsidRPr="00A20C35">
        <w:rPr>
          <w:rFonts w:ascii="Arial" w:hAnsi="Arial" w:cs="Arial"/>
          <w:color w:val="333333"/>
          <w:sz w:val="20"/>
          <w:szCs w:val="20"/>
          <w:shd w:val="clear" w:color="auto" w:fill="FFFFFF"/>
        </w:rPr>
        <w:t xml:space="preserve"> </w:t>
      </w:r>
      <w:proofErr w:type="spellStart"/>
      <w:r w:rsidRPr="00A20C35">
        <w:rPr>
          <w:rFonts w:ascii="Arial" w:hAnsi="Arial" w:cs="Arial"/>
          <w:color w:val="333333"/>
          <w:sz w:val="20"/>
          <w:szCs w:val="20"/>
          <w:shd w:val="clear" w:color="auto" w:fill="FFFFFF"/>
        </w:rPr>
        <w:t>tongue</w:t>
      </w:r>
      <w:proofErr w:type="spellEnd"/>
      <w:r w:rsidRPr="00A20C35">
        <w:rPr>
          <w:rFonts w:ascii="Arial" w:hAnsi="Arial" w:cs="Arial"/>
          <w:color w:val="333333"/>
          <w:sz w:val="20"/>
          <w:szCs w:val="20"/>
          <w:shd w:val="clear" w:color="auto" w:fill="FFFFFF"/>
        </w:rPr>
        <w:t xml:space="preserve"> of </w:t>
      </w:r>
      <w:proofErr w:type="spellStart"/>
      <w:r w:rsidRPr="00A20C35">
        <w:rPr>
          <w:rFonts w:ascii="Arial" w:hAnsi="Arial" w:cs="Arial"/>
          <w:color w:val="333333"/>
          <w:sz w:val="20"/>
          <w:szCs w:val="20"/>
          <w:shd w:val="clear" w:color="auto" w:fill="FFFFFF"/>
        </w:rPr>
        <w:t>the</w:t>
      </w:r>
      <w:proofErr w:type="spellEnd"/>
      <w:r w:rsidRPr="00A20C35">
        <w:rPr>
          <w:rFonts w:ascii="Arial" w:hAnsi="Arial" w:cs="Arial"/>
          <w:color w:val="333333"/>
          <w:sz w:val="20"/>
          <w:szCs w:val="20"/>
          <w:shd w:val="clear" w:color="auto" w:fill="FFFFFF"/>
        </w:rPr>
        <w:t xml:space="preserve"> </w:t>
      </w:r>
      <w:proofErr w:type="spellStart"/>
      <w:r w:rsidRPr="00A20C35">
        <w:rPr>
          <w:rFonts w:ascii="Arial" w:hAnsi="Arial" w:cs="Arial"/>
          <w:color w:val="333333"/>
          <w:sz w:val="20"/>
          <w:szCs w:val="20"/>
          <w:shd w:val="clear" w:color="auto" w:fill="FFFFFF"/>
        </w:rPr>
        <w:t>merlin</w:t>
      </w:r>
      <w:proofErr w:type="spellEnd"/>
    </w:p>
    <w:p w14:paraId="10C2507E" w14:textId="77777777" w:rsidR="0024515A" w:rsidRPr="00A20C35" w:rsidRDefault="0024515A" w:rsidP="0024515A">
      <w:pPr>
        <w:spacing w:after="0" w:line="240" w:lineRule="auto"/>
        <w:ind w:left="426" w:hanging="426"/>
        <w:contextualSpacing/>
        <w:jc w:val="both"/>
        <w:rPr>
          <w:rFonts w:ascii="Arial" w:hAnsi="Arial" w:cs="Arial"/>
          <w:color w:val="333333"/>
          <w:sz w:val="20"/>
          <w:szCs w:val="20"/>
          <w:shd w:val="clear" w:color="auto" w:fill="E7F9FF"/>
        </w:rPr>
      </w:pPr>
      <w:r w:rsidRPr="00A20C35">
        <w:rPr>
          <w:rFonts w:eastAsia="Times New Roman" w:cs="Times New Roman"/>
          <w:sz w:val="16"/>
          <w:szCs w:val="20"/>
          <w:lang w:eastAsia="tr-TR"/>
        </w:rPr>
        <w:t>3.</w:t>
      </w:r>
      <w:r w:rsidRPr="00A20C35">
        <w:rPr>
          <w:rFonts w:ascii="Arial" w:hAnsi="Arial" w:cs="Arial"/>
          <w:color w:val="333333"/>
          <w:sz w:val="20"/>
          <w:szCs w:val="20"/>
          <w:shd w:val="clear" w:color="auto" w:fill="E7F9FF"/>
        </w:rPr>
        <w:t xml:space="preserve"> </w:t>
      </w:r>
      <w:proofErr w:type="spellStart"/>
      <w:r w:rsidRPr="00A20C35">
        <w:rPr>
          <w:rFonts w:ascii="Arial" w:hAnsi="Arial" w:cs="Arial"/>
          <w:color w:val="333333"/>
          <w:sz w:val="20"/>
          <w:szCs w:val="20"/>
          <w:shd w:val="clear" w:color="auto" w:fill="E7F9FF"/>
        </w:rPr>
        <w:t>Morphological</w:t>
      </w:r>
      <w:proofErr w:type="spellEnd"/>
      <w:r w:rsidRPr="00A20C35">
        <w:rPr>
          <w:rFonts w:ascii="Arial" w:hAnsi="Arial" w:cs="Arial"/>
          <w:color w:val="333333"/>
          <w:sz w:val="20"/>
          <w:szCs w:val="20"/>
          <w:shd w:val="clear" w:color="auto" w:fill="E7F9FF"/>
        </w:rPr>
        <w:t xml:space="preserve"> </w:t>
      </w:r>
      <w:proofErr w:type="spellStart"/>
      <w:r w:rsidRPr="00A20C35">
        <w:rPr>
          <w:rFonts w:ascii="Arial" w:hAnsi="Arial" w:cs="Arial"/>
          <w:color w:val="333333"/>
          <w:sz w:val="20"/>
          <w:szCs w:val="20"/>
          <w:shd w:val="clear" w:color="auto" w:fill="E7F9FF"/>
        </w:rPr>
        <w:t>Determination</w:t>
      </w:r>
      <w:proofErr w:type="spellEnd"/>
      <w:r w:rsidRPr="00A20C35">
        <w:rPr>
          <w:rFonts w:ascii="Arial" w:hAnsi="Arial" w:cs="Arial"/>
          <w:color w:val="333333"/>
          <w:sz w:val="20"/>
          <w:szCs w:val="20"/>
          <w:shd w:val="clear" w:color="auto" w:fill="E7F9FF"/>
        </w:rPr>
        <w:t xml:space="preserve"> of </w:t>
      </w:r>
      <w:proofErr w:type="spellStart"/>
      <w:r w:rsidRPr="00A20C35">
        <w:rPr>
          <w:rFonts w:ascii="Arial" w:hAnsi="Arial" w:cs="Arial"/>
          <w:color w:val="333333"/>
          <w:sz w:val="20"/>
          <w:szCs w:val="20"/>
          <w:shd w:val="clear" w:color="auto" w:fill="E7F9FF"/>
        </w:rPr>
        <w:t>the</w:t>
      </w:r>
      <w:proofErr w:type="spellEnd"/>
      <w:r w:rsidRPr="00A20C35">
        <w:rPr>
          <w:rFonts w:ascii="Arial" w:hAnsi="Arial" w:cs="Arial"/>
          <w:color w:val="333333"/>
          <w:sz w:val="20"/>
          <w:szCs w:val="20"/>
          <w:shd w:val="clear" w:color="auto" w:fill="E7F9FF"/>
        </w:rPr>
        <w:t xml:space="preserve"> </w:t>
      </w:r>
      <w:proofErr w:type="spellStart"/>
      <w:r w:rsidRPr="00A20C35">
        <w:rPr>
          <w:rFonts w:ascii="Arial" w:hAnsi="Arial" w:cs="Arial"/>
          <w:color w:val="333333"/>
          <w:sz w:val="20"/>
          <w:szCs w:val="20"/>
          <w:shd w:val="clear" w:color="auto" w:fill="E7F9FF"/>
        </w:rPr>
        <w:t>Effect</w:t>
      </w:r>
      <w:proofErr w:type="spellEnd"/>
      <w:r w:rsidRPr="00A20C35">
        <w:rPr>
          <w:rFonts w:ascii="Arial" w:hAnsi="Arial" w:cs="Arial"/>
          <w:color w:val="333333"/>
          <w:sz w:val="20"/>
          <w:szCs w:val="20"/>
          <w:shd w:val="clear" w:color="auto" w:fill="E7F9FF"/>
        </w:rPr>
        <w:t xml:space="preserve"> of </w:t>
      </w:r>
      <w:proofErr w:type="spellStart"/>
      <w:r w:rsidRPr="00A20C35">
        <w:rPr>
          <w:rFonts w:ascii="Arial" w:hAnsi="Arial" w:cs="Arial"/>
          <w:color w:val="333333"/>
          <w:sz w:val="20"/>
          <w:szCs w:val="20"/>
          <w:shd w:val="clear" w:color="auto" w:fill="E7F9FF"/>
        </w:rPr>
        <w:t>Nitric</w:t>
      </w:r>
      <w:proofErr w:type="spellEnd"/>
      <w:r w:rsidRPr="00A20C35">
        <w:rPr>
          <w:rFonts w:ascii="Arial" w:hAnsi="Arial" w:cs="Arial"/>
          <w:color w:val="333333"/>
          <w:sz w:val="20"/>
          <w:szCs w:val="20"/>
          <w:shd w:val="clear" w:color="auto" w:fill="E7F9FF"/>
        </w:rPr>
        <w:t xml:space="preserve"> </w:t>
      </w:r>
      <w:proofErr w:type="spellStart"/>
      <w:r w:rsidRPr="00A20C35">
        <w:rPr>
          <w:rFonts w:ascii="Arial" w:hAnsi="Arial" w:cs="Arial"/>
          <w:color w:val="333333"/>
          <w:sz w:val="20"/>
          <w:szCs w:val="20"/>
          <w:shd w:val="clear" w:color="auto" w:fill="E7F9FF"/>
        </w:rPr>
        <w:t>Oxide</w:t>
      </w:r>
      <w:proofErr w:type="spellEnd"/>
      <w:r w:rsidRPr="00A20C35">
        <w:rPr>
          <w:rFonts w:ascii="Arial" w:hAnsi="Arial" w:cs="Arial"/>
          <w:color w:val="333333"/>
          <w:sz w:val="20"/>
          <w:szCs w:val="20"/>
          <w:shd w:val="clear" w:color="auto" w:fill="E7F9FF"/>
        </w:rPr>
        <w:t xml:space="preserve"> on </w:t>
      </w:r>
      <w:proofErr w:type="spellStart"/>
      <w:r w:rsidRPr="00A20C35">
        <w:rPr>
          <w:rFonts w:ascii="Arial" w:hAnsi="Arial" w:cs="Arial"/>
          <w:color w:val="333333"/>
          <w:sz w:val="20"/>
          <w:szCs w:val="20"/>
          <w:shd w:val="clear" w:color="auto" w:fill="E7F9FF"/>
        </w:rPr>
        <w:t>Egg</w:t>
      </w:r>
      <w:proofErr w:type="spellEnd"/>
      <w:r w:rsidRPr="00A20C35">
        <w:rPr>
          <w:rFonts w:ascii="Arial" w:hAnsi="Arial" w:cs="Arial"/>
          <w:color w:val="333333"/>
          <w:sz w:val="20"/>
          <w:szCs w:val="20"/>
          <w:shd w:val="clear" w:color="auto" w:fill="E7F9FF"/>
        </w:rPr>
        <w:t xml:space="preserve"> </w:t>
      </w:r>
      <w:proofErr w:type="spellStart"/>
      <w:r w:rsidRPr="00A20C35">
        <w:rPr>
          <w:rFonts w:ascii="Arial" w:hAnsi="Arial" w:cs="Arial"/>
          <w:color w:val="333333"/>
          <w:sz w:val="20"/>
          <w:szCs w:val="20"/>
          <w:shd w:val="clear" w:color="auto" w:fill="E7F9FF"/>
        </w:rPr>
        <w:t>Embryo</w:t>
      </w:r>
      <w:proofErr w:type="spellEnd"/>
      <w:r w:rsidRPr="00A20C35">
        <w:rPr>
          <w:rFonts w:ascii="Arial" w:hAnsi="Arial" w:cs="Arial"/>
          <w:color w:val="333333"/>
          <w:sz w:val="20"/>
          <w:szCs w:val="20"/>
          <w:shd w:val="clear" w:color="auto" w:fill="E7F9FF"/>
        </w:rPr>
        <w:t xml:space="preserve"> Development.</w:t>
      </w:r>
    </w:p>
    <w:p w14:paraId="0996BCDB" w14:textId="77777777" w:rsidR="0024515A" w:rsidRPr="00A20C35" w:rsidRDefault="0024515A" w:rsidP="0024515A">
      <w:pPr>
        <w:spacing w:after="0" w:line="240" w:lineRule="auto"/>
        <w:ind w:left="426" w:hanging="426"/>
        <w:contextualSpacing/>
        <w:jc w:val="both"/>
        <w:rPr>
          <w:rFonts w:eastAsia="Times New Roman" w:cs="Times New Roman"/>
          <w:sz w:val="16"/>
          <w:szCs w:val="20"/>
          <w:lang w:eastAsia="tr-TR"/>
        </w:rPr>
      </w:pPr>
      <w:r w:rsidRPr="00A20C35">
        <w:rPr>
          <w:rFonts w:eastAsia="Times New Roman" w:cs="Times New Roman"/>
          <w:sz w:val="16"/>
          <w:szCs w:val="20"/>
          <w:lang w:eastAsia="tr-TR"/>
        </w:rPr>
        <w:t>4.</w:t>
      </w:r>
      <w:r w:rsidRPr="00A20C35">
        <w:rPr>
          <w:rFonts w:ascii="Arial" w:hAnsi="Arial" w:cs="Arial"/>
          <w:color w:val="333333"/>
          <w:sz w:val="20"/>
          <w:szCs w:val="20"/>
          <w:shd w:val="clear" w:color="auto" w:fill="E7F9FF"/>
        </w:rPr>
        <w:t xml:space="preserve"> </w:t>
      </w:r>
      <w:proofErr w:type="spellStart"/>
      <w:r w:rsidRPr="00A20C35">
        <w:rPr>
          <w:rFonts w:ascii="Arial" w:hAnsi="Arial" w:cs="Arial"/>
          <w:color w:val="333333"/>
          <w:sz w:val="20"/>
          <w:szCs w:val="20"/>
          <w:shd w:val="clear" w:color="auto" w:fill="E7F9FF"/>
        </w:rPr>
        <w:t>The</w:t>
      </w:r>
      <w:proofErr w:type="spellEnd"/>
      <w:r w:rsidRPr="00A20C35">
        <w:rPr>
          <w:rFonts w:ascii="Arial" w:hAnsi="Arial" w:cs="Arial"/>
          <w:color w:val="333333"/>
          <w:sz w:val="20"/>
          <w:szCs w:val="20"/>
          <w:shd w:val="clear" w:color="auto" w:fill="E7F9FF"/>
        </w:rPr>
        <w:t xml:space="preserve"> </w:t>
      </w:r>
      <w:proofErr w:type="spellStart"/>
      <w:r w:rsidRPr="00A20C35">
        <w:rPr>
          <w:rFonts w:ascii="Arial" w:hAnsi="Arial" w:cs="Arial"/>
          <w:color w:val="333333"/>
          <w:sz w:val="20"/>
          <w:szCs w:val="20"/>
          <w:shd w:val="clear" w:color="auto" w:fill="E7F9FF"/>
        </w:rPr>
        <w:t>positive</w:t>
      </w:r>
      <w:proofErr w:type="spellEnd"/>
      <w:r w:rsidRPr="00A20C35">
        <w:rPr>
          <w:rFonts w:ascii="Arial" w:hAnsi="Arial" w:cs="Arial"/>
          <w:color w:val="333333"/>
          <w:sz w:val="20"/>
          <w:szCs w:val="20"/>
          <w:shd w:val="clear" w:color="auto" w:fill="E7F9FF"/>
        </w:rPr>
        <w:t xml:space="preserve"> </w:t>
      </w:r>
      <w:proofErr w:type="spellStart"/>
      <w:r w:rsidRPr="00A20C35">
        <w:rPr>
          <w:rFonts w:ascii="Arial" w:hAnsi="Arial" w:cs="Arial"/>
          <w:color w:val="333333"/>
          <w:sz w:val="20"/>
          <w:szCs w:val="20"/>
          <w:shd w:val="clear" w:color="auto" w:fill="E7F9FF"/>
        </w:rPr>
        <w:t>effect</w:t>
      </w:r>
      <w:proofErr w:type="spellEnd"/>
      <w:r w:rsidRPr="00A20C35">
        <w:rPr>
          <w:rFonts w:ascii="Arial" w:hAnsi="Arial" w:cs="Arial"/>
          <w:color w:val="333333"/>
          <w:sz w:val="20"/>
          <w:szCs w:val="20"/>
          <w:shd w:val="clear" w:color="auto" w:fill="E7F9FF"/>
        </w:rPr>
        <w:t xml:space="preserve"> of </w:t>
      </w:r>
      <w:proofErr w:type="spellStart"/>
      <w:r w:rsidRPr="00A20C35">
        <w:rPr>
          <w:rFonts w:ascii="Arial" w:hAnsi="Arial" w:cs="Arial"/>
          <w:color w:val="333333"/>
          <w:sz w:val="20"/>
          <w:szCs w:val="20"/>
          <w:shd w:val="clear" w:color="auto" w:fill="E7F9FF"/>
        </w:rPr>
        <w:t>black</w:t>
      </w:r>
      <w:proofErr w:type="spellEnd"/>
      <w:r w:rsidRPr="00A20C35">
        <w:rPr>
          <w:rFonts w:ascii="Arial" w:hAnsi="Arial" w:cs="Arial"/>
          <w:color w:val="333333"/>
          <w:sz w:val="20"/>
          <w:szCs w:val="20"/>
          <w:shd w:val="clear" w:color="auto" w:fill="E7F9FF"/>
        </w:rPr>
        <w:t xml:space="preserve"> </w:t>
      </w:r>
      <w:proofErr w:type="spellStart"/>
      <w:r w:rsidRPr="00A20C35">
        <w:rPr>
          <w:rFonts w:ascii="Arial" w:hAnsi="Arial" w:cs="Arial"/>
          <w:color w:val="333333"/>
          <w:sz w:val="20"/>
          <w:szCs w:val="20"/>
          <w:shd w:val="clear" w:color="auto" w:fill="E7F9FF"/>
        </w:rPr>
        <w:t>seed</w:t>
      </w:r>
      <w:proofErr w:type="spellEnd"/>
      <w:r w:rsidRPr="00A20C35">
        <w:rPr>
          <w:rFonts w:ascii="Arial" w:hAnsi="Arial" w:cs="Arial"/>
          <w:color w:val="333333"/>
          <w:sz w:val="20"/>
          <w:szCs w:val="20"/>
          <w:shd w:val="clear" w:color="auto" w:fill="E7F9FF"/>
        </w:rPr>
        <w:t xml:space="preserve"> (</w:t>
      </w:r>
      <w:proofErr w:type="spellStart"/>
      <w:r w:rsidRPr="00A20C35">
        <w:rPr>
          <w:rFonts w:ascii="Arial" w:hAnsi="Arial" w:cs="Arial"/>
          <w:color w:val="333333"/>
          <w:sz w:val="20"/>
          <w:szCs w:val="20"/>
          <w:shd w:val="clear" w:color="auto" w:fill="E7F9FF"/>
        </w:rPr>
        <w:t>Nigella</w:t>
      </w:r>
      <w:proofErr w:type="spellEnd"/>
      <w:r w:rsidRPr="00A20C35">
        <w:rPr>
          <w:rFonts w:ascii="Arial" w:hAnsi="Arial" w:cs="Arial"/>
          <w:color w:val="333333"/>
          <w:sz w:val="20"/>
          <w:szCs w:val="20"/>
          <w:shd w:val="clear" w:color="auto" w:fill="E7F9FF"/>
        </w:rPr>
        <w:t xml:space="preserve"> </w:t>
      </w:r>
      <w:proofErr w:type="spellStart"/>
      <w:r w:rsidRPr="00A20C35">
        <w:rPr>
          <w:rFonts w:ascii="Arial" w:hAnsi="Arial" w:cs="Arial"/>
          <w:color w:val="333333"/>
          <w:sz w:val="20"/>
          <w:szCs w:val="20"/>
          <w:shd w:val="clear" w:color="auto" w:fill="E7F9FF"/>
        </w:rPr>
        <w:t>sativa</w:t>
      </w:r>
      <w:proofErr w:type="spellEnd"/>
      <w:r w:rsidRPr="00A20C35">
        <w:rPr>
          <w:rFonts w:ascii="Arial" w:hAnsi="Arial" w:cs="Arial"/>
          <w:color w:val="333333"/>
          <w:sz w:val="20"/>
          <w:szCs w:val="20"/>
          <w:shd w:val="clear" w:color="auto" w:fill="E7F9FF"/>
        </w:rPr>
        <w:t xml:space="preserve"> L.) </w:t>
      </w:r>
      <w:proofErr w:type="spellStart"/>
      <w:r w:rsidRPr="00A20C35">
        <w:rPr>
          <w:rFonts w:ascii="Arial" w:hAnsi="Arial" w:cs="Arial"/>
          <w:color w:val="333333"/>
          <w:sz w:val="20"/>
          <w:szCs w:val="20"/>
          <w:shd w:val="clear" w:color="auto" w:fill="E7F9FF"/>
        </w:rPr>
        <w:t>essential</w:t>
      </w:r>
      <w:proofErr w:type="spellEnd"/>
      <w:r w:rsidRPr="00A20C35">
        <w:rPr>
          <w:rFonts w:ascii="Arial" w:hAnsi="Arial" w:cs="Arial"/>
          <w:color w:val="333333"/>
          <w:sz w:val="20"/>
          <w:szCs w:val="20"/>
          <w:shd w:val="clear" w:color="auto" w:fill="E7F9FF"/>
        </w:rPr>
        <w:t xml:space="preserve"> </w:t>
      </w:r>
      <w:proofErr w:type="spellStart"/>
      <w:r w:rsidRPr="00A20C35">
        <w:rPr>
          <w:rFonts w:ascii="Arial" w:hAnsi="Arial" w:cs="Arial"/>
          <w:color w:val="333333"/>
          <w:sz w:val="20"/>
          <w:szCs w:val="20"/>
          <w:shd w:val="clear" w:color="auto" w:fill="E7F9FF"/>
        </w:rPr>
        <w:t>oil</w:t>
      </w:r>
      <w:proofErr w:type="spellEnd"/>
      <w:r w:rsidRPr="00A20C35">
        <w:rPr>
          <w:rFonts w:ascii="Arial" w:hAnsi="Arial" w:cs="Arial"/>
          <w:color w:val="333333"/>
          <w:sz w:val="20"/>
          <w:szCs w:val="20"/>
          <w:shd w:val="clear" w:color="auto" w:fill="E7F9FF"/>
        </w:rPr>
        <w:t xml:space="preserve"> on </w:t>
      </w:r>
      <w:proofErr w:type="spellStart"/>
      <w:r w:rsidRPr="00A20C35">
        <w:rPr>
          <w:rFonts w:ascii="Arial" w:hAnsi="Arial" w:cs="Arial"/>
          <w:color w:val="333333"/>
          <w:sz w:val="20"/>
          <w:szCs w:val="20"/>
          <w:shd w:val="clear" w:color="auto" w:fill="E7F9FF"/>
        </w:rPr>
        <w:t>thyroid</w:t>
      </w:r>
      <w:proofErr w:type="spellEnd"/>
      <w:r w:rsidRPr="00A20C35">
        <w:rPr>
          <w:rFonts w:ascii="Arial" w:hAnsi="Arial" w:cs="Arial"/>
          <w:color w:val="333333"/>
          <w:sz w:val="20"/>
          <w:szCs w:val="20"/>
          <w:shd w:val="clear" w:color="auto" w:fill="E7F9FF"/>
        </w:rPr>
        <w:t xml:space="preserve"> </w:t>
      </w:r>
      <w:proofErr w:type="spellStart"/>
      <w:r w:rsidRPr="00A20C35">
        <w:rPr>
          <w:rFonts w:ascii="Arial" w:hAnsi="Arial" w:cs="Arial"/>
          <w:color w:val="333333"/>
          <w:sz w:val="20"/>
          <w:szCs w:val="20"/>
          <w:shd w:val="clear" w:color="auto" w:fill="E7F9FF"/>
        </w:rPr>
        <w:t>hormones</w:t>
      </w:r>
      <w:proofErr w:type="spellEnd"/>
      <w:r w:rsidRPr="00A20C35">
        <w:rPr>
          <w:rFonts w:ascii="Arial" w:hAnsi="Arial" w:cs="Arial"/>
          <w:color w:val="333333"/>
          <w:sz w:val="20"/>
          <w:szCs w:val="20"/>
          <w:shd w:val="clear" w:color="auto" w:fill="E7F9FF"/>
        </w:rPr>
        <w:t xml:space="preserve"> in </w:t>
      </w:r>
      <w:proofErr w:type="spellStart"/>
      <w:r w:rsidRPr="00A20C35">
        <w:rPr>
          <w:rFonts w:ascii="Arial" w:hAnsi="Arial" w:cs="Arial"/>
          <w:color w:val="333333"/>
          <w:sz w:val="20"/>
          <w:szCs w:val="20"/>
          <w:shd w:val="clear" w:color="auto" w:fill="E7F9FF"/>
        </w:rPr>
        <w:t>rats</w:t>
      </w:r>
      <w:proofErr w:type="spellEnd"/>
      <w:r w:rsidRPr="00A20C35">
        <w:rPr>
          <w:rFonts w:ascii="Arial" w:hAnsi="Arial" w:cs="Arial"/>
          <w:color w:val="333333"/>
          <w:sz w:val="20"/>
          <w:szCs w:val="20"/>
          <w:shd w:val="clear" w:color="auto" w:fill="E7F9FF"/>
        </w:rPr>
        <w:t xml:space="preserve"> </w:t>
      </w:r>
      <w:proofErr w:type="spellStart"/>
      <w:r w:rsidRPr="00A20C35">
        <w:rPr>
          <w:rFonts w:ascii="Arial" w:hAnsi="Arial" w:cs="Arial"/>
          <w:color w:val="333333"/>
          <w:sz w:val="20"/>
          <w:szCs w:val="20"/>
          <w:shd w:val="clear" w:color="auto" w:fill="E7F9FF"/>
        </w:rPr>
        <w:t>with</w:t>
      </w:r>
      <w:proofErr w:type="spellEnd"/>
      <w:r w:rsidRPr="00A20C35">
        <w:rPr>
          <w:rFonts w:ascii="Arial" w:hAnsi="Arial" w:cs="Arial"/>
          <w:color w:val="333333"/>
          <w:sz w:val="20"/>
          <w:szCs w:val="20"/>
          <w:shd w:val="clear" w:color="auto" w:fill="E7F9FF"/>
        </w:rPr>
        <w:t xml:space="preserve"> </w:t>
      </w:r>
      <w:proofErr w:type="spellStart"/>
      <w:r w:rsidRPr="00A20C35">
        <w:rPr>
          <w:rFonts w:ascii="Arial" w:hAnsi="Arial" w:cs="Arial"/>
          <w:color w:val="333333"/>
          <w:sz w:val="20"/>
          <w:szCs w:val="20"/>
          <w:shd w:val="clear" w:color="auto" w:fill="E7F9FF"/>
        </w:rPr>
        <w:t>hypothyroidism</w:t>
      </w:r>
      <w:proofErr w:type="spellEnd"/>
      <w:r w:rsidRPr="00A20C35">
        <w:rPr>
          <w:rFonts w:ascii="Arial" w:hAnsi="Arial" w:cs="Arial"/>
          <w:color w:val="333333"/>
          <w:sz w:val="20"/>
          <w:szCs w:val="20"/>
          <w:shd w:val="clear" w:color="auto" w:fill="E7F9FF"/>
        </w:rPr>
        <w:t xml:space="preserve"> </w:t>
      </w:r>
      <w:proofErr w:type="spellStart"/>
      <w:r w:rsidRPr="00A20C35">
        <w:rPr>
          <w:rFonts w:ascii="Arial" w:hAnsi="Arial" w:cs="Arial"/>
          <w:color w:val="333333"/>
          <w:sz w:val="20"/>
          <w:szCs w:val="20"/>
          <w:shd w:val="clear" w:color="auto" w:fill="E7F9FF"/>
        </w:rPr>
        <w:t>and</w:t>
      </w:r>
      <w:proofErr w:type="spellEnd"/>
      <w:r w:rsidRPr="00A20C35">
        <w:rPr>
          <w:rFonts w:ascii="Arial" w:hAnsi="Arial" w:cs="Arial"/>
          <w:color w:val="333333"/>
          <w:sz w:val="20"/>
          <w:szCs w:val="20"/>
          <w:shd w:val="clear" w:color="auto" w:fill="E7F9FF"/>
        </w:rPr>
        <w:t xml:space="preserve"> </w:t>
      </w:r>
      <w:proofErr w:type="spellStart"/>
      <w:r w:rsidRPr="00A20C35">
        <w:rPr>
          <w:rFonts w:ascii="Arial" w:hAnsi="Arial" w:cs="Arial"/>
          <w:color w:val="333333"/>
          <w:sz w:val="20"/>
          <w:szCs w:val="20"/>
          <w:shd w:val="clear" w:color="auto" w:fill="E7F9FF"/>
        </w:rPr>
        <w:t>hyperthyroidism</w:t>
      </w:r>
      <w:proofErr w:type="spellEnd"/>
    </w:p>
    <w:p w14:paraId="76D7D12E" w14:textId="77777777" w:rsidR="0024515A" w:rsidRPr="00A20C35"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5080D7AF" w14:textId="77777777" w:rsidR="0024515A" w:rsidRPr="00A20C35"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A20C35">
        <w:rPr>
          <w:rFonts w:eastAsia="Times New Roman" w:cs="Times New Roman"/>
          <w:b/>
          <w:color w:val="0D0D0D" w:themeColor="text1" w:themeTint="F2"/>
          <w:sz w:val="20"/>
          <w:szCs w:val="24"/>
          <w:lang w:eastAsia="tr-TR"/>
        </w:rPr>
        <w:t>B.   Uluslararası Bilimsel Toplantılarda Sunulan ve Bildiri Kitabında (</w:t>
      </w:r>
      <w:proofErr w:type="spellStart"/>
      <w:r w:rsidRPr="00A20C35">
        <w:rPr>
          <w:rFonts w:eastAsia="Times New Roman" w:cs="Times New Roman"/>
          <w:b/>
          <w:color w:val="0D0D0D" w:themeColor="text1" w:themeTint="F2"/>
          <w:sz w:val="20"/>
          <w:szCs w:val="24"/>
          <w:lang w:eastAsia="tr-TR"/>
        </w:rPr>
        <w:t>Proceedings</w:t>
      </w:r>
      <w:proofErr w:type="spellEnd"/>
      <w:r w:rsidRPr="00A20C35">
        <w:rPr>
          <w:rFonts w:eastAsia="Times New Roman" w:cs="Times New Roman"/>
          <w:b/>
          <w:color w:val="0D0D0D" w:themeColor="text1" w:themeTint="F2"/>
          <w:sz w:val="20"/>
          <w:szCs w:val="24"/>
          <w:lang w:eastAsia="tr-TR"/>
        </w:rPr>
        <w:t xml:space="preserve">) Basılan Bildiriler </w:t>
      </w:r>
    </w:p>
    <w:p w14:paraId="79DF25B8" w14:textId="77777777" w:rsidR="0024515A" w:rsidRPr="00442EA1" w:rsidRDefault="0024515A" w:rsidP="0024515A">
      <w:pPr>
        <w:spacing w:after="0" w:line="240" w:lineRule="auto"/>
        <w:ind w:left="426" w:hanging="426"/>
        <w:contextualSpacing/>
        <w:jc w:val="both"/>
        <w:rPr>
          <w:rFonts w:eastAsia="Times New Roman" w:cs="Times New Roman"/>
          <w:sz w:val="16"/>
          <w:szCs w:val="20"/>
          <w:lang w:eastAsia="tr-TR"/>
        </w:rPr>
      </w:pPr>
      <w:r w:rsidRPr="00A20C35">
        <w:rPr>
          <w:rFonts w:eastAsia="Times New Roman" w:cs="Times New Roman"/>
          <w:sz w:val="16"/>
          <w:szCs w:val="20"/>
          <w:lang w:eastAsia="tr-TR"/>
        </w:rPr>
        <w:t xml:space="preserve">1. </w:t>
      </w:r>
      <w:r w:rsidRPr="00A20C35">
        <w:rPr>
          <w:rFonts w:ascii="Arial" w:hAnsi="Arial" w:cs="Arial"/>
          <w:color w:val="333333"/>
          <w:sz w:val="20"/>
          <w:szCs w:val="20"/>
          <w:shd w:val="clear" w:color="auto" w:fill="E7F9FF"/>
        </w:rPr>
        <w:t xml:space="preserve">“3D </w:t>
      </w:r>
      <w:proofErr w:type="spellStart"/>
      <w:r w:rsidRPr="00A20C35">
        <w:rPr>
          <w:rFonts w:ascii="Arial" w:hAnsi="Arial" w:cs="Arial"/>
          <w:color w:val="333333"/>
          <w:sz w:val="20"/>
          <w:szCs w:val="20"/>
          <w:shd w:val="clear" w:color="auto" w:fill="E7F9FF"/>
        </w:rPr>
        <w:t>Veterinary</w:t>
      </w:r>
      <w:proofErr w:type="spellEnd"/>
      <w:r w:rsidRPr="00A20C35">
        <w:rPr>
          <w:rFonts w:ascii="Arial" w:hAnsi="Arial" w:cs="Arial"/>
          <w:color w:val="333333"/>
          <w:sz w:val="20"/>
          <w:szCs w:val="20"/>
          <w:shd w:val="clear" w:color="auto" w:fill="E7F9FF"/>
        </w:rPr>
        <w:t xml:space="preserve"> </w:t>
      </w:r>
      <w:proofErr w:type="spellStart"/>
      <w:r w:rsidRPr="00A20C35">
        <w:rPr>
          <w:rFonts w:ascii="Arial" w:hAnsi="Arial" w:cs="Arial"/>
          <w:color w:val="333333"/>
          <w:sz w:val="20"/>
          <w:szCs w:val="20"/>
          <w:shd w:val="clear" w:color="auto" w:fill="E7F9FF"/>
        </w:rPr>
        <w:t>Osteology</w:t>
      </w:r>
      <w:proofErr w:type="spellEnd"/>
      <w:r w:rsidRPr="00A20C35">
        <w:rPr>
          <w:rFonts w:ascii="Arial" w:hAnsi="Arial" w:cs="Arial"/>
          <w:color w:val="333333"/>
          <w:sz w:val="20"/>
          <w:szCs w:val="20"/>
          <w:shd w:val="clear" w:color="auto" w:fill="E7F9FF"/>
        </w:rPr>
        <w:t xml:space="preserve"> Interactive – </w:t>
      </w:r>
      <w:proofErr w:type="spellStart"/>
      <w:r w:rsidRPr="00A20C35">
        <w:rPr>
          <w:rFonts w:ascii="Arial" w:hAnsi="Arial" w:cs="Arial"/>
          <w:color w:val="333333"/>
          <w:sz w:val="20"/>
          <w:szCs w:val="20"/>
          <w:shd w:val="clear" w:color="auto" w:fill="E7F9FF"/>
        </w:rPr>
        <w:t>Comparative</w:t>
      </w:r>
      <w:proofErr w:type="spellEnd"/>
      <w:proofErr w:type="gramStart"/>
      <w:r w:rsidRPr="00A20C35">
        <w:rPr>
          <w:rFonts w:ascii="Arial" w:hAnsi="Arial" w:cs="Arial"/>
          <w:color w:val="333333"/>
          <w:sz w:val="20"/>
          <w:szCs w:val="20"/>
          <w:shd w:val="clear" w:color="auto" w:fill="E7F9FF"/>
        </w:rPr>
        <w:t>” :</w:t>
      </w:r>
      <w:proofErr w:type="gramEnd"/>
      <w:r w:rsidRPr="00A20C35">
        <w:rPr>
          <w:rFonts w:ascii="Arial" w:hAnsi="Arial" w:cs="Arial"/>
          <w:color w:val="333333"/>
          <w:sz w:val="20"/>
          <w:szCs w:val="20"/>
          <w:shd w:val="clear" w:color="auto" w:fill="E7F9FF"/>
        </w:rPr>
        <w:t xml:space="preserve"> A </w:t>
      </w:r>
      <w:proofErr w:type="spellStart"/>
      <w:r w:rsidRPr="00A20C35">
        <w:rPr>
          <w:rFonts w:ascii="Arial" w:hAnsi="Arial" w:cs="Arial"/>
          <w:color w:val="333333"/>
          <w:sz w:val="20"/>
          <w:szCs w:val="20"/>
          <w:shd w:val="clear" w:color="auto" w:fill="E7F9FF"/>
        </w:rPr>
        <w:t>new</w:t>
      </w:r>
      <w:proofErr w:type="spellEnd"/>
      <w:r w:rsidRPr="00A20C35">
        <w:rPr>
          <w:rFonts w:ascii="Arial" w:hAnsi="Arial" w:cs="Arial"/>
          <w:color w:val="333333"/>
          <w:sz w:val="20"/>
          <w:szCs w:val="20"/>
          <w:shd w:val="clear" w:color="auto" w:fill="E7F9FF"/>
        </w:rPr>
        <w:t xml:space="preserve"> </w:t>
      </w:r>
      <w:proofErr w:type="spellStart"/>
      <w:r w:rsidRPr="00A20C35">
        <w:rPr>
          <w:rFonts w:ascii="Arial" w:hAnsi="Arial" w:cs="Arial"/>
          <w:color w:val="333333"/>
          <w:sz w:val="20"/>
          <w:szCs w:val="20"/>
          <w:shd w:val="clear" w:color="auto" w:fill="E7F9FF"/>
        </w:rPr>
        <w:t>tool</w:t>
      </w:r>
      <w:proofErr w:type="spellEnd"/>
      <w:r w:rsidRPr="00A20C35">
        <w:rPr>
          <w:rFonts w:ascii="Arial" w:hAnsi="Arial" w:cs="Arial"/>
          <w:color w:val="333333"/>
          <w:sz w:val="20"/>
          <w:szCs w:val="20"/>
          <w:shd w:val="clear" w:color="auto" w:fill="E7F9FF"/>
        </w:rPr>
        <w:t xml:space="preserve"> </w:t>
      </w:r>
      <w:proofErr w:type="spellStart"/>
      <w:r w:rsidRPr="00A20C35">
        <w:rPr>
          <w:rFonts w:ascii="Arial" w:hAnsi="Arial" w:cs="Arial"/>
          <w:color w:val="333333"/>
          <w:sz w:val="20"/>
          <w:szCs w:val="20"/>
          <w:shd w:val="clear" w:color="auto" w:fill="E7F9FF"/>
        </w:rPr>
        <w:t>for</w:t>
      </w:r>
      <w:proofErr w:type="spellEnd"/>
      <w:r w:rsidRPr="00A20C35">
        <w:rPr>
          <w:rFonts w:ascii="Arial" w:hAnsi="Arial" w:cs="Arial"/>
          <w:color w:val="333333"/>
          <w:sz w:val="20"/>
          <w:szCs w:val="20"/>
          <w:shd w:val="clear" w:color="auto" w:fill="E7F9FF"/>
        </w:rPr>
        <w:t xml:space="preserve"> </w:t>
      </w:r>
      <w:proofErr w:type="spellStart"/>
      <w:r w:rsidRPr="00A20C35">
        <w:rPr>
          <w:rFonts w:ascii="Arial" w:hAnsi="Arial" w:cs="Arial"/>
          <w:color w:val="333333"/>
          <w:sz w:val="20"/>
          <w:szCs w:val="20"/>
          <w:shd w:val="clear" w:color="auto" w:fill="E7F9FF"/>
        </w:rPr>
        <w:t>veterinary</w:t>
      </w:r>
      <w:proofErr w:type="spellEnd"/>
      <w:r w:rsidRPr="00A20C35">
        <w:rPr>
          <w:rFonts w:ascii="Arial" w:hAnsi="Arial" w:cs="Arial"/>
          <w:color w:val="333333"/>
          <w:sz w:val="20"/>
          <w:szCs w:val="20"/>
          <w:shd w:val="clear" w:color="auto" w:fill="E7F9FF"/>
        </w:rPr>
        <w:t xml:space="preserve"> </w:t>
      </w:r>
      <w:proofErr w:type="spellStart"/>
      <w:r w:rsidRPr="00A20C35">
        <w:rPr>
          <w:rFonts w:ascii="Arial" w:hAnsi="Arial" w:cs="Arial"/>
          <w:color w:val="333333"/>
          <w:sz w:val="20"/>
          <w:szCs w:val="20"/>
          <w:shd w:val="clear" w:color="auto" w:fill="E7F9FF"/>
        </w:rPr>
        <w:t>anatomy</w:t>
      </w:r>
      <w:proofErr w:type="spellEnd"/>
      <w:r w:rsidRPr="00A20C35">
        <w:rPr>
          <w:rFonts w:ascii="Arial" w:hAnsi="Arial" w:cs="Arial"/>
          <w:color w:val="333333"/>
          <w:sz w:val="20"/>
          <w:szCs w:val="20"/>
          <w:shd w:val="clear" w:color="auto" w:fill="E7F9FF"/>
        </w:rPr>
        <w:t xml:space="preserve"> </w:t>
      </w:r>
      <w:proofErr w:type="spellStart"/>
      <w:r w:rsidRPr="00A20C35">
        <w:rPr>
          <w:rFonts w:ascii="Arial" w:hAnsi="Arial" w:cs="Arial"/>
          <w:color w:val="333333"/>
          <w:sz w:val="20"/>
          <w:szCs w:val="20"/>
          <w:shd w:val="clear" w:color="auto" w:fill="E7F9FF"/>
        </w:rPr>
        <w:t>education</w:t>
      </w:r>
      <w:proofErr w:type="spellEnd"/>
    </w:p>
    <w:p w14:paraId="00B6F930" w14:textId="77777777" w:rsidR="0024515A" w:rsidRPr="00442EA1"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068244F0" w14:textId="77777777" w:rsidR="0024515A" w:rsidRPr="00442EA1"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C. Yazılan Ulusal/Uluslararası Kitaplar ve Kitaplarda Bölümler</w:t>
      </w:r>
    </w:p>
    <w:p w14:paraId="4E9B5BE4" w14:textId="77777777" w:rsidR="0024515A" w:rsidRPr="00442EA1" w:rsidRDefault="0024515A" w:rsidP="0024515A">
      <w:pPr>
        <w:spacing w:after="0" w:line="240" w:lineRule="auto"/>
        <w:ind w:left="426" w:hanging="426"/>
        <w:contextualSpacing/>
        <w:jc w:val="both"/>
        <w:rPr>
          <w:rFonts w:eastAsia="Times New Roman" w:cs="Times New Roman"/>
          <w:sz w:val="16"/>
          <w:szCs w:val="20"/>
          <w:lang w:eastAsia="tr-TR"/>
        </w:rPr>
      </w:pPr>
    </w:p>
    <w:p w14:paraId="392121B6" w14:textId="77777777" w:rsidR="0024515A" w:rsidRPr="00442EA1"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47172293" w14:textId="77777777" w:rsidR="0024515A" w:rsidRPr="00442EA1"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D. Ulusal Hakemli Dergilerde Yayımlanan Makaleler</w:t>
      </w:r>
    </w:p>
    <w:p w14:paraId="5D964AFA" w14:textId="77777777" w:rsidR="0024515A" w:rsidRPr="00442EA1" w:rsidRDefault="0024515A" w:rsidP="0024515A">
      <w:pPr>
        <w:spacing w:after="0" w:line="240" w:lineRule="auto"/>
        <w:ind w:left="426" w:hanging="426"/>
        <w:contextualSpacing/>
        <w:jc w:val="both"/>
        <w:rPr>
          <w:rFonts w:eastAsia="Times New Roman" w:cs="Times New Roman"/>
          <w:sz w:val="16"/>
          <w:szCs w:val="20"/>
          <w:lang w:eastAsia="tr-TR"/>
        </w:rPr>
      </w:pPr>
    </w:p>
    <w:p w14:paraId="69C73009" w14:textId="77777777" w:rsidR="0024515A" w:rsidRPr="00442EA1"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198AB398" w14:textId="77777777" w:rsidR="0024515A" w:rsidRPr="00442EA1"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E. Ulusal Bilimsel Toplantılarda Sunulan ve Bildiri Kitaplarında Basılan Bildiriler</w:t>
      </w:r>
    </w:p>
    <w:p w14:paraId="79189E64" w14:textId="77777777" w:rsidR="0024515A" w:rsidRPr="00442EA1" w:rsidRDefault="0024515A" w:rsidP="0024515A">
      <w:pPr>
        <w:spacing w:after="0" w:line="240" w:lineRule="auto"/>
        <w:ind w:left="426" w:hanging="426"/>
        <w:contextualSpacing/>
        <w:jc w:val="both"/>
        <w:rPr>
          <w:rFonts w:eastAsia="Times New Roman" w:cs="Times New Roman"/>
          <w:sz w:val="16"/>
          <w:szCs w:val="20"/>
          <w:lang w:eastAsia="tr-TR"/>
        </w:rPr>
      </w:pPr>
    </w:p>
    <w:p w14:paraId="4A8143DB" w14:textId="376883C5" w:rsidR="0024515A" w:rsidRPr="00442EA1" w:rsidRDefault="0024515A" w:rsidP="0024515A">
      <w:pPr>
        <w:spacing w:after="0" w:line="240" w:lineRule="auto"/>
        <w:contextualSpacing/>
        <w:jc w:val="center"/>
        <w:rPr>
          <w:rFonts w:eastAsia="Times New Roman" w:cs="Times New Roman"/>
          <w:b/>
          <w:sz w:val="20"/>
          <w:szCs w:val="28"/>
          <w:lang w:eastAsia="tr-TR"/>
        </w:rPr>
      </w:pPr>
      <w:r w:rsidRPr="00442EA1">
        <w:rPr>
          <w:rFonts w:eastAsia="Times New Roman" w:cs="Times New Roman"/>
          <w:b/>
          <w:sz w:val="20"/>
          <w:szCs w:val="28"/>
          <w:lang w:eastAsia="tr-TR"/>
        </w:rPr>
        <w:t>ÖZGEÇMİŞ</w:t>
      </w:r>
    </w:p>
    <w:tbl>
      <w:tblPr>
        <w:tblStyle w:val="TabloKlavuzu"/>
        <w:tblW w:w="0" w:type="auto"/>
        <w:tblLook w:val="04A0" w:firstRow="1" w:lastRow="0" w:firstColumn="1" w:lastColumn="0" w:noHBand="0" w:noVBand="1"/>
      </w:tblPr>
      <w:tblGrid>
        <w:gridCol w:w="1980"/>
        <w:gridCol w:w="7080"/>
      </w:tblGrid>
      <w:tr w:rsidR="0024515A" w:rsidRPr="00442EA1" w14:paraId="04C01C5F" w14:textId="77777777" w:rsidTr="00F82FA8">
        <w:tc>
          <w:tcPr>
            <w:tcW w:w="1980" w:type="dxa"/>
            <w:tcBorders>
              <w:top w:val="single" w:sz="18" w:space="0" w:color="auto"/>
              <w:bottom w:val="single" w:sz="4" w:space="0" w:color="auto"/>
            </w:tcBorders>
          </w:tcPr>
          <w:p w14:paraId="5C15058B" w14:textId="77777777" w:rsidR="0024515A" w:rsidRPr="00442EA1" w:rsidRDefault="0024515A" w:rsidP="00F82FA8">
            <w:pPr>
              <w:contextualSpacing/>
              <w:jc w:val="both"/>
              <w:rPr>
                <w:b/>
                <w:sz w:val="16"/>
                <w:szCs w:val="24"/>
              </w:rPr>
            </w:pPr>
            <w:r w:rsidRPr="00442EA1">
              <w:rPr>
                <w:b/>
                <w:sz w:val="16"/>
                <w:szCs w:val="24"/>
              </w:rPr>
              <w:t xml:space="preserve">ADI- SOYADI </w:t>
            </w:r>
          </w:p>
        </w:tc>
        <w:tc>
          <w:tcPr>
            <w:tcW w:w="7082" w:type="dxa"/>
            <w:tcBorders>
              <w:top w:val="single" w:sz="18" w:space="0" w:color="auto"/>
              <w:bottom w:val="single" w:sz="4" w:space="0" w:color="auto"/>
            </w:tcBorders>
          </w:tcPr>
          <w:p w14:paraId="2D828F4C" w14:textId="77777777" w:rsidR="0024515A" w:rsidRPr="00442EA1" w:rsidRDefault="0024515A" w:rsidP="00F82FA8">
            <w:pPr>
              <w:contextualSpacing/>
              <w:jc w:val="both"/>
              <w:rPr>
                <w:b/>
                <w:sz w:val="16"/>
                <w:szCs w:val="24"/>
              </w:rPr>
            </w:pPr>
            <w:r>
              <w:rPr>
                <w:b/>
                <w:sz w:val="16"/>
                <w:szCs w:val="24"/>
              </w:rPr>
              <w:t>Mehmet Aydın AKALAN</w:t>
            </w:r>
          </w:p>
        </w:tc>
      </w:tr>
      <w:tr w:rsidR="0024515A" w:rsidRPr="00442EA1" w14:paraId="72AD0F81" w14:textId="77777777" w:rsidTr="00F82FA8">
        <w:tc>
          <w:tcPr>
            <w:tcW w:w="1980" w:type="dxa"/>
          </w:tcPr>
          <w:p w14:paraId="590D201B" w14:textId="77777777" w:rsidR="0024515A" w:rsidRPr="00442EA1" w:rsidRDefault="0024515A" w:rsidP="00F82FA8">
            <w:pPr>
              <w:contextualSpacing/>
              <w:jc w:val="both"/>
              <w:rPr>
                <w:b/>
                <w:sz w:val="16"/>
                <w:szCs w:val="24"/>
              </w:rPr>
            </w:pPr>
            <w:r w:rsidRPr="00442EA1">
              <w:rPr>
                <w:b/>
                <w:sz w:val="16"/>
                <w:szCs w:val="24"/>
              </w:rPr>
              <w:t>UNVANI</w:t>
            </w:r>
            <w:r w:rsidRPr="00442EA1">
              <w:rPr>
                <w:b/>
                <w:sz w:val="16"/>
                <w:szCs w:val="24"/>
              </w:rPr>
              <w:tab/>
            </w:r>
          </w:p>
        </w:tc>
        <w:tc>
          <w:tcPr>
            <w:tcW w:w="7082" w:type="dxa"/>
          </w:tcPr>
          <w:p w14:paraId="6795A378" w14:textId="77777777" w:rsidR="0024515A" w:rsidRPr="00442EA1" w:rsidRDefault="0024515A" w:rsidP="00F82FA8">
            <w:pPr>
              <w:contextualSpacing/>
              <w:jc w:val="both"/>
              <w:rPr>
                <w:b/>
                <w:sz w:val="16"/>
                <w:szCs w:val="24"/>
              </w:rPr>
            </w:pPr>
            <w:proofErr w:type="spellStart"/>
            <w:r>
              <w:rPr>
                <w:b/>
                <w:sz w:val="16"/>
                <w:szCs w:val="24"/>
              </w:rPr>
              <w:t>Dr.Öğr</w:t>
            </w:r>
            <w:proofErr w:type="spellEnd"/>
            <w:r>
              <w:rPr>
                <w:b/>
                <w:sz w:val="16"/>
                <w:szCs w:val="24"/>
              </w:rPr>
              <w:t>. Üyesi</w:t>
            </w:r>
          </w:p>
        </w:tc>
      </w:tr>
    </w:tbl>
    <w:p w14:paraId="7438AAB1" w14:textId="77777777" w:rsidR="0024515A" w:rsidRPr="00442EA1" w:rsidRDefault="0024515A" w:rsidP="0024515A">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1980"/>
        <w:gridCol w:w="2805"/>
        <w:gridCol w:w="3005"/>
        <w:gridCol w:w="1270"/>
      </w:tblGrid>
      <w:tr w:rsidR="0024515A" w:rsidRPr="00442EA1" w14:paraId="3FFDEA07" w14:textId="77777777" w:rsidTr="00F82FA8">
        <w:tc>
          <w:tcPr>
            <w:tcW w:w="9062" w:type="dxa"/>
            <w:gridSpan w:val="4"/>
            <w:tcBorders>
              <w:top w:val="single" w:sz="18" w:space="0" w:color="auto"/>
            </w:tcBorders>
          </w:tcPr>
          <w:p w14:paraId="3CF9389E" w14:textId="77777777" w:rsidR="0024515A" w:rsidRPr="00442EA1" w:rsidRDefault="0024515A" w:rsidP="00F82FA8">
            <w:pPr>
              <w:contextualSpacing/>
              <w:jc w:val="both"/>
              <w:rPr>
                <w:b/>
                <w:sz w:val="20"/>
                <w:szCs w:val="24"/>
              </w:rPr>
            </w:pPr>
            <w:r w:rsidRPr="00442EA1">
              <w:rPr>
                <w:b/>
                <w:sz w:val="20"/>
                <w:szCs w:val="24"/>
              </w:rPr>
              <w:t xml:space="preserve">ALINAN DERECELER </w:t>
            </w:r>
          </w:p>
        </w:tc>
      </w:tr>
      <w:tr w:rsidR="0024515A" w:rsidRPr="00442EA1" w14:paraId="7D500F00" w14:textId="77777777" w:rsidTr="00F82FA8">
        <w:tc>
          <w:tcPr>
            <w:tcW w:w="1980" w:type="dxa"/>
          </w:tcPr>
          <w:p w14:paraId="0B07E636" w14:textId="77777777" w:rsidR="0024515A" w:rsidRPr="00442EA1" w:rsidRDefault="0024515A" w:rsidP="00F82FA8">
            <w:pPr>
              <w:contextualSpacing/>
              <w:jc w:val="center"/>
              <w:rPr>
                <w:b/>
                <w:sz w:val="16"/>
                <w:szCs w:val="24"/>
              </w:rPr>
            </w:pPr>
            <w:r w:rsidRPr="00442EA1">
              <w:rPr>
                <w:b/>
                <w:sz w:val="16"/>
                <w:szCs w:val="24"/>
              </w:rPr>
              <w:t xml:space="preserve">Alınan </w:t>
            </w:r>
            <w:proofErr w:type="gramStart"/>
            <w:r w:rsidRPr="00442EA1">
              <w:rPr>
                <w:b/>
                <w:sz w:val="16"/>
                <w:szCs w:val="24"/>
              </w:rPr>
              <w:t>Derece</w:t>
            </w:r>
            <w:proofErr w:type="gramEnd"/>
          </w:p>
        </w:tc>
        <w:tc>
          <w:tcPr>
            <w:tcW w:w="2806" w:type="dxa"/>
          </w:tcPr>
          <w:p w14:paraId="49176D06" w14:textId="77777777" w:rsidR="0024515A" w:rsidRPr="00442EA1" w:rsidRDefault="0024515A" w:rsidP="00F82FA8">
            <w:pPr>
              <w:contextualSpacing/>
              <w:jc w:val="center"/>
              <w:rPr>
                <w:b/>
                <w:sz w:val="16"/>
                <w:szCs w:val="24"/>
              </w:rPr>
            </w:pPr>
            <w:r w:rsidRPr="00442EA1">
              <w:rPr>
                <w:b/>
                <w:sz w:val="16"/>
                <w:szCs w:val="24"/>
              </w:rPr>
              <w:t>Bölüm/program</w:t>
            </w:r>
          </w:p>
        </w:tc>
        <w:tc>
          <w:tcPr>
            <w:tcW w:w="3006" w:type="dxa"/>
          </w:tcPr>
          <w:p w14:paraId="22BE5CFE" w14:textId="77777777" w:rsidR="0024515A" w:rsidRPr="00442EA1" w:rsidRDefault="0024515A" w:rsidP="00F82FA8">
            <w:pPr>
              <w:contextualSpacing/>
              <w:jc w:val="center"/>
              <w:rPr>
                <w:b/>
                <w:sz w:val="16"/>
                <w:szCs w:val="24"/>
              </w:rPr>
            </w:pPr>
            <w:r w:rsidRPr="00442EA1">
              <w:rPr>
                <w:b/>
                <w:sz w:val="16"/>
                <w:szCs w:val="24"/>
              </w:rPr>
              <w:t>Üniversite</w:t>
            </w:r>
          </w:p>
        </w:tc>
        <w:tc>
          <w:tcPr>
            <w:tcW w:w="1270" w:type="dxa"/>
          </w:tcPr>
          <w:p w14:paraId="7C023FA1" w14:textId="77777777" w:rsidR="0024515A" w:rsidRPr="00442EA1" w:rsidRDefault="0024515A" w:rsidP="00F82FA8">
            <w:pPr>
              <w:contextualSpacing/>
              <w:jc w:val="center"/>
              <w:rPr>
                <w:b/>
                <w:sz w:val="16"/>
                <w:szCs w:val="24"/>
              </w:rPr>
            </w:pPr>
            <w:r w:rsidRPr="00442EA1">
              <w:rPr>
                <w:b/>
                <w:sz w:val="16"/>
                <w:szCs w:val="24"/>
              </w:rPr>
              <w:t>Tarih</w:t>
            </w:r>
          </w:p>
        </w:tc>
      </w:tr>
      <w:tr w:rsidR="0024515A" w:rsidRPr="00442EA1" w14:paraId="5B52D1C1" w14:textId="77777777" w:rsidTr="00F82FA8">
        <w:tc>
          <w:tcPr>
            <w:tcW w:w="1980" w:type="dxa"/>
            <w:vAlign w:val="center"/>
          </w:tcPr>
          <w:p w14:paraId="035C7B99" w14:textId="77777777" w:rsidR="0024515A" w:rsidRPr="00442EA1" w:rsidRDefault="0024515A" w:rsidP="00F82FA8">
            <w:pPr>
              <w:contextualSpacing/>
              <w:jc w:val="both"/>
              <w:rPr>
                <w:sz w:val="16"/>
                <w:szCs w:val="24"/>
              </w:rPr>
            </w:pPr>
            <w:r w:rsidRPr="00442EA1">
              <w:rPr>
                <w:sz w:val="16"/>
                <w:szCs w:val="24"/>
              </w:rPr>
              <w:t>Ön lisans</w:t>
            </w:r>
          </w:p>
        </w:tc>
        <w:tc>
          <w:tcPr>
            <w:tcW w:w="2806" w:type="dxa"/>
            <w:vAlign w:val="center"/>
          </w:tcPr>
          <w:p w14:paraId="0DFE5528" w14:textId="77777777" w:rsidR="0024515A" w:rsidRPr="00442EA1" w:rsidRDefault="0024515A" w:rsidP="00F82FA8">
            <w:pPr>
              <w:contextualSpacing/>
              <w:jc w:val="both"/>
              <w:rPr>
                <w:sz w:val="16"/>
                <w:szCs w:val="24"/>
              </w:rPr>
            </w:pPr>
          </w:p>
        </w:tc>
        <w:tc>
          <w:tcPr>
            <w:tcW w:w="3006" w:type="dxa"/>
            <w:vAlign w:val="center"/>
          </w:tcPr>
          <w:p w14:paraId="71159853" w14:textId="77777777" w:rsidR="0024515A" w:rsidRPr="00442EA1" w:rsidRDefault="0024515A" w:rsidP="00F82FA8">
            <w:pPr>
              <w:contextualSpacing/>
              <w:jc w:val="both"/>
              <w:rPr>
                <w:sz w:val="16"/>
                <w:szCs w:val="24"/>
              </w:rPr>
            </w:pPr>
          </w:p>
        </w:tc>
        <w:tc>
          <w:tcPr>
            <w:tcW w:w="1270" w:type="dxa"/>
            <w:vAlign w:val="center"/>
          </w:tcPr>
          <w:p w14:paraId="64819C37" w14:textId="77777777" w:rsidR="0024515A" w:rsidRPr="00442EA1" w:rsidRDefault="0024515A" w:rsidP="00F82FA8">
            <w:pPr>
              <w:contextualSpacing/>
              <w:jc w:val="center"/>
              <w:rPr>
                <w:sz w:val="16"/>
                <w:szCs w:val="24"/>
              </w:rPr>
            </w:pPr>
          </w:p>
        </w:tc>
      </w:tr>
      <w:tr w:rsidR="0024515A" w:rsidRPr="00442EA1" w14:paraId="35D7D2D5" w14:textId="77777777" w:rsidTr="00F82FA8">
        <w:trPr>
          <w:trHeight w:val="70"/>
        </w:trPr>
        <w:tc>
          <w:tcPr>
            <w:tcW w:w="1980" w:type="dxa"/>
            <w:vAlign w:val="center"/>
          </w:tcPr>
          <w:p w14:paraId="1345C8E9" w14:textId="77777777" w:rsidR="0024515A" w:rsidRPr="00442EA1" w:rsidRDefault="0024515A" w:rsidP="00F82FA8">
            <w:pPr>
              <w:contextualSpacing/>
              <w:jc w:val="both"/>
              <w:rPr>
                <w:sz w:val="16"/>
                <w:szCs w:val="24"/>
              </w:rPr>
            </w:pPr>
            <w:r w:rsidRPr="00442EA1">
              <w:rPr>
                <w:sz w:val="16"/>
                <w:szCs w:val="24"/>
              </w:rPr>
              <w:t>Lisans</w:t>
            </w:r>
          </w:p>
        </w:tc>
        <w:tc>
          <w:tcPr>
            <w:tcW w:w="2806" w:type="dxa"/>
            <w:vAlign w:val="center"/>
          </w:tcPr>
          <w:p w14:paraId="7739466B" w14:textId="77777777" w:rsidR="0024515A" w:rsidRPr="00442EA1" w:rsidRDefault="0024515A" w:rsidP="00F82FA8">
            <w:pPr>
              <w:contextualSpacing/>
              <w:jc w:val="both"/>
              <w:rPr>
                <w:sz w:val="16"/>
                <w:szCs w:val="24"/>
              </w:rPr>
            </w:pPr>
          </w:p>
        </w:tc>
        <w:tc>
          <w:tcPr>
            <w:tcW w:w="3006" w:type="dxa"/>
            <w:vAlign w:val="center"/>
          </w:tcPr>
          <w:p w14:paraId="6B4F646A" w14:textId="77777777" w:rsidR="0024515A" w:rsidRPr="00442EA1" w:rsidRDefault="0024515A" w:rsidP="00F82FA8">
            <w:pPr>
              <w:contextualSpacing/>
              <w:jc w:val="both"/>
              <w:rPr>
                <w:sz w:val="16"/>
                <w:szCs w:val="24"/>
              </w:rPr>
            </w:pPr>
          </w:p>
        </w:tc>
        <w:tc>
          <w:tcPr>
            <w:tcW w:w="1270" w:type="dxa"/>
            <w:vAlign w:val="center"/>
          </w:tcPr>
          <w:p w14:paraId="5FCC25ED" w14:textId="77777777" w:rsidR="0024515A" w:rsidRPr="00442EA1" w:rsidRDefault="0024515A" w:rsidP="00F82FA8">
            <w:pPr>
              <w:contextualSpacing/>
              <w:jc w:val="center"/>
              <w:rPr>
                <w:sz w:val="16"/>
                <w:szCs w:val="24"/>
              </w:rPr>
            </w:pPr>
          </w:p>
        </w:tc>
      </w:tr>
      <w:tr w:rsidR="0024515A" w:rsidRPr="00442EA1" w14:paraId="7E046066" w14:textId="77777777" w:rsidTr="00F82FA8">
        <w:trPr>
          <w:trHeight w:val="70"/>
        </w:trPr>
        <w:tc>
          <w:tcPr>
            <w:tcW w:w="1980" w:type="dxa"/>
            <w:tcBorders>
              <w:bottom w:val="single" w:sz="4" w:space="0" w:color="auto"/>
            </w:tcBorders>
            <w:vAlign w:val="center"/>
          </w:tcPr>
          <w:p w14:paraId="33C01823" w14:textId="77777777" w:rsidR="0024515A" w:rsidRPr="00442EA1" w:rsidRDefault="0024515A" w:rsidP="00F82FA8">
            <w:pPr>
              <w:contextualSpacing/>
              <w:jc w:val="both"/>
              <w:rPr>
                <w:sz w:val="16"/>
                <w:szCs w:val="24"/>
              </w:rPr>
            </w:pPr>
            <w:r w:rsidRPr="00442EA1">
              <w:rPr>
                <w:sz w:val="16"/>
                <w:szCs w:val="24"/>
              </w:rPr>
              <w:t>Yüksek lisans</w:t>
            </w:r>
          </w:p>
        </w:tc>
        <w:tc>
          <w:tcPr>
            <w:tcW w:w="2806" w:type="dxa"/>
            <w:tcBorders>
              <w:bottom w:val="single" w:sz="4" w:space="0" w:color="auto"/>
            </w:tcBorders>
            <w:vAlign w:val="center"/>
          </w:tcPr>
          <w:p w14:paraId="6B6AB9A0" w14:textId="77777777" w:rsidR="0024515A" w:rsidRPr="00442EA1" w:rsidRDefault="0024515A" w:rsidP="00F82FA8">
            <w:pPr>
              <w:contextualSpacing/>
              <w:jc w:val="both"/>
              <w:rPr>
                <w:sz w:val="16"/>
                <w:szCs w:val="24"/>
              </w:rPr>
            </w:pPr>
            <w:r>
              <w:rPr>
                <w:sz w:val="16"/>
                <w:szCs w:val="24"/>
              </w:rPr>
              <w:t>Veteriner Fakültesi / Örgün Bölüm</w:t>
            </w:r>
          </w:p>
        </w:tc>
        <w:tc>
          <w:tcPr>
            <w:tcW w:w="3006" w:type="dxa"/>
            <w:tcBorders>
              <w:bottom w:val="single" w:sz="4" w:space="0" w:color="auto"/>
            </w:tcBorders>
            <w:vAlign w:val="center"/>
          </w:tcPr>
          <w:p w14:paraId="786010D4" w14:textId="77777777" w:rsidR="0024515A" w:rsidRPr="00442EA1" w:rsidRDefault="0024515A" w:rsidP="00F82FA8">
            <w:pPr>
              <w:contextualSpacing/>
              <w:jc w:val="both"/>
              <w:rPr>
                <w:sz w:val="16"/>
                <w:szCs w:val="24"/>
              </w:rPr>
            </w:pPr>
            <w:r>
              <w:rPr>
                <w:sz w:val="16"/>
                <w:szCs w:val="24"/>
              </w:rPr>
              <w:t>İstanbul Üniversitesi</w:t>
            </w:r>
          </w:p>
        </w:tc>
        <w:tc>
          <w:tcPr>
            <w:tcW w:w="1270" w:type="dxa"/>
            <w:tcBorders>
              <w:bottom w:val="single" w:sz="4" w:space="0" w:color="auto"/>
            </w:tcBorders>
            <w:vAlign w:val="center"/>
          </w:tcPr>
          <w:p w14:paraId="18728FD3" w14:textId="77777777" w:rsidR="0024515A" w:rsidRPr="00442EA1" w:rsidRDefault="0024515A" w:rsidP="00F82FA8">
            <w:pPr>
              <w:contextualSpacing/>
              <w:jc w:val="center"/>
              <w:rPr>
                <w:sz w:val="16"/>
                <w:szCs w:val="24"/>
              </w:rPr>
            </w:pPr>
            <w:r>
              <w:rPr>
                <w:sz w:val="16"/>
                <w:szCs w:val="24"/>
              </w:rPr>
              <w:t>2006</w:t>
            </w:r>
          </w:p>
        </w:tc>
      </w:tr>
      <w:tr w:rsidR="0024515A" w:rsidRPr="00442EA1" w14:paraId="7F87B2A5" w14:textId="77777777" w:rsidTr="00F82FA8">
        <w:trPr>
          <w:trHeight w:val="251"/>
        </w:trPr>
        <w:tc>
          <w:tcPr>
            <w:tcW w:w="1980" w:type="dxa"/>
            <w:vAlign w:val="center"/>
          </w:tcPr>
          <w:p w14:paraId="08F32597" w14:textId="77777777" w:rsidR="0024515A" w:rsidRPr="00442EA1" w:rsidRDefault="0024515A" w:rsidP="00F82FA8">
            <w:pPr>
              <w:contextualSpacing/>
              <w:jc w:val="both"/>
              <w:rPr>
                <w:sz w:val="16"/>
                <w:szCs w:val="24"/>
              </w:rPr>
            </w:pPr>
            <w:r w:rsidRPr="00442EA1">
              <w:rPr>
                <w:sz w:val="16"/>
                <w:szCs w:val="24"/>
              </w:rPr>
              <w:t>Doktora</w:t>
            </w:r>
          </w:p>
        </w:tc>
        <w:tc>
          <w:tcPr>
            <w:tcW w:w="2806" w:type="dxa"/>
            <w:vAlign w:val="center"/>
          </w:tcPr>
          <w:p w14:paraId="72F5C122" w14:textId="77777777" w:rsidR="0024515A" w:rsidRPr="00442EA1" w:rsidRDefault="0024515A" w:rsidP="00F82FA8">
            <w:pPr>
              <w:contextualSpacing/>
              <w:jc w:val="both"/>
              <w:rPr>
                <w:sz w:val="16"/>
                <w:szCs w:val="24"/>
              </w:rPr>
            </w:pPr>
            <w:r>
              <w:rPr>
                <w:sz w:val="16"/>
                <w:szCs w:val="24"/>
              </w:rPr>
              <w:t xml:space="preserve">Sağlık Bilimleri Enstitüsü / Veteriner </w:t>
            </w:r>
            <w:proofErr w:type="spellStart"/>
            <w:r>
              <w:rPr>
                <w:sz w:val="16"/>
                <w:szCs w:val="24"/>
              </w:rPr>
              <w:t>Anatomis</w:t>
            </w:r>
            <w:proofErr w:type="spellEnd"/>
          </w:p>
        </w:tc>
        <w:tc>
          <w:tcPr>
            <w:tcW w:w="3006" w:type="dxa"/>
            <w:vAlign w:val="center"/>
          </w:tcPr>
          <w:p w14:paraId="58FF26CB" w14:textId="77777777" w:rsidR="0024515A" w:rsidRPr="00442EA1" w:rsidRDefault="0024515A" w:rsidP="00F82FA8">
            <w:pPr>
              <w:contextualSpacing/>
              <w:jc w:val="both"/>
              <w:rPr>
                <w:sz w:val="16"/>
                <w:szCs w:val="24"/>
              </w:rPr>
            </w:pPr>
            <w:r>
              <w:rPr>
                <w:sz w:val="16"/>
                <w:szCs w:val="24"/>
              </w:rPr>
              <w:t>Afyon Kocatepe Üniversitesi</w:t>
            </w:r>
          </w:p>
        </w:tc>
        <w:tc>
          <w:tcPr>
            <w:tcW w:w="1270" w:type="dxa"/>
            <w:vAlign w:val="center"/>
          </w:tcPr>
          <w:p w14:paraId="4F8013E2" w14:textId="77777777" w:rsidR="0024515A" w:rsidRPr="00442EA1" w:rsidRDefault="0024515A" w:rsidP="00F82FA8">
            <w:pPr>
              <w:contextualSpacing/>
              <w:jc w:val="center"/>
              <w:rPr>
                <w:sz w:val="16"/>
                <w:szCs w:val="24"/>
              </w:rPr>
            </w:pPr>
            <w:r>
              <w:rPr>
                <w:sz w:val="16"/>
                <w:szCs w:val="24"/>
              </w:rPr>
              <w:t>2019</w:t>
            </w:r>
          </w:p>
        </w:tc>
      </w:tr>
    </w:tbl>
    <w:p w14:paraId="13DD5337" w14:textId="77777777" w:rsidR="0024515A" w:rsidRPr="00442EA1" w:rsidRDefault="0024515A" w:rsidP="0024515A">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689"/>
        <w:gridCol w:w="1840"/>
        <w:gridCol w:w="2694"/>
        <w:gridCol w:w="1837"/>
      </w:tblGrid>
      <w:tr w:rsidR="0024515A" w:rsidRPr="00442EA1" w14:paraId="780BE381" w14:textId="77777777" w:rsidTr="00F82FA8">
        <w:tc>
          <w:tcPr>
            <w:tcW w:w="9062" w:type="dxa"/>
            <w:gridSpan w:val="4"/>
            <w:tcBorders>
              <w:top w:val="single" w:sz="18" w:space="0" w:color="auto"/>
            </w:tcBorders>
          </w:tcPr>
          <w:p w14:paraId="2CCE0E6B" w14:textId="77777777" w:rsidR="0024515A" w:rsidRPr="00442EA1" w:rsidRDefault="0024515A" w:rsidP="00F82FA8">
            <w:pPr>
              <w:contextualSpacing/>
              <w:jc w:val="both"/>
              <w:rPr>
                <w:b/>
                <w:sz w:val="20"/>
                <w:szCs w:val="24"/>
              </w:rPr>
            </w:pPr>
            <w:r w:rsidRPr="00442EA1">
              <w:rPr>
                <w:b/>
                <w:sz w:val="20"/>
                <w:szCs w:val="24"/>
              </w:rPr>
              <w:t>KURUMLA İLGİLİ BİLGİLER</w:t>
            </w:r>
          </w:p>
        </w:tc>
      </w:tr>
      <w:tr w:rsidR="0024515A" w:rsidRPr="00442EA1" w14:paraId="695F7DB7" w14:textId="77777777" w:rsidTr="00F82FA8">
        <w:tc>
          <w:tcPr>
            <w:tcW w:w="2689" w:type="dxa"/>
          </w:tcPr>
          <w:p w14:paraId="7B23B463" w14:textId="77777777" w:rsidR="0024515A" w:rsidRPr="00442EA1" w:rsidRDefault="0024515A" w:rsidP="00F82FA8">
            <w:pPr>
              <w:contextualSpacing/>
              <w:jc w:val="both"/>
              <w:rPr>
                <w:sz w:val="16"/>
                <w:szCs w:val="24"/>
              </w:rPr>
            </w:pPr>
            <w:r w:rsidRPr="00442EA1">
              <w:rPr>
                <w:sz w:val="16"/>
                <w:szCs w:val="24"/>
              </w:rPr>
              <w:t>Kuruma ilk atanma tarihi</w:t>
            </w:r>
          </w:p>
        </w:tc>
        <w:tc>
          <w:tcPr>
            <w:tcW w:w="6373" w:type="dxa"/>
            <w:gridSpan w:val="3"/>
          </w:tcPr>
          <w:p w14:paraId="23CC22CB" w14:textId="77777777" w:rsidR="0024515A" w:rsidRPr="00442EA1" w:rsidRDefault="0024515A" w:rsidP="00F82FA8">
            <w:pPr>
              <w:contextualSpacing/>
              <w:jc w:val="both"/>
              <w:rPr>
                <w:sz w:val="16"/>
                <w:szCs w:val="24"/>
              </w:rPr>
            </w:pPr>
            <w:r>
              <w:rPr>
                <w:sz w:val="16"/>
                <w:szCs w:val="24"/>
              </w:rPr>
              <w:t>2010</w:t>
            </w:r>
          </w:p>
        </w:tc>
      </w:tr>
      <w:tr w:rsidR="0024515A" w:rsidRPr="00442EA1" w14:paraId="579CEDE1" w14:textId="77777777" w:rsidTr="00F82FA8">
        <w:tc>
          <w:tcPr>
            <w:tcW w:w="2689" w:type="dxa"/>
          </w:tcPr>
          <w:p w14:paraId="0F66C99F" w14:textId="77777777" w:rsidR="0024515A" w:rsidRPr="00442EA1" w:rsidRDefault="0024515A" w:rsidP="00F82FA8">
            <w:pPr>
              <w:contextualSpacing/>
              <w:jc w:val="both"/>
              <w:rPr>
                <w:sz w:val="16"/>
                <w:szCs w:val="24"/>
              </w:rPr>
            </w:pPr>
            <w:r w:rsidRPr="00442EA1">
              <w:rPr>
                <w:sz w:val="16"/>
                <w:szCs w:val="24"/>
              </w:rPr>
              <w:t>Kurumdaki hizmet süresi</w:t>
            </w:r>
          </w:p>
        </w:tc>
        <w:tc>
          <w:tcPr>
            <w:tcW w:w="6373" w:type="dxa"/>
            <w:gridSpan w:val="3"/>
          </w:tcPr>
          <w:p w14:paraId="7551A111" w14:textId="77777777" w:rsidR="0024515A" w:rsidRPr="00442EA1" w:rsidRDefault="0024515A" w:rsidP="00F82FA8">
            <w:pPr>
              <w:contextualSpacing/>
              <w:jc w:val="both"/>
              <w:rPr>
                <w:sz w:val="16"/>
                <w:szCs w:val="24"/>
              </w:rPr>
            </w:pPr>
            <w:r>
              <w:rPr>
                <w:sz w:val="16"/>
                <w:szCs w:val="24"/>
              </w:rPr>
              <w:t>16</w:t>
            </w:r>
          </w:p>
        </w:tc>
      </w:tr>
      <w:tr w:rsidR="0024515A" w:rsidRPr="00442EA1" w14:paraId="4A5A3D78" w14:textId="77777777" w:rsidTr="00F82FA8">
        <w:tc>
          <w:tcPr>
            <w:tcW w:w="4530" w:type="dxa"/>
            <w:gridSpan w:val="2"/>
          </w:tcPr>
          <w:p w14:paraId="3A5EAF60" w14:textId="77777777" w:rsidR="0024515A" w:rsidRPr="00442EA1" w:rsidRDefault="0024515A" w:rsidP="00F82FA8">
            <w:pPr>
              <w:contextualSpacing/>
              <w:jc w:val="both"/>
              <w:rPr>
                <w:b/>
                <w:i/>
                <w:sz w:val="16"/>
                <w:szCs w:val="24"/>
              </w:rPr>
            </w:pPr>
            <w:r w:rsidRPr="00442EA1">
              <w:rPr>
                <w:b/>
                <w:i/>
                <w:sz w:val="20"/>
                <w:szCs w:val="24"/>
              </w:rPr>
              <w:t>Kurumda alınan unvanlar</w:t>
            </w:r>
          </w:p>
        </w:tc>
        <w:tc>
          <w:tcPr>
            <w:tcW w:w="2695" w:type="dxa"/>
          </w:tcPr>
          <w:p w14:paraId="5D7AB929" w14:textId="77777777" w:rsidR="0024515A" w:rsidRPr="00442EA1" w:rsidRDefault="0024515A" w:rsidP="00F82FA8">
            <w:pPr>
              <w:contextualSpacing/>
              <w:jc w:val="center"/>
              <w:rPr>
                <w:b/>
                <w:sz w:val="16"/>
                <w:szCs w:val="24"/>
              </w:rPr>
            </w:pPr>
            <w:r w:rsidRPr="00442EA1">
              <w:rPr>
                <w:b/>
                <w:sz w:val="16"/>
                <w:szCs w:val="24"/>
              </w:rPr>
              <w:t>Birim</w:t>
            </w:r>
          </w:p>
        </w:tc>
        <w:tc>
          <w:tcPr>
            <w:tcW w:w="1837" w:type="dxa"/>
          </w:tcPr>
          <w:p w14:paraId="481E3814" w14:textId="77777777" w:rsidR="0024515A" w:rsidRPr="00442EA1" w:rsidRDefault="0024515A" w:rsidP="00F82FA8">
            <w:pPr>
              <w:contextualSpacing/>
              <w:jc w:val="center"/>
              <w:rPr>
                <w:b/>
                <w:sz w:val="16"/>
                <w:szCs w:val="24"/>
              </w:rPr>
            </w:pPr>
            <w:r w:rsidRPr="00442EA1">
              <w:rPr>
                <w:b/>
                <w:sz w:val="16"/>
                <w:szCs w:val="24"/>
              </w:rPr>
              <w:t>Tarih</w:t>
            </w:r>
          </w:p>
        </w:tc>
      </w:tr>
      <w:tr w:rsidR="0024515A" w:rsidRPr="00442EA1" w14:paraId="1C43299F" w14:textId="77777777" w:rsidTr="00F82FA8">
        <w:tc>
          <w:tcPr>
            <w:tcW w:w="4530" w:type="dxa"/>
            <w:gridSpan w:val="2"/>
          </w:tcPr>
          <w:p w14:paraId="02F4F525" w14:textId="77777777" w:rsidR="0024515A" w:rsidRPr="00442EA1" w:rsidRDefault="0024515A" w:rsidP="00F82FA8">
            <w:pPr>
              <w:ind w:left="32"/>
              <w:contextualSpacing/>
              <w:rPr>
                <w:sz w:val="16"/>
                <w:szCs w:val="24"/>
              </w:rPr>
            </w:pPr>
            <w:r>
              <w:rPr>
                <w:sz w:val="16"/>
                <w:szCs w:val="24"/>
              </w:rPr>
              <w:t>Arş. Gör.</w:t>
            </w:r>
          </w:p>
        </w:tc>
        <w:tc>
          <w:tcPr>
            <w:tcW w:w="2695" w:type="dxa"/>
          </w:tcPr>
          <w:p w14:paraId="0A6D4A09" w14:textId="77777777" w:rsidR="0024515A" w:rsidRPr="00442EA1" w:rsidRDefault="0024515A" w:rsidP="00F82FA8">
            <w:pPr>
              <w:contextualSpacing/>
              <w:jc w:val="both"/>
              <w:rPr>
                <w:sz w:val="16"/>
                <w:szCs w:val="24"/>
              </w:rPr>
            </w:pPr>
            <w:r>
              <w:rPr>
                <w:sz w:val="16"/>
                <w:szCs w:val="24"/>
              </w:rPr>
              <w:t>Veteriner Fak. Anatomi A.D.</w:t>
            </w:r>
          </w:p>
        </w:tc>
        <w:tc>
          <w:tcPr>
            <w:tcW w:w="1837" w:type="dxa"/>
            <w:vAlign w:val="center"/>
          </w:tcPr>
          <w:p w14:paraId="1DBDFA97" w14:textId="77777777" w:rsidR="0024515A" w:rsidRPr="00442EA1" w:rsidRDefault="0024515A" w:rsidP="00F82FA8">
            <w:pPr>
              <w:contextualSpacing/>
              <w:jc w:val="center"/>
              <w:rPr>
                <w:sz w:val="16"/>
                <w:szCs w:val="24"/>
              </w:rPr>
            </w:pPr>
            <w:r>
              <w:rPr>
                <w:sz w:val="16"/>
                <w:szCs w:val="24"/>
              </w:rPr>
              <w:t>2010</w:t>
            </w:r>
          </w:p>
        </w:tc>
      </w:tr>
      <w:tr w:rsidR="0024515A" w:rsidRPr="00442EA1" w14:paraId="37EBD07F" w14:textId="77777777" w:rsidTr="00F82FA8">
        <w:tc>
          <w:tcPr>
            <w:tcW w:w="4530" w:type="dxa"/>
            <w:gridSpan w:val="2"/>
          </w:tcPr>
          <w:p w14:paraId="57A07AE3" w14:textId="77777777" w:rsidR="0024515A" w:rsidRPr="00442EA1" w:rsidRDefault="0024515A" w:rsidP="00F82FA8">
            <w:pPr>
              <w:ind w:left="32"/>
              <w:contextualSpacing/>
              <w:rPr>
                <w:sz w:val="16"/>
                <w:szCs w:val="24"/>
              </w:rPr>
            </w:pPr>
            <w:r>
              <w:rPr>
                <w:sz w:val="16"/>
                <w:szCs w:val="24"/>
              </w:rPr>
              <w:t>Arş. Gör. Dr.</w:t>
            </w:r>
          </w:p>
        </w:tc>
        <w:tc>
          <w:tcPr>
            <w:tcW w:w="2695" w:type="dxa"/>
          </w:tcPr>
          <w:p w14:paraId="4297288D" w14:textId="77777777" w:rsidR="0024515A" w:rsidRPr="00442EA1" w:rsidRDefault="0024515A" w:rsidP="00F82FA8">
            <w:pPr>
              <w:contextualSpacing/>
              <w:jc w:val="both"/>
              <w:rPr>
                <w:sz w:val="16"/>
                <w:szCs w:val="24"/>
              </w:rPr>
            </w:pPr>
            <w:r>
              <w:rPr>
                <w:sz w:val="16"/>
                <w:szCs w:val="24"/>
              </w:rPr>
              <w:t>Veteriner Fak. Anatomi A.D.</w:t>
            </w:r>
          </w:p>
        </w:tc>
        <w:tc>
          <w:tcPr>
            <w:tcW w:w="1837" w:type="dxa"/>
            <w:vAlign w:val="center"/>
          </w:tcPr>
          <w:p w14:paraId="3BFB6F5B" w14:textId="77777777" w:rsidR="0024515A" w:rsidRPr="00442EA1" w:rsidRDefault="0024515A" w:rsidP="00F82FA8">
            <w:pPr>
              <w:contextualSpacing/>
              <w:jc w:val="center"/>
              <w:rPr>
                <w:sz w:val="16"/>
                <w:szCs w:val="24"/>
              </w:rPr>
            </w:pPr>
            <w:r>
              <w:rPr>
                <w:sz w:val="16"/>
                <w:szCs w:val="24"/>
              </w:rPr>
              <w:t>2019</w:t>
            </w:r>
          </w:p>
        </w:tc>
      </w:tr>
      <w:tr w:rsidR="0024515A" w:rsidRPr="00442EA1" w14:paraId="5D482E4B" w14:textId="77777777" w:rsidTr="00F82FA8">
        <w:tc>
          <w:tcPr>
            <w:tcW w:w="4530" w:type="dxa"/>
            <w:gridSpan w:val="2"/>
            <w:tcBorders>
              <w:bottom w:val="single" w:sz="4" w:space="0" w:color="auto"/>
            </w:tcBorders>
          </w:tcPr>
          <w:p w14:paraId="6CAA7B31" w14:textId="77777777" w:rsidR="0024515A" w:rsidRPr="00442EA1" w:rsidRDefault="0024515A" w:rsidP="00F82FA8">
            <w:pPr>
              <w:ind w:left="32"/>
              <w:contextualSpacing/>
              <w:rPr>
                <w:sz w:val="16"/>
                <w:szCs w:val="24"/>
              </w:rPr>
            </w:pPr>
            <w:r>
              <w:rPr>
                <w:sz w:val="16"/>
                <w:szCs w:val="24"/>
              </w:rPr>
              <w:t>Dr. Öğretim Üyesi</w:t>
            </w:r>
          </w:p>
        </w:tc>
        <w:tc>
          <w:tcPr>
            <w:tcW w:w="2695" w:type="dxa"/>
            <w:tcBorders>
              <w:bottom w:val="single" w:sz="4" w:space="0" w:color="auto"/>
            </w:tcBorders>
          </w:tcPr>
          <w:p w14:paraId="6344E595" w14:textId="77777777" w:rsidR="0024515A" w:rsidRPr="00442EA1" w:rsidRDefault="0024515A" w:rsidP="00F82FA8">
            <w:pPr>
              <w:contextualSpacing/>
              <w:jc w:val="both"/>
              <w:rPr>
                <w:sz w:val="16"/>
                <w:szCs w:val="24"/>
              </w:rPr>
            </w:pPr>
            <w:r>
              <w:rPr>
                <w:sz w:val="16"/>
                <w:szCs w:val="24"/>
              </w:rPr>
              <w:t>Veteriner Fak. Anatomi A.D.</w:t>
            </w:r>
          </w:p>
        </w:tc>
        <w:tc>
          <w:tcPr>
            <w:tcW w:w="1837" w:type="dxa"/>
            <w:tcBorders>
              <w:bottom w:val="single" w:sz="4" w:space="0" w:color="auto"/>
            </w:tcBorders>
            <w:vAlign w:val="center"/>
          </w:tcPr>
          <w:p w14:paraId="65287CCA" w14:textId="77777777" w:rsidR="0024515A" w:rsidRPr="00442EA1" w:rsidRDefault="0024515A" w:rsidP="00F82FA8">
            <w:pPr>
              <w:contextualSpacing/>
              <w:jc w:val="center"/>
              <w:rPr>
                <w:sz w:val="16"/>
                <w:szCs w:val="24"/>
              </w:rPr>
            </w:pPr>
            <w:r>
              <w:rPr>
                <w:sz w:val="16"/>
                <w:szCs w:val="24"/>
              </w:rPr>
              <w:t>2022</w:t>
            </w:r>
          </w:p>
        </w:tc>
      </w:tr>
    </w:tbl>
    <w:p w14:paraId="3524D614" w14:textId="77777777" w:rsidR="0024515A" w:rsidRPr="00442EA1" w:rsidRDefault="0024515A" w:rsidP="0024515A">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4528"/>
        <w:gridCol w:w="2099"/>
        <w:gridCol w:w="2433"/>
      </w:tblGrid>
      <w:tr w:rsidR="0024515A" w:rsidRPr="00442EA1" w14:paraId="5D8E7406" w14:textId="77777777" w:rsidTr="00F82FA8">
        <w:tc>
          <w:tcPr>
            <w:tcW w:w="9062" w:type="dxa"/>
            <w:gridSpan w:val="3"/>
            <w:tcBorders>
              <w:top w:val="single" w:sz="18" w:space="0" w:color="auto"/>
            </w:tcBorders>
          </w:tcPr>
          <w:p w14:paraId="61358725" w14:textId="77777777" w:rsidR="0024515A" w:rsidRPr="00442EA1" w:rsidRDefault="0024515A" w:rsidP="00F82FA8">
            <w:pPr>
              <w:contextualSpacing/>
              <w:jc w:val="both"/>
              <w:rPr>
                <w:sz w:val="20"/>
                <w:szCs w:val="24"/>
              </w:rPr>
            </w:pPr>
            <w:r w:rsidRPr="00442EA1">
              <w:rPr>
                <w:b/>
                <w:sz w:val="20"/>
                <w:szCs w:val="24"/>
              </w:rPr>
              <w:t xml:space="preserve">DİĞER İŞ DENEYİMİ </w:t>
            </w:r>
          </w:p>
        </w:tc>
      </w:tr>
      <w:tr w:rsidR="0024515A" w:rsidRPr="00442EA1" w14:paraId="093501EF" w14:textId="77777777" w:rsidTr="00F82FA8">
        <w:tc>
          <w:tcPr>
            <w:tcW w:w="4530" w:type="dxa"/>
          </w:tcPr>
          <w:p w14:paraId="3D06055D" w14:textId="77777777" w:rsidR="0024515A" w:rsidRPr="00442EA1" w:rsidRDefault="0024515A" w:rsidP="00F82FA8">
            <w:pPr>
              <w:contextualSpacing/>
              <w:jc w:val="both"/>
              <w:rPr>
                <w:sz w:val="16"/>
                <w:szCs w:val="24"/>
              </w:rPr>
            </w:pPr>
            <w:r w:rsidRPr="00442EA1">
              <w:rPr>
                <w:sz w:val="16"/>
                <w:szCs w:val="24"/>
              </w:rPr>
              <w:t>Çalışılan Kurum /işletme</w:t>
            </w:r>
          </w:p>
        </w:tc>
        <w:tc>
          <w:tcPr>
            <w:tcW w:w="2099" w:type="dxa"/>
          </w:tcPr>
          <w:p w14:paraId="2B088BF1" w14:textId="77777777" w:rsidR="0024515A" w:rsidRPr="00442EA1" w:rsidRDefault="0024515A" w:rsidP="00F82FA8">
            <w:pPr>
              <w:contextualSpacing/>
              <w:jc w:val="both"/>
              <w:rPr>
                <w:sz w:val="16"/>
                <w:szCs w:val="24"/>
              </w:rPr>
            </w:pPr>
            <w:r w:rsidRPr="00442EA1">
              <w:rPr>
                <w:sz w:val="16"/>
                <w:szCs w:val="24"/>
              </w:rPr>
              <w:t>Çalışma süresi</w:t>
            </w:r>
          </w:p>
        </w:tc>
        <w:tc>
          <w:tcPr>
            <w:tcW w:w="2433" w:type="dxa"/>
          </w:tcPr>
          <w:p w14:paraId="01ED5726" w14:textId="77777777" w:rsidR="0024515A" w:rsidRPr="00442EA1" w:rsidRDefault="0024515A" w:rsidP="00F82FA8">
            <w:pPr>
              <w:contextualSpacing/>
              <w:jc w:val="both"/>
              <w:rPr>
                <w:sz w:val="16"/>
                <w:szCs w:val="24"/>
              </w:rPr>
            </w:pPr>
            <w:r w:rsidRPr="00442EA1">
              <w:rPr>
                <w:sz w:val="16"/>
                <w:szCs w:val="24"/>
              </w:rPr>
              <w:t>Pozisyon/Unvan</w:t>
            </w:r>
          </w:p>
        </w:tc>
      </w:tr>
      <w:tr w:rsidR="0024515A" w:rsidRPr="00442EA1" w14:paraId="27301ED8" w14:textId="77777777" w:rsidTr="00F82FA8">
        <w:tc>
          <w:tcPr>
            <w:tcW w:w="4530" w:type="dxa"/>
          </w:tcPr>
          <w:p w14:paraId="5197D8FC" w14:textId="77777777" w:rsidR="0024515A" w:rsidRPr="00442EA1" w:rsidRDefault="0024515A" w:rsidP="00F82FA8">
            <w:pPr>
              <w:contextualSpacing/>
              <w:jc w:val="both"/>
              <w:rPr>
                <w:sz w:val="16"/>
                <w:szCs w:val="24"/>
              </w:rPr>
            </w:pPr>
            <w:proofErr w:type="spellStart"/>
            <w:r w:rsidRPr="006A7A55">
              <w:rPr>
                <w:sz w:val="16"/>
                <w:szCs w:val="24"/>
              </w:rPr>
              <w:t>Tanova</w:t>
            </w:r>
            <w:proofErr w:type="spellEnd"/>
            <w:r w:rsidRPr="006A7A55">
              <w:rPr>
                <w:sz w:val="16"/>
                <w:szCs w:val="24"/>
              </w:rPr>
              <w:t xml:space="preserve"> Süt </w:t>
            </w:r>
            <w:proofErr w:type="spellStart"/>
            <w:r w:rsidRPr="006A7A55">
              <w:rPr>
                <w:sz w:val="16"/>
                <w:szCs w:val="24"/>
              </w:rPr>
              <w:t>Mamülleri</w:t>
            </w:r>
            <w:proofErr w:type="spellEnd"/>
            <w:r w:rsidRPr="006A7A55">
              <w:rPr>
                <w:sz w:val="16"/>
                <w:szCs w:val="24"/>
              </w:rPr>
              <w:t xml:space="preserve"> Ltd. Şti.</w:t>
            </w:r>
          </w:p>
        </w:tc>
        <w:tc>
          <w:tcPr>
            <w:tcW w:w="2099" w:type="dxa"/>
          </w:tcPr>
          <w:p w14:paraId="496C1DFE" w14:textId="77777777" w:rsidR="0024515A" w:rsidRPr="00442EA1" w:rsidRDefault="0024515A" w:rsidP="00F82FA8">
            <w:pPr>
              <w:contextualSpacing/>
              <w:jc w:val="both"/>
              <w:rPr>
                <w:sz w:val="16"/>
                <w:szCs w:val="24"/>
              </w:rPr>
            </w:pPr>
            <w:r>
              <w:rPr>
                <w:sz w:val="16"/>
                <w:szCs w:val="24"/>
              </w:rPr>
              <w:t>2 yıl</w:t>
            </w:r>
          </w:p>
        </w:tc>
        <w:tc>
          <w:tcPr>
            <w:tcW w:w="2433" w:type="dxa"/>
          </w:tcPr>
          <w:p w14:paraId="53C77DC0" w14:textId="77777777" w:rsidR="0024515A" w:rsidRPr="00442EA1" w:rsidRDefault="0024515A" w:rsidP="00F82FA8">
            <w:pPr>
              <w:contextualSpacing/>
              <w:jc w:val="both"/>
              <w:rPr>
                <w:sz w:val="16"/>
                <w:szCs w:val="24"/>
              </w:rPr>
            </w:pPr>
            <w:r>
              <w:rPr>
                <w:sz w:val="16"/>
                <w:szCs w:val="24"/>
              </w:rPr>
              <w:t>Veteriner Hekim</w:t>
            </w:r>
          </w:p>
        </w:tc>
      </w:tr>
    </w:tbl>
    <w:p w14:paraId="7C1C141D" w14:textId="77777777" w:rsidR="0024515A" w:rsidRPr="00442EA1" w:rsidRDefault="0024515A" w:rsidP="0024515A">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5"/>
        <w:gridCol w:w="1672"/>
        <w:gridCol w:w="5273"/>
        <w:gridCol w:w="1270"/>
      </w:tblGrid>
      <w:tr w:rsidR="0024515A" w:rsidRPr="00442EA1" w14:paraId="1CD16AEC" w14:textId="77777777" w:rsidTr="00F82FA8">
        <w:tc>
          <w:tcPr>
            <w:tcW w:w="9062" w:type="dxa"/>
            <w:gridSpan w:val="4"/>
            <w:tcBorders>
              <w:top w:val="single" w:sz="18" w:space="0" w:color="auto"/>
            </w:tcBorders>
          </w:tcPr>
          <w:p w14:paraId="5C3C9FF5" w14:textId="77777777" w:rsidR="0024515A" w:rsidRPr="00442EA1" w:rsidRDefault="0024515A" w:rsidP="00F82FA8">
            <w:pPr>
              <w:contextualSpacing/>
              <w:jc w:val="both"/>
              <w:rPr>
                <w:sz w:val="20"/>
                <w:szCs w:val="24"/>
              </w:rPr>
            </w:pPr>
            <w:r w:rsidRPr="00442EA1">
              <w:rPr>
                <w:b/>
                <w:sz w:val="20"/>
                <w:szCs w:val="24"/>
              </w:rPr>
              <w:t xml:space="preserve">DANIŞMANLIKLAR </w:t>
            </w:r>
          </w:p>
        </w:tc>
      </w:tr>
      <w:tr w:rsidR="0024515A" w:rsidRPr="00442EA1" w14:paraId="3491B328" w14:textId="77777777" w:rsidTr="00F82FA8">
        <w:tc>
          <w:tcPr>
            <w:tcW w:w="846" w:type="dxa"/>
          </w:tcPr>
          <w:p w14:paraId="28FFAF4F" w14:textId="77777777" w:rsidR="0024515A" w:rsidRPr="00442EA1" w:rsidRDefault="0024515A" w:rsidP="00F82FA8">
            <w:pPr>
              <w:contextualSpacing/>
              <w:jc w:val="center"/>
              <w:rPr>
                <w:b/>
                <w:sz w:val="16"/>
                <w:szCs w:val="24"/>
              </w:rPr>
            </w:pPr>
            <w:r w:rsidRPr="00442EA1">
              <w:rPr>
                <w:b/>
                <w:sz w:val="16"/>
                <w:szCs w:val="24"/>
              </w:rPr>
              <w:t>Yıl</w:t>
            </w:r>
          </w:p>
        </w:tc>
        <w:tc>
          <w:tcPr>
            <w:tcW w:w="1672" w:type="dxa"/>
          </w:tcPr>
          <w:p w14:paraId="73F53FCA" w14:textId="77777777" w:rsidR="0024515A" w:rsidRPr="00442EA1" w:rsidRDefault="0024515A" w:rsidP="00F82FA8">
            <w:pPr>
              <w:contextualSpacing/>
              <w:jc w:val="center"/>
              <w:rPr>
                <w:b/>
                <w:sz w:val="16"/>
                <w:szCs w:val="24"/>
              </w:rPr>
            </w:pPr>
            <w:r w:rsidRPr="00442EA1">
              <w:rPr>
                <w:b/>
                <w:sz w:val="16"/>
                <w:szCs w:val="24"/>
              </w:rPr>
              <w:t>Yüksek Lisans/ Doktora</w:t>
            </w:r>
          </w:p>
        </w:tc>
        <w:tc>
          <w:tcPr>
            <w:tcW w:w="5274" w:type="dxa"/>
          </w:tcPr>
          <w:p w14:paraId="229D1D46" w14:textId="77777777" w:rsidR="0024515A" w:rsidRPr="00442EA1" w:rsidRDefault="0024515A" w:rsidP="00F82FA8">
            <w:pPr>
              <w:contextualSpacing/>
              <w:jc w:val="center"/>
              <w:rPr>
                <w:b/>
                <w:sz w:val="16"/>
                <w:szCs w:val="24"/>
              </w:rPr>
            </w:pPr>
            <w:r w:rsidRPr="00442EA1">
              <w:rPr>
                <w:b/>
                <w:sz w:val="16"/>
                <w:szCs w:val="24"/>
              </w:rPr>
              <w:t>Tez Adı</w:t>
            </w:r>
          </w:p>
        </w:tc>
        <w:tc>
          <w:tcPr>
            <w:tcW w:w="1270" w:type="dxa"/>
            <w:vAlign w:val="center"/>
          </w:tcPr>
          <w:p w14:paraId="0078C7B2" w14:textId="77777777" w:rsidR="0024515A" w:rsidRPr="00442EA1" w:rsidRDefault="0024515A" w:rsidP="00F82FA8">
            <w:pPr>
              <w:contextualSpacing/>
              <w:jc w:val="center"/>
              <w:rPr>
                <w:b/>
                <w:sz w:val="16"/>
                <w:szCs w:val="24"/>
              </w:rPr>
            </w:pPr>
            <w:r w:rsidRPr="00442EA1">
              <w:rPr>
                <w:b/>
                <w:sz w:val="16"/>
                <w:szCs w:val="24"/>
              </w:rPr>
              <w:t>Bitiş Tarihi</w:t>
            </w:r>
          </w:p>
        </w:tc>
      </w:tr>
      <w:tr w:rsidR="0024515A" w:rsidRPr="00442EA1" w14:paraId="3E3AAE80" w14:textId="77777777" w:rsidTr="00F82FA8">
        <w:tc>
          <w:tcPr>
            <w:tcW w:w="846" w:type="dxa"/>
            <w:vAlign w:val="center"/>
          </w:tcPr>
          <w:p w14:paraId="5492E7EA" w14:textId="77777777" w:rsidR="0024515A" w:rsidRPr="00442EA1" w:rsidRDefault="0024515A" w:rsidP="00F82FA8">
            <w:pPr>
              <w:contextualSpacing/>
              <w:jc w:val="center"/>
              <w:rPr>
                <w:sz w:val="16"/>
                <w:szCs w:val="24"/>
              </w:rPr>
            </w:pPr>
            <w:r>
              <w:rPr>
                <w:sz w:val="16"/>
                <w:szCs w:val="24"/>
              </w:rPr>
              <w:t>2026</w:t>
            </w:r>
          </w:p>
        </w:tc>
        <w:tc>
          <w:tcPr>
            <w:tcW w:w="1672" w:type="dxa"/>
            <w:vAlign w:val="center"/>
          </w:tcPr>
          <w:p w14:paraId="22D7CDF2" w14:textId="77777777" w:rsidR="0024515A" w:rsidRPr="00442EA1" w:rsidRDefault="0024515A" w:rsidP="00F82FA8">
            <w:pPr>
              <w:contextualSpacing/>
              <w:jc w:val="center"/>
              <w:rPr>
                <w:sz w:val="16"/>
                <w:szCs w:val="24"/>
              </w:rPr>
            </w:pPr>
            <w:r>
              <w:rPr>
                <w:sz w:val="16"/>
                <w:szCs w:val="24"/>
              </w:rPr>
              <w:t>Yüksek Lisans</w:t>
            </w:r>
          </w:p>
        </w:tc>
        <w:tc>
          <w:tcPr>
            <w:tcW w:w="5274" w:type="dxa"/>
          </w:tcPr>
          <w:p w14:paraId="4C04751C" w14:textId="77777777" w:rsidR="0024515A" w:rsidRPr="00442EA1" w:rsidRDefault="0024515A" w:rsidP="00F82FA8">
            <w:pPr>
              <w:contextualSpacing/>
              <w:jc w:val="both"/>
              <w:rPr>
                <w:sz w:val="16"/>
                <w:szCs w:val="24"/>
              </w:rPr>
            </w:pPr>
          </w:p>
        </w:tc>
        <w:tc>
          <w:tcPr>
            <w:tcW w:w="1270" w:type="dxa"/>
            <w:vAlign w:val="center"/>
          </w:tcPr>
          <w:p w14:paraId="620D95DA" w14:textId="77777777" w:rsidR="0024515A" w:rsidRPr="00442EA1" w:rsidRDefault="0024515A" w:rsidP="00F82FA8">
            <w:pPr>
              <w:contextualSpacing/>
              <w:jc w:val="center"/>
              <w:rPr>
                <w:sz w:val="16"/>
                <w:szCs w:val="24"/>
              </w:rPr>
            </w:pPr>
          </w:p>
        </w:tc>
      </w:tr>
      <w:tr w:rsidR="0024515A" w:rsidRPr="00442EA1" w14:paraId="0064A38D" w14:textId="77777777" w:rsidTr="00F82FA8">
        <w:tc>
          <w:tcPr>
            <w:tcW w:w="846" w:type="dxa"/>
            <w:vAlign w:val="center"/>
          </w:tcPr>
          <w:p w14:paraId="6C454A53" w14:textId="77777777" w:rsidR="0024515A" w:rsidRPr="00442EA1" w:rsidRDefault="0024515A" w:rsidP="00F82FA8">
            <w:pPr>
              <w:contextualSpacing/>
              <w:jc w:val="center"/>
              <w:rPr>
                <w:sz w:val="16"/>
                <w:szCs w:val="24"/>
              </w:rPr>
            </w:pPr>
            <w:r>
              <w:rPr>
                <w:sz w:val="16"/>
                <w:szCs w:val="24"/>
              </w:rPr>
              <w:t>2026</w:t>
            </w:r>
          </w:p>
        </w:tc>
        <w:tc>
          <w:tcPr>
            <w:tcW w:w="1672" w:type="dxa"/>
            <w:vAlign w:val="center"/>
          </w:tcPr>
          <w:p w14:paraId="39414C96" w14:textId="77777777" w:rsidR="0024515A" w:rsidRPr="006A7A55" w:rsidRDefault="0024515A" w:rsidP="00F82FA8">
            <w:pPr>
              <w:contextualSpacing/>
              <w:jc w:val="center"/>
              <w:rPr>
                <w:sz w:val="16"/>
                <w:szCs w:val="20"/>
              </w:rPr>
            </w:pPr>
            <w:r w:rsidRPr="006A7A55">
              <w:rPr>
                <w:sz w:val="16"/>
                <w:szCs w:val="20"/>
              </w:rPr>
              <w:t>Yüksek Lisans</w:t>
            </w:r>
          </w:p>
        </w:tc>
        <w:tc>
          <w:tcPr>
            <w:tcW w:w="5274" w:type="dxa"/>
          </w:tcPr>
          <w:p w14:paraId="1923E8D7" w14:textId="77777777" w:rsidR="0024515A" w:rsidRPr="00442EA1" w:rsidRDefault="0024515A" w:rsidP="00F82FA8">
            <w:pPr>
              <w:contextualSpacing/>
              <w:jc w:val="both"/>
              <w:rPr>
                <w:sz w:val="16"/>
                <w:szCs w:val="24"/>
              </w:rPr>
            </w:pPr>
          </w:p>
        </w:tc>
        <w:tc>
          <w:tcPr>
            <w:tcW w:w="1270" w:type="dxa"/>
            <w:vAlign w:val="center"/>
          </w:tcPr>
          <w:p w14:paraId="11A84B7D" w14:textId="77777777" w:rsidR="0024515A" w:rsidRPr="00442EA1" w:rsidRDefault="0024515A" w:rsidP="00F82FA8">
            <w:pPr>
              <w:contextualSpacing/>
              <w:jc w:val="center"/>
              <w:rPr>
                <w:sz w:val="16"/>
                <w:szCs w:val="24"/>
              </w:rPr>
            </w:pPr>
          </w:p>
        </w:tc>
      </w:tr>
      <w:tr w:rsidR="0024515A" w:rsidRPr="00442EA1" w14:paraId="2B3CFE14" w14:textId="77777777" w:rsidTr="00F82FA8">
        <w:tc>
          <w:tcPr>
            <w:tcW w:w="846" w:type="dxa"/>
            <w:vAlign w:val="center"/>
          </w:tcPr>
          <w:p w14:paraId="2FE300FC" w14:textId="77777777" w:rsidR="0024515A" w:rsidRPr="00442EA1" w:rsidRDefault="0024515A" w:rsidP="00F82FA8">
            <w:pPr>
              <w:contextualSpacing/>
              <w:jc w:val="center"/>
              <w:rPr>
                <w:sz w:val="16"/>
                <w:szCs w:val="24"/>
              </w:rPr>
            </w:pPr>
            <w:r>
              <w:rPr>
                <w:sz w:val="16"/>
                <w:szCs w:val="24"/>
              </w:rPr>
              <w:t>2026</w:t>
            </w:r>
          </w:p>
        </w:tc>
        <w:tc>
          <w:tcPr>
            <w:tcW w:w="1672" w:type="dxa"/>
            <w:vAlign w:val="center"/>
          </w:tcPr>
          <w:p w14:paraId="32A99632" w14:textId="77777777" w:rsidR="0024515A" w:rsidRPr="006A7A55" w:rsidRDefault="0024515A" w:rsidP="00F82FA8">
            <w:pPr>
              <w:contextualSpacing/>
              <w:jc w:val="center"/>
              <w:rPr>
                <w:sz w:val="16"/>
                <w:szCs w:val="20"/>
              </w:rPr>
            </w:pPr>
            <w:r w:rsidRPr="006A7A55">
              <w:rPr>
                <w:sz w:val="16"/>
                <w:szCs w:val="20"/>
              </w:rPr>
              <w:t>Yüksek Lisans</w:t>
            </w:r>
          </w:p>
        </w:tc>
        <w:tc>
          <w:tcPr>
            <w:tcW w:w="5274" w:type="dxa"/>
          </w:tcPr>
          <w:p w14:paraId="2EF3CB71" w14:textId="77777777" w:rsidR="0024515A" w:rsidRPr="00442EA1" w:rsidRDefault="0024515A" w:rsidP="00F82FA8">
            <w:pPr>
              <w:contextualSpacing/>
              <w:jc w:val="both"/>
              <w:rPr>
                <w:sz w:val="16"/>
                <w:szCs w:val="24"/>
              </w:rPr>
            </w:pPr>
          </w:p>
        </w:tc>
        <w:tc>
          <w:tcPr>
            <w:tcW w:w="1270" w:type="dxa"/>
            <w:vAlign w:val="center"/>
          </w:tcPr>
          <w:p w14:paraId="59D06845" w14:textId="77777777" w:rsidR="0024515A" w:rsidRPr="00442EA1" w:rsidRDefault="0024515A" w:rsidP="00F82FA8">
            <w:pPr>
              <w:contextualSpacing/>
              <w:jc w:val="center"/>
              <w:rPr>
                <w:sz w:val="16"/>
                <w:szCs w:val="24"/>
              </w:rPr>
            </w:pPr>
          </w:p>
        </w:tc>
      </w:tr>
      <w:tr w:rsidR="0024515A" w:rsidRPr="00442EA1" w14:paraId="44D8CC55" w14:textId="77777777" w:rsidTr="00F82FA8">
        <w:tc>
          <w:tcPr>
            <w:tcW w:w="846" w:type="dxa"/>
            <w:vAlign w:val="center"/>
          </w:tcPr>
          <w:p w14:paraId="5DEC0507" w14:textId="77777777" w:rsidR="0024515A" w:rsidRPr="00442EA1" w:rsidRDefault="0024515A" w:rsidP="00F82FA8">
            <w:pPr>
              <w:contextualSpacing/>
              <w:jc w:val="center"/>
              <w:rPr>
                <w:sz w:val="16"/>
                <w:szCs w:val="24"/>
              </w:rPr>
            </w:pPr>
          </w:p>
        </w:tc>
        <w:tc>
          <w:tcPr>
            <w:tcW w:w="1672" w:type="dxa"/>
            <w:vAlign w:val="center"/>
          </w:tcPr>
          <w:p w14:paraId="4289CD7C" w14:textId="77777777" w:rsidR="0024515A" w:rsidRPr="00442EA1" w:rsidRDefault="0024515A" w:rsidP="00F82FA8">
            <w:pPr>
              <w:contextualSpacing/>
              <w:jc w:val="center"/>
              <w:rPr>
                <w:sz w:val="20"/>
                <w:szCs w:val="24"/>
              </w:rPr>
            </w:pPr>
          </w:p>
        </w:tc>
        <w:tc>
          <w:tcPr>
            <w:tcW w:w="5274" w:type="dxa"/>
          </w:tcPr>
          <w:p w14:paraId="3B9CF61F" w14:textId="77777777" w:rsidR="0024515A" w:rsidRPr="00442EA1" w:rsidRDefault="0024515A" w:rsidP="00F82FA8">
            <w:pPr>
              <w:contextualSpacing/>
              <w:jc w:val="both"/>
              <w:rPr>
                <w:sz w:val="16"/>
                <w:szCs w:val="24"/>
              </w:rPr>
            </w:pPr>
          </w:p>
        </w:tc>
        <w:tc>
          <w:tcPr>
            <w:tcW w:w="1270" w:type="dxa"/>
            <w:vAlign w:val="center"/>
          </w:tcPr>
          <w:p w14:paraId="0F9AE891" w14:textId="77777777" w:rsidR="0024515A" w:rsidRPr="00442EA1" w:rsidRDefault="0024515A" w:rsidP="00F82FA8">
            <w:pPr>
              <w:contextualSpacing/>
              <w:jc w:val="center"/>
              <w:rPr>
                <w:sz w:val="16"/>
                <w:szCs w:val="24"/>
              </w:rPr>
            </w:pPr>
          </w:p>
        </w:tc>
      </w:tr>
    </w:tbl>
    <w:p w14:paraId="4C23A18F" w14:textId="77777777" w:rsidR="0024515A" w:rsidRPr="00442EA1" w:rsidRDefault="0024515A" w:rsidP="0024515A">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6"/>
        <w:gridCol w:w="1984"/>
        <w:gridCol w:w="2947"/>
        <w:gridCol w:w="3283"/>
      </w:tblGrid>
      <w:tr w:rsidR="0024515A" w:rsidRPr="00442EA1" w14:paraId="4318FE61" w14:textId="77777777" w:rsidTr="00F82FA8">
        <w:tc>
          <w:tcPr>
            <w:tcW w:w="9062" w:type="dxa"/>
            <w:gridSpan w:val="4"/>
            <w:tcBorders>
              <w:top w:val="single" w:sz="18" w:space="0" w:color="auto"/>
            </w:tcBorders>
          </w:tcPr>
          <w:p w14:paraId="0DF9CC22" w14:textId="77777777" w:rsidR="0024515A" w:rsidRPr="00442EA1" w:rsidRDefault="0024515A" w:rsidP="00F82FA8">
            <w:pPr>
              <w:contextualSpacing/>
              <w:jc w:val="both"/>
              <w:rPr>
                <w:sz w:val="20"/>
                <w:szCs w:val="24"/>
              </w:rPr>
            </w:pPr>
            <w:r w:rsidRPr="00442EA1">
              <w:rPr>
                <w:b/>
                <w:sz w:val="20"/>
                <w:szCs w:val="24"/>
              </w:rPr>
              <w:t xml:space="preserve">PATENTLER /ÖDÜLLER </w:t>
            </w:r>
          </w:p>
        </w:tc>
      </w:tr>
      <w:tr w:rsidR="0024515A" w:rsidRPr="00442EA1" w14:paraId="4BFEEF1C" w14:textId="77777777" w:rsidTr="00F82FA8">
        <w:tc>
          <w:tcPr>
            <w:tcW w:w="846" w:type="dxa"/>
          </w:tcPr>
          <w:p w14:paraId="30E3BAC3" w14:textId="77777777" w:rsidR="0024515A" w:rsidRPr="00442EA1" w:rsidRDefault="0024515A" w:rsidP="00F82FA8">
            <w:pPr>
              <w:contextualSpacing/>
              <w:jc w:val="center"/>
              <w:rPr>
                <w:b/>
                <w:sz w:val="16"/>
                <w:szCs w:val="24"/>
              </w:rPr>
            </w:pPr>
            <w:r w:rsidRPr="00442EA1">
              <w:rPr>
                <w:b/>
                <w:sz w:val="16"/>
                <w:szCs w:val="24"/>
              </w:rPr>
              <w:t>Yıl</w:t>
            </w:r>
          </w:p>
        </w:tc>
        <w:tc>
          <w:tcPr>
            <w:tcW w:w="1984" w:type="dxa"/>
          </w:tcPr>
          <w:p w14:paraId="2B80976B" w14:textId="77777777" w:rsidR="0024515A" w:rsidRPr="00442EA1" w:rsidRDefault="0024515A" w:rsidP="00F82FA8">
            <w:pPr>
              <w:contextualSpacing/>
              <w:jc w:val="center"/>
              <w:rPr>
                <w:b/>
                <w:sz w:val="16"/>
                <w:szCs w:val="24"/>
              </w:rPr>
            </w:pPr>
            <w:r w:rsidRPr="00442EA1">
              <w:rPr>
                <w:b/>
                <w:sz w:val="16"/>
                <w:szCs w:val="24"/>
              </w:rPr>
              <w:t>Patent / Ödül Adı</w:t>
            </w:r>
          </w:p>
        </w:tc>
        <w:tc>
          <w:tcPr>
            <w:tcW w:w="2948" w:type="dxa"/>
          </w:tcPr>
          <w:p w14:paraId="7F3DAFC5" w14:textId="77777777" w:rsidR="0024515A" w:rsidRPr="00442EA1" w:rsidRDefault="0024515A" w:rsidP="00F82FA8">
            <w:pPr>
              <w:contextualSpacing/>
              <w:jc w:val="center"/>
              <w:rPr>
                <w:sz w:val="16"/>
                <w:szCs w:val="24"/>
              </w:rPr>
            </w:pPr>
            <w:r w:rsidRPr="00442EA1">
              <w:rPr>
                <w:b/>
                <w:sz w:val="16"/>
                <w:szCs w:val="24"/>
              </w:rPr>
              <w:t xml:space="preserve">Alan </w:t>
            </w:r>
          </w:p>
        </w:tc>
        <w:tc>
          <w:tcPr>
            <w:tcW w:w="3284" w:type="dxa"/>
          </w:tcPr>
          <w:p w14:paraId="7C8D18D7" w14:textId="77777777" w:rsidR="0024515A" w:rsidRPr="00442EA1" w:rsidRDefault="0024515A" w:rsidP="00F82FA8">
            <w:pPr>
              <w:contextualSpacing/>
              <w:jc w:val="center"/>
              <w:rPr>
                <w:b/>
                <w:sz w:val="16"/>
                <w:szCs w:val="24"/>
              </w:rPr>
            </w:pPr>
            <w:r w:rsidRPr="00442EA1">
              <w:rPr>
                <w:b/>
                <w:sz w:val="16"/>
                <w:szCs w:val="24"/>
              </w:rPr>
              <w:t>Kurum</w:t>
            </w:r>
          </w:p>
        </w:tc>
      </w:tr>
      <w:tr w:rsidR="0024515A" w:rsidRPr="00442EA1" w14:paraId="55C91B02" w14:textId="77777777" w:rsidTr="00F82FA8">
        <w:tc>
          <w:tcPr>
            <w:tcW w:w="846" w:type="dxa"/>
            <w:vAlign w:val="center"/>
          </w:tcPr>
          <w:p w14:paraId="0E27DA85" w14:textId="77777777" w:rsidR="0024515A" w:rsidRPr="00442EA1" w:rsidRDefault="0024515A" w:rsidP="00F82FA8">
            <w:pPr>
              <w:contextualSpacing/>
              <w:jc w:val="center"/>
              <w:rPr>
                <w:sz w:val="16"/>
                <w:szCs w:val="24"/>
              </w:rPr>
            </w:pPr>
          </w:p>
        </w:tc>
        <w:tc>
          <w:tcPr>
            <w:tcW w:w="1984" w:type="dxa"/>
            <w:vAlign w:val="center"/>
          </w:tcPr>
          <w:p w14:paraId="29F6CF86" w14:textId="77777777" w:rsidR="0024515A" w:rsidRPr="00442EA1" w:rsidRDefault="0024515A" w:rsidP="00F82FA8">
            <w:pPr>
              <w:contextualSpacing/>
              <w:jc w:val="both"/>
              <w:rPr>
                <w:sz w:val="16"/>
                <w:szCs w:val="24"/>
              </w:rPr>
            </w:pPr>
          </w:p>
        </w:tc>
        <w:tc>
          <w:tcPr>
            <w:tcW w:w="2948" w:type="dxa"/>
            <w:vAlign w:val="center"/>
          </w:tcPr>
          <w:p w14:paraId="7C840BC9" w14:textId="77777777" w:rsidR="0024515A" w:rsidRPr="00442EA1" w:rsidRDefault="0024515A" w:rsidP="00F82FA8">
            <w:pPr>
              <w:contextualSpacing/>
              <w:jc w:val="center"/>
              <w:rPr>
                <w:sz w:val="16"/>
                <w:szCs w:val="24"/>
              </w:rPr>
            </w:pPr>
          </w:p>
        </w:tc>
        <w:tc>
          <w:tcPr>
            <w:tcW w:w="3284" w:type="dxa"/>
            <w:vAlign w:val="center"/>
          </w:tcPr>
          <w:p w14:paraId="70C5227D" w14:textId="77777777" w:rsidR="0024515A" w:rsidRPr="00442EA1" w:rsidRDefault="0024515A" w:rsidP="00F82FA8">
            <w:pPr>
              <w:contextualSpacing/>
              <w:jc w:val="center"/>
              <w:rPr>
                <w:sz w:val="16"/>
                <w:szCs w:val="24"/>
              </w:rPr>
            </w:pPr>
          </w:p>
        </w:tc>
      </w:tr>
    </w:tbl>
    <w:p w14:paraId="1F1DF079" w14:textId="77777777" w:rsidR="0024515A" w:rsidRPr="00442EA1" w:rsidRDefault="0024515A" w:rsidP="0024515A">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842"/>
        <w:gridCol w:w="2970"/>
        <w:gridCol w:w="3248"/>
      </w:tblGrid>
      <w:tr w:rsidR="0024515A" w:rsidRPr="00442EA1" w14:paraId="24214829" w14:textId="77777777" w:rsidTr="00F82FA8">
        <w:tc>
          <w:tcPr>
            <w:tcW w:w="9062" w:type="dxa"/>
            <w:gridSpan w:val="3"/>
            <w:tcBorders>
              <w:top w:val="single" w:sz="18" w:space="0" w:color="auto"/>
            </w:tcBorders>
          </w:tcPr>
          <w:p w14:paraId="5A9F1624" w14:textId="77777777" w:rsidR="0024515A" w:rsidRPr="00442EA1" w:rsidRDefault="0024515A" w:rsidP="00F82FA8">
            <w:pPr>
              <w:contextualSpacing/>
              <w:jc w:val="both"/>
              <w:rPr>
                <w:sz w:val="20"/>
                <w:szCs w:val="24"/>
              </w:rPr>
            </w:pPr>
            <w:r w:rsidRPr="00442EA1">
              <w:rPr>
                <w:b/>
                <w:sz w:val="20"/>
                <w:szCs w:val="24"/>
              </w:rPr>
              <w:t>ÜYE OLUNAN MESLEKİ VE BİLİMSEL KURULUŞLAR</w:t>
            </w:r>
          </w:p>
        </w:tc>
      </w:tr>
      <w:tr w:rsidR="0024515A" w:rsidRPr="00442EA1" w14:paraId="7C17C8E6" w14:textId="77777777" w:rsidTr="00F82FA8">
        <w:tc>
          <w:tcPr>
            <w:tcW w:w="2842" w:type="dxa"/>
          </w:tcPr>
          <w:p w14:paraId="2BDA01A5" w14:textId="77777777" w:rsidR="0024515A" w:rsidRPr="00442EA1" w:rsidRDefault="0024515A" w:rsidP="00F82FA8">
            <w:pPr>
              <w:contextualSpacing/>
              <w:jc w:val="center"/>
              <w:rPr>
                <w:b/>
                <w:sz w:val="16"/>
                <w:szCs w:val="24"/>
              </w:rPr>
            </w:pPr>
            <w:r w:rsidRPr="00442EA1">
              <w:rPr>
                <w:b/>
                <w:sz w:val="16"/>
                <w:szCs w:val="24"/>
              </w:rPr>
              <w:t>Kurum / Kuruluş adı</w:t>
            </w:r>
          </w:p>
        </w:tc>
        <w:tc>
          <w:tcPr>
            <w:tcW w:w="2971" w:type="dxa"/>
          </w:tcPr>
          <w:p w14:paraId="657DEBFC" w14:textId="77777777" w:rsidR="0024515A" w:rsidRPr="00442EA1" w:rsidRDefault="0024515A" w:rsidP="00F82FA8">
            <w:pPr>
              <w:contextualSpacing/>
              <w:jc w:val="center"/>
              <w:rPr>
                <w:b/>
                <w:sz w:val="16"/>
                <w:szCs w:val="24"/>
              </w:rPr>
            </w:pPr>
            <w:r w:rsidRPr="00442EA1">
              <w:rPr>
                <w:b/>
                <w:sz w:val="16"/>
                <w:szCs w:val="24"/>
              </w:rPr>
              <w:t>Üye olunan yıl</w:t>
            </w:r>
          </w:p>
        </w:tc>
        <w:tc>
          <w:tcPr>
            <w:tcW w:w="3249" w:type="dxa"/>
          </w:tcPr>
          <w:p w14:paraId="2AD3029B" w14:textId="77777777" w:rsidR="0024515A" w:rsidRPr="00442EA1" w:rsidRDefault="0024515A" w:rsidP="00F82FA8">
            <w:pPr>
              <w:contextualSpacing/>
              <w:jc w:val="center"/>
              <w:rPr>
                <w:b/>
                <w:sz w:val="16"/>
                <w:szCs w:val="24"/>
              </w:rPr>
            </w:pPr>
            <w:r w:rsidRPr="00442EA1">
              <w:rPr>
                <w:b/>
                <w:sz w:val="16"/>
                <w:szCs w:val="24"/>
              </w:rPr>
              <w:t>Görev</w:t>
            </w:r>
          </w:p>
        </w:tc>
      </w:tr>
      <w:tr w:rsidR="0024515A" w:rsidRPr="00442EA1" w14:paraId="1B7A01E5" w14:textId="77777777" w:rsidTr="00F82FA8">
        <w:tc>
          <w:tcPr>
            <w:tcW w:w="2842" w:type="dxa"/>
          </w:tcPr>
          <w:p w14:paraId="37832288" w14:textId="77777777" w:rsidR="0024515A" w:rsidRPr="00442EA1" w:rsidRDefault="0024515A" w:rsidP="00F82FA8">
            <w:pPr>
              <w:contextualSpacing/>
              <w:jc w:val="both"/>
              <w:rPr>
                <w:sz w:val="16"/>
                <w:szCs w:val="24"/>
              </w:rPr>
            </w:pPr>
            <w:r>
              <w:rPr>
                <w:sz w:val="16"/>
                <w:szCs w:val="24"/>
              </w:rPr>
              <w:t>Ulusal Veteriner Anatomi Derneği</w:t>
            </w:r>
          </w:p>
        </w:tc>
        <w:tc>
          <w:tcPr>
            <w:tcW w:w="2971" w:type="dxa"/>
          </w:tcPr>
          <w:p w14:paraId="3CD0825D" w14:textId="77777777" w:rsidR="0024515A" w:rsidRPr="00442EA1" w:rsidRDefault="0024515A" w:rsidP="00F82FA8">
            <w:pPr>
              <w:contextualSpacing/>
              <w:jc w:val="center"/>
              <w:rPr>
                <w:sz w:val="16"/>
                <w:szCs w:val="24"/>
              </w:rPr>
            </w:pPr>
            <w:r>
              <w:rPr>
                <w:sz w:val="16"/>
                <w:szCs w:val="24"/>
              </w:rPr>
              <w:t>2016</w:t>
            </w:r>
          </w:p>
        </w:tc>
        <w:tc>
          <w:tcPr>
            <w:tcW w:w="3249" w:type="dxa"/>
          </w:tcPr>
          <w:p w14:paraId="26260427" w14:textId="77777777" w:rsidR="0024515A" w:rsidRPr="00442EA1" w:rsidRDefault="0024515A" w:rsidP="00F82FA8">
            <w:pPr>
              <w:contextualSpacing/>
              <w:jc w:val="both"/>
              <w:rPr>
                <w:sz w:val="16"/>
                <w:szCs w:val="24"/>
              </w:rPr>
            </w:pPr>
            <w:r>
              <w:rPr>
                <w:sz w:val="16"/>
                <w:szCs w:val="24"/>
              </w:rPr>
              <w:t>Üye</w:t>
            </w:r>
          </w:p>
        </w:tc>
      </w:tr>
    </w:tbl>
    <w:p w14:paraId="32A76ABC" w14:textId="77777777" w:rsidR="0024515A" w:rsidRPr="00442EA1" w:rsidRDefault="0024515A" w:rsidP="0024515A">
      <w:pPr>
        <w:tabs>
          <w:tab w:val="left" w:pos="3828"/>
        </w:tabs>
        <w:spacing w:after="0" w:line="240" w:lineRule="auto"/>
        <w:contextualSpacing/>
        <w:jc w:val="both"/>
        <w:rPr>
          <w:rFonts w:eastAsia="Times New Roman" w:cs="Times New Roman"/>
          <w:color w:val="FF0000"/>
          <w:sz w:val="14"/>
          <w:szCs w:val="24"/>
          <w:lang w:eastAsia="tr-TR"/>
        </w:rPr>
      </w:pPr>
    </w:p>
    <w:tbl>
      <w:tblPr>
        <w:tblStyle w:val="TabloKlavuzu"/>
        <w:tblW w:w="0" w:type="auto"/>
        <w:tblLook w:val="04A0" w:firstRow="1" w:lastRow="0" w:firstColumn="1" w:lastColumn="0" w:noHBand="0" w:noVBand="1"/>
      </w:tblPr>
      <w:tblGrid>
        <w:gridCol w:w="845"/>
        <w:gridCol w:w="4960"/>
        <w:gridCol w:w="1698"/>
        <w:gridCol w:w="1557"/>
      </w:tblGrid>
      <w:tr w:rsidR="0024515A" w:rsidRPr="00442EA1" w14:paraId="033887E9" w14:textId="77777777" w:rsidTr="00F82FA8">
        <w:tc>
          <w:tcPr>
            <w:tcW w:w="9062" w:type="dxa"/>
            <w:gridSpan w:val="4"/>
            <w:tcBorders>
              <w:top w:val="single" w:sz="18" w:space="0" w:color="auto"/>
            </w:tcBorders>
          </w:tcPr>
          <w:p w14:paraId="5BB67F25" w14:textId="77777777" w:rsidR="0024515A" w:rsidRPr="00442EA1" w:rsidRDefault="0024515A" w:rsidP="00F82FA8">
            <w:pPr>
              <w:contextualSpacing/>
              <w:jc w:val="both"/>
              <w:rPr>
                <w:sz w:val="20"/>
                <w:szCs w:val="24"/>
              </w:rPr>
            </w:pPr>
            <w:r w:rsidRPr="00442EA1">
              <w:rPr>
                <w:b/>
                <w:sz w:val="20"/>
                <w:szCs w:val="24"/>
              </w:rPr>
              <w:lastRenderedPageBreak/>
              <w:t xml:space="preserve">KURUMSAL VE MESLEKİ HİZMETLER (Görevler) </w:t>
            </w:r>
          </w:p>
        </w:tc>
      </w:tr>
      <w:tr w:rsidR="0024515A" w:rsidRPr="00442EA1" w14:paraId="1A28AD91" w14:textId="77777777" w:rsidTr="00F82FA8">
        <w:tc>
          <w:tcPr>
            <w:tcW w:w="846" w:type="dxa"/>
          </w:tcPr>
          <w:p w14:paraId="2AC2A47A" w14:textId="77777777" w:rsidR="0024515A" w:rsidRPr="00442EA1" w:rsidRDefault="0024515A" w:rsidP="00F82FA8">
            <w:pPr>
              <w:contextualSpacing/>
              <w:jc w:val="center"/>
              <w:rPr>
                <w:b/>
                <w:sz w:val="16"/>
                <w:szCs w:val="24"/>
              </w:rPr>
            </w:pPr>
            <w:r w:rsidRPr="00442EA1">
              <w:rPr>
                <w:b/>
                <w:sz w:val="16"/>
                <w:szCs w:val="24"/>
              </w:rPr>
              <w:t>Yıl</w:t>
            </w:r>
          </w:p>
        </w:tc>
        <w:tc>
          <w:tcPr>
            <w:tcW w:w="4961" w:type="dxa"/>
          </w:tcPr>
          <w:p w14:paraId="082CA3F5" w14:textId="77777777" w:rsidR="0024515A" w:rsidRPr="00442EA1" w:rsidRDefault="0024515A" w:rsidP="00F82FA8">
            <w:pPr>
              <w:contextualSpacing/>
              <w:jc w:val="center"/>
              <w:rPr>
                <w:b/>
                <w:sz w:val="16"/>
                <w:szCs w:val="24"/>
              </w:rPr>
            </w:pPr>
            <w:r w:rsidRPr="00442EA1">
              <w:rPr>
                <w:b/>
                <w:sz w:val="16"/>
                <w:szCs w:val="24"/>
              </w:rPr>
              <w:t>Görev</w:t>
            </w:r>
          </w:p>
        </w:tc>
        <w:tc>
          <w:tcPr>
            <w:tcW w:w="1698" w:type="dxa"/>
          </w:tcPr>
          <w:p w14:paraId="339AAAFF" w14:textId="77777777" w:rsidR="0024515A" w:rsidRPr="00442EA1" w:rsidRDefault="0024515A" w:rsidP="00F82FA8">
            <w:pPr>
              <w:contextualSpacing/>
              <w:jc w:val="center"/>
              <w:rPr>
                <w:b/>
                <w:sz w:val="16"/>
                <w:szCs w:val="24"/>
              </w:rPr>
            </w:pPr>
            <w:r w:rsidRPr="00442EA1">
              <w:rPr>
                <w:b/>
                <w:sz w:val="16"/>
                <w:szCs w:val="24"/>
              </w:rPr>
              <w:t>Başlangıç tarihi</w:t>
            </w:r>
          </w:p>
        </w:tc>
        <w:tc>
          <w:tcPr>
            <w:tcW w:w="1557" w:type="dxa"/>
          </w:tcPr>
          <w:p w14:paraId="4F9ECCEE" w14:textId="77777777" w:rsidR="0024515A" w:rsidRPr="00442EA1" w:rsidRDefault="0024515A" w:rsidP="00F82FA8">
            <w:pPr>
              <w:contextualSpacing/>
              <w:jc w:val="center"/>
              <w:rPr>
                <w:b/>
                <w:sz w:val="16"/>
                <w:szCs w:val="24"/>
              </w:rPr>
            </w:pPr>
            <w:r w:rsidRPr="00442EA1">
              <w:rPr>
                <w:b/>
                <w:sz w:val="16"/>
                <w:szCs w:val="24"/>
              </w:rPr>
              <w:t>Bitiş Tarihi</w:t>
            </w:r>
          </w:p>
        </w:tc>
      </w:tr>
      <w:tr w:rsidR="0024515A" w:rsidRPr="00442EA1" w14:paraId="7ABB2ABA" w14:textId="77777777" w:rsidTr="00F82FA8">
        <w:tc>
          <w:tcPr>
            <w:tcW w:w="846" w:type="dxa"/>
            <w:vAlign w:val="center"/>
          </w:tcPr>
          <w:p w14:paraId="259744C1" w14:textId="77777777" w:rsidR="0024515A" w:rsidRPr="00442EA1" w:rsidRDefault="0024515A" w:rsidP="00F82FA8">
            <w:pPr>
              <w:contextualSpacing/>
              <w:jc w:val="center"/>
              <w:rPr>
                <w:sz w:val="16"/>
                <w:szCs w:val="24"/>
              </w:rPr>
            </w:pPr>
          </w:p>
        </w:tc>
        <w:tc>
          <w:tcPr>
            <w:tcW w:w="4961" w:type="dxa"/>
          </w:tcPr>
          <w:p w14:paraId="373578FB" w14:textId="77777777" w:rsidR="0024515A" w:rsidRPr="00442EA1" w:rsidRDefault="0024515A" w:rsidP="00F82FA8">
            <w:pPr>
              <w:contextualSpacing/>
              <w:jc w:val="both"/>
              <w:rPr>
                <w:sz w:val="16"/>
                <w:szCs w:val="24"/>
              </w:rPr>
            </w:pPr>
          </w:p>
        </w:tc>
        <w:tc>
          <w:tcPr>
            <w:tcW w:w="1698" w:type="dxa"/>
            <w:vAlign w:val="center"/>
          </w:tcPr>
          <w:p w14:paraId="196EF8FF" w14:textId="77777777" w:rsidR="0024515A" w:rsidRPr="00442EA1" w:rsidRDefault="0024515A" w:rsidP="00F82FA8">
            <w:pPr>
              <w:contextualSpacing/>
              <w:jc w:val="center"/>
              <w:rPr>
                <w:sz w:val="16"/>
                <w:szCs w:val="24"/>
              </w:rPr>
            </w:pPr>
          </w:p>
        </w:tc>
        <w:tc>
          <w:tcPr>
            <w:tcW w:w="1557" w:type="dxa"/>
            <w:vAlign w:val="center"/>
          </w:tcPr>
          <w:p w14:paraId="515310DF" w14:textId="77777777" w:rsidR="0024515A" w:rsidRPr="00442EA1" w:rsidRDefault="0024515A" w:rsidP="00F82FA8">
            <w:pPr>
              <w:contextualSpacing/>
              <w:jc w:val="center"/>
              <w:rPr>
                <w:sz w:val="16"/>
                <w:szCs w:val="24"/>
              </w:rPr>
            </w:pPr>
          </w:p>
        </w:tc>
      </w:tr>
    </w:tbl>
    <w:p w14:paraId="79631B1A" w14:textId="77777777" w:rsidR="0024515A" w:rsidRPr="00442EA1"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u w:val="single"/>
          <w:lang w:eastAsia="tr-TR"/>
        </w:rPr>
      </w:pPr>
    </w:p>
    <w:p w14:paraId="6A13A642" w14:textId="77777777" w:rsidR="0024515A" w:rsidRPr="00442EA1"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u w:val="single"/>
          <w:lang w:eastAsia="tr-TR"/>
        </w:rPr>
        <w:t>SON BEŞ YILDAKİ</w:t>
      </w:r>
      <w:r w:rsidRPr="00442EA1">
        <w:rPr>
          <w:rFonts w:eastAsia="Times New Roman" w:cs="Times New Roman"/>
          <w:b/>
          <w:color w:val="0D0D0D" w:themeColor="text1" w:themeTint="F2"/>
          <w:sz w:val="20"/>
          <w:szCs w:val="24"/>
          <w:lang w:eastAsia="tr-TR"/>
        </w:rPr>
        <w:t xml:space="preserve"> BELLİ BAŞLI YAYINLAR</w:t>
      </w:r>
    </w:p>
    <w:p w14:paraId="0EDE2EE3" w14:textId="77777777" w:rsidR="0024515A" w:rsidRPr="00442EA1" w:rsidRDefault="0024515A" w:rsidP="0024515A">
      <w:pPr>
        <w:tabs>
          <w:tab w:val="left" w:pos="3828"/>
        </w:tabs>
        <w:spacing w:after="0" w:line="240" w:lineRule="auto"/>
        <w:contextualSpacing/>
        <w:jc w:val="both"/>
        <w:rPr>
          <w:rFonts w:eastAsia="Times New Roman" w:cs="Times New Roman"/>
          <w:color w:val="0D0D0D" w:themeColor="text1" w:themeTint="F2"/>
          <w:sz w:val="14"/>
          <w:szCs w:val="24"/>
          <w:lang w:eastAsia="tr-TR"/>
        </w:rPr>
      </w:pPr>
      <w:r w:rsidRPr="00442EA1">
        <w:rPr>
          <w:rFonts w:eastAsia="Times New Roman" w:cs="Times New Roman"/>
          <w:b/>
          <w:color w:val="0D0D0D" w:themeColor="text1" w:themeTint="F2"/>
          <w:sz w:val="20"/>
          <w:szCs w:val="24"/>
          <w:lang w:eastAsia="tr-TR"/>
        </w:rPr>
        <w:t xml:space="preserve"> </w:t>
      </w:r>
    </w:p>
    <w:p w14:paraId="7CB96612" w14:textId="77777777" w:rsidR="0024515A" w:rsidRPr="00442EA1"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A. Uluslararası Hakemli Dergilerde Yayımlanan Makaleler</w:t>
      </w:r>
    </w:p>
    <w:p w14:paraId="6F8DB5CD" w14:textId="77777777" w:rsidR="0024515A" w:rsidRPr="00442EA1" w:rsidRDefault="0024515A" w:rsidP="0024515A">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 xml:space="preserve">1. </w:t>
      </w:r>
    </w:p>
    <w:p w14:paraId="2A845DA7" w14:textId="77777777" w:rsidR="0024515A" w:rsidRPr="00442EA1"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3309A3F7" w14:textId="77777777" w:rsidR="0024515A" w:rsidRPr="00442EA1"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B.   Uluslararası Bilimsel Toplantılarda Sunulan ve Bildiri Kitabında (</w:t>
      </w:r>
      <w:proofErr w:type="spellStart"/>
      <w:r w:rsidRPr="00442EA1">
        <w:rPr>
          <w:rFonts w:eastAsia="Times New Roman" w:cs="Times New Roman"/>
          <w:b/>
          <w:color w:val="0D0D0D" w:themeColor="text1" w:themeTint="F2"/>
          <w:sz w:val="20"/>
          <w:szCs w:val="24"/>
          <w:lang w:eastAsia="tr-TR"/>
        </w:rPr>
        <w:t>Proceedings</w:t>
      </w:r>
      <w:proofErr w:type="spellEnd"/>
      <w:r w:rsidRPr="00442EA1">
        <w:rPr>
          <w:rFonts w:eastAsia="Times New Roman" w:cs="Times New Roman"/>
          <w:b/>
          <w:color w:val="0D0D0D" w:themeColor="text1" w:themeTint="F2"/>
          <w:sz w:val="20"/>
          <w:szCs w:val="24"/>
          <w:lang w:eastAsia="tr-TR"/>
        </w:rPr>
        <w:t xml:space="preserve">) Basılan Bildiriler </w:t>
      </w:r>
    </w:p>
    <w:p w14:paraId="13E3FB79" w14:textId="77777777" w:rsidR="0024515A" w:rsidRPr="00442EA1" w:rsidRDefault="0024515A" w:rsidP="0024515A">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 xml:space="preserve">1. </w:t>
      </w:r>
    </w:p>
    <w:p w14:paraId="2C330209" w14:textId="77777777" w:rsidR="0024515A" w:rsidRPr="00442EA1"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3BE1EC23" w14:textId="77777777" w:rsidR="0024515A" w:rsidRPr="00442EA1"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C. Yazılan Ulusal/Uluslararası Kitaplar ve Kitaplarda Bölümler</w:t>
      </w:r>
    </w:p>
    <w:p w14:paraId="652CBE86" w14:textId="77777777" w:rsidR="0024515A" w:rsidRPr="00442EA1" w:rsidRDefault="0024515A" w:rsidP="0024515A">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 xml:space="preserve">1. </w:t>
      </w:r>
      <w:r w:rsidRPr="006A7A55">
        <w:rPr>
          <w:rFonts w:eastAsia="Times New Roman" w:cs="Times New Roman"/>
          <w:sz w:val="16"/>
          <w:szCs w:val="20"/>
          <w:lang w:eastAsia="tr-TR"/>
        </w:rPr>
        <w:t>Evcil Hayvanlarda Veteriner Anatomi (Konu Anlatım ve Renkli Atlas) (202</w:t>
      </w:r>
      <w:r>
        <w:rPr>
          <w:rFonts w:eastAsia="Times New Roman" w:cs="Times New Roman"/>
          <w:sz w:val="16"/>
          <w:szCs w:val="20"/>
          <w:lang w:eastAsia="tr-TR"/>
        </w:rPr>
        <w:t>6</w:t>
      </w:r>
      <w:r w:rsidRPr="006A7A55">
        <w:rPr>
          <w:rFonts w:eastAsia="Times New Roman" w:cs="Times New Roman"/>
          <w:sz w:val="16"/>
          <w:szCs w:val="20"/>
          <w:lang w:eastAsia="tr-TR"/>
        </w:rPr>
        <w:t xml:space="preserve">)., </w:t>
      </w:r>
      <w:r>
        <w:rPr>
          <w:rFonts w:eastAsia="Times New Roman" w:cs="Times New Roman"/>
          <w:sz w:val="16"/>
          <w:szCs w:val="20"/>
          <w:lang w:eastAsia="tr-TR"/>
        </w:rPr>
        <w:t xml:space="preserve">Kanatlı Anatomisi Bölümü, </w:t>
      </w:r>
      <w:r w:rsidRPr="006A7A55">
        <w:rPr>
          <w:rFonts w:eastAsia="Times New Roman" w:cs="Times New Roman"/>
          <w:sz w:val="16"/>
          <w:szCs w:val="20"/>
          <w:lang w:eastAsia="tr-TR"/>
        </w:rPr>
        <w:t xml:space="preserve">AKALAN MEHMET AYDIN, TÜRKMENOĞLU İSMAİL, </w:t>
      </w:r>
      <w:r>
        <w:rPr>
          <w:rFonts w:eastAsia="Times New Roman" w:cs="Times New Roman"/>
          <w:sz w:val="16"/>
          <w:szCs w:val="20"/>
          <w:lang w:eastAsia="tr-TR"/>
        </w:rPr>
        <w:t xml:space="preserve">KURU NİLGÜN, </w:t>
      </w:r>
      <w:proofErr w:type="spellStart"/>
      <w:r w:rsidRPr="00467F2C">
        <w:rPr>
          <w:rFonts w:eastAsia="Times New Roman" w:cs="Times New Roman"/>
          <w:sz w:val="16"/>
          <w:szCs w:val="20"/>
          <w:lang w:eastAsia="tr-TR"/>
        </w:rPr>
        <w:t>Medipress</w:t>
      </w:r>
      <w:proofErr w:type="spellEnd"/>
      <w:r w:rsidRPr="006A7A55">
        <w:rPr>
          <w:rFonts w:eastAsia="Times New Roman" w:cs="Times New Roman"/>
          <w:sz w:val="16"/>
          <w:szCs w:val="20"/>
          <w:lang w:eastAsia="tr-TR"/>
        </w:rPr>
        <w:t>, Basım sayısı:</w:t>
      </w:r>
      <w:r>
        <w:rPr>
          <w:rFonts w:eastAsia="Times New Roman" w:cs="Times New Roman"/>
          <w:sz w:val="16"/>
          <w:szCs w:val="20"/>
          <w:lang w:eastAsia="tr-TR"/>
        </w:rPr>
        <w:t>2</w:t>
      </w:r>
      <w:r w:rsidRPr="006A7A55">
        <w:rPr>
          <w:rFonts w:eastAsia="Times New Roman" w:cs="Times New Roman"/>
          <w:sz w:val="16"/>
          <w:szCs w:val="20"/>
          <w:lang w:eastAsia="tr-TR"/>
        </w:rPr>
        <w:t xml:space="preserve">, Sayfa Sayısı </w:t>
      </w:r>
      <w:r>
        <w:rPr>
          <w:rFonts w:eastAsia="Times New Roman" w:cs="Times New Roman"/>
          <w:sz w:val="16"/>
          <w:szCs w:val="20"/>
          <w:lang w:eastAsia="tr-TR"/>
        </w:rPr>
        <w:t>860</w:t>
      </w:r>
      <w:r w:rsidRPr="006A7A55">
        <w:rPr>
          <w:rFonts w:eastAsia="Times New Roman" w:cs="Times New Roman"/>
          <w:sz w:val="16"/>
          <w:szCs w:val="20"/>
          <w:lang w:eastAsia="tr-TR"/>
        </w:rPr>
        <w:t>, ISBN:</w:t>
      </w:r>
      <w:r w:rsidRPr="00467F2C">
        <w:t xml:space="preserve"> </w:t>
      </w:r>
      <w:r w:rsidRPr="00467F2C">
        <w:rPr>
          <w:rFonts w:eastAsia="Times New Roman" w:cs="Times New Roman"/>
          <w:sz w:val="16"/>
          <w:szCs w:val="20"/>
          <w:lang w:eastAsia="tr-TR"/>
        </w:rPr>
        <w:t>978-605-9720-61-8</w:t>
      </w:r>
      <w:r w:rsidRPr="006A7A55">
        <w:rPr>
          <w:rFonts w:eastAsia="Times New Roman" w:cs="Times New Roman"/>
          <w:sz w:val="16"/>
          <w:szCs w:val="20"/>
          <w:lang w:eastAsia="tr-TR"/>
        </w:rPr>
        <w:t xml:space="preserve">, </w:t>
      </w:r>
      <w:proofErr w:type="gramStart"/>
      <w:r w:rsidRPr="006A7A55">
        <w:rPr>
          <w:rFonts w:eastAsia="Times New Roman" w:cs="Times New Roman"/>
          <w:sz w:val="16"/>
          <w:szCs w:val="20"/>
          <w:lang w:eastAsia="tr-TR"/>
        </w:rPr>
        <w:t>Türkçe(</w:t>
      </w:r>
      <w:proofErr w:type="gramEnd"/>
      <w:r>
        <w:rPr>
          <w:rFonts w:eastAsia="Times New Roman" w:cs="Times New Roman"/>
          <w:sz w:val="16"/>
          <w:szCs w:val="20"/>
          <w:lang w:eastAsia="tr-TR"/>
        </w:rPr>
        <w:t>Ders</w:t>
      </w:r>
      <w:r w:rsidRPr="006A7A55">
        <w:rPr>
          <w:rFonts w:eastAsia="Times New Roman" w:cs="Times New Roman"/>
          <w:sz w:val="16"/>
          <w:szCs w:val="20"/>
          <w:lang w:eastAsia="tr-TR"/>
        </w:rPr>
        <w:t xml:space="preserve"> Kita</w:t>
      </w:r>
      <w:r>
        <w:rPr>
          <w:rFonts w:eastAsia="Times New Roman" w:cs="Times New Roman"/>
          <w:sz w:val="16"/>
          <w:szCs w:val="20"/>
          <w:lang w:eastAsia="tr-TR"/>
        </w:rPr>
        <w:t>bı</w:t>
      </w:r>
      <w:r w:rsidRPr="006A7A55">
        <w:rPr>
          <w:rFonts w:eastAsia="Times New Roman" w:cs="Times New Roman"/>
          <w:sz w:val="16"/>
          <w:szCs w:val="20"/>
          <w:lang w:eastAsia="tr-TR"/>
        </w:rPr>
        <w:t>).</w:t>
      </w:r>
    </w:p>
    <w:p w14:paraId="00960349" w14:textId="77777777" w:rsidR="0024515A" w:rsidRPr="00442EA1"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1608AA84" w14:textId="77777777" w:rsidR="0024515A" w:rsidRPr="00442EA1"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D. Ulusal Hakemli Dergilerde Yayımlanan Makaleler</w:t>
      </w:r>
    </w:p>
    <w:p w14:paraId="658236C2" w14:textId="77777777" w:rsidR="0024515A" w:rsidRPr="00442EA1" w:rsidRDefault="0024515A" w:rsidP="0024515A">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1. …</w:t>
      </w:r>
    </w:p>
    <w:p w14:paraId="4F7BADA5" w14:textId="77777777" w:rsidR="0024515A" w:rsidRPr="00442EA1"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56C16A28" w14:textId="77777777" w:rsidR="0024515A" w:rsidRPr="00442EA1"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E. Ulusal Bilimsel Toplantılarda Sunulan ve Bildiri Kitaplarında Basılan Bildiriler</w:t>
      </w:r>
    </w:p>
    <w:p w14:paraId="3282AD14" w14:textId="445C3143" w:rsidR="0024515A" w:rsidRDefault="0024515A" w:rsidP="00A62F6D">
      <w:pPr>
        <w:spacing w:after="0" w:line="240" w:lineRule="auto"/>
        <w:ind w:left="426" w:hanging="426"/>
        <w:contextualSpacing/>
        <w:jc w:val="both"/>
        <w:rPr>
          <w:rFonts w:cs="Times New Roman"/>
          <w:sz w:val="24"/>
          <w:szCs w:val="24"/>
          <w:shd w:val="clear" w:color="auto" w:fill="FFFFFF"/>
        </w:rPr>
      </w:pPr>
      <w:r w:rsidRPr="00442EA1">
        <w:rPr>
          <w:rFonts w:eastAsia="Times New Roman" w:cs="Times New Roman"/>
          <w:sz w:val="16"/>
          <w:szCs w:val="20"/>
          <w:lang w:eastAsia="tr-TR"/>
        </w:rPr>
        <w:t>1.</w:t>
      </w:r>
      <w:r w:rsidRPr="00442EA1">
        <w:rPr>
          <w:rFonts w:eastAsia="Times New Roman" w:cs="Times New Roman"/>
          <w:b/>
          <w:sz w:val="16"/>
          <w:szCs w:val="20"/>
          <w:lang w:eastAsia="tr-TR"/>
        </w:rPr>
        <w:t xml:space="preserve"> </w:t>
      </w:r>
    </w:p>
    <w:p w14:paraId="4E23D150" w14:textId="2352974A" w:rsidR="0024515A" w:rsidRPr="00442EA1" w:rsidRDefault="0024515A" w:rsidP="0024515A">
      <w:pPr>
        <w:spacing w:after="0" w:line="240" w:lineRule="auto"/>
        <w:contextualSpacing/>
        <w:jc w:val="center"/>
        <w:rPr>
          <w:rFonts w:eastAsia="Times New Roman" w:cs="Times New Roman"/>
          <w:b/>
          <w:sz w:val="20"/>
          <w:szCs w:val="28"/>
          <w:lang w:eastAsia="tr-TR"/>
        </w:rPr>
      </w:pPr>
      <w:r w:rsidRPr="00442EA1">
        <w:rPr>
          <w:rFonts w:eastAsia="Times New Roman" w:cs="Times New Roman"/>
          <w:b/>
          <w:sz w:val="20"/>
          <w:szCs w:val="28"/>
          <w:lang w:eastAsia="tr-TR"/>
        </w:rPr>
        <w:t>ÖZGEÇMİŞ</w:t>
      </w:r>
    </w:p>
    <w:tbl>
      <w:tblPr>
        <w:tblStyle w:val="TabloKlavuzu"/>
        <w:tblW w:w="0" w:type="auto"/>
        <w:tblLook w:val="04A0" w:firstRow="1" w:lastRow="0" w:firstColumn="1" w:lastColumn="0" w:noHBand="0" w:noVBand="1"/>
      </w:tblPr>
      <w:tblGrid>
        <w:gridCol w:w="1980"/>
        <w:gridCol w:w="7080"/>
      </w:tblGrid>
      <w:tr w:rsidR="0024515A" w:rsidRPr="00442EA1" w14:paraId="6D624799" w14:textId="77777777" w:rsidTr="00F82FA8">
        <w:tc>
          <w:tcPr>
            <w:tcW w:w="1980" w:type="dxa"/>
            <w:tcBorders>
              <w:top w:val="single" w:sz="18" w:space="0" w:color="auto"/>
              <w:bottom w:val="single" w:sz="4" w:space="0" w:color="auto"/>
            </w:tcBorders>
          </w:tcPr>
          <w:p w14:paraId="4F21D788" w14:textId="77777777" w:rsidR="0024515A" w:rsidRPr="00442EA1" w:rsidRDefault="0024515A" w:rsidP="00F82FA8">
            <w:pPr>
              <w:contextualSpacing/>
              <w:jc w:val="both"/>
              <w:rPr>
                <w:b/>
                <w:sz w:val="16"/>
                <w:szCs w:val="24"/>
              </w:rPr>
            </w:pPr>
            <w:r w:rsidRPr="00442EA1">
              <w:rPr>
                <w:b/>
                <w:sz w:val="16"/>
                <w:szCs w:val="24"/>
              </w:rPr>
              <w:t xml:space="preserve">ADI- SOYADI </w:t>
            </w:r>
          </w:p>
        </w:tc>
        <w:tc>
          <w:tcPr>
            <w:tcW w:w="7082" w:type="dxa"/>
            <w:tcBorders>
              <w:top w:val="single" w:sz="18" w:space="0" w:color="auto"/>
              <w:bottom w:val="single" w:sz="4" w:space="0" w:color="auto"/>
            </w:tcBorders>
          </w:tcPr>
          <w:p w14:paraId="605664B4" w14:textId="77777777" w:rsidR="0024515A" w:rsidRPr="00442EA1" w:rsidRDefault="0024515A" w:rsidP="00F82FA8">
            <w:pPr>
              <w:contextualSpacing/>
              <w:jc w:val="both"/>
              <w:rPr>
                <w:b/>
                <w:sz w:val="16"/>
                <w:szCs w:val="24"/>
              </w:rPr>
            </w:pPr>
            <w:r>
              <w:rPr>
                <w:b/>
                <w:sz w:val="16"/>
                <w:szCs w:val="24"/>
              </w:rPr>
              <w:t>İsmail TÜRKMENOĞLU</w:t>
            </w:r>
          </w:p>
        </w:tc>
      </w:tr>
      <w:tr w:rsidR="0024515A" w:rsidRPr="00442EA1" w14:paraId="522C2F2A" w14:textId="77777777" w:rsidTr="00F82FA8">
        <w:tc>
          <w:tcPr>
            <w:tcW w:w="1980" w:type="dxa"/>
          </w:tcPr>
          <w:p w14:paraId="6E619C3C" w14:textId="77777777" w:rsidR="0024515A" w:rsidRPr="00442EA1" w:rsidRDefault="0024515A" w:rsidP="00F82FA8">
            <w:pPr>
              <w:contextualSpacing/>
              <w:jc w:val="both"/>
              <w:rPr>
                <w:b/>
                <w:sz w:val="16"/>
                <w:szCs w:val="24"/>
              </w:rPr>
            </w:pPr>
            <w:r w:rsidRPr="00442EA1">
              <w:rPr>
                <w:b/>
                <w:sz w:val="16"/>
                <w:szCs w:val="24"/>
              </w:rPr>
              <w:t>UNVANI</w:t>
            </w:r>
            <w:r w:rsidRPr="00442EA1">
              <w:rPr>
                <w:b/>
                <w:sz w:val="16"/>
                <w:szCs w:val="24"/>
              </w:rPr>
              <w:tab/>
            </w:r>
          </w:p>
        </w:tc>
        <w:tc>
          <w:tcPr>
            <w:tcW w:w="7082" w:type="dxa"/>
          </w:tcPr>
          <w:p w14:paraId="31B39A1E" w14:textId="77777777" w:rsidR="0024515A" w:rsidRPr="00442EA1" w:rsidRDefault="0024515A" w:rsidP="00F82FA8">
            <w:pPr>
              <w:contextualSpacing/>
              <w:jc w:val="both"/>
              <w:rPr>
                <w:b/>
                <w:sz w:val="16"/>
                <w:szCs w:val="24"/>
              </w:rPr>
            </w:pPr>
            <w:proofErr w:type="spellStart"/>
            <w:r>
              <w:rPr>
                <w:b/>
                <w:sz w:val="16"/>
                <w:szCs w:val="24"/>
              </w:rPr>
              <w:t>Profosör</w:t>
            </w:r>
            <w:proofErr w:type="spellEnd"/>
          </w:p>
        </w:tc>
      </w:tr>
    </w:tbl>
    <w:p w14:paraId="041A35EE" w14:textId="77777777" w:rsidR="0024515A" w:rsidRPr="00442EA1" w:rsidRDefault="0024515A" w:rsidP="0024515A">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1980"/>
        <w:gridCol w:w="2805"/>
        <w:gridCol w:w="3005"/>
        <w:gridCol w:w="1270"/>
      </w:tblGrid>
      <w:tr w:rsidR="0024515A" w:rsidRPr="00442EA1" w14:paraId="43820EAC" w14:textId="77777777" w:rsidTr="00F82FA8">
        <w:tc>
          <w:tcPr>
            <w:tcW w:w="9062" w:type="dxa"/>
            <w:gridSpan w:val="4"/>
            <w:tcBorders>
              <w:top w:val="single" w:sz="18" w:space="0" w:color="auto"/>
            </w:tcBorders>
          </w:tcPr>
          <w:p w14:paraId="7C938C80" w14:textId="77777777" w:rsidR="0024515A" w:rsidRPr="00442EA1" w:rsidRDefault="0024515A" w:rsidP="00F82FA8">
            <w:pPr>
              <w:contextualSpacing/>
              <w:jc w:val="both"/>
              <w:rPr>
                <w:b/>
                <w:sz w:val="20"/>
                <w:szCs w:val="24"/>
              </w:rPr>
            </w:pPr>
            <w:r w:rsidRPr="00442EA1">
              <w:rPr>
                <w:b/>
                <w:sz w:val="20"/>
                <w:szCs w:val="24"/>
              </w:rPr>
              <w:t xml:space="preserve">ALINAN DERECELER </w:t>
            </w:r>
          </w:p>
        </w:tc>
      </w:tr>
      <w:tr w:rsidR="0024515A" w:rsidRPr="00442EA1" w14:paraId="30ACBB78" w14:textId="77777777" w:rsidTr="00F82FA8">
        <w:tc>
          <w:tcPr>
            <w:tcW w:w="1980" w:type="dxa"/>
          </w:tcPr>
          <w:p w14:paraId="6F79C635" w14:textId="77777777" w:rsidR="0024515A" w:rsidRPr="00442EA1" w:rsidRDefault="0024515A" w:rsidP="00F82FA8">
            <w:pPr>
              <w:contextualSpacing/>
              <w:jc w:val="center"/>
              <w:rPr>
                <w:b/>
                <w:sz w:val="16"/>
                <w:szCs w:val="24"/>
              </w:rPr>
            </w:pPr>
            <w:r w:rsidRPr="00442EA1">
              <w:rPr>
                <w:b/>
                <w:sz w:val="16"/>
                <w:szCs w:val="24"/>
              </w:rPr>
              <w:t xml:space="preserve">Alınan </w:t>
            </w:r>
            <w:proofErr w:type="gramStart"/>
            <w:r w:rsidRPr="00442EA1">
              <w:rPr>
                <w:b/>
                <w:sz w:val="16"/>
                <w:szCs w:val="24"/>
              </w:rPr>
              <w:t>Derece</w:t>
            </w:r>
            <w:proofErr w:type="gramEnd"/>
          </w:p>
        </w:tc>
        <w:tc>
          <w:tcPr>
            <w:tcW w:w="2806" w:type="dxa"/>
          </w:tcPr>
          <w:p w14:paraId="2DB5C469" w14:textId="77777777" w:rsidR="0024515A" w:rsidRPr="00442EA1" w:rsidRDefault="0024515A" w:rsidP="00F82FA8">
            <w:pPr>
              <w:contextualSpacing/>
              <w:jc w:val="center"/>
              <w:rPr>
                <w:b/>
                <w:sz w:val="16"/>
                <w:szCs w:val="24"/>
              </w:rPr>
            </w:pPr>
            <w:r w:rsidRPr="00442EA1">
              <w:rPr>
                <w:b/>
                <w:sz w:val="16"/>
                <w:szCs w:val="24"/>
              </w:rPr>
              <w:t>Bölüm/program</w:t>
            </w:r>
          </w:p>
        </w:tc>
        <w:tc>
          <w:tcPr>
            <w:tcW w:w="3006" w:type="dxa"/>
          </w:tcPr>
          <w:p w14:paraId="313CAC03" w14:textId="77777777" w:rsidR="0024515A" w:rsidRPr="00442EA1" w:rsidRDefault="0024515A" w:rsidP="00F82FA8">
            <w:pPr>
              <w:contextualSpacing/>
              <w:jc w:val="center"/>
              <w:rPr>
                <w:b/>
                <w:sz w:val="16"/>
                <w:szCs w:val="24"/>
              </w:rPr>
            </w:pPr>
            <w:r w:rsidRPr="00442EA1">
              <w:rPr>
                <w:b/>
                <w:sz w:val="16"/>
                <w:szCs w:val="24"/>
              </w:rPr>
              <w:t>Üniversite</w:t>
            </w:r>
          </w:p>
        </w:tc>
        <w:tc>
          <w:tcPr>
            <w:tcW w:w="1270" w:type="dxa"/>
          </w:tcPr>
          <w:p w14:paraId="7F9FCDF2" w14:textId="77777777" w:rsidR="0024515A" w:rsidRPr="00442EA1" w:rsidRDefault="0024515A" w:rsidP="00F82FA8">
            <w:pPr>
              <w:contextualSpacing/>
              <w:jc w:val="center"/>
              <w:rPr>
                <w:b/>
                <w:sz w:val="16"/>
                <w:szCs w:val="24"/>
              </w:rPr>
            </w:pPr>
            <w:r w:rsidRPr="00442EA1">
              <w:rPr>
                <w:b/>
                <w:sz w:val="16"/>
                <w:szCs w:val="24"/>
              </w:rPr>
              <w:t>Tarih</w:t>
            </w:r>
          </w:p>
        </w:tc>
      </w:tr>
      <w:tr w:rsidR="0024515A" w:rsidRPr="00442EA1" w14:paraId="3E642935" w14:textId="77777777" w:rsidTr="00F82FA8">
        <w:tc>
          <w:tcPr>
            <w:tcW w:w="1980" w:type="dxa"/>
            <w:vAlign w:val="center"/>
          </w:tcPr>
          <w:p w14:paraId="6DA0BC7D" w14:textId="77777777" w:rsidR="0024515A" w:rsidRPr="00442EA1" w:rsidRDefault="0024515A" w:rsidP="00F82FA8">
            <w:pPr>
              <w:contextualSpacing/>
              <w:jc w:val="both"/>
              <w:rPr>
                <w:sz w:val="16"/>
                <w:szCs w:val="24"/>
              </w:rPr>
            </w:pPr>
            <w:r w:rsidRPr="00442EA1">
              <w:rPr>
                <w:sz w:val="16"/>
                <w:szCs w:val="24"/>
              </w:rPr>
              <w:t>Ön lisans</w:t>
            </w:r>
          </w:p>
        </w:tc>
        <w:tc>
          <w:tcPr>
            <w:tcW w:w="2806" w:type="dxa"/>
            <w:vAlign w:val="center"/>
          </w:tcPr>
          <w:p w14:paraId="4A6BF5B4" w14:textId="77777777" w:rsidR="0024515A" w:rsidRPr="00442EA1" w:rsidRDefault="0024515A" w:rsidP="00F82FA8">
            <w:pPr>
              <w:contextualSpacing/>
              <w:jc w:val="both"/>
              <w:rPr>
                <w:sz w:val="16"/>
                <w:szCs w:val="24"/>
              </w:rPr>
            </w:pPr>
            <w:r>
              <w:rPr>
                <w:sz w:val="16"/>
                <w:szCs w:val="24"/>
              </w:rPr>
              <w:t>-</w:t>
            </w:r>
          </w:p>
        </w:tc>
        <w:tc>
          <w:tcPr>
            <w:tcW w:w="3006" w:type="dxa"/>
            <w:vAlign w:val="center"/>
          </w:tcPr>
          <w:p w14:paraId="2ABDE29E" w14:textId="77777777" w:rsidR="0024515A" w:rsidRPr="00442EA1" w:rsidRDefault="0024515A" w:rsidP="00F82FA8">
            <w:pPr>
              <w:contextualSpacing/>
              <w:jc w:val="both"/>
              <w:rPr>
                <w:sz w:val="16"/>
                <w:szCs w:val="24"/>
              </w:rPr>
            </w:pPr>
            <w:r>
              <w:rPr>
                <w:sz w:val="16"/>
                <w:szCs w:val="24"/>
              </w:rPr>
              <w:t>-</w:t>
            </w:r>
          </w:p>
        </w:tc>
        <w:tc>
          <w:tcPr>
            <w:tcW w:w="1270" w:type="dxa"/>
            <w:vAlign w:val="center"/>
          </w:tcPr>
          <w:p w14:paraId="51AB9446" w14:textId="77777777" w:rsidR="0024515A" w:rsidRPr="00442EA1" w:rsidRDefault="0024515A" w:rsidP="00F82FA8">
            <w:pPr>
              <w:contextualSpacing/>
              <w:jc w:val="center"/>
              <w:rPr>
                <w:sz w:val="16"/>
                <w:szCs w:val="24"/>
              </w:rPr>
            </w:pPr>
            <w:r>
              <w:rPr>
                <w:sz w:val="16"/>
                <w:szCs w:val="24"/>
              </w:rPr>
              <w:t>-</w:t>
            </w:r>
          </w:p>
        </w:tc>
      </w:tr>
      <w:tr w:rsidR="0024515A" w:rsidRPr="00442EA1" w14:paraId="4C427C7B" w14:textId="77777777" w:rsidTr="00F82FA8">
        <w:trPr>
          <w:trHeight w:val="70"/>
        </w:trPr>
        <w:tc>
          <w:tcPr>
            <w:tcW w:w="1980" w:type="dxa"/>
            <w:vAlign w:val="center"/>
          </w:tcPr>
          <w:p w14:paraId="238D9FB0" w14:textId="77777777" w:rsidR="0024515A" w:rsidRPr="00442EA1" w:rsidRDefault="0024515A" w:rsidP="00F82FA8">
            <w:pPr>
              <w:contextualSpacing/>
              <w:jc w:val="both"/>
              <w:rPr>
                <w:sz w:val="16"/>
                <w:szCs w:val="24"/>
              </w:rPr>
            </w:pPr>
            <w:r w:rsidRPr="00442EA1">
              <w:rPr>
                <w:sz w:val="16"/>
                <w:szCs w:val="24"/>
              </w:rPr>
              <w:t>Lisans</w:t>
            </w:r>
          </w:p>
        </w:tc>
        <w:tc>
          <w:tcPr>
            <w:tcW w:w="2806" w:type="dxa"/>
            <w:vAlign w:val="center"/>
          </w:tcPr>
          <w:p w14:paraId="0B33D6B7" w14:textId="77777777" w:rsidR="0024515A" w:rsidRPr="00442EA1" w:rsidRDefault="0024515A" w:rsidP="00F82FA8">
            <w:pPr>
              <w:contextualSpacing/>
              <w:jc w:val="both"/>
              <w:rPr>
                <w:sz w:val="16"/>
                <w:szCs w:val="24"/>
              </w:rPr>
            </w:pPr>
            <w:r>
              <w:rPr>
                <w:sz w:val="16"/>
                <w:szCs w:val="24"/>
              </w:rPr>
              <w:t>Veteriner Fakültesi</w:t>
            </w:r>
          </w:p>
        </w:tc>
        <w:tc>
          <w:tcPr>
            <w:tcW w:w="3006" w:type="dxa"/>
            <w:vAlign w:val="center"/>
          </w:tcPr>
          <w:p w14:paraId="5EC0F1A9" w14:textId="77777777" w:rsidR="0024515A" w:rsidRPr="00442EA1" w:rsidRDefault="0024515A" w:rsidP="00F82FA8">
            <w:pPr>
              <w:contextualSpacing/>
              <w:jc w:val="both"/>
              <w:rPr>
                <w:sz w:val="16"/>
                <w:szCs w:val="24"/>
              </w:rPr>
            </w:pPr>
            <w:r>
              <w:rPr>
                <w:sz w:val="16"/>
                <w:szCs w:val="24"/>
              </w:rPr>
              <w:t>Selçuk Üniversitesi</w:t>
            </w:r>
          </w:p>
        </w:tc>
        <w:tc>
          <w:tcPr>
            <w:tcW w:w="1270" w:type="dxa"/>
            <w:vAlign w:val="center"/>
          </w:tcPr>
          <w:p w14:paraId="2B03CFAA" w14:textId="77777777" w:rsidR="0024515A" w:rsidRPr="00442EA1" w:rsidRDefault="0024515A" w:rsidP="00F82FA8">
            <w:pPr>
              <w:contextualSpacing/>
              <w:jc w:val="center"/>
              <w:rPr>
                <w:sz w:val="16"/>
                <w:szCs w:val="24"/>
              </w:rPr>
            </w:pPr>
            <w:r>
              <w:rPr>
                <w:sz w:val="16"/>
                <w:szCs w:val="24"/>
              </w:rPr>
              <w:t>1986-1991</w:t>
            </w:r>
          </w:p>
        </w:tc>
      </w:tr>
      <w:tr w:rsidR="0024515A" w:rsidRPr="00442EA1" w14:paraId="78DBA447" w14:textId="77777777" w:rsidTr="00F82FA8">
        <w:trPr>
          <w:trHeight w:val="70"/>
        </w:trPr>
        <w:tc>
          <w:tcPr>
            <w:tcW w:w="1980" w:type="dxa"/>
            <w:tcBorders>
              <w:bottom w:val="single" w:sz="4" w:space="0" w:color="auto"/>
            </w:tcBorders>
            <w:vAlign w:val="center"/>
          </w:tcPr>
          <w:p w14:paraId="2DAE5EB7" w14:textId="77777777" w:rsidR="0024515A" w:rsidRPr="00442EA1" w:rsidRDefault="0024515A" w:rsidP="00F82FA8">
            <w:pPr>
              <w:contextualSpacing/>
              <w:jc w:val="both"/>
              <w:rPr>
                <w:sz w:val="16"/>
                <w:szCs w:val="24"/>
              </w:rPr>
            </w:pPr>
            <w:r w:rsidRPr="00442EA1">
              <w:rPr>
                <w:sz w:val="16"/>
                <w:szCs w:val="24"/>
              </w:rPr>
              <w:t>Yüksek lisans</w:t>
            </w:r>
          </w:p>
        </w:tc>
        <w:tc>
          <w:tcPr>
            <w:tcW w:w="2806" w:type="dxa"/>
            <w:tcBorders>
              <w:bottom w:val="single" w:sz="4" w:space="0" w:color="auto"/>
            </w:tcBorders>
            <w:vAlign w:val="center"/>
          </w:tcPr>
          <w:p w14:paraId="157458C4" w14:textId="77777777" w:rsidR="0024515A" w:rsidRPr="00442EA1" w:rsidRDefault="0024515A" w:rsidP="00F82FA8">
            <w:pPr>
              <w:contextualSpacing/>
              <w:jc w:val="both"/>
              <w:rPr>
                <w:sz w:val="16"/>
                <w:szCs w:val="24"/>
              </w:rPr>
            </w:pPr>
            <w:r>
              <w:rPr>
                <w:sz w:val="16"/>
                <w:szCs w:val="24"/>
              </w:rPr>
              <w:t>-</w:t>
            </w:r>
          </w:p>
        </w:tc>
        <w:tc>
          <w:tcPr>
            <w:tcW w:w="3006" w:type="dxa"/>
            <w:tcBorders>
              <w:bottom w:val="single" w:sz="4" w:space="0" w:color="auto"/>
            </w:tcBorders>
            <w:vAlign w:val="center"/>
          </w:tcPr>
          <w:p w14:paraId="2B7E1937" w14:textId="77777777" w:rsidR="0024515A" w:rsidRPr="00442EA1" w:rsidRDefault="0024515A" w:rsidP="00F82FA8">
            <w:pPr>
              <w:contextualSpacing/>
              <w:jc w:val="both"/>
              <w:rPr>
                <w:sz w:val="16"/>
                <w:szCs w:val="24"/>
              </w:rPr>
            </w:pPr>
            <w:r>
              <w:rPr>
                <w:sz w:val="16"/>
                <w:szCs w:val="24"/>
              </w:rPr>
              <w:t>-</w:t>
            </w:r>
          </w:p>
        </w:tc>
        <w:tc>
          <w:tcPr>
            <w:tcW w:w="1270" w:type="dxa"/>
            <w:tcBorders>
              <w:bottom w:val="single" w:sz="4" w:space="0" w:color="auto"/>
            </w:tcBorders>
            <w:vAlign w:val="center"/>
          </w:tcPr>
          <w:p w14:paraId="1F9A2DCC" w14:textId="77777777" w:rsidR="0024515A" w:rsidRPr="00442EA1" w:rsidRDefault="0024515A" w:rsidP="00F82FA8">
            <w:pPr>
              <w:contextualSpacing/>
              <w:jc w:val="center"/>
              <w:rPr>
                <w:sz w:val="16"/>
                <w:szCs w:val="24"/>
              </w:rPr>
            </w:pPr>
            <w:r>
              <w:rPr>
                <w:sz w:val="16"/>
                <w:szCs w:val="24"/>
              </w:rPr>
              <w:t>-</w:t>
            </w:r>
          </w:p>
        </w:tc>
      </w:tr>
      <w:tr w:rsidR="0024515A" w:rsidRPr="00442EA1" w14:paraId="6E0C6B3D" w14:textId="77777777" w:rsidTr="00F82FA8">
        <w:trPr>
          <w:trHeight w:val="251"/>
        </w:trPr>
        <w:tc>
          <w:tcPr>
            <w:tcW w:w="1980" w:type="dxa"/>
            <w:vAlign w:val="center"/>
          </w:tcPr>
          <w:p w14:paraId="1D3A2856" w14:textId="77777777" w:rsidR="0024515A" w:rsidRPr="00442EA1" w:rsidRDefault="0024515A" w:rsidP="00F82FA8">
            <w:pPr>
              <w:contextualSpacing/>
              <w:jc w:val="both"/>
              <w:rPr>
                <w:sz w:val="16"/>
                <w:szCs w:val="24"/>
              </w:rPr>
            </w:pPr>
            <w:r w:rsidRPr="00442EA1">
              <w:rPr>
                <w:sz w:val="16"/>
                <w:szCs w:val="24"/>
              </w:rPr>
              <w:t>Doktora</w:t>
            </w:r>
          </w:p>
        </w:tc>
        <w:tc>
          <w:tcPr>
            <w:tcW w:w="2806" w:type="dxa"/>
            <w:vAlign w:val="center"/>
          </w:tcPr>
          <w:p w14:paraId="5B2A3E7C" w14:textId="77777777" w:rsidR="0024515A" w:rsidRPr="00442EA1" w:rsidRDefault="0024515A" w:rsidP="00F82FA8">
            <w:pPr>
              <w:contextualSpacing/>
              <w:jc w:val="both"/>
              <w:rPr>
                <w:sz w:val="16"/>
                <w:szCs w:val="24"/>
              </w:rPr>
            </w:pPr>
            <w:r>
              <w:rPr>
                <w:sz w:val="16"/>
                <w:szCs w:val="24"/>
              </w:rPr>
              <w:t>Veteriner Fakültesi</w:t>
            </w:r>
          </w:p>
        </w:tc>
        <w:tc>
          <w:tcPr>
            <w:tcW w:w="3006" w:type="dxa"/>
            <w:vAlign w:val="center"/>
          </w:tcPr>
          <w:p w14:paraId="7EAC13AE" w14:textId="77777777" w:rsidR="0024515A" w:rsidRPr="00442EA1" w:rsidRDefault="0024515A" w:rsidP="00F82FA8">
            <w:pPr>
              <w:contextualSpacing/>
              <w:jc w:val="both"/>
              <w:rPr>
                <w:sz w:val="16"/>
                <w:szCs w:val="24"/>
              </w:rPr>
            </w:pPr>
            <w:r>
              <w:rPr>
                <w:sz w:val="16"/>
                <w:szCs w:val="24"/>
              </w:rPr>
              <w:t>Selçuk Üniversitesi</w:t>
            </w:r>
          </w:p>
        </w:tc>
        <w:tc>
          <w:tcPr>
            <w:tcW w:w="1270" w:type="dxa"/>
            <w:vAlign w:val="center"/>
          </w:tcPr>
          <w:p w14:paraId="2A7BE4FC" w14:textId="77777777" w:rsidR="0024515A" w:rsidRPr="00442EA1" w:rsidRDefault="0024515A" w:rsidP="00F82FA8">
            <w:pPr>
              <w:contextualSpacing/>
              <w:jc w:val="center"/>
              <w:rPr>
                <w:sz w:val="16"/>
                <w:szCs w:val="24"/>
              </w:rPr>
            </w:pPr>
            <w:r>
              <w:rPr>
                <w:sz w:val="16"/>
                <w:szCs w:val="24"/>
              </w:rPr>
              <w:t>1992-1996</w:t>
            </w:r>
          </w:p>
        </w:tc>
      </w:tr>
    </w:tbl>
    <w:p w14:paraId="6D7AFF3D" w14:textId="77777777" w:rsidR="0024515A" w:rsidRPr="00442EA1" w:rsidRDefault="0024515A" w:rsidP="0024515A">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689"/>
        <w:gridCol w:w="1840"/>
        <w:gridCol w:w="2694"/>
        <w:gridCol w:w="1837"/>
      </w:tblGrid>
      <w:tr w:rsidR="0024515A" w:rsidRPr="00442EA1" w14:paraId="3F2819FB" w14:textId="77777777" w:rsidTr="00F82FA8">
        <w:tc>
          <w:tcPr>
            <w:tcW w:w="9062" w:type="dxa"/>
            <w:gridSpan w:val="4"/>
            <w:tcBorders>
              <w:top w:val="single" w:sz="18" w:space="0" w:color="auto"/>
            </w:tcBorders>
          </w:tcPr>
          <w:p w14:paraId="229EBF92" w14:textId="77777777" w:rsidR="0024515A" w:rsidRPr="00442EA1" w:rsidRDefault="0024515A" w:rsidP="00F82FA8">
            <w:pPr>
              <w:contextualSpacing/>
              <w:jc w:val="both"/>
              <w:rPr>
                <w:b/>
                <w:sz w:val="20"/>
                <w:szCs w:val="24"/>
              </w:rPr>
            </w:pPr>
            <w:r w:rsidRPr="00442EA1">
              <w:rPr>
                <w:b/>
                <w:sz w:val="20"/>
                <w:szCs w:val="24"/>
              </w:rPr>
              <w:t>KURUMLA İLGİLİ BİLGİLER</w:t>
            </w:r>
          </w:p>
        </w:tc>
      </w:tr>
      <w:tr w:rsidR="0024515A" w:rsidRPr="00442EA1" w14:paraId="6A404E73" w14:textId="77777777" w:rsidTr="00F82FA8">
        <w:tc>
          <w:tcPr>
            <w:tcW w:w="2689" w:type="dxa"/>
          </w:tcPr>
          <w:p w14:paraId="00799924" w14:textId="77777777" w:rsidR="0024515A" w:rsidRPr="00442EA1" w:rsidRDefault="0024515A" w:rsidP="00F82FA8">
            <w:pPr>
              <w:contextualSpacing/>
              <w:jc w:val="both"/>
              <w:rPr>
                <w:sz w:val="16"/>
                <w:szCs w:val="24"/>
              </w:rPr>
            </w:pPr>
            <w:r w:rsidRPr="00442EA1">
              <w:rPr>
                <w:sz w:val="16"/>
                <w:szCs w:val="24"/>
              </w:rPr>
              <w:t>Kuruma ilk atanma tarihi</w:t>
            </w:r>
          </w:p>
        </w:tc>
        <w:tc>
          <w:tcPr>
            <w:tcW w:w="6373" w:type="dxa"/>
            <w:gridSpan w:val="3"/>
          </w:tcPr>
          <w:p w14:paraId="53F49D38" w14:textId="77777777" w:rsidR="0024515A" w:rsidRPr="00442EA1" w:rsidRDefault="0024515A" w:rsidP="00F82FA8">
            <w:pPr>
              <w:contextualSpacing/>
              <w:jc w:val="both"/>
              <w:rPr>
                <w:sz w:val="16"/>
                <w:szCs w:val="24"/>
              </w:rPr>
            </w:pPr>
            <w:r>
              <w:rPr>
                <w:sz w:val="16"/>
                <w:szCs w:val="24"/>
              </w:rPr>
              <w:t>1997</w:t>
            </w:r>
          </w:p>
        </w:tc>
      </w:tr>
      <w:tr w:rsidR="0024515A" w:rsidRPr="00442EA1" w14:paraId="28C80476" w14:textId="77777777" w:rsidTr="00F82FA8">
        <w:tc>
          <w:tcPr>
            <w:tcW w:w="2689" w:type="dxa"/>
          </w:tcPr>
          <w:p w14:paraId="400E86AA" w14:textId="77777777" w:rsidR="0024515A" w:rsidRPr="00442EA1" w:rsidRDefault="0024515A" w:rsidP="00F82FA8">
            <w:pPr>
              <w:contextualSpacing/>
              <w:jc w:val="both"/>
              <w:rPr>
                <w:sz w:val="16"/>
                <w:szCs w:val="24"/>
              </w:rPr>
            </w:pPr>
            <w:r w:rsidRPr="00442EA1">
              <w:rPr>
                <w:sz w:val="16"/>
                <w:szCs w:val="24"/>
              </w:rPr>
              <w:t>Kurumdaki hizmet süresi</w:t>
            </w:r>
          </w:p>
        </w:tc>
        <w:tc>
          <w:tcPr>
            <w:tcW w:w="6373" w:type="dxa"/>
            <w:gridSpan w:val="3"/>
          </w:tcPr>
          <w:p w14:paraId="08510F63" w14:textId="77777777" w:rsidR="0024515A" w:rsidRPr="00442EA1" w:rsidRDefault="0024515A" w:rsidP="00F82FA8">
            <w:pPr>
              <w:contextualSpacing/>
              <w:jc w:val="both"/>
              <w:rPr>
                <w:sz w:val="16"/>
                <w:szCs w:val="24"/>
              </w:rPr>
            </w:pPr>
            <w:r>
              <w:rPr>
                <w:sz w:val="16"/>
                <w:szCs w:val="24"/>
              </w:rPr>
              <w:t>29 yıl</w:t>
            </w:r>
          </w:p>
        </w:tc>
      </w:tr>
      <w:tr w:rsidR="0024515A" w:rsidRPr="00442EA1" w14:paraId="0604E270" w14:textId="77777777" w:rsidTr="00F82FA8">
        <w:tc>
          <w:tcPr>
            <w:tcW w:w="4530" w:type="dxa"/>
            <w:gridSpan w:val="2"/>
          </w:tcPr>
          <w:p w14:paraId="1C5FDEE3" w14:textId="77777777" w:rsidR="0024515A" w:rsidRPr="00442EA1" w:rsidRDefault="0024515A" w:rsidP="00F82FA8">
            <w:pPr>
              <w:contextualSpacing/>
              <w:jc w:val="both"/>
              <w:rPr>
                <w:b/>
                <w:i/>
                <w:sz w:val="16"/>
                <w:szCs w:val="24"/>
              </w:rPr>
            </w:pPr>
            <w:r w:rsidRPr="00442EA1">
              <w:rPr>
                <w:b/>
                <w:i/>
                <w:sz w:val="20"/>
                <w:szCs w:val="24"/>
              </w:rPr>
              <w:t>Kurumda alınan unvanlar</w:t>
            </w:r>
          </w:p>
        </w:tc>
        <w:tc>
          <w:tcPr>
            <w:tcW w:w="2695" w:type="dxa"/>
          </w:tcPr>
          <w:p w14:paraId="24F670E6" w14:textId="77777777" w:rsidR="0024515A" w:rsidRPr="00442EA1" w:rsidRDefault="0024515A" w:rsidP="00F82FA8">
            <w:pPr>
              <w:contextualSpacing/>
              <w:jc w:val="center"/>
              <w:rPr>
                <w:b/>
                <w:sz w:val="16"/>
                <w:szCs w:val="24"/>
              </w:rPr>
            </w:pPr>
            <w:r w:rsidRPr="00442EA1">
              <w:rPr>
                <w:b/>
                <w:sz w:val="16"/>
                <w:szCs w:val="24"/>
              </w:rPr>
              <w:t>Birim</w:t>
            </w:r>
          </w:p>
        </w:tc>
        <w:tc>
          <w:tcPr>
            <w:tcW w:w="1837" w:type="dxa"/>
          </w:tcPr>
          <w:p w14:paraId="1D55F781" w14:textId="77777777" w:rsidR="0024515A" w:rsidRPr="00442EA1" w:rsidRDefault="0024515A" w:rsidP="00F82FA8">
            <w:pPr>
              <w:contextualSpacing/>
              <w:jc w:val="center"/>
              <w:rPr>
                <w:b/>
                <w:sz w:val="16"/>
                <w:szCs w:val="24"/>
              </w:rPr>
            </w:pPr>
            <w:r w:rsidRPr="00442EA1">
              <w:rPr>
                <w:b/>
                <w:sz w:val="16"/>
                <w:szCs w:val="24"/>
              </w:rPr>
              <w:t>Tarih</w:t>
            </w:r>
          </w:p>
        </w:tc>
      </w:tr>
      <w:tr w:rsidR="0024515A" w:rsidRPr="00442EA1" w14:paraId="71ECEBDB" w14:textId="77777777" w:rsidTr="00F82FA8">
        <w:tc>
          <w:tcPr>
            <w:tcW w:w="4530" w:type="dxa"/>
            <w:gridSpan w:val="2"/>
          </w:tcPr>
          <w:p w14:paraId="046F9C9C" w14:textId="77777777" w:rsidR="0024515A" w:rsidRPr="00442EA1" w:rsidRDefault="0024515A" w:rsidP="00F82FA8">
            <w:pPr>
              <w:ind w:left="1156"/>
              <w:contextualSpacing/>
              <w:jc w:val="both"/>
              <w:rPr>
                <w:sz w:val="16"/>
                <w:szCs w:val="24"/>
              </w:rPr>
            </w:pPr>
            <w:r>
              <w:rPr>
                <w:sz w:val="16"/>
                <w:szCs w:val="24"/>
              </w:rPr>
              <w:t>Doktora Öğretim Üyesi</w:t>
            </w:r>
          </w:p>
        </w:tc>
        <w:tc>
          <w:tcPr>
            <w:tcW w:w="2695" w:type="dxa"/>
          </w:tcPr>
          <w:p w14:paraId="48D7CFCF" w14:textId="77777777" w:rsidR="0024515A" w:rsidRPr="00442EA1" w:rsidRDefault="0024515A" w:rsidP="00F82FA8">
            <w:pPr>
              <w:contextualSpacing/>
              <w:jc w:val="both"/>
              <w:rPr>
                <w:sz w:val="16"/>
                <w:szCs w:val="24"/>
              </w:rPr>
            </w:pPr>
          </w:p>
        </w:tc>
        <w:tc>
          <w:tcPr>
            <w:tcW w:w="1837" w:type="dxa"/>
            <w:vAlign w:val="center"/>
          </w:tcPr>
          <w:p w14:paraId="1A4C0873" w14:textId="77777777" w:rsidR="0024515A" w:rsidRPr="00442EA1" w:rsidRDefault="0024515A" w:rsidP="00F82FA8">
            <w:pPr>
              <w:contextualSpacing/>
              <w:jc w:val="center"/>
              <w:rPr>
                <w:sz w:val="16"/>
                <w:szCs w:val="24"/>
              </w:rPr>
            </w:pPr>
            <w:r>
              <w:rPr>
                <w:sz w:val="16"/>
                <w:szCs w:val="24"/>
              </w:rPr>
              <w:t>1997</w:t>
            </w:r>
          </w:p>
        </w:tc>
      </w:tr>
      <w:tr w:rsidR="0024515A" w:rsidRPr="00442EA1" w14:paraId="1AF8F622" w14:textId="77777777" w:rsidTr="00F82FA8">
        <w:tc>
          <w:tcPr>
            <w:tcW w:w="4530" w:type="dxa"/>
            <w:gridSpan w:val="2"/>
          </w:tcPr>
          <w:p w14:paraId="292126B9" w14:textId="77777777" w:rsidR="0024515A" w:rsidRPr="00442EA1" w:rsidRDefault="0024515A" w:rsidP="00F82FA8">
            <w:pPr>
              <w:ind w:left="1156"/>
              <w:contextualSpacing/>
              <w:jc w:val="both"/>
              <w:rPr>
                <w:sz w:val="16"/>
                <w:szCs w:val="24"/>
              </w:rPr>
            </w:pPr>
            <w:r>
              <w:rPr>
                <w:sz w:val="16"/>
                <w:szCs w:val="24"/>
              </w:rPr>
              <w:t>Doçent</w:t>
            </w:r>
          </w:p>
        </w:tc>
        <w:tc>
          <w:tcPr>
            <w:tcW w:w="2695" w:type="dxa"/>
          </w:tcPr>
          <w:p w14:paraId="77D74BEA" w14:textId="77777777" w:rsidR="0024515A" w:rsidRPr="00442EA1" w:rsidRDefault="0024515A" w:rsidP="00F82FA8">
            <w:pPr>
              <w:contextualSpacing/>
              <w:jc w:val="both"/>
              <w:rPr>
                <w:sz w:val="16"/>
                <w:szCs w:val="24"/>
              </w:rPr>
            </w:pPr>
          </w:p>
        </w:tc>
        <w:tc>
          <w:tcPr>
            <w:tcW w:w="1837" w:type="dxa"/>
            <w:vAlign w:val="center"/>
          </w:tcPr>
          <w:p w14:paraId="19883F81" w14:textId="77777777" w:rsidR="0024515A" w:rsidRPr="00442EA1" w:rsidRDefault="0024515A" w:rsidP="00F82FA8">
            <w:pPr>
              <w:contextualSpacing/>
              <w:jc w:val="center"/>
              <w:rPr>
                <w:sz w:val="16"/>
                <w:szCs w:val="24"/>
              </w:rPr>
            </w:pPr>
            <w:r>
              <w:rPr>
                <w:sz w:val="16"/>
                <w:szCs w:val="24"/>
              </w:rPr>
              <w:t>2005</w:t>
            </w:r>
          </w:p>
        </w:tc>
      </w:tr>
      <w:tr w:rsidR="0024515A" w:rsidRPr="00442EA1" w14:paraId="451596DC" w14:textId="77777777" w:rsidTr="00F82FA8">
        <w:tc>
          <w:tcPr>
            <w:tcW w:w="4530" w:type="dxa"/>
            <w:gridSpan w:val="2"/>
            <w:tcBorders>
              <w:bottom w:val="single" w:sz="4" w:space="0" w:color="auto"/>
            </w:tcBorders>
          </w:tcPr>
          <w:p w14:paraId="5C0727A7" w14:textId="77777777" w:rsidR="0024515A" w:rsidRPr="00442EA1" w:rsidRDefault="0024515A" w:rsidP="00F82FA8">
            <w:pPr>
              <w:ind w:left="1156"/>
              <w:contextualSpacing/>
              <w:jc w:val="both"/>
              <w:rPr>
                <w:sz w:val="16"/>
                <w:szCs w:val="24"/>
              </w:rPr>
            </w:pPr>
            <w:proofErr w:type="spellStart"/>
            <w:r>
              <w:rPr>
                <w:sz w:val="16"/>
                <w:szCs w:val="24"/>
              </w:rPr>
              <w:t>Profosör</w:t>
            </w:r>
            <w:proofErr w:type="spellEnd"/>
          </w:p>
        </w:tc>
        <w:tc>
          <w:tcPr>
            <w:tcW w:w="2695" w:type="dxa"/>
            <w:tcBorders>
              <w:bottom w:val="single" w:sz="4" w:space="0" w:color="auto"/>
            </w:tcBorders>
          </w:tcPr>
          <w:p w14:paraId="19891F71" w14:textId="77777777" w:rsidR="0024515A" w:rsidRPr="00442EA1" w:rsidRDefault="0024515A" w:rsidP="00F82FA8">
            <w:pPr>
              <w:contextualSpacing/>
              <w:jc w:val="both"/>
              <w:rPr>
                <w:sz w:val="16"/>
                <w:szCs w:val="24"/>
              </w:rPr>
            </w:pPr>
          </w:p>
        </w:tc>
        <w:tc>
          <w:tcPr>
            <w:tcW w:w="1837" w:type="dxa"/>
            <w:tcBorders>
              <w:bottom w:val="single" w:sz="4" w:space="0" w:color="auto"/>
            </w:tcBorders>
            <w:vAlign w:val="center"/>
          </w:tcPr>
          <w:p w14:paraId="3C87E980" w14:textId="77777777" w:rsidR="0024515A" w:rsidRPr="00442EA1" w:rsidRDefault="0024515A" w:rsidP="00F82FA8">
            <w:pPr>
              <w:contextualSpacing/>
              <w:jc w:val="center"/>
              <w:rPr>
                <w:sz w:val="16"/>
                <w:szCs w:val="24"/>
              </w:rPr>
            </w:pPr>
            <w:r>
              <w:rPr>
                <w:sz w:val="16"/>
                <w:szCs w:val="24"/>
              </w:rPr>
              <w:t>2011</w:t>
            </w:r>
          </w:p>
        </w:tc>
      </w:tr>
    </w:tbl>
    <w:p w14:paraId="68495B13" w14:textId="77777777" w:rsidR="0024515A" w:rsidRPr="00442EA1" w:rsidRDefault="0024515A" w:rsidP="0024515A">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4528"/>
        <w:gridCol w:w="2099"/>
        <w:gridCol w:w="2433"/>
      </w:tblGrid>
      <w:tr w:rsidR="0024515A" w:rsidRPr="00442EA1" w14:paraId="344C9978" w14:textId="77777777" w:rsidTr="00F82FA8">
        <w:tc>
          <w:tcPr>
            <w:tcW w:w="9062" w:type="dxa"/>
            <w:gridSpan w:val="3"/>
            <w:tcBorders>
              <w:top w:val="single" w:sz="18" w:space="0" w:color="auto"/>
            </w:tcBorders>
          </w:tcPr>
          <w:p w14:paraId="6137C9FB" w14:textId="77777777" w:rsidR="0024515A" w:rsidRPr="00442EA1" w:rsidRDefault="0024515A" w:rsidP="00F82FA8">
            <w:pPr>
              <w:contextualSpacing/>
              <w:jc w:val="both"/>
              <w:rPr>
                <w:sz w:val="20"/>
                <w:szCs w:val="24"/>
              </w:rPr>
            </w:pPr>
            <w:r w:rsidRPr="00442EA1">
              <w:rPr>
                <w:b/>
                <w:sz w:val="20"/>
                <w:szCs w:val="24"/>
              </w:rPr>
              <w:t xml:space="preserve">DİĞER İŞ DENEYİMİ </w:t>
            </w:r>
          </w:p>
        </w:tc>
      </w:tr>
      <w:tr w:rsidR="0024515A" w:rsidRPr="00442EA1" w14:paraId="595C595A" w14:textId="77777777" w:rsidTr="00F82FA8">
        <w:tc>
          <w:tcPr>
            <w:tcW w:w="4530" w:type="dxa"/>
          </w:tcPr>
          <w:p w14:paraId="79A87106" w14:textId="77777777" w:rsidR="0024515A" w:rsidRPr="00442EA1" w:rsidRDefault="0024515A" w:rsidP="00F82FA8">
            <w:pPr>
              <w:contextualSpacing/>
              <w:jc w:val="both"/>
              <w:rPr>
                <w:sz w:val="16"/>
                <w:szCs w:val="24"/>
              </w:rPr>
            </w:pPr>
            <w:r w:rsidRPr="00442EA1">
              <w:rPr>
                <w:sz w:val="16"/>
                <w:szCs w:val="24"/>
              </w:rPr>
              <w:t>Çalışılan Kurum /işletme</w:t>
            </w:r>
          </w:p>
        </w:tc>
        <w:tc>
          <w:tcPr>
            <w:tcW w:w="2099" w:type="dxa"/>
          </w:tcPr>
          <w:p w14:paraId="4E04EA9D" w14:textId="77777777" w:rsidR="0024515A" w:rsidRPr="00442EA1" w:rsidRDefault="0024515A" w:rsidP="00F82FA8">
            <w:pPr>
              <w:contextualSpacing/>
              <w:jc w:val="both"/>
              <w:rPr>
                <w:sz w:val="16"/>
                <w:szCs w:val="24"/>
              </w:rPr>
            </w:pPr>
            <w:r w:rsidRPr="00442EA1">
              <w:rPr>
                <w:sz w:val="16"/>
                <w:szCs w:val="24"/>
              </w:rPr>
              <w:t>Çalışma süresi</w:t>
            </w:r>
          </w:p>
        </w:tc>
        <w:tc>
          <w:tcPr>
            <w:tcW w:w="2433" w:type="dxa"/>
          </w:tcPr>
          <w:p w14:paraId="2DA9778E" w14:textId="77777777" w:rsidR="0024515A" w:rsidRPr="00442EA1" w:rsidRDefault="0024515A" w:rsidP="00F82FA8">
            <w:pPr>
              <w:contextualSpacing/>
              <w:jc w:val="both"/>
              <w:rPr>
                <w:sz w:val="16"/>
                <w:szCs w:val="24"/>
              </w:rPr>
            </w:pPr>
            <w:r w:rsidRPr="00442EA1">
              <w:rPr>
                <w:sz w:val="16"/>
                <w:szCs w:val="24"/>
              </w:rPr>
              <w:t>Pozisyon/Unvan</w:t>
            </w:r>
          </w:p>
        </w:tc>
      </w:tr>
      <w:tr w:rsidR="0024515A" w:rsidRPr="00442EA1" w14:paraId="2A49208F" w14:textId="77777777" w:rsidTr="00F82FA8">
        <w:tc>
          <w:tcPr>
            <w:tcW w:w="4530" w:type="dxa"/>
          </w:tcPr>
          <w:p w14:paraId="46DCB892" w14:textId="77777777" w:rsidR="0024515A" w:rsidRPr="00442EA1" w:rsidRDefault="0024515A" w:rsidP="00F82FA8">
            <w:pPr>
              <w:contextualSpacing/>
              <w:jc w:val="both"/>
              <w:rPr>
                <w:sz w:val="16"/>
                <w:szCs w:val="24"/>
              </w:rPr>
            </w:pPr>
          </w:p>
        </w:tc>
        <w:tc>
          <w:tcPr>
            <w:tcW w:w="2099" w:type="dxa"/>
          </w:tcPr>
          <w:p w14:paraId="1CA1A1F1" w14:textId="77777777" w:rsidR="0024515A" w:rsidRPr="00442EA1" w:rsidRDefault="0024515A" w:rsidP="00F82FA8">
            <w:pPr>
              <w:contextualSpacing/>
              <w:jc w:val="both"/>
              <w:rPr>
                <w:sz w:val="16"/>
                <w:szCs w:val="24"/>
              </w:rPr>
            </w:pPr>
          </w:p>
        </w:tc>
        <w:tc>
          <w:tcPr>
            <w:tcW w:w="2433" w:type="dxa"/>
          </w:tcPr>
          <w:p w14:paraId="7FCE5969" w14:textId="77777777" w:rsidR="0024515A" w:rsidRPr="00442EA1" w:rsidRDefault="0024515A" w:rsidP="00F82FA8">
            <w:pPr>
              <w:contextualSpacing/>
              <w:jc w:val="both"/>
              <w:rPr>
                <w:sz w:val="16"/>
                <w:szCs w:val="24"/>
              </w:rPr>
            </w:pPr>
          </w:p>
        </w:tc>
      </w:tr>
    </w:tbl>
    <w:p w14:paraId="5272DAE6" w14:textId="77777777" w:rsidR="0024515A" w:rsidRPr="00442EA1" w:rsidRDefault="0024515A" w:rsidP="0024515A">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6"/>
        <w:gridCol w:w="1672"/>
        <w:gridCol w:w="312"/>
        <w:gridCol w:w="2947"/>
        <w:gridCol w:w="2013"/>
        <w:gridCol w:w="1270"/>
      </w:tblGrid>
      <w:tr w:rsidR="0024515A" w:rsidRPr="00442EA1" w14:paraId="31938748" w14:textId="77777777" w:rsidTr="00F82FA8">
        <w:tc>
          <w:tcPr>
            <w:tcW w:w="9062" w:type="dxa"/>
            <w:gridSpan w:val="6"/>
            <w:tcBorders>
              <w:top w:val="single" w:sz="18" w:space="0" w:color="auto"/>
            </w:tcBorders>
          </w:tcPr>
          <w:p w14:paraId="1B44984D" w14:textId="77777777" w:rsidR="0024515A" w:rsidRPr="00442EA1" w:rsidRDefault="0024515A" w:rsidP="00F82FA8">
            <w:pPr>
              <w:contextualSpacing/>
              <w:jc w:val="both"/>
              <w:rPr>
                <w:sz w:val="20"/>
                <w:szCs w:val="24"/>
              </w:rPr>
            </w:pPr>
            <w:r w:rsidRPr="00442EA1">
              <w:rPr>
                <w:b/>
                <w:sz w:val="20"/>
                <w:szCs w:val="24"/>
              </w:rPr>
              <w:t xml:space="preserve">DANIŞMANLIKLAR </w:t>
            </w:r>
          </w:p>
        </w:tc>
      </w:tr>
      <w:tr w:rsidR="0024515A" w:rsidRPr="00442EA1" w14:paraId="635C5833" w14:textId="77777777" w:rsidTr="00F82FA8">
        <w:tc>
          <w:tcPr>
            <w:tcW w:w="846" w:type="dxa"/>
          </w:tcPr>
          <w:p w14:paraId="03B9AFAC" w14:textId="77777777" w:rsidR="0024515A" w:rsidRPr="00442EA1" w:rsidRDefault="0024515A" w:rsidP="00F82FA8">
            <w:pPr>
              <w:contextualSpacing/>
              <w:jc w:val="center"/>
              <w:rPr>
                <w:b/>
                <w:sz w:val="16"/>
                <w:szCs w:val="24"/>
              </w:rPr>
            </w:pPr>
            <w:r w:rsidRPr="00442EA1">
              <w:rPr>
                <w:b/>
                <w:sz w:val="16"/>
                <w:szCs w:val="24"/>
              </w:rPr>
              <w:t>Yıl</w:t>
            </w:r>
          </w:p>
        </w:tc>
        <w:tc>
          <w:tcPr>
            <w:tcW w:w="1672" w:type="dxa"/>
          </w:tcPr>
          <w:p w14:paraId="05951D26" w14:textId="77777777" w:rsidR="0024515A" w:rsidRPr="00442EA1" w:rsidRDefault="0024515A" w:rsidP="00F82FA8">
            <w:pPr>
              <w:contextualSpacing/>
              <w:jc w:val="center"/>
              <w:rPr>
                <w:b/>
                <w:sz w:val="16"/>
                <w:szCs w:val="24"/>
              </w:rPr>
            </w:pPr>
            <w:r w:rsidRPr="00442EA1">
              <w:rPr>
                <w:b/>
                <w:sz w:val="16"/>
                <w:szCs w:val="24"/>
              </w:rPr>
              <w:t>Yüksek Lisans/ Doktora</w:t>
            </w:r>
          </w:p>
        </w:tc>
        <w:tc>
          <w:tcPr>
            <w:tcW w:w="5274" w:type="dxa"/>
            <w:gridSpan w:val="3"/>
          </w:tcPr>
          <w:p w14:paraId="448BEF1B" w14:textId="77777777" w:rsidR="0024515A" w:rsidRPr="00442EA1" w:rsidRDefault="0024515A" w:rsidP="00F82FA8">
            <w:pPr>
              <w:contextualSpacing/>
              <w:jc w:val="center"/>
              <w:rPr>
                <w:b/>
                <w:sz w:val="16"/>
                <w:szCs w:val="24"/>
              </w:rPr>
            </w:pPr>
            <w:r w:rsidRPr="00442EA1">
              <w:rPr>
                <w:b/>
                <w:sz w:val="16"/>
                <w:szCs w:val="24"/>
              </w:rPr>
              <w:t>Tez Adı</w:t>
            </w:r>
          </w:p>
        </w:tc>
        <w:tc>
          <w:tcPr>
            <w:tcW w:w="1270" w:type="dxa"/>
            <w:vAlign w:val="center"/>
          </w:tcPr>
          <w:p w14:paraId="4760B068" w14:textId="77777777" w:rsidR="0024515A" w:rsidRPr="00442EA1" w:rsidRDefault="0024515A" w:rsidP="00F82FA8">
            <w:pPr>
              <w:contextualSpacing/>
              <w:jc w:val="center"/>
              <w:rPr>
                <w:b/>
                <w:sz w:val="16"/>
                <w:szCs w:val="24"/>
              </w:rPr>
            </w:pPr>
            <w:r w:rsidRPr="00442EA1">
              <w:rPr>
                <w:b/>
                <w:sz w:val="16"/>
                <w:szCs w:val="24"/>
              </w:rPr>
              <w:t>Bitiş Tarihi</w:t>
            </w:r>
          </w:p>
        </w:tc>
      </w:tr>
      <w:tr w:rsidR="0024515A" w:rsidRPr="00442EA1" w14:paraId="0D9F5F78" w14:textId="77777777" w:rsidTr="00F82FA8">
        <w:tc>
          <w:tcPr>
            <w:tcW w:w="846" w:type="dxa"/>
            <w:vAlign w:val="center"/>
          </w:tcPr>
          <w:p w14:paraId="68B0953C" w14:textId="77777777" w:rsidR="0024515A" w:rsidRPr="00442EA1" w:rsidRDefault="0024515A" w:rsidP="00F82FA8">
            <w:pPr>
              <w:contextualSpacing/>
              <w:jc w:val="center"/>
              <w:rPr>
                <w:sz w:val="16"/>
                <w:szCs w:val="24"/>
              </w:rPr>
            </w:pPr>
            <w:r>
              <w:rPr>
                <w:sz w:val="16"/>
                <w:szCs w:val="24"/>
              </w:rPr>
              <w:t>2009</w:t>
            </w:r>
          </w:p>
        </w:tc>
        <w:tc>
          <w:tcPr>
            <w:tcW w:w="1672" w:type="dxa"/>
            <w:vAlign w:val="center"/>
          </w:tcPr>
          <w:p w14:paraId="595A1089" w14:textId="77777777" w:rsidR="0024515A" w:rsidRPr="00442EA1" w:rsidRDefault="0024515A" w:rsidP="00F82FA8">
            <w:pPr>
              <w:contextualSpacing/>
              <w:jc w:val="center"/>
              <w:rPr>
                <w:sz w:val="16"/>
                <w:szCs w:val="24"/>
              </w:rPr>
            </w:pPr>
            <w:r>
              <w:rPr>
                <w:sz w:val="16"/>
                <w:szCs w:val="24"/>
              </w:rPr>
              <w:t>Doktora</w:t>
            </w:r>
          </w:p>
        </w:tc>
        <w:tc>
          <w:tcPr>
            <w:tcW w:w="5274" w:type="dxa"/>
            <w:gridSpan w:val="3"/>
          </w:tcPr>
          <w:p w14:paraId="6F394DA1" w14:textId="77777777" w:rsidR="0024515A" w:rsidRPr="00442EA1" w:rsidRDefault="0024515A" w:rsidP="00F82FA8">
            <w:pPr>
              <w:contextualSpacing/>
              <w:jc w:val="both"/>
              <w:rPr>
                <w:sz w:val="16"/>
                <w:szCs w:val="24"/>
              </w:rPr>
            </w:pPr>
            <w:proofErr w:type="spellStart"/>
            <w:r>
              <w:rPr>
                <w:rFonts w:ascii="Arial" w:hAnsi="Arial" w:cs="Arial"/>
                <w:color w:val="333333"/>
                <w:sz w:val="20"/>
                <w:szCs w:val="20"/>
                <w:shd w:val="clear" w:color="auto" w:fill="E7F9FF"/>
              </w:rPr>
              <w:t>Güreşci</w:t>
            </w:r>
            <w:proofErr w:type="spellEnd"/>
            <w:r>
              <w:rPr>
                <w:rFonts w:ascii="Arial" w:hAnsi="Arial" w:cs="Arial"/>
                <w:color w:val="333333"/>
                <w:sz w:val="20"/>
                <w:szCs w:val="20"/>
                <w:shd w:val="clear" w:color="auto" w:fill="E7F9FF"/>
              </w:rPr>
              <w:t xml:space="preserve"> ve futbolcuların </w:t>
            </w:r>
            <w:proofErr w:type="spellStart"/>
            <w:r>
              <w:rPr>
                <w:rFonts w:ascii="Arial" w:hAnsi="Arial" w:cs="Arial"/>
                <w:color w:val="333333"/>
                <w:sz w:val="20"/>
                <w:szCs w:val="20"/>
                <w:shd w:val="clear" w:color="auto" w:fill="E7F9FF"/>
              </w:rPr>
              <w:t>quadriceps</w:t>
            </w:r>
            <w:proofErr w:type="spellEnd"/>
            <w:r>
              <w:rPr>
                <w:rFonts w:ascii="Arial" w:hAnsi="Arial" w:cs="Arial"/>
                <w:color w:val="333333"/>
                <w:sz w:val="20"/>
                <w:szCs w:val="20"/>
                <w:shd w:val="clear" w:color="auto" w:fill="E7F9FF"/>
              </w:rPr>
              <w:t xml:space="preserve"> ve </w:t>
            </w:r>
            <w:proofErr w:type="spellStart"/>
            <w:r>
              <w:rPr>
                <w:rFonts w:ascii="Arial" w:hAnsi="Arial" w:cs="Arial"/>
                <w:color w:val="333333"/>
                <w:sz w:val="20"/>
                <w:szCs w:val="20"/>
                <w:shd w:val="clear" w:color="auto" w:fill="E7F9FF"/>
              </w:rPr>
              <w:t>hamstring</w:t>
            </w:r>
            <w:proofErr w:type="spellEnd"/>
            <w:r>
              <w:rPr>
                <w:rFonts w:ascii="Arial" w:hAnsi="Arial" w:cs="Arial"/>
                <w:color w:val="333333"/>
                <w:sz w:val="20"/>
                <w:szCs w:val="20"/>
                <w:shd w:val="clear" w:color="auto" w:fill="E7F9FF"/>
              </w:rPr>
              <w:t xml:space="preserve"> kas kuvvetlerinin izokinetik sistemle değerlendirilmesi ve sakatlık eğilimlerinin araştırılması</w:t>
            </w:r>
          </w:p>
        </w:tc>
        <w:tc>
          <w:tcPr>
            <w:tcW w:w="1270" w:type="dxa"/>
            <w:vAlign w:val="center"/>
          </w:tcPr>
          <w:p w14:paraId="04640EFB" w14:textId="77777777" w:rsidR="0024515A" w:rsidRPr="00442EA1" w:rsidRDefault="0024515A" w:rsidP="00F82FA8">
            <w:pPr>
              <w:contextualSpacing/>
              <w:jc w:val="center"/>
              <w:rPr>
                <w:sz w:val="16"/>
                <w:szCs w:val="24"/>
              </w:rPr>
            </w:pPr>
            <w:r>
              <w:rPr>
                <w:sz w:val="16"/>
                <w:szCs w:val="24"/>
              </w:rPr>
              <w:t>2009</w:t>
            </w:r>
          </w:p>
        </w:tc>
      </w:tr>
      <w:tr w:rsidR="0024515A" w:rsidRPr="00442EA1" w14:paraId="12D70485" w14:textId="77777777" w:rsidTr="00F82FA8">
        <w:tc>
          <w:tcPr>
            <w:tcW w:w="846" w:type="dxa"/>
            <w:vAlign w:val="center"/>
          </w:tcPr>
          <w:p w14:paraId="361E3F7C" w14:textId="77777777" w:rsidR="0024515A" w:rsidRPr="00442EA1" w:rsidRDefault="0024515A" w:rsidP="00F82FA8">
            <w:pPr>
              <w:contextualSpacing/>
              <w:jc w:val="center"/>
              <w:rPr>
                <w:sz w:val="16"/>
                <w:szCs w:val="24"/>
              </w:rPr>
            </w:pPr>
            <w:r>
              <w:rPr>
                <w:sz w:val="16"/>
                <w:szCs w:val="24"/>
              </w:rPr>
              <w:t>2009</w:t>
            </w:r>
          </w:p>
        </w:tc>
        <w:tc>
          <w:tcPr>
            <w:tcW w:w="1672" w:type="dxa"/>
            <w:vAlign w:val="center"/>
          </w:tcPr>
          <w:p w14:paraId="41763710" w14:textId="77777777" w:rsidR="0024515A" w:rsidRPr="00442EA1" w:rsidRDefault="0024515A" w:rsidP="00F82FA8">
            <w:pPr>
              <w:contextualSpacing/>
              <w:jc w:val="center"/>
              <w:rPr>
                <w:sz w:val="20"/>
                <w:szCs w:val="24"/>
              </w:rPr>
            </w:pPr>
            <w:r>
              <w:rPr>
                <w:sz w:val="16"/>
                <w:szCs w:val="24"/>
              </w:rPr>
              <w:t>Doktora</w:t>
            </w:r>
          </w:p>
        </w:tc>
        <w:tc>
          <w:tcPr>
            <w:tcW w:w="5274" w:type="dxa"/>
            <w:gridSpan w:val="3"/>
          </w:tcPr>
          <w:p w14:paraId="6F2B316F" w14:textId="77777777" w:rsidR="0024515A" w:rsidRPr="00442EA1" w:rsidRDefault="0024515A" w:rsidP="00F82FA8">
            <w:pPr>
              <w:contextualSpacing/>
              <w:jc w:val="both"/>
              <w:rPr>
                <w:sz w:val="16"/>
                <w:szCs w:val="24"/>
              </w:rPr>
            </w:pPr>
            <w:proofErr w:type="gramStart"/>
            <w:r>
              <w:rPr>
                <w:rFonts w:ascii="Arial" w:hAnsi="Arial" w:cs="Arial"/>
                <w:color w:val="333333"/>
                <w:sz w:val="20"/>
                <w:szCs w:val="20"/>
                <w:shd w:val="clear" w:color="auto" w:fill="FFFFFF"/>
              </w:rPr>
              <w:t xml:space="preserve">Yeni </w:t>
            </w:r>
            <w:proofErr w:type="spellStart"/>
            <w:r>
              <w:rPr>
                <w:rFonts w:ascii="Arial" w:hAnsi="Arial" w:cs="Arial"/>
                <w:color w:val="333333"/>
                <w:sz w:val="20"/>
                <w:szCs w:val="20"/>
                <w:shd w:val="clear" w:color="auto" w:fill="FFFFFF"/>
              </w:rPr>
              <w:t>zelanda</w:t>
            </w:r>
            <w:proofErr w:type="spellEnd"/>
            <w:proofErr w:type="gramEnd"/>
            <w:r>
              <w:rPr>
                <w:rFonts w:ascii="Arial" w:hAnsi="Arial" w:cs="Arial"/>
                <w:color w:val="333333"/>
                <w:sz w:val="20"/>
                <w:szCs w:val="20"/>
                <w:shd w:val="clear" w:color="auto" w:fill="FFFFFF"/>
              </w:rPr>
              <w:t xml:space="preserve"> tavşanında </w:t>
            </w:r>
            <w:proofErr w:type="spellStart"/>
            <w:r>
              <w:rPr>
                <w:rFonts w:ascii="Arial" w:hAnsi="Arial" w:cs="Arial"/>
                <w:color w:val="333333"/>
                <w:sz w:val="20"/>
                <w:szCs w:val="20"/>
                <w:shd w:val="clear" w:color="auto" w:fill="FFFFFF"/>
              </w:rPr>
              <w:t>leydig</w:t>
            </w:r>
            <w:proofErr w:type="spellEnd"/>
            <w:r>
              <w:rPr>
                <w:rFonts w:ascii="Arial" w:hAnsi="Arial" w:cs="Arial"/>
                <w:color w:val="333333"/>
                <w:sz w:val="20"/>
                <w:szCs w:val="20"/>
                <w:shd w:val="clear" w:color="auto" w:fill="FFFFFF"/>
              </w:rPr>
              <w:t xml:space="preserve"> hücrelerinin sayısının </w:t>
            </w:r>
            <w:proofErr w:type="spellStart"/>
            <w:r>
              <w:rPr>
                <w:rFonts w:ascii="Arial" w:hAnsi="Arial" w:cs="Arial"/>
                <w:color w:val="333333"/>
                <w:sz w:val="20"/>
                <w:szCs w:val="20"/>
                <w:shd w:val="clear" w:color="auto" w:fill="FFFFFF"/>
              </w:rPr>
              <w:t>stereolojik</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metodlarla</w:t>
            </w:r>
            <w:proofErr w:type="spellEnd"/>
            <w:r>
              <w:rPr>
                <w:rFonts w:ascii="Arial" w:hAnsi="Arial" w:cs="Arial"/>
                <w:color w:val="333333"/>
                <w:sz w:val="20"/>
                <w:szCs w:val="20"/>
                <w:shd w:val="clear" w:color="auto" w:fill="FFFFFF"/>
              </w:rPr>
              <w:t xml:space="preserve"> hesaplanması</w:t>
            </w:r>
          </w:p>
        </w:tc>
        <w:tc>
          <w:tcPr>
            <w:tcW w:w="1270" w:type="dxa"/>
            <w:vAlign w:val="center"/>
          </w:tcPr>
          <w:p w14:paraId="67145A3F" w14:textId="77777777" w:rsidR="0024515A" w:rsidRPr="00442EA1" w:rsidRDefault="0024515A" w:rsidP="00F82FA8">
            <w:pPr>
              <w:contextualSpacing/>
              <w:jc w:val="center"/>
              <w:rPr>
                <w:sz w:val="16"/>
                <w:szCs w:val="24"/>
              </w:rPr>
            </w:pPr>
            <w:r>
              <w:rPr>
                <w:sz w:val="16"/>
                <w:szCs w:val="24"/>
              </w:rPr>
              <w:t>2009</w:t>
            </w:r>
          </w:p>
        </w:tc>
      </w:tr>
      <w:tr w:rsidR="0024515A" w:rsidRPr="00442EA1" w14:paraId="19F3B379" w14:textId="77777777" w:rsidTr="00F82FA8">
        <w:tc>
          <w:tcPr>
            <w:tcW w:w="846" w:type="dxa"/>
            <w:vAlign w:val="center"/>
          </w:tcPr>
          <w:p w14:paraId="5DD52FCA" w14:textId="77777777" w:rsidR="0024515A" w:rsidRPr="00442EA1" w:rsidRDefault="0024515A" w:rsidP="00F82FA8">
            <w:pPr>
              <w:contextualSpacing/>
              <w:jc w:val="center"/>
              <w:rPr>
                <w:sz w:val="16"/>
                <w:szCs w:val="24"/>
              </w:rPr>
            </w:pPr>
            <w:r>
              <w:rPr>
                <w:sz w:val="16"/>
                <w:szCs w:val="24"/>
              </w:rPr>
              <w:t>2010</w:t>
            </w:r>
          </w:p>
        </w:tc>
        <w:tc>
          <w:tcPr>
            <w:tcW w:w="1672" w:type="dxa"/>
            <w:vAlign w:val="center"/>
          </w:tcPr>
          <w:p w14:paraId="5697518A" w14:textId="77777777" w:rsidR="0024515A" w:rsidRPr="00442EA1" w:rsidRDefault="0024515A" w:rsidP="00F82FA8">
            <w:pPr>
              <w:contextualSpacing/>
              <w:jc w:val="center"/>
              <w:rPr>
                <w:sz w:val="20"/>
                <w:szCs w:val="24"/>
              </w:rPr>
            </w:pPr>
            <w:r>
              <w:rPr>
                <w:sz w:val="20"/>
                <w:szCs w:val="24"/>
              </w:rPr>
              <w:t>Yüksek Lisans</w:t>
            </w:r>
          </w:p>
        </w:tc>
        <w:tc>
          <w:tcPr>
            <w:tcW w:w="5274" w:type="dxa"/>
            <w:gridSpan w:val="3"/>
          </w:tcPr>
          <w:p w14:paraId="06201053" w14:textId="77777777" w:rsidR="0024515A" w:rsidRPr="00442EA1" w:rsidRDefault="0024515A" w:rsidP="00F82FA8">
            <w:pPr>
              <w:contextualSpacing/>
              <w:jc w:val="both"/>
              <w:rPr>
                <w:sz w:val="16"/>
                <w:szCs w:val="24"/>
              </w:rPr>
            </w:pPr>
            <w:r>
              <w:rPr>
                <w:rFonts w:ascii="Arial" w:hAnsi="Arial" w:cs="Arial"/>
                <w:color w:val="333333"/>
                <w:sz w:val="20"/>
                <w:szCs w:val="20"/>
                <w:shd w:val="clear" w:color="auto" w:fill="E7F9FF"/>
              </w:rPr>
              <w:t xml:space="preserve">Böbrek hacminin </w:t>
            </w:r>
            <w:proofErr w:type="spellStart"/>
            <w:r>
              <w:rPr>
                <w:rFonts w:ascii="Arial" w:hAnsi="Arial" w:cs="Arial"/>
                <w:color w:val="333333"/>
                <w:sz w:val="20"/>
                <w:szCs w:val="20"/>
                <w:shd w:val="clear" w:color="auto" w:fill="E7F9FF"/>
              </w:rPr>
              <w:t>stereolojik</w:t>
            </w:r>
            <w:proofErr w:type="spellEnd"/>
            <w:r>
              <w:rPr>
                <w:rFonts w:ascii="Arial" w:hAnsi="Arial" w:cs="Arial"/>
                <w:color w:val="333333"/>
                <w:sz w:val="20"/>
                <w:szCs w:val="20"/>
                <w:shd w:val="clear" w:color="auto" w:fill="E7F9FF"/>
              </w:rPr>
              <w:t xml:space="preserve"> metotlarla hesaplanması</w:t>
            </w:r>
          </w:p>
        </w:tc>
        <w:tc>
          <w:tcPr>
            <w:tcW w:w="1270" w:type="dxa"/>
            <w:vAlign w:val="center"/>
          </w:tcPr>
          <w:p w14:paraId="171EF6EE" w14:textId="77777777" w:rsidR="0024515A" w:rsidRPr="00442EA1" w:rsidRDefault="0024515A" w:rsidP="00F82FA8">
            <w:pPr>
              <w:contextualSpacing/>
              <w:jc w:val="center"/>
              <w:rPr>
                <w:sz w:val="16"/>
                <w:szCs w:val="24"/>
              </w:rPr>
            </w:pPr>
            <w:r>
              <w:rPr>
                <w:sz w:val="16"/>
                <w:szCs w:val="24"/>
              </w:rPr>
              <w:t>2010</w:t>
            </w:r>
          </w:p>
        </w:tc>
      </w:tr>
      <w:tr w:rsidR="0024515A" w:rsidRPr="00442EA1" w14:paraId="1A01A9EB" w14:textId="77777777" w:rsidTr="00F82FA8">
        <w:tc>
          <w:tcPr>
            <w:tcW w:w="846" w:type="dxa"/>
            <w:vAlign w:val="center"/>
          </w:tcPr>
          <w:p w14:paraId="3538E679" w14:textId="77777777" w:rsidR="0024515A" w:rsidRPr="00442EA1" w:rsidRDefault="0024515A" w:rsidP="00F82FA8">
            <w:pPr>
              <w:contextualSpacing/>
              <w:jc w:val="center"/>
              <w:rPr>
                <w:sz w:val="16"/>
                <w:szCs w:val="24"/>
              </w:rPr>
            </w:pPr>
            <w:r>
              <w:rPr>
                <w:sz w:val="16"/>
                <w:szCs w:val="24"/>
              </w:rPr>
              <w:t>2010</w:t>
            </w:r>
          </w:p>
        </w:tc>
        <w:tc>
          <w:tcPr>
            <w:tcW w:w="1672" w:type="dxa"/>
            <w:vAlign w:val="center"/>
          </w:tcPr>
          <w:p w14:paraId="62EE8EAA" w14:textId="77777777" w:rsidR="0024515A" w:rsidRPr="00442EA1" w:rsidRDefault="0024515A" w:rsidP="00F82FA8">
            <w:pPr>
              <w:contextualSpacing/>
              <w:jc w:val="center"/>
              <w:rPr>
                <w:sz w:val="20"/>
                <w:szCs w:val="24"/>
              </w:rPr>
            </w:pPr>
            <w:r>
              <w:rPr>
                <w:sz w:val="20"/>
                <w:szCs w:val="24"/>
              </w:rPr>
              <w:t>Yüksek Lisans</w:t>
            </w:r>
          </w:p>
        </w:tc>
        <w:tc>
          <w:tcPr>
            <w:tcW w:w="5274" w:type="dxa"/>
            <w:gridSpan w:val="3"/>
          </w:tcPr>
          <w:p w14:paraId="74E4005F" w14:textId="77777777" w:rsidR="0024515A" w:rsidRPr="00442EA1" w:rsidRDefault="0024515A" w:rsidP="00F82FA8">
            <w:pPr>
              <w:contextualSpacing/>
              <w:jc w:val="both"/>
              <w:rPr>
                <w:sz w:val="16"/>
                <w:szCs w:val="24"/>
              </w:rPr>
            </w:pPr>
            <w:r>
              <w:rPr>
                <w:rFonts w:ascii="Arial" w:hAnsi="Arial" w:cs="Arial"/>
                <w:color w:val="333333"/>
                <w:sz w:val="20"/>
                <w:szCs w:val="20"/>
                <w:shd w:val="clear" w:color="auto" w:fill="E7F3F7"/>
              </w:rPr>
              <w:t>Afyonkarahisar ilinde özel eğitim kurumlarında 9-11 yaşlarındaki engellilerde 12 haftalık düzenli egzersizlerin, bazı fiziksel ve fizyolojik parametreleri üzerine etkileri araştırması</w:t>
            </w:r>
          </w:p>
        </w:tc>
        <w:tc>
          <w:tcPr>
            <w:tcW w:w="1270" w:type="dxa"/>
            <w:vAlign w:val="center"/>
          </w:tcPr>
          <w:p w14:paraId="69EF3CF0" w14:textId="77777777" w:rsidR="0024515A" w:rsidRPr="00442EA1" w:rsidRDefault="0024515A" w:rsidP="00F82FA8">
            <w:pPr>
              <w:contextualSpacing/>
              <w:jc w:val="center"/>
              <w:rPr>
                <w:sz w:val="16"/>
                <w:szCs w:val="24"/>
              </w:rPr>
            </w:pPr>
            <w:r>
              <w:rPr>
                <w:sz w:val="16"/>
                <w:szCs w:val="24"/>
              </w:rPr>
              <w:t>2010</w:t>
            </w:r>
          </w:p>
        </w:tc>
      </w:tr>
      <w:tr w:rsidR="0024515A" w:rsidRPr="00442EA1" w14:paraId="46A26C65" w14:textId="77777777" w:rsidTr="00F82FA8">
        <w:tc>
          <w:tcPr>
            <w:tcW w:w="846" w:type="dxa"/>
            <w:vAlign w:val="center"/>
          </w:tcPr>
          <w:p w14:paraId="4CE050F8" w14:textId="77777777" w:rsidR="0024515A" w:rsidRPr="00442EA1" w:rsidRDefault="0024515A" w:rsidP="00F82FA8">
            <w:pPr>
              <w:contextualSpacing/>
              <w:jc w:val="center"/>
              <w:rPr>
                <w:sz w:val="16"/>
                <w:szCs w:val="24"/>
              </w:rPr>
            </w:pPr>
            <w:r>
              <w:rPr>
                <w:sz w:val="16"/>
                <w:szCs w:val="24"/>
              </w:rPr>
              <w:t>2011</w:t>
            </w:r>
          </w:p>
        </w:tc>
        <w:tc>
          <w:tcPr>
            <w:tcW w:w="1672" w:type="dxa"/>
            <w:vAlign w:val="center"/>
          </w:tcPr>
          <w:p w14:paraId="548F2790" w14:textId="77777777" w:rsidR="0024515A" w:rsidRPr="00442EA1" w:rsidRDefault="0024515A" w:rsidP="00F82FA8">
            <w:pPr>
              <w:contextualSpacing/>
              <w:jc w:val="center"/>
              <w:rPr>
                <w:sz w:val="20"/>
                <w:szCs w:val="24"/>
              </w:rPr>
            </w:pPr>
            <w:r>
              <w:rPr>
                <w:sz w:val="20"/>
                <w:szCs w:val="24"/>
              </w:rPr>
              <w:t>Doktora</w:t>
            </w:r>
          </w:p>
        </w:tc>
        <w:tc>
          <w:tcPr>
            <w:tcW w:w="5274" w:type="dxa"/>
            <w:gridSpan w:val="3"/>
          </w:tcPr>
          <w:p w14:paraId="12EDA79E" w14:textId="77777777" w:rsidR="0024515A" w:rsidRPr="00442EA1" w:rsidRDefault="0024515A" w:rsidP="00F82FA8">
            <w:pPr>
              <w:contextualSpacing/>
              <w:jc w:val="both"/>
              <w:rPr>
                <w:sz w:val="16"/>
                <w:szCs w:val="24"/>
              </w:rPr>
            </w:pPr>
            <w:r>
              <w:rPr>
                <w:rFonts w:ascii="Arial" w:hAnsi="Arial" w:cs="Arial"/>
                <w:color w:val="333333"/>
                <w:sz w:val="20"/>
                <w:szCs w:val="20"/>
                <w:shd w:val="clear" w:color="auto" w:fill="E7F9FF"/>
              </w:rPr>
              <w:t>Güreş milli takım sporcularında kan gruplarının ve beslenme alışkanlıklarının başarılarındaki rolünün araştırılması</w:t>
            </w:r>
          </w:p>
        </w:tc>
        <w:tc>
          <w:tcPr>
            <w:tcW w:w="1270" w:type="dxa"/>
            <w:vAlign w:val="center"/>
          </w:tcPr>
          <w:p w14:paraId="424405E1" w14:textId="77777777" w:rsidR="0024515A" w:rsidRPr="00442EA1" w:rsidRDefault="0024515A" w:rsidP="00F82FA8">
            <w:pPr>
              <w:contextualSpacing/>
              <w:jc w:val="center"/>
              <w:rPr>
                <w:sz w:val="16"/>
                <w:szCs w:val="24"/>
              </w:rPr>
            </w:pPr>
            <w:r>
              <w:rPr>
                <w:sz w:val="16"/>
                <w:szCs w:val="24"/>
              </w:rPr>
              <w:t>2011</w:t>
            </w:r>
          </w:p>
        </w:tc>
      </w:tr>
      <w:tr w:rsidR="0024515A" w:rsidRPr="00442EA1" w14:paraId="230224EA" w14:textId="77777777" w:rsidTr="00A20C35">
        <w:tc>
          <w:tcPr>
            <w:tcW w:w="846" w:type="dxa"/>
            <w:vAlign w:val="center"/>
          </w:tcPr>
          <w:p w14:paraId="6025287E" w14:textId="77777777" w:rsidR="0024515A" w:rsidRPr="00442EA1" w:rsidRDefault="0024515A" w:rsidP="00F82FA8">
            <w:pPr>
              <w:contextualSpacing/>
              <w:jc w:val="center"/>
              <w:rPr>
                <w:sz w:val="16"/>
                <w:szCs w:val="24"/>
              </w:rPr>
            </w:pPr>
            <w:r>
              <w:rPr>
                <w:sz w:val="16"/>
                <w:szCs w:val="24"/>
              </w:rPr>
              <w:lastRenderedPageBreak/>
              <w:t>2012</w:t>
            </w:r>
          </w:p>
        </w:tc>
        <w:tc>
          <w:tcPr>
            <w:tcW w:w="1672" w:type="dxa"/>
            <w:vAlign w:val="center"/>
          </w:tcPr>
          <w:p w14:paraId="0C8F66C2" w14:textId="77777777" w:rsidR="0024515A" w:rsidRPr="00442EA1" w:rsidRDefault="0024515A" w:rsidP="00F82FA8">
            <w:pPr>
              <w:contextualSpacing/>
              <w:jc w:val="center"/>
              <w:rPr>
                <w:sz w:val="20"/>
                <w:szCs w:val="24"/>
              </w:rPr>
            </w:pPr>
            <w:r>
              <w:rPr>
                <w:sz w:val="20"/>
                <w:szCs w:val="24"/>
              </w:rPr>
              <w:t>Yüksek Lisans</w:t>
            </w:r>
          </w:p>
        </w:tc>
        <w:tc>
          <w:tcPr>
            <w:tcW w:w="5274" w:type="dxa"/>
            <w:gridSpan w:val="3"/>
            <w:tcBorders>
              <w:bottom w:val="single" w:sz="4" w:space="0" w:color="auto"/>
            </w:tcBorders>
          </w:tcPr>
          <w:p w14:paraId="7465D30D" w14:textId="77777777" w:rsidR="0024515A" w:rsidRPr="00442EA1" w:rsidRDefault="0024515A" w:rsidP="00F82FA8">
            <w:pPr>
              <w:contextualSpacing/>
              <w:jc w:val="both"/>
              <w:rPr>
                <w:sz w:val="16"/>
                <w:szCs w:val="24"/>
              </w:rPr>
            </w:pPr>
            <w:r>
              <w:rPr>
                <w:rFonts w:ascii="Arial" w:hAnsi="Arial" w:cs="Arial"/>
                <w:color w:val="333333"/>
                <w:sz w:val="20"/>
                <w:szCs w:val="20"/>
                <w:shd w:val="clear" w:color="auto" w:fill="E7F3F7"/>
              </w:rPr>
              <w:t>12-14 yaş grubu karate sporu ile uğraşan bayan sporcular ile aynı yaş grubu sedanter bayan öğrencilerin bazı fiziksel özelliklerinin karşılaştırılması</w:t>
            </w:r>
          </w:p>
        </w:tc>
        <w:tc>
          <w:tcPr>
            <w:tcW w:w="1270" w:type="dxa"/>
            <w:vAlign w:val="center"/>
          </w:tcPr>
          <w:p w14:paraId="015E8ADE" w14:textId="77777777" w:rsidR="0024515A" w:rsidRPr="00442EA1" w:rsidRDefault="0024515A" w:rsidP="00F82FA8">
            <w:pPr>
              <w:contextualSpacing/>
              <w:jc w:val="center"/>
              <w:rPr>
                <w:sz w:val="16"/>
                <w:szCs w:val="24"/>
              </w:rPr>
            </w:pPr>
            <w:r>
              <w:rPr>
                <w:sz w:val="16"/>
                <w:szCs w:val="24"/>
              </w:rPr>
              <w:t>2012</w:t>
            </w:r>
          </w:p>
        </w:tc>
      </w:tr>
      <w:tr w:rsidR="0024515A" w:rsidRPr="00442EA1" w14:paraId="27055E49" w14:textId="77777777" w:rsidTr="00F82FA8">
        <w:tc>
          <w:tcPr>
            <w:tcW w:w="846" w:type="dxa"/>
            <w:vAlign w:val="center"/>
          </w:tcPr>
          <w:p w14:paraId="244EFCAD" w14:textId="77777777" w:rsidR="0024515A" w:rsidRPr="00442EA1" w:rsidRDefault="0024515A" w:rsidP="00F82FA8">
            <w:pPr>
              <w:contextualSpacing/>
              <w:jc w:val="center"/>
              <w:rPr>
                <w:sz w:val="16"/>
                <w:szCs w:val="24"/>
              </w:rPr>
            </w:pPr>
            <w:r>
              <w:rPr>
                <w:sz w:val="16"/>
                <w:szCs w:val="24"/>
              </w:rPr>
              <w:t>2017</w:t>
            </w:r>
          </w:p>
        </w:tc>
        <w:tc>
          <w:tcPr>
            <w:tcW w:w="1672" w:type="dxa"/>
            <w:vAlign w:val="center"/>
          </w:tcPr>
          <w:p w14:paraId="05404BC2" w14:textId="77777777" w:rsidR="0024515A" w:rsidRPr="00442EA1" w:rsidRDefault="0024515A" w:rsidP="00F82FA8">
            <w:pPr>
              <w:contextualSpacing/>
              <w:jc w:val="center"/>
              <w:rPr>
                <w:sz w:val="20"/>
                <w:szCs w:val="24"/>
              </w:rPr>
            </w:pPr>
            <w:r>
              <w:rPr>
                <w:sz w:val="20"/>
                <w:szCs w:val="24"/>
              </w:rPr>
              <w:t>Yüksek Lisans</w:t>
            </w:r>
          </w:p>
        </w:tc>
        <w:tc>
          <w:tcPr>
            <w:tcW w:w="5274" w:type="dxa"/>
            <w:gridSpan w:val="3"/>
          </w:tcPr>
          <w:p w14:paraId="0EA71793" w14:textId="77777777" w:rsidR="0024515A" w:rsidRPr="00442EA1" w:rsidRDefault="0024515A" w:rsidP="00F82FA8">
            <w:pPr>
              <w:contextualSpacing/>
              <w:jc w:val="both"/>
              <w:rPr>
                <w:sz w:val="16"/>
                <w:szCs w:val="24"/>
              </w:rPr>
            </w:pPr>
            <w:r>
              <w:rPr>
                <w:rFonts w:ascii="Arial" w:hAnsi="Arial" w:cs="Arial"/>
                <w:color w:val="333333"/>
                <w:sz w:val="20"/>
                <w:szCs w:val="20"/>
                <w:shd w:val="clear" w:color="auto" w:fill="E7F9FF"/>
              </w:rPr>
              <w:t>12 haftalık voleybol antrenmanlarının 15-18 yaş gurubu öğrencilerin fiziksel ve motorik özellikleri üzerine etkisi</w:t>
            </w:r>
          </w:p>
        </w:tc>
        <w:tc>
          <w:tcPr>
            <w:tcW w:w="1270" w:type="dxa"/>
            <w:vAlign w:val="center"/>
          </w:tcPr>
          <w:p w14:paraId="3B40262D" w14:textId="77777777" w:rsidR="0024515A" w:rsidRPr="00442EA1" w:rsidRDefault="0024515A" w:rsidP="00F82FA8">
            <w:pPr>
              <w:contextualSpacing/>
              <w:jc w:val="center"/>
              <w:rPr>
                <w:sz w:val="16"/>
                <w:szCs w:val="24"/>
              </w:rPr>
            </w:pPr>
            <w:r>
              <w:rPr>
                <w:sz w:val="16"/>
                <w:szCs w:val="24"/>
              </w:rPr>
              <w:t>2017</w:t>
            </w:r>
          </w:p>
        </w:tc>
      </w:tr>
      <w:tr w:rsidR="0024515A" w:rsidRPr="00442EA1" w14:paraId="3F91D134" w14:textId="77777777" w:rsidTr="00F82FA8">
        <w:tc>
          <w:tcPr>
            <w:tcW w:w="846" w:type="dxa"/>
            <w:vAlign w:val="center"/>
          </w:tcPr>
          <w:p w14:paraId="13FECEB8" w14:textId="77777777" w:rsidR="0024515A" w:rsidRPr="00442EA1" w:rsidRDefault="0024515A" w:rsidP="00F82FA8">
            <w:pPr>
              <w:contextualSpacing/>
              <w:jc w:val="center"/>
              <w:rPr>
                <w:sz w:val="16"/>
                <w:szCs w:val="24"/>
              </w:rPr>
            </w:pPr>
            <w:r>
              <w:rPr>
                <w:sz w:val="16"/>
                <w:szCs w:val="24"/>
              </w:rPr>
              <w:t>2019</w:t>
            </w:r>
          </w:p>
        </w:tc>
        <w:tc>
          <w:tcPr>
            <w:tcW w:w="1672" w:type="dxa"/>
            <w:vAlign w:val="center"/>
          </w:tcPr>
          <w:p w14:paraId="314D252A" w14:textId="77777777" w:rsidR="0024515A" w:rsidRPr="00442EA1" w:rsidRDefault="0024515A" w:rsidP="00F82FA8">
            <w:pPr>
              <w:contextualSpacing/>
              <w:jc w:val="center"/>
              <w:rPr>
                <w:sz w:val="20"/>
                <w:szCs w:val="24"/>
              </w:rPr>
            </w:pPr>
            <w:r>
              <w:rPr>
                <w:sz w:val="20"/>
                <w:szCs w:val="24"/>
              </w:rPr>
              <w:t>Yüksek Lisans</w:t>
            </w:r>
          </w:p>
        </w:tc>
        <w:tc>
          <w:tcPr>
            <w:tcW w:w="5274" w:type="dxa"/>
            <w:gridSpan w:val="3"/>
          </w:tcPr>
          <w:p w14:paraId="77977833" w14:textId="77777777" w:rsidR="0024515A" w:rsidRPr="00442EA1" w:rsidRDefault="0024515A" w:rsidP="00F82FA8">
            <w:pPr>
              <w:contextualSpacing/>
              <w:jc w:val="both"/>
              <w:rPr>
                <w:sz w:val="16"/>
                <w:szCs w:val="24"/>
              </w:rPr>
            </w:pPr>
            <w:r>
              <w:rPr>
                <w:rFonts w:ascii="Arial" w:hAnsi="Arial" w:cs="Arial"/>
                <w:color w:val="333333"/>
                <w:sz w:val="20"/>
                <w:szCs w:val="20"/>
                <w:shd w:val="clear" w:color="auto" w:fill="E7F3F7"/>
              </w:rPr>
              <w:t xml:space="preserve">Sekiz haftalık </w:t>
            </w:r>
            <w:proofErr w:type="spellStart"/>
            <w:r>
              <w:rPr>
                <w:rFonts w:ascii="Arial" w:hAnsi="Arial" w:cs="Arial"/>
                <w:color w:val="333333"/>
                <w:sz w:val="20"/>
                <w:szCs w:val="20"/>
                <w:shd w:val="clear" w:color="auto" w:fill="E7F3F7"/>
              </w:rPr>
              <w:t>pliometrik</w:t>
            </w:r>
            <w:proofErr w:type="spellEnd"/>
            <w:r>
              <w:rPr>
                <w:rFonts w:ascii="Arial" w:hAnsi="Arial" w:cs="Arial"/>
                <w:color w:val="333333"/>
                <w:sz w:val="20"/>
                <w:szCs w:val="20"/>
                <w:shd w:val="clear" w:color="auto" w:fill="E7F3F7"/>
              </w:rPr>
              <w:t xml:space="preserve"> egzersizlerin 14-17 yaş futbolcuların bazı motorik özelliklerine </w:t>
            </w:r>
            <w:proofErr w:type="spellStart"/>
            <w:r>
              <w:rPr>
                <w:rFonts w:ascii="Arial" w:hAnsi="Arial" w:cs="Arial"/>
                <w:color w:val="333333"/>
                <w:sz w:val="20"/>
                <w:szCs w:val="20"/>
                <w:shd w:val="clear" w:color="auto" w:fill="E7F3F7"/>
              </w:rPr>
              <w:t>etkis</w:t>
            </w:r>
            <w:proofErr w:type="spellEnd"/>
          </w:p>
        </w:tc>
        <w:tc>
          <w:tcPr>
            <w:tcW w:w="1270" w:type="dxa"/>
            <w:vAlign w:val="center"/>
          </w:tcPr>
          <w:p w14:paraId="08EB225C" w14:textId="77777777" w:rsidR="0024515A" w:rsidRPr="00442EA1" w:rsidRDefault="0024515A" w:rsidP="00F82FA8">
            <w:pPr>
              <w:contextualSpacing/>
              <w:jc w:val="center"/>
              <w:rPr>
                <w:sz w:val="16"/>
                <w:szCs w:val="24"/>
              </w:rPr>
            </w:pPr>
            <w:r>
              <w:rPr>
                <w:sz w:val="16"/>
                <w:szCs w:val="24"/>
              </w:rPr>
              <w:t>2019</w:t>
            </w:r>
          </w:p>
        </w:tc>
      </w:tr>
      <w:tr w:rsidR="0024515A" w:rsidRPr="00442EA1" w14:paraId="49290A0C" w14:textId="77777777" w:rsidTr="00F82FA8">
        <w:tc>
          <w:tcPr>
            <w:tcW w:w="846" w:type="dxa"/>
            <w:vAlign w:val="center"/>
          </w:tcPr>
          <w:p w14:paraId="5813910E" w14:textId="77777777" w:rsidR="0024515A" w:rsidRPr="00442EA1" w:rsidRDefault="0024515A" w:rsidP="00F82FA8">
            <w:pPr>
              <w:contextualSpacing/>
              <w:jc w:val="center"/>
              <w:rPr>
                <w:sz w:val="16"/>
                <w:szCs w:val="24"/>
              </w:rPr>
            </w:pPr>
            <w:r>
              <w:rPr>
                <w:sz w:val="16"/>
                <w:szCs w:val="24"/>
              </w:rPr>
              <w:t>2019</w:t>
            </w:r>
          </w:p>
        </w:tc>
        <w:tc>
          <w:tcPr>
            <w:tcW w:w="1672" w:type="dxa"/>
            <w:vAlign w:val="center"/>
          </w:tcPr>
          <w:p w14:paraId="01B0A5C6" w14:textId="77777777" w:rsidR="0024515A" w:rsidRPr="00442EA1" w:rsidRDefault="0024515A" w:rsidP="00F82FA8">
            <w:pPr>
              <w:contextualSpacing/>
              <w:jc w:val="center"/>
              <w:rPr>
                <w:sz w:val="20"/>
                <w:szCs w:val="24"/>
              </w:rPr>
            </w:pPr>
            <w:r>
              <w:rPr>
                <w:sz w:val="20"/>
                <w:szCs w:val="24"/>
              </w:rPr>
              <w:t>Yüksek Lisans</w:t>
            </w:r>
          </w:p>
        </w:tc>
        <w:tc>
          <w:tcPr>
            <w:tcW w:w="5274" w:type="dxa"/>
            <w:gridSpan w:val="3"/>
          </w:tcPr>
          <w:p w14:paraId="70D44EAE" w14:textId="77777777" w:rsidR="0024515A" w:rsidRPr="00442EA1" w:rsidRDefault="0024515A" w:rsidP="00F82FA8">
            <w:pPr>
              <w:contextualSpacing/>
              <w:jc w:val="both"/>
              <w:rPr>
                <w:sz w:val="16"/>
                <w:szCs w:val="24"/>
              </w:rPr>
            </w:pPr>
            <w:r>
              <w:rPr>
                <w:rFonts w:ascii="Arial" w:hAnsi="Arial" w:cs="Arial"/>
                <w:color w:val="333333"/>
                <w:sz w:val="20"/>
                <w:szCs w:val="20"/>
                <w:shd w:val="clear" w:color="auto" w:fill="E7F9FF"/>
              </w:rPr>
              <w:t>50 yaş üstü futbol oynamış bireylerle aynı yaş grubu sedanter bireylerin yaşam kaliteleri bağlamında karşılaştırılmaları</w:t>
            </w:r>
          </w:p>
        </w:tc>
        <w:tc>
          <w:tcPr>
            <w:tcW w:w="1270" w:type="dxa"/>
            <w:vAlign w:val="center"/>
          </w:tcPr>
          <w:p w14:paraId="1BDB5A6F" w14:textId="77777777" w:rsidR="0024515A" w:rsidRPr="00442EA1" w:rsidRDefault="0024515A" w:rsidP="00F82FA8">
            <w:pPr>
              <w:contextualSpacing/>
              <w:jc w:val="center"/>
              <w:rPr>
                <w:sz w:val="16"/>
                <w:szCs w:val="24"/>
              </w:rPr>
            </w:pPr>
            <w:r>
              <w:rPr>
                <w:sz w:val="16"/>
                <w:szCs w:val="24"/>
              </w:rPr>
              <w:t>2019</w:t>
            </w:r>
          </w:p>
        </w:tc>
      </w:tr>
      <w:tr w:rsidR="0024515A" w:rsidRPr="00442EA1" w14:paraId="106490FC" w14:textId="77777777" w:rsidTr="00F82FA8">
        <w:tc>
          <w:tcPr>
            <w:tcW w:w="846" w:type="dxa"/>
            <w:vAlign w:val="center"/>
          </w:tcPr>
          <w:p w14:paraId="46735144" w14:textId="77777777" w:rsidR="0024515A" w:rsidRDefault="0024515A" w:rsidP="00F82FA8">
            <w:pPr>
              <w:contextualSpacing/>
              <w:jc w:val="center"/>
              <w:rPr>
                <w:sz w:val="16"/>
                <w:szCs w:val="24"/>
              </w:rPr>
            </w:pPr>
            <w:r>
              <w:rPr>
                <w:sz w:val="16"/>
                <w:szCs w:val="24"/>
              </w:rPr>
              <w:t>2021</w:t>
            </w:r>
          </w:p>
        </w:tc>
        <w:tc>
          <w:tcPr>
            <w:tcW w:w="1672" w:type="dxa"/>
            <w:vAlign w:val="center"/>
          </w:tcPr>
          <w:p w14:paraId="51016E8D" w14:textId="77777777" w:rsidR="0024515A" w:rsidRDefault="0024515A" w:rsidP="00F82FA8">
            <w:pPr>
              <w:contextualSpacing/>
              <w:jc w:val="center"/>
              <w:rPr>
                <w:sz w:val="20"/>
                <w:szCs w:val="24"/>
              </w:rPr>
            </w:pPr>
            <w:r>
              <w:rPr>
                <w:sz w:val="20"/>
                <w:szCs w:val="24"/>
              </w:rPr>
              <w:t>Doktora</w:t>
            </w:r>
          </w:p>
        </w:tc>
        <w:tc>
          <w:tcPr>
            <w:tcW w:w="5274" w:type="dxa"/>
            <w:gridSpan w:val="3"/>
          </w:tcPr>
          <w:p w14:paraId="3EFAF0B0" w14:textId="77777777" w:rsidR="0024515A" w:rsidRDefault="0024515A" w:rsidP="00F82FA8">
            <w:pPr>
              <w:contextualSpacing/>
              <w:jc w:val="both"/>
              <w:rPr>
                <w:rFonts w:ascii="Arial" w:hAnsi="Arial" w:cs="Arial"/>
                <w:color w:val="333333"/>
                <w:sz w:val="20"/>
                <w:szCs w:val="20"/>
                <w:shd w:val="clear" w:color="auto" w:fill="E7F9FF"/>
              </w:rPr>
            </w:pPr>
            <w:r>
              <w:rPr>
                <w:rFonts w:ascii="Arial" w:hAnsi="Arial" w:cs="Arial"/>
                <w:color w:val="333333"/>
                <w:sz w:val="20"/>
                <w:szCs w:val="20"/>
                <w:shd w:val="clear" w:color="auto" w:fill="FFFFFF"/>
              </w:rPr>
              <w:t>Anatomik deformitelerin yaşam kalitesi üzerine etkisi</w:t>
            </w:r>
          </w:p>
        </w:tc>
        <w:tc>
          <w:tcPr>
            <w:tcW w:w="1270" w:type="dxa"/>
            <w:vAlign w:val="center"/>
          </w:tcPr>
          <w:p w14:paraId="3BF06522" w14:textId="77777777" w:rsidR="0024515A" w:rsidRDefault="0024515A" w:rsidP="00F82FA8">
            <w:pPr>
              <w:contextualSpacing/>
              <w:jc w:val="center"/>
              <w:rPr>
                <w:sz w:val="16"/>
                <w:szCs w:val="24"/>
              </w:rPr>
            </w:pPr>
            <w:r>
              <w:rPr>
                <w:sz w:val="16"/>
                <w:szCs w:val="24"/>
              </w:rPr>
              <w:t>2021</w:t>
            </w:r>
          </w:p>
        </w:tc>
      </w:tr>
      <w:tr w:rsidR="0024515A" w:rsidRPr="00442EA1" w14:paraId="72285708" w14:textId="77777777" w:rsidTr="00F82FA8">
        <w:tc>
          <w:tcPr>
            <w:tcW w:w="846" w:type="dxa"/>
            <w:vAlign w:val="center"/>
          </w:tcPr>
          <w:p w14:paraId="7D1ADFE5" w14:textId="77777777" w:rsidR="0024515A" w:rsidRDefault="0024515A" w:rsidP="00F82FA8">
            <w:pPr>
              <w:contextualSpacing/>
              <w:jc w:val="center"/>
              <w:rPr>
                <w:sz w:val="16"/>
                <w:szCs w:val="24"/>
              </w:rPr>
            </w:pPr>
            <w:r>
              <w:rPr>
                <w:sz w:val="16"/>
                <w:szCs w:val="24"/>
              </w:rPr>
              <w:t>2021</w:t>
            </w:r>
          </w:p>
        </w:tc>
        <w:tc>
          <w:tcPr>
            <w:tcW w:w="1672" w:type="dxa"/>
            <w:vAlign w:val="center"/>
          </w:tcPr>
          <w:p w14:paraId="0B0C57EB" w14:textId="77777777" w:rsidR="0024515A" w:rsidRDefault="0024515A" w:rsidP="00F82FA8">
            <w:pPr>
              <w:contextualSpacing/>
              <w:jc w:val="center"/>
              <w:rPr>
                <w:sz w:val="20"/>
                <w:szCs w:val="24"/>
              </w:rPr>
            </w:pPr>
            <w:r>
              <w:rPr>
                <w:sz w:val="20"/>
                <w:szCs w:val="24"/>
              </w:rPr>
              <w:t>Yüksek Lisans</w:t>
            </w:r>
          </w:p>
        </w:tc>
        <w:tc>
          <w:tcPr>
            <w:tcW w:w="5274" w:type="dxa"/>
            <w:gridSpan w:val="3"/>
          </w:tcPr>
          <w:p w14:paraId="7395926F" w14:textId="77777777" w:rsidR="0024515A" w:rsidRDefault="0024515A" w:rsidP="00F82FA8">
            <w:pPr>
              <w:contextualSpacing/>
              <w:jc w:val="both"/>
              <w:rPr>
                <w:rFonts w:ascii="Arial" w:hAnsi="Arial" w:cs="Arial"/>
                <w:color w:val="333333"/>
                <w:sz w:val="20"/>
                <w:szCs w:val="20"/>
                <w:shd w:val="clear" w:color="auto" w:fill="E7F9FF"/>
              </w:rPr>
            </w:pPr>
            <w:r>
              <w:rPr>
                <w:rFonts w:ascii="Arial" w:hAnsi="Arial" w:cs="Arial"/>
                <w:color w:val="333333"/>
                <w:sz w:val="20"/>
                <w:szCs w:val="20"/>
                <w:shd w:val="clear" w:color="auto" w:fill="E7F9FF"/>
              </w:rPr>
              <w:t xml:space="preserve">Glukagon benzeri peptid-1 analoğu </w:t>
            </w:r>
            <w:proofErr w:type="spellStart"/>
            <w:r>
              <w:rPr>
                <w:rFonts w:ascii="Arial" w:hAnsi="Arial" w:cs="Arial"/>
                <w:color w:val="333333"/>
                <w:sz w:val="20"/>
                <w:szCs w:val="20"/>
                <w:shd w:val="clear" w:color="auto" w:fill="E7F9FF"/>
              </w:rPr>
              <w:t>Liraglutid'in</w:t>
            </w:r>
            <w:proofErr w:type="spellEnd"/>
            <w:r>
              <w:rPr>
                <w:rFonts w:ascii="Arial" w:hAnsi="Arial" w:cs="Arial"/>
                <w:color w:val="333333"/>
                <w:sz w:val="20"/>
                <w:szCs w:val="20"/>
                <w:shd w:val="clear" w:color="auto" w:fill="E7F9FF"/>
              </w:rPr>
              <w:t xml:space="preserve"> civciv embriyo modelinde nöral tüp gelişimi üzerine etkisi</w:t>
            </w:r>
          </w:p>
        </w:tc>
        <w:tc>
          <w:tcPr>
            <w:tcW w:w="1270" w:type="dxa"/>
            <w:vAlign w:val="center"/>
          </w:tcPr>
          <w:p w14:paraId="4C1F91C7" w14:textId="77777777" w:rsidR="0024515A" w:rsidRDefault="0024515A" w:rsidP="00F82FA8">
            <w:pPr>
              <w:contextualSpacing/>
              <w:jc w:val="center"/>
              <w:rPr>
                <w:sz w:val="16"/>
                <w:szCs w:val="24"/>
              </w:rPr>
            </w:pPr>
            <w:r>
              <w:rPr>
                <w:sz w:val="16"/>
                <w:szCs w:val="24"/>
              </w:rPr>
              <w:t>2021</w:t>
            </w:r>
          </w:p>
        </w:tc>
      </w:tr>
      <w:tr w:rsidR="0024515A" w:rsidRPr="00442EA1" w14:paraId="00B0C083" w14:textId="77777777" w:rsidTr="00F82FA8">
        <w:tc>
          <w:tcPr>
            <w:tcW w:w="846" w:type="dxa"/>
            <w:vAlign w:val="center"/>
          </w:tcPr>
          <w:p w14:paraId="109FC2A6" w14:textId="77777777" w:rsidR="0024515A" w:rsidRDefault="0024515A" w:rsidP="00F82FA8">
            <w:pPr>
              <w:contextualSpacing/>
              <w:jc w:val="center"/>
              <w:rPr>
                <w:sz w:val="16"/>
                <w:szCs w:val="24"/>
              </w:rPr>
            </w:pPr>
            <w:r>
              <w:rPr>
                <w:sz w:val="16"/>
                <w:szCs w:val="24"/>
              </w:rPr>
              <w:t>2023</w:t>
            </w:r>
          </w:p>
        </w:tc>
        <w:tc>
          <w:tcPr>
            <w:tcW w:w="1672" w:type="dxa"/>
            <w:vAlign w:val="center"/>
          </w:tcPr>
          <w:p w14:paraId="5BFB0DC7" w14:textId="77777777" w:rsidR="0024515A" w:rsidRDefault="0024515A" w:rsidP="00F82FA8">
            <w:pPr>
              <w:contextualSpacing/>
              <w:jc w:val="center"/>
              <w:rPr>
                <w:sz w:val="20"/>
                <w:szCs w:val="24"/>
              </w:rPr>
            </w:pPr>
            <w:r>
              <w:rPr>
                <w:sz w:val="20"/>
                <w:szCs w:val="24"/>
              </w:rPr>
              <w:t>Yüksek Lisans</w:t>
            </w:r>
          </w:p>
        </w:tc>
        <w:tc>
          <w:tcPr>
            <w:tcW w:w="5274" w:type="dxa"/>
            <w:gridSpan w:val="3"/>
          </w:tcPr>
          <w:p w14:paraId="494C8354" w14:textId="77777777" w:rsidR="0024515A" w:rsidRDefault="0024515A" w:rsidP="00F82FA8">
            <w:pPr>
              <w:contextualSpacing/>
              <w:jc w:val="both"/>
              <w:rPr>
                <w:rFonts w:ascii="Arial" w:hAnsi="Arial" w:cs="Arial"/>
                <w:color w:val="333333"/>
                <w:sz w:val="20"/>
                <w:szCs w:val="20"/>
                <w:shd w:val="clear" w:color="auto" w:fill="E7F9FF"/>
              </w:rPr>
            </w:pPr>
            <w:r>
              <w:rPr>
                <w:rFonts w:ascii="Arial" w:hAnsi="Arial" w:cs="Arial"/>
                <w:color w:val="333333"/>
                <w:sz w:val="20"/>
                <w:szCs w:val="20"/>
                <w:shd w:val="clear" w:color="auto" w:fill="E7F3F7"/>
              </w:rPr>
              <w:t>Kedilerin farklı pozisyonlarında ergonomik ölçümler</w:t>
            </w:r>
          </w:p>
        </w:tc>
        <w:tc>
          <w:tcPr>
            <w:tcW w:w="1270" w:type="dxa"/>
            <w:vAlign w:val="center"/>
          </w:tcPr>
          <w:p w14:paraId="175706E8" w14:textId="77777777" w:rsidR="0024515A" w:rsidRDefault="0024515A" w:rsidP="00F82FA8">
            <w:pPr>
              <w:contextualSpacing/>
              <w:jc w:val="center"/>
              <w:rPr>
                <w:sz w:val="16"/>
                <w:szCs w:val="24"/>
              </w:rPr>
            </w:pPr>
            <w:r>
              <w:rPr>
                <w:sz w:val="16"/>
                <w:szCs w:val="24"/>
              </w:rPr>
              <w:t>2023</w:t>
            </w:r>
          </w:p>
        </w:tc>
      </w:tr>
      <w:tr w:rsidR="0024515A" w:rsidRPr="00442EA1" w14:paraId="3C4FAD6C" w14:textId="77777777" w:rsidTr="00F82FA8">
        <w:tc>
          <w:tcPr>
            <w:tcW w:w="846" w:type="dxa"/>
            <w:vAlign w:val="center"/>
          </w:tcPr>
          <w:p w14:paraId="17D606FB" w14:textId="77777777" w:rsidR="0024515A" w:rsidRDefault="0024515A" w:rsidP="00F82FA8">
            <w:pPr>
              <w:contextualSpacing/>
              <w:jc w:val="center"/>
              <w:rPr>
                <w:sz w:val="16"/>
                <w:szCs w:val="24"/>
              </w:rPr>
            </w:pPr>
            <w:r>
              <w:rPr>
                <w:sz w:val="16"/>
                <w:szCs w:val="24"/>
              </w:rPr>
              <w:t>2022</w:t>
            </w:r>
          </w:p>
        </w:tc>
        <w:tc>
          <w:tcPr>
            <w:tcW w:w="1672" w:type="dxa"/>
            <w:vAlign w:val="center"/>
          </w:tcPr>
          <w:p w14:paraId="08D6972A" w14:textId="77777777" w:rsidR="0024515A" w:rsidRDefault="0024515A" w:rsidP="00F82FA8">
            <w:pPr>
              <w:contextualSpacing/>
              <w:jc w:val="center"/>
              <w:rPr>
                <w:sz w:val="20"/>
                <w:szCs w:val="24"/>
              </w:rPr>
            </w:pPr>
            <w:r>
              <w:rPr>
                <w:sz w:val="20"/>
                <w:szCs w:val="24"/>
              </w:rPr>
              <w:t>Yüksek Lisans</w:t>
            </w:r>
          </w:p>
        </w:tc>
        <w:tc>
          <w:tcPr>
            <w:tcW w:w="5274" w:type="dxa"/>
            <w:gridSpan w:val="3"/>
          </w:tcPr>
          <w:p w14:paraId="2B71EC48" w14:textId="77777777" w:rsidR="0024515A" w:rsidRDefault="0024515A" w:rsidP="00F82FA8">
            <w:pPr>
              <w:contextualSpacing/>
              <w:jc w:val="both"/>
              <w:rPr>
                <w:rFonts w:ascii="Arial" w:hAnsi="Arial" w:cs="Arial"/>
                <w:color w:val="333333"/>
                <w:sz w:val="20"/>
                <w:szCs w:val="20"/>
                <w:shd w:val="clear" w:color="auto" w:fill="E7F9FF"/>
              </w:rPr>
            </w:pPr>
            <w:proofErr w:type="spellStart"/>
            <w:r>
              <w:rPr>
                <w:rFonts w:ascii="Arial" w:hAnsi="Arial" w:cs="Arial"/>
                <w:color w:val="333333"/>
                <w:sz w:val="20"/>
                <w:szCs w:val="20"/>
                <w:shd w:val="clear" w:color="auto" w:fill="E7F9FF"/>
              </w:rPr>
              <w:t>Metoklopramid'in</w:t>
            </w:r>
            <w:proofErr w:type="spellEnd"/>
            <w:r>
              <w:rPr>
                <w:rFonts w:ascii="Arial" w:hAnsi="Arial" w:cs="Arial"/>
                <w:color w:val="333333"/>
                <w:sz w:val="20"/>
                <w:szCs w:val="20"/>
                <w:shd w:val="clear" w:color="auto" w:fill="E7F9FF"/>
              </w:rPr>
              <w:t xml:space="preserve"> civciv embriyo modelinde nöral tüp gelişimi üzerine etkisi</w:t>
            </w:r>
          </w:p>
        </w:tc>
        <w:tc>
          <w:tcPr>
            <w:tcW w:w="1270" w:type="dxa"/>
            <w:vAlign w:val="center"/>
          </w:tcPr>
          <w:p w14:paraId="4C8242F6" w14:textId="77777777" w:rsidR="0024515A" w:rsidRDefault="0024515A" w:rsidP="00F82FA8">
            <w:pPr>
              <w:contextualSpacing/>
              <w:jc w:val="center"/>
              <w:rPr>
                <w:sz w:val="16"/>
                <w:szCs w:val="24"/>
              </w:rPr>
            </w:pPr>
            <w:r>
              <w:rPr>
                <w:sz w:val="16"/>
                <w:szCs w:val="24"/>
              </w:rPr>
              <w:t>2022</w:t>
            </w:r>
          </w:p>
        </w:tc>
      </w:tr>
      <w:tr w:rsidR="0024515A" w:rsidRPr="00442EA1" w14:paraId="5B7027FB" w14:textId="77777777" w:rsidTr="00F82FA8">
        <w:tc>
          <w:tcPr>
            <w:tcW w:w="846" w:type="dxa"/>
            <w:vAlign w:val="center"/>
          </w:tcPr>
          <w:p w14:paraId="57BCE67E" w14:textId="77777777" w:rsidR="0024515A" w:rsidRDefault="0024515A" w:rsidP="00F82FA8">
            <w:pPr>
              <w:contextualSpacing/>
              <w:jc w:val="center"/>
              <w:rPr>
                <w:sz w:val="16"/>
                <w:szCs w:val="24"/>
              </w:rPr>
            </w:pPr>
            <w:r>
              <w:rPr>
                <w:sz w:val="16"/>
                <w:szCs w:val="24"/>
              </w:rPr>
              <w:t>2024</w:t>
            </w:r>
          </w:p>
        </w:tc>
        <w:tc>
          <w:tcPr>
            <w:tcW w:w="1672" w:type="dxa"/>
            <w:vAlign w:val="center"/>
          </w:tcPr>
          <w:p w14:paraId="04E35CF3" w14:textId="77777777" w:rsidR="0024515A" w:rsidRDefault="0024515A" w:rsidP="00F82FA8">
            <w:pPr>
              <w:contextualSpacing/>
              <w:jc w:val="center"/>
              <w:rPr>
                <w:sz w:val="20"/>
                <w:szCs w:val="24"/>
              </w:rPr>
            </w:pPr>
            <w:r>
              <w:rPr>
                <w:sz w:val="20"/>
                <w:szCs w:val="24"/>
              </w:rPr>
              <w:t>Yüksek Lisans</w:t>
            </w:r>
          </w:p>
        </w:tc>
        <w:tc>
          <w:tcPr>
            <w:tcW w:w="5274" w:type="dxa"/>
            <w:gridSpan w:val="3"/>
          </w:tcPr>
          <w:p w14:paraId="21717C58" w14:textId="77777777" w:rsidR="0024515A" w:rsidRDefault="0024515A" w:rsidP="00F82FA8">
            <w:pPr>
              <w:contextualSpacing/>
              <w:jc w:val="both"/>
              <w:rPr>
                <w:rFonts w:ascii="Arial" w:hAnsi="Arial" w:cs="Arial"/>
                <w:color w:val="333333"/>
                <w:sz w:val="20"/>
                <w:szCs w:val="20"/>
                <w:shd w:val="clear" w:color="auto" w:fill="E7F9FF"/>
              </w:rPr>
            </w:pPr>
            <w:r>
              <w:rPr>
                <w:rFonts w:ascii="Arial" w:hAnsi="Arial" w:cs="Arial"/>
                <w:color w:val="333333"/>
                <w:sz w:val="20"/>
                <w:szCs w:val="20"/>
                <w:shd w:val="clear" w:color="auto" w:fill="E7F3F7"/>
              </w:rPr>
              <w:t>Dişi sığırlarda ovaryum üzerindeki yapıların ultrason ve kumpas ile ölçümlerinin karşılaştırılması</w:t>
            </w:r>
          </w:p>
        </w:tc>
        <w:tc>
          <w:tcPr>
            <w:tcW w:w="1270" w:type="dxa"/>
            <w:vAlign w:val="center"/>
          </w:tcPr>
          <w:p w14:paraId="19BBF9F0" w14:textId="77777777" w:rsidR="0024515A" w:rsidRDefault="0024515A" w:rsidP="00F82FA8">
            <w:pPr>
              <w:contextualSpacing/>
              <w:jc w:val="center"/>
              <w:rPr>
                <w:sz w:val="16"/>
                <w:szCs w:val="24"/>
              </w:rPr>
            </w:pPr>
            <w:r>
              <w:rPr>
                <w:sz w:val="16"/>
                <w:szCs w:val="24"/>
              </w:rPr>
              <w:t>2024</w:t>
            </w:r>
          </w:p>
        </w:tc>
      </w:tr>
      <w:tr w:rsidR="0024515A" w:rsidRPr="00442EA1" w14:paraId="6F4D2000" w14:textId="77777777" w:rsidTr="00F82FA8">
        <w:tc>
          <w:tcPr>
            <w:tcW w:w="846" w:type="dxa"/>
            <w:vAlign w:val="center"/>
          </w:tcPr>
          <w:p w14:paraId="78BAA012" w14:textId="77777777" w:rsidR="0024515A" w:rsidRDefault="0024515A" w:rsidP="00F82FA8">
            <w:pPr>
              <w:contextualSpacing/>
              <w:jc w:val="center"/>
              <w:rPr>
                <w:sz w:val="16"/>
                <w:szCs w:val="24"/>
              </w:rPr>
            </w:pPr>
            <w:r>
              <w:rPr>
                <w:sz w:val="16"/>
                <w:szCs w:val="24"/>
              </w:rPr>
              <w:t>2024</w:t>
            </w:r>
          </w:p>
        </w:tc>
        <w:tc>
          <w:tcPr>
            <w:tcW w:w="1672" w:type="dxa"/>
            <w:vAlign w:val="center"/>
          </w:tcPr>
          <w:p w14:paraId="2A9BD537" w14:textId="77777777" w:rsidR="0024515A" w:rsidRDefault="0024515A" w:rsidP="00F82FA8">
            <w:pPr>
              <w:contextualSpacing/>
              <w:jc w:val="center"/>
              <w:rPr>
                <w:sz w:val="20"/>
                <w:szCs w:val="24"/>
              </w:rPr>
            </w:pPr>
            <w:r>
              <w:rPr>
                <w:sz w:val="20"/>
                <w:szCs w:val="24"/>
              </w:rPr>
              <w:t>Yüksek Lisans</w:t>
            </w:r>
          </w:p>
        </w:tc>
        <w:tc>
          <w:tcPr>
            <w:tcW w:w="5274" w:type="dxa"/>
            <w:gridSpan w:val="3"/>
          </w:tcPr>
          <w:p w14:paraId="374F706E" w14:textId="77777777" w:rsidR="0024515A" w:rsidRDefault="0024515A" w:rsidP="00F82FA8">
            <w:pPr>
              <w:contextualSpacing/>
              <w:jc w:val="both"/>
              <w:rPr>
                <w:rFonts w:ascii="Arial" w:hAnsi="Arial" w:cs="Arial"/>
                <w:color w:val="333333"/>
                <w:sz w:val="20"/>
                <w:szCs w:val="20"/>
                <w:shd w:val="clear" w:color="auto" w:fill="E7F3F7"/>
              </w:rPr>
            </w:pPr>
            <w:proofErr w:type="spellStart"/>
            <w:r>
              <w:rPr>
                <w:rFonts w:ascii="Arial" w:hAnsi="Arial" w:cs="Arial"/>
                <w:color w:val="333333"/>
                <w:sz w:val="20"/>
                <w:szCs w:val="20"/>
                <w:shd w:val="clear" w:color="auto" w:fill="E7F9FF"/>
              </w:rPr>
              <w:t>Metronidazol'un</w:t>
            </w:r>
            <w:proofErr w:type="spellEnd"/>
            <w:r>
              <w:rPr>
                <w:rFonts w:ascii="Arial" w:hAnsi="Arial" w:cs="Arial"/>
                <w:color w:val="333333"/>
                <w:sz w:val="20"/>
                <w:szCs w:val="20"/>
                <w:shd w:val="clear" w:color="auto" w:fill="E7F9FF"/>
              </w:rPr>
              <w:t xml:space="preserve"> erken dönem civciv embriyolarında nöral tüp gelişimi üzerine etkisi</w:t>
            </w:r>
          </w:p>
        </w:tc>
        <w:tc>
          <w:tcPr>
            <w:tcW w:w="1270" w:type="dxa"/>
            <w:vAlign w:val="center"/>
          </w:tcPr>
          <w:p w14:paraId="7D98F071" w14:textId="77777777" w:rsidR="0024515A" w:rsidRDefault="0024515A" w:rsidP="00F82FA8">
            <w:pPr>
              <w:contextualSpacing/>
              <w:jc w:val="center"/>
              <w:rPr>
                <w:sz w:val="16"/>
                <w:szCs w:val="24"/>
              </w:rPr>
            </w:pPr>
            <w:r>
              <w:rPr>
                <w:sz w:val="16"/>
                <w:szCs w:val="24"/>
              </w:rPr>
              <w:t>2024</w:t>
            </w:r>
          </w:p>
        </w:tc>
      </w:tr>
      <w:tr w:rsidR="0024515A" w:rsidRPr="00442EA1" w14:paraId="1615CEB6" w14:textId="77777777" w:rsidTr="00F82FA8">
        <w:tc>
          <w:tcPr>
            <w:tcW w:w="846" w:type="dxa"/>
            <w:vAlign w:val="center"/>
          </w:tcPr>
          <w:p w14:paraId="7CD19110" w14:textId="77777777" w:rsidR="0024515A" w:rsidRDefault="0024515A" w:rsidP="00F82FA8">
            <w:pPr>
              <w:contextualSpacing/>
              <w:jc w:val="center"/>
              <w:rPr>
                <w:sz w:val="16"/>
                <w:szCs w:val="24"/>
              </w:rPr>
            </w:pPr>
            <w:r>
              <w:rPr>
                <w:sz w:val="16"/>
                <w:szCs w:val="24"/>
              </w:rPr>
              <w:t>2026</w:t>
            </w:r>
          </w:p>
        </w:tc>
        <w:tc>
          <w:tcPr>
            <w:tcW w:w="1672" w:type="dxa"/>
            <w:vAlign w:val="center"/>
          </w:tcPr>
          <w:p w14:paraId="0EB716C4" w14:textId="77777777" w:rsidR="0024515A" w:rsidRDefault="0024515A" w:rsidP="00F82FA8">
            <w:pPr>
              <w:contextualSpacing/>
              <w:jc w:val="center"/>
              <w:rPr>
                <w:sz w:val="20"/>
                <w:szCs w:val="24"/>
              </w:rPr>
            </w:pPr>
            <w:r>
              <w:rPr>
                <w:sz w:val="20"/>
                <w:szCs w:val="24"/>
              </w:rPr>
              <w:t>Yüksek Lisans</w:t>
            </w:r>
          </w:p>
        </w:tc>
        <w:tc>
          <w:tcPr>
            <w:tcW w:w="5274" w:type="dxa"/>
            <w:gridSpan w:val="3"/>
          </w:tcPr>
          <w:p w14:paraId="20F10BBC" w14:textId="77777777" w:rsidR="0024515A" w:rsidRDefault="0024515A" w:rsidP="00F82FA8">
            <w:pPr>
              <w:contextualSpacing/>
              <w:jc w:val="both"/>
              <w:rPr>
                <w:rFonts w:ascii="Arial" w:hAnsi="Arial" w:cs="Arial"/>
                <w:color w:val="333333"/>
                <w:sz w:val="20"/>
                <w:szCs w:val="20"/>
                <w:shd w:val="clear" w:color="auto" w:fill="E7F3F7"/>
              </w:rPr>
            </w:pPr>
            <w:r>
              <w:rPr>
                <w:rFonts w:ascii="Arial" w:hAnsi="Arial" w:cs="Arial"/>
                <w:color w:val="333333"/>
                <w:sz w:val="20"/>
                <w:szCs w:val="20"/>
                <w:shd w:val="clear" w:color="auto" w:fill="E7F3F7"/>
              </w:rPr>
              <w:t>Balık Türleri Anatomisine Göre Konfigüre Edilebilir Anestezi Cihazı</w:t>
            </w:r>
          </w:p>
        </w:tc>
        <w:tc>
          <w:tcPr>
            <w:tcW w:w="1270" w:type="dxa"/>
            <w:vAlign w:val="center"/>
          </w:tcPr>
          <w:p w14:paraId="5A5BFD6B" w14:textId="77777777" w:rsidR="0024515A" w:rsidRDefault="0024515A" w:rsidP="00F82FA8">
            <w:pPr>
              <w:contextualSpacing/>
              <w:jc w:val="center"/>
              <w:rPr>
                <w:sz w:val="16"/>
                <w:szCs w:val="24"/>
              </w:rPr>
            </w:pPr>
            <w:r>
              <w:rPr>
                <w:sz w:val="16"/>
                <w:szCs w:val="24"/>
              </w:rPr>
              <w:t>2026</w:t>
            </w:r>
          </w:p>
        </w:tc>
      </w:tr>
      <w:tr w:rsidR="0024515A" w:rsidRPr="00442EA1" w14:paraId="4CD1A8C1" w14:textId="77777777" w:rsidTr="00F82FA8">
        <w:tc>
          <w:tcPr>
            <w:tcW w:w="846" w:type="dxa"/>
            <w:vAlign w:val="center"/>
          </w:tcPr>
          <w:p w14:paraId="5DA7D19D" w14:textId="77777777" w:rsidR="0024515A" w:rsidRDefault="0024515A" w:rsidP="00F82FA8">
            <w:pPr>
              <w:contextualSpacing/>
              <w:jc w:val="center"/>
              <w:rPr>
                <w:sz w:val="16"/>
                <w:szCs w:val="24"/>
              </w:rPr>
            </w:pPr>
            <w:r>
              <w:rPr>
                <w:sz w:val="16"/>
                <w:szCs w:val="24"/>
              </w:rPr>
              <w:t>2025</w:t>
            </w:r>
          </w:p>
        </w:tc>
        <w:tc>
          <w:tcPr>
            <w:tcW w:w="1672" w:type="dxa"/>
            <w:vAlign w:val="center"/>
          </w:tcPr>
          <w:p w14:paraId="0A216867" w14:textId="77777777" w:rsidR="0024515A" w:rsidRDefault="0024515A" w:rsidP="00F82FA8">
            <w:pPr>
              <w:contextualSpacing/>
              <w:jc w:val="center"/>
              <w:rPr>
                <w:sz w:val="20"/>
                <w:szCs w:val="24"/>
              </w:rPr>
            </w:pPr>
            <w:r>
              <w:rPr>
                <w:rFonts w:ascii="Arial" w:hAnsi="Arial" w:cs="Arial"/>
                <w:color w:val="333333"/>
                <w:sz w:val="20"/>
                <w:szCs w:val="20"/>
                <w:shd w:val="clear" w:color="auto" w:fill="F8F8F8"/>
              </w:rPr>
              <w:t>Doktora</w:t>
            </w:r>
          </w:p>
        </w:tc>
        <w:tc>
          <w:tcPr>
            <w:tcW w:w="5274" w:type="dxa"/>
            <w:gridSpan w:val="3"/>
          </w:tcPr>
          <w:p w14:paraId="3EAEEE44" w14:textId="77777777" w:rsidR="0024515A" w:rsidRDefault="0024515A" w:rsidP="00F82FA8">
            <w:pPr>
              <w:contextualSpacing/>
              <w:jc w:val="both"/>
              <w:rPr>
                <w:rFonts w:ascii="Arial" w:hAnsi="Arial" w:cs="Arial"/>
                <w:color w:val="333333"/>
                <w:sz w:val="20"/>
                <w:szCs w:val="20"/>
                <w:shd w:val="clear" w:color="auto" w:fill="E7F3F7"/>
              </w:rPr>
            </w:pPr>
            <w:r>
              <w:rPr>
                <w:rFonts w:ascii="Arial" w:hAnsi="Arial" w:cs="Arial"/>
                <w:color w:val="333333"/>
                <w:sz w:val="20"/>
                <w:szCs w:val="20"/>
                <w:shd w:val="clear" w:color="auto" w:fill="F8F8F8"/>
              </w:rPr>
              <w:t>Farklı Koyun Irklarında Kesici Diş Pulpa Hacminin 3B Modelleme Yoluyla Karşılaştırmalı Analizi</w:t>
            </w:r>
          </w:p>
        </w:tc>
        <w:tc>
          <w:tcPr>
            <w:tcW w:w="1270" w:type="dxa"/>
            <w:vAlign w:val="center"/>
          </w:tcPr>
          <w:p w14:paraId="57F77F0B" w14:textId="77777777" w:rsidR="0024515A" w:rsidRDefault="0024515A" w:rsidP="00F82FA8">
            <w:pPr>
              <w:contextualSpacing/>
              <w:jc w:val="center"/>
              <w:rPr>
                <w:sz w:val="16"/>
                <w:szCs w:val="24"/>
              </w:rPr>
            </w:pPr>
            <w:r>
              <w:rPr>
                <w:sz w:val="16"/>
                <w:szCs w:val="24"/>
              </w:rPr>
              <w:t>2027</w:t>
            </w:r>
          </w:p>
        </w:tc>
      </w:tr>
      <w:tr w:rsidR="0024515A" w:rsidRPr="00442EA1" w14:paraId="4A0782BB" w14:textId="77777777" w:rsidTr="00F82FA8">
        <w:tc>
          <w:tcPr>
            <w:tcW w:w="846" w:type="dxa"/>
            <w:vAlign w:val="center"/>
          </w:tcPr>
          <w:p w14:paraId="2243D333" w14:textId="77777777" w:rsidR="0024515A" w:rsidRDefault="0024515A" w:rsidP="00F82FA8">
            <w:pPr>
              <w:contextualSpacing/>
              <w:jc w:val="center"/>
              <w:rPr>
                <w:sz w:val="16"/>
                <w:szCs w:val="24"/>
              </w:rPr>
            </w:pPr>
            <w:r>
              <w:rPr>
                <w:sz w:val="16"/>
                <w:szCs w:val="24"/>
              </w:rPr>
              <w:t>2026</w:t>
            </w:r>
          </w:p>
        </w:tc>
        <w:tc>
          <w:tcPr>
            <w:tcW w:w="1672" w:type="dxa"/>
            <w:vAlign w:val="center"/>
          </w:tcPr>
          <w:p w14:paraId="1F0A1243" w14:textId="77777777" w:rsidR="0024515A" w:rsidRDefault="0024515A" w:rsidP="00F82FA8">
            <w:pPr>
              <w:contextualSpacing/>
              <w:jc w:val="center"/>
              <w:rPr>
                <w:sz w:val="20"/>
                <w:szCs w:val="24"/>
              </w:rPr>
            </w:pPr>
            <w:r>
              <w:rPr>
                <w:sz w:val="20"/>
                <w:szCs w:val="24"/>
              </w:rPr>
              <w:t>Doktora</w:t>
            </w:r>
          </w:p>
        </w:tc>
        <w:tc>
          <w:tcPr>
            <w:tcW w:w="5274" w:type="dxa"/>
            <w:gridSpan w:val="3"/>
          </w:tcPr>
          <w:p w14:paraId="606B59CC" w14:textId="77777777" w:rsidR="0024515A" w:rsidRDefault="0024515A" w:rsidP="00F82FA8">
            <w:pPr>
              <w:contextualSpacing/>
              <w:jc w:val="both"/>
              <w:rPr>
                <w:rFonts w:ascii="Arial" w:hAnsi="Arial" w:cs="Arial"/>
                <w:color w:val="333333"/>
                <w:sz w:val="20"/>
                <w:szCs w:val="20"/>
                <w:shd w:val="clear" w:color="auto" w:fill="E7F3F7"/>
              </w:rPr>
            </w:pPr>
            <w:r>
              <w:rPr>
                <w:rFonts w:ascii="Arial" w:hAnsi="Arial" w:cs="Arial"/>
                <w:color w:val="333333"/>
                <w:sz w:val="20"/>
                <w:szCs w:val="20"/>
                <w:shd w:val="clear" w:color="auto" w:fill="E7F3F7"/>
              </w:rPr>
              <w:t xml:space="preserve">Koyun ırklarında </w:t>
            </w:r>
            <w:proofErr w:type="spellStart"/>
            <w:r>
              <w:rPr>
                <w:rFonts w:ascii="Arial" w:hAnsi="Arial" w:cs="Arial"/>
                <w:color w:val="333333"/>
                <w:sz w:val="20"/>
                <w:szCs w:val="20"/>
                <w:shd w:val="clear" w:color="auto" w:fill="E7F3F7"/>
              </w:rPr>
              <w:t>canalis</w:t>
            </w:r>
            <w:proofErr w:type="spellEnd"/>
            <w:r>
              <w:rPr>
                <w:rFonts w:ascii="Arial" w:hAnsi="Arial" w:cs="Arial"/>
                <w:color w:val="333333"/>
                <w:sz w:val="20"/>
                <w:szCs w:val="20"/>
                <w:shd w:val="clear" w:color="auto" w:fill="E7F3F7"/>
              </w:rPr>
              <w:t xml:space="preserve"> </w:t>
            </w:r>
            <w:proofErr w:type="spellStart"/>
            <w:r>
              <w:rPr>
                <w:rFonts w:ascii="Arial" w:hAnsi="Arial" w:cs="Arial"/>
                <w:color w:val="333333"/>
                <w:sz w:val="20"/>
                <w:szCs w:val="20"/>
                <w:shd w:val="clear" w:color="auto" w:fill="E7F3F7"/>
              </w:rPr>
              <w:t>mandibularisin</w:t>
            </w:r>
            <w:proofErr w:type="spellEnd"/>
            <w:r>
              <w:rPr>
                <w:rFonts w:ascii="Arial" w:hAnsi="Arial" w:cs="Arial"/>
                <w:color w:val="333333"/>
                <w:sz w:val="20"/>
                <w:szCs w:val="20"/>
                <w:shd w:val="clear" w:color="auto" w:fill="E7F3F7"/>
              </w:rPr>
              <w:t xml:space="preserve"> 3B modelleme yoluyla karşılaştırmalı analizi</w:t>
            </w:r>
          </w:p>
        </w:tc>
        <w:tc>
          <w:tcPr>
            <w:tcW w:w="1270" w:type="dxa"/>
            <w:vAlign w:val="center"/>
          </w:tcPr>
          <w:p w14:paraId="1160CF90" w14:textId="77777777" w:rsidR="0024515A" w:rsidRDefault="0024515A" w:rsidP="00F82FA8">
            <w:pPr>
              <w:contextualSpacing/>
              <w:jc w:val="center"/>
              <w:rPr>
                <w:sz w:val="16"/>
                <w:szCs w:val="24"/>
              </w:rPr>
            </w:pPr>
            <w:r>
              <w:rPr>
                <w:sz w:val="16"/>
                <w:szCs w:val="24"/>
              </w:rPr>
              <w:t>2028</w:t>
            </w:r>
          </w:p>
        </w:tc>
      </w:tr>
      <w:tr w:rsidR="0024515A" w:rsidRPr="00442EA1" w14:paraId="3338EFE3" w14:textId="77777777" w:rsidTr="00F82FA8">
        <w:tc>
          <w:tcPr>
            <w:tcW w:w="9062" w:type="dxa"/>
            <w:gridSpan w:val="6"/>
            <w:tcBorders>
              <w:top w:val="single" w:sz="18" w:space="0" w:color="auto"/>
            </w:tcBorders>
          </w:tcPr>
          <w:p w14:paraId="1D2F1B59" w14:textId="77777777" w:rsidR="0024515A" w:rsidRPr="00442EA1" w:rsidRDefault="0024515A" w:rsidP="00F82FA8">
            <w:pPr>
              <w:contextualSpacing/>
              <w:jc w:val="both"/>
              <w:rPr>
                <w:sz w:val="20"/>
                <w:szCs w:val="24"/>
              </w:rPr>
            </w:pPr>
            <w:r w:rsidRPr="00442EA1">
              <w:rPr>
                <w:b/>
                <w:sz w:val="20"/>
                <w:szCs w:val="24"/>
              </w:rPr>
              <w:t xml:space="preserve">PATENTLER /ÖDÜLLER </w:t>
            </w:r>
          </w:p>
        </w:tc>
      </w:tr>
      <w:tr w:rsidR="0024515A" w:rsidRPr="00442EA1" w14:paraId="0EEF2FD4" w14:textId="77777777" w:rsidTr="00F82FA8">
        <w:tc>
          <w:tcPr>
            <w:tcW w:w="846" w:type="dxa"/>
          </w:tcPr>
          <w:p w14:paraId="2A57A70A" w14:textId="77777777" w:rsidR="0024515A" w:rsidRPr="00442EA1" w:rsidRDefault="0024515A" w:rsidP="00F82FA8">
            <w:pPr>
              <w:contextualSpacing/>
              <w:jc w:val="center"/>
              <w:rPr>
                <w:b/>
                <w:sz w:val="16"/>
                <w:szCs w:val="24"/>
              </w:rPr>
            </w:pPr>
            <w:r w:rsidRPr="00442EA1">
              <w:rPr>
                <w:b/>
                <w:sz w:val="16"/>
                <w:szCs w:val="24"/>
              </w:rPr>
              <w:t>Yıl</w:t>
            </w:r>
          </w:p>
        </w:tc>
        <w:tc>
          <w:tcPr>
            <w:tcW w:w="1984" w:type="dxa"/>
            <w:gridSpan w:val="2"/>
          </w:tcPr>
          <w:p w14:paraId="7FB000B9" w14:textId="77777777" w:rsidR="0024515A" w:rsidRPr="00442EA1" w:rsidRDefault="0024515A" w:rsidP="00F82FA8">
            <w:pPr>
              <w:contextualSpacing/>
              <w:jc w:val="center"/>
              <w:rPr>
                <w:b/>
                <w:sz w:val="16"/>
                <w:szCs w:val="24"/>
              </w:rPr>
            </w:pPr>
            <w:r w:rsidRPr="00442EA1">
              <w:rPr>
                <w:b/>
                <w:sz w:val="16"/>
                <w:szCs w:val="24"/>
              </w:rPr>
              <w:t>Patent / Ödül Adı</w:t>
            </w:r>
          </w:p>
        </w:tc>
        <w:tc>
          <w:tcPr>
            <w:tcW w:w="2948" w:type="dxa"/>
          </w:tcPr>
          <w:p w14:paraId="1E18AE19" w14:textId="77777777" w:rsidR="0024515A" w:rsidRPr="00442EA1" w:rsidRDefault="0024515A" w:rsidP="00F82FA8">
            <w:pPr>
              <w:contextualSpacing/>
              <w:jc w:val="center"/>
              <w:rPr>
                <w:sz w:val="16"/>
                <w:szCs w:val="24"/>
              </w:rPr>
            </w:pPr>
            <w:r w:rsidRPr="00442EA1">
              <w:rPr>
                <w:b/>
                <w:sz w:val="16"/>
                <w:szCs w:val="24"/>
              </w:rPr>
              <w:t xml:space="preserve">Alan </w:t>
            </w:r>
          </w:p>
        </w:tc>
        <w:tc>
          <w:tcPr>
            <w:tcW w:w="3284" w:type="dxa"/>
            <w:gridSpan w:val="2"/>
          </w:tcPr>
          <w:p w14:paraId="33DBB658" w14:textId="77777777" w:rsidR="0024515A" w:rsidRPr="00442EA1" w:rsidRDefault="0024515A" w:rsidP="00F82FA8">
            <w:pPr>
              <w:contextualSpacing/>
              <w:jc w:val="center"/>
              <w:rPr>
                <w:b/>
                <w:sz w:val="16"/>
                <w:szCs w:val="24"/>
              </w:rPr>
            </w:pPr>
            <w:r w:rsidRPr="00442EA1">
              <w:rPr>
                <w:b/>
                <w:sz w:val="16"/>
                <w:szCs w:val="24"/>
              </w:rPr>
              <w:t>Kurum</w:t>
            </w:r>
          </w:p>
        </w:tc>
      </w:tr>
      <w:tr w:rsidR="0024515A" w:rsidRPr="00442EA1" w14:paraId="3272AA81" w14:textId="77777777" w:rsidTr="00F82FA8">
        <w:tc>
          <w:tcPr>
            <w:tcW w:w="846" w:type="dxa"/>
            <w:vAlign w:val="center"/>
          </w:tcPr>
          <w:p w14:paraId="090A9409" w14:textId="77777777" w:rsidR="0024515A" w:rsidRPr="00442EA1" w:rsidRDefault="0024515A" w:rsidP="00F82FA8">
            <w:pPr>
              <w:contextualSpacing/>
              <w:jc w:val="center"/>
              <w:rPr>
                <w:sz w:val="16"/>
                <w:szCs w:val="24"/>
              </w:rPr>
            </w:pPr>
          </w:p>
        </w:tc>
        <w:tc>
          <w:tcPr>
            <w:tcW w:w="1984" w:type="dxa"/>
            <w:gridSpan w:val="2"/>
            <w:vAlign w:val="center"/>
          </w:tcPr>
          <w:p w14:paraId="75DDE3B3" w14:textId="77777777" w:rsidR="0024515A" w:rsidRPr="00442EA1" w:rsidRDefault="0024515A" w:rsidP="00F82FA8">
            <w:pPr>
              <w:contextualSpacing/>
              <w:jc w:val="both"/>
              <w:rPr>
                <w:sz w:val="16"/>
                <w:szCs w:val="24"/>
              </w:rPr>
            </w:pPr>
          </w:p>
        </w:tc>
        <w:tc>
          <w:tcPr>
            <w:tcW w:w="2948" w:type="dxa"/>
            <w:vAlign w:val="center"/>
          </w:tcPr>
          <w:p w14:paraId="5C754056" w14:textId="77777777" w:rsidR="0024515A" w:rsidRPr="00442EA1" w:rsidRDefault="0024515A" w:rsidP="00F82FA8">
            <w:pPr>
              <w:contextualSpacing/>
              <w:jc w:val="center"/>
              <w:rPr>
                <w:sz w:val="16"/>
                <w:szCs w:val="24"/>
              </w:rPr>
            </w:pPr>
          </w:p>
        </w:tc>
        <w:tc>
          <w:tcPr>
            <w:tcW w:w="3284" w:type="dxa"/>
            <w:gridSpan w:val="2"/>
            <w:vAlign w:val="center"/>
          </w:tcPr>
          <w:p w14:paraId="19321C41" w14:textId="77777777" w:rsidR="0024515A" w:rsidRPr="00442EA1" w:rsidRDefault="0024515A" w:rsidP="00F82FA8">
            <w:pPr>
              <w:contextualSpacing/>
              <w:jc w:val="center"/>
              <w:rPr>
                <w:sz w:val="16"/>
                <w:szCs w:val="24"/>
              </w:rPr>
            </w:pPr>
          </w:p>
        </w:tc>
      </w:tr>
    </w:tbl>
    <w:p w14:paraId="7403D5E0" w14:textId="77777777" w:rsidR="0024515A" w:rsidRPr="00442EA1" w:rsidRDefault="0024515A" w:rsidP="0024515A">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842"/>
        <w:gridCol w:w="2970"/>
        <w:gridCol w:w="3248"/>
      </w:tblGrid>
      <w:tr w:rsidR="0024515A" w:rsidRPr="00442EA1" w14:paraId="39755958" w14:textId="77777777" w:rsidTr="00F82FA8">
        <w:tc>
          <w:tcPr>
            <w:tcW w:w="9062" w:type="dxa"/>
            <w:gridSpan w:val="3"/>
            <w:tcBorders>
              <w:top w:val="single" w:sz="18" w:space="0" w:color="auto"/>
            </w:tcBorders>
          </w:tcPr>
          <w:p w14:paraId="5230E95C" w14:textId="77777777" w:rsidR="0024515A" w:rsidRPr="00442EA1" w:rsidRDefault="0024515A" w:rsidP="00F82FA8">
            <w:pPr>
              <w:contextualSpacing/>
              <w:jc w:val="both"/>
              <w:rPr>
                <w:sz w:val="20"/>
                <w:szCs w:val="24"/>
              </w:rPr>
            </w:pPr>
            <w:r w:rsidRPr="00442EA1">
              <w:rPr>
                <w:b/>
                <w:sz w:val="20"/>
                <w:szCs w:val="24"/>
              </w:rPr>
              <w:t>ÜYE OLUNAN MESLEKİ VE BİLİMSEL KURULUŞLAR</w:t>
            </w:r>
          </w:p>
        </w:tc>
      </w:tr>
      <w:tr w:rsidR="0024515A" w:rsidRPr="00442EA1" w14:paraId="12471288" w14:textId="77777777" w:rsidTr="00F82FA8">
        <w:tc>
          <w:tcPr>
            <w:tcW w:w="2842" w:type="dxa"/>
          </w:tcPr>
          <w:p w14:paraId="65F16686" w14:textId="77777777" w:rsidR="0024515A" w:rsidRPr="00442EA1" w:rsidRDefault="0024515A" w:rsidP="00F82FA8">
            <w:pPr>
              <w:contextualSpacing/>
              <w:jc w:val="center"/>
              <w:rPr>
                <w:b/>
                <w:sz w:val="16"/>
                <w:szCs w:val="24"/>
              </w:rPr>
            </w:pPr>
            <w:r w:rsidRPr="00442EA1">
              <w:rPr>
                <w:b/>
                <w:sz w:val="16"/>
                <w:szCs w:val="24"/>
              </w:rPr>
              <w:t>Kurum / Kuruluş adı</w:t>
            </w:r>
          </w:p>
        </w:tc>
        <w:tc>
          <w:tcPr>
            <w:tcW w:w="2971" w:type="dxa"/>
          </w:tcPr>
          <w:p w14:paraId="78F70F8C" w14:textId="77777777" w:rsidR="0024515A" w:rsidRPr="00442EA1" w:rsidRDefault="0024515A" w:rsidP="00F82FA8">
            <w:pPr>
              <w:contextualSpacing/>
              <w:jc w:val="center"/>
              <w:rPr>
                <w:b/>
                <w:sz w:val="16"/>
                <w:szCs w:val="24"/>
              </w:rPr>
            </w:pPr>
            <w:r w:rsidRPr="00442EA1">
              <w:rPr>
                <w:b/>
                <w:sz w:val="16"/>
                <w:szCs w:val="24"/>
              </w:rPr>
              <w:t>Üye olunan yıl</w:t>
            </w:r>
          </w:p>
        </w:tc>
        <w:tc>
          <w:tcPr>
            <w:tcW w:w="3249" w:type="dxa"/>
          </w:tcPr>
          <w:p w14:paraId="391C6B24" w14:textId="77777777" w:rsidR="0024515A" w:rsidRPr="00442EA1" w:rsidRDefault="0024515A" w:rsidP="00F82FA8">
            <w:pPr>
              <w:contextualSpacing/>
              <w:jc w:val="center"/>
              <w:rPr>
                <w:b/>
                <w:sz w:val="16"/>
                <w:szCs w:val="24"/>
              </w:rPr>
            </w:pPr>
            <w:r w:rsidRPr="00442EA1">
              <w:rPr>
                <w:b/>
                <w:sz w:val="16"/>
                <w:szCs w:val="24"/>
              </w:rPr>
              <w:t>Görev</w:t>
            </w:r>
          </w:p>
        </w:tc>
      </w:tr>
      <w:tr w:rsidR="0024515A" w:rsidRPr="00442EA1" w14:paraId="74CD6877" w14:textId="77777777" w:rsidTr="00F82FA8">
        <w:tc>
          <w:tcPr>
            <w:tcW w:w="2842" w:type="dxa"/>
          </w:tcPr>
          <w:p w14:paraId="4B9EA5B3" w14:textId="77777777" w:rsidR="0024515A" w:rsidRPr="00442EA1" w:rsidRDefault="0024515A" w:rsidP="00F82FA8">
            <w:pPr>
              <w:contextualSpacing/>
              <w:jc w:val="both"/>
              <w:rPr>
                <w:sz w:val="16"/>
                <w:szCs w:val="24"/>
              </w:rPr>
            </w:pPr>
            <w:r>
              <w:rPr>
                <w:sz w:val="16"/>
                <w:szCs w:val="24"/>
              </w:rPr>
              <w:t>Anatomi derneği</w:t>
            </w:r>
          </w:p>
        </w:tc>
        <w:tc>
          <w:tcPr>
            <w:tcW w:w="2971" w:type="dxa"/>
          </w:tcPr>
          <w:p w14:paraId="2047AA02" w14:textId="77777777" w:rsidR="0024515A" w:rsidRPr="00442EA1" w:rsidRDefault="0024515A" w:rsidP="00F82FA8">
            <w:pPr>
              <w:contextualSpacing/>
              <w:jc w:val="center"/>
              <w:rPr>
                <w:sz w:val="16"/>
                <w:szCs w:val="24"/>
              </w:rPr>
            </w:pPr>
            <w:r>
              <w:rPr>
                <w:sz w:val="16"/>
                <w:szCs w:val="24"/>
              </w:rPr>
              <w:t>2013</w:t>
            </w:r>
          </w:p>
        </w:tc>
        <w:tc>
          <w:tcPr>
            <w:tcW w:w="3249" w:type="dxa"/>
          </w:tcPr>
          <w:p w14:paraId="7851CA5E" w14:textId="77777777" w:rsidR="0024515A" w:rsidRPr="00442EA1" w:rsidRDefault="0024515A" w:rsidP="00F82FA8">
            <w:pPr>
              <w:contextualSpacing/>
              <w:jc w:val="both"/>
              <w:rPr>
                <w:sz w:val="16"/>
                <w:szCs w:val="24"/>
              </w:rPr>
            </w:pPr>
            <w:r>
              <w:rPr>
                <w:sz w:val="16"/>
                <w:szCs w:val="24"/>
              </w:rPr>
              <w:t>Üye</w:t>
            </w:r>
          </w:p>
        </w:tc>
      </w:tr>
    </w:tbl>
    <w:p w14:paraId="072D81DD" w14:textId="77777777" w:rsidR="0024515A" w:rsidRPr="00442EA1" w:rsidRDefault="0024515A" w:rsidP="0024515A">
      <w:pPr>
        <w:tabs>
          <w:tab w:val="left" w:pos="3828"/>
        </w:tabs>
        <w:spacing w:after="0" w:line="240" w:lineRule="auto"/>
        <w:contextualSpacing/>
        <w:jc w:val="both"/>
        <w:rPr>
          <w:rFonts w:eastAsia="Times New Roman" w:cs="Times New Roman"/>
          <w:color w:val="FF0000"/>
          <w:sz w:val="14"/>
          <w:szCs w:val="24"/>
          <w:lang w:eastAsia="tr-TR"/>
        </w:rPr>
      </w:pPr>
    </w:p>
    <w:tbl>
      <w:tblPr>
        <w:tblStyle w:val="TabloKlavuzu"/>
        <w:tblW w:w="0" w:type="auto"/>
        <w:tblLook w:val="04A0" w:firstRow="1" w:lastRow="0" w:firstColumn="1" w:lastColumn="0" w:noHBand="0" w:noVBand="1"/>
      </w:tblPr>
      <w:tblGrid>
        <w:gridCol w:w="845"/>
        <w:gridCol w:w="4960"/>
        <w:gridCol w:w="1698"/>
        <w:gridCol w:w="1557"/>
      </w:tblGrid>
      <w:tr w:rsidR="0024515A" w:rsidRPr="00442EA1" w14:paraId="417BC422" w14:textId="77777777" w:rsidTr="00F82FA8">
        <w:tc>
          <w:tcPr>
            <w:tcW w:w="9062" w:type="dxa"/>
            <w:gridSpan w:val="4"/>
            <w:tcBorders>
              <w:top w:val="single" w:sz="18" w:space="0" w:color="auto"/>
            </w:tcBorders>
          </w:tcPr>
          <w:p w14:paraId="77DBACA9" w14:textId="77777777" w:rsidR="0024515A" w:rsidRPr="00442EA1" w:rsidRDefault="0024515A" w:rsidP="00F82FA8">
            <w:pPr>
              <w:contextualSpacing/>
              <w:jc w:val="both"/>
              <w:rPr>
                <w:sz w:val="20"/>
                <w:szCs w:val="24"/>
              </w:rPr>
            </w:pPr>
            <w:r w:rsidRPr="00442EA1">
              <w:rPr>
                <w:b/>
                <w:sz w:val="20"/>
                <w:szCs w:val="24"/>
              </w:rPr>
              <w:t xml:space="preserve">KURUMSAL VE MESLEKİ HİZMETLER (Görevler) </w:t>
            </w:r>
          </w:p>
        </w:tc>
      </w:tr>
      <w:tr w:rsidR="0024515A" w:rsidRPr="00442EA1" w14:paraId="249133B5" w14:textId="77777777" w:rsidTr="00F82FA8">
        <w:tc>
          <w:tcPr>
            <w:tcW w:w="846" w:type="dxa"/>
          </w:tcPr>
          <w:p w14:paraId="44202631" w14:textId="77777777" w:rsidR="0024515A" w:rsidRPr="00442EA1" w:rsidRDefault="0024515A" w:rsidP="00F82FA8">
            <w:pPr>
              <w:contextualSpacing/>
              <w:jc w:val="center"/>
              <w:rPr>
                <w:b/>
                <w:sz w:val="16"/>
                <w:szCs w:val="24"/>
              </w:rPr>
            </w:pPr>
            <w:r w:rsidRPr="00442EA1">
              <w:rPr>
                <w:b/>
                <w:sz w:val="16"/>
                <w:szCs w:val="24"/>
              </w:rPr>
              <w:t>Yıl</w:t>
            </w:r>
          </w:p>
        </w:tc>
        <w:tc>
          <w:tcPr>
            <w:tcW w:w="4961" w:type="dxa"/>
          </w:tcPr>
          <w:p w14:paraId="2065F77A" w14:textId="77777777" w:rsidR="0024515A" w:rsidRPr="00442EA1" w:rsidRDefault="0024515A" w:rsidP="00F82FA8">
            <w:pPr>
              <w:contextualSpacing/>
              <w:jc w:val="center"/>
              <w:rPr>
                <w:b/>
                <w:sz w:val="16"/>
                <w:szCs w:val="24"/>
              </w:rPr>
            </w:pPr>
            <w:r w:rsidRPr="00442EA1">
              <w:rPr>
                <w:b/>
                <w:sz w:val="16"/>
                <w:szCs w:val="24"/>
              </w:rPr>
              <w:t>Görev</w:t>
            </w:r>
          </w:p>
        </w:tc>
        <w:tc>
          <w:tcPr>
            <w:tcW w:w="1698" w:type="dxa"/>
          </w:tcPr>
          <w:p w14:paraId="02D3B65A" w14:textId="77777777" w:rsidR="0024515A" w:rsidRPr="00442EA1" w:rsidRDefault="0024515A" w:rsidP="00F82FA8">
            <w:pPr>
              <w:contextualSpacing/>
              <w:jc w:val="center"/>
              <w:rPr>
                <w:b/>
                <w:sz w:val="16"/>
                <w:szCs w:val="24"/>
              </w:rPr>
            </w:pPr>
            <w:r w:rsidRPr="00442EA1">
              <w:rPr>
                <w:b/>
                <w:sz w:val="16"/>
                <w:szCs w:val="24"/>
              </w:rPr>
              <w:t>Başlangıç tarihi</w:t>
            </w:r>
          </w:p>
        </w:tc>
        <w:tc>
          <w:tcPr>
            <w:tcW w:w="1557" w:type="dxa"/>
          </w:tcPr>
          <w:p w14:paraId="0F07428F" w14:textId="77777777" w:rsidR="0024515A" w:rsidRPr="00442EA1" w:rsidRDefault="0024515A" w:rsidP="00F82FA8">
            <w:pPr>
              <w:contextualSpacing/>
              <w:jc w:val="center"/>
              <w:rPr>
                <w:b/>
                <w:sz w:val="16"/>
                <w:szCs w:val="24"/>
              </w:rPr>
            </w:pPr>
            <w:r w:rsidRPr="00442EA1">
              <w:rPr>
                <w:b/>
                <w:sz w:val="16"/>
                <w:szCs w:val="24"/>
              </w:rPr>
              <w:t>Bitiş Tarihi</w:t>
            </w:r>
          </w:p>
        </w:tc>
      </w:tr>
      <w:tr w:rsidR="0024515A" w:rsidRPr="00442EA1" w14:paraId="2D3B58E2" w14:textId="77777777" w:rsidTr="00F82FA8">
        <w:tc>
          <w:tcPr>
            <w:tcW w:w="846" w:type="dxa"/>
            <w:vAlign w:val="center"/>
          </w:tcPr>
          <w:p w14:paraId="7179635E" w14:textId="77777777" w:rsidR="0024515A" w:rsidRPr="00442EA1" w:rsidRDefault="0024515A" w:rsidP="00F82FA8">
            <w:pPr>
              <w:contextualSpacing/>
              <w:jc w:val="center"/>
              <w:rPr>
                <w:sz w:val="16"/>
                <w:szCs w:val="24"/>
              </w:rPr>
            </w:pPr>
          </w:p>
        </w:tc>
        <w:tc>
          <w:tcPr>
            <w:tcW w:w="4961" w:type="dxa"/>
          </w:tcPr>
          <w:p w14:paraId="58E60B54" w14:textId="77777777" w:rsidR="0024515A" w:rsidRPr="00442EA1" w:rsidRDefault="0024515A" w:rsidP="00F82FA8">
            <w:pPr>
              <w:contextualSpacing/>
              <w:jc w:val="both"/>
              <w:rPr>
                <w:sz w:val="16"/>
                <w:szCs w:val="24"/>
              </w:rPr>
            </w:pPr>
          </w:p>
        </w:tc>
        <w:tc>
          <w:tcPr>
            <w:tcW w:w="1698" w:type="dxa"/>
            <w:vAlign w:val="center"/>
          </w:tcPr>
          <w:p w14:paraId="0C4D6ADD" w14:textId="77777777" w:rsidR="0024515A" w:rsidRPr="00442EA1" w:rsidRDefault="0024515A" w:rsidP="00F82FA8">
            <w:pPr>
              <w:contextualSpacing/>
              <w:jc w:val="center"/>
              <w:rPr>
                <w:sz w:val="16"/>
                <w:szCs w:val="24"/>
              </w:rPr>
            </w:pPr>
          </w:p>
        </w:tc>
        <w:tc>
          <w:tcPr>
            <w:tcW w:w="1557" w:type="dxa"/>
            <w:vAlign w:val="center"/>
          </w:tcPr>
          <w:p w14:paraId="11094F7E" w14:textId="77777777" w:rsidR="0024515A" w:rsidRPr="00442EA1" w:rsidRDefault="0024515A" w:rsidP="00F82FA8">
            <w:pPr>
              <w:contextualSpacing/>
              <w:jc w:val="center"/>
              <w:rPr>
                <w:sz w:val="16"/>
                <w:szCs w:val="24"/>
              </w:rPr>
            </w:pPr>
          </w:p>
        </w:tc>
      </w:tr>
    </w:tbl>
    <w:p w14:paraId="58CDB436" w14:textId="77777777" w:rsidR="0024515A" w:rsidRPr="00442EA1"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u w:val="single"/>
          <w:lang w:eastAsia="tr-TR"/>
        </w:rPr>
      </w:pPr>
    </w:p>
    <w:p w14:paraId="66875AD9" w14:textId="77777777" w:rsidR="0024515A" w:rsidRPr="00442EA1"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u w:val="single"/>
          <w:lang w:eastAsia="tr-TR"/>
        </w:rPr>
        <w:t>SON BEŞ YILDAKİ</w:t>
      </w:r>
      <w:r w:rsidRPr="00442EA1">
        <w:rPr>
          <w:rFonts w:eastAsia="Times New Roman" w:cs="Times New Roman"/>
          <w:b/>
          <w:color w:val="0D0D0D" w:themeColor="text1" w:themeTint="F2"/>
          <w:sz w:val="20"/>
          <w:szCs w:val="24"/>
          <w:lang w:eastAsia="tr-TR"/>
        </w:rPr>
        <w:t xml:space="preserve"> BELLİ BAŞLI YAYINLAR</w:t>
      </w:r>
    </w:p>
    <w:p w14:paraId="71B531DD" w14:textId="77777777" w:rsidR="0024515A" w:rsidRPr="00442EA1" w:rsidRDefault="0024515A" w:rsidP="0024515A">
      <w:pPr>
        <w:tabs>
          <w:tab w:val="left" w:pos="3828"/>
        </w:tabs>
        <w:spacing w:after="0" w:line="240" w:lineRule="auto"/>
        <w:contextualSpacing/>
        <w:jc w:val="both"/>
        <w:rPr>
          <w:rFonts w:eastAsia="Times New Roman" w:cs="Times New Roman"/>
          <w:color w:val="0D0D0D" w:themeColor="text1" w:themeTint="F2"/>
          <w:sz w:val="14"/>
          <w:szCs w:val="24"/>
          <w:lang w:eastAsia="tr-TR"/>
        </w:rPr>
      </w:pPr>
      <w:r w:rsidRPr="00442EA1">
        <w:rPr>
          <w:rFonts w:eastAsia="Times New Roman" w:cs="Times New Roman"/>
          <w:b/>
          <w:color w:val="0D0D0D" w:themeColor="text1" w:themeTint="F2"/>
          <w:sz w:val="20"/>
          <w:szCs w:val="24"/>
          <w:lang w:eastAsia="tr-TR"/>
        </w:rPr>
        <w:t xml:space="preserve"> </w:t>
      </w:r>
    </w:p>
    <w:p w14:paraId="4F46CEDD" w14:textId="77777777" w:rsidR="0024515A" w:rsidRPr="00442EA1"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A. Uluslararası Hakemli Dergilerde Yayımlanan Makaleler</w:t>
      </w:r>
    </w:p>
    <w:p w14:paraId="6A7ADD8F" w14:textId="77777777" w:rsidR="0024515A" w:rsidRDefault="0024515A" w:rsidP="0024515A">
      <w:pPr>
        <w:spacing w:after="0" w:line="240" w:lineRule="auto"/>
        <w:ind w:left="426" w:hanging="426"/>
        <w:contextualSpacing/>
        <w:jc w:val="both"/>
        <w:rPr>
          <w:rFonts w:ascii="Arial" w:hAnsi="Arial" w:cs="Arial"/>
          <w:color w:val="333333"/>
          <w:sz w:val="20"/>
          <w:szCs w:val="20"/>
          <w:shd w:val="clear" w:color="auto" w:fill="E7F9FF"/>
        </w:rPr>
      </w:pPr>
      <w:r>
        <w:rPr>
          <w:rFonts w:eastAsia="Times New Roman" w:cs="Times New Roman"/>
          <w:sz w:val="16"/>
          <w:szCs w:val="20"/>
          <w:lang w:eastAsia="tr-TR"/>
        </w:rPr>
        <w:t xml:space="preserve">1. </w:t>
      </w:r>
      <w:r>
        <w:rPr>
          <w:rFonts w:ascii="Arial" w:hAnsi="Arial" w:cs="Arial"/>
          <w:color w:val="333333"/>
          <w:sz w:val="20"/>
          <w:szCs w:val="20"/>
          <w:shd w:val="clear" w:color="auto" w:fill="E7F9FF"/>
        </w:rPr>
        <w:t xml:space="preserve">A </w:t>
      </w:r>
      <w:proofErr w:type="spellStart"/>
      <w:r>
        <w:rPr>
          <w:rFonts w:ascii="Arial" w:hAnsi="Arial" w:cs="Arial"/>
          <w:color w:val="333333"/>
          <w:sz w:val="20"/>
          <w:szCs w:val="20"/>
          <w:shd w:val="clear" w:color="auto" w:fill="E7F9FF"/>
        </w:rPr>
        <w:t>Morphological</w:t>
      </w:r>
      <w:proofErr w:type="spellEnd"/>
      <w:r>
        <w:rPr>
          <w:rFonts w:ascii="Arial" w:hAnsi="Arial" w:cs="Arial"/>
          <w:color w:val="333333"/>
          <w:sz w:val="20"/>
          <w:szCs w:val="20"/>
          <w:shd w:val="clear" w:color="auto" w:fill="E7F9FF"/>
        </w:rPr>
        <w:t xml:space="preserve"> </w:t>
      </w:r>
      <w:proofErr w:type="spellStart"/>
      <w:r>
        <w:rPr>
          <w:rFonts w:ascii="Arial" w:hAnsi="Arial" w:cs="Arial"/>
          <w:color w:val="333333"/>
          <w:sz w:val="20"/>
          <w:szCs w:val="20"/>
          <w:shd w:val="clear" w:color="auto" w:fill="E7F9FF"/>
        </w:rPr>
        <w:t>and</w:t>
      </w:r>
      <w:proofErr w:type="spellEnd"/>
      <w:r>
        <w:rPr>
          <w:rFonts w:ascii="Arial" w:hAnsi="Arial" w:cs="Arial"/>
          <w:color w:val="333333"/>
          <w:sz w:val="20"/>
          <w:szCs w:val="20"/>
          <w:shd w:val="clear" w:color="auto" w:fill="E7F9FF"/>
        </w:rPr>
        <w:t xml:space="preserve"> </w:t>
      </w:r>
      <w:proofErr w:type="spellStart"/>
      <w:r>
        <w:rPr>
          <w:rFonts w:ascii="Arial" w:hAnsi="Arial" w:cs="Arial"/>
          <w:color w:val="333333"/>
          <w:sz w:val="20"/>
          <w:szCs w:val="20"/>
          <w:shd w:val="clear" w:color="auto" w:fill="E7F9FF"/>
        </w:rPr>
        <w:t>Stereological</w:t>
      </w:r>
      <w:proofErr w:type="spellEnd"/>
      <w:r>
        <w:rPr>
          <w:rFonts w:ascii="Arial" w:hAnsi="Arial" w:cs="Arial"/>
          <w:color w:val="333333"/>
          <w:sz w:val="20"/>
          <w:szCs w:val="20"/>
          <w:shd w:val="clear" w:color="auto" w:fill="E7F9FF"/>
        </w:rPr>
        <w:t xml:space="preserve"> </w:t>
      </w:r>
      <w:proofErr w:type="spellStart"/>
      <w:r>
        <w:rPr>
          <w:rFonts w:ascii="Arial" w:hAnsi="Arial" w:cs="Arial"/>
          <w:color w:val="333333"/>
          <w:sz w:val="20"/>
          <w:szCs w:val="20"/>
          <w:shd w:val="clear" w:color="auto" w:fill="E7F9FF"/>
        </w:rPr>
        <w:t>Investigation</w:t>
      </w:r>
      <w:proofErr w:type="spellEnd"/>
      <w:r>
        <w:rPr>
          <w:rFonts w:ascii="Arial" w:hAnsi="Arial" w:cs="Arial"/>
          <w:color w:val="333333"/>
          <w:sz w:val="20"/>
          <w:szCs w:val="20"/>
          <w:shd w:val="clear" w:color="auto" w:fill="E7F9FF"/>
        </w:rPr>
        <w:t xml:space="preserve"> on </w:t>
      </w:r>
      <w:proofErr w:type="spellStart"/>
      <w:r>
        <w:rPr>
          <w:rFonts w:ascii="Arial" w:hAnsi="Arial" w:cs="Arial"/>
          <w:color w:val="333333"/>
          <w:sz w:val="20"/>
          <w:szCs w:val="20"/>
          <w:shd w:val="clear" w:color="auto" w:fill="E7F9FF"/>
        </w:rPr>
        <w:t>the</w:t>
      </w:r>
      <w:proofErr w:type="spellEnd"/>
      <w:r>
        <w:rPr>
          <w:rFonts w:ascii="Arial" w:hAnsi="Arial" w:cs="Arial"/>
          <w:color w:val="333333"/>
          <w:sz w:val="20"/>
          <w:szCs w:val="20"/>
          <w:shd w:val="clear" w:color="auto" w:fill="E7F9FF"/>
        </w:rPr>
        <w:t xml:space="preserve"> </w:t>
      </w:r>
      <w:proofErr w:type="spellStart"/>
      <w:r>
        <w:rPr>
          <w:rFonts w:ascii="Arial" w:hAnsi="Arial" w:cs="Arial"/>
          <w:color w:val="333333"/>
          <w:sz w:val="20"/>
          <w:szCs w:val="20"/>
          <w:shd w:val="clear" w:color="auto" w:fill="E7F9FF"/>
        </w:rPr>
        <w:t>Tongue</w:t>
      </w:r>
      <w:proofErr w:type="spellEnd"/>
      <w:r>
        <w:rPr>
          <w:rFonts w:ascii="Arial" w:hAnsi="Arial" w:cs="Arial"/>
          <w:color w:val="333333"/>
          <w:sz w:val="20"/>
          <w:szCs w:val="20"/>
          <w:shd w:val="clear" w:color="auto" w:fill="E7F9FF"/>
        </w:rPr>
        <w:t xml:space="preserve"> of </w:t>
      </w:r>
      <w:proofErr w:type="spellStart"/>
      <w:r>
        <w:rPr>
          <w:rFonts w:ascii="Arial" w:hAnsi="Arial" w:cs="Arial"/>
          <w:color w:val="333333"/>
          <w:sz w:val="20"/>
          <w:szCs w:val="20"/>
          <w:shd w:val="clear" w:color="auto" w:fill="E7F9FF"/>
        </w:rPr>
        <w:t>the</w:t>
      </w:r>
      <w:proofErr w:type="spellEnd"/>
      <w:r>
        <w:rPr>
          <w:rFonts w:ascii="Arial" w:hAnsi="Arial" w:cs="Arial"/>
          <w:color w:val="333333"/>
          <w:sz w:val="20"/>
          <w:szCs w:val="20"/>
          <w:shd w:val="clear" w:color="auto" w:fill="E7F9FF"/>
        </w:rPr>
        <w:t xml:space="preserve"> </w:t>
      </w:r>
      <w:proofErr w:type="spellStart"/>
      <w:r>
        <w:rPr>
          <w:rFonts w:ascii="Arial" w:hAnsi="Arial" w:cs="Arial"/>
          <w:color w:val="333333"/>
          <w:sz w:val="20"/>
          <w:szCs w:val="20"/>
          <w:shd w:val="clear" w:color="auto" w:fill="E7F9FF"/>
        </w:rPr>
        <w:t>Merlin</w:t>
      </w:r>
      <w:proofErr w:type="spellEnd"/>
    </w:p>
    <w:p w14:paraId="069298A9" w14:textId="77777777" w:rsidR="0024515A" w:rsidRDefault="0024515A" w:rsidP="0024515A">
      <w:pPr>
        <w:spacing w:after="0" w:line="240" w:lineRule="auto"/>
        <w:ind w:left="426" w:hanging="426"/>
        <w:contextualSpacing/>
        <w:jc w:val="both"/>
        <w:rPr>
          <w:rFonts w:ascii="Arial" w:hAnsi="Arial" w:cs="Arial"/>
          <w:color w:val="333333"/>
          <w:sz w:val="20"/>
          <w:szCs w:val="20"/>
          <w:shd w:val="clear" w:color="auto" w:fill="E7F9FF"/>
        </w:rPr>
      </w:pPr>
      <w:r>
        <w:rPr>
          <w:rFonts w:eastAsia="Times New Roman" w:cs="Times New Roman"/>
          <w:sz w:val="16"/>
          <w:szCs w:val="20"/>
          <w:lang w:eastAsia="tr-TR"/>
        </w:rPr>
        <w:t>2.</w:t>
      </w:r>
      <w:r w:rsidRPr="00E9736D">
        <w:rPr>
          <w:rFonts w:ascii="Arial" w:hAnsi="Arial" w:cs="Arial"/>
          <w:color w:val="333333"/>
          <w:sz w:val="20"/>
          <w:szCs w:val="20"/>
          <w:shd w:val="clear" w:color="auto" w:fill="E7F9FF"/>
        </w:rPr>
        <w:t xml:space="preserve"> </w:t>
      </w:r>
      <w:proofErr w:type="spellStart"/>
      <w:r>
        <w:rPr>
          <w:rFonts w:ascii="Arial" w:hAnsi="Arial" w:cs="Arial"/>
          <w:color w:val="333333"/>
          <w:sz w:val="20"/>
          <w:szCs w:val="20"/>
          <w:shd w:val="clear" w:color="auto" w:fill="E7F9FF"/>
        </w:rPr>
        <w:t>The</w:t>
      </w:r>
      <w:proofErr w:type="spellEnd"/>
      <w:r>
        <w:rPr>
          <w:rFonts w:ascii="Arial" w:hAnsi="Arial" w:cs="Arial"/>
          <w:color w:val="333333"/>
          <w:sz w:val="20"/>
          <w:szCs w:val="20"/>
          <w:shd w:val="clear" w:color="auto" w:fill="E7F9FF"/>
        </w:rPr>
        <w:t xml:space="preserve"> </w:t>
      </w:r>
      <w:proofErr w:type="spellStart"/>
      <w:r>
        <w:rPr>
          <w:rFonts w:ascii="Arial" w:hAnsi="Arial" w:cs="Arial"/>
          <w:color w:val="333333"/>
          <w:sz w:val="20"/>
          <w:szCs w:val="20"/>
          <w:shd w:val="clear" w:color="auto" w:fill="E7F9FF"/>
        </w:rPr>
        <w:t>effect</w:t>
      </w:r>
      <w:proofErr w:type="spellEnd"/>
      <w:r>
        <w:rPr>
          <w:rFonts w:ascii="Arial" w:hAnsi="Arial" w:cs="Arial"/>
          <w:color w:val="333333"/>
          <w:sz w:val="20"/>
          <w:szCs w:val="20"/>
          <w:shd w:val="clear" w:color="auto" w:fill="E7F9FF"/>
        </w:rPr>
        <w:t xml:space="preserve"> of </w:t>
      </w:r>
      <w:proofErr w:type="spellStart"/>
      <w:r>
        <w:rPr>
          <w:rFonts w:ascii="Arial" w:hAnsi="Arial" w:cs="Arial"/>
          <w:color w:val="333333"/>
          <w:sz w:val="20"/>
          <w:szCs w:val="20"/>
          <w:shd w:val="clear" w:color="auto" w:fill="E7F9FF"/>
        </w:rPr>
        <w:t>eight-week</w:t>
      </w:r>
      <w:proofErr w:type="spellEnd"/>
      <w:r>
        <w:rPr>
          <w:rFonts w:ascii="Arial" w:hAnsi="Arial" w:cs="Arial"/>
          <w:color w:val="333333"/>
          <w:sz w:val="20"/>
          <w:szCs w:val="20"/>
          <w:shd w:val="clear" w:color="auto" w:fill="E7F9FF"/>
        </w:rPr>
        <w:t xml:space="preserve"> </w:t>
      </w:r>
      <w:proofErr w:type="spellStart"/>
      <w:r>
        <w:rPr>
          <w:rFonts w:ascii="Arial" w:hAnsi="Arial" w:cs="Arial"/>
          <w:color w:val="333333"/>
          <w:sz w:val="20"/>
          <w:szCs w:val="20"/>
          <w:shd w:val="clear" w:color="auto" w:fill="E7F9FF"/>
        </w:rPr>
        <w:t>pliometric</w:t>
      </w:r>
      <w:proofErr w:type="spellEnd"/>
      <w:r>
        <w:rPr>
          <w:rFonts w:ascii="Arial" w:hAnsi="Arial" w:cs="Arial"/>
          <w:color w:val="333333"/>
          <w:sz w:val="20"/>
          <w:szCs w:val="20"/>
          <w:shd w:val="clear" w:color="auto" w:fill="E7F9FF"/>
        </w:rPr>
        <w:t xml:space="preserve"> </w:t>
      </w:r>
      <w:proofErr w:type="spellStart"/>
      <w:r>
        <w:rPr>
          <w:rFonts w:ascii="Arial" w:hAnsi="Arial" w:cs="Arial"/>
          <w:color w:val="333333"/>
          <w:sz w:val="20"/>
          <w:szCs w:val="20"/>
          <w:shd w:val="clear" w:color="auto" w:fill="E7F9FF"/>
        </w:rPr>
        <w:t>exercises</w:t>
      </w:r>
      <w:proofErr w:type="spellEnd"/>
      <w:r>
        <w:rPr>
          <w:rFonts w:ascii="Arial" w:hAnsi="Arial" w:cs="Arial"/>
          <w:color w:val="333333"/>
          <w:sz w:val="20"/>
          <w:szCs w:val="20"/>
          <w:shd w:val="clear" w:color="auto" w:fill="E7F9FF"/>
        </w:rPr>
        <w:t xml:space="preserve"> on </w:t>
      </w:r>
      <w:proofErr w:type="spellStart"/>
      <w:r>
        <w:rPr>
          <w:rFonts w:ascii="Arial" w:hAnsi="Arial" w:cs="Arial"/>
          <w:color w:val="333333"/>
          <w:sz w:val="20"/>
          <w:szCs w:val="20"/>
          <w:shd w:val="clear" w:color="auto" w:fill="E7F9FF"/>
        </w:rPr>
        <w:t>some</w:t>
      </w:r>
      <w:proofErr w:type="spellEnd"/>
      <w:r>
        <w:rPr>
          <w:rFonts w:ascii="Arial" w:hAnsi="Arial" w:cs="Arial"/>
          <w:color w:val="333333"/>
          <w:sz w:val="20"/>
          <w:szCs w:val="20"/>
          <w:shd w:val="clear" w:color="auto" w:fill="E7F9FF"/>
        </w:rPr>
        <w:t xml:space="preserve"> </w:t>
      </w:r>
      <w:proofErr w:type="spellStart"/>
      <w:r>
        <w:rPr>
          <w:rFonts w:ascii="Arial" w:hAnsi="Arial" w:cs="Arial"/>
          <w:color w:val="333333"/>
          <w:sz w:val="20"/>
          <w:szCs w:val="20"/>
          <w:shd w:val="clear" w:color="auto" w:fill="E7F9FF"/>
        </w:rPr>
        <w:t>motoric</w:t>
      </w:r>
      <w:proofErr w:type="spellEnd"/>
      <w:r>
        <w:rPr>
          <w:rFonts w:ascii="Arial" w:hAnsi="Arial" w:cs="Arial"/>
          <w:color w:val="333333"/>
          <w:sz w:val="20"/>
          <w:szCs w:val="20"/>
          <w:shd w:val="clear" w:color="auto" w:fill="E7F9FF"/>
        </w:rPr>
        <w:t xml:space="preserve"> </w:t>
      </w:r>
      <w:proofErr w:type="spellStart"/>
      <w:r>
        <w:rPr>
          <w:rFonts w:ascii="Arial" w:hAnsi="Arial" w:cs="Arial"/>
          <w:color w:val="333333"/>
          <w:sz w:val="20"/>
          <w:szCs w:val="20"/>
          <w:shd w:val="clear" w:color="auto" w:fill="E7F9FF"/>
        </w:rPr>
        <w:t>properties</w:t>
      </w:r>
      <w:proofErr w:type="spellEnd"/>
      <w:r>
        <w:rPr>
          <w:rFonts w:ascii="Arial" w:hAnsi="Arial" w:cs="Arial"/>
          <w:color w:val="333333"/>
          <w:sz w:val="20"/>
          <w:szCs w:val="20"/>
          <w:shd w:val="clear" w:color="auto" w:fill="E7F9FF"/>
        </w:rPr>
        <w:t xml:space="preserve"> of 14-17 </w:t>
      </w:r>
      <w:proofErr w:type="spellStart"/>
      <w:r>
        <w:rPr>
          <w:rFonts w:ascii="Arial" w:hAnsi="Arial" w:cs="Arial"/>
          <w:color w:val="333333"/>
          <w:sz w:val="20"/>
          <w:szCs w:val="20"/>
          <w:shd w:val="clear" w:color="auto" w:fill="E7F9FF"/>
        </w:rPr>
        <w:t>years</w:t>
      </w:r>
      <w:proofErr w:type="spellEnd"/>
      <w:r>
        <w:rPr>
          <w:rFonts w:ascii="Arial" w:hAnsi="Arial" w:cs="Arial"/>
          <w:color w:val="333333"/>
          <w:sz w:val="20"/>
          <w:szCs w:val="20"/>
          <w:shd w:val="clear" w:color="auto" w:fill="E7F9FF"/>
        </w:rPr>
        <w:t xml:space="preserve"> </w:t>
      </w:r>
      <w:proofErr w:type="spellStart"/>
      <w:r>
        <w:rPr>
          <w:rFonts w:ascii="Arial" w:hAnsi="Arial" w:cs="Arial"/>
          <w:color w:val="333333"/>
          <w:sz w:val="20"/>
          <w:szCs w:val="20"/>
          <w:shd w:val="clear" w:color="auto" w:fill="E7F9FF"/>
        </w:rPr>
        <w:t>old</w:t>
      </w:r>
      <w:proofErr w:type="spellEnd"/>
      <w:r>
        <w:rPr>
          <w:rFonts w:ascii="Arial" w:hAnsi="Arial" w:cs="Arial"/>
          <w:color w:val="333333"/>
          <w:sz w:val="20"/>
          <w:szCs w:val="20"/>
          <w:shd w:val="clear" w:color="auto" w:fill="E7F9FF"/>
        </w:rPr>
        <w:t xml:space="preserve"> </w:t>
      </w:r>
      <w:proofErr w:type="spellStart"/>
      <w:r>
        <w:rPr>
          <w:rFonts w:ascii="Arial" w:hAnsi="Arial" w:cs="Arial"/>
          <w:color w:val="333333"/>
          <w:sz w:val="20"/>
          <w:szCs w:val="20"/>
          <w:shd w:val="clear" w:color="auto" w:fill="E7F9FF"/>
        </w:rPr>
        <w:t>soccer</w:t>
      </w:r>
      <w:proofErr w:type="spellEnd"/>
      <w:r>
        <w:rPr>
          <w:rFonts w:ascii="Arial" w:hAnsi="Arial" w:cs="Arial"/>
          <w:color w:val="333333"/>
          <w:sz w:val="20"/>
          <w:szCs w:val="20"/>
          <w:shd w:val="clear" w:color="auto" w:fill="E7F9FF"/>
        </w:rPr>
        <w:t xml:space="preserve"> </w:t>
      </w:r>
      <w:proofErr w:type="spellStart"/>
      <w:r>
        <w:rPr>
          <w:rFonts w:ascii="Arial" w:hAnsi="Arial" w:cs="Arial"/>
          <w:color w:val="333333"/>
          <w:sz w:val="20"/>
          <w:szCs w:val="20"/>
          <w:shd w:val="clear" w:color="auto" w:fill="E7F9FF"/>
        </w:rPr>
        <w:t>players</w:t>
      </w:r>
      <w:proofErr w:type="spellEnd"/>
    </w:p>
    <w:p w14:paraId="40F7397A" w14:textId="77777777" w:rsidR="0024515A" w:rsidRPr="00E9736D" w:rsidRDefault="0024515A" w:rsidP="0024515A">
      <w:pPr>
        <w:spacing w:after="0" w:line="240" w:lineRule="auto"/>
        <w:ind w:left="426" w:hanging="426"/>
        <w:contextualSpacing/>
        <w:jc w:val="both"/>
        <w:rPr>
          <w:rFonts w:ascii="Arial" w:hAnsi="Arial" w:cs="Arial"/>
          <w:color w:val="333333"/>
          <w:sz w:val="20"/>
          <w:szCs w:val="20"/>
          <w:shd w:val="clear" w:color="auto" w:fill="FFFFFF"/>
        </w:rPr>
      </w:pPr>
    </w:p>
    <w:p w14:paraId="6764CBFE" w14:textId="77777777" w:rsidR="0024515A" w:rsidRPr="00442EA1"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20F2C4D7" w14:textId="77777777" w:rsidR="0024515A" w:rsidRPr="00442EA1"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B.   Uluslararası Bilimsel Toplantılarda Sunulan ve Bildiri Kitabında (</w:t>
      </w:r>
      <w:proofErr w:type="spellStart"/>
      <w:r w:rsidRPr="00442EA1">
        <w:rPr>
          <w:rFonts w:eastAsia="Times New Roman" w:cs="Times New Roman"/>
          <w:b/>
          <w:color w:val="0D0D0D" w:themeColor="text1" w:themeTint="F2"/>
          <w:sz w:val="20"/>
          <w:szCs w:val="24"/>
          <w:lang w:eastAsia="tr-TR"/>
        </w:rPr>
        <w:t>Proceedings</w:t>
      </w:r>
      <w:proofErr w:type="spellEnd"/>
      <w:r w:rsidRPr="00442EA1">
        <w:rPr>
          <w:rFonts w:eastAsia="Times New Roman" w:cs="Times New Roman"/>
          <w:b/>
          <w:color w:val="0D0D0D" w:themeColor="text1" w:themeTint="F2"/>
          <w:sz w:val="20"/>
          <w:szCs w:val="24"/>
          <w:lang w:eastAsia="tr-TR"/>
        </w:rPr>
        <w:t xml:space="preserve">) Basılan Bildiriler </w:t>
      </w:r>
    </w:p>
    <w:p w14:paraId="1C761F5C" w14:textId="77777777" w:rsidR="0024515A" w:rsidRDefault="0024515A" w:rsidP="0024515A">
      <w:pPr>
        <w:spacing w:after="0" w:line="240" w:lineRule="auto"/>
        <w:ind w:left="426" w:hanging="426"/>
        <w:contextualSpacing/>
        <w:jc w:val="both"/>
        <w:rPr>
          <w:rFonts w:ascii="Arial" w:hAnsi="Arial" w:cs="Arial"/>
          <w:color w:val="333333"/>
          <w:sz w:val="20"/>
          <w:szCs w:val="20"/>
          <w:shd w:val="clear" w:color="auto" w:fill="F8F8F8"/>
        </w:rPr>
      </w:pPr>
      <w:r>
        <w:rPr>
          <w:rFonts w:eastAsia="Times New Roman" w:cs="Times New Roman"/>
          <w:sz w:val="16"/>
          <w:szCs w:val="20"/>
          <w:lang w:eastAsia="tr-TR"/>
        </w:rPr>
        <w:t xml:space="preserve">1. </w:t>
      </w:r>
      <w:r>
        <w:rPr>
          <w:rFonts w:ascii="Arial" w:hAnsi="Arial" w:cs="Arial"/>
          <w:color w:val="333333"/>
          <w:sz w:val="20"/>
          <w:szCs w:val="20"/>
          <w:shd w:val="clear" w:color="auto" w:fill="F8F8F8"/>
        </w:rPr>
        <w:t xml:space="preserve">Yapay Öğrenim Yardımıyla Kalp Seslerini Tanımlayan </w:t>
      </w:r>
      <w:proofErr w:type="spellStart"/>
      <w:r>
        <w:rPr>
          <w:rFonts w:ascii="Arial" w:hAnsi="Arial" w:cs="Arial"/>
          <w:color w:val="333333"/>
          <w:sz w:val="20"/>
          <w:szCs w:val="20"/>
          <w:shd w:val="clear" w:color="auto" w:fill="F8F8F8"/>
        </w:rPr>
        <w:t>Steteskop</w:t>
      </w:r>
      <w:proofErr w:type="spellEnd"/>
    </w:p>
    <w:p w14:paraId="7A9DC92F" w14:textId="77777777" w:rsidR="0024515A" w:rsidRDefault="0024515A" w:rsidP="0024515A">
      <w:pPr>
        <w:spacing w:after="0" w:line="240" w:lineRule="auto"/>
        <w:ind w:left="426" w:hanging="426"/>
        <w:contextualSpacing/>
        <w:jc w:val="both"/>
        <w:rPr>
          <w:rFonts w:ascii="Arial" w:hAnsi="Arial" w:cs="Arial"/>
          <w:color w:val="333333"/>
          <w:sz w:val="20"/>
          <w:szCs w:val="20"/>
          <w:shd w:val="clear" w:color="auto" w:fill="E7F3F7"/>
        </w:rPr>
      </w:pPr>
      <w:r>
        <w:rPr>
          <w:rFonts w:eastAsia="Times New Roman" w:cs="Times New Roman"/>
          <w:sz w:val="16"/>
          <w:szCs w:val="20"/>
          <w:lang w:eastAsia="tr-TR"/>
        </w:rPr>
        <w:t>2.</w:t>
      </w:r>
      <w:r w:rsidRPr="00E9736D">
        <w:rPr>
          <w:rFonts w:ascii="Arial" w:hAnsi="Arial" w:cs="Arial"/>
          <w:color w:val="333333"/>
          <w:sz w:val="20"/>
          <w:szCs w:val="20"/>
          <w:shd w:val="clear" w:color="auto" w:fill="E7F3F7"/>
        </w:rPr>
        <w:t xml:space="preserve"> </w:t>
      </w:r>
      <w:r>
        <w:rPr>
          <w:rFonts w:ascii="Arial" w:hAnsi="Arial" w:cs="Arial"/>
          <w:color w:val="333333"/>
          <w:sz w:val="20"/>
          <w:szCs w:val="20"/>
          <w:shd w:val="clear" w:color="auto" w:fill="E7F3F7"/>
        </w:rPr>
        <w:t xml:space="preserve">A </w:t>
      </w:r>
      <w:proofErr w:type="spellStart"/>
      <w:r>
        <w:rPr>
          <w:rFonts w:ascii="Arial" w:hAnsi="Arial" w:cs="Arial"/>
          <w:color w:val="333333"/>
          <w:sz w:val="20"/>
          <w:szCs w:val="20"/>
          <w:shd w:val="clear" w:color="auto" w:fill="E7F3F7"/>
        </w:rPr>
        <w:t>Morphological</w:t>
      </w:r>
      <w:proofErr w:type="spellEnd"/>
      <w:r>
        <w:rPr>
          <w:rFonts w:ascii="Arial" w:hAnsi="Arial" w:cs="Arial"/>
          <w:color w:val="333333"/>
          <w:sz w:val="20"/>
          <w:szCs w:val="20"/>
          <w:shd w:val="clear" w:color="auto" w:fill="E7F3F7"/>
        </w:rPr>
        <w:t xml:space="preserve"> </w:t>
      </w:r>
      <w:proofErr w:type="spellStart"/>
      <w:r>
        <w:rPr>
          <w:rFonts w:ascii="Arial" w:hAnsi="Arial" w:cs="Arial"/>
          <w:color w:val="333333"/>
          <w:sz w:val="20"/>
          <w:szCs w:val="20"/>
          <w:shd w:val="clear" w:color="auto" w:fill="E7F3F7"/>
        </w:rPr>
        <w:t>and</w:t>
      </w:r>
      <w:proofErr w:type="spellEnd"/>
      <w:r>
        <w:rPr>
          <w:rFonts w:ascii="Arial" w:hAnsi="Arial" w:cs="Arial"/>
          <w:color w:val="333333"/>
          <w:sz w:val="20"/>
          <w:szCs w:val="20"/>
          <w:shd w:val="clear" w:color="auto" w:fill="E7F3F7"/>
        </w:rPr>
        <w:t xml:space="preserve"> </w:t>
      </w:r>
      <w:proofErr w:type="spellStart"/>
      <w:r>
        <w:rPr>
          <w:rFonts w:ascii="Arial" w:hAnsi="Arial" w:cs="Arial"/>
          <w:color w:val="333333"/>
          <w:sz w:val="20"/>
          <w:szCs w:val="20"/>
          <w:shd w:val="clear" w:color="auto" w:fill="E7F3F7"/>
        </w:rPr>
        <w:t>Stereological</w:t>
      </w:r>
      <w:proofErr w:type="spellEnd"/>
      <w:r>
        <w:rPr>
          <w:rFonts w:ascii="Arial" w:hAnsi="Arial" w:cs="Arial"/>
          <w:color w:val="333333"/>
          <w:sz w:val="20"/>
          <w:szCs w:val="20"/>
          <w:shd w:val="clear" w:color="auto" w:fill="E7F3F7"/>
        </w:rPr>
        <w:t xml:space="preserve"> </w:t>
      </w:r>
      <w:proofErr w:type="spellStart"/>
      <w:r>
        <w:rPr>
          <w:rFonts w:ascii="Arial" w:hAnsi="Arial" w:cs="Arial"/>
          <w:color w:val="333333"/>
          <w:sz w:val="20"/>
          <w:szCs w:val="20"/>
          <w:shd w:val="clear" w:color="auto" w:fill="E7F3F7"/>
        </w:rPr>
        <w:t>Investigation</w:t>
      </w:r>
      <w:proofErr w:type="spellEnd"/>
      <w:r>
        <w:rPr>
          <w:rFonts w:ascii="Arial" w:hAnsi="Arial" w:cs="Arial"/>
          <w:color w:val="333333"/>
          <w:sz w:val="20"/>
          <w:szCs w:val="20"/>
          <w:shd w:val="clear" w:color="auto" w:fill="E7F3F7"/>
        </w:rPr>
        <w:t xml:space="preserve"> on </w:t>
      </w:r>
      <w:proofErr w:type="spellStart"/>
      <w:r>
        <w:rPr>
          <w:rFonts w:ascii="Arial" w:hAnsi="Arial" w:cs="Arial"/>
          <w:color w:val="333333"/>
          <w:sz w:val="20"/>
          <w:szCs w:val="20"/>
          <w:shd w:val="clear" w:color="auto" w:fill="E7F3F7"/>
        </w:rPr>
        <w:t>the</w:t>
      </w:r>
      <w:proofErr w:type="spellEnd"/>
      <w:r>
        <w:rPr>
          <w:rFonts w:ascii="Arial" w:hAnsi="Arial" w:cs="Arial"/>
          <w:color w:val="333333"/>
          <w:sz w:val="20"/>
          <w:szCs w:val="20"/>
          <w:shd w:val="clear" w:color="auto" w:fill="E7F3F7"/>
        </w:rPr>
        <w:t xml:space="preserve"> </w:t>
      </w:r>
      <w:proofErr w:type="spellStart"/>
      <w:r>
        <w:rPr>
          <w:rFonts w:ascii="Arial" w:hAnsi="Arial" w:cs="Arial"/>
          <w:color w:val="333333"/>
          <w:sz w:val="20"/>
          <w:szCs w:val="20"/>
          <w:shd w:val="clear" w:color="auto" w:fill="E7F3F7"/>
        </w:rPr>
        <w:t>Tongue</w:t>
      </w:r>
      <w:proofErr w:type="spellEnd"/>
      <w:r>
        <w:rPr>
          <w:rFonts w:ascii="Arial" w:hAnsi="Arial" w:cs="Arial"/>
          <w:color w:val="333333"/>
          <w:sz w:val="20"/>
          <w:szCs w:val="20"/>
          <w:shd w:val="clear" w:color="auto" w:fill="E7F3F7"/>
        </w:rPr>
        <w:t xml:space="preserve"> of </w:t>
      </w:r>
      <w:proofErr w:type="spellStart"/>
      <w:r>
        <w:rPr>
          <w:rFonts w:ascii="Arial" w:hAnsi="Arial" w:cs="Arial"/>
          <w:color w:val="333333"/>
          <w:sz w:val="20"/>
          <w:szCs w:val="20"/>
          <w:shd w:val="clear" w:color="auto" w:fill="E7F3F7"/>
        </w:rPr>
        <w:t>the</w:t>
      </w:r>
      <w:proofErr w:type="spellEnd"/>
      <w:r>
        <w:rPr>
          <w:rFonts w:ascii="Arial" w:hAnsi="Arial" w:cs="Arial"/>
          <w:color w:val="333333"/>
          <w:sz w:val="20"/>
          <w:szCs w:val="20"/>
          <w:shd w:val="clear" w:color="auto" w:fill="E7F3F7"/>
        </w:rPr>
        <w:t xml:space="preserve"> </w:t>
      </w:r>
      <w:proofErr w:type="spellStart"/>
      <w:r>
        <w:rPr>
          <w:rFonts w:ascii="Arial" w:hAnsi="Arial" w:cs="Arial"/>
          <w:color w:val="333333"/>
          <w:sz w:val="20"/>
          <w:szCs w:val="20"/>
          <w:shd w:val="clear" w:color="auto" w:fill="E7F3F7"/>
        </w:rPr>
        <w:t>Merlin</w:t>
      </w:r>
      <w:proofErr w:type="spellEnd"/>
      <w:r>
        <w:rPr>
          <w:rFonts w:ascii="Arial" w:hAnsi="Arial" w:cs="Arial"/>
          <w:color w:val="333333"/>
          <w:sz w:val="20"/>
          <w:szCs w:val="20"/>
          <w:shd w:val="clear" w:color="auto" w:fill="E7F3F7"/>
        </w:rPr>
        <w:t>.</w:t>
      </w:r>
    </w:p>
    <w:p w14:paraId="123C1C31" w14:textId="77777777" w:rsidR="0024515A" w:rsidRPr="00442EA1" w:rsidRDefault="0024515A" w:rsidP="0024515A">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3.</w:t>
      </w:r>
    </w:p>
    <w:p w14:paraId="2712510E" w14:textId="77777777" w:rsidR="0024515A" w:rsidRPr="00442EA1"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04BC43FB" w14:textId="77777777" w:rsidR="0024515A" w:rsidRPr="00442EA1"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C. Yazılan Ulusal/Uluslararası Kitaplar ve Kitaplarda Bölümler</w:t>
      </w:r>
    </w:p>
    <w:p w14:paraId="4588A902" w14:textId="77777777" w:rsidR="0024515A" w:rsidRDefault="0024515A" w:rsidP="0024515A">
      <w:pPr>
        <w:spacing w:after="0" w:line="240" w:lineRule="auto"/>
        <w:ind w:left="426" w:hanging="426"/>
        <w:contextualSpacing/>
        <w:jc w:val="both"/>
        <w:rPr>
          <w:rFonts w:ascii="Arial" w:hAnsi="Arial" w:cs="Arial"/>
          <w:color w:val="333333"/>
          <w:sz w:val="20"/>
          <w:szCs w:val="20"/>
          <w:shd w:val="clear" w:color="auto" w:fill="E7F9FF"/>
        </w:rPr>
      </w:pPr>
      <w:r>
        <w:rPr>
          <w:rFonts w:eastAsia="Times New Roman" w:cs="Times New Roman"/>
          <w:sz w:val="16"/>
          <w:szCs w:val="20"/>
          <w:lang w:eastAsia="tr-TR"/>
        </w:rPr>
        <w:t xml:space="preserve">1. </w:t>
      </w:r>
      <w:r>
        <w:rPr>
          <w:rFonts w:ascii="Arial" w:hAnsi="Arial" w:cs="Arial"/>
          <w:color w:val="333333"/>
          <w:sz w:val="20"/>
          <w:szCs w:val="20"/>
          <w:shd w:val="clear" w:color="auto" w:fill="E7F9FF"/>
        </w:rPr>
        <w:t>Yapay Öğrenimle Kalp</w:t>
      </w:r>
    </w:p>
    <w:p w14:paraId="26C88DBE" w14:textId="77777777" w:rsidR="0024515A" w:rsidRDefault="0024515A" w:rsidP="0024515A">
      <w:pPr>
        <w:spacing w:after="0" w:line="240" w:lineRule="auto"/>
        <w:ind w:left="426" w:hanging="426"/>
        <w:contextualSpacing/>
        <w:jc w:val="both"/>
        <w:rPr>
          <w:rFonts w:ascii="Arial" w:hAnsi="Arial" w:cs="Arial"/>
          <w:color w:val="333333"/>
          <w:sz w:val="20"/>
          <w:szCs w:val="20"/>
          <w:shd w:val="clear" w:color="auto" w:fill="E7F3F7"/>
        </w:rPr>
      </w:pPr>
      <w:r>
        <w:rPr>
          <w:rFonts w:eastAsia="Times New Roman" w:cs="Times New Roman"/>
          <w:sz w:val="16"/>
          <w:szCs w:val="20"/>
          <w:lang w:eastAsia="tr-TR"/>
        </w:rPr>
        <w:t>2.</w:t>
      </w:r>
      <w:r w:rsidRPr="00E9736D">
        <w:rPr>
          <w:rFonts w:ascii="Arial" w:hAnsi="Arial" w:cs="Arial"/>
          <w:color w:val="333333"/>
          <w:sz w:val="20"/>
          <w:szCs w:val="20"/>
          <w:shd w:val="clear" w:color="auto" w:fill="E7F3F7"/>
        </w:rPr>
        <w:t xml:space="preserve"> </w:t>
      </w:r>
      <w:r>
        <w:rPr>
          <w:rFonts w:ascii="Arial" w:hAnsi="Arial" w:cs="Arial"/>
          <w:color w:val="333333"/>
          <w:sz w:val="20"/>
          <w:szCs w:val="20"/>
          <w:shd w:val="clear" w:color="auto" w:fill="E7F3F7"/>
        </w:rPr>
        <w:t>Kanatlı Hayvanlarda Solunum Sistemi</w:t>
      </w:r>
    </w:p>
    <w:p w14:paraId="76F26798" w14:textId="77777777" w:rsidR="0024515A" w:rsidRDefault="0024515A" w:rsidP="0024515A">
      <w:pPr>
        <w:spacing w:after="0" w:line="240" w:lineRule="auto"/>
        <w:ind w:left="426" w:hanging="426"/>
        <w:contextualSpacing/>
        <w:jc w:val="both"/>
        <w:rPr>
          <w:rFonts w:ascii="Arial" w:hAnsi="Arial" w:cs="Arial"/>
          <w:color w:val="333333"/>
          <w:sz w:val="20"/>
          <w:szCs w:val="20"/>
          <w:shd w:val="clear" w:color="auto" w:fill="FFFFFF"/>
        </w:rPr>
      </w:pPr>
      <w:r>
        <w:rPr>
          <w:rFonts w:eastAsia="Times New Roman" w:cs="Times New Roman"/>
          <w:sz w:val="16"/>
          <w:szCs w:val="20"/>
          <w:lang w:eastAsia="tr-TR"/>
        </w:rPr>
        <w:t>3.</w:t>
      </w:r>
      <w:r w:rsidRPr="00E9736D">
        <w:rPr>
          <w:rFonts w:ascii="Arial" w:hAnsi="Arial" w:cs="Arial"/>
          <w:color w:val="333333"/>
          <w:sz w:val="20"/>
          <w:szCs w:val="20"/>
          <w:shd w:val="clear" w:color="auto" w:fill="FFFFFF"/>
        </w:rPr>
        <w:t xml:space="preserve"> </w:t>
      </w:r>
      <w:r>
        <w:rPr>
          <w:rFonts w:ascii="Arial" w:hAnsi="Arial" w:cs="Arial"/>
          <w:color w:val="333333"/>
          <w:sz w:val="20"/>
          <w:szCs w:val="20"/>
          <w:shd w:val="clear" w:color="auto" w:fill="FFFFFF"/>
        </w:rPr>
        <w:t>Kanatlı Anatomisi ve Biyokimyası</w:t>
      </w:r>
    </w:p>
    <w:p w14:paraId="4C7D2D8D" w14:textId="77777777" w:rsidR="0024515A" w:rsidRDefault="0024515A" w:rsidP="0024515A">
      <w:pPr>
        <w:spacing w:after="0" w:line="240" w:lineRule="auto"/>
        <w:ind w:left="426" w:hanging="426"/>
        <w:contextualSpacing/>
        <w:jc w:val="both"/>
        <w:rPr>
          <w:rFonts w:ascii="Arial" w:hAnsi="Arial" w:cs="Arial"/>
          <w:color w:val="333333"/>
          <w:sz w:val="20"/>
          <w:szCs w:val="20"/>
          <w:shd w:val="clear" w:color="auto" w:fill="F8F8F8"/>
        </w:rPr>
      </w:pPr>
      <w:r>
        <w:rPr>
          <w:rFonts w:eastAsia="Times New Roman" w:cs="Times New Roman"/>
          <w:sz w:val="16"/>
          <w:szCs w:val="20"/>
          <w:lang w:eastAsia="tr-TR"/>
        </w:rPr>
        <w:t>4.</w:t>
      </w:r>
      <w:r w:rsidRPr="00E9736D">
        <w:rPr>
          <w:rFonts w:ascii="Arial" w:hAnsi="Arial" w:cs="Arial"/>
          <w:color w:val="333333"/>
          <w:sz w:val="20"/>
          <w:szCs w:val="20"/>
          <w:shd w:val="clear" w:color="auto" w:fill="F8F8F8"/>
        </w:rPr>
        <w:t xml:space="preserve"> </w:t>
      </w:r>
      <w:r>
        <w:rPr>
          <w:rFonts w:ascii="Arial" w:hAnsi="Arial" w:cs="Arial"/>
          <w:color w:val="333333"/>
          <w:sz w:val="20"/>
          <w:szCs w:val="20"/>
          <w:shd w:val="clear" w:color="auto" w:fill="F8F8F8"/>
        </w:rPr>
        <w:t xml:space="preserve">Pratik Civciv Embriyo Modeli Uygulamaları ve </w:t>
      </w:r>
      <w:proofErr w:type="spellStart"/>
      <w:r>
        <w:rPr>
          <w:rFonts w:ascii="Arial" w:hAnsi="Arial" w:cs="Arial"/>
          <w:color w:val="333333"/>
          <w:sz w:val="20"/>
          <w:szCs w:val="20"/>
          <w:shd w:val="clear" w:color="auto" w:fill="F8F8F8"/>
        </w:rPr>
        <w:t>Neural</w:t>
      </w:r>
      <w:proofErr w:type="spellEnd"/>
      <w:r>
        <w:rPr>
          <w:rFonts w:ascii="Arial" w:hAnsi="Arial" w:cs="Arial"/>
          <w:color w:val="333333"/>
          <w:sz w:val="20"/>
          <w:szCs w:val="20"/>
          <w:shd w:val="clear" w:color="auto" w:fill="F8F8F8"/>
        </w:rPr>
        <w:t xml:space="preserve"> Tüp Defekti Tanısında Kullanımı</w:t>
      </w:r>
    </w:p>
    <w:p w14:paraId="79495376" w14:textId="77777777" w:rsidR="0024515A" w:rsidRDefault="0024515A" w:rsidP="0024515A">
      <w:pPr>
        <w:spacing w:after="0" w:line="240" w:lineRule="auto"/>
        <w:ind w:left="426" w:hanging="426"/>
        <w:contextualSpacing/>
        <w:jc w:val="both"/>
        <w:rPr>
          <w:rFonts w:ascii="Arial" w:hAnsi="Arial" w:cs="Arial"/>
          <w:color w:val="333333"/>
          <w:sz w:val="20"/>
          <w:szCs w:val="20"/>
          <w:shd w:val="clear" w:color="auto" w:fill="E7F3F7"/>
        </w:rPr>
      </w:pPr>
      <w:r>
        <w:rPr>
          <w:rFonts w:eastAsia="Times New Roman" w:cs="Times New Roman"/>
          <w:sz w:val="16"/>
          <w:szCs w:val="20"/>
          <w:lang w:eastAsia="tr-TR"/>
        </w:rPr>
        <w:t>5.</w:t>
      </w:r>
      <w:r w:rsidRPr="00E9736D">
        <w:rPr>
          <w:rFonts w:ascii="Arial" w:hAnsi="Arial" w:cs="Arial"/>
          <w:color w:val="333333"/>
          <w:sz w:val="20"/>
          <w:szCs w:val="20"/>
          <w:shd w:val="clear" w:color="auto" w:fill="E7F3F7"/>
        </w:rPr>
        <w:t xml:space="preserve"> </w:t>
      </w:r>
      <w:proofErr w:type="spellStart"/>
      <w:r>
        <w:rPr>
          <w:rFonts w:ascii="Arial" w:hAnsi="Arial" w:cs="Arial"/>
          <w:color w:val="333333"/>
          <w:sz w:val="20"/>
          <w:szCs w:val="20"/>
          <w:shd w:val="clear" w:color="auto" w:fill="E7F3F7"/>
        </w:rPr>
        <w:t>Anatomil</w:t>
      </w:r>
      <w:proofErr w:type="spellEnd"/>
      <w:r>
        <w:rPr>
          <w:rFonts w:ascii="Arial" w:hAnsi="Arial" w:cs="Arial"/>
          <w:color w:val="333333"/>
          <w:sz w:val="20"/>
          <w:szCs w:val="20"/>
          <w:shd w:val="clear" w:color="auto" w:fill="E7F3F7"/>
        </w:rPr>
        <w:t xml:space="preserve"> Deformitelerin Yaşam Kalitesi Üzerine Etkisi</w:t>
      </w:r>
    </w:p>
    <w:p w14:paraId="0D13BC86" w14:textId="77777777" w:rsidR="0024515A" w:rsidRPr="00442EA1" w:rsidRDefault="0024515A" w:rsidP="0024515A">
      <w:pPr>
        <w:spacing w:after="0" w:line="240" w:lineRule="auto"/>
        <w:ind w:left="426" w:hanging="426"/>
        <w:contextualSpacing/>
        <w:jc w:val="both"/>
        <w:rPr>
          <w:rFonts w:eastAsia="Times New Roman" w:cs="Times New Roman"/>
          <w:sz w:val="16"/>
          <w:szCs w:val="20"/>
          <w:lang w:eastAsia="tr-TR"/>
        </w:rPr>
      </w:pPr>
    </w:p>
    <w:p w14:paraId="49340E76" w14:textId="77777777" w:rsidR="0024515A" w:rsidRPr="00442EA1"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6D1B9E08" w14:textId="77777777" w:rsidR="0024515A" w:rsidRPr="00442EA1"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D. Ulusal Hakemli Dergilerde Yayımlanan Makaleler</w:t>
      </w:r>
    </w:p>
    <w:p w14:paraId="578A7897" w14:textId="77777777" w:rsidR="0024515A" w:rsidRDefault="0024515A" w:rsidP="0024515A">
      <w:pPr>
        <w:spacing w:after="0" w:line="240" w:lineRule="auto"/>
        <w:ind w:left="426" w:hanging="426"/>
        <w:contextualSpacing/>
        <w:jc w:val="both"/>
        <w:rPr>
          <w:rFonts w:ascii="Arial" w:hAnsi="Arial" w:cs="Arial"/>
          <w:color w:val="333333"/>
          <w:sz w:val="20"/>
          <w:szCs w:val="20"/>
          <w:shd w:val="clear" w:color="auto" w:fill="E7F3F7"/>
        </w:rPr>
      </w:pPr>
      <w:r>
        <w:rPr>
          <w:rFonts w:eastAsia="Times New Roman" w:cs="Times New Roman"/>
          <w:sz w:val="16"/>
          <w:szCs w:val="20"/>
          <w:lang w:eastAsia="tr-TR"/>
        </w:rPr>
        <w:lastRenderedPageBreak/>
        <w:t xml:space="preserve">1. </w:t>
      </w:r>
      <w:proofErr w:type="spellStart"/>
      <w:r>
        <w:rPr>
          <w:rFonts w:ascii="Arial" w:hAnsi="Arial" w:cs="Arial"/>
          <w:color w:val="333333"/>
          <w:sz w:val="20"/>
          <w:szCs w:val="20"/>
          <w:shd w:val="clear" w:color="auto" w:fill="E7F3F7"/>
        </w:rPr>
        <w:t>Effect</w:t>
      </w:r>
      <w:proofErr w:type="spellEnd"/>
      <w:r>
        <w:rPr>
          <w:rFonts w:ascii="Arial" w:hAnsi="Arial" w:cs="Arial"/>
          <w:color w:val="333333"/>
          <w:sz w:val="20"/>
          <w:szCs w:val="20"/>
          <w:shd w:val="clear" w:color="auto" w:fill="E7F3F7"/>
        </w:rPr>
        <w:t xml:space="preserve"> of Glukagon-</w:t>
      </w:r>
      <w:proofErr w:type="spellStart"/>
      <w:r>
        <w:rPr>
          <w:rFonts w:ascii="Arial" w:hAnsi="Arial" w:cs="Arial"/>
          <w:color w:val="333333"/>
          <w:sz w:val="20"/>
          <w:szCs w:val="20"/>
          <w:shd w:val="clear" w:color="auto" w:fill="E7F3F7"/>
        </w:rPr>
        <w:t>Like</w:t>
      </w:r>
      <w:proofErr w:type="spellEnd"/>
      <w:r>
        <w:rPr>
          <w:rFonts w:ascii="Arial" w:hAnsi="Arial" w:cs="Arial"/>
          <w:color w:val="333333"/>
          <w:sz w:val="20"/>
          <w:szCs w:val="20"/>
          <w:shd w:val="clear" w:color="auto" w:fill="E7F3F7"/>
        </w:rPr>
        <w:t xml:space="preserve"> Peptide-1 Analog </w:t>
      </w:r>
      <w:proofErr w:type="spellStart"/>
      <w:r>
        <w:rPr>
          <w:rFonts w:ascii="Arial" w:hAnsi="Arial" w:cs="Arial"/>
          <w:color w:val="333333"/>
          <w:sz w:val="20"/>
          <w:szCs w:val="20"/>
          <w:shd w:val="clear" w:color="auto" w:fill="E7F3F7"/>
        </w:rPr>
        <w:t>Liraglutide</w:t>
      </w:r>
      <w:proofErr w:type="spellEnd"/>
      <w:r>
        <w:rPr>
          <w:rFonts w:ascii="Arial" w:hAnsi="Arial" w:cs="Arial"/>
          <w:color w:val="333333"/>
          <w:sz w:val="20"/>
          <w:szCs w:val="20"/>
          <w:shd w:val="clear" w:color="auto" w:fill="E7F3F7"/>
        </w:rPr>
        <w:t xml:space="preserve"> On </w:t>
      </w:r>
      <w:proofErr w:type="spellStart"/>
      <w:r>
        <w:rPr>
          <w:rFonts w:ascii="Arial" w:hAnsi="Arial" w:cs="Arial"/>
          <w:color w:val="333333"/>
          <w:sz w:val="20"/>
          <w:szCs w:val="20"/>
          <w:shd w:val="clear" w:color="auto" w:fill="E7F3F7"/>
        </w:rPr>
        <w:t>Neural</w:t>
      </w:r>
      <w:proofErr w:type="spellEnd"/>
      <w:r>
        <w:rPr>
          <w:rFonts w:ascii="Arial" w:hAnsi="Arial" w:cs="Arial"/>
          <w:color w:val="333333"/>
          <w:sz w:val="20"/>
          <w:szCs w:val="20"/>
          <w:shd w:val="clear" w:color="auto" w:fill="E7F3F7"/>
        </w:rPr>
        <w:t xml:space="preserve"> </w:t>
      </w:r>
      <w:proofErr w:type="spellStart"/>
      <w:r>
        <w:rPr>
          <w:rFonts w:ascii="Arial" w:hAnsi="Arial" w:cs="Arial"/>
          <w:color w:val="333333"/>
          <w:sz w:val="20"/>
          <w:szCs w:val="20"/>
          <w:shd w:val="clear" w:color="auto" w:fill="E7F3F7"/>
        </w:rPr>
        <w:t>Tube</w:t>
      </w:r>
      <w:proofErr w:type="spellEnd"/>
      <w:r>
        <w:rPr>
          <w:rFonts w:ascii="Arial" w:hAnsi="Arial" w:cs="Arial"/>
          <w:color w:val="333333"/>
          <w:sz w:val="20"/>
          <w:szCs w:val="20"/>
          <w:shd w:val="clear" w:color="auto" w:fill="E7F3F7"/>
        </w:rPr>
        <w:t xml:space="preserve"> Development </w:t>
      </w:r>
      <w:proofErr w:type="spellStart"/>
      <w:r>
        <w:rPr>
          <w:rFonts w:ascii="Arial" w:hAnsi="Arial" w:cs="Arial"/>
          <w:color w:val="333333"/>
          <w:sz w:val="20"/>
          <w:szCs w:val="20"/>
          <w:shd w:val="clear" w:color="auto" w:fill="E7F3F7"/>
        </w:rPr>
        <w:t>In</w:t>
      </w:r>
      <w:proofErr w:type="spellEnd"/>
      <w:r>
        <w:rPr>
          <w:rFonts w:ascii="Arial" w:hAnsi="Arial" w:cs="Arial"/>
          <w:color w:val="333333"/>
          <w:sz w:val="20"/>
          <w:szCs w:val="20"/>
          <w:shd w:val="clear" w:color="auto" w:fill="E7F3F7"/>
        </w:rPr>
        <w:t xml:space="preserve"> </w:t>
      </w:r>
      <w:proofErr w:type="spellStart"/>
      <w:r>
        <w:rPr>
          <w:rFonts w:ascii="Arial" w:hAnsi="Arial" w:cs="Arial"/>
          <w:color w:val="333333"/>
          <w:sz w:val="20"/>
          <w:szCs w:val="20"/>
          <w:shd w:val="clear" w:color="auto" w:fill="E7F3F7"/>
        </w:rPr>
        <w:t>Chick</w:t>
      </w:r>
      <w:proofErr w:type="spellEnd"/>
      <w:r>
        <w:rPr>
          <w:rFonts w:ascii="Arial" w:hAnsi="Arial" w:cs="Arial"/>
          <w:color w:val="333333"/>
          <w:sz w:val="20"/>
          <w:szCs w:val="20"/>
          <w:shd w:val="clear" w:color="auto" w:fill="E7F3F7"/>
        </w:rPr>
        <w:t xml:space="preserve"> </w:t>
      </w:r>
      <w:proofErr w:type="spellStart"/>
      <w:r>
        <w:rPr>
          <w:rFonts w:ascii="Arial" w:hAnsi="Arial" w:cs="Arial"/>
          <w:color w:val="333333"/>
          <w:sz w:val="20"/>
          <w:szCs w:val="20"/>
          <w:shd w:val="clear" w:color="auto" w:fill="E7F3F7"/>
        </w:rPr>
        <w:t>Embryo</w:t>
      </w:r>
      <w:proofErr w:type="spellEnd"/>
      <w:r>
        <w:rPr>
          <w:rFonts w:ascii="Arial" w:hAnsi="Arial" w:cs="Arial"/>
          <w:color w:val="333333"/>
          <w:sz w:val="20"/>
          <w:szCs w:val="20"/>
          <w:shd w:val="clear" w:color="auto" w:fill="E7F3F7"/>
        </w:rPr>
        <w:t xml:space="preserve"> Model</w:t>
      </w:r>
    </w:p>
    <w:p w14:paraId="7641110B" w14:textId="77777777" w:rsidR="0024515A" w:rsidRPr="00442EA1" w:rsidRDefault="0024515A" w:rsidP="0024515A">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2.</w:t>
      </w:r>
    </w:p>
    <w:p w14:paraId="3937CB2F" w14:textId="77777777" w:rsidR="0024515A" w:rsidRPr="00442EA1"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2C7A8B0A" w14:textId="77777777" w:rsidR="0024515A" w:rsidRPr="00442EA1"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E. Ulusal Bilimsel Toplantılarda Sunulan ve Bildiri Kitaplarında Basılan Bildiriler</w:t>
      </w:r>
    </w:p>
    <w:p w14:paraId="7434C49D" w14:textId="77777777" w:rsidR="0024515A" w:rsidRPr="00442EA1" w:rsidRDefault="0024515A" w:rsidP="0024515A">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1.</w:t>
      </w:r>
      <w:r w:rsidRPr="00442EA1">
        <w:rPr>
          <w:rFonts w:eastAsia="Times New Roman" w:cs="Times New Roman"/>
          <w:b/>
          <w:sz w:val="16"/>
          <w:szCs w:val="20"/>
          <w:lang w:eastAsia="tr-TR"/>
        </w:rPr>
        <w:t xml:space="preserve"> </w:t>
      </w:r>
      <w:r w:rsidRPr="00442EA1">
        <w:rPr>
          <w:rFonts w:eastAsia="Times New Roman" w:cs="Times New Roman"/>
          <w:sz w:val="16"/>
          <w:szCs w:val="20"/>
          <w:lang w:eastAsia="tr-TR"/>
        </w:rPr>
        <w:t>…</w:t>
      </w:r>
      <w:r>
        <w:rPr>
          <w:rFonts w:eastAsia="Times New Roman" w:cs="Times New Roman"/>
          <w:sz w:val="16"/>
          <w:szCs w:val="20"/>
          <w:lang w:eastAsia="tr-TR"/>
        </w:rPr>
        <w:t>0</w:t>
      </w:r>
    </w:p>
    <w:p w14:paraId="725833C2" w14:textId="77777777" w:rsidR="00A62F6D" w:rsidRDefault="00A62F6D" w:rsidP="0024515A">
      <w:pPr>
        <w:spacing w:after="0" w:line="240" w:lineRule="auto"/>
        <w:contextualSpacing/>
        <w:jc w:val="center"/>
        <w:rPr>
          <w:rFonts w:eastAsia="Times New Roman" w:cs="Times New Roman"/>
          <w:b/>
          <w:sz w:val="20"/>
          <w:szCs w:val="28"/>
          <w:lang w:eastAsia="tr-TR"/>
        </w:rPr>
      </w:pPr>
    </w:p>
    <w:p w14:paraId="3ECFAC4D" w14:textId="246FDC03" w:rsidR="0024515A" w:rsidRPr="00442EA1" w:rsidRDefault="0024515A" w:rsidP="0024515A">
      <w:pPr>
        <w:spacing w:after="0" w:line="240" w:lineRule="auto"/>
        <w:contextualSpacing/>
        <w:jc w:val="center"/>
        <w:rPr>
          <w:rFonts w:eastAsia="Times New Roman" w:cs="Times New Roman"/>
          <w:b/>
          <w:sz w:val="20"/>
          <w:szCs w:val="28"/>
          <w:lang w:eastAsia="tr-TR"/>
        </w:rPr>
      </w:pPr>
      <w:r w:rsidRPr="00442EA1">
        <w:rPr>
          <w:rFonts w:eastAsia="Times New Roman" w:cs="Times New Roman"/>
          <w:b/>
          <w:sz w:val="20"/>
          <w:szCs w:val="28"/>
          <w:lang w:eastAsia="tr-TR"/>
        </w:rPr>
        <w:t>ÖZGEÇMİŞ</w:t>
      </w:r>
    </w:p>
    <w:tbl>
      <w:tblPr>
        <w:tblStyle w:val="TabloKlavuzu"/>
        <w:tblW w:w="0" w:type="auto"/>
        <w:tblLook w:val="04A0" w:firstRow="1" w:lastRow="0" w:firstColumn="1" w:lastColumn="0" w:noHBand="0" w:noVBand="1"/>
      </w:tblPr>
      <w:tblGrid>
        <w:gridCol w:w="1980"/>
        <w:gridCol w:w="7080"/>
      </w:tblGrid>
      <w:tr w:rsidR="0024515A" w:rsidRPr="00442EA1" w14:paraId="32B2A3F2" w14:textId="77777777" w:rsidTr="00F82FA8">
        <w:tc>
          <w:tcPr>
            <w:tcW w:w="1980" w:type="dxa"/>
            <w:tcBorders>
              <w:top w:val="single" w:sz="18" w:space="0" w:color="auto"/>
              <w:bottom w:val="single" w:sz="4" w:space="0" w:color="auto"/>
            </w:tcBorders>
          </w:tcPr>
          <w:p w14:paraId="4011ED00" w14:textId="77777777" w:rsidR="0024515A" w:rsidRPr="00442EA1" w:rsidRDefault="0024515A" w:rsidP="00F82FA8">
            <w:pPr>
              <w:contextualSpacing/>
              <w:jc w:val="both"/>
              <w:rPr>
                <w:b/>
                <w:sz w:val="16"/>
                <w:szCs w:val="24"/>
              </w:rPr>
            </w:pPr>
            <w:r w:rsidRPr="00442EA1">
              <w:rPr>
                <w:b/>
                <w:sz w:val="16"/>
                <w:szCs w:val="24"/>
              </w:rPr>
              <w:t xml:space="preserve">ADI- SOYADI </w:t>
            </w:r>
          </w:p>
        </w:tc>
        <w:tc>
          <w:tcPr>
            <w:tcW w:w="7082" w:type="dxa"/>
            <w:tcBorders>
              <w:top w:val="single" w:sz="18" w:space="0" w:color="auto"/>
              <w:bottom w:val="single" w:sz="4" w:space="0" w:color="auto"/>
            </w:tcBorders>
          </w:tcPr>
          <w:p w14:paraId="0ABDE97A" w14:textId="77777777" w:rsidR="0024515A" w:rsidRPr="00442EA1" w:rsidRDefault="0024515A" w:rsidP="00F82FA8">
            <w:pPr>
              <w:contextualSpacing/>
              <w:jc w:val="both"/>
              <w:rPr>
                <w:b/>
                <w:sz w:val="16"/>
                <w:szCs w:val="24"/>
              </w:rPr>
            </w:pPr>
            <w:r>
              <w:rPr>
                <w:b/>
                <w:sz w:val="16"/>
                <w:szCs w:val="24"/>
              </w:rPr>
              <w:t>Aysun ÇEVİK DEMİRKAN</w:t>
            </w:r>
          </w:p>
        </w:tc>
      </w:tr>
      <w:tr w:rsidR="0024515A" w:rsidRPr="00442EA1" w14:paraId="03F2E81B" w14:textId="77777777" w:rsidTr="00F82FA8">
        <w:tc>
          <w:tcPr>
            <w:tcW w:w="1980" w:type="dxa"/>
          </w:tcPr>
          <w:p w14:paraId="0A483E5A" w14:textId="77777777" w:rsidR="0024515A" w:rsidRPr="00442EA1" w:rsidRDefault="0024515A" w:rsidP="00F82FA8">
            <w:pPr>
              <w:contextualSpacing/>
              <w:jc w:val="both"/>
              <w:rPr>
                <w:b/>
                <w:sz w:val="16"/>
                <w:szCs w:val="24"/>
              </w:rPr>
            </w:pPr>
            <w:r w:rsidRPr="00442EA1">
              <w:rPr>
                <w:b/>
                <w:sz w:val="16"/>
                <w:szCs w:val="24"/>
              </w:rPr>
              <w:t>UNVANI</w:t>
            </w:r>
            <w:r w:rsidRPr="00442EA1">
              <w:rPr>
                <w:b/>
                <w:sz w:val="16"/>
                <w:szCs w:val="24"/>
              </w:rPr>
              <w:tab/>
            </w:r>
          </w:p>
        </w:tc>
        <w:tc>
          <w:tcPr>
            <w:tcW w:w="7082" w:type="dxa"/>
          </w:tcPr>
          <w:p w14:paraId="108CC875" w14:textId="7C13E8CD" w:rsidR="0024515A" w:rsidRPr="00442EA1" w:rsidRDefault="005111EB" w:rsidP="00F82FA8">
            <w:pPr>
              <w:contextualSpacing/>
              <w:jc w:val="both"/>
              <w:rPr>
                <w:b/>
                <w:sz w:val="16"/>
                <w:szCs w:val="24"/>
              </w:rPr>
            </w:pPr>
            <w:r>
              <w:rPr>
                <w:b/>
                <w:sz w:val="16"/>
                <w:szCs w:val="24"/>
              </w:rPr>
              <w:t>Profesör</w:t>
            </w:r>
          </w:p>
        </w:tc>
      </w:tr>
    </w:tbl>
    <w:p w14:paraId="18BEFEBF" w14:textId="77777777" w:rsidR="0024515A" w:rsidRPr="00442EA1" w:rsidRDefault="0024515A" w:rsidP="0024515A">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1980"/>
        <w:gridCol w:w="2805"/>
        <w:gridCol w:w="3005"/>
        <w:gridCol w:w="1270"/>
      </w:tblGrid>
      <w:tr w:rsidR="0024515A" w:rsidRPr="00442EA1" w14:paraId="0D4E02A8" w14:textId="77777777" w:rsidTr="00F82FA8">
        <w:tc>
          <w:tcPr>
            <w:tcW w:w="9062" w:type="dxa"/>
            <w:gridSpan w:val="4"/>
            <w:tcBorders>
              <w:top w:val="single" w:sz="18" w:space="0" w:color="auto"/>
            </w:tcBorders>
          </w:tcPr>
          <w:p w14:paraId="723F9BEF" w14:textId="77777777" w:rsidR="0024515A" w:rsidRPr="00442EA1" w:rsidRDefault="0024515A" w:rsidP="00F82FA8">
            <w:pPr>
              <w:contextualSpacing/>
              <w:jc w:val="both"/>
              <w:rPr>
                <w:b/>
                <w:sz w:val="20"/>
                <w:szCs w:val="24"/>
              </w:rPr>
            </w:pPr>
            <w:r w:rsidRPr="00442EA1">
              <w:rPr>
                <w:b/>
                <w:sz w:val="20"/>
                <w:szCs w:val="24"/>
              </w:rPr>
              <w:t xml:space="preserve">ALINAN DERECELER </w:t>
            </w:r>
          </w:p>
        </w:tc>
      </w:tr>
      <w:tr w:rsidR="0024515A" w:rsidRPr="00442EA1" w14:paraId="44012388" w14:textId="77777777" w:rsidTr="00F82FA8">
        <w:tc>
          <w:tcPr>
            <w:tcW w:w="1980" w:type="dxa"/>
          </w:tcPr>
          <w:p w14:paraId="04C8B0FD" w14:textId="77777777" w:rsidR="0024515A" w:rsidRPr="00442EA1" w:rsidRDefault="0024515A" w:rsidP="00F82FA8">
            <w:pPr>
              <w:contextualSpacing/>
              <w:jc w:val="center"/>
              <w:rPr>
                <w:b/>
                <w:sz w:val="16"/>
                <w:szCs w:val="24"/>
              </w:rPr>
            </w:pPr>
            <w:r w:rsidRPr="00442EA1">
              <w:rPr>
                <w:b/>
                <w:sz w:val="16"/>
                <w:szCs w:val="24"/>
              </w:rPr>
              <w:t xml:space="preserve">Alınan </w:t>
            </w:r>
            <w:proofErr w:type="gramStart"/>
            <w:r w:rsidRPr="00442EA1">
              <w:rPr>
                <w:b/>
                <w:sz w:val="16"/>
                <w:szCs w:val="24"/>
              </w:rPr>
              <w:t>Derece</w:t>
            </w:r>
            <w:proofErr w:type="gramEnd"/>
          </w:p>
        </w:tc>
        <w:tc>
          <w:tcPr>
            <w:tcW w:w="2806" w:type="dxa"/>
          </w:tcPr>
          <w:p w14:paraId="223A981A" w14:textId="77777777" w:rsidR="0024515A" w:rsidRPr="00442EA1" w:rsidRDefault="0024515A" w:rsidP="00F82FA8">
            <w:pPr>
              <w:contextualSpacing/>
              <w:jc w:val="center"/>
              <w:rPr>
                <w:b/>
                <w:sz w:val="16"/>
                <w:szCs w:val="24"/>
              </w:rPr>
            </w:pPr>
            <w:r w:rsidRPr="00442EA1">
              <w:rPr>
                <w:b/>
                <w:sz w:val="16"/>
                <w:szCs w:val="24"/>
              </w:rPr>
              <w:t>Bölüm/program</w:t>
            </w:r>
          </w:p>
        </w:tc>
        <w:tc>
          <w:tcPr>
            <w:tcW w:w="3006" w:type="dxa"/>
          </w:tcPr>
          <w:p w14:paraId="3CE9EE25" w14:textId="77777777" w:rsidR="0024515A" w:rsidRPr="00442EA1" w:rsidRDefault="0024515A" w:rsidP="00F82FA8">
            <w:pPr>
              <w:contextualSpacing/>
              <w:jc w:val="center"/>
              <w:rPr>
                <w:b/>
                <w:sz w:val="16"/>
                <w:szCs w:val="24"/>
              </w:rPr>
            </w:pPr>
            <w:r w:rsidRPr="00442EA1">
              <w:rPr>
                <w:b/>
                <w:sz w:val="16"/>
                <w:szCs w:val="24"/>
              </w:rPr>
              <w:t>Üniversite</w:t>
            </w:r>
          </w:p>
        </w:tc>
        <w:tc>
          <w:tcPr>
            <w:tcW w:w="1270" w:type="dxa"/>
          </w:tcPr>
          <w:p w14:paraId="7561CCF7" w14:textId="77777777" w:rsidR="0024515A" w:rsidRPr="00442EA1" w:rsidRDefault="0024515A" w:rsidP="00F82FA8">
            <w:pPr>
              <w:contextualSpacing/>
              <w:jc w:val="center"/>
              <w:rPr>
                <w:b/>
                <w:sz w:val="16"/>
                <w:szCs w:val="24"/>
              </w:rPr>
            </w:pPr>
            <w:r w:rsidRPr="00442EA1">
              <w:rPr>
                <w:b/>
                <w:sz w:val="16"/>
                <w:szCs w:val="24"/>
              </w:rPr>
              <w:t>Tarih</w:t>
            </w:r>
          </w:p>
        </w:tc>
      </w:tr>
      <w:tr w:rsidR="0024515A" w:rsidRPr="00442EA1" w14:paraId="7FA63FEC" w14:textId="77777777" w:rsidTr="00F82FA8">
        <w:tc>
          <w:tcPr>
            <w:tcW w:w="1980" w:type="dxa"/>
            <w:vAlign w:val="center"/>
          </w:tcPr>
          <w:p w14:paraId="7ABCDF5C" w14:textId="77777777" w:rsidR="0024515A" w:rsidRPr="00442EA1" w:rsidRDefault="0024515A" w:rsidP="00F82FA8">
            <w:pPr>
              <w:contextualSpacing/>
              <w:jc w:val="both"/>
              <w:rPr>
                <w:sz w:val="16"/>
                <w:szCs w:val="24"/>
              </w:rPr>
            </w:pPr>
            <w:r w:rsidRPr="00442EA1">
              <w:rPr>
                <w:sz w:val="16"/>
                <w:szCs w:val="24"/>
              </w:rPr>
              <w:t>Ön lisans</w:t>
            </w:r>
          </w:p>
        </w:tc>
        <w:tc>
          <w:tcPr>
            <w:tcW w:w="2806" w:type="dxa"/>
            <w:vAlign w:val="center"/>
          </w:tcPr>
          <w:p w14:paraId="3AD1CD26" w14:textId="77777777" w:rsidR="0024515A" w:rsidRPr="00442EA1" w:rsidRDefault="0024515A" w:rsidP="00F82FA8">
            <w:pPr>
              <w:contextualSpacing/>
              <w:jc w:val="both"/>
              <w:rPr>
                <w:sz w:val="16"/>
                <w:szCs w:val="24"/>
              </w:rPr>
            </w:pPr>
            <w:r>
              <w:rPr>
                <w:sz w:val="16"/>
                <w:szCs w:val="24"/>
              </w:rPr>
              <w:t>-</w:t>
            </w:r>
          </w:p>
        </w:tc>
        <w:tc>
          <w:tcPr>
            <w:tcW w:w="3006" w:type="dxa"/>
            <w:vAlign w:val="center"/>
          </w:tcPr>
          <w:p w14:paraId="1DB8070B" w14:textId="77777777" w:rsidR="0024515A" w:rsidRPr="00442EA1" w:rsidRDefault="0024515A" w:rsidP="00F82FA8">
            <w:pPr>
              <w:contextualSpacing/>
              <w:jc w:val="both"/>
              <w:rPr>
                <w:sz w:val="16"/>
                <w:szCs w:val="24"/>
              </w:rPr>
            </w:pPr>
            <w:r>
              <w:rPr>
                <w:sz w:val="16"/>
                <w:szCs w:val="24"/>
              </w:rPr>
              <w:t>-</w:t>
            </w:r>
          </w:p>
        </w:tc>
        <w:tc>
          <w:tcPr>
            <w:tcW w:w="1270" w:type="dxa"/>
            <w:vAlign w:val="center"/>
          </w:tcPr>
          <w:p w14:paraId="37F2FB7A" w14:textId="77777777" w:rsidR="0024515A" w:rsidRPr="00442EA1" w:rsidRDefault="0024515A" w:rsidP="00F82FA8">
            <w:pPr>
              <w:contextualSpacing/>
              <w:jc w:val="center"/>
              <w:rPr>
                <w:sz w:val="16"/>
                <w:szCs w:val="24"/>
              </w:rPr>
            </w:pPr>
            <w:r>
              <w:rPr>
                <w:sz w:val="16"/>
                <w:szCs w:val="24"/>
              </w:rPr>
              <w:t>-</w:t>
            </w:r>
          </w:p>
        </w:tc>
      </w:tr>
      <w:tr w:rsidR="0024515A" w:rsidRPr="00442EA1" w14:paraId="34ED177B" w14:textId="77777777" w:rsidTr="00F82FA8">
        <w:trPr>
          <w:trHeight w:val="70"/>
        </w:trPr>
        <w:tc>
          <w:tcPr>
            <w:tcW w:w="1980" w:type="dxa"/>
            <w:vAlign w:val="center"/>
          </w:tcPr>
          <w:p w14:paraId="27EF4150" w14:textId="77777777" w:rsidR="0024515A" w:rsidRPr="00442EA1" w:rsidRDefault="0024515A" w:rsidP="00F82FA8">
            <w:pPr>
              <w:contextualSpacing/>
              <w:jc w:val="both"/>
              <w:rPr>
                <w:sz w:val="16"/>
                <w:szCs w:val="24"/>
              </w:rPr>
            </w:pPr>
            <w:r w:rsidRPr="00442EA1">
              <w:rPr>
                <w:sz w:val="16"/>
                <w:szCs w:val="24"/>
              </w:rPr>
              <w:t>Lisans</w:t>
            </w:r>
          </w:p>
        </w:tc>
        <w:tc>
          <w:tcPr>
            <w:tcW w:w="2806" w:type="dxa"/>
            <w:vAlign w:val="center"/>
          </w:tcPr>
          <w:p w14:paraId="20A96837" w14:textId="77777777" w:rsidR="0024515A" w:rsidRPr="00442EA1" w:rsidRDefault="0024515A" w:rsidP="00F82FA8">
            <w:pPr>
              <w:contextualSpacing/>
              <w:jc w:val="both"/>
              <w:rPr>
                <w:sz w:val="16"/>
                <w:szCs w:val="24"/>
              </w:rPr>
            </w:pPr>
            <w:r>
              <w:rPr>
                <w:sz w:val="16"/>
                <w:szCs w:val="24"/>
              </w:rPr>
              <w:t>Veteriner Fakültesi</w:t>
            </w:r>
          </w:p>
        </w:tc>
        <w:tc>
          <w:tcPr>
            <w:tcW w:w="3006" w:type="dxa"/>
            <w:vAlign w:val="center"/>
          </w:tcPr>
          <w:p w14:paraId="1E0FCAC4" w14:textId="77777777" w:rsidR="0024515A" w:rsidRPr="00442EA1" w:rsidRDefault="0024515A" w:rsidP="00F82FA8">
            <w:pPr>
              <w:contextualSpacing/>
              <w:jc w:val="both"/>
              <w:rPr>
                <w:sz w:val="16"/>
                <w:szCs w:val="24"/>
              </w:rPr>
            </w:pPr>
          </w:p>
        </w:tc>
        <w:tc>
          <w:tcPr>
            <w:tcW w:w="1270" w:type="dxa"/>
            <w:vAlign w:val="center"/>
          </w:tcPr>
          <w:p w14:paraId="5EE2914D" w14:textId="77777777" w:rsidR="0024515A" w:rsidRPr="00442EA1" w:rsidRDefault="0024515A" w:rsidP="00F82FA8">
            <w:pPr>
              <w:contextualSpacing/>
              <w:jc w:val="center"/>
              <w:rPr>
                <w:sz w:val="16"/>
                <w:szCs w:val="24"/>
              </w:rPr>
            </w:pPr>
            <w:r>
              <w:rPr>
                <w:sz w:val="16"/>
                <w:szCs w:val="24"/>
              </w:rPr>
              <w:t>1991-1997</w:t>
            </w:r>
          </w:p>
        </w:tc>
      </w:tr>
      <w:tr w:rsidR="0024515A" w:rsidRPr="00442EA1" w14:paraId="5E1A883D" w14:textId="77777777" w:rsidTr="00F82FA8">
        <w:trPr>
          <w:trHeight w:val="70"/>
        </w:trPr>
        <w:tc>
          <w:tcPr>
            <w:tcW w:w="1980" w:type="dxa"/>
            <w:tcBorders>
              <w:bottom w:val="single" w:sz="4" w:space="0" w:color="auto"/>
            </w:tcBorders>
            <w:vAlign w:val="center"/>
          </w:tcPr>
          <w:p w14:paraId="06AAA1BA" w14:textId="77777777" w:rsidR="0024515A" w:rsidRPr="00442EA1" w:rsidRDefault="0024515A" w:rsidP="00F82FA8">
            <w:pPr>
              <w:contextualSpacing/>
              <w:jc w:val="both"/>
              <w:rPr>
                <w:sz w:val="16"/>
                <w:szCs w:val="24"/>
              </w:rPr>
            </w:pPr>
            <w:r w:rsidRPr="00442EA1">
              <w:rPr>
                <w:sz w:val="16"/>
                <w:szCs w:val="24"/>
              </w:rPr>
              <w:t>Yüksek lisans</w:t>
            </w:r>
          </w:p>
        </w:tc>
        <w:tc>
          <w:tcPr>
            <w:tcW w:w="2806" w:type="dxa"/>
            <w:tcBorders>
              <w:bottom w:val="single" w:sz="4" w:space="0" w:color="auto"/>
            </w:tcBorders>
            <w:vAlign w:val="center"/>
          </w:tcPr>
          <w:p w14:paraId="5B0B2074" w14:textId="77777777" w:rsidR="0024515A" w:rsidRPr="00442EA1" w:rsidRDefault="0024515A" w:rsidP="00F82FA8">
            <w:pPr>
              <w:contextualSpacing/>
              <w:jc w:val="both"/>
              <w:rPr>
                <w:sz w:val="16"/>
                <w:szCs w:val="24"/>
              </w:rPr>
            </w:pPr>
            <w:r>
              <w:rPr>
                <w:sz w:val="16"/>
                <w:szCs w:val="24"/>
              </w:rPr>
              <w:t>-</w:t>
            </w:r>
          </w:p>
        </w:tc>
        <w:tc>
          <w:tcPr>
            <w:tcW w:w="3006" w:type="dxa"/>
            <w:tcBorders>
              <w:bottom w:val="single" w:sz="4" w:space="0" w:color="auto"/>
            </w:tcBorders>
            <w:vAlign w:val="center"/>
          </w:tcPr>
          <w:p w14:paraId="54E8F1B5" w14:textId="77777777" w:rsidR="0024515A" w:rsidRPr="00442EA1" w:rsidRDefault="0024515A" w:rsidP="00F82FA8">
            <w:pPr>
              <w:contextualSpacing/>
              <w:jc w:val="both"/>
              <w:rPr>
                <w:sz w:val="16"/>
                <w:szCs w:val="24"/>
              </w:rPr>
            </w:pPr>
            <w:r>
              <w:rPr>
                <w:sz w:val="16"/>
                <w:szCs w:val="24"/>
              </w:rPr>
              <w:t>-</w:t>
            </w:r>
          </w:p>
        </w:tc>
        <w:tc>
          <w:tcPr>
            <w:tcW w:w="1270" w:type="dxa"/>
            <w:tcBorders>
              <w:bottom w:val="single" w:sz="4" w:space="0" w:color="auto"/>
            </w:tcBorders>
            <w:vAlign w:val="center"/>
          </w:tcPr>
          <w:p w14:paraId="078D985B" w14:textId="77777777" w:rsidR="0024515A" w:rsidRPr="00442EA1" w:rsidRDefault="0024515A" w:rsidP="00F82FA8">
            <w:pPr>
              <w:contextualSpacing/>
              <w:jc w:val="center"/>
              <w:rPr>
                <w:sz w:val="16"/>
                <w:szCs w:val="24"/>
              </w:rPr>
            </w:pPr>
            <w:r>
              <w:rPr>
                <w:sz w:val="16"/>
                <w:szCs w:val="24"/>
              </w:rPr>
              <w:t>-</w:t>
            </w:r>
          </w:p>
        </w:tc>
      </w:tr>
      <w:tr w:rsidR="0024515A" w:rsidRPr="00442EA1" w14:paraId="652E91B2" w14:textId="77777777" w:rsidTr="00F82FA8">
        <w:trPr>
          <w:trHeight w:val="251"/>
        </w:trPr>
        <w:tc>
          <w:tcPr>
            <w:tcW w:w="1980" w:type="dxa"/>
            <w:vAlign w:val="center"/>
          </w:tcPr>
          <w:p w14:paraId="3AE97A4E" w14:textId="77777777" w:rsidR="0024515A" w:rsidRPr="00442EA1" w:rsidRDefault="0024515A" w:rsidP="00F82FA8">
            <w:pPr>
              <w:contextualSpacing/>
              <w:jc w:val="both"/>
              <w:rPr>
                <w:sz w:val="16"/>
                <w:szCs w:val="24"/>
              </w:rPr>
            </w:pPr>
            <w:r w:rsidRPr="00442EA1">
              <w:rPr>
                <w:sz w:val="16"/>
                <w:szCs w:val="24"/>
              </w:rPr>
              <w:t>Doktora</w:t>
            </w:r>
          </w:p>
        </w:tc>
        <w:tc>
          <w:tcPr>
            <w:tcW w:w="2806" w:type="dxa"/>
            <w:vAlign w:val="center"/>
          </w:tcPr>
          <w:p w14:paraId="2A05DCA0" w14:textId="77777777" w:rsidR="0024515A" w:rsidRPr="00442EA1" w:rsidRDefault="0024515A" w:rsidP="00F82FA8">
            <w:pPr>
              <w:contextualSpacing/>
              <w:jc w:val="both"/>
              <w:rPr>
                <w:sz w:val="16"/>
                <w:szCs w:val="24"/>
              </w:rPr>
            </w:pPr>
            <w:r>
              <w:rPr>
                <w:sz w:val="16"/>
                <w:szCs w:val="24"/>
              </w:rPr>
              <w:t>Veteriner Fakültesi</w:t>
            </w:r>
          </w:p>
        </w:tc>
        <w:tc>
          <w:tcPr>
            <w:tcW w:w="3006" w:type="dxa"/>
            <w:vAlign w:val="center"/>
          </w:tcPr>
          <w:p w14:paraId="3DEDBB3E" w14:textId="77777777" w:rsidR="0024515A" w:rsidRPr="00442EA1" w:rsidRDefault="0024515A" w:rsidP="00F82FA8">
            <w:pPr>
              <w:contextualSpacing/>
              <w:jc w:val="both"/>
              <w:rPr>
                <w:sz w:val="16"/>
                <w:szCs w:val="24"/>
              </w:rPr>
            </w:pPr>
            <w:r>
              <w:rPr>
                <w:sz w:val="16"/>
                <w:szCs w:val="24"/>
              </w:rPr>
              <w:t>Ankara Üniversitesi</w:t>
            </w:r>
          </w:p>
        </w:tc>
        <w:tc>
          <w:tcPr>
            <w:tcW w:w="1270" w:type="dxa"/>
            <w:vAlign w:val="center"/>
          </w:tcPr>
          <w:p w14:paraId="6435208C" w14:textId="77777777" w:rsidR="0024515A" w:rsidRPr="00442EA1" w:rsidRDefault="0024515A" w:rsidP="00F82FA8">
            <w:pPr>
              <w:contextualSpacing/>
              <w:jc w:val="center"/>
              <w:rPr>
                <w:sz w:val="16"/>
                <w:szCs w:val="24"/>
              </w:rPr>
            </w:pPr>
            <w:r>
              <w:rPr>
                <w:sz w:val="16"/>
                <w:szCs w:val="24"/>
              </w:rPr>
              <w:t>1997-2002</w:t>
            </w:r>
          </w:p>
        </w:tc>
      </w:tr>
    </w:tbl>
    <w:p w14:paraId="469836A6" w14:textId="77777777" w:rsidR="0024515A" w:rsidRPr="00442EA1" w:rsidRDefault="0024515A" w:rsidP="0024515A">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689"/>
        <w:gridCol w:w="1840"/>
        <w:gridCol w:w="2694"/>
        <w:gridCol w:w="1837"/>
      </w:tblGrid>
      <w:tr w:rsidR="0024515A" w:rsidRPr="00442EA1" w14:paraId="2B279992" w14:textId="77777777" w:rsidTr="00F82FA8">
        <w:tc>
          <w:tcPr>
            <w:tcW w:w="9062" w:type="dxa"/>
            <w:gridSpan w:val="4"/>
            <w:tcBorders>
              <w:top w:val="single" w:sz="18" w:space="0" w:color="auto"/>
            </w:tcBorders>
          </w:tcPr>
          <w:p w14:paraId="5875681A" w14:textId="77777777" w:rsidR="0024515A" w:rsidRPr="00442EA1" w:rsidRDefault="0024515A" w:rsidP="00F82FA8">
            <w:pPr>
              <w:contextualSpacing/>
              <w:jc w:val="both"/>
              <w:rPr>
                <w:b/>
                <w:sz w:val="20"/>
                <w:szCs w:val="24"/>
              </w:rPr>
            </w:pPr>
            <w:r w:rsidRPr="00442EA1">
              <w:rPr>
                <w:b/>
                <w:sz w:val="20"/>
                <w:szCs w:val="24"/>
              </w:rPr>
              <w:t>KURUMLA İLGİLİ BİLGİLER</w:t>
            </w:r>
          </w:p>
        </w:tc>
      </w:tr>
      <w:tr w:rsidR="0024515A" w:rsidRPr="00442EA1" w14:paraId="218B5981" w14:textId="77777777" w:rsidTr="00F82FA8">
        <w:tc>
          <w:tcPr>
            <w:tcW w:w="2689" w:type="dxa"/>
          </w:tcPr>
          <w:p w14:paraId="293B2DA3" w14:textId="77777777" w:rsidR="0024515A" w:rsidRPr="00442EA1" w:rsidRDefault="0024515A" w:rsidP="00F82FA8">
            <w:pPr>
              <w:contextualSpacing/>
              <w:jc w:val="both"/>
              <w:rPr>
                <w:sz w:val="16"/>
                <w:szCs w:val="24"/>
              </w:rPr>
            </w:pPr>
            <w:r w:rsidRPr="00442EA1">
              <w:rPr>
                <w:sz w:val="16"/>
                <w:szCs w:val="24"/>
              </w:rPr>
              <w:t>Kuruma ilk atanma tarihi</w:t>
            </w:r>
          </w:p>
        </w:tc>
        <w:tc>
          <w:tcPr>
            <w:tcW w:w="6373" w:type="dxa"/>
            <w:gridSpan w:val="3"/>
          </w:tcPr>
          <w:p w14:paraId="5E529783" w14:textId="77777777" w:rsidR="0024515A" w:rsidRPr="00442EA1" w:rsidRDefault="0024515A" w:rsidP="00F82FA8">
            <w:pPr>
              <w:contextualSpacing/>
              <w:jc w:val="both"/>
              <w:rPr>
                <w:sz w:val="16"/>
                <w:szCs w:val="24"/>
              </w:rPr>
            </w:pPr>
            <w:r>
              <w:rPr>
                <w:sz w:val="16"/>
                <w:szCs w:val="24"/>
              </w:rPr>
              <w:t>15.09.1997</w:t>
            </w:r>
          </w:p>
        </w:tc>
      </w:tr>
      <w:tr w:rsidR="0024515A" w:rsidRPr="00442EA1" w14:paraId="454EB436" w14:textId="77777777" w:rsidTr="00F82FA8">
        <w:tc>
          <w:tcPr>
            <w:tcW w:w="2689" w:type="dxa"/>
          </w:tcPr>
          <w:p w14:paraId="79F56654" w14:textId="77777777" w:rsidR="0024515A" w:rsidRPr="00442EA1" w:rsidRDefault="0024515A" w:rsidP="00F82FA8">
            <w:pPr>
              <w:contextualSpacing/>
              <w:jc w:val="both"/>
              <w:rPr>
                <w:sz w:val="16"/>
                <w:szCs w:val="24"/>
              </w:rPr>
            </w:pPr>
            <w:r w:rsidRPr="00442EA1">
              <w:rPr>
                <w:sz w:val="16"/>
                <w:szCs w:val="24"/>
              </w:rPr>
              <w:t>Kurumdaki hizmet süresi</w:t>
            </w:r>
          </w:p>
        </w:tc>
        <w:tc>
          <w:tcPr>
            <w:tcW w:w="6373" w:type="dxa"/>
            <w:gridSpan w:val="3"/>
          </w:tcPr>
          <w:p w14:paraId="566394C2" w14:textId="77777777" w:rsidR="0024515A" w:rsidRPr="00442EA1" w:rsidRDefault="0024515A" w:rsidP="00F82FA8">
            <w:pPr>
              <w:contextualSpacing/>
              <w:jc w:val="both"/>
              <w:rPr>
                <w:sz w:val="16"/>
                <w:szCs w:val="24"/>
              </w:rPr>
            </w:pPr>
            <w:r>
              <w:rPr>
                <w:sz w:val="16"/>
                <w:szCs w:val="24"/>
              </w:rPr>
              <w:t>29 yıl</w:t>
            </w:r>
          </w:p>
        </w:tc>
      </w:tr>
      <w:tr w:rsidR="0024515A" w:rsidRPr="00442EA1" w14:paraId="01D176E4" w14:textId="77777777" w:rsidTr="00F82FA8">
        <w:tc>
          <w:tcPr>
            <w:tcW w:w="4530" w:type="dxa"/>
            <w:gridSpan w:val="2"/>
          </w:tcPr>
          <w:p w14:paraId="77645E5F" w14:textId="77777777" w:rsidR="0024515A" w:rsidRPr="00442EA1" w:rsidRDefault="0024515A" w:rsidP="00F82FA8">
            <w:pPr>
              <w:contextualSpacing/>
              <w:jc w:val="both"/>
              <w:rPr>
                <w:b/>
                <w:i/>
                <w:sz w:val="16"/>
                <w:szCs w:val="24"/>
              </w:rPr>
            </w:pPr>
            <w:r w:rsidRPr="00442EA1">
              <w:rPr>
                <w:b/>
                <w:i/>
                <w:sz w:val="20"/>
                <w:szCs w:val="24"/>
              </w:rPr>
              <w:t>Kurumda alınan unvanlar</w:t>
            </w:r>
          </w:p>
        </w:tc>
        <w:tc>
          <w:tcPr>
            <w:tcW w:w="2695" w:type="dxa"/>
          </w:tcPr>
          <w:p w14:paraId="60854BC9" w14:textId="77777777" w:rsidR="0024515A" w:rsidRPr="00442EA1" w:rsidRDefault="0024515A" w:rsidP="00F82FA8">
            <w:pPr>
              <w:contextualSpacing/>
              <w:jc w:val="center"/>
              <w:rPr>
                <w:b/>
                <w:sz w:val="16"/>
                <w:szCs w:val="24"/>
              </w:rPr>
            </w:pPr>
            <w:r w:rsidRPr="00442EA1">
              <w:rPr>
                <w:b/>
                <w:sz w:val="16"/>
                <w:szCs w:val="24"/>
              </w:rPr>
              <w:t>Birim</w:t>
            </w:r>
          </w:p>
        </w:tc>
        <w:tc>
          <w:tcPr>
            <w:tcW w:w="1837" w:type="dxa"/>
          </w:tcPr>
          <w:p w14:paraId="74B93FCC" w14:textId="77777777" w:rsidR="0024515A" w:rsidRPr="00442EA1" w:rsidRDefault="0024515A" w:rsidP="00F82FA8">
            <w:pPr>
              <w:contextualSpacing/>
              <w:jc w:val="center"/>
              <w:rPr>
                <w:b/>
                <w:sz w:val="16"/>
                <w:szCs w:val="24"/>
              </w:rPr>
            </w:pPr>
            <w:r w:rsidRPr="00442EA1">
              <w:rPr>
                <w:b/>
                <w:sz w:val="16"/>
                <w:szCs w:val="24"/>
              </w:rPr>
              <w:t>Tarih</w:t>
            </w:r>
          </w:p>
        </w:tc>
      </w:tr>
      <w:tr w:rsidR="0024515A" w:rsidRPr="00442EA1" w14:paraId="432C680E" w14:textId="77777777" w:rsidTr="00F82FA8">
        <w:tc>
          <w:tcPr>
            <w:tcW w:w="4530" w:type="dxa"/>
            <w:gridSpan w:val="2"/>
          </w:tcPr>
          <w:p w14:paraId="5BCAAD04" w14:textId="77777777" w:rsidR="0024515A" w:rsidRPr="00442EA1" w:rsidRDefault="0024515A" w:rsidP="00F82FA8">
            <w:pPr>
              <w:ind w:left="1156"/>
              <w:contextualSpacing/>
              <w:jc w:val="both"/>
              <w:rPr>
                <w:sz w:val="16"/>
                <w:szCs w:val="24"/>
              </w:rPr>
            </w:pPr>
            <w:r>
              <w:rPr>
                <w:sz w:val="16"/>
                <w:szCs w:val="24"/>
              </w:rPr>
              <w:t>Doktora Öğretim Üyesi</w:t>
            </w:r>
          </w:p>
        </w:tc>
        <w:tc>
          <w:tcPr>
            <w:tcW w:w="2695" w:type="dxa"/>
          </w:tcPr>
          <w:p w14:paraId="095C6865" w14:textId="77777777" w:rsidR="0024515A" w:rsidRPr="00442EA1" w:rsidRDefault="0024515A" w:rsidP="00F82FA8">
            <w:pPr>
              <w:contextualSpacing/>
              <w:jc w:val="both"/>
              <w:rPr>
                <w:sz w:val="16"/>
                <w:szCs w:val="24"/>
              </w:rPr>
            </w:pPr>
          </w:p>
        </w:tc>
        <w:tc>
          <w:tcPr>
            <w:tcW w:w="1837" w:type="dxa"/>
            <w:vAlign w:val="center"/>
          </w:tcPr>
          <w:p w14:paraId="391DB16D" w14:textId="77777777" w:rsidR="0024515A" w:rsidRPr="00442EA1" w:rsidRDefault="0024515A" w:rsidP="00F82FA8">
            <w:pPr>
              <w:contextualSpacing/>
              <w:jc w:val="center"/>
              <w:rPr>
                <w:sz w:val="16"/>
                <w:szCs w:val="24"/>
              </w:rPr>
            </w:pPr>
            <w:r>
              <w:rPr>
                <w:sz w:val="16"/>
                <w:szCs w:val="24"/>
              </w:rPr>
              <w:t>2003</w:t>
            </w:r>
          </w:p>
        </w:tc>
      </w:tr>
      <w:tr w:rsidR="0024515A" w:rsidRPr="00442EA1" w14:paraId="18D221C5" w14:textId="77777777" w:rsidTr="00F82FA8">
        <w:tc>
          <w:tcPr>
            <w:tcW w:w="4530" w:type="dxa"/>
            <w:gridSpan w:val="2"/>
          </w:tcPr>
          <w:p w14:paraId="19A0C98A" w14:textId="77777777" w:rsidR="0024515A" w:rsidRPr="00442EA1" w:rsidRDefault="0024515A" w:rsidP="00F82FA8">
            <w:pPr>
              <w:ind w:left="1156"/>
              <w:contextualSpacing/>
              <w:jc w:val="both"/>
              <w:rPr>
                <w:sz w:val="16"/>
                <w:szCs w:val="24"/>
              </w:rPr>
            </w:pPr>
            <w:r>
              <w:rPr>
                <w:sz w:val="16"/>
                <w:szCs w:val="24"/>
              </w:rPr>
              <w:t>Doçent</w:t>
            </w:r>
          </w:p>
        </w:tc>
        <w:tc>
          <w:tcPr>
            <w:tcW w:w="2695" w:type="dxa"/>
          </w:tcPr>
          <w:p w14:paraId="48606E8D" w14:textId="77777777" w:rsidR="0024515A" w:rsidRPr="00442EA1" w:rsidRDefault="0024515A" w:rsidP="00F82FA8">
            <w:pPr>
              <w:contextualSpacing/>
              <w:jc w:val="both"/>
              <w:rPr>
                <w:sz w:val="16"/>
                <w:szCs w:val="24"/>
              </w:rPr>
            </w:pPr>
          </w:p>
        </w:tc>
        <w:tc>
          <w:tcPr>
            <w:tcW w:w="1837" w:type="dxa"/>
            <w:vAlign w:val="center"/>
          </w:tcPr>
          <w:p w14:paraId="367DF2A3" w14:textId="77777777" w:rsidR="0024515A" w:rsidRPr="00442EA1" w:rsidRDefault="0024515A" w:rsidP="00F82FA8">
            <w:pPr>
              <w:contextualSpacing/>
              <w:jc w:val="center"/>
              <w:rPr>
                <w:sz w:val="16"/>
                <w:szCs w:val="24"/>
              </w:rPr>
            </w:pPr>
            <w:r>
              <w:rPr>
                <w:sz w:val="16"/>
                <w:szCs w:val="24"/>
              </w:rPr>
              <w:t>2008</w:t>
            </w:r>
          </w:p>
        </w:tc>
      </w:tr>
      <w:tr w:rsidR="0024515A" w:rsidRPr="00442EA1" w14:paraId="263F5DDB" w14:textId="77777777" w:rsidTr="00F82FA8">
        <w:tc>
          <w:tcPr>
            <w:tcW w:w="4530" w:type="dxa"/>
            <w:gridSpan w:val="2"/>
            <w:tcBorders>
              <w:bottom w:val="single" w:sz="4" w:space="0" w:color="auto"/>
            </w:tcBorders>
          </w:tcPr>
          <w:p w14:paraId="50665224" w14:textId="2BA990F6" w:rsidR="0024515A" w:rsidRPr="00442EA1" w:rsidRDefault="005111EB" w:rsidP="00F82FA8">
            <w:pPr>
              <w:ind w:left="1156"/>
              <w:contextualSpacing/>
              <w:jc w:val="both"/>
              <w:rPr>
                <w:sz w:val="16"/>
                <w:szCs w:val="24"/>
              </w:rPr>
            </w:pPr>
            <w:r>
              <w:rPr>
                <w:sz w:val="16"/>
                <w:szCs w:val="24"/>
              </w:rPr>
              <w:t>Profesör</w:t>
            </w:r>
          </w:p>
        </w:tc>
        <w:tc>
          <w:tcPr>
            <w:tcW w:w="2695" w:type="dxa"/>
            <w:tcBorders>
              <w:bottom w:val="single" w:sz="4" w:space="0" w:color="auto"/>
            </w:tcBorders>
          </w:tcPr>
          <w:p w14:paraId="006A052D" w14:textId="77777777" w:rsidR="0024515A" w:rsidRPr="00442EA1" w:rsidRDefault="0024515A" w:rsidP="00F82FA8">
            <w:pPr>
              <w:contextualSpacing/>
              <w:jc w:val="both"/>
              <w:rPr>
                <w:sz w:val="16"/>
                <w:szCs w:val="24"/>
              </w:rPr>
            </w:pPr>
          </w:p>
        </w:tc>
        <w:tc>
          <w:tcPr>
            <w:tcW w:w="1837" w:type="dxa"/>
            <w:tcBorders>
              <w:bottom w:val="single" w:sz="4" w:space="0" w:color="auto"/>
            </w:tcBorders>
            <w:vAlign w:val="center"/>
          </w:tcPr>
          <w:p w14:paraId="7E553781" w14:textId="77777777" w:rsidR="0024515A" w:rsidRPr="00442EA1" w:rsidRDefault="0024515A" w:rsidP="00F82FA8">
            <w:pPr>
              <w:contextualSpacing/>
              <w:jc w:val="center"/>
              <w:rPr>
                <w:sz w:val="16"/>
                <w:szCs w:val="24"/>
              </w:rPr>
            </w:pPr>
            <w:r>
              <w:rPr>
                <w:sz w:val="16"/>
                <w:szCs w:val="24"/>
              </w:rPr>
              <w:t>2017</w:t>
            </w:r>
          </w:p>
        </w:tc>
      </w:tr>
    </w:tbl>
    <w:p w14:paraId="68006483" w14:textId="77777777" w:rsidR="0024515A" w:rsidRPr="00442EA1" w:rsidRDefault="0024515A" w:rsidP="0024515A">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4528"/>
        <w:gridCol w:w="2099"/>
        <w:gridCol w:w="2433"/>
      </w:tblGrid>
      <w:tr w:rsidR="0024515A" w:rsidRPr="00442EA1" w14:paraId="57E98E23" w14:textId="77777777" w:rsidTr="00F82FA8">
        <w:tc>
          <w:tcPr>
            <w:tcW w:w="9062" w:type="dxa"/>
            <w:gridSpan w:val="3"/>
            <w:tcBorders>
              <w:top w:val="single" w:sz="18" w:space="0" w:color="auto"/>
            </w:tcBorders>
          </w:tcPr>
          <w:p w14:paraId="721CDA24" w14:textId="77777777" w:rsidR="0024515A" w:rsidRPr="00442EA1" w:rsidRDefault="0024515A" w:rsidP="00F82FA8">
            <w:pPr>
              <w:contextualSpacing/>
              <w:jc w:val="both"/>
              <w:rPr>
                <w:sz w:val="20"/>
                <w:szCs w:val="24"/>
              </w:rPr>
            </w:pPr>
            <w:r w:rsidRPr="00442EA1">
              <w:rPr>
                <w:b/>
                <w:sz w:val="20"/>
                <w:szCs w:val="24"/>
              </w:rPr>
              <w:t xml:space="preserve">DİĞER İŞ DENEYİMİ </w:t>
            </w:r>
          </w:p>
        </w:tc>
      </w:tr>
      <w:tr w:rsidR="0024515A" w:rsidRPr="00442EA1" w14:paraId="098C75AB" w14:textId="77777777" w:rsidTr="00F82FA8">
        <w:tc>
          <w:tcPr>
            <w:tcW w:w="4530" w:type="dxa"/>
          </w:tcPr>
          <w:p w14:paraId="35FEC6AF" w14:textId="77777777" w:rsidR="0024515A" w:rsidRPr="00442EA1" w:rsidRDefault="0024515A" w:rsidP="00F82FA8">
            <w:pPr>
              <w:contextualSpacing/>
              <w:jc w:val="both"/>
              <w:rPr>
                <w:sz w:val="16"/>
                <w:szCs w:val="24"/>
              </w:rPr>
            </w:pPr>
            <w:r w:rsidRPr="00442EA1">
              <w:rPr>
                <w:sz w:val="16"/>
                <w:szCs w:val="24"/>
              </w:rPr>
              <w:t>Çalışılan Kurum /işletme</w:t>
            </w:r>
          </w:p>
        </w:tc>
        <w:tc>
          <w:tcPr>
            <w:tcW w:w="2099" w:type="dxa"/>
          </w:tcPr>
          <w:p w14:paraId="0A18E59E" w14:textId="77777777" w:rsidR="0024515A" w:rsidRPr="00442EA1" w:rsidRDefault="0024515A" w:rsidP="00F82FA8">
            <w:pPr>
              <w:contextualSpacing/>
              <w:jc w:val="both"/>
              <w:rPr>
                <w:sz w:val="16"/>
                <w:szCs w:val="24"/>
              </w:rPr>
            </w:pPr>
            <w:r w:rsidRPr="00442EA1">
              <w:rPr>
                <w:sz w:val="16"/>
                <w:szCs w:val="24"/>
              </w:rPr>
              <w:t>Çalışma süresi</w:t>
            </w:r>
          </w:p>
        </w:tc>
        <w:tc>
          <w:tcPr>
            <w:tcW w:w="2433" w:type="dxa"/>
          </w:tcPr>
          <w:p w14:paraId="782DA128" w14:textId="77777777" w:rsidR="0024515A" w:rsidRPr="00442EA1" w:rsidRDefault="0024515A" w:rsidP="00F82FA8">
            <w:pPr>
              <w:contextualSpacing/>
              <w:jc w:val="both"/>
              <w:rPr>
                <w:sz w:val="16"/>
                <w:szCs w:val="24"/>
              </w:rPr>
            </w:pPr>
            <w:r w:rsidRPr="00442EA1">
              <w:rPr>
                <w:sz w:val="16"/>
                <w:szCs w:val="24"/>
              </w:rPr>
              <w:t>Pozisyon/Unvan</w:t>
            </w:r>
          </w:p>
        </w:tc>
      </w:tr>
      <w:tr w:rsidR="0024515A" w:rsidRPr="00442EA1" w14:paraId="55083271" w14:textId="77777777" w:rsidTr="00F82FA8">
        <w:tc>
          <w:tcPr>
            <w:tcW w:w="4530" w:type="dxa"/>
          </w:tcPr>
          <w:p w14:paraId="6C8AD797" w14:textId="77777777" w:rsidR="0024515A" w:rsidRPr="00442EA1" w:rsidRDefault="0024515A" w:rsidP="00F82FA8">
            <w:pPr>
              <w:contextualSpacing/>
              <w:jc w:val="both"/>
              <w:rPr>
                <w:sz w:val="16"/>
                <w:szCs w:val="24"/>
              </w:rPr>
            </w:pPr>
          </w:p>
        </w:tc>
        <w:tc>
          <w:tcPr>
            <w:tcW w:w="2099" w:type="dxa"/>
          </w:tcPr>
          <w:p w14:paraId="257DBE15" w14:textId="77777777" w:rsidR="0024515A" w:rsidRPr="00442EA1" w:rsidRDefault="0024515A" w:rsidP="00F82FA8">
            <w:pPr>
              <w:contextualSpacing/>
              <w:jc w:val="both"/>
              <w:rPr>
                <w:sz w:val="16"/>
                <w:szCs w:val="24"/>
              </w:rPr>
            </w:pPr>
          </w:p>
        </w:tc>
        <w:tc>
          <w:tcPr>
            <w:tcW w:w="2433" w:type="dxa"/>
          </w:tcPr>
          <w:p w14:paraId="63F1F9C7" w14:textId="77777777" w:rsidR="0024515A" w:rsidRPr="00442EA1" w:rsidRDefault="0024515A" w:rsidP="00F82FA8">
            <w:pPr>
              <w:contextualSpacing/>
              <w:jc w:val="both"/>
              <w:rPr>
                <w:sz w:val="16"/>
                <w:szCs w:val="24"/>
              </w:rPr>
            </w:pPr>
          </w:p>
        </w:tc>
      </w:tr>
    </w:tbl>
    <w:p w14:paraId="3683E926" w14:textId="77777777" w:rsidR="0024515A" w:rsidRPr="00442EA1" w:rsidRDefault="0024515A" w:rsidP="0024515A">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6"/>
        <w:gridCol w:w="1672"/>
        <w:gridCol w:w="312"/>
        <w:gridCol w:w="2947"/>
        <w:gridCol w:w="2013"/>
        <w:gridCol w:w="1270"/>
      </w:tblGrid>
      <w:tr w:rsidR="0024515A" w:rsidRPr="00442EA1" w14:paraId="3A1AD01B" w14:textId="77777777" w:rsidTr="00F82FA8">
        <w:tc>
          <w:tcPr>
            <w:tcW w:w="9062" w:type="dxa"/>
            <w:gridSpan w:val="6"/>
            <w:tcBorders>
              <w:top w:val="single" w:sz="18" w:space="0" w:color="auto"/>
            </w:tcBorders>
          </w:tcPr>
          <w:p w14:paraId="7D94374F" w14:textId="77777777" w:rsidR="0024515A" w:rsidRPr="00442EA1" w:rsidRDefault="0024515A" w:rsidP="00F82FA8">
            <w:pPr>
              <w:contextualSpacing/>
              <w:jc w:val="both"/>
              <w:rPr>
                <w:sz w:val="20"/>
                <w:szCs w:val="24"/>
              </w:rPr>
            </w:pPr>
            <w:r w:rsidRPr="00442EA1">
              <w:rPr>
                <w:b/>
                <w:sz w:val="20"/>
                <w:szCs w:val="24"/>
              </w:rPr>
              <w:t xml:space="preserve">DANIŞMANLIKLAR </w:t>
            </w:r>
          </w:p>
        </w:tc>
      </w:tr>
      <w:tr w:rsidR="0024515A" w:rsidRPr="00442EA1" w14:paraId="69627D79" w14:textId="77777777" w:rsidTr="00F82FA8">
        <w:tc>
          <w:tcPr>
            <w:tcW w:w="846" w:type="dxa"/>
          </w:tcPr>
          <w:p w14:paraId="31AE5FC5" w14:textId="77777777" w:rsidR="0024515A" w:rsidRPr="00442EA1" w:rsidRDefault="0024515A" w:rsidP="00F82FA8">
            <w:pPr>
              <w:contextualSpacing/>
              <w:jc w:val="center"/>
              <w:rPr>
                <w:b/>
                <w:sz w:val="16"/>
                <w:szCs w:val="24"/>
              </w:rPr>
            </w:pPr>
            <w:r w:rsidRPr="00442EA1">
              <w:rPr>
                <w:b/>
                <w:sz w:val="16"/>
                <w:szCs w:val="24"/>
              </w:rPr>
              <w:t>Yıl</w:t>
            </w:r>
          </w:p>
        </w:tc>
        <w:tc>
          <w:tcPr>
            <w:tcW w:w="1672" w:type="dxa"/>
          </w:tcPr>
          <w:p w14:paraId="099CD8BE" w14:textId="77777777" w:rsidR="0024515A" w:rsidRPr="00442EA1" w:rsidRDefault="0024515A" w:rsidP="00F82FA8">
            <w:pPr>
              <w:contextualSpacing/>
              <w:jc w:val="center"/>
              <w:rPr>
                <w:b/>
                <w:sz w:val="16"/>
                <w:szCs w:val="24"/>
              </w:rPr>
            </w:pPr>
            <w:r w:rsidRPr="00442EA1">
              <w:rPr>
                <w:b/>
                <w:sz w:val="16"/>
                <w:szCs w:val="24"/>
              </w:rPr>
              <w:t>Yüksek Lisans/ Doktora</w:t>
            </w:r>
          </w:p>
        </w:tc>
        <w:tc>
          <w:tcPr>
            <w:tcW w:w="5274" w:type="dxa"/>
            <w:gridSpan w:val="3"/>
          </w:tcPr>
          <w:p w14:paraId="6133B222" w14:textId="77777777" w:rsidR="0024515A" w:rsidRPr="00442EA1" w:rsidRDefault="0024515A" w:rsidP="00F82FA8">
            <w:pPr>
              <w:contextualSpacing/>
              <w:jc w:val="center"/>
              <w:rPr>
                <w:b/>
                <w:sz w:val="16"/>
                <w:szCs w:val="24"/>
              </w:rPr>
            </w:pPr>
            <w:r w:rsidRPr="00442EA1">
              <w:rPr>
                <w:b/>
                <w:sz w:val="16"/>
                <w:szCs w:val="24"/>
              </w:rPr>
              <w:t>Tez Adı</w:t>
            </w:r>
          </w:p>
        </w:tc>
        <w:tc>
          <w:tcPr>
            <w:tcW w:w="1270" w:type="dxa"/>
            <w:vAlign w:val="center"/>
          </w:tcPr>
          <w:p w14:paraId="1745BCA3" w14:textId="77777777" w:rsidR="0024515A" w:rsidRPr="00442EA1" w:rsidRDefault="0024515A" w:rsidP="00F82FA8">
            <w:pPr>
              <w:contextualSpacing/>
              <w:jc w:val="center"/>
              <w:rPr>
                <w:b/>
                <w:sz w:val="16"/>
                <w:szCs w:val="24"/>
              </w:rPr>
            </w:pPr>
            <w:r w:rsidRPr="00442EA1">
              <w:rPr>
                <w:b/>
                <w:sz w:val="16"/>
                <w:szCs w:val="24"/>
              </w:rPr>
              <w:t>Bitiş Tarihi</w:t>
            </w:r>
          </w:p>
        </w:tc>
      </w:tr>
      <w:tr w:rsidR="0024515A" w:rsidRPr="00442EA1" w14:paraId="63879435" w14:textId="77777777" w:rsidTr="00F82FA8">
        <w:tc>
          <w:tcPr>
            <w:tcW w:w="846" w:type="dxa"/>
            <w:vAlign w:val="center"/>
          </w:tcPr>
          <w:p w14:paraId="02747702" w14:textId="77777777" w:rsidR="0024515A" w:rsidRPr="00442EA1" w:rsidRDefault="0024515A" w:rsidP="00F82FA8">
            <w:pPr>
              <w:contextualSpacing/>
              <w:jc w:val="center"/>
              <w:rPr>
                <w:sz w:val="16"/>
                <w:szCs w:val="24"/>
              </w:rPr>
            </w:pPr>
            <w:r>
              <w:rPr>
                <w:sz w:val="16"/>
                <w:szCs w:val="24"/>
              </w:rPr>
              <w:t>2021</w:t>
            </w:r>
          </w:p>
        </w:tc>
        <w:tc>
          <w:tcPr>
            <w:tcW w:w="1672" w:type="dxa"/>
            <w:vAlign w:val="center"/>
          </w:tcPr>
          <w:p w14:paraId="4906385B" w14:textId="77777777" w:rsidR="0024515A" w:rsidRPr="00442EA1" w:rsidRDefault="0024515A" w:rsidP="00F82FA8">
            <w:pPr>
              <w:contextualSpacing/>
              <w:jc w:val="center"/>
              <w:rPr>
                <w:sz w:val="16"/>
                <w:szCs w:val="24"/>
              </w:rPr>
            </w:pPr>
            <w:r>
              <w:rPr>
                <w:sz w:val="16"/>
                <w:szCs w:val="24"/>
              </w:rPr>
              <w:t>Yüksek Lisans</w:t>
            </w:r>
          </w:p>
        </w:tc>
        <w:tc>
          <w:tcPr>
            <w:tcW w:w="5274" w:type="dxa"/>
            <w:gridSpan w:val="3"/>
          </w:tcPr>
          <w:p w14:paraId="0EACD07C" w14:textId="77777777" w:rsidR="0024515A" w:rsidRPr="00B6472A" w:rsidRDefault="0024515A" w:rsidP="00F82FA8">
            <w:pPr>
              <w:contextualSpacing/>
              <w:jc w:val="both"/>
            </w:pPr>
            <w:proofErr w:type="spellStart"/>
            <w:r w:rsidRPr="00B6472A">
              <w:rPr>
                <w:rFonts w:ascii="Arial" w:hAnsi="Arial" w:cs="Arial"/>
                <w:color w:val="333333"/>
                <w:shd w:val="clear" w:color="auto" w:fill="E7F9FF"/>
              </w:rPr>
              <w:t>Cypermethrin'in</w:t>
            </w:r>
            <w:proofErr w:type="spellEnd"/>
            <w:r w:rsidRPr="00B6472A">
              <w:rPr>
                <w:rFonts w:ascii="Arial" w:hAnsi="Arial" w:cs="Arial"/>
                <w:color w:val="333333"/>
                <w:shd w:val="clear" w:color="auto" w:fill="E7F9FF"/>
              </w:rPr>
              <w:t xml:space="preserve"> </w:t>
            </w:r>
            <w:proofErr w:type="spellStart"/>
            <w:r w:rsidRPr="00B6472A">
              <w:rPr>
                <w:rFonts w:ascii="Arial" w:hAnsi="Arial" w:cs="Arial"/>
                <w:color w:val="333333"/>
                <w:shd w:val="clear" w:color="auto" w:fill="E7F9FF"/>
              </w:rPr>
              <w:t>rat</w:t>
            </w:r>
            <w:proofErr w:type="spellEnd"/>
            <w:r w:rsidRPr="00B6472A">
              <w:rPr>
                <w:rFonts w:ascii="Arial" w:hAnsi="Arial" w:cs="Arial"/>
                <w:color w:val="333333"/>
                <w:shd w:val="clear" w:color="auto" w:fill="E7F9FF"/>
              </w:rPr>
              <w:t xml:space="preserve"> karaciğer dokusu üzerine etkilerinin morfolojik ve </w:t>
            </w:r>
            <w:proofErr w:type="spellStart"/>
            <w:r w:rsidRPr="00B6472A">
              <w:rPr>
                <w:rFonts w:ascii="Arial" w:hAnsi="Arial" w:cs="Arial"/>
                <w:color w:val="333333"/>
                <w:shd w:val="clear" w:color="auto" w:fill="E7F9FF"/>
              </w:rPr>
              <w:t>stereolojik</w:t>
            </w:r>
            <w:proofErr w:type="spellEnd"/>
            <w:r w:rsidRPr="00B6472A">
              <w:rPr>
                <w:rFonts w:ascii="Arial" w:hAnsi="Arial" w:cs="Arial"/>
                <w:color w:val="333333"/>
                <w:shd w:val="clear" w:color="auto" w:fill="E7F9FF"/>
              </w:rPr>
              <w:t xml:space="preserve"> olarak incelenmesi</w:t>
            </w:r>
          </w:p>
        </w:tc>
        <w:tc>
          <w:tcPr>
            <w:tcW w:w="1270" w:type="dxa"/>
            <w:vAlign w:val="center"/>
          </w:tcPr>
          <w:p w14:paraId="16C6CBDD" w14:textId="77777777" w:rsidR="0024515A" w:rsidRPr="00442EA1" w:rsidRDefault="0024515A" w:rsidP="00F82FA8">
            <w:pPr>
              <w:contextualSpacing/>
              <w:jc w:val="center"/>
              <w:rPr>
                <w:sz w:val="16"/>
                <w:szCs w:val="24"/>
              </w:rPr>
            </w:pPr>
            <w:r>
              <w:rPr>
                <w:sz w:val="16"/>
                <w:szCs w:val="24"/>
              </w:rPr>
              <w:t>2023</w:t>
            </w:r>
          </w:p>
        </w:tc>
      </w:tr>
      <w:tr w:rsidR="0024515A" w:rsidRPr="00442EA1" w14:paraId="7A16333A" w14:textId="77777777" w:rsidTr="00F82FA8">
        <w:tc>
          <w:tcPr>
            <w:tcW w:w="846" w:type="dxa"/>
            <w:vAlign w:val="center"/>
          </w:tcPr>
          <w:p w14:paraId="634D9490" w14:textId="77777777" w:rsidR="0024515A" w:rsidRPr="00442EA1" w:rsidRDefault="0024515A" w:rsidP="00F82FA8">
            <w:pPr>
              <w:contextualSpacing/>
              <w:jc w:val="center"/>
              <w:rPr>
                <w:sz w:val="16"/>
                <w:szCs w:val="24"/>
              </w:rPr>
            </w:pPr>
            <w:r>
              <w:rPr>
                <w:sz w:val="16"/>
                <w:szCs w:val="24"/>
              </w:rPr>
              <w:t>2025</w:t>
            </w:r>
          </w:p>
        </w:tc>
        <w:tc>
          <w:tcPr>
            <w:tcW w:w="1672" w:type="dxa"/>
            <w:vAlign w:val="center"/>
          </w:tcPr>
          <w:p w14:paraId="324933F3" w14:textId="77777777" w:rsidR="0024515A" w:rsidRPr="00442EA1" w:rsidRDefault="0024515A" w:rsidP="00F82FA8">
            <w:pPr>
              <w:contextualSpacing/>
              <w:jc w:val="center"/>
              <w:rPr>
                <w:sz w:val="20"/>
                <w:szCs w:val="24"/>
              </w:rPr>
            </w:pPr>
            <w:r>
              <w:rPr>
                <w:sz w:val="16"/>
                <w:szCs w:val="24"/>
              </w:rPr>
              <w:t>Yüksek Lisans</w:t>
            </w:r>
          </w:p>
        </w:tc>
        <w:tc>
          <w:tcPr>
            <w:tcW w:w="5274" w:type="dxa"/>
            <w:gridSpan w:val="3"/>
          </w:tcPr>
          <w:p w14:paraId="3D5AD0BD" w14:textId="77777777" w:rsidR="0024515A" w:rsidRPr="00B6472A" w:rsidRDefault="0024515A" w:rsidP="00F82FA8">
            <w:pPr>
              <w:contextualSpacing/>
              <w:jc w:val="both"/>
            </w:pPr>
            <w:r w:rsidRPr="00B6472A">
              <w:rPr>
                <w:rFonts w:ascii="Arial" w:hAnsi="Arial" w:cs="Arial"/>
                <w:color w:val="333333"/>
                <w:shd w:val="clear" w:color="auto" w:fill="E7F3F7"/>
              </w:rPr>
              <w:t xml:space="preserve">Gezen ve Kafes Yumurtacı Tavuk Dalağının </w:t>
            </w:r>
            <w:proofErr w:type="spellStart"/>
            <w:r w:rsidRPr="00B6472A">
              <w:rPr>
                <w:rFonts w:ascii="Arial" w:hAnsi="Arial" w:cs="Arial"/>
                <w:color w:val="333333"/>
                <w:shd w:val="clear" w:color="auto" w:fill="E7F3F7"/>
              </w:rPr>
              <w:t>Makroanatomik</w:t>
            </w:r>
            <w:proofErr w:type="spellEnd"/>
            <w:r w:rsidRPr="00B6472A">
              <w:rPr>
                <w:rFonts w:ascii="Arial" w:hAnsi="Arial" w:cs="Arial"/>
                <w:color w:val="333333"/>
                <w:shd w:val="clear" w:color="auto" w:fill="E7F3F7"/>
              </w:rPr>
              <w:t xml:space="preserve"> Yapısının Karşılaştırmalı Olarak İncelenmesi</w:t>
            </w:r>
          </w:p>
        </w:tc>
        <w:tc>
          <w:tcPr>
            <w:tcW w:w="1270" w:type="dxa"/>
            <w:vAlign w:val="center"/>
          </w:tcPr>
          <w:p w14:paraId="6006A5DF" w14:textId="77777777" w:rsidR="0024515A" w:rsidRPr="00442EA1" w:rsidRDefault="0024515A" w:rsidP="00F82FA8">
            <w:pPr>
              <w:contextualSpacing/>
              <w:jc w:val="center"/>
              <w:rPr>
                <w:sz w:val="16"/>
                <w:szCs w:val="24"/>
              </w:rPr>
            </w:pPr>
            <w:r>
              <w:rPr>
                <w:sz w:val="16"/>
                <w:szCs w:val="24"/>
              </w:rPr>
              <w:t>2027</w:t>
            </w:r>
          </w:p>
        </w:tc>
      </w:tr>
      <w:tr w:rsidR="0024515A" w:rsidRPr="00442EA1" w14:paraId="44FAD20B" w14:textId="77777777" w:rsidTr="00F82FA8">
        <w:tc>
          <w:tcPr>
            <w:tcW w:w="846" w:type="dxa"/>
            <w:vAlign w:val="center"/>
          </w:tcPr>
          <w:p w14:paraId="40B82265" w14:textId="77777777" w:rsidR="0024515A" w:rsidRPr="00442EA1" w:rsidRDefault="0024515A" w:rsidP="00F82FA8">
            <w:pPr>
              <w:contextualSpacing/>
              <w:jc w:val="center"/>
              <w:rPr>
                <w:sz w:val="16"/>
                <w:szCs w:val="24"/>
              </w:rPr>
            </w:pPr>
            <w:r>
              <w:rPr>
                <w:sz w:val="16"/>
                <w:szCs w:val="24"/>
              </w:rPr>
              <w:t>2025</w:t>
            </w:r>
          </w:p>
        </w:tc>
        <w:tc>
          <w:tcPr>
            <w:tcW w:w="1672" w:type="dxa"/>
            <w:vAlign w:val="center"/>
          </w:tcPr>
          <w:p w14:paraId="730C4CF0" w14:textId="77777777" w:rsidR="0024515A" w:rsidRPr="00442EA1" w:rsidRDefault="0024515A" w:rsidP="00F82FA8">
            <w:pPr>
              <w:contextualSpacing/>
              <w:jc w:val="center"/>
              <w:rPr>
                <w:sz w:val="20"/>
                <w:szCs w:val="24"/>
              </w:rPr>
            </w:pPr>
            <w:r>
              <w:rPr>
                <w:sz w:val="20"/>
                <w:szCs w:val="24"/>
              </w:rPr>
              <w:t>Yüksek Lisans</w:t>
            </w:r>
          </w:p>
        </w:tc>
        <w:tc>
          <w:tcPr>
            <w:tcW w:w="5274" w:type="dxa"/>
            <w:gridSpan w:val="3"/>
          </w:tcPr>
          <w:p w14:paraId="39F081A2" w14:textId="77777777" w:rsidR="0024515A" w:rsidRPr="00B6472A" w:rsidRDefault="0024515A" w:rsidP="00F82FA8">
            <w:pPr>
              <w:contextualSpacing/>
              <w:jc w:val="both"/>
            </w:pPr>
            <w:r w:rsidRPr="00B6472A">
              <w:t>Sağlık bilimleri alanında lisans öğrencilerinin anatomi dersine yönelik tutumlarının incelenmesi</w:t>
            </w:r>
          </w:p>
        </w:tc>
        <w:tc>
          <w:tcPr>
            <w:tcW w:w="1270" w:type="dxa"/>
            <w:vAlign w:val="center"/>
          </w:tcPr>
          <w:p w14:paraId="5AA9F3CC" w14:textId="77777777" w:rsidR="0024515A" w:rsidRPr="00442EA1" w:rsidRDefault="0024515A" w:rsidP="00F82FA8">
            <w:pPr>
              <w:contextualSpacing/>
              <w:jc w:val="center"/>
              <w:rPr>
                <w:sz w:val="16"/>
                <w:szCs w:val="24"/>
              </w:rPr>
            </w:pPr>
            <w:r>
              <w:rPr>
                <w:sz w:val="16"/>
                <w:szCs w:val="24"/>
              </w:rPr>
              <w:t>2027</w:t>
            </w:r>
          </w:p>
        </w:tc>
      </w:tr>
      <w:tr w:rsidR="0024515A" w:rsidRPr="00442EA1" w14:paraId="06CE8A25" w14:textId="77777777" w:rsidTr="00F82FA8">
        <w:tc>
          <w:tcPr>
            <w:tcW w:w="846" w:type="dxa"/>
            <w:vAlign w:val="center"/>
          </w:tcPr>
          <w:p w14:paraId="6558D047" w14:textId="77777777" w:rsidR="0024515A" w:rsidRPr="00442EA1" w:rsidRDefault="0024515A" w:rsidP="00F82FA8">
            <w:pPr>
              <w:contextualSpacing/>
              <w:jc w:val="center"/>
              <w:rPr>
                <w:sz w:val="16"/>
                <w:szCs w:val="24"/>
              </w:rPr>
            </w:pPr>
          </w:p>
        </w:tc>
        <w:tc>
          <w:tcPr>
            <w:tcW w:w="1672" w:type="dxa"/>
            <w:vAlign w:val="center"/>
          </w:tcPr>
          <w:p w14:paraId="1B3B1D4B" w14:textId="77777777" w:rsidR="0024515A" w:rsidRPr="00442EA1" w:rsidRDefault="0024515A" w:rsidP="00F82FA8">
            <w:pPr>
              <w:contextualSpacing/>
              <w:jc w:val="center"/>
              <w:rPr>
                <w:sz w:val="20"/>
                <w:szCs w:val="24"/>
              </w:rPr>
            </w:pPr>
          </w:p>
        </w:tc>
        <w:tc>
          <w:tcPr>
            <w:tcW w:w="5274" w:type="dxa"/>
            <w:gridSpan w:val="3"/>
          </w:tcPr>
          <w:p w14:paraId="45DF967F" w14:textId="77777777" w:rsidR="0024515A" w:rsidRPr="00442EA1" w:rsidRDefault="0024515A" w:rsidP="00F82FA8">
            <w:pPr>
              <w:contextualSpacing/>
              <w:jc w:val="both"/>
              <w:rPr>
                <w:sz w:val="16"/>
                <w:szCs w:val="24"/>
              </w:rPr>
            </w:pPr>
          </w:p>
        </w:tc>
        <w:tc>
          <w:tcPr>
            <w:tcW w:w="1270" w:type="dxa"/>
            <w:vAlign w:val="center"/>
          </w:tcPr>
          <w:p w14:paraId="2D9D4E38" w14:textId="77777777" w:rsidR="0024515A" w:rsidRPr="00442EA1" w:rsidRDefault="0024515A" w:rsidP="00F82FA8">
            <w:pPr>
              <w:contextualSpacing/>
              <w:jc w:val="center"/>
              <w:rPr>
                <w:sz w:val="16"/>
                <w:szCs w:val="24"/>
              </w:rPr>
            </w:pPr>
          </w:p>
        </w:tc>
      </w:tr>
      <w:tr w:rsidR="0024515A" w:rsidRPr="00442EA1" w14:paraId="20DE62DF" w14:textId="77777777" w:rsidTr="00F82FA8">
        <w:tc>
          <w:tcPr>
            <w:tcW w:w="846" w:type="dxa"/>
            <w:vAlign w:val="center"/>
          </w:tcPr>
          <w:p w14:paraId="3C967214" w14:textId="77777777" w:rsidR="0024515A" w:rsidRPr="00442EA1" w:rsidRDefault="0024515A" w:rsidP="00F82FA8">
            <w:pPr>
              <w:contextualSpacing/>
              <w:jc w:val="center"/>
              <w:rPr>
                <w:sz w:val="16"/>
                <w:szCs w:val="24"/>
              </w:rPr>
            </w:pPr>
          </w:p>
        </w:tc>
        <w:tc>
          <w:tcPr>
            <w:tcW w:w="1672" w:type="dxa"/>
            <w:vAlign w:val="center"/>
          </w:tcPr>
          <w:p w14:paraId="72A32B6D" w14:textId="77777777" w:rsidR="0024515A" w:rsidRPr="00442EA1" w:rsidRDefault="0024515A" w:rsidP="00F82FA8">
            <w:pPr>
              <w:contextualSpacing/>
              <w:jc w:val="center"/>
              <w:rPr>
                <w:sz w:val="20"/>
                <w:szCs w:val="24"/>
              </w:rPr>
            </w:pPr>
          </w:p>
        </w:tc>
        <w:tc>
          <w:tcPr>
            <w:tcW w:w="5274" w:type="dxa"/>
            <w:gridSpan w:val="3"/>
          </w:tcPr>
          <w:p w14:paraId="78C5DD58" w14:textId="77777777" w:rsidR="0024515A" w:rsidRPr="00442EA1" w:rsidRDefault="0024515A" w:rsidP="00F82FA8">
            <w:pPr>
              <w:contextualSpacing/>
              <w:jc w:val="both"/>
              <w:rPr>
                <w:sz w:val="16"/>
                <w:szCs w:val="24"/>
              </w:rPr>
            </w:pPr>
          </w:p>
        </w:tc>
        <w:tc>
          <w:tcPr>
            <w:tcW w:w="1270" w:type="dxa"/>
            <w:vAlign w:val="center"/>
          </w:tcPr>
          <w:p w14:paraId="59C976C6" w14:textId="77777777" w:rsidR="0024515A" w:rsidRPr="00442EA1" w:rsidRDefault="0024515A" w:rsidP="00F82FA8">
            <w:pPr>
              <w:contextualSpacing/>
              <w:jc w:val="center"/>
              <w:rPr>
                <w:sz w:val="16"/>
                <w:szCs w:val="24"/>
              </w:rPr>
            </w:pPr>
          </w:p>
        </w:tc>
      </w:tr>
      <w:tr w:rsidR="0024515A" w:rsidRPr="00442EA1" w14:paraId="0C9DDB82" w14:textId="77777777" w:rsidTr="00F82FA8">
        <w:tc>
          <w:tcPr>
            <w:tcW w:w="846" w:type="dxa"/>
            <w:vAlign w:val="center"/>
          </w:tcPr>
          <w:p w14:paraId="0E83CFCB" w14:textId="77777777" w:rsidR="0024515A" w:rsidRPr="00442EA1" w:rsidRDefault="0024515A" w:rsidP="00F82FA8">
            <w:pPr>
              <w:contextualSpacing/>
              <w:jc w:val="center"/>
              <w:rPr>
                <w:sz w:val="16"/>
                <w:szCs w:val="24"/>
              </w:rPr>
            </w:pPr>
          </w:p>
        </w:tc>
        <w:tc>
          <w:tcPr>
            <w:tcW w:w="1672" w:type="dxa"/>
            <w:vAlign w:val="center"/>
          </w:tcPr>
          <w:p w14:paraId="71C75CDC" w14:textId="77777777" w:rsidR="0024515A" w:rsidRPr="00442EA1" w:rsidRDefault="0024515A" w:rsidP="00F82FA8">
            <w:pPr>
              <w:contextualSpacing/>
              <w:jc w:val="center"/>
              <w:rPr>
                <w:sz w:val="20"/>
                <w:szCs w:val="24"/>
              </w:rPr>
            </w:pPr>
          </w:p>
        </w:tc>
        <w:tc>
          <w:tcPr>
            <w:tcW w:w="5274" w:type="dxa"/>
            <w:gridSpan w:val="3"/>
          </w:tcPr>
          <w:p w14:paraId="08425405" w14:textId="77777777" w:rsidR="0024515A" w:rsidRPr="00442EA1" w:rsidRDefault="0024515A" w:rsidP="00F82FA8">
            <w:pPr>
              <w:contextualSpacing/>
              <w:jc w:val="both"/>
              <w:rPr>
                <w:sz w:val="16"/>
                <w:szCs w:val="24"/>
              </w:rPr>
            </w:pPr>
          </w:p>
        </w:tc>
        <w:tc>
          <w:tcPr>
            <w:tcW w:w="1270" w:type="dxa"/>
            <w:vAlign w:val="center"/>
          </w:tcPr>
          <w:p w14:paraId="739DED19" w14:textId="77777777" w:rsidR="0024515A" w:rsidRPr="00442EA1" w:rsidRDefault="0024515A" w:rsidP="00F82FA8">
            <w:pPr>
              <w:contextualSpacing/>
              <w:jc w:val="center"/>
              <w:rPr>
                <w:sz w:val="16"/>
                <w:szCs w:val="24"/>
              </w:rPr>
            </w:pPr>
          </w:p>
        </w:tc>
      </w:tr>
      <w:tr w:rsidR="0024515A" w:rsidRPr="00442EA1" w14:paraId="375FB84E" w14:textId="77777777" w:rsidTr="00F82FA8">
        <w:tc>
          <w:tcPr>
            <w:tcW w:w="846" w:type="dxa"/>
            <w:vAlign w:val="center"/>
          </w:tcPr>
          <w:p w14:paraId="1EFAD4C8" w14:textId="77777777" w:rsidR="0024515A" w:rsidRPr="00442EA1" w:rsidRDefault="0024515A" w:rsidP="00F82FA8">
            <w:pPr>
              <w:contextualSpacing/>
              <w:jc w:val="center"/>
              <w:rPr>
                <w:sz w:val="16"/>
                <w:szCs w:val="24"/>
              </w:rPr>
            </w:pPr>
          </w:p>
        </w:tc>
        <w:tc>
          <w:tcPr>
            <w:tcW w:w="1672" w:type="dxa"/>
            <w:vAlign w:val="center"/>
          </w:tcPr>
          <w:p w14:paraId="17C1CC3C" w14:textId="77777777" w:rsidR="0024515A" w:rsidRPr="00442EA1" w:rsidRDefault="0024515A" w:rsidP="00F82FA8">
            <w:pPr>
              <w:contextualSpacing/>
              <w:jc w:val="center"/>
              <w:rPr>
                <w:sz w:val="20"/>
                <w:szCs w:val="24"/>
              </w:rPr>
            </w:pPr>
          </w:p>
        </w:tc>
        <w:tc>
          <w:tcPr>
            <w:tcW w:w="5274" w:type="dxa"/>
            <w:gridSpan w:val="3"/>
          </w:tcPr>
          <w:p w14:paraId="00C4C988" w14:textId="77777777" w:rsidR="0024515A" w:rsidRPr="00442EA1" w:rsidRDefault="0024515A" w:rsidP="00F82FA8">
            <w:pPr>
              <w:contextualSpacing/>
              <w:jc w:val="both"/>
              <w:rPr>
                <w:sz w:val="16"/>
                <w:szCs w:val="24"/>
              </w:rPr>
            </w:pPr>
          </w:p>
        </w:tc>
        <w:tc>
          <w:tcPr>
            <w:tcW w:w="1270" w:type="dxa"/>
            <w:vAlign w:val="center"/>
          </w:tcPr>
          <w:p w14:paraId="18740E92" w14:textId="77777777" w:rsidR="0024515A" w:rsidRPr="00442EA1" w:rsidRDefault="0024515A" w:rsidP="00F82FA8">
            <w:pPr>
              <w:contextualSpacing/>
              <w:jc w:val="center"/>
              <w:rPr>
                <w:sz w:val="16"/>
                <w:szCs w:val="24"/>
              </w:rPr>
            </w:pPr>
          </w:p>
        </w:tc>
      </w:tr>
      <w:tr w:rsidR="0024515A" w:rsidRPr="00442EA1" w14:paraId="0D28DE80" w14:textId="77777777" w:rsidTr="00F82FA8">
        <w:tc>
          <w:tcPr>
            <w:tcW w:w="846" w:type="dxa"/>
            <w:vAlign w:val="center"/>
          </w:tcPr>
          <w:p w14:paraId="6E2E4F54" w14:textId="77777777" w:rsidR="0024515A" w:rsidRPr="00442EA1" w:rsidRDefault="0024515A" w:rsidP="00F82FA8">
            <w:pPr>
              <w:contextualSpacing/>
              <w:jc w:val="center"/>
              <w:rPr>
                <w:sz w:val="16"/>
                <w:szCs w:val="24"/>
              </w:rPr>
            </w:pPr>
          </w:p>
        </w:tc>
        <w:tc>
          <w:tcPr>
            <w:tcW w:w="1672" w:type="dxa"/>
            <w:vAlign w:val="center"/>
          </w:tcPr>
          <w:p w14:paraId="01A63A83" w14:textId="77777777" w:rsidR="0024515A" w:rsidRPr="00442EA1" w:rsidRDefault="0024515A" w:rsidP="00F82FA8">
            <w:pPr>
              <w:contextualSpacing/>
              <w:jc w:val="center"/>
              <w:rPr>
                <w:sz w:val="20"/>
                <w:szCs w:val="24"/>
              </w:rPr>
            </w:pPr>
          </w:p>
        </w:tc>
        <w:tc>
          <w:tcPr>
            <w:tcW w:w="5274" w:type="dxa"/>
            <w:gridSpan w:val="3"/>
          </w:tcPr>
          <w:p w14:paraId="611F63C4" w14:textId="77777777" w:rsidR="0024515A" w:rsidRPr="00442EA1" w:rsidRDefault="0024515A" w:rsidP="00F82FA8">
            <w:pPr>
              <w:contextualSpacing/>
              <w:jc w:val="both"/>
              <w:rPr>
                <w:sz w:val="16"/>
                <w:szCs w:val="24"/>
              </w:rPr>
            </w:pPr>
          </w:p>
        </w:tc>
        <w:tc>
          <w:tcPr>
            <w:tcW w:w="1270" w:type="dxa"/>
            <w:vAlign w:val="center"/>
          </w:tcPr>
          <w:p w14:paraId="0C434E8B" w14:textId="77777777" w:rsidR="0024515A" w:rsidRPr="00442EA1" w:rsidRDefault="0024515A" w:rsidP="00F82FA8">
            <w:pPr>
              <w:contextualSpacing/>
              <w:jc w:val="center"/>
              <w:rPr>
                <w:sz w:val="16"/>
                <w:szCs w:val="24"/>
              </w:rPr>
            </w:pPr>
          </w:p>
        </w:tc>
      </w:tr>
      <w:tr w:rsidR="0024515A" w:rsidRPr="00442EA1" w14:paraId="223E24DF" w14:textId="77777777" w:rsidTr="00F82FA8">
        <w:tc>
          <w:tcPr>
            <w:tcW w:w="846" w:type="dxa"/>
            <w:vAlign w:val="center"/>
          </w:tcPr>
          <w:p w14:paraId="73EC8A39" w14:textId="77777777" w:rsidR="0024515A" w:rsidRPr="00442EA1" w:rsidRDefault="0024515A" w:rsidP="00F82FA8">
            <w:pPr>
              <w:contextualSpacing/>
              <w:jc w:val="center"/>
              <w:rPr>
                <w:sz w:val="16"/>
                <w:szCs w:val="24"/>
              </w:rPr>
            </w:pPr>
          </w:p>
        </w:tc>
        <w:tc>
          <w:tcPr>
            <w:tcW w:w="1672" w:type="dxa"/>
            <w:vAlign w:val="center"/>
          </w:tcPr>
          <w:p w14:paraId="547F8F9D" w14:textId="77777777" w:rsidR="0024515A" w:rsidRPr="00442EA1" w:rsidRDefault="0024515A" w:rsidP="00F82FA8">
            <w:pPr>
              <w:contextualSpacing/>
              <w:jc w:val="center"/>
              <w:rPr>
                <w:sz w:val="20"/>
                <w:szCs w:val="24"/>
              </w:rPr>
            </w:pPr>
          </w:p>
        </w:tc>
        <w:tc>
          <w:tcPr>
            <w:tcW w:w="5274" w:type="dxa"/>
            <w:gridSpan w:val="3"/>
          </w:tcPr>
          <w:p w14:paraId="3CB54AE2" w14:textId="77777777" w:rsidR="0024515A" w:rsidRPr="00442EA1" w:rsidRDefault="0024515A" w:rsidP="00F82FA8">
            <w:pPr>
              <w:contextualSpacing/>
              <w:jc w:val="both"/>
              <w:rPr>
                <w:sz w:val="16"/>
                <w:szCs w:val="24"/>
              </w:rPr>
            </w:pPr>
          </w:p>
        </w:tc>
        <w:tc>
          <w:tcPr>
            <w:tcW w:w="1270" w:type="dxa"/>
            <w:vAlign w:val="center"/>
          </w:tcPr>
          <w:p w14:paraId="12069992" w14:textId="77777777" w:rsidR="0024515A" w:rsidRPr="00442EA1" w:rsidRDefault="0024515A" w:rsidP="00F82FA8">
            <w:pPr>
              <w:contextualSpacing/>
              <w:jc w:val="center"/>
              <w:rPr>
                <w:sz w:val="16"/>
                <w:szCs w:val="24"/>
              </w:rPr>
            </w:pPr>
          </w:p>
        </w:tc>
      </w:tr>
      <w:tr w:rsidR="0024515A" w:rsidRPr="00442EA1" w14:paraId="6A5EDFBF" w14:textId="77777777" w:rsidTr="00F82FA8">
        <w:tc>
          <w:tcPr>
            <w:tcW w:w="846" w:type="dxa"/>
            <w:vAlign w:val="center"/>
          </w:tcPr>
          <w:p w14:paraId="451946A5" w14:textId="77777777" w:rsidR="0024515A" w:rsidRDefault="0024515A" w:rsidP="00F82FA8">
            <w:pPr>
              <w:contextualSpacing/>
              <w:jc w:val="center"/>
              <w:rPr>
                <w:sz w:val="16"/>
                <w:szCs w:val="24"/>
              </w:rPr>
            </w:pPr>
          </w:p>
        </w:tc>
        <w:tc>
          <w:tcPr>
            <w:tcW w:w="1672" w:type="dxa"/>
            <w:vAlign w:val="center"/>
          </w:tcPr>
          <w:p w14:paraId="75B7F44A" w14:textId="77777777" w:rsidR="0024515A" w:rsidRDefault="0024515A" w:rsidP="00F82FA8">
            <w:pPr>
              <w:contextualSpacing/>
              <w:jc w:val="center"/>
              <w:rPr>
                <w:sz w:val="20"/>
                <w:szCs w:val="24"/>
              </w:rPr>
            </w:pPr>
          </w:p>
        </w:tc>
        <w:tc>
          <w:tcPr>
            <w:tcW w:w="5274" w:type="dxa"/>
            <w:gridSpan w:val="3"/>
          </w:tcPr>
          <w:p w14:paraId="2D23BE9C" w14:textId="77777777" w:rsidR="0024515A" w:rsidRDefault="0024515A" w:rsidP="00F82FA8">
            <w:pPr>
              <w:contextualSpacing/>
              <w:jc w:val="both"/>
              <w:rPr>
                <w:rFonts w:ascii="Arial" w:hAnsi="Arial" w:cs="Arial"/>
                <w:color w:val="333333"/>
                <w:sz w:val="20"/>
                <w:szCs w:val="20"/>
                <w:shd w:val="clear" w:color="auto" w:fill="E7F9FF"/>
              </w:rPr>
            </w:pPr>
          </w:p>
        </w:tc>
        <w:tc>
          <w:tcPr>
            <w:tcW w:w="1270" w:type="dxa"/>
            <w:vAlign w:val="center"/>
          </w:tcPr>
          <w:p w14:paraId="4F5426BC" w14:textId="77777777" w:rsidR="0024515A" w:rsidRDefault="0024515A" w:rsidP="00F82FA8">
            <w:pPr>
              <w:contextualSpacing/>
              <w:jc w:val="center"/>
              <w:rPr>
                <w:sz w:val="16"/>
                <w:szCs w:val="24"/>
              </w:rPr>
            </w:pPr>
          </w:p>
        </w:tc>
      </w:tr>
      <w:tr w:rsidR="0024515A" w:rsidRPr="00442EA1" w14:paraId="63A4900E" w14:textId="77777777" w:rsidTr="00F82FA8">
        <w:tc>
          <w:tcPr>
            <w:tcW w:w="846" w:type="dxa"/>
            <w:vAlign w:val="center"/>
          </w:tcPr>
          <w:p w14:paraId="54BAA057" w14:textId="77777777" w:rsidR="0024515A" w:rsidRDefault="0024515A" w:rsidP="00F82FA8">
            <w:pPr>
              <w:contextualSpacing/>
              <w:jc w:val="center"/>
              <w:rPr>
                <w:sz w:val="16"/>
                <w:szCs w:val="24"/>
              </w:rPr>
            </w:pPr>
          </w:p>
        </w:tc>
        <w:tc>
          <w:tcPr>
            <w:tcW w:w="1672" w:type="dxa"/>
            <w:vAlign w:val="center"/>
          </w:tcPr>
          <w:p w14:paraId="16A61069" w14:textId="77777777" w:rsidR="0024515A" w:rsidRDefault="0024515A" w:rsidP="00F82FA8">
            <w:pPr>
              <w:contextualSpacing/>
              <w:jc w:val="center"/>
              <w:rPr>
                <w:sz w:val="20"/>
                <w:szCs w:val="24"/>
              </w:rPr>
            </w:pPr>
          </w:p>
        </w:tc>
        <w:tc>
          <w:tcPr>
            <w:tcW w:w="5274" w:type="dxa"/>
            <w:gridSpan w:val="3"/>
          </w:tcPr>
          <w:p w14:paraId="7BD047B6" w14:textId="77777777" w:rsidR="0024515A" w:rsidRDefault="0024515A" w:rsidP="00F82FA8">
            <w:pPr>
              <w:contextualSpacing/>
              <w:jc w:val="both"/>
              <w:rPr>
                <w:rFonts w:ascii="Arial" w:hAnsi="Arial" w:cs="Arial"/>
                <w:color w:val="333333"/>
                <w:sz w:val="20"/>
                <w:szCs w:val="20"/>
                <w:shd w:val="clear" w:color="auto" w:fill="E7F9FF"/>
              </w:rPr>
            </w:pPr>
          </w:p>
        </w:tc>
        <w:tc>
          <w:tcPr>
            <w:tcW w:w="1270" w:type="dxa"/>
            <w:vAlign w:val="center"/>
          </w:tcPr>
          <w:p w14:paraId="005BFA78" w14:textId="77777777" w:rsidR="0024515A" w:rsidRDefault="0024515A" w:rsidP="00F82FA8">
            <w:pPr>
              <w:contextualSpacing/>
              <w:jc w:val="center"/>
              <w:rPr>
                <w:sz w:val="16"/>
                <w:szCs w:val="24"/>
              </w:rPr>
            </w:pPr>
          </w:p>
        </w:tc>
      </w:tr>
      <w:tr w:rsidR="0024515A" w:rsidRPr="00442EA1" w14:paraId="40CD16E3" w14:textId="77777777" w:rsidTr="00F82FA8">
        <w:tc>
          <w:tcPr>
            <w:tcW w:w="846" w:type="dxa"/>
            <w:vAlign w:val="center"/>
          </w:tcPr>
          <w:p w14:paraId="3B374759" w14:textId="77777777" w:rsidR="0024515A" w:rsidRDefault="0024515A" w:rsidP="00F82FA8">
            <w:pPr>
              <w:contextualSpacing/>
              <w:jc w:val="center"/>
              <w:rPr>
                <w:sz w:val="16"/>
                <w:szCs w:val="24"/>
              </w:rPr>
            </w:pPr>
          </w:p>
        </w:tc>
        <w:tc>
          <w:tcPr>
            <w:tcW w:w="1672" w:type="dxa"/>
            <w:vAlign w:val="center"/>
          </w:tcPr>
          <w:p w14:paraId="52B8F686" w14:textId="77777777" w:rsidR="0024515A" w:rsidRDefault="0024515A" w:rsidP="00F82FA8">
            <w:pPr>
              <w:contextualSpacing/>
              <w:jc w:val="center"/>
              <w:rPr>
                <w:sz w:val="20"/>
                <w:szCs w:val="24"/>
              </w:rPr>
            </w:pPr>
          </w:p>
        </w:tc>
        <w:tc>
          <w:tcPr>
            <w:tcW w:w="5274" w:type="dxa"/>
            <w:gridSpan w:val="3"/>
          </w:tcPr>
          <w:p w14:paraId="1CD660AD" w14:textId="77777777" w:rsidR="0024515A" w:rsidRDefault="0024515A" w:rsidP="00F82FA8">
            <w:pPr>
              <w:contextualSpacing/>
              <w:jc w:val="both"/>
              <w:rPr>
                <w:rFonts w:ascii="Arial" w:hAnsi="Arial" w:cs="Arial"/>
                <w:color w:val="333333"/>
                <w:sz w:val="20"/>
                <w:szCs w:val="20"/>
                <w:shd w:val="clear" w:color="auto" w:fill="E7F9FF"/>
              </w:rPr>
            </w:pPr>
          </w:p>
        </w:tc>
        <w:tc>
          <w:tcPr>
            <w:tcW w:w="1270" w:type="dxa"/>
            <w:vAlign w:val="center"/>
          </w:tcPr>
          <w:p w14:paraId="67479933" w14:textId="77777777" w:rsidR="0024515A" w:rsidRDefault="0024515A" w:rsidP="00F82FA8">
            <w:pPr>
              <w:contextualSpacing/>
              <w:jc w:val="center"/>
              <w:rPr>
                <w:sz w:val="16"/>
                <w:szCs w:val="24"/>
              </w:rPr>
            </w:pPr>
          </w:p>
        </w:tc>
      </w:tr>
      <w:tr w:rsidR="0024515A" w:rsidRPr="00442EA1" w14:paraId="481A33A1" w14:textId="77777777" w:rsidTr="00F82FA8">
        <w:tc>
          <w:tcPr>
            <w:tcW w:w="846" w:type="dxa"/>
            <w:vAlign w:val="center"/>
          </w:tcPr>
          <w:p w14:paraId="16F3E8BF" w14:textId="77777777" w:rsidR="0024515A" w:rsidRDefault="0024515A" w:rsidP="00F82FA8">
            <w:pPr>
              <w:contextualSpacing/>
              <w:jc w:val="center"/>
              <w:rPr>
                <w:sz w:val="16"/>
                <w:szCs w:val="24"/>
              </w:rPr>
            </w:pPr>
          </w:p>
        </w:tc>
        <w:tc>
          <w:tcPr>
            <w:tcW w:w="1672" w:type="dxa"/>
            <w:vAlign w:val="center"/>
          </w:tcPr>
          <w:p w14:paraId="2634988B" w14:textId="77777777" w:rsidR="0024515A" w:rsidRDefault="0024515A" w:rsidP="00F82FA8">
            <w:pPr>
              <w:contextualSpacing/>
              <w:jc w:val="center"/>
              <w:rPr>
                <w:sz w:val="20"/>
                <w:szCs w:val="24"/>
              </w:rPr>
            </w:pPr>
          </w:p>
        </w:tc>
        <w:tc>
          <w:tcPr>
            <w:tcW w:w="5274" w:type="dxa"/>
            <w:gridSpan w:val="3"/>
          </w:tcPr>
          <w:p w14:paraId="4ACCC5F7" w14:textId="77777777" w:rsidR="0024515A" w:rsidRDefault="0024515A" w:rsidP="00F82FA8">
            <w:pPr>
              <w:contextualSpacing/>
              <w:jc w:val="both"/>
              <w:rPr>
                <w:rFonts w:ascii="Arial" w:hAnsi="Arial" w:cs="Arial"/>
                <w:color w:val="333333"/>
                <w:sz w:val="20"/>
                <w:szCs w:val="20"/>
                <w:shd w:val="clear" w:color="auto" w:fill="E7F9FF"/>
              </w:rPr>
            </w:pPr>
          </w:p>
        </w:tc>
        <w:tc>
          <w:tcPr>
            <w:tcW w:w="1270" w:type="dxa"/>
            <w:vAlign w:val="center"/>
          </w:tcPr>
          <w:p w14:paraId="2CD37AC9" w14:textId="77777777" w:rsidR="0024515A" w:rsidRDefault="0024515A" w:rsidP="00F82FA8">
            <w:pPr>
              <w:contextualSpacing/>
              <w:jc w:val="center"/>
              <w:rPr>
                <w:sz w:val="16"/>
                <w:szCs w:val="24"/>
              </w:rPr>
            </w:pPr>
          </w:p>
        </w:tc>
      </w:tr>
      <w:tr w:rsidR="0024515A" w:rsidRPr="00442EA1" w14:paraId="7E658D6B" w14:textId="77777777" w:rsidTr="00F82FA8">
        <w:tc>
          <w:tcPr>
            <w:tcW w:w="846" w:type="dxa"/>
            <w:vAlign w:val="center"/>
          </w:tcPr>
          <w:p w14:paraId="303B93B0" w14:textId="77777777" w:rsidR="0024515A" w:rsidRDefault="0024515A" w:rsidP="00F82FA8">
            <w:pPr>
              <w:contextualSpacing/>
              <w:jc w:val="center"/>
              <w:rPr>
                <w:sz w:val="16"/>
                <w:szCs w:val="24"/>
              </w:rPr>
            </w:pPr>
          </w:p>
        </w:tc>
        <w:tc>
          <w:tcPr>
            <w:tcW w:w="1672" w:type="dxa"/>
            <w:vAlign w:val="center"/>
          </w:tcPr>
          <w:p w14:paraId="789D8580" w14:textId="77777777" w:rsidR="0024515A" w:rsidRDefault="0024515A" w:rsidP="00F82FA8">
            <w:pPr>
              <w:contextualSpacing/>
              <w:jc w:val="center"/>
              <w:rPr>
                <w:sz w:val="20"/>
                <w:szCs w:val="24"/>
              </w:rPr>
            </w:pPr>
          </w:p>
        </w:tc>
        <w:tc>
          <w:tcPr>
            <w:tcW w:w="5274" w:type="dxa"/>
            <w:gridSpan w:val="3"/>
          </w:tcPr>
          <w:p w14:paraId="4E17730A" w14:textId="77777777" w:rsidR="0024515A" w:rsidRDefault="0024515A" w:rsidP="00F82FA8">
            <w:pPr>
              <w:contextualSpacing/>
              <w:jc w:val="both"/>
              <w:rPr>
                <w:rFonts w:ascii="Arial" w:hAnsi="Arial" w:cs="Arial"/>
                <w:color w:val="333333"/>
                <w:sz w:val="20"/>
                <w:szCs w:val="20"/>
                <w:shd w:val="clear" w:color="auto" w:fill="E7F9FF"/>
              </w:rPr>
            </w:pPr>
          </w:p>
        </w:tc>
        <w:tc>
          <w:tcPr>
            <w:tcW w:w="1270" w:type="dxa"/>
            <w:vAlign w:val="center"/>
          </w:tcPr>
          <w:p w14:paraId="74A52411" w14:textId="77777777" w:rsidR="0024515A" w:rsidRDefault="0024515A" w:rsidP="00F82FA8">
            <w:pPr>
              <w:contextualSpacing/>
              <w:jc w:val="center"/>
              <w:rPr>
                <w:sz w:val="16"/>
                <w:szCs w:val="24"/>
              </w:rPr>
            </w:pPr>
          </w:p>
        </w:tc>
      </w:tr>
      <w:tr w:rsidR="0024515A" w:rsidRPr="00442EA1" w14:paraId="29A48A6B" w14:textId="77777777" w:rsidTr="00F82FA8">
        <w:tc>
          <w:tcPr>
            <w:tcW w:w="846" w:type="dxa"/>
            <w:vAlign w:val="center"/>
          </w:tcPr>
          <w:p w14:paraId="18EF3BC8" w14:textId="77777777" w:rsidR="0024515A" w:rsidRDefault="0024515A" w:rsidP="00F82FA8">
            <w:pPr>
              <w:contextualSpacing/>
              <w:jc w:val="center"/>
              <w:rPr>
                <w:sz w:val="16"/>
                <w:szCs w:val="24"/>
              </w:rPr>
            </w:pPr>
          </w:p>
        </w:tc>
        <w:tc>
          <w:tcPr>
            <w:tcW w:w="1672" w:type="dxa"/>
            <w:vAlign w:val="center"/>
          </w:tcPr>
          <w:p w14:paraId="2CD52F84" w14:textId="77777777" w:rsidR="0024515A" w:rsidRDefault="0024515A" w:rsidP="00F82FA8">
            <w:pPr>
              <w:contextualSpacing/>
              <w:jc w:val="center"/>
              <w:rPr>
                <w:sz w:val="20"/>
                <w:szCs w:val="24"/>
              </w:rPr>
            </w:pPr>
          </w:p>
        </w:tc>
        <w:tc>
          <w:tcPr>
            <w:tcW w:w="5274" w:type="dxa"/>
            <w:gridSpan w:val="3"/>
          </w:tcPr>
          <w:p w14:paraId="098C95DA" w14:textId="77777777" w:rsidR="0024515A" w:rsidRDefault="0024515A" w:rsidP="00F82FA8">
            <w:pPr>
              <w:contextualSpacing/>
              <w:jc w:val="both"/>
              <w:rPr>
                <w:rFonts w:ascii="Arial" w:hAnsi="Arial" w:cs="Arial"/>
                <w:color w:val="333333"/>
                <w:sz w:val="20"/>
                <w:szCs w:val="20"/>
                <w:shd w:val="clear" w:color="auto" w:fill="E7F3F7"/>
              </w:rPr>
            </w:pPr>
          </w:p>
        </w:tc>
        <w:tc>
          <w:tcPr>
            <w:tcW w:w="1270" w:type="dxa"/>
            <w:vAlign w:val="center"/>
          </w:tcPr>
          <w:p w14:paraId="715D76D4" w14:textId="77777777" w:rsidR="0024515A" w:rsidRDefault="0024515A" w:rsidP="00F82FA8">
            <w:pPr>
              <w:contextualSpacing/>
              <w:jc w:val="center"/>
              <w:rPr>
                <w:sz w:val="16"/>
                <w:szCs w:val="24"/>
              </w:rPr>
            </w:pPr>
          </w:p>
        </w:tc>
      </w:tr>
      <w:tr w:rsidR="0024515A" w:rsidRPr="00442EA1" w14:paraId="5E7BADD1" w14:textId="77777777" w:rsidTr="00F82FA8">
        <w:tc>
          <w:tcPr>
            <w:tcW w:w="846" w:type="dxa"/>
            <w:vAlign w:val="center"/>
          </w:tcPr>
          <w:p w14:paraId="285EF7D3" w14:textId="77777777" w:rsidR="0024515A" w:rsidRDefault="0024515A" w:rsidP="00F82FA8">
            <w:pPr>
              <w:contextualSpacing/>
              <w:jc w:val="center"/>
              <w:rPr>
                <w:sz w:val="16"/>
                <w:szCs w:val="24"/>
              </w:rPr>
            </w:pPr>
          </w:p>
        </w:tc>
        <w:tc>
          <w:tcPr>
            <w:tcW w:w="1672" w:type="dxa"/>
            <w:vAlign w:val="center"/>
          </w:tcPr>
          <w:p w14:paraId="5E562208" w14:textId="77777777" w:rsidR="0024515A" w:rsidRDefault="0024515A" w:rsidP="00F82FA8">
            <w:pPr>
              <w:contextualSpacing/>
              <w:jc w:val="center"/>
              <w:rPr>
                <w:sz w:val="20"/>
                <w:szCs w:val="24"/>
              </w:rPr>
            </w:pPr>
          </w:p>
        </w:tc>
        <w:tc>
          <w:tcPr>
            <w:tcW w:w="5274" w:type="dxa"/>
            <w:gridSpan w:val="3"/>
          </w:tcPr>
          <w:p w14:paraId="29647894" w14:textId="77777777" w:rsidR="0024515A" w:rsidRDefault="0024515A" w:rsidP="00F82FA8">
            <w:pPr>
              <w:contextualSpacing/>
              <w:jc w:val="both"/>
              <w:rPr>
                <w:rFonts w:ascii="Arial" w:hAnsi="Arial" w:cs="Arial"/>
                <w:color w:val="333333"/>
                <w:sz w:val="20"/>
                <w:szCs w:val="20"/>
                <w:shd w:val="clear" w:color="auto" w:fill="E7F3F7"/>
              </w:rPr>
            </w:pPr>
          </w:p>
        </w:tc>
        <w:tc>
          <w:tcPr>
            <w:tcW w:w="1270" w:type="dxa"/>
            <w:vAlign w:val="center"/>
          </w:tcPr>
          <w:p w14:paraId="0E72A048" w14:textId="77777777" w:rsidR="0024515A" w:rsidRDefault="0024515A" w:rsidP="00F82FA8">
            <w:pPr>
              <w:contextualSpacing/>
              <w:jc w:val="center"/>
              <w:rPr>
                <w:sz w:val="16"/>
                <w:szCs w:val="24"/>
              </w:rPr>
            </w:pPr>
          </w:p>
        </w:tc>
      </w:tr>
      <w:tr w:rsidR="0024515A" w:rsidRPr="00442EA1" w14:paraId="79F44FC5" w14:textId="77777777" w:rsidTr="00F82FA8">
        <w:tc>
          <w:tcPr>
            <w:tcW w:w="846" w:type="dxa"/>
            <w:vAlign w:val="center"/>
          </w:tcPr>
          <w:p w14:paraId="49C80597" w14:textId="77777777" w:rsidR="0024515A" w:rsidRDefault="0024515A" w:rsidP="00F82FA8">
            <w:pPr>
              <w:contextualSpacing/>
              <w:jc w:val="center"/>
              <w:rPr>
                <w:sz w:val="16"/>
                <w:szCs w:val="24"/>
              </w:rPr>
            </w:pPr>
          </w:p>
        </w:tc>
        <w:tc>
          <w:tcPr>
            <w:tcW w:w="1672" w:type="dxa"/>
            <w:vAlign w:val="center"/>
          </w:tcPr>
          <w:p w14:paraId="198B4374" w14:textId="77777777" w:rsidR="0024515A" w:rsidRDefault="0024515A" w:rsidP="00F82FA8">
            <w:pPr>
              <w:contextualSpacing/>
              <w:jc w:val="center"/>
              <w:rPr>
                <w:sz w:val="20"/>
                <w:szCs w:val="24"/>
              </w:rPr>
            </w:pPr>
          </w:p>
        </w:tc>
        <w:tc>
          <w:tcPr>
            <w:tcW w:w="5274" w:type="dxa"/>
            <w:gridSpan w:val="3"/>
          </w:tcPr>
          <w:p w14:paraId="0EA78B91" w14:textId="77777777" w:rsidR="0024515A" w:rsidRDefault="0024515A" w:rsidP="00F82FA8">
            <w:pPr>
              <w:contextualSpacing/>
              <w:jc w:val="both"/>
              <w:rPr>
                <w:rFonts w:ascii="Arial" w:hAnsi="Arial" w:cs="Arial"/>
                <w:color w:val="333333"/>
                <w:sz w:val="20"/>
                <w:szCs w:val="20"/>
                <w:shd w:val="clear" w:color="auto" w:fill="E7F3F7"/>
              </w:rPr>
            </w:pPr>
          </w:p>
        </w:tc>
        <w:tc>
          <w:tcPr>
            <w:tcW w:w="1270" w:type="dxa"/>
            <w:vAlign w:val="center"/>
          </w:tcPr>
          <w:p w14:paraId="4CA1E5A9" w14:textId="77777777" w:rsidR="0024515A" w:rsidRDefault="0024515A" w:rsidP="00F82FA8">
            <w:pPr>
              <w:contextualSpacing/>
              <w:jc w:val="center"/>
              <w:rPr>
                <w:sz w:val="16"/>
                <w:szCs w:val="24"/>
              </w:rPr>
            </w:pPr>
          </w:p>
        </w:tc>
      </w:tr>
      <w:tr w:rsidR="0024515A" w:rsidRPr="00442EA1" w14:paraId="70C721CF" w14:textId="77777777" w:rsidTr="00F82FA8">
        <w:tc>
          <w:tcPr>
            <w:tcW w:w="846" w:type="dxa"/>
            <w:vAlign w:val="center"/>
          </w:tcPr>
          <w:p w14:paraId="2CA52E6E" w14:textId="77777777" w:rsidR="0024515A" w:rsidRDefault="0024515A" w:rsidP="00F82FA8">
            <w:pPr>
              <w:contextualSpacing/>
              <w:jc w:val="center"/>
              <w:rPr>
                <w:sz w:val="16"/>
                <w:szCs w:val="24"/>
              </w:rPr>
            </w:pPr>
          </w:p>
        </w:tc>
        <w:tc>
          <w:tcPr>
            <w:tcW w:w="1672" w:type="dxa"/>
            <w:vAlign w:val="center"/>
          </w:tcPr>
          <w:p w14:paraId="57F30129" w14:textId="77777777" w:rsidR="0024515A" w:rsidRDefault="0024515A" w:rsidP="00F82FA8">
            <w:pPr>
              <w:contextualSpacing/>
              <w:jc w:val="center"/>
              <w:rPr>
                <w:sz w:val="20"/>
                <w:szCs w:val="24"/>
              </w:rPr>
            </w:pPr>
          </w:p>
        </w:tc>
        <w:tc>
          <w:tcPr>
            <w:tcW w:w="5274" w:type="dxa"/>
            <w:gridSpan w:val="3"/>
          </w:tcPr>
          <w:p w14:paraId="20805B83" w14:textId="77777777" w:rsidR="0024515A" w:rsidRDefault="0024515A" w:rsidP="00F82FA8">
            <w:pPr>
              <w:contextualSpacing/>
              <w:jc w:val="both"/>
              <w:rPr>
                <w:rFonts w:ascii="Arial" w:hAnsi="Arial" w:cs="Arial"/>
                <w:color w:val="333333"/>
                <w:sz w:val="20"/>
                <w:szCs w:val="20"/>
                <w:shd w:val="clear" w:color="auto" w:fill="E7F3F7"/>
              </w:rPr>
            </w:pPr>
          </w:p>
        </w:tc>
        <w:tc>
          <w:tcPr>
            <w:tcW w:w="1270" w:type="dxa"/>
            <w:vAlign w:val="center"/>
          </w:tcPr>
          <w:p w14:paraId="77436D5B" w14:textId="77777777" w:rsidR="0024515A" w:rsidRDefault="0024515A" w:rsidP="00F82FA8">
            <w:pPr>
              <w:contextualSpacing/>
              <w:jc w:val="center"/>
              <w:rPr>
                <w:sz w:val="16"/>
                <w:szCs w:val="24"/>
              </w:rPr>
            </w:pPr>
          </w:p>
        </w:tc>
      </w:tr>
      <w:tr w:rsidR="0024515A" w:rsidRPr="00442EA1" w14:paraId="2FAB10E5" w14:textId="77777777" w:rsidTr="00F82FA8">
        <w:tc>
          <w:tcPr>
            <w:tcW w:w="9062" w:type="dxa"/>
            <w:gridSpan w:val="6"/>
            <w:tcBorders>
              <w:top w:val="single" w:sz="18" w:space="0" w:color="auto"/>
            </w:tcBorders>
          </w:tcPr>
          <w:p w14:paraId="2268F5D1" w14:textId="77777777" w:rsidR="0024515A" w:rsidRPr="00442EA1" w:rsidRDefault="0024515A" w:rsidP="00F82FA8">
            <w:pPr>
              <w:contextualSpacing/>
              <w:jc w:val="both"/>
              <w:rPr>
                <w:sz w:val="20"/>
                <w:szCs w:val="24"/>
              </w:rPr>
            </w:pPr>
            <w:r w:rsidRPr="00442EA1">
              <w:rPr>
                <w:b/>
                <w:sz w:val="20"/>
                <w:szCs w:val="24"/>
              </w:rPr>
              <w:t xml:space="preserve">PATENTLER /ÖDÜLLER </w:t>
            </w:r>
          </w:p>
        </w:tc>
      </w:tr>
      <w:tr w:rsidR="0024515A" w:rsidRPr="00442EA1" w14:paraId="30531D43" w14:textId="77777777" w:rsidTr="00F82FA8">
        <w:tc>
          <w:tcPr>
            <w:tcW w:w="846" w:type="dxa"/>
          </w:tcPr>
          <w:p w14:paraId="50B3DCFC" w14:textId="77777777" w:rsidR="0024515A" w:rsidRPr="00442EA1" w:rsidRDefault="0024515A" w:rsidP="00F82FA8">
            <w:pPr>
              <w:contextualSpacing/>
              <w:jc w:val="center"/>
              <w:rPr>
                <w:b/>
                <w:sz w:val="16"/>
                <w:szCs w:val="24"/>
              </w:rPr>
            </w:pPr>
            <w:r w:rsidRPr="00442EA1">
              <w:rPr>
                <w:b/>
                <w:sz w:val="16"/>
                <w:szCs w:val="24"/>
              </w:rPr>
              <w:t>Yıl</w:t>
            </w:r>
          </w:p>
        </w:tc>
        <w:tc>
          <w:tcPr>
            <w:tcW w:w="1984" w:type="dxa"/>
            <w:gridSpan w:val="2"/>
          </w:tcPr>
          <w:p w14:paraId="1F318771" w14:textId="77777777" w:rsidR="0024515A" w:rsidRPr="00442EA1" w:rsidRDefault="0024515A" w:rsidP="00F82FA8">
            <w:pPr>
              <w:contextualSpacing/>
              <w:jc w:val="center"/>
              <w:rPr>
                <w:b/>
                <w:sz w:val="16"/>
                <w:szCs w:val="24"/>
              </w:rPr>
            </w:pPr>
            <w:r w:rsidRPr="00442EA1">
              <w:rPr>
                <w:b/>
                <w:sz w:val="16"/>
                <w:szCs w:val="24"/>
              </w:rPr>
              <w:t>Patent / Ödül Adı</w:t>
            </w:r>
          </w:p>
        </w:tc>
        <w:tc>
          <w:tcPr>
            <w:tcW w:w="2948" w:type="dxa"/>
          </w:tcPr>
          <w:p w14:paraId="4A25B000" w14:textId="77777777" w:rsidR="0024515A" w:rsidRPr="00442EA1" w:rsidRDefault="0024515A" w:rsidP="00F82FA8">
            <w:pPr>
              <w:contextualSpacing/>
              <w:jc w:val="center"/>
              <w:rPr>
                <w:sz w:val="16"/>
                <w:szCs w:val="24"/>
              </w:rPr>
            </w:pPr>
            <w:r w:rsidRPr="00442EA1">
              <w:rPr>
                <w:b/>
                <w:sz w:val="16"/>
                <w:szCs w:val="24"/>
              </w:rPr>
              <w:t xml:space="preserve">Alan </w:t>
            </w:r>
          </w:p>
        </w:tc>
        <w:tc>
          <w:tcPr>
            <w:tcW w:w="3284" w:type="dxa"/>
            <w:gridSpan w:val="2"/>
          </w:tcPr>
          <w:p w14:paraId="22DDC173" w14:textId="77777777" w:rsidR="0024515A" w:rsidRPr="00442EA1" w:rsidRDefault="0024515A" w:rsidP="00F82FA8">
            <w:pPr>
              <w:contextualSpacing/>
              <w:jc w:val="center"/>
              <w:rPr>
                <w:b/>
                <w:sz w:val="16"/>
                <w:szCs w:val="24"/>
              </w:rPr>
            </w:pPr>
            <w:r w:rsidRPr="00442EA1">
              <w:rPr>
                <w:b/>
                <w:sz w:val="16"/>
                <w:szCs w:val="24"/>
              </w:rPr>
              <w:t>Kurum</w:t>
            </w:r>
          </w:p>
        </w:tc>
      </w:tr>
      <w:tr w:rsidR="0024515A" w:rsidRPr="00442EA1" w14:paraId="1F195CF2" w14:textId="77777777" w:rsidTr="00F82FA8">
        <w:tc>
          <w:tcPr>
            <w:tcW w:w="846" w:type="dxa"/>
            <w:vAlign w:val="center"/>
          </w:tcPr>
          <w:p w14:paraId="7F966DED" w14:textId="77777777" w:rsidR="0024515A" w:rsidRPr="00442EA1" w:rsidRDefault="0024515A" w:rsidP="00F82FA8">
            <w:pPr>
              <w:contextualSpacing/>
              <w:jc w:val="center"/>
              <w:rPr>
                <w:sz w:val="16"/>
                <w:szCs w:val="24"/>
              </w:rPr>
            </w:pPr>
          </w:p>
        </w:tc>
        <w:tc>
          <w:tcPr>
            <w:tcW w:w="1984" w:type="dxa"/>
            <w:gridSpan w:val="2"/>
            <w:vAlign w:val="center"/>
          </w:tcPr>
          <w:p w14:paraId="49040E17" w14:textId="77777777" w:rsidR="0024515A" w:rsidRPr="00442EA1" w:rsidRDefault="0024515A" w:rsidP="00F82FA8">
            <w:pPr>
              <w:contextualSpacing/>
              <w:jc w:val="both"/>
              <w:rPr>
                <w:sz w:val="16"/>
                <w:szCs w:val="24"/>
              </w:rPr>
            </w:pPr>
          </w:p>
        </w:tc>
        <w:tc>
          <w:tcPr>
            <w:tcW w:w="2948" w:type="dxa"/>
            <w:vAlign w:val="center"/>
          </w:tcPr>
          <w:p w14:paraId="3B9D5EE6" w14:textId="77777777" w:rsidR="0024515A" w:rsidRPr="00442EA1" w:rsidRDefault="0024515A" w:rsidP="00F82FA8">
            <w:pPr>
              <w:contextualSpacing/>
              <w:jc w:val="center"/>
              <w:rPr>
                <w:sz w:val="16"/>
                <w:szCs w:val="24"/>
              </w:rPr>
            </w:pPr>
          </w:p>
        </w:tc>
        <w:tc>
          <w:tcPr>
            <w:tcW w:w="3284" w:type="dxa"/>
            <w:gridSpan w:val="2"/>
            <w:vAlign w:val="center"/>
          </w:tcPr>
          <w:p w14:paraId="1F4E6F87" w14:textId="77777777" w:rsidR="0024515A" w:rsidRPr="00442EA1" w:rsidRDefault="0024515A" w:rsidP="00F82FA8">
            <w:pPr>
              <w:contextualSpacing/>
              <w:jc w:val="center"/>
              <w:rPr>
                <w:sz w:val="16"/>
                <w:szCs w:val="24"/>
              </w:rPr>
            </w:pPr>
          </w:p>
        </w:tc>
      </w:tr>
    </w:tbl>
    <w:p w14:paraId="2B0F6DA8" w14:textId="77777777" w:rsidR="0024515A" w:rsidRPr="00442EA1" w:rsidRDefault="0024515A" w:rsidP="0024515A">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842"/>
        <w:gridCol w:w="2970"/>
        <w:gridCol w:w="3248"/>
      </w:tblGrid>
      <w:tr w:rsidR="0024515A" w:rsidRPr="00442EA1" w14:paraId="2095156A" w14:textId="77777777" w:rsidTr="00F82FA8">
        <w:tc>
          <w:tcPr>
            <w:tcW w:w="9062" w:type="dxa"/>
            <w:gridSpan w:val="3"/>
            <w:tcBorders>
              <w:top w:val="single" w:sz="18" w:space="0" w:color="auto"/>
            </w:tcBorders>
          </w:tcPr>
          <w:p w14:paraId="09EE9349" w14:textId="77777777" w:rsidR="0024515A" w:rsidRPr="00442EA1" w:rsidRDefault="0024515A" w:rsidP="00F82FA8">
            <w:pPr>
              <w:contextualSpacing/>
              <w:jc w:val="both"/>
              <w:rPr>
                <w:sz w:val="20"/>
                <w:szCs w:val="24"/>
              </w:rPr>
            </w:pPr>
            <w:r w:rsidRPr="00442EA1">
              <w:rPr>
                <w:b/>
                <w:sz w:val="20"/>
                <w:szCs w:val="24"/>
              </w:rPr>
              <w:t>ÜYE OLUNAN MESLEKİ VE BİLİMSEL KURULUŞLAR</w:t>
            </w:r>
          </w:p>
        </w:tc>
      </w:tr>
      <w:tr w:rsidR="0024515A" w:rsidRPr="00442EA1" w14:paraId="1223D22D" w14:textId="77777777" w:rsidTr="00F82FA8">
        <w:tc>
          <w:tcPr>
            <w:tcW w:w="2842" w:type="dxa"/>
          </w:tcPr>
          <w:p w14:paraId="12633856" w14:textId="77777777" w:rsidR="0024515A" w:rsidRPr="00442EA1" w:rsidRDefault="0024515A" w:rsidP="00F82FA8">
            <w:pPr>
              <w:contextualSpacing/>
              <w:jc w:val="center"/>
              <w:rPr>
                <w:b/>
                <w:sz w:val="16"/>
                <w:szCs w:val="24"/>
              </w:rPr>
            </w:pPr>
            <w:r w:rsidRPr="00442EA1">
              <w:rPr>
                <w:b/>
                <w:sz w:val="16"/>
                <w:szCs w:val="24"/>
              </w:rPr>
              <w:t>Kurum / Kuruluş adı</w:t>
            </w:r>
          </w:p>
        </w:tc>
        <w:tc>
          <w:tcPr>
            <w:tcW w:w="2971" w:type="dxa"/>
          </w:tcPr>
          <w:p w14:paraId="0374F0E5" w14:textId="77777777" w:rsidR="0024515A" w:rsidRPr="00442EA1" w:rsidRDefault="0024515A" w:rsidP="00F82FA8">
            <w:pPr>
              <w:contextualSpacing/>
              <w:jc w:val="center"/>
              <w:rPr>
                <w:b/>
                <w:sz w:val="16"/>
                <w:szCs w:val="24"/>
              </w:rPr>
            </w:pPr>
            <w:r w:rsidRPr="00442EA1">
              <w:rPr>
                <w:b/>
                <w:sz w:val="16"/>
                <w:szCs w:val="24"/>
              </w:rPr>
              <w:t>Üye olunan yıl</w:t>
            </w:r>
          </w:p>
        </w:tc>
        <w:tc>
          <w:tcPr>
            <w:tcW w:w="3249" w:type="dxa"/>
          </w:tcPr>
          <w:p w14:paraId="384A36C4" w14:textId="77777777" w:rsidR="0024515A" w:rsidRPr="00442EA1" w:rsidRDefault="0024515A" w:rsidP="00F82FA8">
            <w:pPr>
              <w:contextualSpacing/>
              <w:jc w:val="center"/>
              <w:rPr>
                <w:b/>
                <w:sz w:val="16"/>
                <w:szCs w:val="24"/>
              </w:rPr>
            </w:pPr>
            <w:r w:rsidRPr="00442EA1">
              <w:rPr>
                <w:b/>
                <w:sz w:val="16"/>
                <w:szCs w:val="24"/>
              </w:rPr>
              <w:t>Görev</w:t>
            </w:r>
          </w:p>
        </w:tc>
      </w:tr>
      <w:tr w:rsidR="0024515A" w:rsidRPr="00442EA1" w14:paraId="1B25B3B3" w14:textId="77777777" w:rsidTr="00F82FA8">
        <w:tc>
          <w:tcPr>
            <w:tcW w:w="2842" w:type="dxa"/>
          </w:tcPr>
          <w:p w14:paraId="0342BB14" w14:textId="77777777" w:rsidR="0024515A" w:rsidRPr="00442EA1" w:rsidRDefault="0024515A" w:rsidP="00F82FA8">
            <w:pPr>
              <w:contextualSpacing/>
              <w:jc w:val="both"/>
              <w:rPr>
                <w:sz w:val="16"/>
                <w:szCs w:val="24"/>
              </w:rPr>
            </w:pPr>
            <w:r>
              <w:rPr>
                <w:sz w:val="16"/>
                <w:szCs w:val="24"/>
              </w:rPr>
              <w:t>Anatomi derneği</w:t>
            </w:r>
          </w:p>
        </w:tc>
        <w:tc>
          <w:tcPr>
            <w:tcW w:w="2971" w:type="dxa"/>
          </w:tcPr>
          <w:p w14:paraId="320FA09E" w14:textId="77777777" w:rsidR="0024515A" w:rsidRPr="00442EA1" w:rsidRDefault="0024515A" w:rsidP="00F82FA8">
            <w:pPr>
              <w:contextualSpacing/>
              <w:jc w:val="center"/>
              <w:rPr>
                <w:sz w:val="16"/>
                <w:szCs w:val="24"/>
              </w:rPr>
            </w:pPr>
            <w:r>
              <w:rPr>
                <w:sz w:val="16"/>
                <w:szCs w:val="24"/>
              </w:rPr>
              <w:t>2013</w:t>
            </w:r>
          </w:p>
        </w:tc>
        <w:tc>
          <w:tcPr>
            <w:tcW w:w="3249" w:type="dxa"/>
          </w:tcPr>
          <w:p w14:paraId="1C91A9A4" w14:textId="77777777" w:rsidR="0024515A" w:rsidRPr="00442EA1" w:rsidRDefault="0024515A" w:rsidP="00F82FA8">
            <w:pPr>
              <w:contextualSpacing/>
              <w:jc w:val="both"/>
              <w:rPr>
                <w:sz w:val="16"/>
                <w:szCs w:val="24"/>
              </w:rPr>
            </w:pPr>
            <w:r>
              <w:rPr>
                <w:sz w:val="16"/>
                <w:szCs w:val="24"/>
              </w:rPr>
              <w:t>Üye</w:t>
            </w:r>
          </w:p>
        </w:tc>
      </w:tr>
    </w:tbl>
    <w:p w14:paraId="106B9992" w14:textId="77777777" w:rsidR="0024515A" w:rsidRPr="00442EA1" w:rsidRDefault="0024515A" w:rsidP="0024515A">
      <w:pPr>
        <w:tabs>
          <w:tab w:val="left" w:pos="3828"/>
        </w:tabs>
        <w:spacing w:after="0" w:line="240" w:lineRule="auto"/>
        <w:contextualSpacing/>
        <w:jc w:val="both"/>
        <w:rPr>
          <w:rFonts w:eastAsia="Times New Roman" w:cs="Times New Roman"/>
          <w:color w:val="FF0000"/>
          <w:sz w:val="14"/>
          <w:szCs w:val="24"/>
          <w:lang w:eastAsia="tr-TR"/>
        </w:rPr>
      </w:pPr>
    </w:p>
    <w:tbl>
      <w:tblPr>
        <w:tblStyle w:val="TabloKlavuzu"/>
        <w:tblW w:w="0" w:type="auto"/>
        <w:tblLook w:val="04A0" w:firstRow="1" w:lastRow="0" w:firstColumn="1" w:lastColumn="0" w:noHBand="0" w:noVBand="1"/>
      </w:tblPr>
      <w:tblGrid>
        <w:gridCol w:w="845"/>
        <w:gridCol w:w="4960"/>
        <w:gridCol w:w="1698"/>
        <w:gridCol w:w="1557"/>
      </w:tblGrid>
      <w:tr w:rsidR="0024515A" w:rsidRPr="00442EA1" w14:paraId="14467C8F" w14:textId="77777777" w:rsidTr="00F82FA8">
        <w:tc>
          <w:tcPr>
            <w:tcW w:w="9062" w:type="dxa"/>
            <w:gridSpan w:val="4"/>
            <w:tcBorders>
              <w:top w:val="single" w:sz="18" w:space="0" w:color="auto"/>
            </w:tcBorders>
          </w:tcPr>
          <w:p w14:paraId="0AEF2AB8" w14:textId="77777777" w:rsidR="0024515A" w:rsidRPr="00442EA1" w:rsidRDefault="0024515A" w:rsidP="00F82FA8">
            <w:pPr>
              <w:contextualSpacing/>
              <w:jc w:val="both"/>
              <w:rPr>
                <w:sz w:val="20"/>
                <w:szCs w:val="24"/>
              </w:rPr>
            </w:pPr>
            <w:r w:rsidRPr="00442EA1">
              <w:rPr>
                <w:b/>
                <w:sz w:val="20"/>
                <w:szCs w:val="24"/>
              </w:rPr>
              <w:t xml:space="preserve">KURUMSAL VE MESLEKİ HİZMETLER (Görevler) </w:t>
            </w:r>
          </w:p>
        </w:tc>
      </w:tr>
      <w:tr w:rsidR="0024515A" w:rsidRPr="00442EA1" w14:paraId="01C96F9B" w14:textId="77777777" w:rsidTr="00F82FA8">
        <w:tc>
          <w:tcPr>
            <w:tcW w:w="846" w:type="dxa"/>
          </w:tcPr>
          <w:p w14:paraId="6F2537C3" w14:textId="77777777" w:rsidR="0024515A" w:rsidRPr="00442EA1" w:rsidRDefault="0024515A" w:rsidP="00F82FA8">
            <w:pPr>
              <w:contextualSpacing/>
              <w:jc w:val="center"/>
              <w:rPr>
                <w:b/>
                <w:sz w:val="16"/>
                <w:szCs w:val="24"/>
              </w:rPr>
            </w:pPr>
            <w:r w:rsidRPr="00442EA1">
              <w:rPr>
                <w:b/>
                <w:sz w:val="16"/>
                <w:szCs w:val="24"/>
              </w:rPr>
              <w:t>Yıl</w:t>
            </w:r>
          </w:p>
        </w:tc>
        <w:tc>
          <w:tcPr>
            <w:tcW w:w="4961" w:type="dxa"/>
          </w:tcPr>
          <w:p w14:paraId="01D92E6D" w14:textId="77777777" w:rsidR="0024515A" w:rsidRPr="00442EA1" w:rsidRDefault="0024515A" w:rsidP="00F82FA8">
            <w:pPr>
              <w:contextualSpacing/>
              <w:jc w:val="center"/>
              <w:rPr>
                <w:b/>
                <w:sz w:val="16"/>
                <w:szCs w:val="24"/>
              </w:rPr>
            </w:pPr>
            <w:r w:rsidRPr="00442EA1">
              <w:rPr>
                <w:b/>
                <w:sz w:val="16"/>
                <w:szCs w:val="24"/>
              </w:rPr>
              <w:t>Görev</w:t>
            </w:r>
          </w:p>
        </w:tc>
        <w:tc>
          <w:tcPr>
            <w:tcW w:w="1698" w:type="dxa"/>
          </w:tcPr>
          <w:p w14:paraId="03D6C55F" w14:textId="77777777" w:rsidR="0024515A" w:rsidRPr="00442EA1" w:rsidRDefault="0024515A" w:rsidP="00F82FA8">
            <w:pPr>
              <w:contextualSpacing/>
              <w:jc w:val="center"/>
              <w:rPr>
                <w:b/>
                <w:sz w:val="16"/>
                <w:szCs w:val="24"/>
              </w:rPr>
            </w:pPr>
            <w:r w:rsidRPr="00442EA1">
              <w:rPr>
                <w:b/>
                <w:sz w:val="16"/>
                <w:szCs w:val="24"/>
              </w:rPr>
              <w:t>Başlangıç tarihi</w:t>
            </w:r>
          </w:p>
        </w:tc>
        <w:tc>
          <w:tcPr>
            <w:tcW w:w="1557" w:type="dxa"/>
          </w:tcPr>
          <w:p w14:paraId="615E82B6" w14:textId="77777777" w:rsidR="0024515A" w:rsidRPr="00442EA1" w:rsidRDefault="0024515A" w:rsidP="00F82FA8">
            <w:pPr>
              <w:contextualSpacing/>
              <w:jc w:val="center"/>
              <w:rPr>
                <w:b/>
                <w:sz w:val="16"/>
                <w:szCs w:val="24"/>
              </w:rPr>
            </w:pPr>
            <w:r w:rsidRPr="00442EA1">
              <w:rPr>
                <w:b/>
                <w:sz w:val="16"/>
                <w:szCs w:val="24"/>
              </w:rPr>
              <w:t>Bitiş Tarihi</w:t>
            </w:r>
          </w:p>
        </w:tc>
      </w:tr>
      <w:tr w:rsidR="0024515A" w:rsidRPr="00442EA1" w14:paraId="6AB39416" w14:textId="77777777" w:rsidTr="00F82FA8">
        <w:tc>
          <w:tcPr>
            <w:tcW w:w="846" w:type="dxa"/>
            <w:vAlign w:val="center"/>
          </w:tcPr>
          <w:p w14:paraId="27CB3C4A" w14:textId="77777777" w:rsidR="0024515A" w:rsidRPr="00442EA1" w:rsidRDefault="0024515A" w:rsidP="00F82FA8">
            <w:pPr>
              <w:contextualSpacing/>
              <w:jc w:val="center"/>
              <w:rPr>
                <w:sz w:val="16"/>
                <w:szCs w:val="24"/>
              </w:rPr>
            </w:pPr>
          </w:p>
        </w:tc>
        <w:tc>
          <w:tcPr>
            <w:tcW w:w="4961" w:type="dxa"/>
          </w:tcPr>
          <w:p w14:paraId="3AD4B874" w14:textId="77777777" w:rsidR="0024515A" w:rsidRPr="00442EA1" w:rsidRDefault="0024515A" w:rsidP="00F82FA8">
            <w:pPr>
              <w:contextualSpacing/>
              <w:jc w:val="both"/>
              <w:rPr>
                <w:sz w:val="16"/>
                <w:szCs w:val="24"/>
              </w:rPr>
            </w:pPr>
          </w:p>
        </w:tc>
        <w:tc>
          <w:tcPr>
            <w:tcW w:w="1698" w:type="dxa"/>
            <w:vAlign w:val="center"/>
          </w:tcPr>
          <w:p w14:paraId="0DB51542" w14:textId="77777777" w:rsidR="0024515A" w:rsidRPr="00442EA1" w:rsidRDefault="0024515A" w:rsidP="00F82FA8">
            <w:pPr>
              <w:contextualSpacing/>
              <w:jc w:val="center"/>
              <w:rPr>
                <w:sz w:val="16"/>
                <w:szCs w:val="24"/>
              </w:rPr>
            </w:pPr>
          </w:p>
        </w:tc>
        <w:tc>
          <w:tcPr>
            <w:tcW w:w="1557" w:type="dxa"/>
            <w:vAlign w:val="center"/>
          </w:tcPr>
          <w:p w14:paraId="76FD33A7" w14:textId="77777777" w:rsidR="0024515A" w:rsidRPr="00442EA1" w:rsidRDefault="0024515A" w:rsidP="00F82FA8">
            <w:pPr>
              <w:contextualSpacing/>
              <w:jc w:val="center"/>
              <w:rPr>
                <w:sz w:val="16"/>
                <w:szCs w:val="24"/>
              </w:rPr>
            </w:pPr>
          </w:p>
        </w:tc>
      </w:tr>
    </w:tbl>
    <w:p w14:paraId="06450B1A" w14:textId="77777777" w:rsidR="0024515A" w:rsidRPr="00442EA1"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u w:val="single"/>
          <w:lang w:eastAsia="tr-TR"/>
        </w:rPr>
      </w:pPr>
    </w:p>
    <w:p w14:paraId="21C7A8A2" w14:textId="77777777" w:rsidR="0024515A"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u w:val="single"/>
          <w:lang w:eastAsia="tr-TR"/>
        </w:rPr>
      </w:pPr>
    </w:p>
    <w:p w14:paraId="039D0D92" w14:textId="77777777" w:rsidR="0024515A" w:rsidRPr="00442EA1"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u w:val="single"/>
          <w:lang w:eastAsia="tr-TR"/>
        </w:rPr>
        <w:t>SON BEŞ YILDAKİ</w:t>
      </w:r>
      <w:r w:rsidRPr="00442EA1">
        <w:rPr>
          <w:rFonts w:eastAsia="Times New Roman" w:cs="Times New Roman"/>
          <w:b/>
          <w:color w:val="0D0D0D" w:themeColor="text1" w:themeTint="F2"/>
          <w:sz w:val="20"/>
          <w:szCs w:val="24"/>
          <w:lang w:eastAsia="tr-TR"/>
        </w:rPr>
        <w:t xml:space="preserve"> BELLİ BAŞLI YAYINLAR</w:t>
      </w:r>
    </w:p>
    <w:p w14:paraId="3B1E4ECA" w14:textId="77777777" w:rsidR="0024515A" w:rsidRPr="00442EA1" w:rsidRDefault="0024515A" w:rsidP="0024515A">
      <w:pPr>
        <w:tabs>
          <w:tab w:val="left" w:pos="3828"/>
        </w:tabs>
        <w:spacing w:after="0" w:line="240" w:lineRule="auto"/>
        <w:contextualSpacing/>
        <w:jc w:val="both"/>
        <w:rPr>
          <w:rFonts w:eastAsia="Times New Roman" w:cs="Times New Roman"/>
          <w:color w:val="0D0D0D" w:themeColor="text1" w:themeTint="F2"/>
          <w:sz w:val="14"/>
          <w:szCs w:val="24"/>
          <w:lang w:eastAsia="tr-TR"/>
        </w:rPr>
      </w:pPr>
      <w:r w:rsidRPr="00442EA1">
        <w:rPr>
          <w:rFonts w:eastAsia="Times New Roman" w:cs="Times New Roman"/>
          <w:b/>
          <w:color w:val="0D0D0D" w:themeColor="text1" w:themeTint="F2"/>
          <w:sz w:val="20"/>
          <w:szCs w:val="24"/>
          <w:lang w:eastAsia="tr-TR"/>
        </w:rPr>
        <w:t xml:space="preserve"> </w:t>
      </w:r>
    </w:p>
    <w:p w14:paraId="14C1706E" w14:textId="77777777" w:rsidR="0024515A" w:rsidRPr="00442EA1"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A. Uluslararası Hakemli Dergilerde Yayımlanan Makaleler</w:t>
      </w:r>
    </w:p>
    <w:p w14:paraId="5C02E5A8" w14:textId="77777777" w:rsidR="0024515A" w:rsidRPr="00442EA1" w:rsidRDefault="0024515A" w:rsidP="0024515A">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1. </w:t>
      </w:r>
      <w:r>
        <w:rPr>
          <w:rFonts w:ascii="Arial" w:hAnsi="Arial" w:cs="Arial"/>
          <w:color w:val="333333"/>
          <w:sz w:val="20"/>
          <w:szCs w:val="20"/>
          <w:shd w:val="clear" w:color="auto" w:fill="E7F9FF"/>
        </w:rPr>
        <w:t xml:space="preserve">A </w:t>
      </w:r>
      <w:proofErr w:type="spellStart"/>
      <w:r>
        <w:rPr>
          <w:rFonts w:ascii="Arial" w:hAnsi="Arial" w:cs="Arial"/>
          <w:color w:val="333333"/>
          <w:sz w:val="20"/>
          <w:szCs w:val="20"/>
          <w:shd w:val="clear" w:color="auto" w:fill="E7F9FF"/>
        </w:rPr>
        <w:t>morphological</w:t>
      </w:r>
      <w:proofErr w:type="spellEnd"/>
      <w:r>
        <w:rPr>
          <w:rFonts w:ascii="Arial" w:hAnsi="Arial" w:cs="Arial"/>
          <w:color w:val="333333"/>
          <w:sz w:val="20"/>
          <w:szCs w:val="20"/>
          <w:shd w:val="clear" w:color="auto" w:fill="E7F9FF"/>
        </w:rPr>
        <w:t xml:space="preserve"> </w:t>
      </w:r>
      <w:proofErr w:type="spellStart"/>
      <w:r>
        <w:rPr>
          <w:rFonts w:ascii="Arial" w:hAnsi="Arial" w:cs="Arial"/>
          <w:color w:val="333333"/>
          <w:sz w:val="20"/>
          <w:szCs w:val="20"/>
          <w:shd w:val="clear" w:color="auto" w:fill="E7F9FF"/>
        </w:rPr>
        <w:t>and</w:t>
      </w:r>
      <w:proofErr w:type="spellEnd"/>
      <w:r>
        <w:rPr>
          <w:rFonts w:ascii="Arial" w:hAnsi="Arial" w:cs="Arial"/>
          <w:color w:val="333333"/>
          <w:sz w:val="20"/>
          <w:szCs w:val="20"/>
          <w:shd w:val="clear" w:color="auto" w:fill="E7F9FF"/>
        </w:rPr>
        <w:t xml:space="preserve"> </w:t>
      </w:r>
      <w:proofErr w:type="spellStart"/>
      <w:r>
        <w:rPr>
          <w:rFonts w:ascii="Arial" w:hAnsi="Arial" w:cs="Arial"/>
          <w:color w:val="333333"/>
          <w:sz w:val="20"/>
          <w:szCs w:val="20"/>
          <w:shd w:val="clear" w:color="auto" w:fill="E7F9FF"/>
        </w:rPr>
        <w:t>stereological</w:t>
      </w:r>
      <w:proofErr w:type="spellEnd"/>
      <w:r>
        <w:rPr>
          <w:rFonts w:ascii="Arial" w:hAnsi="Arial" w:cs="Arial"/>
          <w:color w:val="333333"/>
          <w:sz w:val="20"/>
          <w:szCs w:val="20"/>
          <w:shd w:val="clear" w:color="auto" w:fill="E7F9FF"/>
        </w:rPr>
        <w:t xml:space="preserve"> </w:t>
      </w:r>
      <w:proofErr w:type="spellStart"/>
      <w:r>
        <w:rPr>
          <w:rFonts w:ascii="Arial" w:hAnsi="Arial" w:cs="Arial"/>
          <w:color w:val="333333"/>
          <w:sz w:val="20"/>
          <w:szCs w:val="20"/>
          <w:shd w:val="clear" w:color="auto" w:fill="E7F9FF"/>
        </w:rPr>
        <w:t>investigation</w:t>
      </w:r>
      <w:proofErr w:type="spellEnd"/>
      <w:r>
        <w:rPr>
          <w:rFonts w:ascii="Arial" w:hAnsi="Arial" w:cs="Arial"/>
          <w:color w:val="333333"/>
          <w:sz w:val="20"/>
          <w:szCs w:val="20"/>
          <w:shd w:val="clear" w:color="auto" w:fill="E7F9FF"/>
        </w:rPr>
        <w:t xml:space="preserve"> on </w:t>
      </w:r>
      <w:proofErr w:type="spellStart"/>
      <w:r>
        <w:rPr>
          <w:rFonts w:ascii="Arial" w:hAnsi="Arial" w:cs="Arial"/>
          <w:color w:val="333333"/>
          <w:sz w:val="20"/>
          <w:szCs w:val="20"/>
          <w:shd w:val="clear" w:color="auto" w:fill="E7F9FF"/>
        </w:rPr>
        <w:t>the</w:t>
      </w:r>
      <w:proofErr w:type="spellEnd"/>
      <w:r>
        <w:rPr>
          <w:rFonts w:ascii="Arial" w:hAnsi="Arial" w:cs="Arial"/>
          <w:color w:val="333333"/>
          <w:sz w:val="20"/>
          <w:szCs w:val="20"/>
          <w:shd w:val="clear" w:color="auto" w:fill="E7F9FF"/>
        </w:rPr>
        <w:t xml:space="preserve"> </w:t>
      </w:r>
      <w:proofErr w:type="spellStart"/>
      <w:r>
        <w:rPr>
          <w:rFonts w:ascii="Arial" w:hAnsi="Arial" w:cs="Arial"/>
          <w:color w:val="333333"/>
          <w:sz w:val="20"/>
          <w:szCs w:val="20"/>
          <w:shd w:val="clear" w:color="auto" w:fill="E7F9FF"/>
        </w:rPr>
        <w:t>tongue</w:t>
      </w:r>
      <w:proofErr w:type="spellEnd"/>
      <w:r>
        <w:rPr>
          <w:rFonts w:ascii="Arial" w:hAnsi="Arial" w:cs="Arial"/>
          <w:color w:val="333333"/>
          <w:sz w:val="20"/>
          <w:szCs w:val="20"/>
          <w:shd w:val="clear" w:color="auto" w:fill="E7F9FF"/>
        </w:rPr>
        <w:t xml:space="preserve"> of </w:t>
      </w:r>
      <w:proofErr w:type="spellStart"/>
      <w:r>
        <w:rPr>
          <w:rFonts w:ascii="Arial" w:hAnsi="Arial" w:cs="Arial"/>
          <w:color w:val="333333"/>
          <w:sz w:val="20"/>
          <w:szCs w:val="20"/>
          <w:shd w:val="clear" w:color="auto" w:fill="E7F9FF"/>
        </w:rPr>
        <w:t>the</w:t>
      </w:r>
      <w:proofErr w:type="spellEnd"/>
      <w:r>
        <w:rPr>
          <w:rFonts w:ascii="Arial" w:hAnsi="Arial" w:cs="Arial"/>
          <w:color w:val="333333"/>
          <w:sz w:val="20"/>
          <w:szCs w:val="20"/>
          <w:shd w:val="clear" w:color="auto" w:fill="E7F9FF"/>
        </w:rPr>
        <w:t xml:space="preserve"> </w:t>
      </w:r>
      <w:proofErr w:type="spellStart"/>
      <w:r>
        <w:rPr>
          <w:rFonts w:ascii="Arial" w:hAnsi="Arial" w:cs="Arial"/>
          <w:color w:val="333333"/>
          <w:sz w:val="20"/>
          <w:szCs w:val="20"/>
          <w:shd w:val="clear" w:color="auto" w:fill="E7F9FF"/>
        </w:rPr>
        <w:t>merlin</w:t>
      </w:r>
      <w:proofErr w:type="spellEnd"/>
    </w:p>
    <w:p w14:paraId="7631329F" w14:textId="77777777" w:rsidR="0024515A" w:rsidRPr="00442EA1"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587000BC" w14:textId="77777777" w:rsidR="0024515A" w:rsidRPr="00442EA1"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B.   Uluslararası Bilimsel Toplantılarda Sunulan ve Bildiri Kitabında (</w:t>
      </w:r>
      <w:proofErr w:type="spellStart"/>
      <w:r w:rsidRPr="00442EA1">
        <w:rPr>
          <w:rFonts w:eastAsia="Times New Roman" w:cs="Times New Roman"/>
          <w:b/>
          <w:color w:val="0D0D0D" w:themeColor="text1" w:themeTint="F2"/>
          <w:sz w:val="20"/>
          <w:szCs w:val="24"/>
          <w:lang w:eastAsia="tr-TR"/>
        </w:rPr>
        <w:t>Proceedings</w:t>
      </w:r>
      <w:proofErr w:type="spellEnd"/>
      <w:r w:rsidRPr="00442EA1">
        <w:rPr>
          <w:rFonts w:eastAsia="Times New Roman" w:cs="Times New Roman"/>
          <w:b/>
          <w:color w:val="0D0D0D" w:themeColor="text1" w:themeTint="F2"/>
          <w:sz w:val="20"/>
          <w:szCs w:val="24"/>
          <w:lang w:eastAsia="tr-TR"/>
        </w:rPr>
        <w:t xml:space="preserve">) Basılan Bildiriler </w:t>
      </w:r>
    </w:p>
    <w:p w14:paraId="5BD9199E" w14:textId="77777777" w:rsidR="0024515A" w:rsidRPr="00442EA1" w:rsidRDefault="0024515A" w:rsidP="0024515A">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1. </w:t>
      </w:r>
      <w:r>
        <w:rPr>
          <w:rFonts w:ascii="Arial" w:hAnsi="Arial" w:cs="Arial"/>
          <w:color w:val="333333"/>
          <w:sz w:val="20"/>
          <w:szCs w:val="20"/>
          <w:shd w:val="clear" w:color="auto" w:fill="E7F9FF"/>
        </w:rPr>
        <w:t xml:space="preserve">A </w:t>
      </w:r>
      <w:proofErr w:type="spellStart"/>
      <w:r>
        <w:rPr>
          <w:rFonts w:ascii="Arial" w:hAnsi="Arial" w:cs="Arial"/>
          <w:color w:val="333333"/>
          <w:sz w:val="20"/>
          <w:szCs w:val="20"/>
          <w:shd w:val="clear" w:color="auto" w:fill="E7F9FF"/>
        </w:rPr>
        <w:t>Morphological</w:t>
      </w:r>
      <w:proofErr w:type="spellEnd"/>
      <w:r>
        <w:rPr>
          <w:rFonts w:ascii="Arial" w:hAnsi="Arial" w:cs="Arial"/>
          <w:color w:val="333333"/>
          <w:sz w:val="20"/>
          <w:szCs w:val="20"/>
          <w:shd w:val="clear" w:color="auto" w:fill="E7F9FF"/>
        </w:rPr>
        <w:t xml:space="preserve"> </w:t>
      </w:r>
      <w:proofErr w:type="spellStart"/>
      <w:r>
        <w:rPr>
          <w:rFonts w:ascii="Arial" w:hAnsi="Arial" w:cs="Arial"/>
          <w:color w:val="333333"/>
          <w:sz w:val="20"/>
          <w:szCs w:val="20"/>
          <w:shd w:val="clear" w:color="auto" w:fill="E7F9FF"/>
        </w:rPr>
        <w:t>and</w:t>
      </w:r>
      <w:proofErr w:type="spellEnd"/>
      <w:r>
        <w:rPr>
          <w:rFonts w:ascii="Arial" w:hAnsi="Arial" w:cs="Arial"/>
          <w:color w:val="333333"/>
          <w:sz w:val="20"/>
          <w:szCs w:val="20"/>
          <w:shd w:val="clear" w:color="auto" w:fill="E7F9FF"/>
        </w:rPr>
        <w:t xml:space="preserve"> </w:t>
      </w:r>
      <w:proofErr w:type="spellStart"/>
      <w:r>
        <w:rPr>
          <w:rFonts w:ascii="Arial" w:hAnsi="Arial" w:cs="Arial"/>
          <w:color w:val="333333"/>
          <w:sz w:val="20"/>
          <w:szCs w:val="20"/>
          <w:shd w:val="clear" w:color="auto" w:fill="E7F9FF"/>
        </w:rPr>
        <w:t>Stereological</w:t>
      </w:r>
      <w:proofErr w:type="spellEnd"/>
      <w:r>
        <w:rPr>
          <w:rFonts w:ascii="Arial" w:hAnsi="Arial" w:cs="Arial"/>
          <w:color w:val="333333"/>
          <w:sz w:val="20"/>
          <w:szCs w:val="20"/>
          <w:shd w:val="clear" w:color="auto" w:fill="E7F9FF"/>
        </w:rPr>
        <w:t xml:space="preserve"> </w:t>
      </w:r>
      <w:proofErr w:type="spellStart"/>
      <w:r>
        <w:rPr>
          <w:rFonts w:ascii="Arial" w:hAnsi="Arial" w:cs="Arial"/>
          <w:color w:val="333333"/>
          <w:sz w:val="20"/>
          <w:szCs w:val="20"/>
          <w:shd w:val="clear" w:color="auto" w:fill="E7F9FF"/>
        </w:rPr>
        <w:t>Investigation</w:t>
      </w:r>
      <w:proofErr w:type="spellEnd"/>
      <w:r>
        <w:rPr>
          <w:rFonts w:ascii="Arial" w:hAnsi="Arial" w:cs="Arial"/>
          <w:color w:val="333333"/>
          <w:sz w:val="20"/>
          <w:szCs w:val="20"/>
          <w:shd w:val="clear" w:color="auto" w:fill="E7F9FF"/>
        </w:rPr>
        <w:t xml:space="preserve"> on </w:t>
      </w:r>
      <w:proofErr w:type="spellStart"/>
      <w:r>
        <w:rPr>
          <w:rFonts w:ascii="Arial" w:hAnsi="Arial" w:cs="Arial"/>
          <w:color w:val="333333"/>
          <w:sz w:val="20"/>
          <w:szCs w:val="20"/>
          <w:shd w:val="clear" w:color="auto" w:fill="E7F9FF"/>
        </w:rPr>
        <w:t>the</w:t>
      </w:r>
      <w:proofErr w:type="spellEnd"/>
      <w:r>
        <w:rPr>
          <w:rFonts w:ascii="Arial" w:hAnsi="Arial" w:cs="Arial"/>
          <w:color w:val="333333"/>
          <w:sz w:val="20"/>
          <w:szCs w:val="20"/>
          <w:shd w:val="clear" w:color="auto" w:fill="E7F9FF"/>
        </w:rPr>
        <w:t xml:space="preserve"> </w:t>
      </w:r>
      <w:proofErr w:type="spellStart"/>
      <w:r>
        <w:rPr>
          <w:rFonts w:ascii="Arial" w:hAnsi="Arial" w:cs="Arial"/>
          <w:color w:val="333333"/>
          <w:sz w:val="20"/>
          <w:szCs w:val="20"/>
          <w:shd w:val="clear" w:color="auto" w:fill="E7F9FF"/>
        </w:rPr>
        <w:t>Tongue</w:t>
      </w:r>
      <w:proofErr w:type="spellEnd"/>
      <w:r>
        <w:rPr>
          <w:rFonts w:ascii="Arial" w:hAnsi="Arial" w:cs="Arial"/>
          <w:color w:val="333333"/>
          <w:sz w:val="20"/>
          <w:szCs w:val="20"/>
          <w:shd w:val="clear" w:color="auto" w:fill="E7F9FF"/>
        </w:rPr>
        <w:t xml:space="preserve"> of </w:t>
      </w:r>
      <w:proofErr w:type="spellStart"/>
      <w:r>
        <w:rPr>
          <w:rFonts w:ascii="Arial" w:hAnsi="Arial" w:cs="Arial"/>
          <w:color w:val="333333"/>
          <w:sz w:val="20"/>
          <w:szCs w:val="20"/>
          <w:shd w:val="clear" w:color="auto" w:fill="E7F9FF"/>
        </w:rPr>
        <w:t>the</w:t>
      </w:r>
      <w:proofErr w:type="spellEnd"/>
      <w:r>
        <w:rPr>
          <w:rFonts w:ascii="Arial" w:hAnsi="Arial" w:cs="Arial"/>
          <w:color w:val="333333"/>
          <w:sz w:val="20"/>
          <w:szCs w:val="20"/>
          <w:shd w:val="clear" w:color="auto" w:fill="E7F9FF"/>
        </w:rPr>
        <w:t xml:space="preserve"> </w:t>
      </w:r>
      <w:proofErr w:type="spellStart"/>
      <w:r>
        <w:rPr>
          <w:rFonts w:ascii="Arial" w:hAnsi="Arial" w:cs="Arial"/>
          <w:color w:val="333333"/>
          <w:sz w:val="20"/>
          <w:szCs w:val="20"/>
          <w:shd w:val="clear" w:color="auto" w:fill="E7F9FF"/>
        </w:rPr>
        <w:t>Merlin</w:t>
      </w:r>
      <w:proofErr w:type="spellEnd"/>
    </w:p>
    <w:p w14:paraId="32B89CC3" w14:textId="77777777" w:rsidR="0024515A" w:rsidRPr="00442EA1"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6F62C0ED" w14:textId="77777777" w:rsidR="0024515A" w:rsidRPr="00442EA1"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C. Yazılan Ulusal/Uluslararası Kitaplar ve Kitaplarda Bölümler</w:t>
      </w:r>
    </w:p>
    <w:p w14:paraId="3A902701" w14:textId="77777777" w:rsidR="0024515A" w:rsidRPr="00442EA1" w:rsidRDefault="0024515A" w:rsidP="0024515A">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1.</w:t>
      </w:r>
    </w:p>
    <w:tbl>
      <w:tblPr>
        <w:tblW w:w="5000" w:type="pct"/>
        <w:tblCellSpacing w:w="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8819"/>
        <w:gridCol w:w="251"/>
      </w:tblGrid>
      <w:tr w:rsidR="0024515A" w:rsidRPr="00FD40FF" w14:paraId="03686DF1" w14:textId="77777777" w:rsidTr="00F82FA8">
        <w:trPr>
          <w:tblCellSpacing w:w="0" w:type="dxa"/>
        </w:trPr>
        <w:tc>
          <w:tcPr>
            <w:tcW w:w="0" w:type="auto"/>
            <w:tcBorders>
              <w:top w:val="single" w:sz="6" w:space="0" w:color="auto"/>
              <w:left w:val="nil"/>
              <w:bottom w:val="single" w:sz="2" w:space="0" w:color="auto"/>
              <w:right w:val="nil"/>
            </w:tcBorders>
            <w:shd w:val="clear" w:color="auto" w:fill="F8F8F8"/>
            <w:tcMar>
              <w:top w:w="120" w:type="dxa"/>
              <w:left w:w="120" w:type="dxa"/>
              <w:bottom w:w="120" w:type="dxa"/>
              <w:right w:w="120" w:type="dxa"/>
            </w:tcMar>
            <w:hideMark/>
          </w:tcPr>
          <w:p w14:paraId="47352236" w14:textId="77777777" w:rsidR="0024515A" w:rsidRDefault="0024515A" w:rsidP="00F82FA8">
            <w:pPr>
              <w:spacing w:after="0" w:line="240" w:lineRule="auto"/>
              <w:rPr>
                <w:rFonts w:ascii="Arial" w:hAnsi="Arial" w:cs="Arial"/>
                <w:color w:val="333333"/>
                <w:sz w:val="20"/>
                <w:szCs w:val="20"/>
                <w:shd w:val="clear" w:color="auto" w:fill="E7F9FF"/>
              </w:rPr>
            </w:pPr>
            <w:r>
              <w:rPr>
                <w:rFonts w:ascii="Arial" w:eastAsia="Times New Roman" w:hAnsi="Arial" w:cs="Arial"/>
                <w:color w:val="333333"/>
                <w:sz w:val="20"/>
                <w:szCs w:val="20"/>
                <w:lang w:eastAsia="tr-TR"/>
              </w:rPr>
              <w:t>1.</w:t>
            </w:r>
            <w:r w:rsidRPr="00FD40FF">
              <w:rPr>
                <w:rFonts w:ascii="Arial" w:eastAsia="Times New Roman" w:hAnsi="Arial" w:cs="Arial"/>
                <w:color w:val="333333"/>
                <w:sz w:val="20"/>
                <w:szCs w:val="20"/>
                <w:lang w:eastAsia="tr-TR"/>
              </w:rPr>
              <w:t>Türkiye Klinikleri</w:t>
            </w:r>
            <w:r>
              <w:rPr>
                <w:rFonts w:ascii="Arial" w:eastAsia="Times New Roman" w:hAnsi="Arial" w:cs="Arial"/>
                <w:color w:val="333333"/>
                <w:sz w:val="20"/>
                <w:szCs w:val="20"/>
                <w:lang w:eastAsia="tr-TR"/>
              </w:rPr>
              <w:t>-</w:t>
            </w:r>
            <w:r>
              <w:rPr>
                <w:rFonts w:ascii="Arial" w:hAnsi="Arial" w:cs="Arial"/>
                <w:color w:val="333333"/>
                <w:sz w:val="20"/>
                <w:szCs w:val="20"/>
                <w:shd w:val="clear" w:color="auto" w:fill="E7F9FF"/>
              </w:rPr>
              <w:t xml:space="preserve"> </w:t>
            </w:r>
            <w:proofErr w:type="spellStart"/>
            <w:r>
              <w:rPr>
                <w:rFonts w:ascii="Arial" w:hAnsi="Arial" w:cs="Arial"/>
                <w:color w:val="333333"/>
                <w:sz w:val="20"/>
                <w:szCs w:val="20"/>
                <w:shd w:val="clear" w:color="auto" w:fill="E7F9FF"/>
              </w:rPr>
              <w:t>Sakroiliak</w:t>
            </w:r>
            <w:proofErr w:type="spellEnd"/>
            <w:r>
              <w:rPr>
                <w:rFonts w:ascii="Arial" w:hAnsi="Arial" w:cs="Arial"/>
                <w:color w:val="333333"/>
                <w:sz w:val="20"/>
                <w:szCs w:val="20"/>
                <w:shd w:val="clear" w:color="auto" w:fill="E7F9FF"/>
              </w:rPr>
              <w:t xml:space="preserve"> Eklem Travmaları ve Kırıkları</w:t>
            </w:r>
          </w:p>
          <w:p w14:paraId="5C6E4B15" w14:textId="77777777" w:rsidR="0024515A" w:rsidRDefault="0024515A" w:rsidP="00F82FA8">
            <w:pPr>
              <w:spacing w:after="0" w:line="240" w:lineRule="auto"/>
              <w:rPr>
                <w:rFonts w:ascii="Arial" w:hAnsi="Arial" w:cs="Arial"/>
                <w:color w:val="333333"/>
                <w:sz w:val="20"/>
                <w:szCs w:val="20"/>
                <w:shd w:val="clear" w:color="auto" w:fill="FFFFFF"/>
              </w:rPr>
            </w:pPr>
            <w:r>
              <w:rPr>
                <w:rFonts w:ascii="Arial" w:hAnsi="Arial" w:cs="Arial"/>
                <w:color w:val="333333"/>
                <w:sz w:val="20"/>
                <w:szCs w:val="20"/>
                <w:shd w:val="clear" w:color="auto" w:fill="E7F9FF"/>
              </w:rPr>
              <w:t>2.</w:t>
            </w:r>
            <w:r>
              <w:rPr>
                <w:rFonts w:ascii="Arial" w:hAnsi="Arial" w:cs="Arial"/>
                <w:color w:val="333333"/>
                <w:sz w:val="20"/>
                <w:szCs w:val="20"/>
                <w:shd w:val="clear" w:color="auto" w:fill="E7F3F7"/>
              </w:rPr>
              <w:t xml:space="preserve"> Küçük hayvan acil durum ve kritik bakımı için ileri düzey izleme ve prosedürler-</w:t>
            </w:r>
            <w:r>
              <w:rPr>
                <w:rFonts w:ascii="Arial" w:hAnsi="Arial" w:cs="Arial"/>
                <w:color w:val="333333"/>
                <w:sz w:val="20"/>
                <w:szCs w:val="20"/>
                <w:shd w:val="clear" w:color="auto" w:fill="FFFFFF"/>
              </w:rPr>
              <w:t xml:space="preserve"> Defibrilasyon</w:t>
            </w:r>
          </w:p>
          <w:p w14:paraId="0E4339D3" w14:textId="77777777" w:rsidR="0024515A" w:rsidRDefault="0024515A" w:rsidP="00F82FA8">
            <w:pPr>
              <w:spacing w:after="0" w:line="240" w:lineRule="auto"/>
              <w:rPr>
                <w:rFonts w:ascii="Arial" w:hAnsi="Arial" w:cs="Arial"/>
                <w:color w:val="333333"/>
                <w:sz w:val="20"/>
                <w:szCs w:val="20"/>
                <w:shd w:val="clear" w:color="auto" w:fill="F8F8F8"/>
              </w:rPr>
            </w:pPr>
            <w:r>
              <w:rPr>
                <w:rFonts w:ascii="Arial" w:hAnsi="Arial" w:cs="Arial"/>
                <w:color w:val="333333"/>
                <w:sz w:val="20"/>
                <w:szCs w:val="20"/>
                <w:shd w:val="clear" w:color="auto" w:fill="FFFFFF"/>
              </w:rPr>
              <w:t>3.</w:t>
            </w:r>
            <w:r>
              <w:rPr>
                <w:rFonts w:ascii="Arial" w:hAnsi="Arial" w:cs="Arial"/>
                <w:color w:val="333333"/>
                <w:sz w:val="20"/>
                <w:szCs w:val="20"/>
                <w:shd w:val="clear" w:color="auto" w:fill="E7F9FF"/>
              </w:rPr>
              <w:t xml:space="preserve"> Türkiye Klinikleri-</w:t>
            </w:r>
            <w:r>
              <w:rPr>
                <w:rFonts w:ascii="Arial" w:hAnsi="Arial" w:cs="Arial"/>
                <w:color w:val="333333"/>
                <w:sz w:val="20"/>
                <w:szCs w:val="20"/>
                <w:shd w:val="clear" w:color="auto" w:fill="F8F8F8"/>
              </w:rPr>
              <w:t xml:space="preserve"> Kafa nakli</w:t>
            </w:r>
          </w:p>
          <w:p w14:paraId="440E1B49" w14:textId="77777777" w:rsidR="0024515A" w:rsidRDefault="0024515A" w:rsidP="00F82FA8">
            <w:pPr>
              <w:spacing w:after="0" w:line="240" w:lineRule="auto"/>
              <w:rPr>
                <w:rFonts w:ascii="Arial" w:hAnsi="Arial" w:cs="Arial"/>
                <w:color w:val="333333"/>
                <w:sz w:val="20"/>
                <w:szCs w:val="20"/>
                <w:shd w:val="clear" w:color="auto" w:fill="E7F9FF"/>
              </w:rPr>
            </w:pPr>
            <w:r>
              <w:rPr>
                <w:rFonts w:ascii="Arial" w:hAnsi="Arial" w:cs="Arial"/>
                <w:color w:val="333333"/>
                <w:sz w:val="20"/>
                <w:szCs w:val="20"/>
                <w:shd w:val="clear" w:color="auto" w:fill="F8F8F8"/>
              </w:rPr>
              <w:t>4.</w:t>
            </w:r>
            <w:r>
              <w:rPr>
                <w:rFonts w:ascii="Arial" w:hAnsi="Arial" w:cs="Arial"/>
                <w:color w:val="333333"/>
                <w:sz w:val="20"/>
                <w:szCs w:val="20"/>
                <w:shd w:val="clear" w:color="auto" w:fill="E7F3F7"/>
              </w:rPr>
              <w:t xml:space="preserve"> Kanatlı Hekimliği-</w:t>
            </w:r>
          </w:p>
          <w:p w14:paraId="6C398BDE" w14:textId="77777777" w:rsidR="0024515A" w:rsidRPr="00FD40FF" w:rsidRDefault="0024515A" w:rsidP="00F82FA8">
            <w:pPr>
              <w:spacing w:after="0" w:line="240" w:lineRule="auto"/>
              <w:rPr>
                <w:rFonts w:ascii="Arial" w:eastAsia="Times New Roman" w:hAnsi="Arial" w:cs="Arial"/>
                <w:color w:val="333333"/>
                <w:sz w:val="20"/>
                <w:szCs w:val="20"/>
                <w:lang w:eastAsia="tr-TR"/>
              </w:rPr>
            </w:pPr>
          </w:p>
        </w:tc>
        <w:tc>
          <w:tcPr>
            <w:tcW w:w="0" w:type="auto"/>
            <w:tcBorders>
              <w:top w:val="single" w:sz="6" w:space="0" w:color="auto"/>
              <w:left w:val="nil"/>
              <w:bottom w:val="single" w:sz="2" w:space="0" w:color="auto"/>
              <w:right w:val="nil"/>
            </w:tcBorders>
            <w:shd w:val="clear" w:color="auto" w:fill="F8F8F8"/>
            <w:tcMar>
              <w:top w:w="120" w:type="dxa"/>
              <w:left w:w="120" w:type="dxa"/>
              <w:bottom w:w="120" w:type="dxa"/>
              <w:right w:w="120" w:type="dxa"/>
            </w:tcMar>
            <w:hideMark/>
          </w:tcPr>
          <w:p w14:paraId="76B7C75F" w14:textId="77777777" w:rsidR="0024515A" w:rsidRPr="00FD40FF" w:rsidRDefault="0024515A" w:rsidP="00F82FA8">
            <w:pPr>
              <w:spacing w:after="0" w:line="240" w:lineRule="auto"/>
              <w:rPr>
                <w:rFonts w:ascii="Arial" w:eastAsia="Times New Roman" w:hAnsi="Arial" w:cs="Arial"/>
                <w:color w:val="333333"/>
                <w:sz w:val="20"/>
                <w:szCs w:val="20"/>
                <w:lang w:eastAsia="tr-TR"/>
              </w:rPr>
            </w:pPr>
          </w:p>
        </w:tc>
      </w:tr>
    </w:tbl>
    <w:p w14:paraId="584E75B7" w14:textId="77777777" w:rsidR="0024515A" w:rsidRPr="00442EA1" w:rsidRDefault="0024515A" w:rsidP="0024515A">
      <w:pPr>
        <w:spacing w:after="0" w:line="240" w:lineRule="auto"/>
        <w:ind w:left="426" w:hanging="426"/>
        <w:contextualSpacing/>
        <w:jc w:val="both"/>
        <w:rPr>
          <w:rFonts w:eastAsia="Times New Roman" w:cs="Times New Roman"/>
          <w:sz w:val="16"/>
          <w:szCs w:val="20"/>
          <w:lang w:eastAsia="tr-TR"/>
        </w:rPr>
      </w:pPr>
    </w:p>
    <w:p w14:paraId="5506CC0A" w14:textId="77777777" w:rsidR="0024515A" w:rsidRPr="00442EA1"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00CE7E51" w14:textId="77777777" w:rsidR="0024515A" w:rsidRPr="00442EA1"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D. Ulusal Hakemli Dergilerde Yayımlanan Makaleler</w:t>
      </w:r>
    </w:p>
    <w:p w14:paraId="0CD0A55F" w14:textId="77777777" w:rsidR="0024515A" w:rsidRPr="00442EA1" w:rsidRDefault="0024515A" w:rsidP="0024515A">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1. </w:t>
      </w:r>
      <w:proofErr w:type="spellStart"/>
      <w:r>
        <w:rPr>
          <w:rFonts w:ascii="Arial" w:hAnsi="Arial" w:cs="Arial"/>
          <w:color w:val="333333"/>
          <w:sz w:val="20"/>
          <w:szCs w:val="20"/>
          <w:shd w:val="clear" w:color="auto" w:fill="FFFFFF"/>
        </w:rPr>
        <w:t>Morphological</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Determination</w:t>
      </w:r>
      <w:proofErr w:type="spellEnd"/>
      <w:r>
        <w:rPr>
          <w:rFonts w:ascii="Arial" w:hAnsi="Arial" w:cs="Arial"/>
          <w:color w:val="333333"/>
          <w:sz w:val="20"/>
          <w:szCs w:val="20"/>
          <w:shd w:val="clear" w:color="auto" w:fill="FFFFFF"/>
        </w:rPr>
        <w:t xml:space="preserve"> of </w:t>
      </w:r>
      <w:proofErr w:type="spellStart"/>
      <w:r>
        <w:rPr>
          <w:rFonts w:ascii="Arial" w:hAnsi="Arial" w:cs="Arial"/>
          <w:color w:val="333333"/>
          <w:sz w:val="20"/>
          <w:szCs w:val="20"/>
          <w:shd w:val="clear" w:color="auto" w:fill="FFFFFF"/>
        </w:rPr>
        <w:t>the</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Effect</w:t>
      </w:r>
      <w:proofErr w:type="spellEnd"/>
      <w:r>
        <w:rPr>
          <w:rFonts w:ascii="Arial" w:hAnsi="Arial" w:cs="Arial"/>
          <w:color w:val="333333"/>
          <w:sz w:val="20"/>
          <w:szCs w:val="20"/>
          <w:shd w:val="clear" w:color="auto" w:fill="FFFFFF"/>
        </w:rPr>
        <w:t xml:space="preserve"> of </w:t>
      </w:r>
      <w:proofErr w:type="spellStart"/>
      <w:r>
        <w:rPr>
          <w:rFonts w:ascii="Arial" w:hAnsi="Arial" w:cs="Arial"/>
          <w:color w:val="333333"/>
          <w:sz w:val="20"/>
          <w:szCs w:val="20"/>
          <w:shd w:val="clear" w:color="auto" w:fill="FFFFFF"/>
        </w:rPr>
        <w:t>Nitric</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Oxide</w:t>
      </w:r>
      <w:proofErr w:type="spellEnd"/>
      <w:r>
        <w:rPr>
          <w:rFonts w:ascii="Arial" w:hAnsi="Arial" w:cs="Arial"/>
          <w:color w:val="333333"/>
          <w:sz w:val="20"/>
          <w:szCs w:val="20"/>
          <w:shd w:val="clear" w:color="auto" w:fill="FFFFFF"/>
        </w:rPr>
        <w:t xml:space="preserve"> on </w:t>
      </w:r>
      <w:proofErr w:type="spellStart"/>
      <w:r>
        <w:rPr>
          <w:rFonts w:ascii="Arial" w:hAnsi="Arial" w:cs="Arial"/>
          <w:color w:val="333333"/>
          <w:sz w:val="20"/>
          <w:szCs w:val="20"/>
          <w:shd w:val="clear" w:color="auto" w:fill="FFFFFF"/>
        </w:rPr>
        <w:t>Egg</w:t>
      </w:r>
      <w:proofErr w:type="spellEnd"/>
      <w:r>
        <w:rPr>
          <w:rFonts w:ascii="Arial" w:hAnsi="Arial" w:cs="Arial"/>
          <w:color w:val="333333"/>
          <w:sz w:val="20"/>
          <w:szCs w:val="20"/>
          <w:shd w:val="clear" w:color="auto" w:fill="FFFFFF"/>
        </w:rPr>
        <w:t xml:space="preserve"> </w:t>
      </w:r>
      <w:proofErr w:type="spellStart"/>
      <w:r>
        <w:rPr>
          <w:rFonts w:ascii="Arial" w:hAnsi="Arial" w:cs="Arial"/>
          <w:color w:val="333333"/>
          <w:sz w:val="20"/>
          <w:szCs w:val="20"/>
          <w:shd w:val="clear" w:color="auto" w:fill="FFFFFF"/>
        </w:rPr>
        <w:t>Embryo</w:t>
      </w:r>
      <w:proofErr w:type="spellEnd"/>
      <w:r>
        <w:rPr>
          <w:rFonts w:ascii="Arial" w:hAnsi="Arial" w:cs="Arial"/>
          <w:color w:val="333333"/>
          <w:sz w:val="20"/>
          <w:szCs w:val="20"/>
          <w:shd w:val="clear" w:color="auto" w:fill="FFFFFF"/>
        </w:rPr>
        <w:t xml:space="preserve"> Development</w:t>
      </w:r>
    </w:p>
    <w:p w14:paraId="3B64ECFA" w14:textId="77777777" w:rsidR="0024515A" w:rsidRPr="00442EA1"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29E41265" w14:textId="77777777" w:rsidR="0024515A" w:rsidRPr="00442EA1" w:rsidRDefault="0024515A" w:rsidP="0024515A">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E. Ulusal Bilimsel Toplantılarda Sunulan ve Bildiri Kitaplarında Basılan Bildiriler</w:t>
      </w:r>
    </w:p>
    <w:p w14:paraId="2DA26723" w14:textId="77777777" w:rsidR="0024515A" w:rsidRPr="00442EA1" w:rsidRDefault="0024515A" w:rsidP="0024515A">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1.</w:t>
      </w:r>
      <w:r w:rsidRPr="00442EA1">
        <w:rPr>
          <w:rFonts w:eastAsia="Times New Roman" w:cs="Times New Roman"/>
          <w:b/>
          <w:sz w:val="16"/>
          <w:szCs w:val="20"/>
          <w:lang w:eastAsia="tr-TR"/>
        </w:rPr>
        <w:t xml:space="preserve"> </w:t>
      </w:r>
    </w:p>
    <w:p w14:paraId="02EEE870" w14:textId="77777777" w:rsidR="00A62F6D" w:rsidRDefault="00A62F6D" w:rsidP="0024515A">
      <w:pPr>
        <w:rPr>
          <w:b/>
          <w:bCs/>
        </w:rPr>
      </w:pPr>
    </w:p>
    <w:p w14:paraId="390BC456" w14:textId="2EFB8A21" w:rsidR="0024515A" w:rsidRPr="00616EAA" w:rsidRDefault="0024515A" w:rsidP="0024515A">
      <w:pPr>
        <w:rPr>
          <w:b/>
          <w:bCs/>
        </w:rPr>
      </w:pPr>
      <w:r w:rsidRPr="00616EAA">
        <w:rPr>
          <w:b/>
          <w:bCs/>
        </w:rPr>
        <w:t>ÖZGEÇMİŞ</w:t>
      </w:r>
    </w:p>
    <w:tbl>
      <w:tblPr>
        <w:tblStyle w:val="TabloKlavuzu"/>
        <w:tblW w:w="0" w:type="auto"/>
        <w:tblLook w:val="04A0" w:firstRow="1" w:lastRow="0" w:firstColumn="1" w:lastColumn="0" w:noHBand="0" w:noVBand="1"/>
      </w:tblPr>
      <w:tblGrid>
        <w:gridCol w:w="2689"/>
        <w:gridCol w:w="6371"/>
      </w:tblGrid>
      <w:tr w:rsidR="0024515A" w14:paraId="54BDA1E9" w14:textId="77777777" w:rsidTr="00F82FA8">
        <w:tc>
          <w:tcPr>
            <w:tcW w:w="2689" w:type="dxa"/>
          </w:tcPr>
          <w:p w14:paraId="1377D968" w14:textId="77777777" w:rsidR="0024515A" w:rsidRPr="00616EAA" w:rsidRDefault="0024515A" w:rsidP="00F82FA8">
            <w:pPr>
              <w:rPr>
                <w:b/>
                <w:bCs/>
              </w:rPr>
            </w:pPr>
            <w:r w:rsidRPr="00616EAA">
              <w:rPr>
                <w:b/>
                <w:bCs/>
              </w:rPr>
              <w:t>ADI-SOYADI</w:t>
            </w:r>
          </w:p>
        </w:tc>
        <w:tc>
          <w:tcPr>
            <w:tcW w:w="6373" w:type="dxa"/>
          </w:tcPr>
          <w:p w14:paraId="77DC2D2A" w14:textId="77777777" w:rsidR="0024515A" w:rsidRDefault="0024515A" w:rsidP="00F82FA8">
            <w:r>
              <w:t>MURAT SIRRI AKOSMAN</w:t>
            </w:r>
          </w:p>
        </w:tc>
      </w:tr>
      <w:tr w:rsidR="0024515A" w14:paraId="39C364E7" w14:textId="77777777" w:rsidTr="00F82FA8">
        <w:tc>
          <w:tcPr>
            <w:tcW w:w="2689" w:type="dxa"/>
          </w:tcPr>
          <w:p w14:paraId="09F95904" w14:textId="77777777" w:rsidR="0024515A" w:rsidRPr="00616EAA" w:rsidRDefault="0024515A" w:rsidP="00F82FA8">
            <w:pPr>
              <w:rPr>
                <w:b/>
                <w:bCs/>
              </w:rPr>
            </w:pPr>
            <w:r w:rsidRPr="00616EAA">
              <w:rPr>
                <w:b/>
                <w:bCs/>
              </w:rPr>
              <w:t>UNVANI</w:t>
            </w:r>
          </w:p>
        </w:tc>
        <w:tc>
          <w:tcPr>
            <w:tcW w:w="6373" w:type="dxa"/>
            <w:tcBorders>
              <w:bottom w:val="single" w:sz="12" w:space="0" w:color="auto"/>
            </w:tcBorders>
          </w:tcPr>
          <w:p w14:paraId="3DD89B1C" w14:textId="77777777" w:rsidR="0024515A" w:rsidRDefault="0024515A" w:rsidP="00F82FA8">
            <w:r>
              <w:t>PROF. DR.</w:t>
            </w:r>
          </w:p>
        </w:tc>
      </w:tr>
    </w:tbl>
    <w:p w14:paraId="1802C2B2" w14:textId="77777777" w:rsidR="0024515A" w:rsidRDefault="0024515A" w:rsidP="0024515A"/>
    <w:tbl>
      <w:tblPr>
        <w:tblStyle w:val="TabloKlavuzu"/>
        <w:tblW w:w="0" w:type="auto"/>
        <w:tblLook w:val="04A0" w:firstRow="1" w:lastRow="0" w:firstColumn="1" w:lastColumn="0" w:noHBand="0" w:noVBand="1"/>
      </w:tblPr>
      <w:tblGrid>
        <w:gridCol w:w="2264"/>
        <w:gridCol w:w="2832"/>
        <w:gridCol w:w="2268"/>
        <w:gridCol w:w="1696"/>
      </w:tblGrid>
      <w:tr w:rsidR="0024515A" w14:paraId="70EAB56C" w14:textId="77777777" w:rsidTr="00F82FA8">
        <w:tc>
          <w:tcPr>
            <w:tcW w:w="9062" w:type="dxa"/>
            <w:gridSpan w:val="4"/>
          </w:tcPr>
          <w:p w14:paraId="3CF3D2CC" w14:textId="77777777" w:rsidR="0024515A" w:rsidRDefault="0024515A" w:rsidP="00F82FA8">
            <w:r w:rsidRPr="00616EAA">
              <w:rPr>
                <w:b/>
                <w:bCs/>
              </w:rPr>
              <w:t>ALINAN DERECELER</w:t>
            </w:r>
          </w:p>
        </w:tc>
      </w:tr>
      <w:tr w:rsidR="0024515A" w14:paraId="1935C0B8" w14:textId="77777777" w:rsidTr="00F82FA8">
        <w:tc>
          <w:tcPr>
            <w:tcW w:w="2265" w:type="dxa"/>
          </w:tcPr>
          <w:p w14:paraId="773EDDDA" w14:textId="77777777" w:rsidR="0024515A" w:rsidRDefault="0024515A" w:rsidP="00F82FA8">
            <w:r>
              <w:t>Alınan derece</w:t>
            </w:r>
          </w:p>
        </w:tc>
        <w:tc>
          <w:tcPr>
            <w:tcW w:w="2833" w:type="dxa"/>
          </w:tcPr>
          <w:p w14:paraId="41D1EA82" w14:textId="77777777" w:rsidR="0024515A" w:rsidRDefault="0024515A" w:rsidP="00F82FA8">
            <w:r>
              <w:t>Bölüm/Program</w:t>
            </w:r>
          </w:p>
        </w:tc>
        <w:tc>
          <w:tcPr>
            <w:tcW w:w="2268" w:type="dxa"/>
          </w:tcPr>
          <w:p w14:paraId="2D1E4FE0" w14:textId="77777777" w:rsidR="0024515A" w:rsidRDefault="0024515A" w:rsidP="00F82FA8">
            <w:r>
              <w:t>Üniversite</w:t>
            </w:r>
          </w:p>
        </w:tc>
        <w:tc>
          <w:tcPr>
            <w:tcW w:w="1696" w:type="dxa"/>
          </w:tcPr>
          <w:p w14:paraId="7EEB0542" w14:textId="77777777" w:rsidR="0024515A" w:rsidRDefault="0024515A" w:rsidP="00F82FA8">
            <w:r>
              <w:t>Tarih</w:t>
            </w:r>
          </w:p>
        </w:tc>
      </w:tr>
      <w:tr w:rsidR="0024515A" w14:paraId="0C8B8F8E" w14:textId="77777777" w:rsidTr="00F82FA8">
        <w:tc>
          <w:tcPr>
            <w:tcW w:w="2265" w:type="dxa"/>
          </w:tcPr>
          <w:p w14:paraId="3E2F238B" w14:textId="77777777" w:rsidR="0024515A" w:rsidRDefault="0024515A" w:rsidP="00F82FA8">
            <w:r>
              <w:t>Lisans</w:t>
            </w:r>
          </w:p>
        </w:tc>
        <w:tc>
          <w:tcPr>
            <w:tcW w:w="2833" w:type="dxa"/>
          </w:tcPr>
          <w:p w14:paraId="31735706" w14:textId="77777777" w:rsidR="0024515A" w:rsidRDefault="0024515A" w:rsidP="00F82FA8">
            <w:r>
              <w:t>Veteriner Fakültesi</w:t>
            </w:r>
          </w:p>
        </w:tc>
        <w:tc>
          <w:tcPr>
            <w:tcW w:w="2268" w:type="dxa"/>
          </w:tcPr>
          <w:p w14:paraId="30DE5E9E" w14:textId="77777777" w:rsidR="0024515A" w:rsidRDefault="0024515A" w:rsidP="00F82FA8">
            <w:r>
              <w:t>Afyon Kocatepe</w:t>
            </w:r>
          </w:p>
        </w:tc>
        <w:tc>
          <w:tcPr>
            <w:tcW w:w="1696" w:type="dxa"/>
          </w:tcPr>
          <w:p w14:paraId="5DE09A47" w14:textId="77777777" w:rsidR="0024515A" w:rsidRDefault="0024515A" w:rsidP="00F82FA8">
            <w:r>
              <w:t>2002</w:t>
            </w:r>
          </w:p>
        </w:tc>
      </w:tr>
      <w:tr w:rsidR="0024515A" w14:paraId="5CB49C20" w14:textId="77777777" w:rsidTr="00F82FA8">
        <w:tc>
          <w:tcPr>
            <w:tcW w:w="2265" w:type="dxa"/>
          </w:tcPr>
          <w:p w14:paraId="610EF46E" w14:textId="77777777" w:rsidR="0024515A" w:rsidRDefault="0024515A" w:rsidP="00F82FA8">
            <w:r>
              <w:t>Yüksek lisans</w:t>
            </w:r>
          </w:p>
        </w:tc>
        <w:tc>
          <w:tcPr>
            <w:tcW w:w="2833" w:type="dxa"/>
          </w:tcPr>
          <w:p w14:paraId="15C4027F" w14:textId="77777777" w:rsidR="0024515A" w:rsidRDefault="0024515A" w:rsidP="00F82FA8">
            <w:r>
              <w:t>Veteriner Fakültesi</w:t>
            </w:r>
          </w:p>
        </w:tc>
        <w:tc>
          <w:tcPr>
            <w:tcW w:w="2268" w:type="dxa"/>
          </w:tcPr>
          <w:p w14:paraId="1BA07025" w14:textId="77777777" w:rsidR="0024515A" w:rsidRDefault="0024515A" w:rsidP="00F82FA8">
            <w:r>
              <w:t>Afyon Kocatepe</w:t>
            </w:r>
          </w:p>
        </w:tc>
        <w:tc>
          <w:tcPr>
            <w:tcW w:w="1696" w:type="dxa"/>
          </w:tcPr>
          <w:p w14:paraId="74FB0325" w14:textId="77777777" w:rsidR="0024515A" w:rsidRDefault="0024515A" w:rsidP="00F82FA8">
            <w:r>
              <w:t>2002</w:t>
            </w:r>
          </w:p>
        </w:tc>
      </w:tr>
      <w:tr w:rsidR="0024515A" w14:paraId="2E6CF6E6" w14:textId="77777777" w:rsidTr="00F82FA8">
        <w:tc>
          <w:tcPr>
            <w:tcW w:w="2265" w:type="dxa"/>
          </w:tcPr>
          <w:p w14:paraId="17D650DE" w14:textId="77777777" w:rsidR="0024515A" w:rsidRDefault="0024515A" w:rsidP="00F82FA8">
            <w:r>
              <w:t>Doktora</w:t>
            </w:r>
          </w:p>
        </w:tc>
        <w:tc>
          <w:tcPr>
            <w:tcW w:w="2833" w:type="dxa"/>
          </w:tcPr>
          <w:p w14:paraId="13E914F1" w14:textId="77777777" w:rsidR="0024515A" w:rsidRDefault="0024515A" w:rsidP="00F82FA8">
            <w:r>
              <w:t>Sağlık Bilimleri Enstitüsü</w:t>
            </w:r>
          </w:p>
        </w:tc>
        <w:tc>
          <w:tcPr>
            <w:tcW w:w="2268" w:type="dxa"/>
          </w:tcPr>
          <w:p w14:paraId="6FD50F2E" w14:textId="77777777" w:rsidR="0024515A" w:rsidRDefault="0024515A" w:rsidP="00F82FA8">
            <w:r>
              <w:t>Afyon Kocatepe</w:t>
            </w:r>
          </w:p>
        </w:tc>
        <w:tc>
          <w:tcPr>
            <w:tcW w:w="1696" w:type="dxa"/>
          </w:tcPr>
          <w:p w14:paraId="5BB4494D" w14:textId="77777777" w:rsidR="0024515A" w:rsidRDefault="0024515A" w:rsidP="00F82FA8">
            <w:r>
              <w:t>2009</w:t>
            </w:r>
          </w:p>
        </w:tc>
      </w:tr>
    </w:tbl>
    <w:p w14:paraId="2548ACEC" w14:textId="77777777" w:rsidR="0024515A" w:rsidRDefault="0024515A" w:rsidP="0024515A"/>
    <w:tbl>
      <w:tblPr>
        <w:tblStyle w:val="TabloKlavuzu"/>
        <w:tblW w:w="0" w:type="auto"/>
        <w:tblLook w:val="04A0" w:firstRow="1" w:lastRow="0" w:firstColumn="1" w:lastColumn="0" w:noHBand="0" w:noVBand="1"/>
      </w:tblPr>
      <w:tblGrid>
        <w:gridCol w:w="3161"/>
        <w:gridCol w:w="3178"/>
        <w:gridCol w:w="2721"/>
      </w:tblGrid>
      <w:tr w:rsidR="0024515A" w14:paraId="63AB2DC8" w14:textId="77777777" w:rsidTr="00F82FA8">
        <w:tc>
          <w:tcPr>
            <w:tcW w:w="9062" w:type="dxa"/>
            <w:gridSpan w:val="3"/>
          </w:tcPr>
          <w:p w14:paraId="701EABA1" w14:textId="77777777" w:rsidR="0024515A" w:rsidRDefault="0024515A" w:rsidP="00F82FA8">
            <w:r w:rsidRPr="00616EAA">
              <w:rPr>
                <w:b/>
                <w:bCs/>
              </w:rPr>
              <w:t>KURUMLA İLGİLİ BİLGİLER</w:t>
            </w:r>
          </w:p>
        </w:tc>
      </w:tr>
      <w:tr w:rsidR="0024515A" w14:paraId="48EBE199" w14:textId="77777777" w:rsidTr="00F82FA8">
        <w:tc>
          <w:tcPr>
            <w:tcW w:w="3161" w:type="dxa"/>
          </w:tcPr>
          <w:p w14:paraId="390839E2" w14:textId="77777777" w:rsidR="0024515A" w:rsidRDefault="0024515A" w:rsidP="00F82FA8">
            <w:r>
              <w:t>Kuruma ilk atanma tarihi</w:t>
            </w:r>
          </w:p>
        </w:tc>
        <w:tc>
          <w:tcPr>
            <w:tcW w:w="5901" w:type="dxa"/>
            <w:gridSpan w:val="2"/>
          </w:tcPr>
          <w:p w14:paraId="0BA15FFB" w14:textId="77777777" w:rsidR="0024515A" w:rsidRDefault="0024515A" w:rsidP="00F82FA8">
            <w:r>
              <w:t>30.12.2003</w:t>
            </w:r>
          </w:p>
        </w:tc>
      </w:tr>
      <w:tr w:rsidR="0024515A" w14:paraId="45E1AB9E" w14:textId="77777777" w:rsidTr="00F82FA8">
        <w:tc>
          <w:tcPr>
            <w:tcW w:w="3161" w:type="dxa"/>
          </w:tcPr>
          <w:p w14:paraId="1C3A7404" w14:textId="77777777" w:rsidR="0024515A" w:rsidRDefault="0024515A" w:rsidP="00F82FA8">
            <w:r>
              <w:t>Kurumdaki hizmet süresi</w:t>
            </w:r>
          </w:p>
        </w:tc>
        <w:tc>
          <w:tcPr>
            <w:tcW w:w="5901" w:type="dxa"/>
            <w:gridSpan w:val="2"/>
          </w:tcPr>
          <w:p w14:paraId="0981713B" w14:textId="77777777" w:rsidR="0024515A" w:rsidRDefault="0024515A" w:rsidP="00F82FA8">
            <w:r>
              <w:t>22 yıl, 5 ay, 23 gün</w:t>
            </w:r>
          </w:p>
        </w:tc>
      </w:tr>
      <w:tr w:rsidR="0024515A" w14:paraId="0A7D550B" w14:textId="77777777" w:rsidTr="00F82FA8">
        <w:tc>
          <w:tcPr>
            <w:tcW w:w="3161" w:type="dxa"/>
          </w:tcPr>
          <w:p w14:paraId="7D81954D" w14:textId="77777777" w:rsidR="0024515A" w:rsidRPr="00616EAA" w:rsidRDefault="0024515A" w:rsidP="00F82FA8">
            <w:pPr>
              <w:rPr>
                <w:b/>
                <w:bCs/>
                <w:i/>
                <w:iCs/>
              </w:rPr>
            </w:pPr>
            <w:r w:rsidRPr="00616EAA">
              <w:rPr>
                <w:b/>
                <w:bCs/>
                <w:i/>
                <w:iCs/>
              </w:rPr>
              <w:t>Kurumda alınan unvanlar</w:t>
            </w:r>
          </w:p>
        </w:tc>
        <w:tc>
          <w:tcPr>
            <w:tcW w:w="3179" w:type="dxa"/>
          </w:tcPr>
          <w:p w14:paraId="6F49A10F" w14:textId="77777777" w:rsidR="0024515A" w:rsidRDefault="0024515A" w:rsidP="00F82FA8">
            <w:r>
              <w:t>Birim</w:t>
            </w:r>
          </w:p>
        </w:tc>
        <w:tc>
          <w:tcPr>
            <w:tcW w:w="2722" w:type="dxa"/>
          </w:tcPr>
          <w:p w14:paraId="76B4A07A" w14:textId="77777777" w:rsidR="0024515A" w:rsidRDefault="0024515A" w:rsidP="00F82FA8">
            <w:r>
              <w:t>Tarih</w:t>
            </w:r>
          </w:p>
        </w:tc>
      </w:tr>
      <w:tr w:rsidR="0024515A" w14:paraId="5176225C" w14:textId="77777777" w:rsidTr="00F82FA8">
        <w:tc>
          <w:tcPr>
            <w:tcW w:w="3161" w:type="dxa"/>
          </w:tcPr>
          <w:p w14:paraId="0534500E" w14:textId="77777777" w:rsidR="0024515A" w:rsidRDefault="0024515A" w:rsidP="00F82FA8">
            <w:r>
              <w:t>Araştırma Görevlisi</w:t>
            </w:r>
          </w:p>
        </w:tc>
        <w:tc>
          <w:tcPr>
            <w:tcW w:w="3179" w:type="dxa"/>
          </w:tcPr>
          <w:p w14:paraId="42EFE062" w14:textId="77777777" w:rsidR="0024515A" w:rsidRDefault="0024515A" w:rsidP="00F82FA8">
            <w:r>
              <w:t>Veteriner Fakültesi</w:t>
            </w:r>
          </w:p>
        </w:tc>
        <w:tc>
          <w:tcPr>
            <w:tcW w:w="2722" w:type="dxa"/>
          </w:tcPr>
          <w:p w14:paraId="077FEB64" w14:textId="77777777" w:rsidR="0024515A" w:rsidRDefault="0024515A" w:rsidP="00F82FA8">
            <w:r>
              <w:t>2003-2015</w:t>
            </w:r>
          </w:p>
        </w:tc>
      </w:tr>
      <w:tr w:rsidR="0024515A" w14:paraId="7466DA42" w14:textId="77777777" w:rsidTr="00F82FA8">
        <w:tc>
          <w:tcPr>
            <w:tcW w:w="3161" w:type="dxa"/>
          </w:tcPr>
          <w:p w14:paraId="3C1104C1" w14:textId="77777777" w:rsidR="0024515A" w:rsidRDefault="0024515A" w:rsidP="00F82FA8">
            <w:r>
              <w:t>Doçent</w:t>
            </w:r>
          </w:p>
        </w:tc>
        <w:tc>
          <w:tcPr>
            <w:tcW w:w="3179" w:type="dxa"/>
          </w:tcPr>
          <w:p w14:paraId="73F03814" w14:textId="77777777" w:rsidR="0024515A" w:rsidRDefault="0024515A" w:rsidP="00F82FA8">
            <w:r>
              <w:t>Veteriner Fakültesi</w:t>
            </w:r>
          </w:p>
        </w:tc>
        <w:tc>
          <w:tcPr>
            <w:tcW w:w="2722" w:type="dxa"/>
          </w:tcPr>
          <w:p w14:paraId="61A43A8B" w14:textId="77777777" w:rsidR="0024515A" w:rsidRDefault="0024515A" w:rsidP="00F82FA8">
            <w:r>
              <w:t>2015-2023</w:t>
            </w:r>
          </w:p>
        </w:tc>
      </w:tr>
      <w:tr w:rsidR="0024515A" w14:paraId="3ABD0495" w14:textId="77777777" w:rsidTr="00F82FA8">
        <w:tc>
          <w:tcPr>
            <w:tcW w:w="3161" w:type="dxa"/>
          </w:tcPr>
          <w:p w14:paraId="28D0082B" w14:textId="77777777" w:rsidR="0024515A" w:rsidRDefault="0024515A" w:rsidP="00F82FA8">
            <w:r>
              <w:t>Profesör</w:t>
            </w:r>
          </w:p>
        </w:tc>
        <w:tc>
          <w:tcPr>
            <w:tcW w:w="3179" w:type="dxa"/>
          </w:tcPr>
          <w:p w14:paraId="4FD62C91" w14:textId="77777777" w:rsidR="0024515A" w:rsidRDefault="0024515A" w:rsidP="00F82FA8">
            <w:r>
              <w:t>Veteriner Fakültesi</w:t>
            </w:r>
          </w:p>
        </w:tc>
        <w:tc>
          <w:tcPr>
            <w:tcW w:w="2722" w:type="dxa"/>
          </w:tcPr>
          <w:p w14:paraId="6678936F" w14:textId="77777777" w:rsidR="0024515A" w:rsidRDefault="0024515A" w:rsidP="00F82FA8">
            <w:r>
              <w:t>2023-</w:t>
            </w:r>
          </w:p>
        </w:tc>
      </w:tr>
    </w:tbl>
    <w:p w14:paraId="00659A41" w14:textId="77777777" w:rsidR="0024515A" w:rsidRDefault="0024515A" w:rsidP="0024515A"/>
    <w:tbl>
      <w:tblPr>
        <w:tblStyle w:val="TabloKlavuzu"/>
        <w:tblW w:w="0" w:type="auto"/>
        <w:tblLook w:val="04A0" w:firstRow="1" w:lastRow="0" w:firstColumn="1" w:lastColumn="0" w:noHBand="0" w:noVBand="1"/>
      </w:tblPr>
      <w:tblGrid>
        <w:gridCol w:w="1838"/>
        <w:gridCol w:w="2551"/>
        <w:gridCol w:w="2406"/>
        <w:gridCol w:w="2265"/>
      </w:tblGrid>
      <w:tr w:rsidR="0024515A" w14:paraId="7FE835DA" w14:textId="77777777" w:rsidTr="00F82FA8">
        <w:tc>
          <w:tcPr>
            <w:tcW w:w="9062" w:type="dxa"/>
            <w:gridSpan w:val="4"/>
          </w:tcPr>
          <w:p w14:paraId="54DB6616" w14:textId="77777777" w:rsidR="0024515A" w:rsidRPr="00D7025B" w:rsidRDefault="0024515A" w:rsidP="00F82FA8">
            <w:pPr>
              <w:rPr>
                <w:b/>
                <w:bCs/>
              </w:rPr>
            </w:pPr>
            <w:r w:rsidRPr="00D7025B">
              <w:rPr>
                <w:b/>
                <w:bCs/>
              </w:rPr>
              <w:t>DANIŞMANLIKLAR</w:t>
            </w:r>
          </w:p>
        </w:tc>
      </w:tr>
      <w:tr w:rsidR="0024515A" w14:paraId="3BE142B9" w14:textId="77777777" w:rsidTr="00F82FA8">
        <w:tc>
          <w:tcPr>
            <w:tcW w:w="1838" w:type="dxa"/>
          </w:tcPr>
          <w:p w14:paraId="0A66EEF3" w14:textId="77777777" w:rsidR="0024515A" w:rsidRPr="00D7025B" w:rsidRDefault="0024515A" w:rsidP="00F82FA8">
            <w:pPr>
              <w:rPr>
                <w:b/>
                <w:bCs/>
              </w:rPr>
            </w:pPr>
            <w:r w:rsidRPr="00D7025B">
              <w:rPr>
                <w:b/>
                <w:bCs/>
              </w:rPr>
              <w:lastRenderedPageBreak/>
              <w:t>Yıl</w:t>
            </w:r>
          </w:p>
        </w:tc>
        <w:tc>
          <w:tcPr>
            <w:tcW w:w="2552" w:type="dxa"/>
          </w:tcPr>
          <w:p w14:paraId="29E99268" w14:textId="77777777" w:rsidR="0024515A" w:rsidRPr="00D7025B" w:rsidRDefault="0024515A" w:rsidP="00F82FA8">
            <w:pPr>
              <w:rPr>
                <w:b/>
                <w:bCs/>
              </w:rPr>
            </w:pPr>
            <w:r w:rsidRPr="00D7025B">
              <w:rPr>
                <w:b/>
                <w:bCs/>
              </w:rPr>
              <w:t>Yüksek lisans/Doktora</w:t>
            </w:r>
          </w:p>
        </w:tc>
        <w:tc>
          <w:tcPr>
            <w:tcW w:w="2406" w:type="dxa"/>
          </w:tcPr>
          <w:p w14:paraId="00A2671E" w14:textId="77777777" w:rsidR="0024515A" w:rsidRPr="00D7025B" w:rsidRDefault="0024515A" w:rsidP="00F82FA8">
            <w:pPr>
              <w:rPr>
                <w:b/>
                <w:bCs/>
              </w:rPr>
            </w:pPr>
            <w:r w:rsidRPr="00D7025B">
              <w:rPr>
                <w:b/>
                <w:bCs/>
              </w:rPr>
              <w:t>Tez Adı</w:t>
            </w:r>
          </w:p>
        </w:tc>
        <w:tc>
          <w:tcPr>
            <w:tcW w:w="2266" w:type="dxa"/>
          </w:tcPr>
          <w:p w14:paraId="715A9A60" w14:textId="77777777" w:rsidR="0024515A" w:rsidRPr="00D7025B" w:rsidRDefault="0024515A" w:rsidP="00F82FA8">
            <w:pPr>
              <w:rPr>
                <w:b/>
                <w:bCs/>
              </w:rPr>
            </w:pPr>
            <w:r w:rsidRPr="00D7025B">
              <w:rPr>
                <w:b/>
                <w:bCs/>
              </w:rPr>
              <w:t>Bitiş Tarihi</w:t>
            </w:r>
          </w:p>
        </w:tc>
      </w:tr>
      <w:tr w:rsidR="0024515A" w14:paraId="61EDEF44" w14:textId="77777777" w:rsidTr="00F82FA8">
        <w:tc>
          <w:tcPr>
            <w:tcW w:w="1838" w:type="dxa"/>
          </w:tcPr>
          <w:p w14:paraId="4BC97D29" w14:textId="77777777" w:rsidR="0024515A" w:rsidRDefault="0024515A" w:rsidP="00F82FA8">
            <w:r>
              <w:t>2020</w:t>
            </w:r>
          </w:p>
        </w:tc>
        <w:tc>
          <w:tcPr>
            <w:tcW w:w="2552" w:type="dxa"/>
          </w:tcPr>
          <w:p w14:paraId="0BD37274" w14:textId="77777777" w:rsidR="0024515A" w:rsidRDefault="0024515A" w:rsidP="00F82FA8">
            <w:r>
              <w:t>Yüksek lisans</w:t>
            </w:r>
          </w:p>
        </w:tc>
        <w:tc>
          <w:tcPr>
            <w:tcW w:w="2406" w:type="dxa"/>
          </w:tcPr>
          <w:p w14:paraId="49DA767A" w14:textId="77777777" w:rsidR="0024515A" w:rsidRDefault="0024515A" w:rsidP="00F82FA8">
            <w:r>
              <w:rPr>
                <w:rFonts w:ascii="Source Sans Pro" w:hAnsi="Source Sans Pro"/>
                <w:color w:val="333333"/>
                <w:sz w:val="21"/>
                <w:szCs w:val="21"/>
                <w:shd w:val="clear" w:color="auto" w:fill="FFFFFF"/>
              </w:rPr>
              <w:t>N-</w:t>
            </w:r>
            <w:proofErr w:type="spellStart"/>
            <w:r>
              <w:rPr>
                <w:rFonts w:ascii="Source Sans Pro" w:hAnsi="Source Sans Pro"/>
                <w:color w:val="333333"/>
                <w:sz w:val="21"/>
                <w:szCs w:val="21"/>
                <w:shd w:val="clear" w:color="auto" w:fill="FFFFFF"/>
              </w:rPr>
              <w:t>methyl</w:t>
            </w:r>
            <w:proofErr w:type="spellEnd"/>
            <w:r>
              <w:rPr>
                <w:rFonts w:ascii="Source Sans Pro" w:hAnsi="Source Sans Pro"/>
                <w:color w:val="333333"/>
                <w:sz w:val="21"/>
                <w:szCs w:val="21"/>
                <w:shd w:val="clear" w:color="auto" w:fill="FFFFFF"/>
              </w:rPr>
              <w:t xml:space="preserve">-D-aspartat reseptör blokajı karşısında </w:t>
            </w:r>
            <w:proofErr w:type="spellStart"/>
            <w:r>
              <w:rPr>
                <w:rFonts w:ascii="Source Sans Pro" w:hAnsi="Source Sans Pro"/>
                <w:color w:val="333333"/>
                <w:sz w:val="21"/>
                <w:szCs w:val="21"/>
                <w:shd w:val="clear" w:color="auto" w:fill="FFFFFF"/>
              </w:rPr>
              <w:t>resveratrol</w:t>
            </w:r>
            <w:proofErr w:type="spellEnd"/>
            <w:r>
              <w:rPr>
                <w:rFonts w:ascii="Source Sans Pro" w:hAnsi="Source Sans Pro"/>
                <w:color w:val="333333"/>
                <w:sz w:val="21"/>
                <w:szCs w:val="21"/>
                <w:shd w:val="clear" w:color="auto" w:fill="FFFFFF"/>
              </w:rPr>
              <w:t xml:space="preserve"> ve n-</w:t>
            </w:r>
            <w:proofErr w:type="spellStart"/>
            <w:r>
              <w:rPr>
                <w:rFonts w:ascii="Source Sans Pro" w:hAnsi="Source Sans Pro"/>
                <w:color w:val="333333"/>
                <w:sz w:val="21"/>
                <w:szCs w:val="21"/>
                <w:shd w:val="clear" w:color="auto" w:fill="FFFFFF"/>
              </w:rPr>
              <w:t>asetilsistein</w:t>
            </w:r>
            <w:proofErr w:type="spellEnd"/>
            <w:r>
              <w:rPr>
                <w:rFonts w:ascii="Source Sans Pro" w:hAnsi="Source Sans Pro"/>
                <w:color w:val="333333"/>
                <w:sz w:val="21"/>
                <w:szCs w:val="21"/>
                <w:shd w:val="clear" w:color="auto" w:fill="FFFFFF"/>
              </w:rPr>
              <w:t xml:space="preserve"> kombinasyonunun koruyucu etkisi</w:t>
            </w:r>
          </w:p>
        </w:tc>
        <w:tc>
          <w:tcPr>
            <w:tcW w:w="2266" w:type="dxa"/>
          </w:tcPr>
          <w:p w14:paraId="5CFFF1D9" w14:textId="77777777" w:rsidR="0024515A" w:rsidRDefault="0024515A" w:rsidP="00F82FA8">
            <w:r>
              <w:t>29.07.2020</w:t>
            </w:r>
          </w:p>
        </w:tc>
      </w:tr>
      <w:tr w:rsidR="0024515A" w14:paraId="2FD6E6F4" w14:textId="77777777" w:rsidTr="00F82FA8">
        <w:tc>
          <w:tcPr>
            <w:tcW w:w="1838" w:type="dxa"/>
          </w:tcPr>
          <w:p w14:paraId="0000F0F4" w14:textId="77777777" w:rsidR="0024515A" w:rsidRDefault="0024515A" w:rsidP="00F82FA8">
            <w:r>
              <w:t>2022</w:t>
            </w:r>
          </w:p>
        </w:tc>
        <w:tc>
          <w:tcPr>
            <w:tcW w:w="2552" w:type="dxa"/>
          </w:tcPr>
          <w:p w14:paraId="3F286DAC" w14:textId="77777777" w:rsidR="0024515A" w:rsidRDefault="0024515A" w:rsidP="00F82FA8">
            <w:r>
              <w:t>Yüksek lisans</w:t>
            </w:r>
          </w:p>
        </w:tc>
        <w:tc>
          <w:tcPr>
            <w:tcW w:w="2406" w:type="dxa"/>
          </w:tcPr>
          <w:p w14:paraId="0D043FB2" w14:textId="77777777" w:rsidR="0024515A" w:rsidRDefault="0024515A" w:rsidP="00F82FA8">
            <w:r>
              <w:rPr>
                <w:rFonts w:ascii="Source Sans Pro" w:hAnsi="Source Sans Pro"/>
                <w:color w:val="333333"/>
                <w:sz w:val="21"/>
                <w:szCs w:val="21"/>
                <w:shd w:val="clear" w:color="auto" w:fill="FFFFFF"/>
              </w:rPr>
              <w:t>MK-801'le oluşturulan beyin hasarına karşı diyete katılan cevizin koruyucu etkilerinin incelenmesi</w:t>
            </w:r>
          </w:p>
        </w:tc>
        <w:tc>
          <w:tcPr>
            <w:tcW w:w="2266" w:type="dxa"/>
          </w:tcPr>
          <w:p w14:paraId="770C599E" w14:textId="77777777" w:rsidR="0024515A" w:rsidRDefault="0024515A" w:rsidP="00F82FA8">
            <w:r>
              <w:t>12.07.2022</w:t>
            </w:r>
          </w:p>
        </w:tc>
      </w:tr>
      <w:tr w:rsidR="0024515A" w14:paraId="1DD9B3D7" w14:textId="77777777" w:rsidTr="00F82FA8">
        <w:tc>
          <w:tcPr>
            <w:tcW w:w="1838" w:type="dxa"/>
          </w:tcPr>
          <w:p w14:paraId="6266EF7D" w14:textId="77777777" w:rsidR="0024515A" w:rsidRDefault="0024515A" w:rsidP="00F82FA8">
            <w:r>
              <w:t>2024</w:t>
            </w:r>
          </w:p>
        </w:tc>
        <w:tc>
          <w:tcPr>
            <w:tcW w:w="2552" w:type="dxa"/>
          </w:tcPr>
          <w:p w14:paraId="21FE67E0" w14:textId="77777777" w:rsidR="0024515A" w:rsidRDefault="0024515A" w:rsidP="00F82FA8">
            <w:r>
              <w:t>Yüksek lisans</w:t>
            </w:r>
          </w:p>
        </w:tc>
        <w:tc>
          <w:tcPr>
            <w:tcW w:w="2406" w:type="dxa"/>
          </w:tcPr>
          <w:p w14:paraId="37E3D192" w14:textId="77777777" w:rsidR="0024515A" w:rsidRDefault="0024515A" w:rsidP="00F82FA8">
            <w:r>
              <w:rPr>
                <w:rFonts w:ascii="Source Sans Pro" w:hAnsi="Source Sans Pro"/>
                <w:color w:val="333333"/>
                <w:sz w:val="21"/>
                <w:szCs w:val="21"/>
                <w:shd w:val="clear" w:color="auto" w:fill="FFFFFF"/>
              </w:rPr>
              <w:t>Kadavra tespit ve saklama solüsyonu araştırması</w:t>
            </w:r>
          </w:p>
        </w:tc>
        <w:tc>
          <w:tcPr>
            <w:tcW w:w="2266" w:type="dxa"/>
          </w:tcPr>
          <w:p w14:paraId="39EB95AC" w14:textId="77777777" w:rsidR="0024515A" w:rsidRDefault="0024515A" w:rsidP="00F82FA8">
            <w:r>
              <w:t>18.03.2024</w:t>
            </w:r>
          </w:p>
        </w:tc>
      </w:tr>
    </w:tbl>
    <w:p w14:paraId="43D4F61A" w14:textId="77777777" w:rsidR="0024515A" w:rsidRDefault="0024515A" w:rsidP="0024515A"/>
    <w:tbl>
      <w:tblPr>
        <w:tblStyle w:val="TabloKlavuzu"/>
        <w:tblW w:w="0" w:type="auto"/>
        <w:tblLook w:val="04A0" w:firstRow="1" w:lastRow="0" w:firstColumn="1" w:lastColumn="0" w:noHBand="0" w:noVBand="1"/>
      </w:tblPr>
      <w:tblGrid>
        <w:gridCol w:w="3019"/>
        <w:gridCol w:w="3019"/>
        <w:gridCol w:w="3021"/>
      </w:tblGrid>
      <w:tr w:rsidR="0024515A" w14:paraId="743775B8" w14:textId="77777777" w:rsidTr="00F82FA8">
        <w:trPr>
          <w:trHeight w:val="370"/>
        </w:trPr>
        <w:tc>
          <w:tcPr>
            <w:tcW w:w="9059" w:type="dxa"/>
            <w:gridSpan w:val="3"/>
          </w:tcPr>
          <w:p w14:paraId="5BF229B9" w14:textId="77777777" w:rsidR="0024515A" w:rsidRDefault="0024515A" w:rsidP="00F82FA8">
            <w:r w:rsidRPr="00D7025B">
              <w:rPr>
                <w:b/>
                <w:bCs/>
              </w:rPr>
              <w:t>ÜYE OLUNAN MESLEKİ VE BİLİMSEL KURULUŞLAR</w:t>
            </w:r>
          </w:p>
        </w:tc>
      </w:tr>
      <w:tr w:rsidR="0024515A" w14:paraId="1B367A19" w14:textId="77777777" w:rsidTr="00F82FA8">
        <w:trPr>
          <w:trHeight w:val="317"/>
        </w:trPr>
        <w:tc>
          <w:tcPr>
            <w:tcW w:w="3019" w:type="dxa"/>
          </w:tcPr>
          <w:p w14:paraId="0EAC1A0B" w14:textId="77777777" w:rsidR="0024515A" w:rsidRPr="00203EBF" w:rsidRDefault="0024515A" w:rsidP="00F82FA8">
            <w:pPr>
              <w:rPr>
                <w:b/>
                <w:bCs/>
              </w:rPr>
            </w:pPr>
            <w:r w:rsidRPr="00203EBF">
              <w:rPr>
                <w:b/>
                <w:bCs/>
              </w:rPr>
              <w:t>Kurum/Kuruluş adı</w:t>
            </w:r>
          </w:p>
        </w:tc>
        <w:tc>
          <w:tcPr>
            <w:tcW w:w="3019" w:type="dxa"/>
          </w:tcPr>
          <w:p w14:paraId="7B6FD7C2" w14:textId="77777777" w:rsidR="0024515A" w:rsidRPr="00203EBF" w:rsidRDefault="0024515A" w:rsidP="00F82FA8">
            <w:pPr>
              <w:rPr>
                <w:b/>
                <w:bCs/>
              </w:rPr>
            </w:pPr>
            <w:r w:rsidRPr="00203EBF">
              <w:rPr>
                <w:b/>
                <w:bCs/>
              </w:rPr>
              <w:t>Üye olunan yıl</w:t>
            </w:r>
          </w:p>
        </w:tc>
        <w:tc>
          <w:tcPr>
            <w:tcW w:w="3021" w:type="dxa"/>
          </w:tcPr>
          <w:p w14:paraId="0CB51D6C" w14:textId="77777777" w:rsidR="0024515A" w:rsidRPr="00203EBF" w:rsidRDefault="0024515A" w:rsidP="00F82FA8">
            <w:pPr>
              <w:rPr>
                <w:b/>
                <w:bCs/>
              </w:rPr>
            </w:pPr>
            <w:r w:rsidRPr="00203EBF">
              <w:rPr>
                <w:b/>
                <w:bCs/>
              </w:rPr>
              <w:t>Görev</w:t>
            </w:r>
          </w:p>
        </w:tc>
      </w:tr>
      <w:tr w:rsidR="0024515A" w14:paraId="1779FF23" w14:textId="77777777" w:rsidTr="00F82FA8">
        <w:trPr>
          <w:trHeight w:val="607"/>
        </w:trPr>
        <w:tc>
          <w:tcPr>
            <w:tcW w:w="3019" w:type="dxa"/>
          </w:tcPr>
          <w:p w14:paraId="13F6DDF6" w14:textId="77777777" w:rsidR="0024515A" w:rsidRDefault="0024515A" w:rsidP="00F82FA8">
            <w:r>
              <w:t>Veteriner Anatomi Derneği</w:t>
            </w:r>
          </w:p>
        </w:tc>
        <w:tc>
          <w:tcPr>
            <w:tcW w:w="3019" w:type="dxa"/>
          </w:tcPr>
          <w:p w14:paraId="00ADE7C9" w14:textId="77777777" w:rsidR="0024515A" w:rsidRDefault="0024515A" w:rsidP="00F82FA8">
            <w:r>
              <w:t>2010-Devam ediyor</w:t>
            </w:r>
          </w:p>
        </w:tc>
        <w:tc>
          <w:tcPr>
            <w:tcW w:w="3021" w:type="dxa"/>
          </w:tcPr>
          <w:p w14:paraId="2AA1AD16" w14:textId="77777777" w:rsidR="0024515A" w:rsidRDefault="0024515A" w:rsidP="00F82FA8">
            <w:r>
              <w:t>Üye</w:t>
            </w:r>
          </w:p>
        </w:tc>
      </w:tr>
    </w:tbl>
    <w:p w14:paraId="3E3D8E09" w14:textId="77777777" w:rsidR="0024515A" w:rsidRDefault="0024515A" w:rsidP="0024515A">
      <w:pPr>
        <w:tabs>
          <w:tab w:val="left" w:pos="1327"/>
        </w:tabs>
      </w:pPr>
      <w:r>
        <w:tab/>
      </w:r>
    </w:p>
    <w:tbl>
      <w:tblPr>
        <w:tblStyle w:val="TabloKlavuzu"/>
        <w:tblW w:w="0" w:type="auto"/>
        <w:tblLook w:val="04A0" w:firstRow="1" w:lastRow="0" w:firstColumn="1" w:lastColumn="0" w:noHBand="0" w:noVBand="1"/>
      </w:tblPr>
      <w:tblGrid>
        <w:gridCol w:w="845"/>
        <w:gridCol w:w="4110"/>
        <w:gridCol w:w="2126"/>
        <w:gridCol w:w="1979"/>
      </w:tblGrid>
      <w:tr w:rsidR="0024515A" w14:paraId="4C9E5CD3" w14:textId="77777777" w:rsidTr="00F82FA8">
        <w:tc>
          <w:tcPr>
            <w:tcW w:w="9062" w:type="dxa"/>
            <w:gridSpan w:val="4"/>
          </w:tcPr>
          <w:p w14:paraId="5A7EC6D2" w14:textId="77777777" w:rsidR="0024515A" w:rsidRPr="00203EBF" w:rsidRDefault="0024515A" w:rsidP="00F82FA8">
            <w:pPr>
              <w:tabs>
                <w:tab w:val="left" w:pos="1327"/>
              </w:tabs>
              <w:rPr>
                <w:b/>
                <w:bCs/>
              </w:rPr>
            </w:pPr>
            <w:r w:rsidRPr="00203EBF">
              <w:rPr>
                <w:b/>
                <w:bCs/>
              </w:rPr>
              <w:t>KURUMSAL VE MESLEKİ HİZMETLER (Görevler)</w:t>
            </w:r>
          </w:p>
        </w:tc>
      </w:tr>
      <w:tr w:rsidR="0024515A" w:rsidRPr="00203EBF" w14:paraId="4B61A8B9" w14:textId="77777777" w:rsidTr="00F82FA8">
        <w:tc>
          <w:tcPr>
            <w:tcW w:w="846" w:type="dxa"/>
          </w:tcPr>
          <w:p w14:paraId="725BF220" w14:textId="77777777" w:rsidR="0024515A" w:rsidRPr="00203EBF" w:rsidRDefault="0024515A" w:rsidP="00F82FA8">
            <w:pPr>
              <w:tabs>
                <w:tab w:val="left" w:pos="1327"/>
              </w:tabs>
              <w:rPr>
                <w:b/>
                <w:bCs/>
              </w:rPr>
            </w:pPr>
            <w:r w:rsidRPr="00203EBF">
              <w:rPr>
                <w:b/>
                <w:bCs/>
              </w:rPr>
              <w:t>Yıl</w:t>
            </w:r>
          </w:p>
        </w:tc>
        <w:tc>
          <w:tcPr>
            <w:tcW w:w="4111" w:type="dxa"/>
          </w:tcPr>
          <w:p w14:paraId="4C64AFE8" w14:textId="77777777" w:rsidR="0024515A" w:rsidRPr="00203EBF" w:rsidRDefault="0024515A" w:rsidP="00F82FA8">
            <w:pPr>
              <w:tabs>
                <w:tab w:val="left" w:pos="1327"/>
              </w:tabs>
              <w:rPr>
                <w:b/>
                <w:bCs/>
              </w:rPr>
            </w:pPr>
            <w:r w:rsidRPr="00203EBF">
              <w:rPr>
                <w:b/>
                <w:bCs/>
              </w:rPr>
              <w:t>Görev</w:t>
            </w:r>
          </w:p>
        </w:tc>
        <w:tc>
          <w:tcPr>
            <w:tcW w:w="2126" w:type="dxa"/>
          </w:tcPr>
          <w:p w14:paraId="4DBD41E7" w14:textId="77777777" w:rsidR="0024515A" w:rsidRPr="00203EBF" w:rsidRDefault="0024515A" w:rsidP="00F82FA8">
            <w:pPr>
              <w:tabs>
                <w:tab w:val="left" w:pos="1327"/>
              </w:tabs>
              <w:rPr>
                <w:b/>
                <w:bCs/>
              </w:rPr>
            </w:pPr>
            <w:r w:rsidRPr="00203EBF">
              <w:rPr>
                <w:b/>
                <w:bCs/>
              </w:rPr>
              <w:t>Başlangıç tarihi</w:t>
            </w:r>
          </w:p>
        </w:tc>
        <w:tc>
          <w:tcPr>
            <w:tcW w:w="1979" w:type="dxa"/>
          </w:tcPr>
          <w:p w14:paraId="709626F6" w14:textId="77777777" w:rsidR="0024515A" w:rsidRPr="00203EBF" w:rsidRDefault="0024515A" w:rsidP="00F82FA8">
            <w:pPr>
              <w:tabs>
                <w:tab w:val="left" w:pos="1327"/>
              </w:tabs>
              <w:rPr>
                <w:b/>
                <w:bCs/>
              </w:rPr>
            </w:pPr>
            <w:r w:rsidRPr="00203EBF">
              <w:rPr>
                <w:b/>
                <w:bCs/>
              </w:rPr>
              <w:t>Bitiş tarihi</w:t>
            </w:r>
          </w:p>
        </w:tc>
      </w:tr>
      <w:tr w:rsidR="0024515A" w14:paraId="5775EC18" w14:textId="77777777" w:rsidTr="00F82FA8">
        <w:tc>
          <w:tcPr>
            <w:tcW w:w="846" w:type="dxa"/>
          </w:tcPr>
          <w:p w14:paraId="7C9296B2" w14:textId="77777777" w:rsidR="0024515A" w:rsidRDefault="0024515A" w:rsidP="00F82FA8">
            <w:pPr>
              <w:tabs>
                <w:tab w:val="left" w:pos="1327"/>
              </w:tabs>
            </w:pPr>
            <w:r>
              <w:t>2016</w:t>
            </w:r>
          </w:p>
        </w:tc>
        <w:tc>
          <w:tcPr>
            <w:tcW w:w="4111" w:type="dxa"/>
          </w:tcPr>
          <w:p w14:paraId="1EAC3489" w14:textId="77777777" w:rsidR="0024515A" w:rsidRDefault="0024515A" w:rsidP="00F82FA8">
            <w:pPr>
              <w:tabs>
                <w:tab w:val="left" w:pos="1327"/>
              </w:tabs>
            </w:pPr>
            <w:r>
              <w:t>Hayvan Deneyleri Yerel Etik Kurul Üyesi</w:t>
            </w:r>
          </w:p>
        </w:tc>
        <w:tc>
          <w:tcPr>
            <w:tcW w:w="2126" w:type="dxa"/>
          </w:tcPr>
          <w:p w14:paraId="4F6827A3" w14:textId="77777777" w:rsidR="0024515A" w:rsidRDefault="0024515A" w:rsidP="00F82FA8">
            <w:pPr>
              <w:tabs>
                <w:tab w:val="left" w:pos="1327"/>
              </w:tabs>
            </w:pPr>
            <w:r>
              <w:t>22.02.2016</w:t>
            </w:r>
          </w:p>
        </w:tc>
        <w:tc>
          <w:tcPr>
            <w:tcW w:w="1979" w:type="dxa"/>
          </w:tcPr>
          <w:p w14:paraId="69C57712" w14:textId="77777777" w:rsidR="0024515A" w:rsidRDefault="0024515A" w:rsidP="00F82FA8">
            <w:pPr>
              <w:tabs>
                <w:tab w:val="left" w:pos="1327"/>
              </w:tabs>
            </w:pPr>
            <w:r>
              <w:t>10.03.2023</w:t>
            </w:r>
          </w:p>
        </w:tc>
      </w:tr>
      <w:tr w:rsidR="0024515A" w14:paraId="5F6F1C67" w14:textId="77777777" w:rsidTr="00F82FA8">
        <w:tc>
          <w:tcPr>
            <w:tcW w:w="846" w:type="dxa"/>
          </w:tcPr>
          <w:p w14:paraId="61EF268A" w14:textId="77777777" w:rsidR="0024515A" w:rsidRDefault="0024515A" w:rsidP="00F82FA8">
            <w:pPr>
              <w:tabs>
                <w:tab w:val="left" w:pos="1327"/>
              </w:tabs>
            </w:pPr>
            <w:r>
              <w:t>2021</w:t>
            </w:r>
          </w:p>
        </w:tc>
        <w:tc>
          <w:tcPr>
            <w:tcW w:w="4111" w:type="dxa"/>
          </w:tcPr>
          <w:p w14:paraId="2EA66376" w14:textId="77777777" w:rsidR="0024515A" w:rsidRPr="00A765EE" w:rsidRDefault="0024515A" w:rsidP="00F82FA8">
            <w:pPr>
              <w:pStyle w:val="p1"/>
              <w:rPr>
                <w:rFonts w:ascii="Calibri" w:hAnsi="Calibri" w:cs="Calibri"/>
                <w:sz w:val="24"/>
                <w:szCs w:val="24"/>
              </w:rPr>
            </w:pPr>
            <w:r w:rsidRPr="00A765EE">
              <w:rPr>
                <w:rFonts w:ascii="Calibri" w:hAnsi="Calibri" w:cs="Calibri"/>
                <w:sz w:val="24"/>
                <w:szCs w:val="24"/>
              </w:rPr>
              <w:t>BAP Değerlendirme Alt Komisyon</w:t>
            </w:r>
          </w:p>
          <w:p w14:paraId="40426BDA" w14:textId="77777777" w:rsidR="0024515A" w:rsidRPr="00A765EE" w:rsidRDefault="0024515A" w:rsidP="00F82FA8">
            <w:pPr>
              <w:pStyle w:val="p1"/>
              <w:rPr>
                <w:rFonts w:ascii="Calibri" w:hAnsi="Calibri" w:cs="Calibri"/>
                <w:sz w:val="24"/>
                <w:szCs w:val="24"/>
              </w:rPr>
            </w:pPr>
            <w:r w:rsidRPr="00A765EE">
              <w:rPr>
                <w:rFonts w:ascii="Calibri" w:hAnsi="Calibri" w:cs="Calibri"/>
                <w:sz w:val="24"/>
                <w:szCs w:val="24"/>
              </w:rPr>
              <w:t>Üyeliği</w:t>
            </w:r>
          </w:p>
        </w:tc>
        <w:tc>
          <w:tcPr>
            <w:tcW w:w="2126" w:type="dxa"/>
          </w:tcPr>
          <w:p w14:paraId="4F3056B2" w14:textId="77777777" w:rsidR="0024515A" w:rsidRDefault="0024515A" w:rsidP="00F82FA8">
            <w:pPr>
              <w:tabs>
                <w:tab w:val="left" w:pos="1327"/>
              </w:tabs>
            </w:pPr>
            <w:r>
              <w:t>23.04.2021</w:t>
            </w:r>
          </w:p>
        </w:tc>
        <w:tc>
          <w:tcPr>
            <w:tcW w:w="1979" w:type="dxa"/>
          </w:tcPr>
          <w:p w14:paraId="0C7AD5F7" w14:textId="77777777" w:rsidR="0024515A" w:rsidRDefault="0024515A" w:rsidP="00F82FA8">
            <w:pPr>
              <w:tabs>
                <w:tab w:val="left" w:pos="1327"/>
              </w:tabs>
            </w:pPr>
            <w:r>
              <w:t>10.07.2025</w:t>
            </w:r>
          </w:p>
        </w:tc>
      </w:tr>
      <w:tr w:rsidR="0024515A" w14:paraId="0C60F856" w14:textId="77777777" w:rsidTr="00F82FA8">
        <w:tc>
          <w:tcPr>
            <w:tcW w:w="846" w:type="dxa"/>
          </w:tcPr>
          <w:p w14:paraId="44A173AF" w14:textId="77777777" w:rsidR="0024515A" w:rsidRDefault="0024515A" w:rsidP="00F82FA8">
            <w:pPr>
              <w:tabs>
                <w:tab w:val="left" w:pos="1327"/>
              </w:tabs>
            </w:pPr>
            <w:r>
              <w:t>2022</w:t>
            </w:r>
          </w:p>
        </w:tc>
        <w:tc>
          <w:tcPr>
            <w:tcW w:w="4111" w:type="dxa"/>
          </w:tcPr>
          <w:p w14:paraId="00DFD95E" w14:textId="77777777" w:rsidR="0024515A" w:rsidRPr="00A765EE" w:rsidRDefault="0024515A" w:rsidP="00F82FA8">
            <w:pPr>
              <w:pStyle w:val="p1"/>
              <w:rPr>
                <w:rFonts w:ascii="Calibri" w:hAnsi="Calibri" w:cs="Calibri"/>
                <w:sz w:val="24"/>
                <w:szCs w:val="24"/>
              </w:rPr>
            </w:pPr>
            <w:r>
              <w:rPr>
                <w:rFonts w:ascii="Calibri" w:hAnsi="Calibri" w:cs="Calibri"/>
                <w:sz w:val="24"/>
                <w:szCs w:val="24"/>
              </w:rPr>
              <w:t>Deney Hayvanı Kullanımı Sertifika Programı-Eğitmen</w:t>
            </w:r>
          </w:p>
        </w:tc>
        <w:tc>
          <w:tcPr>
            <w:tcW w:w="2126" w:type="dxa"/>
          </w:tcPr>
          <w:p w14:paraId="26A2A7FE" w14:textId="77777777" w:rsidR="0024515A" w:rsidRDefault="0024515A" w:rsidP="00F82FA8">
            <w:pPr>
              <w:tabs>
                <w:tab w:val="left" w:pos="1327"/>
              </w:tabs>
            </w:pPr>
            <w:r>
              <w:t>31.01.2022</w:t>
            </w:r>
          </w:p>
        </w:tc>
        <w:tc>
          <w:tcPr>
            <w:tcW w:w="1979" w:type="dxa"/>
          </w:tcPr>
          <w:p w14:paraId="491381A2" w14:textId="77777777" w:rsidR="0024515A" w:rsidRDefault="0024515A" w:rsidP="00F82FA8">
            <w:pPr>
              <w:tabs>
                <w:tab w:val="left" w:pos="1327"/>
              </w:tabs>
            </w:pPr>
            <w:r>
              <w:t>09.02.2022</w:t>
            </w:r>
          </w:p>
        </w:tc>
      </w:tr>
      <w:tr w:rsidR="0024515A" w14:paraId="1F291C44" w14:textId="77777777" w:rsidTr="00F82FA8">
        <w:tc>
          <w:tcPr>
            <w:tcW w:w="846" w:type="dxa"/>
          </w:tcPr>
          <w:p w14:paraId="7F23BA2E" w14:textId="77777777" w:rsidR="0024515A" w:rsidRDefault="0024515A" w:rsidP="00F82FA8">
            <w:pPr>
              <w:tabs>
                <w:tab w:val="left" w:pos="1327"/>
              </w:tabs>
            </w:pPr>
            <w:r>
              <w:t>2026</w:t>
            </w:r>
          </w:p>
        </w:tc>
        <w:tc>
          <w:tcPr>
            <w:tcW w:w="4111" w:type="dxa"/>
          </w:tcPr>
          <w:p w14:paraId="18AA66BB" w14:textId="77777777" w:rsidR="0024515A" w:rsidRPr="00A765EE" w:rsidRDefault="0024515A" w:rsidP="00F82FA8">
            <w:pPr>
              <w:pStyle w:val="p1"/>
              <w:rPr>
                <w:rFonts w:ascii="Calibri" w:hAnsi="Calibri" w:cs="Calibri"/>
                <w:sz w:val="24"/>
                <w:szCs w:val="24"/>
              </w:rPr>
            </w:pPr>
            <w:r>
              <w:rPr>
                <w:rFonts w:ascii="Calibri" w:hAnsi="Calibri" w:cs="Calibri"/>
                <w:sz w:val="24"/>
                <w:szCs w:val="24"/>
              </w:rPr>
              <w:t>Deney Hayvanı Kullanımı Sertifika Programı-Eğitmen</w:t>
            </w:r>
          </w:p>
        </w:tc>
        <w:tc>
          <w:tcPr>
            <w:tcW w:w="2126" w:type="dxa"/>
          </w:tcPr>
          <w:p w14:paraId="5C33DCB0" w14:textId="77777777" w:rsidR="0024515A" w:rsidRDefault="0024515A" w:rsidP="00F82FA8">
            <w:pPr>
              <w:tabs>
                <w:tab w:val="left" w:pos="1327"/>
              </w:tabs>
            </w:pPr>
            <w:r>
              <w:t>16.01.2026</w:t>
            </w:r>
          </w:p>
        </w:tc>
        <w:tc>
          <w:tcPr>
            <w:tcW w:w="1979" w:type="dxa"/>
          </w:tcPr>
          <w:p w14:paraId="4CA63416" w14:textId="77777777" w:rsidR="0024515A" w:rsidRDefault="0024515A" w:rsidP="00F82FA8">
            <w:pPr>
              <w:tabs>
                <w:tab w:val="left" w:pos="1327"/>
              </w:tabs>
            </w:pPr>
            <w:r>
              <w:t>02.02.2026</w:t>
            </w:r>
          </w:p>
        </w:tc>
      </w:tr>
      <w:tr w:rsidR="0024515A" w14:paraId="2C6BB40B" w14:textId="77777777" w:rsidTr="00F82FA8">
        <w:tc>
          <w:tcPr>
            <w:tcW w:w="846" w:type="dxa"/>
          </w:tcPr>
          <w:p w14:paraId="072E223E" w14:textId="77777777" w:rsidR="0024515A" w:rsidRDefault="0024515A" w:rsidP="00F82FA8">
            <w:pPr>
              <w:tabs>
                <w:tab w:val="left" w:pos="1327"/>
              </w:tabs>
            </w:pPr>
            <w:r>
              <w:t>2018</w:t>
            </w:r>
          </w:p>
        </w:tc>
        <w:tc>
          <w:tcPr>
            <w:tcW w:w="4111" w:type="dxa"/>
          </w:tcPr>
          <w:p w14:paraId="0FE44738" w14:textId="77777777" w:rsidR="0024515A" w:rsidRPr="00A765EE" w:rsidRDefault="0024515A" w:rsidP="00F82FA8">
            <w:pPr>
              <w:pStyle w:val="p1"/>
              <w:rPr>
                <w:rFonts w:ascii="Calibri" w:hAnsi="Calibri" w:cs="Calibri"/>
                <w:sz w:val="24"/>
                <w:szCs w:val="24"/>
              </w:rPr>
            </w:pPr>
            <w:r w:rsidRPr="00A765EE">
              <w:rPr>
                <w:rFonts w:ascii="Calibri" w:hAnsi="Calibri" w:cs="Calibri"/>
                <w:sz w:val="24"/>
                <w:szCs w:val="24"/>
              </w:rPr>
              <w:t>Eğitim Öğretim Koordinasyon</w:t>
            </w:r>
          </w:p>
          <w:p w14:paraId="438CE6A4" w14:textId="77777777" w:rsidR="0024515A" w:rsidRPr="00A765EE" w:rsidRDefault="0024515A" w:rsidP="00F82FA8">
            <w:pPr>
              <w:pStyle w:val="p1"/>
              <w:rPr>
                <w:rFonts w:ascii="Calibri" w:hAnsi="Calibri" w:cs="Calibri"/>
                <w:sz w:val="24"/>
                <w:szCs w:val="24"/>
              </w:rPr>
            </w:pPr>
            <w:r w:rsidRPr="00A765EE">
              <w:rPr>
                <w:rFonts w:ascii="Calibri" w:hAnsi="Calibri" w:cs="Calibri"/>
                <w:sz w:val="24"/>
                <w:szCs w:val="24"/>
              </w:rPr>
              <w:t>Komisyon</w:t>
            </w:r>
            <w:r>
              <w:rPr>
                <w:rFonts w:ascii="Calibri" w:hAnsi="Calibri" w:cs="Calibri"/>
                <w:sz w:val="24"/>
                <w:szCs w:val="24"/>
              </w:rPr>
              <w:t>u-Koordinatör</w:t>
            </w:r>
          </w:p>
        </w:tc>
        <w:tc>
          <w:tcPr>
            <w:tcW w:w="2126" w:type="dxa"/>
          </w:tcPr>
          <w:p w14:paraId="0F78FD5E" w14:textId="77777777" w:rsidR="0024515A" w:rsidRDefault="0024515A" w:rsidP="00F82FA8">
            <w:pPr>
              <w:tabs>
                <w:tab w:val="left" w:pos="1327"/>
              </w:tabs>
            </w:pPr>
            <w:r>
              <w:t>10.10.2018</w:t>
            </w:r>
          </w:p>
        </w:tc>
        <w:tc>
          <w:tcPr>
            <w:tcW w:w="1979" w:type="dxa"/>
          </w:tcPr>
          <w:p w14:paraId="2F9CC62F" w14:textId="77777777" w:rsidR="0024515A" w:rsidRDefault="0024515A" w:rsidP="00F82FA8">
            <w:pPr>
              <w:tabs>
                <w:tab w:val="left" w:pos="1327"/>
              </w:tabs>
            </w:pPr>
            <w:r>
              <w:t>Devam ediyor</w:t>
            </w:r>
          </w:p>
        </w:tc>
      </w:tr>
      <w:tr w:rsidR="0024515A" w14:paraId="6C8A6242" w14:textId="77777777" w:rsidTr="00F82FA8">
        <w:tc>
          <w:tcPr>
            <w:tcW w:w="846" w:type="dxa"/>
          </w:tcPr>
          <w:p w14:paraId="3AE6E1F6" w14:textId="77777777" w:rsidR="0024515A" w:rsidRDefault="0024515A" w:rsidP="00F82FA8">
            <w:pPr>
              <w:tabs>
                <w:tab w:val="left" w:pos="1327"/>
              </w:tabs>
            </w:pPr>
            <w:r>
              <w:t>2022</w:t>
            </w:r>
          </w:p>
        </w:tc>
        <w:tc>
          <w:tcPr>
            <w:tcW w:w="4111" w:type="dxa"/>
          </w:tcPr>
          <w:p w14:paraId="46777DA6" w14:textId="77777777" w:rsidR="0024515A" w:rsidRPr="00DE1B03" w:rsidRDefault="0024515A" w:rsidP="00F82FA8">
            <w:pPr>
              <w:pStyle w:val="p1"/>
              <w:rPr>
                <w:rFonts w:ascii="Calibri" w:hAnsi="Calibri" w:cs="Calibri"/>
                <w:sz w:val="24"/>
                <w:szCs w:val="24"/>
              </w:rPr>
            </w:pPr>
            <w:r w:rsidRPr="00DE1B03">
              <w:rPr>
                <w:rFonts w:ascii="Calibri" w:hAnsi="Calibri" w:cs="Calibri"/>
                <w:sz w:val="24"/>
                <w:szCs w:val="24"/>
              </w:rPr>
              <w:t>Deney Hayvanları Uygulama ve Araştırma Merkezi-Yönetim Kurulu-Üye</w:t>
            </w:r>
          </w:p>
        </w:tc>
        <w:tc>
          <w:tcPr>
            <w:tcW w:w="2126" w:type="dxa"/>
          </w:tcPr>
          <w:p w14:paraId="711C16A1" w14:textId="77777777" w:rsidR="0024515A" w:rsidRDefault="0024515A" w:rsidP="00F82FA8">
            <w:pPr>
              <w:tabs>
                <w:tab w:val="left" w:pos="1327"/>
              </w:tabs>
            </w:pPr>
            <w:r>
              <w:t>14.12.2022</w:t>
            </w:r>
          </w:p>
        </w:tc>
        <w:tc>
          <w:tcPr>
            <w:tcW w:w="1979" w:type="dxa"/>
          </w:tcPr>
          <w:p w14:paraId="5D9D09B6" w14:textId="77777777" w:rsidR="0024515A" w:rsidRDefault="0024515A" w:rsidP="00F82FA8">
            <w:pPr>
              <w:tabs>
                <w:tab w:val="left" w:pos="1327"/>
              </w:tabs>
            </w:pPr>
            <w:r>
              <w:t>Devam ediyor</w:t>
            </w:r>
          </w:p>
        </w:tc>
      </w:tr>
      <w:tr w:rsidR="0024515A" w14:paraId="275C8F99" w14:textId="77777777" w:rsidTr="00F82FA8">
        <w:tc>
          <w:tcPr>
            <w:tcW w:w="846" w:type="dxa"/>
          </w:tcPr>
          <w:p w14:paraId="13E86156" w14:textId="77777777" w:rsidR="0024515A" w:rsidRDefault="0024515A" w:rsidP="00F82FA8">
            <w:pPr>
              <w:tabs>
                <w:tab w:val="left" w:pos="1327"/>
              </w:tabs>
            </w:pPr>
            <w:r>
              <w:t>2023</w:t>
            </w:r>
          </w:p>
        </w:tc>
        <w:tc>
          <w:tcPr>
            <w:tcW w:w="4111" w:type="dxa"/>
          </w:tcPr>
          <w:p w14:paraId="54EACE52" w14:textId="77777777" w:rsidR="0024515A" w:rsidRPr="00A765EE" w:rsidRDefault="0024515A" w:rsidP="00F82FA8">
            <w:pPr>
              <w:tabs>
                <w:tab w:val="left" w:pos="1327"/>
              </w:tabs>
              <w:rPr>
                <w:rFonts w:ascii="Calibri" w:hAnsi="Calibri" w:cs="Calibri"/>
              </w:rPr>
            </w:pPr>
            <w:r w:rsidRPr="00A765EE">
              <w:rPr>
                <w:rFonts w:ascii="Calibri" w:hAnsi="Calibri" w:cs="Calibri"/>
              </w:rPr>
              <w:t>Fakülte Kurulu</w:t>
            </w:r>
            <w:r>
              <w:rPr>
                <w:rFonts w:ascii="Calibri" w:hAnsi="Calibri" w:cs="Calibri"/>
              </w:rPr>
              <w:t>-Profesör Üye</w:t>
            </w:r>
          </w:p>
        </w:tc>
        <w:tc>
          <w:tcPr>
            <w:tcW w:w="2126" w:type="dxa"/>
          </w:tcPr>
          <w:p w14:paraId="4EFA14D4" w14:textId="77777777" w:rsidR="0024515A" w:rsidRDefault="0024515A" w:rsidP="00F82FA8">
            <w:pPr>
              <w:tabs>
                <w:tab w:val="left" w:pos="1327"/>
              </w:tabs>
            </w:pPr>
            <w:r>
              <w:t>14.12.2023</w:t>
            </w:r>
          </w:p>
        </w:tc>
        <w:tc>
          <w:tcPr>
            <w:tcW w:w="1979" w:type="dxa"/>
          </w:tcPr>
          <w:p w14:paraId="6AFDD836" w14:textId="77777777" w:rsidR="0024515A" w:rsidRDefault="0024515A" w:rsidP="00F82FA8">
            <w:pPr>
              <w:tabs>
                <w:tab w:val="left" w:pos="1327"/>
              </w:tabs>
            </w:pPr>
            <w:r>
              <w:t>Devam ediyor</w:t>
            </w:r>
          </w:p>
        </w:tc>
      </w:tr>
      <w:tr w:rsidR="0024515A" w14:paraId="013489B4" w14:textId="77777777" w:rsidTr="00F82FA8">
        <w:tc>
          <w:tcPr>
            <w:tcW w:w="846" w:type="dxa"/>
          </w:tcPr>
          <w:p w14:paraId="24FD9D5A" w14:textId="77777777" w:rsidR="0024515A" w:rsidRDefault="0024515A" w:rsidP="00F82FA8">
            <w:pPr>
              <w:tabs>
                <w:tab w:val="left" w:pos="1327"/>
              </w:tabs>
            </w:pPr>
            <w:r>
              <w:t>2023</w:t>
            </w:r>
          </w:p>
        </w:tc>
        <w:tc>
          <w:tcPr>
            <w:tcW w:w="4111" w:type="dxa"/>
          </w:tcPr>
          <w:p w14:paraId="308A4516" w14:textId="77777777" w:rsidR="0024515A" w:rsidRPr="00A765EE" w:rsidRDefault="0024515A" w:rsidP="00F82FA8">
            <w:pPr>
              <w:tabs>
                <w:tab w:val="left" w:pos="1327"/>
              </w:tabs>
              <w:rPr>
                <w:rFonts w:ascii="Calibri" w:hAnsi="Calibri" w:cs="Calibri"/>
              </w:rPr>
            </w:pPr>
            <w:r w:rsidRPr="00A765EE">
              <w:rPr>
                <w:rFonts w:ascii="Calibri" w:hAnsi="Calibri" w:cs="Calibri"/>
              </w:rPr>
              <w:t>Deney Hayvanları Uygulama ve Araştırma Merkezi</w:t>
            </w:r>
            <w:r>
              <w:rPr>
                <w:rFonts w:ascii="Calibri" w:hAnsi="Calibri" w:cs="Calibri"/>
              </w:rPr>
              <w:t>-Danışma Kurulu-Üye</w:t>
            </w:r>
          </w:p>
        </w:tc>
        <w:tc>
          <w:tcPr>
            <w:tcW w:w="2126" w:type="dxa"/>
          </w:tcPr>
          <w:p w14:paraId="43892A18" w14:textId="77777777" w:rsidR="0024515A" w:rsidRDefault="0024515A" w:rsidP="00F82FA8">
            <w:pPr>
              <w:tabs>
                <w:tab w:val="left" w:pos="1327"/>
              </w:tabs>
            </w:pPr>
            <w:r>
              <w:t>09.06.2023</w:t>
            </w:r>
          </w:p>
        </w:tc>
        <w:tc>
          <w:tcPr>
            <w:tcW w:w="1979" w:type="dxa"/>
          </w:tcPr>
          <w:p w14:paraId="0020B10A" w14:textId="77777777" w:rsidR="0024515A" w:rsidRDefault="0024515A" w:rsidP="00F82FA8">
            <w:pPr>
              <w:tabs>
                <w:tab w:val="left" w:pos="1327"/>
              </w:tabs>
            </w:pPr>
            <w:r>
              <w:t>Devam ediyor</w:t>
            </w:r>
          </w:p>
        </w:tc>
      </w:tr>
    </w:tbl>
    <w:p w14:paraId="5793734A" w14:textId="77777777" w:rsidR="0024515A" w:rsidRDefault="0024515A" w:rsidP="0024515A">
      <w:pPr>
        <w:tabs>
          <w:tab w:val="left" w:pos="1327"/>
        </w:tabs>
      </w:pPr>
    </w:p>
    <w:p w14:paraId="4EBACF3C" w14:textId="77777777" w:rsidR="0024515A" w:rsidRPr="00DD76BF" w:rsidRDefault="0024515A" w:rsidP="0024515A">
      <w:pPr>
        <w:tabs>
          <w:tab w:val="left" w:pos="1327"/>
        </w:tabs>
        <w:jc w:val="both"/>
        <w:rPr>
          <w:rFonts w:ascii="Calibri" w:hAnsi="Calibri" w:cs="Calibri"/>
          <w:b/>
          <w:bCs/>
        </w:rPr>
      </w:pPr>
      <w:r w:rsidRPr="00DD76BF">
        <w:rPr>
          <w:rFonts w:ascii="Calibri" w:hAnsi="Calibri" w:cs="Calibri"/>
          <w:b/>
          <w:bCs/>
        </w:rPr>
        <w:t>SON BEŞ YILDAKİ BELLİ BAŞLI YAYINLAR</w:t>
      </w:r>
    </w:p>
    <w:p w14:paraId="6FAD1ECA" w14:textId="77777777" w:rsidR="0024515A" w:rsidRPr="00DD76BF" w:rsidRDefault="0024515A" w:rsidP="0024515A">
      <w:pPr>
        <w:tabs>
          <w:tab w:val="left" w:pos="1327"/>
        </w:tabs>
        <w:jc w:val="both"/>
        <w:rPr>
          <w:rFonts w:ascii="Calibri" w:hAnsi="Calibri" w:cs="Calibri"/>
          <w:b/>
          <w:bCs/>
        </w:rPr>
      </w:pPr>
    </w:p>
    <w:p w14:paraId="5F831E19" w14:textId="77777777" w:rsidR="0024515A" w:rsidRPr="00DD76BF" w:rsidRDefault="0024515A" w:rsidP="0024515A">
      <w:pPr>
        <w:tabs>
          <w:tab w:val="left" w:pos="1327"/>
        </w:tabs>
        <w:jc w:val="both"/>
        <w:rPr>
          <w:rFonts w:ascii="Calibri" w:hAnsi="Calibri" w:cs="Calibri"/>
          <w:b/>
          <w:bCs/>
        </w:rPr>
      </w:pPr>
      <w:r w:rsidRPr="00DD76BF">
        <w:rPr>
          <w:rFonts w:ascii="Calibri" w:hAnsi="Calibri" w:cs="Calibri"/>
          <w:b/>
          <w:bCs/>
        </w:rPr>
        <w:t>A. Uluslararası Hakemli Dergilerde Yayımlanan Makaleler</w:t>
      </w:r>
    </w:p>
    <w:p w14:paraId="44268285" w14:textId="77777777" w:rsidR="0024515A" w:rsidRPr="00DD76BF" w:rsidRDefault="0024515A" w:rsidP="0024515A">
      <w:pPr>
        <w:tabs>
          <w:tab w:val="left" w:pos="1327"/>
        </w:tabs>
        <w:jc w:val="both"/>
        <w:rPr>
          <w:rFonts w:ascii="Calibri" w:hAnsi="Calibri" w:cs="Calibri"/>
        </w:rPr>
      </w:pPr>
      <w:r w:rsidRPr="00DD76BF">
        <w:rPr>
          <w:rFonts w:ascii="Calibri" w:hAnsi="Calibri" w:cs="Calibri"/>
        </w:rPr>
        <w:t xml:space="preserve">1. </w:t>
      </w:r>
      <w:r w:rsidRPr="00DD76BF">
        <w:rPr>
          <w:rFonts w:ascii="Calibri" w:hAnsi="Calibri" w:cs="Calibri"/>
          <w:b/>
          <w:bCs/>
        </w:rPr>
        <w:t>MS Akosman</w:t>
      </w:r>
      <w:r w:rsidRPr="00DD76BF">
        <w:rPr>
          <w:rFonts w:ascii="Calibri" w:hAnsi="Calibri" w:cs="Calibri"/>
        </w:rPr>
        <w:t xml:space="preserve">, R Türkmen, HH Demirel. (2021) </w:t>
      </w:r>
      <w:proofErr w:type="spellStart"/>
      <w:r w:rsidRPr="00DD76BF">
        <w:rPr>
          <w:rFonts w:ascii="Calibri" w:hAnsi="Calibri" w:cs="Calibri"/>
        </w:rPr>
        <w:t>Investigation</w:t>
      </w:r>
      <w:proofErr w:type="spellEnd"/>
      <w:r w:rsidRPr="00DD76BF">
        <w:rPr>
          <w:rFonts w:ascii="Calibri" w:hAnsi="Calibri" w:cs="Calibri"/>
        </w:rPr>
        <w:t xml:space="preserve"> of </w:t>
      </w:r>
      <w:proofErr w:type="spellStart"/>
      <w:r w:rsidRPr="00DD76BF">
        <w:rPr>
          <w:rFonts w:ascii="Calibri" w:hAnsi="Calibri" w:cs="Calibri"/>
        </w:rPr>
        <w:t>the</w:t>
      </w:r>
      <w:proofErr w:type="spellEnd"/>
      <w:r w:rsidRPr="00DD76BF">
        <w:rPr>
          <w:rFonts w:ascii="Calibri" w:hAnsi="Calibri" w:cs="Calibri"/>
        </w:rPr>
        <w:t xml:space="preserve"> </w:t>
      </w:r>
      <w:proofErr w:type="spellStart"/>
      <w:r w:rsidRPr="00DD76BF">
        <w:rPr>
          <w:rFonts w:ascii="Calibri" w:hAnsi="Calibri" w:cs="Calibri"/>
        </w:rPr>
        <w:t>protective</w:t>
      </w:r>
      <w:proofErr w:type="spellEnd"/>
      <w:r w:rsidRPr="00DD76BF">
        <w:rPr>
          <w:rFonts w:ascii="Calibri" w:hAnsi="Calibri" w:cs="Calibri"/>
        </w:rPr>
        <w:t xml:space="preserve"> </w:t>
      </w:r>
      <w:proofErr w:type="spellStart"/>
      <w:r w:rsidRPr="00DD76BF">
        <w:rPr>
          <w:rFonts w:ascii="Calibri" w:hAnsi="Calibri" w:cs="Calibri"/>
        </w:rPr>
        <w:t>effect</w:t>
      </w:r>
      <w:proofErr w:type="spellEnd"/>
      <w:r w:rsidRPr="00DD76BF">
        <w:rPr>
          <w:rFonts w:ascii="Calibri" w:hAnsi="Calibri" w:cs="Calibri"/>
        </w:rPr>
        <w:t xml:space="preserve"> of </w:t>
      </w:r>
      <w:proofErr w:type="spellStart"/>
      <w:r w:rsidRPr="00DD76BF">
        <w:rPr>
          <w:rFonts w:ascii="Calibri" w:hAnsi="Calibri" w:cs="Calibri"/>
        </w:rPr>
        <w:t>resveratrol</w:t>
      </w:r>
      <w:proofErr w:type="spellEnd"/>
      <w:r w:rsidRPr="00DD76BF">
        <w:rPr>
          <w:rFonts w:ascii="Calibri" w:hAnsi="Calibri" w:cs="Calibri"/>
        </w:rPr>
        <w:t xml:space="preserve"> in an MK-801-induced </w:t>
      </w:r>
      <w:proofErr w:type="spellStart"/>
      <w:r w:rsidRPr="00DD76BF">
        <w:rPr>
          <w:rFonts w:ascii="Calibri" w:hAnsi="Calibri" w:cs="Calibri"/>
        </w:rPr>
        <w:t>mouse</w:t>
      </w:r>
      <w:proofErr w:type="spellEnd"/>
      <w:r w:rsidRPr="00DD76BF">
        <w:rPr>
          <w:rFonts w:ascii="Calibri" w:hAnsi="Calibri" w:cs="Calibri"/>
        </w:rPr>
        <w:t xml:space="preserve"> model of </w:t>
      </w:r>
      <w:proofErr w:type="spellStart"/>
      <w:r w:rsidRPr="00DD76BF">
        <w:rPr>
          <w:rFonts w:ascii="Calibri" w:hAnsi="Calibri" w:cs="Calibri"/>
        </w:rPr>
        <w:t>schizophrenia</w:t>
      </w:r>
      <w:proofErr w:type="spellEnd"/>
      <w:r w:rsidRPr="00DD76BF">
        <w:rPr>
          <w:rFonts w:ascii="Calibri" w:hAnsi="Calibri" w:cs="Calibri"/>
        </w:rPr>
        <w:t xml:space="preserve">. </w:t>
      </w:r>
      <w:proofErr w:type="spellStart"/>
      <w:r w:rsidRPr="00DD76BF">
        <w:rPr>
          <w:rFonts w:ascii="Calibri" w:hAnsi="Calibri" w:cs="Calibri"/>
        </w:rPr>
        <w:t>Environmental</w:t>
      </w:r>
      <w:proofErr w:type="spellEnd"/>
      <w:r w:rsidRPr="00DD76BF">
        <w:rPr>
          <w:rFonts w:ascii="Calibri" w:hAnsi="Calibri" w:cs="Calibri"/>
        </w:rPr>
        <w:t xml:space="preserve"> </w:t>
      </w:r>
      <w:proofErr w:type="spellStart"/>
      <w:r w:rsidRPr="00DD76BF">
        <w:rPr>
          <w:rFonts w:ascii="Calibri" w:hAnsi="Calibri" w:cs="Calibri"/>
        </w:rPr>
        <w:t>Science</w:t>
      </w:r>
      <w:proofErr w:type="spellEnd"/>
      <w:r w:rsidRPr="00DD76BF">
        <w:rPr>
          <w:rFonts w:ascii="Calibri" w:hAnsi="Calibri" w:cs="Calibri"/>
        </w:rPr>
        <w:t xml:space="preserve"> </w:t>
      </w:r>
      <w:proofErr w:type="spellStart"/>
      <w:r w:rsidRPr="00DD76BF">
        <w:rPr>
          <w:rFonts w:ascii="Calibri" w:hAnsi="Calibri" w:cs="Calibri"/>
        </w:rPr>
        <w:t>and</w:t>
      </w:r>
      <w:proofErr w:type="spellEnd"/>
      <w:r w:rsidRPr="00DD76BF">
        <w:rPr>
          <w:rFonts w:ascii="Calibri" w:hAnsi="Calibri" w:cs="Calibri"/>
        </w:rPr>
        <w:t xml:space="preserve"> </w:t>
      </w:r>
      <w:proofErr w:type="spellStart"/>
      <w:r w:rsidRPr="00DD76BF">
        <w:rPr>
          <w:rFonts w:ascii="Calibri" w:hAnsi="Calibri" w:cs="Calibri"/>
        </w:rPr>
        <w:t>Pollution</w:t>
      </w:r>
      <w:proofErr w:type="spellEnd"/>
      <w:r w:rsidRPr="00DD76BF">
        <w:rPr>
          <w:rFonts w:ascii="Calibri" w:hAnsi="Calibri" w:cs="Calibri"/>
        </w:rPr>
        <w:t xml:space="preserve"> </w:t>
      </w:r>
      <w:proofErr w:type="spellStart"/>
      <w:r w:rsidRPr="00DD76BF">
        <w:rPr>
          <w:rFonts w:ascii="Calibri" w:hAnsi="Calibri" w:cs="Calibri"/>
        </w:rPr>
        <w:t>Research</w:t>
      </w:r>
      <w:proofErr w:type="spellEnd"/>
      <w:r w:rsidRPr="00DD76BF">
        <w:rPr>
          <w:rFonts w:ascii="Calibri" w:hAnsi="Calibri" w:cs="Calibri"/>
        </w:rPr>
        <w:t xml:space="preserve"> 28 (46), 65872-65884 </w:t>
      </w:r>
      <w:r w:rsidRPr="00DD76BF">
        <w:rPr>
          <w:rFonts w:ascii="Calibri" w:hAnsi="Calibri" w:cs="Calibri"/>
          <w:b/>
          <w:bCs/>
        </w:rPr>
        <w:t>(SCI)</w:t>
      </w:r>
    </w:p>
    <w:p w14:paraId="1469EF34" w14:textId="77777777" w:rsidR="0024515A" w:rsidRPr="00DD76BF" w:rsidRDefault="0024515A" w:rsidP="0024515A">
      <w:pPr>
        <w:tabs>
          <w:tab w:val="left" w:pos="1327"/>
        </w:tabs>
        <w:jc w:val="both"/>
        <w:rPr>
          <w:rFonts w:ascii="Calibri" w:hAnsi="Calibri" w:cs="Calibri"/>
        </w:rPr>
      </w:pPr>
    </w:p>
    <w:p w14:paraId="3F0A4AEC" w14:textId="77777777" w:rsidR="0024515A" w:rsidRPr="00DD76BF" w:rsidRDefault="0024515A" w:rsidP="0024515A">
      <w:pPr>
        <w:tabs>
          <w:tab w:val="left" w:pos="1327"/>
        </w:tabs>
        <w:jc w:val="both"/>
        <w:rPr>
          <w:rFonts w:ascii="Calibri" w:hAnsi="Calibri" w:cs="Calibri"/>
        </w:rPr>
      </w:pPr>
      <w:r w:rsidRPr="00DD76BF">
        <w:rPr>
          <w:rFonts w:ascii="Calibri" w:hAnsi="Calibri" w:cs="Calibri"/>
        </w:rPr>
        <w:lastRenderedPageBreak/>
        <w:t xml:space="preserve">2. </w:t>
      </w:r>
      <w:r w:rsidRPr="00DD76BF">
        <w:rPr>
          <w:rFonts w:ascii="Calibri" w:hAnsi="Calibri" w:cs="Calibri"/>
          <w:b/>
          <w:bCs/>
        </w:rPr>
        <w:t>MS Akosman</w:t>
      </w:r>
      <w:r w:rsidRPr="00DD76BF">
        <w:rPr>
          <w:rFonts w:ascii="Calibri" w:hAnsi="Calibri" w:cs="Calibri"/>
        </w:rPr>
        <w:t xml:space="preserve">, K Recep, AF Fidan. (2022) </w:t>
      </w:r>
      <w:proofErr w:type="spellStart"/>
      <w:r w:rsidRPr="00DD76BF">
        <w:rPr>
          <w:rFonts w:ascii="Calibri" w:hAnsi="Calibri" w:cs="Calibri"/>
        </w:rPr>
        <w:t>Preservation</w:t>
      </w:r>
      <w:proofErr w:type="spellEnd"/>
      <w:r w:rsidRPr="00DD76BF">
        <w:rPr>
          <w:rFonts w:ascii="Calibri" w:hAnsi="Calibri" w:cs="Calibri"/>
        </w:rPr>
        <w:t xml:space="preserve"> of </w:t>
      </w:r>
      <w:proofErr w:type="spellStart"/>
      <w:r w:rsidRPr="00DD76BF">
        <w:rPr>
          <w:rFonts w:ascii="Calibri" w:hAnsi="Calibri" w:cs="Calibri"/>
        </w:rPr>
        <w:t>muscle</w:t>
      </w:r>
      <w:proofErr w:type="spellEnd"/>
      <w:r w:rsidRPr="00DD76BF">
        <w:rPr>
          <w:rFonts w:ascii="Calibri" w:hAnsi="Calibri" w:cs="Calibri"/>
        </w:rPr>
        <w:t xml:space="preserve"> </w:t>
      </w:r>
      <w:proofErr w:type="spellStart"/>
      <w:r w:rsidRPr="00DD76BF">
        <w:rPr>
          <w:rFonts w:ascii="Calibri" w:hAnsi="Calibri" w:cs="Calibri"/>
        </w:rPr>
        <w:t>tissue</w:t>
      </w:r>
      <w:proofErr w:type="spellEnd"/>
      <w:r w:rsidRPr="00DD76BF">
        <w:rPr>
          <w:rFonts w:ascii="Calibri" w:hAnsi="Calibri" w:cs="Calibri"/>
        </w:rPr>
        <w:t xml:space="preserve"> </w:t>
      </w:r>
      <w:proofErr w:type="spellStart"/>
      <w:r w:rsidRPr="00DD76BF">
        <w:rPr>
          <w:rFonts w:ascii="Calibri" w:hAnsi="Calibri" w:cs="Calibri"/>
        </w:rPr>
        <w:t>with</w:t>
      </w:r>
      <w:proofErr w:type="spellEnd"/>
      <w:r w:rsidRPr="00DD76BF">
        <w:rPr>
          <w:rFonts w:ascii="Calibri" w:hAnsi="Calibri" w:cs="Calibri"/>
        </w:rPr>
        <w:t xml:space="preserve"> a </w:t>
      </w:r>
      <w:proofErr w:type="spellStart"/>
      <w:r w:rsidRPr="00DD76BF">
        <w:rPr>
          <w:rFonts w:ascii="Calibri" w:hAnsi="Calibri" w:cs="Calibri"/>
        </w:rPr>
        <w:t>formaldehyde-free</w:t>
      </w:r>
      <w:proofErr w:type="spellEnd"/>
      <w:r w:rsidRPr="00DD76BF">
        <w:rPr>
          <w:rFonts w:ascii="Calibri" w:hAnsi="Calibri" w:cs="Calibri"/>
        </w:rPr>
        <w:t xml:space="preserve"> </w:t>
      </w:r>
      <w:proofErr w:type="spellStart"/>
      <w:r w:rsidRPr="00DD76BF">
        <w:rPr>
          <w:rFonts w:ascii="Calibri" w:hAnsi="Calibri" w:cs="Calibri"/>
        </w:rPr>
        <w:t>borax</w:t>
      </w:r>
      <w:proofErr w:type="spellEnd"/>
      <w:r w:rsidRPr="00DD76BF">
        <w:rPr>
          <w:rFonts w:ascii="Calibri" w:hAnsi="Calibri" w:cs="Calibri"/>
        </w:rPr>
        <w:t xml:space="preserve"> </w:t>
      </w:r>
      <w:proofErr w:type="spellStart"/>
      <w:r w:rsidRPr="00DD76BF">
        <w:rPr>
          <w:rFonts w:ascii="Calibri" w:hAnsi="Calibri" w:cs="Calibri"/>
        </w:rPr>
        <w:t>solution</w:t>
      </w:r>
      <w:proofErr w:type="spellEnd"/>
      <w:r w:rsidRPr="00DD76BF">
        <w:rPr>
          <w:rFonts w:ascii="Calibri" w:hAnsi="Calibri" w:cs="Calibri"/>
        </w:rPr>
        <w:t xml:space="preserve"> </w:t>
      </w:r>
      <w:proofErr w:type="spellStart"/>
      <w:r w:rsidRPr="00DD76BF">
        <w:rPr>
          <w:rFonts w:ascii="Calibri" w:hAnsi="Calibri" w:cs="Calibri"/>
        </w:rPr>
        <w:t>for</w:t>
      </w:r>
      <w:proofErr w:type="spellEnd"/>
      <w:r w:rsidRPr="00DD76BF">
        <w:rPr>
          <w:rFonts w:ascii="Calibri" w:hAnsi="Calibri" w:cs="Calibri"/>
        </w:rPr>
        <w:t xml:space="preserve"> </w:t>
      </w:r>
      <w:proofErr w:type="spellStart"/>
      <w:r w:rsidRPr="00DD76BF">
        <w:rPr>
          <w:rFonts w:ascii="Calibri" w:hAnsi="Calibri" w:cs="Calibri"/>
        </w:rPr>
        <w:t>gross</w:t>
      </w:r>
      <w:proofErr w:type="spellEnd"/>
      <w:r w:rsidRPr="00DD76BF">
        <w:rPr>
          <w:rFonts w:ascii="Calibri" w:hAnsi="Calibri" w:cs="Calibri"/>
        </w:rPr>
        <w:t xml:space="preserve"> </w:t>
      </w:r>
      <w:proofErr w:type="spellStart"/>
      <w:r w:rsidRPr="00DD76BF">
        <w:rPr>
          <w:rFonts w:ascii="Calibri" w:hAnsi="Calibri" w:cs="Calibri"/>
        </w:rPr>
        <w:t>anatomy</w:t>
      </w:r>
      <w:proofErr w:type="spellEnd"/>
      <w:r w:rsidRPr="00DD76BF">
        <w:rPr>
          <w:rFonts w:ascii="Calibri" w:hAnsi="Calibri" w:cs="Calibri"/>
        </w:rPr>
        <w:t xml:space="preserve"> </w:t>
      </w:r>
      <w:proofErr w:type="spellStart"/>
      <w:r w:rsidRPr="00DD76BF">
        <w:rPr>
          <w:rFonts w:ascii="Calibri" w:hAnsi="Calibri" w:cs="Calibri"/>
        </w:rPr>
        <w:t>lessons</w:t>
      </w:r>
      <w:proofErr w:type="spellEnd"/>
      <w:r w:rsidRPr="00DD76BF">
        <w:rPr>
          <w:rFonts w:ascii="Calibri" w:hAnsi="Calibri" w:cs="Calibri"/>
        </w:rPr>
        <w:t xml:space="preserve">. World </w:t>
      </w:r>
      <w:proofErr w:type="spellStart"/>
      <w:r w:rsidRPr="00DD76BF">
        <w:rPr>
          <w:rFonts w:ascii="Calibri" w:hAnsi="Calibri" w:cs="Calibri"/>
        </w:rPr>
        <w:t>Journal</w:t>
      </w:r>
      <w:proofErr w:type="spellEnd"/>
      <w:r w:rsidRPr="00DD76BF">
        <w:rPr>
          <w:rFonts w:ascii="Calibri" w:hAnsi="Calibri" w:cs="Calibri"/>
        </w:rPr>
        <w:t xml:space="preserve"> of Advanced </w:t>
      </w:r>
      <w:proofErr w:type="spellStart"/>
      <w:r w:rsidRPr="00DD76BF">
        <w:rPr>
          <w:rFonts w:ascii="Calibri" w:hAnsi="Calibri" w:cs="Calibri"/>
        </w:rPr>
        <w:t>Research</w:t>
      </w:r>
      <w:proofErr w:type="spellEnd"/>
      <w:r w:rsidRPr="00DD76BF">
        <w:rPr>
          <w:rFonts w:ascii="Calibri" w:hAnsi="Calibri" w:cs="Calibri"/>
        </w:rPr>
        <w:t xml:space="preserve"> </w:t>
      </w:r>
      <w:proofErr w:type="spellStart"/>
      <w:r w:rsidRPr="00DD76BF">
        <w:rPr>
          <w:rFonts w:ascii="Calibri" w:hAnsi="Calibri" w:cs="Calibri"/>
        </w:rPr>
        <w:t>and</w:t>
      </w:r>
      <w:proofErr w:type="spellEnd"/>
      <w:r w:rsidRPr="00DD76BF">
        <w:rPr>
          <w:rFonts w:ascii="Calibri" w:hAnsi="Calibri" w:cs="Calibri"/>
        </w:rPr>
        <w:t xml:space="preserve"> </w:t>
      </w:r>
      <w:proofErr w:type="spellStart"/>
      <w:r w:rsidRPr="00DD76BF">
        <w:rPr>
          <w:rFonts w:ascii="Calibri" w:hAnsi="Calibri" w:cs="Calibri"/>
        </w:rPr>
        <w:t>Reviews</w:t>
      </w:r>
      <w:proofErr w:type="spellEnd"/>
      <w:r w:rsidRPr="00DD76BF">
        <w:rPr>
          <w:rFonts w:ascii="Calibri" w:hAnsi="Calibri" w:cs="Calibri"/>
        </w:rPr>
        <w:t xml:space="preserve"> 16 (3), 390-395 (Diğer indeksler)</w:t>
      </w:r>
    </w:p>
    <w:p w14:paraId="08E91FF2" w14:textId="77777777" w:rsidR="0024515A" w:rsidRPr="00DD76BF" w:rsidRDefault="0024515A" w:rsidP="0024515A">
      <w:pPr>
        <w:tabs>
          <w:tab w:val="left" w:pos="1327"/>
        </w:tabs>
        <w:jc w:val="both"/>
        <w:rPr>
          <w:rFonts w:ascii="Calibri" w:hAnsi="Calibri" w:cs="Calibri"/>
        </w:rPr>
      </w:pPr>
    </w:p>
    <w:p w14:paraId="727B4314" w14:textId="77777777" w:rsidR="0024515A" w:rsidRPr="00DD76BF" w:rsidRDefault="0024515A" w:rsidP="0024515A">
      <w:pPr>
        <w:tabs>
          <w:tab w:val="left" w:pos="1327"/>
        </w:tabs>
        <w:jc w:val="both"/>
        <w:rPr>
          <w:rFonts w:ascii="Calibri" w:hAnsi="Calibri" w:cs="Calibri"/>
        </w:rPr>
      </w:pPr>
      <w:r w:rsidRPr="00DD76BF">
        <w:rPr>
          <w:rFonts w:ascii="Calibri" w:hAnsi="Calibri" w:cs="Calibri"/>
        </w:rPr>
        <w:t xml:space="preserve">3. MA Akalan, AÇ Demirkan, İ Türkmenoğlu, İ Demirkan, V Özdemir, </w:t>
      </w:r>
      <w:r w:rsidRPr="00DD76BF">
        <w:rPr>
          <w:rFonts w:ascii="Calibri" w:hAnsi="Calibri" w:cs="Calibri"/>
          <w:b/>
          <w:bCs/>
        </w:rPr>
        <w:t>MS Akosman</w:t>
      </w:r>
      <w:r w:rsidRPr="00DD76BF">
        <w:rPr>
          <w:rFonts w:ascii="Calibri" w:hAnsi="Calibri" w:cs="Calibri"/>
        </w:rPr>
        <w:t xml:space="preserve"> (2022) A </w:t>
      </w:r>
      <w:proofErr w:type="spellStart"/>
      <w:r w:rsidRPr="00DD76BF">
        <w:rPr>
          <w:rFonts w:ascii="Calibri" w:hAnsi="Calibri" w:cs="Calibri"/>
        </w:rPr>
        <w:t>morphological</w:t>
      </w:r>
      <w:proofErr w:type="spellEnd"/>
      <w:r w:rsidRPr="00DD76BF">
        <w:rPr>
          <w:rFonts w:ascii="Calibri" w:hAnsi="Calibri" w:cs="Calibri"/>
        </w:rPr>
        <w:t xml:space="preserve"> </w:t>
      </w:r>
      <w:proofErr w:type="spellStart"/>
      <w:r w:rsidRPr="00DD76BF">
        <w:rPr>
          <w:rFonts w:ascii="Calibri" w:hAnsi="Calibri" w:cs="Calibri"/>
        </w:rPr>
        <w:t>and</w:t>
      </w:r>
      <w:proofErr w:type="spellEnd"/>
      <w:r w:rsidRPr="00DD76BF">
        <w:rPr>
          <w:rFonts w:ascii="Calibri" w:hAnsi="Calibri" w:cs="Calibri"/>
        </w:rPr>
        <w:t xml:space="preserve"> </w:t>
      </w:r>
      <w:proofErr w:type="spellStart"/>
      <w:r w:rsidRPr="00DD76BF">
        <w:rPr>
          <w:rFonts w:ascii="Calibri" w:hAnsi="Calibri" w:cs="Calibri"/>
        </w:rPr>
        <w:t>stereological</w:t>
      </w:r>
      <w:proofErr w:type="spellEnd"/>
      <w:r w:rsidRPr="00DD76BF">
        <w:rPr>
          <w:rFonts w:ascii="Calibri" w:hAnsi="Calibri" w:cs="Calibri"/>
        </w:rPr>
        <w:t xml:space="preserve"> </w:t>
      </w:r>
      <w:proofErr w:type="spellStart"/>
      <w:r w:rsidRPr="00DD76BF">
        <w:rPr>
          <w:rFonts w:ascii="Calibri" w:hAnsi="Calibri" w:cs="Calibri"/>
        </w:rPr>
        <w:t>investigation</w:t>
      </w:r>
      <w:proofErr w:type="spellEnd"/>
      <w:r w:rsidRPr="00DD76BF">
        <w:rPr>
          <w:rFonts w:ascii="Calibri" w:hAnsi="Calibri" w:cs="Calibri"/>
        </w:rPr>
        <w:t xml:space="preserve"> on </w:t>
      </w:r>
      <w:proofErr w:type="spellStart"/>
      <w:r w:rsidRPr="00DD76BF">
        <w:rPr>
          <w:rFonts w:ascii="Calibri" w:hAnsi="Calibri" w:cs="Calibri"/>
        </w:rPr>
        <w:t>the</w:t>
      </w:r>
      <w:proofErr w:type="spellEnd"/>
      <w:r w:rsidRPr="00DD76BF">
        <w:rPr>
          <w:rFonts w:ascii="Calibri" w:hAnsi="Calibri" w:cs="Calibri"/>
        </w:rPr>
        <w:t xml:space="preserve"> </w:t>
      </w:r>
      <w:proofErr w:type="spellStart"/>
      <w:r w:rsidRPr="00DD76BF">
        <w:rPr>
          <w:rFonts w:ascii="Calibri" w:hAnsi="Calibri" w:cs="Calibri"/>
        </w:rPr>
        <w:t>tongue</w:t>
      </w:r>
      <w:proofErr w:type="spellEnd"/>
      <w:r w:rsidRPr="00DD76BF">
        <w:rPr>
          <w:rFonts w:ascii="Calibri" w:hAnsi="Calibri" w:cs="Calibri"/>
        </w:rPr>
        <w:t xml:space="preserve"> of </w:t>
      </w:r>
      <w:proofErr w:type="spellStart"/>
      <w:r w:rsidRPr="00DD76BF">
        <w:rPr>
          <w:rFonts w:ascii="Calibri" w:hAnsi="Calibri" w:cs="Calibri"/>
        </w:rPr>
        <w:t>the</w:t>
      </w:r>
      <w:proofErr w:type="spellEnd"/>
      <w:r w:rsidRPr="00DD76BF">
        <w:rPr>
          <w:rFonts w:ascii="Calibri" w:hAnsi="Calibri" w:cs="Calibri"/>
        </w:rPr>
        <w:t xml:space="preserve"> </w:t>
      </w:r>
      <w:proofErr w:type="spellStart"/>
      <w:r w:rsidRPr="00DD76BF">
        <w:rPr>
          <w:rFonts w:ascii="Calibri" w:hAnsi="Calibri" w:cs="Calibri"/>
        </w:rPr>
        <w:t>merlin</w:t>
      </w:r>
      <w:proofErr w:type="spellEnd"/>
      <w:r w:rsidRPr="00DD76BF">
        <w:rPr>
          <w:rFonts w:ascii="Calibri" w:hAnsi="Calibri" w:cs="Calibri"/>
        </w:rPr>
        <w:t xml:space="preserve">. Ankara Üniversitesi Veteriner Fakültesi Dergisi 70 (1), 57-64 </w:t>
      </w:r>
      <w:r w:rsidRPr="00DD76BF">
        <w:rPr>
          <w:rFonts w:ascii="Calibri" w:hAnsi="Calibri" w:cs="Calibri"/>
          <w:b/>
          <w:bCs/>
        </w:rPr>
        <w:t>(SCI)</w:t>
      </w:r>
    </w:p>
    <w:p w14:paraId="7DC950FF" w14:textId="77777777" w:rsidR="0024515A" w:rsidRPr="00DD76BF" w:rsidRDefault="0024515A" w:rsidP="0024515A">
      <w:pPr>
        <w:tabs>
          <w:tab w:val="left" w:pos="1327"/>
        </w:tabs>
        <w:jc w:val="both"/>
        <w:rPr>
          <w:rFonts w:ascii="Calibri" w:hAnsi="Calibri" w:cs="Calibri"/>
        </w:rPr>
      </w:pPr>
    </w:p>
    <w:p w14:paraId="2F3534DC" w14:textId="77777777" w:rsidR="0024515A" w:rsidRPr="00DD76BF" w:rsidRDefault="0024515A" w:rsidP="0024515A">
      <w:pPr>
        <w:tabs>
          <w:tab w:val="left" w:pos="1327"/>
        </w:tabs>
        <w:jc w:val="both"/>
        <w:rPr>
          <w:rFonts w:ascii="Calibri" w:hAnsi="Calibri" w:cs="Calibri"/>
        </w:rPr>
      </w:pPr>
      <w:r w:rsidRPr="00DD76BF">
        <w:rPr>
          <w:rFonts w:ascii="Calibri" w:hAnsi="Calibri" w:cs="Calibri"/>
        </w:rPr>
        <w:t xml:space="preserve">4. </w:t>
      </w:r>
      <w:r w:rsidRPr="00DD76BF">
        <w:rPr>
          <w:rFonts w:ascii="Calibri" w:hAnsi="Calibri" w:cs="Calibri"/>
          <w:b/>
          <w:bCs/>
        </w:rPr>
        <w:t>MS Akosman</w:t>
      </w:r>
      <w:r w:rsidRPr="00DD76BF">
        <w:rPr>
          <w:rFonts w:ascii="Calibri" w:hAnsi="Calibri" w:cs="Calibri"/>
        </w:rPr>
        <w:t xml:space="preserve">, R Türkmen, HH Demirel. (2023) </w:t>
      </w:r>
      <w:proofErr w:type="spellStart"/>
      <w:r w:rsidRPr="00DD76BF">
        <w:rPr>
          <w:rFonts w:ascii="Calibri" w:hAnsi="Calibri" w:cs="Calibri"/>
        </w:rPr>
        <w:t>The</w:t>
      </w:r>
      <w:proofErr w:type="spellEnd"/>
      <w:r w:rsidRPr="00DD76BF">
        <w:rPr>
          <w:rFonts w:ascii="Calibri" w:hAnsi="Calibri" w:cs="Calibri"/>
        </w:rPr>
        <w:t xml:space="preserve"> </w:t>
      </w:r>
      <w:proofErr w:type="spellStart"/>
      <w:r w:rsidRPr="00DD76BF">
        <w:rPr>
          <w:rFonts w:ascii="Calibri" w:hAnsi="Calibri" w:cs="Calibri"/>
        </w:rPr>
        <w:t>protective</w:t>
      </w:r>
      <w:proofErr w:type="spellEnd"/>
      <w:r w:rsidRPr="00DD76BF">
        <w:rPr>
          <w:rFonts w:ascii="Calibri" w:hAnsi="Calibri" w:cs="Calibri"/>
        </w:rPr>
        <w:t xml:space="preserve"> </w:t>
      </w:r>
      <w:proofErr w:type="spellStart"/>
      <w:r w:rsidRPr="00DD76BF">
        <w:rPr>
          <w:rFonts w:ascii="Calibri" w:hAnsi="Calibri" w:cs="Calibri"/>
        </w:rPr>
        <w:t>effect</w:t>
      </w:r>
      <w:proofErr w:type="spellEnd"/>
      <w:r w:rsidRPr="00DD76BF">
        <w:rPr>
          <w:rFonts w:ascii="Calibri" w:hAnsi="Calibri" w:cs="Calibri"/>
        </w:rPr>
        <w:t xml:space="preserve"> of N-</w:t>
      </w:r>
      <w:proofErr w:type="spellStart"/>
      <w:r w:rsidRPr="00DD76BF">
        <w:rPr>
          <w:rFonts w:ascii="Calibri" w:hAnsi="Calibri" w:cs="Calibri"/>
        </w:rPr>
        <w:t>acetylcysteine</w:t>
      </w:r>
      <w:proofErr w:type="spellEnd"/>
      <w:r w:rsidRPr="00DD76BF">
        <w:rPr>
          <w:rFonts w:ascii="Calibri" w:hAnsi="Calibri" w:cs="Calibri"/>
        </w:rPr>
        <w:t xml:space="preserve"> </w:t>
      </w:r>
      <w:proofErr w:type="spellStart"/>
      <w:r w:rsidRPr="00DD76BF">
        <w:rPr>
          <w:rFonts w:ascii="Calibri" w:hAnsi="Calibri" w:cs="Calibri"/>
        </w:rPr>
        <w:t>against</w:t>
      </w:r>
      <w:proofErr w:type="spellEnd"/>
      <w:r w:rsidRPr="00DD76BF">
        <w:rPr>
          <w:rFonts w:ascii="Calibri" w:hAnsi="Calibri" w:cs="Calibri"/>
        </w:rPr>
        <w:t xml:space="preserve"> MK-801-induced </w:t>
      </w:r>
      <w:proofErr w:type="spellStart"/>
      <w:r w:rsidRPr="00DD76BF">
        <w:rPr>
          <w:rFonts w:ascii="Calibri" w:hAnsi="Calibri" w:cs="Calibri"/>
        </w:rPr>
        <w:t>neurodegeneration</w:t>
      </w:r>
      <w:proofErr w:type="spellEnd"/>
      <w:r w:rsidRPr="00DD76BF">
        <w:rPr>
          <w:rFonts w:ascii="Calibri" w:hAnsi="Calibri" w:cs="Calibri"/>
        </w:rPr>
        <w:t xml:space="preserve"> in </w:t>
      </w:r>
      <w:proofErr w:type="spellStart"/>
      <w:r w:rsidRPr="00DD76BF">
        <w:rPr>
          <w:rFonts w:ascii="Calibri" w:hAnsi="Calibri" w:cs="Calibri"/>
        </w:rPr>
        <w:t>mice</w:t>
      </w:r>
      <w:proofErr w:type="spellEnd"/>
      <w:r w:rsidRPr="00DD76BF">
        <w:rPr>
          <w:rFonts w:ascii="Calibri" w:hAnsi="Calibri" w:cs="Calibri"/>
        </w:rPr>
        <w:t xml:space="preserve">. </w:t>
      </w:r>
      <w:proofErr w:type="spellStart"/>
      <w:r w:rsidRPr="00DD76BF">
        <w:rPr>
          <w:rFonts w:ascii="Calibri" w:hAnsi="Calibri" w:cs="Calibri"/>
        </w:rPr>
        <w:t>Molecular</w:t>
      </w:r>
      <w:proofErr w:type="spellEnd"/>
      <w:r w:rsidRPr="00DD76BF">
        <w:rPr>
          <w:rFonts w:ascii="Calibri" w:hAnsi="Calibri" w:cs="Calibri"/>
        </w:rPr>
        <w:t xml:space="preserve"> </w:t>
      </w:r>
      <w:proofErr w:type="spellStart"/>
      <w:r w:rsidRPr="00DD76BF">
        <w:rPr>
          <w:rFonts w:ascii="Calibri" w:hAnsi="Calibri" w:cs="Calibri"/>
        </w:rPr>
        <w:t>Biology</w:t>
      </w:r>
      <w:proofErr w:type="spellEnd"/>
      <w:r w:rsidRPr="00DD76BF">
        <w:rPr>
          <w:rFonts w:ascii="Calibri" w:hAnsi="Calibri" w:cs="Calibri"/>
        </w:rPr>
        <w:t xml:space="preserve"> </w:t>
      </w:r>
      <w:proofErr w:type="spellStart"/>
      <w:r w:rsidRPr="00DD76BF">
        <w:rPr>
          <w:rFonts w:ascii="Calibri" w:hAnsi="Calibri" w:cs="Calibri"/>
        </w:rPr>
        <w:t>Reports</w:t>
      </w:r>
      <w:proofErr w:type="spellEnd"/>
      <w:r w:rsidRPr="00DD76BF">
        <w:rPr>
          <w:rFonts w:ascii="Calibri" w:hAnsi="Calibri" w:cs="Calibri"/>
        </w:rPr>
        <w:t xml:space="preserve"> 50 (</w:t>
      </w:r>
      <w:proofErr w:type="spellStart"/>
      <w:r w:rsidRPr="00DD76BF">
        <w:rPr>
          <w:rFonts w:ascii="Calibri" w:hAnsi="Calibri" w:cs="Calibri"/>
        </w:rPr>
        <w:t>Issue</w:t>
      </w:r>
      <w:proofErr w:type="spellEnd"/>
      <w:r w:rsidRPr="00DD76BF">
        <w:rPr>
          <w:rFonts w:ascii="Calibri" w:hAnsi="Calibri" w:cs="Calibri"/>
        </w:rPr>
        <w:t xml:space="preserve"> 12), 10287–10299. </w:t>
      </w:r>
      <w:r w:rsidRPr="00DD76BF">
        <w:rPr>
          <w:rFonts w:ascii="Calibri" w:hAnsi="Calibri" w:cs="Calibri"/>
          <w:b/>
          <w:bCs/>
        </w:rPr>
        <w:t>(SCI)</w:t>
      </w:r>
    </w:p>
    <w:p w14:paraId="273996E4" w14:textId="77777777" w:rsidR="0024515A" w:rsidRPr="00DD76BF" w:rsidRDefault="0024515A" w:rsidP="0024515A">
      <w:pPr>
        <w:tabs>
          <w:tab w:val="left" w:pos="1327"/>
        </w:tabs>
        <w:jc w:val="both"/>
        <w:rPr>
          <w:rFonts w:ascii="Calibri" w:hAnsi="Calibri" w:cs="Calibri"/>
        </w:rPr>
      </w:pPr>
    </w:p>
    <w:p w14:paraId="675E80CB" w14:textId="77777777" w:rsidR="0024515A" w:rsidRPr="00DD76BF" w:rsidRDefault="0024515A" w:rsidP="0024515A">
      <w:pPr>
        <w:tabs>
          <w:tab w:val="left" w:pos="1327"/>
        </w:tabs>
        <w:jc w:val="both"/>
        <w:rPr>
          <w:rFonts w:ascii="Calibri" w:hAnsi="Calibri" w:cs="Calibri"/>
        </w:rPr>
      </w:pPr>
      <w:r w:rsidRPr="00DD76BF">
        <w:rPr>
          <w:rFonts w:ascii="Calibri" w:hAnsi="Calibri" w:cs="Calibri"/>
        </w:rPr>
        <w:t xml:space="preserve">5. S Orhan, R </w:t>
      </w:r>
      <w:proofErr w:type="spellStart"/>
      <w:r w:rsidRPr="00DD76BF">
        <w:rPr>
          <w:rFonts w:ascii="Calibri" w:hAnsi="Calibri" w:cs="Calibri"/>
        </w:rPr>
        <w:t>Turkmen</w:t>
      </w:r>
      <w:proofErr w:type="spellEnd"/>
      <w:r w:rsidRPr="00DD76BF">
        <w:rPr>
          <w:rFonts w:ascii="Calibri" w:hAnsi="Calibri" w:cs="Calibri"/>
        </w:rPr>
        <w:t xml:space="preserve">, HH Demirel, </w:t>
      </w:r>
      <w:r w:rsidRPr="00DD76BF">
        <w:rPr>
          <w:rFonts w:ascii="Calibri" w:hAnsi="Calibri" w:cs="Calibri"/>
          <w:b/>
          <w:bCs/>
        </w:rPr>
        <w:t>MS Akosman</w:t>
      </w:r>
      <w:r w:rsidRPr="00DD76BF">
        <w:rPr>
          <w:rFonts w:ascii="Calibri" w:hAnsi="Calibri" w:cs="Calibri"/>
        </w:rPr>
        <w:t xml:space="preserve">, T </w:t>
      </w:r>
      <w:proofErr w:type="spellStart"/>
      <w:r w:rsidRPr="00DD76BF">
        <w:rPr>
          <w:rFonts w:ascii="Calibri" w:hAnsi="Calibri" w:cs="Calibri"/>
        </w:rPr>
        <w:t>Turkmen</w:t>
      </w:r>
      <w:proofErr w:type="spellEnd"/>
      <w:r w:rsidRPr="00DD76BF">
        <w:rPr>
          <w:rFonts w:ascii="Calibri" w:hAnsi="Calibri" w:cs="Calibri"/>
        </w:rPr>
        <w:t xml:space="preserve">, F Fırat. (2024) </w:t>
      </w:r>
      <w:proofErr w:type="spellStart"/>
      <w:r w:rsidRPr="00DD76BF">
        <w:rPr>
          <w:rFonts w:ascii="Calibri" w:hAnsi="Calibri" w:cs="Calibri"/>
        </w:rPr>
        <w:t>Chlorogenic</w:t>
      </w:r>
      <w:proofErr w:type="spellEnd"/>
      <w:r w:rsidRPr="00DD76BF">
        <w:rPr>
          <w:rFonts w:ascii="Calibri" w:hAnsi="Calibri" w:cs="Calibri"/>
        </w:rPr>
        <w:t xml:space="preserve"> </w:t>
      </w:r>
      <w:proofErr w:type="spellStart"/>
      <w:r w:rsidRPr="00DD76BF">
        <w:rPr>
          <w:rFonts w:ascii="Calibri" w:hAnsi="Calibri" w:cs="Calibri"/>
        </w:rPr>
        <w:t>acid</w:t>
      </w:r>
      <w:proofErr w:type="spellEnd"/>
      <w:r w:rsidRPr="00DD76BF">
        <w:rPr>
          <w:rFonts w:ascii="Calibri" w:hAnsi="Calibri" w:cs="Calibri"/>
        </w:rPr>
        <w:t xml:space="preserve"> </w:t>
      </w:r>
      <w:proofErr w:type="spellStart"/>
      <w:r w:rsidRPr="00DD76BF">
        <w:rPr>
          <w:rFonts w:ascii="Calibri" w:hAnsi="Calibri" w:cs="Calibri"/>
        </w:rPr>
        <w:t>mitigates</w:t>
      </w:r>
      <w:proofErr w:type="spellEnd"/>
      <w:r w:rsidRPr="00DD76BF">
        <w:rPr>
          <w:rFonts w:ascii="Calibri" w:hAnsi="Calibri" w:cs="Calibri"/>
        </w:rPr>
        <w:t xml:space="preserve"> </w:t>
      </w:r>
      <w:proofErr w:type="spellStart"/>
      <w:r w:rsidRPr="00DD76BF">
        <w:rPr>
          <w:rFonts w:ascii="Calibri" w:hAnsi="Calibri" w:cs="Calibri"/>
        </w:rPr>
        <w:t>potassium</w:t>
      </w:r>
      <w:proofErr w:type="spellEnd"/>
      <w:r w:rsidRPr="00DD76BF">
        <w:rPr>
          <w:rFonts w:ascii="Calibri" w:hAnsi="Calibri" w:cs="Calibri"/>
        </w:rPr>
        <w:t xml:space="preserve"> </w:t>
      </w:r>
      <w:proofErr w:type="spellStart"/>
      <w:r w:rsidRPr="00DD76BF">
        <w:rPr>
          <w:rFonts w:ascii="Calibri" w:hAnsi="Calibri" w:cs="Calibri"/>
        </w:rPr>
        <w:t>dichromate-induced</w:t>
      </w:r>
      <w:proofErr w:type="spellEnd"/>
      <w:r w:rsidRPr="00DD76BF">
        <w:rPr>
          <w:rFonts w:ascii="Calibri" w:hAnsi="Calibri" w:cs="Calibri"/>
        </w:rPr>
        <w:t xml:space="preserve"> </w:t>
      </w:r>
      <w:proofErr w:type="spellStart"/>
      <w:r w:rsidRPr="00DD76BF">
        <w:rPr>
          <w:rFonts w:ascii="Calibri" w:hAnsi="Calibri" w:cs="Calibri"/>
        </w:rPr>
        <w:t>acute</w:t>
      </w:r>
      <w:proofErr w:type="spellEnd"/>
      <w:r w:rsidRPr="00DD76BF">
        <w:rPr>
          <w:rFonts w:ascii="Calibri" w:hAnsi="Calibri" w:cs="Calibri"/>
        </w:rPr>
        <w:t xml:space="preserve"> </w:t>
      </w:r>
      <w:proofErr w:type="spellStart"/>
      <w:r w:rsidRPr="00DD76BF">
        <w:rPr>
          <w:rFonts w:ascii="Calibri" w:hAnsi="Calibri" w:cs="Calibri"/>
        </w:rPr>
        <w:t>hepato-nephrotoxicity</w:t>
      </w:r>
      <w:proofErr w:type="spellEnd"/>
      <w:r w:rsidRPr="00DD76BF">
        <w:rPr>
          <w:rFonts w:ascii="Calibri" w:hAnsi="Calibri" w:cs="Calibri"/>
        </w:rPr>
        <w:t xml:space="preserve"> </w:t>
      </w:r>
      <w:proofErr w:type="spellStart"/>
      <w:r w:rsidRPr="00DD76BF">
        <w:rPr>
          <w:rFonts w:ascii="Calibri" w:hAnsi="Calibri" w:cs="Calibri"/>
        </w:rPr>
        <w:t>by</w:t>
      </w:r>
      <w:proofErr w:type="spellEnd"/>
      <w:r w:rsidRPr="00DD76BF">
        <w:rPr>
          <w:rFonts w:ascii="Calibri" w:hAnsi="Calibri" w:cs="Calibri"/>
        </w:rPr>
        <w:t xml:space="preserve"> </w:t>
      </w:r>
      <w:proofErr w:type="spellStart"/>
      <w:r w:rsidRPr="00DD76BF">
        <w:rPr>
          <w:rFonts w:ascii="Calibri" w:hAnsi="Calibri" w:cs="Calibri"/>
        </w:rPr>
        <w:t>attenuating</w:t>
      </w:r>
      <w:proofErr w:type="spellEnd"/>
      <w:r w:rsidRPr="00DD76BF">
        <w:rPr>
          <w:rFonts w:ascii="Calibri" w:hAnsi="Calibri" w:cs="Calibri"/>
        </w:rPr>
        <w:t xml:space="preserve"> </w:t>
      </w:r>
      <w:proofErr w:type="spellStart"/>
      <w:r w:rsidRPr="00DD76BF">
        <w:rPr>
          <w:rFonts w:ascii="Calibri" w:hAnsi="Calibri" w:cs="Calibri"/>
        </w:rPr>
        <w:t>the</w:t>
      </w:r>
      <w:proofErr w:type="spellEnd"/>
      <w:r w:rsidRPr="00DD76BF">
        <w:rPr>
          <w:rFonts w:ascii="Calibri" w:hAnsi="Calibri" w:cs="Calibri"/>
        </w:rPr>
        <w:t xml:space="preserve"> NF-</w:t>
      </w:r>
      <w:proofErr w:type="spellStart"/>
      <w:r w:rsidRPr="00DD76BF">
        <w:rPr>
          <w:rFonts w:ascii="Calibri" w:hAnsi="Calibri" w:cs="Calibri"/>
        </w:rPr>
        <w:t>κB</w:t>
      </w:r>
      <w:proofErr w:type="spellEnd"/>
      <w:r w:rsidRPr="00DD76BF">
        <w:rPr>
          <w:rFonts w:ascii="Calibri" w:hAnsi="Calibri" w:cs="Calibri"/>
        </w:rPr>
        <w:t xml:space="preserve"> </w:t>
      </w:r>
      <w:proofErr w:type="spellStart"/>
      <w:r w:rsidRPr="00DD76BF">
        <w:rPr>
          <w:rFonts w:ascii="Calibri" w:hAnsi="Calibri" w:cs="Calibri"/>
        </w:rPr>
        <w:t>signalling</w:t>
      </w:r>
      <w:proofErr w:type="spellEnd"/>
      <w:r w:rsidRPr="00DD76BF">
        <w:rPr>
          <w:rFonts w:ascii="Calibri" w:hAnsi="Calibri" w:cs="Calibri"/>
        </w:rPr>
        <w:t xml:space="preserve"> </w:t>
      </w:r>
      <w:proofErr w:type="spellStart"/>
      <w:r w:rsidRPr="00DD76BF">
        <w:rPr>
          <w:rFonts w:ascii="Calibri" w:hAnsi="Calibri" w:cs="Calibri"/>
        </w:rPr>
        <w:t>pathway</w:t>
      </w:r>
      <w:proofErr w:type="spellEnd"/>
      <w:r w:rsidRPr="00DD76BF">
        <w:rPr>
          <w:rFonts w:ascii="Calibri" w:hAnsi="Calibri" w:cs="Calibri"/>
        </w:rPr>
        <w:t xml:space="preserve">. </w:t>
      </w:r>
      <w:proofErr w:type="spellStart"/>
      <w:r w:rsidRPr="00DD76BF">
        <w:rPr>
          <w:rFonts w:ascii="Calibri" w:hAnsi="Calibri" w:cs="Calibri"/>
        </w:rPr>
        <w:t>Molecular</w:t>
      </w:r>
      <w:proofErr w:type="spellEnd"/>
      <w:r w:rsidRPr="00DD76BF">
        <w:rPr>
          <w:rFonts w:ascii="Calibri" w:hAnsi="Calibri" w:cs="Calibri"/>
        </w:rPr>
        <w:t xml:space="preserve"> </w:t>
      </w:r>
      <w:proofErr w:type="spellStart"/>
      <w:r w:rsidRPr="00DD76BF">
        <w:rPr>
          <w:rFonts w:ascii="Calibri" w:hAnsi="Calibri" w:cs="Calibri"/>
        </w:rPr>
        <w:t>Biology</w:t>
      </w:r>
      <w:proofErr w:type="spellEnd"/>
      <w:r w:rsidRPr="00DD76BF">
        <w:rPr>
          <w:rFonts w:ascii="Calibri" w:hAnsi="Calibri" w:cs="Calibri"/>
        </w:rPr>
        <w:t xml:space="preserve"> </w:t>
      </w:r>
      <w:proofErr w:type="spellStart"/>
      <w:r w:rsidRPr="00DD76BF">
        <w:rPr>
          <w:rFonts w:ascii="Calibri" w:hAnsi="Calibri" w:cs="Calibri"/>
        </w:rPr>
        <w:t>Reports</w:t>
      </w:r>
      <w:proofErr w:type="spellEnd"/>
      <w:r w:rsidRPr="00DD76BF">
        <w:rPr>
          <w:rFonts w:ascii="Calibri" w:hAnsi="Calibri" w:cs="Calibri"/>
        </w:rPr>
        <w:t xml:space="preserve"> 51 (1), 798. </w:t>
      </w:r>
      <w:r w:rsidRPr="00DD76BF">
        <w:rPr>
          <w:rFonts w:ascii="Calibri" w:hAnsi="Calibri" w:cs="Calibri"/>
          <w:b/>
          <w:bCs/>
        </w:rPr>
        <w:t>(SCI)</w:t>
      </w:r>
    </w:p>
    <w:p w14:paraId="2F7FCF07" w14:textId="77777777" w:rsidR="0024515A" w:rsidRPr="00DD76BF" w:rsidRDefault="0024515A" w:rsidP="0024515A">
      <w:pPr>
        <w:tabs>
          <w:tab w:val="left" w:pos="1327"/>
        </w:tabs>
        <w:jc w:val="both"/>
        <w:rPr>
          <w:rFonts w:ascii="Calibri" w:hAnsi="Calibri" w:cs="Calibri"/>
        </w:rPr>
      </w:pPr>
    </w:p>
    <w:p w14:paraId="55360CDE" w14:textId="77777777" w:rsidR="0024515A" w:rsidRPr="00DD76BF" w:rsidRDefault="0024515A" w:rsidP="0024515A">
      <w:pPr>
        <w:tabs>
          <w:tab w:val="left" w:pos="1327"/>
        </w:tabs>
        <w:jc w:val="both"/>
        <w:rPr>
          <w:rFonts w:ascii="Calibri" w:hAnsi="Calibri" w:cs="Calibri"/>
          <w:color w:val="22281B"/>
          <w:shd w:val="clear" w:color="auto" w:fill="FFFFFF"/>
        </w:rPr>
      </w:pPr>
      <w:r w:rsidRPr="00DD76BF">
        <w:rPr>
          <w:rFonts w:ascii="Calibri" w:hAnsi="Calibri" w:cs="Calibri"/>
        </w:rPr>
        <w:t xml:space="preserve">6. </w:t>
      </w:r>
      <w:r w:rsidRPr="00DD76BF">
        <w:rPr>
          <w:rFonts w:ascii="Calibri" w:hAnsi="Calibri" w:cs="Calibri"/>
          <w:b/>
          <w:bCs/>
        </w:rPr>
        <w:t>MS Akosman</w:t>
      </w:r>
      <w:r w:rsidRPr="00DD76BF">
        <w:rPr>
          <w:rFonts w:ascii="Calibri" w:hAnsi="Calibri" w:cs="Calibri"/>
        </w:rPr>
        <w:t xml:space="preserve">, F </w:t>
      </w:r>
      <w:proofErr w:type="spellStart"/>
      <w:r w:rsidRPr="00DD76BF">
        <w:rPr>
          <w:rFonts w:ascii="Calibri" w:hAnsi="Calibri" w:cs="Calibri"/>
        </w:rPr>
        <w:t>Erbülbül</w:t>
      </w:r>
      <w:proofErr w:type="spellEnd"/>
      <w:r w:rsidRPr="00DD76BF">
        <w:rPr>
          <w:rFonts w:ascii="Calibri" w:hAnsi="Calibri" w:cs="Calibri"/>
        </w:rPr>
        <w:t xml:space="preserve">, R Kara, AF Fidan. (2024) </w:t>
      </w:r>
      <w:proofErr w:type="spellStart"/>
      <w:r w:rsidRPr="00DD76BF">
        <w:rPr>
          <w:rFonts w:ascii="Calibri" w:hAnsi="Calibri" w:cs="Calibri"/>
        </w:rPr>
        <w:t>Acute</w:t>
      </w:r>
      <w:proofErr w:type="spellEnd"/>
      <w:r w:rsidRPr="00DD76BF">
        <w:rPr>
          <w:rFonts w:ascii="Calibri" w:hAnsi="Calibri" w:cs="Calibri"/>
        </w:rPr>
        <w:t xml:space="preserve"> </w:t>
      </w:r>
      <w:proofErr w:type="spellStart"/>
      <w:r w:rsidRPr="00DD76BF">
        <w:rPr>
          <w:rFonts w:ascii="Calibri" w:hAnsi="Calibri" w:cs="Calibri"/>
        </w:rPr>
        <w:t>effect</w:t>
      </w:r>
      <w:proofErr w:type="spellEnd"/>
      <w:r w:rsidRPr="00DD76BF">
        <w:rPr>
          <w:rFonts w:ascii="Calibri" w:hAnsi="Calibri" w:cs="Calibri"/>
        </w:rPr>
        <w:t xml:space="preserve"> of </w:t>
      </w:r>
      <w:proofErr w:type="spellStart"/>
      <w:r w:rsidRPr="00DD76BF">
        <w:rPr>
          <w:rFonts w:ascii="Calibri" w:hAnsi="Calibri" w:cs="Calibri"/>
        </w:rPr>
        <w:t>the</w:t>
      </w:r>
      <w:proofErr w:type="spellEnd"/>
      <w:r w:rsidRPr="00DD76BF">
        <w:rPr>
          <w:rFonts w:ascii="Calibri" w:hAnsi="Calibri" w:cs="Calibri"/>
        </w:rPr>
        <w:t xml:space="preserve"> </w:t>
      </w:r>
      <w:proofErr w:type="spellStart"/>
      <w:r w:rsidRPr="00DD76BF">
        <w:rPr>
          <w:rFonts w:ascii="Calibri" w:hAnsi="Calibri" w:cs="Calibri"/>
        </w:rPr>
        <w:t>novel</w:t>
      </w:r>
      <w:proofErr w:type="spellEnd"/>
      <w:r w:rsidRPr="00DD76BF">
        <w:rPr>
          <w:rFonts w:ascii="Calibri" w:hAnsi="Calibri" w:cs="Calibri"/>
        </w:rPr>
        <w:t xml:space="preserve"> </w:t>
      </w:r>
      <w:proofErr w:type="spellStart"/>
      <w:r w:rsidRPr="00DD76BF">
        <w:rPr>
          <w:rFonts w:ascii="Calibri" w:hAnsi="Calibri" w:cs="Calibri"/>
        </w:rPr>
        <w:t>cadaver</w:t>
      </w:r>
      <w:proofErr w:type="spellEnd"/>
      <w:r w:rsidRPr="00DD76BF">
        <w:rPr>
          <w:rFonts w:ascii="Calibri" w:hAnsi="Calibri" w:cs="Calibri"/>
        </w:rPr>
        <w:t xml:space="preserve"> </w:t>
      </w:r>
      <w:proofErr w:type="spellStart"/>
      <w:r w:rsidRPr="00DD76BF">
        <w:rPr>
          <w:rFonts w:ascii="Calibri" w:hAnsi="Calibri" w:cs="Calibri"/>
        </w:rPr>
        <w:t>fixation</w:t>
      </w:r>
      <w:proofErr w:type="spellEnd"/>
      <w:r w:rsidRPr="00DD76BF">
        <w:rPr>
          <w:rFonts w:ascii="Calibri" w:hAnsi="Calibri" w:cs="Calibri"/>
        </w:rPr>
        <w:t xml:space="preserve"> </w:t>
      </w:r>
      <w:proofErr w:type="spellStart"/>
      <w:r w:rsidRPr="00DD76BF">
        <w:rPr>
          <w:rFonts w:ascii="Calibri" w:hAnsi="Calibri" w:cs="Calibri"/>
        </w:rPr>
        <w:t>and</w:t>
      </w:r>
      <w:proofErr w:type="spellEnd"/>
      <w:r w:rsidRPr="00DD76BF">
        <w:rPr>
          <w:rFonts w:ascii="Calibri" w:hAnsi="Calibri" w:cs="Calibri"/>
        </w:rPr>
        <w:t xml:space="preserve"> </w:t>
      </w:r>
      <w:proofErr w:type="spellStart"/>
      <w:r w:rsidRPr="00DD76BF">
        <w:rPr>
          <w:rFonts w:ascii="Calibri" w:hAnsi="Calibri" w:cs="Calibri"/>
        </w:rPr>
        <w:t>storage</w:t>
      </w:r>
      <w:proofErr w:type="spellEnd"/>
      <w:r w:rsidRPr="00DD76BF">
        <w:rPr>
          <w:rFonts w:ascii="Calibri" w:hAnsi="Calibri" w:cs="Calibri"/>
        </w:rPr>
        <w:t xml:space="preserve"> </w:t>
      </w:r>
      <w:proofErr w:type="spellStart"/>
      <w:r w:rsidRPr="00DD76BF">
        <w:rPr>
          <w:rFonts w:ascii="Calibri" w:hAnsi="Calibri" w:cs="Calibri"/>
        </w:rPr>
        <w:t>solution</w:t>
      </w:r>
      <w:proofErr w:type="spellEnd"/>
      <w:r w:rsidRPr="00DD76BF">
        <w:rPr>
          <w:rFonts w:ascii="Calibri" w:hAnsi="Calibri" w:cs="Calibri"/>
        </w:rPr>
        <w:t xml:space="preserve"> -</w:t>
      </w:r>
      <w:proofErr w:type="spellStart"/>
      <w:r w:rsidRPr="00DD76BF">
        <w:rPr>
          <w:rFonts w:ascii="Calibri" w:hAnsi="Calibri" w:cs="Calibri"/>
        </w:rPr>
        <w:t>Anatomical-biomechanical-microbiological</w:t>
      </w:r>
      <w:proofErr w:type="spellEnd"/>
      <w:r w:rsidRPr="00DD76BF">
        <w:rPr>
          <w:rFonts w:ascii="Calibri" w:hAnsi="Calibri" w:cs="Calibri"/>
        </w:rPr>
        <w:t xml:space="preserve"> </w:t>
      </w:r>
      <w:proofErr w:type="spellStart"/>
      <w:r w:rsidRPr="00DD76BF">
        <w:rPr>
          <w:rFonts w:ascii="Calibri" w:hAnsi="Calibri" w:cs="Calibri"/>
        </w:rPr>
        <w:t>study</w:t>
      </w:r>
      <w:proofErr w:type="spellEnd"/>
      <w:r w:rsidRPr="00DD76BF">
        <w:rPr>
          <w:rFonts w:ascii="Calibri" w:hAnsi="Calibri" w:cs="Calibri"/>
        </w:rPr>
        <w:t xml:space="preserve">. </w:t>
      </w:r>
      <w:r w:rsidRPr="00DD76BF">
        <w:rPr>
          <w:rFonts w:ascii="Calibri" w:hAnsi="Calibri" w:cs="Calibri"/>
          <w:color w:val="22281B"/>
          <w:shd w:val="clear" w:color="auto" w:fill="FFFFFF"/>
        </w:rPr>
        <w:t>23(03), 1250-1260 (Diğer indeksler)</w:t>
      </w:r>
    </w:p>
    <w:p w14:paraId="15988BE0" w14:textId="77777777" w:rsidR="0024515A" w:rsidRPr="00DD76BF" w:rsidRDefault="0024515A" w:rsidP="0024515A">
      <w:pPr>
        <w:tabs>
          <w:tab w:val="left" w:pos="1327"/>
        </w:tabs>
        <w:jc w:val="both"/>
        <w:rPr>
          <w:rFonts w:ascii="Calibri" w:hAnsi="Calibri" w:cs="Calibri"/>
          <w:color w:val="22281B"/>
          <w:shd w:val="clear" w:color="auto" w:fill="FFFFFF"/>
        </w:rPr>
      </w:pPr>
    </w:p>
    <w:p w14:paraId="183AC115" w14:textId="77777777" w:rsidR="0024515A" w:rsidRPr="00DD76BF" w:rsidRDefault="0024515A" w:rsidP="0024515A">
      <w:pPr>
        <w:tabs>
          <w:tab w:val="left" w:pos="1327"/>
        </w:tabs>
        <w:jc w:val="both"/>
        <w:rPr>
          <w:rFonts w:ascii="Calibri" w:hAnsi="Calibri" w:cs="Calibri"/>
          <w:color w:val="22281B"/>
          <w:shd w:val="clear" w:color="auto" w:fill="FFFFFF"/>
        </w:rPr>
      </w:pPr>
      <w:r w:rsidRPr="00DD76BF">
        <w:rPr>
          <w:rFonts w:ascii="Calibri" w:hAnsi="Calibri" w:cs="Calibri"/>
          <w:color w:val="22281B"/>
          <w:shd w:val="clear" w:color="auto" w:fill="FFFFFF"/>
        </w:rPr>
        <w:t xml:space="preserve">7. </w:t>
      </w:r>
      <w:r w:rsidRPr="00DD76BF">
        <w:rPr>
          <w:rFonts w:ascii="Calibri" w:hAnsi="Calibri" w:cs="Calibri"/>
          <w:b/>
          <w:bCs/>
          <w:color w:val="22281B"/>
          <w:shd w:val="clear" w:color="auto" w:fill="FFFFFF"/>
        </w:rPr>
        <w:t>MS Akosman</w:t>
      </w:r>
      <w:r w:rsidRPr="00DD76BF">
        <w:rPr>
          <w:rFonts w:ascii="Calibri" w:hAnsi="Calibri" w:cs="Calibri"/>
          <w:color w:val="22281B"/>
          <w:shd w:val="clear" w:color="auto" w:fill="FFFFFF"/>
        </w:rPr>
        <w:t xml:space="preserve"> (2025) </w:t>
      </w:r>
      <w:proofErr w:type="spellStart"/>
      <w:r w:rsidRPr="00DD76BF">
        <w:rPr>
          <w:rFonts w:ascii="Calibri" w:hAnsi="Calibri" w:cs="Calibri"/>
          <w:color w:val="22281B"/>
          <w:shd w:val="clear" w:color="auto" w:fill="FFFFFF"/>
        </w:rPr>
        <w:t>Selection</w:t>
      </w:r>
      <w:proofErr w:type="spellEnd"/>
      <w:r w:rsidRPr="00DD76BF">
        <w:rPr>
          <w:rFonts w:ascii="Calibri" w:hAnsi="Calibri" w:cs="Calibri"/>
          <w:color w:val="22281B"/>
          <w:shd w:val="clear" w:color="auto" w:fill="FFFFFF"/>
        </w:rPr>
        <w:t xml:space="preserve"> of </w:t>
      </w:r>
      <w:proofErr w:type="spellStart"/>
      <w:r w:rsidRPr="00DD76BF">
        <w:rPr>
          <w:rFonts w:ascii="Calibri" w:hAnsi="Calibri" w:cs="Calibri"/>
          <w:color w:val="22281B"/>
          <w:shd w:val="clear" w:color="auto" w:fill="FFFFFF"/>
        </w:rPr>
        <w:t>the</w:t>
      </w:r>
      <w:proofErr w:type="spellEnd"/>
      <w:r w:rsidRPr="00DD76BF">
        <w:rPr>
          <w:rFonts w:ascii="Calibri" w:hAnsi="Calibri" w:cs="Calibri"/>
          <w:color w:val="22281B"/>
          <w:shd w:val="clear" w:color="auto" w:fill="FFFFFF"/>
        </w:rPr>
        <w:t xml:space="preserve"> </w:t>
      </w:r>
      <w:proofErr w:type="spellStart"/>
      <w:r w:rsidRPr="00DD76BF">
        <w:rPr>
          <w:rFonts w:ascii="Calibri" w:hAnsi="Calibri" w:cs="Calibri"/>
          <w:color w:val="22281B"/>
          <w:shd w:val="clear" w:color="auto" w:fill="FFFFFF"/>
        </w:rPr>
        <w:t>most</w:t>
      </w:r>
      <w:proofErr w:type="spellEnd"/>
      <w:r w:rsidRPr="00DD76BF">
        <w:rPr>
          <w:rFonts w:ascii="Calibri" w:hAnsi="Calibri" w:cs="Calibri"/>
          <w:color w:val="22281B"/>
          <w:shd w:val="clear" w:color="auto" w:fill="FFFFFF"/>
        </w:rPr>
        <w:t xml:space="preserve"> </w:t>
      </w:r>
      <w:proofErr w:type="spellStart"/>
      <w:r w:rsidRPr="00DD76BF">
        <w:rPr>
          <w:rFonts w:ascii="Calibri" w:hAnsi="Calibri" w:cs="Calibri"/>
          <w:color w:val="22281B"/>
          <w:shd w:val="clear" w:color="auto" w:fill="FFFFFF"/>
        </w:rPr>
        <w:t>suitable</w:t>
      </w:r>
      <w:proofErr w:type="spellEnd"/>
      <w:r w:rsidRPr="00DD76BF">
        <w:rPr>
          <w:rFonts w:ascii="Calibri" w:hAnsi="Calibri" w:cs="Calibri"/>
          <w:color w:val="22281B"/>
          <w:shd w:val="clear" w:color="auto" w:fill="FFFFFF"/>
        </w:rPr>
        <w:t xml:space="preserve"> </w:t>
      </w:r>
      <w:proofErr w:type="spellStart"/>
      <w:r w:rsidRPr="00DD76BF">
        <w:rPr>
          <w:rFonts w:ascii="Calibri" w:hAnsi="Calibri" w:cs="Calibri"/>
          <w:color w:val="22281B"/>
          <w:shd w:val="clear" w:color="auto" w:fill="FFFFFF"/>
        </w:rPr>
        <w:t>eye</w:t>
      </w:r>
      <w:proofErr w:type="spellEnd"/>
      <w:r w:rsidRPr="00DD76BF">
        <w:rPr>
          <w:rFonts w:ascii="Calibri" w:hAnsi="Calibri" w:cs="Calibri"/>
          <w:color w:val="22281B"/>
          <w:shd w:val="clear" w:color="auto" w:fill="FFFFFF"/>
        </w:rPr>
        <w:t xml:space="preserve"> model </w:t>
      </w:r>
      <w:proofErr w:type="spellStart"/>
      <w:r w:rsidRPr="00DD76BF">
        <w:rPr>
          <w:rFonts w:ascii="Calibri" w:hAnsi="Calibri" w:cs="Calibri"/>
          <w:color w:val="22281B"/>
          <w:shd w:val="clear" w:color="auto" w:fill="FFFFFF"/>
        </w:rPr>
        <w:t>for</w:t>
      </w:r>
      <w:proofErr w:type="spellEnd"/>
      <w:r w:rsidRPr="00DD76BF">
        <w:rPr>
          <w:rFonts w:ascii="Calibri" w:hAnsi="Calibri" w:cs="Calibri"/>
          <w:color w:val="22281B"/>
          <w:shd w:val="clear" w:color="auto" w:fill="FFFFFF"/>
        </w:rPr>
        <w:t xml:space="preserve"> </w:t>
      </w:r>
      <w:proofErr w:type="spellStart"/>
      <w:r w:rsidRPr="00DD76BF">
        <w:rPr>
          <w:rFonts w:ascii="Calibri" w:hAnsi="Calibri" w:cs="Calibri"/>
          <w:color w:val="22281B"/>
          <w:shd w:val="clear" w:color="auto" w:fill="FFFFFF"/>
        </w:rPr>
        <w:t>sub-tenon</w:t>
      </w:r>
      <w:proofErr w:type="spellEnd"/>
      <w:r w:rsidRPr="00DD76BF">
        <w:rPr>
          <w:rFonts w:ascii="Calibri" w:hAnsi="Calibri" w:cs="Calibri"/>
          <w:color w:val="22281B"/>
          <w:shd w:val="clear" w:color="auto" w:fill="FFFFFF"/>
        </w:rPr>
        <w:t xml:space="preserve"> </w:t>
      </w:r>
      <w:proofErr w:type="spellStart"/>
      <w:r w:rsidRPr="00DD76BF">
        <w:rPr>
          <w:rFonts w:ascii="Calibri" w:hAnsi="Calibri" w:cs="Calibri"/>
          <w:color w:val="22281B"/>
          <w:shd w:val="clear" w:color="auto" w:fill="FFFFFF"/>
        </w:rPr>
        <w:t>anesthesia</w:t>
      </w:r>
      <w:proofErr w:type="spellEnd"/>
      <w:r w:rsidRPr="00DD76BF">
        <w:rPr>
          <w:rFonts w:ascii="Calibri" w:hAnsi="Calibri" w:cs="Calibri"/>
          <w:color w:val="22281B"/>
          <w:shd w:val="clear" w:color="auto" w:fill="FFFFFF"/>
        </w:rPr>
        <w:t xml:space="preserve">. </w:t>
      </w:r>
      <w:proofErr w:type="spellStart"/>
      <w:r w:rsidRPr="00DD76BF">
        <w:rPr>
          <w:rFonts w:ascii="Calibri" w:hAnsi="Calibri" w:cs="Calibri"/>
          <w:color w:val="22281B"/>
          <w:shd w:val="clear" w:color="auto" w:fill="FFFFFF"/>
        </w:rPr>
        <w:t>Journal</w:t>
      </w:r>
      <w:proofErr w:type="spellEnd"/>
      <w:r w:rsidRPr="00DD76BF">
        <w:rPr>
          <w:rFonts w:ascii="Calibri" w:hAnsi="Calibri" w:cs="Calibri"/>
          <w:color w:val="22281B"/>
          <w:shd w:val="clear" w:color="auto" w:fill="FFFFFF"/>
        </w:rPr>
        <w:t xml:space="preserve"> of </w:t>
      </w:r>
      <w:proofErr w:type="spellStart"/>
      <w:r w:rsidRPr="00DD76BF">
        <w:rPr>
          <w:rFonts w:ascii="Calibri" w:hAnsi="Calibri" w:cs="Calibri"/>
          <w:color w:val="22281B"/>
          <w:shd w:val="clear" w:color="auto" w:fill="FFFFFF"/>
        </w:rPr>
        <w:t>clinical</w:t>
      </w:r>
      <w:proofErr w:type="spellEnd"/>
      <w:r w:rsidRPr="00DD76BF">
        <w:rPr>
          <w:rFonts w:ascii="Calibri" w:hAnsi="Calibri" w:cs="Calibri"/>
          <w:color w:val="22281B"/>
          <w:shd w:val="clear" w:color="auto" w:fill="FFFFFF"/>
        </w:rPr>
        <w:t xml:space="preserve"> </w:t>
      </w:r>
      <w:proofErr w:type="spellStart"/>
      <w:r w:rsidRPr="00DD76BF">
        <w:rPr>
          <w:rFonts w:ascii="Calibri" w:hAnsi="Calibri" w:cs="Calibri"/>
          <w:color w:val="22281B"/>
          <w:shd w:val="clear" w:color="auto" w:fill="FFFFFF"/>
        </w:rPr>
        <w:t>anesthesia</w:t>
      </w:r>
      <w:proofErr w:type="spellEnd"/>
      <w:r w:rsidRPr="00DD76BF">
        <w:rPr>
          <w:rFonts w:ascii="Calibri" w:hAnsi="Calibri" w:cs="Calibri"/>
          <w:color w:val="22281B"/>
          <w:shd w:val="clear" w:color="auto" w:fill="FFFFFF"/>
        </w:rPr>
        <w:t xml:space="preserve"> 106, 111965. </w:t>
      </w:r>
      <w:r w:rsidRPr="00DD76BF">
        <w:rPr>
          <w:rFonts w:ascii="Calibri" w:hAnsi="Calibri" w:cs="Calibri"/>
          <w:b/>
          <w:bCs/>
          <w:color w:val="22281B"/>
          <w:shd w:val="clear" w:color="auto" w:fill="FFFFFF"/>
        </w:rPr>
        <w:t>(SCI)</w:t>
      </w:r>
    </w:p>
    <w:p w14:paraId="210DF8A8" w14:textId="77777777" w:rsidR="0024515A" w:rsidRPr="00DD76BF" w:rsidRDefault="0024515A" w:rsidP="0024515A">
      <w:pPr>
        <w:tabs>
          <w:tab w:val="left" w:pos="1327"/>
        </w:tabs>
        <w:jc w:val="both"/>
        <w:rPr>
          <w:rFonts w:ascii="Calibri" w:hAnsi="Calibri" w:cs="Calibri"/>
          <w:color w:val="22281B"/>
          <w:shd w:val="clear" w:color="auto" w:fill="FFFFFF"/>
        </w:rPr>
      </w:pPr>
    </w:p>
    <w:p w14:paraId="3008F716" w14:textId="77777777" w:rsidR="0024515A" w:rsidRPr="00DD76BF" w:rsidRDefault="0024515A" w:rsidP="0024515A">
      <w:pPr>
        <w:tabs>
          <w:tab w:val="left" w:pos="1327"/>
        </w:tabs>
        <w:jc w:val="both"/>
        <w:rPr>
          <w:rFonts w:ascii="Calibri" w:hAnsi="Calibri" w:cs="Calibri"/>
          <w:color w:val="22281B"/>
          <w:shd w:val="clear" w:color="auto" w:fill="FFFFFF"/>
        </w:rPr>
      </w:pPr>
      <w:r w:rsidRPr="00DD76BF">
        <w:rPr>
          <w:rFonts w:ascii="Calibri" w:hAnsi="Calibri" w:cs="Calibri"/>
          <w:color w:val="22281B"/>
          <w:shd w:val="clear" w:color="auto" w:fill="FFFFFF"/>
        </w:rPr>
        <w:t xml:space="preserve">8. S Borazan, </w:t>
      </w:r>
      <w:r w:rsidRPr="00DD76BF">
        <w:rPr>
          <w:rFonts w:ascii="Calibri" w:hAnsi="Calibri" w:cs="Calibri"/>
          <w:b/>
          <w:bCs/>
          <w:color w:val="22281B"/>
          <w:shd w:val="clear" w:color="auto" w:fill="FFFFFF"/>
        </w:rPr>
        <w:t>MS Akosman</w:t>
      </w:r>
      <w:r w:rsidRPr="00DD76BF">
        <w:rPr>
          <w:rFonts w:ascii="Calibri" w:hAnsi="Calibri" w:cs="Calibri"/>
          <w:color w:val="22281B"/>
          <w:shd w:val="clear" w:color="auto" w:fill="FFFFFF"/>
        </w:rPr>
        <w:t xml:space="preserve">, R Kara, AF Fidan (2025) Storage </w:t>
      </w:r>
      <w:proofErr w:type="spellStart"/>
      <w:r w:rsidRPr="00DD76BF">
        <w:rPr>
          <w:rFonts w:ascii="Calibri" w:hAnsi="Calibri" w:cs="Calibri"/>
          <w:color w:val="22281B"/>
          <w:shd w:val="clear" w:color="auto" w:fill="FFFFFF"/>
        </w:rPr>
        <w:t>solutions</w:t>
      </w:r>
      <w:proofErr w:type="spellEnd"/>
      <w:r w:rsidRPr="00DD76BF">
        <w:rPr>
          <w:rFonts w:ascii="Calibri" w:hAnsi="Calibri" w:cs="Calibri"/>
          <w:color w:val="22281B"/>
          <w:shd w:val="clear" w:color="auto" w:fill="FFFFFF"/>
        </w:rPr>
        <w:t xml:space="preserve"> </w:t>
      </w:r>
      <w:proofErr w:type="spellStart"/>
      <w:r w:rsidRPr="00DD76BF">
        <w:rPr>
          <w:rFonts w:ascii="Calibri" w:hAnsi="Calibri" w:cs="Calibri"/>
          <w:color w:val="22281B"/>
          <w:shd w:val="clear" w:color="auto" w:fill="FFFFFF"/>
        </w:rPr>
        <w:t>containing</w:t>
      </w:r>
      <w:proofErr w:type="spellEnd"/>
      <w:r w:rsidRPr="00DD76BF">
        <w:rPr>
          <w:rFonts w:ascii="Calibri" w:hAnsi="Calibri" w:cs="Calibri"/>
          <w:color w:val="22281B"/>
          <w:shd w:val="clear" w:color="auto" w:fill="FFFFFF"/>
        </w:rPr>
        <w:t xml:space="preserve"> </w:t>
      </w:r>
      <w:proofErr w:type="spellStart"/>
      <w:r w:rsidRPr="00DD76BF">
        <w:rPr>
          <w:rFonts w:ascii="Calibri" w:hAnsi="Calibri" w:cs="Calibri"/>
          <w:color w:val="22281B"/>
          <w:shd w:val="clear" w:color="auto" w:fill="FFFFFF"/>
        </w:rPr>
        <w:t>tea</w:t>
      </w:r>
      <w:proofErr w:type="spellEnd"/>
      <w:r w:rsidRPr="00DD76BF">
        <w:rPr>
          <w:rFonts w:ascii="Calibri" w:hAnsi="Calibri" w:cs="Calibri"/>
          <w:color w:val="22281B"/>
          <w:shd w:val="clear" w:color="auto" w:fill="FFFFFF"/>
        </w:rPr>
        <w:t xml:space="preserve"> </w:t>
      </w:r>
      <w:proofErr w:type="spellStart"/>
      <w:r w:rsidRPr="00DD76BF">
        <w:rPr>
          <w:rFonts w:ascii="Calibri" w:hAnsi="Calibri" w:cs="Calibri"/>
          <w:color w:val="22281B"/>
          <w:shd w:val="clear" w:color="auto" w:fill="FFFFFF"/>
        </w:rPr>
        <w:t>tree</w:t>
      </w:r>
      <w:proofErr w:type="spellEnd"/>
      <w:r w:rsidRPr="00DD76BF">
        <w:rPr>
          <w:rFonts w:ascii="Calibri" w:hAnsi="Calibri" w:cs="Calibri"/>
          <w:color w:val="22281B"/>
          <w:shd w:val="clear" w:color="auto" w:fill="FFFFFF"/>
        </w:rPr>
        <w:t xml:space="preserve"> </w:t>
      </w:r>
      <w:proofErr w:type="spellStart"/>
      <w:r w:rsidRPr="00DD76BF">
        <w:rPr>
          <w:rFonts w:ascii="Calibri" w:hAnsi="Calibri" w:cs="Calibri"/>
          <w:color w:val="22281B"/>
          <w:shd w:val="clear" w:color="auto" w:fill="FFFFFF"/>
        </w:rPr>
        <w:t>oil</w:t>
      </w:r>
      <w:proofErr w:type="spellEnd"/>
      <w:r w:rsidRPr="00DD76BF">
        <w:rPr>
          <w:rFonts w:ascii="Calibri" w:hAnsi="Calibri" w:cs="Calibri"/>
          <w:color w:val="22281B"/>
          <w:shd w:val="clear" w:color="auto" w:fill="FFFFFF"/>
        </w:rPr>
        <w:t xml:space="preserve"> </w:t>
      </w:r>
      <w:proofErr w:type="spellStart"/>
      <w:r w:rsidRPr="00DD76BF">
        <w:rPr>
          <w:rFonts w:ascii="Calibri" w:hAnsi="Calibri" w:cs="Calibri"/>
          <w:color w:val="22281B"/>
          <w:shd w:val="clear" w:color="auto" w:fill="FFFFFF"/>
        </w:rPr>
        <w:t>may</w:t>
      </w:r>
      <w:proofErr w:type="spellEnd"/>
      <w:r w:rsidRPr="00DD76BF">
        <w:rPr>
          <w:rFonts w:ascii="Calibri" w:hAnsi="Calibri" w:cs="Calibri"/>
          <w:color w:val="22281B"/>
          <w:shd w:val="clear" w:color="auto" w:fill="FFFFFF"/>
        </w:rPr>
        <w:t xml:space="preserve"> be </w:t>
      </w:r>
      <w:proofErr w:type="spellStart"/>
      <w:r w:rsidRPr="00DD76BF">
        <w:rPr>
          <w:rFonts w:ascii="Calibri" w:hAnsi="Calibri" w:cs="Calibri"/>
          <w:color w:val="22281B"/>
          <w:shd w:val="clear" w:color="auto" w:fill="FFFFFF"/>
        </w:rPr>
        <w:t>alternative</w:t>
      </w:r>
      <w:proofErr w:type="spellEnd"/>
      <w:r w:rsidRPr="00DD76BF">
        <w:rPr>
          <w:rFonts w:ascii="Calibri" w:hAnsi="Calibri" w:cs="Calibri"/>
          <w:color w:val="22281B"/>
          <w:shd w:val="clear" w:color="auto" w:fill="FFFFFF"/>
        </w:rPr>
        <w:t xml:space="preserve"> </w:t>
      </w:r>
      <w:proofErr w:type="spellStart"/>
      <w:r w:rsidRPr="00DD76BF">
        <w:rPr>
          <w:rFonts w:ascii="Calibri" w:hAnsi="Calibri" w:cs="Calibri"/>
          <w:color w:val="22281B"/>
          <w:shd w:val="clear" w:color="auto" w:fill="FFFFFF"/>
        </w:rPr>
        <w:t>cadaver</w:t>
      </w:r>
      <w:proofErr w:type="spellEnd"/>
      <w:r w:rsidRPr="00DD76BF">
        <w:rPr>
          <w:rFonts w:ascii="Calibri" w:hAnsi="Calibri" w:cs="Calibri"/>
          <w:color w:val="22281B"/>
          <w:shd w:val="clear" w:color="auto" w:fill="FFFFFF"/>
        </w:rPr>
        <w:t xml:space="preserve"> </w:t>
      </w:r>
      <w:proofErr w:type="spellStart"/>
      <w:r w:rsidRPr="00DD76BF">
        <w:rPr>
          <w:rFonts w:ascii="Calibri" w:hAnsi="Calibri" w:cs="Calibri"/>
          <w:color w:val="22281B"/>
          <w:shd w:val="clear" w:color="auto" w:fill="FFFFFF"/>
        </w:rPr>
        <w:t>detection</w:t>
      </w:r>
      <w:proofErr w:type="spellEnd"/>
      <w:r w:rsidRPr="00DD76BF">
        <w:rPr>
          <w:rFonts w:ascii="Calibri" w:hAnsi="Calibri" w:cs="Calibri"/>
          <w:color w:val="22281B"/>
          <w:shd w:val="clear" w:color="auto" w:fill="FFFFFF"/>
        </w:rPr>
        <w:t xml:space="preserve"> </w:t>
      </w:r>
      <w:proofErr w:type="spellStart"/>
      <w:r w:rsidRPr="00DD76BF">
        <w:rPr>
          <w:rFonts w:ascii="Calibri" w:hAnsi="Calibri" w:cs="Calibri"/>
          <w:color w:val="22281B"/>
          <w:shd w:val="clear" w:color="auto" w:fill="FFFFFF"/>
        </w:rPr>
        <w:t>and</w:t>
      </w:r>
      <w:proofErr w:type="spellEnd"/>
      <w:r w:rsidRPr="00DD76BF">
        <w:rPr>
          <w:rFonts w:ascii="Calibri" w:hAnsi="Calibri" w:cs="Calibri"/>
          <w:color w:val="22281B"/>
          <w:shd w:val="clear" w:color="auto" w:fill="FFFFFF"/>
        </w:rPr>
        <w:t xml:space="preserve"> </w:t>
      </w:r>
      <w:proofErr w:type="spellStart"/>
      <w:r w:rsidRPr="00DD76BF">
        <w:rPr>
          <w:rFonts w:ascii="Calibri" w:hAnsi="Calibri" w:cs="Calibri"/>
          <w:color w:val="22281B"/>
          <w:shd w:val="clear" w:color="auto" w:fill="FFFFFF"/>
        </w:rPr>
        <w:t>storage</w:t>
      </w:r>
      <w:proofErr w:type="spellEnd"/>
      <w:r w:rsidRPr="00DD76BF">
        <w:rPr>
          <w:rFonts w:ascii="Calibri" w:hAnsi="Calibri" w:cs="Calibri"/>
          <w:color w:val="22281B"/>
          <w:shd w:val="clear" w:color="auto" w:fill="FFFFFF"/>
        </w:rPr>
        <w:t xml:space="preserve"> </w:t>
      </w:r>
      <w:proofErr w:type="spellStart"/>
      <w:r w:rsidRPr="00DD76BF">
        <w:rPr>
          <w:rFonts w:ascii="Calibri" w:hAnsi="Calibri" w:cs="Calibri"/>
          <w:color w:val="22281B"/>
          <w:shd w:val="clear" w:color="auto" w:fill="FFFFFF"/>
        </w:rPr>
        <w:t>solution</w:t>
      </w:r>
      <w:proofErr w:type="spellEnd"/>
      <w:r w:rsidRPr="00DD76BF">
        <w:rPr>
          <w:rFonts w:ascii="Calibri" w:hAnsi="Calibri" w:cs="Calibri"/>
          <w:color w:val="22281B"/>
          <w:shd w:val="clear" w:color="auto" w:fill="FFFFFF"/>
        </w:rPr>
        <w:t xml:space="preserve"> 25(03), 1120-1129 (Diğer indeksler)</w:t>
      </w:r>
    </w:p>
    <w:p w14:paraId="62FBC75B" w14:textId="77777777" w:rsidR="0024515A" w:rsidRPr="00DD76BF" w:rsidRDefault="0024515A" w:rsidP="0024515A">
      <w:pPr>
        <w:tabs>
          <w:tab w:val="left" w:pos="1327"/>
        </w:tabs>
        <w:jc w:val="both"/>
        <w:rPr>
          <w:rFonts w:ascii="Calibri" w:hAnsi="Calibri" w:cs="Calibri"/>
          <w:color w:val="22281B"/>
          <w:shd w:val="clear" w:color="auto" w:fill="FFFFFF"/>
        </w:rPr>
      </w:pPr>
    </w:p>
    <w:p w14:paraId="701BC905" w14:textId="77777777" w:rsidR="0024515A" w:rsidRPr="00DD76BF" w:rsidRDefault="0024515A" w:rsidP="0024515A">
      <w:pPr>
        <w:tabs>
          <w:tab w:val="left" w:pos="1327"/>
        </w:tabs>
        <w:jc w:val="both"/>
        <w:rPr>
          <w:rFonts w:ascii="Calibri" w:hAnsi="Calibri" w:cs="Calibri"/>
          <w:color w:val="22281B"/>
          <w:shd w:val="clear" w:color="auto" w:fill="FFFFFF"/>
        </w:rPr>
      </w:pPr>
      <w:r w:rsidRPr="00DD76BF">
        <w:rPr>
          <w:rFonts w:ascii="Calibri" w:hAnsi="Calibri" w:cs="Calibri"/>
          <w:color w:val="22281B"/>
          <w:shd w:val="clear" w:color="auto" w:fill="FFFFFF"/>
        </w:rPr>
        <w:t xml:space="preserve">9. </w:t>
      </w:r>
      <w:r w:rsidRPr="00DD76BF">
        <w:rPr>
          <w:rFonts w:ascii="Calibri" w:hAnsi="Calibri" w:cs="Calibri"/>
          <w:b/>
          <w:bCs/>
          <w:color w:val="22281B"/>
          <w:shd w:val="clear" w:color="auto" w:fill="FFFFFF"/>
        </w:rPr>
        <w:t>MS Akosman</w:t>
      </w:r>
      <w:r w:rsidRPr="00DD76BF">
        <w:rPr>
          <w:rFonts w:ascii="Calibri" w:hAnsi="Calibri" w:cs="Calibri"/>
          <w:color w:val="22281B"/>
          <w:shd w:val="clear" w:color="auto" w:fill="FFFFFF"/>
        </w:rPr>
        <w:t xml:space="preserve"> (2026) </w:t>
      </w:r>
      <w:proofErr w:type="spellStart"/>
      <w:r w:rsidRPr="00DD76BF">
        <w:rPr>
          <w:rFonts w:ascii="Calibri" w:hAnsi="Calibri" w:cs="Calibri"/>
          <w:color w:val="22281B"/>
          <w:shd w:val="clear" w:color="auto" w:fill="FFFFFF"/>
        </w:rPr>
        <w:t>The</w:t>
      </w:r>
      <w:proofErr w:type="spellEnd"/>
      <w:r w:rsidRPr="00DD76BF">
        <w:rPr>
          <w:rFonts w:ascii="Calibri" w:hAnsi="Calibri" w:cs="Calibri"/>
          <w:color w:val="22281B"/>
          <w:shd w:val="clear" w:color="auto" w:fill="FFFFFF"/>
        </w:rPr>
        <w:t xml:space="preserve"> </w:t>
      </w:r>
      <w:proofErr w:type="spellStart"/>
      <w:r w:rsidRPr="00DD76BF">
        <w:rPr>
          <w:rFonts w:ascii="Calibri" w:hAnsi="Calibri" w:cs="Calibri"/>
          <w:color w:val="22281B"/>
          <w:shd w:val="clear" w:color="auto" w:fill="FFFFFF"/>
        </w:rPr>
        <w:t>fallacy</w:t>
      </w:r>
      <w:proofErr w:type="spellEnd"/>
      <w:r w:rsidRPr="00DD76BF">
        <w:rPr>
          <w:rFonts w:ascii="Calibri" w:hAnsi="Calibri" w:cs="Calibri"/>
          <w:color w:val="22281B"/>
          <w:shd w:val="clear" w:color="auto" w:fill="FFFFFF"/>
        </w:rPr>
        <w:t xml:space="preserve"> of </w:t>
      </w:r>
      <w:proofErr w:type="spellStart"/>
      <w:r w:rsidRPr="00DD76BF">
        <w:rPr>
          <w:rFonts w:ascii="Calibri" w:hAnsi="Calibri" w:cs="Calibri"/>
          <w:color w:val="22281B"/>
          <w:shd w:val="clear" w:color="auto" w:fill="FFFFFF"/>
        </w:rPr>
        <w:t>the</w:t>
      </w:r>
      <w:proofErr w:type="spellEnd"/>
      <w:r w:rsidRPr="00DD76BF">
        <w:rPr>
          <w:rFonts w:ascii="Calibri" w:hAnsi="Calibri" w:cs="Calibri"/>
          <w:color w:val="22281B"/>
          <w:shd w:val="clear" w:color="auto" w:fill="FFFFFF"/>
        </w:rPr>
        <w:t xml:space="preserve"> ‘</w:t>
      </w:r>
      <w:proofErr w:type="spellStart"/>
      <w:r w:rsidRPr="00DD76BF">
        <w:rPr>
          <w:rFonts w:ascii="Calibri" w:hAnsi="Calibri" w:cs="Calibri"/>
          <w:color w:val="22281B"/>
          <w:shd w:val="clear" w:color="auto" w:fill="FFFFFF"/>
        </w:rPr>
        <w:t>wall</w:t>
      </w:r>
      <w:proofErr w:type="spellEnd"/>
      <w:r w:rsidRPr="00DD76BF">
        <w:rPr>
          <w:rFonts w:ascii="Calibri" w:hAnsi="Calibri" w:cs="Calibri"/>
          <w:color w:val="22281B"/>
          <w:shd w:val="clear" w:color="auto" w:fill="FFFFFF"/>
        </w:rPr>
        <w:t xml:space="preserve"> test’: </w:t>
      </w:r>
      <w:proofErr w:type="spellStart"/>
      <w:r w:rsidRPr="00DD76BF">
        <w:rPr>
          <w:rFonts w:ascii="Calibri" w:hAnsi="Calibri" w:cs="Calibri"/>
          <w:color w:val="22281B"/>
          <w:shd w:val="clear" w:color="auto" w:fill="FFFFFF"/>
        </w:rPr>
        <w:t>differentiating</w:t>
      </w:r>
      <w:proofErr w:type="spellEnd"/>
      <w:r w:rsidRPr="00DD76BF">
        <w:rPr>
          <w:rFonts w:ascii="Calibri" w:hAnsi="Calibri" w:cs="Calibri"/>
          <w:color w:val="22281B"/>
          <w:shd w:val="clear" w:color="auto" w:fill="FFFFFF"/>
        </w:rPr>
        <w:t xml:space="preserve"> </w:t>
      </w:r>
      <w:proofErr w:type="spellStart"/>
      <w:r w:rsidRPr="00DD76BF">
        <w:rPr>
          <w:rFonts w:ascii="Calibri" w:hAnsi="Calibri" w:cs="Calibri"/>
          <w:color w:val="22281B"/>
          <w:shd w:val="clear" w:color="auto" w:fill="FFFFFF"/>
        </w:rPr>
        <w:t>postural</w:t>
      </w:r>
      <w:proofErr w:type="spellEnd"/>
      <w:r w:rsidRPr="00DD76BF">
        <w:rPr>
          <w:rFonts w:ascii="Calibri" w:hAnsi="Calibri" w:cs="Calibri"/>
          <w:color w:val="22281B"/>
          <w:shd w:val="clear" w:color="auto" w:fill="FFFFFF"/>
        </w:rPr>
        <w:t xml:space="preserve"> </w:t>
      </w:r>
      <w:proofErr w:type="spellStart"/>
      <w:r w:rsidRPr="00DD76BF">
        <w:rPr>
          <w:rFonts w:ascii="Calibri" w:hAnsi="Calibri" w:cs="Calibri"/>
          <w:color w:val="22281B"/>
          <w:shd w:val="clear" w:color="auto" w:fill="FFFFFF"/>
        </w:rPr>
        <w:t>reactions</w:t>
      </w:r>
      <w:proofErr w:type="spellEnd"/>
      <w:r w:rsidRPr="00DD76BF">
        <w:rPr>
          <w:rFonts w:ascii="Calibri" w:hAnsi="Calibri" w:cs="Calibri"/>
          <w:color w:val="22281B"/>
          <w:shd w:val="clear" w:color="auto" w:fill="FFFFFF"/>
        </w:rPr>
        <w:t xml:space="preserve"> </w:t>
      </w:r>
      <w:proofErr w:type="spellStart"/>
      <w:r w:rsidRPr="00DD76BF">
        <w:rPr>
          <w:rFonts w:ascii="Calibri" w:hAnsi="Calibri" w:cs="Calibri"/>
          <w:color w:val="22281B"/>
          <w:shd w:val="clear" w:color="auto" w:fill="FFFFFF"/>
        </w:rPr>
        <w:t>from</w:t>
      </w:r>
      <w:proofErr w:type="spellEnd"/>
      <w:r w:rsidRPr="00DD76BF">
        <w:rPr>
          <w:rFonts w:ascii="Calibri" w:hAnsi="Calibri" w:cs="Calibri"/>
          <w:color w:val="22281B"/>
          <w:shd w:val="clear" w:color="auto" w:fill="FFFFFF"/>
        </w:rPr>
        <w:t xml:space="preserve"> </w:t>
      </w:r>
      <w:proofErr w:type="spellStart"/>
      <w:r w:rsidRPr="00DD76BF">
        <w:rPr>
          <w:rFonts w:ascii="Calibri" w:hAnsi="Calibri" w:cs="Calibri"/>
          <w:color w:val="22281B"/>
          <w:shd w:val="clear" w:color="auto" w:fill="FFFFFF"/>
        </w:rPr>
        <w:t>cognitive</w:t>
      </w:r>
      <w:proofErr w:type="spellEnd"/>
      <w:r w:rsidRPr="00DD76BF">
        <w:rPr>
          <w:rFonts w:ascii="Calibri" w:hAnsi="Calibri" w:cs="Calibri"/>
          <w:color w:val="22281B"/>
          <w:shd w:val="clear" w:color="auto" w:fill="FFFFFF"/>
        </w:rPr>
        <w:t xml:space="preserve"> </w:t>
      </w:r>
      <w:proofErr w:type="spellStart"/>
      <w:r w:rsidRPr="00DD76BF">
        <w:rPr>
          <w:rFonts w:ascii="Calibri" w:hAnsi="Calibri" w:cs="Calibri"/>
          <w:color w:val="22281B"/>
          <w:shd w:val="clear" w:color="auto" w:fill="FFFFFF"/>
        </w:rPr>
        <w:t>intelligence</w:t>
      </w:r>
      <w:proofErr w:type="spellEnd"/>
      <w:r w:rsidRPr="00DD76BF">
        <w:rPr>
          <w:rFonts w:ascii="Calibri" w:hAnsi="Calibri" w:cs="Calibri"/>
          <w:color w:val="22281B"/>
          <w:shd w:val="clear" w:color="auto" w:fill="FFFFFF"/>
        </w:rPr>
        <w:t xml:space="preserve"> in </w:t>
      </w:r>
      <w:proofErr w:type="spellStart"/>
      <w:r w:rsidRPr="00DD76BF">
        <w:rPr>
          <w:rFonts w:ascii="Calibri" w:hAnsi="Calibri" w:cs="Calibri"/>
          <w:color w:val="22281B"/>
          <w:shd w:val="clear" w:color="auto" w:fill="FFFFFF"/>
        </w:rPr>
        <w:t>the</w:t>
      </w:r>
      <w:proofErr w:type="spellEnd"/>
      <w:r w:rsidRPr="00DD76BF">
        <w:rPr>
          <w:rFonts w:ascii="Calibri" w:hAnsi="Calibri" w:cs="Calibri"/>
          <w:color w:val="22281B"/>
          <w:shd w:val="clear" w:color="auto" w:fill="FFFFFF"/>
        </w:rPr>
        <w:t xml:space="preserve"> </w:t>
      </w:r>
      <w:proofErr w:type="spellStart"/>
      <w:r w:rsidRPr="00DD76BF">
        <w:rPr>
          <w:rFonts w:ascii="Calibri" w:hAnsi="Calibri" w:cs="Calibri"/>
          <w:color w:val="22281B"/>
          <w:shd w:val="clear" w:color="auto" w:fill="FFFFFF"/>
        </w:rPr>
        <w:t>era</w:t>
      </w:r>
      <w:proofErr w:type="spellEnd"/>
      <w:r w:rsidRPr="00DD76BF">
        <w:rPr>
          <w:rFonts w:ascii="Calibri" w:hAnsi="Calibri" w:cs="Calibri"/>
          <w:color w:val="22281B"/>
          <w:shd w:val="clear" w:color="auto" w:fill="FFFFFF"/>
        </w:rPr>
        <w:t xml:space="preserve"> of </w:t>
      </w:r>
      <w:proofErr w:type="spellStart"/>
      <w:r w:rsidRPr="00DD76BF">
        <w:rPr>
          <w:rFonts w:ascii="Calibri" w:hAnsi="Calibri" w:cs="Calibri"/>
          <w:color w:val="22281B"/>
          <w:shd w:val="clear" w:color="auto" w:fill="FFFFFF"/>
        </w:rPr>
        <w:t>social</w:t>
      </w:r>
      <w:proofErr w:type="spellEnd"/>
      <w:r w:rsidRPr="00DD76BF">
        <w:rPr>
          <w:rFonts w:ascii="Calibri" w:hAnsi="Calibri" w:cs="Calibri"/>
          <w:color w:val="22281B"/>
          <w:shd w:val="clear" w:color="auto" w:fill="FFFFFF"/>
        </w:rPr>
        <w:t xml:space="preserve"> </w:t>
      </w:r>
      <w:proofErr w:type="spellStart"/>
      <w:r w:rsidRPr="00DD76BF">
        <w:rPr>
          <w:rFonts w:ascii="Calibri" w:hAnsi="Calibri" w:cs="Calibri"/>
          <w:color w:val="22281B"/>
          <w:shd w:val="clear" w:color="auto" w:fill="FFFFFF"/>
        </w:rPr>
        <w:t>media</w:t>
      </w:r>
      <w:proofErr w:type="spellEnd"/>
      <w:r w:rsidRPr="00DD76BF">
        <w:rPr>
          <w:rFonts w:ascii="Calibri" w:hAnsi="Calibri" w:cs="Calibri"/>
          <w:color w:val="22281B"/>
          <w:shd w:val="clear" w:color="auto" w:fill="FFFFFF"/>
        </w:rPr>
        <w:t xml:space="preserve">. </w:t>
      </w:r>
      <w:proofErr w:type="spellStart"/>
      <w:r w:rsidRPr="00DD76BF">
        <w:rPr>
          <w:rFonts w:ascii="Calibri" w:hAnsi="Calibri" w:cs="Calibri"/>
          <w:color w:val="22281B"/>
          <w:shd w:val="clear" w:color="auto" w:fill="FFFFFF"/>
        </w:rPr>
        <w:t>Journal</w:t>
      </w:r>
      <w:proofErr w:type="spellEnd"/>
      <w:r w:rsidRPr="00DD76BF">
        <w:rPr>
          <w:rFonts w:ascii="Calibri" w:hAnsi="Calibri" w:cs="Calibri"/>
          <w:color w:val="22281B"/>
          <w:shd w:val="clear" w:color="auto" w:fill="FFFFFF"/>
        </w:rPr>
        <w:t xml:space="preserve"> of Small </w:t>
      </w:r>
      <w:proofErr w:type="spellStart"/>
      <w:r w:rsidRPr="00DD76BF">
        <w:rPr>
          <w:rFonts w:ascii="Calibri" w:hAnsi="Calibri" w:cs="Calibri"/>
          <w:color w:val="22281B"/>
          <w:shd w:val="clear" w:color="auto" w:fill="FFFFFF"/>
        </w:rPr>
        <w:t>Animal</w:t>
      </w:r>
      <w:proofErr w:type="spellEnd"/>
      <w:r w:rsidRPr="00DD76BF">
        <w:rPr>
          <w:rFonts w:ascii="Calibri" w:hAnsi="Calibri" w:cs="Calibri"/>
          <w:color w:val="22281B"/>
          <w:shd w:val="clear" w:color="auto" w:fill="FFFFFF"/>
        </w:rPr>
        <w:t xml:space="preserve"> </w:t>
      </w:r>
      <w:proofErr w:type="spellStart"/>
      <w:r w:rsidRPr="00DD76BF">
        <w:rPr>
          <w:rFonts w:ascii="Calibri" w:hAnsi="Calibri" w:cs="Calibri"/>
          <w:color w:val="22281B"/>
          <w:shd w:val="clear" w:color="auto" w:fill="FFFFFF"/>
        </w:rPr>
        <w:t>Practice</w:t>
      </w:r>
      <w:proofErr w:type="spellEnd"/>
      <w:r w:rsidRPr="00DD76BF">
        <w:rPr>
          <w:rFonts w:ascii="Calibri" w:hAnsi="Calibri" w:cs="Calibri"/>
          <w:color w:val="22281B"/>
          <w:shd w:val="clear" w:color="auto" w:fill="FFFFFF"/>
        </w:rPr>
        <w:t xml:space="preserve">. </w:t>
      </w:r>
      <w:proofErr w:type="spellStart"/>
      <w:r w:rsidRPr="00DD76BF">
        <w:rPr>
          <w:rFonts w:ascii="Calibri" w:hAnsi="Calibri" w:cs="Calibri"/>
          <w:color w:val="22281B"/>
          <w:shd w:val="clear" w:color="auto" w:fill="FFFFFF"/>
        </w:rPr>
        <w:t>Vol</w:t>
      </w:r>
      <w:proofErr w:type="spellEnd"/>
      <w:r w:rsidRPr="00DD76BF">
        <w:rPr>
          <w:rFonts w:ascii="Calibri" w:hAnsi="Calibri" w:cs="Calibri"/>
          <w:color w:val="22281B"/>
          <w:shd w:val="clear" w:color="auto" w:fill="FFFFFF"/>
        </w:rPr>
        <w:t xml:space="preserve"> 67 </w:t>
      </w:r>
      <w:r w:rsidRPr="00DD76BF">
        <w:rPr>
          <w:rFonts w:ascii="Calibri" w:hAnsi="Calibri" w:cs="Calibri"/>
          <w:b/>
          <w:bCs/>
          <w:color w:val="22281B"/>
          <w:shd w:val="clear" w:color="auto" w:fill="FFFFFF"/>
        </w:rPr>
        <w:t>(SCI)</w:t>
      </w:r>
    </w:p>
    <w:p w14:paraId="74FBB249" w14:textId="77777777" w:rsidR="0024515A" w:rsidRPr="00DD76BF" w:rsidRDefault="0024515A" w:rsidP="0024515A">
      <w:pPr>
        <w:tabs>
          <w:tab w:val="left" w:pos="1327"/>
        </w:tabs>
        <w:jc w:val="both"/>
        <w:rPr>
          <w:rFonts w:ascii="Calibri" w:hAnsi="Calibri" w:cs="Calibri"/>
          <w:color w:val="22281B"/>
          <w:shd w:val="clear" w:color="auto" w:fill="FFFFFF"/>
        </w:rPr>
      </w:pPr>
    </w:p>
    <w:p w14:paraId="76F382E4" w14:textId="77777777" w:rsidR="0024515A" w:rsidRPr="00DD76BF" w:rsidRDefault="0024515A" w:rsidP="0024515A">
      <w:pPr>
        <w:tabs>
          <w:tab w:val="left" w:pos="1327"/>
        </w:tabs>
        <w:jc w:val="both"/>
        <w:rPr>
          <w:rFonts w:ascii="Calibri" w:hAnsi="Calibri" w:cs="Calibri"/>
          <w:color w:val="22281B"/>
          <w:shd w:val="clear" w:color="auto" w:fill="FFFFFF"/>
        </w:rPr>
      </w:pPr>
      <w:r w:rsidRPr="00DD76BF">
        <w:rPr>
          <w:rFonts w:ascii="Calibri" w:hAnsi="Calibri" w:cs="Calibri"/>
          <w:color w:val="22281B"/>
          <w:shd w:val="clear" w:color="auto" w:fill="FFFFFF"/>
        </w:rPr>
        <w:t xml:space="preserve">10. </w:t>
      </w:r>
      <w:r w:rsidRPr="00DD76BF">
        <w:rPr>
          <w:rFonts w:ascii="Calibri" w:hAnsi="Calibri" w:cs="Calibri"/>
          <w:b/>
          <w:bCs/>
          <w:color w:val="22281B"/>
          <w:shd w:val="clear" w:color="auto" w:fill="FFFFFF"/>
        </w:rPr>
        <w:t>MS Akosman</w:t>
      </w:r>
      <w:r w:rsidRPr="00DD76BF">
        <w:rPr>
          <w:rFonts w:ascii="Calibri" w:hAnsi="Calibri" w:cs="Calibri"/>
          <w:color w:val="22281B"/>
          <w:shd w:val="clear" w:color="auto" w:fill="FFFFFF"/>
        </w:rPr>
        <w:t xml:space="preserve">, R Türkmen, HH Demirel. </w:t>
      </w:r>
      <w:r>
        <w:rPr>
          <w:rFonts w:ascii="Calibri" w:hAnsi="Calibri" w:cs="Calibri"/>
          <w:color w:val="22281B"/>
          <w:shd w:val="clear" w:color="auto" w:fill="FFFFFF"/>
        </w:rPr>
        <w:t xml:space="preserve">(2026) </w:t>
      </w:r>
      <w:proofErr w:type="spellStart"/>
      <w:r w:rsidRPr="00DD76BF">
        <w:rPr>
          <w:rFonts w:ascii="Calibri" w:hAnsi="Calibri" w:cs="Calibri"/>
          <w:color w:val="22281B"/>
          <w:shd w:val="clear" w:color="auto" w:fill="FFFFFF"/>
        </w:rPr>
        <w:t>Boron</w:t>
      </w:r>
      <w:proofErr w:type="spellEnd"/>
      <w:r w:rsidRPr="00DD76BF">
        <w:rPr>
          <w:rFonts w:ascii="Calibri" w:hAnsi="Calibri" w:cs="Calibri"/>
          <w:color w:val="22281B"/>
          <w:shd w:val="clear" w:color="auto" w:fill="FFFFFF"/>
        </w:rPr>
        <w:t xml:space="preserve"> </w:t>
      </w:r>
      <w:proofErr w:type="spellStart"/>
      <w:r w:rsidRPr="00DD76BF">
        <w:rPr>
          <w:rFonts w:ascii="Calibri" w:hAnsi="Calibri" w:cs="Calibri"/>
          <w:color w:val="22281B"/>
          <w:shd w:val="clear" w:color="auto" w:fill="FFFFFF"/>
        </w:rPr>
        <w:t>attenuates</w:t>
      </w:r>
      <w:proofErr w:type="spellEnd"/>
      <w:r w:rsidRPr="00DD76BF">
        <w:rPr>
          <w:rFonts w:ascii="Calibri" w:hAnsi="Calibri" w:cs="Calibri"/>
          <w:color w:val="22281B"/>
          <w:shd w:val="clear" w:color="auto" w:fill="FFFFFF"/>
        </w:rPr>
        <w:t xml:space="preserve"> </w:t>
      </w:r>
      <w:proofErr w:type="spellStart"/>
      <w:r w:rsidRPr="00DD76BF">
        <w:rPr>
          <w:rFonts w:ascii="Calibri" w:hAnsi="Calibri" w:cs="Calibri"/>
          <w:color w:val="22281B"/>
          <w:shd w:val="clear" w:color="auto" w:fill="FFFFFF"/>
        </w:rPr>
        <w:t>anxiety-related</w:t>
      </w:r>
      <w:proofErr w:type="spellEnd"/>
      <w:r w:rsidRPr="00DD76BF">
        <w:rPr>
          <w:rFonts w:ascii="Calibri" w:hAnsi="Calibri" w:cs="Calibri"/>
          <w:color w:val="22281B"/>
          <w:shd w:val="clear" w:color="auto" w:fill="FFFFFF"/>
        </w:rPr>
        <w:t xml:space="preserve"> </w:t>
      </w:r>
      <w:proofErr w:type="spellStart"/>
      <w:r w:rsidRPr="00DD76BF">
        <w:rPr>
          <w:rFonts w:ascii="Calibri" w:hAnsi="Calibri" w:cs="Calibri"/>
          <w:color w:val="22281B"/>
          <w:shd w:val="clear" w:color="auto" w:fill="FFFFFF"/>
        </w:rPr>
        <w:t>behaviors</w:t>
      </w:r>
      <w:proofErr w:type="spellEnd"/>
      <w:r w:rsidRPr="00DD76BF">
        <w:rPr>
          <w:rFonts w:ascii="Calibri" w:hAnsi="Calibri" w:cs="Calibri"/>
          <w:color w:val="22281B"/>
          <w:shd w:val="clear" w:color="auto" w:fill="FFFFFF"/>
        </w:rPr>
        <w:t xml:space="preserve"> in an MK-801-induced </w:t>
      </w:r>
      <w:proofErr w:type="spellStart"/>
      <w:r w:rsidRPr="00DD76BF">
        <w:rPr>
          <w:rFonts w:ascii="Calibri" w:hAnsi="Calibri" w:cs="Calibri"/>
          <w:color w:val="22281B"/>
          <w:shd w:val="clear" w:color="auto" w:fill="FFFFFF"/>
        </w:rPr>
        <w:t>schizophrenia</w:t>
      </w:r>
      <w:proofErr w:type="spellEnd"/>
      <w:r w:rsidRPr="00DD76BF">
        <w:rPr>
          <w:rFonts w:ascii="Calibri" w:hAnsi="Calibri" w:cs="Calibri"/>
          <w:color w:val="22281B"/>
          <w:shd w:val="clear" w:color="auto" w:fill="FFFFFF"/>
        </w:rPr>
        <w:t xml:space="preserve"> </w:t>
      </w:r>
      <w:proofErr w:type="spellStart"/>
      <w:r w:rsidRPr="00DD76BF">
        <w:rPr>
          <w:rFonts w:ascii="Calibri" w:hAnsi="Calibri" w:cs="Calibri"/>
          <w:color w:val="22281B"/>
          <w:shd w:val="clear" w:color="auto" w:fill="FFFFFF"/>
        </w:rPr>
        <w:t>mouse</w:t>
      </w:r>
      <w:proofErr w:type="spellEnd"/>
      <w:r w:rsidRPr="00DD76BF">
        <w:rPr>
          <w:rFonts w:ascii="Calibri" w:hAnsi="Calibri" w:cs="Calibri"/>
          <w:color w:val="22281B"/>
          <w:shd w:val="clear" w:color="auto" w:fill="FFFFFF"/>
        </w:rPr>
        <w:t xml:space="preserve"> model. World </w:t>
      </w:r>
      <w:proofErr w:type="spellStart"/>
      <w:r w:rsidRPr="00DD76BF">
        <w:rPr>
          <w:rFonts w:ascii="Calibri" w:hAnsi="Calibri" w:cs="Calibri"/>
          <w:color w:val="22281B"/>
          <w:shd w:val="clear" w:color="auto" w:fill="FFFFFF"/>
        </w:rPr>
        <w:t>Journal</w:t>
      </w:r>
      <w:proofErr w:type="spellEnd"/>
      <w:r w:rsidRPr="00DD76BF">
        <w:rPr>
          <w:rFonts w:ascii="Calibri" w:hAnsi="Calibri" w:cs="Calibri"/>
          <w:color w:val="22281B"/>
          <w:shd w:val="clear" w:color="auto" w:fill="FFFFFF"/>
        </w:rPr>
        <w:t xml:space="preserve"> of Advanced </w:t>
      </w:r>
      <w:proofErr w:type="spellStart"/>
      <w:r w:rsidRPr="00DD76BF">
        <w:rPr>
          <w:rFonts w:ascii="Calibri" w:hAnsi="Calibri" w:cs="Calibri"/>
          <w:color w:val="22281B"/>
          <w:shd w:val="clear" w:color="auto" w:fill="FFFFFF"/>
        </w:rPr>
        <w:t>Research</w:t>
      </w:r>
      <w:proofErr w:type="spellEnd"/>
      <w:r w:rsidRPr="00DD76BF">
        <w:rPr>
          <w:rFonts w:ascii="Calibri" w:hAnsi="Calibri" w:cs="Calibri"/>
          <w:color w:val="22281B"/>
          <w:shd w:val="clear" w:color="auto" w:fill="FFFFFF"/>
        </w:rPr>
        <w:t xml:space="preserve"> </w:t>
      </w:r>
      <w:proofErr w:type="spellStart"/>
      <w:r w:rsidRPr="00DD76BF">
        <w:rPr>
          <w:rFonts w:ascii="Calibri" w:hAnsi="Calibri" w:cs="Calibri"/>
          <w:color w:val="22281B"/>
          <w:shd w:val="clear" w:color="auto" w:fill="FFFFFF"/>
        </w:rPr>
        <w:t>and</w:t>
      </w:r>
      <w:proofErr w:type="spellEnd"/>
      <w:r w:rsidRPr="00DD76BF">
        <w:rPr>
          <w:rFonts w:ascii="Calibri" w:hAnsi="Calibri" w:cs="Calibri"/>
          <w:color w:val="22281B"/>
          <w:shd w:val="clear" w:color="auto" w:fill="FFFFFF"/>
        </w:rPr>
        <w:t xml:space="preserve"> </w:t>
      </w:r>
      <w:proofErr w:type="spellStart"/>
      <w:r w:rsidRPr="00DD76BF">
        <w:rPr>
          <w:rFonts w:ascii="Calibri" w:hAnsi="Calibri" w:cs="Calibri"/>
          <w:color w:val="22281B"/>
          <w:shd w:val="clear" w:color="auto" w:fill="FFFFFF"/>
        </w:rPr>
        <w:t>Reviews</w:t>
      </w:r>
      <w:proofErr w:type="spellEnd"/>
      <w:r w:rsidRPr="00DD76BF">
        <w:rPr>
          <w:rFonts w:ascii="Calibri" w:hAnsi="Calibri" w:cs="Calibri"/>
          <w:color w:val="22281B"/>
          <w:shd w:val="clear" w:color="auto" w:fill="FFFFFF"/>
        </w:rPr>
        <w:t>, 2026, 29(02), 1098-1100</w:t>
      </w:r>
      <w:r>
        <w:rPr>
          <w:rFonts w:ascii="Calibri" w:hAnsi="Calibri" w:cs="Calibri"/>
          <w:color w:val="22281B"/>
          <w:shd w:val="clear" w:color="auto" w:fill="FFFFFF"/>
        </w:rPr>
        <w:t xml:space="preserve"> </w:t>
      </w:r>
      <w:r w:rsidRPr="00DD76BF">
        <w:rPr>
          <w:rFonts w:ascii="Calibri" w:hAnsi="Calibri" w:cs="Calibri"/>
          <w:color w:val="22281B"/>
          <w:shd w:val="clear" w:color="auto" w:fill="FFFFFF"/>
        </w:rPr>
        <w:t>(Diğer indeksler)</w:t>
      </w:r>
    </w:p>
    <w:p w14:paraId="76F16614" w14:textId="77777777" w:rsidR="0024515A" w:rsidRPr="00DD76BF" w:rsidRDefault="0024515A" w:rsidP="0024515A">
      <w:pPr>
        <w:tabs>
          <w:tab w:val="left" w:pos="1327"/>
        </w:tabs>
        <w:jc w:val="both"/>
        <w:rPr>
          <w:rFonts w:ascii="Calibri" w:hAnsi="Calibri" w:cs="Calibri"/>
          <w:color w:val="22281B"/>
          <w:shd w:val="clear" w:color="auto" w:fill="FFFFFF"/>
        </w:rPr>
      </w:pPr>
    </w:p>
    <w:p w14:paraId="25E5F3D8" w14:textId="77777777" w:rsidR="0024515A" w:rsidRPr="00DD76BF" w:rsidRDefault="0024515A" w:rsidP="0024515A">
      <w:pPr>
        <w:tabs>
          <w:tab w:val="left" w:pos="1327"/>
        </w:tabs>
        <w:jc w:val="both"/>
        <w:rPr>
          <w:rFonts w:ascii="Calibri" w:hAnsi="Calibri" w:cs="Calibri"/>
          <w:b/>
          <w:bCs/>
        </w:rPr>
      </w:pPr>
      <w:r w:rsidRPr="00DD76BF">
        <w:rPr>
          <w:rFonts w:ascii="Calibri" w:hAnsi="Calibri" w:cs="Calibri"/>
          <w:b/>
          <w:bCs/>
        </w:rPr>
        <w:t>C. Yazılan Uluslararası Kitaplar ve Kitaplarda Bölümler</w:t>
      </w:r>
    </w:p>
    <w:p w14:paraId="01C87293" w14:textId="77777777" w:rsidR="0024515A" w:rsidRDefault="0024515A" w:rsidP="0024515A">
      <w:pPr>
        <w:tabs>
          <w:tab w:val="left" w:pos="1327"/>
        </w:tabs>
        <w:jc w:val="both"/>
        <w:rPr>
          <w:rFonts w:ascii="Calibri" w:hAnsi="Calibri" w:cs="Calibri"/>
        </w:rPr>
      </w:pPr>
      <w:r>
        <w:rPr>
          <w:rFonts w:ascii="Calibri" w:hAnsi="Calibri" w:cs="Calibri"/>
        </w:rPr>
        <w:t xml:space="preserve">1. MS Akosman ve AF Fidan. (2022) </w:t>
      </w:r>
      <w:r w:rsidRPr="00DD76BF">
        <w:rPr>
          <w:rFonts w:ascii="Calibri" w:hAnsi="Calibri" w:cs="Calibri"/>
        </w:rPr>
        <w:t>Üriner Sistem ve İdrar Analizleri</w:t>
      </w:r>
      <w:r>
        <w:rPr>
          <w:rFonts w:ascii="Calibri" w:hAnsi="Calibri" w:cs="Calibri"/>
        </w:rPr>
        <w:t xml:space="preserve">. </w:t>
      </w:r>
      <w:proofErr w:type="spellStart"/>
      <w:r>
        <w:rPr>
          <w:rFonts w:ascii="Calibri" w:hAnsi="Calibri" w:cs="Calibri"/>
        </w:rPr>
        <w:t>Hiperkitap</w:t>
      </w:r>
      <w:proofErr w:type="spellEnd"/>
    </w:p>
    <w:p w14:paraId="01E0215C" w14:textId="77777777" w:rsidR="0024515A" w:rsidRDefault="0024515A" w:rsidP="0024515A">
      <w:pPr>
        <w:tabs>
          <w:tab w:val="left" w:pos="1327"/>
        </w:tabs>
        <w:jc w:val="both"/>
        <w:rPr>
          <w:rFonts w:ascii="Calibri" w:hAnsi="Calibri" w:cs="Calibri"/>
        </w:rPr>
      </w:pPr>
    </w:p>
    <w:p w14:paraId="0E6C837E" w14:textId="77777777" w:rsidR="0024515A" w:rsidRDefault="0024515A" w:rsidP="0024515A">
      <w:pPr>
        <w:tabs>
          <w:tab w:val="left" w:pos="1327"/>
        </w:tabs>
        <w:jc w:val="both"/>
        <w:rPr>
          <w:rFonts w:ascii="Calibri" w:hAnsi="Calibri" w:cs="Calibri"/>
        </w:rPr>
      </w:pPr>
      <w:r>
        <w:rPr>
          <w:rFonts w:ascii="Calibri" w:hAnsi="Calibri" w:cs="Calibri"/>
        </w:rPr>
        <w:t xml:space="preserve">2. MS Akosman, İ Türkmenoğlu, AF Fidan. (2023) </w:t>
      </w:r>
      <w:r w:rsidRPr="00925989">
        <w:rPr>
          <w:rFonts w:ascii="Calibri" w:hAnsi="Calibri" w:cs="Calibri"/>
        </w:rPr>
        <w:t>Kanatlı-Anatomisi ve Biyokimyası</w:t>
      </w:r>
      <w:r>
        <w:rPr>
          <w:rFonts w:ascii="Calibri" w:hAnsi="Calibri" w:cs="Calibri"/>
        </w:rPr>
        <w:t xml:space="preserve">. </w:t>
      </w:r>
      <w:proofErr w:type="spellStart"/>
      <w:r>
        <w:rPr>
          <w:rFonts w:ascii="Calibri" w:hAnsi="Calibri" w:cs="Calibri"/>
        </w:rPr>
        <w:t>Hiperkitap</w:t>
      </w:r>
      <w:proofErr w:type="spellEnd"/>
    </w:p>
    <w:p w14:paraId="73FD44AB" w14:textId="77777777" w:rsidR="0024515A" w:rsidRDefault="0024515A" w:rsidP="0024515A">
      <w:pPr>
        <w:tabs>
          <w:tab w:val="left" w:pos="1327"/>
        </w:tabs>
        <w:jc w:val="both"/>
        <w:rPr>
          <w:rFonts w:ascii="Calibri" w:hAnsi="Calibri" w:cs="Calibri"/>
        </w:rPr>
      </w:pPr>
    </w:p>
    <w:p w14:paraId="56404CC6" w14:textId="77777777" w:rsidR="0024515A" w:rsidRDefault="0024515A" w:rsidP="0024515A">
      <w:pPr>
        <w:tabs>
          <w:tab w:val="left" w:pos="1327"/>
        </w:tabs>
        <w:jc w:val="both"/>
        <w:rPr>
          <w:rFonts w:ascii="Calibri" w:hAnsi="Calibri" w:cs="Calibri"/>
        </w:rPr>
      </w:pPr>
      <w:r>
        <w:rPr>
          <w:rFonts w:ascii="Calibri" w:hAnsi="Calibri" w:cs="Calibri"/>
        </w:rPr>
        <w:t xml:space="preserve">3. MS Akosman (Bölüm) </w:t>
      </w:r>
      <w:r w:rsidRPr="00925989">
        <w:rPr>
          <w:rFonts w:ascii="Calibri" w:hAnsi="Calibri" w:cs="Calibri"/>
        </w:rPr>
        <w:t>Veteriner Hekimliği Perspektifinden Karaciğer</w:t>
      </w:r>
      <w:r>
        <w:rPr>
          <w:rFonts w:ascii="Calibri" w:hAnsi="Calibri" w:cs="Calibri"/>
        </w:rPr>
        <w:t xml:space="preserve">- (Karaciğer Anatomisi). </w:t>
      </w:r>
      <w:proofErr w:type="spellStart"/>
      <w:r>
        <w:rPr>
          <w:rFonts w:ascii="Calibri" w:hAnsi="Calibri" w:cs="Calibri"/>
        </w:rPr>
        <w:t>Hiperkitap</w:t>
      </w:r>
      <w:proofErr w:type="spellEnd"/>
    </w:p>
    <w:p w14:paraId="7BCE2AE8" w14:textId="77777777" w:rsidR="0024515A" w:rsidRDefault="0024515A" w:rsidP="0024515A">
      <w:pPr>
        <w:tabs>
          <w:tab w:val="left" w:pos="1327"/>
        </w:tabs>
        <w:jc w:val="both"/>
        <w:rPr>
          <w:rFonts w:ascii="Calibri" w:hAnsi="Calibri" w:cs="Calibri"/>
        </w:rPr>
      </w:pPr>
    </w:p>
    <w:p w14:paraId="2F510476" w14:textId="77777777" w:rsidR="0024515A" w:rsidRDefault="0024515A" w:rsidP="0024515A">
      <w:pPr>
        <w:tabs>
          <w:tab w:val="left" w:pos="1327"/>
        </w:tabs>
        <w:jc w:val="both"/>
        <w:rPr>
          <w:rFonts w:ascii="Calibri" w:hAnsi="Calibri" w:cs="Calibri"/>
        </w:rPr>
      </w:pPr>
      <w:r>
        <w:rPr>
          <w:rFonts w:ascii="Calibri" w:hAnsi="Calibri" w:cs="Calibri"/>
        </w:rPr>
        <w:t xml:space="preserve">4. MS Akosman (Bölüm) </w:t>
      </w:r>
      <w:r w:rsidRPr="00925989">
        <w:rPr>
          <w:rFonts w:ascii="Calibri" w:hAnsi="Calibri" w:cs="Calibri"/>
        </w:rPr>
        <w:t>Hayvan Arama Kurtarma</w:t>
      </w:r>
      <w:r>
        <w:rPr>
          <w:rFonts w:ascii="Calibri" w:hAnsi="Calibri" w:cs="Calibri"/>
        </w:rPr>
        <w:t>- (</w:t>
      </w:r>
      <w:r w:rsidRPr="00925989">
        <w:rPr>
          <w:rFonts w:ascii="Calibri" w:hAnsi="Calibri" w:cs="Calibri"/>
        </w:rPr>
        <w:t xml:space="preserve">Hayvan Anatomisi </w:t>
      </w:r>
      <w:r>
        <w:rPr>
          <w:rFonts w:ascii="Calibri" w:hAnsi="Calibri" w:cs="Calibri"/>
        </w:rPr>
        <w:t>v</w:t>
      </w:r>
      <w:r w:rsidRPr="00925989">
        <w:rPr>
          <w:rFonts w:ascii="Calibri" w:hAnsi="Calibri" w:cs="Calibri"/>
        </w:rPr>
        <w:t>e Kurtarma Operasyonlarındaki Kilit Rolü</w:t>
      </w:r>
      <w:r>
        <w:rPr>
          <w:rFonts w:ascii="Calibri" w:hAnsi="Calibri" w:cs="Calibri"/>
        </w:rPr>
        <w:t>)-Nobel</w:t>
      </w:r>
    </w:p>
    <w:p w14:paraId="5224F836" w14:textId="77777777" w:rsidR="0024515A" w:rsidRPr="00DD76BF" w:rsidRDefault="0024515A" w:rsidP="0024515A">
      <w:pPr>
        <w:tabs>
          <w:tab w:val="left" w:pos="1327"/>
        </w:tabs>
        <w:jc w:val="both"/>
        <w:rPr>
          <w:rFonts w:ascii="Calibri" w:hAnsi="Calibri" w:cs="Calibri"/>
        </w:rPr>
      </w:pPr>
    </w:p>
    <w:p w14:paraId="6F53052F" w14:textId="77777777" w:rsidR="0024515A" w:rsidRPr="00DD76BF" w:rsidRDefault="0024515A" w:rsidP="0024515A">
      <w:pPr>
        <w:tabs>
          <w:tab w:val="left" w:pos="1327"/>
        </w:tabs>
        <w:jc w:val="both"/>
        <w:rPr>
          <w:rFonts w:ascii="Calibri" w:hAnsi="Calibri" w:cs="Calibri"/>
          <w:b/>
          <w:bCs/>
        </w:rPr>
      </w:pPr>
      <w:r w:rsidRPr="00DD76BF">
        <w:rPr>
          <w:rFonts w:ascii="Calibri" w:hAnsi="Calibri" w:cs="Calibri"/>
          <w:b/>
          <w:bCs/>
        </w:rPr>
        <w:t>D. Ulusal Hakemli Dergilerde Yayımlanan Makaleler</w:t>
      </w:r>
    </w:p>
    <w:p w14:paraId="1D1B3D4F" w14:textId="2257B900" w:rsidR="0024515A" w:rsidRDefault="0024515A" w:rsidP="00A62F6D">
      <w:pPr>
        <w:tabs>
          <w:tab w:val="left" w:pos="1327"/>
        </w:tabs>
        <w:jc w:val="both"/>
        <w:rPr>
          <w:rFonts w:eastAsia="Times New Roman" w:cs="Times New Roman"/>
          <w:b/>
          <w:sz w:val="18"/>
          <w:szCs w:val="18"/>
          <w:lang w:eastAsia="tr-TR"/>
        </w:rPr>
      </w:pPr>
      <w:r w:rsidRPr="00DD76BF">
        <w:rPr>
          <w:rFonts w:ascii="Calibri" w:hAnsi="Calibri" w:cs="Calibri"/>
        </w:rPr>
        <w:t xml:space="preserve">1. T Bülbül, M Tatar, MA Akalan, H Atik, </w:t>
      </w:r>
      <w:r w:rsidRPr="00DD76BF">
        <w:rPr>
          <w:rFonts w:ascii="Calibri" w:hAnsi="Calibri" w:cs="Calibri"/>
          <w:b/>
          <w:bCs/>
        </w:rPr>
        <w:t>MS Akosman</w:t>
      </w:r>
      <w:r w:rsidRPr="00DD76BF">
        <w:rPr>
          <w:rFonts w:ascii="Calibri" w:hAnsi="Calibri" w:cs="Calibri"/>
        </w:rPr>
        <w:t xml:space="preserve">, AÇ Demirkan, İ Türkmenoğlu, V Özdemir. (2021) </w:t>
      </w:r>
      <w:proofErr w:type="spellStart"/>
      <w:r w:rsidRPr="00DD76BF">
        <w:rPr>
          <w:rFonts w:ascii="Calibri" w:hAnsi="Calibri" w:cs="Calibri"/>
        </w:rPr>
        <w:t>Morphological</w:t>
      </w:r>
      <w:proofErr w:type="spellEnd"/>
      <w:r w:rsidRPr="00DD76BF">
        <w:rPr>
          <w:rFonts w:ascii="Calibri" w:hAnsi="Calibri" w:cs="Calibri"/>
        </w:rPr>
        <w:t xml:space="preserve"> </w:t>
      </w:r>
      <w:proofErr w:type="spellStart"/>
      <w:r w:rsidRPr="00DD76BF">
        <w:rPr>
          <w:rFonts w:ascii="Calibri" w:hAnsi="Calibri" w:cs="Calibri"/>
        </w:rPr>
        <w:t>Determination</w:t>
      </w:r>
      <w:proofErr w:type="spellEnd"/>
      <w:r w:rsidRPr="00DD76BF">
        <w:rPr>
          <w:rFonts w:ascii="Calibri" w:hAnsi="Calibri" w:cs="Calibri"/>
        </w:rPr>
        <w:t xml:space="preserve"> of </w:t>
      </w:r>
      <w:proofErr w:type="spellStart"/>
      <w:r w:rsidRPr="00DD76BF">
        <w:rPr>
          <w:rFonts w:ascii="Calibri" w:hAnsi="Calibri" w:cs="Calibri"/>
        </w:rPr>
        <w:t>the</w:t>
      </w:r>
      <w:proofErr w:type="spellEnd"/>
      <w:r w:rsidRPr="00DD76BF">
        <w:rPr>
          <w:rFonts w:ascii="Calibri" w:hAnsi="Calibri" w:cs="Calibri"/>
        </w:rPr>
        <w:t xml:space="preserve"> </w:t>
      </w:r>
      <w:proofErr w:type="spellStart"/>
      <w:r w:rsidRPr="00DD76BF">
        <w:rPr>
          <w:rFonts w:ascii="Calibri" w:hAnsi="Calibri" w:cs="Calibri"/>
        </w:rPr>
        <w:t>Effect</w:t>
      </w:r>
      <w:proofErr w:type="spellEnd"/>
      <w:r w:rsidRPr="00DD76BF">
        <w:rPr>
          <w:rFonts w:ascii="Calibri" w:hAnsi="Calibri" w:cs="Calibri"/>
        </w:rPr>
        <w:t xml:space="preserve"> of </w:t>
      </w:r>
      <w:proofErr w:type="spellStart"/>
      <w:r w:rsidRPr="00DD76BF">
        <w:rPr>
          <w:rFonts w:ascii="Calibri" w:hAnsi="Calibri" w:cs="Calibri"/>
        </w:rPr>
        <w:t>Nitric</w:t>
      </w:r>
      <w:proofErr w:type="spellEnd"/>
      <w:r w:rsidRPr="00DD76BF">
        <w:rPr>
          <w:rFonts w:ascii="Calibri" w:hAnsi="Calibri" w:cs="Calibri"/>
        </w:rPr>
        <w:t xml:space="preserve"> </w:t>
      </w:r>
      <w:proofErr w:type="spellStart"/>
      <w:r w:rsidRPr="00DD76BF">
        <w:rPr>
          <w:rFonts w:ascii="Calibri" w:hAnsi="Calibri" w:cs="Calibri"/>
        </w:rPr>
        <w:t>Oxide</w:t>
      </w:r>
      <w:proofErr w:type="spellEnd"/>
      <w:r w:rsidRPr="00DD76BF">
        <w:rPr>
          <w:rFonts w:ascii="Calibri" w:hAnsi="Calibri" w:cs="Calibri"/>
        </w:rPr>
        <w:t xml:space="preserve"> on </w:t>
      </w:r>
      <w:proofErr w:type="spellStart"/>
      <w:r w:rsidRPr="00DD76BF">
        <w:rPr>
          <w:rFonts w:ascii="Calibri" w:hAnsi="Calibri" w:cs="Calibri"/>
        </w:rPr>
        <w:t>Egg</w:t>
      </w:r>
      <w:proofErr w:type="spellEnd"/>
      <w:r w:rsidRPr="00DD76BF">
        <w:rPr>
          <w:rFonts w:ascii="Calibri" w:hAnsi="Calibri" w:cs="Calibri"/>
        </w:rPr>
        <w:t xml:space="preserve"> </w:t>
      </w:r>
      <w:proofErr w:type="spellStart"/>
      <w:r w:rsidRPr="00DD76BF">
        <w:rPr>
          <w:rFonts w:ascii="Calibri" w:hAnsi="Calibri" w:cs="Calibri"/>
        </w:rPr>
        <w:t>Embryo</w:t>
      </w:r>
      <w:proofErr w:type="spellEnd"/>
      <w:r w:rsidRPr="00DD76BF">
        <w:rPr>
          <w:rFonts w:ascii="Calibri" w:hAnsi="Calibri" w:cs="Calibri"/>
        </w:rPr>
        <w:t xml:space="preserve"> Development. Van </w:t>
      </w:r>
      <w:proofErr w:type="spellStart"/>
      <w:r w:rsidRPr="00DD76BF">
        <w:rPr>
          <w:rFonts w:ascii="Calibri" w:hAnsi="Calibri" w:cs="Calibri"/>
        </w:rPr>
        <w:t>Veterinary</w:t>
      </w:r>
      <w:proofErr w:type="spellEnd"/>
      <w:r w:rsidRPr="00DD76BF">
        <w:rPr>
          <w:rFonts w:ascii="Calibri" w:hAnsi="Calibri" w:cs="Calibri"/>
        </w:rPr>
        <w:t xml:space="preserve"> </w:t>
      </w:r>
      <w:proofErr w:type="spellStart"/>
      <w:r w:rsidRPr="00DD76BF">
        <w:rPr>
          <w:rFonts w:ascii="Calibri" w:hAnsi="Calibri" w:cs="Calibri"/>
        </w:rPr>
        <w:t>Journal</w:t>
      </w:r>
      <w:proofErr w:type="spellEnd"/>
      <w:r w:rsidRPr="00DD76BF">
        <w:rPr>
          <w:rFonts w:ascii="Calibri" w:hAnsi="Calibri" w:cs="Calibri"/>
        </w:rPr>
        <w:t xml:space="preserve"> 32 (1)</w:t>
      </w:r>
      <w:r>
        <w:rPr>
          <w:rFonts w:eastAsia="Times New Roman" w:cs="Times New Roman"/>
          <w:b/>
          <w:sz w:val="18"/>
          <w:szCs w:val="18"/>
          <w:lang w:eastAsia="tr-TR"/>
        </w:rPr>
        <w:br w:type="page"/>
      </w:r>
    </w:p>
    <w:p w14:paraId="648E88E7" w14:textId="519A076A" w:rsidR="002F75EF" w:rsidRPr="00B54FFD" w:rsidRDefault="002F75EF" w:rsidP="002F75EF">
      <w:pPr>
        <w:spacing w:after="0" w:line="240" w:lineRule="auto"/>
        <w:contextualSpacing/>
        <w:jc w:val="center"/>
        <w:rPr>
          <w:rFonts w:eastAsia="Times New Roman" w:cs="Times New Roman"/>
          <w:b/>
          <w:sz w:val="18"/>
          <w:szCs w:val="18"/>
          <w:lang w:eastAsia="tr-TR"/>
        </w:rPr>
      </w:pPr>
      <w:r w:rsidRPr="00B54FFD">
        <w:rPr>
          <w:rFonts w:eastAsia="Times New Roman" w:cs="Times New Roman"/>
          <w:b/>
          <w:sz w:val="18"/>
          <w:szCs w:val="18"/>
          <w:lang w:eastAsia="tr-TR"/>
        </w:rPr>
        <w:lastRenderedPageBreak/>
        <w:t>ÖZGEÇMİŞ</w:t>
      </w:r>
    </w:p>
    <w:tbl>
      <w:tblPr>
        <w:tblStyle w:val="TabloKlavuzu"/>
        <w:tblW w:w="0" w:type="auto"/>
        <w:tblLook w:val="04A0" w:firstRow="1" w:lastRow="0" w:firstColumn="1" w:lastColumn="0" w:noHBand="0" w:noVBand="1"/>
      </w:tblPr>
      <w:tblGrid>
        <w:gridCol w:w="1980"/>
        <w:gridCol w:w="7080"/>
      </w:tblGrid>
      <w:tr w:rsidR="002F75EF" w:rsidRPr="00B54FFD" w14:paraId="144FEA76" w14:textId="77777777" w:rsidTr="000C6C3E">
        <w:tc>
          <w:tcPr>
            <w:tcW w:w="1980" w:type="dxa"/>
            <w:tcBorders>
              <w:top w:val="single" w:sz="18" w:space="0" w:color="auto"/>
              <w:bottom w:val="single" w:sz="4" w:space="0" w:color="auto"/>
            </w:tcBorders>
          </w:tcPr>
          <w:p w14:paraId="4B26FDBA" w14:textId="77777777" w:rsidR="002F75EF" w:rsidRPr="00B54FFD" w:rsidRDefault="002F75EF" w:rsidP="000C6C3E">
            <w:pPr>
              <w:contextualSpacing/>
              <w:jc w:val="both"/>
              <w:rPr>
                <w:b/>
                <w:sz w:val="18"/>
                <w:szCs w:val="18"/>
              </w:rPr>
            </w:pPr>
            <w:r w:rsidRPr="00B54FFD">
              <w:rPr>
                <w:b/>
                <w:sz w:val="18"/>
                <w:szCs w:val="18"/>
              </w:rPr>
              <w:t xml:space="preserve">ADI- SOYADI </w:t>
            </w:r>
          </w:p>
        </w:tc>
        <w:tc>
          <w:tcPr>
            <w:tcW w:w="7082" w:type="dxa"/>
            <w:tcBorders>
              <w:top w:val="single" w:sz="18" w:space="0" w:color="auto"/>
              <w:bottom w:val="single" w:sz="4" w:space="0" w:color="auto"/>
            </w:tcBorders>
          </w:tcPr>
          <w:p w14:paraId="31E0B36B" w14:textId="77777777" w:rsidR="002F75EF" w:rsidRPr="00B54FFD" w:rsidRDefault="002F75EF" w:rsidP="000C6C3E">
            <w:pPr>
              <w:contextualSpacing/>
              <w:jc w:val="both"/>
              <w:rPr>
                <w:b/>
                <w:sz w:val="18"/>
                <w:szCs w:val="18"/>
              </w:rPr>
            </w:pPr>
            <w:r w:rsidRPr="00B54FFD">
              <w:rPr>
                <w:b/>
                <w:sz w:val="18"/>
                <w:szCs w:val="18"/>
              </w:rPr>
              <w:t>Korhan ALTUNBAŞ</w:t>
            </w:r>
          </w:p>
        </w:tc>
      </w:tr>
      <w:tr w:rsidR="002F75EF" w:rsidRPr="00B54FFD" w14:paraId="74501E2E" w14:textId="77777777" w:rsidTr="000C6C3E">
        <w:tc>
          <w:tcPr>
            <w:tcW w:w="1980" w:type="dxa"/>
          </w:tcPr>
          <w:p w14:paraId="58E27B7F" w14:textId="77777777" w:rsidR="002F75EF" w:rsidRPr="00B54FFD" w:rsidRDefault="002F75EF" w:rsidP="000C6C3E">
            <w:pPr>
              <w:contextualSpacing/>
              <w:jc w:val="both"/>
              <w:rPr>
                <w:b/>
                <w:sz w:val="18"/>
                <w:szCs w:val="18"/>
              </w:rPr>
            </w:pPr>
            <w:r w:rsidRPr="00B54FFD">
              <w:rPr>
                <w:b/>
                <w:sz w:val="18"/>
                <w:szCs w:val="18"/>
              </w:rPr>
              <w:t>UNVANI</w:t>
            </w:r>
            <w:r w:rsidRPr="00B54FFD">
              <w:rPr>
                <w:b/>
                <w:sz w:val="18"/>
                <w:szCs w:val="18"/>
              </w:rPr>
              <w:tab/>
            </w:r>
          </w:p>
        </w:tc>
        <w:tc>
          <w:tcPr>
            <w:tcW w:w="7082" w:type="dxa"/>
          </w:tcPr>
          <w:p w14:paraId="03A88DAF" w14:textId="77777777" w:rsidR="002F75EF" w:rsidRPr="00B54FFD" w:rsidRDefault="002F75EF" w:rsidP="000C6C3E">
            <w:pPr>
              <w:contextualSpacing/>
              <w:jc w:val="both"/>
              <w:rPr>
                <w:b/>
                <w:sz w:val="18"/>
                <w:szCs w:val="18"/>
              </w:rPr>
            </w:pPr>
            <w:r w:rsidRPr="00B54FFD">
              <w:rPr>
                <w:b/>
                <w:sz w:val="18"/>
                <w:szCs w:val="18"/>
              </w:rPr>
              <w:t>Prof. Dr.</w:t>
            </w:r>
          </w:p>
        </w:tc>
      </w:tr>
    </w:tbl>
    <w:p w14:paraId="40A2BFF9" w14:textId="77777777" w:rsidR="002F75EF" w:rsidRPr="00B54FFD" w:rsidRDefault="002F75EF" w:rsidP="002F75EF">
      <w:pPr>
        <w:tabs>
          <w:tab w:val="left" w:pos="3828"/>
        </w:tabs>
        <w:spacing w:after="0" w:line="240" w:lineRule="auto"/>
        <w:contextualSpacing/>
        <w:jc w:val="both"/>
        <w:rPr>
          <w:rFonts w:eastAsia="Times New Roman" w:cs="Times New Roman"/>
          <w:sz w:val="18"/>
          <w:szCs w:val="18"/>
          <w:lang w:eastAsia="tr-TR"/>
        </w:rPr>
      </w:pPr>
    </w:p>
    <w:tbl>
      <w:tblPr>
        <w:tblStyle w:val="TabloKlavuzu"/>
        <w:tblW w:w="0" w:type="auto"/>
        <w:tblLook w:val="04A0" w:firstRow="1" w:lastRow="0" w:firstColumn="1" w:lastColumn="0" w:noHBand="0" w:noVBand="1"/>
      </w:tblPr>
      <w:tblGrid>
        <w:gridCol w:w="1969"/>
        <w:gridCol w:w="2793"/>
        <w:gridCol w:w="2989"/>
        <w:gridCol w:w="1309"/>
      </w:tblGrid>
      <w:tr w:rsidR="002F75EF" w:rsidRPr="00B54FFD" w14:paraId="57E51C6F" w14:textId="77777777" w:rsidTr="000C6C3E">
        <w:tc>
          <w:tcPr>
            <w:tcW w:w="9103" w:type="dxa"/>
            <w:gridSpan w:val="4"/>
            <w:tcBorders>
              <w:top w:val="single" w:sz="18" w:space="0" w:color="auto"/>
            </w:tcBorders>
          </w:tcPr>
          <w:p w14:paraId="3EAB97A3" w14:textId="77777777" w:rsidR="002F75EF" w:rsidRPr="00B54FFD" w:rsidRDefault="002F75EF" w:rsidP="000C6C3E">
            <w:pPr>
              <w:contextualSpacing/>
              <w:jc w:val="both"/>
              <w:rPr>
                <w:b/>
                <w:sz w:val="18"/>
                <w:szCs w:val="18"/>
              </w:rPr>
            </w:pPr>
            <w:r w:rsidRPr="00B54FFD">
              <w:rPr>
                <w:b/>
                <w:sz w:val="18"/>
                <w:szCs w:val="18"/>
              </w:rPr>
              <w:t xml:space="preserve">ALINAN DERECELER </w:t>
            </w:r>
          </w:p>
        </w:tc>
      </w:tr>
      <w:tr w:rsidR="002F75EF" w:rsidRPr="00B54FFD" w14:paraId="7F0D29FB" w14:textId="77777777" w:rsidTr="000C6C3E">
        <w:tc>
          <w:tcPr>
            <w:tcW w:w="1980" w:type="dxa"/>
          </w:tcPr>
          <w:p w14:paraId="0B80AE76" w14:textId="77777777" w:rsidR="002F75EF" w:rsidRPr="00B54FFD" w:rsidRDefault="002F75EF" w:rsidP="000C6C3E">
            <w:pPr>
              <w:contextualSpacing/>
              <w:jc w:val="center"/>
              <w:rPr>
                <w:b/>
                <w:sz w:val="18"/>
                <w:szCs w:val="18"/>
              </w:rPr>
            </w:pPr>
            <w:r w:rsidRPr="00B54FFD">
              <w:rPr>
                <w:b/>
                <w:sz w:val="18"/>
                <w:szCs w:val="18"/>
              </w:rPr>
              <w:t xml:space="preserve">Alınan </w:t>
            </w:r>
            <w:proofErr w:type="gramStart"/>
            <w:r w:rsidRPr="00B54FFD">
              <w:rPr>
                <w:b/>
                <w:sz w:val="18"/>
                <w:szCs w:val="18"/>
              </w:rPr>
              <w:t>Derece</w:t>
            </w:r>
            <w:proofErr w:type="gramEnd"/>
          </w:p>
        </w:tc>
        <w:tc>
          <w:tcPr>
            <w:tcW w:w="2806" w:type="dxa"/>
          </w:tcPr>
          <w:p w14:paraId="62B19A11" w14:textId="77777777" w:rsidR="002F75EF" w:rsidRPr="00B54FFD" w:rsidRDefault="002F75EF" w:rsidP="000C6C3E">
            <w:pPr>
              <w:contextualSpacing/>
              <w:jc w:val="center"/>
              <w:rPr>
                <w:b/>
                <w:sz w:val="18"/>
                <w:szCs w:val="18"/>
              </w:rPr>
            </w:pPr>
            <w:r w:rsidRPr="00B54FFD">
              <w:rPr>
                <w:b/>
                <w:sz w:val="18"/>
                <w:szCs w:val="18"/>
              </w:rPr>
              <w:t>Bölüm/program</w:t>
            </w:r>
          </w:p>
        </w:tc>
        <w:tc>
          <w:tcPr>
            <w:tcW w:w="3006" w:type="dxa"/>
          </w:tcPr>
          <w:p w14:paraId="527056AA" w14:textId="77777777" w:rsidR="002F75EF" w:rsidRPr="00B54FFD" w:rsidRDefault="002F75EF" w:rsidP="000C6C3E">
            <w:pPr>
              <w:contextualSpacing/>
              <w:jc w:val="center"/>
              <w:rPr>
                <w:b/>
                <w:sz w:val="18"/>
                <w:szCs w:val="18"/>
              </w:rPr>
            </w:pPr>
            <w:r w:rsidRPr="00B54FFD">
              <w:rPr>
                <w:b/>
                <w:sz w:val="18"/>
                <w:szCs w:val="18"/>
              </w:rPr>
              <w:t>Üniversite</w:t>
            </w:r>
          </w:p>
        </w:tc>
        <w:tc>
          <w:tcPr>
            <w:tcW w:w="1311" w:type="dxa"/>
          </w:tcPr>
          <w:p w14:paraId="3AB9A574" w14:textId="77777777" w:rsidR="002F75EF" w:rsidRPr="00B54FFD" w:rsidRDefault="002F75EF" w:rsidP="000C6C3E">
            <w:pPr>
              <w:contextualSpacing/>
              <w:jc w:val="center"/>
              <w:rPr>
                <w:b/>
                <w:sz w:val="18"/>
                <w:szCs w:val="18"/>
              </w:rPr>
            </w:pPr>
            <w:r w:rsidRPr="00B54FFD">
              <w:rPr>
                <w:b/>
                <w:sz w:val="18"/>
                <w:szCs w:val="18"/>
              </w:rPr>
              <w:t>Tarih</w:t>
            </w:r>
          </w:p>
        </w:tc>
      </w:tr>
      <w:tr w:rsidR="002F75EF" w:rsidRPr="00B54FFD" w14:paraId="2DCF199A" w14:textId="77777777" w:rsidTr="000C6C3E">
        <w:tc>
          <w:tcPr>
            <w:tcW w:w="1980" w:type="dxa"/>
            <w:vAlign w:val="center"/>
          </w:tcPr>
          <w:p w14:paraId="37107008" w14:textId="77777777" w:rsidR="002F75EF" w:rsidRPr="00B54FFD" w:rsidRDefault="002F75EF" w:rsidP="000C6C3E">
            <w:pPr>
              <w:contextualSpacing/>
              <w:jc w:val="both"/>
              <w:rPr>
                <w:sz w:val="18"/>
                <w:szCs w:val="18"/>
              </w:rPr>
            </w:pPr>
            <w:r w:rsidRPr="00B54FFD">
              <w:rPr>
                <w:sz w:val="18"/>
                <w:szCs w:val="18"/>
              </w:rPr>
              <w:t>Ön lisans</w:t>
            </w:r>
          </w:p>
        </w:tc>
        <w:tc>
          <w:tcPr>
            <w:tcW w:w="2806" w:type="dxa"/>
            <w:vAlign w:val="center"/>
          </w:tcPr>
          <w:p w14:paraId="0CA6A17A" w14:textId="77777777" w:rsidR="002F75EF" w:rsidRPr="00B54FFD" w:rsidRDefault="002F75EF" w:rsidP="000C6C3E">
            <w:pPr>
              <w:contextualSpacing/>
              <w:jc w:val="both"/>
              <w:rPr>
                <w:sz w:val="18"/>
                <w:szCs w:val="18"/>
              </w:rPr>
            </w:pPr>
          </w:p>
        </w:tc>
        <w:tc>
          <w:tcPr>
            <w:tcW w:w="3006" w:type="dxa"/>
            <w:vAlign w:val="center"/>
          </w:tcPr>
          <w:p w14:paraId="6F8D6C21" w14:textId="77777777" w:rsidR="002F75EF" w:rsidRPr="00B54FFD" w:rsidRDefault="002F75EF" w:rsidP="000C6C3E">
            <w:pPr>
              <w:contextualSpacing/>
              <w:jc w:val="both"/>
              <w:rPr>
                <w:sz w:val="18"/>
                <w:szCs w:val="18"/>
              </w:rPr>
            </w:pPr>
          </w:p>
        </w:tc>
        <w:tc>
          <w:tcPr>
            <w:tcW w:w="1311" w:type="dxa"/>
            <w:vAlign w:val="center"/>
          </w:tcPr>
          <w:p w14:paraId="1F7A31A4" w14:textId="77777777" w:rsidR="002F75EF" w:rsidRPr="00B54FFD" w:rsidRDefault="002F75EF" w:rsidP="000C6C3E">
            <w:pPr>
              <w:contextualSpacing/>
              <w:jc w:val="center"/>
              <w:rPr>
                <w:sz w:val="18"/>
                <w:szCs w:val="18"/>
              </w:rPr>
            </w:pPr>
          </w:p>
        </w:tc>
      </w:tr>
      <w:tr w:rsidR="002F75EF" w:rsidRPr="00B54FFD" w14:paraId="64258EEE" w14:textId="77777777" w:rsidTr="000C6C3E">
        <w:trPr>
          <w:trHeight w:val="70"/>
        </w:trPr>
        <w:tc>
          <w:tcPr>
            <w:tcW w:w="1980" w:type="dxa"/>
            <w:vAlign w:val="center"/>
          </w:tcPr>
          <w:p w14:paraId="7D15E52F" w14:textId="77777777" w:rsidR="002F75EF" w:rsidRPr="00B54FFD" w:rsidRDefault="002F75EF" w:rsidP="000C6C3E">
            <w:pPr>
              <w:contextualSpacing/>
              <w:jc w:val="both"/>
              <w:rPr>
                <w:sz w:val="18"/>
                <w:szCs w:val="18"/>
              </w:rPr>
            </w:pPr>
            <w:r w:rsidRPr="00B54FFD">
              <w:rPr>
                <w:sz w:val="18"/>
                <w:szCs w:val="18"/>
              </w:rPr>
              <w:t>Lisans</w:t>
            </w:r>
          </w:p>
        </w:tc>
        <w:tc>
          <w:tcPr>
            <w:tcW w:w="2806" w:type="dxa"/>
            <w:vAlign w:val="center"/>
          </w:tcPr>
          <w:p w14:paraId="4C063DC6" w14:textId="77777777" w:rsidR="002F75EF" w:rsidRPr="00B54FFD" w:rsidRDefault="002F75EF" w:rsidP="000C6C3E">
            <w:pPr>
              <w:contextualSpacing/>
              <w:jc w:val="both"/>
              <w:rPr>
                <w:rFonts w:cstheme="minorHAnsi"/>
                <w:sz w:val="18"/>
                <w:szCs w:val="18"/>
              </w:rPr>
            </w:pPr>
            <w:r w:rsidRPr="00B54FFD">
              <w:rPr>
                <w:rFonts w:cstheme="minorHAnsi"/>
                <w:sz w:val="18"/>
                <w:szCs w:val="18"/>
              </w:rPr>
              <w:t>Veteriner Fakültesi</w:t>
            </w:r>
          </w:p>
        </w:tc>
        <w:tc>
          <w:tcPr>
            <w:tcW w:w="3006" w:type="dxa"/>
            <w:vAlign w:val="center"/>
          </w:tcPr>
          <w:p w14:paraId="267CBEF5" w14:textId="77777777" w:rsidR="002F75EF" w:rsidRPr="00B54FFD" w:rsidRDefault="002F75EF" w:rsidP="000C6C3E">
            <w:pPr>
              <w:contextualSpacing/>
              <w:jc w:val="both"/>
              <w:rPr>
                <w:rFonts w:cstheme="minorHAnsi"/>
                <w:sz w:val="18"/>
                <w:szCs w:val="18"/>
              </w:rPr>
            </w:pPr>
            <w:r w:rsidRPr="00B54FFD">
              <w:rPr>
                <w:rFonts w:cstheme="minorHAnsi"/>
                <w:sz w:val="18"/>
                <w:szCs w:val="18"/>
              </w:rPr>
              <w:t>Uludağ Üniversitesi</w:t>
            </w:r>
          </w:p>
        </w:tc>
        <w:tc>
          <w:tcPr>
            <w:tcW w:w="1311" w:type="dxa"/>
            <w:vAlign w:val="center"/>
          </w:tcPr>
          <w:p w14:paraId="1AB6714E" w14:textId="77777777" w:rsidR="002F75EF" w:rsidRPr="00B54FFD" w:rsidRDefault="002F75EF" w:rsidP="000C6C3E">
            <w:pPr>
              <w:contextualSpacing/>
              <w:jc w:val="center"/>
              <w:rPr>
                <w:rFonts w:cstheme="minorHAnsi"/>
                <w:sz w:val="18"/>
                <w:szCs w:val="18"/>
              </w:rPr>
            </w:pPr>
            <w:r w:rsidRPr="00B54FFD">
              <w:rPr>
                <w:rFonts w:cstheme="minorHAnsi"/>
                <w:sz w:val="18"/>
                <w:szCs w:val="18"/>
              </w:rPr>
              <w:t>30.09.1997</w:t>
            </w:r>
          </w:p>
        </w:tc>
      </w:tr>
      <w:tr w:rsidR="002F75EF" w:rsidRPr="00B54FFD" w14:paraId="40D34192" w14:textId="77777777" w:rsidTr="000C6C3E">
        <w:trPr>
          <w:trHeight w:val="70"/>
        </w:trPr>
        <w:tc>
          <w:tcPr>
            <w:tcW w:w="1980" w:type="dxa"/>
            <w:tcBorders>
              <w:bottom w:val="single" w:sz="4" w:space="0" w:color="auto"/>
            </w:tcBorders>
            <w:vAlign w:val="center"/>
          </w:tcPr>
          <w:p w14:paraId="0FE93940" w14:textId="77777777" w:rsidR="002F75EF" w:rsidRPr="00B54FFD" w:rsidRDefault="002F75EF" w:rsidP="000C6C3E">
            <w:pPr>
              <w:contextualSpacing/>
              <w:jc w:val="both"/>
              <w:rPr>
                <w:sz w:val="18"/>
                <w:szCs w:val="18"/>
              </w:rPr>
            </w:pPr>
            <w:r w:rsidRPr="00B54FFD">
              <w:rPr>
                <w:sz w:val="18"/>
                <w:szCs w:val="18"/>
              </w:rPr>
              <w:t>Yüksek lisans</w:t>
            </w:r>
          </w:p>
        </w:tc>
        <w:tc>
          <w:tcPr>
            <w:tcW w:w="2806" w:type="dxa"/>
            <w:tcBorders>
              <w:bottom w:val="single" w:sz="4" w:space="0" w:color="auto"/>
            </w:tcBorders>
            <w:vAlign w:val="center"/>
          </w:tcPr>
          <w:p w14:paraId="0145F83D" w14:textId="77777777" w:rsidR="002F75EF" w:rsidRPr="00B54FFD" w:rsidRDefault="002F75EF" w:rsidP="000C6C3E">
            <w:pPr>
              <w:contextualSpacing/>
              <w:jc w:val="both"/>
              <w:rPr>
                <w:rFonts w:cstheme="minorHAnsi"/>
                <w:sz w:val="18"/>
                <w:szCs w:val="18"/>
              </w:rPr>
            </w:pPr>
            <w:r w:rsidRPr="00B54FFD">
              <w:rPr>
                <w:rFonts w:cstheme="minorHAnsi"/>
                <w:sz w:val="18"/>
                <w:szCs w:val="18"/>
              </w:rPr>
              <w:t>Veteriner Fakültesi</w:t>
            </w:r>
          </w:p>
        </w:tc>
        <w:tc>
          <w:tcPr>
            <w:tcW w:w="3006" w:type="dxa"/>
            <w:tcBorders>
              <w:bottom w:val="single" w:sz="4" w:space="0" w:color="auto"/>
            </w:tcBorders>
            <w:vAlign w:val="center"/>
          </w:tcPr>
          <w:p w14:paraId="7450E12C" w14:textId="77777777" w:rsidR="002F75EF" w:rsidRPr="00B54FFD" w:rsidRDefault="002F75EF" w:rsidP="000C6C3E">
            <w:pPr>
              <w:contextualSpacing/>
              <w:jc w:val="both"/>
              <w:rPr>
                <w:rFonts w:cstheme="minorHAnsi"/>
                <w:sz w:val="18"/>
                <w:szCs w:val="18"/>
              </w:rPr>
            </w:pPr>
            <w:r w:rsidRPr="00B54FFD">
              <w:rPr>
                <w:rFonts w:cstheme="minorHAnsi"/>
                <w:sz w:val="18"/>
                <w:szCs w:val="18"/>
              </w:rPr>
              <w:t>Uludağ Üniversitesi</w:t>
            </w:r>
          </w:p>
        </w:tc>
        <w:tc>
          <w:tcPr>
            <w:tcW w:w="1311" w:type="dxa"/>
            <w:tcBorders>
              <w:bottom w:val="single" w:sz="4" w:space="0" w:color="auto"/>
            </w:tcBorders>
            <w:vAlign w:val="center"/>
          </w:tcPr>
          <w:p w14:paraId="5DDB4AD9" w14:textId="77777777" w:rsidR="002F75EF" w:rsidRPr="00B54FFD" w:rsidRDefault="002F75EF" w:rsidP="000C6C3E">
            <w:pPr>
              <w:contextualSpacing/>
              <w:jc w:val="center"/>
              <w:rPr>
                <w:rFonts w:cstheme="minorHAnsi"/>
                <w:sz w:val="18"/>
                <w:szCs w:val="18"/>
              </w:rPr>
            </w:pPr>
            <w:r w:rsidRPr="00B54FFD">
              <w:rPr>
                <w:rFonts w:cstheme="minorHAnsi"/>
                <w:sz w:val="18"/>
                <w:szCs w:val="18"/>
              </w:rPr>
              <w:t>30.09.1997</w:t>
            </w:r>
          </w:p>
        </w:tc>
      </w:tr>
      <w:tr w:rsidR="002F75EF" w:rsidRPr="00B54FFD" w14:paraId="0A20471F" w14:textId="77777777" w:rsidTr="000C6C3E">
        <w:trPr>
          <w:trHeight w:val="251"/>
        </w:trPr>
        <w:tc>
          <w:tcPr>
            <w:tcW w:w="1980" w:type="dxa"/>
            <w:vAlign w:val="center"/>
          </w:tcPr>
          <w:p w14:paraId="0387569C" w14:textId="77777777" w:rsidR="002F75EF" w:rsidRPr="00B54FFD" w:rsidRDefault="002F75EF" w:rsidP="000C6C3E">
            <w:pPr>
              <w:contextualSpacing/>
              <w:jc w:val="both"/>
              <w:rPr>
                <w:sz w:val="18"/>
                <w:szCs w:val="18"/>
              </w:rPr>
            </w:pPr>
            <w:r w:rsidRPr="00B54FFD">
              <w:rPr>
                <w:sz w:val="18"/>
                <w:szCs w:val="18"/>
              </w:rPr>
              <w:t>Doktora</w:t>
            </w:r>
          </w:p>
        </w:tc>
        <w:tc>
          <w:tcPr>
            <w:tcW w:w="2806" w:type="dxa"/>
            <w:vAlign w:val="center"/>
          </w:tcPr>
          <w:p w14:paraId="7A12469B" w14:textId="77777777" w:rsidR="002F75EF" w:rsidRPr="00B54FFD" w:rsidRDefault="002F75EF" w:rsidP="000C6C3E">
            <w:pPr>
              <w:contextualSpacing/>
              <w:jc w:val="both"/>
              <w:rPr>
                <w:rFonts w:cstheme="minorHAnsi"/>
                <w:sz w:val="18"/>
                <w:szCs w:val="18"/>
              </w:rPr>
            </w:pPr>
            <w:r w:rsidRPr="00B54FFD">
              <w:rPr>
                <w:rFonts w:cstheme="minorHAnsi"/>
                <w:sz w:val="18"/>
                <w:szCs w:val="18"/>
              </w:rPr>
              <w:t>Sağlık Bilimleri Enstitüsü Veteriner Histoloji ve Embriyoloji Anabilim Dalı</w:t>
            </w:r>
          </w:p>
        </w:tc>
        <w:tc>
          <w:tcPr>
            <w:tcW w:w="3006" w:type="dxa"/>
            <w:vAlign w:val="center"/>
          </w:tcPr>
          <w:p w14:paraId="2A2BA165" w14:textId="77777777" w:rsidR="002F75EF" w:rsidRPr="00B54FFD" w:rsidRDefault="002F75EF" w:rsidP="000C6C3E">
            <w:pPr>
              <w:contextualSpacing/>
              <w:jc w:val="both"/>
              <w:rPr>
                <w:rFonts w:cstheme="minorHAnsi"/>
                <w:sz w:val="18"/>
                <w:szCs w:val="18"/>
              </w:rPr>
            </w:pPr>
            <w:r w:rsidRPr="00B54FFD">
              <w:rPr>
                <w:rFonts w:cstheme="minorHAnsi"/>
                <w:sz w:val="18"/>
                <w:szCs w:val="18"/>
              </w:rPr>
              <w:t>Uludağ Üniversitesi</w:t>
            </w:r>
          </w:p>
        </w:tc>
        <w:tc>
          <w:tcPr>
            <w:tcW w:w="1311" w:type="dxa"/>
            <w:vAlign w:val="center"/>
          </w:tcPr>
          <w:p w14:paraId="66DB678C" w14:textId="77777777" w:rsidR="002F75EF" w:rsidRPr="00B54FFD" w:rsidRDefault="002F75EF" w:rsidP="000C6C3E">
            <w:pPr>
              <w:contextualSpacing/>
              <w:jc w:val="center"/>
              <w:rPr>
                <w:rFonts w:cstheme="minorHAnsi"/>
                <w:sz w:val="18"/>
                <w:szCs w:val="18"/>
              </w:rPr>
            </w:pPr>
            <w:r w:rsidRPr="00B54FFD">
              <w:rPr>
                <w:rFonts w:cstheme="minorHAnsi"/>
                <w:sz w:val="18"/>
                <w:szCs w:val="18"/>
              </w:rPr>
              <w:t>10.01.2003</w:t>
            </w:r>
          </w:p>
        </w:tc>
      </w:tr>
    </w:tbl>
    <w:p w14:paraId="13551AE6" w14:textId="77777777" w:rsidR="002F75EF" w:rsidRPr="00B54FFD" w:rsidRDefault="002F75EF" w:rsidP="002F75EF">
      <w:pPr>
        <w:tabs>
          <w:tab w:val="left" w:pos="3828"/>
        </w:tabs>
        <w:spacing w:after="0" w:line="240" w:lineRule="auto"/>
        <w:contextualSpacing/>
        <w:jc w:val="both"/>
        <w:rPr>
          <w:rFonts w:eastAsia="Times New Roman" w:cs="Times New Roman"/>
          <w:sz w:val="18"/>
          <w:szCs w:val="18"/>
          <w:lang w:eastAsia="tr-TR"/>
        </w:rPr>
      </w:pPr>
    </w:p>
    <w:tbl>
      <w:tblPr>
        <w:tblStyle w:val="TabloKlavuzu"/>
        <w:tblW w:w="0" w:type="auto"/>
        <w:tblLook w:val="04A0" w:firstRow="1" w:lastRow="0" w:firstColumn="1" w:lastColumn="0" w:noHBand="0" w:noVBand="1"/>
      </w:tblPr>
      <w:tblGrid>
        <w:gridCol w:w="2689"/>
        <w:gridCol w:w="1840"/>
        <w:gridCol w:w="2694"/>
        <w:gridCol w:w="1837"/>
      </w:tblGrid>
      <w:tr w:rsidR="002F75EF" w:rsidRPr="00B54FFD" w14:paraId="659E562B" w14:textId="77777777" w:rsidTr="000C6C3E">
        <w:tc>
          <w:tcPr>
            <w:tcW w:w="9062" w:type="dxa"/>
            <w:gridSpan w:val="4"/>
            <w:tcBorders>
              <w:top w:val="single" w:sz="18" w:space="0" w:color="auto"/>
            </w:tcBorders>
          </w:tcPr>
          <w:p w14:paraId="42F5AA98" w14:textId="77777777" w:rsidR="002F75EF" w:rsidRPr="00B54FFD" w:rsidRDefault="002F75EF" w:rsidP="000C6C3E">
            <w:pPr>
              <w:contextualSpacing/>
              <w:jc w:val="both"/>
              <w:rPr>
                <w:b/>
                <w:sz w:val="18"/>
                <w:szCs w:val="18"/>
              </w:rPr>
            </w:pPr>
            <w:r w:rsidRPr="00B54FFD">
              <w:rPr>
                <w:b/>
                <w:sz w:val="18"/>
                <w:szCs w:val="18"/>
              </w:rPr>
              <w:t>KURUMLA İLGİLİ BİLGİLER</w:t>
            </w:r>
          </w:p>
        </w:tc>
      </w:tr>
      <w:tr w:rsidR="002F75EF" w:rsidRPr="00B54FFD" w14:paraId="31C00005" w14:textId="77777777" w:rsidTr="000C6C3E">
        <w:tc>
          <w:tcPr>
            <w:tcW w:w="2689" w:type="dxa"/>
          </w:tcPr>
          <w:p w14:paraId="065C9E5E" w14:textId="77777777" w:rsidR="002F75EF" w:rsidRPr="00B54FFD" w:rsidRDefault="002F75EF" w:rsidP="000C6C3E">
            <w:pPr>
              <w:contextualSpacing/>
              <w:jc w:val="both"/>
              <w:rPr>
                <w:sz w:val="18"/>
                <w:szCs w:val="18"/>
              </w:rPr>
            </w:pPr>
            <w:r w:rsidRPr="00B54FFD">
              <w:rPr>
                <w:sz w:val="18"/>
                <w:szCs w:val="18"/>
              </w:rPr>
              <w:t>Kuruma ilk atanma tarihi</w:t>
            </w:r>
          </w:p>
        </w:tc>
        <w:tc>
          <w:tcPr>
            <w:tcW w:w="6373" w:type="dxa"/>
            <w:gridSpan w:val="3"/>
          </w:tcPr>
          <w:p w14:paraId="2A344175" w14:textId="77777777" w:rsidR="002F75EF" w:rsidRPr="00B54FFD" w:rsidRDefault="002F75EF" w:rsidP="000C6C3E">
            <w:pPr>
              <w:contextualSpacing/>
              <w:jc w:val="both"/>
              <w:rPr>
                <w:sz w:val="18"/>
                <w:szCs w:val="18"/>
              </w:rPr>
            </w:pPr>
          </w:p>
        </w:tc>
      </w:tr>
      <w:tr w:rsidR="002F75EF" w:rsidRPr="00B54FFD" w14:paraId="01A0CA26" w14:textId="77777777" w:rsidTr="000C6C3E">
        <w:tc>
          <w:tcPr>
            <w:tcW w:w="2689" w:type="dxa"/>
          </w:tcPr>
          <w:p w14:paraId="2DCD837A" w14:textId="77777777" w:rsidR="002F75EF" w:rsidRPr="00B54FFD" w:rsidRDefault="002F75EF" w:rsidP="000C6C3E">
            <w:pPr>
              <w:contextualSpacing/>
              <w:jc w:val="both"/>
              <w:rPr>
                <w:sz w:val="18"/>
                <w:szCs w:val="18"/>
              </w:rPr>
            </w:pPr>
            <w:r w:rsidRPr="00B54FFD">
              <w:rPr>
                <w:sz w:val="18"/>
                <w:szCs w:val="18"/>
              </w:rPr>
              <w:t>Kurumdaki hizmet süresi</w:t>
            </w:r>
          </w:p>
        </w:tc>
        <w:tc>
          <w:tcPr>
            <w:tcW w:w="6373" w:type="dxa"/>
            <w:gridSpan w:val="3"/>
          </w:tcPr>
          <w:p w14:paraId="4039B9FC" w14:textId="77777777" w:rsidR="002F75EF" w:rsidRPr="00B54FFD" w:rsidRDefault="002F75EF" w:rsidP="000C6C3E">
            <w:pPr>
              <w:contextualSpacing/>
              <w:jc w:val="both"/>
              <w:rPr>
                <w:sz w:val="18"/>
                <w:szCs w:val="18"/>
              </w:rPr>
            </w:pPr>
          </w:p>
        </w:tc>
      </w:tr>
      <w:tr w:rsidR="002F75EF" w:rsidRPr="00B54FFD" w14:paraId="17C2980C" w14:textId="77777777" w:rsidTr="000C6C3E">
        <w:tc>
          <w:tcPr>
            <w:tcW w:w="4530" w:type="dxa"/>
            <w:gridSpan w:val="2"/>
          </w:tcPr>
          <w:p w14:paraId="1077BFDE" w14:textId="77777777" w:rsidR="002F75EF" w:rsidRPr="00B54FFD" w:rsidRDefault="002F75EF" w:rsidP="000C6C3E">
            <w:pPr>
              <w:contextualSpacing/>
              <w:jc w:val="both"/>
              <w:rPr>
                <w:b/>
                <w:i/>
                <w:sz w:val="18"/>
                <w:szCs w:val="18"/>
              </w:rPr>
            </w:pPr>
            <w:r w:rsidRPr="00B54FFD">
              <w:rPr>
                <w:b/>
                <w:i/>
                <w:sz w:val="18"/>
                <w:szCs w:val="18"/>
              </w:rPr>
              <w:t>Kurumda alınan unvanlar</w:t>
            </w:r>
          </w:p>
        </w:tc>
        <w:tc>
          <w:tcPr>
            <w:tcW w:w="2695" w:type="dxa"/>
          </w:tcPr>
          <w:p w14:paraId="5D0853A2" w14:textId="77777777" w:rsidR="002F75EF" w:rsidRPr="00B54FFD" w:rsidRDefault="002F75EF" w:rsidP="000C6C3E">
            <w:pPr>
              <w:contextualSpacing/>
              <w:jc w:val="center"/>
              <w:rPr>
                <w:b/>
                <w:sz w:val="18"/>
                <w:szCs w:val="18"/>
              </w:rPr>
            </w:pPr>
            <w:r w:rsidRPr="00B54FFD">
              <w:rPr>
                <w:b/>
                <w:sz w:val="18"/>
                <w:szCs w:val="18"/>
              </w:rPr>
              <w:t>Birim</w:t>
            </w:r>
          </w:p>
        </w:tc>
        <w:tc>
          <w:tcPr>
            <w:tcW w:w="1837" w:type="dxa"/>
          </w:tcPr>
          <w:p w14:paraId="237D44BC" w14:textId="77777777" w:rsidR="002F75EF" w:rsidRPr="00B54FFD" w:rsidRDefault="002F75EF" w:rsidP="000C6C3E">
            <w:pPr>
              <w:contextualSpacing/>
              <w:jc w:val="center"/>
              <w:rPr>
                <w:b/>
                <w:sz w:val="18"/>
                <w:szCs w:val="18"/>
              </w:rPr>
            </w:pPr>
            <w:r w:rsidRPr="00B54FFD">
              <w:rPr>
                <w:b/>
                <w:sz w:val="18"/>
                <w:szCs w:val="18"/>
              </w:rPr>
              <w:t>Tarih</w:t>
            </w:r>
          </w:p>
        </w:tc>
      </w:tr>
      <w:tr w:rsidR="002F75EF" w:rsidRPr="00B54FFD" w14:paraId="35339161" w14:textId="77777777" w:rsidTr="000C6C3E">
        <w:tc>
          <w:tcPr>
            <w:tcW w:w="4530" w:type="dxa"/>
            <w:gridSpan w:val="2"/>
          </w:tcPr>
          <w:p w14:paraId="1F4FBD3B" w14:textId="77777777" w:rsidR="002F75EF" w:rsidRPr="00B54FFD" w:rsidRDefault="002F75EF" w:rsidP="000C6C3E">
            <w:pPr>
              <w:ind w:left="1156"/>
              <w:contextualSpacing/>
              <w:jc w:val="both"/>
              <w:rPr>
                <w:sz w:val="18"/>
                <w:szCs w:val="18"/>
              </w:rPr>
            </w:pPr>
            <w:r w:rsidRPr="00B54FFD">
              <w:rPr>
                <w:sz w:val="18"/>
                <w:szCs w:val="18"/>
              </w:rPr>
              <w:t>Yardımcı Doçent</w:t>
            </w:r>
          </w:p>
        </w:tc>
        <w:tc>
          <w:tcPr>
            <w:tcW w:w="2695" w:type="dxa"/>
          </w:tcPr>
          <w:p w14:paraId="511B551A" w14:textId="77777777" w:rsidR="002F75EF" w:rsidRPr="00B54FFD" w:rsidRDefault="002F75EF" w:rsidP="000C6C3E">
            <w:pPr>
              <w:contextualSpacing/>
              <w:jc w:val="both"/>
              <w:rPr>
                <w:sz w:val="18"/>
                <w:szCs w:val="18"/>
              </w:rPr>
            </w:pPr>
            <w:r w:rsidRPr="00B54FFD">
              <w:rPr>
                <w:rFonts w:cstheme="minorHAnsi"/>
                <w:sz w:val="18"/>
                <w:szCs w:val="18"/>
              </w:rPr>
              <w:t>Afyon Kocatepe Üniversitesi Veteriner Fakültesi</w:t>
            </w:r>
          </w:p>
        </w:tc>
        <w:tc>
          <w:tcPr>
            <w:tcW w:w="1837" w:type="dxa"/>
            <w:vAlign w:val="center"/>
          </w:tcPr>
          <w:p w14:paraId="209CAA07" w14:textId="77777777" w:rsidR="002F75EF" w:rsidRPr="00B54FFD" w:rsidRDefault="002F75EF" w:rsidP="000C6C3E">
            <w:pPr>
              <w:contextualSpacing/>
              <w:rPr>
                <w:sz w:val="18"/>
                <w:szCs w:val="18"/>
              </w:rPr>
            </w:pPr>
            <w:r w:rsidRPr="00B54FFD">
              <w:rPr>
                <w:sz w:val="18"/>
                <w:szCs w:val="18"/>
              </w:rPr>
              <w:t>15.03.2005</w:t>
            </w:r>
          </w:p>
        </w:tc>
      </w:tr>
      <w:tr w:rsidR="002F75EF" w:rsidRPr="00B54FFD" w14:paraId="0FD09375" w14:textId="77777777" w:rsidTr="000C6C3E">
        <w:tc>
          <w:tcPr>
            <w:tcW w:w="4530" w:type="dxa"/>
            <w:gridSpan w:val="2"/>
          </w:tcPr>
          <w:p w14:paraId="165D10FB" w14:textId="77777777" w:rsidR="002F75EF" w:rsidRPr="00B54FFD" w:rsidRDefault="002F75EF" w:rsidP="000C6C3E">
            <w:pPr>
              <w:ind w:left="1156"/>
              <w:contextualSpacing/>
              <w:jc w:val="both"/>
              <w:rPr>
                <w:sz w:val="18"/>
                <w:szCs w:val="18"/>
              </w:rPr>
            </w:pPr>
            <w:r w:rsidRPr="00B54FFD">
              <w:rPr>
                <w:rFonts w:cstheme="minorHAnsi"/>
                <w:sz w:val="18"/>
                <w:szCs w:val="18"/>
              </w:rPr>
              <w:t>Doçent</w:t>
            </w:r>
          </w:p>
        </w:tc>
        <w:tc>
          <w:tcPr>
            <w:tcW w:w="2695" w:type="dxa"/>
          </w:tcPr>
          <w:p w14:paraId="0B611F64" w14:textId="77777777" w:rsidR="002F75EF" w:rsidRPr="00B54FFD" w:rsidRDefault="002F75EF" w:rsidP="000C6C3E">
            <w:pPr>
              <w:contextualSpacing/>
              <w:jc w:val="both"/>
              <w:rPr>
                <w:sz w:val="18"/>
                <w:szCs w:val="18"/>
              </w:rPr>
            </w:pPr>
            <w:r w:rsidRPr="00B54FFD">
              <w:rPr>
                <w:rFonts w:cstheme="minorHAnsi"/>
                <w:sz w:val="18"/>
                <w:szCs w:val="18"/>
              </w:rPr>
              <w:t>Afyon Kocatepe Üniversitesi Veteriner Fakültesi</w:t>
            </w:r>
          </w:p>
        </w:tc>
        <w:tc>
          <w:tcPr>
            <w:tcW w:w="1837" w:type="dxa"/>
            <w:vAlign w:val="center"/>
          </w:tcPr>
          <w:p w14:paraId="27FDE744" w14:textId="77777777" w:rsidR="002F75EF" w:rsidRPr="00B54FFD" w:rsidRDefault="002F75EF" w:rsidP="000C6C3E">
            <w:pPr>
              <w:jc w:val="both"/>
              <w:rPr>
                <w:rFonts w:cstheme="minorHAnsi"/>
                <w:sz w:val="18"/>
                <w:szCs w:val="18"/>
              </w:rPr>
            </w:pPr>
            <w:r w:rsidRPr="00B54FFD">
              <w:rPr>
                <w:rFonts w:cstheme="minorHAnsi"/>
                <w:sz w:val="18"/>
                <w:szCs w:val="18"/>
              </w:rPr>
              <w:t>19.12.2008</w:t>
            </w:r>
          </w:p>
          <w:p w14:paraId="529DEE6C" w14:textId="77777777" w:rsidR="002F75EF" w:rsidRPr="00B54FFD" w:rsidRDefault="002F75EF" w:rsidP="000C6C3E">
            <w:pPr>
              <w:contextualSpacing/>
              <w:jc w:val="center"/>
              <w:rPr>
                <w:sz w:val="18"/>
                <w:szCs w:val="18"/>
              </w:rPr>
            </w:pPr>
          </w:p>
        </w:tc>
      </w:tr>
      <w:tr w:rsidR="002F75EF" w:rsidRPr="00B54FFD" w14:paraId="2B718694" w14:textId="77777777" w:rsidTr="000C6C3E">
        <w:tc>
          <w:tcPr>
            <w:tcW w:w="4530" w:type="dxa"/>
            <w:gridSpan w:val="2"/>
            <w:tcBorders>
              <w:bottom w:val="single" w:sz="4" w:space="0" w:color="auto"/>
            </w:tcBorders>
          </w:tcPr>
          <w:p w14:paraId="4FB5AA66" w14:textId="77777777" w:rsidR="002F75EF" w:rsidRPr="00B54FFD" w:rsidRDefault="002F75EF" w:rsidP="000C6C3E">
            <w:pPr>
              <w:ind w:left="1156"/>
              <w:contextualSpacing/>
              <w:jc w:val="both"/>
              <w:rPr>
                <w:sz w:val="18"/>
                <w:szCs w:val="18"/>
              </w:rPr>
            </w:pPr>
            <w:r w:rsidRPr="00B54FFD">
              <w:rPr>
                <w:rFonts w:cstheme="minorHAnsi"/>
                <w:sz w:val="18"/>
                <w:szCs w:val="18"/>
              </w:rPr>
              <w:t>Profesör</w:t>
            </w:r>
          </w:p>
        </w:tc>
        <w:tc>
          <w:tcPr>
            <w:tcW w:w="2695" w:type="dxa"/>
            <w:tcBorders>
              <w:bottom w:val="single" w:sz="4" w:space="0" w:color="auto"/>
            </w:tcBorders>
          </w:tcPr>
          <w:p w14:paraId="0756DC0E" w14:textId="77777777" w:rsidR="002F75EF" w:rsidRPr="00B54FFD" w:rsidRDefault="002F75EF" w:rsidP="000C6C3E">
            <w:pPr>
              <w:contextualSpacing/>
              <w:jc w:val="both"/>
              <w:rPr>
                <w:sz w:val="18"/>
                <w:szCs w:val="18"/>
              </w:rPr>
            </w:pPr>
            <w:r w:rsidRPr="00B54FFD">
              <w:rPr>
                <w:rFonts w:cstheme="minorHAnsi"/>
                <w:sz w:val="18"/>
                <w:szCs w:val="18"/>
              </w:rPr>
              <w:t>Afyon Kocatepe Üniversitesi Veteriner Fakültesi</w:t>
            </w:r>
          </w:p>
        </w:tc>
        <w:tc>
          <w:tcPr>
            <w:tcW w:w="1837" w:type="dxa"/>
            <w:tcBorders>
              <w:bottom w:val="single" w:sz="4" w:space="0" w:color="auto"/>
            </w:tcBorders>
            <w:vAlign w:val="center"/>
          </w:tcPr>
          <w:p w14:paraId="2A44C620" w14:textId="77777777" w:rsidR="002F75EF" w:rsidRPr="00B54FFD" w:rsidRDefault="002F75EF" w:rsidP="000C6C3E">
            <w:pPr>
              <w:contextualSpacing/>
              <w:rPr>
                <w:sz w:val="18"/>
                <w:szCs w:val="18"/>
              </w:rPr>
            </w:pPr>
            <w:r w:rsidRPr="00B54FFD">
              <w:rPr>
                <w:rFonts w:cstheme="minorHAnsi"/>
                <w:sz w:val="18"/>
                <w:szCs w:val="18"/>
              </w:rPr>
              <w:t>21.06.2017</w:t>
            </w:r>
          </w:p>
        </w:tc>
      </w:tr>
    </w:tbl>
    <w:p w14:paraId="3D44A426" w14:textId="77777777" w:rsidR="002F75EF" w:rsidRPr="00B54FFD" w:rsidRDefault="002F75EF" w:rsidP="002F75EF">
      <w:pPr>
        <w:tabs>
          <w:tab w:val="left" w:pos="3828"/>
        </w:tabs>
        <w:spacing w:after="0" w:line="240" w:lineRule="auto"/>
        <w:contextualSpacing/>
        <w:jc w:val="both"/>
        <w:rPr>
          <w:rFonts w:eastAsia="Times New Roman" w:cs="Times New Roman"/>
          <w:sz w:val="18"/>
          <w:szCs w:val="18"/>
          <w:lang w:eastAsia="tr-TR"/>
        </w:rPr>
      </w:pPr>
    </w:p>
    <w:tbl>
      <w:tblPr>
        <w:tblStyle w:val="TabloKlavuzu"/>
        <w:tblW w:w="0" w:type="auto"/>
        <w:tblLook w:val="04A0" w:firstRow="1" w:lastRow="0" w:firstColumn="1" w:lastColumn="0" w:noHBand="0" w:noVBand="1"/>
      </w:tblPr>
      <w:tblGrid>
        <w:gridCol w:w="4528"/>
        <w:gridCol w:w="2099"/>
        <w:gridCol w:w="2433"/>
      </w:tblGrid>
      <w:tr w:rsidR="002F75EF" w:rsidRPr="00B54FFD" w14:paraId="5269320C" w14:textId="77777777" w:rsidTr="000C6C3E">
        <w:tc>
          <w:tcPr>
            <w:tcW w:w="9062" w:type="dxa"/>
            <w:gridSpan w:val="3"/>
            <w:tcBorders>
              <w:top w:val="single" w:sz="18" w:space="0" w:color="auto"/>
            </w:tcBorders>
          </w:tcPr>
          <w:p w14:paraId="0D5A0B1E" w14:textId="77777777" w:rsidR="002F75EF" w:rsidRPr="00B54FFD" w:rsidRDefault="002F75EF" w:rsidP="000C6C3E">
            <w:pPr>
              <w:contextualSpacing/>
              <w:jc w:val="both"/>
              <w:rPr>
                <w:sz w:val="18"/>
                <w:szCs w:val="18"/>
              </w:rPr>
            </w:pPr>
            <w:r w:rsidRPr="00B54FFD">
              <w:rPr>
                <w:b/>
                <w:sz w:val="18"/>
                <w:szCs w:val="18"/>
              </w:rPr>
              <w:t xml:space="preserve">DİĞER İŞ DENEYİMİ </w:t>
            </w:r>
          </w:p>
        </w:tc>
      </w:tr>
      <w:tr w:rsidR="002F75EF" w:rsidRPr="00B54FFD" w14:paraId="52BAD065" w14:textId="77777777" w:rsidTr="000C6C3E">
        <w:tc>
          <w:tcPr>
            <w:tcW w:w="4530" w:type="dxa"/>
          </w:tcPr>
          <w:p w14:paraId="28B1E062" w14:textId="77777777" w:rsidR="002F75EF" w:rsidRPr="00B54FFD" w:rsidRDefault="002F75EF" w:rsidP="000C6C3E">
            <w:pPr>
              <w:contextualSpacing/>
              <w:jc w:val="both"/>
              <w:rPr>
                <w:sz w:val="18"/>
                <w:szCs w:val="18"/>
              </w:rPr>
            </w:pPr>
            <w:r w:rsidRPr="00B54FFD">
              <w:rPr>
                <w:sz w:val="18"/>
                <w:szCs w:val="18"/>
              </w:rPr>
              <w:t>Çalışılan Kurum /işletme</w:t>
            </w:r>
          </w:p>
        </w:tc>
        <w:tc>
          <w:tcPr>
            <w:tcW w:w="2099" w:type="dxa"/>
          </w:tcPr>
          <w:p w14:paraId="4AF9EA44" w14:textId="77777777" w:rsidR="002F75EF" w:rsidRPr="00B54FFD" w:rsidRDefault="002F75EF" w:rsidP="000C6C3E">
            <w:pPr>
              <w:contextualSpacing/>
              <w:jc w:val="both"/>
              <w:rPr>
                <w:sz w:val="18"/>
                <w:szCs w:val="18"/>
              </w:rPr>
            </w:pPr>
            <w:r w:rsidRPr="00B54FFD">
              <w:rPr>
                <w:sz w:val="18"/>
                <w:szCs w:val="18"/>
              </w:rPr>
              <w:t>Çalışma süresi</w:t>
            </w:r>
          </w:p>
        </w:tc>
        <w:tc>
          <w:tcPr>
            <w:tcW w:w="2433" w:type="dxa"/>
          </w:tcPr>
          <w:p w14:paraId="709D044C" w14:textId="77777777" w:rsidR="002F75EF" w:rsidRPr="00B54FFD" w:rsidRDefault="002F75EF" w:rsidP="000C6C3E">
            <w:pPr>
              <w:contextualSpacing/>
              <w:jc w:val="both"/>
              <w:rPr>
                <w:sz w:val="18"/>
                <w:szCs w:val="18"/>
              </w:rPr>
            </w:pPr>
            <w:r w:rsidRPr="00B54FFD">
              <w:rPr>
                <w:sz w:val="18"/>
                <w:szCs w:val="18"/>
              </w:rPr>
              <w:t>Pozisyon/Unvan</w:t>
            </w:r>
          </w:p>
        </w:tc>
      </w:tr>
      <w:tr w:rsidR="002F75EF" w:rsidRPr="00B54FFD" w14:paraId="297FE5FB" w14:textId="77777777" w:rsidTr="000C6C3E">
        <w:tc>
          <w:tcPr>
            <w:tcW w:w="4530" w:type="dxa"/>
          </w:tcPr>
          <w:p w14:paraId="63D98509" w14:textId="77777777" w:rsidR="002F75EF" w:rsidRPr="00B54FFD" w:rsidRDefault="002F75EF" w:rsidP="000C6C3E">
            <w:pPr>
              <w:contextualSpacing/>
              <w:jc w:val="both"/>
              <w:rPr>
                <w:sz w:val="18"/>
                <w:szCs w:val="18"/>
              </w:rPr>
            </w:pPr>
          </w:p>
        </w:tc>
        <w:tc>
          <w:tcPr>
            <w:tcW w:w="2099" w:type="dxa"/>
          </w:tcPr>
          <w:p w14:paraId="2AD19C03" w14:textId="77777777" w:rsidR="002F75EF" w:rsidRPr="00B54FFD" w:rsidRDefault="002F75EF" w:rsidP="000C6C3E">
            <w:pPr>
              <w:contextualSpacing/>
              <w:jc w:val="both"/>
              <w:rPr>
                <w:sz w:val="18"/>
                <w:szCs w:val="18"/>
              </w:rPr>
            </w:pPr>
          </w:p>
        </w:tc>
        <w:tc>
          <w:tcPr>
            <w:tcW w:w="2433" w:type="dxa"/>
          </w:tcPr>
          <w:p w14:paraId="465AEE97" w14:textId="77777777" w:rsidR="002F75EF" w:rsidRPr="00B54FFD" w:rsidRDefault="002F75EF" w:rsidP="000C6C3E">
            <w:pPr>
              <w:contextualSpacing/>
              <w:jc w:val="both"/>
              <w:rPr>
                <w:sz w:val="18"/>
                <w:szCs w:val="18"/>
              </w:rPr>
            </w:pPr>
          </w:p>
        </w:tc>
      </w:tr>
    </w:tbl>
    <w:p w14:paraId="2AA6A0D5" w14:textId="77777777" w:rsidR="002F75EF" w:rsidRPr="00B54FFD" w:rsidRDefault="002F75EF" w:rsidP="002F75EF">
      <w:pPr>
        <w:tabs>
          <w:tab w:val="left" w:pos="3828"/>
        </w:tabs>
        <w:spacing w:after="0" w:line="240" w:lineRule="auto"/>
        <w:contextualSpacing/>
        <w:jc w:val="both"/>
        <w:rPr>
          <w:rFonts w:eastAsia="Times New Roman" w:cs="Times New Roman"/>
          <w:sz w:val="18"/>
          <w:szCs w:val="18"/>
          <w:lang w:eastAsia="tr-TR"/>
        </w:rPr>
      </w:pPr>
    </w:p>
    <w:tbl>
      <w:tblPr>
        <w:tblStyle w:val="TabloKlavuzu"/>
        <w:tblW w:w="0" w:type="auto"/>
        <w:tblLook w:val="04A0" w:firstRow="1" w:lastRow="0" w:firstColumn="1" w:lastColumn="0" w:noHBand="0" w:noVBand="1"/>
      </w:tblPr>
      <w:tblGrid>
        <w:gridCol w:w="845"/>
        <w:gridCol w:w="1672"/>
        <w:gridCol w:w="5273"/>
        <w:gridCol w:w="1270"/>
      </w:tblGrid>
      <w:tr w:rsidR="002F75EF" w:rsidRPr="00B54FFD" w14:paraId="7CCD3214" w14:textId="77777777" w:rsidTr="000C6C3E">
        <w:tc>
          <w:tcPr>
            <w:tcW w:w="9062" w:type="dxa"/>
            <w:gridSpan w:val="4"/>
            <w:tcBorders>
              <w:top w:val="single" w:sz="18" w:space="0" w:color="auto"/>
            </w:tcBorders>
          </w:tcPr>
          <w:p w14:paraId="5574CC44" w14:textId="77777777" w:rsidR="002F75EF" w:rsidRPr="00B54FFD" w:rsidRDefault="002F75EF" w:rsidP="000C6C3E">
            <w:pPr>
              <w:contextualSpacing/>
              <w:jc w:val="both"/>
              <w:rPr>
                <w:sz w:val="18"/>
                <w:szCs w:val="18"/>
              </w:rPr>
            </w:pPr>
            <w:r w:rsidRPr="00B54FFD">
              <w:rPr>
                <w:b/>
                <w:sz w:val="18"/>
                <w:szCs w:val="18"/>
              </w:rPr>
              <w:t xml:space="preserve">DANIŞMANLIKLAR </w:t>
            </w:r>
          </w:p>
        </w:tc>
      </w:tr>
      <w:tr w:rsidR="002F75EF" w:rsidRPr="00B54FFD" w14:paraId="1A94F748" w14:textId="77777777" w:rsidTr="000C6C3E">
        <w:tc>
          <w:tcPr>
            <w:tcW w:w="846" w:type="dxa"/>
          </w:tcPr>
          <w:p w14:paraId="67072040" w14:textId="77777777" w:rsidR="002F75EF" w:rsidRPr="00B54FFD" w:rsidRDefault="002F75EF" w:rsidP="000C6C3E">
            <w:pPr>
              <w:contextualSpacing/>
              <w:jc w:val="center"/>
              <w:rPr>
                <w:b/>
                <w:sz w:val="18"/>
                <w:szCs w:val="18"/>
              </w:rPr>
            </w:pPr>
            <w:r w:rsidRPr="00B54FFD">
              <w:rPr>
                <w:b/>
                <w:sz w:val="18"/>
                <w:szCs w:val="18"/>
              </w:rPr>
              <w:t>Yıl</w:t>
            </w:r>
          </w:p>
        </w:tc>
        <w:tc>
          <w:tcPr>
            <w:tcW w:w="1672" w:type="dxa"/>
          </w:tcPr>
          <w:p w14:paraId="176D222D" w14:textId="77777777" w:rsidR="002F75EF" w:rsidRPr="00B54FFD" w:rsidRDefault="002F75EF" w:rsidP="000C6C3E">
            <w:pPr>
              <w:contextualSpacing/>
              <w:jc w:val="center"/>
              <w:rPr>
                <w:b/>
                <w:sz w:val="18"/>
                <w:szCs w:val="18"/>
              </w:rPr>
            </w:pPr>
            <w:r w:rsidRPr="00B54FFD">
              <w:rPr>
                <w:b/>
                <w:sz w:val="18"/>
                <w:szCs w:val="18"/>
              </w:rPr>
              <w:t>Yüksek Lisans/ Doktora</w:t>
            </w:r>
          </w:p>
        </w:tc>
        <w:tc>
          <w:tcPr>
            <w:tcW w:w="5274" w:type="dxa"/>
          </w:tcPr>
          <w:p w14:paraId="50C4D38A" w14:textId="77777777" w:rsidR="002F75EF" w:rsidRPr="00B54FFD" w:rsidRDefault="002F75EF" w:rsidP="000C6C3E">
            <w:pPr>
              <w:contextualSpacing/>
              <w:jc w:val="center"/>
              <w:rPr>
                <w:b/>
                <w:sz w:val="18"/>
                <w:szCs w:val="18"/>
              </w:rPr>
            </w:pPr>
            <w:r w:rsidRPr="00B54FFD">
              <w:rPr>
                <w:b/>
                <w:sz w:val="18"/>
                <w:szCs w:val="18"/>
              </w:rPr>
              <w:t>Tez Adı</w:t>
            </w:r>
          </w:p>
        </w:tc>
        <w:tc>
          <w:tcPr>
            <w:tcW w:w="1270" w:type="dxa"/>
            <w:vAlign w:val="center"/>
          </w:tcPr>
          <w:p w14:paraId="29F44201" w14:textId="77777777" w:rsidR="002F75EF" w:rsidRPr="00B54FFD" w:rsidRDefault="002F75EF" w:rsidP="000C6C3E">
            <w:pPr>
              <w:contextualSpacing/>
              <w:jc w:val="center"/>
              <w:rPr>
                <w:b/>
                <w:sz w:val="18"/>
                <w:szCs w:val="18"/>
              </w:rPr>
            </w:pPr>
            <w:r w:rsidRPr="00B54FFD">
              <w:rPr>
                <w:b/>
                <w:sz w:val="18"/>
                <w:szCs w:val="18"/>
              </w:rPr>
              <w:t>Bitiş Tarihi</w:t>
            </w:r>
          </w:p>
        </w:tc>
      </w:tr>
      <w:tr w:rsidR="002F75EF" w:rsidRPr="00B54FFD" w14:paraId="7C84714D" w14:textId="77777777" w:rsidTr="000C6C3E">
        <w:tc>
          <w:tcPr>
            <w:tcW w:w="846" w:type="dxa"/>
            <w:vAlign w:val="center"/>
          </w:tcPr>
          <w:p w14:paraId="5FDF539B" w14:textId="77777777" w:rsidR="002F75EF" w:rsidRPr="00B54FFD" w:rsidRDefault="002F75EF" w:rsidP="000C6C3E">
            <w:pPr>
              <w:contextualSpacing/>
              <w:jc w:val="center"/>
              <w:rPr>
                <w:sz w:val="18"/>
                <w:szCs w:val="18"/>
              </w:rPr>
            </w:pPr>
          </w:p>
        </w:tc>
        <w:tc>
          <w:tcPr>
            <w:tcW w:w="1672" w:type="dxa"/>
            <w:vAlign w:val="center"/>
          </w:tcPr>
          <w:p w14:paraId="159741F8" w14:textId="77777777" w:rsidR="002F75EF" w:rsidRPr="00B54FFD" w:rsidRDefault="002F75EF" w:rsidP="000C6C3E">
            <w:pPr>
              <w:contextualSpacing/>
              <w:jc w:val="center"/>
              <w:rPr>
                <w:sz w:val="18"/>
                <w:szCs w:val="18"/>
              </w:rPr>
            </w:pPr>
            <w:r w:rsidRPr="00B54FFD">
              <w:rPr>
                <w:b/>
                <w:sz w:val="18"/>
                <w:szCs w:val="18"/>
              </w:rPr>
              <w:t>Yüksek Lisans</w:t>
            </w:r>
          </w:p>
        </w:tc>
        <w:tc>
          <w:tcPr>
            <w:tcW w:w="5274" w:type="dxa"/>
          </w:tcPr>
          <w:p w14:paraId="66CA86B5" w14:textId="77777777" w:rsidR="002F75EF" w:rsidRPr="00B54FFD" w:rsidRDefault="002F75EF" w:rsidP="000C6C3E">
            <w:pPr>
              <w:autoSpaceDE w:val="0"/>
              <w:autoSpaceDN w:val="0"/>
              <w:adjustRightInd w:val="0"/>
              <w:rPr>
                <w:rFonts w:cstheme="minorHAnsi"/>
                <w:sz w:val="18"/>
                <w:szCs w:val="18"/>
              </w:rPr>
            </w:pPr>
            <w:r w:rsidRPr="00B54FFD">
              <w:rPr>
                <w:rFonts w:cstheme="minorHAnsi"/>
                <w:sz w:val="18"/>
                <w:szCs w:val="18"/>
              </w:rPr>
              <w:t xml:space="preserve">Östrojen hormonunun </w:t>
            </w:r>
            <w:proofErr w:type="spellStart"/>
            <w:r w:rsidRPr="00B54FFD">
              <w:rPr>
                <w:rFonts w:cstheme="minorHAnsi"/>
                <w:sz w:val="18"/>
                <w:szCs w:val="18"/>
              </w:rPr>
              <w:t>ovariektomize</w:t>
            </w:r>
            <w:proofErr w:type="spellEnd"/>
            <w:r w:rsidRPr="00B54FFD">
              <w:rPr>
                <w:rFonts w:cstheme="minorHAnsi"/>
                <w:sz w:val="18"/>
                <w:szCs w:val="18"/>
              </w:rPr>
              <w:t xml:space="preserve"> </w:t>
            </w:r>
            <w:proofErr w:type="spellStart"/>
            <w:r w:rsidRPr="00B54FFD">
              <w:rPr>
                <w:rFonts w:cstheme="minorHAnsi"/>
                <w:sz w:val="18"/>
                <w:szCs w:val="18"/>
              </w:rPr>
              <w:t>ratların</w:t>
            </w:r>
            <w:proofErr w:type="spellEnd"/>
            <w:r w:rsidRPr="00B54FFD">
              <w:rPr>
                <w:rFonts w:cstheme="minorHAnsi"/>
                <w:sz w:val="18"/>
                <w:szCs w:val="18"/>
              </w:rPr>
              <w:t xml:space="preserve"> kolonunda </w:t>
            </w:r>
            <w:proofErr w:type="spellStart"/>
            <w:r w:rsidRPr="00B54FFD">
              <w:rPr>
                <w:rFonts w:cstheme="minorHAnsi"/>
                <w:sz w:val="18"/>
                <w:szCs w:val="18"/>
              </w:rPr>
              <w:t>leptin</w:t>
            </w:r>
            <w:proofErr w:type="spellEnd"/>
            <w:r w:rsidRPr="00B54FFD">
              <w:rPr>
                <w:rFonts w:cstheme="minorHAnsi"/>
                <w:sz w:val="18"/>
                <w:szCs w:val="18"/>
              </w:rPr>
              <w:t xml:space="preserve"> reseptörü</w:t>
            </w:r>
          </w:p>
          <w:p w14:paraId="029EAFC4" w14:textId="77777777" w:rsidR="002F75EF" w:rsidRPr="00B54FFD" w:rsidRDefault="002F75EF" w:rsidP="000C6C3E">
            <w:pPr>
              <w:contextualSpacing/>
              <w:jc w:val="both"/>
              <w:rPr>
                <w:rFonts w:cstheme="minorHAnsi"/>
                <w:sz w:val="18"/>
                <w:szCs w:val="18"/>
              </w:rPr>
            </w:pPr>
          </w:p>
        </w:tc>
        <w:tc>
          <w:tcPr>
            <w:tcW w:w="1270" w:type="dxa"/>
            <w:vAlign w:val="center"/>
          </w:tcPr>
          <w:p w14:paraId="1CC995CC" w14:textId="77777777" w:rsidR="002F75EF" w:rsidRPr="00B54FFD" w:rsidRDefault="002F75EF" w:rsidP="000C6C3E">
            <w:pPr>
              <w:contextualSpacing/>
              <w:jc w:val="center"/>
              <w:rPr>
                <w:sz w:val="18"/>
                <w:szCs w:val="18"/>
              </w:rPr>
            </w:pPr>
          </w:p>
        </w:tc>
      </w:tr>
      <w:tr w:rsidR="002F75EF" w:rsidRPr="00B54FFD" w14:paraId="40D5395A" w14:textId="77777777" w:rsidTr="000C6C3E">
        <w:tc>
          <w:tcPr>
            <w:tcW w:w="846" w:type="dxa"/>
            <w:vAlign w:val="center"/>
          </w:tcPr>
          <w:p w14:paraId="7FFB7EAB" w14:textId="77777777" w:rsidR="002F75EF" w:rsidRPr="00B54FFD" w:rsidRDefault="002F75EF" w:rsidP="000C6C3E">
            <w:pPr>
              <w:contextualSpacing/>
              <w:jc w:val="center"/>
              <w:rPr>
                <w:sz w:val="18"/>
                <w:szCs w:val="18"/>
              </w:rPr>
            </w:pPr>
            <w:r w:rsidRPr="00B54FFD">
              <w:rPr>
                <w:sz w:val="18"/>
                <w:szCs w:val="18"/>
              </w:rPr>
              <w:t>2008</w:t>
            </w:r>
          </w:p>
        </w:tc>
        <w:tc>
          <w:tcPr>
            <w:tcW w:w="1672" w:type="dxa"/>
            <w:vAlign w:val="center"/>
          </w:tcPr>
          <w:p w14:paraId="6E37754E" w14:textId="77777777" w:rsidR="002F75EF" w:rsidRPr="00B54FFD" w:rsidRDefault="002F75EF" w:rsidP="000C6C3E">
            <w:pPr>
              <w:contextualSpacing/>
              <w:jc w:val="center"/>
              <w:rPr>
                <w:sz w:val="18"/>
                <w:szCs w:val="18"/>
              </w:rPr>
            </w:pPr>
            <w:r w:rsidRPr="00B54FFD">
              <w:rPr>
                <w:b/>
                <w:sz w:val="18"/>
                <w:szCs w:val="18"/>
              </w:rPr>
              <w:t>Yüksek Lisans</w:t>
            </w:r>
          </w:p>
        </w:tc>
        <w:tc>
          <w:tcPr>
            <w:tcW w:w="5274" w:type="dxa"/>
          </w:tcPr>
          <w:p w14:paraId="609C3608" w14:textId="77777777" w:rsidR="002F75EF" w:rsidRPr="00B54FFD" w:rsidRDefault="002F75EF" w:rsidP="000C6C3E">
            <w:pPr>
              <w:autoSpaceDE w:val="0"/>
              <w:autoSpaceDN w:val="0"/>
              <w:adjustRightInd w:val="0"/>
              <w:rPr>
                <w:rFonts w:cstheme="minorHAnsi"/>
                <w:sz w:val="18"/>
                <w:szCs w:val="18"/>
              </w:rPr>
            </w:pPr>
            <w:r w:rsidRPr="00B54FFD">
              <w:rPr>
                <w:rFonts w:cstheme="minorHAnsi"/>
                <w:sz w:val="18"/>
                <w:szCs w:val="18"/>
              </w:rPr>
              <w:t xml:space="preserve">Östrojen hormonunun </w:t>
            </w:r>
            <w:proofErr w:type="spellStart"/>
            <w:r w:rsidRPr="00B54FFD">
              <w:rPr>
                <w:rFonts w:cstheme="minorHAnsi"/>
                <w:sz w:val="18"/>
                <w:szCs w:val="18"/>
              </w:rPr>
              <w:t>ovariektomize</w:t>
            </w:r>
            <w:proofErr w:type="spellEnd"/>
            <w:r w:rsidRPr="00B54FFD">
              <w:rPr>
                <w:rFonts w:cstheme="minorHAnsi"/>
                <w:sz w:val="18"/>
                <w:szCs w:val="18"/>
              </w:rPr>
              <w:t xml:space="preserve"> </w:t>
            </w:r>
            <w:proofErr w:type="spellStart"/>
            <w:r w:rsidRPr="00B54FFD">
              <w:rPr>
                <w:rFonts w:cstheme="minorHAnsi"/>
                <w:sz w:val="18"/>
                <w:szCs w:val="18"/>
              </w:rPr>
              <w:t>ratların</w:t>
            </w:r>
            <w:proofErr w:type="spellEnd"/>
            <w:r w:rsidRPr="00B54FFD">
              <w:rPr>
                <w:rFonts w:cstheme="minorHAnsi"/>
                <w:sz w:val="18"/>
                <w:szCs w:val="18"/>
              </w:rPr>
              <w:t xml:space="preserve"> ince </w:t>
            </w:r>
            <w:proofErr w:type="spellStart"/>
            <w:r w:rsidRPr="00B54FFD">
              <w:rPr>
                <w:rFonts w:cstheme="minorHAnsi"/>
                <w:sz w:val="18"/>
                <w:szCs w:val="18"/>
              </w:rPr>
              <w:t>bagırsaklarında</w:t>
            </w:r>
            <w:proofErr w:type="spellEnd"/>
            <w:r w:rsidRPr="00B54FFD">
              <w:rPr>
                <w:rFonts w:cstheme="minorHAnsi"/>
                <w:sz w:val="18"/>
                <w:szCs w:val="18"/>
              </w:rPr>
              <w:t xml:space="preserve"> </w:t>
            </w:r>
            <w:proofErr w:type="spellStart"/>
            <w:r w:rsidRPr="00B54FFD">
              <w:rPr>
                <w:rFonts w:cstheme="minorHAnsi"/>
                <w:sz w:val="18"/>
                <w:szCs w:val="18"/>
              </w:rPr>
              <w:t>leptin</w:t>
            </w:r>
            <w:proofErr w:type="spellEnd"/>
          </w:p>
          <w:p w14:paraId="63D1C51E" w14:textId="77777777" w:rsidR="002F75EF" w:rsidRPr="00B54FFD" w:rsidRDefault="002F75EF" w:rsidP="000C6C3E">
            <w:pPr>
              <w:contextualSpacing/>
              <w:jc w:val="both"/>
              <w:rPr>
                <w:rFonts w:cstheme="minorHAnsi"/>
                <w:sz w:val="18"/>
                <w:szCs w:val="18"/>
              </w:rPr>
            </w:pPr>
            <w:proofErr w:type="gramStart"/>
            <w:r w:rsidRPr="00B54FFD">
              <w:rPr>
                <w:rFonts w:cstheme="minorHAnsi"/>
                <w:sz w:val="18"/>
                <w:szCs w:val="18"/>
              </w:rPr>
              <w:t>reseptörü</w:t>
            </w:r>
            <w:proofErr w:type="gramEnd"/>
            <w:r w:rsidRPr="00B54FFD">
              <w:rPr>
                <w:rFonts w:cstheme="minorHAnsi"/>
                <w:sz w:val="18"/>
                <w:szCs w:val="18"/>
              </w:rPr>
              <w:t xml:space="preserve"> üzerine etkisi</w:t>
            </w:r>
          </w:p>
        </w:tc>
        <w:tc>
          <w:tcPr>
            <w:tcW w:w="1270" w:type="dxa"/>
            <w:vAlign w:val="center"/>
          </w:tcPr>
          <w:p w14:paraId="0184058A" w14:textId="77777777" w:rsidR="002F75EF" w:rsidRPr="00B54FFD" w:rsidRDefault="002F75EF" w:rsidP="000C6C3E">
            <w:pPr>
              <w:contextualSpacing/>
              <w:jc w:val="center"/>
              <w:rPr>
                <w:sz w:val="18"/>
                <w:szCs w:val="18"/>
              </w:rPr>
            </w:pPr>
          </w:p>
        </w:tc>
      </w:tr>
      <w:tr w:rsidR="002F75EF" w:rsidRPr="00B54FFD" w14:paraId="627DD407" w14:textId="77777777" w:rsidTr="000C6C3E">
        <w:tc>
          <w:tcPr>
            <w:tcW w:w="846" w:type="dxa"/>
            <w:vAlign w:val="center"/>
          </w:tcPr>
          <w:p w14:paraId="4F0610B4" w14:textId="77777777" w:rsidR="002F75EF" w:rsidRPr="00B54FFD" w:rsidRDefault="002F75EF" w:rsidP="000C6C3E">
            <w:pPr>
              <w:contextualSpacing/>
              <w:jc w:val="center"/>
              <w:rPr>
                <w:sz w:val="18"/>
                <w:szCs w:val="18"/>
              </w:rPr>
            </w:pPr>
            <w:r w:rsidRPr="00B54FFD">
              <w:rPr>
                <w:sz w:val="18"/>
                <w:szCs w:val="18"/>
              </w:rPr>
              <w:t>2014</w:t>
            </w:r>
          </w:p>
        </w:tc>
        <w:tc>
          <w:tcPr>
            <w:tcW w:w="1672" w:type="dxa"/>
            <w:vAlign w:val="center"/>
          </w:tcPr>
          <w:p w14:paraId="36BBBAFC" w14:textId="77777777" w:rsidR="002F75EF" w:rsidRPr="00B54FFD" w:rsidRDefault="002F75EF" w:rsidP="000C6C3E">
            <w:pPr>
              <w:contextualSpacing/>
              <w:jc w:val="center"/>
              <w:rPr>
                <w:sz w:val="18"/>
                <w:szCs w:val="18"/>
              </w:rPr>
            </w:pPr>
            <w:r w:rsidRPr="00B54FFD">
              <w:rPr>
                <w:b/>
                <w:sz w:val="18"/>
                <w:szCs w:val="18"/>
              </w:rPr>
              <w:t>Doktora</w:t>
            </w:r>
          </w:p>
        </w:tc>
        <w:tc>
          <w:tcPr>
            <w:tcW w:w="5274" w:type="dxa"/>
          </w:tcPr>
          <w:p w14:paraId="5B01171C" w14:textId="77777777" w:rsidR="002F75EF" w:rsidRPr="00B54FFD" w:rsidRDefault="002F75EF" w:rsidP="000C6C3E">
            <w:pPr>
              <w:autoSpaceDE w:val="0"/>
              <w:autoSpaceDN w:val="0"/>
              <w:adjustRightInd w:val="0"/>
              <w:rPr>
                <w:rFonts w:cstheme="minorHAnsi"/>
                <w:sz w:val="18"/>
                <w:szCs w:val="18"/>
              </w:rPr>
            </w:pPr>
            <w:proofErr w:type="spellStart"/>
            <w:r w:rsidRPr="00B54FFD">
              <w:rPr>
                <w:rFonts w:cstheme="minorHAnsi"/>
                <w:sz w:val="18"/>
                <w:szCs w:val="18"/>
              </w:rPr>
              <w:t>Metoxychlor'un</w:t>
            </w:r>
            <w:proofErr w:type="spellEnd"/>
            <w:r w:rsidRPr="00B54FFD">
              <w:rPr>
                <w:rFonts w:cstheme="minorHAnsi"/>
                <w:sz w:val="18"/>
                <w:szCs w:val="18"/>
              </w:rPr>
              <w:t xml:space="preserve"> sıçan ovaryumunda IGF-I sinyal </w:t>
            </w:r>
            <w:proofErr w:type="spellStart"/>
            <w:r w:rsidRPr="00B54FFD">
              <w:rPr>
                <w:rFonts w:cstheme="minorHAnsi"/>
                <w:sz w:val="18"/>
                <w:szCs w:val="18"/>
              </w:rPr>
              <w:t>yolagı</w:t>
            </w:r>
            <w:proofErr w:type="spellEnd"/>
            <w:r w:rsidRPr="00B54FFD">
              <w:rPr>
                <w:rFonts w:cstheme="minorHAnsi"/>
                <w:sz w:val="18"/>
                <w:szCs w:val="18"/>
              </w:rPr>
              <w:t xml:space="preserve"> üzerine etkisi</w:t>
            </w:r>
          </w:p>
        </w:tc>
        <w:tc>
          <w:tcPr>
            <w:tcW w:w="1270" w:type="dxa"/>
            <w:vAlign w:val="center"/>
          </w:tcPr>
          <w:p w14:paraId="53E0648A" w14:textId="77777777" w:rsidR="002F75EF" w:rsidRPr="00B54FFD" w:rsidRDefault="002F75EF" w:rsidP="000C6C3E">
            <w:pPr>
              <w:contextualSpacing/>
              <w:jc w:val="center"/>
              <w:rPr>
                <w:sz w:val="18"/>
                <w:szCs w:val="18"/>
              </w:rPr>
            </w:pPr>
          </w:p>
        </w:tc>
      </w:tr>
      <w:tr w:rsidR="002F75EF" w:rsidRPr="00B54FFD" w14:paraId="3B51C271" w14:textId="77777777" w:rsidTr="000C6C3E">
        <w:trPr>
          <w:trHeight w:val="684"/>
        </w:trPr>
        <w:tc>
          <w:tcPr>
            <w:tcW w:w="846" w:type="dxa"/>
            <w:vAlign w:val="center"/>
          </w:tcPr>
          <w:p w14:paraId="103BFED7" w14:textId="77777777" w:rsidR="002F75EF" w:rsidRPr="00B54FFD" w:rsidRDefault="002F75EF" w:rsidP="000C6C3E">
            <w:pPr>
              <w:contextualSpacing/>
              <w:jc w:val="center"/>
              <w:rPr>
                <w:sz w:val="18"/>
                <w:szCs w:val="18"/>
              </w:rPr>
            </w:pPr>
            <w:r w:rsidRPr="00B54FFD">
              <w:rPr>
                <w:sz w:val="18"/>
                <w:szCs w:val="18"/>
              </w:rPr>
              <w:t>2020</w:t>
            </w:r>
          </w:p>
        </w:tc>
        <w:tc>
          <w:tcPr>
            <w:tcW w:w="1672" w:type="dxa"/>
            <w:vAlign w:val="center"/>
          </w:tcPr>
          <w:p w14:paraId="68AC3FF7" w14:textId="77777777" w:rsidR="002F75EF" w:rsidRPr="00B54FFD" w:rsidRDefault="002F75EF" w:rsidP="000C6C3E">
            <w:pPr>
              <w:contextualSpacing/>
              <w:jc w:val="center"/>
              <w:rPr>
                <w:sz w:val="18"/>
                <w:szCs w:val="18"/>
              </w:rPr>
            </w:pPr>
            <w:r w:rsidRPr="00B54FFD">
              <w:rPr>
                <w:b/>
                <w:sz w:val="18"/>
                <w:szCs w:val="18"/>
              </w:rPr>
              <w:t>Doktora</w:t>
            </w:r>
          </w:p>
        </w:tc>
        <w:tc>
          <w:tcPr>
            <w:tcW w:w="5274" w:type="dxa"/>
          </w:tcPr>
          <w:p w14:paraId="331ED9F9" w14:textId="77777777" w:rsidR="002F75EF" w:rsidRPr="00B54FFD" w:rsidRDefault="002F75EF" w:rsidP="000C6C3E">
            <w:pPr>
              <w:autoSpaceDE w:val="0"/>
              <w:autoSpaceDN w:val="0"/>
              <w:adjustRightInd w:val="0"/>
              <w:rPr>
                <w:rFonts w:cstheme="minorHAnsi"/>
                <w:sz w:val="18"/>
                <w:szCs w:val="18"/>
              </w:rPr>
            </w:pPr>
            <w:r w:rsidRPr="00B54FFD">
              <w:rPr>
                <w:rFonts w:cstheme="minorHAnsi"/>
                <w:sz w:val="18"/>
                <w:szCs w:val="18"/>
              </w:rPr>
              <w:t xml:space="preserve">Kondrosit Kaynaklı Koşullandırılmış Medyumun Amniyotik Sıvı Kaynaklı Hücrelerde </w:t>
            </w:r>
            <w:proofErr w:type="spellStart"/>
            <w:r w:rsidRPr="00B54FFD">
              <w:rPr>
                <w:rFonts w:cstheme="minorHAnsi"/>
                <w:sz w:val="18"/>
                <w:szCs w:val="18"/>
              </w:rPr>
              <w:t>Kondrogenezis</w:t>
            </w:r>
            <w:proofErr w:type="spellEnd"/>
            <w:r w:rsidRPr="00B54FFD">
              <w:rPr>
                <w:rFonts w:cstheme="minorHAnsi"/>
                <w:sz w:val="18"/>
                <w:szCs w:val="18"/>
              </w:rPr>
              <w:t xml:space="preserve"> Üzerine Etkileri</w:t>
            </w:r>
          </w:p>
        </w:tc>
        <w:tc>
          <w:tcPr>
            <w:tcW w:w="1270" w:type="dxa"/>
            <w:vAlign w:val="center"/>
          </w:tcPr>
          <w:p w14:paraId="419CE6DF" w14:textId="77777777" w:rsidR="002F75EF" w:rsidRPr="00B54FFD" w:rsidRDefault="002F75EF" w:rsidP="000C6C3E">
            <w:pPr>
              <w:contextualSpacing/>
              <w:jc w:val="center"/>
              <w:rPr>
                <w:sz w:val="18"/>
                <w:szCs w:val="18"/>
              </w:rPr>
            </w:pPr>
          </w:p>
        </w:tc>
      </w:tr>
      <w:tr w:rsidR="002F75EF" w:rsidRPr="00B54FFD" w14:paraId="19A50451" w14:textId="77777777" w:rsidTr="000C6C3E">
        <w:trPr>
          <w:trHeight w:val="183"/>
        </w:trPr>
        <w:tc>
          <w:tcPr>
            <w:tcW w:w="846" w:type="dxa"/>
            <w:vAlign w:val="center"/>
          </w:tcPr>
          <w:p w14:paraId="4A9D4330" w14:textId="77777777" w:rsidR="002F75EF" w:rsidRPr="00B54FFD" w:rsidRDefault="002F75EF" w:rsidP="000C6C3E">
            <w:pPr>
              <w:contextualSpacing/>
              <w:jc w:val="center"/>
              <w:rPr>
                <w:sz w:val="18"/>
                <w:szCs w:val="18"/>
              </w:rPr>
            </w:pPr>
            <w:r w:rsidRPr="00B54FFD">
              <w:rPr>
                <w:sz w:val="18"/>
                <w:szCs w:val="18"/>
              </w:rPr>
              <w:t>2021</w:t>
            </w:r>
          </w:p>
        </w:tc>
        <w:tc>
          <w:tcPr>
            <w:tcW w:w="1672" w:type="dxa"/>
            <w:vAlign w:val="center"/>
          </w:tcPr>
          <w:p w14:paraId="0E2775FC" w14:textId="77777777" w:rsidR="002F75EF" w:rsidRPr="00B54FFD" w:rsidRDefault="002F75EF" w:rsidP="000C6C3E">
            <w:pPr>
              <w:contextualSpacing/>
              <w:jc w:val="center"/>
              <w:rPr>
                <w:sz w:val="18"/>
                <w:szCs w:val="18"/>
              </w:rPr>
            </w:pPr>
            <w:r w:rsidRPr="00B54FFD">
              <w:rPr>
                <w:b/>
                <w:sz w:val="18"/>
                <w:szCs w:val="18"/>
              </w:rPr>
              <w:t>Doktora</w:t>
            </w:r>
          </w:p>
        </w:tc>
        <w:tc>
          <w:tcPr>
            <w:tcW w:w="5274" w:type="dxa"/>
          </w:tcPr>
          <w:p w14:paraId="1AE60D74" w14:textId="77777777" w:rsidR="002F75EF" w:rsidRPr="00B54FFD" w:rsidRDefault="002F75EF" w:rsidP="000C6C3E">
            <w:pPr>
              <w:autoSpaceDE w:val="0"/>
              <w:autoSpaceDN w:val="0"/>
              <w:adjustRightInd w:val="0"/>
              <w:rPr>
                <w:rFonts w:cstheme="minorHAnsi"/>
                <w:sz w:val="18"/>
                <w:szCs w:val="18"/>
              </w:rPr>
            </w:pPr>
            <w:r w:rsidRPr="00B54FFD">
              <w:rPr>
                <w:rFonts w:cstheme="minorHAnsi"/>
                <w:sz w:val="18"/>
                <w:szCs w:val="18"/>
              </w:rPr>
              <w:t xml:space="preserve">Amniyotik Sıvı Kaynaklı Kök Hücrelerin Osteojenik Farklılaşmasının Optimizasyonunda Adaylar: TGF-ß3, 17ß-Estradiol ve </w:t>
            </w:r>
            <w:proofErr w:type="spellStart"/>
            <w:r w:rsidRPr="00B54FFD">
              <w:rPr>
                <w:rFonts w:cstheme="minorHAnsi"/>
                <w:sz w:val="18"/>
                <w:szCs w:val="18"/>
              </w:rPr>
              <w:t>Osteoprotegerin</w:t>
            </w:r>
            <w:proofErr w:type="spellEnd"/>
          </w:p>
        </w:tc>
        <w:tc>
          <w:tcPr>
            <w:tcW w:w="1270" w:type="dxa"/>
            <w:vAlign w:val="center"/>
          </w:tcPr>
          <w:p w14:paraId="069EEADE" w14:textId="77777777" w:rsidR="002F75EF" w:rsidRPr="00B54FFD" w:rsidRDefault="002F75EF" w:rsidP="000C6C3E">
            <w:pPr>
              <w:contextualSpacing/>
              <w:jc w:val="center"/>
              <w:rPr>
                <w:sz w:val="18"/>
                <w:szCs w:val="18"/>
              </w:rPr>
            </w:pPr>
          </w:p>
        </w:tc>
      </w:tr>
      <w:tr w:rsidR="002F75EF" w:rsidRPr="00B54FFD" w14:paraId="5ADA8FE7" w14:textId="77777777" w:rsidTr="000C6C3E">
        <w:trPr>
          <w:trHeight w:val="108"/>
        </w:trPr>
        <w:tc>
          <w:tcPr>
            <w:tcW w:w="846" w:type="dxa"/>
            <w:vAlign w:val="center"/>
          </w:tcPr>
          <w:p w14:paraId="6AA35DB5" w14:textId="77777777" w:rsidR="002F75EF" w:rsidRPr="00B54FFD" w:rsidRDefault="002F75EF" w:rsidP="000C6C3E">
            <w:pPr>
              <w:contextualSpacing/>
              <w:jc w:val="center"/>
              <w:rPr>
                <w:sz w:val="18"/>
                <w:szCs w:val="18"/>
              </w:rPr>
            </w:pPr>
            <w:r w:rsidRPr="00B54FFD">
              <w:rPr>
                <w:sz w:val="18"/>
                <w:szCs w:val="18"/>
              </w:rPr>
              <w:t>2022</w:t>
            </w:r>
          </w:p>
        </w:tc>
        <w:tc>
          <w:tcPr>
            <w:tcW w:w="1672" w:type="dxa"/>
            <w:vAlign w:val="center"/>
          </w:tcPr>
          <w:p w14:paraId="184ED122" w14:textId="77777777" w:rsidR="002F75EF" w:rsidRPr="00B54FFD" w:rsidRDefault="002F75EF" w:rsidP="000C6C3E">
            <w:pPr>
              <w:contextualSpacing/>
              <w:jc w:val="center"/>
              <w:rPr>
                <w:sz w:val="18"/>
                <w:szCs w:val="18"/>
              </w:rPr>
            </w:pPr>
            <w:r w:rsidRPr="00B54FFD">
              <w:rPr>
                <w:b/>
                <w:sz w:val="18"/>
                <w:szCs w:val="18"/>
              </w:rPr>
              <w:t>Doktora</w:t>
            </w:r>
          </w:p>
        </w:tc>
        <w:tc>
          <w:tcPr>
            <w:tcW w:w="5274" w:type="dxa"/>
          </w:tcPr>
          <w:p w14:paraId="22B9B9CE" w14:textId="77777777" w:rsidR="002F75EF" w:rsidRPr="00B54FFD" w:rsidRDefault="002F75EF" w:rsidP="000C6C3E">
            <w:pPr>
              <w:autoSpaceDE w:val="0"/>
              <w:autoSpaceDN w:val="0"/>
              <w:adjustRightInd w:val="0"/>
              <w:rPr>
                <w:rFonts w:cstheme="minorHAnsi"/>
                <w:sz w:val="18"/>
                <w:szCs w:val="18"/>
              </w:rPr>
            </w:pPr>
            <w:r w:rsidRPr="00B54FFD">
              <w:rPr>
                <w:rFonts w:cstheme="minorHAnsi"/>
                <w:sz w:val="18"/>
                <w:szCs w:val="18"/>
              </w:rPr>
              <w:t xml:space="preserve">Sığırlarda </w:t>
            </w:r>
            <w:proofErr w:type="spellStart"/>
            <w:r w:rsidRPr="00B54FFD">
              <w:rPr>
                <w:rFonts w:cstheme="minorHAnsi"/>
                <w:sz w:val="18"/>
                <w:szCs w:val="18"/>
              </w:rPr>
              <w:t>Sinoviyal</w:t>
            </w:r>
            <w:proofErr w:type="spellEnd"/>
            <w:r w:rsidRPr="00B54FFD">
              <w:rPr>
                <w:rFonts w:cstheme="minorHAnsi"/>
                <w:sz w:val="18"/>
                <w:szCs w:val="18"/>
              </w:rPr>
              <w:t xml:space="preserve"> Sıvı Kaynaklı Mezenkimal Kök Hücrelerinin </w:t>
            </w:r>
            <w:proofErr w:type="spellStart"/>
            <w:r w:rsidRPr="00B54FFD">
              <w:rPr>
                <w:rFonts w:cstheme="minorHAnsi"/>
                <w:sz w:val="18"/>
                <w:szCs w:val="18"/>
              </w:rPr>
              <w:t>Kondrojenik</w:t>
            </w:r>
            <w:proofErr w:type="spellEnd"/>
            <w:r w:rsidRPr="00B54FFD">
              <w:rPr>
                <w:rFonts w:cstheme="minorHAnsi"/>
                <w:sz w:val="18"/>
                <w:szCs w:val="18"/>
              </w:rPr>
              <w:t xml:space="preserve"> Farklılaşmasında Potansiyel Adaylar Olarak BMP-9 ve TGF-ß3</w:t>
            </w:r>
          </w:p>
        </w:tc>
        <w:tc>
          <w:tcPr>
            <w:tcW w:w="1270" w:type="dxa"/>
            <w:vAlign w:val="center"/>
          </w:tcPr>
          <w:p w14:paraId="4A19CD02" w14:textId="77777777" w:rsidR="002F75EF" w:rsidRPr="00B54FFD" w:rsidRDefault="002F75EF" w:rsidP="000C6C3E">
            <w:pPr>
              <w:contextualSpacing/>
              <w:jc w:val="center"/>
              <w:rPr>
                <w:sz w:val="18"/>
                <w:szCs w:val="18"/>
              </w:rPr>
            </w:pPr>
          </w:p>
        </w:tc>
      </w:tr>
    </w:tbl>
    <w:p w14:paraId="0DCF8A61" w14:textId="77777777" w:rsidR="002F75EF" w:rsidRPr="00B54FFD" w:rsidRDefault="002F75EF" w:rsidP="002F75EF">
      <w:pPr>
        <w:tabs>
          <w:tab w:val="left" w:pos="3828"/>
        </w:tabs>
        <w:spacing w:after="0" w:line="240" w:lineRule="auto"/>
        <w:contextualSpacing/>
        <w:jc w:val="both"/>
        <w:rPr>
          <w:rFonts w:eastAsia="Times New Roman" w:cs="Times New Roman"/>
          <w:sz w:val="18"/>
          <w:szCs w:val="18"/>
          <w:lang w:eastAsia="tr-TR"/>
        </w:rPr>
      </w:pPr>
    </w:p>
    <w:tbl>
      <w:tblPr>
        <w:tblStyle w:val="TabloKlavuzu"/>
        <w:tblW w:w="0" w:type="auto"/>
        <w:tblLook w:val="04A0" w:firstRow="1" w:lastRow="0" w:firstColumn="1" w:lastColumn="0" w:noHBand="0" w:noVBand="1"/>
      </w:tblPr>
      <w:tblGrid>
        <w:gridCol w:w="846"/>
        <w:gridCol w:w="1984"/>
        <w:gridCol w:w="2947"/>
        <w:gridCol w:w="3283"/>
      </w:tblGrid>
      <w:tr w:rsidR="002F75EF" w:rsidRPr="00B54FFD" w14:paraId="0851270F" w14:textId="77777777" w:rsidTr="000C6C3E">
        <w:tc>
          <w:tcPr>
            <w:tcW w:w="9062" w:type="dxa"/>
            <w:gridSpan w:val="4"/>
            <w:tcBorders>
              <w:top w:val="single" w:sz="18" w:space="0" w:color="auto"/>
            </w:tcBorders>
          </w:tcPr>
          <w:p w14:paraId="6DFC6F92" w14:textId="77777777" w:rsidR="002F75EF" w:rsidRPr="00B54FFD" w:rsidRDefault="002F75EF" w:rsidP="000C6C3E">
            <w:pPr>
              <w:contextualSpacing/>
              <w:jc w:val="both"/>
              <w:rPr>
                <w:sz w:val="18"/>
                <w:szCs w:val="18"/>
              </w:rPr>
            </w:pPr>
            <w:r w:rsidRPr="00B54FFD">
              <w:rPr>
                <w:b/>
                <w:sz w:val="18"/>
                <w:szCs w:val="18"/>
              </w:rPr>
              <w:t xml:space="preserve">PATENTLER /ÖDÜLLER </w:t>
            </w:r>
          </w:p>
        </w:tc>
      </w:tr>
      <w:tr w:rsidR="002F75EF" w:rsidRPr="00B54FFD" w14:paraId="335DB23D" w14:textId="77777777" w:rsidTr="000C6C3E">
        <w:tc>
          <w:tcPr>
            <w:tcW w:w="846" w:type="dxa"/>
          </w:tcPr>
          <w:p w14:paraId="2C541708" w14:textId="77777777" w:rsidR="002F75EF" w:rsidRPr="00B54FFD" w:rsidRDefault="002F75EF" w:rsidP="000C6C3E">
            <w:pPr>
              <w:contextualSpacing/>
              <w:jc w:val="center"/>
              <w:rPr>
                <w:b/>
                <w:sz w:val="18"/>
                <w:szCs w:val="18"/>
              </w:rPr>
            </w:pPr>
            <w:r w:rsidRPr="00B54FFD">
              <w:rPr>
                <w:b/>
                <w:sz w:val="18"/>
                <w:szCs w:val="18"/>
              </w:rPr>
              <w:t>Yıl</w:t>
            </w:r>
          </w:p>
        </w:tc>
        <w:tc>
          <w:tcPr>
            <w:tcW w:w="1984" w:type="dxa"/>
          </w:tcPr>
          <w:p w14:paraId="31046AAB" w14:textId="77777777" w:rsidR="002F75EF" w:rsidRPr="00B54FFD" w:rsidRDefault="002F75EF" w:rsidP="000C6C3E">
            <w:pPr>
              <w:contextualSpacing/>
              <w:jc w:val="center"/>
              <w:rPr>
                <w:b/>
                <w:sz w:val="18"/>
                <w:szCs w:val="18"/>
              </w:rPr>
            </w:pPr>
            <w:r w:rsidRPr="00B54FFD">
              <w:rPr>
                <w:b/>
                <w:sz w:val="18"/>
                <w:szCs w:val="18"/>
              </w:rPr>
              <w:t>Patent / Ödül Adı</w:t>
            </w:r>
          </w:p>
        </w:tc>
        <w:tc>
          <w:tcPr>
            <w:tcW w:w="2948" w:type="dxa"/>
          </w:tcPr>
          <w:p w14:paraId="117CF705" w14:textId="77777777" w:rsidR="002F75EF" w:rsidRPr="00B54FFD" w:rsidRDefault="002F75EF" w:rsidP="000C6C3E">
            <w:pPr>
              <w:contextualSpacing/>
              <w:jc w:val="center"/>
              <w:rPr>
                <w:sz w:val="18"/>
                <w:szCs w:val="18"/>
              </w:rPr>
            </w:pPr>
            <w:r w:rsidRPr="00B54FFD">
              <w:rPr>
                <w:b/>
                <w:sz w:val="18"/>
                <w:szCs w:val="18"/>
              </w:rPr>
              <w:t xml:space="preserve">Alan </w:t>
            </w:r>
          </w:p>
        </w:tc>
        <w:tc>
          <w:tcPr>
            <w:tcW w:w="3284" w:type="dxa"/>
          </w:tcPr>
          <w:p w14:paraId="021D2694" w14:textId="77777777" w:rsidR="002F75EF" w:rsidRPr="00B54FFD" w:rsidRDefault="002F75EF" w:rsidP="000C6C3E">
            <w:pPr>
              <w:contextualSpacing/>
              <w:jc w:val="center"/>
              <w:rPr>
                <w:b/>
                <w:sz w:val="18"/>
                <w:szCs w:val="18"/>
              </w:rPr>
            </w:pPr>
            <w:r w:rsidRPr="00B54FFD">
              <w:rPr>
                <w:b/>
                <w:sz w:val="18"/>
                <w:szCs w:val="18"/>
              </w:rPr>
              <w:t>Kurum</w:t>
            </w:r>
          </w:p>
        </w:tc>
      </w:tr>
      <w:tr w:rsidR="002F75EF" w:rsidRPr="00B54FFD" w14:paraId="566B5BE9" w14:textId="77777777" w:rsidTr="000C6C3E">
        <w:tc>
          <w:tcPr>
            <w:tcW w:w="846" w:type="dxa"/>
            <w:vAlign w:val="center"/>
          </w:tcPr>
          <w:p w14:paraId="2C8BAA07" w14:textId="77777777" w:rsidR="002F75EF" w:rsidRPr="00B54FFD" w:rsidRDefault="002F75EF" w:rsidP="000C6C3E">
            <w:pPr>
              <w:contextualSpacing/>
              <w:jc w:val="center"/>
              <w:rPr>
                <w:sz w:val="18"/>
                <w:szCs w:val="18"/>
              </w:rPr>
            </w:pPr>
          </w:p>
        </w:tc>
        <w:tc>
          <w:tcPr>
            <w:tcW w:w="1984" w:type="dxa"/>
            <w:vAlign w:val="center"/>
          </w:tcPr>
          <w:p w14:paraId="05068D30" w14:textId="77777777" w:rsidR="002F75EF" w:rsidRPr="00B54FFD" w:rsidRDefault="002F75EF" w:rsidP="000C6C3E">
            <w:pPr>
              <w:contextualSpacing/>
              <w:jc w:val="both"/>
              <w:rPr>
                <w:sz w:val="18"/>
                <w:szCs w:val="18"/>
              </w:rPr>
            </w:pPr>
          </w:p>
        </w:tc>
        <w:tc>
          <w:tcPr>
            <w:tcW w:w="2948" w:type="dxa"/>
            <w:vAlign w:val="center"/>
          </w:tcPr>
          <w:p w14:paraId="67631837" w14:textId="77777777" w:rsidR="002F75EF" w:rsidRPr="00B54FFD" w:rsidRDefault="002F75EF" w:rsidP="000C6C3E">
            <w:pPr>
              <w:contextualSpacing/>
              <w:jc w:val="center"/>
              <w:rPr>
                <w:sz w:val="18"/>
                <w:szCs w:val="18"/>
              </w:rPr>
            </w:pPr>
          </w:p>
        </w:tc>
        <w:tc>
          <w:tcPr>
            <w:tcW w:w="3284" w:type="dxa"/>
            <w:vAlign w:val="center"/>
          </w:tcPr>
          <w:p w14:paraId="5FA4F582" w14:textId="77777777" w:rsidR="002F75EF" w:rsidRPr="00B54FFD" w:rsidRDefault="002F75EF" w:rsidP="000C6C3E">
            <w:pPr>
              <w:contextualSpacing/>
              <w:jc w:val="center"/>
              <w:rPr>
                <w:sz w:val="18"/>
                <w:szCs w:val="18"/>
              </w:rPr>
            </w:pPr>
          </w:p>
        </w:tc>
      </w:tr>
    </w:tbl>
    <w:p w14:paraId="6FB1D1C2" w14:textId="77777777" w:rsidR="002F75EF" w:rsidRPr="00B54FFD" w:rsidRDefault="002F75EF" w:rsidP="002F75EF">
      <w:pPr>
        <w:tabs>
          <w:tab w:val="left" w:pos="3828"/>
        </w:tabs>
        <w:spacing w:after="0" w:line="240" w:lineRule="auto"/>
        <w:contextualSpacing/>
        <w:jc w:val="both"/>
        <w:rPr>
          <w:rFonts w:eastAsia="Times New Roman" w:cs="Times New Roman"/>
          <w:sz w:val="18"/>
          <w:szCs w:val="18"/>
          <w:lang w:eastAsia="tr-TR"/>
        </w:rPr>
      </w:pPr>
    </w:p>
    <w:tbl>
      <w:tblPr>
        <w:tblStyle w:val="TabloKlavuzu"/>
        <w:tblW w:w="0" w:type="auto"/>
        <w:tblLook w:val="04A0" w:firstRow="1" w:lastRow="0" w:firstColumn="1" w:lastColumn="0" w:noHBand="0" w:noVBand="1"/>
      </w:tblPr>
      <w:tblGrid>
        <w:gridCol w:w="2842"/>
        <w:gridCol w:w="2970"/>
        <w:gridCol w:w="3248"/>
      </w:tblGrid>
      <w:tr w:rsidR="002F75EF" w:rsidRPr="00B54FFD" w14:paraId="1EC6A1D3" w14:textId="77777777" w:rsidTr="000C6C3E">
        <w:tc>
          <w:tcPr>
            <w:tcW w:w="9062" w:type="dxa"/>
            <w:gridSpan w:val="3"/>
            <w:tcBorders>
              <w:top w:val="single" w:sz="18" w:space="0" w:color="auto"/>
            </w:tcBorders>
          </w:tcPr>
          <w:p w14:paraId="13C8F0B2" w14:textId="77777777" w:rsidR="002F75EF" w:rsidRPr="00B54FFD" w:rsidRDefault="002F75EF" w:rsidP="000C6C3E">
            <w:pPr>
              <w:contextualSpacing/>
              <w:jc w:val="both"/>
              <w:rPr>
                <w:sz w:val="18"/>
                <w:szCs w:val="18"/>
              </w:rPr>
            </w:pPr>
            <w:r w:rsidRPr="00B54FFD">
              <w:rPr>
                <w:b/>
                <w:sz w:val="18"/>
                <w:szCs w:val="18"/>
              </w:rPr>
              <w:t>ÜYE OLUNAN MESLEKİ VE BİLİMSEL KURULUŞLAR</w:t>
            </w:r>
          </w:p>
        </w:tc>
      </w:tr>
      <w:tr w:rsidR="002F75EF" w:rsidRPr="00B54FFD" w14:paraId="3735032C" w14:textId="77777777" w:rsidTr="000C6C3E">
        <w:tc>
          <w:tcPr>
            <w:tcW w:w="2842" w:type="dxa"/>
          </w:tcPr>
          <w:p w14:paraId="453AE83B" w14:textId="77777777" w:rsidR="002F75EF" w:rsidRPr="00B54FFD" w:rsidRDefault="002F75EF" w:rsidP="000C6C3E">
            <w:pPr>
              <w:contextualSpacing/>
              <w:jc w:val="center"/>
              <w:rPr>
                <w:b/>
                <w:sz w:val="18"/>
                <w:szCs w:val="18"/>
              </w:rPr>
            </w:pPr>
            <w:r w:rsidRPr="00B54FFD">
              <w:rPr>
                <w:b/>
                <w:sz w:val="18"/>
                <w:szCs w:val="18"/>
              </w:rPr>
              <w:t>Kurum / Kuruluş adı</w:t>
            </w:r>
          </w:p>
        </w:tc>
        <w:tc>
          <w:tcPr>
            <w:tcW w:w="2971" w:type="dxa"/>
          </w:tcPr>
          <w:p w14:paraId="7FEBEB55" w14:textId="77777777" w:rsidR="002F75EF" w:rsidRPr="00B54FFD" w:rsidRDefault="002F75EF" w:rsidP="000C6C3E">
            <w:pPr>
              <w:contextualSpacing/>
              <w:jc w:val="center"/>
              <w:rPr>
                <w:b/>
                <w:sz w:val="18"/>
                <w:szCs w:val="18"/>
              </w:rPr>
            </w:pPr>
            <w:r w:rsidRPr="00B54FFD">
              <w:rPr>
                <w:b/>
                <w:sz w:val="18"/>
                <w:szCs w:val="18"/>
              </w:rPr>
              <w:t>Üye olunan yıl</w:t>
            </w:r>
          </w:p>
        </w:tc>
        <w:tc>
          <w:tcPr>
            <w:tcW w:w="3249" w:type="dxa"/>
          </w:tcPr>
          <w:p w14:paraId="18B01C29" w14:textId="77777777" w:rsidR="002F75EF" w:rsidRPr="00B54FFD" w:rsidRDefault="002F75EF" w:rsidP="000C6C3E">
            <w:pPr>
              <w:contextualSpacing/>
              <w:jc w:val="center"/>
              <w:rPr>
                <w:b/>
                <w:sz w:val="18"/>
                <w:szCs w:val="18"/>
              </w:rPr>
            </w:pPr>
            <w:r w:rsidRPr="00B54FFD">
              <w:rPr>
                <w:b/>
                <w:sz w:val="18"/>
                <w:szCs w:val="18"/>
              </w:rPr>
              <w:t>Görev</w:t>
            </w:r>
          </w:p>
        </w:tc>
      </w:tr>
      <w:tr w:rsidR="002F75EF" w:rsidRPr="00B54FFD" w14:paraId="40B1A35A" w14:textId="77777777" w:rsidTr="000C6C3E">
        <w:tc>
          <w:tcPr>
            <w:tcW w:w="2842" w:type="dxa"/>
          </w:tcPr>
          <w:p w14:paraId="07C78442" w14:textId="77777777" w:rsidR="002F75EF" w:rsidRPr="00B54FFD" w:rsidRDefault="002F75EF" w:rsidP="000C6C3E">
            <w:pPr>
              <w:contextualSpacing/>
              <w:jc w:val="both"/>
              <w:rPr>
                <w:sz w:val="18"/>
                <w:szCs w:val="18"/>
              </w:rPr>
            </w:pPr>
          </w:p>
        </w:tc>
        <w:tc>
          <w:tcPr>
            <w:tcW w:w="2971" w:type="dxa"/>
          </w:tcPr>
          <w:p w14:paraId="0C298037" w14:textId="77777777" w:rsidR="002F75EF" w:rsidRPr="00B54FFD" w:rsidRDefault="002F75EF" w:rsidP="000C6C3E">
            <w:pPr>
              <w:contextualSpacing/>
              <w:jc w:val="center"/>
              <w:rPr>
                <w:sz w:val="18"/>
                <w:szCs w:val="18"/>
              </w:rPr>
            </w:pPr>
          </w:p>
        </w:tc>
        <w:tc>
          <w:tcPr>
            <w:tcW w:w="3249" w:type="dxa"/>
          </w:tcPr>
          <w:p w14:paraId="2F288636" w14:textId="77777777" w:rsidR="002F75EF" w:rsidRPr="00B54FFD" w:rsidRDefault="002F75EF" w:rsidP="000C6C3E">
            <w:pPr>
              <w:contextualSpacing/>
              <w:jc w:val="both"/>
              <w:rPr>
                <w:sz w:val="18"/>
                <w:szCs w:val="18"/>
              </w:rPr>
            </w:pPr>
          </w:p>
        </w:tc>
      </w:tr>
    </w:tbl>
    <w:p w14:paraId="79D49673" w14:textId="77777777" w:rsidR="002F75EF" w:rsidRPr="00B54FFD" w:rsidRDefault="002F75EF" w:rsidP="002F75EF">
      <w:pPr>
        <w:tabs>
          <w:tab w:val="left" w:pos="3828"/>
        </w:tabs>
        <w:spacing w:after="0" w:line="240" w:lineRule="auto"/>
        <w:contextualSpacing/>
        <w:jc w:val="both"/>
        <w:rPr>
          <w:rFonts w:eastAsia="Times New Roman" w:cs="Times New Roman"/>
          <w:color w:val="FF0000"/>
          <w:sz w:val="18"/>
          <w:szCs w:val="18"/>
          <w:lang w:eastAsia="tr-TR"/>
        </w:rPr>
      </w:pPr>
    </w:p>
    <w:tbl>
      <w:tblPr>
        <w:tblStyle w:val="TabloKlavuzu"/>
        <w:tblW w:w="0" w:type="auto"/>
        <w:tblLook w:val="04A0" w:firstRow="1" w:lastRow="0" w:firstColumn="1" w:lastColumn="0" w:noHBand="0" w:noVBand="1"/>
      </w:tblPr>
      <w:tblGrid>
        <w:gridCol w:w="845"/>
        <w:gridCol w:w="4960"/>
        <w:gridCol w:w="1698"/>
        <w:gridCol w:w="1557"/>
      </w:tblGrid>
      <w:tr w:rsidR="002F75EF" w:rsidRPr="00B54FFD" w14:paraId="73280B80" w14:textId="77777777" w:rsidTr="000C6C3E">
        <w:tc>
          <w:tcPr>
            <w:tcW w:w="9062" w:type="dxa"/>
            <w:gridSpan w:val="4"/>
            <w:tcBorders>
              <w:top w:val="single" w:sz="18" w:space="0" w:color="auto"/>
            </w:tcBorders>
          </w:tcPr>
          <w:p w14:paraId="6B9CA30D" w14:textId="77777777" w:rsidR="002F75EF" w:rsidRPr="00B54FFD" w:rsidRDefault="002F75EF" w:rsidP="000C6C3E">
            <w:pPr>
              <w:contextualSpacing/>
              <w:jc w:val="both"/>
              <w:rPr>
                <w:sz w:val="18"/>
                <w:szCs w:val="18"/>
              </w:rPr>
            </w:pPr>
            <w:r w:rsidRPr="00B54FFD">
              <w:rPr>
                <w:b/>
                <w:sz w:val="18"/>
                <w:szCs w:val="18"/>
              </w:rPr>
              <w:t xml:space="preserve">KURUMSAL VE MESLEKİ HİZMETLER (Görevler) </w:t>
            </w:r>
          </w:p>
        </w:tc>
      </w:tr>
      <w:tr w:rsidR="002F75EF" w:rsidRPr="00B54FFD" w14:paraId="5C29DCF8" w14:textId="77777777" w:rsidTr="000C6C3E">
        <w:tc>
          <w:tcPr>
            <w:tcW w:w="846" w:type="dxa"/>
          </w:tcPr>
          <w:p w14:paraId="624E2F59" w14:textId="77777777" w:rsidR="002F75EF" w:rsidRPr="00B54FFD" w:rsidRDefault="002F75EF" w:rsidP="000C6C3E">
            <w:pPr>
              <w:contextualSpacing/>
              <w:jc w:val="center"/>
              <w:rPr>
                <w:b/>
                <w:sz w:val="18"/>
                <w:szCs w:val="18"/>
              </w:rPr>
            </w:pPr>
            <w:r w:rsidRPr="00B54FFD">
              <w:rPr>
                <w:b/>
                <w:sz w:val="18"/>
                <w:szCs w:val="18"/>
              </w:rPr>
              <w:t>Yıl</w:t>
            </w:r>
          </w:p>
        </w:tc>
        <w:tc>
          <w:tcPr>
            <w:tcW w:w="4961" w:type="dxa"/>
          </w:tcPr>
          <w:p w14:paraId="6C7B614A" w14:textId="77777777" w:rsidR="002F75EF" w:rsidRPr="00B54FFD" w:rsidRDefault="002F75EF" w:rsidP="000C6C3E">
            <w:pPr>
              <w:contextualSpacing/>
              <w:jc w:val="center"/>
              <w:rPr>
                <w:b/>
                <w:sz w:val="18"/>
                <w:szCs w:val="18"/>
              </w:rPr>
            </w:pPr>
            <w:r w:rsidRPr="00B54FFD">
              <w:rPr>
                <w:b/>
                <w:sz w:val="18"/>
                <w:szCs w:val="18"/>
              </w:rPr>
              <w:t>Görev</w:t>
            </w:r>
          </w:p>
        </w:tc>
        <w:tc>
          <w:tcPr>
            <w:tcW w:w="1698" w:type="dxa"/>
          </w:tcPr>
          <w:p w14:paraId="54504CAB" w14:textId="77777777" w:rsidR="002F75EF" w:rsidRPr="00B54FFD" w:rsidRDefault="002F75EF" w:rsidP="000C6C3E">
            <w:pPr>
              <w:contextualSpacing/>
              <w:jc w:val="center"/>
              <w:rPr>
                <w:b/>
                <w:sz w:val="18"/>
                <w:szCs w:val="18"/>
              </w:rPr>
            </w:pPr>
            <w:r w:rsidRPr="00B54FFD">
              <w:rPr>
                <w:b/>
                <w:sz w:val="18"/>
                <w:szCs w:val="18"/>
              </w:rPr>
              <w:t>Başlangıç tarihi</w:t>
            </w:r>
          </w:p>
        </w:tc>
        <w:tc>
          <w:tcPr>
            <w:tcW w:w="1557" w:type="dxa"/>
          </w:tcPr>
          <w:p w14:paraId="279A0E78" w14:textId="77777777" w:rsidR="002F75EF" w:rsidRPr="00B54FFD" w:rsidRDefault="002F75EF" w:rsidP="000C6C3E">
            <w:pPr>
              <w:contextualSpacing/>
              <w:jc w:val="center"/>
              <w:rPr>
                <w:b/>
                <w:sz w:val="18"/>
                <w:szCs w:val="18"/>
              </w:rPr>
            </w:pPr>
            <w:r w:rsidRPr="00B54FFD">
              <w:rPr>
                <w:b/>
                <w:sz w:val="18"/>
                <w:szCs w:val="18"/>
              </w:rPr>
              <w:t>Bitiş Tarihi</w:t>
            </w:r>
          </w:p>
        </w:tc>
      </w:tr>
      <w:tr w:rsidR="002F75EF" w:rsidRPr="00B54FFD" w14:paraId="353B5847" w14:textId="77777777" w:rsidTr="000C6C3E">
        <w:tc>
          <w:tcPr>
            <w:tcW w:w="846" w:type="dxa"/>
            <w:vAlign w:val="center"/>
          </w:tcPr>
          <w:p w14:paraId="4D0F0BF5" w14:textId="77777777" w:rsidR="002F75EF" w:rsidRPr="00B54FFD" w:rsidRDefault="002F75EF" w:rsidP="000C6C3E">
            <w:pPr>
              <w:autoSpaceDE w:val="0"/>
              <w:autoSpaceDN w:val="0"/>
              <w:adjustRightInd w:val="0"/>
              <w:rPr>
                <w:rFonts w:cstheme="minorHAnsi"/>
                <w:sz w:val="18"/>
                <w:szCs w:val="18"/>
              </w:rPr>
            </w:pPr>
          </w:p>
        </w:tc>
        <w:tc>
          <w:tcPr>
            <w:tcW w:w="4961" w:type="dxa"/>
          </w:tcPr>
          <w:p w14:paraId="554A8521" w14:textId="77777777" w:rsidR="002F75EF" w:rsidRPr="00B54FFD" w:rsidRDefault="002F75EF" w:rsidP="000C6C3E">
            <w:pPr>
              <w:autoSpaceDE w:val="0"/>
              <w:autoSpaceDN w:val="0"/>
              <w:adjustRightInd w:val="0"/>
              <w:rPr>
                <w:rFonts w:cstheme="minorHAnsi"/>
                <w:sz w:val="18"/>
                <w:szCs w:val="18"/>
              </w:rPr>
            </w:pPr>
            <w:r w:rsidRPr="00B54FFD">
              <w:rPr>
                <w:rFonts w:cstheme="minorHAnsi"/>
                <w:sz w:val="18"/>
                <w:szCs w:val="18"/>
              </w:rPr>
              <w:t xml:space="preserve">AKÜ Veteriner Fakültesi Veteriner Teşhis ve Analiz Laboratuvarı Koordinatörü </w:t>
            </w:r>
          </w:p>
          <w:p w14:paraId="26E215A3" w14:textId="77777777" w:rsidR="002F75EF" w:rsidRPr="00B54FFD" w:rsidRDefault="002F75EF" w:rsidP="000C6C3E">
            <w:pPr>
              <w:autoSpaceDE w:val="0"/>
              <w:autoSpaceDN w:val="0"/>
              <w:adjustRightInd w:val="0"/>
              <w:rPr>
                <w:rFonts w:cstheme="minorHAnsi"/>
                <w:sz w:val="18"/>
                <w:szCs w:val="18"/>
              </w:rPr>
            </w:pPr>
          </w:p>
        </w:tc>
        <w:tc>
          <w:tcPr>
            <w:tcW w:w="1698" w:type="dxa"/>
            <w:vAlign w:val="center"/>
          </w:tcPr>
          <w:p w14:paraId="4A64CF1A" w14:textId="77777777" w:rsidR="002F75EF" w:rsidRPr="00B54FFD" w:rsidRDefault="002F75EF" w:rsidP="000C6C3E">
            <w:pPr>
              <w:autoSpaceDE w:val="0"/>
              <w:autoSpaceDN w:val="0"/>
              <w:adjustRightInd w:val="0"/>
              <w:rPr>
                <w:rFonts w:cstheme="minorHAnsi"/>
                <w:sz w:val="18"/>
                <w:szCs w:val="18"/>
              </w:rPr>
            </w:pPr>
            <w:r w:rsidRPr="00B54FFD">
              <w:rPr>
                <w:rFonts w:cstheme="minorHAnsi"/>
                <w:sz w:val="18"/>
                <w:szCs w:val="18"/>
              </w:rPr>
              <w:lastRenderedPageBreak/>
              <w:t>19.06.2019</w:t>
            </w:r>
          </w:p>
        </w:tc>
        <w:tc>
          <w:tcPr>
            <w:tcW w:w="1557" w:type="dxa"/>
            <w:vAlign w:val="center"/>
          </w:tcPr>
          <w:p w14:paraId="1869FDD3" w14:textId="77777777" w:rsidR="002F75EF" w:rsidRPr="00B54FFD" w:rsidRDefault="002F75EF" w:rsidP="000C6C3E">
            <w:pPr>
              <w:autoSpaceDE w:val="0"/>
              <w:autoSpaceDN w:val="0"/>
              <w:adjustRightInd w:val="0"/>
              <w:rPr>
                <w:rFonts w:cstheme="minorHAnsi"/>
                <w:sz w:val="18"/>
                <w:szCs w:val="18"/>
              </w:rPr>
            </w:pPr>
            <w:r w:rsidRPr="00B54FFD">
              <w:rPr>
                <w:rFonts w:cstheme="minorHAnsi"/>
                <w:sz w:val="18"/>
                <w:szCs w:val="18"/>
              </w:rPr>
              <w:t>19.06.2022</w:t>
            </w:r>
          </w:p>
        </w:tc>
      </w:tr>
      <w:tr w:rsidR="002F75EF" w:rsidRPr="00B54FFD" w14:paraId="396F9929" w14:textId="77777777" w:rsidTr="000C6C3E">
        <w:trPr>
          <w:trHeight w:val="455"/>
        </w:trPr>
        <w:tc>
          <w:tcPr>
            <w:tcW w:w="846" w:type="dxa"/>
          </w:tcPr>
          <w:p w14:paraId="40B6605A" w14:textId="77777777" w:rsidR="002F75EF" w:rsidRPr="00B54FFD" w:rsidRDefault="002F75EF" w:rsidP="000C6C3E">
            <w:pPr>
              <w:autoSpaceDE w:val="0"/>
              <w:autoSpaceDN w:val="0"/>
              <w:adjustRightInd w:val="0"/>
              <w:rPr>
                <w:rFonts w:cstheme="minorHAnsi"/>
                <w:sz w:val="18"/>
                <w:szCs w:val="18"/>
              </w:rPr>
            </w:pPr>
          </w:p>
        </w:tc>
        <w:tc>
          <w:tcPr>
            <w:tcW w:w="4961" w:type="dxa"/>
          </w:tcPr>
          <w:p w14:paraId="2F9B3E41" w14:textId="77777777" w:rsidR="002F75EF" w:rsidRPr="00B54FFD" w:rsidRDefault="002F75EF" w:rsidP="000C6C3E">
            <w:pPr>
              <w:autoSpaceDE w:val="0"/>
              <w:autoSpaceDN w:val="0"/>
              <w:adjustRightInd w:val="0"/>
              <w:rPr>
                <w:rFonts w:cstheme="minorHAnsi"/>
                <w:sz w:val="18"/>
                <w:szCs w:val="18"/>
              </w:rPr>
            </w:pPr>
            <w:r w:rsidRPr="00B54FFD">
              <w:rPr>
                <w:rFonts w:cstheme="minorHAnsi"/>
                <w:sz w:val="18"/>
                <w:szCs w:val="18"/>
              </w:rPr>
              <w:t xml:space="preserve">AKÜ Veteriner Fakültesi Veteriner Hekimlik ve Temel Bilimler Bölüm Başkanlığı </w:t>
            </w:r>
          </w:p>
        </w:tc>
        <w:tc>
          <w:tcPr>
            <w:tcW w:w="1698" w:type="dxa"/>
          </w:tcPr>
          <w:p w14:paraId="71B00A1E" w14:textId="77777777" w:rsidR="002F75EF" w:rsidRPr="00B54FFD" w:rsidRDefault="002F75EF" w:rsidP="000C6C3E">
            <w:pPr>
              <w:autoSpaceDE w:val="0"/>
              <w:autoSpaceDN w:val="0"/>
              <w:adjustRightInd w:val="0"/>
              <w:rPr>
                <w:rFonts w:cstheme="minorHAnsi"/>
                <w:sz w:val="18"/>
                <w:szCs w:val="18"/>
              </w:rPr>
            </w:pPr>
            <w:r w:rsidRPr="00B54FFD">
              <w:rPr>
                <w:rFonts w:cstheme="minorHAnsi"/>
                <w:sz w:val="18"/>
                <w:szCs w:val="18"/>
              </w:rPr>
              <w:t>09.11.2018</w:t>
            </w:r>
          </w:p>
        </w:tc>
        <w:tc>
          <w:tcPr>
            <w:tcW w:w="1557" w:type="dxa"/>
          </w:tcPr>
          <w:p w14:paraId="09811E2F" w14:textId="77777777" w:rsidR="002F75EF" w:rsidRPr="00B54FFD" w:rsidRDefault="002F75EF" w:rsidP="000C6C3E">
            <w:pPr>
              <w:autoSpaceDE w:val="0"/>
              <w:autoSpaceDN w:val="0"/>
              <w:adjustRightInd w:val="0"/>
              <w:rPr>
                <w:rFonts w:cstheme="minorHAnsi"/>
                <w:sz w:val="18"/>
                <w:szCs w:val="18"/>
              </w:rPr>
            </w:pPr>
            <w:r w:rsidRPr="00B54FFD">
              <w:rPr>
                <w:rFonts w:cstheme="minorHAnsi"/>
                <w:sz w:val="18"/>
                <w:szCs w:val="18"/>
              </w:rPr>
              <w:t>09.11.2021</w:t>
            </w:r>
          </w:p>
        </w:tc>
      </w:tr>
      <w:tr w:rsidR="002F75EF" w:rsidRPr="00B54FFD" w14:paraId="2EAD1DD6" w14:textId="77777777" w:rsidTr="000C6C3E">
        <w:trPr>
          <w:trHeight w:val="552"/>
        </w:trPr>
        <w:tc>
          <w:tcPr>
            <w:tcW w:w="846" w:type="dxa"/>
          </w:tcPr>
          <w:p w14:paraId="09539A8E" w14:textId="77777777" w:rsidR="002F75EF" w:rsidRPr="00B54FFD" w:rsidRDefault="002F75EF" w:rsidP="000C6C3E">
            <w:pPr>
              <w:autoSpaceDE w:val="0"/>
              <w:autoSpaceDN w:val="0"/>
              <w:adjustRightInd w:val="0"/>
              <w:rPr>
                <w:rFonts w:cstheme="minorHAnsi"/>
                <w:sz w:val="18"/>
                <w:szCs w:val="18"/>
              </w:rPr>
            </w:pPr>
          </w:p>
        </w:tc>
        <w:tc>
          <w:tcPr>
            <w:tcW w:w="4961" w:type="dxa"/>
          </w:tcPr>
          <w:p w14:paraId="675CF933" w14:textId="77777777" w:rsidR="002F75EF" w:rsidRPr="00B54FFD" w:rsidRDefault="002F75EF" w:rsidP="000C6C3E">
            <w:pPr>
              <w:autoSpaceDE w:val="0"/>
              <w:autoSpaceDN w:val="0"/>
              <w:adjustRightInd w:val="0"/>
              <w:rPr>
                <w:rFonts w:cstheme="minorHAnsi"/>
                <w:sz w:val="18"/>
                <w:szCs w:val="18"/>
              </w:rPr>
            </w:pPr>
            <w:r w:rsidRPr="00B54FFD">
              <w:rPr>
                <w:rFonts w:cstheme="minorHAnsi"/>
                <w:sz w:val="18"/>
                <w:szCs w:val="18"/>
              </w:rPr>
              <w:t xml:space="preserve">AKÜ Veteriner Fakültesi Histoloji ve Embriyoloji Anabilim Dalı Başkanlığı </w:t>
            </w:r>
          </w:p>
        </w:tc>
        <w:tc>
          <w:tcPr>
            <w:tcW w:w="1698" w:type="dxa"/>
          </w:tcPr>
          <w:p w14:paraId="74D0FB88" w14:textId="77777777" w:rsidR="002F75EF" w:rsidRPr="00B54FFD" w:rsidRDefault="002F75EF" w:rsidP="000C6C3E">
            <w:pPr>
              <w:autoSpaceDE w:val="0"/>
              <w:autoSpaceDN w:val="0"/>
              <w:adjustRightInd w:val="0"/>
              <w:rPr>
                <w:rFonts w:cstheme="minorHAnsi"/>
                <w:sz w:val="18"/>
                <w:szCs w:val="18"/>
              </w:rPr>
            </w:pPr>
            <w:r w:rsidRPr="00B54FFD">
              <w:rPr>
                <w:rFonts w:cstheme="minorHAnsi"/>
                <w:sz w:val="18"/>
                <w:szCs w:val="18"/>
              </w:rPr>
              <w:t>10.10.2007</w:t>
            </w:r>
          </w:p>
        </w:tc>
        <w:tc>
          <w:tcPr>
            <w:tcW w:w="1557" w:type="dxa"/>
          </w:tcPr>
          <w:p w14:paraId="104E80BA" w14:textId="77777777" w:rsidR="002F75EF" w:rsidRPr="00B54FFD" w:rsidRDefault="002F75EF" w:rsidP="000C6C3E">
            <w:pPr>
              <w:autoSpaceDE w:val="0"/>
              <w:autoSpaceDN w:val="0"/>
              <w:adjustRightInd w:val="0"/>
              <w:rPr>
                <w:rFonts w:cstheme="minorHAnsi"/>
                <w:sz w:val="18"/>
                <w:szCs w:val="18"/>
              </w:rPr>
            </w:pPr>
            <w:r w:rsidRPr="00B54FFD">
              <w:rPr>
                <w:rFonts w:cstheme="minorHAnsi"/>
                <w:sz w:val="18"/>
                <w:szCs w:val="18"/>
              </w:rPr>
              <w:t>04.07.2010</w:t>
            </w:r>
          </w:p>
        </w:tc>
      </w:tr>
      <w:tr w:rsidR="002F75EF" w:rsidRPr="00B54FFD" w14:paraId="654109A4" w14:textId="77777777" w:rsidTr="000C6C3E">
        <w:trPr>
          <w:trHeight w:val="270"/>
        </w:trPr>
        <w:tc>
          <w:tcPr>
            <w:tcW w:w="846" w:type="dxa"/>
          </w:tcPr>
          <w:p w14:paraId="425E7269" w14:textId="77777777" w:rsidR="002F75EF" w:rsidRPr="00B54FFD" w:rsidRDefault="002F75EF" w:rsidP="000C6C3E">
            <w:pPr>
              <w:autoSpaceDE w:val="0"/>
              <w:autoSpaceDN w:val="0"/>
              <w:adjustRightInd w:val="0"/>
              <w:rPr>
                <w:rFonts w:cstheme="minorHAnsi"/>
                <w:sz w:val="18"/>
                <w:szCs w:val="18"/>
              </w:rPr>
            </w:pPr>
          </w:p>
        </w:tc>
        <w:tc>
          <w:tcPr>
            <w:tcW w:w="4961" w:type="dxa"/>
          </w:tcPr>
          <w:p w14:paraId="3C57ED8D" w14:textId="77777777" w:rsidR="002F75EF" w:rsidRPr="00B54FFD" w:rsidRDefault="002F75EF" w:rsidP="000C6C3E">
            <w:pPr>
              <w:autoSpaceDE w:val="0"/>
              <w:autoSpaceDN w:val="0"/>
              <w:adjustRightInd w:val="0"/>
              <w:rPr>
                <w:rFonts w:cstheme="minorHAnsi"/>
                <w:sz w:val="18"/>
                <w:szCs w:val="18"/>
              </w:rPr>
            </w:pPr>
            <w:r w:rsidRPr="00B54FFD">
              <w:rPr>
                <w:rFonts w:cstheme="minorHAnsi"/>
                <w:sz w:val="18"/>
                <w:szCs w:val="18"/>
              </w:rPr>
              <w:t>AKÜ Veteriner Fakültesi Histoloji ve Embriyoloji Anabilim Dalı Başkanlığı</w:t>
            </w:r>
          </w:p>
        </w:tc>
        <w:tc>
          <w:tcPr>
            <w:tcW w:w="1698" w:type="dxa"/>
          </w:tcPr>
          <w:p w14:paraId="14411809" w14:textId="77777777" w:rsidR="002F75EF" w:rsidRPr="00B54FFD" w:rsidRDefault="002F75EF" w:rsidP="000C6C3E">
            <w:pPr>
              <w:autoSpaceDE w:val="0"/>
              <w:autoSpaceDN w:val="0"/>
              <w:adjustRightInd w:val="0"/>
              <w:rPr>
                <w:rFonts w:cstheme="minorHAnsi"/>
                <w:sz w:val="18"/>
                <w:szCs w:val="18"/>
              </w:rPr>
            </w:pPr>
            <w:r w:rsidRPr="00B54FFD">
              <w:rPr>
                <w:rFonts w:cstheme="minorHAnsi"/>
                <w:sz w:val="18"/>
                <w:szCs w:val="18"/>
              </w:rPr>
              <w:t>08.09.2011</w:t>
            </w:r>
          </w:p>
        </w:tc>
        <w:tc>
          <w:tcPr>
            <w:tcW w:w="1557" w:type="dxa"/>
          </w:tcPr>
          <w:p w14:paraId="2043D4A2" w14:textId="77777777" w:rsidR="002F75EF" w:rsidRPr="00B54FFD" w:rsidRDefault="002F75EF" w:rsidP="000C6C3E">
            <w:pPr>
              <w:autoSpaceDE w:val="0"/>
              <w:autoSpaceDN w:val="0"/>
              <w:adjustRightInd w:val="0"/>
              <w:rPr>
                <w:rFonts w:cstheme="minorHAnsi"/>
                <w:sz w:val="18"/>
                <w:szCs w:val="18"/>
              </w:rPr>
            </w:pPr>
            <w:r w:rsidRPr="00B54FFD">
              <w:rPr>
                <w:rFonts w:cstheme="minorHAnsi"/>
                <w:sz w:val="18"/>
                <w:szCs w:val="18"/>
              </w:rPr>
              <w:t>14.05.2014</w:t>
            </w:r>
          </w:p>
        </w:tc>
      </w:tr>
      <w:tr w:rsidR="002F75EF" w:rsidRPr="00B54FFD" w14:paraId="08B175C7" w14:textId="77777777" w:rsidTr="000C6C3E">
        <w:trPr>
          <w:trHeight w:val="169"/>
        </w:trPr>
        <w:tc>
          <w:tcPr>
            <w:tcW w:w="846" w:type="dxa"/>
          </w:tcPr>
          <w:p w14:paraId="0B1BBAAA" w14:textId="77777777" w:rsidR="002F75EF" w:rsidRPr="00B54FFD" w:rsidRDefault="002F75EF" w:rsidP="000C6C3E">
            <w:pPr>
              <w:autoSpaceDE w:val="0"/>
              <w:autoSpaceDN w:val="0"/>
              <w:adjustRightInd w:val="0"/>
              <w:rPr>
                <w:rFonts w:cstheme="minorHAnsi"/>
                <w:sz w:val="18"/>
                <w:szCs w:val="18"/>
              </w:rPr>
            </w:pPr>
          </w:p>
        </w:tc>
        <w:tc>
          <w:tcPr>
            <w:tcW w:w="4961" w:type="dxa"/>
          </w:tcPr>
          <w:p w14:paraId="41D4B651" w14:textId="77777777" w:rsidR="002F75EF" w:rsidRPr="00B54FFD" w:rsidRDefault="002F75EF" w:rsidP="000C6C3E">
            <w:pPr>
              <w:autoSpaceDE w:val="0"/>
              <w:autoSpaceDN w:val="0"/>
              <w:adjustRightInd w:val="0"/>
              <w:rPr>
                <w:rFonts w:cstheme="minorHAnsi"/>
                <w:sz w:val="18"/>
                <w:szCs w:val="18"/>
              </w:rPr>
            </w:pPr>
            <w:r w:rsidRPr="00B54FFD">
              <w:rPr>
                <w:rFonts w:cstheme="minorHAnsi"/>
                <w:sz w:val="18"/>
                <w:szCs w:val="18"/>
              </w:rPr>
              <w:t>AKÜ Veteriner Fakültesi Histoloji ve Embriyoloji Anabilim Dalı Başkanlığı</w:t>
            </w:r>
          </w:p>
        </w:tc>
        <w:tc>
          <w:tcPr>
            <w:tcW w:w="1698" w:type="dxa"/>
          </w:tcPr>
          <w:p w14:paraId="186321DC" w14:textId="77777777" w:rsidR="002F75EF" w:rsidRPr="00B54FFD" w:rsidRDefault="002F75EF" w:rsidP="000C6C3E">
            <w:pPr>
              <w:autoSpaceDE w:val="0"/>
              <w:autoSpaceDN w:val="0"/>
              <w:adjustRightInd w:val="0"/>
              <w:rPr>
                <w:rFonts w:cstheme="minorHAnsi"/>
                <w:sz w:val="18"/>
                <w:szCs w:val="18"/>
              </w:rPr>
            </w:pPr>
            <w:r w:rsidRPr="00B54FFD">
              <w:rPr>
                <w:rFonts w:cstheme="minorHAnsi"/>
                <w:sz w:val="18"/>
                <w:szCs w:val="18"/>
              </w:rPr>
              <w:t>06.11.2018-</w:t>
            </w:r>
          </w:p>
        </w:tc>
        <w:tc>
          <w:tcPr>
            <w:tcW w:w="1557" w:type="dxa"/>
          </w:tcPr>
          <w:p w14:paraId="2E16C5FF" w14:textId="77777777" w:rsidR="002F75EF" w:rsidRPr="00B54FFD" w:rsidRDefault="002F75EF" w:rsidP="000C6C3E">
            <w:pPr>
              <w:autoSpaceDE w:val="0"/>
              <w:autoSpaceDN w:val="0"/>
              <w:adjustRightInd w:val="0"/>
              <w:rPr>
                <w:rFonts w:cstheme="minorHAnsi"/>
                <w:sz w:val="18"/>
                <w:szCs w:val="18"/>
              </w:rPr>
            </w:pPr>
            <w:r w:rsidRPr="00B54FFD">
              <w:rPr>
                <w:rFonts w:cstheme="minorHAnsi"/>
                <w:sz w:val="18"/>
                <w:szCs w:val="18"/>
              </w:rPr>
              <w:t>Devam Ediyor</w:t>
            </w:r>
          </w:p>
          <w:p w14:paraId="3AB68FA5" w14:textId="77777777" w:rsidR="002F75EF" w:rsidRPr="00B54FFD" w:rsidRDefault="002F75EF" w:rsidP="000C6C3E">
            <w:pPr>
              <w:autoSpaceDE w:val="0"/>
              <w:autoSpaceDN w:val="0"/>
              <w:adjustRightInd w:val="0"/>
              <w:rPr>
                <w:rFonts w:cstheme="minorHAnsi"/>
                <w:sz w:val="18"/>
                <w:szCs w:val="18"/>
              </w:rPr>
            </w:pPr>
          </w:p>
        </w:tc>
      </w:tr>
      <w:tr w:rsidR="002F75EF" w:rsidRPr="00B54FFD" w14:paraId="79F34865" w14:textId="77777777" w:rsidTr="000C6C3E">
        <w:trPr>
          <w:trHeight w:val="281"/>
        </w:trPr>
        <w:tc>
          <w:tcPr>
            <w:tcW w:w="846" w:type="dxa"/>
          </w:tcPr>
          <w:p w14:paraId="1AFFF5B0" w14:textId="77777777" w:rsidR="002F75EF" w:rsidRPr="00B54FFD" w:rsidRDefault="002F75EF" w:rsidP="000C6C3E">
            <w:pPr>
              <w:autoSpaceDE w:val="0"/>
              <w:autoSpaceDN w:val="0"/>
              <w:adjustRightInd w:val="0"/>
              <w:rPr>
                <w:rFonts w:cstheme="minorHAnsi"/>
                <w:sz w:val="18"/>
                <w:szCs w:val="18"/>
              </w:rPr>
            </w:pPr>
          </w:p>
        </w:tc>
        <w:tc>
          <w:tcPr>
            <w:tcW w:w="4961" w:type="dxa"/>
          </w:tcPr>
          <w:p w14:paraId="688122B9" w14:textId="77777777" w:rsidR="002F75EF" w:rsidRPr="00B54FFD" w:rsidRDefault="002F75EF" w:rsidP="000C6C3E">
            <w:pPr>
              <w:autoSpaceDE w:val="0"/>
              <w:autoSpaceDN w:val="0"/>
              <w:adjustRightInd w:val="0"/>
              <w:rPr>
                <w:rFonts w:cstheme="minorHAnsi"/>
                <w:sz w:val="18"/>
                <w:szCs w:val="18"/>
              </w:rPr>
            </w:pPr>
            <w:r w:rsidRPr="00B54FFD">
              <w:rPr>
                <w:rFonts w:cstheme="minorHAnsi"/>
                <w:sz w:val="18"/>
                <w:szCs w:val="18"/>
              </w:rPr>
              <w:t>AKÜ Deney Hayvanları Uygulama Araştırma Merkezi</w:t>
            </w:r>
          </w:p>
        </w:tc>
        <w:tc>
          <w:tcPr>
            <w:tcW w:w="1698" w:type="dxa"/>
          </w:tcPr>
          <w:p w14:paraId="3D1DFF7B" w14:textId="77777777" w:rsidR="002F75EF" w:rsidRPr="00B54FFD" w:rsidRDefault="002F75EF" w:rsidP="000C6C3E">
            <w:pPr>
              <w:autoSpaceDE w:val="0"/>
              <w:autoSpaceDN w:val="0"/>
              <w:adjustRightInd w:val="0"/>
              <w:rPr>
                <w:rFonts w:cstheme="minorHAnsi"/>
                <w:sz w:val="18"/>
                <w:szCs w:val="18"/>
              </w:rPr>
            </w:pPr>
            <w:r w:rsidRPr="00B54FFD">
              <w:rPr>
                <w:rFonts w:cstheme="minorHAnsi"/>
                <w:sz w:val="18"/>
                <w:szCs w:val="18"/>
              </w:rPr>
              <w:t>15.11.2021</w:t>
            </w:r>
          </w:p>
        </w:tc>
        <w:tc>
          <w:tcPr>
            <w:tcW w:w="1557" w:type="dxa"/>
          </w:tcPr>
          <w:p w14:paraId="42DED738" w14:textId="77777777" w:rsidR="002F75EF" w:rsidRPr="00B54FFD" w:rsidRDefault="002F75EF" w:rsidP="000C6C3E">
            <w:pPr>
              <w:autoSpaceDE w:val="0"/>
              <w:autoSpaceDN w:val="0"/>
              <w:adjustRightInd w:val="0"/>
              <w:rPr>
                <w:rFonts w:cstheme="minorHAnsi"/>
                <w:sz w:val="18"/>
                <w:szCs w:val="18"/>
              </w:rPr>
            </w:pPr>
            <w:r w:rsidRPr="00B54FFD">
              <w:rPr>
                <w:rFonts w:cstheme="minorHAnsi"/>
                <w:sz w:val="18"/>
                <w:szCs w:val="18"/>
              </w:rPr>
              <w:t>Devam Ediyor</w:t>
            </w:r>
          </w:p>
        </w:tc>
      </w:tr>
    </w:tbl>
    <w:p w14:paraId="052D4EB8" w14:textId="77777777" w:rsidR="002F75EF" w:rsidRPr="00B54FFD" w:rsidRDefault="002F75EF" w:rsidP="002F75EF">
      <w:pPr>
        <w:tabs>
          <w:tab w:val="left" w:pos="3828"/>
        </w:tabs>
        <w:spacing w:after="0" w:line="240" w:lineRule="auto"/>
        <w:contextualSpacing/>
        <w:jc w:val="both"/>
        <w:rPr>
          <w:rFonts w:eastAsia="Times New Roman" w:cs="Times New Roman"/>
          <w:b/>
          <w:color w:val="0D0D0D" w:themeColor="text1" w:themeTint="F2"/>
          <w:sz w:val="18"/>
          <w:szCs w:val="18"/>
          <w:u w:val="single"/>
          <w:lang w:eastAsia="tr-TR"/>
        </w:rPr>
      </w:pPr>
    </w:p>
    <w:p w14:paraId="36319E6B" w14:textId="77777777" w:rsidR="002F75EF" w:rsidRPr="00B54FFD" w:rsidRDefault="002F75EF" w:rsidP="002F75EF">
      <w:pPr>
        <w:tabs>
          <w:tab w:val="left" w:pos="3828"/>
        </w:tabs>
        <w:spacing w:after="0" w:line="240" w:lineRule="auto"/>
        <w:contextualSpacing/>
        <w:jc w:val="both"/>
        <w:rPr>
          <w:rFonts w:eastAsia="Times New Roman" w:cs="Times New Roman"/>
          <w:b/>
          <w:color w:val="0D0D0D" w:themeColor="text1" w:themeTint="F2"/>
          <w:sz w:val="18"/>
          <w:szCs w:val="18"/>
          <w:lang w:eastAsia="tr-TR"/>
        </w:rPr>
      </w:pPr>
      <w:r w:rsidRPr="00B54FFD">
        <w:rPr>
          <w:rFonts w:eastAsia="Times New Roman" w:cs="Times New Roman"/>
          <w:b/>
          <w:color w:val="0D0D0D" w:themeColor="text1" w:themeTint="F2"/>
          <w:sz w:val="18"/>
          <w:szCs w:val="18"/>
          <w:u w:val="single"/>
          <w:lang w:eastAsia="tr-TR"/>
        </w:rPr>
        <w:t>SON BEŞ YILDAKİ</w:t>
      </w:r>
      <w:r w:rsidRPr="00B54FFD">
        <w:rPr>
          <w:rFonts w:eastAsia="Times New Roman" w:cs="Times New Roman"/>
          <w:b/>
          <w:color w:val="0D0D0D" w:themeColor="text1" w:themeTint="F2"/>
          <w:sz w:val="18"/>
          <w:szCs w:val="18"/>
          <w:lang w:eastAsia="tr-TR"/>
        </w:rPr>
        <w:t xml:space="preserve"> BELLİ BAŞLI YAYINLAR</w:t>
      </w:r>
    </w:p>
    <w:p w14:paraId="289743D7" w14:textId="77777777" w:rsidR="002F75EF" w:rsidRPr="00B54FFD" w:rsidRDefault="002F75EF" w:rsidP="002F75EF">
      <w:pPr>
        <w:tabs>
          <w:tab w:val="left" w:pos="3828"/>
        </w:tabs>
        <w:spacing w:after="0" w:line="240" w:lineRule="auto"/>
        <w:contextualSpacing/>
        <w:jc w:val="both"/>
        <w:rPr>
          <w:rFonts w:eastAsia="Times New Roman" w:cs="Times New Roman"/>
          <w:color w:val="0D0D0D" w:themeColor="text1" w:themeTint="F2"/>
          <w:sz w:val="18"/>
          <w:szCs w:val="18"/>
          <w:lang w:eastAsia="tr-TR"/>
        </w:rPr>
      </w:pPr>
      <w:r w:rsidRPr="00B54FFD">
        <w:rPr>
          <w:rFonts w:eastAsia="Times New Roman" w:cs="Times New Roman"/>
          <w:b/>
          <w:color w:val="0D0D0D" w:themeColor="text1" w:themeTint="F2"/>
          <w:sz w:val="18"/>
          <w:szCs w:val="18"/>
          <w:lang w:eastAsia="tr-TR"/>
        </w:rPr>
        <w:t xml:space="preserve"> </w:t>
      </w:r>
    </w:p>
    <w:p w14:paraId="4E126832" w14:textId="77777777" w:rsidR="002F75EF" w:rsidRPr="00B54FFD" w:rsidRDefault="002F75EF" w:rsidP="002F75EF">
      <w:pPr>
        <w:tabs>
          <w:tab w:val="left" w:pos="3828"/>
        </w:tabs>
        <w:spacing w:after="0" w:line="240" w:lineRule="auto"/>
        <w:contextualSpacing/>
        <w:jc w:val="both"/>
        <w:rPr>
          <w:rFonts w:eastAsia="Times New Roman" w:cs="Times New Roman"/>
          <w:b/>
          <w:color w:val="0D0D0D" w:themeColor="text1" w:themeTint="F2"/>
          <w:sz w:val="18"/>
          <w:szCs w:val="18"/>
          <w:lang w:eastAsia="tr-TR"/>
        </w:rPr>
      </w:pPr>
      <w:r w:rsidRPr="00B54FFD">
        <w:rPr>
          <w:rFonts w:eastAsia="Times New Roman" w:cs="Times New Roman"/>
          <w:b/>
          <w:color w:val="0D0D0D" w:themeColor="text1" w:themeTint="F2"/>
          <w:sz w:val="18"/>
          <w:szCs w:val="18"/>
          <w:lang w:eastAsia="tr-TR"/>
        </w:rPr>
        <w:t>A. Uluslararası Hakemli Dergilerde Yayımlanan Makaleler</w:t>
      </w:r>
    </w:p>
    <w:p w14:paraId="33341EE1" w14:textId="77777777" w:rsidR="002F75EF" w:rsidRPr="00B54FFD" w:rsidRDefault="002F75EF" w:rsidP="002F75EF">
      <w:pPr>
        <w:tabs>
          <w:tab w:val="left" w:pos="3828"/>
        </w:tabs>
        <w:spacing w:after="0" w:line="240" w:lineRule="auto"/>
        <w:contextualSpacing/>
        <w:jc w:val="both"/>
        <w:rPr>
          <w:rFonts w:eastAsia="Times New Roman" w:cs="Times New Roman"/>
          <w:b/>
          <w:color w:val="0D0D0D" w:themeColor="text1" w:themeTint="F2"/>
          <w:sz w:val="18"/>
          <w:szCs w:val="18"/>
          <w:lang w:eastAsia="tr-TR"/>
        </w:rPr>
      </w:pPr>
    </w:p>
    <w:p w14:paraId="719179F9" w14:textId="77777777" w:rsidR="002F75EF" w:rsidRPr="00B54FFD" w:rsidRDefault="002F75EF" w:rsidP="002F75EF">
      <w:pPr>
        <w:pStyle w:val="WW-NormalWeb1"/>
        <w:spacing w:before="0" w:after="0"/>
        <w:jc w:val="both"/>
        <w:rPr>
          <w:rFonts w:asciiTheme="minorHAnsi" w:hAnsiTheme="minorHAnsi" w:cstheme="minorHAnsi"/>
          <w:sz w:val="18"/>
          <w:szCs w:val="18"/>
        </w:rPr>
      </w:pPr>
      <w:r>
        <w:rPr>
          <w:rFonts w:asciiTheme="minorHAnsi" w:hAnsiTheme="minorHAnsi" w:cstheme="minorHAnsi"/>
          <w:sz w:val="18"/>
          <w:szCs w:val="18"/>
        </w:rPr>
        <w:t>1</w:t>
      </w:r>
      <w:r w:rsidRPr="00B54FFD">
        <w:rPr>
          <w:rFonts w:asciiTheme="minorHAnsi" w:hAnsiTheme="minorHAnsi" w:cstheme="minorHAnsi"/>
          <w:sz w:val="18"/>
          <w:szCs w:val="18"/>
        </w:rPr>
        <w:t xml:space="preserve">.Özden Akkaya, Ö., </w:t>
      </w:r>
      <w:hyperlink r:id="rId28" w:anchor="!" w:history="1">
        <w:proofErr w:type="spellStart"/>
        <w:r w:rsidRPr="00B54FFD">
          <w:rPr>
            <w:rFonts w:asciiTheme="minorHAnsi" w:hAnsiTheme="minorHAnsi" w:cstheme="minorHAnsi"/>
            <w:sz w:val="18"/>
            <w:szCs w:val="18"/>
          </w:rPr>
          <w:t>Kibria</w:t>
        </w:r>
        <w:proofErr w:type="spellEnd"/>
        <w:r w:rsidRPr="00B54FFD">
          <w:rPr>
            <w:rFonts w:asciiTheme="minorHAnsi" w:hAnsiTheme="minorHAnsi" w:cstheme="minorHAnsi"/>
            <w:sz w:val="18"/>
            <w:szCs w:val="18"/>
          </w:rPr>
          <w:t>, A.S.M. G.,</w:t>
        </w:r>
      </w:hyperlink>
      <w:r w:rsidRPr="00B54FFD">
        <w:rPr>
          <w:rFonts w:asciiTheme="minorHAnsi" w:hAnsiTheme="minorHAnsi" w:cstheme="minorHAnsi"/>
          <w:sz w:val="18"/>
          <w:szCs w:val="18"/>
        </w:rPr>
        <w:t xml:space="preserve"> </w:t>
      </w:r>
      <w:hyperlink r:id="rId29" w:anchor="!" w:history="1">
        <w:proofErr w:type="spellStart"/>
        <w:r w:rsidRPr="00B54FFD">
          <w:rPr>
            <w:rFonts w:asciiTheme="minorHAnsi" w:hAnsiTheme="minorHAnsi" w:cstheme="minorHAnsi"/>
            <w:sz w:val="18"/>
            <w:szCs w:val="18"/>
          </w:rPr>
          <w:t>Yağci</w:t>
        </w:r>
        <w:proofErr w:type="spellEnd"/>
        <w:r w:rsidRPr="00B54FFD">
          <w:rPr>
            <w:rFonts w:asciiTheme="minorHAnsi" w:hAnsiTheme="minorHAnsi" w:cstheme="minorHAnsi"/>
            <w:sz w:val="18"/>
            <w:szCs w:val="18"/>
          </w:rPr>
          <w:t>,</w:t>
        </w:r>
      </w:hyperlink>
      <w:r w:rsidRPr="00B54FFD">
        <w:rPr>
          <w:rFonts w:asciiTheme="minorHAnsi" w:hAnsiTheme="minorHAnsi" w:cstheme="minorHAnsi"/>
          <w:sz w:val="18"/>
          <w:szCs w:val="18"/>
        </w:rPr>
        <w:t xml:space="preserve"> A., </w:t>
      </w:r>
      <w:hyperlink r:id="rId30" w:anchor="!" w:history="1">
        <w:r w:rsidRPr="00B54FFD">
          <w:rPr>
            <w:rFonts w:asciiTheme="minorHAnsi" w:hAnsiTheme="minorHAnsi" w:cstheme="minorHAnsi"/>
            <w:sz w:val="18"/>
            <w:szCs w:val="18"/>
          </w:rPr>
          <w:t xml:space="preserve"> Erdoğan,</w:t>
        </w:r>
      </w:hyperlink>
      <w:r w:rsidRPr="00B54FFD">
        <w:rPr>
          <w:rFonts w:asciiTheme="minorHAnsi" w:hAnsiTheme="minorHAnsi" w:cstheme="minorHAnsi"/>
          <w:sz w:val="18"/>
          <w:szCs w:val="18"/>
        </w:rPr>
        <w:t xml:space="preserve"> M., </w:t>
      </w:r>
      <w:hyperlink r:id="rId31" w:anchor="!" w:history="1">
        <w:r w:rsidRPr="00B54FFD">
          <w:rPr>
            <w:rFonts w:asciiTheme="minorHAnsi" w:hAnsiTheme="minorHAnsi" w:cstheme="minorHAnsi"/>
            <w:sz w:val="18"/>
            <w:szCs w:val="18"/>
          </w:rPr>
          <w:t>Altunbaş,</w:t>
        </w:r>
      </w:hyperlink>
      <w:r w:rsidRPr="00B54FFD">
        <w:rPr>
          <w:rFonts w:asciiTheme="minorHAnsi" w:hAnsiTheme="minorHAnsi" w:cstheme="minorHAnsi"/>
          <w:sz w:val="18"/>
          <w:szCs w:val="18"/>
        </w:rPr>
        <w:t xml:space="preserve"> K. </w:t>
      </w:r>
      <w:proofErr w:type="spellStart"/>
      <w:r w:rsidRPr="00B54FFD">
        <w:rPr>
          <w:rFonts w:asciiTheme="minorHAnsi" w:hAnsiTheme="minorHAnsi" w:cstheme="minorHAnsi"/>
          <w:sz w:val="18"/>
          <w:szCs w:val="18"/>
        </w:rPr>
        <w:t>Explant</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culture</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and</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multilineage</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differentiation</w:t>
      </w:r>
      <w:proofErr w:type="spellEnd"/>
      <w:r w:rsidRPr="00B54FFD">
        <w:rPr>
          <w:rFonts w:asciiTheme="minorHAnsi" w:hAnsiTheme="minorHAnsi" w:cstheme="minorHAnsi"/>
          <w:sz w:val="18"/>
          <w:szCs w:val="18"/>
        </w:rPr>
        <w:t xml:space="preserve"> 5 of </w:t>
      </w:r>
      <w:proofErr w:type="spellStart"/>
      <w:r w:rsidRPr="00B54FFD">
        <w:rPr>
          <w:rFonts w:asciiTheme="minorHAnsi" w:hAnsiTheme="minorHAnsi" w:cstheme="minorHAnsi"/>
          <w:sz w:val="18"/>
          <w:szCs w:val="18"/>
        </w:rPr>
        <w:t>amniotic</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membrane</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derived</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stem</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cells</w:t>
      </w:r>
      <w:proofErr w:type="spellEnd"/>
      <w:r w:rsidRPr="00B54FFD">
        <w:rPr>
          <w:rFonts w:asciiTheme="minorHAnsi" w:hAnsiTheme="minorHAnsi" w:cstheme="minorHAnsi"/>
          <w:sz w:val="18"/>
          <w:szCs w:val="18"/>
        </w:rPr>
        <w:t>.  Ankara Üniversitesi Veteriner Fakültesi Dergisi, 2022, 69(2): 191-199.</w:t>
      </w:r>
    </w:p>
    <w:p w14:paraId="7501364C" w14:textId="77777777" w:rsidR="002F75EF" w:rsidRPr="00B54FFD" w:rsidRDefault="002F75EF" w:rsidP="002F75EF">
      <w:pPr>
        <w:pStyle w:val="WW-NormalWeb1"/>
        <w:spacing w:before="0" w:after="0"/>
        <w:jc w:val="both"/>
        <w:rPr>
          <w:rFonts w:asciiTheme="minorHAnsi" w:hAnsiTheme="minorHAnsi" w:cstheme="minorHAnsi"/>
          <w:sz w:val="18"/>
          <w:szCs w:val="18"/>
        </w:rPr>
      </w:pPr>
    </w:p>
    <w:p w14:paraId="4A8CF0BA" w14:textId="77777777" w:rsidR="002F75EF" w:rsidRPr="00B54FFD" w:rsidRDefault="002F75EF" w:rsidP="002F75EF">
      <w:pPr>
        <w:pStyle w:val="WW-NormalWeb1"/>
        <w:spacing w:before="0" w:after="0"/>
        <w:jc w:val="both"/>
        <w:rPr>
          <w:rFonts w:asciiTheme="minorHAnsi" w:hAnsiTheme="minorHAnsi" w:cstheme="minorHAnsi"/>
          <w:sz w:val="18"/>
          <w:szCs w:val="18"/>
        </w:rPr>
      </w:pPr>
      <w:r>
        <w:rPr>
          <w:rFonts w:asciiTheme="minorHAnsi" w:hAnsiTheme="minorHAnsi" w:cstheme="minorHAnsi"/>
          <w:sz w:val="18"/>
          <w:szCs w:val="18"/>
        </w:rPr>
        <w:t>2</w:t>
      </w:r>
      <w:r w:rsidRPr="00B54FFD">
        <w:rPr>
          <w:rFonts w:asciiTheme="minorHAnsi" w:hAnsiTheme="minorHAnsi" w:cstheme="minorHAnsi"/>
          <w:sz w:val="18"/>
          <w:szCs w:val="18"/>
        </w:rPr>
        <w:t xml:space="preserve">.Özden Akkaya, Ö., </w:t>
      </w:r>
      <w:hyperlink r:id="rId32" w:anchor="!" w:history="1">
        <w:r w:rsidRPr="00B54FFD">
          <w:rPr>
            <w:rFonts w:asciiTheme="minorHAnsi" w:hAnsiTheme="minorHAnsi" w:cstheme="minorHAnsi"/>
            <w:sz w:val="18"/>
            <w:szCs w:val="18"/>
          </w:rPr>
          <w:t>Dikmen,</w:t>
        </w:r>
      </w:hyperlink>
      <w:r w:rsidRPr="00B54FFD">
        <w:rPr>
          <w:rFonts w:asciiTheme="minorHAnsi" w:hAnsiTheme="minorHAnsi" w:cstheme="minorHAnsi"/>
          <w:sz w:val="18"/>
          <w:szCs w:val="18"/>
        </w:rPr>
        <w:t xml:space="preserve"> T., </w:t>
      </w:r>
      <w:proofErr w:type="spellStart"/>
      <w:r>
        <w:fldChar w:fldCharType="begin"/>
      </w:r>
      <w:r>
        <w:instrText>HYPERLINK "https://pubmed.ncbi.nlm.nih.gov/?term=Nawaz+S&amp;cauthor_id=36815431"</w:instrText>
      </w:r>
      <w:r>
        <w:fldChar w:fldCharType="separate"/>
      </w:r>
      <w:r w:rsidRPr="00B54FFD">
        <w:rPr>
          <w:rFonts w:asciiTheme="minorHAnsi" w:hAnsiTheme="minorHAnsi" w:cstheme="minorHAnsi"/>
          <w:sz w:val="18"/>
          <w:szCs w:val="18"/>
        </w:rPr>
        <w:t>Nawaz</w:t>
      </w:r>
      <w:proofErr w:type="spellEnd"/>
      <w:r>
        <w:fldChar w:fldCharType="end"/>
      </w:r>
      <w:r w:rsidRPr="00B54FFD">
        <w:rPr>
          <w:rFonts w:asciiTheme="minorHAnsi" w:hAnsiTheme="minorHAnsi" w:cstheme="minorHAnsi"/>
          <w:sz w:val="18"/>
          <w:szCs w:val="18"/>
        </w:rPr>
        <w:t>, S., </w:t>
      </w:r>
      <w:proofErr w:type="spellStart"/>
      <w:r>
        <w:fldChar w:fldCharType="begin"/>
      </w:r>
      <w:r>
        <w:instrText>HYPERLINK "https://www.sciencedirect.com/science/article/pii/S0940960219301566?via%3Dihub" \l "!"</w:instrText>
      </w:r>
      <w:r>
        <w:fldChar w:fldCharType="separate"/>
      </w:r>
      <w:r w:rsidRPr="00B54FFD">
        <w:rPr>
          <w:rFonts w:asciiTheme="minorHAnsi" w:hAnsiTheme="minorHAnsi" w:cstheme="minorHAnsi"/>
          <w:sz w:val="18"/>
          <w:szCs w:val="18"/>
        </w:rPr>
        <w:t>Kibria</w:t>
      </w:r>
      <w:proofErr w:type="spellEnd"/>
      <w:r w:rsidRPr="00B54FFD">
        <w:rPr>
          <w:rFonts w:asciiTheme="minorHAnsi" w:hAnsiTheme="minorHAnsi" w:cstheme="minorHAnsi"/>
          <w:sz w:val="18"/>
          <w:szCs w:val="18"/>
        </w:rPr>
        <w:t>, A.S.M. G.,</w:t>
      </w:r>
      <w:r>
        <w:fldChar w:fldCharType="end"/>
      </w:r>
      <w:r w:rsidRPr="00B54FFD">
        <w:rPr>
          <w:rFonts w:asciiTheme="minorHAnsi" w:hAnsiTheme="minorHAnsi" w:cstheme="minorHAnsi"/>
          <w:sz w:val="18"/>
          <w:szCs w:val="18"/>
        </w:rPr>
        <w:t> </w:t>
      </w:r>
      <w:hyperlink r:id="rId33" w:anchor="!" w:history="1">
        <w:r w:rsidRPr="00B54FFD">
          <w:rPr>
            <w:rFonts w:asciiTheme="minorHAnsi" w:hAnsiTheme="minorHAnsi" w:cstheme="minorHAnsi"/>
            <w:sz w:val="18"/>
            <w:szCs w:val="18"/>
          </w:rPr>
          <w:t>Altunbaş,</w:t>
        </w:r>
      </w:hyperlink>
      <w:r w:rsidRPr="00B54FFD">
        <w:rPr>
          <w:rFonts w:asciiTheme="minorHAnsi" w:hAnsiTheme="minorHAnsi" w:cstheme="minorHAnsi"/>
          <w:sz w:val="18"/>
          <w:szCs w:val="18"/>
        </w:rPr>
        <w:t xml:space="preserve"> K., </w:t>
      </w:r>
      <w:hyperlink r:id="rId34" w:anchor="!" w:history="1">
        <w:proofErr w:type="spellStart"/>
        <w:r w:rsidRPr="00B54FFD">
          <w:rPr>
            <w:rFonts w:asciiTheme="minorHAnsi" w:hAnsiTheme="minorHAnsi" w:cstheme="minorHAnsi"/>
            <w:sz w:val="18"/>
            <w:szCs w:val="18"/>
          </w:rPr>
          <w:t>Yağci</w:t>
        </w:r>
        <w:proofErr w:type="spellEnd"/>
        <w:r w:rsidRPr="00B54FFD">
          <w:rPr>
            <w:rFonts w:asciiTheme="minorHAnsi" w:hAnsiTheme="minorHAnsi" w:cstheme="minorHAnsi"/>
            <w:sz w:val="18"/>
            <w:szCs w:val="18"/>
          </w:rPr>
          <w:t>,</w:t>
        </w:r>
      </w:hyperlink>
      <w:r w:rsidRPr="00B54FFD">
        <w:rPr>
          <w:rFonts w:asciiTheme="minorHAnsi" w:hAnsiTheme="minorHAnsi" w:cstheme="minorHAnsi"/>
          <w:sz w:val="18"/>
          <w:szCs w:val="18"/>
        </w:rPr>
        <w:t xml:space="preserve"> A., </w:t>
      </w:r>
      <w:hyperlink r:id="rId35" w:anchor="!" w:history="1">
        <w:r w:rsidRPr="00B54FFD">
          <w:rPr>
            <w:rFonts w:asciiTheme="minorHAnsi" w:hAnsiTheme="minorHAnsi" w:cstheme="minorHAnsi"/>
            <w:sz w:val="18"/>
            <w:szCs w:val="18"/>
          </w:rPr>
          <w:t xml:space="preserve"> Erdoğan,</w:t>
        </w:r>
      </w:hyperlink>
      <w:r w:rsidRPr="00B54FFD">
        <w:rPr>
          <w:rFonts w:asciiTheme="minorHAnsi" w:hAnsiTheme="minorHAnsi" w:cstheme="minorHAnsi"/>
          <w:sz w:val="18"/>
          <w:szCs w:val="18"/>
        </w:rPr>
        <w:t xml:space="preserve"> M., </w:t>
      </w:r>
      <w:proofErr w:type="spellStart"/>
      <w:r>
        <w:fldChar w:fldCharType="begin"/>
      </w:r>
      <w:r>
        <w:instrText>HYPERLINK "https://pubmed.ncbi.nlm.nih.gov/?term=Yaprakci+MV&amp;cauthor_id=36815431"</w:instrText>
      </w:r>
      <w:r>
        <w:fldChar w:fldCharType="separate"/>
      </w:r>
      <w:r w:rsidRPr="00B54FFD">
        <w:rPr>
          <w:rFonts w:asciiTheme="minorHAnsi" w:hAnsiTheme="minorHAnsi" w:cstheme="minorHAnsi"/>
          <w:sz w:val="18"/>
          <w:szCs w:val="18"/>
        </w:rPr>
        <w:t>Yaprakci</w:t>
      </w:r>
      <w:proofErr w:type="spellEnd"/>
      <w:r>
        <w:fldChar w:fldCharType="end"/>
      </w:r>
      <w:r w:rsidRPr="00B54FFD">
        <w:rPr>
          <w:rFonts w:asciiTheme="minorHAnsi" w:hAnsiTheme="minorHAnsi" w:cstheme="minorHAnsi"/>
          <w:sz w:val="18"/>
          <w:szCs w:val="18"/>
        </w:rPr>
        <w:t xml:space="preserve"> M. V. </w:t>
      </w:r>
      <w:proofErr w:type="spellStart"/>
      <w:r w:rsidRPr="00B54FFD">
        <w:rPr>
          <w:rFonts w:asciiTheme="minorHAnsi" w:hAnsiTheme="minorHAnsi" w:cstheme="minorHAnsi"/>
          <w:sz w:val="18"/>
          <w:szCs w:val="18"/>
        </w:rPr>
        <w:t>Comparison</w:t>
      </w:r>
      <w:proofErr w:type="spellEnd"/>
      <w:r w:rsidRPr="00B54FFD">
        <w:rPr>
          <w:rFonts w:asciiTheme="minorHAnsi" w:hAnsiTheme="minorHAnsi" w:cstheme="minorHAnsi"/>
          <w:sz w:val="18"/>
          <w:szCs w:val="18"/>
        </w:rPr>
        <w:t xml:space="preserve"> of </w:t>
      </w:r>
      <w:proofErr w:type="spellStart"/>
      <w:r w:rsidRPr="00B54FFD">
        <w:rPr>
          <w:rFonts w:asciiTheme="minorHAnsi" w:hAnsiTheme="minorHAnsi" w:cstheme="minorHAnsi"/>
          <w:sz w:val="18"/>
          <w:szCs w:val="18"/>
        </w:rPr>
        <w:t>proliferation</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and</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osteogenic</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differentiation</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potential</w:t>
      </w:r>
      <w:proofErr w:type="spellEnd"/>
      <w:r w:rsidRPr="00B54FFD">
        <w:rPr>
          <w:rFonts w:asciiTheme="minorHAnsi" w:hAnsiTheme="minorHAnsi" w:cstheme="minorHAnsi"/>
          <w:sz w:val="18"/>
          <w:szCs w:val="18"/>
        </w:rPr>
        <w:t xml:space="preserve"> of </w:t>
      </w:r>
      <w:proofErr w:type="spellStart"/>
      <w:r w:rsidRPr="00B54FFD">
        <w:rPr>
          <w:rFonts w:asciiTheme="minorHAnsi" w:hAnsiTheme="minorHAnsi" w:cstheme="minorHAnsi"/>
          <w:sz w:val="18"/>
          <w:szCs w:val="18"/>
        </w:rPr>
        <w:t>bovine</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adipose</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tissue</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and</w:t>
      </w:r>
      <w:proofErr w:type="spellEnd"/>
      <w:r w:rsidRPr="00B54FFD">
        <w:rPr>
          <w:rFonts w:asciiTheme="minorHAnsi" w:hAnsiTheme="minorHAnsi" w:cstheme="minorHAnsi"/>
          <w:sz w:val="18"/>
          <w:szCs w:val="18"/>
        </w:rPr>
        <w:t xml:space="preserve"> bone </w:t>
      </w:r>
      <w:proofErr w:type="spellStart"/>
      <w:r w:rsidRPr="00B54FFD">
        <w:rPr>
          <w:rFonts w:asciiTheme="minorHAnsi" w:hAnsiTheme="minorHAnsi" w:cstheme="minorHAnsi"/>
          <w:sz w:val="18"/>
          <w:szCs w:val="18"/>
        </w:rPr>
        <w:t>marrow</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derived</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stem</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cells</w:t>
      </w:r>
      <w:proofErr w:type="spellEnd"/>
      <w:r w:rsidRPr="00B54FFD">
        <w:rPr>
          <w:rFonts w:asciiTheme="minorHAnsi" w:hAnsiTheme="minorHAnsi" w:cstheme="minorHAnsi"/>
          <w:sz w:val="18"/>
          <w:szCs w:val="18"/>
        </w:rPr>
        <w:t>.  2023, 98(4): 267-279.</w:t>
      </w:r>
    </w:p>
    <w:p w14:paraId="1BFBF7CC" w14:textId="77777777" w:rsidR="002F75EF" w:rsidRPr="00B54FFD" w:rsidRDefault="002F75EF" w:rsidP="002F75EF">
      <w:pPr>
        <w:pStyle w:val="WW-NormalWeb1"/>
        <w:spacing w:before="0" w:after="0"/>
        <w:jc w:val="both"/>
        <w:rPr>
          <w:rFonts w:asciiTheme="minorHAnsi" w:hAnsiTheme="minorHAnsi" w:cstheme="minorHAnsi"/>
          <w:sz w:val="18"/>
          <w:szCs w:val="18"/>
        </w:rPr>
      </w:pPr>
    </w:p>
    <w:p w14:paraId="2C5E19FD" w14:textId="77777777" w:rsidR="002F75EF" w:rsidRPr="00B54FFD" w:rsidRDefault="002F75EF" w:rsidP="002F75EF">
      <w:pPr>
        <w:pStyle w:val="WW-NormalWeb1"/>
        <w:spacing w:before="0" w:after="0"/>
        <w:jc w:val="both"/>
        <w:rPr>
          <w:rFonts w:asciiTheme="minorHAnsi" w:hAnsiTheme="minorHAnsi" w:cstheme="minorHAnsi"/>
          <w:sz w:val="18"/>
          <w:szCs w:val="18"/>
        </w:rPr>
      </w:pPr>
      <w:r>
        <w:rPr>
          <w:rFonts w:asciiTheme="minorHAnsi" w:hAnsiTheme="minorHAnsi" w:cstheme="minorHAnsi"/>
          <w:sz w:val="18"/>
          <w:szCs w:val="18"/>
        </w:rPr>
        <w:t>3.</w:t>
      </w:r>
      <w:r w:rsidRPr="00B54FFD">
        <w:rPr>
          <w:rFonts w:asciiTheme="minorHAnsi" w:hAnsiTheme="minorHAnsi" w:cstheme="minorHAnsi"/>
          <w:sz w:val="18"/>
          <w:szCs w:val="18"/>
        </w:rPr>
        <w:t>Yüksel, Y., Aslan, E., Tosun, M., Altunbaş, K.</w:t>
      </w:r>
      <w:proofErr w:type="gramStart"/>
      <w:r w:rsidRPr="00B54FFD">
        <w:rPr>
          <w:rFonts w:asciiTheme="minorHAnsi" w:hAnsiTheme="minorHAnsi" w:cstheme="minorHAnsi"/>
          <w:sz w:val="18"/>
          <w:szCs w:val="18"/>
        </w:rPr>
        <w:t>,  Özden</w:t>
      </w:r>
      <w:proofErr w:type="gramEnd"/>
      <w:r w:rsidRPr="00B54FFD">
        <w:rPr>
          <w:rFonts w:asciiTheme="minorHAnsi" w:hAnsiTheme="minorHAnsi" w:cstheme="minorHAnsi"/>
          <w:sz w:val="18"/>
          <w:szCs w:val="18"/>
        </w:rPr>
        <w:t xml:space="preserve"> Akkaya, Ö., Demirel, H. H., Pektaş, M. B. </w:t>
      </w:r>
      <w:proofErr w:type="spellStart"/>
      <w:r w:rsidRPr="00B54FFD">
        <w:rPr>
          <w:rFonts w:asciiTheme="minorHAnsi" w:hAnsiTheme="minorHAnsi" w:cstheme="minorHAnsi"/>
          <w:sz w:val="18"/>
          <w:szCs w:val="18"/>
        </w:rPr>
        <w:t>Protective</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effects</w:t>
      </w:r>
      <w:proofErr w:type="spellEnd"/>
      <w:r w:rsidRPr="00B54FFD">
        <w:rPr>
          <w:rFonts w:asciiTheme="minorHAnsi" w:hAnsiTheme="minorHAnsi" w:cstheme="minorHAnsi"/>
          <w:sz w:val="18"/>
          <w:szCs w:val="18"/>
        </w:rPr>
        <w:t xml:space="preserve"> of </w:t>
      </w:r>
      <w:proofErr w:type="spellStart"/>
      <w:r w:rsidRPr="00B54FFD">
        <w:rPr>
          <w:rFonts w:asciiTheme="minorHAnsi" w:hAnsiTheme="minorHAnsi" w:cstheme="minorHAnsi"/>
          <w:sz w:val="18"/>
          <w:szCs w:val="18"/>
        </w:rPr>
        <w:t>resveratrol</w:t>
      </w:r>
      <w:proofErr w:type="spellEnd"/>
      <w:r w:rsidRPr="00B54FFD">
        <w:rPr>
          <w:rFonts w:asciiTheme="minorHAnsi" w:hAnsiTheme="minorHAnsi" w:cstheme="minorHAnsi"/>
          <w:sz w:val="18"/>
          <w:szCs w:val="18"/>
        </w:rPr>
        <w:t xml:space="preserve"> on </w:t>
      </w:r>
      <w:proofErr w:type="spellStart"/>
      <w:r w:rsidRPr="00B54FFD">
        <w:rPr>
          <w:rFonts w:asciiTheme="minorHAnsi" w:hAnsiTheme="minorHAnsi" w:cstheme="minorHAnsi"/>
          <w:sz w:val="18"/>
          <w:szCs w:val="18"/>
        </w:rPr>
        <w:t>permethrin-induced</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fetotoxicity</w:t>
      </w:r>
      <w:proofErr w:type="spellEnd"/>
      <w:r w:rsidRPr="00B54FFD">
        <w:rPr>
          <w:rFonts w:asciiTheme="minorHAnsi" w:hAnsiTheme="minorHAnsi" w:cstheme="minorHAnsi"/>
          <w:sz w:val="18"/>
          <w:szCs w:val="18"/>
        </w:rPr>
        <w:t xml:space="preserve"> in </w:t>
      </w:r>
      <w:proofErr w:type="spellStart"/>
      <w:r w:rsidRPr="00B54FFD">
        <w:rPr>
          <w:rFonts w:asciiTheme="minorHAnsi" w:hAnsiTheme="minorHAnsi" w:cstheme="minorHAnsi"/>
          <w:sz w:val="18"/>
          <w:szCs w:val="18"/>
        </w:rPr>
        <w:t>rats</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Anatolian</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Journal</w:t>
      </w:r>
      <w:proofErr w:type="spellEnd"/>
      <w:r w:rsidRPr="00B54FFD">
        <w:rPr>
          <w:rFonts w:asciiTheme="minorHAnsi" w:hAnsiTheme="minorHAnsi" w:cstheme="minorHAnsi"/>
          <w:sz w:val="18"/>
          <w:szCs w:val="18"/>
        </w:rPr>
        <w:t xml:space="preserve"> of </w:t>
      </w:r>
      <w:proofErr w:type="spellStart"/>
      <w:r w:rsidRPr="00B54FFD">
        <w:rPr>
          <w:rFonts w:asciiTheme="minorHAnsi" w:hAnsiTheme="minorHAnsi" w:cstheme="minorHAnsi"/>
          <w:sz w:val="18"/>
          <w:szCs w:val="18"/>
        </w:rPr>
        <w:t>Botany</w:t>
      </w:r>
      <w:proofErr w:type="spellEnd"/>
      <w:r w:rsidRPr="00B54FFD">
        <w:rPr>
          <w:rFonts w:asciiTheme="minorHAnsi" w:hAnsiTheme="minorHAnsi" w:cstheme="minorHAnsi"/>
          <w:sz w:val="18"/>
          <w:szCs w:val="18"/>
        </w:rPr>
        <w:t>, 2023, 7(1): 21-28.</w:t>
      </w:r>
    </w:p>
    <w:p w14:paraId="3117C053" w14:textId="77777777" w:rsidR="002F75EF" w:rsidRPr="00B54FFD" w:rsidRDefault="002F75EF" w:rsidP="002F75EF">
      <w:pPr>
        <w:pStyle w:val="WW-NormalWeb1"/>
        <w:spacing w:before="0" w:after="0"/>
        <w:jc w:val="both"/>
        <w:rPr>
          <w:rFonts w:asciiTheme="minorHAnsi" w:hAnsiTheme="minorHAnsi" w:cstheme="minorHAnsi"/>
          <w:sz w:val="18"/>
          <w:szCs w:val="18"/>
        </w:rPr>
      </w:pPr>
    </w:p>
    <w:p w14:paraId="7739F994" w14:textId="77777777" w:rsidR="002F75EF" w:rsidRDefault="002F75EF" w:rsidP="002F75EF">
      <w:pPr>
        <w:pStyle w:val="WW-NormalWeb1"/>
        <w:spacing w:before="0" w:after="0"/>
        <w:jc w:val="both"/>
        <w:rPr>
          <w:rFonts w:asciiTheme="minorHAnsi" w:hAnsiTheme="minorHAnsi" w:cstheme="minorHAnsi"/>
          <w:sz w:val="18"/>
          <w:szCs w:val="18"/>
        </w:rPr>
      </w:pPr>
      <w:r>
        <w:rPr>
          <w:rFonts w:asciiTheme="minorHAnsi" w:hAnsiTheme="minorHAnsi" w:cstheme="minorHAnsi"/>
          <w:sz w:val="18"/>
          <w:szCs w:val="18"/>
        </w:rPr>
        <w:t>4</w:t>
      </w:r>
      <w:r w:rsidRPr="00B54FFD">
        <w:rPr>
          <w:rFonts w:asciiTheme="minorHAnsi" w:hAnsiTheme="minorHAnsi" w:cstheme="minorHAnsi"/>
          <w:sz w:val="18"/>
          <w:szCs w:val="18"/>
        </w:rPr>
        <w:t xml:space="preserve">.Özden Akkaya, Ö., </w:t>
      </w:r>
      <w:hyperlink r:id="rId36" w:anchor="!" w:history="1">
        <w:r w:rsidRPr="00B54FFD">
          <w:rPr>
            <w:rFonts w:asciiTheme="minorHAnsi" w:hAnsiTheme="minorHAnsi" w:cstheme="minorHAnsi"/>
            <w:sz w:val="18"/>
            <w:szCs w:val="18"/>
          </w:rPr>
          <w:t>Altunbaş,</w:t>
        </w:r>
      </w:hyperlink>
      <w:r w:rsidRPr="00B54FFD">
        <w:rPr>
          <w:rFonts w:asciiTheme="minorHAnsi" w:hAnsiTheme="minorHAnsi" w:cstheme="minorHAnsi"/>
          <w:sz w:val="18"/>
          <w:szCs w:val="18"/>
        </w:rPr>
        <w:t xml:space="preserve"> K. </w:t>
      </w:r>
      <w:proofErr w:type="spellStart"/>
      <w:r w:rsidRPr="00B54FFD">
        <w:rPr>
          <w:rFonts w:asciiTheme="minorHAnsi" w:hAnsiTheme="minorHAnsi" w:cstheme="minorHAnsi"/>
          <w:sz w:val="18"/>
          <w:szCs w:val="18"/>
        </w:rPr>
        <w:t>The</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Effect</w:t>
      </w:r>
      <w:proofErr w:type="spellEnd"/>
      <w:r w:rsidRPr="00B54FFD">
        <w:rPr>
          <w:rFonts w:asciiTheme="minorHAnsi" w:hAnsiTheme="minorHAnsi" w:cstheme="minorHAnsi"/>
          <w:sz w:val="18"/>
          <w:szCs w:val="18"/>
        </w:rPr>
        <w:t xml:space="preserve"> of </w:t>
      </w:r>
      <w:proofErr w:type="spellStart"/>
      <w:r w:rsidRPr="00B54FFD">
        <w:rPr>
          <w:rFonts w:asciiTheme="minorHAnsi" w:hAnsiTheme="minorHAnsi" w:cstheme="minorHAnsi"/>
          <w:sz w:val="18"/>
          <w:szCs w:val="18"/>
        </w:rPr>
        <w:t>Estrogen</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Hormone</w:t>
      </w:r>
      <w:proofErr w:type="spellEnd"/>
      <w:r w:rsidRPr="00B54FFD">
        <w:rPr>
          <w:rFonts w:asciiTheme="minorHAnsi" w:hAnsiTheme="minorHAnsi" w:cstheme="minorHAnsi"/>
          <w:sz w:val="18"/>
          <w:szCs w:val="18"/>
        </w:rPr>
        <w:t xml:space="preserve"> on </w:t>
      </w:r>
      <w:proofErr w:type="spellStart"/>
      <w:r w:rsidRPr="00B54FFD">
        <w:rPr>
          <w:rFonts w:asciiTheme="minorHAnsi" w:hAnsiTheme="minorHAnsi" w:cstheme="minorHAnsi"/>
          <w:sz w:val="18"/>
          <w:szCs w:val="18"/>
        </w:rPr>
        <w:t>Leptin</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Receptor</w:t>
      </w:r>
      <w:proofErr w:type="spellEnd"/>
      <w:r w:rsidRPr="00B54FFD">
        <w:rPr>
          <w:rFonts w:asciiTheme="minorHAnsi" w:hAnsiTheme="minorHAnsi" w:cstheme="minorHAnsi"/>
          <w:sz w:val="18"/>
          <w:szCs w:val="18"/>
        </w:rPr>
        <w:t xml:space="preserve"> in Small </w:t>
      </w:r>
      <w:proofErr w:type="spellStart"/>
      <w:r w:rsidRPr="00B54FFD">
        <w:rPr>
          <w:rFonts w:asciiTheme="minorHAnsi" w:hAnsiTheme="minorHAnsi" w:cstheme="minorHAnsi"/>
          <w:sz w:val="18"/>
          <w:szCs w:val="18"/>
        </w:rPr>
        <w:t>Intestine</w:t>
      </w:r>
      <w:proofErr w:type="spellEnd"/>
      <w:r w:rsidRPr="00B54FFD">
        <w:rPr>
          <w:rFonts w:asciiTheme="minorHAnsi" w:hAnsiTheme="minorHAnsi" w:cstheme="minorHAnsi"/>
          <w:sz w:val="18"/>
          <w:szCs w:val="18"/>
        </w:rPr>
        <w:t xml:space="preserve"> of </w:t>
      </w:r>
      <w:proofErr w:type="spellStart"/>
      <w:r w:rsidRPr="00B54FFD">
        <w:rPr>
          <w:rFonts w:asciiTheme="minorHAnsi" w:hAnsiTheme="minorHAnsi" w:cstheme="minorHAnsi"/>
          <w:sz w:val="18"/>
          <w:szCs w:val="18"/>
        </w:rPr>
        <w:t>Ovariectomized</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Rats</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Medical</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Science</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and</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Discovery</w:t>
      </w:r>
      <w:proofErr w:type="spellEnd"/>
      <w:r w:rsidRPr="00B54FFD">
        <w:rPr>
          <w:rFonts w:asciiTheme="minorHAnsi" w:hAnsiTheme="minorHAnsi" w:cstheme="minorHAnsi"/>
          <w:sz w:val="18"/>
          <w:szCs w:val="18"/>
        </w:rPr>
        <w:t>, 2023, 10(9): 712-721.</w:t>
      </w:r>
    </w:p>
    <w:p w14:paraId="0628A346" w14:textId="77777777" w:rsidR="002F75EF" w:rsidRDefault="002F75EF" w:rsidP="002F75EF">
      <w:pPr>
        <w:pStyle w:val="WW-NormalWeb1"/>
        <w:spacing w:before="0" w:after="0"/>
        <w:jc w:val="both"/>
        <w:rPr>
          <w:rFonts w:asciiTheme="minorHAnsi" w:hAnsiTheme="minorHAnsi" w:cstheme="minorHAnsi"/>
          <w:sz w:val="18"/>
          <w:szCs w:val="18"/>
        </w:rPr>
      </w:pPr>
    </w:p>
    <w:p w14:paraId="600C5552" w14:textId="77777777" w:rsidR="002F75EF" w:rsidRPr="00EB6686" w:rsidRDefault="002F75EF" w:rsidP="002F75EF">
      <w:pPr>
        <w:pStyle w:val="WW-NormalWeb1"/>
        <w:spacing w:before="0" w:after="0"/>
        <w:jc w:val="both"/>
        <w:rPr>
          <w:rFonts w:asciiTheme="minorHAnsi" w:hAnsiTheme="minorHAnsi" w:cstheme="minorHAnsi"/>
          <w:sz w:val="18"/>
          <w:szCs w:val="18"/>
        </w:rPr>
      </w:pPr>
      <w:r>
        <w:rPr>
          <w:rFonts w:asciiTheme="minorHAnsi" w:hAnsiTheme="minorHAnsi" w:cstheme="minorHAnsi"/>
          <w:sz w:val="18"/>
          <w:szCs w:val="18"/>
        </w:rPr>
        <w:t>5.</w:t>
      </w:r>
      <w:r w:rsidRPr="00EB6686">
        <w:rPr>
          <w:rFonts w:asciiTheme="minorHAnsi" w:hAnsiTheme="minorHAnsi" w:cstheme="minorHAnsi"/>
          <w:sz w:val="18"/>
          <w:szCs w:val="18"/>
        </w:rPr>
        <w:t xml:space="preserve">Pazarçeviren, A. E., </w:t>
      </w:r>
      <w:proofErr w:type="spellStart"/>
      <w:r w:rsidRPr="00EB6686">
        <w:rPr>
          <w:rFonts w:asciiTheme="minorHAnsi" w:hAnsiTheme="minorHAnsi" w:cstheme="minorHAnsi"/>
          <w:sz w:val="18"/>
          <w:szCs w:val="18"/>
        </w:rPr>
        <w:t>Evis</w:t>
      </w:r>
      <w:proofErr w:type="spellEnd"/>
      <w:r w:rsidRPr="00EB6686">
        <w:rPr>
          <w:rFonts w:asciiTheme="minorHAnsi" w:hAnsiTheme="minorHAnsi" w:cstheme="minorHAnsi"/>
          <w:sz w:val="18"/>
          <w:szCs w:val="18"/>
        </w:rPr>
        <w:t xml:space="preserve">, Z., Dikmen, T., Altunbaş, K., Yaprakçı, M. V., Keskin, D., &amp; </w:t>
      </w:r>
      <w:proofErr w:type="spellStart"/>
      <w:r w:rsidRPr="00EB6686">
        <w:rPr>
          <w:rFonts w:asciiTheme="minorHAnsi" w:hAnsiTheme="minorHAnsi" w:cstheme="minorHAnsi"/>
          <w:sz w:val="18"/>
          <w:szCs w:val="18"/>
        </w:rPr>
        <w:t>Tezcaner</w:t>
      </w:r>
      <w:proofErr w:type="spellEnd"/>
      <w:r w:rsidRPr="00EB6686">
        <w:rPr>
          <w:rFonts w:asciiTheme="minorHAnsi" w:hAnsiTheme="minorHAnsi" w:cstheme="minorHAnsi"/>
          <w:sz w:val="18"/>
          <w:szCs w:val="18"/>
        </w:rPr>
        <w:t xml:space="preserve">, A. (2023). </w:t>
      </w:r>
      <w:proofErr w:type="spellStart"/>
      <w:r w:rsidRPr="00EB6686">
        <w:rPr>
          <w:rFonts w:asciiTheme="minorHAnsi" w:hAnsiTheme="minorHAnsi" w:cstheme="minorHAnsi"/>
          <w:sz w:val="18"/>
          <w:szCs w:val="18"/>
        </w:rPr>
        <w:t>Alginate</w:t>
      </w:r>
      <w:proofErr w:type="spellEnd"/>
      <w:r w:rsidRPr="00EB6686">
        <w:rPr>
          <w:rFonts w:asciiTheme="minorHAnsi" w:hAnsiTheme="minorHAnsi" w:cstheme="minorHAnsi"/>
          <w:sz w:val="18"/>
          <w:szCs w:val="18"/>
        </w:rPr>
        <w:t>/</w:t>
      </w:r>
      <w:proofErr w:type="spellStart"/>
      <w:r w:rsidRPr="00EB6686">
        <w:rPr>
          <w:rFonts w:asciiTheme="minorHAnsi" w:hAnsiTheme="minorHAnsi" w:cstheme="minorHAnsi"/>
          <w:sz w:val="18"/>
          <w:szCs w:val="18"/>
        </w:rPr>
        <w:t>gelatin</w:t>
      </w:r>
      <w:proofErr w:type="spellEnd"/>
      <w:r w:rsidRPr="00EB6686">
        <w:rPr>
          <w:rFonts w:asciiTheme="minorHAnsi" w:hAnsiTheme="minorHAnsi" w:cstheme="minorHAnsi"/>
          <w:sz w:val="18"/>
          <w:szCs w:val="18"/>
        </w:rPr>
        <w:t>/</w:t>
      </w:r>
      <w:proofErr w:type="spellStart"/>
      <w:r w:rsidRPr="00EB6686">
        <w:rPr>
          <w:rFonts w:asciiTheme="minorHAnsi" w:hAnsiTheme="minorHAnsi" w:cstheme="minorHAnsi"/>
          <w:sz w:val="18"/>
          <w:szCs w:val="18"/>
        </w:rPr>
        <w:t>boron-doped</w:t>
      </w:r>
      <w:proofErr w:type="spellEnd"/>
      <w:r w:rsidRPr="00EB6686">
        <w:rPr>
          <w:rFonts w:asciiTheme="minorHAnsi" w:hAnsiTheme="minorHAnsi" w:cstheme="minorHAnsi"/>
          <w:sz w:val="18"/>
          <w:szCs w:val="18"/>
        </w:rPr>
        <w:t xml:space="preserve"> </w:t>
      </w:r>
      <w:proofErr w:type="spellStart"/>
      <w:r w:rsidRPr="00EB6686">
        <w:rPr>
          <w:rFonts w:asciiTheme="minorHAnsi" w:hAnsiTheme="minorHAnsi" w:cstheme="minorHAnsi"/>
          <w:sz w:val="18"/>
          <w:szCs w:val="18"/>
        </w:rPr>
        <w:t>hydroxyapatite-coated</w:t>
      </w:r>
      <w:proofErr w:type="spellEnd"/>
      <w:r w:rsidRPr="00EB6686">
        <w:rPr>
          <w:rFonts w:asciiTheme="minorHAnsi" w:hAnsiTheme="minorHAnsi" w:cstheme="minorHAnsi"/>
          <w:sz w:val="18"/>
          <w:szCs w:val="18"/>
        </w:rPr>
        <w:t xml:space="preserve"> Ti </w:t>
      </w:r>
      <w:proofErr w:type="spellStart"/>
      <w:r w:rsidRPr="00EB6686">
        <w:rPr>
          <w:rFonts w:asciiTheme="minorHAnsi" w:hAnsiTheme="minorHAnsi" w:cstheme="minorHAnsi"/>
          <w:sz w:val="18"/>
          <w:szCs w:val="18"/>
        </w:rPr>
        <w:t>implants</w:t>
      </w:r>
      <w:proofErr w:type="spellEnd"/>
      <w:r w:rsidRPr="00EB6686">
        <w:rPr>
          <w:rFonts w:asciiTheme="minorHAnsi" w:hAnsiTheme="minorHAnsi" w:cstheme="minorHAnsi"/>
          <w:sz w:val="18"/>
          <w:szCs w:val="18"/>
        </w:rPr>
        <w:t xml:space="preserve">: in vitro </w:t>
      </w:r>
      <w:proofErr w:type="spellStart"/>
      <w:r w:rsidRPr="00EB6686">
        <w:rPr>
          <w:rFonts w:asciiTheme="minorHAnsi" w:hAnsiTheme="minorHAnsi" w:cstheme="minorHAnsi"/>
          <w:sz w:val="18"/>
          <w:szCs w:val="18"/>
        </w:rPr>
        <w:t>and</w:t>
      </w:r>
      <w:proofErr w:type="spellEnd"/>
      <w:r w:rsidRPr="00EB6686">
        <w:rPr>
          <w:rFonts w:asciiTheme="minorHAnsi" w:hAnsiTheme="minorHAnsi" w:cstheme="minorHAnsi"/>
          <w:sz w:val="18"/>
          <w:szCs w:val="18"/>
        </w:rPr>
        <w:t xml:space="preserve"> in </w:t>
      </w:r>
      <w:proofErr w:type="spellStart"/>
      <w:r w:rsidRPr="00EB6686">
        <w:rPr>
          <w:rFonts w:asciiTheme="minorHAnsi" w:hAnsiTheme="minorHAnsi" w:cstheme="minorHAnsi"/>
          <w:sz w:val="18"/>
          <w:szCs w:val="18"/>
        </w:rPr>
        <w:t>vivo</w:t>
      </w:r>
      <w:proofErr w:type="spellEnd"/>
      <w:r w:rsidRPr="00EB6686">
        <w:rPr>
          <w:rFonts w:asciiTheme="minorHAnsi" w:hAnsiTheme="minorHAnsi" w:cstheme="minorHAnsi"/>
          <w:sz w:val="18"/>
          <w:szCs w:val="18"/>
        </w:rPr>
        <w:t xml:space="preserve"> </w:t>
      </w:r>
      <w:proofErr w:type="spellStart"/>
      <w:r w:rsidRPr="00EB6686">
        <w:rPr>
          <w:rFonts w:asciiTheme="minorHAnsi" w:hAnsiTheme="minorHAnsi" w:cstheme="minorHAnsi"/>
          <w:sz w:val="18"/>
          <w:szCs w:val="18"/>
        </w:rPr>
        <w:t>evaluation</w:t>
      </w:r>
      <w:proofErr w:type="spellEnd"/>
      <w:r w:rsidRPr="00EB6686">
        <w:rPr>
          <w:rFonts w:asciiTheme="minorHAnsi" w:hAnsiTheme="minorHAnsi" w:cstheme="minorHAnsi"/>
          <w:sz w:val="18"/>
          <w:szCs w:val="18"/>
        </w:rPr>
        <w:t xml:space="preserve"> of </w:t>
      </w:r>
      <w:proofErr w:type="spellStart"/>
      <w:r w:rsidRPr="00EB6686">
        <w:rPr>
          <w:rFonts w:asciiTheme="minorHAnsi" w:hAnsiTheme="minorHAnsi" w:cstheme="minorHAnsi"/>
          <w:sz w:val="18"/>
          <w:szCs w:val="18"/>
        </w:rPr>
        <w:t>osseointegration</w:t>
      </w:r>
      <w:proofErr w:type="spellEnd"/>
      <w:r w:rsidRPr="00EB6686">
        <w:rPr>
          <w:rFonts w:asciiTheme="minorHAnsi" w:hAnsiTheme="minorHAnsi" w:cstheme="minorHAnsi"/>
          <w:sz w:val="18"/>
          <w:szCs w:val="18"/>
        </w:rPr>
        <w:t>. </w:t>
      </w:r>
      <w:proofErr w:type="spellStart"/>
      <w:r w:rsidRPr="00EB6686">
        <w:rPr>
          <w:rFonts w:asciiTheme="minorHAnsi" w:hAnsiTheme="minorHAnsi" w:cstheme="minorHAnsi"/>
          <w:sz w:val="18"/>
          <w:szCs w:val="18"/>
        </w:rPr>
        <w:t>Bio</w:t>
      </w:r>
      <w:proofErr w:type="spellEnd"/>
      <w:r w:rsidRPr="00EB6686">
        <w:rPr>
          <w:rFonts w:asciiTheme="minorHAnsi" w:hAnsiTheme="minorHAnsi" w:cstheme="minorHAnsi"/>
          <w:sz w:val="18"/>
          <w:szCs w:val="18"/>
        </w:rPr>
        <w:t xml:space="preserve">-Design </w:t>
      </w:r>
      <w:proofErr w:type="spellStart"/>
      <w:r w:rsidRPr="00EB6686">
        <w:rPr>
          <w:rFonts w:asciiTheme="minorHAnsi" w:hAnsiTheme="minorHAnsi" w:cstheme="minorHAnsi"/>
          <w:sz w:val="18"/>
          <w:szCs w:val="18"/>
        </w:rPr>
        <w:t>and</w:t>
      </w:r>
      <w:proofErr w:type="spellEnd"/>
      <w:r w:rsidRPr="00EB6686">
        <w:rPr>
          <w:rFonts w:asciiTheme="minorHAnsi" w:hAnsiTheme="minorHAnsi" w:cstheme="minorHAnsi"/>
          <w:sz w:val="18"/>
          <w:szCs w:val="18"/>
        </w:rPr>
        <w:t xml:space="preserve"> </w:t>
      </w:r>
      <w:proofErr w:type="spellStart"/>
      <w:r w:rsidRPr="00EB6686">
        <w:rPr>
          <w:rFonts w:asciiTheme="minorHAnsi" w:hAnsiTheme="minorHAnsi" w:cstheme="minorHAnsi"/>
          <w:sz w:val="18"/>
          <w:szCs w:val="18"/>
        </w:rPr>
        <w:t>Manufacturing</w:t>
      </w:r>
      <w:proofErr w:type="spellEnd"/>
      <w:r w:rsidRPr="00EB6686">
        <w:rPr>
          <w:rFonts w:asciiTheme="minorHAnsi" w:hAnsiTheme="minorHAnsi" w:cstheme="minorHAnsi"/>
          <w:sz w:val="18"/>
          <w:szCs w:val="18"/>
        </w:rPr>
        <w:t>, 6(3), 217-242.</w:t>
      </w:r>
    </w:p>
    <w:p w14:paraId="54322106" w14:textId="77777777" w:rsidR="002F75EF" w:rsidRDefault="002F75EF" w:rsidP="002F75EF">
      <w:pPr>
        <w:pStyle w:val="WW-NormalWeb1"/>
        <w:spacing w:before="0" w:after="0"/>
        <w:jc w:val="both"/>
        <w:rPr>
          <w:rFonts w:asciiTheme="minorHAnsi" w:hAnsiTheme="minorHAnsi" w:cstheme="minorHAnsi"/>
          <w:sz w:val="18"/>
          <w:szCs w:val="18"/>
        </w:rPr>
      </w:pPr>
    </w:p>
    <w:p w14:paraId="2229D526" w14:textId="77777777" w:rsidR="002F75EF" w:rsidRPr="00EB6686" w:rsidRDefault="002F75EF" w:rsidP="002F75EF">
      <w:pPr>
        <w:pStyle w:val="WW-NormalWeb1"/>
        <w:spacing w:before="0" w:after="0"/>
        <w:jc w:val="both"/>
        <w:rPr>
          <w:rFonts w:asciiTheme="minorHAnsi" w:hAnsiTheme="minorHAnsi" w:cstheme="minorHAnsi"/>
          <w:sz w:val="18"/>
          <w:szCs w:val="18"/>
        </w:rPr>
      </w:pPr>
      <w:r>
        <w:rPr>
          <w:rFonts w:asciiTheme="minorHAnsi" w:hAnsiTheme="minorHAnsi" w:cstheme="minorHAnsi"/>
          <w:sz w:val="18"/>
          <w:szCs w:val="18"/>
        </w:rPr>
        <w:t>6.</w:t>
      </w:r>
      <w:r w:rsidRPr="00EB6686">
        <w:rPr>
          <w:rFonts w:asciiTheme="minorHAnsi" w:hAnsiTheme="minorHAnsi" w:cstheme="minorHAnsi"/>
          <w:sz w:val="18"/>
          <w:szCs w:val="18"/>
        </w:rPr>
        <w:t>Dikmen, T., Er</w:t>
      </w:r>
      <w:r>
        <w:rPr>
          <w:rFonts w:asciiTheme="minorHAnsi" w:hAnsiTheme="minorHAnsi" w:cstheme="minorHAnsi"/>
          <w:sz w:val="18"/>
          <w:szCs w:val="18"/>
        </w:rPr>
        <w:t>doğan, M., &amp; Altunbaş, K</w:t>
      </w:r>
      <w:r w:rsidRPr="00EB6686">
        <w:rPr>
          <w:rFonts w:asciiTheme="minorHAnsi" w:hAnsiTheme="minorHAnsi" w:cstheme="minorHAnsi"/>
          <w:sz w:val="18"/>
          <w:szCs w:val="18"/>
        </w:rPr>
        <w:t xml:space="preserve">. </w:t>
      </w:r>
      <w:proofErr w:type="spellStart"/>
      <w:r w:rsidRPr="00EB6686">
        <w:rPr>
          <w:rFonts w:asciiTheme="minorHAnsi" w:hAnsiTheme="minorHAnsi" w:cstheme="minorHAnsi"/>
          <w:sz w:val="18"/>
          <w:szCs w:val="18"/>
        </w:rPr>
        <w:t>Characterizing</w:t>
      </w:r>
      <w:proofErr w:type="spellEnd"/>
      <w:r w:rsidRPr="00EB6686">
        <w:rPr>
          <w:rFonts w:asciiTheme="minorHAnsi" w:hAnsiTheme="minorHAnsi" w:cstheme="minorHAnsi"/>
          <w:sz w:val="18"/>
          <w:szCs w:val="18"/>
        </w:rPr>
        <w:t xml:space="preserve"> </w:t>
      </w:r>
      <w:proofErr w:type="spellStart"/>
      <w:r w:rsidRPr="00EB6686">
        <w:rPr>
          <w:rFonts w:asciiTheme="minorHAnsi" w:hAnsiTheme="minorHAnsi" w:cstheme="minorHAnsi"/>
          <w:sz w:val="18"/>
          <w:szCs w:val="18"/>
        </w:rPr>
        <w:t>the</w:t>
      </w:r>
      <w:proofErr w:type="spellEnd"/>
      <w:r w:rsidRPr="00EB6686">
        <w:rPr>
          <w:rFonts w:asciiTheme="minorHAnsi" w:hAnsiTheme="minorHAnsi" w:cstheme="minorHAnsi"/>
          <w:sz w:val="18"/>
          <w:szCs w:val="18"/>
        </w:rPr>
        <w:t xml:space="preserve"> </w:t>
      </w:r>
      <w:proofErr w:type="spellStart"/>
      <w:r w:rsidRPr="00EB6686">
        <w:rPr>
          <w:rFonts w:asciiTheme="minorHAnsi" w:hAnsiTheme="minorHAnsi" w:cstheme="minorHAnsi"/>
          <w:sz w:val="18"/>
          <w:szCs w:val="18"/>
        </w:rPr>
        <w:t>Amniotic</w:t>
      </w:r>
      <w:proofErr w:type="spellEnd"/>
      <w:r w:rsidRPr="00EB6686">
        <w:rPr>
          <w:rFonts w:asciiTheme="minorHAnsi" w:hAnsiTheme="minorHAnsi" w:cstheme="minorHAnsi"/>
          <w:sz w:val="18"/>
          <w:szCs w:val="18"/>
        </w:rPr>
        <w:t xml:space="preserve"> </w:t>
      </w:r>
      <w:proofErr w:type="spellStart"/>
      <w:r w:rsidRPr="00EB6686">
        <w:rPr>
          <w:rFonts w:asciiTheme="minorHAnsi" w:hAnsiTheme="minorHAnsi" w:cstheme="minorHAnsi"/>
          <w:sz w:val="18"/>
          <w:szCs w:val="18"/>
        </w:rPr>
        <w:t>Fluid-Derived</w:t>
      </w:r>
      <w:proofErr w:type="spellEnd"/>
      <w:r w:rsidRPr="00EB6686">
        <w:rPr>
          <w:rFonts w:asciiTheme="minorHAnsi" w:hAnsiTheme="minorHAnsi" w:cstheme="minorHAnsi"/>
          <w:sz w:val="18"/>
          <w:szCs w:val="18"/>
        </w:rPr>
        <w:t xml:space="preserve"> </w:t>
      </w:r>
      <w:proofErr w:type="spellStart"/>
      <w:r w:rsidRPr="00EB6686">
        <w:rPr>
          <w:rFonts w:asciiTheme="minorHAnsi" w:hAnsiTheme="minorHAnsi" w:cstheme="minorHAnsi"/>
          <w:sz w:val="18"/>
          <w:szCs w:val="18"/>
        </w:rPr>
        <w:t>Stem</w:t>
      </w:r>
      <w:proofErr w:type="spellEnd"/>
      <w:r w:rsidRPr="00EB6686">
        <w:rPr>
          <w:rFonts w:asciiTheme="minorHAnsi" w:hAnsiTheme="minorHAnsi" w:cstheme="minorHAnsi"/>
          <w:sz w:val="18"/>
          <w:szCs w:val="18"/>
        </w:rPr>
        <w:t xml:space="preserve"> </w:t>
      </w:r>
      <w:proofErr w:type="spellStart"/>
      <w:r w:rsidRPr="00EB6686">
        <w:rPr>
          <w:rFonts w:asciiTheme="minorHAnsi" w:hAnsiTheme="minorHAnsi" w:cstheme="minorHAnsi"/>
          <w:sz w:val="18"/>
          <w:szCs w:val="18"/>
        </w:rPr>
        <w:t>Cells</w:t>
      </w:r>
      <w:proofErr w:type="spellEnd"/>
      <w:r w:rsidRPr="00EB6686">
        <w:rPr>
          <w:rFonts w:asciiTheme="minorHAnsi" w:hAnsiTheme="minorHAnsi" w:cstheme="minorHAnsi"/>
          <w:sz w:val="18"/>
          <w:szCs w:val="18"/>
        </w:rPr>
        <w:t xml:space="preserve"> </w:t>
      </w:r>
      <w:proofErr w:type="spellStart"/>
      <w:r w:rsidRPr="00EB6686">
        <w:rPr>
          <w:rFonts w:asciiTheme="minorHAnsi" w:hAnsiTheme="minorHAnsi" w:cstheme="minorHAnsi"/>
          <w:sz w:val="18"/>
          <w:szCs w:val="18"/>
        </w:rPr>
        <w:t>and</w:t>
      </w:r>
      <w:proofErr w:type="spellEnd"/>
      <w:r w:rsidRPr="00EB6686">
        <w:rPr>
          <w:rFonts w:asciiTheme="minorHAnsi" w:hAnsiTheme="minorHAnsi" w:cstheme="minorHAnsi"/>
          <w:sz w:val="18"/>
          <w:szCs w:val="18"/>
        </w:rPr>
        <w:t xml:space="preserve"> Optimizing </w:t>
      </w:r>
      <w:proofErr w:type="spellStart"/>
      <w:r w:rsidRPr="00EB6686">
        <w:rPr>
          <w:rFonts w:asciiTheme="minorHAnsi" w:hAnsiTheme="minorHAnsi" w:cstheme="minorHAnsi"/>
          <w:sz w:val="18"/>
          <w:szCs w:val="18"/>
        </w:rPr>
        <w:t>the</w:t>
      </w:r>
      <w:proofErr w:type="spellEnd"/>
      <w:r w:rsidRPr="00EB6686">
        <w:rPr>
          <w:rFonts w:asciiTheme="minorHAnsi" w:hAnsiTheme="minorHAnsi" w:cstheme="minorHAnsi"/>
          <w:sz w:val="18"/>
          <w:szCs w:val="18"/>
        </w:rPr>
        <w:t xml:space="preserve"> </w:t>
      </w:r>
      <w:proofErr w:type="spellStart"/>
      <w:r w:rsidRPr="00EB6686">
        <w:rPr>
          <w:rFonts w:asciiTheme="minorHAnsi" w:hAnsiTheme="minorHAnsi" w:cstheme="minorHAnsi"/>
          <w:sz w:val="18"/>
          <w:szCs w:val="18"/>
        </w:rPr>
        <w:t>Passage</w:t>
      </w:r>
      <w:proofErr w:type="spellEnd"/>
      <w:r w:rsidRPr="00EB6686">
        <w:rPr>
          <w:rFonts w:asciiTheme="minorHAnsi" w:hAnsiTheme="minorHAnsi" w:cstheme="minorHAnsi"/>
          <w:sz w:val="18"/>
          <w:szCs w:val="18"/>
        </w:rPr>
        <w:t xml:space="preserve"> </w:t>
      </w:r>
      <w:proofErr w:type="spellStart"/>
      <w:r w:rsidRPr="00EB6686">
        <w:rPr>
          <w:rFonts w:asciiTheme="minorHAnsi" w:hAnsiTheme="minorHAnsi" w:cstheme="minorHAnsi"/>
          <w:sz w:val="18"/>
          <w:szCs w:val="18"/>
        </w:rPr>
        <w:t>Number</w:t>
      </w:r>
      <w:proofErr w:type="spellEnd"/>
      <w:r w:rsidRPr="00EB6686">
        <w:rPr>
          <w:rFonts w:asciiTheme="minorHAnsi" w:hAnsiTheme="minorHAnsi" w:cstheme="minorHAnsi"/>
          <w:sz w:val="18"/>
          <w:szCs w:val="18"/>
        </w:rPr>
        <w:t xml:space="preserve"> </w:t>
      </w:r>
      <w:proofErr w:type="spellStart"/>
      <w:r w:rsidRPr="00EB6686">
        <w:rPr>
          <w:rFonts w:asciiTheme="minorHAnsi" w:hAnsiTheme="minorHAnsi" w:cstheme="minorHAnsi"/>
          <w:sz w:val="18"/>
          <w:szCs w:val="18"/>
        </w:rPr>
        <w:t>for</w:t>
      </w:r>
      <w:proofErr w:type="spellEnd"/>
      <w:r w:rsidRPr="00EB6686">
        <w:rPr>
          <w:rFonts w:asciiTheme="minorHAnsi" w:hAnsiTheme="minorHAnsi" w:cstheme="minorHAnsi"/>
          <w:sz w:val="18"/>
          <w:szCs w:val="18"/>
        </w:rPr>
        <w:t xml:space="preserve"> </w:t>
      </w:r>
      <w:proofErr w:type="spellStart"/>
      <w:r w:rsidRPr="00EB6686">
        <w:rPr>
          <w:rFonts w:asciiTheme="minorHAnsi" w:hAnsiTheme="minorHAnsi" w:cstheme="minorHAnsi"/>
          <w:sz w:val="18"/>
          <w:szCs w:val="18"/>
        </w:rPr>
        <w:t>Targeted</w:t>
      </w:r>
      <w:proofErr w:type="spellEnd"/>
      <w:r w:rsidRPr="00EB6686">
        <w:rPr>
          <w:rFonts w:asciiTheme="minorHAnsi" w:hAnsiTheme="minorHAnsi" w:cstheme="minorHAnsi"/>
          <w:sz w:val="18"/>
          <w:szCs w:val="18"/>
        </w:rPr>
        <w:t xml:space="preserve"> Applications. Pakistan </w:t>
      </w:r>
      <w:proofErr w:type="spellStart"/>
      <w:r w:rsidRPr="00EB6686">
        <w:rPr>
          <w:rFonts w:asciiTheme="minorHAnsi" w:hAnsiTheme="minorHAnsi" w:cstheme="minorHAnsi"/>
          <w:sz w:val="18"/>
          <w:szCs w:val="18"/>
        </w:rPr>
        <w:t>Veterinary</w:t>
      </w:r>
      <w:proofErr w:type="spellEnd"/>
      <w:r w:rsidRPr="00EB6686">
        <w:rPr>
          <w:rFonts w:asciiTheme="minorHAnsi" w:hAnsiTheme="minorHAnsi" w:cstheme="minorHAnsi"/>
          <w:sz w:val="18"/>
          <w:szCs w:val="18"/>
        </w:rPr>
        <w:t xml:space="preserve"> </w:t>
      </w:r>
      <w:proofErr w:type="spellStart"/>
      <w:r w:rsidRPr="00EB6686">
        <w:rPr>
          <w:rFonts w:asciiTheme="minorHAnsi" w:hAnsiTheme="minorHAnsi" w:cstheme="minorHAnsi"/>
          <w:sz w:val="18"/>
          <w:szCs w:val="18"/>
        </w:rPr>
        <w:t>Journal</w:t>
      </w:r>
      <w:proofErr w:type="spellEnd"/>
      <w:r w:rsidRPr="00EB6686">
        <w:rPr>
          <w:rFonts w:asciiTheme="minorHAnsi" w:hAnsiTheme="minorHAnsi" w:cstheme="minorHAnsi"/>
          <w:sz w:val="18"/>
          <w:szCs w:val="18"/>
        </w:rPr>
        <w:t>, </w:t>
      </w:r>
      <w:r>
        <w:rPr>
          <w:rFonts w:asciiTheme="minorHAnsi" w:hAnsiTheme="minorHAnsi" w:cstheme="minorHAnsi"/>
          <w:sz w:val="18"/>
          <w:szCs w:val="18"/>
        </w:rPr>
        <w:t xml:space="preserve">2024, </w:t>
      </w:r>
      <w:r w:rsidRPr="00EB6686">
        <w:rPr>
          <w:rFonts w:asciiTheme="minorHAnsi" w:hAnsiTheme="minorHAnsi" w:cstheme="minorHAnsi"/>
          <w:sz w:val="18"/>
          <w:szCs w:val="18"/>
        </w:rPr>
        <w:t>44(3).</w:t>
      </w:r>
    </w:p>
    <w:p w14:paraId="39E2D0D9" w14:textId="77777777" w:rsidR="002F75EF" w:rsidRDefault="002F75EF" w:rsidP="002F75EF">
      <w:pPr>
        <w:pStyle w:val="WW-NormalWeb1"/>
        <w:spacing w:before="0" w:after="0"/>
        <w:jc w:val="both"/>
        <w:rPr>
          <w:rFonts w:asciiTheme="minorHAnsi" w:hAnsiTheme="minorHAnsi" w:cstheme="minorHAnsi"/>
          <w:sz w:val="18"/>
          <w:szCs w:val="18"/>
        </w:rPr>
      </w:pPr>
    </w:p>
    <w:p w14:paraId="4D72D798" w14:textId="77777777" w:rsidR="002F75EF" w:rsidRPr="00C50D38" w:rsidRDefault="002F75EF" w:rsidP="002F75EF">
      <w:pPr>
        <w:pStyle w:val="WW-NormalWeb1"/>
        <w:spacing w:before="0" w:after="0"/>
        <w:jc w:val="both"/>
        <w:rPr>
          <w:rFonts w:asciiTheme="minorHAnsi" w:hAnsiTheme="minorHAnsi" w:cstheme="minorHAnsi"/>
          <w:sz w:val="18"/>
          <w:szCs w:val="18"/>
        </w:rPr>
      </w:pPr>
      <w:r>
        <w:rPr>
          <w:rFonts w:asciiTheme="minorHAnsi" w:hAnsiTheme="minorHAnsi" w:cstheme="minorHAnsi"/>
          <w:sz w:val="18"/>
          <w:szCs w:val="18"/>
        </w:rPr>
        <w:t>7.</w:t>
      </w:r>
      <w:r w:rsidRPr="00C50D38">
        <w:rPr>
          <w:rFonts w:asciiTheme="minorHAnsi" w:hAnsiTheme="minorHAnsi" w:cstheme="minorHAnsi"/>
          <w:sz w:val="18"/>
          <w:szCs w:val="18"/>
        </w:rPr>
        <w:t xml:space="preserve">Özden Akkaya, Ö., </w:t>
      </w:r>
      <w:proofErr w:type="spellStart"/>
      <w:r w:rsidRPr="00C50D38">
        <w:rPr>
          <w:rFonts w:asciiTheme="minorHAnsi" w:hAnsiTheme="minorHAnsi" w:cstheme="minorHAnsi"/>
          <w:sz w:val="18"/>
          <w:szCs w:val="18"/>
        </w:rPr>
        <w:t>Yağci</w:t>
      </w:r>
      <w:proofErr w:type="spellEnd"/>
      <w:r w:rsidRPr="00C50D38">
        <w:rPr>
          <w:rFonts w:asciiTheme="minorHAnsi" w:hAnsiTheme="minorHAnsi" w:cstheme="minorHAnsi"/>
          <w:sz w:val="18"/>
          <w:szCs w:val="18"/>
        </w:rPr>
        <w:t xml:space="preserve">, A., </w:t>
      </w:r>
      <w:proofErr w:type="spellStart"/>
      <w:r w:rsidRPr="00C50D38">
        <w:rPr>
          <w:rFonts w:asciiTheme="minorHAnsi" w:hAnsiTheme="minorHAnsi" w:cstheme="minorHAnsi"/>
          <w:sz w:val="18"/>
          <w:szCs w:val="18"/>
        </w:rPr>
        <w:t>Zik</w:t>
      </w:r>
      <w:proofErr w:type="spellEnd"/>
      <w:r w:rsidRPr="00C50D38">
        <w:rPr>
          <w:rFonts w:asciiTheme="minorHAnsi" w:hAnsiTheme="minorHAnsi" w:cstheme="minorHAnsi"/>
          <w:sz w:val="18"/>
          <w:szCs w:val="18"/>
        </w:rPr>
        <w:t xml:space="preserve">, B., </w:t>
      </w:r>
      <w:proofErr w:type="spellStart"/>
      <w:r w:rsidRPr="00C50D38">
        <w:rPr>
          <w:rFonts w:asciiTheme="minorHAnsi" w:hAnsiTheme="minorHAnsi" w:cstheme="minorHAnsi"/>
          <w:sz w:val="18"/>
          <w:szCs w:val="18"/>
        </w:rPr>
        <w:t>Kibria</w:t>
      </w:r>
      <w:proofErr w:type="spellEnd"/>
      <w:r w:rsidRPr="00C50D38">
        <w:rPr>
          <w:rFonts w:asciiTheme="minorHAnsi" w:hAnsiTheme="minorHAnsi" w:cstheme="minorHAnsi"/>
          <w:sz w:val="18"/>
          <w:szCs w:val="18"/>
        </w:rPr>
        <w:t xml:space="preserve">, A. G., Güler, S., </w:t>
      </w:r>
      <w:proofErr w:type="spellStart"/>
      <w:r w:rsidRPr="00C50D38">
        <w:rPr>
          <w:rFonts w:asciiTheme="minorHAnsi" w:hAnsiTheme="minorHAnsi" w:cstheme="minorHAnsi"/>
          <w:sz w:val="18"/>
          <w:szCs w:val="18"/>
        </w:rPr>
        <w:t>Celik</w:t>
      </w:r>
      <w:proofErr w:type="spellEnd"/>
      <w:r w:rsidRPr="00C50D38">
        <w:rPr>
          <w:rFonts w:asciiTheme="minorHAnsi" w:hAnsiTheme="minorHAnsi" w:cstheme="minorHAnsi"/>
          <w:sz w:val="18"/>
          <w:szCs w:val="18"/>
        </w:rPr>
        <w:t xml:space="preserve">, S., &amp; Altunbaş, K. </w:t>
      </w:r>
      <w:proofErr w:type="spellStart"/>
      <w:r w:rsidRPr="00C50D38">
        <w:rPr>
          <w:rFonts w:asciiTheme="minorHAnsi" w:hAnsiTheme="minorHAnsi" w:cstheme="minorHAnsi"/>
          <w:sz w:val="18"/>
          <w:szCs w:val="18"/>
        </w:rPr>
        <w:t>The</w:t>
      </w:r>
      <w:proofErr w:type="spellEnd"/>
      <w:r w:rsidRPr="00C50D38">
        <w:rPr>
          <w:rFonts w:asciiTheme="minorHAnsi" w:hAnsiTheme="minorHAnsi" w:cstheme="minorHAnsi"/>
          <w:sz w:val="18"/>
          <w:szCs w:val="18"/>
        </w:rPr>
        <w:t xml:space="preserve"> </w:t>
      </w:r>
      <w:proofErr w:type="spellStart"/>
      <w:r w:rsidRPr="00C50D38">
        <w:rPr>
          <w:rFonts w:asciiTheme="minorHAnsi" w:hAnsiTheme="minorHAnsi" w:cstheme="minorHAnsi"/>
          <w:sz w:val="18"/>
          <w:szCs w:val="18"/>
        </w:rPr>
        <w:t>effect</w:t>
      </w:r>
      <w:proofErr w:type="spellEnd"/>
      <w:r w:rsidRPr="00C50D38">
        <w:rPr>
          <w:rFonts w:asciiTheme="minorHAnsi" w:hAnsiTheme="minorHAnsi" w:cstheme="minorHAnsi"/>
          <w:sz w:val="18"/>
          <w:szCs w:val="18"/>
        </w:rPr>
        <w:t xml:space="preserve"> of </w:t>
      </w:r>
      <w:proofErr w:type="spellStart"/>
      <w:r w:rsidRPr="00C50D38">
        <w:rPr>
          <w:rFonts w:asciiTheme="minorHAnsi" w:hAnsiTheme="minorHAnsi" w:cstheme="minorHAnsi"/>
          <w:sz w:val="18"/>
          <w:szCs w:val="18"/>
        </w:rPr>
        <w:t>bisphenol</w:t>
      </w:r>
      <w:proofErr w:type="spellEnd"/>
      <w:r w:rsidRPr="00C50D38">
        <w:rPr>
          <w:rFonts w:asciiTheme="minorHAnsi" w:hAnsiTheme="minorHAnsi" w:cstheme="minorHAnsi"/>
          <w:sz w:val="18"/>
          <w:szCs w:val="18"/>
        </w:rPr>
        <w:t xml:space="preserve"> A on </w:t>
      </w:r>
      <w:proofErr w:type="spellStart"/>
      <w:r w:rsidRPr="00C50D38">
        <w:rPr>
          <w:rFonts w:asciiTheme="minorHAnsi" w:hAnsiTheme="minorHAnsi" w:cstheme="minorHAnsi"/>
          <w:sz w:val="18"/>
          <w:szCs w:val="18"/>
        </w:rPr>
        <w:t>the</w:t>
      </w:r>
      <w:proofErr w:type="spellEnd"/>
      <w:r w:rsidRPr="00C50D38">
        <w:rPr>
          <w:rFonts w:asciiTheme="minorHAnsi" w:hAnsiTheme="minorHAnsi" w:cstheme="minorHAnsi"/>
          <w:sz w:val="18"/>
          <w:szCs w:val="18"/>
        </w:rPr>
        <w:t xml:space="preserve"> </w:t>
      </w:r>
      <w:proofErr w:type="spellStart"/>
      <w:r w:rsidRPr="00C50D38">
        <w:rPr>
          <w:rFonts w:asciiTheme="minorHAnsi" w:hAnsiTheme="minorHAnsi" w:cstheme="minorHAnsi"/>
          <w:sz w:val="18"/>
          <w:szCs w:val="18"/>
        </w:rPr>
        <w:t>Notch</w:t>
      </w:r>
      <w:proofErr w:type="spellEnd"/>
      <w:r w:rsidRPr="00C50D38">
        <w:rPr>
          <w:rFonts w:asciiTheme="minorHAnsi" w:hAnsiTheme="minorHAnsi" w:cstheme="minorHAnsi"/>
          <w:sz w:val="18"/>
          <w:szCs w:val="18"/>
        </w:rPr>
        <w:t xml:space="preserve"> (Notch2 </w:t>
      </w:r>
      <w:proofErr w:type="spellStart"/>
      <w:r w:rsidRPr="00C50D38">
        <w:rPr>
          <w:rFonts w:asciiTheme="minorHAnsi" w:hAnsiTheme="minorHAnsi" w:cstheme="minorHAnsi"/>
          <w:sz w:val="18"/>
          <w:szCs w:val="18"/>
        </w:rPr>
        <w:t>and</w:t>
      </w:r>
      <w:proofErr w:type="spellEnd"/>
      <w:r w:rsidRPr="00C50D38">
        <w:rPr>
          <w:rFonts w:asciiTheme="minorHAnsi" w:hAnsiTheme="minorHAnsi" w:cstheme="minorHAnsi"/>
          <w:sz w:val="18"/>
          <w:szCs w:val="18"/>
        </w:rPr>
        <w:t xml:space="preserve"> Jagged2) </w:t>
      </w:r>
      <w:proofErr w:type="spellStart"/>
      <w:r w:rsidRPr="00C50D38">
        <w:rPr>
          <w:rFonts w:asciiTheme="minorHAnsi" w:hAnsiTheme="minorHAnsi" w:cstheme="minorHAnsi"/>
          <w:sz w:val="18"/>
          <w:szCs w:val="18"/>
        </w:rPr>
        <w:t>signaling</w:t>
      </w:r>
      <w:proofErr w:type="spellEnd"/>
      <w:r w:rsidRPr="00C50D38">
        <w:rPr>
          <w:rFonts w:asciiTheme="minorHAnsi" w:hAnsiTheme="minorHAnsi" w:cstheme="minorHAnsi"/>
          <w:sz w:val="18"/>
          <w:szCs w:val="18"/>
        </w:rPr>
        <w:t xml:space="preserve"> </w:t>
      </w:r>
      <w:proofErr w:type="spellStart"/>
      <w:r w:rsidRPr="00C50D38">
        <w:rPr>
          <w:rFonts w:asciiTheme="minorHAnsi" w:hAnsiTheme="minorHAnsi" w:cstheme="minorHAnsi"/>
          <w:sz w:val="18"/>
          <w:szCs w:val="18"/>
        </w:rPr>
        <w:t>pathway</w:t>
      </w:r>
      <w:proofErr w:type="spellEnd"/>
      <w:r w:rsidRPr="00C50D38">
        <w:rPr>
          <w:rFonts w:asciiTheme="minorHAnsi" w:hAnsiTheme="minorHAnsi" w:cstheme="minorHAnsi"/>
          <w:sz w:val="18"/>
          <w:szCs w:val="18"/>
        </w:rPr>
        <w:t xml:space="preserve"> in </w:t>
      </w:r>
      <w:proofErr w:type="spellStart"/>
      <w:r w:rsidRPr="00C50D38">
        <w:rPr>
          <w:rFonts w:asciiTheme="minorHAnsi" w:hAnsiTheme="minorHAnsi" w:cstheme="minorHAnsi"/>
          <w:sz w:val="18"/>
          <w:szCs w:val="18"/>
        </w:rPr>
        <w:t>the</w:t>
      </w:r>
      <w:proofErr w:type="spellEnd"/>
      <w:r w:rsidRPr="00C50D38">
        <w:rPr>
          <w:rFonts w:asciiTheme="minorHAnsi" w:hAnsiTheme="minorHAnsi" w:cstheme="minorHAnsi"/>
          <w:sz w:val="18"/>
          <w:szCs w:val="18"/>
        </w:rPr>
        <w:t xml:space="preserve"> </w:t>
      </w:r>
      <w:proofErr w:type="spellStart"/>
      <w:r w:rsidRPr="00C50D38">
        <w:rPr>
          <w:rFonts w:asciiTheme="minorHAnsi" w:hAnsiTheme="minorHAnsi" w:cstheme="minorHAnsi"/>
          <w:sz w:val="18"/>
          <w:szCs w:val="18"/>
        </w:rPr>
        <w:t>follicular</w:t>
      </w:r>
      <w:proofErr w:type="spellEnd"/>
      <w:r w:rsidRPr="00C50D38">
        <w:rPr>
          <w:rFonts w:asciiTheme="minorHAnsi" w:hAnsiTheme="minorHAnsi" w:cstheme="minorHAnsi"/>
          <w:sz w:val="18"/>
          <w:szCs w:val="18"/>
        </w:rPr>
        <w:t xml:space="preserve"> </w:t>
      </w:r>
      <w:proofErr w:type="spellStart"/>
      <w:r w:rsidRPr="00C50D38">
        <w:rPr>
          <w:rFonts w:asciiTheme="minorHAnsi" w:hAnsiTheme="minorHAnsi" w:cstheme="minorHAnsi"/>
          <w:sz w:val="18"/>
          <w:szCs w:val="18"/>
        </w:rPr>
        <w:t>development</w:t>
      </w:r>
      <w:proofErr w:type="spellEnd"/>
      <w:r w:rsidRPr="00C50D38">
        <w:rPr>
          <w:rFonts w:asciiTheme="minorHAnsi" w:hAnsiTheme="minorHAnsi" w:cstheme="minorHAnsi"/>
          <w:sz w:val="18"/>
          <w:szCs w:val="18"/>
        </w:rPr>
        <w:t xml:space="preserve"> of </w:t>
      </w:r>
      <w:proofErr w:type="spellStart"/>
      <w:r w:rsidRPr="00C50D38">
        <w:rPr>
          <w:rFonts w:asciiTheme="minorHAnsi" w:hAnsiTheme="minorHAnsi" w:cstheme="minorHAnsi"/>
          <w:sz w:val="18"/>
          <w:szCs w:val="18"/>
        </w:rPr>
        <w:t>the</w:t>
      </w:r>
      <w:proofErr w:type="spellEnd"/>
      <w:r w:rsidRPr="00C50D38">
        <w:rPr>
          <w:rFonts w:asciiTheme="minorHAnsi" w:hAnsiTheme="minorHAnsi" w:cstheme="minorHAnsi"/>
          <w:sz w:val="18"/>
          <w:szCs w:val="18"/>
        </w:rPr>
        <w:t xml:space="preserve"> neonatal </w:t>
      </w:r>
      <w:proofErr w:type="spellStart"/>
      <w:r w:rsidRPr="00C50D38">
        <w:rPr>
          <w:rFonts w:asciiTheme="minorHAnsi" w:hAnsiTheme="minorHAnsi" w:cstheme="minorHAnsi"/>
          <w:sz w:val="18"/>
          <w:szCs w:val="18"/>
        </w:rPr>
        <w:t>rat</w:t>
      </w:r>
      <w:proofErr w:type="spellEnd"/>
      <w:r w:rsidRPr="00C50D38">
        <w:rPr>
          <w:rFonts w:asciiTheme="minorHAnsi" w:hAnsiTheme="minorHAnsi" w:cstheme="minorHAnsi"/>
          <w:sz w:val="18"/>
          <w:szCs w:val="18"/>
        </w:rPr>
        <w:t xml:space="preserve"> </w:t>
      </w:r>
      <w:proofErr w:type="spellStart"/>
      <w:r w:rsidRPr="00C50D38">
        <w:rPr>
          <w:rFonts w:asciiTheme="minorHAnsi" w:hAnsiTheme="minorHAnsi" w:cstheme="minorHAnsi"/>
          <w:sz w:val="18"/>
          <w:szCs w:val="18"/>
        </w:rPr>
        <w:t>ovary</w:t>
      </w:r>
      <w:proofErr w:type="spellEnd"/>
      <w:r w:rsidRPr="00C50D38">
        <w:rPr>
          <w:rFonts w:asciiTheme="minorHAnsi" w:hAnsiTheme="minorHAnsi" w:cstheme="minorHAnsi"/>
          <w:sz w:val="18"/>
          <w:szCs w:val="18"/>
        </w:rPr>
        <w:t>. </w:t>
      </w:r>
      <w:proofErr w:type="spellStart"/>
      <w:r w:rsidRPr="00C50D38">
        <w:rPr>
          <w:rFonts w:asciiTheme="minorHAnsi" w:hAnsiTheme="minorHAnsi" w:cstheme="minorHAnsi"/>
          <w:sz w:val="18"/>
          <w:szCs w:val="18"/>
        </w:rPr>
        <w:t>Biotechnic</w:t>
      </w:r>
      <w:proofErr w:type="spellEnd"/>
      <w:r w:rsidRPr="00C50D38">
        <w:rPr>
          <w:rFonts w:asciiTheme="minorHAnsi" w:hAnsiTheme="minorHAnsi" w:cstheme="minorHAnsi"/>
          <w:sz w:val="18"/>
          <w:szCs w:val="18"/>
        </w:rPr>
        <w:t xml:space="preserve"> &amp; </w:t>
      </w:r>
      <w:proofErr w:type="spellStart"/>
      <w:r w:rsidRPr="00C50D38">
        <w:rPr>
          <w:rFonts w:asciiTheme="minorHAnsi" w:hAnsiTheme="minorHAnsi" w:cstheme="minorHAnsi"/>
          <w:sz w:val="18"/>
          <w:szCs w:val="18"/>
        </w:rPr>
        <w:t>Histochemistry</w:t>
      </w:r>
      <w:proofErr w:type="spellEnd"/>
      <w:r w:rsidRPr="00C50D38">
        <w:rPr>
          <w:rFonts w:asciiTheme="minorHAnsi" w:hAnsiTheme="minorHAnsi" w:cstheme="minorHAnsi"/>
          <w:sz w:val="18"/>
          <w:szCs w:val="18"/>
        </w:rPr>
        <w:t>, 2024, 99(5), 238-259.</w:t>
      </w:r>
    </w:p>
    <w:p w14:paraId="49C5B5FD" w14:textId="77777777" w:rsidR="002F75EF" w:rsidRDefault="002F75EF" w:rsidP="002F75EF">
      <w:pPr>
        <w:pStyle w:val="WW-NormalWeb1"/>
        <w:spacing w:before="0" w:after="0"/>
        <w:jc w:val="both"/>
        <w:rPr>
          <w:rFonts w:ascii="Arial" w:hAnsi="Arial" w:cs="Arial"/>
          <w:color w:val="222222"/>
          <w:sz w:val="20"/>
          <w:szCs w:val="20"/>
          <w:shd w:val="clear" w:color="auto" w:fill="FFFFFF"/>
        </w:rPr>
      </w:pPr>
    </w:p>
    <w:p w14:paraId="40E38799" w14:textId="77777777" w:rsidR="002F75EF" w:rsidRPr="00C50D38" w:rsidRDefault="002F75EF" w:rsidP="002F75EF">
      <w:pPr>
        <w:pStyle w:val="WW-NormalWeb1"/>
        <w:spacing w:before="0" w:after="0"/>
        <w:jc w:val="both"/>
        <w:rPr>
          <w:rFonts w:asciiTheme="minorHAnsi" w:hAnsiTheme="minorHAnsi" w:cstheme="minorHAnsi"/>
          <w:sz w:val="18"/>
          <w:szCs w:val="18"/>
        </w:rPr>
      </w:pPr>
      <w:r>
        <w:rPr>
          <w:rFonts w:asciiTheme="minorHAnsi" w:hAnsiTheme="minorHAnsi" w:cstheme="minorHAnsi"/>
          <w:sz w:val="18"/>
          <w:szCs w:val="18"/>
        </w:rPr>
        <w:t>8.Akgün</w:t>
      </w:r>
      <w:r w:rsidRPr="00C50D38">
        <w:rPr>
          <w:rFonts w:asciiTheme="minorHAnsi" w:hAnsiTheme="minorHAnsi" w:cstheme="minorHAnsi"/>
          <w:sz w:val="18"/>
          <w:szCs w:val="18"/>
        </w:rPr>
        <w:t>, E.</w:t>
      </w:r>
      <w:r>
        <w:rPr>
          <w:rFonts w:asciiTheme="minorHAnsi" w:hAnsiTheme="minorHAnsi" w:cstheme="minorHAnsi"/>
          <w:sz w:val="18"/>
          <w:szCs w:val="18"/>
        </w:rPr>
        <w:t>E.</w:t>
      </w:r>
      <w:r w:rsidRPr="00C50D38">
        <w:rPr>
          <w:rFonts w:asciiTheme="minorHAnsi" w:hAnsiTheme="minorHAnsi" w:cstheme="minorHAnsi"/>
          <w:sz w:val="18"/>
          <w:szCs w:val="18"/>
        </w:rPr>
        <w:t xml:space="preserve">, </w:t>
      </w:r>
      <w:proofErr w:type="spellStart"/>
      <w:r w:rsidRPr="00C50D38">
        <w:rPr>
          <w:rFonts w:asciiTheme="minorHAnsi" w:hAnsiTheme="minorHAnsi" w:cstheme="minorHAnsi"/>
          <w:sz w:val="18"/>
          <w:szCs w:val="18"/>
        </w:rPr>
        <w:t>Er</w:t>
      </w:r>
      <w:r>
        <w:rPr>
          <w:rFonts w:asciiTheme="minorHAnsi" w:hAnsiTheme="minorHAnsi" w:cstheme="minorHAnsi"/>
          <w:sz w:val="18"/>
          <w:szCs w:val="18"/>
        </w:rPr>
        <w:t>dogan</w:t>
      </w:r>
      <w:proofErr w:type="spellEnd"/>
      <w:r>
        <w:rPr>
          <w:rFonts w:asciiTheme="minorHAnsi" w:hAnsiTheme="minorHAnsi" w:cstheme="minorHAnsi"/>
          <w:sz w:val="18"/>
          <w:szCs w:val="18"/>
        </w:rPr>
        <w:t xml:space="preserve">, M., &amp; </w:t>
      </w:r>
      <w:proofErr w:type="spellStart"/>
      <w:r>
        <w:rPr>
          <w:rFonts w:asciiTheme="minorHAnsi" w:hAnsiTheme="minorHAnsi" w:cstheme="minorHAnsi"/>
          <w:sz w:val="18"/>
          <w:szCs w:val="18"/>
        </w:rPr>
        <w:t>Altunbas</w:t>
      </w:r>
      <w:proofErr w:type="spellEnd"/>
      <w:r>
        <w:rPr>
          <w:rFonts w:asciiTheme="minorHAnsi" w:hAnsiTheme="minorHAnsi" w:cstheme="minorHAnsi"/>
          <w:sz w:val="18"/>
          <w:szCs w:val="18"/>
        </w:rPr>
        <w:t>, K</w:t>
      </w:r>
      <w:r w:rsidRPr="00C50D38">
        <w:rPr>
          <w:rFonts w:asciiTheme="minorHAnsi" w:hAnsiTheme="minorHAnsi" w:cstheme="minorHAnsi"/>
          <w:sz w:val="18"/>
          <w:szCs w:val="18"/>
        </w:rPr>
        <w:t xml:space="preserve">. BMP-9 </w:t>
      </w:r>
      <w:proofErr w:type="spellStart"/>
      <w:r w:rsidRPr="00C50D38">
        <w:rPr>
          <w:rFonts w:asciiTheme="minorHAnsi" w:hAnsiTheme="minorHAnsi" w:cstheme="minorHAnsi"/>
          <w:sz w:val="18"/>
          <w:szCs w:val="18"/>
        </w:rPr>
        <w:t>and</w:t>
      </w:r>
      <w:proofErr w:type="spellEnd"/>
      <w:r w:rsidRPr="00C50D38">
        <w:rPr>
          <w:rFonts w:asciiTheme="minorHAnsi" w:hAnsiTheme="minorHAnsi" w:cstheme="minorHAnsi"/>
          <w:sz w:val="18"/>
          <w:szCs w:val="18"/>
        </w:rPr>
        <w:t xml:space="preserve"> TGF-β3 </w:t>
      </w:r>
      <w:proofErr w:type="spellStart"/>
      <w:r w:rsidRPr="00C50D38">
        <w:rPr>
          <w:rFonts w:asciiTheme="minorHAnsi" w:hAnsiTheme="minorHAnsi" w:cstheme="minorHAnsi"/>
          <w:sz w:val="18"/>
          <w:szCs w:val="18"/>
        </w:rPr>
        <w:t>synergistically</w:t>
      </w:r>
      <w:proofErr w:type="spellEnd"/>
      <w:r w:rsidRPr="00C50D38">
        <w:rPr>
          <w:rFonts w:asciiTheme="minorHAnsi" w:hAnsiTheme="minorHAnsi" w:cstheme="minorHAnsi"/>
          <w:sz w:val="18"/>
          <w:szCs w:val="18"/>
        </w:rPr>
        <w:t xml:space="preserve"> </w:t>
      </w:r>
      <w:proofErr w:type="spellStart"/>
      <w:r w:rsidRPr="00C50D38">
        <w:rPr>
          <w:rFonts w:asciiTheme="minorHAnsi" w:hAnsiTheme="minorHAnsi" w:cstheme="minorHAnsi"/>
          <w:sz w:val="18"/>
          <w:szCs w:val="18"/>
        </w:rPr>
        <w:t>regulate</w:t>
      </w:r>
      <w:proofErr w:type="spellEnd"/>
      <w:r w:rsidRPr="00C50D38">
        <w:rPr>
          <w:rFonts w:asciiTheme="minorHAnsi" w:hAnsiTheme="minorHAnsi" w:cstheme="minorHAnsi"/>
          <w:sz w:val="18"/>
          <w:szCs w:val="18"/>
        </w:rPr>
        <w:t xml:space="preserve"> </w:t>
      </w:r>
      <w:proofErr w:type="spellStart"/>
      <w:r w:rsidRPr="00C50D38">
        <w:rPr>
          <w:rFonts w:asciiTheme="minorHAnsi" w:hAnsiTheme="minorHAnsi" w:cstheme="minorHAnsi"/>
          <w:sz w:val="18"/>
          <w:szCs w:val="18"/>
        </w:rPr>
        <w:t>chondrogenic</w:t>
      </w:r>
      <w:proofErr w:type="spellEnd"/>
      <w:r w:rsidRPr="00C50D38">
        <w:rPr>
          <w:rFonts w:asciiTheme="minorHAnsi" w:hAnsiTheme="minorHAnsi" w:cstheme="minorHAnsi"/>
          <w:sz w:val="18"/>
          <w:szCs w:val="18"/>
        </w:rPr>
        <w:t xml:space="preserve"> </w:t>
      </w:r>
      <w:proofErr w:type="spellStart"/>
      <w:r w:rsidRPr="00C50D38">
        <w:rPr>
          <w:rFonts w:asciiTheme="minorHAnsi" w:hAnsiTheme="minorHAnsi" w:cstheme="minorHAnsi"/>
          <w:sz w:val="18"/>
          <w:szCs w:val="18"/>
        </w:rPr>
        <w:t>pathways</w:t>
      </w:r>
      <w:proofErr w:type="spellEnd"/>
      <w:r w:rsidRPr="00C50D38">
        <w:rPr>
          <w:rFonts w:asciiTheme="minorHAnsi" w:hAnsiTheme="minorHAnsi" w:cstheme="minorHAnsi"/>
          <w:sz w:val="18"/>
          <w:szCs w:val="18"/>
        </w:rPr>
        <w:t xml:space="preserve"> in </w:t>
      </w:r>
      <w:proofErr w:type="spellStart"/>
      <w:r w:rsidRPr="00C50D38">
        <w:rPr>
          <w:rFonts w:asciiTheme="minorHAnsi" w:hAnsiTheme="minorHAnsi" w:cstheme="minorHAnsi"/>
          <w:sz w:val="18"/>
          <w:szCs w:val="18"/>
        </w:rPr>
        <w:t>bovine</w:t>
      </w:r>
      <w:proofErr w:type="spellEnd"/>
      <w:r w:rsidRPr="00C50D38">
        <w:rPr>
          <w:rFonts w:asciiTheme="minorHAnsi" w:hAnsiTheme="minorHAnsi" w:cstheme="minorHAnsi"/>
          <w:sz w:val="18"/>
          <w:szCs w:val="18"/>
        </w:rPr>
        <w:t xml:space="preserve"> </w:t>
      </w:r>
      <w:proofErr w:type="spellStart"/>
      <w:r w:rsidRPr="00C50D38">
        <w:rPr>
          <w:rFonts w:asciiTheme="minorHAnsi" w:hAnsiTheme="minorHAnsi" w:cstheme="minorHAnsi"/>
          <w:sz w:val="18"/>
          <w:szCs w:val="18"/>
        </w:rPr>
        <w:t>synovial</w:t>
      </w:r>
      <w:proofErr w:type="spellEnd"/>
      <w:r w:rsidRPr="00C50D38">
        <w:rPr>
          <w:rFonts w:asciiTheme="minorHAnsi" w:hAnsiTheme="minorHAnsi" w:cstheme="minorHAnsi"/>
          <w:sz w:val="18"/>
          <w:szCs w:val="18"/>
        </w:rPr>
        <w:t xml:space="preserve"> </w:t>
      </w:r>
      <w:proofErr w:type="spellStart"/>
      <w:r w:rsidRPr="00C50D38">
        <w:rPr>
          <w:rFonts w:asciiTheme="minorHAnsi" w:hAnsiTheme="minorHAnsi" w:cstheme="minorHAnsi"/>
          <w:sz w:val="18"/>
          <w:szCs w:val="18"/>
        </w:rPr>
        <w:t>fluid-derived</w:t>
      </w:r>
      <w:proofErr w:type="spellEnd"/>
      <w:r w:rsidRPr="00C50D38">
        <w:rPr>
          <w:rFonts w:asciiTheme="minorHAnsi" w:hAnsiTheme="minorHAnsi" w:cstheme="minorHAnsi"/>
          <w:sz w:val="18"/>
          <w:szCs w:val="18"/>
        </w:rPr>
        <w:t xml:space="preserve"> </w:t>
      </w:r>
      <w:proofErr w:type="spellStart"/>
      <w:r w:rsidRPr="00C50D38">
        <w:rPr>
          <w:rFonts w:asciiTheme="minorHAnsi" w:hAnsiTheme="minorHAnsi" w:cstheme="minorHAnsi"/>
          <w:sz w:val="18"/>
          <w:szCs w:val="18"/>
        </w:rPr>
        <w:t>Mesenchymal</w:t>
      </w:r>
      <w:proofErr w:type="spellEnd"/>
      <w:r w:rsidRPr="00C50D38">
        <w:rPr>
          <w:rFonts w:asciiTheme="minorHAnsi" w:hAnsiTheme="minorHAnsi" w:cstheme="minorHAnsi"/>
          <w:sz w:val="18"/>
          <w:szCs w:val="18"/>
        </w:rPr>
        <w:t xml:space="preserve"> </w:t>
      </w:r>
      <w:proofErr w:type="spellStart"/>
      <w:r w:rsidRPr="00C50D38">
        <w:rPr>
          <w:rFonts w:asciiTheme="minorHAnsi" w:hAnsiTheme="minorHAnsi" w:cstheme="minorHAnsi"/>
          <w:sz w:val="18"/>
          <w:szCs w:val="18"/>
        </w:rPr>
        <w:t>Stem</w:t>
      </w:r>
      <w:proofErr w:type="spellEnd"/>
      <w:r w:rsidRPr="00C50D38">
        <w:rPr>
          <w:rFonts w:asciiTheme="minorHAnsi" w:hAnsiTheme="minorHAnsi" w:cstheme="minorHAnsi"/>
          <w:sz w:val="18"/>
          <w:szCs w:val="18"/>
        </w:rPr>
        <w:t xml:space="preserve"> </w:t>
      </w:r>
      <w:proofErr w:type="spellStart"/>
      <w:r w:rsidRPr="00C50D38">
        <w:rPr>
          <w:rFonts w:asciiTheme="minorHAnsi" w:hAnsiTheme="minorHAnsi" w:cstheme="minorHAnsi"/>
          <w:sz w:val="18"/>
          <w:szCs w:val="18"/>
        </w:rPr>
        <w:t>Cells</w:t>
      </w:r>
      <w:proofErr w:type="spellEnd"/>
      <w:r w:rsidRPr="00C50D38">
        <w:rPr>
          <w:rFonts w:asciiTheme="minorHAnsi" w:hAnsiTheme="minorHAnsi" w:cstheme="minorHAnsi"/>
          <w:sz w:val="18"/>
          <w:szCs w:val="18"/>
        </w:rPr>
        <w:t xml:space="preserve"> (BSF-</w:t>
      </w:r>
      <w:proofErr w:type="spellStart"/>
      <w:r w:rsidRPr="00C50D38">
        <w:rPr>
          <w:rFonts w:asciiTheme="minorHAnsi" w:hAnsiTheme="minorHAnsi" w:cstheme="minorHAnsi"/>
          <w:sz w:val="18"/>
          <w:szCs w:val="18"/>
        </w:rPr>
        <w:t>MSCs</w:t>
      </w:r>
      <w:proofErr w:type="spellEnd"/>
      <w:r w:rsidRPr="00C50D38">
        <w:rPr>
          <w:rFonts w:asciiTheme="minorHAnsi" w:hAnsiTheme="minorHAnsi" w:cstheme="minorHAnsi"/>
          <w:sz w:val="18"/>
          <w:szCs w:val="18"/>
        </w:rPr>
        <w:t xml:space="preserve">) in </w:t>
      </w:r>
      <w:proofErr w:type="spellStart"/>
      <w:r w:rsidRPr="00C50D38">
        <w:rPr>
          <w:rFonts w:asciiTheme="minorHAnsi" w:hAnsiTheme="minorHAnsi" w:cstheme="minorHAnsi"/>
          <w:sz w:val="18"/>
          <w:szCs w:val="18"/>
        </w:rPr>
        <w:t>transwell</w:t>
      </w:r>
      <w:proofErr w:type="spellEnd"/>
      <w:r w:rsidRPr="00C50D38">
        <w:rPr>
          <w:rFonts w:asciiTheme="minorHAnsi" w:hAnsiTheme="minorHAnsi" w:cstheme="minorHAnsi"/>
          <w:sz w:val="18"/>
          <w:szCs w:val="18"/>
        </w:rPr>
        <w:t xml:space="preserve"> </w:t>
      </w:r>
      <w:proofErr w:type="spellStart"/>
      <w:r w:rsidRPr="00C50D38">
        <w:rPr>
          <w:rFonts w:asciiTheme="minorHAnsi" w:hAnsiTheme="minorHAnsi" w:cstheme="minorHAnsi"/>
          <w:sz w:val="18"/>
          <w:szCs w:val="18"/>
        </w:rPr>
        <w:t>co-culture</w:t>
      </w:r>
      <w:proofErr w:type="spellEnd"/>
      <w:r w:rsidRPr="00C50D38">
        <w:rPr>
          <w:rFonts w:asciiTheme="minorHAnsi" w:hAnsiTheme="minorHAnsi" w:cstheme="minorHAnsi"/>
          <w:sz w:val="18"/>
          <w:szCs w:val="18"/>
        </w:rPr>
        <w:t xml:space="preserve"> </w:t>
      </w:r>
      <w:proofErr w:type="spellStart"/>
      <w:r w:rsidRPr="00C50D38">
        <w:rPr>
          <w:rFonts w:asciiTheme="minorHAnsi" w:hAnsiTheme="minorHAnsi" w:cstheme="minorHAnsi"/>
          <w:sz w:val="18"/>
          <w:szCs w:val="18"/>
        </w:rPr>
        <w:t>with</w:t>
      </w:r>
      <w:proofErr w:type="spellEnd"/>
      <w:r w:rsidRPr="00C50D38">
        <w:rPr>
          <w:rFonts w:asciiTheme="minorHAnsi" w:hAnsiTheme="minorHAnsi" w:cstheme="minorHAnsi"/>
          <w:sz w:val="18"/>
          <w:szCs w:val="18"/>
        </w:rPr>
        <w:t xml:space="preserve"> </w:t>
      </w:r>
      <w:proofErr w:type="spellStart"/>
      <w:r w:rsidRPr="00C50D38">
        <w:rPr>
          <w:rFonts w:asciiTheme="minorHAnsi" w:hAnsiTheme="minorHAnsi" w:cstheme="minorHAnsi"/>
          <w:sz w:val="18"/>
          <w:szCs w:val="18"/>
        </w:rPr>
        <w:t>chondrocytes</w:t>
      </w:r>
      <w:proofErr w:type="spellEnd"/>
      <w:r w:rsidRPr="00C50D38">
        <w:rPr>
          <w:rFonts w:asciiTheme="minorHAnsi" w:hAnsiTheme="minorHAnsi" w:cstheme="minorHAnsi"/>
          <w:sz w:val="18"/>
          <w:szCs w:val="18"/>
        </w:rPr>
        <w:t xml:space="preserve">. Pakistan </w:t>
      </w:r>
      <w:proofErr w:type="spellStart"/>
      <w:r w:rsidRPr="00C50D38">
        <w:rPr>
          <w:rFonts w:asciiTheme="minorHAnsi" w:hAnsiTheme="minorHAnsi" w:cstheme="minorHAnsi"/>
          <w:sz w:val="18"/>
          <w:szCs w:val="18"/>
        </w:rPr>
        <w:t>Veterinary</w:t>
      </w:r>
      <w:proofErr w:type="spellEnd"/>
      <w:r w:rsidRPr="00C50D38">
        <w:rPr>
          <w:rFonts w:asciiTheme="minorHAnsi" w:hAnsiTheme="minorHAnsi" w:cstheme="minorHAnsi"/>
          <w:sz w:val="18"/>
          <w:szCs w:val="18"/>
        </w:rPr>
        <w:t xml:space="preserve"> </w:t>
      </w:r>
      <w:proofErr w:type="spellStart"/>
      <w:r w:rsidRPr="00C50D38">
        <w:rPr>
          <w:rFonts w:asciiTheme="minorHAnsi" w:hAnsiTheme="minorHAnsi" w:cstheme="minorHAnsi"/>
          <w:sz w:val="18"/>
          <w:szCs w:val="18"/>
        </w:rPr>
        <w:t>Journal</w:t>
      </w:r>
      <w:proofErr w:type="spellEnd"/>
      <w:r w:rsidRPr="00C50D38">
        <w:rPr>
          <w:rFonts w:asciiTheme="minorHAnsi" w:hAnsiTheme="minorHAnsi" w:cstheme="minorHAnsi"/>
          <w:sz w:val="18"/>
          <w:szCs w:val="18"/>
        </w:rPr>
        <w:t>,</w:t>
      </w:r>
      <w:r>
        <w:rPr>
          <w:rFonts w:asciiTheme="minorHAnsi" w:hAnsiTheme="minorHAnsi" w:cstheme="minorHAnsi"/>
          <w:sz w:val="18"/>
          <w:szCs w:val="18"/>
        </w:rPr>
        <w:t xml:space="preserve"> 2025,</w:t>
      </w:r>
      <w:r w:rsidRPr="00C50D38">
        <w:rPr>
          <w:rFonts w:asciiTheme="minorHAnsi" w:hAnsiTheme="minorHAnsi" w:cstheme="minorHAnsi"/>
          <w:sz w:val="18"/>
          <w:szCs w:val="18"/>
        </w:rPr>
        <w:t> 45(1).</w:t>
      </w:r>
    </w:p>
    <w:p w14:paraId="73D5C681" w14:textId="77777777" w:rsidR="002F75EF" w:rsidRDefault="002F75EF" w:rsidP="002F75EF">
      <w:pPr>
        <w:pStyle w:val="WW-NormalWeb1"/>
        <w:spacing w:before="0" w:after="0"/>
        <w:jc w:val="both"/>
        <w:rPr>
          <w:rFonts w:ascii="Arial" w:hAnsi="Arial" w:cs="Arial"/>
          <w:color w:val="222222"/>
          <w:sz w:val="20"/>
          <w:szCs w:val="20"/>
          <w:shd w:val="clear" w:color="auto" w:fill="FFFFFF"/>
        </w:rPr>
      </w:pPr>
    </w:p>
    <w:p w14:paraId="6B2D3F77" w14:textId="77777777" w:rsidR="002F75EF" w:rsidRPr="00B54FFD" w:rsidRDefault="002F75EF" w:rsidP="002F75EF">
      <w:pPr>
        <w:pStyle w:val="WW-NormalWeb1"/>
        <w:spacing w:before="0" w:after="0"/>
        <w:jc w:val="both"/>
        <w:rPr>
          <w:rFonts w:asciiTheme="minorHAnsi" w:hAnsiTheme="minorHAnsi" w:cstheme="minorHAnsi"/>
          <w:sz w:val="18"/>
          <w:szCs w:val="18"/>
        </w:rPr>
      </w:pPr>
      <w:r>
        <w:rPr>
          <w:rFonts w:asciiTheme="minorHAnsi" w:hAnsiTheme="minorHAnsi" w:cstheme="minorHAnsi"/>
          <w:sz w:val="18"/>
          <w:szCs w:val="18"/>
        </w:rPr>
        <w:t xml:space="preserve">9.Güleç, </w:t>
      </w:r>
      <w:proofErr w:type="gramStart"/>
      <w:r>
        <w:rPr>
          <w:rFonts w:asciiTheme="minorHAnsi" w:hAnsiTheme="minorHAnsi" w:cstheme="minorHAnsi"/>
          <w:sz w:val="18"/>
          <w:szCs w:val="18"/>
        </w:rPr>
        <w:t>S.,·</w:t>
      </w:r>
      <w:proofErr w:type="gramEnd"/>
      <w:r>
        <w:rPr>
          <w:rFonts w:asciiTheme="minorHAnsi" w:hAnsiTheme="minorHAnsi" w:cstheme="minorHAnsi"/>
          <w:sz w:val="18"/>
          <w:szCs w:val="18"/>
        </w:rPr>
        <w:t xml:space="preserve"> Ayça Tunçel, A.,   Çinkaya, Z.N.,   · Altunbaş, K.</w:t>
      </w:r>
      <w:proofErr w:type="gramStart"/>
      <w:r>
        <w:rPr>
          <w:rFonts w:asciiTheme="minorHAnsi" w:hAnsiTheme="minorHAnsi" w:cstheme="minorHAnsi"/>
          <w:sz w:val="18"/>
          <w:szCs w:val="18"/>
        </w:rPr>
        <w:t>,  ·</w:t>
      </w:r>
      <w:proofErr w:type="gramEnd"/>
      <w:r>
        <w:rPr>
          <w:rFonts w:asciiTheme="minorHAnsi" w:hAnsiTheme="minorHAnsi" w:cstheme="minorHAnsi"/>
          <w:sz w:val="18"/>
          <w:szCs w:val="18"/>
        </w:rPr>
        <w:t xml:space="preserve"> Özden Akkaya, Ö.</w:t>
      </w:r>
      <w:proofErr w:type="gramStart"/>
      <w:r>
        <w:rPr>
          <w:rFonts w:asciiTheme="minorHAnsi" w:hAnsiTheme="minorHAnsi" w:cstheme="minorHAnsi"/>
          <w:sz w:val="18"/>
          <w:szCs w:val="18"/>
        </w:rPr>
        <w:t>,</w:t>
      </w:r>
      <w:r w:rsidRPr="007F0397">
        <w:rPr>
          <w:rFonts w:asciiTheme="minorHAnsi" w:hAnsiTheme="minorHAnsi" w:cstheme="minorHAnsi"/>
          <w:sz w:val="18"/>
          <w:szCs w:val="18"/>
        </w:rPr>
        <w:t xml:space="preserve">  ·</w:t>
      </w:r>
      <w:proofErr w:type="gramEnd"/>
      <w:r w:rsidRPr="007F0397">
        <w:rPr>
          <w:rFonts w:asciiTheme="minorHAnsi" w:hAnsiTheme="minorHAnsi" w:cstheme="minorHAnsi"/>
          <w:sz w:val="18"/>
          <w:szCs w:val="18"/>
        </w:rPr>
        <w:t xml:space="preserve"> Yurt</w:t>
      </w:r>
      <w:r>
        <w:rPr>
          <w:rFonts w:asciiTheme="minorHAnsi" w:hAnsiTheme="minorHAnsi" w:cstheme="minorHAnsi"/>
          <w:sz w:val="18"/>
          <w:szCs w:val="18"/>
        </w:rPr>
        <w:t xml:space="preserve">, F. </w:t>
      </w:r>
      <w:proofErr w:type="spellStart"/>
      <w:r w:rsidRPr="007F0397">
        <w:rPr>
          <w:rFonts w:asciiTheme="minorHAnsi" w:hAnsiTheme="minorHAnsi" w:cstheme="minorHAnsi"/>
          <w:sz w:val="18"/>
          <w:szCs w:val="18"/>
        </w:rPr>
        <w:t>Synthesis</w:t>
      </w:r>
      <w:proofErr w:type="spellEnd"/>
      <w:r w:rsidRPr="007F0397">
        <w:rPr>
          <w:rFonts w:asciiTheme="minorHAnsi" w:hAnsiTheme="minorHAnsi" w:cstheme="minorHAnsi"/>
          <w:sz w:val="18"/>
          <w:szCs w:val="18"/>
        </w:rPr>
        <w:t xml:space="preserve"> </w:t>
      </w:r>
      <w:proofErr w:type="spellStart"/>
      <w:r w:rsidRPr="007F0397">
        <w:rPr>
          <w:rFonts w:asciiTheme="minorHAnsi" w:hAnsiTheme="minorHAnsi" w:cstheme="minorHAnsi"/>
          <w:sz w:val="18"/>
          <w:szCs w:val="18"/>
        </w:rPr>
        <w:t>and</w:t>
      </w:r>
      <w:proofErr w:type="spellEnd"/>
      <w:r w:rsidRPr="007F0397">
        <w:rPr>
          <w:rFonts w:asciiTheme="minorHAnsi" w:hAnsiTheme="minorHAnsi" w:cstheme="minorHAnsi"/>
          <w:sz w:val="18"/>
          <w:szCs w:val="18"/>
        </w:rPr>
        <w:t xml:space="preserve"> </w:t>
      </w:r>
      <w:proofErr w:type="spellStart"/>
      <w:r w:rsidRPr="007F0397">
        <w:rPr>
          <w:rFonts w:asciiTheme="minorHAnsi" w:hAnsiTheme="minorHAnsi" w:cstheme="minorHAnsi"/>
          <w:sz w:val="18"/>
          <w:szCs w:val="18"/>
        </w:rPr>
        <w:t>Biocompatibility</w:t>
      </w:r>
      <w:proofErr w:type="spellEnd"/>
      <w:r w:rsidRPr="007F0397">
        <w:rPr>
          <w:rFonts w:asciiTheme="minorHAnsi" w:hAnsiTheme="minorHAnsi" w:cstheme="minorHAnsi"/>
          <w:sz w:val="18"/>
          <w:szCs w:val="18"/>
        </w:rPr>
        <w:t xml:space="preserve"> of </w:t>
      </w:r>
      <w:proofErr w:type="spellStart"/>
      <w:r w:rsidRPr="007F0397">
        <w:rPr>
          <w:rFonts w:asciiTheme="minorHAnsi" w:hAnsiTheme="minorHAnsi" w:cstheme="minorHAnsi"/>
          <w:sz w:val="18"/>
          <w:szCs w:val="18"/>
        </w:rPr>
        <w:t>Carboplatin-Loaded</w:t>
      </w:r>
      <w:proofErr w:type="spellEnd"/>
      <w:r w:rsidRPr="007F0397">
        <w:rPr>
          <w:rFonts w:asciiTheme="minorHAnsi" w:hAnsiTheme="minorHAnsi" w:cstheme="minorHAnsi"/>
          <w:sz w:val="18"/>
          <w:szCs w:val="18"/>
        </w:rPr>
        <w:t xml:space="preserve"> PEG-PLGA </w:t>
      </w:r>
      <w:proofErr w:type="spellStart"/>
      <w:r w:rsidRPr="007F0397">
        <w:rPr>
          <w:rFonts w:asciiTheme="minorHAnsi" w:hAnsiTheme="minorHAnsi" w:cstheme="minorHAnsi"/>
          <w:sz w:val="18"/>
          <w:szCs w:val="18"/>
        </w:rPr>
        <w:t>Nanoparticles</w:t>
      </w:r>
      <w:proofErr w:type="spellEnd"/>
      <w:r w:rsidRPr="007F0397">
        <w:rPr>
          <w:rFonts w:asciiTheme="minorHAnsi" w:hAnsiTheme="minorHAnsi" w:cstheme="minorHAnsi"/>
          <w:sz w:val="18"/>
          <w:szCs w:val="18"/>
        </w:rPr>
        <w:t xml:space="preserve"> </w:t>
      </w:r>
      <w:proofErr w:type="spellStart"/>
      <w:r w:rsidRPr="007F0397">
        <w:rPr>
          <w:rFonts w:asciiTheme="minorHAnsi" w:hAnsiTheme="minorHAnsi" w:cstheme="minorHAnsi"/>
          <w:sz w:val="18"/>
          <w:szCs w:val="18"/>
        </w:rPr>
        <w:t>for</w:t>
      </w:r>
      <w:proofErr w:type="spellEnd"/>
      <w:r w:rsidRPr="007F0397">
        <w:rPr>
          <w:rFonts w:asciiTheme="minorHAnsi" w:hAnsiTheme="minorHAnsi" w:cstheme="minorHAnsi"/>
          <w:sz w:val="18"/>
          <w:szCs w:val="18"/>
        </w:rPr>
        <w:t xml:space="preserve"> </w:t>
      </w:r>
      <w:proofErr w:type="spellStart"/>
      <w:r w:rsidRPr="007F0397">
        <w:rPr>
          <w:rFonts w:asciiTheme="minorHAnsi" w:hAnsiTheme="minorHAnsi" w:cstheme="minorHAnsi"/>
          <w:sz w:val="18"/>
          <w:szCs w:val="18"/>
        </w:rPr>
        <w:t>Mesenchymal</w:t>
      </w:r>
      <w:proofErr w:type="spellEnd"/>
      <w:r w:rsidRPr="007F0397">
        <w:rPr>
          <w:rFonts w:asciiTheme="minorHAnsi" w:hAnsiTheme="minorHAnsi" w:cstheme="minorHAnsi"/>
          <w:sz w:val="18"/>
          <w:szCs w:val="18"/>
        </w:rPr>
        <w:t xml:space="preserve"> </w:t>
      </w:r>
      <w:proofErr w:type="spellStart"/>
      <w:r w:rsidRPr="007F0397">
        <w:rPr>
          <w:rFonts w:asciiTheme="minorHAnsi" w:hAnsiTheme="minorHAnsi" w:cstheme="minorHAnsi"/>
          <w:sz w:val="18"/>
          <w:szCs w:val="18"/>
        </w:rPr>
        <w:t>Stem</w:t>
      </w:r>
      <w:proofErr w:type="spellEnd"/>
      <w:r w:rsidRPr="007F0397">
        <w:rPr>
          <w:rFonts w:asciiTheme="minorHAnsi" w:hAnsiTheme="minorHAnsi" w:cstheme="minorHAnsi"/>
          <w:sz w:val="18"/>
          <w:szCs w:val="18"/>
        </w:rPr>
        <w:t xml:space="preserve"> Cell-</w:t>
      </w:r>
      <w:proofErr w:type="spellStart"/>
      <w:r w:rsidRPr="007F0397">
        <w:rPr>
          <w:rFonts w:asciiTheme="minorHAnsi" w:hAnsiTheme="minorHAnsi" w:cstheme="minorHAnsi"/>
          <w:sz w:val="18"/>
          <w:szCs w:val="18"/>
        </w:rPr>
        <w:t>Mediated</w:t>
      </w:r>
      <w:proofErr w:type="spellEnd"/>
      <w:r w:rsidRPr="007F0397">
        <w:rPr>
          <w:rFonts w:asciiTheme="minorHAnsi" w:hAnsiTheme="minorHAnsi" w:cstheme="minorHAnsi"/>
          <w:sz w:val="18"/>
          <w:szCs w:val="18"/>
        </w:rPr>
        <w:t xml:space="preserve"> </w:t>
      </w:r>
      <w:proofErr w:type="spellStart"/>
      <w:r w:rsidRPr="007F0397">
        <w:rPr>
          <w:rFonts w:asciiTheme="minorHAnsi" w:hAnsiTheme="minorHAnsi" w:cstheme="minorHAnsi"/>
          <w:sz w:val="18"/>
          <w:szCs w:val="18"/>
        </w:rPr>
        <w:t>Cancer</w:t>
      </w:r>
      <w:proofErr w:type="spellEnd"/>
      <w:r w:rsidRPr="007F0397">
        <w:rPr>
          <w:rFonts w:asciiTheme="minorHAnsi" w:hAnsiTheme="minorHAnsi" w:cstheme="minorHAnsi"/>
          <w:sz w:val="18"/>
          <w:szCs w:val="18"/>
        </w:rPr>
        <w:t xml:space="preserve"> </w:t>
      </w:r>
      <w:proofErr w:type="spellStart"/>
      <w:r w:rsidRPr="007F0397">
        <w:rPr>
          <w:rFonts w:asciiTheme="minorHAnsi" w:hAnsiTheme="minorHAnsi" w:cstheme="minorHAnsi"/>
          <w:sz w:val="18"/>
          <w:szCs w:val="18"/>
        </w:rPr>
        <w:t>Therapy</w:t>
      </w:r>
      <w:proofErr w:type="spellEnd"/>
      <w:r w:rsidRPr="007F0397">
        <w:rPr>
          <w:rFonts w:asciiTheme="minorHAnsi" w:hAnsiTheme="minorHAnsi" w:cstheme="minorHAnsi"/>
          <w:sz w:val="18"/>
          <w:szCs w:val="18"/>
        </w:rPr>
        <w:t xml:space="preserve">, </w:t>
      </w:r>
      <w:proofErr w:type="spellStart"/>
      <w:r w:rsidRPr="007F0397">
        <w:rPr>
          <w:rFonts w:asciiTheme="minorHAnsi" w:hAnsiTheme="minorHAnsi" w:cstheme="minorHAnsi"/>
          <w:sz w:val="18"/>
          <w:szCs w:val="18"/>
        </w:rPr>
        <w:t>Journal</w:t>
      </w:r>
      <w:proofErr w:type="spellEnd"/>
      <w:r w:rsidRPr="007F0397">
        <w:rPr>
          <w:rFonts w:asciiTheme="minorHAnsi" w:hAnsiTheme="minorHAnsi" w:cstheme="minorHAnsi"/>
          <w:sz w:val="18"/>
          <w:szCs w:val="18"/>
        </w:rPr>
        <w:t xml:space="preserve"> of </w:t>
      </w:r>
      <w:proofErr w:type="spellStart"/>
      <w:r w:rsidRPr="007F0397">
        <w:rPr>
          <w:rFonts w:asciiTheme="minorHAnsi" w:hAnsiTheme="minorHAnsi" w:cstheme="minorHAnsi"/>
          <w:sz w:val="18"/>
          <w:szCs w:val="18"/>
        </w:rPr>
        <w:t>Pharmaceutical</w:t>
      </w:r>
      <w:proofErr w:type="spellEnd"/>
      <w:r w:rsidRPr="007F0397">
        <w:rPr>
          <w:rFonts w:asciiTheme="minorHAnsi" w:hAnsiTheme="minorHAnsi" w:cstheme="minorHAnsi"/>
          <w:sz w:val="18"/>
          <w:szCs w:val="18"/>
        </w:rPr>
        <w:t xml:space="preserve"> </w:t>
      </w:r>
      <w:proofErr w:type="spellStart"/>
      <w:r w:rsidRPr="007F0397">
        <w:rPr>
          <w:rFonts w:asciiTheme="minorHAnsi" w:hAnsiTheme="minorHAnsi" w:cstheme="minorHAnsi"/>
          <w:sz w:val="18"/>
          <w:szCs w:val="18"/>
        </w:rPr>
        <w:t>Innovation</w:t>
      </w:r>
      <w:proofErr w:type="spellEnd"/>
      <w:r w:rsidRPr="007F0397">
        <w:rPr>
          <w:rFonts w:asciiTheme="minorHAnsi" w:hAnsiTheme="minorHAnsi" w:cstheme="minorHAnsi"/>
          <w:sz w:val="18"/>
          <w:szCs w:val="18"/>
        </w:rPr>
        <w:t>, 2026, 21:411</w:t>
      </w:r>
    </w:p>
    <w:p w14:paraId="41E8BB21" w14:textId="77777777" w:rsidR="002F75EF" w:rsidRPr="00B54FFD" w:rsidRDefault="002F75EF" w:rsidP="002F75EF">
      <w:pPr>
        <w:pStyle w:val="WW-NormalWeb1"/>
        <w:spacing w:before="0" w:after="0"/>
        <w:jc w:val="both"/>
        <w:rPr>
          <w:rFonts w:asciiTheme="minorHAnsi" w:hAnsiTheme="minorHAnsi" w:cstheme="minorHAnsi"/>
          <w:sz w:val="18"/>
          <w:szCs w:val="18"/>
        </w:rPr>
      </w:pPr>
    </w:p>
    <w:p w14:paraId="185FC76B" w14:textId="77777777" w:rsidR="002F75EF" w:rsidRPr="00B54FFD" w:rsidRDefault="002F75EF" w:rsidP="002F75EF">
      <w:pPr>
        <w:tabs>
          <w:tab w:val="left" w:pos="3828"/>
        </w:tabs>
        <w:spacing w:after="0" w:line="240" w:lineRule="auto"/>
        <w:contextualSpacing/>
        <w:jc w:val="both"/>
        <w:rPr>
          <w:rFonts w:eastAsia="Times New Roman" w:cs="Times New Roman"/>
          <w:b/>
          <w:color w:val="0D0D0D" w:themeColor="text1" w:themeTint="F2"/>
          <w:sz w:val="18"/>
          <w:szCs w:val="18"/>
          <w:lang w:eastAsia="tr-TR"/>
        </w:rPr>
      </w:pPr>
    </w:p>
    <w:p w14:paraId="2D7212F6" w14:textId="77777777" w:rsidR="002F75EF" w:rsidRPr="00B54FFD" w:rsidRDefault="002F75EF" w:rsidP="002F75EF">
      <w:pPr>
        <w:tabs>
          <w:tab w:val="left" w:pos="3828"/>
        </w:tabs>
        <w:spacing w:after="0" w:line="240" w:lineRule="auto"/>
        <w:contextualSpacing/>
        <w:jc w:val="both"/>
        <w:rPr>
          <w:rFonts w:eastAsia="Times New Roman" w:cs="Times New Roman"/>
          <w:b/>
          <w:color w:val="0D0D0D" w:themeColor="text1" w:themeTint="F2"/>
          <w:sz w:val="18"/>
          <w:szCs w:val="18"/>
          <w:lang w:eastAsia="tr-TR"/>
        </w:rPr>
      </w:pPr>
      <w:r w:rsidRPr="00B54FFD">
        <w:rPr>
          <w:rFonts w:eastAsia="Times New Roman" w:cs="Times New Roman"/>
          <w:b/>
          <w:color w:val="0D0D0D" w:themeColor="text1" w:themeTint="F2"/>
          <w:sz w:val="18"/>
          <w:szCs w:val="18"/>
          <w:lang w:eastAsia="tr-TR"/>
        </w:rPr>
        <w:t>B.   Uluslararası Bilimsel Toplantılarda Sunulan ve Bildiri Kitabında (</w:t>
      </w:r>
      <w:proofErr w:type="spellStart"/>
      <w:r w:rsidRPr="00B54FFD">
        <w:rPr>
          <w:rFonts w:eastAsia="Times New Roman" w:cs="Times New Roman"/>
          <w:b/>
          <w:color w:val="0D0D0D" w:themeColor="text1" w:themeTint="F2"/>
          <w:sz w:val="18"/>
          <w:szCs w:val="18"/>
          <w:lang w:eastAsia="tr-TR"/>
        </w:rPr>
        <w:t>Proceedings</w:t>
      </w:r>
      <w:proofErr w:type="spellEnd"/>
      <w:r w:rsidRPr="00B54FFD">
        <w:rPr>
          <w:rFonts w:eastAsia="Times New Roman" w:cs="Times New Roman"/>
          <w:b/>
          <w:color w:val="0D0D0D" w:themeColor="text1" w:themeTint="F2"/>
          <w:sz w:val="18"/>
          <w:szCs w:val="18"/>
          <w:lang w:eastAsia="tr-TR"/>
        </w:rPr>
        <w:t xml:space="preserve">) Basılan Bildiriler </w:t>
      </w:r>
    </w:p>
    <w:p w14:paraId="0C4E3EF6" w14:textId="77777777" w:rsidR="002F75EF" w:rsidRPr="00B54FFD" w:rsidRDefault="002F75EF" w:rsidP="002F75EF">
      <w:pPr>
        <w:spacing w:after="0" w:line="240" w:lineRule="auto"/>
        <w:ind w:left="426" w:hanging="426"/>
        <w:contextualSpacing/>
        <w:jc w:val="both"/>
        <w:rPr>
          <w:rFonts w:eastAsia="Times New Roman" w:cs="Times New Roman"/>
          <w:sz w:val="18"/>
          <w:szCs w:val="18"/>
          <w:lang w:eastAsia="tr-TR"/>
        </w:rPr>
      </w:pPr>
      <w:r w:rsidRPr="00B54FFD">
        <w:rPr>
          <w:rFonts w:eastAsia="Times New Roman" w:cs="Times New Roman"/>
          <w:sz w:val="18"/>
          <w:szCs w:val="18"/>
          <w:lang w:eastAsia="tr-TR"/>
        </w:rPr>
        <w:t xml:space="preserve">1. … </w:t>
      </w:r>
    </w:p>
    <w:p w14:paraId="30D223CF" w14:textId="77777777" w:rsidR="002F75EF" w:rsidRPr="00B54FFD" w:rsidRDefault="002F75EF" w:rsidP="002F75EF">
      <w:pPr>
        <w:tabs>
          <w:tab w:val="left" w:pos="3828"/>
        </w:tabs>
        <w:spacing w:after="0" w:line="240" w:lineRule="auto"/>
        <w:contextualSpacing/>
        <w:jc w:val="both"/>
        <w:rPr>
          <w:rFonts w:eastAsia="Times New Roman" w:cs="Times New Roman"/>
          <w:b/>
          <w:color w:val="0D0D0D" w:themeColor="text1" w:themeTint="F2"/>
          <w:sz w:val="18"/>
          <w:szCs w:val="18"/>
          <w:lang w:eastAsia="tr-TR"/>
        </w:rPr>
      </w:pPr>
    </w:p>
    <w:p w14:paraId="08B477C5" w14:textId="77777777" w:rsidR="002F75EF" w:rsidRPr="00B54FFD" w:rsidRDefault="002F75EF" w:rsidP="002F75EF">
      <w:pPr>
        <w:tabs>
          <w:tab w:val="left" w:pos="3828"/>
        </w:tabs>
        <w:spacing w:after="0" w:line="240" w:lineRule="auto"/>
        <w:contextualSpacing/>
        <w:jc w:val="both"/>
        <w:rPr>
          <w:rFonts w:eastAsia="Times New Roman" w:cs="Times New Roman"/>
          <w:b/>
          <w:color w:val="0D0D0D" w:themeColor="text1" w:themeTint="F2"/>
          <w:sz w:val="18"/>
          <w:szCs w:val="18"/>
          <w:lang w:eastAsia="tr-TR"/>
        </w:rPr>
      </w:pPr>
      <w:r w:rsidRPr="00B54FFD">
        <w:rPr>
          <w:rFonts w:eastAsia="Times New Roman" w:cs="Times New Roman"/>
          <w:b/>
          <w:color w:val="0D0D0D" w:themeColor="text1" w:themeTint="F2"/>
          <w:sz w:val="18"/>
          <w:szCs w:val="18"/>
          <w:lang w:eastAsia="tr-TR"/>
        </w:rPr>
        <w:t>C. Yazılan Ulusal/Uluslararası Kitaplar ve Kitaplarda Bölümler</w:t>
      </w:r>
    </w:p>
    <w:p w14:paraId="0E63838E" w14:textId="77777777" w:rsidR="002F75EF" w:rsidRPr="00B54FFD" w:rsidRDefault="002F75EF" w:rsidP="002F75EF">
      <w:pPr>
        <w:pStyle w:val="WW-NormalWeb1"/>
        <w:spacing w:before="0" w:after="0"/>
        <w:jc w:val="both"/>
        <w:rPr>
          <w:rFonts w:asciiTheme="minorHAnsi" w:hAnsiTheme="minorHAnsi" w:cstheme="minorHAnsi"/>
          <w:sz w:val="18"/>
          <w:szCs w:val="18"/>
        </w:rPr>
      </w:pPr>
    </w:p>
    <w:p w14:paraId="1ABAA0E6" w14:textId="77777777" w:rsidR="002F75EF" w:rsidRPr="00B54FFD" w:rsidRDefault="002F75EF" w:rsidP="002F75EF">
      <w:pPr>
        <w:tabs>
          <w:tab w:val="left" w:pos="3828"/>
        </w:tabs>
        <w:spacing w:after="0" w:line="240" w:lineRule="auto"/>
        <w:contextualSpacing/>
        <w:jc w:val="both"/>
        <w:rPr>
          <w:rFonts w:eastAsia="Times New Roman" w:cs="Times New Roman"/>
          <w:b/>
          <w:color w:val="0D0D0D" w:themeColor="text1" w:themeTint="F2"/>
          <w:sz w:val="18"/>
          <w:szCs w:val="18"/>
          <w:lang w:eastAsia="tr-TR"/>
        </w:rPr>
      </w:pPr>
    </w:p>
    <w:p w14:paraId="04BB67E2" w14:textId="77777777" w:rsidR="002F75EF" w:rsidRPr="00B54FFD" w:rsidRDefault="002F75EF" w:rsidP="002F75EF">
      <w:pPr>
        <w:tabs>
          <w:tab w:val="left" w:pos="3828"/>
        </w:tabs>
        <w:spacing w:after="0" w:line="240" w:lineRule="auto"/>
        <w:contextualSpacing/>
        <w:jc w:val="both"/>
        <w:rPr>
          <w:rFonts w:eastAsia="Times New Roman" w:cs="Times New Roman"/>
          <w:b/>
          <w:color w:val="0D0D0D" w:themeColor="text1" w:themeTint="F2"/>
          <w:sz w:val="18"/>
          <w:szCs w:val="18"/>
          <w:lang w:eastAsia="tr-TR"/>
        </w:rPr>
      </w:pPr>
      <w:r w:rsidRPr="00B54FFD">
        <w:rPr>
          <w:rFonts w:eastAsia="Times New Roman" w:cs="Times New Roman"/>
          <w:b/>
          <w:color w:val="0D0D0D" w:themeColor="text1" w:themeTint="F2"/>
          <w:sz w:val="18"/>
          <w:szCs w:val="18"/>
          <w:lang w:eastAsia="tr-TR"/>
        </w:rPr>
        <w:t>D. Ulusal Hakemli Dergilerde Yayımlanan Makaleler</w:t>
      </w:r>
    </w:p>
    <w:p w14:paraId="248CF1CA" w14:textId="77777777" w:rsidR="002F75EF" w:rsidRPr="00B44FCB" w:rsidRDefault="002F75EF" w:rsidP="002F75EF">
      <w:pPr>
        <w:pStyle w:val="WW-NormalWeb1"/>
        <w:spacing w:before="0" w:after="0"/>
        <w:jc w:val="both"/>
        <w:rPr>
          <w:rFonts w:asciiTheme="minorHAnsi" w:hAnsiTheme="minorHAnsi" w:cstheme="minorHAnsi"/>
          <w:sz w:val="18"/>
          <w:szCs w:val="18"/>
        </w:rPr>
      </w:pPr>
      <w:r>
        <w:rPr>
          <w:sz w:val="18"/>
          <w:szCs w:val="18"/>
          <w:lang w:eastAsia="tr-TR"/>
        </w:rPr>
        <w:t>1.</w:t>
      </w:r>
      <w:r w:rsidRPr="00B44FCB">
        <w:rPr>
          <w:rFonts w:asciiTheme="minorHAnsi" w:hAnsiTheme="minorHAnsi" w:cstheme="minorHAnsi"/>
          <w:sz w:val="18"/>
          <w:szCs w:val="18"/>
        </w:rPr>
        <w:t xml:space="preserve"> </w:t>
      </w:r>
      <w:r w:rsidRPr="00B54FFD">
        <w:rPr>
          <w:rFonts w:asciiTheme="minorHAnsi" w:hAnsiTheme="minorHAnsi" w:cstheme="minorHAnsi"/>
          <w:sz w:val="18"/>
          <w:szCs w:val="18"/>
        </w:rPr>
        <w:t xml:space="preserve"> Akgün, E. E., Demirtaş E., </w:t>
      </w:r>
      <w:hyperlink r:id="rId37" w:history="1">
        <w:r w:rsidRPr="00B54FFD">
          <w:rPr>
            <w:rFonts w:asciiTheme="minorHAnsi" w:hAnsiTheme="minorHAnsi" w:cstheme="minorHAnsi"/>
            <w:sz w:val="18"/>
            <w:szCs w:val="18"/>
          </w:rPr>
          <w:t>Özden A</w:t>
        </w:r>
      </w:hyperlink>
      <w:r w:rsidRPr="00B54FFD">
        <w:rPr>
          <w:rFonts w:asciiTheme="minorHAnsi" w:hAnsiTheme="minorHAnsi" w:cstheme="minorHAnsi"/>
          <w:sz w:val="18"/>
          <w:szCs w:val="18"/>
        </w:rPr>
        <w:t xml:space="preserve">kkaya, Ö., Erdoğan, M., Altunbaş, K. </w:t>
      </w:r>
      <w:proofErr w:type="spellStart"/>
      <w:r w:rsidRPr="00B54FFD">
        <w:rPr>
          <w:rFonts w:asciiTheme="minorHAnsi" w:hAnsiTheme="minorHAnsi" w:cstheme="minorHAnsi"/>
          <w:sz w:val="18"/>
          <w:szCs w:val="18"/>
        </w:rPr>
        <w:t>Effect</w:t>
      </w:r>
      <w:proofErr w:type="spellEnd"/>
      <w:r w:rsidRPr="00B54FFD">
        <w:rPr>
          <w:rFonts w:asciiTheme="minorHAnsi" w:hAnsiTheme="minorHAnsi" w:cstheme="minorHAnsi"/>
          <w:sz w:val="18"/>
          <w:szCs w:val="18"/>
        </w:rPr>
        <w:t xml:space="preserve"> of </w:t>
      </w:r>
      <w:proofErr w:type="spellStart"/>
      <w:r w:rsidRPr="00B54FFD">
        <w:rPr>
          <w:rFonts w:asciiTheme="minorHAnsi" w:hAnsiTheme="minorHAnsi" w:cstheme="minorHAnsi"/>
          <w:sz w:val="18"/>
          <w:szCs w:val="18"/>
        </w:rPr>
        <w:t>Chondrogenic</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Differentiation</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Medium</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Supplemented</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with</w:t>
      </w:r>
      <w:proofErr w:type="spellEnd"/>
      <w:r w:rsidRPr="00B54FFD">
        <w:rPr>
          <w:rFonts w:asciiTheme="minorHAnsi" w:hAnsiTheme="minorHAnsi" w:cstheme="minorHAnsi"/>
          <w:sz w:val="18"/>
          <w:szCs w:val="18"/>
        </w:rPr>
        <w:t xml:space="preserve"> BMP-9 </w:t>
      </w:r>
      <w:proofErr w:type="spellStart"/>
      <w:r w:rsidRPr="00B54FFD">
        <w:rPr>
          <w:rFonts w:asciiTheme="minorHAnsi" w:hAnsiTheme="minorHAnsi" w:cstheme="minorHAnsi"/>
          <w:sz w:val="18"/>
          <w:szCs w:val="18"/>
        </w:rPr>
        <w:t>and</w:t>
      </w:r>
      <w:proofErr w:type="spellEnd"/>
      <w:r w:rsidRPr="00B54FFD">
        <w:rPr>
          <w:rFonts w:asciiTheme="minorHAnsi" w:hAnsiTheme="minorHAnsi" w:cstheme="minorHAnsi"/>
          <w:sz w:val="18"/>
          <w:szCs w:val="18"/>
        </w:rPr>
        <w:t xml:space="preserve"> TGF-ß3 on </w:t>
      </w:r>
      <w:proofErr w:type="spellStart"/>
      <w:r w:rsidRPr="00B54FFD">
        <w:rPr>
          <w:rFonts w:asciiTheme="minorHAnsi" w:hAnsiTheme="minorHAnsi" w:cstheme="minorHAnsi"/>
          <w:sz w:val="18"/>
          <w:szCs w:val="18"/>
        </w:rPr>
        <w:t>Hypertrophy</w:t>
      </w:r>
      <w:proofErr w:type="spellEnd"/>
      <w:r w:rsidRPr="00B54FFD">
        <w:rPr>
          <w:rFonts w:asciiTheme="minorHAnsi" w:hAnsiTheme="minorHAnsi" w:cstheme="minorHAnsi"/>
          <w:sz w:val="18"/>
          <w:szCs w:val="18"/>
        </w:rPr>
        <w:t xml:space="preserve"> in </w:t>
      </w:r>
      <w:proofErr w:type="spellStart"/>
      <w:r w:rsidRPr="00B54FFD">
        <w:rPr>
          <w:rFonts w:asciiTheme="minorHAnsi" w:hAnsiTheme="minorHAnsi" w:cstheme="minorHAnsi"/>
          <w:sz w:val="18"/>
          <w:szCs w:val="18"/>
        </w:rPr>
        <w:t>Transwell</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Co-Culture</w:t>
      </w:r>
      <w:proofErr w:type="spellEnd"/>
      <w:r w:rsidRPr="00B54FFD">
        <w:rPr>
          <w:rFonts w:asciiTheme="minorHAnsi" w:hAnsiTheme="minorHAnsi" w:cstheme="minorHAnsi"/>
          <w:sz w:val="18"/>
          <w:szCs w:val="18"/>
        </w:rPr>
        <w:t xml:space="preserve">” Kocatepe </w:t>
      </w:r>
      <w:proofErr w:type="spellStart"/>
      <w:r w:rsidRPr="00B54FFD">
        <w:rPr>
          <w:rFonts w:asciiTheme="minorHAnsi" w:hAnsiTheme="minorHAnsi" w:cstheme="minorHAnsi"/>
          <w:sz w:val="18"/>
          <w:szCs w:val="18"/>
        </w:rPr>
        <w:t>Veterinary</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Journal</w:t>
      </w:r>
      <w:proofErr w:type="spellEnd"/>
      <w:r w:rsidRPr="00B54FFD">
        <w:rPr>
          <w:rFonts w:asciiTheme="minorHAnsi" w:hAnsiTheme="minorHAnsi" w:cstheme="minorHAnsi"/>
          <w:sz w:val="18"/>
          <w:szCs w:val="18"/>
        </w:rPr>
        <w:t>, 2022, 15():217-322.</w:t>
      </w:r>
    </w:p>
    <w:p w14:paraId="4E249E0F" w14:textId="77777777" w:rsidR="002F75EF" w:rsidRPr="00B54FFD" w:rsidRDefault="002F75EF" w:rsidP="002F75EF">
      <w:pPr>
        <w:tabs>
          <w:tab w:val="left" w:pos="3828"/>
        </w:tabs>
        <w:spacing w:after="0" w:line="240" w:lineRule="auto"/>
        <w:contextualSpacing/>
        <w:jc w:val="both"/>
        <w:rPr>
          <w:rFonts w:eastAsia="Times New Roman" w:cs="Times New Roman"/>
          <w:b/>
          <w:color w:val="0D0D0D" w:themeColor="text1" w:themeTint="F2"/>
          <w:sz w:val="18"/>
          <w:szCs w:val="18"/>
          <w:lang w:eastAsia="tr-TR"/>
        </w:rPr>
      </w:pPr>
    </w:p>
    <w:p w14:paraId="6DD090D2" w14:textId="77777777" w:rsidR="002F75EF" w:rsidRPr="00B54FFD" w:rsidRDefault="002F75EF" w:rsidP="002F75EF">
      <w:pPr>
        <w:tabs>
          <w:tab w:val="left" w:pos="3828"/>
        </w:tabs>
        <w:spacing w:after="0" w:line="240" w:lineRule="auto"/>
        <w:contextualSpacing/>
        <w:jc w:val="both"/>
        <w:rPr>
          <w:rFonts w:eastAsia="Times New Roman" w:cs="Times New Roman"/>
          <w:b/>
          <w:color w:val="0D0D0D" w:themeColor="text1" w:themeTint="F2"/>
          <w:sz w:val="18"/>
          <w:szCs w:val="18"/>
          <w:lang w:eastAsia="tr-TR"/>
        </w:rPr>
      </w:pPr>
      <w:r w:rsidRPr="00B54FFD">
        <w:rPr>
          <w:rFonts w:eastAsia="Times New Roman" w:cs="Times New Roman"/>
          <w:b/>
          <w:color w:val="0D0D0D" w:themeColor="text1" w:themeTint="F2"/>
          <w:sz w:val="18"/>
          <w:szCs w:val="18"/>
          <w:lang w:eastAsia="tr-TR"/>
        </w:rPr>
        <w:t>E. Ulusal Bilimsel Toplantılarda Sunulan ve Bildiri Kitaplarında Basılan Bildiriler</w:t>
      </w:r>
    </w:p>
    <w:p w14:paraId="7550AD4A" w14:textId="77777777" w:rsidR="002F75EF" w:rsidRPr="00B54FFD" w:rsidRDefault="002F75EF" w:rsidP="002F75EF">
      <w:pPr>
        <w:spacing w:after="0" w:line="240" w:lineRule="auto"/>
        <w:ind w:left="426" w:hanging="426"/>
        <w:contextualSpacing/>
        <w:jc w:val="both"/>
        <w:rPr>
          <w:rFonts w:eastAsia="Times New Roman" w:cs="Times New Roman"/>
          <w:sz w:val="18"/>
          <w:szCs w:val="18"/>
          <w:lang w:eastAsia="tr-TR"/>
        </w:rPr>
      </w:pPr>
      <w:r w:rsidRPr="00B54FFD">
        <w:rPr>
          <w:rFonts w:eastAsia="Times New Roman" w:cs="Times New Roman"/>
          <w:sz w:val="18"/>
          <w:szCs w:val="18"/>
          <w:lang w:eastAsia="tr-TR"/>
        </w:rPr>
        <w:t>1.</w:t>
      </w:r>
      <w:r w:rsidRPr="00B54FFD">
        <w:rPr>
          <w:rFonts w:eastAsia="Times New Roman" w:cs="Times New Roman"/>
          <w:b/>
          <w:sz w:val="18"/>
          <w:szCs w:val="18"/>
          <w:lang w:eastAsia="tr-TR"/>
        </w:rPr>
        <w:t xml:space="preserve"> </w:t>
      </w:r>
      <w:r w:rsidRPr="00B54FFD">
        <w:rPr>
          <w:rFonts w:eastAsia="Times New Roman" w:cs="Times New Roman"/>
          <w:sz w:val="18"/>
          <w:szCs w:val="18"/>
          <w:lang w:eastAsia="tr-TR"/>
        </w:rPr>
        <w:t>…</w:t>
      </w:r>
    </w:p>
    <w:p w14:paraId="3314EA64" w14:textId="77777777" w:rsidR="002F75EF" w:rsidRPr="00B54FFD" w:rsidRDefault="002F75EF" w:rsidP="002F75EF">
      <w:pPr>
        <w:spacing w:after="0" w:line="240" w:lineRule="auto"/>
        <w:contextualSpacing/>
        <w:rPr>
          <w:sz w:val="18"/>
          <w:szCs w:val="18"/>
        </w:rPr>
      </w:pPr>
    </w:p>
    <w:p w14:paraId="4470D791" w14:textId="77777777" w:rsidR="002F75EF" w:rsidRPr="00B54FFD" w:rsidRDefault="002F75EF" w:rsidP="002F75EF">
      <w:pPr>
        <w:tabs>
          <w:tab w:val="left" w:pos="3828"/>
        </w:tabs>
        <w:spacing w:after="0" w:line="240" w:lineRule="auto"/>
        <w:contextualSpacing/>
        <w:jc w:val="both"/>
        <w:rPr>
          <w:rFonts w:eastAsia="Times New Roman" w:cs="Times New Roman"/>
          <w:b/>
          <w:color w:val="0D0D0D" w:themeColor="text1" w:themeTint="F2"/>
          <w:sz w:val="18"/>
          <w:szCs w:val="18"/>
          <w:lang w:eastAsia="tr-TR"/>
        </w:rPr>
      </w:pPr>
      <w:r w:rsidRPr="00B54FFD">
        <w:rPr>
          <w:rFonts w:eastAsia="Times New Roman" w:cs="Times New Roman"/>
          <w:b/>
          <w:color w:val="0D0D0D" w:themeColor="text1" w:themeTint="F2"/>
          <w:sz w:val="18"/>
          <w:szCs w:val="18"/>
          <w:lang w:eastAsia="tr-TR"/>
        </w:rPr>
        <w:lastRenderedPageBreak/>
        <w:t>F. Ulusal/Uluslararası Projeler ve Bu Projelerde Alınan Görevler</w:t>
      </w:r>
    </w:p>
    <w:p w14:paraId="380ABC54" w14:textId="77777777" w:rsidR="002F75EF" w:rsidRPr="00B54FFD" w:rsidRDefault="002F75EF" w:rsidP="002F75EF">
      <w:pPr>
        <w:pStyle w:val="WW-NormalWeb1"/>
        <w:spacing w:before="0" w:after="0"/>
        <w:jc w:val="both"/>
        <w:rPr>
          <w:rFonts w:asciiTheme="minorHAnsi" w:hAnsiTheme="minorHAnsi" w:cstheme="minorHAnsi"/>
          <w:sz w:val="18"/>
          <w:szCs w:val="18"/>
        </w:rPr>
      </w:pPr>
    </w:p>
    <w:p w14:paraId="0EE7B683" w14:textId="77777777" w:rsidR="002F75EF" w:rsidRPr="00B54FFD" w:rsidRDefault="002F75EF" w:rsidP="002F75EF">
      <w:pPr>
        <w:pStyle w:val="WW-NormalWeb1"/>
        <w:spacing w:before="0" w:after="0"/>
        <w:jc w:val="both"/>
        <w:rPr>
          <w:rFonts w:asciiTheme="minorHAnsi" w:hAnsiTheme="minorHAnsi" w:cstheme="minorHAnsi"/>
          <w:sz w:val="18"/>
          <w:szCs w:val="18"/>
        </w:rPr>
      </w:pPr>
      <w:r>
        <w:rPr>
          <w:rFonts w:asciiTheme="minorHAnsi" w:hAnsiTheme="minorHAnsi" w:cstheme="minorHAnsi"/>
          <w:sz w:val="18"/>
          <w:szCs w:val="18"/>
        </w:rPr>
        <w:t>1</w:t>
      </w:r>
      <w:r w:rsidRPr="00B54FFD">
        <w:rPr>
          <w:rFonts w:asciiTheme="minorHAnsi" w:hAnsiTheme="minorHAnsi" w:cstheme="minorHAnsi"/>
          <w:sz w:val="18"/>
          <w:szCs w:val="18"/>
        </w:rPr>
        <w:t xml:space="preserve">.Sığırlarda </w:t>
      </w:r>
      <w:proofErr w:type="spellStart"/>
      <w:r w:rsidRPr="00B54FFD">
        <w:rPr>
          <w:rFonts w:asciiTheme="minorHAnsi" w:hAnsiTheme="minorHAnsi" w:cstheme="minorHAnsi"/>
          <w:sz w:val="18"/>
          <w:szCs w:val="18"/>
        </w:rPr>
        <w:t>Sinoviyal</w:t>
      </w:r>
      <w:proofErr w:type="spellEnd"/>
      <w:r w:rsidRPr="00B54FFD">
        <w:rPr>
          <w:rFonts w:asciiTheme="minorHAnsi" w:hAnsiTheme="minorHAnsi" w:cstheme="minorHAnsi"/>
          <w:sz w:val="18"/>
          <w:szCs w:val="18"/>
        </w:rPr>
        <w:t xml:space="preserve"> Sıvı Kaynaklı Mezenkimal Kök Hücrelerinin </w:t>
      </w:r>
      <w:proofErr w:type="spellStart"/>
      <w:r w:rsidRPr="00B54FFD">
        <w:rPr>
          <w:rFonts w:asciiTheme="minorHAnsi" w:hAnsiTheme="minorHAnsi" w:cstheme="minorHAnsi"/>
          <w:sz w:val="18"/>
          <w:szCs w:val="18"/>
        </w:rPr>
        <w:t>Kondrojenik</w:t>
      </w:r>
      <w:proofErr w:type="spellEnd"/>
      <w:r w:rsidRPr="00B54FFD">
        <w:rPr>
          <w:rFonts w:asciiTheme="minorHAnsi" w:hAnsiTheme="minorHAnsi" w:cstheme="minorHAnsi"/>
          <w:sz w:val="18"/>
          <w:szCs w:val="18"/>
        </w:rPr>
        <w:t xml:space="preserve"> Farklılaşmasında Potansiyel Adaylar Olarak BMP-9 ve TGF-ß3 19.SAĞ.BİL.11 Proje Yürütücüsü 2019-2022</w:t>
      </w:r>
    </w:p>
    <w:p w14:paraId="6A518AD1" w14:textId="77777777" w:rsidR="002F75EF" w:rsidRPr="00B54FFD" w:rsidRDefault="002F75EF" w:rsidP="002F75EF">
      <w:pPr>
        <w:pStyle w:val="WW-NormalWeb1"/>
        <w:spacing w:before="0" w:after="0"/>
        <w:jc w:val="both"/>
        <w:rPr>
          <w:rFonts w:asciiTheme="minorHAnsi" w:hAnsiTheme="minorHAnsi" w:cstheme="minorHAnsi"/>
          <w:sz w:val="18"/>
          <w:szCs w:val="18"/>
        </w:rPr>
      </w:pPr>
    </w:p>
    <w:p w14:paraId="55475BDA" w14:textId="77777777" w:rsidR="002F75EF" w:rsidRPr="00B54FFD" w:rsidRDefault="002F75EF" w:rsidP="002F75EF">
      <w:pPr>
        <w:pStyle w:val="WW-NormalWeb1"/>
        <w:spacing w:before="0" w:after="0"/>
        <w:jc w:val="both"/>
        <w:rPr>
          <w:rFonts w:asciiTheme="minorHAnsi" w:hAnsiTheme="minorHAnsi" w:cstheme="minorHAnsi"/>
          <w:sz w:val="18"/>
          <w:szCs w:val="18"/>
        </w:rPr>
      </w:pPr>
      <w:r>
        <w:rPr>
          <w:rFonts w:asciiTheme="minorHAnsi" w:hAnsiTheme="minorHAnsi" w:cstheme="minorHAnsi"/>
          <w:sz w:val="18"/>
          <w:szCs w:val="18"/>
        </w:rPr>
        <w:t>2</w:t>
      </w:r>
      <w:r w:rsidRPr="00B54FFD">
        <w:rPr>
          <w:rFonts w:asciiTheme="minorHAnsi" w:hAnsiTheme="minorHAnsi" w:cstheme="minorHAnsi"/>
          <w:sz w:val="18"/>
          <w:szCs w:val="18"/>
        </w:rPr>
        <w:t xml:space="preserve">.Farelerde </w:t>
      </w:r>
      <w:proofErr w:type="spellStart"/>
      <w:r w:rsidRPr="00B54FFD">
        <w:rPr>
          <w:rFonts w:asciiTheme="minorHAnsi" w:hAnsiTheme="minorHAnsi" w:cstheme="minorHAnsi"/>
          <w:sz w:val="18"/>
          <w:szCs w:val="18"/>
        </w:rPr>
        <w:t>Myrtus</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communis</w:t>
      </w:r>
      <w:proofErr w:type="spellEnd"/>
      <w:r w:rsidRPr="00B54FFD">
        <w:rPr>
          <w:rFonts w:asciiTheme="minorHAnsi" w:hAnsiTheme="minorHAnsi" w:cstheme="minorHAnsi"/>
          <w:sz w:val="18"/>
          <w:szCs w:val="18"/>
        </w:rPr>
        <w:t xml:space="preserve"> (murt ağacı) ekstresinin sıvı </w:t>
      </w:r>
      <w:proofErr w:type="spellStart"/>
      <w:r w:rsidRPr="00B54FFD">
        <w:rPr>
          <w:rFonts w:asciiTheme="minorHAnsi" w:hAnsiTheme="minorHAnsi" w:cstheme="minorHAnsi"/>
          <w:sz w:val="18"/>
          <w:szCs w:val="18"/>
        </w:rPr>
        <w:t>Ehrlich</w:t>
      </w:r>
      <w:proofErr w:type="spellEnd"/>
      <w:r w:rsidRPr="00B54FFD">
        <w:rPr>
          <w:rFonts w:asciiTheme="minorHAnsi" w:hAnsiTheme="minorHAnsi" w:cstheme="minorHAnsi"/>
          <w:sz w:val="18"/>
          <w:szCs w:val="18"/>
        </w:rPr>
        <w:t xml:space="preserve"> tümörü üzerine koruyucu ve sağaltıcı etkilerinin karşılaştırılması 19.SAĞ.BİL.06 Yardımcı Araştırmacı 2019- 2021.</w:t>
      </w:r>
    </w:p>
    <w:p w14:paraId="2D9B9190" w14:textId="77777777" w:rsidR="002F75EF" w:rsidRPr="00B54FFD" w:rsidRDefault="002F75EF" w:rsidP="002F75EF">
      <w:pPr>
        <w:pStyle w:val="WW-NormalWeb1"/>
        <w:spacing w:before="0" w:after="0"/>
        <w:jc w:val="both"/>
        <w:rPr>
          <w:rFonts w:asciiTheme="minorHAnsi" w:hAnsiTheme="minorHAnsi" w:cstheme="minorHAnsi"/>
          <w:sz w:val="18"/>
          <w:szCs w:val="18"/>
        </w:rPr>
      </w:pPr>
    </w:p>
    <w:p w14:paraId="442C1336" w14:textId="77777777" w:rsidR="002F75EF" w:rsidRPr="00B54FFD" w:rsidRDefault="002F75EF" w:rsidP="002F75EF">
      <w:pPr>
        <w:pStyle w:val="WW-NormalWeb1"/>
        <w:spacing w:before="0" w:after="0"/>
        <w:jc w:val="both"/>
        <w:rPr>
          <w:rFonts w:asciiTheme="minorHAnsi" w:hAnsiTheme="minorHAnsi" w:cstheme="minorHAnsi"/>
          <w:sz w:val="18"/>
          <w:szCs w:val="18"/>
        </w:rPr>
      </w:pPr>
      <w:r>
        <w:rPr>
          <w:rFonts w:asciiTheme="minorHAnsi" w:hAnsiTheme="minorHAnsi" w:cstheme="minorHAnsi"/>
          <w:sz w:val="18"/>
          <w:szCs w:val="18"/>
        </w:rPr>
        <w:t>3</w:t>
      </w:r>
      <w:r w:rsidRPr="00B54FFD">
        <w:rPr>
          <w:rFonts w:asciiTheme="minorHAnsi" w:hAnsiTheme="minorHAnsi" w:cstheme="minorHAnsi"/>
          <w:sz w:val="18"/>
          <w:szCs w:val="18"/>
        </w:rPr>
        <w:t xml:space="preserve">.Farklı Kanser Hücre Hatlarında </w:t>
      </w:r>
      <w:proofErr w:type="spellStart"/>
      <w:r w:rsidRPr="00B54FFD">
        <w:rPr>
          <w:rFonts w:asciiTheme="minorHAnsi" w:hAnsiTheme="minorHAnsi" w:cstheme="minorHAnsi"/>
          <w:sz w:val="18"/>
          <w:szCs w:val="18"/>
        </w:rPr>
        <w:t>Panax</w:t>
      </w:r>
      <w:proofErr w:type="spellEnd"/>
      <w:r w:rsidRPr="00B54FFD">
        <w:rPr>
          <w:rFonts w:asciiTheme="minorHAnsi" w:hAnsiTheme="minorHAnsi" w:cstheme="minorHAnsi"/>
          <w:sz w:val="18"/>
          <w:szCs w:val="18"/>
        </w:rPr>
        <w:t xml:space="preserve"> Ginseng </w:t>
      </w:r>
      <w:proofErr w:type="spellStart"/>
      <w:r w:rsidRPr="00B54FFD">
        <w:rPr>
          <w:rFonts w:asciiTheme="minorHAnsi" w:hAnsiTheme="minorHAnsi" w:cstheme="minorHAnsi"/>
          <w:sz w:val="18"/>
          <w:szCs w:val="18"/>
        </w:rPr>
        <w:t>ekstresininhücre</w:t>
      </w:r>
      <w:proofErr w:type="spellEnd"/>
      <w:r w:rsidRPr="00B54FFD">
        <w:rPr>
          <w:rFonts w:asciiTheme="minorHAnsi" w:hAnsiTheme="minorHAnsi" w:cstheme="minorHAnsi"/>
          <w:sz w:val="18"/>
          <w:szCs w:val="18"/>
        </w:rPr>
        <w:t xml:space="preserve"> proliferasyonu hücre ölümü, hücre göçü </w:t>
      </w:r>
      <w:proofErr w:type="spellStart"/>
      <w:r w:rsidRPr="00B54FFD">
        <w:rPr>
          <w:rFonts w:asciiTheme="minorHAnsi" w:hAnsiTheme="minorHAnsi" w:cstheme="minorHAnsi"/>
          <w:sz w:val="18"/>
          <w:szCs w:val="18"/>
        </w:rPr>
        <w:t>vemorfolojisi</w:t>
      </w:r>
      <w:proofErr w:type="spellEnd"/>
      <w:r w:rsidRPr="00B54FFD">
        <w:rPr>
          <w:rFonts w:asciiTheme="minorHAnsi" w:hAnsiTheme="minorHAnsi" w:cstheme="minorHAnsi"/>
          <w:sz w:val="18"/>
          <w:szCs w:val="18"/>
        </w:rPr>
        <w:t xml:space="preserve"> üzerine olan etkilerinin karşılaştırılması BAP Yardımcı </w:t>
      </w:r>
      <w:proofErr w:type="gramStart"/>
      <w:r w:rsidRPr="00B54FFD">
        <w:rPr>
          <w:rFonts w:asciiTheme="minorHAnsi" w:hAnsiTheme="minorHAnsi" w:cstheme="minorHAnsi"/>
          <w:sz w:val="18"/>
          <w:szCs w:val="18"/>
        </w:rPr>
        <w:t>Araştırmacı  2019</w:t>
      </w:r>
      <w:proofErr w:type="gramEnd"/>
      <w:r w:rsidRPr="00B54FFD">
        <w:rPr>
          <w:rFonts w:asciiTheme="minorHAnsi" w:hAnsiTheme="minorHAnsi" w:cstheme="minorHAnsi"/>
          <w:sz w:val="18"/>
          <w:szCs w:val="18"/>
        </w:rPr>
        <w:t xml:space="preserve"> </w:t>
      </w:r>
    </w:p>
    <w:p w14:paraId="69E9C68C" w14:textId="77777777" w:rsidR="002F75EF" w:rsidRPr="00B54FFD" w:rsidRDefault="002F75EF" w:rsidP="002F75EF">
      <w:pPr>
        <w:pStyle w:val="WW-NormalWeb1"/>
        <w:spacing w:before="0" w:after="0"/>
        <w:jc w:val="both"/>
        <w:rPr>
          <w:rFonts w:asciiTheme="minorHAnsi" w:hAnsiTheme="minorHAnsi" w:cstheme="minorHAnsi"/>
          <w:sz w:val="18"/>
          <w:szCs w:val="18"/>
        </w:rPr>
      </w:pPr>
    </w:p>
    <w:p w14:paraId="4872D116" w14:textId="77777777" w:rsidR="002F75EF" w:rsidRPr="00B54FFD" w:rsidRDefault="002F75EF" w:rsidP="002F75EF">
      <w:pPr>
        <w:pStyle w:val="WW-NormalWeb1"/>
        <w:spacing w:before="0" w:after="0"/>
        <w:jc w:val="both"/>
        <w:rPr>
          <w:rFonts w:asciiTheme="minorHAnsi" w:hAnsiTheme="minorHAnsi" w:cstheme="minorHAnsi"/>
          <w:sz w:val="18"/>
          <w:szCs w:val="18"/>
        </w:rPr>
      </w:pPr>
      <w:r>
        <w:rPr>
          <w:rFonts w:asciiTheme="minorHAnsi" w:hAnsiTheme="minorHAnsi" w:cstheme="minorHAnsi"/>
          <w:sz w:val="18"/>
          <w:szCs w:val="18"/>
        </w:rPr>
        <w:t>4.</w:t>
      </w:r>
      <w:r w:rsidRPr="00B54FFD">
        <w:rPr>
          <w:rFonts w:asciiTheme="minorHAnsi" w:hAnsiTheme="minorHAnsi" w:cstheme="minorHAnsi"/>
          <w:sz w:val="18"/>
          <w:szCs w:val="18"/>
        </w:rPr>
        <w:t xml:space="preserve">Köpek Yağ Doku Kökenli Mezenkimal Kök Hücrelerin Karakterizasyonu ve </w:t>
      </w:r>
      <w:proofErr w:type="spellStart"/>
      <w:r w:rsidRPr="00B54FFD">
        <w:rPr>
          <w:rFonts w:asciiTheme="minorHAnsi" w:hAnsiTheme="minorHAnsi" w:cstheme="minorHAnsi"/>
          <w:sz w:val="18"/>
          <w:szCs w:val="18"/>
        </w:rPr>
        <w:t>Osteoartritis</w:t>
      </w:r>
      <w:proofErr w:type="spellEnd"/>
      <w:r w:rsidRPr="00B54FFD">
        <w:rPr>
          <w:rFonts w:asciiTheme="minorHAnsi" w:hAnsiTheme="minorHAnsi" w:cstheme="minorHAnsi"/>
          <w:sz w:val="18"/>
          <w:szCs w:val="18"/>
        </w:rPr>
        <w:t xml:space="preserve"> Tedavisindeki Rolü 22.VF.06 Yürütücü, 2025</w:t>
      </w:r>
    </w:p>
    <w:p w14:paraId="77CC05DE" w14:textId="77777777" w:rsidR="002F75EF" w:rsidRPr="00B54FFD" w:rsidRDefault="002F75EF" w:rsidP="002F75EF">
      <w:pPr>
        <w:pStyle w:val="WW-NormalWeb1"/>
        <w:spacing w:before="0" w:after="0"/>
        <w:jc w:val="both"/>
        <w:rPr>
          <w:rFonts w:asciiTheme="minorHAnsi" w:hAnsiTheme="minorHAnsi" w:cstheme="minorHAnsi"/>
          <w:sz w:val="18"/>
          <w:szCs w:val="18"/>
        </w:rPr>
      </w:pPr>
    </w:p>
    <w:p w14:paraId="6909FD6C" w14:textId="77777777" w:rsidR="002F75EF" w:rsidRPr="00B54FFD" w:rsidRDefault="002F75EF" w:rsidP="002F75EF">
      <w:pPr>
        <w:pStyle w:val="WW-NormalWeb1"/>
        <w:spacing w:before="0" w:after="0"/>
        <w:jc w:val="both"/>
        <w:rPr>
          <w:rFonts w:asciiTheme="minorHAnsi" w:hAnsiTheme="minorHAnsi" w:cstheme="minorHAnsi"/>
          <w:sz w:val="18"/>
          <w:szCs w:val="18"/>
        </w:rPr>
      </w:pPr>
      <w:r>
        <w:rPr>
          <w:rFonts w:asciiTheme="minorHAnsi" w:hAnsiTheme="minorHAnsi" w:cstheme="minorHAnsi"/>
          <w:sz w:val="18"/>
          <w:szCs w:val="18"/>
        </w:rPr>
        <w:t>5</w:t>
      </w:r>
      <w:r w:rsidRPr="00B54FFD">
        <w:rPr>
          <w:rFonts w:asciiTheme="minorHAnsi" w:hAnsiTheme="minorHAnsi" w:cstheme="minorHAnsi"/>
          <w:sz w:val="18"/>
          <w:szCs w:val="18"/>
        </w:rPr>
        <w:t>. Biyoseramik İçerikli Kök Kanal Tamir Materyallerinin Pulpa Hücreleri Üzerine Sitotoksik Etkilerinin Karşılaştırılması Yardımcı Araştırmacı, 2026</w:t>
      </w:r>
    </w:p>
    <w:p w14:paraId="3F4C081A" w14:textId="77777777" w:rsidR="002F75EF" w:rsidRPr="00B54FFD" w:rsidRDefault="002F75EF" w:rsidP="002F75EF">
      <w:pPr>
        <w:pStyle w:val="WW-NormalWeb1"/>
        <w:spacing w:before="0" w:after="0"/>
        <w:jc w:val="both"/>
        <w:rPr>
          <w:rFonts w:asciiTheme="minorHAnsi" w:hAnsiTheme="minorHAnsi" w:cstheme="minorHAnsi"/>
          <w:sz w:val="18"/>
          <w:szCs w:val="18"/>
        </w:rPr>
      </w:pPr>
    </w:p>
    <w:p w14:paraId="62DFAE8D" w14:textId="77777777" w:rsidR="002F75EF" w:rsidRPr="00B54FFD" w:rsidRDefault="002F75EF" w:rsidP="002F75EF">
      <w:pPr>
        <w:pStyle w:val="WW-NormalWeb1"/>
        <w:spacing w:before="0" w:after="0"/>
        <w:jc w:val="both"/>
        <w:rPr>
          <w:rFonts w:asciiTheme="minorHAnsi" w:hAnsiTheme="minorHAnsi" w:cstheme="minorHAnsi"/>
          <w:sz w:val="18"/>
          <w:szCs w:val="18"/>
        </w:rPr>
      </w:pPr>
      <w:r>
        <w:rPr>
          <w:rFonts w:asciiTheme="minorHAnsi" w:hAnsiTheme="minorHAnsi" w:cstheme="minorHAnsi"/>
          <w:sz w:val="18"/>
          <w:szCs w:val="18"/>
        </w:rPr>
        <w:t>6</w:t>
      </w:r>
      <w:r w:rsidRPr="00B54FFD">
        <w:rPr>
          <w:rFonts w:asciiTheme="minorHAnsi" w:hAnsiTheme="minorHAnsi" w:cstheme="minorHAnsi"/>
          <w:sz w:val="18"/>
          <w:szCs w:val="18"/>
        </w:rPr>
        <w:t xml:space="preserve">.Anadolu'da Yaşayan Uludağ Kurbağası (Rana </w:t>
      </w:r>
      <w:proofErr w:type="spellStart"/>
      <w:r w:rsidRPr="00B54FFD">
        <w:rPr>
          <w:rFonts w:asciiTheme="minorHAnsi" w:hAnsiTheme="minorHAnsi" w:cstheme="minorHAnsi"/>
          <w:sz w:val="18"/>
          <w:szCs w:val="18"/>
        </w:rPr>
        <w:t>Macrocnemis</w:t>
      </w:r>
      <w:proofErr w:type="spellEnd"/>
      <w:r w:rsidRPr="00B54FFD">
        <w:rPr>
          <w:rFonts w:asciiTheme="minorHAnsi" w:hAnsiTheme="minorHAnsi" w:cstheme="minorHAnsi"/>
          <w:sz w:val="18"/>
          <w:szCs w:val="18"/>
        </w:rPr>
        <w:t>) ve Anadolu Su Kurbağası (</w:t>
      </w:r>
      <w:proofErr w:type="spellStart"/>
      <w:r w:rsidRPr="00B54FFD">
        <w:rPr>
          <w:rFonts w:asciiTheme="minorHAnsi" w:hAnsiTheme="minorHAnsi" w:cstheme="minorHAnsi"/>
          <w:sz w:val="18"/>
          <w:szCs w:val="18"/>
        </w:rPr>
        <w:t>Pelophylax</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Ridibundus</w:t>
      </w:r>
      <w:proofErr w:type="spellEnd"/>
      <w:r w:rsidRPr="00B54FFD">
        <w:rPr>
          <w:rFonts w:asciiTheme="minorHAnsi" w:hAnsiTheme="minorHAnsi" w:cstheme="minorHAnsi"/>
          <w:sz w:val="18"/>
          <w:szCs w:val="18"/>
        </w:rPr>
        <w:t xml:space="preserve"> Grup) </w:t>
      </w:r>
      <w:proofErr w:type="spellStart"/>
      <w:r w:rsidRPr="00B54FFD">
        <w:rPr>
          <w:rFonts w:asciiTheme="minorHAnsi" w:hAnsiTheme="minorHAnsi" w:cstheme="minorHAnsi"/>
          <w:sz w:val="18"/>
          <w:szCs w:val="18"/>
        </w:rPr>
        <w:t>Populasyonları</w:t>
      </w:r>
      <w:proofErr w:type="spellEnd"/>
      <w:r w:rsidRPr="00B54FFD">
        <w:rPr>
          <w:rFonts w:asciiTheme="minorHAnsi" w:hAnsiTheme="minorHAnsi" w:cstheme="minorHAnsi"/>
          <w:sz w:val="18"/>
          <w:szCs w:val="18"/>
        </w:rPr>
        <w:t xml:space="preserve"> Üzerine </w:t>
      </w:r>
      <w:proofErr w:type="spellStart"/>
      <w:r w:rsidRPr="00B54FFD">
        <w:rPr>
          <w:rFonts w:asciiTheme="minorHAnsi" w:hAnsiTheme="minorHAnsi" w:cstheme="minorHAnsi"/>
          <w:sz w:val="18"/>
          <w:szCs w:val="18"/>
        </w:rPr>
        <w:t>Kriyobiyolojik</w:t>
      </w:r>
      <w:proofErr w:type="spellEnd"/>
      <w:r w:rsidRPr="00B54FFD">
        <w:rPr>
          <w:rFonts w:asciiTheme="minorHAnsi" w:hAnsiTheme="minorHAnsi" w:cstheme="minorHAnsi"/>
          <w:sz w:val="18"/>
          <w:szCs w:val="18"/>
        </w:rPr>
        <w:t xml:space="preserve"> Araştırmalar, Tübitak 1001, Yardımcı Araştırmacı, devam ediyor.</w:t>
      </w:r>
    </w:p>
    <w:p w14:paraId="3A3840A6" w14:textId="77777777" w:rsidR="002F75EF" w:rsidRPr="00B54FFD" w:rsidRDefault="002F75EF" w:rsidP="002F75EF">
      <w:pPr>
        <w:pStyle w:val="WW-NormalWeb1"/>
        <w:spacing w:before="0" w:after="0"/>
        <w:jc w:val="both"/>
        <w:rPr>
          <w:rFonts w:asciiTheme="minorHAnsi" w:hAnsiTheme="minorHAnsi" w:cstheme="minorHAnsi"/>
          <w:sz w:val="18"/>
          <w:szCs w:val="18"/>
        </w:rPr>
      </w:pPr>
    </w:p>
    <w:p w14:paraId="1B14E996" w14:textId="77777777" w:rsidR="002F75EF" w:rsidRPr="00B54FFD" w:rsidRDefault="002F75EF" w:rsidP="002F75EF">
      <w:pPr>
        <w:pStyle w:val="WW-NormalWeb1"/>
        <w:spacing w:before="0" w:after="0"/>
        <w:jc w:val="both"/>
        <w:rPr>
          <w:rFonts w:asciiTheme="minorHAnsi" w:hAnsiTheme="minorHAnsi" w:cstheme="minorHAnsi"/>
          <w:sz w:val="18"/>
          <w:szCs w:val="18"/>
        </w:rPr>
      </w:pPr>
      <w:r>
        <w:rPr>
          <w:rFonts w:asciiTheme="minorHAnsi" w:hAnsiTheme="minorHAnsi" w:cstheme="minorHAnsi"/>
          <w:sz w:val="18"/>
          <w:szCs w:val="18"/>
        </w:rPr>
        <w:t>7.</w:t>
      </w:r>
      <w:r w:rsidRPr="00B54FFD">
        <w:rPr>
          <w:rFonts w:asciiTheme="minorHAnsi" w:hAnsiTheme="minorHAnsi" w:cstheme="minorHAnsi"/>
          <w:sz w:val="18"/>
          <w:szCs w:val="18"/>
        </w:rPr>
        <w:t>Sığır Sütü Kökenli Kök Hücrelerden elde edilen Koşullandırılmış Medyumunun Periferal Kan Mononükleer Hücrelerinin Üzerine Etkileri, Devam ediyor.</w:t>
      </w:r>
    </w:p>
    <w:p w14:paraId="0C51EBB3" w14:textId="77777777" w:rsidR="002F75EF" w:rsidRPr="00B54FFD" w:rsidRDefault="002F75EF" w:rsidP="002F75EF">
      <w:pPr>
        <w:spacing w:after="0" w:line="240" w:lineRule="auto"/>
        <w:jc w:val="both"/>
        <w:rPr>
          <w:rStyle w:val="bold-font"/>
          <w:rFonts w:cs="Times New Roman"/>
          <w:b/>
          <w:sz w:val="18"/>
          <w:szCs w:val="18"/>
          <w:shd w:val="clear" w:color="auto" w:fill="FFFFFF"/>
        </w:rPr>
      </w:pPr>
    </w:p>
    <w:p w14:paraId="3DCBDB17" w14:textId="77777777" w:rsidR="002F75EF" w:rsidRPr="00B54FFD" w:rsidRDefault="002F75EF" w:rsidP="002F75EF">
      <w:pPr>
        <w:spacing w:after="0" w:line="240" w:lineRule="auto"/>
        <w:contextualSpacing/>
        <w:jc w:val="center"/>
        <w:rPr>
          <w:rFonts w:eastAsia="Times New Roman" w:cs="Times New Roman"/>
          <w:b/>
          <w:sz w:val="18"/>
          <w:szCs w:val="18"/>
          <w:lang w:eastAsia="tr-TR"/>
        </w:rPr>
      </w:pPr>
      <w:r w:rsidRPr="00B54FFD">
        <w:rPr>
          <w:rFonts w:eastAsia="Times New Roman" w:cs="Times New Roman"/>
          <w:b/>
          <w:sz w:val="18"/>
          <w:szCs w:val="18"/>
          <w:lang w:eastAsia="tr-TR"/>
        </w:rPr>
        <w:t>ÖZGEÇMİŞ</w:t>
      </w:r>
    </w:p>
    <w:tbl>
      <w:tblPr>
        <w:tblStyle w:val="TabloKlavuzu"/>
        <w:tblW w:w="0" w:type="auto"/>
        <w:tblLook w:val="04A0" w:firstRow="1" w:lastRow="0" w:firstColumn="1" w:lastColumn="0" w:noHBand="0" w:noVBand="1"/>
      </w:tblPr>
      <w:tblGrid>
        <w:gridCol w:w="1980"/>
        <w:gridCol w:w="7080"/>
      </w:tblGrid>
      <w:tr w:rsidR="002F75EF" w:rsidRPr="00B54FFD" w14:paraId="4158F2EF" w14:textId="77777777" w:rsidTr="000C6C3E">
        <w:tc>
          <w:tcPr>
            <w:tcW w:w="1980" w:type="dxa"/>
            <w:tcBorders>
              <w:top w:val="single" w:sz="18" w:space="0" w:color="auto"/>
              <w:bottom w:val="single" w:sz="4" w:space="0" w:color="auto"/>
            </w:tcBorders>
          </w:tcPr>
          <w:p w14:paraId="50A0C983" w14:textId="77777777" w:rsidR="002F75EF" w:rsidRPr="00B54FFD" w:rsidRDefault="002F75EF" w:rsidP="000C6C3E">
            <w:pPr>
              <w:contextualSpacing/>
              <w:jc w:val="both"/>
              <w:rPr>
                <w:b/>
                <w:sz w:val="18"/>
                <w:szCs w:val="18"/>
              </w:rPr>
            </w:pPr>
            <w:r w:rsidRPr="00B54FFD">
              <w:rPr>
                <w:b/>
                <w:sz w:val="18"/>
                <w:szCs w:val="18"/>
              </w:rPr>
              <w:t xml:space="preserve">ADI- SOYADI </w:t>
            </w:r>
          </w:p>
        </w:tc>
        <w:tc>
          <w:tcPr>
            <w:tcW w:w="7082" w:type="dxa"/>
            <w:tcBorders>
              <w:top w:val="single" w:sz="18" w:space="0" w:color="auto"/>
              <w:bottom w:val="single" w:sz="4" w:space="0" w:color="auto"/>
            </w:tcBorders>
          </w:tcPr>
          <w:p w14:paraId="435F7D5B" w14:textId="77777777" w:rsidR="002F75EF" w:rsidRPr="00B54FFD" w:rsidRDefault="002F75EF" w:rsidP="000C6C3E">
            <w:pPr>
              <w:contextualSpacing/>
              <w:jc w:val="both"/>
              <w:rPr>
                <w:b/>
                <w:sz w:val="18"/>
                <w:szCs w:val="18"/>
              </w:rPr>
            </w:pPr>
            <w:r w:rsidRPr="00B54FFD">
              <w:rPr>
                <w:b/>
                <w:sz w:val="18"/>
                <w:szCs w:val="18"/>
              </w:rPr>
              <w:t>Özlem ÖZDEN AKKAYA</w:t>
            </w:r>
          </w:p>
        </w:tc>
      </w:tr>
      <w:tr w:rsidR="002F75EF" w:rsidRPr="00B54FFD" w14:paraId="12F5EC60" w14:textId="77777777" w:rsidTr="000C6C3E">
        <w:tc>
          <w:tcPr>
            <w:tcW w:w="1980" w:type="dxa"/>
          </w:tcPr>
          <w:p w14:paraId="0C6CA3BA" w14:textId="77777777" w:rsidR="002F75EF" w:rsidRPr="00B54FFD" w:rsidRDefault="002F75EF" w:rsidP="000C6C3E">
            <w:pPr>
              <w:contextualSpacing/>
              <w:jc w:val="both"/>
              <w:rPr>
                <w:b/>
                <w:sz w:val="18"/>
                <w:szCs w:val="18"/>
              </w:rPr>
            </w:pPr>
            <w:r w:rsidRPr="00B54FFD">
              <w:rPr>
                <w:b/>
                <w:sz w:val="18"/>
                <w:szCs w:val="18"/>
              </w:rPr>
              <w:t>UNVANI</w:t>
            </w:r>
            <w:r w:rsidRPr="00B54FFD">
              <w:rPr>
                <w:b/>
                <w:sz w:val="18"/>
                <w:szCs w:val="18"/>
              </w:rPr>
              <w:tab/>
            </w:r>
          </w:p>
        </w:tc>
        <w:tc>
          <w:tcPr>
            <w:tcW w:w="7082" w:type="dxa"/>
          </w:tcPr>
          <w:p w14:paraId="3ED1D570" w14:textId="77777777" w:rsidR="002F75EF" w:rsidRPr="00B54FFD" w:rsidRDefault="002F75EF" w:rsidP="000C6C3E">
            <w:pPr>
              <w:contextualSpacing/>
              <w:jc w:val="both"/>
              <w:rPr>
                <w:b/>
                <w:sz w:val="18"/>
                <w:szCs w:val="18"/>
              </w:rPr>
            </w:pPr>
            <w:r w:rsidRPr="00B54FFD">
              <w:rPr>
                <w:b/>
                <w:sz w:val="18"/>
                <w:szCs w:val="18"/>
              </w:rPr>
              <w:t>Doç. Dr.</w:t>
            </w:r>
          </w:p>
        </w:tc>
      </w:tr>
    </w:tbl>
    <w:p w14:paraId="7F79EBAC" w14:textId="77777777" w:rsidR="002F75EF" w:rsidRPr="00B54FFD" w:rsidRDefault="002F75EF" w:rsidP="002F75EF">
      <w:pPr>
        <w:tabs>
          <w:tab w:val="left" w:pos="3828"/>
        </w:tabs>
        <w:spacing w:after="0" w:line="240" w:lineRule="auto"/>
        <w:contextualSpacing/>
        <w:jc w:val="both"/>
        <w:rPr>
          <w:rFonts w:eastAsia="Times New Roman" w:cs="Times New Roman"/>
          <w:sz w:val="18"/>
          <w:szCs w:val="18"/>
          <w:lang w:eastAsia="tr-TR"/>
        </w:rPr>
      </w:pPr>
    </w:p>
    <w:tbl>
      <w:tblPr>
        <w:tblStyle w:val="TabloKlavuzu"/>
        <w:tblW w:w="0" w:type="auto"/>
        <w:tblLook w:val="04A0" w:firstRow="1" w:lastRow="0" w:firstColumn="1" w:lastColumn="0" w:noHBand="0" w:noVBand="1"/>
      </w:tblPr>
      <w:tblGrid>
        <w:gridCol w:w="1971"/>
        <w:gridCol w:w="2794"/>
        <w:gridCol w:w="2990"/>
        <w:gridCol w:w="1305"/>
      </w:tblGrid>
      <w:tr w:rsidR="002F75EF" w:rsidRPr="00B54FFD" w14:paraId="28E4F695" w14:textId="77777777" w:rsidTr="000C6C3E">
        <w:tc>
          <w:tcPr>
            <w:tcW w:w="9103" w:type="dxa"/>
            <w:gridSpan w:val="4"/>
            <w:tcBorders>
              <w:top w:val="single" w:sz="18" w:space="0" w:color="auto"/>
            </w:tcBorders>
          </w:tcPr>
          <w:p w14:paraId="03532CA9" w14:textId="77777777" w:rsidR="002F75EF" w:rsidRPr="00B54FFD" w:rsidRDefault="002F75EF" w:rsidP="000C6C3E">
            <w:pPr>
              <w:contextualSpacing/>
              <w:jc w:val="both"/>
              <w:rPr>
                <w:b/>
                <w:sz w:val="18"/>
                <w:szCs w:val="18"/>
              </w:rPr>
            </w:pPr>
            <w:r w:rsidRPr="00B54FFD">
              <w:rPr>
                <w:b/>
                <w:sz w:val="18"/>
                <w:szCs w:val="18"/>
              </w:rPr>
              <w:t xml:space="preserve">ALINAN DERECELER </w:t>
            </w:r>
          </w:p>
        </w:tc>
      </w:tr>
      <w:tr w:rsidR="002F75EF" w:rsidRPr="00B54FFD" w14:paraId="0D0EB30D" w14:textId="77777777" w:rsidTr="000C6C3E">
        <w:tc>
          <w:tcPr>
            <w:tcW w:w="1980" w:type="dxa"/>
          </w:tcPr>
          <w:p w14:paraId="72D48BE4" w14:textId="77777777" w:rsidR="002F75EF" w:rsidRPr="00B54FFD" w:rsidRDefault="002F75EF" w:rsidP="000C6C3E">
            <w:pPr>
              <w:contextualSpacing/>
              <w:jc w:val="center"/>
              <w:rPr>
                <w:b/>
                <w:sz w:val="18"/>
                <w:szCs w:val="18"/>
              </w:rPr>
            </w:pPr>
            <w:r w:rsidRPr="00B54FFD">
              <w:rPr>
                <w:b/>
                <w:sz w:val="18"/>
                <w:szCs w:val="18"/>
              </w:rPr>
              <w:t xml:space="preserve">Alınan </w:t>
            </w:r>
            <w:proofErr w:type="gramStart"/>
            <w:r w:rsidRPr="00B54FFD">
              <w:rPr>
                <w:b/>
                <w:sz w:val="18"/>
                <w:szCs w:val="18"/>
              </w:rPr>
              <w:t>Derece</w:t>
            </w:r>
            <w:proofErr w:type="gramEnd"/>
          </w:p>
        </w:tc>
        <w:tc>
          <w:tcPr>
            <w:tcW w:w="2806" w:type="dxa"/>
          </w:tcPr>
          <w:p w14:paraId="5F07B1E5" w14:textId="77777777" w:rsidR="002F75EF" w:rsidRPr="00B54FFD" w:rsidRDefault="002F75EF" w:rsidP="000C6C3E">
            <w:pPr>
              <w:contextualSpacing/>
              <w:jc w:val="center"/>
              <w:rPr>
                <w:b/>
                <w:sz w:val="18"/>
                <w:szCs w:val="18"/>
              </w:rPr>
            </w:pPr>
            <w:r w:rsidRPr="00B54FFD">
              <w:rPr>
                <w:b/>
                <w:sz w:val="18"/>
                <w:szCs w:val="18"/>
              </w:rPr>
              <w:t>Bölüm/program</w:t>
            </w:r>
          </w:p>
        </w:tc>
        <w:tc>
          <w:tcPr>
            <w:tcW w:w="3006" w:type="dxa"/>
          </w:tcPr>
          <w:p w14:paraId="45409900" w14:textId="77777777" w:rsidR="002F75EF" w:rsidRPr="00B54FFD" w:rsidRDefault="002F75EF" w:rsidP="000C6C3E">
            <w:pPr>
              <w:contextualSpacing/>
              <w:jc w:val="center"/>
              <w:rPr>
                <w:b/>
                <w:sz w:val="18"/>
                <w:szCs w:val="18"/>
              </w:rPr>
            </w:pPr>
            <w:r w:rsidRPr="00B54FFD">
              <w:rPr>
                <w:b/>
                <w:sz w:val="18"/>
                <w:szCs w:val="18"/>
              </w:rPr>
              <w:t>Üniversite</w:t>
            </w:r>
          </w:p>
        </w:tc>
        <w:tc>
          <w:tcPr>
            <w:tcW w:w="1311" w:type="dxa"/>
          </w:tcPr>
          <w:p w14:paraId="5A3A63AC" w14:textId="77777777" w:rsidR="002F75EF" w:rsidRPr="00B54FFD" w:rsidRDefault="002F75EF" w:rsidP="000C6C3E">
            <w:pPr>
              <w:contextualSpacing/>
              <w:jc w:val="center"/>
              <w:rPr>
                <w:b/>
                <w:sz w:val="18"/>
                <w:szCs w:val="18"/>
              </w:rPr>
            </w:pPr>
            <w:r w:rsidRPr="00B54FFD">
              <w:rPr>
                <w:b/>
                <w:sz w:val="18"/>
                <w:szCs w:val="18"/>
              </w:rPr>
              <w:t>Tarih</w:t>
            </w:r>
          </w:p>
        </w:tc>
      </w:tr>
      <w:tr w:rsidR="002F75EF" w:rsidRPr="00B54FFD" w14:paraId="3C35B43A" w14:textId="77777777" w:rsidTr="000C6C3E">
        <w:tc>
          <w:tcPr>
            <w:tcW w:w="1980" w:type="dxa"/>
            <w:vAlign w:val="center"/>
          </w:tcPr>
          <w:p w14:paraId="07F7ACFA" w14:textId="77777777" w:rsidR="002F75EF" w:rsidRPr="00B54FFD" w:rsidRDefault="002F75EF" w:rsidP="000C6C3E">
            <w:pPr>
              <w:contextualSpacing/>
              <w:jc w:val="both"/>
              <w:rPr>
                <w:sz w:val="18"/>
                <w:szCs w:val="18"/>
              </w:rPr>
            </w:pPr>
            <w:r w:rsidRPr="00B54FFD">
              <w:rPr>
                <w:sz w:val="18"/>
                <w:szCs w:val="18"/>
              </w:rPr>
              <w:t>Ön lisans</w:t>
            </w:r>
          </w:p>
        </w:tc>
        <w:tc>
          <w:tcPr>
            <w:tcW w:w="2806" w:type="dxa"/>
            <w:vAlign w:val="center"/>
          </w:tcPr>
          <w:p w14:paraId="43B3AF96" w14:textId="77777777" w:rsidR="002F75EF" w:rsidRPr="00B54FFD" w:rsidRDefault="002F75EF" w:rsidP="000C6C3E">
            <w:pPr>
              <w:contextualSpacing/>
              <w:jc w:val="both"/>
              <w:rPr>
                <w:sz w:val="18"/>
                <w:szCs w:val="18"/>
              </w:rPr>
            </w:pPr>
          </w:p>
        </w:tc>
        <w:tc>
          <w:tcPr>
            <w:tcW w:w="3006" w:type="dxa"/>
            <w:vAlign w:val="center"/>
          </w:tcPr>
          <w:p w14:paraId="5F63F33E" w14:textId="77777777" w:rsidR="002F75EF" w:rsidRPr="00B54FFD" w:rsidRDefault="002F75EF" w:rsidP="000C6C3E">
            <w:pPr>
              <w:contextualSpacing/>
              <w:jc w:val="both"/>
              <w:rPr>
                <w:sz w:val="18"/>
                <w:szCs w:val="18"/>
              </w:rPr>
            </w:pPr>
          </w:p>
        </w:tc>
        <w:tc>
          <w:tcPr>
            <w:tcW w:w="1311" w:type="dxa"/>
            <w:vAlign w:val="center"/>
          </w:tcPr>
          <w:p w14:paraId="187784FE" w14:textId="77777777" w:rsidR="002F75EF" w:rsidRPr="00B54FFD" w:rsidRDefault="002F75EF" w:rsidP="000C6C3E">
            <w:pPr>
              <w:contextualSpacing/>
              <w:jc w:val="center"/>
              <w:rPr>
                <w:sz w:val="18"/>
                <w:szCs w:val="18"/>
              </w:rPr>
            </w:pPr>
          </w:p>
        </w:tc>
      </w:tr>
      <w:tr w:rsidR="002F75EF" w:rsidRPr="00B54FFD" w14:paraId="444E9CEF" w14:textId="77777777" w:rsidTr="000C6C3E">
        <w:trPr>
          <w:trHeight w:val="70"/>
        </w:trPr>
        <w:tc>
          <w:tcPr>
            <w:tcW w:w="1980" w:type="dxa"/>
            <w:vAlign w:val="center"/>
          </w:tcPr>
          <w:p w14:paraId="734FF87F" w14:textId="77777777" w:rsidR="002F75EF" w:rsidRPr="00B54FFD" w:rsidRDefault="002F75EF" w:rsidP="000C6C3E">
            <w:pPr>
              <w:contextualSpacing/>
              <w:jc w:val="both"/>
              <w:rPr>
                <w:sz w:val="18"/>
                <w:szCs w:val="18"/>
              </w:rPr>
            </w:pPr>
            <w:r w:rsidRPr="00B54FFD">
              <w:rPr>
                <w:sz w:val="18"/>
                <w:szCs w:val="18"/>
              </w:rPr>
              <w:t>Lisans</w:t>
            </w:r>
          </w:p>
        </w:tc>
        <w:tc>
          <w:tcPr>
            <w:tcW w:w="2806" w:type="dxa"/>
            <w:vAlign w:val="center"/>
          </w:tcPr>
          <w:p w14:paraId="5DFD21C3" w14:textId="77777777" w:rsidR="002F75EF" w:rsidRPr="00B54FFD" w:rsidRDefault="002F75EF" w:rsidP="000C6C3E">
            <w:pPr>
              <w:contextualSpacing/>
              <w:jc w:val="both"/>
              <w:rPr>
                <w:rFonts w:cstheme="minorHAnsi"/>
                <w:sz w:val="18"/>
                <w:szCs w:val="18"/>
              </w:rPr>
            </w:pPr>
            <w:r w:rsidRPr="00B54FFD">
              <w:rPr>
                <w:rFonts w:cstheme="minorHAnsi"/>
                <w:sz w:val="18"/>
                <w:szCs w:val="18"/>
              </w:rPr>
              <w:t>Veteriner Fakültesi</w:t>
            </w:r>
          </w:p>
        </w:tc>
        <w:tc>
          <w:tcPr>
            <w:tcW w:w="3006" w:type="dxa"/>
            <w:vAlign w:val="center"/>
          </w:tcPr>
          <w:p w14:paraId="530518F8" w14:textId="77777777" w:rsidR="002F75EF" w:rsidRPr="00B54FFD" w:rsidRDefault="002F75EF" w:rsidP="000C6C3E">
            <w:pPr>
              <w:contextualSpacing/>
              <w:jc w:val="both"/>
              <w:rPr>
                <w:rFonts w:cstheme="minorHAnsi"/>
                <w:sz w:val="18"/>
                <w:szCs w:val="18"/>
              </w:rPr>
            </w:pPr>
            <w:r w:rsidRPr="00B54FFD">
              <w:rPr>
                <w:rFonts w:cstheme="minorHAnsi"/>
                <w:sz w:val="18"/>
                <w:szCs w:val="18"/>
              </w:rPr>
              <w:t>Afyon Kocatepe Üniversitesi</w:t>
            </w:r>
          </w:p>
        </w:tc>
        <w:tc>
          <w:tcPr>
            <w:tcW w:w="1311" w:type="dxa"/>
            <w:vAlign w:val="center"/>
          </w:tcPr>
          <w:p w14:paraId="059BC7DA" w14:textId="77777777" w:rsidR="002F75EF" w:rsidRPr="00B54FFD" w:rsidRDefault="002F75EF" w:rsidP="000C6C3E">
            <w:pPr>
              <w:contextualSpacing/>
              <w:jc w:val="both"/>
              <w:rPr>
                <w:rFonts w:cstheme="minorHAnsi"/>
                <w:sz w:val="18"/>
                <w:szCs w:val="18"/>
              </w:rPr>
            </w:pPr>
            <w:r w:rsidRPr="00B54FFD">
              <w:rPr>
                <w:rFonts w:cstheme="minorHAnsi"/>
                <w:sz w:val="18"/>
                <w:szCs w:val="18"/>
              </w:rPr>
              <w:t>2000-2005</w:t>
            </w:r>
          </w:p>
        </w:tc>
      </w:tr>
      <w:tr w:rsidR="002F75EF" w:rsidRPr="00B54FFD" w14:paraId="49C8EB25" w14:textId="77777777" w:rsidTr="000C6C3E">
        <w:trPr>
          <w:trHeight w:val="70"/>
        </w:trPr>
        <w:tc>
          <w:tcPr>
            <w:tcW w:w="1980" w:type="dxa"/>
            <w:tcBorders>
              <w:bottom w:val="single" w:sz="4" w:space="0" w:color="auto"/>
            </w:tcBorders>
            <w:vAlign w:val="center"/>
          </w:tcPr>
          <w:p w14:paraId="16E75325" w14:textId="77777777" w:rsidR="002F75EF" w:rsidRPr="00B54FFD" w:rsidRDefault="002F75EF" w:rsidP="000C6C3E">
            <w:pPr>
              <w:contextualSpacing/>
              <w:jc w:val="both"/>
              <w:rPr>
                <w:sz w:val="18"/>
                <w:szCs w:val="18"/>
              </w:rPr>
            </w:pPr>
            <w:r w:rsidRPr="00B54FFD">
              <w:rPr>
                <w:sz w:val="18"/>
                <w:szCs w:val="18"/>
              </w:rPr>
              <w:t>Yüksek lisans</w:t>
            </w:r>
          </w:p>
        </w:tc>
        <w:tc>
          <w:tcPr>
            <w:tcW w:w="2806" w:type="dxa"/>
            <w:tcBorders>
              <w:bottom w:val="single" w:sz="4" w:space="0" w:color="auto"/>
            </w:tcBorders>
            <w:vAlign w:val="center"/>
          </w:tcPr>
          <w:p w14:paraId="436D6F82" w14:textId="77777777" w:rsidR="002F75EF" w:rsidRPr="00B54FFD" w:rsidRDefault="002F75EF" w:rsidP="000C6C3E">
            <w:pPr>
              <w:contextualSpacing/>
              <w:jc w:val="both"/>
              <w:rPr>
                <w:rFonts w:cstheme="minorHAnsi"/>
                <w:sz w:val="18"/>
                <w:szCs w:val="18"/>
              </w:rPr>
            </w:pPr>
            <w:r w:rsidRPr="00B54FFD">
              <w:rPr>
                <w:rFonts w:cstheme="minorHAnsi"/>
                <w:sz w:val="18"/>
                <w:szCs w:val="18"/>
              </w:rPr>
              <w:t>Sağlık Bilimleri Enstitüsü Veteriner Histoloji ve Embriyoloji Anabilim Dalı</w:t>
            </w:r>
          </w:p>
        </w:tc>
        <w:tc>
          <w:tcPr>
            <w:tcW w:w="3006" w:type="dxa"/>
            <w:tcBorders>
              <w:bottom w:val="single" w:sz="4" w:space="0" w:color="auto"/>
            </w:tcBorders>
            <w:vAlign w:val="center"/>
          </w:tcPr>
          <w:p w14:paraId="585BA97D" w14:textId="77777777" w:rsidR="002F75EF" w:rsidRPr="00B54FFD" w:rsidRDefault="002F75EF" w:rsidP="000C6C3E">
            <w:pPr>
              <w:contextualSpacing/>
              <w:jc w:val="both"/>
              <w:rPr>
                <w:rFonts w:cstheme="minorHAnsi"/>
                <w:sz w:val="18"/>
                <w:szCs w:val="18"/>
              </w:rPr>
            </w:pPr>
            <w:r w:rsidRPr="00B54FFD">
              <w:rPr>
                <w:rFonts w:cstheme="minorHAnsi"/>
                <w:sz w:val="18"/>
                <w:szCs w:val="18"/>
              </w:rPr>
              <w:t>Afyon Kocatepe Üniversitesi</w:t>
            </w:r>
          </w:p>
        </w:tc>
        <w:tc>
          <w:tcPr>
            <w:tcW w:w="1311" w:type="dxa"/>
            <w:tcBorders>
              <w:bottom w:val="single" w:sz="4" w:space="0" w:color="auto"/>
            </w:tcBorders>
            <w:vAlign w:val="center"/>
          </w:tcPr>
          <w:p w14:paraId="4F820364" w14:textId="77777777" w:rsidR="002F75EF" w:rsidRPr="00B54FFD" w:rsidRDefault="002F75EF" w:rsidP="000C6C3E">
            <w:pPr>
              <w:contextualSpacing/>
              <w:jc w:val="both"/>
              <w:rPr>
                <w:rFonts w:cstheme="minorHAnsi"/>
                <w:sz w:val="18"/>
                <w:szCs w:val="18"/>
              </w:rPr>
            </w:pPr>
            <w:r w:rsidRPr="00B54FFD">
              <w:rPr>
                <w:rFonts w:cstheme="minorHAnsi"/>
                <w:sz w:val="18"/>
                <w:szCs w:val="18"/>
              </w:rPr>
              <w:t>2006-2008</w:t>
            </w:r>
          </w:p>
        </w:tc>
      </w:tr>
      <w:tr w:rsidR="002F75EF" w:rsidRPr="00B54FFD" w14:paraId="35FC0B57" w14:textId="77777777" w:rsidTr="000C6C3E">
        <w:trPr>
          <w:trHeight w:val="251"/>
        </w:trPr>
        <w:tc>
          <w:tcPr>
            <w:tcW w:w="1980" w:type="dxa"/>
            <w:vAlign w:val="center"/>
          </w:tcPr>
          <w:p w14:paraId="3BF1BFC9" w14:textId="77777777" w:rsidR="002F75EF" w:rsidRPr="00B54FFD" w:rsidRDefault="002F75EF" w:rsidP="000C6C3E">
            <w:pPr>
              <w:contextualSpacing/>
              <w:jc w:val="both"/>
              <w:rPr>
                <w:sz w:val="18"/>
                <w:szCs w:val="18"/>
              </w:rPr>
            </w:pPr>
            <w:r w:rsidRPr="00B54FFD">
              <w:rPr>
                <w:sz w:val="18"/>
                <w:szCs w:val="18"/>
              </w:rPr>
              <w:t>Doktora</w:t>
            </w:r>
          </w:p>
        </w:tc>
        <w:tc>
          <w:tcPr>
            <w:tcW w:w="2806" w:type="dxa"/>
            <w:vAlign w:val="center"/>
          </w:tcPr>
          <w:p w14:paraId="44575796" w14:textId="77777777" w:rsidR="002F75EF" w:rsidRPr="00B54FFD" w:rsidRDefault="002F75EF" w:rsidP="000C6C3E">
            <w:pPr>
              <w:contextualSpacing/>
              <w:jc w:val="both"/>
              <w:rPr>
                <w:rFonts w:cstheme="minorHAnsi"/>
                <w:sz w:val="18"/>
                <w:szCs w:val="18"/>
              </w:rPr>
            </w:pPr>
            <w:r w:rsidRPr="00B54FFD">
              <w:rPr>
                <w:rFonts w:cstheme="minorHAnsi"/>
                <w:sz w:val="18"/>
                <w:szCs w:val="18"/>
              </w:rPr>
              <w:t>Sağlık Bilimleri Enstitüsü Veteriner Histoloji ve Embriyoloji Anabilim Dalı</w:t>
            </w:r>
          </w:p>
        </w:tc>
        <w:tc>
          <w:tcPr>
            <w:tcW w:w="3006" w:type="dxa"/>
            <w:vAlign w:val="center"/>
          </w:tcPr>
          <w:p w14:paraId="65C7FFF7" w14:textId="77777777" w:rsidR="002F75EF" w:rsidRPr="00B54FFD" w:rsidRDefault="002F75EF" w:rsidP="000C6C3E">
            <w:pPr>
              <w:contextualSpacing/>
              <w:jc w:val="both"/>
              <w:rPr>
                <w:rFonts w:cstheme="minorHAnsi"/>
                <w:sz w:val="18"/>
                <w:szCs w:val="18"/>
              </w:rPr>
            </w:pPr>
            <w:r w:rsidRPr="00B54FFD">
              <w:rPr>
                <w:rFonts w:cstheme="minorHAnsi"/>
                <w:sz w:val="18"/>
                <w:szCs w:val="18"/>
              </w:rPr>
              <w:t>Afyon Kocatepe Üniversitesi</w:t>
            </w:r>
          </w:p>
        </w:tc>
        <w:tc>
          <w:tcPr>
            <w:tcW w:w="1311" w:type="dxa"/>
            <w:vAlign w:val="center"/>
          </w:tcPr>
          <w:p w14:paraId="44B384D7" w14:textId="77777777" w:rsidR="002F75EF" w:rsidRPr="00B54FFD" w:rsidRDefault="002F75EF" w:rsidP="000C6C3E">
            <w:pPr>
              <w:contextualSpacing/>
              <w:jc w:val="both"/>
              <w:rPr>
                <w:rFonts w:cstheme="minorHAnsi"/>
                <w:sz w:val="18"/>
                <w:szCs w:val="18"/>
              </w:rPr>
            </w:pPr>
            <w:r w:rsidRPr="00B54FFD">
              <w:rPr>
                <w:rFonts w:cstheme="minorHAnsi"/>
                <w:sz w:val="18"/>
                <w:szCs w:val="18"/>
              </w:rPr>
              <w:t xml:space="preserve">2008-2014 </w:t>
            </w:r>
          </w:p>
        </w:tc>
      </w:tr>
    </w:tbl>
    <w:p w14:paraId="214BDD47" w14:textId="77777777" w:rsidR="002F75EF" w:rsidRPr="00B54FFD" w:rsidRDefault="002F75EF" w:rsidP="002F75EF">
      <w:pPr>
        <w:tabs>
          <w:tab w:val="left" w:pos="3828"/>
        </w:tabs>
        <w:spacing w:after="0" w:line="240" w:lineRule="auto"/>
        <w:contextualSpacing/>
        <w:jc w:val="both"/>
        <w:rPr>
          <w:rFonts w:eastAsia="Times New Roman" w:cs="Times New Roman"/>
          <w:sz w:val="18"/>
          <w:szCs w:val="18"/>
          <w:lang w:eastAsia="tr-TR"/>
        </w:rPr>
      </w:pPr>
    </w:p>
    <w:tbl>
      <w:tblPr>
        <w:tblStyle w:val="TabloKlavuzu"/>
        <w:tblW w:w="0" w:type="auto"/>
        <w:tblLook w:val="04A0" w:firstRow="1" w:lastRow="0" w:firstColumn="1" w:lastColumn="0" w:noHBand="0" w:noVBand="1"/>
      </w:tblPr>
      <w:tblGrid>
        <w:gridCol w:w="2689"/>
        <w:gridCol w:w="1840"/>
        <w:gridCol w:w="2694"/>
        <w:gridCol w:w="1837"/>
      </w:tblGrid>
      <w:tr w:rsidR="002F75EF" w:rsidRPr="00B54FFD" w14:paraId="74AAF7EC" w14:textId="77777777" w:rsidTr="000C6C3E">
        <w:tc>
          <w:tcPr>
            <w:tcW w:w="9062" w:type="dxa"/>
            <w:gridSpan w:val="4"/>
            <w:tcBorders>
              <w:top w:val="single" w:sz="18" w:space="0" w:color="auto"/>
            </w:tcBorders>
          </w:tcPr>
          <w:p w14:paraId="7674AA02" w14:textId="77777777" w:rsidR="002F75EF" w:rsidRPr="00B54FFD" w:rsidRDefault="002F75EF" w:rsidP="000C6C3E">
            <w:pPr>
              <w:contextualSpacing/>
              <w:jc w:val="both"/>
              <w:rPr>
                <w:b/>
                <w:sz w:val="18"/>
                <w:szCs w:val="18"/>
              </w:rPr>
            </w:pPr>
            <w:r w:rsidRPr="00B54FFD">
              <w:rPr>
                <w:b/>
                <w:sz w:val="18"/>
                <w:szCs w:val="18"/>
              </w:rPr>
              <w:t>KURUMLA İLGİLİ BİLGİLER</w:t>
            </w:r>
          </w:p>
        </w:tc>
      </w:tr>
      <w:tr w:rsidR="002F75EF" w:rsidRPr="00B54FFD" w14:paraId="42D727DF" w14:textId="77777777" w:rsidTr="000C6C3E">
        <w:tc>
          <w:tcPr>
            <w:tcW w:w="2689" w:type="dxa"/>
          </w:tcPr>
          <w:p w14:paraId="5DF619D6" w14:textId="77777777" w:rsidR="002F75EF" w:rsidRPr="00B54FFD" w:rsidRDefault="002F75EF" w:rsidP="000C6C3E">
            <w:pPr>
              <w:contextualSpacing/>
              <w:jc w:val="both"/>
              <w:rPr>
                <w:sz w:val="18"/>
                <w:szCs w:val="18"/>
              </w:rPr>
            </w:pPr>
            <w:r w:rsidRPr="00B54FFD">
              <w:rPr>
                <w:sz w:val="18"/>
                <w:szCs w:val="18"/>
              </w:rPr>
              <w:t>Kuruma ilk atanma tarihi</w:t>
            </w:r>
          </w:p>
        </w:tc>
        <w:tc>
          <w:tcPr>
            <w:tcW w:w="6373" w:type="dxa"/>
            <w:gridSpan w:val="3"/>
          </w:tcPr>
          <w:p w14:paraId="4549FF62" w14:textId="77777777" w:rsidR="002F75EF" w:rsidRPr="00B54FFD" w:rsidRDefault="002F75EF" w:rsidP="000C6C3E">
            <w:pPr>
              <w:contextualSpacing/>
              <w:jc w:val="both"/>
              <w:rPr>
                <w:sz w:val="18"/>
                <w:szCs w:val="18"/>
              </w:rPr>
            </w:pPr>
          </w:p>
        </w:tc>
      </w:tr>
      <w:tr w:rsidR="002F75EF" w:rsidRPr="00B54FFD" w14:paraId="630D4570" w14:textId="77777777" w:rsidTr="000C6C3E">
        <w:tc>
          <w:tcPr>
            <w:tcW w:w="2689" w:type="dxa"/>
          </w:tcPr>
          <w:p w14:paraId="5321649C" w14:textId="77777777" w:rsidR="002F75EF" w:rsidRPr="00B54FFD" w:rsidRDefault="002F75EF" w:rsidP="000C6C3E">
            <w:pPr>
              <w:contextualSpacing/>
              <w:jc w:val="both"/>
              <w:rPr>
                <w:sz w:val="18"/>
                <w:szCs w:val="18"/>
              </w:rPr>
            </w:pPr>
            <w:r w:rsidRPr="00B54FFD">
              <w:rPr>
                <w:sz w:val="18"/>
                <w:szCs w:val="18"/>
              </w:rPr>
              <w:t>Kurumdaki hizmet süresi</w:t>
            </w:r>
          </w:p>
        </w:tc>
        <w:tc>
          <w:tcPr>
            <w:tcW w:w="6373" w:type="dxa"/>
            <w:gridSpan w:val="3"/>
          </w:tcPr>
          <w:p w14:paraId="431DA344" w14:textId="77777777" w:rsidR="002F75EF" w:rsidRPr="00B54FFD" w:rsidRDefault="002F75EF" w:rsidP="000C6C3E">
            <w:pPr>
              <w:contextualSpacing/>
              <w:jc w:val="both"/>
              <w:rPr>
                <w:sz w:val="18"/>
                <w:szCs w:val="18"/>
              </w:rPr>
            </w:pPr>
          </w:p>
        </w:tc>
      </w:tr>
      <w:tr w:rsidR="002F75EF" w:rsidRPr="00B54FFD" w14:paraId="2B117D5E" w14:textId="77777777" w:rsidTr="000C6C3E">
        <w:tc>
          <w:tcPr>
            <w:tcW w:w="4530" w:type="dxa"/>
            <w:gridSpan w:val="2"/>
          </w:tcPr>
          <w:p w14:paraId="0F2DBC72" w14:textId="77777777" w:rsidR="002F75EF" w:rsidRPr="00B54FFD" w:rsidRDefault="002F75EF" w:rsidP="000C6C3E">
            <w:pPr>
              <w:contextualSpacing/>
              <w:jc w:val="both"/>
              <w:rPr>
                <w:b/>
                <w:i/>
                <w:sz w:val="18"/>
                <w:szCs w:val="18"/>
              </w:rPr>
            </w:pPr>
            <w:r w:rsidRPr="00B54FFD">
              <w:rPr>
                <w:b/>
                <w:i/>
                <w:sz w:val="18"/>
                <w:szCs w:val="18"/>
              </w:rPr>
              <w:t>Kurumda alınan unvanlar</w:t>
            </w:r>
          </w:p>
        </w:tc>
        <w:tc>
          <w:tcPr>
            <w:tcW w:w="2695" w:type="dxa"/>
          </w:tcPr>
          <w:p w14:paraId="68A32453" w14:textId="77777777" w:rsidR="002F75EF" w:rsidRPr="00B54FFD" w:rsidRDefault="002F75EF" w:rsidP="000C6C3E">
            <w:pPr>
              <w:contextualSpacing/>
              <w:jc w:val="center"/>
              <w:rPr>
                <w:b/>
                <w:sz w:val="18"/>
                <w:szCs w:val="18"/>
              </w:rPr>
            </w:pPr>
            <w:r w:rsidRPr="00B54FFD">
              <w:rPr>
                <w:b/>
                <w:sz w:val="18"/>
                <w:szCs w:val="18"/>
              </w:rPr>
              <w:t>Birim</w:t>
            </w:r>
          </w:p>
        </w:tc>
        <w:tc>
          <w:tcPr>
            <w:tcW w:w="1837" w:type="dxa"/>
          </w:tcPr>
          <w:p w14:paraId="55B565DC" w14:textId="77777777" w:rsidR="002F75EF" w:rsidRPr="00B54FFD" w:rsidRDefault="002F75EF" w:rsidP="000C6C3E">
            <w:pPr>
              <w:contextualSpacing/>
              <w:jc w:val="center"/>
              <w:rPr>
                <w:b/>
                <w:sz w:val="18"/>
                <w:szCs w:val="18"/>
              </w:rPr>
            </w:pPr>
            <w:r w:rsidRPr="00B54FFD">
              <w:rPr>
                <w:b/>
                <w:sz w:val="18"/>
                <w:szCs w:val="18"/>
              </w:rPr>
              <w:t>Tarih</w:t>
            </w:r>
          </w:p>
        </w:tc>
      </w:tr>
      <w:tr w:rsidR="002F75EF" w:rsidRPr="00B54FFD" w14:paraId="79DFF253" w14:textId="77777777" w:rsidTr="000C6C3E">
        <w:tc>
          <w:tcPr>
            <w:tcW w:w="4530" w:type="dxa"/>
            <w:gridSpan w:val="2"/>
          </w:tcPr>
          <w:p w14:paraId="59034DD2" w14:textId="77777777" w:rsidR="002F75EF" w:rsidRPr="00B54FFD" w:rsidRDefault="002F75EF" w:rsidP="000C6C3E">
            <w:pPr>
              <w:ind w:left="1156"/>
              <w:contextualSpacing/>
              <w:jc w:val="both"/>
              <w:rPr>
                <w:sz w:val="18"/>
                <w:szCs w:val="18"/>
              </w:rPr>
            </w:pPr>
            <w:proofErr w:type="spellStart"/>
            <w:r w:rsidRPr="00B54FFD">
              <w:rPr>
                <w:rFonts w:eastAsia="Arial Unicode MS" w:cstheme="minorHAnsi"/>
                <w:sz w:val="18"/>
                <w:szCs w:val="18"/>
              </w:rPr>
              <w:t>Ar.Gör</w:t>
            </w:r>
            <w:proofErr w:type="spellEnd"/>
            <w:r w:rsidRPr="00B54FFD">
              <w:rPr>
                <w:rFonts w:eastAsia="Arial Unicode MS" w:cstheme="minorHAnsi"/>
                <w:sz w:val="18"/>
                <w:szCs w:val="18"/>
              </w:rPr>
              <w:t>.</w:t>
            </w:r>
          </w:p>
        </w:tc>
        <w:tc>
          <w:tcPr>
            <w:tcW w:w="2695" w:type="dxa"/>
          </w:tcPr>
          <w:p w14:paraId="6ECD66D9" w14:textId="77777777" w:rsidR="002F75EF" w:rsidRPr="00B54FFD" w:rsidRDefault="002F75EF" w:rsidP="000C6C3E">
            <w:pPr>
              <w:contextualSpacing/>
              <w:jc w:val="both"/>
              <w:rPr>
                <w:sz w:val="18"/>
                <w:szCs w:val="18"/>
              </w:rPr>
            </w:pPr>
            <w:r w:rsidRPr="00B54FFD">
              <w:rPr>
                <w:rFonts w:cstheme="minorHAnsi"/>
                <w:sz w:val="18"/>
                <w:szCs w:val="18"/>
              </w:rPr>
              <w:t xml:space="preserve">Veteriner Fakültesi, Afyon Kocatepe Üniversitesi </w:t>
            </w:r>
          </w:p>
        </w:tc>
        <w:tc>
          <w:tcPr>
            <w:tcW w:w="1837" w:type="dxa"/>
          </w:tcPr>
          <w:p w14:paraId="58EF92CF" w14:textId="77777777" w:rsidR="002F75EF" w:rsidRPr="00B54FFD" w:rsidRDefault="002F75EF" w:rsidP="000C6C3E">
            <w:pPr>
              <w:contextualSpacing/>
              <w:jc w:val="center"/>
              <w:rPr>
                <w:sz w:val="18"/>
                <w:szCs w:val="18"/>
              </w:rPr>
            </w:pPr>
            <w:r w:rsidRPr="00B54FFD">
              <w:rPr>
                <w:rFonts w:cstheme="minorHAnsi"/>
                <w:sz w:val="18"/>
                <w:szCs w:val="18"/>
              </w:rPr>
              <w:t>2008-2014</w:t>
            </w:r>
          </w:p>
        </w:tc>
      </w:tr>
      <w:tr w:rsidR="002F75EF" w:rsidRPr="00B54FFD" w14:paraId="5F99BB66" w14:textId="77777777" w:rsidTr="000C6C3E">
        <w:tc>
          <w:tcPr>
            <w:tcW w:w="4530" w:type="dxa"/>
            <w:gridSpan w:val="2"/>
          </w:tcPr>
          <w:p w14:paraId="1F606645" w14:textId="77777777" w:rsidR="002F75EF" w:rsidRPr="00B54FFD" w:rsidRDefault="002F75EF" w:rsidP="000C6C3E">
            <w:pPr>
              <w:ind w:left="1156"/>
              <w:contextualSpacing/>
              <w:jc w:val="both"/>
              <w:rPr>
                <w:sz w:val="18"/>
                <w:szCs w:val="18"/>
              </w:rPr>
            </w:pPr>
            <w:proofErr w:type="spellStart"/>
            <w:r w:rsidRPr="00B54FFD">
              <w:rPr>
                <w:rFonts w:cstheme="minorHAnsi"/>
                <w:sz w:val="18"/>
                <w:szCs w:val="18"/>
              </w:rPr>
              <w:t>Dr.Ar.Gör</w:t>
            </w:r>
            <w:proofErr w:type="spellEnd"/>
            <w:r w:rsidRPr="00B54FFD">
              <w:rPr>
                <w:rFonts w:cstheme="minorHAnsi"/>
                <w:sz w:val="18"/>
                <w:szCs w:val="18"/>
              </w:rPr>
              <w:t xml:space="preserve">.   </w:t>
            </w:r>
          </w:p>
        </w:tc>
        <w:tc>
          <w:tcPr>
            <w:tcW w:w="2695" w:type="dxa"/>
          </w:tcPr>
          <w:p w14:paraId="50403251" w14:textId="77777777" w:rsidR="002F75EF" w:rsidRPr="00B54FFD" w:rsidRDefault="002F75EF" w:rsidP="000C6C3E">
            <w:pPr>
              <w:contextualSpacing/>
              <w:jc w:val="both"/>
              <w:rPr>
                <w:sz w:val="18"/>
                <w:szCs w:val="18"/>
              </w:rPr>
            </w:pPr>
            <w:r w:rsidRPr="00B54FFD">
              <w:rPr>
                <w:rFonts w:cstheme="minorHAnsi"/>
                <w:sz w:val="18"/>
                <w:szCs w:val="18"/>
              </w:rPr>
              <w:t>Veteriner Fakültesi, Afyon Kocatepe Üniversitesi</w:t>
            </w:r>
          </w:p>
        </w:tc>
        <w:tc>
          <w:tcPr>
            <w:tcW w:w="1837" w:type="dxa"/>
          </w:tcPr>
          <w:p w14:paraId="49D731AE" w14:textId="77777777" w:rsidR="002F75EF" w:rsidRPr="00B54FFD" w:rsidRDefault="002F75EF" w:rsidP="000C6C3E">
            <w:pPr>
              <w:contextualSpacing/>
              <w:jc w:val="center"/>
              <w:rPr>
                <w:sz w:val="18"/>
                <w:szCs w:val="18"/>
              </w:rPr>
            </w:pPr>
            <w:r w:rsidRPr="00B54FFD">
              <w:rPr>
                <w:rFonts w:cstheme="minorHAnsi"/>
                <w:sz w:val="18"/>
                <w:szCs w:val="18"/>
              </w:rPr>
              <w:t>2014-2019</w:t>
            </w:r>
          </w:p>
        </w:tc>
      </w:tr>
      <w:tr w:rsidR="002F75EF" w:rsidRPr="00B54FFD" w14:paraId="7E1F92F3" w14:textId="77777777" w:rsidTr="000C6C3E">
        <w:trPr>
          <w:trHeight w:val="204"/>
        </w:trPr>
        <w:tc>
          <w:tcPr>
            <w:tcW w:w="4530" w:type="dxa"/>
            <w:gridSpan w:val="2"/>
          </w:tcPr>
          <w:p w14:paraId="27B71412" w14:textId="77777777" w:rsidR="002F75EF" w:rsidRPr="00B54FFD" w:rsidRDefault="002F75EF" w:rsidP="000C6C3E">
            <w:pPr>
              <w:ind w:left="1156"/>
              <w:contextualSpacing/>
              <w:jc w:val="both"/>
              <w:rPr>
                <w:sz w:val="18"/>
                <w:szCs w:val="18"/>
              </w:rPr>
            </w:pPr>
            <w:proofErr w:type="spellStart"/>
            <w:r w:rsidRPr="00B54FFD">
              <w:rPr>
                <w:rFonts w:cstheme="minorHAnsi"/>
                <w:sz w:val="18"/>
                <w:szCs w:val="18"/>
              </w:rPr>
              <w:t>Dr.Öğr</w:t>
            </w:r>
            <w:proofErr w:type="spellEnd"/>
            <w:r w:rsidRPr="00B54FFD">
              <w:rPr>
                <w:rFonts w:cstheme="minorHAnsi"/>
                <w:sz w:val="18"/>
                <w:szCs w:val="18"/>
              </w:rPr>
              <w:t>. Üyesi</w:t>
            </w:r>
          </w:p>
        </w:tc>
        <w:tc>
          <w:tcPr>
            <w:tcW w:w="2695" w:type="dxa"/>
          </w:tcPr>
          <w:p w14:paraId="3589AC1D" w14:textId="77777777" w:rsidR="002F75EF" w:rsidRPr="00B54FFD" w:rsidRDefault="002F75EF" w:rsidP="000C6C3E">
            <w:pPr>
              <w:contextualSpacing/>
              <w:jc w:val="both"/>
              <w:rPr>
                <w:sz w:val="18"/>
                <w:szCs w:val="18"/>
              </w:rPr>
            </w:pPr>
            <w:r w:rsidRPr="00B54FFD">
              <w:rPr>
                <w:rFonts w:cstheme="minorHAnsi"/>
                <w:sz w:val="18"/>
                <w:szCs w:val="18"/>
              </w:rPr>
              <w:t>Veteriner Fakültesi, Afyon Kocatepe Üniversitesi</w:t>
            </w:r>
          </w:p>
        </w:tc>
        <w:tc>
          <w:tcPr>
            <w:tcW w:w="1837" w:type="dxa"/>
          </w:tcPr>
          <w:p w14:paraId="7D9CA980" w14:textId="77777777" w:rsidR="002F75EF" w:rsidRPr="00B54FFD" w:rsidRDefault="002F75EF" w:rsidP="000C6C3E">
            <w:pPr>
              <w:contextualSpacing/>
              <w:jc w:val="center"/>
              <w:rPr>
                <w:sz w:val="18"/>
                <w:szCs w:val="18"/>
              </w:rPr>
            </w:pPr>
            <w:r w:rsidRPr="00B54FFD">
              <w:rPr>
                <w:rFonts w:cstheme="minorHAnsi"/>
                <w:sz w:val="18"/>
                <w:szCs w:val="18"/>
              </w:rPr>
              <w:t>2019- 2024</w:t>
            </w:r>
          </w:p>
        </w:tc>
      </w:tr>
      <w:tr w:rsidR="002F75EF" w:rsidRPr="00B54FFD" w14:paraId="2C53A10E" w14:textId="77777777" w:rsidTr="000C6C3E">
        <w:trPr>
          <w:trHeight w:val="192"/>
        </w:trPr>
        <w:tc>
          <w:tcPr>
            <w:tcW w:w="4530" w:type="dxa"/>
            <w:gridSpan w:val="2"/>
            <w:tcBorders>
              <w:bottom w:val="single" w:sz="4" w:space="0" w:color="auto"/>
            </w:tcBorders>
          </w:tcPr>
          <w:p w14:paraId="1C55736F" w14:textId="77777777" w:rsidR="002F75EF" w:rsidRPr="00B54FFD" w:rsidRDefault="002F75EF" w:rsidP="000C6C3E">
            <w:pPr>
              <w:ind w:left="1156"/>
              <w:contextualSpacing/>
              <w:jc w:val="both"/>
              <w:rPr>
                <w:rFonts w:cstheme="minorHAnsi"/>
                <w:sz w:val="18"/>
                <w:szCs w:val="18"/>
              </w:rPr>
            </w:pPr>
            <w:r w:rsidRPr="00B54FFD">
              <w:rPr>
                <w:rFonts w:cstheme="minorHAnsi"/>
                <w:sz w:val="18"/>
                <w:szCs w:val="18"/>
              </w:rPr>
              <w:t>Doçent</w:t>
            </w:r>
          </w:p>
        </w:tc>
        <w:tc>
          <w:tcPr>
            <w:tcW w:w="2695" w:type="dxa"/>
            <w:tcBorders>
              <w:bottom w:val="single" w:sz="4" w:space="0" w:color="auto"/>
            </w:tcBorders>
          </w:tcPr>
          <w:p w14:paraId="153A263E" w14:textId="77777777" w:rsidR="002F75EF" w:rsidRPr="00B54FFD" w:rsidRDefault="002F75EF" w:rsidP="000C6C3E">
            <w:pPr>
              <w:contextualSpacing/>
              <w:jc w:val="both"/>
              <w:rPr>
                <w:rFonts w:cstheme="minorHAnsi"/>
                <w:sz w:val="18"/>
                <w:szCs w:val="18"/>
              </w:rPr>
            </w:pPr>
            <w:r w:rsidRPr="00B54FFD">
              <w:rPr>
                <w:rFonts w:cstheme="minorHAnsi"/>
                <w:sz w:val="18"/>
                <w:szCs w:val="18"/>
              </w:rPr>
              <w:t>Veteriner Fakültesi, Afyon Kocatepe Üniversitesi</w:t>
            </w:r>
          </w:p>
        </w:tc>
        <w:tc>
          <w:tcPr>
            <w:tcW w:w="1837" w:type="dxa"/>
            <w:tcBorders>
              <w:bottom w:val="single" w:sz="4" w:space="0" w:color="auto"/>
            </w:tcBorders>
          </w:tcPr>
          <w:p w14:paraId="72D9E5D9" w14:textId="77777777" w:rsidR="002F75EF" w:rsidRPr="00B54FFD" w:rsidRDefault="002F75EF" w:rsidP="000C6C3E">
            <w:pPr>
              <w:contextualSpacing/>
              <w:jc w:val="center"/>
              <w:rPr>
                <w:rFonts w:cstheme="minorHAnsi"/>
                <w:sz w:val="18"/>
                <w:szCs w:val="18"/>
              </w:rPr>
            </w:pPr>
            <w:r w:rsidRPr="00B54FFD">
              <w:rPr>
                <w:rFonts w:cstheme="minorHAnsi"/>
                <w:sz w:val="18"/>
                <w:szCs w:val="18"/>
              </w:rPr>
              <w:t>2024-Devam ediyor</w:t>
            </w:r>
          </w:p>
        </w:tc>
      </w:tr>
    </w:tbl>
    <w:p w14:paraId="1F566D3B" w14:textId="77777777" w:rsidR="002F75EF" w:rsidRPr="00B54FFD" w:rsidRDefault="002F75EF" w:rsidP="002F75EF">
      <w:pPr>
        <w:tabs>
          <w:tab w:val="left" w:pos="3828"/>
        </w:tabs>
        <w:spacing w:after="0" w:line="240" w:lineRule="auto"/>
        <w:contextualSpacing/>
        <w:jc w:val="both"/>
        <w:rPr>
          <w:rFonts w:eastAsia="Times New Roman" w:cs="Times New Roman"/>
          <w:sz w:val="18"/>
          <w:szCs w:val="18"/>
          <w:lang w:eastAsia="tr-TR"/>
        </w:rPr>
      </w:pPr>
    </w:p>
    <w:tbl>
      <w:tblPr>
        <w:tblStyle w:val="TabloKlavuzu"/>
        <w:tblW w:w="0" w:type="auto"/>
        <w:tblLook w:val="04A0" w:firstRow="1" w:lastRow="0" w:firstColumn="1" w:lastColumn="0" w:noHBand="0" w:noVBand="1"/>
      </w:tblPr>
      <w:tblGrid>
        <w:gridCol w:w="4528"/>
        <w:gridCol w:w="2099"/>
        <w:gridCol w:w="2433"/>
      </w:tblGrid>
      <w:tr w:rsidR="002F75EF" w:rsidRPr="00B54FFD" w14:paraId="624082E4" w14:textId="77777777" w:rsidTr="000C6C3E">
        <w:tc>
          <w:tcPr>
            <w:tcW w:w="9062" w:type="dxa"/>
            <w:gridSpan w:val="3"/>
            <w:tcBorders>
              <w:top w:val="single" w:sz="18" w:space="0" w:color="auto"/>
            </w:tcBorders>
          </w:tcPr>
          <w:p w14:paraId="51A92D6D" w14:textId="77777777" w:rsidR="002F75EF" w:rsidRPr="00B54FFD" w:rsidRDefault="002F75EF" w:rsidP="000C6C3E">
            <w:pPr>
              <w:contextualSpacing/>
              <w:jc w:val="both"/>
              <w:rPr>
                <w:sz w:val="18"/>
                <w:szCs w:val="18"/>
              </w:rPr>
            </w:pPr>
            <w:r w:rsidRPr="00B54FFD">
              <w:rPr>
                <w:b/>
                <w:sz w:val="18"/>
                <w:szCs w:val="18"/>
              </w:rPr>
              <w:t xml:space="preserve">DİĞER İŞ DENEYİMİ </w:t>
            </w:r>
          </w:p>
        </w:tc>
      </w:tr>
      <w:tr w:rsidR="002F75EF" w:rsidRPr="00B54FFD" w14:paraId="296A80D5" w14:textId="77777777" w:rsidTr="000C6C3E">
        <w:tc>
          <w:tcPr>
            <w:tcW w:w="4530" w:type="dxa"/>
          </w:tcPr>
          <w:p w14:paraId="5FEA4BEE" w14:textId="77777777" w:rsidR="002F75EF" w:rsidRPr="00B54FFD" w:rsidRDefault="002F75EF" w:rsidP="000C6C3E">
            <w:pPr>
              <w:contextualSpacing/>
              <w:jc w:val="both"/>
              <w:rPr>
                <w:sz w:val="18"/>
                <w:szCs w:val="18"/>
              </w:rPr>
            </w:pPr>
            <w:r w:rsidRPr="00B54FFD">
              <w:rPr>
                <w:sz w:val="18"/>
                <w:szCs w:val="18"/>
              </w:rPr>
              <w:t>Çalışılan Kurum /işletme</w:t>
            </w:r>
          </w:p>
        </w:tc>
        <w:tc>
          <w:tcPr>
            <w:tcW w:w="2099" w:type="dxa"/>
          </w:tcPr>
          <w:p w14:paraId="3A6FC0E7" w14:textId="77777777" w:rsidR="002F75EF" w:rsidRPr="00B54FFD" w:rsidRDefault="002F75EF" w:rsidP="000C6C3E">
            <w:pPr>
              <w:contextualSpacing/>
              <w:jc w:val="both"/>
              <w:rPr>
                <w:sz w:val="18"/>
                <w:szCs w:val="18"/>
              </w:rPr>
            </w:pPr>
            <w:r w:rsidRPr="00B54FFD">
              <w:rPr>
                <w:sz w:val="18"/>
                <w:szCs w:val="18"/>
              </w:rPr>
              <w:t>Çalışma süresi</w:t>
            </w:r>
          </w:p>
        </w:tc>
        <w:tc>
          <w:tcPr>
            <w:tcW w:w="2433" w:type="dxa"/>
          </w:tcPr>
          <w:p w14:paraId="6C4836C8" w14:textId="77777777" w:rsidR="002F75EF" w:rsidRPr="00B54FFD" w:rsidRDefault="002F75EF" w:rsidP="000C6C3E">
            <w:pPr>
              <w:contextualSpacing/>
              <w:jc w:val="both"/>
              <w:rPr>
                <w:sz w:val="18"/>
                <w:szCs w:val="18"/>
              </w:rPr>
            </w:pPr>
            <w:r w:rsidRPr="00B54FFD">
              <w:rPr>
                <w:sz w:val="18"/>
                <w:szCs w:val="18"/>
              </w:rPr>
              <w:t>Pozisyon/Unvan</w:t>
            </w:r>
          </w:p>
        </w:tc>
      </w:tr>
      <w:tr w:rsidR="002F75EF" w:rsidRPr="00B54FFD" w14:paraId="2320F607" w14:textId="77777777" w:rsidTr="000C6C3E">
        <w:tc>
          <w:tcPr>
            <w:tcW w:w="4530" w:type="dxa"/>
          </w:tcPr>
          <w:p w14:paraId="75DD2DB0" w14:textId="77777777" w:rsidR="002F75EF" w:rsidRPr="00B54FFD" w:rsidRDefault="002F75EF" w:rsidP="000C6C3E">
            <w:pPr>
              <w:contextualSpacing/>
              <w:jc w:val="both"/>
              <w:rPr>
                <w:sz w:val="18"/>
                <w:szCs w:val="18"/>
              </w:rPr>
            </w:pPr>
          </w:p>
        </w:tc>
        <w:tc>
          <w:tcPr>
            <w:tcW w:w="2099" w:type="dxa"/>
          </w:tcPr>
          <w:p w14:paraId="412EAFA0" w14:textId="77777777" w:rsidR="002F75EF" w:rsidRPr="00B54FFD" w:rsidRDefault="002F75EF" w:rsidP="000C6C3E">
            <w:pPr>
              <w:contextualSpacing/>
              <w:jc w:val="both"/>
              <w:rPr>
                <w:sz w:val="18"/>
                <w:szCs w:val="18"/>
              </w:rPr>
            </w:pPr>
          </w:p>
        </w:tc>
        <w:tc>
          <w:tcPr>
            <w:tcW w:w="2433" w:type="dxa"/>
          </w:tcPr>
          <w:p w14:paraId="37145C2D" w14:textId="77777777" w:rsidR="002F75EF" w:rsidRPr="00B54FFD" w:rsidRDefault="002F75EF" w:rsidP="000C6C3E">
            <w:pPr>
              <w:contextualSpacing/>
              <w:jc w:val="both"/>
              <w:rPr>
                <w:sz w:val="18"/>
                <w:szCs w:val="18"/>
              </w:rPr>
            </w:pPr>
          </w:p>
        </w:tc>
      </w:tr>
    </w:tbl>
    <w:p w14:paraId="428B2F8D" w14:textId="77777777" w:rsidR="002F75EF" w:rsidRPr="00B54FFD" w:rsidRDefault="002F75EF" w:rsidP="002F75EF">
      <w:pPr>
        <w:tabs>
          <w:tab w:val="left" w:pos="3828"/>
        </w:tabs>
        <w:spacing w:after="0" w:line="240" w:lineRule="auto"/>
        <w:contextualSpacing/>
        <w:jc w:val="both"/>
        <w:rPr>
          <w:rFonts w:eastAsia="Times New Roman" w:cs="Times New Roman"/>
          <w:sz w:val="18"/>
          <w:szCs w:val="18"/>
          <w:lang w:eastAsia="tr-TR"/>
        </w:rPr>
      </w:pPr>
    </w:p>
    <w:tbl>
      <w:tblPr>
        <w:tblStyle w:val="TabloKlavuzu"/>
        <w:tblW w:w="0" w:type="auto"/>
        <w:tblLook w:val="04A0" w:firstRow="1" w:lastRow="0" w:firstColumn="1" w:lastColumn="0" w:noHBand="0" w:noVBand="1"/>
      </w:tblPr>
      <w:tblGrid>
        <w:gridCol w:w="845"/>
        <w:gridCol w:w="1672"/>
        <w:gridCol w:w="5273"/>
        <w:gridCol w:w="1270"/>
      </w:tblGrid>
      <w:tr w:rsidR="002F75EF" w:rsidRPr="00B54FFD" w14:paraId="15509A38" w14:textId="77777777" w:rsidTr="000C6C3E">
        <w:tc>
          <w:tcPr>
            <w:tcW w:w="9062" w:type="dxa"/>
            <w:gridSpan w:val="4"/>
            <w:tcBorders>
              <w:top w:val="single" w:sz="18" w:space="0" w:color="auto"/>
            </w:tcBorders>
          </w:tcPr>
          <w:p w14:paraId="70AC1939" w14:textId="77777777" w:rsidR="002F75EF" w:rsidRPr="00B54FFD" w:rsidRDefault="002F75EF" w:rsidP="000C6C3E">
            <w:pPr>
              <w:contextualSpacing/>
              <w:jc w:val="both"/>
              <w:rPr>
                <w:sz w:val="18"/>
                <w:szCs w:val="18"/>
              </w:rPr>
            </w:pPr>
            <w:r w:rsidRPr="00B54FFD">
              <w:rPr>
                <w:b/>
                <w:sz w:val="18"/>
                <w:szCs w:val="18"/>
              </w:rPr>
              <w:t xml:space="preserve">DANIŞMANLIKLAR </w:t>
            </w:r>
          </w:p>
        </w:tc>
      </w:tr>
      <w:tr w:rsidR="002F75EF" w:rsidRPr="00B54FFD" w14:paraId="30121631" w14:textId="77777777" w:rsidTr="000C6C3E">
        <w:tc>
          <w:tcPr>
            <w:tcW w:w="846" w:type="dxa"/>
          </w:tcPr>
          <w:p w14:paraId="50390938" w14:textId="77777777" w:rsidR="002F75EF" w:rsidRPr="00B54FFD" w:rsidRDefault="002F75EF" w:rsidP="000C6C3E">
            <w:pPr>
              <w:contextualSpacing/>
              <w:jc w:val="center"/>
              <w:rPr>
                <w:b/>
                <w:sz w:val="18"/>
                <w:szCs w:val="18"/>
              </w:rPr>
            </w:pPr>
            <w:r w:rsidRPr="00B54FFD">
              <w:rPr>
                <w:b/>
                <w:sz w:val="18"/>
                <w:szCs w:val="18"/>
              </w:rPr>
              <w:t>Yıl</w:t>
            </w:r>
          </w:p>
        </w:tc>
        <w:tc>
          <w:tcPr>
            <w:tcW w:w="1672" w:type="dxa"/>
          </w:tcPr>
          <w:p w14:paraId="37238FFF" w14:textId="77777777" w:rsidR="002F75EF" w:rsidRPr="00B54FFD" w:rsidRDefault="002F75EF" w:rsidP="000C6C3E">
            <w:pPr>
              <w:contextualSpacing/>
              <w:jc w:val="center"/>
              <w:rPr>
                <w:b/>
                <w:sz w:val="18"/>
                <w:szCs w:val="18"/>
              </w:rPr>
            </w:pPr>
            <w:r w:rsidRPr="00B54FFD">
              <w:rPr>
                <w:b/>
                <w:sz w:val="18"/>
                <w:szCs w:val="18"/>
              </w:rPr>
              <w:t>Yüksek Lisans/ Doktora</w:t>
            </w:r>
          </w:p>
        </w:tc>
        <w:tc>
          <w:tcPr>
            <w:tcW w:w="5274" w:type="dxa"/>
          </w:tcPr>
          <w:p w14:paraId="6A57FDA1" w14:textId="77777777" w:rsidR="002F75EF" w:rsidRPr="00B54FFD" w:rsidRDefault="002F75EF" w:rsidP="000C6C3E">
            <w:pPr>
              <w:contextualSpacing/>
              <w:jc w:val="center"/>
              <w:rPr>
                <w:b/>
                <w:sz w:val="18"/>
                <w:szCs w:val="18"/>
              </w:rPr>
            </w:pPr>
            <w:r w:rsidRPr="00B54FFD">
              <w:rPr>
                <w:b/>
                <w:sz w:val="18"/>
                <w:szCs w:val="18"/>
              </w:rPr>
              <w:t>Tez Adı</w:t>
            </w:r>
          </w:p>
        </w:tc>
        <w:tc>
          <w:tcPr>
            <w:tcW w:w="1270" w:type="dxa"/>
            <w:vAlign w:val="center"/>
          </w:tcPr>
          <w:p w14:paraId="4CA9FB14" w14:textId="77777777" w:rsidR="002F75EF" w:rsidRPr="00B54FFD" w:rsidRDefault="002F75EF" w:rsidP="000C6C3E">
            <w:pPr>
              <w:contextualSpacing/>
              <w:jc w:val="center"/>
              <w:rPr>
                <w:b/>
                <w:sz w:val="18"/>
                <w:szCs w:val="18"/>
              </w:rPr>
            </w:pPr>
            <w:r w:rsidRPr="00B54FFD">
              <w:rPr>
                <w:b/>
                <w:sz w:val="18"/>
                <w:szCs w:val="18"/>
              </w:rPr>
              <w:t>Bitiş Tarihi</w:t>
            </w:r>
          </w:p>
        </w:tc>
      </w:tr>
      <w:tr w:rsidR="002F75EF" w:rsidRPr="00B54FFD" w14:paraId="216FDFEC" w14:textId="77777777" w:rsidTr="000C6C3E">
        <w:tc>
          <w:tcPr>
            <w:tcW w:w="846" w:type="dxa"/>
            <w:vAlign w:val="center"/>
          </w:tcPr>
          <w:p w14:paraId="40EA2D2B" w14:textId="77777777" w:rsidR="002F75EF" w:rsidRPr="00B54FFD" w:rsidRDefault="002F75EF" w:rsidP="000C6C3E">
            <w:pPr>
              <w:contextualSpacing/>
              <w:jc w:val="center"/>
              <w:rPr>
                <w:sz w:val="18"/>
                <w:szCs w:val="18"/>
              </w:rPr>
            </w:pPr>
          </w:p>
        </w:tc>
        <w:tc>
          <w:tcPr>
            <w:tcW w:w="1672" w:type="dxa"/>
            <w:vAlign w:val="center"/>
          </w:tcPr>
          <w:p w14:paraId="72D39C84" w14:textId="77777777" w:rsidR="002F75EF" w:rsidRPr="00B54FFD" w:rsidRDefault="002F75EF" w:rsidP="000C6C3E">
            <w:pPr>
              <w:contextualSpacing/>
              <w:jc w:val="center"/>
              <w:rPr>
                <w:sz w:val="18"/>
                <w:szCs w:val="18"/>
              </w:rPr>
            </w:pPr>
            <w:r w:rsidRPr="00B54FFD">
              <w:rPr>
                <w:b/>
                <w:sz w:val="18"/>
                <w:szCs w:val="18"/>
              </w:rPr>
              <w:t>Yüksek Lisans</w:t>
            </w:r>
          </w:p>
        </w:tc>
        <w:tc>
          <w:tcPr>
            <w:tcW w:w="5274" w:type="dxa"/>
          </w:tcPr>
          <w:p w14:paraId="3B286240" w14:textId="77777777" w:rsidR="002F75EF" w:rsidRPr="00B54FFD" w:rsidRDefault="002F75EF" w:rsidP="000C6C3E">
            <w:pPr>
              <w:jc w:val="both"/>
              <w:rPr>
                <w:sz w:val="18"/>
                <w:szCs w:val="18"/>
              </w:rPr>
            </w:pPr>
            <w:r w:rsidRPr="00B54FFD">
              <w:rPr>
                <w:sz w:val="18"/>
                <w:szCs w:val="18"/>
              </w:rPr>
              <w:t xml:space="preserve">Mantı Kıymasındaki Doku Tiplerinin Histolojik Yöntemlerle Belirlenmesi </w:t>
            </w:r>
          </w:p>
          <w:p w14:paraId="174DF31D" w14:textId="77777777" w:rsidR="002F75EF" w:rsidRPr="00B54FFD" w:rsidRDefault="002F75EF" w:rsidP="000C6C3E">
            <w:pPr>
              <w:contextualSpacing/>
              <w:jc w:val="both"/>
              <w:rPr>
                <w:sz w:val="18"/>
                <w:szCs w:val="18"/>
              </w:rPr>
            </w:pPr>
          </w:p>
        </w:tc>
        <w:tc>
          <w:tcPr>
            <w:tcW w:w="1270" w:type="dxa"/>
            <w:vAlign w:val="center"/>
          </w:tcPr>
          <w:p w14:paraId="24746C6A" w14:textId="77777777" w:rsidR="002F75EF" w:rsidRPr="00B54FFD" w:rsidRDefault="002F75EF" w:rsidP="000C6C3E">
            <w:pPr>
              <w:contextualSpacing/>
              <w:jc w:val="center"/>
              <w:rPr>
                <w:sz w:val="18"/>
                <w:szCs w:val="18"/>
              </w:rPr>
            </w:pPr>
            <w:r w:rsidRPr="00B54FFD">
              <w:rPr>
                <w:sz w:val="18"/>
                <w:szCs w:val="18"/>
              </w:rPr>
              <w:t>2023</w:t>
            </w:r>
          </w:p>
        </w:tc>
      </w:tr>
      <w:tr w:rsidR="002F75EF" w:rsidRPr="00B54FFD" w14:paraId="1F5AE696" w14:textId="77777777" w:rsidTr="000C6C3E">
        <w:tc>
          <w:tcPr>
            <w:tcW w:w="846" w:type="dxa"/>
            <w:vAlign w:val="center"/>
          </w:tcPr>
          <w:p w14:paraId="5BEE2A2A" w14:textId="77777777" w:rsidR="002F75EF" w:rsidRPr="00B54FFD" w:rsidRDefault="002F75EF" w:rsidP="000C6C3E">
            <w:pPr>
              <w:contextualSpacing/>
              <w:jc w:val="center"/>
              <w:rPr>
                <w:sz w:val="18"/>
                <w:szCs w:val="18"/>
              </w:rPr>
            </w:pPr>
          </w:p>
        </w:tc>
        <w:tc>
          <w:tcPr>
            <w:tcW w:w="1672" w:type="dxa"/>
            <w:vAlign w:val="center"/>
          </w:tcPr>
          <w:p w14:paraId="5AD46765" w14:textId="77777777" w:rsidR="002F75EF" w:rsidRPr="00F95CF6" w:rsidRDefault="002F75EF" w:rsidP="000C6C3E">
            <w:pPr>
              <w:contextualSpacing/>
              <w:jc w:val="center"/>
              <w:rPr>
                <w:b/>
                <w:sz w:val="18"/>
                <w:szCs w:val="18"/>
              </w:rPr>
            </w:pPr>
            <w:r w:rsidRPr="00F95CF6">
              <w:rPr>
                <w:b/>
                <w:sz w:val="18"/>
                <w:szCs w:val="18"/>
              </w:rPr>
              <w:t xml:space="preserve">Diş Hekimliğinde Uzmanlık </w:t>
            </w:r>
          </w:p>
          <w:p w14:paraId="218F7B3D" w14:textId="77777777" w:rsidR="002F75EF" w:rsidRPr="00F95CF6" w:rsidRDefault="002F75EF" w:rsidP="000C6C3E">
            <w:pPr>
              <w:contextualSpacing/>
              <w:jc w:val="center"/>
              <w:rPr>
                <w:b/>
                <w:sz w:val="18"/>
                <w:szCs w:val="18"/>
              </w:rPr>
            </w:pPr>
            <w:r w:rsidRPr="00F95CF6">
              <w:rPr>
                <w:b/>
                <w:sz w:val="18"/>
                <w:szCs w:val="18"/>
              </w:rPr>
              <w:t>(2. danışman)</w:t>
            </w:r>
          </w:p>
        </w:tc>
        <w:tc>
          <w:tcPr>
            <w:tcW w:w="5274" w:type="dxa"/>
          </w:tcPr>
          <w:p w14:paraId="18779C11" w14:textId="77777777" w:rsidR="002F75EF" w:rsidRPr="00B54FFD" w:rsidRDefault="002F75EF" w:rsidP="000C6C3E">
            <w:pPr>
              <w:jc w:val="both"/>
              <w:rPr>
                <w:sz w:val="18"/>
                <w:szCs w:val="18"/>
              </w:rPr>
            </w:pPr>
            <w:r w:rsidRPr="00F95CF6">
              <w:rPr>
                <w:sz w:val="18"/>
                <w:szCs w:val="18"/>
              </w:rPr>
              <w:t xml:space="preserve">Yeni geliştirilen MTA (Mineral trioksit agregat) maddesinin kemik iyileşmesinde </w:t>
            </w:r>
            <w:proofErr w:type="spellStart"/>
            <w:r w:rsidRPr="00F95CF6">
              <w:rPr>
                <w:sz w:val="18"/>
                <w:szCs w:val="18"/>
              </w:rPr>
              <w:t>mandibular</w:t>
            </w:r>
            <w:proofErr w:type="spellEnd"/>
            <w:r w:rsidRPr="00F95CF6">
              <w:rPr>
                <w:sz w:val="18"/>
                <w:szCs w:val="18"/>
              </w:rPr>
              <w:t xml:space="preserve"> kemik defekti modelinde </w:t>
            </w:r>
            <w:proofErr w:type="spellStart"/>
            <w:r w:rsidRPr="00F95CF6">
              <w:rPr>
                <w:sz w:val="18"/>
                <w:szCs w:val="18"/>
              </w:rPr>
              <w:t>ratlarda</w:t>
            </w:r>
            <w:proofErr w:type="spellEnd"/>
            <w:r w:rsidRPr="00F95CF6">
              <w:rPr>
                <w:sz w:val="18"/>
                <w:szCs w:val="18"/>
              </w:rPr>
              <w:t xml:space="preserve"> histopatolojik ve </w:t>
            </w:r>
            <w:proofErr w:type="spellStart"/>
            <w:r w:rsidRPr="00F95CF6">
              <w:rPr>
                <w:sz w:val="18"/>
                <w:szCs w:val="18"/>
              </w:rPr>
              <w:t>immünohistokimyasal</w:t>
            </w:r>
            <w:proofErr w:type="spellEnd"/>
            <w:r w:rsidRPr="00F95CF6">
              <w:rPr>
                <w:sz w:val="18"/>
                <w:szCs w:val="18"/>
              </w:rPr>
              <w:t xml:space="preserve"> yönden değerlendirilmesi</w:t>
            </w:r>
          </w:p>
        </w:tc>
        <w:tc>
          <w:tcPr>
            <w:tcW w:w="1270" w:type="dxa"/>
            <w:vAlign w:val="center"/>
          </w:tcPr>
          <w:p w14:paraId="3FAB07E6" w14:textId="77777777" w:rsidR="002F75EF" w:rsidRPr="00B54FFD" w:rsidRDefault="002F75EF" w:rsidP="000C6C3E">
            <w:pPr>
              <w:contextualSpacing/>
              <w:jc w:val="center"/>
              <w:rPr>
                <w:sz w:val="18"/>
                <w:szCs w:val="18"/>
              </w:rPr>
            </w:pPr>
            <w:r>
              <w:rPr>
                <w:sz w:val="18"/>
                <w:szCs w:val="18"/>
              </w:rPr>
              <w:t>2023</w:t>
            </w:r>
          </w:p>
        </w:tc>
      </w:tr>
      <w:tr w:rsidR="002F75EF" w:rsidRPr="00B54FFD" w14:paraId="71900351" w14:textId="77777777" w:rsidTr="000C6C3E">
        <w:tc>
          <w:tcPr>
            <w:tcW w:w="846" w:type="dxa"/>
            <w:vAlign w:val="center"/>
          </w:tcPr>
          <w:p w14:paraId="7D4CCEC6" w14:textId="77777777" w:rsidR="002F75EF" w:rsidRPr="00B54FFD" w:rsidRDefault="002F75EF" w:rsidP="000C6C3E">
            <w:pPr>
              <w:contextualSpacing/>
              <w:jc w:val="center"/>
              <w:rPr>
                <w:sz w:val="18"/>
                <w:szCs w:val="18"/>
              </w:rPr>
            </w:pPr>
          </w:p>
        </w:tc>
        <w:tc>
          <w:tcPr>
            <w:tcW w:w="1672" w:type="dxa"/>
            <w:vAlign w:val="center"/>
          </w:tcPr>
          <w:p w14:paraId="06A56A4F" w14:textId="77777777" w:rsidR="002F75EF" w:rsidRPr="00F95CF6" w:rsidRDefault="002F75EF" w:rsidP="000C6C3E">
            <w:pPr>
              <w:contextualSpacing/>
              <w:jc w:val="center"/>
              <w:rPr>
                <w:b/>
                <w:sz w:val="18"/>
                <w:szCs w:val="18"/>
              </w:rPr>
            </w:pPr>
            <w:r w:rsidRPr="00F95CF6">
              <w:rPr>
                <w:b/>
                <w:sz w:val="18"/>
                <w:szCs w:val="18"/>
              </w:rPr>
              <w:t xml:space="preserve">Doktora </w:t>
            </w:r>
          </w:p>
          <w:p w14:paraId="12EC0D3A" w14:textId="77777777" w:rsidR="002F75EF" w:rsidRPr="00F95CF6" w:rsidRDefault="002F75EF" w:rsidP="000C6C3E">
            <w:pPr>
              <w:contextualSpacing/>
              <w:jc w:val="center"/>
              <w:rPr>
                <w:b/>
                <w:sz w:val="18"/>
                <w:szCs w:val="18"/>
              </w:rPr>
            </w:pPr>
            <w:r w:rsidRPr="00F95CF6">
              <w:rPr>
                <w:b/>
                <w:sz w:val="18"/>
                <w:szCs w:val="18"/>
              </w:rPr>
              <w:t>(2. danışman)</w:t>
            </w:r>
          </w:p>
        </w:tc>
        <w:tc>
          <w:tcPr>
            <w:tcW w:w="5274" w:type="dxa"/>
          </w:tcPr>
          <w:p w14:paraId="04C42A36" w14:textId="77777777" w:rsidR="002F75EF" w:rsidRPr="00B54FFD" w:rsidRDefault="002F75EF" w:rsidP="000C6C3E">
            <w:pPr>
              <w:jc w:val="both"/>
              <w:rPr>
                <w:sz w:val="18"/>
                <w:szCs w:val="18"/>
              </w:rPr>
            </w:pPr>
            <w:proofErr w:type="spellStart"/>
            <w:r w:rsidRPr="00F95CF6">
              <w:rPr>
                <w:sz w:val="18"/>
                <w:szCs w:val="18"/>
              </w:rPr>
              <w:t>Cynarin'in</w:t>
            </w:r>
            <w:proofErr w:type="spellEnd"/>
            <w:r w:rsidRPr="00F95CF6">
              <w:rPr>
                <w:sz w:val="18"/>
                <w:szCs w:val="18"/>
              </w:rPr>
              <w:t xml:space="preserve"> akciğer kanser hücre hattı (A549) ve </w:t>
            </w:r>
            <w:proofErr w:type="spellStart"/>
            <w:r w:rsidRPr="00F95CF6">
              <w:rPr>
                <w:sz w:val="18"/>
                <w:szCs w:val="18"/>
              </w:rPr>
              <w:t>malignant</w:t>
            </w:r>
            <w:proofErr w:type="spellEnd"/>
            <w:r w:rsidRPr="00F95CF6">
              <w:rPr>
                <w:sz w:val="18"/>
                <w:szCs w:val="18"/>
              </w:rPr>
              <w:t xml:space="preserve"> </w:t>
            </w:r>
            <w:proofErr w:type="spellStart"/>
            <w:r w:rsidRPr="00F95CF6">
              <w:rPr>
                <w:sz w:val="18"/>
                <w:szCs w:val="18"/>
              </w:rPr>
              <w:t>melanom</w:t>
            </w:r>
            <w:proofErr w:type="spellEnd"/>
            <w:r w:rsidRPr="00F95CF6">
              <w:rPr>
                <w:sz w:val="18"/>
                <w:szCs w:val="18"/>
              </w:rPr>
              <w:t xml:space="preserve"> hücre hattı (G361) üzerine antiproliferatif ve apoptotik etkilerinin araştırılması</w:t>
            </w:r>
          </w:p>
        </w:tc>
        <w:tc>
          <w:tcPr>
            <w:tcW w:w="1270" w:type="dxa"/>
            <w:vAlign w:val="center"/>
          </w:tcPr>
          <w:p w14:paraId="74941FAC" w14:textId="77777777" w:rsidR="002F75EF" w:rsidRPr="00B54FFD" w:rsidRDefault="002F75EF" w:rsidP="000C6C3E">
            <w:pPr>
              <w:contextualSpacing/>
              <w:jc w:val="center"/>
              <w:rPr>
                <w:sz w:val="18"/>
                <w:szCs w:val="18"/>
              </w:rPr>
            </w:pPr>
            <w:r>
              <w:rPr>
                <w:sz w:val="18"/>
                <w:szCs w:val="18"/>
              </w:rPr>
              <w:t>2025</w:t>
            </w:r>
          </w:p>
        </w:tc>
      </w:tr>
      <w:tr w:rsidR="002F75EF" w:rsidRPr="00B54FFD" w14:paraId="130BF4D7" w14:textId="77777777" w:rsidTr="000C6C3E">
        <w:trPr>
          <w:trHeight w:val="684"/>
        </w:trPr>
        <w:tc>
          <w:tcPr>
            <w:tcW w:w="846" w:type="dxa"/>
            <w:vAlign w:val="center"/>
          </w:tcPr>
          <w:p w14:paraId="3CDC21C1" w14:textId="77777777" w:rsidR="002F75EF" w:rsidRPr="00B54FFD" w:rsidRDefault="002F75EF" w:rsidP="000C6C3E">
            <w:pPr>
              <w:contextualSpacing/>
              <w:jc w:val="center"/>
              <w:rPr>
                <w:sz w:val="18"/>
                <w:szCs w:val="18"/>
              </w:rPr>
            </w:pPr>
          </w:p>
        </w:tc>
        <w:tc>
          <w:tcPr>
            <w:tcW w:w="1672" w:type="dxa"/>
            <w:vAlign w:val="center"/>
          </w:tcPr>
          <w:p w14:paraId="6407AF2B" w14:textId="77777777" w:rsidR="002F75EF" w:rsidRPr="00B54FFD" w:rsidRDefault="002F75EF" w:rsidP="000C6C3E">
            <w:pPr>
              <w:contextualSpacing/>
              <w:jc w:val="center"/>
              <w:rPr>
                <w:sz w:val="18"/>
                <w:szCs w:val="18"/>
              </w:rPr>
            </w:pPr>
          </w:p>
        </w:tc>
        <w:tc>
          <w:tcPr>
            <w:tcW w:w="5274" w:type="dxa"/>
          </w:tcPr>
          <w:p w14:paraId="15D7FE75" w14:textId="77777777" w:rsidR="002F75EF" w:rsidRPr="00B54FFD" w:rsidRDefault="002F75EF" w:rsidP="000C6C3E">
            <w:pPr>
              <w:contextualSpacing/>
              <w:jc w:val="both"/>
              <w:rPr>
                <w:sz w:val="18"/>
                <w:szCs w:val="18"/>
              </w:rPr>
            </w:pPr>
          </w:p>
        </w:tc>
        <w:tc>
          <w:tcPr>
            <w:tcW w:w="1270" w:type="dxa"/>
            <w:vAlign w:val="center"/>
          </w:tcPr>
          <w:p w14:paraId="1A498F52" w14:textId="77777777" w:rsidR="002F75EF" w:rsidRPr="00B54FFD" w:rsidRDefault="002F75EF" w:rsidP="000C6C3E">
            <w:pPr>
              <w:contextualSpacing/>
              <w:jc w:val="center"/>
              <w:rPr>
                <w:sz w:val="18"/>
                <w:szCs w:val="18"/>
              </w:rPr>
            </w:pPr>
          </w:p>
        </w:tc>
      </w:tr>
      <w:tr w:rsidR="002F75EF" w:rsidRPr="00B54FFD" w14:paraId="16742520" w14:textId="77777777" w:rsidTr="000C6C3E">
        <w:trPr>
          <w:trHeight w:val="183"/>
        </w:trPr>
        <w:tc>
          <w:tcPr>
            <w:tcW w:w="846" w:type="dxa"/>
            <w:vAlign w:val="center"/>
          </w:tcPr>
          <w:p w14:paraId="4CBC8A7C" w14:textId="77777777" w:rsidR="002F75EF" w:rsidRPr="00B54FFD" w:rsidRDefault="002F75EF" w:rsidP="000C6C3E">
            <w:pPr>
              <w:contextualSpacing/>
              <w:jc w:val="center"/>
              <w:rPr>
                <w:sz w:val="18"/>
                <w:szCs w:val="18"/>
              </w:rPr>
            </w:pPr>
          </w:p>
        </w:tc>
        <w:tc>
          <w:tcPr>
            <w:tcW w:w="1672" w:type="dxa"/>
            <w:vAlign w:val="center"/>
          </w:tcPr>
          <w:p w14:paraId="7819A198" w14:textId="77777777" w:rsidR="002F75EF" w:rsidRPr="00B54FFD" w:rsidRDefault="002F75EF" w:rsidP="000C6C3E">
            <w:pPr>
              <w:contextualSpacing/>
              <w:jc w:val="center"/>
              <w:rPr>
                <w:sz w:val="18"/>
                <w:szCs w:val="18"/>
              </w:rPr>
            </w:pPr>
          </w:p>
        </w:tc>
        <w:tc>
          <w:tcPr>
            <w:tcW w:w="5274" w:type="dxa"/>
          </w:tcPr>
          <w:p w14:paraId="0A59294D" w14:textId="77777777" w:rsidR="002F75EF" w:rsidRPr="00B54FFD" w:rsidRDefault="002F75EF" w:rsidP="000C6C3E">
            <w:pPr>
              <w:contextualSpacing/>
              <w:jc w:val="both"/>
              <w:rPr>
                <w:rFonts w:cstheme="minorHAnsi"/>
                <w:sz w:val="18"/>
                <w:szCs w:val="18"/>
              </w:rPr>
            </w:pPr>
          </w:p>
        </w:tc>
        <w:tc>
          <w:tcPr>
            <w:tcW w:w="1270" w:type="dxa"/>
            <w:vAlign w:val="center"/>
          </w:tcPr>
          <w:p w14:paraId="199223CD" w14:textId="77777777" w:rsidR="002F75EF" w:rsidRPr="00B54FFD" w:rsidRDefault="002F75EF" w:rsidP="000C6C3E">
            <w:pPr>
              <w:contextualSpacing/>
              <w:jc w:val="center"/>
              <w:rPr>
                <w:sz w:val="18"/>
                <w:szCs w:val="18"/>
              </w:rPr>
            </w:pPr>
          </w:p>
        </w:tc>
      </w:tr>
      <w:tr w:rsidR="002F75EF" w:rsidRPr="00B54FFD" w14:paraId="1A03666C" w14:textId="77777777" w:rsidTr="000C6C3E">
        <w:trPr>
          <w:trHeight w:val="108"/>
        </w:trPr>
        <w:tc>
          <w:tcPr>
            <w:tcW w:w="846" w:type="dxa"/>
            <w:vAlign w:val="center"/>
          </w:tcPr>
          <w:p w14:paraId="00C0F234" w14:textId="77777777" w:rsidR="002F75EF" w:rsidRPr="00B54FFD" w:rsidRDefault="002F75EF" w:rsidP="000C6C3E">
            <w:pPr>
              <w:contextualSpacing/>
              <w:jc w:val="center"/>
              <w:rPr>
                <w:sz w:val="18"/>
                <w:szCs w:val="18"/>
              </w:rPr>
            </w:pPr>
          </w:p>
        </w:tc>
        <w:tc>
          <w:tcPr>
            <w:tcW w:w="1672" w:type="dxa"/>
            <w:vAlign w:val="center"/>
          </w:tcPr>
          <w:p w14:paraId="05186380" w14:textId="77777777" w:rsidR="002F75EF" w:rsidRPr="00B54FFD" w:rsidRDefault="002F75EF" w:rsidP="000C6C3E">
            <w:pPr>
              <w:contextualSpacing/>
              <w:jc w:val="center"/>
              <w:rPr>
                <w:sz w:val="18"/>
                <w:szCs w:val="18"/>
              </w:rPr>
            </w:pPr>
          </w:p>
        </w:tc>
        <w:tc>
          <w:tcPr>
            <w:tcW w:w="5274" w:type="dxa"/>
          </w:tcPr>
          <w:p w14:paraId="13ADD83B" w14:textId="77777777" w:rsidR="002F75EF" w:rsidRPr="00B54FFD" w:rsidRDefault="002F75EF" w:rsidP="000C6C3E">
            <w:pPr>
              <w:contextualSpacing/>
              <w:jc w:val="center"/>
              <w:rPr>
                <w:rFonts w:cstheme="minorHAnsi"/>
                <w:sz w:val="18"/>
                <w:szCs w:val="18"/>
              </w:rPr>
            </w:pPr>
          </w:p>
        </w:tc>
        <w:tc>
          <w:tcPr>
            <w:tcW w:w="1270" w:type="dxa"/>
            <w:vAlign w:val="center"/>
          </w:tcPr>
          <w:p w14:paraId="0F4D0D49" w14:textId="77777777" w:rsidR="002F75EF" w:rsidRPr="00B54FFD" w:rsidRDefault="002F75EF" w:rsidP="000C6C3E">
            <w:pPr>
              <w:contextualSpacing/>
              <w:jc w:val="center"/>
              <w:rPr>
                <w:sz w:val="18"/>
                <w:szCs w:val="18"/>
              </w:rPr>
            </w:pPr>
          </w:p>
        </w:tc>
      </w:tr>
    </w:tbl>
    <w:p w14:paraId="0F7CEC0D" w14:textId="77777777" w:rsidR="002F75EF" w:rsidRPr="00B54FFD" w:rsidRDefault="002F75EF" w:rsidP="002F75EF">
      <w:pPr>
        <w:tabs>
          <w:tab w:val="left" w:pos="3828"/>
        </w:tabs>
        <w:spacing w:after="0" w:line="240" w:lineRule="auto"/>
        <w:contextualSpacing/>
        <w:jc w:val="both"/>
        <w:rPr>
          <w:rFonts w:eastAsia="Times New Roman" w:cs="Times New Roman"/>
          <w:sz w:val="18"/>
          <w:szCs w:val="18"/>
          <w:lang w:eastAsia="tr-TR"/>
        </w:rPr>
      </w:pPr>
    </w:p>
    <w:tbl>
      <w:tblPr>
        <w:tblStyle w:val="TabloKlavuzu"/>
        <w:tblW w:w="0" w:type="auto"/>
        <w:tblLook w:val="04A0" w:firstRow="1" w:lastRow="0" w:firstColumn="1" w:lastColumn="0" w:noHBand="0" w:noVBand="1"/>
      </w:tblPr>
      <w:tblGrid>
        <w:gridCol w:w="846"/>
        <w:gridCol w:w="1984"/>
        <w:gridCol w:w="2947"/>
        <w:gridCol w:w="3283"/>
      </w:tblGrid>
      <w:tr w:rsidR="002F75EF" w:rsidRPr="00B54FFD" w14:paraId="11CEAA15" w14:textId="77777777" w:rsidTr="000C6C3E">
        <w:tc>
          <w:tcPr>
            <w:tcW w:w="9062" w:type="dxa"/>
            <w:gridSpan w:val="4"/>
            <w:tcBorders>
              <w:top w:val="single" w:sz="18" w:space="0" w:color="auto"/>
            </w:tcBorders>
          </w:tcPr>
          <w:p w14:paraId="467857D7" w14:textId="77777777" w:rsidR="002F75EF" w:rsidRPr="00B54FFD" w:rsidRDefault="002F75EF" w:rsidP="000C6C3E">
            <w:pPr>
              <w:contextualSpacing/>
              <w:jc w:val="both"/>
              <w:rPr>
                <w:sz w:val="18"/>
                <w:szCs w:val="18"/>
              </w:rPr>
            </w:pPr>
            <w:r w:rsidRPr="00B54FFD">
              <w:rPr>
                <w:b/>
                <w:sz w:val="18"/>
                <w:szCs w:val="18"/>
              </w:rPr>
              <w:t xml:space="preserve">PATENTLER /ÖDÜLLER </w:t>
            </w:r>
          </w:p>
        </w:tc>
      </w:tr>
      <w:tr w:rsidR="002F75EF" w:rsidRPr="00B54FFD" w14:paraId="4F907FB7" w14:textId="77777777" w:rsidTr="000C6C3E">
        <w:tc>
          <w:tcPr>
            <w:tcW w:w="846" w:type="dxa"/>
          </w:tcPr>
          <w:p w14:paraId="405F9E8D" w14:textId="77777777" w:rsidR="002F75EF" w:rsidRPr="00B54FFD" w:rsidRDefault="002F75EF" w:rsidP="000C6C3E">
            <w:pPr>
              <w:contextualSpacing/>
              <w:jc w:val="center"/>
              <w:rPr>
                <w:b/>
                <w:sz w:val="18"/>
                <w:szCs w:val="18"/>
              </w:rPr>
            </w:pPr>
            <w:r w:rsidRPr="00B54FFD">
              <w:rPr>
                <w:b/>
                <w:sz w:val="18"/>
                <w:szCs w:val="18"/>
              </w:rPr>
              <w:t>Yıl</w:t>
            </w:r>
          </w:p>
        </w:tc>
        <w:tc>
          <w:tcPr>
            <w:tcW w:w="1984" w:type="dxa"/>
          </w:tcPr>
          <w:p w14:paraId="2F526688" w14:textId="77777777" w:rsidR="002F75EF" w:rsidRPr="00B54FFD" w:rsidRDefault="002F75EF" w:rsidP="000C6C3E">
            <w:pPr>
              <w:contextualSpacing/>
              <w:jc w:val="center"/>
              <w:rPr>
                <w:b/>
                <w:sz w:val="18"/>
                <w:szCs w:val="18"/>
              </w:rPr>
            </w:pPr>
            <w:r w:rsidRPr="00B54FFD">
              <w:rPr>
                <w:b/>
                <w:sz w:val="18"/>
                <w:szCs w:val="18"/>
              </w:rPr>
              <w:t>Patent / Ödül Adı</w:t>
            </w:r>
          </w:p>
        </w:tc>
        <w:tc>
          <w:tcPr>
            <w:tcW w:w="2948" w:type="dxa"/>
          </w:tcPr>
          <w:p w14:paraId="07344B0C" w14:textId="77777777" w:rsidR="002F75EF" w:rsidRPr="00B54FFD" w:rsidRDefault="002F75EF" w:rsidP="000C6C3E">
            <w:pPr>
              <w:contextualSpacing/>
              <w:jc w:val="center"/>
              <w:rPr>
                <w:sz w:val="18"/>
                <w:szCs w:val="18"/>
              </w:rPr>
            </w:pPr>
            <w:r w:rsidRPr="00B54FFD">
              <w:rPr>
                <w:b/>
                <w:sz w:val="18"/>
                <w:szCs w:val="18"/>
              </w:rPr>
              <w:t xml:space="preserve">Alan </w:t>
            </w:r>
          </w:p>
        </w:tc>
        <w:tc>
          <w:tcPr>
            <w:tcW w:w="3284" w:type="dxa"/>
          </w:tcPr>
          <w:p w14:paraId="7C2FC474" w14:textId="77777777" w:rsidR="002F75EF" w:rsidRPr="00B54FFD" w:rsidRDefault="002F75EF" w:rsidP="000C6C3E">
            <w:pPr>
              <w:contextualSpacing/>
              <w:jc w:val="center"/>
              <w:rPr>
                <w:b/>
                <w:sz w:val="18"/>
                <w:szCs w:val="18"/>
              </w:rPr>
            </w:pPr>
            <w:r w:rsidRPr="00B54FFD">
              <w:rPr>
                <w:b/>
                <w:sz w:val="18"/>
                <w:szCs w:val="18"/>
              </w:rPr>
              <w:t>Kurum</w:t>
            </w:r>
          </w:p>
        </w:tc>
      </w:tr>
      <w:tr w:rsidR="002F75EF" w:rsidRPr="00B54FFD" w14:paraId="5A6DAE3F" w14:textId="77777777" w:rsidTr="000C6C3E">
        <w:tc>
          <w:tcPr>
            <w:tcW w:w="846" w:type="dxa"/>
            <w:vAlign w:val="center"/>
          </w:tcPr>
          <w:p w14:paraId="758066C5" w14:textId="77777777" w:rsidR="002F75EF" w:rsidRPr="00B54FFD" w:rsidRDefault="002F75EF" w:rsidP="000C6C3E">
            <w:pPr>
              <w:contextualSpacing/>
              <w:jc w:val="center"/>
              <w:rPr>
                <w:sz w:val="18"/>
                <w:szCs w:val="18"/>
              </w:rPr>
            </w:pPr>
          </w:p>
        </w:tc>
        <w:tc>
          <w:tcPr>
            <w:tcW w:w="1984" w:type="dxa"/>
            <w:vAlign w:val="center"/>
          </w:tcPr>
          <w:p w14:paraId="59F384DB" w14:textId="77777777" w:rsidR="002F75EF" w:rsidRPr="00B54FFD" w:rsidRDefault="002F75EF" w:rsidP="000C6C3E">
            <w:pPr>
              <w:contextualSpacing/>
              <w:jc w:val="both"/>
              <w:rPr>
                <w:sz w:val="18"/>
                <w:szCs w:val="18"/>
              </w:rPr>
            </w:pPr>
          </w:p>
        </w:tc>
        <w:tc>
          <w:tcPr>
            <w:tcW w:w="2948" w:type="dxa"/>
            <w:vAlign w:val="center"/>
          </w:tcPr>
          <w:p w14:paraId="6E3CB7F9" w14:textId="77777777" w:rsidR="002F75EF" w:rsidRPr="00B54FFD" w:rsidRDefault="002F75EF" w:rsidP="000C6C3E">
            <w:pPr>
              <w:contextualSpacing/>
              <w:jc w:val="center"/>
              <w:rPr>
                <w:sz w:val="18"/>
                <w:szCs w:val="18"/>
              </w:rPr>
            </w:pPr>
          </w:p>
        </w:tc>
        <w:tc>
          <w:tcPr>
            <w:tcW w:w="3284" w:type="dxa"/>
            <w:vAlign w:val="center"/>
          </w:tcPr>
          <w:p w14:paraId="2A6AB34F" w14:textId="77777777" w:rsidR="002F75EF" w:rsidRPr="00B54FFD" w:rsidRDefault="002F75EF" w:rsidP="000C6C3E">
            <w:pPr>
              <w:contextualSpacing/>
              <w:jc w:val="center"/>
              <w:rPr>
                <w:sz w:val="18"/>
                <w:szCs w:val="18"/>
              </w:rPr>
            </w:pPr>
          </w:p>
        </w:tc>
      </w:tr>
    </w:tbl>
    <w:p w14:paraId="3CC28AD7" w14:textId="77777777" w:rsidR="002F75EF" w:rsidRPr="00B54FFD" w:rsidRDefault="002F75EF" w:rsidP="002F75EF">
      <w:pPr>
        <w:tabs>
          <w:tab w:val="left" w:pos="3828"/>
        </w:tabs>
        <w:spacing w:after="0" w:line="240" w:lineRule="auto"/>
        <w:contextualSpacing/>
        <w:jc w:val="both"/>
        <w:rPr>
          <w:rFonts w:eastAsia="Times New Roman" w:cs="Times New Roman"/>
          <w:sz w:val="18"/>
          <w:szCs w:val="18"/>
          <w:lang w:eastAsia="tr-TR"/>
        </w:rPr>
      </w:pPr>
    </w:p>
    <w:tbl>
      <w:tblPr>
        <w:tblStyle w:val="TabloKlavuzu"/>
        <w:tblW w:w="0" w:type="auto"/>
        <w:tblLook w:val="04A0" w:firstRow="1" w:lastRow="0" w:firstColumn="1" w:lastColumn="0" w:noHBand="0" w:noVBand="1"/>
      </w:tblPr>
      <w:tblGrid>
        <w:gridCol w:w="2842"/>
        <w:gridCol w:w="2970"/>
        <w:gridCol w:w="3248"/>
      </w:tblGrid>
      <w:tr w:rsidR="002F75EF" w:rsidRPr="00B54FFD" w14:paraId="777CC826" w14:textId="77777777" w:rsidTr="000C6C3E">
        <w:tc>
          <w:tcPr>
            <w:tcW w:w="9062" w:type="dxa"/>
            <w:gridSpan w:val="3"/>
            <w:tcBorders>
              <w:top w:val="single" w:sz="18" w:space="0" w:color="auto"/>
            </w:tcBorders>
          </w:tcPr>
          <w:p w14:paraId="0E553FC9" w14:textId="77777777" w:rsidR="002F75EF" w:rsidRPr="00B54FFD" w:rsidRDefault="002F75EF" w:rsidP="000C6C3E">
            <w:pPr>
              <w:contextualSpacing/>
              <w:jc w:val="both"/>
              <w:rPr>
                <w:sz w:val="18"/>
                <w:szCs w:val="18"/>
              </w:rPr>
            </w:pPr>
            <w:r w:rsidRPr="00B54FFD">
              <w:rPr>
                <w:b/>
                <w:sz w:val="18"/>
                <w:szCs w:val="18"/>
              </w:rPr>
              <w:t>ÜYE OLUNAN MESLEKİ VE BİLİMSEL KURULUŞLAR</w:t>
            </w:r>
          </w:p>
        </w:tc>
      </w:tr>
      <w:tr w:rsidR="002F75EF" w:rsidRPr="00B54FFD" w14:paraId="12427928" w14:textId="77777777" w:rsidTr="000C6C3E">
        <w:tc>
          <w:tcPr>
            <w:tcW w:w="2842" w:type="dxa"/>
          </w:tcPr>
          <w:p w14:paraId="09175A9C" w14:textId="77777777" w:rsidR="002F75EF" w:rsidRPr="00B54FFD" w:rsidRDefault="002F75EF" w:rsidP="000C6C3E">
            <w:pPr>
              <w:contextualSpacing/>
              <w:jc w:val="center"/>
              <w:rPr>
                <w:b/>
                <w:sz w:val="18"/>
                <w:szCs w:val="18"/>
              </w:rPr>
            </w:pPr>
            <w:r w:rsidRPr="00B54FFD">
              <w:rPr>
                <w:b/>
                <w:sz w:val="18"/>
                <w:szCs w:val="18"/>
              </w:rPr>
              <w:t>Kurum / Kuruluş adı</w:t>
            </w:r>
          </w:p>
        </w:tc>
        <w:tc>
          <w:tcPr>
            <w:tcW w:w="2971" w:type="dxa"/>
          </w:tcPr>
          <w:p w14:paraId="5FFBCF70" w14:textId="77777777" w:rsidR="002F75EF" w:rsidRPr="00B54FFD" w:rsidRDefault="002F75EF" w:rsidP="000C6C3E">
            <w:pPr>
              <w:contextualSpacing/>
              <w:jc w:val="center"/>
              <w:rPr>
                <w:b/>
                <w:sz w:val="18"/>
                <w:szCs w:val="18"/>
              </w:rPr>
            </w:pPr>
            <w:r w:rsidRPr="00B54FFD">
              <w:rPr>
                <w:b/>
                <w:sz w:val="18"/>
                <w:szCs w:val="18"/>
              </w:rPr>
              <w:t>Üye olunan yıl</w:t>
            </w:r>
          </w:p>
        </w:tc>
        <w:tc>
          <w:tcPr>
            <w:tcW w:w="3249" w:type="dxa"/>
          </w:tcPr>
          <w:p w14:paraId="5A51E170" w14:textId="77777777" w:rsidR="002F75EF" w:rsidRPr="00B54FFD" w:rsidRDefault="002F75EF" w:rsidP="000C6C3E">
            <w:pPr>
              <w:contextualSpacing/>
              <w:jc w:val="center"/>
              <w:rPr>
                <w:b/>
                <w:sz w:val="18"/>
                <w:szCs w:val="18"/>
              </w:rPr>
            </w:pPr>
            <w:r w:rsidRPr="00B54FFD">
              <w:rPr>
                <w:b/>
                <w:sz w:val="18"/>
                <w:szCs w:val="18"/>
              </w:rPr>
              <w:t>Görev</w:t>
            </w:r>
          </w:p>
        </w:tc>
      </w:tr>
      <w:tr w:rsidR="002F75EF" w:rsidRPr="00B54FFD" w14:paraId="7433551B" w14:textId="77777777" w:rsidTr="000C6C3E">
        <w:tc>
          <w:tcPr>
            <w:tcW w:w="2842" w:type="dxa"/>
          </w:tcPr>
          <w:p w14:paraId="1B2EA37D" w14:textId="77777777" w:rsidR="002F75EF" w:rsidRPr="00B54FFD" w:rsidRDefault="002F75EF" w:rsidP="000C6C3E">
            <w:pPr>
              <w:contextualSpacing/>
              <w:jc w:val="both"/>
              <w:rPr>
                <w:sz w:val="18"/>
                <w:szCs w:val="18"/>
              </w:rPr>
            </w:pPr>
          </w:p>
        </w:tc>
        <w:tc>
          <w:tcPr>
            <w:tcW w:w="2971" w:type="dxa"/>
          </w:tcPr>
          <w:p w14:paraId="6742AF7A" w14:textId="77777777" w:rsidR="002F75EF" w:rsidRPr="00B54FFD" w:rsidRDefault="002F75EF" w:rsidP="000C6C3E">
            <w:pPr>
              <w:contextualSpacing/>
              <w:jc w:val="center"/>
              <w:rPr>
                <w:sz w:val="18"/>
                <w:szCs w:val="18"/>
              </w:rPr>
            </w:pPr>
          </w:p>
        </w:tc>
        <w:tc>
          <w:tcPr>
            <w:tcW w:w="3249" w:type="dxa"/>
          </w:tcPr>
          <w:p w14:paraId="0452B696" w14:textId="77777777" w:rsidR="002F75EF" w:rsidRPr="00B54FFD" w:rsidRDefault="002F75EF" w:rsidP="000C6C3E">
            <w:pPr>
              <w:contextualSpacing/>
              <w:jc w:val="both"/>
              <w:rPr>
                <w:sz w:val="18"/>
                <w:szCs w:val="18"/>
              </w:rPr>
            </w:pPr>
          </w:p>
        </w:tc>
      </w:tr>
    </w:tbl>
    <w:p w14:paraId="7054EAFC" w14:textId="77777777" w:rsidR="002F75EF" w:rsidRPr="00B54FFD" w:rsidRDefault="002F75EF" w:rsidP="002F75EF">
      <w:pPr>
        <w:tabs>
          <w:tab w:val="left" w:pos="3828"/>
        </w:tabs>
        <w:spacing w:after="0" w:line="240" w:lineRule="auto"/>
        <w:contextualSpacing/>
        <w:jc w:val="both"/>
        <w:rPr>
          <w:rFonts w:eastAsia="Times New Roman" w:cs="Times New Roman"/>
          <w:color w:val="FF0000"/>
          <w:sz w:val="18"/>
          <w:szCs w:val="18"/>
          <w:lang w:eastAsia="tr-TR"/>
        </w:rPr>
      </w:pPr>
    </w:p>
    <w:tbl>
      <w:tblPr>
        <w:tblStyle w:val="TabloKlavuzu"/>
        <w:tblW w:w="0" w:type="auto"/>
        <w:tblLook w:val="04A0" w:firstRow="1" w:lastRow="0" w:firstColumn="1" w:lastColumn="0" w:noHBand="0" w:noVBand="1"/>
      </w:tblPr>
      <w:tblGrid>
        <w:gridCol w:w="845"/>
        <w:gridCol w:w="4960"/>
        <w:gridCol w:w="1698"/>
        <w:gridCol w:w="1557"/>
      </w:tblGrid>
      <w:tr w:rsidR="002F75EF" w:rsidRPr="00B54FFD" w14:paraId="7E4DB041" w14:textId="77777777" w:rsidTr="000C6C3E">
        <w:tc>
          <w:tcPr>
            <w:tcW w:w="9062" w:type="dxa"/>
            <w:gridSpan w:val="4"/>
            <w:tcBorders>
              <w:top w:val="single" w:sz="18" w:space="0" w:color="auto"/>
            </w:tcBorders>
          </w:tcPr>
          <w:p w14:paraId="04C7C142" w14:textId="77777777" w:rsidR="002F75EF" w:rsidRPr="00B54FFD" w:rsidRDefault="002F75EF" w:rsidP="000C6C3E">
            <w:pPr>
              <w:contextualSpacing/>
              <w:jc w:val="both"/>
              <w:rPr>
                <w:sz w:val="18"/>
                <w:szCs w:val="18"/>
              </w:rPr>
            </w:pPr>
            <w:r w:rsidRPr="00B54FFD">
              <w:rPr>
                <w:b/>
                <w:sz w:val="18"/>
                <w:szCs w:val="18"/>
              </w:rPr>
              <w:t xml:space="preserve">KURUMSAL VE MESLEKİ HİZMETLER (Görevler) </w:t>
            </w:r>
          </w:p>
        </w:tc>
      </w:tr>
      <w:tr w:rsidR="002F75EF" w:rsidRPr="00B54FFD" w14:paraId="26E3321E" w14:textId="77777777" w:rsidTr="000C6C3E">
        <w:tc>
          <w:tcPr>
            <w:tcW w:w="846" w:type="dxa"/>
          </w:tcPr>
          <w:p w14:paraId="056F9F0F" w14:textId="77777777" w:rsidR="002F75EF" w:rsidRPr="00B54FFD" w:rsidRDefault="002F75EF" w:rsidP="000C6C3E">
            <w:pPr>
              <w:contextualSpacing/>
              <w:jc w:val="center"/>
              <w:rPr>
                <w:b/>
                <w:sz w:val="18"/>
                <w:szCs w:val="18"/>
              </w:rPr>
            </w:pPr>
            <w:r w:rsidRPr="00B54FFD">
              <w:rPr>
                <w:b/>
                <w:sz w:val="18"/>
                <w:szCs w:val="18"/>
              </w:rPr>
              <w:t>Yıl</w:t>
            </w:r>
          </w:p>
        </w:tc>
        <w:tc>
          <w:tcPr>
            <w:tcW w:w="4961" w:type="dxa"/>
          </w:tcPr>
          <w:p w14:paraId="2635B63A" w14:textId="77777777" w:rsidR="002F75EF" w:rsidRPr="00B54FFD" w:rsidRDefault="002F75EF" w:rsidP="000C6C3E">
            <w:pPr>
              <w:contextualSpacing/>
              <w:jc w:val="center"/>
              <w:rPr>
                <w:b/>
                <w:sz w:val="18"/>
                <w:szCs w:val="18"/>
              </w:rPr>
            </w:pPr>
            <w:r w:rsidRPr="00B54FFD">
              <w:rPr>
                <w:b/>
                <w:sz w:val="18"/>
                <w:szCs w:val="18"/>
              </w:rPr>
              <w:t>Görev</w:t>
            </w:r>
          </w:p>
        </w:tc>
        <w:tc>
          <w:tcPr>
            <w:tcW w:w="1698" w:type="dxa"/>
          </w:tcPr>
          <w:p w14:paraId="759C9640" w14:textId="77777777" w:rsidR="002F75EF" w:rsidRPr="00B54FFD" w:rsidRDefault="002F75EF" w:rsidP="000C6C3E">
            <w:pPr>
              <w:contextualSpacing/>
              <w:jc w:val="center"/>
              <w:rPr>
                <w:b/>
                <w:sz w:val="18"/>
                <w:szCs w:val="18"/>
              </w:rPr>
            </w:pPr>
            <w:r w:rsidRPr="00B54FFD">
              <w:rPr>
                <w:b/>
                <w:sz w:val="18"/>
                <w:szCs w:val="18"/>
              </w:rPr>
              <w:t>Başlangıç tarihi</w:t>
            </w:r>
          </w:p>
        </w:tc>
        <w:tc>
          <w:tcPr>
            <w:tcW w:w="1557" w:type="dxa"/>
          </w:tcPr>
          <w:p w14:paraId="133D0486" w14:textId="77777777" w:rsidR="002F75EF" w:rsidRPr="00B54FFD" w:rsidRDefault="002F75EF" w:rsidP="000C6C3E">
            <w:pPr>
              <w:contextualSpacing/>
              <w:jc w:val="center"/>
              <w:rPr>
                <w:b/>
                <w:sz w:val="18"/>
                <w:szCs w:val="18"/>
              </w:rPr>
            </w:pPr>
            <w:r w:rsidRPr="00B54FFD">
              <w:rPr>
                <w:b/>
                <w:sz w:val="18"/>
                <w:szCs w:val="18"/>
              </w:rPr>
              <w:t>Bitiş Tarihi</w:t>
            </w:r>
          </w:p>
        </w:tc>
      </w:tr>
      <w:tr w:rsidR="002F75EF" w:rsidRPr="00B54FFD" w14:paraId="51D76A76" w14:textId="77777777" w:rsidTr="000C6C3E">
        <w:tc>
          <w:tcPr>
            <w:tcW w:w="846" w:type="dxa"/>
            <w:vAlign w:val="center"/>
          </w:tcPr>
          <w:p w14:paraId="75066D88" w14:textId="77777777" w:rsidR="002F75EF" w:rsidRPr="00B54FFD" w:rsidRDefault="002F75EF" w:rsidP="000C6C3E">
            <w:pPr>
              <w:contextualSpacing/>
              <w:jc w:val="center"/>
              <w:rPr>
                <w:sz w:val="18"/>
                <w:szCs w:val="18"/>
              </w:rPr>
            </w:pPr>
          </w:p>
        </w:tc>
        <w:tc>
          <w:tcPr>
            <w:tcW w:w="4961" w:type="dxa"/>
          </w:tcPr>
          <w:p w14:paraId="12A4E2EF" w14:textId="77777777" w:rsidR="002F75EF" w:rsidRPr="00B54FFD" w:rsidRDefault="002F75EF" w:rsidP="000C6C3E">
            <w:pPr>
              <w:contextualSpacing/>
              <w:jc w:val="both"/>
              <w:rPr>
                <w:sz w:val="18"/>
                <w:szCs w:val="18"/>
              </w:rPr>
            </w:pPr>
          </w:p>
        </w:tc>
        <w:tc>
          <w:tcPr>
            <w:tcW w:w="1698" w:type="dxa"/>
            <w:vAlign w:val="center"/>
          </w:tcPr>
          <w:p w14:paraId="5AA2AD49" w14:textId="77777777" w:rsidR="002F75EF" w:rsidRPr="00B54FFD" w:rsidRDefault="002F75EF" w:rsidP="000C6C3E">
            <w:pPr>
              <w:contextualSpacing/>
              <w:jc w:val="center"/>
              <w:rPr>
                <w:sz w:val="18"/>
                <w:szCs w:val="18"/>
              </w:rPr>
            </w:pPr>
          </w:p>
        </w:tc>
        <w:tc>
          <w:tcPr>
            <w:tcW w:w="1557" w:type="dxa"/>
            <w:vAlign w:val="center"/>
          </w:tcPr>
          <w:p w14:paraId="2DDEA7C8" w14:textId="77777777" w:rsidR="002F75EF" w:rsidRPr="00B54FFD" w:rsidRDefault="002F75EF" w:rsidP="000C6C3E">
            <w:pPr>
              <w:contextualSpacing/>
              <w:jc w:val="center"/>
              <w:rPr>
                <w:sz w:val="18"/>
                <w:szCs w:val="18"/>
              </w:rPr>
            </w:pPr>
          </w:p>
        </w:tc>
      </w:tr>
    </w:tbl>
    <w:p w14:paraId="501C23A8" w14:textId="77777777" w:rsidR="002F75EF" w:rsidRPr="00B54FFD" w:rsidRDefault="002F75EF" w:rsidP="002F75EF">
      <w:pPr>
        <w:tabs>
          <w:tab w:val="left" w:pos="3828"/>
        </w:tabs>
        <w:spacing w:after="0" w:line="240" w:lineRule="auto"/>
        <w:contextualSpacing/>
        <w:jc w:val="both"/>
        <w:rPr>
          <w:rFonts w:eastAsia="Times New Roman" w:cs="Times New Roman"/>
          <w:b/>
          <w:color w:val="0D0D0D" w:themeColor="text1" w:themeTint="F2"/>
          <w:sz w:val="18"/>
          <w:szCs w:val="18"/>
          <w:u w:val="single"/>
          <w:lang w:eastAsia="tr-TR"/>
        </w:rPr>
      </w:pPr>
    </w:p>
    <w:p w14:paraId="6290C85C" w14:textId="77777777" w:rsidR="002F75EF" w:rsidRPr="00B54FFD" w:rsidRDefault="002F75EF" w:rsidP="002F75EF">
      <w:pPr>
        <w:tabs>
          <w:tab w:val="left" w:pos="3828"/>
        </w:tabs>
        <w:spacing w:after="0" w:line="240" w:lineRule="auto"/>
        <w:contextualSpacing/>
        <w:jc w:val="both"/>
        <w:rPr>
          <w:rFonts w:eastAsia="Times New Roman" w:cstheme="minorHAnsi"/>
          <w:b/>
          <w:color w:val="0D0D0D" w:themeColor="text1" w:themeTint="F2"/>
          <w:sz w:val="18"/>
          <w:szCs w:val="18"/>
          <w:u w:val="single"/>
          <w:lang w:eastAsia="tr-TR"/>
        </w:rPr>
      </w:pPr>
    </w:p>
    <w:p w14:paraId="67635393" w14:textId="77777777" w:rsidR="002F75EF" w:rsidRPr="00B54FFD" w:rsidRDefault="002F75EF" w:rsidP="002F75EF">
      <w:pPr>
        <w:tabs>
          <w:tab w:val="left" w:pos="3828"/>
        </w:tabs>
        <w:spacing w:after="0" w:line="240" w:lineRule="auto"/>
        <w:contextualSpacing/>
        <w:jc w:val="both"/>
        <w:rPr>
          <w:rFonts w:eastAsia="Times New Roman" w:cstheme="minorHAnsi"/>
          <w:b/>
          <w:color w:val="0D0D0D" w:themeColor="text1" w:themeTint="F2"/>
          <w:sz w:val="18"/>
          <w:szCs w:val="18"/>
          <w:u w:val="single"/>
          <w:lang w:eastAsia="tr-TR"/>
        </w:rPr>
      </w:pPr>
    </w:p>
    <w:p w14:paraId="688A2CA8" w14:textId="77777777" w:rsidR="002F75EF" w:rsidRPr="00B54FFD" w:rsidRDefault="002F75EF" w:rsidP="002F75EF">
      <w:pPr>
        <w:tabs>
          <w:tab w:val="left" w:pos="3828"/>
        </w:tabs>
        <w:spacing w:after="0" w:line="240" w:lineRule="auto"/>
        <w:contextualSpacing/>
        <w:jc w:val="both"/>
        <w:rPr>
          <w:rFonts w:eastAsia="Times New Roman" w:cstheme="minorHAnsi"/>
          <w:b/>
          <w:color w:val="0D0D0D" w:themeColor="text1" w:themeTint="F2"/>
          <w:sz w:val="18"/>
          <w:szCs w:val="18"/>
          <w:lang w:eastAsia="tr-TR"/>
        </w:rPr>
      </w:pPr>
      <w:r w:rsidRPr="00B54FFD">
        <w:rPr>
          <w:rFonts w:eastAsia="Times New Roman" w:cstheme="minorHAnsi"/>
          <w:b/>
          <w:color w:val="0D0D0D" w:themeColor="text1" w:themeTint="F2"/>
          <w:sz w:val="18"/>
          <w:szCs w:val="18"/>
          <w:u w:val="single"/>
          <w:lang w:eastAsia="tr-TR"/>
        </w:rPr>
        <w:t>SON BEŞ YILDAKİ</w:t>
      </w:r>
      <w:r w:rsidRPr="00B54FFD">
        <w:rPr>
          <w:rFonts w:eastAsia="Times New Roman" w:cstheme="minorHAnsi"/>
          <w:b/>
          <w:color w:val="0D0D0D" w:themeColor="text1" w:themeTint="F2"/>
          <w:sz w:val="18"/>
          <w:szCs w:val="18"/>
          <w:lang w:eastAsia="tr-TR"/>
        </w:rPr>
        <w:t xml:space="preserve"> BELLİ BAŞLI YAYINLAR</w:t>
      </w:r>
    </w:p>
    <w:p w14:paraId="17E00558" w14:textId="77777777" w:rsidR="002F75EF" w:rsidRPr="00B54FFD" w:rsidRDefault="002F75EF" w:rsidP="002F75EF">
      <w:pPr>
        <w:tabs>
          <w:tab w:val="left" w:pos="3828"/>
        </w:tabs>
        <w:spacing w:after="0" w:line="240" w:lineRule="auto"/>
        <w:contextualSpacing/>
        <w:jc w:val="both"/>
        <w:rPr>
          <w:rFonts w:eastAsia="Times New Roman" w:cstheme="minorHAnsi"/>
          <w:color w:val="0D0D0D" w:themeColor="text1" w:themeTint="F2"/>
          <w:sz w:val="18"/>
          <w:szCs w:val="18"/>
          <w:lang w:eastAsia="tr-TR"/>
        </w:rPr>
      </w:pPr>
      <w:r w:rsidRPr="00B54FFD">
        <w:rPr>
          <w:rFonts w:eastAsia="Times New Roman" w:cstheme="minorHAnsi"/>
          <w:b/>
          <w:color w:val="0D0D0D" w:themeColor="text1" w:themeTint="F2"/>
          <w:sz w:val="18"/>
          <w:szCs w:val="18"/>
          <w:lang w:eastAsia="tr-TR"/>
        </w:rPr>
        <w:t xml:space="preserve"> </w:t>
      </w:r>
    </w:p>
    <w:p w14:paraId="0839D26B" w14:textId="77777777" w:rsidR="002F75EF" w:rsidRPr="00B87416" w:rsidRDefault="002F75EF">
      <w:pPr>
        <w:pStyle w:val="ListeParagraf"/>
        <w:numPr>
          <w:ilvl w:val="0"/>
          <w:numId w:val="2"/>
        </w:numPr>
        <w:tabs>
          <w:tab w:val="left" w:pos="3828"/>
        </w:tabs>
        <w:spacing w:after="0" w:line="240" w:lineRule="auto"/>
        <w:jc w:val="both"/>
        <w:rPr>
          <w:rFonts w:eastAsia="Times New Roman" w:cstheme="minorHAnsi"/>
          <w:b/>
          <w:color w:val="0D0D0D" w:themeColor="text1" w:themeTint="F2"/>
          <w:sz w:val="18"/>
          <w:szCs w:val="18"/>
          <w:lang w:eastAsia="tr-TR"/>
        </w:rPr>
      </w:pPr>
      <w:r w:rsidRPr="00B54FFD">
        <w:rPr>
          <w:rFonts w:eastAsia="Times New Roman" w:cstheme="minorHAnsi"/>
          <w:b/>
          <w:color w:val="0D0D0D" w:themeColor="text1" w:themeTint="F2"/>
          <w:sz w:val="18"/>
          <w:szCs w:val="18"/>
          <w:lang w:eastAsia="tr-TR"/>
        </w:rPr>
        <w:t>Uluslararası Hakemli Dergilerde Yayımlanan Makaleler</w:t>
      </w:r>
    </w:p>
    <w:p w14:paraId="2D4A175B" w14:textId="77777777" w:rsidR="002F75EF" w:rsidRPr="00B54FFD" w:rsidRDefault="002F75EF" w:rsidP="002F75EF">
      <w:pPr>
        <w:pStyle w:val="WW-NormalWeb1"/>
        <w:spacing w:before="0" w:after="0"/>
        <w:jc w:val="both"/>
        <w:rPr>
          <w:rFonts w:asciiTheme="minorHAnsi" w:hAnsiTheme="minorHAnsi" w:cstheme="minorHAnsi"/>
          <w:sz w:val="18"/>
          <w:szCs w:val="18"/>
        </w:rPr>
      </w:pPr>
    </w:p>
    <w:p w14:paraId="0E6ED8A6" w14:textId="77777777" w:rsidR="002F75EF" w:rsidRPr="00B54FFD" w:rsidRDefault="002F75EF" w:rsidP="002F75EF">
      <w:pPr>
        <w:pStyle w:val="WW-NormalWeb1"/>
        <w:spacing w:before="0" w:after="0"/>
        <w:jc w:val="both"/>
        <w:rPr>
          <w:rFonts w:asciiTheme="minorHAnsi" w:hAnsiTheme="minorHAnsi" w:cstheme="minorHAnsi"/>
          <w:sz w:val="18"/>
          <w:szCs w:val="18"/>
        </w:rPr>
      </w:pPr>
      <w:r>
        <w:rPr>
          <w:rFonts w:asciiTheme="minorHAnsi" w:hAnsiTheme="minorHAnsi" w:cstheme="minorHAnsi"/>
          <w:sz w:val="18"/>
          <w:szCs w:val="18"/>
        </w:rPr>
        <w:t>1.</w:t>
      </w:r>
      <w:r w:rsidRPr="00B54FFD">
        <w:rPr>
          <w:rFonts w:asciiTheme="minorHAnsi" w:hAnsiTheme="minorHAnsi" w:cstheme="minorHAnsi"/>
          <w:sz w:val="18"/>
          <w:szCs w:val="18"/>
        </w:rPr>
        <w:t xml:space="preserve">Özden Akkaya, Ö., </w:t>
      </w:r>
      <w:hyperlink r:id="rId38" w:anchor="!" w:history="1">
        <w:proofErr w:type="spellStart"/>
        <w:r w:rsidRPr="00B54FFD">
          <w:rPr>
            <w:rFonts w:asciiTheme="minorHAnsi" w:hAnsiTheme="minorHAnsi" w:cstheme="minorHAnsi"/>
            <w:sz w:val="18"/>
            <w:szCs w:val="18"/>
          </w:rPr>
          <w:t>Kibria</w:t>
        </w:r>
        <w:proofErr w:type="spellEnd"/>
        <w:r w:rsidRPr="00B54FFD">
          <w:rPr>
            <w:rFonts w:asciiTheme="minorHAnsi" w:hAnsiTheme="minorHAnsi" w:cstheme="minorHAnsi"/>
            <w:sz w:val="18"/>
            <w:szCs w:val="18"/>
          </w:rPr>
          <w:t>, A.S.M. G.,</w:t>
        </w:r>
      </w:hyperlink>
      <w:r w:rsidRPr="00B54FFD">
        <w:rPr>
          <w:rFonts w:asciiTheme="minorHAnsi" w:hAnsiTheme="minorHAnsi" w:cstheme="minorHAnsi"/>
          <w:sz w:val="18"/>
          <w:szCs w:val="18"/>
        </w:rPr>
        <w:t xml:space="preserve"> </w:t>
      </w:r>
      <w:hyperlink r:id="rId39" w:anchor="!" w:history="1">
        <w:proofErr w:type="spellStart"/>
        <w:r w:rsidRPr="00B54FFD">
          <w:rPr>
            <w:rFonts w:asciiTheme="minorHAnsi" w:hAnsiTheme="minorHAnsi" w:cstheme="minorHAnsi"/>
            <w:sz w:val="18"/>
            <w:szCs w:val="18"/>
          </w:rPr>
          <w:t>Yağci</w:t>
        </w:r>
        <w:proofErr w:type="spellEnd"/>
        <w:r w:rsidRPr="00B54FFD">
          <w:rPr>
            <w:rFonts w:asciiTheme="minorHAnsi" w:hAnsiTheme="minorHAnsi" w:cstheme="minorHAnsi"/>
            <w:sz w:val="18"/>
            <w:szCs w:val="18"/>
          </w:rPr>
          <w:t>,</w:t>
        </w:r>
      </w:hyperlink>
      <w:r w:rsidRPr="00B54FFD">
        <w:rPr>
          <w:rFonts w:asciiTheme="minorHAnsi" w:hAnsiTheme="minorHAnsi" w:cstheme="minorHAnsi"/>
          <w:sz w:val="18"/>
          <w:szCs w:val="18"/>
        </w:rPr>
        <w:t xml:space="preserve"> A., </w:t>
      </w:r>
      <w:hyperlink r:id="rId40" w:anchor="!" w:history="1">
        <w:r w:rsidRPr="00B54FFD">
          <w:rPr>
            <w:rFonts w:asciiTheme="minorHAnsi" w:hAnsiTheme="minorHAnsi" w:cstheme="minorHAnsi"/>
            <w:sz w:val="18"/>
            <w:szCs w:val="18"/>
          </w:rPr>
          <w:t xml:space="preserve"> Erdoğan,</w:t>
        </w:r>
      </w:hyperlink>
      <w:r w:rsidRPr="00B54FFD">
        <w:rPr>
          <w:rFonts w:asciiTheme="minorHAnsi" w:hAnsiTheme="minorHAnsi" w:cstheme="minorHAnsi"/>
          <w:sz w:val="18"/>
          <w:szCs w:val="18"/>
        </w:rPr>
        <w:t xml:space="preserve"> M., </w:t>
      </w:r>
      <w:hyperlink r:id="rId41" w:anchor="!" w:history="1">
        <w:r w:rsidRPr="00B54FFD">
          <w:rPr>
            <w:rFonts w:asciiTheme="minorHAnsi" w:hAnsiTheme="minorHAnsi" w:cstheme="minorHAnsi"/>
            <w:sz w:val="18"/>
            <w:szCs w:val="18"/>
          </w:rPr>
          <w:t>Altunbaş,</w:t>
        </w:r>
      </w:hyperlink>
      <w:r w:rsidRPr="00B54FFD">
        <w:rPr>
          <w:rFonts w:asciiTheme="minorHAnsi" w:hAnsiTheme="minorHAnsi" w:cstheme="minorHAnsi"/>
          <w:sz w:val="18"/>
          <w:szCs w:val="18"/>
        </w:rPr>
        <w:t xml:space="preserve"> K. </w:t>
      </w:r>
      <w:proofErr w:type="spellStart"/>
      <w:r w:rsidRPr="00B54FFD">
        <w:rPr>
          <w:rFonts w:asciiTheme="minorHAnsi" w:hAnsiTheme="minorHAnsi" w:cstheme="minorHAnsi"/>
          <w:sz w:val="18"/>
          <w:szCs w:val="18"/>
        </w:rPr>
        <w:t>Explant</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culture</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and</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multilineage</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differentiation</w:t>
      </w:r>
      <w:proofErr w:type="spellEnd"/>
      <w:r w:rsidRPr="00B54FFD">
        <w:rPr>
          <w:rFonts w:asciiTheme="minorHAnsi" w:hAnsiTheme="minorHAnsi" w:cstheme="minorHAnsi"/>
          <w:sz w:val="18"/>
          <w:szCs w:val="18"/>
        </w:rPr>
        <w:t xml:space="preserve"> 5 of </w:t>
      </w:r>
      <w:proofErr w:type="spellStart"/>
      <w:r w:rsidRPr="00B54FFD">
        <w:rPr>
          <w:rFonts w:asciiTheme="minorHAnsi" w:hAnsiTheme="minorHAnsi" w:cstheme="minorHAnsi"/>
          <w:sz w:val="18"/>
          <w:szCs w:val="18"/>
        </w:rPr>
        <w:t>amniotic</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membrane</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derived</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stem</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cells</w:t>
      </w:r>
      <w:proofErr w:type="spellEnd"/>
      <w:r w:rsidRPr="00B54FFD">
        <w:rPr>
          <w:rFonts w:asciiTheme="minorHAnsi" w:hAnsiTheme="minorHAnsi" w:cstheme="minorHAnsi"/>
          <w:sz w:val="18"/>
          <w:szCs w:val="18"/>
        </w:rPr>
        <w:t>.  Ankara Üniversitesi Veteriner Fakültesi Dergisi, 2022, 69(2): 191-199.</w:t>
      </w:r>
    </w:p>
    <w:p w14:paraId="4D7A22EF" w14:textId="77777777" w:rsidR="002F75EF" w:rsidRPr="00B54FFD" w:rsidRDefault="002F75EF" w:rsidP="002F75EF">
      <w:pPr>
        <w:pStyle w:val="WW-NormalWeb1"/>
        <w:spacing w:before="0" w:after="0"/>
        <w:jc w:val="both"/>
        <w:rPr>
          <w:rFonts w:asciiTheme="minorHAnsi" w:hAnsiTheme="minorHAnsi" w:cstheme="minorHAnsi"/>
          <w:sz w:val="18"/>
          <w:szCs w:val="18"/>
        </w:rPr>
      </w:pPr>
    </w:p>
    <w:p w14:paraId="619B015D" w14:textId="77777777" w:rsidR="002F75EF" w:rsidRPr="00B54FFD" w:rsidRDefault="002F75EF" w:rsidP="002F75EF">
      <w:pPr>
        <w:pStyle w:val="WW-NormalWeb1"/>
        <w:spacing w:before="0" w:after="0"/>
        <w:jc w:val="both"/>
        <w:rPr>
          <w:rFonts w:asciiTheme="minorHAnsi" w:hAnsiTheme="minorHAnsi" w:cstheme="minorHAnsi"/>
          <w:sz w:val="18"/>
          <w:szCs w:val="18"/>
        </w:rPr>
      </w:pPr>
      <w:r>
        <w:rPr>
          <w:rFonts w:asciiTheme="minorHAnsi" w:hAnsiTheme="minorHAnsi" w:cstheme="minorHAnsi"/>
          <w:sz w:val="18"/>
          <w:szCs w:val="18"/>
        </w:rPr>
        <w:t>2</w:t>
      </w:r>
      <w:r w:rsidRPr="00B54FFD">
        <w:rPr>
          <w:rFonts w:asciiTheme="minorHAnsi" w:hAnsiTheme="minorHAnsi" w:cstheme="minorHAnsi"/>
          <w:sz w:val="18"/>
          <w:szCs w:val="18"/>
        </w:rPr>
        <w:t xml:space="preserve">.Özden Akkaya, Ö., </w:t>
      </w:r>
      <w:hyperlink r:id="rId42" w:anchor="!" w:history="1">
        <w:r w:rsidRPr="00B54FFD">
          <w:rPr>
            <w:rFonts w:asciiTheme="minorHAnsi" w:hAnsiTheme="minorHAnsi" w:cstheme="minorHAnsi"/>
            <w:sz w:val="18"/>
            <w:szCs w:val="18"/>
          </w:rPr>
          <w:t>Dikmen,</w:t>
        </w:r>
      </w:hyperlink>
      <w:r w:rsidRPr="00B54FFD">
        <w:rPr>
          <w:rFonts w:asciiTheme="minorHAnsi" w:hAnsiTheme="minorHAnsi" w:cstheme="minorHAnsi"/>
          <w:sz w:val="18"/>
          <w:szCs w:val="18"/>
        </w:rPr>
        <w:t xml:space="preserve"> T., </w:t>
      </w:r>
      <w:proofErr w:type="spellStart"/>
      <w:r>
        <w:fldChar w:fldCharType="begin"/>
      </w:r>
      <w:r>
        <w:instrText>HYPERLINK "https://pubmed.ncbi.nlm.nih.gov/?term=Nawaz+S&amp;cauthor_id=36815431"</w:instrText>
      </w:r>
      <w:r>
        <w:fldChar w:fldCharType="separate"/>
      </w:r>
      <w:r w:rsidRPr="00B54FFD">
        <w:rPr>
          <w:rFonts w:asciiTheme="minorHAnsi" w:hAnsiTheme="minorHAnsi" w:cstheme="minorHAnsi"/>
          <w:sz w:val="18"/>
          <w:szCs w:val="18"/>
        </w:rPr>
        <w:t>Nawaz</w:t>
      </w:r>
      <w:proofErr w:type="spellEnd"/>
      <w:r>
        <w:fldChar w:fldCharType="end"/>
      </w:r>
      <w:r w:rsidRPr="00B54FFD">
        <w:rPr>
          <w:rFonts w:asciiTheme="minorHAnsi" w:hAnsiTheme="minorHAnsi" w:cstheme="minorHAnsi"/>
          <w:sz w:val="18"/>
          <w:szCs w:val="18"/>
        </w:rPr>
        <w:t>, S., </w:t>
      </w:r>
      <w:proofErr w:type="spellStart"/>
      <w:r>
        <w:fldChar w:fldCharType="begin"/>
      </w:r>
      <w:r>
        <w:instrText>HYPERLINK "https://www.sciencedirect.com/science/article/pii/S0940960219301566?via%3Dihub" \l "!"</w:instrText>
      </w:r>
      <w:r>
        <w:fldChar w:fldCharType="separate"/>
      </w:r>
      <w:r w:rsidRPr="00B54FFD">
        <w:rPr>
          <w:rFonts w:asciiTheme="minorHAnsi" w:hAnsiTheme="minorHAnsi" w:cstheme="minorHAnsi"/>
          <w:sz w:val="18"/>
          <w:szCs w:val="18"/>
        </w:rPr>
        <w:t>Kibria</w:t>
      </w:r>
      <w:proofErr w:type="spellEnd"/>
      <w:r w:rsidRPr="00B54FFD">
        <w:rPr>
          <w:rFonts w:asciiTheme="minorHAnsi" w:hAnsiTheme="minorHAnsi" w:cstheme="minorHAnsi"/>
          <w:sz w:val="18"/>
          <w:szCs w:val="18"/>
        </w:rPr>
        <w:t>, A.S.M. G.,</w:t>
      </w:r>
      <w:r>
        <w:fldChar w:fldCharType="end"/>
      </w:r>
      <w:r w:rsidRPr="00B54FFD">
        <w:rPr>
          <w:rFonts w:asciiTheme="minorHAnsi" w:hAnsiTheme="minorHAnsi" w:cstheme="minorHAnsi"/>
          <w:sz w:val="18"/>
          <w:szCs w:val="18"/>
        </w:rPr>
        <w:t> </w:t>
      </w:r>
      <w:hyperlink r:id="rId43" w:anchor="!" w:history="1">
        <w:r w:rsidRPr="00B54FFD">
          <w:rPr>
            <w:rFonts w:asciiTheme="minorHAnsi" w:hAnsiTheme="minorHAnsi" w:cstheme="minorHAnsi"/>
            <w:sz w:val="18"/>
            <w:szCs w:val="18"/>
          </w:rPr>
          <w:t>Altunbaş,</w:t>
        </w:r>
      </w:hyperlink>
      <w:r w:rsidRPr="00B54FFD">
        <w:rPr>
          <w:rFonts w:asciiTheme="minorHAnsi" w:hAnsiTheme="minorHAnsi" w:cstheme="minorHAnsi"/>
          <w:sz w:val="18"/>
          <w:szCs w:val="18"/>
        </w:rPr>
        <w:t xml:space="preserve"> K., </w:t>
      </w:r>
      <w:hyperlink r:id="rId44" w:anchor="!" w:history="1">
        <w:proofErr w:type="spellStart"/>
        <w:r w:rsidRPr="00B54FFD">
          <w:rPr>
            <w:rFonts w:asciiTheme="minorHAnsi" w:hAnsiTheme="minorHAnsi" w:cstheme="minorHAnsi"/>
            <w:sz w:val="18"/>
            <w:szCs w:val="18"/>
          </w:rPr>
          <w:t>Yağci</w:t>
        </w:r>
        <w:proofErr w:type="spellEnd"/>
        <w:r w:rsidRPr="00B54FFD">
          <w:rPr>
            <w:rFonts w:asciiTheme="minorHAnsi" w:hAnsiTheme="minorHAnsi" w:cstheme="minorHAnsi"/>
            <w:sz w:val="18"/>
            <w:szCs w:val="18"/>
          </w:rPr>
          <w:t>,</w:t>
        </w:r>
      </w:hyperlink>
      <w:r w:rsidRPr="00B54FFD">
        <w:rPr>
          <w:rFonts w:asciiTheme="minorHAnsi" w:hAnsiTheme="minorHAnsi" w:cstheme="minorHAnsi"/>
          <w:sz w:val="18"/>
          <w:szCs w:val="18"/>
        </w:rPr>
        <w:t xml:space="preserve"> A., </w:t>
      </w:r>
      <w:hyperlink r:id="rId45" w:anchor="!" w:history="1">
        <w:r w:rsidRPr="00B54FFD">
          <w:rPr>
            <w:rFonts w:asciiTheme="minorHAnsi" w:hAnsiTheme="minorHAnsi" w:cstheme="minorHAnsi"/>
            <w:sz w:val="18"/>
            <w:szCs w:val="18"/>
          </w:rPr>
          <w:t xml:space="preserve"> Erdoğan,</w:t>
        </w:r>
      </w:hyperlink>
      <w:r w:rsidRPr="00B54FFD">
        <w:rPr>
          <w:rFonts w:asciiTheme="minorHAnsi" w:hAnsiTheme="minorHAnsi" w:cstheme="minorHAnsi"/>
          <w:sz w:val="18"/>
          <w:szCs w:val="18"/>
        </w:rPr>
        <w:t xml:space="preserve"> M., </w:t>
      </w:r>
      <w:proofErr w:type="spellStart"/>
      <w:r>
        <w:fldChar w:fldCharType="begin"/>
      </w:r>
      <w:r>
        <w:instrText>HYPERLINK "https://pubmed.ncbi.nlm.nih.gov/?term=Yaprakci+MV&amp;cauthor_id=36815431"</w:instrText>
      </w:r>
      <w:r>
        <w:fldChar w:fldCharType="separate"/>
      </w:r>
      <w:r w:rsidRPr="00B54FFD">
        <w:rPr>
          <w:rFonts w:asciiTheme="minorHAnsi" w:hAnsiTheme="minorHAnsi" w:cstheme="minorHAnsi"/>
          <w:sz w:val="18"/>
          <w:szCs w:val="18"/>
        </w:rPr>
        <w:t>Yaprakci</w:t>
      </w:r>
      <w:proofErr w:type="spellEnd"/>
      <w:r>
        <w:fldChar w:fldCharType="end"/>
      </w:r>
      <w:r w:rsidRPr="00B54FFD">
        <w:rPr>
          <w:rFonts w:asciiTheme="minorHAnsi" w:hAnsiTheme="minorHAnsi" w:cstheme="minorHAnsi"/>
          <w:sz w:val="18"/>
          <w:szCs w:val="18"/>
        </w:rPr>
        <w:t xml:space="preserve"> M. V. </w:t>
      </w:r>
      <w:proofErr w:type="spellStart"/>
      <w:r w:rsidRPr="00B54FFD">
        <w:rPr>
          <w:rFonts w:asciiTheme="minorHAnsi" w:hAnsiTheme="minorHAnsi" w:cstheme="minorHAnsi"/>
          <w:sz w:val="18"/>
          <w:szCs w:val="18"/>
        </w:rPr>
        <w:t>Comparison</w:t>
      </w:r>
      <w:proofErr w:type="spellEnd"/>
      <w:r w:rsidRPr="00B54FFD">
        <w:rPr>
          <w:rFonts w:asciiTheme="minorHAnsi" w:hAnsiTheme="minorHAnsi" w:cstheme="minorHAnsi"/>
          <w:sz w:val="18"/>
          <w:szCs w:val="18"/>
        </w:rPr>
        <w:t xml:space="preserve"> of </w:t>
      </w:r>
      <w:proofErr w:type="spellStart"/>
      <w:r w:rsidRPr="00B54FFD">
        <w:rPr>
          <w:rFonts w:asciiTheme="minorHAnsi" w:hAnsiTheme="minorHAnsi" w:cstheme="minorHAnsi"/>
          <w:sz w:val="18"/>
          <w:szCs w:val="18"/>
        </w:rPr>
        <w:t>proliferation</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and</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osteogenic</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differentiation</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potential</w:t>
      </w:r>
      <w:proofErr w:type="spellEnd"/>
      <w:r w:rsidRPr="00B54FFD">
        <w:rPr>
          <w:rFonts w:asciiTheme="minorHAnsi" w:hAnsiTheme="minorHAnsi" w:cstheme="minorHAnsi"/>
          <w:sz w:val="18"/>
          <w:szCs w:val="18"/>
        </w:rPr>
        <w:t xml:space="preserve"> of </w:t>
      </w:r>
      <w:proofErr w:type="spellStart"/>
      <w:r w:rsidRPr="00B54FFD">
        <w:rPr>
          <w:rFonts w:asciiTheme="minorHAnsi" w:hAnsiTheme="minorHAnsi" w:cstheme="minorHAnsi"/>
          <w:sz w:val="18"/>
          <w:szCs w:val="18"/>
        </w:rPr>
        <w:t>bovine</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adipose</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tissue</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and</w:t>
      </w:r>
      <w:proofErr w:type="spellEnd"/>
      <w:r w:rsidRPr="00B54FFD">
        <w:rPr>
          <w:rFonts w:asciiTheme="minorHAnsi" w:hAnsiTheme="minorHAnsi" w:cstheme="minorHAnsi"/>
          <w:sz w:val="18"/>
          <w:szCs w:val="18"/>
        </w:rPr>
        <w:t xml:space="preserve"> bone </w:t>
      </w:r>
      <w:proofErr w:type="spellStart"/>
      <w:r w:rsidRPr="00B54FFD">
        <w:rPr>
          <w:rFonts w:asciiTheme="minorHAnsi" w:hAnsiTheme="minorHAnsi" w:cstheme="minorHAnsi"/>
          <w:sz w:val="18"/>
          <w:szCs w:val="18"/>
        </w:rPr>
        <w:t>marrow</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derived</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stem</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cells</w:t>
      </w:r>
      <w:proofErr w:type="spellEnd"/>
      <w:r w:rsidRPr="00B54FFD">
        <w:rPr>
          <w:rFonts w:asciiTheme="minorHAnsi" w:hAnsiTheme="minorHAnsi" w:cstheme="minorHAnsi"/>
          <w:sz w:val="18"/>
          <w:szCs w:val="18"/>
        </w:rPr>
        <w:t>.  2023, 98(4): 267-279.</w:t>
      </w:r>
    </w:p>
    <w:p w14:paraId="12904520" w14:textId="77777777" w:rsidR="002F75EF" w:rsidRPr="00B54FFD" w:rsidRDefault="002F75EF" w:rsidP="002F75EF">
      <w:pPr>
        <w:pStyle w:val="WW-NormalWeb1"/>
        <w:spacing w:before="0" w:after="0"/>
        <w:jc w:val="both"/>
        <w:rPr>
          <w:rFonts w:asciiTheme="minorHAnsi" w:hAnsiTheme="minorHAnsi" w:cstheme="minorHAnsi"/>
          <w:sz w:val="18"/>
          <w:szCs w:val="18"/>
        </w:rPr>
      </w:pPr>
    </w:p>
    <w:p w14:paraId="43B88529" w14:textId="77777777" w:rsidR="002F75EF" w:rsidRPr="00B54FFD" w:rsidRDefault="002F75EF" w:rsidP="002F75EF">
      <w:pPr>
        <w:pStyle w:val="WW-NormalWeb1"/>
        <w:spacing w:before="0" w:after="0"/>
        <w:jc w:val="both"/>
        <w:rPr>
          <w:rFonts w:asciiTheme="minorHAnsi" w:hAnsiTheme="minorHAnsi" w:cstheme="minorHAnsi"/>
          <w:sz w:val="18"/>
          <w:szCs w:val="18"/>
        </w:rPr>
      </w:pPr>
      <w:r>
        <w:rPr>
          <w:rFonts w:asciiTheme="minorHAnsi" w:hAnsiTheme="minorHAnsi" w:cstheme="minorHAnsi"/>
          <w:sz w:val="18"/>
          <w:szCs w:val="18"/>
        </w:rPr>
        <w:t>3</w:t>
      </w:r>
      <w:r w:rsidRPr="00B54FFD">
        <w:rPr>
          <w:rFonts w:asciiTheme="minorHAnsi" w:hAnsiTheme="minorHAnsi" w:cstheme="minorHAnsi"/>
          <w:sz w:val="18"/>
          <w:szCs w:val="18"/>
        </w:rPr>
        <w:t xml:space="preserve">.Özden Akkaya, Ö., </w:t>
      </w:r>
      <w:hyperlink r:id="rId46" w:history="1">
        <w:proofErr w:type="spellStart"/>
        <w:r w:rsidRPr="00B54FFD">
          <w:rPr>
            <w:rFonts w:asciiTheme="minorHAnsi" w:hAnsiTheme="minorHAnsi" w:cstheme="minorHAnsi"/>
            <w:sz w:val="18"/>
            <w:szCs w:val="18"/>
          </w:rPr>
          <w:t>Nawaz</w:t>
        </w:r>
        <w:proofErr w:type="spellEnd"/>
      </w:hyperlink>
      <w:r w:rsidRPr="00B54FFD">
        <w:rPr>
          <w:rFonts w:asciiTheme="minorHAnsi" w:hAnsiTheme="minorHAnsi" w:cstheme="minorHAnsi"/>
          <w:sz w:val="18"/>
          <w:szCs w:val="18"/>
        </w:rPr>
        <w:t>, S., </w:t>
      </w:r>
      <w:hyperlink r:id="rId47" w:anchor="!" w:history="1">
        <w:r w:rsidRPr="00B54FFD">
          <w:rPr>
            <w:rFonts w:asciiTheme="minorHAnsi" w:hAnsiTheme="minorHAnsi" w:cstheme="minorHAnsi"/>
            <w:sz w:val="18"/>
            <w:szCs w:val="18"/>
          </w:rPr>
          <w:t>Dikmen,</w:t>
        </w:r>
      </w:hyperlink>
      <w:r w:rsidRPr="00B54FFD">
        <w:rPr>
          <w:rFonts w:asciiTheme="minorHAnsi" w:hAnsiTheme="minorHAnsi" w:cstheme="minorHAnsi"/>
          <w:sz w:val="18"/>
          <w:szCs w:val="18"/>
        </w:rPr>
        <w:t xml:space="preserve"> T.,  </w:t>
      </w:r>
      <w:hyperlink r:id="rId48" w:anchor="!" w:history="1">
        <w:r w:rsidRPr="00B54FFD">
          <w:rPr>
            <w:rFonts w:asciiTheme="minorHAnsi" w:hAnsiTheme="minorHAnsi" w:cstheme="minorHAnsi"/>
            <w:sz w:val="18"/>
            <w:szCs w:val="18"/>
          </w:rPr>
          <w:t xml:space="preserve"> Erdoğan,</w:t>
        </w:r>
      </w:hyperlink>
      <w:r w:rsidRPr="00B54FFD">
        <w:rPr>
          <w:rFonts w:asciiTheme="minorHAnsi" w:hAnsiTheme="minorHAnsi" w:cstheme="minorHAnsi"/>
          <w:sz w:val="18"/>
          <w:szCs w:val="18"/>
        </w:rPr>
        <w:t xml:space="preserve"> M.  </w:t>
      </w:r>
      <w:proofErr w:type="spellStart"/>
      <w:r w:rsidRPr="00B54FFD">
        <w:rPr>
          <w:rFonts w:asciiTheme="minorHAnsi" w:hAnsiTheme="minorHAnsi" w:cstheme="minorHAnsi"/>
          <w:sz w:val="18"/>
          <w:szCs w:val="18"/>
        </w:rPr>
        <w:t>Determining</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the</w:t>
      </w:r>
      <w:proofErr w:type="spellEnd"/>
      <w:r w:rsidRPr="00B54FFD">
        <w:rPr>
          <w:rFonts w:asciiTheme="minorHAnsi" w:hAnsiTheme="minorHAnsi" w:cstheme="minorHAnsi"/>
          <w:sz w:val="18"/>
          <w:szCs w:val="18"/>
        </w:rPr>
        <w:t xml:space="preserve"> Notch1 </w:t>
      </w:r>
      <w:proofErr w:type="spellStart"/>
      <w:r w:rsidRPr="00B54FFD">
        <w:rPr>
          <w:rFonts w:asciiTheme="minorHAnsi" w:hAnsiTheme="minorHAnsi" w:cstheme="minorHAnsi"/>
          <w:sz w:val="18"/>
          <w:szCs w:val="18"/>
        </w:rPr>
        <w:t>Expression</w:t>
      </w:r>
      <w:proofErr w:type="spellEnd"/>
      <w:r w:rsidRPr="00B54FFD">
        <w:rPr>
          <w:rFonts w:asciiTheme="minorHAnsi" w:hAnsiTheme="minorHAnsi" w:cstheme="minorHAnsi"/>
          <w:sz w:val="18"/>
          <w:szCs w:val="18"/>
        </w:rPr>
        <w:t xml:space="preserve"> in </w:t>
      </w:r>
      <w:proofErr w:type="spellStart"/>
      <w:r w:rsidRPr="00B54FFD">
        <w:rPr>
          <w:rFonts w:asciiTheme="minorHAnsi" w:hAnsiTheme="minorHAnsi" w:cstheme="minorHAnsi"/>
          <w:sz w:val="18"/>
          <w:szCs w:val="18"/>
        </w:rPr>
        <w:t>Chondrogenically</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Differentiated</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Rat</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Amniotic</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Fluid</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Stem</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Cells</w:t>
      </w:r>
      <w:proofErr w:type="spellEnd"/>
      <w:r w:rsidRPr="00B54FFD">
        <w:rPr>
          <w:rFonts w:asciiTheme="minorHAnsi" w:hAnsiTheme="minorHAnsi" w:cstheme="minorHAnsi"/>
          <w:sz w:val="18"/>
          <w:szCs w:val="18"/>
        </w:rPr>
        <w:t xml:space="preserve"> in </w:t>
      </w:r>
      <w:proofErr w:type="spellStart"/>
      <w:r w:rsidRPr="00B54FFD">
        <w:rPr>
          <w:rFonts w:asciiTheme="minorHAnsi" w:hAnsiTheme="minorHAnsi" w:cstheme="minorHAnsi"/>
          <w:sz w:val="18"/>
          <w:szCs w:val="18"/>
        </w:rPr>
        <w:t>Alginate</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Beads</w:t>
      </w:r>
      <w:proofErr w:type="spellEnd"/>
      <w:r w:rsidRPr="00B54FFD">
        <w:rPr>
          <w:rFonts w:asciiTheme="minorHAnsi" w:hAnsiTheme="minorHAnsi" w:cstheme="minorHAnsi"/>
          <w:sz w:val="18"/>
          <w:szCs w:val="18"/>
        </w:rPr>
        <w:t xml:space="preserve"> Using </w:t>
      </w:r>
      <w:proofErr w:type="spellStart"/>
      <w:r w:rsidRPr="00B54FFD">
        <w:rPr>
          <w:rFonts w:asciiTheme="minorHAnsi" w:hAnsiTheme="minorHAnsi" w:cstheme="minorHAnsi"/>
          <w:sz w:val="18"/>
          <w:szCs w:val="18"/>
        </w:rPr>
        <w:t>Conditioned</w:t>
      </w:r>
      <w:proofErr w:type="spellEnd"/>
      <w:r w:rsidRPr="00B54FFD">
        <w:rPr>
          <w:rFonts w:asciiTheme="minorHAnsi" w:hAnsiTheme="minorHAnsi" w:cstheme="minorHAnsi"/>
          <w:sz w:val="18"/>
          <w:szCs w:val="18"/>
        </w:rPr>
        <w:t xml:space="preserve"> Media </w:t>
      </w:r>
      <w:proofErr w:type="spellStart"/>
      <w:r w:rsidRPr="00B54FFD">
        <w:rPr>
          <w:rFonts w:asciiTheme="minorHAnsi" w:hAnsiTheme="minorHAnsi" w:cstheme="minorHAnsi"/>
          <w:sz w:val="18"/>
          <w:szCs w:val="18"/>
        </w:rPr>
        <w:t>from</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Chondrocytes</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Culture</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Biology</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Bulletin</w:t>
      </w:r>
      <w:proofErr w:type="spellEnd"/>
      <w:r w:rsidRPr="00B54FFD">
        <w:rPr>
          <w:rFonts w:asciiTheme="minorHAnsi" w:hAnsiTheme="minorHAnsi" w:cstheme="minorHAnsi"/>
          <w:sz w:val="18"/>
          <w:szCs w:val="18"/>
        </w:rPr>
        <w:t>, 2022, 49(3): 9-20.</w:t>
      </w:r>
    </w:p>
    <w:p w14:paraId="18D95A00" w14:textId="77777777" w:rsidR="002F75EF" w:rsidRPr="00B54FFD" w:rsidRDefault="002F75EF" w:rsidP="002F75EF">
      <w:pPr>
        <w:pStyle w:val="WW-NormalWeb1"/>
        <w:spacing w:before="0" w:after="0"/>
        <w:jc w:val="both"/>
        <w:rPr>
          <w:rFonts w:asciiTheme="minorHAnsi" w:hAnsiTheme="minorHAnsi" w:cstheme="minorHAnsi"/>
          <w:sz w:val="18"/>
          <w:szCs w:val="18"/>
        </w:rPr>
      </w:pPr>
    </w:p>
    <w:p w14:paraId="655E7F40" w14:textId="77777777" w:rsidR="002F75EF" w:rsidRPr="00B54FFD" w:rsidRDefault="002F75EF" w:rsidP="002F75EF">
      <w:pPr>
        <w:pStyle w:val="WW-NormalWeb1"/>
        <w:spacing w:before="0" w:after="0"/>
        <w:jc w:val="both"/>
        <w:rPr>
          <w:rFonts w:asciiTheme="minorHAnsi" w:hAnsiTheme="minorHAnsi" w:cstheme="minorHAnsi"/>
          <w:sz w:val="18"/>
          <w:szCs w:val="18"/>
        </w:rPr>
      </w:pPr>
      <w:r>
        <w:rPr>
          <w:rFonts w:asciiTheme="minorHAnsi" w:hAnsiTheme="minorHAnsi" w:cstheme="minorHAnsi"/>
          <w:sz w:val="18"/>
          <w:szCs w:val="18"/>
        </w:rPr>
        <w:t>4</w:t>
      </w:r>
      <w:r w:rsidRPr="00B54FFD">
        <w:rPr>
          <w:rFonts w:asciiTheme="minorHAnsi" w:hAnsiTheme="minorHAnsi" w:cstheme="minorHAnsi"/>
          <w:sz w:val="18"/>
          <w:szCs w:val="18"/>
        </w:rPr>
        <w:t>.</w:t>
      </w:r>
      <w:hyperlink r:id="rId49" w:anchor="!" w:history="1">
        <w:r w:rsidRPr="00B54FFD">
          <w:rPr>
            <w:rFonts w:asciiTheme="minorHAnsi" w:hAnsiTheme="minorHAnsi" w:cstheme="minorHAnsi"/>
            <w:sz w:val="18"/>
            <w:szCs w:val="18"/>
          </w:rPr>
          <w:t>Dikmen,</w:t>
        </w:r>
      </w:hyperlink>
      <w:r w:rsidRPr="00B54FFD">
        <w:rPr>
          <w:rFonts w:asciiTheme="minorHAnsi" w:hAnsiTheme="minorHAnsi" w:cstheme="minorHAnsi"/>
          <w:sz w:val="18"/>
          <w:szCs w:val="18"/>
        </w:rPr>
        <w:t xml:space="preserve"> T., Özden Akkaya, Ö.,</w:t>
      </w:r>
      <w:hyperlink r:id="rId50" w:history="1">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Nawaz</w:t>
        </w:r>
        <w:proofErr w:type="spellEnd"/>
      </w:hyperlink>
      <w:r w:rsidRPr="00B54FFD">
        <w:rPr>
          <w:rFonts w:asciiTheme="minorHAnsi" w:hAnsiTheme="minorHAnsi" w:cstheme="minorHAnsi"/>
          <w:sz w:val="18"/>
          <w:szCs w:val="18"/>
        </w:rPr>
        <w:t>, S., </w:t>
      </w:r>
      <w:hyperlink r:id="rId51" w:history="1">
        <w:r w:rsidRPr="00B54FFD">
          <w:rPr>
            <w:rFonts w:asciiTheme="minorHAnsi" w:hAnsiTheme="minorHAnsi" w:cstheme="minorHAnsi"/>
            <w:sz w:val="18"/>
            <w:szCs w:val="18"/>
          </w:rPr>
          <w:t>Erdoğan</w:t>
        </w:r>
      </w:hyperlink>
      <w:r w:rsidRPr="00B54FFD">
        <w:rPr>
          <w:rFonts w:asciiTheme="minorHAnsi" w:hAnsiTheme="minorHAnsi" w:cstheme="minorHAnsi"/>
          <w:sz w:val="18"/>
          <w:szCs w:val="18"/>
        </w:rPr>
        <w:t>, M.  </w:t>
      </w:r>
      <w:proofErr w:type="spellStart"/>
      <w:r w:rsidRPr="00B54FFD">
        <w:rPr>
          <w:rFonts w:asciiTheme="minorHAnsi" w:hAnsiTheme="minorHAnsi" w:cstheme="minorHAnsi"/>
          <w:sz w:val="18"/>
          <w:szCs w:val="18"/>
        </w:rPr>
        <w:t>Characterization</w:t>
      </w:r>
      <w:proofErr w:type="spellEnd"/>
      <w:r w:rsidRPr="00B54FFD">
        <w:rPr>
          <w:rFonts w:asciiTheme="minorHAnsi" w:hAnsiTheme="minorHAnsi" w:cstheme="minorHAnsi"/>
          <w:sz w:val="18"/>
          <w:szCs w:val="18"/>
        </w:rPr>
        <w:t xml:space="preserve"> of </w:t>
      </w:r>
      <w:proofErr w:type="spellStart"/>
      <w:r w:rsidRPr="00B54FFD">
        <w:rPr>
          <w:rFonts w:asciiTheme="minorHAnsi" w:hAnsiTheme="minorHAnsi" w:cstheme="minorHAnsi"/>
          <w:sz w:val="18"/>
          <w:szCs w:val="18"/>
        </w:rPr>
        <w:t>Bovine</w:t>
      </w:r>
      <w:proofErr w:type="spellEnd"/>
      <w:r w:rsidRPr="00B54FFD">
        <w:rPr>
          <w:rFonts w:asciiTheme="minorHAnsi" w:hAnsiTheme="minorHAnsi" w:cstheme="minorHAnsi"/>
          <w:sz w:val="18"/>
          <w:szCs w:val="18"/>
        </w:rPr>
        <w:t xml:space="preserve"> Bone </w:t>
      </w:r>
      <w:proofErr w:type="spellStart"/>
      <w:r w:rsidRPr="00B54FFD">
        <w:rPr>
          <w:rFonts w:asciiTheme="minorHAnsi" w:hAnsiTheme="minorHAnsi" w:cstheme="minorHAnsi"/>
          <w:sz w:val="18"/>
          <w:szCs w:val="18"/>
        </w:rPr>
        <w:t>Marrow</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Derived</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Mesenchymal</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Stem</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Cells</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and</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Immunostaining</w:t>
      </w:r>
      <w:proofErr w:type="spellEnd"/>
      <w:r w:rsidRPr="00B54FFD">
        <w:rPr>
          <w:rFonts w:asciiTheme="minorHAnsi" w:hAnsiTheme="minorHAnsi" w:cstheme="minorHAnsi"/>
          <w:sz w:val="18"/>
          <w:szCs w:val="18"/>
        </w:rPr>
        <w:t xml:space="preserve"> of </w:t>
      </w:r>
      <w:proofErr w:type="spellStart"/>
      <w:r w:rsidRPr="00B54FFD">
        <w:rPr>
          <w:rFonts w:asciiTheme="minorHAnsi" w:hAnsiTheme="minorHAnsi" w:cstheme="minorHAnsi"/>
          <w:sz w:val="18"/>
          <w:szCs w:val="18"/>
        </w:rPr>
        <w:t>Differentiated</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Neurospheres</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Journal</w:t>
      </w:r>
      <w:proofErr w:type="spellEnd"/>
      <w:r w:rsidRPr="00B54FFD">
        <w:rPr>
          <w:rFonts w:asciiTheme="minorHAnsi" w:hAnsiTheme="minorHAnsi" w:cstheme="minorHAnsi"/>
          <w:sz w:val="18"/>
          <w:szCs w:val="18"/>
        </w:rPr>
        <w:t xml:space="preserve"> of </w:t>
      </w:r>
      <w:proofErr w:type="spellStart"/>
      <w:r w:rsidRPr="00B54FFD">
        <w:rPr>
          <w:rFonts w:asciiTheme="minorHAnsi" w:hAnsiTheme="minorHAnsi" w:cstheme="minorHAnsi"/>
          <w:sz w:val="18"/>
          <w:szCs w:val="18"/>
        </w:rPr>
        <w:t>the</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Hellenic</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Veterinary</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Medical</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Society</w:t>
      </w:r>
      <w:proofErr w:type="spellEnd"/>
      <w:r w:rsidRPr="00B54FFD">
        <w:rPr>
          <w:rFonts w:asciiTheme="minorHAnsi" w:hAnsiTheme="minorHAnsi" w:cstheme="minorHAnsi"/>
          <w:sz w:val="18"/>
          <w:szCs w:val="18"/>
        </w:rPr>
        <w:t>, 2023, 74(2): 5599-5608.</w:t>
      </w:r>
    </w:p>
    <w:p w14:paraId="75449E80" w14:textId="77777777" w:rsidR="002F75EF" w:rsidRPr="00B54FFD" w:rsidRDefault="002F75EF" w:rsidP="002F75EF">
      <w:pPr>
        <w:pStyle w:val="WW-NormalWeb1"/>
        <w:spacing w:before="0" w:after="0"/>
        <w:jc w:val="both"/>
        <w:rPr>
          <w:rFonts w:asciiTheme="minorHAnsi" w:hAnsiTheme="minorHAnsi" w:cstheme="minorHAnsi"/>
          <w:sz w:val="18"/>
          <w:szCs w:val="18"/>
        </w:rPr>
      </w:pPr>
    </w:p>
    <w:p w14:paraId="6481960D" w14:textId="77777777" w:rsidR="002F75EF" w:rsidRPr="00B54FFD" w:rsidRDefault="002F75EF" w:rsidP="002F75EF">
      <w:pPr>
        <w:pStyle w:val="WW-NormalWeb1"/>
        <w:spacing w:before="0" w:after="0"/>
        <w:jc w:val="both"/>
        <w:rPr>
          <w:rFonts w:asciiTheme="minorHAnsi" w:hAnsiTheme="minorHAnsi" w:cstheme="minorHAnsi"/>
          <w:sz w:val="18"/>
          <w:szCs w:val="18"/>
        </w:rPr>
      </w:pPr>
      <w:r>
        <w:rPr>
          <w:rFonts w:asciiTheme="minorHAnsi" w:hAnsiTheme="minorHAnsi" w:cstheme="minorHAnsi"/>
          <w:sz w:val="18"/>
          <w:szCs w:val="18"/>
        </w:rPr>
        <w:t>5</w:t>
      </w:r>
      <w:r w:rsidRPr="00B54FFD">
        <w:rPr>
          <w:rFonts w:asciiTheme="minorHAnsi" w:hAnsiTheme="minorHAnsi" w:cstheme="minorHAnsi"/>
          <w:sz w:val="18"/>
          <w:szCs w:val="18"/>
        </w:rPr>
        <w:t>. Yüksel, Y., Aslan, E., Tosun, M., Altunbaş, K.</w:t>
      </w:r>
      <w:proofErr w:type="gramStart"/>
      <w:r w:rsidRPr="00B54FFD">
        <w:rPr>
          <w:rFonts w:asciiTheme="minorHAnsi" w:hAnsiTheme="minorHAnsi" w:cstheme="minorHAnsi"/>
          <w:sz w:val="18"/>
          <w:szCs w:val="18"/>
        </w:rPr>
        <w:t>,  Özden</w:t>
      </w:r>
      <w:proofErr w:type="gramEnd"/>
      <w:r w:rsidRPr="00B54FFD">
        <w:rPr>
          <w:rFonts w:asciiTheme="minorHAnsi" w:hAnsiTheme="minorHAnsi" w:cstheme="minorHAnsi"/>
          <w:sz w:val="18"/>
          <w:szCs w:val="18"/>
        </w:rPr>
        <w:t xml:space="preserve"> Akkaya, Ö., Demirel, H. H., Pektaş, M. B. </w:t>
      </w:r>
      <w:proofErr w:type="spellStart"/>
      <w:r w:rsidRPr="00B54FFD">
        <w:rPr>
          <w:rFonts w:asciiTheme="minorHAnsi" w:hAnsiTheme="minorHAnsi" w:cstheme="minorHAnsi"/>
          <w:sz w:val="18"/>
          <w:szCs w:val="18"/>
        </w:rPr>
        <w:t>Protective</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effects</w:t>
      </w:r>
      <w:proofErr w:type="spellEnd"/>
      <w:r w:rsidRPr="00B54FFD">
        <w:rPr>
          <w:rFonts w:asciiTheme="minorHAnsi" w:hAnsiTheme="minorHAnsi" w:cstheme="minorHAnsi"/>
          <w:sz w:val="18"/>
          <w:szCs w:val="18"/>
        </w:rPr>
        <w:t xml:space="preserve"> of </w:t>
      </w:r>
      <w:proofErr w:type="spellStart"/>
      <w:r w:rsidRPr="00B54FFD">
        <w:rPr>
          <w:rFonts w:asciiTheme="minorHAnsi" w:hAnsiTheme="minorHAnsi" w:cstheme="minorHAnsi"/>
          <w:sz w:val="18"/>
          <w:szCs w:val="18"/>
        </w:rPr>
        <w:t>resveratrol</w:t>
      </w:r>
      <w:proofErr w:type="spellEnd"/>
      <w:r w:rsidRPr="00B54FFD">
        <w:rPr>
          <w:rFonts w:asciiTheme="minorHAnsi" w:hAnsiTheme="minorHAnsi" w:cstheme="minorHAnsi"/>
          <w:sz w:val="18"/>
          <w:szCs w:val="18"/>
        </w:rPr>
        <w:t xml:space="preserve"> on </w:t>
      </w:r>
      <w:proofErr w:type="spellStart"/>
      <w:r w:rsidRPr="00B54FFD">
        <w:rPr>
          <w:rFonts w:asciiTheme="minorHAnsi" w:hAnsiTheme="minorHAnsi" w:cstheme="minorHAnsi"/>
          <w:sz w:val="18"/>
          <w:szCs w:val="18"/>
        </w:rPr>
        <w:t>permethrin-induced</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fetotoxicity</w:t>
      </w:r>
      <w:proofErr w:type="spellEnd"/>
      <w:r w:rsidRPr="00B54FFD">
        <w:rPr>
          <w:rFonts w:asciiTheme="minorHAnsi" w:hAnsiTheme="minorHAnsi" w:cstheme="minorHAnsi"/>
          <w:sz w:val="18"/>
          <w:szCs w:val="18"/>
        </w:rPr>
        <w:t xml:space="preserve"> in </w:t>
      </w:r>
      <w:proofErr w:type="spellStart"/>
      <w:r w:rsidRPr="00B54FFD">
        <w:rPr>
          <w:rFonts w:asciiTheme="minorHAnsi" w:hAnsiTheme="minorHAnsi" w:cstheme="minorHAnsi"/>
          <w:sz w:val="18"/>
          <w:szCs w:val="18"/>
        </w:rPr>
        <w:t>rats</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Anatolian</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Journal</w:t>
      </w:r>
      <w:proofErr w:type="spellEnd"/>
      <w:r w:rsidRPr="00B54FFD">
        <w:rPr>
          <w:rFonts w:asciiTheme="minorHAnsi" w:hAnsiTheme="minorHAnsi" w:cstheme="minorHAnsi"/>
          <w:sz w:val="18"/>
          <w:szCs w:val="18"/>
        </w:rPr>
        <w:t xml:space="preserve"> of </w:t>
      </w:r>
      <w:proofErr w:type="spellStart"/>
      <w:r w:rsidRPr="00B54FFD">
        <w:rPr>
          <w:rFonts w:asciiTheme="minorHAnsi" w:hAnsiTheme="minorHAnsi" w:cstheme="minorHAnsi"/>
          <w:sz w:val="18"/>
          <w:szCs w:val="18"/>
        </w:rPr>
        <w:t>Botany</w:t>
      </w:r>
      <w:proofErr w:type="spellEnd"/>
      <w:r w:rsidRPr="00B54FFD">
        <w:rPr>
          <w:rFonts w:asciiTheme="minorHAnsi" w:hAnsiTheme="minorHAnsi" w:cstheme="minorHAnsi"/>
          <w:sz w:val="18"/>
          <w:szCs w:val="18"/>
        </w:rPr>
        <w:t>, 2023, 7(1): 21-28.</w:t>
      </w:r>
    </w:p>
    <w:p w14:paraId="5A664CCF" w14:textId="77777777" w:rsidR="002F75EF" w:rsidRPr="00B54FFD" w:rsidRDefault="002F75EF" w:rsidP="002F75EF">
      <w:pPr>
        <w:pStyle w:val="WW-NormalWeb1"/>
        <w:spacing w:before="0" w:after="0"/>
        <w:jc w:val="both"/>
        <w:rPr>
          <w:rFonts w:asciiTheme="minorHAnsi" w:hAnsiTheme="minorHAnsi" w:cstheme="minorHAnsi"/>
          <w:sz w:val="18"/>
          <w:szCs w:val="18"/>
        </w:rPr>
      </w:pPr>
    </w:p>
    <w:p w14:paraId="219D841B" w14:textId="77777777" w:rsidR="002F75EF" w:rsidRDefault="002F75EF" w:rsidP="002F75EF">
      <w:pPr>
        <w:pStyle w:val="WW-NormalWeb1"/>
        <w:spacing w:before="0" w:after="0"/>
        <w:jc w:val="both"/>
        <w:rPr>
          <w:rFonts w:asciiTheme="minorHAnsi" w:hAnsiTheme="minorHAnsi" w:cstheme="minorHAnsi"/>
          <w:sz w:val="18"/>
          <w:szCs w:val="18"/>
        </w:rPr>
      </w:pPr>
      <w:r>
        <w:rPr>
          <w:rFonts w:asciiTheme="minorHAnsi" w:hAnsiTheme="minorHAnsi" w:cstheme="minorHAnsi"/>
          <w:sz w:val="18"/>
          <w:szCs w:val="18"/>
        </w:rPr>
        <w:t>6</w:t>
      </w:r>
      <w:r w:rsidRPr="00B54FFD">
        <w:rPr>
          <w:rFonts w:asciiTheme="minorHAnsi" w:hAnsiTheme="minorHAnsi" w:cstheme="minorHAnsi"/>
          <w:sz w:val="18"/>
          <w:szCs w:val="18"/>
        </w:rPr>
        <w:t xml:space="preserve">.Özden Akkaya, Ö., </w:t>
      </w:r>
      <w:hyperlink r:id="rId52" w:anchor="!" w:history="1">
        <w:r w:rsidRPr="00B54FFD">
          <w:rPr>
            <w:rFonts w:asciiTheme="minorHAnsi" w:hAnsiTheme="minorHAnsi" w:cstheme="minorHAnsi"/>
            <w:sz w:val="18"/>
            <w:szCs w:val="18"/>
          </w:rPr>
          <w:t>Altunbaş,</w:t>
        </w:r>
      </w:hyperlink>
      <w:r w:rsidRPr="00B54FFD">
        <w:rPr>
          <w:rFonts w:asciiTheme="minorHAnsi" w:hAnsiTheme="minorHAnsi" w:cstheme="minorHAnsi"/>
          <w:sz w:val="18"/>
          <w:szCs w:val="18"/>
        </w:rPr>
        <w:t xml:space="preserve"> K. </w:t>
      </w:r>
      <w:proofErr w:type="spellStart"/>
      <w:r w:rsidRPr="00B54FFD">
        <w:rPr>
          <w:rFonts w:asciiTheme="minorHAnsi" w:hAnsiTheme="minorHAnsi" w:cstheme="minorHAnsi"/>
          <w:sz w:val="18"/>
          <w:szCs w:val="18"/>
        </w:rPr>
        <w:t>The</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Effect</w:t>
      </w:r>
      <w:proofErr w:type="spellEnd"/>
      <w:r w:rsidRPr="00B54FFD">
        <w:rPr>
          <w:rFonts w:asciiTheme="minorHAnsi" w:hAnsiTheme="minorHAnsi" w:cstheme="minorHAnsi"/>
          <w:sz w:val="18"/>
          <w:szCs w:val="18"/>
        </w:rPr>
        <w:t xml:space="preserve"> of </w:t>
      </w:r>
      <w:proofErr w:type="spellStart"/>
      <w:r w:rsidRPr="00B54FFD">
        <w:rPr>
          <w:rFonts w:asciiTheme="minorHAnsi" w:hAnsiTheme="minorHAnsi" w:cstheme="minorHAnsi"/>
          <w:sz w:val="18"/>
          <w:szCs w:val="18"/>
        </w:rPr>
        <w:t>Estrogen</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Hormone</w:t>
      </w:r>
      <w:proofErr w:type="spellEnd"/>
      <w:r w:rsidRPr="00B54FFD">
        <w:rPr>
          <w:rFonts w:asciiTheme="minorHAnsi" w:hAnsiTheme="minorHAnsi" w:cstheme="minorHAnsi"/>
          <w:sz w:val="18"/>
          <w:szCs w:val="18"/>
        </w:rPr>
        <w:t xml:space="preserve"> on </w:t>
      </w:r>
      <w:proofErr w:type="spellStart"/>
      <w:r w:rsidRPr="00B54FFD">
        <w:rPr>
          <w:rFonts w:asciiTheme="minorHAnsi" w:hAnsiTheme="minorHAnsi" w:cstheme="minorHAnsi"/>
          <w:sz w:val="18"/>
          <w:szCs w:val="18"/>
        </w:rPr>
        <w:t>Leptin</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Receptor</w:t>
      </w:r>
      <w:proofErr w:type="spellEnd"/>
      <w:r w:rsidRPr="00B54FFD">
        <w:rPr>
          <w:rFonts w:asciiTheme="minorHAnsi" w:hAnsiTheme="minorHAnsi" w:cstheme="minorHAnsi"/>
          <w:sz w:val="18"/>
          <w:szCs w:val="18"/>
        </w:rPr>
        <w:t xml:space="preserve"> in Small </w:t>
      </w:r>
      <w:proofErr w:type="spellStart"/>
      <w:r w:rsidRPr="00B54FFD">
        <w:rPr>
          <w:rFonts w:asciiTheme="minorHAnsi" w:hAnsiTheme="minorHAnsi" w:cstheme="minorHAnsi"/>
          <w:sz w:val="18"/>
          <w:szCs w:val="18"/>
        </w:rPr>
        <w:t>Intestine</w:t>
      </w:r>
      <w:proofErr w:type="spellEnd"/>
      <w:r w:rsidRPr="00B54FFD">
        <w:rPr>
          <w:rFonts w:asciiTheme="minorHAnsi" w:hAnsiTheme="minorHAnsi" w:cstheme="minorHAnsi"/>
          <w:sz w:val="18"/>
          <w:szCs w:val="18"/>
        </w:rPr>
        <w:t xml:space="preserve"> of </w:t>
      </w:r>
      <w:proofErr w:type="spellStart"/>
      <w:r w:rsidRPr="00B54FFD">
        <w:rPr>
          <w:rFonts w:asciiTheme="minorHAnsi" w:hAnsiTheme="minorHAnsi" w:cstheme="minorHAnsi"/>
          <w:sz w:val="18"/>
          <w:szCs w:val="18"/>
        </w:rPr>
        <w:t>Ovariectomized</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Rats</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Medical</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Science</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and</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Discovery</w:t>
      </w:r>
      <w:proofErr w:type="spellEnd"/>
      <w:r w:rsidRPr="00B54FFD">
        <w:rPr>
          <w:rFonts w:asciiTheme="minorHAnsi" w:hAnsiTheme="minorHAnsi" w:cstheme="minorHAnsi"/>
          <w:sz w:val="18"/>
          <w:szCs w:val="18"/>
        </w:rPr>
        <w:t>, 2023, 10(9): 712-721.</w:t>
      </w:r>
    </w:p>
    <w:p w14:paraId="32E1D0A8" w14:textId="77777777" w:rsidR="002F75EF" w:rsidRDefault="002F75EF" w:rsidP="002F75EF">
      <w:pPr>
        <w:pStyle w:val="WW-NormalWeb1"/>
        <w:spacing w:before="0" w:after="0"/>
        <w:jc w:val="both"/>
        <w:rPr>
          <w:rFonts w:asciiTheme="minorHAnsi" w:hAnsiTheme="minorHAnsi" w:cstheme="minorHAnsi"/>
          <w:sz w:val="18"/>
          <w:szCs w:val="18"/>
        </w:rPr>
      </w:pPr>
    </w:p>
    <w:p w14:paraId="1C0E9680" w14:textId="77777777" w:rsidR="002F75EF" w:rsidRPr="00C50D38" w:rsidRDefault="002F75EF" w:rsidP="002F75EF">
      <w:pPr>
        <w:pStyle w:val="WW-NormalWeb1"/>
        <w:spacing w:before="0" w:after="0"/>
        <w:jc w:val="both"/>
        <w:rPr>
          <w:rFonts w:asciiTheme="minorHAnsi" w:hAnsiTheme="minorHAnsi" w:cstheme="minorHAnsi"/>
          <w:sz w:val="18"/>
          <w:szCs w:val="18"/>
        </w:rPr>
      </w:pPr>
      <w:r>
        <w:rPr>
          <w:rFonts w:asciiTheme="minorHAnsi" w:hAnsiTheme="minorHAnsi" w:cstheme="minorHAnsi"/>
          <w:sz w:val="18"/>
          <w:szCs w:val="18"/>
        </w:rPr>
        <w:t>7.</w:t>
      </w:r>
      <w:r w:rsidRPr="00C50D38">
        <w:rPr>
          <w:rFonts w:asciiTheme="minorHAnsi" w:hAnsiTheme="minorHAnsi" w:cstheme="minorHAnsi"/>
          <w:sz w:val="18"/>
          <w:szCs w:val="18"/>
        </w:rPr>
        <w:t xml:space="preserve">Özden Akkaya, Ö., </w:t>
      </w:r>
      <w:proofErr w:type="spellStart"/>
      <w:r w:rsidRPr="00C50D38">
        <w:rPr>
          <w:rFonts w:asciiTheme="minorHAnsi" w:hAnsiTheme="minorHAnsi" w:cstheme="minorHAnsi"/>
          <w:sz w:val="18"/>
          <w:szCs w:val="18"/>
        </w:rPr>
        <w:t>Yağci</w:t>
      </w:r>
      <w:proofErr w:type="spellEnd"/>
      <w:r w:rsidRPr="00C50D38">
        <w:rPr>
          <w:rFonts w:asciiTheme="minorHAnsi" w:hAnsiTheme="minorHAnsi" w:cstheme="minorHAnsi"/>
          <w:sz w:val="18"/>
          <w:szCs w:val="18"/>
        </w:rPr>
        <w:t xml:space="preserve">, A., </w:t>
      </w:r>
      <w:proofErr w:type="spellStart"/>
      <w:r w:rsidRPr="00C50D38">
        <w:rPr>
          <w:rFonts w:asciiTheme="minorHAnsi" w:hAnsiTheme="minorHAnsi" w:cstheme="minorHAnsi"/>
          <w:sz w:val="18"/>
          <w:szCs w:val="18"/>
        </w:rPr>
        <w:t>Zik</w:t>
      </w:r>
      <w:proofErr w:type="spellEnd"/>
      <w:r w:rsidRPr="00C50D38">
        <w:rPr>
          <w:rFonts w:asciiTheme="minorHAnsi" w:hAnsiTheme="minorHAnsi" w:cstheme="minorHAnsi"/>
          <w:sz w:val="18"/>
          <w:szCs w:val="18"/>
        </w:rPr>
        <w:t xml:space="preserve">, B., </w:t>
      </w:r>
      <w:proofErr w:type="spellStart"/>
      <w:r w:rsidRPr="00C50D38">
        <w:rPr>
          <w:rFonts w:asciiTheme="minorHAnsi" w:hAnsiTheme="minorHAnsi" w:cstheme="minorHAnsi"/>
          <w:sz w:val="18"/>
          <w:szCs w:val="18"/>
        </w:rPr>
        <w:t>Kibria</w:t>
      </w:r>
      <w:proofErr w:type="spellEnd"/>
      <w:r w:rsidRPr="00C50D38">
        <w:rPr>
          <w:rFonts w:asciiTheme="minorHAnsi" w:hAnsiTheme="minorHAnsi" w:cstheme="minorHAnsi"/>
          <w:sz w:val="18"/>
          <w:szCs w:val="18"/>
        </w:rPr>
        <w:t xml:space="preserve">, A. G., Güler, S., </w:t>
      </w:r>
      <w:proofErr w:type="spellStart"/>
      <w:r w:rsidRPr="00C50D38">
        <w:rPr>
          <w:rFonts w:asciiTheme="minorHAnsi" w:hAnsiTheme="minorHAnsi" w:cstheme="minorHAnsi"/>
          <w:sz w:val="18"/>
          <w:szCs w:val="18"/>
        </w:rPr>
        <w:t>Celik</w:t>
      </w:r>
      <w:proofErr w:type="spellEnd"/>
      <w:r w:rsidRPr="00C50D38">
        <w:rPr>
          <w:rFonts w:asciiTheme="minorHAnsi" w:hAnsiTheme="minorHAnsi" w:cstheme="minorHAnsi"/>
          <w:sz w:val="18"/>
          <w:szCs w:val="18"/>
        </w:rPr>
        <w:t xml:space="preserve">, S., &amp; Altunbaş, K. </w:t>
      </w:r>
      <w:proofErr w:type="spellStart"/>
      <w:r w:rsidRPr="00C50D38">
        <w:rPr>
          <w:rFonts w:asciiTheme="minorHAnsi" w:hAnsiTheme="minorHAnsi" w:cstheme="minorHAnsi"/>
          <w:sz w:val="18"/>
          <w:szCs w:val="18"/>
        </w:rPr>
        <w:t>The</w:t>
      </w:r>
      <w:proofErr w:type="spellEnd"/>
      <w:r w:rsidRPr="00C50D38">
        <w:rPr>
          <w:rFonts w:asciiTheme="minorHAnsi" w:hAnsiTheme="minorHAnsi" w:cstheme="minorHAnsi"/>
          <w:sz w:val="18"/>
          <w:szCs w:val="18"/>
        </w:rPr>
        <w:t xml:space="preserve"> </w:t>
      </w:r>
      <w:proofErr w:type="spellStart"/>
      <w:r w:rsidRPr="00C50D38">
        <w:rPr>
          <w:rFonts w:asciiTheme="minorHAnsi" w:hAnsiTheme="minorHAnsi" w:cstheme="minorHAnsi"/>
          <w:sz w:val="18"/>
          <w:szCs w:val="18"/>
        </w:rPr>
        <w:t>effect</w:t>
      </w:r>
      <w:proofErr w:type="spellEnd"/>
      <w:r w:rsidRPr="00C50D38">
        <w:rPr>
          <w:rFonts w:asciiTheme="minorHAnsi" w:hAnsiTheme="minorHAnsi" w:cstheme="minorHAnsi"/>
          <w:sz w:val="18"/>
          <w:szCs w:val="18"/>
        </w:rPr>
        <w:t xml:space="preserve"> of </w:t>
      </w:r>
      <w:proofErr w:type="spellStart"/>
      <w:r w:rsidRPr="00C50D38">
        <w:rPr>
          <w:rFonts w:asciiTheme="minorHAnsi" w:hAnsiTheme="minorHAnsi" w:cstheme="minorHAnsi"/>
          <w:sz w:val="18"/>
          <w:szCs w:val="18"/>
        </w:rPr>
        <w:t>bisphenol</w:t>
      </w:r>
      <w:proofErr w:type="spellEnd"/>
      <w:r w:rsidRPr="00C50D38">
        <w:rPr>
          <w:rFonts w:asciiTheme="minorHAnsi" w:hAnsiTheme="minorHAnsi" w:cstheme="minorHAnsi"/>
          <w:sz w:val="18"/>
          <w:szCs w:val="18"/>
        </w:rPr>
        <w:t xml:space="preserve"> A on </w:t>
      </w:r>
      <w:proofErr w:type="spellStart"/>
      <w:r w:rsidRPr="00C50D38">
        <w:rPr>
          <w:rFonts w:asciiTheme="minorHAnsi" w:hAnsiTheme="minorHAnsi" w:cstheme="minorHAnsi"/>
          <w:sz w:val="18"/>
          <w:szCs w:val="18"/>
        </w:rPr>
        <w:t>the</w:t>
      </w:r>
      <w:proofErr w:type="spellEnd"/>
      <w:r w:rsidRPr="00C50D38">
        <w:rPr>
          <w:rFonts w:asciiTheme="minorHAnsi" w:hAnsiTheme="minorHAnsi" w:cstheme="minorHAnsi"/>
          <w:sz w:val="18"/>
          <w:szCs w:val="18"/>
        </w:rPr>
        <w:t xml:space="preserve"> </w:t>
      </w:r>
      <w:proofErr w:type="spellStart"/>
      <w:r w:rsidRPr="00C50D38">
        <w:rPr>
          <w:rFonts w:asciiTheme="minorHAnsi" w:hAnsiTheme="minorHAnsi" w:cstheme="minorHAnsi"/>
          <w:sz w:val="18"/>
          <w:szCs w:val="18"/>
        </w:rPr>
        <w:t>Notch</w:t>
      </w:r>
      <w:proofErr w:type="spellEnd"/>
      <w:r w:rsidRPr="00C50D38">
        <w:rPr>
          <w:rFonts w:asciiTheme="minorHAnsi" w:hAnsiTheme="minorHAnsi" w:cstheme="minorHAnsi"/>
          <w:sz w:val="18"/>
          <w:szCs w:val="18"/>
        </w:rPr>
        <w:t xml:space="preserve"> (Notch2 </w:t>
      </w:r>
      <w:proofErr w:type="spellStart"/>
      <w:r w:rsidRPr="00C50D38">
        <w:rPr>
          <w:rFonts w:asciiTheme="minorHAnsi" w:hAnsiTheme="minorHAnsi" w:cstheme="minorHAnsi"/>
          <w:sz w:val="18"/>
          <w:szCs w:val="18"/>
        </w:rPr>
        <w:t>and</w:t>
      </w:r>
      <w:proofErr w:type="spellEnd"/>
      <w:r w:rsidRPr="00C50D38">
        <w:rPr>
          <w:rFonts w:asciiTheme="minorHAnsi" w:hAnsiTheme="minorHAnsi" w:cstheme="minorHAnsi"/>
          <w:sz w:val="18"/>
          <w:szCs w:val="18"/>
        </w:rPr>
        <w:t xml:space="preserve"> Jagged2) </w:t>
      </w:r>
      <w:proofErr w:type="spellStart"/>
      <w:r w:rsidRPr="00C50D38">
        <w:rPr>
          <w:rFonts w:asciiTheme="minorHAnsi" w:hAnsiTheme="minorHAnsi" w:cstheme="minorHAnsi"/>
          <w:sz w:val="18"/>
          <w:szCs w:val="18"/>
        </w:rPr>
        <w:t>signaling</w:t>
      </w:r>
      <w:proofErr w:type="spellEnd"/>
      <w:r w:rsidRPr="00C50D38">
        <w:rPr>
          <w:rFonts w:asciiTheme="minorHAnsi" w:hAnsiTheme="minorHAnsi" w:cstheme="minorHAnsi"/>
          <w:sz w:val="18"/>
          <w:szCs w:val="18"/>
        </w:rPr>
        <w:t xml:space="preserve"> </w:t>
      </w:r>
      <w:proofErr w:type="spellStart"/>
      <w:r w:rsidRPr="00C50D38">
        <w:rPr>
          <w:rFonts w:asciiTheme="minorHAnsi" w:hAnsiTheme="minorHAnsi" w:cstheme="minorHAnsi"/>
          <w:sz w:val="18"/>
          <w:szCs w:val="18"/>
        </w:rPr>
        <w:t>pathway</w:t>
      </w:r>
      <w:proofErr w:type="spellEnd"/>
      <w:r w:rsidRPr="00C50D38">
        <w:rPr>
          <w:rFonts w:asciiTheme="minorHAnsi" w:hAnsiTheme="minorHAnsi" w:cstheme="minorHAnsi"/>
          <w:sz w:val="18"/>
          <w:szCs w:val="18"/>
        </w:rPr>
        <w:t xml:space="preserve"> in </w:t>
      </w:r>
      <w:proofErr w:type="spellStart"/>
      <w:r w:rsidRPr="00C50D38">
        <w:rPr>
          <w:rFonts w:asciiTheme="minorHAnsi" w:hAnsiTheme="minorHAnsi" w:cstheme="minorHAnsi"/>
          <w:sz w:val="18"/>
          <w:szCs w:val="18"/>
        </w:rPr>
        <w:t>the</w:t>
      </w:r>
      <w:proofErr w:type="spellEnd"/>
      <w:r w:rsidRPr="00C50D38">
        <w:rPr>
          <w:rFonts w:asciiTheme="minorHAnsi" w:hAnsiTheme="minorHAnsi" w:cstheme="minorHAnsi"/>
          <w:sz w:val="18"/>
          <w:szCs w:val="18"/>
        </w:rPr>
        <w:t xml:space="preserve"> </w:t>
      </w:r>
      <w:proofErr w:type="spellStart"/>
      <w:r w:rsidRPr="00C50D38">
        <w:rPr>
          <w:rFonts w:asciiTheme="minorHAnsi" w:hAnsiTheme="minorHAnsi" w:cstheme="minorHAnsi"/>
          <w:sz w:val="18"/>
          <w:szCs w:val="18"/>
        </w:rPr>
        <w:t>follicular</w:t>
      </w:r>
      <w:proofErr w:type="spellEnd"/>
      <w:r w:rsidRPr="00C50D38">
        <w:rPr>
          <w:rFonts w:asciiTheme="minorHAnsi" w:hAnsiTheme="minorHAnsi" w:cstheme="minorHAnsi"/>
          <w:sz w:val="18"/>
          <w:szCs w:val="18"/>
        </w:rPr>
        <w:t xml:space="preserve"> </w:t>
      </w:r>
      <w:proofErr w:type="spellStart"/>
      <w:r w:rsidRPr="00C50D38">
        <w:rPr>
          <w:rFonts w:asciiTheme="minorHAnsi" w:hAnsiTheme="minorHAnsi" w:cstheme="minorHAnsi"/>
          <w:sz w:val="18"/>
          <w:szCs w:val="18"/>
        </w:rPr>
        <w:t>development</w:t>
      </w:r>
      <w:proofErr w:type="spellEnd"/>
      <w:r w:rsidRPr="00C50D38">
        <w:rPr>
          <w:rFonts w:asciiTheme="minorHAnsi" w:hAnsiTheme="minorHAnsi" w:cstheme="minorHAnsi"/>
          <w:sz w:val="18"/>
          <w:szCs w:val="18"/>
        </w:rPr>
        <w:t xml:space="preserve"> of </w:t>
      </w:r>
      <w:proofErr w:type="spellStart"/>
      <w:r w:rsidRPr="00C50D38">
        <w:rPr>
          <w:rFonts w:asciiTheme="minorHAnsi" w:hAnsiTheme="minorHAnsi" w:cstheme="minorHAnsi"/>
          <w:sz w:val="18"/>
          <w:szCs w:val="18"/>
        </w:rPr>
        <w:t>the</w:t>
      </w:r>
      <w:proofErr w:type="spellEnd"/>
      <w:r w:rsidRPr="00C50D38">
        <w:rPr>
          <w:rFonts w:asciiTheme="minorHAnsi" w:hAnsiTheme="minorHAnsi" w:cstheme="minorHAnsi"/>
          <w:sz w:val="18"/>
          <w:szCs w:val="18"/>
        </w:rPr>
        <w:t xml:space="preserve"> neonatal </w:t>
      </w:r>
      <w:proofErr w:type="spellStart"/>
      <w:r w:rsidRPr="00C50D38">
        <w:rPr>
          <w:rFonts w:asciiTheme="minorHAnsi" w:hAnsiTheme="minorHAnsi" w:cstheme="minorHAnsi"/>
          <w:sz w:val="18"/>
          <w:szCs w:val="18"/>
        </w:rPr>
        <w:t>rat</w:t>
      </w:r>
      <w:proofErr w:type="spellEnd"/>
      <w:r w:rsidRPr="00C50D38">
        <w:rPr>
          <w:rFonts w:asciiTheme="minorHAnsi" w:hAnsiTheme="minorHAnsi" w:cstheme="minorHAnsi"/>
          <w:sz w:val="18"/>
          <w:szCs w:val="18"/>
        </w:rPr>
        <w:t xml:space="preserve"> </w:t>
      </w:r>
      <w:proofErr w:type="spellStart"/>
      <w:r w:rsidRPr="00C50D38">
        <w:rPr>
          <w:rFonts w:asciiTheme="minorHAnsi" w:hAnsiTheme="minorHAnsi" w:cstheme="minorHAnsi"/>
          <w:sz w:val="18"/>
          <w:szCs w:val="18"/>
        </w:rPr>
        <w:t>ovary</w:t>
      </w:r>
      <w:proofErr w:type="spellEnd"/>
      <w:r w:rsidRPr="00C50D38">
        <w:rPr>
          <w:rFonts w:asciiTheme="minorHAnsi" w:hAnsiTheme="minorHAnsi" w:cstheme="minorHAnsi"/>
          <w:sz w:val="18"/>
          <w:szCs w:val="18"/>
        </w:rPr>
        <w:t>. </w:t>
      </w:r>
      <w:proofErr w:type="spellStart"/>
      <w:r w:rsidRPr="00C50D38">
        <w:rPr>
          <w:rFonts w:asciiTheme="minorHAnsi" w:hAnsiTheme="minorHAnsi" w:cstheme="minorHAnsi"/>
          <w:sz w:val="18"/>
          <w:szCs w:val="18"/>
        </w:rPr>
        <w:t>Biotechnic</w:t>
      </w:r>
      <w:proofErr w:type="spellEnd"/>
      <w:r w:rsidRPr="00C50D38">
        <w:rPr>
          <w:rFonts w:asciiTheme="minorHAnsi" w:hAnsiTheme="minorHAnsi" w:cstheme="minorHAnsi"/>
          <w:sz w:val="18"/>
          <w:szCs w:val="18"/>
        </w:rPr>
        <w:t xml:space="preserve"> &amp; </w:t>
      </w:r>
      <w:proofErr w:type="spellStart"/>
      <w:r w:rsidRPr="00C50D38">
        <w:rPr>
          <w:rFonts w:asciiTheme="minorHAnsi" w:hAnsiTheme="minorHAnsi" w:cstheme="minorHAnsi"/>
          <w:sz w:val="18"/>
          <w:szCs w:val="18"/>
        </w:rPr>
        <w:t>Histochemistry</w:t>
      </w:r>
      <w:proofErr w:type="spellEnd"/>
      <w:r w:rsidRPr="00C50D38">
        <w:rPr>
          <w:rFonts w:asciiTheme="minorHAnsi" w:hAnsiTheme="minorHAnsi" w:cstheme="minorHAnsi"/>
          <w:sz w:val="18"/>
          <w:szCs w:val="18"/>
        </w:rPr>
        <w:t>, 2024, 99(5), 238-259.</w:t>
      </w:r>
    </w:p>
    <w:p w14:paraId="76B05B54" w14:textId="77777777" w:rsidR="002F75EF" w:rsidRDefault="002F75EF" w:rsidP="002F75EF">
      <w:pPr>
        <w:pStyle w:val="WW-NormalWeb1"/>
        <w:spacing w:before="0" w:after="0"/>
        <w:jc w:val="both"/>
        <w:rPr>
          <w:rFonts w:asciiTheme="minorHAnsi" w:hAnsiTheme="minorHAnsi" w:cstheme="minorHAnsi"/>
          <w:sz w:val="18"/>
          <w:szCs w:val="18"/>
        </w:rPr>
      </w:pPr>
    </w:p>
    <w:p w14:paraId="66AC9382" w14:textId="77777777" w:rsidR="002F75EF" w:rsidRPr="00B54FFD" w:rsidRDefault="002F75EF" w:rsidP="002F75EF">
      <w:pPr>
        <w:pStyle w:val="WW-NormalWeb1"/>
        <w:spacing w:before="0" w:after="0"/>
        <w:jc w:val="both"/>
        <w:rPr>
          <w:rFonts w:asciiTheme="minorHAnsi" w:hAnsiTheme="minorHAnsi" w:cstheme="minorHAnsi"/>
          <w:sz w:val="18"/>
          <w:szCs w:val="18"/>
        </w:rPr>
      </w:pPr>
      <w:r>
        <w:rPr>
          <w:rFonts w:asciiTheme="minorHAnsi" w:hAnsiTheme="minorHAnsi" w:cstheme="minorHAnsi"/>
          <w:sz w:val="18"/>
          <w:szCs w:val="18"/>
        </w:rPr>
        <w:t xml:space="preserve">8. Güleç, </w:t>
      </w:r>
      <w:proofErr w:type="gramStart"/>
      <w:r>
        <w:rPr>
          <w:rFonts w:asciiTheme="minorHAnsi" w:hAnsiTheme="minorHAnsi" w:cstheme="minorHAnsi"/>
          <w:sz w:val="18"/>
          <w:szCs w:val="18"/>
        </w:rPr>
        <w:t>S.,·</w:t>
      </w:r>
      <w:proofErr w:type="gramEnd"/>
      <w:r>
        <w:rPr>
          <w:rFonts w:asciiTheme="minorHAnsi" w:hAnsiTheme="minorHAnsi" w:cstheme="minorHAnsi"/>
          <w:sz w:val="18"/>
          <w:szCs w:val="18"/>
        </w:rPr>
        <w:t xml:space="preserve"> Ayça Tunçel, A.,   Çinkaya, Z.N.,   · Altunbaş, K.</w:t>
      </w:r>
      <w:proofErr w:type="gramStart"/>
      <w:r>
        <w:rPr>
          <w:rFonts w:asciiTheme="minorHAnsi" w:hAnsiTheme="minorHAnsi" w:cstheme="minorHAnsi"/>
          <w:sz w:val="18"/>
          <w:szCs w:val="18"/>
        </w:rPr>
        <w:t>,  ·</w:t>
      </w:r>
      <w:proofErr w:type="gramEnd"/>
      <w:r>
        <w:rPr>
          <w:rFonts w:asciiTheme="minorHAnsi" w:hAnsiTheme="minorHAnsi" w:cstheme="minorHAnsi"/>
          <w:sz w:val="18"/>
          <w:szCs w:val="18"/>
        </w:rPr>
        <w:t xml:space="preserve"> Özden Akkaya, Ö.</w:t>
      </w:r>
      <w:proofErr w:type="gramStart"/>
      <w:r>
        <w:rPr>
          <w:rFonts w:asciiTheme="minorHAnsi" w:hAnsiTheme="minorHAnsi" w:cstheme="minorHAnsi"/>
          <w:sz w:val="18"/>
          <w:szCs w:val="18"/>
        </w:rPr>
        <w:t>,</w:t>
      </w:r>
      <w:r w:rsidRPr="007F0397">
        <w:rPr>
          <w:rFonts w:asciiTheme="minorHAnsi" w:hAnsiTheme="minorHAnsi" w:cstheme="minorHAnsi"/>
          <w:sz w:val="18"/>
          <w:szCs w:val="18"/>
        </w:rPr>
        <w:t xml:space="preserve">  ·</w:t>
      </w:r>
      <w:proofErr w:type="gramEnd"/>
      <w:r w:rsidRPr="007F0397">
        <w:rPr>
          <w:rFonts w:asciiTheme="minorHAnsi" w:hAnsiTheme="minorHAnsi" w:cstheme="minorHAnsi"/>
          <w:sz w:val="18"/>
          <w:szCs w:val="18"/>
        </w:rPr>
        <w:t xml:space="preserve"> Yurt</w:t>
      </w:r>
      <w:r>
        <w:rPr>
          <w:rFonts w:asciiTheme="minorHAnsi" w:hAnsiTheme="minorHAnsi" w:cstheme="minorHAnsi"/>
          <w:sz w:val="18"/>
          <w:szCs w:val="18"/>
        </w:rPr>
        <w:t xml:space="preserve">, F. </w:t>
      </w:r>
      <w:proofErr w:type="spellStart"/>
      <w:r w:rsidRPr="007F0397">
        <w:rPr>
          <w:rFonts w:asciiTheme="minorHAnsi" w:hAnsiTheme="minorHAnsi" w:cstheme="minorHAnsi"/>
          <w:sz w:val="18"/>
          <w:szCs w:val="18"/>
        </w:rPr>
        <w:t>Synthesis</w:t>
      </w:r>
      <w:proofErr w:type="spellEnd"/>
      <w:r w:rsidRPr="007F0397">
        <w:rPr>
          <w:rFonts w:asciiTheme="minorHAnsi" w:hAnsiTheme="minorHAnsi" w:cstheme="minorHAnsi"/>
          <w:sz w:val="18"/>
          <w:szCs w:val="18"/>
        </w:rPr>
        <w:t xml:space="preserve"> </w:t>
      </w:r>
      <w:proofErr w:type="spellStart"/>
      <w:r w:rsidRPr="007F0397">
        <w:rPr>
          <w:rFonts w:asciiTheme="minorHAnsi" w:hAnsiTheme="minorHAnsi" w:cstheme="minorHAnsi"/>
          <w:sz w:val="18"/>
          <w:szCs w:val="18"/>
        </w:rPr>
        <w:t>and</w:t>
      </w:r>
      <w:proofErr w:type="spellEnd"/>
      <w:r w:rsidRPr="007F0397">
        <w:rPr>
          <w:rFonts w:asciiTheme="minorHAnsi" w:hAnsiTheme="minorHAnsi" w:cstheme="minorHAnsi"/>
          <w:sz w:val="18"/>
          <w:szCs w:val="18"/>
        </w:rPr>
        <w:t xml:space="preserve"> </w:t>
      </w:r>
      <w:proofErr w:type="spellStart"/>
      <w:r w:rsidRPr="007F0397">
        <w:rPr>
          <w:rFonts w:asciiTheme="minorHAnsi" w:hAnsiTheme="minorHAnsi" w:cstheme="minorHAnsi"/>
          <w:sz w:val="18"/>
          <w:szCs w:val="18"/>
        </w:rPr>
        <w:t>Biocompatibility</w:t>
      </w:r>
      <w:proofErr w:type="spellEnd"/>
      <w:r w:rsidRPr="007F0397">
        <w:rPr>
          <w:rFonts w:asciiTheme="minorHAnsi" w:hAnsiTheme="minorHAnsi" w:cstheme="minorHAnsi"/>
          <w:sz w:val="18"/>
          <w:szCs w:val="18"/>
        </w:rPr>
        <w:t xml:space="preserve"> of </w:t>
      </w:r>
      <w:proofErr w:type="spellStart"/>
      <w:r w:rsidRPr="007F0397">
        <w:rPr>
          <w:rFonts w:asciiTheme="minorHAnsi" w:hAnsiTheme="minorHAnsi" w:cstheme="minorHAnsi"/>
          <w:sz w:val="18"/>
          <w:szCs w:val="18"/>
        </w:rPr>
        <w:t>Carboplatin-Loaded</w:t>
      </w:r>
      <w:proofErr w:type="spellEnd"/>
      <w:r w:rsidRPr="007F0397">
        <w:rPr>
          <w:rFonts w:asciiTheme="minorHAnsi" w:hAnsiTheme="minorHAnsi" w:cstheme="minorHAnsi"/>
          <w:sz w:val="18"/>
          <w:szCs w:val="18"/>
        </w:rPr>
        <w:t xml:space="preserve"> PEG-PLGA </w:t>
      </w:r>
      <w:proofErr w:type="spellStart"/>
      <w:r w:rsidRPr="007F0397">
        <w:rPr>
          <w:rFonts w:asciiTheme="minorHAnsi" w:hAnsiTheme="minorHAnsi" w:cstheme="minorHAnsi"/>
          <w:sz w:val="18"/>
          <w:szCs w:val="18"/>
        </w:rPr>
        <w:t>Nanoparticles</w:t>
      </w:r>
      <w:proofErr w:type="spellEnd"/>
      <w:r w:rsidRPr="007F0397">
        <w:rPr>
          <w:rFonts w:asciiTheme="minorHAnsi" w:hAnsiTheme="minorHAnsi" w:cstheme="minorHAnsi"/>
          <w:sz w:val="18"/>
          <w:szCs w:val="18"/>
        </w:rPr>
        <w:t xml:space="preserve"> </w:t>
      </w:r>
      <w:proofErr w:type="spellStart"/>
      <w:r w:rsidRPr="007F0397">
        <w:rPr>
          <w:rFonts w:asciiTheme="minorHAnsi" w:hAnsiTheme="minorHAnsi" w:cstheme="minorHAnsi"/>
          <w:sz w:val="18"/>
          <w:szCs w:val="18"/>
        </w:rPr>
        <w:t>for</w:t>
      </w:r>
      <w:proofErr w:type="spellEnd"/>
      <w:r w:rsidRPr="007F0397">
        <w:rPr>
          <w:rFonts w:asciiTheme="minorHAnsi" w:hAnsiTheme="minorHAnsi" w:cstheme="minorHAnsi"/>
          <w:sz w:val="18"/>
          <w:szCs w:val="18"/>
        </w:rPr>
        <w:t xml:space="preserve"> </w:t>
      </w:r>
      <w:proofErr w:type="spellStart"/>
      <w:r w:rsidRPr="007F0397">
        <w:rPr>
          <w:rFonts w:asciiTheme="minorHAnsi" w:hAnsiTheme="minorHAnsi" w:cstheme="minorHAnsi"/>
          <w:sz w:val="18"/>
          <w:szCs w:val="18"/>
        </w:rPr>
        <w:t>Mesenchymal</w:t>
      </w:r>
      <w:proofErr w:type="spellEnd"/>
      <w:r w:rsidRPr="007F0397">
        <w:rPr>
          <w:rFonts w:asciiTheme="minorHAnsi" w:hAnsiTheme="minorHAnsi" w:cstheme="minorHAnsi"/>
          <w:sz w:val="18"/>
          <w:szCs w:val="18"/>
        </w:rPr>
        <w:t xml:space="preserve"> </w:t>
      </w:r>
      <w:proofErr w:type="spellStart"/>
      <w:r w:rsidRPr="007F0397">
        <w:rPr>
          <w:rFonts w:asciiTheme="minorHAnsi" w:hAnsiTheme="minorHAnsi" w:cstheme="minorHAnsi"/>
          <w:sz w:val="18"/>
          <w:szCs w:val="18"/>
        </w:rPr>
        <w:t>Stem</w:t>
      </w:r>
      <w:proofErr w:type="spellEnd"/>
      <w:r w:rsidRPr="007F0397">
        <w:rPr>
          <w:rFonts w:asciiTheme="minorHAnsi" w:hAnsiTheme="minorHAnsi" w:cstheme="minorHAnsi"/>
          <w:sz w:val="18"/>
          <w:szCs w:val="18"/>
        </w:rPr>
        <w:t xml:space="preserve"> Cell-</w:t>
      </w:r>
      <w:proofErr w:type="spellStart"/>
      <w:r w:rsidRPr="007F0397">
        <w:rPr>
          <w:rFonts w:asciiTheme="minorHAnsi" w:hAnsiTheme="minorHAnsi" w:cstheme="minorHAnsi"/>
          <w:sz w:val="18"/>
          <w:szCs w:val="18"/>
        </w:rPr>
        <w:t>Mediated</w:t>
      </w:r>
      <w:proofErr w:type="spellEnd"/>
      <w:r w:rsidRPr="007F0397">
        <w:rPr>
          <w:rFonts w:asciiTheme="minorHAnsi" w:hAnsiTheme="minorHAnsi" w:cstheme="minorHAnsi"/>
          <w:sz w:val="18"/>
          <w:szCs w:val="18"/>
        </w:rPr>
        <w:t xml:space="preserve"> </w:t>
      </w:r>
      <w:proofErr w:type="spellStart"/>
      <w:r w:rsidRPr="007F0397">
        <w:rPr>
          <w:rFonts w:asciiTheme="minorHAnsi" w:hAnsiTheme="minorHAnsi" w:cstheme="minorHAnsi"/>
          <w:sz w:val="18"/>
          <w:szCs w:val="18"/>
        </w:rPr>
        <w:t>Cancer</w:t>
      </w:r>
      <w:proofErr w:type="spellEnd"/>
      <w:r w:rsidRPr="007F0397">
        <w:rPr>
          <w:rFonts w:asciiTheme="minorHAnsi" w:hAnsiTheme="minorHAnsi" w:cstheme="minorHAnsi"/>
          <w:sz w:val="18"/>
          <w:szCs w:val="18"/>
        </w:rPr>
        <w:t xml:space="preserve"> </w:t>
      </w:r>
      <w:proofErr w:type="spellStart"/>
      <w:r w:rsidRPr="007F0397">
        <w:rPr>
          <w:rFonts w:asciiTheme="minorHAnsi" w:hAnsiTheme="minorHAnsi" w:cstheme="minorHAnsi"/>
          <w:sz w:val="18"/>
          <w:szCs w:val="18"/>
        </w:rPr>
        <w:t>Therapy</w:t>
      </w:r>
      <w:proofErr w:type="spellEnd"/>
      <w:r w:rsidRPr="007F0397">
        <w:rPr>
          <w:rFonts w:asciiTheme="minorHAnsi" w:hAnsiTheme="minorHAnsi" w:cstheme="minorHAnsi"/>
          <w:sz w:val="18"/>
          <w:szCs w:val="18"/>
        </w:rPr>
        <w:t xml:space="preserve">, </w:t>
      </w:r>
      <w:proofErr w:type="spellStart"/>
      <w:r w:rsidRPr="007F0397">
        <w:rPr>
          <w:rFonts w:asciiTheme="minorHAnsi" w:hAnsiTheme="minorHAnsi" w:cstheme="minorHAnsi"/>
          <w:sz w:val="18"/>
          <w:szCs w:val="18"/>
        </w:rPr>
        <w:t>Journal</w:t>
      </w:r>
      <w:proofErr w:type="spellEnd"/>
      <w:r w:rsidRPr="007F0397">
        <w:rPr>
          <w:rFonts w:asciiTheme="minorHAnsi" w:hAnsiTheme="minorHAnsi" w:cstheme="minorHAnsi"/>
          <w:sz w:val="18"/>
          <w:szCs w:val="18"/>
        </w:rPr>
        <w:t xml:space="preserve"> of </w:t>
      </w:r>
      <w:proofErr w:type="spellStart"/>
      <w:r w:rsidRPr="007F0397">
        <w:rPr>
          <w:rFonts w:asciiTheme="minorHAnsi" w:hAnsiTheme="minorHAnsi" w:cstheme="minorHAnsi"/>
          <w:sz w:val="18"/>
          <w:szCs w:val="18"/>
        </w:rPr>
        <w:t>Pharmaceutical</w:t>
      </w:r>
      <w:proofErr w:type="spellEnd"/>
      <w:r w:rsidRPr="007F0397">
        <w:rPr>
          <w:rFonts w:asciiTheme="minorHAnsi" w:hAnsiTheme="minorHAnsi" w:cstheme="minorHAnsi"/>
          <w:sz w:val="18"/>
          <w:szCs w:val="18"/>
        </w:rPr>
        <w:t xml:space="preserve"> </w:t>
      </w:r>
      <w:proofErr w:type="spellStart"/>
      <w:r w:rsidRPr="007F0397">
        <w:rPr>
          <w:rFonts w:asciiTheme="minorHAnsi" w:hAnsiTheme="minorHAnsi" w:cstheme="minorHAnsi"/>
          <w:sz w:val="18"/>
          <w:szCs w:val="18"/>
        </w:rPr>
        <w:t>Innovation</w:t>
      </w:r>
      <w:proofErr w:type="spellEnd"/>
      <w:r w:rsidRPr="007F0397">
        <w:rPr>
          <w:rFonts w:asciiTheme="minorHAnsi" w:hAnsiTheme="minorHAnsi" w:cstheme="minorHAnsi"/>
          <w:sz w:val="18"/>
          <w:szCs w:val="18"/>
        </w:rPr>
        <w:t>, 2026, 21:411</w:t>
      </w:r>
    </w:p>
    <w:p w14:paraId="05A3D4F2" w14:textId="77777777" w:rsidR="002F75EF" w:rsidRPr="00B54FFD" w:rsidRDefault="002F75EF" w:rsidP="002F75EF">
      <w:pPr>
        <w:tabs>
          <w:tab w:val="left" w:pos="3828"/>
        </w:tabs>
        <w:spacing w:after="0" w:line="240" w:lineRule="auto"/>
        <w:contextualSpacing/>
        <w:jc w:val="both"/>
        <w:rPr>
          <w:rFonts w:eastAsia="Times New Roman" w:cstheme="minorHAnsi"/>
          <w:b/>
          <w:color w:val="0D0D0D" w:themeColor="text1" w:themeTint="F2"/>
          <w:sz w:val="18"/>
          <w:szCs w:val="18"/>
          <w:lang w:eastAsia="tr-TR"/>
        </w:rPr>
      </w:pPr>
    </w:p>
    <w:p w14:paraId="792CFEE9" w14:textId="77777777" w:rsidR="002F75EF" w:rsidRPr="00B54FFD" w:rsidRDefault="002F75EF" w:rsidP="002F75EF">
      <w:pPr>
        <w:tabs>
          <w:tab w:val="left" w:pos="3828"/>
        </w:tabs>
        <w:spacing w:after="0" w:line="240" w:lineRule="auto"/>
        <w:contextualSpacing/>
        <w:jc w:val="both"/>
        <w:rPr>
          <w:rFonts w:eastAsia="Times New Roman" w:cstheme="minorHAnsi"/>
          <w:b/>
          <w:color w:val="0D0D0D" w:themeColor="text1" w:themeTint="F2"/>
          <w:sz w:val="18"/>
          <w:szCs w:val="18"/>
          <w:lang w:eastAsia="tr-TR"/>
        </w:rPr>
      </w:pPr>
      <w:r w:rsidRPr="00B54FFD">
        <w:rPr>
          <w:rFonts w:eastAsia="Times New Roman" w:cstheme="minorHAnsi"/>
          <w:b/>
          <w:color w:val="0D0D0D" w:themeColor="text1" w:themeTint="F2"/>
          <w:sz w:val="18"/>
          <w:szCs w:val="18"/>
          <w:lang w:eastAsia="tr-TR"/>
        </w:rPr>
        <w:t>B.   Uluslararası Bilimsel Toplantılarda Sunulan ve Bildiri Kitabında (</w:t>
      </w:r>
      <w:proofErr w:type="spellStart"/>
      <w:r w:rsidRPr="00B54FFD">
        <w:rPr>
          <w:rFonts w:eastAsia="Times New Roman" w:cstheme="minorHAnsi"/>
          <w:b/>
          <w:color w:val="0D0D0D" w:themeColor="text1" w:themeTint="F2"/>
          <w:sz w:val="18"/>
          <w:szCs w:val="18"/>
          <w:lang w:eastAsia="tr-TR"/>
        </w:rPr>
        <w:t>Proceedings</w:t>
      </w:r>
      <w:proofErr w:type="spellEnd"/>
      <w:r w:rsidRPr="00B54FFD">
        <w:rPr>
          <w:rFonts w:eastAsia="Times New Roman" w:cstheme="minorHAnsi"/>
          <w:b/>
          <w:color w:val="0D0D0D" w:themeColor="text1" w:themeTint="F2"/>
          <w:sz w:val="18"/>
          <w:szCs w:val="18"/>
          <w:lang w:eastAsia="tr-TR"/>
        </w:rPr>
        <w:t xml:space="preserve">) Basılan Bildiriler </w:t>
      </w:r>
    </w:p>
    <w:p w14:paraId="4E3C16EC" w14:textId="77777777" w:rsidR="002F75EF" w:rsidRPr="00B54FFD" w:rsidRDefault="002F75EF" w:rsidP="002F75EF">
      <w:pPr>
        <w:tabs>
          <w:tab w:val="left" w:pos="3828"/>
        </w:tabs>
        <w:spacing w:after="0" w:line="240" w:lineRule="auto"/>
        <w:contextualSpacing/>
        <w:jc w:val="both"/>
        <w:rPr>
          <w:rFonts w:eastAsia="Times New Roman" w:cstheme="minorHAnsi"/>
          <w:b/>
          <w:color w:val="0D0D0D" w:themeColor="text1" w:themeTint="F2"/>
          <w:sz w:val="18"/>
          <w:szCs w:val="18"/>
          <w:lang w:eastAsia="tr-TR"/>
        </w:rPr>
      </w:pPr>
    </w:p>
    <w:p w14:paraId="72483353" w14:textId="77777777" w:rsidR="002F75EF" w:rsidRPr="00B54FFD" w:rsidRDefault="002F75EF" w:rsidP="002F75EF">
      <w:pPr>
        <w:tabs>
          <w:tab w:val="left" w:pos="3828"/>
        </w:tabs>
        <w:spacing w:after="0" w:line="240" w:lineRule="auto"/>
        <w:contextualSpacing/>
        <w:jc w:val="both"/>
        <w:rPr>
          <w:rFonts w:eastAsia="Times New Roman" w:cstheme="minorHAnsi"/>
          <w:b/>
          <w:color w:val="0D0D0D" w:themeColor="text1" w:themeTint="F2"/>
          <w:sz w:val="18"/>
          <w:szCs w:val="18"/>
          <w:lang w:eastAsia="tr-TR"/>
        </w:rPr>
      </w:pPr>
      <w:r w:rsidRPr="00B54FFD">
        <w:rPr>
          <w:rFonts w:eastAsia="Times New Roman" w:cstheme="minorHAnsi"/>
          <w:b/>
          <w:color w:val="0D0D0D" w:themeColor="text1" w:themeTint="F2"/>
          <w:sz w:val="18"/>
          <w:szCs w:val="18"/>
          <w:lang w:eastAsia="tr-TR"/>
        </w:rPr>
        <w:t>C. Yazılan Ulusal/Uluslararası Kitaplar ve Kitaplarda Bölümler</w:t>
      </w:r>
    </w:p>
    <w:p w14:paraId="56E5DDF4" w14:textId="77777777" w:rsidR="002F75EF" w:rsidRPr="00B54FFD" w:rsidRDefault="002F75EF" w:rsidP="002F75EF">
      <w:pPr>
        <w:tabs>
          <w:tab w:val="left" w:pos="3828"/>
        </w:tabs>
        <w:spacing w:after="0" w:line="240" w:lineRule="auto"/>
        <w:contextualSpacing/>
        <w:jc w:val="both"/>
        <w:rPr>
          <w:rFonts w:eastAsia="Times New Roman" w:cstheme="minorHAnsi"/>
          <w:b/>
          <w:color w:val="0D0D0D" w:themeColor="text1" w:themeTint="F2"/>
          <w:sz w:val="18"/>
          <w:szCs w:val="18"/>
          <w:lang w:eastAsia="tr-TR"/>
        </w:rPr>
      </w:pPr>
    </w:p>
    <w:p w14:paraId="4B80BB92" w14:textId="77777777" w:rsidR="002F75EF" w:rsidRPr="00B54FFD" w:rsidRDefault="002F75EF" w:rsidP="002F75EF">
      <w:pPr>
        <w:tabs>
          <w:tab w:val="left" w:pos="3828"/>
        </w:tabs>
        <w:spacing w:after="0" w:line="240" w:lineRule="auto"/>
        <w:contextualSpacing/>
        <w:jc w:val="both"/>
        <w:rPr>
          <w:rFonts w:eastAsia="Times New Roman" w:cstheme="minorHAnsi"/>
          <w:b/>
          <w:color w:val="0D0D0D" w:themeColor="text1" w:themeTint="F2"/>
          <w:sz w:val="18"/>
          <w:szCs w:val="18"/>
          <w:lang w:eastAsia="tr-TR"/>
        </w:rPr>
      </w:pPr>
      <w:r w:rsidRPr="00B54FFD">
        <w:rPr>
          <w:rFonts w:eastAsia="Times New Roman" w:cstheme="minorHAnsi"/>
          <w:b/>
          <w:color w:val="0D0D0D" w:themeColor="text1" w:themeTint="F2"/>
          <w:sz w:val="18"/>
          <w:szCs w:val="18"/>
          <w:lang w:eastAsia="tr-TR"/>
        </w:rPr>
        <w:t>D. Ulusal Hakemli Dergilerde Yayımlanan Makaleler</w:t>
      </w:r>
    </w:p>
    <w:p w14:paraId="24A8B964" w14:textId="77777777" w:rsidR="002F75EF" w:rsidRPr="00B54FFD" w:rsidRDefault="002F75EF" w:rsidP="002F75EF">
      <w:pPr>
        <w:pStyle w:val="WW-NormalWeb1"/>
        <w:spacing w:before="0" w:after="0"/>
        <w:jc w:val="both"/>
        <w:rPr>
          <w:rFonts w:asciiTheme="minorHAnsi" w:hAnsiTheme="minorHAnsi" w:cstheme="minorHAnsi"/>
          <w:sz w:val="18"/>
          <w:szCs w:val="18"/>
        </w:rPr>
      </w:pPr>
    </w:p>
    <w:p w14:paraId="77DCF3A3" w14:textId="77777777" w:rsidR="002F75EF" w:rsidRPr="00B54FFD" w:rsidRDefault="002F75EF" w:rsidP="002F75EF">
      <w:pPr>
        <w:pStyle w:val="WW-NormalWeb1"/>
        <w:spacing w:before="0" w:after="0"/>
        <w:jc w:val="both"/>
        <w:rPr>
          <w:rFonts w:asciiTheme="minorHAnsi" w:hAnsiTheme="minorHAnsi" w:cstheme="minorHAnsi"/>
          <w:sz w:val="18"/>
          <w:szCs w:val="18"/>
        </w:rPr>
      </w:pPr>
      <w:r w:rsidRPr="00B54FFD">
        <w:rPr>
          <w:rFonts w:asciiTheme="minorHAnsi" w:hAnsiTheme="minorHAnsi" w:cstheme="minorHAnsi"/>
          <w:sz w:val="18"/>
          <w:szCs w:val="18"/>
        </w:rPr>
        <w:t>1.</w:t>
      </w:r>
      <w:hyperlink r:id="rId53" w:history="1">
        <w:r w:rsidRPr="00B54FFD">
          <w:rPr>
            <w:rFonts w:asciiTheme="minorHAnsi" w:hAnsiTheme="minorHAnsi" w:cstheme="minorHAnsi"/>
            <w:sz w:val="18"/>
            <w:szCs w:val="18"/>
          </w:rPr>
          <w:t>Kibria, A.S.M. G. </w:t>
        </w:r>
      </w:hyperlink>
      <w:r w:rsidRPr="00B54FFD">
        <w:rPr>
          <w:rFonts w:asciiTheme="minorHAnsi" w:hAnsiTheme="minorHAnsi" w:cstheme="minorHAnsi"/>
          <w:sz w:val="18"/>
          <w:szCs w:val="18"/>
        </w:rPr>
        <w:t> </w:t>
      </w:r>
      <w:proofErr w:type="spellStart"/>
      <w:r>
        <w:fldChar w:fldCharType="begin"/>
      </w:r>
      <w:r>
        <w:instrText>HYPERLINK "https://dergipark.org.tr/tr/pub/@543799-AE7F8C-1A9531-2EFB48-08AC67-341590-674633-31485E-CFC4C9-4CD9F7-973250-36"</w:instrText>
      </w:r>
      <w:r>
        <w:fldChar w:fldCharType="separate"/>
      </w:r>
      <w:r w:rsidRPr="00B54FFD">
        <w:rPr>
          <w:rFonts w:asciiTheme="minorHAnsi" w:hAnsiTheme="minorHAnsi" w:cstheme="minorHAnsi"/>
          <w:sz w:val="18"/>
          <w:szCs w:val="18"/>
        </w:rPr>
        <w:t>Nawaz</w:t>
      </w:r>
      <w:proofErr w:type="spellEnd"/>
      <w:r>
        <w:fldChar w:fldCharType="end"/>
      </w:r>
      <w:r w:rsidRPr="00B54FFD">
        <w:rPr>
          <w:rFonts w:asciiTheme="minorHAnsi" w:hAnsiTheme="minorHAnsi" w:cstheme="minorHAnsi"/>
          <w:sz w:val="18"/>
          <w:szCs w:val="18"/>
        </w:rPr>
        <w:t xml:space="preserve">, S., </w:t>
      </w:r>
      <w:hyperlink r:id="rId54" w:history="1">
        <w:r w:rsidRPr="00B54FFD">
          <w:rPr>
            <w:rFonts w:asciiTheme="minorHAnsi" w:hAnsiTheme="minorHAnsi" w:cstheme="minorHAnsi"/>
            <w:sz w:val="18"/>
            <w:szCs w:val="18"/>
          </w:rPr>
          <w:t>Özden A</w:t>
        </w:r>
      </w:hyperlink>
      <w:r w:rsidRPr="00B54FFD">
        <w:rPr>
          <w:rFonts w:asciiTheme="minorHAnsi" w:hAnsiTheme="minorHAnsi" w:cstheme="minorHAnsi"/>
          <w:sz w:val="18"/>
          <w:szCs w:val="18"/>
        </w:rPr>
        <w:t>kkaya, Ö., </w:t>
      </w:r>
      <w:hyperlink r:id="rId55" w:history="1">
        <w:r w:rsidRPr="00B54FFD">
          <w:rPr>
            <w:rFonts w:asciiTheme="minorHAnsi" w:hAnsiTheme="minorHAnsi" w:cstheme="minorHAnsi"/>
            <w:sz w:val="18"/>
            <w:szCs w:val="18"/>
          </w:rPr>
          <w:t>Dikmen</w:t>
        </w:r>
      </w:hyperlink>
      <w:r w:rsidRPr="00B54FFD">
        <w:rPr>
          <w:rFonts w:asciiTheme="minorHAnsi" w:hAnsiTheme="minorHAnsi" w:cstheme="minorHAnsi"/>
          <w:sz w:val="18"/>
          <w:szCs w:val="18"/>
        </w:rPr>
        <w:t>, T., </w:t>
      </w:r>
      <w:hyperlink r:id="rId56" w:history="1">
        <w:r w:rsidRPr="00B54FFD">
          <w:rPr>
            <w:rFonts w:asciiTheme="minorHAnsi" w:hAnsiTheme="minorHAnsi" w:cstheme="minorHAnsi"/>
            <w:sz w:val="18"/>
            <w:szCs w:val="18"/>
          </w:rPr>
          <w:t>Yağcı</w:t>
        </w:r>
      </w:hyperlink>
      <w:r w:rsidRPr="00B54FFD">
        <w:rPr>
          <w:rFonts w:asciiTheme="minorHAnsi" w:hAnsiTheme="minorHAnsi" w:cstheme="minorHAnsi"/>
          <w:sz w:val="18"/>
          <w:szCs w:val="18"/>
        </w:rPr>
        <w:t xml:space="preserve"> A.. “</w:t>
      </w:r>
      <w:proofErr w:type="spellStart"/>
      <w:r w:rsidRPr="00B54FFD">
        <w:rPr>
          <w:rFonts w:asciiTheme="minorHAnsi" w:hAnsiTheme="minorHAnsi" w:cstheme="minorHAnsi"/>
          <w:sz w:val="18"/>
          <w:szCs w:val="18"/>
        </w:rPr>
        <w:t>Easy</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Isolation</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Propagation</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Characterization</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and</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Multilineage</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Differentiation</w:t>
      </w:r>
      <w:proofErr w:type="spellEnd"/>
      <w:r w:rsidRPr="00B54FFD">
        <w:rPr>
          <w:rFonts w:asciiTheme="minorHAnsi" w:hAnsiTheme="minorHAnsi" w:cstheme="minorHAnsi"/>
          <w:sz w:val="18"/>
          <w:szCs w:val="18"/>
        </w:rPr>
        <w:t xml:space="preserve"> of </w:t>
      </w:r>
      <w:proofErr w:type="spellStart"/>
      <w:r w:rsidRPr="00B54FFD">
        <w:rPr>
          <w:rFonts w:asciiTheme="minorHAnsi" w:hAnsiTheme="minorHAnsi" w:cstheme="minorHAnsi"/>
          <w:sz w:val="18"/>
          <w:szCs w:val="18"/>
        </w:rPr>
        <w:t>Equine</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Amniotic</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Fluid</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Derived</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Stem</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Cells</w:t>
      </w:r>
      <w:proofErr w:type="spellEnd"/>
      <w:r w:rsidRPr="00B54FFD">
        <w:rPr>
          <w:rFonts w:asciiTheme="minorHAnsi" w:hAnsiTheme="minorHAnsi" w:cstheme="minorHAnsi"/>
          <w:sz w:val="18"/>
          <w:szCs w:val="18"/>
        </w:rPr>
        <w:t xml:space="preserve">” </w:t>
      </w:r>
      <w:hyperlink r:id="rId57" w:history="1">
        <w:proofErr w:type="spellStart"/>
        <w:r w:rsidRPr="00B54FFD">
          <w:rPr>
            <w:rFonts w:asciiTheme="minorHAnsi" w:hAnsiTheme="minorHAnsi" w:cstheme="minorHAnsi"/>
            <w:sz w:val="18"/>
            <w:szCs w:val="18"/>
          </w:rPr>
          <w:t>Journal</w:t>
        </w:r>
        <w:proofErr w:type="spellEnd"/>
        <w:r w:rsidRPr="00B54FFD">
          <w:rPr>
            <w:rFonts w:asciiTheme="minorHAnsi" w:hAnsiTheme="minorHAnsi" w:cstheme="minorHAnsi"/>
            <w:sz w:val="18"/>
            <w:szCs w:val="18"/>
          </w:rPr>
          <w:t xml:space="preserve"> of </w:t>
        </w:r>
        <w:proofErr w:type="spellStart"/>
        <w:r w:rsidRPr="00B54FFD">
          <w:rPr>
            <w:rFonts w:asciiTheme="minorHAnsi" w:hAnsiTheme="minorHAnsi" w:cstheme="minorHAnsi"/>
            <w:sz w:val="18"/>
            <w:szCs w:val="18"/>
          </w:rPr>
          <w:t>Research</w:t>
        </w:r>
        <w:proofErr w:type="spellEnd"/>
        <w:r w:rsidRPr="00B54FFD">
          <w:rPr>
            <w:rFonts w:asciiTheme="minorHAnsi" w:hAnsiTheme="minorHAnsi" w:cstheme="minorHAnsi"/>
            <w:sz w:val="18"/>
            <w:szCs w:val="18"/>
          </w:rPr>
          <w:t xml:space="preserve"> in </w:t>
        </w:r>
        <w:proofErr w:type="spellStart"/>
        <w:r w:rsidRPr="00B54FFD">
          <w:rPr>
            <w:rFonts w:asciiTheme="minorHAnsi" w:hAnsiTheme="minorHAnsi" w:cstheme="minorHAnsi"/>
            <w:sz w:val="18"/>
            <w:szCs w:val="18"/>
          </w:rPr>
          <w:t>Veterinary</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Medicine</w:t>
        </w:r>
        <w:proofErr w:type="spellEnd"/>
      </w:hyperlink>
      <w:r w:rsidRPr="00B54FFD">
        <w:rPr>
          <w:rFonts w:asciiTheme="minorHAnsi" w:hAnsiTheme="minorHAnsi" w:cstheme="minorHAnsi"/>
          <w:sz w:val="18"/>
          <w:szCs w:val="18"/>
        </w:rPr>
        <w:t xml:space="preserve">, 2020, </w:t>
      </w:r>
      <w:hyperlink r:id="rId58" w:history="1">
        <w:r w:rsidRPr="00B54FFD">
          <w:rPr>
            <w:rFonts w:asciiTheme="minorHAnsi" w:hAnsiTheme="minorHAnsi" w:cstheme="minorHAnsi"/>
            <w:sz w:val="18"/>
            <w:szCs w:val="18"/>
          </w:rPr>
          <w:t>39(2):</w:t>
        </w:r>
      </w:hyperlink>
      <w:proofErr w:type="gramStart"/>
      <w:r w:rsidRPr="00B54FFD">
        <w:rPr>
          <w:rFonts w:asciiTheme="minorHAnsi" w:hAnsiTheme="minorHAnsi" w:cstheme="minorHAnsi"/>
          <w:sz w:val="18"/>
          <w:szCs w:val="18"/>
        </w:rPr>
        <w:t>135 -</w:t>
      </w:r>
      <w:proofErr w:type="gramEnd"/>
      <w:r w:rsidRPr="00B54FFD">
        <w:rPr>
          <w:rFonts w:asciiTheme="minorHAnsi" w:hAnsiTheme="minorHAnsi" w:cstheme="minorHAnsi"/>
          <w:sz w:val="18"/>
          <w:szCs w:val="18"/>
        </w:rPr>
        <w:t>142.</w:t>
      </w:r>
    </w:p>
    <w:p w14:paraId="727BAAE6" w14:textId="77777777" w:rsidR="002F75EF" w:rsidRPr="00B54FFD" w:rsidRDefault="002F75EF" w:rsidP="002F75EF">
      <w:pPr>
        <w:pStyle w:val="WW-NormalWeb1"/>
        <w:spacing w:before="0" w:after="0"/>
        <w:jc w:val="both"/>
        <w:rPr>
          <w:rFonts w:asciiTheme="minorHAnsi" w:hAnsiTheme="minorHAnsi" w:cstheme="minorHAnsi"/>
          <w:sz w:val="18"/>
          <w:szCs w:val="18"/>
        </w:rPr>
      </w:pPr>
    </w:p>
    <w:p w14:paraId="0D582EF9" w14:textId="77777777" w:rsidR="002F75EF" w:rsidRPr="00B54FFD" w:rsidRDefault="002F75EF" w:rsidP="002F75EF">
      <w:pPr>
        <w:pStyle w:val="WW-NormalWeb1"/>
        <w:spacing w:before="0" w:after="0"/>
        <w:jc w:val="both"/>
        <w:rPr>
          <w:rFonts w:asciiTheme="minorHAnsi" w:hAnsiTheme="minorHAnsi" w:cstheme="minorHAnsi"/>
          <w:sz w:val="18"/>
          <w:szCs w:val="18"/>
        </w:rPr>
      </w:pPr>
      <w:r w:rsidRPr="00B54FFD">
        <w:rPr>
          <w:rFonts w:asciiTheme="minorHAnsi" w:hAnsiTheme="minorHAnsi" w:cstheme="minorHAnsi"/>
          <w:sz w:val="18"/>
          <w:szCs w:val="18"/>
        </w:rPr>
        <w:t xml:space="preserve">2. </w:t>
      </w:r>
      <w:proofErr w:type="spellStart"/>
      <w:r w:rsidRPr="00B54FFD">
        <w:rPr>
          <w:rFonts w:asciiTheme="minorHAnsi" w:hAnsiTheme="minorHAnsi" w:cstheme="minorHAnsi"/>
          <w:sz w:val="18"/>
          <w:szCs w:val="18"/>
        </w:rPr>
        <w:t>Kibria</w:t>
      </w:r>
      <w:proofErr w:type="spellEnd"/>
      <w:r w:rsidRPr="00B54FFD">
        <w:rPr>
          <w:rFonts w:asciiTheme="minorHAnsi" w:hAnsiTheme="minorHAnsi" w:cstheme="minorHAnsi"/>
          <w:sz w:val="18"/>
          <w:szCs w:val="18"/>
        </w:rPr>
        <w:t>, A.S.M. G., </w:t>
      </w:r>
      <w:proofErr w:type="spellStart"/>
      <w:r>
        <w:fldChar w:fldCharType="begin"/>
      </w:r>
      <w:r>
        <w:instrText>HYPERLINK "https://dergipark.org.tr/tr/pub/@543799-AE7F8C-1A9531-2EFB48-08AC67-341590-674633-31485E-CFC4C9-4CD9F7-973250-36"</w:instrText>
      </w:r>
      <w:r>
        <w:fldChar w:fldCharType="separate"/>
      </w:r>
      <w:r w:rsidRPr="00B54FFD">
        <w:rPr>
          <w:rFonts w:asciiTheme="minorHAnsi" w:hAnsiTheme="minorHAnsi" w:cstheme="minorHAnsi"/>
          <w:sz w:val="18"/>
          <w:szCs w:val="18"/>
        </w:rPr>
        <w:t>Nawaz</w:t>
      </w:r>
      <w:proofErr w:type="spellEnd"/>
      <w:r>
        <w:fldChar w:fldCharType="end"/>
      </w:r>
      <w:r w:rsidRPr="00B54FFD">
        <w:rPr>
          <w:rFonts w:asciiTheme="minorHAnsi" w:hAnsiTheme="minorHAnsi" w:cstheme="minorHAnsi"/>
          <w:sz w:val="18"/>
          <w:szCs w:val="18"/>
        </w:rPr>
        <w:t>,  S., </w:t>
      </w:r>
      <w:hyperlink r:id="rId59" w:history="1">
        <w:r w:rsidRPr="00B54FFD">
          <w:rPr>
            <w:rFonts w:asciiTheme="minorHAnsi" w:hAnsiTheme="minorHAnsi" w:cstheme="minorHAnsi"/>
            <w:sz w:val="18"/>
            <w:szCs w:val="18"/>
          </w:rPr>
          <w:t>Dikmen</w:t>
        </w:r>
      </w:hyperlink>
      <w:r w:rsidRPr="00B54FFD">
        <w:rPr>
          <w:rFonts w:asciiTheme="minorHAnsi" w:hAnsiTheme="minorHAnsi" w:cstheme="minorHAnsi"/>
          <w:sz w:val="18"/>
          <w:szCs w:val="18"/>
        </w:rPr>
        <w:t>, T., </w:t>
      </w:r>
      <w:hyperlink r:id="rId60" w:history="1">
        <w:r w:rsidRPr="00B54FFD">
          <w:rPr>
            <w:rFonts w:asciiTheme="minorHAnsi" w:hAnsiTheme="minorHAnsi" w:cstheme="minorHAnsi"/>
            <w:sz w:val="18"/>
            <w:szCs w:val="18"/>
          </w:rPr>
          <w:t>Özden A</w:t>
        </w:r>
      </w:hyperlink>
      <w:r w:rsidRPr="00B54FFD">
        <w:rPr>
          <w:rFonts w:asciiTheme="minorHAnsi" w:hAnsiTheme="minorHAnsi" w:cstheme="minorHAnsi"/>
          <w:sz w:val="18"/>
          <w:szCs w:val="18"/>
        </w:rPr>
        <w:t xml:space="preserve">kkaya, Ö., </w:t>
      </w:r>
      <w:hyperlink r:id="rId61" w:history="1">
        <w:r w:rsidRPr="00B54FFD">
          <w:rPr>
            <w:rFonts w:asciiTheme="minorHAnsi" w:hAnsiTheme="minorHAnsi" w:cstheme="minorHAnsi"/>
            <w:sz w:val="18"/>
            <w:szCs w:val="18"/>
          </w:rPr>
          <w:t>Yağcı</w:t>
        </w:r>
      </w:hyperlink>
      <w:r w:rsidRPr="00B54FFD">
        <w:rPr>
          <w:rFonts w:asciiTheme="minorHAnsi" w:hAnsiTheme="minorHAnsi" w:cstheme="minorHAnsi"/>
          <w:sz w:val="18"/>
          <w:szCs w:val="18"/>
        </w:rPr>
        <w:t>, A. “</w:t>
      </w:r>
      <w:proofErr w:type="spellStart"/>
      <w:r w:rsidRPr="00B54FFD">
        <w:rPr>
          <w:rFonts w:asciiTheme="minorHAnsi" w:hAnsiTheme="minorHAnsi" w:cstheme="minorHAnsi"/>
          <w:sz w:val="18"/>
          <w:szCs w:val="18"/>
        </w:rPr>
        <w:t>Equine</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Adipose</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Tissue</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Derived</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Mesenchymal</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Stem</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Cells</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and</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Their</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Multilineage</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Differentiation</w:t>
      </w:r>
      <w:proofErr w:type="spellEnd"/>
      <w:r w:rsidRPr="00B54FFD">
        <w:rPr>
          <w:rFonts w:asciiTheme="minorHAnsi" w:hAnsiTheme="minorHAnsi" w:cstheme="minorHAnsi"/>
          <w:sz w:val="18"/>
          <w:szCs w:val="18"/>
        </w:rPr>
        <w:t xml:space="preserve">” Kocatepe </w:t>
      </w:r>
      <w:proofErr w:type="spellStart"/>
      <w:r w:rsidRPr="00B54FFD">
        <w:rPr>
          <w:rFonts w:asciiTheme="minorHAnsi" w:hAnsiTheme="minorHAnsi" w:cstheme="minorHAnsi"/>
          <w:sz w:val="18"/>
          <w:szCs w:val="18"/>
        </w:rPr>
        <w:t>Veterinary</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Journal</w:t>
      </w:r>
      <w:proofErr w:type="spellEnd"/>
      <w:r w:rsidRPr="00B54FFD">
        <w:rPr>
          <w:rFonts w:asciiTheme="minorHAnsi" w:hAnsiTheme="minorHAnsi" w:cstheme="minorHAnsi"/>
          <w:sz w:val="18"/>
          <w:szCs w:val="18"/>
        </w:rPr>
        <w:t>, 2020, 13(3):304-312.</w:t>
      </w:r>
    </w:p>
    <w:p w14:paraId="0B0EABDA" w14:textId="77777777" w:rsidR="002F75EF" w:rsidRPr="00B54FFD" w:rsidRDefault="002F75EF" w:rsidP="002F75EF">
      <w:pPr>
        <w:pStyle w:val="WW-NormalWeb1"/>
        <w:spacing w:before="0" w:after="0"/>
        <w:jc w:val="both"/>
        <w:rPr>
          <w:rFonts w:asciiTheme="minorHAnsi" w:hAnsiTheme="minorHAnsi" w:cstheme="minorHAnsi"/>
          <w:sz w:val="18"/>
          <w:szCs w:val="18"/>
        </w:rPr>
      </w:pPr>
    </w:p>
    <w:p w14:paraId="4CE36FCF" w14:textId="77777777" w:rsidR="002F75EF" w:rsidRPr="00B54FFD" w:rsidRDefault="002F75EF" w:rsidP="002F75EF">
      <w:pPr>
        <w:pStyle w:val="WW-NormalWeb1"/>
        <w:spacing w:before="0" w:after="0"/>
        <w:jc w:val="both"/>
        <w:rPr>
          <w:rFonts w:asciiTheme="minorHAnsi" w:hAnsiTheme="minorHAnsi" w:cstheme="minorHAnsi"/>
          <w:sz w:val="18"/>
          <w:szCs w:val="18"/>
        </w:rPr>
      </w:pPr>
      <w:r w:rsidRPr="00B54FFD">
        <w:rPr>
          <w:rFonts w:asciiTheme="minorHAnsi" w:hAnsiTheme="minorHAnsi" w:cstheme="minorHAnsi"/>
          <w:sz w:val="18"/>
          <w:szCs w:val="18"/>
        </w:rPr>
        <w:t xml:space="preserve">3. Akgün, E. E., Demirtaş E., </w:t>
      </w:r>
      <w:hyperlink r:id="rId62" w:history="1">
        <w:r w:rsidRPr="00B54FFD">
          <w:rPr>
            <w:rFonts w:asciiTheme="minorHAnsi" w:hAnsiTheme="minorHAnsi" w:cstheme="minorHAnsi"/>
            <w:sz w:val="18"/>
            <w:szCs w:val="18"/>
          </w:rPr>
          <w:t>Özden A</w:t>
        </w:r>
      </w:hyperlink>
      <w:r w:rsidRPr="00B54FFD">
        <w:rPr>
          <w:rFonts w:asciiTheme="minorHAnsi" w:hAnsiTheme="minorHAnsi" w:cstheme="minorHAnsi"/>
          <w:sz w:val="18"/>
          <w:szCs w:val="18"/>
        </w:rPr>
        <w:t xml:space="preserve">kkaya, Ö., Erdoğan, M., Altunbaş, K. </w:t>
      </w:r>
      <w:proofErr w:type="spellStart"/>
      <w:r w:rsidRPr="00B54FFD">
        <w:rPr>
          <w:rFonts w:asciiTheme="minorHAnsi" w:hAnsiTheme="minorHAnsi" w:cstheme="minorHAnsi"/>
          <w:sz w:val="18"/>
          <w:szCs w:val="18"/>
        </w:rPr>
        <w:t>Effect</w:t>
      </w:r>
      <w:proofErr w:type="spellEnd"/>
      <w:r w:rsidRPr="00B54FFD">
        <w:rPr>
          <w:rFonts w:asciiTheme="minorHAnsi" w:hAnsiTheme="minorHAnsi" w:cstheme="minorHAnsi"/>
          <w:sz w:val="18"/>
          <w:szCs w:val="18"/>
        </w:rPr>
        <w:t xml:space="preserve"> of </w:t>
      </w:r>
      <w:proofErr w:type="spellStart"/>
      <w:r w:rsidRPr="00B54FFD">
        <w:rPr>
          <w:rFonts w:asciiTheme="minorHAnsi" w:hAnsiTheme="minorHAnsi" w:cstheme="minorHAnsi"/>
          <w:sz w:val="18"/>
          <w:szCs w:val="18"/>
        </w:rPr>
        <w:t>Chondrogenic</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Differentiation</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Medium</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Supplemented</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with</w:t>
      </w:r>
      <w:proofErr w:type="spellEnd"/>
      <w:r w:rsidRPr="00B54FFD">
        <w:rPr>
          <w:rFonts w:asciiTheme="minorHAnsi" w:hAnsiTheme="minorHAnsi" w:cstheme="minorHAnsi"/>
          <w:sz w:val="18"/>
          <w:szCs w:val="18"/>
        </w:rPr>
        <w:t xml:space="preserve"> BMP-9 </w:t>
      </w:r>
      <w:proofErr w:type="spellStart"/>
      <w:r w:rsidRPr="00B54FFD">
        <w:rPr>
          <w:rFonts w:asciiTheme="minorHAnsi" w:hAnsiTheme="minorHAnsi" w:cstheme="minorHAnsi"/>
          <w:sz w:val="18"/>
          <w:szCs w:val="18"/>
        </w:rPr>
        <w:t>and</w:t>
      </w:r>
      <w:proofErr w:type="spellEnd"/>
      <w:r w:rsidRPr="00B54FFD">
        <w:rPr>
          <w:rFonts w:asciiTheme="minorHAnsi" w:hAnsiTheme="minorHAnsi" w:cstheme="minorHAnsi"/>
          <w:sz w:val="18"/>
          <w:szCs w:val="18"/>
        </w:rPr>
        <w:t xml:space="preserve"> TGF-ß3 on </w:t>
      </w:r>
      <w:proofErr w:type="spellStart"/>
      <w:r w:rsidRPr="00B54FFD">
        <w:rPr>
          <w:rFonts w:asciiTheme="minorHAnsi" w:hAnsiTheme="minorHAnsi" w:cstheme="minorHAnsi"/>
          <w:sz w:val="18"/>
          <w:szCs w:val="18"/>
        </w:rPr>
        <w:t>Hypertrophy</w:t>
      </w:r>
      <w:proofErr w:type="spellEnd"/>
      <w:r w:rsidRPr="00B54FFD">
        <w:rPr>
          <w:rFonts w:asciiTheme="minorHAnsi" w:hAnsiTheme="minorHAnsi" w:cstheme="minorHAnsi"/>
          <w:sz w:val="18"/>
          <w:szCs w:val="18"/>
        </w:rPr>
        <w:t xml:space="preserve"> in </w:t>
      </w:r>
      <w:proofErr w:type="spellStart"/>
      <w:r w:rsidRPr="00B54FFD">
        <w:rPr>
          <w:rFonts w:asciiTheme="minorHAnsi" w:hAnsiTheme="minorHAnsi" w:cstheme="minorHAnsi"/>
          <w:sz w:val="18"/>
          <w:szCs w:val="18"/>
        </w:rPr>
        <w:t>Transwell</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Co-Culture</w:t>
      </w:r>
      <w:proofErr w:type="spellEnd"/>
      <w:r w:rsidRPr="00B54FFD">
        <w:rPr>
          <w:rFonts w:asciiTheme="minorHAnsi" w:hAnsiTheme="minorHAnsi" w:cstheme="minorHAnsi"/>
          <w:sz w:val="18"/>
          <w:szCs w:val="18"/>
        </w:rPr>
        <w:t xml:space="preserve">” Kocatepe </w:t>
      </w:r>
      <w:proofErr w:type="spellStart"/>
      <w:r w:rsidRPr="00B54FFD">
        <w:rPr>
          <w:rFonts w:asciiTheme="minorHAnsi" w:hAnsiTheme="minorHAnsi" w:cstheme="minorHAnsi"/>
          <w:sz w:val="18"/>
          <w:szCs w:val="18"/>
        </w:rPr>
        <w:t>Veterinary</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Journal</w:t>
      </w:r>
      <w:proofErr w:type="spellEnd"/>
      <w:r w:rsidRPr="00B54FFD">
        <w:rPr>
          <w:rFonts w:asciiTheme="minorHAnsi" w:hAnsiTheme="minorHAnsi" w:cstheme="minorHAnsi"/>
          <w:sz w:val="18"/>
          <w:szCs w:val="18"/>
        </w:rPr>
        <w:t>, 2022, 15():217-322.</w:t>
      </w:r>
    </w:p>
    <w:p w14:paraId="4C453915" w14:textId="77777777" w:rsidR="002F75EF" w:rsidRPr="00B54FFD" w:rsidRDefault="002F75EF" w:rsidP="002F75EF">
      <w:pPr>
        <w:tabs>
          <w:tab w:val="left" w:pos="3828"/>
        </w:tabs>
        <w:spacing w:after="0" w:line="240" w:lineRule="auto"/>
        <w:contextualSpacing/>
        <w:jc w:val="both"/>
        <w:rPr>
          <w:rFonts w:eastAsia="Times New Roman" w:cstheme="minorHAnsi"/>
          <w:b/>
          <w:color w:val="0D0D0D" w:themeColor="text1" w:themeTint="F2"/>
          <w:sz w:val="18"/>
          <w:szCs w:val="18"/>
          <w:lang w:eastAsia="tr-TR"/>
        </w:rPr>
      </w:pPr>
    </w:p>
    <w:p w14:paraId="16ABAF27" w14:textId="77777777" w:rsidR="002F75EF" w:rsidRPr="00B54FFD" w:rsidRDefault="002F75EF" w:rsidP="002F75EF">
      <w:pPr>
        <w:tabs>
          <w:tab w:val="left" w:pos="3828"/>
        </w:tabs>
        <w:spacing w:after="0" w:line="240" w:lineRule="auto"/>
        <w:contextualSpacing/>
        <w:jc w:val="both"/>
        <w:rPr>
          <w:rFonts w:eastAsia="Times New Roman" w:cstheme="minorHAnsi"/>
          <w:b/>
          <w:color w:val="0D0D0D" w:themeColor="text1" w:themeTint="F2"/>
          <w:sz w:val="18"/>
          <w:szCs w:val="18"/>
          <w:lang w:eastAsia="tr-TR"/>
        </w:rPr>
      </w:pPr>
    </w:p>
    <w:p w14:paraId="536B1A72" w14:textId="77777777" w:rsidR="002F75EF" w:rsidRPr="00B54FFD" w:rsidRDefault="002F75EF" w:rsidP="002F75EF">
      <w:pPr>
        <w:tabs>
          <w:tab w:val="left" w:pos="3828"/>
        </w:tabs>
        <w:spacing w:after="0" w:line="240" w:lineRule="auto"/>
        <w:contextualSpacing/>
        <w:jc w:val="both"/>
        <w:rPr>
          <w:rFonts w:eastAsia="Times New Roman" w:cstheme="minorHAnsi"/>
          <w:b/>
          <w:color w:val="0D0D0D" w:themeColor="text1" w:themeTint="F2"/>
          <w:sz w:val="18"/>
          <w:szCs w:val="18"/>
          <w:lang w:eastAsia="tr-TR"/>
        </w:rPr>
      </w:pPr>
      <w:r w:rsidRPr="00B54FFD">
        <w:rPr>
          <w:rFonts w:eastAsia="Times New Roman" w:cstheme="minorHAnsi"/>
          <w:b/>
          <w:color w:val="0D0D0D" w:themeColor="text1" w:themeTint="F2"/>
          <w:sz w:val="18"/>
          <w:szCs w:val="18"/>
          <w:lang w:eastAsia="tr-TR"/>
        </w:rPr>
        <w:t>E. Ulusal Bilimsel Toplantılarda Sunulan ve Bildiri Kitaplarında Basılan Bildiriler</w:t>
      </w:r>
    </w:p>
    <w:p w14:paraId="4EE278DB" w14:textId="77777777" w:rsidR="002F75EF" w:rsidRPr="00B54FFD" w:rsidRDefault="002F75EF" w:rsidP="002F75EF">
      <w:pPr>
        <w:tabs>
          <w:tab w:val="left" w:pos="3828"/>
        </w:tabs>
        <w:spacing w:after="0" w:line="240" w:lineRule="auto"/>
        <w:contextualSpacing/>
        <w:jc w:val="both"/>
        <w:rPr>
          <w:rFonts w:eastAsia="Times New Roman" w:cstheme="minorHAnsi"/>
          <w:b/>
          <w:color w:val="0D0D0D" w:themeColor="text1" w:themeTint="F2"/>
          <w:sz w:val="18"/>
          <w:szCs w:val="18"/>
          <w:lang w:eastAsia="tr-TR"/>
        </w:rPr>
      </w:pPr>
    </w:p>
    <w:p w14:paraId="6143438C" w14:textId="77777777" w:rsidR="002F75EF" w:rsidRPr="00B54FFD" w:rsidRDefault="002F75EF" w:rsidP="002F75EF">
      <w:pPr>
        <w:pStyle w:val="WW-NormalWeb1"/>
        <w:spacing w:before="0" w:after="0"/>
        <w:jc w:val="both"/>
        <w:rPr>
          <w:rFonts w:asciiTheme="minorHAnsi" w:hAnsiTheme="minorHAnsi" w:cstheme="minorHAnsi"/>
          <w:sz w:val="18"/>
          <w:szCs w:val="18"/>
        </w:rPr>
      </w:pPr>
      <w:r w:rsidRPr="00B54FFD">
        <w:rPr>
          <w:rFonts w:asciiTheme="minorHAnsi" w:hAnsiTheme="minorHAnsi" w:cstheme="minorHAnsi"/>
          <w:sz w:val="18"/>
          <w:szCs w:val="18"/>
        </w:rPr>
        <w:t>1.Özden Akkaya, Ö."</w:t>
      </w:r>
      <w:proofErr w:type="spellStart"/>
      <w:r w:rsidRPr="00B54FFD">
        <w:rPr>
          <w:rFonts w:asciiTheme="minorHAnsi" w:hAnsiTheme="minorHAnsi" w:cstheme="minorHAnsi"/>
          <w:sz w:val="18"/>
          <w:szCs w:val="18"/>
        </w:rPr>
        <w:t>Explant</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Culture</w:t>
      </w:r>
      <w:proofErr w:type="spellEnd"/>
      <w:r w:rsidRPr="00B54FFD">
        <w:rPr>
          <w:rFonts w:asciiTheme="minorHAnsi" w:hAnsiTheme="minorHAnsi" w:cstheme="minorHAnsi"/>
          <w:sz w:val="18"/>
          <w:szCs w:val="18"/>
        </w:rPr>
        <w:t xml:space="preserve"> of </w:t>
      </w:r>
      <w:proofErr w:type="spellStart"/>
      <w:r w:rsidRPr="00B54FFD">
        <w:rPr>
          <w:rFonts w:asciiTheme="minorHAnsi" w:hAnsiTheme="minorHAnsi" w:cstheme="minorHAnsi"/>
          <w:sz w:val="18"/>
          <w:szCs w:val="18"/>
        </w:rPr>
        <w:t>Adipose</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Tissue</w:t>
      </w:r>
      <w:proofErr w:type="spellEnd"/>
      <w:r w:rsidRPr="00B54FFD">
        <w:rPr>
          <w:rFonts w:asciiTheme="minorHAnsi" w:hAnsiTheme="minorHAnsi" w:cstheme="minorHAnsi"/>
          <w:sz w:val="18"/>
          <w:szCs w:val="18"/>
        </w:rPr>
        <w:t xml:space="preserve">: A Preliminary </w:t>
      </w:r>
      <w:proofErr w:type="spellStart"/>
      <w:r w:rsidRPr="00B54FFD">
        <w:rPr>
          <w:rFonts w:asciiTheme="minorHAnsi" w:hAnsiTheme="minorHAnsi" w:cstheme="minorHAnsi"/>
          <w:sz w:val="18"/>
          <w:szCs w:val="18"/>
        </w:rPr>
        <w:t>Study</w:t>
      </w:r>
      <w:proofErr w:type="spellEnd"/>
      <w:proofErr w:type="gramStart"/>
      <w:r w:rsidRPr="00B54FFD">
        <w:rPr>
          <w:rFonts w:asciiTheme="minorHAnsi" w:hAnsiTheme="minorHAnsi" w:cstheme="minorHAnsi"/>
          <w:sz w:val="18"/>
          <w:szCs w:val="18"/>
        </w:rPr>
        <w:t>"  Second</w:t>
      </w:r>
      <w:proofErr w:type="gram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Internatıonal</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Congress</w:t>
      </w:r>
      <w:proofErr w:type="spellEnd"/>
      <w:r w:rsidRPr="00B54FFD">
        <w:rPr>
          <w:rFonts w:asciiTheme="minorHAnsi" w:hAnsiTheme="minorHAnsi" w:cstheme="minorHAnsi"/>
          <w:sz w:val="18"/>
          <w:szCs w:val="18"/>
        </w:rPr>
        <w:t xml:space="preserve"> on </w:t>
      </w:r>
      <w:proofErr w:type="spellStart"/>
      <w:r w:rsidRPr="00B54FFD">
        <w:rPr>
          <w:rFonts w:asciiTheme="minorHAnsi" w:hAnsiTheme="minorHAnsi" w:cstheme="minorHAnsi"/>
          <w:sz w:val="18"/>
          <w:szCs w:val="18"/>
        </w:rPr>
        <w:t>Biological</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and</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Health</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Sciences</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February</w:t>
      </w:r>
      <w:proofErr w:type="spellEnd"/>
      <w:r w:rsidRPr="00B54FFD">
        <w:rPr>
          <w:rFonts w:asciiTheme="minorHAnsi" w:hAnsiTheme="minorHAnsi" w:cstheme="minorHAnsi"/>
          <w:sz w:val="18"/>
          <w:szCs w:val="18"/>
        </w:rPr>
        <w:t xml:space="preserve"> 24-27 2022 Online, Türkiye (Sözlü Sunu)</w:t>
      </w:r>
    </w:p>
    <w:p w14:paraId="6C833177" w14:textId="77777777" w:rsidR="002F75EF" w:rsidRPr="00B54FFD" w:rsidRDefault="002F75EF" w:rsidP="002F75EF">
      <w:pPr>
        <w:pStyle w:val="WW-NormalWeb1"/>
        <w:spacing w:before="0" w:after="0"/>
        <w:jc w:val="both"/>
        <w:rPr>
          <w:rFonts w:asciiTheme="minorHAnsi" w:hAnsiTheme="minorHAnsi" w:cstheme="minorHAnsi"/>
          <w:sz w:val="18"/>
          <w:szCs w:val="18"/>
        </w:rPr>
      </w:pPr>
    </w:p>
    <w:p w14:paraId="000D99BF" w14:textId="77777777" w:rsidR="002F75EF" w:rsidRPr="00B54FFD" w:rsidRDefault="002F75EF" w:rsidP="002F75EF">
      <w:pPr>
        <w:pStyle w:val="WW-NormalWeb1"/>
        <w:spacing w:before="0" w:after="0"/>
        <w:jc w:val="both"/>
        <w:rPr>
          <w:rFonts w:asciiTheme="minorHAnsi" w:hAnsiTheme="minorHAnsi" w:cstheme="minorHAnsi"/>
          <w:sz w:val="18"/>
          <w:szCs w:val="18"/>
        </w:rPr>
      </w:pPr>
      <w:r w:rsidRPr="00B54FFD">
        <w:rPr>
          <w:rFonts w:asciiTheme="minorHAnsi" w:hAnsiTheme="minorHAnsi" w:cstheme="minorHAnsi"/>
          <w:sz w:val="18"/>
          <w:szCs w:val="18"/>
        </w:rPr>
        <w:t>2.Özden Akkaya, Ö."</w:t>
      </w:r>
      <w:proofErr w:type="spellStart"/>
      <w:r w:rsidRPr="00B54FFD">
        <w:rPr>
          <w:rFonts w:asciiTheme="minorHAnsi" w:hAnsiTheme="minorHAnsi" w:cstheme="minorHAnsi"/>
          <w:sz w:val="18"/>
          <w:szCs w:val="18"/>
        </w:rPr>
        <w:t>Explant</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Culture</w:t>
      </w:r>
      <w:proofErr w:type="spellEnd"/>
      <w:r w:rsidRPr="00B54FFD">
        <w:rPr>
          <w:rFonts w:asciiTheme="minorHAnsi" w:hAnsiTheme="minorHAnsi" w:cstheme="minorHAnsi"/>
          <w:sz w:val="18"/>
          <w:szCs w:val="18"/>
        </w:rPr>
        <w:t xml:space="preserve"> of </w:t>
      </w:r>
      <w:proofErr w:type="spellStart"/>
      <w:r w:rsidRPr="00B54FFD">
        <w:rPr>
          <w:rFonts w:asciiTheme="minorHAnsi" w:hAnsiTheme="minorHAnsi" w:cstheme="minorHAnsi"/>
          <w:sz w:val="18"/>
          <w:szCs w:val="18"/>
        </w:rPr>
        <w:t>Cartilage</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Tissue</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and</w:t>
      </w:r>
      <w:proofErr w:type="spellEnd"/>
      <w:r w:rsidRPr="00B54FFD">
        <w:rPr>
          <w:rFonts w:asciiTheme="minorHAnsi" w:hAnsiTheme="minorHAnsi" w:cstheme="minorHAnsi"/>
          <w:sz w:val="18"/>
          <w:szCs w:val="18"/>
        </w:rPr>
        <w:t xml:space="preserve"> Multi </w:t>
      </w:r>
      <w:proofErr w:type="spellStart"/>
      <w:r w:rsidRPr="00B54FFD">
        <w:rPr>
          <w:rFonts w:asciiTheme="minorHAnsi" w:hAnsiTheme="minorHAnsi" w:cstheme="minorHAnsi"/>
          <w:sz w:val="18"/>
          <w:szCs w:val="18"/>
        </w:rPr>
        <w:t>Differentiation</w:t>
      </w:r>
      <w:proofErr w:type="spellEnd"/>
      <w:r w:rsidRPr="00B54FFD">
        <w:rPr>
          <w:rFonts w:asciiTheme="minorHAnsi" w:hAnsiTheme="minorHAnsi" w:cstheme="minorHAnsi"/>
          <w:sz w:val="18"/>
          <w:szCs w:val="18"/>
        </w:rPr>
        <w:t xml:space="preserve"> of </w:t>
      </w:r>
      <w:proofErr w:type="spellStart"/>
      <w:r w:rsidRPr="00B54FFD">
        <w:rPr>
          <w:rFonts w:asciiTheme="minorHAnsi" w:hAnsiTheme="minorHAnsi" w:cstheme="minorHAnsi"/>
          <w:sz w:val="18"/>
          <w:szCs w:val="18"/>
        </w:rPr>
        <w:t>Derived</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Cells</w:t>
      </w:r>
      <w:proofErr w:type="spellEnd"/>
      <w:r w:rsidRPr="00B54FFD">
        <w:rPr>
          <w:rFonts w:asciiTheme="minorHAnsi" w:hAnsiTheme="minorHAnsi" w:cstheme="minorHAnsi"/>
          <w:sz w:val="18"/>
          <w:szCs w:val="18"/>
        </w:rPr>
        <w:t xml:space="preserve">" 6th International </w:t>
      </w:r>
      <w:proofErr w:type="spellStart"/>
      <w:r w:rsidRPr="00B54FFD">
        <w:rPr>
          <w:rFonts w:asciiTheme="minorHAnsi" w:hAnsiTheme="minorHAnsi" w:cstheme="minorHAnsi"/>
          <w:sz w:val="18"/>
          <w:szCs w:val="18"/>
        </w:rPr>
        <w:t>Eurasian</w:t>
      </w:r>
      <w:proofErr w:type="spellEnd"/>
      <w:r w:rsidRPr="00B54FFD">
        <w:rPr>
          <w:rFonts w:asciiTheme="minorHAnsi" w:hAnsiTheme="minorHAnsi" w:cstheme="minorHAnsi"/>
          <w:sz w:val="18"/>
          <w:szCs w:val="18"/>
        </w:rPr>
        <w:t xml:space="preserve"> Conference on </w:t>
      </w:r>
      <w:proofErr w:type="spellStart"/>
      <w:r w:rsidRPr="00B54FFD">
        <w:rPr>
          <w:rFonts w:asciiTheme="minorHAnsi" w:hAnsiTheme="minorHAnsi" w:cstheme="minorHAnsi"/>
          <w:sz w:val="18"/>
          <w:szCs w:val="18"/>
        </w:rPr>
        <w:t>Biological</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and</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Chemical</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Sciences</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October</w:t>
      </w:r>
      <w:proofErr w:type="spellEnd"/>
      <w:r w:rsidRPr="00B54FFD">
        <w:rPr>
          <w:rFonts w:asciiTheme="minorHAnsi" w:hAnsiTheme="minorHAnsi" w:cstheme="minorHAnsi"/>
          <w:sz w:val="18"/>
          <w:szCs w:val="18"/>
        </w:rPr>
        <w:t xml:space="preserve"> 11-13 2023, Online, Ankara, Türkiye (Sözlü Sunu)</w:t>
      </w:r>
    </w:p>
    <w:p w14:paraId="24CFDD13" w14:textId="77777777" w:rsidR="002F75EF" w:rsidRPr="00B54FFD" w:rsidRDefault="002F75EF" w:rsidP="002F75EF">
      <w:pPr>
        <w:pStyle w:val="WW-NormalWeb1"/>
        <w:spacing w:before="0" w:after="0"/>
        <w:jc w:val="both"/>
        <w:rPr>
          <w:rFonts w:asciiTheme="minorHAnsi" w:hAnsiTheme="minorHAnsi" w:cstheme="minorHAnsi"/>
          <w:sz w:val="18"/>
          <w:szCs w:val="18"/>
        </w:rPr>
      </w:pPr>
    </w:p>
    <w:p w14:paraId="5560ED95" w14:textId="77777777" w:rsidR="002F75EF" w:rsidRPr="00B54FFD" w:rsidRDefault="002F75EF" w:rsidP="002F75EF">
      <w:pPr>
        <w:spacing w:after="0" w:line="240" w:lineRule="auto"/>
        <w:jc w:val="both"/>
        <w:rPr>
          <w:rFonts w:cstheme="minorHAnsi"/>
          <w:b/>
          <w:sz w:val="18"/>
          <w:szCs w:val="18"/>
          <w:u w:val="single"/>
        </w:rPr>
      </w:pPr>
      <w:r w:rsidRPr="00B54FFD">
        <w:rPr>
          <w:rFonts w:cstheme="minorHAnsi"/>
          <w:b/>
          <w:sz w:val="18"/>
          <w:szCs w:val="18"/>
        </w:rPr>
        <w:t xml:space="preserve">C. Yazılan uluslararası kitaplar veya kitaplarda </w:t>
      </w:r>
      <w:proofErr w:type="gramStart"/>
      <w:r w:rsidRPr="00B54FFD">
        <w:rPr>
          <w:rFonts w:cstheme="minorHAnsi"/>
          <w:b/>
          <w:sz w:val="18"/>
          <w:szCs w:val="18"/>
        </w:rPr>
        <w:t>bölümler :</w:t>
      </w:r>
      <w:proofErr w:type="gramEnd"/>
    </w:p>
    <w:p w14:paraId="02873FC7" w14:textId="77777777" w:rsidR="002F75EF" w:rsidRPr="00B54FFD" w:rsidRDefault="002F75EF" w:rsidP="002F75EF">
      <w:pPr>
        <w:spacing w:after="0" w:line="240" w:lineRule="auto"/>
        <w:ind w:left="426" w:hanging="426"/>
        <w:contextualSpacing/>
        <w:jc w:val="both"/>
        <w:rPr>
          <w:rFonts w:eastAsia="Times New Roman" w:cstheme="minorHAnsi"/>
          <w:sz w:val="18"/>
          <w:szCs w:val="18"/>
          <w:lang w:eastAsia="tr-TR"/>
        </w:rPr>
      </w:pPr>
    </w:p>
    <w:p w14:paraId="19A6762F" w14:textId="77777777" w:rsidR="002F75EF" w:rsidRPr="00B54FFD" w:rsidRDefault="002F75EF" w:rsidP="002F75EF">
      <w:pPr>
        <w:tabs>
          <w:tab w:val="left" w:pos="3828"/>
        </w:tabs>
        <w:spacing w:after="0" w:line="240" w:lineRule="auto"/>
        <w:contextualSpacing/>
        <w:jc w:val="both"/>
        <w:rPr>
          <w:rFonts w:eastAsia="Times New Roman" w:cstheme="minorHAnsi"/>
          <w:b/>
          <w:color w:val="0D0D0D" w:themeColor="text1" w:themeTint="F2"/>
          <w:sz w:val="18"/>
          <w:szCs w:val="18"/>
          <w:lang w:eastAsia="tr-TR"/>
        </w:rPr>
      </w:pPr>
      <w:r w:rsidRPr="00B54FFD">
        <w:rPr>
          <w:rFonts w:eastAsia="Times New Roman" w:cstheme="minorHAnsi"/>
          <w:b/>
          <w:color w:val="0D0D0D" w:themeColor="text1" w:themeTint="F2"/>
          <w:sz w:val="18"/>
          <w:szCs w:val="18"/>
          <w:lang w:eastAsia="tr-TR"/>
        </w:rPr>
        <w:t>F. Ulusal/Uluslararası Projeler ve Bu Projelerde Alınan Görevler</w:t>
      </w:r>
    </w:p>
    <w:p w14:paraId="2210A818" w14:textId="77777777" w:rsidR="002F75EF" w:rsidRPr="00B54FFD" w:rsidRDefault="002F75EF" w:rsidP="002F75EF">
      <w:pPr>
        <w:pStyle w:val="WW-NormalWeb1"/>
        <w:spacing w:before="0" w:after="0"/>
        <w:jc w:val="both"/>
        <w:rPr>
          <w:rFonts w:asciiTheme="minorHAnsi" w:hAnsiTheme="minorHAnsi" w:cstheme="minorHAnsi"/>
          <w:sz w:val="18"/>
          <w:szCs w:val="18"/>
        </w:rPr>
      </w:pPr>
    </w:p>
    <w:p w14:paraId="740D61FA" w14:textId="77777777" w:rsidR="002F75EF" w:rsidRPr="00B54FFD" w:rsidRDefault="002F75EF" w:rsidP="002F75EF">
      <w:pPr>
        <w:autoSpaceDE w:val="0"/>
        <w:autoSpaceDN w:val="0"/>
        <w:adjustRightInd w:val="0"/>
        <w:spacing w:after="0" w:line="240" w:lineRule="auto"/>
        <w:jc w:val="both"/>
        <w:rPr>
          <w:rFonts w:cstheme="minorHAnsi"/>
          <w:sz w:val="18"/>
          <w:szCs w:val="18"/>
          <w:lang w:eastAsia="tr-TR"/>
        </w:rPr>
      </w:pPr>
    </w:p>
    <w:p w14:paraId="4074BC0A" w14:textId="77777777" w:rsidR="002F75EF" w:rsidRPr="00B54FFD" w:rsidRDefault="002F75EF" w:rsidP="002F75EF">
      <w:pPr>
        <w:pStyle w:val="WW-NormalWeb1"/>
        <w:spacing w:before="0" w:after="0"/>
        <w:jc w:val="both"/>
        <w:rPr>
          <w:rFonts w:asciiTheme="minorHAnsi" w:hAnsiTheme="minorHAnsi" w:cstheme="minorHAnsi"/>
          <w:sz w:val="18"/>
          <w:szCs w:val="18"/>
        </w:rPr>
      </w:pPr>
      <w:r>
        <w:rPr>
          <w:rFonts w:asciiTheme="minorHAnsi" w:hAnsiTheme="minorHAnsi" w:cstheme="minorHAnsi"/>
          <w:sz w:val="18"/>
          <w:szCs w:val="18"/>
        </w:rPr>
        <w:t>1</w:t>
      </w:r>
      <w:r w:rsidRPr="00B54FFD">
        <w:rPr>
          <w:rFonts w:asciiTheme="minorHAnsi" w:hAnsiTheme="minorHAnsi" w:cstheme="minorHAnsi"/>
          <w:sz w:val="18"/>
          <w:szCs w:val="18"/>
        </w:rPr>
        <w:t xml:space="preserve">.Özden Akkaya, Ö., Yağcı, A., Altunbaş, K., </w:t>
      </w:r>
      <w:proofErr w:type="spellStart"/>
      <w:r w:rsidRPr="00B54FFD">
        <w:rPr>
          <w:rFonts w:asciiTheme="minorHAnsi" w:hAnsiTheme="minorHAnsi" w:cstheme="minorHAnsi"/>
          <w:sz w:val="18"/>
          <w:szCs w:val="18"/>
        </w:rPr>
        <w:t>Kibria</w:t>
      </w:r>
      <w:proofErr w:type="spellEnd"/>
      <w:r w:rsidRPr="00B54FFD">
        <w:rPr>
          <w:rFonts w:asciiTheme="minorHAnsi" w:hAnsiTheme="minorHAnsi" w:cstheme="minorHAnsi"/>
          <w:sz w:val="18"/>
          <w:szCs w:val="18"/>
        </w:rPr>
        <w:t>, A.S.M. G. “Amniyotik Sıvı Kaynaklı Kök Hücreler ve Çok Yönlü Farklılaşması”, Afyon Kocatepe Üniversitesi Bilimsel Araştırma Projeleri Komisyonu,</w:t>
      </w:r>
      <w:r w:rsidRPr="00B54FFD">
        <w:rPr>
          <w:rFonts w:asciiTheme="minorHAnsi" w:hAnsiTheme="minorHAnsi" w:cstheme="minorHAnsi"/>
          <w:bCs/>
          <w:iCs/>
          <w:sz w:val="18"/>
          <w:szCs w:val="18"/>
        </w:rPr>
        <w:t xml:space="preserve"> </w:t>
      </w:r>
      <w:r w:rsidRPr="00B54FFD">
        <w:rPr>
          <w:rFonts w:asciiTheme="minorHAnsi" w:hAnsiTheme="minorHAnsi" w:cstheme="minorHAnsi"/>
          <w:sz w:val="18"/>
          <w:szCs w:val="18"/>
        </w:rPr>
        <w:t xml:space="preserve">16.VF.09, </w:t>
      </w:r>
      <w:r w:rsidRPr="00B54FFD">
        <w:rPr>
          <w:rFonts w:asciiTheme="minorHAnsi" w:hAnsiTheme="minorHAnsi" w:cstheme="minorHAnsi"/>
          <w:bCs/>
          <w:iCs/>
          <w:sz w:val="18"/>
          <w:szCs w:val="18"/>
        </w:rPr>
        <w:t>Yürütücü</w:t>
      </w:r>
      <w:r w:rsidRPr="00B54FFD">
        <w:rPr>
          <w:rFonts w:asciiTheme="minorHAnsi" w:hAnsiTheme="minorHAnsi" w:cstheme="minorHAnsi"/>
          <w:sz w:val="18"/>
          <w:szCs w:val="18"/>
        </w:rPr>
        <w:t>, 2022.</w:t>
      </w:r>
    </w:p>
    <w:p w14:paraId="595EAE2A" w14:textId="77777777" w:rsidR="002F75EF" w:rsidRPr="00B54FFD" w:rsidRDefault="002F75EF" w:rsidP="002F75EF">
      <w:pPr>
        <w:pStyle w:val="WW-NormalWeb1"/>
        <w:spacing w:before="0" w:after="0"/>
        <w:jc w:val="both"/>
        <w:rPr>
          <w:rFonts w:asciiTheme="minorHAnsi" w:hAnsiTheme="minorHAnsi" w:cstheme="minorHAnsi"/>
          <w:sz w:val="18"/>
          <w:szCs w:val="18"/>
        </w:rPr>
      </w:pPr>
      <w:r>
        <w:rPr>
          <w:rFonts w:asciiTheme="minorHAnsi" w:hAnsiTheme="minorHAnsi" w:cstheme="minorHAnsi"/>
          <w:sz w:val="18"/>
          <w:szCs w:val="18"/>
        </w:rPr>
        <w:br/>
        <w:t>2</w:t>
      </w:r>
      <w:r w:rsidRPr="00B54FFD">
        <w:rPr>
          <w:rFonts w:asciiTheme="minorHAnsi" w:hAnsiTheme="minorHAnsi" w:cstheme="minorHAnsi"/>
          <w:sz w:val="18"/>
          <w:szCs w:val="18"/>
        </w:rPr>
        <w:t xml:space="preserve">.Yağcı, A., Keskin, D., Altunbaş, K., </w:t>
      </w:r>
      <w:proofErr w:type="spellStart"/>
      <w:r w:rsidRPr="00B54FFD">
        <w:rPr>
          <w:rFonts w:asciiTheme="minorHAnsi" w:hAnsiTheme="minorHAnsi" w:cstheme="minorHAnsi"/>
          <w:sz w:val="18"/>
          <w:szCs w:val="18"/>
        </w:rPr>
        <w:t>Zık</w:t>
      </w:r>
      <w:proofErr w:type="spellEnd"/>
      <w:r w:rsidRPr="00B54FFD">
        <w:rPr>
          <w:rFonts w:asciiTheme="minorHAnsi" w:hAnsiTheme="minorHAnsi" w:cstheme="minorHAnsi"/>
          <w:sz w:val="18"/>
          <w:szCs w:val="18"/>
        </w:rPr>
        <w:t xml:space="preserve">, B., </w:t>
      </w:r>
      <w:proofErr w:type="spellStart"/>
      <w:r w:rsidRPr="00B54FFD">
        <w:rPr>
          <w:rFonts w:asciiTheme="minorHAnsi" w:hAnsiTheme="minorHAnsi" w:cstheme="minorHAnsi"/>
          <w:sz w:val="18"/>
          <w:szCs w:val="18"/>
        </w:rPr>
        <w:t>Yaprakcı</w:t>
      </w:r>
      <w:proofErr w:type="spellEnd"/>
      <w:r w:rsidRPr="00B54FFD">
        <w:rPr>
          <w:rFonts w:asciiTheme="minorHAnsi" w:hAnsiTheme="minorHAnsi" w:cstheme="minorHAnsi"/>
          <w:sz w:val="18"/>
          <w:szCs w:val="18"/>
        </w:rPr>
        <w:t>, M. V.  Özden Akaya, Ö.</w:t>
      </w:r>
      <w:proofErr w:type="gramStart"/>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Tezcaner</w:t>
      </w:r>
      <w:proofErr w:type="spellEnd"/>
      <w:proofErr w:type="gramEnd"/>
      <w:r w:rsidRPr="00B54FFD">
        <w:rPr>
          <w:rFonts w:asciiTheme="minorHAnsi" w:hAnsiTheme="minorHAnsi" w:cstheme="minorHAnsi"/>
          <w:sz w:val="18"/>
          <w:szCs w:val="18"/>
        </w:rPr>
        <w:t>, A.</w:t>
      </w:r>
      <w:proofErr w:type="gramStart"/>
      <w:r w:rsidRPr="00B54FFD">
        <w:rPr>
          <w:rFonts w:asciiTheme="minorHAnsi" w:hAnsiTheme="minorHAnsi" w:cstheme="minorHAnsi"/>
          <w:sz w:val="18"/>
          <w:szCs w:val="18"/>
        </w:rPr>
        <w:t>,  Erdoğan</w:t>
      </w:r>
      <w:proofErr w:type="gramEnd"/>
      <w:r w:rsidRPr="00B54FFD">
        <w:rPr>
          <w:rFonts w:asciiTheme="minorHAnsi" w:hAnsiTheme="minorHAnsi" w:cstheme="minorHAnsi"/>
          <w:sz w:val="18"/>
          <w:szCs w:val="18"/>
        </w:rPr>
        <w:t xml:space="preserve">, M. Çelik, S., Dikmen, T., </w:t>
      </w:r>
      <w:proofErr w:type="spellStart"/>
      <w:r w:rsidRPr="00B54FFD">
        <w:rPr>
          <w:rFonts w:asciiTheme="minorHAnsi" w:hAnsiTheme="minorHAnsi" w:cstheme="minorHAnsi"/>
          <w:sz w:val="18"/>
          <w:szCs w:val="18"/>
        </w:rPr>
        <w:t>Nawaz</w:t>
      </w:r>
      <w:proofErr w:type="spellEnd"/>
      <w:r w:rsidRPr="00B54FFD">
        <w:rPr>
          <w:rFonts w:asciiTheme="minorHAnsi" w:hAnsiTheme="minorHAnsi" w:cstheme="minorHAnsi"/>
          <w:sz w:val="18"/>
          <w:szCs w:val="18"/>
        </w:rPr>
        <w:t xml:space="preserve">, S </w:t>
      </w:r>
      <w:proofErr w:type="spellStart"/>
      <w:r w:rsidRPr="00B54FFD">
        <w:rPr>
          <w:rFonts w:asciiTheme="minorHAnsi" w:hAnsiTheme="minorHAnsi" w:cstheme="minorHAnsi"/>
          <w:sz w:val="18"/>
          <w:szCs w:val="18"/>
        </w:rPr>
        <w:t>Achachelouei</w:t>
      </w:r>
      <w:proofErr w:type="spellEnd"/>
      <w:r w:rsidRPr="00B54FFD">
        <w:rPr>
          <w:rFonts w:asciiTheme="minorHAnsi" w:hAnsiTheme="minorHAnsi" w:cstheme="minorHAnsi"/>
          <w:sz w:val="18"/>
          <w:szCs w:val="18"/>
        </w:rPr>
        <w:t xml:space="preserve">, M. F. Akgün, E. </w:t>
      </w:r>
      <w:proofErr w:type="gramStart"/>
      <w:r w:rsidRPr="00B54FFD">
        <w:rPr>
          <w:rFonts w:asciiTheme="minorHAnsi" w:hAnsiTheme="minorHAnsi" w:cstheme="minorHAnsi"/>
          <w:sz w:val="18"/>
          <w:szCs w:val="18"/>
        </w:rPr>
        <w:t>E. .</w:t>
      </w:r>
      <w:proofErr w:type="gramEnd"/>
      <w:r w:rsidRPr="00B54FFD">
        <w:rPr>
          <w:rFonts w:asciiTheme="minorHAnsi" w:hAnsiTheme="minorHAnsi" w:cstheme="minorHAnsi"/>
          <w:sz w:val="18"/>
          <w:szCs w:val="18"/>
        </w:rPr>
        <w:t xml:space="preserve">,  “Amniyotik Sıvı Kökenli Mezenkimal Kök Hücreler, İpek </w:t>
      </w:r>
      <w:proofErr w:type="spellStart"/>
      <w:r w:rsidRPr="00B54FFD">
        <w:rPr>
          <w:rFonts w:asciiTheme="minorHAnsi" w:hAnsiTheme="minorHAnsi" w:cstheme="minorHAnsi"/>
          <w:sz w:val="18"/>
          <w:szCs w:val="18"/>
        </w:rPr>
        <w:t>Fibroin</w:t>
      </w:r>
      <w:proofErr w:type="spellEnd"/>
      <w:r w:rsidRPr="00B54FFD">
        <w:rPr>
          <w:rFonts w:asciiTheme="minorHAnsi" w:hAnsiTheme="minorHAnsi" w:cstheme="minorHAnsi"/>
          <w:sz w:val="18"/>
          <w:szCs w:val="18"/>
        </w:rPr>
        <w:t xml:space="preserve"> ve TGFß3: </w:t>
      </w:r>
      <w:proofErr w:type="spellStart"/>
      <w:r w:rsidRPr="00B54FFD">
        <w:rPr>
          <w:rFonts w:asciiTheme="minorHAnsi" w:hAnsiTheme="minorHAnsi" w:cstheme="minorHAnsi"/>
          <w:sz w:val="18"/>
          <w:szCs w:val="18"/>
        </w:rPr>
        <w:t>Aşil</w:t>
      </w:r>
      <w:proofErr w:type="spellEnd"/>
      <w:r w:rsidRPr="00B54FFD">
        <w:rPr>
          <w:rFonts w:asciiTheme="minorHAnsi" w:hAnsiTheme="minorHAnsi" w:cstheme="minorHAnsi"/>
          <w:sz w:val="18"/>
          <w:szCs w:val="18"/>
        </w:rPr>
        <w:t xml:space="preserve"> Tendon İyileşmesinde Potansiyel Adaylar”, TÜBİTAK 1001 projesi,</w:t>
      </w:r>
      <w:r w:rsidRPr="00B54FFD">
        <w:rPr>
          <w:rFonts w:asciiTheme="minorHAnsi" w:hAnsiTheme="minorHAnsi" w:cstheme="minorHAnsi"/>
          <w:bCs/>
          <w:iCs/>
          <w:sz w:val="18"/>
          <w:szCs w:val="18"/>
        </w:rPr>
        <w:t xml:space="preserve"> Yardımcı Araştırmacı</w:t>
      </w:r>
      <w:proofErr w:type="gramStart"/>
      <w:r w:rsidRPr="00B54FFD">
        <w:rPr>
          <w:rFonts w:asciiTheme="minorHAnsi" w:hAnsiTheme="minorHAnsi" w:cstheme="minorHAnsi"/>
          <w:bCs/>
          <w:iCs/>
          <w:sz w:val="18"/>
          <w:szCs w:val="18"/>
        </w:rPr>
        <w:t xml:space="preserve">, </w:t>
      </w:r>
      <w:r w:rsidRPr="00B54FFD">
        <w:rPr>
          <w:rFonts w:asciiTheme="minorHAnsi" w:hAnsiTheme="minorHAnsi" w:cstheme="minorHAnsi"/>
          <w:sz w:val="18"/>
          <w:szCs w:val="18"/>
        </w:rPr>
        <w:t xml:space="preserve"> 2022.</w:t>
      </w:r>
      <w:proofErr w:type="gramEnd"/>
    </w:p>
    <w:p w14:paraId="204C55A1" w14:textId="77777777" w:rsidR="002F75EF" w:rsidRPr="00B54FFD" w:rsidRDefault="002F75EF" w:rsidP="002F75EF">
      <w:pPr>
        <w:pStyle w:val="WW-NormalWeb1"/>
        <w:spacing w:before="0" w:after="0"/>
        <w:jc w:val="both"/>
        <w:rPr>
          <w:rFonts w:asciiTheme="minorHAnsi" w:hAnsiTheme="minorHAnsi" w:cstheme="minorHAnsi"/>
          <w:sz w:val="18"/>
          <w:szCs w:val="18"/>
        </w:rPr>
      </w:pPr>
    </w:p>
    <w:p w14:paraId="2B7DC932" w14:textId="77777777" w:rsidR="002F75EF" w:rsidRPr="00B54FFD" w:rsidRDefault="002F75EF" w:rsidP="002F75EF">
      <w:pPr>
        <w:pStyle w:val="WW-NormalWeb1"/>
        <w:spacing w:before="0" w:after="0"/>
        <w:jc w:val="both"/>
        <w:rPr>
          <w:rFonts w:asciiTheme="minorHAnsi" w:hAnsiTheme="minorHAnsi" w:cstheme="minorHAnsi"/>
          <w:sz w:val="18"/>
          <w:szCs w:val="18"/>
        </w:rPr>
      </w:pPr>
      <w:r>
        <w:rPr>
          <w:rFonts w:asciiTheme="minorHAnsi" w:hAnsiTheme="minorHAnsi" w:cstheme="minorHAnsi"/>
          <w:sz w:val="18"/>
          <w:szCs w:val="18"/>
        </w:rPr>
        <w:t>3</w:t>
      </w:r>
      <w:r w:rsidRPr="00B54FFD">
        <w:rPr>
          <w:rFonts w:asciiTheme="minorHAnsi" w:hAnsiTheme="minorHAnsi" w:cstheme="minorHAnsi"/>
          <w:sz w:val="18"/>
          <w:szCs w:val="18"/>
        </w:rPr>
        <w:t>.Özden Akkaya, Ö., Yüksel, A. T. “Mantı Kıymasındaki Doku Tiplerinin Histolojik Yöntemlerle Belirlenmesi”, Afyon Kocatepe Üniversitesi Bilimsel Araştırma Projeleri Komisyonu, 21 SAĞ.BİL.18, Yürütücü, 2023.</w:t>
      </w:r>
    </w:p>
    <w:p w14:paraId="139C567D" w14:textId="77777777" w:rsidR="002F75EF" w:rsidRPr="00B54FFD" w:rsidRDefault="002F75EF" w:rsidP="002F75EF">
      <w:pPr>
        <w:pStyle w:val="WW-NormalWeb1"/>
        <w:spacing w:before="0" w:after="0"/>
        <w:jc w:val="both"/>
        <w:rPr>
          <w:rFonts w:asciiTheme="minorHAnsi" w:hAnsiTheme="minorHAnsi" w:cstheme="minorHAnsi"/>
          <w:sz w:val="18"/>
          <w:szCs w:val="18"/>
        </w:rPr>
      </w:pPr>
    </w:p>
    <w:p w14:paraId="6FAEAC49" w14:textId="77777777" w:rsidR="002F75EF" w:rsidRPr="00B54FFD" w:rsidRDefault="002F75EF" w:rsidP="002F75EF">
      <w:pPr>
        <w:pStyle w:val="WW-NormalWeb1"/>
        <w:spacing w:before="0" w:after="0"/>
        <w:jc w:val="both"/>
        <w:rPr>
          <w:rFonts w:asciiTheme="minorHAnsi" w:hAnsiTheme="minorHAnsi" w:cstheme="minorHAnsi"/>
          <w:sz w:val="18"/>
          <w:szCs w:val="18"/>
        </w:rPr>
      </w:pPr>
      <w:r>
        <w:rPr>
          <w:rFonts w:asciiTheme="minorHAnsi" w:hAnsiTheme="minorHAnsi" w:cstheme="minorHAnsi"/>
          <w:sz w:val="18"/>
          <w:szCs w:val="18"/>
        </w:rPr>
        <w:t>4</w:t>
      </w:r>
      <w:r w:rsidRPr="00B54FFD">
        <w:rPr>
          <w:rFonts w:asciiTheme="minorHAnsi" w:hAnsiTheme="minorHAnsi" w:cstheme="minorHAnsi"/>
          <w:sz w:val="18"/>
          <w:szCs w:val="18"/>
        </w:rPr>
        <w:t xml:space="preserve">.Altunbaş, K., Özden Akkaya, Ö., </w:t>
      </w:r>
      <w:proofErr w:type="spellStart"/>
      <w:r w:rsidRPr="00B54FFD">
        <w:rPr>
          <w:rFonts w:asciiTheme="minorHAnsi" w:hAnsiTheme="minorHAnsi" w:cstheme="minorHAnsi"/>
          <w:sz w:val="18"/>
          <w:szCs w:val="18"/>
        </w:rPr>
        <w:t>Yaprakcı</w:t>
      </w:r>
      <w:proofErr w:type="spellEnd"/>
      <w:r w:rsidRPr="00B54FFD">
        <w:rPr>
          <w:rFonts w:asciiTheme="minorHAnsi" w:hAnsiTheme="minorHAnsi" w:cstheme="minorHAnsi"/>
          <w:sz w:val="18"/>
          <w:szCs w:val="18"/>
        </w:rPr>
        <w:t>, M. V.</w:t>
      </w:r>
      <w:proofErr w:type="gramStart"/>
      <w:r w:rsidRPr="00B54FFD">
        <w:rPr>
          <w:rFonts w:asciiTheme="minorHAnsi" w:hAnsiTheme="minorHAnsi" w:cstheme="minorHAnsi"/>
          <w:sz w:val="18"/>
          <w:szCs w:val="18"/>
        </w:rPr>
        <w:t>,  Erdoğan</w:t>
      </w:r>
      <w:proofErr w:type="gramEnd"/>
      <w:r w:rsidRPr="00B54FFD">
        <w:rPr>
          <w:rFonts w:asciiTheme="minorHAnsi" w:hAnsiTheme="minorHAnsi" w:cstheme="minorHAnsi"/>
          <w:sz w:val="18"/>
          <w:szCs w:val="18"/>
        </w:rPr>
        <w:t xml:space="preserve">, M., Kaya Ü., Dikmen, T. “Köpek Yağ Doku Kökenli Mezenkimal Kök Hücrelerin Karakterizasyonu ve </w:t>
      </w:r>
      <w:proofErr w:type="spellStart"/>
      <w:r w:rsidRPr="00B54FFD">
        <w:rPr>
          <w:rFonts w:asciiTheme="minorHAnsi" w:hAnsiTheme="minorHAnsi" w:cstheme="minorHAnsi"/>
          <w:sz w:val="18"/>
          <w:szCs w:val="18"/>
        </w:rPr>
        <w:t>Osteoartritis</w:t>
      </w:r>
      <w:proofErr w:type="spellEnd"/>
      <w:r w:rsidRPr="00B54FFD">
        <w:rPr>
          <w:rFonts w:asciiTheme="minorHAnsi" w:hAnsiTheme="minorHAnsi" w:cstheme="minorHAnsi"/>
          <w:sz w:val="18"/>
          <w:szCs w:val="18"/>
        </w:rPr>
        <w:t xml:space="preserve"> Tedavisindeki Rolü”, Afyon Kocatepe Üniversitesi Bilimsel Araştırma Projeleri Komisyonu, 22.VF.06, </w:t>
      </w:r>
      <w:r w:rsidRPr="00B54FFD">
        <w:rPr>
          <w:rFonts w:asciiTheme="minorHAnsi" w:hAnsiTheme="minorHAnsi" w:cstheme="minorHAnsi"/>
          <w:bCs/>
          <w:iCs/>
          <w:sz w:val="18"/>
          <w:szCs w:val="18"/>
        </w:rPr>
        <w:t>Yardımcı Araştırmacı</w:t>
      </w:r>
      <w:r w:rsidRPr="00B54FFD">
        <w:rPr>
          <w:rFonts w:asciiTheme="minorHAnsi" w:hAnsiTheme="minorHAnsi" w:cstheme="minorHAnsi"/>
          <w:sz w:val="18"/>
          <w:szCs w:val="18"/>
        </w:rPr>
        <w:t>, 2025.</w:t>
      </w:r>
    </w:p>
    <w:p w14:paraId="1B14532D" w14:textId="77777777" w:rsidR="002F75EF" w:rsidRPr="00B54FFD" w:rsidRDefault="002F75EF" w:rsidP="002F75EF">
      <w:pPr>
        <w:pStyle w:val="WW-NormalWeb1"/>
        <w:spacing w:before="0" w:after="0"/>
        <w:jc w:val="both"/>
        <w:rPr>
          <w:rFonts w:asciiTheme="minorHAnsi" w:hAnsiTheme="minorHAnsi" w:cstheme="minorHAnsi"/>
          <w:sz w:val="18"/>
          <w:szCs w:val="18"/>
        </w:rPr>
      </w:pPr>
    </w:p>
    <w:p w14:paraId="75C79320" w14:textId="77777777" w:rsidR="002F75EF" w:rsidRPr="00B54FFD" w:rsidRDefault="002F75EF" w:rsidP="002F75EF">
      <w:pPr>
        <w:pStyle w:val="WW-NormalWeb1"/>
        <w:spacing w:before="0" w:after="0"/>
        <w:jc w:val="both"/>
        <w:rPr>
          <w:rFonts w:asciiTheme="minorHAnsi" w:hAnsiTheme="minorHAnsi" w:cstheme="minorHAnsi"/>
          <w:sz w:val="18"/>
          <w:szCs w:val="18"/>
        </w:rPr>
      </w:pPr>
      <w:r>
        <w:rPr>
          <w:rFonts w:asciiTheme="minorHAnsi" w:hAnsiTheme="minorHAnsi" w:cstheme="minorHAnsi"/>
          <w:sz w:val="18"/>
          <w:szCs w:val="18"/>
        </w:rPr>
        <w:t>5</w:t>
      </w:r>
      <w:r w:rsidRPr="00B54FFD">
        <w:rPr>
          <w:rFonts w:asciiTheme="minorHAnsi" w:hAnsiTheme="minorHAnsi" w:cstheme="minorHAnsi"/>
          <w:sz w:val="18"/>
          <w:szCs w:val="18"/>
        </w:rPr>
        <w:t>.Lenger, Ö. F., Samsunlu, E. T., Özden Akkaya, Ö. “</w:t>
      </w:r>
      <w:proofErr w:type="spellStart"/>
      <w:r w:rsidRPr="00B54FFD">
        <w:rPr>
          <w:rFonts w:asciiTheme="minorHAnsi" w:hAnsiTheme="minorHAnsi" w:cstheme="minorHAnsi"/>
          <w:sz w:val="18"/>
          <w:szCs w:val="18"/>
        </w:rPr>
        <w:t>Cynarin</w:t>
      </w:r>
      <w:proofErr w:type="spellEnd"/>
      <w:r w:rsidRPr="00B54FFD">
        <w:rPr>
          <w:rFonts w:asciiTheme="minorHAnsi" w:hAnsiTheme="minorHAnsi" w:cstheme="minorHAnsi"/>
          <w:sz w:val="18"/>
          <w:szCs w:val="18"/>
        </w:rPr>
        <w:t xml:space="preserve">' in Akciğer Kanser Hücre Hattı (A549) ve </w:t>
      </w:r>
      <w:proofErr w:type="spellStart"/>
      <w:r w:rsidRPr="00B54FFD">
        <w:rPr>
          <w:rFonts w:asciiTheme="minorHAnsi" w:hAnsiTheme="minorHAnsi" w:cstheme="minorHAnsi"/>
          <w:sz w:val="18"/>
          <w:szCs w:val="18"/>
        </w:rPr>
        <w:t>Malignant</w:t>
      </w:r>
      <w:proofErr w:type="spellEnd"/>
      <w:r w:rsidRPr="00B54FFD">
        <w:rPr>
          <w:rFonts w:asciiTheme="minorHAnsi" w:hAnsiTheme="minorHAnsi" w:cstheme="minorHAnsi"/>
          <w:sz w:val="18"/>
          <w:szCs w:val="18"/>
        </w:rPr>
        <w:t xml:space="preserve"> </w:t>
      </w:r>
      <w:proofErr w:type="spellStart"/>
      <w:r w:rsidRPr="00B54FFD">
        <w:rPr>
          <w:rFonts w:asciiTheme="minorHAnsi" w:hAnsiTheme="minorHAnsi" w:cstheme="minorHAnsi"/>
          <w:sz w:val="18"/>
          <w:szCs w:val="18"/>
        </w:rPr>
        <w:t>Melanom</w:t>
      </w:r>
      <w:proofErr w:type="spellEnd"/>
      <w:r w:rsidRPr="00B54FFD">
        <w:rPr>
          <w:rFonts w:asciiTheme="minorHAnsi" w:hAnsiTheme="minorHAnsi" w:cstheme="minorHAnsi"/>
          <w:sz w:val="18"/>
          <w:szCs w:val="18"/>
        </w:rPr>
        <w:t xml:space="preserve"> Hücre Hattı (G361) Üzerine Antiproliferatif ve Apoptotik Etkilerinin Araştırılması”, Afyon Kocatepe Üniversitesi Bilimsel Araştırma Projeleri Komisyonu, 21 SAĞ.BİL.31, </w:t>
      </w:r>
      <w:r w:rsidRPr="00B54FFD">
        <w:rPr>
          <w:rFonts w:asciiTheme="minorHAnsi" w:hAnsiTheme="minorHAnsi" w:cstheme="minorHAnsi"/>
          <w:bCs/>
          <w:iCs/>
          <w:sz w:val="18"/>
          <w:szCs w:val="18"/>
        </w:rPr>
        <w:t>Yardımcı Araştırmacı</w:t>
      </w:r>
      <w:r w:rsidRPr="00B54FFD">
        <w:rPr>
          <w:rFonts w:asciiTheme="minorHAnsi" w:hAnsiTheme="minorHAnsi" w:cstheme="minorHAnsi"/>
          <w:sz w:val="18"/>
          <w:szCs w:val="18"/>
        </w:rPr>
        <w:t>, 2025.</w:t>
      </w:r>
    </w:p>
    <w:p w14:paraId="04643228" w14:textId="77777777" w:rsidR="002F75EF" w:rsidRPr="00B54FFD" w:rsidRDefault="002F75EF" w:rsidP="002F75EF">
      <w:pPr>
        <w:pStyle w:val="WW-NormalWeb1"/>
        <w:spacing w:before="0" w:after="0"/>
        <w:jc w:val="both"/>
        <w:rPr>
          <w:rFonts w:asciiTheme="minorHAnsi" w:hAnsiTheme="minorHAnsi" w:cstheme="minorHAnsi"/>
          <w:sz w:val="18"/>
          <w:szCs w:val="18"/>
        </w:rPr>
      </w:pPr>
    </w:p>
    <w:p w14:paraId="12E4E201" w14:textId="77777777" w:rsidR="002F75EF" w:rsidRPr="00B54FFD" w:rsidRDefault="002F75EF" w:rsidP="002F75EF">
      <w:pPr>
        <w:pStyle w:val="WW-NormalWeb1"/>
        <w:spacing w:before="0" w:after="0"/>
        <w:jc w:val="both"/>
        <w:rPr>
          <w:rFonts w:asciiTheme="minorHAnsi" w:hAnsiTheme="minorHAnsi" w:cstheme="minorHAnsi"/>
          <w:sz w:val="18"/>
          <w:szCs w:val="18"/>
        </w:rPr>
      </w:pPr>
      <w:r>
        <w:rPr>
          <w:rFonts w:asciiTheme="minorHAnsi" w:hAnsiTheme="minorHAnsi" w:cstheme="minorHAnsi"/>
          <w:sz w:val="18"/>
          <w:szCs w:val="18"/>
        </w:rPr>
        <w:t>6</w:t>
      </w:r>
      <w:r w:rsidRPr="00B54FFD">
        <w:rPr>
          <w:rFonts w:asciiTheme="minorHAnsi" w:hAnsiTheme="minorHAnsi" w:cstheme="minorHAnsi"/>
          <w:sz w:val="18"/>
          <w:szCs w:val="18"/>
        </w:rPr>
        <w:t xml:space="preserve">.Doğan, Ö., </w:t>
      </w:r>
      <w:proofErr w:type="spellStart"/>
      <w:r w:rsidRPr="00B54FFD">
        <w:rPr>
          <w:rFonts w:asciiTheme="minorHAnsi" w:hAnsiTheme="minorHAnsi" w:cstheme="minorHAnsi"/>
          <w:sz w:val="18"/>
          <w:szCs w:val="18"/>
        </w:rPr>
        <w:t>Yaprakcı</w:t>
      </w:r>
      <w:proofErr w:type="spellEnd"/>
      <w:r w:rsidRPr="00B54FFD">
        <w:rPr>
          <w:rFonts w:asciiTheme="minorHAnsi" w:hAnsiTheme="minorHAnsi" w:cstheme="minorHAnsi"/>
          <w:sz w:val="18"/>
          <w:szCs w:val="18"/>
        </w:rPr>
        <w:t>, M. V.</w:t>
      </w:r>
      <w:proofErr w:type="gramStart"/>
      <w:r w:rsidRPr="00B54FFD">
        <w:rPr>
          <w:rFonts w:asciiTheme="minorHAnsi" w:hAnsiTheme="minorHAnsi" w:cstheme="minorHAnsi"/>
          <w:sz w:val="18"/>
          <w:szCs w:val="18"/>
        </w:rPr>
        <w:t>,  Özden</w:t>
      </w:r>
      <w:proofErr w:type="gramEnd"/>
      <w:r w:rsidRPr="00B54FFD">
        <w:rPr>
          <w:rFonts w:asciiTheme="minorHAnsi" w:hAnsiTheme="minorHAnsi" w:cstheme="minorHAnsi"/>
          <w:sz w:val="18"/>
          <w:szCs w:val="18"/>
        </w:rPr>
        <w:t xml:space="preserve"> Akkaya, Ö.</w:t>
      </w:r>
      <w:proofErr w:type="gramStart"/>
      <w:r w:rsidRPr="00B54FFD">
        <w:rPr>
          <w:rFonts w:asciiTheme="minorHAnsi" w:hAnsiTheme="minorHAnsi" w:cstheme="minorHAnsi"/>
          <w:sz w:val="18"/>
          <w:szCs w:val="18"/>
        </w:rPr>
        <w:t>,  Altıntepe</w:t>
      </w:r>
      <w:proofErr w:type="gramEnd"/>
      <w:r w:rsidRPr="00B54FFD">
        <w:rPr>
          <w:rFonts w:asciiTheme="minorHAnsi" w:hAnsiTheme="minorHAnsi" w:cstheme="minorHAnsi"/>
          <w:sz w:val="18"/>
          <w:szCs w:val="18"/>
        </w:rPr>
        <w:t xml:space="preserve"> Doğan, S. S., Türkoğlu, H. “Yeni Geliştirilen MTA (Mineral Trioksit Agregat) Maddesinin Kemik İyileşmesinde </w:t>
      </w:r>
      <w:proofErr w:type="spellStart"/>
      <w:r w:rsidRPr="00B54FFD">
        <w:rPr>
          <w:rFonts w:asciiTheme="minorHAnsi" w:hAnsiTheme="minorHAnsi" w:cstheme="minorHAnsi"/>
          <w:sz w:val="18"/>
          <w:szCs w:val="18"/>
        </w:rPr>
        <w:t>Mandibular</w:t>
      </w:r>
      <w:proofErr w:type="spellEnd"/>
      <w:r w:rsidRPr="00B54FFD">
        <w:rPr>
          <w:rFonts w:asciiTheme="minorHAnsi" w:hAnsiTheme="minorHAnsi" w:cstheme="minorHAnsi"/>
          <w:sz w:val="18"/>
          <w:szCs w:val="18"/>
        </w:rPr>
        <w:t xml:space="preserve"> Kemik Defekti Modelinde </w:t>
      </w:r>
      <w:proofErr w:type="spellStart"/>
      <w:r w:rsidRPr="00B54FFD">
        <w:rPr>
          <w:rFonts w:asciiTheme="minorHAnsi" w:hAnsiTheme="minorHAnsi" w:cstheme="minorHAnsi"/>
          <w:sz w:val="18"/>
          <w:szCs w:val="18"/>
        </w:rPr>
        <w:t>Ratlarda</w:t>
      </w:r>
      <w:proofErr w:type="spellEnd"/>
      <w:r w:rsidRPr="00B54FFD">
        <w:rPr>
          <w:rFonts w:asciiTheme="minorHAnsi" w:hAnsiTheme="minorHAnsi" w:cstheme="minorHAnsi"/>
          <w:sz w:val="18"/>
          <w:szCs w:val="18"/>
        </w:rPr>
        <w:t xml:space="preserve"> Histopatolojik ve </w:t>
      </w:r>
      <w:proofErr w:type="spellStart"/>
      <w:r w:rsidRPr="00B54FFD">
        <w:rPr>
          <w:rFonts w:asciiTheme="minorHAnsi" w:hAnsiTheme="minorHAnsi" w:cstheme="minorHAnsi"/>
          <w:sz w:val="18"/>
          <w:szCs w:val="18"/>
        </w:rPr>
        <w:t>İmmunohistokimyasal</w:t>
      </w:r>
      <w:proofErr w:type="spellEnd"/>
      <w:r w:rsidRPr="00B54FFD">
        <w:rPr>
          <w:rFonts w:asciiTheme="minorHAnsi" w:hAnsiTheme="minorHAnsi" w:cstheme="minorHAnsi"/>
          <w:sz w:val="18"/>
          <w:szCs w:val="18"/>
        </w:rPr>
        <w:t xml:space="preserve"> Yönden Değerlendirilmesi”, </w:t>
      </w:r>
      <w:r w:rsidRPr="00B54FFD">
        <w:rPr>
          <w:rFonts w:asciiTheme="minorHAnsi" w:hAnsiTheme="minorHAnsi" w:cstheme="minorHAnsi"/>
          <w:bCs/>
          <w:iCs/>
          <w:sz w:val="18"/>
          <w:szCs w:val="18"/>
        </w:rPr>
        <w:t>Yardımcı Araştırmacı, 2023</w:t>
      </w:r>
    </w:p>
    <w:p w14:paraId="71BF000D" w14:textId="77777777" w:rsidR="002F75EF" w:rsidRPr="00B54FFD" w:rsidRDefault="002F75EF" w:rsidP="002F75EF">
      <w:pPr>
        <w:pStyle w:val="WW-NormalWeb1"/>
        <w:spacing w:before="0" w:after="0"/>
        <w:jc w:val="both"/>
        <w:rPr>
          <w:rFonts w:asciiTheme="minorHAnsi" w:hAnsiTheme="minorHAnsi" w:cstheme="minorHAnsi"/>
          <w:sz w:val="18"/>
          <w:szCs w:val="18"/>
        </w:rPr>
      </w:pPr>
    </w:p>
    <w:p w14:paraId="4771DBB2" w14:textId="77777777" w:rsidR="002F75EF" w:rsidRPr="00B54FFD" w:rsidRDefault="002F75EF" w:rsidP="002F75EF">
      <w:pPr>
        <w:pStyle w:val="WW-NormalWeb1"/>
        <w:spacing w:before="0" w:after="0"/>
        <w:jc w:val="both"/>
        <w:rPr>
          <w:rFonts w:asciiTheme="minorHAnsi" w:hAnsiTheme="minorHAnsi" w:cstheme="minorHAnsi"/>
          <w:sz w:val="18"/>
          <w:szCs w:val="18"/>
        </w:rPr>
      </w:pPr>
      <w:r>
        <w:rPr>
          <w:rFonts w:asciiTheme="minorHAnsi" w:hAnsiTheme="minorHAnsi" w:cstheme="minorHAnsi"/>
          <w:sz w:val="18"/>
          <w:szCs w:val="18"/>
        </w:rPr>
        <w:t>7</w:t>
      </w:r>
      <w:r w:rsidRPr="00B54FFD">
        <w:rPr>
          <w:rFonts w:asciiTheme="minorHAnsi" w:hAnsiTheme="minorHAnsi" w:cstheme="minorHAnsi"/>
          <w:sz w:val="18"/>
          <w:szCs w:val="18"/>
        </w:rPr>
        <w:t>.Doğan, Ö., Altunbaş, K., Fırat, F., Özden Akkaya, Ö.</w:t>
      </w:r>
      <w:proofErr w:type="gramStart"/>
      <w:r w:rsidRPr="00B54FFD">
        <w:rPr>
          <w:rFonts w:asciiTheme="minorHAnsi" w:hAnsiTheme="minorHAnsi" w:cstheme="minorHAnsi"/>
          <w:sz w:val="18"/>
          <w:szCs w:val="18"/>
        </w:rPr>
        <w:t>,  Ural</w:t>
      </w:r>
      <w:proofErr w:type="gramEnd"/>
      <w:r w:rsidRPr="00B54FFD">
        <w:rPr>
          <w:rFonts w:asciiTheme="minorHAnsi" w:hAnsiTheme="minorHAnsi" w:cstheme="minorHAnsi"/>
          <w:sz w:val="18"/>
          <w:szCs w:val="18"/>
        </w:rPr>
        <w:t xml:space="preserve">, M. “Biyoseramik İçerikli Kök Kanal Tamir Materyallerinin Pulpa Hücreleri Üzerine Sitotoksik Etkilerinin Karşılaştırılması” </w:t>
      </w:r>
      <w:r w:rsidRPr="00B54FFD">
        <w:rPr>
          <w:rFonts w:asciiTheme="minorHAnsi" w:hAnsiTheme="minorHAnsi" w:cstheme="minorHAnsi"/>
          <w:bCs/>
          <w:iCs/>
          <w:sz w:val="18"/>
          <w:szCs w:val="18"/>
        </w:rPr>
        <w:t>Yardımcı Araştırmacı,</w:t>
      </w:r>
      <w:r w:rsidRPr="00B54FFD">
        <w:rPr>
          <w:rFonts w:asciiTheme="minorHAnsi" w:hAnsiTheme="minorHAnsi" w:cstheme="minorHAnsi"/>
          <w:sz w:val="18"/>
          <w:szCs w:val="18"/>
        </w:rPr>
        <w:t xml:space="preserve"> 2026</w:t>
      </w:r>
    </w:p>
    <w:p w14:paraId="760627EF" w14:textId="77777777" w:rsidR="002F75EF" w:rsidRPr="00B54FFD" w:rsidRDefault="002F75EF" w:rsidP="002F75EF">
      <w:pPr>
        <w:pStyle w:val="WW-NormalWeb1"/>
        <w:spacing w:before="0" w:after="0"/>
        <w:jc w:val="both"/>
        <w:rPr>
          <w:rFonts w:asciiTheme="minorHAnsi" w:hAnsiTheme="minorHAnsi" w:cstheme="minorHAnsi"/>
          <w:sz w:val="18"/>
          <w:szCs w:val="18"/>
        </w:rPr>
      </w:pPr>
    </w:p>
    <w:p w14:paraId="6536E7B8" w14:textId="77777777" w:rsidR="002F75EF" w:rsidRPr="00B54FFD" w:rsidRDefault="002F75EF" w:rsidP="002F75EF">
      <w:pPr>
        <w:pStyle w:val="WW-NormalWeb1"/>
        <w:spacing w:before="0" w:after="0"/>
        <w:jc w:val="both"/>
        <w:rPr>
          <w:rFonts w:asciiTheme="minorHAnsi" w:hAnsiTheme="minorHAnsi" w:cstheme="minorHAnsi"/>
          <w:sz w:val="18"/>
          <w:szCs w:val="18"/>
        </w:rPr>
      </w:pPr>
      <w:r>
        <w:rPr>
          <w:rFonts w:asciiTheme="minorHAnsi" w:hAnsiTheme="minorHAnsi" w:cstheme="minorHAnsi"/>
          <w:sz w:val="18"/>
          <w:szCs w:val="18"/>
        </w:rPr>
        <w:t>8</w:t>
      </w:r>
      <w:r w:rsidRPr="00B54FFD">
        <w:rPr>
          <w:rFonts w:asciiTheme="minorHAnsi" w:hAnsiTheme="minorHAnsi" w:cstheme="minorHAnsi"/>
          <w:sz w:val="18"/>
          <w:szCs w:val="18"/>
        </w:rPr>
        <w:t>.Özden Akkaya, Ö.</w:t>
      </w:r>
      <w:proofErr w:type="gramStart"/>
      <w:r w:rsidRPr="00B54FFD">
        <w:rPr>
          <w:rFonts w:asciiTheme="minorHAnsi" w:hAnsiTheme="minorHAnsi" w:cstheme="minorHAnsi"/>
          <w:sz w:val="18"/>
          <w:szCs w:val="18"/>
        </w:rPr>
        <w:t>,  Altunbaş</w:t>
      </w:r>
      <w:proofErr w:type="gramEnd"/>
      <w:r w:rsidRPr="00B54FFD">
        <w:rPr>
          <w:rFonts w:asciiTheme="minorHAnsi" w:hAnsiTheme="minorHAnsi" w:cstheme="minorHAnsi"/>
          <w:sz w:val="18"/>
          <w:szCs w:val="18"/>
        </w:rPr>
        <w:t>, K., Çinkaya, Z. N., Yücel, M. E., Çinkaya, S. “Sığır Sütü Kökenli Kök Hücrelerden elde edilen Koşullandırılmış Medyumunun Periferal Kan Mononükleer Hücrelerinin Üzerine Etkileri, Yürütücü, Devam ediyor.</w:t>
      </w:r>
    </w:p>
    <w:p w14:paraId="26ECD85D" w14:textId="77777777" w:rsidR="002F75EF" w:rsidRDefault="002F75EF" w:rsidP="00531EC1">
      <w:pPr>
        <w:spacing w:after="0" w:line="240" w:lineRule="auto"/>
        <w:jc w:val="both"/>
        <w:rPr>
          <w:rFonts w:cs="Times New Roman"/>
          <w:sz w:val="24"/>
          <w:szCs w:val="24"/>
          <w:shd w:val="clear" w:color="auto" w:fill="FFFFFF"/>
        </w:rPr>
      </w:pPr>
    </w:p>
    <w:p w14:paraId="34288717" w14:textId="1A610434" w:rsidR="002F75EF" w:rsidRDefault="002F75EF"/>
    <w:p w14:paraId="5FFB5822" w14:textId="77777777" w:rsidR="006055C1" w:rsidRDefault="006055C1"/>
    <w:p w14:paraId="336716D7" w14:textId="77777777" w:rsidR="006055C1" w:rsidRDefault="006055C1"/>
    <w:tbl>
      <w:tblPr>
        <w:tblW w:w="5009" w:type="pct"/>
        <w:tblLayout w:type="fixed"/>
        <w:tblCellMar>
          <w:left w:w="70" w:type="dxa"/>
          <w:right w:w="70" w:type="dxa"/>
        </w:tblCellMar>
        <w:tblLook w:val="04A0" w:firstRow="1" w:lastRow="0" w:firstColumn="1" w:lastColumn="0" w:noHBand="0" w:noVBand="1"/>
      </w:tblPr>
      <w:tblGrid>
        <w:gridCol w:w="393"/>
        <w:gridCol w:w="456"/>
        <w:gridCol w:w="569"/>
        <w:gridCol w:w="358"/>
        <w:gridCol w:w="154"/>
        <w:gridCol w:w="1125"/>
        <w:gridCol w:w="700"/>
        <w:gridCol w:w="810"/>
        <w:gridCol w:w="694"/>
        <w:gridCol w:w="503"/>
        <w:gridCol w:w="262"/>
        <w:gridCol w:w="2055"/>
        <w:gridCol w:w="847"/>
        <w:gridCol w:w="142"/>
        <w:gridCol w:w="18"/>
      </w:tblGrid>
      <w:tr w:rsidR="00A62F6D" w:rsidRPr="00005B68" w14:paraId="3461703A" w14:textId="77777777" w:rsidTr="006055C1">
        <w:trPr>
          <w:gridAfter w:val="1"/>
          <w:wAfter w:w="9" w:type="pct"/>
          <w:trHeight w:val="300"/>
        </w:trPr>
        <w:tc>
          <w:tcPr>
            <w:tcW w:w="4991" w:type="pct"/>
            <w:gridSpan w:val="14"/>
            <w:tcBorders>
              <w:top w:val="nil"/>
              <w:left w:val="nil"/>
              <w:bottom w:val="nil"/>
              <w:right w:val="nil"/>
            </w:tcBorders>
            <w:hideMark/>
          </w:tcPr>
          <w:p w14:paraId="41ECCC2B" w14:textId="77777777" w:rsidR="00A62F6D" w:rsidRPr="00005B68" w:rsidRDefault="00A62F6D" w:rsidP="00F82FA8">
            <w:pPr>
              <w:spacing w:after="0" w:line="240" w:lineRule="auto"/>
              <w:jc w:val="center"/>
              <w:rPr>
                <w:rFonts w:ascii="Calibri" w:eastAsia="Times New Roman" w:hAnsi="Calibri" w:cs="Calibri"/>
                <w:b/>
                <w:bCs/>
                <w:sz w:val="20"/>
                <w:szCs w:val="20"/>
                <w:lang w:eastAsia="tr-TR"/>
              </w:rPr>
            </w:pPr>
            <w:r w:rsidRPr="00005B68">
              <w:rPr>
                <w:rFonts w:ascii="Calibri" w:eastAsia="Times New Roman" w:hAnsi="Calibri" w:cs="Calibri"/>
                <w:b/>
                <w:bCs/>
                <w:sz w:val="20"/>
                <w:szCs w:val="20"/>
                <w:lang w:eastAsia="tr-TR"/>
              </w:rPr>
              <w:lastRenderedPageBreak/>
              <w:t>ÖZGEÇMİŞ</w:t>
            </w:r>
          </w:p>
        </w:tc>
      </w:tr>
      <w:tr w:rsidR="00A62F6D" w:rsidRPr="00005B68" w14:paraId="55BCAE35" w14:textId="77777777" w:rsidTr="006055C1">
        <w:trPr>
          <w:trHeight w:val="240"/>
        </w:trPr>
        <w:tc>
          <w:tcPr>
            <w:tcW w:w="468" w:type="pct"/>
            <w:gridSpan w:val="2"/>
            <w:tcBorders>
              <w:top w:val="single" w:sz="4" w:space="0" w:color="000000"/>
              <w:left w:val="single" w:sz="4" w:space="0" w:color="000000"/>
              <w:bottom w:val="single" w:sz="4" w:space="0" w:color="000000"/>
              <w:right w:val="single" w:sz="4" w:space="0" w:color="000000"/>
            </w:tcBorders>
            <w:hideMark/>
          </w:tcPr>
          <w:p w14:paraId="191B3C69" w14:textId="77777777" w:rsidR="00A62F6D" w:rsidRPr="00005B68" w:rsidRDefault="00A62F6D" w:rsidP="00F82FA8">
            <w:pPr>
              <w:spacing w:after="0" w:line="240" w:lineRule="auto"/>
              <w:rPr>
                <w:rFonts w:ascii="Calibri" w:eastAsia="Times New Roman" w:hAnsi="Calibri" w:cs="Calibri"/>
                <w:b/>
                <w:bCs/>
                <w:sz w:val="16"/>
                <w:szCs w:val="16"/>
                <w:lang w:eastAsia="tr-TR"/>
              </w:rPr>
            </w:pPr>
            <w:r w:rsidRPr="00005B68">
              <w:rPr>
                <w:rFonts w:ascii="Calibri" w:eastAsia="Times New Roman" w:hAnsi="Calibri" w:cs="Calibri"/>
                <w:b/>
                <w:bCs/>
                <w:sz w:val="16"/>
                <w:szCs w:val="16"/>
                <w:lang w:eastAsia="tr-TR"/>
              </w:rPr>
              <w:t>ADI- SOYADI</w:t>
            </w:r>
          </w:p>
        </w:tc>
        <w:tc>
          <w:tcPr>
            <w:tcW w:w="4444" w:type="pct"/>
            <w:gridSpan w:val="11"/>
            <w:tcBorders>
              <w:top w:val="single" w:sz="4" w:space="0" w:color="000000"/>
              <w:left w:val="nil"/>
              <w:bottom w:val="single" w:sz="4" w:space="0" w:color="000000"/>
              <w:right w:val="single" w:sz="4" w:space="0" w:color="000000"/>
            </w:tcBorders>
            <w:vAlign w:val="bottom"/>
            <w:hideMark/>
          </w:tcPr>
          <w:p w14:paraId="44E94BBB"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Cevdet UĞUZ</w:t>
            </w:r>
          </w:p>
        </w:tc>
        <w:tc>
          <w:tcPr>
            <w:tcW w:w="88" w:type="pct"/>
            <w:gridSpan w:val="2"/>
            <w:tcBorders>
              <w:top w:val="nil"/>
              <w:left w:val="nil"/>
              <w:bottom w:val="nil"/>
              <w:right w:val="nil"/>
            </w:tcBorders>
            <w:noWrap/>
            <w:hideMark/>
          </w:tcPr>
          <w:p w14:paraId="450B18A1"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p>
        </w:tc>
      </w:tr>
      <w:tr w:rsidR="00A62F6D" w:rsidRPr="00005B68" w14:paraId="73136C0E" w14:textId="77777777" w:rsidTr="006055C1">
        <w:trPr>
          <w:trHeight w:val="240"/>
        </w:trPr>
        <w:tc>
          <w:tcPr>
            <w:tcW w:w="468" w:type="pct"/>
            <w:gridSpan w:val="2"/>
            <w:tcBorders>
              <w:top w:val="single" w:sz="4" w:space="0" w:color="000000"/>
              <w:left w:val="single" w:sz="4" w:space="0" w:color="000000"/>
              <w:bottom w:val="single" w:sz="4" w:space="0" w:color="000000"/>
              <w:right w:val="single" w:sz="4" w:space="0" w:color="000000"/>
            </w:tcBorders>
            <w:hideMark/>
          </w:tcPr>
          <w:p w14:paraId="4273F94D" w14:textId="77777777" w:rsidR="00A62F6D" w:rsidRPr="00005B68" w:rsidRDefault="00A62F6D" w:rsidP="00F82FA8">
            <w:pPr>
              <w:spacing w:after="0" w:line="240" w:lineRule="auto"/>
              <w:rPr>
                <w:rFonts w:ascii="Calibri" w:eastAsia="Times New Roman" w:hAnsi="Calibri" w:cs="Calibri"/>
                <w:b/>
                <w:bCs/>
                <w:sz w:val="16"/>
                <w:szCs w:val="16"/>
                <w:lang w:eastAsia="tr-TR"/>
              </w:rPr>
            </w:pPr>
            <w:r w:rsidRPr="00005B68">
              <w:rPr>
                <w:rFonts w:ascii="Calibri" w:eastAsia="Times New Roman" w:hAnsi="Calibri" w:cs="Calibri"/>
                <w:b/>
                <w:bCs/>
                <w:sz w:val="16"/>
                <w:szCs w:val="16"/>
                <w:lang w:eastAsia="tr-TR"/>
              </w:rPr>
              <w:t>UNVANI</w:t>
            </w:r>
          </w:p>
        </w:tc>
        <w:tc>
          <w:tcPr>
            <w:tcW w:w="4444" w:type="pct"/>
            <w:gridSpan w:val="11"/>
            <w:tcBorders>
              <w:top w:val="single" w:sz="4" w:space="0" w:color="000000"/>
              <w:left w:val="nil"/>
              <w:bottom w:val="single" w:sz="4" w:space="0" w:color="000000"/>
              <w:right w:val="single" w:sz="4" w:space="0" w:color="000000"/>
            </w:tcBorders>
            <w:vAlign w:val="bottom"/>
            <w:hideMark/>
          </w:tcPr>
          <w:p w14:paraId="762FD4D6"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Prof.Dr.</w:t>
            </w:r>
          </w:p>
        </w:tc>
        <w:tc>
          <w:tcPr>
            <w:tcW w:w="88" w:type="pct"/>
            <w:gridSpan w:val="2"/>
            <w:tcBorders>
              <w:top w:val="nil"/>
              <w:left w:val="nil"/>
              <w:bottom w:val="nil"/>
              <w:right w:val="nil"/>
            </w:tcBorders>
            <w:noWrap/>
            <w:hideMark/>
          </w:tcPr>
          <w:p w14:paraId="24051C17"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p>
        </w:tc>
      </w:tr>
      <w:tr w:rsidR="00A62F6D" w:rsidRPr="00005B68" w14:paraId="1E60E3BB" w14:textId="77777777" w:rsidTr="006055C1">
        <w:trPr>
          <w:trHeight w:val="300"/>
        </w:trPr>
        <w:tc>
          <w:tcPr>
            <w:tcW w:w="4912" w:type="pct"/>
            <w:gridSpan w:val="13"/>
            <w:tcBorders>
              <w:top w:val="single" w:sz="4" w:space="0" w:color="000000"/>
              <w:left w:val="single" w:sz="4" w:space="0" w:color="000000"/>
              <w:bottom w:val="single" w:sz="4" w:space="0" w:color="000000"/>
              <w:right w:val="single" w:sz="4" w:space="0" w:color="000000"/>
            </w:tcBorders>
            <w:hideMark/>
          </w:tcPr>
          <w:p w14:paraId="4B253CC9" w14:textId="77777777" w:rsidR="00A62F6D" w:rsidRPr="00005B68" w:rsidRDefault="00A62F6D" w:rsidP="00F82FA8">
            <w:pPr>
              <w:spacing w:after="0" w:line="240" w:lineRule="auto"/>
              <w:rPr>
                <w:rFonts w:ascii="Calibri" w:eastAsia="Times New Roman" w:hAnsi="Calibri" w:cs="Calibri"/>
                <w:b/>
                <w:bCs/>
                <w:sz w:val="20"/>
                <w:szCs w:val="20"/>
                <w:lang w:eastAsia="tr-TR"/>
              </w:rPr>
            </w:pPr>
            <w:r w:rsidRPr="00005B68">
              <w:rPr>
                <w:rFonts w:ascii="Calibri" w:eastAsia="Times New Roman" w:hAnsi="Calibri" w:cs="Calibri"/>
                <w:b/>
                <w:bCs/>
                <w:sz w:val="20"/>
                <w:szCs w:val="20"/>
                <w:lang w:eastAsia="tr-TR"/>
              </w:rPr>
              <w:t>ALINAN DERECELER</w:t>
            </w:r>
          </w:p>
        </w:tc>
        <w:tc>
          <w:tcPr>
            <w:tcW w:w="88" w:type="pct"/>
            <w:gridSpan w:val="2"/>
            <w:tcBorders>
              <w:top w:val="nil"/>
              <w:left w:val="nil"/>
              <w:bottom w:val="nil"/>
              <w:right w:val="nil"/>
            </w:tcBorders>
            <w:noWrap/>
            <w:hideMark/>
          </w:tcPr>
          <w:p w14:paraId="6E99D3D7" w14:textId="77777777" w:rsidR="00A62F6D" w:rsidRPr="00005B68" w:rsidRDefault="00A62F6D" w:rsidP="00F82FA8">
            <w:pPr>
              <w:spacing w:after="0" w:line="240" w:lineRule="auto"/>
              <w:rPr>
                <w:rFonts w:ascii="Calibri" w:eastAsia="Times New Roman" w:hAnsi="Calibri" w:cs="Calibri"/>
                <w:b/>
                <w:bCs/>
                <w:sz w:val="20"/>
                <w:szCs w:val="20"/>
                <w:lang w:eastAsia="tr-TR"/>
              </w:rPr>
            </w:pPr>
          </w:p>
        </w:tc>
      </w:tr>
      <w:tr w:rsidR="00A62F6D" w:rsidRPr="00005B68" w14:paraId="3F58D5F6" w14:textId="77777777" w:rsidTr="006055C1">
        <w:trPr>
          <w:trHeight w:val="240"/>
        </w:trPr>
        <w:tc>
          <w:tcPr>
            <w:tcW w:w="468" w:type="pct"/>
            <w:gridSpan w:val="2"/>
            <w:tcBorders>
              <w:top w:val="single" w:sz="4" w:space="0" w:color="000000"/>
              <w:left w:val="single" w:sz="4" w:space="0" w:color="000000"/>
              <w:bottom w:val="single" w:sz="4" w:space="0" w:color="000000"/>
              <w:right w:val="single" w:sz="4" w:space="0" w:color="000000"/>
            </w:tcBorders>
            <w:hideMark/>
          </w:tcPr>
          <w:p w14:paraId="060D43E5" w14:textId="77777777" w:rsidR="00A62F6D" w:rsidRPr="00005B68" w:rsidRDefault="00A62F6D" w:rsidP="00F82FA8">
            <w:pPr>
              <w:spacing w:after="0" w:line="240" w:lineRule="auto"/>
              <w:ind w:firstLineChars="300" w:firstLine="482"/>
              <w:rPr>
                <w:rFonts w:ascii="Calibri" w:eastAsia="Times New Roman" w:hAnsi="Calibri" w:cs="Calibri"/>
                <w:b/>
                <w:bCs/>
                <w:sz w:val="16"/>
                <w:szCs w:val="16"/>
                <w:lang w:eastAsia="tr-TR"/>
              </w:rPr>
            </w:pPr>
            <w:r w:rsidRPr="00005B68">
              <w:rPr>
                <w:rFonts w:ascii="Calibri" w:eastAsia="Times New Roman" w:hAnsi="Calibri" w:cs="Calibri"/>
                <w:b/>
                <w:bCs/>
                <w:sz w:val="16"/>
                <w:szCs w:val="16"/>
                <w:lang w:eastAsia="tr-TR"/>
              </w:rPr>
              <w:t xml:space="preserve">Alınan </w:t>
            </w:r>
            <w:proofErr w:type="gramStart"/>
            <w:r w:rsidRPr="00005B68">
              <w:rPr>
                <w:rFonts w:ascii="Calibri" w:eastAsia="Times New Roman" w:hAnsi="Calibri" w:cs="Calibri"/>
                <w:b/>
                <w:bCs/>
                <w:sz w:val="16"/>
                <w:szCs w:val="16"/>
                <w:lang w:eastAsia="tr-TR"/>
              </w:rPr>
              <w:t>Derece</w:t>
            </w:r>
            <w:proofErr w:type="gramEnd"/>
          </w:p>
        </w:tc>
        <w:tc>
          <w:tcPr>
            <w:tcW w:w="1599" w:type="pct"/>
            <w:gridSpan w:val="5"/>
            <w:tcBorders>
              <w:top w:val="single" w:sz="4" w:space="0" w:color="000000"/>
              <w:left w:val="nil"/>
              <w:bottom w:val="single" w:sz="4" w:space="0" w:color="000000"/>
              <w:right w:val="single" w:sz="4" w:space="0" w:color="000000"/>
            </w:tcBorders>
            <w:hideMark/>
          </w:tcPr>
          <w:p w14:paraId="45F25C31" w14:textId="77777777" w:rsidR="00A62F6D" w:rsidRPr="00005B68" w:rsidRDefault="00A62F6D" w:rsidP="00F82FA8">
            <w:pPr>
              <w:spacing w:after="0" w:line="240" w:lineRule="auto"/>
              <w:ind w:firstLineChars="600" w:firstLine="964"/>
              <w:rPr>
                <w:rFonts w:ascii="Calibri" w:eastAsia="Times New Roman" w:hAnsi="Calibri" w:cs="Calibri"/>
                <w:b/>
                <w:bCs/>
                <w:sz w:val="16"/>
                <w:szCs w:val="16"/>
                <w:lang w:eastAsia="tr-TR"/>
              </w:rPr>
            </w:pPr>
            <w:r w:rsidRPr="00005B68">
              <w:rPr>
                <w:rFonts w:ascii="Calibri" w:eastAsia="Times New Roman" w:hAnsi="Calibri" w:cs="Calibri"/>
                <w:b/>
                <w:bCs/>
                <w:sz w:val="16"/>
                <w:szCs w:val="16"/>
                <w:lang w:eastAsia="tr-TR"/>
              </w:rPr>
              <w:t>Bölüm/program</w:t>
            </w:r>
          </w:p>
        </w:tc>
        <w:tc>
          <w:tcPr>
            <w:tcW w:w="2379" w:type="pct"/>
            <w:gridSpan w:val="5"/>
            <w:tcBorders>
              <w:top w:val="single" w:sz="4" w:space="0" w:color="000000"/>
              <w:left w:val="nil"/>
              <w:bottom w:val="single" w:sz="4" w:space="0" w:color="000000"/>
              <w:right w:val="single" w:sz="4" w:space="0" w:color="000000"/>
            </w:tcBorders>
            <w:hideMark/>
          </w:tcPr>
          <w:p w14:paraId="7DC79FE2" w14:textId="77777777" w:rsidR="00A62F6D" w:rsidRPr="00005B68" w:rsidRDefault="00A62F6D" w:rsidP="00F82FA8">
            <w:pPr>
              <w:spacing w:after="0" w:line="240" w:lineRule="auto"/>
              <w:jc w:val="center"/>
              <w:rPr>
                <w:rFonts w:ascii="Calibri" w:eastAsia="Times New Roman" w:hAnsi="Calibri" w:cs="Calibri"/>
                <w:b/>
                <w:bCs/>
                <w:sz w:val="16"/>
                <w:szCs w:val="16"/>
                <w:lang w:eastAsia="tr-TR"/>
              </w:rPr>
            </w:pPr>
            <w:r w:rsidRPr="00005B68">
              <w:rPr>
                <w:rFonts w:ascii="Calibri" w:eastAsia="Times New Roman" w:hAnsi="Calibri" w:cs="Calibri"/>
                <w:b/>
                <w:bCs/>
                <w:sz w:val="16"/>
                <w:szCs w:val="16"/>
                <w:lang w:eastAsia="tr-TR"/>
              </w:rPr>
              <w:t>Üniversite</w:t>
            </w:r>
          </w:p>
        </w:tc>
        <w:tc>
          <w:tcPr>
            <w:tcW w:w="466" w:type="pct"/>
            <w:tcBorders>
              <w:top w:val="nil"/>
              <w:left w:val="nil"/>
              <w:bottom w:val="single" w:sz="4" w:space="0" w:color="000000"/>
              <w:right w:val="single" w:sz="4" w:space="0" w:color="000000"/>
            </w:tcBorders>
            <w:hideMark/>
          </w:tcPr>
          <w:p w14:paraId="6E4DAA5E" w14:textId="77777777" w:rsidR="00A62F6D" w:rsidRPr="00005B68" w:rsidRDefault="00A62F6D" w:rsidP="00F82FA8">
            <w:pPr>
              <w:spacing w:after="0" w:line="240" w:lineRule="auto"/>
              <w:jc w:val="center"/>
              <w:rPr>
                <w:rFonts w:ascii="Calibri" w:eastAsia="Times New Roman" w:hAnsi="Calibri" w:cs="Calibri"/>
                <w:b/>
                <w:bCs/>
                <w:sz w:val="16"/>
                <w:szCs w:val="16"/>
                <w:lang w:eastAsia="tr-TR"/>
              </w:rPr>
            </w:pPr>
            <w:r w:rsidRPr="00005B68">
              <w:rPr>
                <w:rFonts w:ascii="Calibri" w:eastAsia="Times New Roman" w:hAnsi="Calibri" w:cs="Calibri"/>
                <w:b/>
                <w:bCs/>
                <w:sz w:val="16"/>
                <w:szCs w:val="16"/>
                <w:lang w:eastAsia="tr-TR"/>
              </w:rPr>
              <w:t>Tarih</w:t>
            </w:r>
          </w:p>
        </w:tc>
        <w:tc>
          <w:tcPr>
            <w:tcW w:w="88" w:type="pct"/>
            <w:gridSpan w:val="2"/>
            <w:tcBorders>
              <w:top w:val="nil"/>
              <w:left w:val="nil"/>
              <w:bottom w:val="nil"/>
              <w:right w:val="nil"/>
            </w:tcBorders>
            <w:noWrap/>
            <w:hideMark/>
          </w:tcPr>
          <w:p w14:paraId="348DCF5C" w14:textId="77777777" w:rsidR="00A62F6D" w:rsidRPr="00005B68" w:rsidRDefault="00A62F6D" w:rsidP="00F82FA8">
            <w:pPr>
              <w:spacing w:after="0" w:line="240" w:lineRule="auto"/>
              <w:jc w:val="center"/>
              <w:rPr>
                <w:rFonts w:ascii="Calibri" w:eastAsia="Times New Roman" w:hAnsi="Calibri" w:cs="Calibri"/>
                <w:b/>
                <w:bCs/>
                <w:sz w:val="16"/>
                <w:szCs w:val="16"/>
                <w:lang w:eastAsia="tr-TR"/>
              </w:rPr>
            </w:pPr>
          </w:p>
        </w:tc>
      </w:tr>
      <w:tr w:rsidR="00A62F6D" w:rsidRPr="00005B68" w14:paraId="5212642C" w14:textId="77777777" w:rsidTr="006055C1">
        <w:trPr>
          <w:trHeight w:val="240"/>
        </w:trPr>
        <w:tc>
          <w:tcPr>
            <w:tcW w:w="468" w:type="pct"/>
            <w:gridSpan w:val="2"/>
            <w:tcBorders>
              <w:top w:val="single" w:sz="4" w:space="0" w:color="000000"/>
              <w:left w:val="single" w:sz="4" w:space="0" w:color="000000"/>
              <w:bottom w:val="single" w:sz="4" w:space="0" w:color="000000"/>
              <w:right w:val="single" w:sz="4" w:space="0" w:color="000000"/>
            </w:tcBorders>
            <w:hideMark/>
          </w:tcPr>
          <w:p w14:paraId="4E151A87" w14:textId="77777777" w:rsidR="00A62F6D" w:rsidRPr="00005B68" w:rsidRDefault="00A62F6D" w:rsidP="00F82FA8">
            <w:pPr>
              <w:spacing w:after="0" w:line="240" w:lineRule="auto"/>
              <w:rPr>
                <w:rFonts w:ascii="Calibri" w:eastAsia="Times New Roman" w:hAnsi="Calibri" w:cs="Calibri"/>
                <w:sz w:val="16"/>
                <w:szCs w:val="16"/>
                <w:lang w:eastAsia="tr-TR"/>
              </w:rPr>
            </w:pPr>
            <w:r w:rsidRPr="00005B68">
              <w:rPr>
                <w:rFonts w:ascii="Calibri" w:eastAsia="Times New Roman" w:hAnsi="Calibri" w:cs="Calibri"/>
                <w:sz w:val="16"/>
                <w:szCs w:val="16"/>
                <w:lang w:eastAsia="tr-TR"/>
              </w:rPr>
              <w:t>Ön lisans</w:t>
            </w:r>
          </w:p>
        </w:tc>
        <w:tc>
          <w:tcPr>
            <w:tcW w:w="1599" w:type="pct"/>
            <w:gridSpan w:val="5"/>
            <w:tcBorders>
              <w:top w:val="single" w:sz="4" w:space="0" w:color="000000"/>
              <w:left w:val="nil"/>
              <w:bottom w:val="single" w:sz="4" w:space="0" w:color="000000"/>
              <w:right w:val="single" w:sz="4" w:space="0" w:color="000000"/>
            </w:tcBorders>
            <w:vAlign w:val="bottom"/>
            <w:hideMark/>
          </w:tcPr>
          <w:p w14:paraId="1AA796EB"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 </w:t>
            </w:r>
          </w:p>
        </w:tc>
        <w:tc>
          <w:tcPr>
            <w:tcW w:w="2379" w:type="pct"/>
            <w:gridSpan w:val="5"/>
            <w:tcBorders>
              <w:top w:val="single" w:sz="4" w:space="0" w:color="000000"/>
              <w:left w:val="nil"/>
              <w:bottom w:val="single" w:sz="4" w:space="0" w:color="000000"/>
              <w:right w:val="single" w:sz="4" w:space="0" w:color="000000"/>
            </w:tcBorders>
            <w:vAlign w:val="bottom"/>
            <w:hideMark/>
          </w:tcPr>
          <w:p w14:paraId="2A558219"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 </w:t>
            </w:r>
          </w:p>
        </w:tc>
        <w:tc>
          <w:tcPr>
            <w:tcW w:w="466" w:type="pct"/>
            <w:tcBorders>
              <w:top w:val="nil"/>
              <w:left w:val="nil"/>
              <w:bottom w:val="single" w:sz="4" w:space="0" w:color="000000"/>
              <w:right w:val="single" w:sz="4" w:space="0" w:color="000000"/>
            </w:tcBorders>
            <w:vAlign w:val="bottom"/>
            <w:hideMark/>
          </w:tcPr>
          <w:p w14:paraId="2D6CD2EC"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 </w:t>
            </w:r>
          </w:p>
        </w:tc>
        <w:tc>
          <w:tcPr>
            <w:tcW w:w="88" w:type="pct"/>
            <w:gridSpan w:val="2"/>
            <w:tcBorders>
              <w:top w:val="nil"/>
              <w:left w:val="nil"/>
              <w:bottom w:val="nil"/>
              <w:right w:val="nil"/>
            </w:tcBorders>
            <w:noWrap/>
            <w:hideMark/>
          </w:tcPr>
          <w:p w14:paraId="42E47968"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p>
        </w:tc>
      </w:tr>
      <w:tr w:rsidR="00A62F6D" w:rsidRPr="00005B68" w14:paraId="160B5EA1" w14:textId="77777777" w:rsidTr="006055C1">
        <w:trPr>
          <w:trHeight w:val="240"/>
        </w:trPr>
        <w:tc>
          <w:tcPr>
            <w:tcW w:w="468" w:type="pct"/>
            <w:gridSpan w:val="2"/>
            <w:tcBorders>
              <w:top w:val="single" w:sz="4" w:space="0" w:color="000000"/>
              <w:left w:val="single" w:sz="4" w:space="0" w:color="000000"/>
              <w:bottom w:val="single" w:sz="4" w:space="0" w:color="000000"/>
              <w:right w:val="single" w:sz="4" w:space="0" w:color="000000"/>
            </w:tcBorders>
            <w:hideMark/>
          </w:tcPr>
          <w:p w14:paraId="2699BA36" w14:textId="77777777" w:rsidR="00A62F6D" w:rsidRPr="00005B68" w:rsidRDefault="00A62F6D" w:rsidP="00F82FA8">
            <w:pPr>
              <w:spacing w:after="0" w:line="240" w:lineRule="auto"/>
              <w:rPr>
                <w:rFonts w:ascii="Calibri" w:eastAsia="Times New Roman" w:hAnsi="Calibri" w:cs="Calibri"/>
                <w:sz w:val="16"/>
                <w:szCs w:val="16"/>
                <w:lang w:eastAsia="tr-TR"/>
              </w:rPr>
            </w:pPr>
            <w:r w:rsidRPr="00005B68">
              <w:rPr>
                <w:rFonts w:ascii="Calibri" w:eastAsia="Times New Roman" w:hAnsi="Calibri" w:cs="Calibri"/>
                <w:sz w:val="16"/>
                <w:szCs w:val="16"/>
                <w:lang w:eastAsia="tr-TR"/>
              </w:rPr>
              <w:t>Lisans</w:t>
            </w:r>
          </w:p>
        </w:tc>
        <w:tc>
          <w:tcPr>
            <w:tcW w:w="1599" w:type="pct"/>
            <w:gridSpan w:val="5"/>
            <w:tcBorders>
              <w:top w:val="single" w:sz="4" w:space="0" w:color="000000"/>
              <w:left w:val="nil"/>
              <w:bottom w:val="single" w:sz="4" w:space="0" w:color="000000"/>
              <w:right w:val="single" w:sz="4" w:space="0" w:color="000000"/>
            </w:tcBorders>
            <w:vAlign w:val="bottom"/>
            <w:hideMark/>
          </w:tcPr>
          <w:p w14:paraId="7289755E"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Veteriner Fakültesi</w:t>
            </w:r>
          </w:p>
        </w:tc>
        <w:tc>
          <w:tcPr>
            <w:tcW w:w="2379" w:type="pct"/>
            <w:gridSpan w:val="5"/>
            <w:tcBorders>
              <w:top w:val="single" w:sz="4" w:space="0" w:color="000000"/>
              <w:left w:val="nil"/>
              <w:bottom w:val="single" w:sz="4" w:space="0" w:color="000000"/>
              <w:right w:val="single" w:sz="4" w:space="0" w:color="000000"/>
            </w:tcBorders>
            <w:vAlign w:val="bottom"/>
            <w:hideMark/>
          </w:tcPr>
          <w:p w14:paraId="1E68897E"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Ankara Üniversitesi</w:t>
            </w:r>
          </w:p>
        </w:tc>
        <w:tc>
          <w:tcPr>
            <w:tcW w:w="466" w:type="pct"/>
            <w:tcBorders>
              <w:top w:val="nil"/>
              <w:left w:val="nil"/>
              <w:bottom w:val="single" w:sz="4" w:space="0" w:color="000000"/>
              <w:right w:val="single" w:sz="4" w:space="0" w:color="000000"/>
            </w:tcBorders>
            <w:vAlign w:val="bottom"/>
            <w:hideMark/>
          </w:tcPr>
          <w:p w14:paraId="2B6F6172"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1988</w:t>
            </w:r>
          </w:p>
        </w:tc>
        <w:tc>
          <w:tcPr>
            <w:tcW w:w="88" w:type="pct"/>
            <w:gridSpan w:val="2"/>
            <w:tcBorders>
              <w:top w:val="nil"/>
              <w:left w:val="nil"/>
              <w:bottom w:val="nil"/>
              <w:right w:val="nil"/>
            </w:tcBorders>
            <w:noWrap/>
            <w:hideMark/>
          </w:tcPr>
          <w:p w14:paraId="6AFA0E81"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p>
        </w:tc>
      </w:tr>
      <w:tr w:rsidR="00A62F6D" w:rsidRPr="00005B68" w14:paraId="3EB4F63F" w14:textId="77777777" w:rsidTr="006055C1">
        <w:trPr>
          <w:trHeight w:val="240"/>
        </w:trPr>
        <w:tc>
          <w:tcPr>
            <w:tcW w:w="468" w:type="pct"/>
            <w:gridSpan w:val="2"/>
            <w:tcBorders>
              <w:top w:val="single" w:sz="4" w:space="0" w:color="000000"/>
              <w:left w:val="single" w:sz="4" w:space="0" w:color="000000"/>
              <w:bottom w:val="single" w:sz="4" w:space="0" w:color="000000"/>
              <w:right w:val="single" w:sz="4" w:space="0" w:color="000000"/>
            </w:tcBorders>
            <w:hideMark/>
          </w:tcPr>
          <w:p w14:paraId="4D3A1264" w14:textId="77777777" w:rsidR="00A62F6D" w:rsidRPr="00005B68" w:rsidRDefault="00A62F6D" w:rsidP="00F82FA8">
            <w:pPr>
              <w:spacing w:after="0" w:line="240" w:lineRule="auto"/>
              <w:rPr>
                <w:rFonts w:ascii="Calibri" w:eastAsia="Times New Roman" w:hAnsi="Calibri" w:cs="Calibri"/>
                <w:sz w:val="16"/>
                <w:szCs w:val="16"/>
                <w:lang w:eastAsia="tr-TR"/>
              </w:rPr>
            </w:pPr>
            <w:r w:rsidRPr="00005B68">
              <w:rPr>
                <w:rFonts w:ascii="Calibri" w:eastAsia="Times New Roman" w:hAnsi="Calibri" w:cs="Calibri"/>
                <w:sz w:val="16"/>
                <w:szCs w:val="16"/>
                <w:lang w:eastAsia="tr-TR"/>
              </w:rPr>
              <w:t>Yüksek lisans</w:t>
            </w:r>
          </w:p>
        </w:tc>
        <w:tc>
          <w:tcPr>
            <w:tcW w:w="1599" w:type="pct"/>
            <w:gridSpan w:val="5"/>
            <w:tcBorders>
              <w:top w:val="single" w:sz="4" w:space="0" w:color="000000"/>
              <w:left w:val="nil"/>
              <w:bottom w:val="single" w:sz="4" w:space="0" w:color="000000"/>
              <w:right w:val="single" w:sz="4" w:space="0" w:color="000000"/>
            </w:tcBorders>
            <w:vAlign w:val="bottom"/>
            <w:hideMark/>
          </w:tcPr>
          <w:p w14:paraId="47E0603E"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 </w:t>
            </w:r>
          </w:p>
        </w:tc>
        <w:tc>
          <w:tcPr>
            <w:tcW w:w="2379" w:type="pct"/>
            <w:gridSpan w:val="5"/>
            <w:tcBorders>
              <w:top w:val="single" w:sz="4" w:space="0" w:color="000000"/>
              <w:left w:val="nil"/>
              <w:bottom w:val="single" w:sz="4" w:space="0" w:color="000000"/>
              <w:right w:val="single" w:sz="4" w:space="0" w:color="000000"/>
            </w:tcBorders>
            <w:vAlign w:val="bottom"/>
            <w:hideMark/>
          </w:tcPr>
          <w:p w14:paraId="05D9032B"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proofErr w:type="spellStart"/>
            <w:r w:rsidRPr="00005B68">
              <w:rPr>
                <w:rFonts w:ascii="Times New Roman" w:eastAsia="Times New Roman" w:hAnsi="Times New Roman" w:cs="Times New Roman"/>
                <w:color w:val="000000"/>
                <w:sz w:val="20"/>
                <w:szCs w:val="20"/>
                <w:lang w:eastAsia="tr-TR"/>
              </w:rPr>
              <w:t>University</w:t>
            </w:r>
            <w:proofErr w:type="spellEnd"/>
            <w:r w:rsidRPr="00005B68">
              <w:rPr>
                <w:rFonts w:ascii="Times New Roman" w:eastAsia="Times New Roman" w:hAnsi="Times New Roman" w:cs="Times New Roman"/>
                <w:color w:val="000000"/>
                <w:sz w:val="20"/>
                <w:szCs w:val="20"/>
                <w:lang w:eastAsia="tr-TR"/>
              </w:rPr>
              <w:t xml:space="preserve"> of Wisconsin–Madison</w:t>
            </w:r>
          </w:p>
        </w:tc>
        <w:tc>
          <w:tcPr>
            <w:tcW w:w="466" w:type="pct"/>
            <w:tcBorders>
              <w:top w:val="nil"/>
              <w:left w:val="nil"/>
              <w:bottom w:val="single" w:sz="4" w:space="0" w:color="000000"/>
              <w:right w:val="single" w:sz="4" w:space="0" w:color="000000"/>
            </w:tcBorders>
            <w:vAlign w:val="bottom"/>
            <w:hideMark/>
          </w:tcPr>
          <w:p w14:paraId="715B3786"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1994</w:t>
            </w:r>
          </w:p>
        </w:tc>
        <w:tc>
          <w:tcPr>
            <w:tcW w:w="88" w:type="pct"/>
            <w:gridSpan w:val="2"/>
            <w:tcBorders>
              <w:top w:val="nil"/>
              <w:left w:val="nil"/>
              <w:bottom w:val="nil"/>
              <w:right w:val="nil"/>
            </w:tcBorders>
            <w:noWrap/>
            <w:hideMark/>
          </w:tcPr>
          <w:p w14:paraId="536E04A4"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p>
        </w:tc>
      </w:tr>
      <w:tr w:rsidR="00A62F6D" w:rsidRPr="00005B68" w14:paraId="4BC3A6A2" w14:textId="77777777" w:rsidTr="006055C1">
        <w:trPr>
          <w:trHeight w:val="264"/>
        </w:trPr>
        <w:tc>
          <w:tcPr>
            <w:tcW w:w="468" w:type="pct"/>
            <w:gridSpan w:val="2"/>
            <w:tcBorders>
              <w:top w:val="single" w:sz="4" w:space="0" w:color="000000"/>
              <w:left w:val="single" w:sz="4" w:space="0" w:color="000000"/>
              <w:bottom w:val="single" w:sz="4" w:space="0" w:color="000000"/>
              <w:right w:val="single" w:sz="4" w:space="0" w:color="000000"/>
            </w:tcBorders>
            <w:hideMark/>
          </w:tcPr>
          <w:p w14:paraId="3F57B397" w14:textId="77777777" w:rsidR="00A62F6D" w:rsidRPr="00005B68" w:rsidRDefault="00A62F6D" w:rsidP="00F82FA8">
            <w:pPr>
              <w:spacing w:after="0" w:line="240" w:lineRule="auto"/>
              <w:rPr>
                <w:rFonts w:ascii="Calibri" w:eastAsia="Times New Roman" w:hAnsi="Calibri" w:cs="Calibri"/>
                <w:sz w:val="16"/>
                <w:szCs w:val="16"/>
                <w:lang w:eastAsia="tr-TR"/>
              </w:rPr>
            </w:pPr>
            <w:r w:rsidRPr="00005B68">
              <w:rPr>
                <w:rFonts w:ascii="Calibri" w:eastAsia="Times New Roman" w:hAnsi="Calibri" w:cs="Calibri"/>
                <w:sz w:val="16"/>
                <w:szCs w:val="16"/>
                <w:lang w:eastAsia="tr-TR"/>
              </w:rPr>
              <w:t>Doktora</w:t>
            </w:r>
          </w:p>
        </w:tc>
        <w:tc>
          <w:tcPr>
            <w:tcW w:w="1599" w:type="pct"/>
            <w:gridSpan w:val="5"/>
            <w:tcBorders>
              <w:top w:val="single" w:sz="4" w:space="0" w:color="000000"/>
              <w:left w:val="nil"/>
              <w:bottom w:val="single" w:sz="4" w:space="0" w:color="000000"/>
              <w:right w:val="single" w:sz="4" w:space="0" w:color="000000"/>
            </w:tcBorders>
            <w:vAlign w:val="bottom"/>
            <w:hideMark/>
          </w:tcPr>
          <w:p w14:paraId="2291867E"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Biyoloji</w:t>
            </w:r>
          </w:p>
        </w:tc>
        <w:tc>
          <w:tcPr>
            <w:tcW w:w="2379" w:type="pct"/>
            <w:gridSpan w:val="5"/>
            <w:tcBorders>
              <w:top w:val="single" w:sz="4" w:space="0" w:color="000000"/>
              <w:left w:val="nil"/>
              <w:bottom w:val="single" w:sz="4" w:space="0" w:color="000000"/>
              <w:right w:val="single" w:sz="4" w:space="0" w:color="000000"/>
            </w:tcBorders>
            <w:vAlign w:val="bottom"/>
            <w:hideMark/>
          </w:tcPr>
          <w:p w14:paraId="43E1530F"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Orta Doğu Teknik Üniversitesi</w:t>
            </w:r>
          </w:p>
        </w:tc>
        <w:tc>
          <w:tcPr>
            <w:tcW w:w="466" w:type="pct"/>
            <w:tcBorders>
              <w:top w:val="nil"/>
              <w:left w:val="nil"/>
              <w:bottom w:val="single" w:sz="4" w:space="0" w:color="000000"/>
              <w:right w:val="single" w:sz="4" w:space="0" w:color="000000"/>
            </w:tcBorders>
            <w:vAlign w:val="bottom"/>
            <w:hideMark/>
          </w:tcPr>
          <w:p w14:paraId="363C44A3"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2001</w:t>
            </w:r>
          </w:p>
        </w:tc>
        <w:tc>
          <w:tcPr>
            <w:tcW w:w="88" w:type="pct"/>
            <w:gridSpan w:val="2"/>
            <w:tcBorders>
              <w:top w:val="nil"/>
              <w:left w:val="nil"/>
              <w:bottom w:val="nil"/>
              <w:right w:val="nil"/>
            </w:tcBorders>
            <w:noWrap/>
            <w:hideMark/>
          </w:tcPr>
          <w:p w14:paraId="4121E10E"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p>
        </w:tc>
      </w:tr>
      <w:tr w:rsidR="00A62F6D" w:rsidRPr="00005B68" w14:paraId="35D0FA16" w14:textId="77777777" w:rsidTr="006055C1">
        <w:trPr>
          <w:trHeight w:val="300"/>
        </w:trPr>
        <w:tc>
          <w:tcPr>
            <w:tcW w:w="4912" w:type="pct"/>
            <w:gridSpan w:val="13"/>
            <w:tcBorders>
              <w:top w:val="single" w:sz="4" w:space="0" w:color="000000"/>
              <w:left w:val="single" w:sz="4" w:space="0" w:color="000000"/>
              <w:bottom w:val="single" w:sz="4" w:space="0" w:color="000000"/>
              <w:right w:val="single" w:sz="4" w:space="0" w:color="000000"/>
            </w:tcBorders>
            <w:hideMark/>
          </w:tcPr>
          <w:p w14:paraId="2BDC78CF" w14:textId="77777777" w:rsidR="00A62F6D" w:rsidRPr="00005B68" w:rsidRDefault="00A62F6D" w:rsidP="00F82FA8">
            <w:pPr>
              <w:spacing w:after="0" w:line="240" w:lineRule="auto"/>
              <w:rPr>
                <w:rFonts w:ascii="Calibri" w:eastAsia="Times New Roman" w:hAnsi="Calibri" w:cs="Calibri"/>
                <w:b/>
                <w:bCs/>
                <w:sz w:val="20"/>
                <w:szCs w:val="20"/>
                <w:lang w:eastAsia="tr-TR"/>
              </w:rPr>
            </w:pPr>
            <w:r w:rsidRPr="00005B68">
              <w:rPr>
                <w:rFonts w:ascii="Calibri" w:eastAsia="Times New Roman" w:hAnsi="Calibri" w:cs="Calibri"/>
                <w:b/>
                <w:bCs/>
                <w:sz w:val="20"/>
                <w:szCs w:val="20"/>
                <w:lang w:eastAsia="tr-TR"/>
              </w:rPr>
              <w:t>KURUMLA İLGİLİ BİLGİLER</w:t>
            </w:r>
          </w:p>
        </w:tc>
        <w:tc>
          <w:tcPr>
            <w:tcW w:w="88" w:type="pct"/>
            <w:gridSpan w:val="2"/>
            <w:tcBorders>
              <w:top w:val="nil"/>
              <w:left w:val="nil"/>
              <w:bottom w:val="nil"/>
              <w:right w:val="nil"/>
            </w:tcBorders>
            <w:noWrap/>
            <w:hideMark/>
          </w:tcPr>
          <w:p w14:paraId="44135C84" w14:textId="77777777" w:rsidR="00A62F6D" w:rsidRPr="00005B68" w:rsidRDefault="00A62F6D" w:rsidP="00F82FA8">
            <w:pPr>
              <w:spacing w:after="0" w:line="240" w:lineRule="auto"/>
              <w:rPr>
                <w:rFonts w:ascii="Calibri" w:eastAsia="Times New Roman" w:hAnsi="Calibri" w:cs="Calibri"/>
                <w:b/>
                <w:bCs/>
                <w:sz w:val="20"/>
                <w:szCs w:val="20"/>
                <w:lang w:eastAsia="tr-TR"/>
              </w:rPr>
            </w:pPr>
          </w:p>
        </w:tc>
      </w:tr>
      <w:tr w:rsidR="00A62F6D" w:rsidRPr="00005B68" w14:paraId="042FFC63" w14:textId="77777777" w:rsidTr="006055C1">
        <w:trPr>
          <w:trHeight w:val="240"/>
        </w:trPr>
        <w:tc>
          <w:tcPr>
            <w:tcW w:w="978" w:type="pct"/>
            <w:gridSpan w:val="4"/>
            <w:tcBorders>
              <w:top w:val="single" w:sz="4" w:space="0" w:color="000000"/>
              <w:left w:val="single" w:sz="4" w:space="0" w:color="000000"/>
              <w:bottom w:val="single" w:sz="4" w:space="0" w:color="000000"/>
              <w:right w:val="single" w:sz="4" w:space="0" w:color="000000"/>
            </w:tcBorders>
            <w:hideMark/>
          </w:tcPr>
          <w:p w14:paraId="2D16F86F" w14:textId="77777777" w:rsidR="00A62F6D" w:rsidRPr="00005B68" w:rsidRDefault="00A62F6D" w:rsidP="00F82FA8">
            <w:pPr>
              <w:spacing w:after="0" w:line="240" w:lineRule="auto"/>
              <w:rPr>
                <w:rFonts w:ascii="Calibri" w:eastAsia="Times New Roman" w:hAnsi="Calibri" w:cs="Calibri"/>
                <w:sz w:val="16"/>
                <w:szCs w:val="16"/>
                <w:lang w:eastAsia="tr-TR"/>
              </w:rPr>
            </w:pPr>
            <w:r w:rsidRPr="00005B68">
              <w:rPr>
                <w:rFonts w:ascii="Calibri" w:eastAsia="Times New Roman" w:hAnsi="Calibri" w:cs="Calibri"/>
                <w:sz w:val="16"/>
                <w:szCs w:val="16"/>
                <w:lang w:eastAsia="tr-TR"/>
              </w:rPr>
              <w:t>Kuruma ilk atanma tarihi</w:t>
            </w:r>
          </w:p>
        </w:tc>
        <w:tc>
          <w:tcPr>
            <w:tcW w:w="3934" w:type="pct"/>
            <w:gridSpan w:val="9"/>
            <w:tcBorders>
              <w:top w:val="single" w:sz="4" w:space="0" w:color="000000"/>
              <w:left w:val="nil"/>
              <w:bottom w:val="single" w:sz="4" w:space="0" w:color="000000"/>
              <w:right w:val="single" w:sz="4" w:space="0" w:color="000000"/>
            </w:tcBorders>
            <w:vAlign w:val="bottom"/>
            <w:hideMark/>
          </w:tcPr>
          <w:p w14:paraId="65457704"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2001</w:t>
            </w:r>
          </w:p>
        </w:tc>
        <w:tc>
          <w:tcPr>
            <w:tcW w:w="88" w:type="pct"/>
            <w:gridSpan w:val="2"/>
            <w:tcBorders>
              <w:top w:val="nil"/>
              <w:left w:val="nil"/>
              <w:bottom w:val="nil"/>
              <w:right w:val="nil"/>
            </w:tcBorders>
            <w:noWrap/>
            <w:hideMark/>
          </w:tcPr>
          <w:p w14:paraId="34F3B33D"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p>
        </w:tc>
      </w:tr>
      <w:tr w:rsidR="00A62F6D" w:rsidRPr="00005B68" w14:paraId="034AA444" w14:textId="77777777" w:rsidTr="006055C1">
        <w:trPr>
          <w:trHeight w:val="240"/>
        </w:trPr>
        <w:tc>
          <w:tcPr>
            <w:tcW w:w="978" w:type="pct"/>
            <w:gridSpan w:val="4"/>
            <w:tcBorders>
              <w:top w:val="single" w:sz="4" w:space="0" w:color="000000"/>
              <w:left w:val="single" w:sz="4" w:space="0" w:color="000000"/>
              <w:bottom w:val="single" w:sz="4" w:space="0" w:color="000000"/>
              <w:right w:val="single" w:sz="4" w:space="0" w:color="000000"/>
            </w:tcBorders>
            <w:hideMark/>
          </w:tcPr>
          <w:p w14:paraId="3FF2118B" w14:textId="77777777" w:rsidR="00A62F6D" w:rsidRPr="00005B68" w:rsidRDefault="00A62F6D" w:rsidP="00F82FA8">
            <w:pPr>
              <w:spacing w:after="0" w:line="240" w:lineRule="auto"/>
              <w:rPr>
                <w:rFonts w:ascii="Calibri" w:eastAsia="Times New Roman" w:hAnsi="Calibri" w:cs="Calibri"/>
                <w:sz w:val="16"/>
                <w:szCs w:val="16"/>
                <w:lang w:eastAsia="tr-TR"/>
              </w:rPr>
            </w:pPr>
            <w:r w:rsidRPr="00005B68">
              <w:rPr>
                <w:rFonts w:ascii="Calibri" w:eastAsia="Times New Roman" w:hAnsi="Calibri" w:cs="Calibri"/>
                <w:sz w:val="16"/>
                <w:szCs w:val="16"/>
                <w:lang w:eastAsia="tr-TR"/>
              </w:rPr>
              <w:t>Kurumdaki hizmet süresi</w:t>
            </w:r>
          </w:p>
        </w:tc>
        <w:tc>
          <w:tcPr>
            <w:tcW w:w="3934" w:type="pct"/>
            <w:gridSpan w:val="9"/>
            <w:tcBorders>
              <w:top w:val="single" w:sz="4" w:space="0" w:color="000000"/>
              <w:left w:val="nil"/>
              <w:bottom w:val="single" w:sz="4" w:space="0" w:color="000000"/>
              <w:right w:val="single" w:sz="4" w:space="0" w:color="000000"/>
            </w:tcBorders>
            <w:vAlign w:val="bottom"/>
            <w:hideMark/>
          </w:tcPr>
          <w:p w14:paraId="4497E873"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25</w:t>
            </w:r>
          </w:p>
        </w:tc>
        <w:tc>
          <w:tcPr>
            <w:tcW w:w="88" w:type="pct"/>
            <w:gridSpan w:val="2"/>
            <w:tcBorders>
              <w:top w:val="nil"/>
              <w:left w:val="nil"/>
              <w:bottom w:val="nil"/>
              <w:right w:val="nil"/>
            </w:tcBorders>
            <w:noWrap/>
            <w:hideMark/>
          </w:tcPr>
          <w:p w14:paraId="12BD4D49"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p>
        </w:tc>
      </w:tr>
      <w:tr w:rsidR="00A62F6D" w:rsidRPr="00005B68" w14:paraId="563CE770" w14:textId="77777777" w:rsidTr="006055C1">
        <w:trPr>
          <w:trHeight w:val="300"/>
        </w:trPr>
        <w:tc>
          <w:tcPr>
            <w:tcW w:w="1682" w:type="pct"/>
            <w:gridSpan w:val="6"/>
            <w:tcBorders>
              <w:top w:val="single" w:sz="4" w:space="0" w:color="000000"/>
              <w:left w:val="single" w:sz="4" w:space="0" w:color="000000"/>
              <w:bottom w:val="single" w:sz="4" w:space="0" w:color="000000"/>
              <w:right w:val="single" w:sz="4" w:space="0" w:color="000000"/>
            </w:tcBorders>
            <w:hideMark/>
          </w:tcPr>
          <w:p w14:paraId="618C87C3" w14:textId="77777777" w:rsidR="00A62F6D" w:rsidRPr="00005B68" w:rsidRDefault="00A62F6D" w:rsidP="00F82FA8">
            <w:pPr>
              <w:spacing w:after="0" w:line="240" w:lineRule="auto"/>
              <w:rPr>
                <w:rFonts w:ascii="Calibri" w:eastAsia="Times New Roman" w:hAnsi="Calibri" w:cs="Calibri"/>
                <w:b/>
                <w:bCs/>
                <w:i/>
                <w:iCs/>
                <w:sz w:val="20"/>
                <w:szCs w:val="20"/>
                <w:lang w:eastAsia="tr-TR"/>
              </w:rPr>
            </w:pPr>
            <w:r w:rsidRPr="00005B68">
              <w:rPr>
                <w:rFonts w:ascii="Calibri" w:eastAsia="Times New Roman" w:hAnsi="Calibri" w:cs="Calibri"/>
                <w:b/>
                <w:bCs/>
                <w:i/>
                <w:iCs/>
                <w:sz w:val="20"/>
                <w:szCs w:val="20"/>
                <w:lang w:eastAsia="tr-TR"/>
              </w:rPr>
              <w:t>Kurumda alınan unvanlar</w:t>
            </w:r>
          </w:p>
        </w:tc>
        <w:tc>
          <w:tcPr>
            <w:tcW w:w="1490" w:type="pct"/>
            <w:gridSpan w:val="4"/>
            <w:tcBorders>
              <w:top w:val="single" w:sz="4" w:space="0" w:color="000000"/>
              <w:left w:val="nil"/>
              <w:bottom w:val="single" w:sz="4" w:space="0" w:color="000000"/>
              <w:right w:val="single" w:sz="4" w:space="0" w:color="000000"/>
            </w:tcBorders>
            <w:hideMark/>
          </w:tcPr>
          <w:p w14:paraId="6741337C" w14:textId="77777777" w:rsidR="00A62F6D" w:rsidRPr="00005B68" w:rsidRDefault="00A62F6D" w:rsidP="00F82FA8">
            <w:pPr>
              <w:spacing w:after="0" w:line="240" w:lineRule="auto"/>
              <w:jc w:val="center"/>
              <w:rPr>
                <w:rFonts w:ascii="Calibri" w:eastAsia="Times New Roman" w:hAnsi="Calibri" w:cs="Calibri"/>
                <w:b/>
                <w:bCs/>
                <w:sz w:val="16"/>
                <w:szCs w:val="16"/>
                <w:lang w:eastAsia="tr-TR"/>
              </w:rPr>
            </w:pPr>
            <w:r w:rsidRPr="00005B68">
              <w:rPr>
                <w:rFonts w:ascii="Calibri" w:eastAsia="Times New Roman" w:hAnsi="Calibri" w:cs="Calibri"/>
                <w:b/>
                <w:bCs/>
                <w:sz w:val="16"/>
                <w:szCs w:val="16"/>
                <w:lang w:eastAsia="tr-TR"/>
              </w:rPr>
              <w:t>Birim</w:t>
            </w:r>
          </w:p>
        </w:tc>
        <w:tc>
          <w:tcPr>
            <w:tcW w:w="1741" w:type="pct"/>
            <w:gridSpan w:val="3"/>
            <w:tcBorders>
              <w:top w:val="single" w:sz="4" w:space="0" w:color="000000"/>
              <w:left w:val="nil"/>
              <w:bottom w:val="single" w:sz="4" w:space="0" w:color="000000"/>
              <w:right w:val="single" w:sz="4" w:space="0" w:color="000000"/>
            </w:tcBorders>
            <w:hideMark/>
          </w:tcPr>
          <w:p w14:paraId="4B60FF40" w14:textId="77777777" w:rsidR="00A62F6D" w:rsidRPr="00005B68" w:rsidRDefault="00A62F6D" w:rsidP="00F82FA8">
            <w:pPr>
              <w:spacing w:after="0" w:line="240" w:lineRule="auto"/>
              <w:jc w:val="center"/>
              <w:rPr>
                <w:rFonts w:ascii="Calibri" w:eastAsia="Times New Roman" w:hAnsi="Calibri" w:cs="Calibri"/>
                <w:b/>
                <w:bCs/>
                <w:sz w:val="16"/>
                <w:szCs w:val="16"/>
                <w:lang w:eastAsia="tr-TR"/>
              </w:rPr>
            </w:pPr>
            <w:r w:rsidRPr="00005B68">
              <w:rPr>
                <w:rFonts w:ascii="Calibri" w:eastAsia="Times New Roman" w:hAnsi="Calibri" w:cs="Calibri"/>
                <w:b/>
                <w:bCs/>
                <w:sz w:val="16"/>
                <w:szCs w:val="16"/>
                <w:lang w:eastAsia="tr-TR"/>
              </w:rPr>
              <w:t>Tarih</w:t>
            </w:r>
          </w:p>
        </w:tc>
        <w:tc>
          <w:tcPr>
            <w:tcW w:w="88" w:type="pct"/>
            <w:gridSpan w:val="2"/>
            <w:tcBorders>
              <w:top w:val="nil"/>
              <w:left w:val="nil"/>
              <w:bottom w:val="nil"/>
              <w:right w:val="nil"/>
            </w:tcBorders>
            <w:noWrap/>
            <w:hideMark/>
          </w:tcPr>
          <w:p w14:paraId="632D26F8" w14:textId="77777777" w:rsidR="00A62F6D" w:rsidRPr="00005B68" w:rsidRDefault="00A62F6D" w:rsidP="00F82FA8">
            <w:pPr>
              <w:spacing w:after="0" w:line="240" w:lineRule="auto"/>
              <w:jc w:val="center"/>
              <w:rPr>
                <w:rFonts w:ascii="Calibri" w:eastAsia="Times New Roman" w:hAnsi="Calibri" w:cs="Calibri"/>
                <w:b/>
                <w:bCs/>
                <w:sz w:val="16"/>
                <w:szCs w:val="16"/>
                <w:lang w:eastAsia="tr-TR"/>
              </w:rPr>
            </w:pPr>
          </w:p>
        </w:tc>
      </w:tr>
      <w:tr w:rsidR="00A62F6D" w:rsidRPr="00005B68" w14:paraId="67ECD590" w14:textId="77777777" w:rsidTr="006055C1">
        <w:trPr>
          <w:trHeight w:val="204"/>
        </w:trPr>
        <w:tc>
          <w:tcPr>
            <w:tcW w:w="1682" w:type="pct"/>
            <w:gridSpan w:val="6"/>
            <w:tcBorders>
              <w:top w:val="single" w:sz="4" w:space="0" w:color="000000"/>
              <w:left w:val="single" w:sz="4" w:space="0" w:color="000000"/>
              <w:bottom w:val="single" w:sz="4" w:space="0" w:color="000000"/>
              <w:right w:val="single" w:sz="4" w:space="0" w:color="000000"/>
            </w:tcBorders>
            <w:vAlign w:val="bottom"/>
            <w:hideMark/>
          </w:tcPr>
          <w:p w14:paraId="79878A60"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Yard.Doc.</w:t>
            </w:r>
          </w:p>
        </w:tc>
        <w:tc>
          <w:tcPr>
            <w:tcW w:w="1490" w:type="pct"/>
            <w:gridSpan w:val="4"/>
            <w:tcBorders>
              <w:top w:val="single" w:sz="4" w:space="0" w:color="000000"/>
              <w:left w:val="nil"/>
              <w:bottom w:val="single" w:sz="4" w:space="0" w:color="000000"/>
              <w:right w:val="single" w:sz="4" w:space="0" w:color="000000"/>
            </w:tcBorders>
            <w:vAlign w:val="bottom"/>
            <w:hideMark/>
          </w:tcPr>
          <w:p w14:paraId="5FD48B25"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Veteriner Fakültesi</w:t>
            </w:r>
          </w:p>
        </w:tc>
        <w:tc>
          <w:tcPr>
            <w:tcW w:w="1741" w:type="pct"/>
            <w:gridSpan w:val="3"/>
            <w:tcBorders>
              <w:top w:val="single" w:sz="4" w:space="0" w:color="000000"/>
              <w:left w:val="nil"/>
              <w:bottom w:val="single" w:sz="4" w:space="0" w:color="000000"/>
              <w:right w:val="single" w:sz="4" w:space="0" w:color="000000"/>
            </w:tcBorders>
            <w:vAlign w:val="bottom"/>
            <w:hideMark/>
          </w:tcPr>
          <w:p w14:paraId="77EAF775"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2002</w:t>
            </w:r>
          </w:p>
        </w:tc>
        <w:tc>
          <w:tcPr>
            <w:tcW w:w="88" w:type="pct"/>
            <w:gridSpan w:val="2"/>
            <w:tcBorders>
              <w:top w:val="nil"/>
              <w:left w:val="nil"/>
              <w:bottom w:val="nil"/>
              <w:right w:val="nil"/>
            </w:tcBorders>
            <w:noWrap/>
            <w:hideMark/>
          </w:tcPr>
          <w:p w14:paraId="0C244EB9"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p>
        </w:tc>
      </w:tr>
      <w:tr w:rsidR="00A62F6D" w:rsidRPr="00005B68" w14:paraId="79209170" w14:textId="77777777" w:rsidTr="006055C1">
        <w:trPr>
          <w:trHeight w:val="204"/>
        </w:trPr>
        <w:tc>
          <w:tcPr>
            <w:tcW w:w="1682" w:type="pct"/>
            <w:gridSpan w:val="6"/>
            <w:tcBorders>
              <w:top w:val="single" w:sz="4" w:space="0" w:color="000000"/>
              <w:left w:val="single" w:sz="4" w:space="0" w:color="000000"/>
              <w:bottom w:val="single" w:sz="4" w:space="0" w:color="000000"/>
              <w:right w:val="single" w:sz="4" w:space="0" w:color="000000"/>
            </w:tcBorders>
            <w:vAlign w:val="bottom"/>
            <w:hideMark/>
          </w:tcPr>
          <w:p w14:paraId="03C9E4A9"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Doçent</w:t>
            </w:r>
          </w:p>
        </w:tc>
        <w:tc>
          <w:tcPr>
            <w:tcW w:w="1490" w:type="pct"/>
            <w:gridSpan w:val="4"/>
            <w:tcBorders>
              <w:top w:val="single" w:sz="4" w:space="0" w:color="000000"/>
              <w:left w:val="nil"/>
              <w:bottom w:val="single" w:sz="4" w:space="0" w:color="000000"/>
              <w:right w:val="single" w:sz="4" w:space="0" w:color="000000"/>
            </w:tcBorders>
            <w:vAlign w:val="bottom"/>
            <w:hideMark/>
          </w:tcPr>
          <w:p w14:paraId="7355D7B8"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Veteriner Fakültesi</w:t>
            </w:r>
          </w:p>
        </w:tc>
        <w:tc>
          <w:tcPr>
            <w:tcW w:w="1741" w:type="pct"/>
            <w:gridSpan w:val="3"/>
            <w:tcBorders>
              <w:top w:val="single" w:sz="4" w:space="0" w:color="000000"/>
              <w:left w:val="nil"/>
              <w:bottom w:val="single" w:sz="4" w:space="0" w:color="000000"/>
              <w:right w:val="single" w:sz="4" w:space="0" w:color="000000"/>
            </w:tcBorders>
            <w:vAlign w:val="bottom"/>
            <w:hideMark/>
          </w:tcPr>
          <w:p w14:paraId="3F41B41E"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2005</w:t>
            </w:r>
          </w:p>
        </w:tc>
        <w:tc>
          <w:tcPr>
            <w:tcW w:w="88" w:type="pct"/>
            <w:gridSpan w:val="2"/>
            <w:tcBorders>
              <w:top w:val="nil"/>
              <w:left w:val="nil"/>
              <w:bottom w:val="nil"/>
              <w:right w:val="nil"/>
            </w:tcBorders>
            <w:noWrap/>
            <w:hideMark/>
          </w:tcPr>
          <w:p w14:paraId="56A7A98E"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p>
        </w:tc>
      </w:tr>
      <w:tr w:rsidR="00A62F6D" w:rsidRPr="00005B68" w14:paraId="72919941" w14:textId="77777777" w:rsidTr="006055C1">
        <w:trPr>
          <w:trHeight w:val="204"/>
        </w:trPr>
        <w:tc>
          <w:tcPr>
            <w:tcW w:w="1682" w:type="pct"/>
            <w:gridSpan w:val="6"/>
            <w:tcBorders>
              <w:top w:val="single" w:sz="4" w:space="0" w:color="000000"/>
              <w:left w:val="single" w:sz="4" w:space="0" w:color="000000"/>
              <w:bottom w:val="single" w:sz="4" w:space="0" w:color="000000"/>
              <w:right w:val="single" w:sz="4" w:space="0" w:color="000000"/>
            </w:tcBorders>
            <w:vAlign w:val="bottom"/>
            <w:hideMark/>
          </w:tcPr>
          <w:p w14:paraId="71786242"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Profesör</w:t>
            </w:r>
          </w:p>
        </w:tc>
        <w:tc>
          <w:tcPr>
            <w:tcW w:w="1490" w:type="pct"/>
            <w:gridSpan w:val="4"/>
            <w:tcBorders>
              <w:top w:val="single" w:sz="4" w:space="0" w:color="000000"/>
              <w:left w:val="nil"/>
              <w:bottom w:val="single" w:sz="4" w:space="0" w:color="000000"/>
              <w:right w:val="single" w:sz="4" w:space="0" w:color="000000"/>
            </w:tcBorders>
            <w:vAlign w:val="bottom"/>
            <w:hideMark/>
          </w:tcPr>
          <w:p w14:paraId="325E5F76"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Veteriner Fakültesi</w:t>
            </w:r>
          </w:p>
        </w:tc>
        <w:tc>
          <w:tcPr>
            <w:tcW w:w="1741" w:type="pct"/>
            <w:gridSpan w:val="3"/>
            <w:tcBorders>
              <w:top w:val="single" w:sz="4" w:space="0" w:color="000000"/>
              <w:left w:val="nil"/>
              <w:bottom w:val="single" w:sz="4" w:space="0" w:color="000000"/>
              <w:right w:val="single" w:sz="4" w:space="0" w:color="000000"/>
            </w:tcBorders>
            <w:vAlign w:val="bottom"/>
            <w:hideMark/>
          </w:tcPr>
          <w:p w14:paraId="6980F17B"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2011</w:t>
            </w:r>
          </w:p>
        </w:tc>
        <w:tc>
          <w:tcPr>
            <w:tcW w:w="88" w:type="pct"/>
            <w:gridSpan w:val="2"/>
            <w:tcBorders>
              <w:top w:val="nil"/>
              <w:left w:val="nil"/>
              <w:bottom w:val="nil"/>
              <w:right w:val="nil"/>
            </w:tcBorders>
            <w:noWrap/>
            <w:hideMark/>
          </w:tcPr>
          <w:p w14:paraId="12BCDDB1"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p>
        </w:tc>
      </w:tr>
      <w:tr w:rsidR="00A62F6D" w:rsidRPr="00005B68" w14:paraId="3CA8FE0F" w14:textId="77777777" w:rsidTr="006055C1">
        <w:trPr>
          <w:trHeight w:val="300"/>
        </w:trPr>
        <w:tc>
          <w:tcPr>
            <w:tcW w:w="4912" w:type="pct"/>
            <w:gridSpan w:val="13"/>
            <w:tcBorders>
              <w:top w:val="single" w:sz="4" w:space="0" w:color="000000"/>
              <w:left w:val="single" w:sz="4" w:space="0" w:color="000000"/>
              <w:bottom w:val="single" w:sz="4" w:space="0" w:color="000000"/>
              <w:right w:val="single" w:sz="4" w:space="0" w:color="000000"/>
            </w:tcBorders>
            <w:hideMark/>
          </w:tcPr>
          <w:p w14:paraId="56B1372A" w14:textId="77777777" w:rsidR="00A62F6D" w:rsidRPr="00005B68" w:rsidRDefault="00A62F6D" w:rsidP="00F82FA8">
            <w:pPr>
              <w:spacing w:after="0" w:line="240" w:lineRule="auto"/>
              <w:rPr>
                <w:rFonts w:ascii="Times New Roman" w:eastAsia="Times New Roman" w:hAnsi="Times New Roman" w:cs="Times New Roman"/>
                <w:b/>
                <w:bCs/>
                <w:sz w:val="20"/>
                <w:szCs w:val="20"/>
                <w:lang w:eastAsia="tr-TR"/>
              </w:rPr>
            </w:pPr>
            <w:r w:rsidRPr="00005B68">
              <w:rPr>
                <w:rFonts w:ascii="Times New Roman" w:eastAsia="Times New Roman" w:hAnsi="Times New Roman" w:cs="Times New Roman"/>
                <w:b/>
                <w:bCs/>
                <w:sz w:val="20"/>
                <w:szCs w:val="20"/>
                <w:lang w:eastAsia="tr-TR"/>
              </w:rPr>
              <w:t>DİĞER İŞ DENEYİMİ</w:t>
            </w:r>
          </w:p>
        </w:tc>
        <w:tc>
          <w:tcPr>
            <w:tcW w:w="88" w:type="pct"/>
            <w:gridSpan w:val="2"/>
            <w:tcBorders>
              <w:top w:val="nil"/>
              <w:left w:val="nil"/>
              <w:bottom w:val="nil"/>
              <w:right w:val="nil"/>
            </w:tcBorders>
            <w:noWrap/>
            <w:hideMark/>
          </w:tcPr>
          <w:p w14:paraId="679E3D77" w14:textId="77777777" w:rsidR="00A62F6D" w:rsidRPr="00005B68" w:rsidRDefault="00A62F6D" w:rsidP="00F82FA8">
            <w:pPr>
              <w:spacing w:after="0" w:line="240" w:lineRule="auto"/>
              <w:rPr>
                <w:rFonts w:ascii="Times New Roman" w:eastAsia="Times New Roman" w:hAnsi="Times New Roman" w:cs="Times New Roman"/>
                <w:b/>
                <w:bCs/>
                <w:sz w:val="20"/>
                <w:szCs w:val="20"/>
                <w:lang w:eastAsia="tr-TR"/>
              </w:rPr>
            </w:pPr>
          </w:p>
        </w:tc>
      </w:tr>
      <w:tr w:rsidR="00A62F6D" w:rsidRPr="00005B68" w14:paraId="551BB73C" w14:textId="77777777" w:rsidTr="006055C1">
        <w:trPr>
          <w:trHeight w:val="240"/>
        </w:trPr>
        <w:tc>
          <w:tcPr>
            <w:tcW w:w="1682" w:type="pct"/>
            <w:gridSpan w:val="6"/>
            <w:tcBorders>
              <w:top w:val="single" w:sz="4" w:space="0" w:color="000000"/>
              <w:left w:val="single" w:sz="4" w:space="0" w:color="000000"/>
              <w:bottom w:val="single" w:sz="4" w:space="0" w:color="000000"/>
              <w:right w:val="single" w:sz="4" w:space="0" w:color="000000"/>
            </w:tcBorders>
            <w:hideMark/>
          </w:tcPr>
          <w:p w14:paraId="3A275AA5" w14:textId="77777777" w:rsidR="00A62F6D" w:rsidRPr="00005B68" w:rsidRDefault="00A62F6D" w:rsidP="00F82FA8">
            <w:pPr>
              <w:spacing w:after="0" w:line="240" w:lineRule="auto"/>
              <w:rPr>
                <w:rFonts w:ascii="Times New Roman" w:eastAsia="Times New Roman" w:hAnsi="Times New Roman" w:cs="Times New Roman"/>
                <w:sz w:val="20"/>
                <w:szCs w:val="20"/>
                <w:lang w:eastAsia="tr-TR"/>
              </w:rPr>
            </w:pPr>
            <w:r w:rsidRPr="00005B68">
              <w:rPr>
                <w:rFonts w:ascii="Times New Roman" w:eastAsia="Times New Roman" w:hAnsi="Times New Roman" w:cs="Times New Roman"/>
                <w:sz w:val="20"/>
                <w:szCs w:val="20"/>
                <w:lang w:eastAsia="tr-TR"/>
              </w:rPr>
              <w:t>Çalışılan Kurum /işletme</w:t>
            </w:r>
          </w:p>
        </w:tc>
        <w:tc>
          <w:tcPr>
            <w:tcW w:w="1213" w:type="pct"/>
            <w:gridSpan w:val="3"/>
            <w:tcBorders>
              <w:top w:val="single" w:sz="4" w:space="0" w:color="000000"/>
              <w:left w:val="nil"/>
              <w:bottom w:val="single" w:sz="4" w:space="0" w:color="000000"/>
              <w:right w:val="single" w:sz="4" w:space="0" w:color="000000"/>
            </w:tcBorders>
            <w:hideMark/>
          </w:tcPr>
          <w:p w14:paraId="12CD3393" w14:textId="77777777" w:rsidR="00A62F6D" w:rsidRPr="00005B68" w:rsidRDefault="00A62F6D" w:rsidP="00F82FA8">
            <w:pPr>
              <w:spacing w:after="0" w:line="240" w:lineRule="auto"/>
              <w:rPr>
                <w:rFonts w:ascii="Times New Roman" w:eastAsia="Times New Roman" w:hAnsi="Times New Roman" w:cs="Times New Roman"/>
                <w:sz w:val="20"/>
                <w:szCs w:val="20"/>
                <w:lang w:eastAsia="tr-TR"/>
              </w:rPr>
            </w:pPr>
            <w:r w:rsidRPr="00005B68">
              <w:rPr>
                <w:rFonts w:ascii="Times New Roman" w:eastAsia="Times New Roman" w:hAnsi="Times New Roman" w:cs="Times New Roman"/>
                <w:sz w:val="20"/>
                <w:szCs w:val="20"/>
                <w:lang w:eastAsia="tr-TR"/>
              </w:rPr>
              <w:t>Çalışma süresi</w:t>
            </w:r>
          </w:p>
        </w:tc>
        <w:tc>
          <w:tcPr>
            <w:tcW w:w="2017" w:type="pct"/>
            <w:gridSpan w:val="4"/>
            <w:tcBorders>
              <w:top w:val="single" w:sz="4" w:space="0" w:color="000000"/>
              <w:left w:val="nil"/>
              <w:bottom w:val="single" w:sz="4" w:space="0" w:color="000000"/>
              <w:right w:val="single" w:sz="4" w:space="0" w:color="000000"/>
            </w:tcBorders>
            <w:hideMark/>
          </w:tcPr>
          <w:p w14:paraId="65405AC1" w14:textId="77777777" w:rsidR="00A62F6D" w:rsidRPr="00005B68" w:rsidRDefault="00A62F6D" w:rsidP="00F82FA8">
            <w:pPr>
              <w:spacing w:after="0" w:line="240" w:lineRule="auto"/>
              <w:rPr>
                <w:rFonts w:ascii="Times New Roman" w:eastAsia="Times New Roman" w:hAnsi="Times New Roman" w:cs="Times New Roman"/>
                <w:sz w:val="20"/>
                <w:szCs w:val="20"/>
                <w:lang w:eastAsia="tr-TR"/>
              </w:rPr>
            </w:pPr>
            <w:r w:rsidRPr="00005B68">
              <w:rPr>
                <w:rFonts w:ascii="Times New Roman" w:eastAsia="Times New Roman" w:hAnsi="Times New Roman" w:cs="Times New Roman"/>
                <w:sz w:val="20"/>
                <w:szCs w:val="20"/>
                <w:lang w:eastAsia="tr-TR"/>
              </w:rPr>
              <w:t>Pozisyon/Unvan</w:t>
            </w:r>
          </w:p>
        </w:tc>
        <w:tc>
          <w:tcPr>
            <w:tcW w:w="88" w:type="pct"/>
            <w:gridSpan w:val="2"/>
            <w:tcBorders>
              <w:top w:val="nil"/>
              <w:left w:val="nil"/>
              <w:bottom w:val="nil"/>
              <w:right w:val="nil"/>
            </w:tcBorders>
            <w:noWrap/>
            <w:hideMark/>
          </w:tcPr>
          <w:p w14:paraId="70E67B79" w14:textId="77777777" w:rsidR="00A62F6D" w:rsidRPr="00005B68" w:rsidRDefault="00A62F6D" w:rsidP="00F82FA8">
            <w:pPr>
              <w:spacing w:after="0" w:line="240" w:lineRule="auto"/>
              <w:rPr>
                <w:rFonts w:ascii="Times New Roman" w:eastAsia="Times New Roman" w:hAnsi="Times New Roman" w:cs="Times New Roman"/>
                <w:sz w:val="20"/>
                <w:szCs w:val="20"/>
                <w:lang w:eastAsia="tr-TR"/>
              </w:rPr>
            </w:pPr>
          </w:p>
        </w:tc>
      </w:tr>
      <w:tr w:rsidR="00A62F6D" w:rsidRPr="00005B68" w14:paraId="54FF2933" w14:textId="77777777" w:rsidTr="006055C1">
        <w:trPr>
          <w:trHeight w:val="240"/>
        </w:trPr>
        <w:tc>
          <w:tcPr>
            <w:tcW w:w="1682" w:type="pct"/>
            <w:gridSpan w:val="6"/>
            <w:tcBorders>
              <w:top w:val="single" w:sz="4" w:space="0" w:color="000000"/>
              <w:left w:val="single" w:sz="4" w:space="0" w:color="000000"/>
              <w:bottom w:val="single" w:sz="4" w:space="0" w:color="000000"/>
              <w:right w:val="single" w:sz="4" w:space="0" w:color="000000"/>
            </w:tcBorders>
            <w:hideMark/>
          </w:tcPr>
          <w:p w14:paraId="23515064" w14:textId="77777777" w:rsidR="00A62F6D" w:rsidRPr="00005B68" w:rsidRDefault="00A62F6D" w:rsidP="00F82FA8">
            <w:pPr>
              <w:spacing w:after="0" w:line="240" w:lineRule="auto"/>
              <w:rPr>
                <w:rFonts w:ascii="Times New Roman" w:eastAsia="Times New Roman" w:hAnsi="Times New Roman" w:cs="Times New Roman"/>
                <w:sz w:val="20"/>
                <w:szCs w:val="20"/>
                <w:lang w:eastAsia="tr-TR"/>
              </w:rPr>
            </w:pPr>
            <w:r w:rsidRPr="00005B68">
              <w:rPr>
                <w:rFonts w:ascii="Times New Roman" w:eastAsia="Times New Roman" w:hAnsi="Times New Roman" w:cs="Times New Roman"/>
                <w:sz w:val="20"/>
                <w:szCs w:val="20"/>
                <w:lang w:eastAsia="tr-TR"/>
              </w:rPr>
              <w:t>Orta Doğu Teknik Üniversitesi</w:t>
            </w:r>
          </w:p>
        </w:tc>
        <w:tc>
          <w:tcPr>
            <w:tcW w:w="1213" w:type="pct"/>
            <w:gridSpan w:val="3"/>
            <w:tcBorders>
              <w:top w:val="single" w:sz="4" w:space="0" w:color="000000"/>
              <w:left w:val="nil"/>
              <w:bottom w:val="single" w:sz="4" w:space="0" w:color="000000"/>
              <w:right w:val="single" w:sz="4" w:space="0" w:color="000000"/>
            </w:tcBorders>
            <w:noWrap/>
            <w:hideMark/>
          </w:tcPr>
          <w:p w14:paraId="0185CCC5"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3</w:t>
            </w:r>
          </w:p>
        </w:tc>
        <w:tc>
          <w:tcPr>
            <w:tcW w:w="2017" w:type="pct"/>
            <w:gridSpan w:val="4"/>
            <w:tcBorders>
              <w:top w:val="single" w:sz="4" w:space="0" w:color="000000"/>
              <w:left w:val="nil"/>
              <w:bottom w:val="single" w:sz="4" w:space="0" w:color="000000"/>
              <w:right w:val="single" w:sz="4" w:space="0" w:color="000000"/>
            </w:tcBorders>
            <w:hideMark/>
          </w:tcPr>
          <w:p w14:paraId="050D5D23" w14:textId="77777777" w:rsidR="00A62F6D" w:rsidRPr="00005B68" w:rsidRDefault="00A62F6D" w:rsidP="00F82FA8">
            <w:pPr>
              <w:spacing w:after="0" w:line="240" w:lineRule="auto"/>
              <w:rPr>
                <w:rFonts w:ascii="Times New Roman" w:eastAsia="Times New Roman" w:hAnsi="Times New Roman" w:cs="Times New Roman"/>
                <w:sz w:val="20"/>
                <w:szCs w:val="20"/>
                <w:lang w:eastAsia="tr-TR"/>
              </w:rPr>
            </w:pPr>
            <w:r w:rsidRPr="00005B68">
              <w:rPr>
                <w:rFonts w:ascii="Times New Roman" w:eastAsia="Times New Roman" w:hAnsi="Times New Roman" w:cs="Times New Roman"/>
                <w:sz w:val="20"/>
                <w:szCs w:val="20"/>
                <w:lang w:eastAsia="tr-TR"/>
              </w:rPr>
              <w:t>Araştırma Görevlisi</w:t>
            </w:r>
          </w:p>
        </w:tc>
        <w:tc>
          <w:tcPr>
            <w:tcW w:w="88" w:type="pct"/>
            <w:gridSpan w:val="2"/>
            <w:tcBorders>
              <w:top w:val="nil"/>
              <w:left w:val="nil"/>
              <w:bottom w:val="nil"/>
              <w:right w:val="nil"/>
            </w:tcBorders>
            <w:noWrap/>
            <w:hideMark/>
          </w:tcPr>
          <w:p w14:paraId="6CBACAB3" w14:textId="77777777" w:rsidR="00A62F6D" w:rsidRPr="00005B68" w:rsidRDefault="00A62F6D" w:rsidP="00F82FA8">
            <w:pPr>
              <w:spacing w:after="0" w:line="240" w:lineRule="auto"/>
              <w:rPr>
                <w:rFonts w:ascii="Times New Roman" w:eastAsia="Times New Roman" w:hAnsi="Times New Roman" w:cs="Times New Roman"/>
                <w:sz w:val="20"/>
                <w:szCs w:val="20"/>
                <w:lang w:eastAsia="tr-TR"/>
              </w:rPr>
            </w:pPr>
          </w:p>
        </w:tc>
      </w:tr>
      <w:tr w:rsidR="00A62F6D" w:rsidRPr="00005B68" w14:paraId="61E154A1" w14:textId="77777777" w:rsidTr="006055C1">
        <w:trPr>
          <w:trHeight w:val="204"/>
        </w:trPr>
        <w:tc>
          <w:tcPr>
            <w:tcW w:w="1682" w:type="pct"/>
            <w:gridSpan w:val="6"/>
            <w:tcBorders>
              <w:top w:val="single" w:sz="4" w:space="0" w:color="000000"/>
              <w:left w:val="single" w:sz="4" w:space="0" w:color="000000"/>
              <w:bottom w:val="single" w:sz="4" w:space="0" w:color="000000"/>
              <w:right w:val="single" w:sz="4" w:space="0" w:color="000000"/>
            </w:tcBorders>
            <w:vAlign w:val="bottom"/>
            <w:hideMark/>
          </w:tcPr>
          <w:p w14:paraId="5BDC60F8"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proofErr w:type="spellStart"/>
            <w:r w:rsidRPr="00005B68">
              <w:rPr>
                <w:rFonts w:ascii="Times New Roman" w:eastAsia="Times New Roman" w:hAnsi="Times New Roman" w:cs="Times New Roman"/>
                <w:color w:val="000000"/>
                <w:sz w:val="20"/>
                <w:szCs w:val="20"/>
                <w:lang w:eastAsia="tr-TR"/>
              </w:rPr>
              <w:t>Collage</w:t>
            </w:r>
            <w:proofErr w:type="spellEnd"/>
            <w:r w:rsidRPr="00005B68">
              <w:rPr>
                <w:rFonts w:ascii="Times New Roman" w:eastAsia="Times New Roman" w:hAnsi="Times New Roman" w:cs="Times New Roman"/>
                <w:color w:val="000000"/>
                <w:sz w:val="20"/>
                <w:szCs w:val="20"/>
                <w:lang w:eastAsia="tr-TR"/>
              </w:rPr>
              <w:t xml:space="preserve"> of </w:t>
            </w:r>
            <w:proofErr w:type="spellStart"/>
            <w:r w:rsidRPr="00005B68">
              <w:rPr>
                <w:rFonts w:ascii="Times New Roman" w:eastAsia="Times New Roman" w:hAnsi="Times New Roman" w:cs="Times New Roman"/>
                <w:color w:val="000000"/>
                <w:sz w:val="20"/>
                <w:szCs w:val="20"/>
                <w:lang w:eastAsia="tr-TR"/>
              </w:rPr>
              <w:t>Agriculture</w:t>
            </w:r>
            <w:proofErr w:type="spellEnd"/>
            <w:r w:rsidRPr="00005B68">
              <w:rPr>
                <w:rFonts w:ascii="Times New Roman" w:eastAsia="Times New Roman" w:hAnsi="Times New Roman" w:cs="Times New Roman"/>
                <w:color w:val="000000"/>
                <w:sz w:val="20"/>
                <w:szCs w:val="20"/>
                <w:lang w:eastAsia="tr-TR"/>
              </w:rPr>
              <w:t xml:space="preserve"> </w:t>
            </w:r>
            <w:proofErr w:type="spellStart"/>
            <w:r w:rsidRPr="00005B68">
              <w:rPr>
                <w:rFonts w:ascii="Times New Roman" w:eastAsia="Times New Roman" w:hAnsi="Times New Roman" w:cs="Times New Roman"/>
                <w:color w:val="000000"/>
                <w:sz w:val="20"/>
                <w:szCs w:val="20"/>
                <w:lang w:eastAsia="tr-TR"/>
              </w:rPr>
              <w:t>and</w:t>
            </w:r>
            <w:proofErr w:type="spellEnd"/>
            <w:r w:rsidRPr="00005B68">
              <w:rPr>
                <w:rFonts w:ascii="Times New Roman" w:eastAsia="Times New Roman" w:hAnsi="Times New Roman" w:cs="Times New Roman"/>
                <w:color w:val="000000"/>
                <w:sz w:val="20"/>
                <w:szCs w:val="20"/>
                <w:lang w:eastAsia="tr-TR"/>
              </w:rPr>
              <w:t xml:space="preserve"> Life </w:t>
            </w:r>
            <w:proofErr w:type="spellStart"/>
            <w:r w:rsidRPr="00005B68">
              <w:rPr>
                <w:rFonts w:ascii="Times New Roman" w:eastAsia="Times New Roman" w:hAnsi="Times New Roman" w:cs="Times New Roman"/>
                <w:color w:val="000000"/>
                <w:sz w:val="20"/>
                <w:szCs w:val="20"/>
                <w:lang w:eastAsia="tr-TR"/>
              </w:rPr>
              <w:t>Sciences</w:t>
            </w:r>
            <w:proofErr w:type="spellEnd"/>
            <w:r w:rsidRPr="00005B68">
              <w:rPr>
                <w:rFonts w:ascii="Times New Roman" w:eastAsia="Times New Roman" w:hAnsi="Times New Roman" w:cs="Times New Roman"/>
                <w:color w:val="000000"/>
                <w:sz w:val="20"/>
                <w:szCs w:val="20"/>
                <w:lang w:eastAsia="tr-TR"/>
              </w:rPr>
              <w:t xml:space="preserve"> </w:t>
            </w:r>
          </w:p>
        </w:tc>
        <w:tc>
          <w:tcPr>
            <w:tcW w:w="1213" w:type="pct"/>
            <w:gridSpan w:val="3"/>
            <w:tcBorders>
              <w:top w:val="single" w:sz="4" w:space="0" w:color="000000"/>
              <w:left w:val="nil"/>
              <w:bottom w:val="single" w:sz="4" w:space="0" w:color="000000"/>
              <w:right w:val="single" w:sz="4" w:space="0" w:color="000000"/>
            </w:tcBorders>
            <w:vAlign w:val="bottom"/>
            <w:hideMark/>
          </w:tcPr>
          <w:p w14:paraId="3080E2F6"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4</w:t>
            </w:r>
          </w:p>
        </w:tc>
        <w:tc>
          <w:tcPr>
            <w:tcW w:w="2017" w:type="pct"/>
            <w:gridSpan w:val="4"/>
            <w:tcBorders>
              <w:top w:val="single" w:sz="4" w:space="0" w:color="000000"/>
              <w:left w:val="nil"/>
              <w:bottom w:val="single" w:sz="4" w:space="0" w:color="000000"/>
              <w:right w:val="single" w:sz="4" w:space="0" w:color="000000"/>
            </w:tcBorders>
            <w:vAlign w:val="bottom"/>
            <w:hideMark/>
          </w:tcPr>
          <w:p w14:paraId="5B8FBB2D"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Araştırma Görevlisi</w:t>
            </w:r>
          </w:p>
        </w:tc>
        <w:tc>
          <w:tcPr>
            <w:tcW w:w="88" w:type="pct"/>
            <w:gridSpan w:val="2"/>
            <w:tcBorders>
              <w:top w:val="nil"/>
              <w:left w:val="nil"/>
              <w:bottom w:val="nil"/>
              <w:right w:val="nil"/>
            </w:tcBorders>
            <w:noWrap/>
            <w:hideMark/>
          </w:tcPr>
          <w:p w14:paraId="340C95F3"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p>
        </w:tc>
      </w:tr>
      <w:tr w:rsidR="00A62F6D" w:rsidRPr="00005B68" w14:paraId="40B8B894" w14:textId="77777777" w:rsidTr="006055C1">
        <w:trPr>
          <w:trHeight w:val="300"/>
        </w:trPr>
        <w:tc>
          <w:tcPr>
            <w:tcW w:w="4912" w:type="pct"/>
            <w:gridSpan w:val="13"/>
            <w:tcBorders>
              <w:top w:val="single" w:sz="4" w:space="0" w:color="000000"/>
              <w:left w:val="single" w:sz="4" w:space="0" w:color="000000"/>
              <w:bottom w:val="single" w:sz="4" w:space="0" w:color="000000"/>
              <w:right w:val="single" w:sz="4" w:space="0" w:color="000000"/>
            </w:tcBorders>
            <w:hideMark/>
          </w:tcPr>
          <w:p w14:paraId="1C789E06" w14:textId="77777777" w:rsidR="00A62F6D" w:rsidRPr="00005B68" w:rsidRDefault="00A62F6D" w:rsidP="00F82FA8">
            <w:pPr>
              <w:spacing w:after="0" w:line="240" w:lineRule="auto"/>
              <w:rPr>
                <w:rFonts w:ascii="Calibri" w:eastAsia="Times New Roman" w:hAnsi="Calibri" w:cs="Calibri"/>
                <w:b/>
                <w:bCs/>
                <w:sz w:val="20"/>
                <w:szCs w:val="20"/>
                <w:lang w:eastAsia="tr-TR"/>
              </w:rPr>
            </w:pPr>
            <w:r w:rsidRPr="00005B68">
              <w:rPr>
                <w:rFonts w:ascii="Calibri" w:eastAsia="Times New Roman" w:hAnsi="Calibri" w:cs="Calibri"/>
                <w:b/>
                <w:bCs/>
                <w:sz w:val="20"/>
                <w:szCs w:val="20"/>
                <w:lang w:eastAsia="tr-TR"/>
              </w:rPr>
              <w:t>DANIŞMANLIKLAR</w:t>
            </w:r>
          </w:p>
        </w:tc>
        <w:tc>
          <w:tcPr>
            <w:tcW w:w="88" w:type="pct"/>
            <w:gridSpan w:val="2"/>
            <w:tcBorders>
              <w:top w:val="nil"/>
              <w:left w:val="nil"/>
              <w:bottom w:val="nil"/>
              <w:right w:val="nil"/>
            </w:tcBorders>
            <w:noWrap/>
            <w:hideMark/>
          </w:tcPr>
          <w:p w14:paraId="5A53177B" w14:textId="77777777" w:rsidR="00A62F6D" w:rsidRPr="00005B68" w:rsidRDefault="00A62F6D" w:rsidP="00F82FA8">
            <w:pPr>
              <w:spacing w:after="0" w:line="240" w:lineRule="auto"/>
              <w:rPr>
                <w:rFonts w:ascii="Calibri" w:eastAsia="Times New Roman" w:hAnsi="Calibri" w:cs="Calibri"/>
                <w:b/>
                <w:bCs/>
                <w:sz w:val="20"/>
                <w:szCs w:val="20"/>
                <w:lang w:eastAsia="tr-TR"/>
              </w:rPr>
            </w:pPr>
          </w:p>
        </w:tc>
      </w:tr>
      <w:tr w:rsidR="00A62F6D" w:rsidRPr="00005B68" w14:paraId="591CCBBC" w14:textId="77777777" w:rsidTr="006055C1">
        <w:trPr>
          <w:trHeight w:val="399"/>
        </w:trPr>
        <w:tc>
          <w:tcPr>
            <w:tcW w:w="217" w:type="pct"/>
            <w:tcBorders>
              <w:top w:val="nil"/>
              <w:left w:val="single" w:sz="4" w:space="0" w:color="000000"/>
              <w:bottom w:val="single" w:sz="4" w:space="0" w:color="000000"/>
              <w:right w:val="single" w:sz="4" w:space="0" w:color="000000"/>
            </w:tcBorders>
            <w:hideMark/>
          </w:tcPr>
          <w:p w14:paraId="098DD904" w14:textId="77777777" w:rsidR="00A62F6D" w:rsidRPr="00005B68" w:rsidRDefault="00A62F6D" w:rsidP="00F82FA8">
            <w:pPr>
              <w:spacing w:after="0" w:line="240" w:lineRule="auto"/>
              <w:jc w:val="center"/>
              <w:rPr>
                <w:rFonts w:ascii="Calibri" w:eastAsia="Times New Roman" w:hAnsi="Calibri" w:cs="Calibri"/>
                <w:b/>
                <w:bCs/>
                <w:sz w:val="16"/>
                <w:szCs w:val="16"/>
                <w:lang w:eastAsia="tr-TR"/>
              </w:rPr>
            </w:pPr>
            <w:r w:rsidRPr="00005B68">
              <w:rPr>
                <w:rFonts w:ascii="Calibri" w:eastAsia="Times New Roman" w:hAnsi="Calibri" w:cs="Calibri"/>
                <w:b/>
                <w:bCs/>
                <w:sz w:val="16"/>
                <w:szCs w:val="16"/>
                <w:lang w:eastAsia="tr-TR"/>
              </w:rPr>
              <w:t>Yıl</w:t>
            </w:r>
          </w:p>
        </w:tc>
        <w:tc>
          <w:tcPr>
            <w:tcW w:w="564" w:type="pct"/>
            <w:gridSpan w:val="2"/>
            <w:tcBorders>
              <w:top w:val="single" w:sz="4" w:space="0" w:color="000000"/>
              <w:left w:val="nil"/>
              <w:bottom w:val="single" w:sz="4" w:space="0" w:color="000000"/>
              <w:right w:val="single" w:sz="4" w:space="0" w:color="000000"/>
            </w:tcBorders>
            <w:hideMark/>
          </w:tcPr>
          <w:p w14:paraId="21CB1A5D" w14:textId="77777777" w:rsidR="00A62F6D" w:rsidRPr="00005B68" w:rsidRDefault="00A62F6D" w:rsidP="00F82FA8">
            <w:pPr>
              <w:spacing w:after="0" w:line="240" w:lineRule="auto"/>
              <w:ind w:firstLineChars="200" w:firstLine="321"/>
              <w:rPr>
                <w:rFonts w:ascii="Calibri" w:eastAsia="Times New Roman" w:hAnsi="Calibri" w:cs="Calibri"/>
                <w:b/>
                <w:bCs/>
                <w:sz w:val="16"/>
                <w:szCs w:val="16"/>
                <w:lang w:eastAsia="tr-TR"/>
              </w:rPr>
            </w:pPr>
            <w:r w:rsidRPr="00005B68">
              <w:rPr>
                <w:rFonts w:ascii="Calibri" w:eastAsia="Times New Roman" w:hAnsi="Calibri" w:cs="Calibri"/>
                <w:b/>
                <w:bCs/>
                <w:sz w:val="16"/>
                <w:szCs w:val="16"/>
                <w:lang w:eastAsia="tr-TR"/>
              </w:rPr>
              <w:t>Yüksek Lisans/ Doktora</w:t>
            </w:r>
          </w:p>
        </w:tc>
        <w:tc>
          <w:tcPr>
            <w:tcW w:w="3666" w:type="pct"/>
            <w:gridSpan w:val="9"/>
            <w:tcBorders>
              <w:top w:val="single" w:sz="4" w:space="0" w:color="000000"/>
              <w:left w:val="nil"/>
              <w:bottom w:val="single" w:sz="4" w:space="0" w:color="000000"/>
              <w:right w:val="single" w:sz="4" w:space="0" w:color="000000"/>
            </w:tcBorders>
            <w:hideMark/>
          </w:tcPr>
          <w:p w14:paraId="07BF2633" w14:textId="77777777" w:rsidR="00A62F6D" w:rsidRPr="00005B68" w:rsidRDefault="00A62F6D" w:rsidP="00F82FA8">
            <w:pPr>
              <w:spacing w:after="0" w:line="240" w:lineRule="auto"/>
              <w:jc w:val="center"/>
              <w:rPr>
                <w:rFonts w:ascii="Calibri" w:eastAsia="Times New Roman" w:hAnsi="Calibri" w:cs="Calibri"/>
                <w:b/>
                <w:bCs/>
                <w:sz w:val="16"/>
                <w:szCs w:val="16"/>
                <w:lang w:eastAsia="tr-TR"/>
              </w:rPr>
            </w:pPr>
            <w:r w:rsidRPr="00005B68">
              <w:rPr>
                <w:rFonts w:ascii="Calibri" w:eastAsia="Times New Roman" w:hAnsi="Calibri" w:cs="Calibri"/>
                <w:b/>
                <w:bCs/>
                <w:sz w:val="16"/>
                <w:szCs w:val="16"/>
                <w:lang w:eastAsia="tr-TR"/>
              </w:rPr>
              <w:t>Tez Adı</w:t>
            </w:r>
          </w:p>
        </w:tc>
        <w:tc>
          <w:tcPr>
            <w:tcW w:w="466" w:type="pct"/>
            <w:tcBorders>
              <w:top w:val="nil"/>
              <w:left w:val="nil"/>
              <w:bottom w:val="single" w:sz="4" w:space="0" w:color="000000"/>
              <w:right w:val="single" w:sz="4" w:space="0" w:color="000000"/>
            </w:tcBorders>
            <w:hideMark/>
          </w:tcPr>
          <w:p w14:paraId="4B291FC9" w14:textId="77777777" w:rsidR="00A62F6D" w:rsidRPr="00005B68" w:rsidRDefault="00A62F6D" w:rsidP="00F82FA8">
            <w:pPr>
              <w:spacing w:after="0" w:line="240" w:lineRule="auto"/>
              <w:ind w:firstLineChars="200" w:firstLine="321"/>
              <w:rPr>
                <w:rFonts w:ascii="Calibri" w:eastAsia="Times New Roman" w:hAnsi="Calibri" w:cs="Calibri"/>
                <w:b/>
                <w:bCs/>
                <w:sz w:val="16"/>
                <w:szCs w:val="16"/>
                <w:lang w:eastAsia="tr-TR"/>
              </w:rPr>
            </w:pPr>
            <w:r w:rsidRPr="00005B68">
              <w:rPr>
                <w:rFonts w:ascii="Calibri" w:eastAsia="Times New Roman" w:hAnsi="Calibri" w:cs="Calibri"/>
                <w:b/>
                <w:bCs/>
                <w:sz w:val="16"/>
                <w:szCs w:val="16"/>
                <w:lang w:eastAsia="tr-TR"/>
              </w:rPr>
              <w:t>Bitiş Tarihi</w:t>
            </w:r>
          </w:p>
        </w:tc>
        <w:tc>
          <w:tcPr>
            <w:tcW w:w="88" w:type="pct"/>
            <w:gridSpan w:val="2"/>
            <w:tcBorders>
              <w:top w:val="nil"/>
              <w:left w:val="nil"/>
              <w:bottom w:val="nil"/>
              <w:right w:val="nil"/>
            </w:tcBorders>
            <w:noWrap/>
            <w:hideMark/>
          </w:tcPr>
          <w:p w14:paraId="03B530C6" w14:textId="77777777" w:rsidR="00A62F6D" w:rsidRPr="00005B68" w:rsidRDefault="00A62F6D" w:rsidP="00F82FA8">
            <w:pPr>
              <w:spacing w:after="0" w:line="240" w:lineRule="auto"/>
              <w:ind w:firstLineChars="200" w:firstLine="321"/>
              <w:rPr>
                <w:rFonts w:ascii="Calibri" w:eastAsia="Times New Roman" w:hAnsi="Calibri" w:cs="Calibri"/>
                <w:b/>
                <w:bCs/>
                <w:sz w:val="16"/>
                <w:szCs w:val="16"/>
                <w:lang w:eastAsia="tr-TR"/>
              </w:rPr>
            </w:pPr>
          </w:p>
        </w:tc>
      </w:tr>
      <w:tr w:rsidR="00A62F6D" w:rsidRPr="00005B68" w14:paraId="5A3701D5" w14:textId="77777777" w:rsidTr="006055C1">
        <w:trPr>
          <w:trHeight w:val="264"/>
        </w:trPr>
        <w:tc>
          <w:tcPr>
            <w:tcW w:w="217" w:type="pct"/>
            <w:tcBorders>
              <w:top w:val="nil"/>
              <w:left w:val="single" w:sz="4" w:space="0" w:color="000000"/>
              <w:bottom w:val="single" w:sz="4" w:space="0" w:color="000000"/>
              <w:right w:val="single" w:sz="4" w:space="0" w:color="000000"/>
            </w:tcBorders>
            <w:vAlign w:val="bottom"/>
            <w:hideMark/>
          </w:tcPr>
          <w:p w14:paraId="40C0C0CA"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2021</w:t>
            </w:r>
          </w:p>
        </w:tc>
        <w:tc>
          <w:tcPr>
            <w:tcW w:w="564" w:type="pct"/>
            <w:gridSpan w:val="2"/>
            <w:tcBorders>
              <w:top w:val="single" w:sz="4" w:space="0" w:color="000000"/>
              <w:left w:val="nil"/>
              <w:bottom w:val="single" w:sz="4" w:space="0" w:color="000000"/>
              <w:right w:val="single" w:sz="4" w:space="0" w:color="000000"/>
            </w:tcBorders>
            <w:vAlign w:val="bottom"/>
            <w:hideMark/>
          </w:tcPr>
          <w:p w14:paraId="3DB0E8E3"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Yüksek Lisans</w:t>
            </w:r>
          </w:p>
        </w:tc>
        <w:tc>
          <w:tcPr>
            <w:tcW w:w="3666" w:type="pct"/>
            <w:gridSpan w:val="9"/>
            <w:tcBorders>
              <w:top w:val="single" w:sz="4" w:space="0" w:color="000000"/>
              <w:left w:val="nil"/>
              <w:bottom w:val="single" w:sz="4" w:space="0" w:color="000000"/>
              <w:right w:val="single" w:sz="4" w:space="0" w:color="000000"/>
            </w:tcBorders>
            <w:vAlign w:val="bottom"/>
            <w:hideMark/>
          </w:tcPr>
          <w:p w14:paraId="46E32EB2"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 xml:space="preserve">Yerli koyun ırklarında beta </w:t>
            </w:r>
            <w:proofErr w:type="spellStart"/>
            <w:r w:rsidRPr="00005B68">
              <w:rPr>
                <w:rFonts w:ascii="Times New Roman" w:eastAsia="Times New Roman" w:hAnsi="Times New Roman" w:cs="Times New Roman"/>
                <w:color w:val="000000"/>
                <w:sz w:val="20"/>
                <w:szCs w:val="20"/>
                <w:lang w:eastAsia="tr-TR"/>
              </w:rPr>
              <w:t>laktoglobulin</w:t>
            </w:r>
            <w:proofErr w:type="spellEnd"/>
            <w:r w:rsidRPr="00005B68">
              <w:rPr>
                <w:rFonts w:ascii="Times New Roman" w:eastAsia="Times New Roman" w:hAnsi="Times New Roman" w:cs="Times New Roman"/>
                <w:color w:val="000000"/>
                <w:sz w:val="20"/>
                <w:szCs w:val="20"/>
                <w:lang w:eastAsia="tr-TR"/>
              </w:rPr>
              <w:t xml:space="preserve"> ve DGAT1 gen polimorfizminin PCR-RFLP yöntemiyle belirlenmesi</w:t>
            </w:r>
          </w:p>
        </w:tc>
        <w:tc>
          <w:tcPr>
            <w:tcW w:w="466" w:type="pct"/>
            <w:tcBorders>
              <w:top w:val="nil"/>
              <w:left w:val="nil"/>
              <w:bottom w:val="single" w:sz="4" w:space="0" w:color="000000"/>
              <w:right w:val="single" w:sz="4" w:space="0" w:color="000000"/>
            </w:tcBorders>
            <w:vAlign w:val="bottom"/>
            <w:hideMark/>
          </w:tcPr>
          <w:p w14:paraId="14834187"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2021</w:t>
            </w:r>
          </w:p>
        </w:tc>
        <w:tc>
          <w:tcPr>
            <w:tcW w:w="88" w:type="pct"/>
            <w:gridSpan w:val="2"/>
            <w:tcBorders>
              <w:top w:val="nil"/>
              <w:left w:val="nil"/>
              <w:bottom w:val="nil"/>
              <w:right w:val="nil"/>
            </w:tcBorders>
            <w:noWrap/>
            <w:hideMark/>
          </w:tcPr>
          <w:p w14:paraId="0A7589E0"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p>
        </w:tc>
      </w:tr>
      <w:tr w:rsidR="00A62F6D" w:rsidRPr="00005B68" w14:paraId="17C9CE03" w14:textId="77777777" w:rsidTr="006055C1">
        <w:trPr>
          <w:trHeight w:val="255"/>
        </w:trPr>
        <w:tc>
          <w:tcPr>
            <w:tcW w:w="217" w:type="pct"/>
            <w:tcBorders>
              <w:top w:val="nil"/>
              <w:left w:val="single" w:sz="4" w:space="0" w:color="000000"/>
              <w:bottom w:val="single" w:sz="4" w:space="0" w:color="000000"/>
              <w:right w:val="single" w:sz="4" w:space="0" w:color="000000"/>
            </w:tcBorders>
            <w:vAlign w:val="bottom"/>
            <w:hideMark/>
          </w:tcPr>
          <w:p w14:paraId="0B4E2FB5"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2021</w:t>
            </w:r>
          </w:p>
        </w:tc>
        <w:tc>
          <w:tcPr>
            <w:tcW w:w="564" w:type="pct"/>
            <w:gridSpan w:val="2"/>
            <w:tcBorders>
              <w:top w:val="single" w:sz="4" w:space="0" w:color="000000"/>
              <w:left w:val="nil"/>
              <w:bottom w:val="single" w:sz="4" w:space="0" w:color="000000"/>
              <w:right w:val="single" w:sz="4" w:space="0" w:color="000000"/>
            </w:tcBorders>
            <w:vAlign w:val="bottom"/>
            <w:hideMark/>
          </w:tcPr>
          <w:p w14:paraId="5188F8BC"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Yüksek Lisans</w:t>
            </w:r>
          </w:p>
        </w:tc>
        <w:tc>
          <w:tcPr>
            <w:tcW w:w="3666" w:type="pct"/>
            <w:gridSpan w:val="9"/>
            <w:tcBorders>
              <w:top w:val="single" w:sz="4" w:space="0" w:color="000000"/>
              <w:left w:val="nil"/>
              <w:bottom w:val="single" w:sz="4" w:space="0" w:color="000000"/>
              <w:right w:val="single" w:sz="4" w:space="0" w:color="000000"/>
            </w:tcBorders>
            <w:vAlign w:val="bottom"/>
            <w:hideMark/>
          </w:tcPr>
          <w:p w14:paraId="0EBB372A"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proofErr w:type="spellStart"/>
            <w:r w:rsidRPr="00005B68">
              <w:rPr>
                <w:rFonts w:ascii="Times New Roman" w:eastAsia="Times New Roman" w:hAnsi="Times New Roman" w:cs="Times New Roman"/>
                <w:color w:val="000000"/>
                <w:sz w:val="20"/>
                <w:szCs w:val="20"/>
                <w:lang w:eastAsia="tr-TR"/>
              </w:rPr>
              <w:t>Holstein</w:t>
            </w:r>
            <w:proofErr w:type="spellEnd"/>
            <w:r w:rsidRPr="00005B68">
              <w:rPr>
                <w:rFonts w:ascii="Times New Roman" w:eastAsia="Times New Roman" w:hAnsi="Times New Roman" w:cs="Times New Roman"/>
                <w:color w:val="000000"/>
                <w:sz w:val="20"/>
                <w:szCs w:val="20"/>
                <w:lang w:eastAsia="tr-TR"/>
              </w:rPr>
              <w:t xml:space="preserve"> sığırlarda embriyonik ölümle ilişkili HH5 ve STAT3 genlerindeki mutasyonların araştırılması</w:t>
            </w:r>
          </w:p>
        </w:tc>
        <w:tc>
          <w:tcPr>
            <w:tcW w:w="466" w:type="pct"/>
            <w:tcBorders>
              <w:top w:val="nil"/>
              <w:left w:val="nil"/>
              <w:bottom w:val="single" w:sz="4" w:space="0" w:color="000000"/>
              <w:right w:val="single" w:sz="4" w:space="0" w:color="000000"/>
            </w:tcBorders>
            <w:vAlign w:val="bottom"/>
            <w:hideMark/>
          </w:tcPr>
          <w:p w14:paraId="3F400B31"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2021</w:t>
            </w:r>
          </w:p>
        </w:tc>
        <w:tc>
          <w:tcPr>
            <w:tcW w:w="88" w:type="pct"/>
            <w:gridSpan w:val="2"/>
            <w:tcBorders>
              <w:top w:val="nil"/>
              <w:left w:val="nil"/>
              <w:bottom w:val="nil"/>
              <w:right w:val="nil"/>
            </w:tcBorders>
            <w:noWrap/>
            <w:hideMark/>
          </w:tcPr>
          <w:p w14:paraId="16FA34D7"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p>
        </w:tc>
      </w:tr>
      <w:tr w:rsidR="00A62F6D" w:rsidRPr="00005B68" w14:paraId="72E69A8D" w14:textId="77777777" w:rsidTr="006055C1">
        <w:trPr>
          <w:trHeight w:val="255"/>
        </w:trPr>
        <w:tc>
          <w:tcPr>
            <w:tcW w:w="217" w:type="pct"/>
            <w:tcBorders>
              <w:top w:val="nil"/>
              <w:left w:val="single" w:sz="4" w:space="0" w:color="000000"/>
              <w:bottom w:val="single" w:sz="4" w:space="0" w:color="000000"/>
              <w:right w:val="single" w:sz="4" w:space="0" w:color="000000"/>
            </w:tcBorders>
            <w:vAlign w:val="bottom"/>
            <w:hideMark/>
          </w:tcPr>
          <w:p w14:paraId="33F0FB85"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2022</w:t>
            </w:r>
          </w:p>
        </w:tc>
        <w:tc>
          <w:tcPr>
            <w:tcW w:w="564" w:type="pct"/>
            <w:gridSpan w:val="2"/>
            <w:tcBorders>
              <w:top w:val="single" w:sz="4" w:space="0" w:color="000000"/>
              <w:left w:val="nil"/>
              <w:bottom w:val="single" w:sz="4" w:space="0" w:color="000000"/>
              <w:right w:val="single" w:sz="4" w:space="0" w:color="000000"/>
            </w:tcBorders>
            <w:vAlign w:val="bottom"/>
            <w:hideMark/>
          </w:tcPr>
          <w:p w14:paraId="3EEDDA29"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Doktora</w:t>
            </w:r>
          </w:p>
        </w:tc>
        <w:tc>
          <w:tcPr>
            <w:tcW w:w="3666" w:type="pct"/>
            <w:gridSpan w:val="9"/>
            <w:tcBorders>
              <w:top w:val="single" w:sz="4" w:space="0" w:color="000000"/>
              <w:left w:val="nil"/>
              <w:bottom w:val="single" w:sz="4" w:space="0" w:color="000000"/>
              <w:right w:val="single" w:sz="4" w:space="0" w:color="000000"/>
            </w:tcBorders>
            <w:vAlign w:val="bottom"/>
            <w:hideMark/>
          </w:tcPr>
          <w:p w14:paraId="45D71D41"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proofErr w:type="spellStart"/>
            <w:r w:rsidRPr="00005B68">
              <w:rPr>
                <w:rFonts w:ascii="Times New Roman" w:eastAsia="Times New Roman" w:hAnsi="Times New Roman" w:cs="Times New Roman"/>
                <w:color w:val="000000"/>
                <w:sz w:val="20"/>
                <w:szCs w:val="20"/>
                <w:lang w:eastAsia="tr-TR"/>
              </w:rPr>
              <w:t>Nonilfenolün</w:t>
            </w:r>
            <w:proofErr w:type="spellEnd"/>
            <w:r w:rsidRPr="00005B68">
              <w:rPr>
                <w:rFonts w:ascii="Times New Roman" w:eastAsia="Times New Roman" w:hAnsi="Times New Roman" w:cs="Times New Roman"/>
                <w:color w:val="000000"/>
                <w:sz w:val="20"/>
                <w:szCs w:val="20"/>
                <w:lang w:eastAsia="tr-TR"/>
              </w:rPr>
              <w:t xml:space="preserve"> </w:t>
            </w:r>
            <w:proofErr w:type="spellStart"/>
            <w:r w:rsidRPr="00005B68">
              <w:rPr>
                <w:rFonts w:ascii="Times New Roman" w:eastAsia="Times New Roman" w:hAnsi="Times New Roman" w:cs="Times New Roman"/>
                <w:color w:val="000000"/>
                <w:sz w:val="20"/>
                <w:szCs w:val="20"/>
                <w:lang w:eastAsia="tr-TR"/>
              </w:rPr>
              <w:t>malignant</w:t>
            </w:r>
            <w:proofErr w:type="spellEnd"/>
            <w:r w:rsidRPr="00005B68">
              <w:rPr>
                <w:rFonts w:ascii="Times New Roman" w:eastAsia="Times New Roman" w:hAnsi="Times New Roman" w:cs="Times New Roman"/>
                <w:color w:val="000000"/>
                <w:sz w:val="20"/>
                <w:szCs w:val="20"/>
                <w:lang w:eastAsia="tr-TR"/>
              </w:rPr>
              <w:t xml:space="preserve"> melanoma hücresi G-361 üzerine etkisi</w:t>
            </w:r>
          </w:p>
        </w:tc>
        <w:tc>
          <w:tcPr>
            <w:tcW w:w="466" w:type="pct"/>
            <w:tcBorders>
              <w:top w:val="nil"/>
              <w:left w:val="nil"/>
              <w:bottom w:val="single" w:sz="4" w:space="0" w:color="000000"/>
              <w:right w:val="single" w:sz="4" w:space="0" w:color="000000"/>
            </w:tcBorders>
            <w:vAlign w:val="bottom"/>
            <w:hideMark/>
          </w:tcPr>
          <w:p w14:paraId="688A0F97"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2022</w:t>
            </w:r>
          </w:p>
        </w:tc>
        <w:tc>
          <w:tcPr>
            <w:tcW w:w="88" w:type="pct"/>
            <w:gridSpan w:val="2"/>
            <w:tcBorders>
              <w:top w:val="nil"/>
              <w:left w:val="nil"/>
              <w:bottom w:val="nil"/>
              <w:right w:val="nil"/>
            </w:tcBorders>
            <w:noWrap/>
            <w:hideMark/>
          </w:tcPr>
          <w:p w14:paraId="138510EA"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p>
        </w:tc>
      </w:tr>
      <w:tr w:rsidR="00A62F6D" w:rsidRPr="00005B68" w14:paraId="299CCC1B" w14:textId="77777777" w:rsidTr="006055C1">
        <w:trPr>
          <w:trHeight w:val="348"/>
        </w:trPr>
        <w:tc>
          <w:tcPr>
            <w:tcW w:w="217" w:type="pct"/>
            <w:tcBorders>
              <w:top w:val="nil"/>
              <w:left w:val="single" w:sz="4" w:space="0" w:color="000000"/>
              <w:bottom w:val="single" w:sz="4" w:space="0" w:color="000000"/>
              <w:right w:val="single" w:sz="4" w:space="0" w:color="000000"/>
            </w:tcBorders>
            <w:vAlign w:val="bottom"/>
            <w:hideMark/>
          </w:tcPr>
          <w:p w14:paraId="13C4003F"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2022</w:t>
            </w:r>
          </w:p>
        </w:tc>
        <w:tc>
          <w:tcPr>
            <w:tcW w:w="564" w:type="pct"/>
            <w:gridSpan w:val="2"/>
            <w:tcBorders>
              <w:top w:val="single" w:sz="4" w:space="0" w:color="000000"/>
              <w:left w:val="nil"/>
              <w:bottom w:val="single" w:sz="4" w:space="0" w:color="000000"/>
              <w:right w:val="single" w:sz="4" w:space="0" w:color="000000"/>
            </w:tcBorders>
            <w:vAlign w:val="bottom"/>
            <w:hideMark/>
          </w:tcPr>
          <w:p w14:paraId="614A2F73"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Yüksek Lisans</w:t>
            </w:r>
          </w:p>
        </w:tc>
        <w:tc>
          <w:tcPr>
            <w:tcW w:w="3666" w:type="pct"/>
            <w:gridSpan w:val="9"/>
            <w:tcBorders>
              <w:top w:val="single" w:sz="4" w:space="0" w:color="000000"/>
              <w:left w:val="nil"/>
              <w:bottom w:val="single" w:sz="4" w:space="0" w:color="000000"/>
              <w:right w:val="single" w:sz="4" w:space="0" w:color="000000"/>
            </w:tcBorders>
            <w:vAlign w:val="bottom"/>
            <w:hideMark/>
          </w:tcPr>
          <w:p w14:paraId="760B4250"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 xml:space="preserve">Yerli koyun ırklarında </w:t>
            </w:r>
            <w:proofErr w:type="spellStart"/>
            <w:r w:rsidRPr="00005B68">
              <w:rPr>
                <w:rFonts w:ascii="Times New Roman" w:eastAsia="Times New Roman" w:hAnsi="Times New Roman" w:cs="Times New Roman"/>
                <w:color w:val="000000"/>
                <w:sz w:val="20"/>
                <w:szCs w:val="20"/>
                <w:lang w:eastAsia="tr-TR"/>
              </w:rPr>
              <w:t>myostatin</w:t>
            </w:r>
            <w:proofErr w:type="spellEnd"/>
            <w:r w:rsidRPr="00005B68">
              <w:rPr>
                <w:rFonts w:ascii="Times New Roman" w:eastAsia="Times New Roman" w:hAnsi="Times New Roman" w:cs="Times New Roman"/>
                <w:color w:val="000000"/>
                <w:sz w:val="20"/>
                <w:szCs w:val="20"/>
                <w:lang w:eastAsia="tr-TR"/>
              </w:rPr>
              <w:t xml:space="preserve"> geni polimorfizmi</w:t>
            </w:r>
          </w:p>
        </w:tc>
        <w:tc>
          <w:tcPr>
            <w:tcW w:w="466" w:type="pct"/>
            <w:tcBorders>
              <w:top w:val="nil"/>
              <w:left w:val="nil"/>
              <w:bottom w:val="single" w:sz="4" w:space="0" w:color="000000"/>
              <w:right w:val="single" w:sz="4" w:space="0" w:color="000000"/>
            </w:tcBorders>
            <w:vAlign w:val="bottom"/>
            <w:hideMark/>
          </w:tcPr>
          <w:p w14:paraId="28FBFAB7"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2022</w:t>
            </w:r>
          </w:p>
        </w:tc>
        <w:tc>
          <w:tcPr>
            <w:tcW w:w="88" w:type="pct"/>
            <w:gridSpan w:val="2"/>
            <w:tcBorders>
              <w:top w:val="nil"/>
              <w:left w:val="nil"/>
              <w:bottom w:val="nil"/>
              <w:right w:val="nil"/>
            </w:tcBorders>
            <w:noWrap/>
            <w:hideMark/>
          </w:tcPr>
          <w:p w14:paraId="65CDF780"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p>
        </w:tc>
      </w:tr>
      <w:tr w:rsidR="00A62F6D" w:rsidRPr="00005B68" w14:paraId="32203E4B" w14:textId="77777777" w:rsidTr="006055C1">
        <w:trPr>
          <w:trHeight w:val="300"/>
        </w:trPr>
        <w:tc>
          <w:tcPr>
            <w:tcW w:w="217" w:type="pct"/>
            <w:tcBorders>
              <w:top w:val="nil"/>
              <w:left w:val="single" w:sz="4" w:space="0" w:color="000000"/>
              <w:bottom w:val="nil"/>
              <w:right w:val="nil"/>
            </w:tcBorders>
            <w:vAlign w:val="bottom"/>
            <w:hideMark/>
          </w:tcPr>
          <w:p w14:paraId="7F4F0325"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2024</w:t>
            </w:r>
          </w:p>
        </w:tc>
        <w:tc>
          <w:tcPr>
            <w:tcW w:w="564" w:type="pct"/>
            <w:gridSpan w:val="2"/>
            <w:tcBorders>
              <w:top w:val="single" w:sz="4" w:space="0" w:color="000000"/>
              <w:left w:val="single" w:sz="4" w:space="0" w:color="000000"/>
              <w:bottom w:val="nil"/>
              <w:right w:val="single" w:sz="4" w:space="0" w:color="000000"/>
            </w:tcBorders>
            <w:vAlign w:val="bottom"/>
            <w:hideMark/>
          </w:tcPr>
          <w:p w14:paraId="15388C65"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Yüksek Lisans</w:t>
            </w:r>
          </w:p>
        </w:tc>
        <w:tc>
          <w:tcPr>
            <w:tcW w:w="3666" w:type="pct"/>
            <w:gridSpan w:val="9"/>
            <w:tcBorders>
              <w:top w:val="single" w:sz="4" w:space="0" w:color="000000"/>
              <w:left w:val="nil"/>
              <w:bottom w:val="nil"/>
              <w:right w:val="single" w:sz="4" w:space="0" w:color="000000"/>
            </w:tcBorders>
            <w:noWrap/>
            <w:hideMark/>
          </w:tcPr>
          <w:p w14:paraId="356EAC2D" w14:textId="77777777" w:rsidR="00A62F6D" w:rsidRPr="00005B68" w:rsidRDefault="00A62F6D" w:rsidP="00F82FA8">
            <w:pPr>
              <w:spacing w:after="0" w:line="240" w:lineRule="auto"/>
              <w:jc w:val="center"/>
              <w:rPr>
                <w:rFonts w:ascii="Times New Roman" w:eastAsia="Times New Roman" w:hAnsi="Times New Roman" w:cs="Times New Roman"/>
                <w:color w:val="000000"/>
                <w:sz w:val="20"/>
                <w:szCs w:val="20"/>
                <w:lang w:eastAsia="tr-TR"/>
              </w:rPr>
            </w:pPr>
            <w:proofErr w:type="spellStart"/>
            <w:r w:rsidRPr="00005B68">
              <w:rPr>
                <w:rFonts w:ascii="Times New Roman" w:eastAsia="Times New Roman" w:hAnsi="Times New Roman" w:cs="Times New Roman"/>
                <w:color w:val="000000"/>
                <w:sz w:val="20"/>
                <w:szCs w:val="20"/>
                <w:lang w:eastAsia="tr-TR"/>
              </w:rPr>
              <w:t>Nonilfenolün</w:t>
            </w:r>
            <w:proofErr w:type="spellEnd"/>
            <w:r w:rsidRPr="00005B68">
              <w:rPr>
                <w:rFonts w:ascii="Times New Roman" w:eastAsia="Times New Roman" w:hAnsi="Times New Roman" w:cs="Times New Roman"/>
                <w:color w:val="000000"/>
                <w:sz w:val="20"/>
                <w:szCs w:val="20"/>
                <w:lang w:eastAsia="tr-TR"/>
              </w:rPr>
              <w:t xml:space="preserve"> sığırlarda sperm </w:t>
            </w:r>
            <w:proofErr w:type="spellStart"/>
            <w:r w:rsidRPr="00005B68">
              <w:rPr>
                <w:rFonts w:ascii="Times New Roman" w:eastAsia="Times New Roman" w:hAnsi="Times New Roman" w:cs="Times New Roman"/>
                <w:color w:val="000000"/>
                <w:sz w:val="20"/>
                <w:szCs w:val="20"/>
                <w:lang w:eastAsia="tr-TR"/>
              </w:rPr>
              <w:t>motilitesine</w:t>
            </w:r>
            <w:proofErr w:type="spellEnd"/>
            <w:r w:rsidRPr="00005B68">
              <w:rPr>
                <w:rFonts w:ascii="Times New Roman" w:eastAsia="Times New Roman" w:hAnsi="Times New Roman" w:cs="Times New Roman"/>
                <w:color w:val="000000"/>
                <w:sz w:val="20"/>
                <w:szCs w:val="20"/>
                <w:lang w:eastAsia="tr-TR"/>
              </w:rPr>
              <w:t xml:space="preserve"> olumsuz etkilerinin glutamin ile geri çevrilmesi ve </w:t>
            </w:r>
            <w:proofErr w:type="spellStart"/>
            <w:r w:rsidRPr="00005B68">
              <w:rPr>
                <w:rFonts w:ascii="Times New Roman" w:eastAsia="Times New Roman" w:hAnsi="Times New Roman" w:cs="Times New Roman"/>
                <w:color w:val="000000"/>
                <w:sz w:val="20"/>
                <w:szCs w:val="20"/>
                <w:lang w:eastAsia="tr-TR"/>
              </w:rPr>
              <w:t>Nonilfenolün</w:t>
            </w:r>
            <w:proofErr w:type="spellEnd"/>
            <w:r w:rsidRPr="00005B68">
              <w:rPr>
                <w:rFonts w:ascii="Times New Roman" w:eastAsia="Times New Roman" w:hAnsi="Times New Roman" w:cs="Times New Roman"/>
                <w:color w:val="000000"/>
                <w:sz w:val="20"/>
                <w:szCs w:val="20"/>
                <w:lang w:eastAsia="tr-TR"/>
              </w:rPr>
              <w:t xml:space="preserve"> sığır embriyolarına etkileri</w:t>
            </w:r>
          </w:p>
        </w:tc>
        <w:tc>
          <w:tcPr>
            <w:tcW w:w="466" w:type="pct"/>
            <w:tcBorders>
              <w:top w:val="nil"/>
              <w:left w:val="nil"/>
              <w:bottom w:val="nil"/>
              <w:right w:val="single" w:sz="4" w:space="0" w:color="000000"/>
            </w:tcBorders>
            <w:vAlign w:val="bottom"/>
            <w:hideMark/>
          </w:tcPr>
          <w:p w14:paraId="71CFF7A3"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2024</w:t>
            </w:r>
          </w:p>
        </w:tc>
        <w:tc>
          <w:tcPr>
            <w:tcW w:w="88" w:type="pct"/>
            <w:gridSpan w:val="2"/>
            <w:tcBorders>
              <w:top w:val="nil"/>
              <w:left w:val="nil"/>
              <w:bottom w:val="nil"/>
              <w:right w:val="nil"/>
            </w:tcBorders>
            <w:noWrap/>
            <w:hideMark/>
          </w:tcPr>
          <w:p w14:paraId="525C1862"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p>
        </w:tc>
      </w:tr>
      <w:tr w:rsidR="00A62F6D" w:rsidRPr="00005B68" w14:paraId="7CFF89B9" w14:textId="77777777" w:rsidTr="006055C1">
        <w:trPr>
          <w:trHeight w:val="255"/>
        </w:trPr>
        <w:tc>
          <w:tcPr>
            <w:tcW w:w="217" w:type="pct"/>
            <w:tcBorders>
              <w:top w:val="single" w:sz="4" w:space="0" w:color="auto"/>
              <w:left w:val="single" w:sz="4" w:space="0" w:color="auto"/>
              <w:bottom w:val="single" w:sz="4" w:space="0" w:color="auto"/>
              <w:right w:val="single" w:sz="4" w:space="0" w:color="auto"/>
            </w:tcBorders>
            <w:noWrap/>
            <w:hideMark/>
          </w:tcPr>
          <w:p w14:paraId="1A02A328"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2025</w:t>
            </w:r>
          </w:p>
        </w:tc>
        <w:tc>
          <w:tcPr>
            <w:tcW w:w="564" w:type="pct"/>
            <w:gridSpan w:val="2"/>
            <w:tcBorders>
              <w:top w:val="single" w:sz="4" w:space="0" w:color="auto"/>
              <w:left w:val="nil"/>
              <w:bottom w:val="single" w:sz="4" w:space="0" w:color="auto"/>
              <w:right w:val="single" w:sz="4" w:space="0" w:color="000000"/>
            </w:tcBorders>
            <w:vAlign w:val="bottom"/>
            <w:hideMark/>
          </w:tcPr>
          <w:p w14:paraId="7239FC30"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Yüksek Lisans</w:t>
            </w:r>
          </w:p>
        </w:tc>
        <w:tc>
          <w:tcPr>
            <w:tcW w:w="3666" w:type="pct"/>
            <w:gridSpan w:val="9"/>
            <w:tcBorders>
              <w:top w:val="single" w:sz="4" w:space="0" w:color="auto"/>
              <w:left w:val="nil"/>
              <w:bottom w:val="single" w:sz="4" w:space="0" w:color="auto"/>
              <w:right w:val="single" w:sz="4" w:space="0" w:color="auto"/>
            </w:tcBorders>
            <w:noWrap/>
            <w:hideMark/>
          </w:tcPr>
          <w:p w14:paraId="358CA24B"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proofErr w:type="spellStart"/>
            <w:r w:rsidRPr="00005B68">
              <w:rPr>
                <w:rFonts w:ascii="Times New Roman" w:eastAsia="Times New Roman" w:hAnsi="Times New Roman" w:cs="Times New Roman"/>
                <w:color w:val="000000"/>
                <w:sz w:val="20"/>
                <w:szCs w:val="20"/>
                <w:lang w:eastAsia="tr-TR"/>
              </w:rPr>
              <w:t>Nonilfenolün</w:t>
            </w:r>
            <w:proofErr w:type="spellEnd"/>
            <w:r w:rsidRPr="00005B68">
              <w:rPr>
                <w:rFonts w:ascii="Times New Roman" w:eastAsia="Times New Roman" w:hAnsi="Times New Roman" w:cs="Times New Roman"/>
                <w:color w:val="000000"/>
                <w:sz w:val="20"/>
                <w:szCs w:val="20"/>
                <w:lang w:eastAsia="tr-TR"/>
              </w:rPr>
              <w:t xml:space="preserve"> </w:t>
            </w:r>
            <w:proofErr w:type="spellStart"/>
            <w:r w:rsidRPr="00005B68">
              <w:rPr>
                <w:rFonts w:ascii="Times New Roman" w:eastAsia="Times New Roman" w:hAnsi="Times New Roman" w:cs="Times New Roman"/>
                <w:color w:val="000000"/>
                <w:sz w:val="20"/>
                <w:szCs w:val="20"/>
                <w:lang w:eastAsia="tr-TR"/>
              </w:rPr>
              <w:t>ratların</w:t>
            </w:r>
            <w:proofErr w:type="spellEnd"/>
            <w:r w:rsidRPr="00005B68">
              <w:rPr>
                <w:rFonts w:ascii="Times New Roman" w:eastAsia="Times New Roman" w:hAnsi="Times New Roman" w:cs="Times New Roman"/>
                <w:color w:val="000000"/>
                <w:sz w:val="20"/>
                <w:szCs w:val="20"/>
                <w:lang w:eastAsia="tr-TR"/>
              </w:rPr>
              <w:t xml:space="preserve"> böbrek gelişimi üzerine etkisi</w:t>
            </w:r>
          </w:p>
        </w:tc>
        <w:tc>
          <w:tcPr>
            <w:tcW w:w="466" w:type="pct"/>
            <w:tcBorders>
              <w:top w:val="single" w:sz="4" w:space="0" w:color="auto"/>
              <w:left w:val="nil"/>
              <w:bottom w:val="single" w:sz="4" w:space="0" w:color="auto"/>
              <w:right w:val="single" w:sz="4" w:space="0" w:color="auto"/>
            </w:tcBorders>
            <w:vAlign w:val="bottom"/>
            <w:hideMark/>
          </w:tcPr>
          <w:p w14:paraId="6F3ADD9A"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2025</w:t>
            </w:r>
          </w:p>
        </w:tc>
        <w:tc>
          <w:tcPr>
            <w:tcW w:w="88" w:type="pct"/>
            <w:gridSpan w:val="2"/>
            <w:tcBorders>
              <w:top w:val="nil"/>
              <w:left w:val="nil"/>
              <w:bottom w:val="nil"/>
              <w:right w:val="nil"/>
            </w:tcBorders>
            <w:noWrap/>
            <w:hideMark/>
          </w:tcPr>
          <w:p w14:paraId="40544C4A"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p>
        </w:tc>
      </w:tr>
      <w:tr w:rsidR="00A62F6D" w:rsidRPr="00005B68" w14:paraId="608B0F13" w14:textId="77777777" w:rsidTr="006055C1">
        <w:trPr>
          <w:trHeight w:val="255"/>
        </w:trPr>
        <w:tc>
          <w:tcPr>
            <w:tcW w:w="217" w:type="pct"/>
            <w:tcBorders>
              <w:top w:val="nil"/>
              <w:left w:val="single" w:sz="4" w:space="0" w:color="auto"/>
              <w:bottom w:val="single" w:sz="4" w:space="0" w:color="auto"/>
              <w:right w:val="single" w:sz="4" w:space="0" w:color="auto"/>
            </w:tcBorders>
            <w:vAlign w:val="bottom"/>
            <w:hideMark/>
          </w:tcPr>
          <w:p w14:paraId="72536C0D"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2026</w:t>
            </w:r>
          </w:p>
        </w:tc>
        <w:tc>
          <w:tcPr>
            <w:tcW w:w="564" w:type="pct"/>
            <w:gridSpan w:val="2"/>
            <w:tcBorders>
              <w:top w:val="single" w:sz="4" w:space="0" w:color="auto"/>
              <w:left w:val="nil"/>
              <w:bottom w:val="single" w:sz="4" w:space="0" w:color="auto"/>
              <w:right w:val="single" w:sz="4" w:space="0" w:color="000000"/>
            </w:tcBorders>
            <w:vAlign w:val="bottom"/>
            <w:hideMark/>
          </w:tcPr>
          <w:p w14:paraId="056513A8"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Doktora</w:t>
            </w:r>
          </w:p>
        </w:tc>
        <w:tc>
          <w:tcPr>
            <w:tcW w:w="3666" w:type="pct"/>
            <w:gridSpan w:val="9"/>
            <w:tcBorders>
              <w:top w:val="single" w:sz="4" w:space="0" w:color="auto"/>
              <w:left w:val="nil"/>
              <w:bottom w:val="single" w:sz="4" w:space="0" w:color="auto"/>
              <w:right w:val="single" w:sz="4" w:space="0" w:color="auto"/>
            </w:tcBorders>
            <w:noWrap/>
            <w:hideMark/>
          </w:tcPr>
          <w:p w14:paraId="11AFBAEC"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proofErr w:type="spellStart"/>
            <w:r w:rsidRPr="00005B68">
              <w:rPr>
                <w:rFonts w:ascii="Times New Roman" w:eastAsia="Times New Roman" w:hAnsi="Times New Roman" w:cs="Times New Roman"/>
                <w:color w:val="000000"/>
                <w:sz w:val="20"/>
                <w:szCs w:val="20"/>
                <w:lang w:eastAsia="tr-TR"/>
              </w:rPr>
              <w:t>Nonilfenolün</w:t>
            </w:r>
            <w:proofErr w:type="spellEnd"/>
            <w:r w:rsidRPr="00005B68">
              <w:rPr>
                <w:rFonts w:ascii="Times New Roman" w:eastAsia="Times New Roman" w:hAnsi="Times New Roman" w:cs="Times New Roman"/>
                <w:color w:val="000000"/>
                <w:sz w:val="20"/>
                <w:szCs w:val="20"/>
                <w:lang w:eastAsia="tr-TR"/>
              </w:rPr>
              <w:t xml:space="preserve"> </w:t>
            </w:r>
            <w:proofErr w:type="spellStart"/>
            <w:r w:rsidRPr="00005B68">
              <w:rPr>
                <w:rFonts w:ascii="Times New Roman" w:eastAsia="Times New Roman" w:hAnsi="Times New Roman" w:cs="Times New Roman"/>
                <w:color w:val="000000"/>
                <w:sz w:val="20"/>
                <w:szCs w:val="20"/>
                <w:lang w:eastAsia="tr-TR"/>
              </w:rPr>
              <w:t>ratların</w:t>
            </w:r>
            <w:proofErr w:type="spellEnd"/>
            <w:r w:rsidRPr="00005B68">
              <w:rPr>
                <w:rFonts w:ascii="Times New Roman" w:eastAsia="Times New Roman" w:hAnsi="Times New Roman" w:cs="Times New Roman"/>
                <w:color w:val="000000"/>
                <w:sz w:val="20"/>
                <w:szCs w:val="20"/>
                <w:lang w:eastAsia="tr-TR"/>
              </w:rPr>
              <w:t xml:space="preserve"> perinatal beyin gelişimi üzerine etkileri</w:t>
            </w:r>
          </w:p>
        </w:tc>
        <w:tc>
          <w:tcPr>
            <w:tcW w:w="466" w:type="pct"/>
            <w:tcBorders>
              <w:top w:val="nil"/>
              <w:left w:val="nil"/>
              <w:bottom w:val="single" w:sz="4" w:space="0" w:color="auto"/>
              <w:right w:val="single" w:sz="4" w:space="0" w:color="auto"/>
            </w:tcBorders>
            <w:vAlign w:val="bottom"/>
            <w:hideMark/>
          </w:tcPr>
          <w:p w14:paraId="1DA2ADA1"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2026</w:t>
            </w:r>
          </w:p>
        </w:tc>
        <w:tc>
          <w:tcPr>
            <w:tcW w:w="88" w:type="pct"/>
            <w:gridSpan w:val="2"/>
            <w:tcBorders>
              <w:top w:val="nil"/>
              <w:left w:val="nil"/>
              <w:bottom w:val="nil"/>
              <w:right w:val="nil"/>
            </w:tcBorders>
            <w:noWrap/>
            <w:hideMark/>
          </w:tcPr>
          <w:p w14:paraId="04EBAE51"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p>
        </w:tc>
      </w:tr>
      <w:tr w:rsidR="00A62F6D" w:rsidRPr="00005B68" w14:paraId="310309FE" w14:textId="77777777" w:rsidTr="006055C1">
        <w:trPr>
          <w:trHeight w:val="300"/>
        </w:trPr>
        <w:tc>
          <w:tcPr>
            <w:tcW w:w="4912" w:type="pct"/>
            <w:gridSpan w:val="13"/>
            <w:tcBorders>
              <w:top w:val="nil"/>
              <w:left w:val="single" w:sz="4" w:space="0" w:color="000000"/>
              <w:bottom w:val="single" w:sz="4" w:space="0" w:color="000000"/>
              <w:right w:val="single" w:sz="4" w:space="0" w:color="000000"/>
            </w:tcBorders>
            <w:hideMark/>
          </w:tcPr>
          <w:p w14:paraId="51CE27D7" w14:textId="77777777" w:rsidR="00A62F6D" w:rsidRPr="00005B68" w:rsidRDefault="00A62F6D" w:rsidP="00F82FA8">
            <w:pPr>
              <w:spacing w:after="0" w:line="240" w:lineRule="auto"/>
              <w:rPr>
                <w:rFonts w:ascii="Calibri" w:eastAsia="Times New Roman" w:hAnsi="Calibri" w:cs="Calibri"/>
                <w:b/>
                <w:bCs/>
                <w:sz w:val="20"/>
                <w:szCs w:val="20"/>
                <w:lang w:eastAsia="tr-TR"/>
              </w:rPr>
            </w:pPr>
            <w:r w:rsidRPr="00005B68">
              <w:rPr>
                <w:rFonts w:ascii="Calibri" w:eastAsia="Times New Roman" w:hAnsi="Calibri" w:cs="Calibri"/>
                <w:b/>
                <w:bCs/>
                <w:sz w:val="20"/>
                <w:szCs w:val="20"/>
                <w:lang w:eastAsia="tr-TR"/>
              </w:rPr>
              <w:t>PATENTLER /ÖDÜLLER</w:t>
            </w:r>
          </w:p>
        </w:tc>
        <w:tc>
          <w:tcPr>
            <w:tcW w:w="88" w:type="pct"/>
            <w:gridSpan w:val="2"/>
            <w:tcBorders>
              <w:top w:val="nil"/>
              <w:left w:val="nil"/>
              <w:bottom w:val="nil"/>
              <w:right w:val="nil"/>
            </w:tcBorders>
            <w:noWrap/>
            <w:hideMark/>
          </w:tcPr>
          <w:p w14:paraId="6CDB3812" w14:textId="77777777" w:rsidR="00A62F6D" w:rsidRPr="00005B68" w:rsidRDefault="00A62F6D" w:rsidP="00F82FA8">
            <w:pPr>
              <w:spacing w:after="0" w:line="240" w:lineRule="auto"/>
              <w:rPr>
                <w:rFonts w:ascii="Calibri" w:eastAsia="Times New Roman" w:hAnsi="Calibri" w:cs="Calibri"/>
                <w:b/>
                <w:bCs/>
                <w:sz w:val="20"/>
                <w:szCs w:val="20"/>
                <w:lang w:eastAsia="tr-TR"/>
              </w:rPr>
            </w:pPr>
          </w:p>
        </w:tc>
      </w:tr>
      <w:tr w:rsidR="00A62F6D" w:rsidRPr="00005B68" w14:paraId="526CA00D" w14:textId="77777777" w:rsidTr="006055C1">
        <w:trPr>
          <w:trHeight w:val="240"/>
        </w:trPr>
        <w:tc>
          <w:tcPr>
            <w:tcW w:w="217" w:type="pct"/>
            <w:tcBorders>
              <w:top w:val="nil"/>
              <w:left w:val="single" w:sz="4" w:space="0" w:color="000000"/>
              <w:bottom w:val="single" w:sz="4" w:space="0" w:color="000000"/>
              <w:right w:val="single" w:sz="4" w:space="0" w:color="000000"/>
            </w:tcBorders>
            <w:hideMark/>
          </w:tcPr>
          <w:p w14:paraId="5CA32E10" w14:textId="77777777" w:rsidR="00A62F6D" w:rsidRPr="00005B68" w:rsidRDefault="00A62F6D" w:rsidP="00F82FA8">
            <w:pPr>
              <w:spacing w:after="0" w:line="240" w:lineRule="auto"/>
              <w:jc w:val="center"/>
              <w:rPr>
                <w:rFonts w:ascii="Calibri" w:eastAsia="Times New Roman" w:hAnsi="Calibri" w:cs="Calibri"/>
                <w:b/>
                <w:bCs/>
                <w:sz w:val="16"/>
                <w:szCs w:val="16"/>
                <w:lang w:eastAsia="tr-TR"/>
              </w:rPr>
            </w:pPr>
            <w:r w:rsidRPr="00005B68">
              <w:rPr>
                <w:rFonts w:ascii="Calibri" w:eastAsia="Times New Roman" w:hAnsi="Calibri" w:cs="Calibri"/>
                <w:b/>
                <w:bCs/>
                <w:sz w:val="16"/>
                <w:szCs w:val="16"/>
                <w:lang w:eastAsia="tr-TR"/>
              </w:rPr>
              <w:t>Yıl</w:t>
            </w:r>
          </w:p>
        </w:tc>
        <w:tc>
          <w:tcPr>
            <w:tcW w:w="846" w:type="pct"/>
            <w:gridSpan w:val="4"/>
            <w:tcBorders>
              <w:top w:val="single" w:sz="4" w:space="0" w:color="000000"/>
              <w:left w:val="nil"/>
              <w:bottom w:val="single" w:sz="4" w:space="0" w:color="000000"/>
              <w:right w:val="single" w:sz="4" w:space="0" w:color="000000"/>
            </w:tcBorders>
            <w:hideMark/>
          </w:tcPr>
          <w:p w14:paraId="7B2AFF04" w14:textId="77777777" w:rsidR="00A62F6D" w:rsidRPr="00005B68" w:rsidRDefault="00A62F6D" w:rsidP="00F82FA8">
            <w:pPr>
              <w:spacing w:after="0" w:line="240" w:lineRule="auto"/>
              <w:ind w:firstLineChars="200" w:firstLine="321"/>
              <w:rPr>
                <w:rFonts w:ascii="Calibri" w:eastAsia="Times New Roman" w:hAnsi="Calibri" w:cs="Calibri"/>
                <w:b/>
                <w:bCs/>
                <w:sz w:val="16"/>
                <w:szCs w:val="16"/>
                <w:lang w:eastAsia="tr-TR"/>
              </w:rPr>
            </w:pPr>
            <w:r w:rsidRPr="00005B68">
              <w:rPr>
                <w:rFonts w:ascii="Calibri" w:eastAsia="Times New Roman" w:hAnsi="Calibri" w:cs="Calibri"/>
                <w:b/>
                <w:bCs/>
                <w:sz w:val="16"/>
                <w:szCs w:val="16"/>
                <w:lang w:eastAsia="tr-TR"/>
              </w:rPr>
              <w:t>Patent / Ödül Adı</w:t>
            </w:r>
          </w:p>
        </w:tc>
        <w:tc>
          <w:tcPr>
            <w:tcW w:w="1450" w:type="pct"/>
            <w:gridSpan w:val="3"/>
            <w:tcBorders>
              <w:top w:val="single" w:sz="4" w:space="0" w:color="000000"/>
              <w:left w:val="nil"/>
              <w:bottom w:val="single" w:sz="4" w:space="0" w:color="000000"/>
              <w:right w:val="single" w:sz="4" w:space="0" w:color="000000"/>
            </w:tcBorders>
            <w:hideMark/>
          </w:tcPr>
          <w:p w14:paraId="3B86292D" w14:textId="77777777" w:rsidR="00A62F6D" w:rsidRPr="00005B68" w:rsidRDefault="00A62F6D" w:rsidP="00F82FA8">
            <w:pPr>
              <w:spacing w:after="0" w:line="240" w:lineRule="auto"/>
              <w:jc w:val="center"/>
              <w:rPr>
                <w:rFonts w:ascii="Calibri" w:eastAsia="Times New Roman" w:hAnsi="Calibri" w:cs="Calibri"/>
                <w:b/>
                <w:bCs/>
                <w:sz w:val="16"/>
                <w:szCs w:val="16"/>
                <w:lang w:eastAsia="tr-TR"/>
              </w:rPr>
            </w:pPr>
            <w:r w:rsidRPr="00005B68">
              <w:rPr>
                <w:rFonts w:ascii="Calibri" w:eastAsia="Times New Roman" w:hAnsi="Calibri" w:cs="Calibri"/>
                <w:b/>
                <w:bCs/>
                <w:sz w:val="16"/>
                <w:szCs w:val="16"/>
                <w:lang w:eastAsia="tr-TR"/>
              </w:rPr>
              <w:t>Alan</w:t>
            </w:r>
          </w:p>
        </w:tc>
        <w:tc>
          <w:tcPr>
            <w:tcW w:w="2399" w:type="pct"/>
            <w:gridSpan w:val="5"/>
            <w:tcBorders>
              <w:top w:val="single" w:sz="4" w:space="0" w:color="000000"/>
              <w:left w:val="nil"/>
              <w:bottom w:val="single" w:sz="4" w:space="0" w:color="000000"/>
              <w:right w:val="single" w:sz="4" w:space="0" w:color="000000"/>
            </w:tcBorders>
            <w:hideMark/>
          </w:tcPr>
          <w:p w14:paraId="24E66C68" w14:textId="77777777" w:rsidR="00A62F6D" w:rsidRPr="00005B68" w:rsidRDefault="00A62F6D" w:rsidP="00F82FA8">
            <w:pPr>
              <w:spacing w:after="0" w:line="240" w:lineRule="auto"/>
              <w:jc w:val="center"/>
              <w:rPr>
                <w:rFonts w:ascii="Calibri" w:eastAsia="Times New Roman" w:hAnsi="Calibri" w:cs="Calibri"/>
                <w:b/>
                <w:bCs/>
                <w:sz w:val="16"/>
                <w:szCs w:val="16"/>
                <w:lang w:eastAsia="tr-TR"/>
              </w:rPr>
            </w:pPr>
            <w:r w:rsidRPr="00005B68">
              <w:rPr>
                <w:rFonts w:ascii="Calibri" w:eastAsia="Times New Roman" w:hAnsi="Calibri" w:cs="Calibri"/>
                <w:b/>
                <w:bCs/>
                <w:sz w:val="16"/>
                <w:szCs w:val="16"/>
                <w:lang w:eastAsia="tr-TR"/>
              </w:rPr>
              <w:t>Kurum</w:t>
            </w:r>
          </w:p>
        </w:tc>
        <w:tc>
          <w:tcPr>
            <w:tcW w:w="88" w:type="pct"/>
            <w:gridSpan w:val="2"/>
            <w:tcBorders>
              <w:top w:val="nil"/>
              <w:left w:val="nil"/>
              <w:bottom w:val="nil"/>
              <w:right w:val="nil"/>
            </w:tcBorders>
            <w:noWrap/>
            <w:hideMark/>
          </w:tcPr>
          <w:p w14:paraId="36D98914" w14:textId="77777777" w:rsidR="00A62F6D" w:rsidRPr="00005B68" w:rsidRDefault="00A62F6D" w:rsidP="00F82FA8">
            <w:pPr>
              <w:spacing w:after="0" w:line="240" w:lineRule="auto"/>
              <w:jc w:val="center"/>
              <w:rPr>
                <w:rFonts w:ascii="Calibri" w:eastAsia="Times New Roman" w:hAnsi="Calibri" w:cs="Calibri"/>
                <w:b/>
                <w:bCs/>
                <w:sz w:val="16"/>
                <w:szCs w:val="16"/>
                <w:lang w:eastAsia="tr-TR"/>
              </w:rPr>
            </w:pPr>
          </w:p>
        </w:tc>
      </w:tr>
      <w:tr w:rsidR="00A62F6D" w:rsidRPr="00005B68" w14:paraId="7D93C0AD" w14:textId="77777777" w:rsidTr="006055C1">
        <w:trPr>
          <w:trHeight w:val="204"/>
        </w:trPr>
        <w:tc>
          <w:tcPr>
            <w:tcW w:w="217" w:type="pct"/>
            <w:tcBorders>
              <w:top w:val="nil"/>
              <w:left w:val="single" w:sz="4" w:space="0" w:color="000000"/>
              <w:bottom w:val="single" w:sz="4" w:space="0" w:color="000000"/>
              <w:right w:val="single" w:sz="4" w:space="0" w:color="000000"/>
            </w:tcBorders>
            <w:vAlign w:val="bottom"/>
            <w:hideMark/>
          </w:tcPr>
          <w:p w14:paraId="2C45001F"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 </w:t>
            </w:r>
          </w:p>
        </w:tc>
        <w:tc>
          <w:tcPr>
            <w:tcW w:w="846" w:type="pct"/>
            <w:gridSpan w:val="4"/>
            <w:tcBorders>
              <w:top w:val="single" w:sz="4" w:space="0" w:color="000000"/>
              <w:left w:val="nil"/>
              <w:bottom w:val="single" w:sz="4" w:space="0" w:color="000000"/>
              <w:right w:val="single" w:sz="4" w:space="0" w:color="000000"/>
            </w:tcBorders>
            <w:vAlign w:val="bottom"/>
            <w:hideMark/>
          </w:tcPr>
          <w:p w14:paraId="6E22603A"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 </w:t>
            </w:r>
          </w:p>
        </w:tc>
        <w:tc>
          <w:tcPr>
            <w:tcW w:w="1450" w:type="pct"/>
            <w:gridSpan w:val="3"/>
            <w:tcBorders>
              <w:top w:val="single" w:sz="4" w:space="0" w:color="000000"/>
              <w:left w:val="nil"/>
              <w:bottom w:val="single" w:sz="4" w:space="0" w:color="000000"/>
              <w:right w:val="single" w:sz="4" w:space="0" w:color="000000"/>
            </w:tcBorders>
            <w:vAlign w:val="bottom"/>
            <w:hideMark/>
          </w:tcPr>
          <w:p w14:paraId="37D28F66"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 </w:t>
            </w:r>
          </w:p>
        </w:tc>
        <w:tc>
          <w:tcPr>
            <w:tcW w:w="2399" w:type="pct"/>
            <w:gridSpan w:val="5"/>
            <w:tcBorders>
              <w:top w:val="single" w:sz="4" w:space="0" w:color="000000"/>
              <w:left w:val="nil"/>
              <w:bottom w:val="single" w:sz="4" w:space="0" w:color="000000"/>
              <w:right w:val="single" w:sz="4" w:space="0" w:color="000000"/>
            </w:tcBorders>
            <w:vAlign w:val="bottom"/>
            <w:hideMark/>
          </w:tcPr>
          <w:p w14:paraId="23D41F7D"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 </w:t>
            </w:r>
          </w:p>
        </w:tc>
        <w:tc>
          <w:tcPr>
            <w:tcW w:w="88" w:type="pct"/>
            <w:gridSpan w:val="2"/>
            <w:tcBorders>
              <w:top w:val="nil"/>
              <w:left w:val="nil"/>
              <w:bottom w:val="nil"/>
              <w:right w:val="nil"/>
            </w:tcBorders>
            <w:noWrap/>
            <w:hideMark/>
          </w:tcPr>
          <w:p w14:paraId="1BC8B350"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p>
        </w:tc>
      </w:tr>
      <w:tr w:rsidR="00A62F6D" w:rsidRPr="00005B68" w14:paraId="028FDA09" w14:textId="77777777" w:rsidTr="006055C1">
        <w:trPr>
          <w:trHeight w:val="300"/>
        </w:trPr>
        <w:tc>
          <w:tcPr>
            <w:tcW w:w="4912" w:type="pct"/>
            <w:gridSpan w:val="13"/>
            <w:tcBorders>
              <w:top w:val="single" w:sz="4" w:space="0" w:color="000000"/>
              <w:left w:val="single" w:sz="4" w:space="0" w:color="000000"/>
              <w:bottom w:val="single" w:sz="4" w:space="0" w:color="000000"/>
              <w:right w:val="single" w:sz="4" w:space="0" w:color="000000"/>
            </w:tcBorders>
            <w:hideMark/>
          </w:tcPr>
          <w:p w14:paraId="2853AB07" w14:textId="77777777" w:rsidR="00A62F6D" w:rsidRPr="00005B68" w:rsidRDefault="00A62F6D" w:rsidP="00F82FA8">
            <w:pPr>
              <w:spacing w:after="0" w:line="240" w:lineRule="auto"/>
              <w:rPr>
                <w:rFonts w:ascii="Calibri" w:eastAsia="Times New Roman" w:hAnsi="Calibri" w:cs="Calibri"/>
                <w:b/>
                <w:bCs/>
                <w:sz w:val="20"/>
                <w:szCs w:val="20"/>
                <w:lang w:eastAsia="tr-TR"/>
              </w:rPr>
            </w:pPr>
            <w:r w:rsidRPr="00005B68">
              <w:rPr>
                <w:rFonts w:ascii="Calibri" w:eastAsia="Times New Roman" w:hAnsi="Calibri" w:cs="Calibri"/>
                <w:b/>
                <w:bCs/>
                <w:sz w:val="20"/>
                <w:szCs w:val="20"/>
                <w:lang w:eastAsia="tr-TR"/>
              </w:rPr>
              <w:t>ÜYE OLUNAN MESLEKİ VE BİLİMSEL KURULUŞLAR</w:t>
            </w:r>
          </w:p>
        </w:tc>
        <w:tc>
          <w:tcPr>
            <w:tcW w:w="88" w:type="pct"/>
            <w:gridSpan w:val="2"/>
            <w:tcBorders>
              <w:top w:val="nil"/>
              <w:left w:val="nil"/>
              <w:bottom w:val="nil"/>
              <w:right w:val="nil"/>
            </w:tcBorders>
            <w:noWrap/>
            <w:hideMark/>
          </w:tcPr>
          <w:p w14:paraId="2CD500E3" w14:textId="77777777" w:rsidR="00A62F6D" w:rsidRPr="00005B68" w:rsidRDefault="00A62F6D" w:rsidP="00F82FA8">
            <w:pPr>
              <w:spacing w:after="0" w:line="240" w:lineRule="auto"/>
              <w:rPr>
                <w:rFonts w:ascii="Calibri" w:eastAsia="Times New Roman" w:hAnsi="Calibri" w:cs="Calibri"/>
                <w:b/>
                <w:bCs/>
                <w:sz w:val="20"/>
                <w:szCs w:val="20"/>
                <w:lang w:eastAsia="tr-TR"/>
              </w:rPr>
            </w:pPr>
          </w:p>
        </w:tc>
      </w:tr>
      <w:tr w:rsidR="00A62F6D" w:rsidRPr="00005B68" w14:paraId="6A7E220E" w14:textId="77777777" w:rsidTr="006055C1">
        <w:trPr>
          <w:trHeight w:val="240"/>
        </w:trPr>
        <w:tc>
          <w:tcPr>
            <w:tcW w:w="1063" w:type="pct"/>
            <w:gridSpan w:val="5"/>
            <w:tcBorders>
              <w:top w:val="single" w:sz="4" w:space="0" w:color="000000"/>
              <w:left w:val="single" w:sz="4" w:space="0" w:color="000000"/>
              <w:bottom w:val="single" w:sz="4" w:space="0" w:color="000000"/>
              <w:right w:val="single" w:sz="4" w:space="0" w:color="000000"/>
            </w:tcBorders>
            <w:hideMark/>
          </w:tcPr>
          <w:p w14:paraId="63AC4F61" w14:textId="77777777" w:rsidR="00A62F6D" w:rsidRPr="00005B68" w:rsidRDefault="00A62F6D" w:rsidP="00F82FA8">
            <w:pPr>
              <w:spacing w:after="0" w:line="240" w:lineRule="auto"/>
              <w:ind w:firstLineChars="500" w:firstLine="803"/>
              <w:rPr>
                <w:rFonts w:ascii="Calibri" w:eastAsia="Times New Roman" w:hAnsi="Calibri" w:cs="Calibri"/>
                <w:b/>
                <w:bCs/>
                <w:sz w:val="16"/>
                <w:szCs w:val="16"/>
                <w:lang w:eastAsia="tr-TR"/>
              </w:rPr>
            </w:pPr>
            <w:r w:rsidRPr="00005B68">
              <w:rPr>
                <w:rFonts w:ascii="Calibri" w:eastAsia="Times New Roman" w:hAnsi="Calibri" w:cs="Calibri"/>
                <w:b/>
                <w:bCs/>
                <w:sz w:val="16"/>
                <w:szCs w:val="16"/>
                <w:lang w:eastAsia="tr-TR"/>
              </w:rPr>
              <w:t>Kurum / Kuruluş adı</w:t>
            </w:r>
          </w:p>
        </w:tc>
        <w:tc>
          <w:tcPr>
            <w:tcW w:w="1450" w:type="pct"/>
            <w:gridSpan w:val="3"/>
            <w:tcBorders>
              <w:top w:val="single" w:sz="4" w:space="0" w:color="000000"/>
              <w:left w:val="nil"/>
              <w:bottom w:val="single" w:sz="4" w:space="0" w:color="000000"/>
              <w:right w:val="single" w:sz="4" w:space="0" w:color="000000"/>
            </w:tcBorders>
            <w:hideMark/>
          </w:tcPr>
          <w:p w14:paraId="646E1A59" w14:textId="77777777" w:rsidR="00A62F6D" w:rsidRPr="00005B68" w:rsidRDefault="00A62F6D" w:rsidP="00F82FA8">
            <w:pPr>
              <w:spacing w:after="0" w:line="240" w:lineRule="auto"/>
              <w:jc w:val="center"/>
              <w:rPr>
                <w:rFonts w:ascii="Calibri" w:eastAsia="Times New Roman" w:hAnsi="Calibri" w:cs="Calibri"/>
                <w:b/>
                <w:bCs/>
                <w:sz w:val="16"/>
                <w:szCs w:val="16"/>
                <w:lang w:eastAsia="tr-TR"/>
              </w:rPr>
            </w:pPr>
            <w:r w:rsidRPr="00005B68">
              <w:rPr>
                <w:rFonts w:ascii="Calibri" w:eastAsia="Times New Roman" w:hAnsi="Calibri" w:cs="Calibri"/>
                <w:b/>
                <w:bCs/>
                <w:sz w:val="16"/>
                <w:szCs w:val="16"/>
                <w:lang w:eastAsia="tr-TR"/>
              </w:rPr>
              <w:t>Üye olunan yıl</w:t>
            </w:r>
          </w:p>
        </w:tc>
        <w:tc>
          <w:tcPr>
            <w:tcW w:w="2399" w:type="pct"/>
            <w:gridSpan w:val="5"/>
            <w:tcBorders>
              <w:top w:val="single" w:sz="4" w:space="0" w:color="000000"/>
              <w:left w:val="nil"/>
              <w:bottom w:val="single" w:sz="4" w:space="0" w:color="000000"/>
              <w:right w:val="single" w:sz="4" w:space="0" w:color="000000"/>
            </w:tcBorders>
            <w:hideMark/>
          </w:tcPr>
          <w:p w14:paraId="6EF5BE91" w14:textId="77777777" w:rsidR="00A62F6D" w:rsidRPr="00005B68" w:rsidRDefault="00A62F6D" w:rsidP="00F82FA8">
            <w:pPr>
              <w:spacing w:after="0" w:line="240" w:lineRule="auto"/>
              <w:jc w:val="center"/>
              <w:rPr>
                <w:rFonts w:ascii="Calibri" w:eastAsia="Times New Roman" w:hAnsi="Calibri" w:cs="Calibri"/>
                <w:b/>
                <w:bCs/>
                <w:sz w:val="16"/>
                <w:szCs w:val="16"/>
                <w:lang w:eastAsia="tr-TR"/>
              </w:rPr>
            </w:pPr>
            <w:r w:rsidRPr="00005B68">
              <w:rPr>
                <w:rFonts w:ascii="Calibri" w:eastAsia="Times New Roman" w:hAnsi="Calibri" w:cs="Calibri"/>
                <w:b/>
                <w:bCs/>
                <w:sz w:val="16"/>
                <w:szCs w:val="16"/>
                <w:lang w:eastAsia="tr-TR"/>
              </w:rPr>
              <w:t>Görev</w:t>
            </w:r>
          </w:p>
        </w:tc>
        <w:tc>
          <w:tcPr>
            <w:tcW w:w="88" w:type="pct"/>
            <w:gridSpan w:val="2"/>
            <w:tcBorders>
              <w:top w:val="nil"/>
              <w:left w:val="nil"/>
              <w:bottom w:val="nil"/>
              <w:right w:val="nil"/>
            </w:tcBorders>
            <w:noWrap/>
            <w:hideMark/>
          </w:tcPr>
          <w:p w14:paraId="649CB2A4" w14:textId="77777777" w:rsidR="00A62F6D" w:rsidRPr="00005B68" w:rsidRDefault="00A62F6D" w:rsidP="00F82FA8">
            <w:pPr>
              <w:spacing w:after="0" w:line="240" w:lineRule="auto"/>
              <w:jc w:val="center"/>
              <w:rPr>
                <w:rFonts w:ascii="Calibri" w:eastAsia="Times New Roman" w:hAnsi="Calibri" w:cs="Calibri"/>
                <w:b/>
                <w:bCs/>
                <w:sz w:val="16"/>
                <w:szCs w:val="16"/>
                <w:lang w:eastAsia="tr-TR"/>
              </w:rPr>
            </w:pPr>
          </w:p>
        </w:tc>
      </w:tr>
      <w:tr w:rsidR="00A62F6D" w:rsidRPr="00005B68" w14:paraId="4BBD53C7" w14:textId="77777777" w:rsidTr="006055C1">
        <w:trPr>
          <w:trHeight w:val="204"/>
        </w:trPr>
        <w:tc>
          <w:tcPr>
            <w:tcW w:w="1063" w:type="pct"/>
            <w:gridSpan w:val="5"/>
            <w:tcBorders>
              <w:top w:val="single" w:sz="4" w:space="0" w:color="000000"/>
              <w:left w:val="single" w:sz="4" w:space="0" w:color="000000"/>
              <w:bottom w:val="single" w:sz="4" w:space="0" w:color="000000"/>
              <w:right w:val="single" w:sz="4" w:space="0" w:color="000000"/>
            </w:tcBorders>
            <w:vAlign w:val="bottom"/>
            <w:hideMark/>
          </w:tcPr>
          <w:p w14:paraId="03ED632F"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 </w:t>
            </w:r>
          </w:p>
        </w:tc>
        <w:tc>
          <w:tcPr>
            <w:tcW w:w="1450" w:type="pct"/>
            <w:gridSpan w:val="3"/>
            <w:tcBorders>
              <w:top w:val="single" w:sz="4" w:space="0" w:color="000000"/>
              <w:left w:val="nil"/>
              <w:bottom w:val="single" w:sz="4" w:space="0" w:color="000000"/>
              <w:right w:val="single" w:sz="4" w:space="0" w:color="000000"/>
            </w:tcBorders>
            <w:vAlign w:val="bottom"/>
            <w:hideMark/>
          </w:tcPr>
          <w:p w14:paraId="4502AB5C"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 </w:t>
            </w:r>
          </w:p>
        </w:tc>
        <w:tc>
          <w:tcPr>
            <w:tcW w:w="2399" w:type="pct"/>
            <w:gridSpan w:val="5"/>
            <w:tcBorders>
              <w:top w:val="single" w:sz="4" w:space="0" w:color="000000"/>
              <w:left w:val="nil"/>
              <w:bottom w:val="single" w:sz="4" w:space="0" w:color="000000"/>
              <w:right w:val="single" w:sz="4" w:space="0" w:color="000000"/>
            </w:tcBorders>
            <w:vAlign w:val="bottom"/>
            <w:hideMark/>
          </w:tcPr>
          <w:p w14:paraId="1274C57C"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 </w:t>
            </w:r>
          </w:p>
        </w:tc>
        <w:tc>
          <w:tcPr>
            <w:tcW w:w="88" w:type="pct"/>
            <w:gridSpan w:val="2"/>
            <w:tcBorders>
              <w:top w:val="nil"/>
              <w:left w:val="nil"/>
              <w:bottom w:val="nil"/>
              <w:right w:val="nil"/>
            </w:tcBorders>
            <w:noWrap/>
            <w:hideMark/>
          </w:tcPr>
          <w:p w14:paraId="24C8F074"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p>
        </w:tc>
      </w:tr>
      <w:tr w:rsidR="00A62F6D" w:rsidRPr="00005B68" w14:paraId="67D43E02" w14:textId="77777777" w:rsidTr="006055C1">
        <w:trPr>
          <w:trHeight w:val="300"/>
        </w:trPr>
        <w:tc>
          <w:tcPr>
            <w:tcW w:w="4912" w:type="pct"/>
            <w:gridSpan w:val="13"/>
            <w:tcBorders>
              <w:top w:val="single" w:sz="4" w:space="0" w:color="000000"/>
              <w:left w:val="single" w:sz="4" w:space="0" w:color="000000"/>
              <w:bottom w:val="single" w:sz="4" w:space="0" w:color="000000"/>
              <w:right w:val="single" w:sz="4" w:space="0" w:color="000000"/>
            </w:tcBorders>
            <w:hideMark/>
          </w:tcPr>
          <w:p w14:paraId="3943D7A1" w14:textId="77777777" w:rsidR="00A62F6D" w:rsidRPr="00005B68" w:rsidRDefault="00A62F6D" w:rsidP="00F82FA8">
            <w:pPr>
              <w:spacing w:after="0" w:line="240" w:lineRule="auto"/>
              <w:rPr>
                <w:rFonts w:ascii="Calibri" w:eastAsia="Times New Roman" w:hAnsi="Calibri" w:cs="Calibri"/>
                <w:b/>
                <w:bCs/>
                <w:sz w:val="20"/>
                <w:szCs w:val="20"/>
                <w:lang w:eastAsia="tr-TR"/>
              </w:rPr>
            </w:pPr>
            <w:r w:rsidRPr="00005B68">
              <w:rPr>
                <w:rFonts w:ascii="Calibri" w:eastAsia="Times New Roman" w:hAnsi="Calibri" w:cs="Calibri"/>
                <w:b/>
                <w:bCs/>
                <w:sz w:val="20"/>
                <w:szCs w:val="20"/>
                <w:lang w:eastAsia="tr-TR"/>
              </w:rPr>
              <w:t>KURUMSAL VE MESLEKİ HİZMETLER (Görevler)</w:t>
            </w:r>
          </w:p>
        </w:tc>
        <w:tc>
          <w:tcPr>
            <w:tcW w:w="88" w:type="pct"/>
            <w:gridSpan w:val="2"/>
            <w:tcBorders>
              <w:top w:val="nil"/>
              <w:left w:val="nil"/>
              <w:bottom w:val="nil"/>
              <w:right w:val="nil"/>
            </w:tcBorders>
            <w:noWrap/>
            <w:hideMark/>
          </w:tcPr>
          <w:p w14:paraId="7AB40943" w14:textId="77777777" w:rsidR="00A62F6D" w:rsidRPr="00005B68" w:rsidRDefault="00A62F6D" w:rsidP="00F82FA8">
            <w:pPr>
              <w:spacing w:after="0" w:line="240" w:lineRule="auto"/>
              <w:rPr>
                <w:rFonts w:ascii="Calibri" w:eastAsia="Times New Roman" w:hAnsi="Calibri" w:cs="Calibri"/>
                <w:b/>
                <w:bCs/>
                <w:sz w:val="20"/>
                <w:szCs w:val="20"/>
                <w:lang w:eastAsia="tr-TR"/>
              </w:rPr>
            </w:pPr>
          </w:p>
        </w:tc>
      </w:tr>
      <w:tr w:rsidR="00A62F6D" w:rsidRPr="00005B68" w14:paraId="2ED55B96" w14:textId="77777777" w:rsidTr="006055C1">
        <w:trPr>
          <w:trHeight w:val="240"/>
        </w:trPr>
        <w:tc>
          <w:tcPr>
            <w:tcW w:w="217" w:type="pct"/>
            <w:tcBorders>
              <w:top w:val="nil"/>
              <w:left w:val="single" w:sz="4" w:space="0" w:color="000000"/>
              <w:bottom w:val="single" w:sz="4" w:space="0" w:color="000000"/>
              <w:right w:val="single" w:sz="4" w:space="0" w:color="000000"/>
            </w:tcBorders>
            <w:hideMark/>
          </w:tcPr>
          <w:p w14:paraId="545BB781" w14:textId="77777777" w:rsidR="00A62F6D" w:rsidRPr="00005B68" w:rsidRDefault="00A62F6D" w:rsidP="00F82FA8">
            <w:pPr>
              <w:spacing w:after="0" w:line="240" w:lineRule="auto"/>
              <w:jc w:val="center"/>
              <w:rPr>
                <w:rFonts w:ascii="Calibri" w:eastAsia="Times New Roman" w:hAnsi="Calibri" w:cs="Calibri"/>
                <w:b/>
                <w:bCs/>
                <w:sz w:val="16"/>
                <w:szCs w:val="16"/>
                <w:lang w:eastAsia="tr-TR"/>
              </w:rPr>
            </w:pPr>
            <w:r w:rsidRPr="00005B68">
              <w:rPr>
                <w:rFonts w:ascii="Calibri" w:eastAsia="Times New Roman" w:hAnsi="Calibri" w:cs="Calibri"/>
                <w:b/>
                <w:bCs/>
                <w:sz w:val="16"/>
                <w:szCs w:val="16"/>
                <w:lang w:eastAsia="tr-TR"/>
              </w:rPr>
              <w:t>Yıl</w:t>
            </w:r>
          </w:p>
        </w:tc>
        <w:tc>
          <w:tcPr>
            <w:tcW w:w="2296" w:type="pct"/>
            <w:gridSpan w:val="7"/>
            <w:tcBorders>
              <w:top w:val="single" w:sz="4" w:space="0" w:color="000000"/>
              <w:left w:val="nil"/>
              <w:bottom w:val="single" w:sz="4" w:space="0" w:color="000000"/>
              <w:right w:val="single" w:sz="4" w:space="0" w:color="000000"/>
            </w:tcBorders>
            <w:hideMark/>
          </w:tcPr>
          <w:p w14:paraId="5D9BB577" w14:textId="77777777" w:rsidR="00A62F6D" w:rsidRPr="00005B68" w:rsidRDefault="00A62F6D" w:rsidP="00F82FA8">
            <w:pPr>
              <w:spacing w:after="0" w:line="240" w:lineRule="auto"/>
              <w:jc w:val="center"/>
              <w:rPr>
                <w:rFonts w:ascii="Calibri" w:eastAsia="Times New Roman" w:hAnsi="Calibri" w:cs="Calibri"/>
                <w:b/>
                <w:bCs/>
                <w:sz w:val="16"/>
                <w:szCs w:val="16"/>
                <w:lang w:eastAsia="tr-TR"/>
              </w:rPr>
            </w:pPr>
            <w:r w:rsidRPr="00005B68">
              <w:rPr>
                <w:rFonts w:ascii="Calibri" w:eastAsia="Times New Roman" w:hAnsi="Calibri" w:cs="Calibri"/>
                <w:b/>
                <w:bCs/>
                <w:sz w:val="16"/>
                <w:szCs w:val="16"/>
                <w:lang w:eastAsia="tr-TR"/>
              </w:rPr>
              <w:t>Görev</w:t>
            </w:r>
          </w:p>
        </w:tc>
        <w:tc>
          <w:tcPr>
            <w:tcW w:w="803" w:type="pct"/>
            <w:gridSpan w:val="3"/>
            <w:tcBorders>
              <w:top w:val="single" w:sz="4" w:space="0" w:color="000000"/>
              <w:left w:val="nil"/>
              <w:bottom w:val="single" w:sz="4" w:space="0" w:color="000000"/>
              <w:right w:val="single" w:sz="4" w:space="0" w:color="000000"/>
            </w:tcBorders>
            <w:hideMark/>
          </w:tcPr>
          <w:p w14:paraId="398D7BC2" w14:textId="77777777" w:rsidR="00A62F6D" w:rsidRPr="00005B68" w:rsidRDefault="00A62F6D" w:rsidP="00F82FA8">
            <w:pPr>
              <w:spacing w:after="0" w:line="240" w:lineRule="auto"/>
              <w:ind w:firstLineChars="200" w:firstLine="321"/>
              <w:rPr>
                <w:rFonts w:ascii="Calibri" w:eastAsia="Times New Roman" w:hAnsi="Calibri" w:cs="Calibri"/>
                <w:b/>
                <w:bCs/>
                <w:sz w:val="16"/>
                <w:szCs w:val="16"/>
                <w:lang w:eastAsia="tr-TR"/>
              </w:rPr>
            </w:pPr>
            <w:r w:rsidRPr="00005B68">
              <w:rPr>
                <w:rFonts w:ascii="Calibri" w:eastAsia="Times New Roman" w:hAnsi="Calibri" w:cs="Calibri"/>
                <w:b/>
                <w:bCs/>
                <w:sz w:val="16"/>
                <w:szCs w:val="16"/>
                <w:lang w:eastAsia="tr-TR"/>
              </w:rPr>
              <w:t>Başlangıç tarihi</w:t>
            </w:r>
          </w:p>
        </w:tc>
        <w:tc>
          <w:tcPr>
            <w:tcW w:w="1596" w:type="pct"/>
            <w:gridSpan w:val="2"/>
            <w:tcBorders>
              <w:top w:val="single" w:sz="4" w:space="0" w:color="000000"/>
              <w:left w:val="nil"/>
              <w:bottom w:val="single" w:sz="4" w:space="0" w:color="000000"/>
              <w:right w:val="single" w:sz="4" w:space="0" w:color="000000"/>
            </w:tcBorders>
            <w:hideMark/>
          </w:tcPr>
          <w:p w14:paraId="03D1A00A" w14:textId="77777777" w:rsidR="00A62F6D" w:rsidRPr="00005B68" w:rsidRDefault="00A62F6D" w:rsidP="00F82FA8">
            <w:pPr>
              <w:spacing w:after="0" w:line="240" w:lineRule="auto"/>
              <w:ind w:firstLineChars="300" w:firstLine="482"/>
              <w:rPr>
                <w:rFonts w:ascii="Calibri" w:eastAsia="Times New Roman" w:hAnsi="Calibri" w:cs="Calibri"/>
                <w:b/>
                <w:bCs/>
                <w:sz w:val="16"/>
                <w:szCs w:val="16"/>
                <w:lang w:eastAsia="tr-TR"/>
              </w:rPr>
            </w:pPr>
            <w:r w:rsidRPr="00005B68">
              <w:rPr>
                <w:rFonts w:ascii="Calibri" w:eastAsia="Times New Roman" w:hAnsi="Calibri" w:cs="Calibri"/>
                <w:b/>
                <w:bCs/>
                <w:sz w:val="16"/>
                <w:szCs w:val="16"/>
                <w:lang w:eastAsia="tr-TR"/>
              </w:rPr>
              <w:t>Bitiş Tarihi</w:t>
            </w:r>
          </w:p>
        </w:tc>
        <w:tc>
          <w:tcPr>
            <w:tcW w:w="88" w:type="pct"/>
            <w:gridSpan w:val="2"/>
            <w:tcBorders>
              <w:top w:val="nil"/>
              <w:left w:val="nil"/>
              <w:bottom w:val="nil"/>
              <w:right w:val="nil"/>
            </w:tcBorders>
            <w:noWrap/>
            <w:hideMark/>
          </w:tcPr>
          <w:p w14:paraId="1BF55BF4" w14:textId="77777777" w:rsidR="00A62F6D" w:rsidRPr="00005B68" w:rsidRDefault="00A62F6D" w:rsidP="00F82FA8">
            <w:pPr>
              <w:spacing w:after="0" w:line="240" w:lineRule="auto"/>
              <w:ind w:firstLineChars="300" w:firstLine="482"/>
              <w:rPr>
                <w:rFonts w:ascii="Calibri" w:eastAsia="Times New Roman" w:hAnsi="Calibri" w:cs="Calibri"/>
                <w:b/>
                <w:bCs/>
                <w:sz w:val="16"/>
                <w:szCs w:val="16"/>
                <w:lang w:eastAsia="tr-TR"/>
              </w:rPr>
            </w:pPr>
          </w:p>
        </w:tc>
      </w:tr>
      <w:tr w:rsidR="00A62F6D" w:rsidRPr="00005B68" w14:paraId="7CEF57A0" w14:textId="77777777" w:rsidTr="006055C1">
        <w:trPr>
          <w:trHeight w:val="204"/>
        </w:trPr>
        <w:tc>
          <w:tcPr>
            <w:tcW w:w="217" w:type="pct"/>
            <w:tcBorders>
              <w:top w:val="nil"/>
              <w:left w:val="single" w:sz="4" w:space="0" w:color="000000"/>
              <w:bottom w:val="nil"/>
              <w:right w:val="single" w:sz="4" w:space="0" w:color="000000"/>
            </w:tcBorders>
            <w:vAlign w:val="bottom"/>
            <w:hideMark/>
          </w:tcPr>
          <w:p w14:paraId="4A2748F5"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 </w:t>
            </w:r>
          </w:p>
        </w:tc>
        <w:tc>
          <w:tcPr>
            <w:tcW w:w="2296" w:type="pct"/>
            <w:gridSpan w:val="7"/>
            <w:tcBorders>
              <w:top w:val="single" w:sz="4" w:space="0" w:color="000000"/>
              <w:left w:val="nil"/>
              <w:bottom w:val="nil"/>
              <w:right w:val="single" w:sz="4" w:space="0" w:color="000000"/>
            </w:tcBorders>
            <w:vAlign w:val="bottom"/>
            <w:hideMark/>
          </w:tcPr>
          <w:p w14:paraId="6026B312"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Veteriner Hekimliği ve Temel Bilimler Bölüm Başkanlığı</w:t>
            </w:r>
          </w:p>
        </w:tc>
        <w:tc>
          <w:tcPr>
            <w:tcW w:w="803" w:type="pct"/>
            <w:gridSpan w:val="3"/>
            <w:tcBorders>
              <w:top w:val="single" w:sz="4" w:space="0" w:color="000000"/>
              <w:left w:val="nil"/>
              <w:bottom w:val="nil"/>
              <w:right w:val="single" w:sz="4" w:space="0" w:color="000000"/>
            </w:tcBorders>
            <w:vAlign w:val="bottom"/>
            <w:hideMark/>
          </w:tcPr>
          <w:p w14:paraId="47B0B219"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2021</w:t>
            </w:r>
          </w:p>
        </w:tc>
        <w:tc>
          <w:tcPr>
            <w:tcW w:w="1596" w:type="pct"/>
            <w:gridSpan w:val="2"/>
            <w:tcBorders>
              <w:top w:val="single" w:sz="4" w:space="0" w:color="000000"/>
              <w:left w:val="nil"/>
              <w:bottom w:val="nil"/>
              <w:right w:val="single" w:sz="4" w:space="0" w:color="000000"/>
            </w:tcBorders>
            <w:vAlign w:val="bottom"/>
            <w:hideMark/>
          </w:tcPr>
          <w:p w14:paraId="60AD4CE3"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2024</w:t>
            </w:r>
          </w:p>
        </w:tc>
        <w:tc>
          <w:tcPr>
            <w:tcW w:w="88" w:type="pct"/>
            <w:gridSpan w:val="2"/>
            <w:tcBorders>
              <w:top w:val="nil"/>
              <w:left w:val="nil"/>
              <w:bottom w:val="nil"/>
              <w:right w:val="nil"/>
            </w:tcBorders>
            <w:noWrap/>
            <w:hideMark/>
          </w:tcPr>
          <w:p w14:paraId="736B7834"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p>
        </w:tc>
      </w:tr>
      <w:tr w:rsidR="00A62F6D" w:rsidRPr="00005B68" w14:paraId="03389B04" w14:textId="77777777" w:rsidTr="006055C1">
        <w:trPr>
          <w:trHeight w:val="204"/>
        </w:trPr>
        <w:tc>
          <w:tcPr>
            <w:tcW w:w="217" w:type="pct"/>
            <w:tcBorders>
              <w:top w:val="single" w:sz="4" w:space="0" w:color="auto"/>
              <w:left w:val="single" w:sz="4" w:space="0" w:color="auto"/>
              <w:bottom w:val="single" w:sz="4" w:space="0" w:color="auto"/>
              <w:right w:val="single" w:sz="4" w:space="0" w:color="auto"/>
            </w:tcBorders>
            <w:vAlign w:val="bottom"/>
            <w:hideMark/>
          </w:tcPr>
          <w:p w14:paraId="05019555"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 </w:t>
            </w:r>
          </w:p>
        </w:tc>
        <w:tc>
          <w:tcPr>
            <w:tcW w:w="2296" w:type="pct"/>
            <w:gridSpan w:val="7"/>
            <w:tcBorders>
              <w:top w:val="single" w:sz="4" w:space="0" w:color="auto"/>
              <w:left w:val="nil"/>
              <w:bottom w:val="single" w:sz="4" w:space="0" w:color="auto"/>
              <w:right w:val="single" w:sz="4" w:space="0" w:color="auto"/>
            </w:tcBorders>
            <w:vAlign w:val="bottom"/>
            <w:hideMark/>
          </w:tcPr>
          <w:p w14:paraId="28CA8944"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Fakülte Kurulu Üyeliği</w:t>
            </w:r>
          </w:p>
        </w:tc>
        <w:tc>
          <w:tcPr>
            <w:tcW w:w="803" w:type="pct"/>
            <w:gridSpan w:val="3"/>
            <w:tcBorders>
              <w:top w:val="single" w:sz="4" w:space="0" w:color="auto"/>
              <w:left w:val="nil"/>
              <w:bottom w:val="single" w:sz="4" w:space="0" w:color="auto"/>
              <w:right w:val="single" w:sz="4" w:space="0" w:color="auto"/>
            </w:tcBorders>
            <w:vAlign w:val="bottom"/>
            <w:hideMark/>
          </w:tcPr>
          <w:p w14:paraId="7D00AFB2"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2021</w:t>
            </w:r>
          </w:p>
        </w:tc>
        <w:tc>
          <w:tcPr>
            <w:tcW w:w="1596" w:type="pct"/>
            <w:gridSpan w:val="2"/>
            <w:tcBorders>
              <w:top w:val="single" w:sz="4" w:space="0" w:color="auto"/>
              <w:left w:val="nil"/>
              <w:bottom w:val="single" w:sz="4" w:space="0" w:color="auto"/>
              <w:right w:val="single" w:sz="4" w:space="0" w:color="auto"/>
            </w:tcBorders>
            <w:vAlign w:val="bottom"/>
            <w:hideMark/>
          </w:tcPr>
          <w:p w14:paraId="1E613022"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color w:val="000000"/>
                <w:sz w:val="20"/>
                <w:szCs w:val="20"/>
                <w:lang w:eastAsia="tr-TR"/>
              </w:rPr>
              <w:t>2024</w:t>
            </w:r>
          </w:p>
        </w:tc>
        <w:tc>
          <w:tcPr>
            <w:tcW w:w="88" w:type="pct"/>
            <w:gridSpan w:val="2"/>
            <w:tcBorders>
              <w:top w:val="nil"/>
              <w:left w:val="nil"/>
              <w:bottom w:val="nil"/>
              <w:right w:val="nil"/>
            </w:tcBorders>
            <w:noWrap/>
            <w:hideMark/>
          </w:tcPr>
          <w:p w14:paraId="1180548F"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p>
        </w:tc>
      </w:tr>
      <w:tr w:rsidR="00A62F6D" w:rsidRPr="00005B68" w14:paraId="5C8769A8" w14:textId="77777777" w:rsidTr="006055C1">
        <w:trPr>
          <w:gridAfter w:val="1"/>
          <w:wAfter w:w="9" w:type="pct"/>
          <w:trHeight w:val="300"/>
        </w:trPr>
        <w:tc>
          <w:tcPr>
            <w:tcW w:w="4991" w:type="pct"/>
            <w:gridSpan w:val="14"/>
            <w:tcBorders>
              <w:top w:val="nil"/>
              <w:left w:val="nil"/>
              <w:bottom w:val="nil"/>
              <w:right w:val="nil"/>
            </w:tcBorders>
            <w:hideMark/>
          </w:tcPr>
          <w:p w14:paraId="2D9F8A3F"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Calibri" w:eastAsia="Times New Roman" w:hAnsi="Calibri" w:cs="Calibri"/>
                <w:b/>
                <w:bCs/>
                <w:color w:val="0C0C0C"/>
                <w:sz w:val="20"/>
                <w:szCs w:val="20"/>
                <w:u w:val="single"/>
                <w:lang w:eastAsia="tr-TR"/>
              </w:rPr>
              <w:t>SON BEŞ YILDAKİ</w:t>
            </w:r>
            <w:r w:rsidRPr="00005B68">
              <w:rPr>
                <w:rFonts w:ascii="Calibri" w:eastAsia="Times New Roman" w:hAnsi="Calibri" w:cs="Calibri"/>
                <w:b/>
                <w:bCs/>
                <w:color w:val="0C0C0C"/>
                <w:sz w:val="20"/>
                <w:szCs w:val="20"/>
                <w:lang w:eastAsia="tr-TR"/>
              </w:rPr>
              <w:t xml:space="preserve"> BELLİ BAŞLI YAYINLAR</w:t>
            </w:r>
          </w:p>
        </w:tc>
      </w:tr>
      <w:tr w:rsidR="00A62F6D" w:rsidRPr="00005B68" w14:paraId="125FBFB2" w14:textId="77777777" w:rsidTr="006055C1">
        <w:trPr>
          <w:gridAfter w:val="1"/>
          <w:wAfter w:w="9" w:type="pct"/>
          <w:trHeight w:val="1992"/>
        </w:trPr>
        <w:tc>
          <w:tcPr>
            <w:tcW w:w="4991" w:type="pct"/>
            <w:gridSpan w:val="14"/>
            <w:tcBorders>
              <w:top w:val="nil"/>
              <w:left w:val="nil"/>
              <w:bottom w:val="nil"/>
              <w:right w:val="nil"/>
            </w:tcBorders>
            <w:hideMark/>
          </w:tcPr>
          <w:p w14:paraId="51ED298C" w14:textId="77777777" w:rsidR="00A62F6D" w:rsidRPr="00005B68" w:rsidRDefault="00A62F6D" w:rsidP="00F82FA8">
            <w:pPr>
              <w:spacing w:after="0" w:line="240" w:lineRule="auto"/>
              <w:rPr>
                <w:rFonts w:ascii="Calibri" w:eastAsia="Times New Roman" w:hAnsi="Calibri" w:cs="Calibri"/>
                <w:color w:val="000000"/>
                <w:sz w:val="20"/>
                <w:szCs w:val="20"/>
                <w:lang w:eastAsia="tr-TR"/>
              </w:rPr>
            </w:pPr>
            <w:r w:rsidRPr="00005B68">
              <w:rPr>
                <w:rFonts w:ascii="Calibri" w:eastAsia="Times New Roman" w:hAnsi="Calibri" w:cs="Calibri"/>
                <w:b/>
                <w:bCs/>
                <w:color w:val="0C0C0C"/>
                <w:sz w:val="20"/>
                <w:szCs w:val="20"/>
                <w:lang w:eastAsia="tr-TR"/>
              </w:rPr>
              <w:lastRenderedPageBreak/>
              <w:t>A. Uluslararası Hakemli Dergilerde Yayımlanan Makaleler</w:t>
            </w:r>
            <w:r w:rsidRPr="00005B68">
              <w:rPr>
                <w:rFonts w:ascii="Calibri" w:eastAsia="Times New Roman" w:hAnsi="Calibri" w:cs="Calibri"/>
                <w:b/>
                <w:bCs/>
                <w:color w:val="0C0C0C"/>
                <w:sz w:val="20"/>
                <w:szCs w:val="20"/>
                <w:lang w:eastAsia="tr-TR"/>
              </w:rPr>
              <w:br/>
            </w:r>
            <w:r w:rsidRPr="00005B68">
              <w:rPr>
                <w:rFonts w:ascii="Calibri" w:eastAsia="Times New Roman" w:hAnsi="Calibri" w:cs="Calibri"/>
                <w:color w:val="0C0C0C"/>
                <w:sz w:val="20"/>
                <w:szCs w:val="20"/>
                <w:lang w:eastAsia="tr-TR"/>
              </w:rPr>
              <w:t xml:space="preserve">1.PIT1/HINFI POLYMORPHISM IN HOLSTEIN CATTLE IN AFYONKARAHISAR PROVINCE. </w:t>
            </w:r>
            <w:r w:rsidRPr="00005B68">
              <w:rPr>
                <w:rFonts w:ascii="Calibri" w:eastAsia="Times New Roman" w:hAnsi="Calibri" w:cs="Calibri"/>
                <w:i/>
                <w:iCs/>
                <w:color w:val="0C0C0C"/>
                <w:sz w:val="20"/>
                <w:szCs w:val="20"/>
                <w:lang w:eastAsia="tr-TR"/>
              </w:rPr>
              <w:t xml:space="preserve">Kocatepe </w:t>
            </w:r>
            <w:proofErr w:type="spellStart"/>
            <w:r w:rsidRPr="00005B68">
              <w:rPr>
                <w:rFonts w:ascii="Calibri" w:eastAsia="Times New Roman" w:hAnsi="Calibri" w:cs="Calibri"/>
                <w:i/>
                <w:iCs/>
                <w:color w:val="0C0C0C"/>
                <w:sz w:val="20"/>
                <w:szCs w:val="20"/>
                <w:lang w:eastAsia="tr-TR"/>
              </w:rPr>
              <w:t>Veterinary</w:t>
            </w:r>
            <w:proofErr w:type="spellEnd"/>
            <w:r w:rsidRPr="00005B68">
              <w:rPr>
                <w:rFonts w:ascii="Calibri" w:eastAsia="Times New Roman" w:hAnsi="Calibri" w:cs="Calibri"/>
                <w:i/>
                <w:iCs/>
                <w:color w:val="0C0C0C"/>
                <w:sz w:val="20"/>
                <w:szCs w:val="20"/>
                <w:lang w:eastAsia="tr-TR"/>
              </w:rPr>
              <w:t xml:space="preserve"> </w:t>
            </w:r>
            <w:proofErr w:type="spellStart"/>
            <w:proofErr w:type="gramStart"/>
            <w:r w:rsidRPr="00005B68">
              <w:rPr>
                <w:rFonts w:ascii="Calibri" w:eastAsia="Times New Roman" w:hAnsi="Calibri" w:cs="Calibri"/>
                <w:i/>
                <w:iCs/>
                <w:color w:val="0C0C0C"/>
                <w:sz w:val="20"/>
                <w:szCs w:val="20"/>
                <w:lang w:eastAsia="tr-TR"/>
              </w:rPr>
              <w:t>Journal</w:t>
            </w:r>
            <w:proofErr w:type="spellEnd"/>
            <w:r w:rsidRPr="00005B68">
              <w:rPr>
                <w:rFonts w:ascii="Calibri" w:eastAsia="Times New Roman" w:hAnsi="Calibri" w:cs="Calibri"/>
                <w:i/>
                <w:iCs/>
                <w:color w:val="0C0C0C"/>
                <w:sz w:val="20"/>
                <w:szCs w:val="20"/>
                <w:lang w:eastAsia="tr-TR"/>
              </w:rPr>
              <w:t xml:space="preserve"> ,</w:t>
            </w:r>
            <w:proofErr w:type="gramEnd"/>
            <w:r w:rsidRPr="00005B68">
              <w:rPr>
                <w:rFonts w:ascii="Calibri" w:eastAsia="Times New Roman" w:hAnsi="Calibri" w:cs="Calibri"/>
                <w:i/>
                <w:iCs/>
                <w:color w:val="0C0C0C"/>
                <w:sz w:val="20"/>
                <w:szCs w:val="20"/>
                <w:lang w:eastAsia="tr-TR"/>
              </w:rPr>
              <w:t xml:space="preserve"> 2024</w:t>
            </w:r>
            <w:r w:rsidRPr="00005B68">
              <w:rPr>
                <w:rFonts w:ascii="Calibri" w:eastAsia="Times New Roman" w:hAnsi="Calibri" w:cs="Calibri"/>
                <w:color w:val="0C0C0C"/>
                <w:sz w:val="20"/>
                <w:szCs w:val="20"/>
                <w:lang w:eastAsia="tr-TR"/>
              </w:rPr>
              <w:br/>
              <w:t xml:space="preserve">2. G-361 </w:t>
            </w:r>
            <w:proofErr w:type="spellStart"/>
            <w:r w:rsidRPr="00005B68">
              <w:rPr>
                <w:rFonts w:ascii="Calibri" w:eastAsia="Times New Roman" w:hAnsi="Calibri" w:cs="Calibri"/>
                <w:color w:val="0C0C0C"/>
                <w:sz w:val="20"/>
                <w:szCs w:val="20"/>
                <w:lang w:eastAsia="tr-TR"/>
              </w:rPr>
              <w:t>Malignant</w:t>
            </w:r>
            <w:proofErr w:type="spellEnd"/>
            <w:r w:rsidRPr="00005B68">
              <w:rPr>
                <w:rFonts w:ascii="Calibri" w:eastAsia="Times New Roman" w:hAnsi="Calibri" w:cs="Calibri"/>
                <w:color w:val="0C0C0C"/>
                <w:sz w:val="20"/>
                <w:szCs w:val="20"/>
                <w:lang w:eastAsia="tr-TR"/>
              </w:rPr>
              <w:t xml:space="preserve"> Melanoma Hücrelerinde 4-Nonilfenolün Hücre Proliferasyonu ve Apoptoz Aktivasyonu Üzerindeki Etkisinin Araştırılması. </w:t>
            </w:r>
            <w:r w:rsidRPr="00005B68">
              <w:rPr>
                <w:rFonts w:ascii="Calibri" w:eastAsia="Times New Roman" w:hAnsi="Calibri" w:cs="Calibri"/>
                <w:i/>
                <w:iCs/>
                <w:color w:val="0C0C0C"/>
                <w:sz w:val="20"/>
                <w:szCs w:val="20"/>
                <w:lang w:eastAsia="tr-TR"/>
              </w:rPr>
              <w:t xml:space="preserve">Van </w:t>
            </w:r>
            <w:proofErr w:type="spellStart"/>
            <w:r w:rsidRPr="00005B68">
              <w:rPr>
                <w:rFonts w:ascii="Calibri" w:eastAsia="Times New Roman" w:hAnsi="Calibri" w:cs="Calibri"/>
                <w:i/>
                <w:iCs/>
                <w:color w:val="0C0C0C"/>
                <w:sz w:val="20"/>
                <w:szCs w:val="20"/>
                <w:lang w:eastAsia="tr-TR"/>
              </w:rPr>
              <w:t>Veterinary</w:t>
            </w:r>
            <w:proofErr w:type="spellEnd"/>
            <w:r w:rsidRPr="00005B68">
              <w:rPr>
                <w:rFonts w:ascii="Calibri" w:eastAsia="Times New Roman" w:hAnsi="Calibri" w:cs="Calibri"/>
                <w:i/>
                <w:iCs/>
                <w:color w:val="0C0C0C"/>
                <w:sz w:val="20"/>
                <w:szCs w:val="20"/>
                <w:lang w:eastAsia="tr-TR"/>
              </w:rPr>
              <w:t xml:space="preserve"> </w:t>
            </w:r>
            <w:proofErr w:type="spellStart"/>
            <w:proofErr w:type="gramStart"/>
            <w:r w:rsidRPr="00005B68">
              <w:rPr>
                <w:rFonts w:ascii="Calibri" w:eastAsia="Times New Roman" w:hAnsi="Calibri" w:cs="Calibri"/>
                <w:i/>
                <w:iCs/>
                <w:color w:val="0C0C0C"/>
                <w:sz w:val="20"/>
                <w:szCs w:val="20"/>
                <w:lang w:eastAsia="tr-TR"/>
              </w:rPr>
              <w:t>Journal</w:t>
            </w:r>
            <w:proofErr w:type="spellEnd"/>
            <w:r w:rsidRPr="00005B68">
              <w:rPr>
                <w:rFonts w:ascii="Calibri" w:eastAsia="Times New Roman" w:hAnsi="Calibri" w:cs="Calibri"/>
                <w:i/>
                <w:iCs/>
                <w:color w:val="0C0C0C"/>
                <w:sz w:val="20"/>
                <w:szCs w:val="20"/>
                <w:lang w:eastAsia="tr-TR"/>
              </w:rPr>
              <w:t xml:space="preserve"> ,</w:t>
            </w:r>
            <w:proofErr w:type="gramEnd"/>
            <w:r w:rsidRPr="00005B68">
              <w:rPr>
                <w:rFonts w:ascii="Calibri" w:eastAsia="Times New Roman" w:hAnsi="Calibri" w:cs="Calibri"/>
                <w:i/>
                <w:iCs/>
                <w:color w:val="0C0C0C"/>
                <w:sz w:val="20"/>
                <w:szCs w:val="20"/>
                <w:lang w:eastAsia="tr-TR"/>
              </w:rPr>
              <w:t xml:space="preserve"> 2025</w:t>
            </w:r>
            <w:r w:rsidRPr="00005B68">
              <w:rPr>
                <w:rFonts w:ascii="Calibri" w:eastAsia="Times New Roman" w:hAnsi="Calibri" w:cs="Calibri"/>
                <w:color w:val="0C0C0C"/>
                <w:sz w:val="20"/>
                <w:szCs w:val="20"/>
                <w:lang w:eastAsia="tr-TR"/>
              </w:rPr>
              <w:br/>
              <w:t>3</w:t>
            </w:r>
            <w:r w:rsidRPr="00005B68">
              <w:rPr>
                <w:rFonts w:ascii="Times New Roman" w:eastAsia="Times New Roman" w:hAnsi="Times New Roman" w:cs="Times New Roman"/>
                <w:sz w:val="20"/>
                <w:szCs w:val="20"/>
                <w:lang w:eastAsia="tr-TR"/>
              </w:rPr>
              <w:t xml:space="preserve">.Isolation </w:t>
            </w:r>
            <w:proofErr w:type="spellStart"/>
            <w:r w:rsidRPr="00005B68">
              <w:rPr>
                <w:rFonts w:ascii="Times New Roman" w:eastAsia="Times New Roman" w:hAnsi="Times New Roman" w:cs="Times New Roman"/>
                <w:sz w:val="20"/>
                <w:szCs w:val="20"/>
                <w:lang w:eastAsia="tr-TR"/>
              </w:rPr>
              <w:t>and</w:t>
            </w:r>
            <w:proofErr w:type="spellEnd"/>
            <w:r w:rsidRPr="00005B68">
              <w:rPr>
                <w:rFonts w:ascii="Times New Roman" w:eastAsia="Times New Roman" w:hAnsi="Times New Roman" w:cs="Times New Roman"/>
                <w:sz w:val="20"/>
                <w:szCs w:val="20"/>
                <w:lang w:eastAsia="tr-TR"/>
              </w:rPr>
              <w:t xml:space="preserve"> </w:t>
            </w:r>
            <w:proofErr w:type="spellStart"/>
            <w:r w:rsidRPr="00005B68">
              <w:rPr>
                <w:rFonts w:ascii="Times New Roman" w:eastAsia="Times New Roman" w:hAnsi="Times New Roman" w:cs="Times New Roman"/>
                <w:sz w:val="20"/>
                <w:szCs w:val="20"/>
                <w:lang w:eastAsia="tr-TR"/>
              </w:rPr>
              <w:t>identification</w:t>
            </w:r>
            <w:proofErr w:type="spellEnd"/>
            <w:r w:rsidRPr="00005B68">
              <w:rPr>
                <w:rFonts w:ascii="Times New Roman" w:eastAsia="Times New Roman" w:hAnsi="Times New Roman" w:cs="Times New Roman"/>
                <w:sz w:val="20"/>
                <w:szCs w:val="20"/>
                <w:lang w:eastAsia="tr-TR"/>
              </w:rPr>
              <w:t xml:space="preserve"> of </w:t>
            </w:r>
            <w:proofErr w:type="spellStart"/>
            <w:r w:rsidRPr="00005B68">
              <w:rPr>
                <w:rFonts w:ascii="Times New Roman" w:eastAsia="Times New Roman" w:hAnsi="Times New Roman" w:cs="Times New Roman"/>
                <w:sz w:val="20"/>
                <w:szCs w:val="20"/>
                <w:lang w:eastAsia="tr-TR"/>
              </w:rPr>
              <w:t>lactic</w:t>
            </w:r>
            <w:proofErr w:type="spellEnd"/>
            <w:r w:rsidRPr="00005B68">
              <w:rPr>
                <w:rFonts w:ascii="Times New Roman" w:eastAsia="Times New Roman" w:hAnsi="Times New Roman" w:cs="Times New Roman"/>
                <w:sz w:val="20"/>
                <w:szCs w:val="20"/>
                <w:lang w:eastAsia="tr-TR"/>
              </w:rPr>
              <w:t xml:space="preserve"> </w:t>
            </w:r>
            <w:proofErr w:type="spellStart"/>
            <w:r w:rsidRPr="00005B68">
              <w:rPr>
                <w:rFonts w:ascii="Times New Roman" w:eastAsia="Times New Roman" w:hAnsi="Times New Roman" w:cs="Times New Roman"/>
                <w:sz w:val="20"/>
                <w:szCs w:val="20"/>
                <w:lang w:eastAsia="tr-TR"/>
              </w:rPr>
              <w:t>acid</w:t>
            </w:r>
            <w:proofErr w:type="spellEnd"/>
            <w:r w:rsidRPr="00005B68">
              <w:rPr>
                <w:rFonts w:ascii="Times New Roman" w:eastAsia="Times New Roman" w:hAnsi="Times New Roman" w:cs="Times New Roman"/>
                <w:sz w:val="20"/>
                <w:szCs w:val="20"/>
                <w:lang w:eastAsia="tr-TR"/>
              </w:rPr>
              <w:t xml:space="preserve"> </w:t>
            </w:r>
            <w:proofErr w:type="spellStart"/>
            <w:r w:rsidRPr="00005B68">
              <w:rPr>
                <w:rFonts w:ascii="Times New Roman" w:eastAsia="Times New Roman" w:hAnsi="Times New Roman" w:cs="Times New Roman"/>
                <w:sz w:val="20"/>
                <w:szCs w:val="20"/>
                <w:lang w:eastAsia="tr-TR"/>
              </w:rPr>
              <w:t>bacteria</w:t>
            </w:r>
            <w:proofErr w:type="spellEnd"/>
            <w:r w:rsidRPr="00005B68">
              <w:rPr>
                <w:rFonts w:ascii="Times New Roman" w:eastAsia="Times New Roman" w:hAnsi="Times New Roman" w:cs="Times New Roman"/>
                <w:sz w:val="20"/>
                <w:szCs w:val="20"/>
                <w:lang w:eastAsia="tr-TR"/>
              </w:rPr>
              <w:t xml:space="preserve"> </w:t>
            </w:r>
            <w:proofErr w:type="spellStart"/>
            <w:r w:rsidRPr="00005B68">
              <w:rPr>
                <w:rFonts w:ascii="Times New Roman" w:eastAsia="Times New Roman" w:hAnsi="Times New Roman" w:cs="Times New Roman"/>
                <w:sz w:val="20"/>
                <w:szCs w:val="20"/>
                <w:lang w:eastAsia="tr-TR"/>
              </w:rPr>
              <w:t>from</w:t>
            </w:r>
            <w:proofErr w:type="spellEnd"/>
            <w:r w:rsidRPr="00005B68">
              <w:rPr>
                <w:rFonts w:ascii="Times New Roman" w:eastAsia="Times New Roman" w:hAnsi="Times New Roman" w:cs="Times New Roman"/>
                <w:sz w:val="20"/>
                <w:szCs w:val="20"/>
                <w:lang w:eastAsia="tr-TR"/>
              </w:rPr>
              <w:t xml:space="preserve"> </w:t>
            </w:r>
            <w:proofErr w:type="spellStart"/>
            <w:r w:rsidRPr="00005B68">
              <w:rPr>
                <w:rFonts w:ascii="Times New Roman" w:eastAsia="Times New Roman" w:hAnsi="Times New Roman" w:cs="Times New Roman"/>
                <w:sz w:val="20"/>
                <w:szCs w:val="20"/>
                <w:lang w:eastAsia="tr-TR"/>
              </w:rPr>
              <w:t>fermented</w:t>
            </w:r>
            <w:proofErr w:type="spellEnd"/>
            <w:r w:rsidRPr="00005B68">
              <w:rPr>
                <w:rFonts w:ascii="Times New Roman" w:eastAsia="Times New Roman" w:hAnsi="Times New Roman" w:cs="Times New Roman"/>
                <w:sz w:val="20"/>
                <w:szCs w:val="20"/>
                <w:lang w:eastAsia="tr-TR"/>
              </w:rPr>
              <w:t xml:space="preserve"> </w:t>
            </w:r>
            <w:proofErr w:type="spellStart"/>
            <w:r w:rsidRPr="00005B68">
              <w:rPr>
                <w:rFonts w:ascii="Times New Roman" w:eastAsia="Times New Roman" w:hAnsi="Times New Roman" w:cs="Times New Roman"/>
                <w:sz w:val="20"/>
                <w:szCs w:val="20"/>
                <w:lang w:eastAsia="tr-TR"/>
              </w:rPr>
              <w:t>meat</w:t>
            </w:r>
            <w:proofErr w:type="spellEnd"/>
            <w:r w:rsidRPr="00005B68">
              <w:rPr>
                <w:rFonts w:ascii="Times New Roman" w:eastAsia="Times New Roman" w:hAnsi="Times New Roman" w:cs="Times New Roman"/>
                <w:sz w:val="20"/>
                <w:szCs w:val="20"/>
                <w:lang w:eastAsia="tr-TR"/>
              </w:rPr>
              <w:t xml:space="preserve"> </w:t>
            </w:r>
            <w:proofErr w:type="spellStart"/>
            <w:r w:rsidRPr="00005B68">
              <w:rPr>
                <w:rFonts w:ascii="Times New Roman" w:eastAsia="Times New Roman" w:hAnsi="Times New Roman" w:cs="Times New Roman"/>
                <w:sz w:val="20"/>
                <w:szCs w:val="20"/>
                <w:lang w:eastAsia="tr-TR"/>
              </w:rPr>
              <w:t>products</w:t>
            </w:r>
            <w:proofErr w:type="spellEnd"/>
            <w:r w:rsidRPr="00005B68">
              <w:rPr>
                <w:rFonts w:ascii="Times New Roman" w:eastAsia="Times New Roman" w:hAnsi="Times New Roman" w:cs="Times New Roman"/>
                <w:sz w:val="20"/>
                <w:szCs w:val="20"/>
                <w:lang w:eastAsia="tr-TR"/>
              </w:rPr>
              <w:t xml:space="preserve"> </w:t>
            </w:r>
            <w:proofErr w:type="spellStart"/>
            <w:r w:rsidRPr="00005B68">
              <w:rPr>
                <w:rFonts w:ascii="Times New Roman" w:eastAsia="Times New Roman" w:hAnsi="Times New Roman" w:cs="Times New Roman"/>
                <w:sz w:val="20"/>
                <w:szCs w:val="20"/>
                <w:lang w:eastAsia="tr-TR"/>
              </w:rPr>
              <w:t>and</w:t>
            </w:r>
            <w:proofErr w:type="spellEnd"/>
            <w:r w:rsidRPr="00005B68">
              <w:rPr>
                <w:rFonts w:ascii="Times New Roman" w:eastAsia="Times New Roman" w:hAnsi="Times New Roman" w:cs="Times New Roman"/>
                <w:sz w:val="20"/>
                <w:szCs w:val="20"/>
                <w:lang w:eastAsia="tr-TR"/>
              </w:rPr>
              <w:t xml:space="preserve"> </w:t>
            </w:r>
            <w:proofErr w:type="spellStart"/>
            <w:r w:rsidRPr="00005B68">
              <w:rPr>
                <w:rFonts w:ascii="Times New Roman" w:eastAsia="Times New Roman" w:hAnsi="Times New Roman" w:cs="Times New Roman"/>
                <w:sz w:val="20"/>
                <w:szCs w:val="20"/>
                <w:lang w:eastAsia="tr-TR"/>
              </w:rPr>
              <w:t>evaluation</w:t>
            </w:r>
            <w:proofErr w:type="spellEnd"/>
            <w:r w:rsidRPr="00005B68">
              <w:rPr>
                <w:rFonts w:ascii="Times New Roman" w:eastAsia="Times New Roman" w:hAnsi="Times New Roman" w:cs="Times New Roman"/>
                <w:sz w:val="20"/>
                <w:szCs w:val="20"/>
                <w:lang w:eastAsia="tr-TR"/>
              </w:rPr>
              <w:t xml:space="preserve"> of </w:t>
            </w:r>
            <w:proofErr w:type="spellStart"/>
            <w:r w:rsidRPr="00005B68">
              <w:rPr>
                <w:rFonts w:ascii="Times New Roman" w:eastAsia="Times New Roman" w:hAnsi="Times New Roman" w:cs="Times New Roman"/>
                <w:sz w:val="20"/>
                <w:szCs w:val="20"/>
                <w:lang w:eastAsia="tr-TR"/>
              </w:rPr>
              <w:t>their</w:t>
            </w:r>
            <w:proofErr w:type="spellEnd"/>
            <w:r w:rsidRPr="00005B68">
              <w:rPr>
                <w:rFonts w:ascii="Times New Roman" w:eastAsia="Times New Roman" w:hAnsi="Times New Roman" w:cs="Times New Roman"/>
                <w:sz w:val="20"/>
                <w:szCs w:val="20"/>
                <w:lang w:eastAsia="tr-TR"/>
              </w:rPr>
              <w:t xml:space="preserve"> </w:t>
            </w:r>
            <w:proofErr w:type="spellStart"/>
            <w:r w:rsidRPr="00005B68">
              <w:rPr>
                <w:rFonts w:ascii="Times New Roman" w:eastAsia="Times New Roman" w:hAnsi="Times New Roman" w:cs="Times New Roman"/>
                <w:sz w:val="20"/>
                <w:szCs w:val="20"/>
                <w:lang w:eastAsia="tr-TR"/>
              </w:rPr>
              <w:t>antimicrobial</w:t>
            </w:r>
            <w:proofErr w:type="spellEnd"/>
            <w:r w:rsidRPr="00005B68">
              <w:rPr>
                <w:rFonts w:ascii="Times New Roman" w:eastAsia="Times New Roman" w:hAnsi="Times New Roman" w:cs="Times New Roman"/>
                <w:sz w:val="20"/>
                <w:szCs w:val="20"/>
                <w:lang w:eastAsia="tr-TR"/>
              </w:rPr>
              <w:t xml:space="preserve"> </w:t>
            </w:r>
            <w:proofErr w:type="spellStart"/>
            <w:r w:rsidRPr="00005B68">
              <w:rPr>
                <w:rFonts w:ascii="Times New Roman" w:eastAsia="Times New Roman" w:hAnsi="Times New Roman" w:cs="Times New Roman"/>
                <w:sz w:val="20"/>
                <w:szCs w:val="20"/>
                <w:lang w:eastAsia="tr-TR"/>
              </w:rPr>
              <w:t>effect-Czech</w:t>
            </w:r>
            <w:proofErr w:type="spellEnd"/>
            <w:r w:rsidRPr="00005B68">
              <w:rPr>
                <w:rFonts w:ascii="Times New Roman" w:eastAsia="Times New Roman" w:hAnsi="Times New Roman" w:cs="Times New Roman"/>
                <w:sz w:val="20"/>
                <w:szCs w:val="20"/>
                <w:lang w:eastAsia="tr-TR"/>
              </w:rPr>
              <w:t xml:space="preserve"> </w:t>
            </w:r>
            <w:proofErr w:type="spellStart"/>
            <w:r w:rsidRPr="00005B68">
              <w:rPr>
                <w:rFonts w:ascii="Times New Roman" w:eastAsia="Times New Roman" w:hAnsi="Times New Roman" w:cs="Times New Roman"/>
                <w:sz w:val="20"/>
                <w:szCs w:val="20"/>
                <w:lang w:eastAsia="tr-TR"/>
              </w:rPr>
              <w:t>Journal</w:t>
            </w:r>
            <w:proofErr w:type="spellEnd"/>
            <w:r w:rsidRPr="00005B68">
              <w:rPr>
                <w:rFonts w:ascii="Times New Roman" w:eastAsia="Times New Roman" w:hAnsi="Times New Roman" w:cs="Times New Roman"/>
                <w:sz w:val="20"/>
                <w:szCs w:val="20"/>
                <w:lang w:eastAsia="tr-TR"/>
              </w:rPr>
              <w:t xml:space="preserve"> of </w:t>
            </w:r>
            <w:proofErr w:type="spellStart"/>
            <w:r w:rsidRPr="00005B68">
              <w:rPr>
                <w:rFonts w:ascii="Times New Roman" w:eastAsia="Times New Roman" w:hAnsi="Times New Roman" w:cs="Times New Roman"/>
                <w:sz w:val="20"/>
                <w:szCs w:val="20"/>
                <w:lang w:eastAsia="tr-TR"/>
              </w:rPr>
              <w:t>Food</w:t>
            </w:r>
            <w:proofErr w:type="spellEnd"/>
            <w:r w:rsidRPr="00005B68">
              <w:rPr>
                <w:rFonts w:ascii="Times New Roman" w:eastAsia="Times New Roman" w:hAnsi="Times New Roman" w:cs="Times New Roman"/>
                <w:sz w:val="20"/>
                <w:szCs w:val="20"/>
                <w:lang w:eastAsia="tr-TR"/>
              </w:rPr>
              <w:t xml:space="preserve"> </w:t>
            </w:r>
            <w:proofErr w:type="spellStart"/>
            <w:proofErr w:type="gramStart"/>
            <w:r w:rsidRPr="00005B68">
              <w:rPr>
                <w:rFonts w:ascii="Times New Roman" w:eastAsia="Times New Roman" w:hAnsi="Times New Roman" w:cs="Times New Roman"/>
                <w:sz w:val="20"/>
                <w:szCs w:val="20"/>
                <w:lang w:eastAsia="tr-TR"/>
              </w:rPr>
              <w:t>Sciences</w:t>
            </w:r>
            <w:proofErr w:type="spellEnd"/>
            <w:r w:rsidRPr="00005B68">
              <w:rPr>
                <w:rFonts w:ascii="Times New Roman" w:eastAsia="Times New Roman" w:hAnsi="Times New Roman" w:cs="Times New Roman"/>
                <w:sz w:val="20"/>
                <w:szCs w:val="20"/>
                <w:lang w:eastAsia="tr-TR"/>
              </w:rPr>
              <w:t xml:space="preserve"> ,</w:t>
            </w:r>
            <w:proofErr w:type="gramEnd"/>
            <w:r w:rsidRPr="00005B68">
              <w:rPr>
                <w:rFonts w:ascii="Times New Roman" w:eastAsia="Times New Roman" w:hAnsi="Times New Roman" w:cs="Times New Roman"/>
                <w:sz w:val="20"/>
                <w:szCs w:val="20"/>
                <w:lang w:eastAsia="tr-TR"/>
              </w:rPr>
              <w:t xml:space="preserve"> 2021</w:t>
            </w:r>
            <w:r w:rsidRPr="00005B68">
              <w:rPr>
                <w:rFonts w:ascii="Times New Roman" w:eastAsia="Times New Roman" w:hAnsi="Times New Roman" w:cs="Times New Roman"/>
                <w:color w:val="000000"/>
                <w:sz w:val="20"/>
                <w:szCs w:val="20"/>
                <w:lang w:eastAsia="tr-TR"/>
              </w:rPr>
              <w:br/>
              <w:t xml:space="preserve">4. </w:t>
            </w:r>
            <w:proofErr w:type="spellStart"/>
            <w:r w:rsidRPr="00005B68">
              <w:rPr>
                <w:rFonts w:ascii="Times New Roman" w:eastAsia="Times New Roman" w:hAnsi="Times New Roman" w:cs="Times New Roman"/>
                <w:color w:val="000000"/>
                <w:sz w:val="20"/>
                <w:szCs w:val="20"/>
                <w:lang w:eastAsia="tr-TR"/>
              </w:rPr>
              <w:t>Effect</w:t>
            </w:r>
            <w:proofErr w:type="spellEnd"/>
            <w:r w:rsidRPr="00005B68">
              <w:rPr>
                <w:rFonts w:ascii="Times New Roman" w:eastAsia="Times New Roman" w:hAnsi="Times New Roman" w:cs="Times New Roman"/>
                <w:color w:val="000000"/>
                <w:sz w:val="20"/>
                <w:szCs w:val="20"/>
                <w:lang w:eastAsia="tr-TR"/>
              </w:rPr>
              <w:t xml:space="preserve"> of </w:t>
            </w:r>
            <w:proofErr w:type="spellStart"/>
            <w:r w:rsidRPr="00005B68">
              <w:rPr>
                <w:rFonts w:ascii="Times New Roman" w:eastAsia="Times New Roman" w:hAnsi="Times New Roman" w:cs="Times New Roman"/>
                <w:color w:val="000000"/>
                <w:sz w:val="20"/>
                <w:szCs w:val="20"/>
                <w:lang w:eastAsia="tr-TR"/>
              </w:rPr>
              <w:t>Vitamins</w:t>
            </w:r>
            <w:proofErr w:type="spellEnd"/>
            <w:r w:rsidRPr="00005B68">
              <w:rPr>
                <w:rFonts w:ascii="Times New Roman" w:eastAsia="Times New Roman" w:hAnsi="Times New Roman" w:cs="Times New Roman"/>
                <w:color w:val="000000"/>
                <w:sz w:val="20"/>
                <w:szCs w:val="20"/>
                <w:lang w:eastAsia="tr-TR"/>
              </w:rPr>
              <w:t xml:space="preserve"> C </w:t>
            </w:r>
            <w:proofErr w:type="spellStart"/>
            <w:r w:rsidRPr="00005B68">
              <w:rPr>
                <w:rFonts w:ascii="Times New Roman" w:eastAsia="Times New Roman" w:hAnsi="Times New Roman" w:cs="Times New Roman"/>
                <w:color w:val="000000"/>
                <w:sz w:val="20"/>
                <w:szCs w:val="20"/>
                <w:lang w:eastAsia="tr-TR"/>
              </w:rPr>
              <w:t>and</w:t>
            </w:r>
            <w:proofErr w:type="spellEnd"/>
            <w:r w:rsidRPr="00005B68">
              <w:rPr>
                <w:rFonts w:ascii="Times New Roman" w:eastAsia="Times New Roman" w:hAnsi="Times New Roman" w:cs="Times New Roman"/>
                <w:color w:val="000000"/>
                <w:sz w:val="20"/>
                <w:szCs w:val="20"/>
                <w:lang w:eastAsia="tr-TR"/>
              </w:rPr>
              <w:t xml:space="preserve"> E On </w:t>
            </w:r>
            <w:proofErr w:type="spellStart"/>
            <w:r w:rsidRPr="00005B68">
              <w:rPr>
                <w:rFonts w:ascii="Times New Roman" w:eastAsia="Times New Roman" w:hAnsi="Times New Roman" w:cs="Times New Roman"/>
                <w:color w:val="000000"/>
                <w:sz w:val="20"/>
                <w:szCs w:val="20"/>
                <w:lang w:eastAsia="tr-TR"/>
              </w:rPr>
              <w:t>Nonylphenol</w:t>
            </w:r>
            <w:proofErr w:type="spellEnd"/>
            <w:r w:rsidRPr="00005B68">
              <w:rPr>
                <w:rFonts w:ascii="Times New Roman" w:eastAsia="Times New Roman" w:hAnsi="Times New Roman" w:cs="Times New Roman"/>
                <w:color w:val="000000"/>
                <w:sz w:val="20"/>
                <w:szCs w:val="20"/>
                <w:lang w:eastAsia="tr-TR"/>
              </w:rPr>
              <w:t>–</w:t>
            </w:r>
            <w:proofErr w:type="spellStart"/>
            <w:r w:rsidRPr="00005B68">
              <w:rPr>
                <w:rFonts w:ascii="Times New Roman" w:eastAsia="Times New Roman" w:hAnsi="Times New Roman" w:cs="Times New Roman"/>
                <w:color w:val="000000"/>
                <w:sz w:val="20"/>
                <w:szCs w:val="20"/>
                <w:lang w:eastAsia="tr-TR"/>
              </w:rPr>
              <w:t>Induced</w:t>
            </w:r>
            <w:proofErr w:type="spellEnd"/>
            <w:r w:rsidRPr="00005B68">
              <w:rPr>
                <w:rFonts w:ascii="Times New Roman" w:eastAsia="Times New Roman" w:hAnsi="Times New Roman" w:cs="Times New Roman"/>
                <w:color w:val="000000"/>
                <w:sz w:val="20"/>
                <w:szCs w:val="20"/>
                <w:lang w:eastAsia="tr-TR"/>
              </w:rPr>
              <w:t xml:space="preserve"> </w:t>
            </w:r>
            <w:proofErr w:type="spellStart"/>
            <w:r w:rsidRPr="00005B68">
              <w:rPr>
                <w:rFonts w:ascii="Times New Roman" w:eastAsia="Times New Roman" w:hAnsi="Times New Roman" w:cs="Times New Roman"/>
                <w:color w:val="000000"/>
                <w:sz w:val="20"/>
                <w:szCs w:val="20"/>
                <w:lang w:eastAsia="tr-TR"/>
              </w:rPr>
              <w:t>Dna</w:t>
            </w:r>
            <w:proofErr w:type="spellEnd"/>
            <w:r w:rsidRPr="00005B68">
              <w:rPr>
                <w:rFonts w:ascii="Times New Roman" w:eastAsia="Times New Roman" w:hAnsi="Times New Roman" w:cs="Times New Roman"/>
                <w:color w:val="000000"/>
                <w:sz w:val="20"/>
                <w:szCs w:val="20"/>
                <w:lang w:eastAsia="tr-TR"/>
              </w:rPr>
              <w:t xml:space="preserve"> </w:t>
            </w:r>
            <w:proofErr w:type="spellStart"/>
            <w:r w:rsidRPr="00005B68">
              <w:rPr>
                <w:rFonts w:ascii="Times New Roman" w:eastAsia="Times New Roman" w:hAnsi="Times New Roman" w:cs="Times New Roman"/>
                <w:color w:val="000000"/>
                <w:sz w:val="20"/>
                <w:szCs w:val="20"/>
                <w:lang w:eastAsia="tr-TR"/>
              </w:rPr>
              <w:t>Damage</w:t>
            </w:r>
            <w:proofErr w:type="spellEnd"/>
            <w:r w:rsidRPr="00005B68">
              <w:rPr>
                <w:rFonts w:ascii="Times New Roman" w:eastAsia="Times New Roman" w:hAnsi="Times New Roman" w:cs="Times New Roman"/>
                <w:color w:val="000000"/>
                <w:sz w:val="20"/>
                <w:szCs w:val="20"/>
                <w:lang w:eastAsia="tr-TR"/>
              </w:rPr>
              <w:t xml:space="preserve"> </w:t>
            </w:r>
            <w:proofErr w:type="spellStart"/>
            <w:r w:rsidRPr="00005B68">
              <w:rPr>
                <w:rFonts w:ascii="Times New Roman" w:eastAsia="Times New Roman" w:hAnsi="Times New Roman" w:cs="Times New Roman"/>
                <w:color w:val="000000"/>
                <w:sz w:val="20"/>
                <w:szCs w:val="20"/>
                <w:lang w:eastAsia="tr-TR"/>
              </w:rPr>
              <w:t>and</w:t>
            </w:r>
            <w:proofErr w:type="spellEnd"/>
            <w:r w:rsidRPr="00005B68">
              <w:rPr>
                <w:rFonts w:ascii="Times New Roman" w:eastAsia="Times New Roman" w:hAnsi="Times New Roman" w:cs="Times New Roman"/>
                <w:color w:val="000000"/>
                <w:sz w:val="20"/>
                <w:szCs w:val="20"/>
                <w:lang w:eastAsia="tr-TR"/>
              </w:rPr>
              <w:t xml:space="preserve"> </w:t>
            </w:r>
            <w:proofErr w:type="spellStart"/>
            <w:r w:rsidRPr="00005B68">
              <w:rPr>
                <w:rFonts w:ascii="Times New Roman" w:eastAsia="Times New Roman" w:hAnsi="Times New Roman" w:cs="Times New Roman"/>
                <w:color w:val="000000"/>
                <w:sz w:val="20"/>
                <w:szCs w:val="20"/>
                <w:lang w:eastAsia="tr-TR"/>
              </w:rPr>
              <w:t>Tefu</w:t>
            </w:r>
            <w:proofErr w:type="spellEnd"/>
            <w:r w:rsidRPr="00005B68">
              <w:rPr>
                <w:rFonts w:ascii="Times New Roman" w:eastAsia="Times New Roman" w:hAnsi="Times New Roman" w:cs="Times New Roman"/>
                <w:color w:val="000000"/>
                <w:sz w:val="20"/>
                <w:szCs w:val="20"/>
                <w:lang w:eastAsia="tr-TR"/>
              </w:rPr>
              <w:t xml:space="preserve"> Gene </w:t>
            </w:r>
            <w:proofErr w:type="spellStart"/>
            <w:r w:rsidRPr="00005B68">
              <w:rPr>
                <w:rFonts w:ascii="Times New Roman" w:eastAsia="Times New Roman" w:hAnsi="Times New Roman" w:cs="Times New Roman"/>
                <w:color w:val="000000"/>
                <w:sz w:val="20"/>
                <w:szCs w:val="20"/>
                <w:lang w:eastAsia="tr-TR"/>
              </w:rPr>
              <w:t>Expression</w:t>
            </w:r>
            <w:proofErr w:type="spellEnd"/>
            <w:r w:rsidRPr="00005B68">
              <w:rPr>
                <w:rFonts w:ascii="Times New Roman" w:eastAsia="Times New Roman" w:hAnsi="Times New Roman" w:cs="Times New Roman"/>
                <w:color w:val="000000"/>
                <w:sz w:val="20"/>
                <w:szCs w:val="20"/>
                <w:lang w:eastAsia="tr-TR"/>
              </w:rPr>
              <w:t xml:space="preserve"> in </w:t>
            </w:r>
            <w:proofErr w:type="spellStart"/>
            <w:r w:rsidRPr="00005B68">
              <w:rPr>
                <w:rFonts w:ascii="Times New Roman" w:eastAsia="Times New Roman" w:hAnsi="Times New Roman" w:cs="Times New Roman"/>
                <w:color w:val="000000"/>
                <w:sz w:val="20"/>
                <w:szCs w:val="20"/>
                <w:lang w:eastAsia="tr-TR"/>
              </w:rPr>
              <w:t>Drosophila</w:t>
            </w:r>
            <w:proofErr w:type="spellEnd"/>
            <w:r w:rsidRPr="00005B68">
              <w:rPr>
                <w:rFonts w:ascii="Times New Roman" w:eastAsia="Times New Roman" w:hAnsi="Times New Roman" w:cs="Times New Roman"/>
                <w:color w:val="000000"/>
                <w:sz w:val="20"/>
                <w:szCs w:val="20"/>
                <w:lang w:eastAsia="tr-TR"/>
              </w:rPr>
              <w:t xml:space="preserve"> </w:t>
            </w:r>
            <w:proofErr w:type="spellStart"/>
            <w:r w:rsidRPr="00005B68">
              <w:rPr>
                <w:rFonts w:ascii="Times New Roman" w:eastAsia="Times New Roman" w:hAnsi="Times New Roman" w:cs="Times New Roman"/>
                <w:color w:val="000000"/>
                <w:sz w:val="20"/>
                <w:szCs w:val="20"/>
                <w:lang w:eastAsia="tr-TR"/>
              </w:rPr>
              <w:t>Melanogaster-Proceedings</w:t>
            </w:r>
            <w:proofErr w:type="spellEnd"/>
            <w:r w:rsidRPr="00005B68">
              <w:rPr>
                <w:rFonts w:ascii="Times New Roman" w:eastAsia="Times New Roman" w:hAnsi="Times New Roman" w:cs="Times New Roman"/>
                <w:color w:val="000000"/>
                <w:sz w:val="20"/>
                <w:szCs w:val="20"/>
                <w:lang w:eastAsia="tr-TR"/>
              </w:rPr>
              <w:t xml:space="preserve"> of </w:t>
            </w:r>
            <w:proofErr w:type="spellStart"/>
            <w:r w:rsidRPr="00005B68">
              <w:rPr>
                <w:rFonts w:ascii="Times New Roman" w:eastAsia="Times New Roman" w:hAnsi="Times New Roman" w:cs="Times New Roman"/>
                <w:color w:val="000000"/>
                <w:sz w:val="20"/>
                <w:szCs w:val="20"/>
                <w:lang w:eastAsia="tr-TR"/>
              </w:rPr>
              <w:t>the</w:t>
            </w:r>
            <w:proofErr w:type="spellEnd"/>
            <w:r w:rsidRPr="00005B68">
              <w:rPr>
                <w:rFonts w:ascii="Times New Roman" w:eastAsia="Times New Roman" w:hAnsi="Times New Roman" w:cs="Times New Roman"/>
                <w:color w:val="000000"/>
                <w:sz w:val="20"/>
                <w:szCs w:val="20"/>
                <w:lang w:eastAsia="tr-TR"/>
              </w:rPr>
              <w:t xml:space="preserve"> </w:t>
            </w:r>
            <w:proofErr w:type="spellStart"/>
            <w:r w:rsidRPr="00005B68">
              <w:rPr>
                <w:rFonts w:ascii="Times New Roman" w:eastAsia="Times New Roman" w:hAnsi="Times New Roman" w:cs="Times New Roman"/>
                <w:color w:val="000000"/>
                <w:sz w:val="20"/>
                <w:szCs w:val="20"/>
                <w:lang w:eastAsia="tr-TR"/>
              </w:rPr>
              <w:t>Royal</w:t>
            </w:r>
            <w:proofErr w:type="spellEnd"/>
            <w:r w:rsidRPr="00005B68">
              <w:rPr>
                <w:rFonts w:ascii="Times New Roman" w:eastAsia="Times New Roman" w:hAnsi="Times New Roman" w:cs="Times New Roman"/>
                <w:color w:val="000000"/>
                <w:sz w:val="20"/>
                <w:szCs w:val="20"/>
                <w:lang w:eastAsia="tr-TR"/>
              </w:rPr>
              <w:t xml:space="preserve"> </w:t>
            </w:r>
            <w:proofErr w:type="spellStart"/>
            <w:r w:rsidRPr="00005B68">
              <w:rPr>
                <w:rFonts w:ascii="Times New Roman" w:eastAsia="Times New Roman" w:hAnsi="Times New Roman" w:cs="Times New Roman"/>
                <w:color w:val="000000"/>
                <w:sz w:val="20"/>
                <w:szCs w:val="20"/>
                <w:lang w:eastAsia="tr-TR"/>
              </w:rPr>
              <w:t>Irish</w:t>
            </w:r>
            <w:proofErr w:type="spellEnd"/>
            <w:r w:rsidRPr="00005B68">
              <w:rPr>
                <w:rFonts w:ascii="Times New Roman" w:eastAsia="Times New Roman" w:hAnsi="Times New Roman" w:cs="Times New Roman"/>
                <w:color w:val="000000"/>
                <w:sz w:val="20"/>
                <w:szCs w:val="20"/>
                <w:lang w:eastAsia="tr-TR"/>
              </w:rPr>
              <w:t xml:space="preserve"> </w:t>
            </w:r>
            <w:proofErr w:type="gramStart"/>
            <w:r w:rsidRPr="00005B68">
              <w:rPr>
                <w:rFonts w:ascii="Times New Roman" w:eastAsia="Times New Roman" w:hAnsi="Times New Roman" w:cs="Times New Roman"/>
                <w:color w:val="000000"/>
                <w:sz w:val="20"/>
                <w:szCs w:val="20"/>
                <w:lang w:eastAsia="tr-TR"/>
              </w:rPr>
              <w:t>Academy ,</w:t>
            </w:r>
            <w:proofErr w:type="gramEnd"/>
            <w:r w:rsidRPr="00005B68">
              <w:rPr>
                <w:rFonts w:ascii="Times New Roman" w:eastAsia="Times New Roman" w:hAnsi="Times New Roman" w:cs="Times New Roman"/>
                <w:color w:val="000000"/>
                <w:sz w:val="20"/>
                <w:szCs w:val="20"/>
                <w:lang w:eastAsia="tr-TR"/>
              </w:rPr>
              <w:t xml:space="preserve"> 2022</w:t>
            </w:r>
          </w:p>
        </w:tc>
      </w:tr>
      <w:tr w:rsidR="00A62F6D" w:rsidRPr="00005B68" w14:paraId="70A498AB" w14:textId="77777777" w:rsidTr="006055C1">
        <w:trPr>
          <w:gridAfter w:val="1"/>
          <w:wAfter w:w="9" w:type="pct"/>
          <w:trHeight w:val="540"/>
        </w:trPr>
        <w:tc>
          <w:tcPr>
            <w:tcW w:w="4991" w:type="pct"/>
            <w:gridSpan w:val="14"/>
            <w:tcBorders>
              <w:top w:val="nil"/>
              <w:left w:val="nil"/>
              <w:bottom w:val="nil"/>
              <w:right w:val="nil"/>
            </w:tcBorders>
            <w:hideMark/>
          </w:tcPr>
          <w:p w14:paraId="7E49CF5A" w14:textId="77777777" w:rsidR="00A62F6D" w:rsidRPr="00005B68" w:rsidRDefault="00A62F6D" w:rsidP="00F82FA8">
            <w:pPr>
              <w:spacing w:after="0" w:line="240" w:lineRule="auto"/>
              <w:rPr>
                <w:rFonts w:ascii="Calibri" w:eastAsia="Times New Roman" w:hAnsi="Calibri" w:cs="Calibri"/>
                <w:b/>
                <w:bCs/>
                <w:color w:val="0C0C0C"/>
                <w:sz w:val="20"/>
                <w:szCs w:val="20"/>
                <w:lang w:eastAsia="tr-TR"/>
              </w:rPr>
            </w:pPr>
            <w:r w:rsidRPr="00005B68">
              <w:rPr>
                <w:rFonts w:ascii="Calibri" w:eastAsia="Times New Roman" w:hAnsi="Calibri" w:cs="Calibri"/>
                <w:b/>
                <w:bCs/>
                <w:color w:val="0C0C0C"/>
                <w:sz w:val="20"/>
                <w:szCs w:val="20"/>
                <w:lang w:eastAsia="tr-TR"/>
              </w:rPr>
              <w:t>B.   Uluslararası Bilimsel Toplantılarda Sunulan ve Bildiri Kitabında (</w:t>
            </w:r>
            <w:proofErr w:type="spellStart"/>
            <w:r w:rsidRPr="00005B68">
              <w:rPr>
                <w:rFonts w:ascii="Calibri" w:eastAsia="Times New Roman" w:hAnsi="Calibri" w:cs="Calibri"/>
                <w:b/>
                <w:bCs/>
                <w:color w:val="0C0C0C"/>
                <w:sz w:val="20"/>
                <w:szCs w:val="20"/>
                <w:lang w:eastAsia="tr-TR"/>
              </w:rPr>
              <w:t>Proceedings</w:t>
            </w:r>
            <w:proofErr w:type="spellEnd"/>
            <w:r w:rsidRPr="00005B68">
              <w:rPr>
                <w:rFonts w:ascii="Calibri" w:eastAsia="Times New Roman" w:hAnsi="Calibri" w:cs="Calibri"/>
                <w:b/>
                <w:bCs/>
                <w:color w:val="0C0C0C"/>
                <w:sz w:val="20"/>
                <w:szCs w:val="20"/>
                <w:lang w:eastAsia="tr-TR"/>
              </w:rPr>
              <w:t>) Basılan Bildiriler-</w:t>
            </w:r>
          </w:p>
        </w:tc>
      </w:tr>
      <w:tr w:rsidR="00A62F6D" w:rsidRPr="00005B68" w14:paraId="0E581C4E" w14:textId="77777777" w:rsidTr="006055C1">
        <w:trPr>
          <w:gridAfter w:val="1"/>
          <w:wAfter w:w="9" w:type="pct"/>
          <w:trHeight w:val="939"/>
        </w:trPr>
        <w:tc>
          <w:tcPr>
            <w:tcW w:w="4991" w:type="pct"/>
            <w:gridSpan w:val="14"/>
            <w:tcBorders>
              <w:top w:val="nil"/>
              <w:left w:val="nil"/>
              <w:bottom w:val="nil"/>
              <w:right w:val="nil"/>
            </w:tcBorders>
            <w:hideMark/>
          </w:tcPr>
          <w:p w14:paraId="7581C464" w14:textId="77777777" w:rsidR="00A62F6D" w:rsidRPr="00005B68" w:rsidRDefault="00A62F6D" w:rsidP="00F82FA8">
            <w:pPr>
              <w:spacing w:after="0" w:line="240" w:lineRule="auto"/>
              <w:rPr>
                <w:rFonts w:ascii="Times New Roman" w:eastAsia="Times New Roman" w:hAnsi="Times New Roman" w:cs="Times New Roman"/>
                <w:color w:val="000000"/>
                <w:sz w:val="20"/>
                <w:szCs w:val="20"/>
                <w:lang w:eastAsia="tr-TR"/>
              </w:rPr>
            </w:pPr>
            <w:r w:rsidRPr="00005B68">
              <w:rPr>
                <w:rFonts w:ascii="Times New Roman" w:eastAsia="Times New Roman" w:hAnsi="Times New Roman" w:cs="Times New Roman"/>
                <w:b/>
                <w:bCs/>
                <w:color w:val="0C0C0C"/>
                <w:sz w:val="20"/>
                <w:szCs w:val="20"/>
                <w:lang w:eastAsia="tr-TR"/>
              </w:rPr>
              <w:t>C. Yazılan Ulusal/Uluslararası Kitaplar ve Kitaplarda Bölümler</w:t>
            </w:r>
            <w:r w:rsidRPr="00005B68">
              <w:rPr>
                <w:rFonts w:ascii="Times New Roman" w:eastAsia="Times New Roman" w:hAnsi="Times New Roman" w:cs="Times New Roman"/>
                <w:b/>
                <w:bCs/>
                <w:color w:val="0C0C0C"/>
                <w:sz w:val="20"/>
                <w:szCs w:val="20"/>
                <w:lang w:eastAsia="tr-TR"/>
              </w:rPr>
              <w:br/>
            </w:r>
            <w:r w:rsidRPr="00005B68">
              <w:rPr>
                <w:rFonts w:ascii="Times New Roman" w:eastAsia="Times New Roman" w:hAnsi="Times New Roman" w:cs="Times New Roman"/>
                <w:sz w:val="20"/>
                <w:szCs w:val="20"/>
                <w:lang w:eastAsia="tr-TR"/>
              </w:rPr>
              <w:t>1.EKSOZOMLAR VE VETERİNER HEKİMLİKTE YERİ&gt; Bilimsel Hayvan Üretiminde Güncel Akademik Çalışmalar-2024</w:t>
            </w:r>
            <w:r w:rsidRPr="00005B68">
              <w:rPr>
                <w:rFonts w:ascii="Times New Roman" w:eastAsia="Times New Roman" w:hAnsi="Times New Roman" w:cs="Times New Roman"/>
                <w:sz w:val="20"/>
                <w:szCs w:val="20"/>
                <w:lang w:eastAsia="tr-TR"/>
              </w:rPr>
              <w:br/>
              <w:t xml:space="preserve">2.Sığırların Kalıtsal </w:t>
            </w:r>
            <w:proofErr w:type="gramStart"/>
            <w:r w:rsidRPr="00005B68">
              <w:rPr>
                <w:rFonts w:ascii="Times New Roman" w:eastAsia="Times New Roman" w:hAnsi="Times New Roman" w:cs="Times New Roman"/>
                <w:sz w:val="20"/>
                <w:szCs w:val="20"/>
                <w:lang w:eastAsia="tr-TR"/>
              </w:rPr>
              <w:t>Hastalıkları &gt;</w:t>
            </w:r>
            <w:proofErr w:type="gramEnd"/>
            <w:r w:rsidRPr="00005B68">
              <w:rPr>
                <w:rFonts w:ascii="Times New Roman" w:eastAsia="Times New Roman" w:hAnsi="Times New Roman" w:cs="Times New Roman"/>
                <w:sz w:val="20"/>
                <w:szCs w:val="20"/>
                <w:lang w:eastAsia="tr-TR"/>
              </w:rPr>
              <w:t xml:space="preserve">  Sürdürülebilir Hayvancılıkta Yeni Ufuklar Bilimsel Gelişmeler ve Teknolojik Çözümler-2025</w:t>
            </w:r>
          </w:p>
        </w:tc>
      </w:tr>
      <w:tr w:rsidR="00A62F6D" w:rsidRPr="00005B68" w14:paraId="441E410C" w14:textId="77777777" w:rsidTr="006055C1">
        <w:trPr>
          <w:gridAfter w:val="1"/>
          <w:wAfter w:w="9" w:type="pct"/>
          <w:trHeight w:val="1284"/>
        </w:trPr>
        <w:tc>
          <w:tcPr>
            <w:tcW w:w="4991" w:type="pct"/>
            <w:gridSpan w:val="14"/>
            <w:tcBorders>
              <w:top w:val="nil"/>
              <w:left w:val="nil"/>
              <w:bottom w:val="nil"/>
              <w:right w:val="nil"/>
            </w:tcBorders>
            <w:hideMark/>
          </w:tcPr>
          <w:p w14:paraId="65428612" w14:textId="77777777" w:rsidR="00A62F6D" w:rsidRPr="00005B68" w:rsidRDefault="00A62F6D" w:rsidP="00F82FA8">
            <w:pPr>
              <w:spacing w:after="0" w:line="240" w:lineRule="auto"/>
              <w:rPr>
                <w:rFonts w:ascii="Times New Roman" w:eastAsia="Times New Roman" w:hAnsi="Times New Roman" w:cs="Times New Roman"/>
                <w:b/>
                <w:bCs/>
                <w:color w:val="0C0C0C"/>
                <w:sz w:val="20"/>
                <w:szCs w:val="20"/>
                <w:lang w:eastAsia="tr-TR"/>
              </w:rPr>
            </w:pPr>
            <w:r w:rsidRPr="00005B68">
              <w:rPr>
                <w:rFonts w:ascii="Times New Roman" w:eastAsia="Times New Roman" w:hAnsi="Times New Roman" w:cs="Times New Roman"/>
                <w:b/>
                <w:bCs/>
                <w:color w:val="0C0C0C"/>
                <w:sz w:val="20"/>
                <w:szCs w:val="20"/>
                <w:lang w:eastAsia="tr-TR"/>
              </w:rPr>
              <w:t>D. Ulusal Hakemli Dergilerde Yayımlanan Makaleler</w:t>
            </w:r>
          </w:p>
        </w:tc>
      </w:tr>
      <w:tr w:rsidR="00A62F6D" w:rsidRPr="00005B68" w14:paraId="6C83D04D" w14:textId="77777777" w:rsidTr="006055C1">
        <w:trPr>
          <w:gridAfter w:val="1"/>
          <w:wAfter w:w="9" w:type="pct"/>
          <w:trHeight w:val="540"/>
        </w:trPr>
        <w:tc>
          <w:tcPr>
            <w:tcW w:w="4991" w:type="pct"/>
            <w:gridSpan w:val="14"/>
            <w:tcBorders>
              <w:top w:val="nil"/>
              <w:left w:val="nil"/>
              <w:bottom w:val="nil"/>
              <w:right w:val="nil"/>
            </w:tcBorders>
            <w:hideMark/>
          </w:tcPr>
          <w:p w14:paraId="57B24166" w14:textId="77777777" w:rsidR="00A62F6D" w:rsidRPr="00005B68" w:rsidRDefault="00A62F6D" w:rsidP="00F82FA8">
            <w:pPr>
              <w:spacing w:after="0" w:line="240" w:lineRule="auto"/>
              <w:rPr>
                <w:rFonts w:ascii="Calibri" w:eastAsia="Times New Roman" w:hAnsi="Calibri" w:cs="Calibri"/>
                <w:b/>
                <w:bCs/>
                <w:color w:val="0C0C0C"/>
                <w:sz w:val="20"/>
                <w:szCs w:val="20"/>
                <w:lang w:eastAsia="tr-TR"/>
              </w:rPr>
            </w:pPr>
            <w:r w:rsidRPr="00005B68">
              <w:rPr>
                <w:rFonts w:ascii="Calibri" w:eastAsia="Times New Roman" w:hAnsi="Calibri" w:cs="Calibri"/>
                <w:b/>
                <w:bCs/>
                <w:color w:val="0C0C0C"/>
                <w:sz w:val="20"/>
                <w:szCs w:val="20"/>
                <w:lang w:eastAsia="tr-TR"/>
              </w:rPr>
              <w:t>E. Ulusal Bilimsel Toplantılarda Sunulan ve Bildiri Kitaplarında Basılan Bildiriler</w:t>
            </w:r>
          </w:p>
        </w:tc>
      </w:tr>
    </w:tbl>
    <w:p w14:paraId="51CAAA81" w14:textId="5B7F4BF0" w:rsidR="00A62F6D" w:rsidRDefault="00A62F6D"/>
    <w:tbl>
      <w:tblPr>
        <w:tblW w:w="5000" w:type="pct"/>
        <w:tblCellMar>
          <w:left w:w="70" w:type="dxa"/>
          <w:right w:w="70" w:type="dxa"/>
        </w:tblCellMar>
        <w:tblLook w:val="04A0" w:firstRow="1" w:lastRow="0" w:firstColumn="1" w:lastColumn="0" w:noHBand="0" w:noVBand="1"/>
      </w:tblPr>
      <w:tblGrid>
        <w:gridCol w:w="717"/>
        <w:gridCol w:w="798"/>
        <w:gridCol w:w="513"/>
        <w:gridCol w:w="688"/>
        <w:gridCol w:w="109"/>
        <w:gridCol w:w="1188"/>
        <w:gridCol w:w="718"/>
        <w:gridCol w:w="838"/>
        <w:gridCol w:w="715"/>
        <w:gridCol w:w="502"/>
        <w:gridCol w:w="230"/>
        <w:gridCol w:w="784"/>
        <w:gridCol w:w="1083"/>
        <w:gridCol w:w="187"/>
      </w:tblGrid>
      <w:tr w:rsidR="009C543C" w:rsidRPr="009C543C" w14:paraId="74F26763" w14:textId="77777777" w:rsidTr="009C543C">
        <w:trPr>
          <w:trHeight w:val="300"/>
        </w:trPr>
        <w:tc>
          <w:tcPr>
            <w:tcW w:w="5000" w:type="pct"/>
            <w:gridSpan w:val="14"/>
            <w:tcBorders>
              <w:top w:val="nil"/>
              <w:left w:val="nil"/>
              <w:bottom w:val="nil"/>
              <w:right w:val="nil"/>
            </w:tcBorders>
            <w:hideMark/>
          </w:tcPr>
          <w:p w14:paraId="759F2243" w14:textId="77777777" w:rsidR="009C543C" w:rsidRPr="009C543C" w:rsidRDefault="009C543C" w:rsidP="009C543C">
            <w:pPr>
              <w:spacing w:after="0" w:line="240" w:lineRule="auto"/>
              <w:jc w:val="center"/>
              <w:rPr>
                <w:rFonts w:ascii="Calibri" w:eastAsia="Times New Roman" w:hAnsi="Calibri" w:cs="Calibri"/>
                <w:b/>
                <w:bCs/>
                <w:sz w:val="20"/>
                <w:szCs w:val="20"/>
                <w:lang w:eastAsia="tr-TR"/>
              </w:rPr>
            </w:pPr>
            <w:r w:rsidRPr="009C543C">
              <w:rPr>
                <w:rFonts w:ascii="Calibri" w:eastAsia="Times New Roman" w:hAnsi="Calibri" w:cs="Calibri"/>
                <w:b/>
                <w:bCs/>
                <w:sz w:val="20"/>
                <w:szCs w:val="20"/>
                <w:lang w:eastAsia="tr-TR"/>
              </w:rPr>
              <w:t>ÖZGEÇMİŞ</w:t>
            </w:r>
          </w:p>
        </w:tc>
      </w:tr>
      <w:tr w:rsidR="009C543C" w:rsidRPr="009C543C" w14:paraId="6CFF034B" w14:textId="77777777" w:rsidTr="009C543C">
        <w:trPr>
          <w:trHeight w:val="240"/>
        </w:trPr>
        <w:tc>
          <w:tcPr>
            <w:tcW w:w="835" w:type="pct"/>
            <w:gridSpan w:val="2"/>
            <w:tcBorders>
              <w:top w:val="single" w:sz="4" w:space="0" w:color="000000"/>
              <w:left w:val="single" w:sz="4" w:space="0" w:color="000000"/>
              <w:bottom w:val="single" w:sz="4" w:space="0" w:color="000000"/>
              <w:right w:val="single" w:sz="4" w:space="0" w:color="000000"/>
            </w:tcBorders>
            <w:hideMark/>
          </w:tcPr>
          <w:p w14:paraId="12753555" w14:textId="77777777" w:rsidR="009C543C" w:rsidRPr="009C543C" w:rsidRDefault="009C543C" w:rsidP="009C543C">
            <w:pPr>
              <w:spacing w:after="0" w:line="240" w:lineRule="auto"/>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ADI- SOYADI</w:t>
            </w:r>
          </w:p>
        </w:tc>
        <w:tc>
          <w:tcPr>
            <w:tcW w:w="4061" w:type="pct"/>
            <w:gridSpan w:val="11"/>
            <w:tcBorders>
              <w:top w:val="single" w:sz="4" w:space="0" w:color="000000"/>
              <w:left w:val="nil"/>
              <w:bottom w:val="single" w:sz="4" w:space="0" w:color="000000"/>
              <w:right w:val="single" w:sz="4" w:space="0" w:color="000000"/>
            </w:tcBorders>
            <w:vAlign w:val="bottom"/>
            <w:hideMark/>
          </w:tcPr>
          <w:p w14:paraId="358BB4CD"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Eda DEMİRTAŞ</w:t>
            </w:r>
          </w:p>
        </w:tc>
        <w:tc>
          <w:tcPr>
            <w:tcW w:w="104" w:type="pct"/>
            <w:tcBorders>
              <w:top w:val="nil"/>
              <w:left w:val="nil"/>
              <w:bottom w:val="nil"/>
              <w:right w:val="nil"/>
            </w:tcBorders>
            <w:noWrap/>
            <w:hideMark/>
          </w:tcPr>
          <w:p w14:paraId="4BA3FBC8"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091FA506" w14:textId="77777777" w:rsidTr="009C543C">
        <w:trPr>
          <w:trHeight w:val="240"/>
        </w:trPr>
        <w:tc>
          <w:tcPr>
            <w:tcW w:w="835" w:type="pct"/>
            <w:gridSpan w:val="2"/>
            <w:tcBorders>
              <w:top w:val="single" w:sz="4" w:space="0" w:color="000000"/>
              <w:left w:val="single" w:sz="4" w:space="0" w:color="000000"/>
              <w:bottom w:val="single" w:sz="4" w:space="0" w:color="000000"/>
              <w:right w:val="single" w:sz="4" w:space="0" w:color="000000"/>
            </w:tcBorders>
            <w:hideMark/>
          </w:tcPr>
          <w:p w14:paraId="0E2E33B5" w14:textId="77777777" w:rsidR="009C543C" w:rsidRPr="009C543C" w:rsidRDefault="009C543C" w:rsidP="009C543C">
            <w:pPr>
              <w:spacing w:after="0" w:line="240" w:lineRule="auto"/>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UNVANI</w:t>
            </w:r>
          </w:p>
        </w:tc>
        <w:tc>
          <w:tcPr>
            <w:tcW w:w="4061" w:type="pct"/>
            <w:gridSpan w:val="11"/>
            <w:tcBorders>
              <w:top w:val="single" w:sz="4" w:space="0" w:color="000000"/>
              <w:left w:val="nil"/>
              <w:bottom w:val="single" w:sz="4" w:space="0" w:color="000000"/>
              <w:right w:val="single" w:sz="4" w:space="0" w:color="000000"/>
            </w:tcBorders>
            <w:vAlign w:val="bottom"/>
            <w:hideMark/>
          </w:tcPr>
          <w:p w14:paraId="1D826A1E"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roofErr w:type="spellStart"/>
            <w:r w:rsidRPr="009C543C">
              <w:rPr>
                <w:rFonts w:ascii="Times New Roman" w:eastAsia="Times New Roman" w:hAnsi="Times New Roman" w:cs="Times New Roman"/>
                <w:color w:val="000000"/>
                <w:sz w:val="20"/>
                <w:szCs w:val="20"/>
                <w:lang w:eastAsia="tr-TR"/>
              </w:rPr>
              <w:t>Arş.Gör.Dr</w:t>
            </w:r>
            <w:proofErr w:type="spellEnd"/>
            <w:r w:rsidRPr="009C543C">
              <w:rPr>
                <w:rFonts w:ascii="Times New Roman" w:eastAsia="Times New Roman" w:hAnsi="Times New Roman" w:cs="Times New Roman"/>
                <w:color w:val="000000"/>
                <w:sz w:val="20"/>
                <w:szCs w:val="20"/>
                <w:lang w:eastAsia="tr-TR"/>
              </w:rPr>
              <w:t>.</w:t>
            </w:r>
          </w:p>
        </w:tc>
        <w:tc>
          <w:tcPr>
            <w:tcW w:w="104" w:type="pct"/>
            <w:tcBorders>
              <w:top w:val="nil"/>
              <w:left w:val="nil"/>
              <w:bottom w:val="nil"/>
              <w:right w:val="nil"/>
            </w:tcBorders>
            <w:noWrap/>
            <w:hideMark/>
          </w:tcPr>
          <w:p w14:paraId="2F2DBFB1"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2D1639CB" w14:textId="77777777" w:rsidTr="009C543C">
        <w:trPr>
          <w:trHeight w:val="300"/>
        </w:trPr>
        <w:tc>
          <w:tcPr>
            <w:tcW w:w="4896" w:type="pct"/>
            <w:gridSpan w:val="13"/>
            <w:tcBorders>
              <w:top w:val="single" w:sz="4" w:space="0" w:color="000000"/>
              <w:left w:val="single" w:sz="4" w:space="0" w:color="000000"/>
              <w:bottom w:val="single" w:sz="4" w:space="0" w:color="000000"/>
              <w:right w:val="single" w:sz="4" w:space="0" w:color="000000"/>
            </w:tcBorders>
            <w:hideMark/>
          </w:tcPr>
          <w:p w14:paraId="1E0A81BE" w14:textId="77777777" w:rsidR="009C543C" w:rsidRPr="009C543C" w:rsidRDefault="009C543C" w:rsidP="009C543C">
            <w:pPr>
              <w:spacing w:after="0" w:line="240" w:lineRule="auto"/>
              <w:rPr>
                <w:rFonts w:ascii="Calibri" w:eastAsia="Times New Roman" w:hAnsi="Calibri" w:cs="Calibri"/>
                <w:b/>
                <w:bCs/>
                <w:sz w:val="20"/>
                <w:szCs w:val="20"/>
                <w:lang w:eastAsia="tr-TR"/>
              </w:rPr>
            </w:pPr>
            <w:r w:rsidRPr="009C543C">
              <w:rPr>
                <w:rFonts w:ascii="Calibri" w:eastAsia="Times New Roman" w:hAnsi="Calibri" w:cs="Calibri"/>
                <w:b/>
                <w:bCs/>
                <w:sz w:val="20"/>
                <w:szCs w:val="20"/>
                <w:lang w:eastAsia="tr-TR"/>
              </w:rPr>
              <w:t>ALINAN DERECELER</w:t>
            </w:r>
          </w:p>
        </w:tc>
        <w:tc>
          <w:tcPr>
            <w:tcW w:w="104" w:type="pct"/>
            <w:tcBorders>
              <w:top w:val="nil"/>
              <w:left w:val="nil"/>
              <w:bottom w:val="nil"/>
              <w:right w:val="nil"/>
            </w:tcBorders>
            <w:noWrap/>
            <w:hideMark/>
          </w:tcPr>
          <w:p w14:paraId="14201019" w14:textId="77777777" w:rsidR="009C543C" w:rsidRPr="009C543C" w:rsidRDefault="009C543C" w:rsidP="009C543C">
            <w:pPr>
              <w:spacing w:after="0" w:line="240" w:lineRule="auto"/>
              <w:rPr>
                <w:rFonts w:ascii="Calibri" w:eastAsia="Times New Roman" w:hAnsi="Calibri" w:cs="Calibri"/>
                <w:b/>
                <w:bCs/>
                <w:sz w:val="20"/>
                <w:szCs w:val="20"/>
                <w:lang w:eastAsia="tr-TR"/>
              </w:rPr>
            </w:pPr>
          </w:p>
        </w:tc>
      </w:tr>
      <w:tr w:rsidR="009C543C" w:rsidRPr="009C543C" w14:paraId="70E2E623" w14:textId="77777777" w:rsidTr="009C543C">
        <w:trPr>
          <w:trHeight w:val="240"/>
        </w:trPr>
        <w:tc>
          <w:tcPr>
            <w:tcW w:w="835" w:type="pct"/>
            <w:gridSpan w:val="2"/>
            <w:tcBorders>
              <w:top w:val="single" w:sz="4" w:space="0" w:color="000000"/>
              <w:left w:val="single" w:sz="4" w:space="0" w:color="000000"/>
              <w:bottom w:val="single" w:sz="4" w:space="0" w:color="000000"/>
              <w:right w:val="single" w:sz="4" w:space="0" w:color="000000"/>
            </w:tcBorders>
            <w:hideMark/>
          </w:tcPr>
          <w:p w14:paraId="48B3E8C1" w14:textId="77777777" w:rsidR="009C543C" w:rsidRPr="009C543C" w:rsidRDefault="009C543C" w:rsidP="009C543C">
            <w:pPr>
              <w:spacing w:after="0" w:line="240" w:lineRule="auto"/>
              <w:ind w:firstLineChars="300" w:firstLine="602"/>
              <w:rPr>
                <w:rFonts w:ascii="Times New Roman" w:eastAsia="Times New Roman" w:hAnsi="Times New Roman" w:cs="Times New Roman"/>
                <w:b/>
                <w:bCs/>
                <w:sz w:val="20"/>
                <w:szCs w:val="20"/>
                <w:lang w:eastAsia="tr-TR"/>
              </w:rPr>
            </w:pPr>
            <w:r w:rsidRPr="009C543C">
              <w:rPr>
                <w:rFonts w:ascii="Times New Roman" w:eastAsia="Times New Roman" w:hAnsi="Times New Roman" w:cs="Times New Roman"/>
                <w:b/>
                <w:bCs/>
                <w:sz w:val="20"/>
                <w:szCs w:val="20"/>
                <w:lang w:eastAsia="tr-TR"/>
              </w:rPr>
              <w:t xml:space="preserve">Alınan </w:t>
            </w:r>
            <w:proofErr w:type="gramStart"/>
            <w:r w:rsidRPr="009C543C">
              <w:rPr>
                <w:rFonts w:ascii="Times New Roman" w:eastAsia="Times New Roman" w:hAnsi="Times New Roman" w:cs="Times New Roman"/>
                <w:b/>
                <w:bCs/>
                <w:sz w:val="20"/>
                <w:szCs w:val="20"/>
                <w:lang w:eastAsia="tr-TR"/>
              </w:rPr>
              <w:t>Derece</w:t>
            </w:r>
            <w:proofErr w:type="gramEnd"/>
          </w:p>
        </w:tc>
        <w:tc>
          <w:tcPr>
            <w:tcW w:w="1773" w:type="pct"/>
            <w:gridSpan w:val="5"/>
            <w:tcBorders>
              <w:top w:val="single" w:sz="4" w:space="0" w:color="000000"/>
              <w:left w:val="nil"/>
              <w:bottom w:val="single" w:sz="4" w:space="0" w:color="000000"/>
              <w:right w:val="single" w:sz="4" w:space="0" w:color="000000"/>
            </w:tcBorders>
            <w:hideMark/>
          </w:tcPr>
          <w:p w14:paraId="38F4FCF2" w14:textId="77777777" w:rsidR="009C543C" w:rsidRPr="009C543C" w:rsidRDefault="009C543C" w:rsidP="009C543C">
            <w:pPr>
              <w:spacing w:after="0" w:line="240" w:lineRule="auto"/>
              <w:ind w:firstLineChars="600" w:firstLine="964"/>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Bölüm/program</w:t>
            </w:r>
          </w:p>
        </w:tc>
        <w:tc>
          <w:tcPr>
            <w:tcW w:w="1692" w:type="pct"/>
            <w:gridSpan w:val="5"/>
            <w:tcBorders>
              <w:top w:val="single" w:sz="4" w:space="0" w:color="000000"/>
              <w:left w:val="nil"/>
              <w:bottom w:val="single" w:sz="4" w:space="0" w:color="000000"/>
              <w:right w:val="single" w:sz="4" w:space="0" w:color="000000"/>
            </w:tcBorders>
            <w:hideMark/>
          </w:tcPr>
          <w:p w14:paraId="299898AC"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Üniversite</w:t>
            </w:r>
          </w:p>
        </w:tc>
        <w:tc>
          <w:tcPr>
            <w:tcW w:w="596" w:type="pct"/>
            <w:tcBorders>
              <w:top w:val="nil"/>
              <w:left w:val="nil"/>
              <w:bottom w:val="single" w:sz="4" w:space="0" w:color="000000"/>
              <w:right w:val="single" w:sz="4" w:space="0" w:color="000000"/>
            </w:tcBorders>
            <w:hideMark/>
          </w:tcPr>
          <w:p w14:paraId="5E25C045"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Tarih</w:t>
            </w:r>
          </w:p>
        </w:tc>
        <w:tc>
          <w:tcPr>
            <w:tcW w:w="104" w:type="pct"/>
            <w:tcBorders>
              <w:top w:val="nil"/>
              <w:left w:val="nil"/>
              <w:bottom w:val="nil"/>
              <w:right w:val="nil"/>
            </w:tcBorders>
            <w:noWrap/>
            <w:hideMark/>
          </w:tcPr>
          <w:p w14:paraId="694E0356"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p>
        </w:tc>
      </w:tr>
      <w:tr w:rsidR="009C543C" w:rsidRPr="009C543C" w14:paraId="4E5D8AE4" w14:textId="77777777" w:rsidTr="009C543C">
        <w:trPr>
          <w:trHeight w:val="240"/>
        </w:trPr>
        <w:tc>
          <w:tcPr>
            <w:tcW w:w="835" w:type="pct"/>
            <w:gridSpan w:val="2"/>
            <w:tcBorders>
              <w:top w:val="single" w:sz="4" w:space="0" w:color="000000"/>
              <w:left w:val="single" w:sz="4" w:space="0" w:color="000000"/>
              <w:bottom w:val="single" w:sz="4" w:space="0" w:color="000000"/>
              <w:right w:val="single" w:sz="4" w:space="0" w:color="000000"/>
            </w:tcBorders>
            <w:hideMark/>
          </w:tcPr>
          <w:p w14:paraId="4BA3BC22" w14:textId="77777777" w:rsidR="009C543C" w:rsidRPr="009C543C" w:rsidRDefault="009C543C" w:rsidP="009C543C">
            <w:pPr>
              <w:spacing w:after="0" w:line="240" w:lineRule="auto"/>
              <w:rPr>
                <w:rFonts w:ascii="Times New Roman" w:eastAsia="Times New Roman" w:hAnsi="Times New Roman" w:cs="Times New Roman"/>
                <w:sz w:val="20"/>
                <w:szCs w:val="20"/>
                <w:lang w:eastAsia="tr-TR"/>
              </w:rPr>
            </w:pPr>
            <w:r w:rsidRPr="009C543C">
              <w:rPr>
                <w:rFonts w:ascii="Times New Roman" w:eastAsia="Times New Roman" w:hAnsi="Times New Roman" w:cs="Times New Roman"/>
                <w:sz w:val="20"/>
                <w:szCs w:val="20"/>
                <w:lang w:eastAsia="tr-TR"/>
              </w:rPr>
              <w:t>Lisans</w:t>
            </w:r>
          </w:p>
        </w:tc>
        <w:tc>
          <w:tcPr>
            <w:tcW w:w="1773" w:type="pct"/>
            <w:gridSpan w:val="5"/>
            <w:tcBorders>
              <w:top w:val="single" w:sz="4" w:space="0" w:color="000000"/>
              <w:left w:val="nil"/>
              <w:bottom w:val="single" w:sz="4" w:space="0" w:color="000000"/>
              <w:right w:val="single" w:sz="4" w:space="0" w:color="000000"/>
            </w:tcBorders>
            <w:vAlign w:val="bottom"/>
            <w:hideMark/>
          </w:tcPr>
          <w:p w14:paraId="63754216"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Veteriner Fakültesi</w:t>
            </w:r>
          </w:p>
        </w:tc>
        <w:tc>
          <w:tcPr>
            <w:tcW w:w="1692" w:type="pct"/>
            <w:gridSpan w:val="5"/>
            <w:tcBorders>
              <w:top w:val="single" w:sz="4" w:space="0" w:color="000000"/>
              <w:left w:val="nil"/>
              <w:bottom w:val="single" w:sz="4" w:space="0" w:color="000000"/>
              <w:right w:val="single" w:sz="4" w:space="0" w:color="000000"/>
            </w:tcBorders>
            <w:vAlign w:val="bottom"/>
            <w:hideMark/>
          </w:tcPr>
          <w:p w14:paraId="247528C0"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Afyon Kocatepe Üniversitesi</w:t>
            </w:r>
          </w:p>
        </w:tc>
        <w:tc>
          <w:tcPr>
            <w:tcW w:w="596" w:type="pct"/>
            <w:tcBorders>
              <w:top w:val="nil"/>
              <w:left w:val="nil"/>
              <w:bottom w:val="single" w:sz="4" w:space="0" w:color="000000"/>
              <w:right w:val="single" w:sz="4" w:space="0" w:color="000000"/>
            </w:tcBorders>
            <w:vAlign w:val="bottom"/>
            <w:hideMark/>
          </w:tcPr>
          <w:p w14:paraId="3DA910A9"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2018</w:t>
            </w:r>
          </w:p>
        </w:tc>
        <w:tc>
          <w:tcPr>
            <w:tcW w:w="104" w:type="pct"/>
            <w:tcBorders>
              <w:top w:val="nil"/>
              <w:left w:val="nil"/>
              <w:bottom w:val="nil"/>
              <w:right w:val="nil"/>
            </w:tcBorders>
            <w:noWrap/>
            <w:hideMark/>
          </w:tcPr>
          <w:p w14:paraId="19F1051B"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614C80AB" w14:textId="77777777" w:rsidTr="009C543C">
        <w:trPr>
          <w:trHeight w:val="264"/>
        </w:trPr>
        <w:tc>
          <w:tcPr>
            <w:tcW w:w="835" w:type="pct"/>
            <w:gridSpan w:val="2"/>
            <w:tcBorders>
              <w:top w:val="single" w:sz="4" w:space="0" w:color="000000"/>
              <w:left w:val="single" w:sz="4" w:space="0" w:color="000000"/>
              <w:bottom w:val="single" w:sz="4" w:space="0" w:color="000000"/>
              <w:right w:val="single" w:sz="4" w:space="0" w:color="000000"/>
            </w:tcBorders>
            <w:hideMark/>
          </w:tcPr>
          <w:p w14:paraId="75A61B80" w14:textId="77777777" w:rsidR="009C543C" w:rsidRPr="009C543C" w:rsidRDefault="009C543C" w:rsidP="009C543C">
            <w:pPr>
              <w:spacing w:after="0" w:line="240" w:lineRule="auto"/>
              <w:rPr>
                <w:rFonts w:ascii="Times New Roman" w:eastAsia="Times New Roman" w:hAnsi="Times New Roman" w:cs="Times New Roman"/>
                <w:sz w:val="20"/>
                <w:szCs w:val="20"/>
                <w:lang w:eastAsia="tr-TR"/>
              </w:rPr>
            </w:pPr>
            <w:r w:rsidRPr="009C543C">
              <w:rPr>
                <w:rFonts w:ascii="Times New Roman" w:eastAsia="Times New Roman" w:hAnsi="Times New Roman" w:cs="Times New Roman"/>
                <w:sz w:val="20"/>
                <w:szCs w:val="20"/>
                <w:lang w:eastAsia="tr-TR"/>
              </w:rPr>
              <w:t>Doktora</w:t>
            </w:r>
          </w:p>
        </w:tc>
        <w:tc>
          <w:tcPr>
            <w:tcW w:w="1773" w:type="pct"/>
            <w:gridSpan w:val="5"/>
            <w:tcBorders>
              <w:top w:val="single" w:sz="4" w:space="0" w:color="000000"/>
              <w:left w:val="nil"/>
              <w:bottom w:val="single" w:sz="4" w:space="0" w:color="000000"/>
              <w:right w:val="single" w:sz="4" w:space="0" w:color="000000"/>
            </w:tcBorders>
            <w:vAlign w:val="bottom"/>
            <w:hideMark/>
          </w:tcPr>
          <w:p w14:paraId="0079F311"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xml:space="preserve">Medikal Biyoloji ve Genetik </w:t>
            </w:r>
          </w:p>
        </w:tc>
        <w:tc>
          <w:tcPr>
            <w:tcW w:w="1692" w:type="pct"/>
            <w:gridSpan w:val="5"/>
            <w:tcBorders>
              <w:top w:val="single" w:sz="4" w:space="0" w:color="000000"/>
              <w:left w:val="nil"/>
              <w:bottom w:val="single" w:sz="4" w:space="0" w:color="000000"/>
              <w:right w:val="single" w:sz="4" w:space="0" w:color="000000"/>
            </w:tcBorders>
            <w:vAlign w:val="bottom"/>
            <w:hideMark/>
          </w:tcPr>
          <w:p w14:paraId="616E8680"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Afyon Kocatepe Üniversitesi</w:t>
            </w:r>
          </w:p>
        </w:tc>
        <w:tc>
          <w:tcPr>
            <w:tcW w:w="596" w:type="pct"/>
            <w:tcBorders>
              <w:top w:val="nil"/>
              <w:left w:val="nil"/>
              <w:bottom w:val="single" w:sz="4" w:space="0" w:color="000000"/>
              <w:right w:val="single" w:sz="4" w:space="0" w:color="000000"/>
            </w:tcBorders>
            <w:vAlign w:val="bottom"/>
            <w:hideMark/>
          </w:tcPr>
          <w:p w14:paraId="682AC699"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2026</w:t>
            </w:r>
          </w:p>
        </w:tc>
        <w:tc>
          <w:tcPr>
            <w:tcW w:w="104" w:type="pct"/>
            <w:tcBorders>
              <w:top w:val="nil"/>
              <w:left w:val="nil"/>
              <w:bottom w:val="nil"/>
              <w:right w:val="nil"/>
            </w:tcBorders>
            <w:noWrap/>
            <w:hideMark/>
          </w:tcPr>
          <w:p w14:paraId="4C11C8AD"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05C015B5" w14:textId="77777777" w:rsidTr="009C543C">
        <w:trPr>
          <w:trHeight w:val="300"/>
        </w:trPr>
        <w:tc>
          <w:tcPr>
            <w:tcW w:w="4896" w:type="pct"/>
            <w:gridSpan w:val="13"/>
            <w:tcBorders>
              <w:top w:val="single" w:sz="4" w:space="0" w:color="000000"/>
              <w:left w:val="single" w:sz="4" w:space="0" w:color="000000"/>
              <w:bottom w:val="single" w:sz="4" w:space="0" w:color="000000"/>
              <w:right w:val="single" w:sz="4" w:space="0" w:color="000000"/>
            </w:tcBorders>
            <w:hideMark/>
          </w:tcPr>
          <w:p w14:paraId="4EF10892" w14:textId="77777777" w:rsidR="009C543C" w:rsidRPr="009C543C" w:rsidRDefault="009C543C" w:rsidP="009C543C">
            <w:pPr>
              <w:spacing w:after="0" w:line="240" w:lineRule="auto"/>
              <w:rPr>
                <w:rFonts w:ascii="Calibri" w:eastAsia="Times New Roman" w:hAnsi="Calibri" w:cs="Calibri"/>
                <w:b/>
                <w:bCs/>
                <w:sz w:val="20"/>
                <w:szCs w:val="20"/>
                <w:lang w:eastAsia="tr-TR"/>
              </w:rPr>
            </w:pPr>
            <w:r w:rsidRPr="009C543C">
              <w:rPr>
                <w:rFonts w:ascii="Calibri" w:eastAsia="Times New Roman" w:hAnsi="Calibri" w:cs="Calibri"/>
                <w:b/>
                <w:bCs/>
                <w:sz w:val="20"/>
                <w:szCs w:val="20"/>
                <w:lang w:eastAsia="tr-TR"/>
              </w:rPr>
              <w:t>KURUMLA İLGİLİ BİLGİLER</w:t>
            </w:r>
          </w:p>
        </w:tc>
        <w:tc>
          <w:tcPr>
            <w:tcW w:w="104" w:type="pct"/>
            <w:tcBorders>
              <w:top w:val="nil"/>
              <w:left w:val="nil"/>
              <w:bottom w:val="nil"/>
              <w:right w:val="nil"/>
            </w:tcBorders>
            <w:noWrap/>
            <w:hideMark/>
          </w:tcPr>
          <w:p w14:paraId="0FE2AAD3" w14:textId="77777777" w:rsidR="009C543C" w:rsidRPr="009C543C" w:rsidRDefault="009C543C" w:rsidP="009C543C">
            <w:pPr>
              <w:spacing w:after="0" w:line="240" w:lineRule="auto"/>
              <w:rPr>
                <w:rFonts w:ascii="Calibri" w:eastAsia="Times New Roman" w:hAnsi="Calibri" w:cs="Calibri"/>
                <w:b/>
                <w:bCs/>
                <w:sz w:val="20"/>
                <w:szCs w:val="20"/>
                <w:lang w:eastAsia="tr-TR"/>
              </w:rPr>
            </w:pPr>
          </w:p>
        </w:tc>
      </w:tr>
      <w:tr w:rsidR="009C543C" w:rsidRPr="009C543C" w14:paraId="520FAF63" w14:textId="77777777" w:rsidTr="009C543C">
        <w:trPr>
          <w:trHeight w:val="240"/>
        </w:trPr>
        <w:tc>
          <w:tcPr>
            <w:tcW w:w="1497" w:type="pct"/>
            <w:gridSpan w:val="4"/>
            <w:tcBorders>
              <w:top w:val="single" w:sz="4" w:space="0" w:color="000000"/>
              <w:left w:val="single" w:sz="4" w:space="0" w:color="000000"/>
              <w:bottom w:val="single" w:sz="4" w:space="0" w:color="000000"/>
              <w:right w:val="single" w:sz="4" w:space="0" w:color="000000"/>
            </w:tcBorders>
            <w:hideMark/>
          </w:tcPr>
          <w:p w14:paraId="350D64F2" w14:textId="77777777" w:rsidR="009C543C" w:rsidRPr="009C543C" w:rsidRDefault="009C543C" w:rsidP="009C543C">
            <w:pPr>
              <w:spacing w:after="0" w:line="240" w:lineRule="auto"/>
              <w:rPr>
                <w:rFonts w:ascii="Times New Roman" w:eastAsia="Times New Roman" w:hAnsi="Times New Roman" w:cs="Times New Roman"/>
                <w:sz w:val="20"/>
                <w:szCs w:val="20"/>
                <w:lang w:eastAsia="tr-TR"/>
              </w:rPr>
            </w:pPr>
            <w:r w:rsidRPr="009C543C">
              <w:rPr>
                <w:rFonts w:ascii="Times New Roman" w:eastAsia="Times New Roman" w:hAnsi="Times New Roman" w:cs="Times New Roman"/>
                <w:sz w:val="20"/>
                <w:szCs w:val="20"/>
                <w:lang w:eastAsia="tr-TR"/>
              </w:rPr>
              <w:t>Kuruma ilk atanma tarihi</w:t>
            </w:r>
          </w:p>
        </w:tc>
        <w:tc>
          <w:tcPr>
            <w:tcW w:w="3399" w:type="pct"/>
            <w:gridSpan w:val="9"/>
            <w:tcBorders>
              <w:top w:val="single" w:sz="4" w:space="0" w:color="000000"/>
              <w:left w:val="nil"/>
              <w:bottom w:val="single" w:sz="4" w:space="0" w:color="000000"/>
              <w:right w:val="single" w:sz="4" w:space="0" w:color="000000"/>
            </w:tcBorders>
            <w:vAlign w:val="bottom"/>
            <w:hideMark/>
          </w:tcPr>
          <w:p w14:paraId="5DE6677D"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2022</w:t>
            </w:r>
          </w:p>
        </w:tc>
        <w:tc>
          <w:tcPr>
            <w:tcW w:w="104" w:type="pct"/>
            <w:tcBorders>
              <w:top w:val="nil"/>
              <w:left w:val="nil"/>
              <w:bottom w:val="nil"/>
              <w:right w:val="nil"/>
            </w:tcBorders>
            <w:noWrap/>
            <w:hideMark/>
          </w:tcPr>
          <w:p w14:paraId="6B1CFC80"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1AEB1EEF" w14:textId="77777777" w:rsidTr="009C543C">
        <w:trPr>
          <w:trHeight w:val="240"/>
        </w:trPr>
        <w:tc>
          <w:tcPr>
            <w:tcW w:w="1497" w:type="pct"/>
            <w:gridSpan w:val="4"/>
            <w:tcBorders>
              <w:top w:val="single" w:sz="4" w:space="0" w:color="000000"/>
              <w:left w:val="single" w:sz="4" w:space="0" w:color="000000"/>
              <w:bottom w:val="single" w:sz="4" w:space="0" w:color="000000"/>
              <w:right w:val="single" w:sz="4" w:space="0" w:color="000000"/>
            </w:tcBorders>
            <w:hideMark/>
          </w:tcPr>
          <w:p w14:paraId="3EC85097" w14:textId="77777777" w:rsidR="009C543C" w:rsidRPr="009C543C" w:rsidRDefault="009C543C" w:rsidP="009C543C">
            <w:pPr>
              <w:spacing w:after="0" w:line="240" w:lineRule="auto"/>
              <w:rPr>
                <w:rFonts w:ascii="Times New Roman" w:eastAsia="Times New Roman" w:hAnsi="Times New Roman" w:cs="Times New Roman"/>
                <w:sz w:val="20"/>
                <w:szCs w:val="20"/>
                <w:lang w:eastAsia="tr-TR"/>
              </w:rPr>
            </w:pPr>
            <w:r w:rsidRPr="009C543C">
              <w:rPr>
                <w:rFonts w:ascii="Times New Roman" w:eastAsia="Times New Roman" w:hAnsi="Times New Roman" w:cs="Times New Roman"/>
                <w:sz w:val="20"/>
                <w:szCs w:val="20"/>
                <w:lang w:eastAsia="tr-TR"/>
              </w:rPr>
              <w:t>Kurumdaki hizmet süresi</w:t>
            </w:r>
          </w:p>
        </w:tc>
        <w:tc>
          <w:tcPr>
            <w:tcW w:w="3399" w:type="pct"/>
            <w:gridSpan w:val="9"/>
            <w:tcBorders>
              <w:top w:val="single" w:sz="4" w:space="0" w:color="000000"/>
              <w:left w:val="nil"/>
              <w:bottom w:val="single" w:sz="4" w:space="0" w:color="000000"/>
              <w:right w:val="single" w:sz="4" w:space="0" w:color="000000"/>
            </w:tcBorders>
            <w:vAlign w:val="bottom"/>
            <w:hideMark/>
          </w:tcPr>
          <w:p w14:paraId="25C892B7"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4</w:t>
            </w:r>
          </w:p>
        </w:tc>
        <w:tc>
          <w:tcPr>
            <w:tcW w:w="104" w:type="pct"/>
            <w:tcBorders>
              <w:top w:val="nil"/>
              <w:left w:val="nil"/>
              <w:bottom w:val="nil"/>
              <w:right w:val="nil"/>
            </w:tcBorders>
            <w:noWrap/>
            <w:hideMark/>
          </w:tcPr>
          <w:p w14:paraId="1AB13280"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10BDC2C8" w14:textId="77777777" w:rsidTr="009C543C">
        <w:trPr>
          <w:trHeight w:val="300"/>
        </w:trPr>
        <w:tc>
          <w:tcPr>
            <w:tcW w:w="2212" w:type="pct"/>
            <w:gridSpan w:val="6"/>
            <w:tcBorders>
              <w:top w:val="single" w:sz="4" w:space="0" w:color="000000"/>
              <w:left w:val="single" w:sz="4" w:space="0" w:color="000000"/>
              <w:bottom w:val="single" w:sz="4" w:space="0" w:color="000000"/>
              <w:right w:val="single" w:sz="4" w:space="0" w:color="000000"/>
            </w:tcBorders>
            <w:hideMark/>
          </w:tcPr>
          <w:p w14:paraId="490E86C6" w14:textId="77777777" w:rsidR="009C543C" w:rsidRPr="009C543C" w:rsidRDefault="009C543C" w:rsidP="009C543C">
            <w:pPr>
              <w:spacing w:after="0" w:line="240" w:lineRule="auto"/>
              <w:rPr>
                <w:rFonts w:ascii="Calibri" w:eastAsia="Times New Roman" w:hAnsi="Calibri" w:cs="Calibri"/>
                <w:b/>
                <w:bCs/>
                <w:i/>
                <w:iCs/>
                <w:sz w:val="20"/>
                <w:szCs w:val="20"/>
                <w:lang w:eastAsia="tr-TR"/>
              </w:rPr>
            </w:pPr>
            <w:r w:rsidRPr="009C543C">
              <w:rPr>
                <w:rFonts w:ascii="Calibri" w:eastAsia="Times New Roman" w:hAnsi="Calibri" w:cs="Calibri"/>
                <w:b/>
                <w:bCs/>
                <w:i/>
                <w:iCs/>
                <w:sz w:val="20"/>
                <w:szCs w:val="20"/>
                <w:lang w:eastAsia="tr-TR"/>
              </w:rPr>
              <w:t>Kurumda alınan unvanlar</w:t>
            </w:r>
          </w:p>
        </w:tc>
        <w:tc>
          <w:tcPr>
            <w:tcW w:w="1529" w:type="pct"/>
            <w:gridSpan w:val="4"/>
            <w:tcBorders>
              <w:top w:val="single" w:sz="4" w:space="0" w:color="000000"/>
              <w:left w:val="nil"/>
              <w:bottom w:val="single" w:sz="4" w:space="0" w:color="000000"/>
              <w:right w:val="single" w:sz="4" w:space="0" w:color="000000"/>
            </w:tcBorders>
            <w:hideMark/>
          </w:tcPr>
          <w:p w14:paraId="4D552C80"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Birim</w:t>
            </w:r>
          </w:p>
        </w:tc>
        <w:tc>
          <w:tcPr>
            <w:tcW w:w="1155" w:type="pct"/>
            <w:gridSpan w:val="3"/>
            <w:tcBorders>
              <w:top w:val="single" w:sz="4" w:space="0" w:color="000000"/>
              <w:left w:val="nil"/>
              <w:bottom w:val="single" w:sz="4" w:space="0" w:color="000000"/>
              <w:right w:val="single" w:sz="4" w:space="0" w:color="000000"/>
            </w:tcBorders>
            <w:hideMark/>
          </w:tcPr>
          <w:p w14:paraId="57990AC8"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Tarih</w:t>
            </w:r>
          </w:p>
        </w:tc>
        <w:tc>
          <w:tcPr>
            <w:tcW w:w="104" w:type="pct"/>
            <w:tcBorders>
              <w:top w:val="nil"/>
              <w:left w:val="nil"/>
              <w:bottom w:val="nil"/>
              <w:right w:val="nil"/>
            </w:tcBorders>
            <w:noWrap/>
            <w:hideMark/>
          </w:tcPr>
          <w:p w14:paraId="253F8428"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p>
        </w:tc>
      </w:tr>
      <w:tr w:rsidR="009C543C" w:rsidRPr="009C543C" w14:paraId="139878EF" w14:textId="77777777" w:rsidTr="009C543C">
        <w:trPr>
          <w:trHeight w:val="204"/>
        </w:trPr>
        <w:tc>
          <w:tcPr>
            <w:tcW w:w="2212" w:type="pct"/>
            <w:gridSpan w:val="6"/>
            <w:tcBorders>
              <w:top w:val="single" w:sz="4" w:space="0" w:color="000000"/>
              <w:left w:val="single" w:sz="4" w:space="0" w:color="000000"/>
              <w:bottom w:val="single" w:sz="4" w:space="0" w:color="000000"/>
              <w:right w:val="single" w:sz="4" w:space="0" w:color="000000"/>
            </w:tcBorders>
            <w:vAlign w:val="bottom"/>
            <w:hideMark/>
          </w:tcPr>
          <w:p w14:paraId="5AE63ABC"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roofErr w:type="spellStart"/>
            <w:r w:rsidRPr="009C543C">
              <w:rPr>
                <w:rFonts w:ascii="Times New Roman" w:eastAsia="Times New Roman" w:hAnsi="Times New Roman" w:cs="Times New Roman"/>
                <w:color w:val="000000"/>
                <w:sz w:val="20"/>
                <w:szCs w:val="20"/>
                <w:lang w:eastAsia="tr-TR"/>
              </w:rPr>
              <w:t>Arş.Gör</w:t>
            </w:r>
            <w:proofErr w:type="spellEnd"/>
            <w:r w:rsidRPr="009C543C">
              <w:rPr>
                <w:rFonts w:ascii="Times New Roman" w:eastAsia="Times New Roman" w:hAnsi="Times New Roman" w:cs="Times New Roman"/>
                <w:color w:val="000000"/>
                <w:sz w:val="20"/>
                <w:szCs w:val="20"/>
                <w:lang w:eastAsia="tr-TR"/>
              </w:rPr>
              <w:t>.</w:t>
            </w:r>
          </w:p>
        </w:tc>
        <w:tc>
          <w:tcPr>
            <w:tcW w:w="1529" w:type="pct"/>
            <w:gridSpan w:val="4"/>
            <w:tcBorders>
              <w:top w:val="single" w:sz="4" w:space="0" w:color="000000"/>
              <w:left w:val="nil"/>
              <w:bottom w:val="single" w:sz="4" w:space="0" w:color="000000"/>
              <w:right w:val="single" w:sz="4" w:space="0" w:color="000000"/>
            </w:tcBorders>
            <w:vAlign w:val="bottom"/>
            <w:hideMark/>
          </w:tcPr>
          <w:p w14:paraId="4D683475"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Veteriner Fakültesi</w:t>
            </w:r>
          </w:p>
        </w:tc>
        <w:tc>
          <w:tcPr>
            <w:tcW w:w="1155" w:type="pct"/>
            <w:gridSpan w:val="3"/>
            <w:tcBorders>
              <w:top w:val="single" w:sz="4" w:space="0" w:color="000000"/>
              <w:left w:val="nil"/>
              <w:bottom w:val="single" w:sz="4" w:space="0" w:color="000000"/>
              <w:right w:val="single" w:sz="4" w:space="0" w:color="000000"/>
            </w:tcBorders>
            <w:vAlign w:val="bottom"/>
            <w:hideMark/>
          </w:tcPr>
          <w:p w14:paraId="31B15781"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2022</w:t>
            </w:r>
          </w:p>
        </w:tc>
        <w:tc>
          <w:tcPr>
            <w:tcW w:w="104" w:type="pct"/>
            <w:tcBorders>
              <w:top w:val="nil"/>
              <w:left w:val="nil"/>
              <w:bottom w:val="nil"/>
              <w:right w:val="nil"/>
            </w:tcBorders>
            <w:noWrap/>
            <w:hideMark/>
          </w:tcPr>
          <w:p w14:paraId="7B76B206"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187778C2" w14:textId="77777777" w:rsidTr="009C543C">
        <w:trPr>
          <w:trHeight w:val="204"/>
        </w:trPr>
        <w:tc>
          <w:tcPr>
            <w:tcW w:w="2212" w:type="pct"/>
            <w:gridSpan w:val="6"/>
            <w:tcBorders>
              <w:top w:val="single" w:sz="4" w:space="0" w:color="000000"/>
              <w:left w:val="single" w:sz="4" w:space="0" w:color="000000"/>
              <w:bottom w:val="single" w:sz="4" w:space="0" w:color="000000"/>
              <w:right w:val="single" w:sz="4" w:space="0" w:color="000000"/>
            </w:tcBorders>
            <w:vAlign w:val="bottom"/>
            <w:hideMark/>
          </w:tcPr>
          <w:p w14:paraId="5B6419E7"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roofErr w:type="spellStart"/>
            <w:r w:rsidRPr="009C543C">
              <w:rPr>
                <w:rFonts w:ascii="Times New Roman" w:eastAsia="Times New Roman" w:hAnsi="Times New Roman" w:cs="Times New Roman"/>
                <w:color w:val="000000"/>
                <w:sz w:val="20"/>
                <w:szCs w:val="20"/>
                <w:lang w:eastAsia="tr-TR"/>
              </w:rPr>
              <w:t>Arş.Gör.Dr</w:t>
            </w:r>
            <w:proofErr w:type="spellEnd"/>
            <w:r w:rsidRPr="009C543C">
              <w:rPr>
                <w:rFonts w:ascii="Times New Roman" w:eastAsia="Times New Roman" w:hAnsi="Times New Roman" w:cs="Times New Roman"/>
                <w:color w:val="000000"/>
                <w:sz w:val="20"/>
                <w:szCs w:val="20"/>
                <w:lang w:eastAsia="tr-TR"/>
              </w:rPr>
              <w:t>.</w:t>
            </w:r>
          </w:p>
        </w:tc>
        <w:tc>
          <w:tcPr>
            <w:tcW w:w="1529" w:type="pct"/>
            <w:gridSpan w:val="4"/>
            <w:tcBorders>
              <w:top w:val="single" w:sz="4" w:space="0" w:color="000000"/>
              <w:left w:val="nil"/>
              <w:bottom w:val="single" w:sz="4" w:space="0" w:color="000000"/>
              <w:right w:val="single" w:sz="4" w:space="0" w:color="000000"/>
            </w:tcBorders>
            <w:vAlign w:val="bottom"/>
            <w:hideMark/>
          </w:tcPr>
          <w:p w14:paraId="2A428BC9"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Veteriner Fakültesi</w:t>
            </w:r>
          </w:p>
        </w:tc>
        <w:tc>
          <w:tcPr>
            <w:tcW w:w="1155" w:type="pct"/>
            <w:gridSpan w:val="3"/>
            <w:tcBorders>
              <w:top w:val="single" w:sz="4" w:space="0" w:color="000000"/>
              <w:left w:val="nil"/>
              <w:bottom w:val="single" w:sz="4" w:space="0" w:color="000000"/>
              <w:right w:val="single" w:sz="4" w:space="0" w:color="000000"/>
            </w:tcBorders>
            <w:vAlign w:val="bottom"/>
            <w:hideMark/>
          </w:tcPr>
          <w:p w14:paraId="55F961D4"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2026</w:t>
            </w:r>
          </w:p>
        </w:tc>
        <w:tc>
          <w:tcPr>
            <w:tcW w:w="104" w:type="pct"/>
            <w:tcBorders>
              <w:top w:val="nil"/>
              <w:left w:val="nil"/>
              <w:bottom w:val="nil"/>
              <w:right w:val="nil"/>
            </w:tcBorders>
            <w:noWrap/>
            <w:hideMark/>
          </w:tcPr>
          <w:p w14:paraId="5B2AEA9D"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576CA52F" w14:textId="77777777" w:rsidTr="009C543C">
        <w:trPr>
          <w:trHeight w:val="300"/>
        </w:trPr>
        <w:tc>
          <w:tcPr>
            <w:tcW w:w="4896" w:type="pct"/>
            <w:gridSpan w:val="13"/>
            <w:tcBorders>
              <w:top w:val="single" w:sz="4" w:space="0" w:color="000000"/>
              <w:left w:val="single" w:sz="4" w:space="0" w:color="000000"/>
              <w:bottom w:val="single" w:sz="4" w:space="0" w:color="000000"/>
              <w:right w:val="single" w:sz="4" w:space="0" w:color="000000"/>
            </w:tcBorders>
            <w:hideMark/>
          </w:tcPr>
          <w:p w14:paraId="3A605749" w14:textId="77777777" w:rsidR="009C543C" w:rsidRPr="009C543C" w:rsidRDefault="009C543C" w:rsidP="009C543C">
            <w:pPr>
              <w:spacing w:after="0" w:line="240" w:lineRule="auto"/>
              <w:rPr>
                <w:rFonts w:ascii="Times New Roman" w:eastAsia="Times New Roman" w:hAnsi="Times New Roman" w:cs="Times New Roman"/>
                <w:b/>
                <w:bCs/>
                <w:sz w:val="20"/>
                <w:szCs w:val="20"/>
                <w:lang w:eastAsia="tr-TR"/>
              </w:rPr>
            </w:pPr>
            <w:r w:rsidRPr="009C543C">
              <w:rPr>
                <w:rFonts w:ascii="Times New Roman" w:eastAsia="Times New Roman" w:hAnsi="Times New Roman" w:cs="Times New Roman"/>
                <w:b/>
                <w:bCs/>
                <w:sz w:val="20"/>
                <w:szCs w:val="20"/>
                <w:lang w:eastAsia="tr-TR"/>
              </w:rPr>
              <w:t>DİĞER İŞ DENEYİMİ</w:t>
            </w:r>
          </w:p>
        </w:tc>
        <w:tc>
          <w:tcPr>
            <w:tcW w:w="104" w:type="pct"/>
            <w:tcBorders>
              <w:top w:val="nil"/>
              <w:left w:val="nil"/>
              <w:bottom w:val="nil"/>
              <w:right w:val="nil"/>
            </w:tcBorders>
            <w:noWrap/>
            <w:hideMark/>
          </w:tcPr>
          <w:p w14:paraId="1D0156D3" w14:textId="77777777" w:rsidR="009C543C" w:rsidRPr="009C543C" w:rsidRDefault="009C543C" w:rsidP="009C543C">
            <w:pPr>
              <w:spacing w:after="0" w:line="240" w:lineRule="auto"/>
              <w:rPr>
                <w:rFonts w:ascii="Times New Roman" w:eastAsia="Times New Roman" w:hAnsi="Times New Roman" w:cs="Times New Roman"/>
                <w:b/>
                <w:bCs/>
                <w:sz w:val="20"/>
                <w:szCs w:val="20"/>
                <w:lang w:eastAsia="tr-TR"/>
              </w:rPr>
            </w:pPr>
          </w:p>
        </w:tc>
      </w:tr>
      <w:tr w:rsidR="009C543C" w:rsidRPr="009C543C" w14:paraId="32EFE40C" w14:textId="77777777" w:rsidTr="009C543C">
        <w:trPr>
          <w:trHeight w:val="240"/>
        </w:trPr>
        <w:tc>
          <w:tcPr>
            <w:tcW w:w="2212" w:type="pct"/>
            <w:gridSpan w:val="6"/>
            <w:tcBorders>
              <w:top w:val="single" w:sz="4" w:space="0" w:color="000000"/>
              <w:left w:val="single" w:sz="4" w:space="0" w:color="000000"/>
              <w:bottom w:val="single" w:sz="4" w:space="0" w:color="000000"/>
              <w:right w:val="single" w:sz="4" w:space="0" w:color="000000"/>
            </w:tcBorders>
            <w:hideMark/>
          </w:tcPr>
          <w:p w14:paraId="7E09CF51" w14:textId="77777777" w:rsidR="009C543C" w:rsidRPr="009C543C" w:rsidRDefault="009C543C" w:rsidP="009C543C">
            <w:pPr>
              <w:spacing w:after="0" w:line="240" w:lineRule="auto"/>
              <w:rPr>
                <w:rFonts w:ascii="Times New Roman" w:eastAsia="Times New Roman" w:hAnsi="Times New Roman" w:cs="Times New Roman"/>
                <w:sz w:val="20"/>
                <w:szCs w:val="20"/>
                <w:lang w:eastAsia="tr-TR"/>
              </w:rPr>
            </w:pPr>
            <w:r w:rsidRPr="009C543C">
              <w:rPr>
                <w:rFonts w:ascii="Times New Roman" w:eastAsia="Times New Roman" w:hAnsi="Times New Roman" w:cs="Times New Roman"/>
                <w:sz w:val="20"/>
                <w:szCs w:val="20"/>
                <w:lang w:eastAsia="tr-TR"/>
              </w:rPr>
              <w:t>Çalışılan Kurum /işletme</w:t>
            </w:r>
          </w:p>
        </w:tc>
        <w:tc>
          <w:tcPr>
            <w:tcW w:w="1252" w:type="pct"/>
            <w:gridSpan w:val="3"/>
            <w:tcBorders>
              <w:top w:val="single" w:sz="4" w:space="0" w:color="000000"/>
              <w:left w:val="nil"/>
              <w:bottom w:val="single" w:sz="4" w:space="0" w:color="000000"/>
              <w:right w:val="single" w:sz="4" w:space="0" w:color="000000"/>
            </w:tcBorders>
            <w:hideMark/>
          </w:tcPr>
          <w:p w14:paraId="59634F0F" w14:textId="77777777" w:rsidR="009C543C" w:rsidRPr="009C543C" w:rsidRDefault="009C543C" w:rsidP="009C543C">
            <w:pPr>
              <w:spacing w:after="0" w:line="240" w:lineRule="auto"/>
              <w:rPr>
                <w:rFonts w:ascii="Times New Roman" w:eastAsia="Times New Roman" w:hAnsi="Times New Roman" w:cs="Times New Roman"/>
                <w:sz w:val="20"/>
                <w:szCs w:val="20"/>
                <w:lang w:eastAsia="tr-TR"/>
              </w:rPr>
            </w:pPr>
            <w:r w:rsidRPr="009C543C">
              <w:rPr>
                <w:rFonts w:ascii="Times New Roman" w:eastAsia="Times New Roman" w:hAnsi="Times New Roman" w:cs="Times New Roman"/>
                <w:sz w:val="20"/>
                <w:szCs w:val="20"/>
                <w:lang w:eastAsia="tr-TR"/>
              </w:rPr>
              <w:t>Çalışma süresi</w:t>
            </w:r>
          </w:p>
        </w:tc>
        <w:tc>
          <w:tcPr>
            <w:tcW w:w="1431" w:type="pct"/>
            <w:gridSpan w:val="4"/>
            <w:tcBorders>
              <w:top w:val="single" w:sz="4" w:space="0" w:color="000000"/>
              <w:left w:val="nil"/>
              <w:bottom w:val="single" w:sz="4" w:space="0" w:color="000000"/>
              <w:right w:val="single" w:sz="4" w:space="0" w:color="000000"/>
            </w:tcBorders>
            <w:hideMark/>
          </w:tcPr>
          <w:p w14:paraId="51DCDD5F" w14:textId="77777777" w:rsidR="009C543C" w:rsidRPr="009C543C" w:rsidRDefault="009C543C" w:rsidP="009C543C">
            <w:pPr>
              <w:spacing w:after="0" w:line="240" w:lineRule="auto"/>
              <w:rPr>
                <w:rFonts w:ascii="Times New Roman" w:eastAsia="Times New Roman" w:hAnsi="Times New Roman" w:cs="Times New Roman"/>
                <w:sz w:val="20"/>
                <w:szCs w:val="20"/>
                <w:lang w:eastAsia="tr-TR"/>
              </w:rPr>
            </w:pPr>
            <w:r w:rsidRPr="009C543C">
              <w:rPr>
                <w:rFonts w:ascii="Times New Roman" w:eastAsia="Times New Roman" w:hAnsi="Times New Roman" w:cs="Times New Roman"/>
                <w:sz w:val="20"/>
                <w:szCs w:val="20"/>
                <w:lang w:eastAsia="tr-TR"/>
              </w:rPr>
              <w:t>Pozisyon/Unvan</w:t>
            </w:r>
          </w:p>
        </w:tc>
        <w:tc>
          <w:tcPr>
            <w:tcW w:w="104" w:type="pct"/>
            <w:tcBorders>
              <w:top w:val="nil"/>
              <w:left w:val="nil"/>
              <w:bottom w:val="nil"/>
              <w:right w:val="nil"/>
            </w:tcBorders>
            <w:noWrap/>
            <w:hideMark/>
          </w:tcPr>
          <w:p w14:paraId="21256712" w14:textId="77777777" w:rsidR="009C543C" w:rsidRPr="009C543C" w:rsidRDefault="009C543C" w:rsidP="009C543C">
            <w:pPr>
              <w:spacing w:after="0" w:line="240" w:lineRule="auto"/>
              <w:rPr>
                <w:rFonts w:ascii="Times New Roman" w:eastAsia="Times New Roman" w:hAnsi="Times New Roman" w:cs="Times New Roman"/>
                <w:sz w:val="20"/>
                <w:szCs w:val="20"/>
                <w:lang w:eastAsia="tr-TR"/>
              </w:rPr>
            </w:pPr>
          </w:p>
        </w:tc>
      </w:tr>
      <w:tr w:rsidR="009C543C" w:rsidRPr="009C543C" w14:paraId="0D0DC806" w14:textId="77777777" w:rsidTr="009C543C">
        <w:trPr>
          <w:trHeight w:val="324"/>
        </w:trPr>
        <w:tc>
          <w:tcPr>
            <w:tcW w:w="2212" w:type="pct"/>
            <w:gridSpan w:val="6"/>
            <w:tcBorders>
              <w:top w:val="single" w:sz="4" w:space="0" w:color="000000"/>
              <w:left w:val="single" w:sz="4" w:space="0" w:color="000000"/>
              <w:bottom w:val="single" w:sz="4" w:space="0" w:color="000000"/>
              <w:right w:val="single" w:sz="4" w:space="0" w:color="000000"/>
            </w:tcBorders>
            <w:hideMark/>
          </w:tcPr>
          <w:p w14:paraId="380C7747" w14:textId="77777777" w:rsidR="009C543C" w:rsidRPr="009C543C" w:rsidRDefault="009C543C" w:rsidP="009C543C">
            <w:pPr>
              <w:spacing w:after="0" w:line="240" w:lineRule="auto"/>
              <w:rPr>
                <w:rFonts w:ascii="Times New Roman" w:eastAsia="Times New Roman" w:hAnsi="Times New Roman" w:cs="Times New Roman"/>
                <w:sz w:val="20"/>
                <w:szCs w:val="20"/>
                <w:lang w:eastAsia="tr-TR"/>
              </w:rPr>
            </w:pPr>
            <w:r w:rsidRPr="009C543C">
              <w:rPr>
                <w:rFonts w:ascii="Times New Roman" w:eastAsia="Times New Roman" w:hAnsi="Times New Roman" w:cs="Times New Roman"/>
                <w:sz w:val="20"/>
                <w:szCs w:val="20"/>
                <w:lang w:eastAsia="tr-TR"/>
              </w:rPr>
              <w:t> </w:t>
            </w:r>
          </w:p>
        </w:tc>
        <w:tc>
          <w:tcPr>
            <w:tcW w:w="1252" w:type="pct"/>
            <w:gridSpan w:val="3"/>
            <w:tcBorders>
              <w:top w:val="single" w:sz="4" w:space="0" w:color="000000"/>
              <w:left w:val="nil"/>
              <w:bottom w:val="single" w:sz="4" w:space="0" w:color="000000"/>
              <w:right w:val="single" w:sz="4" w:space="0" w:color="000000"/>
            </w:tcBorders>
            <w:noWrap/>
            <w:hideMark/>
          </w:tcPr>
          <w:p w14:paraId="5148AD3E"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1431" w:type="pct"/>
            <w:gridSpan w:val="4"/>
            <w:tcBorders>
              <w:top w:val="single" w:sz="4" w:space="0" w:color="000000"/>
              <w:left w:val="nil"/>
              <w:bottom w:val="single" w:sz="4" w:space="0" w:color="000000"/>
              <w:right w:val="single" w:sz="4" w:space="0" w:color="000000"/>
            </w:tcBorders>
            <w:hideMark/>
          </w:tcPr>
          <w:p w14:paraId="6C2B042E" w14:textId="77777777" w:rsidR="009C543C" w:rsidRPr="009C543C" w:rsidRDefault="009C543C" w:rsidP="009C543C">
            <w:pPr>
              <w:spacing w:after="0" w:line="240" w:lineRule="auto"/>
              <w:rPr>
                <w:rFonts w:ascii="Times New Roman" w:eastAsia="Times New Roman" w:hAnsi="Times New Roman" w:cs="Times New Roman"/>
                <w:sz w:val="20"/>
                <w:szCs w:val="20"/>
                <w:lang w:eastAsia="tr-TR"/>
              </w:rPr>
            </w:pPr>
            <w:r w:rsidRPr="009C543C">
              <w:rPr>
                <w:rFonts w:ascii="Times New Roman" w:eastAsia="Times New Roman" w:hAnsi="Times New Roman" w:cs="Times New Roman"/>
                <w:sz w:val="20"/>
                <w:szCs w:val="20"/>
                <w:lang w:eastAsia="tr-TR"/>
              </w:rPr>
              <w:t> </w:t>
            </w:r>
          </w:p>
        </w:tc>
        <w:tc>
          <w:tcPr>
            <w:tcW w:w="104" w:type="pct"/>
            <w:tcBorders>
              <w:top w:val="nil"/>
              <w:left w:val="nil"/>
              <w:bottom w:val="nil"/>
              <w:right w:val="nil"/>
            </w:tcBorders>
            <w:noWrap/>
            <w:hideMark/>
          </w:tcPr>
          <w:p w14:paraId="494C3EB0" w14:textId="77777777" w:rsidR="009C543C" w:rsidRPr="009C543C" w:rsidRDefault="009C543C" w:rsidP="009C543C">
            <w:pPr>
              <w:spacing w:after="0" w:line="240" w:lineRule="auto"/>
              <w:rPr>
                <w:rFonts w:ascii="Times New Roman" w:eastAsia="Times New Roman" w:hAnsi="Times New Roman" w:cs="Times New Roman"/>
                <w:sz w:val="20"/>
                <w:szCs w:val="20"/>
                <w:lang w:eastAsia="tr-TR"/>
              </w:rPr>
            </w:pPr>
          </w:p>
        </w:tc>
      </w:tr>
      <w:tr w:rsidR="009C543C" w:rsidRPr="009C543C" w14:paraId="2514E8CB" w14:textId="77777777" w:rsidTr="009C543C">
        <w:trPr>
          <w:trHeight w:val="300"/>
        </w:trPr>
        <w:tc>
          <w:tcPr>
            <w:tcW w:w="4896" w:type="pct"/>
            <w:gridSpan w:val="13"/>
            <w:tcBorders>
              <w:top w:val="single" w:sz="4" w:space="0" w:color="000000"/>
              <w:left w:val="single" w:sz="4" w:space="0" w:color="000000"/>
              <w:bottom w:val="single" w:sz="4" w:space="0" w:color="000000"/>
              <w:right w:val="single" w:sz="4" w:space="0" w:color="000000"/>
            </w:tcBorders>
            <w:hideMark/>
          </w:tcPr>
          <w:p w14:paraId="64BF38BD" w14:textId="77777777" w:rsidR="009C543C" w:rsidRPr="009C543C" w:rsidRDefault="009C543C" w:rsidP="009C543C">
            <w:pPr>
              <w:spacing w:after="0" w:line="240" w:lineRule="auto"/>
              <w:rPr>
                <w:rFonts w:ascii="Calibri" w:eastAsia="Times New Roman" w:hAnsi="Calibri" w:cs="Calibri"/>
                <w:b/>
                <w:bCs/>
                <w:sz w:val="20"/>
                <w:szCs w:val="20"/>
                <w:lang w:eastAsia="tr-TR"/>
              </w:rPr>
            </w:pPr>
            <w:r w:rsidRPr="009C543C">
              <w:rPr>
                <w:rFonts w:ascii="Calibri" w:eastAsia="Times New Roman" w:hAnsi="Calibri" w:cs="Calibri"/>
                <w:b/>
                <w:bCs/>
                <w:sz w:val="20"/>
                <w:szCs w:val="20"/>
                <w:lang w:eastAsia="tr-TR"/>
              </w:rPr>
              <w:t>DANIŞMANLIKLAR</w:t>
            </w:r>
          </w:p>
        </w:tc>
        <w:tc>
          <w:tcPr>
            <w:tcW w:w="104" w:type="pct"/>
            <w:tcBorders>
              <w:top w:val="nil"/>
              <w:left w:val="nil"/>
              <w:bottom w:val="nil"/>
              <w:right w:val="nil"/>
            </w:tcBorders>
            <w:noWrap/>
            <w:hideMark/>
          </w:tcPr>
          <w:p w14:paraId="16F08B18" w14:textId="77777777" w:rsidR="009C543C" w:rsidRPr="009C543C" w:rsidRDefault="009C543C" w:rsidP="009C543C">
            <w:pPr>
              <w:spacing w:after="0" w:line="240" w:lineRule="auto"/>
              <w:rPr>
                <w:rFonts w:ascii="Calibri" w:eastAsia="Times New Roman" w:hAnsi="Calibri" w:cs="Calibri"/>
                <w:b/>
                <w:bCs/>
                <w:sz w:val="20"/>
                <w:szCs w:val="20"/>
                <w:lang w:eastAsia="tr-TR"/>
              </w:rPr>
            </w:pPr>
          </w:p>
        </w:tc>
      </w:tr>
      <w:tr w:rsidR="009C543C" w:rsidRPr="009C543C" w14:paraId="01F1FD25" w14:textId="77777777" w:rsidTr="009C543C">
        <w:trPr>
          <w:trHeight w:val="399"/>
        </w:trPr>
        <w:tc>
          <w:tcPr>
            <w:tcW w:w="395" w:type="pct"/>
            <w:tcBorders>
              <w:top w:val="nil"/>
              <w:left w:val="single" w:sz="4" w:space="0" w:color="000000"/>
              <w:bottom w:val="single" w:sz="4" w:space="0" w:color="000000"/>
              <w:right w:val="single" w:sz="4" w:space="0" w:color="000000"/>
            </w:tcBorders>
            <w:hideMark/>
          </w:tcPr>
          <w:p w14:paraId="2E337BC1"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Yıl</w:t>
            </w:r>
          </w:p>
        </w:tc>
        <w:tc>
          <w:tcPr>
            <w:tcW w:w="723" w:type="pct"/>
            <w:gridSpan w:val="2"/>
            <w:tcBorders>
              <w:top w:val="single" w:sz="4" w:space="0" w:color="000000"/>
              <w:left w:val="nil"/>
              <w:bottom w:val="single" w:sz="4" w:space="0" w:color="000000"/>
              <w:right w:val="single" w:sz="4" w:space="0" w:color="000000"/>
            </w:tcBorders>
            <w:hideMark/>
          </w:tcPr>
          <w:p w14:paraId="081F63F3" w14:textId="77777777" w:rsidR="009C543C" w:rsidRPr="009C543C" w:rsidRDefault="009C543C" w:rsidP="009C543C">
            <w:pPr>
              <w:spacing w:after="0" w:line="240" w:lineRule="auto"/>
              <w:ind w:firstLineChars="200" w:firstLine="321"/>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Yüksek Lisans/ Doktora</w:t>
            </w:r>
          </w:p>
        </w:tc>
        <w:tc>
          <w:tcPr>
            <w:tcW w:w="3182" w:type="pct"/>
            <w:gridSpan w:val="9"/>
            <w:tcBorders>
              <w:top w:val="single" w:sz="4" w:space="0" w:color="000000"/>
              <w:left w:val="nil"/>
              <w:bottom w:val="single" w:sz="4" w:space="0" w:color="000000"/>
              <w:right w:val="single" w:sz="4" w:space="0" w:color="000000"/>
            </w:tcBorders>
            <w:hideMark/>
          </w:tcPr>
          <w:p w14:paraId="374A03AC"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Tez Adı</w:t>
            </w:r>
          </w:p>
        </w:tc>
        <w:tc>
          <w:tcPr>
            <w:tcW w:w="596" w:type="pct"/>
            <w:tcBorders>
              <w:top w:val="nil"/>
              <w:left w:val="nil"/>
              <w:bottom w:val="single" w:sz="4" w:space="0" w:color="000000"/>
              <w:right w:val="single" w:sz="4" w:space="0" w:color="000000"/>
            </w:tcBorders>
            <w:hideMark/>
          </w:tcPr>
          <w:p w14:paraId="2D7B9F46" w14:textId="77777777" w:rsidR="009C543C" w:rsidRPr="009C543C" w:rsidRDefault="009C543C" w:rsidP="009C543C">
            <w:pPr>
              <w:spacing w:after="0" w:line="240" w:lineRule="auto"/>
              <w:ind w:firstLineChars="200" w:firstLine="321"/>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Bitiş Tarihi</w:t>
            </w:r>
          </w:p>
        </w:tc>
        <w:tc>
          <w:tcPr>
            <w:tcW w:w="104" w:type="pct"/>
            <w:tcBorders>
              <w:top w:val="nil"/>
              <w:left w:val="nil"/>
              <w:bottom w:val="nil"/>
              <w:right w:val="nil"/>
            </w:tcBorders>
            <w:noWrap/>
            <w:hideMark/>
          </w:tcPr>
          <w:p w14:paraId="7A9A0656" w14:textId="77777777" w:rsidR="009C543C" w:rsidRPr="009C543C" w:rsidRDefault="009C543C" w:rsidP="009C543C">
            <w:pPr>
              <w:spacing w:after="0" w:line="240" w:lineRule="auto"/>
              <w:ind w:firstLineChars="200" w:firstLine="321"/>
              <w:rPr>
                <w:rFonts w:ascii="Calibri" w:eastAsia="Times New Roman" w:hAnsi="Calibri" w:cs="Calibri"/>
                <w:b/>
                <w:bCs/>
                <w:sz w:val="16"/>
                <w:szCs w:val="16"/>
                <w:lang w:eastAsia="tr-TR"/>
              </w:rPr>
            </w:pPr>
          </w:p>
        </w:tc>
      </w:tr>
      <w:tr w:rsidR="009C543C" w:rsidRPr="009C543C" w14:paraId="1C6A20C6" w14:textId="77777777" w:rsidTr="009C543C">
        <w:trPr>
          <w:trHeight w:val="540"/>
        </w:trPr>
        <w:tc>
          <w:tcPr>
            <w:tcW w:w="395" w:type="pct"/>
            <w:tcBorders>
              <w:top w:val="nil"/>
              <w:left w:val="nil"/>
              <w:bottom w:val="nil"/>
              <w:right w:val="nil"/>
            </w:tcBorders>
            <w:noWrap/>
            <w:hideMark/>
          </w:tcPr>
          <w:p w14:paraId="3B891722" w14:textId="77777777" w:rsidR="009C543C" w:rsidRPr="009C543C" w:rsidRDefault="009C543C" w:rsidP="009C543C">
            <w:pPr>
              <w:spacing w:after="0" w:line="240" w:lineRule="auto"/>
              <w:rPr>
                <w:rFonts w:ascii="Times New Roman" w:eastAsia="Times New Roman" w:hAnsi="Times New Roman" w:cs="Times New Roman"/>
                <w:sz w:val="20"/>
                <w:szCs w:val="20"/>
                <w:lang w:eastAsia="tr-TR"/>
              </w:rPr>
            </w:pPr>
          </w:p>
        </w:tc>
        <w:tc>
          <w:tcPr>
            <w:tcW w:w="723" w:type="pct"/>
            <w:gridSpan w:val="2"/>
            <w:tcBorders>
              <w:top w:val="single" w:sz="4" w:space="0" w:color="000000"/>
              <w:left w:val="single" w:sz="4" w:space="0" w:color="000000"/>
              <w:bottom w:val="single" w:sz="4" w:space="0" w:color="000000"/>
              <w:right w:val="single" w:sz="4" w:space="0" w:color="000000"/>
            </w:tcBorders>
            <w:vAlign w:val="bottom"/>
            <w:hideMark/>
          </w:tcPr>
          <w:p w14:paraId="15495104"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3182" w:type="pct"/>
            <w:gridSpan w:val="9"/>
            <w:tcBorders>
              <w:top w:val="single" w:sz="4" w:space="0" w:color="000000"/>
              <w:left w:val="nil"/>
              <w:bottom w:val="single" w:sz="4" w:space="0" w:color="000000"/>
              <w:right w:val="single" w:sz="4" w:space="0" w:color="000000"/>
            </w:tcBorders>
            <w:vAlign w:val="bottom"/>
            <w:hideMark/>
          </w:tcPr>
          <w:p w14:paraId="38B5D2E1"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596" w:type="pct"/>
            <w:tcBorders>
              <w:top w:val="nil"/>
              <w:left w:val="nil"/>
              <w:bottom w:val="single" w:sz="4" w:space="0" w:color="000000"/>
              <w:right w:val="single" w:sz="4" w:space="0" w:color="000000"/>
            </w:tcBorders>
            <w:vAlign w:val="bottom"/>
            <w:hideMark/>
          </w:tcPr>
          <w:p w14:paraId="3267E612"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104" w:type="pct"/>
            <w:tcBorders>
              <w:top w:val="nil"/>
              <w:left w:val="nil"/>
              <w:bottom w:val="nil"/>
              <w:right w:val="nil"/>
            </w:tcBorders>
            <w:noWrap/>
            <w:hideMark/>
          </w:tcPr>
          <w:p w14:paraId="56F1FC55"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57E26833" w14:textId="77777777" w:rsidTr="009C543C">
        <w:trPr>
          <w:trHeight w:val="552"/>
        </w:trPr>
        <w:tc>
          <w:tcPr>
            <w:tcW w:w="395" w:type="pct"/>
            <w:tcBorders>
              <w:top w:val="single" w:sz="4" w:space="0" w:color="000000"/>
              <w:left w:val="single" w:sz="4" w:space="0" w:color="000000"/>
              <w:bottom w:val="single" w:sz="4" w:space="0" w:color="000000"/>
              <w:right w:val="single" w:sz="4" w:space="0" w:color="000000"/>
            </w:tcBorders>
            <w:vAlign w:val="bottom"/>
            <w:hideMark/>
          </w:tcPr>
          <w:p w14:paraId="2E7801E1"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723" w:type="pct"/>
            <w:gridSpan w:val="2"/>
            <w:tcBorders>
              <w:top w:val="single" w:sz="4" w:space="0" w:color="000000"/>
              <w:left w:val="nil"/>
              <w:bottom w:val="single" w:sz="4" w:space="0" w:color="000000"/>
              <w:right w:val="single" w:sz="4" w:space="0" w:color="000000"/>
            </w:tcBorders>
            <w:vAlign w:val="bottom"/>
            <w:hideMark/>
          </w:tcPr>
          <w:p w14:paraId="4CECE62F"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3182" w:type="pct"/>
            <w:gridSpan w:val="9"/>
            <w:tcBorders>
              <w:top w:val="single" w:sz="4" w:space="0" w:color="000000"/>
              <w:left w:val="nil"/>
              <w:bottom w:val="single" w:sz="4" w:space="0" w:color="000000"/>
              <w:right w:val="single" w:sz="4" w:space="0" w:color="000000"/>
            </w:tcBorders>
            <w:vAlign w:val="bottom"/>
            <w:hideMark/>
          </w:tcPr>
          <w:p w14:paraId="374783EC"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596" w:type="pct"/>
            <w:tcBorders>
              <w:top w:val="nil"/>
              <w:left w:val="nil"/>
              <w:bottom w:val="single" w:sz="4" w:space="0" w:color="000000"/>
              <w:right w:val="single" w:sz="4" w:space="0" w:color="000000"/>
            </w:tcBorders>
            <w:vAlign w:val="bottom"/>
            <w:hideMark/>
          </w:tcPr>
          <w:p w14:paraId="4D9CCF52"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104" w:type="pct"/>
            <w:tcBorders>
              <w:top w:val="nil"/>
              <w:left w:val="nil"/>
              <w:bottom w:val="nil"/>
              <w:right w:val="nil"/>
            </w:tcBorders>
            <w:noWrap/>
            <w:hideMark/>
          </w:tcPr>
          <w:p w14:paraId="13CA6DC9"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1DB390CD" w14:textId="77777777" w:rsidTr="009C543C">
        <w:trPr>
          <w:trHeight w:val="444"/>
        </w:trPr>
        <w:tc>
          <w:tcPr>
            <w:tcW w:w="395" w:type="pct"/>
            <w:tcBorders>
              <w:top w:val="nil"/>
              <w:left w:val="single" w:sz="4" w:space="0" w:color="000000"/>
              <w:bottom w:val="single" w:sz="4" w:space="0" w:color="000000"/>
              <w:right w:val="single" w:sz="4" w:space="0" w:color="000000"/>
            </w:tcBorders>
            <w:vAlign w:val="bottom"/>
            <w:hideMark/>
          </w:tcPr>
          <w:p w14:paraId="23C43E80"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723" w:type="pct"/>
            <w:gridSpan w:val="2"/>
            <w:tcBorders>
              <w:top w:val="single" w:sz="4" w:space="0" w:color="000000"/>
              <w:left w:val="nil"/>
              <w:bottom w:val="single" w:sz="4" w:space="0" w:color="000000"/>
              <w:right w:val="single" w:sz="4" w:space="0" w:color="000000"/>
            </w:tcBorders>
            <w:vAlign w:val="bottom"/>
            <w:hideMark/>
          </w:tcPr>
          <w:p w14:paraId="3A9E8366"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3182" w:type="pct"/>
            <w:gridSpan w:val="9"/>
            <w:tcBorders>
              <w:top w:val="single" w:sz="4" w:space="0" w:color="000000"/>
              <w:left w:val="nil"/>
              <w:bottom w:val="single" w:sz="4" w:space="0" w:color="000000"/>
              <w:right w:val="single" w:sz="4" w:space="0" w:color="000000"/>
            </w:tcBorders>
            <w:vAlign w:val="bottom"/>
            <w:hideMark/>
          </w:tcPr>
          <w:p w14:paraId="6E23C428"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596" w:type="pct"/>
            <w:tcBorders>
              <w:top w:val="nil"/>
              <w:left w:val="nil"/>
              <w:bottom w:val="single" w:sz="4" w:space="0" w:color="000000"/>
              <w:right w:val="single" w:sz="4" w:space="0" w:color="000000"/>
            </w:tcBorders>
            <w:vAlign w:val="bottom"/>
            <w:hideMark/>
          </w:tcPr>
          <w:p w14:paraId="6D292625"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104" w:type="pct"/>
            <w:tcBorders>
              <w:top w:val="nil"/>
              <w:left w:val="nil"/>
              <w:bottom w:val="nil"/>
              <w:right w:val="nil"/>
            </w:tcBorders>
            <w:noWrap/>
            <w:hideMark/>
          </w:tcPr>
          <w:p w14:paraId="5EA93DC5"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6C5B3C57" w14:textId="77777777" w:rsidTr="009C543C">
        <w:trPr>
          <w:trHeight w:val="300"/>
        </w:trPr>
        <w:tc>
          <w:tcPr>
            <w:tcW w:w="4896" w:type="pct"/>
            <w:gridSpan w:val="13"/>
            <w:tcBorders>
              <w:top w:val="nil"/>
              <w:left w:val="single" w:sz="4" w:space="0" w:color="000000"/>
              <w:bottom w:val="single" w:sz="4" w:space="0" w:color="000000"/>
              <w:right w:val="single" w:sz="4" w:space="0" w:color="000000"/>
            </w:tcBorders>
            <w:hideMark/>
          </w:tcPr>
          <w:p w14:paraId="0CC6C0F9" w14:textId="77777777" w:rsidR="009C543C" w:rsidRPr="009C543C" w:rsidRDefault="009C543C" w:rsidP="009C543C">
            <w:pPr>
              <w:spacing w:after="0" w:line="240" w:lineRule="auto"/>
              <w:rPr>
                <w:rFonts w:ascii="Calibri" w:eastAsia="Times New Roman" w:hAnsi="Calibri" w:cs="Calibri"/>
                <w:b/>
                <w:bCs/>
                <w:sz w:val="20"/>
                <w:szCs w:val="20"/>
                <w:lang w:eastAsia="tr-TR"/>
              </w:rPr>
            </w:pPr>
            <w:r w:rsidRPr="009C543C">
              <w:rPr>
                <w:rFonts w:ascii="Calibri" w:eastAsia="Times New Roman" w:hAnsi="Calibri" w:cs="Calibri"/>
                <w:b/>
                <w:bCs/>
                <w:sz w:val="20"/>
                <w:szCs w:val="20"/>
                <w:lang w:eastAsia="tr-TR"/>
              </w:rPr>
              <w:t>PATENTLER /ÖDÜLLER</w:t>
            </w:r>
          </w:p>
        </w:tc>
        <w:tc>
          <w:tcPr>
            <w:tcW w:w="104" w:type="pct"/>
            <w:tcBorders>
              <w:top w:val="nil"/>
              <w:left w:val="nil"/>
              <w:bottom w:val="nil"/>
              <w:right w:val="nil"/>
            </w:tcBorders>
            <w:noWrap/>
            <w:hideMark/>
          </w:tcPr>
          <w:p w14:paraId="3FE5C249" w14:textId="77777777" w:rsidR="009C543C" w:rsidRPr="009C543C" w:rsidRDefault="009C543C" w:rsidP="009C543C">
            <w:pPr>
              <w:spacing w:after="0" w:line="240" w:lineRule="auto"/>
              <w:rPr>
                <w:rFonts w:ascii="Calibri" w:eastAsia="Times New Roman" w:hAnsi="Calibri" w:cs="Calibri"/>
                <w:b/>
                <w:bCs/>
                <w:sz w:val="20"/>
                <w:szCs w:val="20"/>
                <w:lang w:eastAsia="tr-TR"/>
              </w:rPr>
            </w:pPr>
          </w:p>
        </w:tc>
      </w:tr>
      <w:tr w:rsidR="009C543C" w:rsidRPr="009C543C" w14:paraId="0749D2CD" w14:textId="77777777" w:rsidTr="009C543C">
        <w:trPr>
          <w:trHeight w:val="240"/>
        </w:trPr>
        <w:tc>
          <w:tcPr>
            <w:tcW w:w="395" w:type="pct"/>
            <w:tcBorders>
              <w:top w:val="nil"/>
              <w:left w:val="single" w:sz="4" w:space="0" w:color="000000"/>
              <w:bottom w:val="single" w:sz="4" w:space="0" w:color="000000"/>
              <w:right w:val="single" w:sz="4" w:space="0" w:color="000000"/>
            </w:tcBorders>
            <w:hideMark/>
          </w:tcPr>
          <w:p w14:paraId="0326BCF0"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Yıl</w:t>
            </w:r>
          </w:p>
        </w:tc>
        <w:tc>
          <w:tcPr>
            <w:tcW w:w="1162" w:type="pct"/>
            <w:gridSpan w:val="4"/>
            <w:tcBorders>
              <w:top w:val="single" w:sz="4" w:space="0" w:color="000000"/>
              <w:left w:val="nil"/>
              <w:bottom w:val="single" w:sz="4" w:space="0" w:color="000000"/>
              <w:right w:val="single" w:sz="4" w:space="0" w:color="000000"/>
            </w:tcBorders>
            <w:hideMark/>
          </w:tcPr>
          <w:p w14:paraId="002AE2E3" w14:textId="77777777" w:rsidR="009C543C" w:rsidRPr="009C543C" w:rsidRDefault="009C543C" w:rsidP="009C543C">
            <w:pPr>
              <w:spacing w:after="0" w:line="240" w:lineRule="auto"/>
              <w:ind w:firstLineChars="200" w:firstLine="321"/>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Patent / Ödül Adı</w:t>
            </w:r>
          </w:p>
        </w:tc>
        <w:tc>
          <w:tcPr>
            <w:tcW w:w="1513" w:type="pct"/>
            <w:gridSpan w:val="3"/>
            <w:tcBorders>
              <w:top w:val="single" w:sz="4" w:space="0" w:color="000000"/>
              <w:left w:val="nil"/>
              <w:bottom w:val="single" w:sz="4" w:space="0" w:color="000000"/>
              <w:right w:val="single" w:sz="4" w:space="0" w:color="000000"/>
            </w:tcBorders>
            <w:hideMark/>
          </w:tcPr>
          <w:p w14:paraId="084ECB94"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Alan</w:t>
            </w:r>
          </w:p>
        </w:tc>
        <w:tc>
          <w:tcPr>
            <w:tcW w:w="1826" w:type="pct"/>
            <w:gridSpan w:val="5"/>
            <w:tcBorders>
              <w:top w:val="single" w:sz="4" w:space="0" w:color="000000"/>
              <w:left w:val="nil"/>
              <w:bottom w:val="single" w:sz="4" w:space="0" w:color="000000"/>
              <w:right w:val="single" w:sz="4" w:space="0" w:color="000000"/>
            </w:tcBorders>
            <w:hideMark/>
          </w:tcPr>
          <w:p w14:paraId="51E49E36"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Kurum</w:t>
            </w:r>
          </w:p>
        </w:tc>
        <w:tc>
          <w:tcPr>
            <w:tcW w:w="104" w:type="pct"/>
            <w:tcBorders>
              <w:top w:val="nil"/>
              <w:left w:val="nil"/>
              <w:bottom w:val="nil"/>
              <w:right w:val="nil"/>
            </w:tcBorders>
            <w:noWrap/>
            <w:hideMark/>
          </w:tcPr>
          <w:p w14:paraId="4A966913"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p>
        </w:tc>
      </w:tr>
      <w:tr w:rsidR="009C543C" w:rsidRPr="009C543C" w14:paraId="23AFEF9C" w14:textId="77777777" w:rsidTr="009C543C">
        <w:trPr>
          <w:trHeight w:val="204"/>
        </w:trPr>
        <w:tc>
          <w:tcPr>
            <w:tcW w:w="395" w:type="pct"/>
            <w:tcBorders>
              <w:top w:val="nil"/>
              <w:left w:val="single" w:sz="4" w:space="0" w:color="000000"/>
              <w:bottom w:val="single" w:sz="4" w:space="0" w:color="000000"/>
              <w:right w:val="single" w:sz="4" w:space="0" w:color="000000"/>
            </w:tcBorders>
            <w:vAlign w:val="bottom"/>
            <w:hideMark/>
          </w:tcPr>
          <w:p w14:paraId="3628AE3B"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1162" w:type="pct"/>
            <w:gridSpan w:val="4"/>
            <w:tcBorders>
              <w:top w:val="single" w:sz="4" w:space="0" w:color="000000"/>
              <w:left w:val="nil"/>
              <w:bottom w:val="single" w:sz="4" w:space="0" w:color="000000"/>
              <w:right w:val="single" w:sz="4" w:space="0" w:color="000000"/>
            </w:tcBorders>
            <w:vAlign w:val="bottom"/>
            <w:hideMark/>
          </w:tcPr>
          <w:p w14:paraId="51B0EA45"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1513" w:type="pct"/>
            <w:gridSpan w:val="3"/>
            <w:tcBorders>
              <w:top w:val="single" w:sz="4" w:space="0" w:color="000000"/>
              <w:left w:val="nil"/>
              <w:bottom w:val="single" w:sz="4" w:space="0" w:color="000000"/>
              <w:right w:val="single" w:sz="4" w:space="0" w:color="000000"/>
            </w:tcBorders>
            <w:vAlign w:val="bottom"/>
            <w:hideMark/>
          </w:tcPr>
          <w:p w14:paraId="0B1834EF"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1826" w:type="pct"/>
            <w:gridSpan w:val="5"/>
            <w:tcBorders>
              <w:top w:val="single" w:sz="4" w:space="0" w:color="000000"/>
              <w:left w:val="nil"/>
              <w:bottom w:val="single" w:sz="4" w:space="0" w:color="000000"/>
              <w:right w:val="single" w:sz="4" w:space="0" w:color="000000"/>
            </w:tcBorders>
            <w:vAlign w:val="bottom"/>
            <w:hideMark/>
          </w:tcPr>
          <w:p w14:paraId="3AB35C76"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104" w:type="pct"/>
            <w:tcBorders>
              <w:top w:val="nil"/>
              <w:left w:val="nil"/>
              <w:bottom w:val="nil"/>
              <w:right w:val="nil"/>
            </w:tcBorders>
            <w:noWrap/>
            <w:hideMark/>
          </w:tcPr>
          <w:p w14:paraId="0DEEF815"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3844C513" w14:textId="77777777" w:rsidTr="009C543C">
        <w:trPr>
          <w:trHeight w:val="300"/>
        </w:trPr>
        <w:tc>
          <w:tcPr>
            <w:tcW w:w="4896" w:type="pct"/>
            <w:gridSpan w:val="13"/>
            <w:tcBorders>
              <w:top w:val="single" w:sz="4" w:space="0" w:color="000000"/>
              <w:left w:val="single" w:sz="4" w:space="0" w:color="000000"/>
              <w:bottom w:val="single" w:sz="4" w:space="0" w:color="000000"/>
              <w:right w:val="single" w:sz="4" w:space="0" w:color="000000"/>
            </w:tcBorders>
            <w:hideMark/>
          </w:tcPr>
          <w:p w14:paraId="2F87ED11" w14:textId="77777777" w:rsidR="009C543C" w:rsidRPr="009C543C" w:rsidRDefault="009C543C" w:rsidP="009C543C">
            <w:pPr>
              <w:spacing w:after="0" w:line="240" w:lineRule="auto"/>
              <w:rPr>
                <w:rFonts w:ascii="Calibri" w:eastAsia="Times New Roman" w:hAnsi="Calibri" w:cs="Calibri"/>
                <w:b/>
                <w:bCs/>
                <w:sz w:val="20"/>
                <w:szCs w:val="20"/>
                <w:lang w:eastAsia="tr-TR"/>
              </w:rPr>
            </w:pPr>
            <w:r w:rsidRPr="009C543C">
              <w:rPr>
                <w:rFonts w:ascii="Calibri" w:eastAsia="Times New Roman" w:hAnsi="Calibri" w:cs="Calibri"/>
                <w:b/>
                <w:bCs/>
                <w:sz w:val="20"/>
                <w:szCs w:val="20"/>
                <w:lang w:eastAsia="tr-TR"/>
              </w:rPr>
              <w:lastRenderedPageBreak/>
              <w:t>ÜYE OLUNAN MESLEKİ VE BİLİMSEL KURULUŞLAR</w:t>
            </w:r>
          </w:p>
        </w:tc>
        <w:tc>
          <w:tcPr>
            <w:tcW w:w="104" w:type="pct"/>
            <w:tcBorders>
              <w:top w:val="nil"/>
              <w:left w:val="nil"/>
              <w:bottom w:val="nil"/>
              <w:right w:val="nil"/>
            </w:tcBorders>
            <w:noWrap/>
            <w:hideMark/>
          </w:tcPr>
          <w:p w14:paraId="0C9E8443" w14:textId="77777777" w:rsidR="009C543C" w:rsidRPr="009C543C" w:rsidRDefault="009C543C" w:rsidP="009C543C">
            <w:pPr>
              <w:spacing w:after="0" w:line="240" w:lineRule="auto"/>
              <w:rPr>
                <w:rFonts w:ascii="Calibri" w:eastAsia="Times New Roman" w:hAnsi="Calibri" w:cs="Calibri"/>
                <w:b/>
                <w:bCs/>
                <w:sz w:val="20"/>
                <w:szCs w:val="20"/>
                <w:lang w:eastAsia="tr-TR"/>
              </w:rPr>
            </w:pPr>
          </w:p>
        </w:tc>
      </w:tr>
      <w:tr w:rsidR="009C543C" w:rsidRPr="009C543C" w14:paraId="03413A74" w14:textId="77777777" w:rsidTr="009C543C">
        <w:trPr>
          <w:trHeight w:val="240"/>
        </w:trPr>
        <w:tc>
          <w:tcPr>
            <w:tcW w:w="1556" w:type="pct"/>
            <w:gridSpan w:val="5"/>
            <w:tcBorders>
              <w:top w:val="single" w:sz="4" w:space="0" w:color="000000"/>
              <w:left w:val="single" w:sz="4" w:space="0" w:color="000000"/>
              <w:bottom w:val="single" w:sz="4" w:space="0" w:color="000000"/>
              <w:right w:val="single" w:sz="4" w:space="0" w:color="000000"/>
            </w:tcBorders>
            <w:hideMark/>
          </w:tcPr>
          <w:p w14:paraId="41492F5C" w14:textId="77777777" w:rsidR="009C543C" w:rsidRPr="009C543C" w:rsidRDefault="009C543C" w:rsidP="009C543C">
            <w:pPr>
              <w:spacing w:after="0" w:line="240" w:lineRule="auto"/>
              <w:ind w:firstLineChars="500" w:firstLine="803"/>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Kurum / Kuruluş adı</w:t>
            </w:r>
          </w:p>
        </w:tc>
        <w:tc>
          <w:tcPr>
            <w:tcW w:w="1513" w:type="pct"/>
            <w:gridSpan w:val="3"/>
            <w:tcBorders>
              <w:top w:val="single" w:sz="4" w:space="0" w:color="000000"/>
              <w:left w:val="nil"/>
              <w:bottom w:val="single" w:sz="4" w:space="0" w:color="000000"/>
              <w:right w:val="single" w:sz="4" w:space="0" w:color="000000"/>
            </w:tcBorders>
            <w:hideMark/>
          </w:tcPr>
          <w:p w14:paraId="2FAAC4E0"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Üye olunan yıl</w:t>
            </w:r>
          </w:p>
        </w:tc>
        <w:tc>
          <w:tcPr>
            <w:tcW w:w="1826" w:type="pct"/>
            <w:gridSpan w:val="5"/>
            <w:tcBorders>
              <w:top w:val="single" w:sz="4" w:space="0" w:color="000000"/>
              <w:left w:val="nil"/>
              <w:bottom w:val="single" w:sz="4" w:space="0" w:color="000000"/>
              <w:right w:val="single" w:sz="4" w:space="0" w:color="000000"/>
            </w:tcBorders>
            <w:hideMark/>
          </w:tcPr>
          <w:p w14:paraId="454F80CB"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Görev</w:t>
            </w:r>
          </w:p>
        </w:tc>
        <w:tc>
          <w:tcPr>
            <w:tcW w:w="104" w:type="pct"/>
            <w:tcBorders>
              <w:top w:val="nil"/>
              <w:left w:val="nil"/>
              <w:bottom w:val="nil"/>
              <w:right w:val="nil"/>
            </w:tcBorders>
            <w:noWrap/>
            <w:hideMark/>
          </w:tcPr>
          <w:p w14:paraId="160CC729"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p>
        </w:tc>
      </w:tr>
      <w:tr w:rsidR="009C543C" w:rsidRPr="009C543C" w14:paraId="39AEF392" w14:textId="77777777" w:rsidTr="009C543C">
        <w:trPr>
          <w:trHeight w:val="204"/>
        </w:trPr>
        <w:tc>
          <w:tcPr>
            <w:tcW w:w="1556" w:type="pct"/>
            <w:gridSpan w:val="5"/>
            <w:tcBorders>
              <w:top w:val="single" w:sz="4" w:space="0" w:color="000000"/>
              <w:left w:val="single" w:sz="4" w:space="0" w:color="000000"/>
              <w:bottom w:val="single" w:sz="4" w:space="0" w:color="000000"/>
              <w:right w:val="single" w:sz="4" w:space="0" w:color="000000"/>
            </w:tcBorders>
            <w:vAlign w:val="bottom"/>
            <w:hideMark/>
          </w:tcPr>
          <w:p w14:paraId="786C1D59"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1513" w:type="pct"/>
            <w:gridSpan w:val="3"/>
            <w:tcBorders>
              <w:top w:val="single" w:sz="4" w:space="0" w:color="000000"/>
              <w:left w:val="nil"/>
              <w:bottom w:val="single" w:sz="4" w:space="0" w:color="000000"/>
              <w:right w:val="single" w:sz="4" w:space="0" w:color="000000"/>
            </w:tcBorders>
            <w:vAlign w:val="bottom"/>
            <w:hideMark/>
          </w:tcPr>
          <w:p w14:paraId="66AEDBCA"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1826" w:type="pct"/>
            <w:gridSpan w:val="5"/>
            <w:tcBorders>
              <w:top w:val="single" w:sz="4" w:space="0" w:color="000000"/>
              <w:left w:val="nil"/>
              <w:bottom w:val="single" w:sz="4" w:space="0" w:color="000000"/>
              <w:right w:val="single" w:sz="4" w:space="0" w:color="000000"/>
            </w:tcBorders>
            <w:vAlign w:val="bottom"/>
            <w:hideMark/>
          </w:tcPr>
          <w:p w14:paraId="5D32B9E9"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104" w:type="pct"/>
            <w:tcBorders>
              <w:top w:val="nil"/>
              <w:left w:val="nil"/>
              <w:bottom w:val="nil"/>
              <w:right w:val="nil"/>
            </w:tcBorders>
            <w:noWrap/>
            <w:hideMark/>
          </w:tcPr>
          <w:p w14:paraId="7E12FE33"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4D8E4B12" w14:textId="77777777" w:rsidTr="009C543C">
        <w:trPr>
          <w:trHeight w:val="300"/>
        </w:trPr>
        <w:tc>
          <w:tcPr>
            <w:tcW w:w="4896" w:type="pct"/>
            <w:gridSpan w:val="13"/>
            <w:tcBorders>
              <w:top w:val="single" w:sz="4" w:space="0" w:color="000000"/>
              <w:left w:val="single" w:sz="4" w:space="0" w:color="000000"/>
              <w:bottom w:val="single" w:sz="4" w:space="0" w:color="000000"/>
              <w:right w:val="single" w:sz="4" w:space="0" w:color="000000"/>
            </w:tcBorders>
            <w:hideMark/>
          </w:tcPr>
          <w:p w14:paraId="07C30A6C" w14:textId="77777777" w:rsidR="009C543C" w:rsidRPr="009C543C" w:rsidRDefault="009C543C" w:rsidP="009C543C">
            <w:pPr>
              <w:spacing w:after="0" w:line="240" w:lineRule="auto"/>
              <w:rPr>
                <w:rFonts w:ascii="Calibri" w:eastAsia="Times New Roman" w:hAnsi="Calibri" w:cs="Calibri"/>
                <w:b/>
                <w:bCs/>
                <w:sz w:val="20"/>
                <w:szCs w:val="20"/>
                <w:lang w:eastAsia="tr-TR"/>
              </w:rPr>
            </w:pPr>
            <w:r w:rsidRPr="009C543C">
              <w:rPr>
                <w:rFonts w:ascii="Calibri" w:eastAsia="Times New Roman" w:hAnsi="Calibri" w:cs="Calibri"/>
                <w:b/>
                <w:bCs/>
                <w:sz w:val="20"/>
                <w:szCs w:val="20"/>
                <w:lang w:eastAsia="tr-TR"/>
              </w:rPr>
              <w:t>KURUMSAL VE MESLEKİ HİZMETLER (Görevler)</w:t>
            </w:r>
          </w:p>
        </w:tc>
        <w:tc>
          <w:tcPr>
            <w:tcW w:w="104" w:type="pct"/>
            <w:tcBorders>
              <w:top w:val="nil"/>
              <w:left w:val="nil"/>
              <w:bottom w:val="nil"/>
              <w:right w:val="nil"/>
            </w:tcBorders>
            <w:noWrap/>
            <w:hideMark/>
          </w:tcPr>
          <w:p w14:paraId="607397AA" w14:textId="77777777" w:rsidR="009C543C" w:rsidRPr="009C543C" w:rsidRDefault="009C543C" w:rsidP="009C543C">
            <w:pPr>
              <w:spacing w:after="0" w:line="240" w:lineRule="auto"/>
              <w:rPr>
                <w:rFonts w:ascii="Calibri" w:eastAsia="Times New Roman" w:hAnsi="Calibri" w:cs="Calibri"/>
                <w:b/>
                <w:bCs/>
                <w:sz w:val="20"/>
                <w:szCs w:val="20"/>
                <w:lang w:eastAsia="tr-TR"/>
              </w:rPr>
            </w:pPr>
          </w:p>
        </w:tc>
      </w:tr>
      <w:tr w:rsidR="009C543C" w:rsidRPr="009C543C" w14:paraId="18DC2009" w14:textId="77777777" w:rsidTr="009C543C">
        <w:trPr>
          <w:trHeight w:val="240"/>
        </w:trPr>
        <w:tc>
          <w:tcPr>
            <w:tcW w:w="395" w:type="pct"/>
            <w:tcBorders>
              <w:top w:val="nil"/>
              <w:left w:val="single" w:sz="4" w:space="0" w:color="000000"/>
              <w:bottom w:val="nil"/>
              <w:right w:val="single" w:sz="4" w:space="0" w:color="000000"/>
            </w:tcBorders>
            <w:hideMark/>
          </w:tcPr>
          <w:p w14:paraId="66E2C41C"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Yıl</w:t>
            </w:r>
          </w:p>
        </w:tc>
        <w:tc>
          <w:tcPr>
            <w:tcW w:w="2675" w:type="pct"/>
            <w:gridSpan w:val="7"/>
            <w:tcBorders>
              <w:top w:val="single" w:sz="4" w:space="0" w:color="000000"/>
              <w:left w:val="nil"/>
              <w:bottom w:val="nil"/>
              <w:right w:val="single" w:sz="4" w:space="0" w:color="000000"/>
            </w:tcBorders>
            <w:hideMark/>
          </w:tcPr>
          <w:p w14:paraId="248A4675"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Görev</w:t>
            </w:r>
          </w:p>
        </w:tc>
        <w:tc>
          <w:tcPr>
            <w:tcW w:w="798" w:type="pct"/>
            <w:gridSpan w:val="3"/>
            <w:tcBorders>
              <w:top w:val="single" w:sz="4" w:space="0" w:color="000000"/>
              <w:left w:val="nil"/>
              <w:bottom w:val="nil"/>
              <w:right w:val="single" w:sz="4" w:space="0" w:color="000000"/>
            </w:tcBorders>
            <w:hideMark/>
          </w:tcPr>
          <w:p w14:paraId="67BDB9A3" w14:textId="77777777" w:rsidR="009C543C" w:rsidRPr="009C543C" w:rsidRDefault="009C543C" w:rsidP="009C543C">
            <w:pPr>
              <w:spacing w:after="0" w:line="240" w:lineRule="auto"/>
              <w:ind w:firstLineChars="200" w:firstLine="321"/>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Başlangıç tarihi</w:t>
            </w:r>
          </w:p>
        </w:tc>
        <w:tc>
          <w:tcPr>
            <w:tcW w:w="1029" w:type="pct"/>
            <w:gridSpan w:val="2"/>
            <w:tcBorders>
              <w:top w:val="single" w:sz="4" w:space="0" w:color="000000"/>
              <w:left w:val="nil"/>
              <w:bottom w:val="nil"/>
              <w:right w:val="single" w:sz="4" w:space="0" w:color="000000"/>
            </w:tcBorders>
            <w:hideMark/>
          </w:tcPr>
          <w:p w14:paraId="748798D3" w14:textId="77777777" w:rsidR="009C543C" w:rsidRPr="009C543C" w:rsidRDefault="009C543C" w:rsidP="009C543C">
            <w:pPr>
              <w:spacing w:after="0" w:line="240" w:lineRule="auto"/>
              <w:ind w:firstLineChars="300" w:firstLine="482"/>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Bitiş Tarihi</w:t>
            </w:r>
          </w:p>
        </w:tc>
        <w:tc>
          <w:tcPr>
            <w:tcW w:w="104" w:type="pct"/>
            <w:tcBorders>
              <w:top w:val="nil"/>
              <w:left w:val="nil"/>
              <w:bottom w:val="nil"/>
              <w:right w:val="nil"/>
            </w:tcBorders>
            <w:noWrap/>
            <w:hideMark/>
          </w:tcPr>
          <w:p w14:paraId="10FEC51A" w14:textId="77777777" w:rsidR="009C543C" w:rsidRPr="009C543C" w:rsidRDefault="009C543C" w:rsidP="009C543C">
            <w:pPr>
              <w:spacing w:after="0" w:line="240" w:lineRule="auto"/>
              <w:ind w:firstLineChars="300" w:firstLine="482"/>
              <w:rPr>
                <w:rFonts w:ascii="Calibri" w:eastAsia="Times New Roman" w:hAnsi="Calibri" w:cs="Calibri"/>
                <w:b/>
                <w:bCs/>
                <w:sz w:val="16"/>
                <w:szCs w:val="16"/>
                <w:lang w:eastAsia="tr-TR"/>
              </w:rPr>
            </w:pPr>
          </w:p>
        </w:tc>
      </w:tr>
      <w:tr w:rsidR="009C543C" w:rsidRPr="009C543C" w14:paraId="5C4BCBE7" w14:textId="77777777" w:rsidTr="009C543C">
        <w:trPr>
          <w:trHeight w:val="324"/>
        </w:trPr>
        <w:tc>
          <w:tcPr>
            <w:tcW w:w="395" w:type="pct"/>
            <w:tcBorders>
              <w:top w:val="single" w:sz="4" w:space="0" w:color="auto"/>
              <w:left w:val="single" w:sz="4" w:space="0" w:color="auto"/>
              <w:bottom w:val="single" w:sz="4" w:space="0" w:color="auto"/>
              <w:right w:val="single" w:sz="4" w:space="0" w:color="auto"/>
            </w:tcBorders>
            <w:vAlign w:val="bottom"/>
            <w:hideMark/>
          </w:tcPr>
          <w:p w14:paraId="4FC5A57A"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2026</w:t>
            </w:r>
          </w:p>
        </w:tc>
        <w:tc>
          <w:tcPr>
            <w:tcW w:w="2675" w:type="pct"/>
            <w:gridSpan w:val="7"/>
            <w:tcBorders>
              <w:top w:val="single" w:sz="4" w:space="0" w:color="auto"/>
              <w:left w:val="nil"/>
              <w:bottom w:val="single" w:sz="4" w:space="0" w:color="auto"/>
              <w:right w:val="single" w:sz="4" w:space="0" w:color="auto"/>
            </w:tcBorders>
            <w:vAlign w:val="bottom"/>
            <w:hideMark/>
          </w:tcPr>
          <w:p w14:paraId="6C6A199A"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Kocatepe Veteriner Dergisi-Yardımcı Editör</w:t>
            </w:r>
          </w:p>
        </w:tc>
        <w:tc>
          <w:tcPr>
            <w:tcW w:w="798" w:type="pct"/>
            <w:gridSpan w:val="3"/>
            <w:tcBorders>
              <w:top w:val="single" w:sz="4" w:space="0" w:color="auto"/>
              <w:left w:val="nil"/>
              <w:bottom w:val="single" w:sz="4" w:space="0" w:color="auto"/>
              <w:right w:val="single" w:sz="4" w:space="0" w:color="auto"/>
            </w:tcBorders>
            <w:vAlign w:val="bottom"/>
            <w:hideMark/>
          </w:tcPr>
          <w:p w14:paraId="3D651272"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2026</w:t>
            </w:r>
          </w:p>
        </w:tc>
        <w:tc>
          <w:tcPr>
            <w:tcW w:w="1029" w:type="pct"/>
            <w:gridSpan w:val="2"/>
            <w:tcBorders>
              <w:top w:val="single" w:sz="4" w:space="0" w:color="auto"/>
              <w:left w:val="nil"/>
              <w:bottom w:val="single" w:sz="4" w:space="0" w:color="auto"/>
              <w:right w:val="single" w:sz="4" w:space="0" w:color="auto"/>
            </w:tcBorders>
            <w:vAlign w:val="bottom"/>
            <w:hideMark/>
          </w:tcPr>
          <w:p w14:paraId="69816FA9"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Devam Ediyor</w:t>
            </w:r>
          </w:p>
        </w:tc>
        <w:tc>
          <w:tcPr>
            <w:tcW w:w="104" w:type="pct"/>
            <w:tcBorders>
              <w:top w:val="nil"/>
              <w:left w:val="nil"/>
              <w:bottom w:val="nil"/>
              <w:right w:val="nil"/>
            </w:tcBorders>
            <w:noWrap/>
            <w:hideMark/>
          </w:tcPr>
          <w:p w14:paraId="25A594D7"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6B05C488" w14:textId="77777777" w:rsidTr="009C543C">
        <w:trPr>
          <w:trHeight w:val="300"/>
        </w:trPr>
        <w:tc>
          <w:tcPr>
            <w:tcW w:w="5000" w:type="pct"/>
            <w:gridSpan w:val="14"/>
            <w:tcBorders>
              <w:top w:val="nil"/>
              <w:left w:val="nil"/>
              <w:bottom w:val="nil"/>
              <w:right w:val="nil"/>
            </w:tcBorders>
            <w:hideMark/>
          </w:tcPr>
          <w:p w14:paraId="62DA47EA"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Calibri" w:eastAsia="Times New Roman" w:hAnsi="Calibri" w:cs="Calibri"/>
                <w:b/>
                <w:bCs/>
                <w:color w:val="0C0C0C"/>
                <w:sz w:val="20"/>
                <w:szCs w:val="20"/>
                <w:u w:val="single"/>
                <w:lang w:eastAsia="tr-TR"/>
              </w:rPr>
              <w:t>SON BEŞ YILDAKİ</w:t>
            </w:r>
            <w:r w:rsidRPr="009C543C">
              <w:rPr>
                <w:rFonts w:ascii="Calibri" w:eastAsia="Times New Roman" w:hAnsi="Calibri" w:cs="Calibri"/>
                <w:b/>
                <w:bCs/>
                <w:color w:val="0C0C0C"/>
                <w:sz w:val="20"/>
                <w:szCs w:val="20"/>
                <w:lang w:eastAsia="tr-TR"/>
              </w:rPr>
              <w:t xml:space="preserve"> BELLİ BAŞLI YAYINLAR</w:t>
            </w:r>
          </w:p>
        </w:tc>
      </w:tr>
      <w:tr w:rsidR="009C543C" w:rsidRPr="009C543C" w14:paraId="6C619BF8" w14:textId="77777777" w:rsidTr="009C543C">
        <w:trPr>
          <w:trHeight w:val="1359"/>
        </w:trPr>
        <w:tc>
          <w:tcPr>
            <w:tcW w:w="5000" w:type="pct"/>
            <w:gridSpan w:val="14"/>
            <w:tcBorders>
              <w:top w:val="nil"/>
              <w:left w:val="nil"/>
              <w:bottom w:val="nil"/>
              <w:right w:val="nil"/>
            </w:tcBorders>
            <w:hideMark/>
          </w:tcPr>
          <w:p w14:paraId="57517E28" w14:textId="77777777" w:rsidR="009C543C" w:rsidRPr="009C543C" w:rsidRDefault="009C543C" w:rsidP="009C543C">
            <w:pPr>
              <w:spacing w:after="0" w:line="240" w:lineRule="auto"/>
              <w:rPr>
                <w:rFonts w:ascii="Calibri" w:eastAsia="Times New Roman" w:hAnsi="Calibri" w:cs="Calibri"/>
                <w:b/>
                <w:bCs/>
                <w:color w:val="0C0C0C"/>
                <w:sz w:val="20"/>
                <w:szCs w:val="20"/>
                <w:lang w:eastAsia="tr-TR"/>
              </w:rPr>
            </w:pPr>
            <w:r w:rsidRPr="009C543C">
              <w:rPr>
                <w:rFonts w:ascii="Calibri" w:eastAsia="Times New Roman" w:hAnsi="Calibri" w:cs="Calibri"/>
                <w:b/>
                <w:bCs/>
                <w:color w:val="0C0C0C"/>
                <w:sz w:val="20"/>
                <w:szCs w:val="20"/>
                <w:lang w:eastAsia="tr-TR"/>
              </w:rPr>
              <w:t>A. Uluslararası Hakemli Dergilerde Yayımlanan Makaleler</w:t>
            </w:r>
            <w:r w:rsidRPr="009C543C">
              <w:rPr>
                <w:rFonts w:ascii="Calibri" w:eastAsia="Times New Roman" w:hAnsi="Calibri" w:cs="Calibri"/>
                <w:b/>
                <w:bCs/>
                <w:color w:val="0C0C0C"/>
                <w:sz w:val="20"/>
                <w:szCs w:val="20"/>
                <w:lang w:eastAsia="tr-TR"/>
              </w:rPr>
              <w:br/>
            </w:r>
            <w:r w:rsidRPr="009C543C">
              <w:rPr>
                <w:rFonts w:ascii="Calibri" w:eastAsia="Times New Roman" w:hAnsi="Calibri" w:cs="Calibri"/>
                <w:color w:val="0C0C0C"/>
                <w:sz w:val="20"/>
                <w:szCs w:val="20"/>
                <w:lang w:eastAsia="tr-TR"/>
              </w:rPr>
              <w:t xml:space="preserve">1.Decoding </w:t>
            </w:r>
            <w:proofErr w:type="spellStart"/>
            <w:r w:rsidRPr="009C543C">
              <w:rPr>
                <w:rFonts w:ascii="Calibri" w:eastAsia="Times New Roman" w:hAnsi="Calibri" w:cs="Calibri"/>
                <w:color w:val="0C0C0C"/>
                <w:sz w:val="20"/>
                <w:szCs w:val="20"/>
                <w:lang w:eastAsia="tr-TR"/>
              </w:rPr>
              <w:t>the</w:t>
            </w:r>
            <w:proofErr w:type="spellEnd"/>
            <w:r w:rsidRPr="009C543C">
              <w:rPr>
                <w:rFonts w:ascii="Calibri" w:eastAsia="Times New Roman" w:hAnsi="Calibri" w:cs="Calibri"/>
                <w:color w:val="0C0C0C"/>
                <w:sz w:val="20"/>
                <w:szCs w:val="20"/>
                <w:lang w:eastAsia="tr-TR"/>
              </w:rPr>
              <w:t xml:space="preserve"> DNA of </w:t>
            </w:r>
            <w:proofErr w:type="spellStart"/>
            <w:r w:rsidRPr="009C543C">
              <w:rPr>
                <w:rFonts w:ascii="Calibri" w:eastAsia="Times New Roman" w:hAnsi="Calibri" w:cs="Calibri"/>
                <w:color w:val="0C0C0C"/>
                <w:sz w:val="20"/>
                <w:szCs w:val="20"/>
                <w:lang w:eastAsia="tr-TR"/>
              </w:rPr>
              <w:t>Anatolian</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water</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buffalo</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by</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genome-wide</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discoveries</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for</w:t>
            </w:r>
            <w:proofErr w:type="spellEnd"/>
            <w:r w:rsidRPr="009C543C">
              <w:rPr>
                <w:rFonts w:ascii="Calibri" w:eastAsia="Times New Roman" w:hAnsi="Calibri" w:cs="Calibri"/>
                <w:color w:val="0C0C0C"/>
                <w:sz w:val="20"/>
                <w:szCs w:val="20"/>
                <w:lang w:eastAsia="tr-TR"/>
              </w:rPr>
              <w:t xml:space="preserve"> body size </w:t>
            </w:r>
            <w:proofErr w:type="spellStart"/>
            <w:r w:rsidRPr="009C543C">
              <w:rPr>
                <w:rFonts w:ascii="Calibri" w:eastAsia="Times New Roman" w:hAnsi="Calibri" w:cs="Calibri"/>
                <w:color w:val="0C0C0C"/>
                <w:sz w:val="20"/>
                <w:szCs w:val="20"/>
                <w:lang w:eastAsia="tr-TR"/>
              </w:rPr>
              <w:t>and</w:t>
            </w:r>
            <w:proofErr w:type="spellEnd"/>
            <w:r w:rsidRPr="009C543C">
              <w:rPr>
                <w:rFonts w:ascii="Calibri" w:eastAsia="Times New Roman" w:hAnsi="Calibri" w:cs="Calibri"/>
                <w:color w:val="0C0C0C"/>
                <w:sz w:val="20"/>
                <w:szCs w:val="20"/>
                <w:lang w:eastAsia="tr-TR"/>
              </w:rPr>
              <w:t xml:space="preserve"> ultrasound </w:t>
            </w:r>
            <w:proofErr w:type="spellStart"/>
            <w:r w:rsidRPr="009C543C">
              <w:rPr>
                <w:rFonts w:ascii="Calibri" w:eastAsia="Times New Roman" w:hAnsi="Calibri" w:cs="Calibri"/>
                <w:color w:val="0C0C0C"/>
                <w:sz w:val="20"/>
                <w:szCs w:val="20"/>
                <w:lang w:eastAsia="tr-TR"/>
              </w:rPr>
              <w:t>carcass</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traits</w:t>
            </w:r>
            <w:proofErr w:type="spellEnd"/>
            <w:r w:rsidRPr="009C543C">
              <w:rPr>
                <w:rFonts w:ascii="Calibri" w:eastAsia="Times New Roman" w:hAnsi="Calibri" w:cs="Calibri"/>
                <w:color w:val="0C0C0C"/>
                <w:sz w:val="20"/>
                <w:szCs w:val="20"/>
                <w:lang w:eastAsia="tr-TR"/>
              </w:rPr>
              <w:t xml:space="preserve">. </w:t>
            </w:r>
            <w:r w:rsidRPr="009C543C">
              <w:rPr>
                <w:rFonts w:ascii="Calibri" w:eastAsia="Times New Roman" w:hAnsi="Calibri" w:cs="Calibri"/>
                <w:i/>
                <w:iCs/>
                <w:color w:val="0C0C0C"/>
                <w:sz w:val="20"/>
                <w:szCs w:val="20"/>
                <w:lang w:eastAsia="tr-TR"/>
              </w:rPr>
              <w:t xml:space="preserve">BMC </w:t>
            </w:r>
            <w:proofErr w:type="spellStart"/>
            <w:r w:rsidRPr="009C543C">
              <w:rPr>
                <w:rFonts w:ascii="Calibri" w:eastAsia="Times New Roman" w:hAnsi="Calibri" w:cs="Calibri"/>
                <w:i/>
                <w:iCs/>
                <w:color w:val="0C0C0C"/>
                <w:sz w:val="20"/>
                <w:szCs w:val="20"/>
                <w:lang w:eastAsia="tr-TR"/>
              </w:rPr>
              <w:t>Veterinary</w:t>
            </w:r>
            <w:proofErr w:type="spellEnd"/>
            <w:r w:rsidRPr="009C543C">
              <w:rPr>
                <w:rFonts w:ascii="Calibri" w:eastAsia="Times New Roman" w:hAnsi="Calibri" w:cs="Calibri"/>
                <w:i/>
                <w:iCs/>
                <w:color w:val="0C0C0C"/>
                <w:sz w:val="20"/>
                <w:szCs w:val="20"/>
                <w:lang w:eastAsia="tr-TR"/>
              </w:rPr>
              <w:t xml:space="preserve"> </w:t>
            </w:r>
            <w:proofErr w:type="spellStart"/>
            <w:proofErr w:type="gramStart"/>
            <w:r w:rsidRPr="009C543C">
              <w:rPr>
                <w:rFonts w:ascii="Calibri" w:eastAsia="Times New Roman" w:hAnsi="Calibri" w:cs="Calibri"/>
                <w:i/>
                <w:iCs/>
                <w:color w:val="0C0C0C"/>
                <w:sz w:val="20"/>
                <w:szCs w:val="20"/>
                <w:lang w:eastAsia="tr-TR"/>
              </w:rPr>
              <w:t>Research</w:t>
            </w:r>
            <w:proofErr w:type="spellEnd"/>
            <w:r w:rsidRPr="009C543C">
              <w:rPr>
                <w:rFonts w:ascii="Calibri" w:eastAsia="Times New Roman" w:hAnsi="Calibri" w:cs="Calibri"/>
                <w:i/>
                <w:iCs/>
                <w:color w:val="0C0C0C"/>
                <w:sz w:val="20"/>
                <w:szCs w:val="20"/>
                <w:lang w:eastAsia="tr-TR"/>
              </w:rPr>
              <w:t xml:space="preserve"> ,</w:t>
            </w:r>
            <w:proofErr w:type="gramEnd"/>
            <w:r w:rsidRPr="009C543C">
              <w:rPr>
                <w:rFonts w:ascii="Calibri" w:eastAsia="Times New Roman" w:hAnsi="Calibri" w:cs="Calibri"/>
                <w:i/>
                <w:iCs/>
                <w:color w:val="0C0C0C"/>
                <w:sz w:val="20"/>
                <w:szCs w:val="20"/>
                <w:lang w:eastAsia="tr-TR"/>
              </w:rPr>
              <w:t xml:space="preserve"> 2025.</w:t>
            </w:r>
            <w:r w:rsidRPr="009C543C">
              <w:rPr>
                <w:rFonts w:ascii="Calibri" w:eastAsia="Times New Roman" w:hAnsi="Calibri" w:cs="Calibri"/>
                <w:color w:val="0C0C0C"/>
                <w:sz w:val="20"/>
                <w:szCs w:val="20"/>
                <w:lang w:eastAsia="tr-TR"/>
              </w:rPr>
              <w:br/>
              <w:t xml:space="preserve">2.Relationships of Live </w:t>
            </w:r>
            <w:proofErr w:type="spellStart"/>
            <w:r w:rsidRPr="009C543C">
              <w:rPr>
                <w:rFonts w:ascii="Calibri" w:eastAsia="Times New Roman" w:hAnsi="Calibri" w:cs="Calibri"/>
                <w:color w:val="0C0C0C"/>
                <w:sz w:val="20"/>
                <w:szCs w:val="20"/>
                <w:lang w:eastAsia="tr-TR"/>
              </w:rPr>
              <w:t>Weight</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with</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Growth</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and</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Prolactin</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Hormones</w:t>
            </w:r>
            <w:proofErr w:type="spellEnd"/>
            <w:r w:rsidRPr="009C543C">
              <w:rPr>
                <w:rFonts w:ascii="Calibri" w:eastAsia="Times New Roman" w:hAnsi="Calibri" w:cs="Calibri"/>
                <w:color w:val="0C0C0C"/>
                <w:sz w:val="20"/>
                <w:szCs w:val="20"/>
                <w:lang w:eastAsia="tr-TR"/>
              </w:rPr>
              <w:t xml:space="preserve"> in </w:t>
            </w:r>
            <w:proofErr w:type="spellStart"/>
            <w:r w:rsidRPr="009C543C">
              <w:rPr>
                <w:rFonts w:ascii="Calibri" w:eastAsia="Times New Roman" w:hAnsi="Calibri" w:cs="Calibri"/>
                <w:color w:val="0C0C0C"/>
                <w:sz w:val="20"/>
                <w:szCs w:val="20"/>
                <w:lang w:eastAsia="tr-TR"/>
              </w:rPr>
              <w:t>Anatolian</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Buffalo</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Calves</w:t>
            </w:r>
            <w:proofErr w:type="spellEnd"/>
            <w:r w:rsidRPr="009C543C">
              <w:rPr>
                <w:rFonts w:ascii="Calibri" w:eastAsia="Times New Roman" w:hAnsi="Calibri" w:cs="Calibri"/>
                <w:color w:val="0C0C0C"/>
                <w:sz w:val="20"/>
                <w:szCs w:val="20"/>
                <w:lang w:eastAsia="tr-TR"/>
              </w:rPr>
              <w:t xml:space="preserve">. </w:t>
            </w:r>
            <w:r w:rsidRPr="009C543C">
              <w:rPr>
                <w:rFonts w:ascii="Calibri" w:eastAsia="Times New Roman" w:hAnsi="Calibri" w:cs="Calibri"/>
                <w:i/>
                <w:iCs/>
                <w:color w:val="0C0C0C"/>
                <w:sz w:val="20"/>
                <w:szCs w:val="20"/>
                <w:lang w:eastAsia="tr-TR"/>
              </w:rPr>
              <w:t xml:space="preserve">Kocatepe </w:t>
            </w:r>
            <w:proofErr w:type="spellStart"/>
            <w:r w:rsidRPr="009C543C">
              <w:rPr>
                <w:rFonts w:ascii="Calibri" w:eastAsia="Times New Roman" w:hAnsi="Calibri" w:cs="Calibri"/>
                <w:i/>
                <w:iCs/>
                <w:color w:val="0C0C0C"/>
                <w:sz w:val="20"/>
                <w:szCs w:val="20"/>
                <w:lang w:eastAsia="tr-TR"/>
              </w:rPr>
              <w:t>Veterinary</w:t>
            </w:r>
            <w:proofErr w:type="spellEnd"/>
            <w:r w:rsidRPr="009C543C">
              <w:rPr>
                <w:rFonts w:ascii="Calibri" w:eastAsia="Times New Roman" w:hAnsi="Calibri" w:cs="Calibri"/>
                <w:i/>
                <w:iCs/>
                <w:color w:val="0C0C0C"/>
                <w:sz w:val="20"/>
                <w:szCs w:val="20"/>
                <w:lang w:eastAsia="tr-TR"/>
              </w:rPr>
              <w:t xml:space="preserve"> </w:t>
            </w:r>
            <w:proofErr w:type="spellStart"/>
            <w:proofErr w:type="gramStart"/>
            <w:r w:rsidRPr="009C543C">
              <w:rPr>
                <w:rFonts w:ascii="Calibri" w:eastAsia="Times New Roman" w:hAnsi="Calibri" w:cs="Calibri"/>
                <w:i/>
                <w:iCs/>
                <w:color w:val="0C0C0C"/>
                <w:sz w:val="20"/>
                <w:szCs w:val="20"/>
                <w:lang w:eastAsia="tr-TR"/>
              </w:rPr>
              <w:t>Journal</w:t>
            </w:r>
            <w:proofErr w:type="spellEnd"/>
            <w:r w:rsidRPr="009C543C">
              <w:rPr>
                <w:rFonts w:ascii="Calibri" w:eastAsia="Times New Roman" w:hAnsi="Calibri" w:cs="Calibri"/>
                <w:i/>
                <w:iCs/>
                <w:color w:val="0C0C0C"/>
                <w:sz w:val="20"/>
                <w:szCs w:val="20"/>
                <w:lang w:eastAsia="tr-TR"/>
              </w:rPr>
              <w:t xml:space="preserve"> ,</w:t>
            </w:r>
            <w:proofErr w:type="gramEnd"/>
            <w:r w:rsidRPr="009C543C">
              <w:rPr>
                <w:rFonts w:ascii="Calibri" w:eastAsia="Times New Roman" w:hAnsi="Calibri" w:cs="Calibri"/>
                <w:i/>
                <w:iCs/>
                <w:color w:val="0C0C0C"/>
                <w:sz w:val="20"/>
                <w:szCs w:val="20"/>
                <w:lang w:eastAsia="tr-TR"/>
              </w:rPr>
              <w:t xml:space="preserve"> 2025.</w:t>
            </w:r>
            <w:r w:rsidRPr="009C543C">
              <w:rPr>
                <w:rFonts w:ascii="Calibri" w:eastAsia="Times New Roman" w:hAnsi="Calibri" w:cs="Calibri"/>
                <w:color w:val="0C0C0C"/>
                <w:sz w:val="20"/>
                <w:szCs w:val="20"/>
                <w:lang w:eastAsia="tr-TR"/>
              </w:rPr>
              <w:br/>
              <w:t>3.PIT1/HINFI POLYMORPHISM IN HOLSTEIN CATTLE IN AFYONKARAHISAR PROVINCE.</w:t>
            </w:r>
            <w:r w:rsidRPr="009C543C">
              <w:rPr>
                <w:rFonts w:ascii="Calibri" w:eastAsia="Times New Roman" w:hAnsi="Calibri" w:cs="Calibri"/>
                <w:i/>
                <w:iCs/>
                <w:color w:val="0C0C0C"/>
                <w:sz w:val="20"/>
                <w:szCs w:val="20"/>
                <w:lang w:eastAsia="tr-TR"/>
              </w:rPr>
              <w:t xml:space="preserve"> Kocatepe </w:t>
            </w:r>
            <w:proofErr w:type="spellStart"/>
            <w:r w:rsidRPr="009C543C">
              <w:rPr>
                <w:rFonts w:ascii="Calibri" w:eastAsia="Times New Roman" w:hAnsi="Calibri" w:cs="Calibri"/>
                <w:i/>
                <w:iCs/>
                <w:color w:val="0C0C0C"/>
                <w:sz w:val="20"/>
                <w:szCs w:val="20"/>
                <w:lang w:eastAsia="tr-TR"/>
              </w:rPr>
              <w:t>Veterinary</w:t>
            </w:r>
            <w:proofErr w:type="spellEnd"/>
            <w:r w:rsidRPr="009C543C">
              <w:rPr>
                <w:rFonts w:ascii="Calibri" w:eastAsia="Times New Roman" w:hAnsi="Calibri" w:cs="Calibri"/>
                <w:i/>
                <w:iCs/>
                <w:color w:val="0C0C0C"/>
                <w:sz w:val="20"/>
                <w:szCs w:val="20"/>
                <w:lang w:eastAsia="tr-TR"/>
              </w:rPr>
              <w:t xml:space="preserve"> </w:t>
            </w:r>
            <w:proofErr w:type="spellStart"/>
            <w:proofErr w:type="gramStart"/>
            <w:r w:rsidRPr="009C543C">
              <w:rPr>
                <w:rFonts w:ascii="Calibri" w:eastAsia="Times New Roman" w:hAnsi="Calibri" w:cs="Calibri"/>
                <w:i/>
                <w:iCs/>
                <w:color w:val="0C0C0C"/>
                <w:sz w:val="20"/>
                <w:szCs w:val="20"/>
                <w:lang w:eastAsia="tr-TR"/>
              </w:rPr>
              <w:t>Journal</w:t>
            </w:r>
            <w:proofErr w:type="spellEnd"/>
            <w:r w:rsidRPr="009C543C">
              <w:rPr>
                <w:rFonts w:ascii="Calibri" w:eastAsia="Times New Roman" w:hAnsi="Calibri" w:cs="Calibri"/>
                <w:i/>
                <w:iCs/>
                <w:color w:val="0C0C0C"/>
                <w:sz w:val="20"/>
                <w:szCs w:val="20"/>
                <w:lang w:eastAsia="tr-TR"/>
              </w:rPr>
              <w:t xml:space="preserve"> ,</w:t>
            </w:r>
            <w:proofErr w:type="gramEnd"/>
            <w:r w:rsidRPr="009C543C">
              <w:rPr>
                <w:rFonts w:ascii="Calibri" w:eastAsia="Times New Roman" w:hAnsi="Calibri" w:cs="Calibri"/>
                <w:i/>
                <w:iCs/>
                <w:color w:val="0C0C0C"/>
                <w:sz w:val="20"/>
                <w:szCs w:val="20"/>
                <w:lang w:eastAsia="tr-TR"/>
              </w:rPr>
              <w:t xml:space="preserve"> 2024</w:t>
            </w:r>
            <w:r w:rsidRPr="009C543C">
              <w:rPr>
                <w:rFonts w:ascii="Calibri" w:eastAsia="Times New Roman" w:hAnsi="Calibri" w:cs="Calibri"/>
                <w:color w:val="0C0C0C"/>
                <w:sz w:val="20"/>
                <w:szCs w:val="20"/>
                <w:lang w:eastAsia="tr-TR"/>
              </w:rPr>
              <w:t>.</w:t>
            </w:r>
            <w:r w:rsidRPr="009C543C">
              <w:rPr>
                <w:rFonts w:ascii="Calibri" w:eastAsia="Times New Roman" w:hAnsi="Calibri" w:cs="Calibri"/>
                <w:color w:val="0C0C0C"/>
                <w:sz w:val="20"/>
                <w:szCs w:val="20"/>
                <w:lang w:eastAsia="tr-TR"/>
              </w:rPr>
              <w:br/>
              <w:t xml:space="preserve">4.Effect of </w:t>
            </w:r>
            <w:proofErr w:type="spellStart"/>
            <w:r w:rsidRPr="009C543C">
              <w:rPr>
                <w:rFonts w:ascii="Calibri" w:eastAsia="Times New Roman" w:hAnsi="Calibri" w:cs="Calibri"/>
                <w:color w:val="0C0C0C"/>
                <w:sz w:val="20"/>
                <w:szCs w:val="20"/>
                <w:lang w:eastAsia="tr-TR"/>
              </w:rPr>
              <w:t>Chondrogenic</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Differentiation</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Medium</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Supplemented</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with</w:t>
            </w:r>
            <w:proofErr w:type="spellEnd"/>
            <w:r w:rsidRPr="009C543C">
              <w:rPr>
                <w:rFonts w:ascii="Calibri" w:eastAsia="Times New Roman" w:hAnsi="Calibri" w:cs="Calibri"/>
                <w:color w:val="0C0C0C"/>
                <w:sz w:val="20"/>
                <w:szCs w:val="20"/>
                <w:lang w:eastAsia="tr-TR"/>
              </w:rPr>
              <w:t xml:space="preserve"> BMP-9 </w:t>
            </w:r>
            <w:proofErr w:type="spellStart"/>
            <w:r w:rsidRPr="009C543C">
              <w:rPr>
                <w:rFonts w:ascii="Calibri" w:eastAsia="Times New Roman" w:hAnsi="Calibri" w:cs="Calibri"/>
                <w:color w:val="0C0C0C"/>
                <w:sz w:val="20"/>
                <w:szCs w:val="20"/>
                <w:lang w:eastAsia="tr-TR"/>
              </w:rPr>
              <w:t>and</w:t>
            </w:r>
            <w:proofErr w:type="spellEnd"/>
            <w:r w:rsidRPr="009C543C">
              <w:rPr>
                <w:rFonts w:ascii="Calibri" w:eastAsia="Times New Roman" w:hAnsi="Calibri" w:cs="Calibri"/>
                <w:color w:val="0C0C0C"/>
                <w:sz w:val="20"/>
                <w:szCs w:val="20"/>
                <w:lang w:eastAsia="tr-TR"/>
              </w:rPr>
              <w:t xml:space="preserve"> TGF-ß3 on </w:t>
            </w:r>
            <w:proofErr w:type="spellStart"/>
            <w:r w:rsidRPr="009C543C">
              <w:rPr>
                <w:rFonts w:ascii="Calibri" w:eastAsia="Times New Roman" w:hAnsi="Calibri" w:cs="Calibri"/>
                <w:color w:val="0C0C0C"/>
                <w:sz w:val="20"/>
                <w:szCs w:val="20"/>
                <w:lang w:eastAsia="tr-TR"/>
              </w:rPr>
              <w:t>Hypertrophy</w:t>
            </w:r>
            <w:proofErr w:type="spellEnd"/>
            <w:r w:rsidRPr="009C543C">
              <w:rPr>
                <w:rFonts w:ascii="Calibri" w:eastAsia="Times New Roman" w:hAnsi="Calibri" w:cs="Calibri"/>
                <w:color w:val="0C0C0C"/>
                <w:sz w:val="20"/>
                <w:szCs w:val="20"/>
                <w:lang w:eastAsia="tr-TR"/>
              </w:rPr>
              <w:t xml:space="preserve"> in </w:t>
            </w:r>
            <w:proofErr w:type="spellStart"/>
            <w:r w:rsidRPr="009C543C">
              <w:rPr>
                <w:rFonts w:ascii="Calibri" w:eastAsia="Times New Roman" w:hAnsi="Calibri" w:cs="Calibri"/>
                <w:color w:val="0C0C0C"/>
                <w:sz w:val="20"/>
                <w:szCs w:val="20"/>
                <w:lang w:eastAsia="tr-TR"/>
              </w:rPr>
              <w:t>Transwell</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Co-Culture</w:t>
            </w:r>
            <w:proofErr w:type="spellEnd"/>
            <w:r w:rsidRPr="009C543C">
              <w:rPr>
                <w:rFonts w:ascii="Calibri" w:eastAsia="Times New Roman" w:hAnsi="Calibri" w:cs="Calibri"/>
                <w:color w:val="0C0C0C"/>
                <w:sz w:val="20"/>
                <w:szCs w:val="20"/>
                <w:lang w:eastAsia="tr-TR"/>
              </w:rPr>
              <w:t xml:space="preserve">. </w:t>
            </w:r>
            <w:r w:rsidRPr="009C543C">
              <w:rPr>
                <w:rFonts w:ascii="Calibri" w:eastAsia="Times New Roman" w:hAnsi="Calibri" w:cs="Calibri"/>
                <w:i/>
                <w:iCs/>
                <w:color w:val="0C0C0C"/>
                <w:sz w:val="20"/>
                <w:szCs w:val="20"/>
                <w:lang w:eastAsia="tr-TR"/>
              </w:rPr>
              <w:t xml:space="preserve">Kocatepe </w:t>
            </w:r>
            <w:proofErr w:type="spellStart"/>
            <w:r w:rsidRPr="009C543C">
              <w:rPr>
                <w:rFonts w:ascii="Calibri" w:eastAsia="Times New Roman" w:hAnsi="Calibri" w:cs="Calibri"/>
                <w:i/>
                <w:iCs/>
                <w:color w:val="0C0C0C"/>
                <w:sz w:val="20"/>
                <w:szCs w:val="20"/>
                <w:lang w:eastAsia="tr-TR"/>
              </w:rPr>
              <w:t>Veterinary</w:t>
            </w:r>
            <w:proofErr w:type="spellEnd"/>
            <w:r w:rsidRPr="009C543C">
              <w:rPr>
                <w:rFonts w:ascii="Calibri" w:eastAsia="Times New Roman" w:hAnsi="Calibri" w:cs="Calibri"/>
                <w:i/>
                <w:iCs/>
                <w:color w:val="0C0C0C"/>
                <w:sz w:val="20"/>
                <w:szCs w:val="20"/>
                <w:lang w:eastAsia="tr-TR"/>
              </w:rPr>
              <w:t xml:space="preserve"> </w:t>
            </w:r>
            <w:proofErr w:type="spellStart"/>
            <w:proofErr w:type="gramStart"/>
            <w:r w:rsidRPr="009C543C">
              <w:rPr>
                <w:rFonts w:ascii="Calibri" w:eastAsia="Times New Roman" w:hAnsi="Calibri" w:cs="Calibri"/>
                <w:i/>
                <w:iCs/>
                <w:color w:val="0C0C0C"/>
                <w:sz w:val="20"/>
                <w:szCs w:val="20"/>
                <w:lang w:eastAsia="tr-TR"/>
              </w:rPr>
              <w:t>Journal</w:t>
            </w:r>
            <w:proofErr w:type="spellEnd"/>
            <w:r w:rsidRPr="009C543C">
              <w:rPr>
                <w:rFonts w:ascii="Calibri" w:eastAsia="Times New Roman" w:hAnsi="Calibri" w:cs="Calibri"/>
                <w:i/>
                <w:iCs/>
                <w:color w:val="0C0C0C"/>
                <w:sz w:val="20"/>
                <w:szCs w:val="20"/>
                <w:lang w:eastAsia="tr-TR"/>
              </w:rPr>
              <w:t xml:space="preserve"> ,</w:t>
            </w:r>
            <w:proofErr w:type="gramEnd"/>
            <w:r w:rsidRPr="009C543C">
              <w:rPr>
                <w:rFonts w:ascii="Calibri" w:eastAsia="Times New Roman" w:hAnsi="Calibri" w:cs="Calibri"/>
                <w:i/>
                <w:iCs/>
                <w:color w:val="0C0C0C"/>
                <w:sz w:val="20"/>
                <w:szCs w:val="20"/>
                <w:lang w:eastAsia="tr-TR"/>
              </w:rPr>
              <w:t xml:space="preserve"> 2022</w:t>
            </w:r>
            <w:r w:rsidRPr="009C543C">
              <w:rPr>
                <w:rFonts w:ascii="Calibri" w:eastAsia="Times New Roman" w:hAnsi="Calibri" w:cs="Calibri"/>
                <w:b/>
                <w:bCs/>
                <w:i/>
                <w:iCs/>
                <w:color w:val="0C0C0C"/>
                <w:sz w:val="20"/>
                <w:szCs w:val="20"/>
                <w:lang w:eastAsia="tr-TR"/>
              </w:rPr>
              <w:t>.</w:t>
            </w:r>
          </w:p>
        </w:tc>
      </w:tr>
      <w:tr w:rsidR="009C543C" w:rsidRPr="009C543C" w14:paraId="3B79CC1D" w14:textId="77777777" w:rsidTr="009C543C">
        <w:trPr>
          <w:trHeight w:val="540"/>
        </w:trPr>
        <w:tc>
          <w:tcPr>
            <w:tcW w:w="5000" w:type="pct"/>
            <w:gridSpan w:val="14"/>
            <w:tcBorders>
              <w:top w:val="nil"/>
              <w:left w:val="nil"/>
              <w:bottom w:val="nil"/>
              <w:right w:val="nil"/>
            </w:tcBorders>
            <w:hideMark/>
          </w:tcPr>
          <w:p w14:paraId="77A97852" w14:textId="77777777" w:rsidR="009C543C" w:rsidRPr="009C543C" w:rsidRDefault="009C543C" w:rsidP="009C543C">
            <w:pPr>
              <w:spacing w:after="0" w:line="240" w:lineRule="auto"/>
              <w:rPr>
                <w:rFonts w:ascii="Calibri" w:eastAsia="Times New Roman" w:hAnsi="Calibri" w:cs="Calibri"/>
                <w:b/>
                <w:bCs/>
                <w:color w:val="0C0C0C"/>
                <w:sz w:val="20"/>
                <w:szCs w:val="20"/>
                <w:lang w:eastAsia="tr-TR"/>
              </w:rPr>
            </w:pPr>
            <w:r w:rsidRPr="009C543C">
              <w:rPr>
                <w:rFonts w:ascii="Calibri" w:eastAsia="Times New Roman" w:hAnsi="Calibri" w:cs="Calibri"/>
                <w:b/>
                <w:bCs/>
                <w:color w:val="0C0C0C"/>
                <w:sz w:val="20"/>
                <w:szCs w:val="20"/>
                <w:lang w:eastAsia="tr-TR"/>
              </w:rPr>
              <w:t>B.   Uluslararası Bilimsel Toplantılarda Sunulan ve Bildiri Kitabında (</w:t>
            </w:r>
            <w:proofErr w:type="spellStart"/>
            <w:r w:rsidRPr="009C543C">
              <w:rPr>
                <w:rFonts w:ascii="Calibri" w:eastAsia="Times New Roman" w:hAnsi="Calibri" w:cs="Calibri"/>
                <w:b/>
                <w:bCs/>
                <w:color w:val="0C0C0C"/>
                <w:sz w:val="20"/>
                <w:szCs w:val="20"/>
                <w:lang w:eastAsia="tr-TR"/>
              </w:rPr>
              <w:t>Proceedings</w:t>
            </w:r>
            <w:proofErr w:type="spellEnd"/>
            <w:r w:rsidRPr="009C543C">
              <w:rPr>
                <w:rFonts w:ascii="Calibri" w:eastAsia="Times New Roman" w:hAnsi="Calibri" w:cs="Calibri"/>
                <w:b/>
                <w:bCs/>
                <w:color w:val="0C0C0C"/>
                <w:sz w:val="20"/>
                <w:szCs w:val="20"/>
                <w:lang w:eastAsia="tr-TR"/>
              </w:rPr>
              <w:t>) Basılan Bildiriler-</w:t>
            </w:r>
          </w:p>
        </w:tc>
      </w:tr>
      <w:tr w:rsidR="009C543C" w:rsidRPr="009C543C" w14:paraId="4E939B1A" w14:textId="77777777" w:rsidTr="009C543C">
        <w:trPr>
          <w:trHeight w:val="939"/>
        </w:trPr>
        <w:tc>
          <w:tcPr>
            <w:tcW w:w="5000" w:type="pct"/>
            <w:gridSpan w:val="14"/>
            <w:tcBorders>
              <w:top w:val="nil"/>
              <w:left w:val="nil"/>
              <w:bottom w:val="nil"/>
              <w:right w:val="nil"/>
            </w:tcBorders>
            <w:hideMark/>
          </w:tcPr>
          <w:p w14:paraId="4A9844C8" w14:textId="77777777" w:rsidR="009C543C" w:rsidRPr="009C543C" w:rsidRDefault="009C543C" w:rsidP="009C543C">
            <w:pPr>
              <w:spacing w:after="0" w:line="240" w:lineRule="auto"/>
              <w:rPr>
                <w:rFonts w:ascii="Times New Roman" w:eastAsia="Times New Roman" w:hAnsi="Times New Roman" w:cs="Times New Roman"/>
                <w:b/>
                <w:bCs/>
                <w:color w:val="0C0C0C"/>
                <w:sz w:val="20"/>
                <w:szCs w:val="20"/>
                <w:lang w:eastAsia="tr-TR"/>
              </w:rPr>
            </w:pPr>
            <w:r w:rsidRPr="009C543C">
              <w:rPr>
                <w:rFonts w:ascii="Times New Roman" w:eastAsia="Times New Roman" w:hAnsi="Times New Roman" w:cs="Times New Roman"/>
                <w:b/>
                <w:bCs/>
                <w:color w:val="0C0C0C"/>
                <w:sz w:val="20"/>
                <w:szCs w:val="20"/>
                <w:lang w:eastAsia="tr-TR"/>
              </w:rPr>
              <w:t>C. Yazılan Ulusal/Uluslararası Kitaplar ve Kitaplarda Bölümler</w:t>
            </w:r>
            <w:r w:rsidRPr="009C543C">
              <w:rPr>
                <w:rFonts w:ascii="Times New Roman" w:eastAsia="Times New Roman" w:hAnsi="Times New Roman" w:cs="Times New Roman"/>
                <w:b/>
                <w:bCs/>
                <w:color w:val="0C0C0C"/>
                <w:sz w:val="20"/>
                <w:szCs w:val="20"/>
                <w:lang w:eastAsia="tr-TR"/>
              </w:rPr>
              <w:br/>
            </w:r>
            <w:r w:rsidRPr="009C543C">
              <w:rPr>
                <w:rFonts w:ascii="Times New Roman" w:eastAsia="Times New Roman" w:hAnsi="Times New Roman" w:cs="Times New Roman"/>
                <w:color w:val="0C0C0C"/>
                <w:sz w:val="20"/>
                <w:szCs w:val="20"/>
                <w:lang w:eastAsia="tr-TR"/>
              </w:rPr>
              <w:t>1.Sığırların Kalıtsal Hastalıkları, Sürdürülebilir Hayvancılıkta Yeni Ufuklar Bilimsel Gelişmeler ve Teknolojik Çözümler. 2025.</w:t>
            </w:r>
            <w:r w:rsidRPr="009C543C">
              <w:rPr>
                <w:rFonts w:ascii="Times New Roman" w:eastAsia="Times New Roman" w:hAnsi="Times New Roman" w:cs="Times New Roman"/>
                <w:color w:val="0C0C0C"/>
                <w:sz w:val="20"/>
                <w:szCs w:val="20"/>
                <w:lang w:eastAsia="tr-TR"/>
              </w:rPr>
              <w:br/>
              <w:t xml:space="preserve">2. </w:t>
            </w:r>
            <w:proofErr w:type="spellStart"/>
            <w:r w:rsidRPr="009C543C">
              <w:rPr>
                <w:rFonts w:ascii="Times New Roman" w:eastAsia="Times New Roman" w:hAnsi="Times New Roman" w:cs="Times New Roman"/>
                <w:color w:val="0C0C0C"/>
                <w:sz w:val="20"/>
                <w:szCs w:val="20"/>
                <w:lang w:eastAsia="tr-TR"/>
              </w:rPr>
              <w:t>Eksozomlar</w:t>
            </w:r>
            <w:proofErr w:type="spellEnd"/>
            <w:r w:rsidRPr="009C543C">
              <w:rPr>
                <w:rFonts w:ascii="Times New Roman" w:eastAsia="Times New Roman" w:hAnsi="Times New Roman" w:cs="Times New Roman"/>
                <w:color w:val="0C0C0C"/>
                <w:sz w:val="20"/>
                <w:szCs w:val="20"/>
                <w:lang w:eastAsia="tr-TR"/>
              </w:rPr>
              <w:t xml:space="preserve"> ve Veteriner Hekimlikte Yeri, Bilimsel Hayvan Üretiminde Güncel Akademik Çalışmalar. 2024.</w:t>
            </w:r>
          </w:p>
        </w:tc>
      </w:tr>
      <w:tr w:rsidR="009C543C" w:rsidRPr="009C543C" w14:paraId="3B59A986" w14:textId="77777777" w:rsidTr="009C543C">
        <w:trPr>
          <w:trHeight w:val="1284"/>
        </w:trPr>
        <w:tc>
          <w:tcPr>
            <w:tcW w:w="5000" w:type="pct"/>
            <w:gridSpan w:val="14"/>
            <w:tcBorders>
              <w:top w:val="nil"/>
              <w:left w:val="nil"/>
              <w:bottom w:val="nil"/>
              <w:right w:val="nil"/>
            </w:tcBorders>
            <w:hideMark/>
          </w:tcPr>
          <w:p w14:paraId="0FB2043F" w14:textId="77777777" w:rsidR="009C543C" w:rsidRPr="009C543C" w:rsidRDefault="009C543C" w:rsidP="009C543C">
            <w:pPr>
              <w:spacing w:after="0" w:line="240" w:lineRule="auto"/>
              <w:rPr>
                <w:rFonts w:ascii="Times New Roman" w:eastAsia="Times New Roman" w:hAnsi="Times New Roman" w:cs="Times New Roman"/>
                <w:b/>
                <w:bCs/>
                <w:color w:val="0C0C0C"/>
                <w:sz w:val="20"/>
                <w:szCs w:val="20"/>
                <w:lang w:eastAsia="tr-TR"/>
              </w:rPr>
            </w:pPr>
            <w:r w:rsidRPr="009C543C">
              <w:rPr>
                <w:rFonts w:ascii="Times New Roman" w:eastAsia="Times New Roman" w:hAnsi="Times New Roman" w:cs="Times New Roman"/>
                <w:b/>
                <w:bCs/>
                <w:color w:val="0C0C0C"/>
                <w:sz w:val="20"/>
                <w:szCs w:val="20"/>
                <w:lang w:eastAsia="tr-TR"/>
              </w:rPr>
              <w:t>D. Ulusal Hakemli Dergilerde Yayımlanan Makaleler</w:t>
            </w:r>
          </w:p>
        </w:tc>
      </w:tr>
      <w:tr w:rsidR="009C543C" w:rsidRPr="009C543C" w14:paraId="38098FDB" w14:textId="77777777" w:rsidTr="009C543C">
        <w:trPr>
          <w:trHeight w:val="540"/>
        </w:trPr>
        <w:tc>
          <w:tcPr>
            <w:tcW w:w="5000" w:type="pct"/>
            <w:gridSpan w:val="14"/>
            <w:tcBorders>
              <w:top w:val="nil"/>
              <w:left w:val="nil"/>
              <w:bottom w:val="nil"/>
              <w:right w:val="nil"/>
            </w:tcBorders>
            <w:hideMark/>
          </w:tcPr>
          <w:p w14:paraId="79C93BD7" w14:textId="77777777" w:rsidR="009C543C" w:rsidRPr="009C543C" w:rsidRDefault="009C543C" w:rsidP="009C543C">
            <w:pPr>
              <w:spacing w:after="0" w:line="240" w:lineRule="auto"/>
              <w:rPr>
                <w:rFonts w:ascii="Calibri" w:eastAsia="Times New Roman" w:hAnsi="Calibri" w:cs="Calibri"/>
                <w:b/>
                <w:bCs/>
                <w:color w:val="0C0C0C"/>
                <w:sz w:val="20"/>
                <w:szCs w:val="20"/>
                <w:lang w:eastAsia="tr-TR"/>
              </w:rPr>
            </w:pPr>
            <w:r w:rsidRPr="009C543C">
              <w:rPr>
                <w:rFonts w:ascii="Calibri" w:eastAsia="Times New Roman" w:hAnsi="Calibri" w:cs="Calibri"/>
                <w:b/>
                <w:bCs/>
                <w:color w:val="0C0C0C"/>
                <w:sz w:val="20"/>
                <w:szCs w:val="20"/>
                <w:lang w:eastAsia="tr-TR"/>
              </w:rPr>
              <w:t>E. Ulusal Bilimsel Toplantılarda Sunulan ve Bildiri Kitaplarında Basılan Bildiriler</w:t>
            </w:r>
          </w:p>
        </w:tc>
      </w:tr>
    </w:tbl>
    <w:p w14:paraId="2A0B0B0F" w14:textId="77777777" w:rsidR="009C543C" w:rsidRDefault="009C543C"/>
    <w:tbl>
      <w:tblPr>
        <w:tblW w:w="5000" w:type="pct"/>
        <w:tblCellMar>
          <w:left w:w="70" w:type="dxa"/>
          <w:right w:w="70" w:type="dxa"/>
        </w:tblCellMar>
        <w:tblLook w:val="04A0" w:firstRow="1" w:lastRow="0" w:firstColumn="1" w:lastColumn="0" w:noHBand="0" w:noVBand="1"/>
      </w:tblPr>
      <w:tblGrid>
        <w:gridCol w:w="600"/>
        <w:gridCol w:w="665"/>
        <w:gridCol w:w="303"/>
        <w:gridCol w:w="792"/>
        <w:gridCol w:w="140"/>
        <w:gridCol w:w="1351"/>
        <w:gridCol w:w="820"/>
        <w:gridCol w:w="958"/>
        <w:gridCol w:w="821"/>
        <w:gridCol w:w="579"/>
        <w:gridCol w:w="273"/>
        <w:gridCol w:w="900"/>
        <w:gridCol w:w="722"/>
        <w:gridCol w:w="146"/>
      </w:tblGrid>
      <w:tr w:rsidR="009C543C" w:rsidRPr="009C543C" w14:paraId="07263BBC" w14:textId="77777777" w:rsidTr="009C543C">
        <w:trPr>
          <w:trHeight w:val="300"/>
        </w:trPr>
        <w:tc>
          <w:tcPr>
            <w:tcW w:w="5000" w:type="pct"/>
            <w:gridSpan w:val="14"/>
            <w:tcBorders>
              <w:top w:val="nil"/>
              <w:left w:val="nil"/>
              <w:bottom w:val="nil"/>
              <w:right w:val="nil"/>
            </w:tcBorders>
            <w:hideMark/>
          </w:tcPr>
          <w:p w14:paraId="66E55622" w14:textId="77777777" w:rsidR="009C543C" w:rsidRPr="009C543C" w:rsidRDefault="009C543C" w:rsidP="009C543C">
            <w:pPr>
              <w:spacing w:after="0" w:line="240" w:lineRule="auto"/>
              <w:jc w:val="center"/>
              <w:rPr>
                <w:rFonts w:ascii="Calibri" w:eastAsia="Times New Roman" w:hAnsi="Calibri" w:cs="Calibri"/>
                <w:b/>
                <w:bCs/>
                <w:sz w:val="20"/>
                <w:szCs w:val="20"/>
                <w:lang w:eastAsia="tr-TR"/>
              </w:rPr>
            </w:pPr>
            <w:r w:rsidRPr="009C543C">
              <w:rPr>
                <w:rFonts w:ascii="Calibri" w:eastAsia="Times New Roman" w:hAnsi="Calibri" w:cs="Calibri"/>
                <w:b/>
                <w:bCs/>
                <w:sz w:val="20"/>
                <w:szCs w:val="20"/>
                <w:lang w:eastAsia="tr-TR"/>
              </w:rPr>
              <w:t>ÖZGEÇMİŞ</w:t>
            </w:r>
          </w:p>
        </w:tc>
      </w:tr>
      <w:tr w:rsidR="009C543C" w:rsidRPr="009C543C" w14:paraId="0746EC88" w14:textId="77777777" w:rsidTr="009C543C">
        <w:trPr>
          <w:trHeight w:val="240"/>
        </w:trPr>
        <w:tc>
          <w:tcPr>
            <w:tcW w:w="693" w:type="pct"/>
            <w:gridSpan w:val="2"/>
            <w:tcBorders>
              <w:top w:val="single" w:sz="4" w:space="0" w:color="000000"/>
              <w:left w:val="single" w:sz="4" w:space="0" w:color="000000"/>
              <w:bottom w:val="single" w:sz="4" w:space="0" w:color="000000"/>
              <w:right w:val="single" w:sz="4" w:space="0" w:color="000000"/>
            </w:tcBorders>
            <w:hideMark/>
          </w:tcPr>
          <w:p w14:paraId="60CE458E" w14:textId="77777777" w:rsidR="009C543C" w:rsidRPr="009C543C" w:rsidRDefault="009C543C" w:rsidP="009C543C">
            <w:pPr>
              <w:spacing w:after="0" w:line="240" w:lineRule="auto"/>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ADI- SOYADI</w:t>
            </w:r>
          </w:p>
        </w:tc>
        <w:tc>
          <w:tcPr>
            <w:tcW w:w="4226" w:type="pct"/>
            <w:gridSpan w:val="11"/>
            <w:tcBorders>
              <w:top w:val="single" w:sz="4" w:space="0" w:color="000000"/>
              <w:left w:val="nil"/>
              <w:bottom w:val="single" w:sz="4" w:space="0" w:color="000000"/>
              <w:right w:val="single" w:sz="4" w:space="0" w:color="000000"/>
            </w:tcBorders>
            <w:vAlign w:val="bottom"/>
            <w:hideMark/>
          </w:tcPr>
          <w:p w14:paraId="644F4382"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Metin ERDOĞAN</w:t>
            </w:r>
          </w:p>
        </w:tc>
        <w:tc>
          <w:tcPr>
            <w:tcW w:w="80" w:type="pct"/>
            <w:tcBorders>
              <w:top w:val="nil"/>
              <w:left w:val="nil"/>
              <w:bottom w:val="nil"/>
              <w:right w:val="nil"/>
            </w:tcBorders>
            <w:noWrap/>
            <w:hideMark/>
          </w:tcPr>
          <w:p w14:paraId="4FDDB3C8"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7DA3A81A" w14:textId="77777777" w:rsidTr="009C543C">
        <w:trPr>
          <w:trHeight w:val="240"/>
        </w:trPr>
        <w:tc>
          <w:tcPr>
            <w:tcW w:w="693" w:type="pct"/>
            <w:gridSpan w:val="2"/>
            <w:tcBorders>
              <w:top w:val="single" w:sz="4" w:space="0" w:color="000000"/>
              <w:left w:val="single" w:sz="4" w:space="0" w:color="000000"/>
              <w:bottom w:val="single" w:sz="4" w:space="0" w:color="000000"/>
              <w:right w:val="single" w:sz="4" w:space="0" w:color="000000"/>
            </w:tcBorders>
            <w:hideMark/>
          </w:tcPr>
          <w:p w14:paraId="46ECCDF6" w14:textId="77777777" w:rsidR="009C543C" w:rsidRPr="009C543C" w:rsidRDefault="009C543C" w:rsidP="009C543C">
            <w:pPr>
              <w:spacing w:after="0" w:line="240" w:lineRule="auto"/>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UNVANI</w:t>
            </w:r>
          </w:p>
        </w:tc>
        <w:tc>
          <w:tcPr>
            <w:tcW w:w="4226" w:type="pct"/>
            <w:gridSpan w:val="11"/>
            <w:tcBorders>
              <w:top w:val="single" w:sz="4" w:space="0" w:color="000000"/>
              <w:left w:val="nil"/>
              <w:bottom w:val="single" w:sz="4" w:space="0" w:color="000000"/>
              <w:right w:val="single" w:sz="4" w:space="0" w:color="000000"/>
            </w:tcBorders>
            <w:vAlign w:val="bottom"/>
            <w:hideMark/>
          </w:tcPr>
          <w:p w14:paraId="05A624D2"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Prof.Dr.</w:t>
            </w:r>
          </w:p>
        </w:tc>
        <w:tc>
          <w:tcPr>
            <w:tcW w:w="80" w:type="pct"/>
            <w:tcBorders>
              <w:top w:val="nil"/>
              <w:left w:val="nil"/>
              <w:bottom w:val="nil"/>
              <w:right w:val="nil"/>
            </w:tcBorders>
            <w:noWrap/>
            <w:hideMark/>
          </w:tcPr>
          <w:p w14:paraId="51DF4695"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5FEBC84A" w14:textId="77777777" w:rsidTr="009C543C">
        <w:trPr>
          <w:trHeight w:val="300"/>
        </w:trPr>
        <w:tc>
          <w:tcPr>
            <w:tcW w:w="4920" w:type="pct"/>
            <w:gridSpan w:val="13"/>
            <w:tcBorders>
              <w:top w:val="single" w:sz="4" w:space="0" w:color="000000"/>
              <w:left w:val="single" w:sz="4" w:space="0" w:color="000000"/>
              <w:bottom w:val="single" w:sz="4" w:space="0" w:color="000000"/>
              <w:right w:val="single" w:sz="4" w:space="0" w:color="000000"/>
            </w:tcBorders>
            <w:hideMark/>
          </w:tcPr>
          <w:p w14:paraId="0A74F5D2" w14:textId="77777777" w:rsidR="009C543C" w:rsidRPr="009C543C" w:rsidRDefault="009C543C" w:rsidP="009C543C">
            <w:pPr>
              <w:spacing w:after="0" w:line="240" w:lineRule="auto"/>
              <w:rPr>
                <w:rFonts w:ascii="Calibri" w:eastAsia="Times New Roman" w:hAnsi="Calibri" w:cs="Calibri"/>
                <w:b/>
                <w:bCs/>
                <w:sz w:val="20"/>
                <w:szCs w:val="20"/>
                <w:lang w:eastAsia="tr-TR"/>
              </w:rPr>
            </w:pPr>
            <w:r w:rsidRPr="009C543C">
              <w:rPr>
                <w:rFonts w:ascii="Calibri" w:eastAsia="Times New Roman" w:hAnsi="Calibri" w:cs="Calibri"/>
                <w:b/>
                <w:bCs/>
                <w:sz w:val="20"/>
                <w:szCs w:val="20"/>
                <w:lang w:eastAsia="tr-TR"/>
              </w:rPr>
              <w:t>ALINAN DERECELER</w:t>
            </w:r>
          </w:p>
        </w:tc>
        <w:tc>
          <w:tcPr>
            <w:tcW w:w="80" w:type="pct"/>
            <w:tcBorders>
              <w:top w:val="nil"/>
              <w:left w:val="nil"/>
              <w:bottom w:val="nil"/>
              <w:right w:val="nil"/>
            </w:tcBorders>
            <w:noWrap/>
            <w:hideMark/>
          </w:tcPr>
          <w:p w14:paraId="44071CE1" w14:textId="77777777" w:rsidR="009C543C" w:rsidRPr="009C543C" w:rsidRDefault="009C543C" w:rsidP="009C543C">
            <w:pPr>
              <w:spacing w:after="0" w:line="240" w:lineRule="auto"/>
              <w:rPr>
                <w:rFonts w:ascii="Calibri" w:eastAsia="Times New Roman" w:hAnsi="Calibri" w:cs="Calibri"/>
                <w:b/>
                <w:bCs/>
                <w:sz w:val="20"/>
                <w:szCs w:val="20"/>
                <w:lang w:eastAsia="tr-TR"/>
              </w:rPr>
            </w:pPr>
          </w:p>
        </w:tc>
      </w:tr>
      <w:tr w:rsidR="009C543C" w:rsidRPr="009C543C" w14:paraId="425C21C9" w14:textId="77777777" w:rsidTr="009C543C">
        <w:trPr>
          <w:trHeight w:val="240"/>
        </w:trPr>
        <w:tc>
          <w:tcPr>
            <w:tcW w:w="693" w:type="pct"/>
            <w:gridSpan w:val="2"/>
            <w:tcBorders>
              <w:top w:val="single" w:sz="4" w:space="0" w:color="000000"/>
              <w:left w:val="single" w:sz="4" w:space="0" w:color="000000"/>
              <w:bottom w:val="single" w:sz="4" w:space="0" w:color="000000"/>
              <w:right w:val="single" w:sz="4" w:space="0" w:color="000000"/>
            </w:tcBorders>
            <w:hideMark/>
          </w:tcPr>
          <w:p w14:paraId="736FB5F1" w14:textId="77777777" w:rsidR="009C543C" w:rsidRPr="009C543C" w:rsidRDefault="009C543C" w:rsidP="009C543C">
            <w:pPr>
              <w:spacing w:after="0" w:line="240" w:lineRule="auto"/>
              <w:ind w:firstLineChars="300" w:firstLine="602"/>
              <w:rPr>
                <w:rFonts w:ascii="Times New Roman" w:eastAsia="Times New Roman" w:hAnsi="Times New Roman" w:cs="Times New Roman"/>
                <w:b/>
                <w:bCs/>
                <w:sz w:val="20"/>
                <w:szCs w:val="20"/>
                <w:lang w:eastAsia="tr-TR"/>
              </w:rPr>
            </w:pPr>
            <w:r w:rsidRPr="009C543C">
              <w:rPr>
                <w:rFonts w:ascii="Times New Roman" w:eastAsia="Times New Roman" w:hAnsi="Times New Roman" w:cs="Times New Roman"/>
                <w:b/>
                <w:bCs/>
                <w:sz w:val="20"/>
                <w:szCs w:val="20"/>
                <w:lang w:eastAsia="tr-TR"/>
              </w:rPr>
              <w:t xml:space="preserve">Alınan </w:t>
            </w:r>
            <w:proofErr w:type="gramStart"/>
            <w:r w:rsidRPr="009C543C">
              <w:rPr>
                <w:rFonts w:ascii="Times New Roman" w:eastAsia="Times New Roman" w:hAnsi="Times New Roman" w:cs="Times New Roman"/>
                <w:b/>
                <w:bCs/>
                <w:sz w:val="20"/>
                <w:szCs w:val="20"/>
                <w:lang w:eastAsia="tr-TR"/>
              </w:rPr>
              <w:t>Derece</w:t>
            </w:r>
            <w:proofErr w:type="gramEnd"/>
          </w:p>
        </w:tc>
        <w:tc>
          <w:tcPr>
            <w:tcW w:w="1891" w:type="pct"/>
            <w:gridSpan w:val="5"/>
            <w:tcBorders>
              <w:top w:val="single" w:sz="4" w:space="0" w:color="000000"/>
              <w:left w:val="nil"/>
              <w:bottom w:val="single" w:sz="4" w:space="0" w:color="000000"/>
              <w:right w:val="single" w:sz="4" w:space="0" w:color="000000"/>
            </w:tcBorders>
            <w:hideMark/>
          </w:tcPr>
          <w:p w14:paraId="1FA3D072" w14:textId="77777777" w:rsidR="009C543C" w:rsidRPr="009C543C" w:rsidRDefault="009C543C" w:rsidP="009C543C">
            <w:pPr>
              <w:spacing w:after="0" w:line="240" w:lineRule="auto"/>
              <w:ind w:firstLineChars="600" w:firstLine="964"/>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Bölüm/program</w:t>
            </w:r>
          </w:p>
        </w:tc>
        <w:tc>
          <w:tcPr>
            <w:tcW w:w="1938" w:type="pct"/>
            <w:gridSpan w:val="5"/>
            <w:tcBorders>
              <w:top w:val="single" w:sz="4" w:space="0" w:color="000000"/>
              <w:left w:val="nil"/>
              <w:bottom w:val="single" w:sz="4" w:space="0" w:color="000000"/>
              <w:right w:val="single" w:sz="4" w:space="0" w:color="000000"/>
            </w:tcBorders>
            <w:hideMark/>
          </w:tcPr>
          <w:p w14:paraId="6A805C7C"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Üniversite</w:t>
            </w:r>
          </w:p>
        </w:tc>
        <w:tc>
          <w:tcPr>
            <w:tcW w:w="397" w:type="pct"/>
            <w:tcBorders>
              <w:top w:val="nil"/>
              <w:left w:val="nil"/>
              <w:bottom w:val="single" w:sz="4" w:space="0" w:color="000000"/>
              <w:right w:val="single" w:sz="4" w:space="0" w:color="000000"/>
            </w:tcBorders>
            <w:hideMark/>
          </w:tcPr>
          <w:p w14:paraId="5968EE4B"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Tarih</w:t>
            </w:r>
          </w:p>
        </w:tc>
        <w:tc>
          <w:tcPr>
            <w:tcW w:w="80" w:type="pct"/>
            <w:tcBorders>
              <w:top w:val="nil"/>
              <w:left w:val="nil"/>
              <w:bottom w:val="nil"/>
              <w:right w:val="nil"/>
            </w:tcBorders>
            <w:noWrap/>
            <w:hideMark/>
          </w:tcPr>
          <w:p w14:paraId="298A86A5"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p>
        </w:tc>
      </w:tr>
      <w:tr w:rsidR="009C543C" w:rsidRPr="009C543C" w14:paraId="5D9372D2" w14:textId="77777777" w:rsidTr="009C543C">
        <w:trPr>
          <w:trHeight w:val="240"/>
        </w:trPr>
        <w:tc>
          <w:tcPr>
            <w:tcW w:w="693" w:type="pct"/>
            <w:gridSpan w:val="2"/>
            <w:tcBorders>
              <w:top w:val="single" w:sz="4" w:space="0" w:color="000000"/>
              <w:left w:val="single" w:sz="4" w:space="0" w:color="000000"/>
              <w:bottom w:val="single" w:sz="4" w:space="0" w:color="000000"/>
              <w:right w:val="single" w:sz="4" w:space="0" w:color="000000"/>
            </w:tcBorders>
            <w:hideMark/>
          </w:tcPr>
          <w:p w14:paraId="6388FE8C" w14:textId="77777777" w:rsidR="009C543C" w:rsidRPr="009C543C" w:rsidRDefault="009C543C" w:rsidP="009C543C">
            <w:pPr>
              <w:spacing w:after="0" w:line="240" w:lineRule="auto"/>
              <w:rPr>
                <w:rFonts w:ascii="Times New Roman" w:eastAsia="Times New Roman" w:hAnsi="Times New Roman" w:cs="Times New Roman"/>
                <w:sz w:val="20"/>
                <w:szCs w:val="20"/>
                <w:lang w:eastAsia="tr-TR"/>
              </w:rPr>
            </w:pPr>
            <w:r w:rsidRPr="009C543C">
              <w:rPr>
                <w:rFonts w:ascii="Times New Roman" w:eastAsia="Times New Roman" w:hAnsi="Times New Roman" w:cs="Times New Roman"/>
                <w:sz w:val="20"/>
                <w:szCs w:val="20"/>
                <w:lang w:eastAsia="tr-TR"/>
              </w:rPr>
              <w:t>Lisans</w:t>
            </w:r>
          </w:p>
        </w:tc>
        <w:tc>
          <w:tcPr>
            <w:tcW w:w="1891" w:type="pct"/>
            <w:gridSpan w:val="5"/>
            <w:tcBorders>
              <w:top w:val="single" w:sz="4" w:space="0" w:color="000000"/>
              <w:left w:val="nil"/>
              <w:bottom w:val="single" w:sz="4" w:space="0" w:color="000000"/>
              <w:right w:val="single" w:sz="4" w:space="0" w:color="000000"/>
            </w:tcBorders>
            <w:vAlign w:val="bottom"/>
            <w:hideMark/>
          </w:tcPr>
          <w:p w14:paraId="199A3B98"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Veteriner Fakültesi</w:t>
            </w:r>
          </w:p>
        </w:tc>
        <w:tc>
          <w:tcPr>
            <w:tcW w:w="1938" w:type="pct"/>
            <w:gridSpan w:val="5"/>
            <w:tcBorders>
              <w:top w:val="single" w:sz="4" w:space="0" w:color="000000"/>
              <w:left w:val="nil"/>
              <w:bottom w:val="single" w:sz="4" w:space="0" w:color="000000"/>
              <w:right w:val="single" w:sz="4" w:space="0" w:color="000000"/>
            </w:tcBorders>
            <w:vAlign w:val="bottom"/>
            <w:hideMark/>
          </w:tcPr>
          <w:p w14:paraId="4CECFDED"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Ankara Üniversitesi</w:t>
            </w:r>
          </w:p>
        </w:tc>
        <w:tc>
          <w:tcPr>
            <w:tcW w:w="397" w:type="pct"/>
            <w:tcBorders>
              <w:top w:val="nil"/>
              <w:left w:val="nil"/>
              <w:bottom w:val="single" w:sz="4" w:space="0" w:color="000000"/>
              <w:right w:val="single" w:sz="4" w:space="0" w:color="000000"/>
            </w:tcBorders>
            <w:vAlign w:val="bottom"/>
            <w:hideMark/>
          </w:tcPr>
          <w:p w14:paraId="3AD6406B"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1994</w:t>
            </w:r>
          </w:p>
        </w:tc>
        <w:tc>
          <w:tcPr>
            <w:tcW w:w="80" w:type="pct"/>
            <w:tcBorders>
              <w:top w:val="nil"/>
              <w:left w:val="nil"/>
              <w:bottom w:val="nil"/>
              <w:right w:val="nil"/>
            </w:tcBorders>
            <w:noWrap/>
            <w:hideMark/>
          </w:tcPr>
          <w:p w14:paraId="4872221C"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1ACC32D8" w14:textId="77777777" w:rsidTr="009C543C">
        <w:trPr>
          <w:trHeight w:val="240"/>
        </w:trPr>
        <w:tc>
          <w:tcPr>
            <w:tcW w:w="693" w:type="pct"/>
            <w:gridSpan w:val="2"/>
            <w:tcBorders>
              <w:top w:val="single" w:sz="4" w:space="0" w:color="000000"/>
              <w:left w:val="single" w:sz="4" w:space="0" w:color="000000"/>
              <w:bottom w:val="single" w:sz="4" w:space="0" w:color="000000"/>
              <w:right w:val="single" w:sz="4" w:space="0" w:color="000000"/>
            </w:tcBorders>
            <w:hideMark/>
          </w:tcPr>
          <w:p w14:paraId="7CA8DCA5" w14:textId="77777777" w:rsidR="009C543C" w:rsidRPr="009C543C" w:rsidRDefault="009C543C" w:rsidP="009C543C">
            <w:pPr>
              <w:spacing w:after="0" w:line="240" w:lineRule="auto"/>
              <w:rPr>
                <w:rFonts w:ascii="Times New Roman" w:eastAsia="Times New Roman" w:hAnsi="Times New Roman" w:cs="Times New Roman"/>
                <w:sz w:val="20"/>
                <w:szCs w:val="20"/>
                <w:lang w:eastAsia="tr-TR"/>
              </w:rPr>
            </w:pPr>
            <w:r w:rsidRPr="009C543C">
              <w:rPr>
                <w:rFonts w:ascii="Times New Roman" w:eastAsia="Times New Roman" w:hAnsi="Times New Roman" w:cs="Times New Roman"/>
                <w:sz w:val="20"/>
                <w:szCs w:val="20"/>
                <w:lang w:eastAsia="tr-TR"/>
              </w:rPr>
              <w:t>Yüksek lisans</w:t>
            </w:r>
          </w:p>
        </w:tc>
        <w:tc>
          <w:tcPr>
            <w:tcW w:w="1891" w:type="pct"/>
            <w:gridSpan w:val="5"/>
            <w:tcBorders>
              <w:top w:val="single" w:sz="4" w:space="0" w:color="000000"/>
              <w:left w:val="nil"/>
              <w:bottom w:val="single" w:sz="4" w:space="0" w:color="000000"/>
              <w:right w:val="single" w:sz="4" w:space="0" w:color="000000"/>
            </w:tcBorders>
            <w:vAlign w:val="bottom"/>
            <w:hideMark/>
          </w:tcPr>
          <w:p w14:paraId="75259788"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Veteriner Fakültesi</w:t>
            </w:r>
          </w:p>
        </w:tc>
        <w:tc>
          <w:tcPr>
            <w:tcW w:w="1938" w:type="pct"/>
            <w:gridSpan w:val="5"/>
            <w:tcBorders>
              <w:top w:val="single" w:sz="4" w:space="0" w:color="000000"/>
              <w:left w:val="nil"/>
              <w:bottom w:val="single" w:sz="4" w:space="0" w:color="000000"/>
              <w:right w:val="single" w:sz="4" w:space="0" w:color="000000"/>
            </w:tcBorders>
            <w:vAlign w:val="bottom"/>
            <w:hideMark/>
          </w:tcPr>
          <w:p w14:paraId="3E332455"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Ankara Üniversitesi</w:t>
            </w:r>
          </w:p>
        </w:tc>
        <w:tc>
          <w:tcPr>
            <w:tcW w:w="397" w:type="pct"/>
            <w:tcBorders>
              <w:top w:val="nil"/>
              <w:left w:val="nil"/>
              <w:bottom w:val="single" w:sz="4" w:space="0" w:color="000000"/>
              <w:right w:val="single" w:sz="4" w:space="0" w:color="000000"/>
            </w:tcBorders>
            <w:vAlign w:val="bottom"/>
            <w:hideMark/>
          </w:tcPr>
          <w:p w14:paraId="4B05A852"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1994</w:t>
            </w:r>
          </w:p>
        </w:tc>
        <w:tc>
          <w:tcPr>
            <w:tcW w:w="80" w:type="pct"/>
            <w:tcBorders>
              <w:top w:val="nil"/>
              <w:left w:val="nil"/>
              <w:bottom w:val="nil"/>
              <w:right w:val="nil"/>
            </w:tcBorders>
            <w:noWrap/>
            <w:hideMark/>
          </w:tcPr>
          <w:p w14:paraId="33172AA8"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7B01A89C" w14:textId="77777777" w:rsidTr="009C543C">
        <w:trPr>
          <w:trHeight w:val="264"/>
        </w:trPr>
        <w:tc>
          <w:tcPr>
            <w:tcW w:w="693" w:type="pct"/>
            <w:gridSpan w:val="2"/>
            <w:tcBorders>
              <w:top w:val="single" w:sz="4" w:space="0" w:color="000000"/>
              <w:left w:val="single" w:sz="4" w:space="0" w:color="000000"/>
              <w:bottom w:val="single" w:sz="4" w:space="0" w:color="000000"/>
              <w:right w:val="single" w:sz="4" w:space="0" w:color="000000"/>
            </w:tcBorders>
            <w:hideMark/>
          </w:tcPr>
          <w:p w14:paraId="26C74AB5" w14:textId="77777777" w:rsidR="009C543C" w:rsidRPr="009C543C" w:rsidRDefault="009C543C" w:rsidP="009C543C">
            <w:pPr>
              <w:spacing w:after="0" w:line="240" w:lineRule="auto"/>
              <w:rPr>
                <w:rFonts w:ascii="Times New Roman" w:eastAsia="Times New Roman" w:hAnsi="Times New Roman" w:cs="Times New Roman"/>
                <w:sz w:val="20"/>
                <w:szCs w:val="20"/>
                <w:lang w:eastAsia="tr-TR"/>
              </w:rPr>
            </w:pPr>
            <w:r w:rsidRPr="009C543C">
              <w:rPr>
                <w:rFonts w:ascii="Times New Roman" w:eastAsia="Times New Roman" w:hAnsi="Times New Roman" w:cs="Times New Roman"/>
                <w:sz w:val="20"/>
                <w:szCs w:val="20"/>
                <w:lang w:eastAsia="tr-TR"/>
              </w:rPr>
              <w:t>Doktora</w:t>
            </w:r>
          </w:p>
        </w:tc>
        <w:tc>
          <w:tcPr>
            <w:tcW w:w="1891" w:type="pct"/>
            <w:gridSpan w:val="5"/>
            <w:tcBorders>
              <w:top w:val="single" w:sz="4" w:space="0" w:color="000000"/>
              <w:left w:val="nil"/>
              <w:bottom w:val="single" w:sz="4" w:space="0" w:color="000000"/>
              <w:right w:val="single" w:sz="4" w:space="0" w:color="000000"/>
            </w:tcBorders>
            <w:vAlign w:val="bottom"/>
            <w:hideMark/>
          </w:tcPr>
          <w:p w14:paraId="4689CB1C"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xml:space="preserve">Zootekni </w:t>
            </w:r>
          </w:p>
        </w:tc>
        <w:tc>
          <w:tcPr>
            <w:tcW w:w="1938" w:type="pct"/>
            <w:gridSpan w:val="5"/>
            <w:tcBorders>
              <w:top w:val="single" w:sz="4" w:space="0" w:color="000000"/>
              <w:left w:val="nil"/>
              <w:bottom w:val="single" w:sz="4" w:space="0" w:color="000000"/>
              <w:right w:val="single" w:sz="4" w:space="0" w:color="000000"/>
            </w:tcBorders>
            <w:vAlign w:val="bottom"/>
            <w:hideMark/>
          </w:tcPr>
          <w:p w14:paraId="2F41C458"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Ankara Üniversitesi</w:t>
            </w:r>
          </w:p>
        </w:tc>
        <w:tc>
          <w:tcPr>
            <w:tcW w:w="397" w:type="pct"/>
            <w:tcBorders>
              <w:top w:val="nil"/>
              <w:left w:val="nil"/>
              <w:bottom w:val="single" w:sz="4" w:space="0" w:color="000000"/>
              <w:right w:val="single" w:sz="4" w:space="0" w:color="000000"/>
            </w:tcBorders>
            <w:vAlign w:val="bottom"/>
            <w:hideMark/>
          </w:tcPr>
          <w:p w14:paraId="09162F46"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2000</w:t>
            </w:r>
          </w:p>
        </w:tc>
        <w:tc>
          <w:tcPr>
            <w:tcW w:w="80" w:type="pct"/>
            <w:tcBorders>
              <w:top w:val="nil"/>
              <w:left w:val="nil"/>
              <w:bottom w:val="nil"/>
              <w:right w:val="nil"/>
            </w:tcBorders>
            <w:noWrap/>
            <w:hideMark/>
          </w:tcPr>
          <w:p w14:paraId="332058F6"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50903D88" w14:textId="77777777" w:rsidTr="009C543C">
        <w:trPr>
          <w:trHeight w:val="300"/>
        </w:trPr>
        <w:tc>
          <w:tcPr>
            <w:tcW w:w="4920" w:type="pct"/>
            <w:gridSpan w:val="13"/>
            <w:tcBorders>
              <w:top w:val="single" w:sz="4" w:space="0" w:color="000000"/>
              <w:left w:val="single" w:sz="4" w:space="0" w:color="000000"/>
              <w:bottom w:val="single" w:sz="4" w:space="0" w:color="000000"/>
              <w:right w:val="single" w:sz="4" w:space="0" w:color="000000"/>
            </w:tcBorders>
            <w:hideMark/>
          </w:tcPr>
          <w:p w14:paraId="09AE614F" w14:textId="77777777" w:rsidR="009C543C" w:rsidRPr="009C543C" w:rsidRDefault="009C543C" w:rsidP="009C543C">
            <w:pPr>
              <w:spacing w:after="0" w:line="240" w:lineRule="auto"/>
              <w:rPr>
                <w:rFonts w:ascii="Calibri" w:eastAsia="Times New Roman" w:hAnsi="Calibri" w:cs="Calibri"/>
                <w:b/>
                <w:bCs/>
                <w:sz w:val="20"/>
                <w:szCs w:val="20"/>
                <w:lang w:eastAsia="tr-TR"/>
              </w:rPr>
            </w:pPr>
            <w:r w:rsidRPr="009C543C">
              <w:rPr>
                <w:rFonts w:ascii="Calibri" w:eastAsia="Times New Roman" w:hAnsi="Calibri" w:cs="Calibri"/>
                <w:b/>
                <w:bCs/>
                <w:sz w:val="20"/>
                <w:szCs w:val="20"/>
                <w:lang w:eastAsia="tr-TR"/>
              </w:rPr>
              <w:t>KURUMLA İLGİLİ BİLGİLER</w:t>
            </w:r>
          </w:p>
        </w:tc>
        <w:tc>
          <w:tcPr>
            <w:tcW w:w="80" w:type="pct"/>
            <w:tcBorders>
              <w:top w:val="nil"/>
              <w:left w:val="nil"/>
              <w:bottom w:val="nil"/>
              <w:right w:val="nil"/>
            </w:tcBorders>
            <w:noWrap/>
            <w:hideMark/>
          </w:tcPr>
          <w:p w14:paraId="01D7D843" w14:textId="77777777" w:rsidR="009C543C" w:rsidRPr="009C543C" w:rsidRDefault="009C543C" w:rsidP="009C543C">
            <w:pPr>
              <w:spacing w:after="0" w:line="240" w:lineRule="auto"/>
              <w:rPr>
                <w:rFonts w:ascii="Calibri" w:eastAsia="Times New Roman" w:hAnsi="Calibri" w:cs="Calibri"/>
                <w:b/>
                <w:bCs/>
                <w:sz w:val="20"/>
                <w:szCs w:val="20"/>
                <w:lang w:eastAsia="tr-TR"/>
              </w:rPr>
            </w:pPr>
          </w:p>
        </w:tc>
      </w:tr>
      <w:tr w:rsidR="009C543C" w:rsidRPr="009C543C" w14:paraId="0F7EF8C5" w14:textId="77777777" w:rsidTr="009C543C">
        <w:trPr>
          <w:trHeight w:val="240"/>
        </w:trPr>
        <w:tc>
          <w:tcPr>
            <w:tcW w:w="1314" w:type="pct"/>
            <w:gridSpan w:val="4"/>
            <w:tcBorders>
              <w:top w:val="single" w:sz="4" w:space="0" w:color="000000"/>
              <w:left w:val="single" w:sz="4" w:space="0" w:color="000000"/>
              <w:bottom w:val="single" w:sz="4" w:space="0" w:color="000000"/>
              <w:right w:val="single" w:sz="4" w:space="0" w:color="000000"/>
            </w:tcBorders>
            <w:hideMark/>
          </w:tcPr>
          <w:p w14:paraId="48957747" w14:textId="77777777" w:rsidR="009C543C" w:rsidRPr="009C543C" w:rsidRDefault="009C543C" w:rsidP="009C543C">
            <w:pPr>
              <w:spacing w:after="0" w:line="240" w:lineRule="auto"/>
              <w:rPr>
                <w:rFonts w:ascii="Times New Roman" w:eastAsia="Times New Roman" w:hAnsi="Times New Roman" w:cs="Times New Roman"/>
                <w:sz w:val="20"/>
                <w:szCs w:val="20"/>
                <w:lang w:eastAsia="tr-TR"/>
              </w:rPr>
            </w:pPr>
            <w:r w:rsidRPr="009C543C">
              <w:rPr>
                <w:rFonts w:ascii="Times New Roman" w:eastAsia="Times New Roman" w:hAnsi="Times New Roman" w:cs="Times New Roman"/>
                <w:sz w:val="20"/>
                <w:szCs w:val="20"/>
                <w:lang w:eastAsia="tr-TR"/>
              </w:rPr>
              <w:t>Kuruma ilk atanma tarihi</w:t>
            </w:r>
          </w:p>
        </w:tc>
        <w:tc>
          <w:tcPr>
            <w:tcW w:w="3606" w:type="pct"/>
            <w:gridSpan w:val="9"/>
            <w:tcBorders>
              <w:top w:val="single" w:sz="4" w:space="0" w:color="000000"/>
              <w:left w:val="nil"/>
              <w:bottom w:val="single" w:sz="4" w:space="0" w:color="000000"/>
              <w:right w:val="single" w:sz="4" w:space="0" w:color="000000"/>
            </w:tcBorders>
            <w:vAlign w:val="bottom"/>
            <w:hideMark/>
          </w:tcPr>
          <w:p w14:paraId="290DCCB7"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1996</w:t>
            </w:r>
          </w:p>
        </w:tc>
        <w:tc>
          <w:tcPr>
            <w:tcW w:w="80" w:type="pct"/>
            <w:tcBorders>
              <w:top w:val="nil"/>
              <w:left w:val="nil"/>
              <w:bottom w:val="nil"/>
              <w:right w:val="nil"/>
            </w:tcBorders>
            <w:noWrap/>
            <w:hideMark/>
          </w:tcPr>
          <w:p w14:paraId="11734DDE"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3210D976" w14:textId="77777777" w:rsidTr="009C543C">
        <w:trPr>
          <w:trHeight w:val="240"/>
        </w:trPr>
        <w:tc>
          <w:tcPr>
            <w:tcW w:w="1314" w:type="pct"/>
            <w:gridSpan w:val="4"/>
            <w:tcBorders>
              <w:top w:val="single" w:sz="4" w:space="0" w:color="000000"/>
              <w:left w:val="single" w:sz="4" w:space="0" w:color="000000"/>
              <w:bottom w:val="single" w:sz="4" w:space="0" w:color="000000"/>
              <w:right w:val="single" w:sz="4" w:space="0" w:color="000000"/>
            </w:tcBorders>
            <w:hideMark/>
          </w:tcPr>
          <w:p w14:paraId="151A5D1C" w14:textId="77777777" w:rsidR="009C543C" w:rsidRPr="009C543C" w:rsidRDefault="009C543C" w:rsidP="009C543C">
            <w:pPr>
              <w:spacing w:after="0" w:line="240" w:lineRule="auto"/>
              <w:rPr>
                <w:rFonts w:ascii="Times New Roman" w:eastAsia="Times New Roman" w:hAnsi="Times New Roman" w:cs="Times New Roman"/>
                <w:sz w:val="20"/>
                <w:szCs w:val="20"/>
                <w:lang w:eastAsia="tr-TR"/>
              </w:rPr>
            </w:pPr>
            <w:r w:rsidRPr="009C543C">
              <w:rPr>
                <w:rFonts w:ascii="Times New Roman" w:eastAsia="Times New Roman" w:hAnsi="Times New Roman" w:cs="Times New Roman"/>
                <w:sz w:val="20"/>
                <w:szCs w:val="20"/>
                <w:lang w:eastAsia="tr-TR"/>
              </w:rPr>
              <w:t>Kurumdaki hizmet süresi</w:t>
            </w:r>
          </w:p>
        </w:tc>
        <w:tc>
          <w:tcPr>
            <w:tcW w:w="3606" w:type="pct"/>
            <w:gridSpan w:val="9"/>
            <w:tcBorders>
              <w:top w:val="single" w:sz="4" w:space="0" w:color="000000"/>
              <w:left w:val="nil"/>
              <w:bottom w:val="single" w:sz="4" w:space="0" w:color="000000"/>
              <w:right w:val="single" w:sz="4" w:space="0" w:color="000000"/>
            </w:tcBorders>
            <w:vAlign w:val="bottom"/>
            <w:hideMark/>
          </w:tcPr>
          <w:p w14:paraId="2F72AFD9"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30</w:t>
            </w:r>
          </w:p>
        </w:tc>
        <w:tc>
          <w:tcPr>
            <w:tcW w:w="80" w:type="pct"/>
            <w:tcBorders>
              <w:top w:val="nil"/>
              <w:left w:val="nil"/>
              <w:bottom w:val="nil"/>
              <w:right w:val="nil"/>
            </w:tcBorders>
            <w:noWrap/>
            <w:hideMark/>
          </w:tcPr>
          <w:p w14:paraId="5DD0E5E8"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3C3889CB" w14:textId="77777777" w:rsidTr="009C543C">
        <w:trPr>
          <w:trHeight w:val="300"/>
        </w:trPr>
        <w:tc>
          <w:tcPr>
            <w:tcW w:w="2133" w:type="pct"/>
            <w:gridSpan w:val="6"/>
            <w:tcBorders>
              <w:top w:val="single" w:sz="4" w:space="0" w:color="000000"/>
              <w:left w:val="single" w:sz="4" w:space="0" w:color="000000"/>
              <w:bottom w:val="single" w:sz="4" w:space="0" w:color="000000"/>
              <w:right w:val="single" w:sz="4" w:space="0" w:color="000000"/>
            </w:tcBorders>
            <w:hideMark/>
          </w:tcPr>
          <w:p w14:paraId="4B735816" w14:textId="77777777" w:rsidR="009C543C" w:rsidRPr="009C543C" w:rsidRDefault="009C543C" w:rsidP="009C543C">
            <w:pPr>
              <w:spacing w:after="0" w:line="240" w:lineRule="auto"/>
              <w:rPr>
                <w:rFonts w:ascii="Calibri" w:eastAsia="Times New Roman" w:hAnsi="Calibri" w:cs="Calibri"/>
                <w:b/>
                <w:bCs/>
                <w:i/>
                <w:iCs/>
                <w:sz w:val="20"/>
                <w:szCs w:val="20"/>
                <w:lang w:eastAsia="tr-TR"/>
              </w:rPr>
            </w:pPr>
            <w:r w:rsidRPr="009C543C">
              <w:rPr>
                <w:rFonts w:ascii="Calibri" w:eastAsia="Times New Roman" w:hAnsi="Calibri" w:cs="Calibri"/>
                <w:b/>
                <w:bCs/>
                <w:i/>
                <w:iCs/>
                <w:sz w:val="20"/>
                <w:szCs w:val="20"/>
                <w:lang w:eastAsia="tr-TR"/>
              </w:rPr>
              <w:t>Kurumda alınan unvanlar</w:t>
            </w:r>
          </w:p>
        </w:tc>
        <w:tc>
          <w:tcPr>
            <w:tcW w:w="1748" w:type="pct"/>
            <w:gridSpan w:val="4"/>
            <w:tcBorders>
              <w:top w:val="single" w:sz="4" w:space="0" w:color="000000"/>
              <w:left w:val="nil"/>
              <w:bottom w:val="single" w:sz="4" w:space="0" w:color="000000"/>
              <w:right w:val="single" w:sz="4" w:space="0" w:color="000000"/>
            </w:tcBorders>
            <w:hideMark/>
          </w:tcPr>
          <w:p w14:paraId="23072421"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Birim</w:t>
            </w:r>
          </w:p>
        </w:tc>
        <w:tc>
          <w:tcPr>
            <w:tcW w:w="1039" w:type="pct"/>
            <w:gridSpan w:val="3"/>
            <w:tcBorders>
              <w:top w:val="single" w:sz="4" w:space="0" w:color="000000"/>
              <w:left w:val="nil"/>
              <w:bottom w:val="single" w:sz="4" w:space="0" w:color="000000"/>
              <w:right w:val="single" w:sz="4" w:space="0" w:color="000000"/>
            </w:tcBorders>
            <w:hideMark/>
          </w:tcPr>
          <w:p w14:paraId="6401BB2F"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Tarih</w:t>
            </w:r>
          </w:p>
        </w:tc>
        <w:tc>
          <w:tcPr>
            <w:tcW w:w="80" w:type="pct"/>
            <w:tcBorders>
              <w:top w:val="nil"/>
              <w:left w:val="nil"/>
              <w:bottom w:val="nil"/>
              <w:right w:val="nil"/>
            </w:tcBorders>
            <w:noWrap/>
            <w:hideMark/>
          </w:tcPr>
          <w:p w14:paraId="3176F8EE"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p>
        </w:tc>
      </w:tr>
      <w:tr w:rsidR="009C543C" w:rsidRPr="009C543C" w14:paraId="1F38A667" w14:textId="77777777" w:rsidTr="009C543C">
        <w:trPr>
          <w:trHeight w:val="204"/>
        </w:trPr>
        <w:tc>
          <w:tcPr>
            <w:tcW w:w="2133" w:type="pct"/>
            <w:gridSpan w:val="6"/>
            <w:tcBorders>
              <w:top w:val="single" w:sz="4" w:space="0" w:color="000000"/>
              <w:left w:val="single" w:sz="4" w:space="0" w:color="000000"/>
              <w:bottom w:val="single" w:sz="4" w:space="0" w:color="000000"/>
              <w:right w:val="single" w:sz="4" w:space="0" w:color="000000"/>
            </w:tcBorders>
            <w:vAlign w:val="bottom"/>
            <w:hideMark/>
          </w:tcPr>
          <w:p w14:paraId="600B0796"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roofErr w:type="spellStart"/>
            <w:proofErr w:type="gramStart"/>
            <w:r w:rsidRPr="009C543C">
              <w:rPr>
                <w:rFonts w:ascii="Times New Roman" w:eastAsia="Times New Roman" w:hAnsi="Times New Roman" w:cs="Times New Roman"/>
                <w:color w:val="000000"/>
                <w:sz w:val="20"/>
                <w:szCs w:val="20"/>
                <w:lang w:eastAsia="tr-TR"/>
              </w:rPr>
              <w:t>Dr.Öğr.Üyesi</w:t>
            </w:r>
            <w:proofErr w:type="spellEnd"/>
            <w:proofErr w:type="gramEnd"/>
            <w:r w:rsidRPr="009C543C">
              <w:rPr>
                <w:rFonts w:ascii="Times New Roman" w:eastAsia="Times New Roman" w:hAnsi="Times New Roman" w:cs="Times New Roman"/>
                <w:color w:val="000000"/>
                <w:sz w:val="20"/>
                <w:szCs w:val="20"/>
                <w:lang w:eastAsia="tr-TR"/>
              </w:rPr>
              <w:t xml:space="preserve"> (Yrd.Doc.)</w:t>
            </w:r>
          </w:p>
        </w:tc>
        <w:tc>
          <w:tcPr>
            <w:tcW w:w="1748" w:type="pct"/>
            <w:gridSpan w:val="4"/>
            <w:tcBorders>
              <w:top w:val="single" w:sz="4" w:space="0" w:color="000000"/>
              <w:left w:val="nil"/>
              <w:bottom w:val="single" w:sz="4" w:space="0" w:color="000000"/>
              <w:right w:val="single" w:sz="4" w:space="0" w:color="000000"/>
            </w:tcBorders>
            <w:vAlign w:val="bottom"/>
            <w:hideMark/>
          </w:tcPr>
          <w:p w14:paraId="222EF357"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Veteriner Fakültesi</w:t>
            </w:r>
          </w:p>
        </w:tc>
        <w:tc>
          <w:tcPr>
            <w:tcW w:w="1039" w:type="pct"/>
            <w:gridSpan w:val="3"/>
            <w:tcBorders>
              <w:top w:val="single" w:sz="4" w:space="0" w:color="000000"/>
              <w:left w:val="nil"/>
              <w:bottom w:val="single" w:sz="4" w:space="0" w:color="000000"/>
              <w:right w:val="single" w:sz="4" w:space="0" w:color="000000"/>
            </w:tcBorders>
            <w:vAlign w:val="bottom"/>
            <w:hideMark/>
          </w:tcPr>
          <w:p w14:paraId="7E3A0F04"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2003</w:t>
            </w:r>
          </w:p>
        </w:tc>
        <w:tc>
          <w:tcPr>
            <w:tcW w:w="80" w:type="pct"/>
            <w:tcBorders>
              <w:top w:val="nil"/>
              <w:left w:val="nil"/>
              <w:bottom w:val="nil"/>
              <w:right w:val="nil"/>
            </w:tcBorders>
            <w:noWrap/>
            <w:hideMark/>
          </w:tcPr>
          <w:p w14:paraId="145F186C"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52659CE7" w14:textId="77777777" w:rsidTr="009C543C">
        <w:trPr>
          <w:trHeight w:val="204"/>
        </w:trPr>
        <w:tc>
          <w:tcPr>
            <w:tcW w:w="2133" w:type="pct"/>
            <w:gridSpan w:val="6"/>
            <w:tcBorders>
              <w:top w:val="single" w:sz="4" w:space="0" w:color="000000"/>
              <w:left w:val="single" w:sz="4" w:space="0" w:color="000000"/>
              <w:bottom w:val="single" w:sz="4" w:space="0" w:color="000000"/>
              <w:right w:val="single" w:sz="4" w:space="0" w:color="000000"/>
            </w:tcBorders>
            <w:vAlign w:val="bottom"/>
            <w:hideMark/>
          </w:tcPr>
          <w:p w14:paraId="5B54759D"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Doçent</w:t>
            </w:r>
          </w:p>
        </w:tc>
        <w:tc>
          <w:tcPr>
            <w:tcW w:w="1748" w:type="pct"/>
            <w:gridSpan w:val="4"/>
            <w:tcBorders>
              <w:top w:val="single" w:sz="4" w:space="0" w:color="000000"/>
              <w:left w:val="nil"/>
              <w:bottom w:val="single" w:sz="4" w:space="0" w:color="000000"/>
              <w:right w:val="single" w:sz="4" w:space="0" w:color="000000"/>
            </w:tcBorders>
            <w:vAlign w:val="bottom"/>
            <w:hideMark/>
          </w:tcPr>
          <w:p w14:paraId="5230EAB7"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Veteriner Fakültesi</w:t>
            </w:r>
          </w:p>
        </w:tc>
        <w:tc>
          <w:tcPr>
            <w:tcW w:w="1039" w:type="pct"/>
            <w:gridSpan w:val="3"/>
            <w:tcBorders>
              <w:top w:val="single" w:sz="4" w:space="0" w:color="000000"/>
              <w:left w:val="nil"/>
              <w:bottom w:val="single" w:sz="4" w:space="0" w:color="000000"/>
              <w:right w:val="single" w:sz="4" w:space="0" w:color="000000"/>
            </w:tcBorders>
            <w:vAlign w:val="bottom"/>
            <w:hideMark/>
          </w:tcPr>
          <w:p w14:paraId="39A950C9"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2012</w:t>
            </w:r>
          </w:p>
        </w:tc>
        <w:tc>
          <w:tcPr>
            <w:tcW w:w="80" w:type="pct"/>
            <w:tcBorders>
              <w:top w:val="nil"/>
              <w:left w:val="nil"/>
              <w:bottom w:val="nil"/>
              <w:right w:val="nil"/>
            </w:tcBorders>
            <w:noWrap/>
            <w:hideMark/>
          </w:tcPr>
          <w:p w14:paraId="2F8D14D9"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3F0FBE98" w14:textId="77777777" w:rsidTr="009C543C">
        <w:trPr>
          <w:trHeight w:val="204"/>
        </w:trPr>
        <w:tc>
          <w:tcPr>
            <w:tcW w:w="2133" w:type="pct"/>
            <w:gridSpan w:val="6"/>
            <w:tcBorders>
              <w:top w:val="single" w:sz="4" w:space="0" w:color="000000"/>
              <w:left w:val="single" w:sz="4" w:space="0" w:color="000000"/>
              <w:bottom w:val="single" w:sz="4" w:space="0" w:color="000000"/>
              <w:right w:val="single" w:sz="4" w:space="0" w:color="000000"/>
            </w:tcBorders>
            <w:vAlign w:val="bottom"/>
            <w:hideMark/>
          </w:tcPr>
          <w:p w14:paraId="1F411C1E"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Profesör</w:t>
            </w:r>
          </w:p>
        </w:tc>
        <w:tc>
          <w:tcPr>
            <w:tcW w:w="1748" w:type="pct"/>
            <w:gridSpan w:val="4"/>
            <w:tcBorders>
              <w:top w:val="single" w:sz="4" w:space="0" w:color="000000"/>
              <w:left w:val="nil"/>
              <w:bottom w:val="single" w:sz="4" w:space="0" w:color="000000"/>
              <w:right w:val="single" w:sz="4" w:space="0" w:color="000000"/>
            </w:tcBorders>
            <w:vAlign w:val="bottom"/>
            <w:hideMark/>
          </w:tcPr>
          <w:p w14:paraId="1FE06858"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Veteriner Fakültesi</w:t>
            </w:r>
          </w:p>
        </w:tc>
        <w:tc>
          <w:tcPr>
            <w:tcW w:w="1039" w:type="pct"/>
            <w:gridSpan w:val="3"/>
            <w:tcBorders>
              <w:top w:val="single" w:sz="4" w:space="0" w:color="000000"/>
              <w:left w:val="nil"/>
              <w:bottom w:val="single" w:sz="4" w:space="0" w:color="000000"/>
              <w:right w:val="single" w:sz="4" w:space="0" w:color="000000"/>
            </w:tcBorders>
            <w:vAlign w:val="bottom"/>
            <w:hideMark/>
          </w:tcPr>
          <w:p w14:paraId="7F0FA958"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2021</w:t>
            </w:r>
          </w:p>
        </w:tc>
        <w:tc>
          <w:tcPr>
            <w:tcW w:w="80" w:type="pct"/>
            <w:tcBorders>
              <w:top w:val="nil"/>
              <w:left w:val="nil"/>
              <w:bottom w:val="nil"/>
              <w:right w:val="nil"/>
            </w:tcBorders>
            <w:noWrap/>
            <w:hideMark/>
          </w:tcPr>
          <w:p w14:paraId="16E089B6"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15AAB492" w14:textId="77777777" w:rsidTr="009C543C">
        <w:trPr>
          <w:trHeight w:val="300"/>
        </w:trPr>
        <w:tc>
          <w:tcPr>
            <w:tcW w:w="4920" w:type="pct"/>
            <w:gridSpan w:val="13"/>
            <w:tcBorders>
              <w:top w:val="single" w:sz="4" w:space="0" w:color="000000"/>
              <w:left w:val="single" w:sz="4" w:space="0" w:color="000000"/>
              <w:bottom w:val="single" w:sz="4" w:space="0" w:color="000000"/>
              <w:right w:val="single" w:sz="4" w:space="0" w:color="000000"/>
            </w:tcBorders>
            <w:hideMark/>
          </w:tcPr>
          <w:p w14:paraId="5A0F9EE4" w14:textId="77777777" w:rsidR="009C543C" w:rsidRPr="009C543C" w:rsidRDefault="009C543C" w:rsidP="009C543C">
            <w:pPr>
              <w:spacing w:after="0" w:line="240" w:lineRule="auto"/>
              <w:rPr>
                <w:rFonts w:ascii="Times New Roman" w:eastAsia="Times New Roman" w:hAnsi="Times New Roman" w:cs="Times New Roman"/>
                <w:b/>
                <w:bCs/>
                <w:sz w:val="20"/>
                <w:szCs w:val="20"/>
                <w:lang w:eastAsia="tr-TR"/>
              </w:rPr>
            </w:pPr>
            <w:r w:rsidRPr="009C543C">
              <w:rPr>
                <w:rFonts w:ascii="Times New Roman" w:eastAsia="Times New Roman" w:hAnsi="Times New Roman" w:cs="Times New Roman"/>
                <w:b/>
                <w:bCs/>
                <w:sz w:val="20"/>
                <w:szCs w:val="20"/>
                <w:lang w:eastAsia="tr-TR"/>
              </w:rPr>
              <w:t>DİĞER İŞ DENEYİMİ</w:t>
            </w:r>
          </w:p>
        </w:tc>
        <w:tc>
          <w:tcPr>
            <w:tcW w:w="80" w:type="pct"/>
            <w:tcBorders>
              <w:top w:val="nil"/>
              <w:left w:val="nil"/>
              <w:bottom w:val="nil"/>
              <w:right w:val="nil"/>
            </w:tcBorders>
            <w:noWrap/>
            <w:hideMark/>
          </w:tcPr>
          <w:p w14:paraId="244F6A38" w14:textId="77777777" w:rsidR="009C543C" w:rsidRPr="009C543C" w:rsidRDefault="009C543C" w:rsidP="009C543C">
            <w:pPr>
              <w:spacing w:after="0" w:line="240" w:lineRule="auto"/>
              <w:rPr>
                <w:rFonts w:ascii="Times New Roman" w:eastAsia="Times New Roman" w:hAnsi="Times New Roman" w:cs="Times New Roman"/>
                <w:b/>
                <w:bCs/>
                <w:sz w:val="20"/>
                <w:szCs w:val="20"/>
                <w:lang w:eastAsia="tr-TR"/>
              </w:rPr>
            </w:pPr>
          </w:p>
        </w:tc>
      </w:tr>
      <w:tr w:rsidR="009C543C" w:rsidRPr="009C543C" w14:paraId="0A9CC1E4" w14:textId="77777777" w:rsidTr="009C543C">
        <w:trPr>
          <w:trHeight w:val="240"/>
        </w:trPr>
        <w:tc>
          <w:tcPr>
            <w:tcW w:w="2133" w:type="pct"/>
            <w:gridSpan w:val="6"/>
            <w:tcBorders>
              <w:top w:val="single" w:sz="4" w:space="0" w:color="000000"/>
              <w:left w:val="single" w:sz="4" w:space="0" w:color="000000"/>
              <w:bottom w:val="single" w:sz="4" w:space="0" w:color="000000"/>
              <w:right w:val="single" w:sz="4" w:space="0" w:color="000000"/>
            </w:tcBorders>
            <w:hideMark/>
          </w:tcPr>
          <w:p w14:paraId="50DE10CA" w14:textId="77777777" w:rsidR="009C543C" w:rsidRPr="009C543C" w:rsidRDefault="009C543C" w:rsidP="009C543C">
            <w:pPr>
              <w:spacing w:after="0" w:line="240" w:lineRule="auto"/>
              <w:rPr>
                <w:rFonts w:ascii="Times New Roman" w:eastAsia="Times New Roman" w:hAnsi="Times New Roman" w:cs="Times New Roman"/>
                <w:sz w:val="20"/>
                <w:szCs w:val="20"/>
                <w:lang w:eastAsia="tr-TR"/>
              </w:rPr>
            </w:pPr>
            <w:r w:rsidRPr="009C543C">
              <w:rPr>
                <w:rFonts w:ascii="Times New Roman" w:eastAsia="Times New Roman" w:hAnsi="Times New Roman" w:cs="Times New Roman"/>
                <w:sz w:val="20"/>
                <w:szCs w:val="20"/>
                <w:lang w:eastAsia="tr-TR"/>
              </w:rPr>
              <w:t>Çalışılan Kurum /işletme</w:t>
            </w:r>
          </w:p>
        </w:tc>
        <w:tc>
          <w:tcPr>
            <w:tcW w:w="1431" w:type="pct"/>
            <w:gridSpan w:val="3"/>
            <w:tcBorders>
              <w:top w:val="single" w:sz="4" w:space="0" w:color="000000"/>
              <w:left w:val="nil"/>
              <w:bottom w:val="single" w:sz="4" w:space="0" w:color="000000"/>
              <w:right w:val="single" w:sz="4" w:space="0" w:color="000000"/>
            </w:tcBorders>
            <w:hideMark/>
          </w:tcPr>
          <w:p w14:paraId="723707B8" w14:textId="77777777" w:rsidR="009C543C" w:rsidRPr="009C543C" w:rsidRDefault="009C543C" w:rsidP="009C543C">
            <w:pPr>
              <w:spacing w:after="0" w:line="240" w:lineRule="auto"/>
              <w:rPr>
                <w:rFonts w:ascii="Times New Roman" w:eastAsia="Times New Roman" w:hAnsi="Times New Roman" w:cs="Times New Roman"/>
                <w:sz w:val="20"/>
                <w:szCs w:val="20"/>
                <w:lang w:eastAsia="tr-TR"/>
              </w:rPr>
            </w:pPr>
            <w:r w:rsidRPr="009C543C">
              <w:rPr>
                <w:rFonts w:ascii="Times New Roman" w:eastAsia="Times New Roman" w:hAnsi="Times New Roman" w:cs="Times New Roman"/>
                <w:sz w:val="20"/>
                <w:szCs w:val="20"/>
                <w:lang w:eastAsia="tr-TR"/>
              </w:rPr>
              <w:t>Çalışma süresi</w:t>
            </w:r>
          </w:p>
        </w:tc>
        <w:tc>
          <w:tcPr>
            <w:tcW w:w="1356" w:type="pct"/>
            <w:gridSpan w:val="4"/>
            <w:tcBorders>
              <w:top w:val="single" w:sz="4" w:space="0" w:color="000000"/>
              <w:left w:val="nil"/>
              <w:bottom w:val="single" w:sz="4" w:space="0" w:color="000000"/>
              <w:right w:val="single" w:sz="4" w:space="0" w:color="000000"/>
            </w:tcBorders>
            <w:hideMark/>
          </w:tcPr>
          <w:p w14:paraId="44302517" w14:textId="77777777" w:rsidR="009C543C" w:rsidRPr="009C543C" w:rsidRDefault="009C543C" w:rsidP="009C543C">
            <w:pPr>
              <w:spacing w:after="0" w:line="240" w:lineRule="auto"/>
              <w:rPr>
                <w:rFonts w:ascii="Times New Roman" w:eastAsia="Times New Roman" w:hAnsi="Times New Roman" w:cs="Times New Roman"/>
                <w:sz w:val="20"/>
                <w:szCs w:val="20"/>
                <w:lang w:eastAsia="tr-TR"/>
              </w:rPr>
            </w:pPr>
            <w:r w:rsidRPr="009C543C">
              <w:rPr>
                <w:rFonts w:ascii="Times New Roman" w:eastAsia="Times New Roman" w:hAnsi="Times New Roman" w:cs="Times New Roman"/>
                <w:sz w:val="20"/>
                <w:szCs w:val="20"/>
                <w:lang w:eastAsia="tr-TR"/>
              </w:rPr>
              <w:t>Pozisyon/Unvan</w:t>
            </w:r>
          </w:p>
        </w:tc>
        <w:tc>
          <w:tcPr>
            <w:tcW w:w="80" w:type="pct"/>
            <w:tcBorders>
              <w:top w:val="nil"/>
              <w:left w:val="nil"/>
              <w:bottom w:val="nil"/>
              <w:right w:val="nil"/>
            </w:tcBorders>
            <w:noWrap/>
            <w:hideMark/>
          </w:tcPr>
          <w:p w14:paraId="060BB7F4" w14:textId="77777777" w:rsidR="009C543C" w:rsidRPr="009C543C" w:rsidRDefault="009C543C" w:rsidP="009C543C">
            <w:pPr>
              <w:spacing w:after="0" w:line="240" w:lineRule="auto"/>
              <w:rPr>
                <w:rFonts w:ascii="Times New Roman" w:eastAsia="Times New Roman" w:hAnsi="Times New Roman" w:cs="Times New Roman"/>
                <w:sz w:val="20"/>
                <w:szCs w:val="20"/>
                <w:lang w:eastAsia="tr-TR"/>
              </w:rPr>
            </w:pPr>
          </w:p>
        </w:tc>
      </w:tr>
      <w:tr w:rsidR="009C543C" w:rsidRPr="009C543C" w14:paraId="47FEA2C8" w14:textId="77777777" w:rsidTr="009C543C">
        <w:trPr>
          <w:trHeight w:val="324"/>
        </w:trPr>
        <w:tc>
          <w:tcPr>
            <w:tcW w:w="2133" w:type="pct"/>
            <w:gridSpan w:val="6"/>
            <w:tcBorders>
              <w:top w:val="single" w:sz="4" w:space="0" w:color="000000"/>
              <w:left w:val="single" w:sz="4" w:space="0" w:color="000000"/>
              <w:bottom w:val="single" w:sz="4" w:space="0" w:color="000000"/>
              <w:right w:val="single" w:sz="4" w:space="0" w:color="000000"/>
            </w:tcBorders>
            <w:hideMark/>
          </w:tcPr>
          <w:p w14:paraId="3AC70EC9" w14:textId="77777777" w:rsidR="009C543C" w:rsidRPr="009C543C" w:rsidRDefault="009C543C" w:rsidP="009C543C">
            <w:pPr>
              <w:spacing w:after="0" w:line="240" w:lineRule="auto"/>
              <w:rPr>
                <w:rFonts w:ascii="Times New Roman" w:eastAsia="Times New Roman" w:hAnsi="Times New Roman" w:cs="Times New Roman"/>
                <w:sz w:val="20"/>
                <w:szCs w:val="20"/>
                <w:lang w:eastAsia="tr-TR"/>
              </w:rPr>
            </w:pPr>
            <w:r w:rsidRPr="009C543C">
              <w:rPr>
                <w:rFonts w:ascii="Times New Roman" w:eastAsia="Times New Roman" w:hAnsi="Times New Roman" w:cs="Times New Roman"/>
                <w:sz w:val="20"/>
                <w:szCs w:val="20"/>
                <w:lang w:eastAsia="tr-TR"/>
              </w:rPr>
              <w:t> </w:t>
            </w:r>
          </w:p>
        </w:tc>
        <w:tc>
          <w:tcPr>
            <w:tcW w:w="1431" w:type="pct"/>
            <w:gridSpan w:val="3"/>
            <w:tcBorders>
              <w:top w:val="single" w:sz="4" w:space="0" w:color="000000"/>
              <w:left w:val="nil"/>
              <w:bottom w:val="single" w:sz="4" w:space="0" w:color="000000"/>
              <w:right w:val="single" w:sz="4" w:space="0" w:color="000000"/>
            </w:tcBorders>
            <w:noWrap/>
            <w:hideMark/>
          </w:tcPr>
          <w:p w14:paraId="018F0F63"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1356" w:type="pct"/>
            <w:gridSpan w:val="4"/>
            <w:tcBorders>
              <w:top w:val="single" w:sz="4" w:space="0" w:color="000000"/>
              <w:left w:val="nil"/>
              <w:bottom w:val="single" w:sz="4" w:space="0" w:color="000000"/>
              <w:right w:val="single" w:sz="4" w:space="0" w:color="000000"/>
            </w:tcBorders>
            <w:hideMark/>
          </w:tcPr>
          <w:p w14:paraId="684DFEB0" w14:textId="77777777" w:rsidR="009C543C" w:rsidRPr="009C543C" w:rsidRDefault="009C543C" w:rsidP="009C543C">
            <w:pPr>
              <w:spacing w:after="0" w:line="240" w:lineRule="auto"/>
              <w:rPr>
                <w:rFonts w:ascii="Times New Roman" w:eastAsia="Times New Roman" w:hAnsi="Times New Roman" w:cs="Times New Roman"/>
                <w:sz w:val="20"/>
                <w:szCs w:val="20"/>
                <w:lang w:eastAsia="tr-TR"/>
              </w:rPr>
            </w:pPr>
            <w:r w:rsidRPr="009C543C">
              <w:rPr>
                <w:rFonts w:ascii="Times New Roman" w:eastAsia="Times New Roman" w:hAnsi="Times New Roman" w:cs="Times New Roman"/>
                <w:sz w:val="20"/>
                <w:szCs w:val="20"/>
                <w:lang w:eastAsia="tr-TR"/>
              </w:rPr>
              <w:t> </w:t>
            </w:r>
          </w:p>
        </w:tc>
        <w:tc>
          <w:tcPr>
            <w:tcW w:w="80" w:type="pct"/>
            <w:tcBorders>
              <w:top w:val="nil"/>
              <w:left w:val="nil"/>
              <w:bottom w:val="nil"/>
              <w:right w:val="nil"/>
            </w:tcBorders>
            <w:noWrap/>
            <w:hideMark/>
          </w:tcPr>
          <w:p w14:paraId="133088D9" w14:textId="77777777" w:rsidR="009C543C" w:rsidRPr="009C543C" w:rsidRDefault="009C543C" w:rsidP="009C543C">
            <w:pPr>
              <w:spacing w:after="0" w:line="240" w:lineRule="auto"/>
              <w:rPr>
                <w:rFonts w:ascii="Times New Roman" w:eastAsia="Times New Roman" w:hAnsi="Times New Roman" w:cs="Times New Roman"/>
                <w:sz w:val="20"/>
                <w:szCs w:val="20"/>
                <w:lang w:eastAsia="tr-TR"/>
              </w:rPr>
            </w:pPr>
          </w:p>
        </w:tc>
      </w:tr>
      <w:tr w:rsidR="009C543C" w:rsidRPr="009C543C" w14:paraId="6D576BD5" w14:textId="77777777" w:rsidTr="009C543C">
        <w:trPr>
          <w:trHeight w:val="300"/>
        </w:trPr>
        <w:tc>
          <w:tcPr>
            <w:tcW w:w="4920" w:type="pct"/>
            <w:gridSpan w:val="13"/>
            <w:tcBorders>
              <w:top w:val="single" w:sz="4" w:space="0" w:color="000000"/>
              <w:left w:val="single" w:sz="4" w:space="0" w:color="000000"/>
              <w:bottom w:val="single" w:sz="4" w:space="0" w:color="000000"/>
              <w:right w:val="single" w:sz="4" w:space="0" w:color="000000"/>
            </w:tcBorders>
            <w:hideMark/>
          </w:tcPr>
          <w:p w14:paraId="0EB7A41B" w14:textId="77777777" w:rsidR="009C543C" w:rsidRPr="009C543C" w:rsidRDefault="009C543C" w:rsidP="009C543C">
            <w:pPr>
              <w:spacing w:after="0" w:line="240" w:lineRule="auto"/>
              <w:rPr>
                <w:rFonts w:ascii="Calibri" w:eastAsia="Times New Roman" w:hAnsi="Calibri" w:cs="Calibri"/>
                <w:b/>
                <w:bCs/>
                <w:sz w:val="20"/>
                <w:szCs w:val="20"/>
                <w:lang w:eastAsia="tr-TR"/>
              </w:rPr>
            </w:pPr>
            <w:r w:rsidRPr="009C543C">
              <w:rPr>
                <w:rFonts w:ascii="Calibri" w:eastAsia="Times New Roman" w:hAnsi="Calibri" w:cs="Calibri"/>
                <w:b/>
                <w:bCs/>
                <w:sz w:val="20"/>
                <w:szCs w:val="20"/>
                <w:lang w:eastAsia="tr-TR"/>
              </w:rPr>
              <w:t>DANIŞMANLIKLAR</w:t>
            </w:r>
          </w:p>
        </w:tc>
        <w:tc>
          <w:tcPr>
            <w:tcW w:w="80" w:type="pct"/>
            <w:tcBorders>
              <w:top w:val="nil"/>
              <w:left w:val="nil"/>
              <w:bottom w:val="nil"/>
              <w:right w:val="nil"/>
            </w:tcBorders>
            <w:noWrap/>
            <w:hideMark/>
          </w:tcPr>
          <w:p w14:paraId="361F644B" w14:textId="77777777" w:rsidR="009C543C" w:rsidRPr="009C543C" w:rsidRDefault="009C543C" w:rsidP="009C543C">
            <w:pPr>
              <w:spacing w:after="0" w:line="240" w:lineRule="auto"/>
              <w:rPr>
                <w:rFonts w:ascii="Calibri" w:eastAsia="Times New Roman" w:hAnsi="Calibri" w:cs="Calibri"/>
                <w:b/>
                <w:bCs/>
                <w:sz w:val="20"/>
                <w:szCs w:val="20"/>
                <w:lang w:eastAsia="tr-TR"/>
              </w:rPr>
            </w:pPr>
          </w:p>
        </w:tc>
      </w:tr>
      <w:tr w:rsidR="009C543C" w:rsidRPr="009C543C" w14:paraId="599BDEF0" w14:textId="77777777" w:rsidTr="009C543C">
        <w:trPr>
          <w:trHeight w:val="399"/>
        </w:trPr>
        <w:tc>
          <w:tcPr>
            <w:tcW w:w="328" w:type="pct"/>
            <w:tcBorders>
              <w:top w:val="nil"/>
              <w:left w:val="single" w:sz="4" w:space="0" w:color="000000"/>
              <w:bottom w:val="single" w:sz="4" w:space="0" w:color="000000"/>
              <w:right w:val="single" w:sz="4" w:space="0" w:color="000000"/>
            </w:tcBorders>
            <w:hideMark/>
          </w:tcPr>
          <w:p w14:paraId="4DD0BB5F"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lastRenderedPageBreak/>
              <w:t>Yıl</w:t>
            </w:r>
          </w:p>
        </w:tc>
        <w:tc>
          <w:tcPr>
            <w:tcW w:w="551" w:type="pct"/>
            <w:gridSpan w:val="2"/>
            <w:tcBorders>
              <w:top w:val="single" w:sz="4" w:space="0" w:color="000000"/>
              <w:left w:val="nil"/>
              <w:bottom w:val="single" w:sz="4" w:space="0" w:color="000000"/>
              <w:right w:val="single" w:sz="4" w:space="0" w:color="000000"/>
            </w:tcBorders>
            <w:hideMark/>
          </w:tcPr>
          <w:p w14:paraId="5BB1020D" w14:textId="77777777" w:rsidR="009C543C" w:rsidRPr="009C543C" w:rsidRDefault="009C543C" w:rsidP="009C543C">
            <w:pPr>
              <w:spacing w:after="0" w:line="240" w:lineRule="auto"/>
              <w:ind w:firstLineChars="200" w:firstLine="321"/>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Yüksek Lisans/ Doktora</w:t>
            </w:r>
          </w:p>
        </w:tc>
        <w:tc>
          <w:tcPr>
            <w:tcW w:w="3644" w:type="pct"/>
            <w:gridSpan w:val="9"/>
            <w:tcBorders>
              <w:top w:val="single" w:sz="4" w:space="0" w:color="000000"/>
              <w:left w:val="nil"/>
              <w:bottom w:val="single" w:sz="4" w:space="0" w:color="000000"/>
              <w:right w:val="single" w:sz="4" w:space="0" w:color="000000"/>
            </w:tcBorders>
            <w:hideMark/>
          </w:tcPr>
          <w:p w14:paraId="30A8A50F"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Tez Adı</w:t>
            </w:r>
          </w:p>
        </w:tc>
        <w:tc>
          <w:tcPr>
            <w:tcW w:w="397" w:type="pct"/>
            <w:tcBorders>
              <w:top w:val="nil"/>
              <w:left w:val="nil"/>
              <w:bottom w:val="single" w:sz="4" w:space="0" w:color="000000"/>
              <w:right w:val="single" w:sz="4" w:space="0" w:color="000000"/>
            </w:tcBorders>
            <w:hideMark/>
          </w:tcPr>
          <w:p w14:paraId="50D0FF59" w14:textId="77777777" w:rsidR="009C543C" w:rsidRPr="009C543C" w:rsidRDefault="009C543C" w:rsidP="009C543C">
            <w:pPr>
              <w:spacing w:after="0" w:line="240" w:lineRule="auto"/>
              <w:ind w:firstLineChars="200" w:firstLine="321"/>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Bitiş Tarihi</w:t>
            </w:r>
          </w:p>
        </w:tc>
        <w:tc>
          <w:tcPr>
            <w:tcW w:w="80" w:type="pct"/>
            <w:tcBorders>
              <w:top w:val="nil"/>
              <w:left w:val="nil"/>
              <w:bottom w:val="nil"/>
              <w:right w:val="nil"/>
            </w:tcBorders>
            <w:noWrap/>
            <w:hideMark/>
          </w:tcPr>
          <w:p w14:paraId="7CE0DD6F" w14:textId="77777777" w:rsidR="009C543C" w:rsidRPr="009C543C" w:rsidRDefault="009C543C" w:rsidP="009C543C">
            <w:pPr>
              <w:spacing w:after="0" w:line="240" w:lineRule="auto"/>
              <w:ind w:firstLineChars="200" w:firstLine="321"/>
              <w:rPr>
                <w:rFonts w:ascii="Calibri" w:eastAsia="Times New Roman" w:hAnsi="Calibri" w:cs="Calibri"/>
                <w:b/>
                <w:bCs/>
                <w:sz w:val="16"/>
                <w:szCs w:val="16"/>
                <w:lang w:eastAsia="tr-TR"/>
              </w:rPr>
            </w:pPr>
          </w:p>
        </w:tc>
      </w:tr>
      <w:tr w:rsidR="009C543C" w:rsidRPr="009C543C" w14:paraId="0F55E164" w14:textId="77777777" w:rsidTr="009C543C">
        <w:trPr>
          <w:trHeight w:val="540"/>
        </w:trPr>
        <w:tc>
          <w:tcPr>
            <w:tcW w:w="328" w:type="pct"/>
            <w:tcBorders>
              <w:top w:val="nil"/>
              <w:left w:val="nil"/>
              <w:bottom w:val="nil"/>
              <w:right w:val="nil"/>
            </w:tcBorders>
            <w:noWrap/>
            <w:hideMark/>
          </w:tcPr>
          <w:p w14:paraId="4BC48184" w14:textId="77777777" w:rsidR="009C543C" w:rsidRPr="009C543C" w:rsidRDefault="009C543C" w:rsidP="009C543C">
            <w:pPr>
              <w:spacing w:after="0" w:line="240" w:lineRule="auto"/>
              <w:rPr>
                <w:rFonts w:ascii="Times New Roman" w:eastAsia="Times New Roman" w:hAnsi="Times New Roman" w:cs="Times New Roman"/>
                <w:color w:val="333333"/>
                <w:sz w:val="20"/>
                <w:szCs w:val="20"/>
                <w:lang w:eastAsia="tr-TR"/>
              </w:rPr>
            </w:pPr>
            <w:r w:rsidRPr="009C543C">
              <w:rPr>
                <w:rFonts w:ascii="Times New Roman" w:eastAsia="Times New Roman" w:hAnsi="Times New Roman" w:cs="Times New Roman"/>
                <w:color w:val="333333"/>
                <w:sz w:val="20"/>
                <w:szCs w:val="20"/>
                <w:lang w:eastAsia="tr-TR"/>
              </w:rPr>
              <w:t>2025</w:t>
            </w:r>
          </w:p>
        </w:tc>
        <w:tc>
          <w:tcPr>
            <w:tcW w:w="551" w:type="pct"/>
            <w:gridSpan w:val="2"/>
            <w:tcBorders>
              <w:top w:val="single" w:sz="4" w:space="0" w:color="000000"/>
              <w:left w:val="single" w:sz="4" w:space="0" w:color="000000"/>
              <w:bottom w:val="single" w:sz="4" w:space="0" w:color="000000"/>
              <w:right w:val="single" w:sz="4" w:space="0" w:color="000000"/>
            </w:tcBorders>
            <w:vAlign w:val="bottom"/>
            <w:hideMark/>
          </w:tcPr>
          <w:p w14:paraId="4CA9871C"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Doktora</w:t>
            </w:r>
          </w:p>
        </w:tc>
        <w:tc>
          <w:tcPr>
            <w:tcW w:w="3644" w:type="pct"/>
            <w:gridSpan w:val="9"/>
            <w:tcBorders>
              <w:top w:val="single" w:sz="4" w:space="0" w:color="000000"/>
              <w:left w:val="nil"/>
              <w:bottom w:val="single" w:sz="4" w:space="0" w:color="000000"/>
              <w:right w:val="single" w:sz="4" w:space="0" w:color="000000"/>
            </w:tcBorders>
            <w:vAlign w:val="bottom"/>
            <w:hideMark/>
          </w:tcPr>
          <w:p w14:paraId="1EB11511"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Japon bıldırcınlarında miyostatin (MSTN) gendeki polimorfizmlerin araştırılması</w:t>
            </w:r>
          </w:p>
        </w:tc>
        <w:tc>
          <w:tcPr>
            <w:tcW w:w="397" w:type="pct"/>
            <w:tcBorders>
              <w:top w:val="nil"/>
              <w:left w:val="nil"/>
              <w:bottom w:val="single" w:sz="4" w:space="0" w:color="000000"/>
              <w:right w:val="single" w:sz="4" w:space="0" w:color="000000"/>
            </w:tcBorders>
            <w:vAlign w:val="bottom"/>
            <w:hideMark/>
          </w:tcPr>
          <w:p w14:paraId="0A81E321"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2025</w:t>
            </w:r>
          </w:p>
        </w:tc>
        <w:tc>
          <w:tcPr>
            <w:tcW w:w="80" w:type="pct"/>
            <w:tcBorders>
              <w:top w:val="nil"/>
              <w:left w:val="nil"/>
              <w:bottom w:val="nil"/>
              <w:right w:val="nil"/>
            </w:tcBorders>
            <w:noWrap/>
            <w:hideMark/>
          </w:tcPr>
          <w:p w14:paraId="33F31413"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164E94C8" w14:textId="77777777" w:rsidTr="009C543C">
        <w:trPr>
          <w:trHeight w:val="552"/>
        </w:trPr>
        <w:tc>
          <w:tcPr>
            <w:tcW w:w="328" w:type="pct"/>
            <w:tcBorders>
              <w:top w:val="single" w:sz="4" w:space="0" w:color="000000"/>
              <w:left w:val="single" w:sz="4" w:space="0" w:color="000000"/>
              <w:bottom w:val="single" w:sz="4" w:space="0" w:color="000000"/>
              <w:right w:val="single" w:sz="4" w:space="0" w:color="000000"/>
            </w:tcBorders>
            <w:vAlign w:val="bottom"/>
            <w:hideMark/>
          </w:tcPr>
          <w:p w14:paraId="6CB46D8D"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2023</w:t>
            </w:r>
          </w:p>
        </w:tc>
        <w:tc>
          <w:tcPr>
            <w:tcW w:w="551" w:type="pct"/>
            <w:gridSpan w:val="2"/>
            <w:tcBorders>
              <w:top w:val="single" w:sz="4" w:space="0" w:color="000000"/>
              <w:left w:val="nil"/>
              <w:bottom w:val="single" w:sz="4" w:space="0" w:color="000000"/>
              <w:right w:val="single" w:sz="4" w:space="0" w:color="000000"/>
            </w:tcBorders>
            <w:vAlign w:val="bottom"/>
            <w:hideMark/>
          </w:tcPr>
          <w:p w14:paraId="60DBAB36"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Doktora</w:t>
            </w:r>
          </w:p>
        </w:tc>
        <w:tc>
          <w:tcPr>
            <w:tcW w:w="3644" w:type="pct"/>
            <w:gridSpan w:val="9"/>
            <w:tcBorders>
              <w:top w:val="single" w:sz="4" w:space="0" w:color="000000"/>
              <w:left w:val="nil"/>
              <w:bottom w:val="single" w:sz="4" w:space="0" w:color="000000"/>
              <w:right w:val="single" w:sz="4" w:space="0" w:color="000000"/>
            </w:tcBorders>
            <w:vAlign w:val="bottom"/>
            <w:hideMark/>
          </w:tcPr>
          <w:p w14:paraId="66443385"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xml:space="preserve">Anadolu mandalarında süt verimi üzerine stat5a genindeki </w:t>
            </w:r>
            <w:proofErr w:type="spellStart"/>
            <w:r w:rsidRPr="009C543C">
              <w:rPr>
                <w:rFonts w:ascii="Times New Roman" w:eastAsia="Times New Roman" w:hAnsi="Times New Roman" w:cs="Times New Roman"/>
                <w:color w:val="000000"/>
                <w:sz w:val="20"/>
                <w:szCs w:val="20"/>
                <w:lang w:eastAsia="tr-TR"/>
              </w:rPr>
              <w:t>snplerin</w:t>
            </w:r>
            <w:proofErr w:type="spellEnd"/>
            <w:r w:rsidRPr="009C543C">
              <w:rPr>
                <w:rFonts w:ascii="Times New Roman" w:eastAsia="Times New Roman" w:hAnsi="Times New Roman" w:cs="Times New Roman"/>
                <w:color w:val="000000"/>
                <w:sz w:val="20"/>
                <w:szCs w:val="20"/>
                <w:lang w:eastAsia="tr-TR"/>
              </w:rPr>
              <w:t xml:space="preserve"> etkisinin araştırılması</w:t>
            </w:r>
          </w:p>
        </w:tc>
        <w:tc>
          <w:tcPr>
            <w:tcW w:w="397" w:type="pct"/>
            <w:tcBorders>
              <w:top w:val="nil"/>
              <w:left w:val="nil"/>
              <w:bottom w:val="single" w:sz="4" w:space="0" w:color="000000"/>
              <w:right w:val="single" w:sz="4" w:space="0" w:color="000000"/>
            </w:tcBorders>
            <w:vAlign w:val="bottom"/>
            <w:hideMark/>
          </w:tcPr>
          <w:p w14:paraId="61796DA6"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2023</w:t>
            </w:r>
          </w:p>
        </w:tc>
        <w:tc>
          <w:tcPr>
            <w:tcW w:w="80" w:type="pct"/>
            <w:tcBorders>
              <w:top w:val="nil"/>
              <w:left w:val="nil"/>
              <w:bottom w:val="nil"/>
              <w:right w:val="nil"/>
            </w:tcBorders>
            <w:noWrap/>
            <w:hideMark/>
          </w:tcPr>
          <w:p w14:paraId="0A706E92"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2EB8A460" w14:textId="77777777" w:rsidTr="009C543C">
        <w:trPr>
          <w:trHeight w:val="444"/>
        </w:trPr>
        <w:tc>
          <w:tcPr>
            <w:tcW w:w="328" w:type="pct"/>
            <w:tcBorders>
              <w:top w:val="nil"/>
              <w:left w:val="single" w:sz="4" w:space="0" w:color="000000"/>
              <w:bottom w:val="single" w:sz="4" w:space="0" w:color="000000"/>
              <w:right w:val="single" w:sz="4" w:space="0" w:color="000000"/>
            </w:tcBorders>
            <w:vAlign w:val="bottom"/>
            <w:hideMark/>
          </w:tcPr>
          <w:p w14:paraId="5FAE89E8"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2022</w:t>
            </w:r>
          </w:p>
        </w:tc>
        <w:tc>
          <w:tcPr>
            <w:tcW w:w="551" w:type="pct"/>
            <w:gridSpan w:val="2"/>
            <w:tcBorders>
              <w:top w:val="single" w:sz="4" w:space="0" w:color="000000"/>
              <w:left w:val="nil"/>
              <w:bottom w:val="single" w:sz="4" w:space="0" w:color="000000"/>
              <w:right w:val="single" w:sz="4" w:space="0" w:color="000000"/>
            </w:tcBorders>
            <w:vAlign w:val="bottom"/>
            <w:hideMark/>
          </w:tcPr>
          <w:p w14:paraId="45ED6D89"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Yüksek Lisans</w:t>
            </w:r>
          </w:p>
        </w:tc>
        <w:tc>
          <w:tcPr>
            <w:tcW w:w="3644" w:type="pct"/>
            <w:gridSpan w:val="9"/>
            <w:tcBorders>
              <w:top w:val="single" w:sz="4" w:space="0" w:color="000000"/>
              <w:left w:val="nil"/>
              <w:bottom w:val="single" w:sz="4" w:space="0" w:color="000000"/>
              <w:right w:val="single" w:sz="4" w:space="0" w:color="000000"/>
            </w:tcBorders>
            <w:vAlign w:val="bottom"/>
            <w:hideMark/>
          </w:tcPr>
          <w:p w14:paraId="408FFBF5"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Koyunlarda CRISPR-CAS9 yöntemi kullanılarak verim artırma olanaklarının araştırılması</w:t>
            </w:r>
          </w:p>
        </w:tc>
        <w:tc>
          <w:tcPr>
            <w:tcW w:w="397" w:type="pct"/>
            <w:tcBorders>
              <w:top w:val="nil"/>
              <w:left w:val="nil"/>
              <w:bottom w:val="single" w:sz="4" w:space="0" w:color="000000"/>
              <w:right w:val="single" w:sz="4" w:space="0" w:color="000000"/>
            </w:tcBorders>
            <w:vAlign w:val="bottom"/>
            <w:hideMark/>
          </w:tcPr>
          <w:p w14:paraId="6EC1C203"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2022</w:t>
            </w:r>
          </w:p>
        </w:tc>
        <w:tc>
          <w:tcPr>
            <w:tcW w:w="80" w:type="pct"/>
            <w:tcBorders>
              <w:top w:val="nil"/>
              <w:left w:val="nil"/>
              <w:bottom w:val="nil"/>
              <w:right w:val="nil"/>
            </w:tcBorders>
            <w:noWrap/>
            <w:hideMark/>
          </w:tcPr>
          <w:p w14:paraId="1A3CEF65"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2AC1C3C4" w14:textId="77777777" w:rsidTr="009C543C">
        <w:trPr>
          <w:trHeight w:val="792"/>
        </w:trPr>
        <w:tc>
          <w:tcPr>
            <w:tcW w:w="328" w:type="pct"/>
            <w:tcBorders>
              <w:top w:val="nil"/>
              <w:left w:val="single" w:sz="4" w:space="0" w:color="000000"/>
              <w:bottom w:val="single" w:sz="4" w:space="0" w:color="000000"/>
              <w:right w:val="single" w:sz="4" w:space="0" w:color="000000"/>
            </w:tcBorders>
            <w:vAlign w:val="bottom"/>
            <w:hideMark/>
          </w:tcPr>
          <w:p w14:paraId="7C86B091"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2022</w:t>
            </w:r>
          </w:p>
        </w:tc>
        <w:tc>
          <w:tcPr>
            <w:tcW w:w="551" w:type="pct"/>
            <w:gridSpan w:val="2"/>
            <w:tcBorders>
              <w:top w:val="single" w:sz="4" w:space="0" w:color="000000"/>
              <w:left w:val="nil"/>
              <w:bottom w:val="single" w:sz="4" w:space="0" w:color="000000"/>
              <w:right w:val="single" w:sz="4" w:space="0" w:color="000000"/>
            </w:tcBorders>
            <w:vAlign w:val="bottom"/>
            <w:hideMark/>
          </w:tcPr>
          <w:p w14:paraId="5630A5A2"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Yüksek Lisans</w:t>
            </w:r>
          </w:p>
        </w:tc>
        <w:tc>
          <w:tcPr>
            <w:tcW w:w="3644" w:type="pct"/>
            <w:gridSpan w:val="9"/>
            <w:tcBorders>
              <w:top w:val="single" w:sz="4" w:space="0" w:color="000000"/>
              <w:left w:val="nil"/>
              <w:bottom w:val="single" w:sz="4" w:space="0" w:color="000000"/>
              <w:right w:val="single" w:sz="4" w:space="0" w:color="000000"/>
            </w:tcBorders>
            <w:vAlign w:val="bottom"/>
            <w:hideMark/>
          </w:tcPr>
          <w:p w14:paraId="234F148A"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roofErr w:type="spellStart"/>
            <w:r w:rsidRPr="009C543C">
              <w:rPr>
                <w:rFonts w:ascii="Times New Roman" w:eastAsia="Times New Roman" w:hAnsi="Times New Roman" w:cs="Times New Roman"/>
                <w:color w:val="000000"/>
                <w:sz w:val="20"/>
                <w:szCs w:val="20"/>
                <w:lang w:eastAsia="tr-TR"/>
              </w:rPr>
              <w:t>Teksel</w:t>
            </w:r>
            <w:proofErr w:type="spellEnd"/>
            <w:r w:rsidRPr="009C543C">
              <w:rPr>
                <w:rFonts w:ascii="Times New Roman" w:eastAsia="Times New Roman" w:hAnsi="Times New Roman" w:cs="Times New Roman"/>
                <w:color w:val="000000"/>
                <w:sz w:val="20"/>
                <w:szCs w:val="20"/>
                <w:lang w:eastAsia="tr-TR"/>
              </w:rPr>
              <w:t xml:space="preserve"> ve </w:t>
            </w:r>
            <w:proofErr w:type="spellStart"/>
            <w:r w:rsidRPr="009C543C">
              <w:rPr>
                <w:rFonts w:ascii="Times New Roman" w:eastAsia="Times New Roman" w:hAnsi="Times New Roman" w:cs="Times New Roman"/>
                <w:color w:val="000000"/>
                <w:sz w:val="20"/>
                <w:szCs w:val="20"/>
                <w:lang w:eastAsia="tr-TR"/>
              </w:rPr>
              <w:t>ramliç</w:t>
            </w:r>
            <w:proofErr w:type="spellEnd"/>
            <w:r w:rsidRPr="009C543C">
              <w:rPr>
                <w:rFonts w:ascii="Times New Roman" w:eastAsia="Times New Roman" w:hAnsi="Times New Roman" w:cs="Times New Roman"/>
                <w:color w:val="000000"/>
                <w:sz w:val="20"/>
                <w:szCs w:val="20"/>
                <w:lang w:eastAsia="tr-TR"/>
              </w:rPr>
              <w:t xml:space="preserve"> ırkı koyunlarda </w:t>
            </w:r>
            <w:proofErr w:type="spellStart"/>
            <w:r w:rsidRPr="009C543C">
              <w:rPr>
                <w:rFonts w:ascii="Times New Roman" w:eastAsia="Times New Roman" w:hAnsi="Times New Roman" w:cs="Times New Roman"/>
                <w:color w:val="000000"/>
                <w:sz w:val="20"/>
                <w:szCs w:val="20"/>
                <w:lang w:eastAsia="tr-TR"/>
              </w:rPr>
              <w:t>teksel</w:t>
            </w:r>
            <w:proofErr w:type="spellEnd"/>
            <w:r w:rsidRPr="009C543C">
              <w:rPr>
                <w:rFonts w:ascii="Times New Roman" w:eastAsia="Times New Roman" w:hAnsi="Times New Roman" w:cs="Times New Roman"/>
                <w:color w:val="000000"/>
                <w:sz w:val="20"/>
                <w:szCs w:val="20"/>
                <w:lang w:eastAsia="tr-TR"/>
              </w:rPr>
              <w:t xml:space="preserve"> tipi kaslanma lokusunun (TM-</w:t>
            </w:r>
            <w:proofErr w:type="spellStart"/>
            <w:r w:rsidRPr="009C543C">
              <w:rPr>
                <w:rFonts w:ascii="Times New Roman" w:eastAsia="Times New Roman" w:hAnsi="Times New Roman" w:cs="Times New Roman"/>
                <w:color w:val="000000"/>
                <w:sz w:val="20"/>
                <w:szCs w:val="20"/>
                <w:lang w:eastAsia="tr-TR"/>
              </w:rPr>
              <w:t>QTl</w:t>
            </w:r>
            <w:proofErr w:type="spellEnd"/>
            <w:r w:rsidRPr="009C543C">
              <w:rPr>
                <w:rFonts w:ascii="Times New Roman" w:eastAsia="Times New Roman" w:hAnsi="Times New Roman" w:cs="Times New Roman"/>
                <w:color w:val="000000"/>
                <w:sz w:val="20"/>
                <w:szCs w:val="20"/>
                <w:lang w:eastAsia="tr-TR"/>
              </w:rPr>
              <w:t>) belirlenmesi</w:t>
            </w:r>
          </w:p>
        </w:tc>
        <w:tc>
          <w:tcPr>
            <w:tcW w:w="397" w:type="pct"/>
            <w:tcBorders>
              <w:top w:val="nil"/>
              <w:left w:val="nil"/>
              <w:bottom w:val="single" w:sz="4" w:space="0" w:color="000000"/>
              <w:right w:val="single" w:sz="4" w:space="0" w:color="000000"/>
            </w:tcBorders>
            <w:vAlign w:val="bottom"/>
            <w:hideMark/>
          </w:tcPr>
          <w:p w14:paraId="2BD3C00F"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2022</w:t>
            </w:r>
          </w:p>
        </w:tc>
        <w:tc>
          <w:tcPr>
            <w:tcW w:w="80" w:type="pct"/>
            <w:tcBorders>
              <w:top w:val="nil"/>
              <w:left w:val="nil"/>
              <w:bottom w:val="nil"/>
              <w:right w:val="nil"/>
            </w:tcBorders>
            <w:noWrap/>
            <w:hideMark/>
          </w:tcPr>
          <w:p w14:paraId="757BD5B0"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3202EFFC" w14:textId="77777777" w:rsidTr="009C543C">
        <w:trPr>
          <w:trHeight w:val="492"/>
        </w:trPr>
        <w:tc>
          <w:tcPr>
            <w:tcW w:w="328" w:type="pct"/>
            <w:tcBorders>
              <w:top w:val="nil"/>
              <w:left w:val="single" w:sz="4" w:space="0" w:color="000000"/>
              <w:bottom w:val="nil"/>
              <w:right w:val="nil"/>
            </w:tcBorders>
            <w:vAlign w:val="bottom"/>
            <w:hideMark/>
          </w:tcPr>
          <w:p w14:paraId="667FEF5F"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2022</w:t>
            </w:r>
          </w:p>
        </w:tc>
        <w:tc>
          <w:tcPr>
            <w:tcW w:w="551" w:type="pct"/>
            <w:gridSpan w:val="2"/>
            <w:tcBorders>
              <w:top w:val="single" w:sz="4" w:space="0" w:color="000000"/>
              <w:left w:val="single" w:sz="4" w:space="0" w:color="000000"/>
              <w:bottom w:val="nil"/>
              <w:right w:val="single" w:sz="4" w:space="0" w:color="000000"/>
            </w:tcBorders>
            <w:vAlign w:val="bottom"/>
            <w:hideMark/>
          </w:tcPr>
          <w:p w14:paraId="550F000E"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Doktora</w:t>
            </w:r>
          </w:p>
        </w:tc>
        <w:tc>
          <w:tcPr>
            <w:tcW w:w="3644" w:type="pct"/>
            <w:gridSpan w:val="9"/>
            <w:tcBorders>
              <w:top w:val="single" w:sz="4" w:space="0" w:color="000000"/>
              <w:left w:val="nil"/>
              <w:bottom w:val="nil"/>
              <w:right w:val="single" w:sz="4" w:space="0" w:color="000000"/>
            </w:tcBorders>
            <w:noWrap/>
            <w:hideMark/>
          </w:tcPr>
          <w:p w14:paraId="3B81EC2F"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Türkiye ve Pakistan Koyun Irkları arasındaki mtDNA D-</w:t>
            </w:r>
            <w:proofErr w:type="spellStart"/>
            <w:r w:rsidRPr="009C543C">
              <w:rPr>
                <w:rFonts w:ascii="Times New Roman" w:eastAsia="Times New Roman" w:hAnsi="Times New Roman" w:cs="Times New Roman"/>
                <w:color w:val="000000"/>
                <w:sz w:val="20"/>
                <w:szCs w:val="20"/>
                <w:lang w:eastAsia="tr-TR"/>
              </w:rPr>
              <w:t>loop</w:t>
            </w:r>
            <w:proofErr w:type="spellEnd"/>
            <w:r w:rsidRPr="009C543C">
              <w:rPr>
                <w:rFonts w:ascii="Times New Roman" w:eastAsia="Times New Roman" w:hAnsi="Times New Roman" w:cs="Times New Roman"/>
                <w:color w:val="000000"/>
                <w:sz w:val="20"/>
                <w:szCs w:val="20"/>
                <w:lang w:eastAsia="tr-TR"/>
              </w:rPr>
              <w:t xml:space="preserve"> ilişkisinin araştırılması</w:t>
            </w:r>
          </w:p>
        </w:tc>
        <w:tc>
          <w:tcPr>
            <w:tcW w:w="397" w:type="pct"/>
            <w:tcBorders>
              <w:top w:val="nil"/>
              <w:left w:val="nil"/>
              <w:bottom w:val="nil"/>
              <w:right w:val="single" w:sz="4" w:space="0" w:color="000000"/>
            </w:tcBorders>
            <w:vAlign w:val="bottom"/>
            <w:hideMark/>
          </w:tcPr>
          <w:p w14:paraId="024E8B6A"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2022</w:t>
            </w:r>
          </w:p>
        </w:tc>
        <w:tc>
          <w:tcPr>
            <w:tcW w:w="80" w:type="pct"/>
            <w:tcBorders>
              <w:top w:val="nil"/>
              <w:left w:val="nil"/>
              <w:bottom w:val="nil"/>
              <w:right w:val="nil"/>
            </w:tcBorders>
            <w:noWrap/>
            <w:hideMark/>
          </w:tcPr>
          <w:p w14:paraId="1A4707CC"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1B2ABFED" w14:textId="77777777" w:rsidTr="009C543C">
        <w:trPr>
          <w:trHeight w:val="300"/>
        </w:trPr>
        <w:tc>
          <w:tcPr>
            <w:tcW w:w="4920" w:type="pct"/>
            <w:gridSpan w:val="13"/>
            <w:tcBorders>
              <w:top w:val="single" w:sz="4" w:space="0" w:color="auto"/>
              <w:left w:val="single" w:sz="4" w:space="0" w:color="auto"/>
              <w:bottom w:val="single" w:sz="4" w:space="0" w:color="auto"/>
              <w:right w:val="single" w:sz="4" w:space="0" w:color="auto"/>
            </w:tcBorders>
            <w:hideMark/>
          </w:tcPr>
          <w:p w14:paraId="35BD5CFB" w14:textId="77777777" w:rsidR="009C543C" w:rsidRPr="009C543C" w:rsidRDefault="009C543C" w:rsidP="009C543C">
            <w:pPr>
              <w:spacing w:after="0" w:line="240" w:lineRule="auto"/>
              <w:rPr>
                <w:rFonts w:ascii="Calibri" w:eastAsia="Times New Roman" w:hAnsi="Calibri" w:cs="Calibri"/>
                <w:b/>
                <w:bCs/>
                <w:sz w:val="20"/>
                <w:szCs w:val="20"/>
                <w:lang w:eastAsia="tr-TR"/>
              </w:rPr>
            </w:pPr>
            <w:r w:rsidRPr="009C543C">
              <w:rPr>
                <w:rFonts w:ascii="Calibri" w:eastAsia="Times New Roman" w:hAnsi="Calibri" w:cs="Calibri"/>
                <w:b/>
                <w:bCs/>
                <w:sz w:val="20"/>
                <w:szCs w:val="20"/>
                <w:lang w:eastAsia="tr-TR"/>
              </w:rPr>
              <w:t>PATENTLER /ÖDÜLLER</w:t>
            </w:r>
          </w:p>
        </w:tc>
        <w:tc>
          <w:tcPr>
            <w:tcW w:w="80" w:type="pct"/>
            <w:tcBorders>
              <w:top w:val="nil"/>
              <w:left w:val="nil"/>
              <w:bottom w:val="nil"/>
              <w:right w:val="nil"/>
            </w:tcBorders>
            <w:noWrap/>
            <w:hideMark/>
          </w:tcPr>
          <w:p w14:paraId="3CA4D922" w14:textId="77777777" w:rsidR="009C543C" w:rsidRPr="009C543C" w:rsidRDefault="009C543C" w:rsidP="009C543C">
            <w:pPr>
              <w:spacing w:after="0" w:line="240" w:lineRule="auto"/>
              <w:rPr>
                <w:rFonts w:ascii="Calibri" w:eastAsia="Times New Roman" w:hAnsi="Calibri" w:cs="Calibri"/>
                <w:b/>
                <w:bCs/>
                <w:sz w:val="20"/>
                <w:szCs w:val="20"/>
                <w:lang w:eastAsia="tr-TR"/>
              </w:rPr>
            </w:pPr>
          </w:p>
        </w:tc>
      </w:tr>
      <w:tr w:rsidR="009C543C" w:rsidRPr="009C543C" w14:paraId="7A70940C" w14:textId="77777777" w:rsidTr="009C543C">
        <w:trPr>
          <w:trHeight w:val="240"/>
        </w:trPr>
        <w:tc>
          <w:tcPr>
            <w:tcW w:w="328" w:type="pct"/>
            <w:tcBorders>
              <w:top w:val="nil"/>
              <w:left w:val="single" w:sz="4" w:space="0" w:color="000000"/>
              <w:bottom w:val="single" w:sz="4" w:space="0" w:color="000000"/>
              <w:right w:val="single" w:sz="4" w:space="0" w:color="000000"/>
            </w:tcBorders>
            <w:hideMark/>
          </w:tcPr>
          <w:p w14:paraId="5211A104"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Yıl</w:t>
            </w:r>
          </w:p>
        </w:tc>
        <w:tc>
          <w:tcPr>
            <w:tcW w:w="1057" w:type="pct"/>
            <w:gridSpan w:val="4"/>
            <w:tcBorders>
              <w:top w:val="nil"/>
              <w:left w:val="nil"/>
              <w:bottom w:val="single" w:sz="4" w:space="0" w:color="000000"/>
              <w:right w:val="single" w:sz="4" w:space="0" w:color="000000"/>
            </w:tcBorders>
            <w:hideMark/>
          </w:tcPr>
          <w:p w14:paraId="095AFFF5" w14:textId="77777777" w:rsidR="009C543C" w:rsidRPr="009C543C" w:rsidRDefault="009C543C" w:rsidP="009C543C">
            <w:pPr>
              <w:spacing w:after="0" w:line="240" w:lineRule="auto"/>
              <w:ind w:firstLineChars="200" w:firstLine="321"/>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Patent / Ödül Adı</w:t>
            </w:r>
          </w:p>
        </w:tc>
        <w:tc>
          <w:tcPr>
            <w:tcW w:w="1727" w:type="pct"/>
            <w:gridSpan w:val="3"/>
            <w:tcBorders>
              <w:top w:val="nil"/>
              <w:left w:val="nil"/>
              <w:bottom w:val="single" w:sz="4" w:space="0" w:color="000000"/>
              <w:right w:val="single" w:sz="4" w:space="0" w:color="000000"/>
            </w:tcBorders>
            <w:hideMark/>
          </w:tcPr>
          <w:p w14:paraId="031A03E5"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Alan</w:t>
            </w:r>
          </w:p>
        </w:tc>
        <w:tc>
          <w:tcPr>
            <w:tcW w:w="1807" w:type="pct"/>
            <w:gridSpan w:val="5"/>
            <w:tcBorders>
              <w:top w:val="nil"/>
              <w:left w:val="nil"/>
              <w:bottom w:val="single" w:sz="4" w:space="0" w:color="000000"/>
              <w:right w:val="single" w:sz="4" w:space="0" w:color="000000"/>
            </w:tcBorders>
            <w:hideMark/>
          </w:tcPr>
          <w:p w14:paraId="181409E9"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Kurum</w:t>
            </w:r>
          </w:p>
        </w:tc>
        <w:tc>
          <w:tcPr>
            <w:tcW w:w="80" w:type="pct"/>
            <w:tcBorders>
              <w:top w:val="nil"/>
              <w:left w:val="nil"/>
              <w:bottom w:val="nil"/>
              <w:right w:val="nil"/>
            </w:tcBorders>
            <w:noWrap/>
            <w:hideMark/>
          </w:tcPr>
          <w:p w14:paraId="53CCFF72"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p>
        </w:tc>
      </w:tr>
      <w:tr w:rsidR="009C543C" w:rsidRPr="009C543C" w14:paraId="769ED309" w14:textId="77777777" w:rsidTr="009C543C">
        <w:trPr>
          <w:trHeight w:val="204"/>
        </w:trPr>
        <w:tc>
          <w:tcPr>
            <w:tcW w:w="328" w:type="pct"/>
            <w:tcBorders>
              <w:top w:val="nil"/>
              <w:left w:val="single" w:sz="4" w:space="0" w:color="000000"/>
              <w:bottom w:val="single" w:sz="4" w:space="0" w:color="000000"/>
              <w:right w:val="single" w:sz="4" w:space="0" w:color="000000"/>
            </w:tcBorders>
            <w:vAlign w:val="bottom"/>
            <w:hideMark/>
          </w:tcPr>
          <w:p w14:paraId="4BEC962E"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1057" w:type="pct"/>
            <w:gridSpan w:val="4"/>
            <w:tcBorders>
              <w:top w:val="single" w:sz="4" w:space="0" w:color="000000"/>
              <w:left w:val="nil"/>
              <w:bottom w:val="single" w:sz="4" w:space="0" w:color="000000"/>
              <w:right w:val="single" w:sz="4" w:space="0" w:color="000000"/>
            </w:tcBorders>
            <w:vAlign w:val="bottom"/>
            <w:hideMark/>
          </w:tcPr>
          <w:p w14:paraId="4E4A4C6F"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1727" w:type="pct"/>
            <w:gridSpan w:val="3"/>
            <w:tcBorders>
              <w:top w:val="single" w:sz="4" w:space="0" w:color="000000"/>
              <w:left w:val="nil"/>
              <w:bottom w:val="single" w:sz="4" w:space="0" w:color="000000"/>
              <w:right w:val="single" w:sz="4" w:space="0" w:color="000000"/>
            </w:tcBorders>
            <w:vAlign w:val="bottom"/>
            <w:hideMark/>
          </w:tcPr>
          <w:p w14:paraId="1363237B"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1807" w:type="pct"/>
            <w:gridSpan w:val="5"/>
            <w:tcBorders>
              <w:top w:val="single" w:sz="4" w:space="0" w:color="000000"/>
              <w:left w:val="nil"/>
              <w:bottom w:val="single" w:sz="4" w:space="0" w:color="000000"/>
              <w:right w:val="single" w:sz="4" w:space="0" w:color="000000"/>
            </w:tcBorders>
            <w:vAlign w:val="bottom"/>
            <w:hideMark/>
          </w:tcPr>
          <w:p w14:paraId="5D54E166"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80" w:type="pct"/>
            <w:tcBorders>
              <w:top w:val="nil"/>
              <w:left w:val="nil"/>
              <w:bottom w:val="nil"/>
              <w:right w:val="nil"/>
            </w:tcBorders>
            <w:noWrap/>
            <w:hideMark/>
          </w:tcPr>
          <w:p w14:paraId="1C57FD58"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33379B6A" w14:textId="77777777" w:rsidTr="009C543C">
        <w:trPr>
          <w:trHeight w:val="300"/>
        </w:trPr>
        <w:tc>
          <w:tcPr>
            <w:tcW w:w="4920" w:type="pct"/>
            <w:gridSpan w:val="13"/>
            <w:tcBorders>
              <w:top w:val="single" w:sz="4" w:space="0" w:color="000000"/>
              <w:left w:val="single" w:sz="4" w:space="0" w:color="000000"/>
              <w:bottom w:val="single" w:sz="4" w:space="0" w:color="000000"/>
              <w:right w:val="single" w:sz="4" w:space="0" w:color="000000"/>
            </w:tcBorders>
            <w:hideMark/>
          </w:tcPr>
          <w:p w14:paraId="4612F7B5" w14:textId="77777777" w:rsidR="009C543C" w:rsidRPr="009C543C" w:rsidRDefault="009C543C" w:rsidP="009C543C">
            <w:pPr>
              <w:spacing w:after="0" w:line="240" w:lineRule="auto"/>
              <w:rPr>
                <w:rFonts w:ascii="Calibri" w:eastAsia="Times New Roman" w:hAnsi="Calibri" w:cs="Calibri"/>
                <w:b/>
                <w:bCs/>
                <w:sz w:val="20"/>
                <w:szCs w:val="20"/>
                <w:lang w:eastAsia="tr-TR"/>
              </w:rPr>
            </w:pPr>
            <w:r w:rsidRPr="009C543C">
              <w:rPr>
                <w:rFonts w:ascii="Calibri" w:eastAsia="Times New Roman" w:hAnsi="Calibri" w:cs="Calibri"/>
                <w:b/>
                <w:bCs/>
                <w:sz w:val="20"/>
                <w:szCs w:val="20"/>
                <w:lang w:eastAsia="tr-TR"/>
              </w:rPr>
              <w:t>ÜYE OLUNAN MESLEKİ VE BİLİMSEL KURULUŞLAR</w:t>
            </w:r>
          </w:p>
        </w:tc>
        <w:tc>
          <w:tcPr>
            <w:tcW w:w="80" w:type="pct"/>
            <w:tcBorders>
              <w:top w:val="nil"/>
              <w:left w:val="nil"/>
              <w:bottom w:val="nil"/>
              <w:right w:val="nil"/>
            </w:tcBorders>
            <w:noWrap/>
            <w:hideMark/>
          </w:tcPr>
          <w:p w14:paraId="60B5A2E8" w14:textId="77777777" w:rsidR="009C543C" w:rsidRPr="009C543C" w:rsidRDefault="009C543C" w:rsidP="009C543C">
            <w:pPr>
              <w:spacing w:after="0" w:line="240" w:lineRule="auto"/>
              <w:rPr>
                <w:rFonts w:ascii="Calibri" w:eastAsia="Times New Roman" w:hAnsi="Calibri" w:cs="Calibri"/>
                <w:b/>
                <w:bCs/>
                <w:sz w:val="20"/>
                <w:szCs w:val="20"/>
                <w:lang w:eastAsia="tr-TR"/>
              </w:rPr>
            </w:pPr>
          </w:p>
        </w:tc>
      </w:tr>
      <w:tr w:rsidR="009C543C" w:rsidRPr="009C543C" w14:paraId="3C2406A3" w14:textId="77777777" w:rsidTr="009C543C">
        <w:trPr>
          <w:trHeight w:val="240"/>
        </w:trPr>
        <w:tc>
          <w:tcPr>
            <w:tcW w:w="1385" w:type="pct"/>
            <w:gridSpan w:val="5"/>
            <w:tcBorders>
              <w:top w:val="single" w:sz="4" w:space="0" w:color="000000"/>
              <w:left w:val="single" w:sz="4" w:space="0" w:color="000000"/>
              <w:bottom w:val="single" w:sz="4" w:space="0" w:color="000000"/>
              <w:right w:val="single" w:sz="4" w:space="0" w:color="000000"/>
            </w:tcBorders>
            <w:hideMark/>
          </w:tcPr>
          <w:p w14:paraId="7751F205" w14:textId="77777777" w:rsidR="009C543C" w:rsidRPr="009C543C" w:rsidRDefault="009C543C" w:rsidP="009C543C">
            <w:pPr>
              <w:spacing w:after="0" w:line="240" w:lineRule="auto"/>
              <w:ind w:firstLineChars="500" w:firstLine="803"/>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Kurum / Kuruluş adı</w:t>
            </w:r>
          </w:p>
        </w:tc>
        <w:tc>
          <w:tcPr>
            <w:tcW w:w="1727" w:type="pct"/>
            <w:gridSpan w:val="3"/>
            <w:tcBorders>
              <w:top w:val="single" w:sz="4" w:space="0" w:color="000000"/>
              <w:left w:val="nil"/>
              <w:bottom w:val="single" w:sz="4" w:space="0" w:color="000000"/>
              <w:right w:val="single" w:sz="4" w:space="0" w:color="000000"/>
            </w:tcBorders>
            <w:hideMark/>
          </w:tcPr>
          <w:p w14:paraId="1DBE92B8"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Üye olunan yıl</w:t>
            </w:r>
          </w:p>
        </w:tc>
        <w:tc>
          <w:tcPr>
            <w:tcW w:w="1807" w:type="pct"/>
            <w:gridSpan w:val="5"/>
            <w:tcBorders>
              <w:top w:val="single" w:sz="4" w:space="0" w:color="000000"/>
              <w:left w:val="nil"/>
              <w:bottom w:val="single" w:sz="4" w:space="0" w:color="000000"/>
              <w:right w:val="single" w:sz="4" w:space="0" w:color="000000"/>
            </w:tcBorders>
            <w:hideMark/>
          </w:tcPr>
          <w:p w14:paraId="330F5BB6"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Görev</w:t>
            </w:r>
          </w:p>
        </w:tc>
        <w:tc>
          <w:tcPr>
            <w:tcW w:w="80" w:type="pct"/>
            <w:tcBorders>
              <w:top w:val="nil"/>
              <w:left w:val="nil"/>
              <w:bottom w:val="nil"/>
              <w:right w:val="nil"/>
            </w:tcBorders>
            <w:noWrap/>
            <w:hideMark/>
          </w:tcPr>
          <w:p w14:paraId="6F3E17CD"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p>
        </w:tc>
      </w:tr>
      <w:tr w:rsidR="009C543C" w:rsidRPr="009C543C" w14:paraId="26EA95D1" w14:textId="77777777" w:rsidTr="009C543C">
        <w:trPr>
          <w:trHeight w:val="204"/>
        </w:trPr>
        <w:tc>
          <w:tcPr>
            <w:tcW w:w="1385" w:type="pct"/>
            <w:gridSpan w:val="5"/>
            <w:tcBorders>
              <w:top w:val="single" w:sz="4" w:space="0" w:color="000000"/>
              <w:left w:val="single" w:sz="4" w:space="0" w:color="000000"/>
              <w:bottom w:val="single" w:sz="4" w:space="0" w:color="000000"/>
              <w:right w:val="single" w:sz="4" w:space="0" w:color="000000"/>
            </w:tcBorders>
            <w:vAlign w:val="bottom"/>
            <w:hideMark/>
          </w:tcPr>
          <w:p w14:paraId="4D1F7C19"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1727" w:type="pct"/>
            <w:gridSpan w:val="3"/>
            <w:tcBorders>
              <w:top w:val="single" w:sz="4" w:space="0" w:color="000000"/>
              <w:left w:val="nil"/>
              <w:bottom w:val="single" w:sz="4" w:space="0" w:color="000000"/>
              <w:right w:val="single" w:sz="4" w:space="0" w:color="000000"/>
            </w:tcBorders>
            <w:vAlign w:val="bottom"/>
            <w:hideMark/>
          </w:tcPr>
          <w:p w14:paraId="4BE89F9A"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1807" w:type="pct"/>
            <w:gridSpan w:val="5"/>
            <w:tcBorders>
              <w:top w:val="single" w:sz="4" w:space="0" w:color="000000"/>
              <w:left w:val="nil"/>
              <w:bottom w:val="single" w:sz="4" w:space="0" w:color="000000"/>
              <w:right w:val="single" w:sz="4" w:space="0" w:color="000000"/>
            </w:tcBorders>
            <w:vAlign w:val="bottom"/>
            <w:hideMark/>
          </w:tcPr>
          <w:p w14:paraId="363FAC97"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80" w:type="pct"/>
            <w:tcBorders>
              <w:top w:val="nil"/>
              <w:left w:val="nil"/>
              <w:bottom w:val="nil"/>
              <w:right w:val="nil"/>
            </w:tcBorders>
            <w:noWrap/>
            <w:hideMark/>
          </w:tcPr>
          <w:p w14:paraId="43CCE7EF"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37659854" w14:textId="77777777" w:rsidTr="009C543C">
        <w:trPr>
          <w:trHeight w:val="300"/>
        </w:trPr>
        <w:tc>
          <w:tcPr>
            <w:tcW w:w="4920" w:type="pct"/>
            <w:gridSpan w:val="13"/>
            <w:tcBorders>
              <w:top w:val="single" w:sz="4" w:space="0" w:color="000000"/>
              <w:left w:val="single" w:sz="4" w:space="0" w:color="000000"/>
              <w:bottom w:val="single" w:sz="4" w:space="0" w:color="000000"/>
              <w:right w:val="single" w:sz="4" w:space="0" w:color="000000"/>
            </w:tcBorders>
            <w:hideMark/>
          </w:tcPr>
          <w:p w14:paraId="10822C2D" w14:textId="77777777" w:rsidR="009C543C" w:rsidRPr="009C543C" w:rsidRDefault="009C543C" w:rsidP="009C543C">
            <w:pPr>
              <w:spacing w:after="0" w:line="240" w:lineRule="auto"/>
              <w:rPr>
                <w:rFonts w:ascii="Calibri" w:eastAsia="Times New Roman" w:hAnsi="Calibri" w:cs="Calibri"/>
                <w:b/>
                <w:bCs/>
                <w:sz w:val="20"/>
                <w:szCs w:val="20"/>
                <w:lang w:eastAsia="tr-TR"/>
              </w:rPr>
            </w:pPr>
            <w:r w:rsidRPr="009C543C">
              <w:rPr>
                <w:rFonts w:ascii="Calibri" w:eastAsia="Times New Roman" w:hAnsi="Calibri" w:cs="Calibri"/>
                <w:b/>
                <w:bCs/>
                <w:sz w:val="20"/>
                <w:szCs w:val="20"/>
                <w:lang w:eastAsia="tr-TR"/>
              </w:rPr>
              <w:t>KURUMSAL VE MESLEKİ HİZMETLER (Görevler)</w:t>
            </w:r>
          </w:p>
        </w:tc>
        <w:tc>
          <w:tcPr>
            <w:tcW w:w="80" w:type="pct"/>
            <w:tcBorders>
              <w:top w:val="nil"/>
              <w:left w:val="nil"/>
              <w:bottom w:val="nil"/>
              <w:right w:val="nil"/>
            </w:tcBorders>
            <w:noWrap/>
            <w:hideMark/>
          </w:tcPr>
          <w:p w14:paraId="6CE56521" w14:textId="77777777" w:rsidR="009C543C" w:rsidRPr="009C543C" w:rsidRDefault="009C543C" w:rsidP="009C543C">
            <w:pPr>
              <w:spacing w:after="0" w:line="240" w:lineRule="auto"/>
              <w:rPr>
                <w:rFonts w:ascii="Calibri" w:eastAsia="Times New Roman" w:hAnsi="Calibri" w:cs="Calibri"/>
                <w:b/>
                <w:bCs/>
                <w:sz w:val="20"/>
                <w:szCs w:val="20"/>
                <w:lang w:eastAsia="tr-TR"/>
              </w:rPr>
            </w:pPr>
          </w:p>
        </w:tc>
      </w:tr>
      <w:tr w:rsidR="009C543C" w:rsidRPr="009C543C" w14:paraId="57D87772" w14:textId="77777777" w:rsidTr="009C543C">
        <w:trPr>
          <w:trHeight w:val="240"/>
        </w:trPr>
        <w:tc>
          <w:tcPr>
            <w:tcW w:w="328" w:type="pct"/>
            <w:tcBorders>
              <w:top w:val="nil"/>
              <w:left w:val="single" w:sz="4" w:space="0" w:color="000000"/>
              <w:bottom w:val="nil"/>
              <w:right w:val="single" w:sz="4" w:space="0" w:color="000000"/>
            </w:tcBorders>
            <w:hideMark/>
          </w:tcPr>
          <w:p w14:paraId="4F919360"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Yıl</w:t>
            </w:r>
          </w:p>
        </w:tc>
        <w:tc>
          <w:tcPr>
            <w:tcW w:w="2784" w:type="pct"/>
            <w:gridSpan w:val="7"/>
            <w:tcBorders>
              <w:top w:val="single" w:sz="4" w:space="0" w:color="000000"/>
              <w:left w:val="nil"/>
              <w:bottom w:val="nil"/>
              <w:right w:val="single" w:sz="4" w:space="0" w:color="000000"/>
            </w:tcBorders>
            <w:hideMark/>
          </w:tcPr>
          <w:p w14:paraId="1ECFA0F2"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Görev</w:t>
            </w:r>
          </w:p>
        </w:tc>
        <w:tc>
          <w:tcPr>
            <w:tcW w:w="916" w:type="pct"/>
            <w:gridSpan w:val="3"/>
            <w:tcBorders>
              <w:top w:val="single" w:sz="4" w:space="0" w:color="000000"/>
              <w:left w:val="nil"/>
              <w:bottom w:val="nil"/>
              <w:right w:val="single" w:sz="4" w:space="0" w:color="000000"/>
            </w:tcBorders>
            <w:hideMark/>
          </w:tcPr>
          <w:p w14:paraId="1E5E19F1" w14:textId="77777777" w:rsidR="009C543C" w:rsidRPr="009C543C" w:rsidRDefault="009C543C" w:rsidP="009C543C">
            <w:pPr>
              <w:spacing w:after="0" w:line="240" w:lineRule="auto"/>
              <w:ind w:firstLineChars="200" w:firstLine="321"/>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Başlangıç tarihi</w:t>
            </w:r>
          </w:p>
        </w:tc>
        <w:tc>
          <w:tcPr>
            <w:tcW w:w="891" w:type="pct"/>
            <w:gridSpan w:val="2"/>
            <w:tcBorders>
              <w:top w:val="single" w:sz="4" w:space="0" w:color="000000"/>
              <w:left w:val="nil"/>
              <w:bottom w:val="nil"/>
              <w:right w:val="single" w:sz="4" w:space="0" w:color="000000"/>
            </w:tcBorders>
            <w:hideMark/>
          </w:tcPr>
          <w:p w14:paraId="1B15E49B" w14:textId="77777777" w:rsidR="009C543C" w:rsidRPr="009C543C" w:rsidRDefault="009C543C" w:rsidP="009C543C">
            <w:pPr>
              <w:spacing w:after="0" w:line="240" w:lineRule="auto"/>
              <w:ind w:firstLineChars="300" w:firstLine="482"/>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Bitiş Tarihi</w:t>
            </w:r>
          </w:p>
        </w:tc>
        <w:tc>
          <w:tcPr>
            <w:tcW w:w="80" w:type="pct"/>
            <w:tcBorders>
              <w:top w:val="nil"/>
              <w:left w:val="nil"/>
              <w:bottom w:val="nil"/>
              <w:right w:val="nil"/>
            </w:tcBorders>
            <w:noWrap/>
            <w:hideMark/>
          </w:tcPr>
          <w:p w14:paraId="31EFCEAC" w14:textId="77777777" w:rsidR="009C543C" w:rsidRPr="009C543C" w:rsidRDefault="009C543C" w:rsidP="009C543C">
            <w:pPr>
              <w:spacing w:after="0" w:line="240" w:lineRule="auto"/>
              <w:ind w:firstLineChars="300" w:firstLine="482"/>
              <w:rPr>
                <w:rFonts w:ascii="Calibri" w:eastAsia="Times New Roman" w:hAnsi="Calibri" w:cs="Calibri"/>
                <w:b/>
                <w:bCs/>
                <w:sz w:val="16"/>
                <w:szCs w:val="16"/>
                <w:lang w:eastAsia="tr-TR"/>
              </w:rPr>
            </w:pPr>
          </w:p>
        </w:tc>
      </w:tr>
      <w:tr w:rsidR="009C543C" w:rsidRPr="009C543C" w14:paraId="61B6B28F" w14:textId="77777777" w:rsidTr="009C543C">
        <w:trPr>
          <w:trHeight w:val="324"/>
        </w:trPr>
        <w:tc>
          <w:tcPr>
            <w:tcW w:w="328" w:type="pct"/>
            <w:tcBorders>
              <w:top w:val="single" w:sz="4" w:space="0" w:color="auto"/>
              <w:left w:val="single" w:sz="4" w:space="0" w:color="auto"/>
              <w:bottom w:val="single" w:sz="4" w:space="0" w:color="auto"/>
              <w:right w:val="single" w:sz="4" w:space="0" w:color="auto"/>
            </w:tcBorders>
            <w:vAlign w:val="bottom"/>
            <w:hideMark/>
          </w:tcPr>
          <w:p w14:paraId="266B3DE3"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2025</w:t>
            </w:r>
          </w:p>
        </w:tc>
        <w:tc>
          <w:tcPr>
            <w:tcW w:w="2784" w:type="pct"/>
            <w:gridSpan w:val="7"/>
            <w:tcBorders>
              <w:top w:val="single" w:sz="4" w:space="0" w:color="auto"/>
              <w:left w:val="nil"/>
              <w:bottom w:val="single" w:sz="4" w:space="0" w:color="auto"/>
              <w:right w:val="single" w:sz="4" w:space="0" w:color="auto"/>
            </w:tcBorders>
            <w:vAlign w:val="bottom"/>
            <w:hideMark/>
          </w:tcPr>
          <w:p w14:paraId="7B31EF66"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Sağlık Bilimleri Enstitüsü-Müdür Yardımcısı</w:t>
            </w:r>
          </w:p>
        </w:tc>
        <w:tc>
          <w:tcPr>
            <w:tcW w:w="916" w:type="pct"/>
            <w:gridSpan w:val="3"/>
            <w:tcBorders>
              <w:top w:val="single" w:sz="4" w:space="0" w:color="auto"/>
              <w:left w:val="nil"/>
              <w:bottom w:val="single" w:sz="4" w:space="0" w:color="auto"/>
              <w:right w:val="single" w:sz="4" w:space="0" w:color="auto"/>
            </w:tcBorders>
            <w:vAlign w:val="bottom"/>
            <w:hideMark/>
          </w:tcPr>
          <w:p w14:paraId="45BA1643"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2025</w:t>
            </w:r>
          </w:p>
        </w:tc>
        <w:tc>
          <w:tcPr>
            <w:tcW w:w="891" w:type="pct"/>
            <w:gridSpan w:val="2"/>
            <w:tcBorders>
              <w:top w:val="single" w:sz="4" w:space="0" w:color="auto"/>
              <w:left w:val="nil"/>
              <w:bottom w:val="single" w:sz="4" w:space="0" w:color="auto"/>
              <w:right w:val="single" w:sz="4" w:space="0" w:color="auto"/>
            </w:tcBorders>
            <w:vAlign w:val="bottom"/>
            <w:hideMark/>
          </w:tcPr>
          <w:p w14:paraId="0EF4EC13"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Devam ediyor</w:t>
            </w:r>
          </w:p>
        </w:tc>
        <w:tc>
          <w:tcPr>
            <w:tcW w:w="80" w:type="pct"/>
            <w:tcBorders>
              <w:top w:val="nil"/>
              <w:left w:val="nil"/>
              <w:bottom w:val="nil"/>
              <w:right w:val="nil"/>
            </w:tcBorders>
            <w:noWrap/>
            <w:hideMark/>
          </w:tcPr>
          <w:p w14:paraId="65113F4F"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74F084F5" w14:textId="77777777" w:rsidTr="009C543C">
        <w:trPr>
          <w:trHeight w:val="300"/>
        </w:trPr>
        <w:tc>
          <w:tcPr>
            <w:tcW w:w="5000" w:type="pct"/>
            <w:gridSpan w:val="14"/>
            <w:tcBorders>
              <w:top w:val="nil"/>
              <w:left w:val="nil"/>
              <w:bottom w:val="nil"/>
              <w:right w:val="nil"/>
            </w:tcBorders>
            <w:hideMark/>
          </w:tcPr>
          <w:p w14:paraId="38ECF144"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Calibri" w:eastAsia="Times New Roman" w:hAnsi="Calibri" w:cs="Calibri"/>
                <w:b/>
                <w:bCs/>
                <w:color w:val="0C0C0C"/>
                <w:sz w:val="20"/>
                <w:szCs w:val="20"/>
                <w:u w:val="single"/>
                <w:lang w:eastAsia="tr-TR"/>
              </w:rPr>
              <w:t>SON BEŞ YILDAKİ</w:t>
            </w:r>
            <w:r w:rsidRPr="009C543C">
              <w:rPr>
                <w:rFonts w:ascii="Calibri" w:eastAsia="Times New Roman" w:hAnsi="Calibri" w:cs="Calibri"/>
                <w:b/>
                <w:bCs/>
                <w:color w:val="0C0C0C"/>
                <w:sz w:val="20"/>
                <w:szCs w:val="20"/>
                <w:lang w:eastAsia="tr-TR"/>
              </w:rPr>
              <w:t xml:space="preserve"> BELLİ BAŞLI YAYINLAR</w:t>
            </w:r>
          </w:p>
        </w:tc>
      </w:tr>
      <w:tr w:rsidR="009C543C" w:rsidRPr="009C543C" w14:paraId="3A1B9347" w14:textId="77777777" w:rsidTr="009C543C">
        <w:trPr>
          <w:trHeight w:val="6012"/>
        </w:trPr>
        <w:tc>
          <w:tcPr>
            <w:tcW w:w="5000" w:type="pct"/>
            <w:gridSpan w:val="14"/>
            <w:tcBorders>
              <w:top w:val="nil"/>
              <w:left w:val="nil"/>
              <w:bottom w:val="nil"/>
              <w:right w:val="nil"/>
            </w:tcBorders>
            <w:hideMark/>
          </w:tcPr>
          <w:p w14:paraId="4A29A13E" w14:textId="77777777" w:rsidR="009C543C" w:rsidRPr="009C543C" w:rsidRDefault="009C543C" w:rsidP="009C543C">
            <w:pPr>
              <w:spacing w:after="0" w:line="240" w:lineRule="auto"/>
              <w:rPr>
                <w:rFonts w:ascii="Calibri" w:eastAsia="Times New Roman" w:hAnsi="Calibri" w:cs="Calibri"/>
                <w:b/>
                <w:bCs/>
                <w:color w:val="0C0C0C"/>
                <w:sz w:val="20"/>
                <w:szCs w:val="20"/>
                <w:lang w:eastAsia="tr-TR"/>
              </w:rPr>
            </w:pPr>
            <w:r w:rsidRPr="009C543C">
              <w:rPr>
                <w:rFonts w:ascii="Calibri" w:eastAsia="Times New Roman" w:hAnsi="Calibri" w:cs="Calibri"/>
                <w:b/>
                <w:bCs/>
                <w:color w:val="0C0C0C"/>
                <w:sz w:val="20"/>
                <w:szCs w:val="20"/>
                <w:lang w:eastAsia="tr-TR"/>
              </w:rPr>
              <w:t>A. Uluslararası Hakemli Dergilerde Yayımlanan Makaleler</w:t>
            </w:r>
            <w:r w:rsidRPr="009C543C">
              <w:rPr>
                <w:rFonts w:ascii="Calibri" w:eastAsia="Times New Roman" w:hAnsi="Calibri" w:cs="Calibri"/>
                <w:b/>
                <w:bCs/>
                <w:color w:val="0C0C0C"/>
                <w:sz w:val="20"/>
                <w:szCs w:val="20"/>
                <w:lang w:eastAsia="tr-TR"/>
              </w:rPr>
              <w:br/>
            </w:r>
            <w:r w:rsidRPr="009C543C">
              <w:rPr>
                <w:rFonts w:ascii="Calibri" w:eastAsia="Times New Roman" w:hAnsi="Calibri" w:cs="Calibri"/>
                <w:color w:val="0C0C0C"/>
                <w:sz w:val="20"/>
                <w:szCs w:val="20"/>
                <w:lang w:eastAsia="tr-TR"/>
              </w:rPr>
              <w:t xml:space="preserve">1.Relationship of </w:t>
            </w:r>
            <w:proofErr w:type="spellStart"/>
            <w:r w:rsidRPr="009C543C">
              <w:rPr>
                <w:rFonts w:ascii="Calibri" w:eastAsia="Times New Roman" w:hAnsi="Calibri" w:cs="Calibri"/>
                <w:color w:val="0C0C0C"/>
                <w:sz w:val="20"/>
                <w:szCs w:val="20"/>
                <w:lang w:eastAsia="tr-TR"/>
              </w:rPr>
              <w:t>SNPs</w:t>
            </w:r>
            <w:proofErr w:type="spellEnd"/>
            <w:r w:rsidRPr="009C543C">
              <w:rPr>
                <w:rFonts w:ascii="Calibri" w:eastAsia="Times New Roman" w:hAnsi="Calibri" w:cs="Calibri"/>
                <w:color w:val="0C0C0C"/>
                <w:sz w:val="20"/>
                <w:szCs w:val="20"/>
                <w:lang w:eastAsia="tr-TR"/>
              </w:rPr>
              <w:t xml:space="preserve"> in </w:t>
            </w:r>
            <w:proofErr w:type="spellStart"/>
            <w:r w:rsidRPr="009C543C">
              <w:rPr>
                <w:rFonts w:ascii="Calibri" w:eastAsia="Times New Roman" w:hAnsi="Calibri" w:cs="Calibri"/>
                <w:color w:val="0C0C0C"/>
                <w:sz w:val="20"/>
                <w:szCs w:val="20"/>
                <w:lang w:eastAsia="tr-TR"/>
              </w:rPr>
              <w:t>Octopamine</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and</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Tyramine</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Receptor</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Genes</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with</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Hygienic</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Behavior</w:t>
            </w:r>
            <w:proofErr w:type="spellEnd"/>
            <w:r w:rsidRPr="009C543C">
              <w:rPr>
                <w:rFonts w:ascii="Calibri" w:eastAsia="Times New Roman" w:hAnsi="Calibri" w:cs="Calibri"/>
                <w:color w:val="0C0C0C"/>
                <w:sz w:val="20"/>
                <w:szCs w:val="20"/>
                <w:lang w:eastAsia="tr-TR"/>
              </w:rPr>
              <w:t xml:space="preserve"> in </w:t>
            </w:r>
            <w:proofErr w:type="spellStart"/>
            <w:r w:rsidRPr="009C543C">
              <w:rPr>
                <w:rFonts w:ascii="Calibri" w:eastAsia="Times New Roman" w:hAnsi="Calibri" w:cs="Calibri"/>
                <w:color w:val="0C0C0C"/>
                <w:sz w:val="20"/>
                <w:szCs w:val="20"/>
                <w:lang w:eastAsia="tr-TR"/>
              </w:rPr>
              <w:t>Honey</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Bees</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and</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Their</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Effects</w:t>
            </w:r>
            <w:proofErr w:type="spellEnd"/>
            <w:r w:rsidRPr="009C543C">
              <w:rPr>
                <w:rFonts w:ascii="Calibri" w:eastAsia="Times New Roman" w:hAnsi="Calibri" w:cs="Calibri"/>
                <w:color w:val="0C0C0C"/>
                <w:sz w:val="20"/>
                <w:szCs w:val="20"/>
                <w:lang w:eastAsia="tr-TR"/>
              </w:rPr>
              <w:t xml:space="preserve"> on </w:t>
            </w:r>
            <w:proofErr w:type="spellStart"/>
            <w:r w:rsidRPr="009C543C">
              <w:rPr>
                <w:rFonts w:ascii="Calibri" w:eastAsia="Times New Roman" w:hAnsi="Calibri" w:cs="Calibri"/>
                <w:color w:val="0C0C0C"/>
                <w:sz w:val="20"/>
                <w:szCs w:val="20"/>
                <w:lang w:eastAsia="tr-TR"/>
              </w:rPr>
              <w:t>Breeding</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Process</w:t>
            </w:r>
            <w:proofErr w:type="spellEnd"/>
            <w:r w:rsidRPr="009C543C">
              <w:rPr>
                <w:rFonts w:ascii="Calibri" w:eastAsia="Times New Roman" w:hAnsi="Calibri" w:cs="Calibri"/>
                <w:color w:val="0C0C0C"/>
                <w:sz w:val="20"/>
                <w:szCs w:val="20"/>
                <w:lang w:eastAsia="tr-TR"/>
              </w:rPr>
              <w:t xml:space="preserve">. </w:t>
            </w:r>
            <w:r w:rsidRPr="009C543C">
              <w:rPr>
                <w:rFonts w:ascii="Calibri" w:eastAsia="Times New Roman" w:hAnsi="Calibri" w:cs="Calibri"/>
                <w:i/>
                <w:iCs/>
                <w:color w:val="0C0C0C"/>
                <w:sz w:val="20"/>
                <w:szCs w:val="20"/>
                <w:lang w:eastAsia="tr-TR"/>
              </w:rPr>
              <w:t>Tekirdağ Ziraat Fakültesi Dergisi, 2025</w:t>
            </w:r>
            <w:r w:rsidRPr="009C543C">
              <w:rPr>
                <w:rFonts w:ascii="Calibri" w:eastAsia="Times New Roman" w:hAnsi="Calibri" w:cs="Calibri"/>
                <w:i/>
                <w:iCs/>
                <w:color w:val="0C0C0C"/>
                <w:sz w:val="20"/>
                <w:szCs w:val="20"/>
                <w:lang w:eastAsia="tr-TR"/>
              </w:rPr>
              <w:br/>
            </w:r>
            <w:r w:rsidRPr="009C543C">
              <w:rPr>
                <w:rFonts w:ascii="Calibri" w:eastAsia="Times New Roman" w:hAnsi="Calibri" w:cs="Calibri"/>
                <w:color w:val="0C0C0C"/>
                <w:sz w:val="20"/>
                <w:szCs w:val="20"/>
                <w:lang w:eastAsia="tr-TR"/>
              </w:rPr>
              <w:t xml:space="preserve">2.A </w:t>
            </w:r>
            <w:proofErr w:type="spellStart"/>
            <w:r w:rsidRPr="009C543C">
              <w:rPr>
                <w:rFonts w:ascii="Calibri" w:eastAsia="Times New Roman" w:hAnsi="Calibri" w:cs="Calibri"/>
                <w:color w:val="0C0C0C"/>
                <w:sz w:val="20"/>
                <w:szCs w:val="20"/>
                <w:lang w:eastAsia="tr-TR"/>
              </w:rPr>
              <w:t>mutation</w:t>
            </w:r>
            <w:proofErr w:type="spellEnd"/>
            <w:r w:rsidRPr="009C543C">
              <w:rPr>
                <w:rFonts w:ascii="Calibri" w:eastAsia="Times New Roman" w:hAnsi="Calibri" w:cs="Calibri"/>
                <w:color w:val="0C0C0C"/>
                <w:sz w:val="20"/>
                <w:szCs w:val="20"/>
                <w:lang w:eastAsia="tr-TR"/>
              </w:rPr>
              <w:t xml:space="preserve"> in </w:t>
            </w:r>
            <w:proofErr w:type="spellStart"/>
            <w:r w:rsidRPr="009C543C">
              <w:rPr>
                <w:rFonts w:ascii="Calibri" w:eastAsia="Times New Roman" w:hAnsi="Calibri" w:cs="Calibri"/>
                <w:color w:val="0C0C0C"/>
                <w:sz w:val="20"/>
                <w:szCs w:val="20"/>
                <w:lang w:eastAsia="tr-TR"/>
              </w:rPr>
              <w:t>the</w:t>
            </w:r>
            <w:proofErr w:type="spellEnd"/>
            <w:r w:rsidRPr="009C543C">
              <w:rPr>
                <w:rFonts w:ascii="Calibri" w:eastAsia="Times New Roman" w:hAnsi="Calibri" w:cs="Calibri"/>
                <w:color w:val="0C0C0C"/>
                <w:sz w:val="20"/>
                <w:szCs w:val="20"/>
                <w:lang w:eastAsia="tr-TR"/>
              </w:rPr>
              <w:t xml:space="preserve"> SLC45A2 gene </w:t>
            </w:r>
            <w:proofErr w:type="spellStart"/>
            <w:r w:rsidRPr="009C543C">
              <w:rPr>
                <w:rFonts w:ascii="Calibri" w:eastAsia="Times New Roman" w:hAnsi="Calibri" w:cs="Calibri"/>
                <w:color w:val="0C0C0C"/>
                <w:sz w:val="20"/>
                <w:szCs w:val="20"/>
                <w:lang w:eastAsia="tr-TR"/>
              </w:rPr>
              <w:t>causing</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the</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cremello</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phenotype</w:t>
            </w:r>
            <w:proofErr w:type="spellEnd"/>
            <w:r w:rsidRPr="009C543C">
              <w:rPr>
                <w:rFonts w:ascii="Calibri" w:eastAsia="Times New Roman" w:hAnsi="Calibri" w:cs="Calibri"/>
                <w:color w:val="0C0C0C"/>
                <w:sz w:val="20"/>
                <w:szCs w:val="20"/>
                <w:lang w:eastAsia="tr-TR"/>
              </w:rPr>
              <w:t xml:space="preserve"> in a </w:t>
            </w:r>
            <w:proofErr w:type="spellStart"/>
            <w:r w:rsidRPr="009C543C">
              <w:rPr>
                <w:rFonts w:ascii="Calibri" w:eastAsia="Times New Roman" w:hAnsi="Calibri" w:cs="Calibri"/>
                <w:color w:val="0C0C0C"/>
                <w:sz w:val="20"/>
                <w:szCs w:val="20"/>
                <w:lang w:eastAsia="tr-TR"/>
              </w:rPr>
              <w:t>Turkish</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wild</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horse</w:t>
            </w:r>
            <w:proofErr w:type="spellEnd"/>
            <w:r w:rsidRPr="009C543C">
              <w:rPr>
                <w:rFonts w:ascii="Calibri" w:eastAsia="Times New Roman" w:hAnsi="Calibri" w:cs="Calibri"/>
                <w:i/>
                <w:iCs/>
                <w:color w:val="0C0C0C"/>
                <w:sz w:val="20"/>
                <w:szCs w:val="20"/>
                <w:lang w:eastAsia="tr-TR"/>
              </w:rPr>
              <w:t xml:space="preserve">. Ankara Üniversitesi Veteriner Fakültesi </w:t>
            </w:r>
            <w:proofErr w:type="gramStart"/>
            <w:r w:rsidRPr="009C543C">
              <w:rPr>
                <w:rFonts w:ascii="Calibri" w:eastAsia="Times New Roman" w:hAnsi="Calibri" w:cs="Calibri"/>
                <w:i/>
                <w:iCs/>
                <w:color w:val="0C0C0C"/>
                <w:sz w:val="20"/>
                <w:szCs w:val="20"/>
                <w:lang w:eastAsia="tr-TR"/>
              </w:rPr>
              <w:t>Dergisi ,</w:t>
            </w:r>
            <w:proofErr w:type="gramEnd"/>
            <w:r w:rsidRPr="009C543C">
              <w:rPr>
                <w:rFonts w:ascii="Calibri" w:eastAsia="Times New Roman" w:hAnsi="Calibri" w:cs="Calibri"/>
                <w:i/>
                <w:iCs/>
                <w:color w:val="0C0C0C"/>
                <w:sz w:val="20"/>
                <w:szCs w:val="20"/>
                <w:lang w:eastAsia="tr-TR"/>
              </w:rPr>
              <w:t xml:space="preserve"> 2025.</w:t>
            </w:r>
            <w:r w:rsidRPr="009C543C">
              <w:rPr>
                <w:rFonts w:ascii="Calibri" w:eastAsia="Times New Roman" w:hAnsi="Calibri" w:cs="Calibri"/>
                <w:i/>
                <w:iCs/>
                <w:color w:val="0C0C0C"/>
                <w:sz w:val="20"/>
                <w:szCs w:val="20"/>
                <w:lang w:eastAsia="tr-TR"/>
              </w:rPr>
              <w:br/>
            </w:r>
            <w:r w:rsidRPr="009C543C">
              <w:rPr>
                <w:rFonts w:ascii="Calibri" w:eastAsia="Times New Roman" w:hAnsi="Calibri" w:cs="Calibri"/>
                <w:color w:val="0C0C0C"/>
                <w:sz w:val="20"/>
                <w:szCs w:val="20"/>
                <w:lang w:eastAsia="tr-TR"/>
              </w:rPr>
              <w:t xml:space="preserve">3.Ion-channel mRNA </w:t>
            </w:r>
            <w:proofErr w:type="spellStart"/>
            <w:r w:rsidRPr="009C543C">
              <w:rPr>
                <w:rFonts w:ascii="Calibri" w:eastAsia="Times New Roman" w:hAnsi="Calibri" w:cs="Calibri"/>
                <w:color w:val="0C0C0C"/>
                <w:sz w:val="20"/>
                <w:szCs w:val="20"/>
                <w:lang w:eastAsia="tr-TR"/>
              </w:rPr>
              <w:t>expression</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alterations</w:t>
            </w:r>
            <w:proofErr w:type="spellEnd"/>
            <w:r w:rsidRPr="009C543C">
              <w:rPr>
                <w:rFonts w:ascii="Calibri" w:eastAsia="Times New Roman" w:hAnsi="Calibri" w:cs="Calibri"/>
                <w:color w:val="0C0C0C"/>
                <w:sz w:val="20"/>
                <w:szCs w:val="20"/>
                <w:lang w:eastAsia="tr-TR"/>
              </w:rPr>
              <w:t xml:space="preserve"> in a </w:t>
            </w:r>
            <w:proofErr w:type="spellStart"/>
            <w:r w:rsidRPr="009C543C">
              <w:rPr>
                <w:rFonts w:ascii="Calibri" w:eastAsia="Times New Roman" w:hAnsi="Calibri" w:cs="Calibri"/>
                <w:color w:val="0C0C0C"/>
                <w:sz w:val="20"/>
                <w:szCs w:val="20"/>
                <w:lang w:eastAsia="tr-TR"/>
              </w:rPr>
              <w:t>cervical</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dorsal</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horn</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compression</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induced</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novel</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rabbit</w:t>
            </w:r>
            <w:proofErr w:type="spellEnd"/>
            <w:r w:rsidRPr="009C543C">
              <w:rPr>
                <w:rFonts w:ascii="Calibri" w:eastAsia="Times New Roman" w:hAnsi="Calibri" w:cs="Calibri"/>
                <w:color w:val="0C0C0C"/>
                <w:sz w:val="20"/>
                <w:szCs w:val="20"/>
                <w:lang w:eastAsia="tr-TR"/>
              </w:rPr>
              <w:t xml:space="preserve"> model of trigeminal </w:t>
            </w:r>
            <w:proofErr w:type="spellStart"/>
            <w:r w:rsidRPr="009C543C">
              <w:rPr>
                <w:rFonts w:ascii="Calibri" w:eastAsia="Times New Roman" w:hAnsi="Calibri" w:cs="Calibri"/>
                <w:color w:val="0C0C0C"/>
                <w:sz w:val="20"/>
                <w:szCs w:val="20"/>
                <w:lang w:eastAsia="tr-TR"/>
              </w:rPr>
              <w:t>neuropathic</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pain</w:t>
            </w:r>
            <w:proofErr w:type="spellEnd"/>
            <w:r w:rsidRPr="009C543C">
              <w:rPr>
                <w:rFonts w:ascii="Calibri" w:eastAsia="Times New Roman" w:hAnsi="Calibri" w:cs="Calibri"/>
                <w:color w:val="0C0C0C"/>
                <w:sz w:val="20"/>
                <w:szCs w:val="20"/>
                <w:lang w:eastAsia="tr-TR"/>
              </w:rPr>
              <w:t>.</w:t>
            </w:r>
            <w:r w:rsidRPr="009C543C">
              <w:rPr>
                <w:rFonts w:ascii="Calibri" w:eastAsia="Times New Roman" w:hAnsi="Calibri" w:cs="Calibri"/>
                <w:i/>
                <w:iCs/>
                <w:color w:val="0C0C0C"/>
                <w:sz w:val="20"/>
                <w:szCs w:val="20"/>
                <w:lang w:eastAsia="tr-TR"/>
              </w:rPr>
              <w:t xml:space="preserve"> SCIENCE </w:t>
            </w:r>
            <w:proofErr w:type="gramStart"/>
            <w:r w:rsidRPr="009C543C">
              <w:rPr>
                <w:rFonts w:ascii="Calibri" w:eastAsia="Times New Roman" w:hAnsi="Calibri" w:cs="Calibri"/>
                <w:i/>
                <w:iCs/>
                <w:color w:val="0C0C0C"/>
                <w:sz w:val="20"/>
                <w:szCs w:val="20"/>
                <w:lang w:eastAsia="tr-TR"/>
              </w:rPr>
              <w:t>PROGRESS ,</w:t>
            </w:r>
            <w:proofErr w:type="gramEnd"/>
            <w:r w:rsidRPr="009C543C">
              <w:rPr>
                <w:rFonts w:ascii="Calibri" w:eastAsia="Times New Roman" w:hAnsi="Calibri" w:cs="Calibri"/>
                <w:i/>
                <w:iCs/>
                <w:color w:val="0C0C0C"/>
                <w:sz w:val="20"/>
                <w:szCs w:val="20"/>
                <w:lang w:eastAsia="tr-TR"/>
              </w:rPr>
              <w:t xml:space="preserve"> 2025.</w:t>
            </w:r>
            <w:r w:rsidRPr="009C543C">
              <w:rPr>
                <w:rFonts w:ascii="Calibri" w:eastAsia="Times New Roman" w:hAnsi="Calibri" w:cs="Calibri"/>
                <w:i/>
                <w:iCs/>
                <w:color w:val="0C0C0C"/>
                <w:sz w:val="20"/>
                <w:szCs w:val="20"/>
                <w:lang w:eastAsia="tr-TR"/>
              </w:rPr>
              <w:br/>
            </w:r>
            <w:r w:rsidRPr="009C543C">
              <w:rPr>
                <w:rFonts w:ascii="Calibri" w:eastAsia="Times New Roman" w:hAnsi="Calibri" w:cs="Calibri"/>
                <w:color w:val="0C0C0C"/>
                <w:sz w:val="20"/>
                <w:szCs w:val="20"/>
                <w:lang w:eastAsia="tr-TR"/>
              </w:rPr>
              <w:t xml:space="preserve">4.BMP-9 </w:t>
            </w:r>
            <w:proofErr w:type="spellStart"/>
            <w:r w:rsidRPr="009C543C">
              <w:rPr>
                <w:rFonts w:ascii="Calibri" w:eastAsia="Times New Roman" w:hAnsi="Calibri" w:cs="Calibri"/>
                <w:color w:val="0C0C0C"/>
                <w:sz w:val="20"/>
                <w:szCs w:val="20"/>
                <w:lang w:eastAsia="tr-TR"/>
              </w:rPr>
              <w:t>and</w:t>
            </w:r>
            <w:proofErr w:type="spellEnd"/>
            <w:r w:rsidRPr="009C543C">
              <w:rPr>
                <w:rFonts w:ascii="Calibri" w:eastAsia="Times New Roman" w:hAnsi="Calibri" w:cs="Calibri"/>
                <w:color w:val="0C0C0C"/>
                <w:sz w:val="20"/>
                <w:szCs w:val="20"/>
                <w:lang w:eastAsia="tr-TR"/>
              </w:rPr>
              <w:t xml:space="preserve"> TGF-β3 </w:t>
            </w:r>
            <w:proofErr w:type="spellStart"/>
            <w:r w:rsidRPr="009C543C">
              <w:rPr>
                <w:rFonts w:ascii="Calibri" w:eastAsia="Times New Roman" w:hAnsi="Calibri" w:cs="Calibri"/>
                <w:color w:val="0C0C0C"/>
                <w:sz w:val="20"/>
                <w:szCs w:val="20"/>
                <w:lang w:eastAsia="tr-TR"/>
              </w:rPr>
              <w:t>Synergistically</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Regulate</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Chondrogenic</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Pathways</w:t>
            </w:r>
            <w:proofErr w:type="spellEnd"/>
            <w:r w:rsidRPr="009C543C">
              <w:rPr>
                <w:rFonts w:ascii="Calibri" w:eastAsia="Times New Roman" w:hAnsi="Calibri" w:cs="Calibri"/>
                <w:color w:val="0C0C0C"/>
                <w:sz w:val="20"/>
                <w:szCs w:val="20"/>
                <w:lang w:eastAsia="tr-TR"/>
              </w:rPr>
              <w:t xml:space="preserve"> in </w:t>
            </w:r>
            <w:proofErr w:type="spellStart"/>
            <w:r w:rsidRPr="009C543C">
              <w:rPr>
                <w:rFonts w:ascii="Calibri" w:eastAsia="Times New Roman" w:hAnsi="Calibri" w:cs="Calibri"/>
                <w:color w:val="0C0C0C"/>
                <w:sz w:val="20"/>
                <w:szCs w:val="20"/>
                <w:lang w:eastAsia="tr-TR"/>
              </w:rPr>
              <w:t>Bovine</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Synovial</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FluidDerived</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Mesenchymal</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Stem</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Cells</w:t>
            </w:r>
            <w:proofErr w:type="spellEnd"/>
            <w:r w:rsidRPr="009C543C">
              <w:rPr>
                <w:rFonts w:ascii="Calibri" w:eastAsia="Times New Roman" w:hAnsi="Calibri" w:cs="Calibri"/>
                <w:color w:val="0C0C0C"/>
                <w:sz w:val="20"/>
                <w:szCs w:val="20"/>
                <w:lang w:eastAsia="tr-TR"/>
              </w:rPr>
              <w:t xml:space="preserve"> (BSF-</w:t>
            </w:r>
            <w:proofErr w:type="spellStart"/>
            <w:r w:rsidRPr="009C543C">
              <w:rPr>
                <w:rFonts w:ascii="Calibri" w:eastAsia="Times New Roman" w:hAnsi="Calibri" w:cs="Calibri"/>
                <w:color w:val="0C0C0C"/>
                <w:sz w:val="20"/>
                <w:szCs w:val="20"/>
                <w:lang w:eastAsia="tr-TR"/>
              </w:rPr>
              <w:t>MSCs</w:t>
            </w:r>
            <w:proofErr w:type="spellEnd"/>
            <w:r w:rsidRPr="009C543C">
              <w:rPr>
                <w:rFonts w:ascii="Calibri" w:eastAsia="Times New Roman" w:hAnsi="Calibri" w:cs="Calibri"/>
                <w:color w:val="0C0C0C"/>
                <w:sz w:val="20"/>
                <w:szCs w:val="20"/>
                <w:lang w:eastAsia="tr-TR"/>
              </w:rPr>
              <w:t xml:space="preserve">) in </w:t>
            </w:r>
            <w:proofErr w:type="spellStart"/>
            <w:r w:rsidRPr="009C543C">
              <w:rPr>
                <w:rFonts w:ascii="Calibri" w:eastAsia="Times New Roman" w:hAnsi="Calibri" w:cs="Calibri"/>
                <w:color w:val="0C0C0C"/>
                <w:sz w:val="20"/>
                <w:szCs w:val="20"/>
                <w:lang w:eastAsia="tr-TR"/>
              </w:rPr>
              <w:t>Transwell</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Co-Culture</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with</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Chondrocytes</w:t>
            </w:r>
            <w:proofErr w:type="spellEnd"/>
            <w:r w:rsidRPr="009C543C">
              <w:rPr>
                <w:rFonts w:ascii="Calibri" w:eastAsia="Times New Roman" w:hAnsi="Calibri" w:cs="Calibri"/>
                <w:color w:val="0C0C0C"/>
                <w:sz w:val="20"/>
                <w:szCs w:val="20"/>
                <w:lang w:eastAsia="tr-TR"/>
              </w:rPr>
              <w:t>.</w:t>
            </w:r>
            <w:r w:rsidRPr="009C543C">
              <w:rPr>
                <w:rFonts w:ascii="Calibri" w:eastAsia="Times New Roman" w:hAnsi="Calibri" w:cs="Calibri"/>
                <w:i/>
                <w:iCs/>
                <w:color w:val="0C0C0C"/>
                <w:sz w:val="20"/>
                <w:szCs w:val="20"/>
                <w:lang w:eastAsia="tr-TR"/>
              </w:rPr>
              <w:t xml:space="preserve"> </w:t>
            </w:r>
            <w:proofErr w:type="spellStart"/>
            <w:r w:rsidRPr="009C543C">
              <w:rPr>
                <w:rFonts w:ascii="Calibri" w:eastAsia="Times New Roman" w:hAnsi="Calibri" w:cs="Calibri"/>
                <w:i/>
                <w:iCs/>
                <w:color w:val="0C0C0C"/>
                <w:sz w:val="20"/>
                <w:szCs w:val="20"/>
                <w:lang w:eastAsia="tr-TR"/>
              </w:rPr>
              <w:t>The</w:t>
            </w:r>
            <w:proofErr w:type="spellEnd"/>
            <w:r w:rsidRPr="009C543C">
              <w:rPr>
                <w:rFonts w:ascii="Calibri" w:eastAsia="Times New Roman" w:hAnsi="Calibri" w:cs="Calibri"/>
                <w:i/>
                <w:iCs/>
                <w:color w:val="0C0C0C"/>
                <w:sz w:val="20"/>
                <w:szCs w:val="20"/>
                <w:lang w:eastAsia="tr-TR"/>
              </w:rPr>
              <w:t xml:space="preserve"> Pakistan </w:t>
            </w:r>
            <w:proofErr w:type="spellStart"/>
            <w:r w:rsidRPr="009C543C">
              <w:rPr>
                <w:rFonts w:ascii="Calibri" w:eastAsia="Times New Roman" w:hAnsi="Calibri" w:cs="Calibri"/>
                <w:i/>
                <w:iCs/>
                <w:color w:val="0C0C0C"/>
                <w:sz w:val="20"/>
                <w:szCs w:val="20"/>
                <w:lang w:eastAsia="tr-TR"/>
              </w:rPr>
              <w:t>Veterinary</w:t>
            </w:r>
            <w:proofErr w:type="spellEnd"/>
            <w:r w:rsidRPr="009C543C">
              <w:rPr>
                <w:rFonts w:ascii="Calibri" w:eastAsia="Times New Roman" w:hAnsi="Calibri" w:cs="Calibri"/>
                <w:i/>
                <w:iCs/>
                <w:color w:val="0C0C0C"/>
                <w:sz w:val="20"/>
                <w:szCs w:val="20"/>
                <w:lang w:eastAsia="tr-TR"/>
              </w:rPr>
              <w:t xml:space="preserve"> </w:t>
            </w:r>
            <w:proofErr w:type="spellStart"/>
            <w:proofErr w:type="gramStart"/>
            <w:r w:rsidRPr="009C543C">
              <w:rPr>
                <w:rFonts w:ascii="Calibri" w:eastAsia="Times New Roman" w:hAnsi="Calibri" w:cs="Calibri"/>
                <w:i/>
                <w:iCs/>
                <w:color w:val="0C0C0C"/>
                <w:sz w:val="20"/>
                <w:szCs w:val="20"/>
                <w:lang w:eastAsia="tr-TR"/>
              </w:rPr>
              <w:t>Journal</w:t>
            </w:r>
            <w:proofErr w:type="spellEnd"/>
            <w:r w:rsidRPr="009C543C">
              <w:rPr>
                <w:rFonts w:ascii="Calibri" w:eastAsia="Times New Roman" w:hAnsi="Calibri" w:cs="Calibri"/>
                <w:i/>
                <w:iCs/>
                <w:color w:val="0C0C0C"/>
                <w:sz w:val="20"/>
                <w:szCs w:val="20"/>
                <w:lang w:eastAsia="tr-TR"/>
              </w:rPr>
              <w:t xml:space="preserve"> ,</w:t>
            </w:r>
            <w:proofErr w:type="gramEnd"/>
            <w:r w:rsidRPr="009C543C">
              <w:rPr>
                <w:rFonts w:ascii="Calibri" w:eastAsia="Times New Roman" w:hAnsi="Calibri" w:cs="Calibri"/>
                <w:i/>
                <w:iCs/>
                <w:color w:val="0C0C0C"/>
                <w:sz w:val="20"/>
                <w:szCs w:val="20"/>
                <w:lang w:eastAsia="tr-TR"/>
              </w:rPr>
              <w:t xml:space="preserve"> 2025</w:t>
            </w:r>
            <w:r w:rsidRPr="009C543C">
              <w:rPr>
                <w:rFonts w:ascii="Calibri" w:eastAsia="Times New Roman" w:hAnsi="Calibri" w:cs="Calibri"/>
                <w:i/>
                <w:iCs/>
                <w:color w:val="0C0C0C"/>
                <w:sz w:val="20"/>
                <w:szCs w:val="20"/>
                <w:lang w:eastAsia="tr-TR"/>
              </w:rPr>
              <w:br/>
            </w:r>
            <w:r w:rsidRPr="009C543C">
              <w:rPr>
                <w:rFonts w:ascii="Calibri" w:eastAsia="Times New Roman" w:hAnsi="Calibri" w:cs="Calibri"/>
                <w:color w:val="0C0C0C"/>
                <w:sz w:val="20"/>
                <w:szCs w:val="20"/>
                <w:lang w:eastAsia="tr-TR"/>
              </w:rPr>
              <w:t xml:space="preserve">5.Evaluation of </w:t>
            </w:r>
            <w:proofErr w:type="spellStart"/>
            <w:r w:rsidRPr="009C543C">
              <w:rPr>
                <w:rFonts w:ascii="Calibri" w:eastAsia="Times New Roman" w:hAnsi="Calibri" w:cs="Calibri"/>
                <w:color w:val="0C0C0C"/>
                <w:sz w:val="20"/>
                <w:szCs w:val="20"/>
                <w:lang w:eastAsia="tr-TR"/>
              </w:rPr>
              <w:t>some</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reproductive</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traits</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growth</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and</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survival</w:t>
            </w:r>
            <w:proofErr w:type="spellEnd"/>
            <w:r w:rsidRPr="009C543C">
              <w:rPr>
                <w:rFonts w:ascii="Calibri" w:eastAsia="Times New Roman" w:hAnsi="Calibri" w:cs="Calibri"/>
                <w:color w:val="0C0C0C"/>
                <w:sz w:val="20"/>
                <w:szCs w:val="20"/>
                <w:lang w:eastAsia="tr-TR"/>
              </w:rPr>
              <w:t xml:space="preserve"> in </w:t>
            </w:r>
            <w:proofErr w:type="spellStart"/>
            <w:r w:rsidRPr="009C543C">
              <w:rPr>
                <w:rFonts w:ascii="Calibri" w:eastAsia="Times New Roman" w:hAnsi="Calibri" w:cs="Calibri"/>
                <w:color w:val="0C0C0C"/>
                <w:sz w:val="20"/>
                <w:szCs w:val="20"/>
                <w:lang w:eastAsia="tr-TR"/>
              </w:rPr>
              <w:t>native</w:t>
            </w:r>
            <w:proofErr w:type="spellEnd"/>
            <w:r w:rsidRPr="009C543C">
              <w:rPr>
                <w:rFonts w:ascii="Calibri" w:eastAsia="Times New Roman" w:hAnsi="Calibri" w:cs="Calibri"/>
                <w:color w:val="0C0C0C"/>
                <w:sz w:val="20"/>
                <w:szCs w:val="20"/>
                <w:lang w:eastAsia="tr-TR"/>
              </w:rPr>
              <w:t xml:space="preserve"> Dağlıç </w:t>
            </w:r>
            <w:proofErr w:type="spellStart"/>
            <w:r w:rsidRPr="009C543C">
              <w:rPr>
                <w:rFonts w:ascii="Calibri" w:eastAsia="Times New Roman" w:hAnsi="Calibri" w:cs="Calibri"/>
                <w:color w:val="0C0C0C"/>
                <w:sz w:val="20"/>
                <w:szCs w:val="20"/>
                <w:lang w:eastAsia="tr-TR"/>
              </w:rPr>
              <w:t>sheep</w:t>
            </w:r>
            <w:proofErr w:type="spellEnd"/>
            <w:r w:rsidRPr="009C543C">
              <w:rPr>
                <w:rFonts w:ascii="Calibri" w:eastAsia="Times New Roman" w:hAnsi="Calibri" w:cs="Calibri"/>
                <w:color w:val="0C0C0C"/>
                <w:sz w:val="20"/>
                <w:szCs w:val="20"/>
                <w:lang w:eastAsia="tr-TR"/>
              </w:rPr>
              <w:t>.</w:t>
            </w:r>
            <w:r w:rsidRPr="009C543C">
              <w:rPr>
                <w:rFonts w:ascii="Calibri" w:eastAsia="Times New Roman" w:hAnsi="Calibri" w:cs="Calibri"/>
                <w:i/>
                <w:iCs/>
                <w:color w:val="0C0C0C"/>
                <w:sz w:val="20"/>
                <w:szCs w:val="20"/>
                <w:lang w:eastAsia="tr-TR"/>
              </w:rPr>
              <w:t xml:space="preserve"> </w:t>
            </w:r>
            <w:proofErr w:type="spellStart"/>
            <w:r w:rsidRPr="009C543C">
              <w:rPr>
                <w:rFonts w:ascii="Calibri" w:eastAsia="Times New Roman" w:hAnsi="Calibri" w:cs="Calibri"/>
                <w:i/>
                <w:iCs/>
                <w:color w:val="0C0C0C"/>
                <w:sz w:val="20"/>
                <w:szCs w:val="20"/>
                <w:lang w:eastAsia="tr-TR"/>
              </w:rPr>
              <w:t>Veterinarski</w:t>
            </w:r>
            <w:proofErr w:type="spellEnd"/>
            <w:r w:rsidRPr="009C543C">
              <w:rPr>
                <w:rFonts w:ascii="Calibri" w:eastAsia="Times New Roman" w:hAnsi="Calibri" w:cs="Calibri"/>
                <w:i/>
                <w:iCs/>
                <w:color w:val="0C0C0C"/>
                <w:sz w:val="20"/>
                <w:szCs w:val="20"/>
                <w:lang w:eastAsia="tr-TR"/>
              </w:rPr>
              <w:t xml:space="preserve"> </w:t>
            </w:r>
            <w:proofErr w:type="spellStart"/>
            <w:proofErr w:type="gramStart"/>
            <w:r w:rsidRPr="009C543C">
              <w:rPr>
                <w:rFonts w:ascii="Calibri" w:eastAsia="Times New Roman" w:hAnsi="Calibri" w:cs="Calibri"/>
                <w:i/>
                <w:iCs/>
                <w:color w:val="0C0C0C"/>
                <w:sz w:val="20"/>
                <w:szCs w:val="20"/>
                <w:lang w:eastAsia="tr-TR"/>
              </w:rPr>
              <w:t>arhiv</w:t>
            </w:r>
            <w:proofErr w:type="spellEnd"/>
            <w:r w:rsidRPr="009C543C">
              <w:rPr>
                <w:rFonts w:ascii="Calibri" w:eastAsia="Times New Roman" w:hAnsi="Calibri" w:cs="Calibri"/>
                <w:i/>
                <w:iCs/>
                <w:color w:val="0C0C0C"/>
                <w:sz w:val="20"/>
                <w:szCs w:val="20"/>
                <w:lang w:eastAsia="tr-TR"/>
              </w:rPr>
              <w:t xml:space="preserve"> ,</w:t>
            </w:r>
            <w:proofErr w:type="gramEnd"/>
            <w:r w:rsidRPr="009C543C">
              <w:rPr>
                <w:rFonts w:ascii="Calibri" w:eastAsia="Times New Roman" w:hAnsi="Calibri" w:cs="Calibri"/>
                <w:i/>
                <w:iCs/>
                <w:color w:val="0C0C0C"/>
                <w:sz w:val="20"/>
                <w:szCs w:val="20"/>
                <w:lang w:eastAsia="tr-TR"/>
              </w:rPr>
              <w:t xml:space="preserve"> 2025.</w:t>
            </w:r>
            <w:r w:rsidRPr="009C543C">
              <w:rPr>
                <w:rFonts w:ascii="Calibri" w:eastAsia="Times New Roman" w:hAnsi="Calibri" w:cs="Calibri"/>
                <w:i/>
                <w:iCs/>
                <w:color w:val="0C0C0C"/>
                <w:sz w:val="20"/>
                <w:szCs w:val="20"/>
                <w:lang w:eastAsia="tr-TR"/>
              </w:rPr>
              <w:br/>
            </w:r>
            <w:r w:rsidRPr="009C543C">
              <w:rPr>
                <w:rFonts w:ascii="Calibri" w:eastAsia="Times New Roman" w:hAnsi="Calibri" w:cs="Calibri"/>
                <w:color w:val="0C0C0C"/>
                <w:sz w:val="20"/>
                <w:szCs w:val="20"/>
                <w:lang w:eastAsia="tr-TR"/>
              </w:rPr>
              <w:t xml:space="preserve">6.On-farm </w:t>
            </w:r>
            <w:proofErr w:type="spellStart"/>
            <w:r w:rsidRPr="009C543C">
              <w:rPr>
                <w:rFonts w:ascii="Calibri" w:eastAsia="Times New Roman" w:hAnsi="Calibri" w:cs="Calibri"/>
                <w:color w:val="0C0C0C"/>
                <w:sz w:val="20"/>
                <w:szCs w:val="20"/>
                <w:lang w:eastAsia="tr-TR"/>
              </w:rPr>
              <w:t>welfare</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assessment</w:t>
            </w:r>
            <w:proofErr w:type="spellEnd"/>
            <w:r w:rsidRPr="009C543C">
              <w:rPr>
                <w:rFonts w:ascii="Calibri" w:eastAsia="Times New Roman" w:hAnsi="Calibri" w:cs="Calibri"/>
                <w:color w:val="0C0C0C"/>
                <w:sz w:val="20"/>
                <w:szCs w:val="20"/>
                <w:lang w:eastAsia="tr-TR"/>
              </w:rPr>
              <w:t xml:space="preserve"> of semi-</w:t>
            </w:r>
            <w:proofErr w:type="spellStart"/>
            <w:r w:rsidRPr="009C543C">
              <w:rPr>
                <w:rFonts w:ascii="Calibri" w:eastAsia="Times New Roman" w:hAnsi="Calibri" w:cs="Calibri"/>
                <w:color w:val="0C0C0C"/>
                <w:sz w:val="20"/>
                <w:szCs w:val="20"/>
                <w:lang w:eastAsia="tr-TR"/>
              </w:rPr>
              <w:t>extensively</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managed</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sheep</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using</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Animal</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Welfare</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Indicators</w:t>
            </w:r>
            <w:proofErr w:type="spellEnd"/>
            <w:r w:rsidRPr="009C543C">
              <w:rPr>
                <w:rFonts w:ascii="Calibri" w:eastAsia="Times New Roman" w:hAnsi="Calibri" w:cs="Calibri"/>
                <w:color w:val="0C0C0C"/>
                <w:sz w:val="20"/>
                <w:szCs w:val="20"/>
                <w:lang w:eastAsia="tr-TR"/>
              </w:rPr>
              <w:t xml:space="preserve"> (AWIN) </w:t>
            </w:r>
            <w:proofErr w:type="spellStart"/>
            <w:r w:rsidRPr="009C543C">
              <w:rPr>
                <w:rFonts w:ascii="Calibri" w:eastAsia="Times New Roman" w:hAnsi="Calibri" w:cs="Calibri"/>
                <w:color w:val="0C0C0C"/>
                <w:sz w:val="20"/>
                <w:szCs w:val="20"/>
                <w:lang w:eastAsia="tr-TR"/>
              </w:rPr>
              <w:t>protocol</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i/>
                <w:iCs/>
                <w:color w:val="0C0C0C"/>
                <w:sz w:val="20"/>
                <w:szCs w:val="20"/>
                <w:lang w:eastAsia="tr-TR"/>
              </w:rPr>
              <w:t>Archives</w:t>
            </w:r>
            <w:proofErr w:type="spellEnd"/>
            <w:r w:rsidRPr="009C543C">
              <w:rPr>
                <w:rFonts w:ascii="Calibri" w:eastAsia="Times New Roman" w:hAnsi="Calibri" w:cs="Calibri"/>
                <w:i/>
                <w:iCs/>
                <w:color w:val="0C0C0C"/>
                <w:sz w:val="20"/>
                <w:szCs w:val="20"/>
                <w:lang w:eastAsia="tr-TR"/>
              </w:rPr>
              <w:t xml:space="preserve"> </w:t>
            </w:r>
            <w:proofErr w:type="spellStart"/>
            <w:r w:rsidRPr="009C543C">
              <w:rPr>
                <w:rFonts w:ascii="Calibri" w:eastAsia="Times New Roman" w:hAnsi="Calibri" w:cs="Calibri"/>
                <w:i/>
                <w:iCs/>
                <w:color w:val="0C0C0C"/>
                <w:sz w:val="20"/>
                <w:szCs w:val="20"/>
                <w:lang w:eastAsia="tr-TR"/>
              </w:rPr>
              <w:t>Animal</w:t>
            </w:r>
            <w:proofErr w:type="spellEnd"/>
            <w:r w:rsidRPr="009C543C">
              <w:rPr>
                <w:rFonts w:ascii="Calibri" w:eastAsia="Times New Roman" w:hAnsi="Calibri" w:cs="Calibri"/>
                <w:i/>
                <w:iCs/>
                <w:color w:val="0C0C0C"/>
                <w:sz w:val="20"/>
                <w:szCs w:val="20"/>
                <w:lang w:eastAsia="tr-TR"/>
              </w:rPr>
              <w:t xml:space="preserve"> </w:t>
            </w:r>
            <w:proofErr w:type="spellStart"/>
            <w:proofErr w:type="gramStart"/>
            <w:r w:rsidRPr="009C543C">
              <w:rPr>
                <w:rFonts w:ascii="Calibri" w:eastAsia="Times New Roman" w:hAnsi="Calibri" w:cs="Calibri"/>
                <w:i/>
                <w:iCs/>
                <w:color w:val="0C0C0C"/>
                <w:sz w:val="20"/>
                <w:szCs w:val="20"/>
                <w:lang w:eastAsia="tr-TR"/>
              </w:rPr>
              <w:t>Breeding</w:t>
            </w:r>
            <w:proofErr w:type="spellEnd"/>
            <w:r w:rsidRPr="009C543C">
              <w:rPr>
                <w:rFonts w:ascii="Calibri" w:eastAsia="Times New Roman" w:hAnsi="Calibri" w:cs="Calibri"/>
                <w:i/>
                <w:iCs/>
                <w:color w:val="0C0C0C"/>
                <w:sz w:val="20"/>
                <w:szCs w:val="20"/>
                <w:lang w:eastAsia="tr-TR"/>
              </w:rPr>
              <w:t xml:space="preserve"> ,</w:t>
            </w:r>
            <w:proofErr w:type="gramEnd"/>
            <w:r w:rsidRPr="009C543C">
              <w:rPr>
                <w:rFonts w:ascii="Calibri" w:eastAsia="Times New Roman" w:hAnsi="Calibri" w:cs="Calibri"/>
                <w:i/>
                <w:iCs/>
                <w:color w:val="0C0C0C"/>
                <w:sz w:val="20"/>
                <w:szCs w:val="20"/>
                <w:lang w:eastAsia="tr-TR"/>
              </w:rPr>
              <w:t xml:space="preserve"> 2025.</w:t>
            </w:r>
            <w:r w:rsidRPr="009C543C">
              <w:rPr>
                <w:rFonts w:ascii="Calibri" w:eastAsia="Times New Roman" w:hAnsi="Calibri" w:cs="Calibri"/>
                <w:color w:val="0C0C0C"/>
                <w:sz w:val="20"/>
                <w:szCs w:val="20"/>
                <w:lang w:eastAsia="tr-TR"/>
              </w:rPr>
              <w:br/>
              <w:t xml:space="preserve">7.Genome-wide </w:t>
            </w:r>
            <w:proofErr w:type="spellStart"/>
            <w:r w:rsidRPr="009C543C">
              <w:rPr>
                <w:rFonts w:ascii="Calibri" w:eastAsia="Times New Roman" w:hAnsi="Calibri" w:cs="Calibri"/>
                <w:color w:val="0C0C0C"/>
                <w:sz w:val="20"/>
                <w:szCs w:val="20"/>
                <w:lang w:eastAsia="tr-TR"/>
              </w:rPr>
              <w:t>association</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studies</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for</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milk</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production</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traits</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and</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persistency</w:t>
            </w:r>
            <w:proofErr w:type="spellEnd"/>
            <w:r w:rsidRPr="009C543C">
              <w:rPr>
                <w:rFonts w:ascii="Calibri" w:eastAsia="Times New Roman" w:hAnsi="Calibri" w:cs="Calibri"/>
                <w:color w:val="0C0C0C"/>
                <w:sz w:val="20"/>
                <w:szCs w:val="20"/>
                <w:lang w:eastAsia="tr-TR"/>
              </w:rPr>
              <w:t xml:space="preserve"> of </w:t>
            </w:r>
            <w:proofErr w:type="spellStart"/>
            <w:r w:rsidRPr="009C543C">
              <w:rPr>
                <w:rFonts w:ascii="Calibri" w:eastAsia="Times New Roman" w:hAnsi="Calibri" w:cs="Calibri"/>
                <w:color w:val="0C0C0C"/>
                <w:sz w:val="20"/>
                <w:szCs w:val="20"/>
                <w:lang w:eastAsia="tr-TR"/>
              </w:rPr>
              <w:t>first</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calving</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Holstein</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cattle</w:t>
            </w:r>
            <w:proofErr w:type="spellEnd"/>
            <w:r w:rsidRPr="009C543C">
              <w:rPr>
                <w:rFonts w:ascii="Calibri" w:eastAsia="Times New Roman" w:hAnsi="Calibri" w:cs="Calibri"/>
                <w:color w:val="0C0C0C"/>
                <w:sz w:val="20"/>
                <w:szCs w:val="20"/>
                <w:lang w:eastAsia="tr-TR"/>
              </w:rPr>
              <w:t xml:space="preserve"> in Türkiye.</w:t>
            </w:r>
            <w:r w:rsidRPr="009C543C">
              <w:rPr>
                <w:rFonts w:ascii="Calibri" w:eastAsia="Times New Roman" w:hAnsi="Calibri" w:cs="Calibri"/>
                <w:i/>
                <w:iCs/>
                <w:color w:val="0C0C0C"/>
                <w:sz w:val="20"/>
                <w:szCs w:val="20"/>
                <w:lang w:eastAsia="tr-TR"/>
              </w:rPr>
              <w:t xml:space="preserve"> </w:t>
            </w:r>
            <w:proofErr w:type="spellStart"/>
            <w:r w:rsidRPr="009C543C">
              <w:rPr>
                <w:rFonts w:ascii="Calibri" w:eastAsia="Times New Roman" w:hAnsi="Calibri" w:cs="Calibri"/>
                <w:i/>
                <w:iCs/>
                <w:color w:val="0C0C0C"/>
                <w:sz w:val="20"/>
                <w:szCs w:val="20"/>
                <w:lang w:eastAsia="tr-TR"/>
              </w:rPr>
              <w:t>Frontiers</w:t>
            </w:r>
            <w:proofErr w:type="spellEnd"/>
            <w:r w:rsidRPr="009C543C">
              <w:rPr>
                <w:rFonts w:ascii="Calibri" w:eastAsia="Times New Roman" w:hAnsi="Calibri" w:cs="Calibri"/>
                <w:i/>
                <w:iCs/>
                <w:color w:val="0C0C0C"/>
                <w:sz w:val="20"/>
                <w:szCs w:val="20"/>
                <w:lang w:eastAsia="tr-TR"/>
              </w:rPr>
              <w:t xml:space="preserve"> in </w:t>
            </w:r>
            <w:proofErr w:type="spellStart"/>
            <w:r w:rsidRPr="009C543C">
              <w:rPr>
                <w:rFonts w:ascii="Calibri" w:eastAsia="Times New Roman" w:hAnsi="Calibri" w:cs="Calibri"/>
                <w:i/>
                <w:iCs/>
                <w:color w:val="0C0C0C"/>
                <w:sz w:val="20"/>
                <w:szCs w:val="20"/>
                <w:lang w:eastAsia="tr-TR"/>
              </w:rPr>
              <w:t>Veterinary</w:t>
            </w:r>
            <w:proofErr w:type="spellEnd"/>
            <w:r w:rsidRPr="009C543C">
              <w:rPr>
                <w:rFonts w:ascii="Calibri" w:eastAsia="Times New Roman" w:hAnsi="Calibri" w:cs="Calibri"/>
                <w:i/>
                <w:iCs/>
                <w:color w:val="0C0C0C"/>
                <w:sz w:val="20"/>
                <w:szCs w:val="20"/>
                <w:lang w:eastAsia="tr-TR"/>
              </w:rPr>
              <w:t xml:space="preserve"> </w:t>
            </w:r>
            <w:proofErr w:type="spellStart"/>
            <w:proofErr w:type="gramStart"/>
            <w:r w:rsidRPr="009C543C">
              <w:rPr>
                <w:rFonts w:ascii="Calibri" w:eastAsia="Times New Roman" w:hAnsi="Calibri" w:cs="Calibri"/>
                <w:i/>
                <w:iCs/>
                <w:color w:val="0C0C0C"/>
                <w:sz w:val="20"/>
                <w:szCs w:val="20"/>
                <w:lang w:eastAsia="tr-TR"/>
              </w:rPr>
              <w:t>Science</w:t>
            </w:r>
            <w:proofErr w:type="spellEnd"/>
            <w:r w:rsidRPr="009C543C">
              <w:rPr>
                <w:rFonts w:ascii="Calibri" w:eastAsia="Times New Roman" w:hAnsi="Calibri" w:cs="Calibri"/>
                <w:i/>
                <w:iCs/>
                <w:color w:val="0C0C0C"/>
                <w:sz w:val="20"/>
                <w:szCs w:val="20"/>
                <w:lang w:eastAsia="tr-TR"/>
              </w:rPr>
              <w:t xml:space="preserve"> ,</w:t>
            </w:r>
            <w:proofErr w:type="gramEnd"/>
            <w:r w:rsidRPr="009C543C">
              <w:rPr>
                <w:rFonts w:ascii="Calibri" w:eastAsia="Times New Roman" w:hAnsi="Calibri" w:cs="Calibri"/>
                <w:i/>
                <w:iCs/>
                <w:color w:val="0C0C0C"/>
                <w:sz w:val="20"/>
                <w:szCs w:val="20"/>
                <w:lang w:eastAsia="tr-TR"/>
              </w:rPr>
              <w:t xml:space="preserve"> 2024.</w:t>
            </w:r>
            <w:r w:rsidRPr="009C543C">
              <w:rPr>
                <w:rFonts w:ascii="Calibri" w:eastAsia="Times New Roman" w:hAnsi="Calibri" w:cs="Calibri"/>
                <w:i/>
                <w:iCs/>
                <w:color w:val="0C0C0C"/>
                <w:sz w:val="20"/>
                <w:szCs w:val="20"/>
                <w:lang w:eastAsia="tr-TR"/>
              </w:rPr>
              <w:br/>
            </w:r>
            <w:r w:rsidRPr="009C543C">
              <w:rPr>
                <w:rFonts w:ascii="Calibri" w:eastAsia="Times New Roman" w:hAnsi="Calibri" w:cs="Calibri"/>
                <w:color w:val="0C0C0C"/>
                <w:sz w:val="20"/>
                <w:szCs w:val="20"/>
                <w:lang w:eastAsia="tr-TR"/>
              </w:rPr>
              <w:t xml:space="preserve">8.Myostatin </w:t>
            </w:r>
            <w:proofErr w:type="spellStart"/>
            <w:r w:rsidRPr="009C543C">
              <w:rPr>
                <w:rFonts w:ascii="Calibri" w:eastAsia="Times New Roman" w:hAnsi="Calibri" w:cs="Calibri"/>
                <w:color w:val="0C0C0C"/>
                <w:sz w:val="20"/>
                <w:szCs w:val="20"/>
                <w:lang w:eastAsia="tr-TR"/>
              </w:rPr>
              <w:t>mutation</w:t>
            </w:r>
            <w:proofErr w:type="spellEnd"/>
            <w:r w:rsidRPr="009C543C">
              <w:rPr>
                <w:rFonts w:ascii="Calibri" w:eastAsia="Times New Roman" w:hAnsi="Calibri" w:cs="Calibri"/>
                <w:color w:val="0C0C0C"/>
                <w:sz w:val="20"/>
                <w:szCs w:val="20"/>
                <w:lang w:eastAsia="tr-TR"/>
              </w:rPr>
              <w:t xml:space="preserve"> (g+6723</w:t>
            </w:r>
            <w:proofErr w:type="gramStart"/>
            <w:r w:rsidRPr="009C543C">
              <w:rPr>
                <w:rFonts w:ascii="Calibri" w:eastAsia="Times New Roman" w:hAnsi="Calibri" w:cs="Calibri"/>
                <w:color w:val="0C0C0C"/>
                <w:sz w:val="20"/>
                <w:szCs w:val="20"/>
                <w:lang w:eastAsia="tr-TR"/>
              </w:rPr>
              <w:t>G  &amp;</w:t>
            </w:r>
            <w:proofErr w:type="spellStart"/>
            <w:r w:rsidRPr="009C543C">
              <w:rPr>
                <w:rFonts w:ascii="Calibri" w:eastAsia="Times New Roman" w:hAnsi="Calibri" w:cs="Calibri"/>
                <w:color w:val="0C0C0C"/>
                <w:sz w:val="20"/>
                <w:szCs w:val="20"/>
                <w:lang w:eastAsia="tr-TR"/>
              </w:rPr>
              <w:t>gt</w:t>
            </w:r>
            <w:proofErr w:type="spellEnd"/>
            <w:r w:rsidRPr="009C543C">
              <w:rPr>
                <w:rFonts w:ascii="Calibri" w:eastAsia="Times New Roman" w:hAnsi="Calibri" w:cs="Calibri"/>
                <w:color w:val="0C0C0C"/>
                <w:sz w:val="20"/>
                <w:szCs w:val="20"/>
                <w:lang w:eastAsia="tr-TR"/>
              </w:rPr>
              <w:t>;  A</w:t>
            </w:r>
            <w:proofErr w:type="gram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introgression</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comparative</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analysis</w:t>
            </w:r>
            <w:proofErr w:type="spellEnd"/>
            <w:r w:rsidRPr="009C543C">
              <w:rPr>
                <w:rFonts w:ascii="Calibri" w:eastAsia="Times New Roman" w:hAnsi="Calibri" w:cs="Calibri"/>
                <w:color w:val="0C0C0C"/>
                <w:sz w:val="20"/>
                <w:szCs w:val="20"/>
                <w:lang w:eastAsia="tr-TR"/>
              </w:rPr>
              <w:t xml:space="preserve"> of </w:t>
            </w:r>
            <w:proofErr w:type="spellStart"/>
            <w:r w:rsidRPr="009C543C">
              <w:rPr>
                <w:rFonts w:ascii="Calibri" w:eastAsia="Times New Roman" w:hAnsi="Calibri" w:cs="Calibri"/>
                <w:color w:val="0C0C0C"/>
                <w:sz w:val="20"/>
                <w:szCs w:val="20"/>
                <w:lang w:eastAsia="tr-TR"/>
              </w:rPr>
              <w:t>growth</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slaughter</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and</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carcass</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traits</w:t>
            </w:r>
            <w:proofErr w:type="spellEnd"/>
            <w:r w:rsidRPr="009C543C">
              <w:rPr>
                <w:rFonts w:ascii="Calibri" w:eastAsia="Times New Roman" w:hAnsi="Calibri" w:cs="Calibri"/>
                <w:color w:val="0C0C0C"/>
                <w:sz w:val="20"/>
                <w:szCs w:val="20"/>
                <w:lang w:eastAsia="tr-TR"/>
              </w:rPr>
              <w:t xml:space="preserve"> in </w:t>
            </w:r>
            <w:proofErr w:type="spellStart"/>
            <w:r w:rsidRPr="009C543C">
              <w:rPr>
                <w:rFonts w:ascii="Calibri" w:eastAsia="Times New Roman" w:hAnsi="Calibri" w:cs="Calibri"/>
                <w:color w:val="0C0C0C"/>
                <w:sz w:val="20"/>
                <w:szCs w:val="20"/>
                <w:lang w:eastAsia="tr-TR"/>
              </w:rPr>
              <w:t>Texel</w:t>
            </w:r>
            <w:proofErr w:type="spellEnd"/>
            <w:r w:rsidRPr="009C543C">
              <w:rPr>
                <w:rFonts w:ascii="Calibri" w:eastAsia="Times New Roman" w:hAnsi="Calibri" w:cs="Calibri"/>
                <w:color w:val="0C0C0C"/>
                <w:sz w:val="20"/>
                <w:szCs w:val="20"/>
                <w:lang w:eastAsia="tr-TR"/>
              </w:rPr>
              <w:t xml:space="preserve">, Pırlak, </w:t>
            </w:r>
            <w:proofErr w:type="spellStart"/>
            <w:r w:rsidRPr="009C543C">
              <w:rPr>
                <w:rFonts w:ascii="Calibri" w:eastAsia="Times New Roman" w:hAnsi="Calibri" w:cs="Calibri"/>
                <w:color w:val="0C0C0C"/>
                <w:sz w:val="20"/>
                <w:szCs w:val="20"/>
                <w:lang w:eastAsia="tr-TR"/>
              </w:rPr>
              <w:t>and</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their</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crosses</w:t>
            </w:r>
            <w:proofErr w:type="spellEnd"/>
            <w:r w:rsidRPr="009C543C">
              <w:rPr>
                <w:rFonts w:ascii="Calibri" w:eastAsia="Times New Roman" w:hAnsi="Calibri" w:cs="Calibri"/>
                <w:color w:val="0C0C0C"/>
                <w:sz w:val="20"/>
                <w:szCs w:val="20"/>
                <w:lang w:eastAsia="tr-TR"/>
              </w:rPr>
              <w:t xml:space="preserve"> (F1 </w:t>
            </w:r>
            <w:proofErr w:type="spellStart"/>
            <w:r w:rsidRPr="009C543C">
              <w:rPr>
                <w:rFonts w:ascii="Calibri" w:eastAsia="Times New Roman" w:hAnsi="Calibri" w:cs="Calibri"/>
                <w:color w:val="0C0C0C"/>
                <w:sz w:val="20"/>
                <w:szCs w:val="20"/>
                <w:lang w:eastAsia="tr-TR"/>
              </w:rPr>
              <w:t>and</w:t>
            </w:r>
            <w:proofErr w:type="spellEnd"/>
            <w:r w:rsidRPr="009C543C">
              <w:rPr>
                <w:rFonts w:ascii="Calibri" w:eastAsia="Times New Roman" w:hAnsi="Calibri" w:cs="Calibri"/>
                <w:color w:val="0C0C0C"/>
                <w:sz w:val="20"/>
                <w:szCs w:val="20"/>
                <w:lang w:eastAsia="tr-TR"/>
              </w:rPr>
              <w:t xml:space="preserve"> BC1). </w:t>
            </w:r>
            <w:proofErr w:type="spellStart"/>
            <w:r w:rsidRPr="009C543C">
              <w:rPr>
                <w:rFonts w:ascii="Calibri" w:eastAsia="Times New Roman" w:hAnsi="Calibri" w:cs="Calibri"/>
                <w:i/>
                <w:iCs/>
                <w:color w:val="0C0C0C"/>
                <w:sz w:val="20"/>
                <w:szCs w:val="20"/>
                <w:lang w:eastAsia="tr-TR"/>
              </w:rPr>
              <w:t>Archives</w:t>
            </w:r>
            <w:proofErr w:type="spellEnd"/>
            <w:r w:rsidRPr="009C543C">
              <w:rPr>
                <w:rFonts w:ascii="Calibri" w:eastAsia="Times New Roman" w:hAnsi="Calibri" w:cs="Calibri"/>
                <w:i/>
                <w:iCs/>
                <w:color w:val="0C0C0C"/>
                <w:sz w:val="20"/>
                <w:szCs w:val="20"/>
                <w:lang w:eastAsia="tr-TR"/>
              </w:rPr>
              <w:t xml:space="preserve"> </w:t>
            </w:r>
            <w:proofErr w:type="spellStart"/>
            <w:r w:rsidRPr="009C543C">
              <w:rPr>
                <w:rFonts w:ascii="Calibri" w:eastAsia="Times New Roman" w:hAnsi="Calibri" w:cs="Calibri"/>
                <w:i/>
                <w:iCs/>
                <w:color w:val="0C0C0C"/>
                <w:sz w:val="20"/>
                <w:szCs w:val="20"/>
                <w:lang w:eastAsia="tr-TR"/>
              </w:rPr>
              <w:t>Animal</w:t>
            </w:r>
            <w:proofErr w:type="spellEnd"/>
            <w:r w:rsidRPr="009C543C">
              <w:rPr>
                <w:rFonts w:ascii="Calibri" w:eastAsia="Times New Roman" w:hAnsi="Calibri" w:cs="Calibri"/>
                <w:i/>
                <w:iCs/>
                <w:color w:val="0C0C0C"/>
                <w:sz w:val="20"/>
                <w:szCs w:val="20"/>
                <w:lang w:eastAsia="tr-TR"/>
              </w:rPr>
              <w:t xml:space="preserve"> </w:t>
            </w:r>
            <w:proofErr w:type="spellStart"/>
            <w:proofErr w:type="gramStart"/>
            <w:r w:rsidRPr="009C543C">
              <w:rPr>
                <w:rFonts w:ascii="Calibri" w:eastAsia="Times New Roman" w:hAnsi="Calibri" w:cs="Calibri"/>
                <w:i/>
                <w:iCs/>
                <w:color w:val="0C0C0C"/>
                <w:sz w:val="20"/>
                <w:szCs w:val="20"/>
                <w:lang w:eastAsia="tr-TR"/>
              </w:rPr>
              <w:t>Breeding</w:t>
            </w:r>
            <w:proofErr w:type="spellEnd"/>
            <w:r w:rsidRPr="009C543C">
              <w:rPr>
                <w:rFonts w:ascii="Calibri" w:eastAsia="Times New Roman" w:hAnsi="Calibri" w:cs="Calibri"/>
                <w:i/>
                <w:iCs/>
                <w:color w:val="0C0C0C"/>
                <w:sz w:val="20"/>
                <w:szCs w:val="20"/>
                <w:lang w:eastAsia="tr-TR"/>
              </w:rPr>
              <w:t xml:space="preserve"> ,</w:t>
            </w:r>
            <w:proofErr w:type="gramEnd"/>
            <w:r w:rsidRPr="009C543C">
              <w:rPr>
                <w:rFonts w:ascii="Calibri" w:eastAsia="Times New Roman" w:hAnsi="Calibri" w:cs="Calibri"/>
                <w:i/>
                <w:iCs/>
                <w:color w:val="0C0C0C"/>
                <w:sz w:val="20"/>
                <w:szCs w:val="20"/>
                <w:lang w:eastAsia="tr-TR"/>
              </w:rPr>
              <w:t xml:space="preserve"> 2024.</w:t>
            </w:r>
            <w:r w:rsidRPr="009C543C">
              <w:rPr>
                <w:rFonts w:ascii="Calibri" w:eastAsia="Times New Roman" w:hAnsi="Calibri" w:cs="Calibri"/>
                <w:i/>
                <w:iCs/>
                <w:color w:val="0C0C0C"/>
                <w:sz w:val="20"/>
                <w:szCs w:val="20"/>
                <w:lang w:eastAsia="tr-TR"/>
              </w:rPr>
              <w:br/>
            </w:r>
            <w:r w:rsidRPr="009C543C">
              <w:rPr>
                <w:rFonts w:ascii="Calibri" w:eastAsia="Times New Roman" w:hAnsi="Calibri" w:cs="Calibri"/>
                <w:color w:val="0C0C0C"/>
                <w:sz w:val="20"/>
                <w:szCs w:val="20"/>
                <w:lang w:eastAsia="tr-TR"/>
              </w:rPr>
              <w:t xml:space="preserve">9.Characterizing </w:t>
            </w:r>
            <w:proofErr w:type="spellStart"/>
            <w:r w:rsidRPr="009C543C">
              <w:rPr>
                <w:rFonts w:ascii="Calibri" w:eastAsia="Times New Roman" w:hAnsi="Calibri" w:cs="Calibri"/>
                <w:color w:val="0C0C0C"/>
                <w:sz w:val="20"/>
                <w:szCs w:val="20"/>
                <w:lang w:eastAsia="tr-TR"/>
              </w:rPr>
              <w:t>the</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Amniotic</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Fluid-Derived</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Stem</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Cells</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and</w:t>
            </w:r>
            <w:proofErr w:type="spellEnd"/>
            <w:r w:rsidRPr="009C543C">
              <w:rPr>
                <w:rFonts w:ascii="Calibri" w:eastAsia="Times New Roman" w:hAnsi="Calibri" w:cs="Calibri"/>
                <w:color w:val="0C0C0C"/>
                <w:sz w:val="20"/>
                <w:szCs w:val="20"/>
                <w:lang w:eastAsia="tr-TR"/>
              </w:rPr>
              <w:t xml:space="preserve"> Optimizing </w:t>
            </w:r>
            <w:proofErr w:type="spellStart"/>
            <w:r w:rsidRPr="009C543C">
              <w:rPr>
                <w:rFonts w:ascii="Calibri" w:eastAsia="Times New Roman" w:hAnsi="Calibri" w:cs="Calibri"/>
                <w:color w:val="0C0C0C"/>
                <w:sz w:val="20"/>
                <w:szCs w:val="20"/>
                <w:lang w:eastAsia="tr-TR"/>
              </w:rPr>
              <w:t>the</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Passage</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Number</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for</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Targeted</w:t>
            </w:r>
            <w:proofErr w:type="spellEnd"/>
            <w:r w:rsidRPr="009C543C">
              <w:rPr>
                <w:rFonts w:ascii="Calibri" w:eastAsia="Times New Roman" w:hAnsi="Calibri" w:cs="Calibri"/>
                <w:color w:val="0C0C0C"/>
                <w:sz w:val="20"/>
                <w:szCs w:val="20"/>
                <w:lang w:eastAsia="tr-TR"/>
              </w:rPr>
              <w:t xml:space="preserve"> Applications.</w:t>
            </w:r>
            <w:r w:rsidRPr="009C543C">
              <w:rPr>
                <w:rFonts w:ascii="Calibri" w:eastAsia="Times New Roman" w:hAnsi="Calibri" w:cs="Calibri"/>
                <w:i/>
                <w:iCs/>
                <w:color w:val="0C0C0C"/>
                <w:sz w:val="20"/>
                <w:szCs w:val="20"/>
                <w:lang w:eastAsia="tr-TR"/>
              </w:rPr>
              <w:t xml:space="preserve"> </w:t>
            </w:r>
            <w:proofErr w:type="spellStart"/>
            <w:r w:rsidRPr="009C543C">
              <w:rPr>
                <w:rFonts w:ascii="Calibri" w:eastAsia="Times New Roman" w:hAnsi="Calibri" w:cs="Calibri"/>
                <w:i/>
                <w:iCs/>
                <w:color w:val="0C0C0C"/>
                <w:sz w:val="20"/>
                <w:szCs w:val="20"/>
                <w:lang w:eastAsia="tr-TR"/>
              </w:rPr>
              <w:t>The</w:t>
            </w:r>
            <w:proofErr w:type="spellEnd"/>
            <w:r w:rsidRPr="009C543C">
              <w:rPr>
                <w:rFonts w:ascii="Calibri" w:eastAsia="Times New Roman" w:hAnsi="Calibri" w:cs="Calibri"/>
                <w:i/>
                <w:iCs/>
                <w:color w:val="0C0C0C"/>
                <w:sz w:val="20"/>
                <w:szCs w:val="20"/>
                <w:lang w:eastAsia="tr-TR"/>
              </w:rPr>
              <w:t xml:space="preserve"> Pakistan </w:t>
            </w:r>
            <w:proofErr w:type="spellStart"/>
            <w:r w:rsidRPr="009C543C">
              <w:rPr>
                <w:rFonts w:ascii="Calibri" w:eastAsia="Times New Roman" w:hAnsi="Calibri" w:cs="Calibri"/>
                <w:i/>
                <w:iCs/>
                <w:color w:val="0C0C0C"/>
                <w:sz w:val="20"/>
                <w:szCs w:val="20"/>
                <w:lang w:eastAsia="tr-TR"/>
              </w:rPr>
              <w:t>Veterinary</w:t>
            </w:r>
            <w:proofErr w:type="spellEnd"/>
            <w:r w:rsidRPr="009C543C">
              <w:rPr>
                <w:rFonts w:ascii="Calibri" w:eastAsia="Times New Roman" w:hAnsi="Calibri" w:cs="Calibri"/>
                <w:i/>
                <w:iCs/>
                <w:color w:val="0C0C0C"/>
                <w:sz w:val="20"/>
                <w:szCs w:val="20"/>
                <w:lang w:eastAsia="tr-TR"/>
              </w:rPr>
              <w:t xml:space="preserve"> </w:t>
            </w:r>
            <w:proofErr w:type="spellStart"/>
            <w:proofErr w:type="gramStart"/>
            <w:r w:rsidRPr="009C543C">
              <w:rPr>
                <w:rFonts w:ascii="Calibri" w:eastAsia="Times New Roman" w:hAnsi="Calibri" w:cs="Calibri"/>
                <w:i/>
                <w:iCs/>
                <w:color w:val="0C0C0C"/>
                <w:sz w:val="20"/>
                <w:szCs w:val="20"/>
                <w:lang w:eastAsia="tr-TR"/>
              </w:rPr>
              <w:t>Journal</w:t>
            </w:r>
            <w:proofErr w:type="spellEnd"/>
            <w:r w:rsidRPr="009C543C">
              <w:rPr>
                <w:rFonts w:ascii="Calibri" w:eastAsia="Times New Roman" w:hAnsi="Calibri" w:cs="Calibri"/>
                <w:i/>
                <w:iCs/>
                <w:color w:val="0C0C0C"/>
                <w:sz w:val="20"/>
                <w:szCs w:val="20"/>
                <w:lang w:eastAsia="tr-TR"/>
              </w:rPr>
              <w:t xml:space="preserve"> ,</w:t>
            </w:r>
            <w:proofErr w:type="gramEnd"/>
            <w:r w:rsidRPr="009C543C">
              <w:rPr>
                <w:rFonts w:ascii="Calibri" w:eastAsia="Times New Roman" w:hAnsi="Calibri" w:cs="Calibri"/>
                <w:i/>
                <w:iCs/>
                <w:color w:val="0C0C0C"/>
                <w:sz w:val="20"/>
                <w:szCs w:val="20"/>
                <w:lang w:eastAsia="tr-TR"/>
              </w:rPr>
              <w:t xml:space="preserve"> 2024.</w:t>
            </w:r>
            <w:r w:rsidRPr="009C543C">
              <w:rPr>
                <w:rFonts w:ascii="Calibri" w:eastAsia="Times New Roman" w:hAnsi="Calibri" w:cs="Calibri"/>
                <w:color w:val="0C0C0C"/>
                <w:sz w:val="20"/>
                <w:szCs w:val="20"/>
                <w:lang w:eastAsia="tr-TR"/>
              </w:rPr>
              <w:br/>
              <w:t xml:space="preserve">10.Comparison of </w:t>
            </w:r>
            <w:proofErr w:type="spellStart"/>
            <w:r w:rsidRPr="009C543C">
              <w:rPr>
                <w:rFonts w:ascii="Calibri" w:eastAsia="Times New Roman" w:hAnsi="Calibri" w:cs="Calibri"/>
                <w:color w:val="0C0C0C"/>
                <w:sz w:val="20"/>
                <w:szCs w:val="20"/>
                <w:lang w:eastAsia="tr-TR"/>
              </w:rPr>
              <w:t>proliferation</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and</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osteogenic</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differentiation</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potential</w:t>
            </w:r>
            <w:proofErr w:type="spellEnd"/>
            <w:r w:rsidRPr="009C543C">
              <w:rPr>
                <w:rFonts w:ascii="Calibri" w:eastAsia="Times New Roman" w:hAnsi="Calibri" w:cs="Calibri"/>
                <w:color w:val="0C0C0C"/>
                <w:sz w:val="20"/>
                <w:szCs w:val="20"/>
                <w:lang w:eastAsia="tr-TR"/>
              </w:rPr>
              <w:t xml:space="preserve"> of </w:t>
            </w:r>
            <w:proofErr w:type="spellStart"/>
            <w:r w:rsidRPr="009C543C">
              <w:rPr>
                <w:rFonts w:ascii="Calibri" w:eastAsia="Times New Roman" w:hAnsi="Calibri" w:cs="Calibri"/>
                <w:color w:val="0C0C0C"/>
                <w:sz w:val="20"/>
                <w:szCs w:val="20"/>
                <w:lang w:eastAsia="tr-TR"/>
              </w:rPr>
              <w:t>bovine</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adipose</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tissue</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and</w:t>
            </w:r>
            <w:proofErr w:type="spellEnd"/>
            <w:r w:rsidRPr="009C543C">
              <w:rPr>
                <w:rFonts w:ascii="Calibri" w:eastAsia="Times New Roman" w:hAnsi="Calibri" w:cs="Calibri"/>
                <w:color w:val="0C0C0C"/>
                <w:sz w:val="20"/>
                <w:szCs w:val="20"/>
                <w:lang w:eastAsia="tr-TR"/>
              </w:rPr>
              <w:t xml:space="preserve"> bone </w:t>
            </w:r>
            <w:proofErr w:type="spellStart"/>
            <w:r w:rsidRPr="009C543C">
              <w:rPr>
                <w:rFonts w:ascii="Calibri" w:eastAsia="Times New Roman" w:hAnsi="Calibri" w:cs="Calibri"/>
                <w:color w:val="0C0C0C"/>
                <w:sz w:val="20"/>
                <w:szCs w:val="20"/>
                <w:lang w:eastAsia="tr-TR"/>
              </w:rPr>
              <w:t>marrow</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derived</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stem</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cells</w:t>
            </w:r>
            <w:proofErr w:type="spellEnd"/>
            <w:r w:rsidRPr="009C543C">
              <w:rPr>
                <w:rFonts w:ascii="Calibri" w:eastAsia="Times New Roman" w:hAnsi="Calibri" w:cs="Calibri"/>
                <w:i/>
                <w:iCs/>
                <w:color w:val="0C0C0C"/>
                <w:sz w:val="20"/>
                <w:szCs w:val="20"/>
                <w:lang w:eastAsia="tr-TR"/>
              </w:rPr>
              <w:t xml:space="preserve">. BIOTECHNIC &amp; </w:t>
            </w:r>
            <w:proofErr w:type="gramStart"/>
            <w:r w:rsidRPr="009C543C">
              <w:rPr>
                <w:rFonts w:ascii="Calibri" w:eastAsia="Times New Roman" w:hAnsi="Calibri" w:cs="Calibri"/>
                <w:i/>
                <w:iCs/>
                <w:color w:val="0C0C0C"/>
                <w:sz w:val="20"/>
                <w:szCs w:val="20"/>
                <w:lang w:eastAsia="tr-TR"/>
              </w:rPr>
              <w:t>HISTOCHEMISTRY ,</w:t>
            </w:r>
            <w:proofErr w:type="gramEnd"/>
            <w:r w:rsidRPr="009C543C">
              <w:rPr>
                <w:rFonts w:ascii="Calibri" w:eastAsia="Times New Roman" w:hAnsi="Calibri" w:cs="Calibri"/>
                <w:i/>
                <w:iCs/>
                <w:color w:val="0C0C0C"/>
                <w:sz w:val="20"/>
                <w:szCs w:val="20"/>
                <w:lang w:eastAsia="tr-TR"/>
              </w:rPr>
              <w:t xml:space="preserve"> 2023.</w:t>
            </w:r>
            <w:r w:rsidRPr="009C543C">
              <w:rPr>
                <w:rFonts w:ascii="Calibri" w:eastAsia="Times New Roman" w:hAnsi="Calibri" w:cs="Calibri"/>
                <w:i/>
                <w:iCs/>
                <w:color w:val="0C0C0C"/>
                <w:sz w:val="20"/>
                <w:szCs w:val="20"/>
                <w:lang w:eastAsia="tr-TR"/>
              </w:rPr>
              <w:br/>
            </w:r>
            <w:r w:rsidRPr="009C543C">
              <w:rPr>
                <w:rFonts w:ascii="Calibri" w:eastAsia="Times New Roman" w:hAnsi="Calibri" w:cs="Calibri"/>
                <w:color w:val="0C0C0C"/>
                <w:sz w:val="20"/>
                <w:szCs w:val="20"/>
                <w:lang w:eastAsia="tr-TR"/>
              </w:rPr>
              <w:t xml:space="preserve">11.Determining </w:t>
            </w:r>
            <w:proofErr w:type="spellStart"/>
            <w:r w:rsidRPr="009C543C">
              <w:rPr>
                <w:rFonts w:ascii="Calibri" w:eastAsia="Times New Roman" w:hAnsi="Calibri" w:cs="Calibri"/>
                <w:color w:val="0C0C0C"/>
                <w:sz w:val="20"/>
                <w:szCs w:val="20"/>
                <w:lang w:eastAsia="tr-TR"/>
              </w:rPr>
              <w:t>the</w:t>
            </w:r>
            <w:proofErr w:type="spellEnd"/>
            <w:r w:rsidRPr="009C543C">
              <w:rPr>
                <w:rFonts w:ascii="Calibri" w:eastAsia="Times New Roman" w:hAnsi="Calibri" w:cs="Calibri"/>
                <w:color w:val="0C0C0C"/>
                <w:sz w:val="20"/>
                <w:szCs w:val="20"/>
                <w:lang w:eastAsia="tr-TR"/>
              </w:rPr>
              <w:t xml:space="preserve"> Notch1 </w:t>
            </w:r>
            <w:proofErr w:type="spellStart"/>
            <w:r w:rsidRPr="009C543C">
              <w:rPr>
                <w:rFonts w:ascii="Calibri" w:eastAsia="Times New Roman" w:hAnsi="Calibri" w:cs="Calibri"/>
                <w:color w:val="0C0C0C"/>
                <w:sz w:val="20"/>
                <w:szCs w:val="20"/>
                <w:lang w:eastAsia="tr-TR"/>
              </w:rPr>
              <w:t>Expression</w:t>
            </w:r>
            <w:proofErr w:type="spellEnd"/>
            <w:r w:rsidRPr="009C543C">
              <w:rPr>
                <w:rFonts w:ascii="Calibri" w:eastAsia="Times New Roman" w:hAnsi="Calibri" w:cs="Calibri"/>
                <w:color w:val="0C0C0C"/>
                <w:sz w:val="20"/>
                <w:szCs w:val="20"/>
                <w:lang w:eastAsia="tr-TR"/>
              </w:rPr>
              <w:t xml:space="preserve"> in </w:t>
            </w:r>
            <w:proofErr w:type="spellStart"/>
            <w:r w:rsidRPr="009C543C">
              <w:rPr>
                <w:rFonts w:ascii="Calibri" w:eastAsia="Times New Roman" w:hAnsi="Calibri" w:cs="Calibri"/>
                <w:color w:val="0C0C0C"/>
                <w:sz w:val="20"/>
                <w:szCs w:val="20"/>
                <w:lang w:eastAsia="tr-TR"/>
              </w:rPr>
              <w:t>Chondrogenically</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Differentiated</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Rat</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Amniotic</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Fluid</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Stem</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Cells</w:t>
            </w:r>
            <w:proofErr w:type="spellEnd"/>
            <w:r w:rsidRPr="009C543C">
              <w:rPr>
                <w:rFonts w:ascii="Calibri" w:eastAsia="Times New Roman" w:hAnsi="Calibri" w:cs="Calibri"/>
                <w:color w:val="0C0C0C"/>
                <w:sz w:val="20"/>
                <w:szCs w:val="20"/>
                <w:lang w:eastAsia="tr-TR"/>
              </w:rPr>
              <w:t xml:space="preserve"> in </w:t>
            </w:r>
            <w:proofErr w:type="spellStart"/>
            <w:r w:rsidRPr="009C543C">
              <w:rPr>
                <w:rFonts w:ascii="Calibri" w:eastAsia="Times New Roman" w:hAnsi="Calibri" w:cs="Calibri"/>
                <w:color w:val="0C0C0C"/>
                <w:sz w:val="20"/>
                <w:szCs w:val="20"/>
                <w:lang w:eastAsia="tr-TR"/>
              </w:rPr>
              <w:t>Alginate</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Beads</w:t>
            </w:r>
            <w:proofErr w:type="spellEnd"/>
            <w:r w:rsidRPr="009C543C">
              <w:rPr>
                <w:rFonts w:ascii="Calibri" w:eastAsia="Times New Roman" w:hAnsi="Calibri" w:cs="Calibri"/>
                <w:color w:val="0C0C0C"/>
                <w:sz w:val="20"/>
                <w:szCs w:val="20"/>
                <w:lang w:eastAsia="tr-TR"/>
              </w:rPr>
              <w:t xml:space="preserve"> Using </w:t>
            </w:r>
            <w:proofErr w:type="spellStart"/>
            <w:r w:rsidRPr="009C543C">
              <w:rPr>
                <w:rFonts w:ascii="Calibri" w:eastAsia="Times New Roman" w:hAnsi="Calibri" w:cs="Calibri"/>
                <w:color w:val="0C0C0C"/>
                <w:sz w:val="20"/>
                <w:szCs w:val="20"/>
                <w:lang w:eastAsia="tr-TR"/>
              </w:rPr>
              <w:t>Conditioned</w:t>
            </w:r>
            <w:proofErr w:type="spellEnd"/>
            <w:r w:rsidRPr="009C543C">
              <w:rPr>
                <w:rFonts w:ascii="Calibri" w:eastAsia="Times New Roman" w:hAnsi="Calibri" w:cs="Calibri"/>
                <w:color w:val="0C0C0C"/>
                <w:sz w:val="20"/>
                <w:szCs w:val="20"/>
                <w:lang w:eastAsia="tr-TR"/>
              </w:rPr>
              <w:t xml:space="preserve"> Media </w:t>
            </w:r>
            <w:proofErr w:type="spellStart"/>
            <w:r w:rsidRPr="009C543C">
              <w:rPr>
                <w:rFonts w:ascii="Calibri" w:eastAsia="Times New Roman" w:hAnsi="Calibri" w:cs="Calibri"/>
                <w:color w:val="0C0C0C"/>
                <w:sz w:val="20"/>
                <w:szCs w:val="20"/>
                <w:lang w:eastAsia="tr-TR"/>
              </w:rPr>
              <w:t>from</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Chondrocytes</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Culture</w:t>
            </w:r>
            <w:proofErr w:type="spellEnd"/>
            <w:r w:rsidRPr="009C543C">
              <w:rPr>
                <w:rFonts w:ascii="Calibri" w:eastAsia="Times New Roman" w:hAnsi="Calibri" w:cs="Calibri"/>
                <w:color w:val="0C0C0C"/>
                <w:sz w:val="20"/>
                <w:szCs w:val="20"/>
                <w:lang w:eastAsia="tr-TR"/>
              </w:rPr>
              <w:t>.</w:t>
            </w:r>
            <w:r w:rsidRPr="009C543C">
              <w:rPr>
                <w:rFonts w:ascii="Calibri" w:eastAsia="Times New Roman" w:hAnsi="Calibri" w:cs="Calibri"/>
                <w:i/>
                <w:iCs/>
                <w:color w:val="0C0C0C"/>
                <w:sz w:val="20"/>
                <w:szCs w:val="20"/>
                <w:lang w:eastAsia="tr-TR"/>
              </w:rPr>
              <w:t xml:space="preserve">  </w:t>
            </w:r>
            <w:proofErr w:type="spellStart"/>
            <w:r w:rsidRPr="009C543C">
              <w:rPr>
                <w:rFonts w:ascii="Calibri" w:eastAsia="Times New Roman" w:hAnsi="Calibri" w:cs="Calibri"/>
                <w:i/>
                <w:iCs/>
                <w:color w:val="0C0C0C"/>
                <w:sz w:val="20"/>
                <w:szCs w:val="20"/>
                <w:lang w:eastAsia="tr-TR"/>
              </w:rPr>
              <w:t>Biology</w:t>
            </w:r>
            <w:proofErr w:type="spellEnd"/>
            <w:r w:rsidRPr="009C543C">
              <w:rPr>
                <w:rFonts w:ascii="Calibri" w:eastAsia="Times New Roman" w:hAnsi="Calibri" w:cs="Calibri"/>
                <w:i/>
                <w:iCs/>
                <w:color w:val="0C0C0C"/>
                <w:sz w:val="20"/>
                <w:szCs w:val="20"/>
                <w:lang w:eastAsia="tr-TR"/>
              </w:rPr>
              <w:t xml:space="preserve"> </w:t>
            </w:r>
            <w:proofErr w:type="spellStart"/>
            <w:proofErr w:type="gramStart"/>
            <w:r w:rsidRPr="009C543C">
              <w:rPr>
                <w:rFonts w:ascii="Calibri" w:eastAsia="Times New Roman" w:hAnsi="Calibri" w:cs="Calibri"/>
                <w:i/>
                <w:iCs/>
                <w:color w:val="0C0C0C"/>
                <w:sz w:val="20"/>
                <w:szCs w:val="20"/>
                <w:lang w:eastAsia="tr-TR"/>
              </w:rPr>
              <w:t>Bulletin</w:t>
            </w:r>
            <w:proofErr w:type="spellEnd"/>
            <w:r w:rsidRPr="009C543C">
              <w:rPr>
                <w:rFonts w:ascii="Calibri" w:eastAsia="Times New Roman" w:hAnsi="Calibri" w:cs="Calibri"/>
                <w:i/>
                <w:iCs/>
                <w:color w:val="0C0C0C"/>
                <w:sz w:val="20"/>
                <w:szCs w:val="20"/>
                <w:lang w:eastAsia="tr-TR"/>
              </w:rPr>
              <w:t xml:space="preserve"> ,</w:t>
            </w:r>
            <w:proofErr w:type="gramEnd"/>
            <w:r w:rsidRPr="009C543C">
              <w:rPr>
                <w:rFonts w:ascii="Calibri" w:eastAsia="Times New Roman" w:hAnsi="Calibri" w:cs="Calibri"/>
                <w:i/>
                <w:iCs/>
                <w:color w:val="0C0C0C"/>
                <w:sz w:val="20"/>
                <w:szCs w:val="20"/>
                <w:lang w:eastAsia="tr-TR"/>
              </w:rPr>
              <w:t xml:space="preserve"> 2023.</w:t>
            </w:r>
            <w:r w:rsidRPr="009C543C">
              <w:rPr>
                <w:rFonts w:ascii="Calibri" w:eastAsia="Times New Roman" w:hAnsi="Calibri" w:cs="Calibri"/>
                <w:i/>
                <w:iCs/>
                <w:color w:val="0C0C0C"/>
                <w:sz w:val="20"/>
                <w:szCs w:val="20"/>
                <w:lang w:eastAsia="tr-TR"/>
              </w:rPr>
              <w:br/>
            </w:r>
            <w:r w:rsidRPr="009C543C">
              <w:rPr>
                <w:rFonts w:ascii="Calibri" w:eastAsia="Times New Roman" w:hAnsi="Calibri" w:cs="Calibri"/>
                <w:color w:val="0C0C0C"/>
                <w:sz w:val="20"/>
                <w:szCs w:val="20"/>
                <w:lang w:eastAsia="tr-TR"/>
              </w:rPr>
              <w:t>12.Estimation of (</w:t>
            </w:r>
            <w:proofErr w:type="spellStart"/>
            <w:r w:rsidRPr="009C543C">
              <w:rPr>
                <w:rFonts w:ascii="Calibri" w:eastAsia="Times New Roman" w:hAnsi="Calibri" w:cs="Calibri"/>
                <w:color w:val="0C0C0C"/>
                <w:sz w:val="20"/>
                <w:szCs w:val="20"/>
                <w:lang w:eastAsia="tr-TR"/>
              </w:rPr>
              <w:t>Co</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Variance</w:t>
            </w:r>
            <w:proofErr w:type="spellEnd"/>
            <w:r w:rsidRPr="009C543C">
              <w:rPr>
                <w:rFonts w:ascii="Calibri" w:eastAsia="Times New Roman" w:hAnsi="Calibri" w:cs="Calibri"/>
                <w:color w:val="0C0C0C"/>
                <w:sz w:val="20"/>
                <w:szCs w:val="20"/>
                <w:lang w:eastAsia="tr-TR"/>
              </w:rPr>
              <w:t xml:space="preserve"> Components </w:t>
            </w:r>
            <w:proofErr w:type="spellStart"/>
            <w:r w:rsidRPr="009C543C">
              <w:rPr>
                <w:rFonts w:ascii="Calibri" w:eastAsia="Times New Roman" w:hAnsi="Calibri" w:cs="Calibri"/>
                <w:color w:val="0C0C0C"/>
                <w:sz w:val="20"/>
                <w:szCs w:val="20"/>
                <w:lang w:eastAsia="tr-TR"/>
              </w:rPr>
              <w:t>and</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Genetic</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Parameters</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for</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Pre</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and</w:t>
            </w:r>
            <w:proofErr w:type="spellEnd"/>
            <w:r w:rsidRPr="009C543C">
              <w:rPr>
                <w:rFonts w:ascii="Calibri" w:eastAsia="Times New Roman" w:hAnsi="Calibri" w:cs="Calibri"/>
                <w:color w:val="0C0C0C"/>
                <w:sz w:val="20"/>
                <w:szCs w:val="20"/>
                <w:lang w:eastAsia="tr-TR"/>
              </w:rPr>
              <w:t xml:space="preserve"> Post-</w:t>
            </w:r>
            <w:proofErr w:type="spellStart"/>
            <w:r w:rsidRPr="009C543C">
              <w:rPr>
                <w:rFonts w:ascii="Calibri" w:eastAsia="Times New Roman" w:hAnsi="Calibri" w:cs="Calibri"/>
                <w:color w:val="0C0C0C"/>
                <w:sz w:val="20"/>
                <w:szCs w:val="20"/>
                <w:lang w:eastAsia="tr-TR"/>
              </w:rPr>
              <w:t>Weaning</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Growth</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Traits</w:t>
            </w:r>
            <w:proofErr w:type="spellEnd"/>
            <w:r w:rsidRPr="009C543C">
              <w:rPr>
                <w:rFonts w:ascii="Calibri" w:eastAsia="Times New Roman" w:hAnsi="Calibri" w:cs="Calibri"/>
                <w:color w:val="0C0C0C"/>
                <w:sz w:val="20"/>
                <w:szCs w:val="20"/>
                <w:lang w:eastAsia="tr-TR"/>
              </w:rPr>
              <w:t xml:space="preserve"> in Dağlıç </w:t>
            </w:r>
            <w:proofErr w:type="spellStart"/>
            <w:r w:rsidRPr="009C543C">
              <w:rPr>
                <w:rFonts w:ascii="Calibri" w:eastAsia="Times New Roman" w:hAnsi="Calibri" w:cs="Calibri"/>
                <w:color w:val="0C0C0C"/>
                <w:sz w:val="20"/>
                <w:szCs w:val="20"/>
                <w:lang w:eastAsia="tr-TR"/>
              </w:rPr>
              <w:t>Sheep</w:t>
            </w:r>
            <w:proofErr w:type="spellEnd"/>
            <w:r w:rsidRPr="009C543C">
              <w:rPr>
                <w:rFonts w:ascii="Calibri" w:eastAsia="Times New Roman" w:hAnsi="Calibri" w:cs="Calibri"/>
                <w:color w:val="0C0C0C"/>
                <w:sz w:val="20"/>
                <w:szCs w:val="20"/>
                <w:lang w:eastAsia="tr-TR"/>
              </w:rPr>
              <w:t xml:space="preserve">. </w:t>
            </w:r>
            <w:proofErr w:type="gramStart"/>
            <w:r w:rsidRPr="009C543C">
              <w:rPr>
                <w:rFonts w:ascii="Calibri" w:eastAsia="Times New Roman" w:hAnsi="Calibri" w:cs="Calibri"/>
                <w:color w:val="0C0C0C"/>
                <w:sz w:val="20"/>
                <w:szCs w:val="20"/>
                <w:lang w:eastAsia="tr-TR"/>
              </w:rPr>
              <w:t>Animals</w:t>
            </w:r>
            <w:r w:rsidRPr="009C543C">
              <w:rPr>
                <w:rFonts w:ascii="Calibri" w:eastAsia="Times New Roman" w:hAnsi="Calibri" w:cs="Calibri"/>
                <w:i/>
                <w:iCs/>
                <w:color w:val="0C0C0C"/>
                <w:sz w:val="20"/>
                <w:szCs w:val="20"/>
                <w:lang w:eastAsia="tr-TR"/>
              </w:rPr>
              <w:t xml:space="preserve"> ,</w:t>
            </w:r>
            <w:proofErr w:type="gramEnd"/>
            <w:r w:rsidRPr="009C543C">
              <w:rPr>
                <w:rFonts w:ascii="Calibri" w:eastAsia="Times New Roman" w:hAnsi="Calibri" w:cs="Calibri"/>
                <w:i/>
                <w:iCs/>
                <w:color w:val="0C0C0C"/>
                <w:sz w:val="20"/>
                <w:szCs w:val="20"/>
                <w:lang w:eastAsia="tr-TR"/>
              </w:rPr>
              <w:t xml:space="preserve"> 2023.</w:t>
            </w:r>
            <w:r w:rsidRPr="009C543C">
              <w:rPr>
                <w:rFonts w:ascii="Calibri" w:eastAsia="Times New Roman" w:hAnsi="Calibri" w:cs="Calibri"/>
                <w:i/>
                <w:iCs/>
                <w:color w:val="0C0C0C"/>
                <w:sz w:val="20"/>
                <w:szCs w:val="20"/>
                <w:lang w:eastAsia="tr-TR"/>
              </w:rPr>
              <w:br/>
            </w:r>
            <w:r w:rsidRPr="009C543C">
              <w:rPr>
                <w:rFonts w:ascii="Calibri" w:eastAsia="Times New Roman" w:hAnsi="Calibri" w:cs="Calibri"/>
                <w:color w:val="0C0C0C"/>
                <w:sz w:val="20"/>
                <w:szCs w:val="20"/>
                <w:lang w:eastAsia="tr-TR"/>
              </w:rPr>
              <w:t xml:space="preserve">13.Salmonella in </w:t>
            </w:r>
            <w:proofErr w:type="spellStart"/>
            <w:r w:rsidRPr="009C543C">
              <w:rPr>
                <w:rFonts w:ascii="Calibri" w:eastAsia="Times New Roman" w:hAnsi="Calibri" w:cs="Calibri"/>
                <w:color w:val="0C0C0C"/>
                <w:sz w:val="20"/>
                <w:szCs w:val="20"/>
                <w:lang w:eastAsia="tr-TR"/>
              </w:rPr>
              <w:t>Food</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Environments</w:t>
            </w:r>
            <w:proofErr w:type="spellEnd"/>
            <w:r w:rsidRPr="009C543C">
              <w:rPr>
                <w:rFonts w:ascii="Calibri" w:eastAsia="Times New Roman" w:hAnsi="Calibri" w:cs="Calibri"/>
                <w:color w:val="0C0C0C"/>
                <w:sz w:val="20"/>
                <w:szCs w:val="20"/>
                <w:lang w:eastAsia="tr-TR"/>
              </w:rPr>
              <w:t xml:space="preserve"> in </w:t>
            </w:r>
            <w:proofErr w:type="spellStart"/>
            <w:r w:rsidRPr="009C543C">
              <w:rPr>
                <w:rFonts w:ascii="Calibri" w:eastAsia="Times New Roman" w:hAnsi="Calibri" w:cs="Calibri"/>
                <w:color w:val="0C0C0C"/>
                <w:sz w:val="20"/>
                <w:szCs w:val="20"/>
                <w:lang w:eastAsia="tr-TR"/>
              </w:rPr>
              <w:t>Canteens</w:t>
            </w:r>
            <w:proofErr w:type="spellEnd"/>
            <w:r w:rsidRPr="009C543C">
              <w:rPr>
                <w:rFonts w:ascii="Calibri" w:eastAsia="Times New Roman" w:hAnsi="Calibri" w:cs="Calibri"/>
                <w:color w:val="0C0C0C"/>
                <w:sz w:val="20"/>
                <w:szCs w:val="20"/>
                <w:lang w:eastAsia="tr-TR"/>
              </w:rPr>
              <w:t xml:space="preserve">: A </w:t>
            </w:r>
            <w:proofErr w:type="spellStart"/>
            <w:r w:rsidRPr="009C543C">
              <w:rPr>
                <w:rFonts w:ascii="Calibri" w:eastAsia="Times New Roman" w:hAnsi="Calibri" w:cs="Calibri"/>
                <w:color w:val="0C0C0C"/>
                <w:sz w:val="20"/>
                <w:szCs w:val="20"/>
                <w:lang w:eastAsia="tr-TR"/>
              </w:rPr>
              <w:t>Focus</w:t>
            </w:r>
            <w:proofErr w:type="spellEnd"/>
            <w:r w:rsidRPr="009C543C">
              <w:rPr>
                <w:rFonts w:ascii="Calibri" w:eastAsia="Times New Roman" w:hAnsi="Calibri" w:cs="Calibri"/>
                <w:color w:val="0C0C0C"/>
                <w:sz w:val="20"/>
                <w:szCs w:val="20"/>
                <w:lang w:eastAsia="tr-TR"/>
              </w:rPr>
              <w:t xml:space="preserve"> on </w:t>
            </w:r>
            <w:proofErr w:type="spellStart"/>
            <w:r w:rsidRPr="009C543C">
              <w:rPr>
                <w:rFonts w:ascii="Calibri" w:eastAsia="Times New Roman" w:hAnsi="Calibri" w:cs="Calibri"/>
                <w:color w:val="0C0C0C"/>
                <w:sz w:val="20"/>
                <w:szCs w:val="20"/>
                <w:lang w:eastAsia="tr-TR"/>
              </w:rPr>
              <w:t>Antibiotic</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and</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Disinfectant</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Resistance</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Patterns</w:t>
            </w:r>
            <w:proofErr w:type="spellEnd"/>
            <w:r w:rsidRPr="009C543C">
              <w:rPr>
                <w:rFonts w:ascii="Calibri" w:eastAsia="Times New Roman" w:hAnsi="Calibri" w:cs="Calibri"/>
                <w:color w:val="0C0C0C"/>
                <w:sz w:val="20"/>
                <w:szCs w:val="20"/>
                <w:lang w:eastAsia="tr-TR"/>
              </w:rPr>
              <w:t>.</w:t>
            </w:r>
            <w:r w:rsidRPr="009C543C">
              <w:rPr>
                <w:rFonts w:ascii="Calibri" w:eastAsia="Times New Roman" w:hAnsi="Calibri" w:cs="Calibri"/>
                <w:i/>
                <w:iCs/>
                <w:color w:val="0C0C0C"/>
                <w:sz w:val="20"/>
                <w:szCs w:val="20"/>
                <w:lang w:eastAsia="tr-TR"/>
              </w:rPr>
              <w:t xml:space="preserve"> </w:t>
            </w:r>
            <w:proofErr w:type="spellStart"/>
            <w:r w:rsidRPr="009C543C">
              <w:rPr>
                <w:rFonts w:ascii="Calibri" w:eastAsia="Times New Roman" w:hAnsi="Calibri" w:cs="Calibri"/>
                <w:i/>
                <w:iCs/>
                <w:color w:val="0C0C0C"/>
                <w:sz w:val="20"/>
                <w:szCs w:val="20"/>
                <w:lang w:eastAsia="tr-TR"/>
              </w:rPr>
              <w:t>Progress</w:t>
            </w:r>
            <w:proofErr w:type="spellEnd"/>
            <w:r w:rsidRPr="009C543C">
              <w:rPr>
                <w:rFonts w:ascii="Calibri" w:eastAsia="Times New Roman" w:hAnsi="Calibri" w:cs="Calibri"/>
                <w:i/>
                <w:iCs/>
                <w:color w:val="0C0C0C"/>
                <w:sz w:val="20"/>
                <w:szCs w:val="20"/>
                <w:lang w:eastAsia="tr-TR"/>
              </w:rPr>
              <w:t xml:space="preserve"> in </w:t>
            </w:r>
            <w:proofErr w:type="spellStart"/>
            <w:proofErr w:type="gramStart"/>
            <w:r w:rsidRPr="009C543C">
              <w:rPr>
                <w:rFonts w:ascii="Calibri" w:eastAsia="Times New Roman" w:hAnsi="Calibri" w:cs="Calibri"/>
                <w:i/>
                <w:iCs/>
                <w:color w:val="0C0C0C"/>
                <w:sz w:val="20"/>
                <w:szCs w:val="20"/>
                <w:lang w:eastAsia="tr-TR"/>
              </w:rPr>
              <w:t>Nutrition</w:t>
            </w:r>
            <w:proofErr w:type="spellEnd"/>
            <w:r w:rsidRPr="009C543C">
              <w:rPr>
                <w:rFonts w:ascii="Calibri" w:eastAsia="Times New Roman" w:hAnsi="Calibri" w:cs="Calibri"/>
                <w:i/>
                <w:iCs/>
                <w:color w:val="0C0C0C"/>
                <w:sz w:val="20"/>
                <w:szCs w:val="20"/>
                <w:lang w:eastAsia="tr-TR"/>
              </w:rPr>
              <w:t xml:space="preserve"> ,</w:t>
            </w:r>
            <w:proofErr w:type="gramEnd"/>
            <w:r w:rsidRPr="009C543C">
              <w:rPr>
                <w:rFonts w:ascii="Calibri" w:eastAsia="Times New Roman" w:hAnsi="Calibri" w:cs="Calibri"/>
                <w:i/>
                <w:iCs/>
                <w:color w:val="0C0C0C"/>
                <w:sz w:val="20"/>
                <w:szCs w:val="20"/>
                <w:lang w:eastAsia="tr-TR"/>
              </w:rPr>
              <w:t xml:space="preserve"> 2022.</w:t>
            </w:r>
            <w:r w:rsidRPr="009C543C">
              <w:rPr>
                <w:rFonts w:ascii="Calibri" w:eastAsia="Times New Roman" w:hAnsi="Calibri" w:cs="Calibri"/>
                <w:i/>
                <w:iCs/>
                <w:color w:val="0C0C0C"/>
                <w:sz w:val="20"/>
                <w:szCs w:val="20"/>
                <w:lang w:eastAsia="tr-TR"/>
              </w:rPr>
              <w:br/>
            </w:r>
            <w:r w:rsidRPr="009C543C">
              <w:rPr>
                <w:rFonts w:ascii="Calibri" w:eastAsia="Times New Roman" w:hAnsi="Calibri" w:cs="Calibri"/>
                <w:color w:val="0C0C0C"/>
                <w:sz w:val="20"/>
                <w:szCs w:val="20"/>
                <w:lang w:eastAsia="tr-TR"/>
              </w:rPr>
              <w:t xml:space="preserve">14.Explants </w:t>
            </w:r>
            <w:proofErr w:type="spellStart"/>
            <w:r w:rsidRPr="009C543C">
              <w:rPr>
                <w:rFonts w:ascii="Calibri" w:eastAsia="Times New Roman" w:hAnsi="Calibri" w:cs="Calibri"/>
                <w:color w:val="0C0C0C"/>
                <w:sz w:val="20"/>
                <w:szCs w:val="20"/>
                <w:lang w:eastAsia="tr-TR"/>
              </w:rPr>
              <w:t>culture</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and</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multilineage</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differentiation</w:t>
            </w:r>
            <w:proofErr w:type="spellEnd"/>
            <w:r w:rsidRPr="009C543C">
              <w:rPr>
                <w:rFonts w:ascii="Calibri" w:eastAsia="Times New Roman" w:hAnsi="Calibri" w:cs="Calibri"/>
                <w:color w:val="0C0C0C"/>
                <w:sz w:val="20"/>
                <w:szCs w:val="20"/>
                <w:lang w:eastAsia="tr-TR"/>
              </w:rPr>
              <w:t xml:space="preserve"> of </w:t>
            </w:r>
            <w:proofErr w:type="spellStart"/>
            <w:r w:rsidRPr="009C543C">
              <w:rPr>
                <w:rFonts w:ascii="Calibri" w:eastAsia="Times New Roman" w:hAnsi="Calibri" w:cs="Calibri"/>
                <w:color w:val="0C0C0C"/>
                <w:sz w:val="20"/>
                <w:szCs w:val="20"/>
                <w:lang w:eastAsia="tr-TR"/>
              </w:rPr>
              <w:t>amniotic</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membrane</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derived</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stem</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cells</w:t>
            </w:r>
            <w:proofErr w:type="spellEnd"/>
            <w:r w:rsidRPr="009C543C">
              <w:rPr>
                <w:rFonts w:ascii="Calibri" w:eastAsia="Times New Roman" w:hAnsi="Calibri" w:cs="Calibri"/>
                <w:color w:val="0C0C0C"/>
                <w:sz w:val="20"/>
                <w:szCs w:val="20"/>
                <w:lang w:eastAsia="tr-TR"/>
              </w:rPr>
              <w:t>.</w:t>
            </w:r>
            <w:r w:rsidRPr="009C543C">
              <w:rPr>
                <w:rFonts w:ascii="Calibri" w:eastAsia="Times New Roman" w:hAnsi="Calibri" w:cs="Calibri"/>
                <w:i/>
                <w:iCs/>
                <w:color w:val="0C0C0C"/>
                <w:sz w:val="20"/>
                <w:szCs w:val="20"/>
                <w:lang w:eastAsia="tr-TR"/>
              </w:rPr>
              <w:t xml:space="preserve">  </w:t>
            </w:r>
            <w:proofErr w:type="spellStart"/>
            <w:r w:rsidRPr="009C543C">
              <w:rPr>
                <w:rFonts w:ascii="Calibri" w:eastAsia="Times New Roman" w:hAnsi="Calibri" w:cs="Calibri"/>
                <w:i/>
                <w:iCs/>
                <w:color w:val="0C0C0C"/>
                <w:sz w:val="20"/>
                <w:szCs w:val="20"/>
                <w:lang w:eastAsia="tr-TR"/>
              </w:rPr>
              <w:t>Veterinary</w:t>
            </w:r>
            <w:proofErr w:type="spellEnd"/>
            <w:r w:rsidRPr="009C543C">
              <w:rPr>
                <w:rFonts w:ascii="Calibri" w:eastAsia="Times New Roman" w:hAnsi="Calibri" w:cs="Calibri"/>
                <w:i/>
                <w:iCs/>
                <w:color w:val="0C0C0C"/>
                <w:sz w:val="20"/>
                <w:szCs w:val="20"/>
                <w:lang w:eastAsia="tr-TR"/>
              </w:rPr>
              <w:t xml:space="preserve"> </w:t>
            </w:r>
            <w:proofErr w:type="spellStart"/>
            <w:r w:rsidRPr="009C543C">
              <w:rPr>
                <w:rFonts w:ascii="Calibri" w:eastAsia="Times New Roman" w:hAnsi="Calibri" w:cs="Calibri"/>
                <w:i/>
                <w:iCs/>
                <w:color w:val="0C0C0C"/>
                <w:sz w:val="20"/>
                <w:szCs w:val="20"/>
                <w:lang w:eastAsia="tr-TR"/>
              </w:rPr>
              <w:t>Journal</w:t>
            </w:r>
            <w:proofErr w:type="spellEnd"/>
            <w:r w:rsidRPr="009C543C">
              <w:rPr>
                <w:rFonts w:ascii="Calibri" w:eastAsia="Times New Roman" w:hAnsi="Calibri" w:cs="Calibri"/>
                <w:i/>
                <w:iCs/>
                <w:color w:val="0C0C0C"/>
                <w:sz w:val="20"/>
                <w:szCs w:val="20"/>
                <w:lang w:eastAsia="tr-TR"/>
              </w:rPr>
              <w:t xml:space="preserve"> of Ankara </w:t>
            </w:r>
            <w:proofErr w:type="spellStart"/>
            <w:proofErr w:type="gramStart"/>
            <w:r w:rsidRPr="009C543C">
              <w:rPr>
                <w:rFonts w:ascii="Calibri" w:eastAsia="Times New Roman" w:hAnsi="Calibri" w:cs="Calibri"/>
                <w:i/>
                <w:iCs/>
                <w:color w:val="0C0C0C"/>
                <w:sz w:val="20"/>
                <w:szCs w:val="20"/>
                <w:lang w:eastAsia="tr-TR"/>
              </w:rPr>
              <w:t>University</w:t>
            </w:r>
            <w:proofErr w:type="spellEnd"/>
            <w:r w:rsidRPr="009C543C">
              <w:rPr>
                <w:rFonts w:ascii="Calibri" w:eastAsia="Times New Roman" w:hAnsi="Calibri" w:cs="Calibri"/>
                <w:i/>
                <w:iCs/>
                <w:color w:val="0C0C0C"/>
                <w:sz w:val="20"/>
                <w:szCs w:val="20"/>
                <w:lang w:eastAsia="tr-TR"/>
              </w:rPr>
              <w:t xml:space="preserve"> ,</w:t>
            </w:r>
            <w:proofErr w:type="gramEnd"/>
            <w:r w:rsidRPr="009C543C">
              <w:rPr>
                <w:rFonts w:ascii="Calibri" w:eastAsia="Times New Roman" w:hAnsi="Calibri" w:cs="Calibri"/>
                <w:i/>
                <w:iCs/>
                <w:color w:val="0C0C0C"/>
                <w:sz w:val="20"/>
                <w:szCs w:val="20"/>
                <w:lang w:eastAsia="tr-TR"/>
              </w:rPr>
              <w:t xml:space="preserve"> 2022.</w:t>
            </w:r>
          </w:p>
        </w:tc>
      </w:tr>
      <w:tr w:rsidR="009C543C" w:rsidRPr="009C543C" w14:paraId="15552474" w14:textId="77777777" w:rsidTr="009C543C">
        <w:trPr>
          <w:trHeight w:val="708"/>
        </w:trPr>
        <w:tc>
          <w:tcPr>
            <w:tcW w:w="5000" w:type="pct"/>
            <w:gridSpan w:val="14"/>
            <w:tcBorders>
              <w:top w:val="nil"/>
              <w:left w:val="nil"/>
              <w:bottom w:val="nil"/>
              <w:right w:val="nil"/>
            </w:tcBorders>
            <w:hideMark/>
          </w:tcPr>
          <w:p w14:paraId="4EEDD6C5" w14:textId="77777777" w:rsidR="009C543C" w:rsidRPr="009C543C" w:rsidRDefault="009C543C" w:rsidP="009C543C">
            <w:pPr>
              <w:spacing w:after="0" w:line="240" w:lineRule="auto"/>
              <w:rPr>
                <w:rFonts w:ascii="Calibri" w:eastAsia="Times New Roman" w:hAnsi="Calibri" w:cs="Calibri"/>
                <w:b/>
                <w:bCs/>
                <w:color w:val="0C0C0C"/>
                <w:sz w:val="20"/>
                <w:szCs w:val="20"/>
                <w:lang w:eastAsia="tr-TR"/>
              </w:rPr>
            </w:pPr>
            <w:r w:rsidRPr="009C543C">
              <w:rPr>
                <w:rFonts w:ascii="Calibri" w:eastAsia="Times New Roman" w:hAnsi="Calibri" w:cs="Calibri"/>
                <w:b/>
                <w:bCs/>
                <w:color w:val="0C0C0C"/>
                <w:sz w:val="20"/>
                <w:szCs w:val="20"/>
                <w:lang w:eastAsia="tr-TR"/>
              </w:rPr>
              <w:lastRenderedPageBreak/>
              <w:t>B.   Uluslararası Bilimsel Toplantılarda Sunulan ve Bildiri Kitabında (</w:t>
            </w:r>
            <w:proofErr w:type="spellStart"/>
            <w:r w:rsidRPr="009C543C">
              <w:rPr>
                <w:rFonts w:ascii="Calibri" w:eastAsia="Times New Roman" w:hAnsi="Calibri" w:cs="Calibri"/>
                <w:b/>
                <w:bCs/>
                <w:color w:val="0C0C0C"/>
                <w:sz w:val="20"/>
                <w:szCs w:val="20"/>
                <w:lang w:eastAsia="tr-TR"/>
              </w:rPr>
              <w:t>Proceedings</w:t>
            </w:r>
            <w:proofErr w:type="spellEnd"/>
            <w:r w:rsidRPr="009C543C">
              <w:rPr>
                <w:rFonts w:ascii="Calibri" w:eastAsia="Times New Roman" w:hAnsi="Calibri" w:cs="Calibri"/>
                <w:b/>
                <w:bCs/>
                <w:color w:val="0C0C0C"/>
                <w:sz w:val="20"/>
                <w:szCs w:val="20"/>
                <w:lang w:eastAsia="tr-TR"/>
              </w:rPr>
              <w:t>) Basılan Bildiriler-</w:t>
            </w:r>
          </w:p>
        </w:tc>
      </w:tr>
      <w:tr w:rsidR="009C543C" w:rsidRPr="009C543C" w14:paraId="62D14D40" w14:textId="77777777" w:rsidTr="009C543C">
        <w:trPr>
          <w:trHeight w:val="939"/>
        </w:trPr>
        <w:tc>
          <w:tcPr>
            <w:tcW w:w="5000" w:type="pct"/>
            <w:gridSpan w:val="14"/>
            <w:tcBorders>
              <w:top w:val="nil"/>
              <w:left w:val="nil"/>
              <w:bottom w:val="nil"/>
              <w:right w:val="nil"/>
            </w:tcBorders>
            <w:hideMark/>
          </w:tcPr>
          <w:p w14:paraId="7E64244B" w14:textId="77777777" w:rsidR="009C543C" w:rsidRPr="009C543C" w:rsidRDefault="009C543C" w:rsidP="009C543C">
            <w:pPr>
              <w:spacing w:after="0" w:line="240" w:lineRule="auto"/>
              <w:rPr>
                <w:rFonts w:ascii="Times New Roman" w:eastAsia="Times New Roman" w:hAnsi="Times New Roman" w:cs="Times New Roman"/>
                <w:b/>
                <w:bCs/>
                <w:color w:val="0C0C0C"/>
                <w:sz w:val="20"/>
                <w:szCs w:val="20"/>
                <w:lang w:eastAsia="tr-TR"/>
              </w:rPr>
            </w:pPr>
            <w:r w:rsidRPr="009C543C">
              <w:rPr>
                <w:rFonts w:ascii="Times New Roman" w:eastAsia="Times New Roman" w:hAnsi="Times New Roman" w:cs="Times New Roman"/>
                <w:b/>
                <w:bCs/>
                <w:color w:val="0C0C0C"/>
                <w:sz w:val="20"/>
                <w:szCs w:val="20"/>
                <w:lang w:eastAsia="tr-TR"/>
              </w:rPr>
              <w:t>C. Yazılan Ulusal/Uluslararası Kitaplar ve Kitaplarda Bölümler</w:t>
            </w:r>
          </w:p>
        </w:tc>
      </w:tr>
      <w:tr w:rsidR="009C543C" w:rsidRPr="009C543C" w14:paraId="59B81D29" w14:textId="77777777" w:rsidTr="009C543C">
        <w:trPr>
          <w:trHeight w:val="1284"/>
        </w:trPr>
        <w:tc>
          <w:tcPr>
            <w:tcW w:w="5000" w:type="pct"/>
            <w:gridSpan w:val="14"/>
            <w:tcBorders>
              <w:top w:val="nil"/>
              <w:left w:val="nil"/>
              <w:bottom w:val="nil"/>
              <w:right w:val="nil"/>
            </w:tcBorders>
            <w:hideMark/>
          </w:tcPr>
          <w:p w14:paraId="128D81C5" w14:textId="77777777" w:rsidR="009C543C" w:rsidRPr="009C543C" w:rsidRDefault="009C543C" w:rsidP="009C543C">
            <w:pPr>
              <w:spacing w:after="0" w:line="240" w:lineRule="auto"/>
              <w:rPr>
                <w:rFonts w:ascii="Times New Roman" w:eastAsia="Times New Roman" w:hAnsi="Times New Roman" w:cs="Times New Roman"/>
                <w:b/>
                <w:bCs/>
                <w:color w:val="0C0C0C"/>
                <w:sz w:val="20"/>
                <w:szCs w:val="20"/>
                <w:lang w:eastAsia="tr-TR"/>
              </w:rPr>
            </w:pPr>
            <w:r w:rsidRPr="009C543C">
              <w:rPr>
                <w:rFonts w:ascii="Times New Roman" w:eastAsia="Times New Roman" w:hAnsi="Times New Roman" w:cs="Times New Roman"/>
                <w:b/>
                <w:bCs/>
                <w:color w:val="0C0C0C"/>
                <w:sz w:val="20"/>
                <w:szCs w:val="20"/>
                <w:lang w:eastAsia="tr-TR"/>
              </w:rPr>
              <w:t>D. Ulusal Hakemli Dergilerde Yayımlanan Makaleler</w:t>
            </w:r>
          </w:p>
        </w:tc>
      </w:tr>
      <w:tr w:rsidR="009C543C" w:rsidRPr="009C543C" w14:paraId="44FA4620" w14:textId="77777777" w:rsidTr="009C543C">
        <w:trPr>
          <w:trHeight w:val="540"/>
        </w:trPr>
        <w:tc>
          <w:tcPr>
            <w:tcW w:w="5000" w:type="pct"/>
            <w:gridSpan w:val="14"/>
            <w:tcBorders>
              <w:top w:val="nil"/>
              <w:left w:val="nil"/>
              <w:bottom w:val="nil"/>
              <w:right w:val="nil"/>
            </w:tcBorders>
            <w:hideMark/>
          </w:tcPr>
          <w:p w14:paraId="07438963" w14:textId="77777777" w:rsidR="009C543C" w:rsidRPr="009C543C" w:rsidRDefault="009C543C" w:rsidP="009C543C">
            <w:pPr>
              <w:spacing w:after="0" w:line="240" w:lineRule="auto"/>
              <w:rPr>
                <w:rFonts w:ascii="Calibri" w:eastAsia="Times New Roman" w:hAnsi="Calibri" w:cs="Calibri"/>
                <w:b/>
                <w:bCs/>
                <w:color w:val="0C0C0C"/>
                <w:sz w:val="20"/>
                <w:szCs w:val="20"/>
                <w:lang w:eastAsia="tr-TR"/>
              </w:rPr>
            </w:pPr>
            <w:r w:rsidRPr="009C543C">
              <w:rPr>
                <w:rFonts w:ascii="Calibri" w:eastAsia="Times New Roman" w:hAnsi="Calibri" w:cs="Calibri"/>
                <w:b/>
                <w:bCs/>
                <w:color w:val="0C0C0C"/>
                <w:sz w:val="20"/>
                <w:szCs w:val="20"/>
                <w:lang w:eastAsia="tr-TR"/>
              </w:rPr>
              <w:t>E. Ulusal Bilimsel Toplantılarda Sunulan ve Bildiri Kitaplarında Basılan Bildiriler</w:t>
            </w:r>
          </w:p>
        </w:tc>
      </w:tr>
    </w:tbl>
    <w:p w14:paraId="17E876CC" w14:textId="77777777" w:rsidR="009C543C" w:rsidRDefault="009C543C"/>
    <w:tbl>
      <w:tblPr>
        <w:tblW w:w="5000" w:type="pct"/>
        <w:tblCellMar>
          <w:left w:w="70" w:type="dxa"/>
          <w:right w:w="70" w:type="dxa"/>
        </w:tblCellMar>
        <w:tblLook w:val="04A0" w:firstRow="1" w:lastRow="0" w:firstColumn="1" w:lastColumn="0" w:noHBand="0" w:noVBand="1"/>
      </w:tblPr>
      <w:tblGrid>
        <w:gridCol w:w="717"/>
        <w:gridCol w:w="798"/>
        <w:gridCol w:w="513"/>
        <w:gridCol w:w="688"/>
        <w:gridCol w:w="109"/>
        <w:gridCol w:w="1188"/>
        <w:gridCol w:w="718"/>
        <w:gridCol w:w="838"/>
        <w:gridCol w:w="715"/>
        <w:gridCol w:w="502"/>
        <w:gridCol w:w="230"/>
        <w:gridCol w:w="784"/>
        <w:gridCol w:w="1083"/>
        <w:gridCol w:w="187"/>
      </w:tblGrid>
      <w:tr w:rsidR="009C543C" w:rsidRPr="009C543C" w14:paraId="2C46A3F9" w14:textId="77777777" w:rsidTr="009C543C">
        <w:trPr>
          <w:trHeight w:val="300"/>
        </w:trPr>
        <w:tc>
          <w:tcPr>
            <w:tcW w:w="5000" w:type="pct"/>
            <w:gridSpan w:val="14"/>
            <w:tcBorders>
              <w:top w:val="nil"/>
              <w:left w:val="nil"/>
              <w:bottom w:val="nil"/>
              <w:right w:val="nil"/>
            </w:tcBorders>
            <w:hideMark/>
          </w:tcPr>
          <w:p w14:paraId="55A4BF2A" w14:textId="77777777" w:rsidR="009C543C" w:rsidRPr="009C543C" w:rsidRDefault="009C543C" w:rsidP="009C543C">
            <w:pPr>
              <w:spacing w:after="0" w:line="240" w:lineRule="auto"/>
              <w:jc w:val="center"/>
              <w:rPr>
                <w:rFonts w:ascii="Calibri" w:eastAsia="Times New Roman" w:hAnsi="Calibri" w:cs="Calibri"/>
                <w:b/>
                <w:bCs/>
                <w:sz w:val="20"/>
                <w:szCs w:val="20"/>
                <w:lang w:eastAsia="tr-TR"/>
              </w:rPr>
            </w:pPr>
            <w:r w:rsidRPr="009C543C">
              <w:rPr>
                <w:rFonts w:ascii="Calibri" w:eastAsia="Times New Roman" w:hAnsi="Calibri" w:cs="Calibri"/>
                <w:b/>
                <w:bCs/>
                <w:sz w:val="20"/>
                <w:szCs w:val="20"/>
                <w:lang w:eastAsia="tr-TR"/>
              </w:rPr>
              <w:t>ÖZGEÇMİŞ</w:t>
            </w:r>
          </w:p>
        </w:tc>
      </w:tr>
      <w:tr w:rsidR="009C543C" w:rsidRPr="009C543C" w14:paraId="30046F60" w14:textId="77777777" w:rsidTr="009C543C">
        <w:trPr>
          <w:trHeight w:val="240"/>
        </w:trPr>
        <w:tc>
          <w:tcPr>
            <w:tcW w:w="835" w:type="pct"/>
            <w:gridSpan w:val="2"/>
            <w:tcBorders>
              <w:top w:val="single" w:sz="4" w:space="0" w:color="000000"/>
              <w:left w:val="single" w:sz="4" w:space="0" w:color="000000"/>
              <w:bottom w:val="single" w:sz="4" w:space="0" w:color="000000"/>
              <w:right w:val="single" w:sz="4" w:space="0" w:color="000000"/>
            </w:tcBorders>
            <w:hideMark/>
          </w:tcPr>
          <w:p w14:paraId="2D0D48A5" w14:textId="77777777" w:rsidR="009C543C" w:rsidRPr="009C543C" w:rsidRDefault="009C543C" w:rsidP="009C543C">
            <w:pPr>
              <w:spacing w:after="0" w:line="240" w:lineRule="auto"/>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ADI- SOYADI</w:t>
            </w:r>
          </w:p>
        </w:tc>
        <w:tc>
          <w:tcPr>
            <w:tcW w:w="4061" w:type="pct"/>
            <w:gridSpan w:val="11"/>
            <w:tcBorders>
              <w:top w:val="single" w:sz="4" w:space="0" w:color="000000"/>
              <w:left w:val="nil"/>
              <w:bottom w:val="single" w:sz="4" w:space="0" w:color="000000"/>
              <w:right w:val="single" w:sz="4" w:space="0" w:color="000000"/>
            </w:tcBorders>
            <w:vAlign w:val="bottom"/>
            <w:hideMark/>
          </w:tcPr>
          <w:p w14:paraId="71A8BCD4"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Ömer Faruk LENGER</w:t>
            </w:r>
          </w:p>
        </w:tc>
        <w:tc>
          <w:tcPr>
            <w:tcW w:w="104" w:type="pct"/>
            <w:tcBorders>
              <w:top w:val="nil"/>
              <w:left w:val="nil"/>
              <w:bottom w:val="nil"/>
              <w:right w:val="nil"/>
            </w:tcBorders>
            <w:noWrap/>
            <w:hideMark/>
          </w:tcPr>
          <w:p w14:paraId="7160F784"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0B36B125" w14:textId="77777777" w:rsidTr="009C543C">
        <w:trPr>
          <w:trHeight w:val="240"/>
        </w:trPr>
        <w:tc>
          <w:tcPr>
            <w:tcW w:w="835" w:type="pct"/>
            <w:gridSpan w:val="2"/>
            <w:tcBorders>
              <w:top w:val="single" w:sz="4" w:space="0" w:color="000000"/>
              <w:left w:val="single" w:sz="4" w:space="0" w:color="000000"/>
              <w:bottom w:val="single" w:sz="4" w:space="0" w:color="000000"/>
              <w:right w:val="single" w:sz="4" w:space="0" w:color="000000"/>
            </w:tcBorders>
            <w:hideMark/>
          </w:tcPr>
          <w:p w14:paraId="3531896C" w14:textId="77777777" w:rsidR="009C543C" w:rsidRPr="009C543C" w:rsidRDefault="009C543C" w:rsidP="009C543C">
            <w:pPr>
              <w:spacing w:after="0" w:line="240" w:lineRule="auto"/>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UNVANI</w:t>
            </w:r>
          </w:p>
        </w:tc>
        <w:tc>
          <w:tcPr>
            <w:tcW w:w="4061" w:type="pct"/>
            <w:gridSpan w:val="11"/>
            <w:tcBorders>
              <w:top w:val="single" w:sz="4" w:space="0" w:color="000000"/>
              <w:left w:val="nil"/>
              <w:bottom w:val="single" w:sz="4" w:space="0" w:color="000000"/>
              <w:right w:val="single" w:sz="4" w:space="0" w:color="000000"/>
            </w:tcBorders>
            <w:vAlign w:val="bottom"/>
            <w:hideMark/>
          </w:tcPr>
          <w:p w14:paraId="4871BC04"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roofErr w:type="spellStart"/>
            <w:proofErr w:type="gramStart"/>
            <w:r w:rsidRPr="009C543C">
              <w:rPr>
                <w:rFonts w:ascii="Times New Roman" w:eastAsia="Times New Roman" w:hAnsi="Times New Roman" w:cs="Times New Roman"/>
                <w:color w:val="000000"/>
                <w:sz w:val="20"/>
                <w:szCs w:val="20"/>
                <w:lang w:eastAsia="tr-TR"/>
              </w:rPr>
              <w:t>Dr.Öğr.Üyesi</w:t>
            </w:r>
            <w:proofErr w:type="spellEnd"/>
            <w:proofErr w:type="gramEnd"/>
          </w:p>
        </w:tc>
        <w:tc>
          <w:tcPr>
            <w:tcW w:w="104" w:type="pct"/>
            <w:tcBorders>
              <w:top w:val="nil"/>
              <w:left w:val="nil"/>
              <w:bottom w:val="nil"/>
              <w:right w:val="nil"/>
            </w:tcBorders>
            <w:noWrap/>
            <w:hideMark/>
          </w:tcPr>
          <w:p w14:paraId="4E46BFBE"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3DB2B425" w14:textId="77777777" w:rsidTr="009C543C">
        <w:trPr>
          <w:trHeight w:val="300"/>
        </w:trPr>
        <w:tc>
          <w:tcPr>
            <w:tcW w:w="4896" w:type="pct"/>
            <w:gridSpan w:val="13"/>
            <w:tcBorders>
              <w:top w:val="single" w:sz="4" w:space="0" w:color="000000"/>
              <w:left w:val="single" w:sz="4" w:space="0" w:color="000000"/>
              <w:bottom w:val="single" w:sz="4" w:space="0" w:color="000000"/>
              <w:right w:val="single" w:sz="4" w:space="0" w:color="000000"/>
            </w:tcBorders>
            <w:hideMark/>
          </w:tcPr>
          <w:p w14:paraId="4C36991B" w14:textId="77777777" w:rsidR="009C543C" w:rsidRPr="009C543C" w:rsidRDefault="009C543C" w:rsidP="009C543C">
            <w:pPr>
              <w:spacing w:after="0" w:line="240" w:lineRule="auto"/>
              <w:rPr>
                <w:rFonts w:ascii="Calibri" w:eastAsia="Times New Roman" w:hAnsi="Calibri" w:cs="Calibri"/>
                <w:b/>
                <w:bCs/>
                <w:sz w:val="20"/>
                <w:szCs w:val="20"/>
                <w:lang w:eastAsia="tr-TR"/>
              </w:rPr>
            </w:pPr>
            <w:r w:rsidRPr="009C543C">
              <w:rPr>
                <w:rFonts w:ascii="Calibri" w:eastAsia="Times New Roman" w:hAnsi="Calibri" w:cs="Calibri"/>
                <w:b/>
                <w:bCs/>
                <w:sz w:val="20"/>
                <w:szCs w:val="20"/>
                <w:lang w:eastAsia="tr-TR"/>
              </w:rPr>
              <w:t>ALINAN DERECELER</w:t>
            </w:r>
          </w:p>
        </w:tc>
        <w:tc>
          <w:tcPr>
            <w:tcW w:w="104" w:type="pct"/>
            <w:tcBorders>
              <w:top w:val="nil"/>
              <w:left w:val="nil"/>
              <w:bottom w:val="nil"/>
              <w:right w:val="nil"/>
            </w:tcBorders>
            <w:noWrap/>
            <w:hideMark/>
          </w:tcPr>
          <w:p w14:paraId="659C7148" w14:textId="77777777" w:rsidR="009C543C" w:rsidRPr="009C543C" w:rsidRDefault="009C543C" w:rsidP="009C543C">
            <w:pPr>
              <w:spacing w:after="0" w:line="240" w:lineRule="auto"/>
              <w:rPr>
                <w:rFonts w:ascii="Calibri" w:eastAsia="Times New Roman" w:hAnsi="Calibri" w:cs="Calibri"/>
                <w:b/>
                <w:bCs/>
                <w:sz w:val="20"/>
                <w:szCs w:val="20"/>
                <w:lang w:eastAsia="tr-TR"/>
              </w:rPr>
            </w:pPr>
          </w:p>
        </w:tc>
      </w:tr>
      <w:tr w:rsidR="009C543C" w:rsidRPr="009C543C" w14:paraId="3BF807A3" w14:textId="77777777" w:rsidTr="009C543C">
        <w:trPr>
          <w:trHeight w:val="240"/>
        </w:trPr>
        <w:tc>
          <w:tcPr>
            <w:tcW w:w="835" w:type="pct"/>
            <w:gridSpan w:val="2"/>
            <w:tcBorders>
              <w:top w:val="single" w:sz="4" w:space="0" w:color="000000"/>
              <w:left w:val="single" w:sz="4" w:space="0" w:color="000000"/>
              <w:bottom w:val="single" w:sz="4" w:space="0" w:color="000000"/>
              <w:right w:val="single" w:sz="4" w:space="0" w:color="000000"/>
            </w:tcBorders>
            <w:hideMark/>
          </w:tcPr>
          <w:p w14:paraId="0BB5B2E1" w14:textId="77777777" w:rsidR="009C543C" w:rsidRPr="009C543C" w:rsidRDefault="009C543C" w:rsidP="009C543C">
            <w:pPr>
              <w:spacing w:after="0" w:line="240" w:lineRule="auto"/>
              <w:ind w:firstLineChars="300" w:firstLine="602"/>
              <w:rPr>
                <w:rFonts w:ascii="Times New Roman" w:eastAsia="Times New Roman" w:hAnsi="Times New Roman" w:cs="Times New Roman"/>
                <w:b/>
                <w:bCs/>
                <w:sz w:val="20"/>
                <w:szCs w:val="20"/>
                <w:lang w:eastAsia="tr-TR"/>
              </w:rPr>
            </w:pPr>
            <w:r w:rsidRPr="009C543C">
              <w:rPr>
                <w:rFonts w:ascii="Times New Roman" w:eastAsia="Times New Roman" w:hAnsi="Times New Roman" w:cs="Times New Roman"/>
                <w:b/>
                <w:bCs/>
                <w:sz w:val="20"/>
                <w:szCs w:val="20"/>
                <w:lang w:eastAsia="tr-TR"/>
              </w:rPr>
              <w:t xml:space="preserve">Alınan </w:t>
            </w:r>
            <w:proofErr w:type="gramStart"/>
            <w:r w:rsidRPr="009C543C">
              <w:rPr>
                <w:rFonts w:ascii="Times New Roman" w:eastAsia="Times New Roman" w:hAnsi="Times New Roman" w:cs="Times New Roman"/>
                <w:b/>
                <w:bCs/>
                <w:sz w:val="20"/>
                <w:szCs w:val="20"/>
                <w:lang w:eastAsia="tr-TR"/>
              </w:rPr>
              <w:t>Derece</w:t>
            </w:r>
            <w:proofErr w:type="gramEnd"/>
          </w:p>
        </w:tc>
        <w:tc>
          <w:tcPr>
            <w:tcW w:w="1773" w:type="pct"/>
            <w:gridSpan w:val="5"/>
            <w:tcBorders>
              <w:top w:val="single" w:sz="4" w:space="0" w:color="000000"/>
              <w:left w:val="nil"/>
              <w:bottom w:val="single" w:sz="4" w:space="0" w:color="000000"/>
              <w:right w:val="single" w:sz="4" w:space="0" w:color="000000"/>
            </w:tcBorders>
            <w:hideMark/>
          </w:tcPr>
          <w:p w14:paraId="549C277F" w14:textId="77777777" w:rsidR="009C543C" w:rsidRPr="009C543C" w:rsidRDefault="009C543C" w:rsidP="009C543C">
            <w:pPr>
              <w:spacing w:after="0" w:line="240" w:lineRule="auto"/>
              <w:ind w:firstLineChars="600" w:firstLine="964"/>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Bölüm/program</w:t>
            </w:r>
          </w:p>
        </w:tc>
        <w:tc>
          <w:tcPr>
            <w:tcW w:w="1692" w:type="pct"/>
            <w:gridSpan w:val="5"/>
            <w:tcBorders>
              <w:top w:val="single" w:sz="4" w:space="0" w:color="000000"/>
              <w:left w:val="nil"/>
              <w:bottom w:val="single" w:sz="4" w:space="0" w:color="000000"/>
              <w:right w:val="single" w:sz="4" w:space="0" w:color="000000"/>
            </w:tcBorders>
            <w:hideMark/>
          </w:tcPr>
          <w:p w14:paraId="05A4111A"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Üniversite</w:t>
            </w:r>
          </w:p>
        </w:tc>
        <w:tc>
          <w:tcPr>
            <w:tcW w:w="596" w:type="pct"/>
            <w:tcBorders>
              <w:top w:val="nil"/>
              <w:left w:val="nil"/>
              <w:bottom w:val="single" w:sz="4" w:space="0" w:color="000000"/>
              <w:right w:val="single" w:sz="4" w:space="0" w:color="000000"/>
            </w:tcBorders>
            <w:hideMark/>
          </w:tcPr>
          <w:p w14:paraId="0230BD62"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Tarih</w:t>
            </w:r>
          </w:p>
        </w:tc>
        <w:tc>
          <w:tcPr>
            <w:tcW w:w="104" w:type="pct"/>
            <w:tcBorders>
              <w:top w:val="nil"/>
              <w:left w:val="nil"/>
              <w:bottom w:val="nil"/>
              <w:right w:val="nil"/>
            </w:tcBorders>
            <w:noWrap/>
            <w:hideMark/>
          </w:tcPr>
          <w:p w14:paraId="22DE0F27"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p>
        </w:tc>
      </w:tr>
      <w:tr w:rsidR="009C543C" w:rsidRPr="009C543C" w14:paraId="404CAF10" w14:textId="77777777" w:rsidTr="009C543C">
        <w:trPr>
          <w:trHeight w:val="240"/>
        </w:trPr>
        <w:tc>
          <w:tcPr>
            <w:tcW w:w="835" w:type="pct"/>
            <w:gridSpan w:val="2"/>
            <w:tcBorders>
              <w:top w:val="single" w:sz="4" w:space="0" w:color="000000"/>
              <w:left w:val="single" w:sz="4" w:space="0" w:color="000000"/>
              <w:bottom w:val="single" w:sz="4" w:space="0" w:color="000000"/>
              <w:right w:val="single" w:sz="4" w:space="0" w:color="000000"/>
            </w:tcBorders>
            <w:hideMark/>
          </w:tcPr>
          <w:p w14:paraId="3549D919" w14:textId="77777777" w:rsidR="009C543C" w:rsidRPr="009C543C" w:rsidRDefault="009C543C" w:rsidP="009C543C">
            <w:pPr>
              <w:spacing w:after="0" w:line="240" w:lineRule="auto"/>
              <w:rPr>
                <w:rFonts w:ascii="Times New Roman" w:eastAsia="Times New Roman" w:hAnsi="Times New Roman" w:cs="Times New Roman"/>
                <w:sz w:val="20"/>
                <w:szCs w:val="20"/>
                <w:lang w:eastAsia="tr-TR"/>
              </w:rPr>
            </w:pPr>
            <w:r w:rsidRPr="009C543C">
              <w:rPr>
                <w:rFonts w:ascii="Times New Roman" w:eastAsia="Times New Roman" w:hAnsi="Times New Roman" w:cs="Times New Roman"/>
                <w:sz w:val="20"/>
                <w:szCs w:val="20"/>
                <w:lang w:eastAsia="tr-TR"/>
              </w:rPr>
              <w:t>Lisans</w:t>
            </w:r>
          </w:p>
        </w:tc>
        <w:tc>
          <w:tcPr>
            <w:tcW w:w="1773" w:type="pct"/>
            <w:gridSpan w:val="5"/>
            <w:tcBorders>
              <w:top w:val="single" w:sz="4" w:space="0" w:color="000000"/>
              <w:left w:val="nil"/>
              <w:bottom w:val="single" w:sz="4" w:space="0" w:color="000000"/>
              <w:right w:val="single" w:sz="4" w:space="0" w:color="000000"/>
            </w:tcBorders>
            <w:vAlign w:val="bottom"/>
            <w:hideMark/>
          </w:tcPr>
          <w:p w14:paraId="6D1A6899"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Veteriner Fakültesi</w:t>
            </w:r>
          </w:p>
        </w:tc>
        <w:tc>
          <w:tcPr>
            <w:tcW w:w="1692" w:type="pct"/>
            <w:gridSpan w:val="5"/>
            <w:tcBorders>
              <w:top w:val="single" w:sz="4" w:space="0" w:color="000000"/>
              <w:left w:val="nil"/>
              <w:bottom w:val="single" w:sz="4" w:space="0" w:color="000000"/>
              <w:right w:val="single" w:sz="4" w:space="0" w:color="000000"/>
            </w:tcBorders>
            <w:vAlign w:val="bottom"/>
            <w:hideMark/>
          </w:tcPr>
          <w:p w14:paraId="292BB197"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Afyon Kocatepe Üniversitesi</w:t>
            </w:r>
          </w:p>
        </w:tc>
        <w:tc>
          <w:tcPr>
            <w:tcW w:w="596" w:type="pct"/>
            <w:tcBorders>
              <w:top w:val="nil"/>
              <w:left w:val="nil"/>
              <w:bottom w:val="single" w:sz="4" w:space="0" w:color="000000"/>
              <w:right w:val="single" w:sz="4" w:space="0" w:color="000000"/>
            </w:tcBorders>
            <w:vAlign w:val="bottom"/>
            <w:hideMark/>
          </w:tcPr>
          <w:p w14:paraId="0C48B903"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2002</w:t>
            </w:r>
          </w:p>
        </w:tc>
        <w:tc>
          <w:tcPr>
            <w:tcW w:w="104" w:type="pct"/>
            <w:tcBorders>
              <w:top w:val="nil"/>
              <w:left w:val="nil"/>
              <w:bottom w:val="nil"/>
              <w:right w:val="nil"/>
            </w:tcBorders>
            <w:noWrap/>
            <w:hideMark/>
          </w:tcPr>
          <w:p w14:paraId="5CEE62AF"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64109AFE" w14:textId="77777777" w:rsidTr="009C543C">
        <w:trPr>
          <w:trHeight w:val="240"/>
        </w:trPr>
        <w:tc>
          <w:tcPr>
            <w:tcW w:w="835" w:type="pct"/>
            <w:gridSpan w:val="2"/>
            <w:tcBorders>
              <w:top w:val="single" w:sz="4" w:space="0" w:color="000000"/>
              <w:left w:val="single" w:sz="4" w:space="0" w:color="000000"/>
              <w:bottom w:val="single" w:sz="4" w:space="0" w:color="000000"/>
              <w:right w:val="single" w:sz="4" w:space="0" w:color="000000"/>
            </w:tcBorders>
            <w:hideMark/>
          </w:tcPr>
          <w:p w14:paraId="58E4CA55" w14:textId="77777777" w:rsidR="009C543C" w:rsidRPr="009C543C" w:rsidRDefault="009C543C" w:rsidP="009C543C">
            <w:pPr>
              <w:spacing w:after="0" w:line="240" w:lineRule="auto"/>
              <w:rPr>
                <w:rFonts w:ascii="Times New Roman" w:eastAsia="Times New Roman" w:hAnsi="Times New Roman" w:cs="Times New Roman"/>
                <w:sz w:val="20"/>
                <w:szCs w:val="20"/>
                <w:lang w:eastAsia="tr-TR"/>
              </w:rPr>
            </w:pPr>
            <w:r w:rsidRPr="009C543C">
              <w:rPr>
                <w:rFonts w:ascii="Times New Roman" w:eastAsia="Times New Roman" w:hAnsi="Times New Roman" w:cs="Times New Roman"/>
                <w:sz w:val="20"/>
                <w:szCs w:val="20"/>
                <w:lang w:eastAsia="tr-TR"/>
              </w:rPr>
              <w:t>Yüksek lisans</w:t>
            </w:r>
          </w:p>
        </w:tc>
        <w:tc>
          <w:tcPr>
            <w:tcW w:w="1773" w:type="pct"/>
            <w:gridSpan w:val="5"/>
            <w:tcBorders>
              <w:top w:val="single" w:sz="4" w:space="0" w:color="000000"/>
              <w:left w:val="nil"/>
              <w:bottom w:val="single" w:sz="4" w:space="0" w:color="000000"/>
              <w:right w:val="single" w:sz="4" w:space="0" w:color="000000"/>
            </w:tcBorders>
            <w:vAlign w:val="bottom"/>
            <w:hideMark/>
          </w:tcPr>
          <w:p w14:paraId="5C3310B2"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1692" w:type="pct"/>
            <w:gridSpan w:val="5"/>
            <w:tcBorders>
              <w:top w:val="single" w:sz="4" w:space="0" w:color="000000"/>
              <w:left w:val="nil"/>
              <w:bottom w:val="single" w:sz="4" w:space="0" w:color="000000"/>
              <w:right w:val="single" w:sz="4" w:space="0" w:color="000000"/>
            </w:tcBorders>
            <w:vAlign w:val="bottom"/>
            <w:hideMark/>
          </w:tcPr>
          <w:p w14:paraId="2E145322"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596" w:type="pct"/>
            <w:tcBorders>
              <w:top w:val="nil"/>
              <w:left w:val="nil"/>
              <w:bottom w:val="single" w:sz="4" w:space="0" w:color="000000"/>
              <w:right w:val="single" w:sz="4" w:space="0" w:color="000000"/>
            </w:tcBorders>
            <w:vAlign w:val="bottom"/>
            <w:hideMark/>
          </w:tcPr>
          <w:p w14:paraId="5CC60A5A"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104" w:type="pct"/>
            <w:tcBorders>
              <w:top w:val="nil"/>
              <w:left w:val="nil"/>
              <w:bottom w:val="nil"/>
              <w:right w:val="nil"/>
            </w:tcBorders>
            <w:noWrap/>
            <w:hideMark/>
          </w:tcPr>
          <w:p w14:paraId="34881815"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485D8879" w14:textId="77777777" w:rsidTr="009C543C">
        <w:trPr>
          <w:trHeight w:val="264"/>
        </w:trPr>
        <w:tc>
          <w:tcPr>
            <w:tcW w:w="835" w:type="pct"/>
            <w:gridSpan w:val="2"/>
            <w:tcBorders>
              <w:top w:val="single" w:sz="4" w:space="0" w:color="000000"/>
              <w:left w:val="single" w:sz="4" w:space="0" w:color="000000"/>
              <w:bottom w:val="single" w:sz="4" w:space="0" w:color="000000"/>
              <w:right w:val="single" w:sz="4" w:space="0" w:color="000000"/>
            </w:tcBorders>
            <w:hideMark/>
          </w:tcPr>
          <w:p w14:paraId="6C16F968" w14:textId="77777777" w:rsidR="009C543C" w:rsidRPr="009C543C" w:rsidRDefault="009C543C" w:rsidP="009C543C">
            <w:pPr>
              <w:spacing w:after="0" w:line="240" w:lineRule="auto"/>
              <w:rPr>
                <w:rFonts w:ascii="Times New Roman" w:eastAsia="Times New Roman" w:hAnsi="Times New Roman" w:cs="Times New Roman"/>
                <w:sz w:val="20"/>
                <w:szCs w:val="20"/>
                <w:lang w:eastAsia="tr-TR"/>
              </w:rPr>
            </w:pPr>
            <w:r w:rsidRPr="009C543C">
              <w:rPr>
                <w:rFonts w:ascii="Times New Roman" w:eastAsia="Times New Roman" w:hAnsi="Times New Roman" w:cs="Times New Roman"/>
                <w:sz w:val="20"/>
                <w:szCs w:val="20"/>
                <w:lang w:eastAsia="tr-TR"/>
              </w:rPr>
              <w:t>Doktora</w:t>
            </w:r>
          </w:p>
        </w:tc>
        <w:tc>
          <w:tcPr>
            <w:tcW w:w="1773" w:type="pct"/>
            <w:gridSpan w:val="5"/>
            <w:tcBorders>
              <w:top w:val="single" w:sz="4" w:space="0" w:color="000000"/>
              <w:left w:val="nil"/>
              <w:bottom w:val="single" w:sz="4" w:space="0" w:color="000000"/>
              <w:right w:val="single" w:sz="4" w:space="0" w:color="000000"/>
            </w:tcBorders>
            <w:vAlign w:val="bottom"/>
            <w:hideMark/>
          </w:tcPr>
          <w:p w14:paraId="486B03A4"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Veteriner Hekimliği ve Temel Bilimler Bölümü</w:t>
            </w:r>
          </w:p>
        </w:tc>
        <w:tc>
          <w:tcPr>
            <w:tcW w:w="1692" w:type="pct"/>
            <w:gridSpan w:val="5"/>
            <w:tcBorders>
              <w:top w:val="single" w:sz="4" w:space="0" w:color="000000"/>
              <w:left w:val="nil"/>
              <w:bottom w:val="single" w:sz="4" w:space="0" w:color="000000"/>
              <w:right w:val="single" w:sz="4" w:space="0" w:color="000000"/>
            </w:tcBorders>
            <w:vAlign w:val="bottom"/>
            <w:hideMark/>
          </w:tcPr>
          <w:p w14:paraId="4C7783F8"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Afyon Kocatepe Üniversitesi</w:t>
            </w:r>
          </w:p>
        </w:tc>
        <w:tc>
          <w:tcPr>
            <w:tcW w:w="596" w:type="pct"/>
            <w:tcBorders>
              <w:top w:val="nil"/>
              <w:left w:val="nil"/>
              <w:bottom w:val="single" w:sz="4" w:space="0" w:color="000000"/>
              <w:right w:val="single" w:sz="4" w:space="0" w:color="000000"/>
            </w:tcBorders>
            <w:vAlign w:val="bottom"/>
            <w:hideMark/>
          </w:tcPr>
          <w:p w14:paraId="200E8F52"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2011</w:t>
            </w:r>
          </w:p>
        </w:tc>
        <w:tc>
          <w:tcPr>
            <w:tcW w:w="104" w:type="pct"/>
            <w:tcBorders>
              <w:top w:val="nil"/>
              <w:left w:val="nil"/>
              <w:bottom w:val="nil"/>
              <w:right w:val="nil"/>
            </w:tcBorders>
            <w:noWrap/>
            <w:hideMark/>
          </w:tcPr>
          <w:p w14:paraId="699D088A"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6C3065C4" w14:textId="77777777" w:rsidTr="009C543C">
        <w:trPr>
          <w:trHeight w:val="300"/>
        </w:trPr>
        <w:tc>
          <w:tcPr>
            <w:tcW w:w="4896" w:type="pct"/>
            <w:gridSpan w:val="13"/>
            <w:tcBorders>
              <w:top w:val="single" w:sz="4" w:space="0" w:color="000000"/>
              <w:left w:val="single" w:sz="4" w:space="0" w:color="000000"/>
              <w:bottom w:val="single" w:sz="4" w:space="0" w:color="000000"/>
              <w:right w:val="single" w:sz="4" w:space="0" w:color="000000"/>
            </w:tcBorders>
            <w:hideMark/>
          </w:tcPr>
          <w:p w14:paraId="47496AD7" w14:textId="77777777" w:rsidR="009C543C" w:rsidRPr="009C543C" w:rsidRDefault="009C543C" w:rsidP="009C543C">
            <w:pPr>
              <w:spacing w:after="0" w:line="240" w:lineRule="auto"/>
              <w:rPr>
                <w:rFonts w:ascii="Calibri" w:eastAsia="Times New Roman" w:hAnsi="Calibri" w:cs="Calibri"/>
                <w:b/>
                <w:bCs/>
                <w:sz w:val="20"/>
                <w:szCs w:val="20"/>
                <w:lang w:eastAsia="tr-TR"/>
              </w:rPr>
            </w:pPr>
            <w:r w:rsidRPr="009C543C">
              <w:rPr>
                <w:rFonts w:ascii="Calibri" w:eastAsia="Times New Roman" w:hAnsi="Calibri" w:cs="Calibri"/>
                <w:b/>
                <w:bCs/>
                <w:sz w:val="20"/>
                <w:szCs w:val="20"/>
                <w:lang w:eastAsia="tr-TR"/>
              </w:rPr>
              <w:t>KURUMLA İLGİLİ BİLGİLER</w:t>
            </w:r>
          </w:p>
        </w:tc>
        <w:tc>
          <w:tcPr>
            <w:tcW w:w="104" w:type="pct"/>
            <w:tcBorders>
              <w:top w:val="nil"/>
              <w:left w:val="nil"/>
              <w:bottom w:val="nil"/>
              <w:right w:val="nil"/>
            </w:tcBorders>
            <w:noWrap/>
            <w:hideMark/>
          </w:tcPr>
          <w:p w14:paraId="66948E9F" w14:textId="77777777" w:rsidR="009C543C" w:rsidRPr="009C543C" w:rsidRDefault="009C543C" w:rsidP="009C543C">
            <w:pPr>
              <w:spacing w:after="0" w:line="240" w:lineRule="auto"/>
              <w:rPr>
                <w:rFonts w:ascii="Calibri" w:eastAsia="Times New Roman" w:hAnsi="Calibri" w:cs="Calibri"/>
                <w:b/>
                <w:bCs/>
                <w:sz w:val="20"/>
                <w:szCs w:val="20"/>
                <w:lang w:eastAsia="tr-TR"/>
              </w:rPr>
            </w:pPr>
          </w:p>
        </w:tc>
      </w:tr>
      <w:tr w:rsidR="009C543C" w:rsidRPr="009C543C" w14:paraId="3A3AE978" w14:textId="77777777" w:rsidTr="009C543C">
        <w:trPr>
          <w:trHeight w:val="240"/>
        </w:trPr>
        <w:tc>
          <w:tcPr>
            <w:tcW w:w="1497" w:type="pct"/>
            <w:gridSpan w:val="4"/>
            <w:tcBorders>
              <w:top w:val="single" w:sz="4" w:space="0" w:color="000000"/>
              <w:left w:val="single" w:sz="4" w:space="0" w:color="000000"/>
              <w:bottom w:val="single" w:sz="4" w:space="0" w:color="000000"/>
              <w:right w:val="single" w:sz="4" w:space="0" w:color="000000"/>
            </w:tcBorders>
            <w:hideMark/>
          </w:tcPr>
          <w:p w14:paraId="17BD01A6" w14:textId="77777777" w:rsidR="009C543C" w:rsidRPr="009C543C" w:rsidRDefault="009C543C" w:rsidP="009C543C">
            <w:pPr>
              <w:spacing w:after="0" w:line="240" w:lineRule="auto"/>
              <w:rPr>
                <w:rFonts w:ascii="Times New Roman" w:eastAsia="Times New Roman" w:hAnsi="Times New Roman" w:cs="Times New Roman"/>
                <w:sz w:val="20"/>
                <w:szCs w:val="20"/>
                <w:lang w:eastAsia="tr-TR"/>
              </w:rPr>
            </w:pPr>
            <w:r w:rsidRPr="009C543C">
              <w:rPr>
                <w:rFonts w:ascii="Times New Roman" w:eastAsia="Times New Roman" w:hAnsi="Times New Roman" w:cs="Times New Roman"/>
                <w:sz w:val="20"/>
                <w:szCs w:val="20"/>
                <w:lang w:eastAsia="tr-TR"/>
              </w:rPr>
              <w:t>Kuruma ilk atanma tarihi</w:t>
            </w:r>
          </w:p>
        </w:tc>
        <w:tc>
          <w:tcPr>
            <w:tcW w:w="3399" w:type="pct"/>
            <w:gridSpan w:val="9"/>
            <w:tcBorders>
              <w:top w:val="single" w:sz="4" w:space="0" w:color="000000"/>
              <w:left w:val="nil"/>
              <w:bottom w:val="single" w:sz="4" w:space="0" w:color="000000"/>
              <w:right w:val="single" w:sz="4" w:space="0" w:color="000000"/>
            </w:tcBorders>
            <w:vAlign w:val="bottom"/>
            <w:hideMark/>
          </w:tcPr>
          <w:p w14:paraId="48F4F114"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2003</w:t>
            </w:r>
          </w:p>
        </w:tc>
        <w:tc>
          <w:tcPr>
            <w:tcW w:w="104" w:type="pct"/>
            <w:tcBorders>
              <w:top w:val="nil"/>
              <w:left w:val="nil"/>
              <w:bottom w:val="nil"/>
              <w:right w:val="nil"/>
            </w:tcBorders>
            <w:noWrap/>
            <w:hideMark/>
          </w:tcPr>
          <w:p w14:paraId="77D179CF"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36E8681A" w14:textId="77777777" w:rsidTr="009C543C">
        <w:trPr>
          <w:trHeight w:val="240"/>
        </w:trPr>
        <w:tc>
          <w:tcPr>
            <w:tcW w:w="1497" w:type="pct"/>
            <w:gridSpan w:val="4"/>
            <w:tcBorders>
              <w:top w:val="single" w:sz="4" w:space="0" w:color="000000"/>
              <w:left w:val="single" w:sz="4" w:space="0" w:color="000000"/>
              <w:bottom w:val="single" w:sz="4" w:space="0" w:color="000000"/>
              <w:right w:val="single" w:sz="4" w:space="0" w:color="000000"/>
            </w:tcBorders>
            <w:hideMark/>
          </w:tcPr>
          <w:p w14:paraId="011B7066" w14:textId="77777777" w:rsidR="009C543C" w:rsidRPr="009C543C" w:rsidRDefault="009C543C" w:rsidP="009C543C">
            <w:pPr>
              <w:spacing w:after="0" w:line="240" w:lineRule="auto"/>
              <w:rPr>
                <w:rFonts w:ascii="Times New Roman" w:eastAsia="Times New Roman" w:hAnsi="Times New Roman" w:cs="Times New Roman"/>
                <w:sz w:val="20"/>
                <w:szCs w:val="20"/>
                <w:lang w:eastAsia="tr-TR"/>
              </w:rPr>
            </w:pPr>
            <w:r w:rsidRPr="009C543C">
              <w:rPr>
                <w:rFonts w:ascii="Times New Roman" w:eastAsia="Times New Roman" w:hAnsi="Times New Roman" w:cs="Times New Roman"/>
                <w:sz w:val="20"/>
                <w:szCs w:val="20"/>
                <w:lang w:eastAsia="tr-TR"/>
              </w:rPr>
              <w:t>Kurumdaki hizmet süresi</w:t>
            </w:r>
          </w:p>
        </w:tc>
        <w:tc>
          <w:tcPr>
            <w:tcW w:w="3399" w:type="pct"/>
            <w:gridSpan w:val="9"/>
            <w:tcBorders>
              <w:top w:val="single" w:sz="4" w:space="0" w:color="000000"/>
              <w:left w:val="nil"/>
              <w:bottom w:val="single" w:sz="4" w:space="0" w:color="000000"/>
              <w:right w:val="single" w:sz="4" w:space="0" w:color="000000"/>
            </w:tcBorders>
            <w:vAlign w:val="bottom"/>
            <w:hideMark/>
          </w:tcPr>
          <w:p w14:paraId="14B39754"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23</w:t>
            </w:r>
          </w:p>
        </w:tc>
        <w:tc>
          <w:tcPr>
            <w:tcW w:w="104" w:type="pct"/>
            <w:tcBorders>
              <w:top w:val="nil"/>
              <w:left w:val="nil"/>
              <w:bottom w:val="nil"/>
              <w:right w:val="nil"/>
            </w:tcBorders>
            <w:noWrap/>
            <w:hideMark/>
          </w:tcPr>
          <w:p w14:paraId="48C133AE"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7697D5C6" w14:textId="77777777" w:rsidTr="009C543C">
        <w:trPr>
          <w:trHeight w:val="300"/>
        </w:trPr>
        <w:tc>
          <w:tcPr>
            <w:tcW w:w="2212" w:type="pct"/>
            <w:gridSpan w:val="6"/>
            <w:tcBorders>
              <w:top w:val="single" w:sz="4" w:space="0" w:color="000000"/>
              <w:left w:val="single" w:sz="4" w:space="0" w:color="000000"/>
              <w:bottom w:val="single" w:sz="4" w:space="0" w:color="000000"/>
              <w:right w:val="single" w:sz="4" w:space="0" w:color="000000"/>
            </w:tcBorders>
            <w:hideMark/>
          </w:tcPr>
          <w:p w14:paraId="0CEE6CFD" w14:textId="77777777" w:rsidR="009C543C" w:rsidRPr="009C543C" w:rsidRDefault="009C543C" w:rsidP="009C543C">
            <w:pPr>
              <w:spacing w:after="0" w:line="240" w:lineRule="auto"/>
              <w:rPr>
                <w:rFonts w:ascii="Calibri" w:eastAsia="Times New Roman" w:hAnsi="Calibri" w:cs="Calibri"/>
                <w:b/>
                <w:bCs/>
                <w:i/>
                <w:iCs/>
                <w:sz w:val="20"/>
                <w:szCs w:val="20"/>
                <w:lang w:eastAsia="tr-TR"/>
              </w:rPr>
            </w:pPr>
            <w:r w:rsidRPr="009C543C">
              <w:rPr>
                <w:rFonts w:ascii="Calibri" w:eastAsia="Times New Roman" w:hAnsi="Calibri" w:cs="Calibri"/>
                <w:b/>
                <w:bCs/>
                <w:i/>
                <w:iCs/>
                <w:sz w:val="20"/>
                <w:szCs w:val="20"/>
                <w:lang w:eastAsia="tr-TR"/>
              </w:rPr>
              <w:t>Kurumda alınan unvanlar</w:t>
            </w:r>
          </w:p>
        </w:tc>
        <w:tc>
          <w:tcPr>
            <w:tcW w:w="1529" w:type="pct"/>
            <w:gridSpan w:val="4"/>
            <w:tcBorders>
              <w:top w:val="single" w:sz="4" w:space="0" w:color="000000"/>
              <w:left w:val="nil"/>
              <w:bottom w:val="single" w:sz="4" w:space="0" w:color="000000"/>
              <w:right w:val="single" w:sz="4" w:space="0" w:color="000000"/>
            </w:tcBorders>
            <w:hideMark/>
          </w:tcPr>
          <w:p w14:paraId="31D7DA96"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Birim</w:t>
            </w:r>
          </w:p>
        </w:tc>
        <w:tc>
          <w:tcPr>
            <w:tcW w:w="1155" w:type="pct"/>
            <w:gridSpan w:val="3"/>
            <w:tcBorders>
              <w:top w:val="single" w:sz="4" w:space="0" w:color="000000"/>
              <w:left w:val="nil"/>
              <w:bottom w:val="single" w:sz="4" w:space="0" w:color="000000"/>
              <w:right w:val="single" w:sz="4" w:space="0" w:color="000000"/>
            </w:tcBorders>
            <w:hideMark/>
          </w:tcPr>
          <w:p w14:paraId="40E97A91"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Tarih</w:t>
            </w:r>
          </w:p>
        </w:tc>
        <w:tc>
          <w:tcPr>
            <w:tcW w:w="104" w:type="pct"/>
            <w:tcBorders>
              <w:top w:val="nil"/>
              <w:left w:val="nil"/>
              <w:bottom w:val="nil"/>
              <w:right w:val="nil"/>
            </w:tcBorders>
            <w:noWrap/>
            <w:hideMark/>
          </w:tcPr>
          <w:p w14:paraId="580FF0DB"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p>
        </w:tc>
      </w:tr>
      <w:tr w:rsidR="009C543C" w:rsidRPr="009C543C" w14:paraId="7FC17077" w14:textId="77777777" w:rsidTr="009C543C">
        <w:trPr>
          <w:trHeight w:val="204"/>
        </w:trPr>
        <w:tc>
          <w:tcPr>
            <w:tcW w:w="2212" w:type="pct"/>
            <w:gridSpan w:val="6"/>
            <w:tcBorders>
              <w:top w:val="single" w:sz="4" w:space="0" w:color="000000"/>
              <w:left w:val="single" w:sz="4" w:space="0" w:color="000000"/>
              <w:bottom w:val="single" w:sz="4" w:space="0" w:color="000000"/>
              <w:right w:val="single" w:sz="4" w:space="0" w:color="000000"/>
            </w:tcBorders>
            <w:vAlign w:val="bottom"/>
            <w:hideMark/>
          </w:tcPr>
          <w:p w14:paraId="39F1136D"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roofErr w:type="spellStart"/>
            <w:proofErr w:type="gramStart"/>
            <w:r w:rsidRPr="009C543C">
              <w:rPr>
                <w:rFonts w:ascii="Times New Roman" w:eastAsia="Times New Roman" w:hAnsi="Times New Roman" w:cs="Times New Roman"/>
                <w:color w:val="000000"/>
                <w:sz w:val="20"/>
                <w:szCs w:val="20"/>
                <w:lang w:eastAsia="tr-TR"/>
              </w:rPr>
              <w:t>Dr.Öğr.Üyesi</w:t>
            </w:r>
            <w:proofErr w:type="spellEnd"/>
            <w:proofErr w:type="gramEnd"/>
            <w:r w:rsidRPr="009C543C">
              <w:rPr>
                <w:rFonts w:ascii="Times New Roman" w:eastAsia="Times New Roman" w:hAnsi="Times New Roman" w:cs="Times New Roman"/>
                <w:color w:val="000000"/>
                <w:sz w:val="20"/>
                <w:szCs w:val="20"/>
                <w:lang w:eastAsia="tr-TR"/>
              </w:rPr>
              <w:t xml:space="preserve"> (Yrd.Doc.)</w:t>
            </w:r>
          </w:p>
        </w:tc>
        <w:tc>
          <w:tcPr>
            <w:tcW w:w="1529" w:type="pct"/>
            <w:gridSpan w:val="4"/>
            <w:tcBorders>
              <w:top w:val="single" w:sz="4" w:space="0" w:color="000000"/>
              <w:left w:val="nil"/>
              <w:bottom w:val="single" w:sz="4" w:space="0" w:color="000000"/>
              <w:right w:val="single" w:sz="4" w:space="0" w:color="000000"/>
            </w:tcBorders>
            <w:vAlign w:val="bottom"/>
            <w:hideMark/>
          </w:tcPr>
          <w:p w14:paraId="7083183B"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Veteriner Fakültesi</w:t>
            </w:r>
          </w:p>
        </w:tc>
        <w:tc>
          <w:tcPr>
            <w:tcW w:w="1155" w:type="pct"/>
            <w:gridSpan w:val="3"/>
            <w:tcBorders>
              <w:top w:val="single" w:sz="4" w:space="0" w:color="000000"/>
              <w:left w:val="nil"/>
              <w:bottom w:val="single" w:sz="4" w:space="0" w:color="000000"/>
              <w:right w:val="single" w:sz="4" w:space="0" w:color="000000"/>
            </w:tcBorders>
            <w:vAlign w:val="bottom"/>
            <w:hideMark/>
          </w:tcPr>
          <w:p w14:paraId="70459541"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2016</w:t>
            </w:r>
          </w:p>
        </w:tc>
        <w:tc>
          <w:tcPr>
            <w:tcW w:w="104" w:type="pct"/>
            <w:tcBorders>
              <w:top w:val="nil"/>
              <w:left w:val="nil"/>
              <w:bottom w:val="nil"/>
              <w:right w:val="nil"/>
            </w:tcBorders>
            <w:noWrap/>
            <w:hideMark/>
          </w:tcPr>
          <w:p w14:paraId="387BC857"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36384FA2" w14:textId="77777777" w:rsidTr="009C543C">
        <w:trPr>
          <w:trHeight w:val="204"/>
        </w:trPr>
        <w:tc>
          <w:tcPr>
            <w:tcW w:w="2212" w:type="pct"/>
            <w:gridSpan w:val="6"/>
            <w:tcBorders>
              <w:top w:val="single" w:sz="4" w:space="0" w:color="000000"/>
              <w:left w:val="single" w:sz="4" w:space="0" w:color="000000"/>
              <w:bottom w:val="single" w:sz="4" w:space="0" w:color="000000"/>
              <w:right w:val="single" w:sz="4" w:space="0" w:color="000000"/>
            </w:tcBorders>
            <w:vAlign w:val="bottom"/>
            <w:hideMark/>
          </w:tcPr>
          <w:p w14:paraId="3B0494A5"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1529" w:type="pct"/>
            <w:gridSpan w:val="4"/>
            <w:tcBorders>
              <w:top w:val="single" w:sz="4" w:space="0" w:color="000000"/>
              <w:left w:val="nil"/>
              <w:bottom w:val="single" w:sz="4" w:space="0" w:color="000000"/>
              <w:right w:val="single" w:sz="4" w:space="0" w:color="000000"/>
            </w:tcBorders>
            <w:vAlign w:val="bottom"/>
            <w:hideMark/>
          </w:tcPr>
          <w:p w14:paraId="39C74AE5"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1155" w:type="pct"/>
            <w:gridSpan w:val="3"/>
            <w:tcBorders>
              <w:top w:val="single" w:sz="4" w:space="0" w:color="000000"/>
              <w:left w:val="nil"/>
              <w:bottom w:val="single" w:sz="4" w:space="0" w:color="000000"/>
              <w:right w:val="single" w:sz="4" w:space="0" w:color="000000"/>
            </w:tcBorders>
            <w:vAlign w:val="bottom"/>
            <w:hideMark/>
          </w:tcPr>
          <w:p w14:paraId="2D90FB93"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104" w:type="pct"/>
            <w:tcBorders>
              <w:top w:val="nil"/>
              <w:left w:val="nil"/>
              <w:bottom w:val="nil"/>
              <w:right w:val="nil"/>
            </w:tcBorders>
            <w:noWrap/>
            <w:hideMark/>
          </w:tcPr>
          <w:p w14:paraId="2E0FFBB6"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549753FA" w14:textId="77777777" w:rsidTr="009C543C">
        <w:trPr>
          <w:trHeight w:val="204"/>
        </w:trPr>
        <w:tc>
          <w:tcPr>
            <w:tcW w:w="2212" w:type="pct"/>
            <w:gridSpan w:val="6"/>
            <w:tcBorders>
              <w:top w:val="single" w:sz="4" w:space="0" w:color="000000"/>
              <w:left w:val="single" w:sz="4" w:space="0" w:color="000000"/>
              <w:bottom w:val="single" w:sz="4" w:space="0" w:color="000000"/>
              <w:right w:val="single" w:sz="4" w:space="0" w:color="000000"/>
            </w:tcBorders>
            <w:vAlign w:val="bottom"/>
            <w:hideMark/>
          </w:tcPr>
          <w:p w14:paraId="2953BD83"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1529" w:type="pct"/>
            <w:gridSpan w:val="4"/>
            <w:tcBorders>
              <w:top w:val="single" w:sz="4" w:space="0" w:color="000000"/>
              <w:left w:val="nil"/>
              <w:bottom w:val="single" w:sz="4" w:space="0" w:color="000000"/>
              <w:right w:val="single" w:sz="4" w:space="0" w:color="000000"/>
            </w:tcBorders>
            <w:vAlign w:val="bottom"/>
            <w:hideMark/>
          </w:tcPr>
          <w:p w14:paraId="0C9A2542"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1155" w:type="pct"/>
            <w:gridSpan w:val="3"/>
            <w:tcBorders>
              <w:top w:val="single" w:sz="4" w:space="0" w:color="000000"/>
              <w:left w:val="nil"/>
              <w:bottom w:val="single" w:sz="4" w:space="0" w:color="000000"/>
              <w:right w:val="single" w:sz="4" w:space="0" w:color="000000"/>
            </w:tcBorders>
            <w:vAlign w:val="bottom"/>
            <w:hideMark/>
          </w:tcPr>
          <w:p w14:paraId="10940037"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104" w:type="pct"/>
            <w:tcBorders>
              <w:top w:val="nil"/>
              <w:left w:val="nil"/>
              <w:bottom w:val="nil"/>
              <w:right w:val="nil"/>
            </w:tcBorders>
            <w:noWrap/>
            <w:hideMark/>
          </w:tcPr>
          <w:p w14:paraId="18D8EA0B"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038438B1" w14:textId="77777777" w:rsidTr="009C543C">
        <w:trPr>
          <w:trHeight w:val="300"/>
        </w:trPr>
        <w:tc>
          <w:tcPr>
            <w:tcW w:w="4896" w:type="pct"/>
            <w:gridSpan w:val="13"/>
            <w:tcBorders>
              <w:top w:val="single" w:sz="4" w:space="0" w:color="000000"/>
              <w:left w:val="single" w:sz="4" w:space="0" w:color="000000"/>
              <w:bottom w:val="single" w:sz="4" w:space="0" w:color="000000"/>
              <w:right w:val="single" w:sz="4" w:space="0" w:color="000000"/>
            </w:tcBorders>
            <w:hideMark/>
          </w:tcPr>
          <w:p w14:paraId="4C7D8F90" w14:textId="77777777" w:rsidR="009C543C" w:rsidRPr="009C543C" w:rsidRDefault="009C543C" w:rsidP="009C543C">
            <w:pPr>
              <w:spacing w:after="0" w:line="240" w:lineRule="auto"/>
              <w:rPr>
                <w:rFonts w:ascii="Times New Roman" w:eastAsia="Times New Roman" w:hAnsi="Times New Roman" w:cs="Times New Roman"/>
                <w:b/>
                <w:bCs/>
                <w:sz w:val="20"/>
                <w:szCs w:val="20"/>
                <w:lang w:eastAsia="tr-TR"/>
              </w:rPr>
            </w:pPr>
            <w:r w:rsidRPr="009C543C">
              <w:rPr>
                <w:rFonts w:ascii="Times New Roman" w:eastAsia="Times New Roman" w:hAnsi="Times New Roman" w:cs="Times New Roman"/>
                <w:b/>
                <w:bCs/>
                <w:sz w:val="20"/>
                <w:szCs w:val="20"/>
                <w:lang w:eastAsia="tr-TR"/>
              </w:rPr>
              <w:t>DİĞER İŞ DENEYİMİ</w:t>
            </w:r>
          </w:p>
        </w:tc>
        <w:tc>
          <w:tcPr>
            <w:tcW w:w="104" w:type="pct"/>
            <w:tcBorders>
              <w:top w:val="nil"/>
              <w:left w:val="nil"/>
              <w:bottom w:val="nil"/>
              <w:right w:val="nil"/>
            </w:tcBorders>
            <w:noWrap/>
            <w:hideMark/>
          </w:tcPr>
          <w:p w14:paraId="07F956D1" w14:textId="77777777" w:rsidR="009C543C" w:rsidRPr="009C543C" w:rsidRDefault="009C543C" w:rsidP="009C543C">
            <w:pPr>
              <w:spacing w:after="0" w:line="240" w:lineRule="auto"/>
              <w:rPr>
                <w:rFonts w:ascii="Times New Roman" w:eastAsia="Times New Roman" w:hAnsi="Times New Roman" w:cs="Times New Roman"/>
                <w:b/>
                <w:bCs/>
                <w:sz w:val="20"/>
                <w:szCs w:val="20"/>
                <w:lang w:eastAsia="tr-TR"/>
              </w:rPr>
            </w:pPr>
          </w:p>
        </w:tc>
      </w:tr>
      <w:tr w:rsidR="009C543C" w:rsidRPr="009C543C" w14:paraId="49A31809" w14:textId="77777777" w:rsidTr="009C543C">
        <w:trPr>
          <w:trHeight w:val="240"/>
        </w:trPr>
        <w:tc>
          <w:tcPr>
            <w:tcW w:w="2212" w:type="pct"/>
            <w:gridSpan w:val="6"/>
            <w:tcBorders>
              <w:top w:val="single" w:sz="4" w:space="0" w:color="000000"/>
              <w:left w:val="single" w:sz="4" w:space="0" w:color="000000"/>
              <w:bottom w:val="single" w:sz="4" w:space="0" w:color="000000"/>
              <w:right w:val="single" w:sz="4" w:space="0" w:color="000000"/>
            </w:tcBorders>
            <w:hideMark/>
          </w:tcPr>
          <w:p w14:paraId="027F8A96" w14:textId="77777777" w:rsidR="009C543C" w:rsidRPr="009C543C" w:rsidRDefault="009C543C" w:rsidP="009C543C">
            <w:pPr>
              <w:spacing w:after="0" w:line="240" w:lineRule="auto"/>
              <w:rPr>
                <w:rFonts w:ascii="Times New Roman" w:eastAsia="Times New Roman" w:hAnsi="Times New Roman" w:cs="Times New Roman"/>
                <w:sz w:val="20"/>
                <w:szCs w:val="20"/>
                <w:lang w:eastAsia="tr-TR"/>
              </w:rPr>
            </w:pPr>
            <w:r w:rsidRPr="009C543C">
              <w:rPr>
                <w:rFonts w:ascii="Times New Roman" w:eastAsia="Times New Roman" w:hAnsi="Times New Roman" w:cs="Times New Roman"/>
                <w:sz w:val="20"/>
                <w:szCs w:val="20"/>
                <w:lang w:eastAsia="tr-TR"/>
              </w:rPr>
              <w:t>Çalışılan Kurum /işletme</w:t>
            </w:r>
          </w:p>
        </w:tc>
        <w:tc>
          <w:tcPr>
            <w:tcW w:w="1252" w:type="pct"/>
            <w:gridSpan w:val="3"/>
            <w:tcBorders>
              <w:top w:val="single" w:sz="4" w:space="0" w:color="000000"/>
              <w:left w:val="nil"/>
              <w:bottom w:val="single" w:sz="4" w:space="0" w:color="000000"/>
              <w:right w:val="single" w:sz="4" w:space="0" w:color="000000"/>
            </w:tcBorders>
            <w:hideMark/>
          </w:tcPr>
          <w:p w14:paraId="71F45D61" w14:textId="77777777" w:rsidR="009C543C" w:rsidRPr="009C543C" w:rsidRDefault="009C543C" w:rsidP="009C543C">
            <w:pPr>
              <w:spacing w:after="0" w:line="240" w:lineRule="auto"/>
              <w:rPr>
                <w:rFonts w:ascii="Times New Roman" w:eastAsia="Times New Roman" w:hAnsi="Times New Roman" w:cs="Times New Roman"/>
                <w:sz w:val="20"/>
                <w:szCs w:val="20"/>
                <w:lang w:eastAsia="tr-TR"/>
              </w:rPr>
            </w:pPr>
            <w:r w:rsidRPr="009C543C">
              <w:rPr>
                <w:rFonts w:ascii="Times New Roman" w:eastAsia="Times New Roman" w:hAnsi="Times New Roman" w:cs="Times New Roman"/>
                <w:sz w:val="20"/>
                <w:szCs w:val="20"/>
                <w:lang w:eastAsia="tr-TR"/>
              </w:rPr>
              <w:t>Çalışma süresi</w:t>
            </w:r>
          </w:p>
        </w:tc>
        <w:tc>
          <w:tcPr>
            <w:tcW w:w="1431" w:type="pct"/>
            <w:gridSpan w:val="4"/>
            <w:tcBorders>
              <w:top w:val="single" w:sz="4" w:space="0" w:color="000000"/>
              <w:left w:val="nil"/>
              <w:bottom w:val="single" w:sz="4" w:space="0" w:color="000000"/>
              <w:right w:val="single" w:sz="4" w:space="0" w:color="000000"/>
            </w:tcBorders>
            <w:hideMark/>
          </w:tcPr>
          <w:p w14:paraId="46AF379E" w14:textId="77777777" w:rsidR="009C543C" w:rsidRPr="009C543C" w:rsidRDefault="009C543C" w:rsidP="009C543C">
            <w:pPr>
              <w:spacing w:after="0" w:line="240" w:lineRule="auto"/>
              <w:rPr>
                <w:rFonts w:ascii="Times New Roman" w:eastAsia="Times New Roman" w:hAnsi="Times New Roman" w:cs="Times New Roman"/>
                <w:sz w:val="20"/>
                <w:szCs w:val="20"/>
                <w:lang w:eastAsia="tr-TR"/>
              </w:rPr>
            </w:pPr>
            <w:r w:rsidRPr="009C543C">
              <w:rPr>
                <w:rFonts w:ascii="Times New Roman" w:eastAsia="Times New Roman" w:hAnsi="Times New Roman" w:cs="Times New Roman"/>
                <w:sz w:val="20"/>
                <w:szCs w:val="20"/>
                <w:lang w:eastAsia="tr-TR"/>
              </w:rPr>
              <w:t>Pozisyon/Unvan</w:t>
            </w:r>
          </w:p>
        </w:tc>
        <w:tc>
          <w:tcPr>
            <w:tcW w:w="104" w:type="pct"/>
            <w:tcBorders>
              <w:top w:val="nil"/>
              <w:left w:val="nil"/>
              <w:bottom w:val="nil"/>
              <w:right w:val="nil"/>
            </w:tcBorders>
            <w:noWrap/>
            <w:hideMark/>
          </w:tcPr>
          <w:p w14:paraId="4AF59006" w14:textId="77777777" w:rsidR="009C543C" w:rsidRPr="009C543C" w:rsidRDefault="009C543C" w:rsidP="009C543C">
            <w:pPr>
              <w:spacing w:after="0" w:line="240" w:lineRule="auto"/>
              <w:rPr>
                <w:rFonts w:ascii="Times New Roman" w:eastAsia="Times New Roman" w:hAnsi="Times New Roman" w:cs="Times New Roman"/>
                <w:sz w:val="20"/>
                <w:szCs w:val="20"/>
                <w:lang w:eastAsia="tr-TR"/>
              </w:rPr>
            </w:pPr>
          </w:p>
        </w:tc>
      </w:tr>
      <w:tr w:rsidR="009C543C" w:rsidRPr="009C543C" w14:paraId="34396CC6" w14:textId="77777777" w:rsidTr="009C543C">
        <w:trPr>
          <w:trHeight w:val="324"/>
        </w:trPr>
        <w:tc>
          <w:tcPr>
            <w:tcW w:w="2212" w:type="pct"/>
            <w:gridSpan w:val="6"/>
            <w:tcBorders>
              <w:top w:val="single" w:sz="4" w:space="0" w:color="000000"/>
              <w:left w:val="single" w:sz="4" w:space="0" w:color="000000"/>
              <w:bottom w:val="single" w:sz="4" w:space="0" w:color="000000"/>
              <w:right w:val="single" w:sz="4" w:space="0" w:color="000000"/>
            </w:tcBorders>
            <w:hideMark/>
          </w:tcPr>
          <w:p w14:paraId="10DDF3A7" w14:textId="77777777" w:rsidR="009C543C" w:rsidRPr="009C543C" w:rsidRDefault="009C543C" w:rsidP="009C543C">
            <w:pPr>
              <w:spacing w:after="0" w:line="240" w:lineRule="auto"/>
              <w:rPr>
                <w:rFonts w:ascii="Times New Roman" w:eastAsia="Times New Roman" w:hAnsi="Times New Roman" w:cs="Times New Roman"/>
                <w:sz w:val="20"/>
                <w:szCs w:val="20"/>
                <w:lang w:eastAsia="tr-TR"/>
              </w:rPr>
            </w:pPr>
            <w:r w:rsidRPr="009C543C">
              <w:rPr>
                <w:rFonts w:ascii="Times New Roman" w:eastAsia="Times New Roman" w:hAnsi="Times New Roman" w:cs="Times New Roman"/>
                <w:sz w:val="20"/>
                <w:szCs w:val="20"/>
                <w:lang w:eastAsia="tr-TR"/>
              </w:rPr>
              <w:t> </w:t>
            </w:r>
          </w:p>
        </w:tc>
        <w:tc>
          <w:tcPr>
            <w:tcW w:w="1252" w:type="pct"/>
            <w:gridSpan w:val="3"/>
            <w:tcBorders>
              <w:top w:val="single" w:sz="4" w:space="0" w:color="000000"/>
              <w:left w:val="nil"/>
              <w:bottom w:val="single" w:sz="4" w:space="0" w:color="000000"/>
              <w:right w:val="single" w:sz="4" w:space="0" w:color="000000"/>
            </w:tcBorders>
            <w:noWrap/>
            <w:hideMark/>
          </w:tcPr>
          <w:p w14:paraId="2DD9141A"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1431" w:type="pct"/>
            <w:gridSpan w:val="4"/>
            <w:tcBorders>
              <w:top w:val="single" w:sz="4" w:space="0" w:color="000000"/>
              <w:left w:val="nil"/>
              <w:bottom w:val="single" w:sz="4" w:space="0" w:color="000000"/>
              <w:right w:val="single" w:sz="4" w:space="0" w:color="000000"/>
            </w:tcBorders>
            <w:hideMark/>
          </w:tcPr>
          <w:p w14:paraId="7BE4F964" w14:textId="77777777" w:rsidR="009C543C" w:rsidRPr="009C543C" w:rsidRDefault="009C543C" w:rsidP="009C543C">
            <w:pPr>
              <w:spacing w:after="0" w:line="240" w:lineRule="auto"/>
              <w:rPr>
                <w:rFonts w:ascii="Times New Roman" w:eastAsia="Times New Roman" w:hAnsi="Times New Roman" w:cs="Times New Roman"/>
                <w:sz w:val="20"/>
                <w:szCs w:val="20"/>
                <w:lang w:eastAsia="tr-TR"/>
              </w:rPr>
            </w:pPr>
            <w:r w:rsidRPr="009C543C">
              <w:rPr>
                <w:rFonts w:ascii="Times New Roman" w:eastAsia="Times New Roman" w:hAnsi="Times New Roman" w:cs="Times New Roman"/>
                <w:sz w:val="20"/>
                <w:szCs w:val="20"/>
                <w:lang w:eastAsia="tr-TR"/>
              </w:rPr>
              <w:t> </w:t>
            </w:r>
          </w:p>
        </w:tc>
        <w:tc>
          <w:tcPr>
            <w:tcW w:w="104" w:type="pct"/>
            <w:tcBorders>
              <w:top w:val="nil"/>
              <w:left w:val="nil"/>
              <w:bottom w:val="nil"/>
              <w:right w:val="nil"/>
            </w:tcBorders>
            <w:noWrap/>
            <w:hideMark/>
          </w:tcPr>
          <w:p w14:paraId="1A406A44" w14:textId="77777777" w:rsidR="009C543C" w:rsidRPr="009C543C" w:rsidRDefault="009C543C" w:rsidP="009C543C">
            <w:pPr>
              <w:spacing w:after="0" w:line="240" w:lineRule="auto"/>
              <w:rPr>
                <w:rFonts w:ascii="Times New Roman" w:eastAsia="Times New Roman" w:hAnsi="Times New Roman" w:cs="Times New Roman"/>
                <w:sz w:val="20"/>
                <w:szCs w:val="20"/>
                <w:lang w:eastAsia="tr-TR"/>
              </w:rPr>
            </w:pPr>
          </w:p>
        </w:tc>
      </w:tr>
      <w:tr w:rsidR="009C543C" w:rsidRPr="009C543C" w14:paraId="3545BC58" w14:textId="77777777" w:rsidTr="009C543C">
        <w:trPr>
          <w:trHeight w:val="300"/>
        </w:trPr>
        <w:tc>
          <w:tcPr>
            <w:tcW w:w="4896" w:type="pct"/>
            <w:gridSpan w:val="13"/>
            <w:tcBorders>
              <w:top w:val="single" w:sz="4" w:space="0" w:color="000000"/>
              <w:left w:val="single" w:sz="4" w:space="0" w:color="000000"/>
              <w:bottom w:val="single" w:sz="4" w:space="0" w:color="000000"/>
              <w:right w:val="single" w:sz="4" w:space="0" w:color="000000"/>
            </w:tcBorders>
            <w:hideMark/>
          </w:tcPr>
          <w:p w14:paraId="1A0EB901" w14:textId="77777777" w:rsidR="009C543C" w:rsidRPr="009C543C" w:rsidRDefault="009C543C" w:rsidP="009C543C">
            <w:pPr>
              <w:spacing w:after="0" w:line="240" w:lineRule="auto"/>
              <w:rPr>
                <w:rFonts w:ascii="Calibri" w:eastAsia="Times New Roman" w:hAnsi="Calibri" w:cs="Calibri"/>
                <w:b/>
                <w:bCs/>
                <w:sz w:val="20"/>
                <w:szCs w:val="20"/>
                <w:lang w:eastAsia="tr-TR"/>
              </w:rPr>
            </w:pPr>
            <w:r w:rsidRPr="009C543C">
              <w:rPr>
                <w:rFonts w:ascii="Calibri" w:eastAsia="Times New Roman" w:hAnsi="Calibri" w:cs="Calibri"/>
                <w:b/>
                <w:bCs/>
                <w:sz w:val="20"/>
                <w:szCs w:val="20"/>
                <w:lang w:eastAsia="tr-TR"/>
              </w:rPr>
              <w:t>DANIŞMANLIKLAR</w:t>
            </w:r>
          </w:p>
        </w:tc>
        <w:tc>
          <w:tcPr>
            <w:tcW w:w="104" w:type="pct"/>
            <w:tcBorders>
              <w:top w:val="nil"/>
              <w:left w:val="nil"/>
              <w:bottom w:val="nil"/>
              <w:right w:val="nil"/>
            </w:tcBorders>
            <w:noWrap/>
            <w:hideMark/>
          </w:tcPr>
          <w:p w14:paraId="41DC235F" w14:textId="77777777" w:rsidR="009C543C" w:rsidRPr="009C543C" w:rsidRDefault="009C543C" w:rsidP="009C543C">
            <w:pPr>
              <w:spacing w:after="0" w:line="240" w:lineRule="auto"/>
              <w:rPr>
                <w:rFonts w:ascii="Calibri" w:eastAsia="Times New Roman" w:hAnsi="Calibri" w:cs="Calibri"/>
                <w:b/>
                <w:bCs/>
                <w:sz w:val="20"/>
                <w:szCs w:val="20"/>
                <w:lang w:eastAsia="tr-TR"/>
              </w:rPr>
            </w:pPr>
          </w:p>
        </w:tc>
      </w:tr>
      <w:tr w:rsidR="009C543C" w:rsidRPr="009C543C" w14:paraId="5AD8D2F9" w14:textId="77777777" w:rsidTr="009C543C">
        <w:trPr>
          <w:trHeight w:val="399"/>
        </w:trPr>
        <w:tc>
          <w:tcPr>
            <w:tcW w:w="395" w:type="pct"/>
            <w:tcBorders>
              <w:top w:val="nil"/>
              <w:left w:val="single" w:sz="4" w:space="0" w:color="000000"/>
              <w:bottom w:val="single" w:sz="4" w:space="0" w:color="000000"/>
              <w:right w:val="single" w:sz="4" w:space="0" w:color="000000"/>
            </w:tcBorders>
            <w:hideMark/>
          </w:tcPr>
          <w:p w14:paraId="4F5744B9"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Yıl</w:t>
            </w:r>
          </w:p>
        </w:tc>
        <w:tc>
          <w:tcPr>
            <w:tcW w:w="723" w:type="pct"/>
            <w:gridSpan w:val="2"/>
            <w:tcBorders>
              <w:top w:val="single" w:sz="4" w:space="0" w:color="000000"/>
              <w:left w:val="nil"/>
              <w:bottom w:val="single" w:sz="4" w:space="0" w:color="000000"/>
              <w:right w:val="single" w:sz="4" w:space="0" w:color="000000"/>
            </w:tcBorders>
            <w:hideMark/>
          </w:tcPr>
          <w:p w14:paraId="61F4555B" w14:textId="77777777" w:rsidR="009C543C" w:rsidRPr="009C543C" w:rsidRDefault="009C543C" w:rsidP="009C543C">
            <w:pPr>
              <w:spacing w:after="0" w:line="240" w:lineRule="auto"/>
              <w:ind w:firstLineChars="200" w:firstLine="321"/>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Yüksek Lisans/ Doktora</w:t>
            </w:r>
          </w:p>
        </w:tc>
        <w:tc>
          <w:tcPr>
            <w:tcW w:w="3182" w:type="pct"/>
            <w:gridSpan w:val="9"/>
            <w:tcBorders>
              <w:top w:val="single" w:sz="4" w:space="0" w:color="000000"/>
              <w:left w:val="nil"/>
              <w:bottom w:val="single" w:sz="4" w:space="0" w:color="000000"/>
              <w:right w:val="single" w:sz="4" w:space="0" w:color="000000"/>
            </w:tcBorders>
            <w:hideMark/>
          </w:tcPr>
          <w:p w14:paraId="757B7054"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Tez Adı</w:t>
            </w:r>
          </w:p>
        </w:tc>
        <w:tc>
          <w:tcPr>
            <w:tcW w:w="596" w:type="pct"/>
            <w:tcBorders>
              <w:top w:val="nil"/>
              <w:left w:val="nil"/>
              <w:bottom w:val="single" w:sz="4" w:space="0" w:color="000000"/>
              <w:right w:val="single" w:sz="4" w:space="0" w:color="000000"/>
            </w:tcBorders>
            <w:hideMark/>
          </w:tcPr>
          <w:p w14:paraId="1B91326A" w14:textId="77777777" w:rsidR="009C543C" w:rsidRPr="009C543C" w:rsidRDefault="009C543C" w:rsidP="009C543C">
            <w:pPr>
              <w:spacing w:after="0" w:line="240" w:lineRule="auto"/>
              <w:ind w:firstLineChars="200" w:firstLine="321"/>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Bitiş Tarihi</w:t>
            </w:r>
          </w:p>
        </w:tc>
        <w:tc>
          <w:tcPr>
            <w:tcW w:w="104" w:type="pct"/>
            <w:tcBorders>
              <w:top w:val="nil"/>
              <w:left w:val="nil"/>
              <w:bottom w:val="nil"/>
              <w:right w:val="nil"/>
            </w:tcBorders>
            <w:noWrap/>
            <w:hideMark/>
          </w:tcPr>
          <w:p w14:paraId="2C47D590" w14:textId="77777777" w:rsidR="009C543C" w:rsidRPr="009C543C" w:rsidRDefault="009C543C" w:rsidP="009C543C">
            <w:pPr>
              <w:spacing w:after="0" w:line="240" w:lineRule="auto"/>
              <w:ind w:firstLineChars="200" w:firstLine="321"/>
              <w:rPr>
                <w:rFonts w:ascii="Calibri" w:eastAsia="Times New Roman" w:hAnsi="Calibri" w:cs="Calibri"/>
                <w:b/>
                <w:bCs/>
                <w:sz w:val="16"/>
                <w:szCs w:val="16"/>
                <w:lang w:eastAsia="tr-TR"/>
              </w:rPr>
            </w:pPr>
          </w:p>
        </w:tc>
      </w:tr>
      <w:tr w:rsidR="009C543C" w:rsidRPr="009C543C" w14:paraId="6BB43B01" w14:textId="77777777" w:rsidTr="009C543C">
        <w:trPr>
          <w:trHeight w:val="540"/>
        </w:trPr>
        <w:tc>
          <w:tcPr>
            <w:tcW w:w="395" w:type="pct"/>
            <w:tcBorders>
              <w:top w:val="nil"/>
              <w:left w:val="nil"/>
              <w:bottom w:val="nil"/>
              <w:right w:val="nil"/>
            </w:tcBorders>
            <w:noWrap/>
            <w:hideMark/>
          </w:tcPr>
          <w:p w14:paraId="4B22763E" w14:textId="77777777" w:rsidR="009C543C" w:rsidRPr="009C543C" w:rsidRDefault="009C543C" w:rsidP="009C543C">
            <w:pPr>
              <w:spacing w:after="0" w:line="240" w:lineRule="auto"/>
              <w:rPr>
                <w:rFonts w:ascii="Times New Roman" w:eastAsia="Times New Roman" w:hAnsi="Times New Roman" w:cs="Times New Roman"/>
                <w:color w:val="333333"/>
                <w:sz w:val="20"/>
                <w:szCs w:val="20"/>
                <w:lang w:eastAsia="tr-TR"/>
              </w:rPr>
            </w:pPr>
            <w:r w:rsidRPr="009C543C">
              <w:rPr>
                <w:rFonts w:ascii="Times New Roman" w:eastAsia="Times New Roman" w:hAnsi="Times New Roman" w:cs="Times New Roman"/>
                <w:color w:val="333333"/>
                <w:sz w:val="20"/>
                <w:szCs w:val="20"/>
                <w:lang w:eastAsia="tr-TR"/>
              </w:rPr>
              <w:t>2025</w:t>
            </w:r>
          </w:p>
        </w:tc>
        <w:tc>
          <w:tcPr>
            <w:tcW w:w="723" w:type="pct"/>
            <w:gridSpan w:val="2"/>
            <w:tcBorders>
              <w:top w:val="single" w:sz="4" w:space="0" w:color="000000"/>
              <w:left w:val="single" w:sz="4" w:space="0" w:color="000000"/>
              <w:bottom w:val="single" w:sz="4" w:space="0" w:color="000000"/>
              <w:right w:val="single" w:sz="4" w:space="0" w:color="000000"/>
            </w:tcBorders>
            <w:vAlign w:val="bottom"/>
            <w:hideMark/>
          </w:tcPr>
          <w:p w14:paraId="041F15EC"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Doktora</w:t>
            </w:r>
          </w:p>
        </w:tc>
        <w:tc>
          <w:tcPr>
            <w:tcW w:w="3182" w:type="pct"/>
            <w:gridSpan w:val="9"/>
            <w:tcBorders>
              <w:top w:val="single" w:sz="4" w:space="0" w:color="000000"/>
              <w:left w:val="nil"/>
              <w:bottom w:val="single" w:sz="4" w:space="0" w:color="000000"/>
              <w:right w:val="single" w:sz="4" w:space="0" w:color="000000"/>
            </w:tcBorders>
            <w:vAlign w:val="bottom"/>
            <w:hideMark/>
          </w:tcPr>
          <w:p w14:paraId="3798B9B4"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roofErr w:type="spellStart"/>
            <w:r w:rsidRPr="009C543C">
              <w:rPr>
                <w:rFonts w:ascii="Times New Roman" w:eastAsia="Times New Roman" w:hAnsi="Times New Roman" w:cs="Times New Roman"/>
                <w:color w:val="000000"/>
                <w:sz w:val="20"/>
                <w:szCs w:val="20"/>
                <w:lang w:eastAsia="tr-TR"/>
              </w:rPr>
              <w:t>Cynarinin</w:t>
            </w:r>
            <w:proofErr w:type="spellEnd"/>
            <w:r w:rsidRPr="009C543C">
              <w:rPr>
                <w:rFonts w:ascii="Times New Roman" w:eastAsia="Times New Roman" w:hAnsi="Times New Roman" w:cs="Times New Roman"/>
                <w:color w:val="000000"/>
                <w:sz w:val="20"/>
                <w:szCs w:val="20"/>
                <w:lang w:eastAsia="tr-TR"/>
              </w:rPr>
              <w:t xml:space="preserve"> akciğer kanser hücre hattı (A549) ve </w:t>
            </w:r>
            <w:proofErr w:type="spellStart"/>
            <w:r w:rsidRPr="009C543C">
              <w:rPr>
                <w:rFonts w:ascii="Times New Roman" w:eastAsia="Times New Roman" w:hAnsi="Times New Roman" w:cs="Times New Roman"/>
                <w:color w:val="000000"/>
                <w:sz w:val="20"/>
                <w:szCs w:val="20"/>
                <w:lang w:eastAsia="tr-TR"/>
              </w:rPr>
              <w:t>malignant</w:t>
            </w:r>
            <w:proofErr w:type="spellEnd"/>
            <w:r w:rsidRPr="009C543C">
              <w:rPr>
                <w:rFonts w:ascii="Times New Roman" w:eastAsia="Times New Roman" w:hAnsi="Times New Roman" w:cs="Times New Roman"/>
                <w:color w:val="000000"/>
                <w:sz w:val="20"/>
                <w:szCs w:val="20"/>
                <w:lang w:eastAsia="tr-TR"/>
              </w:rPr>
              <w:t xml:space="preserve"> </w:t>
            </w:r>
            <w:proofErr w:type="spellStart"/>
            <w:r w:rsidRPr="009C543C">
              <w:rPr>
                <w:rFonts w:ascii="Times New Roman" w:eastAsia="Times New Roman" w:hAnsi="Times New Roman" w:cs="Times New Roman"/>
                <w:color w:val="000000"/>
                <w:sz w:val="20"/>
                <w:szCs w:val="20"/>
                <w:lang w:eastAsia="tr-TR"/>
              </w:rPr>
              <w:t>melanom</w:t>
            </w:r>
            <w:proofErr w:type="spellEnd"/>
            <w:r w:rsidRPr="009C543C">
              <w:rPr>
                <w:rFonts w:ascii="Times New Roman" w:eastAsia="Times New Roman" w:hAnsi="Times New Roman" w:cs="Times New Roman"/>
                <w:color w:val="000000"/>
                <w:sz w:val="20"/>
                <w:szCs w:val="20"/>
                <w:lang w:eastAsia="tr-TR"/>
              </w:rPr>
              <w:t xml:space="preserve"> hücre hattı (G361) üzerine antiproliferatif ve apoptotik etkilerinin araştırılması</w:t>
            </w:r>
          </w:p>
        </w:tc>
        <w:tc>
          <w:tcPr>
            <w:tcW w:w="596" w:type="pct"/>
            <w:tcBorders>
              <w:top w:val="nil"/>
              <w:left w:val="nil"/>
              <w:bottom w:val="single" w:sz="4" w:space="0" w:color="000000"/>
              <w:right w:val="single" w:sz="4" w:space="0" w:color="000000"/>
            </w:tcBorders>
            <w:vAlign w:val="bottom"/>
            <w:hideMark/>
          </w:tcPr>
          <w:p w14:paraId="7919065A"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2025</w:t>
            </w:r>
          </w:p>
        </w:tc>
        <w:tc>
          <w:tcPr>
            <w:tcW w:w="104" w:type="pct"/>
            <w:tcBorders>
              <w:top w:val="nil"/>
              <w:left w:val="nil"/>
              <w:bottom w:val="nil"/>
              <w:right w:val="nil"/>
            </w:tcBorders>
            <w:noWrap/>
            <w:hideMark/>
          </w:tcPr>
          <w:p w14:paraId="5015B457"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548C58F1" w14:textId="77777777" w:rsidTr="009C543C">
        <w:trPr>
          <w:trHeight w:val="552"/>
        </w:trPr>
        <w:tc>
          <w:tcPr>
            <w:tcW w:w="395" w:type="pct"/>
            <w:tcBorders>
              <w:top w:val="single" w:sz="4" w:space="0" w:color="000000"/>
              <w:left w:val="single" w:sz="4" w:space="0" w:color="000000"/>
              <w:bottom w:val="single" w:sz="4" w:space="0" w:color="000000"/>
              <w:right w:val="single" w:sz="4" w:space="0" w:color="000000"/>
            </w:tcBorders>
            <w:vAlign w:val="bottom"/>
            <w:hideMark/>
          </w:tcPr>
          <w:p w14:paraId="7C48878D"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2024</w:t>
            </w:r>
          </w:p>
        </w:tc>
        <w:tc>
          <w:tcPr>
            <w:tcW w:w="723" w:type="pct"/>
            <w:gridSpan w:val="2"/>
            <w:tcBorders>
              <w:top w:val="single" w:sz="4" w:space="0" w:color="000000"/>
              <w:left w:val="nil"/>
              <w:bottom w:val="single" w:sz="4" w:space="0" w:color="000000"/>
              <w:right w:val="single" w:sz="4" w:space="0" w:color="000000"/>
            </w:tcBorders>
            <w:vAlign w:val="bottom"/>
            <w:hideMark/>
          </w:tcPr>
          <w:p w14:paraId="05852589"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Yüksek Lisans</w:t>
            </w:r>
          </w:p>
        </w:tc>
        <w:tc>
          <w:tcPr>
            <w:tcW w:w="3182" w:type="pct"/>
            <w:gridSpan w:val="9"/>
            <w:tcBorders>
              <w:top w:val="single" w:sz="4" w:space="0" w:color="000000"/>
              <w:left w:val="nil"/>
              <w:bottom w:val="single" w:sz="4" w:space="0" w:color="000000"/>
              <w:right w:val="single" w:sz="4" w:space="0" w:color="000000"/>
            </w:tcBorders>
            <w:vAlign w:val="bottom"/>
            <w:hideMark/>
          </w:tcPr>
          <w:p w14:paraId="5FFDAF3E"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xml:space="preserve">Konya ilinde yetiştirilen </w:t>
            </w:r>
            <w:proofErr w:type="spellStart"/>
            <w:r w:rsidRPr="009C543C">
              <w:rPr>
                <w:rFonts w:ascii="Times New Roman" w:eastAsia="Times New Roman" w:hAnsi="Times New Roman" w:cs="Times New Roman"/>
                <w:color w:val="000000"/>
                <w:sz w:val="20"/>
                <w:szCs w:val="20"/>
                <w:lang w:eastAsia="tr-TR"/>
              </w:rPr>
              <w:t>Holstein</w:t>
            </w:r>
            <w:proofErr w:type="spellEnd"/>
            <w:r w:rsidRPr="009C543C">
              <w:rPr>
                <w:rFonts w:ascii="Times New Roman" w:eastAsia="Times New Roman" w:hAnsi="Times New Roman" w:cs="Times New Roman"/>
                <w:color w:val="000000"/>
                <w:sz w:val="20"/>
                <w:szCs w:val="20"/>
                <w:lang w:eastAsia="tr-TR"/>
              </w:rPr>
              <w:t xml:space="preserve"> ve </w:t>
            </w:r>
            <w:proofErr w:type="spellStart"/>
            <w:r w:rsidRPr="009C543C">
              <w:rPr>
                <w:rFonts w:ascii="Times New Roman" w:eastAsia="Times New Roman" w:hAnsi="Times New Roman" w:cs="Times New Roman"/>
                <w:color w:val="000000"/>
                <w:sz w:val="20"/>
                <w:szCs w:val="20"/>
                <w:lang w:eastAsia="tr-TR"/>
              </w:rPr>
              <w:t>Holstein</w:t>
            </w:r>
            <w:proofErr w:type="spellEnd"/>
            <w:r w:rsidRPr="009C543C">
              <w:rPr>
                <w:rFonts w:ascii="Times New Roman" w:eastAsia="Times New Roman" w:hAnsi="Times New Roman" w:cs="Times New Roman"/>
                <w:color w:val="000000"/>
                <w:sz w:val="20"/>
                <w:szCs w:val="20"/>
                <w:lang w:eastAsia="tr-TR"/>
              </w:rPr>
              <w:t xml:space="preserve"> melezi sığırlarda HH-1 mutasyonunun araştırılması</w:t>
            </w:r>
          </w:p>
        </w:tc>
        <w:tc>
          <w:tcPr>
            <w:tcW w:w="596" w:type="pct"/>
            <w:tcBorders>
              <w:top w:val="nil"/>
              <w:left w:val="nil"/>
              <w:bottom w:val="single" w:sz="4" w:space="0" w:color="000000"/>
              <w:right w:val="single" w:sz="4" w:space="0" w:color="000000"/>
            </w:tcBorders>
            <w:vAlign w:val="bottom"/>
            <w:hideMark/>
          </w:tcPr>
          <w:p w14:paraId="2238B963"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2024</w:t>
            </w:r>
          </w:p>
        </w:tc>
        <w:tc>
          <w:tcPr>
            <w:tcW w:w="104" w:type="pct"/>
            <w:tcBorders>
              <w:top w:val="nil"/>
              <w:left w:val="nil"/>
              <w:bottom w:val="nil"/>
              <w:right w:val="nil"/>
            </w:tcBorders>
            <w:noWrap/>
            <w:hideMark/>
          </w:tcPr>
          <w:p w14:paraId="752CD8F6"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628DCA87" w14:textId="77777777" w:rsidTr="009C543C">
        <w:trPr>
          <w:trHeight w:val="444"/>
        </w:trPr>
        <w:tc>
          <w:tcPr>
            <w:tcW w:w="395" w:type="pct"/>
            <w:tcBorders>
              <w:top w:val="nil"/>
              <w:left w:val="single" w:sz="4" w:space="0" w:color="000000"/>
              <w:bottom w:val="single" w:sz="4" w:space="0" w:color="000000"/>
              <w:right w:val="single" w:sz="4" w:space="0" w:color="000000"/>
            </w:tcBorders>
            <w:vAlign w:val="bottom"/>
            <w:hideMark/>
          </w:tcPr>
          <w:p w14:paraId="273CEDE5"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2022</w:t>
            </w:r>
          </w:p>
        </w:tc>
        <w:tc>
          <w:tcPr>
            <w:tcW w:w="723" w:type="pct"/>
            <w:gridSpan w:val="2"/>
            <w:tcBorders>
              <w:top w:val="single" w:sz="4" w:space="0" w:color="000000"/>
              <w:left w:val="nil"/>
              <w:bottom w:val="single" w:sz="4" w:space="0" w:color="000000"/>
              <w:right w:val="single" w:sz="4" w:space="0" w:color="000000"/>
            </w:tcBorders>
            <w:vAlign w:val="bottom"/>
            <w:hideMark/>
          </w:tcPr>
          <w:p w14:paraId="677F2396"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Yüksek Lisans</w:t>
            </w:r>
          </w:p>
        </w:tc>
        <w:tc>
          <w:tcPr>
            <w:tcW w:w="3182" w:type="pct"/>
            <w:gridSpan w:val="9"/>
            <w:tcBorders>
              <w:top w:val="single" w:sz="4" w:space="0" w:color="000000"/>
              <w:left w:val="nil"/>
              <w:bottom w:val="single" w:sz="4" w:space="0" w:color="000000"/>
              <w:right w:val="single" w:sz="4" w:space="0" w:color="000000"/>
            </w:tcBorders>
            <w:vAlign w:val="bottom"/>
            <w:hideMark/>
          </w:tcPr>
          <w:p w14:paraId="13851094"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Yerli koyun ırklarında LCORL geni polimorfizmlerinin araştırılması</w:t>
            </w:r>
          </w:p>
        </w:tc>
        <w:tc>
          <w:tcPr>
            <w:tcW w:w="596" w:type="pct"/>
            <w:tcBorders>
              <w:top w:val="nil"/>
              <w:left w:val="nil"/>
              <w:bottom w:val="single" w:sz="4" w:space="0" w:color="000000"/>
              <w:right w:val="single" w:sz="4" w:space="0" w:color="000000"/>
            </w:tcBorders>
            <w:vAlign w:val="bottom"/>
            <w:hideMark/>
          </w:tcPr>
          <w:p w14:paraId="72D9C47F"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2022</w:t>
            </w:r>
          </w:p>
        </w:tc>
        <w:tc>
          <w:tcPr>
            <w:tcW w:w="104" w:type="pct"/>
            <w:tcBorders>
              <w:top w:val="nil"/>
              <w:left w:val="nil"/>
              <w:bottom w:val="nil"/>
              <w:right w:val="nil"/>
            </w:tcBorders>
            <w:noWrap/>
            <w:hideMark/>
          </w:tcPr>
          <w:p w14:paraId="275427F6"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77280EA2" w14:textId="77777777" w:rsidTr="009C543C">
        <w:trPr>
          <w:trHeight w:val="300"/>
        </w:trPr>
        <w:tc>
          <w:tcPr>
            <w:tcW w:w="4896" w:type="pct"/>
            <w:gridSpan w:val="13"/>
            <w:tcBorders>
              <w:top w:val="nil"/>
              <w:left w:val="single" w:sz="4" w:space="0" w:color="000000"/>
              <w:bottom w:val="single" w:sz="4" w:space="0" w:color="000000"/>
              <w:right w:val="single" w:sz="4" w:space="0" w:color="000000"/>
            </w:tcBorders>
            <w:hideMark/>
          </w:tcPr>
          <w:p w14:paraId="749F85CA" w14:textId="77777777" w:rsidR="009C543C" w:rsidRPr="009C543C" w:rsidRDefault="009C543C" w:rsidP="009C543C">
            <w:pPr>
              <w:spacing w:after="0" w:line="240" w:lineRule="auto"/>
              <w:rPr>
                <w:rFonts w:ascii="Calibri" w:eastAsia="Times New Roman" w:hAnsi="Calibri" w:cs="Calibri"/>
                <w:b/>
                <w:bCs/>
                <w:sz w:val="20"/>
                <w:szCs w:val="20"/>
                <w:lang w:eastAsia="tr-TR"/>
              </w:rPr>
            </w:pPr>
            <w:r w:rsidRPr="009C543C">
              <w:rPr>
                <w:rFonts w:ascii="Calibri" w:eastAsia="Times New Roman" w:hAnsi="Calibri" w:cs="Calibri"/>
                <w:b/>
                <w:bCs/>
                <w:sz w:val="20"/>
                <w:szCs w:val="20"/>
                <w:lang w:eastAsia="tr-TR"/>
              </w:rPr>
              <w:t>PATENTLER /ÖDÜLLER</w:t>
            </w:r>
          </w:p>
        </w:tc>
        <w:tc>
          <w:tcPr>
            <w:tcW w:w="104" w:type="pct"/>
            <w:tcBorders>
              <w:top w:val="nil"/>
              <w:left w:val="nil"/>
              <w:bottom w:val="nil"/>
              <w:right w:val="nil"/>
            </w:tcBorders>
            <w:noWrap/>
            <w:hideMark/>
          </w:tcPr>
          <w:p w14:paraId="26DC940A" w14:textId="77777777" w:rsidR="009C543C" w:rsidRPr="009C543C" w:rsidRDefault="009C543C" w:rsidP="009C543C">
            <w:pPr>
              <w:spacing w:after="0" w:line="240" w:lineRule="auto"/>
              <w:rPr>
                <w:rFonts w:ascii="Calibri" w:eastAsia="Times New Roman" w:hAnsi="Calibri" w:cs="Calibri"/>
                <w:b/>
                <w:bCs/>
                <w:sz w:val="20"/>
                <w:szCs w:val="20"/>
                <w:lang w:eastAsia="tr-TR"/>
              </w:rPr>
            </w:pPr>
          </w:p>
        </w:tc>
      </w:tr>
      <w:tr w:rsidR="009C543C" w:rsidRPr="009C543C" w14:paraId="70809A7A" w14:textId="77777777" w:rsidTr="009C543C">
        <w:trPr>
          <w:trHeight w:val="240"/>
        </w:trPr>
        <w:tc>
          <w:tcPr>
            <w:tcW w:w="395" w:type="pct"/>
            <w:tcBorders>
              <w:top w:val="nil"/>
              <w:left w:val="single" w:sz="4" w:space="0" w:color="000000"/>
              <w:bottom w:val="single" w:sz="4" w:space="0" w:color="000000"/>
              <w:right w:val="single" w:sz="4" w:space="0" w:color="000000"/>
            </w:tcBorders>
            <w:hideMark/>
          </w:tcPr>
          <w:p w14:paraId="56C6563C"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Yıl</w:t>
            </w:r>
          </w:p>
        </w:tc>
        <w:tc>
          <w:tcPr>
            <w:tcW w:w="1162" w:type="pct"/>
            <w:gridSpan w:val="4"/>
            <w:tcBorders>
              <w:top w:val="single" w:sz="4" w:space="0" w:color="000000"/>
              <w:left w:val="nil"/>
              <w:bottom w:val="single" w:sz="4" w:space="0" w:color="000000"/>
              <w:right w:val="single" w:sz="4" w:space="0" w:color="000000"/>
            </w:tcBorders>
            <w:hideMark/>
          </w:tcPr>
          <w:p w14:paraId="11E71F88" w14:textId="77777777" w:rsidR="009C543C" w:rsidRPr="009C543C" w:rsidRDefault="009C543C" w:rsidP="009C543C">
            <w:pPr>
              <w:spacing w:after="0" w:line="240" w:lineRule="auto"/>
              <w:ind w:firstLineChars="200" w:firstLine="321"/>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Patent / Ödül Adı</w:t>
            </w:r>
          </w:p>
        </w:tc>
        <w:tc>
          <w:tcPr>
            <w:tcW w:w="1513" w:type="pct"/>
            <w:gridSpan w:val="3"/>
            <w:tcBorders>
              <w:top w:val="single" w:sz="4" w:space="0" w:color="000000"/>
              <w:left w:val="nil"/>
              <w:bottom w:val="single" w:sz="4" w:space="0" w:color="000000"/>
              <w:right w:val="single" w:sz="4" w:space="0" w:color="000000"/>
            </w:tcBorders>
            <w:hideMark/>
          </w:tcPr>
          <w:p w14:paraId="6AB14ED0"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Alan</w:t>
            </w:r>
          </w:p>
        </w:tc>
        <w:tc>
          <w:tcPr>
            <w:tcW w:w="1826" w:type="pct"/>
            <w:gridSpan w:val="5"/>
            <w:tcBorders>
              <w:top w:val="single" w:sz="4" w:space="0" w:color="000000"/>
              <w:left w:val="nil"/>
              <w:bottom w:val="single" w:sz="4" w:space="0" w:color="000000"/>
              <w:right w:val="single" w:sz="4" w:space="0" w:color="000000"/>
            </w:tcBorders>
            <w:hideMark/>
          </w:tcPr>
          <w:p w14:paraId="2F297A6C"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Kurum</w:t>
            </w:r>
          </w:p>
        </w:tc>
        <w:tc>
          <w:tcPr>
            <w:tcW w:w="104" w:type="pct"/>
            <w:tcBorders>
              <w:top w:val="nil"/>
              <w:left w:val="nil"/>
              <w:bottom w:val="nil"/>
              <w:right w:val="nil"/>
            </w:tcBorders>
            <w:noWrap/>
            <w:hideMark/>
          </w:tcPr>
          <w:p w14:paraId="654A5A8C"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p>
        </w:tc>
      </w:tr>
      <w:tr w:rsidR="009C543C" w:rsidRPr="009C543C" w14:paraId="2F78773E" w14:textId="77777777" w:rsidTr="009C543C">
        <w:trPr>
          <w:trHeight w:val="204"/>
        </w:trPr>
        <w:tc>
          <w:tcPr>
            <w:tcW w:w="395" w:type="pct"/>
            <w:tcBorders>
              <w:top w:val="nil"/>
              <w:left w:val="single" w:sz="4" w:space="0" w:color="000000"/>
              <w:bottom w:val="single" w:sz="4" w:space="0" w:color="000000"/>
              <w:right w:val="single" w:sz="4" w:space="0" w:color="000000"/>
            </w:tcBorders>
            <w:vAlign w:val="bottom"/>
            <w:hideMark/>
          </w:tcPr>
          <w:p w14:paraId="10B3308F"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1162" w:type="pct"/>
            <w:gridSpan w:val="4"/>
            <w:tcBorders>
              <w:top w:val="single" w:sz="4" w:space="0" w:color="000000"/>
              <w:left w:val="nil"/>
              <w:bottom w:val="single" w:sz="4" w:space="0" w:color="000000"/>
              <w:right w:val="single" w:sz="4" w:space="0" w:color="000000"/>
            </w:tcBorders>
            <w:vAlign w:val="bottom"/>
            <w:hideMark/>
          </w:tcPr>
          <w:p w14:paraId="455AA9B4"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1513" w:type="pct"/>
            <w:gridSpan w:val="3"/>
            <w:tcBorders>
              <w:top w:val="single" w:sz="4" w:space="0" w:color="000000"/>
              <w:left w:val="nil"/>
              <w:bottom w:val="single" w:sz="4" w:space="0" w:color="000000"/>
              <w:right w:val="single" w:sz="4" w:space="0" w:color="000000"/>
            </w:tcBorders>
            <w:vAlign w:val="bottom"/>
            <w:hideMark/>
          </w:tcPr>
          <w:p w14:paraId="422D2A5E"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1826" w:type="pct"/>
            <w:gridSpan w:val="5"/>
            <w:tcBorders>
              <w:top w:val="single" w:sz="4" w:space="0" w:color="000000"/>
              <w:left w:val="nil"/>
              <w:bottom w:val="single" w:sz="4" w:space="0" w:color="000000"/>
              <w:right w:val="single" w:sz="4" w:space="0" w:color="000000"/>
            </w:tcBorders>
            <w:vAlign w:val="bottom"/>
            <w:hideMark/>
          </w:tcPr>
          <w:p w14:paraId="59BF3908"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104" w:type="pct"/>
            <w:tcBorders>
              <w:top w:val="nil"/>
              <w:left w:val="nil"/>
              <w:bottom w:val="nil"/>
              <w:right w:val="nil"/>
            </w:tcBorders>
            <w:noWrap/>
            <w:hideMark/>
          </w:tcPr>
          <w:p w14:paraId="17FBBC6E"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2895996F" w14:textId="77777777" w:rsidTr="009C543C">
        <w:trPr>
          <w:trHeight w:val="300"/>
        </w:trPr>
        <w:tc>
          <w:tcPr>
            <w:tcW w:w="4896" w:type="pct"/>
            <w:gridSpan w:val="13"/>
            <w:tcBorders>
              <w:top w:val="single" w:sz="4" w:space="0" w:color="000000"/>
              <w:left w:val="single" w:sz="4" w:space="0" w:color="000000"/>
              <w:bottom w:val="single" w:sz="4" w:space="0" w:color="000000"/>
              <w:right w:val="single" w:sz="4" w:space="0" w:color="000000"/>
            </w:tcBorders>
            <w:hideMark/>
          </w:tcPr>
          <w:p w14:paraId="3B83509A" w14:textId="77777777" w:rsidR="009C543C" w:rsidRPr="009C543C" w:rsidRDefault="009C543C" w:rsidP="009C543C">
            <w:pPr>
              <w:spacing w:after="0" w:line="240" w:lineRule="auto"/>
              <w:rPr>
                <w:rFonts w:ascii="Calibri" w:eastAsia="Times New Roman" w:hAnsi="Calibri" w:cs="Calibri"/>
                <w:b/>
                <w:bCs/>
                <w:sz w:val="20"/>
                <w:szCs w:val="20"/>
                <w:lang w:eastAsia="tr-TR"/>
              </w:rPr>
            </w:pPr>
            <w:r w:rsidRPr="009C543C">
              <w:rPr>
                <w:rFonts w:ascii="Calibri" w:eastAsia="Times New Roman" w:hAnsi="Calibri" w:cs="Calibri"/>
                <w:b/>
                <w:bCs/>
                <w:sz w:val="20"/>
                <w:szCs w:val="20"/>
                <w:lang w:eastAsia="tr-TR"/>
              </w:rPr>
              <w:t>ÜYE OLUNAN MESLEKİ VE BİLİMSEL KURULUŞLAR</w:t>
            </w:r>
          </w:p>
        </w:tc>
        <w:tc>
          <w:tcPr>
            <w:tcW w:w="104" w:type="pct"/>
            <w:tcBorders>
              <w:top w:val="nil"/>
              <w:left w:val="nil"/>
              <w:bottom w:val="nil"/>
              <w:right w:val="nil"/>
            </w:tcBorders>
            <w:noWrap/>
            <w:hideMark/>
          </w:tcPr>
          <w:p w14:paraId="37B7FDEF" w14:textId="77777777" w:rsidR="009C543C" w:rsidRPr="009C543C" w:rsidRDefault="009C543C" w:rsidP="009C543C">
            <w:pPr>
              <w:spacing w:after="0" w:line="240" w:lineRule="auto"/>
              <w:rPr>
                <w:rFonts w:ascii="Calibri" w:eastAsia="Times New Roman" w:hAnsi="Calibri" w:cs="Calibri"/>
                <w:b/>
                <w:bCs/>
                <w:sz w:val="20"/>
                <w:szCs w:val="20"/>
                <w:lang w:eastAsia="tr-TR"/>
              </w:rPr>
            </w:pPr>
          </w:p>
        </w:tc>
      </w:tr>
      <w:tr w:rsidR="009C543C" w:rsidRPr="009C543C" w14:paraId="1694A130" w14:textId="77777777" w:rsidTr="009C543C">
        <w:trPr>
          <w:trHeight w:val="240"/>
        </w:trPr>
        <w:tc>
          <w:tcPr>
            <w:tcW w:w="1556" w:type="pct"/>
            <w:gridSpan w:val="5"/>
            <w:tcBorders>
              <w:top w:val="single" w:sz="4" w:space="0" w:color="000000"/>
              <w:left w:val="single" w:sz="4" w:space="0" w:color="000000"/>
              <w:bottom w:val="single" w:sz="4" w:space="0" w:color="000000"/>
              <w:right w:val="single" w:sz="4" w:space="0" w:color="000000"/>
            </w:tcBorders>
            <w:hideMark/>
          </w:tcPr>
          <w:p w14:paraId="0E2C087A" w14:textId="77777777" w:rsidR="009C543C" w:rsidRPr="009C543C" w:rsidRDefault="009C543C" w:rsidP="009C543C">
            <w:pPr>
              <w:spacing w:after="0" w:line="240" w:lineRule="auto"/>
              <w:ind w:firstLineChars="500" w:firstLine="803"/>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Kurum / Kuruluş adı</w:t>
            </w:r>
          </w:p>
        </w:tc>
        <w:tc>
          <w:tcPr>
            <w:tcW w:w="1513" w:type="pct"/>
            <w:gridSpan w:val="3"/>
            <w:tcBorders>
              <w:top w:val="single" w:sz="4" w:space="0" w:color="000000"/>
              <w:left w:val="nil"/>
              <w:bottom w:val="single" w:sz="4" w:space="0" w:color="000000"/>
              <w:right w:val="single" w:sz="4" w:space="0" w:color="000000"/>
            </w:tcBorders>
            <w:hideMark/>
          </w:tcPr>
          <w:p w14:paraId="4A4DD8EE"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Üye olunan yıl</w:t>
            </w:r>
          </w:p>
        </w:tc>
        <w:tc>
          <w:tcPr>
            <w:tcW w:w="1826" w:type="pct"/>
            <w:gridSpan w:val="5"/>
            <w:tcBorders>
              <w:top w:val="single" w:sz="4" w:space="0" w:color="000000"/>
              <w:left w:val="nil"/>
              <w:bottom w:val="single" w:sz="4" w:space="0" w:color="000000"/>
              <w:right w:val="single" w:sz="4" w:space="0" w:color="000000"/>
            </w:tcBorders>
            <w:hideMark/>
          </w:tcPr>
          <w:p w14:paraId="27880D89"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Görev</w:t>
            </w:r>
          </w:p>
        </w:tc>
        <w:tc>
          <w:tcPr>
            <w:tcW w:w="104" w:type="pct"/>
            <w:tcBorders>
              <w:top w:val="nil"/>
              <w:left w:val="nil"/>
              <w:bottom w:val="nil"/>
              <w:right w:val="nil"/>
            </w:tcBorders>
            <w:noWrap/>
            <w:hideMark/>
          </w:tcPr>
          <w:p w14:paraId="297C09E7"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p>
        </w:tc>
      </w:tr>
      <w:tr w:rsidR="009C543C" w:rsidRPr="009C543C" w14:paraId="7A88FF08" w14:textId="77777777" w:rsidTr="009C543C">
        <w:trPr>
          <w:trHeight w:val="204"/>
        </w:trPr>
        <w:tc>
          <w:tcPr>
            <w:tcW w:w="1556" w:type="pct"/>
            <w:gridSpan w:val="5"/>
            <w:tcBorders>
              <w:top w:val="single" w:sz="4" w:space="0" w:color="000000"/>
              <w:left w:val="single" w:sz="4" w:space="0" w:color="000000"/>
              <w:bottom w:val="single" w:sz="4" w:space="0" w:color="000000"/>
              <w:right w:val="single" w:sz="4" w:space="0" w:color="000000"/>
            </w:tcBorders>
            <w:vAlign w:val="bottom"/>
            <w:hideMark/>
          </w:tcPr>
          <w:p w14:paraId="5EF85FBD"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1513" w:type="pct"/>
            <w:gridSpan w:val="3"/>
            <w:tcBorders>
              <w:top w:val="single" w:sz="4" w:space="0" w:color="000000"/>
              <w:left w:val="nil"/>
              <w:bottom w:val="single" w:sz="4" w:space="0" w:color="000000"/>
              <w:right w:val="single" w:sz="4" w:space="0" w:color="000000"/>
            </w:tcBorders>
            <w:vAlign w:val="bottom"/>
            <w:hideMark/>
          </w:tcPr>
          <w:p w14:paraId="797DC36D"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1826" w:type="pct"/>
            <w:gridSpan w:val="5"/>
            <w:tcBorders>
              <w:top w:val="single" w:sz="4" w:space="0" w:color="000000"/>
              <w:left w:val="nil"/>
              <w:bottom w:val="single" w:sz="4" w:space="0" w:color="000000"/>
              <w:right w:val="single" w:sz="4" w:space="0" w:color="000000"/>
            </w:tcBorders>
            <w:vAlign w:val="bottom"/>
            <w:hideMark/>
          </w:tcPr>
          <w:p w14:paraId="68BF30C5"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104" w:type="pct"/>
            <w:tcBorders>
              <w:top w:val="nil"/>
              <w:left w:val="nil"/>
              <w:bottom w:val="nil"/>
              <w:right w:val="nil"/>
            </w:tcBorders>
            <w:noWrap/>
            <w:hideMark/>
          </w:tcPr>
          <w:p w14:paraId="09BEDF4B"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38C3B4C7" w14:textId="77777777" w:rsidTr="009C543C">
        <w:trPr>
          <w:trHeight w:val="300"/>
        </w:trPr>
        <w:tc>
          <w:tcPr>
            <w:tcW w:w="4896" w:type="pct"/>
            <w:gridSpan w:val="13"/>
            <w:tcBorders>
              <w:top w:val="single" w:sz="4" w:space="0" w:color="000000"/>
              <w:left w:val="single" w:sz="4" w:space="0" w:color="000000"/>
              <w:bottom w:val="single" w:sz="4" w:space="0" w:color="000000"/>
              <w:right w:val="single" w:sz="4" w:space="0" w:color="000000"/>
            </w:tcBorders>
            <w:hideMark/>
          </w:tcPr>
          <w:p w14:paraId="74ACDE59" w14:textId="77777777" w:rsidR="009C543C" w:rsidRPr="009C543C" w:rsidRDefault="009C543C" w:rsidP="009C543C">
            <w:pPr>
              <w:spacing w:after="0" w:line="240" w:lineRule="auto"/>
              <w:rPr>
                <w:rFonts w:ascii="Calibri" w:eastAsia="Times New Roman" w:hAnsi="Calibri" w:cs="Calibri"/>
                <w:b/>
                <w:bCs/>
                <w:sz w:val="20"/>
                <w:szCs w:val="20"/>
                <w:lang w:eastAsia="tr-TR"/>
              </w:rPr>
            </w:pPr>
            <w:r w:rsidRPr="009C543C">
              <w:rPr>
                <w:rFonts w:ascii="Calibri" w:eastAsia="Times New Roman" w:hAnsi="Calibri" w:cs="Calibri"/>
                <w:b/>
                <w:bCs/>
                <w:sz w:val="20"/>
                <w:szCs w:val="20"/>
                <w:lang w:eastAsia="tr-TR"/>
              </w:rPr>
              <w:t>KURUMSAL VE MESLEKİ HİZMETLER (Görevler)</w:t>
            </w:r>
          </w:p>
        </w:tc>
        <w:tc>
          <w:tcPr>
            <w:tcW w:w="104" w:type="pct"/>
            <w:tcBorders>
              <w:top w:val="nil"/>
              <w:left w:val="nil"/>
              <w:bottom w:val="nil"/>
              <w:right w:val="nil"/>
            </w:tcBorders>
            <w:noWrap/>
            <w:hideMark/>
          </w:tcPr>
          <w:p w14:paraId="26DAF3B2" w14:textId="77777777" w:rsidR="009C543C" w:rsidRPr="009C543C" w:rsidRDefault="009C543C" w:rsidP="009C543C">
            <w:pPr>
              <w:spacing w:after="0" w:line="240" w:lineRule="auto"/>
              <w:rPr>
                <w:rFonts w:ascii="Calibri" w:eastAsia="Times New Roman" w:hAnsi="Calibri" w:cs="Calibri"/>
                <w:b/>
                <w:bCs/>
                <w:sz w:val="20"/>
                <w:szCs w:val="20"/>
                <w:lang w:eastAsia="tr-TR"/>
              </w:rPr>
            </w:pPr>
          </w:p>
        </w:tc>
      </w:tr>
      <w:tr w:rsidR="009C543C" w:rsidRPr="009C543C" w14:paraId="353036E0" w14:textId="77777777" w:rsidTr="009C543C">
        <w:trPr>
          <w:trHeight w:val="240"/>
        </w:trPr>
        <w:tc>
          <w:tcPr>
            <w:tcW w:w="395" w:type="pct"/>
            <w:tcBorders>
              <w:top w:val="nil"/>
              <w:left w:val="single" w:sz="4" w:space="0" w:color="000000"/>
              <w:bottom w:val="nil"/>
              <w:right w:val="single" w:sz="4" w:space="0" w:color="000000"/>
            </w:tcBorders>
            <w:hideMark/>
          </w:tcPr>
          <w:p w14:paraId="46FB0A36"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Yıl</w:t>
            </w:r>
          </w:p>
        </w:tc>
        <w:tc>
          <w:tcPr>
            <w:tcW w:w="2675" w:type="pct"/>
            <w:gridSpan w:val="7"/>
            <w:tcBorders>
              <w:top w:val="single" w:sz="4" w:space="0" w:color="000000"/>
              <w:left w:val="nil"/>
              <w:bottom w:val="nil"/>
              <w:right w:val="single" w:sz="4" w:space="0" w:color="000000"/>
            </w:tcBorders>
            <w:hideMark/>
          </w:tcPr>
          <w:p w14:paraId="27C3A43E" w14:textId="77777777" w:rsidR="009C543C" w:rsidRPr="009C543C" w:rsidRDefault="009C543C" w:rsidP="009C543C">
            <w:pPr>
              <w:spacing w:after="0" w:line="240" w:lineRule="auto"/>
              <w:jc w:val="center"/>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Görev</w:t>
            </w:r>
          </w:p>
        </w:tc>
        <w:tc>
          <w:tcPr>
            <w:tcW w:w="798" w:type="pct"/>
            <w:gridSpan w:val="3"/>
            <w:tcBorders>
              <w:top w:val="single" w:sz="4" w:space="0" w:color="000000"/>
              <w:left w:val="nil"/>
              <w:bottom w:val="nil"/>
              <w:right w:val="single" w:sz="4" w:space="0" w:color="000000"/>
            </w:tcBorders>
            <w:hideMark/>
          </w:tcPr>
          <w:p w14:paraId="1780A436" w14:textId="77777777" w:rsidR="009C543C" w:rsidRPr="009C543C" w:rsidRDefault="009C543C" w:rsidP="009C543C">
            <w:pPr>
              <w:spacing w:after="0" w:line="240" w:lineRule="auto"/>
              <w:ind w:firstLineChars="200" w:firstLine="321"/>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Başlangıç tarihi</w:t>
            </w:r>
          </w:p>
        </w:tc>
        <w:tc>
          <w:tcPr>
            <w:tcW w:w="1029" w:type="pct"/>
            <w:gridSpan w:val="2"/>
            <w:tcBorders>
              <w:top w:val="single" w:sz="4" w:space="0" w:color="000000"/>
              <w:left w:val="nil"/>
              <w:bottom w:val="nil"/>
              <w:right w:val="single" w:sz="4" w:space="0" w:color="000000"/>
            </w:tcBorders>
            <w:hideMark/>
          </w:tcPr>
          <w:p w14:paraId="3D285C3F" w14:textId="77777777" w:rsidR="009C543C" w:rsidRPr="009C543C" w:rsidRDefault="009C543C" w:rsidP="009C543C">
            <w:pPr>
              <w:spacing w:after="0" w:line="240" w:lineRule="auto"/>
              <w:ind w:firstLineChars="300" w:firstLine="482"/>
              <w:rPr>
                <w:rFonts w:ascii="Calibri" w:eastAsia="Times New Roman" w:hAnsi="Calibri" w:cs="Calibri"/>
                <w:b/>
                <w:bCs/>
                <w:sz w:val="16"/>
                <w:szCs w:val="16"/>
                <w:lang w:eastAsia="tr-TR"/>
              </w:rPr>
            </w:pPr>
            <w:r w:rsidRPr="009C543C">
              <w:rPr>
                <w:rFonts w:ascii="Calibri" w:eastAsia="Times New Roman" w:hAnsi="Calibri" w:cs="Calibri"/>
                <w:b/>
                <w:bCs/>
                <w:sz w:val="16"/>
                <w:szCs w:val="16"/>
                <w:lang w:eastAsia="tr-TR"/>
              </w:rPr>
              <w:t>Bitiş Tarihi</w:t>
            </w:r>
          </w:p>
        </w:tc>
        <w:tc>
          <w:tcPr>
            <w:tcW w:w="104" w:type="pct"/>
            <w:tcBorders>
              <w:top w:val="nil"/>
              <w:left w:val="nil"/>
              <w:bottom w:val="nil"/>
              <w:right w:val="nil"/>
            </w:tcBorders>
            <w:noWrap/>
            <w:hideMark/>
          </w:tcPr>
          <w:p w14:paraId="5067B24E" w14:textId="77777777" w:rsidR="009C543C" w:rsidRPr="009C543C" w:rsidRDefault="009C543C" w:rsidP="009C543C">
            <w:pPr>
              <w:spacing w:after="0" w:line="240" w:lineRule="auto"/>
              <w:ind w:firstLineChars="300" w:firstLine="482"/>
              <w:rPr>
                <w:rFonts w:ascii="Calibri" w:eastAsia="Times New Roman" w:hAnsi="Calibri" w:cs="Calibri"/>
                <w:b/>
                <w:bCs/>
                <w:sz w:val="16"/>
                <w:szCs w:val="16"/>
                <w:lang w:eastAsia="tr-TR"/>
              </w:rPr>
            </w:pPr>
          </w:p>
        </w:tc>
      </w:tr>
      <w:tr w:rsidR="009C543C" w:rsidRPr="009C543C" w14:paraId="4E38B633" w14:textId="77777777" w:rsidTr="009C543C">
        <w:trPr>
          <w:trHeight w:val="324"/>
        </w:trPr>
        <w:tc>
          <w:tcPr>
            <w:tcW w:w="395" w:type="pct"/>
            <w:tcBorders>
              <w:top w:val="single" w:sz="4" w:space="0" w:color="auto"/>
              <w:left w:val="single" w:sz="4" w:space="0" w:color="auto"/>
              <w:bottom w:val="single" w:sz="4" w:space="0" w:color="auto"/>
              <w:right w:val="single" w:sz="4" w:space="0" w:color="auto"/>
            </w:tcBorders>
            <w:vAlign w:val="bottom"/>
            <w:hideMark/>
          </w:tcPr>
          <w:p w14:paraId="15B5EF5E"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lastRenderedPageBreak/>
              <w:t> </w:t>
            </w:r>
          </w:p>
        </w:tc>
        <w:tc>
          <w:tcPr>
            <w:tcW w:w="2675" w:type="pct"/>
            <w:gridSpan w:val="7"/>
            <w:tcBorders>
              <w:top w:val="single" w:sz="4" w:space="0" w:color="auto"/>
              <w:left w:val="nil"/>
              <w:bottom w:val="single" w:sz="4" w:space="0" w:color="auto"/>
              <w:right w:val="single" w:sz="4" w:space="0" w:color="auto"/>
            </w:tcBorders>
            <w:vAlign w:val="bottom"/>
            <w:hideMark/>
          </w:tcPr>
          <w:p w14:paraId="7FACA144"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798" w:type="pct"/>
            <w:gridSpan w:val="3"/>
            <w:tcBorders>
              <w:top w:val="single" w:sz="4" w:space="0" w:color="auto"/>
              <w:left w:val="nil"/>
              <w:bottom w:val="single" w:sz="4" w:space="0" w:color="auto"/>
              <w:right w:val="single" w:sz="4" w:space="0" w:color="auto"/>
            </w:tcBorders>
            <w:vAlign w:val="bottom"/>
            <w:hideMark/>
          </w:tcPr>
          <w:p w14:paraId="1CB3AFC8"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1029" w:type="pct"/>
            <w:gridSpan w:val="2"/>
            <w:tcBorders>
              <w:top w:val="single" w:sz="4" w:space="0" w:color="auto"/>
              <w:left w:val="nil"/>
              <w:bottom w:val="single" w:sz="4" w:space="0" w:color="auto"/>
              <w:right w:val="single" w:sz="4" w:space="0" w:color="auto"/>
            </w:tcBorders>
            <w:vAlign w:val="bottom"/>
            <w:hideMark/>
          </w:tcPr>
          <w:p w14:paraId="346B4BB9"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Times New Roman" w:eastAsia="Times New Roman" w:hAnsi="Times New Roman" w:cs="Times New Roman"/>
                <w:color w:val="000000"/>
                <w:sz w:val="20"/>
                <w:szCs w:val="20"/>
                <w:lang w:eastAsia="tr-TR"/>
              </w:rPr>
              <w:t> </w:t>
            </w:r>
          </w:p>
        </w:tc>
        <w:tc>
          <w:tcPr>
            <w:tcW w:w="104" w:type="pct"/>
            <w:tcBorders>
              <w:top w:val="nil"/>
              <w:left w:val="nil"/>
              <w:bottom w:val="nil"/>
              <w:right w:val="nil"/>
            </w:tcBorders>
            <w:noWrap/>
            <w:hideMark/>
          </w:tcPr>
          <w:p w14:paraId="1344B74D"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p>
        </w:tc>
      </w:tr>
      <w:tr w:rsidR="009C543C" w:rsidRPr="009C543C" w14:paraId="1116DD73" w14:textId="77777777" w:rsidTr="009C543C">
        <w:trPr>
          <w:trHeight w:val="300"/>
        </w:trPr>
        <w:tc>
          <w:tcPr>
            <w:tcW w:w="5000" w:type="pct"/>
            <w:gridSpan w:val="14"/>
            <w:tcBorders>
              <w:top w:val="nil"/>
              <w:left w:val="nil"/>
              <w:bottom w:val="nil"/>
              <w:right w:val="nil"/>
            </w:tcBorders>
            <w:hideMark/>
          </w:tcPr>
          <w:p w14:paraId="70B2A954" w14:textId="77777777" w:rsidR="009C543C" w:rsidRPr="009C543C" w:rsidRDefault="009C543C" w:rsidP="009C543C">
            <w:pPr>
              <w:spacing w:after="0" w:line="240" w:lineRule="auto"/>
              <w:rPr>
                <w:rFonts w:ascii="Times New Roman" w:eastAsia="Times New Roman" w:hAnsi="Times New Roman" w:cs="Times New Roman"/>
                <w:color w:val="000000"/>
                <w:sz w:val="20"/>
                <w:szCs w:val="20"/>
                <w:lang w:eastAsia="tr-TR"/>
              </w:rPr>
            </w:pPr>
            <w:r w:rsidRPr="009C543C">
              <w:rPr>
                <w:rFonts w:ascii="Calibri" w:eastAsia="Times New Roman" w:hAnsi="Calibri" w:cs="Calibri"/>
                <w:b/>
                <w:bCs/>
                <w:color w:val="0C0C0C"/>
                <w:sz w:val="20"/>
                <w:szCs w:val="20"/>
                <w:u w:val="single"/>
                <w:lang w:eastAsia="tr-TR"/>
              </w:rPr>
              <w:t>SON BEŞ YILDAKİ</w:t>
            </w:r>
            <w:r w:rsidRPr="009C543C">
              <w:rPr>
                <w:rFonts w:ascii="Calibri" w:eastAsia="Times New Roman" w:hAnsi="Calibri" w:cs="Calibri"/>
                <w:b/>
                <w:bCs/>
                <w:color w:val="0C0C0C"/>
                <w:sz w:val="20"/>
                <w:szCs w:val="20"/>
                <w:lang w:eastAsia="tr-TR"/>
              </w:rPr>
              <w:t xml:space="preserve"> BELLİ BAŞLI YAYINLAR</w:t>
            </w:r>
          </w:p>
        </w:tc>
      </w:tr>
      <w:tr w:rsidR="009C543C" w:rsidRPr="009C543C" w14:paraId="17E2CC63" w14:textId="77777777" w:rsidTr="009C543C">
        <w:trPr>
          <w:trHeight w:val="984"/>
        </w:trPr>
        <w:tc>
          <w:tcPr>
            <w:tcW w:w="5000" w:type="pct"/>
            <w:gridSpan w:val="14"/>
            <w:tcBorders>
              <w:top w:val="nil"/>
              <w:left w:val="nil"/>
              <w:bottom w:val="nil"/>
              <w:right w:val="nil"/>
            </w:tcBorders>
            <w:hideMark/>
          </w:tcPr>
          <w:p w14:paraId="353A47D7" w14:textId="77777777" w:rsidR="009C543C" w:rsidRPr="009C543C" w:rsidRDefault="009C543C" w:rsidP="009C543C">
            <w:pPr>
              <w:spacing w:after="0" w:line="240" w:lineRule="auto"/>
              <w:rPr>
                <w:rFonts w:ascii="Calibri" w:eastAsia="Times New Roman" w:hAnsi="Calibri" w:cs="Calibri"/>
                <w:b/>
                <w:bCs/>
                <w:color w:val="0C0C0C"/>
                <w:sz w:val="20"/>
                <w:szCs w:val="20"/>
                <w:lang w:eastAsia="tr-TR"/>
              </w:rPr>
            </w:pPr>
            <w:r w:rsidRPr="009C543C">
              <w:rPr>
                <w:rFonts w:ascii="Calibri" w:eastAsia="Times New Roman" w:hAnsi="Calibri" w:cs="Calibri"/>
                <w:b/>
                <w:bCs/>
                <w:color w:val="0C0C0C"/>
                <w:sz w:val="20"/>
                <w:szCs w:val="20"/>
                <w:lang w:eastAsia="tr-TR"/>
              </w:rPr>
              <w:t>A. Uluslararası Hakemli Dergilerde Yayımlanan Makaleler</w:t>
            </w:r>
            <w:r w:rsidRPr="009C543C">
              <w:rPr>
                <w:rFonts w:ascii="Calibri" w:eastAsia="Times New Roman" w:hAnsi="Calibri" w:cs="Calibri"/>
                <w:b/>
                <w:bCs/>
                <w:color w:val="0C0C0C"/>
                <w:sz w:val="20"/>
                <w:szCs w:val="20"/>
                <w:lang w:eastAsia="tr-TR"/>
              </w:rPr>
              <w:br/>
            </w:r>
            <w:r w:rsidRPr="009C543C">
              <w:rPr>
                <w:rFonts w:ascii="Calibri" w:eastAsia="Times New Roman" w:hAnsi="Calibri" w:cs="Calibri"/>
                <w:color w:val="0C0C0C"/>
                <w:sz w:val="20"/>
                <w:szCs w:val="20"/>
                <w:lang w:eastAsia="tr-TR"/>
              </w:rPr>
              <w:t xml:space="preserve">1.Cytotoxic </w:t>
            </w:r>
            <w:proofErr w:type="spellStart"/>
            <w:r w:rsidRPr="009C543C">
              <w:rPr>
                <w:rFonts w:ascii="Calibri" w:eastAsia="Times New Roman" w:hAnsi="Calibri" w:cs="Calibri"/>
                <w:color w:val="0C0C0C"/>
                <w:sz w:val="20"/>
                <w:szCs w:val="20"/>
                <w:lang w:eastAsia="tr-TR"/>
              </w:rPr>
              <w:t>activity</w:t>
            </w:r>
            <w:proofErr w:type="spellEnd"/>
            <w:r w:rsidRPr="009C543C">
              <w:rPr>
                <w:rFonts w:ascii="Calibri" w:eastAsia="Times New Roman" w:hAnsi="Calibri" w:cs="Calibri"/>
                <w:color w:val="0C0C0C"/>
                <w:sz w:val="20"/>
                <w:szCs w:val="20"/>
                <w:lang w:eastAsia="tr-TR"/>
              </w:rPr>
              <w:t xml:space="preserve"> of TRPV4 antagonist RN-1734 in G-361 </w:t>
            </w:r>
            <w:proofErr w:type="spellStart"/>
            <w:r w:rsidRPr="009C543C">
              <w:rPr>
                <w:rFonts w:ascii="Calibri" w:eastAsia="Times New Roman" w:hAnsi="Calibri" w:cs="Calibri"/>
                <w:color w:val="0C0C0C"/>
                <w:sz w:val="20"/>
                <w:szCs w:val="20"/>
                <w:lang w:eastAsia="tr-TR"/>
              </w:rPr>
              <w:t>human</w:t>
            </w:r>
            <w:proofErr w:type="spellEnd"/>
            <w:r w:rsidRPr="009C543C">
              <w:rPr>
                <w:rFonts w:ascii="Calibri" w:eastAsia="Times New Roman" w:hAnsi="Calibri" w:cs="Calibri"/>
                <w:color w:val="0C0C0C"/>
                <w:sz w:val="20"/>
                <w:szCs w:val="20"/>
                <w:lang w:eastAsia="tr-TR"/>
              </w:rPr>
              <w:t xml:space="preserve"> melanoma </w:t>
            </w:r>
            <w:proofErr w:type="spellStart"/>
            <w:r w:rsidRPr="009C543C">
              <w:rPr>
                <w:rFonts w:ascii="Calibri" w:eastAsia="Times New Roman" w:hAnsi="Calibri" w:cs="Calibri"/>
                <w:color w:val="0C0C0C"/>
                <w:sz w:val="20"/>
                <w:szCs w:val="20"/>
                <w:lang w:eastAsia="tr-TR"/>
              </w:rPr>
              <w:t>cancer</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cell</w:t>
            </w:r>
            <w:proofErr w:type="spellEnd"/>
            <w:r w:rsidRPr="009C543C">
              <w:rPr>
                <w:rFonts w:ascii="Calibri" w:eastAsia="Times New Roman" w:hAnsi="Calibri" w:cs="Calibri"/>
                <w:color w:val="0C0C0C"/>
                <w:sz w:val="20"/>
                <w:szCs w:val="20"/>
                <w:lang w:eastAsia="tr-TR"/>
              </w:rPr>
              <w:t xml:space="preserve"> </w:t>
            </w:r>
            <w:proofErr w:type="spellStart"/>
            <w:r w:rsidRPr="009C543C">
              <w:rPr>
                <w:rFonts w:ascii="Calibri" w:eastAsia="Times New Roman" w:hAnsi="Calibri" w:cs="Calibri"/>
                <w:color w:val="0C0C0C"/>
                <w:sz w:val="20"/>
                <w:szCs w:val="20"/>
                <w:lang w:eastAsia="tr-TR"/>
              </w:rPr>
              <w:t>line</w:t>
            </w:r>
            <w:proofErr w:type="spellEnd"/>
            <w:r w:rsidRPr="009C543C">
              <w:rPr>
                <w:rFonts w:ascii="Calibri" w:eastAsia="Times New Roman" w:hAnsi="Calibri" w:cs="Calibri"/>
                <w:color w:val="0C0C0C"/>
                <w:sz w:val="20"/>
                <w:szCs w:val="20"/>
                <w:lang w:eastAsia="tr-TR"/>
              </w:rPr>
              <w:t>.</w:t>
            </w:r>
            <w:r w:rsidRPr="009C543C">
              <w:rPr>
                <w:rFonts w:ascii="Calibri" w:eastAsia="Times New Roman" w:hAnsi="Calibri" w:cs="Calibri"/>
                <w:b/>
                <w:bCs/>
                <w:color w:val="0C0C0C"/>
                <w:sz w:val="20"/>
                <w:szCs w:val="20"/>
                <w:lang w:eastAsia="tr-TR"/>
              </w:rPr>
              <w:t xml:space="preserve"> </w:t>
            </w:r>
            <w:proofErr w:type="spellStart"/>
            <w:r w:rsidRPr="009C543C">
              <w:rPr>
                <w:rFonts w:ascii="Calibri" w:eastAsia="Times New Roman" w:hAnsi="Calibri" w:cs="Calibri"/>
                <w:i/>
                <w:iCs/>
                <w:color w:val="0C0C0C"/>
                <w:sz w:val="20"/>
                <w:szCs w:val="20"/>
                <w:lang w:eastAsia="tr-TR"/>
              </w:rPr>
              <w:t>Cukurova</w:t>
            </w:r>
            <w:proofErr w:type="spellEnd"/>
            <w:r w:rsidRPr="009C543C">
              <w:rPr>
                <w:rFonts w:ascii="Calibri" w:eastAsia="Times New Roman" w:hAnsi="Calibri" w:cs="Calibri"/>
                <w:i/>
                <w:iCs/>
                <w:color w:val="0C0C0C"/>
                <w:sz w:val="20"/>
                <w:szCs w:val="20"/>
                <w:lang w:eastAsia="tr-TR"/>
              </w:rPr>
              <w:t xml:space="preserve"> </w:t>
            </w:r>
            <w:proofErr w:type="spellStart"/>
            <w:r w:rsidRPr="009C543C">
              <w:rPr>
                <w:rFonts w:ascii="Calibri" w:eastAsia="Times New Roman" w:hAnsi="Calibri" w:cs="Calibri"/>
                <w:i/>
                <w:iCs/>
                <w:color w:val="0C0C0C"/>
                <w:sz w:val="20"/>
                <w:szCs w:val="20"/>
                <w:lang w:eastAsia="tr-TR"/>
              </w:rPr>
              <w:t>Medical</w:t>
            </w:r>
            <w:proofErr w:type="spellEnd"/>
            <w:r w:rsidRPr="009C543C">
              <w:rPr>
                <w:rFonts w:ascii="Calibri" w:eastAsia="Times New Roman" w:hAnsi="Calibri" w:cs="Calibri"/>
                <w:i/>
                <w:iCs/>
                <w:color w:val="0C0C0C"/>
                <w:sz w:val="20"/>
                <w:szCs w:val="20"/>
                <w:lang w:eastAsia="tr-TR"/>
              </w:rPr>
              <w:t xml:space="preserve"> </w:t>
            </w:r>
            <w:proofErr w:type="spellStart"/>
            <w:r w:rsidRPr="009C543C">
              <w:rPr>
                <w:rFonts w:ascii="Calibri" w:eastAsia="Times New Roman" w:hAnsi="Calibri" w:cs="Calibri"/>
                <w:i/>
                <w:iCs/>
                <w:color w:val="0C0C0C"/>
                <w:sz w:val="20"/>
                <w:szCs w:val="20"/>
                <w:lang w:eastAsia="tr-TR"/>
              </w:rPr>
              <w:t>Journal</w:t>
            </w:r>
            <w:proofErr w:type="spellEnd"/>
            <w:r w:rsidRPr="009C543C">
              <w:rPr>
                <w:rFonts w:ascii="Calibri" w:eastAsia="Times New Roman" w:hAnsi="Calibri" w:cs="Calibri"/>
                <w:i/>
                <w:iCs/>
                <w:color w:val="0C0C0C"/>
                <w:sz w:val="20"/>
                <w:szCs w:val="20"/>
                <w:lang w:eastAsia="tr-TR"/>
              </w:rPr>
              <w:t>, 2023.</w:t>
            </w:r>
            <w:r w:rsidRPr="009C543C">
              <w:rPr>
                <w:rFonts w:ascii="Calibri" w:eastAsia="Times New Roman" w:hAnsi="Calibri" w:cs="Calibri"/>
                <w:i/>
                <w:iCs/>
                <w:color w:val="0C0C0C"/>
                <w:sz w:val="20"/>
                <w:szCs w:val="20"/>
                <w:lang w:eastAsia="tr-TR"/>
              </w:rPr>
              <w:br/>
            </w:r>
            <w:r w:rsidRPr="009C543C">
              <w:rPr>
                <w:rFonts w:ascii="Calibri" w:eastAsia="Times New Roman" w:hAnsi="Calibri" w:cs="Calibri"/>
                <w:color w:val="0C0C0C"/>
                <w:sz w:val="20"/>
                <w:szCs w:val="20"/>
                <w:lang w:eastAsia="tr-TR"/>
              </w:rPr>
              <w:t>2.Fitokimyasalların Kanser Hücreleri Üzerine Apoptotik Etkileri.</w:t>
            </w:r>
            <w:r w:rsidRPr="009C543C">
              <w:rPr>
                <w:rFonts w:ascii="Calibri" w:eastAsia="Times New Roman" w:hAnsi="Calibri" w:cs="Calibri"/>
                <w:i/>
                <w:iCs/>
                <w:color w:val="0C0C0C"/>
                <w:sz w:val="20"/>
                <w:szCs w:val="20"/>
                <w:lang w:eastAsia="tr-TR"/>
              </w:rPr>
              <w:t xml:space="preserve"> Osmaniye Korkut Ata </w:t>
            </w:r>
            <w:proofErr w:type="spellStart"/>
            <w:r w:rsidRPr="009C543C">
              <w:rPr>
                <w:rFonts w:ascii="Calibri" w:eastAsia="Times New Roman" w:hAnsi="Calibri" w:cs="Calibri"/>
                <w:i/>
                <w:iCs/>
                <w:color w:val="0C0C0C"/>
                <w:sz w:val="20"/>
                <w:szCs w:val="20"/>
                <w:lang w:eastAsia="tr-TR"/>
              </w:rPr>
              <w:t>University</w:t>
            </w:r>
            <w:proofErr w:type="spellEnd"/>
            <w:r w:rsidRPr="009C543C">
              <w:rPr>
                <w:rFonts w:ascii="Calibri" w:eastAsia="Times New Roman" w:hAnsi="Calibri" w:cs="Calibri"/>
                <w:i/>
                <w:iCs/>
                <w:color w:val="0C0C0C"/>
                <w:sz w:val="20"/>
                <w:szCs w:val="20"/>
                <w:lang w:eastAsia="tr-TR"/>
              </w:rPr>
              <w:t xml:space="preserve"> </w:t>
            </w:r>
            <w:proofErr w:type="spellStart"/>
            <w:r w:rsidRPr="009C543C">
              <w:rPr>
                <w:rFonts w:ascii="Calibri" w:eastAsia="Times New Roman" w:hAnsi="Calibri" w:cs="Calibri"/>
                <w:i/>
                <w:iCs/>
                <w:color w:val="0C0C0C"/>
                <w:sz w:val="20"/>
                <w:szCs w:val="20"/>
                <w:lang w:eastAsia="tr-TR"/>
              </w:rPr>
              <w:t>Journal</w:t>
            </w:r>
            <w:proofErr w:type="spellEnd"/>
            <w:r w:rsidRPr="009C543C">
              <w:rPr>
                <w:rFonts w:ascii="Calibri" w:eastAsia="Times New Roman" w:hAnsi="Calibri" w:cs="Calibri"/>
                <w:i/>
                <w:iCs/>
                <w:color w:val="0C0C0C"/>
                <w:sz w:val="20"/>
                <w:szCs w:val="20"/>
                <w:lang w:eastAsia="tr-TR"/>
              </w:rPr>
              <w:t xml:space="preserve"> of </w:t>
            </w:r>
            <w:proofErr w:type="spellStart"/>
            <w:r w:rsidRPr="009C543C">
              <w:rPr>
                <w:rFonts w:ascii="Calibri" w:eastAsia="Times New Roman" w:hAnsi="Calibri" w:cs="Calibri"/>
                <w:i/>
                <w:iCs/>
                <w:color w:val="0C0C0C"/>
                <w:sz w:val="20"/>
                <w:szCs w:val="20"/>
                <w:lang w:eastAsia="tr-TR"/>
              </w:rPr>
              <w:t>the</w:t>
            </w:r>
            <w:proofErr w:type="spellEnd"/>
            <w:r w:rsidRPr="009C543C">
              <w:rPr>
                <w:rFonts w:ascii="Calibri" w:eastAsia="Times New Roman" w:hAnsi="Calibri" w:cs="Calibri"/>
                <w:i/>
                <w:iCs/>
                <w:color w:val="0C0C0C"/>
                <w:sz w:val="20"/>
                <w:szCs w:val="20"/>
                <w:lang w:eastAsia="tr-TR"/>
              </w:rPr>
              <w:t xml:space="preserve"> </w:t>
            </w:r>
            <w:proofErr w:type="spellStart"/>
            <w:r w:rsidRPr="009C543C">
              <w:rPr>
                <w:rFonts w:ascii="Calibri" w:eastAsia="Times New Roman" w:hAnsi="Calibri" w:cs="Calibri"/>
                <w:i/>
                <w:iCs/>
                <w:color w:val="0C0C0C"/>
                <w:sz w:val="20"/>
                <w:szCs w:val="20"/>
                <w:lang w:eastAsia="tr-TR"/>
              </w:rPr>
              <w:t>Institute</w:t>
            </w:r>
            <w:proofErr w:type="spellEnd"/>
            <w:r w:rsidRPr="009C543C">
              <w:rPr>
                <w:rFonts w:ascii="Calibri" w:eastAsia="Times New Roman" w:hAnsi="Calibri" w:cs="Calibri"/>
                <w:i/>
                <w:iCs/>
                <w:color w:val="0C0C0C"/>
                <w:sz w:val="20"/>
                <w:szCs w:val="20"/>
                <w:lang w:eastAsia="tr-TR"/>
              </w:rPr>
              <w:t xml:space="preserve"> of </w:t>
            </w:r>
            <w:proofErr w:type="spellStart"/>
            <w:r w:rsidRPr="009C543C">
              <w:rPr>
                <w:rFonts w:ascii="Calibri" w:eastAsia="Times New Roman" w:hAnsi="Calibri" w:cs="Calibri"/>
                <w:i/>
                <w:iCs/>
                <w:color w:val="0C0C0C"/>
                <w:sz w:val="20"/>
                <w:szCs w:val="20"/>
                <w:lang w:eastAsia="tr-TR"/>
              </w:rPr>
              <w:t>Science</w:t>
            </w:r>
            <w:proofErr w:type="spellEnd"/>
            <w:r w:rsidRPr="009C543C">
              <w:rPr>
                <w:rFonts w:ascii="Calibri" w:eastAsia="Times New Roman" w:hAnsi="Calibri" w:cs="Calibri"/>
                <w:i/>
                <w:iCs/>
                <w:color w:val="0C0C0C"/>
                <w:sz w:val="20"/>
                <w:szCs w:val="20"/>
                <w:lang w:eastAsia="tr-TR"/>
              </w:rPr>
              <w:t xml:space="preserve"> </w:t>
            </w:r>
            <w:proofErr w:type="spellStart"/>
            <w:r w:rsidRPr="009C543C">
              <w:rPr>
                <w:rFonts w:ascii="Calibri" w:eastAsia="Times New Roman" w:hAnsi="Calibri" w:cs="Calibri"/>
                <w:i/>
                <w:iCs/>
                <w:color w:val="0C0C0C"/>
                <w:sz w:val="20"/>
                <w:szCs w:val="20"/>
                <w:lang w:eastAsia="tr-TR"/>
              </w:rPr>
              <w:t>and</w:t>
            </w:r>
            <w:proofErr w:type="spellEnd"/>
            <w:r w:rsidRPr="009C543C">
              <w:rPr>
                <w:rFonts w:ascii="Calibri" w:eastAsia="Times New Roman" w:hAnsi="Calibri" w:cs="Calibri"/>
                <w:i/>
                <w:iCs/>
                <w:color w:val="0C0C0C"/>
                <w:sz w:val="20"/>
                <w:szCs w:val="20"/>
                <w:lang w:eastAsia="tr-TR"/>
              </w:rPr>
              <w:t xml:space="preserve"> </w:t>
            </w:r>
            <w:proofErr w:type="spellStart"/>
            <w:r w:rsidRPr="009C543C">
              <w:rPr>
                <w:rFonts w:ascii="Calibri" w:eastAsia="Times New Roman" w:hAnsi="Calibri" w:cs="Calibri"/>
                <w:i/>
                <w:iCs/>
                <w:color w:val="0C0C0C"/>
                <w:sz w:val="20"/>
                <w:szCs w:val="20"/>
                <w:lang w:eastAsia="tr-TR"/>
              </w:rPr>
              <w:t>Technology</w:t>
            </w:r>
            <w:proofErr w:type="spellEnd"/>
            <w:r w:rsidRPr="009C543C">
              <w:rPr>
                <w:rFonts w:ascii="Calibri" w:eastAsia="Times New Roman" w:hAnsi="Calibri" w:cs="Calibri"/>
                <w:i/>
                <w:iCs/>
                <w:color w:val="0C0C0C"/>
                <w:sz w:val="20"/>
                <w:szCs w:val="20"/>
                <w:lang w:eastAsia="tr-TR"/>
              </w:rPr>
              <w:t>, 2023.</w:t>
            </w:r>
          </w:p>
        </w:tc>
      </w:tr>
      <w:tr w:rsidR="009C543C" w:rsidRPr="009C543C" w14:paraId="73D7470B" w14:textId="77777777" w:rsidTr="009C543C">
        <w:trPr>
          <w:trHeight w:val="540"/>
        </w:trPr>
        <w:tc>
          <w:tcPr>
            <w:tcW w:w="5000" w:type="pct"/>
            <w:gridSpan w:val="14"/>
            <w:tcBorders>
              <w:top w:val="nil"/>
              <w:left w:val="nil"/>
              <w:bottom w:val="nil"/>
              <w:right w:val="nil"/>
            </w:tcBorders>
            <w:hideMark/>
          </w:tcPr>
          <w:p w14:paraId="72C7BE2A" w14:textId="77777777" w:rsidR="009C543C" w:rsidRPr="009C543C" w:rsidRDefault="009C543C" w:rsidP="009C543C">
            <w:pPr>
              <w:spacing w:after="0" w:line="240" w:lineRule="auto"/>
              <w:rPr>
                <w:rFonts w:ascii="Calibri" w:eastAsia="Times New Roman" w:hAnsi="Calibri" w:cs="Calibri"/>
                <w:b/>
                <w:bCs/>
                <w:color w:val="0C0C0C"/>
                <w:sz w:val="20"/>
                <w:szCs w:val="20"/>
                <w:lang w:eastAsia="tr-TR"/>
              </w:rPr>
            </w:pPr>
            <w:r w:rsidRPr="009C543C">
              <w:rPr>
                <w:rFonts w:ascii="Calibri" w:eastAsia="Times New Roman" w:hAnsi="Calibri" w:cs="Calibri"/>
                <w:b/>
                <w:bCs/>
                <w:color w:val="0C0C0C"/>
                <w:sz w:val="20"/>
                <w:szCs w:val="20"/>
                <w:lang w:eastAsia="tr-TR"/>
              </w:rPr>
              <w:t>B.   Uluslararası Bilimsel Toplantılarda Sunulan ve Bildiri Kitabında (</w:t>
            </w:r>
            <w:proofErr w:type="spellStart"/>
            <w:r w:rsidRPr="009C543C">
              <w:rPr>
                <w:rFonts w:ascii="Calibri" w:eastAsia="Times New Roman" w:hAnsi="Calibri" w:cs="Calibri"/>
                <w:b/>
                <w:bCs/>
                <w:color w:val="0C0C0C"/>
                <w:sz w:val="20"/>
                <w:szCs w:val="20"/>
                <w:lang w:eastAsia="tr-TR"/>
              </w:rPr>
              <w:t>Proceedings</w:t>
            </w:r>
            <w:proofErr w:type="spellEnd"/>
            <w:r w:rsidRPr="009C543C">
              <w:rPr>
                <w:rFonts w:ascii="Calibri" w:eastAsia="Times New Roman" w:hAnsi="Calibri" w:cs="Calibri"/>
                <w:b/>
                <w:bCs/>
                <w:color w:val="0C0C0C"/>
                <w:sz w:val="20"/>
                <w:szCs w:val="20"/>
                <w:lang w:eastAsia="tr-TR"/>
              </w:rPr>
              <w:t>) Basılan Bildiriler-</w:t>
            </w:r>
          </w:p>
        </w:tc>
      </w:tr>
      <w:tr w:rsidR="009C543C" w:rsidRPr="009C543C" w14:paraId="75D621CB" w14:textId="77777777" w:rsidTr="009C543C">
        <w:trPr>
          <w:trHeight w:val="939"/>
        </w:trPr>
        <w:tc>
          <w:tcPr>
            <w:tcW w:w="5000" w:type="pct"/>
            <w:gridSpan w:val="14"/>
            <w:tcBorders>
              <w:top w:val="nil"/>
              <w:left w:val="nil"/>
              <w:bottom w:val="nil"/>
              <w:right w:val="nil"/>
            </w:tcBorders>
            <w:hideMark/>
          </w:tcPr>
          <w:p w14:paraId="24CD5F84" w14:textId="77777777" w:rsidR="009C543C" w:rsidRPr="009C543C" w:rsidRDefault="009C543C" w:rsidP="009C543C">
            <w:pPr>
              <w:spacing w:after="0" w:line="240" w:lineRule="auto"/>
              <w:rPr>
                <w:rFonts w:ascii="Times New Roman" w:eastAsia="Times New Roman" w:hAnsi="Times New Roman" w:cs="Times New Roman"/>
                <w:b/>
                <w:bCs/>
                <w:color w:val="0C0C0C"/>
                <w:sz w:val="20"/>
                <w:szCs w:val="20"/>
                <w:lang w:eastAsia="tr-TR"/>
              </w:rPr>
            </w:pPr>
            <w:r w:rsidRPr="009C543C">
              <w:rPr>
                <w:rFonts w:ascii="Times New Roman" w:eastAsia="Times New Roman" w:hAnsi="Times New Roman" w:cs="Times New Roman"/>
                <w:b/>
                <w:bCs/>
                <w:color w:val="0C0C0C"/>
                <w:sz w:val="20"/>
                <w:szCs w:val="20"/>
                <w:lang w:eastAsia="tr-TR"/>
              </w:rPr>
              <w:t>C. Yazılan Ulusal/Uluslararası Kitaplar ve Kitaplarda Bölümler</w:t>
            </w:r>
            <w:r w:rsidRPr="009C543C">
              <w:rPr>
                <w:rFonts w:ascii="Times New Roman" w:eastAsia="Times New Roman" w:hAnsi="Times New Roman" w:cs="Times New Roman"/>
                <w:b/>
                <w:bCs/>
                <w:color w:val="0C0C0C"/>
                <w:sz w:val="20"/>
                <w:szCs w:val="20"/>
                <w:lang w:eastAsia="tr-TR"/>
              </w:rPr>
              <w:br/>
            </w:r>
            <w:r w:rsidRPr="009C543C">
              <w:rPr>
                <w:rFonts w:ascii="Times New Roman" w:eastAsia="Times New Roman" w:hAnsi="Times New Roman" w:cs="Times New Roman"/>
                <w:color w:val="0C0C0C"/>
                <w:sz w:val="20"/>
                <w:szCs w:val="20"/>
                <w:lang w:eastAsia="tr-TR"/>
              </w:rPr>
              <w:t>1.Sığırların Kalıtsal Hastalıkları, Sürdürülebilir Hayvancılıkta Yeni Ufuklar Bilimsel Gelişmeler ve Teknolojik Çözümler. 2025.</w:t>
            </w:r>
          </w:p>
        </w:tc>
      </w:tr>
      <w:tr w:rsidR="009C543C" w:rsidRPr="009C543C" w14:paraId="2395C3C9" w14:textId="77777777" w:rsidTr="009C543C">
        <w:trPr>
          <w:trHeight w:val="1284"/>
        </w:trPr>
        <w:tc>
          <w:tcPr>
            <w:tcW w:w="5000" w:type="pct"/>
            <w:gridSpan w:val="14"/>
            <w:tcBorders>
              <w:top w:val="nil"/>
              <w:left w:val="nil"/>
              <w:bottom w:val="nil"/>
              <w:right w:val="nil"/>
            </w:tcBorders>
            <w:hideMark/>
          </w:tcPr>
          <w:p w14:paraId="32DB5698" w14:textId="77777777" w:rsidR="009C543C" w:rsidRPr="009C543C" w:rsidRDefault="009C543C" w:rsidP="009C543C">
            <w:pPr>
              <w:spacing w:after="0" w:line="240" w:lineRule="auto"/>
              <w:rPr>
                <w:rFonts w:ascii="Times New Roman" w:eastAsia="Times New Roman" w:hAnsi="Times New Roman" w:cs="Times New Roman"/>
                <w:b/>
                <w:bCs/>
                <w:color w:val="0C0C0C"/>
                <w:sz w:val="20"/>
                <w:szCs w:val="20"/>
                <w:lang w:eastAsia="tr-TR"/>
              </w:rPr>
            </w:pPr>
            <w:r w:rsidRPr="009C543C">
              <w:rPr>
                <w:rFonts w:ascii="Times New Roman" w:eastAsia="Times New Roman" w:hAnsi="Times New Roman" w:cs="Times New Roman"/>
                <w:b/>
                <w:bCs/>
                <w:color w:val="0C0C0C"/>
                <w:sz w:val="20"/>
                <w:szCs w:val="20"/>
                <w:lang w:eastAsia="tr-TR"/>
              </w:rPr>
              <w:t>D. Ulusal Hakemli Dergilerde Yayımlanan Makaleler</w:t>
            </w:r>
          </w:p>
        </w:tc>
      </w:tr>
      <w:tr w:rsidR="009C543C" w:rsidRPr="009C543C" w14:paraId="57413273" w14:textId="77777777" w:rsidTr="009C543C">
        <w:trPr>
          <w:trHeight w:val="540"/>
        </w:trPr>
        <w:tc>
          <w:tcPr>
            <w:tcW w:w="5000" w:type="pct"/>
            <w:gridSpan w:val="14"/>
            <w:tcBorders>
              <w:top w:val="nil"/>
              <w:left w:val="nil"/>
              <w:bottom w:val="nil"/>
              <w:right w:val="nil"/>
            </w:tcBorders>
            <w:hideMark/>
          </w:tcPr>
          <w:p w14:paraId="4384C332" w14:textId="77777777" w:rsidR="009C543C" w:rsidRPr="009C543C" w:rsidRDefault="009C543C" w:rsidP="009C543C">
            <w:pPr>
              <w:spacing w:after="0" w:line="240" w:lineRule="auto"/>
              <w:rPr>
                <w:rFonts w:ascii="Calibri" w:eastAsia="Times New Roman" w:hAnsi="Calibri" w:cs="Calibri"/>
                <w:b/>
                <w:bCs/>
                <w:color w:val="0C0C0C"/>
                <w:sz w:val="20"/>
                <w:szCs w:val="20"/>
                <w:lang w:eastAsia="tr-TR"/>
              </w:rPr>
            </w:pPr>
            <w:r w:rsidRPr="009C543C">
              <w:rPr>
                <w:rFonts w:ascii="Calibri" w:eastAsia="Times New Roman" w:hAnsi="Calibri" w:cs="Calibri"/>
                <w:b/>
                <w:bCs/>
                <w:color w:val="0C0C0C"/>
                <w:sz w:val="20"/>
                <w:szCs w:val="20"/>
                <w:lang w:eastAsia="tr-TR"/>
              </w:rPr>
              <w:t>E. Ulusal Bilimsel Toplantılarda Sunulan ve Bildiri Kitaplarında Basılan Bildiriler</w:t>
            </w:r>
          </w:p>
        </w:tc>
      </w:tr>
    </w:tbl>
    <w:p w14:paraId="2076E171" w14:textId="77777777" w:rsidR="009C543C" w:rsidRDefault="009C543C"/>
    <w:p w14:paraId="3D91254E" w14:textId="756CFDFA" w:rsidR="00A62F6D" w:rsidRDefault="009C543C">
      <w:r w:rsidRPr="009C543C">
        <w:rPr>
          <w:noProof/>
        </w:rPr>
        <w:lastRenderedPageBreak/>
        <w:drawing>
          <wp:inline distT="0" distB="0" distL="0" distR="0" wp14:anchorId="71584DD0" wp14:editId="1CE6A4E4">
            <wp:extent cx="5644154" cy="8423564"/>
            <wp:effectExtent l="0" t="0" r="0" b="0"/>
            <wp:docPr id="37940999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09993" name=""/>
                    <pic:cNvPicPr/>
                  </pic:nvPicPr>
                  <pic:blipFill>
                    <a:blip r:embed="rId63"/>
                    <a:stretch>
                      <a:fillRect/>
                    </a:stretch>
                  </pic:blipFill>
                  <pic:spPr>
                    <a:xfrm>
                      <a:off x="0" y="0"/>
                      <a:ext cx="5658152" cy="8444455"/>
                    </a:xfrm>
                    <a:prstGeom prst="rect">
                      <a:avLst/>
                    </a:prstGeom>
                  </pic:spPr>
                </pic:pic>
              </a:graphicData>
            </a:graphic>
          </wp:inline>
        </w:drawing>
      </w:r>
    </w:p>
    <w:p w14:paraId="5862A5CB" w14:textId="1B97AA09" w:rsidR="00A62F6D" w:rsidRDefault="009C543C">
      <w:r w:rsidRPr="009C543C">
        <w:rPr>
          <w:noProof/>
        </w:rPr>
        <w:lastRenderedPageBreak/>
        <w:drawing>
          <wp:inline distT="0" distB="0" distL="0" distR="0" wp14:anchorId="2462C994" wp14:editId="31026420">
            <wp:extent cx="5457612" cy="4059382"/>
            <wp:effectExtent l="0" t="0" r="0" b="0"/>
            <wp:docPr id="150552498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524982" name=""/>
                    <pic:cNvPicPr/>
                  </pic:nvPicPr>
                  <pic:blipFill>
                    <a:blip r:embed="rId64"/>
                    <a:stretch>
                      <a:fillRect/>
                    </a:stretch>
                  </pic:blipFill>
                  <pic:spPr>
                    <a:xfrm>
                      <a:off x="0" y="0"/>
                      <a:ext cx="5464031" cy="4064157"/>
                    </a:xfrm>
                    <a:prstGeom prst="rect">
                      <a:avLst/>
                    </a:prstGeom>
                  </pic:spPr>
                </pic:pic>
              </a:graphicData>
            </a:graphic>
          </wp:inline>
        </w:drawing>
      </w:r>
    </w:p>
    <w:p w14:paraId="25FE9C75" w14:textId="77777777" w:rsidR="005C7F9E" w:rsidRDefault="005C7F9E" w:rsidP="005C7F9E">
      <w:pPr>
        <w:spacing w:after="0" w:line="240" w:lineRule="auto"/>
        <w:contextualSpacing/>
      </w:pPr>
    </w:p>
    <w:p w14:paraId="66338482" w14:textId="77777777" w:rsidR="009C543C" w:rsidRDefault="009C543C" w:rsidP="005C7F9E">
      <w:pPr>
        <w:spacing w:after="0" w:line="240" w:lineRule="auto"/>
        <w:contextualSpacing/>
      </w:pPr>
    </w:p>
    <w:p w14:paraId="71D795F8" w14:textId="77777777" w:rsidR="009C543C" w:rsidRPr="000446BC" w:rsidRDefault="009C543C" w:rsidP="009C543C">
      <w:pPr>
        <w:spacing w:before="39"/>
        <w:ind w:left="424"/>
        <w:jc w:val="center"/>
        <w:rPr>
          <w:b/>
          <w:sz w:val="20"/>
          <w:szCs w:val="20"/>
        </w:rPr>
      </w:pPr>
      <w:r w:rsidRPr="000446BC">
        <w:rPr>
          <w:b/>
          <w:spacing w:val="-2"/>
          <w:sz w:val="20"/>
          <w:szCs w:val="20"/>
        </w:rPr>
        <w:t>ÖZGEÇMİŞ</w:t>
      </w:r>
    </w:p>
    <w:tbl>
      <w:tblPr>
        <w:tblStyle w:val="TableNormal1"/>
        <w:tblW w:w="9062" w:type="dxa"/>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980"/>
        <w:gridCol w:w="7082"/>
      </w:tblGrid>
      <w:tr w:rsidR="00163B2C" w:rsidRPr="000446BC" w14:paraId="195F7D9E" w14:textId="77777777" w:rsidTr="00163B2C">
        <w:trPr>
          <w:trHeight w:val="195"/>
        </w:trPr>
        <w:tc>
          <w:tcPr>
            <w:tcW w:w="1980" w:type="dxa"/>
            <w:tcBorders>
              <w:top w:val="single" w:sz="18" w:space="0" w:color="000000"/>
              <w:left w:val="single" w:sz="4" w:space="0" w:color="000000"/>
              <w:bottom w:val="single" w:sz="4" w:space="0" w:color="000000"/>
              <w:right w:val="single" w:sz="4" w:space="0" w:color="000000"/>
            </w:tcBorders>
            <w:hideMark/>
          </w:tcPr>
          <w:p w14:paraId="76A14719" w14:textId="77777777" w:rsidR="00163B2C" w:rsidRPr="000446BC" w:rsidRDefault="00163B2C" w:rsidP="00F82FA8">
            <w:pPr>
              <w:pStyle w:val="TableParagraph"/>
              <w:spacing w:line="175" w:lineRule="exact"/>
              <w:ind w:left="108"/>
              <w:rPr>
                <w:rFonts w:ascii="Times New Roman" w:hAnsi="Times New Roman" w:cs="Times New Roman"/>
                <w:b/>
                <w:sz w:val="20"/>
                <w:szCs w:val="20"/>
              </w:rPr>
            </w:pPr>
            <w:r w:rsidRPr="000446BC">
              <w:rPr>
                <w:rFonts w:ascii="Times New Roman" w:hAnsi="Times New Roman" w:cs="Times New Roman"/>
                <w:b/>
                <w:sz w:val="20"/>
                <w:szCs w:val="20"/>
              </w:rPr>
              <w:t>ADI-</w:t>
            </w:r>
            <w:r w:rsidRPr="000446BC">
              <w:rPr>
                <w:rFonts w:ascii="Times New Roman" w:hAnsi="Times New Roman" w:cs="Times New Roman"/>
                <w:b/>
                <w:spacing w:val="-4"/>
                <w:sz w:val="20"/>
                <w:szCs w:val="20"/>
              </w:rPr>
              <w:t xml:space="preserve"> </w:t>
            </w:r>
            <w:r w:rsidRPr="000446BC">
              <w:rPr>
                <w:rFonts w:ascii="Times New Roman" w:hAnsi="Times New Roman" w:cs="Times New Roman"/>
                <w:b/>
                <w:spacing w:val="-2"/>
                <w:sz w:val="20"/>
                <w:szCs w:val="20"/>
              </w:rPr>
              <w:t>SOYADI</w:t>
            </w:r>
          </w:p>
        </w:tc>
        <w:tc>
          <w:tcPr>
            <w:tcW w:w="7082" w:type="dxa"/>
            <w:tcBorders>
              <w:top w:val="single" w:sz="18" w:space="0" w:color="000000"/>
              <w:left w:val="single" w:sz="4" w:space="0" w:color="000000"/>
              <w:bottom w:val="single" w:sz="4" w:space="0" w:color="000000"/>
              <w:right w:val="single" w:sz="4" w:space="0" w:color="000000"/>
            </w:tcBorders>
          </w:tcPr>
          <w:p w14:paraId="24317B9A" w14:textId="2356D704" w:rsidR="00163B2C" w:rsidRPr="000446BC" w:rsidRDefault="00163B2C" w:rsidP="00F82FA8">
            <w:pPr>
              <w:pStyle w:val="TableParagraph"/>
              <w:rPr>
                <w:rFonts w:ascii="Times New Roman" w:hAnsi="Times New Roman" w:cs="Times New Roman"/>
                <w:sz w:val="20"/>
                <w:szCs w:val="20"/>
              </w:rPr>
            </w:pPr>
            <w:r w:rsidRPr="000446BC">
              <w:rPr>
                <w:rFonts w:ascii="Times New Roman" w:hAnsi="Times New Roman" w:cs="Times New Roman"/>
                <w:sz w:val="20"/>
                <w:szCs w:val="20"/>
              </w:rPr>
              <w:t xml:space="preserve">Yavuz Osman </w:t>
            </w:r>
            <w:proofErr w:type="spellStart"/>
            <w:r w:rsidRPr="000446BC">
              <w:rPr>
                <w:rFonts w:ascii="Times New Roman" w:hAnsi="Times New Roman" w:cs="Times New Roman"/>
                <w:sz w:val="20"/>
                <w:szCs w:val="20"/>
              </w:rPr>
              <w:t>Birdane</w:t>
            </w:r>
            <w:proofErr w:type="spellEnd"/>
          </w:p>
        </w:tc>
      </w:tr>
      <w:tr w:rsidR="00163B2C" w:rsidRPr="000446BC" w14:paraId="5130FF40" w14:textId="77777777" w:rsidTr="00163B2C">
        <w:trPr>
          <w:trHeight w:val="195"/>
        </w:trPr>
        <w:tc>
          <w:tcPr>
            <w:tcW w:w="1980" w:type="dxa"/>
            <w:tcBorders>
              <w:top w:val="single" w:sz="4" w:space="0" w:color="000000"/>
              <w:left w:val="single" w:sz="4" w:space="0" w:color="000000"/>
              <w:bottom w:val="single" w:sz="4" w:space="0" w:color="000000"/>
              <w:right w:val="single" w:sz="4" w:space="0" w:color="000000"/>
            </w:tcBorders>
            <w:hideMark/>
          </w:tcPr>
          <w:p w14:paraId="7F62D27D" w14:textId="77777777" w:rsidR="00163B2C" w:rsidRPr="000446BC" w:rsidRDefault="00163B2C" w:rsidP="00F82FA8">
            <w:pPr>
              <w:pStyle w:val="TableParagraph"/>
              <w:spacing w:line="175" w:lineRule="exact"/>
              <w:ind w:left="108"/>
              <w:rPr>
                <w:rFonts w:ascii="Times New Roman" w:hAnsi="Times New Roman" w:cs="Times New Roman"/>
                <w:b/>
                <w:sz w:val="20"/>
                <w:szCs w:val="20"/>
              </w:rPr>
            </w:pPr>
            <w:r w:rsidRPr="000446BC">
              <w:rPr>
                <w:rFonts w:ascii="Times New Roman" w:hAnsi="Times New Roman" w:cs="Times New Roman"/>
                <w:b/>
                <w:spacing w:val="-2"/>
                <w:sz w:val="20"/>
                <w:szCs w:val="20"/>
              </w:rPr>
              <w:t>UNVANI</w:t>
            </w:r>
          </w:p>
        </w:tc>
        <w:tc>
          <w:tcPr>
            <w:tcW w:w="7082" w:type="dxa"/>
            <w:tcBorders>
              <w:top w:val="single" w:sz="4" w:space="0" w:color="000000"/>
              <w:left w:val="single" w:sz="4" w:space="0" w:color="000000"/>
              <w:bottom w:val="single" w:sz="4" w:space="0" w:color="000000"/>
              <w:right w:val="single" w:sz="4" w:space="0" w:color="000000"/>
            </w:tcBorders>
          </w:tcPr>
          <w:p w14:paraId="0D31F92E" w14:textId="309DDFF3" w:rsidR="00163B2C" w:rsidRPr="000446BC" w:rsidRDefault="00163B2C" w:rsidP="00F82FA8">
            <w:pPr>
              <w:pStyle w:val="TableParagraph"/>
              <w:rPr>
                <w:rFonts w:ascii="Times New Roman" w:hAnsi="Times New Roman" w:cs="Times New Roman"/>
                <w:sz w:val="20"/>
                <w:szCs w:val="20"/>
              </w:rPr>
            </w:pPr>
            <w:r w:rsidRPr="000446BC">
              <w:rPr>
                <w:rFonts w:ascii="Times New Roman" w:hAnsi="Times New Roman" w:cs="Times New Roman"/>
                <w:sz w:val="20"/>
                <w:szCs w:val="20"/>
              </w:rPr>
              <w:t xml:space="preserve">Prof. Dr. </w:t>
            </w:r>
          </w:p>
        </w:tc>
      </w:tr>
    </w:tbl>
    <w:p w14:paraId="5FBD142A" w14:textId="77777777" w:rsidR="009C543C" w:rsidRPr="000446BC" w:rsidRDefault="009C543C" w:rsidP="009C543C">
      <w:pPr>
        <w:pStyle w:val="GvdeMetni"/>
        <w:rPr>
          <w:b/>
          <w:sz w:val="20"/>
          <w:szCs w:val="20"/>
        </w:rPr>
      </w:pPr>
    </w:p>
    <w:tbl>
      <w:tblPr>
        <w:tblStyle w:val="TableNormal1"/>
        <w:tblW w:w="9069" w:type="dxa"/>
        <w:tblInd w:w="-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261"/>
        <w:gridCol w:w="2698"/>
        <w:gridCol w:w="2551"/>
        <w:gridCol w:w="1559"/>
      </w:tblGrid>
      <w:tr w:rsidR="009C543C" w:rsidRPr="000446BC" w14:paraId="778DB7D2" w14:textId="77777777" w:rsidTr="00162161">
        <w:trPr>
          <w:trHeight w:val="244"/>
        </w:trPr>
        <w:tc>
          <w:tcPr>
            <w:tcW w:w="9069" w:type="dxa"/>
            <w:gridSpan w:val="4"/>
            <w:tcBorders>
              <w:top w:val="single" w:sz="18" w:space="0" w:color="000000"/>
              <w:left w:val="single" w:sz="4" w:space="0" w:color="000000"/>
              <w:bottom w:val="single" w:sz="4" w:space="0" w:color="000000"/>
              <w:right w:val="single" w:sz="4" w:space="0" w:color="000000"/>
            </w:tcBorders>
            <w:hideMark/>
          </w:tcPr>
          <w:p w14:paraId="73BB67E5" w14:textId="77777777" w:rsidR="009C543C" w:rsidRPr="000446BC" w:rsidRDefault="009C543C" w:rsidP="00F82FA8">
            <w:pPr>
              <w:pStyle w:val="TableParagraph"/>
              <w:spacing w:line="224" w:lineRule="exact"/>
              <w:ind w:left="108"/>
              <w:rPr>
                <w:rFonts w:ascii="Times New Roman" w:hAnsi="Times New Roman" w:cs="Times New Roman"/>
                <w:b/>
                <w:sz w:val="20"/>
                <w:szCs w:val="20"/>
              </w:rPr>
            </w:pPr>
            <w:r w:rsidRPr="000446BC">
              <w:rPr>
                <w:rFonts w:ascii="Times New Roman" w:hAnsi="Times New Roman" w:cs="Times New Roman"/>
                <w:b/>
                <w:sz w:val="20"/>
                <w:szCs w:val="20"/>
              </w:rPr>
              <w:t>ALINAN</w:t>
            </w:r>
            <w:r w:rsidRPr="000446BC">
              <w:rPr>
                <w:rFonts w:ascii="Times New Roman" w:hAnsi="Times New Roman" w:cs="Times New Roman"/>
                <w:b/>
                <w:spacing w:val="-1"/>
                <w:sz w:val="20"/>
                <w:szCs w:val="20"/>
              </w:rPr>
              <w:t xml:space="preserve"> </w:t>
            </w:r>
            <w:r w:rsidRPr="000446BC">
              <w:rPr>
                <w:rFonts w:ascii="Times New Roman" w:hAnsi="Times New Roman" w:cs="Times New Roman"/>
                <w:b/>
                <w:spacing w:val="-2"/>
                <w:sz w:val="20"/>
                <w:szCs w:val="20"/>
              </w:rPr>
              <w:t>DERECELER</w:t>
            </w:r>
          </w:p>
        </w:tc>
      </w:tr>
      <w:tr w:rsidR="009C543C" w:rsidRPr="000446BC" w14:paraId="23C3983C" w14:textId="77777777" w:rsidTr="00162161">
        <w:trPr>
          <w:trHeight w:val="195"/>
        </w:trPr>
        <w:tc>
          <w:tcPr>
            <w:tcW w:w="2261" w:type="dxa"/>
            <w:tcBorders>
              <w:top w:val="single" w:sz="4" w:space="0" w:color="000000"/>
              <w:left w:val="single" w:sz="4" w:space="0" w:color="000000"/>
              <w:bottom w:val="single" w:sz="4" w:space="0" w:color="000000"/>
              <w:right w:val="single" w:sz="4" w:space="0" w:color="000000"/>
            </w:tcBorders>
            <w:hideMark/>
          </w:tcPr>
          <w:p w14:paraId="12D1E868" w14:textId="77777777" w:rsidR="009C543C" w:rsidRPr="000446BC" w:rsidRDefault="009C543C" w:rsidP="00F82FA8">
            <w:pPr>
              <w:pStyle w:val="TableParagraph"/>
              <w:spacing w:line="175" w:lineRule="exact"/>
              <w:ind w:left="525"/>
              <w:rPr>
                <w:rFonts w:ascii="Times New Roman" w:hAnsi="Times New Roman" w:cs="Times New Roman"/>
                <w:b/>
                <w:sz w:val="20"/>
                <w:szCs w:val="20"/>
              </w:rPr>
            </w:pPr>
            <w:proofErr w:type="spellStart"/>
            <w:r w:rsidRPr="000446BC">
              <w:rPr>
                <w:rFonts w:ascii="Times New Roman" w:hAnsi="Times New Roman" w:cs="Times New Roman"/>
                <w:b/>
                <w:sz w:val="20"/>
                <w:szCs w:val="20"/>
              </w:rPr>
              <w:t>Alınan</w:t>
            </w:r>
            <w:proofErr w:type="spellEnd"/>
            <w:r w:rsidRPr="000446BC">
              <w:rPr>
                <w:rFonts w:ascii="Times New Roman" w:hAnsi="Times New Roman" w:cs="Times New Roman"/>
                <w:b/>
                <w:spacing w:val="-4"/>
                <w:sz w:val="20"/>
                <w:szCs w:val="20"/>
              </w:rPr>
              <w:t xml:space="preserve"> </w:t>
            </w:r>
            <w:proofErr w:type="spellStart"/>
            <w:r w:rsidRPr="000446BC">
              <w:rPr>
                <w:rFonts w:ascii="Times New Roman" w:hAnsi="Times New Roman" w:cs="Times New Roman"/>
                <w:b/>
                <w:spacing w:val="-2"/>
                <w:sz w:val="20"/>
                <w:szCs w:val="20"/>
              </w:rPr>
              <w:t>Derece</w:t>
            </w:r>
            <w:proofErr w:type="spellEnd"/>
          </w:p>
        </w:tc>
        <w:tc>
          <w:tcPr>
            <w:tcW w:w="2698" w:type="dxa"/>
            <w:tcBorders>
              <w:top w:val="single" w:sz="4" w:space="0" w:color="000000"/>
              <w:left w:val="single" w:sz="4" w:space="0" w:color="000000"/>
              <w:bottom w:val="single" w:sz="4" w:space="0" w:color="000000"/>
              <w:right w:val="single" w:sz="4" w:space="0" w:color="000000"/>
            </w:tcBorders>
            <w:hideMark/>
          </w:tcPr>
          <w:p w14:paraId="19CD8DAA" w14:textId="77777777" w:rsidR="009C543C" w:rsidRPr="000446BC" w:rsidRDefault="009C543C" w:rsidP="00F82FA8">
            <w:pPr>
              <w:pStyle w:val="TableParagraph"/>
              <w:spacing w:line="175" w:lineRule="exact"/>
              <w:ind w:left="867"/>
              <w:rPr>
                <w:rFonts w:ascii="Times New Roman" w:hAnsi="Times New Roman" w:cs="Times New Roman"/>
                <w:b/>
                <w:sz w:val="20"/>
                <w:szCs w:val="20"/>
              </w:rPr>
            </w:pPr>
            <w:proofErr w:type="spellStart"/>
            <w:r w:rsidRPr="000446BC">
              <w:rPr>
                <w:rFonts w:ascii="Times New Roman" w:hAnsi="Times New Roman" w:cs="Times New Roman"/>
                <w:b/>
                <w:spacing w:val="-2"/>
                <w:sz w:val="20"/>
                <w:szCs w:val="20"/>
              </w:rPr>
              <w:t>Bölüm</w:t>
            </w:r>
            <w:proofErr w:type="spellEnd"/>
            <w:r w:rsidRPr="000446BC">
              <w:rPr>
                <w:rFonts w:ascii="Times New Roman" w:hAnsi="Times New Roman" w:cs="Times New Roman"/>
                <w:b/>
                <w:spacing w:val="-2"/>
                <w:sz w:val="20"/>
                <w:szCs w:val="20"/>
              </w:rPr>
              <w:t>/program</w:t>
            </w:r>
          </w:p>
        </w:tc>
        <w:tc>
          <w:tcPr>
            <w:tcW w:w="2551" w:type="dxa"/>
            <w:tcBorders>
              <w:top w:val="single" w:sz="4" w:space="0" w:color="000000"/>
              <w:left w:val="single" w:sz="4" w:space="0" w:color="000000"/>
              <w:bottom w:val="single" w:sz="4" w:space="0" w:color="000000"/>
              <w:right w:val="single" w:sz="4" w:space="0" w:color="000000"/>
            </w:tcBorders>
            <w:hideMark/>
          </w:tcPr>
          <w:p w14:paraId="7DC068DA" w14:textId="77777777" w:rsidR="009C543C" w:rsidRPr="000446BC" w:rsidRDefault="009C543C" w:rsidP="00F82FA8">
            <w:pPr>
              <w:pStyle w:val="TableParagraph"/>
              <w:spacing w:line="175" w:lineRule="exact"/>
              <w:ind w:left="9"/>
              <w:jc w:val="center"/>
              <w:rPr>
                <w:rFonts w:ascii="Times New Roman" w:hAnsi="Times New Roman" w:cs="Times New Roman"/>
                <w:b/>
                <w:sz w:val="20"/>
                <w:szCs w:val="20"/>
              </w:rPr>
            </w:pPr>
            <w:proofErr w:type="spellStart"/>
            <w:r w:rsidRPr="000446BC">
              <w:rPr>
                <w:rFonts w:ascii="Times New Roman" w:hAnsi="Times New Roman" w:cs="Times New Roman"/>
                <w:b/>
                <w:spacing w:val="-2"/>
                <w:sz w:val="20"/>
                <w:szCs w:val="20"/>
              </w:rPr>
              <w:t>Üniversite</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14:paraId="598378F1" w14:textId="77777777" w:rsidR="009C543C" w:rsidRPr="000446BC" w:rsidRDefault="009C543C" w:rsidP="00F82FA8">
            <w:pPr>
              <w:pStyle w:val="TableParagraph"/>
              <w:spacing w:line="175" w:lineRule="exact"/>
              <w:ind w:left="10"/>
              <w:jc w:val="center"/>
              <w:rPr>
                <w:rFonts w:ascii="Times New Roman" w:hAnsi="Times New Roman" w:cs="Times New Roman"/>
                <w:b/>
                <w:sz w:val="20"/>
                <w:szCs w:val="20"/>
              </w:rPr>
            </w:pPr>
            <w:r w:rsidRPr="000446BC">
              <w:rPr>
                <w:rFonts w:ascii="Times New Roman" w:hAnsi="Times New Roman" w:cs="Times New Roman"/>
                <w:b/>
                <w:spacing w:val="-2"/>
                <w:sz w:val="20"/>
                <w:szCs w:val="20"/>
              </w:rPr>
              <w:t>Tarih</w:t>
            </w:r>
          </w:p>
        </w:tc>
      </w:tr>
      <w:tr w:rsidR="009C543C" w:rsidRPr="000446BC" w14:paraId="4FCFFB8B" w14:textId="77777777" w:rsidTr="00162161">
        <w:trPr>
          <w:trHeight w:val="195"/>
        </w:trPr>
        <w:tc>
          <w:tcPr>
            <w:tcW w:w="2261" w:type="dxa"/>
            <w:tcBorders>
              <w:top w:val="single" w:sz="4" w:space="0" w:color="000000"/>
              <w:left w:val="single" w:sz="4" w:space="0" w:color="000000"/>
              <w:bottom w:val="single" w:sz="4" w:space="0" w:color="000000"/>
              <w:right w:val="single" w:sz="4" w:space="0" w:color="000000"/>
            </w:tcBorders>
            <w:hideMark/>
          </w:tcPr>
          <w:p w14:paraId="21B3F1BE" w14:textId="77777777" w:rsidR="009C543C" w:rsidRPr="000446BC" w:rsidRDefault="009C543C" w:rsidP="00F82FA8">
            <w:pPr>
              <w:pStyle w:val="TableParagraph"/>
              <w:spacing w:line="175" w:lineRule="exact"/>
              <w:ind w:left="108"/>
              <w:rPr>
                <w:rFonts w:ascii="Times New Roman" w:hAnsi="Times New Roman" w:cs="Times New Roman"/>
                <w:sz w:val="20"/>
                <w:szCs w:val="20"/>
              </w:rPr>
            </w:pPr>
            <w:proofErr w:type="spellStart"/>
            <w:r w:rsidRPr="000446BC">
              <w:rPr>
                <w:rFonts w:ascii="Times New Roman" w:hAnsi="Times New Roman" w:cs="Times New Roman"/>
                <w:sz w:val="20"/>
                <w:szCs w:val="20"/>
              </w:rPr>
              <w:t>Ön</w:t>
            </w:r>
            <w:proofErr w:type="spellEnd"/>
            <w:r w:rsidRPr="000446BC">
              <w:rPr>
                <w:rFonts w:ascii="Times New Roman" w:hAnsi="Times New Roman" w:cs="Times New Roman"/>
                <w:spacing w:val="-1"/>
                <w:sz w:val="20"/>
                <w:szCs w:val="20"/>
              </w:rPr>
              <w:t xml:space="preserve"> </w:t>
            </w:r>
            <w:proofErr w:type="spellStart"/>
            <w:r w:rsidRPr="000446BC">
              <w:rPr>
                <w:rFonts w:ascii="Times New Roman" w:hAnsi="Times New Roman" w:cs="Times New Roman"/>
                <w:spacing w:val="-2"/>
                <w:sz w:val="20"/>
                <w:szCs w:val="20"/>
              </w:rPr>
              <w:t>lisans</w:t>
            </w:r>
            <w:proofErr w:type="spellEnd"/>
          </w:p>
        </w:tc>
        <w:tc>
          <w:tcPr>
            <w:tcW w:w="2698" w:type="dxa"/>
            <w:tcBorders>
              <w:top w:val="single" w:sz="4" w:space="0" w:color="000000"/>
              <w:left w:val="single" w:sz="4" w:space="0" w:color="000000"/>
              <w:bottom w:val="single" w:sz="4" w:space="0" w:color="000000"/>
              <w:right w:val="single" w:sz="4" w:space="0" w:color="000000"/>
            </w:tcBorders>
          </w:tcPr>
          <w:p w14:paraId="0F4DC57E" w14:textId="77777777" w:rsidR="009C543C" w:rsidRPr="000446BC" w:rsidRDefault="009C543C" w:rsidP="00F82FA8">
            <w:pPr>
              <w:pStyle w:val="TableParagraph"/>
              <w:jc w:val="center"/>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14:paraId="359E207B" w14:textId="77777777" w:rsidR="009C543C" w:rsidRPr="000446BC" w:rsidRDefault="009C543C" w:rsidP="00F82FA8">
            <w:pPr>
              <w:pStyle w:val="TableParagraph"/>
              <w:jc w:val="center"/>
              <w:rPr>
                <w:rFonts w:ascii="Times New Roman" w:hAnsi="Times New Roman"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0E50E0E2" w14:textId="77777777" w:rsidR="009C543C" w:rsidRPr="000446BC" w:rsidRDefault="009C543C" w:rsidP="00F82FA8">
            <w:pPr>
              <w:pStyle w:val="TableParagraph"/>
              <w:jc w:val="center"/>
              <w:rPr>
                <w:rFonts w:ascii="Times New Roman" w:hAnsi="Times New Roman" w:cs="Times New Roman"/>
                <w:sz w:val="20"/>
                <w:szCs w:val="20"/>
              </w:rPr>
            </w:pPr>
          </w:p>
        </w:tc>
      </w:tr>
      <w:tr w:rsidR="009C543C" w:rsidRPr="000446BC" w14:paraId="368FC13B" w14:textId="77777777" w:rsidTr="00162161">
        <w:trPr>
          <w:trHeight w:val="195"/>
        </w:trPr>
        <w:tc>
          <w:tcPr>
            <w:tcW w:w="2261" w:type="dxa"/>
            <w:tcBorders>
              <w:top w:val="single" w:sz="4" w:space="0" w:color="000000"/>
              <w:left w:val="single" w:sz="4" w:space="0" w:color="000000"/>
              <w:bottom w:val="single" w:sz="4" w:space="0" w:color="000000"/>
              <w:right w:val="single" w:sz="4" w:space="0" w:color="000000"/>
            </w:tcBorders>
            <w:hideMark/>
          </w:tcPr>
          <w:p w14:paraId="78F1DB3C" w14:textId="77777777" w:rsidR="009C543C" w:rsidRPr="000446BC" w:rsidRDefault="009C543C" w:rsidP="00F82FA8">
            <w:pPr>
              <w:pStyle w:val="TableParagraph"/>
              <w:spacing w:line="175" w:lineRule="exact"/>
              <w:ind w:left="108"/>
              <w:rPr>
                <w:rFonts w:ascii="Times New Roman" w:hAnsi="Times New Roman" w:cs="Times New Roman"/>
                <w:sz w:val="20"/>
                <w:szCs w:val="20"/>
              </w:rPr>
            </w:pPr>
            <w:proofErr w:type="spellStart"/>
            <w:r w:rsidRPr="000446BC">
              <w:rPr>
                <w:rFonts w:ascii="Times New Roman" w:hAnsi="Times New Roman" w:cs="Times New Roman"/>
                <w:spacing w:val="-2"/>
                <w:sz w:val="20"/>
                <w:szCs w:val="20"/>
              </w:rPr>
              <w:t>Lisans</w:t>
            </w:r>
            <w:proofErr w:type="spellEnd"/>
          </w:p>
        </w:tc>
        <w:tc>
          <w:tcPr>
            <w:tcW w:w="2698" w:type="dxa"/>
            <w:tcBorders>
              <w:top w:val="single" w:sz="4" w:space="0" w:color="000000"/>
              <w:left w:val="single" w:sz="4" w:space="0" w:color="000000"/>
              <w:bottom w:val="single" w:sz="4" w:space="0" w:color="000000"/>
              <w:right w:val="single" w:sz="4" w:space="0" w:color="000000"/>
            </w:tcBorders>
          </w:tcPr>
          <w:p w14:paraId="71748188" w14:textId="77777777" w:rsidR="009C543C" w:rsidRPr="000446BC" w:rsidRDefault="009C543C" w:rsidP="00F82FA8">
            <w:pPr>
              <w:pStyle w:val="TableParagraph"/>
              <w:jc w:val="center"/>
              <w:rPr>
                <w:rFonts w:ascii="Times New Roman" w:hAnsi="Times New Roman" w:cs="Times New Roman"/>
                <w:sz w:val="20"/>
                <w:szCs w:val="20"/>
              </w:rPr>
            </w:pPr>
            <w:proofErr w:type="spellStart"/>
            <w:r w:rsidRPr="000446BC">
              <w:rPr>
                <w:rFonts w:ascii="Times New Roman" w:hAnsi="Times New Roman" w:cs="Times New Roman"/>
                <w:sz w:val="20"/>
                <w:szCs w:val="20"/>
              </w:rPr>
              <w:t>Veteriner</w:t>
            </w:r>
            <w:proofErr w:type="spellEnd"/>
          </w:p>
        </w:tc>
        <w:tc>
          <w:tcPr>
            <w:tcW w:w="2551" w:type="dxa"/>
            <w:tcBorders>
              <w:top w:val="single" w:sz="4" w:space="0" w:color="000000"/>
              <w:left w:val="single" w:sz="4" w:space="0" w:color="000000"/>
              <w:bottom w:val="single" w:sz="4" w:space="0" w:color="000000"/>
              <w:right w:val="single" w:sz="4" w:space="0" w:color="000000"/>
            </w:tcBorders>
          </w:tcPr>
          <w:p w14:paraId="1D9A3E9C" w14:textId="77777777" w:rsidR="009C543C" w:rsidRPr="000446BC" w:rsidRDefault="009C543C" w:rsidP="00F82FA8">
            <w:pPr>
              <w:pStyle w:val="TableParagraph"/>
              <w:jc w:val="center"/>
              <w:rPr>
                <w:rFonts w:ascii="Times New Roman" w:hAnsi="Times New Roman" w:cs="Times New Roman"/>
                <w:sz w:val="20"/>
                <w:szCs w:val="20"/>
              </w:rPr>
            </w:pPr>
            <w:r w:rsidRPr="000446BC">
              <w:rPr>
                <w:rFonts w:ascii="Times New Roman" w:hAnsi="Times New Roman" w:cs="Times New Roman"/>
                <w:sz w:val="20"/>
                <w:szCs w:val="20"/>
              </w:rPr>
              <w:t xml:space="preserve">İstanbul </w:t>
            </w:r>
            <w:proofErr w:type="spellStart"/>
            <w:r w:rsidRPr="000446BC">
              <w:rPr>
                <w:rFonts w:ascii="Times New Roman" w:hAnsi="Times New Roman" w:cs="Times New Roman"/>
                <w:sz w:val="20"/>
                <w:szCs w:val="20"/>
              </w:rPr>
              <w:t>Üni</w:t>
            </w:r>
            <w:proofErr w:type="spellEnd"/>
            <w:r w:rsidRPr="000446BC">
              <w:rPr>
                <w:rFonts w:ascii="Times New Roman" w:hAnsi="Times New Roman" w:cs="Times New Roman"/>
                <w:sz w:val="20"/>
                <w:szCs w:val="20"/>
              </w:rPr>
              <w:t>.</w:t>
            </w:r>
          </w:p>
        </w:tc>
        <w:tc>
          <w:tcPr>
            <w:tcW w:w="1559" w:type="dxa"/>
            <w:tcBorders>
              <w:top w:val="single" w:sz="4" w:space="0" w:color="000000"/>
              <w:left w:val="single" w:sz="4" w:space="0" w:color="000000"/>
              <w:bottom w:val="single" w:sz="4" w:space="0" w:color="000000"/>
              <w:right w:val="single" w:sz="4" w:space="0" w:color="000000"/>
            </w:tcBorders>
          </w:tcPr>
          <w:p w14:paraId="4160B86B" w14:textId="77777777" w:rsidR="009C543C" w:rsidRPr="000446BC" w:rsidRDefault="009C543C" w:rsidP="00F82FA8">
            <w:pPr>
              <w:pStyle w:val="TableParagraph"/>
              <w:jc w:val="center"/>
              <w:rPr>
                <w:rFonts w:ascii="Times New Roman" w:hAnsi="Times New Roman" w:cs="Times New Roman"/>
                <w:sz w:val="20"/>
                <w:szCs w:val="20"/>
              </w:rPr>
            </w:pPr>
            <w:r w:rsidRPr="000446BC">
              <w:rPr>
                <w:rFonts w:ascii="Times New Roman" w:hAnsi="Times New Roman" w:cs="Times New Roman"/>
                <w:sz w:val="20"/>
                <w:szCs w:val="20"/>
              </w:rPr>
              <w:t>1997</w:t>
            </w:r>
          </w:p>
        </w:tc>
      </w:tr>
      <w:tr w:rsidR="009C543C" w:rsidRPr="000446BC" w14:paraId="25FE345C" w14:textId="77777777" w:rsidTr="00162161">
        <w:trPr>
          <w:trHeight w:val="195"/>
        </w:trPr>
        <w:tc>
          <w:tcPr>
            <w:tcW w:w="2261" w:type="dxa"/>
            <w:tcBorders>
              <w:top w:val="single" w:sz="4" w:space="0" w:color="000000"/>
              <w:left w:val="single" w:sz="4" w:space="0" w:color="000000"/>
              <w:bottom w:val="single" w:sz="4" w:space="0" w:color="000000"/>
              <w:right w:val="single" w:sz="4" w:space="0" w:color="000000"/>
            </w:tcBorders>
            <w:hideMark/>
          </w:tcPr>
          <w:p w14:paraId="43F4BE8A" w14:textId="77777777" w:rsidR="009C543C" w:rsidRPr="000446BC" w:rsidRDefault="009C543C" w:rsidP="00F82FA8">
            <w:pPr>
              <w:pStyle w:val="TableParagraph"/>
              <w:spacing w:line="175" w:lineRule="exact"/>
              <w:ind w:left="108"/>
              <w:rPr>
                <w:rFonts w:ascii="Times New Roman" w:hAnsi="Times New Roman" w:cs="Times New Roman"/>
                <w:sz w:val="20"/>
                <w:szCs w:val="20"/>
              </w:rPr>
            </w:pPr>
            <w:r w:rsidRPr="000446BC">
              <w:rPr>
                <w:rFonts w:ascii="Times New Roman" w:hAnsi="Times New Roman" w:cs="Times New Roman"/>
                <w:sz w:val="20"/>
                <w:szCs w:val="20"/>
              </w:rPr>
              <w:t>Yüksek</w:t>
            </w:r>
            <w:r w:rsidRPr="000446BC">
              <w:rPr>
                <w:rFonts w:ascii="Times New Roman" w:hAnsi="Times New Roman" w:cs="Times New Roman"/>
                <w:spacing w:val="-2"/>
                <w:sz w:val="20"/>
                <w:szCs w:val="20"/>
              </w:rPr>
              <w:t xml:space="preserve"> </w:t>
            </w:r>
            <w:proofErr w:type="spellStart"/>
            <w:r w:rsidRPr="000446BC">
              <w:rPr>
                <w:rFonts w:ascii="Times New Roman" w:hAnsi="Times New Roman" w:cs="Times New Roman"/>
                <w:spacing w:val="-2"/>
                <w:sz w:val="20"/>
                <w:szCs w:val="20"/>
              </w:rPr>
              <w:t>lisans</w:t>
            </w:r>
            <w:proofErr w:type="spellEnd"/>
          </w:p>
        </w:tc>
        <w:tc>
          <w:tcPr>
            <w:tcW w:w="2698" w:type="dxa"/>
            <w:tcBorders>
              <w:top w:val="single" w:sz="4" w:space="0" w:color="000000"/>
              <w:left w:val="single" w:sz="4" w:space="0" w:color="000000"/>
              <w:bottom w:val="single" w:sz="4" w:space="0" w:color="000000"/>
              <w:right w:val="single" w:sz="4" w:space="0" w:color="000000"/>
            </w:tcBorders>
          </w:tcPr>
          <w:p w14:paraId="1F3E8043" w14:textId="77777777" w:rsidR="009C543C" w:rsidRPr="000446BC" w:rsidRDefault="009C543C" w:rsidP="00F82FA8">
            <w:pPr>
              <w:pStyle w:val="TableParagraph"/>
              <w:jc w:val="center"/>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14:paraId="3BCB52CC" w14:textId="77777777" w:rsidR="009C543C" w:rsidRPr="000446BC" w:rsidRDefault="009C543C" w:rsidP="00F82FA8">
            <w:pPr>
              <w:pStyle w:val="TableParagraph"/>
              <w:jc w:val="center"/>
              <w:rPr>
                <w:rFonts w:ascii="Times New Roman" w:hAnsi="Times New Roman"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02342864" w14:textId="77777777" w:rsidR="009C543C" w:rsidRPr="000446BC" w:rsidRDefault="009C543C" w:rsidP="00F82FA8">
            <w:pPr>
              <w:pStyle w:val="TableParagraph"/>
              <w:jc w:val="center"/>
              <w:rPr>
                <w:rFonts w:ascii="Times New Roman" w:hAnsi="Times New Roman" w:cs="Times New Roman"/>
                <w:sz w:val="20"/>
                <w:szCs w:val="20"/>
              </w:rPr>
            </w:pPr>
          </w:p>
        </w:tc>
      </w:tr>
      <w:tr w:rsidR="009C543C" w:rsidRPr="000446BC" w14:paraId="68D90F44" w14:textId="77777777" w:rsidTr="00162161">
        <w:trPr>
          <w:trHeight w:val="251"/>
        </w:trPr>
        <w:tc>
          <w:tcPr>
            <w:tcW w:w="2261" w:type="dxa"/>
            <w:tcBorders>
              <w:top w:val="single" w:sz="4" w:space="0" w:color="000000"/>
              <w:left w:val="single" w:sz="4" w:space="0" w:color="000000"/>
              <w:bottom w:val="single" w:sz="4" w:space="0" w:color="000000"/>
              <w:right w:val="single" w:sz="4" w:space="0" w:color="000000"/>
            </w:tcBorders>
            <w:hideMark/>
          </w:tcPr>
          <w:p w14:paraId="242B7176" w14:textId="77777777" w:rsidR="009C543C" w:rsidRPr="000446BC" w:rsidRDefault="009C543C" w:rsidP="00F82FA8">
            <w:pPr>
              <w:pStyle w:val="TableParagraph"/>
              <w:spacing w:before="28"/>
              <w:ind w:left="108"/>
              <w:rPr>
                <w:rFonts w:ascii="Times New Roman" w:hAnsi="Times New Roman" w:cs="Times New Roman"/>
                <w:sz w:val="20"/>
                <w:szCs w:val="20"/>
              </w:rPr>
            </w:pPr>
            <w:proofErr w:type="spellStart"/>
            <w:r w:rsidRPr="000446BC">
              <w:rPr>
                <w:rFonts w:ascii="Times New Roman" w:hAnsi="Times New Roman" w:cs="Times New Roman"/>
                <w:spacing w:val="-2"/>
                <w:sz w:val="20"/>
                <w:szCs w:val="20"/>
              </w:rPr>
              <w:t>Doktora</w:t>
            </w:r>
            <w:proofErr w:type="spellEnd"/>
          </w:p>
        </w:tc>
        <w:tc>
          <w:tcPr>
            <w:tcW w:w="2698" w:type="dxa"/>
            <w:tcBorders>
              <w:top w:val="single" w:sz="4" w:space="0" w:color="000000"/>
              <w:left w:val="single" w:sz="4" w:space="0" w:color="000000"/>
              <w:bottom w:val="single" w:sz="4" w:space="0" w:color="000000"/>
              <w:right w:val="single" w:sz="4" w:space="0" w:color="000000"/>
            </w:tcBorders>
          </w:tcPr>
          <w:p w14:paraId="31AC83A6" w14:textId="77777777" w:rsidR="009C543C" w:rsidRPr="000446BC" w:rsidRDefault="009C543C" w:rsidP="00F82FA8">
            <w:pPr>
              <w:pStyle w:val="TableParagraph"/>
              <w:jc w:val="center"/>
              <w:rPr>
                <w:rFonts w:ascii="Times New Roman" w:hAnsi="Times New Roman" w:cs="Times New Roman"/>
                <w:sz w:val="20"/>
                <w:szCs w:val="20"/>
              </w:rPr>
            </w:pPr>
            <w:proofErr w:type="spellStart"/>
            <w:r w:rsidRPr="000446BC">
              <w:rPr>
                <w:rFonts w:ascii="Times New Roman" w:hAnsi="Times New Roman" w:cs="Times New Roman"/>
                <w:sz w:val="20"/>
                <w:szCs w:val="20"/>
              </w:rPr>
              <w:t>Veterinerlik</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Farmakoloji</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ve</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Toksikolojisi</w:t>
            </w:r>
            <w:proofErr w:type="spellEnd"/>
          </w:p>
        </w:tc>
        <w:tc>
          <w:tcPr>
            <w:tcW w:w="2551" w:type="dxa"/>
            <w:tcBorders>
              <w:top w:val="single" w:sz="4" w:space="0" w:color="000000"/>
              <w:left w:val="single" w:sz="4" w:space="0" w:color="000000"/>
              <w:bottom w:val="single" w:sz="4" w:space="0" w:color="000000"/>
              <w:right w:val="single" w:sz="4" w:space="0" w:color="000000"/>
            </w:tcBorders>
          </w:tcPr>
          <w:p w14:paraId="42435198" w14:textId="77777777" w:rsidR="009C543C" w:rsidRPr="000446BC" w:rsidRDefault="009C543C" w:rsidP="00F82FA8">
            <w:pPr>
              <w:pStyle w:val="TableParagraph"/>
              <w:jc w:val="center"/>
              <w:rPr>
                <w:rFonts w:ascii="Times New Roman" w:hAnsi="Times New Roman" w:cs="Times New Roman"/>
                <w:sz w:val="20"/>
                <w:szCs w:val="20"/>
              </w:rPr>
            </w:pPr>
            <w:r w:rsidRPr="000446BC">
              <w:rPr>
                <w:rFonts w:ascii="Times New Roman" w:hAnsi="Times New Roman" w:cs="Times New Roman"/>
                <w:sz w:val="20"/>
                <w:szCs w:val="20"/>
              </w:rPr>
              <w:t>Selçuk Üni.</w:t>
            </w:r>
          </w:p>
        </w:tc>
        <w:tc>
          <w:tcPr>
            <w:tcW w:w="1559" w:type="dxa"/>
            <w:tcBorders>
              <w:top w:val="single" w:sz="4" w:space="0" w:color="000000"/>
              <w:left w:val="single" w:sz="4" w:space="0" w:color="000000"/>
              <w:bottom w:val="single" w:sz="4" w:space="0" w:color="000000"/>
              <w:right w:val="single" w:sz="4" w:space="0" w:color="000000"/>
            </w:tcBorders>
          </w:tcPr>
          <w:p w14:paraId="2B9E0957" w14:textId="77777777" w:rsidR="009C543C" w:rsidRPr="000446BC" w:rsidRDefault="009C543C" w:rsidP="00F82FA8">
            <w:pPr>
              <w:pStyle w:val="TableParagraph"/>
              <w:jc w:val="center"/>
              <w:rPr>
                <w:rFonts w:ascii="Times New Roman" w:hAnsi="Times New Roman" w:cs="Times New Roman"/>
                <w:sz w:val="20"/>
                <w:szCs w:val="20"/>
              </w:rPr>
            </w:pPr>
            <w:r w:rsidRPr="000446BC">
              <w:rPr>
                <w:rFonts w:ascii="Times New Roman" w:hAnsi="Times New Roman" w:cs="Times New Roman"/>
                <w:sz w:val="20"/>
                <w:szCs w:val="20"/>
              </w:rPr>
              <w:t>2003</w:t>
            </w:r>
          </w:p>
        </w:tc>
      </w:tr>
    </w:tbl>
    <w:tbl>
      <w:tblPr>
        <w:tblStyle w:val="TableNormal1"/>
        <w:tblpPr w:leftFromText="141" w:rightFromText="141" w:vertAnchor="text" w:horzAnchor="margin" w:tblpY="214"/>
        <w:tblW w:w="906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689"/>
        <w:gridCol w:w="1841"/>
        <w:gridCol w:w="2695"/>
        <w:gridCol w:w="1837"/>
      </w:tblGrid>
      <w:tr w:rsidR="00163B2C" w:rsidRPr="000446BC" w14:paraId="0CD0EBA1" w14:textId="77777777" w:rsidTr="00163B2C">
        <w:trPr>
          <w:trHeight w:val="244"/>
        </w:trPr>
        <w:tc>
          <w:tcPr>
            <w:tcW w:w="9062" w:type="dxa"/>
            <w:gridSpan w:val="4"/>
            <w:tcBorders>
              <w:top w:val="single" w:sz="18" w:space="0" w:color="000000"/>
              <w:left w:val="single" w:sz="4" w:space="0" w:color="000000"/>
              <w:bottom w:val="single" w:sz="4" w:space="0" w:color="000000"/>
              <w:right w:val="single" w:sz="4" w:space="0" w:color="000000"/>
            </w:tcBorders>
            <w:hideMark/>
          </w:tcPr>
          <w:p w14:paraId="2E65A753" w14:textId="77777777" w:rsidR="00163B2C" w:rsidRPr="000446BC" w:rsidRDefault="00163B2C" w:rsidP="00163B2C">
            <w:pPr>
              <w:pStyle w:val="TableParagraph"/>
              <w:spacing w:line="224" w:lineRule="exact"/>
              <w:ind w:left="108"/>
              <w:rPr>
                <w:rFonts w:ascii="Times New Roman" w:hAnsi="Times New Roman" w:cs="Times New Roman"/>
                <w:b/>
                <w:sz w:val="20"/>
                <w:szCs w:val="20"/>
              </w:rPr>
            </w:pPr>
            <w:r w:rsidRPr="000446BC">
              <w:rPr>
                <w:rFonts w:ascii="Times New Roman" w:hAnsi="Times New Roman" w:cs="Times New Roman"/>
                <w:b/>
                <w:sz w:val="20"/>
                <w:szCs w:val="20"/>
              </w:rPr>
              <w:t>KURUMLA</w:t>
            </w:r>
            <w:r w:rsidRPr="000446BC">
              <w:rPr>
                <w:rFonts w:ascii="Times New Roman" w:hAnsi="Times New Roman" w:cs="Times New Roman"/>
                <w:b/>
                <w:spacing w:val="-1"/>
                <w:sz w:val="20"/>
                <w:szCs w:val="20"/>
              </w:rPr>
              <w:t xml:space="preserve"> </w:t>
            </w:r>
            <w:r w:rsidRPr="000446BC">
              <w:rPr>
                <w:rFonts w:ascii="Times New Roman" w:hAnsi="Times New Roman" w:cs="Times New Roman"/>
                <w:b/>
                <w:sz w:val="20"/>
                <w:szCs w:val="20"/>
              </w:rPr>
              <w:t>İLGİLİ</w:t>
            </w:r>
            <w:r w:rsidRPr="000446BC">
              <w:rPr>
                <w:rFonts w:ascii="Times New Roman" w:hAnsi="Times New Roman" w:cs="Times New Roman"/>
                <w:b/>
                <w:spacing w:val="-1"/>
                <w:sz w:val="20"/>
                <w:szCs w:val="20"/>
              </w:rPr>
              <w:t xml:space="preserve"> </w:t>
            </w:r>
            <w:r w:rsidRPr="000446BC">
              <w:rPr>
                <w:rFonts w:ascii="Times New Roman" w:hAnsi="Times New Roman" w:cs="Times New Roman"/>
                <w:b/>
                <w:spacing w:val="-2"/>
                <w:sz w:val="20"/>
                <w:szCs w:val="20"/>
              </w:rPr>
              <w:t>BİLGİLER</w:t>
            </w:r>
          </w:p>
        </w:tc>
      </w:tr>
      <w:tr w:rsidR="00163B2C" w:rsidRPr="000446BC" w14:paraId="0EBF4B38" w14:textId="77777777" w:rsidTr="00163B2C">
        <w:trPr>
          <w:trHeight w:val="195"/>
        </w:trPr>
        <w:tc>
          <w:tcPr>
            <w:tcW w:w="2689" w:type="dxa"/>
            <w:tcBorders>
              <w:top w:val="single" w:sz="4" w:space="0" w:color="000000"/>
              <w:left w:val="single" w:sz="4" w:space="0" w:color="000000"/>
              <w:bottom w:val="single" w:sz="4" w:space="0" w:color="000000"/>
              <w:right w:val="single" w:sz="4" w:space="0" w:color="000000"/>
            </w:tcBorders>
            <w:hideMark/>
          </w:tcPr>
          <w:p w14:paraId="45EC361C" w14:textId="77777777" w:rsidR="00163B2C" w:rsidRPr="000446BC" w:rsidRDefault="00163B2C" w:rsidP="00163B2C">
            <w:pPr>
              <w:pStyle w:val="TableParagraph"/>
              <w:spacing w:line="175" w:lineRule="exact"/>
              <w:ind w:left="108"/>
              <w:rPr>
                <w:rFonts w:ascii="Times New Roman" w:hAnsi="Times New Roman" w:cs="Times New Roman"/>
                <w:sz w:val="20"/>
                <w:szCs w:val="20"/>
              </w:rPr>
            </w:pPr>
            <w:proofErr w:type="spellStart"/>
            <w:r w:rsidRPr="000446BC">
              <w:rPr>
                <w:rFonts w:ascii="Times New Roman" w:hAnsi="Times New Roman" w:cs="Times New Roman"/>
                <w:sz w:val="20"/>
                <w:szCs w:val="20"/>
              </w:rPr>
              <w:t>Kuruma</w:t>
            </w:r>
            <w:proofErr w:type="spellEnd"/>
            <w:r w:rsidRPr="000446BC">
              <w:rPr>
                <w:rFonts w:ascii="Times New Roman" w:hAnsi="Times New Roman" w:cs="Times New Roman"/>
                <w:spacing w:val="-2"/>
                <w:sz w:val="20"/>
                <w:szCs w:val="20"/>
              </w:rPr>
              <w:t xml:space="preserve"> </w:t>
            </w:r>
            <w:r w:rsidRPr="000446BC">
              <w:rPr>
                <w:rFonts w:ascii="Times New Roman" w:hAnsi="Times New Roman" w:cs="Times New Roman"/>
                <w:sz w:val="20"/>
                <w:szCs w:val="20"/>
              </w:rPr>
              <w:t xml:space="preserve">ilk </w:t>
            </w:r>
            <w:proofErr w:type="spellStart"/>
            <w:r w:rsidRPr="000446BC">
              <w:rPr>
                <w:rFonts w:ascii="Times New Roman" w:hAnsi="Times New Roman" w:cs="Times New Roman"/>
                <w:sz w:val="20"/>
                <w:szCs w:val="20"/>
              </w:rPr>
              <w:t>atanma</w:t>
            </w:r>
            <w:proofErr w:type="spellEnd"/>
            <w:r w:rsidRPr="000446BC">
              <w:rPr>
                <w:rFonts w:ascii="Times New Roman" w:hAnsi="Times New Roman" w:cs="Times New Roman"/>
                <w:spacing w:val="-1"/>
                <w:sz w:val="20"/>
                <w:szCs w:val="20"/>
              </w:rPr>
              <w:t xml:space="preserve"> </w:t>
            </w:r>
            <w:proofErr w:type="spellStart"/>
            <w:r w:rsidRPr="000446BC">
              <w:rPr>
                <w:rFonts w:ascii="Times New Roman" w:hAnsi="Times New Roman" w:cs="Times New Roman"/>
                <w:spacing w:val="-2"/>
                <w:sz w:val="20"/>
                <w:szCs w:val="20"/>
              </w:rPr>
              <w:t>tarihi</w:t>
            </w:r>
            <w:proofErr w:type="spellEnd"/>
          </w:p>
        </w:tc>
        <w:tc>
          <w:tcPr>
            <w:tcW w:w="6373" w:type="dxa"/>
            <w:gridSpan w:val="3"/>
            <w:tcBorders>
              <w:top w:val="single" w:sz="4" w:space="0" w:color="000000"/>
              <w:left w:val="single" w:sz="4" w:space="0" w:color="000000"/>
              <w:bottom w:val="single" w:sz="4" w:space="0" w:color="000000"/>
              <w:right w:val="single" w:sz="4" w:space="0" w:color="000000"/>
            </w:tcBorders>
          </w:tcPr>
          <w:p w14:paraId="11E4B9F9" w14:textId="77777777" w:rsidR="00163B2C" w:rsidRPr="000446BC" w:rsidRDefault="00163B2C" w:rsidP="00163B2C">
            <w:pPr>
              <w:pStyle w:val="TableParagraph"/>
              <w:rPr>
                <w:rFonts w:ascii="Times New Roman" w:hAnsi="Times New Roman" w:cs="Times New Roman"/>
                <w:sz w:val="20"/>
                <w:szCs w:val="20"/>
              </w:rPr>
            </w:pPr>
            <w:r w:rsidRPr="000446BC">
              <w:rPr>
                <w:rFonts w:ascii="Times New Roman" w:hAnsi="Times New Roman" w:cs="Times New Roman"/>
                <w:sz w:val="20"/>
                <w:szCs w:val="20"/>
              </w:rPr>
              <w:t>1997</w:t>
            </w:r>
          </w:p>
        </w:tc>
      </w:tr>
      <w:tr w:rsidR="00163B2C" w:rsidRPr="000446BC" w14:paraId="4A1D81BE" w14:textId="77777777" w:rsidTr="00163B2C">
        <w:trPr>
          <w:trHeight w:val="195"/>
        </w:trPr>
        <w:tc>
          <w:tcPr>
            <w:tcW w:w="2689" w:type="dxa"/>
            <w:tcBorders>
              <w:top w:val="single" w:sz="4" w:space="0" w:color="000000"/>
              <w:left w:val="single" w:sz="4" w:space="0" w:color="000000"/>
              <w:bottom w:val="single" w:sz="4" w:space="0" w:color="000000"/>
              <w:right w:val="single" w:sz="4" w:space="0" w:color="000000"/>
            </w:tcBorders>
            <w:hideMark/>
          </w:tcPr>
          <w:p w14:paraId="5BB55AF0" w14:textId="77777777" w:rsidR="00163B2C" w:rsidRPr="000446BC" w:rsidRDefault="00163B2C" w:rsidP="00163B2C">
            <w:pPr>
              <w:pStyle w:val="TableParagraph"/>
              <w:spacing w:line="175" w:lineRule="exact"/>
              <w:ind w:left="108"/>
              <w:rPr>
                <w:rFonts w:ascii="Times New Roman" w:hAnsi="Times New Roman" w:cs="Times New Roman"/>
                <w:sz w:val="20"/>
                <w:szCs w:val="20"/>
              </w:rPr>
            </w:pPr>
            <w:proofErr w:type="spellStart"/>
            <w:r w:rsidRPr="000446BC">
              <w:rPr>
                <w:rFonts w:ascii="Times New Roman" w:hAnsi="Times New Roman" w:cs="Times New Roman"/>
                <w:sz w:val="20"/>
                <w:szCs w:val="20"/>
              </w:rPr>
              <w:t>Kurumdaki</w:t>
            </w:r>
            <w:proofErr w:type="spellEnd"/>
            <w:r w:rsidRPr="000446BC">
              <w:rPr>
                <w:rFonts w:ascii="Times New Roman" w:hAnsi="Times New Roman" w:cs="Times New Roman"/>
                <w:spacing w:val="-5"/>
                <w:sz w:val="20"/>
                <w:szCs w:val="20"/>
              </w:rPr>
              <w:t xml:space="preserve"> </w:t>
            </w:r>
            <w:proofErr w:type="spellStart"/>
            <w:r w:rsidRPr="000446BC">
              <w:rPr>
                <w:rFonts w:ascii="Times New Roman" w:hAnsi="Times New Roman" w:cs="Times New Roman"/>
                <w:sz w:val="20"/>
                <w:szCs w:val="20"/>
              </w:rPr>
              <w:t>hizmet</w:t>
            </w:r>
            <w:proofErr w:type="spellEnd"/>
            <w:r w:rsidRPr="000446BC">
              <w:rPr>
                <w:rFonts w:ascii="Times New Roman" w:hAnsi="Times New Roman" w:cs="Times New Roman"/>
                <w:spacing w:val="-4"/>
                <w:sz w:val="20"/>
                <w:szCs w:val="20"/>
              </w:rPr>
              <w:t xml:space="preserve"> </w:t>
            </w:r>
            <w:proofErr w:type="spellStart"/>
            <w:r w:rsidRPr="000446BC">
              <w:rPr>
                <w:rFonts w:ascii="Times New Roman" w:hAnsi="Times New Roman" w:cs="Times New Roman"/>
                <w:spacing w:val="-2"/>
                <w:sz w:val="20"/>
                <w:szCs w:val="20"/>
              </w:rPr>
              <w:t>süresi</w:t>
            </w:r>
            <w:proofErr w:type="spellEnd"/>
          </w:p>
        </w:tc>
        <w:tc>
          <w:tcPr>
            <w:tcW w:w="6373" w:type="dxa"/>
            <w:gridSpan w:val="3"/>
            <w:tcBorders>
              <w:top w:val="single" w:sz="4" w:space="0" w:color="000000"/>
              <w:left w:val="single" w:sz="4" w:space="0" w:color="000000"/>
              <w:bottom w:val="single" w:sz="4" w:space="0" w:color="000000"/>
              <w:right w:val="single" w:sz="4" w:space="0" w:color="000000"/>
            </w:tcBorders>
          </w:tcPr>
          <w:p w14:paraId="576EA0D9" w14:textId="77777777" w:rsidR="00163B2C" w:rsidRPr="000446BC" w:rsidRDefault="00163B2C" w:rsidP="00163B2C">
            <w:pPr>
              <w:pStyle w:val="TableParagraph"/>
              <w:rPr>
                <w:rFonts w:ascii="Times New Roman" w:hAnsi="Times New Roman" w:cs="Times New Roman"/>
                <w:sz w:val="20"/>
                <w:szCs w:val="20"/>
              </w:rPr>
            </w:pPr>
            <w:r w:rsidRPr="000446BC">
              <w:rPr>
                <w:rFonts w:ascii="Times New Roman" w:hAnsi="Times New Roman" w:cs="Times New Roman"/>
                <w:sz w:val="20"/>
                <w:szCs w:val="20"/>
              </w:rPr>
              <w:t xml:space="preserve">29 </w:t>
            </w:r>
            <w:proofErr w:type="spellStart"/>
            <w:r w:rsidRPr="000446BC">
              <w:rPr>
                <w:rFonts w:ascii="Times New Roman" w:hAnsi="Times New Roman" w:cs="Times New Roman"/>
                <w:sz w:val="20"/>
                <w:szCs w:val="20"/>
              </w:rPr>
              <w:t>yıl</w:t>
            </w:r>
            <w:proofErr w:type="spellEnd"/>
          </w:p>
        </w:tc>
      </w:tr>
      <w:tr w:rsidR="00163B2C" w:rsidRPr="000446BC" w14:paraId="5BA26B3F" w14:textId="77777777" w:rsidTr="00163B2C">
        <w:trPr>
          <w:trHeight w:val="244"/>
        </w:trPr>
        <w:tc>
          <w:tcPr>
            <w:tcW w:w="4530" w:type="dxa"/>
            <w:gridSpan w:val="2"/>
            <w:tcBorders>
              <w:top w:val="single" w:sz="4" w:space="0" w:color="000000"/>
              <w:left w:val="single" w:sz="4" w:space="0" w:color="000000"/>
              <w:bottom w:val="single" w:sz="4" w:space="0" w:color="000000"/>
              <w:right w:val="single" w:sz="4" w:space="0" w:color="000000"/>
            </w:tcBorders>
            <w:hideMark/>
          </w:tcPr>
          <w:p w14:paraId="690738DA" w14:textId="77777777" w:rsidR="00163B2C" w:rsidRPr="000446BC" w:rsidRDefault="00163B2C" w:rsidP="00163B2C">
            <w:pPr>
              <w:pStyle w:val="TableParagraph"/>
              <w:spacing w:line="224" w:lineRule="exact"/>
              <w:ind w:left="108"/>
              <w:rPr>
                <w:rFonts w:ascii="Times New Roman" w:hAnsi="Times New Roman" w:cs="Times New Roman"/>
                <w:b/>
                <w:i/>
                <w:sz w:val="20"/>
                <w:szCs w:val="20"/>
              </w:rPr>
            </w:pPr>
            <w:proofErr w:type="spellStart"/>
            <w:r w:rsidRPr="000446BC">
              <w:rPr>
                <w:rFonts w:ascii="Times New Roman" w:hAnsi="Times New Roman" w:cs="Times New Roman"/>
                <w:b/>
                <w:i/>
                <w:sz w:val="20"/>
                <w:szCs w:val="20"/>
              </w:rPr>
              <w:t>Kurumda</w:t>
            </w:r>
            <w:proofErr w:type="spellEnd"/>
            <w:r w:rsidRPr="000446BC">
              <w:rPr>
                <w:rFonts w:ascii="Times New Roman" w:hAnsi="Times New Roman" w:cs="Times New Roman"/>
                <w:b/>
                <w:i/>
                <w:spacing w:val="-4"/>
                <w:sz w:val="20"/>
                <w:szCs w:val="20"/>
              </w:rPr>
              <w:t xml:space="preserve"> </w:t>
            </w:r>
            <w:proofErr w:type="spellStart"/>
            <w:r w:rsidRPr="000446BC">
              <w:rPr>
                <w:rFonts w:ascii="Times New Roman" w:hAnsi="Times New Roman" w:cs="Times New Roman"/>
                <w:b/>
                <w:i/>
                <w:sz w:val="20"/>
                <w:szCs w:val="20"/>
              </w:rPr>
              <w:t>alınan</w:t>
            </w:r>
            <w:proofErr w:type="spellEnd"/>
            <w:r w:rsidRPr="000446BC">
              <w:rPr>
                <w:rFonts w:ascii="Times New Roman" w:hAnsi="Times New Roman" w:cs="Times New Roman"/>
                <w:b/>
                <w:i/>
                <w:spacing w:val="-3"/>
                <w:sz w:val="20"/>
                <w:szCs w:val="20"/>
              </w:rPr>
              <w:t xml:space="preserve"> </w:t>
            </w:r>
            <w:proofErr w:type="spellStart"/>
            <w:r w:rsidRPr="000446BC">
              <w:rPr>
                <w:rFonts w:ascii="Times New Roman" w:hAnsi="Times New Roman" w:cs="Times New Roman"/>
                <w:b/>
                <w:i/>
                <w:spacing w:val="-2"/>
                <w:sz w:val="20"/>
                <w:szCs w:val="20"/>
              </w:rPr>
              <w:t>unvanlar</w:t>
            </w:r>
            <w:proofErr w:type="spellEnd"/>
          </w:p>
        </w:tc>
        <w:tc>
          <w:tcPr>
            <w:tcW w:w="2695" w:type="dxa"/>
            <w:tcBorders>
              <w:top w:val="single" w:sz="4" w:space="0" w:color="000000"/>
              <w:left w:val="single" w:sz="4" w:space="0" w:color="000000"/>
              <w:bottom w:val="single" w:sz="4" w:space="0" w:color="000000"/>
              <w:right w:val="single" w:sz="4" w:space="0" w:color="000000"/>
            </w:tcBorders>
            <w:hideMark/>
          </w:tcPr>
          <w:p w14:paraId="551CF370" w14:textId="77777777" w:rsidR="00163B2C" w:rsidRPr="000446BC" w:rsidRDefault="00163B2C" w:rsidP="00163B2C">
            <w:pPr>
              <w:pStyle w:val="TableParagraph"/>
              <w:ind w:left="9"/>
              <w:jc w:val="center"/>
              <w:rPr>
                <w:rFonts w:ascii="Times New Roman" w:hAnsi="Times New Roman" w:cs="Times New Roman"/>
                <w:b/>
                <w:sz w:val="20"/>
                <w:szCs w:val="20"/>
              </w:rPr>
            </w:pPr>
            <w:proofErr w:type="spellStart"/>
            <w:r w:rsidRPr="000446BC">
              <w:rPr>
                <w:rFonts w:ascii="Times New Roman" w:hAnsi="Times New Roman" w:cs="Times New Roman"/>
                <w:b/>
                <w:spacing w:val="-2"/>
                <w:sz w:val="20"/>
                <w:szCs w:val="20"/>
              </w:rPr>
              <w:t>Birim</w:t>
            </w:r>
            <w:proofErr w:type="spellEnd"/>
          </w:p>
        </w:tc>
        <w:tc>
          <w:tcPr>
            <w:tcW w:w="1837" w:type="dxa"/>
            <w:tcBorders>
              <w:top w:val="single" w:sz="4" w:space="0" w:color="000000"/>
              <w:left w:val="single" w:sz="4" w:space="0" w:color="000000"/>
              <w:bottom w:val="single" w:sz="4" w:space="0" w:color="000000"/>
              <w:right w:val="single" w:sz="4" w:space="0" w:color="000000"/>
            </w:tcBorders>
            <w:hideMark/>
          </w:tcPr>
          <w:p w14:paraId="52B3ED46" w14:textId="77777777" w:rsidR="00163B2C" w:rsidRPr="000446BC" w:rsidRDefault="00163B2C" w:rsidP="00163B2C">
            <w:pPr>
              <w:pStyle w:val="TableParagraph"/>
              <w:ind w:left="10"/>
              <w:jc w:val="center"/>
              <w:rPr>
                <w:rFonts w:ascii="Times New Roman" w:hAnsi="Times New Roman" w:cs="Times New Roman"/>
                <w:b/>
                <w:sz w:val="20"/>
                <w:szCs w:val="20"/>
              </w:rPr>
            </w:pPr>
            <w:r w:rsidRPr="000446BC">
              <w:rPr>
                <w:rFonts w:ascii="Times New Roman" w:hAnsi="Times New Roman" w:cs="Times New Roman"/>
                <w:b/>
                <w:spacing w:val="-2"/>
                <w:sz w:val="20"/>
                <w:szCs w:val="20"/>
              </w:rPr>
              <w:t>Tarih</w:t>
            </w:r>
          </w:p>
        </w:tc>
      </w:tr>
      <w:tr w:rsidR="00163B2C" w:rsidRPr="000446BC" w14:paraId="322567EC" w14:textId="77777777" w:rsidTr="00163B2C">
        <w:trPr>
          <w:trHeight w:val="195"/>
        </w:trPr>
        <w:tc>
          <w:tcPr>
            <w:tcW w:w="4530" w:type="dxa"/>
            <w:gridSpan w:val="2"/>
            <w:tcBorders>
              <w:top w:val="single" w:sz="4" w:space="0" w:color="000000"/>
              <w:left w:val="single" w:sz="4" w:space="0" w:color="000000"/>
              <w:bottom w:val="single" w:sz="4" w:space="0" w:color="000000"/>
              <w:right w:val="single" w:sz="4" w:space="0" w:color="000000"/>
            </w:tcBorders>
          </w:tcPr>
          <w:p w14:paraId="00F94168" w14:textId="77777777" w:rsidR="00163B2C" w:rsidRPr="000446BC" w:rsidRDefault="00163B2C" w:rsidP="00163B2C">
            <w:pPr>
              <w:pStyle w:val="TableParagraph"/>
              <w:rPr>
                <w:rFonts w:ascii="Times New Roman" w:hAnsi="Times New Roman" w:cs="Times New Roman"/>
                <w:sz w:val="20"/>
                <w:szCs w:val="20"/>
              </w:rPr>
            </w:pPr>
            <w:proofErr w:type="spellStart"/>
            <w:r w:rsidRPr="000446BC">
              <w:rPr>
                <w:rFonts w:ascii="Times New Roman" w:hAnsi="Times New Roman" w:cs="Times New Roman"/>
                <w:sz w:val="20"/>
                <w:szCs w:val="20"/>
              </w:rPr>
              <w:t>Arş</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Grv</w:t>
            </w:r>
            <w:proofErr w:type="spellEnd"/>
            <w:r w:rsidRPr="000446BC">
              <w:rPr>
                <w:rFonts w:ascii="Times New Roman" w:hAnsi="Times New Roman" w:cs="Times New Roman"/>
                <w:sz w:val="20"/>
                <w:szCs w:val="20"/>
              </w:rPr>
              <w:t>.</w:t>
            </w:r>
          </w:p>
        </w:tc>
        <w:tc>
          <w:tcPr>
            <w:tcW w:w="2695" w:type="dxa"/>
            <w:tcBorders>
              <w:top w:val="single" w:sz="4" w:space="0" w:color="000000"/>
              <w:left w:val="single" w:sz="4" w:space="0" w:color="000000"/>
              <w:bottom w:val="single" w:sz="4" w:space="0" w:color="000000"/>
              <w:right w:val="single" w:sz="4" w:space="0" w:color="000000"/>
            </w:tcBorders>
          </w:tcPr>
          <w:p w14:paraId="754EED5F" w14:textId="77777777" w:rsidR="00163B2C" w:rsidRPr="000446BC" w:rsidRDefault="00163B2C" w:rsidP="00163B2C">
            <w:pPr>
              <w:pStyle w:val="TableParagraph"/>
              <w:jc w:val="center"/>
              <w:rPr>
                <w:rFonts w:ascii="Times New Roman" w:hAnsi="Times New Roman" w:cs="Times New Roman"/>
                <w:sz w:val="20"/>
                <w:szCs w:val="20"/>
              </w:rPr>
            </w:pPr>
            <w:proofErr w:type="spellStart"/>
            <w:r w:rsidRPr="000446BC">
              <w:rPr>
                <w:rFonts w:ascii="Times New Roman" w:hAnsi="Times New Roman" w:cs="Times New Roman"/>
                <w:sz w:val="20"/>
                <w:szCs w:val="20"/>
              </w:rPr>
              <w:t>Veteriner</w:t>
            </w:r>
            <w:proofErr w:type="spellEnd"/>
            <w:r w:rsidRPr="000446BC">
              <w:rPr>
                <w:rFonts w:ascii="Times New Roman" w:hAnsi="Times New Roman" w:cs="Times New Roman"/>
                <w:sz w:val="20"/>
                <w:szCs w:val="20"/>
              </w:rPr>
              <w:t xml:space="preserve"> Fak.</w:t>
            </w:r>
          </w:p>
        </w:tc>
        <w:tc>
          <w:tcPr>
            <w:tcW w:w="1837" w:type="dxa"/>
            <w:tcBorders>
              <w:top w:val="single" w:sz="4" w:space="0" w:color="000000"/>
              <w:left w:val="single" w:sz="4" w:space="0" w:color="000000"/>
              <w:bottom w:val="single" w:sz="4" w:space="0" w:color="000000"/>
              <w:right w:val="single" w:sz="4" w:space="0" w:color="000000"/>
            </w:tcBorders>
          </w:tcPr>
          <w:p w14:paraId="6FF5575C" w14:textId="77777777" w:rsidR="00163B2C" w:rsidRPr="000446BC" w:rsidRDefault="00163B2C" w:rsidP="00163B2C">
            <w:pPr>
              <w:pStyle w:val="TableParagraph"/>
              <w:jc w:val="center"/>
              <w:rPr>
                <w:rFonts w:ascii="Times New Roman" w:hAnsi="Times New Roman" w:cs="Times New Roman"/>
                <w:sz w:val="20"/>
                <w:szCs w:val="20"/>
              </w:rPr>
            </w:pPr>
            <w:r w:rsidRPr="000446BC">
              <w:rPr>
                <w:rFonts w:ascii="Times New Roman" w:hAnsi="Times New Roman" w:cs="Times New Roman"/>
                <w:sz w:val="20"/>
                <w:szCs w:val="20"/>
              </w:rPr>
              <w:t>1997</w:t>
            </w:r>
          </w:p>
        </w:tc>
      </w:tr>
      <w:tr w:rsidR="00163B2C" w:rsidRPr="000446BC" w14:paraId="274929D7" w14:textId="77777777" w:rsidTr="00163B2C">
        <w:trPr>
          <w:trHeight w:val="195"/>
        </w:trPr>
        <w:tc>
          <w:tcPr>
            <w:tcW w:w="4530" w:type="dxa"/>
            <w:gridSpan w:val="2"/>
            <w:tcBorders>
              <w:top w:val="single" w:sz="4" w:space="0" w:color="000000"/>
              <w:left w:val="single" w:sz="4" w:space="0" w:color="000000"/>
              <w:bottom w:val="single" w:sz="4" w:space="0" w:color="000000"/>
              <w:right w:val="single" w:sz="4" w:space="0" w:color="000000"/>
            </w:tcBorders>
          </w:tcPr>
          <w:p w14:paraId="60109A2E" w14:textId="77777777" w:rsidR="00163B2C" w:rsidRPr="000446BC" w:rsidRDefault="00163B2C" w:rsidP="00163B2C">
            <w:pPr>
              <w:pStyle w:val="TableParagraph"/>
              <w:rPr>
                <w:rFonts w:ascii="Times New Roman" w:hAnsi="Times New Roman" w:cs="Times New Roman"/>
                <w:sz w:val="20"/>
                <w:szCs w:val="20"/>
              </w:rPr>
            </w:pPr>
            <w:r w:rsidRPr="000446BC">
              <w:rPr>
                <w:rFonts w:ascii="Times New Roman" w:hAnsi="Times New Roman" w:cs="Times New Roman"/>
                <w:sz w:val="20"/>
                <w:szCs w:val="20"/>
              </w:rPr>
              <w:t xml:space="preserve">Yard. </w:t>
            </w:r>
            <w:proofErr w:type="spellStart"/>
            <w:r w:rsidRPr="000446BC">
              <w:rPr>
                <w:rFonts w:ascii="Times New Roman" w:hAnsi="Times New Roman" w:cs="Times New Roman"/>
                <w:sz w:val="20"/>
                <w:szCs w:val="20"/>
              </w:rPr>
              <w:t>Doç</w:t>
            </w:r>
            <w:proofErr w:type="spellEnd"/>
            <w:r w:rsidRPr="000446BC">
              <w:rPr>
                <w:rFonts w:ascii="Times New Roman" w:hAnsi="Times New Roman" w:cs="Times New Roman"/>
                <w:sz w:val="20"/>
                <w:szCs w:val="20"/>
              </w:rPr>
              <w:t>. Dr.</w:t>
            </w:r>
          </w:p>
        </w:tc>
        <w:tc>
          <w:tcPr>
            <w:tcW w:w="2695" w:type="dxa"/>
            <w:tcBorders>
              <w:top w:val="single" w:sz="4" w:space="0" w:color="000000"/>
              <w:left w:val="single" w:sz="4" w:space="0" w:color="000000"/>
              <w:bottom w:val="single" w:sz="4" w:space="0" w:color="000000"/>
              <w:right w:val="single" w:sz="4" w:space="0" w:color="000000"/>
            </w:tcBorders>
          </w:tcPr>
          <w:p w14:paraId="77F7C18E" w14:textId="77777777" w:rsidR="00163B2C" w:rsidRPr="000446BC" w:rsidRDefault="00163B2C" w:rsidP="00163B2C">
            <w:pPr>
              <w:pStyle w:val="TableParagraph"/>
              <w:jc w:val="center"/>
              <w:rPr>
                <w:rFonts w:ascii="Times New Roman" w:hAnsi="Times New Roman" w:cs="Times New Roman"/>
                <w:sz w:val="20"/>
                <w:szCs w:val="20"/>
              </w:rPr>
            </w:pPr>
            <w:proofErr w:type="spellStart"/>
            <w:r w:rsidRPr="000446BC">
              <w:rPr>
                <w:rFonts w:ascii="Times New Roman" w:hAnsi="Times New Roman" w:cs="Times New Roman"/>
                <w:sz w:val="20"/>
                <w:szCs w:val="20"/>
              </w:rPr>
              <w:t>Veteriner</w:t>
            </w:r>
            <w:proofErr w:type="spellEnd"/>
            <w:r w:rsidRPr="000446BC">
              <w:rPr>
                <w:rFonts w:ascii="Times New Roman" w:hAnsi="Times New Roman" w:cs="Times New Roman"/>
                <w:sz w:val="20"/>
                <w:szCs w:val="20"/>
              </w:rPr>
              <w:t xml:space="preserve"> Fak.</w:t>
            </w:r>
          </w:p>
        </w:tc>
        <w:tc>
          <w:tcPr>
            <w:tcW w:w="1837" w:type="dxa"/>
            <w:tcBorders>
              <w:top w:val="single" w:sz="4" w:space="0" w:color="000000"/>
              <w:left w:val="single" w:sz="4" w:space="0" w:color="000000"/>
              <w:bottom w:val="single" w:sz="4" w:space="0" w:color="000000"/>
              <w:right w:val="single" w:sz="4" w:space="0" w:color="000000"/>
            </w:tcBorders>
          </w:tcPr>
          <w:p w14:paraId="76C96589" w14:textId="77777777" w:rsidR="00163B2C" w:rsidRPr="000446BC" w:rsidRDefault="00163B2C" w:rsidP="00163B2C">
            <w:pPr>
              <w:pStyle w:val="TableParagraph"/>
              <w:jc w:val="center"/>
              <w:rPr>
                <w:rFonts w:ascii="Times New Roman" w:hAnsi="Times New Roman" w:cs="Times New Roman"/>
                <w:sz w:val="20"/>
                <w:szCs w:val="20"/>
              </w:rPr>
            </w:pPr>
            <w:r w:rsidRPr="000446BC">
              <w:rPr>
                <w:rFonts w:ascii="Times New Roman" w:hAnsi="Times New Roman" w:cs="Times New Roman"/>
                <w:sz w:val="20"/>
                <w:szCs w:val="20"/>
              </w:rPr>
              <w:t>2003</w:t>
            </w:r>
          </w:p>
        </w:tc>
      </w:tr>
      <w:tr w:rsidR="00163B2C" w:rsidRPr="000446BC" w14:paraId="650A60A6" w14:textId="77777777" w:rsidTr="00163B2C">
        <w:trPr>
          <w:trHeight w:val="195"/>
        </w:trPr>
        <w:tc>
          <w:tcPr>
            <w:tcW w:w="4530" w:type="dxa"/>
            <w:gridSpan w:val="2"/>
            <w:tcBorders>
              <w:top w:val="single" w:sz="4" w:space="0" w:color="000000"/>
              <w:left w:val="single" w:sz="4" w:space="0" w:color="000000"/>
              <w:bottom w:val="single" w:sz="4" w:space="0" w:color="000000"/>
              <w:right w:val="single" w:sz="4" w:space="0" w:color="000000"/>
            </w:tcBorders>
          </w:tcPr>
          <w:p w14:paraId="3CD6D454" w14:textId="77777777" w:rsidR="00163B2C" w:rsidRPr="000446BC" w:rsidRDefault="00163B2C" w:rsidP="00163B2C">
            <w:pPr>
              <w:pStyle w:val="TableParagraph"/>
              <w:rPr>
                <w:rFonts w:ascii="Times New Roman" w:hAnsi="Times New Roman" w:cs="Times New Roman"/>
                <w:sz w:val="20"/>
                <w:szCs w:val="20"/>
              </w:rPr>
            </w:pPr>
            <w:proofErr w:type="spellStart"/>
            <w:r w:rsidRPr="000446BC">
              <w:rPr>
                <w:rFonts w:ascii="Times New Roman" w:hAnsi="Times New Roman" w:cs="Times New Roman"/>
                <w:sz w:val="20"/>
                <w:szCs w:val="20"/>
              </w:rPr>
              <w:t>Doç</w:t>
            </w:r>
            <w:proofErr w:type="spellEnd"/>
            <w:r w:rsidRPr="000446BC">
              <w:rPr>
                <w:rFonts w:ascii="Times New Roman" w:hAnsi="Times New Roman" w:cs="Times New Roman"/>
                <w:sz w:val="20"/>
                <w:szCs w:val="20"/>
              </w:rPr>
              <w:t xml:space="preserve">. Dr. </w:t>
            </w:r>
          </w:p>
        </w:tc>
        <w:tc>
          <w:tcPr>
            <w:tcW w:w="2695" w:type="dxa"/>
            <w:tcBorders>
              <w:top w:val="single" w:sz="4" w:space="0" w:color="000000"/>
              <w:left w:val="single" w:sz="4" w:space="0" w:color="000000"/>
              <w:bottom w:val="single" w:sz="4" w:space="0" w:color="000000"/>
              <w:right w:val="single" w:sz="4" w:space="0" w:color="000000"/>
            </w:tcBorders>
          </w:tcPr>
          <w:p w14:paraId="189C6F56" w14:textId="77777777" w:rsidR="00163B2C" w:rsidRPr="000446BC" w:rsidRDefault="00163B2C" w:rsidP="00163B2C">
            <w:pPr>
              <w:pStyle w:val="TableParagraph"/>
              <w:jc w:val="center"/>
              <w:rPr>
                <w:rFonts w:ascii="Times New Roman" w:hAnsi="Times New Roman" w:cs="Times New Roman"/>
                <w:sz w:val="20"/>
                <w:szCs w:val="20"/>
              </w:rPr>
            </w:pPr>
            <w:proofErr w:type="spellStart"/>
            <w:r w:rsidRPr="000446BC">
              <w:rPr>
                <w:rFonts w:ascii="Times New Roman" w:hAnsi="Times New Roman" w:cs="Times New Roman"/>
                <w:sz w:val="20"/>
                <w:szCs w:val="20"/>
              </w:rPr>
              <w:t>Veteriner</w:t>
            </w:r>
            <w:proofErr w:type="spellEnd"/>
            <w:r w:rsidRPr="000446BC">
              <w:rPr>
                <w:rFonts w:ascii="Times New Roman" w:hAnsi="Times New Roman" w:cs="Times New Roman"/>
                <w:sz w:val="20"/>
                <w:szCs w:val="20"/>
              </w:rPr>
              <w:t xml:space="preserve"> Fak.</w:t>
            </w:r>
          </w:p>
        </w:tc>
        <w:tc>
          <w:tcPr>
            <w:tcW w:w="1837" w:type="dxa"/>
            <w:tcBorders>
              <w:top w:val="single" w:sz="4" w:space="0" w:color="000000"/>
              <w:left w:val="single" w:sz="4" w:space="0" w:color="000000"/>
              <w:bottom w:val="single" w:sz="4" w:space="0" w:color="000000"/>
              <w:right w:val="single" w:sz="4" w:space="0" w:color="000000"/>
            </w:tcBorders>
          </w:tcPr>
          <w:p w14:paraId="44680165" w14:textId="77777777" w:rsidR="00163B2C" w:rsidRPr="000446BC" w:rsidRDefault="00163B2C" w:rsidP="00163B2C">
            <w:pPr>
              <w:pStyle w:val="TableParagraph"/>
              <w:jc w:val="center"/>
              <w:rPr>
                <w:rFonts w:ascii="Times New Roman" w:hAnsi="Times New Roman" w:cs="Times New Roman"/>
                <w:sz w:val="20"/>
                <w:szCs w:val="20"/>
              </w:rPr>
            </w:pPr>
            <w:r w:rsidRPr="000446BC">
              <w:rPr>
                <w:rFonts w:ascii="Times New Roman" w:hAnsi="Times New Roman" w:cs="Times New Roman"/>
                <w:sz w:val="20"/>
                <w:szCs w:val="20"/>
              </w:rPr>
              <w:t>2010</w:t>
            </w:r>
          </w:p>
        </w:tc>
      </w:tr>
      <w:tr w:rsidR="00163B2C" w:rsidRPr="000446BC" w14:paraId="727D0AC8" w14:textId="77777777" w:rsidTr="00163B2C">
        <w:trPr>
          <w:trHeight w:val="195"/>
        </w:trPr>
        <w:tc>
          <w:tcPr>
            <w:tcW w:w="4530" w:type="dxa"/>
            <w:gridSpan w:val="2"/>
            <w:tcBorders>
              <w:top w:val="single" w:sz="4" w:space="0" w:color="000000"/>
              <w:left w:val="single" w:sz="4" w:space="0" w:color="000000"/>
              <w:bottom w:val="single" w:sz="4" w:space="0" w:color="000000"/>
              <w:right w:val="single" w:sz="4" w:space="0" w:color="000000"/>
            </w:tcBorders>
          </w:tcPr>
          <w:p w14:paraId="5A2A9BCA" w14:textId="77777777" w:rsidR="00163B2C" w:rsidRPr="000446BC" w:rsidRDefault="00163B2C" w:rsidP="00163B2C">
            <w:pPr>
              <w:pStyle w:val="TableParagraph"/>
              <w:rPr>
                <w:rFonts w:ascii="Times New Roman" w:hAnsi="Times New Roman" w:cs="Times New Roman"/>
                <w:sz w:val="20"/>
                <w:szCs w:val="20"/>
              </w:rPr>
            </w:pPr>
            <w:r w:rsidRPr="000446BC">
              <w:rPr>
                <w:rFonts w:ascii="Times New Roman" w:hAnsi="Times New Roman" w:cs="Times New Roman"/>
                <w:sz w:val="20"/>
                <w:szCs w:val="20"/>
              </w:rPr>
              <w:t xml:space="preserve">Prof. Dr. </w:t>
            </w:r>
          </w:p>
        </w:tc>
        <w:tc>
          <w:tcPr>
            <w:tcW w:w="2695" w:type="dxa"/>
            <w:tcBorders>
              <w:top w:val="single" w:sz="4" w:space="0" w:color="000000"/>
              <w:left w:val="single" w:sz="4" w:space="0" w:color="000000"/>
              <w:bottom w:val="single" w:sz="4" w:space="0" w:color="000000"/>
              <w:right w:val="single" w:sz="4" w:space="0" w:color="000000"/>
            </w:tcBorders>
          </w:tcPr>
          <w:p w14:paraId="2FA78C45" w14:textId="77777777" w:rsidR="00163B2C" w:rsidRPr="000446BC" w:rsidRDefault="00163B2C" w:rsidP="00163B2C">
            <w:pPr>
              <w:pStyle w:val="TableParagraph"/>
              <w:jc w:val="center"/>
              <w:rPr>
                <w:rFonts w:ascii="Times New Roman" w:hAnsi="Times New Roman" w:cs="Times New Roman"/>
                <w:sz w:val="20"/>
                <w:szCs w:val="20"/>
              </w:rPr>
            </w:pPr>
            <w:proofErr w:type="spellStart"/>
            <w:r w:rsidRPr="000446BC">
              <w:rPr>
                <w:rFonts w:ascii="Times New Roman" w:hAnsi="Times New Roman" w:cs="Times New Roman"/>
                <w:sz w:val="20"/>
                <w:szCs w:val="20"/>
              </w:rPr>
              <w:t>Veteriner</w:t>
            </w:r>
            <w:proofErr w:type="spellEnd"/>
            <w:r w:rsidRPr="000446BC">
              <w:rPr>
                <w:rFonts w:ascii="Times New Roman" w:hAnsi="Times New Roman" w:cs="Times New Roman"/>
                <w:sz w:val="20"/>
                <w:szCs w:val="20"/>
              </w:rPr>
              <w:t xml:space="preserve"> Fak.</w:t>
            </w:r>
          </w:p>
        </w:tc>
        <w:tc>
          <w:tcPr>
            <w:tcW w:w="1837" w:type="dxa"/>
            <w:tcBorders>
              <w:top w:val="single" w:sz="4" w:space="0" w:color="000000"/>
              <w:left w:val="single" w:sz="4" w:space="0" w:color="000000"/>
              <w:bottom w:val="single" w:sz="4" w:space="0" w:color="000000"/>
              <w:right w:val="single" w:sz="4" w:space="0" w:color="000000"/>
            </w:tcBorders>
          </w:tcPr>
          <w:p w14:paraId="49BCFE85" w14:textId="77777777" w:rsidR="00163B2C" w:rsidRPr="000446BC" w:rsidRDefault="00163B2C" w:rsidP="00163B2C">
            <w:pPr>
              <w:pStyle w:val="TableParagraph"/>
              <w:jc w:val="center"/>
              <w:rPr>
                <w:rFonts w:ascii="Times New Roman" w:hAnsi="Times New Roman" w:cs="Times New Roman"/>
                <w:sz w:val="20"/>
                <w:szCs w:val="20"/>
              </w:rPr>
            </w:pPr>
            <w:r w:rsidRPr="000446BC">
              <w:rPr>
                <w:rFonts w:ascii="Times New Roman" w:hAnsi="Times New Roman" w:cs="Times New Roman"/>
                <w:sz w:val="20"/>
                <w:szCs w:val="20"/>
              </w:rPr>
              <w:t>2016</w:t>
            </w:r>
          </w:p>
        </w:tc>
      </w:tr>
    </w:tbl>
    <w:p w14:paraId="6A2B9A8A" w14:textId="77777777" w:rsidR="009C543C" w:rsidRPr="000446BC" w:rsidRDefault="009C543C" w:rsidP="009C543C">
      <w:pPr>
        <w:pStyle w:val="GvdeMetni"/>
        <w:spacing w:before="1"/>
        <w:rPr>
          <w:b/>
          <w:sz w:val="20"/>
          <w:szCs w:val="20"/>
        </w:rPr>
      </w:pPr>
    </w:p>
    <w:tbl>
      <w:tblPr>
        <w:tblStyle w:val="TableNormal1"/>
        <w:tblpPr w:leftFromText="141" w:rightFromText="141" w:vertAnchor="text" w:horzAnchor="margin" w:tblpY="44"/>
        <w:tblW w:w="906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530"/>
        <w:gridCol w:w="2099"/>
        <w:gridCol w:w="2433"/>
      </w:tblGrid>
      <w:tr w:rsidR="00163B2C" w:rsidRPr="000446BC" w14:paraId="16975A2C" w14:textId="77777777" w:rsidTr="00163B2C">
        <w:trPr>
          <w:trHeight w:val="244"/>
        </w:trPr>
        <w:tc>
          <w:tcPr>
            <w:tcW w:w="9062" w:type="dxa"/>
            <w:gridSpan w:val="3"/>
            <w:tcBorders>
              <w:top w:val="single" w:sz="18" w:space="0" w:color="000000"/>
              <w:left w:val="single" w:sz="4" w:space="0" w:color="000000"/>
              <w:bottom w:val="single" w:sz="4" w:space="0" w:color="000000"/>
              <w:right w:val="single" w:sz="4" w:space="0" w:color="000000"/>
            </w:tcBorders>
            <w:hideMark/>
          </w:tcPr>
          <w:p w14:paraId="05DD51CA" w14:textId="77777777" w:rsidR="00163B2C" w:rsidRPr="000446BC" w:rsidRDefault="00163B2C" w:rsidP="00163B2C">
            <w:pPr>
              <w:pStyle w:val="TableParagraph"/>
              <w:spacing w:line="224" w:lineRule="exact"/>
              <w:ind w:left="108"/>
              <w:rPr>
                <w:rFonts w:ascii="Times New Roman" w:hAnsi="Times New Roman" w:cs="Times New Roman"/>
                <w:b/>
                <w:sz w:val="20"/>
                <w:szCs w:val="20"/>
              </w:rPr>
            </w:pPr>
            <w:r w:rsidRPr="000446BC">
              <w:rPr>
                <w:rFonts w:ascii="Times New Roman" w:hAnsi="Times New Roman" w:cs="Times New Roman"/>
                <w:b/>
                <w:sz w:val="20"/>
                <w:szCs w:val="20"/>
              </w:rPr>
              <w:t>DİĞER</w:t>
            </w:r>
            <w:r w:rsidRPr="000446BC">
              <w:rPr>
                <w:rFonts w:ascii="Times New Roman" w:hAnsi="Times New Roman" w:cs="Times New Roman"/>
                <w:b/>
                <w:spacing w:val="-1"/>
                <w:sz w:val="20"/>
                <w:szCs w:val="20"/>
              </w:rPr>
              <w:t xml:space="preserve"> </w:t>
            </w:r>
            <w:r w:rsidRPr="000446BC">
              <w:rPr>
                <w:rFonts w:ascii="Times New Roman" w:hAnsi="Times New Roman" w:cs="Times New Roman"/>
                <w:b/>
                <w:sz w:val="20"/>
                <w:szCs w:val="20"/>
              </w:rPr>
              <w:t>İŞ</w:t>
            </w:r>
            <w:r w:rsidRPr="000446BC">
              <w:rPr>
                <w:rFonts w:ascii="Times New Roman" w:hAnsi="Times New Roman" w:cs="Times New Roman"/>
                <w:b/>
                <w:spacing w:val="-1"/>
                <w:sz w:val="20"/>
                <w:szCs w:val="20"/>
              </w:rPr>
              <w:t xml:space="preserve"> </w:t>
            </w:r>
            <w:r w:rsidRPr="000446BC">
              <w:rPr>
                <w:rFonts w:ascii="Times New Roman" w:hAnsi="Times New Roman" w:cs="Times New Roman"/>
                <w:b/>
                <w:spacing w:val="-2"/>
                <w:sz w:val="20"/>
                <w:szCs w:val="20"/>
              </w:rPr>
              <w:t>DENEYİMİ</w:t>
            </w:r>
          </w:p>
        </w:tc>
      </w:tr>
      <w:tr w:rsidR="00163B2C" w:rsidRPr="000446BC" w14:paraId="3B66BDBF" w14:textId="77777777" w:rsidTr="00163B2C">
        <w:trPr>
          <w:trHeight w:val="195"/>
        </w:trPr>
        <w:tc>
          <w:tcPr>
            <w:tcW w:w="4530" w:type="dxa"/>
            <w:tcBorders>
              <w:top w:val="single" w:sz="4" w:space="0" w:color="000000"/>
              <w:left w:val="single" w:sz="4" w:space="0" w:color="000000"/>
              <w:bottom w:val="single" w:sz="4" w:space="0" w:color="000000"/>
              <w:right w:val="single" w:sz="4" w:space="0" w:color="000000"/>
            </w:tcBorders>
            <w:hideMark/>
          </w:tcPr>
          <w:p w14:paraId="476B0EC5" w14:textId="77777777" w:rsidR="00163B2C" w:rsidRPr="000446BC" w:rsidRDefault="00163B2C" w:rsidP="00163B2C">
            <w:pPr>
              <w:pStyle w:val="TableParagraph"/>
              <w:spacing w:line="175" w:lineRule="exact"/>
              <w:ind w:left="108"/>
              <w:rPr>
                <w:rFonts w:ascii="Times New Roman" w:hAnsi="Times New Roman" w:cs="Times New Roman"/>
                <w:sz w:val="20"/>
                <w:szCs w:val="20"/>
              </w:rPr>
            </w:pPr>
            <w:proofErr w:type="spellStart"/>
            <w:r w:rsidRPr="000446BC">
              <w:rPr>
                <w:rFonts w:ascii="Times New Roman" w:hAnsi="Times New Roman" w:cs="Times New Roman"/>
                <w:sz w:val="20"/>
                <w:szCs w:val="20"/>
              </w:rPr>
              <w:t>Çalışılan</w:t>
            </w:r>
            <w:proofErr w:type="spellEnd"/>
            <w:r w:rsidRPr="000446BC">
              <w:rPr>
                <w:rFonts w:ascii="Times New Roman" w:hAnsi="Times New Roman" w:cs="Times New Roman"/>
                <w:spacing w:val="-4"/>
                <w:sz w:val="20"/>
                <w:szCs w:val="20"/>
              </w:rPr>
              <w:t xml:space="preserve"> </w:t>
            </w:r>
            <w:proofErr w:type="spellStart"/>
            <w:r w:rsidRPr="000446BC">
              <w:rPr>
                <w:rFonts w:ascii="Times New Roman" w:hAnsi="Times New Roman" w:cs="Times New Roman"/>
                <w:sz w:val="20"/>
                <w:szCs w:val="20"/>
              </w:rPr>
              <w:t>Kurum</w:t>
            </w:r>
            <w:proofErr w:type="spellEnd"/>
            <w:r w:rsidRPr="000446BC">
              <w:rPr>
                <w:rFonts w:ascii="Times New Roman" w:hAnsi="Times New Roman" w:cs="Times New Roman"/>
                <w:spacing w:val="-4"/>
                <w:sz w:val="20"/>
                <w:szCs w:val="20"/>
              </w:rPr>
              <w:t xml:space="preserve"> </w:t>
            </w:r>
            <w:r w:rsidRPr="000446BC">
              <w:rPr>
                <w:rFonts w:ascii="Times New Roman" w:hAnsi="Times New Roman" w:cs="Times New Roman"/>
                <w:spacing w:val="-2"/>
                <w:sz w:val="20"/>
                <w:szCs w:val="20"/>
              </w:rPr>
              <w:t>/</w:t>
            </w:r>
            <w:proofErr w:type="spellStart"/>
            <w:r w:rsidRPr="000446BC">
              <w:rPr>
                <w:rFonts w:ascii="Times New Roman" w:hAnsi="Times New Roman" w:cs="Times New Roman"/>
                <w:spacing w:val="-2"/>
                <w:sz w:val="20"/>
                <w:szCs w:val="20"/>
              </w:rPr>
              <w:t>işletme</w:t>
            </w:r>
            <w:proofErr w:type="spellEnd"/>
          </w:p>
        </w:tc>
        <w:tc>
          <w:tcPr>
            <w:tcW w:w="2099" w:type="dxa"/>
            <w:tcBorders>
              <w:top w:val="single" w:sz="4" w:space="0" w:color="000000"/>
              <w:left w:val="single" w:sz="4" w:space="0" w:color="000000"/>
              <w:bottom w:val="single" w:sz="4" w:space="0" w:color="000000"/>
              <w:right w:val="single" w:sz="4" w:space="0" w:color="000000"/>
            </w:tcBorders>
            <w:hideMark/>
          </w:tcPr>
          <w:p w14:paraId="71226BA9" w14:textId="77777777" w:rsidR="00163B2C" w:rsidRPr="000446BC" w:rsidRDefault="00163B2C" w:rsidP="00163B2C">
            <w:pPr>
              <w:pStyle w:val="TableParagraph"/>
              <w:spacing w:line="175" w:lineRule="exact"/>
              <w:ind w:left="108"/>
              <w:rPr>
                <w:rFonts w:ascii="Times New Roman" w:hAnsi="Times New Roman" w:cs="Times New Roman"/>
                <w:sz w:val="20"/>
                <w:szCs w:val="20"/>
              </w:rPr>
            </w:pPr>
            <w:proofErr w:type="spellStart"/>
            <w:r w:rsidRPr="000446BC">
              <w:rPr>
                <w:rFonts w:ascii="Times New Roman" w:hAnsi="Times New Roman" w:cs="Times New Roman"/>
                <w:sz w:val="20"/>
                <w:szCs w:val="20"/>
              </w:rPr>
              <w:t>Çalışma</w:t>
            </w:r>
            <w:proofErr w:type="spellEnd"/>
            <w:r w:rsidRPr="000446BC">
              <w:rPr>
                <w:rFonts w:ascii="Times New Roman" w:hAnsi="Times New Roman" w:cs="Times New Roman"/>
                <w:spacing w:val="-3"/>
                <w:sz w:val="20"/>
                <w:szCs w:val="20"/>
              </w:rPr>
              <w:t xml:space="preserve"> </w:t>
            </w:r>
            <w:proofErr w:type="spellStart"/>
            <w:r w:rsidRPr="000446BC">
              <w:rPr>
                <w:rFonts w:ascii="Times New Roman" w:hAnsi="Times New Roman" w:cs="Times New Roman"/>
                <w:spacing w:val="-2"/>
                <w:sz w:val="20"/>
                <w:szCs w:val="20"/>
              </w:rPr>
              <w:t>süresi</w:t>
            </w:r>
            <w:proofErr w:type="spellEnd"/>
          </w:p>
        </w:tc>
        <w:tc>
          <w:tcPr>
            <w:tcW w:w="2433" w:type="dxa"/>
            <w:tcBorders>
              <w:top w:val="single" w:sz="4" w:space="0" w:color="000000"/>
              <w:left w:val="single" w:sz="4" w:space="0" w:color="000000"/>
              <w:bottom w:val="single" w:sz="4" w:space="0" w:color="000000"/>
              <w:right w:val="single" w:sz="4" w:space="0" w:color="000000"/>
            </w:tcBorders>
            <w:hideMark/>
          </w:tcPr>
          <w:p w14:paraId="50893944" w14:textId="77777777" w:rsidR="00163B2C" w:rsidRPr="000446BC" w:rsidRDefault="00163B2C" w:rsidP="00163B2C">
            <w:pPr>
              <w:pStyle w:val="TableParagraph"/>
              <w:spacing w:line="175" w:lineRule="exact"/>
              <w:ind w:left="108"/>
              <w:rPr>
                <w:rFonts w:ascii="Times New Roman" w:hAnsi="Times New Roman" w:cs="Times New Roman"/>
                <w:sz w:val="20"/>
                <w:szCs w:val="20"/>
              </w:rPr>
            </w:pPr>
            <w:proofErr w:type="spellStart"/>
            <w:r w:rsidRPr="000446BC">
              <w:rPr>
                <w:rFonts w:ascii="Times New Roman" w:hAnsi="Times New Roman" w:cs="Times New Roman"/>
                <w:spacing w:val="-2"/>
                <w:sz w:val="20"/>
                <w:szCs w:val="20"/>
              </w:rPr>
              <w:t>Pozisyon</w:t>
            </w:r>
            <w:proofErr w:type="spellEnd"/>
            <w:r w:rsidRPr="000446BC">
              <w:rPr>
                <w:rFonts w:ascii="Times New Roman" w:hAnsi="Times New Roman" w:cs="Times New Roman"/>
                <w:spacing w:val="-2"/>
                <w:sz w:val="20"/>
                <w:szCs w:val="20"/>
              </w:rPr>
              <w:t>/</w:t>
            </w:r>
            <w:proofErr w:type="spellStart"/>
            <w:r w:rsidRPr="000446BC">
              <w:rPr>
                <w:rFonts w:ascii="Times New Roman" w:hAnsi="Times New Roman" w:cs="Times New Roman"/>
                <w:spacing w:val="-2"/>
                <w:sz w:val="20"/>
                <w:szCs w:val="20"/>
              </w:rPr>
              <w:t>Unvan</w:t>
            </w:r>
            <w:proofErr w:type="spellEnd"/>
          </w:p>
        </w:tc>
      </w:tr>
      <w:tr w:rsidR="00163B2C" w:rsidRPr="000446BC" w14:paraId="16164B32" w14:textId="77777777" w:rsidTr="00163B2C">
        <w:trPr>
          <w:trHeight w:val="195"/>
        </w:trPr>
        <w:tc>
          <w:tcPr>
            <w:tcW w:w="4530" w:type="dxa"/>
            <w:tcBorders>
              <w:top w:val="single" w:sz="4" w:space="0" w:color="000000"/>
              <w:left w:val="single" w:sz="4" w:space="0" w:color="000000"/>
              <w:bottom w:val="single" w:sz="4" w:space="0" w:color="000000"/>
              <w:right w:val="single" w:sz="4" w:space="0" w:color="000000"/>
            </w:tcBorders>
          </w:tcPr>
          <w:p w14:paraId="6F8A0C45" w14:textId="77777777" w:rsidR="00163B2C" w:rsidRPr="000446BC" w:rsidRDefault="00163B2C" w:rsidP="00163B2C">
            <w:pPr>
              <w:pStyle w:val="TableParagraph"/>
              <w:rPr>
                <w:rFonts w:ascii="Times New Roman" w:hAnsi="Times New Roman" w:cs="Times New Roman"/>
                <w:sz w:val="20"/>
                <w:szCs w:val="20"/>
              </w:rPr>
            </w:pPr>
            <w:r w:rsidRPr="000446BC">
              <w:rPr>
                <w:rFonts w:ascii="Times New Roman" w:hAnsi="Times New Roman" w:cs="Times New Roman"/>
                <w:sz w:val="20"/>
                <w:szCs w:val="20"/>
              </w:rPr>
              <w:t>-</w:t>
            </w:r>
          </w:p>
        </w:tc>
        <w:tc>
          <w:tcPr>
            <w:tcW w:w="2099" w:type="dxa"/>
            <w:tcBorders>
              <w:top w:val="single" w:sz="4" w:space="0" w:color="000000"/>
              <w:left w:val="single" w:sz="4" w:space="0" w:color="000000"/>
              <w:bottom w:val="single" w:sz="4" w:space="0" w:color="000000"/>
              <w:right w:val="single" w:sz="4" w:space="0" w:color="000000"/>
            </w:tcBorders>
          </w:tcPr>
          <w:p w14:paraId="1E05A2A3" w14:textId="77777777" w:rsidR="00163B2C" w:rsidRPr="000446BC" w:rsidRDefault="00163B2C" w:rsidP="00163B2C">
            <w:pPr>
              <w:pStyle w:val="TableParagraph"/>
              <w:rPr>
                <w:rFonts w:ascii="Times New Roman" w:hAnsi="Times New Roman" w:cs="Times New Roman"/>
                <w:sz w:val="20"/>
                <w:szCs w:val="20"/>
              </w:rPr>
            </w:pPr>
          </w:p>
        </w:tc>
        <w:tc>
          <w:tcPr>
            <w:tcW w:w="2433" w:type="dxa"/>
            <w:tcBorders>
              <w:top w:val="single" w:sz="4" w:space="0" w:color="000000"/>
              <w:left w:val="single" w:sz="4" w:space="0" w:color="000000"/>
              <w:bottom w:val="single" w:sz="4" w:space="0" w:color="000000"/>
              <w:right w:val="single" w:sz="4" w:space="0" w:color="000000"/>
            </w:tcBorders>
          </w:tcPr>
          <w:p w14:paraId="593D0C86" w14:textId="77777777" w:rsidR="00163B2C" w:rsidRPr="000446BC" w:rsidRDefault="00163B2C" w:rsidP="00163B2C">
            <w:pPr>
              <w:pStyle w:val="TableParagraph"/>
              <w:rPr>
                <w:rFonts w:ascii="Times New Roman" w:hAnsi="Times New Roman" w:cs="Times New Roman"/>
                <w:sz w:val="20"/>
                <w:szCs w:val="20"/>
              </w:rPr>
            </w:pPr>
          </w:p>
        </w:tc>
      </w:tr>
    </w:tbl>
    <w:p w14:paraId="6DD43D3E" w14:textId="77777777" w:rsidR="009C543C" w:rsidRPr="000446BC" w:rsidRDefault="009C543C" w:rsidP="009C543C">
      <w:pPr>
        <w:pStyle w:val="GvdeMetni"/>
        <w:spacing w:before="1" w:after="1"/>
        <w:rPr>
          <w:b/>
          <w:sz w:val="20"/>
          <w:szCs w:val="20"/>
        </w:rPr>
      </w:pPr>
    </w:p>
    <w:p w14:paraId="5A88EF54" w14:textId="77777777" w:rsidR="009C543C" w:rsidRPr="000446BC" w:rsidRDefault="009C543C" w:rsidP="009C543C">
      <w:pPr>
        <w:pStyle w:val="GvdeMetni"/>
        <w:rPr>
          <w:b/>
          <w:sz w:val="20"/>
          <w:szCs w:val="20"/>
        </w:rPr>
      </w:pPr>
    </w:p>
    <w:tbl>
      <w:tblPr>
        <w:tblStyle w:val="TableNormal1"/>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46"/>
        <w:gridCol w:w="1672"/>
        <w:gridCol w:w="5274"/>
        <w:gridCol w:w="1270"/>
      </w:tblGrid>
      <w:tr w:rsidR="009C543C" w:rsidRPr="000446BC" w14:paraId="3C5004CE" w14:textId="77777777" w:rsidTr="00163B2C">
        <w:trPr>
          <w:trHeight w:val="244"/>
        </w:trPr>
        <w:tc>
          <w:tcPr>
            <w:tcW w:w="9062" w:type="dxa"/>
            <w:gridSpan w:val="4"/>
            <w:tcBorders>
              <w:top w:val="single" w:sz="18" w:space="0" w:color="000000"/>
              <w:left w:val="single" w:sz="4" w:space="0" w:color="000000"/>
              <w:bottom w:val="single" w:sz="4" w:space="0" w:color="000000"/>
              <w:right w:val="single" w:sz="4" w:space="0" w:color="000000"/>
            </w:tcBorders>
            <w:hideMark/>
          </w:tcPr>
          <w:p w14:paraId="525259E8" w14:textId="77777777" w:rsidR="009C543C" w:rsidRPr="000446BC" w:rsidRDefault="009C543C" w:rsidP="00F82FA8">
            <w:pPr>
              <w:pStyle w:val="TableParagraph"/>
              <w:spacing w:line="224" w:lineRule="exact"/>
              <w:ind w:left="108"/>
              <w:rPr>
                <w:rFonts w:ascii="Times New Roman" w:hAnsi="Times New Roman" w:cs="Times New Roman"/>
                <w:b/>
                <w:sz w:val="20"/>
                <w:szCs w:val="20"/>
              </w:rPr>
            </w:pPr>
            <w:r w:rsidRPr="000446BC">
              <w:rPr>
                <w:rFonts w:ascii="Times New Roman" w:hAnsi="Times New Roman" w:cs="Times New Roman"/>
                <w:b/>
                <w:spacing w:val="-2"/>
                <w:sz w:val="20"/>
                <w:szCs w:val="20"/>
              </w:rPr>
              <w:lastRenderedPageBreak/>
              <w:t>DANIŞMANLIKLAR</w:t>
            </w:r>
          </w:p>
        </w:tc>
      </w:tr>
      <w:tr w:rsidR="009C543C" w:rsidRPr="000446BC" w14:paraId="46427AA0" w14:textId="77777777" w:rsidTr="00163B2C">
        <w:trPr>
          <w:trHeight w:val="390"/>
        </w:trPr>
        <w:tc>
          <w:tcPr>
            <w:tcW w:w="846" w:type="dxa"/>
            <w:tcBorders>
              <w:top w:val="single" w:sz="4" w:space="0" w:color="000000"/>
              <w:left w:val="single" w:sz="4" w:space="0" w:color="000000"/>
              <w:bottom w:val="single" w:sz="4" w:space="0" w:color="000000"/>
              <w:right w:val="single" w:sz="4" w:space="0" w:color="000000"/>
            </w:tcBorders>
            <w:hideMark/>
          </w:tcPr>
          <w:p w14:paraId="64D51F69" w14:textId="77777777" w:rsidR="009C543C" w:rsidRPr="000446BC" w:rsidRDefault="009C543C" w:rsidP="00F82FA8">
            <w:pPr>
              <w:pStyle w:val="TableParagraph"/>
              <w:ind w:left="9"/>
              <w:jc w:val="center"/>
              <w:rPr>
                <w:rFonts w:ascii="Times New Roman" w:hAnsi="Times New Roman" w:cs="Times New Roman"/>
                <w:b/>
                <w:sz w:val="20"/>
                <w:szCs w:val="20"/>
              </w:rPr>
            </w:pPr>
            <w:proofErr w:type="spellStart"/>
            <w:r w:rsidRPr="000446BC">
              <w:rPr>
                <w:rFonts w:ascii="Times New Roman" w:hAnsi="Times New Roman" w:cs="Times New Roman"/>
                <w:b/>
                <w:spacing w:val="-5"/>
                <w:sz w:val="20"/>
                <w:szCs w:val="20"/>
              </w:rPr>
              <w:t>Yıl</w:t>
            </w:r>
            <w:proofErr w:type="spellEnd"/>
          </w:p>
        </w:tc>
        <w:tc>
          <w:tcPr>
            <w:tcW w:w="1672" w:type="dxa"/>
            <w:tcBorders>
              <w:top w:val="single" w:sz="4" w:space="0" w:color="000000"/>
              <w:left w:val="single" w:sz="4" w:space="0" w:color="000000"/>
              <w:bottom w:val="single" w:sz="4" w:space="0" w:color="000000"/>
              <w:right w:val="single" w:sz="4" w:space="0" w:color="000000"/>
            </w:tcBorders>
            <w:hideMark/>
          </w:tcPr>
          <w:p w14:paraId="5F22F169" w14:textId="77777777" w:rsidR="009C543C" w:rsidRPr="000446BC" w:rsidRDefault="009C543C" w:rsidP="00F82FA8">
            <w:pPr>
              <w:pStyle w:val="TableParagraph"/>
              <w:spacing w:line="190" w:lineRule="atLeast"/>
              <w:ind w:left="565" w:right="338" w:hanging="216"/>
              <w:rPr>
                <w:rFonts w:ascii="Times New Roman" w:hAnsi="Times New Roman" w:cs="Times New Roman"/>
                <w:b/>
                <w:sz w:val="20"/>
                <w:szCs w:val="20"/>
              </w:rPr>
            </w:pPr>
            <w:r w:rsidRPr="000446BC">
              <w:rPr>
                <w:rFonts w:ascii="Times New Roman" w:hAnsi="Times New Roman" w:cs="Times New Roman"/>
                <w:b/>
                <w:sz w:val="20"/>
                <w:szCs w:val="20"/>
              </w:rPr>
              <w:t>Yüksek</w:t>
            </w:r>
            <w:r w:rsidRPr="000446BC">
              <w:rPr>
                <w:rFonts w:ascii="Times New Roman" w:hAnsi="Times New Roman" w:cs="Times New Roman"/>
                <w:b/>
                <w:spacing w:val="-10"/>
                <w:sz w:val="20"/>
                <w:szCs w:val="20"/>
              </w:rPr>
              <w:t xml:space="preserve"> </w:t>
            </w:r>
            <w:proofErr w:type="spellStart"/>
            <w:r w:rsidRPr="000446BC">
              <w:rPr>
                <w:rFonts w:ascii="Times New Roman" w:hAnsi="Times New Roman" w:cs="Times New Roman"/>
                <w:b/>
                <w:sz w:val="20"/>
                <w:szCs w:val="20"/>
              </w:rPr>
              <w:t>Lisans</w:t>
            </w:r>
            <w:proofErr w:type="spellEnd"/>
            <w:r w:rsidRPr="000446BC">
              <w:rPr>
                <w:rFonts w:ascii="Times New Roman" w:hAnsi="Times New Roman" w:cs="Times New Roman"/>
                <w:b/>
                <w:sz w:val="20"/>
                <w:szCs w:val="20"/>
              </w:rPr>
              <w:t>/</w:t>
            </w:r>
            <w:r w:rsidRPr="000446BC">
              <w:rPr>
                <w:rFonts w:ascii="Times New Roman" w:hAnsi="Times New Roman" w:cs="Times New Roman"/>
                <w:b/>
                <w:spacing w:val="40"/>
                <w:sz w:val="20"/>
                <w:szCs w:val="20"/>
              </w:rPr>
              <w:t xml:space="preserve"> </w:t>
            </w:r>
            <w:proofErr w:type="spellStart"/>
            <w:r w:rsidRPr="000446BC">
              <w:rPr>
                <w:rFonts w:ascii="Times New Roman" w:hAnsi="Times New Roman" w:cs="Times New Roman"/>
                <w:b/>
                <w:spacing w:val="-2"/>
                <w:sz w:val="20"/>
                <w:szCs w:val="20"/>
              </w:rPr>
              <w:t>Doktora</w:t>
            </w:r>
            <w:proofErr w:type="spellEnd"/>
          </w:p>
        </w:tc>
        <w:tc>
          <w:tcPr>
            <w:tcW w:w="5274" w:type="dxa"/>
            <w:tcBorders>
              <w:top w:val="single" w:sz="4" w:space="0" w:color="000000"/>
              <w:left w:val="single" w:sz="4" w:space="0" w:color="000000"/>
              <w:bottom w:val="single" w:sz="4" w:space="0" w:color="000000"/>
              <w:right w:val="single" w:sz="4" w:space="0" w:color="000000"/>
            </w:tcBorders>
            <w:hideMark/>
          </w:tcPr>
          <w:p w14:paraId="5A94230F" w14:textId="77777777" w:rsidR="009C543C" w:rsidRPr="000446BC" w:rsidRDefault="009C543C" w:rsidP="00F82FA8">
            <w:pPr>
              <w:pStyle w:val="TableParagraph"/>
              <w:ind w:left="10"/>
              <w:jc w:val="center"/>
              <w:rPr>
                <w:rFonts w:ascii="Times New Roman" w:hAnsi="Times New Roman" w:cs="Times New Roman"/>
                <w:b/>
                <w:sz w:val="20"/>
                <w:szCs w:val="20"/>
              </w:rPr>
            </w:pPr>
            <w:r w:rsidRPr="000446BC">
              <w:rPr>
                <w:rFonts w:ascii="Times New Roman" w:hAnsi="Times New Roman" w:cs="Times New Roman"/>
                <w:b/>
                <w:sz w:val="20"/>
                <w:szCs w:val="20"/>
              </w:rPr>
              <w:t>Tez</w:t>
            </w:r>
            <w:r w:rsidRPr="000446BC">
              <w:rPr>
                <w:rFonts w:ascii="Times New Roman" w:hAnsi="Times New Roman" w:cs="Times New Roman"/>
                <w:b/>
                <w:spacing w:val="-2"/>
                <w:sz w:val="20"/>
                <w:szCs w:val="20"/>
              </w:rPr>
              <w:t xml:space="preserve"> </w:t>
            </w:r>
            <w:proofErr w:type="spellStart"/>
            <w:r w:rsidRPr="000446BC">
              <w:rPr>
                <w:rFonts w:ascii="Times New Roman" w:hAnsi="Times New Roman" w:cs="Times New Roman"/>
                <w:b/>
                <w:spacing w:val="-5"/>
                <w:sz w:val="20"/>
                <w:szCs w:val="20"/>
              </w:rPr>
              <w:t>Adı</w:t>
            </w:r>
            <w:proofErr w:type="spellEnd"/>
          </w:p>
        </w:tc>
        <w:tc>
          <w:tcPr>
            <w:tcW w:w="1270" w:type="dxa"/>
            <w:tcBorders>
              <w:top w:val="single" w:sz="4" w:space="0" w:color="000000"/>
              <w:left w:val="single" w:sz="4" w:space="0" w:color="000000"/>
              <w:bottom w:val="single" w:sz="4" w:space="0" w:color="000000"/>
              <w:right w:val="single" w:sz="4" w:space="0" w:color="000000"/>
            </w:tcBorders>
            <w:hideMark/>
          </w:tcPr>
          <w:p w14:paraId="0011CF18" w14:textId="77777777" w:rsidR="009C543C" w:rsidRPr="000446BC" w:rsidRDefault="009C543C" w:rsidP="00F82FA8">
            <w:pPr>
              <w:pStyle w:val="TableParagraph"/>
              <w:spacing w:before="97"/>
              <w:ind w:left="283"/>
              <w:rPr>
                <w:rFonts w:ascii="Times New Roman" w:hAnsi="Times New Roman" w:cs="Times New Roman"/>
                <w:b/>
                <w:sz w:val="20"/>
                <w:szCs w:val="20"/>
              </w:rPr>
            </w:pPr>
            <w:proofErr w:type="spellStart"/>
            <w:r w:rsidRPr="000446BC">
              <w:rPr>
                <w:rFonts w:ascii="Times New Roman" w:hAnsi="Times New Roman" w:cs="Times New Roman"/>
                <w:b/>
                <w:sz w:val="20"/>
                <w:szCs w:val="20"/>
              </w:rPr>
              <w:t>Bitiş</w:t>
            </w:r>
            <w:proofErr w:type="spellEnd"/>
            <w:r w:rsidRPr="000446BC">
              <w:rPr>
                <w:rFonts w:ascii="Times New Roman" w:hAnsi="Times New Roman" w:cs="Times New Roman"/>
                <w:b/>
                <w:spacing w:val="-4"/>
                <w:sz w:val="20"/>
                <w:szCs w:val="20"/>
              </w:rPr>
              <w:t xml:space="preserve"> </w:t>
            </w:r>
            <w:proofErr w:type="spellStart"/>
            <w:r w:rsidRPr="000446BC">
              <w:rPr>
                <w:rFonts w:ascii="Times New Roman" w:hAnsi="Times New Roman" w:cs="Times New Roman"/>
                <w:b/>
                <w:spacing w:val="-2"/>
                <w:sz w:val="20"/>
                <w:szCs w:val="20"/>
              </w:rPr>
              <w:t>Tarihi</w:t>
            </w:r>
            <w:proofErr w:type="spellEnd"/>
          </w:p>
        </w:tc>
      </w:tr>
      <w:tr w:rsidR="009C543C" w:rsidRPr="000446BC" w14:paraId="58C055AF" w14:textId="77777777" w:rsidTr="00163B2C">
        <w:trPr>
          <w:trHeight w:val="195"/>
        </w:trPr>
        <w:tc>
          <w:tcPr>
            <w:tcW w:w="846" w:type="dxa"/>
            <w:tcBorders>
              <w:top w:val="single" w:sz="4" w:space="0" w:color="000000"/>
              <w:left w:val="single" w:sz="4" w:space="0" w:color="000000"/>
              <w:bottom w:val="single" w:sz="4" w:space="0" w:color="000000"/>
              <w:right w:val="single" w:sz="4" w:space="0" w:color="000000"/>
            </w:tcBorders>
          </w:tcPr>
          <w:p w14:paraId="7F671AB9" w14:textId="77777777" w:rsidR="009C543C" w:rsidRPr="000446BC" w:rsidRDefault="009C543C" w:rsidP="00F82FA8">
            <w:pPr>
              <w:pStyle w:val="TableParagraph"/>
              <w:rPr>
                <w:rFonts w:ascii="Times New Roman" w:hAnsi="Times New Roman" w:cs="Times New Roman"/>
                <w:sz w:val="20"/>
                <w:szCs w:val="20"/>
              </w:rPr>
            </w:pPr>
          </w:p>
        </w:tc>
        <w:tc>
          <w:tcPr>
            <w:tcW w:w="1672" w:type="dxa"/>
            <w:tcBorders>
              <w:top w:val="single" w:sz="4" w:space="0" w:color="000000"/>
              <w:left w:val="single" w:sz="4" w:space="0" w:color="000000"/>
              <w:bottom w:val="single" w:sz="4" w:space="0" w:color="000000"/>
              <w:right w:val="single" w:sz="4" w:space="0" w:color="000000"/>
            </w:tcBorders>
          </w:tcPr>
          <w:p w14:paraId="31792770" w14:textId="77777777" w:rsidR="009C543C" w:rsidRPr="000446BC" w:rsidRDefault="009C543C" w:rsidP="00F82FA8">
            <w:pPr>
              <w:pStyle w:val="TableParagraph"/>
              <w:jc w:val="center"/>
              <w:rPr>
                <w:rFonts w:ascii="Times New Roman" w:hAnsi="Times New Roman" w:cs="Times New Roman"/>
                <w:sz w:val="20"/>
                <w:szCs w:val="20"/>
              </w:rPr>
            </w:pPr>
            <w:r w:rsidRPr="000446BC">
              <w:rPr>
                <w:rFonts w:ascii="Times New Roman" w:hAnsi="Times New Roman" w:cs="Times New Roman"/>
                <w:sz w:val="20"/>
                <w:szCs w:val="20"/>
              </w:rPr>
              <w:t>YL</w:t>
            </w:r>
          </w:p>
        </w:tc>
        <w:tc>
          <w:tcPr>
            <w:tcW w:w="5274" w:type="dxa"/>
            <w:tcBorders>
              <w:top w:val="single" w:sz="4" w:space="0" w:color="000000"/>
              <w:left w:val="single" w:sz="4" w:space="0" w:color="000000"/>
              <w:bottom w:val="single" w:sz="4" w:space="0" w:color="000000"/>
              <w:right w:val="single" w:sz="4" w:space="0" w:color="000000"/>
            </w:tcBorders>
          </w:tcPr>
          <w:p w14:paraId="0FEAD3D3" w14:textId="77777777" w:rsidR="009C543C" w:rsidRPr="000446BC" w:rsidRDefault="009C543C" w:rsidP="00F82FA8">
            <w:pPr>
              <w:pStyle w:val="TableParagraph"/>
              <w:jc w:val="center"/>
              <w:rPr>
                <w:rFonts w:ascii="Times New Roman" w:hAnsi="Times New Roman" w:cs="Times New Roman"/>
                <w:sz w:val="20"/>
                <w:szCs w:val="20"/>
              </w:rPr>
            </w:pPr>
            <w:r w:rsidRPr="000446BC">
              <w:rPr>
                <w:rFonts w:ascii="Times New Roman" w:hAnsi="Times New Roman" w:cs="Times New Roman"/>
                <w:sz w:val="20"/>
                <w:szCs w:val="20"/>
              </w:rPr>
              <w:t xml:space="preserve">Uşak </w:t>
            </w:r>
            <w:proofErr w:type="spellStart"/>
            <w:r w:rsidRPr="000446BC">
              <w:rPr>
                <w:rFonts w:ascii="Times New Roman" w:hAnsi="Times New Roman" w:cs="Times New Roman"/>
                <w:sz w:val="20"/>
                <w:szCs w:val="20"/>
              </w:rPr>
              <w:t>Üniversitesi</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Tıp</w:t>
            </w:r>
            <w:proofErr w:type="spellEnd"/>
            <w:r w:rsidRPr="000446BC">
              <w:rPr>
                <w:rFonts w:ascii="Times New Roman" w:hAnsi="Times New Roman" w:cs="Times New Roman"/>
                <w:sz w:val="20"/>
                <w:szCs w:val="20"/>
              </w:rPr>
              <w:t xml:space="preserve"> Fakültesi </w:t>
            </w:r>
            <w:proofErr w:type="spellStart"/>
            <w:r w:rsidRPr="000446BC">
              <w:rPr>
                <w:rFonts w:ascii="Times New Roman" w:hAnsi="Times New Roman" w:cs="Times New Roman"/>
                <w:sz w:val="20"/>
                <w:szCs w:val="20"/>
              </w:rPr>
              <w:t>Eğitim</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ve</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Araştırma</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Hastanesi</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acil</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servisine</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başvuran</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zehirlenme</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vakalarının</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değerlendirilmesi</w:t>
            </w:r>
            <w:proofErr w:type="spellEnd"/>
          </w:p>
        </w:tc>
        <w:tc>
          <w:tcPr>
            <w:tcW w:w="1270" w:type="dxa"/>
            <w:tcBorders>
              <w:top w:val="single" w:sz="4" w:space="0" w:color="000000"/>
              <w:left w:val="single" w:sz="4" w:space="0" w:color="000000"/>
              <w:bottom w:val="single" w:sz="4" w:space="0" w:color="000000"/>
              <w:right w:val="single" w:sz="4" w:space="0" w:color="000000"/>
            </w:tcBorders>
          </w:tcPr>
          <w:p w14:paraId="3ECCFADA" w14:textId="77777777" w:rsidR="009C543C" w:rsidRPr="000446BC" w:rsidRDefault="009C543C" w:rsidP="00F82FA8">
            <w:pPr>
              <w:pStyle w:val="TableParagraph"/>
              <w:jc w:val="center"/>
              <w:rPr>
                <w:rFonts w:ascii="Times New Roman" w:hAnsi="Times New Roman" w:cs="Times New Roman"/>
                <w:sz w:val="20"/>
                <w:szCs w:val="20"/>
              </w:rPr>
            </w:pPr>
            <w:r w:rsidRPr="000446BC">
              <w:rPr>
                <w:rFonts w:ascii="Times New Roman" w:hAnsi="Times New Roman" w:cs="Times New Roman"/>
                <w:sz w:val="20"/>
                <w:szCs w:val="20"/>
              </w:rPr>
              <w:t>2019</w:t>
            </w:r>
          </w:p>
        </w:tc>
      </w:tr>
      <w:tr w:rsidR="009C543C" w:rsidRPr="000446BC" w14:paraId="21447006" w14:textId="77777777" w:rsidTr="00163B2C">
        <w:trPr>
          <w:trHeight w:val="244"/>
        </w:trPr>
        <w:tc>
          <w:tcPr>
            <w:tcW w:w="846" w:type="dxa"/>
            <w:tcBorders>
              <w:top w:val="single" w:sz="4" w:space="0" w:color="000000"/>
              <w:left w:val="single" w:sz="4" w:space="0" w:color="000000"/>
              <w:bottom w:val="single" w:sz="4" w:space="0" w:color="000000"/>
              <w:right w:val="single" w:sz="4" w:space="0" w:color="000000"/>
            </w:tcBorders>
          </w:tcPr>
          <w:p w14:paraId="65A40844" w14:textId="77777777" w:rsidR="009C543C" w:rsidRPr="000446BC" w:rsidRDefault="009C543C" w:rsidP="00F82FA8">
            <w:pPr>
              <w:pStyle w:val="TableParagraph"/>
              <w:rPr>
                <w:rFonts w:ascii="Times New Roman" w:hAnsi="Times New Roman" w:cs="Times New Roman"/>
                <w:sz w:val="20"/>
                <w:szCs w:val="20"/>
              </w:rPr>
            </w:pPr>
          </w:p>
        </w:tc>
        <w:tc>
          <w:tcPr>
            <w:tcW w:w="1672" w:type="dxa"/>
            <w:tcBorders>
              <w:top w:val="single" w:sz="4" w:space="0" w:color="000000"/>
              <w:left w:val="single" w:sz="4" w:space="0" w:color="000000"/>
              <w:bottom w:val="single" w:sz="4" w:space="0" w:color="000000"/>
              <w:right w:val="single" w:sz="4" w:space="0" w:color="000000"/>
            </w:tcBorders>
          </w:tcPr>
          <w:p w14:paraId="60DE15E8" w14:textId="77777777" w:rsidR="009C543C" w:rsidRPr="000446BC" w:rsidRDefault="009C543C" w:rsidP="00F82FA8">
            <w:pPr>
              <w:pStyle w:val="TableParagraph"/>
              <w:jc w:val="center"/>
              <w:rPr>
                <w:rFonts w:ascii="Times New Roman" w:hAnsi="Times New Roman" w:cs="Times New Roman"/>
                <w:sz w:val="20"/>
                <w:szCs w:val="20"/>
              </w:rPr>
            </w:pPr>
            <w:r w:rsidRPr="000446BC">
              <w:rPr>
                <w:rFonts w:ascii="Times New Roman" w:hAnsi="Times New Roman" w:cs="Times New Roman"/>
                <w:sz w:val="20"/>
                <w:szCs w:val="20"/>
              </w:rPr>
              <w:t>DR</w:t>
            </w:r>
          </w:p>
        </w:tc>
        <w:tc>
          <w:tcPr>
            <w:tcW w:w="5274" w:type="dxa"/>
            <w:tcBorders>
              <w:top w:val="single" w:sz="4" w:space="0" w:color="000000"/>
              <w:left w:val="single" w:sz="4" w:space="0" w:color="000000"/>
              <w:bottom w:val="single" w:sz="4" w:space="0" w:color="000000"/>
              <w:right w:val="single" w:sz="4" w:space="0" w:color="000000"/>
            </w:tcBorders>
          </w:tcPr>
          <w:p w14:paraId="42FB5320" w14:textId="77777777" w:rsidR="009C543C" w:rsidRPr="000446BC" w:rsidRDefault="009C543C" w:rsidP="00F82FA8">
            <w:pPr>
              <w:pStyle w:val="TableParagraph"/>
              <w:jc w:val="center"/>
              <w:rPr>
                <w:rFonts w:ascii="Times New Roman" w:hAnsi="Times New Roman" w:cs="Times New Roman"/>
                <w:sz w:val="20"/>
                <w:szCs w:val="20"/>
              </w:rPr>
            </w:pPr>
            <w:proofErr w:type="spellStart"/>
            <w:r w:rsidRPr="000446BC">
              <w:rPr>
                <w:rFonts w:ascii="Times New Roman" w:hAnsi="Times New Roman" w:cs="Times New Roman"/>
                <w:sz w:val="20"/>
                <w:szCs w:val="20"/>
              </w:rPr>
              <w:t>Koyunlara</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uygulanan</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seftiofur</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hidroklorür'ün</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farmakokinetiğinin</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belirlenmesi</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ve</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fluniksin</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meglumin</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ile</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birlikte</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kullanımında</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iki</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ilaç</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arasındaki</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farmakokinetik</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etkileşimin</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araştırılması</w:t>
            </w:r>
            <w:proofErr w:type="spellEnd"/>
          </w:p>
        </w:tc>
        <w:tc>
          <w:tcPr>
            <w:tcW w:w="1270" w:type="dxa"/>
            <w:tcBorders>
              <w:top w:val="single" w:sz="4" w:space="0" w:color="000000"/>
              <w:left w:val="single" w:sz="4" w:space="0" w:color="000000"/>
              <w:bottom w:val="single" w:sz="4" w:space="0" w:color="000000"/>
              <w:right w:val="single" w:sz="4" w:space="0" w:color="000000"/>
            </w:tcBorders>
          </w:tcPr>
          <w:p w14:paraId="3EB0D767" w14:textId="77777777" w:rsidR="009C543C" w:rsidRPr="000446BC" w:rsidRDefault="009C543C" w:rsidP="00F82FA8">
            <w:pPr>
              <w:pStyle w:val="TableParagraph"/>
              <w:jc w:val="center"/>
              <w:rPr>
                <w:rFonts w:ascii="Times New Roman" w:hAnsi="Times New Roman" w:cs="Times New Roman"/>
                <w:sz w:val="20"/>
                <w:szCs w:val="20"/>
              </w:rPr>
            </w:pPr>
            <w:r w:rsidRPr="000446BC">
              <w:rPr>
                <w:rFonts w:ascii="Times New Roman" w:hAnsi="Times New Roman" w:cs="Times New Roman"/>
                <w:sz w:val="20"/>
                <w:szCs w:val="20"/>
              </w:rPr>
              <w:t>2022</w:t>
            </w:r>
          </w:p>
        </w:tc>
      </w:tr>
      <w:tr w:rsidR="009C543C" w:rsidRPr="000446BC" w14:paraId="30E0466B" w14:textId="77777777" w:rsidTr="00163B2C">
        <w:trPr>
          <w:trHeight w:val="244"/>
        </w:trPr>
        <w:tc>
          <w:tcPr>
            <w:tcW w:w="846" w:type="dxa"/>
            <w:tcBorders>
              <w:top w:val="single" w:sz="4" w:space="0" w:color="000000"/>
              <w:left w:val="single" w:sz="4" w:space="0" w:color="000000"/>
              <w:bottom w:val="single" w:sz="4" w:space="0" w:color="000000"/>
              <w:right w:val="single" w:sz="4" w:space="0" w:color="000000"/>
            </w:tcBorders>
          </w:tcPr>
          <w:p w14:paraId="598A5558" w14:textId="77777777" w:rsidR="009C543C" w:rsidRPr="000446BC" w:rsidRDefault="009C543C" w:rsidP="00F82FA8">
            <w:pPr>
              <w:pStyle w:val="TableParagraph"/>
              <w:rPr>
                <w:rFonts w:ascii="Times New Roman" w:hAnsi="Times New Roman" w:cs="Times New Roman"/>
                <w:sz w:val="20"/>
                <w:szCs w:val="20"/>
              </w:rPr>
            </w:pPr>
          </w:p>
        </w:tc>
        <w:tc>
          <w:tcPr>
            <w:tcW w:w="1672" w:type="dxa"/>
            <w:tcBorders>
              <w:top w:val="single" w:sz="4" w:space="0" w:color="000000"/>
              <w:left w:val="single" w:sz="4" w:space="0" w:color="000000"/>
              <w:bottom w:val="single" w:sz="4" w:space="0" w:color="000000"/>
              <w:right w:val="single" w:sz="4" w:space="0" w:color="000000"/>
            </w:tcBorders>
          </w:tcPr>
          <w:p w14:paraId="2AF8EF88" w14:textId="77777777" w:rsidR="009C543C" w:rsidRPr="000446BC" w:rsidRDefault="009C543C" w:rsidP="00F82FA8">
            <w:pPr>
              <w:pStyle w:val="TableParagraph"/>
              <w:jc w:val="center"/>
              <w:rPr>
                <w:rFonts w:ascii="Times New Roman" w:hAnsi="Times New Roman" w:cs="Times New Roman"/>
                <w:sz w:val="20"/>
                <w:szCs w:val="20"/>
              </w:rPr>
            </w:pPr>
            <w:r w:rsidRPr="000446BC">
              <w:rPr>
                <w:rFonts w:ascii="Times New Roman" w:hAnsi="Times New Roman" w:cs="Times New Roman"/>
                <w:sz w:val="20"/>
                <w:szCs w:val="20"/>
              </w:rPr>
              <w:t>YL</w:t>
            </w:r>
          </w:p>
        </w:tc>
        <w:tc>
          <w:tcPr>
            <w:tcW w:w="5274" w:type="dxa"/>
            <w:tcBorders>
              <w:top w:val="single" w:sz="4" w:space="0" w:color="000000"/>
              <w:left w:val="single" w:sz="4" w:space="0" w:color="000000"/>
              <w:bottom w:val="single" w:sz="4" w:space="0" w:color="000000"/>
              <w:right w:val="single" w:sz="4" w:space="0" w:color="000000"/>
            </w:tcBorders>
          </w:tcPr>
          <w:p w14:paraId="2B09F0BA" w14:textId="77777777" w:rsidR="009C543C" w:rsidRPr="000446BC" w:rsidRDefault="009C543C" w:rsidP="00F82FA8">
            <w:pPr>
              <w:pStyle w:val="TableParagraph"/>
              <w:jc w:val="center"/>
              <w:rPr>
                <w:rFonts w:ascii="Times New Roman" w:hAnsi="Times New Roman" w:cs="Times New Roman"/>
                <w:sz w:val="20"/>
                <w:szCs w:val="20"/>
              </w:rPr>
            </w:pPr>
            <w:proofErr w:type="spellStart"/>
            <w:r w:rsidRPr="000446BC">
              <w:rPr>
                <w:rFonts w:ascii="Times New Roman" w:hAnsi="Times New Roman" w:cs="Times New Roman"/>
                <w:sz w:val="20"/>
                <w:szCs w:val="20"/>
              </w:rPr>
              <w:t>Sıçanlarda</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tamoksifen</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ile</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oluşturulan</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karaciğer</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hasarına</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karşı</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krosinin</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etkilerinin</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araştırılması</w:t>
            </w:r>
            <w:proofErr w:type="spellEnd"/>
          </w:p>
        </w:tc>
        <w:tc>
          <w:tcPr>
            <w:tcW w:w="1270" w:type="dxa"/>
            <w:tcBorders>
              <w:top w:val="single" w:sz="4" w:space="0" w:color="000000"/>
              <w:left w:val="single" w:sz="4" w:space="0" w:color="000000"/>
              <w:bottom w:val="single" w:sz="4" w:space="0" w:color="000000"/>
              <w:right w:val="single" w:sz="4" w:space="0" w:color="000000"/>
            </w:tcBorders>
          </w:tcPr>
          <w:p w14:paraId="3764CB84" w14:textId="77777777" w:rsidR="009C543C" w:rsidRPr="000446BC" w:rsidRDefault="009C543C" w:rsidP="00F82FA8">
            <w:pPr>
              <w:pStyle w:val="TableParagraph"/>
              <w:jc w:val="center"/>
              <w:rPr>
                <w:rFonts w:ascii="Times New Roman" w:hAnsi="Times New Roman" w:cs="Times New Roman"/>
                <w:sz w:val="20"/>
                <w:szCs w:val="20"/>
              </w:rPr>
            </w:pPr>
            <w:r w:rsidRPr="000446BC">
              <w:rPr>
                <w:rFonts w:ascii="Times New Roman" w:hAnsi="Times New Roman" w:cs="Times New Roman"/>
                <w:sz w:val="20"/>
                <w:szCs w:val="20"/>
              </w:rPr>
              <w:t>2022</w:t>
            </w:r>
          </w:p>
        </w:tc>
      </w:tr>
      <w:tr w:rsidR="009C543C" w:rsidRPr="000446BC" w14:paraId="2C88A5DF" w14:textId="77777777" w:rsidTr="00163B2C">
        <w:trPr>
          <w:trHeight w:val="244"/>
        </w:trPr>
        <w:tc>
          <w:tcPr>
            <w:tcW w:w="846" w:type="dxa"/>
            <w:tcBorders>
              <w:top w:val="single" w:sz="4" w:space="0" w:color="000000"/>
              <w:left w:val="single" w:sz="4" w:space="0" w:color="000000"/>
              <w:bottom w:val="single" w:sz="4" w:space="0" w:color="000000"/>
              <w:right w:val="single" w:sz="4" w:space="0" w:color="000000"/>
            </w:tcBorders>
          </w:tcPr>
          <w:p w14:paraId="26FA4AF1" w14:textId="77777777" w:rsidR="009C543C" w:rsidRPr="000446BC" w:rsidRDefault="009C543C" w:rsidP="00F82FA8">
            <w:pPr>
              <w:pStyle w:val="TableParagraph"/>
              <w:rPr>
                <w:rFonts w:ascii="Times New Roman" w:hAnsi="Times New Roman" w:cs="Times New Roman"/>
                <w:sz w:val="20"/>
                <w:szCs w:val="20"/>
              </w:rPr>
            </w:pPr>
          </w:p>
        </w:tc>
        <w:tc>
          <w:tcPr>
            <w:tcW w:w="1672" w:type="dxa"/>
            <w:tcBorders>
              <w:top w:val="single" w:sz="4" w:space="0" w:color="000000"/>
              <w:left w:val="single" w:sz="4" w:space="0" w:color="000000"/>
              <w:bottom w:val="single" w:sz="4" w:space="0" w:color="000000"/>
              <w:right w:val="single" w:sz="4" w:space="0" w:color="000000"/>
            </w:tcBorders>
          </w:tcPr>
          <w:p w14:paraId="6B19D1BF" w14:textId="77777777" w:rsidR="009C543C" w:rsidRPr="000446BC" w:rsidRDefault="009C543C" w:rsidP="00F82FA8">
            <w:pPr>
              <w:pStyle w:val="TableParagraph"/>
              <w:jc w:val="center"/>
              <w:rPr>
                <w:rFonts w:ascii="Times New Roman" w:hAnsi="Times New Roman" w:cs="Times New Roman"/>
                <w:sz w:val="20"/>
                <w:szCs w:val="20"/>
              </w:rPr>
            </w:pPr>
            <w:r w:rsidRPr="000446BC">
              <w:rPr>
                <w:rFonts w:ascii="Times New Roman" w:hAnsi="Times New Roman" w:cs="Times New Roman"/>
                <w:sz w:val="20"/>
                <w:szCs w:val="20"/>
              </w:rPr>
              <w:t xml:space="preserve">DR </w:t>
            </w:r>
          </w:p>
        </w:tc>
        <w:tc>
          <w:tcPr>
            <w:tcW w:w="5274" w:type="dxa"/>
            <w:tcBorders>
              <w:top w:val="single" w:sz="4" w:space="0" w:color="000000"/>
              <w:left w:val="single" w:sz="4" w:space="0" w:color="000000"/>
              <w:bottom w:val="single" w:sz="4" w:space="0" w:color="000000"/>
              <w:right w:val="single" w:sz="4" w:space="0" w:color="000000"/>
            </w:tcBorders>
          </w:tcPr>
          <w:p w14:paraId="58907031" w14:textId="77777777" w:rsidR="009C543C" w:rsidRPr="000446BC" w:rsidRDefault="009C543C" w:rsidP="00F82FA8">
            <w:pPr>
              <w:pStyle w:val="TableParagraph"/>
              <w:jc w:val="center"/>
              <w:rPr>
                <w:rFonts w:ascii="Times New Roman" w:hAnsi="Times New Roman" w:cs="Times New Roman"/>
                <w:sz w:val="20"/>
                <w:szCs w:val="20"/>
              </w:rPr>
            </w:pPr>
            <w:proofErr w:type="spellStart"/>
            <w:r w:rsidRPr="000446BC">
              <w:rPr>
                <w:rFonts w:ascii="Times New Roman" w:hAnsi="Times New Roman" w:cs="Times New Roman"/>
                <w:sz w:val="20"/>
                <w:szCs w:val="20"/>
              </w:rPr>
              <w:t>Sağlıklı</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ve</w:t>
            </w:r>
            <w:proofErr w:type="spellEnd"/>
            <w:r w:rsidRPr="000446BC">
              <w:rPr>
                <w:rFonts w:ascii="Times New Roman" w:hAnsi="Times New Roman" w:cs="Times New Roman"/>
                <w:sz w:val="20"/>
                <w:szCs w:val="20"/>
              </w:rPr>
              <w:t xml:space="preserve"> tip 2 </w:t>
            </w:r>
            <w:proofErr w:type="spellStart"/>
            <w:r w:rsidRPr="000446BC">
              <w:rPr>
                <w:rFonts w:ascii="Times New Roman" w:hAnsi="Times New Roman" w:cs="Times New Roman"/>
                <w:sz w:val="20"/>
                <w:szCs w:val="20"/>
              </w:rPr>
              <w:t>diyabet</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modeli</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oluşturulan</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ratlarda</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verapamilin</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saksagliptinin</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farmakokinetiği</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üzerine</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etkisi</w:t>
            </w:r>
            <w:proofErr w:type="spellEnd"/>
          </w:p>
        </w:tc>
        <w:tc>
          <w:tcPr>
            <w:tcW w:w="1270" w:type="dxa"/>
            <w:tcBorders>
              <w:top w:val="single" w:sz="4" w:space="0" w:color="000000"/>
              <w:left w:val="single" w:sz="4" w:space="0" w:color="000000"/>
              <w:bottom w:val="single" w:sz="4" w:space="0" w:color="000000"/>
              <w:right w:val="single" w:sz="4" w:space="0" w:color="000000"/>
            </w:tcBorders>
          </w:tcPr>
          <w:p w14:paraId="382CDF8B" w14:textId="77777777" w:rsidR="009C543C" w:rsidRPr="000446BC" w:rsidRDefault="009C543C" w:rsidP="00F82FA8">
            <w:pPr>
              <w:pStyle w:val="TableParagraph"/>
              <w:jc w:val="center"/>
              <w:rPr>
                <w:rFonts w:ascii="Times New Roman" w:hAnsi="Times New Roman" w:cs="Times New Roman"/>
                <w:sz w:val="20"/>
                <w:szCs w:val="20"/>
              </w:rPr>
            </w:pPr>
            <w:r w:rsidRPr="000446BC">
              <w:rPr>
                <w:rFonts w:ascii="Times New Roman" w:hAnsi="Times New Roman" w:cs="Times New Roman"/>
                <w:sz w:val="20"/>
                <w:szCs w:val="20"/>
              </w:rPr>
              <w:t>2023</w:t>
            </w:r>
          </w:p>
        </w:tc>
      </w:tr>
    </w:tbl>
    <w:p w14:paraId="115035B4" w14:textId="77777777" w:rsidR="009C543C" w:rsidRPr="000446BC" w:rsidRDefault="009C543C" w:rsidP="009C543C">
      <w:pPr>
        <w:pStyle w:val="GvdeMetni"/>
        <w:spacing w:before="1"/>
        <w:rPr>
          <w:b/>
          <w:sz w:val="20"/>
          <w:szCs w:val="20"/>
        </w:rPr>
      </w:pPr>
    </w:p>
    <w:tbl>
      <w:tblPr>
        <w:tblStyle w:val="TableNormal1"/>
        <w:tblW w:w="9072" w:type="dxa"/>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967"/>
        <w:gridCol w:w="2266"/>
        <w:gridCol w:w="3368"/>
        <w:gridCol w:w="2471"/>
      </w:tblGrid>
      <w:tr w:rsidR="009C543C" w:rsidRPr="000446BC" w14:paraId="38A9F342" w14:textId="77777777" w:rsidTr="008F1A32">
        <w:trPr>
          <w:trHeight w:val="244"/>
        </w:trPr>
        <w:tc>
          <w:tcPr>
            <w:tcW w:w="9072" w:type="dxa"/>
            <w:gridSpan w:val="4"/>
            <w:tcBorders>
              <w:top w:val="single" w:sz="18" w:space="0" w:color="000000"/>
              <w:left w:val="single" w:sz="4" w:space="0" w:color="000000"/>
              <w:bottom w:val="single" w:sz="4" w:space="0" w:color="000000"/>
              <w:right w:val="single" w:sz="4" w:space="0" w:color="000000"/>
            </w:tcBorders>
            <w:hideMark/>
          </w:tcPr>
          <w:p w14:paraId="4D28FE20" w14:textId="77777777" w:rsidR="009C543C" w:rsidRPr="000446BC" w:rsidRDefault="009C543C" w:rsidP="00F82FA8">
            <w:pPr>
              <w:pStyle w:val="TableParagraph"/>
              <w:spacing w:line="224" w:lineRule="exact"/>
              <w:ind w:left="108"/>
              <w:rPr>
                <w:rFonts w:ascii="Times New Roman" w:hAnsi="Times New Roman" w:cs="Times New Roman"/>
                <w:b/>
                <w:sz w:val="20"/>
                <w:szCs w:val="20"/>
              </w:rPr>
            </w:pPr>
            <w:r w:rsidRPr="000446BC">
              <w:rPr>
                <w:rFonts w:ascii="Times New Roman" w:hAnsi="Times New Roman" w:cs="Times New Roman"/>
                <w:b/>
                <w:sz w:val="20"/>
                <w:szCs w:val="20"/>
              </w:rPr>
              <w:t>PATENTLER</w:t>
            </w:r>
            <w:r w:rsidRPr="000446BC">
              <w:rPr>
                <w:rFonts w:ascii="Times New Roman" w:hAnsi="Times New Roman" w:cs="Times New Roman"/>
                <w:b/>
                <w:spacing w:val="-1"/>
                <w:sz w:val="20"/>
                <w:szCs w:val="20"/>
              </w:rPr>
              <w:t xml:space="preserve"> </w:t>
            </w:r>
            <w:r w:rsidRPr="000446BC">
              <w:rPr>
                <w:rFonts w:ascii="Times New Roman" w:hAnsi="Times New Roman" w:cs="Times New Roman"/>
                <w:b/>
                <w:spacing w:val="-2"/>
                <w:sz w:val="20"/>
                <w:szCs w:val="20"/>
              </w:rPr>
              <w:t>/ÖDÜLLER</w:t>
            </w:r>
          </w:p>
        </w:tc>
      </w:tr>
      <w:tr w:rsidR="009C543C" w:rsidRPr="000446BC" w14:paraId="3549EE56" w14:textId="77777777" w:rsidTr="008F1A32">
        <w:trPr>
          <w:trHeight w:val="195"/>
        </w:trPr>
        <w:tc>
          <w:tcPr>
            <w:tcW w:w="967" w:type="dxa"/>
            <w:tcBorders>
              <w:top w:val="single" w:sz="4" w:space="0" w:color="000000"/>
              <w:left w:val="single" w:sz="4" w:space="0" w:color="000000"/>
              <w:bottom w:val="single" w:sz="4" w:space="0" w:color="000000"/>
              <w:right w:val="single" w:sz="4" w:space="0" w:color="000000"/>
            </w:tcBorders>
            <w:hideMark/>
          </w:tcPr>
          <w:p w14:paraId="6AE5F873" w14:textId="77777777" w:rsidR="009C543C" w:rsidRPr="000446BC" w:rsidRDefault="009C543C" w:rsidP="00F82FA8">
            <w:pPr>
              <w:pStyle w:val="TableParagraph"/>
              <w:spacing w:line="175" w:lineRule="exact"/>
              <w:ind w:left="9"/>
              <w:jc w:val="center"/>
              <w:rPr>
                <w:rFonts w:ascii="Times New Roman" w:hAnsi="Times New Roman" w:cs="Times New Roman"/>
                <w:b/>
                <w:sz w:val="20"/>
                <w:szCs w:val="20"/>
              </w:rPr>
            </w:pPr>
            <w:proofErr w:type="spellStart"/>
            <w:r w:rsidRPr="000446BC">
              <w:rPr>
                <w:rFonts w:ascii="Times New Roman" w:hAnsi="Times New Roman" w:cs="Times New Roman"/>
                <w:b/>
                <w:spacing w:val="-5"/>
                <w:sz w:val="20"/>
                <w:szCs w:val="20"/>
              </w:rPr>
              <w:t>Yıl</w:t>
            </w:r>
            <w:proofErr w:type="spellEnd"/>
          </w:p>
        </w:tc>
        <w:tc>
          <w:tcPr>
            <w:tcW w:w="2266" w:type="dxa"/>
            <w:tcBorders>
              <w:top w:val="single" w:sz="4" w:space="0" w:color="000000"/>
              <w:left w:val="single" w:sz="4" w:space="0" w:color="000000"/>
              <w:bottom w:val="single" w:sz="4" w:space="0" w:color="000000"/>
              <w:right w:val="single" w:sz="4" w:space="0" w:color="000000"/>
            </w:tcBorders>
            <w:hideMark/>
          </w:tcPr>
          <w:p w14:paraId="13794CF0" w14:textId="77777777" w:rsidR="009C543C" w:rsidRPr="000446BC" w:rsidRDefault="009C543C" w:rsidP="00F82FA8">
            <w:pPr>
              <w:pStyle w:val="TableParagraph"/>
              <w:spacing w:line="175" w:lineRule="exact"/>
              <w:ind w:left="411"/>
              <w:rPr>
                <w:rFonts w:ascii="Times New Roman" w:hAnsi="Times New Roman" w:cs="Times New Roman"/>
                <w:b/>
                <w:sz w:val="20"/>
                <w:szCs w:val="20"/>
              </w:rPr>
            </w:pPr>
            <w:r w:rsidRPr="000446BC">
              <w:rPr>
                <w:rFonts w:ascii="Times New Roman" w:hAnsi="Times New Roman" w:cs="Times New Roman"/>
                <w:b/>
                <w:sz w:val="20"/>
                <w:szCs w:val="20"/>
              </w:rPr>
              <w:t>Patent</w:t>
            </w:r>
            <w:r w:rsidRPr="000446BC">
              <w:rPr>
                <w:rFonts w:ascii="Times New Roman" w:hAnsi="Times New Roman" w:cs="Times New Roman"/>
                <w:b/>
                <w:spacing w:val="-2"/>
                <w:sz w:val="20"/>
                <w:szCs w:val="20"/>
              </w:rPr>
              <w:t xml:space="preserve"> </w:t>
            </w:r>
            <w:r w:rsidRPr="000446BC">
              <w:rPr>
                <w:rFonts w:ascii="Times New Roman" w:hAnsi="Times New Roman" w:cs="Times New Roman"/>
                <w:b/>
                <w:sz w:val="20"/>
                <w:szCs w:val="20"/>
              </w:rPr>
              <w:t xml:space="preserve">/ </w:t>
            </w:r>
            <w:proofErr w:type="spellStart"/>
            <w:r w:rsidRPr="000446BC">
              <w:rPr>
                <w:rFonts w:ascii="Times New Roman" w:hAnsi="Times New Roman" w:cs="Times New Roman"/>
                <w:b/>
                <w:sz w:val="20"/>
                <w:szCs w:val="20"/>
              </w:rPr>
              <w:t>Ödül</w:t>
            </w:r>
            <w:proofErr w:type="spellEnd"/>
            <w:r w:rsidRPr="000446BC">
              <w:rPr>
                <w:rFonts w:ascii="Times New Roman" w:hAnsi="Times New Roman" w:cs="Times New Roman"/>
                <w:b/>
                <w:sz w:val="20"/>
                <w:szCs w:val="20"/>
              </w:rPr>
              <w:t xml:space="preserve"> </w:t>
            </w:r>
            <w:proofErr w:type="spellStart"/>
            <w:r w:rsidRPr="000446BC">
              <w:rPr>
                <w:rFonts w:ascii="Times New Roman" w:hAnsi="Times New Roman" w:cs="Times New Roman"/>
                <w:b/>
                <w:spacing w:val="-5"/>
                <w:sz w:val="20"/>
                <w:szCs w:val="20"/>
              </w:rPr>
              <w:t>Adı</w:t>
            </w:r>
            <w:proofErr w:type="spellEnd"/>
          </w:p>
        </w:tc>
        <w:tc>
          <w:tcPr>
            <w:tcW w:w="3368" w:type="dxa"/>
            <w:tcBorders>
              <w:top w:val="single" w:sz="4" w:space="0" w:color="000000"/>
              <w:left w:val="single" w:sz="4" w:space="0" w:color="000000"/>
              <w:bottom w:val="single" w:sz="4" w:space="0" w:color="000000"/>
              <w:right w:val="single" w:sz="4" w:space="0" w:color="000000"/>
            </w:tcBorders>
            <w:hideMark/>
          </w:tcPr>
          <w:p w14:paraId="2F896217" w14:textId="77777777" w:rsidR="009C543C" w:rsidRPr="000446BC" w:rsidRDefault="009C543C" w:rsidP="00F82FA8">
            <w:pPr>
              <w:pStyle w:val="TableParagraph"/>
              <w:spacing w:line="175" w:lineRule="exact"/>
              <w:ind w:left="9"/>
              <w:jc w:val="center"/>
              <w:rPr>
                <w:rFonts w:ascii="Times New Roman" w:hAnsi="Times New Roman" w:cs="Times New Roman"/>
                <w:b/>
                <w:sz w:val="20"/>
                <w:szCs w:val="20"/>
              </w:rPr>
            </w:pPr>
            <w:r w:rsidRPr="000446BC">
              <w:rPr>
                <w:rFonts w:ascii="Times New Roman" w:hAnsi="Times New Roman" w:cs="Times New Roman"/>
                <w:b/>
                <w:spacing w:val="-4"/>
                <w:sz w:val="20"/>
                <w:szCs w:val="20"/>
              </w:rPr>
              <w:t>Alan</w:t>
            </w:r>
          </w:p>
        </w:tc>
        <w:tc>
          <w:tcPr>
            <w:tcW w:w="2471" w:type="dxa"/>
            <w:tcBorders>
              <w:top w:val="single" w:sz="4" w:space="0" w:color="000000"/>
              <w:left w:val="single" w:sz="4" w:space="0" w:color="000000"/>
              <w:bottom w:val="single" w:sz="4" w:space="0" w:color="000000"/>
              <w:right w:val="single" w:sz="4" w:space="0" w:color="000000"/>
            </w:tcBorders>
            <w:hideMark/>
          </w:tcPr>
          <w:p w14:paraId="4484CA19" w14:textId="77777777" w:rsidR="009C543C" w:rsidRPr="000446BC" w:rsidRDefault="009C543C" w:rsidP="00F82FA8">
            <w:pPr>
              <w:pStyle w:val="TableParagraph"/>
              <w:spacing w:line="175" w:lineRule="exact"/>
              <w:ind w:left="9"/>
              <w:jc w:val="center"/>
              <w:rPr>
                <w:rFonts w:ascii="Times New Roman" w:hAnsi="Times New Roman" w:cs="Times New Roman"/>
                <w:b/>
                <w:sz w:val="20"/>
                <w:szCs w:val="20"/>
              </w:rPr>
            </w:pPr>
            <w:proofErr w:type="spellStart"/>
            <w:r w:rsidRPr="000446BC">
              <w:rPr>
                <w:rFonts w:ascii="Times New Roman" w:hAnsi="Times New Roman" w:cs="Times New Roman"/>
                <w:b/>
                <w:spacing w:val="-2"/>
                <w:sz w:val="20"/>
                <w:szCs w:val="20"/>
              </w:rPr>
              <w:t>Kurum</w:t>
            </w:r>
            <w:proofErr w:type="spellEnd"/>
          </w:p>
        </w:tc>
      </w:tr>
      <w:tr w:rsidR="009C543C" w:rsidRPr="000446BC" w14:paraId="6AB11318" w14:textId="77777777" w:rsidTr="008F1A32">
        <w:trPr>
          <w:trHeight w:val="195"/>
        </w:trPr>
        <w:tc>
          <w:tcPr>
            <w:tcW w:w="967" w:type="dxa"/>
            <w:tcBorders>
              <w:top w:val="single" w:sz="4" w:space="0" w:color="000000"/>
              <w:left w:val="single" w:sz="4" w:space="0" w:color="000000"/>
              <w:bottom w:val="single" w:sz="4" w:space="0" w:color="000000"/>
              <w:right w:val="single" w:sz="4" w:space="0" w:color="000000"/>
            </w:tcBorders>
          </w:tcPr>
          <w:p w14:paraId="70491721" w14:textId="77777777" w:rsidR="009C543C" w:rsidRPr="000446BC" w:rsidRDefault="009C543C" w:rsidP="00F82FA8">
            <w:pPr>
              <w:pStyle w:val="TableParagraph"/>
              <w:rPr>
                <w:rFonts w:ascii="Times New Roman" w:hAnsi="Times New Roman" w:cs="Times New Roman"/>
                <w:sz w:val="20"/>
                <w:szCs w:val="20"/>
              </w:rPr>
            </w:pPr>
            <w:r w:rsidRPr="000446BC">
              <w:rPr>
                <w:rFonts w:ascii="Times New Roman" w:hAnsi="Times New Roman" w:cs="Times New Roman"/>
                <w:sz w:val="20"/>
                <w:szCs w:val="20"/>
              </w:rPr>
              <w:t>-</w:t>
            </w:r>
          </w:p>
        </w:tc>
        <w:tc>
          <w:tcPr>
            <w:tcW w:w="2266" w:type="dxa"/>
            <w:tcBorders>
              <w:top w:val="single" w:sz="4" w:space="0" w:color="000000"/>
              <w:left w:val="single" w:sz="4" w:space="0" w:color="000000"/>
              <w:bottom w:val="single" w:sz="4" w:space="0" w:color="000000"/>
              <w:right w:val="single" w:sz="4" w:space="0" w:color="000000"/>
            </w:tcBorders>
          </w:tcPr>
          <w:p w14:paraId="3F094E8A" w14:textId="77777777" w:rsidR="009C543C" w:rsidRPr="000446BC" w:rsidRDefault="009C543C" w:rsidP="00F82FA8">
            <w:pPr>
              <w:pStyle w:val="TableParagraph"/>
              <w:rPr>
                <w:rFonts w:ascii="Times New Roman" w:hAnsi="Times New Roman" w:cs="Times New Roman"/>
                <w:sz w:val="20"/>
                <w:szCs w:val="20"/>
              </w:rPr>
            </w:pPr>
          </w:p>
        </w:tc>
        <w:tc>
          <w:tcPr>
            <w:tcW w:w="3368" w:type="dxa"/>
            <w:tcBorders>
              <w:top w:val="single" w:sz="4" w:space="0" w:color="000000"/>
              <w:left w:val="single" w:sz="4" w:space="0" w:color="000000"/>
              <w:bottom w:val="single" w:sz="4" w:space="0" w:color="000000"/>
              <w:right w:val="single" w:sz="4" w:space="0" w:color="000000"/>
            </w:tcBorders>
          </w:tcPr>
          <w:p w14:paraId="6316E038" w14:textId="77777777" w:rsidR="009C543C" w:rsidRPr="000446BC" w:rsidRDefault="009C543C" w:rsidP="00F82FA8">
            <w:pPr>
              <w:pStyle w:val="TableParagraph"/>
              <w:rPr>
                <w:rFonts w:ascii="Times New Roman" w:hAnsi="Times New Roman" w:cs="Times New Roman"/>
                <w:sz w:val="20"/>
                <w:szCs w:val="20"/>
              </w:rPr>
            </w:pPr>
          </w:p>
        </w:tc>
        <w:tc>
          <w:tcPr>
            <w:tcW w:w="2471" w:type="dxa"/>
            <w:tcBorders>
              <w:top w:val="single" w:sz="4" w:space="0" w:color="000000"/>
              <w:left w:val="single" w:sz="4" w:space="0" w:color="000000"/>
              <w:bottom w:val="single" w:sz="4" w:space="0" w:color="000000"/>
              <w:right w:val="single" w:sz="4" w:space="0" w:color="000000"/>
            </w:tcBorders>
          </w:tcPr>
          <w:p w14:paraId="7FA4A73F" w14:textId="77777777" w:rsidR="009C543C" w:rsidRPr="000446BC" w:rsidRDefault="009C543C" w:rsidP="00F82FA8">
            <w:pPr>
              <w:pStyle w:val="TableParagraph"/>
              <w:rPr>
                <w:rFonts w:ascii="Times New Roman" w:hAnsi="Times New Roman" w:cs="Times New Roman"/>
                <w:sz w:val="20"/>
                <w:szCs w:val="20"/>
              </w:rPr>
            </w:pPr>
          </w:p>
        </w:tc>
      </w:tr>
    </w:tbl>
    <w:tbl>
      <w:tblPr>
        <w:tblStyle w:val="TableNormal1"/>
        <w:tblpPr w:leftFromText="141" w:rightFromText="141" w:vertAnchor="text" w:horzAnchor="margin" w:tblpY="260"/>
        <w:tblW w:w="906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842"/>
        <w:gridCol w:w="2971"/>
        <w:gridCol w:w="3249"/>
      </w:tblGrid>
      <w:tr w:rsidR="00163B2C" w:rsidRPr="000446BC" w14:paraId="6F0DD308" w14:textId="77777777" w:rsidTr="00163B2C">
        <w:trPr>
          <w:trHeight w:val="244"/>
        </w:trPr>
        <w:tc>
          <w:tcPr>
            <w:tcW w:w="9062" w:type="dxa"/>
            <w:gridSpan w:val="3"/>
            <w:tcBorders>
              <w:top w:val="single" w:sz="18" w:space="0" w:color="000000"/>
              <w:left w:val="single" w:sz="4" w:space="0" w:color="000000"/>
              <w:bottom w:val="single" w:sz="4" w:space="0" w:color="000000"/>
              <w:right w:val="single" w:sz="4" w:space="0" w:color="000000"/>
            </w:tcBorders>
            <w:hideMark/>
          </w:tcPr>
          <w:p w14:paraId="0D6B7901" w14:textId="77777777" w:rsidR="00163B2C" w:rsidRPr="000446BC" w:rsidRDefault="00163B2C" w:rsidP="00163B2C">
            <w:pPr>
              <w:pStyle w:val="TableParagraph"/>
              <w:spacing w:line="224" w:lineRule="exact"/>
              <w:ind w:left="108"/>
              <w:rPr>
                <w:rFonts w:ascii="Times New Roman" w:hAnsi="Times New Roman" w:cs="Times New Roman"/>
                <w:b/>
                <w:sz w:val="20"/>
                <w:szCs w:val="20"/>
              </w:rPr>
            </w:pPr>
            <w:r w:rsidRPr="000446BC">
              <w:rPr>
                <w:rFonts w:ascii="Times New Roman" w:hAnsi="Times New Roman" w:cs="Times New Roman"/>
                <w:b/>
                <w:sz w:val="20"/>
                <w:szCs w:val="20"/>
              </w:rPr>
              <w:t>ÜYE</w:t>
            </w:r>
            <w:r w:rsidRPr="000446BC">
              <w:rPr>
                <w:rFonts w:ascii="Times New Roman" w:hAnsi="Times New Roman" w:cs="Times New Roman"/>
                <w:b/>
                <w:spacing w:val="-1"/>
                <w:sz w:val="20"/>
                <w:szCs w:val="20"/>
              </w:rPr>
              <w:t xml:space="preserve"> </w:t>
            </w:r>
            <w:r w:rsidRPr="000446BC">
              <w:rPr>
                <w:rFonts w:ascii="Times New Roman" w:hAnsi="Times New Roman" w:cs="Times New Roman"/>
                <w:b/>
                <w:sz w:val="20"/>
                <w:szCs w:val="20"/>
              </w:rPr>
              <w:t>OLUNAN</w:t>
            </w:r>
            <w:r w:rsidRPr="000446BC">
              <w:rPr>
                <w:rFonts w:ascii="Times New Roman" w:hAnsi="Times New Roman" w:cs="Times New Roman"/>
                <w:b/>
                <w:spacing w:val="-1"/>
                <w:sz w:val="20"/>
                <w:szCs w:val="20"/>
              </w:rPr>
              <w:t xml:space="preserve"> </w:t>
            </w:r>
            <w:r w:rsidRPr="000446BC">
              <w:rPr>
                <w:rFonts w:ascii="Times New Roman" w:hAnsi="Times New Roman" w:cs="Times New Roman"/>
                <w:b/>
                <w:sz w:val="20"/>
                <w:szCs w:val="20"/>
              </w:rPr>
              <w:t>MESLEKİ</w:t>
            </w:r>
            <w:r w:rsidRPr="000446BC">
              <w:rPr>
                <w:rFonts w:ascii="Times New Roman" w:hAnsi="Times New Roman" w:cs="Times New Roman"/>
                <w:b/>
                <w:spacing w:val="-2"/>
                <w:sz w:val="20"/>
                <w:szCs w:val="20"/>
              </w:rPr>
              <w:t xml:space="preserve"> </w:t>
            </w:r>
            <w:r w:rsidRPr="000446BC">
              <w:rPr>
                <w:rFonts w:ascii="Times New Roman" w:hAnsi="Times New Roman" w:cs="Times New Roman"/>
                <w:b/>
                <w:sz w:val="20"/>
                <w:szCs w:val="20"/>
              </w:rPr>
              <w:t>VE</w:t>
            </w:r>
            <w:r w:rsidRPr="000446BC">
              <w:rPr>
                <w:rFonts w:ascii="Times New Roman" w:hAnsi="Times New Roman" w:cs="Times New Roman"/>
                <w:b/>
                <w:spacing w:val="-1"/>
                <w:sz w:val="20"/>
                <w:szCs w:val="20"/>
              </w:rPr>
              <w:t xml:space="preserve"> </w:t>
            </w:r>
            <w:r w:rsidRPr="000446BC">
              <w:rPr>
                <w:rFonts w:ascii="Times New Roman" w:hAnsi="Times New Roman" w:cs="Times New Roman"/>
                <w:b/>
                <w:sz w:val="20"/>
                <w:szCs w:val="20"/>
              </w:rPr>
              <w:t>BİLİMSEL</w:t>
            </w:r>
            <w:r w:rsidRPr="000446BC">
              <w:rPr>
                <w:rFonts w:ascii="Times New Roman" w:hAnsi="Times New Roman" w:cs="Times New Roman"/>
                <w:b/>
                <w:spacing w:val="-1"/>
                <w:sz w:val="20"/>
                <w:szCs w:val="20"/>
              </w:rPr>
              <w:t xml:space="preserve"> </w:t>
            </w:r>
            <w:r w:rsidRPr="000446BC">
              <w:rPr>
                <w:rFonts w:ascii="Times New Roman" w:hAnsi="Times New Roman" w:cs="Times New Roman"/>
                <w:b/>
                <w:spacing w:val="-2"/>
                <w:sz w:val="20"/>
                <w:szCs w:val="20"/>
              </w:rPr>
              <w:t>KURULUŞLAR</w:t>
            </w:r>
          </w:p>
        </w:tc>
      </w:tr>
      <w:tr w:rsidR="00163B2C" w:rsidRPr="000446BC" w14:paraId="16EEAC0F" w14:textId="77777777" w:rsidTr="00163B2C">
        <w:trPr>
          <w:trHeight w:val="195"/>
        </w:trPr>
        <w:tc>
          <w:tcPr>
            <w:tcW w:w="2842" w:type="dxa"/>
            <w:tcBorders>
              <w:top w:val="single" w:sz="4" w:space="0" w:color="000000"/>
              <w:left w:val="single" w:sz="4" w:space="0" w:color="000000"/>
              <w:bottom w:val="single" w:sz="4" w:space="0" w:color="000000"/>
              <w:right w:val="single" w:sz="4" w:space="0" w:color="000000"/>
            </w:tcBorders>
            <w:hideMark/>
          </w:tcPr>
          <w:p w14:paraId="0065D88A" w14:textId="77777777" w:rsidR="00163B2C" w:rsidRPr="000446BC" w:rsidRDefault="00163B2C" w:rsidP="00163B2C">
            <w:pPr>
              <w:pStyle w:val="TableParagraph"/>
              <w:spacing w:line="175" w:lineRule="exact"/>
              <w:ind w:left="754"/>
              <w:rPr>
                <w:rFonts w:ascii="Times New Roman" w:hAnsi="Times New Roman" w:cs="Times New Roman"/>
                <w:b/>
                <w:sz w:val="20"/>
                <w:szCs w:val="20"/>
              </w:rPr>
            </w:pPr>
            <w:proofErr w:type="spellStart"/>
            <w:r w:rsidRPr="000446BC">
              <w:rPr>
                <w:rFonts w:ascii="Times New Roman" w:hAnsi="Times New Roman" w:cs="Times New Roman"/>
                <w:b/>
                <w:sz w:val="20"/>
                <w:szCs w:val="20"/>
              </w:rPr>
              <w:t>Kurum</w:t>
            </w:r>
            <w:proofErr w:type="spellEnd"/>
            <w:r w:rsidRPr="000446BC">
              <w:rPr>
                <w:rFonts w:ascii="Times New Roman" w:hAnsi="Times New Roman" w:cs="Times New Roman"/>
                <w:b/>
                <w:spacing w:val="-3"/>
                <w:sz w:val="20"/>
                <w:szCs w:val="20"/>
              </w:rPr>
              <w:t xml:space="preserve"> </w:t>
            </w:r>
            <w:r w:rsidRPr="000446BC">
              <w:rPr>
                <w:rFonts w:ascii="Times New Roman" w:hAnsi="Times New Roman" w:cs="Times New Roman"/>
                <w:b/>
                <w:sz w:val="20"/>
                <w:szCs w:val="20"/>
              </w:rPr>
              <w:t>/</w:t>
            </w:r>
            <w:r w:rsidRPr="000446BC">
              <w:rPr>
                <w:rFonts w:ascii="Times New Roman" w:hAnsi="Times New Roman" w:cs="Times New Roman"/>
                <w:b/>
                <w:spacing w:val="-1"/>
                <w:sz w:val="20"/>
                <w:szCs w:val="20"/>
              </w:rPr>
              <w:t xml:space="preserve"> </w:t>
            </w:r>
            <w:proofErr w:type="spellStart"/>
            <w:r w:rsidRPr="000446BC">
              <w:rPr>
                <w:rFonts w:ascii="Times New Roman" w:hAnsi="Times New Roman" w:cs="Times New Roman"/>
                <w:b/>
                <w:sz w:val="20"/>
                <w:szCs w:val="20"/>
              </w:rPr>
              <w:t>Kuruluş</w:t>
            </w:r>
            <w:proofErr w:type="spellEnd"/>
            <w:r w:rsidRPr="000446BC">
              <w:rPr>
                <w:rFonts w:ascii="Times New Roman" w:hAnsi="Times New Roman" w:cs="Times New Roman"/>
                <w:b/>
                <w:spacing w:val="-1"/>
                <w:sz w:val="20"/>
                <w:szCs w:val="20"/>
              </w:rPr>
              <w:t xml:space="preserve"> </w:t>
            </w:r>
            <w:proofErr w:type="spellStart"/>
            <w:r w:rsidRPr="000446BC">
              <w:rPr>
                <w:rFonts w:ascii="Times New Roman" w:hAnsi="Times New Roman" w:cs="Times New Roman"/>
                <w:b/>
                <w:spacing w:val="-5"/>
                <w:sz w:val="20"/>
                <w:szCs w:val="20"/>
              </w:rPr>
              <w:t>adı</w:t>
            </w:r>
            <w:proofErr w:type="spellEnd"/>
          </w:p>
        </w:tc>
        <w:tc>
          <w:tcPr>
            <w:tcW w:w="2971" w:type="dxa"/>
            <w:tcBorders>
              <w:top w:val="single" w:sz="4" w:space="0" w:color="000000"/>
              <w:left w:val="single" w:sz="4" w:space="0" w:color="000000"/>
              <w:bottom w:val="single" w:sz="4" w:space="0" w:color="000000"/>
              <w:right w:val="single" w:sz="4" w:space="0" w:color="000000"/>
            </w:tcBorders>
            <w:hideMark/>
          </w:tcPr>
          <w:p w14:paraId="5E30D8B5" w14:textId="77777777" w:rsidR="00163B2C" w:rsidRPr="000446BC" w:rsidRDefault="00163B2C" w:rsidP="00163B2C">
            <w:pPr>
              <w:pStyle w:val="TableParagraph"/>
              <w:spacing w:line="175" w:lineRule="exact"/>
              <w:ind w:left="10"/>
              <w:jc w:val="center"/>
              <w:rPr>
                <w:rFonts w:ascii="Times New Roman" w:hAnsi="Times New Roman" w:cs="Times New Roman"/>
                <w:b/>
                <w:sz w:val="20"/>
                <w:szCs w:val="20"/>
              </w:rPr>
            </w:pPr>
            <w:proofErr w:type="spellStart"/>
            <w:r w:rsidRPr="000446BC">
              <w:rPr>
                <w:rFonts w:ascii="Times New Roman" w:hAnsi="Times New Roman" w:cs="Times New Roman"/>
                <w:b/>
                <w:sz w:val="20"/>
                <w:szCs w:val="20"/>
              </w:rPr>
              <w:t>Üye</w:t>
            </w:r>
            <w:proofErr w:type="spellEnd"/>
            <w:r w:rsidRPr="000446BC">
              <w:rPr>
                <w:rFonts w:ascii="Times New Roman" w:hAnsi="Times New Roman" w:cs="Times New Roman"/>
                <w:b/>
                <w:spacing w:val="-4"/>
                <w:sz w:val="20"/>
                <w:szCs w:val="20"/>
              </w:rPr>
              <w:t xml:space="preserve"> </w:t>
            </w:r>
            <w:proofErr w:type="spellStart"/>
            <w:r w:rsidRPr="000446BC">
              <w:rPr>
                <w:rFonts w:ascii="Times New Roman" w:hAnsi="Times New Roman" w:cs="Times New Roman"/>
                <w:b/>
                <w:sz w:val="20"/>
                <w:szCs w:val="20"/>
              </w:rPr>
              <w:t>olunan</w:t>
            </w:r>
            <w:proofErr w:type="spellEnd"/>
            <w:r w:rsidRPr="000446BC">
              <w:rPr>
                <w:rFonts w:ascii="Times New Roman" w:hAnsi="Times New Roman" w:cs="Times New Roman"/>
                <w:b/>
                <w:spacing w:val="-1"/>
                <w:sz w:val="20"/>
                <w:szCs w:val="20"/>
              </w:rPr>
              <w:t xml:space="preserve"> </w:t>
            </w:r>
            <w:proofErr w:type="spellStart"/>
            <w:r w:rsidRPr="000446BC">
              <w:rPr>
                <w:rFonts w:ascii="Times New Roman" w:hAnsi="Times New Roman" w:cs="Times New Roman"/>
                <w:b/>
                <w:spacing w:val="-5"/>
                <w:sz w:val="20"/>
                <w:szCs w:val="20"/>
              </w:rPr>
              <w:t>yıl</w:t>
            </w:r>
            <w:proofErr w:type="spellEnd"/>
          </w:p>
        </w:tc>
        <w:tc>
          <w:tcPr>
            <w:tcW w:w="3249" w:type="dxa"/>
            <w:tcBorders>
              <w:top w:val="single" w:sz="4" w:space="0" w:color="000000"/>
              <w:left w:val="single" w:sz="4" w:space="0" w:color="000000"/>
              <w:bottom w:val="single" w:sz="4" w:space="0" w:color="000000"/>
              <w:right w:val="single" w:sz="4" w:space="0" w:color="000000"/>
            </w:tcBorders>
            <w:hideMark/>
          </w:tcPr>
          <w:p w14:paraId="12F688E6" w14:textId="77777777" w:rsidR="00163B2C" w:rsidRPr="000446BC" w:rsidRDefault="00163B2C" w:rsidP="00163B2C">
            <w:pPr>
              <w:pStyle w:val="TableParagraph"/>
              <w:spacing w:line="175" w:lineRule="exact"/>
              <w:ind w:left="9"/>
              <w:jc w:val="center"/>
              <w:rPr>
                <w:rFonts w:ascii="Times New Roman" w:hAnsi="Times New Roman" w:cs="Times New Roman"/>
                <w:b/>
                <w:sz w:val="20"/>
                <w:szCs w:val="20"/>
              </w:rPr>
            </w:pPr>
            <w:r w:rsidRPr="000446BC">
              <w:rPr>
                <w:rFonts w:ascii="Times New Roman" w:hAnsi="Times New Roman" w:cs="Times New Roman"/>
                <w:b/>
                <w:spacing w:val="-2"/>
                <w:sz w:val="20"/>
                <w:szCs w:val="20"/>
              </w:rPr>
              <w:t>Görev</w:t>
            </w:r>
          </w:p>
        </w:tc>
      </w:tr>
      <w:tr w:rsidR="00163B2C" w:rsidRPr="000446BC" w14:paraId="211B8D7A" w14:textId="77777777" w:rsidTr="00163B2C">
        <w:trPr>
          <w:trHeight w:val="195"/>
        </w:trPr>
        <w:tc>
          <w:tcPr>
            <w:tcW w:w="2842" w:type="dxa"/>
            <w:tcBorders>
              <w:top w:val="single" w:sz="4" w:space="0" w:color="000000"/>
              <w:left w:val="single" w:sz="4" w:space="0" w:color="000000"/>
              <w:bottom w:val="single" w:sz="4" w:space="0" w:color="000000"/>
              <w:right w:val="single" w:sz="4" w:space="0" w:color="000000"/>
            </w:tcBorders>
          </w:tcPr>
          <w:p w14:paraId="5D4B8062" w14:textId="77777777" w:rsidR="00163B2C" w:rsidRPr="000446BC" w:rsidRDefault="00163B2C" w:rsidP="00163B2C">
            <w:pPr>
              <w:pStyle w:val="TableParagraph"/>
              <w:jc w:val="center"/>
              <w:rPr>
                <w:rFonts w:ascii="Times New Roman" w:hAnsi="Times New Roman" w:cs="Times New Roman"/>
                <w:sz w:val="20"/>
                <w:szCs w:val="20"/>
              </w:rPr>
            </w:pPr>
            <w:proofErr w:type="spellStart"/>
            <w:r w:rsidRPr="000446BC">
              <w:rPr>
                <w:rFonts w:ascii="Times New Roman" w:hAnsi="Times New Roman" w:cs="Times New Roman"/>
                <w:sz w:val="20"/>
                <w:szCs w:val="20"/>
              </w:rPr>
              <w:t>Veteriner</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Farmakoloji</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ve</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Toksikoloji</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Derneği</w:t>
            </w:r>
            <w:proofErr w:type="spellEnd"/>
          </w:p>
        </w:tc>
        <w:tc>
          <w:tcPr>
            <w:tcW w:w="2971" w:type="dxa"/>
            <w:tcBorders>
              <w:top w:val="single" w:sz="4" w:space="0" w:color="000000"/>
              <w:left w:val="single" w:sz="4" w:space="0" w:color="000000"/>
              <w:bottom w:val="single" w:sz="4" w:space="0" w:color="000000"/>
              <w:right w:val="single" w:sz="4" w:space="0" w:color="000000"/>
            </w:tcBorders>
          </w:tcPr>
          <w:p w14:paraId="34890DA3" w14:textId="77777777" w:rsidR="00163B2C" w:rsidRPr="000446BC" w:rsidRDefault="00163B2C" w:rsidP="00163B2C">
            <w:pPr>
              <w:pStyle w:val="TableParagraph"/>
              <w:jc w:val="center"/>
              <w:rPr>
                <w:rFonts w:ascii="Times New Roman" w:hAnsi="Times New Roman" w:cs="Times New Roman"/>
                <w:sz w:val="20"/>
                <w:szCs w:val="20"/>
              </w:rPr>
            </w:pPr>
            <w:r w:rsidRPr="000446BC">
              <w:rPr>
                <w:rFonts w:ascii="Times New Roman" w:hAnsi="Times New Roman" w:cs="Times New Roman"/>
                <w:sz w:val="20"/>
                <w:szCs w:val="20"/>
              </w:rPr>
              <w:t>2001</w:t>
            </w:r>
          </w:p>
        </w:tc>
        <w:tc>
          <w:tcPr>
            <w:tcW w:w="3249" w:type="dxa"/>
            <w:tcBorders>
              <w:top w:val="single" w:sz="4" w:space="0" w:color="000000"/>
              <w:left w:val="single" w:sz="4" w:space="0" w:color="000000"/>
              <w:bottom w:val="single" w:sz="4" w:space="0" w:color="000000"/>
              <w:right w:val="single" w:sz="4" w:space="0" w:color="000000"/>
            </w:tcBorders>
          </w:tcPr>
          <w:p w14:paraId="08DCFE7C" w14:textId="77777777" w:rsidR="00163B2C" w:rsidRPr="000446BC" w:rsidRDefault="00163B2C" w:rsidP="00163B2C">
            <w:pPr>
              <w:pStyle w:val="TableParagraph"/>
              <w:jc w:val="center"/>
              <w:rPr>
                <w:rFonts w:ascii="Times New Roman" w:hAnsi="Times New Roman" w:cs="Times New Roman"/>
                <w:sz w:val="20"/>
                <w:szCs w:val="20"/>
              </w:rPr>
            </w:pPr>
            <w:proofErr w:type="spellStart"/>
            <w:r w:rsidRPr="000446BC">
              <w:rPr>
                <w:rFonts w:ascii="Times New Roman" w:hAnsi="Times New Roman" w:cs="Times New Roman"/>
                <w:sz w:val="20"/>
                <w:szCs w:val="20"/>
              </w:rPr>
              <w:t>Üye</w:t>
            </w:r>
            <w:proofErr w:type="spellEnd"/>
          </w:p>
        </w:tc>
      </w:tr>
      <w:tr w:rsidR="00163B2C" w:rsidRPr="000446BC" w14:paraId="051FCCEF" w14:textId="77777777" w:rsidTr="00163B2C">
        <w:trPr>
          <w:trHeight w:val="195"/>
        </w:trPr>
        <w:tc>
          <w:tcPr>
            <w:tcW w:w="2842" w:type="dxa"/>
            <w:tcBorders>
              <w:top w:val="single" w:sz="4" w:space="0" w:color="000000"/>
              <w:left w:val="single" w:sz="4" w:space="0" w:color="000000"/>
              <w:bottom w:val="single" w:sz="4" w:space="0" w:color="000000"/>
              <w:right w:val="single" w:sz="4" w:space="0" w:color="000000"/>
            </w:tcBorders>
          </w:tcPr>
          <w:p w14:paraId="390F3E2A" w14:textId="77777777" w:rsidR="00163B2C" w:rsidRPr="000446BC" w:rsidRDefault="00163B2C" w:rsidP="00163B2C">
            <w:pPr>
              <w:pStyle w:val="TableParagraph"/>
              <w:jc w:val="center"/>
              <w:rPr>
                <w:rFonts w:ascii="Times New Roman" w:hAnsi="Times New Roman" w:cs="Times New Roman"/>
                <w:sz w:val="20"/>
                <w:szCs w:val="20"/>
                <w:highlight w:val="yellow"/>
              </w:rPr>
            </w:pPr>
            <w:proofErr w:type="spellStart"/>
            <w:r w:rsidRPr="000446BC">
              <w:rPr>
                <w:rFonts w:ascii="Times New Roman" w:hAnsi="Times New Roman" w:cs="Times New Roman"/>
                <w:sz w:val="20"/>
                <w:szCs w:val="20"/>
              </w:rPr>
              <w:t>Veteriner</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Gastroenteroloji</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Derneği</w:t>
            </w:r>
            <w:proofErr w:type="spellEnd"/>
          </w:p>
        </w:tc>
        <w:tc>
          <w:tcPr>
            <w:tcW w:w="2971" w:type="dxa"/>
            <w:tcBorders>
              <w:top w:val="single" w:sz="4" w:space="0" w:color="000000"/>
              <w:left w:val="single" w:sz="4" w:space="0" w:color="000000"/>
              <w:bottom w:val="single" w:sz="4" w:space="0" w:color="000000"/>
              <w:right w:val="single" w:sz="4" w:space="0" w:color="000000"/>
            </w:tcBorders>
          </w:tcPr>
          <w:p w14:paraId="18D0979E" w14:textId="77777777" w:rsidR="00163B2C" w:rsidRPr="000446BC" w:rsidRDefault="00163B2C" w:rsidP="00163B2C">
            <w:pPr>
              <w:pStyle w:val="TableParagraph"/>
              <w:jc w:val="center"/>
              <w:rPr>
                <w:rFonts w:ascii="Times New Roman" w:hAnsi="Times New Roman" w:cs="Times New Roman"/>
                <w:sz w:val="20"/>
                <w:szCs w:val="20"/>
              </w:rPr>
            </w:pPr>
            <w:r w:rsidRPr="000446BC">
              <w:rPr>
                <w:rFonts w:ascii="Times New Roman" w:hAnsi="Times New Roman" w:cs="Times New Roman"/>
                <w:sz w:val="20"/>
                <w:szCs w:val="20"/>
              </w:rPr>
              <w:t>2010</w:t>
            </w:r>
          </w:p>
        </w:tc>
        <w:tc>
          <w:tcPr>
            <w:tcW w:w="3249" w:type="dxa"/>
            <w:tcBorders>
              <w:top w:val="single" w:sz="4" w:space="0" w:color="000000"/>
              <w:left w:val="single" w:sz="4" w:space="0" w:color="000000"/>
              <w:bottom w:val="single" w:sz="4" w:space="0" w:color="000000"/>
              <w:right w:val="single" w:sz="4" w:space="0" w:color="000000"/>
            </w:tcBorders>
          </w:tcPr>
          <w:p w14:paraId="15555162" w14:textId="77777777" w:rsidR="00163B2C" w:rsidRPr="000446BC" w:rsidRDefault="00163B2C" w:rsidP="00163B2C">
            <w:pPr>
              <w:pStyle w:val="TableParagraph"/>
              <w:jc w:val="center"/>
              <w:rPr>
                <w:rFonts w:ascii="Times New Roman" w:hAnsi="Times New Roman" w:cs="Times New Roman"/>
                <w:sz w:val="20"/>
                <w:szCs w:val="20"/>
              </w:rPr>
            </w:pPr>
            <w:proofErr w:type="spellStart"/>
            <w:r w:rsidRPr="000446BC">
              <w:rPr>
                <w:rFonts w:ascii="Times New Roman" w:hAnsi="Times New Roman" w:cs="Times New Roman"/>
                <w:sz w:val="20"/>
                <w:szCs w:val="20"/>
              </w:rPr>
              <w:t>Üye</w:t>
            </w:r>
            <w:proofErr w:type="spellEnd"/>
          </w:p>
        </w:tc>
      </w:tr>
      <w:tr w:rsidR="00163B2C" w:rsidRPr="000446BC" w14:paraId="7221E586" w14:textId="77777777" w:rsidTr="00163B2C">
        <w:trPr>
          <w:trHeight w:val="195"/>
        </w:trPr>
        <w:tc>
          <w:tcPr>
            <w:tcW w:w="2842" w:type="dxa"/>
            <w:tcBorders>
              <w:top w:val="single" w:sz="4" w:space="0" w:color="000000"/>
              <w:left w:val="single" w:sz="4" w:space="0" w:color="000000"/>
              <w:bottom w:val="single" w:sz="4" w:space="0" w:color="000000"/>
              <w:right w:val="single" w:sz="4" w:space="0" w:color="000000"/>
            </w:tcBorders>
          </w:tcPr>
          <w:p w14:paraId="3005A65F" w14:textId="77777777" w:rsidR="00163B2C" w:rsidRPr="000446BC" w:rsidRDefault="00163B2C" w:rsidP="00163B2C">
            <w:pPr>
              <w:pStyle w:val="TableParagraph"/>
              <w:jc w:val="center"/>
              <w:rPr>
                <w:rFonts w:ascii="Times New Roman" w:hAnsi="Times New Roman" w:cs="Times New Roman"/>
                <w:sz w:val="20"/>
                <w:szCs w:val="20"/>
                <w:highlight w:val="yellow"/>
              </w:rPr>
            </w:pPr>
            <w:proofErr w:type="spellStart"/>
            <w:r w:rsidRPr="000446BC">
              <w:rPr>
                <w:rFonts w:ascii="Times New Roman" w:hAnsi="Times New Roman" w:cs="Times New Roman"/>
                <w:sz w:val="20"/>
                <w:szCs w:val="20"/>
              </w:rPr>
              <w:t>Veteriner</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Onkoloji</w:t>
            </w:r>
            <w:proofErr w:type="spellEnd"/>
            <w:r w:rsidRPr="000446BC">
              <w:rPr>
                <w:rFonts w:ascii="Times New Roman" w:hAnsi="Times New Roman" w:cs="Times New Roman"/>
                <w:sz w:val="20"/>
                <w:szCs w:val="20"/>
              </w:rPr>
              <w:t xml:space="preserve"> Derneği</w:t>
            </w:r>
          </w:p>
        </w:tc>
        <w:tc>
          <w:tcPr>
            <w:tcW w:w="2971" w:type="dxa"/>
            <w:tcBorders>
              <w:top w:val="single" w:sz="4" w:space="0" w:color="000000"/>
              <w:left w:val="single" w:sz="4" w:space="0" w:color="000000"/>
              <w:bottom w:val="single" w:sz="4" w:space="0" w:color="000000"/>
              <w:right w:val="single" w:sz="4" w:space="0" w:color="000000"/>
            </w:tcBorders>
          </w:tcPr>
          <w:p w14:paraId="63CC512B" w14:textId="77777777" w:rsidR="00163B2C" w:rsidRPr="000446BC" w:rsidRDefault="00163B2C" w:rsidP="00163B2C">
            <w:pPr>
              <w:pStyle w:val="TableParagraph"/>
              <w:jc w:val="center"/>
              <w:rPr>
                <w:rFonts w:ascii="Times New Roman" w:hAnsi="Times New Roman" w:cs="Times New Roman"/>
                <w:sz w:val="20"/>
                <w:szCs w:val="20"/>
              </w:rPr>
            </w:pPr>
            <w:r w:rsidRPr="000446BC">
              <w:rPr>
                <w:rFonts w:ascii="Times New Roman" w:hAnsi="Times New Roman" w:cs="Times New Roman"/>
                <w:sz w:val="20"/>
                <w:szCs w:val="20"/>
              </w:rPr>
              <w:t>2013</w:t>
            </w:r>
          </w:p>
        </w:tc>
        <w:tc>
          <w:tcPr>
            <w:tcW w:w="3249" w:type="dxa"/>
            <w:tcBorders>
              <w:top w:val="single" w:sz="4" w:space="0" w:color="000000"/>
              <w:left w:val="single" w:sz="4" w:space="0" w:color="000000"/>
              <w:bottom w:val="single" w:sz="4" w:space="0" w:color="000000"/>
              <w:right w:val="single" w:sz="4" w:space="0" w:color="000000"/>
            </w:tcBorders>
          </w:tcPr>
          <w:p w14:paraId="3052C37A" w14:textId="77777777" w:rsidR="00163B2C" w:rsidRPr="000446BC" w:rsidRDefault="00163B2C" w:rsidP="00163B2C">
            <w:pPr>
              <w:pStyle w:val="TableParagraph"/>
              <w:jc w:val="center"/>
              <w:rPr>
                <w:rFonts w:ascii="Times New Roman" w:hAnsi="Times New Roman" w:cs="Times New Roman"/>
                <w:sz w:val="20"/>
                <w:szCs w:val="20"/>
              </w:rPr>
            </w:pPr>
            <w:proofErr w:type="spellStart"/>
            <w:r w:rsidRPr="000446BC">
              <w:rPr>
                <w:rFonts w:ascii="Times New Roman" w:hAnsi="Times New Roman" w:cs="Times New Roman"/>
                <w:sz w:val="20"/>
                <w:szCs w:val="20"/>
              </w:rPr>
              <w:t>Yönetim</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kurulu</w:t>
            </w:r>
            <w:proofErr w:type="spellEnd"/>
            <w:r w:rsidRPr="000446BC">
              <w:rPr>
                <w:rFonts w:ascii="Times New Roman" w:hAnsi="Times New Roman" w:cs="Times New Roman"/>
                <w:sz w:val="20"/>
                <w:szCs w:val="20"/>
              </w:rPr>
              <w:t xml:space="preserve"> </w:t>
            </w:r>
            <w:proofErr w:type="spellStart"/>
            <w:r w:rsidRPr="000446BC">
              <w:rPr>
                <w:rFonts w:ascii="Times New Roman" w:hAnsi="Times New Roman" w:cs="Times New Roman"/>
                <w:sz w:val="20"/>
                <w:szCs w:val="20"/>
              </w:rPr>
              <w:t>üyesi</w:t>
            </w:r>
            <w:proofErr w:type="spellEnd"/>
          </w:p>
        </w:tc>
      </w:tr>
    </w:tbl>
    <w:p w14:paraId="26367FA0" w14:textId="77777777" w:rsidR="009C543C" w:rsidRPr="000446BC" w:rsidRDefault="009C543C" w:rsidP="009C543C">
      <w:pPr>
        <w:pStyle w:val="GvdeMetni"/>
        <w:rPr>
          <w:b/>
          <w:sz w:val="20"/>
          <w:szCs w:val="20"/>
        </w:rPr>
      </w:pPr>
    </w:p>
    <w:p w14:paraId="1C0E10B6" w14:textId="77777777" w:rsidR="009C543C" w:rsidRPr="000446BC" w:rsidRDefault="009C543C" w:rsidP="009C543C">
      <w:pPr>
        <w:pStyle w:val="GvdeMetni"/>
        <w:rPr>
          <w:b/>
          <w:sz w:val="20"/>
          <w:szCs w:val="20"/>
        </w:rPr>
      </w:pPr>
    </w:p>
    <w:tbl>
      <w:tblPr>
        <w:tblStyle w:val="TableNormal1"/>
        <w:tblW w:w="9062" w:type="dxa"/>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46"/>
        <w:gridCol w:w="4961"/>
        <w:gridCol w:w="1698"/>
        <w:gridCol w:w="1557"/>
      </w:tblGrid>
      <w:tr w:rsidR="009C543C" w:rsidRPr="000446BC" w14:paraId="40C17AA8" w14:textId="77777777" w:rsidTr="00163B2C">
        <w:trPr>
          <w:trHeight w:val="244"/>
        </w:trPr>
        <w:tc>
          <w:tcPr>
            <w:tcW w:w="9062" w:type="dxa"/>
            <w:gridSpan w:val="4"/>
            <w:tcBorders>
              <w:top w:val="single" w:sz="18" w:space="0" w:color="000000"/>
              <w:left w:val="single" w:sz="4" w:space="0" w:color="000000"/>
              <w:bottom w:val="single" w:sz="4" w:space="0" w:color="000000"/>
              <w:right w:val="single" w:sz="4" w:space="0" w:color="000000"/>
            </w:tcBorders>
            <w:hideMark/>
          </w:tcPr>
          <w:p w14:paraId="62A3CB77" w14:textId="77777777" w:rsidR="009C543C" w:rsidRPr="000446BC" w:rsidRDefault="009C543C" w:rsidP="00F82FA8">
            <w:pPr>
              <w:pStyle w:val="TableParagraph"/>
              <w:spacing w:line="224" w:lineRule="exact"/>
              <w:ind w:left="108"/>
              <w:rPr>
                <w:rFonts w:ascii="Times New Roman" w:hAnsi="Times New Roman" w:cs="Times New Roman"/>
                <w:b/>
                <w:sz w:val="20"/>
                <w:szCs w:val="20"/>
              </w:rPr>
            </w:pPr>
            <w:r w:rsidRPr="000446BC">
              <w:rPr>
                <w:rFonts w:ascii="Times New Roman" w:hAnsi="Times New Roman" w:cs="Times New Roman"/>
                <w:b/>
                <w:sz w:val="20"/>
                <w:szCs w:val="20"/>
              </w:rPr>
              <w:t>KURUMSAL</w:t>
            </w:r>
            <w:r w:rsidRPr="000446BC">
              <w:rPr>
                <w:rFonts w:ascii="Times New Roman" w:hAnsi="Times New Roman" w:cs="Times New Roman"/>
                <w:b/>
                <w:spacing w:val="-1"/>
                <w:sz w:val="20"/>
                <w:szCs w:val="20"/>
              </w:rPr>
              <w:t xml:space="preserve"> </w:t>
            </w:r>
            <w:r w:rsidRPr="000446BC">
              <w:rPr>
                <w:rFonts w:ascii="Times New Roman" w:hAnsi="Times New Roman" w:cs="Times New Roman"/>
                <w:b/>
                <w:sz w:val="20"/>
                <w:szCs w:val="20"/>
              </w:rPr>
              <w:t>VE</w:t>
            </w:r>
            <w:r w:rsidRPr="000446BC">
              <w:rPr>
                <w:rFonts w:ascii="Times New Roman" w:hAnsi="Times New Roman" w:cs="Times New Roman"/>
                <w:b/>
                <w:spacing w:val="-2"/>
                <w:sz w:val="20"/>
                <w:szCs w:val="20"/>
              </w:rPr>
              <w:t xml:space="preserve"> </w:t>
            </w:r>
            <w:r w:rsidRPr="000446BC">
              <w:rPr>
                <w:rFonts w:ascii="Times New Roman" w:hAnsi="Times New Roman" w:cs="Times New Roman"/>
                <w:b/>
                <w:sz w:val="20"/>
                <w:szCs w:val="20"/>
              </w:rPr>
              <w:t>MESLEKİ</w:t>
            </w:r>
            <w:r w:rsidRPr="000446BC">
              <w:rPr>
                <w:rFonts w:ascii="Times New Roman" w:hAnsi="Times New Roman" w:cs="Times New Roman"/>
                <w:b/>
                <w:spacing w:val="-1"/>
                <w:sz w:val="20"/>
                <w:szCs w:val="20"/>
              </w:rPr>
              <w:t xml:space="preserve"> </w:t>
            </w:r>
            <w:r w:rsidRPr="000446BC">
              <w:rPr>
                <w:rFonts w:ascii="Times New Roman" w:hAnsi="Times New Roman" w:cs="Times New Roman"/>
                <w:b/>
                <w:sz w:val="20"/>
                <w:szCs w:val="20"/>
              </w:rPr>
              <w:t>HİZMETLER</w:t>
            </w:r>
            <w:r w:rsidRPr="000446BC">
              <w:rPr>
                <w:rFonts w:ascii="Times New Roman" w:hAnsi="Times New Roman" w:cs="Times New Roman"/>
                <w:b/>
                <w:spacing w:val="-1"/>
                <w:sz w:val="20"/>
                <w:szCs w:val="20"/>
              </w:rPr>
              <w:t xml:space="preserve"> </w:t>
            </w:r>
            <w:r w:rsidRPr="000446BC">
              <w:rPr>
                <w:rFonts w:ascii="Times New Roman" w:hAnsi="Times New Roman" w:cs="Times New Roman"/>
                <w:b/>
                <w:spacing w:val="-2"/>
                <w:sz w:val="20"/>
                <w:szCs w:val="20"/>
              </w:rPr>
              <w:t>(</w:t>
            </w:r>
            <w:proofErr w:type="spellStart"/>
            <w:r w:rsidRPr="000446BC">
              <w:rPr>
                <w:rFonts w:ascii="Times New Roman" w:hAnsi="Times New Roman" w:cs="Times New Roman"/>
                <w:b/>
                <w:spacing w:val="-2"/>
                <w:sz w:val="20"/>
                <w:szCs w:val="20"/>
              </w:rPr>
              <w:t>Görevler</w:t>
            </w:r>
            <w:proofErr w:type="spellEnd"/>
            <w:r w:rsidRPr="000446BC">
              <w:rPr>
                <w:rFonts w:ascii="Times New Roman" w:hAnsi="Times New Roman" w:cs="Times New Roman"/>
                <w:b/>
                <w:spacing w:val="-2"/>
                <w:sz w:val="20"/>
                <w:szCs w:val="20"/>
              </w:rPr>
              <w:t>)</w:t>
            </w:r>
          </w:p>
        </w:tc>
      </w:tr>
      <w:tr w:rsidR="009C543C" w:rsidRPr="000446BC" w14:paraId="429BFC07" w14:textId="77777777" w:rsidTr="00163B2C">
        <w:trPr>
          <w:trHeight w:val="195"/>
        </w:trPr>
        <w:tc>
          <w:tcPr>
            <w:tcW w:w="846" w:type="dxa"/>
            <w:tcBorders>
              <w:top w:val="single" w:sz="4" w:space="0" w:color="000000"/>
              <w:left w:val="single" w:sz="4" w:space="0" w:color="000000"/>
              <w:bottom w:val="single" w:sz="4" w:space="0" w:color="000000"/>
              <w:right w:val="single" w:sz="4" w:space="0" w:color="000000"/>
            </w:tcBorders>
            <w:hideMark/>
          </w:tcPr>
          <w:p w14:paraId="598B647C" w14:textId="77777777" w:rsidR="009C543C" w:rsidRPr="000446BC" w:rsidRDefault="009C543C" w:rsidP="00F82FA8">
            <w:pPr>
              <w:pStyle w:val="TableParagraph"/>
              <w:spacing w:line="175" w:lineRule="exact"/>
              <w:ind w:left="9"/>
              <w:jc w:val="center"/>
              <w:rPr>
                <w:rFonts w:ascii="Times New Roman" w:hAnsi="Times New Roman" w:cs="Times New Roman"/>
                <w:b/>
                <w:sz w:val="20"/>
                <w:szCs w:val="20"/>
              </w:rPr>
            </w:pPr>
            <w:proofErr w:type="spellStart"/>
            <w:r w:rsidRPr="000446BC">
              <w:rPr>
                <w:rFonts w:ascii="Times New Roman" w:hAnsi="Times New Roman" w:cs="Times New Roman"/>
                <w:b/>
                <w:spacing w:val="-5"/>
                <w:sz w:val="20"/>
                <w:szCs w:val="20"/>
              </w:rPr>
              <w:t>Yıl</w:t>
            </w:r>
            <w:proofErr w:type="spellEnd"/>
          </w:p>
        </w:tc>
        <w:tc>
          <w:tcPr>
            <w:tcW w:w="4961" w:type="dxa"/>
            <w:tcBorders>
              <w:top w:val="single" w:sz="4" w:space="0" w:color="000000"/>
              <w:left w:val="single" w:sz="4" w:space="0" w:color="000000"/>
              <w:bottom w:val="single" w:sz="4" w:space="0" w:color="000000"/>
              <w:right w:val="single" w:sz="4" w:space="0" w:color="000000"/>
            </w:tcBorders>
            <w:hideMark/>
          </w:tcPr>
          <w:p w14:paraId="539AC0A3" w14:textId="77777777" w:rsidR="009C543C" w:rsidRPr="000446BC" w:rsidRDefault="009C543C" w:rsidP="00F82FA8">
            <w:pPr>
              <w:pStyle w:val="TableParagraph"/>
              <w:spacing w:line="175" w:lineRule="exact"/>
              <w:ind w:left="9"/>
              <w:jc w:val="center"/>
              <w:rPr>
                <w:rFonts w:ascii="Times New Roman" w:hAnsi="Times New Roman" w:cs="Times New Roman"/>
                <w:b/>
                <w:sz w:val="20"/>
                <w:szCs w:val="20"/>
              </w:rPr>
            </w:pPr>
            <w:r w:rsidRPr="000446BC">
              <w:rPr>
                <w:rFonts w:ascii="Times New Roman" w:hAnsi="Times New Roman" w:cs="Times New Roman"/>
                <w:b/>
                <w:spacing w:val="-2"/>
                <w:sz w:val="20"/>
                <w:szCs w:val="20"/>
              </w:rPr>
              <w:t>Görev</w:t>
            </w:r>
          </w:p>
        </w:tc>
        <w:tc>
          <w:tcPr>
            <w:tcW w:w="1698" w:type="dxa"/>
            <w:tcBorders>
              <w:top w:val="single" w:sz="4" w:space="0" w:color="000000"/>
              <w:left w:val="single" w:sz="4" w:space="0" w:color="000000"/>
              <w:bottom w:val="single" w:sz="4" w:space="0" w:color="000000"/>
              <w:right w:val="single" w:sz="4" w:space="0" w:color="000000"/>
            </w:tcBorders>
            <w:hideMark/>
          </w:tcPr>
          <w:p w14:paraId="72DD1404" w14:textId="77777777" w:rsidR="009C543C" w:rsidRPr="000446BC" w:rsidRDefault="009C543C" w:rsidP="00F82FA8">
            <w:pPr>
              <w:pStyle w:val="TableParagraph"/>
              <w:spacing w:line="175" w:lineRule="exact"/>
              <w:ind w:left="343"/>
              <w:rPr>
                <w:rFonts w:ascii="Times New Roman" w:hAnsi="Times New Roman" w:cs="Times New Roman"/>
                <w:b/>
                <w:sz w:val="20"/>
                <w:szCs w:val="20"/>
              </w:rPr>
            </w:pPr>
            <w:proofErr w:type="spellStart"/>
            <w:r w:rsidRPr="000446BC">
              <w:rPr>
                <w:rFonts w:ascii="Times New Roman" w:hAnsi="Times New Roman" w:cs="Times New Roman"/>
                <w:b/>
                <w:sz w:val="20"/>
                <w:szCs w:val="20"/>
              </w:rPr>
              <w:t>Başlangıç</w:t>
            </w:r>
            <w:proofErr w:type="spellEnd"/>
            <w:r w:rsidRPr="000446BC">
              <w:rPr>
                <w:rFonts w:ascii="Times New Roman" w:hAnsi="Times New Roman" w:cs="Times New Roman"/>
                <w:b/>
                <w:spacing w:val="-6"/>
                <w:sz w:val="20"/>
                <w:szCs w:val="20"/>
              </w:rPr>
              <w:t xml:space="preserve"> </w:t>
            </w:r>
            <w:proofErr w:type="spellStart"/>
            <w:r w:rsidRPr="000446BC">
              <w:rPr>
                <w:rFonts w:ascii="Times New Roman" w:hAnsi="Times New Roman" w:cs="Times New Roman"/>
                <w:b/>
                <w:spacing w:val="-2"/>
                <w:sz w:val="20"/>
                <w:szCs w:val="20"/>
              </w:rPr>
              <w:t>tarihi</w:t>
            </w:r>
            <w:proofErr w:type="spellEnd"/>
          </w:p>
        </w:tc>
        <w:tc>
          <w:tcPr>
            <w:tcW w:w="1557" w:type="dxa"/>
            <w:tcBorders>
              <w:top w:val="single" w:sz="4" w:space="0" w:color="000000"/>
              <w:left w:val="single" w:sz="4" w:space="0" w:color="000000"/>
              <w:bottom w:val="single" w:sz="4" w:space="0" w:color="000000"/>
              <w:right w:val="single" w:sz="4" w:space="0" w:color="000000"/>
            </w:tcBorders>
            <w:hideMark/>
          </w:tcPr>
          <w:p w14:paraId="2655BF63" w14:textId="77777777" w:rsidR="009C543C" w:rsidRPr="000446BC" w:rsidRDefault="009C543C" w:rsidP="00F82FA8">
            <w:pPr>
              <w:pStyle w:val="TableParagraph"/>
              <w:spacing w:line="175" w:lineRule="exact"/>
              <w:ind w:left="426"/>
              <w:rPr>
                <w:rFonts w:ascii="Times New Roman" w:hAnsi="Times New Roman" w:cs="Times New Roman"/>
                <w:b/>
                <w:sz w:val="20"/>
                <w:szCs w:val="20"/>
              </w:rPr>
            </w:pPr>
            <w:proofErr w:type="spellStart"/>
            <w:r w:rsidRPr="000446BC">
              <w:rPr>
                <w:rFonts w:ascii="Times New Roman" w:hAnsi="Times New Roman" w:cs="Times New Roman"/>
                <w:b/>
                <w:sz w:val="20"/>
                <w:szCs w:val="20"/>
              </w:rPr>
              <w:t>Bitiş</w:t>
            </w:r>
            <w:proofErr w:type="spellEnd"/>
            <w:r w:rsidRPr="000446BC">
              <w:rPr>
                <w:rFonts w:ascii="Times New Roman" w:hAnsi="Times New Roman" w:cs="Times New Roman"/>
                <w:b/>
                <w:spacing w:val="-4"/>
                <w:sz w:val="20"/>
                <w:szCs w:val="20"/>
              </w:rPr>
              <w:t xml:space="preserve"> </w:t>
            </w:r>
            <w:proofErr w:type="spellStart"/>
            <w:r w:rsidRPr="000446BC">
              <w:rPr>
                <w:rFonts w:ascii="Times New Roman" w:hAnsi="Times New Roman" w:cs="Times New Roman"/>
                <w:b/>
                <w:spacing w:val="-2"/>
                <w:sz w:val="20"/>
                <w:szCs w:val="20"/>
              </w:rPr>
              <w:t>Tarihi</w:t>
            </w:r>
            <w:proofErr w:type="spellEnd"/>
          </w:p>
        </w:tc>
      </w:tr>
      <w:tr w:rsidR="009C543C" w:rsidRPr="000446BC" w14:paraId="30867BEC" w14:textId="77777777" w:rsidTr="00163B2C">
        <w:trPr>
          <w:trHeight w:val="195"/>
        </w:trPr>
        <w:tc>
          <w:tcPr>
            <w:tcW w:w="846" w:type="dxa"/>
            <w:tcBorders>
              <w:top w:val="single" w:sz="4" w:space="0" w:color="000000"/>
              <w:left w:val="single" w:sz="4" w:space="0" w:color="000000"/>
              <w:bottom w:val="single" w:sz="4" w:space="0" w:color="000000"/>
              <w:right w:val="single" w:sz="4" w:space="0" w:color="000000"/>
            </w:tcBorders>
          </w:tcPr>
          <w:p w14:paraId="752061D2" w14:textId="77777777" w:rsidR="009C543C" w:rsidRPr="000446BC" w:rsidRDefault="009C543C" w:rsidP="00F82FA8">
            <w:pPr>
              <w:pStyle w:val="TableParagraph"/>
              <w:rPr>
                <w:rFonts w:ascii="Times New Roman" w:hAnsi="Times New Roman" w:cs="Times New Roman"/>
                <w:sz w:val="20"/>
                <w:szCs w:val="20"/>
              </w:rPr>
            </w:pPr>
          </w:p>
        </w:tc>
        <w:tc>
          <w:tcPr>
            <w:tcW w:w="4961" w:type="dxa"/>
            <w:tcBorders>
              <w:top w:val="single" w:sz="4" w:space="0" w:color="000000"/>
              <w:left w:val="single" w:sz="4" w:space="0" w:color="000000"/>
              <w:bottom w:val="single" w:sz="4" w:space="0" w:color="000000"/>
              <w:right w:val="single" w:sz="4" w:space="0" w:color="000000"/>
            </w:tcBorders>
          </w:tcPr>
          <w:p w14:paraId="7655A7DA" w14:textId="77777777" w:rsidR="009C543C" w:rsidRPr="000446BC" w:rsidRDefault="009C543C" w:rsidP="00F82FA8">
            <w:pPr>
              <w:pStyle w:val="TableParagraph"/>
              <w:jc w:val="center"/>
              <w:rPr>
                <w:rFonts w:ascii="Times New Roman" w:hAnsi="Times New Roman" w:cs="Times New Roman"/>
                <w:sz w:val="20"/>
                <w:szCs w:val="20"/>
              </w:rPr>
            </w:pPr>
          </w:p>
        </w:tc>
        <w:tc>
          <w:tcPr>
            <w:tcW w:w="1698" w:type="dxa"/>
            <w:tcBorders>
              <w:top w:val="single" w:sz="4" w:space="0" w:color="000000"/>
              <w:left w:val="single" w:sz="4" w:space="0" w:color="000000"/>
              <w:bottom w:val="single" w:sz="4" w:space="0" w:color="000000"/>
              <w:right w:val="single" w:sz="4" w:space="0" w:color="000000"/>
            </w:tcBorders>
          </w:tcPr>
          <w:p w14:paraId="4F154C0F" w14:textId="77777777" w:rsidR="009C543C" w:rsidRPr="000446BC" w:rsidRDefault="009C543C" w:rsidP="00F82FA8">
            <w:pPr>
              <w:pStyle w:val="TableParagraph"/>
              <w:jc w:val="center"/>
              <w:rPr>
                <w:rFonts w:ascii="Times New Roman" w:hAnsi="Times New Roman" w:cs="Times New Roman"/>
                <w:sz w:val="20"/>
                <w:szCs w:val="20"/>
              </w:rPr>
            </w:pPr>
          </w:p>
        </w:tc>
        <w:tc>
          <w:tcPr>
            <w:tcW w:w="1557" w:type="dxa"/>
            <w:tcBorders>
              <w:top w:val="single" w:sz="4" w:space="0" w:color="000000"/>
              <w:left w:val="single" w:sz="4" w:space="0" w:color="000000"/>
              <w:bottom w:val="single" w:sz="4" w:space="0" w:color="000000"/>
              <w:right w:val="single" w:sz="4" w:space="0" w:color="000000"/>
            </w:tcBorders>
          </w:tcPr>
          <w:p w14:paraId="7F13AAA5" w14:textId="77777777" w:rsidR="009C543C" w:rsidRPr="000446BC" w:rsidRDefault="009C543C" w:rsidP="00F82FA8">
            <w:pPr>
              <w:pStyle w:val="TableParagraph"/>
              <w:jc w:val="center"/>
              <w:rPr>
                <w:rFonts w:ascii="Times New Roman" w:hAnsi="Times New Roman" w:cs="Times New Roman"/>
                <w:sz w:val="20"/>
                <w:szCs w:val="20"/>
              </w:rPr>
            </w:pPr>
          </w:p>
        </w:tc>
      </w:tr>
      <w:tr w:rsidR="009C543C" w:rsidRPr="000446BC" w14:paraId="79FB4689" w14:textId="77777777" w:rsidTr="00163B2C">
        <w:trPr>
          <w:trHeight w:val="195"/>
        </w:trPr>
        <w:tc>
          <w:tcPr>
            <w:tcW w:w="846" w:type="dxa"/>
            <w:tcBorders>
              <w:top w:val="single" w:sz="4" w:space="0" w:color="000000"/>
              <w:left w:val="single" w:sz="4" w:space="0" w:color="000000"/>
              <w:bottom w:val="single" w:sz="4" w:space="0" w:color="000000"/>
              <w:right w:val="single" w:sz="4" w:space="0" w:color="000000"/>
            </w:tcBorders>
          </w:tcPr>
          <w:p w14:paraId="324CC981" w14:textId="77777777" w:rsidR="009C543C" w:rsidRPr="000446BC" w:rsidRDefault="009C543C" w:rsidP="00F82FA8">
            <w:pPr>
              <w:pStyle w:val="TableParagraph"/>
              <w:rPr>
                <w:rFonts w:ascii="Times New Roman" w:hAnsi="Times New Roman" w:cs="Times New Roman"/>
                <w:sz w:val="20"/>
                <w:szCs w:val="20"/>
              </w:rPr>
            </w:pPr>
          </w:p>
        </w:tc>
        <w:tc>
          <w:tcPr>
            <w:tcW w:w="4961" w:type="dxa"/>
            <w:tcBorders>
              <w:top w:val="single" w:sz="4" w:space="0" w:color="000000"/>
              <w:left w:val="single" w:sz="4" w:space="0" w:color="000000"/>
              <w:bottom w:val="single" w:sz="4" w:space="0" w:color="000000"/>
              <w:right w:val="single" w:sz="4" w:space="0" w:color="000000"/>
            </w:tcBorders>
          </w:tcPr>
          <w:p w14:paraId="46DB1941" w14:textId="77777777" w:rsidR="009C543C" w:rsidRPr="000446BC" w:rsidRDefault="009C543C" w:rsidP="00F82FA8">
            <w:pPr>
              <w:pStyle w:val="TableParagraph"/>
              <w:jc w:val="center"/>
              <w:rPr>
                <w:rFonts w:ascii="Times New Roman" w:hAnsi="Times New Roman" w:cs="Times New Roman"/>
                <w:sz w:val="20"/>
                <w:szCs w:val="20"/>
              </w:rPr>
            </w:pPr>
          </w:p>
        </w:tc>
        <w:tc>
          <w:tcPr>
            <w:tcW w:w="1698" w:type="dxa"/>
            <w:tcBorders>
              <w:top w:val="single" w:sz="4" w:space="0" w:color="000000"/>
              <w:left w:val="single" w:sz="4" w:space="0" w:color="000000"/>
              <w:bottom w:val="single" w:sz="4" w:space="0" w:color="000000"/>
              <w:right w:val="single" w:sz="4" w:space="0" w:color="000000"/>
            </w:tcBorders>
          </w:tcPr>
          <w:p w14:paraId="5E649FB7" w14:textId="77777777" w:rsidR="009C543C" w:rsidRPr="000446BC" w:rsidRDefault="009C543C" w:rsidP="00F82FA8">
            <w:pPr>
              <w:pStyle w:val="TableParagraph"/>
              <w:jc w:val="center"/>
              <w:rPr>
                <w:rFonts w:ascii="Times New Roman" w:hAnsi="Times New Roman" w:cs="Times New Roman"/>
                <w:sz w:val="20"/>
                <w:szCs w:val="20"/>
              </w:rPr>
            </w:pPr>
          </w:p>
        </w:tc>
        <w:tc>
          <w:tcPr>
            <w:tcW w:w="1557" w:type="dxa"/>
            <w:tcBorders>
              <w:top w:val="single" w:sz="4" w:space="0" w:color="000000"/>
              <w:left w:val="single" w:sz="4" w:space="0" w:color="000000"/>
              <w:bottom w:val="single" w:sz="4" w:space="0" w:color="000000"/>
              <w:right w:val="single" w:sz="4" w:space="0" w:color="000000"/>
            </w:tcBorders>
          </w:tcPr>
          <w:p w14:paraId="555005CC" w14:textId="77777777" w:rsidR="009C543C" w:rsidRPr="000446BC" w:rsidRDefault="009C543C" w:rsidP="00F82FA8">
            <w:pPr>
              <w:pStyle w:val="TableParagraph"/>
              <w:jc w:val="center"/>
              <w:rPr>
                <w:rFonts w:ascii="Times New Roman" w:hAnsi="Times New Roman" w:cs="Times New Roman"/>
                <w:sz w:val="20"/>
                <w:szCs w:val="20"/>
              </w:rPr>
            </w:pPr>
          </w:p>
        </w:tc>
      </w:tr>
      <w:tr w:rsidR="009C543C" w:rsidRPr="000446BC" w14:paraId="259FAA25" w14:textId="77777777" w:rsidTr="00163B2C">
        <w:trPr>
          <w:trHeight w:val="195"/>
        </w:trPr>
        <w:tc>
          <w:tcPr>
            <w:tcW w:w="846" w:type="dxa"/>
            <w:tcBorders>
              <w:top w:val="single" w:sz="4" w:space="0" w:color="000000"/>
              <w:left w:val="single" w:sz="4" w:space="0" w:color="000000"/>
              <w:bottom w:val="single" w:sz="4" w:space="0" w:color="000000"/>
              <w:right w:val="single" w:sz="4" w:space="0" w:color="000000"/>
            </w:tcBorders>
          </w:tcPr>
          <w:p w14:paraId="37CDF765" w14:textId="77777777" w:rsidR="009C543C" w:rsidRPr="000446BC" w:rsidRDefault="009C543C" w:rsidP="00F82FA8">
            <w:pPr>
              <w:pStyle w:val="TableParagraph"/>
              <w:rPr>
                <w:rFonts w:ascii="Times New Roman" w:hAnsi="Times New Roman" w:cs="Times New Roman"/>
                <w:sz w:val="20"/>
                <w:szCs w:val="20"/>
              </w:rPr>
            </w:pPr>
          </w:p>
        </w:tc>
        <w:tc>
          <w:tcPr>
            <w:tcW w:w="4961" w:type="dxa"/>
            <w:tcBorders>
              <w:top w:val="single" w:sz="4" w:space="0" w:color="000000"/>
              <w:left w:val="single" w:sz="4" w:space="0" w:color="000000"/>
              <w:bottom w:val="single" w:sz="4" w:space="0" w:color="000000"/>
              <w:right w:val="single" w:sz="4" w:space="0" w:color="000000"/>
            </w:tcBorders>
          </w:tcPr>
          <w:p w14:paraId="7398C0D2" w14:textId="77777777" w:rsidR="009C543C" w:rsidRPr="000446BC" w:rsidRDefault="009C543C" w:rsidP="00F82FA8">
            <w:pPr>
              <w:pStyle w:val="TableParagraph"/>
              <w:jc w:val="center"/>
              <w:rPr>
                <w:rFonts w:ascii="Times New Roman" w:hAnsi="Times New Roman" w:cs="Times New Roman"/>
                <w:sz w:val="20"/>
                <w:szCs w:val="20"/>
              </w:rPr>
            </w:pPr>
          </w:p>
        </w:tc>
        <w:tc>
          <w:tcPr>
            <w:tcW w:w="1698" w:type="dxa"/>
            <w:tcBorders>
              <w:top w:val="single" w:sz="4" w:space="0" w:color="000000"/>
              <w:left w:val="single" w:sz="4" w:space="0" w:color="000000"/>
              <w:bottom w:val="single" w:sz="4" w:space="0" w:color="000000"/>
              <w:right w:val="single" w:sz="4" w:space="0" w:color="000000"/>
            </w:tcBorders>
          </w:tcPr>
          <w:p w14:paraId="462A1E0B" w14:textId="77777777" w:rsidR="009C543C" w:rsidRPr="000446BC" w:rsidRDefault="009C543C" w:rsidP="00F82FA8">
            <w:pPr>
              <w:pStyle w:val="TableParagraph"/>
              <w:jc w:val="center"/>
              <w:rPr>
                <w:rFonts w:ascii="Times New Roman" w:hAnsi="Times New Roman" w:cs="Times New Roman"/>
                <w:sz w:val="20"/>
                <w:szCs w:val="20"/>
              </w:rPr>
            </w:pPr>
          </w:p>
        </w:tc>
        <w:tc>
          <w:tcPr>
            <w:tcW w:w="1557" w:type="dxa"/>
            <w:tcBorders>
              <w:top w:val="single" w:sz="4" w:space="0" w:color="000000"/>
              <w:left w:val="single" w:sz="4" w:space="0" w:color="000000"/>
              <w:bottom w:val="single" w:sz="4" w:space="0" w:color="000000"/>
              <w:right w:val="single" w:sz="4" w:space="0" w:color="000000"/>
            </w:tcBorders>
          </w:tcPr>
          <w:p w14:paraId="58CF593F" w14:textId="77777777" w:rsidR="009C543C" w:rsidRPr="000446BC" w:rsidRDefault="009C543C" w:rsidP="00F82FA8">
            <w:pPr>
              <w:pStyle w:val="TableParagraph"/>
              <w:jc w:val="center"/>
              <w:rPr>
                <w:rFonts w:ascii="Times New Roman" w:hAnsi="Times New Roman" w:cs="Times New Roman"/>
                <w:sz w:val="20"/>
                <w:szCs w:val="20"/>
              </w:rPr>
            </w:pPr>
          </w:p>
        </w:tc>
      </w:tr>
      <w:tr w:rsidR="009C543C" w:rsidRPr="000446BC" w14:paraId="0561C059" w14:textId="77777777" w:rsidTr="00163B2C">
        <w:trPr>
          <w:trHeight w:val="195"/>
        </w:trPr>
        <w:tc>
          <w:tcPr>
            <w:tcW w:w="846" w:type="dxa"/>
            <w:tcBorders>
              <w:top w:val="single" w:sz="4" w:space="0" w:color="000000"/>
              <w:left w:val="single" w:sz="4" w:space="0" w:color="000000"/>
              <w:bottom w:val="single" w:sz="4" w:space="0" w:color="000000"/>
              <w:right w:val="single" w:sz="4" w:space="0" w:color="000000"/>
            </w:tcBorders>
          </w:tcPr>
          <w:p w14:paraId="794F0243" w14:textId="77777777" w:rsidR="009C543C" w:rsidRPr="000446BC" w:rsidRDefault="009C543C" w:rsidP="00F82FA8">
            <w:pPr>
              <w:pStyle w:val="TableParagraph"/>
              <w:rPr>
                <w:rFonts w:ascii="Times New Roman" w:hAnsi="Times New Roman" w:cs="Times New Roman"/>
                <w:sz w:val="20"/>
                <w:szCs w:val="20"/>
              </w:rPr>
            </w:pPr>
          </w:p>
        </w:tc>
        <w:tc>
          <w:tcPr>
            <w:tcW w:w="4961" w:type="dxa"/>
            <w:tcBorders>
              <w:top w:val="single" w:sz="4" w:space="0" w:color="000000"/>
              <w:left w:val="single" w:sz="4" w:space="0" w:color="000000"/>
              <w:bottom w:val="single" w:sz="4" w:space="0" w:color="000000"/>
              <w:right w:val="single" w:sz="4" w:space="0" w:color="000000"/>
            </w:tcBorders>
          </w:tcPr>
          <w:p w14:paraId="6716C6B7" w14:textId="77777777" w:rsidR="009C543C" w:rsidRPr="000446BC" w:rsidRDefault="009C543C" w:rsidP="00F82FA8">
            <w:pPr>
              <w:pStyle w:val="TableParagraph"/>
              <w:rPr>
                <w:rFonts w:ascii="Times New Roman" w:hAnsi="Times New Roman" w:cs="Times New Roman"/>
                <w:sz w:val="20"/>
                <w:szCs w:val="20"/>
              </w:rPr>
            </w:pPr>
          </w:p>
        </w:tc>
        <w:tc>
          <w:tcPr>
            <w:tcW w:w="1698" w:type="dxa"/>
            <w:tcBorders>
              <w:top w:val="single" w:sz="4" w:space="0" w:color="000000"/>
              <w:left w:val="single" w:sz="4" w:space="0" w:color="000000"/>
              <w:bottom w:val="single" w:sz="4" w:space="0" w:color="000000"/>
              <w:right w:val="single" w:sz="4" w:space="0" w:color="000000"/>
            </w:tcBorders>
          </w:tcPr>
          <w:p w14:paraId="6FD2366A" w14:textId="77777777" w:rsidR="009C543C" w:rsidRPr="000446BC" w:rsidRDefault="009C543C" w:rsidP="00F82FA8">
            <w:pPr>
              <w:pStyle w:val="TableParagraph"/>
              <w:jc w:val="center"/>
              <w:rPr>
                <w:rFonts w:ascii="Times New Roman" w:hAnsi="Times New Roman" w:cs="Times New Roman"/>
                <w:sz w:val="20"/>
                <w:szCs w:val="20"/>
              </w:rPr>
            </w:pPr>
          </w:p>
        </w:tc>
        <w:tc>
          <w:tcPr>
            <w:tcW w:w="1557" w:type="dxa"/>
            <w:tcBorders>
              <w:top w:val="single" w:sz="4" w:space="0" w:color="000000"/>
              <w:left w:val="single" w:sz="4" w:space="0" w:color="000000"/>
              <w:bottom w:val="single" w:sz="4" w:space="0" w:color="000000"/>
              <w:right w:val="single" w:sz="4" w:space="0" w:color="000000"/>
            </w:tcBorders>
          </w:tcPr>
          <w:p w14:paraId="6E7E7BD6" w14:textId="77777777" w:rsidR="009C543C" w:rsidRPr="000446BC" w:rsidRDefault="009C543C" w:rsidP="00F82FA8">
            <w:pPr>
              <w:pStyle w:val="TableParagraph"/>
              <w:jc w:val="center"/>
              <w:rPr>
                <w:rFonts w:ascii="Times New Roman" w:hAnsi="Times New Roman" w:cs="Times New Roman"/>
                <w:sz w:val="20"/>
                <w:szCs w:val="20"/>
              </w:rPr>
            </w:pPr>
          </w:p>
        </w:tc>
      </w:tr>
    </w:tbl>
    <w:p w14:paraId="121CD6B3" w14:textId="77777777" w:rsidR="009C543C" w:rsidRDefault="009C543C" w:rsidP="009C543C">
      <w:pPr>
        <w:pStyle w:val="GvdeMetni"/>
        <w:rPr>
          <w:b/>
          <w:sz w:val="20"/>
          <w:szCs w:val="20"/>
        </w:rPr>
      </w:pPr>
    </w:p>
    <w:p w14:paraId="776545A0" w14:textId="77777777" w:rsidR="009C543C" w:rsidRPr="00E92253" w:rsidRDefault="009C543C" w:rsidP="009C543C">
      <w:pPr>
        <w:pStyle w:val="GvdeMetni"/>
        <w:rPr>
          <w:b/>
          <w:sz w:val="20"/>
          <w:szCs w:val="20"/>
        </w:rPr>
      </w:pPr>
      <w:r w:rsidRPr="00E92253">
        <w:rPr>
          <w:b/>
          <w:sz w:val="20"/>
          <w:szCs w:val="20"/>
          <w:u w:val="single"/>
        </w:rPr>
        <w:t>SON BEŞ YILDAKİ</w:t>
      </w:r>
      <w:r w:rsidRPr="00E92253">
        <w:rPr>
          <w:b/>
          <w:sz w:val="20"/>
          <w:szCs w:val="20"/>
        </w:rPr>
        <w:t xml:space="preserve"> BELLİ BAŞLI YAYINLAR</w:t>
      </w:r>
    </w:p>
    <w:p w14:paraId="032CF899" w14:textId="77777777" w:rsidR="009C543C" w:rsidRPr="00E92253" w:rsidRDefault="009C543C">
      <w:pPr>
        <w:pStyle w:val="GvdeMetni"/>
        <w:widowControl w:val="0"/>
        <w:numPr>
          <w:ilvl w:val="0"/>
          <w:numId w:val="3"/>
        </w:numPr>
        <w:autoSpaceDE w:val="0"/>
        <w:autoSpaceDN w:val="0"/>
        <w:spacing w:after="0"/>
        <w:jc w:val="left"/>
        <w:rPr>
          <w:b/>
          <w:sz w:val="20"/>
          <w:szCs w:val="20"/>
        </w:rPr>
      </w:pPr>
      <w:r w:rsidRPr="00E92253">
        <w:rPr>
          <w:b/>
          <w:sz w:val="20"/>
          <w:szCs w:val="20"/>
        </w:rPr>
        <w:t>Uluslararası Hakemli Dergilerde Yayımlanan Makaleler</w:t>
      </w:r>
    </w:p>
    <w:p w14:paraId="6F49C797" w14:textId="77777777" w:rsidR="009C543C" w:rsidRDefault="009C543C" w:rsidP="009C543C">
      <w:pPr>
        <w:pStyle w:val="GvdeMetni"/>
        <w:rPr>
          <w:bCs/>
          <w:sz w:val="20"/>
          <w:szCs w:val="20"/>
        </w:rPr>
      </w:pPr>
      <w:r w:rsidRPr="002468C3">
        <w:rPr>
          <w:bCs/>
          <w:sz w:val="20"/>
          <w:szCs w:val="20"/>
        </w:rPr>
        <w:t xml:space="preserve">1. Demirkapı Atik, H., Atik, O., Aslan, R., </w:t>
      </w:r>
      <w:proofErr w:type="spellStart"/>
      <w:r w:rsidRPr="002468C3">
        <w:rPr>
          <w:b/>
          <w:sz w:val="20"/>
          <w:szCs w:val="20"/>
        </w:rPr>
        <w:t>Birdane</w:t>
      </w:r>
      <w:proofErr w:type="spellEnd"/>
      <w:r w:rsidRPr="002468C3">
        <w:rPr>
          <w:b/>
          <w:sz w:val="20"/>
          <w:szCs w:val="20"/>
        </w:rPr>
        <w:t>, Y. O.,</w:t>
      </w:r>
      <w:r w:rsidRPr="002468C3">
        <w:rPr>
          <w:bCs/>
          <w:sz w:val="20"/>
          <w:szCs w:val="20"/>
        </w:rPr>
        <w:t xml:space="preserve"> &amp; </w:t>
      </w:r>
      <w:proofErr w:type="spellStart"/>
      <w:r w:rsidRPr="002468C3">
        <w:rPr>
          <w:bCs/>
          <w:sz w:val="20"/>
          <w:szCs w:val="20"/>
        </w:rPr>
        <w:t>Eryavuz</w:t>
      </w:r>
      <w:proofErr w:type="spellEnd"/>
      <w:r w:rsidRPr="002468C3">
        <w:rPr>
          <w:bCs/>
          <w:sz w:val="20"/>
          <w:szCs w:val="20"/>
        </w:rPr>
        <w:t xml:space="preserve">, A. (2025). </w:t>
      </w:r>
      <w:proofErr w:type="spellStart"/>
      <w:r w:rsidRPr="002468C3">
        <w:rPr>
          <w:bCs/>
          <w:sz w:val="20"/>
          <w:szCs w:val="20"/>
        </w:rPr>
        <w:t>Antioxidant</w:t>
      </w:r>
      <w:proofErr w:type="spellEnd"/>
      <w:r w:rsidRPr="002468C3">
        <w:rPr>
          <w:bCs/>
          <w:sz w:val="20"/>
          <w:szCs w:val="20"/>
        </w:rPr>
        <w:t xml:space="preserve">, </w:t>
      </w:r>
      <w:proofErr w:type="spellStart"/>
      <w:r w:rsidRPr="002468C3">
        <w:rPr>
          <w:bCs/>
          <w:sz w:val="20"/>
          <w:szCs w:val="20"/>
        </w:rPr>
        <w:t>Antiinflammatory</w:t>
      </w:r>
      <w:proofErr w:type="spellEnd"/>
      <w:r w:rsidRPr="002468C3">
        <w:rPr>
          <w:bCs/>
          <w:sz w:val="20"/>
          <w:szCs w:val="20"/>
        </w:rPr>
        <w:t xml:space="preserve"> </w:t>
      </w:r>
      <w:proofErr w:type="spellStart"/>
      <w:r w:rsidRPr="002468C3">
        <w:rPr>
          <w:bCs/>
          <w:sz w:val="20"/>
          <w:szCs w:val="20"/>
        </w:rPr>
        <w:t>and</w:t>
      </w:r>
      <w:proofErr w:type="spellEnd"/>
      <w:r w:rsidRPr="002468C3">
        <w:rPr>
          <w:bCs/>
          <w:sz w:val="20"/>
          <w:szCs w:val="20"/>
        </w:rPr>
        <w:t xml:space="preserve"> </w:t>
      </w:r>
      <w:proofErr w:type="spellStart"/>
      <w:r w:rsidRPr="002468C3">
        <w:rPr>
          <w:bCs/>
          <w:sz w:val="20"/>
          <w:szCs w:val="20"/>
        </w:rPr>
        <w:t>Antiapoptotic</w:t>
      </w:r>
      <w:proofErr w:type="spellEnd"/>
      <w:r w:rsidRPr="002468C3">
        <w:rPr>
          <w:bCs/>
          <w:sz w:val="20"/>
          <w:szCs w:val="20"/>
        </w:rPr>
        <w:t xml:space="preserve"> </w:t>
      </w:r>
      <w:proofErr w:type="spellStart"/>
      <w:r w:rsidRPr="002468C3">
        <w:rPr>
          <w:bCs/>
          <w:sz w:val="20"/>
          <w:szCs w:val="20"/>
        </w:rPr>
        <w:t>Effects</w:t>
      </w:r>
      <w:proofErr w:type="spellEnd"/>
      <w:r w:rsidRPr="002468C3">
        <w:rPr>
          <w:bCs/>
          <w:sz w:val="20"/>
          <w:szCs w:val="20"/>
        </w:rPr>
        <w:t xml:space="preserve"> of </w:t>
      </w:r>
      <w:proofErr w:type="spellStart"/>
      <w:r w:rsidRPr="002468C3">
        <w:rPr>
          <w:bCs/>
          <w:sz w:val="20"/>
          <w:szCs w:val="20"/>
        </w:rPr>
        <w:t>Lycopene</w:t>
      </w:r>
      <w:proofErr w:type="spellEnd"/>
      <w:r w:rsidRPr="002468C3">
        <w:rPr>
          <w:bCs/>
          <w:sz w:val="20"/>
          <w:szCs w:val="20"/>
        </w:rPr>
        <w:t xml:space="preserve"> in </w:t>
      </w:r>
      <w:proofErr w:type="spellStart"/>
      <w:r w:rsidRPr="002468C3">
        <w:rPr>
          <w:bCs/>
          <w:sz w:val="20"/>
          <w:szCs w:val="20"/>
        </w:rPr>
        <w:t>Rats</w:t>
      </w:r>
      <w:proofErr w:type="spellEnd"/>
      <w:r w:rsidRPr="002468C3">
        <w:rPr>
          <w:bCs/>
          <w:sz w:val="20"/>
          <w:szCs w:val="20"/>
        </w:rPr>
        <w:t xml:space="preserve"> </w:t>
      </w:r>
      <w:proofErr w:type="spellStart"/>
      <w:r w:rsidRPr="002468C3">
        <w:rPr>
          <w:bCs/>
          <w:sz w:val="20"/>
          <w:szCs w:val="20"/>
        </w:rPr>
        <w:t>With</w:t>
      </w:r>
      <w:proofErr w:type="spellEnd"/>
      <w:r w:rsidRPr="002468C3">
        <w:rPr>
          <w:bCs/>
          <w:sz w:val="20"/>
          <w:szCs w:val="20"/>
        </w:rPr>
        <w:t xml:space="preserve"> </w:t>
      </w:r>
      <w:proofErr w:type="spellStart"/>
      <w:r w:rsidRPr="002468C3">
        <w:rPr>
          <w:bCs/>
          <w:sz w:val="20"/>
          <w:szCs w:val="20"/>
        </w:rPr>
        <w:t>Vancomycin‐Induced</w:t>
      </w:r>
      <w:proofErr w:type="spellEnd"/>
      <w:r w:rsidRPr="002468C3">
        <w:rPr>
          <w:bCs/>
          <w:sz w:val="20"/>
          <w:szCs w:val="20"/>
        </w:rPr>
        <w:t xml:space="preserve"> </w:t>
      </w:r>
      <w:proofErr w:type="spellStart"/>
      <w:r w:rsidRPr="002468C3">
        <w:rPr>
          <w:bCs/>
          <w:sz w:val="20"/>
          <w:szCs w:val="20"/>
        </w:rPr>
        <w:t>Nephrotoxicity</w:t>
      </w:r>
      <w:proofErr w:type="spellEnd"/>
      <w:r w:rsidRPr="002468C3">
        <w:rPr>
          <w:bCs/>
          <w:sz w:val="20"/>
          <w:szCs w:val="20"/>
        </w:rPr>
        <w:t xml:space="preserve">. Basic &amp; </w:t>
      </w:r>
      <w:proofErr w:type="spellStart"/>
      <w:r w:rsidRPr="002468C3">
        <w:rPr>
          <w:bCs/>
          <w:sz w:val="20"/>
          <w:szCs w:val="20"/>
        </w:rPr>
        <w:t>Clinical</w:t>
      </w:r>
      <w:proofErr w:type="spellEnd"/>
      <w:r w:rsidRPr="002468C3">
        <w:rPr>
          <w:bCs/>
          <w:sz w:val="20"/>
          <w:szCs w:val="20"/>
        </w:rPr>
        <w:t xml:space="preserve"> </w:t>
      </w:r>
      <w:proofErr w:type="spellStart"/>
      <w:r w:rsidRPr="002468C3">
        <w:rPr>
          <w:bCs/>
          <w:sz w:val="20"/>
          <w:szCs w:val="20"/>
        </w:rPr>
        <w:t>Pharmacology</w:t>
      </w:r>
      <w:proofErr w:type="spellEnd"/>
      <w:r w:rsidRPr="002468C3">
        <w:rPr>
          <w:bCs/>
          <w:sz w:val="20"/>
          <w:szCs w:val="20"/>
        </w:rPr>
        <w:t xml:space="preserve"> &amp; </w:t>
      </w:r>
      <w:proofErr w:type="spellStart"/>
      <w:r w:rsidRPr="002468C3">
        <w:rPr>
          <w:bCs/>
          <w:sz w:val="20"/>
          <w:szCs w:val="20"/>
        </w:rPr>
        <w:t>Toxicology</w:t>
      </w:r>
      <w:proofErr w:type="spellEnd"/>
      <w:r w:rsidRPr="002468C3">
        <w:rPr>
          <w:bCs/>
          <w:sz w:val="20"/>
          <w:szCs w:val="20"/>
        </w:rPr>
        <w:t>, 137(2), e70084.</w:t>
      </w:r>
    </w:p>
    <w:p w14:paraId="12E44285" w14:textId="77777777" w:rsidR="009C543C" w:rsidRPr="002468C3" w:rsidRDefault="009C543C" w:rsidP="009C543C">
      <w:pPr>
        <w:pStyle w:val="GvdeMetni"/>
        <w:rPr>
          <w:bCs/>
          <w:sz w:val="20"/>
          <w:szCs w:val="20"/>
        </w:rPr>
      </w:pPr>
      <w:r w:rsidRPr="002468C3">
        <w:rPr>
          <w:bCs/>
          <w:sz w:val="20"/>
          <w:szCs w:val="20"/>
        </w:rPr>
        <w:t xml:space="preserve">2. </w:t>
      </w:r>
      <w:proofErr w:type="spellStart"/>
      <w:r w:rsidRPr="002468C3">
        <w:rPr>
          <w:bCs/>
          <w:sz w:val="20"/>
          <w:szCs w:val="20"/>
        </w:rPr>
        <w:t>Turkmen</w:t>
      </w:r>
      <w:proofErr w:type="spellEnd"/>
      <w:r w:rsidRPr="002468C3">
        <w:rPr>
          <w:bCs/>
          <w:sz w:val="20"/>
          <w:szCs w:val="20"/>
        </w:rPr>
        <w:t xml:space="preserve">, R., Corum, O., </w:t>
      </w:r>
      <w:proofErr w:type="spellStart"/>
      <w:r w:rsidRPr="002468C3">
        <w:rPr>
          <w:bCs/>
          <w:sz w:val="20"/>
          <w:szCs w:val="20"/>
        </w:rPr>
        <w:t>Gıorgı</w:t>
      </w:r>
      <w:proofErr w:type="spellEnd"/>
      <w:r w:rsidRPr="002468C3">
        <w:rPr>
          <w:bCs/>
          <w:sz w:val="20"/>
          <w:szCs w:val="20"/>
        </w:rPr>
        <w:t xml:space="preserve">, M., </w:t>
      </w:r>
      <w:proofErr w:type="spellStart"/>
      <w:r w:rsidRPr="002468C3">
        <w:rPr>
          <w:bCs/>
          <w:sz w:val="20"/>
          <w:szCs w:val="20"/>
        </w:rPr>
        <w:t>Durna</w:t>
      </w:r>
      <w:proofErr w:type="spellEnd"/>
      <w:r w:rsidRPr="002468C3">
        <w:rPr>
          <w:bCs/>
          <w:sz w:val="20"/>
          <w:szCs w:val="20"/>
        </w:rPr>
        <w:t xml:space="preserve"> Corum, D., Atik, O., </w:t>
      </w:r>
      <w:proofErr w:type="spellStart"/>
      <w:r w:rsidRPr="002468C3">
        <w:rPr>
          <w:bCs/>
          <w:sz w:val="20"/>
          <w:szCs w:val="20"/>
        </w:rPr>
        <w:t>Turk</w:t>
      </w:r>
      <w:proofErr w:type="spellEnd"/>
      <w:r w:rsidRPr="002468C3">
        <w:rPr>
          <w:bCs/>
          <w:sz w:val="20"/>
          <w:szCs w:val="20"/>
        </w:rPr>
        <w:t xml:space="preserve">, E., </w:t>
      </w:r>
      <w:proofErr w:type="spellStart"/>
      <w:r w:rsidRPr="002468C3">
        <w:rPr>
          <w:b/>
          <w:sz w:val="20"/>
          <w:szCs w:val="20"/>
        </w:rPr>
        <w:t>Birdane</w:t>
      </w:r>
      <w:proofErr w:type="spellEnd"/>
      <w:r w:rsidRPr="002468C3">
        <w:rPr>
          <w:b/>
          <w:sz w:val="20"/>
          <w:szCs w:val="20"/>
        </w:rPr>
        <w:t xml:space="preserve"> Y. O.,</w:t>
      </w:r>
      <w:r w:rsidRPr="002468C3">
        <w:rPr>
          <w:bCs/>
          <w:sz w:val="20"/>
          <w:szCs w:val="20"/>
        </w:rPr>
        <w:t xml:space="preserve"> </w:t>
      </w:r>
      <w:proofErr w:type="spellStart"/>
      <w:r w:rsidRPr="002468C3">
        <w:rPr>
          <w:bCs/>
          <w:sz w:val="20"/>
          <w:szCs w:val="20"/>
        </w:rPr>
        <w:t>Uney</w:t>
      </w:r>
      <w:proofErr w:type="spellEnd"/>
      <w:r w:rsidRPr="002468C3">
        <w:rPr>
          <w:bCs/>
          <w:sz w:val="20"/>
          <w:szCs w:val="20"/>
        </w:rPr>
        <w:t xml:space="preserve">, K. (2025). </w:t>
      </w:r>
      <w:proofErr w:type="spellStart"/>
      <w:r w:rsidRPr="002468C3">
        <w:rPr>
          <w:bCs/>
          <w:sz w:val="20"/>
          <w:szCs w:val="20"/>
        </w:rPr>
        <w:t>Pharmacokinetics</w:t>
      </w:r>
      <w:proofErr w:type="spellEnd"/>
      <w:r w:rsidRPr="002468C3">
        <w:rPr>
          <w:bCs/>
          <w:sz w:val="20"/>
          <w:szCs w:val="20"/>
        </w:rPr>
        <w:t xml:space="preserve"> of </w:t>
      </w:r>
      <w:proofErr w:type="spellStart"/>
      <w:r w:rsidRPr="002468C3">
        <w:rPr>
          <w:bCs/>
          <w:sz w:val="20"/>
          <w:szCs w:val="20"/>
        </w:rPr>
        <w:t>Levamisole</w:t>
      </w:r>
      <w:proofErr w:type="spellEnd"/>
      <w:r w:rsidRPr="002468C3">
        <w:rPr>
          <w:bCs/>
          <w:sz w:val="20"/>
          <w:szCs w:val="20"/>
        </w:rPr>
        <w:t xml:space="preserve"> </w:t>
      </w:r>
      <w:proofErr w:type="spellStart"/>
      <w:r w:rsidRPr="002468C3">
        <w:rPr>
          <w:bCs/>
          <w:sz w:val="20"/>
          <w:szCs w:val="20"/>
        </w:rPr>
        <w:t>After</w:t>
      </w:r>
      <w:proofErr w:type="spellEnd"/>
      <w:r w:rsidRPr="002468C3">
        <w:rPr>
          <w:bCs/>
          <w:sz w:val="20"/>
          <w:szCs w:val="20"/>
        </w:rPr>
        <w:t xml:space="preserve"> a </w:t>
      </w:r>
      <w:proofErr w:type="spellStart"/>
      <w:r w:rsidRPr="002468C3">
        <w:rPr>
          <w:bCs/>
          <w:sz w:val="20"/>
          <w:szCs w:val="20"/>
        </w:rPr>
        <w:t>Single</w:t>
      </w:r>
      <w:proofErr w:type="spellEnd"/>
      <w:r w:rsidRPr="002468C3">
        <w:rPr>
          <w:bCs/>
          <w:sz w:val="20"/>
          <w:szCs w:val="20"/>
        </w:rPr>
        <w:t xml:space="preserve"> 20 mg/kg </w:t>
      </w:r>
      <w:proofErr w:type="spellStart"/>
      <w:r w:rsidRPr="002468C3">
        <w:rPr>
          <w:bCs/>
          <w:sz w:val="20"/>
          <w:szCs w:val="20"/>
        </w:rPr>
        <w:t>Intravenous</w:t>
      </w:r>
      <w:proofErr w:type="spellEnd"/>
      <w:r w:rsidRPr="002468C3">
        <w:rPr>
          <w:bCs/>
          <w:sz w:val="20"/>
          <w:szCs w:val="20"/>
        </w:rPr>
        <w:t xml:space="preserve">, </w:t>
      </w:r>
      <w:proofErr w:type="spellStart"/>
      <w:r w:rsidRPr="002468C3">
        <w:rPr>
          <w:bCs/>
          <w:sz w:val="20"/>
          <w:szCs w:val="20"/>
        </w:rPr>
        <w:t>Intramuscular</w:t>
      </w:r>
      <w:proofErr w:type="spellEnd"/>
      <w:r w:rsidRPr="002468C3">
        <w:rPr>
          <w:bCs/>
          <w:sz w:val="20"/>
          <w:szCs w:val="20"/>
        </w:rPr>
        <w:t xml:space="preserve">, </w:t>
      </w:r>
      <w:proofErr w:type="spellStart"/>
      <w:r w:rsidRPr="002468C3">
        <w:rPr>
          <w:bCs/>
          <w:sz w:val="20"/>
          <w:szCs w:val="20"/>
        </w:rPr>
        <w:t>or</w:t>
      </w:r>
      <w:proofErr w:type="spellEnd"/>
      <w:r w:rsidRPr="002468C3">
        <w:rPr>
          <w:bCs/>
          <w:sz w:val="20"/>
          <w:szCs w:val="20"/>
        </w:rPr>
        <w:t xml:space="preserve"> </w:t>
      </w:r>
      <w:proofErr w:type="spellStart"/>
      <w:r w:rsidRPr="002468C3">
        <w:rPr>
          <w:bCs/>
          <w:sz w:val="20"/>
          <w:szCs w:val="20"/>
        </w:rPr>
        <w:t>Subcutaneous</w:t>
      </w:r>
      <w:proofErr w:type="spellEnd"/>
      <w:r w:rsidRPr="002468C3">
        <w:rPr>
          <w:bCs/>
          <w:sz w:val="20"/>
          <w:szCs w:val="20"/>
        </w:rPr>
        <w:t xml:space="preserve"> </w:t>
      </w:r>
      <w:proofErr w:type="spellStart"/>
      <w:r w:rsidRPr="002468C3">
        <w:rPr>
          <w:bCs/>
          <w:sz w:val="20"/>
          <w:szCs w:val="20"/>
        </w:rPr>
        <w:t>Dose</w:t>
      </w:r>
      <w:proofErr w:type="spellEnd"/>
      <w:r w:rsidRPr="002468C3">
        <w:rPr>
          <w:bCs/>
          <w:sz w:val="20"/>
          <w:szCs w:val="20"/>
        </w:rPr>
        <w:t xml:space="preserve"> in </w:t>
      </w:r>
      <w:proofErr w:type="spellStart"/>
      <w:r w:rsidRPr="002468C3">
        <w:rPr>
          <w:bCs/>
          <w:sz w:val="20"/>
          <w:szCs w:val="20"/>
        </w:rPr>
        <w:t>Chukar</w:t>
      </w:r>
      <w:proofErr w:type="spellEnd"/>
      <w:r w:rsidRPr="002468C3">
        <w:rPr>
          <w:bCs/>
          <w:sz w:val="20"/>
          <w:szCs w:val="20"/>
        </w:rPr>
        <w:t xml:space="preserve"> </w:t>
      </w:r>
      <w:proofErr w:type="spellStart"/>
      <w:r w:rsidRPr="002468C3">
        <w:rPr>
          <w:bCs/>
          <w:sz w:val="20"/>
          <w:szCs w:val="20"/>
        </w:rPr>
        <w:t>Partridges</w:t>
      </w:r>
      <w:proofErr w:type="spellEnd"/>
      <w:r w:rsidRPr="002468C3">
        <w:rPr>
          <w:bCs/>
          <w:sz w:val="20"/>
          <w:szCs w:val="20"/>
        </w:rPr>
        <w:t xml:space="preserve"> (</w:t>
      </w:r>
      <w:proofErr w:type="spellStart"/>
      <w:r w:rsidRPr="002468C3">
        <w:rPr>
          <w:bCs/>
          <w:sz w:val="20"/>
          <w:szCs w:val="20"/>
        </w:rPr>
        <w:t>Alectoris</w:t>
      </w:r>
      <w:proofErr w:type="spellEnd"/>
      <w:r w:rsidRPr="002468C3">
        <w:rPr>
          <w:bCs/>
          <w:sz w:val="20"/>
          <w:szCs w:val="20"/>
        </w:rPr>
        <w:t xml:space="preserve"> </w:t>
      </w:r>
      <w:proofErr w:type="spellStart"/>
      <w:r w:rsidRPr="002468C3">
        <w:rPr>
          <w:bCs/>
          <w:sz w:val="20"/>
          <w:szCs w:val="20"/>
        </w:rPr>
        <w:t>chukar</w:t>
      </w:r>
      <w:proofErr w:type="spellEnd"/>
      <w:r w:rsidRPr="002468C3">
        <w:rPr>
          <w:bCs/>
          <w:sz w:val="20"/>
          <w:szCs w:val="20"/>
        </w:rPr>
        <w:t xml:space="preserve">). </w:t>
      </w:r>
      <w:proofErr w:type="spellStart"/>
      <w:r w:rsidRPr="002468C3">
        <w:rPr>
          <w:bCs/>
          <w:sz w:val="20"/>
          <w:szCs w:val="20"/>
        </w:rPr>
        <w:t>Journal</w:t>
      </w:r>
      <w:proofErr w:type="spellEnd"/>
      <w:r w:rsidRPr="002468C3">
        <w:rPr>
          <w:bCs/>
          <w:sz w:val="20"/>
          <w:szCs w:val="20"/>
        </w:rPr>
        <w:t xml:space="preserve"> of </w:t>
      </w:r>
      <w:proofErr w:type="spellStart"/>
      <w:r w:rsidRPr="002468C3">
        <w:rPr>
          <w:bCs/>
          <w:sz w:val="20"/>
          <w:szCs w:val="20"/>
        </w:rPr>
        <w:t>Veterinary</w:t>
      </w:r>
      <w:proofErr w:type="spellEnd"/>
      <w:r w:rsidRPr="002468C3">
        <w:rPr>
          <w:bCs/>
          <w:sz w:val="20"/>
          <w:szCs w:val="20"/>
        </w:rPr>
        <w:t xml:space="preserve"> </w:t>
      </w:r>
      <w:proofErr w:type="spellStart"/>
      <w:r w:rsidRPr="002468C3">
        <w:rPr>
          <w:bCs/>
          <w:sz w:val="20"/>
          <w:szCs w:val="20"/>
        </w:rPr>
        <w:t>Pharmacology</w:t>
      </w:r>
      <w:proofErr w:type="spellEnd"/>
      <w:r w:rsidRPr="002468C3">
        <w:rPr>
          <w:bCs/>
          <w:sz w:val="20"/>
          <w:szCs w:val="20"/>
        </w:rPr>
        <w:t xml:space="preserve"> </w:t>
      </w:r>
      <w:proofErr w:type="spellStart"/>
      <w:r w:rsidRPr="002468C3">
        <w:rPr>
          <w:bCs/>
          <w:sz w:val="20"/>
          <w:szCs w:val="20"/>
        </w:rPr>
        <w:t>and</w:t>
      </w:r>
      <w:proofErr w:type="spellEnd"/>
      <w:r w:rsidRPr="002468C3">
        <w:rPr>
          <w:bCs/>
          <w:sz w:val="20"/>
          <w:szCs w:val="20"/>
        </w:rPr>
        <w:t xml:space="preserve"> </w:t>
      </w:r>
      <w:proofErr w:type="spellStart"/>
      <w:r w:rsidRPr="002468C3">
        <w:rPr>
          <w:bCs/>
          <w:sz w:val="20"/>
          <w:szCs w:val="20"/>
        </w:rPr>
        <w:t>Therapeutics</w:t>
      </w:r>
      <w:proofErr w:type="spellEnd"/>
      <w:r w:rsidRPr="002468C3">
        <w:rPr>
          <w:bCs/>
          <w:sz w:val="20"/>
          <w:szCs w:val="20"/>
        </w:rPr>
        <w:t>, 48(5), 426-432.</w:t>
      </w:r>
    </w:p>
    <w:p w14:paraId="68F6E8B9" w14:textId="77777777" w:rsidR="009C543C" w:rsidRPr="002468C3" w:rsidRDefault="009C543C" w:rsidP="009C543C">
      <w:pPr>
        <w:pStyle w:val="GvdeMetni"/>
        <w:rPr>
          <w:bCs/>
          <w:sz w:val="20"/>
          <w:szCs w:val="20"/>
        </w:rPr>
      </w:pPr>
      <w:r w:rsidRPr="002468C3">
        <w:rPr>
          <w:bCs/>
          <w:sz w:val="20"/>
          <w:szCs w:val="20"/>
        </w:rPr>
        <w:t>3. Türkmen, R</w:t>
      </w:r>
      <w:r w:rsidRPr="002468C3">
        <w:rPr>
          <w:b/>
          <w:sz w:val="20"/>
          <w:szCs w:val="20"/>
        </w:rPr>
        <w:t xml:space="preserve">., </w:t>
      </w:r>
      <w:proofErr w:type="spellStart"/>
      <w:r w:rsidRPr="002468C3">
        <w:rPr>
          <w:b/>
          <w:sz w:val="20"/>
          <w:szCs w:val="20"/>
        </w:rPr>
        <w:t>Birdane</w:t>
      </w:r>
      <w:proofErr w:type="spellEnd"/>
      <w:r w:rsidRPr="002468C3">
        <w:rPr>
          <w:b/>
          <w:sz w:val="20"/>
          <w:szCs w:val="20"/>
        </w:rPr>
        <w:t>, Y. O.,</w:t>
      </w:r>
      <w:r w:rsidRPr="002468C3">
        <w:rPr>
          <w:bCs/>
          <w:sz w:val="20"/>
          <w:szCs w:val="20"/>
        </w:rPr>
        <w:t xml:space="preserve"> Atik, O., Demirel, H. H., &amp; </w:t>
      </w:r>
      <w:proofErr w:type="spellStart"/>
      <w:r w:rsidRPr="002468C3">
        <w:rPr>
          <w:bCs/>
          <w:sz w:val="20"/>
          <w:szCs w:val="20"/>
        </w:rPr>
        <w:t>Baser</w:t>
      </w:r>
      <w:proofErr w:type="spellEnd"/>
      <w:r w:rsidRPr="002468C3">
        <w:rPr>
          <w:bCs/>
          <w:sz w:val="20"/>
          <w:szCs w:val="20"/>
        </w:rPr>
        <w:t xml:space="preserve">, D. F. (2025). </w:t>
      </w:r>
      <w:proofErr w:type="spellStart"/>
      <w:r w:rsidRPr="002468C3">
        <w:rPr>
          <w:bCs/>
          <w:sz w:val="20"/>
          <w:szCs w:val="20"/>
        </w:rPr>
        <w:t>Protective</w:t>
      </w:r>
      <w:proofErr w:type="spellEnd"/>
      <w:r w:rsidRPr="002468C3">
        <w:rPr>
          <w:bCs/>
          <w:sz w:val="20"/>
          <w:szCs w:val="20"/>
        </w:rPr>
        <w:t xml:space="preserve"> </w:t>
      </w:r>
      <w:proofErr w:type="spellStart"/>
      <w:r w:rsidRPr="002468C3">
        <w:rPr>
          <w:bCs/>
          <w:sz w:val="20"/>
          <w:szCs w:val="20"/>
        </w:rPr>
        <w:t>effects</w:t>
      </w:r>
      <w:proofErr w:type="spellEnd"/>
      <w:r w:rsidRPr="002468C3">
        <w:rPr>
          <w:bCs/>
          <w:sz w:val="20"/>
          <w:szCs w:val="20"/>
        </w:rPr>
        <w:t xml:space="preserve"> of </w:t>
      </w:r>
      <w:proofErr w:type="spellStart"/>
      <w:r w:rsidRPr="002468C3">
        <w:rPr>
          <w:bCs/>
          <w:sz w:val="20"/>
          <w:szCs w:val="20"/>
        </w:rPr>
        <w:t>chlorogenic</w:t>
      </w:r>
      <w:proofErr w:type="spellEnd"/>
      <w:r w:rsidRPr="002468C3">
        <w:rPr>
          <w:bCs/>
          <w:sz w:val="20"/>
          <w:szCs w:val="20"/>
        </w:rPr>
        <w:t xml:space="preserve"> </w:t>
      </w:r>
      <w:proofErr w:type="spellStart"/>
      <w:r w:rsidRPr="002468C3">
        <w:rPr>
          <w:bCs/>
          <w:sz w:val="20"/>
          <w:szCs w:val="20"/>
        </w:rPr>
        <w:t>acid</w:t>
      </w:r>
      <w:proofErr w:type="spellEnd"/>
      <w:r w:rsidRPr="002468C3">
        <w:rPr>
          <w:bCs/>
          <w:sz w:val="20"/>
          <w:szCs w:val="20"/>
        </w:rPr>
        <w:t xml:space="preserve"> </w:t>
      </w:r>
      <w:proofErr w:type="spellStart"/>
      <w:r w:rsidRPr="002468C3">
        <w:rPr>
          <w:bCs/>
          <w:sz w:val="20"/>
          <w:szCs w:val="20"/>
        </w:rPr>
        <w:t>against</w:t>
      </w:r>
      <w:proofErr w:type="spellEnd"/>
      <w:r w:rsidRPr="002468C3">
        <w:rPr>
          <w:bCs/>
          <w:sz w:val="20"/>
          <w:szCs w:val="20"/>
        </w:rPr>
        <w:t xml:space="preserve"> </w:t>
      </w:r>
      <w:proofErr w:type="spellStart"/>
      <w:r w:rsidRPr="002468C3">
        <w:rPr>
          <w:bCs/>
          <w:sz w:val="20"/>
          <w:szCs w:val="20"/>
        </w:rPr>
        <w:t>glyphosate-induced</w:t>
      </w:r>
      <w:proofErr w:type="spellEnd"/>
      <w:r w:rsidRPr="002468C3">
        <w:rPr>
          <w:bCs/>
          <w:sz w:val="20"/>
          <w:szCs w:val="20"/>
        </w:rPr>
        <w:t xml:space="preserve"> organ </w:t>
      </w:r>
      <w:proofErr w:type="spellStart"/>
      <w:r w:rsidRPr="002468C3">
        <w:rPr>
          <w:bCs/>
          <w:sz w:val="20"/>
          <w:szCs w:val="20"/>
        </w:rPr>
        <w:t>and</w:t>
      </w:r>
      <w:proofErr w:type="spellEnd"/>
      <w:r w:rsidRPr="002468C3">
        <w:rPr>
          <w:bCs/>
          <w:sz w:val="20"/>
          <w:szCs w:val="20"/>
        </w:rPr>
        <w:t xml:space="preserve"> </w:t>
      </w:r>
      <w:proofErr w:type="spellStart"/>
      <w:r w:rsidRPr="002468C3">
        <w:rPr>
          <w:bCs/>
          <w:sz w:val="20"/>
          <w:szCs w:val="20"/>
        </w:rPr>
        <w:t>blood</w:t>
      </w:r>
      <w:proofErr w:type="spellEnd"/>
      <w:r w:rsidRPr="002468C3">
        <w:rPr>
          <w:bCs/>
          <w:sz w:val="20"/>
          <w:szCs w:val="20"/>
        </w:rPr>
        <w:t xml:space="preserve"> </w:t>
      </w:r>
      <w:proofErr w:type="spellStart"/>
      <w:r w:rsidRPr="002468C3">
        <w:rPr>
          <w:bCs/>
          <w:sz w:val="20"/>
          <w:szCs w:val="20"/>
        </w:rPr>
        <w:t>toxicity</w:t>
      </w:r>
      <w:proofErr w:type="spellEnd"/>
      <w:r w:rsidRPr="002468C3">
        <w:rPr>
          <w:bCs/>
          <w:sz w:val="20"/>
          <w:szCs w:val="20"/>
        </w:rPr>
        <w:t xml:space="preserve"> in </w:t>
      </w:r>
      <w:proofErr w:type="spellStart"/>
      <w:r w:rsidRPr="002468C3">
        <w:rPr>
          <w:bCs/>
          <w:sz w:val="20"/>
          <w:szCs w:val="20"/>
        </w:rPr>
        <w:t>Wistar</w:t>
      </w:r>
      <w:proofErr w:type="spellEnd"/>
      <w:r w:rsidRPr="002468C3">
        <w:rPr>
          <w:bCs/>
          <w:sz w:val="20"/>
          <w:szCs w:val="20"/>
        </w:rPr>
        <w:t xml:space="preserve"> </w:t>
      </w:r>
      <w:proofErr w:type="spellStart"/>
      <w:r w:rsidRPr="002468C3">
        <w:rPr>
          <w:bCs/>
          <w:sz w:val="20"/>
          <w:szCs w:val="20"/>
        </w:rPr>
        <w:t>rats</w:t>
      </w:r>
      <w:proofErr w:type="spellEnd"/>
      <w:r w:rsidRPr="002468C3">
        <w:rPr>
          <w:bCs/>
          <w:sz w:val="20"/>
          <w:szCs w:val="20"/>
        </w:rPr>
        <w:t xml:space="preserve">. </w:t>
      </w:r>
      <w:proofErr w:type="spellStart"/>
      <w:r w:rsidRPr="002468C3">
        <w:rPr>
          <w:bCs/>
          <w:sz w:val="20"/>
          <w:szCs w:val="20"/>
        </w:rPr>
        <w:t>Arhiv</w:t>
      </w:r>
      <w:proofErr w:type="spellEnd"/>
      <w:r w:rsidRPr="002468C3">
        <w:rPr>
          <w:bCs/>
          <w:sz w:val="20"/>
          <w:szCs w:val="20"/>
        </w:rPr>
        <w:t xml:space="preserve"> </w:t>
      </w:r>
      <w:proofErr w:type="spellStart"/>
      <w:r w:rsidRPr="002468C3">
        <w:rPr>
          <w:bCs/>
          <w:sz w:val="20"/>
          <w:szCs w:val="20"/>
        </w:rPr>
        <w:t>za</w:t>
      </w:r>
      <w:proofErr w:type="spellEnd"/>
      <w:r w:rsidRPr="002468C3">
        <w:rPr>
          <w:bCs/>
          <w:sz w:val="20"/>
          <w:szCs w:val="20"/>
        </w:rPr>
        <w:t xml:space="preserve"> </w:t>
      </w:r>
      <w:proofErr w:type="spellStart"/>
      <w:r w:rsidRPr="002468C3">
        <w:rPr>
          <w:bCs/>
          <w:sz w:val="20"/>
          <w:szCs w:val="20"/>
        </w:rPr>
        <w:t>higijenu</w:t>
      </w:r>
      <w:proofErr w:type="spellEnd"/>
      <w:r w:rsidRPr="002468C3">
        <w:rPr>
          <w:bCs/>
          <w:sz w:val="20"/>
          <w:szCs w:val="20"/>
        </w:rPr>
        <w:t xml:space="preserve"> </w:t>
      </w:r>
      <w:proofErr w:type="spellStart"/>
      <w:r w:rsidRPr="002468C3">
        <w:rPr>
          <w:bCs/>
          <w:sz w:val="20"/>
          <w:szCs w:val="20"/>
        </w:rPr>
        <w:t>rada</w:t>
      </w:r>
      <w:proofErr w:type="spellEnd"/>
      <w:r w:rsidRPr="002468C3">
        <w:rPr>
          <w:bCs/>
          <w:sz w:val="20"/>
          <w:szCs w:val="20"/>
        </w:rPr>
        <w:t xml:space="preserve"> i </w:t>
      </w:r>
      <w:proofErr w:type="spellStart"/>
      <w:r w:rsidRPr="002468C3">
        <w:rPr>
          <w:bCs/>
          <w:sz w:val="20"/>
          <w:szCs w:val="20"/>
        </w:rPr>
        <w:t>toksikologiju</w:t>
      </w:r>
      <w:proofErr w:type="spellEnd"/>
      <w:r w:rsidRPr="002468C3">
        <w:rPr>
          <w:bCs/>
          <w:sz w:val="20"/>
          <w:szCs w:val="20"/>
        </w:rPr>
        <w:t>, 76(1), 44-52.</w:t>
      </w:r>
    </w:p>
    <w:p w14:paraId="4BB65687" w14:textId="77777777" w:rsidR="009C543C" w:rsidRDefault="009C543C" w:rsidP="009C543C">
      <w:pPr>
        <w:pStyle w:val="GvdeMetni"/>
        <w:rPr>
          <w:bCs/>
          <w:sz w:val="20"/>
          <w:szCs w:val="20"/>
        </w:rPr>
      </w:pPr>
      <w:r w:rsidRPr="002468C3">
        <w:rPr>
          <w:bCs/>
          <w:sz w:val="20"/>
          <w:szCs w:val="20"/>
        </w:rPr>
        <w:t xml:space="preserve">4. </w:t>
      </w:r>
      <w:proofErr w:type="spellStart"/>
      <w:r w:rsidRPr="002468C3">
        <w:rPr>
          <w:b/>
          <w:sz w:val="20"/>
          <w:szCs w:val="20"/>
        </w:rPr>
        <w:t>Birdane</w:t>
      </w:r>
      <w:proofErr w:type="spellEnd"/>
      <w:r w:rsidRPr="002468C3">
        <w:rPr>
          <w:b/>
          <w:sz w:val="20"/>
          <w:szCs w:val="20"/>
        </w:rPr>
        <w:t>, Y. O.,</w:t>
      </w:r>
      <w:r w:rsidRPr="002468C3">
        <w:rPr>
          <w:bCs/>
          <w:sz w:val="20"/>
          <w:szCs w:val="20"/>
        </w:rPr>
        <w:t xml:space="preserve"> Atik, H., Atik, O., &amp; Aslan, R. (2024). Mandarin </w:t>
      </w:r>
      <w:proofErr w:type="spellStart"/>
      <w:r w:rsidRPr="002468C3">
        <w:rPr>
          <w:bCs/>
          <w:sz w:val="20"/>
          <w:szCs w:val="20"/>
        </w:rPr>
        <w:t>peel</w:t>
      </w:r>
      <w:proofErr w:type="spellEnd"/>
      <w:r w:rsidRPr="002468C3">
        <w:rPr>
          <w:bCs/>
          <w:sz w:val="20"/>
          <w:szCs w:val="20"/>
        </w:rPr>
        <w:t xml:space="preserve"> </w:t>
      </w:r>
      <w:proofErr w:type="spellStart"/>
      <w:r w:rsidRPr="002468C3">
        <w:rPr>
          <w:bCs/>
          <w:sz w:val="20"/>
          <w:szCs w:val="20"/>
        </w:rPr>
        <w:t>ethanolic</w:t>
      </w:r>
      <w:proofErr w:type="spellEnd"/>
      <w:r w:rsidRPr="002468C3">
        <w:rPr>
          <w:bCs/>
          <w:sz w:val="20"/>
          <w:szCs w:val="20"/>
        </w:rPr>
        <w:t xml:space="preserve"> </w:t>
      </w:r>
      <w:proofErr w:type="spellStart"/>
      <w:r w:rsidRPr="002468C3">
        <w:rPr>
          <w:bCs/>
          <w:sz w:val="20"/>
          <w:szCs w:val="20"/>
        </w:rPr>
        <w:t>extract</w:t>
      </w:r>
      <w:proofErr w:type="spellEnd"/>
      <w:r w:rsidRPr="002468C3">
        <w:rPr>
          <w:bCs/>
          <w:sz w:val="20"/>
          <w:szCs w:val="20"/>
        </w:rPr>
        <w:t xml:space="preserve"> </w:t>
      </w:r>
      <w:proofErr w:type="spellStart"/>
      <w:r w:rsidRPr="002468C3">
        <w:rPr>
          <w:bCs/>
          <w:sz w:val="20"/>
          <w:szCs w:val="20"/>
        </w:rPr>
        <w:t>attenuates</w:t>
      </w:r>
      <w:proofErr w:type="spellEnd"/>
      <w:r w:rsidRPr="002468C3">
        <w:rPr>
          <w:bCs/>
          <w:sz w:val="20"/>
          <w:szCs w:val="20"/>
        </w:rPr>
        <w:t xml:space="preserve"> </w:t>
      </w:r>
      <w:proofErr w:type="spellStart"/>
      <w:r w:rsidRPr="002468C3">
        <w:rPr>
          <w:bCs/>
          <w:sz w:val="20"/>
          <w:szCs w:val="20"/>
        </w:rPr>
        <w:t>diclofenac</w:t>
      </w:r>
      <w:proofErr w:type="spellEnd"/>
      <w:r w:rsidRPr="002468C3">
        <w:rPr>
          <w:bCs/>
          <w:sz w:val="20"/>
          <w:szCs w:val="20"/>
        </w:rPr>
        <w:t xml:space="preserve"> </w:t>
      </w:r>
      <w:proofErr w:type="spellStart"/>
      <w:r w:rsidRPr="002468C3">
        <w:rPr>
          <w:bCs/>
          <w:sz w:val="20"/>
          <w:szCs w:val="20"/>
        </w:rPr>
        <w:t>sodium</w:t>
      </w:r>
      <w:proofErr w:type="spellEnd"/>
      <w:r w:rsidRPr="002468C3">
        <w:rPr>
          <w:bCs/>
          <w:sz w:val="20"/>
          <w:szCs w:val="20"/>
        </w:rPr>
        <w:t xml:space="preserve"> </w:t>
      </w:r>
      <w:proofErr w:type="spellStart"/>
      <w:r w:rsidRPr="002468C3">
        <w:rPr>
          <w:bCs/>
          <w:sz w:val="20"/>
          <w:szCs w:val="20"/>
        </w:rPr>
        <w:t>induced</w:t>
      </w:r>
      <w:proofErr w:type="spellEnd"/>
      <w:r w:rsidRPr="002468C3">
        <w:rPr>
          <w:bCs/>
          <w:sz w:val="20"/>
          <w:szCs w:val="20"/>
        </w:rPr>
        <w:t xml:space="preserve"> </w:t>
      </w:r>
      <w:proofErr w:type="spellStart"/>
      <w:r w:rsidRPr="002468C3">
        <w:rPr>
          <w:bCs/>
          <w:sz w:val="20"/>
          <w:szCs w:val="20"/>
        </w:rPr>
        <w:t>hepatorenal</w:t>
      </w:r>
      <w:proofErr w:type="spellEnd"/>
      <w:r w:rsidRPr="002468C3">
        <w:rPr>
          <w:bCs/>
          <w:sz w:val="20"/>
          <w:szCs w:val="20"/>
        </w:rPr>
        <w:t xml:space="preserve"> </w:t>
      </w:r>
      <w:proofErr w:type="spellStart"/>
      <w:r w:rsidRPr="002468C3">
        <w:rPr>
          <w:bCs/>
          <w:sz w:val="20"/>
          <w:szCs w:val="20"/>
        </w:rPr>
        <w:t>toxicity</w:t>
      </w:r>
      <w:proofErr w:type="spellEnd"/>
      <w:r w:rsidRPr="002468C3">
        <w:rPr>
          <w:bCs/>
          <w:sz w:val="20"/>
          <w:szCs w:val="20"/>
        </w:rPr>
        <w:t xml:space="preserve"> in </w:t>
      </w:r>
      <w:proofErr w:type="spellStart"/>
      <w:r w:rsidRPr="002468C3">
        <w:rPr>
          <w:bCs/>
          <w:sz w:val="20"/>
          <w:szCs w:val="20"/>
        </w:rPr>
        <w:t>rats</w:t>
      </w:r>
      <w:proofErr w:type="spellEnd"/>
      <w:r w:rsidRPr="002468C3">
        <w:rPr>
          <w:bCs/>
          <w:sz w:val="20"/>
          <w:szCs w:val="20"/>
        </w:rPr>
        <w:t xml:space="preserve"> </w:t>
      </w:r>
      <w:proofErr w:type="spellStart"/>
      <w:r w:rsidRPr="002468C3">
        <w:rPr>
          <w:bCs/>
          <w:sz w:val="20"/>
          <w:szCs w:val="20"/>
        </w:rPr>
        <w:t>by</w:t>
      </w:r>
      <w:proofErr w:type="spellEnd"/>
      <w:r w:rsidRPr="002468C3">
        <w:rPr>
          <w:bCs/>
          <w:sz w:val="20"/>
          <w:szCs w:val="20"/>
        </w:rPr>
        <w:t xml:space="preserve"> </w:t>
      </w:r>
      <w:proofErr w:type="spellStart"/>
      <w:r w:rsidRPr="002468C3">
        <w:rPr>
          <w:bCs/>
          <w:sz w:val="20"/>
          <w:szCs w:val="20"/>
        </w:rPr>
        <w:t>mitigating</w:t>
      </w:r>
      <w:proofErr w:type="spellEnd"/>
      <w:r w:rsidRPr="002468C3">
        <w:rPr>
          <w:bCs/>
          <w:sz w:val="20"/>
          <w:szCs w:val="20"/>
        </w:rPr>
        <w:t xml:space="preserve"> </w:t>
      </w:r>
      <w:proofErr w:type="spellStart"/>
      <w:r w:rsidRPr="002468C3">
        <w:rPr>
          <w:bCs/>
          <w:sz w:val="20"/>
          <w:szCs w:val="20"/>
        </w:rPr>
        <w:t>oxidative</w:t>
      </w:r>
      <w:proofErr w:type="spellEnd"/>
      <w:r w:rsidRPr="002468C3">
        <w:rPr>
          <w:bCs/>
          <w:sz w:val="20"/>
          <w:szCs w:val="20"/>
        </w:rPr>
        <w:t xml:space="preserve"> </w:t>
      </w:r>
      <w:proofErr w:type="spellStart"/>
      <w:r w:rsidRPr="002468C3">
        <w:rPr>
          <w:bCs/>
          <w:sz w:val="20"/>
          <w:szCs w:val="20"/>
        </w:rPr>
        <w:t>stress</w:t>
      </w:r>
      <w:proofErr w:type="spellEnd"/>
      <w:r w:rsidRPr="002468C3">
        <w:rPr>
          <w:bCs/>
          <w:sz w:val="20"/>
          <w:szCs w:val="20"/>
        </w:rPr>
        <w:t xml:space="preserve"> </w:t>
      </w:r>
      <w:proofErr w:type="spellStart"/>
      <w:r w:rsidRPr="002468C3">
        <w:rPr>
          <w:bCs/>
          <w:sz w:val="20"/>
          <w:szCs w:val="20"/>
        </w:rPr>
        <w:t>and</w:t>
      </w:r>
      <w:proofErr w:type="spellEnd"/>
      <w:r w:rsidRPr="002468C3">
        <w:rPr>
          <w:bCs/>
          <w:sz w:val="20"/>
          <w:szCs w:val="20"/>
        </w:rPr>
        <w:t xml:space="preserve"> </w:t>
      </w:r>
      <w:proofErr w:type="spellStart"/>
      <w:r w:rsidRPr="002468C3">
        <w:rPr>
          <w:bCs/>
          <w:sz w:val="20"/>
          <w:szCs w:val="20"/>
        </w:rPr>
        <w:t>inflammation</w:t>
      </w:r>
      <w:proofErr w:type="spellEnd"/>
      <w:r w:rsidRPr="002468C3">
        <w:rPr>
          <w:bCs/>
          <w:sz w:val="20"/>
          <w:szCs w:val="20"/>
        </w:rPr>
        <w:t xml:space="preserve">. </w:t>
      </w:r>
      <w:proofErr w:type="spellStart"/>
      <w:r w:rsidRPr="002468C3">
        <w:rPr>
          <w:bCs/>
          <w:sz w:val="20"/>
          <w:szCs w:val="20"/>
        </w:rPr>
        <w:t>Drug</w:t>
      </w:r>
      <w:proofErr w:type="spellEnd"/>
      <w:r w:rsidRPr="002468C3">
        <w:rPr>
          <w:bCs/>
          <w:sz w:val="20"/>
          <w:szCs w:val="20"/>
        </w:rPr>
        <w:t xml:space="preserve"> </w:t>
      </w:r>
      <w:proofErr w:type="spellStart"/>
      <w:r w:rsidRPr="002468C3">
        <w:rPr>
          <w:bCs/>
          <w:sz w:val="20"/>
          <w:szCs w:val="20"/>
        </w:rPr>
        <w:t>and</w:t>
      </w:r>
      <w:proofErr w:type="spellEnd"/>
      <w:r w:rsidRPr="002468C3">
        <w:rPr>
          <w:bCs/>
          <w:sz w:val="20"/>
          <w:szCs w:val="20"/>
        </w:rPr>
        <w:t xml:space="preserve"> </w:t>
      </w:r>
      <w:proofErr w:type="spellStart"/>
      <w:r w:rsidRPr="002468C3">
        <w:rPr>
          <w:bCs/>
          <w:sz w:val="20"/>
          <w:szCs w:val="20"/>
        </w:rPr>
        <w:t>Chemical</w:t>
      </w:r>
      <w:proofErr w:type="spellEnd"/>
      <w:r w:rsidRPr="002468C3">
        <w:rPr>
          <w:bCs/>
          <w:sz w:val="20"/>
          <w:szCs w:val="20"/>
        </w:rPr>
        <w:t xml:space="preserve"> </w:t>
      </w:r>
      <w:proofErr w:type="spellStart"/>
      <w:r w:rsidRPr="002468C3">
        <w:rPr>
          <w:bCs/>
          <w:sz w:val="20"/>
          <w:szCs w:val="20"/>
        </w:rPr>
        <w:t>Toxicology</w:t>
      </w:r>
      <w:proofErr w:type="spellEnd"/>
      <w:r w:rsidRPr="002468C3">
        <w:rPr>
          <w:bCs/>
          <w:sz w:val="20"/>
          <w:szCs w:val="20"/>
        </w:rPr>
        <w:t>, 47(2), 180-190.</w:t>
      </w:r>
    </w:p>
    <w:p w14:paraId="1A87661E" w14:textId="77777777" w:rsidR="009C543C" w:rsidRDefault="009C543C" w:rsidP="009C543C">
      <w:pPr>
        <w:pStyle w:val="GvdeMetni"/>
        <w:rPr>
          <w:bCs/>
          <w:sz w:val="20"/>
          <w:szCs w:val="20"/>
        </w:rPr>
      </w:pPr>
      <w:r>
        <w:rPr>
          <w:bCs/>
          <w:sz w:val="20"/>
          <w:szCs w:val="20"/>
        </w:rPr>
        <w:t xml:space="preserve">5. </w:t>
      </w:r>
      <w:proofErr w:type="spellStart"/>
      <w:r w:rsidRPr="002468C3">
        <w:rPr>
          <w:b/>
          <w:sz w:val="20"/>
          <w:szCs w:val="20"/>
        </w:rPr>
        <w:t>Birdane</w:t>
      </w:r>
      <w:proofErr w:type="spellEnd"/>
      <w:r w:rsidRPr="002468C3">
        <w:rPr>
          <w:b/>
          <w:sz w:val="20"/>
          <w:szCs w:val="20"/>
        </w:rPr>
        <w:t>, Y.O.,</w:t>
      </w:r>
      <w:r w:rsidRPr="002468C3">
        <w:rPr>
          <w:bCs/>
          <w:sz w:val="20"/>
          <w:szCs w:val="20"/>
        </w:rPr>
        <w:t xml:space="preserve"> </w:t>
      </w:r>
      <w:proofErr w:type="spellStart"/>
      <w:r w:rsidRPr="002468C3">
        <w:rPr>
          <w:bCs/>
          <w:sz w:val="20"/>
          <w:szCs w:val="20"/>
        </w:rPr>
        <w:t>Avci</w:t>
      </w:r>
      <w:proofErr w:type="spellEnd"/>
      <w:r w:rsidRPr="002468C3">
        <w:rPr>
          <w:bCs/>
          <w:sz w:val="20"/>
          <w:szCs w:val="20"/>
        </w:rPr>
        <w:t xml:space="preserve">, G., </w:t>
      </w:r>
      <w:proofErr w:type="spellStart"/>
      <w:r w:rsidRPr="002468C3">
        <w:rPr>
          <w:bCs/>
          <w:sz w:val="20"/>
          <w:szCs w:val="20"/>
        </w:rPr>
        <w:t>Birdane</w:t>
      </w:r>
      <w:proofErr w:type="spellEnd"/>
      <w:r w:rsidRPr="002468C3">
        <w:rPr>
          <w:bCs/>
          <w:sz w:val="20"/>
          <w:szCs w:val="20"/>
        </w:rPr>
        <w:t xml:space="preserve">, F.M. R </w:t>
      </w:r>
      <w:proofErr w:type="spellStart"/>
      <w:r w:rsidRPr="002468C3">
        <w:rPr>
          <w:bCs/>
          <w:sz w:val="20"/>
          <w:szCs w:val="20"/>
        </w:rPr>
        <w:t>Turkmen</w:t>
      </w:r>
      <w:proofErr w:type="spellEnd"/>
      <w:r w:rsidRPr="002468C3">
        <w:rPr>
          <w:bCs/>
          <w:sz w:val="20"/>
          <w:szCs w:val="20"/>
        </w:rPr>
        <w:t xml:space="preserve">, O Atik, H Atik. </w:t>
      </w:r>
      <w:proofErr w:type="spellStart"/>
      <w:r w:rsidRPr="002468C3">
        <w:rPr>
          <w:bCs/>
          <w:sz w:val="20"/>
          <w:szCs w:val="20"/>
        </w:rPr>
        <w:t>The</w:t>
      </w:r>
      <w:proofErr w:type="spellEnd"/>
      <w:r w:rsidRPr="002468C3">
        <w:rPr>
          <w:bCs/>
          <w:sz w:val="20"/>
          <w:szCs w:val="20"/>
        </w:rPr>
        <w:t xml:space="preserve"> </w:t>
      </w:r>
      <w:proofErr w:type="spellStart"/>
      <w:r w:rsidRPr="002468C3">
        <w:rPr>
          <w:bCs/>
          <w:sz w:val="20"/>
          <w:szCs w:val="20"/>
        </w:rPr>
        <w:t>protective</w:t>
      </w:r>
      <w:proofErr w:type="spellEnd"/>
      <w:r w:rsidRPr="002468C3">
        <w:rPr>
          <w:bCs/>
          <w:sz w:val="20"/>
          <w:szCs w:val="20"/>
        </w:rPr>
        <w:t xml:space="preserve"> </w:t>
      </w:r>
      <w:proofErr w:type="spellStart"/>
      <w:r w:rsidRPr="002468C3">
        <w:rPr>
          <w:bCs/>
          <w:sz w:val="20"/>
          <w:szCs w:val="20"/>
        </w:rPr>
        <w:t>effects</w:t>
      </w:r>
      <w:proofErr w:type="spellEnd"/>
      <w:r w:rsidRPr="002468C3">
        <w:rPr>
          <w:bCs/>
          <w:sz w:val="20"/>
          <w:szCs w:val="20"/>
        </w:rPr>
        <w:t xml:space="preserve"> of </w:t>
      </w:r>
      <w:proofErr w:type="spellStart"/>
      <w:r w:rsidRPr="002468C3">
        <w:rPr>
          <w:bCs/>
          <w:sz w:val="20"/>
          <w:szCs w:val="20"/>
        </w:rPr>
        <w:t>erdosteine</w:t>
      </w:r>
      <w:proofErr w:type="spellEnd"/>
      <w:r w:rsidRPr="002468C3">
        <w:rPr>
          <w:bCs/>
          <w:sz w:val="20"/>
          <w:szCs w:val="20"/>
        </w:rPr>
        <w:t xml:space="preserve"> on </w:t>
      </w:r>
      <w:proofErr w:type="spellStart"/>
      <w:r w:rsidRPr="002468C3">
        <w:rPr>
          <w:bCs/>
          <w:sz w:val="20"/>
          <w:szCs w:val="20"/>
        </w:rPr>
        <w:t>subacute</w:t>
      </w:r>
      <w:proofErr w:type="spellEnd"/>
      <w:r w:rsidRPr="002468C3">
        <w:rPr>
          <w:bCs/>
          <w:sz w:val="20"/>
          <w:szCs w:val="20"/>
        </w:rPr>
        <w:t xml:space="preserve"> </w:t>
      </w:r>
      <w:proofErr w:type="spellStart"/>
      <w:r w:rsidRPr="002468C3">
        <w:rPr>
          <w:bCs/>
          <w:sz w:val="20"/>
          <w:szCs w:val="20"/>
        </w:rPr>
        <w:t>diazinon-induced</w:t>
      </w:r>
      <w:proofErr w:type="spellEnd"/>
      <w:r w:rsidRPr="002468C3">
        <w:rPr>
          <w:bCs/>
          <w:sz w:val="20"/>
          <w:szCs w:val="20"/>
        </w:rPr>
        <w:t xml:space="preserve"> </w:t>
      </w:r>
      <w:proofErr w:type="spellStart"/>
      <w:r w:rsidRPr="002468C3">
        <w:rPr>
          <w:bCs/>
          <w:sz w:val="20"/>
          <w:szCs w:val="20"/>
        </w:rPr>
        <w:t>oxidative</w:t>
      </w:r>
      <w:proofErr w:type="spellEnd"/>
      <w:r w:rsidRPr="002468C3">
        <w:rPr>
          <w:bCs/>
          <w:sz w:val="20"/>
          <w:szCs w:val="20"/>
        </w:rPr>
        <w:t xml:space="preserve"> </w:t>
      </w:r>
      <w:proofErr w:type="spellStart"/>
      <w:r w:rsidRPr="002468C3">
        <w:rPr>
          <w:bCs/>
          <w:sz w:val="20"/>
          <w:szCs w:val="20"/>
        </w:rPr>
        <w:t>stress</w:t>
      </w:r>
      <w:proofErr w:type="spellEnd"/>
      <w:r w:rsidRPr="002468C3">
        <w:rPr>
          <w:bCs/>
          <w:sz w:val="20"/>
          <w:szCs w:val="20"/>
        </w:rPr>
        <w:t xml:space="preserve"> </w:t>
      </w:r>
      <w:proofErr w:type="spellStart"/>
      <w:r w:rsidRPr="002468C3">
        <w:rPr>
          <w:bCs/>
          <w:sz w:val="20"/>
          <w:szCs w:val="20"/>
        </w:rPr>
        <w:t>and</w:t>
      </w:r>
      <w:proofErr w:type="spellEnd"/>
      <w:r w:rsidRPr="002468C3">
        <w:rPr>
          <w:bCs/>
          <w:sz w:val="20"/>
          <w:szCs w:val="20"/>
        </w:rPr>
        <w:t xml:space="preserve"> </w:t>
      </w:r>
      <w:proofErr w:type="spellStart"/>
      <w:r w:rsidRPr="002468C3">
        <w:rPr>
          <w:bCs/>
          <w:sz w:val="20"/>
          <w:szCs w:val="20"/>
        </w:rPr>
        <w:t>inflammation</w:t>
      </w:r>
      <w:proofErr w:type="spellEnd"/>
      <w:r w:rsidRPr="002468C3">
        <w:rPr>
          <w:bCs/>
          <w:sz w:val="20"/>
          <w:szCs w:val="20"/>
        </w:rPr>
        <w:t xml:space="preserve"> in </w:t>
      </w:r>
      <w:proofErr w:type="spellStart"/>
      <w:r w:rsidRPr="002468C3">
        <w:rPr>
          <w:bCs/>
          <w:sz w:val="20"/>
          <w:szCs w:val="20"/>
        </w:rPr>
        <w:t>rats</w:t>
      </w:r>
      <w:proofErr w:type="spellEnd"/>
      <w:r w:rsidRPr="002468C3">
        <w:rPr>
          <w:bCs/>
          <w:sz w:val="20"/>
          <w:szCs w:val="20"/>
        </w:rPr>
        <w:t xml:space="preserve">. </w:t>
      </w:r>
      <w:proofErr w:type="spellStart"/>
      <w:r w:rsidRPr="002468C3">
        <w:rPr>
          <w:bCs/>
          <w:sz w:val="20"/>
          <w:szCs w:val="20"/>
        </w:rPr>
        <w:t>Environ</w:t>
      </w:r>
      <w:proofErr w:type="spellEnd"/>
      <w:r w:rsidRPr="002468C3">
        <w:rPr>
          <w:bCs/>
          <w:sz w:val="20"/>
          <w:szCs w:val="20"/>
        </w:rPr>
        <w:t xml:space="preserve"> </w:t>
      </w:r>
      <w:proofErr w:type="spellStart"/>
      <w:r w:rsidRPr="002468C3">
        <w:rPr>
          <w:bCs/>
          <w:sz w:val="20"/>
          <w:szCs w:val="20"/>
        </w:rPr>
        <w:t>Sci</w:t>
      </w:r>
      <w:proofErr w:type="spellEnd"/>
      <w:r w:rsidRPr="002468C3">
        <w:rPr>
          <w:bCs/>
          <w:sz w:val="20"/>
          <w:szCs w:val="20"/>
        </w:rPr>
        <w:t xml:space="preserve"> </w:t>
      </w:r>
      <w:proofErr w:type="spellStart"/>
      <w:r w:rsidRPr="002468C3">
        <w:rPr>
          <w:bCs/>
          <w:sz w:val="20"/>
          <w:szCs w:val="20"/>
        </w:rPr>
        <w:t>Pollut</w:t>
      </w:r>
      <w:proofErr w:type="spellEnd"/>
      <w:r w:rsidRPr="002468C3">
        <w:rPr>
          <w:bCs/>
          <w:sz w:val="20"/>
          <w:szCs w:val="20"/>
        </w:rPr>
        <w:t xml:space="preserve"> </w:t>
      </w:r>
      <w:proofErr w:type="spellStart"/>
      <w:r w:rsidRPr="002468C3">
        <w:rPr>
          <w:bCs/>
          <w:sz w:val="20"/>
          <w:szCs w:val="20"/>
        </w:rPr>
        <w:t>Res</w:t>
      </w:r>
      <w:proofErr w:type="spellEnd"/>
      <w:r w:rsidRPr="002468C3">
        <w:rPr>
          <w:bCs/>
          <w:sz w:val="20"/>
          <w:szCs w:val="20"/>
        </w:rPr>
        <w:t xml:space="preserve"> 29, 21537–21546 (2022). https://doi.org/10.1007/s11356-021-17398-2.</w:t>
      </w:r>
    </w:p>
    <w:p w14:paraId="662F08D5" w14:textId="77777777" w:rsidR="009C543C" w:rsidRPr="00E92253" w:rsidRDefault="009C543C">
      <w:pPr>
        <w:pStyle w:val="GvdeMetni"/>
        <w:widowControl w:val="0"/>
        <w:numPr>
          <w:ilvl w:val="0"/>
          <w:numId w:val="3"/>
        </w:numPr>
        <w:autoSpaceDE w:val="0"/>
        <w:autoSpaceDN w:val="0"/>
        <w:spacing w:after="0"/>
        <w:ind w:left="284"/>
        <w:jc w:val="left"/>
        <w:rPr>
          <w:b/>
          <w:sz w:val="20"/>
          <w:szCs w:val="20"/>
        </w:rPr>
      </w:pPr>
      <w:r w:rsidRPr="00E92253">
        <w:rPr>
          <w:b/>
          <w:sz w:val="20"/>
          <w:szCs w:val="20"/>
        </w:rPr>
        <w:t>Uluslararası Bilimsel Toplantılarda Sunulan ve Bildiri Kitabında (</w:t>
      </w:r>
      <w:proofErr w:type="spellStart"/>
      <w:r w:rsidRPr="00E92253">
        <w:rPr>
          <w:b/>
          <w:sz w:val="20"/>
          <w:szCs w:val="20"/>
        </w:rPr>
        <w:t>Proceedings</w:t>
      </w:r>
      <w:proofErr w:type="spellEnd"/>
      <w:r w:rsidRPr="00E92253">
        <w:rPr>
          <w:b/>
          <w:sz w:val="20"/>
          <w:szCs w:val="20"/>
        </w:rPr>
        <w:t>) Basılan Bildiriler</w:t>
      </w:r>
    </w:p>
    <w:p w14:paraId="3572C74B" w14:textId="77777777" w:rsidR="009C543C" w:rsidRPr="00E92253" w:rsidRDefault="009C543C" w:rsidP="00163B2C">
      <w:pPr>
        <w:pStyle w:val="GvdeMetni"/>
        <w:ind w:left="284"/>
        <w:rPr>
          <w:b/>
          <w:sz w:val="20"/>
          <w:szCs w:val="20"/>
        </w:rPr>
      </w:pPr>
    </w:p>
    <w:p w14:paraId="0F546203" w14:textId="77777777" w:rsidR="009C543C" w:rsidRPr="00E92253" w:rsidRDefault="009C543C">
      <w:pPr>
        <w:pStyle w:val="GvdeMetni"/>
        <w:widowControl w:val="0"/>
        <w:numPr>
          <w:ilvl w:val="0"/>
          <w:numId w:val="3"/>
        </w:numPr>
        <w:autoSpaceDE w:val="0"/>
        <w:autoSpaceDN w:val="0"/>
        <w:spacing w:after="0"/>
        <w:ind w:left="284"/>
        <w:jc w:val="left"/>
        <w:rPr>
          <w:b/>
          <w:sz w:val="20"/>
          <w:szCs w:val="20"/>
        </w:rPr>
      </w:pPr>
      <w:r w:rsidRPr="00E92253">
        <w:rPr>
          <w:b/>
          <w:sz w:val="20"/>
          <w:szCs w:val="20"/>
        </w:rPr>
        <w:t>Yazılan Ulusal/Uluslararası Kitaplar ve Kitaplarda Bölümler</w:t>
      </w:r>
    </w:p>
    <w:p w14:paraId="3340D7CB" w14:textId="77777777" w:rsidR="009C543C" w:rsidRPr="0002666F" w:rsidRDefault="009C543C" w:rsidP="009C543C">
      <w:pPr>
        <w:pStyle w:val="GvdeMetni"/>
        <w:rPr>
          <w:bCs/>
          <w:sz w:val="20"/>
          <w:szCs w:val="20"/>
        </w:rPr>
      </w:pPr>
      <w:r w:rsidRPr="0002666F">
        <w:rPr>
          <w:bCs/>
          <w:sz w:val="20"/>
          <w:szCs w:val="20"/>
        </w:rPr>
        <w:t xml:space="preserve">1. Atik O, </w:t>
      </w:r>
      <w:proofErr w:type="spellStart"/>
      <w:r w:rsidRPr="0002666F">
        <w:rPr>
          <w:b/>
          <w:sz w:val="20"/>
          <w:szCs w:val="20"/>
        </w:rPr>
        <w:t>Birdane</w:t>
      </w:r>
      <w:proofErr w:type="spellEnd"/>
      <w:r w:rsidRPr="0002666F">
        <w:rPr>
          <w:b/>
          <w:sz w:val="20"/>
          <w:szCs w:val="20"/>
        </w:rPr>
        <w:t xml:space="preserve"> YO</w:t>
      </w:r>
      <w:r w:rsidRPr="0002666F">
        <w:rPr>
          <w:bCs/>
          <w:sz w:val="20"/>
          <w:szCs w:val="20"/>
        </w:rPr>
        <w:t xml:space="preserve"> "Veteriner Hekimlikte Ozon Terapisi", </w:t>
      </w:r>
      <w:proofErr w:type="spellStart"/>
      <w:r w:rsidRPr="0002666F">
        <w:rPr>
          <w:bCs/>
          <w:sz w:val="20"/>
          <w:szCs w:val="20"/>
        </w:rPr>
        <w:t>Birdane</w:t>
      </w:r>
      <w:proofErr w:type="spellEnd"/>
      <w:r w:rsidRPr="0002666F">
        <w:rPr>
          <w:bCs/>
          <w:sz w:val="20"/>
          <w:szCs w:val="20"/>
        </w:rPr>
        <w:t xml:space="preserve"> YO </w:t>
      </w:r>
      <w:proofErr w:type="spellStart"/>
      <w:r w:rsidRPr="0002666F">
        <w:rPr>
          <w:bCs/>
          <w:sz w:val="20"/>
          <w:szCs w:val="20"/>
        </w:rPr>
        <w:t>and</w:t>
      </w:r>
      <w:proofErr w:type="spellEnd"/>
      <w:r w:rsidRPr="0002666F">
        <w:rPr>
          <w:bCs/>
          <w:sz w:val="20"/>
          <w:szCs w:val="20"/>
        </w:rPr>
        <w:t xml:space="preserve"> Türkmen R </w:t>
      </w:r>
      <w:proofErr w:type="spellStart"/>
      <w:r w:rsidRPr="0002666F">
        <w:rPr>
          <w:bCs/>
          <w:sz w:val="20"/>
          <w:szCs w:val="20"/>
        </w:rPr>
        <w:t>Editors</w:t>
      </w:r>
      <w:proofErr w:type="spellEnd"/>
      <w:r w:rsidRPr="0002666F">
        <w:rPr>
          <w:bCs/>
          <w:sz w:val="20"/>
          <w:szCs w:val="20"/>
        </w:rPr>
        <w:t xml:space="preserve">. Veteriner Farmakolojide Güncel Yaklaşımlar. 1. Baskı. Lyon </w:t>
      </w:r>
      <w:proofErr w:type="gramStart"/>
      <w:r w:rsidRPr="0002666F">
        <w:rPr>
          <w:bCs/>
          <w:sz w:val="20"/>
          <w:szCs w:val="20"/>
        </w:rPr>
        <w:t xml:space="preserve">France:  </w:t>
      </w:r>
      <w:proofErr w:type="spellStart"/>
      <w:r w:rsidRPr="0002666F">
        <w:rPr>
          <w:bCs/>
          <w:sz w:val="20"/>
          <w:szCs w:val="20"/>
        </w:rPr>
        <w:t>Livre</w:t>
      </w:r>
      <w:proofErr w:type="spellEnd"/>
      <w:proofErr w:type="gramEnd"/>
      <w:r w:rsidRPr="0002666F">
        <w:rPr>
          <w:bCs/>
          <w:sz w:val="20"/>
          <w:szCs w:val="20"/>
        </w:rPr>
        <w:t xml:space="preserve"> de Lyon; </w:t>
      </w:r>
      <w:proofErr w:type="spellStart"/>
      <w:r w:rsidRPr="0002666F">
        <w:rPr>
          <w:bCs/>
          <w:sz w:val="20"/>
          <w:szCs w:val="20"/>
        </w:rPr>
        <w:t>October</w:t>
      </w:r>
      <w:proofErr w:type="spellEnd"/>
      <w:r w:rsidRPr="0002666F">
        <w:rPr>
          <w:bCs/>
          <w:sz w:val="20"/>
          <w:szCs w:val="20"/>
        </w:rPr>
        <w:t xml:space="preserve"> 2024, p. 1-21.</w:t>
      </w:r>
    </w:p>
    <w:p w14:paraId="59A36441" w14:textId="77777777" w:rsidR="009C543C" w:rsidRPr="0002666F" w:rsidRDefault="009C543C" w:rsidP="009C543C">
      <w:pPr>
        <w:pStyle w:val="GvdeMetni"/>
        <w:rPr>
          <w:bCs/>
          <w:sz w:val="20"/>
          <w:szCs w:val="20"/>
        </w:rPr>
      </w:pPr>
    </w:p>
    <w:p w14:paraId="6C4A05D3" w14:textId="77777777" w:rsidR="009C543C" w:rsidRPr="0002666F" w:rsidRDefault="009C543C" w:rsidP="009C543C">
      <w:pPr>
        <w:pStyle w:val="GvdeMetni"/>
        <w:rPr>
          <w:bCs/>
          <w:sz w:val="20"/>
          <w:szCs w:val="20"/>
        </w:rPr>
      </w:pPr>
      <w:r w:rsidRPr="0002666F">
        <w:rPr>
          <w:bCs/>
          <w:sz w:val="20"/>
          <w:szCs w:val="20"/>
        </w:rPr>
        <w:t xml:space="preserve">2. Atik O, </w:t>
      </w:r>
      <w:proofErr w:type="spellStart"/>
      <w:r w:rsidRPr="0002666F">
        <w:rPr>
          <w:b/>
          <w:sz w:val="20"/>
          <w:szCs w:val="20"/>
        </w:rPr>
        <w:t>Birdane</w:t>
      </w:r>
      <w:proofErr w:type="spellEnd"/>
      <w:r w:rsidRPr="0002666F">
        <w:rPr>
          <w:b/>
          <w:sz w:val="20"/>
          <w:szCs w:val="20"/>
        </w:rPr>
        <w:t xml:space="preserve"> YO</w:t>
      </w:r>
      <w:r w:rsidRPr="0002666F">
        <w:rPr>
          <w:bCs/>
          <w:sz w:val="20"/>
          <w:szCs w:val="20"/>
        </w:rPr>
        <w:t xml:space="preserve"> "İlaç Yanıtı Üzerine Genetik Polimorfizmlerin </w:t>
      </w:r>
      <w:proofErr w:type="gramStart"/>
      <w:r w:rsidRPr="0002666F">
        <w:rPr>
          <w:bCs/>
          <w:sz w:val="20"/>
          <w:szCs w:val="20"/>
        </w:rPr>
        <w:t>Etkisi -</w:t>
      </w:r>
      <w:proofErr w:type="gramEnd"/>
      <w:r w:rsidRPr="0002666F">
        <w:rPr>
          <w:bCs/>
          <w:sz w:val="20"/>
          <w:szCs w:val="20"/>
        </w:rPr>
        <w:t xml:space="preserve"> Enzim Sistemleri", </w:t>
      </w:r>
      <w:proofErr w:type="spellStart"/>
      <w:r w:rsidRPr="0002666F">
        <w:rPr>
          <w:bCs/>
          <w:sz w:val="20"/>
          <w:szCs w:val="20"/>
        </w:rPr>
        <w:t>Birdane</w:t>
      </w:r>
      <w:proofErr w:type="spellEnd"/>
      <w:r w:rsidRPr="0002666F">
        <w:rPr>
          <w:bCs/>
          <w:sz w:val="20"/>
          <w:szCs w:val="20"/>
        </w:rPr>
        <w:t xml:space="preserve"> YO </w:t>
      </w:r>
      <w:proofErr w:type="spellStart"/>
      <w:r w:rsidRPr="0002666F">
        <w:rPr>
          <w:bCs/>
          <w:sz w:val="20"/>
          <w:szCs w:val="20"/>
        </w:rPr>
        <w:t>and</w:t>
      </w:r>
      <w:proofErr w:type="spellEnd"/>
      <w:r w:rsidRPr="0002666F">
        <w:rPr>
          <w:bCs/>
          <w:sz w:val="20"/>
          <w:szCs w:val="20"/>
        </w:rPr>
        <w:t xml:space="preserve"> Türkmen R </w:t>
      </w:r>
      <w:proofErr w:type="spellStart"/>
      <w:r w:rsidRPr="0002666F">
        <w:rPr>
          <w:bCs/>
          <w:sz w:val="20"/>
          <w:szCs w:val="20"/>
        </w:rPr>
        <w:t>Editors</w:t>
      </w:r>
      <w:proofErr w:type="spellEnd"/>
      <w:r w:rsidRPr="0002666F">
        <w:rPr>
          <w:bCs/>
          <w:sz w:val="20"/>
          <w:szCs w:val="20"/>
        </w:rPr>
        <w:t xml:space="preserve">. Veteriner Farmakolojide Güncel Yaklaşımlar. 1. Baskı. Lyon </w:t>
      </w:r>
      <w:proofErr w:type="gramStart"/>
      <w:r w:rsidRPr="0002666F">
        <w:rPr>
          <w:bCs/>
          <w:sz w:val="20"/>
          <w:szCs w:val="20"/>
        </w:rPr>
        <w:t xml:space="preserve">France:  </w:t>
      </w:r>
      <w:proofErr w:type="spellStart"/>
      <w:r w:rsidRPr="0002666F">
        <w:rPr>
          <w:bCs/>
          <w:sz w:val="20"/>
          <w:szCs w:val="20"/>
        </w:rPr>
        <w:t>Livre</w:t>
      </w:r>
      <w:proofErr w:type="spellEnd"/>
      <w:proofErr w:type="gramEnd"/>
      <w:r w:rsidRPr="0002666F">
        <w:rPr>
          <w:bCs/>
          <w:sz w:val="20"/>
          <w:szCs w:val="20"/>
        </w:rPr>
        <w:t xml:space="preserve"> de Lyon; </w:t>
      </w:r>
      <w:proofErr w:type="spellStart"/>
      <w:r w:rsidRPr="0002666F">
        <w:rPr>
          <w:bCs/>
          <w:sz w:val="20"/>
          <w:szCs w:val="20"/>
        </w:rPr>
        <w:t>October</w:t>
      </w:r>
      <w:proofErr w:type="spellEnd"/>
      <w:r w:rsidRPr="0002666F">
        <w:rPr>
          <w:bCs/>
          <w:sz w:val="20"/>
          <w:szCs w:val="20"/>
        </w:rPr>
        <w:t xml:space="preserve"> 2024, p. 193-217.</w:t>
      </w:r>
    </w:p>
    <w:p w14:paraId="6ECE654A" w14:textId="77777777" w:rsidR="009C543C" w:rsidRPr="0002666F" w:rsidRDefault="009C543C" w:rsidP="009C543C">
      <w:pPr>
        <w:pStyle w:val="GvdeMetni"/>
        <w:rPr>
          <w:bCs/>
          <w:sz w:val="20"/>
          <w:szCs w:val="20"/>
        </w:rPr>
      </w:pPr>
    </w:p>
    <w:p w14:paraId="7F10A89D" w14:textId="77777777" w:rsidR="009C543C" w:rsidRPr="0002666F" w:rsidRDefault="009C543C" w:rsidP="009C543C">
      <w:pPr>
        <w:pStyle w:val="GvdeMetni"/>
        <w:rPr>
          <w:bCs/>
          <w:sz w:val="20"/>
          <w:szCs w:val="20"/>
        </w:rPr>
      </w:pPr>
      <w:r w:rsidRPr="0002666F">
        <w:rPr>
          <w:bCs/>
          <w:sz w:val="20"/>
          <w:szCs w:val="20"/>
        </w:rPr>
        <w:t xml:space="preserve">3. Atik O, </w:t>
      </w:r>
      <w:proofErr w:type="spellStart"/>
      <w:r w:rsidRPr="0002666F">
        <w:rPr>
          <w:b/>
          <w:sz w:val="20"/>
          <w:szCs w:val="20"/>
        </w:rPr>
        <w:t>Birdane</w:t>
      </w:r>
      <w:proofErr w:type="spellEnd"/>
      <w:r w:rsidRPr="0002666F">
        <w:rPr>
          <w:b/>
          <w:sz w:val="20"/>
          <w:szCs w:val="20"/>
        </w:rPr>
        <w:t xml:space="preserve"> YO</w:t>
      </w:r>
      <w:r w:rsidRPr="0002666F">
        <w:rPr>
          <w:bCs/>
          <w:sz w:val="20"/>
          <w:szCs w:val="20"/>
        </w:rPr>
        <w:t xml:space="preserve"> " İlaç Yanıtı Üzerine Genetik Polimorfizmlerin Etkisi –Taşıyıcı Proteinler 1", </w:t>
      </w:r>
      <w:proofErr w:type="spellStart"/>
      <w:r w:rsidRPr="0002666F">
        <w:rPr>
          <w:bCs/>
          <w:sz w:val="20"/>
          <w:szCs w:val="20"/>
        </w:rPr>
        <w:t>Birdane</w:t>
      </w:r>
      <w:proofErr w:type="spellEnd"/>
      <w:r w:rsidRPr="0002666F">
        <w:rPr>
          <w:bCs/>
          <w:sz w:val="20"/>
          <w:szCs w:val="20"/>
        </w:rPr>
        <w:t xml:space="preserve"> YO </w:t>
      </w:r>
      <w:proofErr w:type="spellStart"/>
      <w:r w:rsidRPr="0002666F">
        <w:rPr>
          <w:bCs/>
          <w:sz w:val="20"/>
          <w:szCs w:val="20"/>
        </w:rPr>
        <w:t>and</w:t>
      </w:r>
      <w:proofErr w:type="spellEnd"/>
      <w:r w:rsidRPr="0002666F">
        <w:rPr>
          <w:bCs/>
          <w:sz w:val="20"/>
          <w:szCs w:val="20"/>
        </w:rPr>
        <w:t xml:space="preserve"> Türkmen R </w:t>
      </w:r>
      <w:proofErr w:type="spellStart"/>
      <w:r w:rsidRPr="0002666F">
        <w:rPr>
          <w:bCs/>
          <w:sz w:val="20"/>
          <w:szCs w:val="20"/>
        </w:rPr>
        <w:t>Editors</w:t>
      </w:r>
      <w:proofErr w:type="spellEnd"/>
      <w:r w:rsidRPr="0002666F">
        <w:rPr>
          <w:bCs/>
          <w:sz w:val="20"/>
          <w:szCs w:val="20"/>
        </w:rPr>
        <w:t xml:space="preserve">. Veteriner Farmakolojide Güncel Yaklaşımlar II. 1. Baskı. Lyon </w:t>
      </w:r>
      <w:proofErr w:type="gramStart"/>
      <w:r w:rsidRPr="0002666F">
        <w:rPr>
          <w:bCs/>
          <w:sz w:val="20"/>
          <w:szCs w:val="20"/>
        </w:rPr>
        <w:t xml:space="preserve">France:  </w:t>
      </w:r>
      <w:proofErr w:type="spellStart"/>
      <w:r w:rsidRPr="0002666F">
        <w:rPr>
          <w:bCs/>
          <w:sz w:val="20"/>
          <w:szCs w:val="20"/>
        </w:rPr>
        <w:t>Livre</w:t>
      </w:r>
      <w:proofErr w:type="spellEnd"/>
      <w:proofErr w:type="gramEnd"/>
      <w:r w:rsidRPr="0002666F">
        <w:rPr>
          <w:bCs/>
          <w:sz w:val="20"/>
          <w:szCs w:val="20"/>
        </w:rPr>
        <w:t xml:space="preserve"> de Lyon; </w:t>
      </w:r>
      <w:proofErr w:type="spellStart"/>
      <w:r w:rsidRPr="0002666F">
        <w:rPr>
          <w:bCs/>
          <w:sz w:val="20"/>
          <w:szCs w:val="20"/>
        </w:rPr>
        <w:t>October</w:t>
      </w:r>
      <w:proofErr w:type="spellEnd"/>
      <w:r w:rsidRPr="0002666F">
        <w:rPr>
          <w:bCs/>
          <w:sz w:val="20"/>
          <w:szCs w:val="20"/>
        </w:rPr>
        <w:t xml:space="preserve"> 2025, p. 107-131.</w:t>
      </w:r>
    </w:p>
    <w:p w14:paraId="3D217C0E" w14:textId="77777777" w:rsidR="009C543C" w:rsidRPr="0002666F" w:rsidRDefault="009C543C" w:rsidP="009C543C">
      <w:pPr>
        <w:pStyle w:val="GvdeMetni"/>
        <w:rPr>
          <w:bCs/>
          <w:sz w:val="20"/>
          <w:szCs w:val="20"/>
        </w:rPr>
      </w:pPr>
    </w:p>
    <w:p w14:paraId="48A10A04" w14:textId="77777777" w:rsidR="009C543C" w:rsidRDefault="009C543C" w:rsidP="009C543C">
      <w:pPr>
        <w:pStyle w:val="GvdeMetni"/>
        <w:rPr>
          <w:bCs/>
          <w:sz w:val="20"/>
          <w:szCs w:val="20"/>
        </w:rPr>
      </w:pPr>
      <w:r w:rsidRPr="0002666F">
        <w:rPr>
          <w:bCs/>
          <w:sz w:val="20"/>
          <w:szCs w:val="20"/>
        </w:rPr>
        <w:t xml:space="preserve">4. Atik O, </w:t>
      </w:r>
      <w:proofErr w:type="spellStart"/>
      <w:r w:rsidRPr="0002666F">
        <w:rPr>
          <w:b/>
          <w:sz w:val="20"/>
          <w:szCs w:val="20"/>
        </w:rPr>
        <w:t>Birdane</w:t>
      </w:r>
      <w:proofErr w:type="spellEnd"/>
      <w:r w:rsidRPr="0002666F">
        <w:rPr>
          <w:b/>
          <w:sz w:val="20"/>
          <w:szCs w:val="20"/>
        </w:rPr>
        <w:t xml:space="preserve"> YO,</w:t>
      </w:r>
      <w:r w:rsidRPr="0002666F">
        <w:rPr>
          <w:bCs/>
          <w:sz w:val="20"/>
          <w:szCs w:val="20"/>
        </w:rPr>
        <w:t xml:space="preserve"> Türkmen R, " İlaç Yanıtı Üzerine Genetik Polimorfizmlerin Etkisi –Taşıyıcı Proteinler 2 ", </w:t>
      </w:r>
      <w:proofErr w:type="spellStart"/>
      <w:r w:rsidRPr="0002666F">
        <w:rPr>
          <w:bCs/>
          <w:sz w:val="20"/>
          <w:szCs w:val="20"/>
        </w:rPr>
        <w:t>Birdane</w:t>
      </w:r>
      <w:proofErr w:type="spellEnd"/>
      <w:r w:rsidRPr="0002666F">
        <w:rPr>
          <w:bCs/>
          <w:sz w:val="20"/>
          <w:szCs w:val="20"/>
        </w:rPr>
        <w:t xml:space="preserve"> YO </w:t>
      </w:r>
      <w:proofErr w:type="spellStart"/>
      <w:r w:rsidRPr="0002666F">
        <w:rPr>
          <w:bCs/>
          <w:sz w:val="20"/>
          <w:szCs w:val="20"/>
        </w:rPr>
        <w:t>and</w:t>
      </w:r>
      <w:proofErr w:type="spellEnd"/>
      <w:r w:rsidRPr="0002666F">
        <w:rPr>
          <w:bCs/>
          <w:sz w:val="20"/>
          <w:szCs w:val="20"/>
        </w:rPr>
        <w:t xml:space="preserve"> Türkmen R </w:t>
      </w:r>
      <w:proofErr w:type="spellStart"/>
      <w:r w:rsidRPr="0002666F">
        <w:rPr>
          <w:bCs/>
          <w:sz w:val="20"/>
          <w:szCs w:val="20"/>
        </w:rPr>
        <w:t>Editors</w:t>
      </w:r>
      <w:proofErr w:type="spellEnd"/>
      <w:r w:rsidRPr="0002666F">
        <w:rPr>
          <w:bCs/>
          <w:sz w:val="20"/>
          <w:szCs w:val="20"/>
        </w:rPr>
        <w:t xml:space="preserve">. Veteriner Farmakolojide Güncel Yaklaşımlar II. 1. Baskı. Lyon </w:t>
      </w:r>
      <w:proofErr w:type="gramStart"/>
      <w:r w:rsidRPr="0002666F">
        <w:rPr>
          <w:bCs/>
          <w:sz w:val="20"/>
          <w:szCs w:val="20"/>
        </w:rPr>
        <w:t xml:space="preserve">France:  </w:t>
      </w:r>
      <w:proofErr w:type="spellStart"/>
      <w:r w:rsidRPr="0002666F">
        <w:rPr>
          <w:bCs/>
          <w:sz w:val="20"/>
          <w:szCs w:val="20"/>
        </w:rPr>
        <w:t>Livre</w:t>
      </w:r>
      <w:proofErr w:type="spellEnd"/>
      <w:proofErr w:type="gramEnd"/>
      <w:r w:rsidRPr="0002666F">
        <w:rPr>
          <w:bCs/>
          <w:sz w:val="20"/>
          <w:szCs w:val="20"/>
        </w:rPr>
        <w:t xml:space="preserve"> de Lyon; </w:t>
      </w:r>
      <w:proofErr w:type="spellStart"/>
      <w:r w:rsidRPr="0002666F">
        <w:rPr>
          <w:bCs/>
          <w:sz w:val="20"/>
          <w:szCs w:val="20"/>
        </w:rPr>
        <w:t>October</w:t>
      </w:r>
      <w:proofErr w:type="spellEnd"/>
      <w:r w:rsidRPr="0002666F">
        <w:rPr>
          <w:bCs/>
          <w:sz w:val="20"/>
          <w:szCs w:val="20"/>
        </w:rPr>
        <w:t xml:space="preserve"> 2025, p. 133-151.</w:t>
      </w:r>
    </w:p>
    <w:p w14:paraId="650A08A1" w14:textId="77777777" w:rsidR="009C543C" w:rsidRPr="0002666F" w:rsidRDefault="009C543C" w:rsidP="009C543C">
      <w:pPr>
        <w:pStyle w:val="GvdeMetni"/>
        <w:rPr>
          <w:bCs/>
          <w:sz w:val="20"/>
          <w:szCs w:val="20"/>
        </w:rPr>
      </w:pPr>
    </w:p>
    <w:p w14:paraId="4CF9E5C6" w14:textId="77777777" w:rsidR="009C543C" w:rsidRPr="00E92253" w:rsidRDefault="009C543C">
      <w:pPr>
        <w:pStyle w:val="GvdeMetni"/>
        <w:widowControl w:val="0"/>
        <w:numPr>
          <w:ilvl w:val="0"/>
          <w:numId w:val="3"/>
        </w:numPr>
        <w:autoSpaceDE w:val="0"/>
        <w:autoSpaceDN w:val="0"/>
        <w:spacing w:after="0"/>
        <w:ind w:left="284"/>
        <w:jc w:val="left"/>
        <w:rPr>
          <w:b/>
          <w:sz w:val="20"/>
          <w:szCs w:val="20"/>
        </w:rPr>
      </w:pPr>
      <w:r w:rsidRPr="00E92253">
        <w:rPr>
          <w:b/>
          <w:sz w:val="20"/>
          <w:szCs w:val="20"/>
        </w:rPr>
        <w:t>Ulusal Hakemli Dergilerde Yayımlanan Makaleler</w:t>
      </w:r>
    </w:p>
    <w:p w14:paraId="29F0BC3D" w14:textId="77777777" w:rsidR="009C543C" w:rsidRPr="00773209" w:rsidRDefault="009C543C" w:rsidP="009C543C">
      <w:pPr>
        <w:pStyle w:val="GvdeMetni"/>
        <w:rPr>
          <w:bCs/>
          <w:sz w:val="20"/>
          <w:szCs w:val="20"/>
        </w:rPr>
      </w:pPr>
      <w:r w:rsidRPr="00773209">
        <w:rPr>
          <w:bCs/>
          <w:sz w:val="20"/>
          <w:szCs w:val="20"/>
        </w:rPr>
        <w:t xml:space="preserve">1. Türkmen, R., </w:t>
      </w:r>
      <w:proofErr w:type="spellStart"/>
      <w:r w:rsidRPr="00773209">
        <w:rPr>
          <w:b/>
          <w:sz w:val="20"/>
          <w:szCs w:val="20"/>
        </w:rPr>
        <w:t>Birdane</w:t>
      </w:r>
      <w:proofErr w:type="spellEnd"/>
      <w:r w:rsidRPr="00773209">
        <w:rPr>
          <w:b/>
          <w:sz w:val="20"/>
          <w:szCs w:val="20"/>
        </w:rPr>
        <w:t>, Y. O.,</w:t>
      </w:r>
      <w:r w:rsidRPr="00773209">
        <w:rPr>
          <w:bCs/>
          <w:sz w:val="20"/>
          <w:szCs w:val="20"/>
        </w:rPr>
        <w:t xml:space="preserve"> Atik, O., Demirel, H. H., Türkmen, T., &amp; </w:t>
      </w:r>
      <w:proofErr w:type="spellStart"/>
      <w:r w:rsidRPr="00773209">
        <w:rPr>
          <w:bCs/>
          <w:sz w:val="20"/>
          <w:szCs w:val="20"/>
        </w:rPr>
        <w:t>Güleş</w:t>
      </w:r>
      <w:proofErr w:type="spellEnd"/>
      <w:r w:rsidRPr="00773209">
        <w:rPr>
          <w:bCs/>
          <w:sz w:val="20"/>
          <w:szCs w:val="20"/>
        </w:rPr>
        <w:t xml:space="preserve">, Ö. (2025). </w:t>
      </w:r>
      <w:proofErr w:type="spellStart"/>
      <w:r w:rsidRPr="00773209">
        <w:rPr>
          <w:bCs/>
          <w:sz w:val="20"/>
          <w:szCs w:val="20"/>
        </w:rPr>
        <w:t>Protective</w:t>
      </w:r>
      <w:proofErr w:type="spellEnd"/>
      <w:r w:rsidRPr="00773209">
        <w:rPr>
          <w:bCs/>
          <w:sz w:val="20"/>
          <w:szCs w:val="20"/>
        </w:rPr>
        <w:t xml:space="preserve"> </w:t>
      </w:r>
      <w:proofErr w:type="spellStart"/>
      <w:r w:rsidRPr="00773209">
        <w:rPr>
          <w:bCs/>
          <w:sz w:val="20"/>
          <w:szCs w:val="20"/>
        </w:rPr>
        <w:t>Effect</w:t>
      </w:r>
      <w:proofErr w:type="spellEnd"/>
      <w:r w:rsidRPr="00773209">
        <w:rPr>
          <w:bCs/>
          <w:sz w:val="20"/>
          <w:szCs w:val="20"/>
        </w:rPr>
        <w:t xml:space="preserve"> of </w:t>
      </w:r>
      <w:proofErr w:type="spellStart"/>
      <w:r w:rsidRPr="00773209">
        <w:rPr>
          <w:bCs/>
          <w:sz w:val="20"/>
          <w:szCs w:val="20"/>
        </w:rPr>
        <w:t>Chlorogenic</w:t>
      </w:r>
      <w:proofErr w:type="spellEnd"/>
      <w:r w:rsidRPr="00773209">
        <w:rPr>
          <w:bCs/>
          <w:sz w:val="20"/>
          <w:szCs w:val="20"/>
        </w:rPr>
        <w:t xml:space="preserve"> </w:t>
      </w:r>
      <w:proofErr w:type="spellStart"/>
      <w:r w:rsidRPr="00773209">
        <w:rPr>
          <w:bCs/>
          <w:sz w:val="20"/>
          <w:szCs w:val="20"/>
        </w:rPr>
        <w:t>Acid</w:t>
      </w:r>
      <w:proofErr w:type="spellEnd"/>
      <w:r w:rsidRPr="00773209">
        <w:rPr>
          <w:bCs/>
          <w:sz w:val="20"/>
          <w:szCs w:val="20"/>
        </w:rPr>
        <w:t xml:space="preserve"> </w:t>
      </w:r>
      <w:proofErr w:type="spellStart"/>
      <w:r w:rsidRPr="00773209">
        <w:rPr>
          <w:bCs/>
          <w:sz w:val="20"/>
          <w:szCs w:val="20"/>
        </w:rPr>
        <w:t>Against</w:t>
      </w:r>
      <w:proofErr w:type="spellEnd"/>
      <w:r w:rsidRPr="00773209">
        <w:rPr>
          <w:bCs/>
          <w:sz w:val="20"/>
          <w:szCs w:val="20"/>
        </w:rPr>
        <w:t xml:space="preserve"> </w:t>
      </w:r>
      <w:proofErr w:type="spellStart"/>
      <w:r w:rsidRPr="00773209">
        <w:rPr>
          <w:bCs/>
          <w:sz w:val="20"/>
          <w:szCs w:val="20"/>
        </w:rPr>
        <w:t>Testicular</w:t>
      </w:r>
      <w:proofErr w:type="spellEnd"/>
      <w:r w:rsidRPr="00773209">
        <w:rPr>
          <w:bCs/>
          <w:sz w:val="20"/>
          <w:szCs w:val="20"/>
        </w:rPr>
        <w:t xml:space="preserve"> </w:t>
      </w:r>
      <w:proofErr w:type="spellStart"/>
      <w:r w:rsidRPr="00773209">
        <w:rPr>
          <w:bCs/>
          <w:sz w:val="20"/>
          <w:szCs w:val="20"/>
        </w:rPr>
        <w:t>Damage</w:t>
      </w:r>
      <w:proofErr w:type="spellEnd"/>
      <w:r w:rsidRPr="00773209">
        <w:rPr>
          <w:bCs/>
          <w:sz w:val="20"/>
          <w:szCs w:val="20"/>
        </w:rPr>
        <w:t xml:space="preserve"> </w:t>
      </w:r>
      <w:proofErr w:type="spellStart"/>
      <w:r w:rsidRPr="00773209">
        <w:rPr>
          <w:bCs/>
          <w:sz w:val="20"/>
          <w:szCs w:val="20"/>
        </w:rPr>
        <w:t>Induced</w:t>
      </w:r>
      <w:proofErr w:type="spellEnd"/>
      <w:r w:rsidRPr="00773209">
        <w:rPr>
          <w:bCs/>
          <w:sz w:val="20"/>
          <w:szCs w:val="20"/>
        </w:rPr>
        <w:t xml:space="preserve"> </w:t>
      </w:r>
      <w:proofErr w:type="spellStart"/>
      <w:r w:rsidRPr="00773209">
        <w:rPr>
          <w:bCs/>
          <w:sz w:val="20"/>
          <w:szCs w:val="20"/>
        </w:rPr>
        <w:t>By</w:t>
      </w:r>
      <w:proofErr w:type="spellEnd"/>
      <w:r w:rsidRPr="00773209">
        <w:rPr>
          <w:bCs/>
          <w:sz w:val="20"/>
          <w:szCs w:val="20"/>
        </w:rPr>
        <w:t xml:space="preserve"> </w:t>
      </w:r>
      <w:proofErr w:type="spellStart"/>
      <w:r w:rsidRPr="00773209">
        <w:rPr>
          <w:bCs/>
          <w:sz w:val="20"/>
          <w:szCs w:val="20"/>
        </w:rPr>
        <w:t>Glyphosate</w:t>
      </w:r>
      <w:proofErr w:type="spellEnd"/>
      <w:r w:rsidRPr="00773209">
        <w:rPr>
          <w:bCs/>
          <w:sz w:val="20"/>
          <w:szCs w:val="20"/>
        </w:rPr>
        <w:t xml:space="preserve"> </w:t>
      </w:r>
      <w:proofErr w:type="spellStart"/>
      <w:r w:rsidRPr="00773209">
        <w:rPr>
          <w:bCs/>
          <w:sz w:val="20"/>
          <w:szCs w:val="20"/>
        </w:rPr>
        <w:t>Isopropilamine</w:t>
      </w:r>
      <w:proofErr w:type="spellEnd"/>
      <w:r w:rsidRPr="00773209">
        <w:rPr>
          <w:bCs/>
          <w:sz w:val="20"/>
          <w:szCs w:val="20"/>
        </w:rPr>
        <w:t xml:space="preserve"> in </w:t>
      </w:r>
      <w:proofErr w:type="spellStart"/>
      <w:r w:rsidRPr="00773209">
        <w:rPr>
          <w:bCs/>
          <w:sz w:val="20"/>
          <w:szCs w:val="20"/>
        </w:rPr>
        <w:t>Rats</w:t>
      </w:r>
      <w:proofErr w:type="spellEnd"/>
      <w:r w:rsidRPr="00773209">
        <w:rPr>
          <w:bCs/>
          <w:sz w:val="20"/>
          <w:szCs w:val="20"/>
        </w:rPr>
        <w:t xml:space="preserve">. Kocatepe </w:t>
      </w:r>
      <w:proofErr w:type="spellStart"/>
      <w:r w:rsidRPr="00773209">
        <w:rPr>
          <w:bCs/>
          <w:sz w:val="20"/>
          <w:szCs w:val="20"/>
        </w:rPr>
        <w:t>Veterinary</w:t>
      </w:r>
      <w:proofErr w:type="spellEnd"/>
      <w:r w:rsidRPr="00773209">
        <w:rPr>
          <w:bCs/>
          <w:sz w:val="20"/>
          <w:szCs w:val="20"/>
        </w:rPr>
        <w:t xml:space="preserve"> </w:t>
      </w:r>
      <w:proofErr w:type="spellStart"/>
      <w:r w:rsidRPr="00773209">
        <w:rPr>
          <w:bCs/>
          <w:sz w:val="20"/>
          <w:szCs w:val="20"/>
        </w:rPr>
        <w:t>Journal</w:t>
      </w:r>
      <w:proofErr w:type="spellEnd"/>
      <w:r w:rsidRPr="00773209">
        <w:rPr>
          <w:bCs/>
          <w:sz w:val="20"/>
          <w:szCs w:val="20"/>
        </w:rPr>
        <w:t>, 17(4), 334-340.</w:t>
      </w:r>
    </w:p>
    <w:p w14:paraId="13724BCD" w14:textId="77777777" w:rsidR="009C543C" w:rsidRPr="00773209" w:rsidRDefault="009C543C" w:rsidP="009C543C">
      <w:pPr>
        <w:pStyle w:val="GvdeMetni"/>
        <w:rPr>
          <w:bCs/>
          <w:sz w:val="20"/>
          <w:szCs w:val="20"/>
        </w:rPr>
      </w:pPr>
    </w:p>
    <w:p w14:paraId="22D2B092" w14:textId="77777777" w:rsidR="009C543C" w:rsidRDefault="009C543C" w:rsidP="009C543C">
      <w:pPr>
        <w:pStyle w:val="GvdeMetni"/>
        <w:rPr>
          <w:bCs/>
          <w:sz w:val="20"/>
          <w:szCs w:val="20"/>
        </w:rPr>
      </w:pPr>
      <w:r w:rsidRPr="00773209">
        <w:rPr>
          <w:bCs/>
          <w:sz w:val="20"/>
          <w:szCs w:val="20"/>
        </w:rPr>
        <w:t xml:space="preserve">2. TÜRKMEN, R., </w:t>
      </w:r>
      <w:r w:rsidRPr="00773209">
        <w:rPr>
          <w:b/>
          <w:sz w:val="20"/>
          <w:szCs w:val="20"/>
        </w:rPr>
        <w:t>BİRDANE, Y. O.,</w:t>
      </w:r>
      <w:r w:rsidRPr="00773209">
        <w:rPr>
          <w:bCs/>
          <w:sz w:val="20"/>
          <w:szCs w:val="20"/>
        </w:rPr>
        <w:t xml:space="preserve"> &amp; ATİK, O. (2025). </w:t>
      </w:r>
      <w:proofErr w:type="spellStart"/>
      <w:r w:rsidRPr="00773209">
        <w:rPr>
          <w:bCs/>
          <w:sz w:val="20"/>
          <w:szCs w:val="20"/>
        </w:rPr>
        <w:t>Assessment</w:t>
      </w:r>
      <w:proofErr w:type="spellEnd"/>
      <w:r w:rsidRPr="00773209">
        <w:rPr>
          <w:bCs/>
          <w:sz w:val="20"/>
          <w:szCs w:val="20"/>
        </w:rPr>
        <w:t xml:space="preserve"> of DNA </w:t>
      </w:r>
      <w:proofErr w:type="spellStart"/>
      <w:r w:rsidRPr="00773209">
        <w:rPr>
          <w:bCs/>
          <w:sz w:val="20"/>
          <w:szCs w:val="20"/>
        </w:rPr>
        <w:t>Damage</w:t>
      </w:r>
      <w:proofErr w:type="spellEnd"/>
      <w:r w:rsidRPr="00773209">
        <w:rPr>
          <w:bCs/>
          <w:sz w:val="20"/>
          <w:szCs w:val="20"/>
        </w:rPr>
        <w:t xml:space="preserve"> </w:t>
      </w:r>
      <w:proofErr w:type="spellStart"/>
      <w:r w:rsidRPr="00773209">
        <w:rPr>
          <w:bCs/>
          <w:sz w:val="20"/>
          <w:szCs w:val="20"/>
        </w:rPr>
        <w:t>and</w:t>
      </w:r>
      <w:proofErr w:type="spellEnd"/>
      <w:r w:rsidRPr="00773209">
        <w:rPr>
          <w:bCs/>
          <w:sz w:val="20"/>
          <w:szCs w:val="20"/>
        </w:rPr>
        <w:t xml:space="preserve"> </w:t>
      </w:r>
      <w:proofErr w:type="spellStart"/>
      <w:r w:rsidRPr="00773209">
        <w:rPr>
          <w:bCs/>
          <w:sz w:val="20"/>
          <w:szCs w:val="20"/>
        </w:rPr>
        <w:t>Oxidant</w:t>
      </w:r>
      <w:proofErr w:type="spellEnd"/>
      <w:r w:rsidRPr="00773209">
        <w:rPr>
          <w:bCs/>
          <w:sz w:val="20"/>
          <w:szCs w:val="20"/>
        </w:rPr>
        <w:t>/</w:t>
      </w:r>
      <w:proofErr w:type="spellStart"/>
      <w:r w:rsidRPr="00773209">
        <w:rPr>
          <w:bCs/>
          <w:sz w:val="20"/>
          <w:szCs w:val="20"/>
        </w:rPr>
        <w:t>Antioxidant</w:t>
      </w:r>
      <w:proofErr w:type="spellEnd"/>
      <w:r w:rsidRPr="00773209">
        <w:rPr>
          <w:bCs/>
          <w:sz w:val="20"/>
          <w:szCs w:val="20"/>
        </w:rPr>
        <w:t xml:space="preserve"> </w:t>
      </w:r>
      <w:proofErr w:type="spellStart"/>
      <w:r w:rsidRPr="00773209">
        <w:rPr>
          <w:bCs/>
          <w:sz w:val="20"/>
          <w:szCs w:val="20"/>
        </w:rPr>
        <w:t>Balance</w:t>
      </w:r>
      <w:proofErr w:type="spellEnd"/>
      <w:r w:rsidRPr="00773209">
        <w:rPr>
          <w:bCs/>
          <w:sz w:val="20"/>
          <w:szCs w:val="20"/>
        </w:rPr>
        <w:t xml:space="preserve"> </w:t>
      </w:r>
      <w:proofErr w:type="spellStart"/>
      <w:r w:rsidRPr="00773209">
        <w:rPr>
          <w:bCs/>
          <w:sz w:val="20"/>
          <w:szCs w:val="20"/>
        </w:rPr>
        <w:t>After</w:t>
      </w:r>
      <w:proofErr w:type="spellEnd"/>
      <w:r w:rsidRPr="00773209">
        <w:rPr>
          <w:bCs/>
          <w:sz w:val="20"/>
          <w:szCs w:val="20"/>
        </w:rPr>
        <w:t xml:space="preserve"> </w:t>
      </w:r>
      <w:proofErr w:type="spellStart"/>
      <w:r w:rsidRPr="00773209">
        <w:rPr>
          <w:bCs/>
          <w:sz w:val="20"/>
          <w:szCs w:val="20"/>
        </w:rPr>
        <w:t>Acute</w:t>
      </w:r>
      <w:proofErr w:type="spellEnd"/>
      <w:r w:rsidRPr="00773209">
        <w:rPr>
          <w:bCs/>
          <w:sz w:val="20"/>
          <w:szCs w:val="20"/>
        </w:rPr>
        <w:t xml:space="preserve"> </w:t>
      </w:r>
      <w:proofErr w:type="spellStart"/>
      <w:r w:rsidRPr="00773209">
        <w:rPr>
          <w:bCs/>
          <w:sz w:val="20"/>
          <w:szCs w:val="20"/>
        </w:rPr>
        <w:t>Exposure</w:t>
      </w:r>
      <w:proofErr w:type="spellEnd"/>
      <w:r w:rsidRPr="00773209">
        <w:rPr>
          <w:bCs/>
          <w:sz w:val="20"/>
          <w:szCs w:val="20"/>
        </w:rPr>
        <w:t xml:space="preserve"> </w:t>
      </w:r>
      <w:proofErr w:type="spellStart"/>
      <w:r w:rsidRPr="00773209">
        <w:rPr>
          <w:bCs/>
          <w:sz w:val="20"/>
          <w:szCs w:val="20"/>
        </w:rPr>
        <w:t>to</w:t>
      </w:r>
      <w:proofErr w:type="spellEnd"/>
      <w:r w:rsidRPr="00773209">
        <w:rPr>
          <w:bCs/>
          <w:sz w:val="20"/>
          <w:szCs w:val="20"/>
        </w:rPr>
        <w:t xml:space="preserve"> </w:t>
      </w:r>
      <w:proofErr w:type="spellStart"/>
      <w:r w:rsidRPr="00773209">
        <w:rPr>
          <w:bCs/>
          <w:sz w:val="20"/>
          <w:szCs w:val="20"/>
        </w:rPr>
        <w:t>Glyphosate</w:t>
      </w:r>
      <w:proofErr w:type="spellEnd"/>
      <w:r w:rsidRPr="00773209">
        <w:rPr>
          <w:bCs/>
          <w:sz w:val="20"/>
          <w:szCs w:val="20"/>
        </w:rPr>
        <w:t xml:space="preserve"> </w:t>
      </w:r>
      <w:proofErr w:type="spellStart"/>
      <w:r w:rsidRPr="00773209">
        <w:rPr>
          <w:bCs/>
          <w:sz w:val="20"/>
          <w:szCs w:val="20"/>
        </w:rPr>
        <w:t>Isopropylamine</w:t>
      </w:r>
      <w:proofErr w:type="spellEnd"/>
      <w:r w:rsidRPr="00773209">
        <w:rPr>
          <w:bCs/>
          <w:sz w:val="20"/>
          <w:szCs w:val="20"/>
        </w:rPr>
        <w:t xml:space="preserve"> in </w:t>
      </w:r>
      <w:proofErr w:type="spellStart"/>
      <w:r w:rsidRPr="00773209">
        <w:rPr>
          <w:bCs/>
          <w:sz w:val="20"/>
          <w:szCs w:val="20"/>
        </w:rPr>
        <w:t>Rats</w:t>
      </w:r>
      <w:proofErr w:type="spellEnd"/>
      <w:r w:rsidRPr="00773209">
        <w:rPr>
          <w:bCs/>
          <w:sz w:val="20"/>
          <w:szCs w:val="20"/>
        </w:rPr>
        <w:t xml:space="preserve">. Kocatepe </w:t>
      </w:r>
      <w:proofErr w:type="spellStart"/>
      <w:r w:rsidRPr="00773209">
        <w:rPr>
          <w:bCs/>
          <w:sz w:val="20"/>
          <w:szCs w:val="20"/>
        </w:rPr>
        <w:t>Veterinary</w:t>
      </w:r>
      <w:proofErr w:type="spellEnd"/>
      <w:r w:rsidRPr="00773209">
        <w:rPr>
          <w:bCs/>
          <w:sz w:val="20"/>
          <w:szCs w:val="20"/>
        </w:rPr>
        <w:t xml:space="preserve"> </w:t>
      </w:r>
      <w:proofErr w:type="spellStart"/>
      <w:r w:rsidRPr="00773209">
        <w:rPr>
          <w:bCs/>
          <w:sz w:val="20"/>
          <w:szCs w:val="20"/>
        </w:rPr>
        <w:t>Journal</w:t>
      </w:r>
      <w:proofErr w:type="spellEnd"/>
      <w:r w:rsidRPr="00773209">
        <w:rPr>
          <w:bCs/>
          <w:sz w:val="20"/>
          <w:szCs w:val="20"/>
        </w:rPr>
        <w:t>, 18(2), 144-152.</w:t>
      </w:r>
    </w:p>
    <w:p w14:paraId="07CC9441" w14:textId="77777777" w:rsidR="009C543C" w:rsidRPr="00773209" w:rsidRDefault="009C543C" w:rsidP="009C543C">
      <w:pPr>
        <w:pStyle w:val="GvdeMetni"/>
        <w:rPr>
          <w:bCs/>
          <w:sz w:val="20"/>
          <w:szCs w:val="20"/>
        </w:rPr>
      </w:pPr>
    </w:p>
    <w:p w14:paraId="4E603277" w14:textId="77777777" w:rsidR="009C543C" w:rsidRPr="00E92253" w:rsidRDefault="009C543C">
      <w:pPr>
        <w:pStyle w:val="GvdeMetni"/>
        <w:widowControl w:val="0"/>
        <w:numPr>
          <w:ilvl w:val="0"/>
          <w:numId w:val="3"/>
        </w:numPr>
        <w:autoSpaceDE w:val="0"/>
        <w:autoSpaceDN w:val="0"/>
        <w:spacing w:after="0"/>
        <w:ind w:left="284"/>
        <w:jc w:val="left"/>
        <w:rPr>
          <w:b/>
          <w:sz w:val="20"/>
          <w:szCs w:val="20"/>
        </w:rPr>
      </w:pPr>
      <w:r w:rsidRPr="00E92253">
        <w:rPr>
          <w:b/>
          <w:sz w:val="20"/>
          <w:szCs w:val="20"/>
        </w:rPr>
        <w:t>Ulusal Bilimsel Toplantılarda Sunulan ve Bildiri Kitaplarında Basılan Bildiriler</w:t>
      </w:r>
    </w:p>
    <w:p w14:paraId="5B7CE98D" w14:textId="77777777" w:rsidR="009C543C" w:rsidRPr="000446BC" w:rsidRDefault="009C543C" w:rsidP="009C543C">
      <w:pPr>
        <w:pStyle w:val="GvdeMetni"/>
        <w:rPr>
          <w:b/>
          <w:sz w:val="20"/>
          <w:szCs w:val="20"/>
        </w:rPr>
      </w:pPr>
    </w:p>
    <w:p w14:paraId="6218BCC2" w14:textId="77777777" w:rsidR="009C543C" w:rsidRPr="000446BC" w:rsidRDefault="009C543C" w:rsidP="009C543C">
      <w:pPr>
        <w:rPr>
          <w:sz w:val="20"/>
          <w:szCs w:val="20"/>
        </w:rPr>
      </w:pPr>
    </w:p>
    <w:p w14:paraId="7D856740" w14:textId="77777777" w:rsidR="009C543C" w:rsidRPr="003606C6" w:rsidRDefault="009C543C" w:rsidP="009C543C">
      <w:pPr>
        <w:spacing w:before="39"/>
        <w:ind w:left="424"/>
        <w:jc w:val="center"/>
        <w:rPr>
          <w:b/>
          <w:sz w:val="20"/>
          <w:szCs w:val="20"/>
        </w:rPr>
      </w:pPr>
      <w:r w:rsidRPr="003606C6">
        <w:rPr>
          <w:b/>
          <w:spacing w:val="-2"/>
          <w:sz w:val="20"/>
          <w:szCs w:val="20"/>
        </w:rPr>
        <w:t>ÖZGEÇMİŞ</w:t>
      </w:r>
    </w:p>
    <w:tbl>
      <w:tblPr>
        <w:tblStyle w:val="TableNormal1"/>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980"/>
        <w:gridCol w:w="7082"/>
      </w:tblGrid>
      <w:tr w:rsidR="009C543C" w:rsidRPr="003606C6" w14:paraId="5880FDE1" w14:textId="77777777" w:rsidTr="00163B2C">
        <w:trPr>
          <w:trHeight w:val="195"/>
        </w:trPr>
        <w:tc>
          <w:tcPr>
            <w:tcW w:w="1980" w:type="dxa"/>
            <w:tcBorders>
              <w:top w:val="single" w:sz="18" w:space="0" w:color="000000"/>
              <w:left w:val="single" w:sz="4" w:space="0" w:color="000000"/>
              <w:bottom w:val="single" w:sz="4" w:space="0" w:color="000000"/>
              <w:right w:val="single" w:sz="4" w:space="0" w:color="000000"/>
            </w:tcBorders>
            <w:hideMark/>
          </w:tcPr>
          <w:p w14:paraId="01D6F1F9" w14:textId="77777777" w:rsidR="009C543C" w:rsidRPr="003606C6" w:rsidRDefault="009C543C" w:rsidP="00F82FA8">
            <w:pPr>
              <w:pStyle w:val="TableParagraph"/>
              <w:spacing w:line="175" w:lineRule="exact"/>
              <w:ind w:left="108"/>
              <w:rPr>
                <w:rFonts w:ascii="Times New Roman" w:hAnsi="Times New Roman" w:cs="Times New Roman"/>
                <w:b/>
                <w:sz w:val="20"/>
                <w:szCs w:val="20"/>
              </w:rPr>
            </w:pPr>
            <w:r w:rsidRPr="003606C6">
              <w:rPr>
                <w:rFonts w:ascii="Times New Roman" w:hAnsi="Times New Roman" w:cs="Times New Roman"/>
                <w:b/>
                <w:sz w:val="20"/>
                <w:szCs w:val="20"/>
              </w:rPr>
              <w:t>ADI-</w:t>
            </w:r>
            <w:r w:rsidRPr="003606C6">
              <w:rPr>
                <w:rFonts w:ascii="Times New Roman" w:hAnsi="Times New Roman" w:cs="Times New Roman"/>
                <w:b/>
                <w:spacing w:val="-4"/>
                <w:sz w:val="20"/>
                <w:szCs w:val="20"/>
              </w:rPr>
              <w:t xml:space="preserve"> </w:t>
            </w:r>
            <w:r w:rsidRPr="003606C6">
              <w:rPr>
                <w:rFonts w:ascii="Times New Roman" w:hAnsi="Times New Roman" w:cs="Times New Roman"/>
                <w:b/>
                <w:spacing w:val="-2"/>
                <w:sz w:val="20"/>
                <w:szCs w:val="20"/>
              </w:rPr>
              <w:t>SOYADI</w:t>
            </w:r>
          </w:p>
        </w:tc>
        <w:tc>
          <w:tcPr>
            <w:tcW w:w="7082" w:type="dxa"/>
            <w:tcBorders>
              <w:top w:val="single" w:sz="18" w:space="0" w:color="000000"/>
              <w:left w:val="single" w:sz="4" w:space="0" w:color="000000"/>
              <w:bottom w:val="single" w:sz="4" w:space="0" w:color="000000"/>
              <w:right w:val="single" w:sz="4" w:space="0" w:color="000000"/>
            </w:tcBorders>
          </w:tcPr>
          <w:p w14:paraId="2E0D8A57" w14:textId="77777777" w:rsidR="009C543C" w:rsidRPr="003606C6" w:rsidRDefault="009C543C" w:rsidP="00F82FA8">
            <w:pPr>
              <w:pStyle w:val="TableParagraph"/>
              <w:rPr>
                <w:rFonts w:ascii="Times New Roman" w:hAnsi="Times New Roman" w:cs="Times New Roman"/>
                <w:sz w:val="20"/>
                <w:szCs w:val="20"/>
              </w:rPr>
            </w:pPr>
            <w:r w:rsidRPr="003606C6">
              <w:rPr>
                <w:rFonts w:ascii="Times New Roman" w:hAnsi="Times New Roman" w:cs="Times New Roman"/>
                <w:sz w:val="20"/>
                <w:szCs w:val="20"/>
              </w:rPr>
              <w:t>Hidayet Yavuz</w:t>
            </w:r>
          </w:p>
        </w:tc>
      </w:tr>
      <w:tr w:rsidR="009C543C" w:rsidRPr="003606C6" w14:paraId="233EBEC8" w14:textId="77777777" w:rsidTr="00163B2C">
        <w:trPr>
          <w:trHeight w:val="195"/>
        </w:trPr>
        <w:tc>
          <w:tcPr>
            <w:tcW w:w="1980" w:type="dxa"/>
            <w:tcBorders>
              <w:top w:val="single" w:sz="4" w:space="0" w:color="000000"/>
              <w:left w:val="single" w:sz="4" w:space="0" w:color="000000"/>
              <w:bottom w:val="single" w:sz="4" w:space="0" w:color="000000"/>
              <w:right w:val="single" w:sz="4" w:space="0" w:color="000000"/>
            </w:tcBorders>
            <w:hideMark/>
          </w:tcPr>
          <w:p w14:paraId="67987C26" w14:textId="77777777" w:rsidR="009C543C" w:rsidRPr="003606C6" w:rsidRDefault="009C543C" w:rsidP="00F82FA8">
            <w:pPr>
              <w:pStyle w:val="TableParagraph"/>
              <w:spacing w:line="175" w:lineRule="exact"/>
              <w:ind w:left="108"/>
              <w:rPr>
                <w:rFonts w:ascii="Times New Roman" w:hAnsi="Times New Roman" w:cs="Times New Roman"/>
                <w:b/>
                <w:sz w:val="20"/>
                <w:szCs w:val="20"/>
              </w:rPr>
            </w:pPr>
            <w:r w:rsidRPr="003606C6">
              <w:rPr>
                <w:rFonts w:ascii="Times New Roman" w:hAnsi="Times New Roman" w:cs="Times New Roman"/>
                <w:b/>
                <w:spacing w:val="-2"/>
                <w:sz w:val="20"/>
                <w:szCs w:val="20"/>
              </w:rPr>
              <w:t>UNVANI</w:t>
            </w:r>
          </w:p>
        </w:tc>
        <w:tc>
          <w:tcPr>
            <w:tcW w:w="7082" w:type="dxa"/>
            <w:tcBorders>
              <w:top w:val="single" w:sz="4" w:space="0" w:color="000000"/>
              <w:left w:val="single" w:sz="4" w:space="0" w:color="000000"/>
              <w:bottom w:val="single" w:sz="4" w:space="0" w:color="000000"/>
              <w:right w:val="single" w:sz="4" w:space="0" w:color="000000"/>
            </w:tcBorders>
          </w:tcPr>
          <w:p w14:paraId="5FDFAEB8" w14:textId="77777777" w:rsidR="009C543C" w:rsidRPr="003606C6" w:rsidRDefault="009C543C" w:rsidP="00F82FA8">
            <w:pPr>
              <w:pStyle w:val="TableParagraph"/>
              <w:rPr>
                <w:rFonts w:ascii="Times New Roman" w:hAnsi="Times New Roman" w:cs="Times New Roman"/>
                <w:sz w:val="20"/>
                <w:szCs w:val="20"/>
              </w:rPr>
            </w:pPr>
            <w:r w:rsidRPr="003606C6">
              <w:rPr>
                <w:rFonts w:ascii="Times New Roman" w:hAnsi="Times New Roman" w:cs="Times New Roman"/>
                <w:sz w:val="20"/>
                <w:szCs w:val="20"/>
              </w:rPr>
              <w:t>Prof. Dr.</w:t>
            </w:r>
          </w:p>
        </w:tc>
      </w:tr>
    </w:tbl>
    <w:p w14:paraId="3929D4C0" w14:textId="77777777" w:rsidR="009C543C" w:rsidRPr="003606C6" w:rsidRDefault="009C543C" w:rsidP="009C543C">
      <w:pPr>
        <w:pStyle w:val="GvdeMetni"/>
        <w:rPr>
          <w:b/>
          <w:sz w:val="20"/>
          <w:szCs w:val="20"/>
        </w:rPr>
      </w:pPr>
    </w:p>
    <w:tbl>
      <w:tblPr>
        <w:tblStyle w:val="TableNormal1"/>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980"/>
        <w:gridCol w:w="2806"/>
        <w:gridCol w:w="3006"/>
        <w:gridCol w:w="1270"/>
      </w:tblGrid>
      <w:tr w:rsidR="009C543C" w:rsidRPr="003606C6" w14:paraId="14859D0F" w14:textId="77777777" w:rsidTr="00163B2C">
        <w:trPr>
          <w:trHeight w:val="244"/>
        </w:trPr>
        <w:tc>
          <w:tcPr>
            <w:tcW w:w="9062" w:type="dxa"/>
            <w:gridSpan w:val="4"/>
            <w:tcBorders>
              <w:top w:val="single" w:sz="18" w:space="0" w:color="000000"/>
              <w:left w:val="single" w:sz="4" w:space="0" w:color="000000"/>
              <w:bottom w:val="single" w:sz="4" w:space="0" w:color="000000"/>
              <w:right w:val="single" w:sz="4" w:space="0" w:color="000000"/>
            </w:tcBorders>
            <w:hideMark/>
          </w:tcPr>
          <w:p w14:paraId="14D39847" w14:textId="77777777" w:rsidR="009C543C" w:rsidRPr="003606C6" w:rsidRDefault="009C543C" w:rsidP="00F82FA8">
            <w:pPr>
              <w:pStyle w:val="TableParagraph"/>
              <w:spacing w:line="224" w:lineRule="exact"/>
              <w:ind w:left="108"/>
              <w:rPr>
                <w:rFonts w:ascii="Times New Roman" w:hAnsi="Times New Roman" w:cs="Times New Roman"/>
                <w:b/>
                <w:sz w:val="20"/>
                <w:szCs w:val="20"/>
              </w:rPr>
            </w:pPr>
            <w:r w:rsidRPr="003606C6">
              <w:rPr>
                <w:rFonts w:ascii="Times New Roman" w:hAnsi="Times New Roman" w:cs="Times New Roman"/>
                <w:b/>
                <w:sz w:val="20"/>
                <w:szCs w:val="20"/>
              </w:rPr>
              <w:t>ALINAN</w:t>
            </w:r>
            <w:r w:rsidRPr="003606C6">
              <w:rPr>
                <w:rFonts w:ascii="Times New Roman" w:hAnsi="Times New Roman" w:cs="Times New Roman"/>
                <w:b/>
                <w:spacing w:val="-1"/>
                <w:sz w:val="20"/>
                <w:szCs w:val="20"/>
              </w:rPr>
              <w:t xml:space="preserve"> </w:t>
            </w:r>
            <w:r w:rsidRPr="003606C6">
              <w:rPr>
                <w:rFonts w:ascii="Times New Roman" w:hAnsi="Times New Roman" w:cs="Times New Roman"/>
                <w:b/>
                <w:spacing w:val="-2"/>
                <w:sz w:val="20"/>
                <w:szCs w:val="20"/>
              </w:rPr>
              <w:t>DERECELER</w:t>
            </w:r>
          </w:p>
        </w:tc>
      </w:tr>
      <w:tr w:rsidR="009C543C" w:rsidRPr="003606C6" w14:paraId="619E5AAB" w14:textId="77777777" w:rsidTr="00163B2C">
        <w:trPr>
          <w:trHeight w:val="195"/>
        </w:trPr>
        <w:tc>
          <w:tcPr>
            <w:tcW w:w="1980" w:type="dxa"/>
            <w:tcBorders>
              <w:top w:val="single" w:sz="4" w:space="0" w:color="000000"/>
              <w:left w:val="single" w:sz="4" w:space="0" w:color="000000"/>
              <w:bottom w:val="single" w:sz="4" w:space="0" w:color="000000"/>
              <w:right w:val="single" w:sz="4" w:space="0" w:color="000000"/>
            </w:tcBorders>
            <w:hideMark/>
          </w:tcPr>
          <w:p w14:paraId="64E703F1" w14:textId="77777777" w:rsidR="009C543C" w:rsidRPr="003606C6" w:rsidRDefault="009C543C" w:rsidP="00F82FA8">
            <w:pPr>
              <w:pStyle w:val="TableParagraph"/>
              <w:spacing w:line="175" w:lineRule="exact"/>
              <w:ind w:left="525"/>
              <w:rPr>
                <w:rFonts w:ascii="Times New Roman" w:hAnsi="Times New Roman" w:cs="Times New Roman"/>
                <w:b/>
                <w:sz w:val="20"/>
                <w:szCs w:val="20"/>
              </w:rPr>
            </w:pPr>
            <w:proofErr w:type="spellStart"/>
            <w:r w:rsidRPr="003606C6">
              <w:rPr>
                <w:rFonts w:ascii="Times New Roman" w:hAnsi="Times New Roman" w:cs="Times New Roman"/>
                <w:b/>
                <w:sz w:val="20"/>
                <w:szCs w:val="20"/>
              </w:rPr>
              <w:t>Alınan</w:t>
            </w:r>
            <w:proofErr w:type="spellEnd"/>
            <w:r w:rsidRPr="003606C6">
              <w:rPr>
                <w:rFonts w:ascii="Times New Roman" w:hAnsi="Times New Roman" w:cs="Times New Roman"/>
                <w:b/>
                <w:spacing w:val="-4"/>
                <w:sz w:val="20"/>
                <w:szCs w:val="20"/>
              </w:rPr>
              <w:t xml:space="preserve"> </w:t>
            </w:r>
            <w:proofErr w:type="spellStart"/>
            <w:r w:rsidRPr="003606C6">
              <w:rPr>
                <w:rFonts w:ascii="Times New Roman" w:hAnsi="Times New Roman" w:cs="Times New Roman"/>
                <w:b/>
                <w:spacing w:val="-2"/>
                <w:sz w:val="20"/>
                <w:szCs w:val="20"/>
              </w:rPr>
              <w:t>Derece</w:t>
            </w:r>
            <w:proofErr w:type="spellEnd"/>
          </w:p>
        </w:tc>
        <w:tc>
          <w:tcPr>
            <w:tcW w:w="2806" w:type="dxa"/>
            <w:tcBorders>
              <w:top w:val="single" w:sz="4" w:space="0" w:color="000000"/>
              <w:left w:val="single" w:sz="4" w:space="0" w:color="000000"/>
              <w:bottom w:val="single" w:sz="4" w:space="0" w:color="000000"/>
              <w:right w:val="single" w:sz="4" w:space="0" w:color="000000"/>
            </w:tcBorders>
            <w:hideMark/>
          </w:tcPr>
          <w:p w14:paraId="0D8F16EF" w14:textId="77777777" w:rsidR="009C543C" w:rsidRPr="003606C6" w:rsidRDefault="009C543C" w:rsidP="00F82FA8">
            <w:pPr>
              <w:pStyle w:val="TableParagraph"/>
              <w:spacing w:line="175" w:lineRule="exact"/>
              <w:ind w:left="867"/>
              <w:rPr>
                <w:rFonts w:ascii="Times New Roman" w:hAnsi="Times New Roman" w:cs="Times New Roman"/>
                <w:b/>
                <w:sz w:val="20"/>
                <w:szCs w:val="20"/>
              </w:rPr>
            </w:pPr>
            <w:proofErr w:type="spellStart"/>
            <w:r w:rsidRPr="003606C6">
              <w:rPr>
                <w:rFonts w:ascii="Times New Roman" w:hAnsi="Times New Roman" w:cs="Times New Roman"/>
                <w:b/>
                <w:spacing w:val="-2"/>
                <w:sz w:val="20"/>
                <w:szCs w:val="20"/>
              </w:rPr>
              <w:t>Bölüm</w:t>
            </w:r>
            <w:proofErr w:type="spellEnd"/>
            <w:r w:rsidRPr="003606C6">
              <w:rPr>
                <w:rFonts w:ascii="Times New Roman" w:hAnsi="Times New Roman" w:cs="Times New Roman"/>
                <w:b/>
                <w:spacing w:val="-2"/>
                <w:sz w:val="20"/>
                <w:szCs w:val="20"/>
              </w:rPr>
              <w:t>/program</w:t>
            </w:r>
          </w:p>
        </w:tc>
        <w:tc>
          <w:tcPr>
            <w:tcW w:w="3006" w:type="dxa"/>
            <w:tcBorders>
              <w:top w:val="single" w:sz="4" w:space="0" w:color="000000"/>
              <w:left w:val="single" w:sz="4" w:space="0" w:color="000000"/>
              <w:bottom w:val="single" w:sz="4" w:space="0" w:color="000000"/>
              <w:right w:val="single" w:sz="4" w:space="0" w:color="000000"/>
            </w:tcBorders>
            <w:hideMark/>
          </w:tcPr>
          <w:p w14:paraId="456F9542" w14:textId="77777777" w:rsidR="009C543C" w:rsidRPr="003606C6" w:rsidRDefault="009C543C" w:rsidP="00F82FA8">
            <w:pPr>
              <w:pStyle w:val="TableParagraph"/>
              <w:spacing w:line="175" w:lineRule="exact"/>
              <w:ind w:left="9"/>
              <w:jc w:val="center"/>
              <w:rPr>
                <w:rFonts w:ascii="Times New Roman" w:hAnsi="Times New Roman" w:cs="Times New Roman"/>
                <w:b/>
                <w:sz w:val="20"/>
                <w:szCs w:val="20"/>
              </w:rPr>
            </w:pPr>
            <w:proofErr w:type="spellStart"/>
            <w:r w:rsidRPr="003606C6">
              <w:rPr>
                <w:rFonts w:ascii="Times New Roman" w:hAnsi="Times New Roman" w:cs="Times New Roman"/>
                <w:b/>
                <w:spacing w:val="-2"/>
                <w:sz w:val="20"/>
                <w:szCs w:val="20"/>
              </w:rPr>
              <w:t>Üniversite</w:t>
            </w:r>
            <w:proofErr w:type="spellEnd"/>
          </w:p>
        </w:tc>
        <w:tc>
          <w:tcPr>
            <w:tcW w:w="1270" w:type="dxa"/>
            <w:tcBorders>
              <w:top w:val="single" w:sz="4" w:space="0" w:color="000000"/>
              <w:left w:val="single" w:sz="4" w:space="0" w:color="000000"/>
              <w:bottom w:val="single" w:sz="4" w:space="0" w:color="000000"/>
              <w:right w:val="single" w:sz="4" w:space="0" w:color="000000"/>
            </w:tcBorders>
            <w:hideMark/>
          </w:tcPr>
          <w:p w14:paraId="64BDD4EC" w14:textId="77777777" w:rsidR="009C543C" w:rsidRPr="003606C6" w:rsidRDefault="009C543C" w:rsidP="00F82FA8">
            <w:pPr>
              <w:pStyle w:val="TableParagraph"/>
              <w:spacing w:line="175" w:lineRule="exact"/>
              <w:ind w:left="10"/>
              <w:jc w:val="center"/>
              <w:rPr>
                <w:rFonts w:ascii="Times New Roman" w:hAnsi="Times New Roman" w:cs="Times New Roman"/>
                <w:b/>
                <w:sz w:val="20"/>
                <w:szCs w:val="20"/>
              </w:rPr>
            </w:pPr>
            <w:r w:rsidRPr="003606C6">
              <w:rPr>
                <w:rFonts w:ascii="Times New Roman" w:hAnsi="Times New Roman" w:cs="Times New Roman"/>
                <w:b/>
                <w:spacing w:val="-2"/>
                <w:sz w:val="20"/>
                <w:szCs w:val="20"/>
              </w:rPr>
              <w:t>Tarih</w:t>
            </w:r>
          </w:p>
        </w:tc>
      </w:tr>
      <w:tr w:rsidR="009C543C" w:rsidRPr="003606C6" w14:paraId="1F498645" w14:textId="77777777" w:rsidTr="00163B2C">
        <w:trPr>
          <w:trHeight w:val="195"/>
        </w:trPr>
        <w:tc>
          <w:tcPr>
            <w:tcW w:w="1980" w:type="dxa"/>
            <w:tcBorders>
              <w:top w:val="single" w:sz="4" w:space="0" w:color="000000"/>
              <w:left w:val="single" w:sz="4" w:space="0" w:color="000000"/>
              <w:bottom w:val="single" w:sz="4" w:space="0" w:color="000000"/>
              <w:right w:val="single" w:sz="4" w:space="0" w:color="000000"/>
            </w:tcBorders>
            <w:hideMark/>
          </w:tcPr>
          <w:p w14:paraId="13093268" w14:textId="77777777" w:rsidR="009C543C" w:rsidRPr="003606C6" w:rsidRDefault="009C543C" w:rsidP="00F82FA8">
            <w:pPr>
              <w:pStyle w:val="TableParagraph"/>
              <w:spacing w:line="175" w:lineRule="exact"/>
              <w:ind w:left="108"/>
              <w:rPr>
                <w:rFonts w:ascii="Times New Roman" w:hAnsi="Times New Roman" w:cs="Times New Roman"/>
                <w:sz w:val="20"/>
                <w:szCs w:val="20"/>
              </w:rPr>
            </w:pPr>
            <w:proofErr w:type="spellStart"/>
            <w:r w:rsidRPr="003606C6">
              <w:rPr>
                <w:rFonts w:ascii="Times New Roman" w:hAnsi="Times New Roman" w:cs="Times New Roman"/>
                <w:sz w:val="20"/>
                <w:szCs w:val="20"/>
              </w:rPr>
              <w:t>Ön</w:t>
            </w:r>
            <w:proofErr w:type="spellEnd"/>
            <w:r w:rsidRPr="003606C6">
              <w:rPr>
                <w:rFonts w:ascii="Times New Roman" w:hAnsi="Times New Roman" w:cs="Times New Roman"/>
                <w:spacing w:val="-1"/>
                <w:sz w:val="20"/>
                <w:szCs w:val="20"/>
              </w:rPr>
              <w:t xml:space="preserve"> </w:t>
            </w:r>
            <w:proofErr w:type="spellStart"/>
            <w:r w:rsidRPr="003606C6">
              <w:rPr>
                <w:rFonts w:ascii="Times New Roman" w:hAnsi="Times New Roman" w:cs="Times New Roman"/>
                <w:spacing w:val="-2"/>
                <w:sz w:val="20"/>
                <w:szCs w:val="20"/>
              </w:rPr>
              <w:t>lisans</w:t>
            </w:r>
            <w:proofErr w:type="spellEnd"/>
          </w:p>
        </w:tc>
        <w:tc>
          <w:tcPr>
            <w:tcW w:w="2806" w:type="dxa"/>
            <w:tcBorders>
              <w:top w:val="single" w:sz="4" w:space="0" w:color="000000"/>
              <w:left w:val="single" w:sz="4" w:space="0" w:color="000000"/>
              <w:bottom w:val="single" w:sz="4" w:space="0" w:color="000000"/>
              <w:right w:val="single" w:sz="4" w:space="0" w:color="000000"/>
            </w:tcBorders>
          </w:tcPr>
          <w:p w14:paraId="62DF82EA" w14:textId="77777777" w:rsidR="009C543C" w:rsidRPr="003606C6" w:rsidRDefault="009C543C" w:rsidP="00F82FA8">
            <w:pPr>
              <w:pStyle w:val="TableParagraph"/>
              <w:rPr>
                <w:rFonts w:ascii="Times New Roman" w:hAnsi="Times New Roman" w:cs="Times New Roman"/>
                <w:sz w:val="20"/>
                <w:szCs w:val="20"/>
              </w:rPr>
            </w:pPr>
          </w:p>
        </w:tc>
        <w:tc>
          <w:tcPr>
            <w:tcW w:w="3006" w:type="dxa"/>
            <w:tcBorders>
              <w:top w:val="single" w:sz="4" w:space="0" w:color="000000"/>
              <w:left w:val="single" w:sz="4" w:space="0" w:color="000000"/>
              <w:bottom w:val="single" w:sz="4" w:space="0" w:color="000000"/>
              <w:right w:val="single" w:sz="4" w:space="0" w:color="000000"/>
            </w:tcBorders>
          </w:tcPr>
          <w:p w14:paraId="33AE419F" w14:textId="77777777" w:rsidR="009C543C" w:rsidRPr="003606C6" w:rsidRDefault="009C543C" w:rsidP="00F82FA8">
            <w:pPr>
              <w:pStyle w:val="TableParagraph"/>
              <w:rPr>
                <w:rFonts w:ascii="Times New Roman" w:hAnsi="Times New Roman" w:cs="Times New Roman"/>
                <w:sz w:val="20"/>
                <w:szCs w:val="20"/>
              </w:rPr>
            </w:pPr>
          </w:p>
        </w:tc>
        <w:tc>
          <w:tcPr>
            <w:tcW w:w="1270" w:type="dxa"/>
            <w:tcBorders>
              <w:top w:val="single" w:sz="4" w:space="0" w:color="000000"/>
              <w:left w:val="single" w:sz="4" w:space="0" w:color="000000"/>
              <w:bottom w:val="single" w:sz="4" w:space="0" w:color="000000"/>
              <w:right w:val="single" w:sz="4" w:space="0" w:color="000000"/>
            </w:tcBorders>
          </w:tcPr>
          <w:p w14:paraId="3F1838D8" w14:textId="77777777" w:rsidR="009C543C" w:rsidRPr="003606C6" w:rsidRDefault="009C543C" w:rsidP="00F82FA8">
            <w:pPr>
              <w:pStyle w:val="TableParagraph"/>
              <w:rPr>
                <w:rFonts w:ascii="Times New Roman" w:hAnsi="Times New Roman" w:cs="Times New Roman"/>
                <w:sz w:val="20"/>
                <w:szCs w:val="20"/>
              </w:rPr>
            </w:pPr>
          </w:p>
        </w:tc>
      </w:tr>
      <w:tr w:rsidR="009C543C" w:rsidRPr="003606C6" w14:paraId="199B8CAE" w14:textId="77777777" w:rsidTr="00163B2C">
        <w:trPr>
          <w:trHeight w:val="195"/>
        </w:trPr>
        <w:tc>
          <w:tcPr>
            <w:tcW w:w="1980" w:type="dxa"/>
            <w:tcBorders>
              <w:top w:val="single" w:sz="4" w:space="0" w:color="000000"/>
              <w:left w:val="single" w:sz="4" w:space="0" w:color="000000"/>
              <w:bottom w:val="single" w:sz="4" w:space="0" w:color="000000"/>
              <w:right w:val="single" w:sz="4" w:space="0" w:color="000000"/>
            </w:tcBorders>
            <w:hideMark/>
          </w:tcPr>
          <w:p w14:paraId="62B0C9B3" w14:textId="77777777" w:rsidR="009C543C" w:rsidRPr="003606C6" w:rsidRDefault="009C543C" w:rsidP="00F82FA8">
            <w:pPr>
              <w:pStyle w:val="TableParagraph"/>
              <w:spacing w:line="175" w:lineRule="exact"/>
              <w:ind w:left="108"/>
              <w:rPr>
                <w:rFonts w:ascii="Times New Roman" w:hAnsi="Times New Roman" w:cs="Times New Roman"/>
                <w:sz w:val="20"/>
                <w:szCs w:val="20"/>
              </w:rPr>
            </w:pPr>
            <w:proofErr w:type="spellStart"/>
            <w:r w:rsidRPr="003606C6">
              <w:rPr>
                <w:rFonts w:ascii="Times New Roman" w:hAnsi="Times New Roman" w:cs="Times New Roman"/>
                <w:spacing w:val="-2"/>
                <w:sz w:val="20"/>
                <w:szCs w:val="20"/>
              </w:rPr>
              <w:t>Lisans</w:t>
            </w:r>
            <w:proofErr w:type="spellEnd"/>
          </w:p>
        </w:tc>
        <w:tc>
          <w:tcPr>
            <w:tcW w:w="2806" w:type="dxa"/>
            <w:tcBorders>
              <w:top w:val="single" w:sz="4" w:space="0" w:color="000000"/>
              <w:left w:val="single" w:sz="4" w:space="0" w:color="000000"/>
              <w:bottom w:val="single" w:sz="4" w:space="0" w:color="000000"/>
              <w:right w:val="single" w:sz="4" w:space="0" w:color="000000"/>
            </w:tcBorders>
          </w:tcPr>
          <w:p w14:paraId="3336C08E" w14:textId="77777777" w:rsidR="009C543C" w:rsidRPr="003606C6" w:rsidRDefault="009C543C" w:rsidP="00F82FA8">
            <w:pPr>
              <w:pStyle w:val="TableParagraph"/>
              <w:jc w:val="center"/>
              <w:rPr>
                <w:rFonts w:ascii="Times New Roman" w:hAnsi="Times New Roman" w:cs="Times New Roman"/>
                <w:sz w:val="20"/>
                <w:szCs w:val="20"/>
              </w:rPr>
            </w:pPr>
            <w:proofErr w:type="spellStart"/>
            <w:r w:rsidRPr="003606C6">
              <w:rPr>
                <w:rFonts w:ascii="Times New Roman" w:hAnsi="Times New Roman" w:cs="Times New Roman"/>
                <w:sz w:val="20"/>
                <w:szCs w:val="20"/>
              </w:rPr>
              <w:t>Veteriner</w:t>
            </w:r>
            <w:proofErr w:type="spellEnd"/>
          </w:p>
        </w:tc>
        <w:tc>
          <w:tcPr>
            <w:tcW w:w="3006" w:type="dxa"/>
            <w:tcBorders>
              <w:top w:val="single" w:sz="4" w:space="0" w:color="000000"/>
              <w:left w:val="single" w:sz="4" w:space="0" w:color="000000"/>
              <w:bottom w:val="single" w:sz="4" w:space="0" w:color="000000"/>
              <w:right w:val="single" w:sz="4" w:space="0" w:color="000000"/>
            </w:tcBorders>
          </w:tcPr>
          <w:p w14:paraId="5685C9F9" w14:textId="77777777" w:rsidR="009C543C" w:rsidRPr="003606C6" w:rsidRDefault="009C543C" w:rsidP="00F82FA8">
            <w:pPr>
              <w:pStyle w:val="TableParagraph"/>
              <w:jc w:val="center"/>
              <w:rPr>
                <w:rFonts w:ascii="Times New Roman" w:hAnsi="Times New Roman" w:cs="Times New Roman"/>
                <w:sz w:val="20"/>
                <w:szCs w:val="20"/>
              </w:rPr>
            </w:pPr>
            <w:r w:rsidRPr="003606C6">
              <w:rPr>
                <w:rFonts w:ascii="Times New Roman" w:hAnsi="Times New Roman" w:cs="Times New Roman"/>
                <w:sz w:val="20"/>
                <w:szCs w:val="20"/>
              </w:rPr>
              <w:t xml:space="preserve">Ankara </w:t>
            </w:r>
            <w:proofErr w:type="spellStart"/>
            <w:r w:rsidRPr="003606C6">
              <w:rPr>
                <w:rFonts w:ascii="Times New Roman" w:hAnsi="Times New Roman" w:cs="Times New Roman"/>
                <w:sz w:val="20"/>
                <w:szCs w:val="20"/>
              </w:rPr>
              <w:t>Üni</w:t>
            </w:r>
            <w:proofErr w:type="spellEnd"/>
            <w:r w:rsidRPr="003606C6">
              <w:rPr>
                <w:rFonts w:ascii="Times New Roman" w:hAnsi="Times New Roman" w:cs="Times New Roman"/>
                <w:sz w:val="20"/>
                <w:szCs w:val="20"/>
              </w:rPr>
              <w:t>.</w:t>
            </w:r>
          </w:p>
        </w:tc>
        <w:tc>
          <w:tcPr>
            <w:tcW w:w="1270" w:type="dxa"/>
            <w:tcBorders>
              <w:top w:val="single" w:sz="4" w:space="0" w:color="000000"/>
              <w:left w:val="single" w:sz="4" w:space="0" w:color="000000"/>
              <w:bottom w:val="single" w:sz="4" w:space="0" w:color="000000"/>
              <w:right w:val="single" w:sz="4" w:space="0" w:color="000000"/>
            </w:tcBorders>
          </w:tcPr>
          <w:p w14:paraId="65A22CBF" w14:textId="77777777" w:rsidR="009C543C" w:rsidRPr="003606C6" w:rsidRDefault="009C543C" w:rsidP="00F82FA8">
            <w:pPr>
              <w:pStyle w:val="TableParagraph"/>
              <w:jc w:val="center"/>
              <w:rPr>
                <w:rFonts w:ascii="Times New Roman" w:hAnsi="Times New Roman" w:cs="Times New Roman"/>
                <w:sz w:val="20"/>
                <w:szCs w:val="20"/>
              </w:rPr>
            </w:pPr>
            <w:r w:rsidRPr="003606C6">
              <w:rPr>
                <w:rFonts w:ascii="Times New Roman" w:hAnsi="Times New Roman" w:cs="Times New Roman"/>
                <w:sz w:val="20"/>
                <w:szCs w:val="20"/>
              </w:rPr>
              <w:t>1984</w:t>
            </w:r>
          </w:p>
        </w:tc>
      </w:tr>
      <w:tr w:rsidR="009C543C" w:rsidRPr="003606C6" w14:paraId="055EB533" w14:textId="77777777" w:rsidTr="00163B2C">
        <w:trPr>
          <w:trHeight w:val="195"/>
        </w:trPr>
        <w:tc>
          <w:tcPr>
            <w:tcW w:w="1980" w:type="dxa"/>
            <w:tcBorders>
              <w:top w:val="single" w:sz="4" w:space="0" w:color="000000"/>
              <w:left w:val="single" w:sz="4" w:space="0" w:color="000000"/>
              <w:bottom w:val="single" w:sz="4" w:space="0" w:color="000000"/>
              <w:right w:val="single" w:sz="4" w:space="0" w:color="000000"/>
            </w:tcBorders>
            <w:hideMark/>
          </w:tcPr>
          <w:p w14:paraId="7F70BB42" w14:textId="77777777" w:rsidR="009C543C" w:rsidRPr="003606C6" w:rsidRDefault="009C543C" w:rsidP="00F82FA8">
            <w:pPr>
              <w:pStyle w:val="TableParagraph"/>
              <w:spacing w:line="175" w:lineRule="exact"/>
              <w:ind w:left="108"/>
              <w:rPr>
                <w:rFonts w:ascii="Times New Roman" w:hAnsi="Times New Roman" w:cs="Times New Roman"/>
                <w:sz w:val="20"/>
                <w:szCs w:val="20"/>
              </w:rPr>
            </w:pPr>
            <w:r w:rsidRPr="003606C6">
              <w:rPr>
                <w:rFonts w:ascii="Times New Roman" w:hAnsi="Times New Roman" w:cs="Times New Roman"/>
                <w:sz w:val="20"/>
                <w:szCs w:val="20"/>
              </w:rPr>
              <w:t>Yüksek</w:t>
            </w:r>
            <w:r w:rsidRPr="003606C6">
              <w:rPr>
                <w:rFonts w:ascii="Times New Roman" w:hAnsi="Times New Roman" w:cs="Times New Roman"/>
                <w:spacing w:val="-2"/>
                <w:sz w:val="20"/>
                <w:szCs w:val="20"/>
              </w:rPr>
              <w:t xml:space="preserve"> </w:t>
            </w:r>
            <w:proofErr w:type="spellStart"/>
            <w:r w:rsidRPr="003606C6">
              <w:rPr>
                <w:rFonts w:ascii="Times New Roman" w:hAnsi="Times New Roman" w:cs="Times New Roman"/>
                <w:spacing w:val="-2"/>
                <w:sz w:val="20"/>
                <w:szCs w:val="20"/>
              </w:rPr>
              <w:t>lisans</w:t>
            </w:r>
            <w:proofErr w:type="spellEnd"/>
          </w:p>
        </w:tc>
        <w:tc>
          <w:tcPr>
            <w:tcW w:w="2806" w:type="dxa"/>
            <w:tcBorders>
              <w:top w:val="single" w:sz="4" w:space="0" w:color="000000"/>
              <w:left w:val="single" w:sz="4" w:space="0" w:color="000000"/>
              <w:bottom w:val="single" w:sz="4" w:space="0" w:color="000000"/>
              <w:right w:val="single" w:sz="4" w:space="0" w:color="000000"/>
            </w:tcBorders>
          </w:tcPr>
          <w:p w14:paraId="22CCE131" w14:textId="77777777" w:rsidR="009C543C" w:rsidRPr="003606C6" w:rsidRDefault="009C543C" w:rsidP="00F82FA8">
            <w:pPr>
              <w:pStyle w:val="TableParagraph"/>
              <w:jc w:val="center"/>
              <w:rPr>
                <w:rFonts w:ascii="Times New Roman" w:hAnsi="Times New Roman" w:cs="Times New Roman"/>
                <w:sz w:val="20"/>
                <w:szCs w:val="20"/>
              </w:rPr>
            </w:pPr>
          </w:p>
        </w:tc>
        <w:tc>
          <w:tcPr>
            <w:tcW w:w="3006" w:type="dxa"/>
            <w:tcBorders>
              <w:top w:val="single" w:sz="4" w:space="0" w:color="000000"/>
              <w:left w:val="single" w:sz="4" w:space="0" w:color="000000"/>
              <w:bottom w:val="single" w:sz="4" w:space="0" w:color="000000"/>
              <w:right w:val="single" w:sz="4" w:space="0" w:color="000000"/>
            </w:tcBorders>
          </w:tcPr>
          <w:p w14:paraId="28E7E55A" w14:textId="77777777" w:rsidR="009C543C" w:rsidRPr="003606C6" w:rsidRDefault="009C543C" w:rsidP="00F82FA8">
            <w:pPr>
              <w:pStyle w:val="TableParagraph"/>
              <w:jc w:val="center"/>
              <w:rPr>
                <w:rFonts w:ascii="Times New Roman" w:hAnsi="Times New Roman" w:cs="Times New Roman"/>
                <w:sz w:val="20"/>
                <w:szCs w:val="20"/>
              </w:rPr>
            </w:pPr>
          </w:p>
        </w:tc>
        <w:tc>
          <w:tcPr>
            <w:tcW w:w="1270" w:type="dxa"/>
            <w:tcBorders>
              <w:top w:val="single" w:sz="4" w:space="0" w:color="000000"/>
              <w:left w:val="single" w:sz="4" w:space="0" w:color="000000"/>
              <w:bottom w:val="single" w:sz="4" w:space="0" w:color="000000"/>
              <w:right w:val="single" w:sz="4" w:space="0" w:color="000000"/>
            </w:tcBorders>
          </w:tcPr>
          <w:p w14:paraId="63566B49" w14:textId="77777777" w:rsidR="009C543C" w:rsidRPr="003606C6" w:rsidRDefault="009C543C" w:rsidP="00F82FA8">
            <w:pPr>
              <w:pStyle w:val="TableParagraph"/>
              <w:jc w:val="center"/>
              <w:rPr>
                <w:rFonts w:ascii="Times New Roman" w:hAnsi="Times New Roman" w:cs="Times New Roman"/>
                <w:sz w:val="20"/>
                <w:szCs w:val="20"/>
              </w:rPr>
            </w:pPr>
          </w:p>
        </w:tc>
      </w:tr>
      <w:tr w:rsidR="009C543C" w:rsidRPr="003606C6" w14:paraId="02039A66" w14:textId="77777777" w:rsidTr="00163B2C">
        <w:trPr>
          <w:trHeight w:val="251"/>
        </w:trPr>
        <w:tc>
          <w:tcPr>
            <w:tcW w:w="1980" w:type="dxa"/>
            <w:tcBorders>
              <w:top w:val="single" w:sz="4" w:space="0" w:color="000000"/>
              <w:left w:val="single" w:sz="4" w:space="0" w:color="000000"/>
              <w:bottom w:val="single" w:sz="4" w:space="0" w:color="000000"/>
              <w:right w:val="single" w:sz="4" w:space="0" w:color="000000"/>
            </w:tcBorders>
            <w:hideMark/>
          </w:tcPr>
          <w:p w14:paraId="1D5A2BAA" w14:textId="77777777" w:rsidR="009C543C" w:rsidRPr="003606C6" w:rsidRDefault="009C543C" w:rsidP="00F82FA8">
            <w:pPr>
              <w:pStyle w:val="TableParagraph"/>
              <w:spacing w:before="28"/>
              <w:ind w:left="108"/>
              <w:rPr>
                <w:rFonts w:ascii="Times New Roman" w:hAnsi="Times New Roman" w:cs="Times New Roman"/>
                <w:sz w:val="20"/>
                <w:szCs w:val="20"/>
              </w:rPr>
            </w:pPr>
            <w:proofErr w:type="spellStart"/>
            <w:r w:rsidRPr="003606C6">
              <w:rPr>
                <w:rFonts w:ascii="Times New Roman" w:hAnsi="Times New Roman" w:cs="Times New Roman"/>
                <w:spacing w:val="-2"/>
                <w:sz w:val="20"/>
                <w:szCs w:val="20"/>
              </w:rPr>
              <w:t>Doktora</w:t>
            </w:r>
            <w:proofErr w:type="spellEnd"/>
          </w:p>
        </w:tc>
        <w:tc>
          <w:tcPr>
            <w:tcW w:w="2806" w:type="dxa"/>
            <w:tcBorders>
              <w:top w:val="single" w:sz="4" w:space="0" w:color="000000"/>
              <w:left w:val="single" w:sz="4" w:space="0" w:color="000000"/>
              <w:bottom w:val="single" w:sz="4" w:space="0" w:color="000000"/>
              <w:right w:val="single" w:sz="4" w:space="0" w:color="000000"/>
            </w:tcBorders>
          </w:tcPr>
          <w:p w14:paraId="2749CCD6" w14:textId="77777777" w:rsidR="009C543C" w:rsidRPr="003606C6" w:rsidRDefault="009C543C" w:rsidP="00F82FA8">
            <w:pPr>
              <w:pStyle w:val="TableParagraph"/>
              <w:jc w:val="center"/>
              <w:rPr>
                <w:rFonts w:ascii="Times New Roman" w:hAnsi="Times New Roman" w:cs="Times New Roman"/>
                <w:sz w:val="20"/>
                <w:szCs w:val="20"/>
              </w:rPr>
            </w:pPr>
            <w:proofErr w:type="spellStart"/>
            <w:r w:rsidRPr="003606C6">
              <w:rPr>
                <w:rFonts w:ascii="Times New Roman" w:hAnsi="Times New Roman" w:cs="Times New Roman"/>
                <w:sz w:val="20"/>
                <w:szCs w:val="20"/>
              </w:rPr>
              <w:t>Veterinerlik</w:t>
            </w:r>
            <w:proofErr w:type="spellEnd"/>
            <w:r w:rsidRPr="003606C6">
              <w:rPr>
                <w:rFonts w:ascii="Times New Roman" w:hAnsi="Times New Roman" w:cs="Times New Roman"/>
                <w:sz w:val="20"/>
                <w:szCs w:val="20"/>
              </w:rPr>
              <w:t xml:space="preserve"> </w:t>
            </w:r>
            <w:proofErr w:type="spellStart"/>
            <w:r w:rsidRPr="003606C6">
              <w:rPr>
                <w:rFonts w:ascii="Times New Roman" w:hAnsi="Times New Roman" w:cs="Times New Roman"/>
                <w:sz w:val="20"/>
                <w:szCs w:val="20"/>
              </w:rPr>
              <w:t>Farmakoloji</w:t>
            </w:r>
            <w:proofErr w:type="spellEnd"/>
            <w:r w:rsidRPr="003606C6">
              <w:rPr>
                <w:rFonts w:ascii="Times New Roman" w:hAnsi="Times New Roman" w:cs="Times New Roman"/>
                <w:sz w:val="20"/>
                <w:szCs w:val="20"/>
              </w:rPr>
              <w:t xml:space="preserve"> </w:t>
            </w:r>
            <w:proofErr w:type="spellStart"/>
            <w:r w:rsidRPr="003606C6">
              <w:rPr>
                <w:rFonts w:ascii="Times New Roman" w:hAnsi="Times New Roman" w:cs="Times New Roman"/>
                <w:sz w:val="20"/>
                <w:szCs w:val="20"/>
              </w:rPr>
              <w:t>ve</w:t>
            </w:r>
            <w:proofErr w:type="spellEnd"/>
            <w:r w:rsidRPr="003606C6">
              <w:rPr>
                <w:rFonts w:ascii="Times New Roman" w:hAnsi="Times New Roman" w:cs="Times New Roman"/>
                <w:sz w:val="20"/>
                <w:szCs w:val="20"/>
              </w:rPr>
              <w:t xml:space="preserve"> </w:t>
            </w:r>
            <w:proofErr w:type="spellStart"/>
            <w:r w:rsidRPr="003606C6">
              <w:rPr>
                <w:rFonts w:ascii="Times New Roman" w:hAnsi="Times New Roman" w:cs="Times New Roman"/>
                <w:sz w:val="20"/>
                <w:szCs w:val="20"/>
              </w:rPr>
              <w:t>Toksikolojisi</w:t>
            </w:r>
            <w:proofErr w:type="spellEnd"/>
          </w:p>
        </w:tc>
        <w:tc>
          <w:tcPr>
            <w:tcW w:w="3006" w:type="dxa"/>
            <w:tcBorders>
              <w:top w:val="single" w:sz="4" w:space="0" w:color="000000"/>
              <w:left w:val="single" w:sz="4" w:space="0" w:color="000000"/>
              <w:bottom w:val="single" w:sz="4" w:space="0" w:color="000000"/>
              <w:right w:val="single" w:sz="4" w:space="0" w:color="000000"/>
            </w:tcBorders>
          </w:tcPr>
          <w:p w14:paraId="5543EA6F" w14:textId="77777777" w:rsidR="009C543C" w:rsidRPr="003606C6" w:rsidRDefault="009C543C" w:rsidP="00F82FA8">
            <w:pPr>
              <w:pStyle w:val="TableParagraph"/>
              <w:jc w:val="center"/>
              <w:rPr>
                <w:rFonts w:ascii="Times New Roman" w:hAnsi="Times New Roman" w:cs="Times New Roman"/>
                <w:sz w:val="20"/>
                <w:szCs w:val="20"/>
              </w:rPr>
            </w:pPr>
            <w:r w:rsidRPr="003606C6">
              <w:rPr>
                <w:rFonts w:ascii="Times New Roman" w:hAnsi="Times New Roman" w:cs="Times New Roman"/>
                <w:sz w:val="20"/>
                <w:szCs w:val="20"/>
              </w:rPr>
              <w:t xml:space="preserve">Ankara </w:t>
            </w:r>
            <w:proofErr w:type="spellStart"/>
            <w:r w:rsidRPr="003606C6">
              <w:rPr>
                <w:rFonts w:ascii="Times New Roman" w:hAnsi="Times New Roman" w:cs="Times New Roman"/>
                <w:sz w:val="20"/>
                <w:szCs w:val="20"/>
              </w:rPr>
              <w:t>Üni</w:t>
            </w:r>
            <w:proofErr w:type="spellEnd"/>
            <w:r w:rsidRPr="003606C6">
              <w:rPr>
                <w:rFonts w:ascii="Times New Roman" w:hAnsi="Times New Roman" w:cs="Times New Roman"/>
                <w:sz w:val="20"/>
                <w:szCs w:val="20"/>
              </w:rPr>
              <w:t>.</w:t>
            </w:r>
          </w:p>
        </w:tc>
        <w:tc>
          <w:tcPr>
            <w:tcW w:w="1270" w:type="dxa"/>
            <w:tcBorders>
              <w:top w:val="single" w:sz="4" w:space="0" w:color="000000"/>
              <w:left w:val="single" w:sz="4" w:space="0" w:color="000000"/>
              <w:bottom w:val="single" w:sz="4" w:space="0" w:color="000000"/>
              <w:right w:val="single" w:sz="4" w:space="0" w:color="000000"/>
            </w:tcBorders>
          </w:tcPr>
          <w:p w14:paraId="2985831C" w14:textId="77777777" w:rsidR="009C543C" w:rsidRPr="003606C6" w:rsidRDefault="009C543C" w:rsidP="00F82FA8">
            <w:pPr>
              <w:pStyle w:val="TableParagraph"/>
              <w:jc w:val="center"/>
              <w:rPr>
                <w:rFonts w:ascii="Times New Roman" w:hAnsi="Times New Roman" w:cs="Times New Roman"/>
                <w:sz w:val="20"/>
                <w:szCs w:val="20"/>
              </w:rPr>
            </w:pPr>
            <w:r w:rsidRPr="003606C6">
              <w:rPr>
                <w:rFonts w:ascii="Times New Roman" w:hAnsi="Times New Roman" w:cs="Times New Roman"/>
                <w:sz w:val="20"/>
                <w:szCs w:val="20"/>
              </w:rPr>
              <w:t>1991</w:t>
            </w:r>
          </w:p>
        </w:tc>
      </w:tr>
    </w:tbl>
    <w:p w14:paraId="5F46EAA2" w14:textId="77777777" w:rsidR="009C543C" w:rsidRPr="003606C6" w:rsidRDefault="009C543C" w:rsidP="009C543C">
      <w:pPr>
        <w:pStyle w:val="GvdeMetni"/>
        <w:spacing w:before="1"/>
        <w:rPr>
          <w:b/>
          <w:sz w:val="20"/>
          <w:szCs w:val="20"/>
        </w:rPr>
      </w:pPr>
    </w:p>
    <w:tbl>
      <w:tblPr>
        <w:tblStyle w:val="TableNormal1"/>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689"/>
        <w:gridCol w:w="1841"/>
        <w:gridCol w:w="2695"/>
        <w:gridCol w:w="1837"/>
      </w:tblGrid>
      <w:tr w:rsidR="009C543C" w:rsidRPr="003606C6" w14:paraId="3BCAD258" w14:textId="77777777" w:rsidTr="00163B2C">
        <w:trPr>
          <w:trHeight w:val="244"/>
        </w:trPr>
        <w:tc>
          <w:tcPr>
            <w:tcW w:w="9062" w:type="dxa"/>
            <w:gridSpan w:val="4"/>
            <w:tcBorders>
              <w:top w:val="single" w:sz="18" w:space="0" w:color="000000"/>
              <w:left w:val="single" w:sz="4" w:space="0" w:color="000000"/>
              <w:bottom w:val="single" w:sz="4" w:space="0" w:color="000000"/>
              <w:right w:val="single" w:sz="4" w:space="0" w:color="000000"/>
            </w:tcBorders>
            <w:hideMark/>
          </w:tcPr>
          <w:p w14:paraId="3EA42FCE" w14:textId="77777777" w:rsidR="009C543C" w:rsidRPr="003606C6" w:rsidRDefault="009C543C" w:rsidP="00F82FA8">
            <w:pPr>
              <w:pStyle w:val="TableParagraph"/>
              <w:spacing w:line="224" w:lineRule="exact"/>
              <w:ind w:left="108"/>
              <w:rPr>
                <w:rFonts w:ascii="Times New Roman" w:hAnsi="Times New Roman" w:cs="Times New Roman"/>
                <w:b/>
                <w:sz w:val="20"/>
                <w:szCs w:val="20"/>
              </w:rPr>
            </w:pPr>
            <w:r w:rsidRPr="003606C6">
              <w:rPr>
                <w:rFonts w:ascii="Times New Roman" w:hAnsi="Times New Roman" w:cs="Times New Roman"/>
                <w:b/>
                <w:sz w:val="20"/>
                <w:szCs w:val="20"/>
              </w:rPr>
              <w:t>KURUMLA</w:t>
            </w:r>
            <w:r w:rsidRPr="003606C6">
              <w:rPr>
                <w:rFonts w:ascii="Times New Roman" w:hAnsi="Times New Roman" w:cs="Times New Roman"/>
                <w:b/>
                <w:spacing w:val="-1"/>
                <w:sz w:val="20"/>
                <w:szCs w:val="20"/>
              </w:rPr>
              <w:t xml:space="preserve"> </w:t>
            </w:r>
            <w:r w:rsidRPr="003606C6">
              <w:rPr>
                <w:rFonts w:ascii="Times New Roman" w:hAnsi="Times New Roman" w:cs="Times New Roman"/>
                <w:b/>
                <w:sz w:val="20"/>
                <w:szCs w:val="20"/>
              </w:rPr>
              <w:t>İLGİLİ</w:t>
            </w:r>
            <w:r w:rsidRPr="003606C6">
              <w:rPr>
                <w:rFonts w:ascii="Times New Roman" w:hAnsi="Times New Roman" w:cs="Times New Roman"/>
                <w:b/>
                <w:spacing w:val="-1"/>
                <w:sz w:val="20"/>
                <w:szCs w:val="20"/>
              </w:rPr>
              <w:t xml:space="preserve"> </w:t>
            </w:r>
            <w:r w:rsidRPr="003606C6">
              <w:rPr>
                <w:rFonts w:ascii="Times New Roman" w:hAnsi="Times New Roman" w:cs="Times New Roman"/>
                <w:b/>
                <w:spacing w:val="-2"/>
                <w:sz w:val="20"/>
                <w:szCs w:val="20"/>
              </w:rPr>
              <w:t>BİLGİLER</w:t>
            </w:r>
          </w:p>
        </w:tc>
      </w:tr>
      <w:tr w:rsidR="009C543C" w:rsidRPr="003606C6" w14:paraId="1161402E" w14:textId="77777777" w:rsidTr="00163B2C">
        <w:trPr>
          <w:trHeight w:val="195"/>
        </w:trPr>
        <w:tc>
          <w:tcPr>
            <w:tcW w:w="2689" w:type="dxa"/>
            <w:tcBorders>
              <w:top w:val="single" w:sz="4" w:space="0" w:color="000000"/>
              <w:left w:val="single" w:sz="4" w:space="0" w:color="000000"/>
              <w:bottom w:val="single" w:sz="4" w:space="0" w:color="000000"/>
              <w:right w:val="single" w:sz="4" w:space="0" w:color="000000"/>
            </w:tcBorders>
            <w:hideMark/>
          </w:tcPr>
          <w:p w14:paraId="6EF45202" w14:textId="77777777" w:rsidR="009C543C" w:rsidRPr="003606C6" w:rsidRDefault="009C543C" w:rsidP="00F82FA8">
            <w:pPr>
              <w:pStyle w:val="TableParagraph"/>
              <w:spacing w:line="175" w:lineRule="exact"/>
              <w:ind w:left="108"/>
              <w:rPr>
                <w:rFonts w:ascii="Times New Roman" w:hAnsi="Times New Roman" w:cs="Times New Roman"/>
                <w:sz w:val="20"/>
                <w:szCs w:val="20"/>
              </w:rPr>
            </w:pPr>
            <w:proofErr w:type="spellStart"/>
            <w:r w:rsidRPr="003606C6">
              <w:rPr>
                <w:rFonts w:ascii="Times New Roman" w:hAnsi="Times New Roman" w:cs="Times New Roman"/>
                <w:sz w:val="20"/>
                <w:szCs w:val="20"/>
              </w:rPr>
              <w:t>Kuruma</w:t>
            </w:r>
            <w:proofErr w:type="spellEnd"/>
            <w:r w:rsidRPr="003606C6">
              <w:rPr>
                <w:rFonts w:ascii="Times New Roman" w:hAnsi="Times New Roman" w:cs="Times New Roman"/>
                <w:spacing w:val="-2"/>
                <w:sz w:val="20"/>
                <w:szCs w:val="20"/>
              </w:rPr>
              <w:t xml:space="preserve"> </w:t>
            </w:r>
            <w:r w:rsidRPr="003606C6">
              <w:rPr>
                <w:rFonts w:ascii="Times New Roman" w:hAnsi="Times New Roman" w:cs="Times New Roman"/>
                <w:sz w:val="20"/>
                <w:szCs w:val="20"/>
              </w:rPr>
              <w:t xml:space="preserve">ilk </w:t>
            </w:r>
            <w:proofErr w:type="spellStart"/>
            <w:r w:rsidRPr="003606C6">
              <w:rPr>
                <w:rFonts w:ascii="Times New Roman" w:hAnsi="Times New Roman" w:cs="Times New Roman"/>
                <w:sz w:val="20"/>
                <w:szCs w:val="20"/>
              </w:rPr>
              <w:t>atanma</w:t>
            </w:r>
            <w:proofErr w:type="spellEnd"/>
            <w:r w:rsidRPr="003606C6">
              <w:rPr>
                <w:rFonts w:ascii="Times New Roman" w:hAnsi="Times New Roman" w:cs="Times New Roman"/>
                <w:spacing w:val="-1"/>
                <w:sz w:val="20"/>
                <w:szCs w:val="20"/>
              </w:rPr>
              <w:t xml:space="preserve"> </w:t>
            </w:r>
            <w:proofErr w:type="spellStart"/>
            <w:r w:rsidRPr="003606C6">
              <w:rPr>
                <w:rFonts w:ascii="Times New Roman" w:hAnsi="Times New Roman" w:cs="Times New Roman"/>
                <w:spacing w:val="-2"/>
                <w:sz w:val="20"/>
                <w:szCs w:val="20"/>
              </w:rPr>
              <w:t>tarihi</w:t>
            </w:r>
            <w:proofErr w:type="spellEnd"/>
          </w:p>
        </w:tc>
        <w:tc>
          <w:tcPr>
            <w:tcW w:w="6373" w:type="dxa"/>
            <w:gridSpan w:val="3"/>
            <w:tcBorders>
              <w:top w:val="single" w:sz="4" w:space="0" w:color="000000"/>
              <w:left w:val="single" w:sz="4" w:space="0" w:color="000000"/>
              <w:bottom w:val="single" w:sz="4" w:space="0" w:color="000000"/>
              <w:right w:val="single" w:sz="4" w:space="0" w:color="000000"/>
            </w:tcBorders>
          </w:tcPr>
          <w:p w14:paraId="2DFB00FA" w14:textId="77777777" w:rsidR="009C543C" w:rsidRPr="003606C6" w:rsidRDefault="009C543C" w:rsidP="00F82FA8">
            <w:pPr>
              <w:pStyle w:val="TableParagraph"/>
              <w:rPr>
                <w:rFonts w:ascii="Times New Roman" w:hAnsi="Times New Roman" w:cs="Times New Roman"/>
                <w:sz w:val="20"/>
                <w:szCs w:val="20"/>
              </w:rPr>
            </w:pPr>
            <w:r w:rsidRPr="003606C6">
              <w:rPr>
                <w:rFonts w:ascii="Times New Roman" w:hAnsi="Times New Roman" w:cs="Times New Roman"/>
                <w:sz w:val="20"/>
                <w:szCs w:val="20"/>
              </w:rPr>
              <w:t>1997</w:t>
            </w:r>
          </w:p>
        </w:tc>
      </w:tr>
      <w:tr w:rsidR="009C543C" w:rsidRPr="003606C6" w14:paraId="45CDEA4B" w14:textId="77777777" w:rsidTr="00163B2C">
        <w:trPr>
          <w:trHeight w:val="195"/>
        </w:trPr>
        <w:tc>
          <w:tcPr>
            <w:tcW w:w="2689" w:type="dxa"/>
            <w:tcBorders>
              <w:top w:val="single" w:sz="4" w:space="0" w:color="000000"/>
              <w:left w:val="single" w:sz="4" w:space="0" w:color="000000"/>
              <w:bottom w:val="single" w:sz="4" w:space="0" w:color="000000"/>
              <w:right w:val="single" w:sz="4" w:space="0" w:color="000000"/>
            </w:tcBorders>
            <w:hideMark/>
          </w:tcPr>
          <w:p w14:paraId="5AE7D184" w14:textId="77777777" w:rsidR="009C543C" w:rsidRPr="003606C6" w:rsidRDefault="009C543C" w:rsidP="00F82FA8">
            <w:pPr>
              <w:pStyle w:val="TableParagraph"/>
              <w:spacing w:line="175" w:lineRule="exact"/>
              <w:ind w:left="108"/>
              <w:rPr>
                <w:rFonts w:ascii="Times New Roman" w:hAnsi="Times New Roman" w:cs="Times New Roman"/>
                <w:sz w:val="20"/>
                <w:szCs w:val="20"/>
              </w:rPr>
            </w:pPr>
            <w:proofErr w:type="spellStart"/>
            <w:r w:rsidRPr="003606C6">
              <w:rPr>
                <w:rFonts w:ascii="Times New Roman" w:hAnsi="Times New Roman" w:cs="Times New Roman"/>
                <w:sz w:val="20"/>
                <w:szCs w:val="20"/>
              </w:rPr>
              <w:t>Kurumdaki</w:t>
            </w:r>
            <w:proofErr w:type="spellEnd"/>
            <w:r w:rsidRPr="003606C6">
              <w:rPr>
                <w:rFonts w:ascii="Times New Roman" w:hAnsi="Times New Roman" w:cs="Times New Roman"/>
                <w:spacing w:val="-5"/>
                <w:sz w:val="20"/>
                <w:szCs w:val="20"/>
              </w:rPr>
              <w:t xml:space="preserve"> </w:t>
            </w:r>
            <w:proofErr w:type="spellStart"/>
            <w:r w:rsidRPr="003606C6">
              <w:rPr>
                <w:rFonts w:ascii="Times New Roman" w:hAnsi="Times New Roman" w:cs="Times New Roman"/>
                <w:sz w:val="20"/>
                <w:szCs w:val="20"/>
              </w:rPr>
              <w:t>hizmet</w:t>
            </w:r>
            <w:proofErr w:type="spellEnd"/>
            <w:r w:rsidRPr="003606C6">
              <w:rPr>
                <w:rFonts w:ascii="Times New Roman" w:hAnsi="Times New Roman" w:cs="Times New Roman"/>
                <w:spacing w:val="-4"/>
                <w:sz w:val="20"/>
                <w:szCs w:val="20"/>
              </w:rPr>
              <w:t xml:space="preserve"> </w:t>
            </w:r>
            <w:proofErr w:type="spellStart"/>
            <w:r w:rsidRPr="003606C6">
              <w:rPr>
                <w:rFonts w:ascii="Times New Roman" w:hAnsi="Times New Roman" w:cs="Times New Roman"/>
                <w:spacing w:val="-2"/>
                <w:sz w:val="20"/>
                <w:szCs w:val="20"/>
              </w:rPr>
              <w:t>süresi</w:t>
            </w:r>
            <w:proofErr w:type="spellEnd"/>
          </w:p>
        </w:tc>
        <w:tc>
          <w:tcPr>
            <w:tcW w:w="6373" w:type="dxa"/>
            <w:gridSpan w:val="3"/>
            <w:tcBorders>
              <w:top w:val="single" w:sz="4" w:space="0" w:color="000000"/>
              <w:left w:val="single" w:sz="4" w:space="0" w:color="000000"/>
              <w:bottom w:val="single" w:sz="4" w:space="0" w:color="000000"/>
              <w:right w:val="single" w:sz="4" w:space="0" w:color="000000"/>
            </w:tcBorders>
          </w:tcPr>
          <w:p w14:paraId="0A5DA69F" w14:textId="77777777" w:rsidR="009C543C" w:rsidRPr="003606C6" w:rsidRDefault="009C543C" w:rsidP="00F82FA8">
            <w:pPr>
              <w:pStyle w:val="TableParagraph"/>
              <w:rPr>
                <w:rFonts w:ascii="Times New Roman" w:hAnsi="Times New Roman" w:cs="Times New Roman"/>
                <w:sz w:val="20"/>
                <w:szCs w:val="20"/>
              </w:rPr>
            </w:pPr>
            <w:r w:rsidRPr="003606C6">
              <w:rPr>
                <w:rFonts w:ascii="Times New Roman" w:hAnsi="Times New Roman" w:cs="Times New Roman"/>
                <w:sz w:val="20"/>
                <w:szCs w:val="20"/>
              </w:rPr>
              <w:t xml:space="preserve">29 </w:t>
            </w:r>
            <w:proofErr w:type="spellStart"/>
            <w:r w:rsidRPr="003606C6">
              <w:rPr>
                <w:rFonts w:ascii="Times New Roman" w:hAnsi="Times New Roman" w:cs="Times New Roman"/>
                <w:sz w:val="20"/>
                <w:szCs w:val="20"/>
              </w:rPr>
              <w:t>yıl</w:t>
            </w:r>
            <w:proofErr w:type="spellEnd"/>
          </w:p>
        </w:tc>
      </w:tr>
      <w:tr w:rsidR="009C543C" w:rsidRPr="003606C6" w14:paraId="32D75743" w14:textId="77777777" w:rsidTr="00163B2C">
        <w:trPr>
          <w:trHeight w:val="244"/>
        </w:trPr>
        <w:tc>
          <w:tcPr>
            <w:tcW w:w="4530" w:type="dxa"/>
            <w:gridSpan w:val="2"/>
            <w:tcBorders>
              <w:top w:val="single" w:sz="4" w:space="0" w:color="000000"/>
              <w:left w:val="single" w:sz="4" w:space="0" w:color="000000"/>
              <w:bottom w:val="single" w:sz="4" w:space="0" w:color="000000"/>
              <w:right w:val="single" w:sz="4" w:space="0" w:color="000000"/>
            </w:tcBorders>
            <w:hideMark/>
          </w:tcPr>
          <w:p w14:paraId="07A2127F" w14:textId="77777777" w:rsidR="009C543C" w:rsidRPr="003606C6" w:rsidRDefault="009C543C" w:rsidP="00F82FA8">
            <w:pPr>
              <w:pStyle w:val="TableParagraph"/>
              <w:spacing w:line="224" w:lineRule="exact"/>
              <w:ind w:left="108"/>
              <w:rPr>
                <w:rFonts w:ascii="Times New Roman" w:hAnsi="Times New Roman" w:cs="Times New Roman"/>
                <w:b/>
                <w:i/>
                <w:sz w:val="20"/>
                <w:szCs w:val="20"/>
              </w:rPr>
            </w:pPr>
            <w:proofErr w:type="spellStart"/>
            <w:r w:rsidRPr="003606C6">
              <w:rPr>
                <w:rFonts w:ascii="Times New Roman" w:hAnsi="Times New Roman" w:cs="Times New Roman"/>
                <w:b/>
                <w:i/>
                <w:sz w:val="20"/>
                <w:szCs w:val="20"/>
              </w:rPr>
              <w:t>Kurumda</w:t>
            </w:r>
            <w:proofErr w:type="spellEnd"/>
            <w:r w:rsidRPr="003606C6">
              <w:rPr>
                <w:rFonts w:ascii="Times New Roman" w:hAnsi="Times New Roman" w:cs="Times New Roman"/>
                <w:b/>
                <w:i/>
                <w:spacing w:val="-4"/>
                <w:sz w:val="20"/>
                <w:szCs w:val="20"/>
              </w:rPr>
              <w:t xml:space="preserve"> </w:t>
            </w:r>
            <w:proofErr w:type="spellStart"/>
            <w:r w:rsidRPr="003606C6">
              <w:rPr>
                <w:rFonts w:ascii="Times New Roman" w:hAnsi="Times New Roman" w:cs="Times New Roman"/>
                <w:b/>
                <w:i/>
                <w:sz w:val="20"/>
                <w:szCs w:val="20"/>
              </w:rPr>
              <w:t>alınan</w:t>
            </w:r>
            <w:proofErr w:type="spellEnd"/>
            <w:r w:rsidRPr="003606C6">
              <w:rPr>
                <w:rFonts w:ascii="Times New Roman" w:hAnsi="Times New Roman" w:cs="Times New Roman"/>
                <w:b/>
                <w:i/>
                <w:spacing w:val="-3"/>
                <w:sz w:val="20"/>
                <w:szCs w:val="20"/>
              </w:rPr>
              <w:t xml:space="preserve"> </w:t>
            </w:r>
            <w:proofErr w:type="spellStart"/>
            <w:r w:rsidRPr="003606C6">
              <w:rPr>
                <w:rFonts w:ascii="Times New Roman" w:hAnsi="Times New Roman" w:cs="Times New Roman"/>
                <w:b/>
                <w:i/>
                <w:spacing w:val="-2"/>
                <w:sz w:val="20"/>
                <w:szCs w:val="20"/>
              </w:rPr>
              <w:t>unvanlar</w:t>
            </w:r>
            <w:proofErr w:type="spellEnd"/>
          </w:p>
        </w:tc>
        <w:tc>
          <w:tcPr>
            <w:tcW w:w="2695" w:type="dxa"/>
            <w:tcBorders>
              <w:top w:val="single" w:sz="4" w:space="0" w:color="000000"/>
              <w:left w:val="single" w:sz="4" w:space="0" w:color="000000"/>
              <w:bottom w:val="single" w:sz="4" w:space="0" w:color="000000"/>
              <w:right w:val="single" w:sz="4" w:space="0" w:color="000000"/>
            </w:tcBorders>
            <w:hideMark/>
          </w:tcPr>
          <w:p w14:paraId="6FAC3E0B" w14:textId="77777777" w:rsidR="009C543C" w:rsidRPr="003606C6" w:rsidRDefault="009C543C" w:rsidP="00F82FA8">
            <w:pPr>
              <w:pStyle w:val="TableParagraph"/>
              <w:ind w:left="9"/>
              <w:jc w:val="center"/>
              <w:rPr>
                <w:rFonts w:ascii="Times New Roman" w:hAnsi="Times New Roman" w:cs="Times New Roman"/>
                <w:b/>
                <w:sz w:val="20"/>
                <w:szCs w:val="20"/>
              </w:rPr>
            </w:pPr>
            <w:proofErr w:type="spellStart"/>
            <w:r w:rsidRPr="003606C6">
              <w:rPr>
                <w:rFonts w:ascii="Times New Roman" w:hAnsi="Times New Roman" w:cs="Times New Roman"/>
                <w:b/>
                <w:spacing w:val="-2"/>
                <w:sz w:val="20"/>
                <w:szCs w:val="20"/>
              </w:rPr>
              <w:t>Birim</w:t>
            </w:r>
            <w:proofErr w:type="spellEnd"/>
          </w:p>
        </w:tc>
        <w:tc>
          <w:tcPr>
            <w:tcW w:w="1837" w:type="dxa"/>
            <w:tcBorders>
              <w:top w:val="single" w:sz="4" w:space="0" w:color="000000"/>
              <w:left w:val="single" w:sz="4" w:space="0" w:color="000000"/>
              <w:bottom w:val="single" w:sz="4" w:space="0" w:color="000000"/>
              <w:right w:val="single" w:sz="4" w:space="0" w:color="000000"/>
            </w:tcBorders>
            <w:hideMark/>
          </w:tcPr>
          <w:p w14:paraId="3DD516C5" w14:textId="77777777" w:rsidR="009C543C" w:rsidRPr="003606C6" w:rsidRDefault="009C543C" w:rsidP="00F82FA8">
            <w:pPr>
              <w:pStyle w:val="TableParagraph"/>
              <w:ind w:left="10"/>
              <w:jc w:val="center"/>
              <w:rPr>
                <w:rFonts w:ascii="Times New Roman" w:hAnsi="Times New Roman" w:cs="Times New Roman"/>
                <w:b/>
                <w:sz w:val="20"/>
                <w:szCs w:val="20"/>
              </w:rPr>
            </w:pPr>
            <w:r w:rsidRPr="003606C6">
              <w:rPr>
                <w:rFonts w:ascii="Times New Roman" w:hAnsi="Times New Roman" w:cs="Times New Roman"/>
                <w:b/>
                <w:spacing w:val="-2"/>
                <w:sz w:val="20"/>
                <w:szCs w:val="20"/>
              </w:rPr>
              <w:t>Tarih</w:t>
            </w:r>
          </w:p>
        </w:tc>
      </w:tr>
      <w:tr w:rsidR="009C543C" w:rsidRPr="003606C6" w14:paraId="4A376C59" w14:textId="77777777" w:rsidTr="00163B2C">
        <w:trPr>
          <w:trHeight w:val="195"/>
        </w:trPr>
        <w:tc>
          <w:tcPr>
            <w:tcW w:w="4530" w:type="dxa"/>
            <w:gridSpan w:val="2"/>
            <w:tcBorders>
              <w:top w:val="single" w:sz="4" w:space="0" w:color="000000"/>
              <w:left w:val="single" w:sz="4" w:space="0" w:color="000000"/>
              <w:bottom w:val="single" w:sz="4" w:space="0" w:color="000000"/>
              <w:right w:val="single" w:sz="4" w:space="0" w:color="000000"/>
            </w:tcBorders>
          </w:tcPr>
          <w:p w14:paraId="0A3B7B10" w14:textId="77777777" w:rsidR="009C543C" w:rsidRPr="003606C6" w:rsidRDefault="009C543C" w:rsidP="00F82FA8">
            <w:pPr>
              <w:pStyle w:val="TableParagraph"/>
              <w:rPr>
                <w:rFonts w:ascii="Times New Roman" w:hAnsi="Times New Roman" w:cs="Times New Roman"/>
                <w:sz w:val="20"/>
                <w:szCs w:val="20"/>
              </w:rPr>
            </w:pPr>
            <w:r w:rsidRPr="003606C6">
              <w:rPr>
                <w:rFonts w:ascii="Times New Roman" w:hAnsi="Times New Roman" w:cs="Times New Roman"/>
                <w:sz w:val="20"/>
                <w:szCs w:val="20"/>
              </w:rPr>
              <w:t>Prof. Dr.</w:t>
            </w:r>
          </w:p>
        </w:tc>
        <w:tc>
          <w:tcPr>
            <w:tcW w:w="2695" w:type="dxa"/>
            <w:tcBorders>
              <w:top w:val="single" w:sz="4" w:space="0" w:color="000000"/>
              <w:left w:val="single" w:sz="4" w:space="0" w:color="000000"/>
              <w:bottom w:val="single" w:sz="4" w:space="0" w:color="000000"/>
              <w:right w:val="single" w:sz="4" w:space="0" w:color="000000"/>
            </w:tcBorders>
          </w:tcPr>
          <w:p w14:paraId="26ECC07F" w14:textId="77777777" w:rsidR="009C543C" w:rsidRPr="003606C6" w:rsidRDefault="009C543C" w:rsidP="00F82FA8">
            <w:pPr>
              <w:pStyle w:val="TableParagraph"/>
              <w:rPr>
                <w:rFonts w:ascii="Times New Roman" w:hAnsi="Times New Roman" w:cs="Times New Roman"/>
                <w:sz w:val="20"/>
                <w:szCs w:val="20"/>
              </w:rPr>
            </w:pPr>
            <w:proofErr w:type="spellStart"/>
            <w:r w:rsidRPr="003606C6">
              <w:rPr>
                <w:rFonts w:ascii="Times New Roman" w:hAnsi="Times New Roman" w:cs="Times New Roman"/>
                <w:sz w:val="20"/>
                <w:szCs w:val="20"/>
              </w:rPr>
              <w:t>Veteriner</w:t>
            </w:r>
            <w:proofErr w:type="spellEnd"/>
            <w:r w:rsidRPr="003606C6">
              <w:rPr>
                <w:rFonts w:ascii="Times New Roman" w:hAnsi="Times New Roman" w:cs="Times New Roman"/>
                <w:sz w:val="20"/>
                <w:szCs w:val="20"/>
              </w:rPr>
              <w:t xml:space="preserve"> Fak.</w:t>
            </w:r>
          </w:p>
        </w:tc>
        <w:tc>
          <w:tcPr>
            <w:tcW w:w="1837" w:type="dxa"/>
            <w:tcBorders>
              <w:top w:val="single" w:sz="4" w:space="0" w:color="000000"/>
              <w:left w:val="single" w:sz="4" w:space="0" w:color="000000"/>
              <w:bottom w:val="single" w:sz="4" w:space="0" w:color="000000"/>
              <w:right w:val="single" w:sz="4" w:space="0" w:color="000000"/>
            </w:tcBorders>
          </w:tcPr>
          <w:p w14:paraId="63A19E01" w14:textId="77777777" w:rsidR="009C543C" w:rsidRPr="003606C6" w:rsidRDefault="009C543C" w:rsidP="00F82FA8">
            <w:pPr>
              <w:pStyle w:val="TableParagraph"/>
              <w:rPr>
                <w:rFonts w:ascii="Times New Roman" w:hAnsi="Times New Roman" w:cs="Times New Roman"/>
                <w:sz w:val="20"/>
                <w:szCs w:val="20"/>
              </w:rPr>
            </w:pPr>
            <w:r w:rsidRPr="003606C6">
              <w:rPr>
                <w:rFonts w:ascii="Times New Roman" w:hAnsi="Times New Roman" w:cs="Times New Roman"/>
                <w:sz w:val="20"/>
                <w:szCs w:val="20"/>
              </w:rPr>
              <w:t>1997</w:t>
            </w:r>
          </w:p>
        </w:tc>
      </w:tr>
      <w:tr w:rsidR="009C543C" w:rsidRPr="003606C6" w14:paraId="61B2A768" w14:textId="77777777" w:rsidTr="00163B2C">
        <w:trPr>
          <w:trHeight w:val="195"/>
        </w:trPr>
        <w:tc>
          <w:tcPr>
            <w:tcW w:w="4530" w:type="dxa"/>
            <w:gridSpan w:val="2"/>
            <w:tcBorders>
              <w:top w:val="single" w:sz="4" w:space="0" w:color="000000"/>
              <w:left w:val="single" w:sz="4" w:space="0" w:color="000000"/>
              <w:bottom w:val="single" w:sz="4" w:space="0" w:color="000000"/>
              <w:right w:val="single" w:sz="4" w:space="0" w:color="000000"/>
            </w:tcBorders>
          </w:tcPr>
          <w:p w14:paraId="4B445FF5" w14:textId="77777777" w:rsidR="009C543C" w:rsidRPr="003606C6" w:rsidRDefault="009C543C" w:rsidP="00F82FA8">
            <w:pPr>
              <w:pStyle w:val="TableParagraph"/>
              <w:rPr>
                <w:rFonts w:ascii="Times New Roman" w:hAnsi="Times New Roman" w:cs="Times New Roman"/>
                <w:sz w:val="20"/>
                <w:szCs w:val="20"/>
              </w:rPr>
            </w:pPr>
          </w:p>
        </w:tc>
        <w:tc>
          <w:tcPr>
            <w:tcW w:w="2695" w:type="dxa"/>
            <w:tcBorders>
              <w:top w:val="single" w:sz="4" w:space="0" w:color="000000"/>
              <w:left w:val="single" w:sz="4" w:space="0" w:color="000000"/>
              <w:bottom w:val="single" w:sz="4" w:space="0" w:color="000000"/>
              <w:right w:val="single" w:sz="4" w:space="0" w:color="000000"/>
            </w:tcBorders>
          </w:tcPr>
          <w:p w14:paraId="19221ABD" w14:textId="77777777" w:rsidR="009C543C" w:rsidRPr="003606C6" w:rsidRDefault="009C543C" w:rsidP="00F82FA8">
            <w:pPr>
              <w:pStyle w:val="TableParagraph"/>
              <w:rPr>
                <w:rFonts w:ascii="Times New Roman" w:hAnsi="Times New Roman" w:cs="Times New Roman"/>
                <w:sz w:val="20"/>
                <w:szCs w:val="20"/>
              </w:rPr>
            </w:pPr>
          </w:p>
        </w:tc>
        <w:tc>
          <w:tcPr>
            <w:tcW w:w="1837" w:type="dxa"/>
            <w:tcBorders>
              <w:top w:val="single" w:sz="4" w:space="0" w:color="000000"/>
              <w:left w:val="single" w:sz="4" w:space="0" w:color="000000"/>
              <w:bottom w:val="single" w:sz="4" w:space="0" w:color="000000"/>
              <w:right w:val="single" w:sz="4" w:space="0" w:color="000000"/>
            </w:tcBorders>
          </w:tcPr>
          <w:p w14:paraId="4C688B3E" w14:textId="77777777" w:rsidR="009C543C" w:rsidRPr="003606C6" w:rsidRDefault="009C543C" w:rsidP="00F82FA8">
            <w:pPr>
              <w:pStyle w:val="TableParagraph"/>
              <w:rPr>
                <w:rFonts w:ascii="Times New Roman" w:hAnsi="Times New Roman" w:cs="Times New Roman"/>
                <w:sz w:val="20"/>
                <w:szCs w:val="20"/>
              </w:rPr>
            </w:pPr>
          </w:p>
        </w:tc>
      </w:tr>
      <w:tr w:rsidR="009C543C" w:rsidRPr="003606C6" w14:paraId="7AF3868C" w14:textId="77777777" w:rsidTr="00163B2C">
        <w:trPr>
          <w:trHeight w:val="195"/>
        </w:trPr>
        <w:tc>
          <w:tcPr>
            <w:tcW w:w="4530" w:type="dxa"/>
            <w:gridSpan w:val="2"/>
            <w:tcBorders>
              <w:top w:val="single" w:sz="4" w:space="0" w:color="000000"/>
              <w:left w:val="single" w:sz="4" w:space="0" w:color="000000"/>
              <w:bottom w:val="single" w:sz="4" w:space="0" w:color="000000"/>
              <w:right w:val="single" w:sz="4" w:space="0" w:color="000000"/>
            </w:tcBorders>
          </w:tcPr>
          <w:p w14:paraId="1DCD317A" w14:textId="77777777" w:rsidR="009C543C" w:rsidRPr="003606C6" w:rsidRDefault="009C543C" w:rsidP="00F82FA8">
            <w:pPr>
              <w:pStyle w:val="TableParagraph"/>
              <w:rPr>
                <w:rFonts w:ascii="Times New Roman" w:hAnsi="Times New Roman" w:cs="Times New Roman"/>
                <w:sz w:val="20"/>
                <w:szCs w:val="20"/>
              </w:rPr>
            </w:pPr>
          </w:p>
        </w:tc>
        <w:tc>
          <w:tcPr>
            <w:tcW w:w="2695" w:type="dxa"/>
            <w:tcBorders>
              <w:top w:val="single" w:sz="4" w:space="0" w:color="000000"/>
              <w:left w:val="single" w:sz="4" w:space="0" w:color="000000"/>
              <w:bottom w:val="single" w:sz="4" w:space="0" w:color="000000"/>
              <w:right w:val="single" w:sz="4" w:space="0" w:color="000000"/>
            </w:tcBorders>
          </w:tcPr>
          <w:p w14:paraId="63EFCFFD" w14:textId="77777777" w:rsidR="009C543C" w:rsidRPr="003606C6" w:rsidRDefault="009C543C" w:rsidP="00F82FA8">
            <w:pPr>
              <w:pStyle w:val="TableParagraph"/>
              <w:rPr>
                <w:rFonts w:ascii="Times New Roman" w:hAnsi="Times New Roman" w:cs="Times New Roman"/>
                <w:sz w:val="20"/>
                <w:szCs w:val="20"/>
              </w:rPr>
            </w:pPr>
          </w:p>
        </w:tc>
        <w:tc>
          <w:tcPr>
            <w:tcW w:w="1837" w:type="dxa"/>
            <w:tcBorders>
              <w:top w:val="single" w:sz="4" w:space="0" w:color="000000"/>
              <w:left w:val="single" w:sz="4" w:space="0" w:color="000000"/>
              <w:bottom w:val="single" w:sz="4" w:space="0" w:color="000000"/>
              <w:right w:val="single" w:sz="4" w:space="0" w:color="000000"/>
            </w:tcBorders>
          </w:tcPr>
          <w:p w14:paraId="020AFF5F" w14:textId="77777777" w:rsidR="009C543C" w:rsidRPr="003606C6" w:rsidRDefault="009C543C" w:rsidP="00F82FA8">
            <w:pPr>
              <w:pStyle w:val="TableParagraph"/>
              <w:rPr>
                <w:rFonts w:ascii="Times New Roman" w:hAnsi="Times New Roman" w:cs="Times New Roman"/>
                <w:sz w:val="20"/>
                <w:szCs w:val="20"/>
              </w:rPr>
            </w:pPr>
          </w:p>
        </w:tc>
      </w:tr>
    </w:tbl>
    <w:p w14:paraId="6B7D9B0D" w14:textId="77777777" w:rsidR="009C543C" w:rsidRPr="003606C6" w:rsidRDefault="009C543C" w:rsidP="009C543C">
      <w:pPr>
        <w:pStyle w:val="GvdeMetni"/>
        <w:spacing w:before="1" w:after="1"/>
        <w:rPr>
          <w:b/>
          <w:sz w:val="20"/>
          <w:szCs w:val="20"/>
        </w:rPr>
      </w:pPr>
    </w:p>
    <w:tbl>
      <w:tblPr>
        <w:tblStyle w:val="TableNormal1"/>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530"/>
        <w:gridCol w:w="2099"/>
        <w:gridCol w:w="2433"/>
      </w:tblGrid>
      <w:tr w:rsidR="009C543C" w:rsidRPr="003606C6" w14:paraId="6A45191F" w14:textId="77777777" w:rsidTr="00163B2C">
        <w:trPr>
          <w:trHeight w:val="244"/>
        </w:trPr>
        <w:tc>
          <w:tcPr>
            <w:tcW w:w="9062" w:type="dxa"/>
            <w:gridSpan w:val="3"/>
            <w:tcBorders>
              <w:top w:val="single" w:sz="18" w:space="0" w:color="000000"/>
              <w:left w:val="single" w:sz="4" w:space="0" w:color="000000"/>
              <w:bottom w:val="single" w:sz="4" w:space="0" w:color="000000"/>
              <w:right w:val="single" w:sz="4" w:space="0" w:color="000000"/>
            </w:tcBorders>
            <w:hideMark/>
          </w:tcPr>
          <w:p w14:paraId="4CB22BBF" w14:textId="77777777" w:rsidR="009C543C" w:rsidRPr="003606C6" w:rsidRDefault="009C543C" w:rsidP="00F82FA8">
            <w:pPr>
              <w:pStyle w:val="TableParagraph"/>
              <w:spacing w:line="224" w:lineRule="exact"/>
              <w:ind w:left="108"/>
              <w:rPr>
                <w:rFonts w:ascii="Times New Roman" w:hAnsi="Times New Roman" w:cs="Times New Roman"/>
                <w:b/>
                <w:sz w:val="20"/>
                <w:szCs w:val="20"/>
              </w:rPr>
            </w:pPr>
            <w:r w:rsidRPr="003606C6">
              <w:rPr>
                <w:rFonts w:ascii="Times New Roman" w:hAnsi="Times New Roman" w:cs="Times New Roman"/>
                <w:b/>
                <w:sz w:val="20"/>
                <w:szCs w:val="20"/>
              </w:rPr>
              <w:t>DİĞER</w:t>
            </w:r>
            <w:r w:rsidRPr="003606C6">
              <w:rPr>
                <w:rFonts w:ascii="Times New Roman" w:hAnsi="Times New Roman" w:cs="Times New Roman"/>
                <w:b/>
                <w:spacing w:val="-1"/>
                <w:sz w:val="20"/>
                <w:szCs w:val="20"/>
              </w:rPr>
              <w:t xml:space="preserve"> </w:t>
            </w:r>
            <w:r w:rsidRPr="003606C6">
              <w:rPr>
                <w:rFonts w:ascii="Times New Roman" w:hAnsi="Times New Roman" w:cs="Times New Roman"/>
                <w:b/>
                <w:sz w:val="20"/>
                <w:szCs w:val="20"/>
              </w:rPr>
              <w:t>İŞ</w:t>
            </w:r>
            <w:r w:rsidRPr="003606C6">
              <w:rPr>
                <w:rFonts w:ascii="Times New Roman" w:hAnsi="Times New Roman" w:cs="Times New Roman"/>
                <w:b/>
                <w:spacing w:val="-1"/>
                <w:sz w:val="20"/>
                <w:szCs w:val="20"/>
              </w:rPr>
              <w:t xml:space="preserve"> </w:t>
            </w:r>
            <w:r w:rsidRPr="003606C6">
              <w:rPr>
                <w:rFonts w:ascii="Times New Roman" w:hAnsi="Times New Roman" w:cs="Times New Roman"/>
                <w:b/>
                <w:spacing w:val="-2"/>
                <w:sz w:val="20"/>
                <w:szCs w:val="20"/>
              </w:rPr>
              <w:t>DENEYİMİ</w:t>
            </w:r>
          </w:p>
        </w:tc>
      </w:tr>
      <w:tr w:rsidR="009C543C" w:rsidRPr="003606C6" w14:paraId="1349645A" w14:textId="77777777" w:rsidTr="00163B2C">
        <w:trPr>
          <w:trHeight w:val="195"/>
        </w:trPr>
        <w:tc>
          <w:tcPr>
            <w:tcW w:w="4530" w:type="dxa"/>
            <w:tcBorders>
              <w:top w:val="single" w:sz="4" w:space="0" w:color="000000"/>
              <w:left w:val="single" w:sz="4" w:space="0" w:color="000000"/>
              <w:bottom w:val="single" w:sz="4" w:space="0" w:color="000000"/>
              <w:right w:val="single" w:sz="4" w:space="0" w:color="000000"/>
            </w:tcBorders>
            <w:hideMark/>
          </w:tcPr>
          <w:p w14:paraId="77E1B930" w14:textId="77777777" w:rsidR="009C543C" w:rsidRPr="003606C6" w:rsidRDefault="009C543C" w:rsidP="00F82FA8">
            <w:pPr>
              <w:pStyle w:val="TableParagraph"/>
              <w:spacing w:line="175" w:lineRule="exact"/>
              <w:ind w:left="108"/>
              <w:rPr>
                <w:rFonts w:ascii="Times New Roman" w:hAnsi="Times New Roman" w:cs="Times New Roman"/>
                <w:sz w:val="20"/>
                <w:szCs w:val="20"/>
              </w:rPr>
            </w:pPr>
            <w:proofErr w:type="spellStart"/>
            <w:r w:rsidRPr="003606C6">
              <w:rPr>
                <w:rFonts w:ascii="Times New Roman" w:hAnsi="Times New Roman" w:cs="Times New Roman"/>
                <w:sz w:val="20"/>
                <w:szCs w:val="20"/>
              </w:rPr>
              <w:t>Çalışılan</w:t>
            </w:r>
            <w:proofErr w:type="spellEnd"/>
            <w:r w:rsidRPr="003606C6">
              <w:rPr>
                <w:rFonts w:ascii="Times New Roman" w:hAnsi="Times New Roman" w:cs="Times New Roman"/>
                <w:spacing w:val="-4"/>
                <w:sz w:val="20"/>
                <w:szCs w:val="20"/>
              </w:rPr>
              <w:t xml:space="preserve"> </w:t>
            </w:r>
            <w:proofErr w:type="spellStart"/>
            <w:r w:rsidRPr="003606C6">
              <w:rPr>
                <w:rFonts w:ascii="Times New Roman" w:hAnsi="Times New Roman" w:cs="Times New Roman"/>
                <w:sz w:val="20"/>
                <w:szCs w:val="20"/>
              </w:rPr>
              <w:t>Kurum</w:t>
            </w:r>
            <w:proofErr w:type="spellEnd"/>
            <w:r w:rsidRPr="003606C6">
              <w:rPr>
                <w:rFonts w:ascii="Times New Roman" w:hAnsi="Times New Roman" w:cs="Times New Roman"/>
                <w:spacing w:val="-4"/>
                <w:sz w:val="20"/>
                <w:szCs w:val="20"/>
              </w:rPr>
              <w:t xml:space="preserve"> </w:t>
            </w:r>
            <w:r w:rsidRPr="003606C6">
              <w:rPr>
                <w:rFonts w:ascii="Times New Roman" w:hAnsi="Times New Roman" w:cs="Times New Roman"/>
                <w:spacing w:val="-2"/>
                <w:sz w:val="20"/>
                <w:szCs w:val="20"/>
              </w:rPr>
              <w:t>/</w:t>
            </w:r>
            <w:proofErr w:type="spellStart"/>
            <w:r w:rsidRPr="003606C6">
              <w:rPr>
                <w:rFonts w:ascii="Times New Roman" w:hAnsi="Times New Roman" w:cs="Times New Roman"/>
                <w:spacing w:val="-2"/>
                <w:sz w:val="20"/>
                <w:szCs w:val="20"/>
              </w:rPr>
              <w:t>işletme</w:t>
            </w:r>
            <w:proofErr w:type="spellEnd"/>
          </w:p>
        </w:tc>
        <w:tc>
          <w:tcPr>
            <w:tcW w:w="2099" w:type="dxa"/>
            <w:tcBorders>
              <w:top w:val="single" w:sz="4" w:space="0" w:color="000000"/>
              <w:left w:val="single" w:sz="4" w:space="0" w:color="000000"/>
              <w:bottom w:val="single" w:sz="4" w:space="0" w:color="000000"/>
              <w:right w:val="single" w:sz="4" w:space="0" w:color="000000"/>
            </w:tcBorders>
            <w:hideMark/>
          </w:tcPr>
          <w:p w14:paraId="298A5B1A" w14:textId="77777777" w:rsidR="009C543C" w:rsidRPr="003606C6" w:rsidRDefault="009C543C" w:rsidP="00F82FA8">
            <w:pPr>
              <w:pStyle w:val="TableParagraph"/>
              <w:spacing w:line="175" w:lineRule="exact"/>
              <w:ind w:left="108"/>
              <w:rPr>
                <w:rFonts w:ascii="Times New Roman" w:hAnsi="Times New Roman" w:cs="Times New Roman"/>
                <w:sz w:val="20"/>
                <w:szCs w:val="20"/>
              </w:rPr>
            </w:pPr>
            <w:proofErr w:type="spellStart"/>
            <w:r w:rsidRPr="003606C6">
              <w:rPr>
                <w:rFonts w:ascii="Times New Roman" w:hAnsi="Times New Roman" w:cs="Times New Roman"/>
                <w:sz w:val="20"/>
                <w:szCs w:val="20"/>
              </w:rPr>
              <w:t>Çalışma</w:t>
            </w:r>
            <w:proofErr w:type="spellEnd"/>
            <w:r w:rsidRPr="003606C6">
              <w:rPr>
                <w:rFonts w:ascii="Times New Roman" w:hAnsi="Times New Roman" w:cs="Times New Roman"/>
                <w:spacing w:val="-3"/>
                <w:sz w:val="20"/>
                <w:szCs w:val="20"/>
              </w:rPr>
              <w:t xml:space="preserve"> </w:t>
            </w:r>
            <w:proofErr w:type="spellStart"/>
            <w:r w:rsidRPr="003606C6">
              <w:rPr>
                <w:rFonts w:ascii="Times New Roman" w:hAnsi="Times New Roman" w:cs="Times New Roman"/>
                <w:spacing w:val="-2"/>
                <w:sz w:val="20"/>
                <w:szCs w:val="20"/>
              </w:rPr>
              <w:t>süresi</w:t>
            </w:r>
            <w:proofErr w:type="spellEnd"/>
          </w:p>
        </w:tc>
        <w:tc>
          <w:tcPr>
            <w:tcW w:w="2433" w:type="dxa"/>
            <w:tcBorders>
              <w:top w:val="single" w:sz="4" w:space="0" w:color="000000"/>
              <w:left w:val="single" w:sz="4" w:space="0" w:color="000000"/>
              <w:bottom w:val="single" w:sz="4" w:space="0" w:color="000000"/>
              <w:right w:val="single" w:sz="4" w:space="0" w:color="000000"/>
            </w:tcBorders>
            <w:hideMark/>
          </w:tcPr>
          <w:p w14:paraId="3BD5C73E" w14:textId="77777777" w:rsidR="009C543C" w:rsidRPr="003606C6" w:rsidRDefault="009C543C" w:rsidP="00F82FA8">
            <w:pPr>
              <w:pStyle w:val="TableParagraph"/>
              <w:spacing w:line="175" w:lineRule="exact"/>
              <w:ind w:left="108"/>
              <w:rPr>
                <w:rFonts w:ascii="Times New Roman" w:hAnsi="Times New Roman" w:cs="Times New Roman"/>
                <w:sz w:val="20"/>
                <w:szCs w:val="20"/>
              </w:rPr>
            </w:pPr>
            <w:proofErr w:type="spellStart"/>
            <w:r w:rsidRPr="003606C6">
              <w:rPr>
                <w:rFonts w:ascii="Times New Roman" w:hAnsi="Times New Roman" w:cs="Times New Roman"/>
                <w:spacing w:val="-2"/>
                <w:sz w:val="20"/>
                <w:szCs w:val="20"/>
              </w:rPr>
              <w:t>Pozisyon</w:t>
            </w:r>
            <w:proofErr w:type="spellEnd"/>
            <w:r w:rsidRPr="003606C6">
              <w:rPr>
                <w:rFonts w:ascii="Times New Roman" w:hAnsi="Times New Roman" w:cs="Times New Roman"/>
                <w:spacing w:val="-2"/>
                <w:sz w:val="20"/>
                <w:szCs w:val="20"/>
              </w:rPr>
              <w:t>/</w:t>
            </w:r>
            <w:proofErr w:type="spellStart"/>
            <w:r w:rsidRPr="003606C6">
              <w:rPr>
                <w:rFonts w:ascii="Times New Roman" w:hAnsi="Times New Roman" w:cs="Times New Roman"/>
                <w:spacing w:val="-2"/>
                <w:sz w:val="20"/>
                <w:szCs w:val="20"/>
              </w:rPr>
              <w:t>Unvan</w:t>
            </w:r>
            <w:proofErr w:type="spellEnd"/>
          </w:p>
        </w:tc>
      </w:tr>
      <w:tr w:rsidR="009C543C" w:rsidRPr="003606C6" w14:paraId="6EDB04D8" w14:textId="77777777" w:rsidTr="00163B2C">
        <w:trPr>
          <w:trHeight w:val="195"/>
        </w:trPr>
        <w:tc>
          <w:tcPr>
            <w:tcW w:w="4530" w:type="dxa"/>
            <w:tcBorders>
              <w:top w:val="single" w:sz="4" w:space="0" w:color="000000"/>
              <w:left w:val="single" w:sz="4" w:space="0" w:color="000000"/>
              <w:bottom w:val="single" w:sz="4" w:space="0" w:color="000000"/>
              <w:right w:val="single" w:sz="4" w:space="0" w:color="000000"/>
            </w:tcBorders>
          </w:tcPr>
          <w:p w14:paraId="019B8779" w14:textId="77777777" w:rsidR="009C543C" w:rsidRPr="003606C6" w:rsidRDefault="009C543C" w:rsidP="00F82FA8">
            <w:pPr>
              <w:pStyle w:val="TableParagraph"/>
              <w:rPr>
                <w:rFonts w:ascii="Times New Roman" w:hAnsi="Times New Roman" w:cs="Times New Roman"/>
                <w:sz w:val="20"/>
                <w:szCs w:val="20"/>
              </w:rPr>
            </w:pPr>
            <w:r w:rsidRPr="003606C6">
              <w:rPr>
                <w:rFonts w:ascii="Times New Roman" w:hAnsi="Times New Roman" w:cs="Times New Roman"/>
                <w:sz w:val="20"/>
                <w:szCs w:val="20"/>
              </w:rPr>
              <w:t>-</w:t>
            </w:r>
          </w:p>
        </w:tc>
        <w:tc>
          <w:tcPr>
            <w:tcW w:w="2099" w:type="dxa"/>
            <w:tcBorders>
              <w:top w:val="single" w:sz="4" w:space="0" w:color="000000"/>
              <w:left w:val="single" w:sz="4" w:space="0" w:color="000000"/>
              <w:bottom w:val="single" w:sz="4" w:space="0" w:color="000000"/>
              <w:right w:val="single" w:sz="4" w:space="0" w:color="000000"/>
            </w:tcBorders>
          </w:tcPr>
          <w:p w14:paraId="46A8D7F7" w14:textId="77777777" w:rsidR="009C543C" w:rsidRPr="003606C6" w:rsidRDefault="009C543C" w:rsidP="00F82FA8">
            <w:pPr>
              <w:pStyle w:val="TableParagraph"/>
              <w:rPr>
                <w:rFonts w:ascii="Times New Roman" w:hAnsi="Times New Roman" w:cs="Times New Roman"/>
                <w:sz w:val="20"/>
                <w:szCs w:val="20"/>
              </w:rPr>
            </w:pPr>
          </w:p>
        </w:tc>
        <w:tc>
          <w:tcPr>
            <w:tcW w:w="2433" w:type="dxa"/>
            <w:tcBorders>
              <w:top w:val="single" w:sz="4" w:space="0" w:color="000000"/>
              <w:left w:val="single" w:sz="4" w:space="0" w:color="000000"/>
              <w:bottom w:val="single" w:sz="4" w:space="0" w:color="000000"/>
              <w:right w:val="single" w:sz="4" w:space="0" w:color="000000"/>
            </w:tcBorders>
          </w:tcPr>
          <w:p w14:paraId="5672029C" w14:textId="77777777" w:rsidR="009C543C" w:rsidRPr="003606C6" w:rsidRDefault="009C543C" w:rsidP="00F82FA8">
            <w:pPr>
              <w:pStyle w:val="TableParagraph"/>
              <w:rPr>
                <w:rFonts w:ascii="Times New Roman" w:hAnsi="Times New Roman" w:cs="Times New Roman"/>
                <w:sz w:val="20"/>
                <w:szCs w:val="20"/>
              </w:rPr>
            </w:pPr>
          </w:p>
        </w:tc>
      </w:tr>
    </w:tbl>
    <w:p w14:paraId="6355BB11" w14:textId="77777777" w:rsidR="009C543C" w:rsidRPr="003606C6" w:rsidRDefault="009C543C" w:rsidP="009C543C">
      <w:pPr>
        <w:pStyle w:val="GvdeMetni"/>
        <w:rPr>
          <w:b/>
          <w:sz w:val="20"/>
          <w:szCs w:val="20"/>
        </w:rPr>
      </w:pPr>
    </w:p>
    <w:tbl>
      <w:tblPr>
        <w:tblStyle w:val="TableNormal1"/>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46"/>
        <w:gridCol w:w="1672"/>
        <w:gridCol w:w="5274"/>
        <w:gridCol w:w="1270"/>
      </w:tblGrid>
      <w:tr w:rsidR="009C543C" w:rsidRPr="003606C6" w14:paraId="0A6FA65E" w14:textId="77777777" w:rsidTr="00163B2C">
        <w:trPr>
          <w:trHeight w:val="244"/>
        </w:trPr>
        <w:tc>
          <w:tcPr>
            <w:tcW w:w="9062" w:type="dxa"/>
            <w:gridSpan w:val="4"/>
            <w:tcBorders>
              <w:top w:val="single" w:sz="18" w:space="0" w:color="000000"/>
              <w:left w:val="single" w:sz="4" w:space="0" w:color="000000"/>
              <w:bottom w:val="single" w:sz="4" w:space="0" w:color="000000"/>
              <w:right w:val="single" w:sz="4" w:space="0" w:color="000000"/>
            </w:tcBorders>
            <w:hideMark/>
          </w:tcPr>
          <w:p w14:paraId="6AF66AE4" w14:textId="77777777" w:rsidR="009C543C" w:rsidRPr="003606C6" w:rsidRDefault="009C543C" w:rsidP="00F82FA8">
            <w:pPr>
              <w:pStyle w:val="TableParagraph"/>
              <w:spacing w:line="224" w:lineRule="exact"/>
              <w:ind w:left="108"/>
              <w:rPr>
                <w:rFonts w:ascii="Times New Roman" w:hAnsi="Times New Roman" w:cs="Times New Roman"/>
                <w:b/>
                <w:sz w:val="20"/>
                <w:szCs w:val="20"/>
              </w:rPr>
            </w:pPr>
            <w:r w:rsidRPr="003606C6">
              <w:rPr>
                <w:rFonts w:ascii="Times New Roman" w:hAnsi="Times New Roman" w:cs="Times New Roman"/>
                <w:b/>
                <w:spacing w:val="-2"/>
                <w:sz w:val="20"/>
                <w:szCs w:val="20"/>
              </w:rPr>
              <w:lastRenderedPageBreak/>
              <w:t>DANIŞMANLIKLAR</w:t>
            </w:r>
          </w:p>
        </w:tc>
      </w:tr>
      <w:tr w:rsidR="009C543C" w:rsidRPr="003606C6" w14:paraId="6B824568" w14:textId="77777777" w:rsidTr="00163B2C">
        <w:trPr>
          <w:trHeight w:val="390"/>
        </w:trPr>
        <w:tc>
          <w:tcPr>
            <w:tcW w:w="846" w:type="dxa"/>
            <w:tcBorders>
              <w:top w:val="single" w:sz="4" w:space="0" w:color="000000"/>
              <w:left w:val="single" w:sz="4" w:space="0" w:color="000000"/>
              <w:bottom w:val="single" w:sz="4" w:space="0" w:color="000000"/>
              <w:right w:val="single" w:sz="4" w:space="0" w:color="000000"/>
            </w:tcBorders>
            <w:hideMark/>
          </w:tcPr>
          <w:p w14:paraId="784E093C" w14:textId="77777777" w:rsidR="009C543C" w:rsidRPr="003606C6" w:rsidRDefault="009C543C" w:rsidP="00F82FA8">
            <w:pPr>
              <w:pStyle w:val="TableParagraph"/>
              <w:ind w:left="9"/>
              <w:jc w:val="center"/>
              <w:rPr>
                <w:rFonts w:ascii="Times New Roman" w:hAnsi="Times New Roman" w:cs="Times New Roman"/>
                <w:b/>
                <w:sz w:val="20"/>
                <w:szCs w:val="20"/>
              </w:rPr>
            </w:pPr>
            <w:proofErr w:type="spellStart"/>
            <w:r w:rsidRPr="003606C6">
              <w:rPr>
                <w:rFonts w:ascii="Times New Roman" w:hAnsi="Times New Roman" w:cs="Times New Roman"/>
                <w:b/>
                <w:spacing w:val="-5"/>
                <w:sz w:val="20"/>
                <w:szCs w:val="20"/>
              </w:rPr>
              <w:t>Yıl</w:t>
            </w:r>
            <w:proofErr w:type="spellEnd"/>
          </w:p>
        </w:tc>
        <w:tc>
          <w:tcPr>
            <w:tcW w:w="1672" w:type="dxa"/>
            <w:tcBorders>
              <w:top w:val="single" w:sz="4" w:space="0" w:color="000000"/>
              <w:left w:val="single" w:sz="4" w:space="0" w:color="000000"/>
              <w:bottom w:val="single" w:sz="4" w:space="0" w:color="000000"/>
              <w:right w:val="single" w:sz="4" w:space="0" w:color="000000"/>
            </w:tcBorders>
            <w:hideMark/>
          </w:tcPr>
          <w:p w14:paraId="64C53FA0" w14:textId="77777777" w:rsidR="009C543C" w:rsidRPr="003606C6" w:rsidRDefault="009C543C" w:rsidP="00F82FA8">
            <w:pPr>
              <w:pStyle w:val="TableParagraph"/>
              <w:spacing w:line="190" w:lineRule="atLeast"/>
              <w:ind w:left="565" w:right="338" w:hanging="216"/>
              <w:rPr>
                <w:rFonts w:ascii="Times New Roman" w:hAnsi="Times New Roman" w:cs="Times New Roman"/>
                <w:b/>
                <w:sz w:val="20"/>
                <w:szCs w:val="20"/>
              </w:rPr>
            </w:pPr>
            <w:r w:rsidRPr="003606C6">
              <w:rPr>
                <w:rFonts w:ascii="Times New Roman" w:hAnsi="Times New Roman" w:cs="Times New Roman"/>
                <w:b/>
                <w:sz w:val="20"/>
                <w:szCs w:val="20"/>
              </w:rPr>
              <w:t>Yüksek</w:t>
            </w:r>
            <w:r w:rsidRPr="003606C6">
              <w:rPr>
                <w:rFonts w:ascii="Times New Roman" w:hAnsi="Times New Roman" w:cs="Times New Roman"/>
                <w:b/>
                <w:spacing w:val="-10"/>
                <w:sz w:val="20"/>
                <w:szCs w:val="20"/>
              </w:rPr>
              <w:t xml:space="preserve"> </w:t>
            </w:r>
            <w:proofErr w:type="spellStart"/>
            <w:r w:rsidRPr="003606C6">
              <w:rPr>
                <w:rFonts w:ascii="Times New Roman" w:hAnsi="Times New Roman" w:cs="Times New Roman"/>
                <w:b/>
                <w:sz w:val="20"/>
                <w:szCs w:val="20"/>
              </w:rPr>
              <w:t>Lisans</w:t>
            </w:r>
            <w:proofErr w:type="spellEnd"/>
            <w:r w:rsidRPr="003606C6">
              <w:rPr>
                <w:rFonts w:ascii="Times New Roman" w:hAnsi="Times New Roman" w:cs="Times New Roman"/>
                <w:b/>
                <w:sz w:val="20"/>
                <w:szCs w:val="20"/>
              </w:rPr>
              <w:t>/</w:t>
            </w:r>
            <w:r w:rsidRPr="003606C6">
              <w:rPr>
                <w:rFonts w:ascii="Times New Roman" w:hAnsi="Times New Roman" w:cs="Times New Roman"/>
                <w:b/>
                <w:spacing w:val="40"/>
                <w:sz w:val="20"/>
                <w:szCs w:val="20"/>
              </w:rPr>
              <w:t xml:space="preserve"> </w:t>
            </w:r>
            <w:proofErr w:type="spellStart"/>
            <w:r w:rsidRPr="003606C6">
              <w:rPr>
                <w:rFonts w:ascii="Times New Roman" w:hAnsi="Times New Roman" w:cs="Times New Roman"/>
                <w:b/>
                <w:spacing w:val="-2"/>
                <w:sz w:val="20"/>
                <w:szCs w:val="20"/>
              </w:rPr>
              <w:t>Doktora</w:t>
            </w:r>
            <w:proofErr w:type="spellEnd"/>
          </w:p>
        </w:tc>
        <w:tc>
          <w:tcPr>
            <w:tcW w:w="5274" w:type="dxa"/>
            <w:tcBorders>
              <w:top w:val="single" w:sz="4" w:space="0" w:color="000000"/>
              <w:left w:val="single" w:sz="4" w:space="0" w:color="000000"/>
              <w:bottom w:val="single" w:sz="4" w:space="0" w:color="000000"/>
              <w:right w:val="single" w:sz="4" w:space="0" w:color="000000"/>
            </w:tcBorders>
            <w:hideMark/>
          </w:tcPr>
          <w:p w14:paraId="7E26CEA3" w14:textId="77777777" w:rsidR="009C543C" w:rsidRPr="003606C6" w:rsidRDefault="009C543C" w:rsidP="00F82FA8">
            <w:pPr>
              <w:pStyle w:val="TableParagraph"/>
              <w:ind w:left="10"/>
              <w:jc w:val="center"/>
              <w:rPr>
                <w:rFonts w:ascii="Times New Roman" w:hAnsi="Times New Roman" w:cs="Times New Roman"/>
                <w:b/>
                <w:sz w:val="20"/>
                <w:szCs w:val="20"/>
              </w:rPr>
            </w:pPr>
            <w:r w:rsidRPr="003606C6">
              <w:rPr>
                <w:rFonts w:ascii="Times New Roman" w:hAnsi="Times New Roman" w:cs="Times New Roman"/>
                <w:b/>
                <w:sz w:val="20"/>
                <w:szCs w:val="20"/>
              </w:rPr>
              <w:t>Tez</w:t>
            </w:r>
            <w:r w:rsidRPr="003606C6">
              <w:rPr>
                <w:rFonts w:ascii="Times New Roman" w:hAnsi="Times New Roman" w:cs="Times New Roman"/>
                <w:b/>
                <w:spacing w:val="-2"/>
                <w:sz w:val="20"/>
                <w:szCs w:val="20"/>
              </w:rPr>
              <w:t xml:space="preserve"> </w:t>
            </w:r>
            <w:proofErr w:type="spellStart"/>
            <w:r w:rsidRPr="003606C6">
              <w:rPr>
                <w:rFonts w:ascii="Times New Roman" w:hAnsi="Times New Roman" w:cs="Times New Roman"/>
                <w:b/>
                <w:spacing w:val="-5"/>
                <w:sz w:val="20"/>
                <w:szCs w:val="20"/>
              </w:rPr>
              <w:t>Adı</w:t>
            </w:r>
            <w:proofErr w:type="spellEnd"/>
          </w:p>
        </w:tc>
        <w:tc>
          <w:tcPr>
            <w:tcW w:w="1270" w:type="dxa"/>
            <w:tcBorders>
              <w:top w:val="single" w:sz="4" w:space="0" w:color="000000"/>
              <w:left w:val="single" w:sz="4" w:space="0" w:color="000000"/>
              <w:bottom w:val="single" w:sz="4" w:space="0" w:color="000000"/>
              <w:right w:val="single" w:sz="4" w:space="0" w:color="000000"/>
            </w:tcBorders>
            <w:hideMark/>
          </w:tcPr>
          <w:p w14:paraId="31D24A89" w14:textId="77777777" w:rsidR="009C543C" w:rsidRPr="003606C6" w:rsidRDefault="009C543C" w:rsidP="00F82FA8">
            <w:pPr>
              <w:pStyle w:val="TableParagraph"/>
              <w:spacing w:before="97"/>
              <w:ind w:left="283"/>
              <w:rPr>
                <w:rFonts w:ascii="Times New Roman" w:hAnsi="Times New Roman" w:cs="Times New Roman"/>
                <w:b/>
                <w:sz w:val="20"/>
                <w:szCs w:val="20"/>
              </w:rPr>
            </w:pPr>
            <w:proofErr w:type="spellStart"/>
            <w:r w:rsidRPr="003606C6">
              <w:rPr>
                <w:rFonts w:ascii="Times New Roman" w:hAnsi="Times New Roman" w:cs="Times New Roman"/>
                <w:b/>
                <w:sz w:val="20"/>
                <w:szCs w:val="20"/>
              </w:rPr>
              <w:t>Bitiş</w:t>
            </w:r>
            <w:proofErr w:type="spellEnd"/>
            <w:r w:rsidRPr="003606C6">
              <w:rPr>
                <w:rFonts w:ascii="Times New Roman" w:hAnsi="Times New Roman" w:cs="Times New Roman"/>
                <w:b/>
                <w:spacing w:val="-4"/>
                <w:sz w:val="20"/>
                <w:szCs w:val="20"/>
              </w:rPr>
              <w:t xml:space="preserve"> </w:t>
            </w:r>
            <w:proofErr w:type="spellStart"/>
            <w:r w:rsidRPr="003606C6">
              <w:rPr>
                <w:rFonts w:ascii="Times New Roman" w:hAnsi="Times New Roman" w:cs="Times New Roman"/>
                <w:b/>
                <w:spacing w:val="-2"/>
                <w:sz w:val="20"/>
                <w:szCs w:val="20"/>
              </w:rPr>
              <w:t>Tarihi</w:t>
            </w:r>
            <w:proofErr w:type="spellEnd"/>
          </w:p>
        </w:tc>
      </w:tr>
      <w:tr w:rsidR="009C543C" w:rsidRPr="003606C6" w14:paraId="5D186C7A" w14:textId="77777777" w:rsidTr="00163B2C">
        <w:trPr>
          <w:trHeight w:val="195"/>
        </w:trPr>
        <w:tc>
          <w:tcPr>
            <w:tcW w:w="846" w:type="dxa"/>
            <w:tcBorders>
              <w:top w:val="single" w:sz="4" w:space="0" w:color="000000"/>
              <w:left w:val="single" w:sz="4" w:space="0" w:color="000000"/>
              <w:bottom w:val="single" w:sz="4" w:space="0" w:color="000000"/>
              <w:right w:val="single" w:sz="4" w:space="0" w:color="000000"/>
            </w:tcBorders>
          </w:tcPr>
          <w:p w14:paraId="7FAD863D" w14:textId="77777777" w:rsidR="009C543C" w:rsidRPr="003606C6" w:rsidRDefault="009C543C" w:rsidP="00F82FA8">
            <w:pPr>
              <w:pStyle w:val="TableParagraph"/>
              <w:jc w:val="center"/>
              <w:rPr>
                <w:rFonts w:ascii="Times New Roman" w:hAnsi="Times New Roman" w:cs="Times New Roman"/>
                <w:sz w:val="20"/>
                <w:szCs w:val="20"/>
              </w:rPr>
            </w:pPr>
          </w:p>
        </w:tc>
        <w:tc>
          <w:tcPr>
            <w:tcW w:w="1672" w:type="dxa"/>
            <w:tcBorders>
              <w:top w:val="single" w:sz="4" w:space="0" w:color="000000"/>
              <w:left w:val="single" w:sz="4" w:space="0" w:color="000000"/>
              <w:bottom w:val="single" w:sz="4" w:space="0" w:color="000000"/>
              <w:right w:val="single" w:sz="4" w:space="0" w:color="000000"/>
            </w:tcBorders>
          </w:tcPr>
          <w:p w14:paraId="3F03BBE2" w14:textId="77777777" w:rsidR="009C543C" w:rsidRPr="003606C6" w:rsidRDefault="009C543C" w:rsidP="00F82FA8">
            <w:pPr>
              <w:pStyle w:val="TableParagraph"/>
              <w:jc w:val="center"/>
              <w:rPr>
                <w:rFonts w:ascii="Times New Roman" w:hAnsi="Times New Roman" w:cs="Times New Roman"/>
                <w:sz w:val="20"/>
                <w:szCs w:val="20"/>
              </w:rPr>
            </w:pPr>
            <w:r w:rsidRPr="003606C6">
              <w:rPr>
                <w:rFonts w:ascii="Times New Roman" w:hAnsi="Times New Roman" w:cs="Times New Roman"/>
                <w:sz w:val="20"/>
                <w:szCs w:val="20"/>
              </w:rPr>
              <w:t>YL</w:t>
            </w:r>
          </w:p>
        </w:tc>
        <w:tc>
          <w:tcPr>
            <w:tcW w:w="5274" w:type="dxa"/>
            <w:tcBorders>
              <w:top w:val="single" w:sz="4" w:space="0" w:color="000000"/>
              <w:left w:val="single" w:sz="4" w:space="0" w:color="000000"/>
              <w:bottom w:val="single" w:sz="4" w:space="0" w:color="000000"/>
              <w:right w:val="single" w:sz="4" w:space="0" w:color="000000"/>
            </w:tcBorders>
          </w:tcPr>
          <w:p w14:paraId="0D4BB255" w14:textId="77777777" w:rsidR="009C543C" w:rsidRPr="003606C6" w:rsidRDefault="009C543C" w:rsidP="00F82FA8">
            <w:pPr>
              <w:pStyle w:val="TableParagraph"/>
              <w:jc w:val="center"/>
              <w:rPr>
                <w:rFonts w:ascii="Times New Roman" w:hAnsi="Times New Roman" w:cs="Times New Roman"/>
                <w:sz w:val="20"/>
                <w:szCs w:val="20"/>
              </w:rPr>
            </w:pPr>
            <w:r w:rsidRPr="003606C6">
              <w:rPr>
                <w:rFonts w:ascii="Times New Roman" w:hAnsi="Times New Roman" w:cs="Times New Roman"/>
                <w:sz w:val="20"/>
                <w:szCs w:val="20"/>
              </w:rPr>
              <w:t xml:space="preserve">Artan </w:t>
            </w:r>
            <w:proofErr w:type="spellStart"/>
            <w:r w:rsidRPr="003606C6">
              <w:rPr>
                <w:rFonts w:ascii="Times New Roman" w:hAnsi="Times New Roman" w:cs="Times New Roman"/>
                <w:sz w:val="20"/>
                <w:szCs w:val="20"/>
              </w:rPr>
              <w:t>dozlardaki</w:t>
            </w:r>
            <w:proofErr w:type="spellEnd"/>
            <w:r w:rsidRPr="003606C6">
              <w:rPr>
                <w:rFonts w:ascii="Times New Roman" w:hAnsi="Times New Roman" w:cs="Times New Roman"/>
                <w:sz w:val="20"/>
                <w:szCs w:val="20"/>
              </w:rPr>
              <w:t xml:space="preserve"> </w:t>
            </w:r>
            <w:proofErr w:type="spellStart"/>
            <w:r w:rsidRPr="003606C6">
              <w:rPr>
                <w:rFonts w:ascii="Times New Roman" w:hAnsi="Times New Roman" w:cs="Times New Roman"/>
                <w:sz w:val="20"/>
                <w:szCs w:val="20"/>
              </w:rPr>
              <w:t>oksitetrasiklinin</w:t>
            </w:r>
            <w:proofErr w:type="spellEnd"/>
            <w:r w:rsidRPr="003606C6">
              <w:rPr>
                <w:rFonts w:ascii="Times New Roman" w:hAnsi="Times New Roman" w:cs="Times New Roman"/>
                <w:sz w:val="20"/>
                <w:szCs w:val="20"/>
              </w:rPr>
              <w:t xml:space="preserve"> </w:t>
            </w:r>
            <w:proofErr w:type="spellStart"/>
            <w:r w:rsidRPr="003606C6">
              <w:rPr>
                <w:rFonts w:ascii="Times New Roman" w:hAnsi="Times New Roman" w:cs="Times New Roman"/>
                <w:sz w:val="20"/>
                <w:szCs w:val="20"/>
              </w:rPr>
              <w:t>tavşanlarda</w:t>
            </w:r>
            <w:proofErr w:type="spellEnd"/>
            <w:r w:rsidRPr="003606C6">
              <w:rPr>
                <w:rFonts w:ascii="Times New Roman" w:hAnsi="Times New Roman" w:cs="Times New Roman"/>
                <w:sz w:val="20"/>
                <w:szCs w:val="20"/>
              </w:rPr>
              <w:t xml:space="preserve"> </w:t>
            </w:r>
            <w:proofErr w:type="spellStart"/>
            <w:r w:rsidRPr="003606C6">
              <w:rPr>
                <w:rFonts w:ascii="Times New Roman" w:hAnsi="Times New Roman" w:cs="Times New Roman"/>
                <w:sz w:val="20"/>
                <w:szCs w:val="20"/>
              </w:rPr>
              <w:t>immun</w:t>
            </w:r>
            <w:proofErr w:type="spellEnd"/>
            <w:r w:rsidRPr="003606C6">
              <w:rPr>
                <w:rFonts w:ascii="Times New Roman" w:hAnsi="Times New Roman" w:cs="Times New Roman"/>
                <w:sz w:val="20"/>
                <w:szCs w:val="20"/>
              </w:rPr>
              <w:t xml:space="preserve"> </w:t>
            </w:r>
            <w:proofErr w:type="spellStart"/>
            <w:r w:rsidRPr="003606C6">
              <w:rPr>
                <w:rFonts w:ascii="Times New Roman" w:hAnsi="Times New Roman" w:cs="Times New Roman"/>
                <w:sz w:val="20"/>
                <w:szCs w:val="20"/>
              </w:rPr>
              <w:t>sistemin</w:t>
            </w:r>
            <w:proofErr w:type="spellEnd"/>
            <w:r w:rsidRPr="003606C6">
              <w:rPr>
                <w:rFonts w:ascii="Times New Roman" w:hAnsi="Times New Roman" w:cs="Times New Roman"/>
                <w:sz w:val="20"/>
                <w:szCs w:val="20"/>
              </w:rPr>
              <w:t xml:space="preserve"> </w:t>
            </w:r>
            <w:proofErr w:type="spellStart"/>
            <w:r w:rsidRPr="003606C6">
              <w:rPr>
                <w:rFonts w:ascii="Times New Roman" w:hAnsi="Times New Roman" w:cs="Times New Roman"/>
                <w:sz w:val="20"/>
                <w:szCs w:val="20"/>
              </w:rPr>
              <w:t>çeşitli</w:t>
            </w:r>
            <w:proofErr w:type="spellEnd"/>
            <w:r w:rsidRPr="003606C6">
              <w:rPr>
                <w:rFonts w:ascii="Times New Roman" w:hAnsi="Times New Roman" w:cs="Times New Roman"/>
                <w:sz w:val="20"/>
                <w:szCs w:val="20"/>
              </w:rPr>
              <w:t xml:space="preserve"> </w:t>
            </w:r>
            <w:proofErr w:type="spellStart"/>
            <w:r w:rsidRPr="003606C6">
              <w:rPr>
                <w:rFonts w:ascii="Times New Roman" w:hAnsi="Times New Roman" w:cs="Times New Roman"/>
                <w:sz w:val="20"/>
                <w:szCs w:val="20"/>
              </w:rPr>
              <w:t>parametreleri</w:t>
            </w:r>
            <w:proofErr w:type="spellEnd"/>
            <w:r w:rsidRPr="003606C6">
              <w:rPr>
                <w:rFonts w:ascii="Times New Roman" w:hAnsi="Times New Roman" w:cs="Times New Roman"/>
                <w:sz w:val="20"/>
                <w:szCs w:val="20"/>
              </w:rPr>
              <w:t xml:space="preserve"> </w:t>
            </w:r>
            <w:proofErr w:type="spellStart"/>
            <w:r w:rsidRPr="003606C6">
              <w:rPr>
                <w:rFonts w:ascii="Times New Roman" w:hAnsi="Times New Roman" w:cs="Times New Roman"/>
                <w:sz w:val="20"/>
                <w:szCs w:val="20"/>
              </w:rPr>
              <w:t>üzerine</w:t>
            </w:r>
            <w:proofErr w:type="spellEnd"/>
            <w:r w:rsidRPr="003606C6">
              <w:rPr>
                <w:rFonts w:ascii="Times New Roman" w:hAnsi="Times New Roman" w:cs="Times New Roman"/>
                <w:sz w:val="20"/>
                <w:szCs w:val="20"/>
              </w:rPr>
              <w:t xml:space="preserve"> </w:t>
            </w:r>
            <w:proofErr w:type="spellStart"/>
            <w:r w:rsidRPr="003606C6">
              <w:rPr>
                <w:rFonts w:ascii="Times New Roman" w:hAnsi="Times New Roman" w:cs="Times New Roman"/>
                <w:sz w:val="20"/>
                <w:szCs w:val="20"/>
              </w:rPr>
              <w:t>etkileri</w:t>
            </w:r>
            <w:proofErr w:type="spellEnd"/>
          </w:p>
        </w:tc>
        <w:tc>
          <w:tcPr>
            <w:tcW w:w="1270" w:type="dxa"/>
            <w:tcBorders>
              <w:top w:val="single" w:sz="4" w:space="0" w:color="000000"/>
              <w:left w:val="single" w:sz="4" w:space="0" w:color="000000"/>
              <w:bottom w:val="single" w:sz="4" w:space="0" w:color="000000"/>
              <w:right w:val="single" w:sz="4" w:space="0" w:color="000000"/>
            </w:tcBorders>
          </w:tcPr>
          <w:p w14:paraId="2C052991" w14:textId="77777777" w:rsidR="009C543C" w:rsidRPr="003606C6" w:rsidRDefault="009C543C" w:rsidP="00F82FA8">
            <w:pPr>
              <w:pStyle w:val="TableParagraph"/>
              <w:jc w:val="center"/>
              <w:rPr>
                <w:rFonts w:ascii="Times New Roman" w:hAnsi="Times New Roman" w:cs="Times New Roman"/>
                <w:sz w:val="20"/>
                <w:szCs w:val="20"/>
              </w:rPr>
            </w:pPr>
            <w:r w:rsidRPr="003606C6">
              <w:rPr>
                <w:rFonts w:ascii="Times New Roman" w:hAnsi="Times New Roman" w:cs="Times New Roman"/>
                <w:sz w:val="20"/>
                <w:szCs w:val="20"/>
              </w:rPr>
              <w:t>1996</w:t>
            </w:r>
          </w:p>
        </w:tc>
      </w:tr>
      <w:tr w:rsidR="009C543C" w:rsidRPr="003606C6" w14:paraId="6C77EA7C" w14:textId="77777777" w:rsidTr="00163B2C">
        <w:trPr>
          <w:trHeight w:val="244"/>
        </w:trPr>
        <w:tc>
          <w:tcPr>
            <w:tcW w:w="846" w:type="dxa"/>
            <w:tcBorders>
              <w:top w:val="single" w:sz="4" w:space="0" w:color="000000"/>
              <w:left w:val="single" w:sz="4" w:space="0" w:color="000000"/>
              <w:bottom w:val="single" w:sz="4" w:space="0" w:color="000000"/>
              <w:right w:val="single" w:sz="4" w:space="0" w:color="000000"/>
            </w:tcBorders>
          </w:tcPr>
          <w:p w14:paraId="0D066522" w14:textId="77777777" w:rsidR="009C543C" w:rsidRPr="003606C6" w:rsidRDefault="009C543C" w:rsidP="00F82FA8">
            <w:pPr>
              <w:pStyle w:val="TableParagraph"/>
              <w:jc w:val="center"/>
              <w:rPr>
                <w:rFonts w:ascii="Times New Roman" w:hAnsi="Times New Roman" w:cs="Times New Roman"/>
                <w:sz w:val="20"/>
                <w:szCs w:val="20"/>
              </w:rPr>
            </w:pPr>
          </w:p>
        </w:tc>
        <w:tc>
          <w:tcPr>
            <w:tcW w:w="1672" w:type="dxa"/>
            <w:tcBorders>
              <w:top w:val="single" w:sz="4" w:space="0" w:color="000000"/>
              <w:left w:val="single" w:sz="4" w:space="0" w:color="000000"/>
              <w:bottom w:val="single" w:sz="4" w:space="0" w:color="000000"/>
              <w:right w:val="single" w:sz="4" w:space="0" w:color="000000"/>
            </w:tcBorders>
          </w:tcPr>
          <w:p w14:paraId="4962708A" w14:textId="77777777" w:rsidR="009C543C" w:rsidRPr="003606C6" w:rsidRDefault="009C543C" w:rsidP="00F82FA8">
            <w:pPr>
              <w:pStyle w:val="TableParagraph"/>
              <w:jc w:val="center"/>
              <w:rPr>
                <w:rFonts w:ascii="Times New Roman" w:hAnsi="Times New Roman" w:cs="Times New Roman"/>
                <w:sz w:val="20"/>
                <w:szCs w:val="20"/>
              </w:rPr>
            </w:pPr>
            <w:r w:rsidRPr="003606C6">
              <w:rPr>
                <w:rFonts w:ascii="Times New Roman" w:hAnsi="Times New Roman" w:cs="Times New Roman"/>
                <w:sz w:val="20"/>
                <w:szCs w:val="20"/>
              </w:rPr>
              <w:t>DR</w:t>
            </w:r>
          </w:p>
        </w:tc>
        <w:tc>
          <w:tcPr>
            <w:tcW w:w="5274" w:type="dxa"/>
            <w:tcBorders>
              <w:top w:val="single" w:sz="4" w:space="0" w:color="000000"/>
              <w:left w:val="single" w:sz="4" w:space="0" w:color="000000"/>
              <w:bottom w:val="single" w:sz="4" w:space="0" w:color="000000"/>
              <w:right w:val="single" w:sz="4" w:space="0" w:color="000000"/>
            </w:tcBorders>
          </w:tcPr>
          <w:p w14:paraId="608437E5" w14:textId="77777777" w:rsidR="009C543C" w:rsidRPr="003606C6" w:rsidRDefault="009C543C" w:rsidP="00F82FA8">
            <w:pPr>
              <w:pStyle w:val="TableParagraph"/>
              <w:jc w:val="center"/>
              <w:rPr>
                <w:rFonts w:ascii="Times New Roman" w:hAnsi="Times New Roman" w:cs="Times New Roman"/>
                <w:sz w:val="20"/>
                <w:szCs w:val="20"/>
              </w:rPr>
            </w:pPr>
            <w:proofErr w:type="spellStart"/>
            <w:r w:rsidRPr="003606C6">
              <w:rPr>
                <w:rFonts w:ascii="Times New Roman" w:hAnsi="Times New Roman" w:cs="Times New Roman"/>
                <w:sz w:val="20"/>
                <w:szCs w:val="20"/>
              </w:rPr>
              <w:t>İntravenöz</w:t>
            </w:r>
            <w:proofErr w:type="spellEnd"/>
            <w:r w:rsidRPr="003606C6">
              <w:rPr>
                <w:rFonts w:ascii="Times New Roman" w:hAnsi="Times New Roman" w:cs="Times New Roman"/>
                <w:sz w:val="20"/>
                <w:szCs w:val="20"/>
              </w:rPr>
              <w:t xml:space="preserve"> </w:t>
            </w:r>
            <w:proofErr w:type="spellStart"/>
            <w:r w:rsidRPr="003606C6">
              <w:rPr>
                <w:rFonts w:ascii="Times New Roman" w:hAnsi="Times New Roman" w:cs="Times New Roman"/>
                <w:sz w:val="20"/>
                <w:szCs w:val="20"/>
              </w:rPr>
              <w:t>ve</w:t>
            </w:r>
            <w:proofErr w:type="spellEnd"/>
            <w:r w:rsidRPr="003606C6">
              <w:rPr>
                <w:rFonts w:ascii="Times New Roman" w:hAnsi="Times New Roman" w:cs="Times New Roman"/>
                <w:sz w:val="20"/>
                <w:szCs w:val="20"/>
              </w:rPr>
              <w:t xml:space="preserve"> </w:t>
            </w:r>
            <w:proofErr w:type="spellStart"/>
            <w:r w:rsidRPr="003606C6">
              <w:rPr>
                <w:rFonts w:ascii="Times New Roman" w:hAnsi="Times New Roman" w:cs="Times New Roman"/>
                <w:sz w:val="20"/>
                <w:szCs w:val="20"/>
              </w:rPr>
              <w:t>intramusküler</w:t>
            </w:r>
            <w:proofErr w:type="spellEnd"/>
            <w:r w:rsidRPr="003606C6">
              <w:rPr>
                <w:rFonts w:ascii="Times New Roman" w:hAnsi="Times New Roman" w:cs="Times New Roman"/>
                <w:sz w:val="20"/>
                <w:szCs w:val="20"/>
              </w:rPr>
              <w:t xml:space="preserve"> </w:t>
            </w:r>
            <w:proofErr w:type="spellStart"/>
            <w:r w:rsidRPr="003606C6">
              <w:rPr>
                <w:rFonts w:ascii="Times New Roman" w:hAnsi="Times New Roman" w:cs="Times New Roman"/>
                <w:sz w:val="20"/>
                <w:szCs w:val="20"/>
              </w:rPr>
              <w:t>yolla</w:t>
            </w:r>
            <w:proofErr w:type="spellEnd"/>
            <w:r w:rsidRPr="003606C6">
              <w:rPr>
                <w:rFonts w:ascii="Times New Roman" w:hAnsi="Times New Roman" w:cs="Times New Roman"/>
                <w:sz w:val="20"/>
                <w:szCs w:val="20"/>
              </w:rPr>
              <w:t xml:space="preserve"> </w:t>
            </w:r>
            <w:proofErr w:type="spellStart"/>
            <w:r w:rsidRPr="003606C6">
              <w:rPr>
                <w:rFonts w:ascii="Times New Roman" w:hAnsi="Times New Roman" w:cs="Times New Roman"/>
                <w:sz w:val="20"/>
                <w:szCs w:val="20"/>
              </w:rPr>
              <w:t>verilen</w:t>
            </w:r>
            <w:proofErr w:type="spellEnd"/>
            <w:r w:rsidRPr="003606C6">
              <w:rPr>
                <w:rFonts w:ascii="Times New Roman" w:hAnsi="Times New Roman" w:cs="Times New Roman"/>
                <w:sz w:val="20"/>
                <w:szCs w:val="20"/>
              </w:rPr>
              <w:t xml:space="preserve"> </w:t>
            </w:r>
            <w:proofErr w:type="spellStart"/>
            <w:r w:rsidRPr="003606C6">
              <w:rPr>
                <w:rFonts w:ascii="Times New Roman" w:hAnsi="Times New Roman" w:cs="Times New Roman"/>
                <w:sz w:val="20"/>
                <w:szCs w:val="20"/>
              </w:rPr>
              <w:t>serbest</w:t>
            </w:r>
            <w:proofErr w:type="spellEnd"/>
            <w:r w:rsidRPr="003606C6">
              <w:rPr>
                <w:rFonts w:ascii="Times New Roman" w:hAnsi="Times New Roman" w:cs="Times New Roman"/>
                <w:sz w:val="20"/>
                <w:szCs w:val="20"/>
              </w:rPr>
              <w:t xml:space="preserve"> </w:t>
            </w:r>
            <w:proofErr w:type="spellStart"/>
            <w:r w:rsidRPr="003606C6">
              <w:rPr>
                <w:rFonts w:ascii="Times New Roman" w:hAnsi="Times New Roman" w:cs="Times New Roman"/>
                <w:sz w:val="20"/>
                <w:szCs w:val="20"/>
              </w:rPr>
              <w:t>ve</w:t>
            </w:r>
            <w:proofErr w:type="spellEnd"/>
            <w:r w:rsidRPr="003606C6">
              <w:rPr>
                <w:rFonts w:ascii="Times New Roman" w:hAnsi="Times New Roman" w:cs="Times New Roman"/>
                <w:sz w:val="20"/>
                <w:szCs w:val="20"/>
              </w:rPr>
              <w:t xml:space="preserve"> </w:t>
            </w:r>
            <w:proofErr w:type="spellStart"/>
            <w:r w:rsidRPr="003606C6">
              <w:rPr>
                <w:rFonts w:ascii="Times New Roman" w:hAnsi="Times New Roman" w:cs="Times New Roman"/>
                <w:sz w:val="20"/>
                <w:szCs w:val="20"/>
              </w:rPr>
              <w:t>lipozomal</w:t>
            </w:r>
            <w:proofErr w:type="spellEnd"/>
            <w:r w:rsidRPr="003606C6">
              <w:rPr>
                <w:rFonts w:ascii="Times New Roman" w:hAnsi="Times New Roman" w:cs="Times New Roman"/>
                <w:sz w:val="20"/>
                <w:szCs w:val="20"/>
              </w:rPr>
              <w:t xml:space="preserve"> </w:t>
            </w:r>
            <w:proofErr w:type="spellStart"/>
            <w:r w:rsidRPr="003606C6">
              <w:rPr>
                <w:rFonts w:ascii="Times New Roman" w:hAnsi="Times New Roman" w:cs="Times New Roman"/>
                <w:sz w:val="20"/>
                <w:szCs w:val="20"/>
              </w:rPr>
              <w:t>ampisilinin</w:t>
            </w:r>
            <w:proofErr w:type="spellEnd"/>
            <w:r w:rsidRPr="003606C6">
              <w:rPr>
                <w:rFonts w:ascii="Times New Roman" w:hAnsi="Times New Roman" w:cs="Times New Roman"/>
                <w:sz w:val="20"/>
                <w:szCs w:val="20"/>
              </w:rPr>
              <w:t xml:space="preserve"> </w:t>
            </w:r>
            <w:proofErr w:type="spellStart"/>
            <w:r w:rsidRPr="003606C6">
              <w:rPr>
                <w:rFonts w:ascii="Times New Roman" w:hAnsi="Times New Roman" w:cs="Times New Roman"/>
                <w:sz w:val="20"/>
                <w:szCs w:val="20"/>
              </w:rPr>
              <w:t>kan</w:t>
            </w:r>
            <w:proofErr w:type="spellEnd"/>
            <w:r w:rsidRPr="003606C6">
              <w:rPr>
                <w:rFonts w:ascii="Times New Roman" w:hAnsi="Times New Roman" w:cs="Times New Roman"/>
                <w:sz w:val="20"/>
                <w:szCs w:val="20"/>
              </w:rPr>
              <w:t xml:space="preserve"> </w:t>
            </w:r>
            <w:proofErr w:type="spellStart"/>
            <w:r w:rsidRPr="003606C6">
              <w:rPr>
                <w:rFonts w:ascii="Times New Roman" w:hAnsi="Times New Roman" w:cs="Times New Roman"/>
                <w:sz w:val="20"/>
                <w:szCs w:val="20"/>
              </w:rPr>
              <w:t>farmakokinetik</w:t>
            </w:r>
            <w:proofErr w:type="spellEnd"/>
            <w:r w:rsidRPr="003606C6">
              <w:rPr>
                <w:rFonts w:ascii="Times New Roman" w:hAnsi="Times New Roman" w:cs="Times New Roman"/>
                <w:sz w:val="20"/>
                <w:szCs w:val="20"/>
              </w:rPr>
              <w:t xml:space="preserve"> </w:t>
            </w:r>
            <w:proofErr w:type="spellStart"/>
            <w:r w:rsidRPr="003606C6">
              <w:rPr>
                <w:rFonts w:ascii="Times New Roman" w:hAnsi="Times New Roman" w:cs="Times New Roman"/>
                <w:sz w:val="20"/>
                <w:szCs w:val="20"/>
              </w:rPr>
              <w:t>profillerinin</w:t>
            </w:r>
            <w:proofErr w:type="spellEnd"/>
            <w:r w:rsidRPr="003606C6">
              <w:rPr>
                <w:rFonts w:ascii="Times New Roman" w:hAnsi="Times New Roman" w:cs="Times New Roman"/>
                <w:sz w:val="20"/>
                <w:szCs w:val="20"/>
              </w:rPr>
              <w:t xml:space="preserve"> </w:t>
            </w:r>
            <w:proofErr w:type="spellStart"/>
            <w:r w:rsidRPr="003606C6">
              <w:rPr>
                <w:rFonts w:ascii="Times New Roman" w:hAnsi="Times New Roman" w:cs="Times New Roman"/>
                <w:sz w:val="20"/>
                <w:szCs w:val="20"/>
              </w:rPr>
              <w:t>karşılaştırılması</w:t>
            </w:r>
            <w:proofErr w:type="spellEnd"/>
          </w:p>
        </w:tc>
        <w:tc>
          <w:tcPr>
            <w:tcW w:w="1270" w:type="dxa"/>
            <w:tcBorders>
              <w:top w:val="single" w:sz="4" w:space="0" w:color="000000"/>
              <w:left w:val="single" w:sz="4" w:space="0" w:color="000000"/>
              <w:bottom w:val="single" w:sz="4" w:space="0" w:color="000000"/>
              <w:right w:val="single" w:sz="4" w:space="0" w:color="000000"/>
            </w:tcBorders>
          </w:tcPr>
          <w:p w14:paraId="4B613D42" w14:textId="77777777" w:rsidR="009C543C" w:rsidRPr="003606C6" w:rsidRDefault="009C543C" w:rsidP="00F82FA8">
            <w:pPr>
              <w:pStyle w:val="TableParagraph"/>
              <w:jc w:val="center"/>
              <w:rPr>
                <w:rFonts w:ascii="Times New Roman" w:hAnsi="Times New Roman" w:cs="Times New Roman"/>
                <w:sz w:val="20"/>
                <w:szCs w:val="20"/>
              </w:rPr>
            </w:pPr>
            <w:r w:rsidRPr="003606C6">
              <w:rPr>
                <w:rFonts w:ascii="Times New Roman" w:hAnsi="Times New Roman" w:cs="Times New Roman"/>
                <w:sz w:val="20"/>
                <w:szCs w:val="20"/>
              </w:rPr>
              <w:t>2003</w:t>
            </w:r>
          </w:p>
        </w:tc>
      </w:tr>
      <w:tr w:rsidR="009C543C" w:rsidRPr="003606C6" w14:paraId="27D0FEDB" w14:textId="77777777" w:rsidTr="00163B2C">
        <w:trPr>
          <w:trHeight w:val="244"/>
        </w:trPr>
        <w:tc>
          <w:tcPr>
            <w:tcW w:w="846" w:type="dxa"/>
            <w:tcBorders>
              <w:top w:val="single" w:sz="4" w:space="0" w:color="000000"/>
              <w:left w:val="single" w:sz="4" w:space="0" w:color="000000"/>
              <w:bottom w:val="single" w:sz="4" w:space="0" w:color="000000"/>
              <w:right w:val="single" w:sz="4" w:space="0" w:color="000000"/>
            </w:tcBorders>
          </w:tcPr>
          <w:p w14:paraId="4F6B8B43" w14:textId="77777777" w:rsidR="009C543C" w:rsidRPr="003606C6" w:rsidRDefault="009C543C" w:rsidP="00F82FA8">
            <w:pPr>
              <w:pStyle w:val="TableParagraph"/>
              <w:jc w:val="center"/>
              <w:rPr>
                <w:rFonts w:ascii="Times New Roman" w:hAnsi="Times New Roman" w:cs="Times New Roman"/>
                <w:sz w:val="20"/>
                <w:szCs w:val="20"/>
              </w:rPr>
            </w:pPr>
          </w:p>
        </w:tc>
        <w:tc>
          <w:tcPr>
            <w:tcW w:w="1672" w:type="dxa"/>
            <w:tcBorders>
              <w:top w:val="single" w:sz="4" w:space="0" w:color="000000"/>
              <w:left w:val="single" w:sz="4" w:space="0" w:color="000000"/>
              <w:bottom w:val="single" w:sz="4" w:space="0" w:color="000000"/>
              <w:right w:val="single" w:sz="4" w:space="0" w:color="000000"/>
            </w:tcBorders>
          </w:tcPr>
          <w:p w14:paraId="6BCA58B0" w14:textId="77777777" w:rsidR="009C543C" w:rsidRPr="003606C6" w:rsidRDefault="009C543C" w:rsidP="00F82FA8">
            <w:pPr>
              <w:pStyle w:val="TableParagraph"/>
              <w:jc w:val="center"/>
              <w:rPr>
                <w:rFonts w:ascii="Times New Roman" w:hAnsi="Times New Roman" w:cs="Times New Roman"/>
                <w:sz w:val="20"/>
                <w:szCs w:val="20"/>
              </w:rPr>
            </w:pPr>
            <w:r w:rsidRPr="003606C6">
              <w:rPr>
                <w:rFonts w:ascii="Times New Roman" w:hAnsi="Times New Roman" w:cs="Times New Roman"/>
                <w:sz w:val="20"/>
                <w:szCs w:val="20"/>
              </w:rPr>
              <w:t>YL</w:t>
            </w:r>
          </w:p>
        </w:tc>
        <w:tc>
          <w:tcPr>
            <w:tcW w:w="5274" w:type="dxa"/>
            <w:tcBorders>
              <w:top w:val="single" w:sz="4" w:space="0" w:color="000000"/>
              <w:left w:val="single" w:sz="4" w:space="0" w:color="000000"/>
              <w:bottom w:val="single" w:sz="4" w:space="0" w:color="000000"/>
              <w:right w:val="single" w:sz="4" w:space="0" w:color="000000"/>
            </w:tcBorders>
          </w:tcPr>
          <w:p w14:paraId="4CB93F7D" w14:textId="77777777" w:rsidR="009C543C" w:rsidRPr="003606C6" w:rsidRDefault="009C543C" w:rsidP="00F82FA8">
            <w:pPr>
              <w:pStyle w:val="TableParagraph"/>
              <w:jc w:val="center"/>
              <w:rPr>
                <w:rFonts w:ascii="Times New Roman" w:hAnsi="Times New Roman" w:cs="Times New Roman"/>
                <w:sz w:val="20"/>
                <w:szCs w:val="20"/>
              </w:rPr>
            </w:pPr>
            <w:proofErr w:type="spellStart"/>
            <w:r w:rsidRPr="003606C6">
              <w:rPr>
                <w:rFonts w:ascii="Times New Roman" w:hAnsi="Times New Roman" w:cs="Times New Roman"/>
                <w:sz w:val="20"/>
                <w:szCs w:val="20"/>
              </w:rPr>
              <w:t>Muğla</w:t>
            </w:r>
            <w:proofErr w:type="spellEnd"/>
            <w:r w:rsidRPr="003606C6">
              <w:rPr>
                <w:rFonts w:ascii="Times New Roman" w:hAnsi="Times New Roman" w:cs="Times New Roman"/>
                <w:sz w:val="20"/>
                <w:szCs w:val="20"/>
              </w:rPr>
              <w:t xml:space="preserve"> </w:t>
            </w:r>
            <w:proofErr w:type="spellStart"/>
            <w:r w:rsidRPr="003606C6">
              <w:rPr>
                <w:rFonts w:ascii="Times New Roman" w:hAnsi="Times New Roman" w:cs="Times New Roman"/>
                <w:sz w:val="20"/>
                <w:szCs w:val="20"/>
              </w:rPr>
              <w:t>bölgesinde</w:t>
            </w:r>
            <w:proofErr w:type="spellEnd"/>
            <w:r w:rsidRPr="003606C6">
              <w:rPr>
                <w:rFonts w:ascii="Times New Roman" w:hAnsi="Times New Roman" w:cs="Times New Roman"/>
                <w:sz w:val="20"/>
                <w:szCs w:val="20"/>
              </w:rPr>
              <w:t xml:space="preserve"> </w:t>
            </w:r>
            <w:proofErr w:type="spellStart"/>
            <w:r w:rsidRPr="003606C6">
              <w:rPr>
                <w:rFonts w:ascii="Times New Roman" w:hAnsi="Times New Roman" w:cs="Times New Roman"/>
                <w:sz w:val="20"/>
                <w:szCs w:val="20"/>
              </w:rPr>
              <w:t>üretilen</w:t>
            </w:r>
            <w:proofErr w:type="spellEnd"/>
            <w:r w:rsidRPr="003606C6">
              <w:rPr>
                <w:rFonts w:ascii="Times New Roman" w:hAnsi="Times New Roman" w:cs="Times New Roman"/>
                <w:sz w:val="20"/>
                <w:szCs w:val="20"/>
              </w:rPr>
              <w:t xml:space="preserve"> </w:t>
            </w:r>
            <w:proofErr w:type="spellStart"/>
            <w:r w:rsidRPr="003606C6">
              <w:rPr>
                <w:rFonts w:ascii="Times New Roman" w:hAnsi="Times New Roman" w:cs="Times New Roman"/>
                <w:sz w:val="20"/>
                <w:szCs w:val="20"/>
              </w:rPr>
              <w:t>ballarda</w:t>
            </w:r>
            <w:proofErr w:type="spellEnd"/>
            <w:r w:rsidRPr="003606C6">
              <w:rPr>
                <w:rFonts w:ascii="Times New Roman" w:hAnsi="Times New Roman" w:cs="Times New Roman"/>
                <w:sz w:val="20"/>
                <w:szCs w:val="20"/>
              </w:rPr>
              <w:t xml:space="preserve"> </w:t>
            </w:r>
            <w:proofErr w:type="spellStart"/>
            <w:r w:rsidRPr="003606C6">
              <w:rPr>
                <w:rFonts w:ascii="Times New Roman" w:hAnsi="Times New Roman" w:cs="Times New Roman"/>
                <w:sz w:val="20"/>
                <w:szCs w:val="20"/>
              </w:rPr>
              <w:t>antibiyotik</w:t>
            </w:r>
            <w:proofErr w:type="spellEnd"/>
            <w:r w:rsidRPr="003606C6">
              <w:rPr>
                <w:rFonts w:ascii="Times New Roman" w:hAnsi="Times New Roman" w:cs="Times New Roman"/>
                <w:sz w:val="20"/>
                <w:szCs w:val="20"/>
              </w:rPr>
              <w:t xml:space="preserve"> </w:t>
            </w:r>
            <w:proofErr w:type="spellStart"/>
            <w:r w:rsidRPr="003606C6">
              <w:rPr>
                <w:rFonts w:ascii="Times New Roman" w:hAnsi="Times New Roman" w:cs="Times New Roman"/>
                <w:sz w:val="20"/>
                <w:szCs w:val="20"/>
              </w:rPr>
              <w:t>kalıntılarının</w:t>
            </w:r>
            <w:proofErr w:type="spellEnd"/>
            <w:r w:rsidRPr="003606C6">
              <w:rPr>
                <w:rFonts w:ascii="Times New Roman" w:hAnsi="Times New Roman" w:cs="Times New Roman"/>
                <w:sz w:val="20"/>
                <w:szCs w:val="20"/>
              </w:rPr>
              <w:t xml:space="preserve"> </w:t>
            </w:r>
            <w:proofErr w:type="spellStart"/>
            <w:r w:rsidRPr="003606C6">
              <w:rPr>
                <w:rFonts w:ascii="Times New Roman" w:hAnsi="Times New Roman" w:cs="Times New Roman"/>
                <w:sz w:val="20"/>
                <w:szCs w:val="20"/>
              </w:rPr>
              <w:t>araştırılması</w:t>
            </w:r>
            <w:proofErr w:type="spellEnd"/>
          </w:p>
        </w:tc>
        <w:tc>
          <w:tcPr>
            <w:tcW w:w="1270" w:type="dxa"/>
            <w:tcBorders>
              <w:top w:val="single" w:sz="4" w:space="0" w:color="000000"/>
              <w:left w:val="single" w:sz="4" w:space="0" w:color="000000"/>
              <w:bottom w:val="single" w:sz="4" w:space="0" w:color="000000"/>
              <w:right w:val="single" w:sz="4" w:space="0" w:color="000000"/>
            </w:tcBorders>
          </w:tcPr>
          <w:p w14:paraId="79C57972" w14:textId="77777777" w:rsidR="009C543C" w:rsidRPr="003606C6" w:rsidRDefault="009C543C" w:rsidP="00F82FA8">
            <w:pPr>
              <w:pStyle w:val="TableParagraph"/>
              <w:jc w:val="center"/>
              <w:rPr>
                <w:rFonts w:ascii="Times New Roman" w:hAnsi="Times New Roman" w:cs="Times New Roman"/>
                <w:sz w:val="20"/>
                <w:szCs w:val="20"/>
              </w:rPr>
            </w:pPr>
            <w:r w:rsidRPr="003606C6">
              <w:rPr>
                <w:rFonts w:ascii="Times New Roman" w:hAnsi="Times New Roman" w:cs="Times New Roman"/>
                <w:sz w:val="20"/>
                <w:szCs w:val="20"/>
              </w:rPr>
              <w:t>2019</w:t>
            </w:r>
          </w:p>
        </w:tc>
      </w:tr>
      <w:tr w:rsidR="009C543C" w:rsidRPr="003606C6" w14:paraId="399D77B5" w14:textId="77777777" w:rsidTr="00163B2C">
        <w:trPr>
          <w:trHeight w:val="244"/>
        </w:trPr>
        <w:tc>
          <w:tcPr>
            <w:tcW w:w="846" w:type="dxa"/>
            <w:tcBorders>
              <w:top w:val="single" w:sz="4" w:space="0" w:color="000000"/>
              <w:left w:val="single" w:sz="4" w:space="0" w:color="000000"/>
              <w:bottom w:val="single" w:sz="4" w:space="0" w:color="000000"/>
              <w:right w:val="single" w:sz="4" w:space="0" w:color="000000"/>
            </w:tcBorders>
          </w:tcPr>
          <w:p w14:paraId="17CDD587" w14:textId="77777777" w:rsidR="009C543C" w:rsidRPr="003606C6" w:rsidRDefault="009C543C" w:rsidP="00F82FA8">
            <w:pPr>
              <w:pStyle w:val="TableParagraph"/>
              <w:jc w:val="center"/>
              <w:rPr>
                <w:rFonts w:ascii="Times New Roman" w:hAnsi="Times New Roman" w:cs="Times New Roman"/>
                <w:sz w:val="20"/>
                <w:szCs w:val="20"/>
              </w:rPr>
            </w:pPr>
          </w:p>
        </w:tc>
        <w:tc>
          <w:tcPr>
            <w:tcW w:w="1672" w:type="dxa"/>
            <w:tcBorders>
              <w:top w:val="single" w:sz="4" w:space="0" w:color="000000"/>
              <w:left w:val="single" w:sz="4" w:space="0" w:color="000000"/>
              <w:bottom w:val="single" w:sz="4" w:space="0" w:color="000000"/>
              <w:right w:val="single" w:sz="4" w:space="0" w:color="000000"/>
            </w:tcBorders>
          </w:tcPr>
          <w:p w14:paraId="4E8557D6" w14:textId="77777777" w:rsidR="009C543C" w:rsidRPr="003606C6" w:rsidRDefault="009C543C" w:rsidP="00F82FA8">
            <w:pPr>
              <w:pStyle w:val="TableParagraph"/>
              <w:jc w:val="center"/>
              <w:rPr>
                <w:rFonts w:ascii="Times New Roman" w:hAnsi="Times New Roman" w:cs="Times New Roman"/>
                <w:sz w:val="20"/>
                <w:szCs w:val="20"/>
              </w:rPr>
            </w:pPr>
          </w:p>
        </w:tc>
        <w:tc>
          <w:tcPr>
            <w:tcW w:w="5274" w:type="dxa"/>
            <w:tcBorders>
              <w:top w:val="single" w:sz="4" w:space="0" w:color="000000"/>
              <w:left w:val="single" w:sz="4" w:space="0" w:color="000000"/>
              <w:bottom w:val="single" w:sz="4" w:space="0" w:color="000000"/>
              <w:right w:val="single" w:sz="4" w:space="0" w:color="000000"/>
            </w:tcBorders>
          </w:tcPr>
          <w:p w14:paraId="6C8784A1" w14:textId="77777777" w:rsidR="009C543C" w:rsidRPr="003606C6" w:rsidRDefault="009C543C" w:rsidP="00F82FA8">
            <w:pPr>
              <w:pStyle w:val="TableParagraph"/>
              <w:jc w:val="center"/>
              <w:rPr>
                <w:rFonts w:ascii="Times New Roman" w:hAnsi="Times New Roman" w:cs="Times New Roman"/>
                <w:sz w:val="20"/>
                <w:szCs w:val="20"/>
              </w:rPr>
            </w:pPr>
          </w:p>
        </w:tc>
        <w:tc>
          <w:tcPr>
            <w:tcW w:w="1270" w:type="dxa"/>
            <w:tcBorders>
              <w:top w:val="single" w:sz="4" w:space="0" w:color="000000"/>
              <w:left w:val="single" w:sz="4" w:space="0" w:color="000000"/>
              <w:bottom w:val="single" w:sz="4" w:space="0" w:color="000000"/>
              <w:right w:val="single" w:sz="4" w:space="0" w:color="000000"/>
            </w:tcBorders>
          </w:tcPr>
          <w:p w14:paraId="25F8172A" w14:textId="77777777" w:rsidR="009C543C" w:rsidRPr="003606C6" w:rsidRDefault="009C543C" w:rsidP="00F82FA8">
            <w:pPr>
              <w:pStyle w:val="TableParagraph"/>
              <w:jc w:val="center"/>
              <w:rPr>
                <w:rFonts w:ascii="Times New Roman" w:hAnsi="Times New Roman" w:cs="Times New Roman"/>
                <w:sz w:val="20"/>
                <w:szCs w:val="20"/>
              </w:rPr>
            </w:pPr>
          </w:p>
        </w:tc>
      </w:tr>
    </w:tbl>
    <w:p w14:paraId="69061F3C" w14:textId="77777777" w:rsidR="009C543C" w:rsidRPr="003606C6" w:rsidRDefault="009C543C" w:rsidP="009C543C">
      <w:pPr>
        <w:pStyle w:val="GvdeMetni"/>
        <w:spacing w:before="1"/>
        <w:jc w:val="center"/>
        <w:rPr>
          <w:b/>
          <w:sz w:val="20"/>
          <w:szCs w:val="20"/>
        </w:rPr>
      </w:pPr>
    </w:p>
    <w:tbl>
      <w:tblPr>
        <w:tblStyle w:val="TableNormal1"/>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46"/>
        <w:gridCol w:w="1984"/>
        <w:gridCol w:w="2948"/>
        <w:gridCol w:w="3284"/>
      </w:tblGrid>
      <w:tr w:rsidR="009C543C" w:rsidRPr="003606C6" w14:paraId="518C2D61" w14:textId="77777777" w:rsidTr="00163B2C">
        <w:trPr>
          <w:trHeight w:val="244"/>
        </w:trPr>
        <w:tc>
          <w:tcPr>
            <w:tcW w:w="9062" w:type="dxa"/>
            <w:gridSpan w:val="4"/>
            <w:tcBorders>
              <w:top w:val="single" w:sz="18" w:space="0" w:color="000000"/>
              <w:left w:val="single" w:sz="4" w:space="0" w:color="000000"/>
              <w:bottom w:val="single" w:sz="4" w:space="0" w:color="000000"/>
              <w:right w:val="single" w:sz="4" w:space="0" w:color="000000"/>
            </w:tcBorders>
            <w:hideMark/>
          </w:tcPr>
          <w:p w14:paraId="2AE941C0" w14:textId="77777777" w:rsidR="009C543C" w:rsidRPr="003606C6" w:rsidRDefault="009C543C" w:rsidP="00F82FA8">
            <w:pPr>
              <w:pStyle w:val="TableParagraph"/>
              <w:spacing w:line="224" w:lineRule="exact"/>
              <w:ind w:left="108"/>
              <w:rPr>
                <w:rFonts w:ascii="Times New Roman" w:hAnsi="Times New Roman" w:cs="Times New Roman"/>
                <w:b/>
                <w:sz w:val="20"/>
                <w:szCs w:val="20"/>
              </w:rPr>
            </w:pPr>
            <w:r w:rsidRPr="003606C6">
              <w:rPr>
                <w:rFonts w:ascii="Times New Roman" w:hAnsi="Times New Roman" w:cs="Times New Roman"/>
                <w:b/>
                <w:sz w:val="20"/>
                <w:szCs w:val="20"/>
              </w:rPr>
              <w:t>PATENTLER</w:t>
            </w:r>
            <w:r w:rsidRPr="003606C6">
              <w:rPr>
                <w:rFonts w:ascii="Times New Roman" w:hAnsi="Times New Roman" w:cs="Times New Roman"/>
                <w:b/>
                <w:spacing w:val="-1"/>
                <w:sz w:val="20"/>
                <w:szCs w:val="20"/>
              </w:rPr>
              <w:t xml:space="preserve"> </w:t>
            </w:r>
            <w:r w:rsidRPr="003606C6">
              <w:rPr>
                <w:rFonts w:ascii="Times New Roman" w:hAnsi="Times New Roman" w:cs="Times New Roman"/>
                <w:b/>
                <w:spacing w:val="-2"/>
                <w:sz w:val="20"/>
                <w:szCs w:val="20"/>
              </w:rPr>
              <w:t>/ÖDÜLLER</w:t>
            </w:r>
          </w:p>
        </w:tc>
      </w:tr>
      <w:tr w:rsidR="009C543C" w:rsidRPr="003606C6" w14:paraId="7539E2CA" w14:textId="77777777" w:rsidTr="00163B2C">
        <w:trPr>
          <w:trHeight w:val="195"/>
        </w:trPr>
        <w:tc>
          <w:tcPr>
            <w:tcW w:w="846" w:type="dxa"/>
            <w:tcBorders>
              <w:top w:val="single" w:sz="4" w:space="0" w:color="000000"/>
              <w:left w:val="single" w:sz="4" w:space="0" w:color="000000"/>
              <w:bottom w:val="single" w:sz="4" w:space="0" w:color="000000"/>
              <w:right w:val="single" w:sz="4" w:space="0" w:color="000000"/>
            </w:tcBorders>
            <w:hideMark/>
          </w:tcPr>
          <w:p w14:paraId="09B5B8C9" w14:textId="77777777" w:rsidR="009C543C" w:rsidRPr="003606C6" w:rsidRDefault="009C543C" w:rsidP="00F82FA8">
            <w:pPr>
              <w:pStyle w:val="TableParagraph"/>
              <w:spacing w:line="175" w:lineRule="exact"/>
              <w:ind w:left="9"/>
              <w:jc w:val="center"/>
              <w:rPr>
                <w:rFonts w:ascii="Times New Roman" w:hAnsi="Times New Roman" w:cs="Times New Roman"/>
                <w:b/>
                <w:sz w:val="20"/>
                <w:szCs w:val="20"/>
              </w:rPr>
            </w:pPr>
            <w:proofErr w:type="spellStart"/>
            <w:r w:rsidRPr="003606C6">
              <w:rPr>
                <w:rFonts w:ascii="Times New Roman" w:hAnsi="Times New Roman" w:cs="Times New Roman"/>
                <w:b/>
                <w:spacing w:val="-5"/>
                <w:sz w:val="20"/>
                <w:szCs w:val="20"/>
              </w:rPr>
              <w:t>Yıl</w:t>
            </w:r>
            <w:proofErr w:type="spellEnd"/>
          </w:p>
        </w:tc>
        <w:tc>
          <w:tcPr>
            <w:tcW w:w="1984" w:type="dxa"/>
            <w:tcBorders>
              <w:top w:val="single" w:sz="4" w:space="0" w:color="000000"/>
              <w:left w:val="single" w:sz="4" w:space="0" w:color="000000"/>
              <w:bottom w:val="single" w:sz="4" w:space="0" w:color="000000"/>
              <w:right w:val="single" w:sz="4" w:space="0" w:color="000000"/>
            </w:tcBorders>
            <w:hideMark/>
          </w:tcPr>
          <w:p w14:paraId="1B7EA2A1" w14:textId="77777777" w:rsidR="009C543C" w:rsidRPr="003606C6" w:rsidRDefault="009C543C" w:rsidP="00F82FA8">
            <w:pPr>
              <w:pStyle w:val="TableParagraph"/>
              <w:spacing w:line="175" w:lineRule="exact"/>
              <w:ind w:left="411"/>
              <w:rPr>
                <w:rFonts w:ascii="Times New Roman" w:hAnsi="Times New Roman" w:cs="Times New Roman"/>
                <w:b/>
                <w:sz w:val="20"/>
                <w:szCs w:val="20"/>
              </w:rPr>
            </w:pPr>
            <w:r w:rsidRPr="003606C6">
              <w:rPr>
                <w:rFonts w:ascii="Times New Roman" w:hAnsi="Times New Roman" w:cs="Times New Roman"/>
                <w:b/>
                <w:sz w:val="20"/>
                <w:szCs w:val="20"/>
              </w:rPr>
              <w:t>Patent</w:t>
            </w:r>
            <w:r w:rsidRPr="003606C6">
              <w:rPr>
                <w:rFonts w:ascii="Times New Roman" w:hAnsi="Times New Roman" w:cs="Times New Roman"/>
                <w:b/>
                <w:spacing w:val="-2"/>
                <w:sz w:val="20"/>
                <w:szCs w:val="20"/>
              </w:rPr>
              <w:t xml:space="preserve"> </w:t>
            </w:r>
            <w:r w:rsidRPr="003606C6">
              <w:rPr>
                <w:rFonts w:ascii="Times New Roman" w:hAnsi="Times New Roman" w:cs="Times New Roman"/>
                <w:b/>
                <w:sz w:val="20"/>
                <w:szCs w:val="20"/>
              </w:rPr>
              <w:t xml:space="preserve">/ </w:t>
            </w:r>
            <w:proofErr w:type="spellStart"/>
            <w:r w:rsidRPr="003606C6">
              <w:rPr>
                <w:rFonts w:ascii="Times New Roman" w:hAnsi="Times New Roman" w:cs="Times New Roman"/>
                <w:b/>
                <w:sz w:val="20"/>
                <w:szCs w:val="20"/>
              </w:rPr>
              <w:t>Ödül</w:t>
            </w:r>
            <w:proofErr w:type="spellEnd"/>
            <w:r w:rsidRPr="003606C6">
              <w:rPr>
                <w:rFonts w:ascii="Times New Roman" w:hAnsi="Times New Roman" w:cs="Times New Roman"/>
                <w:b/>
                <w:sz w:val="20"/>
                <w:szCs w:val="20"/>
              </w:rPr>
              <w:t xml:space="preserve"> </w:t>
            </w:r>
            <w:proofErr w:type="spellStart"/>
            <w:r w:rsidRPr="003606C6">
              <w:rPr>
                <w:rFonts w:ascii="Times New Roman" w:hAnsi="Times New Roman" w:cs="Times New Roman"/>
                <w:b/>
                <w:spacing w:val="-5"/>
                <w:sz w:val="20"/>
                <w:szCs w:val="20"/>
              </w:rPr>
              <w:t>Adı</w:t>
            </w:r>
            <w:proofErr w:type="spellEnd"/>
          </w:p>
        </w:tc>
        <w:tc>
          <w:tcPr>
            <w:tcW w:w="2948" w:type="dxa"/>
            <w:tcBorders>
              <w:top w:val="single" w:sz="4" w:space="0" w:color="000000"/>
              <w:left w:val="single" w:sz="4" w:space="0" w:color="000000"/>
              <w:bottom w:val="single" w:sz="4" w:space="0" w:color="000000"/>
              <w:right w:val="single" w:sz="4" w:space="0" w:color="000000"/>
            </w:tcBorders>
            <w:hideMark/>
          </w:tcPr>
          <w:p w14:paraId="6431C963" w14:textId="77777777" w:rsidR="009C543C" w:rsidRPr="003606C6" w:rsidRDefault="009C543C" w:rsidP="00F82FA8">
            <w:pPr>
              <w:pStyle w:val="TableParagraph"/>
              <w:spacing w:line="175" w:lineRule="exact"/>
              <w:ind w:left="9"/>
              <w:jc w:val="center"/>
              <w:rPr>
                <w:rFonts w:ascii="Times New Roman" w:hAnsi="Times New Roman" w:cs="Times New Roman"/>
                <w:b/>
                <w:sz w:val="20"/>
                <w:szCs w:val="20"/>
              </w:rPr>
            </w:pPr>
            <w:r w:rsidRPr="003606C6">
              <w:rPr>
                <w:rFonts w:ascii="Times New Roman" w:hAnsi="Times New Roman" w:cs="Times New Roman"/>
                <w:b/>
                <w:spacing w:val="-4"/>
                <w:sz w:val="20"/>
                <w:szCs w:val="20"/>
              </w:rPr>
              <w:t>Alan</w:t>
            </w:r>
          </w:p>
        </w:tc>
        <w:tc>
          <w:tcPr>
            <w:tcW w:w="3284" w:type="dxa"/>
            <w:tcBorders>
              <w:top w:val="single" w:sz="4" w:space="0" w:color="000000"/>
              <w:left w:val="single" w:sz="4" w:space="0" w:color="000000"/>
              <w:bottom w:val="single" w:sz="4" w:space="0" w:color="000000"/>
              <w:right w:val="single" w:sz="4" w:space="0" w:color="000000"/>
            </w:tcBorders>
            <w:hideMark/>
          </w:tcPr>
          <w:p w14:paraId="6507BF11" w14:textId="77777777" w:rsidR="009C543C" w:rsidRPr="003606C6" w:rsidRDefault="009C543C" w:rsidP="00F82FA8">
            <w:pPr>
              <w:pStyle w:val="TableParagraph"/>
              <w:spacing w:line="175" w:lineRule="exact"/>
              <w:ind w:left="9"/>
              <w:jc w:val="center"/>
              <w:rPr>
                <w:rFonts w:ascii="Times New Roman" w:hAnsi="Times New Roman" w:cs="Times New Roman"/>
                <w:b/>
                <w:sz w:val="20"/>
                <w:szCs w:val="20"/>
              </w:rPr>
            </w:pPr>
            <w:proofErr w:type="spellStart"/>
            <w:r w:rsidRPr="003606C6">
              <w:rPr>
                <w:rFonts w:ascii="Times New Roman" w:hAnsi="Times New Roman" w:cs="Times New Roman"/>
                <w:b/>
                <w:spacing w:val="-2"/>
                <w:sz w:val="20"/>
                <w:szCs w:val="20"/>
              </w:rPr>
              <w:t>Kurum</w:t>
            </w:r>
            <w:proofErr w:type="spellEnd"/>
          </w:p>
        </w:tc>
      </w:tr>
      <w:tr w:rsidR="009C543C" w:rsidRPr="003606C6" w14:paraId="483485EE" w14:textId="77777777" w:rsidTr="00163B2C">
        <w:trPr>
          <w:trHeight w:val="195"/>
        </w:trPr>
        <w:tc>
          <w:tcPr>
            <w:tcW w:w="846" w:type="dxa"/>
            <w:tcBorders>
              <w:top w:val="single" w:sz="4" w:space="0" w:color="000000"/>
              <w:left w:val="single" w:sz="4" w:space="0" w:color="000000"/>
              <w:bottom w:val="single" w:sz="4" w:space="0" w:color="000000"/>
              <w:right w:val="single" w:sz="4" w:space="0" w:color="000000"/>
            </w:tcBorders>
          </w:tcPr>
          <w:p w14:paraId="48BE43A3" w14:textId="77777777" w:rsidR="009C543C" w:rsidRPr="003606C6" w:rsidRDefault="009C543C" w:rsidP="00F82FA8">
            <w:pPr>
              <w:pStyle w:val="TableParagraph"/>
              <w:rPr>
                <w:rFonts w:ascii="Times New Roman" w:hAnsi="Times New Roman" w:cs="Times New Roman"/>
                <w:sz w:val="20"/>
                <w:szCs w:val="20"/>
              </w:rPr>
            </w:pPr>
            <w:r w:rsidRPr="003606C6">
              <w:rPr>
                <w:rFonts w:ascii="Times New Roman" w:hAnsi="Times New Roman" w:cs="Times New Roman"/>
                <w:sz w:val="20"/>
                <w:szCs w:val="20"/>
              </w:rPr>
              <w:t>-</w:t>
            </w:r>
          </w:p>
        </w:tc>
        <w:tc>
          <w:tcPr>
            <w:tcW w:w="1984" w:type="dxa"/>
            <w:tcBorders>
              <w:top w:val="single" w:sz="4" w:space="0" w:color="000000"/>
              <w:left w:val="single" w:sz="4" w:space="0" w:color="000000"/>
              <w:bottom w:val="single" w:sz="4" w:space="0" w:color="000000"/>
              <w:right w:val="single" w:sz="4" w:space="0" w:color="000000"/>
            </w:tcBorders>
          </w:tcPr>
          <w:p w14:paraId="46359F8D" w14:textId="77777777" w:rsidR="009C543C" w:rsidRPr="003606C6" w:rsidRDefault="009C543C" w:rsidP="00F82FA8">
            <w:pPr>
              <w:pStyle w:val="TableParagraph"/>
              <w:rPr>
                <w:rFonts w:ascii="Times New Roman" w:hAnsi="Times New Roman" w:cs="Times New Roman"/>
                <w:sz w:val="20"/>
                <w:szCs w:val="20"/>
              </w:rPr>
            </w:pPr>
          </w:p>
        </w:tc>
        <w:tc>
          <w:tcPr>
            <w:tcW w:w="2948" w:type="dxa"/>
            <w:tcBorders>
              <w:top w:val="single" w:sz="4" w:space="0" w:color="000000"/>
              <w:left w:val="single" w:sz="4" w:space="0" w:color="000000"/>
              <w:bottom w:val="single" w:sz="4" w:space="0" w:color="000000"/>
              <w:right w:val="single" w:sz="4" w:space="0" w:color="000000"/>
            </w:tcBorders>
          </w:tcPr>
          <w:p w14:paraId="1236CE2D" w14:textId="77777777" w:rsidR="009C543C" w:rsidRPr="003606C6" w:rsidRDefault="009C543C" w:rsidP="00F82FA8">
            <w:pPr>
              <w:pStyle w:val="TableParagraph"/>
              <w:rPr>
                <w:rFonts w:ascii="Times New Roman" w:hAnsi="Times New Roman" w:cs="Times New Roman"/>
                <w:sz w:val="20"/>
                <w:szCs w:val="20"/>
              </w:rPr>
            </w:pPr>
          </w:p>
        </w:tc>
        <w:tc>
          <w:tcPr>
            <w:tcW w:w="3284" w:type="dxa"/>
            <w:tcBorders>
              <w:top w:val="single" w:sz="4" w:space="0" w:color="000000"/>
              <w:left w:val="single" w:sz="4" w:space="0" w:color="000000"/>
              <w:bottom w:val="single" w:sz="4" w:space="0" w:color="000000"/>
              <w:right w:val="single" w:sz="4" w:space="0" w:color="000000"/>
            </w:tcBorders>
          </w:tcPr>
          <w:p w14:paraId="5B9041AE" w14:textId="77777777" w:rsidR="009C543C" w:rsidRPr="003606C6" w:rsidRDefault="009C543C" w:rsidP="00F82FA8">
            <w:pPr>
              <w:pStyle w:val="TableParagraph"/>
              <w:rPr>
                <w:rFonts w:ascii="Times New Roman" w:hAnsi="Times New Roman" w:cs="Times New Roman"/>
                <w:sz w:val="20"/>
                <w:szCs w:val="20"/>
              </w:rPr>
            </w:pPr>
          </w:p>
        </w:tc>
      </w:tr>
    </w:tbl>
    <w:p w14:paraId="2202CD82" w14:textId="77777777" w:rsidR="009C543C" w:rsidRPr="003606C6" w:rsidRDefault="009C543C" w:rsidP="009C543C">
      <w:pPr>
        <w:pStyle w:val="GvdeMetni"/>
        <w:rPr>
          <w:b/>
          <w:sz w:val="20"/>
          <w:szCs w:val="20"/>
        </w:rPr>
      </w:pPr>
    </w:p>
    <w:tbl>
      <w:tblPr>
        <w:tblStyle w:val="TableNormal1"/>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842"/>
        <w:gridCol w:w="2971"/>
        <w:gridCol w:w="3249"/>
      </w:tblGrid>
      <w:tr w:rsidR="009C543C" w:rsidRPr="003606C6" w14:paraId="7A5FDAB3" w14:textId="77777777" w:rsidTr="00163B2C">
        <w:trPr>
          <w:trHeight w:val="244"/>
        </w:trPr>
        <w:tc>
          <w:tcPr>
            <w:tcW w:w="9062" w:type="dxa"/>
            <w:gridSpan w:val="3"/>
            <w:tcBorders>
              <w:top w:val="single" w:sz="18" w:space="0" w:color="000000"/>
              <w:left w:val="single" w:sz="4" w:space="0" w:color="000000"/>
              <w:bottom w:val="single" w:sz="4" w:space="0" w:color="000000"/>
              <w:right w:val="single" w:sz="4" w:space="0" w:color="000000"/>
            </w:tcBorders>
            <w:hideMark/>
          </w:tcPr>
          <w:p w14:paraId="6092CA18" w14:textId="77777777" w:rsidR="009C543C" w:rsidRPr="003606C6" w:rsidRDefault="009C543C" w:rsidP="00F82FA8">
            <w:pPr>
              <w:pStyle w:val="TableParagraph"/>
              <w:spacing w:line="224" w:lineRule="exact"/>
              <w:ind w:left="108"/>
              <w:rPr>
                <w:rFonts w:ascii="Times New Roman" w:hAnsi="Times New Roman" w:cs="Times New Roman"/>
                <w:b/>
                <w:sz w:val="20"/>
                <w:szCs w:val="20"/>
              </w:rPr>
            </w:pPr>
            <w:r w:rsidRPr="003606C6">
              <w:rPr>
                <w:rFonts w:ascii="Times New Roman" w:hAnsi="Times New Roman" w:cs="Times New Roman"/>
                <w:b/>
                <w:sz w:val="20"/>
                <w:szCs w:val="20"/>
              </w:rPr>
              <w:t>ÜYE</w:t>
            </w:r>
            <w:r w:rsidRPr="003606C6">
              <w:rPr>
                <w:rFonts w:ascii="Times New Roman" w:hAnsi="Times New Roman" w:cs="Times New Roman"/>
                <w:b/>
                <w:spacing w:val="-1"/>
                <w:sz w:val="20"/>
                <w:szCs w:val="20"/>
              </w:rPr>
              <w:t xml:space="preserve"> </w:t>
            </w:r>
            <w:r w:rsidRPr="003606C6">
              <w:rPr>
                <w:rFonts w:ascii="Times New Roman" w:hAnsi="Times New Roman" w:cs="Times New Roman"/>
                <w:b/>
                <w:sz w:val="20"/>
                <w:szCs w:val="20"/>
              </w:rPr>
              <w:t>OLUNAN</w:t>
            </w:r>
            <w:r w:rsidRPr="003606C6">
              <w:rPr>
                <w:rFonts w:ascii="Times New Roman" w:hAnsi="Times New Roman" w:cs="Times New Roman"/>
                <w:b/>
                <w:spacing w:val="-1"/>
                <w:sz w:val="20"/>
                <w:szCs w:val="20"/>
              </w:rPr>
              <w:t xml:space="preserve"> </w:t>
            </w:r>
            <w:r w:rsidRPr="003606C6">
              <w:rPr>
                <w:rFonts w:ascii="Times New Roman" w:hAnsi="Times New Roman" w:cs="Times New Roman"/>
                <w:b/>
                <w:sz w:val="20"/>
                <w:szCs w:val="20"/>
              </w:rPr>
              <w:t>MESLEKİ</w:t>
            </w:r>
            <w:r w:rsidRPr="003606C6">
              <w:rPr>
                <w:rFonts w:ascii="Times New Roman" w:hAnsi="Times New Roman" w:cs="Times New Roman"/>
                <w:b/>
                <w:spacing w:val="-2"/>
                <w:sz w:val="20"/>
                <w:szCs w:val="20"/>
              </w:rPr>
              <w:t xml:space="preserve"> </w:t>
            </w:r>
            <w:r w:rsidRPr="003606C6">
              <w:rPr>
                <w:rFonts w:ascii="Times New Roman" w:hAnsi="Times New Roman" w:cs="Times New Roman"/>
                <w:b/>
                <w:sz w:val="20"/>
                <w:szCs w:val="20"/>
              </w:rPr>
              <w:t>VE</w:t>
            </w:r>
            <w:r w:rsidRPr="003606C6">
              <w:rPr>
                <w:rFonts w:ascii="Times New Roman" w:hAnsi="Times New Roman" w:cs="Times New Roman"/>
                <w:b/>
                <w:spacing w:val="-1"/>
                <w:sz w:val="20"/>
                <w:szCs w:val="20"/>
              </w:rPr>
              <w:t xml:space="preserve"> </w:t>
            </w:r>
            <w:r w:rsidRPr="003606C6">
              <w:rPr>
                <w:rFonts w:ascii="Times New Roman" w:hAnsi="Times New Roman" w:cs="Times New Roman"/>
                <w:b/>
                <w:sz w:val="20"/>
                <w:szCs w:val="20"/>
              </w:rPr>
              <w:t>BİLİMSEL</w:t>
            </w:r>
            <w:r w:rsidRPr="003606C6">
              <w:rPr>
                <w:rFonts w:ascii="Times New Roman" w:hAnsi="Times New Roman" w:cs="Times New Roman"/>
                <w:b/>
                <w:spacing w:val="-1"/>
                <w:sz w:val="20"/>
                <w:szCs w:val="20"/>
              </w:rPr>
              <w:t xml:space="preserve"> </w:t>
            </w:r>
            <w:r w:rsidRPr="003606C6">
              <w:rPr>
                <w:rFonts w:ascii="Times New Roman" w:hAnsi="Times New Roman" w:cs="Times New Roman"/>
                <w:b/>
                <w:spacing w:val="-2"/>
                <w:sz w:val="20"/>
                <w:szCs w:val="20"/>
              </w:rPr>
              <w:t>KURULUŞLAR</w:t>
            </w:r>
          </w:p>
        </w:tc>
      </w:tr>
      <w:tr w:rsidR="009C543C" w:rsidRPr="003606C6" w14:paraId="77FB5CB3" w14:textId="77777777" w:rsidTr="00163B2C">
        <w:trPr>
          <w:trHeight w:val="195"/>
        </w:trPr>
        <w:tc>
          <w:tcPr>
            <w:tcW w:w="2842" w:type="dxa"/>
            <w:tcBorders>
              <w:top w:val="single" w:sz="4" w:space="0" w:color="000000"/>
              <w:left w:val="single" w:sz="4" w:space="0" w:color="000000"/>
              <w:bottom w:val="single" w:sz="4" w:space="0" w:color="000000"/>
              <w:right w:val="single" w:sz="4" w:space="0" w:color="000000"/>
            </w:tcBorders>
            <w:hideMark/>
          </w:tcPr>
          <w:p w14:paraId="4A55F904" w14:textId="77777777" w:rsidR="009C543C" w:rsidRPr="003606C6" w:rsidRDefault="009C543C" w:rsidP="00F82FA8">
            <w:pPr>
              <w:pStyle w:val="TableParagraph"/>
              <w:spacing w:line="175" w:lineRule="exact"/>
              <w:ind w:left="754"/>
              <w:rPr>
                <w:rFonts w:ascii="Times New Roman" w:hAnsi="Times New Roman" w:cs="Times New Roman"/>
                <w:b/>
                <w:sz w:val="20"/>
                <w:szCs w:val="20"/>
              </w:rPr>
            </w:pPr>
            <w:proofErr w:type="spellStart"/>
            <w:r w:rsidRPr="003606C6">
              <w:rPr>
                <w:rFonts w:ascii="Times New Roman" w:hAnsi="Times New Roman" w:cs="Times New Roman"/>
                <w:b/>
                <w:sz w:val="20"/>
                <w:szCs w:val="20"/>
              </w:rPr>
              <w:t>Kurum</w:t>
            </w:r>
            <w:proofErr w:type="spellEnd"/>
            <w:r w:rsidRPr="003606C6">
              <w:rPr>
                <w:rFonts w:ascii="Times New Roman" w:hAnsi="Times New Roman" w:cs="Times New Roman"/>
                <w:b/>
                <w:spacing w:val="-3"/>
                <w:sz w:val="20"/>
                <w:szCs w:val="20"/>
              </w:rPr>
              <w:t xml:space="preserve"> </w:t>
            </w:r>
            <w:r w:rsidRPr="003606C6">
              <w:rPr>
                <w:rFonts w:ascii="Times New Roman" w:hAnsi="Times New Roman" w:cs="Times New Roman"/>
                <w:b/>
                <w:sz w:val="20"/>
                <w:szCs w:val="20"/>
              </w:rPr>
              <w:t>/</w:t>
            </w:r>
            <w:r w:rsidRPr="003606C6">
              <w:rPr>
                <w:rFonts w:ascii="Times New Roman" w:hAnsi="Times New Roman" w:cs="Times New Roman"/>
                <w:b/>
                <w:spacing w:val="-1"/>
                <w:sz w:val="20"/>
                <w:szCs w:val="20"/>
              </w:rPr>
              <w:t xml:space="preserve"> </w:t>
            </w:r>
            <w:proofErr w:type="spellStart"/>
            <w:r w:rsidRPr="003606C6">
              <w:rPr>
                <w:rFonts w:ascii="Times New Roman" w:hAnsi="Times New Roman" w:cs="Times New Roman"/>
                <w:b/>
                <w:sz w:val="20"/>
                <w:szCs w:val="20"/>
              </w:rPr>
              <w:t>Kuruluş</w:t>
            </w:r>
            <w:proofErr w:type="spellEnd"/>
            <w:r w:rsidRPr="003606C6">
              <w:rPr>
                <w:rFonts w:ascii="Times New Roman" w:hAnsi="Times New Roman" w:cs="Times New Roman"/>
                <w:b/>
                <w:spacing w:val="-1"/>
                <w:sz w:val="20"/>
                <w:szCs w:val="20"/>
              </w:rPr>
              <w:t xml:space="preserve"> </w:t>
            </w:r>
            <w:proofErr w:type="spellStart"/>
            <w:r w:rsidRPr="003606C6">
              <w:rPr>
                <w:rFonts w:ascii="Times New Roman" w:hAnsi="Times New Roman" w:cs="Times New Roman"/>
                <w:b/>
                <w:spacing w:val="-5"/>
                <w:sz w:val="20"/>
                <w:szCs w:val="20"/>
              </w:rPr>
              <w:t>adı</w:t>
            </w:r>
            <w:proofErr w:type="spellEnd"/>
          </w:p>
        </w:tc>
        <w:tc>
          <w:tcPr>
            <w:tcW w:w="2971" w:type="dxa"/>
            <w:tcBorders>
              <w:top w:val="single" w:sz="4" w:space="0" w:color="000000"/>
              <w:left w:val="single" w:sz="4" w:space="0" w:color="000000"/>
              <w:bottom w:val="single" w:sz="4" w:space="0" w:color="000000"/>
              <w:right w:val="single" w:sz="4" w:space="0" w:color="000000"/>
            </w:tcBorders>
            <w:hideMark/>
          </w:tcPr>
          <w:p w14:paraId="5F3EEF2F" w14:textId="77777777" w:rsidR="009C543C" w:rsidRPr="003606C6" w:rsidRDefault="009C543C" w:rsidP="00F82FA8">
            <w:pPr>
              <w:pStyle w:val="TableParagraph"/>
              <w:spacing w:line="175" w:lineRule="exact"/>
              <w:ind w:left="10"/>
              <w:jc w:val="center"/>
              <w:rPr>
                <w:rFonts w:ascii="Times New Roman" w:hAnsi="Times New Roman" w:cs="Times New Roman"/>
                <w:b/>
                <w:sz w:val="20"/>
                <w:szCs w:val="20"/>
              </w:rPr>
            </w:pPr>
            <w:proofErr w:type="spellStart"/>
            <w:r w:rsidRPr="003606C6">
              <w:rPr>
                <w:rFonts w:ascii="Times New Roman" w:hAnsi="Times New Roman" w:cs="Times New Roman"/>
                <w:b/>
                <w:sz w:val="20"/>
                <w:szCs w:val="20"/>
              </w:rPr>
              <w:t>Üye</w:t>
            </w:r>
            <w:proofErr w:type="spellEnd"/>
            <w:r w:rsidRPr="003606C6">
              <w:rPr>
                <w:rFonts w:ascii="Times New Roman" w:hAnsi="Times New Roman" w:cs="Times New Roman"/>
                <w:b/>
                <w:spacing w:val="-4"/>
                <w:sz w:val="20"/>
                <w:szCs w:val="20"/>
              </w:rPr>
              <w:t xml:space="preserve"> </w:t>
            </w:r>
            <w:proofErr w:type="spellStart"/>
            <w:r w:rsidRPr="003606C6">
              <w:rPr>
                <w:rFonts w:ascii="Times New Roman" w:hAnsi="Times New Roman" w:cs="Times New Roman"/>
                <w:b/>
                <w:sz w:val="20"/>
                <w:szCs w:val="20"/>
              </w:rPr>
              <w:t>olunan</w:t>
            </w:r>
            <w:proofErr w:type="spellEnd"/>
            <w:r w:rsidRPr="003606C6">
              <w:rPr>
                <w:rFonts w:ascii="Times New Roman" w:hAnsi="Times New Roman" w:cs="Times New Roman"/>
                <w:b/>
                <w:spacing w:val="-1"/>
                <w:sz w:val="20"/>
                <w:szCs w:val="20"/>
              </w:rPr>
              <w:t xml:space="preserve"> </w:t>
            </w:r>
            <w:proofErr w:type="spellStart"/>
            <w:r w:rsidRPr="003606C6">
              <w:rPr>
                <w:rFonts w:ascii="Times New Roman" w:hAnsi="Times New Roman" w:cs="Times New Roman"/>
                <w:b/>
                <w:spacing w:val="-5"/>
                <w:sz w:val="20"/>
                <w:szCs w:val="20"/>
              </w:rPr>
              <w:t>yıl</w:t>
            </w:r>
            <w:proofErr w:type="spellEnd"/>
          </w:p>
        </w:tc>
        <w:tc>
          <w:tcPr>
            <w:tcW w:w="3249" w:type="dxa"/>
            <w:tcBorders>
              <w:top w:val="single" w:sz="4" w:space="0" w:color="000000"/>
              <w:left w:val="single" w:sz="4" w:space="0" w:color="000000"/>
              <w:bottom w:val="single" w:sz="4" w:space="0" w:color="000000"/>
              <w:right w:val="single" w:sz="4" w:space="0" w:color="000000"/>
            </w:tcBorders>
            <w:hideMark/>
          </w:tcPr>
          <w:p w14:paraId="0C6ACB06" w14:textId="77777777" w:rsidR="009C543C" w:rsidRPr="003606C6" w:rsidRDefault="009C543C" w:rsidP="00F82FA8">
            <w:pPr>
              <w:pStyle w:val="TableParagraph"/>
              <w:spacing w:line="175" w:lineRule="exact"/>
              <w:ind w:left="9"/>
              <w:jc w:val="center"/>
              <w:rPr>
                <w:rFonts w:ascii="Times New Roman" w:hAnsi="Times New Roman" w:cs="Times New Roman"/>
                <w:b/>
                <w:sz w:val="20"/>
                <w:szCs w:val="20"/>
              </w:rPr>
            </w:pPr>
            <w:r w:rsidRPr="003606C6">
              <w:rPr>
                <w:rFonts w:ascii="Times New Roman" w:hAnsi="Times New Roman" w:cs="Times New Roman"/>
                <w:b/>
                <w:spacing w:val="-2"/>
                <w:sz w:val="20"/>
                <w:szCs w:val="20"/>
              </w:rPr>
              <w:t>Görev</w:t>
            </w:r>
          </w:p>
        </w:tc>
      </w:tr>
      <w:tr w:rsidR="009C543C" w:rsidRPr="003606C6" w14:paraId="4420C13E" w14:textId="77777777" w:rsidTr="00163B2C">
        <w:trPr>
          <w:trHeight w:val="195"/>
        </w:trPr>
        <w:tc>
          <w:tcPr>
            <w:tcW w:w="2842" w:type="dxa"/>
            <w:tcBorders>
              <w:top w:val="single" w:sz="4" w:space="0" w:color="000000"/>
              <w:left w:val="single" w:sz="4" w:space="0" w:color="000000"/>
              <w:bottom w:val="single" w:sz="4" w:space="0" w:color="000000"/>
              <w:right w:val="single" w:sz="4" w:space="0" w:color="000000"/>
            </w:tcBorders>
          </w:tcPr>
          <w:p w14:paraId="01202FB9" w14:textId="77777777" w:rsidR="009C543C" w:rsidRPr="003606C6" w:rsidRDefault="009C543C" w:rsidP="00F82FA8">
            <w:pPr>
              <w:pStyle w:val="TableParagraph"/>
              <w:rPr>
                <w:rFonts w:ascii="Times New Roman" w:hAnsi="Times New Roman" w:cs="Times New Roman"/>
                <w:sz w:val="20"/>
                <w:szCs w:val="20"/>
              </w:rPr>
            </w:pPr>
            <w:r w:rsidRPr="003606C6">
              <w:rPr>
                <w:rFonts w:ascii="Times New Roman" w:hAnsi="Times New Roman" w:cs="Times New Roman"/>
                <w:sz w:val="20"/>
                <w:szCs w:val="20"/>
              </w:rPr>
              <w:t>-</w:t>
            </w:r>
          </w:p>
        </w:tc>
        <w:tc>
          <w:tcPr>
            <w:tcW w:w="2971" w:type="dxa"/>
            <w:tcBorders>
              <w:top w:val="single" w:sz="4" w:space="0" w:color="000000"/>
              <w:left w:val="single" w:sz="4" w:space="0" w:color="000000"/>
              <w:bottom w:val="single" w:sz="4" w:space="0" w:color="000000"/>
              <w:right w:val="single" w:sz="4" w:space="0" w:color="000000"/>
            </w:tcBorders>
          </w:tcPr>
          <w:p w14:paraId="4AD386E0" w14:textId="77777777" w:rsidR="009C543C" w:rsidRPr="003606C6" w:rsidRDefault="009C543C" w:rsidP="00F82FA8">
            <w:pPr>
              <w:pStyle w:val="TableParagraph"/>
              <w:rPr>
                <w:rFonts w:ascii="Times New Roman" w:hAnsi="Times New Roman" w:cs="Times New Roman"/>
                <w:sz w:val="20"/>
                <w:szCs w:val="20"/>
              </w:rPr>
            </w:pPr>
          </w:p>
        </w:tc>
        <w:tc>
          <w:tcPr>
            <w:tcW w:w="3249" w:type="dxa"/>
            <w:tcBorders>
              <w:top w:val="single" w:sz="4" w:space="0" w:color="000000"/>
              <w:left w:val="single" w:sz="4" w:space="0" w:color="000000"/>
              <w:bottom w:val="single" w:sz="4" w:space="0" w:color="000000"/>
              <w:right w:val="single" w:sz="4" w:space="0" w:color="000000"/>
            </w:tcBorders>
          </w:tcPr>
          <w:p w14:paraId="2FEA21D5" w14:textId="77777777" w:rsidR="009C543C" w:rsidRPr="003606C6" w:rsidRDefault="009C543C" w:rsidP="00F82FA8">
            <w:pPr>
              <w:pStyle w:val="TableParagraph"/>
              <w:rPr>
                <w:rFonts w:ascii="Times New Roman" w:hAnsi="Times New Roman" w:cs="Times New Roman"/>
                <w:sz w:val="20"/>
                <w:szCs w:val="20"/>
              </w:rPr>
            </w:pPr>
          </w:p>
        </w:tc>
      </w:tr>
    </w:tbl>
    <w:p w14:paraId="37A251B3" w14:textId="77777777" w:rsidR="009C543C" w:rsidRPr="003606C6" w:rsidRDefault="009C543C" w:rsidP="009C543C">
      <w:pPr>
        <w:pStyle w:val="GvdeMetni"/>
        <w:rPr>
          <w:b/>
          <w:sz w:val="20"/>
          <w:szCs w:val="20"/>
        </w:rPr>
      </w:pPr>
    </w:p>
    <w:tbl>
      <w:tblPr>
        <w:tblStyle w:val="TableNormal1"/>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46"/>
        <w:gridCol w:w="4961"/>
        <w:gridCol w:w="1698"/>
        <w:gridCol w:w="1557"/>
      </w:tblGrid>
      <w:tr w:rsidR="009C543C" w:rsidRPr="003606C6" w14:paraId="4BD4B40F" w14:textId="77777777" w:rsidTr="00163B2C">
        <w:trPr>
          <w:trHeight w:val="244"/>
        </w:trPr>
        <w:tc>
          <w:tcPr>
            <w:tcW w:w="9062" w:type="dxa"/>
            <w:gridSpan w:val="4"/>
            <w:tcBorders>
              <w:top w:val="single" w:sz="18" w:space="0" w:color="000000"/>
              <w:left w:val="single" w:sz="4" w:space="0" w:color="000000"/>
              <w:bottom w:val="single" w:sz="4" w:space="0" w:color="000000"/>
              <w:right w:val="single" w:sz="4" w:space="0" w:color="000000"/>
            </w:tcBorders>
            <w:hideMark/>
          </w:tcPr>
          <w:p w14:paraId="69250243" w14:textId="77777777" w:rsidR="009C543C" w:rsidRPr="003606C6" w:rsidRDefault="009C543C" w:rsidP="00F82FA8">
            <w:pPr>
              <w:pStyle w:val="TableParagraph"/>
              <w:spacing w:line="224" w:lineRule="exact"/>
              <w:ind w:left="108"/>
              <w:rPr>
                <w:rFonts w:ascii="Times New Roman" w:hAnsi="Times New Roman" w:cs="Times New Roman"/>
                <w:b/>
                <w:sz w:val="20"/>
                <w:szCs w:val="20"/>
              </w:rPr>
            </w:pPr>
            <w:r w:rsidRPr="003606C6">
              <w:rPr>
                <w:rFonts w:ascii="Times New Roman" w:hAnsi="Times New Roman" w:cs="Times New Roman"/>
                <w:b/>
                <w:sz w:val="20"/>
                <w:szCs w:val="20"/>
              </w:rPr>
              <w:t>KURUMSAL</w:t>
            </w:r>
            <w:r w:rsidRPr="003606C6">
              <w:rPr>
                <w:rFonts w:ascii="Times New Roman" w:hAnsi="Times New Roman" w:cs="Times New Roman"/>
                <w:b/>
                <w:spacing w:val="-1"/>
                <w:sz w:val="20"/>
                <w:szCs w:val="20"/>
              </w:rPr>
              <w:t xml:space="preserve"> </w:t>
            </w:r>
            <w:r w:rsidRPr="003606C6">
              <w:rPr>
                <w:rFonts w:ascii="Times New Roman" w:hAnsi="Times New Roman" w:cs="Times New Roman"/>
                <w:b/>
                <w:sz w:val="20"/>
                <w:szCs w:val="20"/>
              </w:rPr>
              <w:t>VE</w:t>
            </w:r>
            <w:r w:rsidRPr="003606C6">
              <w:rPr>
                <w:rFonts w:ascii="Times New Roman" w:hAnsi="Times New Roman" w:cs="Times New Roman"/>
                <w:b/>
                <w:spacing w:val="-2"/>
                <w:sz w:val="20"/>
                <w:szCs w:val="20"/>
              </w:rPr>
              <w:t xml:space="preserve"> </w:t>
            </w:r>
            <w:r w:rsidRPr="003606C6">
              <w:rPr>
                <w:rFonts w:ascii="Times New Roman" w:hAnsi="Times New Roman" w:cs="Times New Roman"/>
                <w:b/>
                <w:sz w:val="20"/>
                <w:szCs w:val="20"/>
              </w:rPr>
              <w:t>MESLEKİ</w:t>
            </w:r>
            <w:r w:rsidRPr="003606C6">
              <w:rPr>
                <w:rFonts w:ascii="Times New Roman" w:hAnsi="Times New Roman" w:cs="Times New Roman"/>
                <w:b/>
                <w:spacing w:val="-1"/>
                <w:sz w:val="20"/>
                <w:szCs w:val="20"/>
              </w:rPr>
              <w:t xml:space="preserve"> </w:t>
            </w:r>
            <w:r w:rsidRPr="003606C6">
              <w:rPr>
                <w:rFonts w:ascii="Times New Roman" w:hAnsi="Times New Roman" w:cs="Times New Roman"/>
                <w:b/>
                <w:sz w:val="20"/>
                <w:szCs w:val="20"/>
              </w:rPr>
              <w:t>HİZMETLER</w:t>
            </w:r>
            <w:r w:rsidRPr="003606C6">
              <w:rPr>
                <w:rFonts w:ascii="Times New Roman" w:hAnsi="Times New Roman" w:cs="Times New Roman"/>
                <w:b/>
                <w:spacing w:val="-1"/>
                <w:sz w:val="20"/>
                <w:szCs w:val="20"/>
              </w:rPr>
              <w:t xml:space="preserve"> </w:t>
            </w:r>
            <w:r w:rsidRPr="003606C6">
              <w:rPr>
                <w:rFonts w:ascii="Times New Roman" w:hAnsi="Times New Roman" w:cs="Times New Roman"/>
                <w:b/>
                <w:spacing w:val="-2"/>
                <w:sz w:val="20"/>
                <w:szCs w:val="20"/>
              </w:rPr>
              <w:t>(</w:t>
            </w:r>
            <w:proofErr w:type="spellStart"/>
            <w:r w:rsidRPr="003606C6">
              <w:rPr>
                <w:rFonts w:ascii="Times New Roman" w:hAnsi="Times New Roman" w:cs="Times New Roman"/>
                <w:b/>
                <w:spacing w:val="-2"/>
                <w:sz w:val="20"/>
                <w:szCs w:val="20"/>
              </w:rPr>
              <w:t>Görevler</w:t>
            </w:r>
            <w:proofErr w:type="spellEnd"/>
            <w:r w:rsidRPr="003606C6">
              <w:rPr>
                <w:rFonts w:ascii="Times New Roman" w:hAnsi="Times New Roman" w:cs="Times New Roman"/>
                <w:b/>
                <w:spacing w:val="-2"/>
                <w:sz w:val="20"/>
                <w:szCs w:val="20"/>
              </w:rPr>
              <w:t>)</w:t>
            </w:r>
          </w:p>
        </w:tc>
      </w:tr>
      <w:tr w:rsidR="009C543C" w:rsidRPr="003606C6" w14:paraId="7B447E45" w14:textId="77777777" w:rsidTr="00163B2C">
        <w:trPr>
          <w:trHeight w:val="195"/>
        </w:trPr>
        <w:tc>
          <w:tcPr>
            <w:tcW w:w="846" w:type="dxa"/>
            <w:tcBorders>
              <w:top w:val="single" w:sz="4" w:space="0" w:color="000000"/>
              <w:left w:val="single" w:sz="4" w:space="0" w:color="000000"/>
              <w:bottom w:val="single" w:sz="4" w:space="0" w:color="000000"/>
              <w:right w:val="single" w:sz="4" w:space="0" w:color="000000"/>
            </w:tcBorders>
            <w:hideMark/>
          </w:tcPr>
          <w:p w14:paraId="3A0C769F" w14:textId="77777777" w:rsidR="009C543C" w:rsidRPr="003606C6" w:rsidRDefault="009C543C" w:rsidP="00F82FA8">
            <w:pPr>
              <w:pStyle w:val="TableParagraph"/>
              <w:spacing w:line="175" w:lineRule="exact"/>
              <w:ind w:left="9"/>
              <w:jc w:val="center"/>
              <w:rPr>
                <w:rFonts w:ascii="Times New Roman" w:hAnsi="Times New Roman" w:cs="Times New Roman"/>
                <w:b/>
                <w:sz w:val="20"/>
                <w:szCs w:val="20"/>
              </w:rPr>
            </w:pPr>
            <w:proofErr w:type="spellStart"/>
            <w:r w:rsidRPr="003606C6">
              <w:rPr>
                <w:rFonts w:ascii="Times New Roman" w:hAnsi="Times New Roman" w:cs="Times New Roman"/>
                <w:b/>
                <w:spacing w:val="-5"/>
                <w:sz w:val="20"/>
                <w:szCs w:val="20"/>
              </w:rPr>
              <w:t>Yıl</w:t>
            </w:r>
            <w:proofErr w:type="spellEnd"/>
          </w:p>
        </w:tc>
        <w:tc>
          <w:tcPr>
            <w:tcW w:w="4961" w:type="dxa"/>
            <w:tcBorders>
              <w:top w:val="single" w:sz="4" w:space="0" w:color="000000"/>
              <w:left w:val="single" w:sz="4" w:space="0" w:color="000000"/>
              <w:bottom w:val="single" w:sz="4" w:space="0" w:color="000000"/>
              <w:right w:val="single" w:sz="4" w:space="0" w:color="000000"/>
            </w:tcBorders>
            <w:hideMark/>
          </w:tcPr>
          <w:p w14:paraId="0B2F7D11" w14:textId="77777777" w:rsidR="009C543C" w:rsidRPr="003606C6" w:rsidRDefault="009C543C" w:rsidP="00F82FA8">
            <w:pPr>
              <w:pStyle w:val="TableParagraph"/>
              <w:spacing w:line="175" w:lineRule="exact"/>
              <w:ind w:left="9"/>
              <w:jc w:val="center"/>
              <w:rPr>
                <w:rFonts w:ascii="Times New Roman" w:hAnsi="Times New Roman" w:cs="Times New Roman"/>
                <w:b/>
                <w:sz w:val="20"/>
                <w:szCs w:val="20"/>
              </w:rPr>
            </w:pPr>
            <w:r w:rsidRPr="003606C6">
              <w:rPr>
                <w:rFonts w:ascii="Times New Roman" w:hAnsi="Times New Roman" w:cs="Times New Roman"/>
                <w:b/>
                <w:spacing w:val="-2"/>
                <w:sz w:val="20"/>
                <w:szCs w:val="20"/>
              </w:rPr>
              <w:t>Görev</w:t>
            </w:r>
          </w:p>
        </w:tc>
        <w:tc>
          <w:tcPr>
            <w:tcW w:w="1698" w:type="dxa"/>
            <w:tcBorders>
              <w:top w:val="single" w:sz="4" w:space="0" w:color="000000"/>
              <w:left w:val="single" w:sz="4" w:space="0" w:color="000000"/>
              <w:bottom w:val="single" w:sz="4" w:space="0" w:color="000000"/>
              <w:right w:val="single" w:sz="4" w:space="0" w:color="000000"/>
            </w:tcBorders>
            <w:hideMark/>
          </w:tcPr>
          <w:p w14:paraId="37DDBDB5" w14:textId="77777777" w:rsidR="009C543C" w:rsidRPr="003606C6" w:rsidRDefault="009C543C" w:rsidP="00F82FA8">
            <w:pPr>
              <w:pStyle w:val="TableParagraph"/>
              <w:spacing w:line="175" w:lineRule="exact"/>
              <w:ind w:left="343"/>
              <w:rPr>
                <w:rFonts w:ascii="Times New Roman" w:hAnsi="Times New Roman" w:cs="Times New Roman"/>
                <w:b/>
                <w:sz w:val="20"/>
                <w:szCs w:val="20"/>
              </w:rPr>
            </w:pPr>
            <w:proofErr w:type="spellStart"/>
            <w:r w:rsidRPr="003606C6">
              <w:rPr>
                <w:rFonts w:ascii="Times New Roman" w:hAnsi="Times New Roman" w:cs="Times New Roman"/>
                <w:b/>
                <w:sz w:val="20"/>
                <w:szCs w:val="20"/>
              </w:rPr>
              <w:t>Başlangıç</w:t>
            </w:r>
            <w:proofErr w:type="spellEnd"/>
            <w:r w:rsidRPr="003606C6">
              <w:rPr>
                <w:rFonts w:ascii="Times New Roman" w:hAnsi="Times New Roman" w:cs="Times New Roman"/>
                <w:b/>
                <w:spacing w:val="-6"/>
                <w:sz w:val="20"/>
                <w:szCs w:val="20"/>
              </w:rPr>
              <w:t xml:space="preserve"> </w:t>
            </w:r>
            <w:proofErr w:type="spellStart"/>
            <w:r w:rsidRPr="003606C6">
              <w:rPr>
                <w:rFonts w:ascii="Times New Roman" w:hAnsi="Times New Roman" w:cs="Times New Roman"/>
                <w:b/>
                <w:spacing w:val="-2"/>
                <w:sz w:val="20"/>
                <w:szCs w:val="20"/>
              </w:rPr>
              <w:t>tarihi</w:t>
            </w:r>
            <w:proofErr w:type="spellEnd"/>
          </w:p>
        </w:tc>
        <w:tc>
          <w:tcPr>
            <w:tcW w:w="1557" w:type="dxa"/>
            <w:tcBorders>
              <w:top w:val="single" w:sz="4" w:space="0" w:color="000000"/>
              <w:left w:val="single" w:sz="4" w:space="0" w:color="000000"/>
              <w:bottom w:val="single" w:sz="4" w:space="0" w:color="000000"/>
              <w:right w:val="single" w:sz="4" w:space="0" w:color="000000"/>
            </w:tcBorders>
            <w:hideMark/>
          </w:tcPr>
          <w:p w14:paraId="50C39C00" w14:textId="77777777" w:rsidR="009C543C" w:rsidRPr="003606C6" w:rsidRDefault="009C543C" w:rsidP="00F82FA8">
            <w:pPr>
              <w:pStyle w:val="TableParagraph"/>
              <w:spacing w:line="175" w:lineRule="exact"/>
              <w:ind w:left="426"/>
              <w:rPr>
                <w:rFonts w:ascii="Times New Roman" w:hAnsi="Times New Roman" w:cs="Times New Roman"/>
                <w:b/>
                <w:sz w:val="20"/>
                <w:szCs w:val="20"/>
              </w:rPr>
            </w:pPr>
            <w:proofErr w:type="spellStart"/>
            <w:r w:rsidRPr="003606C6">
              <w:rPr>
                <w:rFonts w:ascii="Times New Roman" w:hAnsi="Times New Roman" w:cs="Times New Roman"/>
                <w:b/>
                <w:sz w:val="20"/>
                <w:szCs w:val="20"/>
              </w:rPr>
              <w:t>Bitiş</w:t>
            </w:r>
            <w:proofErr w:type="spellEnd"/>
            <w:r w:rsidRPr="003606C6">
              <w:rPr>
                <w:rFonts w:ascii="Times New Roman" w:hAnsi="Times New Roman" w:cs="Times New Roman"/>
                <w:b/>
                <w:spacing w:val="-4"/>
                <w:sz w:val="20"/>
                <w:szCs w:val="20"/>
              </w:rPr>
              <w:t xml:space="preserve"> </w:t>
            </w:r>
            <w:proofErr w:type="spellStart"/>
            <w:r w:rsidRPr="003606C6">
              <w:rPr>
                <w:rFonts w:ascii="Times New Roman" w:hAnsi="Times New Roman" w:cs="Times New Roman"/>
                <w:b/>
                <w:spacing w:val="-2"/>
                <w:sz w:val="20"/>
                <w:szCs w:val="20"/>
              </w:rPr>
              <w:t>Tarihi</w:t>
            </w:r>
            <w:proofErr w:type="spellEnd"/>
          </w:p>
        </w:tc>
      </w:tr>
      <w:tr w:rsidR="009C543C" w:rsidRPr="003606C6" w14:paraId="502BABB3" w14:textId="77777777" w:rsidTr="00163B2C">
        <w:trPr>
          <w:trHeight w:val="195"/>
        </w:trPr>
        <w:tc>
          <w:tcPr>
            <w:tcW w:w="846" w:type="dxa"/>
            <w:tcBorders>
              <w:top w:val="single" w:sz="4" w:space="0" w:color="000000"/>
              <w:left w:val="single" w:sz="4" w:space="0" w:color="000000"/>
              <w:bottom w:val="single" w:sz="4" w:space="0" w:color="000000"/>
              <w:right w:val="single" w:sz="4" w:space="0" w:color="000000"/>
            </w:tcBorders>
          </w:tcPr>
          <w:p w14:paraId="0DAD07D8" w14:textId="77777777" w:rsidR="009C543C" w:rsidRPr="003606C6" w:rsidRDefault="009C543C" w:rsidP="00F82FA8">
            <w:pPr>
              <w:pStyle w:val="TableParagraph"/>
              <w:rPr>
                <w:rFonts w:ascii="Times New Roman" w:hAnsi="Times New Roman" w:cs="Times New Roman"/>
                <w:sz w:val="20"/>
                <w:szCs w:val="20"/>
              </w:rPr>
            </w:pPr>
            <w:r w:rsidRPr="003606C6">
              <w:rPr>
                <w:rFonts w:ascii="Times New Roman" w:hAnsi="Times New Roman" w:cs="Times New Roman"/>
                <w:sz w:val="20"/>
                <w:szCs w:val="20"/>
              </w:rPr>
              <w:t>-</w:t>
            </w:r>
          </w:p>
        </w:tc>
        <w:tc>
          <w:tcPr>
            <w:tcW w:w="4961" w:type="dxa"/>
            <w:tcBorders>
              <w:top w:val="single" w:sz="4" w:space="0" w:color="000000"/>
              <w:left w:val="single" w:sz="4" w:space="0" w:color="000000"/>
              <w:bottom w:val="single" w:sz="4" w:space="0" w:color="000000"/>
              <w:right w:val="single" w:sz="4" w:space="0" w:color="000000"/>
            </w:tcBorders>
          </w:tcPr>
          <w:p w14:paraId="421296CD" w14:textId="77777777" w:rsidR="009C543C" w:rsidRPr="003606C6" w:rsidRDefault="009C543C" w:rsidP="00F82FA8">
            <w:pPr>
              <w:pStyle w:val="TableParagraph"/>
              <w:rPr>
                <w:rFonts w:ascii="Times New Roman" w:hAnsi="Times New Roman" w:cs="Times New Roman"/>
                <w:sz w:val="20"/>
                <w:szCs w:val="20"/>
              </w:rPr>
            </w:pPr>
          </w:p>
        </w:tc>
        <w:tc>
          <w:tcPr>
            <w:tcW w:w="1698" w:type="dxa"/>
            <w:tcBorders>
              <w:top w:val="single" w:sz="4" w:space="0" w:color="000000"/>
              <w:left w:val="single" w:sz="4" w:space="0" w:color="000000"/>
              <w:bottom w:val="single" w:sz="4" w:space="0" w:color="000000"/>
              <w:right w:val="single" w:sz="4" w:space="0" w:color="000000"/>
            </w:tcBorders>
          </w:tcPr>
          <w:p w14:paraId="5E300C30" w14:textId="77777777" w:rsidR="009C543C" w:rsidRPr="003606C6" w:rsidRDefault="009C543C" w:rsidP="00F82FA8">
            <w:pPr>
              <w:pStyle w:val="TableParagraph"/>
              <w:rPr>
                <w:rFonts w:ascii="Times New Roman" w:hAnsi="Times New Roman" w:cs="Times New Roman"/>
                <w:sz w:val="20"/>
                <w:szCs w:val="20"/>
              </w:rPr>
            </w:pPr>
          </w:p>
        </w:tc>
        <w:tc>
          <w:tcPr>
            <w:tcW w:w="1557" w:type="dxa"/>
            <w:tcBorders>
              <w:top w:val="single" w:sz="4" w:space="0" w:color="000000"/>
              <w:left w:val="single" w:sz="4" w:space="0" w:color="000000"/>
              <w:bottom w:val="single" w:sz="4" w:space="0" w:color="000000"/>
              <w:right w:val="single" w:sz="4" w:space="0" w:color="000000"/>
            </w:tcBorders>
          </w:tcPr>
          <w:p w14:paraId="745085D8" w14:textId="77777777" w:rsidR="009C543C" w:rsidRPr="003606C6" w:rsidRDefault="009C543C" w:rsidP="00F82FA8">
            <w:pPr>
              <w:pStyle w:val="TableParagraph"/>
              <w:rPr>
                <w:rFonts w:ascii="Times New Roman" w:hAnsi="Times New Roman" w:cs="Times New Roman"/>
                <w:sz w:val="20"/>
                <w:szCs w:val="20"/>
              </w:rPr>
            </w:pPr>
          </w:p>
        </w:tc>
      </w:tr>
    </w:tbl>
    <w:p w14:paraId="3666D229" w14:textId="77777777" w:rsidR="009C543C" w:rsidRPr="003606C6" w:rsidRDefault="009C543C" w:rsidP="009C543C">
      <w:pPr>
        <w:pStyle w:val="GvdeMetni"/>
        <w:rPr>
          <w:b/>
          <w:sz w:val="20"/>
          <w:szCs w:val="20"/>
        </w:rPr>
      </w:pPr>
    </w:p>
    <w:p w14:paraId="21994A76" w14:textId="77777777" w:rsidR="009C543C" w:rsidRPr="008A32DF" w:rsidRDefault="009C543C" w:rsidP="009C543C">
      <w:pPr>
        <w:rPr>
          <w:b/>
          <w:sz w:val="20"/>
          <w:szCs w:val="20"/>
        </w:rPr>
      </w:pPr>
      <w:r w:rsidRPr="008A32DF">
        <w:rPr>
          <w:b/>
          <w:sz w:val="20"/>
          <w:szCs w:val="20"/>
          <w:u w:val="single"/>
        </w:rPr>
        <w:t>SON BEŞ YILDAKİ</w:t>
      </w:r>
      <w:r w:rsidRPr="008A32DF">
        <w:rPr>
          <w:b/>
          <w:sz w:val="20"/>
          <w:szCs w:val="20"/>
        </w:rPr>
        <w:t xml:space="preserve"> BELLİ BAŞLI YAYINLAR</w:t>
      </w:r>
    </w:p>
    <w:p w14:paraId="10CA42FF" w14:textId="77777777" w:rsidR="009C543C" w:rsidRPr="008A32DF" w:rsidRDefault="009C543C">
      <w:pPr>
        <w:widowControl w:val="0"/>
        <w:numPr>
          <w:ilvl w:val="0"/>
          <w:numId w:val="5"/>
        </w:numPr>
        <w:autoSpaceDE w:val="0"/>
        <w:autoSpaceDN w:val="0"/>
        <w:spacing w:after="0" w:line="240" w:lineRule="auto"/>
        <w:ind w:left="142"/>
        <w:rPr>
          <w:b/>
          <w:sz w:val="20"/>
          <w:szCs w:val="20"/>
        </w:rPr>
      </w:pPr>
      <w:r w:rsidRPr="008A32DF">
        <w:rPr>
          <w:b/>
          <w:sz w:val="20"/>
          <w:szCs w:val="20"/>
        </w:rPr>
        <w:t>Uluslararası Hakemli Dergilerde Yayımlanan Makaleler</w:t>
      </w:r>
    </w:p>
    <w:p w14:paraId="3A78F7F8" w14:textId="77777777" w:rsidR="009C543C" w:rsidRPr="008A32DF" w:rsidRDefault="009C543C" w:rsidP="00163B2C">
      <w:pPr>
        <w:ind w:left="142"/>
        <w:rPr>
          <w:sz w:val="20"/>
          <w:szCs w:val="20"/>
        </w:rPr>
      </w:pPr>
      <w:r w:rsidRPr="008A32DF">
        <w:rPr>
          <w:sz w:val="20"/>
          <w:szCs w:val="20"/>
        </w:rPr>
        <w:t>1. …</w:t>
      </w:r>
    </w:p>
    <w:p w14:paraId="68AFADAB" w14:textId="77777777" w:rsidR="009C543C" w:rsidRPr="008A32DF" w:rsidRDefault="009C543C">
      <w:pPr>
        <w:widowControl w:val="0"/>
        <w:numPr>
          <w:ilvl w:val="0"/>
          <w:numId w:val="5"/>
        </w:numPr>
        <w:autoSpaceDE w:val="0"/>
        <w:autoSpaceDN w:val="0"/>
        <w:spacing w:after="0" w:line="240" w:lineRule="auto"/>
        <w:ind w:left="142"/>
        <w:rPr>
          <w:b/>
          <w:sz w:val="20"/>
          <w:szCs w:val="20"/>
        </w:rPr>
      </w:pPr>
      <w:r w:rsidRPr="008A32DF">
        <w:rPr>
          <w:b/>
          <w:sz w:val="20"/>
          <w:szCs w:val="20"/>
        </w:rPr>
        <w:t>Uluslararası Bilimsel Toplantılarda Sunulan ve Bildiri Kitabında (</w:t>
      </w:r>
      <w:proofErr w:type="spellStart"/>
      <w:r w:rsidRPr="008A32DF">
        <w:rPr>
          <w:b/>
          <w:sz w:val="20"/>
          <w:szCs w:val="20"/>
        </w:rPr>
        <w:t>Proceedings</w:t>
      </w:r>
      <w:proofErr w:type="spellEnd"/>
      <w:r w:rsidRPr="008A32DF">
        <w:rPr>
          <w:b/>
          <w:sz w:val="20"/>
          <w:szCs w:val="20"/>
        </w:rPr>
        <w:t>) Basılan Bildiriler</w:t>
      </w:r>
    </w:p>
    <w:p w14:paraId="36A65DE7" w14:textId="77777777" w:rsidR="009C543C" w:rsidRPr="008A32DF" w:rsidRDefault="009C543C" w:rsidP="00163B2C">
      <w:pPr>
        <w:ind w:left="142"/>
        <w:rPr>
          <w:sz w:val="20"/>
          <w:szCs w:val="20"/>
        </w:rPr>
      </w:pPr>
      <w:r w:rsidRPr="008A32DF">
        <w:rPr>
          <w:sz w:val="20"/>
          <w:szCs w:val="20"/>
        </w:rPr>
        <w:t>1. …</w:t>
      </w:r>
    </w:p>
    <w:p w14:paraId="215DB210" w14:textId="77777777" w:rsidR="009C543C" w:rsidRPr="008A32DF" w:rsidRDefault="009C543C">
      <w:pPr>
        <w:widowControl w:val="0"/>
        <w:numPr>
          <w:ilvl w:val="0"/>
          <w:numId w:val="5"/>
        </w:numPr>
        <w:autoSpaceDE w:val="0"/>
        <w:autoSpaceDN w:val="0"/>
        <w:spacing w:after="0" w:line="240" w:lineRule="auto"/>
        <w:ind w:left="142"/>
        <w:rPr>
          <w:b/>
          <w:sz w:val="20"/>
          <w:szCs w:val="20"/>
        </w:rPr>
      </w:pPr>
      <w:r w:rsidRPr="008A32DF">
        <w:rPr>
          <w:b/>
          <w:sz w:val="20"/>
          <w:szCs w:val="20"/>
        </w:rPr>
        <w:t>Yazılan Ulusal/Uluslararası Kitaplar ve Kitaplarda Bölümler</w:t>
      </w:r>
    </w:p>
    <w:p w14:paraId="2284C803" w14:textId="77777777" w:rsidR="009C543C" w:rsidRPr="008A32DF" w:rsidRDefault="009C543C" w:rsidP="00163B2C">
      <w:pPr>
        <w:ind w:left="142"/>
        <w:rPr>
          <w:sz w:val="20"/>
          <w:szCs w:val="20"/>
        </w:rPr>
      </w:pPr>
      <w:r w:rsidRPr="008A32DF">
        <w:rPr>
          <w:sz w:val="20"/>
          <w:szCs w:val="20"/>
        </w:rPr>
        <w:t>1. …</w:t>
      </w:r>
    </w:p>
    <w:p w14:paraId="3DC99316" w14:textId="77777777" w:rsidR="009C543C" w:rsidRPr="008A32DF" w:rsidRDefault="009C543C">
      <w:pPr>
        <w:widowControl w:val="0"/>
        <w:numPr>
          <w:ilvl w:val="0"/>
          <w:numId w:val="5"/>
        </w:numPr>
        <w:autoSpaceDE w:val="0"/>
        <w:autoSpaceDN w:val="0"/>
        <w:spacing w:after="0" w:line="240" w:lineRule="auto"/>
        <w:ind w:left="142"/>
        <w:rPr>
          <w:b/>
          <w:sz w:val="20"/>
          <w:szCs w:val="20"/>
        </w:rPr>
      </w:pPr>
      <w:r w:rsidRPr="008A32DF">
        <w:rPr>
          <w:b/>
          <w:sz w:val="20"/>
          <w:szCs w:val="20"/>
        </w:rPr>
        <w:t>Ulusal Hakemli Dergilerde Yayımlanan Makaleler</w:t>
      </w:r>
    </w:p>
    <w:p w14:paraId="791C98D1" w14:textId="77777777" w:rsidR="009C543C" w:rsidRPr="008A32DF" w:rsidRDefault="009C543C" w:rsidP="00163B2C">
      <w:pPr>
        <w:ind w:left="142"/>
        <w:rPr>
          <w:sz w:val="20"/>
          <w:szCs w:val="20"/>
        </w:rPr>
      </w:pPr>
      <w:r w:rsidRPr="008A32DF">
        <w:rPr>
          <w:sz w:val="20"/>
          <w:szCs w:val="20"/>
        </w:rPr>
        <w:t>1. …</w:t>
      </w:r>
    </w:p>
    <w:p w14:paraId="29258FC5" w14:textId="77777777" w:rsidR="009C543C" w:rsidRPr="008A32DF" w:rsidRDefault="009C543C">
      <w:pPr>
        <w:widowControl w:val="0"/>
        <w:numPr>
          <w:ilvl w:val="0"/>
          <w:numId w:val="5"/>
        </w:numPr>
        <w:autoSpaceDE w:val="0"/>
        <w:autoSpaceDN w:val="0"/>
        <w:spacing w:after="0" w:line="240" w:lineRule="auto"/>
        <w:ind w:left="142"/>
        <w:rPr>
          <w:b/>
          <w:sz w:val="20"/>
          <w:szCs w:val="20"/>
        </w:rPr>
      </w:pPr>
      <w:r w:rsidRPr="008A32DF">
        <w:rPr>
          <w:b/>
          <w:sz w:val="20"/>
          <w:szCs w:val="20"/>
        </w:rPr>
        <w:t>Ulusal Bilimsel Toplantılarda Sunulan ve Bildiri Kitaplarında Basılan Bildiriler</w:t>
      </w:r>
    </w:p>
    <w:p w14:paraId="0974B342" w14:textId="556DD25F" w:rsidR="009C543C" w:rsidRDefault="009C543C"/>
    <w:p w14:paraId="22CF9A09" w14:textId="77777777" w:rsidR="009C543C" w:rsidRPr="00F77D92" w:rsidRDefault="009C543C" w:rsidP="009C543C">
      <w:pPr>
        <w:spacing w:before="39"/>
        <w:ind w:left="424"/>
        <w:jc w:val="center"/>
        <w:rPr>
          <w:b/>
          <w:sz w:val="20"/>
          <w:szCs w:val="20"/>
        </w:rPr>
      </w:pPr>
      <w:r w:rsidRPr="00F77D92">
        <w:rPr>
          <w:b/>
          <w:spacing w:val="-2"/>
          <w:sz w:val="20"/>
          <w:szCs w:val="20"/>
        </w:rPr>
        <w:t>ÖZGEÇMİŞ</w:t>
      </w:r>
    </w:p>
    <w:tbl>
      <w:tblPr>
        <w:tblStyle w:val="TableNormal1"/>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980"/>
        <w:gridCol w:w="7082"/>
      </w:tblGrid>
      <w:tr w:rsidR="009C543C" w:rsidRPr="00F77D92" w14:paraId="3FA1929D" w14:textId="77777777" w:rsidTr="00163B2C">
        <w:trPr>
          <w:trHeight w:val="195"/>
        </w:trPr>
        <w:tc>
          <w:tcPr>
            <w:tcW w:w="1980" w:type="dxa"/>
            <w:tcBorders>
              <w:left w:val="single" w:sz="4" w:space="0" w:color="000000"/>
              <w:bottom w:val="single" w:sz="4" w:space="0" w:color="000000"/>
              <w:right w:val="single" w:sz="4" w:space="0" w:color="000000"/>
            </w:tcBorders>
          </w:tcPr>
          <w:p w14:paraId="11551168" w14:textId="77777777" w:rsidR="009C543C" w:rsidRPr="00F77D92" w:rsidRDefault="009C543C" w:rsidP="00F82FA8">
            <w:pPr>
              <w:pStyle w:val="TableParagraph"/>
              <w:spacing w:line="175" w:lineRule="exact"/>
              <w:ind w:left="108"/>
              <w:rPr>
                <w:rFonts w:ascii="Times New Roman" w:hAnsi="Times New Roman" w:cs="Times New Roman"/>
                <w:b/>
                <w:sz w:val="20"/>
                <w:szCs w:val="20"/>
              </w:rPr>
            </w:pPr>
            <w:r w:rsidRPr="00F77D92">
              <w:rPr>
                <w:rFonts w:ascii="Times New Roman" w:hAnsi="Times New Roman" w:cs="Times New Roman"/>
                <w:b/>
                <w:sz w:val="20"/>
                <w:szCs w:val="20"/>
              </w:rPr>
              <w:t>ADI-</w:t>
            </w:r>
            <w:r w:rsidRPr="00F77D92">
              <w:rPr>
                <w:rFonts w:ascii="Times New Roman" w:hAnsi="Times New Roman" w:cs="Times New Roman"/>
                <w:b/>
                <w:spacing w:val="-4"/>
                <w:sz w:val="20"/>
                <w:szCs w:val="20"/>
              </w:rPr>
              <w:t xml:space="preserve"> </w:t>
            </w:r>
            <w:r w:rsidRPr="00F77D92">
              <w:rPr>
                <w:rFonts w:ascii="Times New Roman" w:hAnsi="Times New Roman" w:cs="Times New Roman"/>
                <w:b/>
                <w:spacing w:val="-2"/>
                <w:sz w:val="20"/>
                <w:szCs w:val="20"/>
              </w:rPr>
              <w:t>SOYADI</w:t>
            </w:r>
          </w:p>
        </w:tc>
        <w:tc>
          <w:tcPr>
            <w:tcW w:w="7082" w:type="dxa"/>
            <w:tcBorders>
              <w:left w:val="single" w:sz="4" w:space="0" w:color="000000"/>
              <w:bottom w:val="single" w:sz="4" w:space="0" w:color="000000"/>
              <w:right w:val="single" w:sz="4" w:space="0" w:color="000000"/>
            </w:tcBorders>
          </w:tcPr>
          <w:p w14:paraId="078976DC" w14:textId="77777777" w:rsidR="009C543C" w:rsidRPr="00F77D92" w:rsidRDefault="009C543C" w:rsidP="00F82FA8">
            <w:pPr>
              <w:pStyle w:val="TableParagraph"/>
              <w:rPr>
                <w:rFonts w:ascii="Times New Roman" w:hAnsi="Times New Roman" w:cs="Times New Roman"/>
                <w:sz w:val="20"/>
                <w:szCs w:val="20"/>
              </w:rPr>
            </w:pPr>
            <w:r w:rsidRPr="00F77D92">
              <w:rPr>
                <w:rFonts w:ascii="Times New Roman" w:hAnsi="Times New Roman" w:cs="Times New Roman"/>
                <w:sz w:val="20"/>
                <w:szCs w:val="20"/>
              </w:rPr>
              <w:t>Sinan İNCE</w:t>
            </w:r>
          </w:p>
        </w:tc>
      </w:tr>
      <w:tr w:rsidR="009C543C" w:rsidRPr="00F77D92" w14:paraId="64692388" w14:textId="77777777" w:rsidTr="00163B2C">
        <w:trPr>
          <w:trHeight w:val="195"/>
        </w:trPr>
        <w:tc>
          <w:tcPr>
            <w:tcW w:w="1980" w:type="dxa"/>
            <w:tcBorders>
              <w:top w:val="single" w:sz="4" w:space="0" w:color="000000"/>
              <w:left w:val="single" w:sz="4" w:space="0" w:color="000000"/>
              <w:bottom w:val="single" w:sz="4" w:space="0" w:color="000000"/>
              <w:right w:val="single" w:sz="4" w:space="0" w:color="000000"/>
            </w:tcBorders>
          </w:tcPr>
          <w:p w14:paraId="34826FD2" w14:textId="77777777" w:rsidR="009C543C" w:rsidRPr="00F77D92" w:rsidRDefault="009C543C" w:rsidP="00F82FA8">
            <w:pPr>
              <w:pStyle w:val="TableParagraph"/>
              <w:spacing w:line="175" w:lineRule="exact"/>
              <w:ind w:left="108"/>
              <w:rPr>
                <w:rFonts w:ascii="Times New Roman" w:hAnsi="Times New Roman" w:cs="Times New Roman"/>
                <w:b/>
                <w:sz w:val="20"/>
                <w:szCs w:val="20"/>
              </w:rPr>
            </w:pPr>
            <w:r w:rsidRPr="00F77D92">
              <w:rPr>
                <w:rFonts w:ascii="Times New Roman" w:hAnsi="Times New Roman" w:cs="Times New Roman"/>
                <w:b/>
                <w:spacing w:val="-2"/>
                <w:sz w:val="20"/>
                <w:szCs w:val="20"/>
              </w:rPr>
              <w:t>UNVANI</w:t>
            </w:r>
          </w:p>
        </w:tc>
        <w:tc>
          <w:tcPr>
            <w:tcW w:w="7082" w:type="dxa"/>
            <w:tcBorders>
              <w:top w:val="single" w:sz="4" w:space="0" w:color="000000"/>
              <w:left w:val="single" w:sz="4" w:space="0" w:color="000000"/>
              <w:bottom w:val="single" w:sz="4" w:space="0" w:color="000000"/>
              <w:right w:val="single" w:sz="4" w:space="0" w:color="000000"/>
            </w:tcBorders>
          </w:tcPr>
          <w:p w14:paraId="0B089C84" w14:textId="77777777" w:rsidR="009C543C" w:rsidRPr="00F77D92" w:rsidRDefault="009C543C" w:rsidP="00F82FA8">
            <w:pPr>
              <w:pStyle w:val="TableParagraph"/>
              <w:rPr>
                <w:rFonts w:ascii="Times New Roman" w:hAnsi="Times New Roman" w:cs="Times New Roman"/>
                <w:sz w:val="20"/>
                <w:szCs w:val="20"/>
              </w:rPr>
            </w:pPr>
            <w:r w:rsidRPr="00F77D92">
              <w:rPr>
                <w:rFonts w:ascii="Times New Roman" w:hAnsi="Times New Roman" w:cs="Times New Roman"/>
                <w:sz w:val="20"/>
                <w:szCs w:val="20"/>
              </w:rPr>
              <w:t>Prof. Dr.</w:t>
            </w:r>
          </w:p>
        </w:tc>
      </w:tr>
    </w:tbl>
    <w:p w14:paraId="3084FF5C" w14:textId="77777777" w:rsidR="009C543C" w:rsidRPr="00F77D92" w:rsidRDefault="009C543C" w:rsidP="009C543C">
      <w:pPr>
        <w:pStyle w:val="GvdeMetni"/>
        <w:rPr>
          <w:b/>
          <w:sz w:val="20"/>
          <w:szCs w:val="20"/>
        </w:rPr>
      </w:pPr>
    </w:p>
    <w:tbl>
      <w:tblPr>
        <w:tblStyle w:val="TableNormal1"/>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980"/>
        <w:gridCol w:w="2806"/>
        <w:gridCol w:w="3006"/>
        <w:gridCol w:w="1270"/>
      </w:tblGrid>
      <w:tr w:rsidR="009C543C" w:rsidRPr="00F77D92" w14:paraId="6F32A634" w14:textId="77777777" w:rsidTr="00163B2C">
        <w:trPr>
          <w:trHeight w:val="244"/>
        </w:trPr>
        <w:tc>
          <w:tcPr>
            <w:tcW w:w="9062" w:type="dxa"/>
            <w:gridSpan w:val="4"/>
            <w:tcBorders>
              <w:left w:val="single" w:sz="4" w:space="0" w:color="000000"/>
              <w:bottom w:val="single" w:sz="4" w:space="0" w:color="000000"/>
              <w:right w:val="single" w:sz="4" w:space="0" w:color="000000"/>
            </w:tcBorders>
          </w:tcPr>
          <w:p w14:paraId="794535EC" w14:textId="77777777" w:rsidR="009C543C" w:rsidRPr="00F77D92" w:rsidRDefault="009C543C" w:rsidP="00F82FA8">
            <w:pPr>
              <w:pStyle w:val="TableParagraph"/>
              <w:spacing w:line="224" w:lineRule="exact"/>
              <w:ind w:left="108"/>
              <w:rPr>
                <w:rFonts w:ascii="Times New Roman" w:hAnsi="Times New Roman" w:cs="Times New Roman"/>
                <w:b/>
                <w:sz w:val="20"/>
                <w:szCs w:val="20"/>
              </w:rPr>
            </w:pPr>
            <w:r w:rsidRPr="00F77D92">
              <w:rPr>
                <w:rFonts w:ascii="Times New Roman" w:hAnsi="Times New Roman" w:cs="Times New Roman"/>
                <w:b/>
                <w:sz w:val="20"/>
                <w:szCs w:val="20"/>
              </w:rPr>
              <w:t>ALINAN</w:t>
            </w:r>
            <w:r w:rsidRPr="00F77D92">
              <w:rPr>
                <w:rFonts w:ascii="Times New Roman" w:hAnsi="Times New Roman" w:cs="Times New Roman"/>
                <w:b/>
                <w:spacing w:val="-1"/>
                <w:sz w:val="20"/>
                <w:szCs w:val="20"/>
              </w:rPr>
              <w:t xml:space="preserve"> </w:t>
            </w:r>
            <w:r w:rsidRPr="00F77D92">
              <w:rPr>
                <w:rFonts w:ascii="Times New Roman" w:hAnsi="Times New Roman" w:cs="Times New Roman"/>
                <w:b/>
                <w:spacing w:val="-2"/>
                <w:sz w:val="20"/>
                <w:szCs w:val="20"/>
              </w:rPr>
              <w:t>DERECELER</w:t>
            </w:r>
          </w:p>
        </w:tc>
      </w:tr>
      <w:tr w:rsidR="009C543C" w:rsidRPr="00F77D92" w14:paraId="651D0351" w14:textId="77777777" w:rsidTr="00163B2C">
        <w:trPr>
          <w:trHeight w:val="195"/>
        </w:trPr>
        <w:tc>
          <w:tcPr>
            <w:tcW w:w="1980" w:type="dxa"/>
            <w:tcBorders>
              <w:top w:val="single" w:sz="4" w:space="0" w:color="000000"/>
              <w:left w:val="single" w:sz="4" w:space="0" w:color="000000"/>
              <w:bottom w:val="single" w:sz="4" w:space="0" w:color="000000"/>
              <w:right w:val="single" w:sz="4" w:space="0" w:color="000000"/>
            </w:tcBorders>
          </w:tcPr>
          <w:p w14:paraId="051F0252" w14:textId="77777777" w:rsidR="009C543C" w:rsidRPr="00F77D92" w:rsidRDefault="009C543C" w:rsidP="00F82FA8">
            <w:pPr>
              <w:pStyle w:val="TableParagraph"/>
              <w:spacing w:line="175" w:lineRule="exact"/>
              <w:ind w:left="525"/>
              <w:rPr>
                <w:rFonts w:ascii="Times New Roman" w:hAnsi="Times New Roman" w:cs="Times New Roman"/>
                <w:b/>
                <w:sz w:val="20"/>
                <w:szCs w:val="20"/>
              </w:rPr>
            </w:pPr>
            <w:proofErr w:type="spellStart"/>
            <w:r w:rsidRPr="00F77D92">
              <w:rPr>
                <w:rFonts w:ascii="Times New Roman" w:hAnsi="Times New Roman" w:cs="Times New Roman"/>
                <w:b/>
                <w:sz w:val="20"/>
                <w:szCs w:val="20"/>
              </w:rPr>
              <w:t>Alınan</w:t>
            </w:r>
            <w:proofErr w:type="spellEnd"/>
            <w:r w:rsidRPr="00F77D92">
              <w:rPr>
                <w:rFonts w:ascii="Times New Roman" w:hAnsi="Times New Roman" w:cs="Times New Roman"/>
                <w:b/>
                <w:spacing w:val="-4"/>
                <w:sz w:val="20"/>
                <w:szCs w:val="20"/>
              </w:rPr>
              <w:t xml:space="preserve"> </w:t>
            </w:r>
            <w:proofErr w:type="spellStart"/>
            <w:r w:rsidRPr="00F77D92">
              <w:rPr>
                <w:rFonts w:ascii="Times New Roman" w:hAnsi="Times New Roman" w:cs="Times New Roman"/>
                <w:b/>
                <w:spacing w:val="-2"/>
                <w:sz w:val="20"/>
                <w:szCs w:val="20"/>
              </w:rPr>
              <w:t>Derece</w:t>
            </w:r>
            <w:proofErr w:type="spellEnd"/>
          </w:p>
        </w:tc>
        <w:tc>
          <w:tcPr>
            <w:tcW w:w="2806" w:type="dxa"/>
            <w:tcBorders>
              <w:top w:val="single" w:sz="4" w:space="0" w:color="000000"/>
              <w:left w:val="single" w:sz="4" w:space="0" w:color="000000"/>
              <w:bottom w:val="single" w:sz="4" w:space="0" w:color="000000"/>
              <w:right w:val="single" w:sz="4" w:space="0" w:color="000000"/>
            </w:tcBorders>
          </w:tcPr>
          <w:p w14:paraId="11A8A6C9" w14:textId="77777777" w:rsidR="009C543C" w:rsidRPr="00F77D92" w:rsidRDefault="009C543C" w:rsidP="00F82FA8">
            <w:pPr>
              <w:pStyle w:val="TableParagraph"/>
              <w:spacing w:line="175" w:lineRule="exact"/>
              <w:ind w:left="867"/>
              <w:rPr>
                <w:rFonts w:ascii="Times New Roman" w:hAnsi="Times New Roman" w:cs="Times New Roman"/>
                <w:b/>
                <w:sz w:val="20"/>
                <w:szCs w:val="20"/>
              </w:rPr>
            </w:pPr>
            <w:proofErr w:type="spellStart"/>
            <w:r w:rsidRPr="00F77D92">
              <w:rPr>
                <w:rFonts w:ascii="Times New Roman" w:hAnsi="Times New Roman" w:cs="Times New Roman"/>
                <w:b/>
                <w:spacing w:val="-2"/>
                <w:sz w:val="20"/>
                <w:szCs w:val="20"/>
              </w:rPr>
              <w:t>Bölüm</w:t>
            </w:r>
            <w:proofErr w:type="spellEnd"/>
            <w:r w:rsidRPr="00F77D92">
              <w:rPr>
                <w:rFonts w:ascii="Times New Roman" w:hAnsi="Times New Roman" w:cs="Times New Roman"/>
                <w:b/>
                <w:spacing w:val="-2"/>
                <w:sz w:val="20"/>
                <w:szCs w:val="20"/>
              </w:rPr>
              <w:t>/program</w:t>
            </w:r>
          </w:p>
        </w:tc>
        <w:tc>
          <w:tcPr>
            <w:tcW w:w="3006" w:type="dxa"/>
            <w:tcBorders>
              <w:top w:val="single" w:sz="4" w:space="0" w:color="000000"/>
              <w:left w:val="single" w:sz="4" w:space="0" w:color="000000"/>
              <w:bottom w:val="single" w:sz="4" w:space="0" w:color="000000"/>
              <w:right w:val="single" w:sz="4" w:space="0" w:color="000000"/>
            </w:tcBorders>
          </w:tcPr>
          <w:p w14:paraId="0E1319D4" w14:textId="77777777" w:rsidR="009C543C" w:rsidRPr="00F77D92" w:rsidRDefault="009C543C" w:rsidP="00F82FA8">
            <w:pPr>
              <w:pStyle w:val="TableParagraph"/>
              <w:spacing w:line="175" w:lineRule="exact"/>
              <w:ind w:left="9"/>
              <w:jc w:val="center"/>
              <w:rPr>
                <w:rFonts w:ascii="Times New Roman" w:hAnsi="Times New Roman" w:cs="Times New Roman"/>
                <w:b/>
                <w:sz w:val="20"/>
                <w:szCs w:val="20"/>
              </w:rPr>
            </w:pPr>
            <w:proofErr w:type="spellStart"/>
            <w:r w:rsidRPr="00F77D92">
              <w:rPr>
                <w:rFonts w:ascii="Times New Roman" w:hAnsi="Times New Roman" w:cs="Times New Roman"/>
                <w:b/>
                <w:spacing w:val="-2"/>
                <w:sz w:val="20"/>
                <w:szCs w:val="20"/>
              </w:rPr>
              <w:t>Üniversite</w:t>
            </w:r>
            <w:proofErr w:type="spellEnd"/>
          </w:p>
        </w:tc>
        <w:tc>
          <w:tcPr>
            <w:tcW w:w="1270" w:type="dxa"/>
            <w:tcBorders>
              <w:top w:val="single" w:sz="4" w:space="0" w:color="000000"/>
              <w:left w:val="single" w:sz="4" w:space="0" w:color="000000"/>
              <w:bottom w:val="single" w:sz="4" w:space="0" w:color="000000"/>
              <w:right w:val="single" w:sz="4" w:space="0" w:color="000000"/>
            </w:tcBorders>
          </w:tcPr>
          <w:p w14:paraId="0DD2A552" w14:textId="77777777" w:rsidR="009C543C" w:rsidRPr="00F77D92" w:rsidRDefault="009C543C" w:rsidP="00F82FA8">
            <w:pPr>
              <w:pStyle w:val="TableParagraph"/>
              <w:spacing w:line="175" w:lineRule="exact"/>
              <w:ind w:left="10"/>
              <w:jc w:val="center"/>
              <w:rPr>
                <w:rFonts w:ascii="Times New Roman" w:hAnsi="Times New Roman" w:cs="Times New Roman"/>
                <w:b/>
                <w:sz w:val="20"/>
                <w:szCs w:val="20"/>
              </w:rPr>
            </w:pPr>
            <w:r w:rsidRPr="00F77D92">
              <w:rPr>
                <w:rFonts w:ascii="Times New Roman" w:hAnsi="Times New Roman" w:cs="Times New Roman"/>
                <w:b/>
                <w:spacing w:val="-2"/>
                <w:sz w:val="20"/>
                <w:szCs w:val="20"/>
              </w:rPr>
              <w:t>Tarih</w:t>
            </w:r>
          </w:p>
        </w:tc>
      </w:tr>
      <w:tr w:rsidR="009C543C" w:rsidRPr="00F77D92" w14:paraId="6695EAAA" w14:textId="77777777" w:rsidTr="00163B2C">
        <w:trPr>
          <w:trHeight w:val="195"/>
        </w:trPr>
        <w:tc>
          <w:tcPr>
            <w:tcW w:w="1980" w:type="dxa"/>
            <w:tcBorders>
              <w:top w:val="single" w:sz="4" w:space="0" w:color="000000"/>
              <w:left w:val="single" w:sz="4" w:space="0" w:color="000000"/>
              <w:bottom w:val="single" w:sz="4" w:space="0" w:color="000000"/>
              <w:right w:val="single" w:sz="4" w:space="0" w:color="000000"/>
            </w:tcBorders>
          </w:tcPr>
          <w:p w14:paraId="25153409" w14:textId="77777777" w:rsidR="009C543C" w:rsidRPr="00F77D92" w:rsidRDefault="009C543C" w:rsidP="00F82FA8">
            <w:pPr>
              <w:pStyle w:val="TableParagraph"/>
              <w:spacing w:line="175" w:lineRule="exact"/>
              <w:ind w:left="108"/>
              <w:rPr>
                <w:rFonts w:ascii="Times New Roman" w:hAnsi="Times New Roman" w:cs="Times New Roman"/>
                <w:sz w:val="20"/>
                <w:szCs w:val="20"/>
              </w:rPr>
            </w:pPr>
            <w:proofErr w:type="spellStart"/>
            <w:r w:rsidRPr="00F77D92">
              <w:rPr>
                <w:rFonts w:ascii="Times New Roman" w:hAnsi="Times New Roman" w:cs="Times New Roman"/>
                <w:sz w:val="20"/>
                <w:szCs w:val="20"/>
              </w:rPr>
              <w:t>Ön</w:t>
            </w:r>
            <w:proofErr w:type="spellEnd"/>
            <w:r w:rsidRPr="00F77D92">
              <w:rPr>
                <w:rFonts w:ascii="Times New Roman" w:hAnsi="Times New Roman" w:cs="Times New Roman"/>
                <w:spacing w:val="-1"/>
                <w:sz w:val="20"/>
                <w:szCs w:val="20"/>
              </w:rPr>
              <w:t xml:space="preserve"> </w:t>
            </w:r>
            <w:proofErr w:type="spellStart"/>
            <w:r w:rsidRPr="00F77D92">
              <w:rPr>
                <w:rFonts w:ascii="Times New Roman" w:hAnsi="Times New Roman" w:cs="Times New Roman"/>
                <w:spacing w:val="-2"/>
                <w:sz w:val="20"/>
                <w:szCs w:val="20"/>
              </w:rPr>
              <w:t>lisans</w:t>
            </w:r>
            <w:proofErr w:type="spellEnd"/>
          </w:p>
        </w:tc>
        <w:tc>
          <w:tcPr>
            <w:tcW w:w="2806" w:type="dxa"/>
            <w:tcBorders>
              <w:top w:val="single" w:sz="4" w:space="0" w:color="000000"/>
              <w:left w:val="single" w:sz="4" w:space="0" w:color="000000"/>
              <w:bottom w:val="single" w:sz="4" w:space="0" w:color="000000"/>
              <w:right w:val="single" w:sz="4" w:space="0" w:color="000000"/>
            </w:tcBorders>
          </w:tcPr>
          <w:p w14:paraId="397A0F8B" w14:textId="77777777" w:rsidR="009C543C" w:rsidRPr="00F77D92" w:rsidRDefault="009C543C" w:rsidP="00F82FA8">
            <w:pPr>
              <w:pStyle w:val="TableParagraph"/>
              <w:rPr>
                <w:rFonts w:ascii="Times New Roman" w:hAnsi="Times New Roman" w:cs="Times New Roman"/>
                <w:sz w:val="20"/>
                <w:szCs w:val="20"/>
              </w:rPr>
            </w:pPr>
            <w:r w:rsidRPr="00F77D92">
              <w:rPr>
                <w:rFonts w:ascii="Times New Roman" w:hAnsi="Times New Roman" w:cs="Times New Roman"/>
                <w:sz w:val="20"/>
                <w:szCs w:val="20"/>
              </w:rPr>
              <w:t>AÇIKÖĞRETİM FAKÜLTESİ MÜLKİYET KORUMA VE GÜVENLİK BÖLÜMÜ</w:t>
            </w:r>
          </w:p>
        </w:tc>
        <w:tc>
          <w:tcPr>
            <w:tcW w:w="3006" w:type="dxa"/>
            <w:tcBorders>
              <w:top w:val="single" w:sz="4" w:space="0" w:color="000000"/>
              <w:left w:val="single" w:sz="4" w:space="0" w:color="000000"/>
              <w:bottom w:val="single" w:sz="4" w:space="0" w:color="000000"/>
              <w:right w:val="single" w:sz="4" w:space="0" w:color="000000"/>
            </w:tcBorders>
          </w:tcPr>
          <w:p w14:paraId="1AB30BE9" w14:textId="77777777" w:rsidR="009C543C" w:rsidRPr="00F77D92" w:rsidRDefault="009C543C" w:rsidP="00F82FA8">
            <w:pPr>
              <w:pStyle w:val="TableParagraph"/>
              <w:rPr>
                <w:rFonts w:ascii="Times New Roman" w:hAnsi="Times New Roman" w:cs="Times New Roman"/>
                <w:sz w:val="20"/>
                <w:szCs w:val="20"/>
              </w:rPr>
            </w:pPr>
            <w:r w:rsidRPr="00F77D92">
              <w:rPr>
                <w:rFonts w:ascii="Times New Roman" w:hAnsi="Times New Roman" w:cs="Times New Roman"/>
                <w:sz w:val="20"/>
                <w:szCs w:val="20"/>
              </w:rPr>
              <w:t>ATATÜRK ÜNİVERSİTESİ</w:t>
            </w:r>
          </w:p>
        </w:tc>
        <w:tc>
          <w:tcPr>
            <w:tcW w:w="1270" w:type="dxa"/>
            <w:tcBorders>
              <w:top w:val="single" w:sz="4" w:space="0" w:color="000000"/>
              <w:left w:val="single" w:sz="4" w:space="0" w:color="000000"/>
              <w:bottom w:val="single" w:sz="4" w:space="0" w:color="000000"/>
              <w:right w:val="single" w:sz="4" w:space="0" w:color="000000"/>
            </w:tcBorders>
          </w:tcPr>
          <w:p w14:paraId="61DC96E6" w14:textId="77777777" w:rsidR="009C543C" w:rsidRPr="00F77D92" w:rsidRDefault="009C543C" w:rsidP="00F82FA8">
            <w:pPr>
              <w:pStyle w:val="TableParagraph"/>
              <w:rPr>
                <w:rFonts w:ascii="Times New Roman" w:hAnsi="Times New Roman" w:cs="Times New Roman"/>
                <w:sz w:val="20"/>
                <w:szCs w:val="20"/>
              </w:rPr>
            </w:pPr>
            <w:r w:rsidRPr="00F77D92">
              <w:rPr>
                <w:rFonts w:ascii="Times New Roman" w:hAnsi="Times New Roman" w:cs="Times New Roman"/>
                <w:sz w:val="20"/>
                <w:szCs w:val="20"/>
              </w:rPr>
              <w:t>2014-2018</w:t>
            </w:r>
          </w:p>
        </w:tc>
      </w:tr>
      <w:tr w:rsidR="009C543C" w:rsidRPr="00F77D92" w14:paraId="19043BB4" w14:textId="77777777" w:rsidTr="00163B2C">
        <w:trPr>
          <w:trHeight w:val="195"/>
        </w:trPr>
        <w:tc>
          <w:tcPr>
            <w:tcW w:w="1980" w:type="dxa"/>
            <w:tcBorders>
              <w:top w:val="single" w:sz="4" w:space="0" w:color="000000"/>
              <w:left w:val="single" w:sz="4" w:space="0" w:color="000000"/>
              <w:bottom w:val="single" w:sz="4" w:space="0" w:color="000000"/>
              <w:right w:val="single" w:sz="4" w:space="0" w:color="000000"/>
            </w:tcBorders>
          </w:tcPr>
          <w:p w14:paraId="2058784A" w14:textId="77777777" w:rsidR="009C543C" w:rsidRPr="00F77D92" w:rsidRDefault="009C543C" w:rsidP="00F82FA8">
            <w:pPr>
              <w:pStyle w:val="TableParagraph"/>
              <w:spacing w:line="175" w:lineRule="exact"/>
              <w:ind w:left="108"/>
              <w:rPr>
                <w:rFonts w:ascii="Times New Roman" w:hAnsi="Times New Roman" w:cs="Times New Roman"/>
                <w:sz w:val="20"/>
                <w:szCs w:val="20"/>
              </w:rPr>
            </w:pPr>
            <w:proofErr w:type="spellStart"/>
            <w:r w:rsidRPr="00F77D92">
              <w:rPr>
                <w:rFonts w:ascii="Times New Roman" w:hAnsi="Times New Roman" w:cs="Times New Roman"/>
                <w:spacing w:val="-2"/>
                <w:sz w:val="20"/>
                <w:szCs w:val="20"/>
              </w:rPr>
              <w:t>Lisans</w:t>
            </w:r>
            <w:proofErr w:type="spellEnd"/>
          </w:p>
        </w:tc>
        <w:tc>
          <w:tcPr>
            <w:tcW w:w="2806" w:type="dxa"/>
            <w:tcBorders>
              <w:top w:val="single" w:sz="4" w:space="0" w:color="000000"/>
              <w:left w:val="single" w:sz="4" w:space="0" w:color="000000"/>
              <w:bottom w:val="single" w:sz="4" w:space="0" w:color="000000"/>
              <w:right w:val="single" w:sz="4" w:space="0" w:color="000000"/>
            </w:tcBorders>
          </w:tcPr>
          <w:p w14:paraId="7D0B845F" w14:textId="77777777" w:rsidR="009C543C" w:rsidRPr="00F77D92" w:rsidRDefault="009C543C" w:rsidP="00F82FA8">
            <w:pPr>
              <w:pStyle w:val="TableParagraph"/>
              <w:rPr>
                <w:rFonts w:ascii="Times New Roman" w:hAnsi="Times New Roman" w:cs="Times New Roman"/>
                <w:sz w:val="20"/>
                <w:szCs w:val="20"/>
              </w:rPr>
            </w:pPr>
            <w:r w:rsidRPr="00F77D92">
              <w:rPr>
                <w:rFonts w:ascii="Times New Roman" w:hAnsi="Times New Roman" w:cs="Times New Roman"/>
                <w:sz w:val="20"/>
                <w:szCs w:val="20"/>
              </w:rPr>
              <w:t>VETERİNER FAKÜLTESİ VETERİNER PR.</w:t>
            </w:r>
          </w:p>
          <w:p w14:paraId="3DE23A61" w14:textId="77777777" w:rsidR="009C543C" w:rsidRPr="00F77D92" w:rsidRDefault="009C543C" w:rsidP="00F82FA8">
            <w:pPr>
              <w:pStyle w:val="TableParagraph"/>
              <w:rPr>
                <w:rFonts w:ascii="Times New Roman" w:hAnsi="Times New Roman" w:cs="Times New Roman"/>
                <w:sz w:val="20"/>
                <w:szCs w:val="20"/>
              </w:rPr>
            </w:pPr>
          </w:p>
        </w:tc>
        <w:tc>
          <w:tcPr>
            <w:tcW w:w="3006" w:type="dxa"/>
            <w:tcBorders>
              <w:top w:val="single" w:sz="4" w:space="0" w:color="000000"/>
              <w:left w:val="single" w:sz="4" w:space="0" w:color="000000"/>
              <w:bottom w:val="single" w:sz="4" w:space="0" w:color="000000"/>
              <w:right w:val="single" w:sz="4" w:space="0" w:color="000000"/>
            </w:tcBorders>
          </w:tcPr>
          <w:p w14:paraId="2AE67D79" w14:textId="77777777" w:rsidR="009C543C" w:rsidRPr="00F77D92" w:rsidRDefault="009C543C" w:rsidP="00F82FA8">
            <w:pPr>
              <w:pStyle w:val="TableParagraph"/>
              <w:rPr>
                <w:rFonts w:ascii="Times New Roman" w:hAnsi="Times New Roman" w:cs="Times New Roman"/>
                <w:sz w:val="20"/>
                <w:szCs w:val="20"/>
              </w:rPr>
            </w:pPr>
            <w:r w:rsidRPr="00F77D92">
              <w:rPr>
                <w:rFonts w:ascii="Times New Roman" w:hAnsi="Times New Roman" w:cs="Times New Roman"/>
                <w:sz w:val="20"/>
                <w:szCs w:val="20"/>
              </w:rPr>
              <w:t>ANKARA ÜNİVERSİTESİ</w:t>
            </w:r>
          </w:p>
          <w:p w14:paraId="67684373" w14:textId="77777777" w:rsidR="009C543C" w:rsidRPr="00F77D92" w:rsidRDefault="009C543C" w:rsidP="00F82FA8">
            <w:pPr>
              <w:pStyle w:val="TableParagraph"/>
              <w:rPr>
                <w:rFonts w:ascii="Times New Roman" w:hAnsi="Times New Roman" w:cs="Times New Roman"/>
                <w:sz w:val="20"/>
                <w:szCs w:val="20"/>
              </w:rPr>
            </w:pPr>
          </w:p>
        </w:tc>
        <w:tc>
          <w:tcPr>
            <w:tcW w:w="1270" w:type="dxa"/>
            <w:tcBorders>
              <w:top w:val="single" w:sz="4" w:space="0" w:color="000000"/>
              <w:left w:val="single" w:sz="4" w:space="0" w:color="000000"/>
              <w:bottom w:val="single" w:sz="4" w:space="0" w:color="000000"/>
              <w:right w:val="single" w:sz="4" w:space="0" w:color="000000"/>
            </w:tcBorders>
          </w:tcPr>
          <w:p w14:paraId="25F09155" w14:textId="77777777" w:rsidR="009C543C" w:rsidRPr="00F77D92" w:rsidRDefault="009C543C" w:rsidP="00F82FA8">
            <w:pPr>
              <w:pStyle w:val="TableParagraph"/>
              <w:rPr>
                <w:rFonts w:ascii="Times New Roman" w:hAnsi="Times New Roman" w:cs="Times New Roman"/>
                <w:sz w:val="20"/>
                <w:szCs w:val="20"/>
              </w:rPr>
            </w:pPr>
            <w:r w:rsidRPr="00F77D92">
              <w:rPr>
                <w:rFonts w:ascii="Times New Roman" w:hAnsi="Times New Roman" w:cs="Times New Roman"/>
                <w:sz w:val="20"/>
                <w:szCs w:val="20"/>
              </w:rPr>
              <w:t>1993-1998</w:t>
            </w:r>
          </w:p>
        </w:tc>
      </w:tr>
      <w:tr w:rsidR="009C543C" w:rsidRPr="00F77D92" w14:paraId="2CA23CBB" w14:textId="77777777" w:rsidTr="00163B2C">
        <w:trPr>
          <w:trHeight w:val="195"/>
        </w:trPr>
        <w:tc>
          <w:tcPr>
            <w:tcW w:w="1980" w:type="dxa"/>
            <w:tcBorders>
              <w:top w:val="single" w:sz="4" w:space="0" w:color="000000"/>
              <w:left w:val="single" w:sz="4" w:space="0" w:color="000000"/>
              <w:bottom w:val="single" w:sz="4" w:space="0" w:color="000000"/>
              <w:right w:val="single" w:sz="4" w:space="0" w:color="000000"/>
            </w:tcBorders>
          </w:tcPr>
          <w:p w14:paraId="5273295A" w14:textId="77777777" w:rsidR="009C543C" w:rsidRPr="00F77D92" w:rsidRDefault="009C543C" w:rsidP="00F82FA8">
            <w:pPr>
              <w:pStyle w:val="TableParagraph"/>
              <w:spacing w:line="175" w:lineRule="exact"/>
              <w:ind w:left="108"/>
              <w:rPr>
                <w:rFonts w:ascii="Times New Roman" w:hAnsi="Times New Roman" w:cs="Times New Roman"/>
                <w:sz w:val="20"/>
                <w:szCs w:val="20"/>
              </w:rPr>
            </w:pPr>
            <w:r w:rsidRPr="00F77D92">
              <w:rPr>
                <w:rFonts w:ascii="Times New Roman" w:hAnsi="Times New Roman" w:cs="Times New Roman"/>
                <w:sz w:val="20"/>
                <w:szCs w:val="20"/>
              </w:rPr>
              <w:t>Yüksek</w:t>
            </w:r>
            <w:r w:rsidRPr="00F77D92">
              <w:rPr>
                <w:rFonts w:ascii="Times New Roman" w:hAnsi="Times New Roman" w:cs="Times New Roman"/>
                <w:spacing w:val="-2"/>
                <w:sz w:val="20"/>
                <w:szCs w:val="20"/>
              </w:rPr>
              <w:t xml:space="preserve"> </w:t>
            </w:r>
            <w:proofErr w:type="spellStart"/>
            <w:r w:rsidRPr="00F77D92">
              <w:rPr>
                <w:rFonts w:ascii="Times New Roman" w:hAnsi="Times New Roman" w:cs="Times New Roman"/>
                <w:spacing w:val="-2"/>
                <w:sz w:val="20"/>
                <w:szCs w:val="20"/>
              </w:rPr>
              <w:t>lisans</w:t>
            </w:r>
            <w:proofErr w:type="spellEnd"/>
          </w:p>
        </w:tc>
        <w:tc>
          <w:tcPr>
            <w:tcW w:w="2806" w:type="dxa"/>
            <w:tcBorders>
              <w:top w:val="single" w:sz="4" w:space="0" w:color="000000"/>
              <w:left w:val="single" w:sz="4" w:space="0" w:color="000000"/>
              <w:bottom w:val="single" w:sz="4" w:space="0" w:color="000000"/>
              <w:right w:val="single" w:sz="4" w:space="0" w:color="000000"/>
            </w:tcBorders>
          </w:tcPr>
          <w:p w14:paraId="27064E0B" w14:textId="77777777" w:rsidR="009C543C" w:rsidRPr="00F77D92" w:rsidRDefault="009C543C" w:rsidP="00F82FA8">
            <w:pPr>
              <w:pStyle w:val="TableParagraph"/>
              <w:rPr>
                <w:rFonts w:ascii="Times New Roman" w:hAnsi="Times New Roman" w:cs="Times New Roman"/>
                <w:sz w:val="20"/>
                <w:szCs w:val="20"/>
              </w:rPr>
            </w:pPr>
            <w:r w:rsidRPr="00F77D92">
              <w:rPr>
                <w:rFonts w:ascii="Times New Roman" w:hAnsi="Times New Roman" w:cs="Times New Roman"/>
                <w:sz w:val="20"/>
                <w:szCs w:val="20"/>
              </w:rPr>
              <w:t>SAĞLIK BİLİMLERİ ENSTİTÜSÜ İŞ SAĞLIĞI VE GÜVENLİĞİ (YL) (TEZSİZ)</w:t>
            </w:r>
          </w:p>
          <w:p w14:paraId="37ECC880" w14:textId="77777777" w:rsidR="009C543C" w:rsidRPr="00F77D92" w:rsidRDefault="009C543C" w:rsidP="00F82FA8">
            <w:pPr>
              <w:pStyle w:val="TableParagraph"/>
              <w:rPr>
                <w:rFonts w:ascii="Times New Roman" w:hAnsi="Times New Roman" w:cs="Times New Roman"/>
                <w:sz w:val="20"/>
                <w:szCs w:val="20"/>
              </w:rPr>
            </w:pPr>
          </w:p>
        </w:tc>
        <w:tc>
          <w:tcPr>
            <w:tcW w:w="3006" w:type="dxa"/>
            <w:tcBorders>
              <w:top w:val="single" w:sz="4" w:space="0" w:color="000000"/>
              <w:left w:val="single" w:sz="4" w:space="0" w:color="000000"/>
              <w:bottom w:val="single" w:sz="4" w:space="0" w:color="000000"/>
              <w:right w:val="single" w:sz="4" w:space="0" w:color="000000"/>
            </w:tcBorders>
          </w:tcPr>
          <w:p w14:paraId="11D49B70" w14:textId="77777777" w:rsidR="009C543C" w:rsidRPr="00F77D92" w:rsidRDefault="009C543C" w:rsidP="00F82FA8">
            <w:pPr>
              <w:pStyle w:val="TableParagraph"/>
              <w:rPr>
                <w:rFonts w:ascii="Times New Roman" w:hAnsi="Times New Roman" w:cs="Times New Roman"/>
                <w:sz w:val="20"/>
                <w:szCs w:val="20"/>
              </w:rPr>
            </w:pPr>
            <w:r w:rsidRPr="00F77D92">
              <w:rPr>
                <w:rFonts w:ascii="Times New Roman" w:hAnsi="Times New Roman" w:cs="Times New Roman"/>
                <w:sz w:val="20"/>
                <w:szCs w:val="20"/>
              </w:rPr>
              <w:lastRenderedPageBreak/>
              <w:t>İSTANBUL YENİ YÜZYIL ÜNİVERSİTESİ</w:t>
            </w:r>
          </w:p>
          <w:p w14:paraId="245BCF5C" w14:textId="77777777" w:rsidR="009C543C" w:rsidRPr="00F77D92" w:rsidRDefault="009C543C" w:rsidP="00F82FA8">
            <w:pPr>
              <w:pStyle w:val="TableParagraph"/>
              <w:rPr>
                <w:rFonts w:ascii="Times New Roman" w:hAnsi="Times New Roman" w:cs="Times New Roman"/>
                <w:sz w:val="20"/>
                <w:szCs w:val="20"/>
              </w:rPr>
            </w:pPr>
          </w:p>
        </w:tc>
        <w:tc>
          <w:tcPr>
            <w:tcW w:w="1270" w:type="dxa"/>
            <w:tcBorders>
              <w:top w:val="single" w:sz="4" w:space="0" w:color="000000"/>
              <w:left w:val="single" w:sz="4" w:space="0" w:color="000000"/>
              <w:bottom w:val="single" w:sz="4" w:space="0" w:color="000000"/>
              <w:right w:val="single" w:sz="4" w:space="0" w:color="000000"/>
            </w:tcBorders>
          </w:tcPr>
          <w:p w14:paraId="712ED4AF" w14:textId="77777777" w:rsidR="009C543C" w:rsidRPr="00F77D92" w:rsidRDefault="009C543C" w:rsidP="00F82FA8">
            <w:pPr>
              <w:pStyle w:val="TableParagraph"/>
              <w:rPr>
                <w:rFonts w:ascii="Times New Roman" w:hAnsi="Times New Roman" w:cs="Times New Roman"/>
                <w:sz w:val="20"/>
                <w:szCs w:val="20"/>
              </w:rPr>
            </w:pPr>
            <w:r w:rsidRPr="00F77D92">
              <w:rPr>
                <w:rFonts w:ascii="Times New Roman" w:hAnsi="Times New Roman" w:cs="Times New Roman"/>
                <w:sz w:val="20"/>
                <w:szCs w:val="20"/>
              </w:rPr>
              <w:t>2014-2014</w:t>
            </w:r>
          </w:p>
        </w:tc>
      </w:tr>
      <w:tr w:rsidR="009C543C" w:rsidRPr="00F77D92" w14:paraId="6A387910" w14:textId="77777777" w:rsidTr="00163B2C">
        <w:trPr>
          <w:trHeight w:val="251"/>
        </w:trPr>
        <w:tc>
          <w:tcPr>
            <w:tcW w:w="1980" w:type="dxa"/>
            <w:tcBorders>
              <w:top w:val="single" w:sz="4" w:space="0" w:color="000000"/>
              <w:left w:val="single" w:sz="4" w:space="0" w:color="000000"/>
              <w:bottom w:val="single" w:sz="4" w:space="0" w:color="000000"/>
              <w:right w:val="single" w:sz="4" w:space="0" w:color="000000"/>
            </w:tcBorders>
          </w:tcPr>
          <w:p w14:paraId="67008ED9" w14:textId="77777777" w:rsidR="009C543C" w:rsidRPr="00F77D92" w:rsidRDefault="009C543C" w:rsidP="00F82FA8">
            <w:pPr>
              <w:pStyle w:val="TableParagraph"/>
              <w:spacing w:before="28"/>
              <w:ind w:left="108"/>
              <w:rPr>
                <w:rFonts w:ascii="Times New Roman" w:hAnsi="Times New Roman" w:cs="Times New Roman"/>
                <w:sz w:val="20"/>
                <w:szCs w:val="20"/>
              </w:rPr>
            </w:pPr>
            <w:proofErr w:type="spellStart"/>
            <w:r w:rsidRPr="00F77D92">
              <w:rPr>
                <w:rFonts w:ascii="Times New Roman" w:hAnsi="Times New Roman" w:cs="Times New Roman"/>
                <w:spacing w:val="-2"/>
                <w:sz w:val="20"/>
                <w:szCs w:val="20"/>
              </w:rPr>
              <w:t>Doktora</w:t>
            </w:r>
            <w:proofErr w:type="spellEnd"/>
          </w:p>
        </w:tc>
        <w:tc>
          <w:tcPr>
            <w:tcW w:w="2806" w:type="dxa"/>
            <w:tcBorders>
              <w:top w:val="single" w:sz="4" w:space="0" w:color="000000"/>
              <w:left w:val="single" w:sz="4" w:space="0" w:color="000000"/>
              <w:bottom w:val="single" w:sz="4" w:space="0" w:color="000000"/>
              <w:right w:val="single" w:sz="4" w:space="0" w:color="000000"/>
            </w:tcBorders>
          </w:tcPr>
          <w:p w14:paraId="1B750E86" w14:textId="77777777" w:rsidR="009C543C" w:rsidRPr="00F77D92" w:rsidRDefault="009C543C" w:rsidP="00F82FA8">
            <w:pPr>
              <w:pStyle w:val="TableParagraph"/>
              <w:rPr>
                <w:rFonts w:ascii="Times New Roman" w:hAnsi="Times New Roman" w:cs="Times New Roman"/>
                <w:sz w:val="20"/>
                <w:szCs w:val="20"/>
              </w:rPr>
            </w:pPr>
            <w:r w:rsidRPr="00F77D92">
              <w:rPr>
                <w:rFonts w:ascii="Times New Roman" w:hAnsi="Times New Roman" w:cs="Times New Roman"/>
                <w:sz w:val="20"/>
                <w:szCs w:val="20"/>
              </w:rPr>
              <w:t>SAĞLIK BİLİMLERİ ENSTİTÜSÜ VETERİNERLİK FARMAKOLOJİ VE TOKSİKOLOJİSİ (DR)</w:t>
            </w:r>
          </w:p>
        </w:tc>
        <w:tc>
          <w:tcPr>
            <w:tcW w:w="3006" w:type="dxa"/>
            <w:tcBorders>
              <w:top w:val="single" w:sz="4" w:space="0" w:color="000000"/>
              <w:left w:val="single" w:sz="4" w:space="0" w:color="000000"/>
              <w:bottom w:val="single" w:sz="4" w:space="0" w:color="000000"/>
              <w:right w:val="single" w:sz="4" w:space="0" w:color="000000"/>
            </w:tcBorders>
          </w:tcPr>
          <w:p w14:paraId="74BAEF89" w14:textId="77777777" w:rsidR="009C543C" w:rsidRPr="00F77D92" w:rsidRDefault="009C543C" w:rsidP="00F82FA8">
            <w:pPr>
              <w:pStyle w:val="TableParagraph"/>
              <w:rPr>
                <w:rFonts w:ascii="Times New Roman" w:hAnsi="Times New Roman" w:cs="Times New Roman"/>
                <w:sz w:val="20"/>
                <w:szCs w:val="20"/>
              </w:rPr>
            </w:pPr>
            <w:r w:rsidRPr="00F77D92">
              <w:rPr>
                <w:rFonts w:ascii="Times New Roman" w:hAnsi="Times New Roman" w:cs="Times New Roman"/>
                <w:sz w:val="20"/>
                <w:szCs w:val="20"/>
              </w:rPr>
              <w:t>ANKARA ÜNİVERSİTESİ</w:t>
            </w:r>
          </w:p>
        </w:tc>
        <w:tc>
          <w:tcPr>
            <w:tcW w:w="1270" w:type="dxa"/>
            <w:tcBorders>
              <w:top w:val="single" w:sz="4" w:space="0" w:color="000000"/>
              <w:left w:val="single" w:sz="4" w:space="0" w:color="000000"/>
              <w:bottom w:val="single" w:sz="4" w:space="0" w:color="000000"/>
              <w:right w:val="single" w:sz="4" w:space="0" w:color="000000"/>
            </w:tcBorders>
          </w:tcPr>
          <w:p w14:paraId="42845833" w14:textId="77777777" w:rsidR="009C543C" w:rsidRPr="00F77D92" w:rsidRDefault="009C543C" w:rsidP="00F82FA8">
            <w:pPr>
              <w:pStyle w:val="TableParagraph"/>
              <w:rPr>
                <w:rFonts w:ascii="Times New Roman" w:hAnsi="Times New Roman" w:cs="Times New Roman"/>
                <w:sz w:val="20"/>
                <w:szCs w:val="20"/>
              </w:rPr>
            </w:pPr>
            <w:r w:rsidRPr="00F77D92">
              <w:rPr>
                <w:rFonts w:ascii="Times New Roman" w:hAnsi="Times New Roman" w:cs="Times New Roman"/>
                <w:sz w:val="20"/>
                <w:szCs w:val="20"/>
              </w:rPr>
              <w:t>2002-2007</w:t>
            </w:r>
          </w:p>
        </w:tc>
      </w:tr>
    </w:tbl>
    <w:p w14:paraId="1389412B" w14:textId="77777777" w:rsidR="009C543C" w:rsidRPr="00F77D92" w:rsidRDefault="009C543C" w:rsidP="009C543C">
      <w:pPr>
        <w:pStyle w:val="GvdeMetni"/>
        <w:spacing w:before="1"/>
        <w:rPr>
          <w:b/>
          <w:sz w:val="20"/>
          <w:szCs w:val="20"/>
        </w:rPr>
      </w:pPr>
    </w:p>
    <w:tbl>
      <w:tblPr>
        <w:tblStyle w:val="TableNormal1"/>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689"/>
        <w:gridCol w:w="1841"/>
        <w:gridCol w:w="2695"/>
        <w:gridCol w:w="1837"/>
      </w:tblGrid>
      <w:tr w:rsidR="009C543C" w:rsidRPr="00F77D92" w14:paraId="73F642BC" w14:textId="77777777" w:rsidTr="00163B2C">
        <w:trPr>
          <w:trHeight w:val="244"/>
        </w:trPr>
        <w:tc>
          <w:tcPr>
            <w:tcW w:w="9062" w:type="dxa"/>
            <w:gridSpan w:val="4"/>
            <w:tcBorders>
              <w:left w:val="single" w:sz="4" w:space="0" w:color="000000"/>
              <w:bottom w:val="single" w:sz="4" w:space="0" w:color="000000"/>
              <w:right w:val="single" w:sz="4" w:space="0" w:color="000000"/>
            </w:tcBorders>
          </w:tcPr>
          <w:p w14:paraId="1395C6BF" w14:textId="77777777" w:rsidR="009C543C" w:rsidRPr="00F77D92" w:rsidRDefault="009C543C" w:rsidP="00F82FA8">
            <w:pPr>
              <w:pStyle w:val="TableParagraph"/>
              <w:spacing w:line="224" w:lineRule="exact"/>
              <w:ind w:left="108"/>
              <w:rPr>
                <w:rFonts w:ascii="Times New Roman" w:hAnsi="Times New Roman" w:cs="Times New Roman"/>
                <w:b/>
                <w:sz w:val="20"/>
                <w:szCs w:val="20"/>
              </w:rPr>
            </w:pPr>
            <w:r w:rsidRPr="00F77D92">
              <w:rPr>
                <w:rFonts w:ascii="Times New Roman" w:hAnsi="Times New Roman" w:cs="Times New Roman"/>
                <w:b/>
                <w:sz w:val="20"/>
                <w:szCs w:val="20"/>
              </w:rPr>
              <w:t>KURUMLA</w:t>
            </w:r>
            <w:r w:rsidRPr="00F77D92">
              <w:rPr>
                <w:rFonts w:ascii="Times New Roman" w:hAnsi="Times New Roman" w:cs="Times New Roman"/>
                <w:b/>
                <w:spacing w:val="-1"/>
                <w:sz w:val="20"/>
                <w:szCs w:val="20"/>
              </w:rPr>
              <w:t xml:space="preserve"> </w:t>
            </w:r>
            <w:r w:rsidRPr="00F77D92">
              <w:rPr>
                <w:rFonts w:ascii="Times New Roman" w:hAnsi="Times New Roman" w:cs="Times New Roman"/>
                <w:b/>
                <w:sz w:val="20"/>
                <w:szCs w:val="20"/>
              </w:rPr>
              <w:t>İLGİLİ</w:t>
            </w:r>
            <w:r w:rsidRPr="00F77D92">
              <w:rPr>
                <w:rFonts w:ascii="Times New Roman" w:hAnsi="Times New Roman" w:cs="Times New Roman"/>
                <w:b/>
                <w:spacing w:val="-1"/>
                <w:sz w:val="20"/>
                <w:szCs w:val="20"/>
              </w:rPr>
              <w:t xml:space="preserve"> </w:t>
            </w:r>
            <w:r w:rsidRPr="00F77D92">
              <w:rPr>
                <w:rFonts w:ascii="Times New Roman" w:hAnsi="Times New Roman" w:cs="Times New Roman"/>
                <w:b/>
                <w:spacing w:val="-2"/>
                <w:sz w:val="20"/>
                <w:szCs w:val="20"/>
              </w:rPr>
              <w:t>BİLGİLER</w:t>
            </w:r>
          </w:p>
        </w:tc>
      </w:tr>
      <w:tr w:rsidR="009C543C" w:rsidRPr="00F77D92" w14:paraId="2146DCDC" w14:textId="77777777" w:rsidTr="00163B2C">
        <w:trPr>
          <w:trHeight w:val="195"/>
        </w:trPr>
        <w:tc>
          <w:tcPr>
            <w:tcW w:w="2689" w:type="dxa"/>
            <w:tcBorders>
              <w:top w:val="single" w:sz="4" w:space="0" w:color="000000"/>
              <w:left w:val="single" w:sz="4" w:space="0" w:color="000000"/>
              <w:bottom w:val="single" w:sz="4" w:space="0" w:color="000000"/>
              <w:right w:val="single" w:sz="4" w:space="0" w:color="000000"/>
            </w:tcBorders>
          </w:tcPr>
          <w:p w14:paraId="496B0CB9" w14:textId="77777777" w:rsidR="009C543C" w:rsidRPr="00F77D92" w:rsidRDefault="009C543C" w:rsidP="00F82FA8">
            <w:pPr>
              <w:pStyle w:val="TableParagraph"/>
              <w:spacing w:line="175" w:lineRule="exact"/>
              <w:ind w:left="108"/>
              <w:rPr>
                <w:rFonts w:ascii="Times New Roman" w:hAnsi="Times New Roman" w:cs="Times New Roman"/>
                <w:sz w:val="20"/>
                <w:szCs w:val="20"/>
              </w:rPr>
            </w:pPr>
            <w:proofErr w:type="spellStart"/>
            <w:r w:rsidRPr="00F77D92">
              <w:rPr>
                <w:rFonts w:ascii="Times New Roman" w:hAnsi="Times New Roman" w:cs="Times New Roman"/>
                <w:sz w:val="20"/>
                <w:szCs w:val="20"/>
              </w:rPr>
              <w:t>Kuruma</w:t>
            </w:r>
            <w:proofErr w:type="spellEnd"/>
            <w:r w:rsidRPr="00F77D92">
              <w:rPr>
                <w:rFonts w:ascii="Times New Roman" w:hAnsi="Times New Roman" w:cs="Times New Roman"/>
                <w:spacing w:val="-2"/>
                <w:sz w:val="20"/>
                <w:szCs w:val="20"/>
              </w:rPr>
              <w:t xml:space="preserve"> </w:t>
            </w:r>
            <w:r w:rsidRPr="00F77D92">
              <w:rPr>
                <w:rFonts w:ascii="Times New Roman" w:hAnsi="Times New Roman" w:cs="Times New Roman"/>
                <w:sz w:val="20"/>
                <w:szCs w:val="20"/>
              </w:rPr>
              <w:t xml:space="preserve">ilk </w:t>
            </w:r>
            <w:proofErr w:type="spellStart"/>
            <w:r w:rsidRPr="00F77D92">
              <w:rPr>
                <w:rFonts w:ascii="Times New Roman" w:hAnsi="Times New Roman" w:cs="Times New Roman"/>
                <w:sz w:val="20"/>
                <w:szCs w:val="20"/>
              </w:rPr>
              <w:t>atanma</w:t>
            </w:r>
            <w:proofErr w:type="spellEnd"/>
            <w:r w:rsidRPr="00F77D92">
              <w:rPr>
                <w:rFonts w:ascii="Times New Roman" w:hAnsi="Times New Roman" w:cs="Times New Roman"/>
                <w:spacing w:val="-1"/>
                <w:sz w:val="20"/>
                <w:szCs w:val="20"/>
              </w:rPr>
              <w:t xml:space="preserve"> </w:t>
            </w:r>
            <w:proofErr w:type="spellStart"/>
            <w:r w:rsidRPr="00F77D92">
              <w:rPr>
                <w:rFonts w:ascii="Times New Roman" w:hAnsi="Times New Roman" w:cs="Times New Roman"/>
                <w:spacing w:val="-2"/>
                <w:sz w:val="20"/>
                <w:szCs w:val="20"/>
              </w:rPr>
              <w:t>tarihi</w:t>
            </w:r>
            <w:proofErr w:type="spellEnd"/>
          </w:p>
        </w:tc>
        <w:tc>
          <w:tcPr>
            <w:tcW w:w="6373" w:type="dxa"/>
            <w:gridSpan w:val="3"/>
            <w:tcBorders>
              <w:top w:val="single" w:sz="4" w:space="0" w:color="000000"/>
              <w:left w:val="single" w:sz="4" w:space="0" w:color="000000"/>
              <w:bottom w:val="single" w:sz="4" w:space="0" w:color="000000"/>
              <w:right w:val="single" w:sz="4" w:space="0" w:color="000000"/>
            </w:tcBorders>
          </w:tcPr>
          <w:p w14:paraId="2AD3FABD" w14:textId="77777777" w:rsidR="009C543C" w:rsidRPr="00F77D92" w:rsidRDefault="009C543C" w:rsidP="00F82FA8">
            <w:pPr>
              <w:pStyle w:val="TableParagraph"/>
              <w:rPr>
                <w:rFonts w:ascii="Times New Roman" w:hAnsi="Times New Roman" w:cs="Times New Roman"/>
                <w:sz w:val="20"/>
                <w:szCs w:val="20"/>
              </w:rPr>
            </w:pPr>
            <w:r w:rsidRPr="00F77D92">
              <w:rPr>
                <w:rFonts w:ascii="Times New Roman" w:hAnsi="Times New Roman" w:cs="Times New Roman"/>
                <w:sz w:val="20"/>
                <w:szCs w:val="20"/>
              </w:rPr>
              <w:t>01.08.2001</w:t>
            </w:r>
          </w:p>
        </w:tc>
      </w:tr>
      <w:tr w:rsidR="009C543C" w:rsidRPr="00F77D92" w14:paraId="6E0B890E" w14:textId="77777777" w:rsidTr="00163B2C">
        <w:trPr>
          <w:trHeight w:val="195"/>
        </w:trPr>
        <w:tc>
          <w:tcPr>
            <w:tcW w:w="2689" w:type="dxa"/>
            <w:tcBorders>
              <w:top w:val="single" w:sz="4" w:space="0" w:color="000000"/>
              <w:left w:val="single" w:sz="4" w:space="0" w:color="000000"/>
              <w:bottom w:val="single" w:sz="4" w:space="0" w:color="000000"/>
              <w:right w:val="single" w:sz="4" w:space="0" w:color="000000"/>
            </w:tcBorders>
          </w:tcPr>
          <w:p w14:paraId="3693A03D" w14:textId="77777777" w:rsidR="009C543C" w:rsidRPr="00F77D92" w:rsidRDefault="009C543C" w:rsidP="00F82FA8">
            <w:pPr>
              <w:pStyle w:val="TableParagraph"/>
              <w:spacing w:line="175" w:lineRule="exact"/>
              <w:ind w:left="108"/>
              <w:rPr>
                <w:rFonts w:ascii="Times New Roman" w:hAnsi="Times New Roman" w:cs="Times New Roman"/>
                <w:sz w:val="20"/>
                <w:szCs w:val="20"/>
              </w:rPr>
            </w:pPr>
            <w:proofErr w:type="spellStart"/>
            <w:r w:rsidRPr="00F77D92">
              <w:rPr>
                <w:rFonts w:ascii="Times New Roman" w:hAnsi="Times New Roman" w:cs="Times New Roman"/>
                <w:sz w:val="20"/>
                <w:szCs w:val="20"/>
              </w:rPr>
              <w:t>Kurumdaki</w:t>
            </w:r>
            <w:proofErr w:type="spellEnd"/>
            <w:r w:rsidRPr="00F77D92">
              <w:rPr>
                <w:rFonts w:ascii="Times New Roman" w:hAnsi="Times New Roman" w:cs="Times New Roman"/>
                <w:spacing w:val="-5"/>
                <w:sz w:val="20"/>
                <w:szCs w:val="20"/>
              </w:rPr>
              <w:t xml:space="preserve"> </w:t>
            </w:r>
            <w:proofErr w:type="spellStart"/>
            <w:r w:rsidRPr="00F77D92">
              <w:rPr>
                <w:rFonts w:ascii="Times New Roman" w:hAnsi="Times New Roman" w:cs="Times New Roman"/>
                <w:sz w:val="20"/>
                <w:szCs w:val="20"/>
              </w:rPr>
              <w:t>hizmet</w:t>
            </w:r>
            <w:proofErr w:type="spellEnd"/>
            <w:r w:rsidRPr="00F77D92">
              <w:rPr>
                <w:rFonts w:ascii="Times New Roman" w:hAnsi="Times New Roman" w:cs="Times New Roman"/>
                <w:spacing w:val="-4"/>
                <w:sz w:val="20"/>
                <w:szCs w:val="20"/>
              </w:rPr>
              <w:t xml:space="preserve"> </w:t>
            </w:r>
            <w:proofErr w:type="spellStart"/>
            <w:r w:rsidRPr="00F77D92">
              <w:rPr>
                <w:rFonts w:ascii="Times New Roman" w:hAnsi="Times New Roman" w:cs="Times New Roman"/>
                <w:spacing w:val="-2"/>
                <w:sz w:val="20"/>
                <w:szCs w:val="20"/>
              </w:rPr>
              <w:t>süresi</w:t>
            </w:r>
            <w:proofErr w:type="spellEnd"/>
          </w:p>
        </w:tc>
        <w:tc>
          <w:tcPr>
            <w:tcW w:w="6373" w:type="dxa"/>
            <w:gridSpan w:val="3"/>
            <w:tcBorders>
              <w:top w:val="single" w:sz="4" w:space="0" w:color="000000"/>
              <w:left w:val="single" w:sz="4" w:space="0" w:color="000000"/>
              <w:bottom w:val="single" w:sz="4" w:space="0" w:color="000000"/>
              <w:right w:val="single" w:sz="4" w:space="0" w:color="000000"/>
            </w:tcBorders>
          </w:tcPr>
          <w:p w14:paraId="58772677" w14:textId="77777777" w:rsidR="009C543C" w:rsidRPr="00F77D92" w:rsidRDefault="009C543C" w:rsidP="00F82FA8">
            <w:pPr>
              <w:pStyle w:val="TableParagraph"/>
              <w:rPr>
                <w:rFonts w:ascii="Times New Roman" w:hAnsi="Times New Roman" w:cs="Times New Roman"/>
                <w:sz w:val="20"/>
                <w:szCs w:val="20"/>
              </w:rPr>
            </w:pPr>
            <w:r w:rsidRPr="00F77D92">
              <w:rPr>
                <w:rFonts w:ascii="Times New Roman" w:hAnsi="Times New Roman" w:cs="Times New Roman"/>
                <w:sz w:val="20"/>
                <w:szCs w:val="20"/>
              </w:rPr>
              <w:t xml:space="preserve">25 </w:t>
            </w:r>
            <w:proofErr w:type="spellStart"/>
            <w:r w:rsidRPr="00F77D92">
              <w:rPr>
                <w:rFonts w:ascii="Times New Roman" w:hAnsi="Times New Roman" w:cs="Times New Roman"/>
                <w:sz w:val="20"/>
                <w:szCs w:val="20"/>
              </w:rPr>
              <w:t>yıl</w:t>
            </w:r>
            <w:proofErr w:type="spellEnd"/>
          </w:p>
        </w:tc>
      </w:tr>
      <w:tr w:rsidR="009C543C" w:rsidRPr="00F77D92" w14:paraId="735B1736" w14:textId="77777777" w:rsidTr="00163B2C">
        <w:trPr>
          <w:trHeight w:val="244"/>
        </w:trPr>
        <w:tc>
          <w:tcPr>
            <w:tcW w:w="4530" w:type="dxa"/>
            <w:gridSpan w:val="2"/>
            <w:tcBorders>
              <w:top w:val="single" w:sz="4" w:space="0" w:color="000000"/>
              <w:left w:val="single" w:sz="4" w:space="0" w:color="000000"/>
              <w:bottom w:val="single" w:sz="4" w:space="0" w:color="000000"/>
              <w:right w:val="single" w:sz="4" w:space="0" w:color="000000"/>
            </w:tcBorders>
          </w:tcPr>
          <w:p w14:paraId="4B95D885" w14:textId="77777777" w:rsidR="009C543C" w:rsidRPr="00F77D92" w:rsidRDefault="009C543C" w:rsidP="00F82FA8">
            <w:pPr>
              <w:pStyle w:val="TableParagraph"/>
              <w:spacing w:line="224" w:lineRule="exact"/>
              <w:ind w:left="108"/>
              <w:rPr>
                <w:rFonts w:ascii="Times New Roman" w:hAnsi="Times New Roman" w:cs="Times New Roman"/>
                <w:b/>
                <w:i/>
                <w:sz w:val="20"/>
                <w:szCs w:val="20"/>
              </w:rPr>
            </w:pPr>
            <w:proofErr w:type="spellStart"/>
            <w:r w:rsidRPr="00F77D92">
              <w:rPr>
                <w:rFonts w:ascii="Times New Roman" w:hAnsi="Times New Roman" w:cs="Times New Roman"/>
                <w:b/>
                <w:i/>
                <w:sz w:val="20"/>
                <w:szCs w:val="20"/>
              </w:rPr>
              <w:t>Kurumda</w:t>
            </w:r>
            <w:proofErr w:type="spellEnd"/>
            <w:r w:rsidRPr="00F77D92">
              <w:rPr>
                <w:rFonts w:ascii="Times New Roman" w:hAnsi="Times New Roman" w:cs="Times New Roman"/>
                <w:b/>
                <w:i/>
                <w:spacing w:val="-4"/>
                <w:sz w:val="20"/>
                <w:szCs w:val="20"/>
              </w:rPr>
              <w:t xml:space="preserve"> </w:t>
            </w:r>
            <w:proofErr w:type="spellStart"/>
            <w:r w:rsidRPr="00F77D92">
              <w:rPr>
                <w:rFonts w:ascii="Times New Roman" w:hAnsi="Times New Roman" w:cs="Times New Roman"/>
                <w:b/>
                <w:i/>
                <w:sz w:val="20"/>
                <w:szCs w:val="20"/>
              </w:rPr>
              <w:t>alınan</w:t>
            </w:r>
            <w:proofErr w:type="spellEnd"/>
            <w:r w:rsidRPr="00F77D92">
              <w:rPr>
                <w:rFonts w:ascii="Times New Roman" w:hAnsi="Times New Roman" w:cs="Times New Roman"/>
                <w:b/>
                <w:i/>
                <w:spacing w:val="-3"/>
                <w:sz w:val="20"/>
                <w:szCs w:val="20"/>
              </w:rPr>
              <w:t xml:space="preserve"> </w:t>
            </w:r>
            <w:proofErr w:type="spellStart"/>
            <w:r w:rsidRPr="00F77D92">
              <w:rPr>
                <w:rFonts w:ascii="Times New Roman" w:hAnsi="Times New Roman" w:cs="Times New Roman"/>
                <w:b/>
                <w:i/>
                <w:spacing w:val="-2"/>
                <w:sz w:val="20"/>
                <w:szCs w:val="20"/>
              </w:rPr>
              <w:t>unvanlar</w:t>
            </w:r>
            <w:proofErr w:type="spellEnd"/>
          </w:p>
        </w:tc>
        <w:tc>
          <w:tcPr>
            <w:tcW w:w="2695" w:type="dxa"/>
            <w:tcBorders>
              <w:top w:val="single" w:sz="4" w:space="0" w:color="000000"/>
              <w:left w:val="single" w:sz="4" w:space="0" w:color="000000"/>
              <w:bottom w:val="single" w:sz="4" w:space="0" w:color="000000"/>
              <w:right w:val="single" w:sz="4" w:space="0" w:color="000000"/>
            </w:tcBorders>
          </w:tcPr>
          <w:p w14:paraId="4EA038A9" w14:textId="77777777" w:rsidR="009C543C" w:rsidRPr="00F77D92" w:rsidRDefault="009C543C" w:rsidP="00F82FA8">
            <w:pPr>
              <w:pStyle w:val="TableParagraph"/>
              <w:ind w:left="9"/>
              <w:jc w:val="center"/>
              <w:rPr>
                <w:rFonts w:ascii="Times New Roman" w:hAnsi="Times New Roman" w:cs="Times New Roman"/>
                <w:b/>
                <w:sz w:val="20"/>
                <w:szCs w:val="20"/>
              </w:rPr>
            </w:pPr>
            <w:proofErr w:type="spellStart"/>
            <w:r w:rsidRPr="00F77D92">
              <w:rPr>
                <w:rFonts w:ascii="Times New Roman" w:hAnsi="Times New Roman" w:cs="Times New Roman"/>
                <w:b/>
                <w:spacing w:val="-2"/>
                <w:sz w:val="20"/>
                <w:szCs w:val="20"/>
              </w:rPr>
              <w:t>Birim</w:t>
            </w:r>
            <w:proofErr w:type="spellEnd"/>
          </w:p>
        </w:tc>
        <w:tc>
          <w:tcPr>
            <w:tcW w:w="1837" w:type="dxa"/>
            <w:tcBorders>
              <w:top w:val="single" w:sz="4" w:space="0" w:color="000000"/>
              <w:left w:val="single" w:sz="4" w:space="0" w:color="000000"/>
              <w:bottom w:val="single" w:sz="4" w:space="0" w:color="000000"/>
              <w:right w:val="single" w:sz="4" w:space="0" w:color="000000"/>
            </w:tcBorders>
          </w:tcPr>
          <w:p w14:paraId="73AA9D22" w14:textId="77777777" w:rsidR="009C543C" w:rsidRPr="00F77D92" w:rsidRDefault="009C543C" w:rsidP="00F82FA8">
            <w:pPr>
              <w:pStyle w:val="TableParagraph"/>
              <w:ind w:left="10"/>
              <w:jc w:val="center"/>
              <w:rPr>
                <w:rFonts w:ascii="Times New Roman" w:hAnsi="Times New Roman" w:cs="Times New Roman"/>
                <w:b/>
                <w:sz w:val="20"/>
                <w:szCs w:val="20"/>
              </w:rPr>
            </w:pPr>
            <w:r w:rsidRPr="00F77D92">
              <w:rPr>
                <w:rFonts w:ascii="Times New Roman" w:hAnsi="Times New Roman" w:cs="Times New Roman"/>
                <w:b/>
                <w:spacing w:val="-2"/>
                <w:sz w:val="20"/>
                <w:szCs w:val="20"/>
              </w:rPr>
              <w:t>Tarih</w:t>
            </w:r>
          </w:p>
        </w:tc>
      </w:tr>
      <w:tr w:rsidR="009C543C" w:rsidRPr="00F77D92" w14:paraId="1FD976CD" w14:textId="77777777" w:rsidTr="00163B2C">
        <w:trPr>
          <w:trHeight w:val="195"/>
        </w:trPr>
        <w:tc>
          <w:tcPr>
            <w:tcW w:w="4530" w:type="dxa"/>
            <w:gridSpan w:val="2"/>
            <w:tcBorders>
              <w:top w:val="single" w:sz="4" w:space="0" w:color="000000"/>
              <w:left w:val="single" w:sz="4" w:space="0" w:color="000000"/>
              <w:bottom w:val="single" w:sz="4" w:space="0" w:color="000000"/>
              <w:right w:val="single" w:sz="4" w:space="0" w:color="000000"/>
            </w:tcBorders>
          </w:tcPr>
          <w:p w14:paraId="0896682F" w14:textId="77777777" w:rsidR="009C543C" w:rsidRPr="00F77D92" w:rsidRDefault="009C543C" w:rsidP="00F82FA8">
            <w:pPr>
              <w:pStyle w:val="TableParagraph"/>
              <w:rPr>
                <w:rFonts w:ascii="Times New Roman" w:hAnsi="Times New Roman" w:cs="Times New Roman"/>
                <w:sz w:val="20"/>
                <w:szCs w:val="20"/>
              </w:rPr>
            </w:pPr>
            <w:proofErr w:type="spellStart"/>
            <w:r w:rsidRPr="00F77D92">
              <w:rPr>
                <w:rFonts w:ascii="Times New Roman" w:hAnsi="Times New Roman" w:cs="Times New Roman"/>
                <w:sz w:val="20"/>
                <w:szCs w:val="20"/>
              </w:rPr>
              <w:t>Araştırma</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Görevlisi</w:t>
            </w:r>
            <w:proofErr w:type="spellEnd"/>
          </w:p>
        </w:tc>
        <w:tc>
          <w:tcPr>
            <w:tcW w:w="2695" w:type="dxa"/>
            <w:tcBorders>
              <w:top w:val="single" w:sz="4" w:space="0" w:color="000000"/>
              <w:left w:val="single" w:sz="4" w:space="0" w:color="000000"/>
              <w:bottom w:val="single" w:sz="4" w:space="0" w:color="000000"/>
              <w:right w:val="single" w:sz="4" w:space="0" w:color="000000"/>
            </w:tcBorders>
          </w:tcPr>
          <w:p w14:paraId="0D278667" w14:textId="77777777" w:rsidR="009C543C" w:rsidRPr="00F77D92" w:rsidRDefault="009C543C" w:rsidP="00F82FA8">
            <w:pPr>
              <w:pStyle w:val="TableParagraph"/>
              <w:rPr>
                <w:rFonts w:ascii="Times New Roman" w:hAnsi="Times New Roman" w:cs="Times New Roman"/>
                <w:sz w:val="20"/>
                <w:szCs w:val="20"/>
              </w:rPr>
            </w:pPr>
            <w:proofErr w:type="spellStart"/>
            <w:r w:rsidRPr="00F77D92">
              <w:rPr>
                <w:rFonts w:ascii="Times New Roman" w:hAnsi="Times New Roman" w:cs="Times New Roman"/>
                <w:sz w:val="20"/>
                <w:szCs w:val="20"/>
              </w:rPr>
              <w:t>Veteriner</w:t>
            </w:r>
            <w:proofErr w:type="spellEnd"/>
            <w:r w:rsidRPr="00F77D92">
              <w:rPr>
                <w:rFonts w:ascii="Times New Roman" w:hAnsi="Times New Roman" w:cs="Times New Roman"/>
                <w:sz w:val="20"/>
                <w:szCs w:val="20"/>
              </w:rPr>
              <w:t xml:space="preserve"> Fakültesi, </w:t>
            </w:r>
            <w:proofErr w:type="spellStart"/>
            <w:r w:rsidRPr="00F77D92">
              <w:rPr>
                <w:rFonts w:ascii="Times New Roman" w:hAnsi="Times New Roman" w:cs="Times New Roman"/>
                <w:sz w:val="20"/>
                <w:szCs w:val="20"/>
              </w:rPr>
              <w:t>Klinik</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Öncesi</w:t>
            </w:r>
            <w:proofErr w:type="spellEnd"/>
            <w:r w:rsidRPr="00F77D92">
              <w:rPr>
                <w:rFonts w:ascii="Times New Roman" w:hAnsi="Times New Roman" w:cs="Times New Roman"/>
                <w:sz w:val="20"/>
                <w:szCs w:val="20"/>
              </w:rPr>
              <w:t xml:space="preserve"> Bilimler </w:t>
            </w:r>
            <w:proofErr w:type="spellStart"/>
            <w:proofErr w:type="gramStart"/>
            <w:r w:rsidRPr="00F77D92">
              <w:rPr>
                <w:rFonts w:ascii="Times New Roman" w:hAnsi="Times New Roman" w:cs="Times New Roman"/>
                <w:sz w:val="20"/>
                <w:szCs w:val="20"/>
              </w:rPr>
              <w:t>Bölümü,Veteriner</w:t>
            </w:r>
            <w:proofErr w:type="spellEnd"/>
            <w:proofErr w:type="gram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Farmakoloji</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ve</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Toksikoloji</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Anabilim</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Dalı</w:t>
            </w:r>
            <w:proofErr w:type="spellEnd"/>
          </w:p>
        </w:tc>
        <w:tc>
          <w:tcPr>
            <w:tcW w:w="1837" w:type="dxa"/>
            <w:tcBorders>
              <w:top w:val="single" w:sz="4" w:space="0" w:color="000000"/>
              <w:left w:val="single" w:sz="4" w:space="0" w:color="000000"/>
              <w:bottom w:val="single" w:sz="4" w:space="0" w:color="000000"/>
              <w:right w:val="single" w:sz="4" w:space="0" w:color="000000"/>
            </w:tcBorders>
          </w:tcPr>
          <w:p w14:paraId="405BE127" w14:textId="77777777" w:rsidR="009C543C" w:rsidRPr="00F77D92" w:rsidRDefault="009C543C" w:rsidP="00F82FA8">
            <w:pPr>
              <w:pStyle w:val="TableParagraph"/>
              <w:rPr>
                <w:rFonts w:ascii="Times New Roman" w:hAnsi="Times New Roman" w:cs="Times New Roman"/>
                <w:sz w:val="20"/>
                <w:szCs w:val="20"/>
              </w:rPr>
            </w:pPr>
            <w:r w:rsidRPr="00F77D92">
              <w:rPr>
                <w:rFonts w:ascii="Times New Roman" w:hAnsi="Times New Roman" w:cs="Times New Roman"/>
                <w:sz w:val="20"/>
                <w:szCs w:val="20"/>
              </w:rPr>
              <w:t>2001-2009</w:t>
            </w:r>
          </w:p>
        </w:tc>
      </w:tr>
      <w:tr w:rsidR="009C543C" w:rsidRPr="00F77D92" w14:paraId="5F1C1B93" w14:textId="77777777" w:rsidTr="00163B2C">
        <w:trPr>
          <w:trHeight w:val="195"/>
        </w:trPr>
        <w:tc>
          <w:tcPr>
            <w:tcW w:w="4530" w:type="dxa"/>
            <w:gridSpan w:val="2"/>
            <w:tcBorders>
              <w:top w:val="single" w:sz="4" w:space="0" w:color="000000"/>
              <w:left w:val="single" w:sz="4" w:space="0" w:color="000000"/>
              <w:bottom w:val="single" w:sz="4" w:space="0" w:color="000000"/>
              <w:right w:val="single" w:sz="4" w:space="0" w:color="000000"/>
            </w:tcBorders>
          </w:tcPr>
          <w:p w14:paraId="74AF63F2" w14:textId="77777777" w:rsidR="009C543C" w:rsidRPr="00F77D92" w:rsidRDefault="009C543C" w:rsidP="00F82FA8">
            <w:pPr>
              <w:pStyle w:val="TableParagraph"/>
              <w:rPr>
                <w:rFonts w:ascii="Times New Roman" w:hAnsi="Times New Roman" w:cs="Times New Roman"/>
                <w:sz w:val="20"/>
                <w:szCs w:val="20"/>
              </w:rPr>
            </w:pPr>
            <w:r w:rsidRPr="00F77D92">
              <w:rPr>
                <w:rFonts w:ascii="Times New Roman" w:hAnsi="Times New Roman" w:cs="Times New Roman"/>
                <w:sz w:val="20"/>
                <w:szCs w:val="20"/>
              </w:rPr>
              <w:t xml:space="preserve">Dr. </w:t>
            </w:r>
            <w:proofErr w:type="spellStart"/>
            <w:r w:rsidRPr="00F77D92">
              <w:rPr>
                <w:rFonts w:ascii="Times New Roman" w:hAnsi="Times New Roman" w:cs="Times New Roman"/>
                <w:sz w:val="20"/>
                <w:szCs w:val="20"/>
              </w:rPr>
              <w:t>Öğretim</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Üyesi</w:t>
            </w:r>
            <w:proofErr w:type="spellEnd"/>
          </w:p>
        </w:tc>
        <w:tc>
          <w:tcPr>
            <w:tcW w:w="2695" w:type="dxa"/>
            <w:tcBorders>
              <w:top w:val="single" w:sz="4" w:space="0" w:color="000000"/>
              <w:left w:val="single" w:sz="4" w:space="0" w:color="000000"/>
              <w:bottom w:val="single" w:sz="4" w:space="0" w:color="000000"/>
              <w:right w:val="single" w:sz="4" w:space="0" w:color="000000"/>
            </w:tcBorders>
          </w:tcPr>
          <w:p w14:paraId="079A3414" w14:textId="77777777" w:rsidR="009C543C" w:rsidRPr="00F77D92" w:rsidRDefault="009C543C" w:rsidP="00F82FA8">
            <w:pPr>
              <w:pStyle w:val="TableParagraph"/>
              <w:rPr>
                <w:rFonts w:ascii="Times New Roman" w:hAnsi="Times New Roman" w:cs="Times New Roman"/>
                <w:sz w:val="20"/>
                <w:szCs w:val="20"/>
              </w:rPr>
            </w:pPr>
            <w:proofErr w:type="spellStart"/>
            <w:r w:rsidRPr="00F77D92">
              <w:rPr>
                <w:rFonts w:ascii="Times New Roman" w:hAnsi="Times New Roman" w:cs="Times New Roman"/>
                <w:sz w:val="20"/>
                <w:szCs w:val="20"/>
              </w:rPr>
              <w:t>Veteriner</w:t>
            </w:r>
            <w:proofErr w:type="spellEnd"/>
            <w:r w:rsidRPr="00F77D92">
              <w:rPr>
                <w:rFonts w:ascii="Times New Roman" w:hAnsi="Times New Roman" w:cs="Times New Roman"/>
                <w:sz w:val="20"/>
                <w:szCs w:val="20"/>
              </w:rPr>
              <w:t xml:space="preserve"> Fakültesi, </w:t>
            </w:r>
            <w:proofErr w:type="spellStart"/>
            <w:r w:rsidRPr="00F77D92">
              <w:rPr>
                <w:rFonts w:ascii="Times New Roman" w:hAnsi="Times New Roman" w:cs="Times New Roman"/>
                <w:sz w:val="20"/>
                <w:szCs w:val="20"/>
              </w:rPr>
              <w:t>Klinik</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Öncesi</w:t>
            </w:r>
            <w:proofErr w:type="spellEnd"/>
            <w:r w:rsidRPr="00F77D92">
              <w:rPr>
                <w:rFonts w:ascii="Times New Roman" w:hAnsi="Times New Roman" w:cs="Times New Roman"/>
                <w:sz w:val="20"/>
                <w:szCs w:val="20"/>
              </w:rPr>
              <w:t xml:space="preserve"> Bilimler </w:t>
            </w:r>
            <w:proofErr w:type="spellStart"/>
            <w:proofErr w:type="gramStart"/>
            <w:r w:rsidRPr="00F77D92">
              <w:rPr>
                <w:rFonts w:ascii="Times New Roman" w:hAnsi="Times New Roman" w:cs="Times New Roman"/>
                <w:sz w:val="20"/>
                <w:szCs w:val="20"/>
              </w:rPr>
              <w:t>Bölümü,Veteriner</w:t>
            </w:r>
            <w:proofErr w:type="spellEnd"/>
            <w:proofErr w:type="gram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Farmakoloji</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ve</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Toksikoloji</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Anabilim</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Dalı</w:t>
            </w:r>
            <w:proofErr w:type="spellEnd"/>
          </w:p>
        </w:tc>
        <w:tc>
          <w:tcPr>
            <w:tcW w:w="1837" w:type="dxa"/>
            <w:tcBorders>
              <w:top w:val="single" w:sz="4" w:space="0" w:color="000000"/>
              <w:left w:val="single" w:sz="4" w:space="0" w:color="000000"/>
              <w:bottom w:val="single" w:sz="4" w:space="0" w:color="000000"/>
              <w:right w:val="single" w:sz="4" w:space="0" w:color="000000"/>
            </w:tcBorders>
          </w:tcPr>
          <w:p w14:paraId="41CC8BCD" w14:textId="77777777" w:rsidR="009C543C" w:rsidRPr="00F77D92" w:rsidRDefault="009C543C" w:rsidP="00F82FA8">
            <w:pPr>
              <w:pStyle w:val="TableParagraph"/>
              <w:rPr>
                <w:rFonts w:ascii="Times New Roman" w:hAnsi="Times New Roman" w:cs="Times New Roman"/>
                <w:sz w:val="20"/>
                <w:szCs w:val="20"/>
              </w:rPr>
            </w:pPr>
            <w:r w:rsidRPr="00F77D92">
              <w:rPr>
                <w:rFonts w:ascii="Times New Roman" w:hAnsi="Times New Roman" w:cs="Times New Roman"/>
                <w:sz w:val="20"/>
                <w:szCs w:val="20"/>
              </w:rPr>
              <w:t>2009-2014</w:t>
            </w:r>
          </w:p>
        </w:tc>
      </w:tr>
      <w:tr w:rsidR="009C543C" w:rsidRPr="00F77D92" w14:paraId="6F48E28F" w14:textId="77777777" w:rsidTr="00163B2C">
        <w:trPr>
          <w:trHeight w:val="195"/>
        </w:trPr>
        <w:tc>
          <w:tcPr>
            <w:tcW w:w="4530" w:type="dxa"/>
            <w:gridSpan w:val="2"/>
            <w:tcBorders>
              <w:top w:val="single" w:sz="4" w:space="0" w:color="000000"/>
              <w:left w:val="single" w:sz="4" w:space="0" w:color="000000"/>
              <w:bottom w:val="single" w:sz="4" w:space="0" w:color="000000"/>
              <w:right w:val="single" w:sz="4" w:space="0" w:color="000000"/>
            </w:tcBorders>
          </w:tcPr>
          <w:p w14:paraId="545ACA04" w14:textId="77777777" w:rsidR="009C543C" w:rsidRPr="00F77D92" w:rsidRDefault="009C543C" w:rsidP="00F82FA8">
            <w:pPr>
              <w:pStyle w:val="TableParagraph"/>
              <w:rPr>
                <w:rFonts w:ascii="Times New Roman" w:hAnsi="Times New Roman" w:cs="Times New Roman"/>
                <w:sz w:val="20"/>
                <w:szCs w:val="20"/>
              </w:rPr>
            </w:pPr>
            <w:proofErr w:type="spellStart"/>
            <w:r w:rsidRPr="00F77D92">
              <w:rPr>
                <w:rFonts w:ascii="Times New Roman" w:hAnsi="Times New Roman" w:cs="Times New Roman"/>
                <w:sz w:val="20"/>
                <w:szCs w:val="20"/>
              </w:rPr>
              <w:t>Doç</w:t>
            </w:r>
            <w:proofErr w:type="spellEnd"/>
            <w:r w:rsidRPr="00F77D92">
              <w:rPr>
                <w:rFonts w:ascii="Times New Roman" w:hAnsi="Times New Roman" w:cs="Times New Roman"/>
                <w:sz w:val="20"/>
                <w:szCs w:val="20"/>
              </w:rPr>
              <w:t xml:space="preserve">. Dr. </w:t>
            </w:r>
          </w:p>
        </w:tc>
        <w:tc>
          <w:tcPr>
            <w:tcW w:w="2695" w:type="dxa"/>
            <w:tcBorders>
              <w:top w:val="single" w:sz="4" w:space="0" w:color="000000"/>
              <w:left w:val="single" w:sz="4" w:space="0" w:color="000000"/>
              <w:bottom w:val="single" w:sz="4" w:space="0" w:color="000000"/>
              <w:right w:val="single" w:sz="4" w:space="0" w:color="000000"/>
            </w:tcBorders>
          </w:tcPr>
          <w:p w14:paraId="3A04DFB5" w14:textId="77777777" w:rsidR="009C543C" w:rsidRPr="00F77D92" w:rsidRDefault="009C543C" w:rsidP="00F82FA8">
            <w:pPr>
              <w:pStyle w:val="TableParagraph"/>
              <w:rPr>
                <w:rFonts w:ascii="Times New Roman" w:hAnsi="Times New Roman" w:cs="Times New Roman"/>
                <w:sz w:val="20"/>
                <w:szCs w:val="20"/>
              </w:rPr>
            </w:pPr>
            <w:proofErr w:type="spellStart"/>
            <w:r w:rsidRPr="00F77D92">
              <w:rPr>
                <w:rFonts w:ascii="Times New Roman" w:hAnsi="Times New Roman" w:cs="Times New Roman"/>
                <w:sz w:val="20"/>
                <w:szCs w:val="20"/>
              </w:rPr>
              <w:t>Veteriner</w:t>
            </w:r>
            <w:proofErr w:type="spellEnd"/>
            <w:r w:rsidRPr="00F77D92">
              <w:rPr>
                <w:rFonts w:ascii="Times New Roman" w:hAnsi="Times New Roman" w:cs="Times New Roman"/>
                <w:sz w:val="20"/>
                <w:szCs w:val="20"/>
              </w:rPr>
              <w:t xml:space="preserve"> Fakültesi, </w:t>
            </w:r>
            <w:proofErr w:type="spellStart"/>
            <w:r w:rsidRPr="00F77D92">
              <w:rPr>
                <w:rFonts w:ascii="Times New Roman" w:hAnsi="Times New Roman" w:cs="Times New Roman"/>
                <w:sz w:val="20"/>
                <w:szCs w:val="20"/>
              </w:rPr>
              <w:t>Klinik</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Öncesi</w:t>
            </w:r>
            <w:proofErr w:type="spellEnd"/>
            <w:r w:rsidRPr="00F77D92">
              <w:rPr>
                <w:rFonts w:ascii="Times New Roman" w:hAnsi="Times New Roman" w:cs="Times New Roman"/>
                <w:sz w:val="20"/>
                <w:szCs w:val="20"/>
              </w:rPr>
              <w:t xml:space="preserve"> Bilimler </w:t>
            </w:r>
            <w:proofErr w:type="spellStart"/>
            <w:proofErr w:type="gramStart"/>
            <w:r w:rsidRPr="00F77D92">
              <w:rPr>
                <w:rFonts w:ascii="Times New Roman" w:hAnsi="Times New Roman" w:cs="Times New Roman"/>
                <w:sz w:val="20"/>
                <w:szCs w:val="20"/>
              </w:rPr>
              <w:t>Bölümü,Veteriner</w:t>
            </w:r>
            <w:proofErr w:type="spellEnd"/>
            <w:proofErr w:type="gram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Farmakoloji</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ve</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Toksikoloji</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Anabilim</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Dalı</w:t>
            </w:r>
            <w:proofErr w:type="spellEnd"/>
          </w:p>
        </w:tc>
        <w:tc>
          <w:tcPr>
            <w:tcW w:w="1837" w:type="dxa"/>
            <w:tcBorders>
              <w:top w:val="single" w:sz="4" w:space="0" w:color="000000"/>
              <w:left w:val="single" w:sz="4" w:space="0" w:color="000000"/>
              <w:bottom w:val="single" w:sz="4" w:space="0" w:color="000000"/>
              <w:right w:val="single" w:sz="4" w:space="0" w:color="000000"/>
            </w:tcBorders>
          </w:tcPr>
          <w:p w14:paraId="6806FDF1" w14:textId="77777777" w:rsidR="009C543C" w:rsidRPr="00F77D92" w:rsidRDefault="009C543C" w:rsidP="00F82FA8">
            <w:pPr>
              <w:pStyle w:val="TableParagraph"/>
              <w:rPr>
                <w:rFonts w:ascii="Times New Roman" w:hAnsi="Times New Roman" w:cs="Times New Roman"/>
                <w:sz w:val="20"/>
                <w:szCs w:val="20"/>
              </w:rPr>
            </w:pPr>
            <w:r w:rsidRPr="00F77D92">
              <w:rPr>
                <w:rFonts w:ascii="Times New Roman" w:hAnsi="Times New Roman" w:cs="Times New Roman"/>
                <w:sz w:val="20"/>
                <w:szCs w:val="20"/>
              </w:rPr>
              <w:t>2014-2020</w:t>
            </w:r>
          </w:p>
        </w:tc>
      </w:tr>
      <w:tr w:rsidR="009C543C" w:rsidRPr="00F77D92" w14:paraId="1A1A8BEF" w14:textId="77777777" w:rsidTr="00163B2C">
        <w:trPr>
          <w:trHeight w:val="195"/>
        </w:trPr>
        <w:tc>
          <w:tcPr>
            <w:tcW w:w="4530" w:type="dxa"/>
            <w:gridSpan w:val="2"/>
            <w:tcBorders>
              <w:top w:val="single" w:sz="4" w:space="0" w:color="000000"/>
              <w:left w:val="single" w:sz="4" w:space="0" w:color="000000"/>
              <w:bottom w:val="single" w:sz="4" w:space="0" w:color="000000"/>
              <w:right w:val="single" w:sz="4" w:space="0" w:color="000000"/>
            </w:tcBorders>
          </w:tcPr>
          <w:p w14:paraId="5A288A40" w14:textId="77777777" w:rsidR="009C543C" w:rsidRPr="00F77D92" w:rsidRDefault="009C543C" w:rsidP="00F82FA8">
            <w:pPr>
              <w:pStyle w:val="TableParagraph"/>
              <w:rPr>
                <w:rFonts w:ascii="Times New Roman" w:hAnsi="Times New Roman" w:cs="Times New Roman"/>
                <w:sz w:val="20"/>
                <w:szCs w:val="20"/>
              </w:rPr>
            </w:pPr>
            <w:r w:rsidRPr="00F77D92">
              <w:rPr>
                <w:rFonts w:ascii="Times New Roman" w:hAnsi="Times New Roman" w:cs="Times New Roman"/>
                <w:sz w:val="20"/>
                <w:szCs w:val="20"/>
              </w:rPr>
              <w:t xml:space="preserve">Prof. Dr. </w:t>
            </w:r>
          </w:p>
        </w:tc>
        <w:tc>
          <w:tcPr>
            <w:tcW w:w="2695" w:type="dxa"/>
            <w:tcBorders>
              <w:top w:val="single" w:sz="4" w:space="0" w:color="000000"/>
              <w:left w:val="single" w:sz="4" w:space="0" w:color="000000"/>
              <w:bottom w:val="single" w:sz="4" w:space="0" w:color="000000"/>
              <w:right w:val="single" w:sz="4" w:space="0" w:color="000000"/>
            </w:tcBorders>
          </w:tcPr>
          <w:p w14:paraId="604C8E4B" w14:textId="77777777" w:rsidR="009C543C" w:rsidRPr="00F77D92" w:rsidRDefault="009C543C" w:rsidP="00F82FA8">
            <w:pPr>
              <w:pStyle w:val="TableParagraph"/>
              <w:rPr>
                <w:rFonts w:ascii="Times New Roman" w:hAnsi="Times New Roman" w:cs="Times New Roman"/>
                <w:sz w:val="20"/>
                <w:szCs w:val="20"/>
              </w:rPr>
            </w:pPr>
            <w:proofErr w:type="spellStart"/>
            <w:r w:rsidRPr="00F77D92">
              <w:rPr>
                <w:rFonts w:ascii="Times New Roman" w:hAnsi="Times New Roman" w:cs="Times New Roman"/>
                <w:sz w:val="20"/>
                <w:szCs w:val="20"/>
              </w:rPr>
              <w:t>Veteriner</w:t>
            </w:r>
            <w:proofErr w:type="spellEnd"/>
            <w:r w:rsidRPr="00F77D92">
              <w:rPr>
                <w:rFonts w:ascii="Times New Roman" w:hAnsi="Times New Roman" w:cs="Times New Roman"/>
                <w:sz w:val="20"/>
                <w:szCs w:val="20"/>
              </w:rPr>
              <w:t xml:space="preserve"> Fakültesi, </w:t>
            </w:r>
            <w:proofErr w:type="spellStart"/>
            <w:r w:rsidRPr="00F77D92">
              <w:rPr>
                <w:rFonts w:ascii="Times New Roman" w:hAnsi="Times New Roman" w:cs="Times New Roman"/>
                <w:sz w:val="20"/>
                <w:szCs w:val="20"/>
              </w:rPr>
              <w:t>Klinik</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Öncesi</w:t>
            </w:r>
            <w:proofErr w:type="spellEnd"/>
            <w:r w:rsidRPr="00F77D92">
              <w:rPr>
                <w:rFonts w:ascii="Times New Roman" w:hAnsi="Times New Roman" w:cs="Times New Roman"/>
                <w:sz w:val="20"/>
                <w:szCs w:val="20"/>
              </w:rPr>
              <w:t xml:space="preserve"> Bilimler </w:t>
            </w:r>
            <w:proofErr w:type="spellStart"/>
            <w:proofErr w:type="gramStart"/>
            <w:r w:rsidRPr="00F77D92">
              <w:rPr>
                <w:rFonts w:ascii="Times New Roman" w:hAnsi="Times New Roman" w:cs="Times New Roman"/>
                <w:sz w:val="20"/>
                <w:szCs w:val="20"/>
              </w:rPr>
              <w:t>Bölümü,Veteriner</w:t>
            </w:r>
            <w:proofErr w:type="spellEnd"/>
            <w:proofErr w:type="gram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Farmakoloji</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ve</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Toksikoloji</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Anabilim</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Dalı</w:t>
            </w:r>
            <w:proofErr w:type="spellEnd"/>
          </w:p>
        </w:tc>
        <w:tc>
          <w:tcPr>
            <w:tcW w:w="1837" w:type="dxa"/>
            <w:tcBorders>
              <w:top w:val="single" w:sz="4" w:space="0" w:color="000000"/>
              <w:left w:val="single" w:sz="4" w:space="0" w:color="000000"/>
              <w:bottom w:val="single" w:sz="4" w:space="0" w:color="000000"/>
              <w:right w:val="single" w:sz="4" w:space="0" w:color="000000"/>
            </w:tcBorders>
          </w:tcPr>
          <w:p w14:paraId="73FBB34D" w14:textId="77777777" w:rsidR="009C543C" w:rsidRPr="00F77D92" w:rsidRDefault="009C543C" w:rsidP="00F82FA8">
            <w:pPr>
              <w:pStyle w:val="TableParagraph"/>
              <w:rPr>
                <w:rFonts w:ascii="Times New Roman" w:hAnsi="Times New Roman" w:cs="Times New Roman"/>
                <w:sz w:val="20"/>
                <w:szCs w:val="20"/>
              </w:rPr>
            </w:pPr>
            <w:r w:rsidRPr="00F77D92">
              <w:rPr>
                <w:rFonts w:ascii="Times New Roman" w:hAnsi="Times New Roman" w:cs="Times New Roman"/>
                <w:sz w:val="20"/>
                <w:szCs w:val="20"/>
              </w:rPr>
              <w:t>2020-…</w:t>
            </w:r>
          </w:p>
        </w:tc>
      </w:tr>
    </w:tbl>
    <w:p w14:paraId="07770627" w14:textId="77777777" w:rsidR="009C543C" w:rsidRPr="00F77D92" w:rsidRDefault="009C543C" w:rsidP="009C543C">
      <w:pPr>
        <w:pStyle w:val="GvdeMetni"/>
        <w:spacing w:before="1" w:after="1"/>
        <w:rPr>
          <w:b/>
          <w:sz w:val="20"/>
          <w:szCs w:val="20"/>
        </w:rPr>
      </w:pPr>
    </w:p>
    <w:tbl>
      <w:tblPr>
        <w:tblStyle w:val="TableNormal1"/>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530"/>
        <w:gridCol w:w="2099"/>
        <w:gridCol w:w="2433"/>
      </w:tblGrid>
      <w:tr w:rsidR="009C543C" w:rsidRPr="00F77D92" w14:paraId="659CB52D" w14:textId="77777777" w:rsidTr="00163B2C">
        <w:trPr>
          <w:trHeight w:val="244"/>
        </w:trPr>
        <w:tc>
          <w:tcPr>
            <w:tcW w:w="9062" w:type="dxa"/>
            <w:gridSpan w:val="3"/>
            <w:tcBorders>
              <w:left w:val="single" w:sz="4" w:space="0" w:color="000000"/>
              <w:bottom w:val="single" w:sz="4" w:space="0" w:color="000000"/>
              <w:right w:val="single" w:sz="4" w:space="0" w:color="000000"/>
            </w:tcBorders>
          </w:tcPr>
          <w:p w14:paraId="7C33ADBA" w14:textId="77777777" w:rsidR="009C543C" w:rsidRPr="00F77D92" w:rsidRDefault="009C543C" w:rsidP="00F82FA8">
            <w:pPr>
              <w:pStyle w:val="TableParagraph"/>
              <w:spacing w:line="224" w:lineRule="exact"/>
              <w:ind w:left="108"/>
              <w:rPr>
                <w:rFonts w:ascii="Times New Roman" w:hAnsi="Times New Roman" w:cs="Times New Roman"/>
                <w:b/>
                <w:sz w:val="20"/>
                <w:szCs w:val="20"/>
              </w:rPr>
            </w:pPr>
            <w:r w:rsidRPr="00F77D92">
              <w:rPr>
                <w:rFonts w:ascii="Times New Roman" w:hAnsi="Times New Roman" w:cs="Times New Roman"/>
                <w:b/>
                <w:sz w:val="20"/>
                <w:szCs w:val="20"/>
              </w:rPr>
              <w:t>DİĞER</w:t>
            </w:r>
            <w:r w:rsidRPr="00F77D92">
              <w:rPr>
                <w:rFonts w:ascii="Times New Roman" w:hAnsi="Times New Roman" w:cs="Times New Roman"/>
                <w:b/>
                <w:spacing w:val="-1"/>
                <w:sz w:val="20"/>
                <w:szCs w:val="20"/>
              </w:rPr>
              <w:t xml:space="preserve"> </w:t>
            </w:r>
            <w:r w:rsidRPr="00F77D92">
              <w:rPr>
                <w:rFonts w:ascii="Times New Roman" w:hAnsi="Times New Roman" w:cs="Times New Roman"/>
                <w:b/>
                <w:sz w:val="20"/>
                <w:szCs w:val="20"/>
              </w:rPr>
              <w:t>İŞ</w:t>
            </w:r>
            <w:r w:rsidRPr="00F77D92">
              <w:rPr>
                <w:rFonts w:ascii="Times New Roman" w:hAnsi="Times New Roman" w:cs="Times New Roman"/>
                <w:b/>
                <w:spacing w:val="-1"/>
                <w:sz w:val="20"/>
                <w:szCs w:val="20"/>
              </w:rPr>
              <w:t xml:space="preserve"> </w:t>
            </w:r>
            <w:r w:rsidRPr="00F77D92">
              <w:rPr>
                <w:rFonts w:ascii="Times New Roman" w:hAnsi="Times New Roman" w:cs="Times New Roman"/>
                <w:b/>
                <w:spacing w:val="-2"/>
                <w:sz w:val="20"/>
                <w:szCs w:val="20"/>
              </w:rPr>
              <w:t>DENEYİMİ</w:t>
            </w:r>
          </w:p>
        </w:tc>
      </w:tr>
      <w:tr w:rsidR="009C543C" w:rsidRPr="00F77D92" w14:paraId="7482C0D6" w14:textId="77777777" w:rsidTr="00163B2C">
        <w:trPr>
          <w:trHeight w:val="195"/>
        </w:trPr>
        <w:tc>
          <w:tcPr>
            <w:tcW w:w="4530" w:type="dxa"/>
            <w:tcBorders>
              <w:top w:val="single" w:sz="4" w:space="0" w:color="000000"/>
              <w:left w:val="single" w:sz="4" w:space="0" w:color="000000"/>
              <w:bottom w:val="single" w:sz="4" w:space="0" w:color="000000"/>
              <w:right w:val="single" w:sz="4" w:space="0" w:color="000000"/>
            </w:tcBorders>
          </w:tcPr>
          <w:p w14:paraId="47DF5BE2" w14:textId="77777777" w:rsidR="009C543C" w:rsidRPr="00F77D92" w:rsidRDefault="009C543C" w:rsidP="00F82FA8">
            <w:pPr>
              <w:pStyle w:val="TableParagraph"/>
              <w:spacing w:line="175" w:lineRule="exact"/>
              <w:ind w:left="108"/>
              <w:rPr>
                <w:rFonts w:ascii="Times New Roman" w:hAnsi="Times New Roman" w:cs="Times New Roman"/>
                <w:sz w:val="20"/>
                <w:szCs w:val="20"/>
              </w:rPr>
            </w:pPr>
            <w:proofErr w:type="spellStart"/>
            <w:r w:rsidRPr="00F77D92">
              <w:rPr>
                <w:rFonts w:ascii="Times New Roman" w:hAnsi="Times New Roman" w:cs="Times New Roman"/>
                <w:sz w:val="20"/>
                <w:szCs w:val="20"/>
              </w:rPr>
              <w:t>Çalışılan</w:t>
            </w:r>
            <w:proofErr w:type="spellEnd"/>
            <w:r w:rsidRPr="00F77D92">
              <w:rPr>
                <w:rFonts w:ascii="Times New Roman" w:hAnsi="Times New Roman" w:cs="Times New Roman"/>
                <w:spacing w:val="-4"/>
                <w:sz w:val="20"/>
                <w:szCs w:val="20"/>
              </w:rPr>
              <w:t xml:space="preserve"> </w:t>
            </w:r>
            <w:proofErr w:type="spellStart"/>
            <w:r w:rsidRPr="00F77D92">
              <w:rPr>
                <w:rFonts w:ascii="Times New Roman" w:hAnsi="Times New Roman" w:cs="Times New Roman"/>
                <w:sz w:val="20"/>
                <w:szCs w:val="20"/>
              </w:rPr>
              <w:t>Kurum</w:t>
            </w:r>
            <w:proofErr w:type="spellEnd"/>
            <w:r w:rsidRPr="00F77D92">
              <w:rPr>
                <w:rFonts w:ascii="Times New Roman" w:hAnsi="Times New Roman" w:cs="Times New Roman"/>
                <w:spacing w:val="-4"/>
                <w:sz w:val="20"/>
                <w:szCs w:val="20"/>
              </w:rPr>
              <w:t xml:space="preserve"> </w:t>
            </w:r>
            <w:r w:rsidRPr="00F77D92">
              <w:rPr>
                <w:rFonts w:ascii="Times New Roman" w:hAnsi="Times New Roman" w:cs="Times New Roman"/>
                <w:spacing w:val="-2"/>
                <w:sz w:val="20"/>
                <w:szCs w:val="20"/>
              </w:rPr>
              <w:t>/</w:t>
            </w:r>
            <w:proofErr w:type="spellStart"/>
            <w:r w:rsidRPr="00F77D92">
              <w:rPr>
                <w:rFonts w:ascii="Times New Roman" w:hAnsi="Times New Roman" w:cs="Times New Roman"/>
                <w:spacing w:val="-2"/>
                <w:sz w:val="20"/>
                <w:szCs w:val="20"/>
              </w:rPr>
              <w:t>işletme</w:t>
            </w:r>
            <w:proofErr w:type="spellEnd"/>
          </w:p>
        </w:tc>
        <w:tc>
          <w:tcPr>
            <w:tcW w:w="2099" w:type="dxa"/>
            <w:tcBorders>
              <w:top w:val="single" w:sz="4" w:space="0" w:color="000000"/>
              <w:left w:val="single" w:sz="4" w:space="0" w:color="000000"/>
              <w:bottom w:val="single" w:sz="4" w:space="0" w:color="000000"/>
              <w:right w:val="single" w:sz="4" w:space="0" w:color="000000"/>
            </w:tcBorders>
          </w:tcPr>
          <w:p w14:paraId="5ED4D374" w14:textId="77777777" w:rsidR="009C543C" w:rsidRPr="00F77D92" w:rsidRDefault="009C543C" w:rsidP="00F82FA8">
            <w:pPr>
              <w:pStyle w:val="TableParagraph"/>
              <w:spacing w:line="175" w:lineRule="exact"/>
              <w:ind w:left="108"/>
              <w:rPr>
                <w:rFonts w:ascii="Times New Roman" w:hAnsi="Times New Roman" w:cs="Times New Roman"/>
                <w:sz w:val="20"/>
                <w:szCs w:val="20"/>
              </w:rPr>
            </w:pPr>
            <w:proofErr w:type="spellStart"/>
            <w:r w:rsidRPr="00F77D92">
              <w:rPr>
                <w:rFonts w:ascii="Times New Roman" w:hAnsi="Times New Roman" w:cs="Times New Roman"/>
                <w:sz w:val="20"/>
                <w:szCs w:val="20"/>
              </w:rPr>
              <w:t>Çalışma</w:t>
            </w:r>
            <w:proofErr w:type="spellEnd"/>
            <w:r w:rsidRPr="00F77D92">
              <w:rPr>
                <w:rFonts w:ascii="Times New Roman" w:hAnsi="Times New Roman" w:cs="Times New Roman"/>
                <w:spacing w:val="-3"/>
                <w:sz w:val="20"/>
                <w:szCs w:val="20"/>
              </w:rPr>
              <w:t xml:space="preserve"> </w:t>
            </w:r>
            <w:proofErr w:type="spellStart"/>
            <w:r w:rsidRPr="00F77D92">
              <w:rPr>
                <w:rFonts w:ascii="Times New Roman" w:hAnsi="Times New Roman" w:cs="Times New Roman"/>
                <w:spacing w:val="-2"/>
                <w:sz w:val="20"/>
                <w:szCs w:val="20"/>
              </w:rPr>
              <w:t>süresi</w:t>
            </w:r>
            <w:proofErr w:type="spellEnd"/>
          </w:p>
        </w:tc>
        <w:tc>
          <w:tcPr>
            <w:tcW w:w="2433" w:type="dxa"/>
            <w:tcBorders>
              <w:top w:val="single" w:sz="4" w:space="0" w:color="000000"/>
              <w:left w:val="single" w:sz="4" w:space="0" w:color="000000"/>
              <w:bottom w:val="single" w:sz="4" w:space="0" w:color="000000"/>
              <w:right w:val="single" w:sz="4" w:space="0" w:color="000000"/>
            </w:tcBorders>
          </w:tcPr>
          <w:p w14:paraId="25C0E7A1" w14:textId="77777777" w:rsidR="009C543C" w:rsidRPr="00F77D92" w:rsidRDefault="009C543C" w:rsidP="00F82FA8">
            <w:pPr>
              <w:pStyle w:val="TableParagraph"/>
              <w:spacing w:line="175" w:lineRule="exact"/>
              <w:ind w:left="108"/>
              <w:rPr>
                <w:rFonts w:ascii="Times New Roman" w:hAnsi="Times New Roman" w:cs="Times New Roman"/>
                <w:sz w:val="20"/>
                <w:szCs w:val="20"/>
              </w:rPr>
            </w:pPr>
            <w:proofErr w:type="spellStart"/>
            <w:r w:rsidRPr="00F77D92">
              <w:rPr>
                <w:rFonts w:ascii="Times New Roman" w:hAnsi="Times New Roman" w:cs="Times New Roman"/>
                <w:spacing w:val="-2"/>
                <w:sz w:val="20"/>
                <w:szCs w:val="20"/>
              </w:rPr>
              <w:t>Pozisyon</w:t>
            </w:r>
            <w:proofErr w:type="spellEnd"/>
            <w:r w:rsidRPr="00F77D92">
              <w:rPr>
                <w:rFonts w:ascii="Times New Roman" w:hAnsi="Times New Roman" w:cs="Times New Roman"/>
                <w:spacing w:val="-2"/>
                <w:sz w:val="20"/>
                <w:szCs w:val="20"/>
              </w:rPr>
              <w:t>/</w:t>
            </w:r>
            <w:proofErr w:type="spellStart"/>
            <w:r w:rsidRPr="00F77D92">
              <w:rPr>
                <w:rFonts w:ascii="Times New Roman" w:hAnsi="Times New Roman" w:cs="Times New Roman"/>
                <w:spacing w:val="-2"/>
                <w:sz w:val="20"/>
                <w:szCs w:val="20"/>
              </w:rPr>
              <w:t>Unvan</w:t>
            </w:r>
            <w:proofErr w:type="spellEnd"/>
          </w:p>
        </w:tc>
      </w:tr>
      <w:tr w:rsidR="009C543C" w:rsidRPr="00F77D92" w14:paraId="70430977" w14:textId="77777777" w:rsidTr="00163B2C">
        <w:trPr>
          <w:trHeight w:val="195"/>
        </w:trPr>
        <w:tc>
          <w:tcPr>
            <w:tcW w:w="4530" w:type="dxa"/>
            <w:tcBorders>
              <w:top w:val="single" w:sz="4" w:space="0" w:color="000000"/>
              <w:left w:val="single" w:sz="4" w:space="0" w:color="000000"/>
              <w:bottom w:val="single" w:sz="4" w:space="0" w:color="000000"/>
              <w:right w:val="single" w:sz="4" w:space="0" w:color="000000"/>
            </w:tcBorders>
          </w:tcPr>
          <w:p w14:paraId="572CB82B" w14:textId="77777777" w:rsidR="009C543C" w:rsidRPr="00F77D92" w:rsidRDefault="009C543C" w:rsidP="00F82FA8">
            <w:pPr>
              <w:pStyle w:val="TableParagraph"/>
              <w:rPr>
                <w:rFonts w:ascii="Times New Roman" w:hAnsi="Times New Roman" w:cs="Times New Roman"/>
                <w:sz w:val="20"/>
                <w:szCs w:val="20"/>
              </w:rPr>
            </w:pPr>
            <w:proofErr w:type="spellStart"/>
            <w:r w:rsidRPr="00F77D92">
              <w:rPr>
                <w:rFonts w:ascii="Times New Roman" w:hAnsi="Times New Roman" w:cs="Times New Roman"/>
                <w:sz w:val="20"/>
                <w:szCs w:val="20"/>
              </w:rPr>
              <w:t>Çamlı</w:t>
            </w:r>
            <w:proofErr w:type="spellEnd"/>
            <w:r w:rsidRPr="00F77D92">
              <w:rPr>
                <w:rFonts w:ascii="Times New Roman" w:hAnsi="Times New Roman" w:cs="Times New Roman"/>
                <w:sz w:val="20"/>
                <w:szCs w:val="20"/>
              </w:rPr>
              <w:t xml:space="preserve"> Yem </w:t>
            </w:r>
            <w:proofErr w:type="spellStart"/>
            <w:r w:rsidRPr="00F77D92">
              <w:rPr>
                <w:rFonts w:ascii="Times New Roman" w:hAnsi="Times New Roman" w:cs="Times New Roman"/>
                <w:sz w:val="20"/>
                <w:szCs w:val="20"/>
              </w:rPr>
              <w:t>Besicilik</w:t>
            </w:r>
            <w:proofErr w:type="spellEnd"/>
            <w:r w:rsidRPr="00F77D92">
              <w:rPr>
                <w:rFonts w:ascii="Times New Roman" w:hAnsi="Times New Roman" w:cs="Times New Roman"/>
                <w:sz w:val="20"/>
                <w:szCs w:val="20"/>
              </w:rPr>
              <w:t xml:space="preserve"> Sanayi ve Ticaret A.Ş.</w:t>
            </w:r>
          </w:p>
        </w:tc>
        <w:tc>
          <w:tcPr>
            <w:tcW w:w="2099" w:type="dxa"/>
            <w:tcBorders>
              <w:top w:val="single" w:sz="4" w:space="0" w:color="000000"/>
              <w:left w:val="single" w:sz="4" w:space="0" w:color="000000"/>
              <w:bottom w:val="single" w:sz="4" w:space="0" w:color="000000"/>
              <w:right w:val="single" w:sz="4" w:space="0" w:color="000000"/>
            </w:tcBorders>
          </w:tcPr>
          <w:p w14:paraId="69A22F26" w14:textId="77777777" w:rsidR="009C543C" w:rsidRPr="00F77D92" w:rsidRDefault="009C543C" w:rsidP="00F82FA8">
            <w:pPr>
              <w:pStyle w:val="TableParagraph"/>
              <w:rPr>
                <w:rFonts w:ascii="Times New Roman" w:hAnsi="Times New Roman" w:cs="Times New Roman"/>
                <w:sz w:val="20"/>
                <w:szCs w:val="20"/>
              </w:rPr>
            </w:pPr>
            <w:r w:rsidRPr="00F77D92">
              <w:rPr>
                <w:rFonts w:ascii="Times New Roman" w:hAnsi="Times New Roman" w:cs="Times New Roman"/>
                <w:sz w:val="20"/>
                <w:szCs w:val="20"/>
              </w:rPr>
              <w:t xml:space="preserve">1 </w:t>
            </w:r>
            <w:proofErr w:type="spellStart"/>
            <w:r w:rsidRPr="00F77D92">
              <w:rPr>
                <w:rFonts w:ascii="Times New Roman" w:hAnsi="Times New Roman" w:cs="Times New Roman"/>
                <w:sz w:val="20"/>
                <w:szCs w:val="20"/>
              </w:rPr>
              <w:t>yıl</w:t>
            </w:r>
            <w:proofErr w:type="spellEnd"/>
          </w:p>
        </w:tc>
        <w:tc>
          <w:tcPr>
            <w:tcW w:w="2433" w:type="dxa"/>
            <w:tcBorders>
              <w:top w:val="single" w:sz="4" w:space="0" w:color="000000"/>
              <w:left w:val="single" w:sz="4" w:space="0" w:color="000000"/>
              <w:bottom w:val="single" w:sz="4" w:space="0" w:color="000000"/>
              <w:right w:val="single" w:sz="4" w:space="0" w:color="000000"/>
            </w:tcBorders>
          </w:tcPr>
          <w:p w14:paraId="0DF7A35E" w14:textId="77777777" w:rsidR="009C543C" w:rsidRPr="00F77D92" w:rsidRDefault="009C543C" w:rsidP="00F82FA8">
            <w:pPr>
              <w:pStyle w:val="TableParagraph"/>
              <w:rPr>
                <w:rFonts w:ascii="Times New Roman" w:hAnsi="Times New Roman" w:cs="Times New Roman"/>
                <w:sz w:val="20"/>
                <w:szCs w:val="20"/>
              </w:rPr>
            </w:pPr>
            <w:proofErr w:type="spellStart"/>
            <w:r w:rsidRPr="00F77D92">
              <w:rPr>
                <w:rFonts w:ascii="Times New Roman" w:hAnsi="Times New Roman" w:cs="Times New Roman"/>
                <w:sz w:val="20"/>
                <w:szCs w:val="20"/>
              </w:rPr>
              <w:t>Veteriner</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Hekim</w:t>
            </w:r>
            <w:proofErr w:type="spellEnd"/>
          </w:p>
        </w:tc>
      </w:tr>
    </w:tbl>
    <w:p w14:paraId="56CEFC89" w14:textId="77777777" w:rsidR="009C543C" w:rsidRPr="00F77D92" w:rsidRDefault="009C543C" w:rsidP="009C543C">
      <w:pPr>
        <w:pStyle w:val="GvdeMetni"/>
        <w:rPr>
          <w:b/>
          <w:sz w:val="20"/>
          <w:szCs w:val="20"/>
        </w:rPr>
      </w:pPr>
    </w:p>
    <w:tbl>
      <w:tblPr>
        <w:tblStyle w:val="TableNormal1"/>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46"/>
        <w:gridCol w:w="1672"/>
        <w:gridCol w:w="5274"/>
        <w:gridCol w:w="1270"/>
      </w:tblGrid>
      <w:tr w:rsidR="009C543C" w:rsidRPr="00F77D92" w14:paraId="690636A6" w14:textId="77777777" w:rsidTr="00163B2C">
        <w:trPr>
          <w:trHeight w:val="244"/>
        </w:trPr>
        <w:tc>
          <w:tcPr>
            <w:tcW w:w="9062" w:type="dxa"/>
            <w:gridSpan w:val="4"/>
            <w:tcBorders>
              <w:left w:val="single" w:sz="4" w:space="0" w:color="000000"/>
              <w:bottom w:val="single" w:sz="4" w:space="0" w:color="000000"/>
              <w:right w:val="single" w:sz="4" w:space="0" w:color="000000"/>
            </w:tcBorders>
          </w:tcPr>
          <w:p w14:paraId="5DBAF998" w14:textId="77777777" w:rsidR="009C543C" w:rsidRPr="00F77D92" w:rsidRDefault="009C543C" w:rsidP="00F82FA8">
            <w:pPr>
              <w:pStyle w:val="TableParagraph"/>
              <w:spacing w:line="224" w:lineRule="exact"/>
              <w:ind w:left="108"/>
              <w:rPr>
                <w:rFonts w:ascii="Times New Roman" w:hAnsi="Times New Roman" w:cs="Times New Roman"/>
                <w:b/>
                <w:sz w:val="20"/>
                <w:szCs w:val="20"/>
              </w:rPr>
            </w:pPr>
            <w:r w:rsidRPr="00F77D92">
              <w:rPr>
                <w:rFonts w:ascii="Times New Roman" w:hAnsi="Times New Roman" w:cs="Times New Roman"/>
                <w:b/>
                <w:spacing w:val="-2"/>
                <w:sz w:val="20"/>
                <w:szCs w:val="20"/>
              </w:rPr>
              <w:t>DANIŞMANLIKLAR</w:t>
            </w:r>
          </w:p>
        </w:tc>
      </w:tr>
      <w:tr w:rsidR="009C543C" w:rsidRPr="00F77D92" w14:paraId="6329F510" w14:textId="77777777" w:rsidTr="00163B2C">
        <w:trPr>
          <w:trHeight w:val="390"/>
        </w:trPr>
        <w:tc>
          <w:tcPr>
            <w:tcW w:w="846" w:type="dxa"/>
            <w:tcBorders>
              <w:top w:val="single" w:sz="4" w:space="0" w:color="000000"/>
              <w:left w:val="single" w:sz="4" w:space="0" w:color="000000"/>
              <w:bottom w:val="single" w:sz="4" w:space="0" w:color="000000"/>
              <w:right w:val="single" w:sz="4" w:space="0" w:color="000000"/>
            </w:tcBorders>
          </w:tcPr>
          <w:p w14:paraId="2E6B76DE" w14:textId="77777777" w:rsidR="009C543C" w:rsidRPr="00F77D92" w:rsidRDefault="009C543C" w:rsidP="00F82FA8">
            <w:pPr>
              <w:pStyle w:val="TableParagraph"/>
              <w:ind w:left="9"/>
              <w:jc w:val="center"/>
              <w:rPr>
                <w:rFonts w:ascii="Times New Roman" w:hAnsi="Times New Roman" w:cs="Times New Roman"/>
                <w:b/>
                <w:sz w:val="20"/>
                <w:szCs w:val="20"/>
              </w:rPr>
            </w:pPr>
            <w:proofErr w:type="spellStart"/>
            <w:r w:rsidRPr="00F77D92">
              <w:rPr>
                <w:rFonts w:ascii="Times New Roman" w:hAnsi="Times New Roman" w:cs="Times New Roman"/>
                <w:b/>
                <w:spacing w:val="-5"/>
                <w:sz w:val="20"/>
                <w:szCs w:val="20"/>
              </w:rPr>
              <w:t>Yıl</w:t>
            </w:r>
            <w:proofErr w:type="spellEnd"/>
          </w:p>
        </w:tc>
        <w:tc>
          <w:tcPr>
            <w:tcW w:w="1672" w:type="dxa"/>
            <w:tcBorders>
              <w:top w:val="single" w:sz="4" w:space="0" w:color="000000"/>
              <w:left w:val="single" w:sz="4" w:space="0" w:color="000000"/>
              <w:bottom w:val="single" w:sz="4" w:space="0" w:color="000000"/>
              <w:right w:val="single" w:sz="4" w:space="0" w:color="000000"/>
            </w:tcBorders>
          </w:tcPr>
          <w:p w14:paraId="6BBBE016" w14:textId="77777777" w:rsidR="009C543C" w:rsidRPr="00F77D92" w:rsidRDefault="009C543C" w:rsidP="00F82FA8">
            <w:pPr>
              <w:pStyle w:val="TableParagraph"/>
              <w:spacing w:line="190" w:lineRule="atLeast"/>
              <w:ind w:left="565" w:right="338" w:hanging="216"/>
              <w:rPr>
                <w:rFonts w:ascii="Times New Roman" w:hAnsi="Times New Roman" w:cs="Times New Roman"/>
                <w:b/>
                <w:sz w:val="20"/>
                <w:szCs w:val="20"/>
              </w:rPr>
            </w:pPr>
            <w:r w:rsidRPr="00F77D92">
              <w:rPr>
                <w:rFonts w:ascii="Times New Roman" w:hAnsi="Times New Roman" w:cs="Times New Roman"/>
                <w:b/>
                <w:sz w:val="20"/>
                <w:szCs w:val="20"/>
              </w:rPr>
              <w:t>Yüksek</w:t>
            </w:r>
            <w:r w:rsidRPr="00F77D92">
              <w:rPr>
                <w:rFonts w:ascii="Times New Roman" w:hAnsi="Times New Roman" w:cs="Times New Roman"/>
                <w:b/>
                <w:spacing w:val="-10"/>
                <w:sz w:val="20"/>
                <w:szCs w:val="20"/>
              </w:rPr>
              <w:t xml:space="preserve"> </w:t>
            </w:r>
            <w:proofErr w:type="spellStart"/>
            <w:r w:rsidRPr="00F77D92">
              <w:rPr>
                <w:rFonts w:ascii="Times New Roman" w:hAnsi="Times New Roman" w:cs="Times New Roman"/>
                <w:b/>
                <w:sz w:val="20"/>
                <w:szCs w:val="20"/>
              </w:rPr>
              <w:t>Lisans</w:t>
            </w:r>
            <w:proofErr w:type="spellEnd"/>
            <w:r w:rsidRPr="00F77D92">
              <w:rPr>
                <w:rFonts w:ascii="Times New Roman" w:hAnsi="Times New Roman" w:cs="Times New Roman"/>
                <w:b/>
                <w:sz w:val="20"/>
                <w:szCs w:val="20"/>
              </w:rPr>
              <w:t>/</w:t>
            </w:r>
            <w:r w:rsidRPr="00F77D92">
              <w:rPr>
                <w:rFonts w:ascii="Times New Roman" w:hAnsi="Times New Roman" w:cs="Times New Roman"/>
                <w:b/>
                <w:spacing w:val="40"/>
                <w:sz w:val="20"/>
                <w:szCs w:val="20"/>
              </w:rPr>
              <w:t xml:space="preserve"> </w:t>
            </w:r>
            <w:proofErr w:type="spellStart"/>
            <w:r w:rsidRPr="00F77D92">
              <w:rPr>
                <w:rFonts w:ascii="Times New Roman" w:hAnsi="Times New Roman" w:cs="Times New Roman"/>
                <w:b/>
                <w:spacing w:val="-2"/>
                <w:sz w:val="20"/>
                <w:szCs w:val="20"/>
              </w:rPr>
              <w:t>Doktora</w:t>
            </w:r>
            <w:proofErr w:type="spellEnd"/>
          </w:p>
        </w:tc>
        <w:tc>
          <w:tcPr>
            <w:tcW w:w="5274" w:type="dxa"/>
            <w:tcBorders>
              <w:top w:val="single" w:sz="4" w:space="0" w:color="000000"/>
              <w:left w:val="single" w:sz="4" w:space="0" w:color="000000"/>
              <w:bottom w:val="single" w:sz="4" w:space="0" w:color="000000"/>
              <w:right w:val="single" w:sz="4" w:space="0" w:color="000000"/>
            </w:tcBorders>
          </w:tcPr>
          <w:p w14:paraId="2190AA19" w14:textId="77777777" w:rsidR="009C543C" w:rsidRPr="00F77D92" w:rsidRDefault="009C543C" w:rsidP="00F82FA8">
            <w:pPr>
              <w:pStyle w:val="TableParagraph"/>
              <w:ind w:left="10"/>
              <w:jc w:val="center"/>
              <w:rPr>
                <w:rFonts w:ascii="Times New Roman" w:hAnsi="Times New Roman" w:cs="Times New Roman"/>
                <w:b/>
                <w:sz w:val="20"/>
                <w:szCs w:val="20"/>
              </w:rPr>
            </w:pPr>
            <w:r w:rsidRPr="00F77D92">
              <w:rPr>
                <w:rFonts w:ascii="Times New Roman" w:hAnsi="Times New Roman" w:cs="Times New Roman"/>
                <w:b/>
                <w:sz w:val="20"/>
                <w:szCs w:val="20"/>
              </w:rPr>
              <w:t>Tez</w:t>
            </w:r>
            <w:r w:rsidRPr="00F77D92">
              <w:rPr>
                <w:rFonts w:ascii="Times New Roman" w:hAnsi="Times New Roman" w:cs="Times New Roman"/>
                <w:b/>
                <w:spacing w:val="-2"/>
                <w:sz w:val="20"/>
                <w:szCs w:val="20"/>
              </w:rPr>
              <w:t xml:space="preserve"> </w:t>
            </w:r>
            <w:proofErr w:type="spellStart"/>
            <w:r w:rsidRPr="00F77D92">
              <w:rPr>
                <w:rFonts w:ascii="Times New Roman" w:hAnsi="Times New Roman" w:cs="Times New Roman"/>
                <w:b/>
                <w:spacing w:val="-5"/>
                <w:sz w:val="20"/>
                <w:szCs w:val="20"/>
              </w:rPr>
              <w:t>Adı</w:t>
            </w:r>
            <w:proofErr w:type="spellEnd"/>
          </w:p>
        </w:tc>
        <w:tc>
          <w:tcPr>
            <w:tcW w:w="1270" w:type="dxa"/>
            <w:tcBorders>
              <w:top w:val="single" w:sz="4" w:space="0" w:color="000000"/>
              <w:left w:val="single" w:sz="4" w:space="0" w:color="000000"/>
              <w:bottom w:val="single" w:sz="4" w:space="0" w:color="000000"/>
              <w:right w:val="single" w:sz="4" w:space="0" w:color="000000"/>
            </w:tcBorders>
          </w:tcPr>
          <w:p w14:paraId="45DA4F88" w14:textId="77777777" w:rsidR="009C543C" w:rsidRPr="00F77D92" w:rsidRDefault="009C543C" w:rsidP="00F82FA8">
            <w:pPr>
              <w:pStyle w:val="TableParagraph"/>
              <w:spacing w:before="97"/>
              <w:ind w:left="283"/>
              <w:rPr>
                <w:rFonts w:ascii="Times New Roman" w:hAnsi="Times New Roman" w:cs="Times New Roman"/>
                <w:b/>
                <w:sz w:val="20"/>
                <w:szCs w:val="20"/>
              </w:rPr>
            </w:pPr>
            <w:proofErr w:type="spellStart"/>
            <w:r w:rsidRPr="00F77D92">
              <w:rPr>
                <w:rFonts w:ascii="Times New Roman" w:hAnsi="Times New Roman" w:cs="Times New Roman"/>
                <w:b/>
                <w:sz w:val="20"/>
                <w:szCs w:val="20"/>
              </w:rPr>
              <w:t>Bitiş</w:t>
            </w:r>
            <w:proofErr w:type="spellEnd"/>
            <w:r w:rsidRPr="00F77D92">
              <w:rPr>
                <w:rFonts w:ascii="Times New Roman" w:hAnsi="Times New Roman" w:cs="Times New Roman"/>
                <w:b/>
                <w:spacing w:val="-4"/>
                <w:sz w:val="20"/>
                <w:szCs w:val="20"/>
              </w:rPr>
              <w:t xml:space="preserve"> </w:t>
            </w:r>
            <w:proofErr w:type="spellStart"/>
            <w:r w:rsidRPr="00F77D92">
              <w:rPr>
                <w:rFonts w:ascii="Times New Roman" w:hAnsi="Times New Roman" w:cs="Times New Roman"/>
                <w:b/>
                <w:spacing w:val="-2"/>
                <w:sz w:val="20"/>
                <w:szCs w:val="20"/>
              </w:rPr>
              <w:t>Tarihi</w:t>
            </w:r>
            <w:proofErr w:type="spellEnd"/>
          </w:p>
        </w:tc>
      </w:tr>
      <w:tr w:rsidR="009C543C" w:rsidRPr="00F77D92" w14:paraId="204F91D1" w14:textId="77777777" w:rsidTr="00163B2C">
        <w:trPr>
          <w:trHeight w:val="195"/>
        </w:trPr>
        <w:tc>
          <w:tcPr>
            <w:tcW w:w="846" w:type="dxa"/>
            <w:tcBorders>
              <w:top w:val="single" w:sz="4" w:space="0" w:color="000000"/>
              <w:left w:val="single" w:sz="4" w:space="0" w:color="000000"/>
              <w:bottom w:val="single" w:sz="4" w:space="0" w:color="000000"/>
              <w:right w:val="single" w:sz="4" w:space="0" w:color="000000"/>
            </w:tcBorders>
          </w:tcPr>
          <w:p w14:paraId="5BAB4CCA" w14:textId="77777777" w:rsidR="009C543C" w:rsidRPr="00F77D92" w:rsidRDefault="009C543C" w:rsidP="00F82FA8">
            <w:pPr>
              <w:pStyle w:val="TableParagraph"/>
              <w:rPr>
                <w:rFonts w:ascii="Times New Roman" w:hAnsi="Times New Roman" w:cs="Times New Roman"/>
                <w:sz w:val="20"/>
                <w:szCs w:val="20"/>
              </w:rPr>
            </w:pPr>
            <w:r w:rsidRPr="00F77D92">
              <w:rPr>
                <w:rFonts w:ascii="Times New Roman" w:hAnsi="Times New Roman" w:cs="Times New Roman"/>
                <w:sz w:val="20"/>
                <w:szCs w:val="20"/>
              </w:rPr>
              <w:t>2017</w:t>
            </w:r>
          </w:p>
        </w:tc>
        <w:tc>
          <w:tcPr>
            <w:tcW w:w="1672" w:type="dxa"/>
            <w:tcBorders>
              <w:top w:val="single" w:sz="4" w:space="0" w:color="000000"/>
              <w:left w:val="single" w:sz="4" w:space="0" w:color="000000"/>
              <w:bottom w:val="single" w:sz="4" w:space="0" w:color="000000"/>
              <w:right w:val="single" w:sz="4" w:space="0" w:color="000000"/>
            </w:tcBorders>
          </w:tcPr>
          <w:p w14:paraId="55ADC363" w14:textId="77777777" w:rsidR="009C543C" w:rsidRPr="00F77D92" w:rsidRDefault="009C543C" w:rsidP="00F82FA8">
            <w:pPr>
              <w:pStyle w:val="TableParagraph"/>
              <w:rPr>
                <w:rFonts w:ascii="Times New Roman" w:hAnsi="Times New Roman" w:cs="Times New Roman"/>
                <w:sz w:val="20"/>
                <w:szCs w:val="20"/>
              </w:rPr>
            </w:pPr>
            <w:proofErr w:type="spellStart"/>
            <w:r w:rsidRPr="00F77D92">
              <w:rPr>
                <w:rFonts w:ascii="Times New Roman" w:hAnsi="Times New Roman" w:cs="Times New Roman"/>
                <w:sz w:val="20"/>
                <w:szCs w:val="20"/>
              </w:rPr>
              <w:t>Doktora</w:t>
            </w:r>
            <w:proofErr w:type="spellEnd"/>
          </w:p>
        </w:tc>
        <w:tc>
          <w:tcPr>
            <w:tcW w:w="5274" w:type="dxa"/>
            <w:tcBorders>
              <w:top w:val="single" w:sz="4" w:space="0" w:color="000000"/>
              <w:left w:val="single" w:sz="4" w:space="0" w:color="000000"/>
              <w:bottom w:val="single" w:sz="4" w:space="0" w:color="000000"/>
              <w:right w:val="single" w:sz="4" w:space="0" w:color="000000"/>
            </w:tcBorders>
          </w:tcPr>
          <w:p w14:paraId="062D9D49" w14:textId="77777777" w:rsidR="009C543C" w:rsidRPr="00F77D92" w:rsidRDefault="009C543C" w:rsidP="00F82FA8">
            <w:pPr>
              <w:pStyle w:val="TableParagraph"/>
              <w:rPr>
                <w:rFonts w:ascii="Times New Roman" w:hAnsi="Times New Roman" w:cs="Times New Roman"/>
                <w:sz w:val="20"/>
                <w:szCs w:val="20"/>
              </w:rPr>
            </w:pPr>
            <w:proofErr w:type="spellStart"/>
            <w:r w:rsidRPr="00F77D92">
              <w:rPr>
                <w:rFonts w:ascii="Times New Roman" w:hAnsi="Times New Roman" w:cs="Times New Roman"/>
                <w:sz w:val="20"/>
                <w:szCs w:val="20"/>
              </w:rPr>
              <w:t>Aflatoksin</w:t>
            </w:r>
            <w:proofErr w:type="spellEnd"/>
            <w:r w:rsidRPr="00F77D92">
              <w:rPr>
                <w:rFonts w:ascii="Times New Roman" w:hAnsi="Times New Roman" w:cs="Times New Roman"/>
                <w:sz w:val="20"/>
                <w:szCs w:val="20"/>
              </w:rPr>
              <w:t xml:space="preserve"> B1 </w:t>
            </w:r>
            <w:proofErr w:type="spellStart"/>
            <w:r w:rsidRPr="00F77D92">
              <w:rPr>
                <w:rFonts w:ascii="Times New Roman" w:hAnsi="Times New Roman" w:cs="Times New Roman"/>
                <w:sz w:val="20"/>
                <w:szCs w:val="20"/>
              </w:rPr>
              <w:t>ile</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oluşturulan</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karaciğer</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hasarı</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üzerine</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borun</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koruyucu</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etkisinin</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erkek</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ratlarda</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araştırılması</w:t>
            </w:r>
            <w:proofErr w:type="spellEnd"/>
          </w:p>
        </w:tc>
        <w:tc>
          <w:tcPr>
            <w:tcW w:w="1270" w:type="dxa"/>
            <w:tcBorders>
              <w:top w:val="single" w:sz="4" w:space="0" w:color="000000"/>
              <w:left w:val="single" w:sz="4" w:space="0" w:color="000000"/>
              <w:bottom w:val="single" w:sz="4" w:space="0" w:color="000000"/>
              <w:right w:val="single" w:sz="4" w:space="0" w:color="000000"/>
            </w:tcBorders>
          </w:tcPr>
          <w:p w14:paraId="1EF7B7B6" w14:textId="77777777" w:rsidR="009C543C" w:rsidRPr="00F77D92" w:rsidRDefault="009C543C" w:rsidP="00F82FA8">
            <w:pPr>
              <w:pStyle w:val="TableParagraph"/>
              <w:rPr>
                <w:rFonts w:ascii="Times New Roman" w:hAnsi="Times New Roman" w:cs="Times New Roman"/>
                <w:sz w:val="20"/>
                <w:szCs w:val="20"/>
              </w:rPr>
            </w:pPr>
            <w:r w:rsidRPr="00F77D92">
              <w:rPr>
                <w:rFonts w:ascii="Times New Roman" w:hAnsi="Times New Roman" w:cs="Times New Roman"/>
                <w:sz w:val="20"/>
                <w:szCs w:val="20"/>
              </w:rPr>
              <w:t>2021</w:t>
            </w:r>
          </w:p>
        </w:tc>
      </w:tr>
      <w:tr w:rsidR="009C543C" w:rsidRPr="00F77D92" w14:paraId="43A4733C" w14:textId="77777777" w:rsidTr="00163B2C">
        <w:trPr>
          <w:trHeight w:val="244"/>
        </w:trPr>
        <w:tc>
          <w:tcPr>
            <w:tcW w:w="846" w:type="dxa"/>
            <w:tcBorders>
              <w:top w:val="single" w:sz="4" w:space="0" w:color="000000"/>
              <w:left w:val="single" w:sz="4" w:space="0" w:color="000000"/>
              <w:bottom w:val="single" w:sz="4" w:space="0" w:color="000000"/>
              <w:right w:val="single" w:sz="4" w:space="0" w:color="000000"/>
            </w:tcBorders>
          </w:tcPr>
          <w:p w14:paraId="2799CA75" w14:textId="77777777" w:rsidR="009C543C" w:rsidRPr="00F77D92" w:rsidRDefault="009C543C" w:rsidP="00F82FA8">
            <w:pPr>
              <w:pStyle w:val="TableParagraph"/>
              <w:rPr>
                <w:rFonts w:ascii="Times New Roman" w:hAnsi="Times New Roman" w:cs="Times New Roman"/>
                <w:sz w:val="20"/>
                <w:szCs w:val="20"/>
              </w:rPr>
            </w:pPr>
            <w:r w:rsidRPr="00F77D92">
              <w:rPr>
                <w:rFonts w:ascii="Times New Roman" w:hAnsi="Times New Roman" w:cs="Times New Roman"/>
                <w:sz w:val="20"/>
                <w:szCs w:val="20"/>
              </w:rPr>
              <w:t>2012</w:t>
            </w:r>
          </w:p>
        </w:tc>
        <w:tc>
          <w:tcPr>
            <w:tcW w:w="1672" w:type="dxa"/>
            <w:tcBorders>
              <w:top w:val="single" w:sz="4" w:space="0" w:color="000000"/>
              <w:left w:val="single" w:sz="4" w:space="0" w:color="000000"/>
              <w:bottom w:val="single" w:sz="4" w:space="0" w:color="000000"/>
              <w:right w:val="single" w:sz="4" w:space="0" w:color="000000"/>
            </w:tcBorders>
          </w:tcPr>
          <w:p w14:paraId="51F8A193" w14:textId="77777777" w:rsidR="009C543C" w:rsidRPr="00F77D92" w:rsidRDefault="009C543C" w:rsidP="00F82FA8">
            <w:pPr>
              <w:pStyle w:val="TableParagraph"/>
              <w:rPr>
                <w:rFonts w:ascii="Times New Roman" w:hAnsi="Times New Roman" w:cs="Times New Roman"/>
                <w:sz w:val="20"/>
                <w:szCs w:val="20"/>
              </w:rPr>
            </w:pPr>
            <w:r w:rsidRPr="00F77D92">
              <w:rPr>
                <w:rFonts w:ascii="Times New Roman" w:hAnsi="Times New Roman" w:cs="Times New Roman"/>
                <w:sz w:val="20"/>
                <w:szCs w:val="20"/>
              </w:rPr>
              <w:t xml:space="preserve">Yüksek </w:t>
            </w:r>
            <w:proofErr w:type="spellStart"/>
            <w:r w:rsidRPr="00F77D92">
              <w:rPr>
                <w:rFonts w:ascii="Times New Roman" w:hAnsi="Times New Roman" w:cs="Times New Roman"/>
                <w:sz w:val="20"/>
                <w:szCs w:val="20"/>
              </w:rPr>
              <w:t>Lisans</w:t>
            </w:r>
            <w:proofErr w:type="spellEnd"/>
          </w:p>
        </w:tc>
        <w:tc>
          <w:tcPr>
            <w:tcW w:w="5274" w:type="dxa"/>
            <w:tcBorders>
              <w:top w:val="single" w:sz="4" w:space="0" w:color="000000"/>
              <w:left w:val="single" w:sz="4" w:space="0" w:color="000000"/>
              <w:bottom w:val="single" w:sz="4" w:space="0" w:color="000000"/>
              <w:right w:val="single" w:sz="4" w:space="0" w:color="000000"/>
            </w:tcBorders>
          </w:tcPr>
          <w:p w14:paraId="4A5B71A6" w14:textId="77777777" w:rsidR="009C543C" w:rsidRPr="00F77D92" w:rsidRDefault="009C543C" w:rsidP="00F82FA8">
            <w:pPr>
              <w:pStyle w:val="TableParagraph"/>
              <w:rPr>
                <w:rFonts w:ascii="Times New Roman" w:hAnsi="Times New Roman" w:cs="Times New Roman"/>
                <w:sz w:val="20"/>
                <w:szCs w:val="20"/>
              </w:rPr>
            </w:pPr>
            <w:proofErr w:type="spellStart"/>
            <w:r w:rsidRPr="00F77D92">
              <w:rPr>
                <w:rFonts w:ascii="Times New Roman" w:hAnsi="Times New Roman" w:cs="Times New Roman"/>
                <w:sz w:val="20"/>
                <w:szCs w:val="20"/>
              </w:rPr>
              <w:t>Hipertiroidli</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ratların</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idrar</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kesesi</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kontraksiyonları</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üzerine</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eritromisinin</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etkinliğinin</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araştırılması</w:t>
            </w:r>
            <w:proofErr w:type="spellEnd"/>
          </w:p>
        </w:tc>
        <w:tc>
          <w:tcPr>
            <w:tcW w:w="1270" w:type="dxa"/>
            <w:tcBorders>
              <w:top w:val="single" w:sz="4" w:space="0" w:color="000000"/>
              <w:left w:val="single" w:sz="4" w:space="0" w:color="000000"/>
              <w:bottom w:val="single" w:sz="4" w:space="0" w:color="000000"/>
              <w:right w:val="single" w:sz="4" w:space="0" w:color="000000"/>
            </w:tcBorders>
          </w:tcPr>
          <w:p w14:paraId="3123C0B3" w14:textId="77777777" w:rsidR="009C543C" w:rsidRPr="00F77D92" w:rsidRDefault="009C543C" w:rsidP="00F82FA8">
            <w:pPr>
              <w:pStyle w:val="TableParagraph"/>
              <w:rPr>
                <w:rFonts w:ascii="Times New Roman" w:hAnsi="Times New Roman" w:cs="Times New Roman"/>
                <w:sz w:val="20"/>
                <w:szCs w:val="20"/>
              </w:rPr>
            </w:pPr>
            <w:r w:rsidRPr="00F77D92">
              <w:rPr>
                <w:rFonts w:ascii="Times New Roman" w:hAnsi="Times New Roman" w:cs="Times New Roman"/>
                <w:sz w:val="20"/>
                <w:szCs w:val="20"/>
              </w:rPr>
              <w:t>2014</w:t>
            </w:r>
          </w:p>
        </w:tc>
      </w:tr>
      <w:tr w:rsidR="009C543C" w:rsidRPr="00F77D92" w14:paraId="23601495" w14:textId="77777777" w:rsidTr="00163B2C">
        <w:trPr>
          <w:trHeight w:val="244"/>
        </w:trPr>
        <w:tc>
          <w:tcPr>
            <w:tcW w:w="846" w:type="dxa"/>
            <w:tcBorders>
              <w:top w:val="single" w:sz="4" w:space="0" w:color="000000"/>
              <w:left w:val="single" w:sz="4" w:space="0" w:color="000000"/>
              <w:bottom w:val="single" w:sz="4" w:space="0" w:color="000000"/>
              <w:right w:val="single" w:sz="4" w:space="0" w:color="000000"/>
            </w:tcBorders>
          </w:tcPr>
          <w:p w14:paraId="16E5A755" w14:textId="77777777" w:rsidR="009C543C" w:rsidRPr="00F77D92" w:rsidRDefault="009C543C" w:rsidP="00F82FA8">
            <w:pPr>
              <w:pStyle w:val="TableParagraph"/>
              <w:rPr>
                <w:rFonts w:ascii="Times New Roman" w:hAnsi="Times New Roman" w:cs="Times New Roman"/>
                <w:sz w:val="20"/>
                <w:szCs w:val="20"/>
              </w:rPr>
            </w:pPr>
            <w:r w:rsidRPr="00F77D92">
              <w:rPr>
                <w:rFonts w:ascii="Times New Roman" w:hAnsi="Times New Roman" w:cs="Times New Roman"/>
                <w:sz w:val="20"/>
                <w:szCs w:val="20"/>
              </w:rPr>
              <w:t>2014</w:t>
            </w:r>
          </w:p>
        </w:tc>
        <w:tc>
          <w:tcPr>
            <w:tcW w:w="1672" w:type="dxa"/>
            <w:tcBorders>
              <w:top w:val="single" w:sz="4" w:space="0" w:color="000000"/>
              <w:left w:val="single" w:sz="4" w:space="0" w:color="000000"/>
              <w:bottom w:val="single" w:sz="4" w:space="0" w:color="000000"/>
              <w:right w:val="single" w:sz="4" w:space="0" w:color="000000"/>
            </w:tcBorders>
          </w:tcPr>
          <w:p w14:paraId="035115E4" w14:textId="77777777" w:rsidR="009C543C" w:rsidRPr="00F77D92" w:rsidRDefault="009C543C" w:rsidP="00F82FA8">
            <w:pPr>
              <w:pStyle w:val="TableParagraph"/>
              <w:rPr>
                <w:rFonts w:ascii="Times New Roman" w:hAnsi="Times New Roman" w:cs="Times New Roman"/>
                <w:sz w:val="20"/>
                <w:szCs w:val="20"/>
              </w:rPr>
            </w:pPr>
            <w:r w:rsidRPr="00F77D92">
              <w:rPr>
                <w:rFonts w:ascii="Times New Roman" w:hAnsi="Times New Roman" w:cs="Times New Roman"/>
                <w:sz w:val="20"/>
                <w:szCs w:val="20"/>
              </w:rPr>
              <w:t xml:space="preserve">Yüksek </w:t>
            </w:r>
            <w:proofErr w:type="spellStart"/>
            <w:r w:rsidRPr="00F77D92">
              <w:rPr>
                <w:rFonts w:ascii="Times New Roman" w:hAnsi="Times New Roman" w:cs="Times New Roman"/>
                <w:sz w:val="20"/>
                <w:szCs w:val="20"/>
              </w:rPr>
              <w:t>Lisans</w:t>
            </w:r>
            <w:proofErr w:type="spellEnd"/>
          </w:p>
        </w:tc>
        <w:tc>
          <w:tcPr>
            <w:tcW w:w="5274" w:type="dxa"/>
            <w:tcBorders>
              <w:top w:val="single" w:sz="4" w:space="0" w:color="000000"/>
              <w:left w:val="single" w:sz="4" w:space="0" w:color="000000"/>
              <w:bottom w:val="single" w:sz="4" w:space="0" w:color="000000"/>
              <w:right w:val="single" w:sz="4" w:space="0" w:color="000000"/>
            </w:tcBorders>
          </w:tcPr>
          <w:p w14:paraId="58C16D2C" w14:textId="77777777" w:rsidR="009C543C" w:rsidRPr="00F77D92" w:rsidRDefault="009C543C" w:rsidP="00F82FA8">
            <w:pPr>
              <w:pStyle w:val="TableParagraph"/>
              <w:rPr>
                <w:rFonts w:ascii="Times New Roman" w:hAnsi="Times New Roman" w:cs="Times New Roman"/>
                <w:sz w:val="20"/>
                <w:szCs w:val="20"/>
              </w:rPr>
            </w:pPr>
            <w:proofErr w:type="spellStart"/>
            <w:r w:rsidRPr="00F77D92">
              <w:rPr>
                <w:rFonts w:ascii="Times New Roman" w:hAnsi="Times New Roman" w:cs="Times New Roman"/>
                <w:sz w:val="20"/>
                <w:szCs w:val="20"/>
              </w:rPr>
              <w:t>Afyonkarahisar</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bölgesinden</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toplanan</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çiğ</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sütlerde</w:t>
            </w:r>
            <w:proofErr w:type="spellEnd"/>
            <w:r w:rsidRPr="00F77D92">
              <w:rPr>
                <w:rFonts w:ascii="Times New Roman" w:hAnsi="Times New Roman" w:cs="Times New Roman"/>
                <w:sz w:val="20"/>
                <w:szCs w:val="20"/>
              </w:rPr>
              <w:t xml:space="preserve"> beta-</w:t>
            </w:r>
            <w:proofErr w:type="spellStart"/>
            <w:r w:rsidRPr="00F77D92">
              <w:rPr>
                <w:rFonts w:ascii="Times New Roman" w:hAnsi="Times New Roman" w:cs="Times New Roman"/>
                <w:sz w:val="20"/>
                <w:szCs w:val="20"/>
              </w:rPr>
              <w:t>laktam</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grubu</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antibiyotik</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kalıntı</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varlığının</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araştırılması</w:t>
            </w:r>
            <w:proofErr w:type="spellEnd"/>
          </w:p>
        </w:tc>
        <w:tc>
          <w:tcPr>
            <w:tcW w:w="1270" w:type="dxa"/>
            <w:tcBorders>
              <w:top w:val="single" w:sz="4" w:space="0" w:color="000000"/>
              <w:left w:val="single" w:sz="4" w:space="0" w:color="000000"/>
              <w:bottom w:val="single" w:sz="4" w:space="0" w:color="000000"/>
              <w:right w:val="single" w:sz="4" w:space="0" w:color="000000"/>
            </w:tcBorders>
          </w:tcPr>
          <w:p w14:paraId="0F86044F" w14:textId="77777777" w:rsidR="009C543C" w:rsidRPr="00F77D92" w:rsidRDefault="009C543C" w:rsidP="00F82FA8">
            <w:pPr>
              <w:pStyle w:val="TableParagraph"/>
              <w:rPr>
                <w:rFonts w:ascii="Times New Roman" w:hAnsi="Times New Roman" w:cs="Times New Roman"/>
                <w:sz w:val="20"/>
                <w:szCs w:val="20"/>
              </w:rPr>
            </w:pPr>
            <w:r w:rsidRPr="00F77D92">
              <w:rPr>
                <w:rFonts w:ascii="Times New Roman" w:hAnsi="Times New Roman" w:cs="Times New Roman"/>
                <w:sz w:val="20"/>
                <w:szCs w:val="20"/>
              </w:rPr>
              <w:t>2016</w:t>
            </w:r>
          </w:p>
        </w:tc>
      </w:tr>
      <w:tr w:rsidR="009C543C" w:rsidRPr="00F77D92" w14:paraId="5AE975D7" w14:textId="77777777" w:rsidTr="00163B2C">
        <w:trPr>
          <w:trHeight w:val="244"/>
        </w:trPr>
        <w:tc>
          <w:tcPr>
            <w:tcW w:w="846" w:type="dxa"/>
            <w:tcBorders>
              <w:top w:val="single" w:sz="4" w:space="0" w:color="000000"/>
              <w:left w:val="single" w:sz="4" w:space="0" w:color="000000"/>
              <w:bottom w:val="single" w:sz="4" w:space="0" w:color="000000"/>
              <w:right w:val="single" w:sz="4" w:space="0" w:color="000000"/>
            </w:tcBorders>
          </w:tcPr>
          <w:p w14:paraId="38024F5A" w14:textId="77777777" w:rsidR="009C543C" w:rsidRPr="00F77D92" w:rsidRDefault="009C543C" w:rsidP="00F82FA8">
            <w:pPr>
              <w:pStyle w:val="TableParagraph"/>
              <w:rPr>
                <w:rFonts w:ascii="Times New Roman" w:hAnsi="Times New Roman" w:cs="Times New Roman"/>
                <w:sz w:val="20"/>
                <w:szCs w:val="20"/>
              </w:rPr>
            </w:pPr>
            <w:r w:rsidRPr="00F77D92">
              <w:rPr>
                <w:rFonts w:ascii="Times New Roman" w:hAnsi="Times New Roman" w:cs="Times New Roman"/>
                <w:sz w:val="20"/>
                <w:szCs w:val="20"/>
              </w:rPr>
              <w:t>2014</w:t>
            </w:r>
          </w:p>
        </w:tc>
        <w:tc>
          <w:tcPr>
            <w:tcW w:w="1672" w:type="dxa"/>
            <w:tcBorders>
              <w:top w:val="single" w:sz="4" w:space="0" w:color="000000"/>
              <w:left w:val="single" w:sz="4" w:space="0" w:color="000000"/>
              <w:bottom w:val="single" w:sz="4" w:space="0" w:color="000000"/>
              <w:right w:val="single" w:sz="4" w:space="0" w:color="000000"/>
            </w:tcBorders>
          </w:tcPr>
          <w:p w14:paraId="4BAB0484" w14:textId="77777777" w:rsidR="009C543C" w:rsidRPr="00F77D92" w:rsidRDefault="009C543C" w:rsidP="00F82FA8">
            <w:pPr>
              <w:pStyle w:val="TableParagraph"/>
              <w:rPr>
                <w:rFonts w:ascii="Times New Roman" w:hAnsi="Times New Roman" w:cs="Times New Roman"/>
                <w:sz w:val="20"/>
                <w:szCs w:val="20"/>
              </w:rPr>
            </w:pPr>
            <w:r w:rsidRPr="00F77D92">
              <w:rPr>
                <w:rFonts w:ascii="Times New Roman" w:hAnsi="Times New Roman" w:cs="Times New Roman"/>
                <w:sz w:val="20"/>
                <w:szCs w:val="20"/>
              </w:rPr>
              <w:t xml:space="preserve">Yüksek </w:t>
            </w:r>
            <w:proofErr w:type="spellStart"/>
            <w:r w:rsidRPr="00F77D92">
              <w:rPr>
                <w:rFonts w:ascii="Times New Roman" w:hAnsi="Times New Roman" w:cs="Times New Roman"/>
                <w:sz w:val="20"/>
                <w:szCs w:val="20"/>
              </w:rPr>
              <w:t>Lisans</w:t>
            </w:r>
            <w:proofErr w:type="spellEnd"/>
          </w:p>
        </w:tc>
        <w:tc>
          <w:tcPr>
            <w:tcW w:w="5274" w:type="dxa"/>
            <w:tcBorders>
              <w:top w:val="single" w:sz="4" w:space="0" w:color="000000"/>
              <w:left w:val="single" w:sz="4" w:space="0" w:color="000000"/>
              <w:bottom w:val="single" w:sz="4" w:space="0" w:color="000000"/>
              <w:right w:val="single" w:sz="4" w:space="0" w:color="000000"/>
            </w:tcBorders>
          </w:tcPr>
          <w:p w14:paraId="7AD9071A" w14:textId="77777777" w:rsidR="009C543C" w:rsidRPr="00F77D92" w:rsidRDefault="009C543C" w:rsidP="00F82FA8">
            <w:pPr>
              <w:pStyle w:val="TableParagraph"/>
              <w:rPr>
                <w:rFonts w:ascii="Times New Roman" w:hAnsi="Times New Roman" w:cs="Times New Roman"/>
                <w:sz w:val="20"/>
                <w:szCs w:val="20"/>
              </w:rPr>
            </w:pPr>
            <w:proofErr w:type="spellStart"/>
            <w:r w:rsidRPr="00F77D92">
              <w:rPr>
                <w:rFonts w:ascii="Times New Roman" w:hAnsi="Times New Roman" w:cs="Times New Roman"/>
                <w:sz w:val="20"/>
                <w:szCs w:val="20"/>
              </w:rPr>
              <w:t>Afyonkarahisar</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ilinden</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toplanan</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çiğ</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sütlerde</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kinolon</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grubu</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antibiyotik</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kalinti</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varliğinin</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araştirilmasi</w:t>
            </w:r>
            <w:proofErr w:type="spellEnd"/>
          </w:p>
        </w:tc>
        <w:tc>
          <w:tcPr>
            <w:tcW w:w="1270" w:type="dxa"/>
            <w:tcBorders>
              <w:top w:val="single" w:sz="4" w:space="0" w:color="000000"/>
              <w:left w:val="single" w:sz="4" w:space="0" w:color="000000"/>
              <w:bottom w:val="single" w:sz="4" w:space="0" w:color="000000"/>
              <w:right w:val="single" w:sz="4" w:space="0" w:color="000000"/>
            </w:tcBorders>
          </w:tcPr>
          <w:p w14:paraId="72F277C3" w14:textId="77777777" w:rsidR="009C543C" w:rsidRPr="00F77D92" w:rsidRDefault="009C543C" w:rsidP="00F82FA8">
            <w:pPr>
              <w:pStyle w:val="TableParagraph"/>
              <w:rPr>
                <w:rFonts w:ascii="Times New Roman" w:hAnsi="Times New Roman" w:cs="Times New Roman"/>
                <w:sz w:val="20"/>
                <w:szCs w:val="20"/>
              </w:rPr>
            </w:pPr>
            <w:r w:rsidRPr="00F77D92">
              <w:rPr>
                <w:rFonts w:ascii="Times New Roman" w:hAnsi="Times New Roman" w:cs="Times New Roman"/>
                <w:sz w:val="20"/>
                <w:szCs w:val="20"/>
              </w:rPr>
              <w:t>2017</w:t>
            </w:r>
          </w:p>
        </w:tc>
      </w:tr>
      <w:tr w:rsidR="009C543C" w:rsidRPr="00F77D92" w14:paraId="7365944F" w14:textId="77777777" w:rsidTr="00163B2C">
        <w:trPr>
          <w:trHeight w:val="244"/>
        </w:trPr>
        <w:tc>
          <w:tcPr>
            <w:tcW w:w="846" w:type="dxa"/>
            <w:tcBorders>
              <w:top w:val="single" w:sz="4" w:space="0" w:color="000000"/>
              <w:left w:val="single" w:sz="4" w:space="0" w:color="000000"/>
              <w:bottom w:val="single" w:sz="4" w:space="0" w:color="000000"/>
              <w:right w:val="single" w:sz="4" w:space="0" w:color="000000"/>
            </w:tcBorders>
          </w:tcPr>
          <w:p w14:paraId="495A98A4" w14:textId="77777777" w:rsidR="009C543C" w:rsidRPr="00F77D92" w:rsidRDefault="009C543C" w:rsidP="00F82FA8">
            <w:pPr>
              <w:pStyle w:val="TableParagraph"/>
              <w:rPr>
                <w:rFonts w:ascii="Times New Roman" w:hAnsi="Times New Roman" w:cs="Times New Roman"/>
                <w:sz w:val="20"/>
                <w:szCs w:val="20"/>
              </w:rPr>
            </w:pPr>
            <w:r w:rsidRPr="00F77D92">
              <w:rPr>
                <w:rFonts w:ascii="Times New Roman" w:hAnsi="Times New Roman" w:cs="Times New Roman"/>
                <w:sz w:val="20"/>
                <w:szCs w:val="20"/>
              </w:rPr>
              <w:t>2019</w:t>
            </w:r>
          </w:p>
        </w:tc>
        <w:tc>
          <w:tcPr>
            <w:tcW w:w="1672" w:type="dxa"/>
            <w:tcBorders>
              <w:top w:val="single" w:sz="4" w:space="0" w:color="000000"/>
              <w:left w:val="single" w:sz="4" w:space="0" w:color="000000"/>
              <w:bottom w:val="single" w:sz="4" w:space="0" w:color="000000"/>
              <w:right w:val="single" w:sz="4" w:space="0" w:color="000000"/>
            </w:tcBorders>
          </w:tcPr>
          <w:p w14:paraId="339E95C2" w14:textId="77777777" w:rsidR="009C543C" w:rsidRPr="00F77D92" w:rsidRDefault="009C543C" w:rsidP="00F82FA8">
            <w:pPr>
              <w:pStyle w:val="TableParagraph"/>
              <w:rPr>
                <w:rFonts w:ascii="Times New Roman" w:hAnsi="Times New Roman" w:cs="Times New Roman"/>
                <w:sz w:val="20"/>
                <w:szCs w:val="20"/>
              </w:rPr>
            </w:pPr>
            <w:r w:rsidRPr="00F77D92">
              <w:rPr>
                <w:rFonts w:ascii="Times New Roman" w:hAnsi="Times New Roman" w:cs="Times New Roman"/>
                <w:sz w:val="20"/>
                <w:szCs w:val="20"/>
              </w:rPr>
              <w:t xml:space="preserve">Yüksek </w:t>
            </w:r>
            <w:proofErr w:type="spellStart"/>
            <w:r w:rsidRPr="00F77D92">
              <w:rPr>
                <w:rFonts w:ascii="Times New Roman" w:hAnsi="Times New Roman" w:cs="Times New Roman"/>
                <w:sz w:val="20"/>
                <w:szCs w:val="20"/>
              </w:rPr>
              <w:t>Lisans</w:t>
            </w:r>
            <w:proofErr w:type="spellEnd"/>
          </w:p>
        </w:tc>
        <w:tc>
          <w:tcPr>
            <w:tcW w:w="5274" w:type="dxa"/>
            <w:tcBorders>
              <w:top w:val="single" w:sz="4" w:space="0" w:color="000000"/>
              <w:left w:val="single" w:sz="4" w:space="0" w:color="000000"/>
              <w:bottom w:val="single" w:sz="4" w:space="0" w:color="000000"/>
              <w:right w:val="single" w:sz="4" w:space="0" w:color="000000"/>
            </w:tcBorders>
          </w:tcPr>
          <w:p w14:paraId="65E40692" w14:textId="77777777" w:rsidR="009C543C" w:rsidRPr="00F77D92" w:rsidRDefault="009C543C" w:rsidP="00F82FA8">
            <w:pPr>
              <w:pStyle w:val="TableParagraph"/>
              <w:rPr>
                <w:rFonts w:ascii="Times New Roman" w:hAnsi="Times New Roman" w:cs="Times New Roman"/>
                <w:sz w:val="20"/>
                <w:szCs w:val="20"/>
              </w:rPr>
            </w:pPr>
            <w:proofErr w:type="spellStart"/>
            <w:r w:rsidRPr="00F77D92">
              <w:rPr>
                <w:rFonts w:ascii="Times New Roman" w:hAnsi="Times New Roman" w:cs="Times New Roman"/>
                <w:sz w:val="20"/>
                <w:szCs w:val="20"/>
              </w:rPr>
              <w:t>Pyraclostrobin</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ile</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indüklenen</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oksidatif</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strese</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karşı</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taurinin</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koruyucu</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etkisinin</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sıçanlarda</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araştırılması</w:t>
            </w:r>
            <w:proofErr w:type="spellEnd"/>
          </w:p>
        </w:tc>
        <w:tc>
          <w:tcPr>
            <w:tcW w:w="1270" w:type="dxa"/>
            <w:tcBorders>
              <w:top w:val="single" w:sz="4" w:space="0" w:color="000000"/>
              <w:left w:val="single" w:sz="4" w:space="0" w:color="000000"/>
              <w:bottom w:val="single" w:sz="4" w:space="0" w:color="000000"/>
              <w:right w:val="single" w:sz="4" w:space="0" w:color="000000"/>
            </w:tcBorders>
          </w:tcPr>
          <w:p w14:paraId="77DCF9BC" w14:textId="77777777" w:rsidR="009C543C" w:rsidRPr="00F77D92" w:rsidRDefault="009C543C" w:rsidP="00F82FA8">
            <w:pPr>
              <w:pStyle w:val="TableParagraph"/>
              <w:rPr>
                <w:rFonts w:ascii="Times New Roman" w:hAnsi="Times New Roman" w:cs="Times New Roman"/>
                <w:sz w:val="20"/>
                <w:szCs w:val="20"/>
              </w:rPr>
            </w:pPr>
            <w:r w:rsidRPr="00F77D92">
              <w:rPr>
                <w:rFonts w:ascii="Times New Roman" w:hAnsi="Times New Roman" w:cs="Times New Roman"/>
                <w:sz w:val="20"/>
                <w:szCs w:val="20"/>
              </w:rPr>
              <w:t>2022</w:t>
            </w:r>
          </w:p>
        </w:tc>
      </w:tr>
      <w:tr w:rsidR="009C543C" w:rsidRPr="00F77D92" w14:paraId="5DABA08B" w14:textId="77777777" w:rsidTr="00163B2C">
        <w:trPr>
          <w:trHeight w:val="244"/>
        </w:trPr>
        <w:tc>
          <w:tcPr>
            <w:tcW w:w="846" w:type="dxa"/>
            <w:tcBorders>
              <w:top w:val="single" w:sz="4" w:space="0" w:color="000000"/>
              <w:left w:val="single" w:sz="4" w:space="0" w:color="000000"/>
              <w:bottom w:val="single" w:sz="4" w:space="0" w:color="000000"/>
              <w:right w:val="single" w:sz="4" w:space="0" w:color="000000"/>
            </w:tcBorders>
          </w:tcPr>
          <w:p w14:paraId="1AF79403" w14:textId="77777777" w:rsidR="009C543C" w:rsidRPr="00F77D92" w:rsidRDefault="009C543C" w:rsidP="00F82FA8">
            <w:pPr>
              <w:pStyle w:val="TableParagraph"/>
              <w:rPr>
                <w:rFonts w:ascii="Times New Roman" w:hAnsi="Times New Roman" w:cs="Times New Roman"/>
                <w:sz w:val="20"/>
                <w:szCs w:val="20"/>
              </w:rPr>
            </w:pPr>
            <w:r w:rsidRPr="00F77D92">
              <w:rPr>
                <w:rFonts w:ascii="Times New Roman" w:hAnsi="Times New Roman" w:cs="Times New Roman"/>
                <w:sz w:val="20"/>
                <w:szCs w:val="20"/>
              </w:rPr>
              <w:t>2022</w:t>
            </w:r>
          </w:p>
        </w:tc>
        <w:tc>
          <w:tcPr>
            <w:tcW w:w="1672" w:type="dxa"/>
            <w:tcBorders>
              <w:top w:val="single" w:sz="4" w:space="0" w:color="000000"/>
              <w:left w:val="single" w:sz="4" w:space="0" w:color="000000"/>
              <w:bottom w:val="single" w:sz="4" w:space="0" w:color="000000"/>
              <w:right w:val="single" w:sz="4" w:space="0" w:color="000000"/>
            </w:tcBorders>
          </w:tcPr>
          <w:p w14:paraId="26F5ED91" w14:textId="77777777" w:rsidR="009C543C" w:rsidRPr="00F77D92" w:rsidRDefault="009C543C" w:rsidP="00F82FA8">
            <w:pPr>
              <w:pStyle w:val="TableParagraph"/>
              <w:rPr>
                <w:rFonts w:ascii="Times New Roman" w:hAnsi="Times New Roman" w:cs="Times New Roman"/>
                <w:sz w:val="20"/>
                <w:szCs w:val="20"/>
              </w:rPr>
            </w:pPr>
            <w:r w:rsidRPr="00F77D92">
              <w:rPr>
                <w:rFonts w:ascii="Times New Roman" w:hAnsi="Times New Roman" w:cs="Times New Roman"/>
                <w:sz w:val="20"/>
                <w:szCs w:val="20"/>
              </w:rPr>
              <w:t xml:space="preserve">Yüksek </w:t>
            </w:r>
            <w:proofErr w:type="spellStart"/>
            <w:r w:rsidRPr="00F77D92">
              <w:rPr>
                <w:rFonts w:ascii="Times New Roman" w:hAnsi="Times New Roman" w:cs="Times New Roman"/>
                <w:sz w:val="20"/>
                <w:szCs w:val="20"/>
              </w:rPr>
              <w:t>Lisans</w:t>
            </w:r>
            <w:proofErr w:type="spellEnd"/>
          </w:p>
        </w:tc>
        <w:tc>
          <w:tcPr>
            <w:tcW w:w="5274" w:type="dxa"/>
            <w:tcBorders>
              <w:top w:val="single" w:sz="4" w:space="0" w:color="000000"/>
              <w:left w:val="single" w:sz="4" w:space="0" w:color="000000"/>
              <w:bottom w:val="single" w:sz="4" w:space="0" w:color="000000"/>
              <w:right w:val="single" w:sz="4" w:space="0" w:color="000000"/>
            </w:tcBorders>
          </w:tcPr>
          <w:p w14:paraId="43A7892D" w14:textId="77777777" w:rsidR="009C543C" w:rsidRPr="00F77D92" w:rsidRDefault="009C543C" w:rsidP="00F82FA8">
            <w:pPr>
              <w:pStyle w:val="TableParagraph"/>
              <w:rPr>
                <w:rFonts w:ascii="Times New Roman" w:hAnsi="Times New Roman" w:cs="Times New Roman"/>
                <w:sz w:val="20"/>
                <w:szCs w:val="20"/>
              </w:rPr>
            </w:pPr>
            <w:r w:rsidRPr="00F77D92">
              <w:rPr>
                <w:rFonts w:ascii="Times New Roman" w:hAnsi="Times New Roman" w:cs="Times New Roman"/>
                <w:sz w:val="20"/>
                <w:szCs w:val="20"/>
              </w:rPr>
              <w:t xml:space="preserve">Ankara </w:t>
            </w:r>
            <w:proofErr w:type="spellStart"/>
            <w:r w:rsidRPr="00F77D92">
              <w:rPr>
                <w:rFonts w:ascii="Times New Roman" w:hAnsi="Times New Roman" w:cs="Times New Roman"/>
                <w:sz w:val="20"/>
                <w:szCs w:val="20"/>
              </w:rPr>
              <w:t>ili</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çevresinde</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tüketime</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sunulan</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çiğ</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sütlerde</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nitroimidazol</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grubu</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ilaç</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kalıntı</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varlığının</w:t>
            </w:r>
            <w:proofErr w:type="spellEnd"/>
            <w:r w:rsidRPr="00F77D92">
              <w:rPr>
                <w:rFonts w:ascii="Times New Roman" w:hAnsi="Times New Roman" w:cs="Times New Roman"/>
                <w:sz w:val="20"/>
                <w:szCs w:val="20"/>
              </w:rPr>
              <w:t xml:space="preserve"> LC/MS/MS </w:t>
            </w:r>
            <w:proofErr w:type="spellStart"/>
            <w:r w:rsidRPr="00F77D92">
              <w:rPr>
                <w:rFonts w:ascii="Times New Roman" w:hAnsi="Times New Roman" w:cs="Times New Roman"/>
                <w:sz w:val="20"/>
                <w:szCs w:val="20"/>
              </w:rPr>
              <w:t>ile</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araştırılması</w:t>
            </w:r>
            <w:proofErr w:type="spellEnd"/>
          </w:p>
        </w:tc>
        <w:tc>
          <w:tcPr>
            <w:tcW w:w="1270" w:type="dxa"/>
            <w:tcBorders>
              <w:top w:val="single" w:sz="4" w:space="0" w:color="000000"/>
              <w:left w:val="single" w:sz="4" w:space="0" w:color="000000"/>
              <w:bottom w:val="single" w:sz="4" w:space="0" w:color="000000"/>
              <w:right w:val="single" w:sz="4" w:space="0" w:color="000000"/>
            </w:tcBorders>
          </w:tcPr>
          <w:p w14:paraId="0D46515A" w14:textId="77777777" w:rsidR="009C543C" w:rsidRPr="00F77D92" w:rsidRDefault="009C543C" w:rsidP="00F82FA8">
            <w:pPr>
              <w:pStyle w:val="TableParagraph"/>
              <w:rPr>
                <w:rFonts w:ascii="Times New Roman" w:hAnsi="Times New Roman" w:cs="Times New Roman"/>
                <w:sz w:val="20"/>
                <w:szCs w:val="20"/>
              </w:rPr>
            </w:pPr>
            <w:r w:rsidRPr="00F77D92">
              <w:rPr>
                <w:rFonts w:ascii="Times New Roman" w:hAnsi="Times New Roman" w:cs="Times New Roman"/>
                <w:sz w:val="20"/>
                <w:szCs w:val="20"/>
              </w:rPr>
              <w:t>2024</w:t>
            </w:r>
          </w:p>
        </w:tc>
      </w:tr>
    </w:tbl>
    <w:p w14:paraId="1C3ACCD7" w14:textId="77777777" w:rsidR="009C543C" w:rsidRPr="00F77D92" w:rsidRDefault="009C543C" w:rsidP="009C543C">
      <w:pPr>
        <w:pStyle w:val="GvdeMetni"/>
        <w:spacing w:before="1"/>
        <w:rPr>
          <w:b/>
          <w:sz w:val="20"/>
          <w:szCs w:val="20"/>
        </w:rPr>
      </w:pPr>
    </w:p>
    <w:tbl>
      <w:tblPr>
        <w:tblStyle w:val="TableNormal1"/>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46"/>
        <w:gridCol w:w="1984"/>
        <w:gridCol w:w="2948"/>
        <w:gridCol w:w="3284"/>
      </w:tblGrid>
      <w:tr w:rsidR="009C543C" w:rsidRPr="00F77D92" w14:paraId="6CFFC695" w14:textId="77777777" w:rsidTr="00163B2C">
        <w:trPr>
          <w:trHeight w:val="244"/>
        </w:trPr>
        <w:tc>
          <w:tcPr>
            <w:tcW w:w="9062" w:type="dxa"/>
            <w:gridSpan w:val="4"/>
            <w:tcBorders>
              <w:left w:val="single" w:sz="4" w:space="0" w:color="000000"/>
              <w:bottom w:val="single" w:sz="4" w:space="0" w:color="000000"/>
              <w:right w:val="single" w:sz="4" w:space="0" w:color="000000"/>
            </w:tcBorders>
          </w:tcPr>
          <w:p w14:paraId="16D10D81" w14:textId="77777777" w:rsidR="009C543C" w:rsidRPr="00F77D92" w:rsidRDefault="009C543C" w:rsidP="00F82FA8">
            <w:pPr>
              <w:pStyle w:val="TableParagraph"/>
              <w:spacing w:line="224" w:lineRule="exact"/>
              <w:ind w:left="108"/>
              <w:rPr>
                <w:rFonts w:ascii="Times New Roman" w:hAnsi="Times New Roman" w:cs="Times New Roman"/>
                <w:b/>
                <w:sz w:val="20"/>
                <w:szCs w:val="20"/>
              </w:rPr>
            </w:pPr>
            <w:r w:rsidRPr="00F77D92">
              <w:rPr>
                <w:rFonts w:ascii="Times New Roman" w:hAnsi="Times New Roman" w:cs="Times New Roman"/>
                <w:b/>
                <w:sz w:val="20"/>
                <w:szCs w:val="20"/>
              </w:rPr>
              <w:t>PATENTLER</w:t>
            </w:r>
            <w:r w:rsidRPr="00F77D92">
              <w:rPr>
                <w:rFonts w:ascii="Times New Roman" w:hAnsi="Times New Roman" w:cs="Times New Roman"/>
                <w:b/>
                <w:spacing w:val="-1"/>
                <w:sz w:val="20"/>
                <w:szCs w:val="20"/>
              </w:rPr>
              <w:t xml:space="preserve"> </w:t>
            </w:r>
            <w:r w:rsidRPr="00F77D92">
              <w:rPr>
                <w:rFonts w:ascii="Times New Roman" w:hAnsi="Times New Roman" w:cs="Times New Roman"/>
                <w:b/>
                <w:spacing w:val="-2"/>
                <w:sz w:val="20"/>
                <w:szCs w:val="20"/>
              </w:rPr>
              <w:t>/ÖDÜLLER</w:t>
            </w:r>
          </w:p>
        </w:tc>
      </w:tr>
      <w:tr w:rsidR="009C543C" w:rsidRPr="00F77D92" w14:paraId="643621FF" w14:textId="77777777" w:rsidTr="00163B2C">
        <w:trPr>
          <w:trHeight w:val="195"/>
        </w:trPr>
        <w:tc>
          <w:tcPr>
            <w:tcW w:w="846" w:type="dxa"/>
            <w:tcBorders>
              <w:top w:val="single" w:sz="4" w:space="0" w:color="000000"/>
              <w:left w:val="single" w:sz="4" w:space="0" w:color="000000"/>
              <w:bottom w:val="single" w:sz="4" w:space="0" w:color="000000"/>
              <w:right w:val="single" w:sz="4" w:space="0" w:color="000000"/>
            </w:tcBorders>
          </w:tcPr>
          <w:p w14:paraId="2B722F3A" w14:textId="77777777" w:rsidR="009C543C" w:rsidRPr="00F77D92" w:rsidRDefault="009C543C" w:rsidP="00F82FA8">
            <w:pPr>
              <w:pStyle w:val="TableParagraph"/>
              <w:spacing w:line="175" w:lineRule="exact"/>
              <w:ind w:left="9"/>
              <w:jc w:val="center"/>
              <w:rPr>
                <w:rFonts w:ascii="Times New Roman" w:hAnsi="Times New Roman" w:cs="Times New Roman"/>
                <w:b/>
                <w:sz w:val="20"/>
                <w:szCs w:val="20"/>
              </w:rPr>
            </w:pPr>
            <w:proofErr w:type="spellStart"/>
            <w:r w:rsidRPr="00F77D92">
              <w:rPr>
                <w:rFonts w:ascii="Times New Roman" w:hAnsi="Times New Roman" w:cs="Times New Roman"/>
                <w:b/>
                <w:spacing w:val="-5"/>
                <w:sz w:val="20"/>
                <w:szCs w:val="20"/>
              </w:rPr>
              <w:t>Yıl</w:t>
            </w:r>
            <w:proofErr w:type="spellEnd"/>
          </w:p>
        </w:tc>
        <w:tc>
          <w:tcPr>
            <w:tcW w:w="1984" w:type="dxa"/>
            <w:tcBorders>
              <w:top w:val="single" w:sz="4" w:space="0" w:color="000000"/>
              <w:left w:val="single" w:sz="4" w:space="0" w:color="000000"/>
              <w:bottom w:val="single" w:sz="4" w:space="0" w:color="000000"/>
              <w:right w:val="single" w:sz="4" w:space="0" w:color="000000"/>
            </w:tcBorders>
          </w:tcPr>
          <w:p w14:paraId="568A8987" w14:textId="77777777" w:rsidR="009C543C" w:rsidRPr="00F77D92" w:rsidRDefault="009C543C" w:rsidP="00F82FA8">
            <w:pPr>
              <w:pStyle w:val="TableParagraph"/>
              <w:spacing w:line="175" w:lineRule="exact"/>
              <w:ind w:left="411"/>
              <w:rPr>
                <w:rFonts w:ascii="Times New Roman" w:hAnsi="Times New Roman" w:cs="Times New Roman"/>
                <w:b/>
                <w:sz w:val="20"/>
                <w:szCs w:val="20"/>
              </w:rPr>
            </w:pPr>
            <w:r w:rsidRPr="00F77D92">
              <w:rPr>
                <w:rFonts w:ascii="Times New Roman" w:hAnsi="Times New Roman" w:cs="Times New Roman"/>
                <w:b/>
                <w:sz w:val="20"/>
                <w:szCs w:val="20"/>
              </w:rPr>
              <w:t>Patent</w:t>
            </w:r>
            <w:r w:rsidRPr="00F77D92">
              <w:rPr>
                <w:rFonts w:ascii="Times New Roman" w:hAnsi="Times New Roman" w:cs="Times New Roman"/>
                <w:b/>
                <w:spacing w:val="-2"/>
                <w:sz w:val="20"/>
                <w:szCs w:val="20"/>
              </w:rPr>
              <w:t xml:space="preserve"> </w:t>
            </w:r>
            <w:r w:rsidRPr="00F77D92">
              <w:rPr>
                <w:rFonts w:ascii="Times New Roman" w:hAnsi="Times New Roman" w:cs="Times New Roman"/>
                <w:b/>
                <w:sz w:val="20"/>
                <w:szCs w:val="20"/>
              </w:rPr>
              <w:t xml:space="preserve">/ </w:t>
            </w:r>
            <w:proofErr w:type="spellStart"/>
            <w:r w:rsidRPr="00F77D92">
              <w:rPr>
                <w:rFonts w:ascii="Times New Roman" w:hAnsi="Times New Roman" w:cs="Times New Roman"/>
                <w:b/>
                <w:sz w:val="20"/>
                <w:szCs w:val="20"/>
              </w:rPr>
              <w:t>Ödül</w:t>
            </w:r>
            <w:proofErr w:type="spellEnd"/>
            <w:r w:rsidRPr="00F77D92">
              <w:rPr>
                <w:rFonts w:ascii="Times New Roman" w:hAnsi="Times New Roman" w:cs="Times New Roman"/>
                <w:b/>
                <w:sz w:val="20"/>
                <w:szCs w:val="20"/>
              </w:rPr>
              <w:t xml:space="preserve"> </w:t>
            </w:r>
            <w:proofErr w:type="spellStart"/>
            <w:r w:rsidRPr="00F77D92">
              <w:rPr>
                <w:rFonts w:ascii="Times New Roman" w:hAnsi="Times New Roman" w:cs="Times New Roman"/>
                <w:b/>
                <w:spacing w:val="-5"/>
                <w:sz w:val="20"/>
                <w:szCs w:val="20"/>
              </w:rPr>
              <w:t>Adı</w:t>
            </w:r>
            <w:proofErr w:type="spellEnd"/>
          </w:p>
        </w:tc>
        <w:tc>
          <w:tcPr>
            <w:tcW w:w="2948" w:type="dxa"/>
            <w:tcBorders>
              <w:top w:val="single" w:sz="4" w:space="0" w:color="000000"/>
              <w:left w:val="single" w:sz="4" w:space="0" w:color="000000"/>
              <w:bottom w:val="single" w:sz="4" w:space="0" w:color="000000"/>
              <w:right w:val="single" w:sz="4" w:space="0" w:color="000000"/>
            </w:tcBorders>
          </w:tcPr>
          <w:p w14:paraId="1BCAE87F" w14:textId="77777777" w:rsidR="009C543C" w:rsidRPr="00F77D92" w:rsidRDefault="009C543C" w:rsidP="00F82FA8">
            <w:pPr>
              <w:pStyle w:val="TableParagraph"/>
              <w:spacing w:line="175" w:lineRule="exact"/>
              <w:ind w:left="9"/>
              <w:jc w:val="center"/>
              <w:rPr>
                <w:rFonts w:ascii="Times New Roman" w:hAnsi="Times New Roman" w:cs="Times New Roman"/>
                <w:b/>
                <w:sz w:val="20"/>
                <w:szCs w:val="20"/>
              </w:rPr>
            </w:pPr>
            <w:r w:rsidRPr="00F77D92">
              <w:rPr>
                <w:rFonts w:ascii="Times New Roman" w:hAnsi="Times New Roman" w:cs="Times New Roman"/>
                <w:b/>
                <w:spacing w:val="-4"/>
                <w:sz w:val="20"/>
                <w:szCs w:val="20"/>
              </w:rPr>
              <w:t>Alan</w:t>
            </w:r>
          </w:p>
        </w:tc>
        <w:tc>
          <w:tcPr>
            <w:tcW w:w="3284" w:type="dxa"/>
            <w:tcBorders>
              <w:top w:val="single" w:sz="4" w:space="0" w:color="000000"/>
              <w:left w:val="single" w:sz="4" w:space="0" w:color="000000"/>
              <w:bottom w:val="single" w:sz="4" w:space="0" w:color="000000"/>
              <w:right w:val="single" w:sz="4" w:space="0" w:color="000000"/>
            </w:tcBorders>
          </w:tcPr>
          <w:p w14:paraId="52460B8E" w14:textId="77777777" w:rsidR="009C543C" w:rsidRPr="00F77D92" w:rsidRDefault="009C543C" w:rsidP="00F82FA8">
            <w:pPr>
              <w:pStyle w:val="TableParagraph"/>
              <w:spacing w:line="175" w:lineRule="exact"/>
              <w:ind w:left="9"/>
              <w:jc w:val="center"/>
              <w:rPr>
                <w:rFonts w:ascii="Times New Roman" w:hAnsi="Times New Roman" w:cs="Times New Roman"/>
                <w:b/>
                <w:sz w:val="20"/>
                <w:szCs w:val="20"/>
              </w:rPr>
            </w:pPr>
            <w:proofErr w:type="spellStart"/>
            <w:r w:rsidRPr="00F77D92">
              <w:rPr>
                <w:rFonts w:ascii="Times New Roman" w:hAnsi="Times New Roman" w:cs="Times New Roman"/>
                <w:b/>
                <w:spacing w:val="-2"/>
                <w:sz w:val="20"/>
                <w:szCs w:val="20"/>
              </w:rPr>
              <w:t>Kurum</w:t>
            </w:r>
            <w:proofErr w:type="spellEnd"/>
          </w:p>
        </w:tc>
      </w:tr>
      <w:tr w:rsidR="009C543C" w:rsidRPr="00F77D92" w14:paraId="0AC182F4" w14:textId="77777777" w:rsidTr="00163B2C">
        <w:trPr>
          <w:trHeight w:val="195"/>
        </w:trPr>
        <w:tc>
          <w:tcPr>
            <w:tcW w:w="846" w:type="dxa"/>
            <w:tcBorders>
              <w:top w:val="single" w:sz="4" w:space="0" w:color="000000"/>
              <w:left w:val="single" w:sz="4" w:space="0" w:color="000000"/>
              <w:bottom w:val="single" w:sz="4" w:space="0" w:color="000000"/>
              <w:right w:val="single" w:sz="4" w:space="0" w:color="000000"/>
            </w:tcBorders>
          </w:tcPr>
          <w:p w14:paraId="0BC3248F" w14:textId="77777777" w:rsidR="009C543C" w:rsidRPr="00F77D92" w:rsidRDefault="009C543C" w:rsidP="00F82FA8">
            <w:pPr>
              <w:pStyle w:val="TableParagraph"/>
              <w:rPr>
                <w:rFonts w:ascii="Times New Roman" w:hAnsi="Times New Roman" w:cs="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585E2B29" w14:textId="77777777" w:rsidR="009C543C" w:rsidRPr="00F77D92" w:rsidRDefault="009C543C" w:rsidP="00F82FA8">
            <w:pPr>
              <w:pStyle w:val="TableParagraph"/>
              <w:rPr>
                <w:rFonts w:ascii="Times New Roman" w:hAnsi="Times New Roman" w:cs="Times New Roman"/>
                <w:sz w:val="20"/>
                <w:szCs w:val="20"/>
              </w:rPr>
            </w:pPr>
          </w:p>
        </w:tc>
        <w:tc>
          <w:tcPr>
            <w:tcW w:w="2948" w:type="dxa"/>
            <w:tcBorders>
              <w:top w:val="single" w:sz="4" w:space="0" w:color="000000"/>
              <w:left w:val="single" w:sz="4" w:space="0" w:color="000000"/>
              <w:bottom w:val="single" w:sz="4" w:space="0" w:color="000000"/>
              <w:right w:val="single" w:sz="4" w:space="0" w:color="000000"/>
            </w:tcBorders>
          </w:tcPr>
          <w:p w14:paraId="2FAA99FD" w14:textId="77777777" w:rsidR="009C543C" w:rsidRPr="00F77D92" w:rsidRDefault="009C543C" w:rsidP="00F82FA8">
            <w:pPr>
              <w:pStyle w:val="TableParagraph"/>
              <w:rPr>
                <w:rFonts w:ascii="Times New Roman" w:hAnsi="Times New Roman" w:cs="Times New Roman"/>
                <w:sz w:val="20"/>
                <w:szCs w:val="20"/>
              </w:rPr>
            </w:pPr>
          </w:p>
        </w:tc>
        <w:tc>
          <w:tcPr>
            <w:tcW w:w="3284" w:type="dxa"/>
            <w:tcBorders>
              <w:top w:val="single" w:sz="4" w:space="0" w:color="000000"/>
              <w:left w:val="single" w:sz="4" w:space="0" w:color="000000"/>
              <w:bottom w:val="single" w:sz="4" w:space="0" w:color="000000"/>
              <w:right w:val="single" w:sz="4" w:space="0" w:color="000000"/>
            </w:tcBorders>
          </w:tcPr>
          <w:p w14:paraId="3EE24D6F" w14:textId="77777777" w:rsidR="009C543C" w:rsidRPr="00F77D92" w:rsidRDefault="009C543C" w:rsidP="00F82FA8">
            <w:pPr>
              <w:pStyle w:val="TableParagraph"/>
              <w:rPr>
                <w:rFonts w:ascii="Times New Roman" w:hAnsi="Times New Roman" w:cs="Times New Roman"/>
                <w:sz w:val="20"/>
                <w:szCs w:val="20"/>
              </w:rPr>
            </w:pPr>
          </w:p>
        </w:tc>
      </w:tr>
    </w:tbl>
    <w:p w14:paraId="3CC98622" w14:textId="77777777" w:rsidR="009C543C" w:rsidRPr="00F77D92" w:rsidRDefault="009C543C" w:rsidP="009C543C">
      <w:pPr>
        <w:pStyle w:val="GvdeMetni"/>
        <w:rPr>
          <w:b/>
          <w:sz w:val="20"/>
          <w:szCs w:val="20"/>
        </w:rPr>
      </w:pPr>
    </w:p>
    <w:tbl>
      <w:tblPr>
        <w:tblStyle w:val="TableNormal1"/>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842"/>
        <w:gridCol w:w="2971"/>
        <w:gridCol w:w="3249"/>
      </w:tblGrid>
      <w:tr w:rsidR="009C543C" w:rsidRPr="00F77D92" w14:paraId="17F4FABB" w14:textId="77777777" w:rsidTr="00163B2C">
        <w:trPr>
          <w:trHeight w:val="244"/>
        </w:trPr>
        <w:tc>
          <w:tcPr>
            <w:tcW w:w="9062" w:type="dxa"/>
            <w:gridSpan w:val="3"/>
            <w:tcBorders>
              <w:left w:val="single" w:sz="4" w:space="0" w:color="000000"/>
              <w:bottom w:val="single" w:sz="4" w:space="0" w:color="000000"/>
              <w:right w:val="single" w:sz="4" w:space="0" w:color="000000"/>
            </w:tcBorders>
          </w:tcPr>
          <w:p w14:paraId="1A2BA8BC" w14:textId="77777777" w:rsidR="009C543C" w:rsidRPr="00F77D92" w:rsidRDefault="009C543C" w:rsidP="00F82FA8">
            <w:pPr>
              <w:pStyle w:val="TableParagraph"/>
              <w:spacing w:line="224" w:lineRule="exact"/>
              <w:ind w:left="108"/>
              <w:rPr>
                <w:rFonts w:ascii="Times New Roman" w:hAnsi="Times New Roman" w:cs="Times New Roman"/>
                <w:b/>
                <w:sz w:val="20"/>
                <w:szCs w:val="20"/>
              </w:rPr>
            </w:pPr>
            <w:r w:rsidRPr="00F77D92">
              <w:rPr>
                <w:rFonts w:ascii="Times New Roman" w:hAnsi="Times New Roman" w:cs="Times New Roman"/>
                <w:b/>
                <w:sz w:val="20"/>
                <w:szCs w:val="20"/>
              </w:rPr>
              <w:t>ÜYE</w:t>
            </w:r>
            <w:r w:rsidRPr="00F77D92">
              <w:rPr>
                <w:rFonts w:ascii="Times New Roman" w:hAnsi="Times New Roman" w:cs="Times New Roman"/>
                <w:b/>
                <w:spacing w:val="-1"/>
                <w:sz w:val="20"/>
                <w:szCs w:val="20"/>
              </w:rPr>
              <w:t xml:space="preserve"> </w:t>
            </w:r>
            <w:r w:rsidRPr="00F77D92">
              <w:rPr>
                <w:rFonts w:ascii="Times New Roman" w:hAnsi="Times New Roman" w:cs="Times New Roman"/>
                <w:b/>
                <w:sz w:val="20"/>
                <w:szCs w:val="20"/>
              </w:rPr>
              <w:t>OLUNAN</w:t>
            </w:r>
            <w:r w:rsidRPr="00F77D92">
              <w:rPr>
                <w:rFonts w:ascii="Times New Roman" w:hAnsi="Times New Roman" w:cs="Times New Roman"/>
                <w:b/>
                <w:spacing w:val="-1"/>
                <w:sz w:val="20"/>
                <w:szCs w:val="20"/>
              </w:rPr>
              <w:t xml:space="preserve"> </w:t>
            </w:r>
            <w:r w:rsidRPr="00F77D92">
              <w:rPr>
                <w:rFonts w:ascii="Times New Roman" w:hAnsi="Times New Roman" w:cs="Times New Roman"/>
                <w:b/>
                <w:sz w:val="20"/>
                <w:szCs w:val="20"/>
              </w:rPr>
              <w:t>MESLEKİ</w:t>
            </w:r>
            <w:r w:rsidRPr="00F77D92">
              <w:rPr>
                <w:rFonts w:ascii="Times New Roman" w:hAnsi="Times New Roman" w:cs="Times New Roman"/>
                <w:b/>
                <w:spacing w:val="-2"/>
                <w:sz w:val="20"/>
                <w:szCs w:val="20"/>
              </w:rPr>
              <w:t xml:space="preserve"> </w:t>
            </w:r>
            <w:r w:rsidRPr="00F77D92">
              <w:rPr>
                <w:rFonts w:ascii="Times New Roman" w:hAnsi="Times New Roman" w:cs="Times New Roman"/>
                <w:b/>
                <w:sz w:val="20"/>
                <w:szCs w:val="20"/>
              </w:rPr>
              <w:t>VE</w:t>
            </w:r>
            <w:r w:rsidRPr="00F77D92">
              <w:rPr>
                <w:rFonts w:ascii="Times New Roman" w:hAnsi="Times New Roman" w:cs="Times New Roman"/>
                <w:b/>
                <w:spacing w:val="-1"/>
                <w:sz w:val="20"/>
                <w:szCs w:val="20"/>
              </w:rPr>
              <w:t xml:space="preserve"> </w:t>
            </w:r>
            <w:r w:rsidRPr="00F77D92">
              <w:rPr>
                <w:rFonts w:ascii="Times New Roman" w:hAnsi="Times New Roman" w:cs="Times New Roman"/>
                <w:b/>
                <w:sz w:val="20"/>
                <w:szCs w:val="20"/>
              </w:rPr>
              <w:t>BİLİMSEL</w:t>
            </w:r>
            <w:r w:rsidRPr="00F77D92">
              <w:rPr>
                <w:rFonts w:ascii="Times New Roman" w:hAnsi="Times New Roman" w:cs="Times New Roman"/>
                <w:b/>
                <w:spacing w:val="-1"/>
                <w:sz w:val="20"/>
                <w:szCs w:val="20"/>
              </w:rPr>
              <w:t xml:space="preserve"> </w:t>
            </w:r>
            <w:r w:rsidRPr="00F77D92">
              <w:rPr>
                <w:rFonts w:ascii="Times New Roman" w:hAnsi="Times New Roman" w:cs="Times New Roman"/>
                <w:b/>
                <w:spacing w:val="-2"/>
                <w:sz w:val="20"/>
                <w:szCs w:val="20"/>
              </w:rPr>
              <w:t>KURULUŞLAR</w:t>
            </w:r>
          </w:p>
        </w:tc>
      </w:tr>
      <w:tr w:rsidR="009C543C" w:rsidRPr="00F77D92" w14:paraId="313B09B4" w14:textId="77777777" w:rsidTr="00163B2C">
        <w:trPr>
          <w:trHeight w:val="195"/>
        </w:trPr>
        <w:tc>
          <w:tcPr>
            <w:tcW w:w="2842" w:type="dxa"/>
            <w:tcBorders>
              <w:top w:val="single" w:sz="4" w:space="0" w:color="000000"/>
              <w:left w:val="single" w:sz="4" w:space="0" w:color="000000"/>
              <w:bottom w:val="single" w:sz="4" w:space="0" w:color="000000"/>
              <w:right w:val="single" w:sz="4" w:space="0" w:color="000000"/>
            </w:tcBorders>
          </w:tcPr>
          <w:p w14:paraId="2C43A7E2" w14:textId="77777777" w:rsidR="009C543C" w:rsidRPr="00F77D92" w:rsidRDefault="009C543C" w:rsidP="00F82FA8">
            <w:pPr>
              <w:pStyle w:val="TableParagraph"/>
              <w:spacing w:line="175" w:lineRule="exact"/>
              <w:ind w:left="754"/>
              <w:rPr>
                <w:rFonts w:ascii="Times New Roman" w:hAnsi="Times New Roman" w:cs="Times New Roman"/>
                <w:b/>
                <w:sz w:val="20"/>
                <w:szCs w:val="20"/>
              </w:rPr>
            </w:pPr>
            <w:proofErr w:type="spellStart"/>
            <w:r w:rsidRPr="00F77D92">
              <w:rPr>
                <w:rFonts w:ascii="Times New Roman" w:hAnsi="Times New Roman" w:cs="Times New Roman"/>
                <w:b/>
                <w:sz w:val="20"/>
                <w:szCs w:val="20"/>
              </w:rPr>
              <w:t>Kurum</w:t>
            </w:r>
            <w:proofErr w:type="spellEnd"/>
            <w:r w:rsidRPr="00F77D92">
              <w:rPr>
                <w:rFonts w:ascii="Times New Roman" w:hAnsi="Times New Roman" w:cs="Times New Roman"/>
                <w:b/>
                <w:spacing w:val="-3"/>
                <w:sz w:val="20"/>
                <w:szCs w:val="20"/>
              </w:rPr>
              <w:t xml:space="preserve"> </w:t>
            </w:r>
            <w:r w:rsidRPr="00F77D92">
              <w:rPr>
                <w:rFonts w:ascii="Times New Roman" w:hAnsi="Times New Roman" w:cs="Times New Roman"/>
                <w:b/>
                <w:sz w:val="20"/>
                <w:szCs w:val="20"/>
              </w:rPr>
              <w:t>/</w:t>
            </w:r>
            <w:r w:rsidRPr="00F77D92">
              <w:rPr>
                <w:rFonts w:ascii="Times New Roman" w:hAnsi="Times New Roman" w:cs="Times New Roman"/>
                <w:b/>
                <w:spacing w:val="-1"/>
                <w:sz w:val="20"/>
                <w:szCs w:val="20"/>
              </w:rPr>
              <w:t xml:space="preserve"> </w:t>
            </w:r>
            <w:proofErr w:type="spellStart"/>
            <w:r w:rsidRPr="00F77D92">
              <w:rPr>
                <w:rFonts w:ascii="Times New Roman" w:hAnsi="Times New Roman" w:cs="Times New Roman"/>
                <w:b/>
                <w:sz w:val="20"/>
                <w:szCs w:val="20"/>
              </w:rPr>
              <w:t>Kuruluş</w:t>
            </w:r>
            <w:proofErr w:type="spellEnd"/>
            <w:r w:rsidRPr="00F77D92">
              <w:rPr>
                <w:rFonts w:ascii="Times New Roman" w:hAnsi="Times New Roman" w:cs="Times New Roman"/>
                <w:b/>
                <w:spacing w:val="-1"/>
                <w:sz w:val="20"/>
                <w:szCs w:val="20"/>
              </w:rPr>
              <w:t xml:space="preserve"> </w:t>
            </w:r>
            <w:proofErr w:type="spellStart"/>
            <w:r w:rsidRPr="00F77D92">
              <w:rPr>
                <w:rFonts w:ascii="Times New Roman" w:hAnsi="Times New Roman" w:cs="Times New Roman"/>
                <w:b/>
                <w:spacing w:val="-5"/>
                <w:sz w:val="20"/>
                <w:szCs w:val="20"/>
              </w:rPr>
              <w:t>adı</w:t>
            </w:r>
            <w:proofErr w:type="spellEnd"/>
          </w:p>
        </w:tc>
        <w:tc>
          <w:tcPr>
            <w:tcW w:w="2971" w:type="dxa"/>
            <w:tcBorders>
              <w:top w:val="single" w:sz="4" w:space="0" w:color="000000"/>
              <w:left w:val="single" w:sz="4" w:space="0" w:color="000000"/>
              <w:bottom w:val="single" w:sz="4" w:space="0" w:color="000000"/>
              <w:right w:val="single" w:sz="4" w:space="0" w:color="000000"/>
            </w:tcBorders>
          </w:tcPr>
          <w:p w14:paraId="3A8C5BAC" w14:textId="77777777" w:rsidR="009C543C" w:rsidRPr="00F77D92" w:rsidRDefault="009C543C" w:rsidP="00F82FA8">
            <w:pPr>
              <w:pStyle w:val="TableParagraph"/>
              <w:spacing w:line="175" w:lineRule="exact"/>
              <w:ind w:left="10"/>
              <w:jc w:val="center"/>
              <w:rPr>
                <w:rFonts w:ascii="Times New Roman" w:hAnsi="Times New Roman" w:cs="Times New Roman"/>
                <w:b/>
                <w:sz w:val="20"/>
                <w:szCs w:val="20"/>
              </w:rPr>
            </w:pPr>
            <w:proofErr w:type="spellStart"/>
            <w:r w:rsidRPr="00F77D92">
              <w:rPr>
                <w:rFonts w:ascii="Times New Roman" w:hAnsi="Times New Roman" w:cs="Times New Roman"/>
                <w:b/>
                <w:sz w:val="20"/>
                <w:szCs w:val="20"/>
              </w:rPr>
              <w:t>Üye</w:t>
            </w:r>
            <w:proofErr w:type="spellEnd"/>
            <w:r w:rsidRPr="00F77D92">
              <w:rPr>
                <w:rFonts w:ascii="Times New Roman" w:hAnsi="Times New Roman" w:cs="Times New Roman"/>
                <w:b/>
                <w:spacing w:val="-4"/>
                <w:sz w:val="20"/>
                <w:szCs w:val="20"/>
              </w:rPr>
              <w:t xml:space="preserve"> </w:t>
            </w:r>
            <w:proofErr w:type="spellStart"/>
            <w:r w:rsidRPr="00F77D92">
              <w:rPr>
                <w:rFonts w:ascii="Times New Roman" w:hAnsi="Times New Roman" w:cs="Times New Roman"/>
                <w:b/>
                <w:sz w:val="20"/>
                <w:szCs w:val="20"/>
              </w:rPr>
              <w:t>olunan</w:t>
            </w:r>
            <w:proofErr w:type="spellEnd"/>
            <w:r w:rsidRPr="00F77D92">
              <w:rPr>
                <w:rFonts w:ascii="Times New Roman" w:hAnsi="Times New Roman" w:cs="Times New Roman"/>
                <w:b/>
                <w:spacing w:val="-1"/>
                <w:sz w:val="20"/>
                <w:szCs w:val="20"/>
              </w:rPr>
              <w:t xml:space="preserve"> </w:t>
            </w:r>
            <w:proofErr w:type="spellStart"/>
            <w:r w:rsidRPr="00F77D92">
              <w:rPr>
                <w:rFonts w:ascii="Times New Roman" w:hAnsi="Times New Roman" w:cs="Times New Roman"/>
                <w:b/>
                <w:spacing w:val="-5"/>
                <w:sz w:val="20"/>
                <w:szCs w:val="20"/>
              </w:rPr>
              <w:t>yıl</w:t>
            </w:r>
            <w:proofErr w:type="spellEnd"/>
          </w:p>
        </w:tc>
        <w:tc>
          <w:tcPr>
            <w:tcW w:w="3249" w:type="dxa"/>
            <w:tcBorders>
              <w:top w:val="single" w:sz="4" w:space="0" w:color="000000"/>
              <w:left w:val="single" w:sz="4" w:space="0" w:color="000000"/>
              <w:bottom w:val="single" w:sz="4" w:space="0" w:color="000000"/>
              <w:right w:val="single" w:sz="4" w:space="0" w:color="000000"/>
            </w:tcBorders>
          </w:tcPr>
          <w:p w14:paraId="35A5B5C5" w14:textId="77777777" w:rsidR="009C543C" w:rsidRPr="00F77D92" w:rsidRDefault="009C543C" w:rsidP="00F82FA8">
            <w:pPr>
              <w:pStyle w:val="TableParagraph"/>
              <w:spacing w:line="175" w:lineRule="exact"/>
              <w:ind w:left="9"/>
              <w:jc w:val="center"/>
              <w:rPr>
                <w:rFonts w:ascii="Times New Roman" w:hAnsi="Times New Roman" w:cs="Times New Roman"/>
                <w:b/>
                <w:sz w:val="20"/>
                <w:szCs w:val="20"/>
              </w:rPr>
            </w:pPr>
            <w:r w:rsidRPr="00F77D92">
              <w:rPr>
                <w:rFonts w:ascii="Times New Roman" w:hAnsi="Times New Roman" w:cs="Times New Roman"/>
                <w:b/>
                <w:spacing w:val="-2"/>
                <w:sz w:val="20"/>
                <w:szCs w:val="20"/>
              </w:rPr>
              <w:t>Görev</w:t>
            </w:r>
          </w:p>
        </w:tc>
      </w:tr>
      <w:tr w:rsidR="009C543C" w:rsidRPr="00F77D92" w14:paraId="4444B2CC" w14:textId="77777777" w:rsidTr="00163B2C">
        <w:trPr>
          <w:trHeight w:val="195"/>
        </w:trPr>
        <w:tc>
          <w:tcPr>
            <w:tcW w:w="2842" w:type="dxa"/>
            <w:tcBorders>
              <w:top w:val="single" w:sz="4" w:space="0" w:color="000000"/>
              <w:left w:val="single" w:sz="4" w:space="0" w:color="000000"/>
              <w:bottom w:val="single" w:sz="4" w:space="0" w:color="000000"/>
              <w:right w:val="single" w:sz="4" w:space="0" w:color="000000"/>
            </w:tcBorders>
          </w:tcPr>
          <w:p w14:paraId="40F00EA4" w14:textId="77777777" w:rsidR="009C543C" w:rsidRPr="00F77D92" w:rsidRDefault="009C543C" w:rsidP="00F82FA8">
            <w:pPr>
              <w:pStyle w:val="TableParagraph"/>
              <w:rPr>
                <w:rFonts w:ascii="Times New Roman" w:hAnsi="Times New Roman" w:cs="Times New Roman"/>
                <w:sz w:val="20"/>
                <w:szCs w:val="20"/>
              </w:rPr>
            </w:pPr>
          </w:p>
        </w:tc>
        <w:tc>
          <w:tcPr>
            <w:tcW w:w="2971" w:type="dxa"/>
            <w:tcBorders>
              <w:top w:val="single" w:sz="4" w:space="0" w:color="000000"/>
              <w:left w:val="single" w:sz="4" w:space="0" w:color="000000"/>
              <w:bottom w:val="single" w:sz="4" w:space="0" w:color="000000"/>
              <w:right w:val="single" w:sz="4" w:space="0" w:color="000000"/>
            </w:tcBorders>
          </w:tcPr>
          <w:p w14:paraId="546E71A9" w14:textId="77777777" w:rsidR="009C543C" w:rsidRPr="00F77D92" w:rsidRDefault="009C543C" w:rsidP="00F82FA8">
            <w:pPr>
              <w:pStyle w:val="TableParagraph"/>
              <w:rPr>
                <w:rFonts w:ascii="Times New Roman" w:hAnsi="Times New Roman" w:cs="Times New Roman"/>
                <w:sz w:val="20"/>
                <w:szCs w:val="20"/>
              </w:rPr>
            </w:pPr>
          </w:p>
        </w:tc>
        <w:tc>
          <w:tcPr>
            <w:tcW w:w="3249" w:type="dxa"/>
            <w:tcBorders>
              <w:top w:val="single" w:sz="4" w:space="0" w:color="000000"/>
              <w:left w:val="single" w:sz="4" w:space="0" w:color="000000"/>
              <w:bottom w:val="single" w:sz="4" w:space="0" w:color="000000"/>
              <w:right w:val="single" w:sz="4" w:space="0" w:color="000000"/>
            </w:tcBorders>
          </w:tcPr>
          <w:p w14:paraId="2C0B3032" w14:textId="77777777" w:rsidR="009C543C" w:rsidRPr="00F77D92" w:rsidRDefault="009C543C" w:rsidP="00F82FA8">
            <w:pPr>
              <w:pStyle w:val="TableParagraph"/>
              <w:rPr>
                <w:rFonts w:ascii="Times New Roman" w:hAnsi="Times New Roman" w:cs="Times New Roman"/>
                <w:sz w:val="20"/>
                <w:szCs w:val="20"/>
              </w:rPr>
            </w:pPr>
          </w:p>
        </w:tc>
      </w:tr>
    </w:tbl>
    <w:p w14:paraId="1A8C24A3" w14:textId="77777777" w:rsidR="009C543C" w:rsidRPr="00F77D92" w:rsidRDefault="009C543C" w:rsidP="009C543C">
      <w:pPr>
        <w:pStyle w:val="GvdeMetni"/>
        <w:rPr>
          <w:b/>
          <w:sz w:val="20"/>
          <w:szCs w:val="20"/>
        </w:rPr>
      </w:pPr>
    </w:p>
    <w:tbl>
      <w:tblPr>
        <w:tblStyle w:val="TableNormal1"/>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46"/>
        <w:gridCol w:w="4961"/>
        <w:gridCol w:w="1698"/>
        <w:gridCol w:w="1557"/>
      </w:tblGrid>
      <w:tr w:rsidR="009C543C" w:rsidRPr="00F77D92" w14:paraId="273C423D" w14:textId="77777777" w:rsidTr="00163B2C">
        <w:trPr>
          <w:trHeight w:val="244"/>
        </w:trPr>
        <w:tc>
          <w:tcPr>
            <w:tcW w:w="9062" w:type="dxa"/>
            <w:gridSpan w:val="4"/>
            <w:tcBorders>
              <w:left w:val="single" w:sz="4" w:space="0" w:color="000000"/>
              <w:bottom w:val="single" w:sz="4" w:space="0" w:color="000000"/>
              <w:right w:val="single" w:sz="4" w:space="0" w:color="000000"/>
            </w:tcBorders>
          </w:tcPr>
          <w:p w14:paraId="0D66439B" w14:textId="77777777" w:rsidR="009C543C" w:rsidRPr="00F77D92" w:rsidRDefault="009C543C" w:rsidP="00F82FA8">
            <w:pPr>
              <w:pStyle w:val="TableParagraph"/>
              <w:spacing w:line="224" w:lineRule="exact"/>
              <w:ind w:left="108"/>
              <w:rPr>
                <w:rFonts w:ascii="Times New Roman" w:hAnsi="Times New Roman" w:cs="Times New Roman"/>
                <w:b/>
                <w:sz w:val="20"/>
                <w:szCs w:val="20"/>
              </w:rPr>
            </w:pPr>
            <w:r w:rsidRPr="00F77D92">
              <w:rPr>
                <w:rFonts w:ascii="Times New Roman" w:hAnsi="Times New Roman" w:cs="Times New Roman"/>
                <w:b/>
                <w:sz w:val="20"/>
                <w:szCs w:val="20"/>
              </w:rPr>
              <w:lastRenderedPageBreak/>
              <w:t>KURUMSAL</w:t>
            </w:r>
            <w:r w:rsidRPr="00F77D92">
              <w:rPr>
                <w:rFonts w:ascii="Times New Roman" w:hAnsi="Times New Roman" w:cs="Times New Roman"/>
                <w:b/>
                <w:spacing w:val="-1"/>
                <w:sz w:val="20"/>
                <w:szCs w:val="20"/>
              </w:rPr>
              <w:t xml:space="preserve"> </w:t>
            </w:r>
            <w:r w:rsidRPr="00F77D92">
              <w:rPr>
                <w:rFonts w:ascii="Times New Roman" w:hAnsi="Times New Roman" w:cs="Times New Roman"/>
                <w:b/>
                <w:sz w:val="20"/>
                <w:szCs w:val="20"/>
              </w:rPr>
              <w:t>VE</w:t>
            </w:r>
            <w:r w:rsidRPr="00F77D92">
              <w:rPr>
                <w:rFonts w:ascii="Times New Roman" w:hAnsi="Times New Roman" w:cs="Times New Roman"/>
                <w:b/>
                <w:spacing w:val="-2"/>
                <w:sz w:val="20"/>
                <w:szCs w:val="20"/>
              </w:rPr>
              <w:t xml:space="preserve"> </w:t>
            </w:r>
            <w:r w:rsidRPr="00F77D92">
              <w:rPr>
                <w:rFonts w:ascii="Times New Roman" w:hAnsi="Times New Roman" w:cs="Times New Roman"/>
                <w:b/>
                <w:sz w:val="20"/>
                <w:szCs w:val="20"/>
              </w:rPr>
              <w:t>MESLEKİ</w:t>
            </w:r>
            <w:r w:rsidRPr="00F77D92">
              <w:rPr>
                <w:rFonts w:ascii="Times New Roman" w:hAnsi="Times New Roman" w:cs="Times New Roman"/>
                <w:b/>
                <w:spacing w:val="-1"/>
                <w:sz w:val="20"/>
                <w:szCs w:val="20"/>
              </w:rPr>
              <w:t xml:space="preserve"> </w:t>
            </w:r>
            <w:r w:rsidRPr="00F77D92">
              <w:rPr>
                <w:rFonts w:ascii="Times New Roman" w:hAnsi="Times New Roman" w:cs="Times New Roman"/>
                <w:b/>
                <w:sz w:val="20"/>
                <w:szCs w:val="20"/>
              </w:rPr>
              <w:t>HİZMETLER</w:t>
            </w:r>
            <w:r w:rsidRPr="00F77D92">
              <w:rPr>
                <w:rFonts w:ascii="Times New Roman" w:hAnsi="Times New Roman" w:cs="Times New Roman"/>
                <w:b/>
                <w:spacing w:val="-1"/>
                <w:sz w:val="20"/>
                <w:szCs w:val="20"/>
              </w:rPr>
              <w:t xml:space="preserve"> </w:t>
            </w:r>
            <w:r w:rsidRPr="00F77D92">
              <w:rPr>
                <w:rFonts w:ascii="Times New Roman" w:hAnsi="Times New Roman" w:cs="Times New Roman"/>
                <w:b/>
                <w:spacing w:val="-2"/>
                <w:sz w:val="20"/>
                <w:szCs w:val="20"/>
              </w:rPr>
              <w:t>(</w:t>
            </w:r>
            <w:proofErr w:type="spellStart"/>
            <w:r w:rsidRPr="00F77D92">
              <w:rPr>
                <w:rFonts w:ascii="Times New Roman" w:hAnsi="Times New Roman" w:cs="Times New Roman"/>
                <w:b/>
                <w:spacing w:val="-2"/>
                <w:sz w:val="20"/>
                <w:szCs w:val="20"/>
              </w:rPr>
              <w:t>Görevler</w:t>
            </w:r>
            <w:proofErr w:type="spellEnd"/>
            <w:r w:rsidRPr="00F77D92">
              <w:rPr>
                <w:rFonts w:ascii="Times New Roman" w:hAnsi="Times New Roman" w:cs="Times New Roman"/>
                <w:b/>
                <w:spacing w:val="-2"/>
                <w:sz w:val="20"/>
                <w:szCs w:val="20"/>
              </w:rPr>
              <w:t>)</w:t>
            </w:r>
          </w:p>
        </w:tc>
      </w:tr>
      <w:tr w:rsidR="009C543C" w:rsidRPr="00F77D92" w14:paraId="1EB45C45" w14:textId="77777777" w:rsidTr="00163B2C">
        <w:trPr>
          <w:trHeight w:val="195"/>
        </w:trPr>
        <w:tc>
          <w:tcPr>
            <w:tcW w:w="846" w:type="dxa"/>
            <w:tcBorders>
              <w:top w:val="single" w:sz="4" w:space="0" w:color="000000"/>
              <w:left w:val="single" w:sz="4" w:space="0" w:color="000000"/>
              <w:bottom w:val="single" w:sz="4" w:space="0" w:color="000000"/>
              <w:right w:val="single" w:sz="4" w:space="0" w:color="000000"/>
            </w:tcBorders>
          </w:tcPr>
          <w:p w14:paraId="4DC5E917" w14:textId="77777777" w:rsidR="009C543C" w:rsidRPr="00F77D92" w:rsidRDefault="009C543C" w:rsidP="00F82FA8">
            <w:pPr>
              <w:pStyle w:val="TableParagraph"/>
              <w:spacing w:line="175" w:lineRule="exact"/>
              <w:ind w:left="9"/>
              <w:jc w:val="center"/>
              <w:rPr>
                <w:rFonts w:ascii="Times New Roman" w:hAnsi="Times New Roman" w:cs="Times New Roman"/>
                <w:b/>
                <w:sz w:val="20"/>
                <w:szCs w:val="20"/>
              </w:rPr>
            </w:pPr>
            <w:proofErr w:type="spellStart"/>
            <w:r w:rsidRPr="00F77D92">
              <w:rPr>
                <w:rFonts w:ascii="Times New Roman" w:hAnsi="Times New Roman" w:cs="Times New Roman"/>
                <w:b/>
                <w:spacing w:val="-5"/>
                <w:sz w:val="20"/>
                <w:szCs w:val="20"/>
              </w:rPr>
              <w:t>Yıl</w:t>
            </w:r>
            <w:proofErr w:type="spellEnd"/>
          </w:p>
        </w:tc>
        <w:tc>
          <w:tcPr>
            <w:tcW w:w="4961" w:type="dxa"/>
            <w:tcBorders>
              <w:top w:val="single" w:sz="4" w:space="0" w:color="000000"/>
              <w:left w:val="single" w:sz="4" w:space="0" w:color="000000"/>
              <w:bottom w:val="single" w:sz="4" w:space="0" w:color="000000"/>
              <w:right w:val="single" w:sz="4" w:space="0" w:color="000000"/>
            </w:tcBorders>
          </w:tcPr>
          <w:p w14:paraId="3C8BE369" w14:textId="77777777" w:rsidR="009C543C" w:rsidRPr="00F77D92" w:rsidRDefault="009C543C" w:rsidP="00F82FA8">
            <w:pPr>
              <w:pStyle w:val="TableParagraph"/>
              <w:spacing w:line="175" w:lineRule="exact"/>
              <w:ind w:left="9"/>
              <w:jc w:val="center"/>
              <w:rPr>
                <w:rFonts w:ascii="Times New Roman" w:hAnsi="Times New Roman" w:cs="Times New Roman"/>
                <w:b/>
                <w:sz w:val="20"/>
                <w:szCs w:val="20"/>
              </w:rPr>
            </w:pPr>
            <w:r w:rsidRPr="00F77D92">
              <w:rPr>
                <w:rFonts w:ascii="Times New Roman" w:hAnsi="Times New Roman" w:cs="Times New Roman"/>
                <w:b/>
                <w:spacing w:val="-2"/>
                <w:sz w:val="20"/>
                <w:szCs w:val="20"/>
              </w:rPr>
              <w:t>Görev</w:t>
            </w:r>
          </w:p>
        </w:tc>
        <w:tc>
          <w:tcPr>
            <w:tcW w:w="1698" w:type="dxa"/>
            <w:tcBorders>
              <w:top w:val="single" w:sz="4" w:space="0" w:color="000000"/>
              <w:left w:val="single" w:sz="4" w:space="0" w:color="000000"/>
              <w:bottom w:val="single" w:sz="4" w:space="0" w:color="000000"/>
              <w:right w:val="single" w:sz="4" w:space="0" w:color="000000"/>
            </w:tcBorders>
          </w:tcPr>
          <w:p w14:paraId="5D9FF4A1" w14:textId="77777777" w:rsidR="009C543C" w:rsidRPr="00F77D92" w:rsidRDefault="009C543C" w:rsidP="00F82FA8">
            <w:pPr>
              <w:pStyle w:val="TableParagraph"/>
              <w:spacing w:line="175" w:lineRule="exact"/>
              <w:ind w:left="343"/>
              <w:rPr>
                <w:rFonts w:ascii="Times New Roman" w:hAnsi="Times New Roman" w:cs="Times New Roman"/>
                <w:b/>
                <w:sz w:val="20"/>
                <w:szCs w:val="20"/>
              </w:rPr>
            </w:pPr>
            <w:proofErr w:type="spellStart"/>
            <w:r w:rsidRPr="00F77D92">
              <w:rPr>
                <w:rFonts w:ascii="Times New Roman" w:hAnsi="Times New Roman" w:cs="Times New Roman"/>
                <w:b/>
                <w:sz w:val="20"/>
                <w:szCs w:val="20"/>
              </w:rPr>
              <w:t>Başlangıç</w:t>
            </w:r>
            <w:proofErr w:type="spellEnd"/>
            <w:r w:rsidRPr="00F77D92">
              <w:rPr>
                <w:rFonts w:ascii="Times New Roman" w:hAnsi="Times New Roman" w:cs="Times New Roman"/>
                <w:b/>
                <w:spacing w:val="-6"/>
                <w:sz w:val="20"/>
                <w:szCs w:val="20"/>
              </w:rPr>
              <w:t xml:space="preserve"> </w:t>
            </w:r>
            <w:proofErr w:type="spellStart"/>
            <w:r w:rsidRPr="00F77D92">
              <w:rPr>
                <w:rFonts w:ascii="Times New Roman" w:hAnsi="Times New Roman" w:cs="Times New Roman"/>
                <w:b/>
                <w:spacing w:val="-2"/>
                <w:sz w:val="20"/>
                <w:szCs w:val="20"/>
              </w:rPr>
              <w:t>tarihi</w:t>
            </w:r>
            <w:proofErr w:type="spellEnd"/>
          </w:p>
        </w:tc>
        <w:tc>
          <w:tcPr>
            <w:tcW w:w="1557" w:type="dxa"/>
            <w:tcBorders>
              <w:top w:val="single" w:sz="4" w:space="0" w:color="000000"/>
              <w:left w:val="single" w:sz="4" w:space="0" w:color="000000"/>
              <w:bottom w:val="single" w:sz="4" w:space="0" w:color="000000"/>
              <w:right w:val="single" w:sz="4" w:space="0" w:color="000000"/>
            </w:tcBorders>
          </w:tcPr>
          <w:p w14:paraId="5C78BB40" w14:textId="77777777" w:rsidR="009C543C" w:rsidRPr="00F77D92" w:rsidRDefault="009C543C" w:rsidP="00F82FA8">
            <w:pPr>
              <w:pStyle w:val="TableParagraph"/>
              <w:spacing w:line="175" w:lineRule="exact"/>
              <w:ind w:left="426"/>
              <w:rPr>
                <w:rFonts w:ascii="Times New Roman" w:hAnsi="Times New Roman" w:cs="Times New Roman"/>
                <w:b/>
                <w:sz w:val="20"/>
                <w:szCs w:val="20"/>
              </w:rPr>
            </w:pPr>
            <w:proofErr w:type="spellStart"/>
            <w:r w:rsidRPr="00F77D92">
              <w:rPr>
                <w:rFonts w:ascii="Times New Roman" w:hAnsi="Times New Roman" w:cs="Times New Roman"/>
                <w:b/>
                <w:sz w:val="20"/>
                <w:szCs w:val="20"/>
              </w:rPr>
              <w:t>Bitiş</w:t>
            </w:r>
            <w:proofErr w:type="spellEnd"/>
            <w:r w:rsidRPr="00F77D92">
              <w:rPr>
                <w:rFonts w:ascii="Times New Roman" w:hAnsi="Times New Roman" w:cs="Times New Roman"/>
                <w:b/>
                <w:spacing w:val="-4"/>
                <w:sz w:val="20"/>
                <w:szCs w:val="20"/>
              </w:rPr>
              <w:t xml:space="preserve"> </w:t>
            </w:r>
            <w:proofErr w:type="spellStart"/>
            <w:r w:rsidRPr="00F77D92">
              <w:rPr>
                <w:rFonts w:ascii="Times New Roman" w:hAnsi="Times New Roman" w:cs="Times New Roman"/>
                <w:b/>
                <w:spacing w:val="-2"/>
                <w:sz w:val="20"/>
                <w:szCs w:val="20"/>
              </w:rPr>
              <w:t>Tarihi</w:t>
            </w:r>
            <w:proofErr w:type="spellEnd"/>
          </w:p>
        </w:tc>
      </w:tr>
      <w:tr w:rsidR="009C543C" w:rsidRPr="00F77D92" w14:paraId="7B2C7A11" w14:textId="77777777" w:rsidTr="00163B2C">
        <w:trPr>
          <w:trHeight w:val="195"/>
        </w:trPr>
        <w:tc>
          <w:tcPr>
            <w:tcW w:w="846" w:type="dxa"/>
            <w:tcBorders>
              <w:top w:val="single" w:sz="4" w:space="0" w:color="000000"/>
              <w:left w:val="single" w:sz="4" w:space="0" w:color="000000"/>
              <w:bottom w:val="single" w:sz="4" w:space="0" w:color="000000"/>
              <w:right w:val="single" w:sz="4" w:space="0" w:color="000000"/>
            </w:tcBorders>
          </w:tcPr>
          <w:p w14:paraId="08448AA0" w14:textId="77777777" w:rsidR="009C543C" w:rsidRPr="00F77D92" w:rsidRDefault="009C543C" w:rsidP="00F82FA8">
            <w:pPr>
              <w:pStyle w:val="TableParagraph"/>
              <w:rPr>
                <w:rFonts w:ascii="Times New Roman" w:hAnsi="Times New Roman" w:cs="Times New Roman"/>
                <w:sz w:val="20"/>
                <w:szCs w:val="20"/>
              </w:rPr>
            </w:pPr>
          </w:p>
        </w:tc>
        <w:tc>
          <w:tcPr>
            <w:tcW w:w="4961" w:type="dxa"/>
            <w:tcBorders>
              <w:top w:val="single" w:sz="4" w:space="0" w:color="000000"/>
              <w:left w:val="single" w:sz="4" w:space="0" w:color="000000"/>
              <w:bottom w:val="single" w:sz="4" w:space="0" w:color="000000"/>
              <w:right w:val="single" w:sz="4" w:space="0" w:color="000000"/>
            </w:tcBorders>
          </w:tcPr>
          <w:p w14:paraId="4886E182" w14:textId="77777777" w:rsidR="009C543C" w:rsidRPr="00F77D92" w:rsidRDefault="009C543C" w:rsidP="00F82FA8">
            <w:pPr>
              <w:pStyle w:val="TableParagraph"/>
              <w:rPr>
                <w:rFonts w:ascii="Times New Roman" w:hAnsi="Times New Roman" w:cs="Times New Roman"/>
                <w:sz w:val="20"/>
                <w:szCs w:val="20"/>
              </w:rPr>
            </w:pPr>
            <w:r w:rsidRPr="00F77D92">
              <w:rPr>
                <w:rFonts w:ascii="Times New Roman" w:hAnsi="Times New Roman" w:cs="Times New Roman"/>
                <w:sz w:val="20"/>
                <w:szCs w:val="20"/>
              </w:rPr>
              <w:t xml:space="preserve">Deney </w:t>
            </w:r>
            <w:proofErr w:type="spellStart"/>
            <w:r w:rsidRPr="00F77D92">
              <w:rPr>
                <w:rFonts w:ascii="Times New Roman" w:hAnsi="Times New Roman" w:cs="Times New Roman"/>
                <w:sz w:val="20"/>
                <w:szCs w:val="20"/>
              </w:rPr>
              <w:t>Hayvanları</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Uygulama</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ve</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Araştırma</w:t>
            </w:r>
            <w:proofErr w:type="spellEnd"/>
            <w:r w:rsidRPr="00F77D92">
              <w:rPr>
                <w:rFonts w:ascii="Times New Roman" w:hAnsi="Times New Roman" w:cs="Times New Roman"/>
                <w:sz w:val="20"/>
                <w:szCs w:val="20"/>
              </w:rPr>
              <w:t xml:space="preserve"> Merkez </w:t>
            </w:r>
            <w:proofErr w:type="spellStart"/>
            <w:r w:rsidRPr="00F77D92">
              <w:rPr>
                <w:rFonts w:ascii="Times New Roman" w:hAnsi="Times New Roman" w:cs="Times New Roman"/>
                <w:sz w:val="20"/>
                <w:szCs w:val="20"/>
              </w:rPr>
              <w:t>Müdürü</w:t>
            </w:r>
            <w:proofErr w:type="spellEnd"/>
          </w:p>
        </w:tc>
        <w:tc>
          <w:tcPr>
            <w:tcW w:w="1698" w:type="dxa"/>
            <w:tcBorders>
              <w:top w:val="single" w:sz="4" w:space="0" w:color="000000"/>
              <w:left w:val="single" w:sz="4" w:space="0" w:color="000000"/>
              <w:bottom w:val="single" w:sz="4" w:space="0" w:color="000000"/>
              <w:right w:val="single" w:sz="4" w:space="0" w:color="000000"/>
            </w:tcBorders>
          </w:tcPr>
          <w:p w14:paraId="798619B5" w14:textId="77777777" w:rsidR="009C543C" w:rsidRPr="00F77D92" w:rsidRDefault="009C543C" w:rsidP="00F82FA8">
            <w:pPr>
              <w:pStyle w:val="TableParagraph"/>
              <w:rPr>
                <w:rFonts w:ascii="Times New Roman" w:hAnsi="Times New Roman" w:cs="Times New Roman"/>
                <w:sz w:val="20"/>
                <w:szCs w:val="20"/>
              </w:rPr>
            </w:pPr>
            <w:r w:rsidRPr="00F77D92">
              <w:rPr>
                <w:rFonts w:ascii="Times New Roman" w:hAnsi="Times New Roman" w:cs="Times New Roman"/>
                <w:sz w:val="20"/>
                <w:szCs w:val="20"/>
              </w:rPr>
              <w:t>20.03.2015</w:t>
            </w:r>
          </w:p>
        </w:tc>
        <w:tc>
          <w:tcPr>
            <w:tcW w:w="1557" w:type="dxa"/>
            <w:tcBorders>
              <w:top w:val="single" w:sz="4" w:space="0" w:color="000000"/>
              <w:left w:val="single" w:sz="4" w:space="0" w:color="000000"/>
              <w:bottom w:val="single" w:sz="4" w:space="0" w:color="000000"/>
              <w:right w:val="single" w:sz="4" w:space="0" w:color="000000"/>
            </w:tcBorders>
          </w:tcPr>
          <w:p w14:paraId="28951AA8" w14:textId="77777777" w:rsidR="009C543C" w:rsidRPr="00F77D92" w:rsidRDefault="009C543C" w:rsidP="00F82FA8">
            <w:pPr>
              <w:pStyle w:val="TableParagraph"/>
              <w:rPr>
                <w:rFonts w:ascii="Times New Roman" w:hAnsi="Times New Roman" w:cs="Times New Roman"/>
                <w:sz w:val="20"/>
                <w:szCs w:val="20"/>
              </w:rPr>
            </w:pPr>
            <w:r w:rsidRPr="00F77D92">
              <w:rPr>
                <w:rFonts w:ascii="Times New Roman" w:hAnsi="Times New Roman" w:cs="Times New Roman"/>
                <w:sz w:val="20"/>
                <w:szCs w:val="20"/>
              </w:rPr>
              <w:t>15.10.2021</w:t>
            </w:r>
          </w:p>
        </w:tc>
      </w:tr>
    </w:tbl>
    <w:p w14:paraId="7453D29D" w14:textId="77777777" w:rsidR="009C543C" w:rsidRPr="00F77D92" w:rsidRDefault="009C543C" w:rsidP="009C543C">
      <w:pPr>
        <w:pStyle w:val="GvdeMetni"/>
        <w:rPr>
          <w:b/>
          <w:sz w:val="20"/>
          <w:szCs w:val="20"/>
        </w:rPr>
      </w:pPr>
    </w:p>
    <w:p w14:paraId="4EC3B55D" w14:textId="77777777" w:rsidR="009C543C" w:rsidRPr="00F77D92" w:rsidRDefault="009C543C" w:rsidP="00163B2C">
      <w:pPr>
        <w:ind w:left="142"/>
        <w:rPr>
          <w:b/>
          <w:sz w:val="20"/>
          <w:szCs w:val="20"/>
        </w:rPr>
      </w:pPr>
      <w:r w:rsidRPr="00F77D92">
        <w:rPr>
          <w:b/>
          <w:color w:val="0C0C0C"/>
          <w:sz w:val="20"/>
          <w:szCs w:val="20"/>
          <w:u w:val="single" w:color="0C0C0C"/>
        </w:rPr>
        <w:t>SON</w:t>
      </w:r>
      <w:r w:rsidRPr="00F77D92">
        <w:rPr>
          <w:b/>
          <w:color w:val="0C0C0C"/>
          <w:spacing w:val="-1"/>
          <w:sz w:val="20"/>
          <w:szCs w:val="20"/>
          <w:u w:val="single" w:color="0C0C0C"/>
        </w:rPr>
        <w:t xml:space="preserve"> </w:t>
      </w:r>
      <w:r w:rsidRPr="00F77D92">
        <w:rPr>
          <w:b/>
          <w:color w:val="0C0C0C"/>
          <w:sz w:val="20"/>
          <w:szCs w:val="20"/>
          <w:u w:val="single" w:color="0C0C0C"/>
        </w:rPr>
        <w:t>BEŞ</w:t>
      </w:r>
      <w:r w:rsidRPr="00F77D92">
        <w:rPr>
          <w:b/>
          <w:color w:val="0C0C0C"/>
          <w:spacing w:val="-1"/>
          <w:sz w:val="20"/>
          <w:szCs w:val="20"/>
          <w:u w:val="single" w:color="0C0C0C"/>
        </w:rPr>
        <w:t xml:space="preserve"> </w:t>
      </w:r>
      <w:r w:rsidRPr="00F77D92">
        <w:rPr>
          <w:b/>
          <w:color w:val="0C0C0C"/>
          <w:sz w:val="20"/>
          <w:szCs w:val="20"/>
          <w:u w:val="single" w:color="0C0C0C"/>
        </w:rPr>
        <w:t>YILDAKİ</w:t>
      </w:r>
      <w:r w:rsidRPr="00F77D92">
        <w:rPr>
          <w:b/>
          <w:color w:val="0C0C0C"/>
          <w:spacing w:val="-2"/>
          <w:sz w:val="20"/>
          <w:szCs w:val="20"/>
        </w:rPr>
        <w:t xml:space="preserve"> </w:t>
      </w:r>
      <w:r w:rsidRPr="00F77D92">
        <w:rPr>
          <w:b/>
          <w:color w:val="0C0C0C"/>
          <w:sz w:val="20"/>
          <w:szCs w:val="20"/>
        </w:rPr>
        <w:t>BELLİ</w:t>
      </w:r>
      <w:r w:rsidRPr="00F77D92">
        <w:rPr>
          <w:b/>
          <w:color w:val="0C0C0C"/>
          <w:spacing w:val="-2"/>
          <w:sz w:val="20"/>
          <w:szCs w:val="20"/>
        </w:rPr>
        <w:t xml:space="preserve"> </w:t>
      </w:r>
      <w:r w:rsidRPr="00F77D92">
        <w:rPr>
          <w:b/>
          <w:color w:val="0C0C0C"/>
          <w:sz w:val="20"/>
          <w:szCs w:val="20"/>
        </w:rPr>
        <w:t xml:space="preserve">BAŞLI </w:t>
      </w:r>
      <w:r w:rsidRPr="00F77D92">
        <w:rPr>
          <w:b/>
          <w:color w:val="0C0C0C"/>
          <w:spacing w:val="-2"/>
          <w:sz w:val="20"/>
          <w:szCs w:val="20"/>
        </w:rPr>
        <w:t>YAYINLAR</w:t>
      </w:r>
    </w:p>
    <w:p w14:paraId="45119304" w14:textId="77777777" w:rsidR="009C543C" w:rsidRPr="00F77D92" w:rsidRDefault="009C543C">
      <w:pPr>
        <w:pStyle w:val="ListeParagraf"/>
        <w:widowControl w:val="0"/>
        <w:numPr>
          <w:ilvl w:val="0"/>
          <w:numId w:val="4"/>
        </w:numPr>
        <w:tabs>
          <w:tab w:val="left" w:pos="1492"/>
        </w:tabs>
        <w:autoSpaceDE w:val="0"/>
        <w:autoSpaceDN w:val="0"/>
        <w:spacing w:before="171" w:after="0" w:line="240" w:lineRule="auto"/>
        <w:ind w:left="142" w:hanging="217"/>
        <w:contextualSpacing w:val="0"/>
        <w:rPr>
          <w:rFonts w:ascii="Times New Roman" w:hAnsi="Times New Roman" w:cs="Times New Roman"/>
          <w:b/>
          <w:sz w:val="20"/>
          <w:szCs w:val="20"/>
        </w:rPr>
      </w:pPr>
      <w:r w:rsidRPr="00F77D92">
        <w:rPr>
          <w:rFonts w:ascii="Times New Roman" w:hAnsi="Times New Roman" w:cs="Times New Roman"/>
          <w:b/>
          <w:color w:val="0C0C0C"/>
          <w:sz w:val="20"/>
          <w:szCs w:val="20"/>
        </w:rPr>
        <w:t>Uluslararası</w:t>
      </w:r>
      <w:r w:rsidRPr="00F77D92">
        <w:rPr>
          <w:rFonts w:ascii="Times New Roman" w:hAnsi="Times New Roman" w:cs="Times New Roman"/>
          <w:b/>
          <w:color w:val="0C0C0C"/>
          <w:spacing w:val="-7"/>
          <w:sz w:val="20"/>
          <w:szCs w:val="20"/>
        </w:rPr>
        <w:t xml:space="preserve"> </w:t>
      </w:r>
      <w:r w:rsidRPr="00F77D92">
        <w:rPr>
          <w:rFonts w:ascii="Times New Roman" w:hAnsi="Times New Roman" w:cs="Times New Roman"/>
          <w:b/>
          <w:color w:val="0C0C0C"/>
          <w:sz w:val="20"/>
          <w:szCs w:val="20"/>
        </w:rPr>
        <w:t>Hakemli</w:t>
      </w:r>
      <w:r w:rsidRPr="00F77D92">
        <w:rPr>
          <w:rFonts w:ascii="Times New Roman" w:hAnsi="Times New Roman" w:cs="Times New Roman"/>
          <w:b/>
          <w:color w:val="0C0C0C"/>
          <w:spacing w:val="-4"/>
          <w:sz w:val="20"/>
          <w:szCs w:val="20"/>
        </w:rPr>
        <w:t xml:space="preserve"> </w:t>
      </w:r>
      <w:r w:rsidRPr="00F77D92">
        <w:rPr>
          <w:rFonts w:ascii="Times New Roman" w:hAnsi="Times New Roman" w:cs="Times New Roman"/>
          <w:b/>
          <w:color w:val="0C0C0C"/>
          <w:sz w:val="20"/>
          <w:szCs w:val="20"/>
        </w:rPr>
        <w:t>Dergilerde</w:t>
      </w:r>
      <w:r w:rsidRPr="00F77D92">
        <w:rPr>
          <w:rFonts w:ascii="Times New Roman" w:hAnsi="Times New Roman" w:cs="Times New Roman"/>
          <w:b/>
          <w:color w:val="0C0C0C"/>
          <w:spacing w:val="-4"/>
          <w:sz w:val="20"/>
          <w:szCs w:val="20"/>
        </w:rPr>
        <w:t xml:space="preserve"> </w:t>
      </w:r>
      <w:r w:rsidRPr="00F77D92">
        <w:rPr>
          <w:rFonts w:ascii="Times New Roman" w:hAnsi="Times New Roman" w:cs="Times New Roman"/>
          <w:b/>
          <w:color w:val="0C0C0C"/>
          <w:sz w:val="20"/>
          <w:szCs w:val="20"/>
        </w:rPr>
        <w:t>Yayımlanan</w:t>
      </w:r>
      <w:r w:rsidRPr="00F77D92">
        <w:rPr>
          <w:rFonts w:ascii="Times New Roman" w:hAnsi="Times New Roman" w:cs="Times New Roman"/>
          <w:b/>
          <w:color w:val="0C0C0C"/>
          <w:spacing w:val="-3"/>
          <w:sz w:val="20"/>
          <w:szCs w:val="20"/>
        </w:rPr>
        <w:t xml:space="preserve"> </w:t>
      </w:r>
      <w:r w:rsidRPr="00F77D92">
        <w:rPr>
          <w:rFonts w:ascii="Times New Roman" w:hAnsi="Times New Roman" w:cs="Times New Roman"/>
          <w:b/>
          <w:color w:val="0C0C0C"/>
          <w:spacing w:val="-2"/>
          <w:sz w:val="20"/>
          <w:szCs w:val="20"/>
        </w:rPr>
        <w:t>Makaleler</w:t>
      </w:r>
    </w:p>
    <w:p w14:paraId="4E41DF50" w14:textId="77777777" w:rsidR="009C543C" w:rsidRPr="00F77D92" w:rsidRDefault="009C543C">
      <w:pPr>
        <w:pStyle w:val="ListeParagraf"/>
        <w:widowControl w:val="0"/>
        <w:numPr>
          <w:ilvl w:val="0"/>
          <w:numId w:val="6"/>
        </w:numPr>
        <w:autoSpaceDE w:val="0"/>
        <w:autoSpaceDN w:val="0"/>
        <w:spacing w:after="0" w:line="240" w:lineRule="auto"/>
        <w:ind w:left="142"/>
        <w:contextualSpacing w:val="0"/>
        <w:rPr>
          <w:rFonts w:ascii="Times New Roman" w:hAnsi="Times New Roman" w:cs="Times New Roman"/>
          <w:spacing w:val="-10"/>
          <w:sz w:val="20"/>
          <w:szCs w:val="20"/>
        </w:rPr>
      </w:pPr>
      <w:r w:rsidRPr="00F77D92">
        <w:rPr>
          <w:rFonts w:ascii="Times New Roman" w:hAnsi="Times New Roman" w:cs="Times New Roman"/>
          <w:spacing w:val="-10"/>
          <w:sz w:val="20"/>
          <w:szCs w:val="20"/>
        </w:rPr>
        <w:t xml:space="preserve">Asma, S. T., </w:t>
      </w:r>
      <w:proofErr w:type="spellStart"/>
      <w:r w:rsidRPr="00F77D92">
        <w:rPr>
          <w:rFonts w:ascii="Times New Roman" w:hAnsi="Times New Roman" w:cs="Times New Roman"/>
          <w:spacing w:val="-10"/>
          <w:sz w:val="20"/>
          <w:szCs w:val="20"/>
        </w:rPr>
        <w:t>Acaroz</w:t>
      </w:r>
      <w:proofErr w:type="spellEnd"/>
      <w:r w:rsidRPr="00F77D92">
        <w:rPr>
          <w:rFonts w:ascii="Times New Roman" w:hAnsi="Times New Roman" w:cs="Times New Roman"/>
          <w:spacing w:val="-10"/>
          <w:sz w:val="20"/>
          <w:szCs w:val="20"/>
        </w:rPr>
        <w:t xml:space="preserve">, U., </w:t>
      </w:r>
      <w:proofErr w:type="spellStart"/>
      <w:r w:rsidRPr="00F77D92">
        <w:rPr>
          <w:rFonts w:ascii="Times New Roman" w:hAnsi="Times New Roman" w:cs="Times New Roman"/>
          <w:spacing w:val="-10"/>
          <w:sz w:val="20"/>
          <w:szCs w:val="20"/>
        </w:rPr>
        <w:t>Imre</w:t>
      </w:r>
      <w:proofErr w:type="spellEnd"/>
      <w:r w:rsidRPr="00F77D92">
        <w:rPr>
          <w:rFonts w:ascii="Times New Roman" w:hAnsi="Times New Roman" w:cs="Times New Roman"/>
          <w:spacing w:val="-10"/>
          <w:sz w:val="20"/>
          <w:szCs w:val="20"/>
        </w:rPr>
        <w:t xml:space="preserve">, K., Morar, A., </w:t>
      </w:r>
      <w:proofErr w:type="spellStart"/>
      <w:r w:rsidRPr="00F77D92">
        <w:rPr>
          <w:rFonts w:ascii="Times New Roman" w:hAnsi="Times New Roman" w:cs="Times New Roman"/>
          <w:spacing w:val="-10"/>
          <w:sz w:val="20"/>
          <w:szCs w:val="20"/>
        </w:rPr>
        <w:t>Shah</w:t>
      </w:r>
      <w:proofErr w:type="spellEnd"/>
      <w:r w:rsidRPr="00F77D92">
        <w:rPr>
          <w:rFonts w:ascii="Times New Roman" w:hAnsi="Times New Roman" w:cs="Times New Roman"/>
          <w:spacing w:val="-10"/>
          <w:sz w:val="20"/>
          <w:szCs w:val="20"/>
        </w:rPr>
        <w:t xml:space="preserve">, S. R. A., Hussain, S. Z., ... &amp; </w:t>
      </w:r>
      <w:proofErr w:type="spellStart"/>
      <w:r w:rsidRPr="00F77D92">
        <w:rPr>
          <w:rFonts w:ascii="Times New Roman" w:hAnsi="Times New Roman" w:cs="Times New Roman"/>
          <w:spacing w:val="-10"/>
          <w:sz w:val="20"/>
          <w:szCs w:val="20"/>
        </w:rPr>
        <w:t>Ince</w:t>
      </w:r>
      <w:proofErr w:type="spellEnd"/>
      <w:r w:rsidRPr="00F77D92">
        <w:rPr>
          <w:rFonts w:ascii="Times New Roman" w:hAnsi="Times New Roman" w:cs="Times New Roman"/>
          <w:spacing w:val="-10"/>
          <w:sz w:val="20"/>
          <w:szCs w:val="20"/>
        </w:rPr>
        <w:t xml:space="preserve">, S. (2022). Natural </w:t>
      </w:r>
      <w:proofErr w:type="spellStart"/>
      <w:r w:rsidRPr="00F77D92">
        <w:rPr>
          <w:rFonts w:ascii="Times New Roman" w:hAnsi="Times New Roman" w:cs="Times New Roman"/>
          <w:spacing w:val="-10"/>
          <w:sz w:val="20"/>
          <w:szCs w:val="20"/>
        </w:rPr>
        <w:t>products</w:t>
      </w:r>
      <w:proofErr w:type="spellEnd"/>
      <w:r w:rsidRPr="00F77D92">
        <w:rPr>
          <w:rFonts w:ascii="Times New Roman" w:hAnsi="Times New Roman" w:cs="Times New Roman"/>
          <w:spacing w:val="-10"/>
          <w:sz w:val="20"/>
          <w:szCs w:val="20"/>
        </w:rPr>
        <w:t>/</w:t>
      </w:r>
      <w:proofErr w:type="spellStart"/>
      <w:r w:rsidRPr="00F77D92">
        <w:rPr>
          <w:rFonts w:ascii="Times New Roman" w:hAnsi="Times New Roman" w:cs="Times New Roman"/>
          <w:spacing w:val="-10"/>
          <w:sz w:val="20"/>
          <w:szCs w:val="20"/>
        </w:rPr>
        <w:t>bioactive</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compounds</w:t>
      </w:r>
      <w:proofErr w:type="spellEnd"/>
      <w:r w:rsidRPr="00F77D92">
        <w:rPr>
          <w:rFonts w:ascii="Times New Roman" w:hAnsi="Times New Roman" w:cs="Times New Roman"/>
          <w:spacing w:val="-10"/>
          <w:sz w:val="20"/>
          <w:szCs w:val="20"/>
        </w:rPr>
        <w:t xml:space="preserve"> as a </w:t>
      </w:r>
      <w:proofErr w:type="spellStart"/>
      <w:r w:rsidRPr="00F77D92">
        <w:rPr>
          <w:rFonts w:ascii="Times New Roman" w:hAnsi="Times New Roman" w:cs="Times New Roman"/>
          <w:spacing w:val="-10"/>
          <w:sz w:val="20"/>
          <w:szCs w:val="20"/>
        </w:rPr>
        <w:t>source</w:t>
      </w:r>
      <w:proofErr w:type="spellEnd"/>
      <w:r w:rsidRPr="00F77D92">
        <w:rPr>
          <w:rFonts w:ascii="Times New Roman" w:hAnsi="Times New Roman" w:cs="Times New Roman"/>
          <w:spacing w:val="-10"/>
          <w:sz w:val="20"/>
          <w:szCs w:val="20"/>
        </w:rPr>
        <w:t xml:space="preserve"> of </w:t>
      </w:r>
      <w:proofErr w:type="spellStart"/>
      <w:r w:rsidRPr="00F77D92">
        <w:rPr>
          <w:rFonts w:ascii="Times New Roman" w:hAnsi="Times New Roman" w:cs="Times New Roman"/>
          <w:spacing w:val="-10"/>
          <w:sz w:val="20"/>
          <w:szCs w:val="20"/>
        </w:rPr>
        <w:t>anticancer</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drugs</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Cancers</w:t>
      </w:r>
      <w:proofErr w:type="spellEnd"/>
      <w:r w:rsidRPr="00F77D92">
        <w:rPr>
          <w:rFonts w:ascii="Times New Roman" w:hAnsi="Times New Roman" w:cs="Times New Roman"/>
          <w:spacing w:val="-10"/>
          <w:sz w:val="20"/>
          <w:szCs w:val="20"/>
        </w:rPr>
        <w:t>, 14(24), 6203.</w:t>
      </w:r>
    </w:p>
    <w:p w14:paraId="5020D841" w14:textId="77777777" w:rsidR="009C543C" w:rsidRPr="00F77D92" w:rsidRDefault="009C543C">
      <w:pPr>
        <w:pStyle w:val="ListeParagraf"/>
        <w:widowControl w:val="0"/>
        <w:numPr>
          <w:ilvl w:val="0"/>
          <w:numId w:val="6"/>
        </w:numPr>
        <w:autoSpaceDE w:val="0"/>
        <w:autoSpaceDN w:val="0"/>
        <w:spacing w:after="0" w:line="240" w:lineRule="auto"/>
        <w:ind w:left="142"/>
        <w:contextualSpacing w:val="0"/>
        <w:rPr>
          <w:rFonts w:ascii="Times New Roman" w:hAnsi="Times New Roman" w:cs="Times New Roman"/>
          <w:sz w:val="20"/>
          <w:szCs w:val="20"/>
        </w:rPr>
      </w:pPr>
      <w:proofErr w:type="spellStart"/>
      <w:r w:rsidRPr="00F77D92">
        <w:rPr>
          <w:rFonts w:ascii="Times New Roman" w:hAnsi="Times New Roman" w:cs="Times New Roman"/>
          <w:sz w:val="20"/>
          <w:szCs w:val="20"/>
        </w:rPr>
        <w:t>Ince</w:t>
      </w:r>
      <w:proofErr w:type="spellEnd"/>
      <w:r w:rsidRPr="00F77D92">
        <w:rPr>
          <w:rFonts w:ascii="Times New Roman" w:hAnsi="Times New Roman" w:cs="Times New Roman"/>
          <w:sz w:val="20"/>
          <w:szCs w:val="20"/>
        </w:rPr>
        <w:t xml:space="preserve">, S., Demirel, H. H., </w:t>
      </w:r>
      <w:proofErr w:type="spellStart"/>
      <w:r w:rsidRPr="00F77D92">
        <w:rPr>
          <w:rFonts w:ascii="Times New Roman" w:hAnsi="Times New Roman" w:cs="Times New Roman"/>
          <w:sz w:val="20"/>
          <w:szCs w:val="20"/>
        </w:rPr>
        <w:t>Demirkapi</w:t>
      </w:r>
      <w:proofErr w:type="spellEnd"/>
      <w:r w:rsidRPr="00F77D92">
        <w:rPr>
          <w:rFonts w:ascii="Times New Roman" w:hAnsi="Times New Roman" w:cs="Times New Roman"/>
          <w:sz w:val="20"/>
          <w:szCs w:val="20"/>
        </w:rPr>
        <w:t xml:space="preserve">, E. N., </w:t>
      </w:r>
      <w:proofErr w:type="spellStart"/>
      <w:r w:rsidRPr="00F77D92">
        <w:rPr>
          <w:rFonts w:ascii="Times New Roman" w:hAnsi="Times New Roman" w:cs="Times New Roman"/>
          <w:sz w:val="20"/>
          <w:szCs w:val="20"/>
        </w:rPr>
        <w:t>Kucukkurt</w:t>
      </w:r>
      <w:proofErr w:type="spellEnd"/>
      <w:r w:rsidRPr="00F77D92">
        <w:rPr>
          <w:rFonts w:ascii="Times New Roman" w:hAnsi="Times New Roman" w:cs="Times New Roman"/>
          <w:sz w:val="20"/>
          <w:szCs w:val="20"/>
        </w:rPr>
        <w:t xml:space="preserve">, I., </w:t>
      </w:r>
      <w:proofErr w:type="spellStart"/>
      <w:r w:rsidRPr="00F77D92">
        <w:rPr>
          <w:rFonts w:ascii="Times New Roman" w:hAnsi="Times New Roman" w:cs="Times New Roman"/>
          <w:sz w:val="20"/>
          <w:szCs w:val="20"/>
        </w:rPr>
        <w:t>Eryavuz</w:t>
      </w:r>
      <w:proofErr w:type="spellEnd"/>
      <w:r w:rsidRPr="00F77D92">
        <w:rPr>
          <w:rFonts w:ascii="Times New Roman" w:hAnsi="Times New Roman" w:cs="Times New Roman"/>
          <w:sz w:val="20"/>
          <w:szCs w:val="20"/>
        </w:rPr>
        <w:t>, A., Arslan-</w:t>
      </w:r>
      <w:proofErr w:type="spellStart"/>
      <w:r w:rsidRPr="00F77D92">
        <w:rPr>
          <w:rFonts w:ascii="Times New Roman" w:hAnsi="Times New Roman" w:cs="Times New Roman"/>
          <w:sz w:val="20"/>
          <w:szCs w:val="20"/>
        </w:rPr>
        <w:t>Acaroz</w:t>
      </w:r>
      <w:proofErr w:type="spellEnd"/>
      <w:r w:rsidRPr="00F77D92">
        <w:rPr>
          <w:rFonts w:ascii="Times New Roman" w:hAnsi="Times New Roman" w:cs="Times New Roman"/>
          <w:sz w:val="20"/>
          <w:szCs w:val="20"/>
        </w:rPr>
        <w:t xml:space="preserve">, D., ... &amp; </w:t>
      </w:r>
      <w:proofErr w:type="spellStart"/>
      <w:r w:rsidRPr="00F77D92">
        <w:rPr>
          <w:rFonts w:ascii="Times New Roman" w:hAnsi="Times New Roman" w:cs="Times New Roman"/>
          <w:sz w:val="20"/>
          <w:szCs w:val="20"/>
        </w:rPr>
        <w:t>Tureyen</w:t>
      </w:r>
      <w:proofErr w:type="spellEnd"/>
      <w:r w:rsidRPr="00F77D92">
        <w:rPr>
          <w:rFonts w:ascii="Times New Roman" w:hAnsi="Times New Roman" w:cs="Times New Roman"/>
          <w:sz w:val="20"/>
          <w:szCs w:val="20"/>
        </w:rPr>
        <w:t xml:space="preserve">, A. (2024). </w:t>
      </w:r>
      <w:proofErr w:type="spellStart"/>
      <w:r w:rsidRPr="00F77D92">
        <w:rPr>
          <w:rFonts w:ascii="Times New Roman" w:hAnsi="Times New Roman" w:cs="Times New Roman"/>
          <w:sz w:val="20"/>
          <w:szCs w:val="20"/>
        </w:rPr>
        <w:t>Magnolin</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alleviates</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cyclophosphamide-induced</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oxidative</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stress</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inflammation</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and</w:t>
      </w:r>
      <w:proofErr w:type="spellEnd"/>
      <w:r w:rsidRPr="00F77D92">
        <w:rPr>
          <w:rFonts w:ascii="Times New Roman" w:hAnsi="Times New Roman" w:cs="Times New Roman"/>
          <w:sz w:val="20"/>
          <w:szCs w:val="20"/>
        </w:rPr>
        <w:t xml:space="preserve"> apoptosis </w:t>
      </w:r>
      <w:proofErr w:type="spellStart"/>
      <w:r w:rsidRPr="00F77D92">
        <w:rPr>
          <w:rFonts w:ascii="Times New Roman" w:hAnsi="Times New Roman" w:cs="Times New Roman"/>
          <w:sz w:val="20"/>
          <w:szCs w:val="20"/>
        </w:rPr>
        <w:t>via</w:t>
      </w:r>
      <w:proofErr w:type="spellEnd"/>
      <w:r w:rsidRPr="00F77D92">
        <w:rPr>
          <w:rFonts w:ascii="Times New Roman" w:hAnsi="Times New Roman" w:cs="Times New Roman"/>
          <w:sz w:val="20"/>
          <w:szCs w:val="20"/>
        </w:rPr>
        <w:t xml:space="preserve"> Nrf2/HO-1 </w:t>
      </w:r>
      <w:proofErr w:type="spellStart"/>
      <w:r w:rsidRPr="00F77D92">
        <w:rPr>
          <w:rFonts w:ascii="Times New Roman" w:hAnsi="Times New Roman" w:cs="Times New Roman"/>
          <w:sz w:val="20"/>
          <w:szCs w:val="20"/>
        </w:rPr>
        <w:t>signaling</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pathway</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Toxicology</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Research</w:t>
      </w:r>
      <w:proofErr w:type="spellEnd"/>
      <w:r w:rsidRPr="00F77D92">
        <w:rPr>
          <w:rFonts w:ascii="Times New Roman" w:hAnsi="Times New Roman" w:cs="Times New Roman"/>
          <w:sz w:val="20"/>
          <w:szCs w:val="20"/>
        </w:rPr>
        <w:t>, 13(4), tfae129.</w:t>
      </w:r>
    </w:p>
    <w:p w14:paraId="17150770" w14:textId="77777777" w:rsidR="009C543C" w:rsidRPr="00F77D92" w:rsidRDefault="009C543C">
      <w:pPr>
        <w:pStyle w:val="ListeParagraf"/>
        <w:widowControl w:val="0"/>
        <w:numPr>
          <w:ilvl w:val="0"/>
          <w:numId w:val="6"/>
        </w:numPr>
        <w:autoSpaceDE w:val="0"/>
        <w:autoSpaceDN w:val="0"/>
        <w:spacing w:after="0" w:line="240" w:lineRule="auto"/>
        <w:ind w:left="142"/>
        <w:contextualSpacing w:val="0"/>
        <w:rPr>
          <w:rFonts w:ascii="Times New Roman" w:hAnsi="Times New Roman" w:cs="Times New Roman"/>
          <w:sz w:val="20"/>
          <w:szCs w:val="20"/>
        </w:rPr>
      </w:pPr>
      <w:r w:rsidRPr="00F77D92">
        <w:rPr>
          <w:rFonts w:ascii="Times New Roman" w:hAnsi="Times New Roman" w:cs="Times New Roman"/>
          <w:sz w:val="20"/>
          <w:szCs w:val="20"/>
        </w:rPr>
        <w:t xml:space="preserve">Pekmez, M., </w:t>
      </w:r>
      <w:proofErr w:type="spellStart"/>
      <w:r w:rsidRPr="00F77D92">
        <w:rPr>
          <w:rFonts w:ascii="Times New Roman" w:hAnsi="Times New Roman" w:cs="Times New Roman"/>
          <w:sz w:val="20"/>
          <w:szCs w:val="20"/>
        </w:rPr>
        <w:t>Ozcelik</w:t>
      </w:r>
      <w:proofErr w:type="spellEnd"/>
      <w:r w:rsidRPr="00F77D92">
        <w:rPr>
          <w:rFonts w:ascii="Times New Roman" w:hAnsi="Times New Roman" w:cs="Times New Roman"/>
          <w:sz w:val="20"/>
          <w:szCs w:val="20"/>
        </w:rPr>
        <w:t xml:space="preserve">, U., Demirel, H. H., &amp; </w:t>
      </w:r>
      <w:proofErr w:type="spellStart"/>
      <w:r w:rsidRPr="00F77D92">
        <w:rPr>
          <w:rFonts w:ascii="Times New Roman" w:hAnsi="Times New Roman" w:cs="Times New Roman"/>
          <w:sz w:val="20"/>
          <w:szCs w:val="20"/>
        </w:rPr>
        <w:t>Ince</w:t>
      </w:r>
      <w:proofErr w:type="spellEnd"/>
      <w:r w:rsidRPr="00F77D92">
        <w:rPr>
          <w:rFonts w:ascii="Times New Roman" w:hAnsi="Times New Roman" w:cs="Times New Roman"/>
          <w:sz w:val="20"/>
          <w:szCs w:val="20"/>
        </w:rPr>
        <w:t xml:space="preserve">, S. (2026). </w:t>
      </w:r>
      <w:proofErr w:type="spellStart"/>
      <w:r w:rsidRPr="00F77D92">
        <w:rPr>
          <w:rFonts w:ascii="Times New Roman" w:hAnsi="Times New Roman" w:cs="Times New Roman"/>
          <w:sz w:val="20"/>
          <w:szCs w:val="20"/>
        </w:rPr>
        <w:t>Spinosin</w:t>
      </w:r>
      <w:proofErr w:type="spellEnd"/>
      <w:r w:rsidRPr="00F77D92">
        <w:rPr>
          <w:rFonts w:ascii="Times New Roman" w:hAnsi="Times New Roman" w:cs="Times New Roman"/>
          <w:sz w:val="20"/>
          <w:szCs w:val="20"/>
        </w:rPr>
        <w:t>–</w:t>
      </w:r>
      <w:proofErr w:type="spellStart"/>
      <w:r w:rsidRPr="00F77D92">
        <w:rPr>
          <w:rFonts w:ascii="Times New Roman" w:hAnsi="Times New Roman" w:cs="Times New Roman"/>
          <w:sz w:val="20"/>
          <w:szCs w:val="20"/>
        </w:rPr>
        <w:t>carvacrol</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co-treatment</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attenuates</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deltamethrin-induced</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hepatotoxicity</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via</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modulation</w:t>
      </w:r>
      <w:proofErr w:type="spellEnd"/>
      <w:r w:rsidRPr="00F77D92">
        <w:rPr>
          <w:rFonts w:ascii="Times New Roman" w:hAnsi="Times New Roman" w:cs="Times New Roman"/>
          <w:sz w:val="20"/>
          <w:szCs w:val="20"/>
        </w:rPr>
        <w:t xml:space="preserve"> of </w:t>
      </w:r>
      <w:proofErr w:type="spellStart"/>
      <w:r w:rsidRPr="00F77D92">
        <w:rPr>
          <w:rFonts w:ascii="Times New Roman" w:hAnsi="Times New Roman" w:cs="Times New Roman"/>
          <w:sz w:val="20"/>
          <w:szCs w:val="20"/>
        </w:rPr>
        <w:t>oxidative</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stress</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inflammation</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and</w:t>
      </w:r>
      <w:proofErr w:type="spellEnd"/>
      <w:r w:rsidRPr="00F77D92">
        <w:rPr>
          <w:rFonts w:ascii="Times New Roman" w:hAnsi="Times New Roman" w:cs="Times New Roman"/>
          <w:sz w:val="20"/>
          <w:szCs w:val="20"/>
        </w:rPr>
        <w:t xml:space="preserve"> apoptosis in </w:t>
      </w:r>
      <w:proofErr w:type="spellStart"/>
      <w:r w:rsidRPr="00F77D92">
        <w:rPr>
          <w:rFonts w:ascii="Times New Roman" w:hAnsi="Times New Roman" w:cs="Times New Roman"/>
          <w:sz w:val="20"/>
          <w:szCs w:val="20"/>
        </w:rPr>
        <w:t>mice</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Food</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and</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Chemical</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Toxicology</w:t>
      </w:r>
      <w:proofErr w:type="spellEnd"/>
      <w:r w:rsidRPr="00F77D92">
        <w:rPr>
          <w:rFonts w:ascii="Times New Roman" w:hAnsi="Times New Roman" w:cs="Times New Roman"/>
          <w:sz w:val="20"/>
          <w:szCs w:val="20"/>
        </w:rPr>
        <w:t>, 116177.</w:t>
      </w:r>
    </w:p>
    <w:p w14:paraId="1CCB14A7" w14:textId="77777777" w:rsidR="009C543C" w:rsidRPr="00F77D92" w:rsidRDefault="009C543C">
      <w:pPr>
        <w:pStyle w:val="ListeParagraf"/>
        <w:widowControl w:val="0"/>
        <w:numPr>
          <w:ilvl w:val="0"/>
          <w:numId w:val="6"/>
        </w:numPr>
        <w:autoSpaceDE w:val="0"/>
        <w:autoSpaceDN w:val="0"/>
        <w:spacing w:after="0" w:line="240" w:lineRule="auto"/>
        <w:ind w:left="142"/>
        <w:contextualSpacing w:val="0"/>
        <w:rPr>
          <w:rFonts w:ascii="Times New Roman" w:hAnsi="Times New Roman" w:cs="Times New Roman"/>
          <w:sz w:val="20"/>
          <w:szCs w:val="20"/>
        </w:rPr>
      </w:pPr>
      <w:proofErr w:type="spellStart"/>
      <w:r w:rsidRPr="00F77D92">
        <w:rPr>
          <w:rFonts w:ascii="Times New Roman" w:hAnsi="Times New Roman" w:cs="Times New Roman"/>
          <w:sz w:val="20"/>
          <w:szCs w:val="20"/>
        </w:rPr>
        <w:t>Yalinbas</w:t>
      </w:r>
      <w:proofErr w:type="spellEnd"/>
      <w:r w:rsidRPr="00F77D92">
        <w:rPr>
          <w:rFonts w:ascii="Times New Roman" w:hAnsi="Times New Roman" w:cs="Times New Roman"/>
          <w:sz w:val="20"/>
          <w:szCs w:val="20"/>
        </w:rPr>
        <w:t xml:space="preserve">-Kaya, B., Cesur, S., &amp; </w:t>
      </w:r>
      <w:proofErr w:type="spellStart"/>
      <w:r w:rsidRPr="00F77D92">
        <w:rPr>
          <w:rFonts w:ascii="Times New Roman" w:hAnsi="Times New Roman" w:cs="Times New Roman"/>
          <w:sz w:val="20"/>
          <w:szCs w:val="20"/>
        </w:rPr>
        <w:t>Ince</w:t>
      </w:r>
      <w:proofErr w:type="spellEnd"/>
      <w:r w:rsidRPr="00F77D92">
        <w:rPr>
          <w:rFonts w:ascii="Times New Roman" w:hAnsi="Times New Roman" w:cs="Times New Roman"/>
          <w:sz w:val="20"/>
          <w:szCs w:val="20"/>
        </w:rPr>
        <w:t xml:space="preserve">, S. (2026). </w:t>
      </w:r>
      <w:proofErr w:type="spellStart"/>
      <w:r w:rsidRPr="00F77D92">
        <w:rPr>
          <w:rFonts w:ascii="Times New Roman" w:hAnsi="Times New Roman" w:cs="Times New Roman"/>
          <w:sz w:val="20"/>
          <w:szCs w:val="20"/>
        </w:rPr>
        <w:t>Syringaldehyde</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inhibits</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NFκB-mediated</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inflammation</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and</w:t>
      </w:r>
      <w:proofErr w:type="spellEnd"/>
      <w:r w:rsidRPr="00F77D92">
        <w:rPr>
          <w:rFonts w:ascii="Times New Roman" w:hAnsi="Times New Roman" w:cs="Times New Roman"/>
          <w:sz w:val="20"/>
          <w:szCs w:val="20"/>
        </w:rPr>
        <w:t xml:space="preserve"> apoptosis </w:t>
      </w:r>
      <w:proofErr w:type="spellStart"/>
      <w:r w:rsidRPr="00F77D92">
        <w:rPr>
          <w:rFonts w:ascii="Times New Roman" w:hAnsi="Times New Roman" w:cs="Times New Roman"/>
          <w:sz w:val="20"/>
          <w:szCs w:val="20"/>
        </w:rPr>
        <w:t>and</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activates</w:t>
      </w:r>
      <w:proofErr w:type="spellEnd"/>
      <w:r w:rsidRPr="00F77D92">
        <w:rPr>
          <w:rFonts w:ascii="Times New Roman" w:hAnsi="Times New Roman" w:cs="Times New Roman"/>
          <w:sz w:val="20"/>
          <w:szCs w:val="20"/>
        </w:rPr>
        <w:t xml:space="preserve"> Nrf2/HO-1 </w:t>
      </w:r>
      <w:proofErr w:type="spellStart"/>
      <w:r w:rsidRPr="00F77D92">
        <w:rPr>
          <w:rFonts w:ascii="Times New Roman" w:hAnsi="Times New Roman" w:cs="Times New Roman"/>
          <w:sz w:val="20"/>
          <w:szCs w:val="20"/>
        </w:rPr>
        <w:t>signaling</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to</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reduce</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HCl</w:t>
      </w:r>
      <w:proofErr w:type="spellEnd"/>
      <w:r w:rsidRPr="00F77D92">
        <w:rPr>
          <w:rFonts w:ascii="Times New Roman" w:hAnsi="Times New Roman" w:cs="Times New Roman"/>
          <w:sz w:val="20"/>
          <w:szCs w:val="20"/>
        </w:rPr>
        <w:t>/ethanol-</w:t>
      </w:r>
      <w:proofErr w:type="spellStart"/>
      <w:r w:rsidRPr="00F77D92">
        <w:rPr>
          <w:rFonts w:ascii="Times New Roman" w:hAnsi="Times New Roman" w:cs="Times New Roman"/>
          <w:sz w:val="20"/>
          <w:szCs w:val="20"/>
        </w:rPr>
        <w:t>induced</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gastric</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injury</w:t>
      </w:r>
      <w:proofErr w:type="spellEnd"/>
      <w:r w:rsidRPr="00F77D92">
        <w:rPr>
          <w:rFonts w:ascii="Times New Roman" w:hAnsi="Times New Roman" w:cs="Times New Roman"/>
          <w:sz w:val="20"/>
          <w:szCs w:val="20"/>
        </w:rPr>
        <w:t>. </w:t>
      </w:r>
      <w:proofErr w:type="spellStart"/>
      <w:r w:rsidRPr="00F77D92">
        <w:rPr>
          <w:rFonts w:ascii="Times New Roman" w:hAnsi="Times New Roman" w:cs="Times New Roman"/>
          <w:i/>
          <w:iCs/>
          <w:sz w:val="20"/>
          <w:szCs w:val="20"/>
        </w:rPr>
        <w:t>Naunyn-Schmiedeberg's</w:t>
      </w:r>
      <w:proofErr w:type="spellEnd"/>
      <w:r w:rsidRPr="00F77D92">
        <w:rPr>
          <w:rFonts w:ascii="Times New Roman" w:hAnsi="Times New Roman" w:cs="Times New Roman"/>
          <w:i/>
          <w:iCs/>
          <w:sz w:val="20"/>
          <w:szCs w:val="20"/>
        </w:rPr>
        <w:t xml:space="preserve"> </w:t>
      </w:r>
      <w:proofErr w:type="spellStart"/>
      <w:r w:rsidRPr="00F77D92">
        <w:rPr>
          <w:rFonts w:ascii="Times New Roman" w:hAnsi="Times New Roman" w:cs="Times New Roman"/>
          <w:i/>
          <w:iCs/>
          <w:sz w:val="20"/>
          <w:szCs w:val="20"/>
        </w:rPr>
        <w:t>Archives</w:t>
      </w:r>
      <w:proofErr w:type="spellEnd"/>
      <w:r w:rsidRPr="00F77D92">
        <w:rPr>
          <w:rFonts w:ascii="Times New Roman" w:hAnsi="Times New Roman" w:cs="Times New Roman"/>
          <w:i/>
          <w:iCs/>
          <w:sz w:val="20"/>
          <w:szCs w:val="20"/>
        </w:rPr>
        <w:t xml:space="preserve"> of </w:t>
      </w:r>
      <w:proofErr w:type="spellStart"/>
      <w:r w:rsidRPr="00F77D92">
        <w:rPr>
          <w:rFonts w:ascii="Times New Roman" w:hAnsi="Times New Roman" w:cs="Times New Roman"/>
          <w:i/>
          <w:iCs/>
          <w:sz w:val="20"/>
          <w:szCs w:val="20"/>
        </w:rPr>
        <w:t>Pharmacology</w:t>
      </w:r>
      <w:proofErr w:type="spellEnd"/>
      <w:r w:rsidRPr="00F77D92">
        <w:rPr>
          <w:rFonts w:ascii="Times New Roman" w:hAnsi="Times New Roman" w:cs="Times New Roman"/>
          <w:sz w:val="20"/>
          <w:szCs w:val="20"/>
        </w:rPr>
        <w:t>, 1-19.</w:t>
      </w:r>
    </w:p>
    <w:p w14:paraId="35E410A7" w14:textId="77777777" w:rsidR="009C543C" w:rsidRPr="00F77D92" w:rsidRDefault="009C543C">
      <w:pPr>
        <w:pStyle w:val="ListeParagraf"/>
        <w:widowControl w:val="0"/>
        <w:numPr>
          <w:ilvl w:val="0"/>
          <w:numId w:val="6"/>
        </w:numPr>
        <w:autoSpaceDE w:val="0"/>
        <w:autoSpaceDN w:val="0"/>
        <w:spacing w:after="0" w:line="240" w:lineRule="auto"/>
        <w:ind w:left="142"/>
        <w:contextualSpacing w:val="0"/>
        <w:rPr>
          <w:rFonts w:ascii="Times New Roman" w:hAnsi="Times New Roman" w:cs="Times New Roman"/>
          <w:sz w:val="20"/>
          <w:szCs w:val="20"/>
        </w:rPr>
      </w:pPr>
      <w:proofErr w:type="spellStart"/>
      <w:r w:rsidRPr="00F77D92">
        <w:rPr>
          <w:rFonts w:ascii="Times New Roman" w:hAnsi="Times New Roman" w:cs="Times New Roman"/>
          <w:sz w:val="20"/>
          <w:szCs w:val="20"/>
        </w:rPr>
        <w:t>Tureyen</w:t>
      </w:r>
      <w:proofErr w:type="spellEnd"/>
      <w:r w:rsidRPr="00F77D92">
        <w:rPr>
          <w:rFonts w:ascii="Times New Roman" w:hAnsi="Times New Roman" w:cs="Times New Roman"/>
          <w:sz w:val="20"/>
          <w:szCs w:val="20"/>
        </w:rPr>
        <w:t xml:space="preserve">, A., Demirel, H. H., </w:t>
      </w:r>
      <w:proofErr w:type="spellStart"/>
      <w:r w:rsidRPr="00F77D92">
        <w:rPr>
          <w:rFonts w:ascii="Times New Roman" w:hAnsi="Times New Roman" w:cs="Times New Roman"/>
          <w:sz w:val="20"/>
          <w:szCs w:val="20"/>
        </w:rPr>
        <w:t>Demirkapi</w:t>
      </w:r>
      <w:proofErr w:type="spellEnd"/>
      <w:r w:rsidRPr="00F77D92">
        <w:rPr>
          <w:rFonts w:ascii="Times New Roman" w:hAnsi="Times New Roman" w:cs="Times New Roman"/>
          <w:sz w:val="20"/>
          <w:szCs w:val="20"/>
        </w:rPr>
        <w:t xml:space="preserve">, E. N., </w:t>
      </w:r>
      <w:proofErr w:type="spellStart"/>
      <w:r w:rsidRPr="00F77D92">
        <w:rPr>
          <w:rFonts w:ascii="Times New Roman" w:hAnsi="Times New Roman" w:cs="Times New Roman"/>
          <w:sz w:val="20"/>
          <w:szCs w:val="20"/>
        </w:rPr>
        <w:t>Eryavuz</w:t>
      </w:r>
      <w:proofErr w:type="spellEnd"/>
      <w:r w:rsidRPr="00F77D92">
        <w:rPr>
          <w:rFonts w:ascii="Times New Roman" w:hAnsi="Times New Roman" w:cs="Times New Roman"/>
          <w:sz w:val="20"/>
          <w:szCs w:val="20"/>
        </w:rPr>
        <w:t xml:space="preserve">, A. M., &amp; </w:t>
      </w:r>
      <w:proofErr w:type="spellStart"/>
      <w:r w:rsidRPr="00F77D92">
        <w:rPr>
          <w:rFonts w:ascii="Times New Roman" w:hAnsi="Times New Roman" w:cs="Times New Roman"/>
          <w:sz w:val="20"/>
          <w:szCs w:val="20"/>
        </w:rPr>
        <w:t>Ince</w:t>
      </w:r>
      <w:proofErr w:type="spellEnd"/>
      <w:r w:rsidRPr="00F77D92">
        <w:rPr>
          <w:rFonts w:ascii="Times New Roman" w:hAnsi="Times New Roman" w:cs="Times New Roman"/>
          <w:sz w:val="20"/>
          <w:szCs w:val="20"/>
        </w:rPr>
        <w:t xml:space="preserve">, S. (2023). </w:t>
      </w:r>
      <w:proofErr w:type="spellStart"/>
      <w:r w:rsidRPr="00F77D92">
        <w:rPr>
          <w:rFonts w:ascii="Times New Roman" w:hAnsi="Times New Roman" w:cs="Times New Roman"/>
          <w:sz w:val="20"/>
          <w:szCs w:val="20"/>
        </w:rPr>
        <w:t>Tubuloside</w:t>
      </w:r>
      <w:proofErr w:type="spellEnd"/>
      <w:r w:rsidRPr="00F77D92">
        <w:rPr>
          <w:rFonts w:ascii="Times New Roman" w:hAnsi="Times New Roman" w:cs="Times New Roman"/>
          <w:sz w:val="20"/>
          <w:szCs w:val="20"/>
        </w:rPr>
        <w:t xml:space="preserve"> A, a </w:t>
      </w:r>
      <w:proofErr w:type="spellStart"/>
      <w:r w:rsidRPr="00F77D92">
        <w:rPr>
          <w:rFonts w:ascii="Times New Roman" w:hAnsi="Times New Roman" w:cs="Times New Roman"/>
          <w:sz w:val="20"/>
          <w:szCs w:val="20"/>
        </w:rPr>
        <w:t>phenylethanoid</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glycoside</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alleviates</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diclofenac</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induced</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hepato‐nephro</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oxidative</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injury</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via</w:t>
      </w:r>
      <w:proofErr w:type="spellEnd"/>
      <w:r w:rsidRPr="00F77D92">
        <w:rPr>
          <w:rFonts w:ascii="Times New Roman" w:hAnsi="Times New Roman" w:cs="Times New Roman"/>
          <w:sz w:val="20"/>
          <w:szCs w:val="20"/>
        </w:rPr>
        <w:t xml:space="preserve"> Nrf2/HO‐1. </w:t>
      </w:r>
      <w:proofErr w:type="spellStart"/>
      <w:r w:rsidRPr="00F77D92">
        <w:rPr>
          <w:rFonts w:ascii="Times New Roman" w:hAnsi="Times New Roman" w:cs="Times New Roman"/>
          <w:i/>
          <w:iCs/>
          <w:sz w:val="20"/>
          <w:szCs w:val="20"/>
        </w:rPr>
        <w:t>Journal</w:t>
      </w:r>
      <w:proofErr w:type="spellEnd"/>
      <w:r w:rsidRPr="00F77D92">
        <w:rPr>
          <w:rFonts w:ascii="Times New Roman" w:hAnsi="Times New Roman" w:cs="Times New Roman"/>
          <w:i/>
          <w:iCs/>
          <w:sz w:val="20"/>
          <w:szCs w:val="20"/>
        </w:rPr>
        <w:t xml:space="preserve"> of Cellular </w:t>
      </w:r>
      <w:proofErr w:type="spellStart"/>
      <w:r w:rsidRPr="00F77D92">
        <w:rPr>
          <w:rFonts w:ascii="Times New Roman" w:hAnsi="Times New Roman" w:cs="Times New Roman"/>
          <w:i/>
          <w:iCs/>
          <w:sz w:val="20"/>
          <w:szCs w:val="20"/>
        </w:rPr>
        <w:t>and</w:t>
      </w:r>
      <w:proofErr w:type="spellEnd"/>
      <w:r w:rsidRPr="00F77D92">
        <w:rPr>
          <w:rFonts w:ascii="Times New Roman" w:hAnsi="Times New Roman" w:cs="Times New Roman"/>
          <w:i/>
          <w:iCs/>
          <w:sz w:val="20"/>
          <w:szCs w:val="20"/>
        </w:rPr>
        <w:t xml:space="preserve"> </w:t>
      </w:r>
      <w:proofErr w:type="spellStart"/>
      <w:r w:rsidRPr="00F77D92">
        <w:rPr>
          <w:rFonts w:ascii="Times New Roman" w:hAnsi="Times New Roman" w:cs="Times New Roman"/>
          <w:i/>
          <w:iCs/>
          <w:sz w:val="20"/>
          <w:szCs w:val="20"/>
        </w:rPr>
        <w:t>Molecular</w:t>
      </w:r>
      <w:proofErr w:type="spellEnd"/>
      <w:r w:rsidRPr="00F77D92">
        <w:rPr>
          <w:rFonts w:ascii="Times New Roman" w:hAnsi="Times New Roman" w:cs="Times New Roman"/>
          <w:i/>
          <w:iCs/>
          <w:sz w:val="20"/>
          <w:szCs w:val="20"/>
        </w:rPr>
        <w:t xml:space="preserve"> </w:t>
      </w:r>
      <w:proofErr w:type="spellStart"/>
      <w:r w:rsidRPr="00F77D92">
        <w:rPr>
          <w:rFonts w:ascii="Times New Roman" w:hAnsi="Times New Roman" w:cs="Times New Roman"/>
          <w:i/>
          <w:iCs/>
          <w:sz w:val="20"/>
          <w:szCs w:val="20"/>
        </w:rPr>
        <w:t>Medicine</w:t>
      </w:r>
      <w:proofErr w:type="spellEnd"/>
      <w:r w:rsidRPr="00F77D92">
        <w:rPr>
          <w:rFonts w:ascii="Times New Roman" w:hAnsi="Times New Roman" w:cs="Times New Roman"/>
          <w:sz w:val="20"/>
          <w:szCs w:val="20"/>
        </w:rPr>
        <w:t>, </w:t>
      </w:r>
      <w:r w:rsidRPr="00F77D92">
        <w:rPr>
          <w:rFonts w:ascii="Times New Roman" w:hAnsi="Times New Roman" w:cs="Times New Roman"/>
          <w:i/>
          <w:iCs/>
          <w:sz w:val="20"/>
          <w:szCs w:val="20"/>
        </w:rPr>
        <w:t>27</w:t>
      </w:r>
      <w:r w:rsidRPr="00F77D92">
        <w:rPr>
          <w:rFonts w:ascii="Times New Roman" w:hAnsi="Times New Roman" w:cs="Times New Roman"/>
          <w:sz w:val="20"/>
          <w:szCs w:val="20"/>
        </w:rPr>
        <w:t>(21), 3404-3413.</w:t>
      </w:r>
    </w:p>
    <w:p w14:paraId="095FA32C" w14:textId="77777777" w:rsidR="009C543C" w:rsidRPr="00F77D92" w:rsidRDefault="009C543C">
      <w:pPr>
        <w:pStyle w:val="ListeParagraf"/>
        <w:widowControl w:val="0"/>
        <w:numPr>
          <w:ilvl w:val="0"/>
          <w:numId w:val="6"/>
        </w:numPr>
        <w:autoSpaceDE w:val="0"/>
        <w:autoSpaceDN w:val="0"/>
        <w:spacing w:after="0" w:line="240" w:lineRule="auto"/>
        <w:ind w:left="142"/>
        <w:contextualSpacing w:val="0"/>
        <w:rPr>
          <w:rFonts w:ascii="Times New Roman" w:hAnsi="Times New Roman" w:cs="Times New Roman"/>
          <w:sz w:val="20"/>
          <w:szCs w:val="20"/>
        </w:rPr>
      </w:pPr>
      <w:proofErr w:type="spellStart"/>
      <w:r w:rsidRPr="00F77D92">
        <w:rPr>
          <w:rFonts w:ascii="Times New Roman" w:hAnsi="Times New Roman" w:cs="Times New Roman"/>
          <w:sz w:val="20"/>
          <w:szCs w:val="20"/>
        </w:rPr>
        <w:t>Tureyen</w:t>
      </w:r>
      <w:proofErr w:type="spellEnd"/>
      <w:r w:rsidRPr="00F77D92">
        <w:rPr>
          <w:rFonts w:ascii="Times New Roman" w:hAnsi="Times New Roman" w:cs="Times New Roman"/>
          <w:sz w:val="20"/>
          <w:szCs w:val="20"/>
        </w:rPr>
        <w:t xml:space="preserve">, A., Cesur, S., </w:t>
      </w:r>
      <w:proofErr w:type="spellStart"/>
      <w:r w:rsidRPr="00F77D92">
        <w:rPr>
          <w:rFonts w:ascii="Times New Roman" w:hAnsi="Times New Roman" w:cs="Times New Roman"/>
          <w:sz w:val="20"/>
          <w:szCs w:val="20"/>
        </w:rPr>
        <w:t>Yalinbas</w:t>
      </w:r>
      <w:proofErr w:type="spellEnd"/>
      <w:r w:rsidRPr="00F77D92">
        <w:rPr>
          <w:rFonts w:ascii="Times New Roman" w:hAnsi="Times New Roman" w:cs="Times New Roman"/>
          <w:sz w:val="20"/>
          <w:szCs w:val="20"/>
        </w:rPr>
        <w:t>‐Kaya, B., Zemheri‐</w:t>
      </w:r>
      <w:proofErr w:type="spellStart"/>
      <w:r w:rsidRPr="00F77D92">
        <w:rPr>
          <w:rFonts w:ascii="Times New Roman" w:hAnsi="Times New Roman" w:cs="Times New Roman"/>
          <w:sz w:val="20"/>
          <w:szCs w:val="20"/>
        </w:rPr>
        <w:t>Navruz</w:t>
      </w:r>
      <w:proofErr w:type="spellEnd"/>
      <w:r w:rsidRPr="00F77D92">
        <w:rPr>
          <w:rFonts w:ascii="Times New Roman" w:hAnsi="Times New Roman" w:cs="Times New Roman"/>
          <w:sz w:val="20"/>
          <w:szCs w:val="20"/>
        </w:rPr>
        <w:t xml:space="preserve">, F., Demirel, H. H., &amp; </w:t>
      </w:r>
      <w:proofErr w:type="spellStart"/>
      <w:r w:rsidRPr="00F77D92">
        <w:rPr>
          <w:rFonts w:ascii="Times New Roman" w:hAnsi="Times New Roman" w:cs="Times New Roman"/>
          <w:sz w:val="20"/>
          <w:szCs w:val="20"/>
        </w:rPr>
        <w:t>Ince</w:t>
      </w:r>
      <w:proofErr w:type="spellEnd"/>
      <w:r w:rsidRPr="00F77D92">
        <w:rPr>
          <w:rFonts w:ascii="Times New Roman" w:hAnsi="Times New Roman" w:cs="Times New Roman"/>
          <w:sz w:val="20"/>
          <w:szCs w:val="20"/>
        </w:rPr>
        <w:t xml:space="preserve">, S. (2025). </w:t>
      </w:r>
      <w:proofErr w:type="spellStart"/>
      <w:r w:rsidRPr="00F77D92">
        <w:rPr>
          <w:rFonts w:ascii="Times New Roman" w:hAnsi="Times New Roman" w:cs="Times New Roman"/>
          <w:sz w:val="20"/>
          <w:szCs w:val="20"/>
        </w:rPr>
        <w:t>Syringaldehyde</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Mitigates</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Cyclophosphamide‐Induced</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Liver</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and</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Kidney</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Toxicity</w:t>
      </w:r>
      <w:proofErr w:type="spellEnd"/>
      <w:r w:rsidRPr="00F77D92">
        <w:rPr>
          <w:rFonts w:ascii="Times New Roman" w:hAnsi="Times New Roman" w:cs="Times New Roman"/>
          <w:sz w:val="20"/>
          <w:szCs w:val="20"/>
        </w:rPr>
        <w:t xml:space="preserve"> in </w:t>
      </w:r>
      <w:proofErr w:type="spellStart"/>
      <w:r w:rsidRPr="00F77D92">
        <w:rPr>
          <w:rFonts w:ascii="Times New Roman" w:hAnsi="Times New Roman" w:cs="Times New Roman"/>
          <w:sz w:val="20"/>
          <w:szCs w:val="20"/>
        </w:rPr>
        <w:t>Mice</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by</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Inhibiting</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Oxidative</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Stress</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Inflammation</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and</w:t>
      </w:r>
      <w:proofErr w:type="spellEnd"/>
      <w:r w:rsidRPr="00F77D92">
        <w:rPr>
          <w:rFonts w:ascii="Times New Roman" w:hAnsi="Times New Roman" w:cs="Times New Roman"/>
          <w:sz w:val="20"/>
          <w:szCs w:val="20"/>
        </w:rPr>
        <w:t xml:space="preserve"> Apoptosis Through </w:t>
      </w:r>
      <w:proofErr w:type="spellStart"/>
      <w:r w:rsidRPr="00F77D92">
        <w:rPr>
          <w:rFonts w:ascii="Times New Roman" w:hAnsi="Times New Roman" w:cs="Times New Roman"/>
          <w:sz w:val="20"/>
          <w:szCs w:val="20"/>
        </w:rPr>
        <w:t>Modulation</w:t>
      </w:r>
      <w:proofErr w:type="spellEnd"/>
      <w:r w:rsidRPr="00F77D92">
        <w:rPr>
          <w:rFonts w:ascii="Times New Roman" w:hAnsi="Times New Roman" w:cs="Times New Roman"/>
          <w:sz w:val="20"/>
          <w:szCs w:val="20"/>
        </w:rPr>
        <w:t xml:space="preserve"> of </w:t>
      </w:r>
      <w:proofErr w:type="spellStart"/>
      <w:r w:rsidRPr="00F77D92">
        <w:rPr>
          <w:rFonts w:ascii="Times New Roman" w:hAnsi="Times New Roman" w:cs="Times New Roman"/>
          <w:sz w:val="20"/>
          <w:szCs w:val="20"/>
        </w:rPr>
        <w:t>the</w:t>
      </w:r>
      <w:proofErr w:type="spellEnd"/>
      <w:r w:rsidRPr="00F77D92">
        <w:rPr>
          <w:rFonts w:ascii="Times New Roman" w:hAnsi="Times New Roman" w:cs="Times New Roman"/>
          <w:sz w:val="20"/>
          <w:szCs w:val="20"/>
        </w:rPr>
        <w:t xml:space="preserve"> Nrf2/HO‐1/</w:t>
      </w:r>
      <w:proofErr w:type="spellStart"/>
      <w:r w:rsidRPr="00F77D92">
        <w:rPr>
          <w:rFonts w:ascii="Times New Roman" w:hAnsi="Times New Roman" w:cs="Times New Roman"/>
          <w:sz w:val="20"/>
          <w:szCs w:val="20"/>
        </w:rPr>
        <w:t>NFκB</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Pathway</w:t>
      </w:r>
      <w:proofErr w:type="spellEnd"/>
      <w:r w:rsidRPr="00F77D92">
        <w:rPr>
          <w:rFonts w:ascii="Times New Roman" w:hAnsi="Times New Roman" w:cs="Times New Roman"/>
          <w:sz w:val="20"/>
          <w:szCs w:val="20"/>
        </w:rPr>
        <w:t>. </w:t>
      </w:r>
      <w:proofErr w:type="spellStart"/>
      <w:r w:rsidRPr="00F77D92">
        <w:rPr>
          <w:rFonts w:ascii="Times New Roman" w:hAnsi="Times New Roman" w:cs="Times New Roman"/>
          <w:i/>
          <w:iCs/>
          <w:sz w:val="20"/>
          <w:szCs w:val="20"/>
        </w:rPr>
        <w:t>Journal</w:t>
      </w:r>
      <w:proofErr w:type="spellEnd"/>
      <w:r w:rsidRPr="00F77D92">
        <w:rPr>
          <w:rFonts w:ascii="Times New Roman" w:hAnsi="Times New Roman" w:cs="Times New Roman"/>
          <w:i/>
          <w:iCs/>
          <w:sz w:val="20"/>
          <w:szCs w:val="20"/>
        </w:rPr>
        <w:t xml:space="preserve"> of </w:t>
      </w:r>
      <w:proofErr w:type="spellStart"/>
      <w:r w:rsidRPr="00F77D92">
        <w:rPr>
          <w:rFonts w:ascii="Times New Roman" w:hAnsi="Times New Roman" w:cs="Times New Roman"/>
          <w:i/>
          <w:iCs/>
          <w:sz w:val="20"/>
          <w:szCs w:val="20"/>
        </w:rPr>
        <w:t>Biochemical</w:t>
      </w:r>
      <w:proofErr w:type="spellEnd"/>
      <w:r w:rsidRPr="00F77D92">
        <w:rPr>
          <w:rFonts w:ascii="Times New Roman" w:hAnsi="Times New Roman" w:cs="Times New Roman"/>
          <w:i/>
          <w:iCs/>
          <w:sz w:val="20"/>
          <w:szCs w:val="20"/>
        </w:rPr>
        <w:t xml:space="preserve"> </w:t>
      </w:r>
      <w:proofErr w:type="spellStart"/>
      <w:r w:rsidRPr="00F77D92">
        <w:rPr>
          <w:rFonts w:ascii="Times New Roman" w:hAnsi="Times New Roman" w:cs="Times New Roman"/>
          <w:i/>
          <w:iCs/>
          <w:sz w:val="20"/>
          <w:szCs w:val="20"/>
        </w:rPr>
        <w:t>and</w:t>
      </w:r>
      <w:proofErr w:type="spellEnd"/>
      <w:r w:rsidRPr="00F77D92">
        <w:rPr>
          <w:rFonts w:ascii="Times New Roman" w:hAnsi="Times New Roman" w:cs="Times New Roman"/>
          <w:i/>
          <w:iCs/>
          <w:sz w:val="20"/>
          <w:szCs w:val="20"/>
        </w:rPr>
        <w:t xml:space="preserve"> </w:t>
      </w:r>
      <w:proofErr w:type="spellStart"/>
      <w:r w:rsidRPr="00F77D92">
        <w:rPr>
          <w:rFonts w:ascii="Times New Roman" w:hAnsi="Times New Roman" w:cs="Times New Roman"/>
          <w:i/>
          <w:iCs/>
          <w:sz w:val="20"/>
          <w:szCs w:val="20"/>
        </w:rPr>
        <w:t>Molecular</w:t>
      </w:r>
      <w:proofErr w:type="spellEnd"/>
      <w:r w:rsidRPr="00F77D92">
        <w:rPr>
          <w:rFonts w:ascii="Times New Roman" w:hAnsi="Times New Roman" w:cs="Times New Roman"/>
          <w:i/>
          <w:iCs/>
          <w:sz w:val="20"/>
          <w:szCs w:val="20"/>
        </w:rPr>
        <w:t xml:space="preserve"> </w:t>
      </w:r>
      <w:proofErr w:type="spellStart"/>
      <w:r w:rsidRPr="00F77D92">
        <w:rPr>
          <w:rFonts w:ascii="Times New Roman" w:hAnsi="Times New Roman" w:cs="Times New Roman"/>
          <w:i/>
          <w:iCs/>
          <w:sz w:val="20"/>
          <w:szCs w:val="20"/>
        </w:rPr>
        <w:t>Toxicology</w:t>
      </w:r>
      <w:proofErr w:type="spellEnd"/>
      <w:r w:rsidRPr="00F77D92">
        <w:rPr>
          <w:rFonts w:ascii="Times New Roman" w:hAnsi="Times New Roman" w:cs="Times New Roman"/>
          <w:sz w:val="20"/>
          <w:szCs w:val="20"/>
        </w:rPr>
        <w:t>, </w:t>
      </w:r>
      <w:r w:rsidRPr="00F77D92">
        <w:rPr>
          <w:rFonts w:ascii="Times New Roman" w:hAnsi="Times New Roman" w:cs="Times New Roman"/>
          <w:i/>
          <w:iCs/>
          <w:sz w:val="20"/>
          <w:szCs w:val="20"/>
        </w:rPr>
        <w:t>39</w:t>
      </w:r>
      <w:r w:rsidRPr="00F77D92">
        <w:rPr>
          <w:rFonts w:ascii="Times New Roman" w:hAnsi="Times New Roman" w:cs="Times New Roman"/>
          <w:sz w:val="20"/>
          <w:szCs w:val="20"/>
        </w:rPr>
        <w:t>(2), e70172.</w:t>
      </w:r>
    </w:p>
    <w:p w14:paraId="350393EB" w14:textId="77777777" w:rsidR="009C543C" w:rsidRPr="00F77D92" w:rsidRDefault="009C543C">
      <w:pPr>
        <w:pStyle w:val="ListeParagraf"/>
        <w:widowControl w:val="0"/>
        <w:numPr>
          <w:ilvl w:val="0"/>
          <w:numId w:val="6"/>
        </w:numPr>
        <w:autoSpaceDE w:val="0"/>
        <w:autoSpaceDN w:val="0"/>
        <w:spacing w:after="0" w:line="240" w:lineRule="auto"/>
        <w:ind w:left="142"/>
        <w:contextualSpacing w:val="0"/>
        <w:rPr>
          <w:rFonts w:ascii="Times New Roman" w:hAnsi="Times New Roman" w:cs="Times New Roman"/>
          <w:sz w:val="20"/>
          <w:szCs w:val="20"/>
        </w:rPr>
      </w:pPr>
      <w:proofErr w:type="spellStart"/>
      <w:r w:rsidRPr="00F77D92">
        <w:rPr>
          <w:rFonts w:ascii="Times New Roman" w:hAnsi="Times New Roman" w:cs="Times New Roman"/>
          <w:sz w:val="20"/>
          <w:szCs w:val="20"/>
        </w:rPr>
        <w:t>Karatekeli</w:t>
      </w:r>
      <w:proofErr w:type="spellEnd"/>
      <w:r w:rsidRPr="00F77D92">
        <w:rPr>
          <w:rFonts w:ascii="Times New Roman" w:hAnsi="Times New Roman" w:cs="Times New Roman"/>
          <w:sz w:val="20"/>
          <w:szCs w:val="20"/>
        </w:rPr>
        <w:t>, S., Demirel, H. H., Zemheri-</w:t>
      </w:r>
      <w:proofErr w:type="spellStart"/>
      <w:r w:rsidRPr="00F77D92">
        <w:rPr>
          <w:rFonts w:ascii="Times New Roman" w:hAnsi="Times New Roman" w:cs="Times New Roman"/>
          <w:sz w:val="20"/>
          <w:szCs w:val="20"/>
        </w:rPr>
        <w:t>Navruz</w:t>
      </w:r>
      <w:proofErr w:type="spellEnd"/>
      <w:r w:rsidRPr="00F77D92">
        <w:rPr>
          <w:rFonts w:ascii="Times New Roman" w:hAnsi="Times New Roman" w:cs="Times New Roman"/>
          <w:sz w:val="20"/>
          <w:szCs w:val="20"/>
        </w:rPr>
        <w:t xml:space="preserve">, F., &amp; </w:t>
      </w:r>
      <w:proofErr w:type="spellStart"/>
      <w:r w:rsidRPr="00F77D92">
        <w:rPr>
          <w:rFonts w:ascii="Times New Roman" w:hAnsi="Times New Roman" w:cs="Times New Roman"/>
          <w:sz w:val="20"/>
          <w:szCs w:val="20"/>
        </w:rPr>
        <w:t>Ince</w:t>
      </w:r>
      <w:proofErr w:type="spellEnd"/>
      <w:r w:rsidRPr="00F77D92">
        <w:rPr>
          <w:rFonts w:ascii="Times New Roman" w:hAnsi="Times New Roman" w:cs="Times New Roman"/>
          <w:sz w:val="20"/>
          <w:szCs w:val="20"/>
        </w:rPr>
        <w:t xml:space="preserve">, S. (2023). </w:t>
      </w:r>
      <w:proofErr w:type="spellStart"/>
      <w:r w:rsidRPr="00F77D92">
        <w:rPr>
          <w:rFonts w:ascii="Times New Roman" w:hAnsi="Times New Roman" w:cs="Times New Roman"/>
          <w:sz w:val="20"/>
          <w:szCs w:val="20"/>
        </w:rPr>
        <w:t>Boron</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exhibits</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hepatoprotective</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effect</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together</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with</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antioxidant</w:t>
      </w:r>
      <w:proofErr w:type="spellEnd"/>
      <w:r w:rsidRPr="00F77D92">
        <w:rPr>
          <w:rFonts w:ascii="Times New Roman" w:hAnsi="Times New Roman" w:cs="Times New Roman"/>
          <w:sz w:val="20"/>
          <w:szCs w:val="20"/>
        </w:rPr>
        <w:t>, anti-</w:t>
      </w:r>
      <w:proofErr w:type="spellStart"/>
      <w:r w:rsidRPr="00F77D92">
        <w:rPr>
          <w:rFonts w:ascii="Times New Roman" w:hAnsi="Times New Roman" w:cs="Times New Roman"/>
          <w:sz w:val="20"/>
          <w:szCs w:val="20"/>
        </w:rPr>
        <w:t>inflammatory</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and</w:t>
      </w:r>
      <w:proofErr w:type="spellEnd"/>
      <w:r w:rsidRPr="00F77D92">
        <w:rPr>
          <w:rFonts w:ascii="Times New Roman" w:hAnsi="Times New Roman" w:cs="Times New Roman"/>
          <w:sz w:val="20"/>
          <w:szCs w:val="20"/>
        </w:rPr>
        <w:t xml:space="preserve"> anti-</w:t>
      </w:r>
      <w:proofErr w:type="spellStart"/>
      <w:r w:rsidRPr="00F77D92">
        <w:rPr>
          <w:rFonts w:ascii="Times New Roman" w:hAnsi="Times New Roman" w:cs="Times New Roman"/>
          <w:sz w:val="20"/>
          <w:szCs w:val="20"/>
        </w:rPr>
        <w:t>apoptotic</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pathways</w:t>
      </w:r>
      <w:proofErr w:type="spellEnd"/>
      <w:r w:rsidRPr="00F77D92">
        <w:rPr>
          <w:rFonts w:ascii="Times New Roman" w:hAnsi="Times New Roman" w:cs="Times New Roman"/>
          <w:sz w:val="20"/>
          <w:szCs w:val="20"/>
        </w:rPr>
        <w:t xml:space="preserve"> in </w:t>
      </w:r>
      <w:proofErr w:type="spellStart"/>
      <w:r w:rsidRPr="00F77D92">
        <w:rPr>
          <w:rFonts w:ascii="Times New Roman" w:hAnsi="Times New Roman" w:cs="Times New Roman"/>
          <w:sz w:val="20"/>
          <w:szCs w:val="20"/>
        </w:rPr>
        <w:t>rats</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exposed</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to</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aflatoxin</w:t>
      </w:r>
      <w:proofErr w:type="spellEnd"/>
      <w:r w:rsidRPr="00F77D92">
        <w:rPr>
          <w:rFonts w:ascii="Times New Roman" w:hAnsi="Times New Roman" w:cs="Times New Roman"/>
          <w:sz w:val="20"/>
          <w:szCs w:val="20"/>
        </w:rPr>
        <w:t xml:space="preserve"> B1. </w:t>
      </w:r>
      <w:proofErr w:type="spellStart"/>
      <w:r w:rsidRPr="00F77D92">
        <w:rPr>
          <w:rFonts w:ascii="Times New Roman" w:hAnsi="Times New Roman" w:cs="Times New Roman"/>
          <w:i/>
          <w:iCs/>
          <w:sz w:val="20"/>
          <w:szCs w:val="20"/>
        </w:rPr>
        <w:t>Journal</w:t>
      </w:r>
      <w:proofErr w:type="spellEnd"/>
      <w:r w:rsidRPr="00F77D92">
        <w:rPr>
          <w:rFonts w:ascii="Times New Roman" w:hAnsi="Times New Roman" w:cs="Times New Roman"/>
          <w:i/>
          <w:iCs/>
          <w:sz w:val="20"/>
          <w:szCs w:val="20"/>
        </w:rPr>
        <w:t xml:space="preserve"> of </w:t>
      </w:r>
      <w:proofErr w:type="spellStart"/>
      <w:r w:rsidRPr="00F77D92">
        <w:rPr>
          <w:rFonts w:ascii="Times New Roman" w:hAnsi="Times New Roman" w:cs="Times New Roman"/>
          <w:i/>
          <w:iCs/>
          <w:sz w:val="20"/>
          <w:szCs w:val="20"/>
        </w:rPr>
        <w:t>Trace</w:t>
      </w:r>
      <w:proofErr w:type="spellEnd"/>
      <w:r w:rsidRPr="00F77D92">
        <w:rPr>
          <w:rFonts w:ascii="Times New Roman" w:hAnsi="Times New Roman" w:cs="Times New Roman"/>
          <w:i/>
          <w:iCs/>
          <w:sz w:val="20"/>
          <w:szCs w:val="20"/>
        </w:rPr>
        <w:t xml:space="preserve"> </w:t>
      </w:r>
      <w:proofErr w:type="spellStart"/>
      <w:r w:rsidRPr="00F77D92">
        <w:rPr>
          <w:rFonts w:ascii="Times New Roman" w:hAnsi="Times New Roman" w:cs="Times New Roman"/>
          <w:i/>
          <w:iCs/>
          <w:sz w:val="20"/>
          <w:szCs w:val="20"/>
        </w:rPr>
        <w:t>Elements</w:t>
      </w:r>
      <w:proofErr w:type="spellEnd"/>
      <w:r w:rsidRPr="00F77D92">
        <w:rPr>
          <w:rFonts w:ascii="Times New Roman" w:hAnsi="Times New Roman" w:cs="Times New Roman"/>
          <w:i/>
          <w:iCs/>
          <w:sz w:val="20"/>
          <w:szCs w:val="20"/>
        </w:rPr>
        <w:t xml:space="preserve"> in </w:t>
      </w:r>
      <w:proofErr w:type="spellStart"/>
      <w:r w:rsidRPr="00F77D92">
        <w:rPr>
          <w:rFonts w:ascii="Times New Roman" w:hAnsi="Times New Roman" w:cs="Times New Roman"/>
          <w:i/>
          <w:iCs/>
          <w:sz w:val="20"/>
          <w:szCs w:val="20"/>
        </w:rPr>
        <w:t>Medicine</w:t>
      </w:r>
      <w:proofErr w:type="spellEnd"/>
      <w:r w:rsidRPr="00F77D92">
        <w:rPr>
          <w:rFonts w:ascii="Times New Roman" w:hAnsi="Times New Roman" w:cs="Times New Roman"/>
          <w:i/>
          <w:iCs/>
          <w:sz w:val="20"/>
          <w:szCs w:val="20"/>
        </w:rPr>
        <w:t xml:space="preserve"> </w:t>
      </w:r>
      <w:proofErr w:type="spellStart"/>
      <w:r w:rsidRPr="00F77D92">
        <w:rPr>
          <w:rFonts w:ascii="Times New Roman" w:hAnsi="Times New Roman" w:cs="Times New Roman"/>
          <w:i/>
          <w:iCs/>
          <w:sz w:val="20"/>
          <w:szCs w:val="20"/>
        </w:rPr>
        <w:t>and</w:t>
      </w:r>
      <w:proofErr w:type="spellEnd"/>
      <w:r w:rsidRPr="00F77D92">
        <w:rPr>
          <w:rFonts w:ascii="Times New Roman" w:hAnsi="Times New Roman" w:cs="Times New Roman"/>
          <w:i/>
          <w:iCs/>
          <w:sz w:val="20"/>
          <w:szCs w:val="20"/>
        </w:rPr>
        <w:t xml:space="preserve"> </w:t>
      </w:r>
      <w:proofErr w:type="spellStart"/>
      <w:r w:rsidRPr="00F77D92">
        <w:rPr>
          <w:rFonts w:ascii="Times New Roman" w:hAnsi="Times New Roman" w:cs="Times New Roman"/>
          <w:i/>
          <w:iCs/>
          <w:sz w:val="20"/>
          <w:szCs w:val="20"/>
        </w:rPr>
        <w:t>Biology</w:t>
      </w:r>
      <w:proofErr w:type="spellEnd"/>
      <w:r w:rsidRPr="00F77D92">
        <w:rPr>
          <w:rFonts w:ascii="Times New Roman" w:hAnsi="Times New Roman" w:cs="Times New Roman"/>
          <w:sz w:val="20"/>
          <w:szCs w:val="20"/>
        </w:rPr>
        <w:t>, </w:t>
      </w:r>
      <w:r w:rsidRPr="00F77D92">
        <w:rPr>
          <w:rFonts w:ascii="Times New Roman" w:hAnsi="Times New Roman" w:cs="Times New Roman"/>
          <w:i/>
          <w:iCs/>
          <w:sz w:val="20"/>
          <w:szCs w:val="20"/>
        </w:rPr>
        <w:t>77</w:t>
      </w:r>
      <w:r w:rsidRPr="00F77D92">
        <w:rPr>
          <w:rFonts w:ascii="Times New Roman" w:hAnsi="Times New Roman" w:cs="Times New Roman"/>
          <w:sz w:val="20"/>
          <w:szCs w:val="20"/>
        </w:rPr>
        <w:t>, 127127.</w:t>
      </w:r>
    </w:p>
    <w:p w14:paraId="654E7C67" w14:textId="77777777" w:rsidR="009C543C" w:rsidRPr="00F77D92" w:rsidRDefault="009C543C">
      <w:pPr>
        <w:pStyle w:val="ListeParagraf"/>
        <w:widowControl w:val="0"/>
        <w:numPr>
          <w:ilvl w:val="0"/>
          <w:numId w:val="6"/>
        </w:numPr>
        <w:autoSpaceDE w:val="0"/>
        <w:autoSpaceDN w:val="0"/>
        <w:spacing w:after="0" w:line="240" w:lineRule="auto"/>
        <w:ind w:left="142"/>
        <w:contextualSpacing w:val="0"/>
        <w:rPr>
          <w:rFonts w:ascii="Times New Roman" w:hAnsi="Times New Roman" w:cs="Times New Roman"/>
          <w:sz w:val="20"/>
          <w:szCs w:val="20"/>
        </w:rPr>
      </w:pPr>
      <w:r w:rsidRPr="00F77D92">
        <w:rPr>
          <w:rFonts w:ascii="Times New Roman" w:hAnsi="Times New Roman" w:cs="Times New Roman"/>
          <w:sz w:val="20"/>
          <w:szCs w:val="20"/>
        </w:rPr>
        <w:t xml:space="preserve">Ünal, A. T., </w:t>
      </w:r>
      <w:proofErr w:type="spellStart"/>
      <w:r w:rsidRPr="00F77D92">
        <w:rPr>
          <w:rFonts w:ascii="Times New Roman" w:hAnsi="Times New Roman" w:cs="Times New Roman"/>
          <w:sz w:val="20"/>
          <w:szCs w:val="20"/>
        </w:rPr>
        <w:t>Navruz</w:t>
      </w:r>
      <w:proofErr w:type="spellEnd"/>
      <w:r w:rsidRPr="00F77D92">
        <w:rPr>
          <w:rFonts w:ascii="Times New Roman" w:hAnsi="Times New Roman" w:cs="Times New Roman"/>
          <w:sz w:val="20"/>
          <w:szCs w:val="20"/>
        </w:rPr>
        <w:t xml:space="preserve">, F. Z., </w:t>
      </w:r>
      <w:proofErr w:type="spellStart"/>
      <w:r w:rsidRPr="00F77D92">
        <w:rPr>
          <w:rFonts w:ascii="Times New Roman" w:hAnsi="Times New Roman" w:cs="Times New Roman"/>
          <w:sz w:val="20"/>
          <w:szCs w:val="20"/>
        </w:rPr>
        <w:t>Korcan</w:t>
      </w:r>
      <w:proofErr w:type="spellEnd"/>
      <w:r w:rsidRPr="00F77D92">
        <w:rPr>
          <w:rFonts w:ascii="Times New Roman" w:hAnsi="Times New Roman" w:cs="Times New Roman"/>
          <w:sz w:val="20"/>
          <w:szCs w:val="20"/>
        </w:rPr>
        <w:t xml:space="preserve">, S. E., İnce, S., &amp; Göçer, E. U. (2025). </w:t>
      </w:r>
      <w:proofErr w:type="spellStart"/>
      <w:r w:rsidRPr="00F77D92">
        <w:rPr>
          <w:rFonts w:ascii="Times New Roman" w:hAnsi="Times New Roman" w:cs="Times New Roman"/>
          <w:sz w:val="20"/>
          <w:szCs w:val="20"/>
        </w:rPr>
        <w:t>Research</w:t>
      </w:r>
      <w:proofErr w:type="spellEnd"/>
      <w:r w:rsidRPr="00F77D92">
        <w:rPr>
          <w:rFonts w:ascii="Times New Roman" w:hAnsi="Times New Roman" w:cs="Times New Roman"/>
          <w:sz w:val="20"/>
          <w:szCs w:val="20"/>
        </w:rPr>
        <w:t xml:space="preserve"> on </w:t>
      </w:r>
      <w:proofErr w:type="spellStart"/>
      <w:r w:rsidRPr="00F77D92">
        <w:rPr>
          <w:rFonts w:ascii="Times New Roman" w:hAnsi="Times New Roman" w:cs="Times New Roman"/>
          <w:sz w:val="20"/>
          <w:szCs w:val="20"/>
        </w:rPr>
        <w:t>genotoxicity</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evaluation</w:t>
      </w:r>
      <w:proofErr w:type="spellEnd"/>
      <w:r w:rsidRPr="00F77D92">
        <w:rPr>
          <w:rFonts w:ascii="Times New Roman" w:hAnsi="Times New Roman" w:cs="Times New Roman"/>
          <w:sz w:val="20"/>
          <w:szCs w:val="20"/>
        </w:rPr>
        <w:t xml:space="preserve"> of </w:t>
      </w:r>
      <w:proofErr w:type="spellStart"/>
      <w:r w:rsidRPr="00F77D92">
        <w:rPr>
          <w:rFonts w:ascii="Times New Roman" w:hAnsi="Times New Roman" w:cs="Times New Roman"/>
          <w:sz w:val="20"/>
          <w:szCs w:val="20"/>
        </w:rPr>
        <w:t>the</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fungal</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alpha-amylase</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enzyme</w:t>
      </w:r>
      <w:proofErr w:type="spellEnd"/>
      <w:r w:rsidRPr="00F77D92">
        <w:rPr>
          <w:rFonts w:ascii="Times New Roman" w:hAnsi="Times New Roman" w:cs="Times New Roman"/>
          <w:sz w:val="20"/>
          <w:szCs w:val="20"/>
        </w:rPr>
        <w:t xml:space="preserve"> on </w:t>
      </w:r>
      <w:proofErr w:type="spellStart"/>
      <w:r w:rsidRPr="00F77D92">
        <w:rPr>
          <w:rFonts w:ascii="Times New Roman" w:hAnsi="Times New Roman" w:cs="Times New Roman"/>
          <w:sz w:val="20"/>
          <w:szCs w:val="20"/>
        </w:rPr>
        <w:t>drosophila</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melanogaster</w:t>
      </w:r>
      <w:proofErr w:type="spellEnd"/>
      <w:r w:rsidRPr="00F77D92">
        <w:rPr>
          <w:rFonts w:ascii="Times New Roman" w:hAnsi="Times New Roman" w:cs="Times New Roman"/>
          <w:sz w:val="20"/>
          <w:szCs w:val="20"/>
        </w:rPr>
        <w:t>. </w:t>
      </w:r>
      <w:proofErr w:type="spellStart"/>
      <w:r w:rsidRPr="00F77D92">
        <w:rPr>
          <w:rFonts w:ascii="Times New Roman" w:hAnsi="Times New Roman" w:cs="Times New Roman"/>
          <w:i/>
          <w:iCs/>
          <w:sz w:val="20"/>
          <w:szCs w:val="20"/>
        </w:rPr>
        <w:t>Biology</w:t>
      </w:r>
      <w:proofErr w:type="spellEnd"/>
      <w:r w:rsidRPr="00F77D92">
        <w:rPr>
          <w:rFonts w:ascii="Times New Roman" w:hAnsi="Times New Roman" w:cs="Times New Roman"/>
          <w:sz w:val="20"/>
          <w:szCs w:val="20"/>
        </w:rPr>
        <w:t>, </w:t>
      </w:r>
      <w:r w:rsidRPr="00F77D92">
        <w:rPr>
          <w:rFonts w:ascii="Times New Roman" w:hAnsi="Times New Roman" w:cs="Times New Roman"/>
          <w:i/>
          <w:iCs/>
          <w:sz w:val="20"/>
          <w:szCs w:val="20"/>
        </w:rPr>
        <w:t>14</w:t>
      </w:r>
      <w:r w:rsidRPr="00F77D92">
        <w:rPr>
          <w:rFonts w:ascii="Times New Roman" w:hAnsi="Times New Roman" w:cs="Times New Roman"/>
          <w:sz w:val="20"/>
          <w:szCs w:val="20"/>
        </w:rPr>
        <w:t>(3), 219.</w:t>
      </w:r>
    </w:p>
    <w:p w14:paraId="0F077A0D" w14:textId="77777777" w:rsidR="009C543C" w:rsidRPr="00F77D92" w:rsidRDefault="009C543C">
      <w:pPr>
        <w:pStyle w:val="ListeParagraf"/>
        <w:widowControl w:val="0"/>
        <w:numPr>
          <w:ilvl w:val="0"/>
          <w:numId w:val="6"/>
        </w:numPr>
        <w:autoSpaceDE w:val="0"/>
        <w:autoSpaceDN w:val="0"/>
        <w:spacing w:after="0" w:line="240" w:lineRule="auto"/>
        <w:ind w:left="142"/>
        <w:contextualSpacing w:val="0"/>
        <w:rPr>
          <w:rFonts w:ascii="Times New Roman" w:hAnsi="Times New Roman" w:cs="Times New Roman"/>
          <w:sz w:val="20"/>
          <w:szCs w:val="20"/>
        </w:rPr>
      </w:pPr>
      <w:proofErr w:type="spellStart"/>
      <w:r w:rsidRPr="00F77D92">
        <w:rPr>
          <w:rFonts w:ascii="Times New Roman" w:hAnsi="Times New Roman" w:cs="Times New Roman"/>
          <w:sz w:val="20"/>
          <w:szCs w:val="20"/>
        </w:rPr>
        <w:t>Demirkapi</w:t>
      </w:r>
      <w:proofErr w:type="spellEnd"/>
      <w:r w:rsidRPr="00F77D92">
        <w:rPr>
          <w:rFonts w:ascii="Times New Roman" w:hAnsi="Times New Roman" w:cs="Times New Roman"/>
          <w:sz w:val="20"/>
          <w:szCs w:val="20"/>
        </w:rPr>
        <w:t xml:space="preserve">, E. N., </w:t>
      </w:r>
      <w:proofErr w:type="spellStart"/>
      <w:r w:rsidRPr="00F77D92">
        <w:rPr>
          <w:rFonts w:ascii="Times New Roman" w:hAnsi="Times New Roman" w:cs="Times New Roman"/>
          <w:sz w:val="20"/>
          <w:szCs w:val="20"/>
        </w:rPr>
        <w:t>Ince</w:t>
      </w:r>
      <w:proofErr w:type="spellEnd"/>
      <w:r w:rsidRPr="00F77D92">
        <w:rPr>
          <w:rFonts w:ascii="Times New Roman" w:hAnsi="Times New Roman" w:cs="Times New Roman"/>
          <w:sz w:val="20"/>
          <w:szCs w:val="20"/>
        </w:rPr>
        <w:t>, S., Demirel, H. H., Arslan-</w:t>
      </w:r>
      <w:proofErr w:type="spellStart"/>
      <w:r w:rsidRPr="00F77D92">
        <w:rPr>
          <w:rFonts w:ascii="Times New Roman" w:hAnsi="Times New Roman" w:cs="Times New Roman"/>
          <w:sz w:val="20"/>
          <w:szCs w:val="20"/>
        </w:rPr>
        <w:t>Acaroz</w:t>
      </w:r>
      <w:proofErr w:type="spellEnd"/>
      <w:r w:rsidRPr="00F77D92">
        <w:rPr>
          <w:rFonts w:ascii="Times New Roman" w:hAnsi="Times New Roman" w:cs="Times New Roman"/>
          <w:sz w:val="20"/>
          <w:szCs w:val="20"/>
        </w:rPr>
        <w:t xml:space="preserve">, D., &amp; </w:t>
      </w:r>
      <w:proofErr w:type="spellStart"/>
      <w:r w:rsidRPr="00F77D92">
        <w:rPr>
          <w:rFonts w:ascii="Times New Roman" w:hAnsi="Times New Roman" w:cs="Times New Roman"/>
          <w:sz w:val="20"/>
          <w:szCs w:val="20"/>
        </w:rPr>
        <w:t>Acaroz</w:t>
      </w:r>
      <w:proofErr w:type="spellEnd"/>
      <w:r w:rsidRPr="00F77D92">
        <w:rPr>
          <w:rFonts w:ascii="Times New Roman" w:hAnsi="Times New Roman" w:cs="Times New Roman"/>
          <w:sz w:val="20"/>
          <w:szCs w:val="20"/>
        </w:rPr>
        <w:t xml:space="preserve">, U. (2023). </w:t>
      </w:r>
      <w:proofErr w:type="spellStart"/>
      <w:r w:rsidRPr="00F77D92">
        <w:rPr>
          <w:rFonts w:ascii="Times New Roman" w:hAnsi="Times New Roman" w:cs="Times New Roman"/>
          <w:sz w:val="20"/>
          <w:szCs w:val="20"/>
        </w:rPr>
        <w:t>Polydatin</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reduces</w:t>
      </w:r>
      <w:proofErr w:type="spellEnd"/>
      <w:r w:rsidRPr="00F77D92">
        <w:rPr>
          <w:rFonts w:ascii="Times New Roman" w:hAnsi="Times New Roman" w:cs="Times New Roman"/>
          <w:sz w:val="20"/>
          <w:szCs w:val="20"/>
        </w:rPr>
        <w:t xml:space="preserve"> aflatoxin-B1 </w:t>
      </w:r>
      <w:proofErr w:type="spellStart"/>
      <w:r w:rsidRPr="00F77D92">
        <w:rPr>
          <w:rFonts w:ascii="Times New Roman" w:hAnsi="Times New Roman" w:cs="Times New Roman"/>
          <w:sz w:val="20"/>
          <w:szCs w:val="20"/>
        </w:rPr>
        <w:t>induced</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oxidative</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stress</w:t>
      </w:r>
      <w:proofErr w:type="spellEnd"/>
      <w:r w:rsidRPr="00F77D92">
        <w:rPr>
          <w:rFonts w:ascii="Times New Roman" w:hAnsi="Times New Roman" w:cs="Times New Roman"/>
          <w:sz w:val="20"/>
          <w:szCs w:val="20"/>
        </w:rPr>
        <w:t xml:space="preserve">, DNA </w:t>
      </w:r>
      <w:proofErr w:type="spellStart"/>
      <w:r w:rsidRPr="00F77D92">
        <w:rPr>
          <w:rFonts w:ascii="Times New Roman" w:hAnsi="Times New Roman" w:cs="Times New Roman"/>
          <w:sz w:val="20"/>
          <w:szCs w:val="20"/>
        </w:rPr>
        <w:t>damage</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and</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inflammatory</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cytokine</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levels</w:t>
      </w:r>
      <w:proofErr w:type="spellEnd"/>
      <w:r w:rsidRPr="00F77D92">
        <w:rPr>
          <w:rFonts w:ascii="Times New Roman" w:hAnsi="Times New Roman" w:cs="Times New Roman"/>
          <w:sz w:val="20"/>
          <w:szCs w:val="20"/>
        </w:rPr>
        <w:t xml:space="preserve"> in </w:t>
      </w:r>
      <w:proofErr w:type="spellStart"/>
      <w:r w:rsidRPr="00F77D92">
        <w:rPr>
          <w:rFonts w:ascii="Times New Roman" w:hAnsi="Times New Roman" w:cs="Times New Roman"/>
          <w:sz w:val="20"/>
          <w:szCs w:val="20"/>
        </w:rPr>
        <w:t>mice</w:t>
      </w:r>
      <w:proofErr w:type="spellEnd"/>
      <w:r w:rsidRPr="00F77D92">
        <w:rPr>
          <w:rFonts w:ascii="Times New Roman" w:hAnsi="Times New Roman" w:cs="Times New Roman"/>
          <w:sz w:val="20"/>
          <w:szCs w:val="20"/>
        </w:rPr>
        <w:t>. </w:t>
      </w:r>
      <w:proofErr w:type="spellStart"/>
      <w:r w:rsidRPr="00F77D92">
        <w:rPr>
          <w:rFonts w:ascii="Times New Roman" w:hAnsi="Times New Roman" w:cs="Times New Roman"/>
          <w:i/>
          <w:iCs/>
          <w:sz w:val="20"/>
          <w:szCs w:val="20"/>
        </w:rPr>
        <w:t>Environmental</w:t>
      </w:r>
      <w:proofErr w:type="spellEnd"/>
      <w:r w:rsidRPr="00F77D92">
        <w:rPr>
          <w:rFonts w:ascii="Times New Roman" w:hAnsi="Times New Roman" w:cs="Times New Roman"/>
          <w:i/>
          <w:iCs/>
          <w:sz w:val="20"/>
          <w:szCs w:val="20"/>
        </w:rPr>
        <w:t xml:space="preserve"> </w:t>
      </w:r>
      <w:proofErr w:type="spellStart"/>
      <w:r w:rsidRPr="00F77D92">
        <w:rPr>
          <w:rFonts w:ascii="Times New Roman" w:hAnsi="Times New Roman" w:cs="Times New Roman"/>
          <w:i/>
          <w:iCs/>
          <w:sz w:val="20"/>
          <w:szCs w:val="20"/>
        </w:rPr>
        <w:t>Science</w:t>
      </w:r>
      <w:proofErr w:type="spellEnd"/>
      <w:r w:rsidRPr="00F77D92">
        <w:rPr>
          <w:rFonts w:ascii="Times New Roman" w:hAnsi="Times New Roman" w:cs="Times New Roman"/>
          <w:i/>
          <w:iCs/>
          <w:sz w:val="20"/>
          <w:szCs w:val="20"/>
        </w:rPr>
        <w:t xml:space="preserve"> </w:t>
      </w:r>
      <w:proofErr w:type="spellStart"/>
      <w:r w:rsidRPr="00F77D92">
        <w:rPr>
          <w:rFonts w:ascii="Times New Roman" w:hAnsi="Times New Roman" w:cs="Times New Roman"/>
          <w:i/>
          <w:iCs/>
          <w:sz w:val="20"/>
          <w:szCs w:val="20"/>
        </w:rPr>
        <w:t>and</w:t>
      </w:r>
      <w:proofErr w:type="spellEnd"/>
      <w:r w:rsidRPr="00F77D92">
        <w:rPr>
          <w:rFonts w:ascii="Times New Roman" w:hAnsi="Times New Roman" w:cs="Times New Roman"/>
          <w:i/>
          <w:iCs/>
          <w:sz w:val="20"/>
          <w:szCs w:val="20"/>
        </w:rPr>
        <w:t xml:space="preserve"> </w:t>
      </w:r>
      <w:proofErr w:type="spellStart"/>
      <w:r w:rsidRPr="00F77D92">
        <w:rPr>
          <w:rFonts w:ascii="Times New Roman" w:hAnsi="Times New Roman" w:cs="Times New Roman"/>
          <w:i/>
          <w:iCs/>
          <w:sz w:val="20"/>
          <w:szCs w:val="20"/>
        </w:rPr>
        <w:t>Pollution</w:t>
      </w:r>
      <w:proofErr w:type="spellEnd"/>
      <w:r w:rsidRPr="00F77D92">
        <w:rPr>
          <w:rFonts w:ascii="Times New Roman" w:hAnsi="Times New Roman" w:cs="Times New Roman"/>
          <w:i/>
          <w:iCs/>
          <w:sz w:val="20"/>
          <w:szCs w:val="20"/>
        </w:rPr>
        <w:t xml:space="preserve"> </w:t>
      </w:r>
      <w:proofErr w:type="spellStart"/>
      <w:r w:rsidRPr="00F77D92">
        <w:rPr>
          <w:rFonts w:ascii="Times New Roman" w:hAnsi="Times New Roman" w:cs="Times New Roman"/>
          <w:i/>
          <w:iCs/>
          <w:sz w:val="20"/>
          <w:szCs w:val="20"/>
        </w:rPr>
        <w:t>Research</w:t>
      </w:r>
      <w:proofErr w:type="spellEnd"/>
      <w:r w:rsidRPr="00F77D92">
        <w:rPr>
          <w:rFonts w:ascii="Times New Roman" w:hAnsi="Times New Roman" w:cs="Times New Roman"/>
          <w:sz w:val="20"/>
          <w:szCs w:val="20"/>
        </w:rPr>
        <w:t>, </w:t>
      </w:r>
      <w:r w:rsidRPr="00F77D92">
        <w:rPr>
          <w:rFonts w:ascii="Times New Roman" w:hAnsi="Times New Roman" w:cs="Times New Roman"/>
          <w:i/>
          <w:iCs/>
          <w:sz w:val="20"/>
          <w:szCs w:val="20"/>
        </w:rPr>
        <w:t>30</w:t>
      </w:r>
      <w:r w:rsidRPr="00F77D92">
        <w:rPr>
          <w:rFonts w:ascii="Times New Roman" w:hAnsi="Times New Roman" w:cs="Times New Roman"/>
          <w:sz w:val="20"/>
          <w:szCs w:val="20"/>
        </w:rPr>
        <w:t>(27), 70842-70853.</w:t>
      </w:r>
    </w:p>
    <w:p w14:paraId="2CE1F727" w14:textId="77777777" w:rsidR="009C543C" w:rsidRPr="00F77D92" w:rsidRDefault="009C543C">
      <w:pPr>
        <w:pStyle w:val="ListeParagraf"/>
        <w:widowControl w:val="0"/>
        <w:numPr>
          <w:ilvl w:val="0"/>
          <w:numId w:val="6"/>
        </w:numPr>
        <w:autoSpaceDE w:val="0"/>
        <w:autoSpaceDN w:val="0"/>
        <w:spacing w:after="0" w:line="240" w:lineRule="auto"/>
        <w:ind w:left="142"/>
        <w:contextualSpacing w:val="0"/>
        <w:rPr>
          <w:rFonts w:ascii="Times New Roman" w:hAnsi="Times New Roman" w:cs="Times New Roman"/>
          <w:sz w:val="20"/>
          <w:szCs w:val="20"/>
        </w:rPr>
      </w:pPr>
      <w:proofErr w:type="spellStart"/>
      <w:r w:rsidRPr="00F77D92">
        <w:rPr>
          <w:rFonts w:ascii="Times New Roman" w:hAnsi="Times New Roman" w:cs="Times New Roman"/>
          <w:sz w:val="20"/>
          <w:szCs w:val="20"/>
        </w:rPr>
        <w:t>Gençyılmaz</w:t>
      </w:r>
      <w:proofErr w:type="spellEnd"/>
      <w:r w:rsidRPr="00F77D92">
        <w:rPr>
          <w:rFonts w:ascii="Times New Roman" w:hAnsi="Times New Roman" w:cs="Times New Roman"/>
          <w:sz w:val="20"/>
          <w:szCs w:val="20"/>
        </w:rPr>
        <w:t xml:space="preserve">, O., </w:t>
      </w:r>
      <w:proofErr w:type="spellStart"/>
      <w:r w:rsidRPr="00F77D92">
        <w:rPr>
          <w:rFonts w:ascii="Times New Roman" w:hAnsi="Times New Roman" w:cs="Times New Roman"/>
          <w:sz w:val="20"/>
          <w:szCs w:val="20"/>
        </w:rPr>
        <w:t>Navruz</w:t>
      </w:r>
      <w:proofErr w:type="spellEnd"/>
      <w:r w:rsidRPr="00F77D92">
        <w:rPr>
          <w:rFonts w:ascii="Times New Roman" w:hAnsi="Times New Roman" w:cs="Times New Roman"/>
          <w:sz w:val="20"/>
          <w:szCs w:val="20"/>
        </w:rPr>
        <w:t xml:space="preserve">, F. Z., </w:t>
      </w:r>
      <w:proofErr w:type="spellStart"/>
      <w:r w:rsidRPr="00F77D92">
        <w:rPr>
          <w:rFonts w:ascii="Times New Roman" w:hAnsi="Times New Roman" w:cs="Times New Roman"/>
          <w:sz w:val="20"/>
          <w:szCs w:val="20"/>
        </w:rPr>
        <w:t>Ince</w:t>
      </w:r>
      <w:proofErr w:type="spellEnd"/>
      <w:r w:rsidRPr="00F77D92">
        <w:rPr>
          <w:rFonts w:ascii="Times New Roman" w:hAnsi="Times New Roman" w:cs="Times New Roman"/>
          <w:sz w:val="20"/>
          <w:szCs w:val="20"/>
        </w:rPr>
        <w:t xml:space="preserve">, S., Abbas, A. A., &amp; Salim, A. H. S. (2024). </w:t>
      </w:r>
      <w:proofErr w:type="spellStart"/>
      <w:r w:rsidRPr="00F77D92">
        <w:rPr>
          <w:rFonts w:ascii="Times New Roman" w:hAnsi="Times New Roman" w:cs="Times New Roman"/>
          <w:sz w:val="20"/>
          <w:szCs w:val="20"/>
        </w:rPr>
        <w:t>Comparative</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evaluation</w:t>
      </w:r>
      <w:proofErr w:type="spellEnd"/>
      <w:r w:rsidRPr="00F77D92">
        <w:rPr>
          <w:rFonts w:ascii="Times New Roman" w:hAnsi="Times New Roman" w:cs="Times New Roman"/>
          <w:sz w:val="20"/>
          <w:szCs w:val="20"/>
        </w:rPr>
        <w:t xml:space="preserve"> of </w:t>
      </w:r>
      <w:proofErr w:type="spellStart"/>
      <w:r w:rsidRPr="00F77D92">
        <w:rPr>
          <w:rFonts w:ascii="Times New Roman" w:hAnsi="Times New Roman" w:cs="Times New Roman"/>
          <w:sz w:val="20"/>
          <w:szCs w:val="20"/>
        </w:rPr>
        <w:t>zinc</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oxide</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nanoparticles</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ZnONPs</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Photocatalysis</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antibacterial</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toxicity</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and</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genotoxicity</w:t>
      </w:r>
      <w:proofErr w:type="spellEnd"/>
      <w:r w:rsidRPr="00F77D92">
        <w:rPr>
          <w:rFonts w:ascii="Times New Roman" w:hAnsi="Times New Roman" w:cs="Times New Roman"/>
          <w:sz w:val="20"/>
          <w:szCs w:val="20"/>
        </w:rPr>
        <w:t>. </w:t>
      </w:r>
      <w:proofErr w:type="spellStart"/>
      <w:r w:rsidRPr="00F77D92">
        <w:rPr>
          <w:rFonts w:ascii="Times New Roman" w:hAnsi="Times New Roman" w:cs="Times New Roman"/>
          <w:i/>
          <w:iCs/>
          <w:sz w:val="20"/>
          <w:szCs w:val="20"/>
        </w:rPr>
        <w:t>Journal</w:t>
      </w:r>
      <w:proofErr w:type="spellEnd"/>
      <w:r w:rsidRPr="00F77D92">
        <w:rPr>
          <w:rFonts w:ascii="Times New Roman" w:hAnsi="Times New Roman" w:cs="Times New Roman"/>
          <w:i/>
          <w:iCs/>
          <w:sz w:val="20"/>
          <w:szCs w:val="20"/>
        </w:rPr>
        <w:t xml:space="preserve"> of </w:t>
      </w:r>
      <w:proofErr w:type="spellStart"/>
      <w:r w:rsidRPr="00F77D92">
        <w:rPr>
          <w:rFonts w:ascii="Times New Roman" w:hAnsi="Times New Roman" w:cs="Times New Roman"/>
          <w:i/>
          <w:iCs/>
          <w:sz w:val="20"/>
          <w:szCs w:val="20"/>
        </w:rPr>
        <w:t>Photochemistry</w:t>
      </w:r>
      <w:proofErr w:type="spellEnd"/>
      <w:r w:rsidRPr="00F77D92">
        <w:rPr>
          <w:rFonts w:ascii="Times New Roman" w:hAnsi="Times New Roman" w:cs="Times New Roman"/>
          <w:i/>
          <w:iCs/>
          <w:sz w:val="20"/>
          <w:szCs w:val="20"/>
        </w:rPr>
        <w:t xml:space="preserve"> </w:t>
      </w:r>
      <w:proofErr w:type="spellStart"/>
      <w:r w:rsidRPr="00F77D92">
        <w:rPr>
          <w:rFonts w:ascii="Times New Roman" w:hAnsi="Times New Roman" w:cs="Times New Roman"/>
          <w:i/>
          <w:iCs/>
          <w:sz w:val="20"/>
          <w:szCs w:val="20"/>
        </w:rPr>
        <w:t>and</w:t>
      </w:r>
      <w:proofErr w:type="spellEnd"/>
      <w:r w:rsidRPr="00F77D92">
        <w:rPr>
          <w:rFonts w:ascii="Times New Roman" w:hAnsi="Times New Roman" w:cs="Times New Roman"/>
          <w:i/>
          <w:iCs/>
          <w:sz w:val="20"/>
          <w:szCs w:val="20"/>
        </w:rPr>
        <w:t xml:space="preserve"> </w:t>
      </w:r>
      <w:proofErr w:type="spellStart"/>
      <w:r w:rsidRPr="00F77D92">
        <w:rPr>
          <w:rFonts w:ascii="Times New Roman" w:hAnsi="Times New Roman" w:cs="Times New Roman"/>
          <w:i/>
          <w:iCs/>
          <w:sz w:val="20"/>
          <w:szCs w:val="20"/>
        </w:rPr>
        <w:t>Photobiology</w:t>
      </w:r>
      <w:proofErr w:type="spellEnd"/>
      <w:r w:rsidRPr="00F77D92">
        <w:rPr>
          <w:rFonts w:ascii="Times New Roman" w:hAnsi="Times New Roman" w:cs="Times New Roman"/>
          <w:i/>
          <w:iCs/>
          <w:sz w:val="20"/>
          <w:szCs w:val="20"/>
        </w:rPr>
        <w:t xml:space="preserve"> A: </w:t>
      </w:r>
      <w:proofErr w:type="spellStart"/>
      <w:r w:rsidRPr="00F77D92">
        <w:rPr>
          <w:rFonts w:ascii="Times New Roman" w:hAnsi="Times New Roman" w:cs="Times New Roman"/>
          <w:i/>
          <w:iCs/>
          <w:sz w:val="20"/>
          <w:szCs w:val="20"/>
        </w:rPr>
        <w:t>Chemistry</w:t>
      </w:r>
      <w:proofErr w:type="spellEnd"/>
      <w:r w:rsidRPr="00F77D92">
        <w:rPr>
          <w:rFonts w:ascii="Times New Roman" w:hAnsi="Times New Roman" w:cs="Times New Roman"/>
          <w:sz w:val="20"/>
          <w:szCs w:val="20"/>
        </w:rPr>
        <w:t>, </w:t>
      </w:r>
      <w:r w:rsidRPr="00F77D92">
        <w:rPr>
          <w:rFonts w:ascii="Times New Roman" w:hAnsi="Times New Roman" w:cs="Times New Roman"/>
          <w:i/>
          <w:iCs/>
          <w:sz w:val="20"/>
          <w:szCs w:val="20"/>
        </w:rPr>
        <w:t>456</w:t>
      </w:r>
      <w:r w:rsidRPr="00F77D92">
        <w:rPr>
          <w:rFonts w:ascii="Times New Roman" w:hAnsi="Times New Roman" w:cs="Times New Roman"/>
          <w:sz w:val="20"/>
          <w:szCs w:val="20"/>
        </w:rPr>
        <w:t>, 115847.</w:t>
      </w:r>
    </w:p>
    <w:p w14:paraId="73D35002" w14:textId="77777777" w:rsidR="009C543C" w:rsidRPr="00F77D92" w:rsidRDefault="009C543C">
      <w:pPr>
        <w:pStyle w:val="ListeParagraf"/>
        <w:widowControl w:val="0"/>
        <w:numPr>
          <w:ilvl w:val="0"/>
          <w:numId w:val="6"/>
        </w:numPr>
        <w:autoSpaceDE w:val="0"/>
        <w:autoSpaceDN w:val="0"/>
        <w:spacing w:after="0" w:line="240" w:lineRule="auto"/>
        <w:ind w:left="142"/>
        <w:contextualSpacing w:val="0"/>
        <w:rPr>
          <w:rFonts w:ascii="Times New Roman" w:hAnsi="Times New Roman" w:cs="Times New Roman"/>
          <w:sz w:val="20"/>
          <w:szCs w:val="20"/>
        </w:rPr>
      </w:pPr>
      <w:r w:rsidRPr="00F77D92">
        <w:rPr>
          <w:rFonts w:ascii="Times New Roman" w:hAnsi="Times New Roman" w:cs="Times New Roman"/>
          <w:sz w:val="20"/>
          <w:szCs w:val="20"/>
        </w:rPr>
        <w:t xml:space="preserve">Akbel, E., </w:t>
      </w:r>
      <w:proofErr w:type="spellStart"/>
      <w:r w:rsidRPr="00F77D92">
        <w:rPr>
          <w:rFonts w:ascii="Times New Roman" w:hAnsi="Times New Roman" w:cs="Times New Roman"/>
          <w:sz w:val="20"/>
          <w:szCs w:val="20"/>
        </w:rPr>
        <w:t>Kucukkurt</w:t>
      </w:r>
      <w:proofErr w:type="spellEnd"/>
      <w:r w:rsidRPr="00F77D92">
        <w:rPr>
          <w:rFonts w:ascii="Times New Roman" w:hAnsi="Times New Roman" w:cs="Times New Roman"/>
          <w:sz w:val="20"/>
          <w:szCs w:val="20"/>
        </w:rPr>
        <w:t xml:space="preserve">, I., </w:t>
      </w:r>
      <w:proofErr w:type="spellStart"/>
      <w:r w:rsidRPr="00F77D92">
        <w:rPr>
          <w:rFonts w:ascii="Times New Roman" w:hAnsi="Times New Roman" w:cs="Times New Roman"/>
          <w:sz w:val="20"/>
          <w:szCs w:val="20"/>
        </w:rPr>
        <w:t>Ince</w:t>
      </w:r>
      <w:proofErr w:type="spellEnd"/>
      <w:r w:rsidRPr="00F77D92">
        <w:rPr>
          <w:rFonts w:ascii="Times New Roman" w:hAnsi="Times New Roman" w:cs="Times New Roman"/>
          <w:sz w:val="20"/>
          <w:szCs w:val="20"/>
        </w:rPr>
        <w:t xml:space="preserve">, S., Demirel, H. H., </w:t>
      </w:r>
      <w:proofErr w:type="spellStart"/>
      <w:r w:rsidRPr="00F77D92">
        <w:rPr>
          <w:rFonts w:ascii="Times New Roman" w:hAnsi="Times New Roman" w:cs="Times New Roman"/>
          <w:sz w:val="20"/>
          <w:szCs w:val="20"/>
        </w:rPr>
        <w:t>Acaroz</w:t>
      </w:r>
      <w:proofErr w:type="spellEnd"/>
      <w:r w:rsidRPr="00F77D92">
        <w:rPr>
          <w:rFonts w:ascii="Times New Roman" w:hAnsi="Times New Roman" w:cs="Times New Roman"/>
          <w:sz w:val="20"/>
          <w:szCs w:val="20"/>
        </w:rPr>
        <w:t>, D. A., Zemheri-</w:t>
      </w:r>
      <w:proofErr w:type="spellStart"/>
      <w:r w:rsidRPr="00F77D92">
        <w:rPr>
          <w:rFonts w:ascii="Times New Roman" w:hAnsi="Times New Roman" w:cs="Times New Roman"/>
          <w:sz w:val="20"/>
          <w:szCs w:val="20"/>
        </w:rPr>
        <w:t>Navruz</w:t>
      </w:r>
      <w:proofErr w:type="spellEnd"/>
      <w:r w:rsidRPr="00F77D92">
        <w:rPr>
          <w:rFonts w:ascii="Times New Roman" w:hAnsi="Times New Roman" w:cs="Times New Roman"/>
          <w:sz w:val="20"/>
          <w:szCs w:val="20"/>
        </w:rPr>
        <w:t xml:space="preserve">, F., &amp; Kan, F. (2024). </w:t>
      </w:r>
      <w:proofErr w:type="spellStart"/>
      <w:r w:rsidRPr="00F77D92">
        <w:rPr>
          <w:rFonts w:ascii="Times New Roman" w:hAnsi="Times New Roman" w:cs="Times New Roman"/>
          <w:sz w:val="20"/>
          <w:szCs w:val="20"/>
        </w:rPr>
        <w:t>Investigation</w:t>
      </w:r>
      <w:proofErr w:type="spellEnd"/>
      <w:r w:rsidRPr="00F77D92">
        <w:rPr>
          <w:rFonts w:ascii="Times New Roman" w:hAnsi="Times New Roman" w:cs="Times New Roman"/>
          <w:sz w:val="20"/>
          <w:szCs w:val="20"/>
        </w:rPr>
        <w:t xml:space="preserve"> of </w:t>
      </w:r>
      <w:proofErr w:type="spellStart"/>
      <w:r w:rsidRPr="00F77D92">
        <w:rPr>
          <w:rFonts w:ascii="Times New Roman" w:hAnsi="Times New Roman" w:cs="Times New Roman"/>
          <w:sz w:val="20"/>
          <w:szCs w:val="20"/>
        </w:rPr>
        <w:t>protective</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effect</w:t>
      </w:r>
      <w:proofErr w:type="spellEnd"/>
      <w:r w:rsidRPr="00F77D92">
        <w:rPr>
          <w:rFonts w:ascii="Times New Roman" w:hAnsi="Times New Roman" w:cs="Times New Roman"/>
          <w:sz w:val="20"/>
          <w:szCs w:val="20"/>
        </w:rPr>
        <w:t xml:space="preserve"> of </w:t>
      </w:r>
      <w:proofErr w:type="spellStart"/>
      <w:r w:rsidRPr="00F77D92">
        <w:rPr>
          <w:rFonts w:ascii="Times New Roman" w:hAnsi="Times New Roman" w:cs="Times New Roman"/>
          <w:sz w:val="20"/>
          <w:szCs w:val="20"/>
        </w:rPr>
        <w:t>resveratrol</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and</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coenzyme</w:t>
      </w:r>
      <w:proofErr w:type="spellEnd"/>
      <w:r w:rsidRPr="00F77D92">
        <w:rPr>
          <w:rFonts w:ascii="Times New Roman" w:hAnsi="Times New Roman" w:cs="Times New Roman"/>
          <w:sz w:val="20"/>
          <w:szCs w:val="20"/>
        </w:rPr>
        <w:t xml:space="preserve"> Q10 </w:t>
      </w:r>
      <w:proofErr w:type="spellStart"/>
      <w:r w:rsidRPr="00F77D92">
        <w:rPr>
          <w:rFonts w:ascii="Times New Roman" w:hAnsi="Times New Roman" w:cs="Times New Roman"/>
          <w:sz w:val="20"/>
          <w:szCs w:val="20"/>
        </w:rPr>
        <w:t>against</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cyclophosphamide-induced</w:t>
      </w:r>
      <w:proofErr w:type="spellEnd"/>
      <w:r w:rsidRPr="00F77D92">
        <w:rPr>
          <w:rFonts w:ascii="Times New Roman" w:hAnsi="Times New Roman" w:cs="Times New Roman"/>
          <w:sz w:val="20"/>
          <w:szCs w:val="20"/>
        </w:rPr>
        <w:t xml:space="preserve"> lipid </w:t>
      </w:r>
      <w:proofErr w:type="spellStart"/>
      <w:r w:rsidRPr="00F77D92">
        <w:rPr>
          <w:rFonts w:ascii="Times New Roman" w:hAnsi="Times New Roman" w:cs="Times New Roman"/>
          <w:sz w:val="20"/>
          <w:szCs w:val="20"/>
        </w:rPr>
        <w:t>peroxidation</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oxidative</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stress</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and</w:t>
      </w:r>
      <w:proofErr w:type="spellEnd"/>
      <w:r w:rsidRPr="00F77D92">
        <w:rPr>
          <w:rFonts w:ascii="Times New Roman" w:hAnsi="Times New Roman" w:cs="Times New Roman"/>
          <w:sz w:val="20"/>
          <w:szCs w:val="20"/>
        </w:rPr>
        <w:t xml:space="preserve"> DNA </w:t>
      </w:r>
      <w:proofErr w:type="spellStart"/>
      <w:r w:rsidRPr="00F77D92">
        <w:rPr>
          <w:rFonts w:ascii="Times New Roman" w:hAnsi="Times New Roman" w:cs="Times New Roman"/>
          <w:sz w:val="20"/>
          <w:szCs w:val="20"/>
        </w:rPr>
        <w:t>damage</w:t>
      </w:r>
      <w:proofErr w:type="spellEnd"/>
      <w:r w:rsidRPr="00F77D92">
        <w:rPr>
          <w:rFonts w:ascii="Times New Roman" w:hAnsi="Times New Roman" w:cs="Times New Roman"/>
          <w:sz w:val="20"/>
          <w:szCs w:val="20"/>
        </w:rPr>
        <w:t xml:space="preserve"> in </w:t>
      </w:r>
      <w:proofErr w:type="spellStart"/>
      <w:r w:rsidRPr="00F77D92">
        <w:rPr>
          <w:rFonts w:ascii="Times New Roman" w:hAnsi="Times New Roman" w:cs="Times New Roman"/>
          <w:sz w:val="20"/>
          <w:szCs w:val="20"/>
        </w:rPr>
        <w:t>rats</w:t>
      </w:r>
      <w:proofErr w:type="spellEnd"/>
      <w:r w:rsidRPr="00F77D92">
        <w:rPr>
          <w:rFonts w:ascii="Times New Roman" w:hAnsi="Times New Roman" w:cs="Times New Roman"/>
          <w:sz w:val="20"/>
          <w:szCs w:val="20"/>
        </w:rPr>
        <w:t>. </w:t>
      </w:r>
      <w:proofErr w:type="spellStart"/>
      <w:r w:rsidRPr="00F77D92">
        <w:rPr>
          <w:rFonts w:ascii="Times New Roman" w:hAnsi="Times New Roman" w:cs="Times New Roman"/>
          <w:i/>
          <w:iCs/>
          <w:sz w:val="20"/>
          <w:szCs w:val="20"/>
        </w:rPr>
        <w:t>Toxicology</w:t>
      </w:r>
      <w:proofErr w:type="spellEnd"/>
      <w:r w:rsidRPr="00F77D92">
        <w:rPr>
          <w:rFonts w:ascii="Times New Roman" w:hAnsi="Times New Roman" w:cs="Times New Roman"/>
          <w:i/>
          <w:iCs/>
          <w:sz w:val="20"/>
          <w:szCs w:val="20"/>
        </w:rPr>
        <w:t xml:space="preserve"> </w:t>
      </w:r>
      <w:proofErr w:type="spellStart"/>
      <w:r w:rsidRPr="00F77D92">
        <w:rPr>
          <w:rFonts w:ascii="Times New Roman" w:hAnsi="Times New Roman" w:cs="Times New Roman"/>
          <w:i/>
          <w:iCs/>
          <w:sz w:val="20"/>
          <w:szCs w:val="20"/>
        </w:rPr>
        <w:t>Research</w:t>
      </w:r>
      <w:proofErr w:type="spellEnd"/>
      <w:r w:rsidRPr="00F77D92">
        <w:rPr>
          <w:rFonts w:ascii="Times New Roman" w:hAnsi="Times New Roman" w:cs="Times New Roman"/>
          <w:sz w:val="20"/>
          <w:szCs w:val="20"/>
        </w:rPr>
        <w:t>, </w:t>
      </w:r>
      <w:r w:rsidRPr="00F77D92">
        <w:rPr>
          <w:rFonts w:ascii="Times New Roman" w:hAnsi="Times New Roman" w:cs="Times New Roman"/>
          <w:i/>
          <w:iCs/>
          <w:sz w:val="20"/>
          <w:szCs w:val="20"/>
        </w:rPr>
        <w:t>13</w:t>
      </w:r>
      <w:r w:rsidRPr="00F77D92">
        <w:rPr>
          <w:rFonts w:ascii="Times New Roman" w:hAnsi="Times New Roman" w:cs="Times New Roman"/>
          <w:sz w:val="20"/>
          <w:szCs w:val="20"/>
        </w:rPr>
        <w:t>(1), tfad123.</w:t>
      </w:r>
    </w:p>
    <w:p w14:paraId="0CB14973" w14:textId="77777777" w:rsidR="009C543C" w:rsidRPr="00F77D92" w:rsidRDefault="009C543C">
      <w:pPr>
        <w:pStyle w:val="ListeParagraf"/>
        <w:widowControl w:val="0"/>
        <w:numPr>
          <w:ilvl w:val="0"/>
          <w:numId w:val="6"/>
        </w:numPr>
        <w:autoSpaceDE w:val="0"/>
        <w:autoSpaceDN w:val="0"/>
        <w:spacing w:after="0" w:line="240" w:lineRule="auto"/>
        <w:ind w:left="142"/>
        <w:contextualSpacing w:val="0"/>
        <w:rPr>
          <w:rFonts w:ascii="Times New Roman" w:hAnsi="Times New Roman" w:cs="Times New Roman"/>
          <w:sz w:val="20"/>
          <w:szCs w:val="20"/>
        </w:rPr>
      </w:pPr>
      <w:r w:rsidRPr="00F77D92">
        <w:rPr>
          <w:rFonts w:ascii="Times New Roman" w:hAnsi="Times New Roman" w:cs="Times New Roman"/>
          <w:sz w:val="20"/>
          <w:szCs w:val="20"/>
        </w:rPr>
        <w:t xml:space="preserve">Demirel, H. H., </w:t>
      </w:r>
      <w:proofErr w:type="spellStart"/>
      <w:r w:rsidRPr="00F77D92">
        <w:rPr>
          <w:rFonts w:ascii="Times New Roman" w:hAnsi="Times New Roman" w:cs="Times New Roman"/>
          <w:sz w:val="20"/>
          <w:szCs w:val="20"/>
        </w:rPr>
        <w:t>Ince</w:t>
      </w:r>
      <w:proofErr w:type="spellEnd"/>
      <w:r w:rsidRPr="00F77D92">
        <w:rPr>
          <w:rFonts w:ascii="Times New Roman" w:hAnsi="Times New Roman" w:cs="Times New Roman"/>
          <w:sz w:val="20"/>
          <w:szCs w:val="20"/>
        </w:rPr>
        <w:t>, S., Zemheri‐</w:t>
      </w:r>
      <w:proofErr w:type="spellStart"/>
      <w:r w:rsidRPr="00F77D92">
        <w:rPr>
          <w:rFonts w:ascii="Times New Roman" w:hAnsi="Times New Roman" w:cs="Times New Roman"/>
          <w:sz w:val="20"/>
          <w:szCs w:val="20"/>
        </w:rPr>
        <w:t>Navruz</w:t>
      </w:r>
      <w:proofErr w:type="spellEnd"/>
      <w:r w:rsidRPr="00F77D92">
        <w:rPr>
          <w:rFonts w:ascii="Times New Roman" w:hAnsi="Times New Roman" w:cs="Times New Roman"/>
          <w:sz w:val="20"/>
          <w:szCs w:val="20"/>
        </w:rPr>
        <w:t xml:space="preserve">, F., </w:t>
      </w:r>
      <w:proofErr w:type="spellStart"/>
      <w:r w:rsidRPr="00F77D92">
        <w:rPr>
          <w:rFonts w:ascii="Times New Roman" w:hAnsi="Times New Roman" w:cs="Times New Roman"/>
          <w:sz w:val="20"/>
          <w:szCs w:val="20"/>
        </w:rPr>
        <w:t>Erdogmus</w:t>
      </w:r>
      <w:proofErr w:type="spellEnd"/>
      <w:r w:rsidRPr="00F77D92">
        <w:rPr>
          <w:rFonts w:ascii="Times New Roman" w:hAnsi="Times New Roman" w:cs="Times New Roman"/>
          <w:sz w:val="20"/>
          <w:szCs w:val="20"/>
        </w:rPr>
        <w:t xml:space="preserve">, S. F., &amp; </w:t>
      </w:r>
      <w:proofErr w:type="spellStart"/>
      <w:r w:rsidRPr="00F77D92">
        <w:rPr>
          <w:rFonts w:ascii="Times New Roman" w:hAnsi="Times New Roman" w:cs="Times New Roman"/>
          <w:sz w:val="20"/>
          <w:szCs w:val="20"/>
        </w:rPr>
        <w:t>Isitez</w:t>
      </w:r>
      <w:proofErr w:type="spellEnd"/>
      <w:r w:rsidRPr="00F77D92">
        <w:rPr>
          <w:rFonts w:ascii="Times New Roman" w:hAnsi="Times New Roman" w:cs="Times New Roman"/>
          <w:sz w:val="20"/>
          <w:szCs w:val="20"/>
        </w:rPr>
        <w:t xml:space="preserve">, N. (2025). </w:t>
      </w:r>
      <w:proofErr w:type="spellStart"/>
      <w:r w:rsidRPr="00F77D92">
        <w:rPr>
          <w:rFonts w:ascii="Times New Roman" w:hAnsi="Times New Roman" w:cs="Times New Roman"/>
          <w:sz w:val="20"/>
          <w:szCs w:val="20"/>
        </w:rPr>
        <w:t>Taurine</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Mitigates</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Metaflumizone‐Induced</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Hepatonephrotoxicity</w:t>
      </w:r>
      <w:proofErr w:type="spellEnd"/>
      <w:r w:rsidRPr="00F77D92">
        <w:rPr>
          <w:rFonts w:ascii="Times New Roman" w:hAnsi="Times New Roman" w:cs="Times New Roman"/>
          <w:sz w:val="20"/>
          <w:szCs w:val="20"/>
        </w:rPr>
        <w:t xml:space="preserve"> in </w:t>
      </w:r>
      <w:proofErr w:type="spellStart"/>
      <w:r w:rsidRPr="00F77D92">
        <w:rPr>
          <w:rFonts w:ascii="Times New Roman" w:hAnsi="Times New Roman" w:cs="Times New Roman"/>
          <w:sz w:val="20"/>
          <w:szCs w:val="20"/>
        </w:rPr>
        <w:t>Rats</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by</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Inhibiting</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Oxidative</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Stress</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Inflammation</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and</w:t>
      </w:r>
      <w:proofErr w:type="spellEnd"/>
      <w:r w:rsidRPr="00F77D92">
        <w:rPr>
          <w:rFonts w:ascii="Times New Roman" w:hAnsi="Times New Roman" w:cs="Times New Roman"/>
          <w:sz w:val="20"/>
          <w:szCs w:val="20"/>
        </w:rPr>
        <w:t xml:space="preserve"> Apoptosis. </w:t>
      </w:r>
      <w:proofErr w:type="spellStart"/>
      <w:r w:rsidRPr="00F77D92">
        <w:rPr>
          <w:rFonts w:ascii="Times New Roman" w:hAnsi="Times New Roman" w:cs="Times New Roman"/>
          <w:i/>
          <w:iCs/>
          <w:sz w:val="20"/>
          <w:szCs w:val="20"/>
        </w:rPr>
        <w:t>Journal</w:t>
      </w:r>
      <w:proofErr w:type="spellEnd"/>
      <w:r w:rsidRPr="00F77D92">
        <w:rPr>
          <w:rFonts w:ascii="Times New Roman" w:hAnsi="Times New Roman" w:cs="Times New Roman"/>
          <w:i/>
          <w:iCs/>
          <w:sz w:val="20"/>
          <w:szCs w:val="20"/>
        </w:rPr>
        <w:t xml:space="preserve"> of </w:t>
      </w:r>
      <w:proofErr w:type="spellStart"/>
      <w:r w:rsidRPr="00F77D92">
        <w:rPr>
          <w:rFonts w:ascii="Times New Roman" w:hAnsi="Times New Roman" w:cs="Times New Roman"/>
          <w:i/>
          <w:iCs/>
          <w:sz w:val="20"/>
          <w:szCs w:val="20"/>
        </w:rPr>
        <w:t>Biochemical</w:t>
      </w:r>
      <w:proofErr w:type="spellEnd"/>
      <w:r w:rsidRPr="00F77D92">
        <w:rPr>
          <w:rFonts w:ascii="Times New Roman" w:hAnsi="Times New Roman" w:cs="Times New Roman"/>
          <w:i/>
          <w:iCs/>
          <w:sz w:val="20"/>
          <w:szCs w:val="20"/>
        </w:rPr>
        <w:t xml:space="preserve"> </w:t>
      </w:r>
      <w:proofErr w:type="spellStart"/>
      <w:r w:rsidRPr="00F77D92">
        <w:rPr>
          <w:rFonts w:ascii="Times New Roman" w:hAnsi="Times New Roman" w:cs="Times New Roman"/>
          <w:i/>
          <w:iCs/>
          <w:sz w:val="20"/>
          <w:szCs w:val="20"/>
        </w:rPr>
        <w:t>and</w:t>
      </w:r>
      <w:proofErr w:type="spellEnd"/>
      <w:r w:rsidRPr="00F77D92">
        <w:rPr>
          <w:rFonts w:ascii="Times New Roman" w:hAnsi="Times New Roman" w:cs="Times New Roman"/>
          <w:i/>
          <w:iCs/>
          <w:sz w:val="20"/>
          <w:szCs w:val="20"/>
        </w:rPr>
        <w:t xml:space="preserve"> </w:t>
      </w:r>
      <w:proofErr w:type="spellStart"/>
      <w:r w:rsidRPr="00F77D92">
        <w:rPr>
          <w:rFonts w:ascii="Times New Roman" w:hAnsi="Times New Roman" w:cs="Times New Roman"/>
          <w:i/>
          <w:iCs/>
          <w:sz w:val="20"/>
          <w:szCs w:val="20"/>
        </w:rPr>
        <w:t>Molecular</w:t>
      </w:r>
      <w:proofErr w:type="spellEnd"/>
      <w:r w:rsidRPr="00F77D92">
        <w:rPr>
          <w:rFonts w:ascii="Times New Roman" w:hAnsi="Times New Roman" w:cs="Times New Roman"/>
          <w:i/>
          <w:iCs/>
          <w:sz w:val="20"/>
          <w:szCs w:val="20"/>
        </w:rPr>
        <w:t xml:space="preserve"> </w:t>
      </w:r>
      <w:proofErr w:type="spellStart"/>
      <w:r w:rsidRPr="00F77D92">
        <w:rPr>
          <w:rFonts w:ascii="Times New Roman" w:hAnsi="Times New Roman" w:cs="Times New Roman"/>
          <w:i/>
          <w:iCs/>
          <w:sz w:val="20"/>
          <w:szCs w:val="20"/>
        </w:rPr>
        <w:t>Toxicology</w:t>
      </w:r>
      <w:proofErr w:type="spellEnd"/>
      <w:r w:rsidRPr="00F77D92">
        <w:rPr>
          <w:rFonts w:ascii="Times New Roman" w:hAnsi="Times New Roman" w:cs="Times New Roman"/>
          <w:sz w:val="20"/>
          <w:szCs w:val="20"/>
        </w:rPr>
        <w:t>, </w:t>
      </w:r>
      <w:r w:rsidRPr="00F77D92">
        <w:rPr>
          <w:rFonts w:ascii="Times New Roman" w:hAnsi="Times New Roman" w:cs="Times New Roman"/>
          <w:i/>
          <w:iCs/>
          <w:sz w:val="20"/>
          <w:szCs w:val="20"/>
        </w:rPr>
        <w:t>39</w:t>
      </w:r>
      <w:r w:rsidRPr="00F77D92">
        <w:rPr>
          <w:rFonts w:ascii="Times New Roman" w:hAnsi="Times New Roman" w:cs="Times New Roman"/>
          <w:sz w:val="20"/>
          <w:szCs w:val="20"/>
        </w:rPr>
        <w:t>(6), e70335.</w:t>
      </w:r>
    </w:p>
    <w:p w14:paraId="085B89D6" w14:textId="77777777" w:rsidR="009C543C" w:rsidRPr="00F77D92" w:rsidRDefault="009C543C">
      <w:pPr>
        <w:pStyle w:val="ListeParagraf"/>
        <w:widowControl w:val="0"/>
        <w:numPr>
          <w:ilvl w:val="0"/>
          <w:numId w:val="6"/>
        </w:numPr>
        <w:autoSpaceDE w:val="0"/>
        <w:autoSpaceDN w:val="0"/>
        <w:spacing w:after="0" w:line="240" w:lineRule="auto"/>
        <w:ind w:left="142"/>
        <w:contextualSpacing w:val="0"/>
        <w:rPr>
          <w:rFonts w:ascii="Times New Roman" w:hAnsi="Times New Roman" w:cs="Times New Roman"/>
          <w:sz w:val="20"/>
          <w:szCs w:val="20"/>
        </w:rPr>
      </w:pPr>
      <w:proofErr w:type="spellStart"/>
      <w:r w:rsidRPr="00F77D92">
        <w:rPr>
          <w:rFonts w:ascii="Times New Roman" w:hAnsi="Times New Roman" w:cs="Times New Roman"/>
          <w:sz w:val="20"/>
          <w:szCs w:val="20"/>
        </w:rPr>
        <w:t>Ince</w:t>
      </w:r>
      <w:proofErr w:type="spellEnd"/>
      <w:r w:rsidRPr="00F77D92">
        <w:rPr>
          <w:rFonts w:ascii="Times New Roman" w:hAnsi="Times New Roman" w:cs="Times New Roman"/>
          <w:sz w:val="20"/>
          <w:szCs w:val="20"/>
        </w:rPr>
        <w:t>, S., Demirel, H. H., Zemheri-</w:t>
      </w:r>
      <w:proofErr w:type="spellStart"/>
      <w:r w:rsidRPr="00F77D92">
        <w:rPr>
          <w:rFonts w:ascii="Times New Roman" w:hAnsi="Times New Roman" w:cs="Times New Roman"/>
          <w:sz w:val="20"/>
          <w:szCs w:val="20"/>
        </w:rPr>
        <w:t>Navruz</w:t>
      </w:r>
      <w:proofErr w:type="spellEnd"/>
      <w:r w:rsidRPr="00F77D92">
        <w:rPr>
          <w:rFonts w:ascii="Times New Roman" w:hAnsi="Times New Roman" w:cs="Times New Roman"/>
          <w:sz w:val="20"/>
          <w:szCs w:val="20"/>
        </w:rPr>
        <w:t>, F., Arslan-</w:t>
      </w:r>
      <w:proofErr w:type="spellStart"/>
      <w:r w:rsidRPr="00F77D92">
        <w:rPr>
          <w:rFonts w:ascii="Times New Roman" w:hAnsi="Times New Roman" w:cs="Times New Roman"/>
          <w:sz w:val="20"/>
          <w:szCs w:val="20"/>
        </w:rPr>
        <w:t>Acaroz</w:t>
      </w:r>
      <w:proofErr w:type="spellEnd"/>
      <w:r w:rsidRPr="00F77D92">
        <w:rPr>
          <w:rFonts w:ascii="Times New Roman" w:hAnsi="Times New Roman" w:cs="Times New Roman"/>
          <w:sz w:val="20"/>
          <w:szCs w:val="20"/>
        </w:rPr>
        <w:t xml:space="preserve">, D., </w:t>
      </w:r>
      <w:proofErr w:type="spellStart"/>
      <w:r w:rsidRPr="00F77D92">
        <w:rPr>
          <w:rFonts w:ascii="Times New Roman" w:hAnsi="Times New Roman" w:cs="Times New Roman"/>
          <w:sz w:val="20"/>
          <w:szCs w:val="20"/>
        </w:rPr>
        <w:t>Kucukkurt</w:t>
      </w:r>
      <w:proofErr w:type="spellEnd"/>
      <w:r w:rsidRPr="00F77D92">
        <w:rPr>
          <w:rFonts w:ascii="Times New Roman" w:hAnsi="Times New Roman" w:cs="Times New Roman"/>
          <w:sz w:val="20"/>
          <w:szCs w:val="20"/>
        </w:rPr>
        <w:t xml:space="preserve">, I., </w:t>
      </w:r>
      <w:proofErr w:type="spellStart"/>
      <w:r w:rsidRPr="00F77D92">
        <w:rPr>
          <w:rFonts w:ascii="Times New Roman" w:hAnsi="Times New Roman" w:cs="Times New Roman"/>
          <w:sz w:val="20"/>
          <w:szCs w:val="20"/>
        </w:rPr>
        <w:t>Acaroz</w:t>
      </w:r>
      <w:proofErr w:type="spellEnd"/>
      <w:r w:rsidRPr="00F77D92">
        <w:rPr>
          <w:rFonts w:ascii="Times New Roman" w:hAnsi="Times New Roman" w:cs="Times New Roman"/>
          <w:sz w:val="20"/>
          <w:szCs w:val="20"/>
        </w:rPr>
        <w:t xml:space="preserve">, U., ... &amp; </w:t>
      </w:r>
      <w:proofErr w:type="spellStart"/>
      <w:r w:rsidRPr="00F77D92">
        <w:rPr>
          <w:rFonts w:ascii="Times New Roman" w:hAnsi="Times New Roman" w:cs="Times New Roman"/>
          <w:sz w:val="20"/>
          <w:szCs w:val="20"/>
        </w:rPr>
        <w:t>Demirkapi</w:t>
      </w:r>
      <w:proofErr w:type="spellEnd"/>
      <w:r w:rsidRPr="00F77D92">
        <w:rPr>
          <w:rFonts w:ascii="Times New Roman" w:hAnsi="Times New Roman" w:cs="Times New Roman"/>
          <w:sz w:val="20"/>
          <w:szCs w:val="20"/>
        </w:rPr>
        <w:t xml:space="preserve">, E. N. (2023). </w:t>
      </w:r>
      <w:proofErr w:type="spellStart"/>
      <w:r w:rsidRPr="00F77D92">
        <w:rPr>
          <w:rFonts w:ascii="Times New Roman" w:hAnsi="Times New Roman" w:cs="Times New Roman"/>
          <w:sz w:val="20"/>
          <w:szCs w:val="20"/>
        </w:rPr>
        <w:t>Synergistic</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toxicity</w:t>
      </w:r>
      <w:proofErr w:type="spellEnd"/>
      <w:r w:rsidRPr="00F77D92">
        <w:rPr>
          <w:rFonts w:ascii="Times New Roman" w:hAnsi="Times New Roman" w:cs="Times New Roman"/>
          <w:sz w:val="20"/>
          <w:szCs w:val="20"/>
        </w:rPr>
        <w:t xml:space="preserve"> of ethanol </w:t>
      </w:r>
      <w:proofErr w:type="spellStart"/>
      <w:r w:rsidRPr="00F77D92">
        <w:rPr>
          <w:rFonts w:ascii="Times New Roman" w:hAnsi="Times New Roman" w:cs="Times New Roman"/>
          <w:sz w:val="20"/>
          <w:szCs w:val="20"/>
        </w:rPr>
        <w:t>and</w:t>
      </w:r>
      <w:proofErr w:type="spellEnd"/>
      <w:r w:rsidRPr="00F77D92">
        <w:rPr>
          <w:rFonts w:ascii="Times New Roman" w:hAnsi="Times New Roman" w:cs="Times New Roman"/>
          <w:sz w:val="20"/>
          <w:szCs w:val="20"/>
        </w:rPr>
        <w:t xml:space="preserve"> 2, 4-dichlorophenoxyacetic </w:t>
      </w:r>
      <w:proofErr w:type="spellStart"/>
      <w:r w:rsidRPr="00F77D92">
        <w:rPr>
          <w:rFonts w:ascii="Times New Roman" w:hAnsi="Times New Roman" w:cs="Times New Roman"/>
          <w:sz w:val="20"/>
          <w:szCs w:val="20"/>
        </w:rPr>
        <w:t>acid</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enhances</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oxidant</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status</w:t>
      </w:r>
      <w:proofErr w:type="spellEnd"/>
      <w:r w:rsidRPr="00F77D92">
        <w:rPr>
          <w:rFonts w:ascii="Times New Roman" w:hAnsi="Times New Roman" w:cs="Times New Roman"/>
          <w:sz w:val="20"/>
          <w:szCs w:val="20"/>
        </w:rPr>
        <w:t xml:space="preserve">, DNA </w:t>
      </w:r>
      <w:proofErr w:type="spellStart"/>
      <w:r w:rsidRPr="00F77D92">
        <w:rPr>
          <w:rFonts w:ascii="Times New Roman" w:hAnsi="Times New Roman" w:cs="Times New Roman"/>
          <w:sz w:val="20"/>
          <w:szCs w:val="20"/>
        </w:rPr>
        <w:t>damage</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inflammation</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and</w:t>
      </w:r>
      <w:proofErr w:type="spellEnd"/>
      <w:r w:rsidRPr="00F77D92">
        <w:rPr>
          <w:rFonts w:ascii="Times New Roman" w:hAnsi="Times New Roman" w:cs="Times New Roman"/>
          <w:sz w:val="20"/>
          <w:szCs w:val="20"/>
        </w:rPr>
        <w:t xml:space="preserve"> apoptosis in </w:t>
      </w:r>
      <w:proofErr w:type="spellStart"/>
      <w:r w:rsidRPr="00F77D92">
        <w:rPr>
          <w:rFonts w:ascii="Times New Roman" w:hAnsi="Times New Roman" w:cs="Times New Roman"/>
          <w:sz w:val="20"/>
          <w:szCs w:val="20"/>
        </w:rPr>
        <w:t>rats</w:t>
      </w:r>
      <w:proofErr w:type="spellEnd"/>
      <w:r w:rsidRPr="00F77D92">
        <w:rPr>
          <w:rFonts w:ascii="Times New Roman" w:hAnsi="Times New Roman" w:cs="Times New Roman"/>
          <w:sz w:val="20"/>
          <w:szCs w:val="20"/>
        </w:rPr>
        <w:t>. </w:t>
      </w:r>
      <w:proofErr w:type="spellStart"/>
      <w:r w:rsidRPr="00F77D92">
        <w:rPr>
          <w:rFonts w:ascii="Times New Roman" w:hAnsi="Times New Roman" w:cs="Times New Roman"/>
          <w:i/>
          <w:iCs/>
          <w:sz w:val="20"/>
          <w:szCs w:val="20"/>
        </w:rPr>
        <w:t>Environmental</w:t>
      </w:r>
      <w:proofErr w:type="spellEnd"/>
      <w:r w:rsidRPr="00F77D92">
        <w:rPr>
          <w:rFonts w:ascii="Times New Roman" w:hAnsi="Times New Roman" w:cs="Times New Roman"/>
          <w:i/>
          <w:iCs/>
          <w:sz w:val="20"/>
          <w:szCs w:val="20"/>
        </w:rPr>
        <w:t xml:space="preserve"> </w:t>
      </w:r>
      <w:proofErr w:type="spellStart"/>
      <w:r w:rsidRPr="00F77D92">
        <w:rPr>
          <w:rFonts w:ascii="Times New Roman" w:hAnsi="Times New Roman" w:cs="Times New Roman"/>
          <w:i/>
          <w:iCs/>
          <w:sz w:val="20"/>
          <w:szCs w:val="20"/>
        </w:rPr>
        <w:t>Science</w:t>
      </w:r>
      <w:proofErr w:type="spellEnd"/>
      <w:r w:rsidRPr="00F77D92">
        <w:rPr>
          <w:rFonts w:ascii="Times New Roman" w:hAnsi="Times New Roman" w:cs="Times New Roman"/>
          <w:i/>
          <w:iCs/>
          <w:sz w:val="20"/>
          <w:szCs w:val="20"/>
        </w:rPr>
        <w:t xml:space="preserve"> </w:t>
      </w:r>
      <w:proofErr w:type="spellStart"/>
      <w:r w:rsidRPr="00F77D92">
        <w:rPr>
          <w:rFonts w:ascii="Times New Roman" w:hAnsi="Times New Roman" w:cs="Times New Roman"/>
          <w:i/>
          <w:iCs/>
          <w:sz w:val="20"/>
          <w:szCs w:val="20"/>
        </w:rPr>
        <w:t>and</w:t>
      </w:r>
      <w:proofErr w:type="spellEnd"/>
      <w:r w:rsidRPr="00F77D92">
        <w:rPr>
          <w:rFonts w:ascii="Times New Roman" w:hAnsi="Times New Roman" w:cs="Times New Roman"/>
          <w:i/>
          <w:iCs/>
          <w:sz w:val="20"/>
          <w:szCs w:val="20"/>
        </w:rPr>
        <w:t xml:space="preserve"> </w:t>
      </w:r>
      <w:proofErr w:type="spellStart"/>
      <w:r w:rsidRPr="00F77D92">
        <w:rPr>
          <w:rFonts w:ascii="Times New Roman" w:hAnsi="Times New Roman" w:cs="Times New Roman"/>
          <w:i/>
          <w:iCs/>
          <w:sz w:val="20"/>
          <w:szCs w:val="20"/>
        </w:rPr>
        <w:t>Pollution</w:t>
      </w:r>
      <w:proofErr w:type="spellEnd"/>
      <w:r w:rsidRPr="00F77D92">
        <w:rPr>
          <w:rFonts w:ascii="Times New Roman" w:hAnsi="Times New Roman" w:cs="Times New Roman"/>
          <w:i/>
          <w:iCs/>
          <w:sz w:val="20"/>
          <w:szCs w:val="20"/>
        </w:rPr>
        <w:t xml:space="preserve"> </w:t>
      </w:r>
      <w:proofErr w:type="spellStart"/>
      <w:r w:rsidRPr="00F77D92">
        <w:rPr>
          <w:rFonts w:ascii="Times New Roman" w:hAnsi="Times New Roman" w:cs="Times New Roman"/>
          <w:i/>
          <w:iCs/>
          <w:sz w:val="20"/>
          <w:szCs w:val="20"/>
        </w:rPr>
        <w:t>Research</w:t>
      </w:r>
      <w:proofErr w:type="spellEnd"/>
      <w:r w:rsidRPr="00F77D92">
        <w:rPr>
          <w:rFonts w:ascii="Times New Roman" w:hAnsi="Times New Roman" w:cs="Times New Roman"/>
          <w:sz w:val="20"/>
          <w:szCs w:val="20"/>
        </w:rPr>
        <w:t>, </w:t>
      </w:r>
      <w:r w:rsidRPr="00F77D92">
        <w:rPr>
          <w:rFonts w:ascii="Times New Roman" w:hAnsi="Times New Roman" w:cs="Times New Roman"/>
          <w:i/>
          <w:iCs/>
          <w:sz w:val="20"/>
          <w:szCs w:val="20"/>
        </w:rPr>
        <w:t>30</w:t>
      </w:r>
      <w:r w:rsidRPr="00F77D92">
        <w:rPr>
          <w:rFonts w:ascii="Times New Roman" w:hAnsi="Times New Roman" w:cs="Times New Roman"/>
          <w:sz w:val="20"/>
          <w:szCs w:val="20"/>
        </w:rPr>
        <w:t>(4), 10710-10723.</w:t>
      </w:r>
    </w:p>
    <w:p w14:paraId="3AC38E0A" w14:textId="77777777" w:rsidR="009C543C" w:rsidRPr="00F77D92" w:rsidRDefault="009C543C">
      <w:pPr>
        <w:pStyle w:val="ListeParagraf"/>
        <w:widowControl w:val="0"/>
        <w:numPr>
          <w:ilvl w:val="0"/>
          <w:numId w:val="6"/>
        </w:numPr>
        <w:autoSpaceDE w:val="0"/>
        <w:autoSpaceDN w:val="0"/>
        <w:spacing w:after="0" w:line="240" w:lineRule="auto"/>
        <w:ind w:left="142"/>
        <w:contextualSpacing w:val="0"/>
        <w:rPr>
          <w:rFonts w:ascii="Times New Roman" w:hAnsi="Times New Roman" w:cs="Times New Roman"/>
          <w:sz w:val="20"/>
          <w:szCs w:val="20"/>
        </w:rPr>
      </w:pPr>
      <w:r w:rsidRPr="00F77D92">
        <w:rPr>
          <w:rFonts w:ascii="Times New Roman" w:hAnsi="Times New Roman" w:cs="Times New Roman"/>
          <w:sz w:val="20"/>
          <w:szCs w:val="20"/>
        </w:rPr>
        <w:t xml:space="preserve">Çoban, F. K., İnce, S., Demirel, H. H., </w:t>
      </w:r>
      <w:proofErr w:type="spellStart"/>
      <w:r w:rsidRPr="00F77D92">
        <w:rPr>
          <w:rFonts w:ascii="Times New Roman" w:hAnsi="Times New Roman" w:cs="Times New Roman"/>
          <w:sz w:val="20"/>
          <w:szCs w:val="20"/>
        </w:rPr>
        <w:t>Islam</w:t>
      </w:r>
      <w:proofErr w:type="spellEnd"/>
      <w:r w:rsidRPr="00F77D92">
        <w:rPr>
          <w:rFonts w:ascii="Times New Roman" w:hAnsi="Times New Roman" w:cs="Times New Roman"/>
          <w:sz w:val="20"/>
          <w:szCs w:val="20"/>
        </w:rPr>
        <w:t xml:space="preserve">, I., &amp; Aytuğ, H. (2023). </w:t>
      </w:r>
      <w:proofErr w:type="spellStart"/>
      <w:r w:rsidRPr="00F77D92">
        <w:rPr>
          <w:rFonts w:ascii="Times New Roman" w:hAnsi="Times New Roman" w:cs="Times New Roman"/>
          <w:sz w:val="20"/>
          <w:szCs w:val="20"/>
        </w:rPr>
        <w:t>Acetaminophen-Induced</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Nephrotoxicity</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Suppression</w:t>
      </w:r>
      <w:proofErr w:type="spellEnd"/>
      <w:r w:rsidRPr="00F77D92">
        <w:rPr>
          <w:rFonts w:ascii="Times New Roman" w:hAnsi="Times New Roman" w:cs="Times New Roman"/>
          <w:sz w:val="20"/>
          <w:szCs w:val="20"/>
        </w:rPr>
        <w:t xml:space="preserve"> of Apoptosis </w:t>
      </w:r>
      <w:proofErr w:type="spellStart"/>
      <w:r w:rsidRPr="00F77D92">
        <w:rPr>
          <w:rFonts w:ascii="Times New Roman" w:hAnsi="Times New Roman" w:cs="Times New Roman"/>
          <w:sz w:val="20"/>
          <w:szCs w:val="20"/>
        </w:rPr>
        <w:t>and</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Endoplasmic</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Reticulum</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Stress</w:t>
      </w:r>
      <w:proofErr w:type="spellEnd"/>
      <w:r w:rsidRPr="00F77D92">
        <w:rPr>
          <w:rFonts w:ascii="Times New Roman" w:hAnsi="Times New Roman" w:cs="Times New Roman"/>
          <w:sz w:val="20"/>
          <w:szCs w:val="20"/>
        </w:rPr>
        <w:t xml:space="preserve"> Using </w:t>
      </w:r>
      <w:proofErr w:type="spellStart"/>
      <w:r w:rsidRPr="00F77D92">
        <w:rPr>
          <w:rFonts w:ascii="Times New Roman" w:hAnsi="Times New Roman" w:cs="Times New Roman"/>
          <w:sz w:val="20"/>
          <w:szCs w:val="20"/>
        </w:rPr>
        <w:t>Boric</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Acid</w:t>
      </w:r>
      <w:proofErr w:type="spellEnd"/>
      <w:r w:rsidRPr="00F77D92">
        <w:rPr>
          <w:rFonts w:ascii="Times New Roman" w:hAnsi="Times New Roman" w:cs="Times New Roman"/>
          <w:sz w:val="20"/>
          <w:szCs w:val="20"/>
        </w:rPr>
        <w:t>. </w:t>
      </w:r>
      <w:proofErr w:type="spellStart"/>
      <w:r w:rsidRPr="00F77D92">
        <w:rPr>
          <w:rFonts w:ascii="Times New Roman" w:hAnsi="Times New Roman" w:cs="Times New Roman"/>
          <w:i/>
          <w:iCs/>
          <w:sz w:val="20"/>
          <w:szCs w:val="20"/>
        </w:rPr>
        <w:t>Biological</w:t>
      </w:r>
      <w:proofErr w:type="spellEnd"/>
      <w:r w:rsidRPr="00F77D92">
        <w:rPr>
          <w:rFonts w:ascii="Times New Roman" w:hAnsi="Times New Roman" w:cs="Times New Roman"/>
          <w:i/>
          <w:iCs/>
          <w:sz w:val="20"/>
          <w:szCs w:val="20"/>
        </w:rPr>
        <w:t xml:space="preserve"> </w:t>
      </w:r>
      <w:proofErr w:type="spellStart"/>
      <w:r w:rsidRPr="00F77D92">
        <w:rPr>
          <w:rFonts w:ascii="Times New Roman" w:hAnsi="Times New Roman" w:cs="Times New Roman"/>
          <w:i/>
          <w:iCs/>
          <w:sz w:val="20"/>
          <w:szCs w:val="20"/>
        </w:rPr>
        <w:t>trace</w:t>
      </w:r>
      <w:proofErr w:type="spellEnd"/>
      <w:r w:rsidRPr="00F77D92">
        <w:rPr>
          <w:rFonts w:ascii="Times New Roman" w:hAnsi="Times New Roman" w:cs="Times New Roman"/>
          <w:i/>
          <w:iCs/>
          <w:sz w:val="20"/>
          <w:szCs w:val="20"/>
        </w:rPr>
        <w:t xml:space="preserve"> element </w:t>
      </w:r>
      <w:proofErr w:type="spellStart"/>
      <w:r w:rsidRPr="00F77D92">
        <w:rPr>
          <w:rFonts w:ascii="Times New Roman" w:hAnsi="Times New Roman" w:cs="Times New Roman"/>
          <w:i/>
          <w:iCs/>
          <w:sz w:val="20"/>
          <w:szCs w:val="20"/>
        </w:rPr>
        <w:t>research</w:t>
      </w:r>
      <w:proofErr w:type="spellEnd"/>
      <w:r w:rsidRPr="00F77D92">
        <w:rPr>
          <w:rFonts w:ascii="Times New Roman" w:hAnsi="Times New Roman" w:cs="Times New Roman"/>
          <w:sz w:val="20"/>
          <w:szCs w:val="20"/>
        </w:rPr>
        <w:t>, </w:t>
      </w:r>
      <w:r w:rsidRPr="00F77D92">
        <w:rPr>
          <w:rFonts w:ascii="Times New Roman" w:hAnsi="Times New Roman" w:cs="Times New Roman"/>
          <w:i/>
          <w:iCs/>
          <w:sz w:val="20"/>
          <w:szCs w:val="20"/>
        </w:rPr>
        <w:t>201</w:t>
      </w:r>
      <w:r w:rsidRPr="00F77D92">
        <w:rPr>
          <w:rFonts w:ascii="Times New Roman" w:hAnsi="Times New Roman" w:cs="Times New Roman"/>
          <w:sz w:val="20"/>
          <w:szCs w:val="20"/>
        </w:rPr>
        <w:t>(1), 242.</w:t>
      </w:r>
    </w:p>
    <w:p w14:paraId="7B2CF16B" w14:textId="77777777" w:rsidR="009C543C" w:rsidRPr="00F77D92" w:rsidRDefault="009C543C">
      <w:pPr>
        <w:pStyle w:val="ListeParagraf"/>
        <w:widowControl w:val="0"/>
        <w:numPr>
          <w:ilvl w:val="0"/>
          <w:numId w:val="6"/>
        </w:numPr>
        <w:autoSpaceDE w:val="0"/>
        <w:autoSpaceDN w:val="0"/>
        <w:spacing w:after="0" w:line="240" w:lineRule="auto"/>
        <w:ind w:left="142"/>
        <w:contextualSpacing w:val="0"/>
        <w:rPr>
          <w:rFonts w:ascii="Times New Roman" w:hAnsi="Times New Roman" w:cs="Times New Roman"/>
          <w:sz w:val="20"/>
          <w:szCs w:val="20"/>
        </w:rPr>
      </w:pPr>
      <w:r w:rsidRPr="00F77D92">
        <w:rPr>
          <w:rFonts w:ascii="Times New Roman" w:hAnsi="Times New Roman" w:cs="Times New Roman"/>
          <w:sz w:val="20"/>
          <w:szCs w:val="20"/>
        </w:rPr>
        <w:t xml:space="preserve">Karabağ, F., </w:t>
      </w:r>
      <w:proofErr w:type="spellStart"/>
      <w:r w:rsidRPr="00F77D92">
        <w:rPr>
          <w:rFonts w:ascii="Times New Roman" w:hAnsi="Times New Roman" w:cs="Times New Roman"/>
          <w:sz w:val="20"/>
          <w:szCs w:val="20"/>
        </w:rPr>
        <w:t>Ince</w:t>
      </w:r>
      <w:proofErr w:type="spellEnd"/>
      <w:r w:rsidRPr="00F77D92">
        <w:rPr>
          <w:rFonts w:ascii="Times New Roman" w:hAnsi="Times New Roman" w:cs="Times New Roman"/>
          <w:sz w:val="20"/>
          <w:szCs w:val="20"/>
        </w:rPr>
        <w:t xml:space="preserve">, S., &amp; Demirel, H. H. (2023). </w:t>
      </w:r>
      <w:proofErr w:type="spellStart"/>
      <w:r w:rsidRPr="00F77D92">
        <w:rPr>
          <w:rFonts w:ascii="Times New Roman" w:hAnsi="Times New Roman" w:cs="Times New Roman"/>
          <w:sz w:val="20"/>
          <w:szCs w:val="20"/>
        </w:rPr>
        <w:t>Boric</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acid</w:t>
      </w:r>
      <w:proofErr w:type="spellEnd"/>
      <w:r w:rsidRPr="00F77D92">
        <w:rPr>
          <w:rFonts w:ascii="Times New Roman" w:hAnsi="Times New Roman" w:cs="Times New Roman"/>
          <w:sz w:val="20"/>
          <w:szCs w:val="20"/>
        </w:rPr>
        <w:t xml:space="preserve"> is </w:t>
      </w:r>
      <w:proofErr w:type="spellStart"/>
      <w:r w:rsidRPr="00F77D92">
        <w:rPr>
          <w:rFonts w:ascii="Times New Roman" w:hAnsi="Times New Roman" w:cs="Times New Roman"/>
          <w:sz w:val="20"/>
          <w:szCs w:val="20"/>
        </w:rPr>
        <w:t>associated</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with</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the</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suppression</w:t>
      </w:r>
      <w:proofErr w:type="spellEnd"/>
      <w:r w:rsidRPr="00F77D92">
        <w:rPr>
          <w:rFonts w:ascii="Times New Roman" w:hAnsi="Times New Roman" w:cs="Times New Roman"/>
          <w:sz w:val="20"/>
          <w:szCs w:val="20"/>
        </w:rPr>
        <w:t xml:space="preserve"> of apoptosis </w:t>
      </w:r>
      <w:proofErr w:type="spellStart"/>
      <w:r w:rsidRPr="00F77D92">
        <w:rPr>
          <w:rFonts w:ascii="Times New Roman" w:hAnsi="Times New Roman" w:cs="Times New Roman"/>
          <w:sz w:val="20"/>
          <w:szCs w:val="20"/>
        </w:rPr>
        <w:t>and</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endoplasmic</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reticulum</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stress</w:t>
      </w:r>
      <w:proofErr w:type="spellEnd"/>
      <w:r w:rsidRPr="00F77D92">
        <w:rPr>
          <w:rFonts w:ascii="Times New Roman" w:hAnsi="Times New Roman" w:cs="Times New Roman"/>
          <w:sz w:val="20"/>
          <w:szCs w:val="20"/>
        </w:rPr>
        <w:t xml:space="preserve"> in </w:t>
      </w:r>
      <w:proofErr w:type="spellStart"/>
      <w:r w:rsidRPr="00F77D92">
        <w:rPr>
          <w:rFonts w:ascii="Times New Roman" w:hAnsi="Times New Roman" w:cs="Times New Roman"/>
          <w:sz w:val="20"/>
          <w:szCs w:val="20"/>
        </w:rPr>
        <w:t>rat</w:t>
      </w:r>
      <w:proofErr w:type="spellEnd"/>
      <w:r w:rsidRPr="00F77D92">
        <w:rPr>
          <w:rFonts w:ascii="Times New Roman" w:hAnsi="Times New Roman" w:cs="Times New Roman"/>
          <w:sz w:val="20"/>
          <w:szCs w:val="20"/>
        </w:rPr>
        <w:t xml:space="preserve"> model of </w:t>
      </w:r>
      <w:proofErr w:type="spellStart"/>
      <w:r w:rsidRPr="00F77D92">
        <w:rPr>
          <w:rFonts w:ascii="Times New Roman" w:hAnsi="Times New Roman" w:cs="Times New Roman"/>
          <w:sz w:val="20"/>
          <w:szCs w:val="20"/>
        </w:rPr>
        <w:t>paracetamol-induced</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hepatotoxicity</w:t>
      </w:r>
      <w:proofErr w:type="spellEnd"/>
      <w:r w:rsidRPr="00F77D92">
        <w:rPr>
          <w:rFonts w:ascii="Times New Roman" w:hAnsi="Times New Roman" w:cs="Times New Roman"/>
          <w:sz w:val="20"/>
          <w:szCs w:val="20"/>
        </w:rPr>
        <w:t>. </w:t>
      </w:r>
      <w:proofErr w:type="spellStart"/>
      <w:r w:rsidRPr="00F77D92">
        <w:rPr>
          <w:rFonts w:ascii="Times New Roman" w:hAnsi="Times New Roman" w:cs="Times New Roman"/>
          <w:i/>
          <w:iCs/>
          <w:sz w:val="20"/>
          <w:szCs w:val="20"/>
        </w:rPr>
        <w:t>Journal</w:t>
      </w:r>
      <w:proofErr w:type="spellEnd"/>
      <w:r w:rsidRPr="00F77D92">
        <w:rPr>
          <w:rFonts w:ascii="Times New Roman" w:hAnsi="Times New Roman" w:cs="Times New Roman"/>
          <w:i/>
          <w:iCs/>
          <w:sz w:val="20"/>
          <w:szCs w:val="20"/>
        </w:rPr>
        <w:t xml:space="preserve"> of </w:t>
      </w:r>
      <w:proofErr w:type="spellStart"/>
      <w:r w:rsidRPr="00F77D92">
        <w:rPr>
          <w:rFonts w:ascii="Times New Roman" w:hAnsi="Times New Roman" w:cs="Times New Roman"/>
          <w:i/>
          <w:iCs/>
          <w:sz w:val="20"/>
          <w:szCs w:val="20"/>
        </w:rPr>
        <w:t>Taibah</w:t>
      </w:r>
      <w:proofErr w:type="spellEnd"/>
      <w:r w:rsidRPr="00F77D92">
        <w:rPr>
          <w:rFonts w:ascii="Times New Roman" w:hAnsi="Times New Roman" w:cs="Times New Roman"/>
          <w:i/>
          <w:iCs/>
          <w:sz w:val="20"/>
          <w:szCs w:val="20"/>
        </w:rPr>
        <w:t xml:space="preserve"> </w:t>
      </w:r>
      <w:proofErr w:type="spellStart"/>
      <w:r w:rsidRPr="00F77D92">
        <w:rPr>
          <w:rFonts w:ascii="Times New Roman" w:hAnsi="Times New Roman" w:cs="Times New Roman"/>
          <w:i/>
          <w:iCs/>
          <w:sz w:val="20"/>
          <w:szCs w:val="20"/>
        </w:rPr>
        <w:t>University</w:t>
      </w:r>
      <w:proofErr w:type="spellEnd"/>
      <w:r w:rsidRPr="00F77D92">
        <w:rPr>
          <w:rFonts w:ascii="Times New Roman" w:hAnsi="Times New Roman" w:cs="Times New Roman"/>
          <w:i/>
          <w:iCs/>
          <w:sz w:val="20"/>
          <w:szCs w:val="20"/>
        </w:rPr>
        <w:t xml:space="preserve"> </w:t>
      </w:r>
      <w:proofErr w:type="spellStart"/>
      <w:r w:rsidRPr="00F77D92">
        <w:rPr>
          <w:rFonts w:ascii="Times New Roman" w:hAnsi="Times New Roman" w:cs="Times New Roman"/>
          <w:i/>
          <w:iCs/>
          <w:sz w:val="20"/>
          <w:szCs w:val="20"/>
        </w:rPr>
        <w:t>for</w:t>
      </w:r>
      <w:proofErr w:type="spellEnd"/>
      <w:r w:rsidRPr="00F77D92">
        <w:rPr>
          <w:rFonts w:ascii="Times New Roman" w:hAnsi="Times New Roman" w:cs="Times New Roman"/>
          <w:i/>
          <w:iCs/>
          <w:sz w:val="20"/>
          <w:szCs w:val="20"/>
        </w:rPr>
        <w:t xml:space="preserve"> </w:t>
      </w:r>
      <w:proofErr w:type="spellStart"/>
      <w:r w:rsidRPr="00F77D92">
        <w:rPr>
          <w:rFonts w:ascii="Times New Roman" w:hAnsi="Times New Roman" w:cs="Times New Roman"/>
          <w:i/>
          <w:iCs/>
          <w:sz w:val="20"/>
          <w:szCs w:val="20"/>
        </w:rPr>
        <w:t>Science</w:t>
      </w:r>
      <w:proofErr w:type="spellEnd"/>
      <w:r w:rsidRPr="00F77D92">
        <w:rPr>
          <w:rFonts w:ascii="Times New Roman" w:hAnsi="Times New Roman" w:cs="Times New Roman"/>
          <w:sz w:val="20"/>
          <w:szCs w:val="20"/>
        </w:rPr>
        <w:t>, </w:t>
      </w:r>
      <w:r w:rsidRPr="00F77D92">
        <w:rPr>
          <w:rFonts w:ascii="Times New Roman" w:hAnsi="Times New Roman" w:cs="Times New Roman"/>
          <w:i/>
          <w:iCs/>
          <w:sz w:val="20"/>
          <w:szCs w:val="20"/>
        </w:rPr>
        <w:t>17</w:t>
      </w:r>
      <w:r w:rsidRPr="00F77D92">
        <w:rPr>
          <w:rFonts w:ascii="Times New Roman" w:hAnsi="Times New Roman" w:cs="Times New Roman"/>
          <w:sz w:val="20"/>
          <w:szCs w:val="20"/>
        </w:rPr>
        <w:t>(1), 2250565.</w:t>
      </w:r>
    </w:p>
    <w:p w14:paraId="06368345" w14:textId="77777777" w:rsidR="009C543C" w:rsidRPr="00F77D92" w:rsidRDefault="009C543C" w:rsidP="00163B2C">
      <w:pPr>
        <w:pStyle w:val="GvdeMetni"/>
        <w:spacing w:before="49"/>
        <w:ind w:left="142"/>
        <w:rPr>
          <w:sz w:val="20"/>
          <w:szCs w:val="20"/>
        </w:rPr>
      </w:pPr>
    </w:p>
    <w:p w14:paraId="7456A908" w14:textId="77777777" w:rsidR="009C543C" w:rsidRPr="00F77D92" w:rsidRDefault="009C543C">
      <w:pPr>
        <w:pStyle w:val="ListeParagraf"/>
        <w:widowControl w:val="0"/>
        <w:numPr>
          <w:ilvl w:val="0"/>
          <w:numId w:val="4"/>
        </w:numPr>
        <w:tabs>
          <w:tab w:val="left" w:pos="1574"/>
        </w:tabs>
        <w:autoSpaceDE w:val="0"/>
        <w:autoSpaceDN w:val="0"/>
        <w:spacing w:after="0" w:line="240" w:lineRule="auto"/>
        <w:ind w:left="142" w:hanging="299"/>
        <w:contextualSpacing w:val="0"/>
        <w:rPr>
          <w:rFonts w:ascii="Times New Roman" w:hAnsi="Times New Roman" w:cs="Times New Roman"/>
          <w:b/>
          <w:sz w:val="20"/>
          <w:szCs w:val="20"/>
        </w:rPr>
      </w:pPr>
      <w:r w:rsidRPr="00F77D92">
        <w:rPr>
          <w:rFonts w:ascii="Times New Roman" w:hAnsi="Times New Roman" w:cs="Times New Roman"/>
          <w:b/>
          <w:color w:val="0C0C0C"/>
          <w:sz w:val="20"/>
          <w:szCs w:val="20"/>
        </w:rPr>
        <w:t>Uluslararası</w:t>
      </w:r>
      <w:r w:rsidRPr="00F77D92">
        <w:rPr>
          <w:rFonts w:ascii="Times New Roman" w:hAnsi="Times New Roman" w:cs="Times New Roman"/>
          <w:b/>
          <w:color w:val="0C0C0C"/>
          <w:spacing w:val="-5"/>
          <w:sz w:val="20"/>
          <w:szCs w:val="20"/>
        </w:rPr>
        <w:t xml:space="preserve"> </w:t>
      </w:r>
      <w:r w:rsidRPr="00F77D92">
        <w:rPr>
          <w:rFonts w:ascii="Times New Roman" w:hAnsi="Times New Roman" w:cs="Times New Roman"/>
          <w:b/>
          <w:color w:val="0C0C0C"/>
          <w:sz w:val="20"/>
          <w:szCs w:val="20"/>
        </w:rPr>
        <w:t>Bilimsel</w:t>
      </w:r>
      <w:r w:rsidRPr="00F77D92">
        <w:rPr>
          <w:rFonts w:ascii="Times New Roman" w:hAnsi="Times New Roman" w:cs="Times New Roman"/>
          <w:b/>
          <w:color w:val="0C0C0C"/>
          <w:spacing w:val="-3"/>
          <w:sz w:val="20"/>
          <w:szCs w:val="20"/>
        </w:rPr>
        <w:t xml:space="preserve"> </w:t>
      </w:r>
      <w:r w:rsidRPr="00F77D92">
        <w:rPr>
          <w:rFonts w:ascii="Times New Roman" w:hAnsi="Times New Roman" w:cs="Times New Roman"/>
          <w:b/>
          <w:color w:val="0C0C0C"/>
          <w:sz w:val="20"/>
          <w:szCs w:val="20"/>
        </w:rPr>
        <w:t>Toplantılarda</w:t>
      </w:r>
      <w:r w:rsidRPr="00F77D92">
        <w:rPr>
          <w:rFonts w:ascii="Times New Roman" w:hAnsi="Times New Roman" w:cs="Times New Roman"/>
          <w:b/>
          <w:color w:val="0C0C0C"/>
          <w:spacing w:val="-4"/>
          <w:sz w:val="20"/>
          <w:szCs w:val="20"/>
        </w:rPr>
        <w:t xml:space="preserve"> </w:t>
      </w:r>
      <w:r w:rsidRPr="00F77D92">
        <w:rPr>
          <w:rFonts w:ascii="Times New Roman" w:hAnsi="Times New Roman" w:cs="Times New Roman"/>
          <w:b/>
          <w:color w:val="0C0C0C"/>
          <w:sz w:val="20"/>
          <w:szCs w:val="20"/>
        </w:rPr>
        <w:t>Sunulan</w:t>
      </w:r>
      <w:r w:rsidRPr="00F77D92">
        <w:rPr>
          <w:rFonts w:ascii="Times New Roman" w:hAnsi="Times New Roman" w:cs="Times New Roman"/>
          <w:b/>
          <w:color w:val="0C0C0C"/>
          <w:spacing w:val="-3"/>
          <w:sz w:val="20"/>
          <w:szCs w:val="20"/>
        </w:rPr>
        <w:t xml:space="preserve"> </w:t>
      </w:r>
      <w:r w:rsidRPr="00F77D92">
        <w:rPr>
          <w:rFonts w:ascii="Times New Roman" w:hAnsi="Times New Roman" w:cs="Times New Roman"/>
          <w:b/>
          <w:color w:val="0C0C0C"/>
          <w:sz w:val="20"/>
          <w:szCs w:val="20"/>
        </w:rPr>
        <w:t>ve</w:t>
      </w:r>
      <w:r w:rsidRPr="00F77D92">
        <w:rPr>
          <w:rFonts w:ascii="Times New Roman" w:hAnsi="Times New Roman" w:cs="Times New Roman"/>
          <w:b/>
          <w:color w:val="0C0C0C"/>
          <w:spacing w:val="-3"/>
          <w:sz w:val="20"/>
          <w:szCs w:val="20"/>
        </w:rPr>
        <w:t xml:space="preserve"> </w:t>
      </w:r>
      <w:r w:rsidRPr="00F77D92">
        <w:rPr>
          <w:rFonts w:ascii="Times New Roman" w:hAnsi="Times New Roman" w:cs="Times New Roman"/>
          <w:b/>
          <w:color w:val="0C0C0C"/>
          <w:sz w:val="20"/>
          <w:szCs w:val="20"/>
        </w:rPr>
        <w:t>Bildiri</w:t>
      </w:r>
      <w:r w:rsidRPr="00F77D92">
        <w:rPr>
          <w:rFonts w:ascii="Times New Roman" w:hAnsi="Times New Roman" w:cs="Times New Roman"/>
          <w:b/>
          <w:color w:val="0C0C0C"/>
          <w:spacing w:val="-3"/>
          <w:sz w:val="20"/>
          <w:szCs w:val="20"/>
        </w:rPr>
        <w:t xml:space="preserve"> </w:t>
      </w:r>
      <w:r w:rsidRPr="00F77D92">
        <w:rPr>
          <w:rFonts w:ascii="Times New Roman" w:hAnsi="Times New Roman" w:cs="Times New Roman"/>
          <w:b/>
          <w:color w:val="0C0C0C"/>
          <w:sz w:val="20"/>
          <w:szCs w:val="20"/>
        </w:rPr>
        <w:t>Kitabında</w:t>
      </w:r>
      <w:r w:rsidRPr="00F77D92">
        <w:rPr>
          <w:rFonts w:ascii="Times New Roman" w:hAnsi="Times New Roman" w:cs="Times New Roman"/>
          <w:b/>
          <w:color w:val="0C0C0C"/>
          <w:spacing w:val="-3"/>
          <w:sz w:val="20"/>
          <w:szCs w:val="20"/>
        </w:rPr>
        <w:t xml:space="preserve"> </w:t>
      </w:r>
      <w:r w:rsidRPr="00F77D92">
        <w:rPr>
          <w:rFonts w:ascii="Times New Roman" w:hAnsi="Times New Roman" w:cs="Times New Roman"/>
          <w:b/>
          <w:color w:val="0C0C0C"/>
          <w:sz w:val="20"/>
          <w:szCs w:val="20"/>
        </w:rPr>
        <w:t>(</w:t>
      </w:r>
      <w:proofErr w:type="spellStart"/>
      <w:r w:rsidRPr="00F77D92">
        <w:rPr>
          <w:rFonts w:ascii="Times New Roman" w:hAnsi="Times New Roman" w:cs="Times New Roman"/>
          <w:b/>
          <w:color w:val="0C0C0C"/>
          <w:sz w:val="20"/>
          <w:szCs w:val="20"/>
        </w:rPr>
        <w:t>Proceedings</w:t>
      </w:r>
      <w:proofErr w:type="spellEnd"/>
      <w:r w:rsidRPr="00F77D92">
        <w:rPr>
          <w:rFonts w:ascii="Times New Roman" w:hAnsi="Times New Roman" w:cs="Times New Roman"/>
          <w:b/>
          <w:color w:val="0C0C0C"/>
          <w:sz w:val="20"/>
          <w:szCs w:val="20"/>
        </w:rPr>
        <w:t>)</w:t>
      </w:r>
      <w:r w:rsidRPr="00F77D92">
        <w:rPr>
          <w:rFonts w:ascii="Times New Roman" w:hAnsi="Times New Roman" w:cs="Times New Roman"/>
          <w:b/>
          <w:color w:val="0C0C0C"/>
          <w:spacing w:val="-4"/>
          <w:sz w:val="20"/>
          <w:szCs w:val="20"/>
        </w:rPr>
        <w:t xml:space="preserve"> </w:t>
      </w:r>
      <w:r w:rsidRPr="00F77D92">
        <w:rPr>
          <w:rFonts w:ascii="Times New Roman" w:hAnsi="Times New Roman" w:cs="Times New Roman"/>
          <w:b/>
          <w:color w:val="0C0C0C"/>
          <w:sz w:val="20"/>
          <w:szCs w:val="20"/>
        </w:rPr>
        <w:t>Basılan</w:t>
      </w:r>
      <w:r w:rsidRPr="00F77D92">
        <w:rPr>
          <w:rFonts w:ascii="Times New Roman" w:hAnsi="Times New Roman" w:cs="Times New Roman"/>
          <w:b/>
          <w:color w:val="0C0C0C"/>
          <w:spacing w:val="-2"/>
          <w:sz w:val="20"/>
          <w:szCs w:val="20"/>
        </w:rPr>
        <w:t xml:space="preserve"> Bildiriler</w:t>
      </w:r>
    </w:p>
    <w:p w14:paraId="3B9F963C" w14:textId="77777777" w:rsidR="009C543C" w:rsidRPr="00F77D92" w:rsidRDefault="009C543C">
      <w:pPr>
        <w:pStyle w:val="ListeParagraf"/>
        <w:widowControl w:val="0"/>
        <w:numPr>
          <w:ilvl w:val="0"/>
          <w:numId w:val="7"/>
        </w:numPr>
        <w:autoSpaceDE w:val="0"/>
        <w:autoSpaceDN w:val="0"/>
        <w:spacing w:after="0" w:line="240" w:lineRule="auto"/>
        <w:ind w:left="142"/>
        <w:contextualSpacing w:val="0"/>
        <w:rPr>
          <w:rFonts w:ascii="Times New Roman" w:hAnsi="Times New Roman" w:cs="Times New Roman"/>
          <w:spacing w:val="-10"/>
          <w:sz w:val="20"/>
          <w:szCs w:val="20"/>
        </w:rPr>
      </w:pPr>
      <w:proofErr w:type="spellStart"/>
      <w:r w:rsidRPr="00F77D92">
        <w:rPr>
          <w:rFonts w:ascii="Times New Roman" w:hAnsi="Times New Roman" w:cs="Times New Roman"/>
          <w:spacing w:val="-10"/>
          <w:sz w:val="20"/>
          <w:szCs w:val="20"/>
        </w:rPr>
        <w:t>Investigation</w:t>
      </w:r>
      <w:proofErr w:type="spellEnd"/>
      <w:r w:rsidRPr="00F77D92">
        <w:rPr>
          <w:rFonts w:ascii="Times New Roman" w:hAnsi="Times New Roman" w:cs="Times New Roman"/>
          <w:spacing w:val="-10"/>
          <w:sz w:val="20"/>
          <w:szCs w:val="20"/>
        </w:rPr>
        <w:t xml:space="preserve"> of </w:t>
      </w:r>
      <w:proofErr w:type="spellStart"/>
      <w:r w:rsidRPr="00F77D92">
        <w:rPr>
          <w:rFonts w:ascii="Times New Roman" w:hAnsi="Times New Roman" w:cs="Times New Roman"/>
          <w:spacing w:val="-10"/>
          <w:sz w:val="20"/>
          <w:szCs w:val="20"/>
        </w:rPr>
        <w:t>Protective</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Effect</w:t>
      </w:r>
      <w:proofErr w:type="spellEnd"/>
      <w:r w:rsidRPr="00F77D92">
        <w:rPr>
          <w:rFonts w:ascii="Times New Roman" w:hAnsi="Times New Roman" w:cs="Times New Roman"/>
          <w:spacing w:val="-10"/>
          <w:sz w:val="20"/>
          <w:szCs w:val="20"/>
        </w:rPr>
        <w:t xml:space="preserve"> of </w:t>
      </w:r>
      <w:proofErr w:type="spellStart"/>
      <w:r w:rsidRPr="00F77D92">
        <w:rPr>
          <w:rFonts w:ascii="Times New Roman" w:hAnsi="Times New Roman" w:cs="Times New Roman"/>
          <w:spacing w:val="-10"/>
          <w:sz w:val="20"/>
          <w:szCs w:val="20"/>
        </w:rPr>
        <w:t>Resveratrol</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and</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Coenzyme</w:t>
      </w:r>
      <w:proofErr w:type="spellEnd"/>
      <w:r w:rsidRPr="00F77D92">
        <w:rPr>
          <w:rFonts w:ascii="Times New Roman" w:hAnsi="Times New Roman" w:cs="Times New Roman"/>
          <w:spacing w:val="-10"/>
          <w:sz w:val="20"/>
          <w:szCs w:val="20"/>
        </w:rPr>
        <w:t xml:space="preserve"> Q10 </w:t>
      </w:r>
      <w:proofErr w:type="spellStart"/>
      <w:r w:rsidRPr="00F77D92">
        <w:rPr>
          <w:rFonts w:ascii="Times New Roman" w:hAnsi="Times New Roman" w:cs="Times New Roman"/>
          <w:spacing w:val="-10"/>
          <w:sz w:val="20"/>
          <w:szCs w:val="20"/>
        </w:rPr>
        <w:t>against</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Cyclophosphamide-Induced</w:t>
      </w:r>
      <w:proofErr w:type="spellEnd"/>
      <w:r w:rsidRPr="00F77D92">
        <w:rPr>
          <w:rFonts w:ascii="Times New Roman" w:hAnsi="Times New Roman" w:cs="Times New Roman"/>
          <w:spacing w:val="-10"/>
          <w:sz w:val="20"/>
          <w:szCs w:val="20"/>
        </w:rPr>
        <w:t xml:space="preserve"> Lipid </w:t>
      </w:r>
      <w:proofErr w:type="spellStart"/>
      <w:r w:rsidRPr="00F77D92">
        <w:rPr>
          <w:rFonts w:ascii="Times New Roman" w:hAnsi="Times New Roman" w:cs="Times New Roman"/>
          <w:spacing w:val="-10"/>
          <w:sz w:val="20"/>
          <w:szCs w:val="20"/>
        </w:rPr>
        <w:t>Peroxidation</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Oxidative</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Stress</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and</w:t>
      </w:r>
      <w:proofErr w:type="spellEnd"/>
      <w:r w:rsidRPr="00F77D92">
        <w:rPr>
          <w:rFonts w:ascii="Times New Roman" w:hAnsi="Times New Roman" w:cs="Times New Roman"/>
          <w:spacing w:val="-10"/>
          <w:sz w:val="20"/>
          <w:szCs w:val="20"/>
        </w:rPr>
        <w:t xml:space="preserve"> DNA </w:t>
      </w:r>
      <w:proofErr w:type="spellStart"/>
      <w:r w:rsidRPr="00F77D92">
        <w:rPr>
          <w:rFonts w:ascii="Times New Roman" w:hAnsi="Times New Roman" w:cs="Times New Roman"/>
          <w:spacing w:val="-10"/>
          <w:sz w:val="20"/>
          <w:szCs w:val="20"/>
        </w:rPr>
        <w:t>Damage</w:t>
      </w:r>
      <w:proofErr w:type="spellEnd"/>
      <w:r w:rsidRPr="00F77D92">
        <w:rPr>
          <w:rFonts w:ascii="Times New Roman" w:hAnsi="Times New Roman" w:cs="Times New Roman"/>
          <w:spacing w:val="-10"/>
          <w:sz w:val="20"/>
          <w:szCs w:val="20"/>
        </w:rPr>
        <w:t xml:space="preserve"> in </w:t>
      </w:r>
      <w:proofErr w:type="spellStart"/>
      <w:r w:rsidRPr="00F77D92">
        <w:rPr>
          <w:rFonts w:ascii="Times New Roman" w:hAnsi="Times New Roman" w:cs="Times New Roman"/>
          <w:spacing w:val="-10"/>
          <w:sz w:val="20"/>
          <w:szCs w:val="20"/>
        </w:rPr>
        <w:t>Rats</w:t>
      </w:r>
      <w:proofErr w:type="spellEnd"/>
      <w:r w:rsidRPr="00F77D92">
        <w:rPr>
          <w:rFonts w:ascii="Times New Roman" w:hAnsi="Times New Roman" w:cs="Times New Roman"/>
          <w:spacing w:val="-10"/>
          <w:sz w:val="20"/>
          <w:szCs w:val="20"/>
        </w:rPr>
        <w:t xml:space="preserve"> ERTEN </w:t>
      </w:r>
      <w:proofErr w:type="gramStart"/>
      <w:r w:rsidRPr="00F77D92">
        <w:rPr>
          <w:rFonts w:ascii="Times New Roman" w:hAnsi="Times New Roman" w:cs="Times New Roman"/>
          <w:spacing w:val="-10"/>
          <w:sz w:val="20"/>
          <w:szCs w:val="20"/>
        </w:rPr>
        <w:t>AKBEL,İSMAİL</w:t>
      </w:r>
      <w:proofErr w:type="gramEnd"/>
      <w:r w:rsidRPr="00F77D92">
        <w:rPr>
          <w:rFonts w:ascii="Times New Roman" w:hAnsi="Times New Roman" w:cs="Times New Roman"/>
          <w:spacing w:val="-10"/>
          <w:sz w:val="20"/>
          <w:szCs w:val="20"/>
        </w:rPr>
        <w:t xml:space="preserve"> </w:t>
      </w:r>
      <w:proofErr w:type="gramStart"/>
      <w:r w:rsidRPr="00F77D92">
        <w:rPr>
          <w:rFonts w:ascii="Times New Roman" w:hAnsi="Times New Roman" w:cs="Times New Roman"/>
          <w:spacing w:val="-10"/>
          <w:sz w:val="20"/>
          <w:szCs w:val="20"/>
        </w:rPr>
        <w:t>KÜÇÜKKURT,SİNAN</w:t>
      </w:r>
      <w:proofErr w:type="gramEnd"/>
      <w:r w:rsidRPr="00F77D92">
        <w:rPr>
          <w:rFonts w:ascii="Times New Roman" w:hAnsi="Times New Roman" w:cs="Times New Roman"/>
          <w:spacing w:val="-10"/>
          <w:sz w:val="20"/>
          <w:szCs w:val="20"/>
        </w:rPr>
        <w:t xml:space="preserve"> </w:t>
      </w:r>
      <w:proofErr w:type="gramStart"/>
      <w:r w:rsidRPr="00F77D92">
        <w:rPr>
          <w:rFonts w:ascii="Times New Roman" w:hAnsi="Times New Roman" w:cs="Times New Roman"/>
          <w:spacing w:val="-10"/>
          <w:sz w:val="20"/>
          <w:szCs w:val="20"/>
        </w:rPr>
        <w:t>İNCE,HASAN</w:t>
      </w:r>
      <w:proofErr w:type="gramEnd"/>
      <w:r w:rsidRPr="00F77D92">
        <w:rPr>
          <w:rFonts w:ascii="Times New Roman" w:hAnsi="Times New Roman" w:cs="Times New Roman"/>
          <w:spacing w:val="-10"/>
          <w:sz w:val="20"/>
          <w:szCs w:val="20"/>
        </w:rPr>
        <w:t xml:space="preserve"> HÜSEYİN </w:t>
      </w:r>
      <w:proofErr w:type="gramStart"/>
      <w:r w:rsidRPr="00F77D92">
        <w:rPr>
          <w:rFonts w:ascii="Times New Roman" w:hAnsi="Times New Roman" w:cs="Times New Roman"/>
          <w:spacing w:val="-10"/>
          <w:sz w:val="20"/>
          <w:szCs w:val="20"/>
        </w:rPr>
        <w:t>DEMİREL,DAMLA</w:t>
      </w:r>
      <w:proofErr w:type="gramEnd"/>
      <w:r w:rsidRPr="00F77D92">
        <w:rPr>
          <w:rFonts w:ascii="Times New Roman" w:hAnsi="Times New Roman" w:cs="Times New Roman"/>
          <w:spacing w:val="-10"/>
          <w:sz w:val="20"/>
          <w:szCs w:val="20"/>
        </w:rPr>
        <w:t xml:space="preserve"> ARSLAN </w:t>
      </w:r>
      <w:proofErr w:type="gramStart"/>
      <w:r w:rsidRPr="00F77D92">
        <w:rPr>
          <w:rFonts w:ascii="Times New Roman" w:hAnsi="Times New Roman" w:cs="Times New Roman"/>
          <w:spacing w:val="-10"/>
          <w:sz w:val="20"/>
          <w:szCs w:val="20"/>
        </w:rPr>
        <w:t>ACARÖZ,FAHRİYE</w:t>
      </w:r>
      <w:proofErr w:type="gramEnd"/>
      <w:r w:rsidRPr="00F77D92">
        <w:rPr>
          <w:rFonts w:ascii="Times New Roman" w:hAnsi="Times New Roman" w:cs="Times New Roman"/>
          <w:spacing w:val="-10"/>
          <w:sz w:val="20"/>
          <w:szCs w:val="20"/>
        </w:rPr>
        <w:t xml:space="preserve"> ZEMHERİ </w:t>
      </w:r>
      <w:proofErr w:type="spellStart"/>
      <w:proofErr w:type="gramStart"/>
      <w:r w:rsidRPr="00F77D92">
        <w:rPr>
          <w:rFonts w:ascii="Times New Roman" w:hAnsi="Times New Roman" w:cs="Times New Roman"/>
          <w:spacing w:val="-10"/>
          <w:sz w:val="20"/>
          <w:szCs w:val="20"/>
        </w:rPr>
        <w:t>NAVRUZ,Fahriye</w:t>
      </w:r>
      <w:proofErr w:type="spellEnd"/>
      <w:proofErr w:type="gramEnd"/>
      <w:r w:rsidRPr="00F77D92">
        <w:rPr>
          <w:rFonts w:ascii="Times New Roman" w:hAnsi="Times New Roman" w:cs="Times New Roman"/>
          <w:spacing w:val="-10"/>
          <w:sz w:val="20"/>
          <w:szCs w:val="20"/>
        </w:rPr>
        <w:t xml:space="preserve"> Kan (</w:t>
      </w:r>
      <w:proofErr w:type="gramStart"/>
      <w:r w:rsidRPr="00F77D92">
        <w:rPr>
          <w:rFonts w:ascii="Times New Roman" w:hAnsi="Times New Roman" w:cs="Times New Roman"/>
          <w:spacing w:val="-10"/>
          <w:sz w:val="20"/>
          <w:szCs w:val="20"/>
        </w:rPr>
        <w:t>14.04.2023 -</w:t>
      </w:r>
      <w:proofErr w:type="gramEnd"/>
      <w:r w:rsidRPr="00F77D92">
        <w:rPr>
          <w:rFonts w:ascii="Times New Roman" w:hAnsi="Times New Roman" w:cs="Times New Roman"/>
          <w:spacing w:val="-10"/>
          <w:sz w:val="20"/>
          <w:szCs w:val="20"/>
        </w:rPr>
        <w:t>16.04.</w:t>
      </w:r>
      <w:proofErr w:type="gramStart"/>
      <w:r w:rsidRPr="00F77D92">
        <w:rPr>
          <w:rFonts w:ascii="Times New Roman" w:hAnsi="Times New Roman" w:cs="Times New Roman"/>
          <w:spacing w:val="-10"/>
          <w:sz w:val="20"/>
          <w:szCs w:val="20"/>
        </w:rPr>
        <w:t>2023 )</w:t>
      </w:r>
      <w:proofErr w:type="gramEnd"/>
      <w:r w:rsidRPr="00F77D92">
        <w:rPr>
          <w:rFonts w:ascii="Times New Roman" w:hAnsi="Times New Roman" w:cs="Times New Roman"/>
          <w:spacing w:val="-10"/>
          <w:sz w:val="20"/>
          <w:szCs w:val="20"/>
        </w:rPr>
        <w:t xml:space="preserve"> , Yayın Yeri:3. International </w:t>
      </w:r>
      <w:proofErr w:type="spellStart"/>
      <w:r w:rsidRPr="00F77D92">
        <w:rPr>
          <w:rFonts w:ascii="Times New Roman" w:hAnsi="Times New Roman" w:cs="Times New Roman"/>
          <w:spacing w:val="-10"/>
          <w:sz w:val="20"/>
          <w:szCs w:val="20"/>
        </w:rPr>
        <w:t>Congress</w:t>
      </w:r>
      <w:proofErr w:type="spellEnd"/>
      <w:r w:rsidRPr="00F77D92">
        <w:rPr>
          <w:rFonts w:ascii="Times New Roman" w:hAnsi="Times New Roman" w:cs="Times New Roman"/>
          <w:spacing w:val="-10"/>
          <w:sz w:val="20"/>
          <w:szCs w:val="20"/>
        </w:rPr>
        <w:t xml:space="preserve"> on </w:t>
      </w:r>
      <w:proofErr w:type="spellStart"/>
      <w:r w:rsidRPr="00F77D92">
        <w:rPr>
          <w:rFonts w:ascii="Times New Roman" w:hAnsi="Times New Roman" w:cs="Times New Roman"/>
          <w:spacing w:val="-10"/>
          <w:sz w:val="20"/>
          <w:szCs w:val="20"/>
        </w:rPr>
        <w:t>Biological</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and</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Health</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Sciences</w:t>
      </w:r>
      <w:proofErr w:type="spellEnd"/>
      <w:r w:rsidRPr="00F77D92">
        <w:rPr>
          <w:rFonts w:ascii="Times New Roman" w:hAnsi="Times New Roman" w:cs="Times New Roman"/>
          <w:spacing w:val="-10"/>
          <w:sz w:val="20"/>
          <w:szCs w:val="20"/>
        </w:rPr>
        <w:t xml:space="preserve"> (ICBH-2023</w:t>
      </w:r>
      <w:proofErr w:type="gramStart"/>
      <w:r w:rsidRPr="00F77D92">
        <w:rPr>
          <w:rFonts w:ascii="Times New Roman" w:hAnsi="Times New Roman" w:cs="Times New Roman"/>
          <w:spacing w:val="-10"/>
          <w:sz w:val="20"/>
          <w:szCs w:val="20"/>
        </w:rPr>
        <w:t>) ,</w:t>
      </w:r>
      <w:proofErr w:type="gramEnd"/>
      <w:r w:rsidRPr="00F77D92">
        <w:rPr>
          <w:rFonts w:ascii="Times New Roman" w:hAnsi="Times New Roman" w:cs="Times New Roman"/>
          <w:spacing w:val="-10"/>
          <w:sz w:val="20"/>
          <w:szCs w:val="20"/>
        </w:rPr>
        <w:t xml:space="preserve"> 2023</w:t>
      </w:r>
    </w:p>
    <w:p w14:paraId="74535F39" w14:textId="77777777" w:rsidR="009C543C" w:rsidRPr="00F77D92" w:rsidRDefault="009C543C">
      <w:pPr>
        <w:pStyle w:val="ListeParagraf"/>
        <w:widowControl w:val="0"/>
        <w:numPr>
          <w:ilvl w:val="0"/>
          <w:numId w:val="7"/>
        </w:numPr>
        <w:autoSpaceDE w:val="0"/>
        <w:autoSpaceDN w:val="0"/>
        <w:spacing w:after="0" w:line="240" w:lineRule="auto"/>
        <w:ind w:left="142"/>
        <w:contextualSpacing w:val="0"/>
        <w:rPr>
          <w:rFonts w:ascii="Times New Roman" w:hAnsi="Times New Roman" w:cs="Times New Roman"/>
          <w:spacing w:val="-10"/>
          <w:sz w:val="20"/>
          <w:szCs w:val="20"/>
        </w:rPr>
      </w:pPr>
      <w:proofErr w:type="spellStart"/>
      <w:r w:rsidRPr="00F77D92">
        <w:rPr>
          <w:rFonts w:ascii="Times New Roman" w:hAnsi="Times New Roman" w:cs="Times New Roman"/>
          <w:spacing w:val="-10"/>
          <w:sz w:val="20"/>
          <w:szCs w:val="20"/>
        </w:rPr>
        <w:t>Protective</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Effect</w:t>
      </w:r>
      <w:proofErr w:type="spellEnd"/>
      <w:r w:rsidRPr="00F77D92">
        <w:rPr>
          <w:rFonts w:ascii="Times New Roman" w:hAnsi="Times New Roman" w:cs="Times New Roman"/>
          <w:spacing w:val="-10"/>
          <w:sz w:val="20"/>
          <w:szCs w:val="20"/>
        </w:rPr>
        <w:t xml:space="preserve"> of </w:t>
      </w:r>
      <w:proofErr w:type="spellStart"/>
      <w:r w:rsidRPr="00F77D92">
        <w:rPr>
          <w:rFonts w:ascii="Times New Roman" w:hAnsi="Times New Roman" w:cs="Times New Roman"/>
          <w:spacing w:val="-10"/>
          <w:sz w:val="20"/>
          <w:szCs w:val="20"/>
        </w:rPr>
        <w:t>Taurine</w:t>
      </w:r>
      <w:proofErr w:type="spellEnd"/>
      <w:r w:rsidRPr="00F77D92">
        <w:rPr>
          <w:rFonts w:ascii="Times New Roman" w:hAnsi="Times New Roman" w:cs="Times New Roman"/>
          <w:spacing w:val="-10"/>
          <w:sz w:val="20"/>
          <w:szCs w:val="20"/>
        </w:rPr>
        <w:t xml:space="preserve"> on </w:t>
      </w:r>
      <w:proofErr w:type="spellStart"/>
      <w:r w:rsidRPr="00F77D92">
        <w:rPr>
          <w:rFonts w:ascii="Times New Roman" w:hAnsi="Times New Roman" w:cs="Times New Roman"/>
          <w:spacing w:val="-10"/>
          <w:sz w:val="20"/>
          <w:szCs w:val="20"/>
        </w:rPr>
        <w:t>Oxidative</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Stress</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Induced</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by</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Pyraclostrobin</w:t>
      </w:r>
      <w:proofErr w:type="spellEnd"/>
      <w:r w:rsidRPr="00F77D92">
        <w:rPr>
          <w:rFonts w:ascii="Times New Roman" w:hAnsi="Times New Roman" w:cs="Times New Roman"/>
          <w:spacing w:val="-10"/>
          <w:sz w:val="20"/>
          <w:szCs w:val="20"/>
        </w:rPr>
        <w:t xml:space="preserve"> in </w:t>
      </w:r>
      <w:proofErr w:type="spellStart"/>
      <w:r w:rsidRPr="00F77D92">
        <w:rPr>
          <w:rFonts w:ascii="Times New Roman" w:hAnsi="Times New Roman" w:cs="Times New Roman"/>
          <w:spacing w:val="-10"/>
          <w:sz w:val="20"/>
          <w:szCs w:val="20"/>
        </w:rPr>
        <w:t>Rats</w:t>
      </w:r>
      <w:proofErr w:type="spellEnd"/>
      <w:r w:rsidRPr="00F77D92">
        <w:rPr>
          <w:rFonts w:ascii="Times New Roman" w:hAnsi="Times New Roman" w:cs="Times New Roman"/>
          <w:spacing w:val="-10"/>
          <w:sz w:val="20"/>
          <w:szCs w:val="20"/>
        </w:rPr>
        <w:t xml:space="preserve"> İbrahim </w:t>
      </w:r>
      <w:proofErr w:type="spellStart"/>
      <w:proofErr w:type="gramStart"/>
      <w:r w:rsidRPr="00F77D92">
        <w:rPr>
          <w:rFonts w:ascii="Times New Roman" w:hAnsi="Times New Roman" w:cs="Times New Roman"/>
          <w:spacing w:val="-10"/>
          <w:sz w:val="20"/>
          <w:szCs w:val="20"/>
        </w:rPr>
        <w:t>Serim,HASAN</w:t>
      </w:r>
      <w:proofErr w:type="spellEnd"/>
      <w:proofErr w:type="gramEnd"/>
      <w:r w:rsidRPr="00F77D92">
        <w:rPr>
          <w:rFonts w:ascii="Times New Roman" w:hAnsi="Times New Roman" w:cs="Times New Roman"/>
          <w:spacing w:val="-10"/>
          <w:sz w:val="20"/>
          <w:szCs w:val="20"/>
        </w:rPr>
        <w:t xml:space="preserve"> HÜSEYİN </w:t>
      </w:r>
      <w:proofErr w:type="gramStart"/>
      <w:r w:rsidRPr="00F77D92">
        <w:rPr>
          <w:rFonts w:ascii="Times New Roman" w:hAnsi="Times New Roman" w:cs="Times New Roman"/>
          <w:spacing w:val="-10"/>
          <w:sz w:val="20"/>
          <w:szCs w:val="20"/>
        </w:rPr>
        <w:lastRenderedPageBreak/>
        <w:t>DEMİREL,FAHRİYE</w:t>
      </w:r>
      <w:proofErr w:type="gramEnd"/>
      <w:r w:rsidRPr="00F77D92">
        <w:rPr>
          <w:rFonts w:ascii="Times New Roman" w:hAnsi="Times New Roman" w:cs="Times New Roman"/>
          <w:spacing w:val="-10"/>
          <w:sz w:val="20"/>
          <w:szCs w:val="20"/>
        </w:rPr>
        <w:t xml:space="preserve"> ZEMHERİ </w:t>
      </w:r>
      <w:proofErr w:type="gramStart"/>
      <w:r w:rsidRPr="00F77D92">
        <w:rPr>
          <w:rFonts w:ascii="Times New Roman" w:hAnsi="Times New Roman" w:cs="Times New Roman"/>
          <w:spacing w:val="-10"/>
          <w:sz w:val="20"/>
          <w:szCs w:val="20"/>
        </w:rPr>
        <w:t>NAVRUZ,SİNAN</w:t>
      </w:r>
      <w:proofErr w:type="gramEnd"/>
      <w:r w:rsidRPr="00F77D92">
        <w:rPr>
          <w:rFonts w:ascii="Times New Roman" w:hAnsi="Times New Roman" w:cs="Times New Roman"/>
          <w:spacing w:val="-10"/>
          <w:sz w:val="20"/>
          <w:szCs w:val="20"/>
        </w:rPr>
        <w:t xml:space="preserve"> İNCE (</w:t>
      </w:r>
      <w:proofErr w:type="gramStart"/>
      <w:r w:rsidRPr="00F77D92">
        <w:rPr>
          <w:rFonts w:ascii="Times New Roman" w:hAnsi="Times New Roman" w:cs="Times New Roman"/>
          <w:spacing w:val="-10"/>
          <w:sz w:val="20"/>
          <w:szCs w:val="20"/>
        </w:rPr>
        <w:t>14.04.2023 -</w:t>
      </w:r>
      <w:proofErr w:type="gramEnd"/>
      <w:r w:rsidRPr="00F77D92">
        <w:rPr>
          <w:rFonts w:ascii="Times New Roman" w:hAnsi="Times New Roman" w:cs="Times New Roman"/>
          <w:spacing w:val="-10"/>
          <w:sz w:val="20"/>
          <w:szCs w:val="20"/>
        </w:rPr>
        <w:t>16.04.</w:t>
      </w:r>
      <w:proofErr w:type="gramStart"/>
      <w:r w:rsidRPr="00F77D92">
        <w:rPr>
          <w:rFonts w:ascii="Times New Roman" w:hAnsi="Times New Roman" w:cs="Times New Roman"/>
          <w:spacing w:val="-10"/>
          <w:sz w:val="20"/>
          <w:szCs w:val="20"/>
        </w:rPr>
        <w:t>2023 )</w:t>
      </w:r>
      <w:proofErr w:type="gramEnd"/>
      <w:r w:rsidRPr="00F77D92">
        <w:rPr>
          <w:rFonts w:ascii="Times New Roman" w:hAnsi="Times New Roman" w:cs="Times New Roman"/>
          <w:spacing w:val="-10"/>
          <w:sz w:val="20"/>
          <w:szCs w:val="20"/>
        </w:rPr>
        <w:t xml:space="preserve"> , Yayın Yeri:3. International </w:t>
      </w:r>
      <w:proofErr w:type="spellStart"/>
      <w:r w:rsidRPr="00F77D92">
        <w:rPr>
          <w:rFonts w:ascii="Times New Roman" w:hAnsi="Times New Roman" w:cs="Times New Roman"/>
          <w:spacing w:val="-10"/>
          <w:sz w:val="20"/>
          <w:szCs w:val="20"/>
        </w:rPr>
        <w:t>Congress</w:t>
      </w:r>
      <w:proofErr w:type="spellEnd"/>
      <w:r w:rsidRPr="00F77D92">
        <w:rPr>
          <w:rFonts w:ascii="Times New Roman" w:hAnsi="Times New Roman" w:cs="Times New Roman"/>
          <w:spacing w:val="-10"/>
          <w:sz w:val="20"/>
          <w:szCs w:val="20"/>
        </w:rPr>
        <w:t xml:space="preserve"> on </w:t>
      </w:r>
      <w:proofErr w:type="spellStart"/>
      <w:r w:rsidRPr="00F77D92">
        <w:rPr>
          <w:rFonts w:ascii="Times New Roman" w:hAnsi="Times New Roman" w:cs="Times New Roman"/>
          <w:spacing w:val="-10"/>
          <w:sz w:val="20"/>
          <w:szCs w:val="20"/>
        </w:rPr>
        <w:t>Biological</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and</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Health</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Sciences</w:t>
      </w:r>
      <w:proofErr w:type="spellEnd"/>
      <w:r w:rsidRPr="00F77D92">
        <w:rPr>
          <w:rFonts w:ascii="Times New Roman" w:hAnsi="Times New Roman" w:cs="Times New Roman"/>
          <w:spacing w:val="-10"/>
          <w:sz w:val="20"/>
          <w:szCs w:val="20"/>
        </w:rPr>
        <w:t xml:space="preserve"> (ICBH-2023</w:t>
      </w:r>
      <w:proofErr w:type="gramStart"/>
      <w:r w:rsidRPr="00F77D92">
        <w:rPr>
          <w:rFonts w:ascii="Times New Roman" w:hAnsi="Times New Roman" w:cs="Times New Roman"/>
          <w:spacing w:val="-10"/>
          <w:sz w:val="20"/>
          <w:szCs w:val="20"/>
        </w:rPr>
        <w:t>) ,</w:t>
      </w:r>
      <w:proofErr w:type="gramEnd"/>
      <w:r w:rsidRPr="00F77D92">
        <w:rPr>
          <w:rFonts w:ascii="Times New Roman" w:hAnsi="Times New Roman" w:cs="Times New Roman"/>
          <w:spacing w:val="-10"/>
          <w:sz w:val="20"/>
          <w:szCs w:val="20"/>
        </w:rPr>
        <w:t xml:space="preserve"> 2023</w:t>
      </w:r>
    </w:p>
    <w:p w14:paraId="3D790F55" w14:textId="77777777" w:rsidR="009C543C" w:rsidRPr="00F77D92" w:rsidRDefault="009C543C">
      <w:pPr>
        <w:pStyle w:val="ListeParagraf"/>
        <w:widowControl w:val="0"/>
        <w:numPr>
          <w:ilvl w:val="0"/>
          <w:numId w:val="7"/>
        </w:numPr>
        <w:autoSpaceDE w:val="0"/>
        <w:autoSpaceDN w:val="0"/>
        <w:spacing w:after="0" w:line="240" w:lineRule="auto"/>
        <w:ind w:left="142"/>
        <w:contextualSpacing w:val="0"/>
        <w:rPr>
          <w:rFonts w:ascii="Times New Roman" w:hAnsi="Times New Roman" w:cs="Times New Roman"/>
          <w:spacing w:val="-10"/>
          <w:sz w:val="20"/>
          <w:szCs w:val="20"/>
        </w:rPr>
      </w:pPr>
      <w:proofErr w:type="spellStart"/>
      <w:r w:rsidRPr="00F77D92">
        <w:rPr>
          <w:rFonts w:ascii="Times New Roman" w:hAnsi="Times New Roman" w:cs="Times New Roman"/>
          <w:spacing w:val="-10"/>
          <w:sz w:val="20"/>
          <w:szCs w:val="20"/>
        </w:rPr>
        <w:t>Investigation</w:t>
      </w:r>
      <w:proofErr w:type="spellEnd"/>
      <w:r w:rsidRPr="00F77D92">
        <w:rPr>
          <w:rFonts w:ascii="Times New Roman" w:hAnsi="Times New Roman" w:cs="Times New Roman"/>
          <w:spacing w:val="-10"/>
          <w:sz w:val="20"/>
          <w:szCs w:val="20"/>
        </w:rPr>
        <w:t xml:space="preserve"> of </w:t>
      </w:r>
      <w:proofErr w:type="spellStart"/>
      <w:r w:rsidRPr="00F77D92">
        <w:rPr>
          <w:rFonts w:ascii="Times New Roman" w:hAnsi="Times New Roman" w:cs="Times New Roman"/>
          <w:spacing w:val="-10"/>
          <w:sz w:val="20"/>
          <w:szCs w:val="20"/>
        </w:rPr>
        <w:t>The</w:t>
      </w:r>
      <w:proofErr w:type="spellEnd"/>
      <w:r w:rsidRPr="00F77D92">
        <w:rPr>
          <w:rFonts w:ascii="Times New Roman" w:hAnsi="Times New Roman" w:cs="Times New Roman"/>
          <w:spacing w:val="-10"/>
          <w:sz w:val="20"/>
          <w:szCs w:val="20"/>
        </w:rPr>
        <w:t xml:space="preserve"> Presence of </w:t>
      </w:r>
      <w:proofErr w:type="spellStart"/>
      <w:r w:rsidRPr="00F77D92">
        <w:rPr>
          <w:rFonts w:ascii="Times New Roman" w:hAnsi="Times New Roman" w:cs="Times New Roman"/>
          <w:spacing w:val="-10"/>
          <w:sz w:val="20"/>
          <w:szCs w:val="20"/>
        </w:rPr>
        <w:t>Nitroimidazole</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Group</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Drug</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Residues</w:t>
      </w:r>
      <w:proofErr w:type="spellEnd"/>
      <w:r w:rsidRPr="00F77D92">
        <w:rPr>
          <w:rFonts w:ascii="Times New Roman" w:hAnsi="Times New Roman" w:cs="Times New Roman"/>
          <w:spacing w:val="-10"/>
          <w:sz w:val="20"/>
          <w:szCs w:val="20"/>
        </w:rPr>
        <w:t xml:space="preserve"> Using LC/MS/MS in </w:t>
      </w:r>
      <w:proofErr w:type="spellStart"/>
      <w:r w:rsidRPr="00F77D92">
        <w:rPr>
          <w:rFonts w:ascii="Times New Roman" w:hAnsi="Times New Roman" w:cs="Times New Roman"/>
          <w:spacing w:val="-10"/>
          <w:sz w:val="20"/>
          <w:szCs w:val="20"/>
        </w:rPr>
        <w:t>Raw</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Milk</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Consumed</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Around</w:t>
      </w:r>
      <w:proofErr w:type="spellEnd"/>
      <w:r w:rsidRPr="00F77D92">
        <w:rPr>
          <w:rFonts w:ascii="Times New Roman" w:hAnsi="Times New Roman" w:cs="Times New Roman"/>
          <w:spacing w:val="-10"/>
          <w:sz w:val="20"/>
          <w:szCs w:val="20"/>
        </w:rPr>
        <w:t xml:space="preserve"> Ankara. Ebru </w:t>
      </w:r>
      <w:proofErr w:type="spellStart"/>
      <w:proofErr w:type="gramStart"/>
      <w:r w:rsidRPr="00F77D92">
        <w:rPr>
          <w:rFonts w:ascii="Times New Roman" w:hAnsi="Times New Roman" w:cs="Times New Roman"/>
          <w:spacing w:val="-10"/>
          <w:sz w:val="20"/>
          <w:szCs w:val="20"/>
        </w:rPr>
        <w:t>Dilek,Özgen</w:t>
      </w:r>
      <w:proofErr w:type="spellEnd"/>
      <w:proofErr w:type="gramEnd"/>
      <w:r w:rsidRPr="00F77D92">
        <w:rPr>
          <w:rFonts w:ascii="Times New Roman" w:hAnsi="Times New Roman" w:cs="Times New Roman"/>
          <w:spacing w:val="-10"/>
          <w:sz w:val="20"/>
          <w:szCs w:val="20"/>
        </w:rPr>
        <w:t xml:space="preserve"> </w:t>
      </w:r>
      <w:proofErr w:type="spellStart"/>
      <w:proofErr w:type="gramStart"/>
      <w:r w:rsidRPr="00F77D92">
        <w:rPr>
          <w:rFonts w:ascii="Times New Roman" w:hAnsi="Times New Roman" w:cs="Times New Roman"/>
          <w:spacing w:val="-10"/>
          <w:sz w:val="20"/>
          <w:szCs w:val="20"/>
        </w:rPr>
        <w:t>Özdemir,SİNAN</w:t>
      </w:r>
      <w:proofErr w:type="spellEnd"/>
      <w:proofErr w:type="gramEnd"/>
      <w:r w:rsidRPr="00F77D92">
        <w:rPr>
          <w:rFonts w:ascii="Times New Roman" w:hAnsi="Times New Roman" w:cs="Times New Roman"/>
          <w:spacing w:val="-10"/>
          <w:sz w:val="20"/>
          <w:szCs w:val="20"/>
        </w:rPr>
        <w:t xml:space="preserve"> İNCE (</w:t>
      </w:r>
      <w:proofErr w:type="gramStart"/>
      <w:r w:rsidRPr="00F77D92">
        <w:rPr>
          <w:rFonts w:ascii="Times New Roman" w:hAnsi="Times New Roman" w:cs="Times New Roman"/>
          <w:spacing w:val="-10"/>
          <w:sz w:val="20"/>
          <w:szCs w:val="20"/>
        </w:rPr>
        <w:t>11.09.2025 )</w:t>
      </w:r>
      <w:proofErr w:type="gramEnd"/>
      <w:r w:rsidRPr="00F77D92">
        <w:rPr>
          <w:rFonts w:ascii="Times New Roman" w:hAnsi="Times New Roman" w:cs="Times New Roman"/>
          <w:spacing w:val="-10"/>
          <w:sz w:val="20"/>
          <w:szCs w:val="20"/>
        </w:rPr>
        <w:t xml:space="preserve"> , Yayın </w:t>
      </w:r>
      <w:proofErr w:type="spellStart"/>
      <w:proofErr w:type="gramStart"/>
      <w:r w:rsidRPr="00F77D92">
        <w:rPr>
          <w:rFonts w:ascii="Times New Roman" w:hAnsi="Times New Roman" w:cs="Times New Roman"/>
          <w:spacing w:val="-10"/>
          <w:sz w:val="20"/>
          <w:szCs w:val="20"/>
        </w:rPr>
        <w:t>Yeri:III</w:t>
      </w:r>
      <w:proofErr w:type="spellEnd"/>
      <w:proofErr w:type="gramEnd"/>
      <w:r w:rsidRPr="00F77D92">
        <w:rPr>
          <w:rFonts w:ascii="Times New Roman" w:hAnsi="Times New Roman" w:cs="Times New Roman"/>
          <w:spacing w:val="-10"/>
          <w:sz w:val="20"/>
          <w:szCs w:val="20"/>
        </w:rPr>
        <w:t>. Uluslararası, VIII. Ulusal Veteriner Farmakoloji ve Toksikoloji Kongresi</w:t>
      </w:r>
    </w:p>
    <w:p w14:paraId="684E1302" w14:textId="77777777" w:rsidR="009C543C" w:rsidRPr="00F77D92" w:rsidRDefault="009C543C">
      <w:pPr>
        <w:pStyle w:val="ListeParagraf"/>
        <w:widowControl w:val="0"/>
        <w:numPr>
          <w:ilvl w:val="0"/>
          <w:numId w:val="7"/>
        </w:numPr>
        <w:autoSpaceDE w:val="0"/>
        <w:autoSpaceDN w:val="0"/>
        <w:spacing w:after="0" w:line="240" w:lineRule="auto"/>
        <w:ind w:left="142"/>
        <w:contextualSpacing w:val="0"/>
        <w:rPr>
          <w:rFonts w:ascii="Times New Roman" w:hAnsi="Times New Roman" w:cs="Times New Roman"/>
          <w:spacing w:val="-10"/>
          <w:sz w:val="20"/>
          <w:szCs w:val="20"/>
        </w:rPr>
      </w:pPr>
      <w:proofErr w:type="spellStart"/>
      <w:r w:rsidRPr="00F77D92">
        <w:rPr>
          <w:rFonts w:ascii="Times New Roman" w:hAnsi="Times New Roman" w:cs="Times New Roman"/>
          <w:spacing w:val="-10"/>
          <w:sz w:val="20"/>
          <w:szCs w:val="20"/>
        </w:rPr>
        <w:t>The</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Investigation</w:t>
      </w:r>
      <w:proofErr w:type="spellEnd"/>
      <w:r w:rsidRPr="00F77D92">
        <w:rPr>
          <w:rFonts w:ascii="Times New Roman" w:hAnsi="Times New Roman" w:cs="Times New Roman"/>
          <w:spacing w:val="-10"/>
          <w:sz w:val="20"/>
          <w:szCs w:val="20"/>
        </w:rPr>
        <w:t xml:space="preserve"> of </w:t>
      </w:r>
      <w:proofErr w:type="spellStart"/>
      <w:r w:rsidRPr="00F77D92">
        <w:rPr>
          <w:rFonts w:ascii="Times New Roman" w:hAnsi="Times New Roman" w:cs="Times New Roman"/>
          <w:spacing w:val="-10"/>
          <w:sz w:val="20"/>
          <w:szCs w:val="20"/>
        </w:rPr>
        <w:t>Potential</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Protective</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Effect</w:t>
      </w:r>
      <w:proofErr w:type="spellEnd"/>
      <w:r w:rsidRPr="00F77D92">
        <w:rPr>
          <w:rFonts w:ascii="Times New Roman" w:hAnsi="Times New Roman" w:cs="Times New Roman"/>
          <w:spacing w:val="-10"/>
          <w:sz w:val="20"/>
          <w:szCs w:val="20"/>
        </w:rPr>
        <w:t xml:space="preserve"> of </w:t>
      </w:r>
      <w:proofErr w:type="spellStart"/>
      <w:r w:rsidRPr="00F77D92">
        <w:rPr>
          <w:rFonts w:ascii="Times New Roman" w:hAnsi="Times New Roman" w:cs="Times New Roman"/>
          <w:spacing w:val="-10"/>
          <w:sz w:val="20"/>
          <w:szCs w:val="20"/>
        </w:rPr>
        <w:t>Resveratrol</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Against</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Dichlorophenoxyasetic</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Acid</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Herbicide</w:t>
      </w:r>
      <w:proofErr w:type="spellEnd"/>
      <w:r w:rsidRPr="00F77D92">
        <w:rPr>
          <w:rFonts w:ascii="Times New Roman" w:hAnsi="Times New Roman" w:cs="Times New Roman"/>
          <w:spacing w:val="-10"/>
          <w:sz w:val="20"/>
          <w:szCs w:val="20"/>
        </w:rPr>
        <w:t xml:space="preserve"> (2,4 D)-</w:t>
      </w:r>
      <w:proofErr w:type="spellStart"/>
      <w:r w:rsidRPr="00F77D92">
        <w:rPr>
          <w:rFonts w:ascii="Times New Roman" w:hAnsi="Times New Roman" w:cs="Times New Roman"/>
          <w:spacing w:val="-10"/>
          <w:sz w:val="20"/>
          <w:szCs w:val="20"/>
        </w:rPr>
        <w:t>Induced</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Rats</w:t>
      </w:r>
      <w:proofErr w:type="spellEnd"/>
      <w:r w:rsidRPr="00F77D92">
        <w:rPr>
          <w:rFonts w:ascii="Times New Roman" w:hAnsi="Times New Roman" w:cs="Times New Roman"/>
          <w:spacing w:val="-10"/>
          <w:sz w:val="20"/>
          <w:szCs w:val="20"/>
        </w:rPr>
        <w:t xml:space="preserve">. HASAN HÜSEYİN </w:t>
      </w:r>
      <w:proofErr w:type="gramStart"/>
      <w:r w:rsidRPr="00F77D92">
        <w:rPr>
          <w:rFonts w:ascii="Times New Roman" w:hAnsi="Times New Roman" w:cs="Times New Roman"/>
          <w:spacing w:val="-10"/>
          <w:sz w:val="20"/>
          <w:szCs w:val="20"/>
        </w:rPr>
        <w:t>DEMİREL,İSMAİL</w:t>
      </w:r>
      <w:proofErr w:type="gramEnd"/>
      <w:r w:rsidRPr="00F77D92">
        <w:rPr>
          <w:rFonts w:ascii="Times New Roman" w:hAnsi="Times New Roman" w:cs="Times New Roman"/>
          <w:spacing w:val="-10"/>
          <w:sz w:val="20"/>
          <w:szCs w:val="20"/>
        </w:rPr>
        <w:t xml:space="preserve"> </w:t>
      </w:r>
      <w:proofErr w:type="gramStart"/>
      <w:r w:rsidRPr="00F77D92">
        <w:rPr>
          <w:rFonts w:ascii="Times New Roman" w:hAnsi="Times New Roman" w:cs="Times New Roman"/>
          <w:spacing w:val="-10"/>
          <w:sz w:val="20"/>
          <w:szCs w:val="20"/>
        </w:rPr>
        <w:t>KÜÇÜKKURT,SİNAN</w:t>
      </w:r>
      <w:proofErr w:type="gramEnd"/>
      <w:r w:rsidRPr="00F77D92">
        <w:rPr>
          <w:rFonts w:ascii="Times New Roman" w:hAnsi="Times New Roman" w:cs="Times New Roman"/>
          <w:spacing w:val="-10"/>
          <w:sz w:val="20"/>
          <w:szCs w:val="20"/>
        </w:rPr>
        <w:t xml:space="preserve"> </w:t>
      </w:r>
      <w:proofErr w:type="gramStart"/>
      <w:r w:rsidRPr="00F77D92">
        <w:rPr>
          <w:rFonts w:ascii="Times New Roman" w:hAnsi="Times New Roman" w:cs="Times New Roman"/>
          <w:spacing w:val="-10"/>
          <w:sz w:val="20"/>
          <w:szCs w:val="20"/>
        </w:rPr>
        <w:t>İNCE,DAMLA</w:t>
      </w:r>
      <w:proofErr w:type="gramEnd"/>
      <w:r w:rsidRPr="00F77D92">
        <w:rPr>
          <w:rFonts w:ascii="Times New Roman" w:hAnsi="Times New Roman" w:cs="Times New Roman"/>
          <w:spacing w:val="-10"/>
          <w:sz w:val="20"/>
          <w:szCs w:val="20"/>
        </w:rPr>
        <w:t xml:space="preserve"> ARSLAN ACARÖZ (</w:t>
      </w:r>
      <w:proofErr w:type="gramStart"/>
      <w:r w:rsidRPr="00F77D92">
        <w:rPr>
          <w:rFonts w:ascii="Times New Roman" w:hAnsi="Times New Roman" w:cs="Times New Roman"/>
          <w:spacing w:val="-10"/>
          <w:sz w:val="20"/>
          <w:szCs w:val="20"/>
        </w:rPr>
        <w:t>14.04.2023 -</w:t>
      </w:r>
      <w:proofErr w:type="gramEnd"/>
      <w:r w:rsidRPr="00F77D92">
        <w:rPr>
          <w:rFonts w:ascii="Times New Roman" w:hAnsi="Times New Roman" w:cs="Times New Roman"/>
          <w:spacing w:val="-10"/>
          <w:sz w:val="20"/>
          <w:szCs w:val="20"/>
        </w:rPr>
        <w:t>16.04.</w:t>
      </w:r>
      <w:proofErr w:type="gramStart"/>
      <w:r w:rsidRPr="00F77D92">
        <w:rPr>
          <w:rFonts w:ascii="Times New Roman" w:hAnsi="Times New Roman" w:cs="Times New Roman"/>
          <w:spacing w:val="-10"/>
          <w:sz w:val="20"/>
          <w:szCs w:val="20"/>
        </w:rPr>
        <w:t>2023 )</w:t>
      </w:r>
      <w:proofErr w:type="gramEnd"/>
      <w:r w:rsidRPr="00F77D92">
        <w:rPr>
          <w:rFonts w:ascii="Times New Roman" w:hAnsi="Times New Roman" w:cs="Times New Roman"/>
          <w:spacing w:val="-10"/>
          <w:sz w:val="20"/>
          <w:szCs w:val="20"/>
        </w:rPr>
        <w:t xml:space="preserve"> , Yayın Yeri:3. International </w:t>
      </w:r>
      <w:proofErr w:type="spellStart"/>
      <w:r w:rsidRPr="00F77D92">
        <w:rPr>
          <w:rFonts w:ascii="Times New Roman" w:hAnsi="Times New Roman" w:cs="Times New Roman"/>
          <w:spacing w:val="-10"/>
          <w:sz w:val="20"/>
          <w:szCs w:val="20"/>
        </w:rPr>
        <w:t>Congress</w:t>
      </w:r>
      <w:proofErr w:type="spellEnd"/>
      <w:r w:rsidRPr="00F77D92">
        <w:rPr>
          <w:rFonts w:ascii="Times New Roman" w:hAnsi="Times New Roman" w:cs="Times New Roman"/>
          <w:spacing w:val="-10"/>
          <w:sz w:val="20"/>
          <w:szCs w:val="20"/>
        </w:rPr>
        <w:t xml:space="preserve"> on </w:t>
      </w:r>
      <w:proofErr w:type="spellStart"/>
      <w:r w:rsidRPr="00F77D92">
        <w:rPr>
          <w:rFonts w:ascii="Times New Roman" w:hAnsi="Times New Roman" w:cs="Times New Roman"/>
          <w:spacing w:val="-10"/>
          <w:sz w:val="20"/>
          <w:szCs w:val="20"/>
        </w:rPr>
        <w:t>Biological</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and</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Health</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Sciences</w:t>
      </w:r>
      <w:proofErr w:type="spellEnd"/>
      <w:r w:rsidRPr="00F77D92">
        <w:rPr>
          <w:rFonts w:ascii="Times New Roman" w:hAnsi="Times New Roman" w:cs="Times New Roman"/>
          <w:spacing w:val="-10"/>
          <w:sz w:val="20"/>
          <w:szCs w:val="20"/>
        </w:rPr>
        <w:t xml:space="preserve"> (ICBH-2023</w:t>
      </w:r>
      <w:proofErr w:type="gramStart"/>
      <w:r w:rsidRPr="00F77D92">
        <w:rPr>
          <w:rFonts w:ascii="Times New Roman" w:hAnsi="Times New Roman" w:cs="Times New Roman"/>
          <w:spacing w:val="-10"/>
          <w:sz w:val="20"/>
          <w:szCs w:val="20"/>
        </w:rPr>
        <w:t>) ,</w:t>
      </w:r>
      <w:proofErr w:type="gramEnd"/>
      <w:r w:rsidRPr="00F77D92">
        <w:rPr>
          <w:rFonts w:ascii="Times New Roman" w:hAnsi="Times New Roman" w:cs="Times New Roman"/>
          <w:spacing w:val="-10"/>
          <w:sz w:val="20"/>
          <w:szCs w:val="20"/>
        </w:rPr>
        <w:t xml:space="preserve"> 2023</w:t>
      </w:r>
    </w:p>
    <w:p w14:paraId="163C197B" w14:textId="77777777" w:rsidR="009C543C" w:rsidRPr="00F77D92" w:rsidRDefault="009C543C">
      <w:pPr>
        <w:pStyle w:val="ListeParagraf"/>
        <w:widowControl w:val="0"/>
        <w:numPr>
          <w:ilvl w:val="0"/>
          <w:numId w:val="7"/>
        </w:numPr>
        <w:autoSpaceDE w:val="0"/>
        <w:autoSpaceDN w:val="0"/>
        <w:spacing w:after="0" w:line="240" w:lineRule="auto"/>
        <w:ind w:left="142"/>
        <w:contextualSpacing w:val="0"/>
        <w:rPr>
          <w:rFonts w:ascii="Times New Roman" w:hAnsi="Times New Roman" w:cs="Times New Roman"/>
          <w:spacing w:val="-10"/>
          <w:sz w:val="20"/>
          <w:szCs w:val="20"/>
        </w:rPr>
      </w:pPr>
      <w:proofErr w:type="spellStart"/>
      <w:r w:rsidRPr="00F77D92">
        <w:rPr>
          <w:rFonts w:ascii="Times New Roman" w:hAnsi="Times New Roman" w:cs="Times New Roman"/>
          <w:spacing w:val="-10"/>
          <w:sz w:val="20"/>
          <w:szCs w:val="20"/>
        </w:rPr>
        <w:t>Vanillic</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acid</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attenuates</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pyraclostrobin-induced</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oxidative</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stress</w:t>
      </w:r>
      <w:proofErr w:type="spellEnd"/>
      <w:r w:rsidRPr="00F77D92">
        <w:rPr>
          <w:rFonts w:ascii="Times New Roman" w:hAnsi="Times New Roman" w:cs="Times New Roman"/>
          <w:spacing w:val="-10"/>
          <w:sz w:val="20"/>
          <w:szCs w:val="20"/>
        </w:rPr>
        <w:t xml:space="preserve"> in </w:t>
      </w:r>
      <w:proofErr w:type="spellStart"/>
      <w:r w:rsidRPr="00F77D92">
        <w:rPr>
          <w:rFonts w:ascii="Times New Roman" w:hAnsi="Times New Roman" w:cs="Times New Roman"/>
          <w:spacing w:val="-10"/>
          <w:sz w:val="20"/>
          <w:szCs w:val="20"/>
        </w:rPr>
        <w:t>Drosophila</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melanogaster</w:t>
      </w:r>
      <w:proofErr w:type="spellEnd"/>
      <w:r w:rsidRPr="00F77D92">
        <w:rPr>
          <w:rFonts w:ascii="Times New Roman" w:hAnsi="Times New Roman" w:cs="Times New Roman"/>
          <w:spacing w:val="-10"/>
          <w:sz w:val="20"/>
          <w:szCs w:val="20"/>
        </w:rPr>
        <w:t xml:space="preserve">. SİNAN </w:t>
      </w:r>
      <w:proofErr w:type="gramStart"/>
      <w:r w:rsidRPr="00F77D92">
        <w:rPr>
          <w:rFonts w:ascii="Times New Roman" w:hAnsi="Times New Roman" w:cs="Times New Roman"/>
          <w:spacing w:val="-10"/>
          <w:sz w:val="20"/>
          <w:szCs w:val="20"/>
        </w:rPr>
        <w:t>İNCE,FAHRİYE</w:t>
      </w:r>
      <w:proofErr w:type="gramEnd"/>
      <w:r w:rsidRPr="00F77D92">
        <w:rPr>
          <w:rFonts w:ascii="Times New Roman" w:hAnsi="Times New Roman" w:cs="Times New Roman"/>
          <w:spacing w:val="-10"/>
          <w:sz w:val="20"/>
          <w:szCs w:val="20"/>
        </w:rPr>
        <w:t xml:space="preserve"> ZEMHERİ </w:t>
      </w:r>
      <w:proofErr w:type="gramStart"/>
      <w:r w:rsidRPr="00F77D92">
        <w:rPr>
          <w:rFonts w:ascii="Times New Roman" w:hAnsi="Times New Roman" w:cs="Times New Roman"/>
          <w:spacing w:val="-10"/>
          <w:sz w:val="20"/>
          <w:szCs w:val="20"/>
        </w:rPr>
        <w:t>NAVRUZ,ALİ</w:t>
      </w:r>
      <w:proofErr w:type="gramEnd"/>
      <w:r w:rsidRPr="00F77D92">
        <w:rPr>
          <w:rFonts w:ascii="Times New Roman" w:hAnsi="Times New Roman" w:cs="Times New Roman"/>
          <w:spacing w:val="-10"/>
          <w:sz w:val="20"/>
          <w:szCs w:val="20"/>
        </w:rPr>
        <w:t xml:space="preserve"> </w:t>
      </w:r>
      <w:proofErr w:type="spellStart"/>
      <w:proofErr w:type="gramStart"/>
      <w:r w:rsidRPr="00F77D92">
        <w:rPr>
          <w:rFonts w:ascii="Times New Roman" w:hAnsi="Times New Roman" w:cs="Times New Roman"/>
          <w:spacing w:val="-10"/>
          <w:sz w:val="20"/>
          <w:szCs w:val="20"/>
        </w:rPr>
        <w:t>TÜREYEN,Gamze</w:t>
      </w:r>
      <w:proofErr w:type="spellEnd"/>
      <w:proofErr w:type="gramEnd"/>
      <w:r w:rsidRPr="00F77D92">
        <w:rPr>
          <w:rFonts w:ascii="Times New Roman" w:hAnsi="Times New Roman" w:cs="Times New Roman"/>
          <w:spacing w:val="-10"/>
          <w:sz w:val="20"/>
          <w:szCs w:val="20"/>
        </w:rPr>
        <w:t xml:space="preserve"> Ataman (</w:t>
      </w:r>
      <w:proofErr w:type="gramStart"/>
      <w:r w:rsidRPr="00F77D92">
        <w:rPr>
          <w:rFonts w:ascii="Times New Roman" w:hAnsi="Times New Roman" w:cs="Times New Roman"/>
          <w:spacing w:val="-10"/>
          <w:sz w:val="20"/>
          <w:szCs w:val="20"/>
        </w:rPr>
        <w:t>11.09.2025 )</w:t>
      </w:r>
      <w:proofErr w:type="gramEnd"/>
      <w:r w:rsidRPr="00F77D92">
        <w:rPr>
          <w:rFonts w:ascii="Times New Roman" w:hAnsi="Times New Roman" w:cs="Times New Roman"/>
          <w:spacing w:val="-10"/>
          <w:sz w:val="20"/>
          <w:szCs w:val="20"/>
        </w:rPr>
        <w:t xml:space="preserve"> , Yayın </w:t>
      </w:r>
      <w:proofErr w:type="spellStart"/>
      <w:proofErr w:type="gramStart"/>
      <w:r w:rsidRPr="00F77D92">
        <w:rPr>
          <w:rFonts w:ascii="Times New Roman" w:hAnsi="Times New Roman" w:cs="Times New Roman"/>
          <w:spacing w:val="-10"/>
          <w:sz w:val="20"/>
          <w:szCs w:val="20"/>
        </w:rPr>
        <w:t>Yeri:III</w:t>
      </w:r>
      <w:proofErr w:type="spellEnd"/>
      <w:proofErr w:type="gramEnd"/>
      <w:r w:rsidRPr="00F77D92">
        <w:rPr>
          <w:rFonts w:ascii="Times New Roman" w:hAnsi="Times New Roman" w:cs="Times New Roman"/>
          <w:spacing w:val="-10"/>
          <w:sz w:val="20"/>
          <w:szCs w:val="20"/>
        </w:rPr>
        <w:t>. Uluslararası, VIII. Ulusal Veteriner Farmakoloji ve Toksikoloji Kongresi</w:t>
      </w:r>
    </w:p>
    <w:p w14:paraId="1AAA50CA" w14:textId="77777777" w:rsidR="009C543C" w:rsidRPr="00F77D92" w:rsidRDefault="009C543C" w:rsidP="00163B2C">
      <w:pPr>
        <w:ind w:left="142"/>
        <w:rPr>
          <w:spacing w:val="-10"/>
          <w:sz w:val="20"/>
          <w:szCs w:val="20"/>
        </w:rPr>
      </w:pPr>
    </w:p>
    <w:p w14:paraId="12EA0557" w14:textId="77777777" w:rsidR="009C543C" w:rsidRPr="00F77D92" w:rsidRDefault="009C543C">
      <w:pPr>
        <w:pStyle w:val="ListeParagraf"/>
        <w:widowControl w:val="0"/>
        <w:numPr>
          <w:ilvl w:val="0"/>
          <w:numId w:val="4"/>
        </w:numPr>
        <w:tabs>
          <w:tab w:val="left" w:pos="1478"/>
        </w:tabs>
        <w:autoSpaceDE w:val="0"/>
        <w:autoSpaceDN w:val="0"/>
        <w:spacing w:after="0" w:line="240" w:lineRule="auto"/>
        <w:ind w:left="142" w:hanging="203"/>
        <w:contextualSpacing w:val="0"/>
        <w:rPr>
          <w:rFonts w:ascii="Times New Roman" w:hAnsi="Times New Roman" w:cs="Times New Roman"/>
          <w:b/>
          <w:sz w:val="20"/>
          <w:szCs w:val="20"/>
        </w:rPr>
      </w:pPr>
      <w:r w:rsidRPr="00F77D92">
        <w:rPr>
          <w:rFonts w:ascii="Times New Roman" w:hAnsi="Times New Roman" w:cs="Times New Roman"/>
          <w:b/>
          <w:color w:val="0C0C0C"/>
          <w:sz w:val="20"/>
          <w:szCs w:val="20"/>
        </w:rPr>
        <w:t>Yazılan</w:t>
      </w:r>
      <w:r w:rsidRPr="00F77D92">
        <w:rPr>
          <w:rFonts w:ascii="Times New Roman" w:hAnsi="Times New Roman" w:cs="Times New Roman"/>
          <w:b/>
          <w:color w:val="0C0C0C"/>
          <w:spacing w:val="-5"/>
          <w:sz w:val="20"/>
          <w:szCs w:val="20"/>
        </w:rPr>
        <w:t xml:space="preserve"> </w:t>
      </w:r>
      <w:r w:rsidRPr="00F77D92">
        <w:rPr>
          <w:rFonts w:ascii="Times New Roman" w:hAnsi="Times New Roman" w:cs="Times New Roman"/>
          <w:b/>
          <w:color w:val="0C0C0C"/>
          <w:sz w:val="20"/>
          <w:szCs w:val="20"/>
        </w:rPr>
        <w:t>Ulusal/Uluslararası</w:t>
      </w:r>
      <w:r w:rsidRPr="00F77D92">
        <w:rPr>
          <w:rFonts w:ascii="Times New Roman" w:hAnsi="Times New Roman" w:cs="Times New Roman"/>
          <w:b/>
          <w:color w:val="0C0C0C"/>
          <w:spacing w:val="-3"/>
          <w:sz w:val="20"/>
          <w:szCs w:val="20"/>
        </w:rPr>
        <w:t xml:space="preserve"> </w:t>
      </w:r>
      <w:r w:rsidRPr="00F77D92">
        <w:rPr>
          <w:rFonts w:ascii="Times New Roman" w:hAnsi="Times New Roman" w:cs="Times New Roman"/>
          <w:b/>
          <w:color w:val="0C0C0C"/>
          <w:sz w:val="20"/>
          <w:szCs w:val="20"/>
        </w:rPr>
        <w:t>Kitaplar</w:t>
      </w:r>
      <w:r w:rsidRPr="00F77D92">
        <w:rPr>
          <w:rFonts w:ascii="Times New Roman" w:hAnsi="Times New Roman" w:cs="Times New Roman"/>
          <w:b/>
          <w:color w:val="0C0C0C"/>
          <w:spacing w:val="-3"/>
          <w:sz w:val="20"/>
          <w:szCs w:val="20"/>
        </w:rPr>
        <w:t xml:space="preserve"> </w:t>
      </w:r>
      <w:r w:rsidRPr="00F77D92">
        <w:rPr>
          <w:rFonts w:ascii="Times New Roman" w:hAnsi="Times New Roman" w:cs="Times New Roman"/>
          <w:b/>
          <w:color w:val="0C0C0C"/>
          <w:sz w:val="20"/>
          <w:szCs w:val="20"/>
        </w:rPr>
        <w:t>ve</w:t>
      </w:r>
      <w:r w:rsidRPr="00F77D92">
        <w:rPr>
          <w:rFonts w:ascii="Times New Roman" w:hAnsi="Times New Roman" w:cs="Times New Roman"/>
          <w:b/>
          <w:color w:val="0C0C0C"/>
          <w:spacing w:val="-3"/>
          <w:sz w:val="20"/>
          <w:szCs w:val="20"/>
        </w:rPr>
        <w:t xml:space="preserve"> </w:t>
      </w:r>
      <w:r w:rsidRPr="00F77D92">
        <w:rPr>
          <w:rFonts w:ascii="Times New Roman" w:hAnsi="Times New Roman" w:cs="Times New Roman"/>
          <w:b/>
          <w:color w:val="0C0C0C"/>
          <w:sz w:val="20"/>
          <w:szCs w:val="20"/>
        </w:rPr>
        <w:t>Kitaplarda</w:t>
      </w:r>
      <w:r w:rsidRPr="00F77D92">
        <w:rPr>
          <w:rFonts w:ascii="Times New Roman" w:hAnsi="Times New Roman" w:cs="Times New Roman"/>
          <w:b/>
          <w:color w:val="0C0C0C"/>
          <w:spacing w:val="-2"/>
          <w:sz w:val="20"/>
          <w:szCs w:val="20"/>
        </w:rPr>
        <w:t xml:space="preserve"> Bölümler</w:t>
      </w:r>
    </w:p>
    <w:p w14:paraId="36DB97AC" w14:textId="77777777" w:rsidR="009C543C" w:rsidRPr="00F77D92" w:rsidRDefault="009C543C">
      <w:pPr>
        <w:pStyle w:val="ListeParagraf"/>
        <w:widowControl w:val="0"/>
        <w:numPr>
          <w:ilvl w:val="0"/>
          <w:numId w:val="8"/>
        </w:numPr>
        <w:autoSpaceDE w:val="0"/>
        <w:autoSpaceDN w:val="0"/>
        <w:spacing w:after="0" w:line="240" w:lineRule="auto"/>
        <w:ind w:left="142"/>
        <w:contextualSpacing w:val="0"/>
        <w:rPr>
          <w:rFonts w:ascii="Times New Roman" w:hAnsi="Times New Roman" w:cs="Times New Roman"/>
          <w:spacing w:val="-10"/>
          <w:sz w:val="20"/>
          <w:szCs w:val="20"/>
        </w:rPr>
      </w:pPr>
      <w:proofErr w:type="spellStart"/>
      <w:r w:rsidRPr="00F77D92">
        <w:rPr>
          <w:rFonts w:ascii="Times New Roman" w:hAnsi="Times New Roman" w:cs="Times New Roman"/>
          <w:spacing w:val="-10"/>
          <w:sz w:val="20"/>
          <w:szCs w:val="20"/>
        </w:rPr>
        <w:t>Endocrine</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Disrupting</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Chemicals</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From</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Molecular</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Mechanisms</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to</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Environmental</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Impacts</w:t>
      </w:r>
      <w:proofErr w:type="spellEnd"/>
      <w:r w:rsidRPr="00F77D92">
        <w:rPr>
          <w:rFonts w:ascii="Times New Roman" w:hAnsi="Times New Roman" w:cs="Times New Roman"/>
          <w:spacing w:val="-10"/>
          <w:sz w:val="20"/>
          <w:szCs w:val="20"/>
        </w:rPr>
        <w:t xml:space="preserve">. Bölüm </w:t>
      </w:r>
      <w:proofErr w:type="spellStart"/>
      <w:proofErr w:type="gramStart"/>
      <w:r w:rsidRPr="00F77D92">
        <w:rPr>
          <w:rFonts w:ascii="Times New Roman" w:hAnsi="Times New Roman" w:cs="Times New Roman"/>
          <w:spacing w:val="-10"/>
          <w:sz w:val="20"/>
          <w:szCs w:val="20"/>
        </w:rPr>
        <w:t>Adı:Metabolic</w:t>
      </w:r>
      <w:proofErr w:type="spellEnd"/>
      <w:proofErr w:type="gram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Effects</w:t>
      </w:r>
      <w:proofErr w:type="spellEnd"/>
      <w:r w:rsidRPr="00F77D92">
        <w:rPr>
          <w:rFonts w:ascii="Times New Roman" w:hAnsi="Times New Roman" w:cs="Times New Roman"/>
          <w:spacing w:val="-10"/>
          <w:sz w:val="20"/>
          <w:szCs w:val="20"/>
        </w:rPr>
        <w:t xml:space="preserve"> of </w:t>
      </w:r>
      <w:proofErr w:type="spellStart"/>
      <w:r w:rsidRPr="00F77D92">
        <w:rPr>
          <w:rFonts w:ascii="Times New Roman" w:hAnsi="Times New Roman" w:cs="Times New Roman"/>
          <w:spacing w:val="-10"/>
          <w:sz w:val="20"/>
          <w:szCs w:val="20"/>
        </w:rPr>
        <w:t>Endocrine</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Disrupting</w:t>
      </w:r>
      <w:proofErr w:type="spellEnd"/>
      <w:r w:rsidRPr="00F77D92">
        <w:rPr>
          <w:rFonts w:ascii="Times New Roman" w:hAnsi="Times New Roman" w:cs="Times New Roman"/>
          <w:spacing w:val="-10"/>
          <w:sz w:val="20"/>
          <w:szCs w:val="20"/>
        </w:rPr>
        <w:t xml:space="preserve"> </w:t>
      </w:r>
      <w:proofErr w:type="spellStart"/>
      <w:r w:rsidRPr="00F77D92">
        <w:rPr>
          <w:rFonts w:ascii="Times New Roman" w:hAnsi="Times New Roman" w:cs="Times New Roman"/>
          <w:spacing w:val="-10"/>
          <w:sz w:val="20"/>
          <w:szCs w:val="20"/>
        </w:rPr>
        <w:t>Chemicals</w:t>
      </w:r>
      <w:proofErr w:type="spellEnd"/>
      <w:r w:rsidRPr="00F77D92">
        <w:rPr>
          <w:rFonts w:ascii="Times New Roman" w:hAnsi="Times New Roman" w:cs="Times New Roman"/>
          <w:spacing w:val="-10"/>
          <w:sz w:val="20"/>
          <w:szCs w:val="20"/>
        </w:rPr>
        <w:t xml:space="preserve">, İNCE SİNAN, Yayın </w:t>
      </w:r>
      <w:proofErr w:type="spellStart"/>
      <w:proofErr w:type="gramStart"/>
      <w:r w:rsidRPr="00F77D92">
        <w:rPr>
          <w:rFonts w:ascii="Times New Roman" w:hAnsi="Times New Roman" w:cs="Times New Roman"/>
          <w:spacing w:val="-10"/>
          <w:sz w:val="20"/>
          <w:szCs w:val="20"/>
        </w:rPr>
        <w:t>Yeri:Türkiye</w:t>
      </w:r>
      <w:proofErr w:type="spellEnd"/>
      <w:proofErr w:type="gramEnd"/>
      <w:r w:rsidRPr="00F77D92">
        <w:rPr>
          <w:rFonts w:ascii="Times New Roman" w:hAnsi="Times New Roman" w:cs="Times New Roman"/>
          <w:spacing w:val="-10"/>
          <w:sz w:val="20"/>
          <w:szCs w:val="20"/>
        </w:rPr>
        <w:t xml:space="preserve"> Klinikleri, </w:t>
      </w:r>
      <w:proofErr w:type="spellStart"/>
      <w:proofErr w:type="gramStart"/>
      <w:r w:rsidRPr="00F77D92">
        <w:rPr>
          <w:rFonts w:ascii="Times New Roman" w:hAnsi="Times New Roman" w:cs="Times New Roman"/>
          <w:spacing w:val="-10"/>
          <w:sz w:val="20"/>
          <w:szCs w:val="20"/>
        </w:rPr>
        <w:t>Editör:YURDAKÖK</w:t>
      </w:r>
      <w:proofErr w:type="spellEnd"/>
      <w:proofErr w:type="gramEnd"/>
      <w:r w:rsidRPr="00F77D92">
        <w:rPr>
          <w:rFonts w:ascii="Times New Roman" w:hAnsi="Times New Roman" w:cs="Times New Roman"/>
          <w:spacing w:val="-10"/>
          <w:sz w:val="20"/>
          <w:szCs w:val="20"/>
        </w:rPr>
        <w:t xml:space="preserve"> DİKMEN BEGÜM, Basım sayısı:1, Sayfa sayısı:5, ISBN:978-625-395-927-2, Bölüm Sayfaları:25 -30,2026</w:t>
      </w:r>
    </w:p>
    <w:p w14:paraId="21567CC0" w14:textId="77777777" w:rsidR="009C543C" w:rsidRPr="00F77D92" w:rsidRDefault="009C543C">
      <w:pPr>
        <w:pStyle w:val="ListeParagraf"/>
        <w:widowControl w:val="0"/>
        <w:numPr>
          <w:ilvl w:val="0"/>
          <w:numId w:val="8"/>
        </w:numPr>
        <w:autoSpaceDE w:val="0"/>
        <w:autoSpaceDN w:val="0"/>
        <w:spacing w:after="0" w:line="240" w:lineRule="auto"/>
        <w:ind w:left="142"/>
        <w:contextualSpacing w:val="0"/>
        <w:rPr>
          <w:rFonts w:ascii="Times New Roman" w:hAnsi="Times New Roman" w:cs="Times New Roman"/>
          <w:sz w:val="20"/>
          <w:szCs w:val="20"/>
        </w:rPr>
      </w:pPr>
      <w:proofErr w:type="spellStart"/>
      <w:r w:rsidRPr="00F77D92">
        <w:rPr>
          <w:rFonts w:ascii="Times New Roman" w:hAnsi="Times New Roman" w:cs="Times New Roman"/>
          <w:sz w:val="20"/>
          <w:szCs w:val="20"/>
        </w:rPr>
        <w:t>Hepatotoxicity</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and</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Potential</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Effects</w:t>
      </w:r>
      <w:proofErr w:type="spellEnd"/>
      <w:r w:rsidRPr="00F77D92">
        <w:rPr>
          <w:rFonts w:ascii="Times New Roman" w:hAnsi="Times New Roman" w:cs="Times New Roman"/>
          <w:sz w:val="20"/>
          <w:szCs w:val="20"/>
        </w:rPr>
        <w:t xml:space="preserve"> of </w:t>
      </w:r>
      <w:proofErr w:type="spellStart"/>
      <w:r w:rsidRPr="00F77D92">
        <w:rPr>
          <w:rFonts w:ascii="Times New Roman" w:hAnsi="Times New Roman" w:cs="Times New Roman"/>
          <w:sz w:val="20"/>
          <w:szCs w:val="20"/>
        </w:rPr>
        <w:t>Phytochemicals</w:t>
      </w:r>
      <w:proofErr w:type="spellEnd"/>
      <w:r w:rsidRPr="00F77D92">
        <w:rPr>
          <w:rFonts w:ascii="Times New Roman" w:hAnsi="Times New Roman" w:cs="Times New Roman"/>
          <w:sz w:val="20"/>
          <w:szCs w:val="20"/>
        </w:rPr>
        <w:t xml:space="preserve">. Bölüm </w:t>
      </w:r>
      <w:proofErr w:type="spellStart"/>
      <w:proofErr w:type="gramStart"/>
      <w:r w:rsidRPr="00F77D92">
        <w:rPr>
          <w:rFonts w:ascii="Times New Roman" w:hAnsi="Times New Roman" w:cs="Times New Roman"/>
          <w:sz w:val="20"/>
          <w:szCs w:val="20"/>
        </w:rPr>
        <w:t>Adı:Apigenin</w:t>
      </w:r>
      <w:proofErr w:type="spellEnd"/>
      <w:proofErr w:type="gramEnd"/>
      <w:r w:rsidRPr="00F77D92">
        <w:rPr>
          <w:rFonts w:ascii="Times New Roman" w:hAnsi="Times New Roman" w:cs="Times New Roman"/>
          <w:sz w:val="20"/>
          <w:szCs w:val="20"/>
        </w:rPr>
        <w:t xml:space="preserve">, İNCE SİNAN, Yayın </w:t>
      </w:r>
      <w:proofErr w:type="spellStart"/>
      <w:proofErr w:type="gramStart"/>
      <w:r w:rsidRPr="00F77D92">
        <w:rPr>
          <w:rFonts w:ascii="Times New Roman" w:hAnsi="Times New Roman" w:cs="Times New Roman"/>
          <w:sz w:val="20"/>
          <w:szCs w:val="20"/>
        </w:rPr>
        <w:t>Yeri:Livre</w:t>
      </w:r>
      <w:proofErr w:type="spellEnd"/>
      <w:proofErr w:type="gramEnd"/>
      <w:r w:rsidRPr="00F77D92">
        <w:rPr>
          <w:rFonts w:ascii="Times New Roman" w:hAnsi="Times New Roman" w:cs="Times New Roman"/>
          <w:sz w:val="20"/>
          <w:szCs w:val="20"/>
        </w:rPr>
        <w:t xml:space="preserve"> de Lyon, </w:t>
      </w:r>
      <w:proofErr w:type="spellStart"/>
      <w:proofErr w:type="gramStart"/>
      <w:r w:rsidRPr="00F77D92">
        <w:rPr>
          <w:rFonts w:ascii="Times New Roman" w:hAnsi="Times New Roman" w:cs="Times New Roman"/>
          <w:sz w:val="20"/>
          <w:szCs w:val="20"/>
        </w:rPr>
        <w:t>Editör:İNCE</w:t>
      </w:r>
      <w:proofErr w:type="spellEnd"/>
      <w:proofErr w:type="gramEnd"/>
      <w:r w:rsidRPr="00F77D92">
        <w:rPr>
          <w:rFonts w:ascii="Times New Roman" w:hAnsi="Times New Roman" w:cs="Times New Roman"/>
          <w:sz w:val="20"/>
          <w:szCs w:val="20"/>
        </w:rPr>
        <w:t xml:space="preserve"> SİNAN, Basım sayısı:1, Sayfa sayısı:252, ISBN:978-2-38236-924-1, Bölüm Sayfaları:39 -52,2025</w:t>
      </w:r>
    </w:p>
    <w:p w14:paraId="0DFC8E5F" w14:textId="77777777" w:rsidR="009C543C" w:rsidRPr="00F77D92" w:rsidRDefault="009C543C">
      <w:pPr>
        <w:pStyle w:val="ListeParagraf"/>
        <w:widowControl w:val="0"/>
        <w:numPr>
          <w:ilvl w:val="0"/>
          <w:numId w:val="8"/>
        </w:numPr>
        <w:autoSpaceDE w:val="0"/>
        <w:autoSpaceDN w:val="0"/>
        <w:spacing w:after="0" w:line="240" w:lineRule="auto"/>
        <w:ind w:left="142"/>
        <w:contextualSpacing w:val="0"/>
        <w:rPr>
          <w:rFonts w:ascii="Times New Roman" w:hAnsi="Times New Roman" w:cs="Times New Roman"/>
          <w:sz w:val="20"/>
          <w:szCs w:val="20"/>
        </w:rPr>
      </w:pPr>
      <w:r w:rsidRPr="00F77D92">
        <w:rPr>
          <w:rFonts w:ascii="Times New Roman" w:hAnsi="Times New Roman" w:cs="Times New Roman"/>
          <w:sz w:val="20"/>
          <w:szCs w:val="20"/>
        </w:rPr>
        <w:t xml:space="preserve">Gıda Toksikolojisi. Bölüm </w:t>
      </w:r>
      <w:proofErr w:type="spellStart"/>
      <w:proofErr w:type="gramStart"/>
      <w:r w:rsidRPr="00F77D92">
        <w:rPr>
          <w:rFonts w:ascii="Times New Roman" w:hAnsi="Times New Roman" w:cs="Times New Roman"/>
          <w:sz w:val="20"/>
          <w:szCs w:val="20"/>
        </w:rPr>
        <w:t>Adı:Mantar</w:t>
      </w:r>
      <w:proofErr w:type="spellEnd"/>
      <w:proofErr w:type="gramEnd"/>
      <w:r w:rsidRPr="00F77D92">
        <w:rPr>
          <w:rFonts w:ascii="Times New Roman" w:hAnsi="Times New Roman" w:cs="Times New Roman"/>
          <w:sz w:val="20"/>
          <w:szCs w:val="20"/>
        </w:rPr>
        <w:t xml:space="preserve"> Toksinleri, İNCE SİNAN, Yayın </w:t>
      </w:r>
      <w:proofErr w:type="spellStart"/>
      <w:proofErr w:type="gramStart"/>
      <w:r w:rsidRPr="00F77D92">
        <w:rPr>
          <w:rFonts w:ascii="Times New Roman" w:hAnsi="Times New Roman" w:cs="Times New Roman"/>
          <w:sz w:val="20"/>
          <w:szCs w:val="20"/>
        </w:rPr>
        <w:t>Yeri:Nobel</w:t>
      </w:r>
      <w:proofErr w:type="spellEnd"/>
      <w:proofErr w:type="gramEnd"/>
      <w:r w:rsidRPr="00F77D92">
        <w:rPr>
          <w:rFonts w:ascii="Times New Roman" w:hAnsi="Times New Roman" w:cs="Times New Roman"/>
          <w:sz w:val="20"/>
          <w:szCs w:val="20"/>
        </w:rPr>
        <w:t xml:space="preserve"> Akademik Yayıncılık, </w:t>
      </w:r>
      <w:proofErr w:type="spellStart"/>
      <w:proofErr w:type="gramStart"/>
      <w:r w:rsidRPr="00F77D92">
        <w:rPr>
          <w:rFonts w:ascii="Times New Roman" w:hAnsi="Times New Roman" w:cs="Times New Roman"/>
          <w:sz w:val="20"/>
          <w:szCs w:val="20"/>
        </w:rPr>
        <w:t>Editör:FİLAZİ</w:t>
      </w:r>
      <w:proofErr w:type="spellEnd"/>
      <w:proofErr w:type="gramEnd"/>
      <w:r w:rsidRPr="00F77D92">
        <w:rPr>
          <w:rFonts w:ascii="Times New Roman" w:hAnsi="Times New Roman" w:cs="Times New Roman"/>
          <w:sz w:val="20"/>
          <w:szCs w:val="20"/>
        </w:rPr>
        <w:t xml:space="preserve"> AYHAN, ŞİRELİ UFUK TANSEL, Basım sayısı:1, Sayfa sayısı:735, ISBN:978-625-371-118-4, Bölüm Sayfaları:151 -178,2024</w:t>
      </w:r>
    </w:p>
    <w:p w14:paraId="2CEE83F7" w14:textId="77777777" w:rsidR="009C543C" w:rsidRPr="00F77D92" w:rsidRDefault="009C543C">
      <w:pPr>
        <w:pStyle w:val="ListeParagraf"/>
        <w:widowControl w:val="0"/>
        <w:numPr>
          <w:ilvl w:val="0"/>
          <w:numId w:val="8"/>
        </w:numPr>
        <w:autoSpaceDE w:val="0"/>
        <w:autoSpaceDN w:val="0"/>
        <w:spacing w:after="0" w:line="240" w:lineRule="auto"/>
        <w:ind w:left="142"/>
        <w:contextualSpacing w:val="0"/>
        <w:rPr>
          <w:rFonts w:ascii="Times New Roman" w:hAnsi="Times New Roman" w:cs="Times New Roman"/>
          <w:sz w:val="20"/>
          <w:szCs w:val="20"/>
        </w:rPr>
      </w:pPr>
      <w:r w:rsidRPr="00F77D92">
        <w:rPr>
          <w:rFonts w:ascii="Times New Roman" w:hAnsi="Times New Roman" w:cs="Times New Roman"/>
          <w:sz w:val="20"/>
          <w:szCs w:val="20"/>
        </w:rPr>
        <w:t xml:space="preserve">Arı Ürünleri. Bölüm </w:t>
      </w:r>
      <w:proofErr w:type="spellStart"/>
      <w:proofErr w:type="gramStart"/>
      <w:r w:rsidRPr="00F77D92">
        <w:rPr>
          <w:rFonts w:ascii="Times New Roman" w:hAnsi="Times New Roman" w:cs="Times New Roman"/>
          <w:sz w:val="20"/>
          <w:szCs w:val="20"/>
        </w:rPr>
        <w:t>Adı:Arı</w:t>
      </w:r>
      <w:proofErr w:type="spellEnd"/>
      <w:proofErr w:type="gramEnd"/>
      <w:r w:rsidRPr="00F77D92">
        <w:rPr>
          <w:rFonts w:ascii="Times New Roman" w:hAnsi="Times New Roman" w:cs="Times New Roman"/>
          <w:sz w:val="20"/>
          <w:szCs w:val="20"/>
        </w:rPr>
        <w:t xml:space="preserve"> Ekmeği (</w:t>
      </w:r>
      <w:proofErr w:type="spellStart"/>
      <w:r w:rsidRPr="00F77D92">
        <w:rPr>
          <w:rFonts w:ascii="Times New Roman" w:hAnsi="Times New Roman" w:cs="Times New Roman"/>
          <w:sz w:val="20"/>
          <w:szCs w:val="20"/>
        </w:rPr>
        <w:t>Perga</w:t>
      </w:r>
      <w:proofErr w:type="spellEnd"/>
      <w:r w:rsidRPr="00F77D92">
        <w:rPr>
          <w:rFonts w:ascii="Times New Roman" w:hAnsi="Times New Roman" w:cs="Times New Roman"/>
          <w:sz w:val="20"/>
          <w:szCs w:val="20"/>
        </w:rPr>
        <w:t xml:space="preserve">), Kan </w:t>
      </w:r>
      <w:proofErr w:type="spellStart"/>
      <w:proofErr w:type="gramStart"/>
      <w:r w:rsidRPr="00F77D92">
        <w:rPr>
          <w:rFonts w:ascii="Times New Roman" w:hAnsi="Times New Roman" w:cs="Times New Roman"/>
          <w:sz w:val="20"/>
          <w:szCs w:val="20"/>
        </w:rPr>
        <w:t>Fahriye,İNCE</w:t>
      </w:r>
      <w:proofErr w:type="spellEnd"/>
      <w:proofErr w:type="gramEnd"/>
      <w:r w:rsidRPr="00F77D92">
        <w:rPr>
          <w:rFonts w:ascii="Times New Roman" w:hAnsi="Times New Roman" w:cs="Times New Roman"/>
          <w:sz w:val="20"/>
          <w:szCs w:val="20"/>
        </w:rPr>
        <w:t xml:space="preserve"> </w:t>
      </w:r>
      <w:proofErr w:type="gramStart"/>
      <w:r w:rsidRPr="00F77D92">
        <w:rPr>
          <w:rFonts w:ascii="Times New Roman" w:hAnsi="Times New Roman" w:cs="Times New Roman"/>
          <w:sz w:val="20"/>
          <w:szCs w:val="20"/>
        </w:rPr>
        <w:t>SİNAN,İSTANBULLUGİL</w:t>
      </w:r>
      <w:proofErr w:type="gramEnd"/>
      <w:r w:rsidRPr="00F77D92">
        <w:rPr>
          <w:rFonts w:ascii="Times New Roman" w:hAnsi="Times New Roman" w:cs="Times New Roman"/>
          <w:sz w:val="20"/>
          <w:szCs w:val="20"/>
        </w:rPr>
        <w:t xml:space="preserve"> FATİH RAMAZAN, Yayın </w:t>
      </w:r>
      <w:proofErr w:type="spellStart"/>
      <w:proofErr w:type="gramStart"/>
      <w:r w:rsidRPr="00F77D92">
        <w:rPr>
          <w:rFonts w:ascii="Times New Roman" w:hAnsi="Times New Roman" w:cs="Times New Roman"/>
          <w:sz w:val="20"/>
          <w:szCs w:val="20"/>
        </w:rPr>
        <w:t>Yeri:Akademisyen</w:t>
      </w:r>
      <w:proofErr w:type="spellEnd"/>
      <w:proofErr w:type="gramEnd"/>
      <w:r w:rsidRPr="00F77D92">
        <w:rPr>
          <w:rFonts w:ascii="Times New Roman" w:hAnsi="Times New Roman" w:cs="Times New Roman"/>
          <w:sz w:val="20"/>
          <w:szCs w:val="20"/>
        </w:rPr>
        <w:t xml:space="preserve"> yayınevi, </w:t>
      </w:r>
      <w:proofErr w:type="spellStart"/>
      <w:proofErr w:type="gramStart"/>
      <w:r w:rsidRPr="00F77D92">
        <w:rPr>
          <w:rFonts w:ascii="Times New Roman" w:hAnsi="Times New Roman" w:cs="Times New Roman"/>
          <w:sz w:val="20"/>
          <w:szCs w:val="20"/>
        </w:rPr>
        <w:t>Editör:ACARÖZ</w:t>
      </w:r>
      <w:proofErr w:type="spellEnd"/>
      <w:proofErr w:type="gramEnd"/>
      <w:r w:rsidRPr="00F77D92">
        <w:rPr>
          <w:rFonts w:ascii="Times New Roman" w:hAnsi="Times New Roman" w:cs="Times New Roman"/>
          <w:sz w:val="20"/>
          <w:szCs w:val="20"/>
        </w:rPr>
        <w:t xml:space="preserve"> ULAŞ, ARSLAN ACARÖZ DAMLA, Basım sayısı:1, Sayfa sayısı:184, ISBN:978-625-375-114-2, Bölüm Sayfaları:103 -114, 2024</w:t>
      </w:r>
    </w:p>
    <w:p w14:paraId="55497013" w14:textId="77777777" w:rsidR="009C543C" w:rsidRPr="00F77D92" w:rsidRDefault="009C543C">
      <w:pPr>
        <w:pStyle w:val="ListeParagraf"/>
        <w:widowControl w:val="0"/>
        <w:numPr>
          <w:ilvl w:val="0"/>
          <w:numId w:val="8"/>
        </w:numPr>
        <w:autoSpaceDE w:val="0"/>
        <w:autoSpaceDN w:val="0"/>
        <w:spacing w:after="0" w:line="240" w:lineRule="auto"/>
        <w:ind w:left="142"/>
        <w:contextualSpacing w:val="0"/>
        <w:rPr>
          <w:rFonts w:ascii="Times New Roman" w:hAnsi="Times New Roman" w:cs="Times New Roman"/>
          <w:sz w:val="20"/>
          <w:szCs w:val="20"/>
        </w:rPr>
      </w:pPr>
      <w:r w:rsidRPr="00F77D92">
        <w:rPr>
          <w:rFonts w:ascii="Times New Roman" w:hAnsi="Times New Roman" w:cs="Times New Roman"/>
          <w:sz w:val="20"/>
          <w:szCs w:val="20"/>
        </w:rPr>
        <w:t xml:space="preserve">Laboratuvar Hayvanlarında İlaç Kullanımı. Bölüm </w:t>
      </w:r>
      <w:proofErr w:type="spellStart"/>
      <w:proofErr w:type="gramStart"/>
      <w:r w:rsidRPr="00F77D92">
        <w:rPr>
          <w:rFonts w:ascii="Times New Roman" w:hAnsi="Times New Roman" w:cs="Times New Roman"/>
          <w:sz w:val="20"/>
          <w:szCs w:val="20"/>
        </w:rPr>
        <w:t>Adı:Kobay</w:t>
      </w:r>
      <w:proofErr w:type="spellEnd"/>
      <w:proofErr w:type="gram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Gerbil</w:t>
      </w:r>
      <w:proofErr w:type="spellEnd"/>
      <w:r w:rsidRPr="00F77D92">
        <w:rPr>
          <w:rFonts w:ascii="Times New Roman" w:hAnsi="Times New Roman" w:cs="Times New Roman"/>
          <w:sz w:val="20"/>
          <w:szCs w:val="20"/>
        </w:rPr>
        <w:t xml:space="preserve"> ve </w:t>
      </w:r>
      <w:proofErr w:type="spellStart"/>
      <w:r w:rsidRPr="00F77D92">
        <w:rPr>
          <w:rFonts w:ascii="Times New Roman" w:hAnsi="Times New Roman" w:cs="Times New Roman"/>
          <w:sz w:val="20"/>
          <w:szCs w:val="20"/>
        </w:rPr>
        <w:t>Hamster</w:t>
      </w:r>
      <w:proofErr w:type="spellEnd"/>
      <w:r w:rsidRPr="00F77D92">
        <w:rPr>
          <w:rFonts w:ascii="Times New Roman" w:hAnsi="Times New Roman" w:cs="Times New Roman"/>
          <w:sz w:val="20"/>
          <w:szCs w:val="20"/>
        </w:rPr>
        <w:t xml:space="preserve"> Türlerinde Kullanılan İlaçlar, İNCE SİNAN, Yayın </w:t>
      </w:r>
      <w:proofErr w:type="spellStart"/>
      <w:proofErr w:type="gramStart"/>
      <w:r w:rsidRPr="00F77D92">
        <w:rPr>
          <w:rFonts w:ascii="Times New Roman" w:hAnsi="Times New Roman" w:cs="Times New Roman"/>
          <w:sz w:val="20"/>
          <w:szCs w:val="20"/>
        </w:rPr>
        <w:t>Yeri:Türkiye</w:t>
      </w:r>
      <w:proofErr w:type="spellEnd"/>
      <w:proofErr w:type="gramEnd"/>
      <w:r w:rsidRPr="00F77D92">
        <w:rPr>
          <w:rFonts w:ascii="Times New Roman" w:hAnsi="Times New Roman" w:cs="Times New Roman"/>
          <w:sz w:val="20"/>
          <w:szCs w:val="20"/>
        </w:rPr>
        <w:t xml:space="preserve"> Klinikleri, </w:t>
      </w:r>
      <w:proofErr w:type="spellStart"/>
      <w:proofErr w:type="gramStart"/>
      <w:r w:rsidRPr="00F77D92">
        <w:rPr>
          <w:rFonts w:ascii="Times New Roman" w:hAnsi="Times New Roman" w:cs="Times New Roman"/>
          <w:sz w:val="20"/>
          <w:szCs w:val="20"/>
        </w:rPr>
        <w:t>Editör:ALTINTAŞ</w:t>
      </w:r>
      <w:proofErr w:type="spellEnd"/>
      <w:proofErr w:type="gramEnd"/>
      <w:r w:rsidRPr="00F77D92">
        <w:rPr>
          <w:rFonts w:ascii="Times New Roman" w:hAnsi="Times New Roman" w:cs="Times New Roman"/>
          <w:sz w:val="20"/>
          <w:szCs w:val="20"/>
        </w:rPr>
        <w:t xml:space="preserve"> LEVENT, Basım sayısı:1, Sayfa sayısı:126, ISBN:978-625-395-310-2, Bölüm Sayfaları:95 -101,2024.</w:t>
      </w:r>
    </w:p>
    <w:p w14:paraId="7D5D5E78" w14:textId="77777777" w:rsidR="009C543C" w:rsidRPr="00F77D92" w:rsidRDefault="009C543C">
      <w:pPr>
        <w:pStyle w:val="ListeParagraf"/>
        <w:widowControl w:val="0"/>
        <w:numPr>
          <w:ilvl w:val="0"/>
          <w:numId w:val="8"/>
        </w:numPr>
        <w:autoSpaceDE w:val="0"/>
        <w:autoSpaceDN w:val="0"/>
        <w:spacing w:after="0" w:line="240" w:lineRule="auto"/>
        <w:ind w:left="142"/>
        <w:contextualSpacing w:val="0"/>
        <w:rPr>
          <w:rFonts w:ascii="Times New Roman" w:hAnsi="Times New Roman" w:cs="Times New Roman"/>
          <w:sz w:val="20"/>
          <w:szCs w:val="20"/>
        </w:rPr>
      </w:pPr>
      <w:proofErr w:type="spellStart"/>
      <w:r w:rsidRPr="00F77D92">
        <w:rPr>
          <w:rFonts w:ascii="Times New Roman" w:hAnsi="Times New Roman" w:cs="Times New Roman"/>
          <w:sz w:val="20"/>
          <w:szCs w:val="20"/>
        </w:rPr>
        <w:t>Reproductive</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and</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Developmental</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Toxicology</w:t>
      </w:r>
      <w:proofErr w:type="spellEnd"/>
      <w:r w:rsidRPr="00F77D92">
        <w:rPr>
          <w:rFonts w:ascii="Times New Roman" w:hAnsi="Times New Roman" w:cs="Times New Roman"/>
          <w:sz w:val="20"/>
          <w:szCs w:val="20"/>
        </w:rPr>
        <w:t xml:space="preserve">. Bölüm </w:t>
      </w:r>
      <w:proofErr w:type="spellStart"/>
      <w:proofErr w:type="gramStart"/>
      <w:r w:rsidRPr="00F77D92">
        <w:rPr>
          <w:rFonts w:ascii="Times New Roman" w:hAnsi="Times New Roman" w:cs="Times New Roman"/>
          <w:sz w:val="20"/>
          <w:szCs w:val="20"/>
        </w:rPr>
        <w:t>Adı:Boron</w:t>
      </w:r>
      <w:proofErr w:type="spellEnd"/>
      <w:proofErr w:type="gramEnd"/>
      <w:r w:rsidRPr="00F77D92">
        <w:rPr>
          <w:rFonts w:ascii="Times New Roman" w:hAnsi="Times New Roman" w:cs="Times New Roman"/>
          <w:sz w:val="20"/>
          <w:szCs w:val="20"/>
        </w:rPr>
        <w:t xml:space="preserve">, İNCE SİNAN, FİLAZİ AYHAN, YURDAKÖK DİKMEN BEGÜM, Yayın </w:t>
      </w:r>
      <w:proofErr w:type="spellStart"/>
      <w:proofErr w:type="gramStart"/>
      <w:r w:rsidRPr="00F77D92">
        <w:rPr>
          <w:rFonts w:ascii="Times New Roman" w:hAnsi="Times New Roman" w:cs="Times New Roman"/>
          <w:sz w:val="20"/>
          <w:szCs w:val="20"/>
        </w:rPr>
        <w:t>Yeri:Elsevier</w:t>
      </w:r>
      <w:proofErr w:type="spellEnd"/>
      <w:proofErr w:type="gramEnd"/>
      <w:r w:rsidRPr="00F77D92">
        <w:rPr>
          <w:rFonts w:ascii="Times New Roman" w:hAnsi="Times New Roman" w:cs="Times New Roman"/>
          <w:sz w:val="20"/>
          <w:szCs w:val="20"/>
        </w:rPr>
        <w:t xml:space="preserve">, </w:t>
      </w:r>
      <w:proofErr w:type="spellStart"/>
      <w:proofErr w:type="gramStart"/>
      <w:r w:rsidRPr="00F77D92">
        <w:rPr>
          <w:rFonts w:ascii="Times New Roman" w:hAnsi="Times New Roman" w:cs="Times New Roman"/>
          <w:sz w:val="20"/>
          <w:szCs w:val="20"/>
        </w:rPr>
        <w:t>Editör:Ramesh</w:t>
      </w:r>
      <w:proofErr w:type="spellEnd"/>
      <w:proofErr w:type="gramEnd"/>
      <w:r w:rsidRPr="00F77D92">
        <w:rPr>
          <w:rFonts w:ascii="Times New Roman" w:hAnsi="Times New Roman" w:cs="Times New Roman"/>
          <w:sz w:val="20"/>
          <w:szCs w:val="20"/>
        </w:rPr>
        <w:t xml:space="preserve"> C. </w:t>
      </w:r>
      <w:proofErr w:type="spellStart"/>
      <w:r w:rsidRPr="00F77D92">
        <w:rPr>
          <w:rFonts w:ascii="Times New Roman" w:hAnsi="Times New Roman" w:cs="Times New Roman"/>
          <w:sz w:val="20"/>
          <w:szCs w:val="20"/>
        </w:rPr>
        <w:t>Gupta</w:t>
      </w:r>
      <w:proofErr w:type="spellEnd"/>
      <w:r w:rsidRPr="00F77D92">
        <w:rPr>
          <w:rFonts w:ascii="Times New Roman" w:hAnsi="Times New Roman" w:cs="Times New Roman"/>
          <w:sz w:val="20"/>
          <w:szCs w:val="20"/>
        </w:rPr>
        <w:t>, Basım sayısı:3, Sayfa sayısı:15, ISBN:978-0-323-89773-0, Bölüm Sayfaları:531 -546, 2022</w:t>
      </w:r>
    </w:p>
    <w:p w14:paraId="01FE0C12" w14:textId="77777777" w:rsidR="009C543C" w:rsidRPr="00F77D92" w:rsidRDefault="009C543C">
      <w:pPr>
        <w:pStyle w:val="ListeParagraf"/>
        <w:widowControl w:val="0"/>
        <w:numPr>
          <w:ilvl w:val="0"/>
          <w:numId w:val="8"/>
        </w:numPr>
        <w:autoSpaceDE w:val="0"/>
        <w:autoSpaceDN w:val="0"/>
        <w:spacing w:after="0" w:line="240" w:lineRule="auto"/>
        <w:ind w:left="142"/>
        <w:contextualSpacing w:val="0"/>
        <w:rPr>
          <w:rFonts w:ascii="Times New Roman" w:hAnsi="Times New Roman" w:cs="Times New Roman"/>
          <w:sz w:val="20"/>
          <w:szCs w:val="20"/>
        </w:rPr>
      </w:pPr>
      <w:proofErr w:type="spellStart"/>
      <w:r w:rsidRPr="00F77D92">
        <w:rPr>
          <w:rFonts w:ascii="Times New Roman" w:hAnsi="Times New Roman" w:cs="Times New Roman"/>
          <w:sz w:val="20"/>
          <w:szCs w:val="20"/>
        </w:rPr>
        <w:t>Reproductive</w:t>
      </w:r>
      <w:proofErr w:type="spellEnd"/>
      <w:r w:rsidRPr="00F77D92">
        <w:rPr>
          <w:rFonts w:ascii="Times New Roman" w:hAnsi="Times New Roman" w:cs="Times New Roman"/>
          <w:sz w:val="20"/>
          <w:szCs w:val="20"/>
        </w:rPr>
        <w:t xml:space="preserve"> </w:t>
      </w:r>
      <w:proofErr w:type="spellStart"/>
      <w:r w:rsidRPr="00F77D92">
        <w:rPr>
          <w:rFonts w:ascii="Times New Roman" w:hAnsi="Times New Roman" w:cs="Times New Roman"/>
          <w:sz w:val="20"/>
          <w:szCs w:val="20"/>
        </w:rPr>
        <w:t>Toxicology</w:t>
      </w:r>
      <w:proofErr w:type="spellEnd"/>
      <w:r w:rsidRPr="00F77D92">
        <w:rPr>
          <w:rFonts w:ascii="Times New Roman" w:hAnsi="Times New Roman" w:cs="Times New Roman"/>
          <w:sz w:val="20"/>
          <w:szCs w:val="20"/>
        </w:rPr>
        <w:t xml:space="preserve">. Bölüm </w:t>
      </w:r>
      <w:proofErr w:type="spellStart"/>
      <w:proofErr w:type="gramStart"/>
      <w:r w:rsidRPr="00F77D92">
        <w:rPr>
          <w:rFonts w:ascii="Times New Roman" w:hAnsi="Times New Roman" w:cs="Times New Roman"/>
          <w:sz w:val="20"/>
          <w:szCs w:val="20"/>
        </w:rPr>
        <w:t>Adı:Retinoids</w:t>
      </w:r>
      <w:proofErr w:type="spellEnd"/>
      <w:proofErr w:type="gramEnd"/>
      <w:r w:rsidRPr="00F77D92">
        <w:rPr>
          <w:rFonts w:ascii="Times New Roman" w:hAnsi="Times New Roman" w:cs="Times New Roman"/>
          <w:sz w:val="20"/>
          <w:szCs w:val="20"/>
        </w:rPr>
        <w:t xml:space="preserve">, YURDAKÖK DİKMEN BEGÜM, FİLAZİ AYHAN, İNCE SİNAN, Yayın </w:t>
      </w:r>
      <w:proofErr w:type="spellStart"/>
      <w:proofErr w:type="gramStart"/>
      <w:r w:rsidRPr="00F77D92">
        <w:rPr>
          <w:rFonts w:ascii="Times New Roman" w:hAnsi="Times New Roman" w:cs="Times New Roman"/>
          <w:sz w:val="20"/>
          <w:szCs w:val="20"/>
        </w:rPr>
        <w:t>Yeri:Elsevier</w:t>
      </w:r>
      <w:proofErr w:type="spellEnd"/>
      <w:proofErr w:type="gramEnd"/>
      <w:r w:rsidRPr="00F77D92">
        <w:rPr>
          <w:rFonts w:ascii="Times New Roman" w:hAnsi="Times New Roman" w:cs="Times New Roman"/>
          <w:sz w:val="20"/>
          <w:szCs w:val="20"/>
        </w:rPr>
        <w:t xml:space="preserve">, </w:t>
      </w:r>
      <w:proofErr w:type="spellStart"/>
      <w:proofErr w:type="gramStart"/>
      <w:r w:rsidRPr="00F77D92">
        <w:rPr>
          <w:rFonts w:ascii="Times New Roman" w:hAnsi="Times New Roman" w:cs="Times New Roman"/>
          <w:sz w:val="20"/>
          <w:szCs w:val="20"/>
        </w:rPr>
        <w:t>Editör:Ramesh</w:t>
      </w:r>
      <w:proofErr w:type="spellEnd"/>
      <w:proofErr w:type="gramEnd"/>
      <w:r w:rsidRPr="00F77D92">
        <w:rPr>
          <w:rFonts w:ascii="Times New Roman" w:hAnsi="Times New Roman" w:cs="Times New Roman"/>
          <w:sz w:val="20"/>
          <w:szCs w:val="20"/>
        </w:rPr>
        <w:t xml:space="preserve"> C. </w:t>
      </w:r>
      <w:proofErr w:type="spellStart"/>
      <w:r w:rsidRPr="00F77D92">
        <w:rPr>
          <w:rFonts w:ascii="Times New Roman" w:hAnsi="Times New Roman" w:cs="Times New Roman"/>
          <w:sz w:val="20"/>
          <w:szCs w:val="20"/>
        </w:rPr>
        <w:t>Gupta</w:t>
      </w:r>
      <w:proofErr w:type="spellEnd"/>
      <w:r w:rsidRPr="00F77D92">
        <w:rPr>
          <w:rFonts w:ascii="Times New Roman" w:hAnsi="Times New Roman" w:cs="Times New Roman"/>
          <w:sz w:val="20"/>
          <w:szCs w:val="20"/>
        </w:rPr>
        <w:t>, Basım sayısı:3, Sayfa sayısı:14, ISBN:978-0-323-89773-0, Bölüm Sayfaları:439 -453,2022</w:t>
      </w:r>
    </w:p>
    <w:p w14:paraId="0A21C65D" w14:textId="77777777" w:rsidR="009C543C" w:rsidRPr="00F77D92" w:rsidRDefault="009C543C" w:rsidP="00163B2C">
      <w:pPr>
        <w:pStyle w:val="GvdeMetni"/>
        <w:spacing w:before="49"/>
        <w:ind w:left="142"/>
        <w:rPr>
          <w:sz w:val="20"/>
          <w:szCs w:val="20"/>
        </w:rPr>
      </w:pPr>
    </w:p>
    <w:p w14:paraId="4CC39DA0" w14:textId="77777777" w:rsidR="009C543C" w:rsidRPr="00F77D92" w:rsidRDefault="009C543C">
      <w:pPr>
        <w:pStyle w:val="ListeParagraf"/>
        <w:widowControl w:val="0"/>
        <w:numPr>
          <w:ilvl w:val="0"/>
          <w:numId w:val="4"/>
        </w:numPr>
        <w:tabs>
          <w:tab w:val="left" w:pos="1498"/>
        </w:tabs>
        <w:autoSpaceDE w:val="0"/>
        <w:autoSpaceDN w:val="0"/>
        <w:spacing w:after="0" w:line="240" w:lineRule="auto"/>
        <w:ind w:left="142" w:hanging="223"/>
        <w:contextualSpacing w:val="0"/>
        <w:rPr>
          <w:rFonts w:ascii="Times New Roman" w:hAnsi="Times New Roman" w:cs="Times New Roman"/>
          <w:b/>
          <w:sz w:val="20"/>
          <w:szCs w:val="20"/>
        </w:rPr>
      </w:pPr>
      <w:r w:rsidRPr="00F77D92">
        <w:rPr>
          <w:rFonts w:ascii="Times New Roman" w:hAnsi="Times New Roman" w:cs="Times New Roman"/>
          <w:b/>
          <w:color w:val="0C0C0C"/>
          <w:sz w:val="20"/>
          <w:szCs w:val="20"/>
        </w:rPr>
        <w:t>Ulusal</w:t>
      </w:r>
      <w:r w:rsidRPr="00F77D92">
        <w:rPr>
          <w:rFonts w:ascii="Times New Roman" w:hAnsi="Times New Roman" w:cs="Times New Roman"/>
          <w:b/>
          <w:color w:val="0C0C0C"/>
          <w:spacing w:val="-3"/>
          <w:sz w:val="20"/>
          <w:szCs w:val="20"/>
        </w:rPr>
        <w:t xml:space="preserve"> </w:t>
      </w:r>
      <w:r w:rsidRPr="00F77D92">
        <w:rPr>
          <w:rFonts w:ascii="Times New Roman" w:hAnsi="Times New Roman" w:cs="Times New Roman"/>
          <w:b/>
          <w:color w:val="0C0C0C"/>
          <w:sz w:val="20"/>
          <w:szCs w:val="20"/>
        </w:rPr>
        <w:t>Hakemli</w:t>
      </w:r>
      <w:r w:rsidRPr="00F77D92">
        <w:rPr>
          <w:rFonts w:ascii="Times New Roman" w:hAnsi="Times New Roman" w:cs="Times New Roman"/>
          <w:b/>
          <w:color w:val="0C0C0C"/>
          <w:spacing w:val="-3"/>
          <w:sz w:val="20"/>
          <w:szCs w:val="20"/>
        </w:rPr>
        <w:t xml:space="preserve"> </w:t>
      </w:r>
      <w:r w:rsidRPr="00F77D92">
        <w:rPr>
          <w:rFonts w:ascii="Times New Roman" w:hAnsi="Times New Roman" w:cs="Times New Roman"/>
          <w:b/>
          <w:color w:val="0C0C0C"/>
          <w:sz w:val="20"/>
          <w:szCs w:val="20"/>
        </w:rPr>
        <w:t>Dergilerde</w:t>
      </w:r>
      <w:r w:rsidRPr="00F77D92">
        <w:rPr>
          <w:rFonts w:ascii="Times New Roman" w:hAnsi="Times New Roman" w:cs="Times New Roman"/>
          <w:b/>
          <w:color w:val="0C0C0C"/>
          <w:spacing w:val="-4"/>
          <w:sz w:val="20"/>
          <w:szCs w:val="20"/>
        </w:rPr>
        <w:t xml:space="preserve"> </w:t>
      </w:r>
      <w:r w:rsidRPr="00F77D92">
        <w:rPr>
          <w:rFonts w:ascii="Times New Roman" w:hAnsi="Times New Roman" w:cs="Times New Roman"/>
          <w:b/>
          <w:color w:val="0C0C0C"/>
          <w:sz w:val="20"/>
          <w:szCs w:val="20"/>
        </w:rPr>
        <w:t>Yayımlanan</w:t>
      </w:r>
      <w:r w:rsidRPr="00F77D92">
        <w:rPr>
          <w:rFonts w:ascii="Times New Roman" w:hAnsi="Times New Roman" w:cs="Times New Roman"/>
          <w:b/>
          <w:color w:val="0C0C0C"/>
          <w:spacing w:val="-3"/>
          <w:sz w:val="20"/>
          <w:szCs w:val="20"/>
        </w:rPr>
        <w:t xml:space="preserve"> </w:t>
      </w:r>
      <w:r w:rsidRPr="00F77D92">
        <w:rPr>
          <w:rFonts w:ascii="Times New Roman" w:hAnsi="Times New Roman" w:cs="Times New Roman"/>
          <w:b/>
          <w:color w:val="0C0C0C"/>
          <w:spacing w:val="-2"/>
          <w:sz w:val="20"/>
          <w:szCs w:val="20"/>
        </w:rPr>
        <w:t>Makaleler</w:t>
      </w:r>
    </w:p>
    <w:p w14:paraId="0782EAAC" w14:textId="77777777" w:rsidR="009C543C" w:rsidRPr="00F77D92" w:rsidRDefault="009C543C" w:rsidP="00163B2C">
      <w:pPr>
        <w:ind w:left="142"/>
        <w:rPr>
          <w:sz w:val="20"/>
          <w:szCs w:val="20"/>
        </w:rPr>
      </w:pPr>
      <w:r w:rsidRPr="00F77D92">
        <w:rPr>
          <w:sz w:val="20"/>
          <w:szCs w:val="20"/>
        </w:rPr>
        <w:t>1.</w:t>
      </w:r>
      <w:r w:rsidRPr="00F77D92">
        <w:rPr>
          <w:spacing w:val="-2"/>
          <w:sz w:val="20"/>
          <w:szCs w:val="20"/>
        </w:rPr>
        <w:t xml:space="preserve"> </w:t>
      </w:r>
      <w:r w:rsidRPr="00F77D92">
        <w:rPr>
          <w:spacing w:val="-10"/>
          <w:sz w:val="20"/>
          <w:szCs w:val="20"/>
        </w:rPr>
        <w:t>…</w:t>
      </w:r>
    </w:p>
    <w:p w14:paraId="44716DB9" w14:textId="77777777" w:rsidR="009C543C" w:rsidRPr="00F77D92" w:rsidRDefault="009C543C" w:rsidP="00163B2C">
      <w:pPr>
        <w:pStyle w:val="GvdeMetni"/>
        <w:spacing w:before="49"/>
        <w:ind w:left="142"/>
        <w:rPr>
          <w:sz w:val="20"/>
          <w:szCs w:val="20"/>
        </w:rPr>
      </w:pPr>
    </w:p>
    <w:p w14:paraId="4E8B369C" w14:textId="77777777" w:rsidR="009C543C" w:rsidRPr="00F77D92" w:rsidRDefault="009C543C">
      <w:pPr>
        <w:pStyle w:val="ListeParagraf"/>
        <w:widowControl w:val="0"/>
        <w:numPr>
          <w:ilvl w:val="0"/>
          <w:numId w:val="4"/>
        </w:numPr>
        <w:tabs>
          <w:tab w:val="left" w:pos="1469"/>
        </w:tabs>
        <w:autoSpaceDE w:val="0"/>
        <w:autoSpaceDN w:val="0"/>
        <w:spacing w:after="0" w:line="240" w:lineRule="auto"/>
        <w:ind w:left="142" w:hanging="194"/>
        <w:contextualSpacing w:val="0"/>
        <w:rPr>
          <w:rFonts w:ascii="Times New Roman" w:hAnsi="Times New Roman" w:cs="Times New Roman"/>
          <w:b/>
          <w:sz w:val="20"/>
          <w:szCs w:val="20"/>
        </w:rPr>
      </w:pPr>
      <w:r w:rsidRPr="00F77D92">
        <w:rPr>
          <w:rFonts w:ascii="Times New Roman" w:hAnsi="Times New Roman" w:cs="Times New Roman"/>
          <w:b/>
          <w:color w:val="0C0C0C"/>
          <w:sz w:val="20"/>
          <w:szCs w:val="20"/>
        </w:rPr>
        <w:t>Ulusal</w:t>
      </w:r>
      <w:r w:rsidRPr="00F77D92">
        <w:rPr>
          <w:rFonts w:ascii="Times New Roman" w:hAnsi="Times New Roman" w:cs="Times New Roman"/>
          <w:b/>
          <w:color w:val="0C0C0C"/>
          <w:spacing w:val="-5"/>
          <w:sz w:val="20"/>
          <w:szCs w:val="20"/>
        </w:rPr>
        <w:t xml:space="preserve"> </w:t>
      </w:r>
      <w:r w:rsidRPr="00F77D92">
        <w:rPr>
          <w:rFonts w:ascii="Times New Roman" w:hAnsi="Times New Roman" w:cs="Times New Roman"/>
          <w:b/>
          <w:color w:val="0C0C0C"/>
          <w:sz w:val="20"/>
          <w:szCs w:val="20"/>
        </w:rPr>
        <w:t>Bilimsel</w:t>
      </w:r>
      <w:r w:rsidRPr="00F77D92">
        <w:rPr>
          <w:rFonts w:ascii="Times New Roman" w:hAnsi="Times New Roman" w:cs="Times New Roman"/>
          <w:b/>
          <w:color w:val="0C0C0C"/>
          <w:spacing w:val="-2"/>
          <w:sz w:val="20"/>
          <w:szCs w:val="20"/>
        </w:rPr>
        <w:t xml:space="preserve"> </w:t>
      </w:r>
      <w:r w:rsidRPr="00F77D92">
        <w:rPr>
          <w:rFonts w:ascii="Times New Roman" w:hAnsi="Times New Roman" w:cs="Times New Roman"/>
          <w:b/>
          <w:color w:val="0C0C0C"/>
          <w:sz w:val="20"/>
          <w:szCs w:val="20"/>
        </w:rPr>
        <w:t>Toplantılarda</w:t>
      </w:r>
      <w:r w:rsidRPr="00F77D92">
        <w:rPr>
          <w:rFonts w:ascii="Times New Roman" w:hAnsi="Times New Roman" w:cs="Times New Roman"/>
          <w:b/>
          <w:color w:val="0C0C0C"/>
          <w:spacing w:val="-2"/>
          <w:sz w:val="20"/>
          <w:szCs w:val="20"/>
        </w:rPr>
        <w:t xml:space="preserve"> </w:t>
      </w:r>
      <w:r w:rsidRPr="00F77D92">
        <w:rPr>
          <w:rFonts w:ascii="Times New Roman" w:hAnsi="Times New Roman" w:cs="Times New Roman"/>
          <w:b/>
          <w:color w:val="0C0C0C"/>
          <w:sz w:val="20"/>
          <w:szCs w:val="20"/>
        </w:rPr>
        <w:t>Sunulan</w:t>
      </w:r>
      <w:r w:rsidRPr="00F77D92">
        <w:rPr>
          <w:rFonts w:ascii="Times New Roman" w:hAnsi="Times New Roman" w:cs="Times New Roman"/>
          <w:b/>
          <w:color w:val="0C0C0C"/>
          <w:spacing w:val="-3"/>
          <w:sz w:val="20"/>
          <w:szCs w:val="20"/>
        </w:rPr>
        <w:t xml:space="preserve"> </w:t>
      </w:r>
      <w:r w:rsidRPr="00F77D92">
        <w:rPr>
          <w:rFonts w:ascii="Times New Roman" w:hAnsi="Times New Roman" w:cs="Times New Roman"/>
          <w:b/>
          <w:color w:val="0C0C0C"/>
          <w:sz w:val="20"/>
          <w:szCs w:val="20"/>
        </w:rPr>
        <w:t>ve</w:t>
      </w:r>
      <w:r w:rsidRPr="00F77D92">
        <w:rPr>
          <w:rFonts w:ascii="Times New Roman" w:hAnsi="Times New Roman" w:cs="Times New Roman"/>
          <w:b/>
          <w:color w:val="0C0C0C"/>
          <w:spacing w:val="-2"/>
          <w:sz w:val="20"/>
          <w:szCs w:val="20"/>
        </w:rPr>
        <w:t xml:space="preserve"> </w:t>
      </w:r>
      <w:r w:rsidRPr="00F77D92">
        <w:rPr>
          <w:rFonts w:ascii="Times New Roman" w:hAnsi="Times New Roman" w:cs="Times New Roman"/>
          <w:b/>
          <w:color w:val="0C0C0C"/>
          <w:sz w:val="20"/>
          <w:szCs w:val="20"/>
        </w:rPr>
        <w:t>Bildiri</w:t>
      </w:r>
      <w:r w:rsidRPr="00F77D92">
        <w:rPr>
          <w:rFonts w:ascii="Times New Roman" w:hAnsi="Times New Roman" w:cs="Times New Roman"/>
          <w:b/>
          <w:color w:val="0C0C0C"/>
          <w:spacing w:val="-2"/>
          <w:sz w:val="20"/>
          <w:szCs w:val="20"/>
        </w:rPr>
        <w:t xml:space="preserve"> </w:t>
      </w:r>
      <w:r w:rsidRPr="00F77D92">
        <w:rPr>
          <w:rFonts w:ascii="Times New Roman" w:hAnsi="Times New Roman" w:cs="Times New Roman"/>
          <w:b/>
          <w:color w:val="0C0C0C"/>
          <w:sz w:val="20"/>
          <w:szCs w:val="20"/>
        </w:rPr>
        <w:t>Kitaplarında</w:t>
      </w:r>
      <w:r w:rsidRPr="00F77D92">
        <w:rPr>
          <w:rFonts w:ascii="Times New Roman" w:hAnsi="Times New Roman" w:cs="Times New Roman"/>
          <w:b/>
          <w:color w:val="0C0C0C"/>
          <w:spacing w:val="-2"/>
          <w:sz w:val="20"/>
          <w:szCs w:val="20"/>
        </w:rPr>
        <w:t xml:space="preserve"> </w:t>
      </w:r>
      <w:r w:rsidRPr="00F77D92">
        <w:rPr>
          <w:rFonts w:ascii="Times New Roman" w:hAnsi="Times New Roman" w:cs="Times New Roman"/>
          <w:b/>
          <w:color w:val="0C0C0C"/>
          <w:sz w:val="20"/>
          <w:szCs w:val="20"/>
        </w:rPr>
        <w:t>Basılan</w:t>
      </w:r>
      <w:r w:rsidRPr="00F77D92">
        <w:rPr>
          <w:rFonts w:ascii="Times New Roman" w:hAnsi="Times New Roman" w:cs="Times New Roman"/>
          <w:b/>
          <w:color w:val="0C0C0C"/>
          <w:spacing w:val="-1"/>
          <w:sz w:val="20"/>
          <w:szCs w:val="20"/>
        </w:rPr>
        <w:t xml:space="preserve"> </w:t>
      </w:r>
      <w:r w:rsidRPr="00F77D92">
        <w:rPr>
          <w:rFonts w:ascii="Times New Roman" w:hAnsi="Times New Roman" w:cs="Times New Roman"/>
          <w:b/>
          <w:color w:val="0C0C0C"/>
          <w:spacing w:val="-2"/>
          <w:sz w:val="20"/>
          <w:szCs w:val="20"/>
        </w:rPr>
        <w:t>Bildiriler</w:t>
      </w:r>
    </w:p>
    <w:p w14:paraId="4DBAE7CC" w14:textId="77777777" w:rsidR="009C543C" w:rsidRPr="00F77D92" w:rsidRDefault="009C543C" w:rsidP="00163B2C">
      <w:pPr>
        <w:ind w:left="142"/>
        <w:rPr>
          <w:sz w:val="20"/>
          <w:szCs w:val="20"/>
        </w:rPr>
      </w:pPr>
      <w:r w:rsidRPr="00F77D92">
        <w:rPr>
          <w:sz w:val="20"/>
          <w:szCs w:val="20"/>
        </w:rPr>
        <w:t>1.</w:t>
      </w:r>
      <w:r w:rsidRPr="00F77D92">
        <w:rPr>
          <w:spacing w:val="-2"/>
          <w:sz w:val="20"/>
          <w:szCs w:val="20"/>
        </w:rPr>
        <w:t xml:space="preserve"> </w:t>
      </w:r>
      <w:r w:rsidRPr="00F77D92">
        <w:rPr>
          <w:spacing w:val="-10"/>
          <w:sz w:val="20"/>
          <w:szCs w:val="20"/>
        </w:rPr>
        <w:t>…</w:t>
      </w:r>
    </w:p>
    <w:p w14:paraId="04E82419" w14:textId="77777777" w:rsidR="009C543C" w:rsidRDefault="009C543C" w:rsidP="005C7F9E">
      <w:pPr>
        <w:spacing w:after="0" w:line="240" w:lineRule="auto"/>
        <w:contextualSpacing/>
      </w:pPr>
    </w:p>
    <w:p w14:paraId="71253B8C" w14:textId="77777777" w:rsidR="009C543C" w:rsidRDefault="009C543C" w:rsidP="005C7F9E">
      <w:pPr>
        <w:spacing w:after="0" w:line="240" w:lineRule="auto"/>
        <w:contextualSpacing/>
      </w:pPr>
    </w:p>
    <w:p w14:paraId="420A95EF" w14:textId="77777777" w:rsidR="009C543C" w:rsidRPr="00000ED0" w:rsidRDefault="009C543C" w:rsidP="009C543C">
      <w:pPr>
        <w:spacing w:before="39"/>
        <w:ind w:left="424"/>
        <w:jc w:val="center"/>
        <w:rPr>
          <w:b/>
          <w:sz w:val="20"/>
          <w:szCs w:val="20"/>
        </w:rPr>
      </w:pPr>
      <w:r w:rsidRPr="00000ED0">
        <w:rPr>
          <w:b/>
          <w:spacing w:val="-2"/>
          <w:sz w:val="20"/>
          <w:szCs w:val="20"/>
        </w:rPr>
        <w:t>ÖZGEÇMİŞ</w:t>
      </w:r>
    </w:p>
    <w:tbl>
      <w:tblPr>
        <w:tblStyle w:val="TableNormal1"/>
        <w:tblW w:w="9072" w:type="dxa"/>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262"/>
        <w:gridCol w:w="6810"/>
      </w:tblGrid>
      <w:tr w:rsidR="009C543C" w:rsidRPr="00000ED0" w14:paraId="252BA260" w14:textId="77777777" w:rsidTr="008F1A32">
        <w:trPr>
          <w:trHeight w:val="195"/>
        </w:trPr>
        <w:tc>
          <w:tcPr>
            <w:tcW w:w="2262" w:type="dxa"/>
            <w:tcBorders>
              <w:left w:val="single" w:sz="4" w:space="0" w:color="000000"/>
              <w:bottom w:val="single" w:sz="4" w:space="0" w:color="000000"/>
              <w:right w:val="single" w:sz="4" w:space="0" w:color="000000"/>
            </w:tcBorders>
          </w:tcPr>
          <w:p w14:paraId="2B26D5EE" w14:textId="77777777" w:rsidR="009C543C" w:rsidRPr="00000ED0" w:rsidRDefault="009C543C" w:rsidP="00F82FA8">
            <w:pPr>
              <w:pStyle w:val="TableParagraph"/>
              <w:spacing w:line="175" w:lineRule="exact"/>
              <w:ind w:left="108"/>
              <w:rPr>
                <w:rFonts w:ascii="Times New Roman" w:hAnsi="Times New Roman" w:cs="Times New Roman"/>
                <w:b/>
                <w:sz w:val="20"/>
                <w:szCs w:val="20"/>
              </w:rPr>
            </w:pPr>
            <w:r w:rsidRPr="00000ED0">
              <w:rPr>
                <w:rFonts w:ascii="Times New Roman" w:hAnsi="Times New Roman" w:cs="Times New Roman"/>
                <w:b/>
                <w:sz w:val="20"/>
                <w:szCs w:val="20"/>
              </w:rPr>
              <w:t>ADI-</w:t>
            </w:r>
            <w:r w:rsidRPr="00000ED0">
              <w:rPr>
                <w:rFonts w:ascii="Times New Roman" w:hAnsi="Times New Roman" w:cs="Times New Roman"/>
                <w:b/>
                <w:spacing w:val="-4"/>
                <w:sz w:val="20"/>
                <w:szCs w:val="20"/>
              </w:rPr>
              <w:t xml:space="preserve"> </w:t>
            </w:r>
            <w:r w:rsidRPr="00000ED0">
              <w:rPr>
                <w:rFonts w:ascii="Times New Roman" w:hAnsi="Times New Roman" w:cs="Times New Roman"/>
                <w:b/>
                <w:spacing w:val="-2"/>
                <w:sz w:val="20"/>
                <w:szCs w:val="20"/>
              </w:rPr>
              <w:t>SOYADI</w:t>
            </w:r>
          </w:p>
        </w:tc>
        <w:tc>
          <w:tcPr>
            <w:tcW w:w="6810" w:type="dxa"/>
            <w:tcBorders>
              <w:left w:val="single" w:sz="4" w:space="0" w:color="000000"/>
              <w:bottom w:val="single" w:sz="4" w:space="0" w:color="000000"/>
              <w:right w:val="single" w:sz="4" w:space="0" w:color="000000"/>
            </w:tcBorders>
          </w:tcPr>
          <w:p w14:paraId="0BE9D8B7" w14:textId="77777777" w:rsidR="009C543C" w:rsidRPr="00000ED0" w:rsidRDefault="009C543C" w:rsidP="00F82FA8">
            <w:pPr>
              <w:pStyle w:val="TableParagraph"/>
              <w:rPr>
                <w:rFonts w:ascii="Times New Roman" w:hAnsi="Times New Roman" w:cs="Times New Roman"/>
                <w:sz w:val="20"/>
                <w:szCs w:val="20"/>
              </w:rPr>
            </w:pPr>
            <w:r w:rsidRPr="00000ED0">
              <w:rPr>
                <w:rFonts w:ascii="Times New Roman" w:hAnsi="Times New Roman" w:cs="Times New Roman"/>
                <w:sz w:val="20"/>
                <w:szCs w:val="20"/>
              </w:rPr>
              <w:t>RUHİ TÜRKMEN</w:t>
            </w:r>
          </w:p>
        </w:tc>
      </w:tr>
      <w:tr w:rsidR="009C543C" w:rsidRPr="00000ED0" w14:paraId="241D2792" w14:textId="77777777" w:rsidTr="008F1A32">
        <w:trPr>
          <w:trHeight w:val="195"/>
        </w:trPr>
        <w:tc>
          <w:tcPr>
            <w:tcW w:w="2262" w:type="dxa"/>
            <w:tcBorders>
              <w:top w:val="single" w:sz="4" w:space="0" w:color="000000"/>
              <w:left w:val="single" w:sz="4" w:space="0" w:color="000000"/>
              <w:bottom w:val="single" w:sz="4" w:space="0" w:color="000000"/>
              <w:right w:val="single" w:sz="4" w:space="0" w:color="000000"/>
            </w:tcBorders>
          </w:tcPr>
          <w:p w14:paraId="1600F1B4" w14:textId="77777777" w:rsidR="009C543C" w:rsidRPr="00000ED0" w:rsidRDefault="009C543C" w:rsidP="00F82FA8">
            <w:pPr>
              <w:pStyle w:val="TableParagraph"/>
              <w:spacing w:line="175" w:lineRule="exact"/>
              <w:ind w:left="108"/>
              <w:rPr>
                <w:rFonts w:ascii="Times New Roman" w:hAnsi="Times New Roman" w:cs="Times New Roman"/>
                <w:b/>
                <w:sz w:val="20"/>
                <w:szCs w:val="20"/>
              </w:rPr>
            </w:pPr>
            <w:r w:rsidRPr="00000ED0">
              <w:rPr>
                <w:rFonts w:ascii="Times New Roman" w:hAnsi="Times New Roman" w:cs="Times New Roman"/>
                <w:b/>
                <w:spacing w:val="-2"/>
                <w:sz w:val="20"/>
                <w:szCs w:val="20"/>
              </w:rPr>
              <w:t>UNVANI</w:t>
            </w:r>
          </w:p>
        </w:tc>
        <w:tc>
          <w:tcPr>
            <w:tcW w:w="6810" w:type="dxa"/>
            <w:tcBorders>
              <w:top w:val="single" w:sz="4" w:space="0" w:color="000000"/>
              <w:left w:val="single" w:sz="4" w:space="0" w:color="000000"/>
              <w:bottom w:val="single" w:sz="4" w:space="0" w:color="000000"/>
              <w:right w:val="single" w:sz="4" w:space="0" w:color="000000"/>
            </w:tcBorders>
          </w:tcPr>
          <w:p w14:paraId="3D453C0A" w14:textId="77777777" w:rsidR="009C543C" w:rsidRPr="00000ED0" w:rsidRDefault="009C543C" w:rsidP="00F82FA8">
            <w:pPr>
              <w:pStyle w:val="TableParagraph"/>
              <w:rPr>
                <w:rFonts w:ascii="Times New Roman" w:hAnsi="Times New Roman" w:cs="Times New Roman"/>
                <w:sz w:val="20"/>
                <w:szCs w:val="20"/>
              </w:rPr>
            </w:pPr>
            <w:r w:rsidRPr="00000ED0">
              <w:rPr>
                <w:rFonts w:ascii="Times New Roman" w:hAnsi="Times New Roman" w:cs="Times New Roman"/>
                <w:sz w:val="20"/>
                <w:szCs w:val="20"/>
              </w:rPr>
              <w:t>Prof. Dr.</w:t>
            </w:r>
          </w:p>
        </w:tc>
      </w:tr>
    </w:tbl>
    <w:tbl>
      <w:tblPr>
        <w:tblStyle w:val="TableNormal1"/>
        <w:tblpPr w:leftFromText="141" w:rightFromText="141" w:vertAnchor="text" w:horzAnchor="margin" w:tblpY="278"/>
        <w:tblW w:w="906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980"/>
        <w:gridCol w:w="2806"/>
        <w:gridCol w:w="3006"/>
        <w:gridCol w:w="1270"/>
      </w:tblGrid>
      <w:tr w:rsidR="00163B2C" w:rsidRPr="00000ED0" w14:paraId="556B1E3F" w14:textId="77777777" w:rsidTr="00163B2C">
        <w:trPr>
          <w:trHeight w:val="244"/>
        </w:trPr>
        <w:tc>
          <w:tcPr>
            <w:tcW w:w="9062" w:type="dxa"/>
            <w:gridSpan w:val="4"/>
            <w:tcBorders>
              <w:left w:val="single" w:sz="4" w:space="0" w:color="000000"/>
              <w:bottom w:val="single" w:sz="4" w:space="0" w:color="000000"/>
              <w:right w:val="single" w:sz="4" w:space="0" w:color="000000"/>
            </w:tcBorders>
          </w:tcPr>
          <w:p w14:paraId="1E2A3CCC" w14:textId="77777777" w:rsidR="00163B2C" w:rsidRPr="00000ED0" w:rsidRDefault="00163B2C" w:rsidP="00163B2C">
            <w:pPr>
              <w:pStyle w:val="TableParagraph"/>
              <w:spacing w:line="224" w:lineRule="exact"/>
              <w:ind w:left="108"/>
              <w:rPr>
                <w:rFonts w:ascii="Times New Roman" w:hAnsi="Times New Roman" w:cs="Times New Roman"/>
                <w:b/>
                <w:sz w:val="20"/>
                <w:szCs w:val="20"/>
              </w:rPr>
            </w:pPr>
            <w:r w:rsidRPr="00000ED0">
              <w:rPr>
                <w:rFonts w:ascii="Times New Roman" w:hAnsi="Times New Roman" w:cs="Times New Roman"/>
                <w:b/>
                <w:sz w:val="20"/>
                <w:szCs w:val="20"/>
              </w:rPr>
              <w:t>ALINAN</w:t>
            </w:r>
            <w:r w:rsidRPr="00000ED0">
              <w:rPr>
                <w:rFonts w:ascii="Times New Roman" w:hAnsi="Times New Roman" w:cs="Times New Roman"/>
                <w:b/>
                <w:spacing w:val="-1"/>
                <w:sz w:val="20"/>
                <w:szCs w:val="20"/>
              </w:rPr>
              <w:t xml:space="preserve"> </w:t>
            </w:r>
            <w:r w:rsidRPr="00000ED0">
              <w:rPr>
                <w:rFonts w:ascii="Times New Roman" w:hAnsi="Times New Roman" w:cs="Times New Roman"/>
                <w:b/>
                <w:spacing w:val="-2"/>
                <w:sz w:val="20"/>
                <w:szCs w:val="20"/>
              </w:rPr>
              <w:t>DERECELER</w:t>
            </w:r>
          </w:p>
        </w:tc>
      </w:tr>
      <w:tr w:rsidR="00163B2C" w:rsidRPr="00000ED0" w14:paraId="67DB900F" w14:textId="77777777" w:rsidTr="00163B2C">
        <w:trPr>
          <w:trHeight w:val="195"/>
        </w:trPr>
        <w:tc>
          <w:tcPr>
            <w:tcW w:w="1980" w:type="dxa"/>
            <w:tcBorders>
              <w:top w:val="single" w:sz="4" w:space="0" w:color="000000"/>
              <w:left w:val="single" w:sz="4" w:space="0" w:color="000000"/>
              <w:bottom w:val="single" w:sz="4" w:space="0" w:color="000000"/>
              <w:right w:val="single" w:sz="4" w:space="0" w:color="000000"/>
            </w:tcBorders>
          </w:tcPr>
          <w:p w14:paraId="09744350" w14:textId="77777777" w:rsidR="00163B2C" w:rsidRPr="00000ED0" w:rsidRDefault="00163B2C" w:rsidP="00163B2C">
            <w:pPr>
              <w:pStyle w:val="TableParagraph"/>
              <w:spacing w:line="175" w:lineRule="exact"/>
              <w:ind w:left="525"/>
              <w:rPr>
                <w:rFonts w:ascii="Times New Roman" w:hAnsi="Times New Roman" w:cs="Times New Roman"/>
                <w:b/>
                <w:sz w:val="20"/>
                <w:szCs w:val="20"/>
              </w:rPr>
            </w:pPr>
            <w:proofErr w:type="spellStart"/>
            <w:r w:rsidRPr="00000ED0">
              <w:rPr>
                <w:rFonts w:ascii="Times New Roman" w:hAnsi="Times New Roman" w:cs="Times New Roman"/>
                <w:b/>
                <w:sz w:val="20"/>
                <w:szCs w:val="20"/>
              </w:rPr>
              <w:t>Alınan</w:t>
            </w:r>
            <w:proofErr w:type="spellEnd"/>
            <w:r w:rsidRPr="00000ED0">
              <w:rPr>
                <w:rFonts w:ascii="Times New Roman" w:hAnsi="Times New Roman" w:cs="Times New Roman"/>
                <w:b/>
                <w:spacing w:val="-4"/>
                <w:sz w:val="20"/>
                <w:szCs w:val="20"/>
              </w:rPr>
              <w:t xml:space="preserve"> </w:t>
            </w:r>
            <w:proofErr w:type="spellStart"/>
            <w:r w:rsidRPr="00000ED0">
              <w:rPr>
                <w:rFonts w:ascii="Times New Roman" w:hAnsi="Times New Roman" w:cs="Times New Roman"/>
                <w:b/>
                <w:spacing w:val="-2"/>
                <w:sz w:val="20"/>
                <w:szCs w:val="20"/>
              </w:rPr>
              <w:t>Derece</w:t>
            </w:r>
            <w:proofErr w:type="spellEnd"/>
          </w:p>
        </w:tc>
        <w:tc>
          <w:tcPr>
            <w:tcW w:w="2806" w:type="dxa"/>
            <w:tcBorders>
              <w:top w:val="single" w:sz="4" w:space="0" w:color="000000"/>
              <w:left w:val="single" w:sz="4" w:space="0" w:color="000000"/>
              <w:bottom w:val="single" w:sz="4" w:space="0" w:color="000000"/>
              <w:right w:val="single" w:sz="4" w:space="0" w:color="000000"/>
            </w:tcBorders>
          </w:tcPr>
          <w:p w14:paraId="4C47012B" w14:textId="77777777" w:rsidR="00163B2C" w:rsidRPr="00000ED0" w:rsidRDefault="00163B2C" w:rsidP="00163B2C">
            <w:pPr>
              <w:pStyle w:val="TableParagraph"/>
              <w:spacing w:line="175" w:lineRule="exact"/>
              <w:ind w:left="867"/>
              <w:rPr>
                <w:rFonts w:ascii="Times New Roman" w:hAnsi="Times New Roman" w:cs="Times New Roman"/>
                <w:b/>
                <w:sz w:val="20"/>
                <w:szCs w:val="20"/>
              </w:rPr>
            </w:pPr>
            <w:proofErr w:type="spellStart"/>
            <w:r w:rsidRPr="00000ED0">
              <w:rPr>
                <w:rFonts w:ascii="Times New Roman" w:hAnsi="Times New Roman" w:cs="Times New Roman"/>
                <w:b/>
                <w:spacing w:val="-2"/>
                <w:sz w:val="20"/>
                <w:szCs w:val="20"/>
              </w:rPr>
              <w:t>Bölüm</w:t>
            </w:r>
            <w:proofErr w:type="spellEnd"/>
            <w:r w:rsidRPr="00000ED0">
              <w:rPr>
                <w:rFonts w:ascii="Times New Roman" w:hAnsi="Times New Roman" w:cs="Times New Roman"/>
                <w:b/>
                <w:spacing w:val="-2"/>
                <w:sz w:val="20"/>
                <w:szCs w:val="20"/>
              </w:rPr>
              <w:t>/program</w:t>
            </w:r>
          </w:p>
        </w:tc>
        <w:tc>
          <w:tcPr>
            <w:tcW w:w="3006" w:type="dxa"/>
            <w:tcBorders>
              <w:top w:val="single" w:sz="4" w:space="0" w:color="000000"/>
              <w:left w:val="single" w:sz="4" w:space="0" w:color="000000"/>
              <w:bottom w:val="single" w:sz="4" w:space="0" w:color="000000"/>
              <w:right w:val="single" w:sz="4" w:space="0" w:color="000000"/>
            </w:tcBorders>
          </w:tcPr>
          <w:p w14:paraId="5B04B5CC" w14:textId="77777777" w:rsidR="00163B2C" w:rsidRPr="00000ED0" w:rsidRDefault="00163B2C" w:rsidP="00163B2C">
            <w:pPr>
              <w:pStyle w:val="TableParagraph"/>
              <w:spacing w:line="175" w:lineRule="exact"/>
              <w:ind w:left="9"/>
              <w:jc w:val="center"/>
              <w:rPr>
                <w:rFonts w:ascii="Times New Roman" w:hAnsi="Times New Roman" w:cs="Times New Roman"/>
                <w:b/>
                <w:sz w:val="20"/>
                <w:szCs w:val="20"/>
              </w:rPr>
            </w:pPr>
            <w:proofErr w:type="spellStart"/>
            <w:r w:rsidRPr="00000ED0">
              <w:rPr>
                <w:rFonts w:ascii="Times New Roman" w:hAnsi="Times New Roman" w:cs="Times New Roman"/>
                <w:b/>
                <w:spacing w:val="-2"/>
                <w:sz w:val="20"/>
                <w:szCs w:val="20"/>
              </w:rPr>
              <w:t>Üniversite</w:t>
            </w:r>
            <w:proofErr w:type="spellEnd"/>
          </w:p>
        </w:tc>
        <w:tc>
          <w:tcPr>
            <w:tcW w:w="1270" w:type="dxa"/>
            <w:tcBorders>
              <w:top w:val="single" w:sz="4" w:space="0" w:color="000000"/>
              <w:left w:val="single" w:sz="4" w:space="0" w:color="000000"/>
              <w:bottom w:val="single" w:sz="4" w:space="0" w:color="000000"/>
              <w:right w:val="single" w:sz="4" w:space="0" w:color="000000"/>
            </w:tcBorders>
          </w:tcPr>
          <w:p w14:paraId="5EBF3184" w14:textId="77777777" w:rsidR="00163B2C" w:rsidRPr="00000ED0" w:rsidRDefault="00163B2C" w:rsidP="00163B2C">
            <w:pPr>
              <w:pStyle w:val="TableParagraph"/>
              <w:spacing w:line="175" w:lineRule="exact"/>
              <w:ind w:left="10"/>
              <w:jc w:val="center"/>
              <w:rPr>
                <w:rFonts w:ascii="Times New Roman" w:hAnsi="Times New Roman" w:cs="Times New Roman"/>
                <w:b/>
                <w:sz w:val="20"/>
                <w:szCs w:val="20"/>
              </w:rPr>
            </w:pPr>
            <w:r w:rsidRPr="00000ED0">
              <w:rPr>
                <w:rFonts w:ascii="Times New Roman" w:hAnsi="Times New Roman" w:cs="Times New Roman"/>
                <w:b/>
                <w:spacing w:val="-2"/>
                <w:sz w:val="20"/>
                <w:szCs w:val="20"/>
              </w:rPr>
              <w:t>Tarih</w:t>
            </w:r>
          </w:p>
        </w:tc>
      </w:tr>
      <w:tr w:rsidR="00163B2C" w:rsidRPr="00000ED0" w14:paraId="017B0F4B" w14:textId="77777777" w:rsidTr="00163B2C">
        <w:trPr>
          <w:trHeight w:val="195"/>
        </w:trPr>
        <w:tc>
          <w:tcPr>
            <w:tcW w:w="1980" w:type="dxa"/>
            <w:tcBorders>
              <w:top w:val="single" w:sz="4" w:space="0" w:color="000000"/>
              <w:left w:val="single" w:sz="4" w:space="0" w:color="000000"/>
              <w:bottom w:val="single" w:sz="4" w:space="0" w:color="000000"/>
              <w:right w:val="single" w:sz="4" w:space="0" w:color="000000"/>
            </w:tcBorders>
          </w:tcPr>
          <w:p w14:paraId="6D3279FF" w14:textId="77777777" w:rsidR="00163B2C" w:rsidRPr="00000ED0" w:rsidRDefault="00163B2C" w:rsidP="00163B2C">
            <w:pPr>
              <w:pStyle w:val="TableParagraph"/>
              <w:spacing w:line="175" w:lineRule="exact"/>
              <w:ind w:left="108"/>
              <w:rPr>
                <w:rFonts w:ascii="Times New Roman" w:hAnsi="Times New Roman" w:cs="Times New Roman"/>
                <w:sz w:val="20"/>
                <w:szCs w:val="20"/>
              </w:rPr>
            </w:pPr>
            <w:proofErr w:type="spellStart"/>
            <w:r w:rsidRPr="00000ED0">
              <w:rPr>
                <w:rFonts w:ascii="Times New Roman" w:hAnsi="Times New Roman" w:cs="Times New Roman"/>
                <w:sz w:val="20"/>
                <w:szCs w:val="20"/>
              </w:rPr>
              <w:t>Ön</w:t>
            </w:r>
            <w:proofErr w:type="spellEnd"/>
            <w:r w:rsidRPr="00000ED0">
              <w:rPr>
                <w:rFonts w:ascii="Times New Roman" w:hAnsi="Times New Roman" w:cs="Times New Roman"/>
                <w:spacing w:val="-1"/>
                <w:sz w:val="20"/>
                <w:szCs w:val="20"/>
              </w:rPr>
              <w:t xml:space="preserve"> </w:t>
            </w:r>
            <w:proofErr w:type="spellStart"/>
            <w:r w:rsidRPr="00000ED0">
              <w:rPr>
                <w:rFonts w:ascii="Times New Roman" w:hAnsi="Times New Roman" w:cs="Times New Roman"/>
                <w:spacing w:val="-2"/>
                <w:sz w:val="20"/>
                <w:szCs w:val="20"/>
              </w:rPr>
              <w:t>lisans</w:t>
            </w:r>
            <w:proofErr w:type="spellEnd"/>
          </w:p>
        </w:tc>
        <w:tc>
          <w:tcPr>
            <w:tcW w:w="2806" w:type="dxa"/>
            <w:tcBorders>
              <w:top w:val="single" w:sz="4" w:space="0" w:color="000000"/>
              <w:left w:val="single" w:sz="4" w:space="0" w:color="000000"/>
              <w:bottom w:val="single" w:sz="4" w:space="0" w:color="000000"/>
              <w:right w:val="single" w:sz="4" w:space="0" w:color="000000"/>
            </w:tcBorders>
          </w:tcPr>
          <w:p w14:paraId="447F10B7" w14:textId="77777777" w:rsidR="00163B2C" w:rsidRPr="00000ED0" w:rsidRDefault="00163B2C" w:rsidP="00163B2C">
            <w:pPr>
              <w:pStyle w:val="TableParagraph"/>
              <w:rPr>
                <w:rFonts w:ascii="Times New Roman" w:hAnsi="Times New Roman" w:cs="Times New Roman"/>
                <w:sz w:val="20"/>
                <w:szCs w:val="20"/>
              </w:rPr>
            </w:pPr>
          </w:p>
        </w:tc>
        <w:tc>
          <w:tcPr>
            <w:tcW w:w="3006" w:type="dxa"/>
            <w:tcBorders>
              <w:top w:val="single" w:sz="4" w:space="0" w:color="000000"/>
              <w:left w:val="single" w:sz="4" w:space="0" w:color="000000"/>
              <w:bottom w:val="single" w:sz="4" w:space="0" w:color="000000"/>
              <w:right w:val="single" w:sz="4" w:space="0" w:color="000000"/>
            </w:tcBorders>
          </w:tcPr>
          <w:p w14:paraId="59B117AB" w14:textId="77777777" w:rsidR="00163B2C" w:rsidRPr="00000ED0" w:rsidRDefault="00163B2C" w:rsidP="00163B2C">
            <w:pPr>
              <w:pStyle w:val="TableParagraph"/>
              <w:rPr>
                <w:rFonts w:ascii="Times New Roman" w:hAnsi="Times New Roman" w:cs="Times New Roman"/>
                <w:sz w:val="20"/>
                <w:szCs w:val="20"/>
              </w:rPr>
            </w:pPr>
          </w:p>
        </w:tc>
        <w:tc>
          <w:tcPr>
            <w:tcW w:w="1270" w:type="dxa"/>
            <w:tcBorders>
              <w:top w:val="single" w:sz="4" w:space="0" w:color="000000"/>
              <w:left w:val="single" w:sz="4" w:space="0" w:color="000000"/>
              <w:bottom w:val="single" w:sz="4" w:space="0" w:color="000000"/>
              <w:right w:val="single" w:sz="4" w:space="0" w:color="000000"/>
            </w:tcBorders>
          </w:tcPr>
          <w:p w14:paraId="79E5D721" w14:textId="77777777" w:rsidR="00163B2C" w:rsidRPr="00000ED0" w:rsidRDefault="00163B2C" w:rsidP="00163B2C">
            <w:pPr>
              <w:pStyle w:val="TableParagraph"/>
              <w:rPr>
                <w:rFonts w:ascii="Times New Roman" w:hAnsi="Times New Roman" w:cs="Times New Roman"/>
                <w:sz w:val="20"/>
                <w:szCs w:val="20"/>
              </w:rPr>
            </w:pPr>
          </w:p>
        </w:tc>
      </w:tr>
      <w:tr w:rsidR="00163B2C" w:rsidRPr="00000ED0" w14:paraId="5C2A9976" w14:textId="77777777" w:rsidTr="00163B2C">
        <w:trPr>
          <w:trHeight w:val="195"/>
        </w:trPr>
        <w:tc>
          <w:tcPr>
            <w:tcW w:w="1980" w:type="dxa"/>
            <w:tcBorders>
              <w:top w:val="single" w:sz="4" w:space="0" w:color="000000"/>
              <w:left w:val="single" w:sz="4" w:space="0" w:color="000000"/>
              <w:bottom w:val="single" w:sz="4" w:space="0" w:color="000000"/>
              <w:right w:val="single" w:sz="4" w:space="0" w:color="000000"/>
            </w:tcBorders>
          </w:tcPr>
          <w:p w14:paraId="69065EED" w14:textId="77777777" w:rsidR="00163B2C" w:rsidRPr="00000ED0" w:rsidRDefault="00163B2C" w:rsidP="00163B2C">
            <w:pPr>
              <w:pStyle w:val="TableParagraph"/>
              <w:spacing w:line="175" w:lineRule="exact"/>
              <w:ind w:left="108"/>
              <w:rPr>
                <w:rFonts w:ascii="Times New Roman" w:hAnsi="Times New Roman" w:cs="Times New Roman"/>
                <w:sz w:val="20"/>
                <w:szCs w:val="20"/>
              </w:rPr>
            </w:pPr>
            <w:proofErr w:type="spellStart"/>
            <w:r w:rsidRPr="00000ED0">
              <w:rPr>
                <w:rFonts w:ascii="Times New Roman" w:hAnsi="Times New Roman" w:cs="Times New Roman"/>
                <w:spacing w:val="-2"/>
                <w:sz w:val="20"/>
                <w:szCs w:val="20"/>
              </w:rPr>
              <w:t>Lisans</w:t>
            </w:r>
            <w:proofErr w:type="spellEnd"/>
          </w:p>
        </w:tc>
        <w:tc>
          <w:tcPr>
            <w:tcW w:w="2806" w:type="dxa"/>
            <w:tcBorders>
              <w:top w:val="single" w:sz="4" w:space="0" w:color="000000"/>
              <w:left w:val="single" w:sz="4" w:space="0" w:color="000000"/>
              <w:bottom w:val="single" w:sz="4" w:space="0" w:color="000000"/>
              <w:right w:val="single" w:sz="4" w:space="0" w:color="000000"/>
            </w:tcBorders>
          </w:tcPr>
          <w:p w14:paraId="34748A28" w14:textId="77777777" w:rsidR="00163B2C" w:rsidRPr="00000ED0" w:rsidRDefault="00163B2C" w:rsidP="00163B2C">
            <w:pPr>
              <w:pStyle w:val="TableParagraph"/>
              <w:rPr>
                <w:rFonts w:ascii="Times New Roman" w:hAnsi="Times New Roman" w:cs="Times New Roman"/>
                <w:sz w:val="20"/>
                <w:szCs w:val="20"/>
              </w:rPr>
            </w:pPr>
            <w:proofErr w:type="spellStart"/>
            <w:r w:rsidRPr="00000ED0">
              <w:rPr>
                <w:rFonts w:ascii="Times New Roman" w:hAnsi="Times New Roman" w:cs="Times New Roman"/>
                <w:sz w:val="20"/>
                <w:szCs w:val="20"/>
              </w:rPr>
              <w:t>Veteriner</w:t>
            </w:r>
            <w:proofErr w:type="spellEnd"/>
            <w:r w:rsidRPr="00000ED0">
              <w:rPr>
                <w:rFonts w:ascii="Times New Roman" w:hAnsi="Times New Roman" w:cs="Times New Roman"/>
                <w:sz w:val="20"/>
                <w:szCs w:val="20"/>
              </w:rPr>
              <w:t xml:space="preserve"> Fakültesi</w:t>
            </w:r>
          </w:p>
        </w:tc>
        <w:tc>
          <w:tcPr>
            <w:tcW w:w="3006" w:type="dxa"/>
            <w:tcBorders>
              <w:top w:val="single" w:sz="4" w:space="0" w:color="000000"/>
              <w:left w:val="single" w:sz="4" w:space="0" w:color="000000"/>
              <w:bottom w:val="single" w:sz="4" w:space="0" w:color="000000"/>
              <w:right w:val="single" w:sz="4" w:space="0" w:color="000000"/>
            </w:tcBorders>
          </w:tcPr>
          <w:p w14:paraId="75E50096" w14:textId="77777777" w:rsidR="00163B2C" w:rsidRPr="00000ED0" w:rsidRDefault="00163B2C" w:rsidP="00163B2C">
            <w:pPr>
              <w:pStyle w:val="TableParagraph"/>
              <w:rPr>
                <w:rFonts w:ascii="Times New Roman" w:hAnsi="Times New Roman" w:cs="Times New Roman"/>
                <w:sz w:val="20"/>
                <w:szCs w:val="20"/>
              </w:rPr>
            </w:pPr>
            <w:proofErr w:type="spellStart"/>
            <w:r w:rsidRPr="00000ED0">
              <w:rPr>
                <w:rFonts w:ascii="Times New Roman" w:hAnsi="Times New Roman" w:cs="Times New Roman"/>
                <w:sz w:val="20"/>
                <w:szCs w:val="20"/>
              </w:rPr>
              <w:t>Afyon</w:t>
            </w:r>
            <w:proofErr w:type="spellEnd"/>
            <w:r w:rsidRPr="00000ED0">
              <w:rPr>
                <w:rFonts w:ascii="Times New Roman" w:hAnsi="Times New Roman" w:cs="Times New Roman"/>
                <w:sz w:val="20"/>
                <w:szCs w:val="20"/>
              </w:rPr>
              <w:t xml:space="preserve"> </w:t>
            </w:r>
            <w:proofErr w:type="spellStart"/>
            <w:r w:rsidRPr="00000ED0">
              <w:rPr>
                <w:rFonts w:ascii="Times New Roman" w:hAnsi="Times New Roman" w:cs="Times New Roman"/>
                <w:sz w:val="20"/>
                <w:szCs w:val="20"/>
              </w:rPr>
              <w:t>Kocatepe</w:t>
            </w:r>
            <w:proofErr w:type="spellEnd"/>
            <w:r w:rsidRPr="00000ED0">
              <w:rPr>
                <w:rFonts w:ascii="Times New Roman" w:hAnsi="Times New Roman" w:cs="Times New Roman"/>
                <w:sz w:val="20"/>
                <w:szCs w:val="20"/>
              </w:rPr>
              <w:t xml:space="preserve"> </w:t>
            </w:r>
            <w:proofErr w:type="spellStart"/>
            <w:r w:rsidRPr="00000ED0">
              <w:rPr>
                <w:rFonts w:ascii="Times New Roman" w:hAnsi="Times New Roman" w:cs="Times New Roman"/>
                <w:sz w:val="20"/>
                <w:szCs w:val="20"/>
              </w:rPr>
              <w:t>Üniversitesi</w:t>
            </w:r>
            <w:proofErr w:type="spellEnd"/>
          </w:p>
        </w:tc>
        <w:tc>
          <w:tcPr>
            <w:tcW w:w="1270" w:type="dxa"/>
            <w:tcBorders>
              <w:top w:val="single" w:sz="4" w:space="0" w:color="000000"/>
              <w:left w:val="single" w:sz="4" w:space="0" w:color="000000"/>
              <w:bottom w:val="single" w:sz="4" w:space="0" w:color="000000"/>
              <w:right w:val="single" w:sz="4" w:space="0" w:color="000000"/>
            </w:tcBorders>
          </w:tcPr>
          <w:p w14:paraId="6D547572" w14:textId="77777777" w:rsidR="00163B2C" w:rsidRPr="00000ED0" w:rsidRDefault="00163B2C" w:rsidP="00163B2C">
            <w:pPr>
              <w:pStyle w:val="TableParagraph"/>
              <w:rPr>
                <w:rFonts w:ascii="Times New Roman" w:hAnsi="Times New Roman" w:cs="Times New Roman"/>
                <w:sz w:val="20"/>
                <w:szCs w:val="20"/>
              </w:rPr>
            </w:pPr>
            <w:r w:rsidRPr="00000ED0">
              <w:rPr>
                <w:rFonts w:ascii="Times New Roman" w:hAnsi="Times New Roman" w:cs="Times New Roman"/>
                <w:sz w:val="20"/>
                <w:szCs w:val="20"/>
              </w:rPr>
              <w:t>19/07/2004</w:t>
            </w:r>
          </w:p>
        </w:tc>
      </w:tr>
      <w:tr w:rsidR="00163B2C" w:rsidRPr="00000ED0" w14:paraId="3A9B12F7" w14:textId="77777777" w:rsidTr="00163B2C">
        <w:trPr>
          <w:trHeight w:val="195"/>
        </w:trPr>
        <w:tc>
          <w:tcPr>
            <w:tcW w:w="1980" w:type="dxa"/>
            <w:tcBorders>
              <w:top w:val="single" w:sz="4" w:space="0" w:color="000000"/>
              <w:left w:val="single" w:sz="4" w:space="0" w:color="000000"/>
              <w:bottom w:val="single" w:sz="4" w:space="0" w:color="000000"/>
              <w:right w:val="single" w:sz="4" w:space="0" w:color="000000"/>
            </w:tcBorders>
          </w:tcPr>
          <w:p w14:paraId="694E383B" w14:textId="77777777" w:rsidR="00163B2C" w:rsidRPr="00000ED0" w:rsidRDefault="00163B2C" w:rsidP="00163B2C">
            <w:pPr>
              <w:pStyle w:val="TableParagraph"/>
              <w:spacing w:line="175" w:lineRule="exact"/>
              <w:ind w:left="108"/>
              <w:rPr>
                <w:rFonts w:ascii="Times New Roman" w:hAnsi="Times New Roman" w:cs="Times New Roman"/>
                <w:sz w:val="20"/>
                <w:szCs w:val="20"/>
              </w:rPr>
            </w:pPr>
            <w:r w:rsidRPr="00000ED0">
              <w:rPr>
                <w:rFonts w:ascii="Times New Roman" w:hAnsi="Times New Roman" w:cs="Times New Roman"/>
                <w:sz w:val="20"/>
                <w:szCs w:val="20"/>
              </w:rPr>
              <w:t>Yüksek</w:t>
            </w:r>
            <w:r w:rsidRPr="00000ED0">
              <w:rPr>
                <w:rFonts w:ascii="Times New Roman" w:hAnsi="Times New Roman" w:cs="Times New Roman"/>
                <w:spacing w:val="-2"/>
                <w:sz w:val="20"/>
                <w:szCs w:val="20"/>
              </w:rPr>
              <w:t xml:space="preserve"> </w:t>
            </w:r>
            <w:proofErr w:type="spellStart"/>
            <w:r w:rsidRPr="00000ED0">
              <w:rPr>
                <w:rFonts w:ascii="Times New Roman" w:hAnsi="Times New Roman" w:cs="Times New Roman"/>
                <w:spacing w:val="-2"/>
                <w:sz w:val="20"/>
                <w:szCs w:val="20"/>
              </w:rPr>
              <w:t>lisans</w:t>
            </w:r>
            <w:proofErr w:type="spellEnd"/>
          </w:p>
        </w:tc>
        <w:tc>
          <w:tcPr>
            <w:tcW w:w="2806" w:type="dxa"/>
            <w:tcBorders>
              <w:top w:val="single" w:sz="4" w:space="0" w:color="000000"/>
              <w:left w:val="single" w:sz="4" w:space="0" w:color="000000"/>
              <w:bottom w:val="single" w:sz="4" w:space="0" w:color="000000"/>
              <w:right w:val="single" w:sz="4" w:space="0" w:color="000000"/>
            </w:tcBorders>
          </w:tcPr>
          <w:p w14:paraId="78D00CA4" w14:textId="77777777" w:rsidR="00163B2C" w:rsidRPr="00000ED0" w:rsidRDefault="00163B2C" w:rsidP="00163B2C">
            <w:pPr>
              <w:pStyle w:val="TableParagraph"/>
              <w:rPr>
                <w:rFonts w:ascii="Times New Roman" w:hAnsi="Times New Roman" w:cs="Times New Roman"/>
                <w:sz w:val="20"/>
                <w:szCs w:val="20"/>
              </w:rPr>
            </w:pPr>
          </w:p>
        </w:tc>
        <w:tc>
          <w:tcPr>
            <w:tcW w:w="3006" w:type="dxa"/>
            <w:tcBorders>
              <w:top w:val="single" w:sz="4" w:space="0" w:color="000000"/>
              <w:left w:val="single" w:sz="4" w:space="0" w:color="000000"/>
              <w:bottom w:val="single" w:sz="4" w:space="0" w:color="000000"/>
              <w:right w:val="single" w:sz="4" w:space="0" w:color="000000"/>
            </w:tcBorders>
          </w:tcPr>
          <w:p w14:paraId="6081EE48" w14:textId="77777777" w:rsidR="00163B2C" w:rsidRPr="00000ED0" w:rsidRDefault="00163B2C" w:rsidP="00163B2C">
            <w:pPr>
              <w:pStyle w:val="TableParagraph"/>
              <w:rPr>
                <w:rFonts w:ascii="Times New Roman" w:hAnsi="Times New Roman" w:cs="Times New Roman"/>
                <w:sz w:val="20"/>
                <w:szCs w:val="20"/>
              </w:rPr>
            </w:pPr>
          </w:p>
        </w:tc>
        <w:tc>
          <w:tcPr>
            <w:tcW w:w="1270" w:type="dxa"/>
            <w:tcBorders>
              <w:top w:val="single" w:sz="4" w:space="0" w:color="000000"/>
              <w:left w:val="single" w:sz="4" w:space="0" w:color="000000"/>
              <w:bottom w:val="single" w:sz="4" w:space="0" w:color="000000"/>
              <w:right w:val="single" w:sz="4" w:space="0" w:color="000000"/>
            </w:tcBorders>
          </w:tcPr>
          <w:p w14:paraId="739F1FFD" w14:textId="77777777" w:rsidR="00163B2C" w:rsidRPr="00000ED0" w:rsidRDefault="00163B2C" w:rsidP="00163B2C">
            <w:pPr>
              <w:pStyle w:val="TableParagraph"/>
              <w:rPr>
                <w:rFonts w:ascii="Times New Roman" w:hAnsi="Times New Roman" w:cs="Times New Roman"/>
                <w:sz w:val="20"/>
                <w:szCs w:val="20"/>
              </w:rPr>
            </w:pPr>
          </w:p>
        </w:tc>
      </w:tr>
      <w:tr w:rsidR="00163B2C" w:rsidRPr="00000ED0" w14:paraId="74B47D3D" w14:textId="77777777" w:rsidTr="00163B2C">
        <w:trPr>
          <w:trHeight w:val="251"/>
        </w:trPr>
        <w:tc>
          <w:tcPr>
            <w:tcW w:w="1980" w:type="dxa"/>
            <w:tcBorders>
              <w:top w:val="single" w:sz="4" w:space="0" w:color="000000"/>
              <w:left w:val="single" w:sz="4" w:space="0" w:color="000000"/>
              <w:bottom w:val="single" w:sz="4" w:space="0" w:color="000000"/>
              <w:right w:val="single" w:sz="4" w:space="0" w:color="000000"/>
            </w:tcBorders>
          </w:tcPr>
          <w:p w14:paraId="6A33507D" w14:textId="77777777" w:rsidR="00163B2C" w:rsidRPr="00000ED0" w:rsidRDefault="00163B2C" w:rsidP="00163B2C">
            <w:pPr>
              <w:pStyle w:val="TableParagraph"/>
              <w:spacing w:before="28"/>
              <w:ind w:left="108"/>
              <w:rPr>
                <w:rFonts w:ascii="Times New Roman" w:hAnsi="Times New Roman" w:cs="Times New Roman"/>
                <w:sz w:val="20"/>
                <w:szCs w:val="20"/>
              </w:rPr>
            </w:pPr>
            <w:proofErr w:type="spellStart"/>
            <w:r w:rsidRPr="00000ED0">
              <w:rPr>
                <w:rFonts w:ascii="Times New Roman" w:hAnsi="Times New Roman" w:cs="Times New Roman"/>
                <w:spacing w:val="-2"/>
                <w:sz w:val="20"/>
                <w:szCs w:val="20"/>
              </w:rPr>
              <w:t>Doktora</w:t>
            </w:r>
            <w:proofErr w:type="spellEnd"/>
          </w:p>
        </w:tc>
        <w:tc>
          <w:tcPr>
            <w:tcW w:w="2806" w:type="dxa"/>
            <w:tcBorders>
              <w:top w:val="single" w:sz="4" w:space="0" w:color="000000"/>
              <w:left w:val="single" w:sz="4" w:space="0" w:color="000000"/>
              <w:bottom w:val="single" w:sz="4" w:space="0" w:color="000000"/>
              <w:right w:val="single" w:sz="4" w:space="0" w:color="000000"/>
            </w:tcBorders>
          </w:tcPr>
          <w:p w14:paraId="4DA3C58B" w14:textId="77777777" w:rsidR="00163B2C" w:rsidRPr="00000ED0" w:rsidRDefault="00163B2C" w:rsidP="00163B2C">
            <w:pPr>
              <w:pStyle w:val="TableParagraph"/>
              <w:rPr>
                <w:rFonts w:ascii="Times New Roman" w:hAnsi="Times New Roman" w:cs="Times New Roman"/>
                <w:sz w:val="20"/>
                <w:szCs w:val="20"/>
              </w:rPr>
            </w:pPr>
            <w:proofErr w:type="spellStart"/>
            <w:r w:rsidRPr="00000ED0">
              <w:rPr>
                <w:rFonts w:ascii="Times New Roman" w:hAnsi="Times New Roman" w:cs="Times New Roman"/>
                <w:sz w:val="20"/>
                <w:szCs w:val="20"/>
              </w:rPr>
              <w:t>Veteriner</w:t>
            </w:r>
            <w:proofErr w:type="spellEnd"/>
            <w:r w:rsidRPr="00000ED0">
              <w:rPr>
                <w:rFonts w:ascii="Times New Roman" w:hAnsi="Times New Roman" w:cs="Times New Roman"/>
                <w:sz w:val="20"/>
                <w:szCs w:val="20"/>
              </w:rPr>
              <w:t xml:space="preserve"> </w:t>
            </w:r>
            <w:proofErr w:type="spellStart"/>
            <w:r w:rsidRPr="00000ED0">
              <w:rPr>
                <w:rFonts w:ascii="Times New Roman" w:hAnsi="Times New Roman" w:cs="Times New Roman"/>
                <w:sz w:val="20"/>
                <w:szCs w:val="20"/>
              </w:rPr>
              <w:t>Farmakoloji</w:t>
            </w:r>
            <w:proofErr w:type="spellEnd"/>
            <w:r w:rsidRPr="00000ED0">
              <w:rPr>
                <w:rFonts w:ascii="Times New Roman" w:hAnsi="Times New Roman" w:cs="Times New Roman"/>
                <w:sz w:val="20"/>
                <w:szCs w:val="20"/>
              </w:rPr>
              <w:t xml:space="preserve"> </w:t>
            </w:r>
            <w:proofErr w:type="spellStart"/>
            <w:r w:rsidRPr="00000ED0">
              <w:rPr>
                <w:rFonts w:ascii="Times New Roman" w:hAnsi="Times New Roman" w:cs="Times New Roman"/>
                <w:sz w:val="20"/>
                <w:szCs w:val="20"/>
              </w:rPr>
              <w:t>ve</w:t>
            </w:r>
            <w:proofErr w:type="spellEnd"/>
            <w:r w:rsidRPr="00000ED0">
              <w:rPr>
                <w:rFonts w:ascii="Times New Roman" w:hAnsi="Times New Roman" w:cs="Times New Roman"/>
                <w:sz w:val="20"/>
                <w:szCs w:val="20"/>
              </w:rPr>
              <w:t xml:space="preserve"> </w:t>
            </w:r>
            <w:proofErr w:type="spellStart"/>
            <w:r w:rsidRPr="00000ED0">
              <w:rPr>
                <w:rFonts w:ascii="Times New Roman" w:hAnsi="Times New Roman" w:cs="Times New Roman"/>
                <w:sz w:val="20"/>
                <w:szCs w:val="20"/>
              </w:rPr>
              <w:t>Toksikoloji</w:t>
            </w:r>
            <w:proofErr w:type="spellEnd"/>
          </w:p>
        </w:tc>
        <w:tc>
          <w:tcPr>
            <w:tcW w:w="3006" w:type="dxa"/>
            <w:tcBorders>
              <w:top w:val="single" w:sz="4" w:space="0" w:color="000000"/>
              <w:left w:val="single" w:sz="4" w:space="0" w:color="000000"/>
              <w:bottom w:val="single" w:sz="4" w:space="0" w:color="000000"/>
              <w:right w:val="single" w:sz="4" w:space="0" w:color="000000"/>
            </w:tcBorders>
          </w:tcPr>
          <w:p w14:paraId="1EDE422F" w14:textId="77777777" w:rsidR="00163B2C" w:rsidRPr="00000ED0" w:rsidRDefault="00163B2C" w:rsidP="00163B2C">
            <w:pPr>
              <w:pStyle w:val="TableParagraph"/>
              <w:rPr>
                <w:rFonts w:ascii="Times New Roman" w:hAnsi="Times New Roman" w:cs="Times New Roman"/>
                <w:sz w:val="20"/>
                <w:szCs w:val="20"/>
              </w:rPr>
            </w:pPr>
            <w:proofErr w:type="spellStart"/>
            <w:r w:rsidRPr="00000ED0">
              <w:rPr>
                <w:rFonts w:ascii="Times New Roman" w:hAnsi="Times New Roman" w:cs="Times New Roman"/>
                <w:sz w:val="20"/>
                <w:szCs w:val="20"/>
              </w:rPr>
              <w:t>Afyon</w:t>
            </w:r>
            <w:proofErr w:type="spellEnd"/>
            <w:r w:rsidRPr="00000ED0">
              <w:rPr>
                <w:rFonts w:ascii="Times New Roman" w:hAnsi="Times New Roman" w:cs="Times New Roman"/>
                <w:sz w:val="20"/>
                <w:szCs w:val="20"/>
              </w:rPr>
              <w:t xml:space="preserve"> </w:t>
            </w:r>
            <w:proofErr w:type="spellStart"/>
            <w:r w:rsidRPr="00000ED0">
              <w:rPr>
                <w:rFonts w:ascii="Times New Roman" w:hAnsi="Times New Roman" w:cs="Times New Roman"/>
                <w:sz w:val="20"/>
                <w:szCs w:val="20"/>
              </w:rPr>
              <w:t>Kocatepe</w:t>
            </w:r>
            <w:proofErr w:type="spellEnd"/>
            <w:r w:rsidRPr="00000ED0">
              <w:rPr>
                <w:rFonts w:ascii="Times New Roman" w:hAnsi="Times New Roman" w:cs="Times New Roman"/>
                <w:sz w:val="20"/>
                <w:szCs w:val="20"/>
              </w:rPr>
              <w:t xml:space="preserve"> </w:t>
            </w:r>
            <w:proofErr w:type="spellStart"/>
            <w:r w:rsidRPr="00000ED0">
              <w:rPr>
                <w:rFonts w:ascii="Times New Roman" w:hAnsi="Times New Roman" w:cs="Times New Roman"/>
                <w:sz w:val="20"/>
                <w:szCs w:val="20"/>
              </w:rPr>
              <w:t>Üniversitesi</w:t>
            </w:r>
            <w:proofErr w:type="spellEnd"/>
            <w:r w:rsidRPr="00000ED0">
              <w:rPr>
                <w:rFonts w:ascii="Times New Roman" w:hAnsi="Times New Roman" w:cs="Times New Roman"/>
                <w:sz w:val="20"/>
                <w:szCs w:val="20"/>
              </w:rPr>
              <w:t xml:space="preserve"> Sağ. Bil.</w:t>
            </w:r>
            <w:r>
              <w:rPr>
                <w:rFonts w:ascii="Times New Roman" w:hAnsi="Times New Roman" w:cs="Times New Roman"/>
                <w:sz w:val="20"/>
                <w:szCs w:val="20"/>
              </w:rPr>
              <w:t xml:space="preserve"> </w:t>
            </w:r>
            <w:proofErr w:type="spellStart"/>
            <w:r w:rsidRPr="00000ED0">
              <w:rPr>
                <w:rFonts w:ascii="Times New Roman" w:hAnsi="Times New Roman" w:cs="Times New Roman"/>
                <w:sz w:val="20"/>
                <w:szCs w:val="20"/>
              </w:rPr>
              <w:t>Enst</w:t>
            </w:r>
            <w:proofErr w:type="spellEnd"/>
            <w:r w:rsidRPr="00000ED0">
              <w:rPr>
                <w:rFonts w:ascii="Times New Roman" w:hAnsi="Times New Roman" w:cs="Times New Roman"/>
                <w:sz w:val="20"/>
                <w:szCs w:val="20"/>
              </w:rPr>
              <w:t>.</w:t>
            </w:r>
          </w:p>
        </w:tc>
        <w:tc>
          <w:tcPr>
            <w:tcW w:w="1270" w:type="dxa"/>
            <w:tcBorders>
              <w:top w:val="single" w:sz="4" w:space="0" w:color="000000"/>
              <w:left w:val="single" w:sz="4" w:space="0" w:color="000000"/>
              <w:bottom w:val="single" w:sz="4" w:space="0" w:color="000000"/>
              <w:right w:val="single" w:sz="4" w:space="0" w:color="000000"/>
            </w:tcBorders>
          </w:tcPr>
          <w:p w14:paraId="4F9DD300" w14:textId="77777777" w:rsidR="00163B2C" w:rsidRPr="00000ED0" w:rsidRDefault="00163B2C" w:rsidP="00163B2C">
            <w:pPr>
              <w:pStyle w:val="TableParagraph"/>
              <w:rPr>
                <w:rFonts w:ascii="Times New Roman" w:hAnsi="Times New Roman" w:cs="Times New Roman"/>
                <w:sz w:val="20"/>
                <w:szCs w:val="20"/>
              </w:rPr>
            </w:pPr>
            <w:r w:rsidRPr="00000ED0">
              <w:rPr>
                <w:rFonts w:ascii="Times New Roman" w:hAnsi="Times New Roman" w:cs="Times New Roman"/>
                <w:sz w:val="20"/>
                <w:szCs w:val="20"/>
              </w:rPr>
              <w:t>15/02/2013</w:t>
            </w:r>
          </w:p>
        </w:tc>
      </w:tr>
    </w:tbl>
    <w:p w14:paraId="0D83E103" w14:textId="77777777" w:rsidR="009C543C" w:rsidRPr="00000ED0" w:rsidRDefault="009C543C" w:rsidP="009C543C">
      <w:pPr>
        <w:pStyle w:val="GvdeMetni"/>
        <w:rPr>
          <w:b/>
          <w:sz w:val="20"/>
          <w:szCs w:val="20"/>
        </w:rPr>
      </w:pPr>
    </w:p>
    <w:p w14:paraId="434B3FE9" w14:textId="77777777" w:rsidR="009C543C" w:rsidRPr="00000ED0" w:rsidRDefault="009C543C" w:rsidP="009C543C">
      <w:pPr>
        <w:pStyle w:val="GvdeMetni"/>
        <w:spacing w:before="1"/>
        <w:rPr>
          <w:b/>
          <w:sz w:val="20"/>
          <w:szCs w:val="20"/>
        </w:rPr>
      </w:pPr>
    </w:p>
    <w:tbl>
      <w:tblPr>
        <w:tblStyle w:val="TableNormal1"/>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689"/>
        <w:gridCol w:w="1841"/>
        <w:gridCol w:w="2695"/>
        <w:gridCol w:w="1837"/>
      </w:tblGrid>
      <w:tr w:rsidR="009C543C" w:rsidRPr="00000ED0" w14:paraId="765A3208" w14:textId="77777777" w:rsidTr="00163B2C">
        <w:trPr>
          <w:trHeight w:val="244"/>
        </w:trPr>
        <w:tc>
          <w:tcPr>
            <w:tcW w:w="9062" w:type="dxa"/>
            <w:gridSpan w:val="4"/>
            <w:tcBorders>
              <w:left w:val="single" w:sz="4" w:space="0" w:color="000000"/>
              <w:bottom w:val="single" w:sz="4" w:space="0" w:color="000000"/>
              <w:right w:val="single" w:sz="4" w:space="0" w:color="000000"/>
            </w:tcBorders>
          </w:tcPr>
          <w:p w14:paraId="38DFA218" w14:textId="77777777" w:rsidR="009C543C" w:rsidRPr="00000ED0" w:rsidRDefault="009C543C" w:rsidP="00F82FA8">
            <w:pPr>
              <w:pStyle w:val="TableParagraph"/>
              <w:spacing w:line="224" w:lineRule="exact"/>
              <w:ind w:left="108"/>
              <w:rPr>
                <w:rFonts w:ascii="Times New Roman" w:hAnsi="Times New Roman" w:cs="Times New Roman"/>
                <w:b/>
                <w:sz w:val="20"/>
                <w:szCs w:val="20"/>
              </w:rPr>
            </w:pPr>
            <w:r w:rsidRPr="00000ED0">
              <w:rPr>
                <w:rFonts w:ascii="Times New Roman" w:hAnsi="Times New Roman" w:cs="Times New Roman"/>
                <w:b/>
                <w:sz w:val="20"/>
                <w:szCs w:val="20"/>
              </w:rPr>
              <w:lastRenderedPageBreak/>
              <w:t>KURUMLA</w:t>
            </w:r>
            <w:r w:rsidRPr="00000ED0">
              <w:rPr>
                <w:rFonts w:ascii="Times New Roman" w:hAnsi="Times New Roman" w:cs="Times New Roman"/>
                <w:b/>
                <w:spacing w:val="-1"/>
                <w:sz w:val="20"/>
                <w:szCs w:val="20"/>
              </w:rPr>
              <w:t xml:space="preserve"> </w:t>
            </w:r>
            <w:r w:rsidRPr="00000ED0">
              <w:rPr>
                <w:rFonts w:ascii="Times New Roman" w:hAnsi="Times New Roman" w:cs="Times New Roman"/>
                <w:b/>
                <w:sz w:val="20"/>
                <w:szCs w:val="20"/>
              </w:rPr>
              <w:t>İLGİLİ</w:t>
            </w:r>
            <w:r w:rsidRPr="00000ED0">
              <w:rPr>
                <w:rFonts w:ascii="Times New Roman" w:hAnsi="Times New Roman" w:cs="Times New Roman"/>
                <w:b/>
                <w:spacing w:val="-1"/>
                <w:sz w:val="20"/>
                <w:szCs w:val="20"/>
              </w:rPr>
              <w:t xml:space="preserve"> </w:t>
            </w:r>
            <w:r w:rsidRPr="00000ED0">
              <w:rPr>
                <w:rFonts w:ascii="Times New Roman" w:hAnsi="Times New Roman" w:cs="Times New Roman"/>
                <w:b/>
                <w:spacing w:val="-2"/>
                <w:sz w:val="20"/>
                <w:szCs w:val="20"/>
              </w:rPr>
              <w:t>BİLGİLER</w:t>
            </w:r>
          </w:p>
        </w:tc>
      </w:tr>
      <w:tr w:rsidR="009C543C" w:rsidRPr="00000ED0" w14:paraId="70168AB0" w14:textId="77777777" w:rsidTr="00163B2C">
        <w:trPr>
          <w:trHeight w:val="195"/>
        </w:trPr>
        <w:tc>
          <w:tcPr>
            <w:tcW w:w="2689" w:type="dxa"/>
            <w:tcBorders>
              <w:top w:val="single" w:sz="4" w:space="0" w:color="000000"/>
              <w:left w:val="single" w:sz="4" w:space="0" w:color="000000"/>
              <w:bottom w:val="single" w:sz="4" w:space="0" w:color="000000"/>
              <w:right w:val="single" w:sz="4" w:space="0" w:color="000000"/>
            </w:tcBorders>
          </w:tcPr>
          <w:p w14:paraId="7D3E4966" w14:textId="77777777" w:rsidR="009C543C" w:rsidRPr="00000ED0" w:rsidRDefault="009C543C" w:rsidP="00F82FA8">
            <w:pPr>
              <w:pStyle w:val="TableParagraph"/>
              <w:spacing w:line="175" w:lineRule="exact"/>
              <w:ind w:left="108"/>
              <w:rPr>
                <w:rFonts w:ascii="Times New Roman" w:hAnsi="Times New Roman" w:cs="Times New Roman"/>
                <w:sz w:val="20"/>
                <w:szCs w:val="20"/>
              </w:rPr>
            </w:pPr>
            <w:proofErr w:type="spellStart"/>
            <w:r w:rsidRPr="00000ED0">
              <w:rPr>
                <w:rFonts w:ascii="Times New Roman" w:hAnsi="Times New Roman" w:cs="Times New Roman"/>
                <w:sz w:val="20"/>
                <w:szCs w:val="20"/>
              </w:rPr>
              <w:t>Kuruma</w:t>
            </w:r>
            <w:proofErr w:type="spellEnd"/>
            <w:r w:rsidRPr="00000ED0">
              <w:rPr>
                <w:rFonts w:ascii="Times New Roman" w:hAnsi="Times New Roman" w:cs="Times New Roman"/>
                <w:spacing w:val="-2"/>
                <w:sz w:val="20"/>
                <w:szCs w:val="20"/>
              </w:rPr>
              <w:t xml:space="preserve"> </w:t>
            </w:r>
            <w:r w:rsidRPr="00000ED0">
              <w:rPr>
                <w:rFonts w:ascii="Times New Roman" w:hAnsi="Times New Roman" w:cs="Times New Roman"/>
                <w:sz w:val="20"/>
                <w:szCs w:val="20"/>
              </w:rPr>
              <w:t xml:space="preserve">ilk </w:t>
            </w:r>
            <w:proofErr w:type="spellStart"/>
            <w:r w:rsidRPr="00000ED0">
              <w:rPr>
                <w:rFonts w:ascii="Times New Roman" w:hAnsi="Times New Roman" w:cs="Times New Roman"/>
                <w:sz w:val="20"/>
                <w:szCs w:val="20"/>
              </w:rPr>
              <w:t>atanma</w:t>
            </w:r>
            <w:proofErr w:type="spellEnd"/>
            <w:r w:rsidRPr="00000ED0">
              <w:rPr>
                <w:rFonts w:ascii="Times New Roman" w:hAnsi="Times New Roman" w:cs="Times New Roman"/>
                <w:spacing w:val="-1"/>
                <w:sz w:val="20"/>
                <w:szCs w:val="20"/>
              </w:rPr>
              <w:t xml:space="preserve"> </w:t>
            </w:r>
            <w:proofErr w:type="spellStart"/>
            <w:r w:rsidRPr="00000ED0">
              <w:rPr>
                <w:rFonts w:ascii="Times New Roman" w:hAnsi="Times New Roman" w:cs="Times New Roman"/>
                <w:spacing w:val="-2"/>
                <w:sz w:val="20"/>
                <w:szCs w:val="20"/>
              </w:rPr>
              <w:t>tarihi</w:t>
            </w:r>
            <w:proofErr w:type="spellEnd"/>
          </w:p>
        </w:tc>
        <w:tc>
          <w:tcPr>
            <w:tcW w:w="6373" w:type="dxa"/>
            <w:gridSpan w:val="3"/>
            <w:tcBorders>
              <w:top w:val="single" w:sz="4" w:space="0" w:color="000000"/>
              <w:left w:val="single" w:sz="4" w:space="0" w:color="000000"/>
              <w:bottom w:val="single" w:sz="4" w:space="0" w:color="000000"/>
              <w:right w:val="single" w:sz="4" w:space="0" w:color="000000"/>
            </w:tcBorders>
          </w:tcPr>
          <w:p w14:paraId="5992CEDB" w14:textId="77777777" w:rsidR="009C543C" w:rsidRPr="00000ED0" w:rsidRDefault="009C543C" w:rsidP="00F82FA8">
            <w:pPr>
              <w:pStyle w:val="TableParagraph"/>
              <w:rPr>
                <w:rFonts w:ascii="Times New Roman" w:hAnsi="Times New Roman" w:cs="Times New Roman"/>
                <w:sz w:val="20"/>
                <w:szCs w:val="20"/>
              </w:rPr>
            </w:pPr>
            <w:r w:rsidRPr="00000ED0">
              <w:rPr>
                <w:rFonts w:ascii="Times New Roman" w:hAnsi="Times New Roman" w:cs="Times New Roman"/>
                <w:sz w:val="20"/>
                <w:szCs w:val="20"/>
              </w:rPr>
              <w:t>23.09.2005</w:t>
            </w:r>
          </w:p>
        </w:tc>
      </w:tr>
      <w:tr w:rsidR="009C543C" w:rsidRPr="00000ED0" w14:paraId="23C40B7B" w14:textId="77777777" w:rsidTr="00163B2C">
        <w:trPr>
          <w:trHeight w:val="195"/>
        </w:trPr>
        <w:tc>
          <w:tcPr>
            <w:tcW w:w="2689" w:type="dxa"/>
            <w:tcBorders>
              <w:top w:val="single" w:sz="4" w:space="0" w:color="000000"/>
              <w:left w:val="single" w:sz="4" w:space="0" w:color="000000"/>
              <w:bottom w:val="single" w:sz="4" w:space="0" w:color="000000"/>
              <w:right w:val="single" w:sz="4" w:space="0" w:color="000000"/>
            </w:tcBorders>
          </w:tcPr>
          <w:p w14:paraId="2BD367B1" w14:textId="77777777" w:rsidR="009C543C" w:rsidRPr="00000ED0" w:rsidRDefault="009C543C" w:rsidP="00F82FA8">
            <w:pPr>
              <w:pStyle w:val="TableParagraph"/>
              <w:spacing w:line="175" w:lineRule="exact"/>
              <w:ind w:left="108"/>
              <w:rPr>
                <w:rFonts w:ascii="Times New Roman" w:hAnsi="Times New Roman" w:cs="Times New Roman"/>
                <w:sz w:val="20"/>
                <w:szCs w:val="20"/>
              </w:rPr>
            </w:pPr>
            <w:proofErr w:type="spellStart"/>
            <w:r w:rsidRPr="00000ED0">
              <w:rPr>
                <w:rFonts w:ascii="Times New Roman" w:hAnsi="Times New Roman" w:cs="Times New Roman"/>
                <w:sz w:val="20"/>
                <w:szCs w:val="20"/>
              </w:rPr>
              <w:t>Kurumdaki</w:t>
            </w:r>
            <w:proofErr w:type="spellEnd"/>
            <w:r w:rsidRPr="00000ED0">
              <w:rPr>
                <w:rFonts w:ascii="Times New Roman" w:hAnsi="Times New Roman" w:cs="Times New Roman"/>
                <w:spacing w:val="-5"/>
                <w:sz w:val="20"/>
                <w:szCs w:val="20"/>
              </w:rPr>
              <w:t xml:space="preserve"> </w:t>
            </w:r>
            <w:proofErr w:type="spellStart"/>
            <w:r w:rsidRPr="00000ED0">
              <w:rPr>
                <w:rFonts w:ascii="Times New Roman" w:hAnsi="Times New Roman" w:cs="Times New Roman"/>
                <w:sz w:val="20"/>
                <w:szCs w:val="20"/>
              </w:rPr>
              <w:t>hizmet</w:t>
            </w:r>
            <w:proofErr w:type="spellEnd"/>
            <w:r w:rsidRPr="00000ED0">
              <w:rPr>
                <w:rFonts w:ascii="Times New Roman" w:hAnsi="Times New Roman" w:cs="Times New Roman"/>
                <w:spacing w:val="-4"/>
                <w:sz w:val="20"/>
                <w:szCs w:val="20"/>
              </w:rPr>
              <w:t xml:space="preserve"> </w:t>
            </w:r>
            <w:proofErr w:type="spellStart"/>
            <w:r w:rsidRPr="00000ED0">
              <w:rPr>
                <w:rFonts w:ascii="Times New Roman" w:hAnsi="Times New Roman" w:cs="Times New Roman"/>
                <w:spacing w:val="-2"/>
                <w:sz w:val="20"/>
                <w:szCs w:val="20"/>
              </w:rPr>
              <w:t>süresi</w:t>
            </w:r>
            <w:proofErr w:type="spellEnd"/>
          </w:p>
        </w:tc>
        <w:tc>
          <w:tcPr>
            <w:tcW w:w="6373" w:type="dxa"/>
            <w:gridSpan w:val="3"/>
            <w:tcBorders>
              <w:top w:val="single" w:sz="4" w:space="0" w:color="000000"/>
              <w:left w:val="single" w:sz="4" w:space="0" w:color="000000"/>
              <w:bottom w:val="single" w:sz="4" w:space="0" w:color="000000"/>
              <w:right w:val="single" w:sz="4" w:space="0" w:color="000000"/>
            </w:tcBorders>
          </w:tcPr>
          <w:p w14:paraId="683DBE8D" w14:textId="77777777" w:rsidR="009C543C" w:rsidRPr="00000ED0" w:rsidRDefault="009C543C" w:rsidP="00F82FA8">
            <w:pPr>
              <w:pStyle w:val="TableParagraph"/>
              <w:rPr>
                <w:rFonts w:ascii="Times New Roman" w:hAnsi="Times New Roman" w:cs="Times New Roman"/>
                <w:sz w:val="20"/>
                <w:szCs w:val="20"/>
              </w:rPr>
            </w:pPr>
            <w:r w:rsidRPr="00000ED0">
              <w:rPr>
                <w:rFonts w:ascii="Times New Roman" w:hAnsi="Times New Roman" w:cs="Times New Roman"/>
                <w:sz w:val="20"/>
                <w:szCs w:val="20"/>
              </w:rPr>
              <w:t xml:space="preserve">21 </w:t>
            </w:r>
            <w:proofErr w:type="spellStart"/>
            <w:r w:rsidRPr="00000ED0">
              <w:rPr>
                <w:rFonts w:ascii="Times New Roman" w:hAnsi="Times New Roman" w:cs="Times New Roman"/>
                <w:sz w:val="20"/>
                <w:szCs w:val="20"/>
              </w:rPr>
              <w:t>yıl</w:t>
            </w:r>
            <w:proofErr w:type="spellEnd"/>
          </w:p>
        </w:tc>
      </w:tr>
      <w:tr w:rsidR="009C543C" w:rsidRPr="00000ED0" w14:paraId="731B8D0C" w14:textId="77777777" w:rsidTr="00163B2C">
        <w:trPr>
          <w:trHeight w:val="244"/>
        </w:trPr>
        <w:tc>
          <w:tcPr>
            <w:tcW w:w="4530" w:type="dxa"/>
            <w:gridSpan w:val="2"/>
            <w:tcBorders>
              <w:top w:val="single" w:sz="4" w:space="0" w:color="000000"/>
              <w:left w:val="single" w:sz="4" w:space="0" w:color="000000"/>
              <w:bottom w:val="single" w:sz="4" w:space="0" w:color="000000"/>
              <w:right w:val="single" w:sz="4" w:space="0" w:color="000000"/>
            </w:tcBorders>
          </w:tcPr>
          <w:p w14:paraId="32F92282" w14:textId="77777777" w:rsidR="009C543C" w:rsidRPr="00000ED0" w:rsidRDefault="009C543C" w:rsidP="00F82FA8">
            <w:pPr>
              <w:pStyle w:val="TableParagraph"/>
              <w:spacing w:line="224" w:lineRule="exact"/>
              <w:ind w:left="108"/>
              <w:rPr>
                <w:rFonts w:ascii="Times New Roman" w:hAnsi="Times New Roman" w:cs="Times New Roman"/>
                <w:b/>
                <w:i/>
                <w:sz w:val="20"/>
                <w:szCs w:val="20"/>
              </w:rPr>
            </w:pPr>
            <w:proofErr w:type="spellStart"/>
            <w:r w:rsidRPr="00000ED0">
              <w:rPr>
                <w:rFonts w:ascii="Times New Roman" w:hAnsi="Times New Roman" w:cs="Times New Roman"/>
                <w:b/>
                <w:i/>
                <w:sz w:val="20"/>
                <w:szCs w:val="20"/>
              </w:rPr>
              <w:t>Kurumda</w:t>
            </w:r>
            <w:proofErr w:type="spellEnd"/>
            <w:r w:rsidRPr="00000ED0">
              <w:rPr>
                <w:rFonts w:ascii="Times New Roman" w:hAnsi="Times New Roman" w:cs="Times New Roman"/>
                <w:b/>
                <w:i/>
                <w:spacing w:val="-4"/>
                <w:sz w:val="20"/>
                <w:szCs w:val="20"/>
              </w:rPr>
              <w:t xml:space="preserve"> </w:t>
            </w:r>
            <w:proofErr w:type="spellStart"/>
            <w:r w:rsidRPr="00000ED0">
              <w:rPr>
                <w:rFonts w:ascii="Times New Roman" w:hAnsi="Times New Roman" w:cs="Times New Roman"/>
                <w:b/>
                <w:i/>
                <w:sz w:val="20"/>
                <w:szCs w:val="20"/>
              </w:rPr>
              <w:t>alınan</w:t>
            </w:r>
            <w:proofErr w:type="spellEnd"/>
            <w:r w:rsidRPr="00000ED0">
              <w:rPr>
                <w:rFonts w:ascii="Times New Roman" w:hAnsi="Times New Roman" w:cs="Times New Roman"/>
                <w:b/>
                <w:i/>
                <w:spacing w:val="-3"/>
                <w:sz w:val="20"/>
                <w:szCs w:val="20"/>
              </w:rPr>
              <w:t xml:space="preserve"> </w:t>
            </w:r>
            <w:proofErr w:type="spellStart"/>
            <w:r w:rsidRPr="00000ED0">
              <w:rPr>
                <w:rFonts w:ascii="Times New Roman" w:hAnsi="Times New Roman" w:cs="Times New Roman"/>
                <w:b/>
                <w:i/>
                <w:spacing w:val="-2"/>
                <w:sz w:val="20"/>
                <w:szCs w:val="20"/>
              </w:rPr>
              <w:t>unvanlar</w:t>
            </w:r>
            <w:proofErr w:type="spellEnd"/>
          </w:p>
        </w:tc>
        <w:tc>
          <w:tcPr>
            <w:tcW w:w="2695" w:type="dxa"/>
            <w:tcBorders>
              <w:top w:val="single" w:sz="4" w:space="0" w:color="000000"/>
              <w:left w:val="single" w:sz="4" w:space="0" w:color="000000"/>
              <w:bottom w:val="single" w:sz="4" w:space="0" w:color="000000"/>
              <w:right w:val="single" w:sz="4" w:space="0" w:color="000000"/>
            </w:tcBorders>
          </w:tcPr>
          <w:p w14:paraId="1AADB13E" w14:textId="77777777" w:rsidR="009C543C" w:rsidRPr="00000ED0" w:rsidRDefault="009C543C" w:rsidP="00F82FA8">
            <w:pPr>
              <w:pStyle w:val="TableParagraph"/>
              <w:ind w:left="9"/>
              <w:jc w:val="center"/>
              <w:rPr>
                <w:rFonts w:ascii="Times New Roman" w:hAnsi="Times New Roman" w:cs="Times New Roman"/>
                <w:b/>
                <w:sz w:val="20"/>
                <w:szCs w:val="20"/>
              </w:rPr>
            </w:pPr>
            <w:proofErr w:type="spellStart"/>
            <w:r w:rsidRPr="00000ED0">
              <w:rPr>
                <w:rFonts w:ascii="Times New Roman" w:hAnsi="Times New Roman" w:cs="Times New Roman"/>
                <w:b/>
                <w:spacing w:val="-2"/>
                <w:sz w:val="20"/>
                <w:szCs w:val="20"/>
              </w:rPr>
              <w:t>Birim</w:t>
            </w:r>
            <w:proofErr w:type="spellEnd"/>
          </w:p>
        </w:tc>
        <w:tc>
          <w:tcPr>
            <w:tcW w:w="1837" w:type="dxa"/>
            <w:tcBorders>
              <w:top w:val="single" w:sz="4" w:space="0" w:color="000000"/>
              <w:left w:val="single" w:sz="4" w:space="0" w:color="000000"/>
              <w:bottom w:val="single" w:sz="4" w:space="0" w:color="000000"/>
              <w:right w:val="single" w:sz="4" w:space="0" w:color="000000"/>
            </w:tcBorders>
          </w:tcPr>
          <w:p w14:paraId="14754D1A" w14:textId="77777777" w:rsidR="009C543C" w:rsidRPr="00000ED0" w:rsidRDefault="009C543C" w:rsidP="00F82FA8">
            <w:pPr>
              <w:pStyle w:val="TableParagraph"/>
              <w:ind w:left="10"/>
              <w:jc w:val="center"/>
              <w:rPr>
                <w:rFonts w:ascii="Times New Roman" w:hAnsi="Times New Roman" w:cs="Times New Roman"/>
                <w:b/>
                <w:sz w:val="20"/>
                <w:szCs w:val="20"/>
              </w:rPr>
            </w:pPr>
            <w:r w:rsidRPr="00000ED0">
              <w:rPr>
                <w:rFonts w:ascii="Times New Roman" w:hAnsi="Times New Roman" w:cs="Times New Roman"/>
                <w:b/>
                <w:spacing w:val="-2"/>
                <w:sz w:val="20"/>
                <w:szCs w:val="20"/>
              </w:rPr>
              <w:t>Tarih</w:t>
            </w:r>
          </w:p>
        </w:tc>
      </w:tr>
      <w:tr w:rsidR="009C543C" w:rsidRPr="00000ED0" w14:paraId="447C3645" w14:textId="77777777" w:rsidTr="00163B2C">
        <w:trPr>
          <w:trHeight w:val="195"/>
        </w:trPr>
        <w:tc>
          <w:tcPr>
            <w:tcW w:w="4530" w:type="dxa"/>
            <w:gridSpan w:val="2"/>
            <w:tcBorders>
              <w:top w:val="single" w:sz="4" w:space="0" w:color="000000"/>
              <w:left w:val="single" w:sz="4" w:space="0" w:color="000000"/>
              <w:bottom w:val="single" w:sz="4" w:space="0" w:color="000000"/>
              <w:right w:val="single" w:sz="4" w:space="0" w:color="000000"/>
            </w:tcBorders>
          </w:tcPr>
          <w:p w14:paraId="02FF04D1" w14:textId="77777777" w:rsidR="009C543C" w:rsidRPr="00000ED0" w:rsidRDefault="009C543C" w:rsidP="00F82FA8">
            <w:pPr>
              <w:pStyle w:val="TableParagraph"/>
              <w:rPr>
                <w:rFonts w:ascii="Times New Roman" w:hAnsi="Times New Roman" w:cs="Times New Roman"/>
                <w:sz w:val="20"/>
                <w:szCs w:val="20"/>
              </w:rPr>
            </w:pPr>
            <w:proofErr w:type="spellStart"/>
            <w:r w:rsidRPr="00000ED0">
              <w:rPr>
                <w:rFonts w:ascii="Times New Roman" w:hAnsi="Times New Roman" w:cs="Times New Roman"/>
                <w:sz w:val="20"/>
                <w:szCs w:val="20"/>
              </w:rPr>
              <w:t>Araş.Gör</w:t>
            </w:r>
            <w:proofErr w:type="spellEnd"/>
            <w:r w:rsidRPr="00000ED0">
              <w:rPr>
                <w:rFonts w:ascii="Times New Roman" w:hAnsi="Times New Roman" w:cs="Times New Roman"/>
                <w:sz w:val="20"/>
                <w:szCs w:val="20"/>
              </w:rPr>
              <w:t>.</w:t>
            </w:r>
          </w:p>
        </w:tc>
        <w:tc>
          <w:tcPr>
            <w:tcW w:w="2695" w:type="dxa"/>
            <w:tcBorders>
              <w:top w:val="single" w:sz="4" w:space="0" w:color="000000"/>
              <w:left w:val="single" w:sz="4" w:space="0" w:color="000000"/>
              <w:bottom w:val="single" w:sz="4" w:space="0" w:color="000000"/>
              <w:right w:val="single" w:sz="4" w:space="0" w:color="000000"/>
            </w:tcBorders>
          </w:tcPr>
          <w:p w14:paraId="0C68785B" w14:textId="77777777" w:rsidR="009C543C" w:rsidRPr="00000ED0" w:rsidRDefault="009C543C" w:rsidP="00F82FA8">
            <w:pPr>
              <w:pStyle w:val="TableParagraph"/>
              <w:rPr>
                <w:rFonts w:ascii="Times New Roman" w:hAnsi="Times New Roman" w:cs="Times New Roman"/>
                <w:sz w:val="20"/>
                <w:szCs w:val="20"/>
              </w:rPr>
            </w:pPr>
            <w:r w:rsidRPr="00000ED0">
              <w:rPr>
                <w:rFonts w:ascii="Times New Roman" w:hAnsi="Times New Roman" w:cs="Times New Roman"/>
                <w:sz w:val="20"/>
                <w:szCs w:val="20"/>
              </w:rPr>
              <w:t xml:space="preserve">AKÜ </w:t>
            </w:r>
            <w:proofErr w:type="spellStart"/>
            <w:r w:rsidRPr="00000ED0">
              <w:rPr>
                <w:rFonts w:ascii="Times New Roman" w:hAnsi="Times New Roman" w:cs="Times New Roman"/>
                <w:sz w:val="20"/>
                <w:szCs w:val="20"/>
              </w:rPr>
              <w:t>Veteriner</w:t>
            </w:r>
            <w:proofErr w:type="spellEnd"/>
            <w:r w:rsidRPr="00000ED0">
              <w:rPr>
                <w:rFonts w:ascii="Times New Roman" w:hAnsi="Times New Roman" w:cs="Times New Roman"/>
                <w:sz w:val="20"/>
                <w:szCs w:val="20"/>
              </w:rPr>
              <w:t xml:space="preserve"> </w:t>
            </w:r>
            <w:proofErr w:type="spellStart"/>
            <w:r w:rsidRPr="00000ED0">
              <w:rPr>
                <w:rFonts w:ascii="Times New Roman" w:hAnsi="Times New Roman" w:cs="Times New Roman"/>
                <w:sz w:val="20"/>
                <w:szCs w:val="20"/>
              </w:rPr>
              <w:t>Fakültesi</w:t>
            </w:r>
            <w:proofErr w:type="spellEnd"/>
          </w:p>
        </w:tc>
        <w:tc>
          <w:tcPr>
            <w:tcW w:w="1837" w:type="dxa"/>
            <w:tcBorders>
              <w:top w:val="single" w:sz="4" w:space="0" w:color="000000"/>
              <w:left w:val="single" w:sz="4" w:space="0" w:color="000000"/>
              <w:bottom w:val="single" w:sz="4" w:space="0" w:color="000000"/>
              <w:right w:val="single" w:sz="4" w:space="0" w:color="000000"/>
            </w:tcBorders>
          </w:tcPr>
          <w:p w14:paraId="1EDDF7E8" w14:textId="77777777" w:rsidR="009C543C" w:rsidRPr="00000ED0" w:rsidRDefault="009C543C" w:rsidP="00F82FA8">
            <w:pPr>
              <w:pStyle w:val="TableParagraph"/>
              <w:rPr>
                <w:rFonts w:ascii="Times New Roman" w:hAnsi="Times New Roman" w:cs="Times New Roman"/>
                <w:sz w:val="20"/>
                <w:szCs w:val="20"/>
              </w:rPr>
            </w:pPr>
            <w:r w:rsidRPr="00000ED0">
              <w:rPr>
                <w:rFonts w:ascii="Times New Roman" w:hAnsi="Times New Roman" w:cs="Times New Roman"/>
                <w:sz w:val="20"/>
                <w:szCs w:val="20"/>
              </w:rPr>
              <w:t>2005</w:t>
            </w:r>
          </w:p>
        </w:tc>
      </w:tr>
      <w:tr w:rsidR="009C543C" w:rsidRPr="00000ED0" w14:paraId="5B655153" w14:textId="77777777" w:rsidTr="00163B2C">
        <w:trPr>
          <w:trHeight w:val="195"/>
        </w:trPr>
        <w:tc>
          <w:tcPr>
            <w:tcW w:w="4530" w:type="dxa"/>
            <w:gridSpan w:val="2"/>
            <w:tcBorders>
              <w:top w:val="single" w:sz="4" w:space="0" w:color="000000"/>
              <w:left w:val="single" w:sz="4" w:space="0" w:color="000000"/>
              <w:bottom w:val="single" w:sz="4" w:space="0" w:color="000000"/>
              <w:right w:val="single" w:sz="4" w:space="0" w:color="000000"/>
            </w:tcBorders>
          </w:tcPr>
          <w:p w14:paraId="6C3ACC18" w14:textId="77777777" w:rsidR="009C543C" w:rsidRPr="00000ED0" w:rsidRDefault="009C543C" w:rsidP="00F82FA8">
            <w:pPr>
              <w:pStyle w:val="TableParagraph"/>
              <w:rPr>
                <w:rFonts w:ascii="Times New Roman" w:hAnsi="Times New Roman" w:cs="Times New Roman"/>
                <w:sz w:val="20"/>
                <w:szCs w:val="20"/>
              </w:rPr>
            </w:pPr>
            <w:proofErr w:type="spellStart"/>
            <w:proofErr w:type="gramStart"/>
            <w:r w:rsidRPr="00000ED0">
              <w:rPr>
                <w:rFonts w:ascii="Times New Roman" w:hAnsi="Times New Roman" w:cs="Times New Roman"/>
                <w:sz w:val="20"/>
                <w:szCs w:val="20"/>
              </w:rPr>
              <w:t>Dr.Öğr.Üyesi</w:t>
            </w:r>
            <w:proofErr w:type="spellEnd"/>
            <w:proofErr w:type="gramEnd"/>
          </w:p>
        </w:tc>
        <w:tc>
          <w:tcPr>
            <w:tcW w:w="2695" w:type="dxa"/>
            <w:tcBorders>
              <w:top w:val="single" w:sz="4" w:space="0" w:color="000000"/>
              <w:left w:val="single" w:sz="4" w:space="0" w:color="000000"/>
              <w:bottom w:val="single" w:sz="4" w:space="0" w:color="000000"/>
              <w:right w:val="single" w:sz="4" w:space="0" w:color="000000"/>
            </w:tcBorders>
          </w:tcPr>
          <w:p w14:paraId="26B4A0C4" w14:textId="77777777" w:rsidR="009C543C" w:rsidRPr="00000ED0" w:rsidRDefault="009C543C" w:rsidP="00F82FA8">
            <w:pPr>
              <w:pStyle w:val="TableParagraph"/>
              <w:rPr>
                <w:rFonts w:ascii="Times New Roman" w:hAnsi="Times New Roman" w:cs="Times New Roman"/>
                <w:sz w:val="20"/>
                <w:szCs w:val="20"/>
              </w:rPr>
            </w:pPr>
            <w:r w:rsidRPr="00000ED0">
              <w:rPr>
                <w:rFonts w:ascii="Times New Roman" w:hAnsi="Times New Roman" w:cs="Times New Roman"/>
                <w:sz w:val="20"/>
                <w:szCs w:val="20"/>
              </w:rPr>
              <w:t xml:space="preserve">AKÜ </w:t>
            </w:r>
            <w:proofErr w:type="spellStart"/>
            <w:r w:rsidRPr="00000ED0">
              <w:rPr>
                <w:rFonts w:ascii="Times New Roman" w:hAnsi="Times New Roman" w:cs="Times New Roman"/>
                <w:sz w:val="20"/>
                <w:szCs w:val="20"/>
              </w:rPr>
              <w:t>Veteriner</w:t>
            </w:r>
            <w:proofErr w:type="spellEnd"/>
            <w:r w:rsidRPr="00000ED0">
              <w:rPr>
                <w:rFonts w:ascii="Times New Roman" w:hAnsi="Times New Roman" w:cs="Times New Roman"/>
                <w:sz w:val="20"/>
                <w:szCs w:val="20"/>
              </w:rPr>
              <w:t xml:space="preserve"> </w:t>
            </w:r>
            <w:proofErr w:type="spellStart"/>
            <w:r w:rsidRPr="00000ED0">
              <w:rPr>
                <w:rFonts w:ascii="Times New Roman" w:hAnsi="Times New Roman" w:cs="Times New Roman"/>
                <w:sz w:val="20"/>
                <w:szCs w:val="20"/>
              </w:rPr>
              <w:t>Fakültesi</w:t>
            </w:r>
            <w:proofErr w:type="spellEnd"/>
          </w:p>
        </w:tc>
        <w:tc>
          <w:tcPr>
            <w:tcW w:w="1837" w:type="dxa"/>
            <w:tcBorders>
              <w:top w:val="single" w:sz="4" w:space="0" w:color="000000"/>
              <w:left w:val="single" w:sz="4" w:space="0" w:color="000000"/>
              <w:bottom w:val="single" w:sz="4" w:space="0" w:color="000000"/>
              <w:right w:val="single" w:sz="4" w:space="0" w:color="000000"/>
            </w:tcBorders>
          </w:tcPr>
          <w:p w14:paraId="7A885657" w14:textId="77777777" w:rsidR="009C543C" w:rsidRPr="00000ED0" w:rsidRDefault="009C543C" w:rsidP="00F82FA8">
            <w:pPr>
              <w:pStyle w:val="TableParagraph"/>
              <w:rPr>
                <w:rFonts w:ascii="Times New Roman" w:hAnsi="Times New Roman" w:cs="Times New Roman"/>
                <w:sz w:val="20"/>
                <w:szCs w:val="20"/>
              </w:rPr>
            </w:pPr>
            <w:r w:rsidRPr="00000ED0">
              <w:rPr>
                <w:rFonts w:ascii="Times New Roman" w:hAnsi="Times New Roman" w:cs="Times New Roman"/>
                <w:sz w:val="20"/>
                <w:szCs w:val="20"/>
              </w:rPr>
              <w:t>2018</w:t>
            </w:r>
          </w:p>
        </w:tc>
      </w:tr>
      <w:tr w:rsidR="009C543C" w:rsidRPr="00000ED0" w14:paraId="17ABAFF7" w14:textId="77777777" w:rsidTr="00163B2C">
        <w:trPr>
          <w:trHeight w:val="195"/>
        </w:trPr>
        <w:tc>
          <w:tcPr>
            <w:tcW w:w="4530" w:type="dxa"/>
            <w:gridSpan w:val="2"/>
            <w:tcBorders>
              <w:top w:val="single" w:sz="4" w:space="0" w:color="000000"/>
              <w:left w:val="single" w:sz="4" w:space="0" w:color="000000"/>
              <w:bottom w:val="single" w:sz="4" w:space="0" w:color="000000"/>
              <w:right w:val="single" w:sz="4" w:space="0" w:color="000000"/>
            </w:tcBorders>
          </w:tcPr>
          <w:p w14:paraId="58EDB198" w14:textId="77777777" w:rsidR="009C543C" w:rsidRPr="00000ED0" w:rsidRDefault="009C543C" w:rsidP="00F82FA8">
            <w:pPr>
              <w:pStyle w:val="TableParagraph"/>
              <w:rPr>
                <w:rFonts w:ascii="Times New Roman" w:hAnsi="Times New Roman" w:cs="Times New Roman"/>
                <w:sz w:val="20"/>
                <w:szCs w:val="20"/>
              </w:rPr>
            </w:pPr>
            <w:proofErr w:type="spellStart"/>
            <w:r w:rsidRPr="00000ED0">
              <w:rPr>
                <w:rFonts w:ascii="Times New Roman" w:hAnsi="Times New Roman" w:cs="Times New Roman"/>
                <w:sz w:val="20"/>
                <w:szCs w:val="20"/>
              </w:rPr>
              <w:t>Doçent</w:t>
            </w:r>
            <w:proofErr w:type="spellEnd"/>
          </w:p>
        </w:tc>
        <w:tc>
          <w:tcPr>
            <w:tcW w:w="2695" w:type="dxa"/>
            <w:tcBorders>
              <w:top w:val="single" w:sz="4" w:space="0" w:color="000000"/>
              <w:left w:val="single" w:sz="4" w:space="0" w:color="000000"/>
              <w:bottom w:val="single" w:sz="4" w:space="0" w:color="000000"/>
              <w:right w:val="single" w:sz="4" w:space="0" w:color="000000"/>
            </w:tcBorders>
          </w:tcPr>
          <w:p w14:paraId="31C30942" w14:textId="77777777" w:rsidR="009C543C" w:rsidRPr="00000ED0" w:rsidRDefault="009C543C" w:rsidP="00F82FA8">
            <w:pPr>
              <w:pStyle w:val="TableParagraph"/>
              <w:rPr>
                <w:rFonts w:ascii="Times New Roman" w:hAnsi="Times New Roman" w:cs="Times New Roman"/>
                <w:sz w:val="20"/>
                <w:szCs w:val="20"/>
              </w:rPr>
            </w:pPr>
            <w:r w:rsidRPr="00000ED0">
              <w:rPr>
                <w:rFonts w:ascii="Times New Roman" w:hAnsi="Times New Roman" w:cs="Times New Roman"/>
                <w:sz w:val="20"/>
                <w:szCs w:val="20"/>
              </w:rPr>
              <w:t xml:space="preserve">AKÜ </w:t>
            </w:r>
            <w:proofErr w:type="spellStart"/>
            <w:r w:rsidRPr="00000ED0">
              <w:rPr>
                <w:rFonts w:ascii="Times New Roman" w:hAnsi="Times New Roman" w:cs="Times New Roman"/>
                <w:sz w:val="20"/>
                <w:szCs w:val="20"/>
              </w:rPr>
              <w:t>Veteriner</w:t>
            </w:r>
            <w:proofErr w:type="spellEnd"/>
            <w:r w:rsidRPr="00000ED0">
              <w:rPr>
                <w:rFonts w:ascii="Times New Roman" w:hAnsi="Times New Roman" w:cs="Times New Roman"/>
                <w:sz w:val="20"/>
                <w:szCs w:val="20"/>
              </w:rPr>
              <w:t xml:space="preserve"> </w:t>
            </w:r>
            <w:proofErr w:type="spellStart"/>
            <w:r w:rsidRPr="00000ED0">
              <w:rPr>
                <w:rFonts w:ascii="Times New Roman" w:hAnsi="Times New Roman" w:cs="Times New Roman"/>
                <w:sz w:val="20"/>
                <w:szCs w:val="20"/>
              </w:rPr>
              <w:t>Fakültesi</w:t>
            </w:r>
            <w:proofErr w:type="spellEnd"/>
          </w:p>
        </w:tc>
        <w:tc>
          <w:tcPr>
            <w:tcW w:w="1837" w:type="dxa"/>
            <w:tcBorders>
              <w:top w:val="single" w:sz="4" w:space="0" w:color="000000"/>
              <w:left w:val="single" w:sz="4" w:space="0" w:color="000000"/>
              <w:bottom w:val="single" w:sz="4" w:space="0" w:color="000000"/>
              <w:right w:val="single" w:sz="4" w:space="0" w:color="000000"/>
            </w:tcBorders>
          </w:tcPr>
          <w:p w14:paraId="2246F82E" w14:textId="77777777" w:rsidR="009C543C" w:rsidRPr="00000ED0" w:rsidRDefault="009C543C" w:rsidP="00F82FA8">
            <w:pPr>
              <w:pStyle w:val="TableParagraph"/>
              <w:rPr>
                <w:rFonts w:ascii="Times New Roman" w:hAnsi="Times New Roman" w:cs="Times New Roman"/>
                <w:sz w:val="20"/>
                <w:szCs w:val="20"/>
              </w:rPr>
            </w:pPr>
            <w:r w:rsidRPr="00000ED0">
              <w:rPr>
                <w:rFonts w:ascii="Times New Roman" w:hAnsi="Times New Roman" w:cs="Times New Roman"/>
                <w:sz w:val="20"/>
                <w:szCs w:val="20"/>
              </w:rPr>
              <w:t>2020</w:t>
            </w:r>
          </w:p>
        </w:tc>
      </w:tr>
      <w:tr w:rsidR="009C543C" w:rsidRPr="00000ED0" w14:paraId="117FEFC8" w14:textId="77777777" w:rsidTr="00163B2C">
        <w:trPr>
          <w:trHeight w:val="195"/>
        </w:trPr>
        <w:tc>
          <w:tcPr>
            <w:tcW w:w="4530" w:type="dxa"/>
            <w:gridSpan w:val="2"/>
            <w:tcBorders>
              <w:top w:val="single" w:sz="4" w:space="0" w:color="000000"/>
              <w:left w:val="single" w:sz="4" w:space="0" w:color="000000"/>
              <w:bottom w:val="single" w:sz="4" w:space="0" w:color="000000"/>
              <w:right w:val="single" w:sz="4" w:space="0" w:color="000000"/>
            </w:tcBorders>
          </w:tcPr>
          <w:p w14:paraId="308A5380" w14:textId="77777777" w:rsidR="009C543C" w:rsidRPr="00000ED0" w:rsidRDefault="009C543C" w:rsidP="00F82FA8">
            <w:pPr>
              <w:pStyle w:val="TableParagraph"/>
              <w:rPr>
                <w:rFonts w:ascii="Times New Roman" w:hAnsi="Times New Roman" w:cs="Times New Roman"/>
                <w:sz w:val="20"/>
                <w:szCs w:val="20"/>
              </w:rPr>
            </w:pPr>
            <w:proofErr w:type="spellStart"/>
            <w:r w:rsidRPr="00000ED0">
              <w:rPr>
                <w:rFonts w:ascii="Times New Roman" w:hAnsi="Times New Roman" w:cs="Times New Roman"/>
                <w:sz w:val="20"/>
                <w:szCs w:val="20"/>
              </w:rPr>
              <w:t>Profesör</w:t>
            </w:r>
            <w:proofErr w:type="spellEnd"/>
          </w:p>
        </w:tc>
        <w:tc>
          <w:tcPr>
            <w:tcW w:w="2695" w:type="dxa"/>
            <w:tcBorders>
              <w:top w:val="single" w:sz="4" w:space="0" w:color="000000"/>
              <w:left w:val="single" w:sz="4" w:space="0" w:color="000000"/>
              <w:bottom w:val="single" w:sz="4" w:space="0" w:color="000000"/>
              <w:right w:val="single" w:sz="4" w:space="0" w:color="000000"/>
            </w:tcBorders>
          </w:tcPr>
          <w:p w14:paraId="45B214E4" w14:textId="77777777" w:rsidR="009C543C" w:rsidRPr="00000ED0" w:rsidRDefault="009C543C" w:rsidP="00F82FA8">
            <w:pPr>
              <w:pStyle w:val="TableParagraph"/>
              <w:rPr>
                <w:rFonts w:ascii="Times New Roman" w:hAnsi="Times New Roman" w:cs="Times New Roman"/>
                <w:sz w:val="20"/>
                <w:szCs w:val="20"/>
              </w:rPr>
            </w:pPr>
            <w:r w:rsidRPr="00000ED0">
              <w:rPr>
                <w:rFonts w:ascii="Times New Roman" w:hAnsi="Times New Roman" w:cs="Times New Roman"/>
                <w:sz w:val="20"/>
                <w:szCs w:val="20"/>
              </w:rPr>
              <w:t xml:space="preserve">AKÜ </w:t>
            </w:r>
            <w:proofErr w:type="spellStart"/>
            <w:r w:rsidRPr="00000ED0">
              <w:rPr>
                <w:rFonts w:ascii="Times New Roman" w:hAnsi="Times New Roman" w:cs="Times New Roman"/>
                <w:sz w:val="20"/>
                <w:szCs w:val="20"/>
              </w:rPr>
              <w:t>Veteriner</w:t>
            </w:r>
            <w:proofErr w:type="spellEnd"/>
            <w:r w:rsidRPr="00000ED0">
              <w:rPr>
                <w:rFonts w:ascii="Times New Roman" w:hAnsi="Times New Roman" w:cs="Times New Roman"/>
                <w:sz w:val="20"/>
                <w:szCs w:val="20"/>
              </w:rPr>
              <w:t xml:space="preserve"> </w:t>
            </w:r>
            <w:proofErr w:type="spellStart"/>
            <w:r w:rsidRPr="00000ED0">
              <w:rPr>
                <w:rFonts w:ascii="Times New Roman" w:hAnsi="Times New Roman" w:cs="Times New Roman"/>
                <w:sz w:val="20"/>
                <w:szCs w:val="20"/>
              </w:rPr>
              <w:t>Fakültesi</w:t>
            </w:r>
            <w:proofErr w:type="spellEnd"/>
          </w:p>
        </w:tc>
        <w:tc>
          <w:tcPr>
            <w:tcW w:w="1837" w:type="dxa"/>
            <w:tcBorders>
              <w:top w:val="single" w:sz="4" w:space="0" w:color="000000"/>
              <w:left w:val="single" w:sz="4" w:space="0" w:color="000000"/>
              <w:bottom w:val="single" w:sz="4" w:space="0" w:color="000000"/>
              <w:right w:val="single" w:sz="4" w:space="0" w:color="000000"/>
            </w:tcBorders>
          </w:tcPr>
          <w:p w14:paraId="5BD83BEE" w14:textId="77777777" w:rsidR="009C543C" w:rsidRPr="00000ED0" w:rsidRDefault="009C543C" w:rsidP="00F82FA8">
            <w:pPr>
              <w:pStyle w:val="TableParagraph"/>
              <w:rPr>
                <w:rFonts w:ascii="Times New Roman" w:hAnsi="Times New Roman" w:cs="Times New Roman"/>
                <w:sz w:val="20"/>
                <w:szCs w:val="20"/>
              </w:rPr>
            </w:pPr>
            <w:r w:rsidRPr="00000ED0">
              <w:rPr>
                <w:rFonts w:ascii="Times New Roman" w:hAnsi="Times New Roman" w:cs="Times New Roman"/>
                <w:sz w:val="20"/>
                <w:szCs w:val="20"/>
              </w:rPr>
              <w:t>2025</w:t>
            </w:r>
          </w:p>
        </w:tc>
      </w:tr>
    </w:tbl>
    <w:p w14:paraId="741E88B8" w14:textId="77777777" w:rsidR="009C543C" w:rsidRPr="00000ED0" w:rsidRDefault="009C543C" w:rsidP="009C543C">
      <w:pPr>
        <w:pStyle w:val="GvdeMetni"/>
        <w:spacing w:before="1" w:after="1"/>
        <w:rPr>
          <w:b/>
          <w:sz w:val="20"/>
          <w:szCs w:val="20"/>
        </w:rPr>
      </w:pPr>
    </w:p>
    <w:tbl>
      <w:tblPr>
        <w:tblStyle w:val="TableNormal1"/>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530"/>
        <w:gridCol w:w="2099"/>
        <w:gridCol w:w="2433"/>
      </w:tblGrid>
      <w:tr w:rsidR="009C543C" w:rsidRPr="00000ED0" w14:paraId="2D356ABA" w14:textId="77777777" w:rsidTr="00163B2C">
        <w:trPr>
          <w:trHeight w:val="244"/>
        </w:trPr>
        <w:tc>
          <w:tcPr>
            <w:tcW w:w="9062" w:type="dxa"/>
            <w:gridSpan w:val="3"/>
            <w:tcBorders>
              <w:left w:val="single" w:sz="4" w:space="0" w:color="000000"/>
              <w:bottom w:val="single" w:sz="4" w:space="0" w:color="000000"/>
              <w:right w:val="single" w:sz="4" w:space="0" w:color="000000"/>
            </w:tcBorders>
          </w:tcPr>
          <w:p w14:paraId="526FFC78" w14:textId="77777777" w:rsidR="009C543C" w:rsidRPr="00000ED0" w:rsidRDefault="009C543C" w:rsidP="00F82FA8">
            <w:pPr>
              <w:pStyle w:val="TableParagraph"/>
              <w:spacing w:line="224" w:lineRule="exact"/>
              <w:ind w:left="108"/>
              <w:rPr>
                <w:rFonts w:ascii="Times New Roman" w:hAnsi="Times New Roman" w:cs="Times New Roman"/>
                <w:b/>
                <w:sz w:val="20"/>
                <w:szCs w:val="20"/>
              </w:rPr>
            </w:pPr>
            <w:r w:rsidRPr="00000ED0">
              <w:rPr>
                <w:rFonts w:ascii="Times New Roman" w:hAnsi="Times New Roman" w:cs="Times New Roman"/>
                <w:b/>
                <w:sz w:val="20"/>
                <w:szCs w:val="20"/>
              </w:rPr>
              <w:t>DİĞER</w:t>
            </w:r>
            <w:r w:rsidRPr="00000ED0">
              <w:rPr>
                <w:rFonts w:ascii="Times New Roman" w:hAnsi="Times New Roman" w:cs="Times New Roman"/>
                <w:b/>
                <w:spacing w:val="-1"/>
                <w:sz w:val="20"/>
                <w:szCs w:val="20"/>
              </w:rPr>
              <w:t xml:space="preserve"> </w:t>
            </w:r>
            <w:r w:rsidRPr="00000ED0">
              <w:rPr>
                <w:rFonts w:ascii="Times New Roman" w:hAnsi="Times New Roman" w:cs="Times New Roman"/>
                <w:b/>
                <w:sz w:val="20"/>
                <w:szCs w:val="20"/>
              </w:rPr>
              <w:t>İŞ</w:t>
            </w:r>
            <w:r w:rsidRPr="00000ED0">
              <w:rPr>
                <w:rFonts w:ascii="Times New Roman" w:hAnsi="Times New Roman" w:cs="Times New Roman"/>
                <w:b/>
                <w:spacing w:val="-1"/>
                <w:sz w:val="20"/>
                <w:szCs w:val="20"/>
              </w:rPr>
              <w:t xml:space="preserve"> </w:t>
            </w:r>
            <w:r w:rsidRPr="00000ED0">
              <w:rPr>
                <w:rFonts w:ascii="Times New Roman" w:hAnsi="Times New Roman" w:cs="Times New Roman"/>
                <w:b/>
                <w:spacing w:val="-2"/>
                <w:sz w:val="20"/>
                <w:szCs w:val="20"/>
              </w:rPr>
              <w:t>DENEYİMİ</w:t>
            </w:r>
          </w:p>
        </w:tc>
      </w:tr>
      <w:tr w:rsidR="009C543C" w:rsidRPr="00000ED0" w14:paraId="0667B4F3" w14:textId="77777777" w:rsidTr="00163B2C">
        <w:trPr>
          <w:trHeight w:val="195"/>
        </w:trPr>
        <w:tc>
          <w:tcPr>
            <w:tcW w:w="4530" w:type="dxa"/>
            <w:tcBorders>
              <w:top w:val="single" w:sz="4" w:space="0" w:color="000000"/>
              <w:left w:val="single" w:sz="4" w:space="0" w:color="000000"/>
              <w:bottom w:val="single" w:sz="4" w:space="0" w:color="000000"/>
              <w:right w:val="single" w:sz="4" w:space="0" w:color="000000"/>
            </w:tcBorders>
          </w:tcPr>
          <w:p w14:paraId="754C20F5" w14:textId="77777777" w:rsidR="009C543C" w:rsidRPr="00000ED0" w:rsidRDefault="009C543C" w:rsidP="00F82FA8">
            <w:pPr>
              <w:pStyle w:val="TableParagraph"/>
              <w:spacing w:line="175" w:lineRule="exact"/>
              <w:ind w:left="108"/>
              <w:rPr>
                <w:rFonts w:ascii="Times New Roman" w:hAnsi="Times New Roman" w:cs="Times New Roman"/>
                <w:sz w:val="20"/>
                <w:szCs w:val="20"/>
              </w:rPr>
            </w:pPr>
            <w:proofErr w:type="spellStart"/>
            <w:r w:rsidRPr="00000ED0">
              <w:rPr>
                <w:rFonts w:ascii="Times New Roman" w:hAnsi="Times New Roman" w:cs="Times New Roman"/>
                <w:sz w:val="20"/>
                <w:szCs w:val="20"/>
              </w:rPr>
              <w:t>Çalışılan</w:t>
            </w:r>
            <w:proofErr w:type="spellEnd"/>
            <w:r w:rsidRPr="00000ED0">
              <w:rPr>
                <w:rFonts w:ascii="Times New Roman" w:hAnsi="Times New Roman" w:cs="Times New Roman"/>
                <w:spacing w:val="-4"/>
                <w:sz w:val="20"/>
                <w:szCs w:val="20"/>
              </w:rPr>
              <w:t xml:space="preserve"> </w:t>
            </w:r>
            <w:proofErr w:type="spellStart"/>
            <w:r w:rsidRPr="00000ED0">
              <w:rPr>
                <w:rFonts w:ascii="Times New Roman" w:hAnsi="Times New Roman" w:cs="Times New Roman"/>
                <w:sz w:val="20"/>
                <w:szCs w:val="20"/>
              </w:rPr>
              <w:t>Kurum</w:t>
            </w:r>
            <w:proofErr w:type="spellEnd"/>
            <w:r w:rsidRPr="00000ED0">
              <w:rPr>
                <w:rFonts w:ascii="Times New Roman" w:hAnsi="Times New Roman" w:cs="Times New Roman"/>
                <w:spacing w:val="-4"/>
                <w:sz w:val="20"/>
                <w:szCs w:val="20"/>
              </w:rPr>
              <w:t xml:space="preserve"> </w:t>
            </w:r>
            <w:r w:rsidRPr="00000ED0">
              <w:rPr>
                <w:rFonts w:ascii="Times New Roman" w:hAnsi="Times New Roman" w:cs="Times New Roman"/>
                <w:spacing w:val="-2"/>
                <w:sz w:val="20"/>
                <w:szCs w:val="20"/>
              </w:rPr>
              <w:t>/</w:t>
            </w:r>
            <w:proofErr w:type="spellStart"/>
            <w:r w:rsidRPr="00000ED0">
              <w:rPr>
                <w:rFonts w:ascii="Times New Roman" w:hAnsi="Times New Roman" w:cs="Times New Roman"/>
                <w:spacing w:val="-2"/>
                <w:sz w:val="20"/>
                <w:szCs w:val="20"/>
              </w:rPr>
              <w:t>işletme</w:t>
            </w:r>
            <w:proofErr w:type="spellEnd"/>
          </w:p>
        </w:tc>
        <w:tc>
          <w:tcPr>
            <w:tcW w:w="2099" w:type="dxa"/>
            <w:tcBorders>
              <w:top w:val="single" w:sz="4" w:space="0" w:color="000000"/>
              <w:left w:val="single" w:sz="4" w:space="0" w:color="000000"/>
              <w:bottom w:val="single" w:sz="4" w:space="0" w:color="000000"/>
              <w:right w:val="single" w:sz="4" w:space="0" w:color="000000"/>
            </w:tcBorders>
          </w:tcPr>
          <w:p w14:paraId="04994A79" w14:textId="77777777" w:rsidR="009C543C" w:rsidRPr="00000ED0" w:rsidRDefault="009C543C" w:rsidP="00F82FA8">
            <w:pPr>
              <w:pStyle w:val="TableParagraph"/>
              <w:spacing w:line="175" w:lineRule="exact"/>
              <w:ind w:left="108"/>
              <w:rPr>
                <w:rFonts w:ascii="Times New Roman" w:hAnsi="Times New Roman" w:cs="Times New Roman"/>
                <w:sz w:val="20"/>
                <w:szCs w:val="20"/>
              </w:rPr>
            </w:pPr>
            <w:proofErr w:type="spellStart"/>
            <w:r w:rsidRPr="00000ED0">
              <w:rPr>
                <w:rFonts w:ascii="Times New Roman" w:hAnsi="Times New Roman" w:cs="Times New Roman"/>
                <w:sz w:val="20"/>
                <w:szCs w:val="20"/>
              </w:rPr>
              <w:t>Çalışma</w:t>
            </w:r>
            <w:proofErr w:type="spellEnd"/>
            <w:r w:rsidRPr="00000ED0">
              <w:rPr>
                <w:rFonts w:ascii="Times New Roman" w:hAnsi="Times New Roman" w:cs="Times New Roman"/>
                <w:spacing w:val="-3"/>
                <w:sz w:val="20"/>
                <w:szCs w:val="20"/>
              </w:rPr>
              <w:t xml:space="preserve"> </w:t>
            </w:r>
            <w:proofErr w:type="spellStart"/>
            <w:r w:rsidRPr="00000ED0">
              <w:rPr>
                <w:rFonts w:ascii="Times New Roman" w:hAnsi="Times New Roman" w:cs="Times New Roman"/>
                <w:spacing w:val="-2"/>
                <w:sz w:val="20"/>
                <w:szCs w:val="20"/>
              </w:rPr>
              <w:t>süresi</w:t>
            </w:r>
            <w:proofErr w:type="spellEnd"/>
          </w:p>
        </w:tc>
        <w:tc>
          <w:tcPr>
            <w:tcW w:w="2433" w:type="dxa"/>
            <w:tcBorders>
              <w:top w:val="single" w:sz="4" w:space="0" w:color="000000"/>
              <w:left w:val="single" w:sz="4" w:space="0" w:color="000000"/>
              <w:bottom w:val="single" w:sz="4" w:space="0" w:color="000000"/>
              <w:right w:val="single" w:sz="4" w:space="0" w:color="000000"/>
            </w:tcBorders>
          </w:tcPr>
          <w:p w14:paraId="07CAB3FD" w14:textId="77777777" w:rsidR="009C543C" w:rsidRPr="00000ED0" w:rsidRDefault="009C543C" w:rsidP="00F82FA8">
            <w:pPr>
              <w:pStyle w:val="TableParagraph"/>
              <w:spacing w:line="175" w:lineRule="exact"/>
              <w:ind w:left="108"/>
              <w:rPr>
                <w:rFonts w:ascii="Times New Roman" w:hAnsi="Times New Roman" w:cs="Times New Roman"/>
                <w:sz w:val="20"/>
                <w:szCs w:val="20"/>
              </w:rPr>
            </w:pPr>
            <w:proofErr w:type="spellStart"/>
            <w:r w:rsidRPr="00000ED0">
              <w:rPr>
                <w:rFonts w:ascii="Times New Roman" w:hAnsi="Times New Roman" w:cs="Times New Roman"/>
                <w:spacing w:val="-2"/>
                <w:sz w:val="20"/>
                <w:szCs w:val="20"/>
              </w:rPr>
              <w:t>Pozisyon</w:t>
            </w:r>
            <w:proofErr w:type="spellEnd"/>
            <w:r w:rsidRPr="00000ED0">
              <w:rPr>
                <w:rFonts w:ascii="Times New Roman" w:hAnsi="Times New Roman" w:cs="Times New Roman"/>
                <w:spacing w:val="-2"/>
                <w:sz w:val="20"/>
                <w:szCs w:val="20"/>
              </w:rPr>
              <w:t>/</w:t>
            </w:r>
            <w:proofErr w:type="spellStart"/>
            <w:r w:rsidRPr="00000ED0">
              <w:rPr>
                <w:rFonts w:ascii="Times New Roman" w:hAnsi="Times New Roman" w:cs="Times New Roman"/>
                <w:spacing w:val="-2"/>
                <w:sz w:val="20"/>
                <w:szCs w:val="20"/>
              </w:rPr>
              <w:t>Unvan</w:t>
            </w:r>
            <w:proofErr w:type="spellEnd"/>
          </w:p>
        </w:tc>
      </w:tr>
      <w:tr w:rsidR="009C543C" w:rsidRPr="00000ED0" w14:paraId="4CCF4512" w14:textId="77777777" w:rsidTr="00163B2C">
        <w:trPr>
          <w:trHeight w:val="195"/>
        </w:trPr>
        <w:tc>
          <w:tcPr>
            <w:tcW w:w="4530" w:type="dxa"/>
            <w:tcBorders>
              <w:top w:val="single" w:sz="4" w:space="0" w:color="000000"/>
              <w:left w:val="single" w:sz="4" w:space="0" w:color="000000"/>
              <w:bottom w:val="single" w:sz="4" w:space="0" w:color="000000"/>
              <w:right w:val="single" w:sz="4" w:space="0" w:color="000000"/>
            </w:tcBorders>
          </w:tcPr>
          <w:p w14:paraId="53957F0E" w14:textId="77777777" w:rsidR="009C543C" w:rsidRPr="00000ED0" w:rsidRDefault="009C543C" w:rsidP="00F82FA8">
            <w:pPr>
              <w:pStyle w:val="TableParagraph"/>
              <w:rPr>
                <w:rFonts w:ascii="Times New Roman" w:hAnsi="Times New Roman" w:cs="Times New Roman"/>
                <w:sz w:val="20"/>
                <w:szCs w:val="20"/>
              </w:rPr>
            </w:pPr>
            <w:r w:rsidRPr="00000ED0">
              <w:rPr>
                <w:rFonts w:ascii="Times New Roman" w:hAnsi="Times New Roman" w:cs="Times New Roman"/>
                <w:spacing w:val="-2"/>
                <w:sz w:val="20"/>
                <w:szCs w:val="20"/>
              </w:rPr>
              <w:t>TOPÇUOĞLU GIDA HAYV. SAN. VE TİC. A.Ş.</w:t>
            </w:r>
          </w:p>
        </w:tc>
        <w:tc>
          <w:tcPr>
            <w:tcW w:w="2099" w:type="dxa"/>
            <w:tcBorders>
              <w:top w:val="single" w:sz="4" w:space="0" w:color="000000"/>
              <w:left w:val="single" w:sz="4" w:space="0" w:color="000000"/>
              <w:bottom w:val="single" w:sz="4" w:space="0" w:color="000000"/>
              <w:right w:val="single" w:sz="4" w:space="0" w:color="000000"/>
            </w:tcBorders>
          </w:tcPr>
          <w:p w14:paraId="29381F71" w14:textId="77777777" w:rsidR="009C543C" w:rsidRPr="00000ED0" w:rsidRDefault="009C543C" w:rsidP="00F82FA8">
            <w:pPr>
              <w:pStyle w:val="TableParagraph"/>
              <w:rPr>
                <w:rFonts w:ascii="Times New Roman" w:hAnsi="Times New Roman" w:cs="Times New Roman"/>
                <w:sz w:val="20"/>
                <w:szCs w:val="20"/>
              </w:rPr>
            </w:pPr>
            <w:r w:rsidRPr="00000ED0">
              <w:rPr>
                <w:rFonts w:ascii="Times New Roman" w:hAnsi="Times New Roman" w:cs="Times New Roman"/>
                <w:sz w:val="20"/>
                <w:szCs w:val="20"/>
              </w:rPr>
              <w:t>5 ay</w:t>
            </w:r>
          </w:p>
        </w:tc>
        <w:tc>
          <w:tcPr>
            <w:tcW w:w="2433" w:type="dxa"/>
            <w:tcBorders>
              <w:top w:val="single" w:sz="4" w:space="0" w:color="000000"/>
              <w:left w:val="single" w:sz="4" w:space="0" w:color="000000"/>
              <w:bottom w:val="single" w:sz="4" w:space="0" w:color="000000"/>
              <w:right w:val="single" w:sz="4" w:space="0" w:color="000000"/>
            </w:tcBorders>
          </w:tcPr>
          <w:p w14:paraId="691B0658" w14:textId="77777777" w:rsidR="009C543C" w:rsidRPr="00000ED0" w:rsidRDefault="009C543C" w:rsidP="00F82FA8">
            <w:pPr>
              <w:pStyle w:val="TableParagraph"/>
              <w:rPr>
                <w:rFonts w:ascii="Times New Roman" w:hAnsi="Times New Roman" w:cs="Times New Roman"/>
                <w:sz w:val="20"/>
                <w:szCs w:val="20"/>
              </w:rPr>
            </w:pPr>
            <w:proofErr w:type="spellStart"/>
            <w:r w:rsidRPr="00000ED0">
              <w:rPr>
                <w:rFonts w:ascii="Times New Roman" w:hAnsi="Times New Roman" w:cs="Times New Roman"/>
                <w:sz w:val="20"/>
                <w:szCs w:val="20"/>
              </w:rPr>
              <w:t>Sorumlu</w:t>
            </w:r>
            <w:proofErr w:type="spellEnd"/>
            <w:r w:rsidRPr="00000ED0">
              <w:rPr>
                <w:rFonts w:ascii="Times New Roman" w:hAnsi="Times New Roman" w:cs="Times New Roman"/>
                <w:sz w:val="20"/>
                <w:szCs w:val="20"/>
              </w:rPr>
              <w:t xml:space="preserve"> </w:t>
            </w:r>
            <w:proofErr w:type="spellStart"/>
            <w:r w:rsidRPr="00000ED0">
              <w:rPr>
                <w:rFonts w:ascii="Times New Roman" w:hAnsi="Times New Roman" w:cs="Times New Roman"/>
                <w:sz w:val="20"/>
                <w:szCs w:val="20"/>
              </w:rPr>
              <w:t>Veteriner</w:t>
            </w:r>
            <w:proofErr w:type="spellEnd"/>
            <w:r w:rsidRPr="00000ED0">
              <w:rPr>
                <w:rFonts w:ascii="Times New Roman" w:hAnsi="Times New Roman" w:cs="Times New Roman"/>
                <w:sz w:val="20"/>
                <w:szCs w:val="20"/>
              </w:rPr>
              <w:t xml:space="preserve"> </w:t>
            </w:r>
            <w:proofErr w:type="spellStart"/>
            <w:r w:rsidRPr="00000ED0">
              <w:rPr>
                <w:rFonts w:ascii="Times New Roman" w:hAnsi="Times New Roman" w:cs="Times New Roman"/>
                <w:sz w:val="20"/>
                <w:szCs w:val="20"/>
              </w:rPr>
              <w:t>Hekim</w:t>
            </w:r>
            <w:proofErr w:type="spellEnd"/>
          </w:p>
        </w:tc>
      </w:tr>
    </w:tbl>
    <w:p w14:paraId="46999AFB" w14:textId="77777777" w:rsidR="009C543C" w:rsidRPr="00000ED0" w:rsidRDefault="009C543C" w:rsidP="009C543C">
      <w:pPr>
        <w:pStyle w:val="GvdeMetni"/>
        <w:rPr>
          <w:b/>
          <w:sz w:val="20"/>
          <w:szCs w:val="20"/>
        </w:rPr>
      </w:pPr>
    </w:p>
    <w:tbl>
      <w:tblPr>
        <w:tblStyle w:val="TableNormal1"/>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46"/>
        <w:gridCol w:w="1672"/>
        <w:gridCol w:w="5274"/>
        <w:gridCol w:w="1270"/>
      </w:tblGrid>
      <w:tr w:rsidR="009C543C" w:rsidRPr="00000ED0" w14:paraId="35337E89" w14:textId="77777777" w:rsidTr="00163B2C">
        <w:trPr>
          <w:trHeight w:val="244"/>
        </w:trPr>
        <w:tc>
          <w:tcPr>
            <w:tcW w:w="9062" w:type="dxa"/>
            <w:gridSpan w:val="4"/>
            <w:tcBorders>
              <w:left w:val="single" w:sz="4" w:space="0" w:color="000000"/>
              <w:bottom w:val="single" w:sz="4" w:space="0" w:color="000000"/>
              <w:right w:val="single" w:sz="4" w:space="0" w:color="000000"/>
            </w:tcBorders>
          </w:tcPr>
          <w:p w14:paraId="0DDB680D" w14:textId="77777777" w:rsidR="009C543C" w:rsidRPr="00000ED0" w:rsidRDefault="009C543C" w:rsidP="00F82FA8">
            <w:pPr>
              <w:pStyle w:val="TableParagraph"/>
              <w:spacing w:line="224" w:lineRule="exact"/>
              <w:ind w:left="108"/>
              <w:rPr>
                <w:rFonts w:ascii="Times New Roman" w:hAnsi="Times New Roman" w:cs="Times New Roman"/>
                <w:b/>
                <w:sz w:val="20"/>
                <w:szCs w:val="20"/>
              </w:rPr>
            </w:pPr>
            <w:r w:rsidRPr="00000ED0">
              <w:rPr>
                <w:rFonts w:ascii="Times New Roman" w:hAnsi="Times New Roman" w:cs="Times New Roman"/>
                <w:b/>
                <w:spacing w:val="-2"/>
                <w:sz w:val="20"/>
                <w:szCs w:val="20"/>
              </w:rPr>
              <w:t>DANIŞMANLIKLAR</w:t>
            </w:r>
          </w:p>
        </w:tc>
      </w:tr>
      <w:tr w:rsidR="009C543C" w:rsidRPr="00000ED0" w14:paraId="63A567D2" w14:textId="77777777" w:rsidTr="00163B2C">
        <w:trPr>
          <w:trHeight w:val="390"/>
        </w:trPr>
        <w:tc>
          <w:tcPr>
            <w:tcW w:w="846" w:type="dxa"/>
            <w:tcBorders>
              <w:top w:val="single" w:sz="4" w:space="0" w:color="000000"/>
              <w:left w:val="single" w:sz="4" w:space="0" w:color="000000"/>
              <w:bottom w:val="single" w:sz="4" w:space="0" w:color="000000"/>
              <w:right w:val="single" w:sz="4" w:space="0" w:color="000000"/>
            </w:tcBorders>
          </w:tcPr>
          <w:p w14:paraId="138A1002" w14:textId="77777777" w:rsidR="009C543C" w:rsidRPr="00000ED0" w:rsidRDefault="009C543C" w:rsidP="00F82FA8">
            <w:pPr>
              <w:pStyle w:val="TableParagraph"/>
              <w:ind w:left="9"/>
              <w:jc w:val="center"/>
              <w:rPr>
                <w:rFonts w:ascii="Times New Roman" w:hAnsi="Times New Roman" w:cs="Times New Roman"/>
                <w:b/>
                <w:sz w:val="20"/>
                <w:szCs w:val="20"/>
              </w:rPr>
            </w:pPr>
            <w:proofErr w:type="spellStart"/>
            <w:r w:rsidRPr="00000ED0">
              <w:rPr>
                <w:rFonts w:ascii="Times New Roman" w:hAnsi="Times New Roman" w:cs="Times New Roman"/>
                <w:b/>
                <w:spacing w:val="-5"/>
                <w:sz w:val="20"/>
                <w:szCs w:val="20"/>
              </w:rPr>
              <w:t>Yıl</w:t>
            </w:r>
            <w:proofErr w:type="spellEnd"/>
          </w:p>
        </w:tc>
        <w:tc>
          <w:tcPr>
            <w:tcW w:w="1672" w:type="dxa"/>
            <w:tcBorders>
              <w:top w:val="single" w:sz="4" w:space="0" w:color="000000"/>
              <w:left w:val="single" w:sz="4" w:space="0" w:color="000000"/>
              <w:bottom w:val="single" w:sz="4" w:space="0" w:color="000000"/>
              <w:right w:val="single" w:sz="4" w:space="0" w:color="000000"/>
            </w:tcBorders>
          </w:tcPr>
          <w:p w14:paraId="3294E615" w14:textId="77777777" w:rsidR="009C543C" w:rsidRPr="00000ED0" w:rsidRDefault="009C543C" w:rsidP="00F82FA8">
            <w:pPr>
              <w:pStyle w:val="TableParagraph"/>
              <w:spacing w:line="190" w:lineRule="atLeast"/>
              <w:ind w:left="565" w:right="338" w:hanging="216"/>
              <w:rPr>
                <w:rFonts w:ascii="Times New Roman" w:hAnsi="Times New Roman" w:cs="Times New Roman"/>
                <w:b/>
                <w:sz w:val="20"/>
                <w:szCs w:val="20"/>
              </w:rPr>
            </w:pPr>
            <w:r w:rsidRPr="00000ED0">
              <w:rPr>
                <w:rFonts w:ascii="Times New Roman" w:hAnsi="Times New Roman" w:cs="Times New Roman"/>
                <w:b/>
                <w:sz w:val="20"/>
                <w:szCs w:val="20"/>
              </w:rPr>
              <w:t>Yüksek</w:t>
            </w:r>
            <w:r w:rsidRPr="00000ED0">
              <w:rPr>
                <w:rFonts w:ascii="Times New Roman" w:hAnsi="Times New Roman" w:cs="Times New Roman"/>
                <w:b/>
                <w:spacing w:val="-10"/>
                <w:sz w:val="20"/>
                <w:szCs w:val="20"/>
              </w:rPr>
              <w:t xml:space="preserve"> </w:t>
            </w:r>
            <w:proofErr w:type="spellStart"/>
            <w:r w:rsidRPr="00000ED0">
              <w:rPr>
                <w:rFonts w:ascii="Times New Roman" w:hAnsi="Times New Roman" w:cs="Times New Roman"/>
                <w:b/>
                <w:sz w:val="20"/>
                <w:szCs w:val="20"/>
              </w:rPr>
              <w:t>Lisans</w:t>
            </w:r>
            <w:proofErr w:type="spellEnd"/>
            <w:r w:rsidRPr="00000ED0">
              <w:rPr>
                <w:rFonts w:ascii="Times New Roman" w:hAnsi="Times New Roman" w:cs="Times New Roman"/>
                <w:b/>
                <w:sz w:val="20"/>
                <w:szCs w:val="20"/>
              </w:rPr>
              <w:t>/</w:t>
            </w:r>
            <w:r w:rsidRPr="00000ED0">
              <w:rPr>
                <w:rFonts w:ascii="Times New Roman" w:hAnsi="Times New Roman" w:cs="Times New Roman"/>
                <w:b/>
                <w:spacing w:val="40"/>
                <w:sz w:val="20"/>
                <w:szCs w:val="20"/>
              </w:rPr>
              <w:t xml:space="preserve"> </w:t>
            </w:r>
            <w:proofErr w:type="spellStart"/>
            <w:r w:rsidRPr="00000ED0">
              <w:rPr>
                <w:rFonts w:ascii="Times New Roman" w:hAnsi="Times New Roman" w:cs="Times New Roman"/>
                <w:b/>
                <w:spacing w:val="-2"/>
                <w:sz w:val="20"/>
                <w:szCs w:val="20"/>
              </w:rPr>
              <w:t>Doktora</w:t>
            </w:r>
            <w:proofErr w:type="spellEnd"/>
          </w:p>
        </w:tc>
        <w:tc>
          <w:tcPr>
            <w:tcW w:w="5274" w:type="dxa"/>
            <w:tcBorders>
              <w:top w:val="single" w:sz="4" w:space="0" w:color="000000"/>
              <w:left w:val="single" w:sz="4" w:space="0" w:color="000000"/>
              <w:bottom w:val="single" w:sz="4" w:space="0" w:color="000000"/>
              <w:right w:val="single" w:sz="4" w:space="0" w:color="000000"/>
            </w:tcBorders>
          </w:tcPr>
          <w:p w14:paraId="154B86CD" w14:textId="77777777" w:rsidR="009C543C" w:rsidRPr="00000ED0" w:rsidRDefault="009C543C" w:rsidP="00F82FA8">
            <w:pPr>
              <w:pStyle w:val="TableParagraph"/>
              <w:ind w:left="10"/>
              <w:jc w:val="center"/>
              <w:rPr>
                <w:rFonts w:ascii="Times New Roman" w:hAnsi="Times New Roman" w:cs="Times New Roman"/>
                <w:b/>
                <w:sz w:val="20"/>
                <w:szCs w:val="20"/>
              </w:rPr>
            </w:pPr>
            <w:r w:rsidRPr="00000ED0">
              <w:rPr>
                <w:rFonts w:ascii="Times New Roman" w:hAnsi="Times New Roman" w:cs="Times New Roman"/>
                <w:b/>
                <w:sz w:val="20"/>
                <w:szCs w:val="20"/>
              </w:rPr>
              <w:t>Tez</w:t>
            </w:r>
            <w:r w:rsidRPr="00000ED0">
              <w:rPr>
                <w:rFonts w:ascii="Times New Roman" w:hAnsi="Times New Roman" w:cs="Times New Roman"/>
                <w:b/>
                <w:spacing w:val="-2"/>
                <w:sz w:val="20"/>
                <w:szCs w:val="20"/>
              </w:rPr>
              <w:t xml:space="preserve"> </w:t>
            </w:r>
            <w:proofErr w:type="spellStart"/>
            <w:r w:rsidRPr="00000ED0">
              <w:rPr>
                <w:rFonts w:ascii="Times New Roman" w:hAnsi="Times New Roman" w:cs="Times New Roman"/>
                <w:b/>
                <w:spacing w:val="-5"/>
                <w:sz w:val="20"/>
                <w:szCs w:val="20"/>
              </w:rPr>
              <w:t>Adı</w:t>
            </w:r>
            <w:proofErr w:type="spellEnd"/>
          </w:p>
        </w:tc>
        <w:tc>
          <w:tcPr>
            <w:tcW w:w="1270" w:type="dxa"/>
            <w:tcBorders>
              <w:top w:val="single" w:sz="4" w:space="0" w:color="000000"/>
              <w:left w:val="single" w:sz="4" w:space="0" w:color="000000"/>
              <w:bottom w:val="single" w:sz="4" w:space="0" w:color="000000"/>
              <w:right w:val="single" w:sz="4" w:space="0" w:color="000000"/>
            </w:tcBorders>
          </w:tcPr>
          <w:p w14:paraId="0D7F31C7" w14:textId="77777777" w:rsidR="009C543C" w:rsidRPr="00000ED0" w:rsidRDefault="009C543C" w:rsidP="00F82FA8">
            <w:pPr>
              <w:pStyle w:val="TableParagraph"/>
              <w:spacing w:before="97"/>
              <w:ind w:left="283"/>
              <w:rPr>
                <w:rFonts w:ascii="Times New Roman" w:hAnsi="Times New Roman" w:cs="Times New Roman"/>
                <w:b/>
                <w:sz w:val="20"/>
                <w:szCs w:val="20"/>
              </w:rPr>
            </w:pPr>
            <w:proofErr w:type="spellStart"/>
            <w:r w:rsidRPr="00000ED0">
              <w:rPr>
                <w:rFonts w:ascii="Times New Roman" w:hAnsi="Times New Roman" w:cs="Times New Roman"/>
                <w:b/>
                <w:sz w:val="20"/>
                <w:szCs w:val="20"/>
              </w:rPr>
              <w:t>Bitiş</w:t>
            </w:r>
            <w:proofErr w:type="spellEnd"/>
            <w:r w:rsidRPr="00000ED0">
              <w:rPr>
                <w:rFonts w:ascii="Times New Roman" w:hAnsi="Times New Roman" w:cs="Times New Roman"/>
                <w:b/>
                <w:spacing w:val="-4"/>
                <w:sz w:val="20"/>
                <w:szCs w:val="20"/>
              </w:rPr>
              <w:t xml:space="preserve"> </w:t>
            </w:r>
            <w:proofErr w:type="spellStart"/>
            <w:r w:rsidRPr="00000ED0">
              <w:rPr>
                <w:rFonts w:ascii="Times New Roman" w:hAnsi="Times New Roman" w:cs="Times New Roman"/>
                <w:b/>
                <w:spacing w:val="-2"/>
                <w:sz w:val="20"/>
                <w:szCs w:val="20"/>
              </w:rPr>
              <w:t>Tarihi</w:t>
            </w:r>
            <w:proofErr w:type="spellEnd"/>
          </w:p>
        </w:tc>
      </w:tr>
      <w:tr w:rsidR="009C543C" w:rsidRPr="00000ED0" w14:paraId="4557B218" w14:textId="77777777" w:rsidTr="00163B2C">
        <w:trPr>
          <w:trHeight w:val="195"/>
        </w:trPr>
        <w:tc>
          <w:tcPr>
            <w:tcW w:w="846" w:type="dxa"/>
            <w:tcBorders>
              <w:top w:val="single" w:sz="4" w:space="0" w:color="000000"/>
              <w:left w:val="single" w:sz="4" w:space="0" w:color="000000"/>
              <w:bottom w:val="single" w:sz="4" w:space="0" w:color="000000"/>
              <w:right w:val="single" w:sz="4" w:space="0" w:color="000000"/>
            </w:tcBorders>
          </w:tcPr>
          <w:p w14:paraId="5B8CDCE5" w14:textId="77777777" w:rsidR="009C543C" w:rsidRPr="00000ED0" w:rsidRDefault="009C543C" w:rsidP="00F82FA8">
            <w:pPr>
              <w:pStyle w:val="TableParagraph"/>
              <w:rPr>
                <w:rFonts w:ascii="Times New Roman" w:hAnsi="Times New Roman" w:cs="Times New Roman"/>
                <w:sz w:val="20"/>
                <w:szCs w:val="20"/>
              </w:rPr>
            </w:pPr>
          </w:p>
        </w:tc>
        <w:tc>
          <w:tcPr>
            <w:tcW w:w="1672" w:type="dxa"/>
            <w:tcBorders>
              <w:top w:val="single" w:sz="4" w:space="0" w:color="000000"/>
              <w:left w:val="single" w:sz="4" w:space="0" w:color="000000"/>
              <w:bottom w:val="single" w:sz="4" w:space="0" w:color="000000"/>
              <w:right w:val="single" w:sz="4" w:space="0" w:color="000000"/>
            </w:tcBorders>
          </w:tcPr>
          <w:p w14:paraId="460335D3" w14:textId="77777777" w:rsidR="009C543C" w:rsidRPr="00000ED0" w:rsidRDefault="009C543C" w:rsidP="00F82FA8">
            <w:pPr>
              <w:pStyle w:val="TableParagraph"/>
              <w:rPr>
                <w:rFonts w:ascii="Times New Roman" w:hAnsi="Times New Roman" w:cs="Times New Roman"/>
                <w:sz w:val="20"/>
                <w:szCs w:val="20"/>
              </w:rPr>
            </w:pPr>
          </w:p>
        </w:tc>
        <w:tc>
          <w:tcPr>
            <w:tcW w:w="5274" w:type="dxa"/>
            <w:tcBorders>
              <w:top w:val="single" w:sz="4" w:space="0" w:color="000000"/>
              <w:left w:val="single" w:sz="4" w:space="0" w:color="000000"/>
              <w:bottom w:val="single" w:sz="4" w:space="0" w:color="000000"/>
              <w:right w:val="single" w:sz="4" w:space="0" w:color="000000"/>
            </w:tcBorders>
          </w:tcPr>
          <w:p w14:paraId="0434CA6E" w14:textId="77777777" w:rsidR="009C543C" w:rsidRPr="00000ED0" w:rsidRDefault="009C543C" w:rsidP="00F82FA8">
            <w:pPr>
              <w:pStyle w:val="TableParagraph"/>
              <w:rPr>
                <w:rFonts w:ascii="Times New Roman" w:hAnsi="Times New Roman" w:cs="Times New Roman"/>
                <w:sz w:val="20"/>
                <w:szCs w:val="20"/>
              </w:rPr>
            </w:pPr>
          </w:p>
        </w:tc>
        <w:tc>
          <w:tcPr>
            <w:tcW w:w="1270" w:type="dxa"/>
            <w:tcBorders>
              <w:top w:val="single" w:sz="4" w:space="0" w:color="000000"/>
              <w:left w:val="single" w:sz="4" w:space="0" w:color="000000"/>
              <w:bottom w:val="single" w:sz="4" w:space="0" w:color="000000"/>
              <w:right w:val="single" w:sz="4" w:space="0" w:color="000000"/>
            </w:tcBorders>
          </w:tcPr>
          <w:p w14:paraId="78468B37" w14:textId="77777777" w:rsidR="009C543C" w:rsidRPr="00000ED0" w:rsidRDefault="009C543C" w:rsidP="00F82FA8">
            <w:pPr>
              <w:pStyle w:val="TableParagraph"/>
              <w:rPr>
                <w:rFonts w:ascii="Times New Roman" w:hAnsi="Times New Roman" w:cs="Times New Roman"/>
                <w:sz w:val="20"/>
                <w:szCs w:val="20"/>
              </w:rPr>
            </w:pPr>
          </w:p>
        </w:tc>
      </w:tr>
    </w:tbl>
    <w:p w14:paraId="505818F6" w14:textId="77777777" w:rsidR="009C543C" w:rsidRPr="00000ED0" w:rsidRDefault="009C543C" w:rsidP="009C543C">
      <w:pPr>
        <w:pStyle w:val="GvdeMetni"/>
        <w:spacing w:before="1"/>
        <w:rPr>
          <w:b/>
          <w:sz w:val="20"/>
          <w:szCs w:val="20"/>
        </w:rPr>
      </w:pPr>
    </w:p>
    <w:tbl>
      <w:tblPr>
        <w:tblStyle w:val="TableNormal1"/>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46"/>
        <w:gridCol w:w="1984"/>
        <w:gridCol w:w="2948"/>
        <w:gridCol w:w="3284"/>
      </w:tblGrid>
      <w:tr w:rsidR="009C543C" w:rsidRPr="00000ED0" w14:paraId="6495B166" w14:textId="77777777" w:rsidTr="00163B2C">
        <w:trPr>
          <w:trHeight w:val="244"/>
        </w:trPr>
        <w:tc>
          <w:tcPr>
            <w:tcW w:w="9062" w:type="dxa"/>
            <w:gridSpan w:val="4"/>
            <w:tcBorders>
              <w:left w:val="single" w:sz="4" w:space="0" w:color="000000"/>
              <w:bottom w:val="single" w:sz="4" w:space="0" w:color="000000"/>
              <w:right w:val="single" w:sz="4" w:space="0" w:color="000000"/>
            </w:tcBorders>
          </w:tcPr>
          <w:p w14:paraId="5EC271D4" w14:textId="77777777" w:rsidR="009C543C" w:rsidRPr="00000ED0" w:rsidRDefault="009C543C" w:rsidP="00F82FA8">
            <w:pPr>
              <w:pStyle w:val="TableParagraph"/>
              <w:spacing w:line="224" w:lineRule="exact"/>
              <w:ind w:left="108"/>
              <w:rPr>
                <w:rFonts w:ascii="Times New Roman" w:hAnsi="Times New Roman" w:cs="Times New Roman"/>
                <w:b/>
                <w:sz w:val="20"/>
                <w:szCs w:val="20"/>
              </w:rPr>
            </w:pPr>
            <w:r w:rsidRPr="00000ED0">
              <w:rPr>
                <w:rFonts w:ascii="Times New Roman" w:hAnsi="Times New Roman" w:cs="Times New Roman"/>
                <w:b/>
                <w:sz w:val="20"/>
                <w:szCs w:val="20"/>
              </w:rPr>
              <w:t>PATENTLER</w:t>
            </w:r>
            <w:r w:rsidRPr="00000ED0">
              <w:rPr>
                <w:rFonts w:ascii="Times New Roman" w:hAnsi="Times New Roman" w:cs="Times New Roman"/>
                <w:b/>
                <w:spacing w:val="-1"/>
                <w:sz w:val="20"/>
                <w:szCs w:val="20"/>
              </w:rPr>
              <w:t xml:space="preserve"> </w:t>
            </w:r>
            <w:r w:rsidRPr="00000ED0">
              <w:rPr>
                <w:rFonts w:ascii="Times New Roman" w:hAnsi="Times New Roman" w:cs="Times New Roman"/>
                <w:b/>
                <w:spacing w:val="-2"/>
                <w:sz w:val="20"/>
                <w:szCs w:val="20"/>
              </w:rPr>
              <w:t>/ÖDÜLLER</w:t>
            </w:r>
          </w:p>
        </w:tc>
      </w:tr>
      <w:tr w:rsidR="009C543C" w:rsidRPr="00000ED0" w14:paraId="3D8A39D4" w14:textId="77777777" w:rsidTr="00163B2C">
        <w:trPr>
          <w:trHeight w:val="195"/>
        </w:trPr>
        <w:tc>
          <w:tcPr>
            <w:tcW w:w="846" w:type="dxa"/>
            <w:tcBorders>
              <w:top w:val="single" w:sz="4" w:space="0" w:color="000000"/>
              <w:left w:val="single" w:sz="4" w:space="0" w:color="000000"/>
              <w:bottom w:val="single" w:sz="4" w:space="0" w:color="000000"/>
              <w:right w:val="single" w:sz="4" w:space="0" w:color="000000"/>
            </w:tcBorders>
          </w:tcPr>
          <w:p w14:paraId="5DC378A9" w14:textId="77777777" w:rsidR="009C543C" w:rsidRPr="00000ED0" w:rsidRDefault="009C543C" w:rsidP="00F82FA8">
            <w:pPr>
              <w:pStyle w:val="TableParagraph"/>
              <w:spacing w:line="175" w:lineRule="exact"/>
              <w:ind w:left="9"/>
              <w:jc w:val="center"/>
              <w:rPr>
                <w:rFonts w:ascii="Times New Roman" w:hAnsi="Times New Roman" w:cs="Times New Roman"/>
                <w:b/>
                <w:sz w:val="20"/>
                <w:szCs w:val="20"/>
              </w:rPr>
            </w:pPr>
            <w:proofErr w:type="spellStart"/>
            <w:r w:rsidRPr="00000ED0">
              <w:rPr>
                <w:rFonts w:ascii="Times New Roman" w:hAnsi="Times New Roman" w:cs="Times New Roman"/>
                <w:b/>
                <w:spacing w:val="-5"/>
                <w:sz w:val="20"/>
                <w:szCs w:val="20"/>
              </w:rPr>
              <w:t>Yıl</w:t>
            </w:r>
            <w:proofErr w:type="spellEnd"/>
          </w:p>
        </w:tc>
        <w:tc>
          <w:tcPr>
            <w:tcW w:w="1984" w:type="dxa"/>
            <w:tcBorders>
              <w:top w:val="single" w:sz="4" w:space="0" w:color="000000"/>
              <w:left w:val="single" w:sz="4" w:space="0" w:color="000000"/>
              <w:bottom w:val="single" w:sz="4" w:space="0" w:color="000000"/>
              <w:right w:val="single" w:sz="4" w:space="0" w:color="000000"/>
            </w:tcBorders>
          </w:tcPr>
          <w:p w14:paraId="2EF8C6BC" w14:textId="77777777" w:rsidR="009C543C" w:rsidRPr="00000ED0" w:rsidRDefault="009C543C" w:rsidP="00F82FA8">
            <w:pPr>
              <w:pStyle w:val="TableParagraph"/>
              <w:spacing w:line="175" w:lineRule="exact"/>
              <w:ind w:left="411"/>
              <w:rPr>
                <w:rFonts w:ascii="Times New Roman" w:hAnsi="Times New Roman" w:cs="Times New Roman"/>
                <w:b/>
                <w:sz w:val="20"/>
                <w:szCs w:val="20"/>
              </w:rPr>
            </w:pPr>
            <w:r w:rsidRPr="00000ED0">
              <w:rPr>
                <w:rFonts w:ascii="Times New Roman" w:hAnsi="Times New Roman" w:cs="Times New Roman"/>
                <w:b/>
                <w:sz w:val="20"/>
                <w:szCs w:val="20"/>
              </w:rPr>
              <w:t>Patent</w:t>
            </w:r>
            <w:r w:rsidRPr="00000ED0">
              <w:rPr>
                <w:rFonts w:ascii="Times New Roman" w:hAnsi="Times New Roman" w:cs="Times New Roman"/>
                <w:b/>
                <w:spacing w:val="-2"/>
                <w:sz w:val="20"/>
                <w:szCs w:val="20"/>
              </w:rPr>
              <w:t xml:space="preserve"> </w:t>
            </w:r>
            <w:r w:rsidRPr="00000ED0">
              <w:rPr>
                <w:rFonts w:ascii="Times New Roman" w:hAnsi="Times New Roman" w:cs="Times New Roman"/>
                <w:b/>
                <w:sz w:val="20"/>
                <w:szCs w:val="20"/>
              </w:rPr>
              <w:t xml:space="preserve">/ </w:t>
            </w:r>
            <w:proofErr w:type="spellStart"/>
            <w:r w:rsidRPr="00000ED0">
              <w:rPr>
                <w:rFonts w:ascii="Times New Roman" w:hAnsi="Times New Roman" w:cs="Times New Roman"/>
                <w:b/>
                <w:sz w:val="20"/>
                <w:szCs w:val="20"/>
              </w:rPr>
              <w:t>Ödül</w:t>
            </w:r>
            <w:proofErr w:type="spellEnd"/>
            <w:r w:rsidRPr="00000ED0">
              <w:rPr>
                <w:rFonts w:ascii="Times New Roman" w:hAnsi="Times New Roman" w:cs="Times New Roman"/>
                <w:b/>
                <w:sz w:val="20"/>
                <w:szCs w:val="20"/>
              </w:rPr>
              <w:t xml:space="preserve"> </w:t>
            </w:r>
            <w:proofErr w:type="spellStart"/>
            <w:r w:rsidRPr="00000ED0">
              <w:rPr>
                <w:rFonts w:ascii="Times New Roman" w:hAnsi="Times New Roman" w:cs="Times New Roman"/>
                <w:b/>
                <w:spacing w:val="-5"/>
                <w:sz w:val="20"/>
                <w:szCs w:val="20"/>
              </w:rPr>
              <w:t>Adı</w:t>
            </w:r>
            <w:proofErr w:type="spellEnd"/>
          </w:p>
        </w:tc>
        <w:tc>
          <w:tcPr>
            <w:tcW w:w="2948" w:type="dxa"/>
            <w:tcBorders>
              <w:top w:val="single" w:sz="4" w:space="0" w:color="000000"/>
              <w:left w:val="single" w:sz="4" w:space="0" w:color="000000"/>
              <w:bottom w:val="single" w:sz="4" w:space="0" w:color="000000"/>
              <w:right w:val="single" w:sz="4" w:space="0" w:color="000000"/>
            </w:tcBorders>
          </w:tcPr>
          <w:p w14:paraId="18ECDDE3" w14:textId="77777777" w:rsidR="009C543C" w:rsidRPr="00000ED0" w:rsidRDefault="009C543C" w:rsidP="00F82FA8">
            <w:pPr>
              <w:pStyle w:val="TableParagraph"/>
              <w:spacing w:line="175" w:lineRule="exact"/>
              <w:ind w:left="9"/>
              <w:jc w:val="center"/>
              <w:rPr>
                <w:rFonts w:ascii="Times New Roman" w:hAnsi="Times New Roman" w:cs="Times New Roman"/>
                <w:b/>
                <w:sz w:val="20"/>
                <w:szCs w:val="20"/>
              </w:rPr>
            </w:pPr>
            <w:r w:rsidRPr="00000ED0">
              <w:rPr>
                <w:rFonts w:ascii="Times New Roman" w:hAnsi="Times New Roman" w:cs="Times New Roman"/>
                <w:b/>
                <w:spacing w:val="-4"/>
                <w:sz w:val="20"/>
                <w:szCs w:val="20"/>
              </w:rPr>
              <w:t>Alan</w:t>
            </w:r>
          </w:p>
        </w:tc>
        <w:tc>
          <w:tcPr>
            <w:tcW w:w="3284" w:type="dxa"/>
            <w:tcBorders>
              <w:top w:val="single" w:sz="4" w:space="0" w:color="000000"/>
              <w:left w:val="single" w:sz="4" w:space="0" w:color="000000"/>
              <w:bottom w:val="single" w:sz="4" w:space="0" w:color="000000"/>
              <w:right w:val="single" w:sz="4" w:space="0" w:color="000000"/>
            </w:tcBorders>
          </w:tcPr>
          <w:p w14:paraId="5208FACC" w14:textId="77777777" w:rsidR="009C543C" w:rsidRPr="00000ED0" w:rsidRDefault="009C543C" w:rsidP="00F82FA8">
            <w:pPr>
              <w:pStyle w:val="TableParagraph"/>
              <w:spacing w:line="175" w:lineRule="exact"/>
              <w:ind w:left="9"/>
              <w:jc w:val="center"/>
              <w:rPr>
                <w:rFonts w:ascii="Times New Roman" w:hAnsi="Times New Roman" w:cs="Times New Roman"/>
                <w:b/>
                <w:sz w:val="20"/>
                <w:szCs w:val="20"/>
              </w:rPr>
            </w:pPr>
            <w:proofErr w:type="spellStart"/>
            <w:r w:rsidRPr="00000ED0">
              <w:rPr>
                <w:rFonts w:ascii="Times New Roman" w:hAnsi="Times New Roman" w:cs="Times New Roman"/>
                <w:b/>
                <w:spacing w:val="-2"/>
                <w:sz w:val="20"/>
                <w:szCs w:val="20"/>
              </w:rPr>
              <w:t>Kurum</w:t>
            </w:r>
            <w:proofErr w:type="spellEnd"/>
          </w:p>
        </w:tc>
      </w:tr>
      <w:tr w:rsidR="009C543C" w:rsidRPr="00000ED0" w14:paraId="789716C4" w14:textId="77777777" w:rsidTr="00163B2C">
        <w:trPr>
          <w:trHeight w:val="195"/>
        </w:trPr>
        <w:tc>
          <w:tcPr>
            <w:tcW w:w="846" w:type="dxa"/>
            <w:tcBorders>
              <w:top w:val="single" w:sz="4" w:space="0" w:color="000000"/>
              <w:left w:val="single" w:sz="4" w:space="0" w:color="000000"/>
              <w:bottom w:val="single" w:sz="4" w:space="0" w:color="000000"/>
              <w:right w:val="single" w:sz="4" w:space="0" w:color="000000"/>
            </w:tcBorders>
          </w:tcPr>
          <w:p w14:paraId="7AD94C0F" w14:textId="77777777" w:rsidR="009C543C" w:rsidRPr="00000ED0" w:rsidRDefault="009C543C" w:rsidP="00F82FA8">
            <w:pPr>
              <w:pStyle w:val="TableParagraph"/>
              <w:rPr>
                <w:rFonts w:ascii="Times New Roman" w:hAnsi="Times New Roman" w:cs="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7D47D7AD" w14:textId="77777777" w:rsidR="009C543C" w:rsidRPr="00000ED0" w:rsidRDefault="009C543C" w:rsidP="00F82FA8">
            <w:pPr>
              <w:pStyle w:val="TableParagraph"/>
              <w:rPr>
                <w:rFonts w:ascii="Times New Roman" w:hAnsi="Times New Roman" w:cs="Times New Roman"/>
                <w:sz w:val="20"/>
                <w:szCs w:val="20"/>
              </w:rPr>
            </w:pPr>
          </w:p>
        </w:tc>
        <w:tc>
          <w:tcPr>
            <w:tcW w:w="2948" w:type="dxa"/>
            <w:tcBorders>
              <w:top w:val="single" w:sz="4" w:space="0" w:color="000000"/>
              <w:left w:val="single" w:sz="4" w:space="0" w:color="000000"/>
              <w:bottom w:val="single" w:sz="4" w:space="0" w:color="000000"/>
              <w:right w:val="single" w:sz="4" w:space="0" w:color="000000"/>
            </w:tcBorders>
          </w:tcPr>
          <w:p w14:paraId="482A0E58" w14:textId="77777777" w:rsidR="009C543C" w:rsidRPr="00000ED0" w:rsidRDefault="009C543C" w:rsidP="00F82FA8">
            <w:pPr>
              <w:pStyle w:val="TableParagraph"/>
              <w:rPr>
                <w:rFonts w:ascii="Times New Roman" w:hAnsi="Times New Roman" w:cs="Times New Roman"/>
                <w:sz w:val="20"/>
                <w:szCs w:val="20"/>
              </w:rPr>
            </w:pPr>
          </w:p>
        </w:tc>
        <w:tc>
          <w:tcPr>
            <w:tcW w:w="3284" w:type="dxa"/>
            <w:tcBorders>
              <w:top w:val="single" w:sz="4" w:space="0" w:color="000000"/>
              <w:left w:val="single" w:sz="4" w:space="0" w:color="000000"/>
              <w:bottom w:val="single" w:sz="4" w:space="0" w:color="000000"/>
              <w:right w:val="single" w:sz="4" w:space="0" w:color="000000"/>
            </w:tcBorders>
          </w:tcPr>
          <w:p w14:paraId="1075219C" w14:textId="77777777" w:rsidR="009C543C" w:rsidRPr="00000ED0" w:rsidRDefault="009C543C" w:rsidP="00F82FA8">
            <w:pPr>
              <w:pStyle w:val="TableParagraph"/>
              <w:rPr>
                <w:rFonts w:ascii="Times New Roman" w:hAnsi="Times New Roman" w:cs="Times New Roman"/>
                <w:sz w:val="20"/>
                <w:szCs w:val="20"/>
              </w:rPr>
            </w:pPr>
          </w:p>
        </w:tc>
      </w:tr>
    </w:tbl>
    <w:p w14:paraId="575146C7" w14:textId="77777777" w:rsidR="009C543C" w:rsidRPr="00000ED0" w:rsidRDefault="009C543C" w:rsidP="009C543C">
      <w:pPr>
        <w:pStyle w:val="GvdeMetni"/>
        <w:rPr>
          <w:b/>
          <w:sz w:val="20"/>
          <w:szCs w:val="20"/>
        </w:rPr>
      </w:pPr>
    </w:p>
    <w:tbl>
      <w:tblPr>
        <w:tblStyle w:val="TableNormal1"/>
        <w:tblW w:w="9072" w:type="dxa"/>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246"/>
        <w:gridCol w:w="3394"/>
        <w:gridCol w:w="2432"/>
      </w:tblGrid>
      <w:tr w:rsidR="009C543C" w:rsidRPr="00000ED0" w14:paraId="1836A06C" w14:textId="77777777" w:rsidTr="008F1A32">
        <w:trPr>
          <w:trHeight w:val="244"/>
        </w:trPr>
        <w:tc>
          <w:tcPr>
            <w:tcW w:w="9072" w:type="dxa"/>
            <w:gridSpan w:val="3"/>
            <w:tcBorders>
              <w:left w:val="single" w:sz="4" w:space="0" w:color="000000"/>
              <w:bottom w:val="single" w:sz="4" w:space="0" w:color="000000"/>
              <w:right w:val="single" w:sz="4" w:space="0" w:color="000000"/>
            </w:tcBorders>
          </w:tcPr>
          <w:p w14:paraId="64151795" w14:textId="77777777" w:rsidR="009C543C" w:rsidRPr="00000ED0" w:rsidRDefault="009C543C" w:rsidP="00F82FA8">
            <w:pPr>
              <w:pStyle w:val="TableParagraph"/>
              <w:spacing w:line="224" w:lineRule="exact"/>
              <w:ind w:left="108"/>
              <w:rPr>
                <w:rFonts w:ascii="Times New Roman" w:hAnsi="Times New Roman" w:cs="Times New Roman"/>
                <w:b/>
                <w:sz w:val="20"/>
                <w:szCs w:val="20"/>
              </w:rPr>
            </w:pPr>
            <w:r w:rsidRPr="00000ED0">
              <w:rPr>
                <w:rFonts w:ascii="Times New Roman" w:hAnsi="Times New Roman" w:cs="Times New Roman"/>
                <w:b/>
                <w:sz w:val="20"/>
                <w:szCs w:val="20"/>
              </w:rPr>
              <w:t>ÜYE</w:t>
            </w:r>
            <w:r w:rsidRPr="00000ED0">
              <w:rPr>
                <w:rFonts w:ascii="Times New Roman" w:hAnsi="Times New Roman" w:cs="Times New Roman"/>
                <w:b/>
                <w:spacing w:val="-1"/>
                <w:sz w:val="20"/>
                <w:szCs w:val="20"/>
              </w:rPr>
              <w:t xml:space="preserve"> </w:t>
            </w:r>
            <w:r w:rsidRPr="00000ED0">
              <w:rPr>
                <w:rFonts w:ascii="Times New Roman" w:hAnsi="Times New Roman" w:cs="Times New Roman"/>
                <w:b/>
                <w:sz w:val="20"/>
                <w:szCs w:val="20"/>
              </w:rPr>
              <w:t>OLUNAN</w:t>
            </w:r>
            <w:r w:rsidRPr="00000ED0">
              <w:rPr>
                <w:rFonts w:ascii="Times New Roman" w:hAnsi="Times New Roman" w:cs="Times New Roman"/>
                <w:b/>
                <w:spacing w:val="-1"/>
                <w:sz w:val="20"/>
                <w:szCs w:val="20"/>
              </w:rPr>
              <w:t xml:space="preserve"> </w:t>
            </w:r>
            <w:r w:rsidRPr="00000ED0">
              <w:rPr>
                <w:rFonts w:ascii="Times New Roman" w:hAnsi="Times New Roman" w:cs="Times New Roman"/>
                <w:b/>
                <w:sz w:val="20"/>
                <w:szCs w:val="20"/>
              </w:rPr>
              <w:t>MESLEKİ</w:t>
            </w:r>
            <w:r w:rsidRPr="00000ED0">
              <w:rPr>
                <w:rFonts w:ascii="Times New Roman" w:hAnsi="Times New Roman" w:cs="Times New Roman"/>
                <w:b/>
                <w:spacing w:val="-2"/>
                <w:sz w:val="20"/>
                <w:szCs w:val="20"/>
              </w:rPr>
              <w:t xml:space="preserve"> </w:t>
            </w:r>
            <w:r w:rsidRPr="00000ED0">
              <w:rPr>
                <w:rFonts w:ascii="Times New Roman" w:hAnsi="Times New Roman" w:cs="Times New Roman"/>
                <w:b/>
                <w:sz w:val="20"/>
                <w:szCs w:val="20"/>
              </w:rPr>
              <w:t>VE</w:t>
            </w:r>
            <w:r w:rsidRPr="00000ED0">
              <w:rPr>
                <w:rFonts w:ascii="Times New Roman" w:hAnsi="Times New Roman" w:cs="Times New Roman"/>
                <w:b/>
                <w:spacing w:val="-1"/>
                <w:sz w:val="20"/>
                <w:szCs w:val="20"/>
              </w:rPr>
              <w:t xml:space="preserve"> </w:t>
            </w:r>
            <w:r w:rsidRPr="00000ED0">
              <w:rPr>
                <w:rFonts w:ascii="Times New Roman" w:hAnsi="Times New Roman" w:cs="Times New Roman"/>
                <w:b/>
                <w:sz w:val="20"/>
                <w:szCs w:val="20"/>
              </w:rPr>
              <w:t>BİLİMSEL</w:t>
            </w:r>
            <w:r w:rsidRPr="00000ED0">
              <w:rPr>
                <w:rFonts w:ascii="Times New Roman" w:hAnsi="Times New Roman" w:cs="Times New Roman"/>
                <w:b/>
                <w:spacing w:val="-1"/>
                <w:sz w:val="20"/>
                <w:szCs w:val="20"/>
              </w:rPr>
              <w:t xml:space="preserve"> </w:t>
            </w:r>
            <w:r w:rsidRPr="00000ED0">
              <w:rPr>
                <w:rFonts w:ascii="Times New Roman" w:hAnsi="Times New Roman" w:cs="Times New Roman"/>
                <w:b/>
                <w:spacing w:val="-2"/>
                <w:sz w:val="20"/>
                <w:szCs w:val="20"/>
              </w:rPr>
              <w:t>KURULUŞLAR</w:t>
            </w:r>
          </w:p>
        </w:tc>
      </w:tr>
      <w:tr w:rsidR="009C543C" w:rsidRPr="00000ED0" w14:paraId="4B9D52AA" w14:textId="77777777" w:rsidTr="008F1A32">
        <w:trPr>
          <w:trHeight w:val="195"/>
        </w:trPr>
        <w:tc>
          <w:tcPr>
            <w:tcW w:w="3246" w:type="dxa"/>
            <w:tcBorders>
              <w:top w:val="single" w:sz="4" w:space="0" w:color="000000"/>
              <w:left w:val="single" w:sz="4" w:space="0" w:color="000000"/>
              <w:bottom w:val="single" w:sz="4" w:space="0" w:color="000000"/>
              <w:right w:val="single" w:sz="4" w:space="0" w:color="000000"/>
            </w:tcBorders>
          </w:tcPr>
          <w:p w14:paraId="02B51B4A" w14:textId="77777777" w:rsidR="009C543C" w:rsidRPr="00000ED0" w:rsidRDefault="009C543C" w:rsidP="00F82FA8">
            <w:pPr>
              <w:pStyle w:val="TableParagraph"/>
              <w:spacing w:line="175" w:lineRule="exact"/>
              <w:ind w:left="754"/>
              <w:rPr>
                <w:rFonts w:ascii="Times New Roman" w:hAnsi="Times New Roman" w:cs="Times New Roman"/>
                <w:b/>
                <w:sz w:val="20"/>
                <w:szCs w:val="20"/>
              </w:rPr>
            </w:pPr>
            <w:proofErr w:type="spellStart"/>
            <w:r w:rsidRPr="00000ED0">
              <w:rPr>
                <w:rFonts w:ascii="Times New Roman" w:hAnsi="Times New Roman" w:cs="Times New Roman"/>
                <w:b/>
                <w:sz w:val="20"/>
                <w:szCs w:val="20"/>
              </w:rPr>
              <w:t>Kurum</w:t>
            </w:r>
            <w:proofErr w:type="spellEnd"/>
            <w:r w:rsidRPr="00000ED0">
              <w:rPr>
                <w:rFonts w:ascii="Times New Roman" w:hAnsi="Times New Roman" w:cs="Times New Roman"/>
                <w:b/>
                <w:spacing w:val="-3"/>
                <w:sz w:val="20"/>
                <w:szCs w:val="20"/>
              </w:rPr>
              <w:t xml:space="preserve"> </w:t>
            </w:r>
            <w:r w:rsidRPr="00000ED0">
              <w:rPr>
                <w:rFonts w:ascii="Times New Roman" w:hAnsi="Times New Roman" w:cs="Times New Roman"/>
                <w:b/>
                <w:sz w:val="20"/>
                <w:szCs w:val="20"/>
              </w:rPr>
              <w:t>/</w:t>
            </w:r>
            <w:r w:rsidRPr="00000ED0">
              <w:rPr>
                <w:rFonts w:ascii="Times New Roman" w:hAnsi="Times New Roman" w:cs="Times New Roman"/>
                <w:b/>
                <w:spacing w:val="-1"/>
                <w:sz w:val="20"/>
                <w:szCs w:val="20"/>
              </w:rPr>
              <w:t xml:space="preserve"> </w:t>
            </w:r>
            <w:proofErr w:type="spellStart"/>
            <w:r w:rsidRPr="00000ED0">
              <w:rPr>
                <w:rFonts w:ascii="Times New Roman" w:hAnsi="Times New Roman" w:cs="Times New Roman"/>
                <w:b/>
                <w:sz w:val="20"/>
                <w:szCs w:val="20"/>
              </w:rPr>
              <w:t>Kuruluş</w:t>
            </w:r>
            <w:proofErr w:type="spellEnd"/>
            <w:r w:rsidRPr="00000ED0">
              <w:rPr>
                <w:rFonts w:ascii="Times New Roman" w:hAnsi="Times New Roman" w:cs="Times New Roman"/>
                <w:b/>
                <w:spacing w:val="-1"/>
                <w:sz w:val="20"/>
                <w:szCs w:val="20"/>
              </w:rPr>
              <w:t xml:space="preserve"> </w:t>
            </w:r>
            <w:proofErr w:type="spellStart"/>
            <w:r w:rsidRPr="00000ED0">
              <w:rPr>
                <w:rFonts w:ascii="Times New Roman" w:hAnsi="Times New Roman" w:cs="Times New Roman"/>
                <w:b/>
                <w:spacing w:val="-5"/>
                <w:sz w:val="20"/>
                <w:szCs w:val="20"/>
              </w:rPr>
              <w:t>adı</w:t>
            </w:r>
            <w:proofErr w:type="spellEnd"/>
          </w:p>
        </w:tc>
        <w:tc>
          <w:tcPr>
            <w:tcW w:w="3394" w:type="dxa"/>
            <w:tcBorders>
              <w:top w:val="single" w:sz="4" w:space="0" w:color="000000"/>
              <w:left w:val="single" w:sz="4" w:space="0" w:color="000000"/>
              <w:bottom w:val="single" w:sz="4" w:space="0" w:color="000000"/>
              <w:right w:val="single" w:sz="4" w:space="0" w:color="000000"/>
            </w:tcBorders>
          </w:tcPr>
          <w:p w14:paraId="78E4A75E" w14:textId="77777777" w:rsidR="009C543C" w:rsidRPr="00000ED0" w:rsidRDefault="009C543C" w:rsidP="00F82FA8">
            <w:pPr>
              <w:pStyle w:val="TableParagraph"/>
              <w:spacing w:line="175" w:lineRule="exact"/>
              <w:ind w:left="10"/>
              <w:jc w:val="center"/>
              <w:rPr>
                <w:rFonts w:ascii="Times New Roman" w:hAnsi="Times New Roman" w:cs="Times New Roman"/>
                <w:b/>
                <w:sz w:val="20"/>
                <w:szCs w:val="20"/>
              </w:rPr>
            </w:pPr>
            <w:proofErr w:type="spellStart"/>
            <w:r w:rsidRPr="00000ED0">
              <w:rPr>
                <w:rFonts w:ascii="Times New Roman" w:hAnsi="Times New Roman" w:cs="Times New Roman"/>
                <w:b/>
                <w:sz w:val="20"/>
                <w:szCs w:val="20"/>
              </w:rPr>
              <w:t>Üye</w:t>
            </w:r>
            <w:proofErr w:type="spellEnd"/>
            <w:r w:rsidRPr="00000ED0">
              <w:rPr>
                <w:rFonts w:ascii="Times New Roman" w:hAnsi="Times New Roman" w:cs="Times New Roman"/>
                <w:b/>
                <w:spacing w:val="-4"/>
                <w:sz w:val="20"/>
                <w:szCs w:val="20"/>
              </w:rPr>
              <w:t xml:space="preserve"> </w:t>
            </w:r>
            <w:proofErr w:type="spellStart"/>
            <w:r w:rsidRPr="00000ED0">
              <w:rPr>
                <w:rFonts w:ascii="Times New Roman" w:hAnsi="Times New Roman" w:cs="Times New Roman"/>
                <w:b/>
                <w:sz w:val="20"/>
                <w:szCs w:val="20"/>
              </w:rPr>
              <w:t>olunan</w:t>
            </w:r>
            <w:proofErr w:type="spellEnd"/>
            <w:r w:rsidRPr="00000ED0">
              <w:rPr>
                <w:rFonts w:ascii="Times New Roman" w:hAnsi="Times New Roman" w:cs="Times New Roman"/>
                <w:b/>
                <w:spacing w:val="-1"/>
                <w:sz w:val="20"/>
                <w:szCs w:val="20"/>
              </w:rPr>
              <w:t xml:space="preserve"> </w:t>
            </w:r>
            <w:proofErr w:type="spellStart"/>
            <w:r w:rsidRPr="00000ED0">
              <w:rPr>
                <w:rFonts w:ascii="Times New Roman" w:hAnsi="Times New Roman" w:cs="Times New Roman"/>
                <w:b/>
                <w:spacing w:val="-5"/>
                <w:sz w:val="20"/>
                <w:szCs w:val="20"/>
              </w:rPr>
              <w:t>yıl</w:t>
            </w:r>
            <w:proofErr w:type="spellEnd"/>
          </w:p>
        </w:tc>
        <w:tc>
          <w:tcPr>
            <w:tcW w:w="2432" w:type="dxa"/>
            <w:tcBorders>
              <w:top w:val="single" w:sz="4" w:space="0" w:color="000000"/>
              <w:left w:val="single" w:sz="4" w:space="0" w:color="000000"/>
              <w:bottom w:val="single" w:sz="4" w:space="0" w:color="000000"/>
              <w:right w:val="single" w:sz="4" w:space="0" w:color="000000"/>
            </w:tcBorders>
          </w:tcPr>
          <w:p w14:paraId="76F5B7E9" w14:textId="77777777" w:rsidR="009C543C" w:rsidRPr="00000ED0" w:rsidRDefault="009C543C" w:rsidP="00F82FA8">
            <w:pPr>
              <w:pStyle w:val="TableParagraph"/>
              <w:spacing w:line="175" w:lineRule="exact"/>
              <w:ind w:left="9"/>
              <w:jc w:val="center"/>
              <w:rPr>
                <w:rFonts w:ascii="Times New Roman" w:hAnsi="Times New Roman" w:cs="Times New Roman"/>
                <w:b/>
                <w:sz w:val="20"/>
                <w:szCs w:val="20"/>
              </w:rPr>
            </w:pPr>
            <w:r w:rsidRPr="00000ED0">
              <w:rPr>
                <w:rFonts w:ascii="Times New Roman" w:hAnsi="Times New Roman" w:cs="Times New Roman"/>
                <w:b/>
                <w:spacing w:val="-2"/>
                <w:sz w:val="20"/>
                <w:szCs w:val="20"/>
              </w:rPr>
              <w:t>Görev</w:t>
            </w:r>
          </w:p>
        </w:tc>
      </w:tr>
      <w:tr w:rsidR="009C543C" w:rsidRPr="00000ED0" w14:paraId="11E97558" w14:textId="77777777" w:rsidTr="008F1A32">
        <w:trPr>
          <w:trHeight w:val="195"/>
        </w:trPr>
        <w:tc>
          <w:tcPr>
            <w:tcW w:w="3246" w:type="dxa"/>
            <w:tcBorders>
              <w:top w:val="single" w:sz="4" w:space="0" w:color="000000"/>
              <w:left w:val="single" w:sz="4" w:space="0" w:color="000000"/>
              <w:bottom w:val="single" w:sz="4" w:space="0" w:color="000000"/>
              <w:right w:val="single" w:sz="4" w:space="0" w:color="000000"/>
            </w:tcBorders>
          </w:tcPr>
          <w:p w14:paraId="6D7928AF" w14:textId="77777777" w:rsidR="009C543C" w:rsidRPr="00000ED0" w:rsidRDefault="009C543C" w:rsidP="00F82FA8">
            <w:pPr>
              <w:pStyle w:val="TableParagraph"/>
              <w:rPr>
                <w:rFonts w:ascii="Times New Roman" w:hAnsi="Times New Roman" w:cs="Times New Roman"/>
                <w:sz w:val="20"/>
                <w:szCs w:val="20"/>
              </w:rPr>
            </w:pPr>
            <w:proofErr w:type="spellStart"/>
            <w:r w:rsidRPr="00000ED0">
              <w:rPr>
                <w:rFonts w:ascii="Times New Roman" w:hAnsi="Times New Roman" w:cs="Times New Roman"/>
                <w:sz w:val="20"/>
                <w:szCs w:val="20"/>
              </w:rPr>
              <w:t>Veteriner</w:t>
            </w:r>
            <w:proofErr w:type="spellEnd"/>
            <w:r w:rsidRPr="00000ED0">
              <w:rPr>
                <w:rFonts w:ascii="Times New Roman" w:hAnsi="Times New Roman" w:cs="Times New Roman"/>
                <w:sz w:val="20"/>
                <w:szCs w:val="20"/>
              </w:rPr>
              <w:t xml:space="preserve"> </w:t>
            </w:r>
            <w:proofErr w:type="spellStart"/>
            <w:r w:rsidRPr="00000ED0">
              <w:rPr>
                <w:rFonts w:ascii="Times New Roman" w:hAnsi="Times New Roman" w:cs="Times New Roman"/>
                <w:sz w:val="20"/>
                <w:szCs w:val="20"/>
              </w:rPr>
              <w:t>Farmakoloji</w:t>
            </w:r>
            <w:proofErr w:type="spellEnd"/>
            <w:r w:rsidRPr="00000ED0">
              <w:rPr>
                <w:rFonts w:ascii="Times New Roman" w:hAnsi="Times New Roman" w:cs="Times New Roman"/>
                <w:sz w:val="20"/>
                <w:szCs w:val="20"/>
              </w:rPr>
              <w:t xml:space="preserve"> </w:t>
            </w:r>
            <w:proofErr w:type="spellStart"/>
            <w:r w:rsidRPr="00000ED0">
              <w:rPr>
                <w:rFonts w:ascii="Times New Roman" w:hAnsi="Times New Roman" w:cs="Times New Roman"/>
                <w:sz w:val="20"/>
                <w:szCs w:val="20"/>
              </w:rPr>
              <w:t>ve</w:t>
            </w:r>
            <w:proofErr w:type="spellEnd"/>
            <w:r w:rsidRPr="00000ED0">
              <w:rPr>
                <w:rFonts w:ascii="Times New Roman" w:hAnsi="Times New Roman" w:cs="Times New Roman"/>
                <w:sz w:val="20"/>
                <w:szCs w:val="20"/>
              </w:rPr>
              <w:t xml:space="preserve"> </w:t>
            </w:r>
            <w:proofErr w:type="spellStart"/>
            <w:r w:rsidRPr="00000ED0">
              <w:rPr>
                <w:rFonts w:ascii="Times New Roman" w:hAnsi="Times New Roman" w:cs="Times New Roman"/>
                <w:sz w:val="20"/>
                <w:szCs w:val="20"/>
              </w:rPr>
              <w:t>Toksikoloji</w:t>
            </w:r>
            <w:proofErr w:type="spellEnd"/>
            <w:r w:rsidRPr="00000ED0">
              <w:rPr>
                <w:rFonts w:ascii="Times New Roman" w:hAnsi="Times New Roman" w:cs="Times New Roman"/>
                <w:sz w:val="20"/>
                <w:szCs w:val="20"/>
              </w:rPr>
              <w:t xml:space="preserve"> </w:t>
            </w:r>
            <w:proofErr w:type="spellStart"/>
            <w:r w:rsidRPr="00000ED0">
              <w:rPr>
                <w:rFonts w:ascii="Times New Roman" w:hAnsi="Times New Roman" w:cs="Times New Roman"/>
                <w:sz w:val="20"/>
                <w:szCs w:val="20"/>
              </w:rPr>
              <w:t>Derneği</w:t>
            </w:r>
            <w:proofErr w:type="spellEnd"/>
          </w:p>
        </w:tc>
        <w:tc>
          <w:tcPr>
            <w:tcW w:w="3394" w:type="dxa"/>
            <w:tcBorders>
              <w:top w:val="single" w:sz="4" w:space="0" w:color="000000"/>
              <w:left w:val="single" w:sz="4" w:space="0" w:color="000000"/>
              <w:bottom w:val="single" w:sz="4" w:space="0" w:color="000000"/>
              <w:right w:val="single" w:sz="4" w:space="0" w:color="000000"/>
            </w:tcBorders>
          </w:tcPr>
          <w:p w14:paraId="5C1AB51D" w14:textId="77777777" w:rsidR="009C543C" w:rsidRPr="00000ED0" w:rsidRDefault="009C543C" w:rsidP="00F82FA8">
            <w:pPr>
              <w:pStyle w:val="TableParagraph"/>
              <w:rPr>
                <w:rFonts w:ascii="Times New Roman" w:hAnsi="Times New Roman" w:cs="Times New Roman"/>
                <w:sz w:val="20"/>
                <w:szCs w:val="20"/>
              </w:rPr>
            </w:pPr>
            <w:r w:rsidRPr="00000ED0">
              <w:rPr>
                <w:rFonts w:ascii="Times New Roman" w:hAnsi="Times New Roman" w:cs="Times New Roman"/>
                <w:sz w:val="20"/>
                <w:szCs w:val="20"/>
              </w:rPr>
              <w:t>2010</w:t>
            </w:r>
          </w:p>
        </w:tc>
        <w:tc>
          <w:tcPr>
            <w:tcW w:w="2432" w:type="dxa"/>
            <w:tcBorders>
              <w:top w:val="single" w:sz="4" w:space="0" w:color="000000"/>
              <w:left w:val="single" w:sz="4" w:space="0" w:color="000000"/>
              <w:bottom w:val="single" w:sz="4" w:space="0" w:color="000000"/>
              <w:right w:val="single" w:sz="4" w:space="0" w:color="000000"/>
            </w:tcBorders>
          </w:tcPr>
          <w:p w14:paraId="07A2F6F9" w14:textId="77777777" w:rsidR="009C543C" w:rsidRPr="00000ED0" w:rsidRDefault="009C543C" w:rsidP="00F82FA8">
            <w:pPr>
              <w:pStyle w:val="TableParagraph"/>
              <w:rPr>
                <w:rFonts w:ascii="Times New Roman" w:hAnsi="Times New Roman" w:cs="Times New Roman"/>
                <w:sz w:val="20"/>
                <w:szCs w:val="20"/>
              </w:rPr>
            </w:pPr>
          </w:p>
        </w:tc>
      </w:tr>
    </w:tbl>
    <w:tbl>
      <w:tblPr>
        <w:tblStyle w:val="TableNormal1"/>
        <w:tblpPr w:leftFromText="141" w:rightFromText="141" w:vertAnchor="text" w:horzAnchor="margin" w:tblpY="268"/>
        <w:tblW w:w="906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46"/>
        <w:gridCol w:w="4961"/>
        <w:gridCol w:w="1698"/>
        <w:gridCol w:w="1557"/>
      </w:tblGrid>
      <w:tr w:rsidR="00163B2C" w:rsidRPr="00000ED0" w14:paraId="72588470" w14:textId="77777777" w:rsidTr="00163B2C">
        <w:trPr>
          <w:trHeight w:val="244"/>
        </w:trPr>
        <w:tc>
          <w:tcPr>
            <w:tcW w:w="9062" w:type="dxa"/>
            <w:gridSpan w:val="4"/>
            <w:tcBorders>
              <w:left w:val="single" w:sz="4" w:space="0" w:color="000000"/>
              <w:bottom w:val="single" w:sz="4" w:space="0" w:color="000000"/>
              <w:right w:val="single" w:sz="4" w:space="0" w:color="000000"/>
            </w:tcBorders>
          </w:tcPr>
          <w:p w14:paraId="1302ED5B" w14:textId="77777777" w:rsidR="00163B2C" w:rsidRPr="00000ED0" w:rsidRDefault="00163B2C" w:rsidP="00163B2C">
            <w:pPr>
              <w:pStyle w:val="TableParagraph"/>
              <w:spacing w:line="224" w:lineRule="exact"/>
              <w:ind w:left="108"/>
              <w:rPr>
                <w:rFonts w:ascii="Times New Roman" w:hAnsi="Times New Roman" w:cs="Times New Roman"/>
                <w:b/>
                <w:sz w:val="20"/>
                <w:szCs w:val="20"/>
              </w:rPr>
            </w:pPr>
            <w:r w:rsidRPr="00000ED0">
              <w:rPr>
                <w:rFonts w:ascii="Times New Roman" w:hAnsi="Times New Roman" w:cs="Times New Roman"/>
                <w:b/>
                <w:sz w:val="20"/>
                <w:szCs w:val="20"/>
              </w:rPr>
              <w:t>KURUMSAL</w:t>
            </w:r>
            <w:r w:rsidRPr="00000ED0">
              <w:rPr>
                <w:rFonts w:ascii="Times New Roman" w:hAnsi="Times New Roman" w:cs="Times New Roman"/>
                <w:b/>
                <w:spacing w:val="-1"/>
                <w:sz w:val="20"/>
                <w:szCs w:val="20"/>
              </w:rPr>
              <w:t xml:space="preserve"> </w:t>
            </w:r>
            <w:r w:rsidRPr="00000ED0">
              <w:rPr>
                <w:rFonts w:ascii="Times New Roman" w:hAnsi="Times New Roman" w:cs="Times New Roman"/>
                <w:b/>
                <w:sz w:val="20"/>
                <w:szCs w:val="20"/>
              </w:rPr>
              <w:t>VE</w:t>
            </w:r>
            <w:r w:rsidRPr="00000ED0">
              <w:rPr>
                <w:rFonts w:ascii="Times New Roman" w:hAnsi="Times New Roman" w:cs="Times New Roman"/>
                <w:b/>
                <w:spacing w:val="-2"/>
                <w:sz w:val="20"/>
                <w:szCs w:val="20"/>
              </w:rPr>
              <w:t xml:space="preserve"> </w:t>
            </w:r>
            <w:r w:rsidRPr="00000ED0">
              <w:rPr>
                <w:rFonts w:ascii="Times New Roman" w:hAnsi="Times New Roman" w:cs="Times New Roman"/>
                <w:b/>
                <w:sz w:val="20"/>
                <w:szCs w:val="20"/>
              </w:rPr>
              <w:t>MESLEKİ</w:t>
            </w:r>
            <w:r w:rsidRPr="00000ED0">
              <w:rPr>
                <w:rFonts w:ascii="Times New Roman" w:hAnsi="Times New Roman" w:cs="Times New Roman"/>
                <w:b/>
                <w:spacing w:val="-1"/>
                <w:sz w:val="20"/>
                <w:szCs w:val="20"/>
              </w:rPr>
              <w:t xml:space="preserve"> </w:t>
            </w:r>
            <w:r w:rsidRPr="00000ED0">
              <w:rPr>
                <w:rFonts w:ascii="Times New Roman" w:hAnsi="Times New Roman" w:cs="Times New Roman"/>
                <w:b/>
                <w:sz w:val="20"/>
                <w:szCs w:val="20"/>
              </w:rPr>
              <w:t>HİZMETLER</w:t>
            </w:r>
            <w:r w:rsidRPr="00000ED0">
              <w:rPr>
                <w:rFonts w:ascii="Times New Roman" w:hAnsi="Times New Roman" w:cs="Times New Roman"/>
                <w:b/>
                <w:spacing w:val="-1"/>
                <w:sz w:val="20"/>
                <w:szCs w:val="20"/>
              </w:rPr>
              <w:t xml:space="preserve"> </w:t>
            </w:r>
            <w:r w:rsidRPr="00000ED0">
              <w:rPr>
                <w:rFonts w:ascii="Times New Roman" w:hAnsi="Times New Roman" w:cs="Times New Roman"/>
                <w:b/>
                <w:spacing w:val="-2"/>
                <w:sz w:val="20"/>
                <w:szCs w:val="20"/>
              </w:rPr>
              <w:t>(</w:t>
            </w:r>
            <w:proofErr w:type="spellStart"/>
            <w:r w:rsidRPr="00000ED0">
              <w:rPr>
                <w:rFonts w:ascii="Times New Roman" w:hAnsi="Times New Roman" w:cs="Times New Roman"/>
                <w:b/>
                <w:spacing w:val="-2"/>
                <w:sz w:val="20"/>
                <w:szCs w:val="20"/>
              </w:rPr>
              <w:t>Görevler</w:t>
            </w:r>
            <w:proofErr w:type="spellEnd"/>
            <w:r w:rsidRPr="00000ED0">
              <w:rPr>
                <w:rFonts w:ascii="Times New Roman" w:hAnsi="Times New Roman" w:cs="Times New Roman"/>
                <w:b/>
                <w:spacing w:val="-2"/>
                <w:sz w:val="20"/>
                <w:szCs w:val="20"/>
              </w:rPr>
              <w:t>)</w:t>
            </w:r>
          </w:p>
        </w:tc>
      </w:tr>
      <w:tr w:rsidR="00163B2C" w:rsidRPr="00000ED0" w14:paraId="2E010DF0" w14:textId="77777777" w:rsidTr="00163B2C">
        <w:trPr>
          <w:trHeight w:val="195"/>
        </w:trPr>
        <w:tc>
          <w:tcPr>
            <w:tcW w:w="846" w:type="dxa"/>
            <w:tcBorders>
              <w:top w:val="single" w:sz="4" w:space="0" w:color="000000"/>
              <w:left w:val="single" w:sz="4" w:space="0" w:color="000000"/>
              <w:bottom w:val="single" w:sz="4" w:space="0" w:color="000000"/>
              <w:right w:val="single" w:sz="4" w:space="0" w:color="000000"/>
            </w:tcBorders>
          </w:tcPr>
          <w:p w14:paraId="48DDA85C" w14:textId="77777777" w:rsidR="00163B2C" w:rsidRPr="00000ED0" w:rsidRDefault="00163B2C" w:rsidP="00163B2C">
            <w:pPr>
              <w:pStyle w:val="TableParagraph"/>
              <w:spacing w:line="175" w:lineRule="exact"/>
              <w:ind w:left="9"/>
              <w:jc w:val="center"/>
              <w:rPr>
                <w:rFonts w:ascii="Times New Roman" w:hAnsi="Times New Roman" w:cs="Times New Roman"/>
                <w:b/>
                <w:sz w:val="20"/>
                <w:szCs w:val="20"/>
              </w:rPr>
            </w:pPr>
            <w:proofErr w:type="spellStart"/>
            <w:r w:rsidRPr="00000ED0">
              <w:rPr>
                <w:rFonts w:ascii="Times New Roman" w:hAnsi="Times New Roman" w:cs="Times New Roman"/>
                <w:b/>
                <w:spacing w:val="-5"/>
                <w:sz w:val="20"/>
                <w:szCs w:val="20"/>
              </w:rPr>
              <w:t>Yıl</w:t>
            </w:r>
            <w:proofErr w:type="spellEnd"/>
          </w:p>
        </w:tc>
        <w:tc>
          <w:tcPr>
            <w:tcW w:w="4961" w:type="dxa"/>
            <w:tcBorders>
              <w:top w:val="single" w:sz="4" w:space="0" w:color="000000"/>
              <w:left w:val="single" w:sz="4" w:space="0" w:color="000000"/>
              <w:bottom w:val="single" w:sz="4" w:space="0" w:color="000000"/>
              <w:right w:val="single" w:sz="4" w:space="0" w:color="000000"/>
            </w:tcBorders>
          </w:tcPr>
          <w:p w14:paraId="7A90AC02" w14:textId="77777777" w:rsidR="00163B2C" w:rsidRPr="00000ED0" w:rsidRDefault="00163B2C" w:rsidP="00163B2C">
            <w:pPr>
              <w:pStyle w:val="TableParagraph"/>
              <w:spacing w:line="175" w:lineRule="exact"/>
              <w:ind w:left="9"/>
              <w:jc w:val="center"/>
              <w:rPr>
                <w:rFonts w:ascii="Times New Roman" w:hAnsi="Times New Roman" w:cs="Times New Roman"/>
                <w:b/>
                <w:sz w:val="20"/>
                <w:szCs w:val="20"/>
              </w:rPr>
            </w:pPr>
            <w:r w:rsidRPr="00000ED0">
              <w:rPr>
                <w:rFonts w:ascii="Times New Roman" w:hAnsi="Times New Roman" w:cs="Times New Roman"/>
                <w:b/>
                <w:spacing w:val="-2"/>
                <w:sz w:val="20"/>
                <w:szCs w:val="20"/>
              </w:rPr>
              <w:t>Görev</w:t>
            </w:r>
          </w:p>
        </w:tc>
        <w:tc>
          <w:tcPr>
            <w:tcW w:w="1698" w:type="dxa"/>
            <w:tcBorders>
              <w:top w:val="single" w:sz="4" w:space="0" w:color="000000"/>
              <w:left w:val="single" w:sz="4" w:space="0" w:color="000000"/>
              <w:bottom w:val="single" w:sz="4" w:space="0" w:color="000000"/>
              <w:right w:val="single" w:sz="4" w:space="0" w:color="000000"/>
            </w:tcBorders>
          </w:tcPr>
          <w:p w14:paraId="1B23B9B9" w14:textId="77777777" w:rsidR="00163B2C" w:rsidRPr="00000ED0" w:rsidRDefault="00163B2C" w:rsidP="00163B2C">
            <w:pPr>
              <w:pStyle w:val="TableParagraph"/>
              <w:spacing w:line="175" w:lineRule="exact"/>
              <w:ind w:left="343"/>
              <w:rPr>
                <w:rFonts w:ascii="Times New Roman" w:hAnsi="Times New Roman" w:cs="Times New Roman"/>
                <w:b/>
                <w:sz w:val="20"/>
                <w:szCs w:val="20"/>
              </w:rPr>
            </w:pPr>
            <w:proofErr w:type="spellStart"/>
            <w:r w:rsidRPr="00000ED0">
              <w:rPr>
                <w:rFonts w:ascii="Times New Roman" w:hAnsi="Times New Roman" w:cs="Times New Roman"/>
                <w:b/>
                <w:sz w:val="20"/>
                <w:szCs w:val="20"/>
              </w:rPr>
              <w:t>Başlangıç</w:t>
            </w:r>
            <w:proofErr w:type="spellEnd"/>
            <w:r w:rsidRPr="00000ED0">
              <w:rPr>
                <w:rFonts w:ascii="Times New Roman" w:hAnsi="Times New Roman" w:cs="Times New Roman"/>
                <w:b/>
                <w:spacing w:val="-6"/>
                <w:sz w:val="20"/>
                <w:szCs w:val="20"/>
              </w:rPr>
              <w:t xml:space="preserve"> </w:t>
            </w:r>
            <w:proofErr w:type="spellStart"/>
            <w:r w:rsidRPr="00000ED0">
              <w:rPr>
                <w:rFonts w:ascii="Times New Roman" w:hAnsi="Times New Roman" w:cs="Times New Roman"/>
                <w:b/>
                <w:spacing w:val="-2"/>
                <w:sz w:val="20"/>
                <w:szCs w:val="20"/>
              </w:rPr>
              <w:t>tarihi</w:t>
            </w:r>
            <w:proofErr w:type="spellEnd"/>
          </w:p>
        </w:tc>
        <w:tc>
          <w:tcPr>
            <w:tcW w:w="1557" w:type="dxa"/>
            <w:tcBorders>
              <w:top w:val="single" w:sz="4" w:space="0" w:color="000000"/>
              <w:left w:val="single" w:sz="4" w:space="0" w:color="000000"/>
              <w:bottom w:val="single" w:sz="4" w:space="0" w:color="000000"/>
              <w:right w:val="single" w:sz="4" w:space="0" w:color="000000"/>
            </w:tcBorders>
          </w:tcPr>
          <w:p w14:paraId="44989E63" w14:textId="77777777" w:rsidR="00163B2C" w:rsidRPr="00000ED0" w:rsidRDefault="00163B2C" w:rsidP="00163B2C">
            <w:pPr>
              <w:pStyle w:val="TableParagraph"/>
              <w:spacing w:line="175" w:lineRule="exact"/>
              <w:ind w:left="426"/>
              <w:rPr>
                <w:rFonts w:ascii="Times New Roman" w:hAnsi="Times New Roman" w:cs="Times New Roman"/>
                <w:b/>
                <w:sz w:val="20"/>
                <w:szCs w:val="20"/>
              </w:rPr>
            </w:pPr>
            <w:proofErr w:type="spellStart"/>
            <w:r w:rsidRPr="00000ED0">
              <w:rPr>
                <w:rFonts w:ascii="Times New Roman" w:hAnsi="Times New Roman" w:cs="Times New Roman"/>
                <w:b/>
                <w:sz w:val="20"/>
                <w:szCs w:val="20"/>
              </w:rPr>
              <w:t>Bitiş</w:t>
            </w:r>
            <w:proofErr w:type="spellEnd"/>
            <w:r w:rsidRPr="00000ED0">
              <w:rPr>
                <w:rFonts w:ascii="Times New Roman" w:hAnsi="Times New Roman" w:cs="Times New Roman"/>
                <w:b/>
                <w:spacing w:val="-4"/>
                <w:sz w:val="20"/>
                <w:szCs w:val="20"/>
              </w:rPr>
              <w:t xml:space="preserve"> </w:t>
            </w:r>
            <w:proofErr w:type="spellStart"/>
            <w:r w:rsidRPr="00000ED0">
              <w:rPr>
                <w:rFonts w:ascii="Times New Roman" w:hAnsi="Times New Roman" w:cs="Times New Roman"/>
                <w:b/>
                <w:spacing w:val="-2"/>
                <w:sz w:val="20"/>
                <w:szCs w:val="20"/>
              </w:rPr>
              <w:t>Tarihi</w:t>
            </w:r>
            <w:proofErr w:type="spellEnd"/>
          </w:p>
        </w:tc>
      </w:tr>
      <w:tr w:rsidR="00163B2C" w:rsidRPr="00000ED0" w14:paraId="2E72FB8A" w14:textId="77777777" w:rsidTr="00163B2C">
        <w:trPr>
          <w:trHeight w:val="195"/>
        </w:trPr>
        <w:tc>
          <w:tcPr>
            <w:tcW w:w="846" w:type="dxa"/>
            <w:tcBorders>
              <w:top w:val="single" w:sz="4" w:space="0" w:color="000000"/>
              <w:left w:val="single" w:sz="4" w:space="0" w:color="000000"/>
              <w:bottom w:val="single" w:sz="4" w:space="0" w:color="000000"/>
              <w:right w:val="single" w:sz="4" w:space="0" w:color="000000"/>
            </w:tcBorders>
          </w:tcPr>
          <w:p w14:paraId="79807F15" w14:textId="77777777" w:rsidR="00163B2C" w:rsidRPr="00000ED0" w:rsidRDefault="00163B2C" w:rsidP="00163B2C">
            <w:pPr>
              <w:pStyle w:val="TableParagraph"/>
              <w:rPr>
                <w:rFonts w:ascii="Times New Roman" w:hAnsi="Times New Roman" w:cs="Times New Roman"/>
                <w:sz w:val="20"/>
                <w:szCs w:val="20"/>
              </w:rPr>
            </w:pPr>
          </w:p>
        </w:tc>
        <w:tc>
          <w:tcPr>
            <w:tcW w:w="4961" w:type="dxa"/>
            <w:tcBorders>
              <w:top w:val="single" w:sz="4" w:space="0" w:color="000000"/>
              <w:left w:val="single" w:sz="4" w:space="0" w:color="000000"/>
              <w:bottom w:val="single" w:sz="4" w:space="0" w:color="000000"/>
              <w:right w:val="single" w:sz="4" w:space="0" w:color="000000"/>
            </w:tcBorders>
          </w:tcPr>
          <w:p w14:paraId="51985318" w14:textId="77777777" w:rsidR="00163B2C" w:rsidRPr="00000ED0" w:rsidRDefault="00163B2C" w:rsidP="00163B2C">
            <w:pPr>
              <w:pStyle w:val="TableParagraph"/>
              <w:rPr>
                <w:rFonts w:ascii="Times New Roman" w:hAnsi="Times New Roman" w:cs="Times New Roman"/>
                <w:sz w:val="20"/>
                <w:szCs w:val="20"/>
              </w:rPr>
            </w:pPr>
            <w:r w:rsidRPr="00000ED0">
              <w:rPr>
                <w:rFonts w:ascii="Times New Roman" w:hAnsi="Times New Roman" w:cs="Times New Roman"/>
                <w:sz w:val="20"/>
                <w:szCs w:val="20"/>
              </w:rPr>
              <w:t xml:space="preserve">AKÜ </w:t>
            </w:r>
            <w:proofErr w:type="spellStart"/>
            <w:r w:rsidRPr="00000ED0">
              <w:rPr>
                <w:rFonts w:ascii="Times New Roman" w:hAnsi="Times New Roman" w:cs="Times New Roman"/>
                <w:sz w:val="20"/>
                <w:szCs w:val="20"/>
              </w:rPr>
              <w:t>Sağlık</w:t>
            </w:r>
            <w:proofErr w:type="spellEnd"/>
            <w:r w:rsidRPr="00000ED0">
              <w:rPr>
                <w:rFonts w:ascii="Times New Roman" w:hAnsi="Times New Roman" w:cs="Times New Roman"/>
                <w:sz w:val="20"/>
                <w:szCs w:val="20"/>
              </w:rPr>
              <w:t xml:space="preserve"> </w:t>
            </w:r>
            <w:proofErr w:type="spellStart"/>
            <w:r w:rsidRPr="00000ED0">
              <w:rPr>
                <w:rFonts w:ascii="Times New Roman" w:hAnsi="Times New Roman" w:cs="Times New Roman"/>
                <w:sz w:val="20"/>
                <w:szCs w:val="20"/>
              </w:rPr>
              <w:t>Bilimleri</w:t>
            </w:r>
            <w:proofErr w:type="spellEnd"/>
            <w:r w:rsidRPr="00000ED0">
              <w:rPr>
                <w:rFonts w:ascii="Times New Roman" w:hAnsi="Times New Roman" w:cs="Times New Roman"/>
                <w:sz w:val="20"/>
                <w:szCs w:val="20"/>
              </w:rPr>
              <w:t xml:space="preserve"> </w:t>
            </w:r>
            <w:proofErr w:type="spellStart"/>
            <w:r w:rsidRPr="00000ED0">
              <w:rPr>
                <w:rFonts w:ascii="Times New Roman" w:hAnsi="Times New Roman" w:cs="Times New Roman"/>
                <w:sz w:val="20"/>
                <w:szCs w:val="20"/>
              </w:rPr>
              <w:t>Enstitüsü</w:t>
            </w:r>
            <w:proofErr w:type="spellEnd"/>
            <w:r w:rsidRPr="00000ED0">
              <w:rPr>
                <w:rFonts w:ascii="Times New Roman" w:hAnsi="Times New Roman" w:cs="Times New Roman"/>
                <w:sz w:val="20"/>
                <w:szCs w:val="20"/>
              </w:rPr>
              <w:t xml:space="preserve"> </w:t>
            </w:r>
            <w:proofErr w:type="spellStart"/>
            <w:r w:rsidRPr="00000ED0">
              <w:rPr>
                <w:rFonts w:ascii="Times New Roman" w:hAnsi="Times New Roman" w:cs="Times New Roman"/>
                <w:sz w:val="20"/>
                <w:szCs w:val="20"/>
              </w:rPr>
              <w:t>Müdür</w:t>
            </w:r>
            <w:proofErr w:type="spellEnd"/>
            <w:r w:rsidRPr="00000ED0">
              <w:rPr>
                <w:rFonts w:ascii="Times New Roman" w:hAnsi="Times New Roman" w:cs="Times New Roman"/>
                <w:sz w:val="20"/>
                <w:szCs w:val="20"/>
              </w:rPr>
              <w:t xml:space="preserve"> </w:t>
            </w:r>
            <w:proofErr w:type="spellStart"/>
            <w:r w:rsidRPr="00000ED0">
              <w:rPr>
                <w:rFonts w:ascii="Times New Roman" w:hAnsi="Times New Roman" w:cs="Times New Roman"/>
                <w:sz w:val="20"/>
                <w:szCs w:val="20"/>
              </w:rPr>
              <w:t>Yardımcısı</w:t>
            </w:r>
            <w:proofErr w:type="spellEnd"/>
          </w:p>
        </w:tc>
        <w:tc>
          <w:tcPr>
            <w:tcW w:w="1698" w:type="dxa"/>
            <w:tcBorders>
              <w:top w:val="single" w:sz="4" w:space="0" w:color="000000"/>
              <w:left w:val="single" w:sz="4" w:space="0" w:color="000000"/>
              <w:bottom w:val="single" w:sz="4" w:space="0" w:color="000000"/>
              <w:right w:val="single" w:sz="4" w:space="0" w:color="000000"/>
            </w:tcBorders>
          </w:tcPr>
          <w:p w14:paraId="5BB8B355" w14:textId="77777777" w:rsidR="00163B2C" w:rsidRPr="00000ED0" w:rsidRDefault="00163B2C" w:rsidP="00163B2C">
            <w:pPr>
              <w:pStyle w:val="TableParagraph"/>
              <w:rPr>
                <w:rFonts w:ascii="Times New Roman" w:hAnsi="Times New Roman" w:cs="Times New Roman"/>
                <w:sz w:val="20"/>
                <w:szCs w:val="20"/>
              </w:rPr>
            </w:pPr>
            <w:r w:rsidRPr="00000ED0">
              <w:rPr>
                <w:rFonts w:ascii="Times New Roman" w:hAnsi="Times New Roman" w:cs="Times New Roman"/>
                <w:sz w:val="20"/>
                <w:szCs w:val="20"/>
              </w:rPr>
              <w:t>02.06.2019</w:t>
            </w:r>
          </w:p>
        </w:tc>
        <w:tc>
          <w:tcPr>
            <w:tcW w:w="1557" w:type="dxa"/>
            <w:tcBorders>
              <w:top w:val="single" w:sz="4" w:space="0" w:color="000000"/>
              <w:left w:val="single" w:sz="4" w:space="0" w:color="000000"/>
              <w:bottom w:val="single" w:sz="4" w:space="0" w:color="000000"/>
              <w:right w:val="single" w:sz="4" w:space="0" w:color="000000"/>
            </w:tcBorders>
          </w:tcPr>
          <w:p w14:paraId="57C4A822" w14:textId="77777777" w:rsidR="00163B2C" w:rsidRPr="00000ED0" w:rsidRDefault="00163B2C" w:rsidP="00163B2C">
            <w:pPr>
              <w:pStyle w:val="TableParagraph"/>
              <w:rPr>
                <w:rFonts w:ascii="Times New Roman" w:hAnsi="Times New Roman" w:cs="Times New Roman"/>
                <w:sz w:val="20"/>
                <w:szCs w:val="20"/>
              </w:rPr>
            </w:pPr>
            <w:r w:rsidRPr="00000ED0">
              <w:rPr>
                <w:rFonts w:ascii="Times New Roman" w:hAnsi="Times New Roman" w:cs="Times New Roman"/>
                <w:sz w:val="20"/>
                <w:szCs w:val="20"/>
              </w:rPr>
              <w:t>04.05.2025</w:t>
            </w:r>
          </w:p>
        </w:tc>
      </w:tr>
    </w:tbl>
    <w:p w14:paraId="44475E00" w14:textId="77777777" w:rsidR="009C543C" w:rsidRPr="00000ED0" w:rsidRDefault="009C543C" w:rsidP="009C543C">
      <w:pPr>
        <w:pStyle w:val="GvdeMetni"/>
        <w:rPr>
          <w:b/>
          <w:sz w:val="20"/>
          <w:szCs w:val="20"/>
        </w:rPr>
      </w:pPr>
    </w:p>
    <w:p w14:paraId="3F4D37DD" w14:textId="77777777" w:rsidR="009C543C" w:rsidRPr="00000ED0" w:rsidRDefault="009C543C" w:rsidP="009C543C">
      <w:pPr>
        <w:pStyle w:val="GvdeMetni"/>
        <w:rPr>
          <w:b/>
          <w:sz w:val="20"/>
          <w:szCs w:val="20"/>
        </w:rPr>
      </w:pPr>
    </w:p>
    <w:p w14:paraId="1064EB09" w14:textId="77777777" w:rsidR="009C543C" w:rsidRPr="00000ED0" w:rsidRDefault="009C543C" w:rsidP="00163B2C">
      <w:pPr>
        <w:ind w:left="142"/>
        <w:rPr>
          <w:b/>
          <w:sz w:val="20"/>
          <w:szCs w:val="20"/>
        </w:rPr>
      </w:pPr>
      <w:r w:rsidRPr="00000ED0">
        <w:rPr>
          <w:b/>
          <w:color w:val="0C0C0C"/>
          <w:sz w:val="20"/>
          <w:szCs w:val="20"/>
          <w:u w:val="single" w:color="0C0C0C"/>
        </w:rPr>
        <w:t>SON</w:t>
      </w:r>
      <w:r w:rsidRPr="00000ED0">
        <w:rPr>
          <w:b/>
          <w:color w:val="0C0C0C"/>
          <w:spacing w:val="-1"/>
          <w:sz w:val="20"/>
          <w:szCs w:val="20"/>
          <w:u w:val="single" w:color="0C0C0C"/>
        </w:rPr>
        <w:t xml:space="preserve"> </w:t>
      </w:r>
      <w:r w:rsidRPr="00000ED0">
        <w:rPr>
          <w:b/>
          <w:color w:val="0C0C0C"/>
          <w:sz w:val="20"/>
          <w:szCs w:val="20"/>
          <w:u w:val="single" w:color="0C0C0C"/>
        </w:rPr>
        <w:t>BEŞ</w:t>
      </w:r>
      <w:r w:rsidRPr="00000ED0">
        <w:rPr>
          <w:b/>
          <w:color w:val="0C0C0C"/>
          <w:spacing w:val="-1"/>
          <w:sz w:val="20"/>
          <w:szCs w:val="20"/>
          <w:u w:val="single" w:color="0C0C0C"/>
        </w:rPr>
        <w:t xml:space="preserve"> </w:t>
      </w:r>
      <w:r w:rsidRPr="00000ED0">
        <w:rPr>
          <w:b/>
          <w:color w:val="0C0C0C"/>
          <w:sz w:val="20"/>
          <w:szCs w:val="20"/>
          <w:u w:val="single" w:color="0C0C0C"/>
        </w:rPr>
        <w:t>YILDAKİ</w:t>
      </w:r>
      <w:r w:rsidRPr="00000ED0">
        <w:rPr>
          <w:b/>
          <w:color w:val="0C0C0C"/>
          <w:spacing w:val="-2"/>
          <w:sz w:val="20"/>
          <w:szCs w:val="20"/>
        </w:rPr>
        <w:t xml:space="preserve"> </w:t>
      </w:r>
      <w:r w:rsidRPr="00000ED0">
        <w:rPr>
          <w:b/>
          <w:color w:val="0C0C0C"/>
          <w:sz w:val="20"/>
          <w:szCs w:val="20"/>
        </w:rPr>
        <w:t>BELLİ</w:t>
      </w:r>
      <w:r w:rsidRPr="00000ED0">
        <w:rPr>
          <w:b/>
          <w:color w:val="0C0C0C"/>
          <w:spacing w:val="-2"/>
          <w:sz w:val="20"/>
          <w:szCs w:val="20"/>
        </w:rPr>
        <w:t xml:space="preserve"> </w:t>
      </w:r>
      <w:r w:rsidRPr="00000ED0">
        <w:rPr>
          <w:b/>
          <w:color w:val="0C0C0C"/>
          <w:sz w:val="20"/>
          <w:szCs w:val="20"/>
        </w:rPr>
        <w:t xml:space="preserve">BAŞLI </w:t>
      </w:r>
      <w:r w:rsidRPr="00000ED0">
        <w:rPr>
          <w:b/>
          <w:color w:val="0C0C0C"/>
          <w:spacing w:val="-2"/>
          <w:sz w:val="20"/>
          <w:szCs w:val="20"/>
        </w:rPr>
        <w:t>YAYINLAR</w:t>
      </w:r>
    </w:p>
    <w:p w14:paraId="0A997245" w14:textId="77777777" w:rsidR="009C543C" w:rsidRPr="00000ED0" w:rsidRDefault="009C543C">
      <w:pPr>
        <w:pStyle w:val="ListeParagraf"/>
        <w:widowControl w:val="0"/>
        <w:numPr>
          <w:ilvl w:val="0"/>
          <w:numId w:val="11"/>
        </w:numPr>
        <w:tabs>
          <w:tab w:val="left" w:pos="1492"/>
        </w:tabs>
        <w:autoSpaceDE w:val="0"/>
        <w:autoSpaceDN w:val="0"/>
        <w:spacing w:before="171" w:after="0" w:line="240" w:lineRule="auto"/>
        <w:contextualSpacing w:val="0"/>
        <w:rPr>
          <w:rFonts w:ascii="Times New Roman" w:hAnsi="Times New Roman" w:cs="Times New Roman"/>
          <w:b/>
          <w:sz w:val="20"/>
          <w:szCs w:val="20"/>
        </w:rPr>
      </w:pPr>
      <w:r w:rsidRPr="00000ED0">
        <w:rPr>
          <w:rFonts w:ascii="Times New Roman" w:hAnsi="Times New Roman" w:cs="Times New Roman"/>
          <w:b/>
          <w:color w:val="0C0C0C"/>
          <w:sz w:val="20"/>
          <w:szCs w:val="20"/>
        </w:rPr>
        <w:t>Uluslararası</w:t>
      </w:r>
      <w:r w:rsidRPr="00000ED0">
        <w:rPr>
          <w:rFonts w:ascii="Times New Roman" w:hAnsi="Times New Roman" w:cs="Times New Roman"/>
          <w:b/>
          <w:color w:val="0C0C0C"/>
          <w:spacing w:val="-7"/>
          <w:sz w:val="20"/>
          <w:szCs w:val="20"/>
        </w:rPr>
        <w:t xml:space="preserve"> </w:t>
      </w:r>
      <w:r w:rsidRPr="00000ED0">
        <w:rPr>
          <w:rFonts w:ascii="Times New Roman" w:hAnsi="Times New Roman" w:cs="Times New Roman"/>
          <w:b/>
          <w:color w:val="0C0C0C"/>
          <w:sz w:val="20"/>
          <w:szCs w:val="20"/>
        </w:rPr>
        <w:t>Hakemli</w:t>
      </w:r>
      <w:r w:rsidRPr="00000ED0">
        <w:rPr>
          <w:rFonts w:ascii="Times New Roman" w:hAnsi="Times New Roman" w:cs="Times New Roman"/>
          <w:b/>
          <w:color w:val="0C0C0C"/>
          <w:spacing w:val="-4"/>
          <w:sz w:val="20"/>
          <w:szCs w:val="20"/>
        </w:rPr>
        <w:t xml:space="preserve"> </w:t>
      </w:r>
      <w:r w:rsidRPr="00000ED0">
        <w:rPr>
          <w:rFonts w:ascii="Times New Roman" w:hAnsi="Times New Roman" w:cs="Times New Roman"/>
          <w:b/>
          <w:color w:val="0C0C0C"/>
          <w:sz w:val="20"/>
          <w:szCs w:val="20"/>
        </w:rPr>
        <w:t>Dergilerde</w:t>
      </w:r>
      <w:r w:rsidRPr="00000ED0">
        <w:rPr>
          <w:rFonts w:ascii="Times New Roman" w:hAnsi="Times New Roman" w:cs="Times New Roman"/>
          <w:b/>
          <w:color w:val="0C0C0C"/>
          <w:spacing w:val="-4"/>
          <w:sz w:val="20"/>
          <w:szCs w:val="20"/>
        </w:rPr>
        <w:t xml:space="preserve"> </w:t>
      </w:r>
      <w:r w:rsidRPr="00000ED0">
        <w:rPr>
          <w:rFonts w:ascii="Times New Roman" w:hAnsi="Times New Roman" w:cs="Times New Roman"/>
          <w:b/>
          <w:color w:val="0C0C0C"/>
          <w:sz w:val="20"/>
          <w:szCs w:val="20"/>
        </w:rPr>
        <w:t>Yayımlanan</w:t>
      </w:r>
      <w:r w:rsidRPr="00000ED0">
        <w:rPr>
          <w:rFonts w:ascii="Times New Roman" w:hAnsi="Times New Roman" w:cs="Times New Roman"/>
          <w:b/>
          <w:color w:val="0C0C0C"/>
          <w:spacing w:val="-3"/>
          <w:sz w:val="20"/>
          <w:szCs w:val="20"/>
        </w:rPr>
        <w:t xml:space="preserve"> </w:t>
      </w:r>
      <w:r w:rsidRPr="00000ED0">
        <w:rPr>
          <w:rFonts w:ascii="Times New Roman" w:hAnsi="Times New Roman" w:cs="Times New Roman"/>
          <w:b/>
          <w:color w:val="0C0C0C"/>
          <w:spacing w:val="-2"/>
          <w:sz w:val="20"/>
          <w:szCs w:val="20"/>
        </w:rPr>
        <w:t>Makaleler</w:t>
      </w:r>
    </w:p>
    <w:p w14:paraId="3BC164CF" w14:textId="77777777" w:rsidR="009C543C" w:rsidRPr="00000ED0" w:rsidRDefault="009C543C" w:rsidP="00163B2C">
      <w:pPr>
        <w:pStyle w:val="ListeParagraf"/>
        <w:ind w:left="142"/>
        <w:jc w:val="both"/>
        <w:rPr>
          <w:rFonts w:ascii="Times New Roman" w:hAnsi="Times New Roman" w:cs="Times New Roman"/>
          <w:sz w:val="20"/>
          <w:szCs w:val="20"/>
          <w:lang w:eastAsia="tr-TR"/>
        </w:rPr>
      </w:pPr>
      <w:r w:rsidRPr="00000ED0">
        <w:rPr>
          <w:rFonts w:ascii="Times New Roman" w:hAnsi="Times New Roman" w:cs="Times New Roman"/>
          <w:b/>
          <w:bCs/>
          <w:color w:val="000000"/>
          <w:sz w:val="20"/>
          <w:szCs w:val="20"/>
          <w:lang w:eastAsia="tr-TR"/>
        </w:rPr>
        <w:t>1.</w:t>
      </w:r>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Inanc</w:t>
      </w:r>
      <w:proofErr w:type="spellEnd"/>
      <w:r w:rsidRPr="00000ED0">
        <w:rPr>
          <w:rFonts w:ascii="Times New Roman" w:hAnsi="Times New Roman" w:cs="Times New Roman"/>
          <w:color w:val="000000"/>
          <w:sz w:val="20"/>
          <w:szCs w:val="20"/>
          <w:lang w:eastAsia="tr-TR"/>
        </w:rPr>
        <w:t xml:space="preserve">, M.E., </w:t>
      </w:r>
      <w:proofErr w:type="spellStart"/>
      <w:r w:rsidRPr="00000ED0">
        <w:rPr>
          <w:rFonts w:ascii="Times New Roman" w:hAnsi="Times New Roman" w:cs="Times New Roman"/>
          <w:color w:val="000000"/>
          <w:sz w:val="20"/>
          <w:szCs w:val="20"/>
          <w:lang w:eastAsia="tr-TR"/>
        </w:rPr>
        <w:t>Gungor</w:t>
      </w:r>
      <w:proofErr w:type="spellEnd"/>
      <w:r w:rsidRPr="00000ED0">
        <w:rPr>
          <w:rFonts w:ascii="Times New Roman" w:hAnsi="Times New Roman" w:cs="Times New Roman"/>
          <w:color w:val="000000"/>
          <w:sz w:val="20"/>
          <w:szCs w:val="20"/>
          <w:lang w:eastAsia="tr-TR"/>
        </w:rPr>
        <w:t>, S., Yeni, D., Avdatek, F., </w:t>
      </w:r>
      <w:proofErr w:type="spellStart"/>
      <w:r w:rsidRPr="00000ED0">
        <w:rPr>
          <w:rFonts w:ascii="Times New Roman" w:hAnsi="Times New Roman" w:cs="Times New Roman"/>
          <w:color w:val="000000"/>
          <w:sz w:val="20"/>
          <w:szCs w:val="20"/>
          <w:lang w:eastAsia="tr-TR"/>
        </w:rPr>
        <w:t>Ipek</w:t>
      </w:r>
      <w:proofErr w:type="spellEnd"/>
      <w:r w:rsidRPr="00000ED0">
        <w:rPr>
          <w:rFonts w:ascii="Times New Roman" w:hAnsi="Times New Roman" w:cs="Times New Roman"/>
          <w:color w:val="000000"/>
          <w:sz w:val="20"/>
          <w:szCs w:val="20"/>
          <w:lang w:eastAsia="tr-TR"/>
        </w:rPr>
        <w:t>, V</w:t>
      </w:r>
      <w:r w:rsidRPr="00000ED0">
        <w:rPr>
          <w:rFonts w:ascii="Times New Roman" w:hAnsi="Times New Roman" w:cs="Times New Roman"/>
          <w:b/>
          <w:bCs/>
          <w:color w:val="000000"/>
          <w:sz w:val="20"/>
          <w:szCs w:val="20"/>
          <w:lang w:eastAsia="tr-TR"/>
        </w:rPr>
        <w:t xml:space="preserve">., </w:t>
      </w:r>
      <w:proofErr w:type="spellStart"/>
      <w:r w:rsidRPr="00000ED0">
        <w:rPr>
          <w:rFonts w:ascii="Times New Roman" w:hAnsi="Times New Roman" w:cs="Times New Roman"/>
          <w:b/>
          <w:bCs/>
          <w:color w:val="000000"/>
          <w:sz w:val="20"/>
          <w:szCs w:val="20"/>
          <w:lang w:eastAsia="tr-TR"/>
        </w:rPr>
        <w:t>Turkmen</w:t>
      </w:r>
      <w:proofErr w:type="spellEnd"/>
      <w:r w:rsidRPr="00000ED0">
        <w:rPr>
          <w:rFonts w:ascii="Times New Roman" w:hAnsi="Times New Roman" w:cs="Times New Roman"/>
          <w:b/>
          <w:bCs/>
          <w:color w:val="000000"/>
          <w:sz w:val="20"/>
          <w:szCs w:val="20"/>
          <w:lang w:eastAsia="tr-TR"/>
        </w:rPr>
        <w:t>, R.</w:t>
      </w:r>
      <w:r w:rsidRPr="00000ED0">
        <w:rPr>
          <w:rFonts w:ascii="Times New Roman" w:hAnsi="Times New Roman" w:cs="Times New Roman"/>
          <w:color w:val="000000"/>
          <w:sz w:val="20"/>
          <w:szCs w:val="20"/>
          <w:lang w:eastAsia="tr-TR"/>
        </w:rPr>
        <w:t xml:space="preserve">, Corum, O., Karaca, H., Ata, A.: </w:t>
      </w:r>
      <w:proofErr w:type="gramStart"/>
      <w:r w:rsidRPr="00000ED0">
        <w:rPr>
          <w:rFonts w:ascii="Times New Roman" w:hAnsi="Times New Roman" w:cs="Times New Roman"/>
          <w:color w:val="000000"/>
          <w:sz w:val="20"/>
          <w:szCs w:val="20"/>
          <w:lang w:eastAsia="tr-TR"/>
        </w:rPr>
        <w:t>2022,  </w:t>
      </w:r>
      <w:proofErr w:type="spellStart"/>
      <w:r w:rsidRPr="00000ED0">
        <w:rPr>
          <w:rFonts w:ascii="Times New Roman" w:hAnsi="Times New Roman" w:cs="Times New Roman"/>
          <w:color w:val="000000"/>
          <w:sz w:val="20"/>
          <w:szCs w:val="20"/>
          <w:lang w:eastAsia="tr-TR"/>
        </w:rPr>
        <w:t>Protective</w:t>
      </w:r>
      <w:proofErr w:type="spellEnd"/>
      <w:proofErr w:type="gramEnd"/>
      <w:r w:rsidRPr="00000ED0">
        <w:rPr>
          <w:rFonts w:ascii="Times New Roman" w:hAnsi="Times New Roman" w:cs="Times New Roman"/>
          <w:color w:val="000000"/>
          <w:sz w:val="20"/>
          <w:szCs w:val="20"/>
          <w:lang w:eastAsia="tr-TR"/>
        </w:rPr>
        <w:t xml:space="preserve"> role of </w:t>
      </w:r>
      <w:proofErr w:type="spellStart"/>
      <w:r w:rsidRPr="00000ED0">
        <w:rPr>
          <w:rFonts w:ascii="Times New Roman" w:hAnsi="Times New Roman" w:cs="Times New Roman"/>
          <w:color w:val="000000"/>
          <w:sz w:val="20"/>
          <w:szCs w:val="20"/>
          <w:lang w:eastAsia="tr-TR"/>
        </w:rPr>
        <w:t>the</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dried</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white</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mulberry</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extract</w:t>
      </w:r>
      <w:proofErr w:type="spellEnd"/>
      <w:r w:rsidRPr="00000ED0">
        <w:rPr>
          <w:rFonts w:ascii="Times New Roman" w:hAnsi="Times New Roman" w:cs="Times New Roman"/>
          <w:color w:val="000000"/>
          <w:sz w:val="20"/>
          <w:szCs w:val="20"/>
          <w:lang w:eastAsia="tr-TR"/>
        </w:rPr>
        <w:t xml:space="preserve"> on </w:t>
      </w:r>
      <w:proofErr w:type="spellStart"/>
      <w:r w:rsidRPr="00000ED0">
        <w:rPr>
          <w:rFonts w:ascii="Times New Roman" w:hAnsi="Times New Roman" w:cs="Times New Roman"/>
          <w:color w:val="000000"/>
          <w:sz w:val="20"/>
          <w:szCs w:val="20"/>
          <w:lang w:eastAsia="tr-TR"/>
        </w:rPr>
        <w:t>the</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reproductive</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damage</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and</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fertility</w:t>
      </w:r>
      <w:proofErr w:type="spellEnd"/>
      <w:r w:rsidRPr="00000ED0">
        <w:rPr>
          <w:rFonts w:ascii="Times New Roman" w:hAnsi="Times New Roman" w:cs="Times New Roman"/>
          <w:color w:val="000000"/>
          <w:sz w:val="20"/>
          <w:szCs w:val="20"/>
          <w:lang w:eastAsia="tr-TR"/>
        </w:rPr>
        <w:t xml:space="preserve"> in </w:t>
      </w:r>
      <w:proofErr w:type="spellStart"/>
      <w:r w:rsidRPr="00000ED0">
        <w:rPr>
          <w:rFonts w:ascii="Times New Roman" w:hAnsi="Times New Roman" w:cs="Times New Roman"/>
          <w:color w:val="000000"/>
          <w:sz w:val="20"/>
          <w:szCs w:val="20"/>
          <w:lang w:eastAsia="tr-TR"/>
        </w:rPr>
        <w:t>rats</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treated</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with</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carmustine</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Food</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and</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Chemical</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Toxicology</w:t>
      </w:r>
      <w:proofErr w:type="spellEnd"/>
      <w:r w:rsidRPr="00000ED0">
        <w:rPr>
          <w:rFonts w:ascii="Times New Roman" w:hAnsi="Times New Roman" w:cs="Times New Roman"/>
          <w:color w:val="000000"/>
          <w:sz w:val="20"/>
          <w:szCs w:val="20"/>
          <w:lang w:eastAsia="tr-TR"/>
        </w:rPr>
        <w:t xml:space="preserve"> (Q1), 163:112979.</w:t>
      </w:r>
    </w:p>
    <w:p w14:paraId="05452555" w14:textId="77777777" w:rsidR="009C543C" w:rsidRPr="00000ED0" w:rsidRDefault="009C543C" w:rsidP="00163B2C">
      <w:pPr>
        <w:pStyle w:val="ListeParagraf"/>
        <w:ind w:left="142"/>
        <w:rPr>
          <w:rFonts w:ascii="Times New Roman" w:hAnsi="Times New Roman" w:cs="Times New Roman"/>
          <w:sz w:val="20"/>
          <w:szCs w:val="20"/>
          <w:lang w:eastAsia="tr-TR"/>
        </w:rPr>
      </w:pPr>
      <w:r w:rsidRPr="00000ED0">
        <w:rPr>
          <w:rFonts w:ascii="Times New Roman" w:hAnsi="Times New Roman" w:cs="Times New Roman"/>
          <w:b/>
          <w:bCs/>
          <w:color w:val="000000"/>
          <w:sz w:val="20"/>
          <w:szCs w:val="20"/>
          <w:lang w:eastAsia="tr-TR"/>
        </w:rPr>
        <w:t xml:space="preserve">2. </w:t>
      </w:r>
      <w:proofErr w:type="spellStart"/>
      <w:r w:rsidRPr="00000ED0">
        <w:rPr>
          <w:rFonts w:ascii="Times New Roman" w:hAnsi="Times New Roman" w:cs="Times New Roman"/>
          <w:b/>
          <w:bCs/>
          <w:color w:val="000000"/>
          <w:sz w:val="20"/>
          <w:szCs w:val="20"/>
          <w:lang w:eastAsia="tr-TR"/>
        </w:rPr>
        <w:t>Turkmen</w:t>
      </w:r>
      <w:proofErr w:type="spellEnd"/>
      <w:r w:rsidRPr="00000ED0">
        <w:rPr>
          <w:rFonts w:ascii="Times New Roman" w:hAnsi="Times New Roman" w:cs="Times New Roman"/>
          <w:b/>
          <w:bCs/>
          <w:color w:val="000000"/>
          <w:sz w:val="20"/>
          <w:szCs w:val="20"/>
          <w:lang w:eastAsia="tr-TR"/>
        </w:rPr>
        <w:t>, R.</w:t>
      </w:r>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Dogan</w:t>
      </w:r>
      <w:proofErr w:type="spellEnd"/>
      <w:r w:rsidRPr="00000ED0">
        <w:rPr>
          <w:rFonts w:ascii="Times New Roman" w:hAnsi="Times New Roman" w:cs="Times New Roman"/>
          <w:color w:val="000000"/>
          <w:sz w:val="20"/>
          <w:szCs w:val="20"/>
          <w:lang w:eastAsia="tr-TR"/>
        </w:rPr>
        <w:t xml:space="preserve">, I.: 2020, </w:t>
      </w:r>
      <w:proofErr w:type="spellStart"/>
      <w:r w:rsidRPr="00000ED0">
        <w:rPr>
          <w:rFonts w:ascii="Times New Roman" w:hAnsi="Times New Roman" w:cs="Times New Roman"/>
          <w:color w:val="000000"/>
          <w:sz w:val="20"/>
          <w:szCs w:val="20"/>
          <w:lang w:eastAsia="tr-TR"/>
        </w:rPr>
        <w:t>Determination</w:t>
      </w:r>
      <w:proofErr w:type="spellEnd"/>
      <w:r w:rsidRPr="00000ED0">
        <w:rPr>
          <w:rFonts w:ascii="Times New Roman" w:hAnsi="Times New Roman" w:cs="Times New Roman"/>
          <w:color w:val="000000"/>
          <w:sz w:val="20"/>
          <w:szCs w:val="20"/>
          <w:lang w:eastAsia="tr-TR"/>
        </w:rPr>
        <w:t xml:space="preserve"> of </w:t>
      </w:r>
      <w:proofErr w:type="spellStart"/>
      <w:r w:rsidRPr="00000ED0">
        <w:rPr>
          <w:rFonts w:ascii="Times New Roman" w:hAnsi="Times New Roman" w:cs="Times New Roman"/>
          <w:color w:val="000000"/>
          <w:sz w:val="20"/>
          <w:szCs w:val="20"/>
          <w:lang w:eastAsia="tr-TR"/>
        </w:rPr>
        <w:t>acute</w:t>
      </w:r>
      <w:proofErr w:type="spellEnd"/>
      <w:r w:rsidRPr="00000ED0">
        <w:rPr>
          <w:rFonts w:ascii="Times New Roman" w:hAnsi="Times New Roman" w:cs="Times New Roman"/>
          <w:color w:val="000000"/>
          <w:sz w:val="20"/>
          <w:szCs w:val="20"/>
          <w:lang w:eastAsia="tr-TR"/>
        </w:rPr>
        <w:t xml:space="preserve"> oral </w:t>
      </w:r>
      <w:proofErr w:type="spellStart"/>
      <w:r w:rsidRPr="00000ED0">
        <w:rPr>
          <w:rFonts w:ascii="Times New Roman" w:hAnsi="Times New Roman" w:cs="Times New Roman"/>
          <w:color w:val="000000"/>
          <w:sz w:val="20"/>
          <w:szCs w:val="20"/>
          <w:lang w:eastAsia="tr-TR"/>
        </w:rPr>
        <w:t>toxicity</w:t>
      </w:r>
      <w:proofErr w:type="spellEnd"/>
      <w:r w:rsidRPr="00000ED0">
        <w:rPr>
          <w:rFonts w:ascii="Times New Roman" w:hAnsi="Times New Roman" w:cs="Times New Roman"/>
          <w:color w:val="000000"/>
          <w:sz w:val="20"/>
          <w:szCs w:val="20"/>
          <w:lang w:eastAsia="tr-TR"/>
        </w:rPr>
        <w:t xml:space="preserve"> of </w:t>
      </w:r>
      <w:proofErr w:type="spellStart"/>
      <w:r w:rsidRPr="00000ED0">
        <w:rPr>
          <w:rFonts w:ascii="Times New Roman" w:hAnsi="Times New Roman" w:cs="Times New Roman"/>
          <w:color w:val="000000"/>
          <w:sz w:val="20"/>
          <w:szCs w:val="20"/>
          <w:lang w:eastAsia="tr-TR"/>
        </w:rPr>
        <w:t>glyphosate</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isopropylamine</w:t>
      </w:r>
      <w:proofErr w:type="spellEnd"/>
      <w:r w:rsidRPr="00000ED0">
        <w:rPr>
          <w:rFonts w:ascii="Times New Roman" w:hAnsi="Times New Roman" w:cs="Times New Roman"/>
          <w:color w:val="000000"/>
          <w:sz w:val="20"/>
          <w:szCs w:val="20"/>
          <w:lang w:eastAsia="tr-TR"/>
        </w:rPr>
        <w:t xml:space="preserve"> salt in </w:t>
      </w:r>
      <w:proofErr w:type="spellStart"/>
      <w:r w:rsidRPr="00000ED0">
        <w:rPr>
          <w:rFonts w:ascii="Times New Roman" w:hAnsi="Times New Roman" w:cs="Times New Roman"/>
          <w:color w:val="000000"/>
          <w:sz w:val="20"/>
          <w:szCs w:val="20"/>
          <w:lang w:eastAsia="tr-TR"/>
        </w:rPr>
        <w:t>rats</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Environmental</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Science</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and</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Pollution</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Research</w:t>
      </w:r>
      <w:proofErr w:type="spellEnd"/>
      <w:r w:rsidRPr="00000ED0">
        <w:rPr>
          <w:rFonts w:ascii="Times New Roman" w:hAnsi="Times New Roman" w:cs="Times New Roman"/>
          <w:color w:val="000000"/>
          <w:sz w:val="20"/>
          <w:szCs w:val="20"/>
          <w:lang w:eastAsia="tr-TR"/>
        </w:rPr>
        <w:t xml:space="preserve"> (Q2), 27:19298–19303.</w:t>
      </w:r>
    </w:p>
    <w:p w14:paraId="48B5CFF9" w14:textId="77777777" w:rsidR="009C543C" w:rsidRPr="00000ED0" w:rsidRDefault="009C543C" w:rsidP="00163B2C">
      <w:pPr>
        <w:pStyle w:val="ListeParagraf"/>
        <w:ind w:left="142"/>
        <w:rPr>
          <w:rFonts w:ascii="Times New Roman" w:hAnsi="Times New Roman" w:cs="Times New Roman"/>
          <w:sz w:val="20"/>
          <w:szCs w:val="20"/>
          <w:lang w:eastAsia="tr-TR"/>
        </w:rPr>
      </w:pPr>
      <w:r w:rsidRPr="00000ED0">
        <w:rPr>
          <w:rFonts w:ascii="Times New Roman" w:hAnsi="Times New Roman" w:cs="Times New Roman"/>
          <w:b/>
          <w:bCs/>
          <w:color w:val="000000"/>
          <w:sz w:val="20"/>
          <w:szCs w:val="20"/>
          <w:lang w:eastAsia="tr-TR"/>
        </w:rPr>
        <w:t>3.</w:t>
      </w:r>
      <w:r w:rsidRPr="00000ED0">
        <w:rPr>
          <w:rFonts w:ascii="Times New Roman" w:hAnsi="Times New Roman" w:cs="Times New Roman"/>
          <w:color w:val="000000"/>
          <w:sz w:val="20"/>
          <w:szCs w:val="20"/>
          <w:lang w:eastAsia="tr-TR"/>
        </w:rPr>
        <w:t xml:space="preserve"> Akosman M.S., </w:t>
      </w:r>
      <w:proofErr w:type="spellStart"/>
      <w:r w:rsidRPr="00000ED0">
        <w:rPr>
          <w:rFonts w:ascii="Times New Roman" w:hAnsi="Times New Roman" w:cs="Times New Roman"/>
          <w:b/>
          <w:bCs/>
          <w:color w:val="000000"/>
          <w:sz w:val="20"/>
          <w:szCs w:val="20"/>
          <w:lang w:eastAsia="tr-TR"/>
        </w:rPr>
        <w:t>Turkmen</w:t>
      </w:r>
      <w:proofErr w:type="spellEnd"/>
      <w:r w:rsidRPr="00000ED0">
        <w:rPr>
          <w:rFonts w:ascii="Times New Roman" w:hAnsi="Times New Roman" w:cs="Times New Roman"/>
          <w:b/>
          <w:bCs/>
          <w:color w:val="000000"/>
          <w:sz w:val="20"/>
          <w:szCs w:val="20"/>
          <w:lang w:eastAsia="tr-TR"/>
        </w:rPr>
        <w:t>, R.</w:t>
      </w:r>
      <w:r w:rsidRPr="00000ED0">
        <w:rPr>
          <w:rFonts w:ascii="Times New Roman" w:hAnsi="Times New Roman" w:cs="Times New Roman"/>
          <w:color w:val="000000"/>
          <w:sz w:val="20"/>
          <w:szCs w:val="20"/>
          <w:lang w:eastAsia="tr-TR"/>
        </w:rPr>
        <w:t xml:space="preserve">, Demirel, H.H.: 2021, </w:t>
      </w:r>
      <w:proofErr w:type="spellStart"/>
      <w:r w:rsidRPr="00000ED0">
        <w:rPr>
          <w:rFonts w:ascii="Times New Roman" w:hAnsi="Times New Roman" w:cs="Times New Roman"/>
          <w:color w:val="000000"/>
          <w:sz w:val="20"/>
          <w:szCs w:val="20"/>
          <w:lang w:eastAsia="tr-TR"/>
        </w:rPr>
        <w:t>Investigation</w:t>
      </w:r>
      <w:proofErr w:type="spellEnd"/>
      <w:r w:rsidRPr="00000ED0">
        <w:rPr>
          <w:rFonts w:ascii="Times New Roman" w:hAnsi="Times New Roman" w:cs="Times New Roman"/>
          <w:color w:val="000000"/>
          <w:sz w:val="20"/>
          <w:szCs w:val="20"/>
          <w:lang w:eastAsia="tr-TR"/>
        </w:rPr>
        <w:t xml:space="preserve"> of </w:t>
      </w:r>
      <w:proofErr w:type="spellStart"/>
      <w:r w:rsidRPr="00000ED0">
        <w:rPr>
          <w:rFonts w:ascii="Times New Roman" w:hAnsi="Times New Roman" w:cs="Times New Roman"/>
          <w:color w:val="000000"/>
          <w:sz w:val="20"/>
          <w:szCs w:val="20"/>
          <w:lang w:eastAsia="tr-TR"/>
        </w:rPr>
        <w:t>the</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protective</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effect</w:t>
      </w:r>
      <w:proofErr w:type="spellEnd"/>
      <w:r w:rsidRPr="00000ED0">
        <w:rPr>
          <w:rFonts w:ascii="Times New Roman" w:hAnsi="Times New Roman" w:cs="Times New Roman"/>
          <w:color w:val="000000"/>
          <w:sz w:val="20"/>
          <w:szCs w:val="20"/>
          <w:lang w:eastAsia="tr-TR"/>
        </w:rPr>
        <w:t xml:space="preserve"> of </w:t>
      </w:r>
      <w:proofErr w:type="spellStart"/>
      <w:r w:rsidRPr="00000ED0">
        <w:rPr>
          <w:rFonts w:ascii="Times New Roman" w:hAnsi="Times New Roman" w:cs="Times New Roman"/>
          <w:color w:val="000000"/>
          <w:sz w:val="20"/>
          <w:szCs w:val="20"/>
          <w:lang w:eastAsia="tr-TR"/>
        </w:rPr>
        <w:t>resveratrol</w:t>
      </w:r>
      <w:proofErr w:type="spellEnd"/>
      <w:r w:rsidRPr="00000ED0">
        <w:rPr>
          <w:rFonts w:ascii="Times New Roman" w:hAnsi="Times New Roman" w:cs="Times New Roman"/>
          <w:color w:val="000000"/>
          <w:sz w:val="20"/>
          <w:szCs w:val="20"/>
          <w:lang w:eastAsia="tr-TR"/>
        </w:rPr>
        <w:t xml:space="preserve"> in an MK-801-induced </w:t>
      </w:r>
      <w:proofErr w:type="spellStart"/>
      <w:r w:rsidRPr="00000ED0">
        <w:rPr>
          <w:rFonts w:ascii="Times New Roman" w:hAnsi="Times New Roman" w:cs="Times New Roman"/>
          <w:color w:val="000000"/>
          <w:sz w:val="20"/>
          <w:szCs w:val="20"/>
          <w:lang w:eastAsia="tr-TR"/>
        </w:rPr>
        <w:t>mouse</w:t>
      </w:r>
      <w:proofErr w:type="spellEnd"/>
      <w:r w:rsidRPr="00000ED0">
        <w:rPr>
          <w:rFonts w:ascii="Times New Roman" w:hAnsi="Times New Roman" w:cs="Times New Roman"/>
          <w:color w:val="000000"/>
          <w:sz w:val="20"/>
          <w:szCs w:val="20"/>
          <w:lang w:eastAsia="tr-TR"/>
        </w:rPr>
        <w:t xml:space="preserve"> model of </w:t>
      </w:r>
      <w:proofErr w:type="spellStart"/>
      <w:r w:rsidRPr="00000ED0">
        <w:rPr>
          <w:rFonts w:ascii="Times New Roman" w:hAnsi="Times New Roman" w:cs="Times New Roman"/>
          <w:color w:val="000000"/>
          <w:sz w:val="20"/>
          <w:szCs w:val="20"/>
          <w:lang w:eastAsia="tr-TR"/>
        </w:rPr>
        <w:t>schizophrenia</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Environmental</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Science</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and</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Pollution</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Research</w:t>
      </w:r>
      <w:proofErr w:type="spellEnd"/>
      <w:r w:rsidRPr="00000ED0">
        <w:rPr>
          <w:rFonts w:ascii="Times New Roman" w:hAnsi="Times New Roman" w:cs="Times New Roman"/>
          <w:color w:val="000000"/>
          <w:sz w:val="20"/>
          <w:szCs w:val="20"/>
          <w:lang w:eastAsia="tr-TR"/>
        </w:rPr>
        <w:t xml:space="preserve"> (Q2), 28:65872–65884.</w:t>
      </w:r>
    </w:p>
    <w:p w14:paraId="01F84FBD" w14:textId="77777777" w:rsidR="009C543C" w:rsidRPr="00000ED0" w:rsidRDefault="009C543C" w:rsidP="00163B2C">
      <w:pPr>
        <w:pStyle w:val="ListeParagraf"/>
        <w:ind w:left="142"/>
        <w:rPr>
          <w:rFonts w:ascii="Times New Roman" w:hAnsi="Times New Roman" w:cs="Times New Roman"/>
          <w:sz w:val="20"/>
          <w:szCs w:val="20"/>
          <w:lang w:eastAsia="tr-TR"/>
        </w:rPr>
      </w:pPr>
      <w:r w:rsidRPr="00000ED0">
        <w:rPr>
          <w:rFonts w:ascii="Times New Roman" w:hAnsi="Times New Roman" w:cs="Times New Roman"/>
          <w:b/>
          <w:bCs/>
          <w:color w:val="000000"/>
          <w:sz w:val="20"/>
          <w:szCs w:val="20"/>
          <w:lang w:eastAsia="tr-TR"/>
        </w:rPr>
        <w:t>4.</w:t>
      </w:r>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Birdane</w:t>
      </w:r>
      <w:proofErr w:type="spellEnd"/>
      <w:r w:rsidRPr="00000ED0">
        <w:rPr>
          <w:rFonts w:ascii="Times New Roman" w:hAnsi="Times New Roman" w:cs="Times New Roman"/>
          <w:color w:val="000000"/>
          <w:sz w:val="20"/>
          <w:szCs w:val="20"/>
          <w:lang w:eastAsia="tr-TR"/>
        </w:rPr>
        <w:t xml:space="preserve">, Y.O., </w:t>
      </w:r>
      <w:proofErr w:type="spellStart"/>
      <w:r w:rsidRPr="00000ED0">
        <w:rPr>
          <w:rFonts w:ascii="Times New Roman" w:hAnsi="Times New Roman" w:cs="Times New Roman"/>
          <w:color w:val="000000"/>
          <w:sz w:val="20"/>
          <w:szCs w:val="20"/>
          <w:lang w:eastAsia="tr-TR"/>
        </w:rPr>
        <w:t>Avci</w:t>
      </w:r>
      <w:proofErr w:type="spellEnd"/>
      <w:r w:rsidRPr="00000ED0">
        <w:rPr>
          <w:rFonts w:ascii="Times New Roman" w:hAnsi="Times New Roman" w:cs="Times New Roman"/>
          <w:color w:val="000000"/>
          <w:sz w:val="20"/>
          <w:szCs w:val="20"/>
          <w:lang w:eastAsia="tr-TR"/>
        </w:rPr>
        <w:t xml:space="preserve">, G., </w:t>
      </w:r>
      <w:proofErr w:type="spellStart"/>
      <w:r w:rsidRPr="00000ED0">
        <w:rPr>
          <w:rFonts w:ascii="Times New Roman" w:hAnsi="Times New Roman" w:cs="Times New Roman"/>
          <w:color w:val="000000"/>
          <w:sz w:val="20"/>
          <w:szCs w:val="20"/>
          <w:lang w:eastAsia="tr-TR"/>
        </w:rPr>
        <w:t>Birdane</w:t>
      </w:r>
      <w:proofErr w:type="spellEnd"/>
      <w:r w:rsidRPr="00000ED0">
        <w:rPr>
          <w:rFonts w:ascii="Times New Roman" w:hAnsi="Times New Roman" w:cs="Times New Roman"/>
          <w:color w:val="000000"/>
          <w:sz w:val="20"/>
          <w:szCs w:val="20"/>
          <w:lang w:eastAsia="tr-TR"/>
        </w:rPr>
        <w:t xml:space="preserve">, F.M., </w:t>
      </w:r>
      <w:proofErr w:type="spellStart"/>
      <w:r w:rsidRPr="00000ED0">
        <w:rPr>
          <w:rFonts w:ascii="Times New Roman" w:hAnsi="Times New Roman" w:cs="Times New Roman"/>
          <w:b/>
          <w:bCs/>
          <w:color w:val="000000"/>
          <w:sz w:val="20"/>
          <w:szCs w:val="20"/>
          <w:lang w:eastAsia="tr-TR"/>
        </w:rPr>
        <w:t>Turkmen</w:t>
      </w:r>
      <w:proofErr w:type="spellEnd"/>
      <w:r w:rsidRPr="00000ED0">
        <w:rPr>
          <w:rFonts w:ascii="Times New Roman" w:hAnsi="Times New Roman" w:cs="Times New Roman"/>
          <w:b/>
          <w:bCs/>
          <w:color w:val="000000"/>
          <w:sz w:val="20"/>
          <w:szCs w:val="20"/>
          <w:lang w:eastAsia="tr-TR"/>
        </w:rPr>
        <w:t>, R.</w:t>
      </w:r>
      <w:r w:rsidRPr="00000ED0">
        <w:rPr>
          <w:rFonts w:ascii="Times New Roman" w:hAnsi="Times New Roman" w:cs="Times New Roman"/>
          <w:color w:val="000000"/>
          <w:sz w:val="20"/>
          <w:szCs w:val="20"/>
          <w:lang w:eastAsia="tr-TR"/>
        </w:rPr>
        <w:t xml:space="preserve">, Atik, O., Atik, H.: 2022, </w:t>
      </w:r>
      <w:proofErr w:type="spellStart"/>
      <w:r w:rsidRPr="00000ED0">
        <w:rPr>
          <w:rFonts w:ascii="Times New Roman" w:hAnsi="Times New Roman" w:cs="Times New Roman"/>
          <w:color w:val="000000"/>
          <w:sz w:val="20"/>
          <w:szCs w:val="20"/>
          <w:lang w:eastAsia="tr-TR"/>
        </w:rPr>
        <w:t>The</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protective</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effects</w:t>
      </w:r>
      <w:proofErr w:type="spellEnd"/>
      <w:r w:rsidRPr="00000ED0">
        <w:rPr>
          <w:rFonts w:ascii="Times New Roman" w:hAnsi="Times New Roman" w:cs="Times New Roman"/>
          <w:color w:val="000000"/>
          <w:sz w:val="20"/>
          <w:szCs w:val="20"/>
          <w:lang w:eastAsia="tr-TR"/>
        </w:rPr>
        <w:t xml:space="preserve"> of </w:t>
      </w:r>
      <w:proofErr w:type="spellStart"/>
      <w:r w:rsidRPr="00000ED0">
        <w:rPr>
          <w:rFonts w:ascii="Times New Roman" w:hAnsi="Times New Roman" w:cs="Times New Roman"/>
          <w:color w:val="000000"/>
          <w:sz w:val="20"/>
          <w:szCs w:val="20"/>
          <w:lang w:eastAsia="tr-TR"/>
        </w:rPr>
        <w:t>erdosteine</w:t>
      </w:r>
      <w:proofErr w:type="spellEnd"/>
      <w:r w:rsidRPr="00000ED0">
        <w:rPr>
          <w:rFonts w:ascii="Times New Roman" w:hAnsi="Times New Roman" w:cs="Times New Roman"/>
          <w:color w:val="000000"/>
          <w:sz w:val="20"/>
          <w:szCs w:val="20"/>
          <w:lang w:eastAsia="tr-TR"/>
        </w:rPr>
        <w:t xml:space="preserve"> on </w:t>
      </w:r>
      <w:proofErr w:type="spellStart"/>
      <w:r w:rsidRPr="00000ED0">
        <w:rPr>
          <w:rFonts w:ascii="Times New Roman" w:hAnsi="Times New Roman" w:cs="Times New Roman"/>
          <w:color w:val="000000"/>
          <w:sz w:val="20"/>
          <w:szCs w:val="20"/>
          <w:lang w:eastAsia="tr-TR"/>
        </w:rPr>
        <w:t>subacute</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diazinon-induced</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oxidative</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stress</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and</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inflammation</w:t>
      </w:r>
      <w:proofErr w:type="spellEnd"/>
      <w:r w:rsidRPr="00000ED0">
        <w:rPr>
          <w:rFonts w:ascii="Times New Roman" w:hAnsi="Times New Roman" w:cs="Times New Roman"/>
          <w:color w:val="000000"/>
          <w:sz w:val="20"/>
          <w:szCs w:val="20"/>
          <w:lang w:eastAsia="tr-TR"/>
        </w:rPr>
        <w:t xml:space="preserve"> in </w:t>
      </w:r>
      <w:proofErr w:type="spellStart"/>
      <w:r w:rsidRPr="00000ED0">
        <w:rPr>
          <w:rFonts w:ascii="Times New Roman" w:hAnsi="Times New Roman" w:cs="Times New Roman"/>
          <w:color w:val="000000"/>
          <w:sz w:val="20"/>
          <w:szCs w:val="20"/>
          <w:lang w:eastAsia="tr-TR"/>
        </w:rPr>
        <w:t>rats</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Environmental</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Science</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and</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Pollution</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Research</w:t>
      </w:r>
      <w:proofErr w:type="spellEnd"/>
      <w:r w:rsidRPr="00000ED0">
        <w:rPr>
          <w:rFonts w:ascii="Times New Roman" w:hAnsi="Times New Roman" w:cs="Times New Roman"/>
          <w:color w:val="000000"/>
          <w:sz w:val="20"/>
          <w:szCs w:val="20"/>
          <w:lang w:eastAsia="tr-TR"/>
        </w:rPr>
        <w:t xml:space="preserve"> (Q2), 29:21537-21546.</w:t>
      </w:r>
    </w:p>
    <w:p w14:paraId="2E17B5B1" w14:textId="77777777" w:rsidR="009C543C" w:rsidRPr="00000ED0" w:rsidRDefault="009C543C" w:rsidP="00163B2C">
      <w:pPr>
        <w:pStyle w:val="ListeParagraf"/>
        <w:ind w:left="142"/>
        <w:rPr>
          <w:rFonts w:ascii="Times New Roman" w:hAnsi="Times New Roman" w:cs="Times New Roman"/>
          <w:sz w:val="20"/>
          <w:szCs w:val="20"/>
          <w:lang w:eastAsia="tr-TR"/>
        </w:rPr>
      </w:pPr>
      <w:r w:rsidRPr="00000ED0">
        <w:rPr>
          <w:rFonts w:ascii="Times New Roman" w:hAnsi="Times New Roman" w:cs="Times New Roman"/>
          <w:b/>
          <w:bCs/>
          <w:color w:val="000000"/>
          <w:sz w:val="20"/>
          <w:szCs w:val="20"/>
          <w:lang w:eastAsia="tr-TR"/>
        </w:rPr>
        <w:t xml:space="preserve">5. </w:t>
      </w:r>
      <w:proofErr w:type="spellStart"/>
      <w:r w:rsidRPr="00000ED0">
        <w:rPr>
          <w:rFonts w:ascii="Times New Roman" w:hAnsi="Times New Roman" w:cs="Times New Roman"/>
          <w:b/>
          <w:bCs/>
          <w:color w:val="000000"/>
          <w:sz w:val="20"/>
          <w:szCs w:val="20"/>
          <w:lang w:eastAsia="tr-TR"/>
        </w:rPr>
        <w:t>Turkmen</w:t>
      </w:r>
      <w:proofErr w:type="spellEnd"/>
      <w:r w:rsidRPr="00000ED0">
        <w:rPr>
          <w:rFonts w:ascii="Times New Roman" w:hAnsi="Times New Roman" w:cs="Times New Roman"/>
          <w:b/>
          <w:bCs/>
          <w:color w:val="000000"/>
          <w:sz w:val="20"/>
          <w:szCs w:val="20"/>
          <w:lang w:eastAsia="tr-TR"/>
        </w:rPr>
        <w:t>, R.</w:t>
      </w:r>
      <w:r w:rsidRPr="00000ED0">
        <w:rPr>
          <w:rFonts w:ascii="Times New Roman" w:hAnsi="Times New Roman" w:cs="Times New Roman"/>
          <w:color w:val="000000"/>
          <w:sz w:val="20"/>
          <w:szCs w:val="20"/>
          <w:lang w:eastAsia="tr-TR"/>
        </w:rPr>
        <w:t xml:space="preserve">, Corum, O., </w:t>
      </w:r>
      <w:proofErr w:type="spellStart"/>
      <w:r w:rsidRPr="00000ED0">
        <w:rPr>
          <w:rFonts w:ascii="Times New Roman" w:hAnsi="Times New Roman" w:cs="Times New Roman"/>
          <w:color w:val="000000"/>
          <w:sz w:val="20"/>
          <w:szCs w:val="20"/>
          <w:lang w:eastAsia="tr-TR"/>
        </w:rPr>
        <w:t>Giorgi</w:t>
      </w:r>
      <w:proofErr w:type="spellEnd"/>
      <w:r w:rsidRPr="00000ED0">
        <w:rPr>
          <w:rFonts w:ascii="Times New Roman" w:hAnsi="Times New Roman" w:cs="Times New Roman"/>
          <w:color w:val="000000"/>
          <w:sz w:val="20"/>
          <w:szCs w:val="20"/>
          <w:lang w:eastAsia="tr-TR"/>
        </w:rPr>
        <w:t xml:space="preserve">, M., Corum, D.D., Atik, </w:t>
      </w:r>
      <w:proofErr w:type="gramStart"/>
      <w:r w:rsidRPr="00000ED0">
        <w:rPr>
          <w:rFonts w:ascii="Times New Roman" w:hAnsi="Times New Roman" w:cs="Times New Roman"/>
          <w:color w:val="000000"/>
          <w:sz w:val="20"/>
          <w:szCs w:val="20"/>
          <w:lang w:eastAsia="tr-TR"/>
        </w:rPr>
        <w:t>O.,</w:t>
      </w:r>
      <w:proofErr w:type="spellStart"/>
      <w:r w:rsidRPr="00000ED0">
        <w:rPr>
          <w:rFonts w:ascii="Times New Roman" w:hAnsi="Times New Roman" w:cs="Times New Roman"/>
          <w:color w:val="000000"/>
          <w:sz w:val="20"/>
          <w:szCs w:val="20"/>
          <w:lang w:eastAsia="tr-TR"/>
        </w:rPr>
        <w:t>Turk</w:t>
      </w:r>
      <w:proofErr w:type="spellEnd"/>
      <w:proofErr w:type="gramEnd"/>
      <w:r w:rsidRPr="00000ED0">
        <w:rPr>
          <w:rFonts w:ascii="Times New Roman" w:hAnsi="Times New Roman" w:cs="Times New Roman"/>
          <w:color w:val="000000"/>
          <w:sz w:val="20"/>
          <w:szCs w:val="20"/>
          <w:lang w:eastAsia="tr-TR"/>
        </w:rPr>
        <w:t xml:space="preserve">, E., </w:t>
      </w:r>
      <w:proofErr w:type="spellStart"/>
      <w:r w:rsidRPr="00000ED0">
        <w:rPr>
          <w:rFonts w:ascii="Times New Roman" w:hAnsi="Times New Roman" w:cs="Times New Roman"/>
          <w:color w:val="000000"/>
          <w:sz w:val="20"/>
          <w:szCs w:val="20"/>
          <w:lang w:eastAsia="tr-TR"/>
        </w:rPr>
        <w:t>Birdane</w:t>
      </w:r>
      <w:proofErr w:type="spellEnd"/>
      <w:r w:rsidRPr="00000ED0">
        <w:rPr>
          <w:rFonts w:ascii="Times New Roman" w:hAnsi="Times New Roman" w:cs="Times New Roman"/>
          <w:color w:val="000000"/>
          <w:sz w:val="20"/>
          <w:szCs w:val="20"/>
          <w:lang w:eastAsia="tr-TR"/>
        </w:rPr>
        <w:t xml:space="preserve">, Y.O., </w:t>
      </w:r>
      <w:proofErr w:type="spellStart"/>
      <w:r w:rsidRPr="00000ED0">
        <w:rPr>
          <w:rFonts w:ascii="Times New Roman" w:hAnsi="Times New Roman" w:cs="Times New Roman"/>
          <w:color w:val="000000"/>
          <w:sz w:val="20"/>
          <w:szCs w:val="20"/>
          <w:lang w:eastAsia="tr-TR"/>
        </w:rPr>
        <w:t>Uney</w:t>
      </w:r>
      <w:proofErr w:type="spellEnd"/>
      <w:r w:rsidRPr="00000ED0">
        <w:rPr>
          <w:rFonts w:ascii="Times New Roman" w:hAnsi="Times New Roman" w:cs="Times New Roman"/>
          <w:color w:val="000000"/>
          <w:sz w:val="20"/>
          <w:szCs w:val="20"/>
          <w:lang w:eastAsia="tr-TR"/>
        </w:rPr>
        <w:t xml:space="preserve">, K.: 2025, </w:t>
      </w:r>
      <w:proofErr w:type="spellStart"/>
      <w:r w:rsidRPr="00000ED0">
        <w:rPr>
          <w:rFonts w:ascii="Times New Roman" w:hAnsi="Times New Roman" w:cs="Times New Roman"/>
          <w:color w:val="000000"/>
          <w:sz w:val="20"/>
          <w:szCs w:val="20"/>
          <w:lang w:eastAsia="tr-TR"/>
        </w:rPr>
        <w:t>Pharmacokinetics</w:t>
      </w:r>
      <w:proofErr w:type="spellEnd"/>
      <w:r w:rsidRPr="00000ED0">
        <w:rPr>
          <w:rFonts w:ascii="Times New Roman" w:hAnsi="Times New Roman" w:cs="Times New Roman"/>
          <w:color w:val="000000"/>
          <w:sz w:val="20"/>
          <w:szCs w:val="20"/>
          <w:lang w:eastAsia="tr-TR"/>
        </w:rPr>
        <w:t xml:space="preserve"> of </w:t>
      </w:r>
      <w:proofErr w:type="spellStart"/>
      <w:r w:rsidRPr="00000ED0">
        <w:rPr>
          <w:rFonts w:ascii="Times New Roman" w:hAnsi="Times New Roman" w:cs="Times New Roman"/>
          <w:color w:val="000000"/>
          <w:sz w:val="20"/>
          <w:szCs w:val="20"/>
          <w:lang w:eastAsia="tr-TR"/>
        </w:rPr>
        <w:t>levamisole</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after</w:t>
      </w:r>
      <w:proofErr w:type="spellEnd"/>
      <w:r w:rsidRPr="00000ED0">
        <w:rPr>
          <w:rFonts w:ascii="Times New Roman" w:hAnsi="Times New Roman" w:cs="Times New Roman"/>
          <w:color w:val="000000"/>
          <w:sz w:val="20"/>
          <w:szCs w:val="20"/>
          <w:lang w:eastAsia="tr-TR"/>
        </w:rPr>
        <w:t xml:space="preserve"> a </w:t>
      </w:r>
      <w:proofErr w:type="spellStart"/>
      <w:r w:rsidRPr="00000ED0">
        <w:rPr>
          <w:rFonts w:ascii="Times New Roman" w:hAnsi="Times New Roman" w:cs="Times New Roman"/>
          <w:color w:val="000000"/>
          <w:sz w:val="20"/>
          <w:szCs w:val="20"/>
          <w:lang w:eastAsia="tr-TR"/>
        </w:rPr>
        <w:t>single</w:t>
      </w:r>
      <w:proofErr w:type="spellEnd"/>
      <w:r w:rsidRPr="00000ED0">
        <w:rPr>
          <w:rFonts w:ascii="Times New Roman" w:hAnsi="Times New Roman" w:cs="Times New Roman"/>
          <w:color w:val="000000"/>
          <w:sz w:val="20"/>
          <w:szCs w:val="20"/>
          <w:lang w:eastAsia="tr-TR"/>
        </w:rPr>
        <w:t xml:space="preserve"> 20 mg/kg </w:t>
      </w:r>
      <w:proofErr w:type="spellStart"/>
      <w:r w:rsidRPr="00000ED0">
        <w:rPr>
          <w:rFonts w:ascii="Times New Roman" w:hAnsi="Times New Roman" w:cs="Times New Roman"/>
          <w:color w:val="000000"/>
          <w:sz w:val="20"/>
          <w:szCs w:val="20"/>
          <w:lang w:eastAsia="tr-TR"/>
        </w:rPr>
        <w:t>intravenous</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intramuscular</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or</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subcutaneous</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dose</w:t>
      </w:r>
      <w:proofErr w:type="spellEnd"/>
      <w:r w:rsidRPr="00000ED0">
        <w:rPr>
          <w:rFonts w:ascii="Times New Roman" w:hAnsi="Times New Roman" w:cs="Times New Roman"/>
          <w:color w:val="000000"/>
          <w:sz w:val="20"/>
          <w:szCs w:val="20"/>
          <w:lang w:eastAsia="tr-TR"/>
        </w:rPr>
        <w:t xml:space="preserve"> in </w:t>
      </w:r>
      <w:proofErr w:type="spellStart"/>
      <w:r w:rsidRPr="00000ED0">
        <w:rPr>
          <w:rFonts w:ascii="Times New Roman" w:hAnsi="Times New Roman" w:cs="Times New Roman"/>
          <w:color w:val="000000"/>
          <w:sz w:val="20"/>
          <w:szCs w:val="20"/>
          <w:lang w:eastAsia="tr-TR"/>
        </w:rPr>
        <w:t>Chukar</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Partridges</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Alectoris</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chukar</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Journal</w:t>
      </w:r>
      <w:proofErr w:type="spellEnd"/>
      <w:r w:rsidRPr="00000ED0">
        <w:rPr>
          <w:rFonts w:ascii="Times New Roman" w:hAnsi="Times New Roman" w:cs="Times New Roman"/>
          <w:color w:val="000000"/>
          <w:sz w:val="20"/>
          <w:szCs w:val="20"/>
          <w:lang w:eastAsia="tr-TR"/>
        </w:rPr>
        <w:t xml:space="preserve"> of </w:t>
      </w:r>
      <w:proofErr w:type="spellStart"/>
      <w:r w:rsidRPr="00000ED0">
        <w:rPr>
          <w:rFonts w:ascii="Times New Roman" w:hAnsi="Times New Roman" w:cs="Times New Roman"/>
          <w:color w:val="000000"/>
          <w:sz w:val="20"/>
          <w:szCs w:val="20"/>
          <w:lang w:eastAsia="tr-TR"/>
        </w:rPr>
        <w:t>Veterinary</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Pharmacology</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and</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Therapeutics</w:t>
      </w:r>
      <w:proofErr w:type="spellEnd"/>
      <w:r w:rsidRPr="00000ED0">
        <w:rPr>
          <w:rFonts w:ascii="Times New Roman" w:hAnsi="Times New Roman" w:cs="Times New Roman"/>
          <w:color w:val="000000"/>
          <w:sz w:val="20"/>
          <w:szCs w:val="20"/>
          <w:lang w:eastAsia="tr-TR"/>
        </w:rPr>
        <w:t xml:space="preserve"> (Q2), 48(5):426-432.</w:t>
      </w:r>
    </w:p>
    <w:p w14:paraId="5EA20B56" w14:textId="77777777" w:rsidR="009C543C" w:rsidRPr="00000ED0" w:rsidRDefault="009C543C" w:rsidP="00163B2C">
      <w:pPr>
        <w:pStyle w:val="ListeParagraf"/>
        <w:ind w:left="142"/>
        <w:rPr>
          <w:rFonts w:ascii="Times New Roman" w:hAnsi="Times New Roman" w:cs="Times New Roman"/>
          <w:sz w:val="20"/>
          <w:szCs w:val="20"/>
          <w:lang w:eastAsia="tr-TR"/>
        </w:rPr>
      </w:pPr>
      <w:r w:rsidRPr="00000ED0">
        <w:rPr>
          <w:rFonts w:ascii="Times New Roman" w:hAnsi="Times New Roman" w:cs="Times New Roman"/>
          <w:b/>
          <w:bCs/>
          <w:color w:val="000000"/>
          <w:sz w:val="20"/>
          <w:szCs w:val="20"/>
          <w:lang w:eastAsia="tr-TR"/>
        </w:rPr>
        <w:t>6.</w:t>
      </w:r>
      <w:r w:rsidRPr="00000ED0">
        <w:rPr>
          <w:rFonts w:ascii="Times New Roman" w:hAnsi="Times New Roman" w:cs="Times New Roman"/>
          <w:color w:val="000000"/>
          <w:sz w:val="20"/>
          <w:szCs w:val="20"/>
          <w:lang w:eastAsia="tr-TR"/>
        </w:rPr>
        <w:t xml:space="preserve"> Orhan, S., </w:t>
      </w:r>
      <w:proofErr w:type="spellStart"/>
      <w:r w:rsidRPr="00000ED0">
        <w:rPr>
          <w:rFonts w:ascii="Times New Roman" w:hAnsi="Times New Roman" w:cs="Times New Roman"/>
          <w:b/>
          <w:bCs/>
          <w:color w:val="000000"/>
          <w:sz w:val="20"/>
          <w:szCs w:val="20"/>
          <w:lang w:eastAsia="tr-TR"/>
        </w:rPr>
        <w:t>Turkmen</w:t>
      </w:r>
      <w:proofErr w:type="spellEnd"/>
      <w:r w:rsidRPr="00000ED0">
        <w:rPr>
          <w:rFonts w:ascii="Times New Roman" w:hAnsi="Times New Roman" w:cs="Times New Roman"/>
          <w:b/>
          <w:bCs/>
          <w:color w:val="000000"/>
          <w:sz w:val="20"/>
          <w:szCs w:val="20"/>
          <w:lang w:eastAsia="tr-TR"/>
        </w:rPr>
        <w:t>, R.</w:t>
      </w:r>
      <w:r w:rsidRPr="00000ED0">
        <w:rPr>
          <w:rFonts w:ascii="Times New Roman" w:hAnsi="Times New Roman" w:cs="Times New Roman"/>
          <w:color w:val="000000"/>
          <w:sz w:val="20"/>
          <w:szCs w:val="20"/>
          <w:lang w:eastAsia="tr-TR"/>
        </w:rPr>
        <w:t xml:space="preserve">, Demirel, H.H., Akosman, M.S., </w:t>
      </w:r>
      <w:proofErr w:type="spellStart"/>
      <w:r w:rsidRPr="00000ED0">
        <w:rPr>
          <w:rFonts w:ascii="Times New Roman" w:hAnsi="Times New Roman" w:cs="Times New Roman"/>
          <w:color w:val="000000"/>
          <w:sz w:val="20"/>
          <w:szCs w:val="20"/>
          <w:lang w:eastAsia="tr-TR"/>
        </w:rPr>
        <w:t>Turkmen</w:t>
      </w:r>
      <w:proofErr w:type="spellEnd"/>
      <w:r w:rsidRPr="00000ED0">
        <w:rPr>
          <w:rFonts w:ascii="Times New Roman" w:hAnsi="Times New Roman" w:cs="Times New Roman"/>
          <w:color w:val="000000"/>
          <w:sz w:val="20"/>
          <w:szCs w:val="20"/>
          <w:lang w:eastAsia="tr-TR"/>
        </w:rPr>
        <w:t xml:space="preserve">, T., </w:t>
      </w:r>
      <w:proofErr w:type="spellStart"/>
      <w:r w:rsidRPr="00000ED0">
        <w:rPr>
          <w:rFonts w:ascii="Times New Roman" w:hAnsi="Times New Roman" w:cs="Times New Roman"/>
          <w:color w:val="000000"/>
          <w:sz w:val="20"/>
          <w:szCs w:val="20"/>
          <w:lang w:eastAsia="tr-TR"/>
        </w:rPr>
        <w:t>Firat</w:t>
      </w:r>
      <w:proofErr w:type="spellEnd"/>
      <w:r w:rsidRPr="00000ED0">
        <w:rPr>
          <w:rFonts w:ascii="Times New Roman" w:hAnsi="Times New Roman" w:cs="Times New Roman"/>
          <w:color w:val="000000"/>
          <w:sz w:val="20"/>
          <w:szCs w:val="20"/>
          <w:lang w:eastAsia="tr-TR"/>
        </w:rPr>
        <w:t xml:space="preserve">, F.: 2024, </w:t>
      </w:r>
      <w:proofErr w:type="spellStart"/>
      <w:r w:rsidRPr="00000ED0">
        <w:rPr>
          <w:rFonts w:ascii="Times New Roman" w:hAnsi="Times New Roman" w:cs="Times New Roman"/>
          <w:color w:val="000000"/>
          <w:sz w:val="20"/>
          <w:szCs w:val="20"/>
          <w:lang w:eastAsia="tr-TR"/>
        </w:rPr>
        <w:t>Chlorogenic</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acid</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mitigates</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potassium</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dichromate-induced</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acute</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hepato-nephrotoxicity</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by</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attenuating</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the</w:t>
      </w:r>
      <w:proofErr w:type="spellEnd"/>
      <w:r w:rsidRPr="00000ED0">
        <w:rPr>
          <w:rFonts w:ascii="Times New Roman" w:hAnsi="Times New Roman" w:cs="Times New Roman"/>
          <w:color w:val="000000"/>
          <w:sz w:val="20"/>
          <w:szCs w:val="20"/>
          <w:lang w:eastAsia="tr-TR"/>
        </w:rPr>
        <w:t xml:space="preserve"> NF-</w:t>
      </w:r>
      <w:proofErr w:type="spellStart"/>
      <w:r w:rsidRPr="00000ED0">
        <w:rPr>
          <w:rFonts w:ascii="Times New Roman" w:hAnsi="Times New Roman" w:cs="Times New Roman"/>
          <w:color w:val="000000"/>
          <w:sz w:val="20"/>
          <w:szCs w:val="20"/>
          <w:lang w:eastAsia="tr-TR"/>
        </w:rPr>
        <w:t>κB</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signalling</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pathway</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Molecular</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Biology</w:t>
      </w:r>
      <w:proofErr w:type="spellEnd"/>
      <w:r w:rsidRPr="00000ED0">
        <w:rPr>
          <w:rFonts w:ascii="Times New Roman" w:hAnsi="Times New Roman" w:cs="Times New Roman"/>
          <w:color w:val="000000"/>
          <w:sz w:val="20"/>
          <w:szCs w:val="20"/>
          <w:lang w:eastAsia="tr-TR"/>
        </w:rPr>
        <w:t xml:space="preserve"> Report (Q3), 51:798.</w:t>
      </w:r>
    </w:p>
    <w:p w14:paraId="0999D064" w14:textId="77777777" w:rsidR="009C543C" w:rsidRPr="00000ED0" w:rsidRDefault="009C543C" w:rsidP="00163B2C">
      <w:pPr>
        <w:pStyle w:val="ListeParagraf"/>
        <w:ind w:left="142"/>
        <w:rPr>
          <w:rFonts w:ascii="Times New Roman" w:hAnsi="Times New Roman" w:cs="Times New Roman"/>
          <w:sz w:val="20"/>
          <w:szCs w:val="20"/>
          <w:lang w:eastAsia="tr-TR"/>
        </w:rPr>
      </w:pPr>
      <w:r w:rsidRPr="00000ED0">
        <w:rPr>
          <w:rFonts w:ascii="Times New Roman" w:hAnsi="Times New Roman" w:cs="Times New Roman"/>
          <w:b/>
          <w:bCs/>
          <w:color w:val="000000"/>
          <w:sz w:val="20"/>
          <w:szCs w:val="20"/>
          <w:lang w:eastAsia="tr-TR"/>
        </w:rPr>
        <w:t>7.</w:t>
      </w:r>
      <w:r w:rsidRPr="00000ED0">
        <w:rPr>
          <w:rFonts w:ascii="Times New Roman" w:hAnsi="Times New Roman" w:cs="Times New Roman"/>
          <w:color w:val="000000"/>
          <w:sz w:val="20"/>
          <w:szCs w:val="20"/>
          <w:lang w:eastAsia="tr-TR"/>
        </w:rPr>
        <w:t xml:space="preserve"> Akosman M.S., </w:t>
      </w:r>
      <w:proofErr w:type="spellStart"/>
      <w:r w:rsidRPr="00000ED0">
        <w:rPr>
          <w:rFonts w:ascii="Times New Roman" w:hAnsi="Times New Roman" w:cs="Times New Roman"/>
          <w:b/>
          <w:bCs/>
          <w:color w:val="000000"/>
          <w:sz w:val="20"/>
          <w:szCs w:val="20"/>
          <w:lang w:eastAsia="tr-TR"/>
        </w:rPr>
        <w:t>Turkmen</w:t>
      </w:r>
      <w:proofErr w:type="spellEnd"/>
      <w:r w:rsidRPr="00000ED0">
        <w:rPr>
          <w:rFonts w:ascii="Times New Roman" w:hAnsi="Times New Roman" w:cs="Times New Roman"/>
          <w:b/>
          <w:bCs/>
          <w:color w:val="000000"/>
          <w:sz w:val="20"/>
          <w:szCs w:val="20"/>
          <w:lang w:eastAsia="tr-TR"/>
        </w:rPr>
        <w:t>, R.</w:t>
      </w:r>
      <w:r w:rsidRPr="00000ED0">
        <w:rPr>
          <w:rFonts w:ascii="Times New Roman" w:hAnsi="Times New Roman" w:cs="Times New Roman"/>
          <w:color w:val="000000"/>
          <w:sz w:val="20"/>
          <w:szCs w:val="20"/>
          <w:lang w:eastAsia="tr-TR"/>
        </w:rPr>
        <w:t xml:space="preserve">, Demirel, H.H.: 2023, </w:t>
      </w:r>
      <w:proofErr w:type="spellStart"/>
      <w:r w:rsidRPr="00000ED0">
        <w:rPr>
          <w:rFonts w:ascii="Times New Roman" w:hAnsi="Times New Roman" w:cs="Times New Roman"/>
          <w:color w:val="000000"/>
          <w:sz w:val="20"/>
          <w:szCs w:val="20"/>
          <w:lang w:eastAsia="tr-TR"/>
        </w:rPr>
        <w:t>The</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protective</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effect</w:t>
      </w:r>
      <w:proofErr w:type="spellEnd"/>
      <w:r w:rsidRPr="00000ED0">
        <w:rPr>
          <w:rFonts w:ascii="Times New Roman" w:hAnsi="Times New Roman" w:cs="Times New Roman"/>
          <w:color w:val="000000"/>
          <w:sz w:val="20"/>
          <w:szCs w:val="20"/>
          <w:lang w:eastAsia="tr-TR"/>
        </w:rPr>
        <w:t xml:space="preserve"> of N-</w:t>
      </w:r>
      <w:proofErr w:type="spellStart"/>
      <w:r w:rsidRPr="00000ED0">
        <w:rPr>
          <w:rFonts w:ascii="Times New Roman" w:hAnsi="Times New Roman" w:cs="Times New Roman"/>
          <w:color w:val="000000"/>
          <w:sz w:val="20"/>
          <w:szCs w:val="20"/>
          <w:lang w:eastAsia="tr-TR"/>
        </w:rPr>
        <w:t>acetylcysteine</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against</w:t>
      </w:r>
      <w:proofErr w:type="spellEnd"/>
      <w:r w:rsidRPr="00000ED0">
        <w:rPr>
          <w:rFonts w:ascii="Times New Roman" w:hAnsi="Times New Roman" w:cs="Times New Roman"/>
          <w:color w:val="000000"/>
          <w:sz w:val="20"/>
          <w:szCs w:val="20"/>
          <w:lang w:eastAsia="tr-TR"/>
        </w:rPr>
        <w:t xml:space="preserve"> MK-801-induced </w:t>
      </w:r>
      <w:proofErr w:type="spellStart"/>
      <w:r w:rsidRPr="00000ED0">
        <w:rPr>
          <w:rFonts w:ascii="Times New Roman" w:hAnsi="Times New Roman" w:cs="Times New Roman"/>
          <w:color w:val="000000"/>
          <w:sz w:val="20"/>
          <w:szCs w:val="20"/>
          <w:lang w:eastAsia="tr-TR"/>
        </w:rPr>
        <w:t>neurodegeneration</w:t>
      </w:r>
      <w:proofErr w:type="spellEnd"/>
      <w:r w:rsidRPr="00000ED0">
        <w:rPr>
          <w:rFonts w:ascii="Times New Roman" w:hAnsi="Times New Roman" w:cs="Times New Roman"/>
          <w:color w:val="000000"/>
          <w:sz w:val="20"/>
          <w:szCs w:val="20"/>
          <w:lang w:eastAsia="tr-TR"/>
        </w:rPr>
        <w:t xml:space="preserve"> in </w:t>
      </w:r>
      <w:proofErr w:type="spellStart"/>
      <w:r w:rsidRPr="00000ED0">
        <w:rPr>
          <w:rFonts w:ascii="Times New Roman" w:hAnsi="Times New Roman" w:cs="Times New Roman"/>
          <w:color w:val="000000"/>
          <w:sz w:val="20"/>
          <w:szCs w:val="20"/>
          <w:lang w:eastAsia="tr-TR"/>
        </w:rPr>
        <w:t>mice</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Molecular</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Biology</w:t>
      </w:r>
      <w:proofErr w:type="spellEnd"/>
      <w:r w:rsidRPr="00000ED0">
        <w:rPr>
          <w:rFonts w:ascii="Times New Roman" w:hAnsi="Times New Roman" w:cs="Times New Roman"/>
          <w:color w:val="000000"/>
          <w:sz w:val="20"/>
          <w:szCs w:val="20"/>
          <w:lang w:eastAsia="tr-TR"/>
        </w:rPr>
        <w:t xml:space="preserve"> Report (Q3), 50(12):10287-10299.</w:t>
      </w:r>
    </w:p>
    <w:p w14:paraId="6CDC4040" w14:textId="77777777" w:rsidR="009C543C" w:rsidRPr="00000ED0" w:rsidRDefault="009C543C" w:rsidP="00163B2C">
      <w:pPr>
        <w:pStyle w:val="ListeParagraf"/>
        <w:ind w:left="142"/>
        <w:rPr>
          <w:rFonts w:ascii="Times New Roman" w:hAnsi="Times New Roman" w:cs="Times New Roman"/>
          <w:sz w:val="20"/>
          <w:szCs w:val="20"/>
          <w:lang w:eastAsia="tr-TR"/>
        </w:rPr>
      </w:pPr>
      <w:r w:rsidRPr="00000ED0">
        <w:rPr>
          <w:rFonts w:ascii="Times New Roman" w:hAnsi="Times New Roman" w:cs="Times New Roman"/>
          <w:b/>
          <w:bCs/>
          <w:color w:val="000000"/>
          <w:sz w:val="20"/>
          <w:szCs w:val="20"/>
          <w:lang w:eastAsia="tr-TR"/>
        </w:rPr>
        <w:lastRenderedPageBreak/>
        <w:t>8.</w:t>
      </w:r>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Tasdemir</w:t>
      </w:r>
      <w:proofErr w:type="spellEnd"/>
      <w:r w:rsidRPr="00000ED0">
        <w:rPr>
          <w:rFonts w:ascii="Times New Roman" w:hAnsi="Times New Roman" w:cs="Times New Roman"/>
          <w:color w:val="000000"/>
          <w:sz w:val="20"/>
          <w:szCs w:val="20"/>
          <w:lang w:eastAsia="tr-TR"/>
        </w:rPr>
        <w:t xml:space="preserve">, </w:t>
      </w:r>
      <w:proofErr w:type="spellStart"/>
      <w:proofErr w:type="gramStart"/>
      <w:r w:rsidRPr="00000ED0">
        <w:rPr>
          <w:rFonts w:ascii="Times New Roman" w:hAnsi="Times New Roman" w:cs="Times New Roman"/>
          <w:color w:val="000000"/>
          <w:sz w:val="20"/>
          <w:szCs w:val="20"/>
          <w:lang w:eastAsia="tr-TR"/>
        </w:rPr>
        <w:t>U.,Yeni</w:t>
      </w:r>
      <w:proofErr w:type="spellEnd"/>
      <w:proofErr w:type="gramEnd"/>
      <w:r w:rsidRPr="00000ED0">
        <w:rPr>
          <w:rFonts w:ascii="Times New Roman" w:hAnsi="Times New Roman" w:cs="Times New Roman"/>
          <w:color w:val="000000"/>
          <w:sz w:val="20"/>
          <w:szCs w:val="20"/>
          <w:lang w:eastAsia="tr-TR"/>
        </w:rPr>
        <w:t xml:space="preserve">, </w:t>
      </w:r>
      <w:proofErr w:type="gramStart"/>
      <w:r w:rsidRPr="00000ED0">
        <w:rPr>
          <w:rFonts w:ascii="Times New Roman" w:hAnsi="Times New Roman" w:cs="Times New Roman"/>
          <w:color w:val="000000"/>
          <w:sz w:val="20"/>
          <w:szCs w:val="20"/>
          <w:lang w:eastAsia="tr-TR"/>
        </w:rPr>
        <w:t>D.,</w:t>
      </w:r>
      <w:proofErr w:type="spellStart"/>
      <w:r w:rsidRPr="00000ED0">
        <w:rPr>
          <w:rFonts w:ascii="Times New Roman" w:hAnsi="Times New Roman" w:cs="Times New Roman"/>
          <w:color w:val="000000"/>
          <w:sz w:val="20"/>
          <w:szCs w:val="20"/>
          <w:lang w:eastAsia="tr-TR"/>
        </w:rPr>
        <w:t>Inanç</w:t>
      </w:r>
      <w:proofErr w:type="spellEnd"/>
      <w:proofErr w:type="gramEnd"/>
      <w:r w:rsidRPr="00000ED0">
        <w:rPr>
          <w:rFonts w:ascii="Times New Roman" w:hAnsi="Times New Roman" w:cs="Times New Roman"/>
          <w:color w:val="000000"/>
          <w:sz w:val="20"/>
          <w:szCs w:val="20"/>
          <w:lang w:eastAsia="tr-TR"/>
        </w:rPr>
        <w:t xml:space="preserve">, </w:t>
      </w:r>
      <w:proofErr w:type="gramStart"/>
      <w:r w:rsidRPr="00000ED0">
        <w:rPr>
          <w:rFonts w:ascii="Times New Roman" w:hAnsi="Times New Roman" w:cs="Times New Roman"/>
          <w:color w:val="000000"/>
          <w:sz w:val="20"/>
          <w:szCs w:val="20"/>
          <w:lang w:eastAsia="tr-TR"/>
        </w:rPr>
        <w:t>M.E.,</w:t>
      </w:r>
      <w:proofErr w:type="spellStart"/>
      <w:r w:rsidRPr="00000ED0">
        <w:rPr>
          <w:rFonts w:ascii="Times New Roman" w:hAnsi="Times New Roman" w:cs="Times New Roman"/>
          <w:color w:val="000000"/>
          <w:sz w:val="20"/>
          <w:szCs w:val="20"/>
          <w:lang w:eastAsia="tr-TR"/>
        </w:rPr>
        <w:t>Avdatek</w:t>
      </w:r>
      <w:proofErr w:type="spellEnd"/>
      <w:proofErr w:type="gramEnd"/>
      <w:r w:rsidRPr="00000ED0">
        <w:rPr>
          <w:rFonts w:ascii="Times New Roman" w:hAnsi="Times New Roman" w:cs="Times New Roman"/>
          <w:color w:val="000000"/>
          <w:sz w:val="20"/>
          <w:szCs w:val="20"/>
          <w:lang w:eastAsia="tr-TR"/>
        </w:rPr>
        <w:t xml:space="preserve">, F., Çil, B., </w:t>
      </w:r>
      <w:proofErr w:type="spellStart"/>
      <w:r w:rsidRPr="00000ED0">
        <w:rPr>
          <w:rFonts w:ascii="Times New Roman" w:hAnsi="Times New Roman" w:cs="Times New Roman"/>
          <w:b/>
          <w:bCs/>
          <w:color w:val="000000"/>
          <w:sz w:val="20"/>
          <w:szCs w:val="20"/>
          <w:lang w:eastAsia="tr-TR"/>
        </w:rPr>
        <w:t>Turkmen</w:t>
      </w:r>
      <w:proofErr w:type="spellEnd"/>
      <w:r w:rsidRPr="00000ED0">
        <w:rPr>
          <w:rFonts w:ascii="Times New Roman" w:hAnsi="Times New Roman" w:cs="Times New Roman"/>
          <w:b/>
          <w:bCs/>
          <w:color w:val="000000"/>
          <w:sz w:val="20"/>
          <w:szCs w:val="20"/>
          <w:lang w:eastAsia="tr-TR"/>
        </w:rPr>
        <w:t>, R.,</w:t>
      </w:r>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Gungor</w:t>
      </w:r>
      <w:proofErr w:type="spellEnd"/>
      <w:r w:rsidRPr="00000ED0">
        <w:rPr>
          <w:rFonts w:ascii="Times New Roman" w:hAnsi="Times New Roman" w:cs="Times New Roman"/>
          <w:color w:val="000000"/>
          <w:sz w:val="20"/>
          <w:szCs w:val="20"/>
          <w:lang w:eastAsia="tr-TR"/>
        </w:rPr>
        <w:t xml:space="preserve">, </w:t>
      </w:r>
      <w:proofErr w:type="spellStart"/>
      <w:proofErr w:type="gramStart"/>
      <w:r w:rsidRPr="00000ED0">
        <w:rPr>
          <w:rFonts w:ascii="Times New Roman" w:hAnsi="Times New Roman" w:cs="Times New Roman"/>
          <w:color w:val="000000"/>
          <w:sz w:val="20"/>
          <w:szCs w:val="20"/>
          <w:lang w:eastAsia="tr-TR"/>
        </w:rPr>
        <w:t>S.,Tuncer</w:t>
      </w:r>
      <w:proofErr w:type="spellEnd"/>
      <w:proofErr w:type="gramEnd"/>
      <w:r w:rsidRPr="00000ED0">
        <w:rPr>
          <w:rFonts w:ascii="Times New Roman" w:hAnsi="Times New Roman" w:cs="Times New Roman"/>
          <w:color w:val="000000"/>
          <w:sz w:val="20"/>
          <w:szCs w:val="20"/>
          <w:lang w:eastAsia="tr-TR"/>
        </w:rPr>
        <w:t xml:space="preserve"> P.B.: 2020, </w:t>
      </w:r>
      <w:proofErr w:type="spellStart"/>
      <w:r w:rsidRPr="00000ED0">
        <w:rPr>
          <w:rFonts w:ascii="Times New Roman" w:hAnsi="Times New Roman" w:cs="Times New Roman"/>
          <w:color w:val="000000"/>
          <w:sz w:val="20"/>
          <w:szCs w:val="20"/>
          <w:lang w:eastAsia="tr-TR"/>
        </w:rPr>
        <w:t>Red</w:t>
      </w:r>
      <w:proofErr w:type="spellEnd"/>
      <w:r w:rsidRPr="00000ED0">
        <w:rPr>
          <w:rFonts w:ascii="Times New Roman" w:hAnsi="Times New Roman" w:cs="Times New Roman"/>
          <w:color w:val="000000"/>
          <w:sz w:val="20"/>
          <w:szCs w:val="20"/>
          <w:lang w:eastAsia="tr-TR"/>
        </w:rPr>
        <w:t xml:space="preserve"> pine (</w:t>
      </w:r>
      <w:proofErr w:type="spellStart"/>
      <w:r w:rsidRPr="00000ED0">
        <w:rPr>
          <w:rFonts w:ascii="Times New Roman" w:hAnsi="Times New Roman" w:cs="Times New Roman"/>
          <w:color w:val="000000"/>
          <w:sz w:val="20"/>
          <w:szCs w:val="20"/>
          <w:lang w:eastAsia="tr-TR"/>
        </w:rPr>
        <w:t>Pinus</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brutia</w:t>
      </w:r>
      <w:proofErr w:type="spellEnd"/>
      <w:r w:rsidRPr="00000ED0">
        <w:rPr>
          <w:rFonts w:ascii="Times New Roman" w:hAnsi="Times New Roman" w:cs="Times New Roman"/>
          <w:color w:val="000000"/>
          <w:sz w:val="20"/>
          <w:szCs w:val="20"/>
          <w:lang w:eastAsia="tr-TR"/>
        </w:rPr>
        <w:t xml:space="preserve"> Ten) bark </w:t>
      </w:r>
      <w:proofErr w:type="spellStart"/>
      <w:r w:rsidRPr="00000ED0">
        <w:rPr>
          <w:rFonts w:ascii="Times New Roman" w:hAnsi="Times New Roman" w:cs="Times New Roman"/>
          <w:color w:val="000000"/>
          <w:sz w:val="20"/>
          <w:szCs w:val="20"/>
          <w:lang w:eastAsia="tr-TR"/>
        </w:rPr>
        <w:t>tree</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extract</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preserves</w:t>
      </w:r>
      <w:proofErr w:type="spellEnd"/>
      <w:r w:rsidRPr="00000ED0">
        <w:rPr>
          <w:rFonts w:ascii="Times New Roman" w:hAnsi="Times New Roman" w:cs="Times New Roman"/>
          <w:color w:val="000000"/>
          <w:sz w:val="20"/>
          <w:szCs w:val="20"/>
          <w:lang w:eastAsia="tr-TR"/>
        </w:rPr>
        <w:t xml:space="preserve"> sperm </w:t>
      </w:r>
      <w:proofErr w:type="spellStart"/>
      <w:r w:rsidRPr="00000ED0">
        <w:rPr>
          <w:rFonts w:ascii="Times New Roman" w:hAnsi="Times New Roman" w:cs="Times New Roman"/>
          <w:color w:val="000000"/>
          <w:sz w:val="20"/>
          <w:szCs w:val="20"/>
          <w:lang w:eastAsia="tr-TR"/>
        </w:rPr>
        <w:t>quality</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by</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reducing</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oxidative</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stress</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and</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preventing</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chromatin</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damage</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Andrologia</w:t>
      </w:r>
      <w:proofErr w:type="spellEnd"/>
      <w:r w:rsidRPr="00000ED0">
        <w:rPr>
          <w:rFonts w:ascii="Times New Roman" w:hAnsi="Times New Roman" w:cs="Times New Roman"/>
          <w:color w:val="000000"/>
          <w:sz w:val="20"/>
          <w:szCs w:val="20"/>
          <w:lang w:eastAsia="tr-TR"/>
        </w:rPr>
        <w:t xml:space="preserve"> (Q3), </w:t>
      </w:r>
      <w:proofErr w:type="gramStart"/>
      <w:r w:rsidRPr="00000ED0">
        <w:rPr>
          <w:rFonts w:ascii="Times New Roman" w:hAnsi="Times New Roman" w:cs="Times New Roman"/>
          <w:color w:val="000000"/>
          <w:sz w:val="20"/>
          <w:szCs w:val="20"/>
          <w:lang w:eastAsia="tr-TR"/>
        </w:rPr>
        <w:t>52:e</w:t>
      </w:r>
      <w:proofErr w:type="gramEnd"/>
      <w:r w:rsidRPr="00000ED0">
        <w:rPr>
          <w:rFonts w:ascii="Times New Roman" w:hAnsi="Times New Roman" w:cs="Times New Roman"/>
          <w:color w:val="000000"/>
          <w:sz w:val="20"/>
          <w:szCs w:val="20"/>
          <w:lang w:eastAsia="tr-TR"/>
        </w:rPr>
        <w:t>13603.</w:t>
      </w:r>
    </w:p>
    <w:p w14:paraId="5899D2BB" w14:textId="77777777" w:rsidR="009C543C" w:rsidRPr="00000ED0" w:rsidRDefault="009C543C" w:rsidP="00163B2C">
      <w:pPr>
        <w:pStyle w:val="ListeParagraf"/>
        <w:ind w:left="142"/>
        <w:rPr>
          <w:rFonts w:ascii="Times New Roman" w:hAnsi="Times New Roman" w:cs="Times New Roman"/>
          <w:sz w:val="20"/>
          <w:szCs w:val="20"/>
          <w:lang w:eastAsia="tr-TR"/>
        </w:rPr>
      </w:pPr>
      <w:r w:rsidRPr="00000ED0">
        <w:rPr>
          <w:rFonts w:ascii="Times New Roman" w:hAnsi="Times New Roman" w:cs="Times New Roman"/>
          <w:b/>
          <w:bCs/>
          <w:color w:val="000000"/>
          <w:sz w:val="20"/>
          <w:szCs w:val="20"/>
          <w:lang w:eastAsia="tr-TR"/>
        </w:rPr>
        <w:t>9.</w:t>
      </w:r>
      <w:r w:rsidRPr="00000ED0">
        <w:rPr>
          <w:rFonts w:ascii="Times New Roman" w:hAnsi="Times New Roman" w:cs="Times New Roman"/>
          <w:color w:val="000000"/>
          <w:sz w:val="20"/>
          <w:szCs w:val="20"/>
          <w:lang w:eastAsia="tr-TR"/>
        </w:rPr>
        <w:t xml:space="preserve"> Yeni, D., </w:t>
      </w:r>
      <w:proofErr w:type="spellStart"/>
      <w:r w:rsidRPr="00000ED0">
        <w:rPr>
          <w:rFonts w:ascii="Times New Roman" w:hAnsi="Times New Roman" w:cs="Times New Roman"/>
          <w:color w:val="000000"/>
          <w:sz w:val="20"/>
          <w:szCs w:val="20"/>
          <w:lang w:eastAsia="tr-TR"/>
        </w:rPr>
        <w:t>Gulhan</w:t>
      </w:r>
      <w:proofErr w:type="spellEnd"/>
      <w:r w:rsidRPr="00000ED0">
        <w:rPr>
          <w:rFonts w:ascii="Times New Roman" w:hAnsi="Times New Roman" w:cs="Times New Roman"/>
          <w:color w:val="000000"/>
          <w:sz w:val="20"/>
          <w:szCs w:val="20"/>
          <w:lang w:eastAsia="tr-TR"/>
        </w:rPr>
        <w:t xml:space="preserve">, M.F., </w:t>
      </w:r>
      <w:proofErr w:type="spellStart"/>
      <w:r w:rsidRPr="00000ED0">
        <w:rPr>
          <w:rFonts w:ascii="Times New Roman" w:hAnsi="Times New Roman" w:cs="Times New Roman"/>
          <w:color w:val="000000"/>
          <w:sz w:val="20"/>
          <w:szCs w:val="20"/>
          <w:lang w:eastAsia="tr-TR"/>
        </w:rPr>
        <w:t>Inanc</w:t>
      </w:r>
      <w:proofErr w:type="spellEnd"/>
      <w:r w:rsidRPr="00000ED0">
        <w:rPr>
          <w:rFonts w:ascii="Times New Roman" w:hAnsi="Times New Roman" w:cs="Times New Roman"/>
          <w:color w:val="000000"/>
          <w:sz w:val="20"/>
          <w:szCs w:val="20"/>
          <w:lang w:eastAsia="tr-TR"/>
        </w:rPr>
        <w:t xml:space="preserve">, M.E., Avdatek, F., </w:t>
      </w:r>
      <w:proofErr w:type="spellStart"/>
      <w:r w:rsidRPr="00000ED0">
        <w:rPr>
          <w:rFonts w:ascii="Times New Roman" w:hAnsi="Times New Roman" w:cs="Times New Roman"/>
          <w:color w:val="000000"/>
          <w:sz w:val="20"/>
          <w:szCs w:val="20"/>
          <w:lang w:eastAsia="tr-TR"/>
        </w:rPr>
        <w:t>Gungor</w:t>
      </w:r>
      <w:proofErr w:type="spellEnd"/>
      <w:r w:rsidRPr="00000ED0">
        <w:rPr>
          <w:rFonts w:ascii="Times New Roman" w:hAnsi="Times New Roman" w:cs="Times New Roman"/>
          <w:color w:val="000000"/>
          <w:sz w:val="20"/>
          <w:szCs w:val="20"/>
          <w:lang w:eastAsia="tr-TR"/>
        </w:rPr>
        <w:t xml:space="preserve">, S., </w:t>
      </w:r>
      <w:proofErr w:type="spellStart"/>
      <w:r w:rsidRPr="00000ED0">
        <w:rPr>
          <w:rFonts w:ascii="Times New Roman" w:hAnsi="Times New Roman" w:cs="Times New Roman"/>
          <w:b/>
          <w:bCs/>
          <w:color w:val="000000"/>
          <w:sz w:val="20"/>
          <w:szCs w:val="20"/>
          <w:lang w:eastAsia="tr-TR"/>
        </w:rPr>
        <w:t>Turkmen</w:t>
      </w:r>
      <w:proofErr w:type="spellEnd"/>
      <w:r w:rsidRPr="00000ED0">
        <w:rPr>
          <w:rFonts w:ascii="Times New Roman" w:hAnsi="Times New Roman" w:cs="Times New Roman"/>
          <w:b/>
          <w:bCs/>
          <w:color w:val="000000"/>
          <w:sz w:val="20"/>
          <w:szCs w:val="20"/>
          <w:lang w:eastAsia="tr-TR"/>
        </w:rPr>
        <w:t>, R.</w:t>
      </w:r>
      <w:r w:rsidRPr="00000ED0">
        <w:rPr>
          <w:rFonts w:ascii="Times New Roman" w:hAnsi="Times New Roman" w:cs="Times New Roman"/>
          <w:color w:val="000000"/>
          <w:sz w:val="20"/>
          <w:szCs w:val="20"/>
          <w:lang w:eastAsia="tr-TR"/>
        </w:rPr>
        <w:t xml:space="preserve">, Tuncer, P.B., </w:t>
      </w:r>
      <w:proofErr w:type="spellStart"/>
      <w:r w:rsidRPr="00000ED0">
        <w:rPr>
          <w:rFonts w:ascii="Times New Roman" w:hAnsi="Times New Roman" w:cs="Times New Roman"/>
          <w:color w:val="000000"/>
          <w:sz w:val="20"/>
          <w:szCs w:val="20"/>
          <w:lang w:eastAsia="tr-TR"/>
        </w:rPr>
        <w:t>Tasdemir</w:t>
      </w:r>
      <w:proofErr w:type="spellEnd"/>
      <w:r w:rsidRPr="00000ED0">
        <w:rPr>
          <w:rFonts w:ascii="Times New Roman" w:hAnsi="Times New Roman" w:cs="Times New Roman"/>
          <w:color w:val="000000"/>
          <w:sz w:val="20"/>
          <w:szCs w:val="20"/>
          <w:lang w:eastAsia="tr-TR"/>
        </w:rPr>
        <w:t xml:space="preserve">, U.: 2022, </w:t>
      </w:r>
      <w:proofErr w:type="spellStart"/>
      <w:r w:rsidRPr="00000ED0">
        <w:rPr>
          <w:rFonts w:ascii="Times New Roman" w:hAnsi="Times New Roman" w:cs="Times New Roman"/>
          <w:color w:val="000000"/>
          <w:sz w:val="20"/>
          <w:szCs w:val="20"/>
          <w:lang w:eastAsia="tr-TR"/>
        </w:rPr>
        <w:t>The</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cryoprotective</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potential</w:t>
      </w:r>
      <w:proofErr w:type="spellEnd"/>
      <w:r w:rsidRPr="00000ED0">
        <w:rPr>
          <w:rFonts w:ascii="Times New Roman" w:hAnsi="Times New Roman" w:cs="Times New Roman"/>
          <w:color w:val="000000"/>
          <w:sz w:val="20"/>
          <w:szCs w:val="20"/>
          <w:lang w:eastAsia="tr-TR"/>
        </w:rPr>
        <w:t xml:space="preserve"> of propolis </w:t>
      </w:r>
      <w:proofErr w:type="spellStart"/>
      <w:r w:rsidRPr="00000ED0">
        <w:rPr>
          <w:rFonts w:ascii="Times New Roman" w:hAnsi="Times New Roman" w:cs="Times New Roman"/>
          <w:color w:val="000000"/>
          <w:sz w:val="20"/>
          <w:szCs w:val="20"/>
          <w:lang w:eastAsia="tr-TR"/>
        </w:rPr>
        <w:t>supplemented</w:t>
      </w:r>
      <w:proofErr w:type="spellEnd"/>
      <w:r w:rsidRPr="00000ED0">
        <w:rPr>
          <w:rFonts w:ascii="Times New Roman" w:hAnsi="Times New Roman" w:cs="Times New Roman"/>
          <w:color w:val="000000"/>
          <w:sz w:val="20"/>
          <w:szCs w:val="20"/>
          <w:lang w:eastAsia="tr-TR"/>
        </w:rPr>
        <w:t xml:space="preserve"> in </w:t>
      </w:r>
      <w:proofErr w:type="spellStart"/>
      <w:r w:rsidRPr="00000ED0">
        <w:rPr>
          <w:rFonts w:ascii="Times New Roman" w:hAnsi="Times New Roman" w:cs="Times New Roman"/>
          <w:color w:val="000000"/>
          <w:sz w:val="20"/>
          <w:szCs w:val="20"/>
          <w:lang w:eastAsia="tr-TR"/>
        </w:rPr>
        <w:t>frozen-thawed</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bull</w:t>
      </w:r>
      <w:proofErr w:type="spellEnd"/>
      <w:r w:rsidRPr="00000ED0">
        <w:rPr>
          <w:rFonts w:ascii="Times New Roman" w:hAnsi="Times New Roman" w:cs="Times New Roman"/>
          <w:color w:val="000000"/>
          <w:sz w:val="20"/>
          <w:szCs w:val="20"/>
          <w:lang w:eastAsia="tr-TR"/>
        </w:rPr>
        <w:t xml:space="preserve"> semen; </w:t>
      </w:r>
      <w:proofErr w:type="spellStart"/>
      <w:r w:rsidRPr="00000ED0">
        <w:rPr>
          <w:rFonts w:ascii="Times New Roman" w:hAnsi="Times New Roman" w:cs="Times New Roman"/>
          <w:color w:val="000000"/>
          <w:sz w:val="20"/>
          <w:szCs w:val="20"/>
          <w:lang w:eastAsia="tr-TR"/>
        </w:rPr>
        <w:t>biochemical</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and</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physiological</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findings</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Polish</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Journal</w:t>
      </w:r>
      <w:proofErr w:type="spellEnd"/>
      <w:r w:rsidRPr="00000ED0">
        <w:rPr>
          <w:rFonts w:ascii="Times New Roman" w:hAnsi="Times New Roman" w:cs="Times New Roman"/>
          <w:color w:val="000000"/>
          <w:sz w:val="20"/>
          <w:szCs w:val="20"/>
          <w:lang w:eastAsia="tr-TR"/>
        </w:rPr>
        <w:t xml:space="preserve"> of </w:t>
      </w:r>
      <w:proofErr w:type="spellStart"/>
      <w:r w:rsidRPr="00000ED0">
        <w:rPr>
          <w:rFonts w:ascii="Times New Roman" w:hAnsi="Times New Roman" w:cs="Times New Roman"/>
          <w:color w:val="000000"/>
          <w:sz w:val="20"/>
          <w:szCs w:val="20"/>
          <w:lang w:eastAsia="tr-TR"/>
        </w:rPr>
        <w:t>Veterinary</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Sciences</w:t>
      </w:r>
      <w:proofErr w:type="spellEnd"/>
      <w:r w:rsidRPr="00000ED0">
        <w:rPr>
          <w:rFonts w:ascii="Times New Roman" w:hAnsi="Times New Roman" w:cs="Times New Roman"/>
          <w:color w:val="000000"/>
          <w:sz w:val="20"/>
          <w:szCs w:val="20"/>
          <w:lang w:eastAsia="tr-TR"/>
        </w:rPr>
        <w:t xml:space="preserve"> (Q3), 25(1):5-12.</w:t>
      </w:r>
    </w:p>
    <w:p w14:paraId="203636F6" w14:textId="77777777" w:rsidR="009C543C" w:rsidRPr="00000ED0" w:rsidRDefault="009C543C" w:rsidP="00163B2C">
      <w:pPr>
        <w:pStyle w:val="ListeParagraf"/>
        <w:ind w:left="142"/>
        <w:rPr>
          <w:rFonts w:ascii="Times New Roman" w:hAnsi="Times New Roman" w:cs="Times New Roman"/>
          <w:sz w:val="20"/>
          <w:szCs w:val="20"/>
          <w:lang w:eastAsia="tr-TR"/>
        </w:rPr>
      </w:pPr>
      <w:r w:rsidRPr="00000ED0">
        <w:rPr>
          <w:rFonts w:ascii="Times New Roman" w:hAnsi="Times New Roman" w:cs="Times New Roman"/>
          <w:b/>
          <w:bCs/>
          <w:color w:val="000000"/>
          <w:sz w:val="20"/>
          <w:szCs w:val="20"/>
          <w:lang w:eastAsia="tr-TR"/>
        </w:rPr>
        <w:t xml:space="preserve">10. </w:t>
      </w:r>
      <w:proofErr w:type="spellStart"/>
      <w:r w:rsidRPr="00000ED0">
        <w:rPr>
          <w:rFonts w:ascii="Times New Roman" w:hAnsi="Times New Roman" w:cs="Times New Roman"/>
          <w:b/>
          <w:bCs/>
          <w:color w:val="000000"/>
          <w:sz w:val="20"/>
          <w:szCs w:val="20"/>
          <w:lang w:eastAsia="tr-TR"/>
        </w:rPr>
        <w:t>Turkmen</w:t>
      </w:r>
      <w:proofErr w:type="spellEnd"/>
      <w:r w:rsidRPr="00000ED0">
        <w:rPr>
          <w:rFonts w:ascii="Times New Roman" w:hAnsi="Times New Roman" w:cs="Times New Roman"/>
          <w:b/>
          <w:bCs/>
          <w:color w:val="000000"/>
          <w:sz w:val="20"/>
          <w:szCs w:val="20"/>
          <w:lang w:eastAsia="tr-TR"/>
        </w:rPr>
        <w:t>, R.</w:t>
      </w:r>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Birdane</w:t>
      </w:r>
      <w:proofErr w:type="spellEnd"/>
      <w:r w:rsidRPr="00000ED0">
        <w:rPr>
          <w:rFonts w:ascii="Times New Roman" w:hAnsi="Times New Roman" w:cs="Times New Roman"/>
          <w:color w:val="000000"/>
          <w:sz w:val="20"/>
          <w:szCs w:val="20"/>
          <w:lang w:eastAsia="tr-TR"/>
        </w:rPr>
        <w:t xml:space="preserve">, Y.O., Atik, O., Demirel, H.H., </w:t>
      </w:r>
      <w:proofErr w:type="spellStart"/>
      <w:r w:rsidRPr="00000ED0">
        <w:rPr>
          <w:rFonts w:ascii="Times New Roman" w:hAnsi="Times New Roman" w:cs="Times New Roman"/>
          <w:color w:val="000000"/>
          <w:sz w:val="20"/>
          <w:szCs w:val="20"/>
          <w:lang w:eastAsia="tr-TR"/>
        </w:rPr>
        <w:t>Baser</w:t>
      </w:r>
      <w:proofErr w:type="spellEnd"/>
      <w:r w:rsidRPr="00000ED0">
        <w:rPr>
          <w:rFonts w:ascii="Times New Roman" w:hAnsi="Times New Roman" w:cs="Times New Roman"/>
          <w:color w:val="000000"/>
          <w:sz w:val="20"/>
          <w:szCs w:val="20"/>
          <w:lang w:eastAsia="tr-TR"/>
        </w:rPr>
        <w:t xml:space="preserve">, D.F.: 2025, </w:t>
      </w:r>
      <w:proofErr w:type="spellStart"/>
      <w:r w:rsidRPr="00000ED0">
        <w:rPr>
          <w:rFonts w:ascii="Times New Roman" w:hAnsi="Times New Roman" w:cs="Times New Roman"/>
          <w:color w:val="000000"/>
          <w:sz w:val="20"/>
          <w:szCs w:val="20"/>
          <w:lang w:eastAsia="tr-TR"/>
        </w:rPr>
        <w:t>Protective</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effects</w:t>
      </w:r>
      <w:proofErr w:type="spellEnd"/>
      <w:r w:rsidRPr="00000ED0">
        <w:rPr>
          <w:rFonts w:ascii="Times New Roman" w:hAnsi="Times New Roman" w:cs="Times New Roman"/>
          <w:color w:val="000000"/>
          <w:sz w:val="20"/>
          <w:szCs w:val="20"/>
          <w:lang w:eastAsia="tr-TR"/>
        </w:rPr>
        <w:t xml:space="preserve"> of </w:t>
      </w:r>
      <w:proofErr w:type="spellStart"/>
      <w:r w:rsidRPr="00000ED0">
        <w:rPr>
          <w:rFonts w:ascii="Times New Roman" w:hAnsi="Times New Roman" w:cs="Times New Roman"/>
          <w:color w:val="000000"/>
          <w:sz w:val="20"/>
          <w:szCs w:val="20"/>
          <w:lang w:eastAsia="tr-TR"/>
        </w:rPr>
        <w:t>chlorogenic</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acid</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against</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glyphosate-induced</w:t>
      </w:r>
      <w:proofErr w:type="spellEnd"/>
      <w:r w:rsidRPr="00000ED0">
        <w:rPr>
          <w:rFonts w:ascii="Times New Roman" w:hAnsi="Times New Roman" w:cs="Times New Roman"/>
          <w:color w:val="000000"/>
          <w:sz w:val="20"/>
          <w:szCs w:val="20"/>
          <w:lang w:eastAsia="tr-TR"/>
        </w:rPr>
        <w:t xml:space="preserve"> organ </w:t>
      </w:r>
      <w:proofErr w:type="spellStart"/>
      <w:r w:rsidRPr="00000ED0">
        <w:rPr>
          <w:rFonts w:ascii="Times New Roman" w:hAnsi="Times New Roman" w:cs="Times New Roman"/>
          <w:color w:val="000000"/>
          <w:sz w:val="20"/>
          <w:szCs w:val="20"/>
          <w:lang w:eastAsia="tr-TR"/>
        </w:rPr>
        <w:t>and</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blood</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toxicity</w:t>
      </w:r>
      <w:proofErr w:type="spellEnd"/>
      <w:r w:rsidRPr="00000ED0">
        <w:rPr>
          <w:rFonts w:ascii="Times New Roman" w:hAnsi="Times New Roman" w:cs="Times New Roman"/>
          <w:color w:val="000000"/>
          <w:sz w:val="20"/>
          <w:szCs w:val="20"/>
          <w:lang w:eastAsia="tr-TR"/>
        </w:rPr>
        <w:t xml:space="preserve"> in </w:t>
      </w:r>
      <w:proofErr w:type="spellStart"/>
      <w:r w:rsidRPr="00000ED0">
        <w:rPr>
          <w:rFonts w:ascii="Times New Roman" w:hAnsi="Times New Roman" w:cs="Times New Roman"/>
          <w:color w:val="000000"/>
          <w:sz w:val="20"/>
          <w:szCs w:val="20"/>
          <w:lang w:eastAsia="tr-TR"/>
        </w:rPr>
        <w:t>Wistar</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rats</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Archives</w:t>
      </w:r>
      <w:proofErr w:type="spellEnd"/>
      <w:r w:rsidRPr="00000ED0">
        <w:rPr>
          <w:rFonts w:ascii="Times New Roman" w:hAnsi="Times New Roman" w:cs="Times New Roman"/>
          <w:color w:val="000000"/>
          <w:sz w:val="20"/>
          <w:szCs w:val="20"/>
          <w:lang w:eastAsia="tr-TR"/>
        </w:rPr>
        <w:t xml:space="preserve"> of </w:t>
      </w:r>
      <w:proofErr w:type="spellStart"/>
      <w:r w:rsidRPr="00000ED0">
        <w:rPr>
          <w:rFonts w:ascii="Times New Roman" w:hAnsi="Times New Roman" w:cs="Times New Roman"/>
          <w:color w:val="000000"/>
          <w:sz w:val="20"/>
          <w:szCs w:val="20"/>
          <w:lang w:eastAsia="tr-TR"/>
        </w:rPr>
        <w:t>Industrial</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Hygiene</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and</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Toxicology</w:t>
      </w:r>
      <w:proofErr w:type="spellEnd"/>
      <w:r w:rsidRPr="00000ED0">
        <w:rPr>
          <w:rFonts w:ascii="Times New Roman" w:hAnsi="Times New Roman" w:cs="Times New Roman"/>
          <w:color w:val="000000"/>
          <w:sz w:val="20"/>
          <w:szCs w:val="20"/>
          <w:lang w:eastAsia="tr-TR"/>
        </w:rPr>
        <w:t xml:space="preserve"> (Q3), 76(1): 44-52.</w:t>
      </w:r>
    </w:p>
    <w:p w14:paraId="5AE74BD7" w14:textId="77777777" w:rsidR="009C543C" w:rsidRPr="00000ED0" w:rsidRDefault="009C543C" w:rsidP="00163B2C">
      <w:pPr>
        <w:pStyle w:val="ListeParagraf"/>
        <w:ind w:left="142"/>
        <w:rPr>
          <w:rFonts w:ascii="Times New Roman" w:hAnsi="Times New Roman" w:cs="Times New Roman"/>
          <w:sz w:val="20"/>
          <w:szCs w:val="20"/>
          <w:lang w:eastAsia="tr-TR"/>
        </w:rPr>
      </w:pPr>
      <w:r w:rsidRPr="00000ED0">
        <w:rPr>
          <w:rFonts w:ascii="Times New Roman" w:hAnsi="Times New Roman" w:cs="Times New Roman"/>
          <w:b/>
          <w:bCs/>
          <w:color w:val="000000"/>
          <w:sz w:val="20"/>
          <w:szCs w:val="20"/>
          <w:lang w:eastAsia="tr-TR"/>
        </w:rPr>
        <w:t>11.</w:t>
      </w:r>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Gungor</w:t>
      </w:r>
      <w:proofErr w:type="spellEnd"/>
      <w:r w:rsidRPr="00000ED0">
        <w:rPr>
          <w:rFonts w:ascii="Times New Roman" w:hAnsi="Times New Roman" w:cs="Times New Roman"/>
          <w:color w:val="000000"/>
          <w:sz w:val="20"/>
          <w:szCs w:val="20"/>
          <w:lang w:eastAsia="tr-TR"/>
        </w:rPr>
        <w:t xml:space="preserve">, S., Yeni, D., </w:t>
      </w:r>
      <w:proofErr w:type="spellStart"/>
      <w:r w:rsidRPr="00000ED0">
        <w:rPr>
          <w:rFonts w:ascii="Times New Roman" w:hAnsi="Times New Roman" w:cs="Times New Roman"/>
          <w:color w:val="000000"/>
          <w:sz w:val="20"/>
          <w:szCs w:val="20"/>
          <w:lang w:eastAsia="tr-TR"/>
        </w:rPr>
        <w:t>Inanc</w:t>
      </w:r>
      <w:proofErr w:type="spellEnd"/>
      <w:r w:rsidRPr="00000ED0">
        <w:rPr>
          <w:rFonts w:ascii="Times New Roman" w:hAnsi="Times New Roman" w:cs="Times New Roman"/>
          <w:color w:val="000000"/>
          <w:sz w:val="20"/>
          <w:szCs w:val="20"/>
          <w:lang w:eastAsia="tr-TR"/>
        </w:rPr>
        <w:t xml:space="preserve">, M.E., </w:t>
      </w:r>
      <w:proofErr w:type="spellStart"/>
      <w:r w:rsidRPr="00000ED0">
        <w:rPr>
          <w:rFonts w:ascii="Times New Roman" w:hAnsi="Times New Roman" w:cs="Times New Roman"/>
          <w:b/>
          <w:bCs/>
          <w:color w:val="000000"/>
          <w:sz w:val="20"/>
          <w:szCs w:val="20"/>
          <w:lang w:eastAsia="tr-TR"/>
        </w:rPr>
        <w:t>Turkmen</w:t>
      </w:r>
      <w:proofErr w:type="spellEnd"/>
      <w:r w:rsidRPr="00000ED0">
        <w:rPr>
          <w:rFonts w:ascii="Times New Roman" w:hAnsi="Times New Roman" w:cs="Times New Roman"/>
          <w:b/>
          <w:bCs/>
          <w:color w:val="000000"/>
          <w:sz w:val="20"/>
          <w:szCs w:val="20"/>
          <w:lang w:eastAsia="tr-TR"/>
        </w:rPr>
        <w:t>, R.</w:t>
      </w:r>
      <w:r w:rsidRPr="00000ED0">
        <w:rPr>
          <w:rFonts w:ascii="Times New Roman" w:hAnsi="Times New Roman" w:cs="Times New Roman"/>
          <w:color w:val="000000"/>
          <w:sz w:val="20"/>
          <w:szCs w:val="20"/>
          <w:lang w:eastAsia="tr-TR"/>
        </w:rPr>
        <w:t xml:space="preserve">, Tuncer, P.B., </w:t>
      </w:r>
      <w:proofErr w:type="spellStart"/>
      <w:r w:rsidRPr="00000ED0">
        <w:rPr>
          <w:rFonts w:ascii="Times New Roman" w:hAnsi="Times New Roman" w:cs="Times New Roman"/>
          <w:color w:val="000000"/>
          <w:sz w:val="20"/>
          <w:szCs w:val="20"/>
          <w:lang w:eastAsia="tr-TR"/>
        </w:rPr>
        <w:t>Gulhan</w:t>
      </w:r>
      <w:proofErr w:type="spellEnd"/>
      <w:r w:rsidRPr="00000ED0">
        <w:rPr>
          <w:rFonts w:ascii="Times New Roman" w:hAnsi="Times New Roman" w:cs="Times New Roman"/>
          <w:color w:val="000000"/>
          <w:sz w:val="20"/>
          <w:szCs w:val="20"/>
          <w:lang w:eastAsia="tr-TR"/>
        </w:rPr>
        <w:t xml:space="preserve">, M.F., </w:t>
      </w:r>
      <w:proofErr w:type="spellStart"/>
      <w:r w:rsidRPr="00000ED0">
        <w:rPr>
          <w:rFonts w:ascii="Times New Roman" w:hAnsi="Times New Roman" w:cs="Times New Roman"/>
          <w:color w:val="000000"/>
          <w:sz w:val="20"/>
          <w:szCs w:val="20"/>
          <w:lang w:eastAsia="tr-TR"/>
        </w:rPr>
        <w:t>Avdatek</w:t>
      </w:r>
      <w:proofErr w:type="spellEnd"/>
      <w:r w:rsidRPr="00000ED0">
        <w:rPr>
          <w:rFonts w:ascii="Times New Roman" w:hAnsi="Times New Roman" w:cs="Times New Roman"/>
          <w:color w:val="000000"/>
          <w:sz w:val="20"/>
          <w:szCs w:val="20"/>
          <w:lang w:eastAsia="tr-TR"/>
        </w:rPr>
        <w:t xml:space="preserve">, F., </w:t>
      </w:r>
      <w:proofErr w:type="spellStart"/>
      <w:r w:rsidRPr="00000ED0">
        <w:rPr>
          <w:rFonts w:ascii="Times New Roman" w:hAnsi="Times New Roman" w:cs="Times New Roman"/>
          <w:color w:val="000000"/>
          <w:sz w:val="20"/>
          <w:szCs w:val="20"/>
          <w:lang w:eastAsia="tr-TR"/>
        </w:rPr>
        <w:t>Tasdemir</w:t>
      </w:r>
      <w:proofErr w:type="spellEnd"/>
      <w:r w:rsidRPr="00000ED0">
        <w:rPr>
          <w:rFonts w:ascii="Times New Roman" w:hAnsi="Times New Roman" w:cs="Times New Roman"/>
          <w:color w:val="000000"/>
          <w:sz w:val="20"/>
          <w:szCs w:val="20"/>
          <w:lang w:eastAsia="tr-TR"/>
        </w:rPr>
        <w:t xml:space="preserve">, U.: 2023, Evaluation of </w:t>
      </w:r>
      <w:proofErr w:type="spellStart"/>
      <w:r w:rsidRPr="00000ED0">
        <w:rPr>
          <w:rFonts w:ascii="Times New Roman" w:hAnsi="Times New Roman" w:cs="Times New Roman"/>
          <w:color w:val="000000"/>
          <w:sz w:val="20"/>
          <w:szCs w:val="20"/>
          <w:lang w:eastAsia="tr-TR"/>
        </w:rPr>
        <w:t>the</w:t>
      </w:r>
      <w:proofErr w:type="spellEnd"/>
      <w:r w:rsidRPr="00000ED0">
        <w:rPr>
          <w:rFonts w:ascii="Times New Roman" w:hAnsi="Times New Roman" w:cs="Times New Roman"/>
          <w:color w:val="000000"/>
          <w:sz w:val="20"/>
          <w:szCs w:val="20"/>
          <w:lang w:eastAsia="tr-TR"/>
        </w:rPr>
        <w:t xml:space="preserve"> in vitro </w:t>
      </w:r>
      <w:proofErr w:type="spellStart"/>
      <w:r w:rsidRPr="00000ED0">
        <w:rPr>
          <w:rFonts w:ascii="Times New Roman" w:hAnsi="Times New Roman" w:cs="Times New Roman"/>
          <w:color w:val="000000"/>
          <w:sz w:val="20"/>
          <w:szCs w:val="20"/>
          <w:lang w:eastAsia="tr-TR"/>
        </w:rPr>
        <w:t>cryopreservative</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performance</w:t>
      </w:r>
      <w:proofErr w:type="spellEnd"/>
      <w:r w:rsidRPr="00000ED0">
        <w:rPr>
          <w:rFonts w:ascii="Times New Roman" w:hAnsi="Times New Roman" w:cs="Times New Roman"/>
          <w:color w:val="000000"/>
          <w:sz w:val="20"/>
          <w:szCs w:val="20"/>
          <w:lang w:eastAsia="tr-TR"/>
        </w:rPr>
        <w:t xml:space="preserve"> of </w:t>
      </w:r>
      <w:proofErr w:type="spellStart"/>
      <w:r w:rsidRPr="00000ED0">
        <w:rPr>
          <w:rFonts w:ascii="Times New Roman" w:hAnsi="Times New Roman" w:cs="Times New Roman"/>
          <w:color w:val="000000"/>
          <w:sz w:val="20"/>
          <w:szCs w:val="20"/>
          <w:lang w:eastAsia="tr-TR"/>
        </w:rPr>
        <w:t>Juniper</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berry</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oil</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Juniperus</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communis</w:t>
      </w:r>
      <w:proofErr w:type="spellEnd"/>
      <w:r w:rsidRPr="00000ED0">
        <w:rPr>
          <w:rFonts w:ascii="Times New Roman" w:hAnsi="Times New Roman" w:cs="Times New Roman"/>
          <w:color w:val="000000"/>
          <w:sz w:val="20"/>
          <w:szCs w:val="20"/>
          <w:lang w:eastAsia="tr-TR"/>
        </w:rPr>
        <w:t xml:space="preserve">) on </w:t>
      </w:r>
      <w:proofErr w:type="spellStart"/>
      <w:r w:rsidRPr="00000ED0">
        <w:rPr>
          <w:rFonts w:ascii="Times New Roman" w:hAnsi="Times New Roman" w:cs="Times New Roman"/>
          <w:color w:val="000000"/>
          <w:sz w:val="20"/>
          <w:szCs w:val="20"/>
          <w:lang w:eastAsia="tr-TR"/>
        </w:rPr>
        <w:t>frozen-thawed</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bull</w:t>
      </w:r>
      <w:proofErr w:type="spellEnd"/>
      <w:r w:rsidRPr="00000ED0">
        <w:rPr>
          <w:rFonts w:ascii="Times New Roman" w:hAnsi="Times New Roman" w:cs="Times New Roman"/>
          <w:color w:val="000000"/>
          <w:sz w:val="20"/>
          <w:szCs w:val="20"/>
          <w:lang w:eastAsia="tr-TR"/>
        </w:rPr>
        <w:t xml:space="preserve"> semen, </w:t>
      </w:r>
      <w:proofErr w:type="spellStart"/>
      <w:r w:rsidRPr="00000ED0">
        <w:rPr>
          <w:rFonts w:ascii="Times New Roman" w:hAnsi="Times New Roman" w:cs="Times New Roman"/>
          <w:color w:val="000000"/>
          <w:sz w:val="20"/>
          <w:szCs w:val="20"/>
          <w:lang w:eastAsia="tr-TR"/>
        </w:rPr>
        <w:t>Acta</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Veterinaria</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Brno</w:t>
      </w:r>
      <w:proofErr w:type="spellEnd"/>
      <w:r w:rsidRPr="00000ED0">
        <w:rPr>
          <w:rFonts w:ascii="Times New Roman" w:hAnsi="Times New Roman" w:cs="Times New Roman"/>
          <w:color w:val="000000"/>
          <w:sz w:val="20"/>
          <w:szCs w:val="20"/>
          <w:lang w:eastAsia="tr-TR"/>
        </w:rPr>
        <w:t xml:space="preserve"> (Q4),92: 335–342.</w:t>
      </w:r>
    </w:p>
    <w:p w14:paraId="76555417" w14:textId="77777777" w:rsidR="009C543C" w:rsidRDefault="009C543C" w:rsidP="00163B2C">
      <w:pPr>
        <w:pStyle w:val="ListeParagraf"/>
        <w:ind w:left="142"/>
        <w:jc w:val="both"/>
        <w:rPr>
          <w:rFonts w:ascii="Times New Roman" w:hAnsi="Times New Roman" w:cs="Times New Roman"/>
          <w:color w:val="000000"/>
          <w:sz w:val="20"/>
          <w:szCs w:val="20"/>
          <w:lang w:eastAsia="tr-TR"/>
        </w:rPr>
      </w:pPr>
      <w:r w:rsidRPr="00000ED0">
        <w:rPr>
          <w:rFonts w:ascii="Times New Roman" w:hAnsi="Times New Roman" w:cs="Times New Roman"/>
          <w:b/>
          <w:bCs/>
          <w:color w:val="000000"/>
          <w:sz w:val="20"/>
          <w:szCs w:val="20"/>
          <w:lang w:eastAsia="tr-TR"/>
        </w:rPr>
        <w:t xml:space="preserve">12. </w:t>
      </w:r>
      <w:r w:rsidRPr="00000ED0">
        <w:rPr>
          <w:rFonts w:ascii="Times New Roman" w:hAnsi="Times New Roman" w:cs="Times New Roman"/>
          <w:color w:val="000000"/>
          <w:sz w:val="20"/>
          <w:szCs w:val="20"/>
          <w:lang w:eastAsia="tr-TR"/>
        </w:rPr>
        <w:t xml:space="preserve">Avdatek, F., </w:t>
      </w:r>
      <w:proofErr w:type="spellStart"/>
      <w:r w:rsidRPr="00000ED0">
        <w:rPr>
          <w:rFonts w:ascii="Times New Roman" w:hAnsi="Times New Roman" w:cs="Times New Roman"/>
          <w:color w:val="000000"/>
          <w:sz w:val="20"/>
          <w:szCs w:val="20"/>
          <w:lang w:eastAsia="tr-TR"/>
        </w:rPr>
        <w:t>Tasdemir</w:t>
      </w:r>
      <w:proofErr w:type="spellEnd"/>
      <w:r w:rsidRPr="00000ED0">
        <w:rPr>
          <w:rFonts w:ascii="Times New Roman" w:hAnsi="Times New Roman" w:cs="Times New Roman"/>
          <w:color w:val="000000"/>
          <w:sz w:val="20"/>
          <w:szCs w:val="20"/>
          <w:lang w:eastAsia="tr-TR"/>
        </w:rPr>
        <w:t xml:space="preserve">, U., </w:t>
      </w:r>
      <w:proofErr w:type="spellStart"/>
      <w:r w:rsidRPr="00000ED0">
        <w:rPr>
          <w:rFonts w:ascii="Times New Roman" w:hAnsi="Times New Roman" w:cs="Times New Roman"/>
          <w:color w:val="000000"/>
          <w:sz w:val="20"/>
          <w:szCs w:val="20"/>
          <w:lang w:eastAsia="tr-TR"/>
        </w:rPr>
        <w:t>Inanc</w:t>
      </w:r>
      <w:proofErr w:type="spellEnd"/>
      <w:r w:rsidRPr="00000ED0">
        <w:rPr>
          <w:rFonts w:ascii="Times New Roman" w:hAnsi="Times New Roman" w:cs="Times New Roman"/>
          <w:color w:val="000000"/>
          <w:sz w:val="20"/>
          <w:szCs w:val="20"/>
          <w:lang w:eastAsia="tr-TR"/>
        </w:rPr>
        <w:t xml:space="preserve">, M.E., Yeni, D., </w:t>
      </w:r>
      <w:proofErr w:type="spellStart"/>
      <w:r w:rsidRPr="00000ED0">
        <w:rPr>
          <w:rFonts w:ascii="Times New Roman" w:hAnsi="Times New Roman" w:cs="Times New Roman"/>
          <w:color w:val="000000"/>
          <w:sz w:val="20"/>
          <w:szCs w:val="20"/>
          <w:lang w:eastAsia="tr-TR"/>
        </w:rPr>
        <w:t>Gulhan</w:t>
      </w:r>
      <w:proofErr w:type="spellEnd"/>
      <w:r w:rsidRPr="00000ED0">
        <w:rPr>
          <w:rFonts w:ascii="Times New Roman" w:hAnsi="Times New Roman" w:cs="Times New Roman"/>
          <w:color w:val="000000"/>
          <w:sz w:val="20"/>
          <w:szCs w:val="20"/>
          <w:lang w:eastAsia="tr-TR"/>
        </w:rPr>
        <w:t xml:space="preserve">, M.F., </w:t>
      </w:r>
      <w:proofErr w:type="spellStart"/>
      <w:r w:rsidRPr="00000ED0">
        <w:rPr>
          <w:rFonts w:ascii="Times New Roman" w:hAnsi="Times New Roman" w:cs="Times New Roman"/>
          <w:color w:val="000000"/>
          <w:sz w:val="20"/>
          <w:szCs w:val="20"/>
          <w:lang w:eastAsia="tr-TR"/>
        </w:rPr>
        <w:t>Gungor</w:t>
      </w:r>
      <w:proofErr w:type="spellEnd"/>
      <w:r w:rsidRPr="00000ED0">
        <w:rPr>
          <w:rFonts w:ascii="Times New Roman" w:hAnsi="Times New Roman" w:cs="Times New Roman"/>
          <w:color w:val="000000"/>
          <w:sz w:val="20"/>
          <w:szCs w:val="20"/>
          <w:lang w:eastAsia="tr-TR"/>
        </w:rPr>
        <w:t xml:space="preserve">, S., </w:t>
      </w:r>
      <w:proofErr w:type="spellStart"/>
      <w:r w:rsidRPr="00000ED0">
        <w:rPr>
          <w:rFonts w:ascii="Times New Roman" w:hAnsi="Times New Roman" w:cs="Times New Roman"/>
          <w:b/>
          <w:bCs/>
          <w:color w:val="000000"/>
          <w:sz w:val="20"/>
          <w:szCs w:val="20"/>
          <w:lang w:eastAsia="tr-TR"/>
        </w:rPr>
        <w:t>Turkmen</w:t>
      </w:r>
      <w:proofErr w:type="spellEnd"/>
      <w:r w:rsidRPr="00000ED0">
        <w:rPr>
          <w:rFonts w:ascii="Times New Roman" w:hAnsi="Times New Roman" w:cs="Times New Roman"/>
          <w:b/>
          <w:bCs/>
          <w:color w:val="000000"/>
          <w:sz w:val="20"/>
          <w:szCs w:val="20"/>
          <w:lang w:eastAsia="tr-TR"/>
        </w:rPr>
        <w:t>, R.,</w:t>
      </w:r>
      <w:r w:rsidRPr="00000ED0">
        <w:rPr>
          <w:rFonts w:ascii="Times New Roman" w:hAnsi="Times New Roman" w:cs="Times New Roman"/>
          <w:color w:val="000000"/>
          <w:sz w:val="20"/>
          <w:szCs w:val="20"/>
          <w:lang w:eastAsia="tr-TR"/>
        </w:rPr>
        <w:t xml:space="preserve"> Tuncer, P.B.: 2022, </w:t>
      </w:r>
      <w:proofErr w:type="spellStart"/>
      <w:r w:rsidRPr="00000ED0">
        <w:rPr>
          <w:rFonts w:ascii="Times New Roman" w:hAnsi="Times New Roman" w:cs="Times New Roman"/>
          <w:color w:val="000000"/>
          <w:sz w:val="20"/>
          <w:szCs w:val="20"/>
          <w:lang w:eastAsia="tr-TR"/>
        </w:rPr>
        <w:t>Cryoprotective</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effect</w:t>
      </w:r>
      <w:proofErr w:type="spellEnd"/>
      <w:r w:rsidRPr="00000ED0">
        <w:rPr>
          <w:rFonts w:ascii="Times New Roman" w:hAnsi="Times New Roman" w:cs="Times New Roman"/>
          <w:color w:val="000000"/>
          <w:sz w:val="20"/>
          <w:szCs w:val="20"/>
          <w:lang w:eastAsia="tr-TR"/>
        </w:rPr>
        <w:t xml:space="preserve"> of </w:t>
      </w:r>
      <w:proofErr w:type="spellStart"/>
      <w:r w:rsidRPr="00000ED0">
        <w:rPr>
          <w:rFonts w:ascii="Times New Roman" w:hAnsi="Times New Roman" w:cs="Times New Roman"/>
          <w:color w:val="000000"/>
          <w:sz w:val="20"/>
          <w:szCs w:val="20"/>
          <w:lang w:eastAsia="tr-TR"/>
        </w:rPr>
        <w:t>vaccenic</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acid</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supplemented</w:t>
      </w:r>
      <w:proofErr w:type="spellEnd"/>
      <w:r w:rsidRPr="00000ED0">
        <w:rPr>
          <w:rFonts w:ascii="Times New Roman" w:hAnsi="Times New Roman" w:cs="Times New Roman"/>
          <w:color w:val="000000"/>
          <w:sz w:val="20"/>
          <w:szCs w:val="20"/>
          <w:lang w:eastAsia="tr-TR"/>
        </w:rPr>
        <w:t xml:space="preserve"> in </w:t>
      </w:r>
      <w:proofErr w:type="spellStart"/>
      <w:r w:rsidRPr="00000ED0">
        <w:rPr>
          <w:rFonts w:ascii="Times New Roman" w:hAnsi="Times New Roman" w:cs="Times New Roman"/>
          <w:color w:val="000000"/>
          <w:sz w:val="20"/>
          <w:szCs w:val="20"/>
          <w:lang w:eastAsia="tr-TR"/>
        </w:rPr>
        <w:t>bull</w:t>
      </w:r>
      <w:proofErr w:type="spellEnd"/>
      <w:r w:rsidRPr="00000ED0">
        <w:rPr>
          <w:rFonts w:ascii="Times New Roman" w:hAnsi="Times New Roman" w:cs="Times New Roman"/>
          <w:color w:val="000000"/>
          <w:sz w:val="20"/>
          <w:szCs w:val="20"/>
          <w:lang w:eastAsia="tr-TR"/>
        </w:rPr>
        <w:t xml:space="preserve"> semen </w:t>
      </w:r>
      <w:proofErr w:type="spellStart"/>
      <w:r w:rsidRPr="00000ED0">
        <w:rPr>
          <w:rFonts w:ascii="Times New Roman" w:hAnsi="Times New Roman" w:cs="Times New Roman"/>
          <w:color w:val="000000"/>
          <w:sz w:val="20"/>
          <w:szCs w:val="20"/>
          <w:lang w:eastAsia="tr-TR"/>
        </w:rPr>
        <w:t>extender</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Turkish</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Journal</w:t>
      </w:r>
      <w:proofErr w:type="spellEnd"/>
      <w:r w:rsidRPr="00000ED0">
        <w:rPr>
          <w:rFonts w:ascii="Times New Roman" w:hAnsi="Times New Roman" w:cs="Times New Roman"/>
          <w:color w:val="000000"/>
          <w:sz w:val="20"/>
          <w:szCs w:val="20"/>
          <w:lang w:eastAsia="tr-TR"/>
        </w:rPr>
        <w:t xml:space="preserve"> of </w:t>
      </w:r>
      <w:proofErr w:type="spellStart"/>
      <w:r w:rsidRPr="00000ED0">
        <w:rPr>
          <w:rFonts w:ascii="Times New Roman" w:hAnsi="Times New Roman" w:cs="Times New Roman"/>
          <w:color w:val="000000"/>
          <w:sz w:val="20"/>
          <w:szCs w:val="20"/>
          <w:lang w:eastAsia="tr-TR"/>
        </w:rPr>
        <w:t>Veterinary&amp;Animal</w:t>
      </w:r>
      <w:proofErr w:type="spellEnd"/>
      <w:r w:rsidRPr="00000ED0">
        <w:rPr>
          <w:rFonts w:ascii="Times New Roman" w:hAnsi="Times New Roman" w:cs="Times New Roman"/>
          <w:color w:val="000000"/>
          <w:sz w:val="20"/>
          <w:szCs w:val="20"/>
          <w:lang w:eastAsia="tr-TR"/>
        </w:rPr>
        <w:t xml:space="preserve"> </w:t>
      </w:r>
      <w:proofErr w:type="spellStart"/>
      <w:r w:rsidRPr="00000ED0">
        <w:rPr>
          <w:rFonts w:ascii="Times New Roman" w:hAnsi="Times New Roman" w:cs="Times New Roman"/>
          <w:color w:val="000000"/>
          <w:sz w:val="20"/>
          <w:szCs w:val="20"/>
          <w:lang w:eastAsia="tr-TR"/>
        </w:rPr>
        <w:t>Sciences</w:t>
      </w:r>
      <w:proofErr w:type="spellEnd"/>
      <w:r w:rsidRPr="00000ED0">
        <w:rPr>
          <w:rFonts w:ascii="Times New Roman" w:hAnsi="Times New Roman" w:cs="Times New Roman"/>
          <w:color w:val="000000"/>
          <w:sz w:val="20"/>
          <w:szCs w:val="20"/>
          <w:lang w:eastAsia="tr-TR"/>
        </w:rPr>
        <w:t xml:space="preserve"> (Q4), 46(1): 100-106.</w:t>
      </w:r>
    </w:p>
    <w:p w14:paraId="4287E028" w14:textId="77777777" w:rsidR="009C543C" w:rsidRPr="00FD5344" w:rsidRDefault="009C543C" w:rsidP="00163B2C">
      <w:pPr>
        <w:pStyle w:val="ListeParagraf"/>
        <w:ind w:left="142"/>
        <w:jc w:val="both"/>
        <w:rPr>
          <w:rFonts w:ascii="Times New Roman" w:hAnsi="Times New Roman" w:cs="Times New Roman"/>
          <w:sz w:val="20"/>
          <w:szCs w:val="20"/>
          <w:lang w:eastAsia="tr-TR"/>
        </w:rPr>
      </w:pPr>
      <w:r>
        <w:rPr>
          <w:rFonts w:ascii="Times New Roman" w:hAnsi="Times New Roman" w:cs="Times New Roman"/>
          <w:b/>
          <w:bCs/>
          <w:color w:val="000000"/>
          <w:sz w:val="20"/>
          <w:szCs w:val="20"/>
          <w:lang w:eastAsia="tr-TR"/>
        </w:rPr>
        <w:t>13.</w:t>
      </w:r>
      <w:r w:rsidRPr="00FD5344">
        <w:rPr>
          <w:rFonts w:ascii="Verdana" w:eastAsia="Times New Roman" w:hAnsi="Verdana" w:cs="Times New Roman"/>
          <w:color w:val="000000"/>
          <w:sz w:val="20"/>
          <w:szCs w:val="20"/>
        </w:rPr>
        <w:t xml:space="preserve"> </w:t>
      </w:r>
      <w:proofErr w:type="spellStart"/>
      <w:r w:rsidRPr="00FD5344">
        <w:rPr>
          <w:rFonts w:ascii="Times New Roman" w:hAnsi="Times New Roman" w:cs="Times New Roman"/>
          <w:color w:val="000000"/>
          <w:sz w:val="20"/>
          <w:szCs w:val="20"/>
          <w:lang w:eastAsia="tr-TR"/>
        </w:rPr>
        <w:t>Gungor</w:t>
      </w:r>
      <w:proofErr w:type="spellEnd"/>
      <w:r w:rsidRPr="00FD5344">
        <w:rPr>
          <w:rFonts w:ascii="Times New Roman" w:hAnsi="Times New Roman" w:cs="Times New Roman"/>
          <w:color w:val="000000"/>
          <w:sz w:val="20"/>
          <w:szCs w:val="20"/>
          <w:lang w:eastAsia="tr-TR"/>
        </w:rPr>
        <w:t xml:space="preserve">, S., </w:t>
      </w:r>
      <w:proofErr w:type="spellStart"/>
      <w:proofErr w:type="gramStart"/>
      <w:r w:rsidRPr="00FD5344">
        <w:rPr>
          <w:rFonts w:ascii="Times New Roman" w:hAnsi="Times New Roman" w:cs="Times New Roman"/>
          <w:color w:val="000000"/>
          <w:sz w:val="20"/>
          <w:szCs w:val="20"/>
          <w:lang w:eastAsia="tr-TR"/>
        </w:rPr>
        <w:t>Inanc</w:t>
      </w:r>
      <w:proofErr w:type="spellEnd"/>
      <w:r w:rsidRPr="00FD5344">
        <w:rPr>
          <w:rFonts w:ascii="Times New Roman" w:hAnsi="Times New Roman" w:cs="Times New Roman"/>
          <w:color w:val="000000"/>
          <w:sz w:val="20"/>
          <w:szCs w:val="20"/>
          <w:lang w:eastAsia="tr-TR"/>
        </w:rPr>
        <w:t>,  M.E.</w:t>
      </w:r>
      <w:proofErr w:type="gramEnd"/>
      <w:r w:rsidRPr="00FD5344">
        <w:rPr>
          <w:rFonts w:ascii="Times New Roman" w:hAnsi="Times New Roman" w:cs="Times New Roman"/>
          <w:color w:val="000000"/>
          <w:sz w:val="20"/>
          <w:szCs w:val="20"/>
          <w:lang w:eastAsia="tr-TR"/>
        </w:rPr>
        <w:t xml:space="preserve">, </w:t>
      </w:r>
      <w:proofErr w:type="gramStart"/>
      <w:r w:rsidRPr="00FD5344">
        <w:rPr>
          <w:rFonts w:ascii="Times New Roman" w:hAnsi="Times New Roman" w:cs="Times New Roman"/>
          <w:color w:val="000000"/>
          <w:sz w:val="20"/>
          <w:szCs w:val="20"/>
          <w:lang w:eastAsia="tr-TR"/>
        </w:rPr>
        <w:t>Yeni,  D.</w:t>
      </w:r>
      <w:proofErr w:type="gramEnd"/>
      <w:r w:rsidRPr="00FD5344">
        <w:rPr>
          <w:rFonts w:ascii="Times New Roman" w:hAnsi="Times New Roman" w:cs="Times New Roman"/>
          <w:color w:val="000000"/>
          <w:sz w:val="20"/>
          <w:szCs w:val="20"/>
          <w:lang w:eastAsia="tr-TR"/>
        </w:rPr>
        <w:t xml:space="preserve">, </w:t>
      </w:r>
      <w:proofErr w:type="gramStart"/>
      <w:r w:rsidRPr="00FD5344">
        <w:rPr>
          <w:rFonts w:ascii="Times New Roman" w:hAnsi="Times New Roman" w:cs="Times New Roman"/>
          <w:color w:val="000000"/>
          <w:sz w:val="20"/>
          <w:szCs w:val="20"/>
          <w:lang w:eastAsia="tr-TR"/>
        </w:rPr>
        <w:t>Avdatek,  F.</w:t>
      </w:r>
      <w:proofErr w:type="gramEnd"/>
      <w:r w:rsidRPr="00FD5344">
        <w:rPr>
          <w:rFonts w:ascii="Times New Roman" w:hAnsi="Times New Roman" w:cs="Times New Roman"/>
          <w:color w:val="000000"/>
          <w:sz w:val="20"/>
          <w:szCs w:val="20"/>
          <w:lang w:eastAsia="tr-TR"/>
        </w:rPr>
        <w:t xml:space="preserve">, </w:t>
      </w:r>
      <w:proofErr w:type="spellStart"/>
      <w:proofErr w:type="gramStart"/>
      <w:r w:rsidRPr="00FD5344">
        <w:rPr>
          <w:rFonts w:ascii="Times New Roman" w:hAnsi="Times New Roman" w:cs="Times New Roman"/>
          <w:b/>
          <w:bCs/>
          <w:color w:val="000000"/>
          <w:sz w:val="20"/>
          <w:szCs w:val="20"/>
          <w:lang w:eastAsia="tr-TR"/>
        </w:rPr>
        <w:t>Turkmen</w:t>
      </w:r>
      <w:proofErr w:type="spellEnd"/>
      <w:r w:rsidRPr="00FD5344">
        <w:rPr>
          <w:rFonts w:ascii="Times New Roman" w:hAnsi="Times New Roman" w:cs="Times New Roman"/>
          <w:b/>
          <w:bCs/>
          <w:color w:val="000000"/>
          <w:sz w:val="20"/>
          <w:szCs w:val="20"/>
          <w:lang w:eastAsia="tr-TR"/>
        </w:rPr>
        <w:t xml:space="preserve">,   </w:t>
      </w:r>
      <w:proofErr w:type="gramEnd"/>
      <w:r w:rsidRPr="00FD5344">
        <w:rPr>
          <w:rFonts w:ascii="Times New Roman" w:hAnsi="Times New Roman" w:cs="Times New Roman"/>
          <w:b/>
          <w:bCs/>
          <w:color w:val="000000"/>
          <w:sz w:val="20"/>
          <w:szCs w:val="20"/>
          <w:lang w:eastAsia="tr-TR"/>
        </w:rPr>
        <w:t>R.,</w:t>
      </w:r>
      <w:r w:rsidRPr="00FD5344">
        <w:rPr>
          <w:rFonts w:ascii="Times New Roman" w:hAnsi="Times New Roman" w:cs="Times New Roman"/>
          <w:color w:val="000000"/>
          <w:sz w:val="20"/>
          <w:szCs w:val="20"/>
          <w:lang w:eastAsia="tr-TR"/>
        </w:rPr>
        <w:t xml:space="preserve">   </w:t>
      </w:r>
      <w:proofErr w:type="spellStart"/>
      <w:proofErr w:type="gramStart"/>
      <w:r w:rsidRPr="00FD5344">
        <w:rPr>
          <w:rFonts w:ascii="Times New Roman" w:hAnsi="Times New Roman" w:cs="Times New Roman"/>
          <w:color w:val="000000"/>
          <w:sz w:val="20"/>
          <w:szCs w:val="20"/>
          <w:lang w:eastAsia="tr-TR"/>
        </w:rPr>
        <w:t>Tasdemir</w:t>
      </w:r>
      <w:proofErr w:type="spellEnd"/>
      <w:r w:rsidRPr="00FD5344">
        <w:rPr>
          <w:rFonts w:ascii="Times New Roman" w:hAnsi="Times New Roman" w:cs="Times New Roman"/>
          <w:color w:val="000000"/>
          <w:sz w:val="20"/>
          <w:szCs w:val="20"/>
          <w:lang w:eastAsia="tr-TR"/>
        </w:rPr>
        <w:t xml:space="preserve">,   </w:t>
      </w:r>
      <w:proofErr w:type="gramEnd"/>
      <w:r w:rsidRPr="00FD5344">
        <w:rPr>
          <w:rFonts w:ascii="Times New Roman" w:hAnsi="Times New Roman" w:cs="Times New Roman"/>
          <w:color w:val="000000"/>
          <w:sz w:val="20"/>
          <w:szCs w:val="20"/>
          <w:lang w:eastAsia="tr-TR"/>
        </w:rPr>
        <w:t>U.: 2021,</w:t>
      </w:r>
      <w:r>
        <w:rPr>
          <w:rFonts w:ascii="Times New Roman" w:hAnsi="Times New Roman" w:cs="Times New Roman"/>
          <w:color w:val="000000"/>
          <w:sz w:val="20"/>
          <w:szCs w:val="20"/>
          <w:lang w:eastAsia="tr-TR"/>
        </w:rPr>
        <w:t xml:space="preserve"> </w:t>
      </w:r>
      <w:proofErr w:type="spellStart"/>
      <w:r w:rsidRPr="00FD5344">
        <w:rPr>
          <w:rFonts w:ascii="Times New Roman" w:hAnsi="Times New Roman" w:cs="Times New Roman"/>
          <w:color w:val="000000"/>
          <w:sz w:val="20"/>
          <w:szCs w:val="20"/>
          <w:lang w:eastAsia="tr-TR"/>
        </w:rPr>
        <w:t>The</w:t>
      </w:r>
      <w:proofErr w:type="spellEnd"/>
      <w:r w:rsidRPr="00FD5344">
        <w:rPr>
          <w:rFonts w:ascii="Times New Roman" w:hAnsi="Times New Roman" w:cs="Times New Roman"/>
          <w:color w:val="000000"/>
          <w:sz w:val="20"/>
          <w:szCs w:val="20"/>
          <w:lang w:eastAsia="tr-TR"/>
        </w:rPr>
        <w:t xml:space="preserve"> </w:t>
      </w:r>
      <w:proofErr w:type="spellStart"/>
      <w:r w:rsidRPr="00FD5344">
        <w:rPr>
          <w:rFonts w:ascii="Times New Roman" w:hAnsi="Times New Roman" w:cs="Times New Roman"/>
          <w:color w:val="000000"/>
          <w:sz w:val="20"/>
          <w:szCs w:val="20"/>
          <w:lang w:eastAsia="tr-TR"/>
        </w:rPr>
        <w:t>Effect</w:t>
      </w:r>
      <w:proofErr w:type="spellEnd"/>
      <w:r w:rsidRPr="00FD5344">
        <w:rPr>
          <w:rFonts w:ascii="Times New Roman" w:hAnsi="Times New Roman" w:cs="Times New Roman"/>
          <w:color w:val="000000"/>
          <w:sz w:val="20"/>
          <w:szCs w:val="20"/>
          <w:lang w:eastAsia="tr-TR"/>
        </w:rPr>
        <w:t xml:space="preserve"> of </w:t>
      </w:r>
      <w:proofErr w:type="spellStart"/>
      <w:r w:rsidRPr="00FD5344">
        <w:rPr>
          <w:rFonts w:ascii="Times New Roman" w:hAnsi="Times New Roman" w:cs="Times New Roman"/>
          <w:color w:val="000000"/>
          <w:sz w:val="20"/>
          <w:szCs w:val="20"/>
          <w:lang w:eastAsia="tr-TR"/>
        </w:rPr>
        <w:t>Gallic</w:t>
      </w:r>
      <w:proofErr w:type="spellEnd"/>
      <w:r w:rsidRPr="00FD5344">
        <w:rPr>
          <w:rFonts w:ascii="Times New Roman" w:hAnsi="Times New Roman" w:cs="Times New Roman"/>
          <w:color w:val="000000"/>
          <w:sz w:val="20"/>
          <w:szCs w:val="20"/>
          <w:lang w:eastAsia="tr-TR"/>
        </w:rPr>
        <w:t xml:space="preserve"> </w:t>
      </w:r>
      <w:proofErr w:type="spellStart"/>
      <w:r w:rsidRPr="00FD5344">
        <w:rPr>
          <w:rFonts w:ascii="Times New Roman" w:hAnsi="Times New Roman" w:cs="Times New Roman"/>
          <w:color w:val="000000"/>
          <w:sz w:val="20"/>
          <w:szCs w:val="20"/>
          <w:lang w:eastAsia="tr-TR"/>
        </w:rPr>
        <w:t>Acid</w:t>
      </w:r>
      <w:proofErr w:type="spellEnd"/>
      <w:r w:rsidRPr="00FD5344">
        <w:rPr>
          <w:rFonts w:ascii="Times New Roman" w:hAnsi="Times New Roman" w:cs="Times New Roman"/>
          <w:color w:val="000000"/>
          <w:sz w:val="20"/>
          <w:szCs w:val="20"/>
          <w:lang w:eastAsia="tr-TR"/>
        </w:rPr>
        <w:t xml:space="preserve"> </w:t>
      </w:r>
      <w:proofErr w:type="spellStart"/>
      <w:r w:rsidRPr="00FD5344">
        <w:rPr>
          <w:rFonts w:ascii="Times New Roman" w:hAnsi="Times New Roman" w:cs="Times New Roman"/>
          <w:color w:val="000000"/>
          <w:sz w:val="20"/>
          <w:szCs w:val="20"/>
          <w:lang w:eastAsia="tr-TR"/>
        </w:rPr>
        <w:t>Addition</w:t>
      </w:r>
      <w:proofErr w:type="spellEnd"/>
      <w:r w:rsidRPr="00FD5344">
        <w:rPr>
          <w:rFonts w:ascii="Times New Roman" w:hAnsi="Times New Roman" w:cs="Times New Roman"/>
          <w:color w:val="000000"/>
          <w:sz w:val="20"/>
          <w:szCs w:val="20"/>
          <w:lang w:eastAsia="tr-TR"/>
        </w:rPr>
        <w:t xml:space="preserve"> </w:t>
      </w:r>
      <w:proofErr w:type="spellStart"/>
      <w:r w:rsidRPr="00FD5344">
        <w:rPr>
          <w:rFonts w:ascii="Times New Roman" w:hAnsi="Times New Roman" w:cs="Times New Roman"/>
          <w:color w:val="000000"/>
          <w:sz w:val="20"/>
          <w:szCs w:val="20"/>
          <w:lang w:eastAsia="tr-TR"/>
        </w:rPr>
        <w:t>to</w:t>
      </w:r>
      <w:proofErr w:type="spellEnd"/>
      <w:r w:rsidRPr="00FD5344">
        <w:rPr>
          <w:rFonts w:ascii="Times New Roman" w:hAnsi="Times New Roman" w:cs="Times New Roman"/>
          <w:color w:val="000000"/>
          <w:sz w:val="20"/>
          <w:szCs w:val="20"/>
          <w:lang w:eastAsia="tr-TR"/>
        </w:rPr>
        <w:t xml:space="preserve"> </w:t>
      </w:r>
      <w:proofErr w:type="spellStart"/>
      <w:r w:rsidRPr="00FD5344">
        <w:rPr>
          <w:rFonts w:ascii="Times New Roman" w:hAnsi="Times New Roman" w:cs="Times New Roman"/>
          <w:color w:val="000000"/>
          <w:sz w:val="20"/>
          <w:szCs w:val="20"/>
          <w:lang w:eastAsia="tr-TR"/>
        </w:rPr>
        <w:t>Tris-Based</w:t>
      </w:r>
      <w:proofErr w:type="spellEnd"/>
      <w:r w:rsidRPr="00FD5344">
        <w:rPr>
          <w:rFonts w:ascii="Times New Roman" w:hAnsi="Times New Roman" w:cs="Times New Roman"/>
          <w:color w:val="000000"/>
          <w:sz w:val="20"/>
          <w:szCs w:val="20"/>
          <w:lang w:eastAsia="tr-TR"/>
        </w:rPr>
        <w:t xml:space="preserve"> </w:t>
      </w:r>
      <w:proofErr w:type="spellStart"/>
      <w:r w:rsidRPr="00FD5344">
        <w:rPr>
          <w:rFonts w:ascii="Times New Roman" w:hAnsi="Times New Roman" w:cs="Times New Roman"/>
          <w:color w:val="000000"/>
          <w:sz w:val="20"/>
          <w:szCs w:val="20"/>
          <w:lang w:eastAsia="tr-TR"/>
        </w:rPr>
        <w:t>Extender</w:t>
      </w:r>
      <w:proofErr w:type="spellEnd"/>
      <w:r w:rsidRPr="00FD5344">
        <w:rPr>
          <w:rFonts w:ascii="Times New Roman" w:hAnsi="Times New Roman" w:cs="Times New Roman"/>
          <w:color w:val="000000"/>
          <w:sz w:val="20"/>
          <w:szCs w:val="20"/>
          <w:lang w:eastAsia="tr-TR"/>
        </w:rPr>
        <w:t xml:space="preserve"> on </w:t>
      </w:r>
      <w:proofErr w:type="spellStart"/>
      <w:r w:rsidRPr="00FD5344">
        <w:rPr>
          <w:rFonts w:ascii="Times New Roman" w:hAnsi="Times New Roman" w:cs="Times New Roman"/>
          <w:color w:val="000000"/>
          <w:sz w:val="20"/>
          <w:szCs w:val="20"/>
          <w:lang w:eastAsia="tr-TR"/>
        </w:rPr>
        <w:t>Frozen</w:t>
      </w:r>
      <w:proofErr w:type="spellEnd"/>
      <w:r w:rsidRPr="00FD5344">
        <w:rPr>
          <w:rFonts w:ascii="Times New Roman" w:hAnsi="Times New Roman" w:cs="Times New Roman"/>
          <w:color w:val="000000"/>
          <w:sz w:val="20"/>
          <w:szCs w:val="20"/>
          <w:lang w:eastAsia="tr-TR"/>
        </w:rPr>
        <w:t xml:space="preserve"> </w:t>
      </w:r>
      <w:proofErr w:type="spellStart"/>
      <w:r w:rsidRPr="00FD5344">
        <w:rPr>
          <w:rFonts w:ascii="Times New Roman" w:hAnsi="Times New Roman" w:cs="Times New Roman"/>
          <w:color w:val="000000"/>
          <w:sz w:val="20"/>
          <w:szCs w:val="20"/>
          <w:lang w:eastAsia="tr-TR"/>
        </w:rPr>
        <w:t>Bull</w:t>
      </w:r>
      <w:proofErr w:type="spellEnd"/>
      <w:r w:rsidRPr="00FD5344">
        <w:rPr>
          <w:rFonts w:ascii="Times New Roman" w:hAnsi="Times New Roman" w:cs="Times New Roman"/>
          <w:color w:val="000000"/>
          <w:sz w:val="20"/>
          <w:szCs w:val="20"/>
          <w:lang w:eastAsia="tr-TR"/>
        </w:rPr>
        <w:t xml:space="preserve"> Semen, Kafkas </w:t>
      </w:r>
      <w:proofErr w:type="spellStart"/>
      <w:r w:rsidRPr="00FD5344">
        <w:rPr>
          <w:rFonts w:ascii="Times New Roman" w:hAnsi="Times New Roman" w:cs="Times New Roman"/>
          <w:color w:val="000000"/>
          <w:sz w:val="20"/>
          <w:szCs w:val="20"/>
          <w:lang w:eastAsia="tr-TR"/>
        </w:rPr>
        <w:t>Universitesi</w:t>
      </w:r>
      <w:proofErr w:type="spellEnd"/>
      <w:r w:rsidRPr="00FD5344">
        <w:rPr>
          <w:rFonts w:ascii="Times New Roman" w:hAnsi="Times New Roman" w:cs="Times New Roman"/>
          <w:color w:val="000000"/>
          <w:sz w:val="20"/>
          <w:szCs w:val="20"/>
          <w:lang w:eastAsia="tr-TR"/>
        </w:rPr>
        <w:t xml:space="preserve"> Veteriner Fakültesi Dergisi (Q4), 27(5): 633-639.</w:t>
      </w:r>
    </w:p>
    <w:p w14:paraId="71AF2449" w14:textId="77777777" w:rsidR="009C543C" w:rsidRPr="00000ED0" w:rsidRDefault="009C543C" w:rsidP="00163B2C">
      <w:pPr>
        <w:pStyle w:val="GvdeMetni"/>
        <w:spacing w:before="49"/>
        <w:ind w:left="142"/>
        <w:rPr>
          <w:sz w:val="20"/>
          <w:szCs w:val="20"/>
        </w:rPr>
      </w:pPr>
    </w:p>
    <w:p w14:paraId="671008D7" w14:textId="77777777" w:rsidR="009C543C" w:rsidRPr="00000ED0" w:rsidRDefault="009C543C">
      <w:pPr>
        <w:pStyle w:val="ListeParagraf"/>
        <w:widowControl w:val="0"/>
        <w:numPr>
          <w:ilvl w:val="0"/>
          <w:numId w:val="11"/>
        </w:numPr>
        <w:tabs>
          <w:tab w:val="left" w:pos="1574"/>
        </w:tabs>
        <w:autoSpaceDE w:val="0"/>
        <w:autoSpaceDN w:val="0"/>
        <w:spacing w:after="0" w:line="240" w:lineRule="auto"/>
        <w:ind w:left="142" w:hanging="299"/>
        <w:contextualSpacing w:val="0"/>
        <w:rPr>
          <w:rFonts w:ascii="Times New Roman" w:hAnsi="Times New Roman" w:cs="Times New Roman"/>
          <w:b/>
          <w:sz w:val="20"/>
          <w:szCs w:val="20"/>
        </w:rPr>
      </w:pPr>
      <w:r w:rsidRPr="00000ED0">
        <w:rPr>
          <w:rFonts w:ascii="Times New Roman" w:hAnsi="Times New Roman" w:cs="Times New Roman"/>
          <w:b/>
          <w:color w:val="0C0C0C"/>
          <w:sz w:val="20"/>
          <w:szCs w:val="20"/>
        </w:rPr>
        <w:t>Uluslararası</w:t>
      </w:r>
      <w:r w:rsidRPr="00000ED0">
        <w:rPr>
          <w:rFonts w:ascii="Times New Roman" w:hAnsi="Times New Roman" w:cs="Times New Roman"/>
          <w:b/>
          <w:color w:val="0C0C0C"/>
          <w:spacing w:val="-5"/>
          <w:sz w:val="20"/>
          <w:szCs w:val="20"/>
        </w:rPr>
        <w:t xml:space="preserve"> </w:t>
      </w:r>
      <w:r w:rsidRPr="00000ED0">
        <w:rPr>
          <w:rFonts w:ascii="Times New Roman" w:hAnsi="Times New Roman" w:cs="Times New Roman"/>
          <w:b/>
          <w:color w:val="0C0C0C"/>
          <w:sz w:val="20"/>
          <w:szCs w:val="20"/>
        </w:rPr>
        <w:t>Bilimsel</w:t>
      </w:r>
      <w:r w:rsidRPr="00000ED0">
        <w:rPr>
          <w:rFonts w:ascii="Times New Roman" w:hAnsi="Times New Roman" w:cs="Times New Roman"/>
          <w:b/>
          <w:color w:val="0C0C0C"/>
          <w:spacing w:val="-3"/>
          <w:sz w:val="20"/>
          <w:szCs w:val="20"/>
        </w:rPr>
        <w:t xml:space="preserve"> </w:t>
      </w:r>
      <w:r w:rsidRPr="00000ED0">
        <w:rPr>
          <w:rFonts w:ascii="Times New Roman" w:hAnsi="Times New Roman" w:cs="Times New Roman"/>
          <w:b/>
          <w:color w:val="0C0C0C"/>
          <w:sz w:val="20"/>
          <w:szCs w:val="20"/>
        </w:rPr>
        <w:t>Toplantılarda</w:t>
      </w:r>
      <w:r w:rsidRPr="00000ED0">
        <w:rPr>
          <w:rFonts w:ascii="Times New Roman" w:hAnsi="Times New Roman" w:cs="Times New Roman"/>
          <w:b/>
          <w:color w:val="0C0C0C"/>
          <w:spacing w:val="-4"/>
          <w:sz w:val="20"/>
          <w:szCs w:val="20"/>
        </w:rPr>
        <w:t xml:space="preserve"> </w:t>
      </w:r>
      <w:r w:rsidRPr="00000ED0">
        <w:rPr>
          <w:rFonts w:ascii="Times New Roman" w:hAnsi="Times New Roman" w:cs="Times New Roman"/>
          <w:b/>
          <w:color w:val="0C0C0C"/>
          <w:sz w:val="20"/>
          <w:szCs w:val="20"/>
        </w:rPr>
        <w:t>Sunulan</w:t>
      </w:r>
      <w:r w:rsidRPr="00000ED0">
        <w:rPr>
          <w:rFonts w:ascii="Times New Roman" w:hAnsi="Times New Roman" w:cs="Times New Roman"/>
          <w:b/>
          <w:color w:val="0C0C0C"/>
          <w:spacing w:val="-3"/>
          <w:sz w:val="20"/>
          <w:szCs w:val="20"/>
        </w:rPr>
        <w:t xml:space="preserve"> </w:t>
      </w:r>
      <w:r w:rsidRPr="00000ED0">
        <w:rPr>
          <w:rFonts w:ascii="Times New Roman" w:hAnsi="Times New Roman" w:cs="Times New Roman"/>
          <w:b/>
          <w:color w:val="0C0C0C"/>
          <w:sz w:val="20"/>
          <w:szCs w:val="20"/>
        </w:rPr>
        <w:t>ve</w:t>
      </w:r>
      <w:r w:rsidRPr="00000ED0">
        <w:rPr>
          <w:rFonts w:ascii="Times New Roman" w:hAnsi="Times New Roman" w:cs="Times New Roman"/>
          <w:b/>
          <w:color w:val="0C0C0C"/>
          <w:spacing w:val="-3"/>
          <w:sz w:val="20"/>
          <w:szCs w:val="20"/>
        </w:rPr>
        <w:t xml:space="preserve"> </w:t>
      </w:r>
      <w:r w:rsidRPr="00000ED0">
        <w:rPr>
          <w:rFonts w:ascii="Times New Roman" w:hAnsi="Times New Roman" w:cs="Times New Roman"/>
          <w:b/>
          <w:color w:val="0C0C0C"/>
          <w:sz w:val="20"/>
          <w:szCs w:val="20"/>
        </w:rPr>
        <w:t>Bildiri</w:t>
      </w:r>
      <w:r w:rsidRPr="00000ED0">
        <w:rPr>
          <w:rFonts w:ascii="Times New Roman" w:hAnsi="Times New Roman" w:cs="Times New Roman"/>
          <w:b/>
          <w:color w:val="0C0C0C"/>
          <w:spacing w:val="-3"/>
          <w:sz w:val="20"/>
          <w:szCs w:val="20"/>
        </w:rPr>
        <w:t xml:space="preserve"> </w:t>
      </w:r>
      <w:r w:rsidRPr="00000ED0">
        <w:rPr>
          <w:rFonts w:ascii="Times New Roman" w:hAnsi="Times New Roman" w:cs="Times New Roman"/>
          <w:b/>
          <w:color w:val="0C0C0C"/>
          <w:sz w:val="20"/>
          <w:szCs w:val="20"/>
        </w:rPr>
        <w:t>Kitabında</w:t>
      </w:r>
      <w:r w:rsidRPr="00000ED0">
        <w:rPr>
          <w:rFonts w:ascii="Times New Roman" w:hAnsi="Times New Roman" w:cs="Times New Roman"/>
          <w:b/>
          <w:color w:val="0C0C0C"/>
          <w:spacing w:val="-3"/>
          <w:sz w:val="20"/>
          <w:szCs w:val="20"/>
        </w:rPr>
        <w:t xml:space="preserve"> </w:t>
      </w:r>
      <w:r w:rsidRPr="00000ED0">
        <w:rPr>
          <w:rFonts w:ascii="Times New Roman" w:hAnsi="Times New Roman" w:cs="Times New Roman"/>
          <w:b/>
          <w:color w:val="0C0C0C"/>
          <w:sz w:val="20"/>
          <w:szCs w:val="20"/>
        </w:rPr>
        <w:t>(</w:t>
      </w:r>
      <w:proofErr w:type="spellStart"/>
      <w:r w:rsidRPr="00000ED0">
        <w:rPr>
          <w:rFonts w:ascii="Times New Roman" w:hAnsi="Times New Roman" w:cs="Times New Roman"/>
          <w:b/>
          <w:color w:val="0C0C0C"/>
          <w:sz w:val="20"/>
          <w:szCs w:val="20"/>
        </w:rPr>
        <w:t>Proceedings</w:t>
      </w:r>
      <w:proofErr w:type="spellEnd"/>
      <w:r w:rsidRPr="00000ED0">
        <w:rPr>
          <w:rFonts w:ascii="Times New Roman" w:hAnsi="Times New Roman" w:cs="Times New Roman"/>
          <w:b/>
          <w:color w:val="0C0C0C"/>
          <w:sz w:val="20"/>
          <w:szCs w:val="20"/>
        </w:rPr>
        <w:t>)</w:t>
      </w:r>
      <w:r w:rsidRPr="00000ED0">
        <w:rPr>
          <w:rFonts w:ascii="Times New Roman" w:hAnsi="Times New Roman" w:cs="Times New Roman"/>
          <w:b/>
          <w:color w:val="0C0C0C"/>
          <w:spacing w:val="-4"/>
          <w:sz w:val="20"/>
          <w:szCs w:val="20"/>
        </w:rPr>
        <w:t xml:space="preserve"> </w:t>
      </w:r>
      <w:r w:rsidRPr="00000ED0">
        <w:rPr>
          <w:rFonts w:ascii="Times New Roman" w:hAnsi="Times New Roman" w:cs="Times New Roman"/>
          <w:b/>
          <w:color w:val="0C0C0C"/>
          <w:sz w:val="20"/>
          <w:szCs w:val="20"/>
        </w:rPr>
        <w:t>Basılan</w:t>
      </w:r>
      <w:r w:rsidRPr="00000ED0">
        <w:rPr>
          <w:rFonts w:ascii="Times New Roman" w:hAnsi="Times New Roman" w:cs="Times New Roman"/>
          <w:b/>
          <w:color w:val="0C0C0C"/>
          <w:spacing w:val="-2"/>
          <w:sz w:val="20"/>
          <w:szCs w:val="20"/>
        </w:rPr>
        <w:t xml:space="preserve"> Bildiriler</w:t>
      </w:r>
    </w:p>
    <w:p w14:paraId="6D3017EA" w14:textId="77777777" w:rsidR="009C543C" w:rsidRPr="00FD5344" w:rsidRDefault="009C543C" w:rsidP="00163B2C">
      <w:pPr>
        <w:pStyle w:val="GvdeMetni"/>
        <w:spacing w:before="49"/>
        <w:ind w:left="142"/>
        <w:rPr>
          <w:color w:val="000000"/>
          <w:sz w:val="20"/>
          <w:szCs w:val="20"/>
        </w:rPr>
      </w:pPr>
      <w:r w:rsidRPr="00FD5344">
        <w:rPr>
          <w:color w:val="000000"/>
          <w:sz w:val="20"/>
          <w:szCs w:val="20"/>
        </w:rPr>
        <w:br/>
      </w:r>
    </w:p>
    <w:p w14:paraId="691256DA" w14:textId="77777777" w:rsidR="009C543C" w:rsidRDefault="009C543C" w:rsidP="00163B2C">
      <w:pPr>
        <w:pStyle w:val="GvdeMetni"/>
        <w:spacing w:before="49"/>
        <w:ind w:left="142"/>
        <w:rPr>
          <w:color w:val="000000"/>
          <w:sz w:val="20"/>
          <w:szCs w:val="20"/>
        </w:rPr>
      </w:pPr>
      <w:r w:rsidRPr="00A55107">
        <w:rPr>
          <w:b/>
          <w:bCs/>
          <w:color w:val="000000"/>
          <w:sz w:val="20"/>
          <w:szCs w:val="20"/>
        </w:rPr>
        <w:t>1.</w:t>
      </w:r>
      <w:r>
        <w:rPr>
          <w:color w:val="000000"/>
          <w:sz w:val="20"/>
          <w:szCs w:val="20"/>
        </w:rPr>
        <w:t xml:space="preserve"> </w:t>
      </w:r>
      <w:proofErr w:type="spellStart"/>
      <w:r w:rsidRPr="00FD5344">
        <w:rPr>
          <w:color w:val="000000"/>
          <w:sz w:val="20"/>
          <w:szCs w:val="20"/>
        </w:rPr>
        <w:t>Birdane</w:t>
      </w:r>
      <w:proofErr w:type="spellEnd"/>
      <w:r w:rsidRPr="00FD5344">
        <w:rPr>
          <w:color w:val="000000"/>
          <w:sz w:val="20"/>
          <w:szCs w:val="20"/>
        </w:rPr>
        <w:t xml:space="preserve">, Y.O., </w:t>
      </w:r>
      <w:proofErr w:type="spellStart"/>
      <w:r w:rsidRPr="00FD5344">
        <w:rPr>
          <w:color w:val="000000"/>
          <w:sz w:val="20"/>
          <w:szCs w:val="20"/>
        </w:rPr>
        <w:t>Avci</w:t>
      </w:r>
      <w:proofErr w:type="spellEnd"/>
      <w:r w:rsidRPr="00FD5344">
        <w:rPr>
          <w:color w:val="000000"/>
          <w:sz w:val="20"/>
          <w:szCs w:val="20"/>
        </w:rPr>
        <w:t xml:space="preserve">, G., </w:t>
      </w:r>
      <w:proofErr w:type="spellStart"/>
      <w:r w:rsidRPr="00FD5344">
        <w:rPr>
          <w:color w:val="000000"/>
          <w:sz w:val="20"/>
          <w:szCs w:val="20"/>
        </w:rPr>
        <w:t>Birdane</w:t>
      </w:r>
      <w:proofErr w:type="spellEnd"/>
      <w:r w:rsidRPr="00FD5344">
        <w:rPr>
          <w:color w:val="000000"/>
          <w:sz w:val="20"/>
          <w:szCs w:val="20"/>
        </w:rPr>
        <w:t xml:space="preserve">, F.M., </w:t>
      </w:r>
      <w:r w:rsidRPr="0016295D">
        <w:rPr>
          <w:b/>
          <w:bCs/>
          <w:color w:val="000000"/>
          <w:sz w:val="20"/>
          <w:szCs w:val="20"/>
        </w:rPr>
        <w:t>Türkmen, R.,</w:t>
      </w:r>
      <w:r w:rsidRPr="00FD5344">
        <w:rPr>
          <w:color w:val="000000"/>
          <w:sz w:val="20"/>
          <w:szCs w:val="20"/>
        </w:rPr>
        <w:t xml:space="preserve"> Atik, O., Atik, H.: 2021, </w:t>
      </w:r>
      <w:proofErr w:type="spellStart"/>
      <w:r w:rsidRPr="00FD5344">
        <w:rPr>
          <w:color w:val="000000"/>
          <w:sz w:val="20"/>
          <w:szCs w:val="20"/>
        </w:rPr>
        <w:t>Effect</w:t>
      </w:r>
      <w:proofErr w:type="spellEnd"/>
      <w:r w:rsidRPr="00FD5344">
        <w:rPr>
          <w:color w:val="000000"/>
          <w:sz w:val="20"/>
          <w:szCs w:val="20"/>
        </w:rPr>
        <w:t xml:space="preserve"> of </w:t>
      </w:r>
      <w:proofErr w:type="spellStart"/>
      <w:r w:rsidRPr="00FD5344">
        <w:rPr>
          <w:color w:val="000000"/>
          <w:sz w:val="20"/>
          <w:szCs w:val="20"/>
        </w:rPr>
        <w:t>Erdosteine</w:t>
      </w:r>
      <w:proofErr w:type="spellEnd"/>
      <w:r w:rsidRPr="00FD5344">
        <w:rPr>
          <w:color w:val="000000"/>
          <w:sz w:val="20"/>
          <w:szCs w:val="20"/>
        </w:rPr>
        <w:t xml:space="preserve"> on </w:t>
      </w:r>
      <w:proofErr w:type="spellStart"/>
      <w:r w:rsidRPr="00FD5344">
        <w:rPr>
          <w:color w:val="000000"/>
          <w:sz w:val="20"/>
          <w:szCs w:val="20"/>
        </w:rPr>
        <w:t>Diazinon-Induced</w:t>
      </w:r>
      <w:proofErr w:type="spellEnd"/>
      <w:r w:rsidRPr="00FD5344">
        <w:rPr>
          <w:color w:val="000000"/>
          <w:sz w:val="20"/>
          <w:szCs w:val="20"/>
        </w:rPr>
        <w:t xml:space="preserve"> Lipid </w:t>
      </w:r>
      <w:proofErr w:type="spellStart"/>
      <w:r w:rsidRPr="00FD5344">
        <w:rPr>
          <w:color w:val="000000"/>
          <w:sz w:val="20"/>
          <w:szCs w:val="20"/>
        </w:rPr>
        <w:t>Peroxidation</w:t>
      </w:r>
      <w:proofErr w:type="spellEnd"/>
      <w:r w:rsidRPr="00FD5344">
        <w:rPr>
          <w:color w:val="000000"/>
          <w:sz w:val="20"/>
          <w:szCs w:val="20"/>
        </w:rPr>
        <w:t xml:space="preserve">, International </w:t>
      </w:r>
      <w:proofErr w:type="spellStart"/>
      <w:r w:rsidRPr="00FD5344">
        <w:rPr>
          <w:color w:val="000000"/>
          <w:sz w:val="20"/>
          <w:szCs w:val="20"/>
        </w:rPr>
        <w:t>Congress</w:t>
      </w:r>
      <w:proofErr w:type="spellEnd"/>
      <w:r w:rsidRPr="00FD5344">
        <w:rPr>
          <w:color w:val="000000"/>
          <w:sz w:val="20"/>
          <w:szCs w:val="20"/>
        </w:rPr>
        <w:t xml:space="preserve"> on </w:t>
      </w:r>
      <w:proofErr w:type="spellStart"/>
      <w:r w:rsidRPr="00FD5344">
        <w:rPr>
          <w:color w:val="000000"/>
          <w:sz w:val="20"/>
          <w:szCs w:val="20"/>
        </w:rPr>
        <w:t>Biological</w:t>
      </w:r>
      <w:proofErr w:type="spellEnd"/>
      <w:r w:rsidRPr="00FD5344">
        <w:rPr>
          <w:color w:val="000000"/>
          <w:sz w:val="20"/>
          <w:szCs w:val="20"/>
        </w:rPr>
        <w:t xml:space="preserve"> </w:t>
      </w:r>
      <w:proofErr w:type="spellStart"/>
      <w:r w:rsidRPr="00FD5344">
        <w:rPr>
          <w:color w:val="000000"/>
          <w:sz w:val="20"/>
          <w:szCs w:val="20"/>
        </w:rPr>
        <w:t>and</w:t>
      </w:r>
      <w:proofErr w:type="spellEnd"/>
      <w:r w:rsidRPr="00FD5344">
        <w:rPr>
          <w:color w:val="000000"/>
          <w:sz w:val="20"/>
          <w:szCs w:val="20"/>
        </w:rPr>
        <w:t xml:space="preserve"> </w:t>
      </w:r>
      <w:proofErr w:type="spellStart"/>
      <w:r w:rsidRPr="00FD5344">
        <w:rPr>
          <w:color w:val="000000"/>
          <w:sz w:val="20"/>
          <w:szCs w:val="20"/>
        </w:rPr>
        <w:t>Health</w:t>
      </w:r>
      <w:proofErr w:type="spellEnd"/>
      <w:r w:rsidRPr="00FD5344">
        <w:rPr>
          <w:color w:val="000000"/>
          <w:sz w:val="20"/>
          <w:szCs w:val="20"/>
        </w:rPr>
        <w:t xml:space="preserve"> </w:t>
      </w:r>
      <w:proofErr w:type="spellStart"/>
      <w:r w:rsidRPr="00FD5344">
        <w:rPr>
          <w:color w:val="000000"/>
          <w:sz w:val="20"/>
          <w:szCs w:val="20"/>
        </w:rPr>
        <w:t>Sciences</w:t>
      </w:r>
      <w:proofErr w:type="spellEnd"/>
      <w:r w:rsidRPr="00FD5344">
        <w:rPr>
          <w:color w:val="000000"/>
          <w:sz w:val="20"/>
          <w:szCs w:val="20"/>
        </w:rPr>
        <w:t xml:space="preserve">, 26-28 </w:t>
      </w:r>
      <w:proofErr w:type="spellStart"/>
      <w:r w:rsidRPr="00FD5344">
        <w:rPr>
          <w:color w:val="000000"/>
          <w:sz w:val="20"/>
          <w:szCs w:val="20"/>
        </w:rPr>
        <w:t>February</w:t>
      </w:r>
      <w:proofErr w:type="spellEnd"/>
      <w:r w:rsidRPr="00FD5344">
        <w:rPr>
          <w:color w:val="000000"/>
          <w:sz w:val="20"/>
          <w:szCs w:val="20"/>
        </w:rPr>
        <w:t>, p.142, Online (Oral Presentation).</w:t>
      </w:r>
    </w:p>
    <w:p w14:paraId="7F9AEA4B" w14:textId="77777777" w:rsidR="009C543C" w:rsidRDefault="009C543C" w:rsidP="00163B2C">
      <w:pPr>
        <w:pStyle w:val="GvdeMetni"/>
        <w:spacing w:before="49"/>
        <w:ind w:left="142"/>
        <w:rPr>
          <w:color w:val="000000"/>
          <w:sz w:val="20"/>
          <w:szCs w:val="20"/>
        </w:rPr>
      </w:pPr>
      <w:r w:rsidRPr="00A55107">
        <w:rPr>
          <w:b/>
          <w:bCs/>
          <w:color w:val="000000"/>
          <w:sz w:val="20"/>
          <w:szCs w:val="20"/>
        </w:rPr>
        <w:t>2.</w:t>
      </w:r>
      <w:r>
        <w:rPr>
          <w:color w:val="000000"/>
          <w:sz w:val="20"/>
          <w:szCs w:val="20"/>
        </w:rPr>
        <w:t xml:space="preserve"> </w:t>
      </w:r>
      <w:r w:rsidRPr="00FD5344">
        <w:rPr>
          <w:color w:val="000000"/>
          <w:sz w:val="20"/>
          <w:szCs w:val="20"/>
        </w:rPr>
        <w:t xml:space="preserve">Karaca, Ç., Akdoğan, M., </w:t>
      </w:r>
      <w:r w:rsidRPr="0016295D">
        <w:rPr>
          <w:b/>
          <w:bCs/>
          <w:color w:val="000000"/>
          <w:sz w:val="20"/>
          <w:szCs w:val="20"/>
        </w:rPr>
        <w:t>Türkmen, R</w:t>
      </w:r>
      <w:r w:rsidRPr="00FD5344">
        <w:rPr>
          <w:color w:val="000000"/>
          <w:sz w:val="20"/>
          <w:szCs w:val="20"/>
        </w:rPr>
        <w:t xml:space="preserve">.: 2021, Evaluation of </w:t>
      </w:r>
      <w:proofErr w:type="spellStart"/>
      <w:r w:rsidRPr="00FD5344">
        <w:rPr>
          <w:color w:val="000000"/>
          <w:sz w:val="20"/>
          <w:szCs w:val="20"/>
        </w:rPr>
        <w:t>the</w:t>
      </w:r>
      <w:proofErr w:type="spellEnd"/>
      <w:r w:rsidRPr="00FD5344">
        <w:rPr>
          <w:color w:val="000000"/>
          <w:sz w:val="20"/>
          <w:szCs w:val="20"/>
        </w:rPr>
        <w:t xml:space="preserve"> </w:t>
      </w:r>
      <w:proofErr w:type="spellStart"/>
      <w:r w:rsidRPr="00FD5344">
        <w:rPr>
          <w:color w:val="000000"/>
          <w:sz w:val="20"/>
          <w:szCs w:val="20"/>
        </w:rPr>
        <w:t>Effects</w:t>
      </w:r>
      <w:proofErr w:type="spellEnd"/>
      <w:r w:rsidRPr="00FD5344">
        <w:rPr>
          <w:color w:val="000000"/>
          <w:sz w:val="20"/>
          <w:szCs w:val="20"/>
        </w:rPr>
        <w:t xml:space="preserve"> of CoenzymeQ10 </w:t>
      </w:r>
      <w:proofErr w:type="spellStart"/>
      <w:r w:rsidRPr="00FD5344">
        <w:rPr>
          <w:color w:val="000000"/>
          <w:sz w:val="20"/>
          <w:szCs w:val="20"/>
        </w:rPr>
        <w:t>Treatment</w:t>
      </w:r>
      <w:proofErr w:type="spellEnd"/>
      <w:r w:rsidRPr="00FD5344">
        <w:rPr>
          <w:color w:val="000000"/>
          <w:sz w:val="20"/>
          <w:szCs w:val="20"/>
        </w:rPr>
        <w:t xml:space="preserve"> on </w:t>
      </w:r>
      <w:proofErr w:type="spellStart"/>
      <w:r w:rsidRPr="00FD5344">
        <w:rPr>
          <w:color w:val="000000"/>
          <w:sz w:val="20"/>
          <w:szCs w:val="20"/>
        </w:rPr>
        <w:t>Corneal</w:t>
      </w:r>
      <w:proofErr w:type="spellEnd"/>
      <w:r w:rsidRPr="00FD5344">
        <w:rPr>
          <w:color w:val="000000"/>
          <w:sz w:val="20"/>
          <w:szCs w:val="20"/>
        </w:rPr>
        <w:t xml:space="preserve"> </w:t>
      </w:r>
      <w:proofErr w:type="spellStart"/>
      <w:r w:rsidRPr="00FD5344">
        <w:rPr>
          <w:color w:val="000000"/>
          <w:sz w:val="20"/>
          <w:szCs w:val="20"/>
        </w:rPr>
        <w:t>Epithelium</w:t>
      </w:r>
      <w:proofErr w:type="spellEnd"/>
      <w:r w:rsidRPr="00FD5344">
        <w:rPr>
          <w:color w:val="000000"/>
          <w:sz w:val="20"/>
          <w:szCs w:val="20"/>
        </w:rPr>
        <w:t xml:space="preserve"> </w:t>
      </w:r>
      <w:proofErr w:type="spellStart"/>
      <w:r w:rsidRPr="00FD5344">
        <w:rPr>
          <w:color w:val="000000"/>
          <w:sz w:val="20"/>
          <w:szCs w:val="20"/>
        </w:rPr>
        <w:t>by</w:t>
      </w:r>
      <w:proofErr w:type="spellEnd"/>
      <w:r w:rsidRPr="00FD5344">
        <w:rPr>
          <w:color w:val="000000"/>
          <w:sz w:val="20"/>
          <w:szCs w:val="20"/>
        </w:rPr>
        <w:t xml:space="preserve"> VEGF </w:t>
      </w:r>
      <w:proofErr w:type="spellStart"/>
      <w:r w:rsidRPr="00FD5344">
        <w:rPr>
          <w:color w:val="000000"/>
          <w:sz w:val="20"/>
          <w:szCs w:val="20"/>
        </w:rPr>
        <w:t>and</w:t>
      </w:r>
      <w:proofErr w:type="spellEnd"/>
      <w:r w:rsidRPr="00FD5344">
        <w:rPr>
          <w:color w:val="000000"/>
          <w:sz w:val="20"/>
          <w:szCs w:val="20"/>
        </w:rPr>
        <w:t xml:space="preserve"> VEGFR in STZ-</w:t>
      </w:r>
      <w:proofErr w:type="spellStart"/>
      <w:r w:rsidRPr="00FD5344">
        <w:rPr>
          <w:color w:val="000000"/>
          <w:sz w:val="20"/>
          <w:szCs w:val="20"/>
        </w:rPr>
        <w:t>induced</w:t>
      </w:r>
      <w:proofErr w:type="spellEnd"/>
      <w:r w:rsidRPr="00FD5344">
        <w:rPr>
          <w:color w:val="000000"/>
          <w:sz w:val="20"/>
          <w:szCs w:val="20"/>
        </w:rPr>
        <w:t xml:space="preserve"> </w:t>
      </w:r>
      <w:proofErr w:type="spellStart"/>
      <w:r w:rsidRPr="00FD5344">
        <w:rPr>
          <w:color w:val="000000"/>
          <w:sz w:val="20"/>
          <w:szCs w:val="20"/>
        </w:rPr>
        <w:t>Diabetes</w:t>
      </w:r>
      <w:proofErr w:type="spellEnd"/>
      <w:r w:rsidRPr="00FD5344">
        <w:rPr>
          <w:color w:val="000000"/>
          <w:sz w:val="20"/>
          <w:szCs w:val="20"/>
        </w:rPr>
        <w:t xml:space="preserve"> </w:t>
      </w:r>
      <w:proofErr w:type="spellStart"/>
      <w:r w:rsidRPr="00FD5344">
        <w:rPr>
          <w:color w:val="000000"/>
          <w:sz w:val="20"/>
          <w:szCs w:val="20"/>
        </w:rPr>
        <w:t>Rats</w:t>
      </w:r>
      <w:proofErr w:type="spellEnd"/>
      <w:r w:rsidRPr="00FD5344">
        <w:rPr>
          <w:color w:val="000000"/>
          <w:sz w:val="20"/>
          <w:szCs w:val="20"/>
        </w:rPr>
        <w:t xml:space="preserve">, International </w:t>
      </w:r>
      <w:proofErr w:type="spellStart"/>
      <w:r w:rsidRPr="00FD5344">
        <w:rPr>
          <w:color w:val="000000"/>
          <w:sz w:val="20"/>
          <w:szCs w:val="20"/>
        </w:rPr>
        <w:t>Congress</w:t>
      </w:r>
      <w:proofErr w:type="spellEnd"/>
      <w:r w:rsidRPr="00FD5344">
        <w:rPr>
          <w:color w:val="000000"/>
          <w:sz w:val="20"/>
          <w:szCs w:val="20"/>
        </w:rPr>
        <w:t xml:space="preserve"> of </w:t>
      </w:r>
      <w:proofErr w:type="spellStart"/>
      <w:r w:rsidRPr="00FD5344">
        <w:rPr>
          <w:color w:val="000000"/>
          <w:sz w:val="20"/>
          <w:szCs w:val="20"/>
        </w:rPr>
        <w:t>Future</w:t>
      </w:r>
      <w:proofErr w:type="spellEnd"/>
      <w:r w:rsidRPr="00FD5344">
        <w:rPr>
          <w:color w:val="000000"/>
          <w:sz w:val="20"/>
          <w:szCs w:val="20"/>
        </w:rPr>
        <w:t xml:space="preserve"> </w:t>
      </w:r>
      <w:proofErr w:type="spellStart"/>
      <w:r w:rsidRPr="00FD5344">
        <w:rPr>
          <w:color w:val="000000"/>
          <w:sz w:val="20"/>
          <w:szCs w:val="20"/>
        </w:rPr>
        <w:t>Medical</w:t>
      </w:r>
      <w:proofErr w:type="spellEnd"/>
      <w:r w:rsidRPr="00FD5344">
        <w:rPr>
          <w:color w:val="000000"/>
          <w:sz w:val="20"/>
          <w:szCs w:val="20"/>
        </w:rPr>
        <w:t xml:space="preserve"> </w:t>
      </w:r>
      <w:proofErr w:type="spellStart"/>
      <w:r w:rsidRPr="00FD5344">
        <w:rPr>
          <w:color w:val="000000"/>
          <w:sz w:val="20"/>
          <w:szCs w:val="20"/>
        </w:rPr>
        <w:t>Pioneers</w:t>
      </w:r>
      <w:proofErr w:type="spellEnd"/>
      <w:r w:rsidRPr="00FD5344">
        <w:rPr>
          <w:color w:val="000000"/>
          <w:sz w:val="20"/>
          <w:szCs w:val="20"/>
        </w:rPr>
        <w:t xml:space="preserve">-ICOFMEP, May 8th -9 </w:t>
      </w:r>
      <w:proofErr w:type="spellStart"/>
      <w:r w:rsidRPr="00FD5344">
        <w:rPr>
          <w:color w:val="000000"/>
          <w:sz w:val="20"/>
          <w:szCs w:val="20"/>
        </w:rPr>
        <w:t>th</w:t>
      </w:r>
      <w:proofErr w:type="spellEnd"/>
      <w:r w:rsidRPr="00FD5344">
        <w:rPr>
          <w:color w:val="000000"/>
          <w:sz w:val="20"/>
          <w:szCs w:val="20"/>
        </w:rPr>
        <w:t xml:space="preserve">, p.41, Virtual </w:t>
      </w:r>
      <w:proofErr w:type="spellStart"/>
      <w:r w:rsidRPr="00FD5344">
        <w:rPr>
          <w:color w:val="000000"/>
          <w:sz w:val="20"/>
          <w:szCs w:val="20"/>
        </w:rPr>
        <w:t>Event</w:t>
      </w:r>
      <w:proofErr w:type="spellEnd"/>
      <w:r w:rsidRPr="00FD5344">
        <w:rPr>
          <w:color w:val="000000"/>
          <w:sz w:val="20"/>
          <w:szCs w:val="20"/>
        </w:rPr>
        <w:t xml:space="preserve"> (Oral Presentation).</w:t>
      </w:r>
    </w:p>
    <w:p w14:paraId="751B3E2C" w14:textId="77777777" w:rsidR="009C543C" w:rsidRDefault="009C543C" w:rsidP="00163B2C">
      <w:pPr>
        <w:pStyle w:val="GvdeMetni"/>
        <w:spacing w:before="49"/>
        <w:ind w:left="142"/>
        <w:rPr>
          <w:color w:val="000000"/>
          <w:sz w:val="20"/>
          <w:szCs w:val="20"/>
        </w:rPr>
      </w:pPr>
      <w:r w:rsidRPr="00A55107">
        <w:rPr>
          <w:b/>
          <w:bCs/>
          <w:color w:val="000000"/>
          <w:sz w:val="20"/>
          <w:szCs w:val="20"/>
        </w:rPr>
        <w:t>3.</w:t>
      </w:r>
      <w:r>
        <w:rPr>
          <w:color w:val="000000"/>
          <w:sz w:val="20"/>
          <w:szCs w:val="20"/>
        </w:rPr>
        <w:t xml:space="preserve"> </w:t>
      </w:r>
      <w:proofErr w:type="spellStart"/>
      <w:r w:rsidRPr="0016295D">
        <w:rPr>
          <w:b/>
          <w:bCs/>
          <w:color w:val="000000"/>
          <w:sz w:val="20"/>
          <w:szCs w:val="20"/>
        </w:rPr>
        <w:t>Turkmen</w:t>
      </w:r>
      <w:proofErr w:type="spellEnd"/>
      <w:r w:rsidRPr="0016295D">
        <w:rPr>
          <w:b/>
          <w:bCs/>
          <w:color w:val="000000"/>
          <w:sz w:val="20"/>
          <w:szCs w:val="20"/>
        </w:rPr>
        <w:t>, R.,</w:t>
      </w:r>
      <w:r w:rsidRPr="00FD5344">
        <w:rPr>
          <w:color w:val="000000"/>
          <w:sz w:val="20"/>
          <w:szCs w:val="20"/>
        </w:rPr>
        <w:t xml:space="preserve"> </w:t>
      </w:r>
      <w:proofErr w:type="spellStart"/>
      <w:r w:rsidRPr="00FD5344">
        <w:rPr>
          <w:color w:val="000000"/>
          <w:sz w:val="20"/>
          <w:szCs w:val="20"/>
        </w:rPr>
        <w:t>Birdane</w:t>
      </w:r>
      <w:proofErr w:type="spellEnd"/>
      <w:r w:rsidRPr="00FD5344">
        <w:rPr>
          <w:color w:val="000000"/>
          <w:sz w:val="20"/>
          <w:szCs w:val="20"/>
        </w:rPr>
        <w:t xml:space="preserve">, Y.O., Atik, O., Demirel, H.H.: 2025, </w:t>
      </w:r>
      <w:proofErr w:type="spellStart"/>
      <w:r w:rsidRPr="00FD5344">
        <w:rPr>
          <w:color w:val="000000"/>
          <w:sz w:val="20"/>
          <w:szCs w:val="20"/>
        </w:rPr>
        <w:t>Methyl</w:t>
      </w:r>
      <w:proofErr w:type="spellEnd"/>
      <w:r w:rsidRPr="00FD5344">
        <w:rPr>
          <w:color w:val="000000"/>
          <w:sz w:val="20"/>
          <w:szCs w:val="20"/>
        </w:rPr>
        <w:t xml:space="preserve"> </w:t>
      </w:r>
      <w:proofErr w:type="spellStart"/>
      <w:r w:rsidRPr="00FD5344">
        <w:rPr>
          <w:color w:val="000000"/>
          <w:sz w:val="20"/>
          <w:szCs w:val="20"/>
        </w:rPr>
        <w:t>Palmitate</w:t>
      </w:r>
      <w:proofErr w:type="spellEnd"/>
      <w:r w:rsidRPr="00FD5344">
        <w:rPr>
          <w:color w:val="000000"/>
          <w:sz w:val="20"/>
          <w:szCs w:val="20"/>
        </w:rPr>
        <w:t xml:space="preserve"> </w:t>
      </w:r>
      <w:proofErr w:type="spellStart"/>
      <w:r w:rsidRPr="00FD5344">
        <w:rPr>
          <w:color w:val="000000"/>
          <w:sz w:val="20"/>
          <w:szCs w:val="20"/>
        </w:rPr>
        <w:t>Attenuates</w:t>
      </w:r>
      <w:proofErr w:type="spellEnd"/>
      <w:r w:rsidRPr="00FD5344">
        <w:rPr>
          <w:color w:val="000000"/>
          <w:sz w:val="20"/>
          <w:szCs w:val="20"/>
        </w:rPr>
        <w:t xml:space="preserve"> </w:t>
      </w:r>
      <w:proofErr w:type="spellStart"/>
      <w:r w:rsidRPr="00FD5344">
        <w:rPr>
          <w:color w:val="000000"/>
          <w:sz w:val="20"/>
          <w:szCs w:val="20"/>
        </w:rPr>
        <w:t>Methotrexate-induced</w:t>
      </w:r>
      <w:proofErr w:type="spellEnd"/>
      <w:r w:rsidRPr="00FD5344">
        <w:rPr>
          <w:color w:val="000000"/>
          <w:sz w:val="20"/>
          <w:szCs w:val="20"/>
        </w:rPr>
        <w:t xml:space="preserve"> </w:t>
      </w:r>
      <w:proofErr w:type="spellStart"/>
      <w:r w:rsidRPr="00FD5344">
        <w:rPr>
          <w:color w:val="000000"/>
          <w:sz w:val="20"/>
          <w:szCs w:val="20"/>
        </w:rPr>
        <w:t>Hepatotoxicity</w:t>
      </w:r>
      <w:proofErr w:type="spellEnd"/>
      <w:r w:rsidRPr="00FD5344">
        <w:rPr>
          <w:color w:val="000000"/>
          <w:sz w:val="20"/>
          <w:szCs w:val="20"/>
        </w:rPr>
        <w:t xml:space="preserve"> </w:t>
      </w:r>
      <w:proofErr w:type="spellStart"/>
      <w:r w:rsidRPr="00FD5344">
        <w:rPr>
          <w:color w:val="000000"/>
          <w:sz w:val="20"/>
          <w:szCs w:val="20"/>
        </w:rPr>
        <w:t>via</w:t>
      </w:r>
      <w:proofErr w:type="spellEnd"/>
      <w:r w:rsidRPr="00FD5344">
        <w:rPr>
          <w:color w:val="000000"/>
          <w:sz w:val="20"/>
          <w:szCs w:val="20"/>
        </w:rPr>
        <w:t xml:space="preserve"> </w:t>
      </w:r>
      <w:proofErr w:type="spellStart"/>
      <w:r w:rsidRPr="00FD5344">
        <w:rPr>
          <w:color w:val="000000"/>
          <w:sz w:val="20"/>
          <w:szCs w:val="20"/>
        </w:rPr>
        <w:t>Regulating</w:t>
      </w:r>
      <w:proofErr w:type="spellEnd"/>
      <w:r w:rsidRPr="00FD5344">
        <w:rPr>
          <w:color w:val="000000"/>
          <w:sz w:val="20"/>
          <w:szCs w:val="20"/>
        </w:rPr>
        <w:t xml:space="preserve"> </w:t>
      </w:r>
      <w:proofErr w:type="spellStart"/>
      <w:r w:rsidRPr="00FD5344">
        <w:rPr>
          <w:color w:val="000000"/>
          <w:sz w:val="20"/>
          <w:szCs w:val="20"/>
        </w:rPr>
        <w:t>Bax</w:t>
      </w:r>
      <w:proofErr w:type="spellEnd"/>
      <w:r w:rsidRPr="00FD5344">
        <w:rPr>
          <w:color w:val="000000"/>
          <w:sz w:val="20"/>
          <w:szCs w:val="20"/>
        </w:rPr>
        <w:t xml:space="preserve">/Caspase-3 </w:t>
      </w:r>
      <w:proofErr w:type="spellStart"/>
      <w:r w:rsidRPr="00FD5344">
        <w:rPr>
          <w:color w:val="000000"/>
          <w:sz w:val="20"/>
          <w:szCs w:val="20"/>
        </w:rPr>
        <w:t>Signaling</w:t>
      </w:r>
      <w:proofErr w:type="spellEnd"/>
      <w:r w:rsidRPr="00FD5344">
        <w:rPr>
          <w:color w:val="000000"/>
          <w:sz w:val="20"/>
          <w:szCs w:val="20"/>
        </w:rPr>
        <w:t xml:space="preserve"> </w:t>
      </w:r>
      <w:proofErr w:type="spellStart"/>
      <w:r w:rsidRPr="00FD5344">
        <w:rPr>
          <w:color w:val="000000"/>
          <w:sz w:val="20"/>
          <w:szCs w:val="20"/>
        </w:rPr>
        <w:t>Pathway</w:t>
      </w:r>
      <w:proofErr w:type="spellEnd"/>
      <w:r w:rsidRPr="00FD5344">
        <w:rPr>
          <w:color w:val="000000"/>
          <w:sz w:val="20"/>
          <w:szCs w:val="20"/>
        </w:rPr>
        <w:t xml:space="preserve">, </w:t>
      </w:r>
      <w:proofErr w:type="spellStart"/>
      <w:r w:rsidRPr="00FD5344">
        <w:rPr>
          <w:color w:val="000000"/>
          <w:sz w:val="20"/>
          <w:szCs w:val="20"/>
        </w:rPr>
        <w:t>III.International</w:t>
      </w:r>
      <w:proofErr w:type="spellEnd"/>
      <w:r w:rsidRPr="00FD5344">
        <w:rPr>
          <w:color w:val="000000"/>
          <w:sz w:val="20"/>
          <w:szCs w:val="20"/>
        </w:rPr>
        <w:t xml:space="preserve"> -VIII. </w:t>
      </w:r>
      <w:proofErr w:type="spellStart"/>
      <w:r w:rsidRPr="00FD5344">
        <w:rPr>
          <w:color w:val="000000"/>
          <w:sz w:val="20"/>
          <w:szCs w:val="20"/>
        </w:rPr>
        <w:t>National</w:t>
      </w:r>
      <w:proofErr w:type="spellEnd"/>
      <w:r w:rsidRPr="00FD5344">
        <w:rPr>
          <w:color w:val="000000"/>
          <w:sz w:val="20"/>
          <w:szCs w:val="20"/>
        </w:rPr>
        <w:t xml:space="preserve"> </w:t>
      </w:r>
      <w:proofErr w:type="spellStart"/>
      <w:r w:rsidRPr="00FD5344">
        <w:rPr>
          <w:color w:val="000000"/>
          <w:sz w:val="20"/>
          <w:szCs w:val="20"/>
        </w:rPr>
        <w:t>Congress</w:t>
      </w:r>
      <w:proofErr w:type="spellEnd"/>
      <w:r w:rsidRPr="00FD5344">
        <w:rPr>
          <w:color w:val="000000"/>
          <w:sz w:val="20"/>
          <w:szCs w:val="20"/>
        </w:rPr>
        <w:t xml:space="preserve"> of </w:t>
      </w:r>
      <w:proofErr w:type="spellStart"/>
      <w:r w:rsidRPr="00FD5344">
        <w:rPr>
          <w:color w:val="000000"/>
          <w:sz w:val="20"/>
          <w:szCs w:val="20"/>
        </w:rPr>
        <w:t>Veterinary</w:t>
      </w:r>
      <w:proofErr w:type="spellEnd"/>
      <w:r w:rsidRPr="00FD5344">
        <w:rPr>
          <w:color w:val="000000"/>
          <w:sz w:val="20"/>
          <w:szCs w:val="20"/>
        </w:rPr>
        <w:t xml:space="preserve"> </w:t>
      </w:r>
      <w:proofErr w:type="spellStart"/>
      <w:r w:rsidRPr="00FD5344">
        <w:rPr>
          <w:color w:val="000000"/>
          <w:sz w:val="20"/>
          <w:szCs w:val="20"/>
        </w:rPr>
        <w:t>Pharmacology</w:t>
      </w:r>
      <w:proofErr w:type="spellEnd"/>
      <w:r w:rsidRPr="00FD5344">
        <w:rPr>
          <w:color w:val="000000"/>
          <w:sz w:val="20"/>
          <w:szCs w:val="20"/>
        </w:rPr>
        <w:t xml:space="preserve"> </w:t>
      </w:r>
      <w:proofErr w:type="spellStart"/>
      <w:r w:rsidRPr="00FD5344">
        <w:rPr>
          <w:color w:val="000000"/>
          <w:sz w:val="20"/>
          <w:szCs w:val="20"/>
        </w:rPr>
        <w:t>and</w:t>
      </w:r>
      <w:proofErr w:type="spellEnd"/>
      <w:r w:rsidRPr="00FD5344">
        <w:rPr>
          <w:color w:val="000000"/>
          <w:sz w:val="20"/>
          <w:szCs w:val="20"/>
        </w:rPr>
        <w:t xml:space="preserve"> </w:t>
      </w:r>
      <w:proofErr w:type="spellStart"/>
      <w:r w:rsidRPr="00FD5344">
        <w:rPr>
          <w:color w:val="000000"/>
          <w:sz w:val="20"/>
          <w:szCs w:val="20"/>
        </w:rPr>
        <w:t>Toxicology</w:t>
      </w:r>
      <w:proofErr w:type="spellEnd"/>
      <w:r w:rsidRPr="00FD5344">
        <w:rPr>
          <w:color w:val="000000"/>
          <w:sz w:val="20"/>
          <w:szCs w:val="20"/>
        </w:rPr>
        <w:t xml:space="preserve">, 11-13 </w:t>
      </w:r>
      <w:proofErr w:type="spellStart"/>
      <w:r w:rsidRPr="00FD5344">
        <w:rPr>
          <w:color w:val="000000"/>
          <w:sz w:val="20"/>
          <w:szCs w:val="20"/>
        </w:rPr>
        <w:t>September</w:t>
      </w:r>
      <w:proofErr w:type="spellEnd"/>
      <w:r w:rsidRPr="00FD5344">
        <w:rPr>
          <w:color w:val="000000"/>
          <w:sz w:val="20"/>
          <w:szCs w:val="20"/>
        </w:rPr>
        <w:t>, p. 148-149, Ankara (Oral Presentation).</w:t>
      </w:r>
    </w:p>
    <w:p w14:paraId="312D12CC" w14:textId="77777777" w:rsidR="009C543C" w:rsidRPr="00FD5344" w:rsidRDefault="009C543C" w:rsidP="00163B2C">
      <w:pPr>
        <w:pStyle w:val="GvdeMetni"/>
        <w:spacing w:before="49"/>
        <w:ind w:left="142"/>
        <w:rPr>
          <w:color w:val="000000"/>
          <w:sz w:val="20"/>
          <w:szCs w:val="20"/>
        </w:rPr>
      </w:pPr>
      <w:r w:rsidRPr="00A55107">
        <w:rPr>
          <w:b/>
          <w:bCs/>
          <w:color w:val="000000"/>
          <w:sz w:val="20"/>
          <w:szCs w:val="20"/>
        </w:rPr>
        <w:t>4.</w:t>
      </w:r>
      <w:r>
        <w:rPr>
          <w:color w:val="000000"/>
          <w:sz w:val="20"/>
          <w:szCs w:val="20"/>
        </w:rPr>
        <w:t xml:space="preserve"> </w:t>
      </w:r>
      <w:proofErr w:type="spellStart"/>
      <w:r w:rsidRPr="00FD5344">
        <w:rPr>
          <w:color w:val="000000"/>
          <w:sz w:val="20"/>
          <w:szCs w:val="20"/>
        </w:rPr>
        <w:t>Birdane</w:t>
      </w:r>
      <w:proofErr w:type="spellEnd"/>
      <w:r w:rsidRPr="00FD5344">
        <w:rPr>
          <w:color w:val="000000"/>
          <w:sz w:val="20"/>
          <w:szCs w:val="20"/>
        </w:rPr>
        <w:t xml:space="preserve">, Y.O., Atik, O., Atik, H., </w:t>
      </w:r>
      <w:proofErr w:type="spellStart"/>
      <w:r w:rsidRPr="0016295D">
        <w:rPr>
          <w:b/>
          <w:bCs/>
          <w:color w:val="000000"/>
          <w:sz w:val="20"/>
          <w:szCs w:val="20"/>
        </w:rPr>
        <w:t>Turkmen</w:t>
      </w:r>
      <w:proofErr w:type="spellEnd"/>
      <w:r w:rsidRPr="0016295D">
        <w:rPr>
          <w:b/>
          <w:bCs/>
          <w:color w:val="000000"/>
          <w:sz w:val="20"/>
          <w:szCs w:val="20"/>
        </w:rPr>
        <w:t>, R.:</w:t>
      </w:r>
      <w:r w:rsidRPr="00FD5344">
        <w:rPr>
          <w:color w:val="000000"/>
          <w:sz w:val="20"/>
          <w:szCs w:val="20"/>
        </w:rPr>
        <w:t xml:space="preserve"> 2025, </w:t>
      </w:r>
      <w:proofErr w:type="spellStart"/>
      <w:r w:rsidRPr="00FD5344">
        <w:rPr>
          <w:color w:val="000000"/>
          <w:sz w:val="20"/>
          <w:szCs w:val="20"/>
        </w:rPr>
        <w:t>Antioxidant</w:t>
      </w:r>
      <w:proofErr w:type="spellEnd"/>
      <w:r w:rsidRPr="00FD5344">
        <w:rPr>
          <w:color w:val="000000"/>
          <w:sz w:val="20"/>
          <w:szCs w:val="20"/>
        </w:rPr>
        <w:t xml:space="preserve"> </w:t>
      </w:r>
      <w:proofErr w:type="spellStart"/>
      <w:r w:rsidRPr="00FD5344">
        <w:rPr>
          <w:color w:val="000000"/>
          <w:sz w:val="20"/>
          <w:szCs w:val="20"/>
        </w:rPr>
        <w:t>and</w:t>
      </w:r>
      <w:proofErr w:type="spellEnd"/>
      <w:r w:rsidRPr="00FD5344">
        <w:rPr>
          <w:color w:val="000000"/>
          <w:sz w:val="20"/>
          <w:szCs w:val="20"/>
        </w:rPr>
        <w:t xml:space="preserve"> </w:t>
      </w:r>
      <w:proofErr w:type="spellStart"/>
      <w:r w:rsidRPr="00FD5344">
        <w:rPr>
          <w:color w:val="000000"/>
          <w:sz w:val="20"/>
          <w:szCs w:val="20"/>
        </w:rPr>
        <w:t>Antiinflamatory</w:t>
      </w:r>
      <w:proofErr w:type="spellEnd"/>
      <w:r w:rsidRPr="00FD5344">
        <w:rPr>
          <w:color w:val="000000"/>
          <w:sz w:val="20"/>
          <w:szCs w:val="20"/>
        </w:rPr>
        <w:t xml:space="preserve"> </w:t>
      </w:r>
      <w:proofErr w:type="spellStart"/>
      <w:r w:rsidRPr="00FD5344">
        <w:rPr>
          <w:color w:val="000000"/>
          <w:sz w:val="20"/>
          <w:szCs w:val="20"/>
        </w:rPr>
        <w:t>Effects</w:t>
      </w:r>
      <w:proofErr w:type="spellEnd"/>
      <w:r w:rsidRPr="00FD5344">
        <w:rPr>
          <w:color w:val="000000"/>
          <w:sz w:val="20"/>
          <w:szCs w:val="20"/>
        </w:rPr>
        <w:t xml:space="preserve"> of </w:t>
      </w:r>
      <w:proofErr w:type="spellStart"/>
      <w:r w:rsidRPr="00FD5344">
        <w:rPr>
          <w:color w:val="000000"/>
          <w:sz w:val="20"/>
          <w:szCs w:val="20"/>
        </w:rPr>
        <w:t>Carvacrol</w:t>
      </w:r>
      <w:proofErr w:type="spellEnd"/>
      <w:r w:rsidRPr="00FD5344">
        <w:rPr>
          <w:color w:val="000000"/>
          <w:sz w:val="20"/>
          <w:szCs w:val="20"/>
        </w:rPr>
        <w:t xml:space="preserve"> in </w:t>
      </w:r>
      <w:proofErr w:type="spellStart"/>
      <w:r w:rsidRPr="00FD5344">
        <w:rPr>
          <w:color w:val="000000"/>
          <w:sz w:val="20"/>
          <w:szCs w:val="20"/>
        </w:rPr>
        <w:t>Rats</w:t>
      </w:r>
      <w:proofErr w:type="spellEnd"/>
      <w:r w:rsidRPr="00FD5344">
        <w:rPr>
          <w:color w:val="000000"/>
          <w:sz w:val="20"/>
          <w:szCs w:val="20"/>
        </w:rPr>
        <w:t xml:space="preserve"> </w:t>
      </w:r>
      <w:proofErr w:type="spellStart"/>
      <w:r w:rsidRPr="00FD5344">
        <w:rPr>
          <w:color w:val="000000"/>
          <w:sz w:val="20"/>
          <w:szCs w:val="20"/>
        </w:rPr>
        <w:t>with</w:t>
      </w:r>
      <w:proofErr w:type="spellEnd"/>
      <w:r w:rsidRPr="00FD5344">
        <w:rPr>
          <w:color w:val="000000"/>
          <w:sz w:val="20"/>
          <w:szCs w:val="20"/>
        </w:rPr>
        <w:t xml:space="preserve"> </w:t>
      </w:r>
      <w:proofErr w:type="spellStart"/>
      <w:r w:rsidRPr="00FD5344">
        <w:rPr>
          <w:color w:val="000000"/>
          <w:sz w:val="20"/>
          <w:szCs w:val="20"/>
        </w:rPr>
        <w:t>Colistine-induced</w:t>
      </w:r>
      <w:proofErr w:type="spellEnd"/>
      <w:r w:rsidRPr="00FD5344">
        <w:rPr>
          <w:color w:val="000000"/>
          <w:sz w:val="20"/>
          <w:szCs w:val="20"/>
        </w:rPr>
        <w:t xml:space="preserve"> </w:t>
      </w:r>
      <w:proofErr w:type="spellStart"/>
      <w:r w:rsidRPr="00FD5344">
        <w:rPr>
          <w:color w:val="000000"/>
          <w:sz w:val="20"/>
          <w:szCs w:val="20"/>
        </w:rPr>
        <w:t>Nephrotoxicity</w:t>
      </w:r>
      <w:proofErr w:type="spellEnd"/>
      <w:r w:rsidRPr="00FD5344">
        <w:rPr>
          <w:color w:val="000000"/>
          <w:sz w:val="20"/>
          <w:szCs w:val="20"/>
        </w:rPr>
        <w:t xml:space="preserve">, </w:t>
      </w:r>
      <w:proofErr w:type="spellStart"/>
      <w:r w:rsidRPr="00FD5344">
        <w:rPr>
          <w:color w:val="000000"/>
          <w:sz w:val="20"/>
          <w:szCs w:val="20"/>
        </w:rPr>
        <w:t>III.International</w:t>
      </w:r>
      <w:proofErr w:type="spellEnd"/>
      <w:r w:rsidRPr="00FD5344">
        <w:rPr>
          <w:color w:val="000000"/>
          <w:sz w:val="20"/>
          <w:szCs w:val="20"/>
        </w:rPr>
        <w:t xml:space="preserve"> -VIII. </w:t>
      </w:r>
      <w:proofErr w:type="spellStart"/>
      <w:r w:rsidRPr="00FD5344">
        <w:rPr>
          <w:color w:val="000000"/>
          <w:sz w:val="20"/>
          <w:szCs w:val="20"/>
        </w:rPr>
        <w:t>National</w:t>
      </w:r>
      <w:proofErr w:type="spellEnd"/>
      <w:r w:rsidRPr="00FD5344">
        <w:rPr>
          <w:color w:val="000000"/>
          <w:sz w:val="20"/>
          <w:szCs w:val="20"/>
        </w:rPr>
        <w:t xml:space="preserve"> </w:t>
      </w:r>
      <w:proofErr w:type="spellStart"/>
      <w:r w:rsidRPr="00FD5344">
        <w:rPr>
          <w:color w:val="000000"/>
          <w:sz w:val="20"/>
          <w:szCs w:val="20"/>
        </w:rPr>
        <w:t>Congress</w:t>
      </w:r>
      <w:proofErr w:type="spellEnd"/>
      <w:r w:rsidRPr="00FD5344">
        <w:rPr>
          <w:color w:val="000000"/>
          <w:sz w:val="20"/>
          <w:szCs w:val="20"/>
        </w:rPr>
        <w:t xml:space="preserve"> of </w:t>
      </w:r>
      <w:proofErr w:type="spellStart"/>
      <w:r w:rsidRPr="00FD5344">
        <w:rPr>
          <w:color w:val="000000"/>
          <w:sz w:val="20"/>
          <w:szCs w:val="20"/>
        </w:rPr>
        <w:t>Veterinary</w:t>
      </w:r>
      <w:proofErr w:type="spellEnd"/>
      <w:r w:rsidRPr="00FD5344">
        <w:rPr>
          <w:color w:val="000000"/>
          <w:sz w:val="20"/>
          <w:szCs w:val="20"/>
        </w:rPr>
        <w:t xml:space="preserve"> </w:t>
      </w:r>
      <w:proofErr w:type="spellStart"/>
      <w:r w:rsidRPr="00FD5344">
        <w:rPr>
          <w:color w:val="000000"/>
          <w:sz w:val="20"/>
          <w:szCs w:val="20"/>
        </w:rPr>
        <w:t>Pharmacology</w:t>
      </w:r>
      <w:proofErr w:type="spellEnd"/>
      <w:r w:rsidRPr="00FD5344">
        <w:rPr>
          <w:color w:val="000000"/>
          <w:sz w:val="20"/>
          <w:szCs w:val="20"/>
        </w:rPr>
        <w:t xml:space="preserve"> </w:t>
      </w:r>
      <w:proofErr w:type="spellStart"/>
      <w:r w:rsidRPr="00FD5344">
        <w:rPr>
          <w:color w:val="000000"/>
          <w:sz w:val="20"/>
          <w:szCs w:val="20"/>
        </w:rPr>
        <w:t>and</w:t>
      </w:r>
      <w:proofErr w:type="spellEnd"/>
      <w:r w:rsidRPr="00FD5344">
        <w:rPr>
          <w:color w:val="000000"/>
          <w:sz w:val="20"/>
          <w:szCs w:val="20"/>
        </w:rPr>
        <w:t xml:space="preserve"> </w:t>
      </w:r>
      <w:proofErr w:type="spellStart"/>
      <w:r w:rsidRPr="00FD5344">
        <w:rPr>
          <w:color w:val="000000"/>
          <w:sz w:val="20"/>
          <w:szCs w:val="20"/>
        </w:rPr>
        <w:t>Toxicology</w:t>
      </w:r>
      <w:proofErr w:type="spellEnd"/>
      <w:r w:rsidRPr="00FD5344">
        <w:rPr>
          <w:color w:val="000000"/>
          <w:sz w:val="20"/>
          <w:szCs w:val="20"/>
        </w:rPr>
        <w:t xml:space="preserve">, 11-13 </w:t>
      </w:r>
      <w:proofErr w:type="spellStart"/>
      <w:r w:rsidRPr="00FD5344">
        <w:rPr>
          <w:color w:val="000000"/>
          <w:sz w:val="20"/>
          <w:szCs w:val="20"/>
        </w:rPr>
        <w:t>September</w:t>
      </w:r>
      <w:proofErr w:type="spellEnd"/>
      <w:r w:rsidRPr="00FD5344">
        <w:rPr>
          <w:color w:val="000000"/>
          <w:sz w:val="20"/>
          <w:szCs w:val="20"/>
        </w:rPr>
        <w:t>, p. 164-165, Ankara (Oral Presentation).</w:t>
      </w:r>
    </w:p>
    <w:p w14:paraId="2936FCD8" w14:textId="77777777" w:rsidR="009C543C" w:rsidRPr="00000ED0" w:rsidRDefault="009C543C" w:rsidP="00163B2C">
      <w:pPr>
        <w:pStyle w:val="GvdeMetni"/>
        <w:spacing w:before="49"/>
        <w:ind w:left="142"/>
        <w:rPr>
          <w:sz w:val="20"/>
          <w:szCs w:val="20"/>
        </w:rPr>
      </w:pPr>
    </w:p>
    <w:p w14:paraId="3D8EB10D" w14:textId="77777777" w:rsidR="009C543C" w:rsidRPr="00000ED0" w:rsidRDefault="009C543C">
      <w:pPr>
        <w:pStyle w:val="ListeParagraf"/>
        <w:widowControl w:val="0"/>
        <w:numPr>
          <w:ilvl w:val="0"/>
          <w:numId w:val="11"/>
        </w:numPr>
        <w:tabs>
          <w:tab w:val="left" w:pos="1478"/>
        </w:tabs>
        <w:autoSpaceDE w:val="0"/>
        <w:autoSpaceDN w:val="0"/>
        <w:spacing w:after="0" w:line="240" w:lineRule="auto"/>
        <w:ind w:left="142" w:hanging="203"/>
        <w:contextualSpacing w:val="0"/>
        <w:rPr>
          <w:rFonts w:ascii="Times New Roman" w:hAnsi="Times New Roman" w:cs="Times New Roman"/>
          <w:b/>
          <w:sz w:val="20"/>
          <w:szCs w:val="20"/>
        </w:rPr>
      </w:pPr>
      <w:r w:rsidRPr="00000ED0">
        <w:rPr>
          <w:rFonts w:ascii="Times New Roman" w:hAnsi="Times New Roman" w:cs="Times New Roman"/>
          <w:b/>
          <w:color w:val="0C0C0C"/>
          <w:sz w:val="20"/>
          <w:szCs w:val="20"/>
        </w:rPr>
        <w:t>Yazılan</w:t>
      </w:r>
      <w:r w:rsidRPr="00000ED0">
        <w:rPr>
          <w:rFonts w:ascii="Times New Roman" w:hAnsi="Times New Roman" w:cs="Times New Roman"/>
          <w:b/>
          <w:color w:val="0C0C0C"/>
          <w:spacing w:val="-5"/>
          <w:sz w:val="20"/>
          <w:szCs w:val="20"/>
        </w:rPr>
        <w:t xml:space="preserve"> </w:t>
      </w:r>
      <w:r w:rsidRPr="00000ED0">
        <w:rPr>
          <w:rFonts w:ascii="Times New Roman" w:hAnsi="Times New Roman" w:cs="Times New Roman"/>
          <w:b/>
          <w:color w:val="0C0C0C"/>
          <w:sz w:val="20"/>
          <w:szCs w:val="20"/>
        </w:rPr>
        <w:t>Ulusal/Uluslararası</w:t>
      </w:r>
      <w:r w:rsidRPr="00000ED0">
        <w:rPr>
          <w:rFonts w:ascii="Times New Roman" w:hAnsi="Times New Roman" w:cs="Times New Roman"/>
          <w:b/>
          <w:color w:val="0C0C0C"/>
          <w:spacing w:val="-3"/>
          <w:sz w:val="20"/>
          <w:szCs w:val="20"/>
        </w:rPr>
        <w:t xml:space="preserve"> </w:t>
      </w:r>
      <w:r w:rsidRPr="00000ED0">
        <w:rPr>
          <w:rFonts w:ascii="Times New Roman" w:hAnsi="Times New Roman" w:cs="Times New Roman"/>
          <w:b/>
          <w:color w:val="0C0C0C"/>
          <w:sz w:val="20"/>
          <w:szCs w:val="20"/>
        </w:rPr>
        <w:t>Kitaplar</w:t>
      </w:r>
      <w:r w:rsidRPr="00000ED0">
        <w:rPr>
          <w:rFonts w:ascii="Times New Roman" w:hAnsi="Times New Roman" w:cs="Times New Roman"/>
          <w:b/>
          <w:color w:val="0C0C0C"/>
          <w:spacing w:val="-3"/>
          <w:sz w:val="20"/>
          <w:szCs w:val="20"/>
        </w:rPr>
        <w:t xml:space="preserve"> </w:t>
      </w:r>
      <w:r w:rsidRPr="00000ED0">
        <w:rPr>
          <w:rFonts w:ascii="Times New Roman" w:hAnsi="Times New Roman" w:cs="Times New Roman"/>
          <w:b/>
          <w:color w:val="0C0C0C"/>
          <w:sz w:val="20"/>
          <w:szCs w:val="20"/>
        </w:rPr>
        <w:t>ve</w:t>
      </w:r>
      <w:r w:rsidRPr="00000ED0">
        <w:rPr>
          <w:rFonts w:ascii="Times New Roman" w:hAnsi="Times New Roman" w:cs="Times New Roman"/>
          <w:b/>
          <w:color w:val="0C0C0C"/>
          <w:spacing w:val="-3"/>
          <w:sz w:val="20"/>
          <w:szCs w:val="20"/>
        </w:rPr>
        <w:t xml:space="preserve"> </w:t>
      </w:r>
      <w:r w:rsidRPr="00000ED0">
        <w:rPr>
          <w:rFonts w:ascii="Times New Roman" w:hAnsi="Times New Roman" w:cs="Times New Roman"/>
          <w:b/>
          <w:color w:val="0C0C0C"/>
          <w:sz w:val="20"/>
          <w:szCs w:val="20"/>
        </w:rPr>
        <w:t>Kitaplarda</w:t>
      </w:r>
      <w:r w:rsidRPr="00000ED0">
        <w:rPr>
          <w:rFonts w:ascii="Times New Roman" w:hAnsi="Times New Roman" w:cs="Times New Roman"/>
          <w:b/>
          <w:color w:val="0C0C0C"/>
          <w:spacing w:val="-2"/>
          <w:sz w:val="20"/>
          <w:szCs w:val="20"/>
        </w:rPr>
        <w:t xml:space="preserve"> Bölümler</w:t>
      </w:r>
    </w:p>
    <w:p w14:paraId="262B1D9C" w14:textId="77777777" w:rsidR="009C543C" w:rsidRPr="00A55107" w:rsidRDefault="009C543C" w:rsidP="00163B2C">
      <w:pPr>
        <w:ind w:left="142"/>
        <w:jc w:val="both"/>
        <w:textAlignment w:val="baseline"/>
        <w:rPr>
          <w:rFonts w:eastAsia="Calibri"/>
          <w:color w:val="000000"/>
          <w:sz w:val="20"/>
          <w:szCs w:val="20"/>
          <w:lang w:eastAsia="tr-TR"/>
        </w:rPr>
      </w:pPr>
      <w:r w:rsidRPr="00A55107">
        <w:rPr>
          <w:rFonts w:eastAsia="Calibri"/>
          <w:b/>
          <w:bCs/>
          <w:color w:val="000000"/>
          <w:sz w:val="20"/>
          <w:szCs w:val="20"/>
          <w:lang w:eastAsia="tr-TR"/>
        </w:rPr>
        <w:t>1.</w:t>
      </w:r>
      <w:r>
        <w:rPr>
          <w:rFonts w:eastAsia="Calibri"/>
          <w:color w:val="000000"/>
          <w:sz w:val="20"/>
          <w:szCs w:val="20"/>
          <w:lang w:eastAsia="tr-TR"/>
        </w:rPr>
        <w:t xml:space="preserve"> </w:t>
      </w:r>
      <w:r w:rsidRPr="00A55107">
        <w:rPr>
          <w:rFonts w:eastAsia="Calibri"/>
          <w:b/>
          <w:bCs/>
          <w:color w:val="000000"/>
          <w:sz w:val="20"/>
          <w:szCs w:val="20"/>
          <w:lang w:eastAsia="tr-TR"/>
        </w:rPr>
        <w:t>Türkmen, R.:</w:t>
      </w:r>
      <w:r w:rsidRPr="00A55107">
        <w:rPr>
          <w:rFonts w:eastAsia="Calibri"/>
          <w:color w:val="000000"/>
          <w:sz w:val="20"/>
          <w:szCs w:val="20"/>
          <w:lang w:eastAsia="tr-TR"/>
        </w:rPr>
        <w:t xml:space="preserve"> 2024, </w:t>
      </w:r>
      <w:proofErr w:type="spellStart"/>
      <w:r w:rsidRPr="00A55107">
        <w:rPr>
          <w:rFonts w:eastAsia="Calibri"/>
          <w:color w:val="000000"/>
          <w:sz w:val="20"/>
          <w:szCs w:val="20"/>
          <w:lang w:eastAsia="tr-TR"/>
        </w:rPr>
        <w:t>Metotreksat</w:t>
      </w:r>
      <w:proofErr w:type="spellEnd"/>
      <w:r w:rsidRPr="00A55107">
        <w:rPr>
          <w:rFonts w:eastAsia="Calibri"/>
          <w:color w:val="000000"/>
          <w:sz w:val="20"/>
          <w:szCs w:val="20"/>
          <w:lang w:eastAsia="tr-TR"/>
        </w:rPr>
        <w:t xml:space="preserve">: İyi, Kötü ve Çirkin, Veteriner Farmakolojide Güncel Yaklaşımlar, </w:t>
      </w:r>
      <w:proofErr w:type="spellStart"/>
      <w:r w:rsidRPr="00A55107">
        <w:rPr>
          <w:rFonts w:eastAsia="Calibri"/>
          <w:color w:val="000000"/>
          <w:sz w:val="20"/>
          <w:szCs w:val="20"/>
          <w:lang w:eastAsia="tr-TR"/>
        </w:rPr>
        <w:t>Livre</w:t>
      </w:r>
      <w:proofErr w:type="spellEnd"/>
      <w:r w:rsidRPr="00A55107">
        <w:rPr>
          <w:rFonts w:eastAsia="Calibri"/>
          <w:color w:val="000000"/>
          <w:sz w:val="20"/>
          <w:szCs w:val="20"/>
          <w:lang w:eastAsia="tr-TR"/>
        </w:rPr>
        <w:t xml:space="preserve"> de Lyon, Lyon (Fransa), e-ISBN: 978-2-38236-761-2, pp.217-230.</w:t>
      </w:r>
    </w:p>
    <w:p w14:paraId="5F1BB400" w14:textId="77777777" w:rsidR="009C543C" w:rsidRDefault="009C543C" w:rsidP="00163B2C">
      <w:pPr>
        <w:ind w:left="142"/>
        <w:jc w:val="both"/>
        <w:textAlignment w:val="baseline"/>
        <w:rPr>
          <w:rFonts w:eastAsia="Calibri"/>
          <w:color w:val="000000"/>
          <w:sz w:val="20"/>
          <w:szCs w:val="20"/>
          <w:lang w:eastAsia="tr-TR"/>
        </w:rPr>
      </w:pPr>
      <w:r w:rsidRPr="00A55107">
        <w:rPr>
          <w:rFonts w:eastAsia="Calibri"/>
          <w:b/>
          <w:bCs/>
          <w:color w:val="000000"/>
          <w:sz w:val="20"/>
          <w:szCs w:val="20"/>
          <w:lang w:eastAsia="tr-TR"/>
        </w:rPr>
        <w:t>2.</w:t>
      </w:r>
      <w:r>
        <w:rPr>
          <w:rFonts w:eastAsia="Calibri"/>
          <w:color w:val="000000"/>
          <w:sz w:val="20"/>
          <w:szCs w:val="20"/>
          <w:lang w:eastAsia="tr-TR"/>
        </w:rPr>
        <w:t xml:space="preserve"> </w:t>
      </w:r>
      <w:r w:rsidRPr="00A55107">
        <w:rPr>
          <w:rFonts w:eastAsia="Calibri"/>
          <w:b/>
          <w:bCs/>
          <w:color w:val="000000"/>
          <w:sz w:val="20"/>
          <w:szCs w:val="20"/>
          <w:lang w:eastAsia="tr-TR"/>
        </w:rPr>
        <w:t>Türkmen, R.,</w:t>
      </w:r>
      <w:r w:rsidRPr="00A55107">
        <w:rPr>
          <w:rFonts w:eastAsia="Calibri"/>
          <w:color w:val="000000"/>
          <w:sz w:val="20"/>
          <w:szCs w:val="20"/>
          <w:lang w:eastAsia="tr-TR"/>
        </w:rPr>
        <w:t xml:space="preserve"> </w:t>
      </w:r>
      <w:proofErr w:type="spellStart"/>
      <w:r w:rsidRPr="00A55107">
        <w:rPr>
          <w:rFonts w:eastAsia="Calibri"/>
          <w:color w:val="000000"/>
          <w:sz w:val="20"/>
          <w:szCs w:val="20"/>
          <w:lang w:eastAsia="tr-TR"/>
        </w:rPr>
        <w:t>Birdane</w:t>
      </w:r>
      <w:proofErr w:type="spellEnd"/>
      <w:r w:rsidRPr="00A55107">
        <w:rPr>
          <w:rFonts w:eastAsia="Calibri"/>
          <w:color w:val="000000"/>
          <w:sz w:val="20"/>
          <w:szCs w:val="20"/>
          <w:lang w:eastAsia="tr-TR"/>
        </w:rPr>
        <w:t xml:space="preserve">, Y.O.: 2024, Karaciğer Toksisite Modellerinde Flavonoidlerin Etkilerine Genel Bakış, Veteriner Farmakolojide Güncel Yaklaşımlar, </w:t>
      </w:r>
      <w:proofErr w:type="spellStart"/>
      <w:r w:rsidRPr="00A55107">
        <w:rPr>
          <w:rFonts w:eastAsia="Calibri"/>
          <w:color w:val="000000"/>
          <w:sz w:val="20"/>
          <w:szCs w:val="20"/>
          <w:lang w:eastAsia="tr-TR"/>
        </w:rPr>
        <w:t>Livre</w:t>
      </w:r>
      <w:proofErr w:type="spellEnd"/>
      <w:r w:rsidRPr="00A55107">
        <w:rPr>
          <w:rFonts w:eastAsia="Calibri"/>
          <w:color w:val="000000"/>
          <w:sz w:val="20"/>
          <w:szCs w:val="20"/>
          <w:lang w:eastAsia="tr-TR"/>
        </w:rPr>
        <w:t xml:space="preserve"> de Lyon, Lyon (Fransa), e-ISBN: 978-2-38236-761-2, pp.129-146.</w:t>
      </w:r>
    </w:p>
    <w:p w14:paraId="44D54508" w14:textId="77777777" w:rsidR="009C543C" w:rsidRDefault="009C543C" w:rsidP="00163B2C">
      <w:pPr>
        <w:ind w:left="142"/>
        <w:jc w:val="both"/>
        <w:textAlignment w:val="baseline"/>
        <w:rPr>
          <w:rFonts w:eastAsia="Calibri"/>
          <w:color w:val="000000"/>
          <w:sz w:val="20"/>
          <w:szCs w:val="20"/>
          <w:lang w:eastAsia="tr-TR"/>
        </w:rPr>
      </w:pPr>
      <w:r w:rsidRPr="0016295D">
        <w:rPr>
          <w:rFonts w:eastAsia="Calibri"/>
          <w:b/>
          <w:bCs/>
          <w:color w:val="000000"/>
          <w:sz w:val="20"/>
          <w:szCs w:val="20"/>
          <w:lang w:eastAsia="tr-TR"/>
        </w:rPr>
        <w:t>3.</w:t>
      </w:r>
      <w:r>
        <w:rPr>
          <w:rFonts w:eastAsia="Calibri"/>
          <w:color w:val="000000"/>
          <w:sz w:val="20"/>
          <w:szCs w:val="20"/>
          <w:lang w:eastAsia="tr-TR"/>
        </w:rPr>
        <w:t xml:space="preserve"> A</w:t>
      </w:r>
      <w:r w:rsidRPr="00A55107">
        <w:rPr>
          <w:rFonts w:eastAsia="Calibri"/>
          <w:color w:val="000000"/>
          <w:sz w:val="20"/>
          <w:szCs w:val="20"/>
          <w:lang w:eastAsia="tr-TR"/>
        </w:rPr>
        <w:t>tik,</w:t>
      </w:r>
      <w:r>
        <w:rPr>
          <w:rFonts w:eastAsia="Calibri"/>
          <w:color w:val="000000"/>
          <w:sz w:val="20"/>
          <w:szCs w:val="20"/>
          <w:lang w:eastAsia="tr-TR"/>
        </w:rPr>
        <w:t xml:space="preserve"> O., </w:t>
      </w:r>
      <w:proofErr w:type="spellStart"/>
      <w:r>
        <w:rPr>
          <w:rFonts w:eastAsia="Calibri"/>
          <w:color w:val="000000"/>
          <w:sz w:val="20"/>
          <w:szCs w:val="20"/>
          <w:lang w:eastAsia="tr-TR"/>
        </w:rPr>
        <w:t>Birdane</w:t>
      </w:r>
      <w:proofErr w:type="spellEnd"/>
      <w:r>
        <w:rPr>
          <w:rFonts w:eastAsia="Calibri"/>
          <w:color w:val="000000"/>
          <w:sz w:val="20"/>
          <w:szCs w:val="20"/>
          <w:lang w:eastAsia="tr-TR"/>
        </w:rPr>
        <w:t xml:space="preserve">, Y.O., </w:t>
      </w:r>
      <w:r w:rsidRPr="0016295D">
        <w:rPr>
          <w:rFonts w:eastAsia="Calibri"/>
          <w:b/>
          <w:bCs/>
          <w:color w:val="000000"/>
          <w:sz w:val="20"/>
          <w:szCs w:val="20"/>
          <w:lang w:eastAsia="tr-TR"/>
        </w:rPr>
        <w:t>Türkmen, R.:</w:t>
      </w:r>
      <w:r>
        <w:rPr>
          <w:rFonts w:eastAsia="Calibri"/>
          <w:color w:val="000000"/>
          <w:sz w:val="20"/>
          <w:szCs w:val="20"/>
          <w:lang w:eastAsia="tr-TR"/>
        </w:rPr>
        <w:t xml:space="preserve"> 2025,</w:t>
      </w:r>
      <w:r w:rsidRPr="00A55107">
        <w:rPr>
          <w:rFonts w:eastAsia="Calibri"/>
          <w:color w:val="000000"/>
          <w:sz w:val="20"/>
          <w:szCs w:val="20"/>
          <w:lang w:eastAsia="tr-TR"/>
        </w:rPr>
        <w:t xml:space="preserve"> İlaç Yanıtı Üzerine Genetik Polimorfizmlerin Etkisi-Taşıyıcı Proteinler 2, Veteriner Farmakolojide Güncel Yaklaşımlar – II, </w:t>
      </w:r>
      <w:proofErr w:type="spellStart"/>
      <w:r w:rsidRPr="00A55107">
        <w:rPr>
          <w:rFonts w:eastAsia="Calibri"/>
          <w:color w:val="000000"/>
          <w:sz w:val="20"/>
          <w:szCs w:val="20"/>
          <w:lang w:eastAsia="tr-TR"/>
        </w:rPr>
        <w:t>Livre</w:t>
      </w:r>
      <w:proofErr w:type="spellEnd"/>
      <w:r w:rsidRPr="00A55107">
        <w:rPr>
          <w:rFonts w:eastAsia="Calibri"/>
          <w:color w:val="000000"/>
          <w:sz w:val="20"/>
          <w:szCs w:val="20"/>
          <w:lang w:eastAsia="tr-TR"/>
        </w:rPr>
        <w:t xml:space="preserve"> de Lyon, Lyon, pp.133-151</w:t>
      </w:r>
      <w:r>
        <w:rPr>
          <w:rFonts w:eastAsia="Calibri"/>
          <w:color w:val="000000"/>
          <w:sz w:val="20"/>
          <w:szCs w:val="20"/>
          <w:lang w:eastAsia="tr-TR"/>
        </w:rPr>
        <w:t>.</w:t>
      </w:r>
    </w:p>
    <w:p w14:paraId="44C6265D" w14:textId="77777777" w:rsidR="009C543C" w:rsidRPr="00A55107" w:rsidRDefault="009C543C" w:rsidP="00163B2C">
      <w:pPr>
        <w:ind w:left="142"/>
        <w:jc w:val="both"/>
        <w:textAlignment w:val="baseline"/>
        <w:rPr>
          <w:rFonts w:eastAsia="Calibri"/>
          <w:color w:val="000000"/>
          <w:sz w:val="20"/>
          <w:szCs w:val="20"/>
          <w:lang w:eastAsia="tr-TR"/>
        </w:rPr>
      </w:pPr>
      <w:r>
        <w:rPr>
          <w:rFonts w:eastAsia="Calibri"/>
          <w:b/>
          <w:bCs/>
          <w:color w:val="000000"/>
          <w:sz w:val="20"/>
          <w:szCs w:val="20"/>
          <w:lang w:eastAsia="tr-TR"/>
        </w:rPr>
        <w:t xml:space="preserve">4. </w:t>
      </w:r>
      <w:r w:rsidRPr="00A55107">
        <w:rPr>
          <w:rFonts w:eastAsia="Calibri"/>
          <w:b/>
          <w:bCs/>
          <w:color w:val="000000"/>
          <w:sz w:val="20"/>
          <w:szCs w:val="20"/>
          <w:lang w:eastAsia="tr-TR"/>
        </w:rPr>
        <w:t>Türkmen, R</w:t>
      </w:r>
      <w:r w:rsidRPr="0016295D">
        <w:rPr>
          <w:rFonts w:eastAsia="Calibri"/>
          <w:color w:val="000000"/>
          <w:sz w:val="20"/>
          <w:szCs w:val="20"/>
          <w:lang w:eastAsia="tr-TR"/>
        </w:rPr>
        <w:t xml:space="preserve">, </w:t>
      </w:r>
      <w:proofErr w:type="spellStart"/>
      <w:r w:rsidRPr="00A55107">
        <w:rPr>
          <w:rFonts w:eastAsia="Calibri"/>
          <w:color w:val="000000"/>
          <w:sz w:val="20"/>
          <w:szCs w:val="20"/>
          <w:lang w:eastAsia="tr-TR"/>
        </w:rPr>
        <w:t>Birdane</w:t>
      </w:r>
      <w:proofErr w:type="spellEnd"/>
      <w:r w:rsidRPr="00A55107">
        <w:rPr>
          <w:rFonts w:eastAsia="Calibri"/>
          <w:color w:val="000000"/>
          <w:sz w:val="20"/>
          <w:szCs w:val="20"/>
          <w:lang w:eastAsia="tr-TR"/>
        </w:rPr>
        <w:t>, Y.O.:</w:t>
      </w:r>
      <w:r>
        <w:rPr>
          <w:rFonts w:eastAsia="Calibri"/>
          <w:color w:val="000000"/>
          <w:sz w:val="20"/>
          <w:szCs w:val="20"/>
          <w:lang w:eastAsia="tr-TR"/>
        </w:rPr>
        <w:t xml:space="preserve"> </w:t>
      </w:r>
      <w:r w:rsidRPr="0016295D">
        <w:rPr>
          <w:rFonts w:eastAsia="Calibri"/>
          <w:color w:val="000000"/>
          <w:sz w:val="20"/>
          <w:szCs w:val="20"/>
          <w:lang w:eastAsia="tr-TR"/>
        </w:rPr>
        <w:t xml:space="preserve">2025, </w:t>
      </w:r>
      <w:r>
        <w:rPr>
          <w:rFonts w:eastAsia="Calibri"/>
          <w:color w:val="000000"/>
          <w:sz w:val="20"/>
          <w:szCs w:val="20"/>
          <w:lang w:eastAsia="tr-TR"/>
        </w:rPr>
        <w:t>P</w:t>
      </w:r>
      <w:r w:rsidRPr="0016295D">
        <w:rPr>
          <w:rFonts w:eastAsia="Calibri"/>
          <w:color w:val="000000"/>
          <w:sz w:val="20"/>
          <w:szCs w:val="20"/>
          <w:lang w:eastAsia="tr-TR"/>
        </w:rPr>
        <w:t xml:space="preserve">et </w:t>
      </w:r>
      <w:r>
        <w:rPr>
          <w:rFonts w:eastAsia="Calibri"/>
          <w:color w:val="000000"/>
          <w:sz w:val="20"/>
          <w:szCs w:val="20"/>
          <w:lang w:eastAsia="tr-TR"/>
        </w:rPr>
        <w:t>H</w:t>
      </w:r>
      <w:r w:rsidRPr="0016295D">
        <w:rPr>
          <w:rFonts w:eastAsia="Calibri"/>
          <w:color w:val="000000"/>
          <w:sz w:val="20"/>
          <w:szCs w:val="20"/>
          <w:lang w:eastAsia="tr-TR"/>
        </w:rPr>
        <w:t xml:space="preserve">ayvanlarında </w:t>
      </w:r>
      <w:r>
        <w:rPr>
          <w:rFonts w:eastAsia="Calibri"/>
          <w:color w:val="000000"/>
          <w:sz w:val="20"/>
          <w:szCs w:val="20"/>
          <w:lang w:eastAsia="tr-TR"/>
        </w:rPr>
        <w:t>İ</w:t>
      </w:r>
      <w:r w:rsidRPr="0016295D">
        <w:rPr>
          <w:rFonts w:eastAsia="Calibri"/>
          <w:color w:val="000000"/>
          <w:sz w:val="20"/>
          <w:szCs w:val="20"/>
          <w:lang w:eastAsia="tr-TR"/>
        </w:rPr>
        <w:t xml:space="preserve">ntravenöz </w:t>
      </w:r>
      <w:r>
        <w:rPr>
          <w:rFonts w:eastAsia="Calibri"/>
          <w:color w:val="000000"/>
          <w:sz w:val="20"/>
          <w:szCs w:val="20"/>
          <w:lang w:eastAsia="tr-TR"/>
        </w:rPr>
        <w:t>A</w:t>
      </w:r>
      <w:r w:rsidRPr="0016295D">
        <w:rPr>
          <w:rFonts w:eastAsia="Calibri"/>
          <w:color w:val="000000"/>
          <w:sz w:val="20"/>
          <w:szCs w:val="20"/>
          <w:lang w:eastAsia="tr-TR"/>
        </w:rPr>
        <w:t xml:space="preserve">nestezik </w:t>
      </w:r>
      <w:r>
        <w:rPr>
          <w:rFonts w:eastAsia="Calibri"/>
          <w:color w:val="000000"/>
          <w:sz w:val="20"/>
          <w:szCs w:val="20"/>
          <w:lang w:eastAsia="tr-TR"/>
        </w:rPr>
        <w:t>M</w:t>
      </w:r>
      <w:r w:rsidRPr="0016295D">
        <w:rPr>
          <w:rFonts w:eastAsia="Calibri"/>
          <w:color w:val="000000"/>
          <w:sz w:val="20"/>
          <w:szCs w:val="20"/>
          <w:lang w:eastAsia="tr-TR"/>
        </w:rPr>
        <w:t xml:space="preserve">addelerin </w:t>
      </w:r>
      <w:r>
        <w:rPr>
          <w:rFonts w:eastAsia="Calibri"/>
          <w:color w:val="000000"/>
          <w:sz w:val="20"/>
          <w:szCs w:val="20"/>
          <w:lang w:eastAsia="tr-TR"/>
        </w:rPr>
        <w:t>K</w:t>
      </w:r>
      <w:r w:rsidRPr="0016295D">
        <w:rPr>
          <w:rFonts w:eastAsia="Calibri"/>
          <w:color w:val="000000"/>
          <w:sz w:val="20"/>
          <w:szCs w:val="20"/>
          <w:lang w:eastAsia="tr-TR"/>
        </w:rPr>
        <w:t xml:space="preserve">ullanımı, Veteriner Farmakolojide Güncel Yaklaşımlar – II", </w:t>
      </w:r>
      <w:proofErr w:type="spellStart"/>
      <w:r w:rsidRPr="0016295D">
        <w:rPr>
          <w:rFonts w:eastAsia="Calibri"/>
          <w:color w:val="000000"/>
          <w:sz w:val="20"/>
          <w:szCs w:val="20"/>
          <w:lang w:eastAsia="tr-TR"/>
        </w:rPr>
        <w:t>Livre</w:t>
      </w:r>
      <w:proofErr w:type="spellEnd"/>
      <w:r w:rsidRPr="0016295D">
        <w:rPr>
          <w:rFonts w:eastAsia="Calibri"/>
          <w:color w:val="000000"/>
          <w:sz w:val="20"/>
          <w:szCs w:val="20"/>
          <w:lang w:eastAsia="tr-TR"/>
        </w:rPr>
        <w:t xml:space="preserve"> de Lyon, Lyon, pp.253-271</w:t>
      </w:r>
      <w:r>
        <w:rPr>
          <w:rFonts w:eastAsia="Calibri"/>
          <w:color w:val="000000"/>
          <w:sz w:val="20"/>
          <w:szCs w:val="20"/>
          <w:lang w:eastAsia="tr-TR"/>
        </w:rPr>
        <w:t>.</w:t>
      </w:r>
    </w:p>
    <w:p w14:paraId="00BA8B31" w14:textId="77777777" w:rsidR="009C543C" w:rsidRPr="00000ED0" w:rsidRDefault="009C543C" w:rsidP="00163B2C">
      <w:pPr>
        <w:pStyle w:val="GvdeMetni"/>
        <w:spacing w:before="49"/>
        <w:ind w:left="142"/>
        <w:rPr>
          <w:sz w:val="20"/>
          <w:szCs w:val="20"/>
        </w:rPr>
      </w:pPr>
    </w:p>
    <w:p w14:paraId="0F7A7C45" w14:textId="77777777" w:rsidR="009C543C" w:rsidRPr="0016295D" w:rsidRDefault="009C543C">
      <w:pPr>
        <w:pStyle w:val="ListeParagraf"/>
        <w:widowControl w:val="0"/>
        <w:numPr>
          <w:ilvl w:val="0"/>
          <w:numId w:val="11"/>
        </w:numPr>
        <w:tabs>
          <w:tab w:val="left" w:pos="1498"/>
        </w:tabs>
        <w:autoSpaceDE w:val="0"/>
        <w:autoSpaceDN w:val="0"/>
        <w:spacing w:after="0" w:line="240" w:lineRule="auto"/>
        <w:ind w:left="142" w:hanging="223"/>
        <w:contextualSpacing w:val="0"/>
        <w:rPr>
          <w:rFonts w:ascii="Times New Roman" w:hAnsi="Times New Roman" w:cs="Times New Roman"/>
          <w:b/>
          <w:sz w:val="20"/>
          <w:szCs w:val="20"/>
        </w:rPr>
      </w:pPr>
      <w:r w:rsidRPr="00000ED0">
        <w:rPr>
          <w:rFonts w:ascii="Times New Roman" w:hAnsi="Times New Roman" w:cs="Times New Roman"/>
          <w:b/>
          <w:color w:val="0C0C0C"/>
          <w:sz w:val="20"/>
          <w:szCs w:val="20"/>
        </w:rPr>
        <w:t>Ulusal</w:t>
      </w:r>
      <w:r w:rsidRPr="00000ED0">
        <w:rPr>
          <w:rFonts w:ascii="Times New Roman" w:hAnsi="Times New Roman" w:cs="Times New Roman"/>
          <w:b/>
          <w:color w:val="0C0C0C"/>
          <w:spacing w:val="-3"/>
          <w:sz w:val="20"/>
          <w:szCs w:val="20"/>
        </w:rPr>
        <w:t xml:space="preserve"> </w:t>
      </w:r>
      <w:r w:rsidRPr="00000ED0">
        <w:rPr>
          <w:rFonts w:ascii="Times New Roman" w:hAnsi="Times New Roman" w:cs="Times New Roman"/>
          <w:b/>
          <w:color w:val="0C0C0C"/>
          <w:sz w:val="20"/>
          <w:szCs w:val="20"/>
        </w:rPr>
        <w:t>Hakemli</w:t>
      </w:r>
      <w:r w:rsidRPr="00000ED0">
        <w:rPr>
          <w:rFonts w:ascii="Times New Roman" w:hAnsi="Times New Roman" w:cs="Times New Roman"/>
          <w:b/>
          <w:color w:val="0C0C0C"/>
          <w:spacing w:val="-3"/>
          <w:sz w:val="20"/>
          <w:szCs w:val="20"/>
        </w:rPr>
        <w:t xml:space="preserve"> </w:t>
      </w:r>
      <w:r w:rsidRPr="00000ED0">
        <w:rPr>
          <w:rFonts w:ascii="Times New Roman" w:hAnsi="Times New Roman" w:cs="Times New Roman"/>
          <w:b/>
          <w:color w:val="0C0C0C"/>
          <w:sz w:val="20"/>
          <w:szCs w:val="20"/>
        </w:rPr>
        <w:t>Dergilerde</w:t>
      </w:r>
      <w:r w:rsidRPr="00000ED0">
        <w:rPr>
          <w:rFonts w:ascii="Times New Roman" w:hAnsi="Times New Roman" w:cs="Times New Roman"/>
          <w:b/>
          <w:color w:val="0C0C0C"/>
          <w:spacing w:val="-4"/>
          <w:sz w:val="20"/>
          <w:szCs w:val="20"/>
        </w:rPr>
        <w:t xml:space="preserve"> </w:t>
      </w:r>
      <w:r w:rsidRPr="00000ED0">
        <w:rPr>
          <w:rFonts w:ascii="Times New Roman" w:hAnsi="Times New Roman" w:cs="Times New Roman"/>
          <w:b/>
          <w:color w:val="0C0C0C"/>
          <w:sz w:val="20"/>
          <w:szCs w:val="20"/>
        </w:rPr>
        <w:t>Yayımlanan</w:t>
      </w:r>
      <w:r w:rsidRPr="00000ED0">
        <w:rPr>
          <w:rFonts w:ascii="Times New Roman" w:hAnsi="Times New Roman" w:cs="Times New Roman"/>
          <w:b/>
          <w:color w:val="0C0C0C"/>
          <w:spacing w:val="-3"/>
          <w:sz w:val="20"/>
          <w:szCs w:val="20"/>
        </w:rPr>
        <w:t xml:space="preserve"> </w:t>
      </w:r>
      <w:r w:rsidRPr="00000ED0">
        <w:rPr>
          <w:rFonts w:ascii="Times New Roman" w:hAnsi="Times New Roman" w:cs="Times New Roman"/>
          <w:b/>
          <w:color w:val="0C0C0C"/>
          <w:spacing w:val="-2"/>
          <w:sz w:val="20"/>
          <w:szCs w:val="20"/>
        </w:rPr>
        <w:t>Makaleler</w:t>
      </w:r>
    </w:p>
    <w:p w14:paraId="68FE0FA6" w14:textId="77777777" w:rsidR="009C543C" w:rsidRPr="0016295D" w:rsidRDefault="009C543C" w:rsidP="00163B2C">
      <w:pPr>
        <w:tabs>
          <w:tab w:val="left" w:pos="1498"/>
        </w:tabs>
        <w:ind w:left="142"/>
        <w:rPr>
          <w:b/>
          <w:sz w:val="20"/>
          <w:szCs w:val="20"/>
        </w:rPr>
      </w:pPr>
      <w:r>
        <w:rPr>
          <w:b/>
          <w:bCs/>
          <w:sz w:val="20"/>
          <w:szCs w:val="20"/>
        </w:rPr>
        <w:t xml:space="preserve">1. </w:t>
      </w:r>
      <w:r w:rsidRPr="0016295D">
        <w:rPr>
          <w:b/>
          <w:bCs/>
          <w:sz w:val="20"/>
          <w:szCs w:val="20"/>
        </w:rPr>
        <w:t>Türkmen, R.,</w:t>
      </w:r>
      <w:r w:rsidRPr="0016295D">
        <w:rPr>
          <w:sz w:val="20"/>
          <w:szCs w:val="20"/>
        </w:rPr>
        <w:t xml:space="preserve"> </w:t>
      </w:r>
      <w:proofErr w:type="spellStart"/>
      <w:r w:rsidRPr="0016295D">
        <w:rPr>
          <w:sz w:val="20"/>
          <w:szCs w:val="20"/>
        </w:rPr>
        <w:t>Birdane</w:t>
      </w:r>
      <w:proofErr w:type="spellEnd"/>
      <w:r w:rsidRPr="0016295D">
        <w:rPr>
          <w:sz w:val="20"/>
          <w:szCs w:val="20"/>
        </w:rPr>
        <w:t xml:space="preserve">, Y.O., Atik, O., Demirel, H.H., Türkmen, T., </w:t>
      </w:r>
      <w:proofErr w:type="spellStart"/>
      <w:r w:rsidRPr="0016295D">
        <w:rPr>
          <w:sz w:val="20"/>
          <w:szCs w:val="20"/>
        </w:rPr>
        <w:t>Güleş</w:t>
      </w:r>
      <w:proofErr w:type="spellEnd"/>
      <w:r w:rsidRPr="0016295D">
        <w:rPr>
          <w:sz w:val="20"/>
          <w:szCs w:val="20"/>
        </w:rPr>
        <w:t xml:space="preserve">, Ö.: 2024, </w:t>
      </w:r>
      <w:proofErr w:type="spellStart"/>
      <w:r w:rsidRPr="0016295D">
        <w:rPr>
          <w:sz w:val="20"/>
          <w:szCs w:val="20"/>
        </w:rPr>
        <w:t>Protective</w:t>
      </w:r>
      <w:proofErr w:type="spellEnd"/>
      <w:r w:rsidRPr="0016295D">
        <w:rPr>
          <w:sz w:val="20"/>
          <w:szCs w:val="20"/>
        </w:rPr>
        <w:t xml:space="preserve"> </w:t>
      </w:r>
      <w:proofErr w:type="spellStart"/>
      <w:r w:rsidRPr="0016295D">
        <w:rPr>
          <w:sz w:val="20"/>
          <w:szCs w:val="20"/>
        </w:rPr>
        <w:t>effect</w:t>
      </w:r>
      <w:proofErr w:type="spellEnd"/>
      <w:r w:rsidRPr="0016295D">
        <w:rPr>
          <w:sz w:val="20"/>
          <w:szCs w:val="20"/>
        </w:rPr>
        <w:t xml:space="preserve"> of </w:t>
      </w:r>
      <w:proofErr w:type="spellStart"/>
      <w:r w:rsidRPr="0016295D">
        <w:rPr>
          <w:sz w:val="20"/>
          <w:szCs w:val="20"/>
        </w:rPr>
        <w:t>chlorogenic</w:t>
      </w:r>
      <w:proofErr w:type="spellEnd"/>
      <w:r w:rsidRPr="0016295D">
        <w:rPr>
          <w:sz w:val="20"/>
          <w:szCs w:val="20"/>
        </w:rPr>
        <w:t xml:space="preserve"> </w:t>
      </w:r>
      <w:proofErr w:type="spellStart"/>
      <w:r w:rsidRPr="0016295D">
        <w:rPr>
          <w:sz w:val="20"/>
          <w:szCs w:val="20"/>
        </w:rPr>
        <w:t>acid</w:t>
      </w:r>
      <w:proofErr w:type="spellEnd"/>
      <w:r w:rsidRPr="0016295D">
        <w:rPr>
          <w:sz w:val="20"/>
          <w:szCs w:val="20"/>
        </w:rPr>
        <w:t xml:space="preserve"> </w:t>
      </w:r>
      <w:proofErr w:type="spellStart"/>
      <w:r w:rsidRPr="0016295D">
        <w:rPr>
          <w:sz w:val="20"/>
          <w:szCs w:val="20"/>
        </w:rPr>
        <w:t>against</w:t>
      </w:r>
      <w:proofErr w:type="spellEnd"/>
      <w:r w:rsidRPr="0016295D">
        <w:rPr>
          <w:sz w:val="20"/>
          <w:szCs w:val="20"/>
        </w:rPr>
        <w:t xml:space="preserve"> </w:t>
      </w:r>
      <w:proofErr w:type="spellStart"/>
      <w:r w:rsidRPr="0016295D">
        <w:rPr>
          <w:sz w:val="20"/>
          <w:szCs w:val="20"/>
        </w:rPr>
        <w:t>testicular</w:t>
      </w:r>
      <w:proofErr w:type="spellEnd"/>
      <w:r w:rsidRPr="0016295D">
        <w:rPr>
          <w:sz w:val="20"/>
          <w:szCs w:val="20"/>
        </w:rPr>
        <w:t xml:space="preserve"> </w:t>
      </w:r>
      <w:proofErr w:type="spellStart"/>
      <w:r w:rsidRPr="0016295D">
        <w:rPr>
          <w:sz w:val="20"/>
          <w:szCs w:val="20"/>
        </w:rPr>
        <w:t>damage</w:t>
      </w:r>
      <w:proofErr w:type="spellEnd"/>
      <w:r w:rsidRPr="0016295D">
        <w:rPr>
          <w:sz w:val="20"/>
          <w:szCs w:val="20"/>
        </w:rPr>
        <w:t xml:space="preserve"> </w:t>
      </w:r>
      <w:proofErr w:type="spellStart"/>
      <w:r w:rsidRPr="0016295D">
        <w:rPr>
          <w:sz w:val="20"/>
          <w:szCs w:val="20"/>
        </w:rPr>
        <w:t>induced</w:t>
      </w:r>
      <w:proofErr w:type="spellEnd"/>
      <w:r w:rsidRPr="0016295D">
        <w:rPr>
          <w:sz w:val="20"/>
          <w:szCs w:val="20"/>
        </w:rPr>
        <w:t xml:space="preserve"> </w:t>
      </w:r>
      <w:proofErr w:type="spellStart"/>
      <w:r w:rsidRPr="0016295D">
        <w:rPr>
          <w:sz w:val="20"/>
          <w:szCs w:val="20"/>
        </w:rPr>
        <w:t>by</w:t>
      </w:r>
      <w:proofErr w:type="spellEnd"/>
      <w:r w:rsidRPr="0016295D">
        <w:rPr>
          <w:sz w:val="20"/>
          <w:szCs w:val="20"/>
        </w:rPr>
        <w:t xml:space="preserve"> </w:t>
      </w:r>
      <w:proofErr w:type="spellStart"/>
      <w:r w:rsidRPr="0016295D">
        <w:rPr>
          <w:sz w:val="20"/>
          <w:szCs w:val="20"/>
        </w:rPr>
        <w:t>glyphosate</w:t>
      </w:r>
      <w:proofErr w:type="spellEnd"/>
      <w:r w:rsidRPr="0016295D">
        <w:rPr>
          <w:sz w:val="20"/>
          <w:szCs w:val="20"/>
        </w:rPr>
        <w:t xml:space="preserve"> </w:t>
      </w:r>
      <w:proofErr w:type="spellStart"/>
      <w:r w:rsidRPr="0016295D">
        <w:rPr>
          <w:sz w:val="20"/>
          <w:szCs w:val="20"/>
        </w:rPr>
        <w:t>isopropilamine</w:t>
      </w:r>
      <w:proofErr w:type="spellEnd"/>
      <w:r w:rsidRPr="0016295D">
        <w:rPr>
          <w:sz w:val="20"/>
          <w:szCs w:val="20"/>
        </w:rPr>
        <w:t xml:space="preserve"> in </w:t>
      </w:r>
      <w:proofErr w:type="spellStart"/>
      <w:r w:rsidRPr="0016295D">
        <w:rPr>
          <w:sz w:val="20"/>
          <w:szCs w:val="20"/>
        </w:rPr>
        <w:t>rats</w:t>
      </w:r>
      <w:proofErr w:type="spellEnd"/>
      <w:r w:rsidRPr="0016295D">
        <w:rPr>
          <w:sz w:val="20"/>
          <w:szCs w:val="20"/>
        </w:rPr>
        <w:t xml:space="preserve">, Kocatepe </w:t>
      </w:r>
      <w:proofErr w:type="spellStart"/>
      <w:r w:rsidRPr="0016295D">
        <w:rPr>
          <w:sz w:val="20"/>
          <w:szCs w:val="20"/>
        </w:rPr>
        <w:t>Veterinary</w:t>
      </w:r>
      <w:proofErr w:type="spellEnd"/>
      <w:r w:rsidRPr="0016295D">
        <w:rPr>
          <w:sz w:val="20"/>
          <w:szCs w:val="20"/>
        </w:rPr>
        <w:t xml:space="preserve"> </w:t>
      </w:r>
      <w:proofErr w:type="spellStart"/>
      <w:r w:rsidRPr="0016295D">
        <w:rPr>
          <w:sz w:val="20"/>
          <w:szCs w:val="20"/>
        </w:rPr>
        <w:lastRenderedPageBreak/>
        <w:t>Journal</w:t>
      </w:r>
      <w:proofErr w:type="spellEnd"/>
      <w:r w:rsidRPr="0016295D">
        <w:rPr>
          <w:sz w:val="20"/>
          <w:szCs w:val="20"/>
        </w:rPr>
        <w:t>, 17(4): 334-340.</w:t>
      </w:r>
      <w:r w:rsidRPr="0016295D">
        <w:rPr>
          <w:sz w:val="20"/>
          <w:szCs w:val="20"/>
        </w:rPr>
        <w:br/>
      </w:r>
      <w:r w:rsidRPr="0016295D">
        <w:rPr>
          <w:b/>
          <w:bCs/>
          <w:sz w:val="20"/>
          <w:szCs w:val="20"/>
        </w:rPr>
        <w:t>2.</w:t>
      </w:r>
      <w:r>
        <w:rPr>
          <w:b/>
          <w:bCs/>
          <w:sz w:val="20"/>
          <w:szCs w:val="20"/>
        </w:rPr>
        <w:t xml:space="preserve"> </w:t>
      </w:r>
      <w:r w:rsidRPr="0016295D">
        <w:rPr>
          <w:b/>
          <w:bCs/>
          <w:sz w:val="20"/>
          <w:szCs w:val="20"/>
        </w:rPr>
        <w:t>Türkmen, R.,</w:t>
      </w:r>
      <w:r w:rsidRPr="0016295D">
        <w:rPr>
          <w:sz w:val="20"/>
          <w:szCs w:val="20"/>
        </w:rPr>
        <w:t xml:space="preserve"> </w:t>
      </w:r>
      <w:proofErr w:type="spellStart"/>
      <w:r w:rsidRPr="0016295D">
        <w:rPr>
          <w:sz w:val="20"/>
          <w:szCs w:val="20"/>
        </w:rPr>
        <w:t>Birdane</w:t>
      </w:r>
      <w:proofErr w:type="spellEnd"/>
      <w:r w:rsidRPr="0016295D">
        <w:rPr>
          <w:sz w:val="20"/>
          <w:szCs w:val="20"/>
        </w:rPr>
        <w:t xml:space="preserve">, Y. O., Atik, O.: 2025, Sıçanlarda </w:t>
      </w:r>
      <w:proofErr w:type="spellStart"/>
      <w:r w:rsidRPr="0016295D">
        <w:rPr>
          <w:sz w:val="20"/>
          <w:szCs w:val="20"/>
        </w:rPr>
        <w:t>glifosat</w:t>
      </w:r>
      <w:proofErr w:type="spellEnd"/>
      <w:r w:rsidRPr="0016295D">
        <w:rPr>
          <w:sz w:val="20"/>
          <w:szCs w:val="20"/>
        </w:rPr>
        <w:t xml:space="preserve"> </w:t>
      </w:r>
      <w:proofErr w:type="spellStart"/>
      <w:r w:rsidRPr="0016295D">
        <w:rPr>
          <w:sz w:val="20"/>
          <w:szCs w:val="20"/>
        </w:rPr>
        <w:t>izopropilamin</w:t>
      </w:r>
      <w:proofErr w:type="spellEnd"/>
      <w:r w:rsidRPr="0016295D">
        <w:rPr>
          <w:sz w:val="20"/>
          <w:szCs w:val="20"/>
        </w:rPr>
        <w:t xml:space="preserve"> akut maruziyeti sonrası DNA hasarı ve oksidan/antioksidan denge değerlendirmesi. Kocatepe </w:t>
      </w:r>
      <w:proofErr w:type="spellStart"/>
      <w:r w:rsidRPr="0016295D">
        <w:rPr>
          <w:sz w:val="20"/>
          <w:szCs w:val="20"/>
        </w:rPr>
        <w:t>Veterinary</w:t>
      </w:r>
      <w:proofErr w:type="spellEnd"/>
      <w:r w:rsidRPr="0016295D">
        <w:rPr>
          <w:sz w:val="20"/>
          <w:szCs w:val="20"/>
        </w:rPr>
        <w:t xml:space="preserve"> </w:t>
      </w:r>
      <w:proofErr w:type="spellStart"/>
      <w:r w:rsidRPr="0016295D">
        <w:rPr>
          <w:sz w:val="20"/>
          <w:szCs w:val="20"/>
        </w:rPr>
        <w:t>Journal</w:t>
      </w:r>
      <w:proofErr w:type="spellEnd"/>
      <w:r w:rsidRPr="0016295D">
        <w:rPr>
          <w:sz w:val="20"/>
          <w:szCs w:val="20"/>
        </w:rPr>
        <w:t>, 18(2):144-152.</w:t>
      </w:r>
    </w:p>
    <w:p w14:paraId="6D1B7FF1" w14:textId="77777777" w:rsidR="009C543C" w:rsidRPr="00000ED0" w:rsidRDefault="009C543C">
      <w:pPr>
        <w:pStyle w:val="ListeParagraf"/>
        <w:widowControl w:val="0"/>
        <w:numPr>
          <w:ilvl w:val="0"/>
          <w:numId w:val="11"/>
        </w:numPr>
        <w:tabs>
          <w:tab w:val="left" w:pos="1469"/>
        </w:tabs>
        <w:autoSpaceDE w:val="0"/>
        <w:autoSpaceDN w:val="0"/>
        <w:spacing w:after="0" w:line="240" w:lineRule="auto"/>
        <w:ind w:left="142" w:hanging="194"/>
        <w:contextualSpacing w:val="0"/>
        <w:rPr>
          <w:rFonts w:ascii="Times New Roman" w:hAnsi="Times New Roman" w:cs="Times New Roman"/>
          <w:b/>
          <w:sz w:val="20"/>
          <w:szCs w:val="20"/>
        </w:rPr>
      </w:pPr>
      <w:r w:rsidRPr="00000ED0">
        <w:rPr>
          <w:rFonts w:ascii="Times New Roman" w:hAnsi="Times New Roman" w:cs="Times New Roman"/>
          <w:b/>
          <w:color w:val="0C0C0C"/>
          <w:sz w:val="20"/>
          <w:szCs w:val="20"/>
        </w:rPr>
        <w:t>Ulusal</w:t>
      </w:r>
      <w:r w:rsidRPr="00000ED0">
        <w:rPr>
          <w:rFonts w:ascii="Times New Roman" w:hAnsi="Times New Roman" w:cs="Times New Roman"/>
          <w:b/>
          <w:color w:val="0C0C0C"/>
          <w:spacing w:val="-5"/>
          <w:sz w:val="20"/>
          <w:szCs w:val="20"/>
        </w:rPr>
        <w:t xml:space="preserve"> </w:t>
      </w:r>
      <w:r w:rsidRPr="00000ED0">
        <w:rPr>
          <w:rFonts w:ascii="Times New Roman" w:hAnsi="Times New Roman" w:cs="Times New Roman"/>
          <w:b/>
          <w:color w:val="0C0C0C"/>
          <w:sz w:val="20"/>
          <w:szCs w:val="20"/>
        </w:rPr>
        <w:t>Bilimsel</w:t>
      </w:r>
      <w:r w:rsidRPr="00000ED0">
        <w:rPr>
          <w:rFonts w:ascii="Times New Roman" w:hAnsi="Times New Roman" w:cs="Times New Roman"/>
          <w:b/>
          <w:color w:val="0C0C0C"/>
          <w:spacing w:val="-2"/>
          <w:sz w:val="20"/>
          <w:szCs w:val="20"/>
        </w:rPr>
        <w:t xml:space="preserve"> </w:t>
      </w:r>
      <w:r w:rsidRPr="00000ED0">
        <w:rPr>
          <w:rFonts w:ascii="Times New Roman" w:hAnsi="Times New Roman" w:cs="Times New Roman"/>
          <w:b/>
          <w:color w:val="0C0C0C"/>
          <w:sz w:val="20"/>
          <w:szCs w:val="20"/>
        </w:rPr>
        <w:t>Toplantılarda</w:t>
      </w:r>
      <w:r w:rsidRPr="00000ED0">
        <w:rPr>
          <w:rFonts w:ascii="Times New Roman" w:hAnsi="Times New Roman" w:cs="Times New Roman"/>
          <w:b/>
          <w:color w:val="0C0C0C"/>
          <w:spacing w:val="-2"/>
          <w:sz w:val="20"/>
          <w:szCs w:val="20"/>
        </w:rPr>
        <w:t xml:space="preserve"> </w:t>
      </w:r>
      <w:r w:rsidRPr="00000ED0">
        <w:rPr>
          <w:rFonts w:ascii="Times New Roman" w:hAnsi="Times New Roman" w:cs="Times New Roman"/>
          <w:b/>
          <w:color w:val="0C0C0C"/>
          <w:sz w:val="20"/>
          <w:szCs w:val="20"/>
        </w:rPr>
        <w:t>Sunulan</w:t>
      </w:r>
      <w:r w:rsidRPr="00000ED0">
        <w:rPr>
          <w:rFonts w:ascii="Times New Roman" w:hAnsi="Times New Roman" w:cs="Times New Roman"/>
          <w:b/>
          <w:color w:val="0C0C0C"/>
          <w:spacing w:val="-3"/>
          <w:sz w:val="20"/>
          <w:szCs w:val="20"/>
        </w:rPr>
        <w:t xml:space="preserve"> </w:t>
      </w:r>
      <w:r w:rsidRPr="00000ED0">
        <w:rPr>
          <w:rFonts w:ascii="Times New Roman" w:hAnsi="Times New Roman" w:cs="Times New Roman"/>
          <w:b/>
          <w:color w:val="0C0C0C"/>
          <w:sz w:val="20"/>
          <w:szCs w:val="20"/>
        </w:rPr>
        <w:t>ve</w:t>
      </w:r>
      <w:r w:rsidRPr="00000ED0">
        <w:rPr>
          <w:rFonts w:ascii="Times New Roman" w:hAnsi="Times New Roman" w:cs="Times New Roman"/>
          <w:b/>
          <w:color w:val="0C0C0C"/>
          <w:spacing w:val="-2"/>
          <w:sz w:val="20"/>
          <w:szCs w:val="20"/>
        </w:rPr>
        <w:t xml:space="preserve"> </w:t>
      </w:r>
      <w:r w:rsidRPr="00000ED0">
        <w:rPr>
          <w:rFonts w:ascii="Times New Roman" w:hAnsi="Times New Roman" w:cs="Times New Roman"/>
          <w:b/>
          <w:color w:val="0C0C0C"/>
          <w:sz w:val="20"/>
          <w:szCs w:val="20"/>
        </w:rPr>
        <w:t>Bildiri</w:t>
      </w:r>
      <w:r w:rsidRPr="00000ED0">
        <w:rPr>
          <w:rFonts w:ascii="Times New Roman" w:hAnsi="Times New Roman" w:cs="Times New Roman"/>
          <w:b/>
          <w:color w:val="0C0C0C"/>
          <w:spacing w:val="-2"/>
          <w:sz w:val="20"/>
          <w:szCs w:val="20"/>
        </w:rPr>
        <w:t xml:space="preserve"> </w:t>
      </w:r>
      <w:r w:rsidRPr="00000ED0">
        <w:rPr>
          <w:rFonts w:ascii="Times New Roman" w:hAnsi="Times New Roman" w:cs="Times New Roman"/>
          <w:b/>
          <w:color w:val="0C0C0C"/>
          <w:sz w:val="20"/>
          <w:szCs w:val="20"/>
        </w:rPr>
        <w:t>Kitaplarında</w:t>
      </w:r>
      <w:r w:rsidRPr="00000ED0">
        <w:rPr>
          <w:rFonts w:ascii="Times New Roman" w:hAnsi="Times New Roman" w:cs="Times New Roman"/>
          <w:b/>
          <w:color w:val="0C0C0C"/>
          <w:spacing w:val="-2"/>
          <w:sz w:val="20"/>
          <w:szCs w:val="20"/>
        </w:rPr>
        <w:t xml:space="preserve"> </w:t>
      </w:r>
      <w:r w:rsidRPr="00000ED0">
        <w:rPr>
          <w:rFonts w:ascii="Times New Roman" w:hAnsi="Times New Roman" w:cs="Times New Roman"/>
          <w:b/>
          <w:color w:val="0C0C0C"/>
          <w:sz w:val="20"/>
          <w:szCs w:val="20"/>
        </w:rPr>
        <w:t>Basılan</w:t>
      </w:r>
      <w:r w:rsidRPr="00000ED0">
        <w:rPr>
          <w:rFonts w:ascii="Times New Roman" w:hAnsi="Times New Roman" w:cs="Times New Roman"/>
          <w:b/>
          <w:color w:val="0C0C0C"/>
          <w:spacing w:val="-1"/>
          <w:sz w:val="20"/>
          <w:szCs w:val="20"/>
        </w:rPr>
        <w:t xml:space="preserve"> </w:t>
      </w:r>
      <w:r w:rsidRPr="00000ED0">
        <w:rPr>
          <w:rFonts w:ascii="Times New Roman" w:hAnsi="Times New Roman" w:cs="Times New Roman"/>
          <w:b/>
          <w:color w:val="0C0C0C"/>
          <w:spacing w:val="-2"/>
          <w:sz w:val="20"/>
          <w:szCs w:val="20"/>
        </w:rPr>
        <w:t>Bildiriler</w:t>
      </w:r>
    </w:p>
    <w:p w14:paraId="58994363" w14:textId="53826E03" w:rsidR="009C543C" w:rsidRDefault="009C543C" w:rsidP="00163B2C">
      <w:pPr>
        <w:ind w:left="142"/>
      </w:pPr>
      <w:r w:rsidRPr="00000ED0">
        <w:rPr>
          <w:sz w:val="20"/>
          <w:szCs w:val="20"/>
        </w:rPr>
        <w:t>1.</w:t>
      </w:r>
      <w:r w:rsidRPr="00000ED0">
        <w:rPr>
          <w:spacing w:val="-2"/>
          <w:sz w:val="20"/>
          <w:szCs w:val="20"/>
        </w:rPr>
        <w:t xml:space="preserve"> </w:t>
      </w:r>
      <w:r w:rsidRPr="00000ED0">
        <w:rPr>
          <w:spacing w:val="-10"/>
          <w:sz w:val="20"/>
          <w:szCs w:val="20"/>
        </w:rPr>
        <w:t>…</w:t>
      </w:r>
    </w:p>
    <w:tbl>
      <w:tblPr>
        <w:tblStyle w:val="TableNormal1"/>
        <w:tblpPr w:leftFromText="141" w:rightFromText="141" w:vertAnchor="text" w:horzAnchor="margin" w:tblpY="325"/>
        <w:tblW w:w="906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980"/>
        <w:gridCol w:w="7082"/>
      </w:tblGrid>
      <w:tr w:rsidR="00163B2C" w:rsidRPr="00AE305C" w14:paraId="1D5B92A2" w14:textId="77777777" w:rsidTr="00163B2C">
        <w:trPr>
          <w:trHeight w:val="195"/>
        </w:trPr>
        <w:tc>
          <w:tcPr>
            <w:tcW w:w="1980" w:type="dxa"/>
            <w:tcBorders>
              <w:top w:val="single" w:sz="18" w:space="0" w:color="000000"/>
              <w:left w:val="single" w:sz="4" w:space="0" w:color="000000"/>
              <w:bottom w:val="single" w:sz="4" w:space="0" w:color="000000"/>
              <w:right w:val="single" w:sz="4" w:space="0" w:color="000000"/>
            </w:tcBorders>
            <w:hideMark/>
          </w:tcPr>
          <w:p w14:paraId="3D7F76AB" w14:textId="77777777" w:rsidR="00163B2C" w:rsidRPr="00AE305C" w:rsidRDefault="00163B2C" w:rsidP="00163B2C">
            <w:pPr>
              <w:pStyle w:val="TableParagraph"/>
              <w:spacing w:line="175" w:lineRule="exact"/>
              <w:ind w:left="108"/>
              <w:rPr>
                <w:rFonts w:ascii="Times New Roman" w:hAnsi="Times New Roman" w:cs="Times New Roman"/>
                <w:b/>
                <w:sz w:val="20"/>
                <w:szCs w:val="20"/>
              </w:rPr>
            </w:pPr>
            <w:r w:rsidRPr="00AE305C">
              <w:rPr>
                <w:rFonts w:ascii="Times New Roman" w:hAnsi="Times New Roman" w:cs="Times New Roman"/>
                <w:b/>
                <w:sz w:val="20"/>
                <w:szCs w:val="20"/>
              </w:rPr>
              <w:t>ADI-</w:t>
            </w:r>
            <w:r w:rsidRPr="00AE305C">
              <w:rPr>
                <w:rFonts w:ascii="Times New Roman" w:hAnsi="Times New Roman" w:cs="Times New Roman"/>
                <w:b/>
                <w:spacing w:val="-4"/>
                <w:sz w:val="20"/>
                <w:szCs w:val="20"/>
              </w:rPr>
              <w:t xml:space="preserve"> </w:t>
            </w:r>
            <w:r w:rsidRPr="00AE305C">
              <w:rPr>
                <w:rFonts w:ascii="Times New Roman" w:hAnsi="Times New Roman" w:cs="Times New Roman"/>
                <w:b/>
                <w:spacing w:val="-2"/>
                <w:sz w:val="20"/>
                <w:szCs w:val="20"/>
              </w:rPr>
              <w:t>SOYADI</w:t>
            </w:r>
          </w:p>
        </w:tc>
        <w:tc>
          <w:tcPr>
            <w:tcW w:w="7082" w:type="dxa"/>
            <w:tcBorders>
              <w:top w:val="single" w:sz="18" w:space="0" w:color="000000"/>
              <w:left w:val="single" w:sz="4" w:space="0" w:color="000000"/>
              <w:bottom w:val="single" w:sz="4" w:space="0" w:color="000000"/>
              <w:right w:val="single" w:sz="4" w:space="0" w:color="000000"/>
            </w:tcBorders>
          </w:tcPr>
          <w:p w14:paraId="5DF86585" w14:textId="77777777" w:rsidR="00163B2C" w:rsidRPr="00AE305C" w:rsidRDefault="00163B2C" w:rsidP="00163B2C">
            <w:pPr>
              <w:pStyle w:val="TableParagraph"/>
              <w:rPr>
                <w:rFonts w:ascii="Times New Roman" w:hAnsi="Times New Roman" w:cs="Times New Roman"/>
                <w:sz w:val="20"/>
                <w:szCs w:val="20"/>
              </w:rPr>
            </w:pPr>
            <w:r w:rsidRPr="00AE305C">
              <w:rPr>
                <w:rFonts w:ascii="Times New Roman" w:hAnsi="Times New Roman" w:cs="Times New Roman"/>
                <w:sz w:val="20"/>
                <w:szCs w:val="20"/>
              </w:rPr>
              <w:t>Orkun Atik</w:t>
            </w:r>
          </w:p>
        </w:tc>
      </w:tr>
      <w:tr w:rsidR="00163B2C" w:rsidRPr="00AE305C" w14:paraId="7CF05E52" w14:textId="77777777" w:rsidTr="00163B2C">
        <w:trPr>
          <w:trHeight w:val="195"/>
        </w:trPr>
        <w:tc>
          <w:tcPr>
            <w:tcW w:w="1980" w:type="dxa"/>
            <w:tcBorders>
              <w:top w:val="single" w:sz="4" w:space="0" w:color="000000"/>
              <w:left w:val="single" w:sz="4" w:space="0" w:color="000000"/>
              <w:bottom w:val="single" w:sz="4" w:space="0" w:color="000000"/>
              <w:right w:val="single" w:sz="4" w:space="0" w:color="000000"/>
            </w:tcBorders>
            <w:hideMark/>
          </w:tcPr>
          <w:p w14:paraId="5D15193B" w14:textId="77777777" w:rsidR="00163B2C" w:rsidRPr="00AE305C" w:rsidRDefault="00163B2C" w:rsidP="00163B2C">
            <w:pPr>
              <w:pStyle w:val="TableParagraph"/>
              <w:spacing w:line="175" w:lineRule="exact"/>
              <w:ind w:left="108"/>
              <w:rPr>
                <w:rFonts w:ascii="Times New Roman" w:hAnsi="Times New Roman" w:cs="Times New Roman"/>
                <w:b/>
                <w:sz w:val="20"/>
                <w:szCs w:val="20"/>
              </w:rPr>
            </w:pPr>
            <w:r w:rsidRPr="00AE305C">
              <w:rPr>
                <w:rFonts w:ascii="Times New Roman" w:hAnsi="Times New Roman" w:cs="Times New Roman"/>
                <w:b/>
                <w:spacing w:val="-2"/>
                <w:sz w:val="20"/>
                <w:szCs w:val="20"/>
              </w:rPr>
              <w:t>UNVANI</w:t>
            </w:r>
          </w:p>
        </w:tc>
        <w:tc>
          <w:tcPr>
            <w:tcW w:w="7082" w:type="dxa"/>
            <w:tcBorders>
              <w:top w:val="single" w:sz="4" w:space="0" w:color="000000"/>
              <w:left w:val="single" w:sz="4" w:space="0" w:color="000000"/>
              <w:bottom w:val="single" w:sz="4" w:space="0" w:color="000000"/>
              <w:right w:val="single" w:sz="4" w:space="0" w:color="000000"/>
            </w:tcBorders>
          </w:tcPr>
          <w:p w14:paraId="0D75D81C" w14:textId="77777777" w:rsidR="00163B2C" w:rsidRPr="00AE305C" w:rsidRDefault="00163B2C" w:rsidP="00163B2C">
            <w:pPr>
              <w:pStyle w:val="TableParagraph"/>
              <w:rPr>
                <w:rFonts w:ascii="Times New Roman" w:hAnsi="Times New Roman" w:cs="Times New Roman"/>
                <w:sz w:val="20"/>
                <w:szCs w:val="20"/>
              </w:rPr>
            </w:pPr>
            <w:r w:rsidRPr="00AE305C">
              <w:rPr>
                <w:rFonts w:ascii="Times New Roman" w:hAnsi="Times New Roman" w:cs="Times New Roman"/>
                <w:sz w:val="20"/>
                <w:szCs w:val="20"/>
              </w:rPr>
              <w:t xml:space="preserve">Dr. </w:t>
            </w:r>
            <w:proofErr w:type="spellStart"/>
            <w:r w:rsidRPr="00AE305C">
              <w:rPr>
                <w:rFonts w:ascii="Times New Roman" w:hAnsi="Times New Roman" w:cs="Times New Roman"/>
                <w:sz w:val="20"/>
                <w:szCs w:val="20"/>
              </w:rPr>
              <w:t>Öğr</w:t>
            </w:r>
            <w:proofErr w:type="spellEnd"/>
            <w:r w:rsidRPr="00AE305C">
              <w:rPr>
                <w:rFonts w:ascii="Times New Roman" w:hAnsi="Times New Roman" w:cs="Times New Roman"/>
                <w:sz w:val="20"/>
                <w:szCs w:val="20"/>
              </w:rPr>
              <w:t xml:space="preserve">. </w:t>
            </w:r>
            <w:proofErr w:type="spellStart"/>
            <w:r w:rsidRPr="00AE305C">
              <w:rPr>
                <w:rFonts w:ascii="Times New Roman" w:hAnsi="Times New Roman" w:cs="Times New Roman"/>
                <w:sz w:val="20"/>
                <w:szCs w:val="20"/>
              </w:rPr>
              <w:t>Üyesi</w:t>
            </w:r>
            <w:proofErr w:type="spellEnd"/>
          </w:p>
        </w:tc>
      </w:tr>
    </w:tbl>
    <w:p w14:paraId="3ED77249" w14:textId="77777777" w:rsidR="009C543C" w:rsidRPr="00AE305C" w:rsidRDefault="009C543C" w:rsidP="009C543C">
      <w:pPr>
        <w:spacing w:before="39"/>
        <w:ind w:left="424"/>
        <w:jc w:val="center"/>
        <w:rPr>
          <w:b/>
          <w:sz w:val="20"/>
          <w:szCs w:val="20"/>
        </w:rPr>
      </w:pPr>
      <w:r w:rsidRPr="00AE305C">
        <w:rPr>
          <w:b/>
          <w:spacing w:val="-2"/>
          <w:sz w:val="20"/>
          <w:szCs w:val="20"/>
        </w:rPr>
        <w:t>ÖZGEÇMİŞ</w:t>
      </w:r>
    </w:p>
    <w:p w14:paraId="2B7B4E39" w14:textId="77777777" w:rsidR="009C543C" w:rsidRPr="00AE305C" w:rsidRDefault="009C543C" w:rsidP="009C543C">
      <w:pPr>
        <w:pStyle w:val="GvdeMetni"/>
        <w:rPr>
          <w:b/>
          <w:sz w:val="20"/>
          <w:szCs w:val="20"/>
        </w:rPr>
      </w:pPr>
    </w:p>
    <w:tbl>
      <w:tblPr>
        <w:tblStyle w:val="TableNormal1"/>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980"/>
        <w:gridCol w:w="2806"/>
        <w:gridCol w:w="3006"/>
        <w:gridCol w:w="1270"/>
      </w:tblGrid>
      <w:tr w:rsidR="009C543C" w:rsidRPr="00AE305C" w14:paraId="7A599EBB" w14:textId="77777777" w:rsidTr="00163B2C">
        <w:trPr>
          <w:trHeight w:val="244"/>
        </w:trPr>
        <w:tc>
          <w:tcPr>
            <w:tcW w:w="9062" w:type="dxa"/>
            <w:gridSpan w:val="4"/>
            <w:tcBorders>
              <w:top w:val="single" w:sz="18" w:space="0" w:color="000000"/>
              <w:left w:val="single" w:sz="4" w:space="0" w:color="000000"/>
              <w:bottom w:val="single" w:sz="4" w:space="0" w:color="000000"/>
              <w:right w:val="single" w:sz="4" w:space="0" w:color="000000"/>
            </w:tcBorders>
            <w:hideMark/>
          </w:tcPr>
          <w:p w14:paraId="3474A7E4" w14:textId="77777777" w:rsidR="009C543C" w:rsidRPr="00AE305C" w:rsidRDefault="009C543C" w:rsidP="00F82FA8">
            <w:pPr>
              <w:pStyle w:val="TableParagraph"/>
              <w:spacing w:line="224" w:lineRule="exact"/>
              <w:ind w:left="108"/>
              <w:rPr>
                <w:rFonts w:ascii="Times New Roman" w:hAnsi="Times New Roman" w:cs="Times New Roman"/>
                <w:b/>
                <w:sz w:val="20"/>
                <w:szCs w:val="20"/>
              </w:rPr>
            </w:pPr>
            <w:r w:rsidRPr="00AE305C">
              <w:rPr>
                <w:rFonts w:ascii="Times New Roman" w:hAnsi="Times New Roman" w:cs="Times New Roman"/>
                <w:b/>
                <w:sz w:val="20"/>
                <w:szCs w:val="20"/>
              </w:rPr>
              <w:t>ALINAN</w:t>
            </w:r>
            <w:r w:rsidRPr="00AE305C">
              <w:rPr>
                <w:rFonts w:ascii="Times New Roman" w:hAnsi="Times New Roman" w:cs="Times New Roman"/>
                <w:b/>
                <w:spacing w:val="-1"/>
                <w:sz w:val="20"/>
                <w:szCs w:val="20"/>
              </w:rPr>
              <w:t xml:space="preserve"> </w:t>
            </w:r>
            <w:r w:rsidRPr="00AE305C">
              <w:rPr>
                <w:rFonts w:ascii="Times New Roman" w:hAnsi="Times New Roman" w:cs="Times New Roman"/>
                <w:b/>
                <w:spacing w:val="-2"/>
                <w:sz w:val="20"/>
                <w:szCs w:val="20"/>
              </w:rPr>
              <w:t>DERECELER</w:t>
            </w:r>
          </w:p>
        </w:tc>
      </w:tr>
      <w:tr w:rsidR="009C543C" w:rsidRPr="00AE305C" w14:paraId="66581975" w14:textId="77777777" w:rsidTr="00163B2C">
        <w:trPr>
          <w:trHeight w:val="195"/>
        </w:trPr>
        <w:tc>
          <w:tcPr>
            <w:tcW w:w="1980" w:type="dxa"/>
            <w:tcBorders>
              <w:top w:val="single" w:sz="4" w:space="0" w:color="000000"/>
              <w:left w:val="single" w:sz="4" w:space="0" w:color="000000"/>
              <w:bottom w:val="single" w:sz="4" w:space="0" w:color="000000"/>
              <w:right w:val="single" w:sz="4" w:space="0" w:color="000000"/>
            </w:tcBorders>
            <w:hideMark/>
          </w:tcPr>
          <w:p w14:paraId="5B2B6205" w14:textId="77777777" w:rsidR="009C543C" w:rsidRPr="00AE305C" w:rsidRDefault="009C543C" w:rsidP="00F82FA8">
            <w:pPr>
              <w:pStyle w:val="TableParagraph"/>
              <w:spacing w:line="175" w:lineRule="exact"/>
              <w:ind w:left="525"/>
              <w:rPr>
                <w:rFonts w:ascii="Times New Roman" w:hAnsi="Times New Roman" w:cs="Times New Roman"/>
                <w:b/>
                <w:sz w:val="20"/>
                <w:szCs w:val="20"/>
              </w:rPr>
            </w:pPr>
            <w:proofErr w:type="spellStart"/>
            <w:r w:rsidRPr="00AE305C">
              <w:rPr>
                <w:rFonts w:ascii="Times New Roman" w:hAnsi="Times New Roman" w:cs="Times New Roman"/>
                <w:b/>
                <w:sz w:val="20"/>
                <w:szCs w:val="20"/>
              </w:rPr>
              <w:t>Alınan</w:t>
            </w:r>
            <w:proofErr w:type="spellEnd"/>
            <w:r w:rsidRPr="00AE305C">
              <w:rPr>
                <w:rFonts w:ascii="Times New Roman" w:hAnsi="Times New Roman" w:cs="Times New Roman"/>
                <w:b/>
                <w:spacing w:val="-4"/>
                <w:sz w:val="20"/>
                <w:szCs w:val="20"/>
              </w:rPr>
              <w:t xml:space="preserve"> </w:t>
            </w:r>
            <w:proofErr w:type="spellStart"/>
            <w:r w:rsidRPr="00AE305C">
              <w:rPr>
                <w:rFonts w:ascii="Times New Roman" w:hAnsi="Times New Roman" w:cs="Times New Roman"/>
                <w:b/>
                <w:spacing w:val="-2"/>
                <w:sz w:val="20"/>
                <w:szCs w:val="20"/>
              </w:rPr>
              <w:t>Derece</w:t>
            </w:r>
            <w:proofErr w:type="spellEnd"/>
          </w:p>
        </w:tc>
        <w:tc>
          <w:tcPr>
            <w:tcW w:w="2806" w:type="dxa"/>
            <w:tcBorders>
              <w:top w:val="single" w:sz="4" w:space="0" w:color="000000"/>
              <w:left w:val="single" w:sz="4" w:space="0" w:color="000000"/>
              <w:bottom w:val="single" w:sz="4" w:space="0" w:color="000000"/>
              <w:right w:val="single" w:sz="4" w:space="0" w:color="000000"/>
            </w:tcBorders>
            <w:hideMark/>
          </w:tcPr>
          <w:p w14:paraId="2A5C3DD9" w14:textId="77777777" w:rsidR="009C543C" w:rsidRPr="00AE305C" w:rsidRDefault="009C543C" w:rsidP="00F82FA8">
            <w:pPr>
              <w:pStyle w:val="TableParagraph"/>
              <w:spacing w:line="175" w:lineRule="exact"/>
              <w:ind w:left="867"/>
              <w:rPr>
                <w:rFonts w:ascii="Times New Roman" w:hAnsi="Times New Roman" w:cs="Times New Roman"/>
                <w:b/>
                <w:sz w:val="20"/>
                <w:szCs w:val="20"/>
              </w:rPr>
            </w:pPr>
            <w:proofErr w:type="spellStart"/>
            <w:r w:rsidRPr="00AE305C">
              <w:rPr>
                <w:rFonts w:ascii="Times New Roman" w:hAnsi="Times New Roman" w:cs="Times New Roman"/>
                <w:b/>
                <w:spacing w:val="-2"/>
                <w:sz w:val="20"/>
                <w:szCs w:val="20"/>
              </w:rPr>
              <w:t>Bölüm</w:t>
            </w:r>
            <w:proofErr w:type="spellEnd"/>
            <w:r w:rsidRPr="00AE305C">
              <w:rPr>
                <w:rFonts w:ascii="Times New Roman" w:hAnsi="Times New Roman" w:cs="Times New Roman"/>
                <w:b/>
                <w:spacing w:val="-2"/>
                <w:sz w:val="20"/>
                <w:szCs w:val="20"/>
              </w:rPr>
              <w:t>/program</w:t>
            </w:r>
          </w:p>
        </w:tc>
        <w:tc>
          <w:tcPr>
            <w:tcW w:w="3006" w:type="dxa"/>
            <w:tcBorders>
              <w:top w:val="single" w:sz="4" w:space="0" w:color="000000"/>
              <w:left w:val="single" w:sz="4" w:space="0" w:color="000000"/>
              <w:bottom w:val="single" w:sz="4" w:space="0" w:color="000000"/>
              <w:right w:val="single" w:sz="4" w:space="0" w:color="000000"/>
            </w:tcBorders>
            <w:hideMark/>
          </w:tcPr>
          <w:p w14:paraId="2FBD741E" w14:textId="77777777" w:rsidR="009C543C" w:rsidRPr="00AE305C" w:rsidRDefault="009C543C" w:rsidP="00F82FA8">
            <w:pPr>
              <w:pStyle w:val="TableParagraph"/>
              <w:spacing w:line="175" w:lineRule="exact"/>
              <w:ind w:left="9"/>
              <w:jc w:val="center"/>
              <w:rPr>
                <w:rFonts w:ascii="Times New Roman" w:hAnsi="Times New Roman" w:cs="Times New Roman"/>
                <w:b/>
                <w:sz w:val="20"/>
                <w:szCs w:val="20"/>
              </w:rPr>
            </w:pPr>
            <w:proofErr w:type="spellStart"/>
            <w:r w:rsidRPr="00AE305C">
              <w:rPr>
                <w:rFonts w:ascii="Times New Roman" w:hAnsi="Times New Roman" w:cs="Times New Roman"/>
                <w:b/>
                <w:spacing w:val="-2"/>
                <w:sz w:val="20"/>
                <w:szCs w:val="20"/>
              </w:rPr>
              <w:t>Üniversite</w:t>
            </w:r>
            <w:proofErr w:type="spellEnd"/>
          </w:p>
        </w:tc>
        <w:tc>
          <w:tcPr>
            <w:tcW w:w="1270" w:type="dxa"/>
            <w:tcBorders>
              <w:top w:val="single" w:sz="4" w:space="0" w:color="000000"/>
              <w:left w:val="single" w:sz="4" w:space="0" w:color="000000"/>
              <w:bottom w:val="single" w:sz="4" w:space="0" w:color="000000"/>
              <w:right w:val="single" w:sz="4" w:space="0" w:color="000000"/>
            </w:tcBorders>
            <w:hideMark/>
          </w:tcPr>
          <w:p w14:paraId="121C64EA" w14:textId="77777777" w:rsidR="009C543C" w:rsidRPr="00AE305C" w:rsidRDefault="009C543C" w:rsidP="00F82FA8">
            <w:pPr>
              <w:pStyle w:val="TableParagraph"/>
              <w:spacing w:line="175" w:lineRule="exact"/>
              <w:ind w:left="10"/>
              <w:jc w:val="center"/>
              <w:rPr>
                <w:rFonts w:ascii="Times New Roman" w:hAnsi="Times New Roman" w:cs="Times New Roman"/>
                <w:b/>
                <w:sz w:val="20"/>
                <w:szCs w:val="20"/>
              </w:rPr>
            </w:pPr>
            <w:r w:rsidRPr="00AE305C">
              <w:rPr>
                <w:rFonts w:ascii="Times New Roman" w:hAnsi="Times New Roman" w:cs="Times New Roman"/>
                <w:b/>
                <w:spacing w:val="-2"/>
                <w:sz w:val="20"/>
                <w:szCs w:val="20"/>
              </w:rPr>
              <w:t>Tarih</w:t>
            </w:r>
          </w:p>
        </w:tc>
      </w:tr>
      <w:tr w:rsidR="009C543C" w:rsidRPr="00AE305C" w14:paraId="1C5F1596" w14:textId="77777777" w:rsidTr="00163B2C">
        <w:trPr>
          <w:trHeight w:val="195"/>
        </w:trPr>
        <w:tc>
          <w:tcPr>
            <w:tcW w:w="1980" w:type="dxa"/>
            <w:tcBorders>
              <w:top w:val="single" w:sz="4" w:space="0" w:color="000000"/>
              <w:left w:val="single" w:sz="4" w:space="0" w:color="000000"/>
              <w:bottom w:val="single" w:sz="4" w:space="0" w:color="000000"/>
              <w:right w:val="single" w:sz="4" w:space="0" w:color="000000"/>
            </w:tcBorders>
            <w:hideMark/>
          </w:tcPr>
          <w:p w14:paraId="5CD57D09" w14:textId="77777777" w:rsidR="009C543C" w:rsidRPr="00AE305C" w:rsidRDefault="009C543C" w:rsidP="00F82FA8">
            <w:pPr>
              <w:pStyle w:val="TableParagraph"/>
              <w:spacing w:line="175" w:lineRule="exact"/>
              <w:ind w:left="108"/>
              <w:rPr>
                <w:rFonts w:ascii="Times New Roman" w:hAnsi="Times New Roman" w:cs="Times New Roman"/>
                <w:sz w:val="20"/>
                <w:szCs w:val="20"/>
              </w:rPr>
            </w:pPr>
            <w:proofErr w:type="spellStart"/>
            <w:r w:rsidRPr="00AE305C">
              <w:rPr>
                <w:rFonts w:ascii="Times New Roman" w:hAnsi="Times New Roman" w:cs="Times New Roman"/>
                <w:sz w:val="20"/>
                <w:szCs w:val="20"/>
              </w:rPr>
              <w:t>Ön</w:t>
            </w:r>
            <w:proofErr w:type="spellEnd"/>
            <w:r w:rsidRPr="00AE305C">
              <w:rPr>
                <w:rFonts w:ascii="Times New Roman" w:hAnsi="Times New Roman" w:cs="Times New Roman"/>
                <w:spacing w:val="-1"/>
                <w:sz w:val="20"/>
                <w:szCs w:val="20"/>
              </w:rPr>
              <w:t xml:space="preserve"> </w:t>
            </w:r>
            <w:proofErr w:type="spellStart"/>
            <w:r w:rsidRPr="00AE305C">
              <w:rPr>
                <w:rFonts w:ascii="Times New Roman" w:hAnsi="Times New Roman" w:cs="Times New Roman"/>
                <w:spacing w:val="-2"/>
                <w:sz w:val="20"/>
                <w:szCs w:val="20"/>
              </w:rPr>
              <w:t>lisans</w:t>
            </w:r>
            <w:proofErr w:type="spellEnd"/>
          </w:p>
        </w:tc>
        <w:tc>
          <w:tcPr>
            <w:tcW w:w="2806" w:type="dxa"/>
            <w:tcBorders>
              <w:top w:val="single" w:sz="4" w:space="0" w:color="000000"/>
              <w:left w:val="single" w:sz="4" w:space="0" w:color="000000"/>
              <w:bottom w:val="single" w:sz="4" w:space="0" w:color="000000"/>
              <w:right w:val="single" w:sz="4" w:space="0" w:color="000000"/>
            </w:tcBorders>
          </w:tcPr>
          <w:p w14:paraId="052AB2D1" w14:textId="77777777" w:rsidR="009C543C" w:rsidRPr="00AE305C" w:rsidRDefault="009C543C" w:rsidP="00F82FA8">
            <w:pPr>
              <w:pStyle w:val="TableParagraph"/>
              <w:rPr>
                <w:rFonts w:ascii="Times New Roman" w:hAnsi="Times New Roman" w:cs="Times New Roman"/>
                <w:sz w:val="20"/>
                <w:szCs w:val="20"/>
              </w:rPr>
            </w:pPr>
          </w:p>
        </w:tc>
        <w:tc>
          <w:tcPr>
            <w:tcW w:w="3006" w:type="dxa"/>
            <w:tcBorders>
              <w:top w:val="single" w:sz="4" w:space="0" w:color="000000"/>
              <w:left w:val="single" w:sz="4" w:space="0" w:color="000000"/>
              <w:bottom w:val="single" w:sz="4" w:space="0" w:color="000000"/>
              <w:right w:val="single" w:sz="4" w:space="0" w:color="000000"/>
            </w:tcBorders>
          </w:tcPr>
          <w:p w14:paraId="521AA8A8" w14:textId="77777777" w:rsidR="009C543C" w:rsidRPr="00AE305C" w:rsidRDefault="009C543C" w:rsidP="00F82FA8">
            <w:pPr>
              <w:pStyle w:val="TableParagraph"/>
              <w:rPr>
                <w:rFonts w:ascii="Times New Roman" w:hAnsi="Times New Roman" w:cs="Times New Roman"/>
                <w:sz w:val="20"/>
                <w:szCs w:val="20"/>
              </w:rPr>
            </w:pPr>
          </w:p>
        </w:tc>
        <w:tc>
          <w:tcPr>
            <w:tcW w:w="1270" w:type="dxa"/>
            <w:tcBorders>
              <w:top w:val="single" w:sz="4" w:space="0" w:color="000000"/>
              <w:left w:val="single" w:sz="4" w:space="0" w:color="000000"/>
              <w:bottom w:val="single" w:sz="4" w:space="0" w:color="000000"/>
              <w:right w:val="single" w:sz="4" w:space="0" w:color="000000"/>
            </w:tcBorders>
          </w:tcPr>
          <w:p w14:paraId="63C51FBA" w14:textId="77777777" w:rsidR="009C543C" w:rsidRPr="00AE305C" w:rsidRDefault="009C543C" w:rsidP="00F82FA8">
            <w:pPr>
              <w:pStyle w:val="TableParagraph"/>
              <w:rPr>
                <w:rFonts w:ascii="Times New Roman" w:hAnsi="Times New Roman" w:cs="Times New Roman"/>
                <w:sz w:val="20"/>
                <w:szCs w:val="20"/>
              </w:rPr>
            </w:pPr>
          </w:p>
        </w:tc>
      </w:tr>
      <w:tr w:rsidR="009C543C" w:rsidRPr="00AE305C" w14:paraId="213E8EC7" w14:textId="77777777" w:rsidTr="00163B2C">
        <w:trPr>
          <w:trHeight w:val="195"/>
        </w:trPr>
        <w:tc>
          <w:tcPr>
            <w:tcW w:w="1980" w:type="dxa"/>
            <w:tcBorders>
              <w:top w:val="single" w:sz="4" w:space="0" w:color="000000"/>
              <w:left w:val="single" w:sz="4" w:space="0" w:color="000000"/>
              <w:bottom w:val="single" w:sz="4" w:space="0" w:color="000000"/>
              <w:right w:val="single" w:sz="4" w:space="0" w:color="000000"/>
            </w:tcBorders>
            <w:hideMark/>
          </w:tcPr>
          <w:p w14:paraId="06CBEE5E" w14:textId="77777777" w:rsidR="009C543C" w:rsidRPr="00AE305C" w:rsidRDefault="009C543C" w:rsidP="00F82FA8">
            <w:pPr>
              <w:pStyle w:val="TableParagraph"/>
              <w:spacing w:line="175" w:lineRule="exact"/>
              <w:ind w:left="108"/>
              <w:rPr>
                <w:rFonts w:ascii="Times New Roman" w:hAnsi="Times New Roman" w:cs="Times New Roman"/>
                <w:sz w:val="20"/>
                <w:szCs w:val="20"/>
              </w:rPr>
            </w:pPr>
            <w:proofErr w:type="spellStart"/>
            <w:r w:rsidRPr="00AE305C">
              <w:rPr>
                <w:rFonts w:ascii="Times New Roman" w:hAnsi="Times New Roman" w:cs="Times New Roman"/>
                <w:spacing w:val="-2"/>
                <w:sz w:val="20"/>
                <w:szCs w:val="20"/>
              </w:rPr>
              <w:t>Lisans</w:t>
            </w:r>
            <w:proofErr w:type="spellEnd"/>
          </w:p>
        </w:tc>
        <w:tc>
          <w:tcPr>
            <w:tcW w:w="2806" w:type="dxa"/>
            <w:tcBorders>
              <w:top w:val="single" w:sz="4" w:space="0" w:color="000000"/>
              <w:left w:val="single" w:sz="4" w:space="0" w:color="000000"/>
              <w:bottom w:val="single" w:sz="4" w:space="0" w:color="000000"/>
              <w:right w:val="single" w:sz="4" w:space="0" w:color="000000"/>
            </w:tcBorders>
          </w:tcPr>
          <w:p w14:paraId="58843B94" w14:textId="77777777" w:rsidR="009C543C" w:rsidRPr="00AE305C" w:rsidRDefault="009C543C" w:rsidP="00F82FA8">
            <w:pPr>
              <w:pStyle w:val="TableParagraph"/>
              <w:rPr>
                <w:rFonts w:ascii="Times New Roman" w:hAnsi="Times New Roman" w:cs="Times New Roman"/>
                <w:sz w:val="20"/>
                <w:szCs w:val="20"/>
              </w:rPr>
            </w:pPr>
            <w:proofErr w:type="spellStart"/>
            <w:r w:rsidRPr="00AE305C">
              <w:rPr>
                <w:rFonts w:ascii="Times New Roman" w:hAnsi="Times New Roman" w:cs="Times New Roman"/>
                <w:sz w:val="20"/>
                <w:szCs w:val="20"/>
              </w:rPr>
              <w:t>Veteriner</w:t>
            </w:r>
            <w:proofErr w:type="spellEnd"/>
          </w:p>
        </w:tc>
        <w:tc>
          <w:tcPr>
            <w:tcW w:w="3006" w:type="dxa"/>
            <w:tcBorders>
              <w:top w:val="single" w:sz="4" w:space="0" w:color="000000"/>
              <w:left w:val="single" w:sz="4" w:space="0" w:color="000000"/>
              <w:bottom w:val="single" w:sz="4" w:space="0" w:color="000000"/>
              <w:right w:val="single" w:sz="4" w:space="0" w:color="000000"/>
            </w:tcBorders>
          </w:tcPr>
          <w:p w14:paraId="63EE75C7" w14:textId="77777777" w:rsidR="009C543C" w:rsidRPr="00AE305C" w:rsidRDefault="009C543C" w:rsidP="00F82FA8">
            <w:pPr>
              <w:pStyle w:val="TableParagraph"/>
              <w:rPr>
                <w:rFonts w:ascii="Times New Roman" w:hAnsi="Times New Roman" w:cs="Times New Roman"/>
                <w:sz w:val="20"/>
                <w:szCs w:val="20"/>
              </w:rPr>
            </w:pPr>
            <w:r w:rsidRPr="00AE305C">
              <w:rPr>
                <w:rFonts w:ascii="Times New Roman" w:hAnsi="Times New Roman" w:cs="Times New Roman"/>
                <w:sz w:val="20"/>
                <w:szCs w:val="20"/>
              </w:rPr>
              <w:t>Selçuk Üni.</w:t>
            </w:r>
          </w:p>
        </w:tc>
        <w:tc>
          <w:tcPr>
            <w:tcW w:w="1270" w:type="dxa"/>
            <w:tcBorders>
              <w:top w:val="single" w:sz="4" w:space="0" w:color="000000"/>
              <w:left w:val="single" w:sz="4" w:space="0" w:color="000000"/>
              <w:bottom w:val="single" w:sz="4" w:space="0" w:color="000000"/>
              <w:right w:val="single" w:sz="4" w:space="0" w:color="000000"/>
            </w:tcBorders>
          </w:tcPr>
          <w:p w14:paraId="4E294B67" w14:textId="77777777" w:rsidR="009C543C" w:rsidRPr="00AE305C" w:rsidRDefault="009C543C" w:rsidP="00F82FA8">
            <w:pPr>
              <w:pStyle w:val="TableParagraph"/>
              <w:rPr>
                <w:rFonts w:ascii="Times New Roman" w:hAnsi="Times New Roman" w:cs="Times New Roman"/>
                <w:sz w:val="20"/>
                <w:szCs w:val="20"/>
              </w:rPr>
            </w:pPr>
            <w:r w:rsidRPr="00AE305C">
              <w:rPr>
                <w:rFonts w:ascii="Times New Roman" w:hAnsi="Times New Roman" w:cs="Times New Roman"/>
                <w:sz w:val="20"/>
                <w:szCs w:val="20"/>
              </w:rPr>
              <w:t>12.06.2016</w:t>
            </w:r>
          </w:p>
        </w:tc>
      </w:tr>
      <w:tr w:rsidR="009C543C" w:rsidRPr="00AE305C" w14:paraId="09ED4EF8" w14:textId="77777777" w:rsidTr="00163B2C">
        <w:trPr>
          <w:trHeight w:val="195"/>
        </w:trPr>
        <w:tc>
          <w:tcPr>
            <w:tcW w:w="1980" w:type="dxa"/>
            <w:tcBorders>
              <w:top w:val="single" w:sz="4" w:space="0" w:color="000000"/>
              <w:left w:val="single" w:sz="4" w:space="0" w:color="000000"/>
              <w:bottom w:val="single" w:sz="4" w:space="0" w:color="000000"/>
              <w:right w:val="single" w:sz="4" w:space="0" w:color="000000"/>
            </w:tcBorders>
            <w:hideMark/>
          </w:tcPr>
          <w:p w14:paraId="77F83265" w14:textId="77777777" w:rsidR="009C543C" w:rsidRPr="00AE305C" w:rsidRDefault="009C543C" w:rsidP="00F82FA8">
            <w:pPr>
              <w:pStyle w:val="TableParagraph"/>
              <w:spacing w:line="175" w:lineRule="exact"/>
              <w:ind w:left="108"/>
              <w:rPr>
                <w:rFonts w:ascii="Times New Roman" w:hAnsi="Times New Roman" w:cs="Times New Roman"/>
                <w:sz w:val="20"/>
                <w:szCs w:val="20"/>
              </w:rPr>
            </w:pPr>
            <w:r w:rsidRPr="00AE305C">
              <w:rPr>
                <w:rFonts w:ascii="Times New Roman" w:hAnsi="Times New Roman" w:cs="Times New Roman"/>
                <w:sz w:val="20"/>
                <w:szCs w:val="20"/>
              </w:rPr>
              <w:t>Yüksek</w:t>
            </w:r>
            <w:r w:rsidRPr="00AE305C">
              <w:rPr>
                <w:rFonts w:ascii="Times New Roman" w:hAnsi="Times New Roman" w:cs="Times New Roman"/>
                <w:spacing w:val="-2"/>
                <w:sz w:val="20"/>
                <w:szCs w:val="20"/>
              </w:rPr>
              <w:t xml:space="preserve"> </w:t>
            </w:r>
            <w:proofErr w:type="spellStart"/>
            <w:r w:rsidRPr="00AE305C">
              <w:rPr>
                <w:rFonts w:ascii="Times New Roman" w:hAnsi="Times New Roman" w:cs="Times New Roman"/>
                <w:spacing w:val="-2"/>
                <w:sz w:val="20"/>
                <w:szCs w:val="20"/>
              </w:rPr>
              <w:t>lisans</w:t>
            </w:r>
            <w:proofErr w:type="spellEnd"/>
          </w:p>
        </w:tc>
        <w:tc>
          <w:tcPr>
            <w:tcW w:w="2806" w:type="dxa"/>
            <w:tcBorders>
              <w:top w:val="single" w:sz="4" w:space="0" w:color="000000"/>
              <w:left w:val="single" w:sz="4" w:space="0" w:color="000000"/>
              <w:bottom w:val="single" w:sz="4" w:space="0" w:color="000000"/>
              <w:right w:val="single" w:sz="4" w:space="0" w:color="000000"/>
            </w:tcBorders>
          </w:tcPr>
          <w:p w14:paraId="07B23F30" w14:textId="77777777" w:rsidR="009C543C" w:rsidRPr="00AE305C" w:rsidRDefault="009C543C" w:rsidP="00F82FA8">
            <w:pPr>
              <w:pStyle w:val="TableParagraph"/>
              <w:rPr>
                <w:rFonts w:ascii="Times New Roman" w:hAnsi="Times New Roman" w:cs="Times New Roman"/>
                <w:sz w:val="20"/>
                <w:szCs w:val="20"/>
              </w:rPr>
            </w:pPr>
          </w:p>
        </w:tc>
        <w:tc>
          <w:tcPr>
            <w:tcW w:w="3006" w:type="dxa"/>
            <w:tcBorders>
              <w:top w:val="single" w:sz="4" w:space="0" w:color="000000"/>
              <w:left w:val="single" w:sz="4" w:space="0" w:color="000000"/>
              <w:bottom w:val="single" w:sz="4" w:space="0" w:color="000000"/>
              <w:right w:val="single" w:sz="4" w:space="0" w:color="000000"/>
            </w:tcBorders>
          </w:tcPr>
          <w:p w14:paraId="5C2EB687" w14:textId="77777777" w:rsidR="009C543C" w:rsidRPr="00AE305C" w:rsidRDefault="009C543C" w:rsidP="00F82FA8">
            <w:pPr>
              <w:pStyle w:val="TableParagraph"/>
              <w:rPr>
                <w:rFonts w:ascii="Times New Roman" w:hAnsi="Times New Roman" w:cs="Times New Roman"/>
                <w:sz w:val="20"/>
                <w:szCs w:val="20"/>
              </w:rPr>
            </w:pPr>
          </w:p>
        </w:tc>
        <w:tc>
          <w:tcPr>
            <w:tcW w:w="1270" w:type="dxa"/>
            <w:tcBorders>
              <w:top w:val="single" w:sz="4" w:space="0" w:color="000000"/>
              <w:left w:val="single" w:sz="4" w:space="0" w:color="000000"/>
              <w:bottom w:val="single" w:sz="4" w:space="0" w:color="000000"/>
              <w:right w:val="single" w:sz="4" w:space="0" w:color="000000"/>
            </w:tcBorders>
          </w:tcPr>
          <w:p w14:paraId="071D4BB0" w14:textId="77777777" w:rsidR="009C543C" w:rsidRPr="00AE305C" w:rsidRDefault="009C543C" w:rsidP="00F82FA8">
            <w:pPr>
              <w:pStyle w:val="TableParagraph"/>
              <w:rPr>
                <w:rFonts w:ascii="Times New Roman" w:hAnsi="Times New Roman" w:cs="Times New Roman"/>
                <w:sz w:val="20"/>
                <w:szCs w:val="20"/>
              </w:rPr>
            </w:pPr>
          </w:p>
        </w:tc>
      </w:tr>
      <w:tr w:rsidR="009C543C" w:rsidRPr="00AE305C" w14:paraId="30897D55" w14:textId="77777777" w:rsidTr="00163B2C">
        <w:trPr>
          <w:trHeight w:val="251"/>
        </w:trPr>
        <w:tc>
          <w:tcPr>
            <w:tcW w:w="1980" w:type="dxa"/>
            <w:tcBorders>
              <w:top w:val="single" w:sz="4" w:space="0" w:color="000000"/>
              <w:left w:val="single" w:sz="4" w:space="0" w:color="000000"/>
              <w:bottom w:val="single" w:sz="4" w:space="0" w:color="000000"/>
              <w:right w:val="single" w:sz="4" w:space="0" w:color="000000"/>
            </w:tcBorders>
            <w:hideMark/>
          </w:tcPr>
          <w:p w14:paraId="6FFB4420" w14:textId="77777777" w:rsidR="009C543C" w:rsidRPr="00AE305C" w:rsidRDefault="009C543C" w:rsidP="00F82FA8">
            <w:pPr>
              <w:pStyle w:val="TableParagraph"/>
              <w:spacing w:before="28"/>
              <w:ind w:left="108"/>
              <w:rPr>
                <w:rFonts w:ascii="Times New Roman" w:hAnsi="Times New Roman" w:cs="Times New Roman"/>
                <w:sz w:val="20"/>
                <w:szCs w:val="20"/>
              </w:rPr>
            </w:pPr>
            <w:proofErr w:type="spellStart"/>
            <w:r w:rsidRPr="00AE305C">
              <w:rPr>
                <w:rFonts w:ascii="Times New Roman" w:hAnsi="Times New Roman" w:cs="Times New Roman"/>
                <w:spacing w:val="-2"/>
                <w:sz w:val="20"/>
                <w:szCs w:val="20"/>
              </w:rPr>
              <w:t>Doktora</w:t>
            </w:r>
            <w:proofErr w:type="spellEnd"/>
          </w:p>
        </w:tc>
        <w:tc>
          <w:tcPr>
            <w:tcW w:w="2806" w:type="dxa"/>
            <w:tcBorders>
              <w:top w:val="single" w:sz="4" w:space="0" w:color="000000"/>
              <w:left w:val="single" w:sz="4" w:space="0" w:color="000000"/>
              <w:bottom w:val="single" w:sz="4" w:space="0" w:color="000000"/>
              <w:right w:val="single" w:sz="4" w:space="0" w:color="000000"/>
            </w:tcBorders>
          </w:tcPr>
          <w:p w14:paraId="15717D22" w14:textId="77777777" w:rsidR="009C543C" w:rsidRPr="00AE305C" w:rsidRDefault="009C543C" w:rsidP="00F82FA8">
            <w:pPr>
              <w:pStyle w:val="TableParagraph"/>
              <w:rPr>
                <w:rFonts w:ascii="Times New Roman" w:hAnsi="Times New Roman" w:cs="Times New Roman"/>
                <w:sz w:val="20"/>
                <w:szCs w:val="20"/>
              </w:rPr>
            </w:pPr>
            <w:proofErr w:type="spellStart"/>
            <w:r w:rsidRPr="00AE305C">
              <w:rPr>
                <w:rFonts w:ascii="Times New Roman" w:hAnsi="Times New Roman" w:cs="Times New Roman"/>
                <w:sz w:val="20"/>
                <w:szCs w:val="20"/>
              </w:rPr>
              <w:t>Veterinerlik</w:t>
            </w:r>
            <w:proofErr w:type="spellEnd"/>
            <w:r w:rsidRPr="00AE305C">
              <w:rPr>
                <w:rFonts w:ascii="Times New Roman" w:hAnsi="Times New Roman" w:cs="Times New Roman"/>
                <w:sz w:val="20"/>
                <w:szCs w:val="20"/>
              </w:rPr>
              <w:t xml:space="preserve"> </w:t>
            </w:r>
            <w:proofErr w:type="spellStart"/>
            <w:r w:rsidRPr="00AE305C">
              <w:rPr>
                <w:rFonts w:ascii="Times New Roman" w:hAnsi="Times New Roman" w:cs="Times New Roman"/>
                <w:sz w:val="20"/>
                <w:szCs w:val="20"/>
              </w:rPr>
              <w:t>Farmakoloji</w:t>
            </w:r>
            <w:proofErr w:type="spellEnd"/>
            <w:r w:rsidRPr="00AE305C">
              <w:rPr>
                <w:rFonts w:ascii="Times New Roman" w:hAnsi="Times New Roman" w:cs="Times New Roman"/>
                <w:sz w:val="20"/>
                <w:szCs w:val="20"/>
              </w:rPr>
              <w:t xml:space="preserve"> </w:t>
            </w:r>
            <w:proofErr w:type="spellStart"/>
            <w:r w:rsidRPr="00AE305C">
              <w:rPr>
                <w:rFonts w:ascii="Times New Roman" w:hAnsi="Times New Roman" w:cs="Times New Roman"/>
                <w:sz w:val="20"/>
                <w:szCs w:val="20"/>
              </w:rPr>
              <w:t>ve</w:t>
            </w:r>
            <w:proofErr w:type="spellEnd"/>
            <w:r w:rsidRPr="00AE305C">
              <w:rPr>
                <w:rFonts w:ascii="Times New Roman" w:hAnsi="Times New Roman" w:cs="Times New Roman"/>
                <w:sz w:val="20"/>
                <w:szCs w:val="20"/>
              </w:rPr>
              <w:t xml:space="preserve"> </w:t>
            </w:r>
            <w:proofErr w:type="spellStart"/>
            <w:r w:rsidRPr="00AE305C">
              <w:rPr>
                <w:rFonts w:ascii="Times New Roman" w:hAnsi="Times New Roman" w:cs="Times New Roman"/>
                <w:sz w:val="20"/>
                <w:szCs w:val="20"/>
              </w:rPr>
              <w:t>Toksikolojisi</w:t>
            </w:r>
            <w:proofErr w:type="spellEnd"/>
          </w:p>
        </w:tc>
        <w:tc>
          <w:tcPr>
            <w:tcW w:w="3006" w:type="dxa"/>
            <w:tcBorders>
              <w:top w:val="single" w:sz="4" w:space="0" w:color="000000"/>
              <w:left w:val="single" w:sz="4" w:space="0" w:color="000000"/>
              <w:bottom w:val="single" w:sz="4" w:space="0" w:color="000000"/>
              <w:right w:val="single" w:sz="4" w:space="0" w:color="000000"/>
            </w:tcBorders>
          </w:tcPr>
          <w:p w14:paraId="3DDA3E6B" w14:textId="77777777" w:rsidR="009C543C" w:rsidRPr="00AE305C" w:rsidRDefault="009C543C" w:rsidP="00F82FA8">
            <w:pPr>
              <w:pStyle w:val="TableParagraph"/>
              <w:rPr>
                <w:rFonts w:ascii="Times New Roman" w:hAnsi="Times New Roman" w:cs="Times New Roman"/>
                <w:sz w:val="20"/>
                <w:szCs w:val="20"/>
              </w:rPr>
            </w:pPr>
            <w:r w:rsidRPr="00AE305C">
              <w:rPr>
                <w:rFonts w:ascii="Times New Roman" w:hAnsi="Times New Roman" w:cs="Times New Roman"/>
                <w:sz w:val="20"/>
                <w:szCs w:val="20"/>
              </w:rPr>
              <w:t>AKÜ</w:t>
            </w:r>
          </w:p>
        </w:tc>
        <w:tc>
          <w:tcPr>
            <w:tcW w:w="1270" w:type="dxa"/>
            <w:tcBorders>
              <w:top w:val="single" w:sz="4" w:space="0" w:color="000000"/>
              <w:left w:val="single" w:sz="4" w:space="0" w:color="000000"/>
              <w:bottom w:val="single" w:sz="4" w:space="0" w:color="000000"/>
              <w:right w:val="single" w:sz="4" w:space="0" w:color="000000"/>
            </w:tcBorders>
          </w:tcPr>
          <w:p w14:paraId="78996A21" w14:textId="77777777" w:rsidR="009C543C" w:rsidRPr="00AE305C" w:rsidRDefault="009C543C" w:rsidP="00F82FA8">
            <w:pPr>
              <w:pStyle w:val="TableParagraph"/>
              <w:rPr>
                <w:rFonts w:ascii="Times New Roman" w:hAnsi="Times New Roman" w:cs="Times New Roman"/>
                <w:sz w:val="20"/>
                <w:szCs w:val="20"/>
              </w:rPr>
            </w:pPr>
            <w:r w:rsidRPr="00AE305C">
              <w:rPr>
                <w:rFonts w:ascii="Times New Roman" w:hAnsi="Times New Roman" w:cs="Times New Roman"/>
                <w:sz w:val="20"/>
                <w:szCs w:val="20"/>
              </w:rPr>
              <w:t>06.07.2023</w:t>
            </w:r>
          </w:p>
        </w:tc>
      </w:tr>
    </w:tbl>
    <w:p w14:paraId="2599FDC6" w14:textId="77777777" w:rsidR="009C543C" w:rsidRPr="00AE305C" w:rsidRDefault="009C543C" w:rsidP="009C543C">
      <w:pPr>
        <w:pStyle w:val="GvdeMetni"/>
        <w:spacing w:before="1"/>
        <w:rPr>
          <w:b/>
          <w:sz w:val="20"/>
          <w:szCs w:val="20"/>
        </w:rPr>
      </w:pPr>
    </w:p>
    <w:tbl>
      <w:tblPr>
        <w:tblStyle w:val="TableNormal1"/>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689"/>
        <w:gridCol w:w="1841"/>
        <w:gridCol w:w="2695"/>
        <w:gridCol w:w="1837"/>
      </w:tblGrid>
      <w:tr w:rsidR="009C543C" w:rsidRPr="00AE305C" w14:paraId="3CAA6B30" w14:textId="77777777" w:rsidTr="00163B2C">
        <w:trPr>
          <w:trHeight w:val="244"/>
        </w:trPr>
        <w:tc>
          <w:tcPr>
            <w:tcW w:w="9062" w:type="dxa"/>
            <w:gridSpan w:val="4"/>
            <w:tcBorders>
              <w:top w:val="single" w:sz="18" w:space="0" w:color="000000"/>
              <w:left w:val="single" w:sz="4" w:space="0" w:color="000000"/>
              <w:bottom w:val="single" w:sz="4" w:space="0" w:color="000000"/>
              <w:right w:val="single" w:sz="4" w:space="0" w:color="000000"/>
            </w:tcBorders>
            <w:hideMark/>
          </w:tcPr>
          <w:p w14:paraId="1FA94AE1" w14:textId="77777777" w:rsidR="009C543C" w:rsidRPr="00AE305C" w:rsidRDefault="009C543C" w:rsidP="00F82FA8">
            <w:pPr>
              <w:pStyle w:val="TableParagraph"/>
              <w:spacing w:line="224" w:lineRule="exact"/>
              <w:ind w:left="108"/>
              <w:rPr>
                <w:rFonts w:ascii="Times New Roman" w:hAnsi="Times New Roman" w:cs="Times New Roman"/>
                <w:b/>
                <w:sz w:val="20"/>
                <w:szCs w:val="20"/>
              </w:rPr>
            </w:pPr>
            <w:r w:rsidRPr="00AE305C">
              <w:rPr>
                <w:rFonts w:ascii="Times New Roman" w:hAnsi="Times New Roman" w:cs="Times New Roman"/>
                <w:b/>
                <w:sz w:val="20"/>
                <w:szCs w:val="20"/>
              </w:rPr>
              <w:t>KURUMLA</w:t>
            </w:r>
            <w:r w:rsidRPr="00AE305C">
              <w:rPr>
                <w:rFonts w:ascii="Times New Roman" w:hAnsi="Times New Roman" w:cs="Times New Roman"/>
                <w:b/>
                <w:spacing w:val="-1"/>
                <w:sz w:val="20"/>
                <w:szCs w:val="20"/>
              </w:rPr>
              <w:t xml:space="preserve"> </w:t>
            </w:r>
            <w:r w:rsidRPr="00AE305C">
              <w:rPr>
                <w:rFonts w:ascii="Times New Roman" w:hAnsi="Times New Roman" w:cs="Times New Roman"/>
                <w:b/>
                <w:sz w:val="20"/>
                <w:szCs w:val="20"/>
              </w:rPr>
              <w:t>İLGİLİ</w:t>
            </w:r>
            <w:r w:rsidRPr="00AE305C">
              <w:rPr>
                <w:rFonts w:ascii="Times New Roman" w:hAnsi="Times New Roman" w:cs="Times New Roman"/>
                <w:b/>
                <w:spacing w:val="-1"/>
                <w:sz w:val="20"/>
                <w:szCs w:val="20"/>
              </w:rPr>
              <w:t xml:space="preserve"> </w:t>
            </w:r>
            <w:r w:rsidRPr="00AE305C">
              <w:rPr>
                <w:rFonts w:ascii="Times New Roman" w:hAnsi="Times New Roman" w:cs="Times New Roman"/>
                <w:b/>
                <w:spacing w:val="-2"/>
                <w:sz w:val="20"/>
                <w:szCs w:val="20"/>
              </w:rPr>
              <w:t>BİLGİLER</w:t>
            </w:r>
          </w:p>
        </w:tc>
      </w:tr>
      <w:tr w:rsidR="009C543C" w:rsidRPr="00AE305C" w14:paraId="716606DA" w14:textId="77777777" w:rsidTr="00163B2C">
        <w:trPr>
          <w:trHeight w:val="195"/>
        </w:trPr>
        <w:tc>
          <w:tcPr>
            <w:tcW w:w="2689" w:type="dxa"/>
            <w:tcBorders>
              <w:top w:val="single" w:sz="4" w:space="0" w:color="000000"/>
              <w:left w:val="single" w:sz="4" w:space="0" w:color="000000"/>
              <w:bottom w:val="single" w:sz="4" w:space="0" w:color="000000"/>
              <w:right w:val="single" w:sz="4" w:space="0" w:color="000000"/>
            </w:tcBorders>
            <w:hideMark/>
          </w:tcPr>
          <w:p w14:paraId="70DED4EB" w14:textId="77777777" w:rsidR="009C543C" w:rsidRPr="00AE305C" w:rsidRDefault="009C543C" w:rsidP="00F82FA8">
            <w:pPr>
              <w:pStyle w:val="TableParagraph"/>
              <w:spacing w:line="175" w:lineRule="exact"/>
              <w:ind w:left="108"/>
              <w:rPr>
                <w:rFonts w:ascii="Times New Roman" w:hAnsi="Times New Roman" w:cs="Times New Roman"/>
                <w:sz w:val="20"/>
                <w:szCs w:val="20"/>
              </w:rPr>
            </w:pPr>
            <w:proofErr w:type="spellStart"/>
            <w:r w:rsidRPr="00AE305C">
              <w:rPr>
                <w:rFonts w:ascii="Times New Roman" w:hAnsi="Times New Roman" w:cs="Times New Roman"/>
                <w:sz w:val="20"/>
                <w:szCs w:val="20"/>
              </w:rPr>
              <w:t>Kuruma</w:t>
            </w:r>
            <w:proofErr w:type="spellEnd"/>
            <w:r w:rsidRPr="00AE305C">
              <w:rPr>
                <w:rFonts w:ascii="Times New Roman" w:hAnsi="Times New Roman" w:cs="Times New Roman"/>
                <w:spacing w:val="-2"/>
                <w:sz w:val="20"/>
                <w:szCs w:val="20"/>
              </w:rPr>
              <w:t xml:space="preserve"> </w:t>
            </w:r>
            <w:r w:rsidRPr="00AE305C">
              <w:rPr>
                <w:rFonts w:ascii="Times New Roman" w:hAnsi="Times New Roman" w:cs="Times New Roman"/>
                <w:sz w:val="20"/>
                <w:szCs w:val="20"/>
              </w:rPr>
              <w:t xml:space="preserve">ilk </w:t>
            </w:r>
            <w:proofErr w:type="spellStart"/>
            <w:r w:rsidRPr="00AE305C">
              <w:rPr>
                <w:rFonts w:ascii="Times New Roman" w:hAnsi="Times New Roman" w:cs="Times New Roman"/>
                <w:sz w:val="20"/>
                <w:szCs w:val="20"/>
              </w:rPr>
              <w:t>atanma</w:t>
            </w:r>
            <w:proofErr w:type="spellEnd"/>
            <w:r w:rsidRPr="00AE305C">
              <w:rPr>
                <w:rFonts w:ascii="Times New Roman" w:hAnsi="Times New Roman" w:cs="Times New Roman"/>
                <w:spacing w:val="-1"/>
                <w:sz w:val="20"/>
                <w:szCs w:val="20"/>
              </w:rPr>
              <w:t xml:space="preserve"> </w:t>
            </w:r>
            <w:proofErr w:type="spellStart"/>
            <w:r w:rsidRPr="00AE305C">
              <w:rPr>
                <w:rFonts w:ascii="Times New Roman" w:hAnsi="Times New Roman" w:cs="Times New Roman"/>
                <w:spacing w:val="-2"/>
                <w:sz w:val="20"/>
                <w:szCs w:val="20"/>
              </w:rPr>
              <w:t>tarihi</w:t>
            </w:r>
            <w:proofErr w:type="spellEnd"/>
          </w:p>
        </w:tc>
        <w:tc>
          <w:tcPr>
            <w:tcW w:w="6373" w:type="dxa"/>
            <w:gridSpan w:val="3"/>
            <w:tcBorders>
              <w:top w:val="single" w:sz="4" w:space="0" w:color="000000"/>
              <w:left w:val="single" w:sz="4" w:space="0" w:color="000000"/>
              <w:bottom w:val="single" w:sz="4" w:space="0" w:color="000000"/>
              <w:right w:val="single" w:sz="4" w:space="0" w:color="000000"/>
            </w:tcBorders>
          </w:tcPr>
          <w:p w14:paraId="2F9B3C53" w14:textId="77777777" w:rsidR="009C543C" w:rsidRPr="00AE305C" w:rsidRDefault="009C543C" w:rsidP="00F82FA8">
            <w:pPr>
              <w:pStyle w:val="TableParagraph"/>
              <w:rPr>
                <w:rFonts w:ascii="Times New Roman" w:hAnsi="Times New Roman" w:cs="Times New Roman"/>
                <w:sz w:val="20"/>
                <w:szCs w:val="20"/>
              </w:rPr>
            </w:pPr>
            <w:r w:rsidRPr="00AE305C">
              <w:rPr>
                <w:rFonts w:ascii="Times New Roman" w:hAnsi="Times New Roman" w:cs="Times New Roman"/>
                <w:sz w:val="20"/>
                <w:szCs w:val="20"/>
              </w:rPr>
              <w:t>28.03.2018</w:t>
            </w:r>
          </w:p>
        </w:tc>
      </w:tr>
      <w:tr w:rsidR="009C543C" w:rsidRPr="00AE305C" w14:paraId="3C7CD0AD" w14:textId="77777777" w:rsidTr="00163B2C">
        <w:trPr>
          <w:trHeight w:val="195"/>
        </w:trPr>
        <w:tc>
          <w:tcPr>
            <w:tcW w:w="2689" w:type="dxa"/>
            <w:tcBorders>
              <w:top w:val="single" w:sz="4" w:space="0" w:color="000000"/>
              <w:left w:val="single" w:sz="4" w:space="0" w:color="000000"/>
              <w:bottom w:val="single" w:sz="4" w:space="0" w:color="000000"/>
              <w:right w:val="single" w:sz="4" w:space="0" w:color="000000"/>
            </w:tcBorders>
            <w:hideMark/>
          </w:tcPr>
          <w:p w14:paraId="7221DD11" w14:textId="77777777" w:rsidR="009C543C" w:rsidRPr="00AE305C" w:rsidRDefault="009C543C" w:rsidP="00F82FA8">
            <w:pPr>
              <w:pStyle w:val="TableParagraph"/>
              <w:spacing w:line="175" w:lineRule="exact"/>
              <w:ind w:left="108"/>
              <w:rPr>
                <w:rFonts w:ascii="Times New Roman" w:hAnsi="Times New Roman" w:cs="Times New Roman"/>
                <w:sz w:val="20"/>
                <w:szCs w:val="20"/>
              </w:rPr>
            </w:pPr>
            <w:proofErr w:type="spellStart"/>
            <w:r w:rsidRPr="00AE305C">
              <w:rPr>
                <w:rFonts w:ascii="Times New Roman" w:hAnsi="Times New Roman" w:cs="Times New Roman"/>
                <w:sz w:val="20"/>
                <w:szCs w:val="20"/>
              </w:rPr>
              <w:t>Kurumdaki</w:t>
            </w:r>
            <w:proofErr w:type="spellEnd"/>
            <w:r w:rsidRPr="00AE305C">
              <w:rPr>
                <w:rFonts w:ascii="Times New Roman" w:hAnsi="Times New Roman" w:cs="Times New Roman"/>
                <w:spacing w:val="-5"/>
                <w:sz w:val="20"/>
                <w:szCs w:val="20"/>
              </w:rPr>
              <w:t xml:space="preserve"> </w:t>
            </w:r>
            <w:proofErr w:type="spellStart"/>
            <w:r w:rsidRPr="00AE305C">
              <w:rPr>
                <w:rFonts w:ascii="Times New Roman" w:hAnsi="Times New Roman" w:cs="Times New Roman"/>
                <w:sz w:val="20"/>
                <w:szCs w:val="20"/>
              </w:rPr>
              <w:t>hizmet</w:t>
            </w:r>
            <w:proofErr w:type="spellEnd"/>
            <w:r w:rsidRPr="00AE305C">
              <w:rPr>
                <w:rFonts w:ascii="Times New Roman" w:hAnsi="Times New Roman" w:cs="Times New Roman"/>
                <w:spacing w:val="-4"/>
                <w:sz w:val="20"/>
                <w:szCs w:val="20"/>
              </w:rPr>
              <w:t xml:space="preserve"> </w:t>
            </w:r>
            <w:proofErr w:type="spellStart"/>
            <w:r w:rsidRPr="00AE305C">
              <w:rPr>
                <w:rFonts w:ascii="Times New Roman" w:hAnsi="Times New Roman" w:cs="Times New Roman"/>
                <w:spacing w:val="-2"/>
                <w:sz w:val="20"/>
                <w:szCs w:val="20"/>
              </w:rPr>
              <w:t>süresi</w:t>
            </w:r>
            <w:proofErr w:type="spellEnd"/>
          </w:p>
        </w:tc>
        <w:tc>
          <w:tcPr>
            <w:tcW w:w="6373" w:type="dxa"/>
            <w:gridSpan w:val="3"/>
            <w:tcBorders>
              <w:top w:val="single" w:sz="4" w:space="0" w:color="000000"/>
              <w:left w:val="single" w:sz="4" w:space="0" w:color="000000"/>
              <w:bottom w:val="single" w:sz="4" w:space="0" w:color="000000"/>
              <w:right w:val="single" w:sz="4" w:space="0" w:color="000000"/>
            </w:tcBorders>
          </w:tcPr>
          <w:p w14:paraId="182AC964" w14:textId="77777777" w:rsidR="009C543C" w:rsidRPr="00AE305C" w:rsidRDefault="009C543C" w:rsidP="00F82FA8">
            <w:pPr>
              <w:pStyle w:val="TableParagraph"/>
              <w:rPr>
                <w:rFonts w:ascii="Times New Roman" w:hAnsi="Times New Roman" w:cs="Times New Roman"/>
                <w:sz w:val="20"/>
                <w:szCs w:val="20"/>
              </w:rPr>
            </w:pPr>
            <w:r>
              <w:rPr>
                <w:rFonts w:ascii="Times New Roman" w:hAnsi="Times New Roman" w:cs="Times New Roman"/>
                <w:sz w:val="20"/>
                <w:szCs w:val="20"/>
              </w:rPr>
              <w:t>8</w:t>
            </w:r>
            <w:r w:rsidRPr="00AE305C">
              <w:rPr>
                <w:rFonts w:ascii="Times New Roman" w:hAnsi="Times New Roman" w:cs="Times New Roman"/>
                <w:sz w:val="20"/>
                <w:szCs w:val="20"/>
              </w:rPr>
              <w:t xml:space="preserve"> </w:t>
            </w:r>
            <w:proofErr w:type="spellStart"/>
            <w:r w:rsidRPr="00AE305C">
              <w:rPr>
                <w:rFonts w:ascii="Times New Roman" w:hAnsi="Times New Roman" w:cs="Times New Roman"/>
                <w:sz w:val="20"/>
                <w:szCs w:val="20"/>
              </w:rPr>
              <w:t>yıl</w:t>
            </w:r>
            <w:proofErr w:type="spellEnd"/>
          </w:p>
        </w:tc>
      </w:tr>
      <w:tr w:rsidR="009C543C" w:rsidRPr="00AE305C" w14:paraId="215BC225" w14:textId="77777777" w:rsidTr="00163B2C">
        <w:trPr>
          <w:trHeight w:val="244"/>
        </w:trPr>
        <w:tc>
          <w:tcPr>
            <w:tcW w:w="4530" w:type="dxa"/>
            <w:gridSpan w:val="2"/>
            <w:tcBorders>
              <w:top w:val="single" w:sz="4" w:space="0" w:color="000000"/>
              <w:left w:val="single" w:sz="4" w:space="0" w:color="000000"/>
              <w:bottom w:val="single" w:sz="4" w:space="0" w:color="000000"/>
              <w:right w:val="single" w:sz="4" w:space="0" w:color="000000"/>
            </w:tcBorders>
            <w:hideMark/>
          </w:tcPr>
          <w:p w14:paraId="1B5E6467" w14:textId="77777777" w:rsidR="009C543C" w:rsidRPr="00AE305C" w:rsidRDefault="009C543C" w:rsidP="00F82FA8">
            <w:pPr>
              <w:pStyle w:val="TableParagraph"/>
              <w:spacing w:line="224" w:lineRule="exact"/>
              <w:ind w:left="108"/>
              <w:rPr>
                <w:rFonts w:ascii="Times New Roman" w:hAnsi="Times New Roman" w:cs="Times New Roman"/>
                <w:b/>
                <w:i/>
                <w:sz w:val="20"/>
                <w:szCs w:val="20"/>
              </w:rPr>
            </w:pPr>
            <w:proofErr w:type="spellStart"/>
            <w:r w:rsidRPr="00AE305C">
              <w:rPr>
                <w:rFonts w:ascii="Times New Roman" w:hAnsi="Times New Roman" w:cs="Times New Roman"/>
                <w:b/>
                <w:i/>
                <w:sz w:val="20"/>
                <w:szCs w:val="20"/>
              </w:rPr>
              <w:t>Kurumda</w:t>
            </w:r>
            <w:proofErr w:type="spellEnd"/>
            <w:r w:rsidRPr="00AE305C">
              <w:rPr>
                <w:rFonts w:ascii="Times New Roman" w:hAnsi="Times New Roman" w:cs="Times New Roman"/>
                <w:b/>
                <w:i/>
                <w:spacing w:val="-4"/>
                <w:sz w:val="20"/>
                <w:szCs w:val="20"/>
              </w:rPr>
              <w:t xml:space="preserve"> </w:t>
            </w:r>
            <w:proofErr w:type="spellStart"/>
            <w:r w:rsidRPr="00AE305C">
              <w:rPr>
                <w:rFonts w:ascii="Times New Roman" w:hAnsi="Times New Roman" w:cs="Times New Roman"/>
                <w:b/>
                <w:i/>
                <w:sz w:val="20"/>
                <w:szCs w:val="20"/>
              </w:rPr>
              <w:t>alınan</w:t>
            </w:r>
            <w:proofErr w:type="spellEnd"/>
            <w:r w:rsidRPr="00AE305C">
              <w:rPr>
                <w:rFonts w:ascii="Times New Roman" w:hAnsi="Times New Roman" w:cs="Times New Roman"/>
                <w:b/>
                <w:i/>
                <w:spacing w:val="-3"/>
                <w:sz w:val="20"/>
                <w:szCs w:val="20"/>
              </w:rPr>
              <w:t xml:space="preserve"> </w:t>
            </w:r>
            <w:proofErr w:type="spellStart"/>
            <w:r w:rsidRPr="00AE305C">
              <w:rPr>
                <w:rFonts w:ascii="Times New Roman" w:hAnsi="Times New Roman" w:cs="Times New Roman"/>
                <w:b/>
                <w:i/>
                <w:spacing w:val="-2"/>
                <w:sz w:val="20"/>
                <w:szCs w:val="20"/>
              </w:rPr>
              <w:t>unvanlar</w:t>
            </w:r>
            <w:proofErr w:type="spellEnd"/>
          </w:p>
        </w:tc>
        <w:tc>
          <w:tcPr>
            <w:tcW w:w="2695" w:type="dxa"/>
            <w:tcBorders>
              <w:top w:val="single" w:sz="4" w:space="0" w:color="000000"/>
              <w:left w:val="single" w:sz="4" w:space="0" w:color="000000"/>
              <w:bottom w:val="single" w:sz="4" w:space="0" w:color="000000"/>
              <w:right w:val="single" w:sz="4" w:space="0" w:color="000000"/>
            </w:tcBorders>
            <w:hideMark/>
          </w:tcPr>
          <w:p w14:paraId="0F3E77F2" w14:textId="77777777" w:rsidR="009C543C" w:rsidRPr="00AE305C" w:rsidRDefault="009C543C" w:rsidP="00F82FA8">
            <w:pPr>
              <w:pStyle w:val="TableParagraph"/>
              <w:ind w:left="9"/>
              <w:jc w:val="center"/>
              <w:rPr>
                <w:rFonts w:ascii="Times New Roman" w:hAnsi="Times New Roman" w:cs="Times New Roman"/>
                <w:b/>
                <w:sz w:val="20"/>
                <w:szCs w:val="20"/>
              </w:rPr>
            </w:pPr>
            <w:proofErr w:type="spellStart"/>
            <w:r w:rsidRPr="00AE305C">
              <w:rPr>
                <w:rFonts w:ascii="Times New Roman" w:hAnsi="Times New Roman" w:cs="Times New Roman"/>
                <w:b/>
                <w:spacing w:val="-2"/>
                <w:sz w:val="20"/>
                <w:szCs w:val="20"/>
              </w:rPr>
              <w:t>Birim</w:t>
            </w:r>
            <w:proofErr w:type="spellEnd"/>
          </w:p>
        </w:tc>
        <w:tc>
          <w:tcPr>
            <w:tcW w:w="1837" w:type="dxa"/>
            <w:tcBorders>
              <w:top w:val="single" w:sz="4" w:space="0" w:color="000000"/>
              <w:left w:val="single" w:sz="4" w:space="0" w:color="000000"/>
              <w:bottom w:val="single" w:sz="4" w:space="0" w:color="000000"/>
              <w:right w:val="single" w:sz="4" w:space="0" w:color="000000"/>
            </w:tcBorders>
            <w:hideMark/>
          </w:tcPr>
          <w:p w14:paraId="6A8C3F0D" w14:textId="77777777" w:rsidR="009C543C" w:rsidRPr="00AE305C" w:rsidRDefault="009C543C" w:rsidP="00F82FA8">
            <w:pPr>
              <w:pStyle w:val="TableParagraph"/>
              <w:ind w:left="10"/>
              <w:jc w:val="center"/>
              <w:rPr>
                <w:rFonts w:ascii="Times New Roman" w:hAnsi="Times New Roman" w:cs="Times New Roman"/>
                <w:b/>
                <w:sz w:val="20"/>
                <w:szCs w:val="20"/>
              </w:rPr>
            </w:pPr>
            <w:r w:rsidRPr="00AE305C">
              <w:rPr>
                <w:rFonts w:ascii="Times New Roman" w:hAnsi="Times New Roman" w:cs="Times New Roman"/>
                <w:b/>
                <w:spacing w:val="-2"/>
                <w:sz w:val="20"/>
                <w:szCs w:val="20"/>
              </w:rPr>
              <w:t>Tarih</w:t>
            </w:r>
          </w:p>
        </w:tc>
      </w:tr>
      <w:tr w:rsidR="009C543C" w:rsidRPr="00AE305C" w14:paraId="65A236C5" w14:textId="77777777" w:rsidTr="00163B2C">
        <w:trPr>
          <w:trHeight w:val="195"/>
        </w:trPr>
        <w:tc>
          <w:tcPr>
            <w:tcW w:w="4530" w:type="dxa"/>
            <w:gridSpan w:val="2"/>
            <w:tcBorders>
              <w:top w:val="single" w:sz="4" w:space="0" w:color="000000"/>
              <w:left w:val="single" w:sz="4" w:space="0" w:color="000000"/>
              <w:bottom w:val="single" w:sz="4" w:space="0" w:color="000000"/>
              <w:right w:val="single" w:sz="4" w:space="0" w:color="000000"/>
            </w:tcBorders>
          </w:tcPr>
          <w:p w14:paraId="5833D8E9" w14:textId="77777777" w:rsidR="009C543C" w:rsidRPr="00AE305C" w:rsidRDefault="009C543C" w:rsidP="00F82FA8">
            <w:pPr>
              <w:pStyle w:val="TableParagraph"/>
              <w:rPr>
                <w:rFonts w:ascii="Times New Roman" w:hAnsi="Times New Roman" w:cs="Times New Roman"/>
                <w:sz w:val="20"/>
                <w:szCs w:val="20"/>
              </w:rPr>
            </w:pPr>
            <w:proofErr w:type="spellStart"/>
            <w:r w:rsidRPr="00AE305C">
              <w:rPr>
                <w:rFonts w:ascii="Times New Roman" w:hAnsi="Times New Roman" w:cs="Times New Roman"/>
                <w:sz w:val="20"/>
                <w:szCs w:val="20"/>
              </w:rPr>
              <w:t>Araştırma</w:t>
            </w:r>
            <w:proofErr w:type="spellEnd"/>
            <w:r w:rsidRPr="00AE305C">
              <w:rPr>
                <w:rFonts w:ascii="Times New Roman" w:hAnsi="Times New Roman" w:cs="Times New Roman"/>
                <w:sz w:val="20"/>
                <w:szCs w:val="20"/>
              </w:rPr>
              <w:t xml:space="preserve"> </w:t>
            </w:r>
            <w:proofErr w:type="spellStart"/>
            <w:r w:rsidRPr="00AE305C">
              <w:rPr>
                <w:rFonts w:ascii="Times New Roman" w:hAnsi="Times New Roman" w:cs="Times New Roman"/>
                <w:sz w:val="20"/>
                <w:szCs w:val="20"/>
              </w:rPr>
              <w:t>Görevlisi</w:t>
            </w:r>
            <w:proofErr w:type="spellEnd"/>
          </w:p>
        </w:tc>
        <w:tc>
          <w:tcPr>
            <w:tcW w:w="2695" w:type="dxa"/>
            <w:tcBorders>
              <w:top w:val="single" w:sz="4" w:space="0" w:color="000000"/>
              <w:left w:val="single" w:sz="4" w:space="0" w:color="000000"/>
              <w:bottom w:val="single" w:sz="4" w:space="0" w:color="000000"/>
              <w:right w:val="single" w:sz="4" w:space="0" w:color="000000"/>
            </w:tcBorders>
          </w:tcPr>
          <w:p w14:paraId="581549D2" w14:textId="77777777" w:rsidR="009C543C" w:rsidRPr="00AE305C" w:rsidRDefault="009C543C" w:rsidP="00F82FA8">
            <w:pPr>
              <w:pStyle w:val="TableParagraph"/>
              <w:rPr>
                <w:rFonts w:ascii="Times New Roman" w:hAnsi="Times New Roman" w:cs="Times New Roman"/>
                <w:sz w:val="20"/>
                <w:szCs w:val="20"/>
              </w:rPr>
            </w:pPr>
            <w:proofErr w:type="spellStart"/>
            <w:r w:rsidRPr="00AE305C">
              <w:rPr>
                <w:rFonts w:ascii="Times New Roman" w:hAnsi="Times New Roman" w:cs="Times New Roman"/>
                <w:sz w:val="20"/>
                <w:szCs w:val="20"/>
              </w:rPr>
              <w:t>Veteriner</w:t>
            </w:r>
            <w:proofErr w:type="spellEnd"/>
            <w:r w:rsidRPr="00AE305C">
              <w:rPr>
                <w:rFonts w:ascii="Times New Roman" w:hAnsi="Times New Roman" w:cs="Times New Roman"/>
                <w:sz w:val="20"/>
                <w:szCs w:val="20"/>
              </w:rPr>
              <w:t xml:space="preserve"> Fak.</w:t>
            </w:r>
          </w:p>
        </w:tc>
        <w:tc>
          <w:tcPr>
            <w:tcW w:w="1837" w:type="dxa"/>
            <w:tcBorders>
              <w:top w:val="single" w:sz="4" w:space="0" w:color="000000"/>
              <w:left w:val="single" w:sz="4" w:space="0" w:color="000000"/>
              <w:bottom w:val="single" w:sz="4" w:space="0" w:color="000000"/>
              <w:right w:val="single" w:sz="4" w:space="0" w:color="000000"/>
            </w:tcBorders>
          </w:tcPr>
          <w:p w14:paraId="43BDDBB3" w14:textId="77777777" w:rsidR="009C543C" w:rsidRPr="00AE305C" w:rsidRDefault="009C543C" w:rsidP="00F82FA8">
            <w:pPr>
              <w:pStyle w:val="TableParagraph"/>
              <w:rPr>
                <w:rFonts w:ascii="Times New Roman" w:hAnsi="Times New Roman" w:cs="Times New Roman"/>
                <w:sz w:val="20"/>
                <w:szCs w:val="20"/>
              </w:rPr>
            </w:pPr>
            <w:r w:rsidRPr="00AE305C">
              <w:rPr>
                <w:rFonts w:ascii="Times New Roman" w:hAnsi="Times New Roman" w:cs="Times New Roman"/>
                <w:sz w:val="20"/>
                <w:szCs w:val="20"/>
              </w:rPr>
              <w:t>28.03.2018</w:t>
            </w:r>
          </w:p>
        </w:tc>
      </w:tr>
      <w:tr w:rsidR="009C543C" w:rsidRPr="00AE305C" w14:paraId="57E44BD9" w14:textId="77777777" w:rsidTr="00163B2C">
        <w:trPr>
          <w:trHeight w:val="195"/>
        </w:trPr>
        <w:tc>
          <w:tcPr>
            <w:tcW w:w="4530" w:type="dxa"/>
            <w:gridSpan w:val="2"/>
            <w:tcBorders>
              <w:top w:val="single" w:sz="4" w:space="0" w:color="000000"/>
              <w:left w:val="single" w:sz="4" w:space="0" w:color="000000"/>
              <w:bottom w:val="single" w:sz="4" w:space="0" w:color="000000"/>
              <w:right w:val="single" w:sz="4" w:space="0" w:color="000000"/>
            </w:tcBorders>
          </w:tcPr>
          <w:p w14:paraId="1B1C0E1E" w14:textId="77777777" w:rsidR="009C543C" w:rsidRPr="00AE305C" w:rsidRDefault="009C543C" w:rsidP="00F82FA8">
            <w:pPr>
              <w:pStyle w:val="TableParagraph"/>
              <w:rPr>
                <w:rFonts w:ascii="Times New Roman" w:hAnsi="Times New Roman" w:cs="Times New Roman"/>
                <w:sz w:val="20"/>
                <w:szCs w:val="20"/>
              </w:rPr>
            </w:pPr>
            <w:r w:rsidRPr="00AE305C">
              <w:rPr>
                <w:rFonts w:ascii="Times New Roman" w:hAnsi="Times New Roman" w:cs="Times New Roman"/>
                <w:sz w:val="20"/>
                <w:szCs w:val="20"/>
              </w:rPr>
              <w:t xml:space="preserve">Dr. </w:t>
            </w:r>
            <w:proofErr w:type="spellStart"/>
            <w:r w:rsidRPr="00AE305C">
              <w:rPr>
                <w:rFonts w:ascii="Times New Roman" w:hAnsi="Times New Roman" w:cs="Times New Roman"/>
                <w:sz w:val="20"/>
                <w:szCs w:val="20"/>
              </w:rPr>
              <w:t>Öğr</w:t>
            </w:r>
            <w:proofErr w:type="spellEnd"/>
            <w:r w:rsidRPr="00AE305C">
              <w:rPr>
                <w:rFonts w:ascii="Times New Roman" w:hAnsi="Times New Roman" w:cs="Times New Roman"/>
                <w:sz w:val="20"/>
                <w:szCs w:val="20"/>
              </w:rPr>
              <w:t xml:space="preserve">. </w:t>
            </w:r>
            <w:proofErr w:type="spellStart"/>
            <w:r w:rsidRPr="00AE305C">
              <w:rPr>
                <w:rFonts w:ascii="Times New Roman" w:hAnsi="Times New Roman" w:cs="Times New Roman"/>
                <w:sz w:val="20"/>
                <w:szCs w:val="20"/>
              </w:rPr>
              <w:t>Üyesi</w:t>
            </w:r>
            <w:proofErr w:type="spellEnd"/>
          </w:p>
        </w:tc>
        <w:tc>
          <w:tcPr>
            <w:tcW w:w="2695" w:type="dxa"/>
            <w:tcBorders>
              <w:top w:val="single" w:sz="4" w:space="0" w:color="000000"/>
              <w:left w:val="single" w:sz="4" w:space="0" w:color="000000"/>
              <w:bottom w:val="single" w:sz="4" w:space="0" w:color="000000"/>
              <w:right w:val="single" w:sz="4" w:space="0" w:color="000000"/>
            </w:tcBorders>
          </w:tcPr>
          <w:p w14:paraId="1E56539E" w14:textId="77777777" w:rsidR="009C543C" w:rsidRPr="00AE305C" w:rsidRDefault="009C543C" w:rsidP="00F82FA8">
            <w:pPr>
              <w:pStyle w:val="TableParagraph"/>
              <w:rPr>
                <w:rFonts w:ascii="Times New Roman" w:hAnsi="Times New Roman" w:cs="Times New Roman"/>
                <w:sz w:val="20"/>
                <w:szCs w:val="20"/>
              </w:rPr>
            </w:pPr>
            <w:proofErr w:type="spellStart"/>
            <w:r w:rsidRPr="00AE305C">
              <w:rPr>
                <w:rFonts w:ascii="Times New Roman" w:hAnsi="Times New Roman" w:cs="Times New Roman"/>
                <w:sz w:val="20"/>
                <w:szCs w:val="20"/>
              </w:rPr>
              <w:t>Veteriner</w:t>
            </w:r>
            <w:proofErr w:type="spellEnd"/>
            <w:r w:rsidRPr="00AE305C">
              <w:rPr>
                <w:rFonts w:ascii="Times New Roman" w:hAnsi="Times New Roman" w:cs="Times New Roman"/>
                <w:sz w:val="20"/>
                <w:szCs w:val="20"/>
              </w:rPr>
              <w:t xml:space="preserve"> Fak.</w:t>
            </w:r>
          </w:p>
        </w:tc>
        <w:tc>
          <w:tcPr>
            <w:tcW w:w="1837" w:type="dxa"/>
            <w:tcBorders>
              <w:top w:val="single" w:sz="4" w:space="0" w:color="000000"/>
              <w:left w:val="single" w:sz="4" w:space="0" w:color="000000"/>
              <w:bottom w:val="single" w:sz="4" w:space="0" w:color="000000"/>
              <w:right w:val="single" w:sz="4" w:space="0" w:color="000000"/>
            </w:tcBorders>
          </w:tcPr>
          <w:p w14:paraId="70D28925" w14:textId="77777777" w:rsidR="009C543C" w:rsidRPr="00AE305C" w:rsidRDefault="009C543C" w:rsidP="00F82FA8">
            <w:pPr>
              <w:pStyle w:val="TableParagraph"/>
              <w:rPr>
                <w:rFonts w:ascii="Times New Roman" w:hAnsi="Times New Roman" w:cs="Times New Roman"/>
                <w:sz w:val="20"/>
                <w:szCs w:val="20"/>
              </w:rPr>
            </w:pPr>
            <w:r w:rsidRPr="00AE305C">
              <w:rPr>
                <w:rFonts w:ascii="Times New Roman" w:hAnsi="Times New Roman" w:cs="Times New Roman"/>
                <w:sz w:val="20"/>
                <w:szCs w:val="20"/>
              </w:rPr>
              <w:t>11.12.2023</w:t>
            </w:r>
          </w:p>
        </w:tc>
      </w:tr>
      <w:tr w:rsidR="009C543C" w:rsidRPr="00AE305C" w14:paraId="7868C0BB" w14:textId="77777777" w:rsidTr="00163B2C">
        <w:trPr>
          <w:trHeight w:val="195"/>
        </w:trPr>
        <w:tc>
          <w:tcPr>
            <w:tcW w:w="4530" w:type="dxa"/>
            <w:gridSpan w:val="2"/>
            <w:tcBorders>
              <w:top w:val="single" w:sz="4" w:space="0" w:color="000000"/>
              <w:left w:val="single" w:sz="4" w:space="0" w:color="000000"/>
              <w:bottom w:val="single" w:sz="4" w:space="0" w:color="000000"/>
              <w:right w:val="single" w:sz="4" w:space="0" w:color="000000"/>
            </w:tcBorders>
          </w:tcPr>
          <w:p w14:paraId="6C3EA3F6" w14:textId="77777777" w:rsidR="009C543C" w:rsidRPr="00AE305C" w:rsidRDefault="009C543C" w:rsidP="00F82FA8">
            <w:pPr>
              <w:pStyle w:val="TableParagraph"/>
              <w:rPr>
                <w:rFonts w:ascii="Times New Roman" w:hAnsi="Times New Roman" w:cs="Times New Roman"/>
                <w:sz w:val="20"/>
                <w:szCs w:val="20"/>
              </w:rPr>
            </w:pPr>
          </w:p>
        </w:tc>
        <w:tc>
          <w:tcPr>
            <w:tcW w:w="2695" w:type="dxa"/>
            <w:tcBorders>
              <w:top w:val="single" w:sz="4" w:space="0" w:color="000000"/>
              <w:left w:val="single" w:sz="4" w:space="0" w:color="000000"/>
              <w:bottom w:val="single" w:sz="4" w:space="0" w:color="000000"/>
              <w:right w:val="single" w:sz="4" w:space="0" w:color="000000"/>
            </w:tcBorders>
          </w:tcPr>
          <w:p w14:paraId="3A25164B" w14:textId="77777777" w:rsidR="009C543C" w:rsidRPr="00AE305C" w:rsidRDefault="009C543C" w:rsidP="00F82FA8">
            <w:pPr>
              <w:pStyle w:val="TableParagraph"/>
              <w:rPr>
                <w:rFonts w:ascii="Times New Roman" w:hAnsi="Times New Roman" w:cs="Times New Roman"/>
                <w:sz w:val="20"/>
                <w:szCs w:val="20"/>
              </w:rPr>
            </w:pPr>
          </w:p>
        </w:tc>
        <w:tc>
          <w:tcPr>
            <w:tcW w:w="1837" w:type="dxa"/>
            <w:tcBorders>
              <w:top w:val="single" w:sz="4" w:space="0" w:color="000000"/>
              <w:left w:val="single" w:sz="4" w:space="0" w:color="000000"/>
              <w:bottom w:val="single" w:sz="4" w:space="0" w:color="000000"/>
              <w:right w:val="single" w:sz="4" w:space="0" w:color="000000"/>
            </w:tcBorders>
          </w:tcPr>
          <w:p w14:paraId="3BD513E3" w14:textId="77777777" w:rsidR="009C543C" w:rsidRPr="00AE305C" w:rsidRDefault="009C543C" w:rsidP="00F82FA8">
            <w:pPr>
              <w:pStyle w:val="TableParagraph"/>
              <w:rPr>
                <w:rFonts w:ascii="Times New Roman" w:hAnsi="Times New Roman" w:cs="Times New Roman"/>
                <w:sz w:val="20"/>
                <w:szCs w:val="20"/>
              </w:rPr>
            </w:pPr>
          </w:p>
        </w:tc>
      </w:tr>
    </w:tbl>
    <w:p w14:paraId="65B6BAE5" w14:textId="77777777" w:rsidR="009C543C" w:rsidRPr="00AE305C" w:rsidRDefault="009C543C" w:rsidP="009C543C">
      <w:pPr>
        <w:pStyle w:val="GvdeMetni"/>
        <w:spacing w:before="1" w:after="1"/>
        <w:rPr>
          <w:b/>
          <w:sz w:val="20"/>
          <w:szCs w:val="20"/>
        </w:rPr>
      </w:pPr>
    </w:p>
    <w:tbl>
      <w:tblPr>
        <w:tblStyle w:val="TableNormal1"/>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530"/>
        <w:gridCol w:w="2099"/>
        <w:gridCol w:w="2433"/>
      </w:tblGrid>
      <w:tr w:rsidR="009C543C" w:rsidRPr="00AE305C" w14:paraId="087BC9A1" w14:textId="77777777" w:rsidTr="00163B2C">
        <w:trPr>
          <w:trHeight w:val="244"/>
        </w:trPr>
        <w:tc>
          <w:tcPr>
            <w:tcW w:w="9062" w:type="dxa"/>
            <w:gridSpan w:val="3"/>
            <w:tcBorders>
              <w:top w:val="single" w:sz="18" w:space="0" w:color="000000"/>
              <w:left w:val="single" w:sz="4" w:space="0" w:color="000000"/>
              <w:bottom w:val="single" w:sz="4" w:space="0" w:color="000000"/>
              <w:right w:val="single" w:sz="4" w:space="0" w:color="000000"/>
            </w:tcBorders>
            <w:hideMark/>
          </w:tcPr>
          <w:p w14:paraId="2E2CD1DD" w14:textId="77777777" w:rsidR="009C543C" w:rsidRPr="00AE305C" w:rsidRDefault="009C543C" w:rsidP="00F82FA8">
            <w:pPr>
              <w:pStyle w:val="TableParagraph"/>
              <w:spacing w:line="224" w:lineRule="exact"/>
              <w:ind w:left="108"/>
              <w:rPr>
                <w:rFonts w:ascii="Times New Roman" w:hAnsi="Times New Roman" w:cs="Times New Roman"/>
                <w:b/>
                <w:sz w:val="20"/>
                <w:szCs w:val="20"/>
              </w:rPr>
            </w:pPr>
            <w:r w:rsidRPr="00AE305C">
              <w:rPr>
                <w:rFonts w:ascii="Times New Roman" w:hAnsi="Times New Roman" w:cs="Times New Roman"/>
                <w:b/>
                <w:sz w:val="20"/>
                <w:szCs w:val="20"/>
              </w:rPr>
              <w:t>DİĞER</w:t>
            </w:r>
            <w:r w:rsidRPr="00AE305C">
              <w:rPr>
                <w:rFonts w:ascii="Times New Roman" w:hAnsi="Times New Roman" w:cs="Times New Roman"/>
                <w:b/>
                <w:spacing w:val="-1"/>
                <w:sz w:val="20"/>
                <w:szCs w:val="20"/>
              </w:rPr>
              <w:t xml:space="preserve"> </w:t>
            </w:r>
            <w:r w:rsidRPr="00AE305C">
              <w:rPr>
                <w:rFonts w:ascii="Times New Roman" w:hAnsi="Times New Roman" w:cs="Times New Roman"/>
                <w:b/>
                <w:sz w:val="20"/>
                <w:szCs w:val="20"/>
              </w:rPr>
              <w:t>İŞ</w:t>
            </w:r>
            <w:r w:rsidRPr="00AE305C">
              <w:rPr>
                <w:rFonts w:ascii="Times New Roman" w:hAnsi="Times New Roman" w:cs="Times New Roman"/>
                <w:b/>
                <w:spacing w:val="-1"/>
                <w:sz w:val="20"/>
                <w:szCs w:val="20"/>
              </w:rPr>
              <w:t xml:space="preserve"> </w:t>
            </w:r>
            <w:r w:rsidRPr="00AE305C">
              <w:rPr>
                <w:rFonts w:ascii="Times New Roman" w:hAnsi="Times New Roman" w:cs="Times New Roman"/>
                <w:b/>
                <w:spacing w:val="-2"/>
                <w:sz w:val="20"/>
                <w:szCs w:val="20"/>
              </w:rPr>
              <w:t>DENEYİMİ</w:t>
            </w:r>
          </w:p>
        </w:tc>
      </w:tr>
      <w:tr w:rsidR="009C543C" w:rsidRPr="00AE305C" w14:paraId="1A157D7B" w14:textId="77777777" w:rsidTr="00163B2C">
        <w:trPr>
          <w:trHeight w:val="195"/>
        </w:trPr>
        <w:tc>
          <w:tcPr>
            <w:tcW w:w="4530" w:type="dxa"/>
            <w:tcBorders>
              <w:top w:val="single" w:sz="4" w:space="0" w:color="000000"/>
              <w:left w:val="single" w:sz="4" w:space="0" w:color="000000"/>
              <w:bottom w:val="single" w:sz="4" w:space="0" w:color="000000"/>
              <w:right w:val="single" w:sz="4" w:space="0" w:color="000000"/>
            </w:tcBorders>
            <w:hideMark/>
          </w:tcPr>
          <w:p w14:paraId="0FF2DDC3" w14:textId="77777777" w:rsidR="009C543C" w:rsidRPr="00AE305C" w:rsidRDefault="009C543C" w:rsidP="00F82FA8">
            <w:pPr>
              <w:pStyle w:val="TableParagraph"/>
              <w:spacing w:line="175" w:lineRule="exact"/>
              <w:ind w:left="108"/>
              <w:rPr>
                <w:rFonts w:ascii="Times New Roman" w:hAnsi="Times New Roman" w:cs="Times New Roman"/>
                <w:sz w:val="20"/>
                <w:szCs w:val="20"/>
              </w:rPr>
            </w:pPr>
            <w:proofErr w:type="spellStart"/>
            <w:r w:rsidRPr="00AE305C">
              <w:rPr>
                <w:rFonts w:ascii="Times New Roman" w:hAnsi="Times New Roman" w:cs="Times New Roman"/>
                <w:sz w:val="20"/>
                <w:szCs w:val="20"/>
              </w:rPr>
              <w:t>Çalışılan</w:t>
            </w:r>
            <w:proofErr w:type="spellEnd"/>
            <w:r w:rsidRPr="00AE305C">
              <w:rPr>
                <w:rFonts w:ascii="Times New Roman" w:hAnsi="Times New Roman" w:cs="Times New Roman"/>
                <w:spacing w:val="-4"/>
                <w:sz w:val="20"/>
                <w:szCs w:val="20"/>
              </w:rPr>
              <w:t xml:space="preserve"> </w:t>
            </w:r>
            <w:proofErr w:type="spellStart"/>
            <w:r w:rsidRPr="00AE305C">
              <w:rPr>
                <w:rFonts w:ascii="Times New Roman" w:hAnsi="Times New Roman" w:cs="Times New Roman"/>
                <w:sz w:val="20"/>
                <w:szCs w:val="20"/>
              </w:rPr>
              <w:t>Kurum</w:t>
            </w:r>
            <w:proofErr w:type="spellEnd"/>
            <w:r w:rsidRPr="00AE305C">
              <w:rPr>
                <w:rFonts w:ascii="Times New Roman" w:hAnsi="Times New Roman" w:cs="Times New Roman"/>
                <w:spacing w:val="-4"/>
                <w:sz w:val="20"/>
                <w:szCs w:val="20"/>
              </w:rPr>
              <w:t xml:space="preserve"> </w:t>
            </w:r>
            <w:r w:rsidRPr="00AE305C">
              <w:rPr>
                <w:rFonts w:ascii="Times New Roman" w:hAnsi="Times New Roman" w:cs="Times New Roman"/>
                <w:spacing w:val="-2"/>
                <w:sz w:val="20"/>
                <w:szCs w:val="20"/>
              </w:rPr>
              <w:t>/</w:t>
            </w:r>
            <w:proofErr w:type="spellStart"/>
            <w:r w:rsidRPr="00AE305C">
              <w:rPr>
                <w:rFonts w:ascii="Times New Roman" w:hAnsi="Times New Roman" w:cs="Times New Roman"/>
                <w:spacing w:val="-2"/>
                <w:sz w:val="20"/>
                <w:szCs w:val="20"/>
              </w:rPr>
              <w:t>işletme</w:t>
            </w:r>
            <w:proofErr w:type="spellEnd"/>
          </w:p>
        </w:tc>
        <w:tc>
          <w:tcPr>
            <w:tcW w:w="2099" w:type="dxa"/>
            <w:tcBorders>
              <w:top w:val="single" w:sz="4" w:space="0" w:color="000000"/>
              <w:left w:val="single" w:sz="4" w:space="0" w:color="000000"/>
              <w:bottom w:val="single" w:sz="4" w:space="0" w:color="000000"/>
              <w:right w:val="single" w:sz="4" w:space="0" w:color="000000"/>
            </w:tcBorders>
            <w:hideMark/>
          </w:tcPr>
          <w:p w14:paraId="7332451F" w14:textId="77777777" w:rsidR="009C543C" w:rsidRPr="00AE305C" w:rsidRDefault="009C543C" w:rsidP="00F82FA8">
            <w:pPr>
              <w:pStyle w:val="TableParagraph"/>
              <w:spacing w:line="175" w:lineRule="exact"/>
              <w:ind w:left="108"/>
              <w:rPr>
                <w:rFonts w:ascii="Times New Roman" w:hAnsi="Times New Roman" w:cs="Times New Roman"/>
                <w:sz w:val="20"/>
                <w:szCs w:val="20"/>
              </w:rPr>
            </w:pPr>
            <w:proofErr w:type="spellStart"/>
            <w:r w:rsidRPr="00AE305C">
              <w:rPr>
                <w:rFonts w:ascii="Times New Roman" w:hAnsi="Times New Roman" w:cs="Times New Roman"/>
                <w:sz w:val="20"/>
                <w:szCs w:val="20"/>
              </w:rPr>
              <w:t>Çalışma</w:t>
            </w:r>
            <w:proofErr w:type="spellEnd"/>
            <w:r w:rsidRPr="00AE305C">
              <w:rPr>
                <w:rFonts w:ascii="Times New Roman" w:hAnsi="Times New Roman" w:cs="Times New Roman"/>
                <w:spacing w:val="-3"/>
                <w:sz w:val="20"/>
                <w:szCs w:val="20"/>
              </w:rPr>
              <w:t xml:space="preserve"> </w:t>
            </w:r>
            <w:proofErr w:type="spellStart"/>
            <w:r w:rsidRPr="00AE305C">
              <w:rPr>
                <w:rFonts w:ascii="Times New Roman" w:hAnsi="Times New Roman" w:cs="Times New Roman"/>
                <w:spacing w:val="-2"/>
                <w:sz w:val="20"/>
                <w:szCs w:val="20"/>
              </w:rPr>
              <w:t>süresi</w:t>
            </w:r>
            <w:proofErr w:type="spellEnd"/>
          </w:p>
        </w:tc>
        <w:tc>
          <w:tcPr>
            <w:tcW w:w="2433" w:type="dxa"/>
            <w:tcBorders>
              <w:top w:val="single" w:sz="4" w:space="0" w:color="000000"/>
              <w:left w:val="single" w:sz="4" w:space="0" w:color="000000"/>
              <w:bottom w:val="single" w:sz="4" w:space="0" w:color="000000"/>
              <w:right w:val="single" w:sz="4" w:space="0" w:color="000000"/>
            </w:tcBorders>
            <w:hideMark/>
          </w:tcPr>
          <w:p w14:paraId="6A92BACF" w14:textId="77777777" w:rsidR="009C543C" w:rsidRPr="00AE305C" w:rsidRDefault="009C543C" w:rsidP="00F82FA8">
            <w:pPr>
              <w:pStyle w:val="TableParagraph"/>
              <w:spacing w:line="175" w:lineRule="exact"/>
              <w:ind w:left="108"/>
              <w:rPr>
                <w:rFonts w:ascii="Times New Roman" w:hAnsi="Times New Roman" w:cs="Times New Roman"/>
                <w:sz w:val="20"/>
                <w:szCs w:val="20"/>
              </w:rPr>
            </w:pPr>
            <w:proofErr w:type="spellStart"/>
            <w:r w:rsidRPr="00AE305C">
              <w:rPr>
                <w:rFonts w:ascii="Times New Roman" w:hAnsi="Times New Roman" w:cs="Times New Roman"/>
                <w:spacing w:val="-2"/>
                <w:sz w:val="20"/>
                <w:szCs w:val="20"/>
              </w:rPr>
              <w:t>Pozisyon</w:t>
            </w:r>
            <w:proofErr w:type="spellEnd"/>
            <w:r w:rsidRPr="00AE305C">
              <w:rPr>
                <w:rFonts w:ascii="Times New Roman" w:hAnsi="Times New Roman" w:cs="Times New Roman"/>
                <w:spacing w:val="-2"/>
                <w:sz w:val="20"/>
                <w:szCs w:val="20"/>
              </w:rPr>
              <w:t>/</w:t>
            </w:r>
            <w:proofErr w:type="spellStart"/>
            <w:r w:rsidRPr="00AE305C">
              <w:rPr>
                <w:rFonts w:ascii="Times New Roman" w:hAnsi="Times New Roman" w:cs="Times New Roman"/>
                <w:spacing w:val="-2"/>
                <w:sz w:val="20"/>
                <w:szCs w:val="20"/>
              </w:rPr>
              <w:t>Unvan</w:t>
            </w:r>
            <w:proofErr w:type="spellEnd"/>
          </w:p>
        </w:tc>
      </w:tr>
      <w:tr w:rsidR="009C543C" w:rsidRPr="00AE305C" w14:paraId="6EDC451D" w14:textId="77777777" w:rsidTr="00163B2C">
        <w:trPr>
          <w:trHeight w:val="195"/>
        </w:trPr>
        <w:tc>
          <w:tcPr>
            <w:tcW w:w="4530" w:type="dxa"/>
            <w:tcBorders>
              <w:top w:val="single" w:sz="4" w:space="0" w:color="000000"/>
              <w:left w:val="single" w:sz="4" w:space="0" w:color="000000"/>
              <w:bottom w:val="single" w:sz="4" w:space="0" w:color="000000"/>
              <w:right w:val="single" w:sz="4" w:space="0" w:color="000000"/>
            </w:tcBorders>
          </w:tcPr>
          <w:p w14:paraId="457B88D6" w14:textId="77777777" w:rsidR="009C543C" w:rsidRPr="00AE305C" w:rsidRDefault="009C543C" w:rsidP="00F82FA8">
            <w:pPr>
              <w:pStyle w:val="TableParagraph"/>
              <w:rPr>
                <w:rFonts w:ascii="Times New Roman" w:hAnsi="Times New Roman" w:cs="Times New Roman"/>
                <w:sz w:val="20"/>
                <w:szCs w:val="20"/>
              </w:rPr>
            </w:pPr>
            <w:r w:rsidRPr="00AE305C">
              <w:rPr>
                <w:rFonts w:ascii="Times New Roman" w:hAnsi="Times New Roman" w:cs="Times New Roman"/>
                <w:sz w:val="20"/>
                <w:szCs w:val="20"/>
              </w:rPr>
              <w:t>-</w:t>
            </w:r>
          </w:p>
        </w:tc>
        <w:tc>
          <w:tcPr>
            <w:tcW w:w="2099" w:type="dxa"/>
            <w:tcBorders>
              <w:top w:val="single" w:sz="4" w:space="0" w:color="000000"/>
              <w:left w:val="single" w:sz="4" w:space="0" w:color="000000"/>
              <w:bottom w:val="single" w:sz="4" w:space="0" w:color="000000"/>
              <w:right w:val="single" w:sz="4" w:space="0" w:color="000000"/>
            </w:tcBorders>
          </w:tcPr>
          <w:p w14:paraId="2F3D5994" w14:textId="77777777" w:rsidR="009C543C" w:rsidRPr="00AE305C" w:rsidRDefault="009C543C" w:rsidP="00F82FA8">
            <w:pPr>
              <w:pStyle w:val="TableParagraph"/>
              <w:rPr>
                <w:rFonts w:ascii="Times New Roman" w:hAnsi="Times New Roman" w:cs="Times New Roman"/>
                <w:sz w:val="20"/>
                <w:szCs w:val="20"/>
              </w:rPr>
            </w:pPr>
          </w:p>
        </w:tc>
        <w:tc>
          <w:tcPr>
            <w:tcW w:w="2433" w:type="dxa"/>
            <w:tcBorders>
              <w:top w:val="single" w:sz="4" w:space="0" w:color="000000"/>
              <w:left w:val="single" w:sz="4" w:space="0" w:color="000000"/>
              <w:bottom w:val="single" w:sz="4" w:space="0" w:color="000000"/>
              <w:right w:val="single" w:sz="4" w:space="0" w:color="000000"/>
            </w:tcBorders>
          </w:tcPr>
          <w:p w14:paraId="5FA24274" w14:textId="77777777" w:rsidR="009C543C" w:rsidRPr="00AE305C" w:rsidRDefault="009C543C" w:rsidP="00F82FA8">
            <w:pPr>
              <w:pStyle w:val="TableParagraph"/>
              <w:rPr>
                <w:rFonts w:ascii="Times New Roman" w:hAnsi="Times New Roman" w:cs="Times New Roman"/>
                <w:sz w:val="20"/>
                <w:szCs w:val="20"/>
              </w:rPr>
            </w:pPr>
          </w:p>
        </w:tc>
      </w:tr>
    </w:tbl>
    <w:p w14:paraId="135455BC" w14:textId="77777777" w:rsidR="009C543C" w:rsidRPr="00AE305C" w:rsidRDefault="009C543C" w:rsidP="009C543C">
      <w:pPr>
        <w:pStyle w:val="GvdeMetni"/>
        <w:rPr>
          <w:b/>
          <w:sz w:val="20"/>
          <w:szCs w:val="20"/>
        </w:rPr>
      </w:pPr>
    </w:p>
    <w:tbl>
      <w:tblPr>
        <w:tblStyle w:val="TableNormal1"/>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46"/>
        <w:gridCol w:w="1672"/>
        <w:gridCol w:w="5274"/>
        <w:gridCol w:w="1270"/>
      </w:tblGrid>
      <w:tr w:rsidR="009C543C" w:rsidRPr="00AE305C" w14:paraId="66BEAA76" w14:textId="77777777" w:rsidTr="00163B2C">
        <w:trPr>
          <w:trHeight w:val="244"/>
        </w:trPr>
        <w:tc>
          <w:tcPr>
            <w:tcW w:w="9062" w:type="dxa"/>
            <w:gridSpan w:val="4"/>
            <w:tcBorders>
              <w:top w:val="single" w:sz="18" w:space="0" w:color="000000"/>
              <w:left w:val="single" w:sz="4" w:space="0" w:color="000000"/>
              <w:bottom w:val="single" w:sz="4" w:space="0" w:color="000000"/>
              <w:right w:val="single" w:sz="4" w:space="0" w:color="000000"/>
            </w:tcBorders>
            <w:hideMark/>
          </w:tcPr>
          <w:p w14:paraId="2569CBDD" w14:textId="77777777" w:rsidR="009C543C" w:rsidRPr="00AE305C" w:rsidRDefault="009C543C" w:rsidP="00F82FA8">
            <w:pPr>
              <w:pStyle w:val="TableParagraph"/>
              <w:spacing w:line="224" w:lineRule="exact"/>
              <w:ind w:left="108"/>
              <w:rPr>
                <w:rFonts w:ascii="Times New Roman" w:hAnsi="Times New Roman" w:cs="Times New Roman"/>
                <w:b/>
                <w:sz w:val="20"/>
                <w:szCs w:val="20"/>
              </w:rPr>
            </w:pPr>
            <w:r w:rsidRPr="00AE305C">
              <w:rPr>
                <w:rFonts w:ascii="Times New Roman" w:hAnsi="Times New Roman" w:cs="Times New Roman"/>
                <w:b/>
                <w:spacing w:val="-2"/>
                <w:sz w:val="20"/>
                <w:szCs w:val="20"/>
              </w:rPr>
              <w:t>DANIŞMANLIKLAR</w:t>
            </w:r>
          </w:p>
        </w:tc>
      </w:tr>
      <w:tr w:rsidR="009C543C" w:rsidRPr="00AE305C" w14:paraId="56A4D271" w14:textId="77777777" w:rsidTr="00163B2C">
        <w:trPr>
          <w:trHeight w:val="390"/>
        </w:trPr>
        <w:tc>
          <w:tcPr>
            <w:tcW w:w="846" w:type="dxa"/>
            <w:tcBorders>
              <w:top w:val="single" w:sz="4" w:space="0" w:color="000000"/>
              <w:left w:val="single" w:sz="4" w:space="0" w:color="000000"/>
              <w:bottom w:val="single" w:sz="4" w:space="0" w:color="000000"/>
              <w:right w:val="single" w:sz="4" w:space="0" w:color="000000"/>
            </w:tcBorders>
            <w:hideMark/>
          </w:tcPr>
          <w:p w14:paraId="3B9E4E27" w14:textId="77777777" w:rsidR="009C543C" w:rsidRPr="00AE305C" w:rsidRDefault="009C543C" w:rsidP="00F82FA8">
            <w:pPr>
              <w:pStyle w:val="TableParagraph"/>
              <w:ind w:left="9"/>
              <w:jc w:val="center"/>
              <w:rPr>
                <w:rFonts w:ascii="Times New Roman" w:hAnsi="Times New Roman" w:cs="Times New Roman"/>
                <w:b/>
                <w:sz w:val="20"/>
                <w:szCs w:val="20"/>
              </w:rPr>
            </w:pPr>
            <w:proofErr w:type="spellStart"/>
            <w:r w:rsidRPr="00AE305C">
              <w:rPr>
                <w:rFonts w:ascii="Times New Roman" w:hAnsi="Times New Roman" w:cs="Times New Roman"/>
                <w:b/>
                <w:spacing w:val="-5"/>
                <w:sz w:val="20"/>
                <w:szCs w:val="20"/>
              </w:rPr>
              <w:t>Yıl</w:t>
            </w:r>
            <w:proofErr w:type="spellEnd"/>
          </w:p>
        </w:tc>
        <w:tc>
          <w:tcPr>
            <w:tcW w:w="1672" w:type="dxa"/>
            <w:tcBorders>
              <w:top w:val="single" w:sz="4" w:space="0" w:color="000000"/>
              <w:left w:val="single" w:sz="4" w:space="0" w:color="000000"/>
              <w:bottom w:val="single" w:sz="4" w:space="0" w:color="000000"/>
              <w:right w:val="single" w:sz="4" w:space="0" w:color="000000"/>
            </w:tcBorders>
            <w:hideMark/>
          </w:tcPr>
          <w:p w14:paraId="43290D7A" w14:textId="77777777" w:rsidR="009C543C" w:rsidRPr="00AE305C" w:rsidRDefault="009C543C" w:rsidP="00F82FA8">
            <w:pPr>
              <w:pStyle w:val="TableParagraph"/>
              <w:spacing w:line="190" w:lineRule="atLeast"/>
              <w:ind w:left="565" w:right="338" w:hanging="216"/>
              <w:rPr>
                <w:rFonts w:ascii="Times New Roman" w:hAnsi="Times New Roman" w:cs="Times New Roman"/>
                <w:b/>
                <w:sz w:val="20"/>
                <w:szCs w:val="20"/>
              </w:rPr>
            </w:pPr>
            <w:r w:rsidRPr="00AE305C">
              <w:rPr>
                <w:rFonts w:ascii="Times New Roman" w:hAnsi="Times New Roman" w:cs="Times New Roman"/>
                <w:b/>
                <w:sz w:val="20"/>
                <w:szCs w:val="20"/>
              </w:rPr>
              <w:t>Yüksek</w:t>
            </w:r>
            <w:r w:rsidRPr="00AE305C">
              <w:rPr>
                <w:rFonts w:ascii="Times New Roman" w:hAnsi="Times New Roman" w:cs="Times New Roman"/>
                <w:b/>
                <w:spacing w:val="-10"/>
                <w:sz w:val="20"/>
                <w:szCs w:val="20"/>
              </w:rPr>
              <w:t xml:space="preserve"> </w:t>
            </w:r>
            <w:proofErr w:type="spellStart"/>
            <w:r w:rsidRPr="00AE305C">
              <w:rPr>
                <w:rFonts w:ascii="Times New Roman" w:hAnsi="Times New Roman" w:cs="Times New Roman"/>
                <w:b/>
                <w:sz w:val="20"/>
                <w:szCs w:val="20"/>
              </w:rPr>
              <w:t>Lisans</w:t>
            </w:r>
            <w:proofErr w:type="spellEnd"/>
            <w:r w:rsidRPr="00AE305C">
              <w:rPr>
                <w:rFonts w:ascii="Times New Roman" w:hAnsi="Times New Roman" w:cs="Times New Roman"/>
                <w:b/>
                <w:sz w:val="20"/>
                <w:szCs w:val="20"/>
              </w:rPr>
              <w:t>/</w:t>
            </w:r>
            <w:r w:rsidRPr="00AE305C">
              <w:rPr>
                <w:rFonts w:ascii="Times New Roman" w:hAnsi="Times New Roman" w:cs="Times New Roman"/>
                <w:b/>
                <w:spacing w:val="40"/>
                <w:sz w:val="20"/>
                <w:szCs w:val="20"/>
              </w:rPr>
              <w:t xml:space="preserve"> </w:t>
            </w:r>
            <w:proofErr w:type="spellStart"/>
            <w:r w:rsidRPr="00AE305C">
              <w:rPr>
                <w:rFonts w:ascii="Times New Roman" w:hAnsi="Times New Roman" w:cs="Times New Roman"/>
                <w:b/>
                <w:spacing w:val="-2"/>
                <w:sz w:val="20"/>
                <w:szCs w:val="20"/>
              </w:rPr>
              <w:t>Doktora</w:t>
            </w:r>
            <w:proofErr w:type="spellEnd"/>
          </w:p>
        </w:tc>
        <w:tc>
          <w:tcPr>
            <w:tcW w:w="5274" w:type="dxa"/>
            <w:tcBorders>
              <w:top w:val="single" w:sz="4" w:space="0" w:color="000000"/>
              <w:left w:val="single" w:sz="4" w:space="0" w:color="000000"/>
              <w:bottom w:val="single" w:sz="4" w:space="0" w:color="000000"/>
              <w:right w:val="single" w:sz="4" w:space="0" w:color="000000"/>
            </w:tcBorders>
            <w:hideMark/>
          </w:tcPr>
          <w:p w14:paraId="18F6DCF6" w14:textId="77777777" w:rsidR="009C543C" w:rsidRPr="00AE305C" w:rsidRDefault="009C543C" w:rsidP="00F82FA8">
            <w:pPr>
              <w:pStyle w:val="TableParagraph"/>
              <w:ind w:left="10"/>
              <w:jc w:val="center"/>
              <w:rPr>
                <w:rFonts w:ascii="Times New Roman" w:hAnsi="Times New Roman" w:cs="Times New Roman"/>
                <w:b/>
                <w:sz w:val="20"/>
                <w:szCs w:val="20"/>
              </w:rPr>
            </w:pPr>
            <w:r w:rsidRPr="00AE305C">
              <w:rPr>
                <w:rFonts w:ascii="Times New Roman" w:hAnsi="Times New Roman" w:cs="Times New Roman"/>
                <w:b/>
                <w:sz w:val="20"/>
                <w:szCs w:val="20"/>
              </w:rPr>
              <w:t>Tez</w:t>
            </w:r>
            <w:r w:rsidRPr="00AE305C">
              <w:rPr>
                <w:rFonts w:ascii="Times New Roman" w:hAnsi="Times New Roman" w:cs="Times New Roman"/>
                <w:b/>
                <w:spacing w:val="-2"/>
                <w:sz w:val="20"/>
                <w:szCs w:val="20"/>
              </w:rPr>
              <w:t xml:space="preserve"> </w:t>
            </w:r>
            <w:proofErr w:type="spellStart"/>
            <w:r w:rsidRPr="00AE305C">
              <w:rPr>
                <w:rFonts w:ascii="Times New Roman" w:hAnsi="Times New Roman" w:cs="Times New Roman"/>
                <w:b/>
                <w:spacing w:val="-5"/>
                <w:sz w:val="20"/>
                <w:szCs w:val="20"/>
              </w:rPr>
              <w:t>Adı</w:t>
            </w:r>
            <w:proofErr w:type="spellEnd"/>
          </w:p>
        </w:tc>
        <w:tc>
          <w:tcPr>
            <w:tcW w:w="1270" w:type="dxa"/>
            <w:tcBorders>
              <w:top w:val="single" w:sz="4" w:space="0" w:color="000000"/>
              <w:left w:val="single" w:sz="4" w:space="0" w:color="000000"/>
              <w:bottom w:val="single" w:sz="4" w:space="0" w:color="000000"/>
              <w:right w:val="single" w:sz="4" w:space="0" w:color="000000"/>
            </w:tcBorders>
            <w:hideMark/>
          </w:tcPr>
          <w:p w14:paraId="51878276" w14:textId="77777777" w:rsidR="009C543C" w:rsidRPr="00AE305C" w:rsidRDefault="009C543C" w:rsidP="00F82FA8">
            <w:pPr>
              <w:pStyle w:val="TableParagraph"/>
              <w:spacing w:before="97"/>
              <w:ind w:left="283"/>
              <w:rPr>
                <w:rFonts w:ascii="Times New Roman" w:hAnsi="Times New Roman" w:cs="Times New Roman"/>
                <w:b/>
                <w:sz w:val="20"/>
                <w:szCs w:val="20"/>
              </w:rPr>
            </w:pPr>
            <w:proofErr w:type="spellStart"/>
            <w:r w:rsidRPr="00AE305C">
              <w:rPr>
                <w:rFonts w:ascii="Times New Roman" w:hAnsi="Times New Roman" w:cs="Times New Roman"/>
                <w:b/>
                <w:sz w:val="20"/>
                <w:szCs w:val="20"/>
              </w:rPr>
              <w:t>Bitiş</w:t>
            </w:r>
            <w:proofErr w:type="spellEnd"/>
            <w:r w:rsidRPr="00AE305C">
              <w:rPr>
                <w:rFonts w:ascii="Times New Roman" w:hAnsi="Times New Roman" w:cs="Times New Roman"/>
                <w:b/>
                <w:spacing w:val="-4"/>
                <w:sz w:val="20"/>
                <w:szCs w:val="20"/>
              </w:rPr>
              <w:t xml:space="preserve"> </w:t>
            </w:r>
            <w:proofErr w:type="spellStart"/>
            <w:r w:rsidRPr="00AE305C">
              <w:rPr>
                <w:rFonts w:ascii="Times New Roman" w:hAnsi="Times New Roman" w:cs="Times New Roman"/>
                <w:b/>
                <w:spacing w:val="-2"/>
                <w:sz w:val="20"/>
                <w:szCs w:val="20"/>
              </w:rPr>
              <w:t>Tarihi</w:t>
            </w:r>
            <w:proofErr w:type="spellEnd"/>
          </w:p>
        </w:tc>
      </w:tr>
      <w:tr w:rsidR="009C543C" w:rsidRPr="00AE305C" w14:paraId="42CA0500" w14:textId="77777777" w:rsidTr="00163B2C">
        <w:trPr>
          <w:trHeight w:val="195"/>
        </w:trPr>
        <w:tc>
          <w:tcPr>
            <w:tcW w:w="846" w:type="dxa"/>
            <w:tcBorders>
              <w:top w:val="single" w:sz="4" w:space="0" w:color="000000"/>
              <w:left w:val="single" w:sz="4" w:space="0" w:color="000000"/>
              <w:bottom w:val="single" w:sz="4" w:space="0" w:color="000000"/>
              <w:right w:val="single" w:sz="4" w:space="0" w:color="000000"/>
            </w:tcBorders>
          </w:tcPr>
          <w:p w14:paraId="0C2A1045" w14:textId="77777777" w:rsidR="009C543C" w:rsidRPr="00AE305C" w:rsidRDefault="009C543C" w:rsidP="00F82FA8">
            <w:pPr>
              <w:pStyle w:val="TableParagraph"/>
              <w:rPr>
                <w:rFonts w:ascii="Times New Roman" w:hAnsi="Times New Roman" w:cs="Times New Roman"/>
                <w:sz w:val="20"/>
                <w:szCs w:val="20"/>
              </w:rPr>
            </w:pPr>
            <w:r w:rsidRPr="00AE305C">
              <w:rPr>
                <w:rFonts w:ascii="Times New Roman" w:hAnsi="Times New Roman" w:cs="Times New Roman"/>
                <w:sz w:val="20"/>
                <w:szCs w:val="20"/>
              </w:rPr>
              <w:t>-</w:t>
            </w:r>
          </w:p>
        </w:tc>
        <w:tc>
          <w:tcPr>
            <w:tcW w:w="1672" w:type="dxa"/>
            <w:tcBorders>
              <w:top w:val="single" w:sz="4" w:space="0" w:color="000000"/>
              <w:left w:val="single" w:sz="4" w:space="0" w:color="000000"/>
              <w:bottom w:val="single" w:sz="4" w:space="0" w:color="000000"/>
              <w:right w:val="single" w:sz="4" w:space="0" w:color="000000"/>
            </w:tcBorders>
          </w:tcPr>
          <w:p w14:paraId="44BEEB07" w14:textId="77777777" w:rsidR="009C543C" w:rsidRPr="00AE305C" w:rsidRDefault="009C543C" w:rsidP="00F82FA8">
            <w:pPr>
              <w:pStyle w:val="TableParagraph"/>
              <w:rPr>
                <w:rFonts w:ascii="Times New Roman" w:hAnsi="Times New Roman" w:cs="Times New Roman"/>
                <w:sz w:val="20"/>
                <w:szCs w:val="20"/>
              </w:rPr>
            </w:pPr>
          </w:p>
        </w:tc>
        <w:tc>
          <w:tcPr>
            <w:tcW w:w="5274" w:type="dxa"/>
            <w:tcBorders>
              <w:top w:val="single" w:sz="4" w:space="0" w:color="000000"/>
              <w:left w:val="single" w:sz="4" w:space="0" w:color="000000"/>
              <w:bottom w:val="single" w:sz="4" w:space="0" w:color="000000"/>
              <w:right w:val="single" w:sz="4" w:space="0" w:color="000000"/>
            </w:tcBorders>
          </w:tcPr>
          <w:p w14:paraId="6B4B3BB7" w14:textId="77777777" w:rsidR="009C543C" w:rsidRPr="00AE305C" w:rsidRDefault="009C543C" w:rsidP="00F82FA8">
            <w:pPr>
              <w:pStyle w:val="TableParagraph"/>
              <w:rPr>
                <w:rFonts w:ascii="Times New Roman" w:hAnsi="Times New Roman" w:cs="Times New Roman"/>
                <w:sz w:val="20"/>
                <w:szCs w:val="20"/>
              </w:rPr>
            </w:pPr>
          </w:p>
        </w:tc>
        <w:tc>
          <w:tcPr>
            <w:tcW w:w="1270" w:type="dxa"/>
            <w:tcBorders>
              <w:top w:val="single" w:sz="4" w:space="0" w:color="000000"/>
              <w:left w:val="single" w:sz="4" w:space="0" w:color="000000"/>
              <w:bottom w:val="single" w:sz="4" w:space="0" w:color="000000"/>
              <w:right w:val="single" w:sz="4" w:space="0" w:color="000000"/>
            </w:tcBorders>
          </w:tcPr>
          <w:p w14:paraId="403EC2F5" w14:textId="77777777" w:rsidR="009C543C" w:rsidRPr="00AE305C" w:rsidRDefault="009C543C" w:rsidP="00F82FA8">
            <w:pPr>
              <w:pStyle w:val="TableParagraph"/>
              <w:rPr>
                <w:rFonts w:ascii="Times New Roman" w:hAnsi="Times New Roman" w:cs="Times New Roman"/>
                <w:sz w:val="20"/>
                <w:szCs w:val="20"/>
              </w:rPr>
            </w:pPr>
          </w:p>
        </w:tc>
      </w:tr>
      <w:tr w:rsidR="009C543C" w:rsidRPr="00AE305C" w14:paraId="3A063C46" w14:textId="77777777" w:rsidTr="00163B2C">
        <w:trPr>
          <w:trHeight w:val="244"/>
        </w:trPr>
        <w:tc>
          <w:tcPr>
            <w:tcW w:w="846" w:type="dxa"/>
            <w:tcBorders>
              <w:top w:val="single" w:sz="4" w:space="0" w:color="000000"/>
              <w:left w:val="single" w:sz="4" w:space="0" w:color="000000"/>
              <w:bottom w:val="single" w:sz="4" w:space="0" w:color="000000"/>
              <w:right w:val="single" w:sz="4" w:space="0" w:color="000000"/>
            </w:tcBorders>
          </w:tcPr>
          <w:p w14:paraId="5B2E9C3A" w14:textId="77777777" w:rsidR="009C543C" w:rsidRPr="00AE305C" w:rsidRDefault="009C543C" w:rsidP="00F82FA8">
            <w:pPr>
              <w:pStyle w:val="TableParagraph"/>
              <w:rPr>
                <w:rFonts w:ascii="Times New Roman" w:hAnsi="Times New Roman" w:cs="Times New Roman"/>
                <w:sz w:val="20"/>
                <w:szCs w:val="20"/>
              </w:rPr>
            </w:pPr>
          </w:p>
        </w:tc>
        <w:tc>
          <w:tcPr>
            <w:tcW w:w="1672" w:type="dxa"/>
            <w:tcBorders>
              <w:top w:val="single" w:sz="4" w:space="0" w:color="000000"/>
              <w:left w:val="single" w:sz="4" w:space="0" w:color="000000"/>
              <w:bottom w:val="single" w:sz="4" w:space="0" w:color="000000"/>
              <w:right w:val="single" w:sz="4" w:space="0" w:color="000000"/>
            </w:tcBorders>
          </w:tcPr>
          <w:p w14:paraId="262C44FF" w14:textId="77777777" w:rsidR="009C543C" w:rsidRPr="00AE305C" w:rsidRDefault="009C543C" w:rsidP="00F82FA8">
            <w:pPr>
              <w:pStyle w:val="TableParagraph"/>
              <w:rPr>
                <w:rFonts w:ascii="Times New Roman" w:hAnsi="Times New Roman" w:cs="Times New Roman"/>
                <w:sz w:val="20"/>
                <w:szCs w:val="20"/>
              </w:rPr>
            </w:pPr>
          </w:p>
        </w:tc>
        <w:tc>
          <w:tcPr>
            <w:tcW w:w="5274" w:type="dxa"/>
            <w:tcBorders>
              <w:top w:val="single" w:sz="4" w:space="0" w:color="000000"/>
              <w:left w:val="single" w:sz="4" w:space="0" w:color="000000"/>
              <w:bottom w:val="single" w:sz="4" w:space="0" w:color="000000"/>
              <w:right w:val="single" w:sz="4" w:space="0" w:color="000000"/>
            </w:tcBorders>
          </w:tcPr>
          <w:p w14:paraId="0B5FC202" w14:textId="77777777" w:rsidR="009C543C" w:rsidRPr="00AE305C" w:rsidRDefault="009C543C" w:rsidP="00F82FA8">
            <w:pPr>
              <w:pStyle w:val="TableParagraph"/>
              <w:rPr>
                <w:rFonts w:ascii="Times New Roman" w:hAnsi="Times New Roman" w:cs="Times New Roman"/>
                <w:sz w:val="20"/>
                <w:szCs w:val="20"/>
              </w:rPr>
            </w:pPr>
          </w:p>
        </w:tc>
        <w:tc>
          <w:tcPr>
            <w:tcW w:w="1270" w:type="dxa"/>
            <w:tcBorders>
              <w:top w:val="single" w:sz="4" w:space="0" w:color="000000"/>
              <w:left w:val="single" w:sz="4" w:space="0" w:color="000000"/>
              <w:bottom w:val="single" w:sz="4" w:space="0" w:color="000000"/>
              <w:right w:val="single" w:sz="4" w:space="0" w:color="000000"/>
            </w:tcBorders>
          </w:tcPr>
          <w:p w14:paraId="73A27242" w14:textId="77777777" w:rsidR="009C543C" w:rsidRPr="00AE305C" w:rsidRDefault="009C543C" w:rsidP="00F82FA8">
            <w:pPr>
              <w:pStyle w:val="TableParagraph"/>
              <w:rPr>
                <w:rFonts w:ascii="Times New Roman" w:hAnsi="Times New Roman" w:cs="Times New Roman"/>
                <w:sz w:val="20"/>
                <w:szCs w:val="20"/>
              </w:rPr>
            </w:pPr>
          </w:p>
        </w:tc>
      </w:tr>
      <w:tr w:rsidR="009C543C" w:rsidRPr="00AE305C" w14:paraId="7067A6F3" w14:textId="77777777" w:rsidTr="00163B2C">
        <w:trPr>
          <w:trHeight w:val="244"/>
        </w:trPr>
        <w:tc>
          <w:tcPr>
            <w:tcW w:w="846" w:type="dxa"/>
            <w:tcBorders>
              <w:top w:val="single" w:sz="4" w:space="0" w:color="000000"/>
              <w:left w:val="single" w:sz="4" w:space="0" w:color="000000"/>
              <w:bottom w:val="single" w:sz="4" w:space="0" w:color="000000"/>
              <w:right w:val="single" w:sz="4" w:space="0" w:color="000000"/>
            </w:tcBorders>
          </w:tcPr>
          <w:p w14:paraId="1C430B4B" w14:textId="77777777" w:rsidR="009C543C" w:rsidRPr="00AE305C" w:rsidRDefault="009C543C" w:rsidP="00F82FA8">
            <w:pPr>
              <w:pStyle w:val="TableParagraph"/>
              <w:rPr>
                <w:rFonts w:ascii="Times New Roman" w:hAnsi="Times New Roman" w:cs="Times New Roman"/>
                <w:sz w:val="20"/>
                <w:szCs w:val="20"/>
              </w:rPr>
            </w:pPr>
          </w:p>
        </w:tc>
        <w:tc>
          <w:tcPr>
            <w:tcW w:w="1672" w:type="dxa"/>
            <w:tcBorders>
              <w:top w:val="single" w:sz="4" w:space="0" w:color="000000"/>
              <w:left w:val="single" w:sz="4" w:space="0" w:color="000000"/>
              <w:bottom w:val="single" w:sz="4" w:space="0" w:color="000000"/>
              <w:right w:val="single" w:sz="4" w:space="0" w:color="000000"/>
            </w:tcBorders>
          </w:tcPr>
          <w:p w14:paraId="5315091F" w14:textId="77777777" w:rsidR="009C543C" w:rsidRPr="00AE305C" w:rsidRDefault="009C543C" w:rsidP="00F82FA8">
            <w:pPr>
              <w:pStyle w:val="TableParagraph"/>
              <w:rPr>
                <w:rFonts w:ascii="Times New Roman" w:hAnsi="Times New Roman" w:cs="Times New Roman"/>
                <w:sz w:val="20"/>
                <w:szCs w:val="20"/>
              </w:rPr>
            </w:pPr>
          </w:p>
        </w:tc>
        <w:tc>
          <w:tcPr>
            <w:tcW w:w="5274" w:type="dxa"/>
            <w:tcBorders>
              <w:top w:val="single" w:sz="4" w:space="0" w:color="000000"/>
              <w:left w:val="single" w:sz="4" w:space="0" w:color="000000"/>
              <w:bottom w:val="single" w:sz="4" w:space="0" w:color="000000"/>
              <w:right w:val="single" w:sz="4" w:space="0" w:color="000000"/>
            </w:tcBorders>
          </w:tcPr>
          <w:p w14:paraId="690BD209" w14:textId="77777777" w:rsidR="009C543C" w:rsidRPr="00AE305C" w:rsidRDefault="009C543C" w:rsidP="00F82FA8">
            <w:pPr>
              <w:pStyle w:val="TableParagraph"/>
              <w:rPr>
                <w:rFonts w:ascii="Times New Roman" w:hAnsi="Times New Roman" w:cs="Times New Roman"/>
                <w:sz w:val="20"/>
                <w:szCs w:val="20"/>
              </w:rPr>
            </w:pPr>
          </w:p>
        </w:tc>
        <w:tc>
          <w:tcPr>
            <w:tcW w:w="1270" w:type="dxa"/>
            <w:tcBorders>
              <w:top w:val="single" w:sz="4" w:space="0" w:color="000000"/>
              <w:left w:val="single" w:sz="4" w:space="0" w:color="000000"/>
              <w:bottom w:val="single" w:sz="4" w:space="0" w:color="000000"/>
              <w:right w:val="single" w:sz="4" w:space="0" w:color="000000"/>
            </w:tcBorders>
          </w:tcPr>
          <w:p w14:paraId="05859311" w14:textId="77777777" w:rsidR="009C543C" w:rsidRPr="00AE305C" w:rsidRDefault="009C543C" w:rsidP="00F82FA8">
            <w:pPr>
              <w:pStyle w:val="TableParagraph"/>
              <w:rPr>
                <w:rFonts w:ascii="Times New Roman" w:hAnsi="Times New Roman" w:cs="Times New Roman"/>
                <w:sz w:val="20"/>
                <w:szCs w:val="20"/>
              </w:rPr>
            </w:pPr>
          </w:p>
        </w:tc>
      </w:tr>
      <w:tr w:rsidR="009C543C" w:rsidRPr="00AE305C" w14:paraId="606D4D62" w14:textId="77777777" w:rsidTr="00163B2C">
        <w:trPr>
          <w:trHeight w:val="244"/>
        </w:trPr>
        <w:tc>
          <w:tcPr>
            <w:tcW w:w="846" w:type="dxa"/>
            <w:tcBorders>
              <w:top w:val="single" w:sz="4" w:space="0" w:color="000000"/>
              <w:left w:val="single" w:sz="4" w:space="0" w:color="000000"/>
              <w:bottom w:val="single" w:sz="4" w:space="0" w:color="000000"/>
              <w:right w:val="single" w:sz="4" w:space="0" w:color="000000"/>
            </w:tcBorders>
          </w:tcPr>
          <w:p w14:paraId="537CA5D2" w14:textId="77777777" w:rsidR="009C543C" w:rsidRPr="00AE305C" w:rsidRDefault="009C543C" w:rsidP="00F82FA8">
            <w:pPr>
              <w:pStyle w:val="TableParagraph"/>
              <w:rPr>
                <w:rFonts w:ascii="Times New Roman" w:hAnsi="Times New Roman" w:cs="Times New Roman"/>
                <w:sz w:val="20"/>
                <w:szCs w:val="20"/>
              </w:rPr>
            </w:pPr>
          </w:p>
        </w:tc>
        <w:tc>
          <w:tcPr>
            <w:tcW w:w="1672" w:type="dxa"/>
            <w:tcBorders>
              <w:top w:val="single" w:sz="4" w:space="0" w:color="000000"/>
              <w:left w:val="single" w:sz="4" w:space="0" w:color="000000"/>
              <w:bottom w:val="single" w:sz="4" w:space="0" w:color="000000"/>
              <w:right w:val="single" w:sz="4" w:space="0" w:color="000000"/>
            </w:tcBorders>
          </w:tcPr>
          <w:p w14:paraId="6FF258B4" w14:textId="77777777" w:rsidR="009C543C" w:rsidRPr="00AE305C" w:rsidRDefault="009C543C" w:rsidP="00F82FA8">
            <w:pPr>
              <w:pStyle w:val="TableParagraph"/>
              <w:rPr>
                <w:rFonts w:ascii="Times New Roman" w:hAnsi="Times New Roman" w:cs="Times New Roman"/>
                <w:sz w:val="20"/>
                <w:szCs w:val="20"/>
              </w:rPr>
            </w:pPr>
          </w:p>
        </w:tc>
        <w:tc>
          <w:tcPr>
            <w:tcW w:w="5274" w:type="dxa"/>
            <w:tcBorders>
              <w:top w:val="single" w:sz="4" w:space="0" w:color="000000"/>
              <w:left w:val="single" w:sz="4" w:space="0" w:color="000000"/>
              <w:bottom w:val="single" w:sz="4" w:space="0" w:color="000000"/>
              <w:right w:val="single" w:sz="4" w:space="0" w:color="000000"/>
            </w:tcBorders>
          </w:tcPr>
          <w:p w14:paraId="3F41F56A" w14:textId="77777777" w:rsidR="009C543C" w:rsidRPr="00AE305C" w:rsidRDefault="009C543C" w:rsidP="00F82FA8">
            <w:pPr>
              <w:pStyle w:val="TableParagraph"/>
              <w:rPr>
                <w:rFonts w:ascii="Times New Roman" w:hAnsi="Times New Roman" w:cs="Times New Roman"/>
                <w:sz w:val="20"/>
                <w:szCs w:val="20"/>
              </w:rPr>
            </w:pPr>
          </w:p>
        </w:tc>
        <w:tc>
          <w:tcPr>
            <w:tcW w:w="1270" w:type="dxa"/>
            <w:tcBorders>
              <w:top w:val="single" w:sz="4" w:space="0" w:color="000000"/>
              <w:left w:val="single" w:sz="4" w:space="0" w:color="000000"/>
              <w:bottom w:val="single" w:sz="4" w:space="0" w:color="000000"/>
              <w:right w:val="single" w:sz="4" w:space="0" w:color="000000"/>
            </w:tcBorders>
          </w:tcPr>
          <w:p w14:paraId="6070BF71" w14:textId="77777777" w:rsidR="009C543C" w:rsidRPr="00AE305C" w:rsidRDefault="009C543C" w:rsidP="00F82FA8">
            <w:pPr>
              <w:pStyle w:val="TableParagraph"/>
              <w:rPr>
                <w:rFonts w:ascii="Times New Roman" w:hAnsi="Times New Roman" w:cs="Times New Roman"/>
                <w:sz w:val="20"/>
                <w:szCs w:val="20"/>
              </w:rPr>
            </w:pPr>
          </w:p>
        </w:tc>
      </w:tr>
    </w:tbl>
    <w:p w14:paraId="5C3E81B1" w14:textId="77777777" w:rsidR="009C543C" w:rsidRPr="00AE305C" w:rsidRDefault="009C543C" w:rsidP="009C543C">
      <w:pPr>
        <w:pStyle w:val="GvdeMetni"/>
        <w:spacing w:before="1"/>
        <w:rPr>
          <w:b/>
          <w:sz w:val="20"/>
          <w:szCs w:val="20"/>
        </w:rPr>
      </w:pPr>
    </w:p>
    <w:tbl>
      <w:tblPr>
        <w:tblStyle w:val="TableNormal1"/>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46"/>
        <w:gridCol w:w="1984"/>
        <w:gridCol w:w="2948"/>
        <w:gridCol w:w="3284"/>
      </w:tblGrid>
      <w:tr w:rsidR="009C543C" w:rsidRPr="00AE305C" w14:paraId="21C541B1" w14:textId="77777777" w:rsidTr="00163B2C">
        <w:trPr>
          <w:trHeight w:val="244"/>
        </w:trPr>
        <w:tc>
          <w:tcPr>
            <w:tcW w:w="9062" w:type="dxa"/>
            <w:gridSpan w:val="4"/>
            <w:tcBorders>
              <w:top w:val="single" w:sz="18" w:space="0" w:color="000000"/>
              <w:left w:val="single" w:sz="4" w:space="0" w:color="000000"/>
              <w:bottom w:val="single" w:sz="4" w:space="0" w:color="000000"/>
              <w:right w:val="single" w:sz="4" w:space="0" w:color="000000"/>
            </w:tcBorders>
            <w:hideMark/>
          </w:tcPr>
          <w:p w14:paraId="65023C04" w14:textId="77777777" w:rsidR="009C543C" w:rsidRPr="00AE305C" w:rsidRDefault="009C543C" w:rsidP="00F82FA8">
            <w:pPr>
              <w:pStyle w:val="TableParagraph"/>
              <w:spacing w:line="224" w:lineRule="exact"/>
              <w:ind w:left="108"/>
              <w:rPr>
                <w:rFonts w:ascii="Times New Roman" w:hAnsi="Times New Roman" w:cs="Times New Roman"/>
                <w:b/>
                <w:sz w:val="20"/>
                <w:szCs w:val="20"/>
              </w:rPr>
            </w:pPr>
            <w:r w:rsidRPr="00AE305C">
              <w:rPr>
                <w:rFonts w:ascii="Times New Roman" w:hAnsi="Times New Roman" w:cs="Times New Roman"/>
                <w:b/>
                <w:sz w:val="20"/>
                <w:szCs w:val="20"/>
              </w:rPr>
              <w:t>PATENTLER</w:t>
            </w:r>
            <w:r w:rsidRPr="00AE305C">
              <w:rPr>
                <w:rFonts w:ascii="Times New Roman" w:hAnsi="Times New Roman" w:cs="Times New Roman"/>
                <w:b/>
                <w:spacing w:val="-1"/>
                <w:sz w:val="20"/>
                <w:szCs w:val="20"/>
              </w:rPr>
              <w:t xml:space="preserve"> </w:t>
            </w:r>
            <w:r w:rsidRPr="00AE305C">
              <w:rPr>
                <w:rFonts w:ascii="Times New Roman" w:hAnsi="Times New Roman" w:cs="Times New Roman"/>
                <w:b/>
                <w:spacing w:val="-2"/>
                <w:sz w:val="20"/>
                <w:szCs w:val="20"/>
              </w:rPr>
              <w:t>/ÖDÜLLER</w:t>
            </w:r>
          </w:p>
        </w:tc>
      </w:tr>
      <w:tr w:rsidR="009C543C" w:rsidRPr="00AE305C" w14:paraId="1834FE72" w14:textId="77777777" w:rsidTr="00163B2C">
        <w:trPr>
          <w:trHeight w:val="195"/>
        </w:trPr>
        <w:tc>
          <w:tcPr>
            <w:tcW w:w="846" w:type="dxa"/>
            <w:tcBorders>
              <w:top w:val="single" w:sz="4" w:space="0" w:color="000000"/>
              <w:left w:val="single" w:sz="4" w:space="0" w:color="000000"/>
              <w:bottom w:val="single" w:sz="4" w:space="0" w:color="000000"/>
              <w:right w:val="single" w:sz="4" w:space="0" w:color="000000"/>
            </w:tcBorders>
            <w:hideMark/>
          </w:tcPr>
          <w:p w14:paraId="2775EDC8" w14:textId="77777777" w:rsidR="009C543C" w:rsidRPr="00AE305C" w:rsidRDefault="009C543C" w:rsidP="00F82FA8">
            <w:pPr>
              <w:pStyle w:val="TableParagraph"/>
              <w:spacing w:line="175" w:lineRule="exact"/>
              <w:ind w:left="9"/>
              <w:jc w:val="center"/>
              <w:rPr>
                <w:rFonts w:ascii="Times New Roman" w:hAnsi="Times New Roman" w:cs="Times New Roman"/>
                <w:b/>
                <w:sz w:val="20"/>
                <w:szCs w:val="20"/>
              </w:rPr>
            </w:pPr>
            <w:proofErr w:type="spellStart"/>
            <w:r w:rsidRPr="00AE305C">
              <w:rPr>
                <w:rFonts w:ascii="Times New Roman" w:hAnsi="Times New Roman" w:cs="Times New Roman"/>
                <w:b/>
                <w:spacing w:val="-5"/>
                <w:sz w:val="20"/>
                <w:szCs w:val="20"/>
              </w:rPr>
              <w:t>Yıl</w:t>
            </w:r>
            <w:proofErr w:type="spellEnd"/>
          </w:p>
        </w:tc>
        <w:tc>
          <w:tcPr>
            <w:tcW w:w="1984" w:type="dxa"/>
            <w:tcBorders>
              <w:top w:val="single" w:sz="4" w:space="0" w:color="000000"/>
              <w:left w:val="single" w:sz="4" w:space="0" w:color="000000"/>
              <w:bottom w:val="single" w:sz="4" w:space="0" w:color="000000"/>
              <w:right w:val="single" w:sz="4" w:space="0" w:color="000000"/>
            </w:tcBorders>
            <w:hideMark/>
          </w:tcPr>
          <w:p w14:paraId="722FDA42" w14:textId="77777777" w:rsidR="009C543C" w:rsidRPr="00AE305C" w:rsidRDefault="009C543C" w:rsidP="00F82FA8">
            <w:pPr>
              <w:pStyle w:val="TableParagraph"/>
              <w:spacing w:line="175" w:lineRule="exact"/>
              <w:ind w:left="411"/>
              <w:rPr>
                <w:rFonts w:ascii="Times New Roman" w:hAnsi="Times New Roman" w:cs="Times New Roman"/>
                <w:b/>
                <w:sz w:val="20"/>
                <w:szCs w:val="20"/>
              </w:rPr>
            </w:pPr>
            <w:r w:rsidRPr="00AE305C">
              <w:rPr>
                <w:rFonts w:ascii="Times New Roman" w:hAnsi="Times New Roman" w:cs="Times New Roman"/>
                <w:b/>
                <w:sz w:val="20"/>
                <w:szCs w:val="20"/>
              </w:rPr>
              <w:t>Patent</w:t>
            </w:r>
            <w:r w:rsidRPr="00AE305C">
              <w:rPr>
                <w:rFonts w:ascii="Times New Roman" w:hAnsi="Times New Roman" w:cs="Times New Roman"/>
                <w:b/>
                <w:spacing w:val="-2"/>
                <w:sz w:val="20"/>
                <w:szCs w:val="20"/>
              </w:rPr>
              <w:t xml:space="preserve"> </w:t>
            </w:r>
            <w:r w:rsidRPr="00AE305C">
              <w:rPr>
                <w:rFonts w:ascii="Times New Roman" w:hAnsi="Times New Roman" w:cs="Times New Roman"/>
                <w:b/>
                <w:sz w:val="20"/>
                <w:szCs w:val="20"/>
              </w:rPr>
              <w:t xml:space="preserve">/ </w:t>
            </w:r>
            <w:proofErr w:type="spellStart"/>
            <w:r w:rsidRPr="00AE305C">
              <w:rPr>
                <w:rFonts w:ascii="Times New Roman" w:hAnsi="Times New Roman" w:cs="Times New Roman"/>
                <w:b/>
                <w:sz w:val="20"/>
                <w:szCs w:val="20"/>
              </w:rPr>
              <w:t>Ödül</w:t>
            </w:r>
            <w:proofErr w:type="spellEnd"/>
            <w:r w:rsidRPr="00AE305C">
              <w:rPr>
                <w:rFonts w:ascii="Times New Roman" w:hAnsi="Times New Roman" w:cs="Times New Roman"/>
                <w:b/>
                <w:sz w:val="20"/>
                <w:szCs w:val="20"/>
              </w:rPr>
              <w:t xml:space="preserve"> </w:t>
            </w:r>
            <w:proofErr w:type="spellStart"/>
            <w:r w:rsidRPr="00AE305C">
              <w:rPr>
                <w:rFonts w:ascii="Times New Roman" w:hAnsi="Times New Roman" w:cs="Times New Roman"/>
                <w:b/>
                <w:spacing w:val="-5"/>
                <w:sz w:val="20"/>
                <w:szCs w:val="20"/>
              </w:rPr>
              <w:t>Adı</w:t>
            </w:r>
            <w:proofErr w:type="spellEnd"/>
          </w:p>
        </w:tc>
        <w:tc>
          <w:tcPr>
            <w:tcW w:w="2948" w:type="dxa"/>
            <w:tcBorders>
              <w:top w:val="single" w:sz="4" w:space="0" w:color="000000"/>
              <w:left w:val="single" w:sz="4" w:space="0" w:color="000000"/>
              <w:bottom w:val="single" w:sz="4" w:space="0" w:color="000000"/>
              <w:right w:val="single" w:sz="4" w:space="0" w:color="000000"/>
            </w:tcBorders>
            <w:hideMark/>
          </w:tcPr>
          <w:p w14:paraId="30D5168E" w14:textId="77777777" w:rsidR="009C543C" w:rsidRPr="00AE305C" w:rsidRDefault="009C543C" w:rsidP="00F82FA8">
            <w:pPr>
              <w:pStyle w:val="TableParagraph"/>
              <w:spacing w:line="175" w:lineRule="exact"/>
              <w:ind w:left="9"/>
              <w:jc w:val="center"/>
              <w:rPr>
                <w:rFonts w:ascii="Times New Roman" w:hAnsi="Times New Roman" w:cs="Times New Roman"/>
                <w:b/>
                <w:sz w:val="20"/>
                <w:szCs w:val="20"/>
              </w:rPr>
            </w:pPr>
            <w:r w:rsidRPr="00AE305C">
              <w:rPr>
                <w:rFonts w:ascii="Times New Roman" w:hAnsi="Times New Roman" w:cs="Times New Roman"/>
                <w:b/>
                <w:spacing w:val="-4"/>
                <w:sz w:val="20"/>
                <w:szCs w:val="20"/>
              </w:rPr>
              <w:t>Alan</w:t>
            </w:r>
          </w:p>
        </w:tc>
        <w:tc>
          <w:tcPr>
            <w:tcW w:w="3284" w:type="dxa"/>
            <w:tcBorders>
              <w:top w:val="single" w:sz="4" w:space="0" w:color="000000"/>
              <w:left w:val="single" w:sz="4" w:space="0" w:color="000000"/>
              <w:bottom w:val="single" w:sz="4" w:space="0" w:color="000000"/>
              <w:right w:val="single" w:sz="4" w:space="0" w:color="000000"/>
            </w:tcBorders>
            <w:hideMark/>
          </w:tcPr>
          <w:p w14:paraId="79CF13BC" w14:textId="77777777" w:rsidR="009C543C" w:rsidRPr="00AE305C" w:rsidRDefault="009C543C" w:rsidP="00F82FA8">
            <w:pPr>
              <w:pStyle w:val="TableParagraph"/>
              <w:spacing w:line="175" w:lineRule="exact"/>
              <w:ind w:left="9"/>
              <w:jc w:val="center"/>
              <w:rPr>
                <w:rFonts w:ascii="Times New Roman" w:hAnsi="Times New Roman" w:cs="Times New Roman"/>
                <w:b/>
                <w:sz w:val="20"/>
                <w:szCs w:val="20"/>
              </w:rPr>
            </w:pPr>
            <w:proofErr w:type="spellStart"/>
            <w:r w:rsidRPr="00AE305C">
              <w:rPr>
                <w:rFonts w:ascii="Times New Roman" w:hAnsi="Times New Roman" w:cs="Times New Roman"/>
                <w:b/>
                <w:spacing w:val="-2"/>
                <w:sz w:val="20"/>
                <w:szCs w:val="20"/>
              </w:rPr>
              <w:t>Kurum</w:t>
            </w:r>
            <w:proofErr w:type="spellEnd"/>
          </w:p>
        </w:tc>
      </w:tr>
      <w:tr w:rsidR="009C543C" w:rsidRPr="00AE305C" w14:paraId="16D34089" w14:textId="77777777" w:rsidTr="00163B2C">
        <w:trPr>
          <w:trHeight w:val="195"/>
        </w:trPr>
        <w:tc>
          <w:tcPr>
            <w:tcW w:w="846" w:type="dxa"/>
            <w:tcBorders>
              <w:top w:val="single" w:sz="4" w:space="0" w:color="000000"/>
              <w:left w:val="single" w:sz="4" w:space="0" w:color="000000"/>
              <w:bottom w:val="single" w:sz="4" w:space="0" w:color="000000"/>
              <w:right w:val="single" w:sz="4" w:space="0" w:color="000000"/>
            </w:tcBorders>
          </w:tcPr>
          <w:p w14:paraId="44122BAA" w14:textId="77777777" w:rsidR="009C543C" w:rsidRPr="00AE305C" w:rsidRDefault="009C543C" w:rsidP="00F82FA8">
            <w:pPr>
              <w:pStyle w:val="TableParagraph"/>
              <w:rPr>
                <w:rFonts w:ascii="Times New Roman" w:hAnsi="Times New Roman" w:cs="Times New Roman"/>
                <w:sz w:val="20"/>
                <w:szCs w:val="20"/>
              </w:rPr>
            </w:pPr>
            <w:r w:rsidRPr="00AE305C">
              <w:rPr>
                <w:rFonts w:ascii="Times New Roman" w:hAnsi="Times New Roman" w:cs="Times New Roman"/>
                <w:sz w:val="20"/>
                <w:szCs w:val="20"/>
              </w:rPr>
              <w:t>-</w:t>
            </w:r>
          </w:p>
        </w:tc>
        <w:tc>
          <w:tcPr>
            <w:tcW w:w="1984" w:type="dxa"/>
            <w:tcBorders>
              <w:top w:val="single" w:sz="4" w:space="0" w:color="000000"/>
              <w:left w:val="single" w:sz="4" w:space="0" w:color="000000"/>
              <w:bottom w:val="single" w:sz="4" w:space="0" w:color="000000"/>
              <w:right w:val="single" w:sz="4" w:space="0" w:color="000000"/>
            </w:tcBorders>
          </w:tcPr>
          <w:p w14:paraId="0821E0D8" w14:textId="77777777" w:rsidR="009C543C" w:rsidRPr="00AE305C" w:rsidRDefault="009C543C" w:rsidP="00F82FA8">
            <w:pPr>
              <w:pStyle w:val="TableParagraph"/>
              <w:rPr>
                <w:rFonts w:ascii="Times New Roman" w:hAnsi="Times New Roman" w:cs="Times New Roman"/>
                <w:sz w:val="20"/>
                <w:szCs w:val="20"/>
              </w:rPr>
            </w:pPr>
          </w:p>
        </w:tc>
        <w:tc>
          <w:tcPr>
            <w:tcW w:w="2948" w:type="dxa"/>
            <w:tcBorders>
              <w:top w:val="single" w:sz="4" w:space="0" w:color="000000"/>
              <w:left w:val="single" w:sz="4" w:space="0" w:color="000000"/>
              <w:bottom w:val="single" w:sz="4" w:space="0" w:color="000000"/>
              <w:right w:val="single" w:sz="4" w:space="0" w:color="000000"/>
            </w:tcBorders>
          </w:tcPr>
          <w:p w14:paraId="16BB67E8" w14:textId="77777777" w:rsidR="009C543C" w:rsidRPr="00AE305C" w:rsidRDefault="009C543C" w:rsidP="00F82FA8">
            <w:pPr>
              <w:pStyle w:val="TableParagraph"/>
              <w:rPr>
                <w:rFonts w:ascii="Times New Roman" w:hAnsi="Times New Roman" w:cs="Times New Roman"/>
                <w:sz w:val="20"/>
                <w:szCs w:val="20"/>
              </w:rPr>
            </w:pPr>
          </w:p>
        </w:tc>
        <w:tc>
          <w:tcPr>
            <w:tcW w:w="3284" w:type="dxa"/>
            <w:tcBorders>
              <w:top w:val="single" w:sz="4" w:space="0" w:color="000000"/>
              <w:left w:val="single" w:sz="4" w:space="0" w:color="000000"/>
              <w:bottom w:val="single" w:sz="4" w:space="0" w:color="000000"/>
              <w:right w:val="single" w:sz="4" w:space="0" w:color="000000"/>
            </w:tcBorders>
          </w:tcPr>
          <w:p w14:paraId="2E8DF3EB" w14:textId="77777777" w:rsidR="009C543C" w:rsidRPr="00AE305C" w:rsidRDefault="009C543C" w:rsidP="00F82FA8">
            <w:pPr>
              <w:pStyle w:val="TableParagraph"/>
              <w:rPr>
                <w:rFonts w:ascii="Times New Roman" w:hAnsi="Times New Roman" w:cs="Times New Roman"/>
                <w:sz w:val="20"/>
                <w:szCs w:val="20"/>
              </w:rPr>
            </w:pPr>
          </w:p>
        </w:tc>
      </w:tr>
    </w:tbl>
    <w:p w14:paraId="415F8A28" w14:textId="77777777" w:rsidR="009C543C" w:rsidRPr="00AE305C" w:rsidRDefault="009C543C" w:rsidP="009C543C">
      <w:pPr>
        <w:pStyle w:val="GvdeMetni"/>
        <w:rPr>
          <w:b/>
          <w:sz w:val="20"/>
          <w:szCs w:val="20"/>
        </w:rPr>
      </w:pPr>
    </w:p>
    <w:tbl>
      <w:tblPr>
        <w:tblStyle w:val="TableNormal1"/>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842"/>
        <w:gridCol w:w="2971"/>
        <w:gridCol w:w="3249"/>
      </w:tblGrid>
      <w:tr w:rsidR="009C543C" w:rsidRPr="00AE305C" w14:paraId="0F872495" w14:textId="77777777" w:rsidTr="00163B2C">
        <w:trPr>
          <w:trHeight w:val="244"/>
        </w:trPr>
        <w:tc>
          <w:tcPr>
            <w:tcW w:w="9062" w:type="dxa"/>
            <w:gridSpan w:val="3"/>
            <w:tcBorders>
              <w:top w:val="single" w:sz="18" w:space="0" w:color="000000"/>
              <w:left w:val="single" w:sz="4" w:space="0" w:color="000000"/>
              <w:bottom w:val="single" w:sz="4" w:space="0" w:color="000000"/>
              <w:right w:val="single" w:sz="4" w:space="0" w:color="000000"/>
            </w:tcBorders>
            <w:hideMark/>
          </w:tcPr>
          <w:p w14:paraId="0943F7D4" w14:textId="77777777" w:rsidR="009C543C" w:rsidRPr="00AE305C" w:rsidRDefault="009C543C" w:rsidP="00F82FA8">
            <w:pPr>
              <w:pStyle w:val="TableParagraph"/>
              <w:spacing w:line="224" w:lineRule="exact"/>
              <w:ind w:left="108"/>
              <w:rPr>
                <w:rFonts w:ascii="Times New Roman" w:hAnsi="Times New Roman" w:cs="Times New Roman"/>
                <w:b/>
                <w:sz w:val="20"/>
                <w:szCs w:val="20"/>
              </w:rPr>
            </w:pPr>
            <w:r w:rsidRPr="00AE305C">
              <w:rPr>
                <w:rFonts w:ascii="Times New Roman" w:hAnsi="Times New Roman" w:cs="Times New Roman"/>
                <w:b/>
                <w:sz w:val="20"/>
                <w:szCs w:val="20"/>
              </w:rPr>
              <w:t>ÜYE</w:t>
            </w:r>
            <w:r w:rsidRPr="00AE305C">
              <w:rPr>
                <w:rFonts w:ascii="Times New Roman" w:hAnsi="Times New Roman" w:cs="Times New Roman"/>
                <w:b/>
                <w:spacing w:val="-1"/>
                <w:sz w:val="20"/>
                <w:szCs w:val="20"/>
              </w:rPr>
              <w:t xml:space="preserve"> </w:t>
            </w:r>
            <w:r w:rsidRPr="00AE305C">
              <w:rPr>
                <w:rFonts w:ascii="Times New Roman" w:hAnsi="Times New Roman" w:cs="Times New Roman"/>
                <w:b/>
                <w:sz w:val="20"/>
                <w:szCs w:val="20"/>
              </w:rPr>
              <w:t>OLUNAN</w:t>
            </w:r>
            <w:r w:rsidRPr="00AE305C">
              <w:rPr>
                <w:rFonts w:ascii="Times New Roman" w:hAnsi="Times New Roman" w:cs="Times New Roman"/>
                <w:b/>
                <w:spacing w:val="-1"/>
                <w:sz w:val="20"/>
                <w:szCs w:val="20"/>
              </w:rPr>
              <w:t xml:space="preserve"> </w:t>
            </w:r>
            <w:r w:rsidRPr="00AE305C">
              <w:rPr>
                <w:rFonts w:ascii="Times New Roman" w:hAnsi="Times New Roman" w:cs="Times New Roman"/>
                <w:b/>
                <w:sz w:val="20"/>
                <w:szCs w:val="20"/>
              </w:rPr>
              <w:t>MESLEKİ</w:t>
            </w:r>
            <w:r w:rsidRPr="00AE305C">
              <w:rPr>
                <w:rFonts w:ascii="Times New Roman" w:hAnsi="Times New Roman" w:cs="Times New Roman"/>
                <w:b/>
                <w:spacing w:val="-2"/>
                <w:sz w:val="20"/>
                <w:szCs w:val="20"/>
              </w:rPr>
              <w:t xml:space="preserve"> </w:t>
            </w:r>
            <w:r w:rsidRPr="00AE305C">
              <w:rPr>
                <w:rFonts w:ascii="Times New Roman" w:hAnsi="Times New Roman" w:cs="Times New Roman"/>
                <w:b/>
                <w:sz w:val="20"/>
                <w:szCs w:val="20"/>
              </w:rPr>
              <w:t>VE</w:t>
            </w:r>
            <w:r w:rsidRPr="00AE305C">
              <w:rPr>
                <w:rFonts w:ascii="Times New Roman" w:hAnsi="Times New Roman" w:cs="Times New Roman"/>
                <w:b/>
                <w:spacing w:val="-1"/>
                <w:sz w:val="20"/>
                <w:szCs w:val="20"/>
              </w:rPr>
              <w:t xml:space="preserve"> </w:t>
            </w:r>
            <w:r w:rsidRPr="00AE305C">
              <w:rPr>
                <w:rFonts w:ascii="Times New Roman" w:hAnsi="Times New Roman" w:cs="Times New Roman"/>
                <w:b/>
                <w:sz w:val="20"/>
                <w:szCs w:val="20"/>
              </w:rPr>
              <w:t>BİLİMSEL</w:t>
            </w:r>
            <w:r w:rsidRPr="00AE305C">
              <w:rPr>
                <w:rFonts w:ascii="Times New Roman" w:hAnsi="Times New Roman" w:cs="Times New Roman"/>
                <w:b/>
                <w:spacing w:val="-1"/>
                <w:sz w:val="20"/>
                <w:szCs w:val="20"/>
              </w:rPr>
              <w:t xml:space="preserve"> </w:t>
            </w:r>
            <w:r w:rsidRPr="00AE305C">
              <w:rPr>
                <w:rFonts w:ascii="Times New Roman" w:hAnsi="Times New Roman" w:cs="Times New Roman"/>
                <w:b/>
                <w:spacing w:val="-2"/>
                <w:sz w:val="20"/>
                <w:szCs w:val="20"/>
              </w:rPr>
              <w:t>KURULUŞLAR</w:t>
            </w:r>
          </w:p>
        </w:tc>
      </w:tr>
      <w:tr w:rsidR="009C543C" w:rsidRPr="00AE305C" w14:paraId="0B25A024" w14:textId="77777777" w:rsidTr="00163B2C">
        <w:trPr>
          <w:trHeight w:val="195"/>
        </w:trPr>
        <w:tc>
          <w:tcPr>
            <w:tcW w:w="2842" w:type="dxa"/>
            <w:tcBorders>
              <w:top w:val="single" w:sz="4" w:space="0" w:color="000000"/>
              <w:left w:val="single" w:sz="4" w:space="0" w:color="000000"/>
              <w:bottom w:val="single" w:sz="4" w:space="0" w:color="000000"/>
              <w:right w:val="single" w:sz="4" w:space="0" w:color="000000"/>
            </w:tcBorders>
            <w:hideMark/>
          </w:tcPr>
          <w:p w14:paraId="4E93342E" w14:textId="77777777" w:rsidR="009C543C" w:rsidRPr="00AE305C" w:rsidRDefault="009C543C" w:rsidP="00F82FA8">
            <w:pPr>
              <w:pStyle w:val="TableParagraph"/>
              <w:spacing w:line="175" w:lineRule="exact"/>
              <w:ind w:left="754"/>
              <w:rPr>
                <w:rFonts w:ascii="Times New Roman" w:hAnsi="Times New Roman" w:cs="Times New Roman"/>
                <w:b/>
                <w:sz w:val="20"/>
                <w:szCs w:val="20"/>
              </w:rPr>
            </w:pPr>
            <w:proofErr w:type="spellStart"/>
            <w:r w:rsidRPr="00AE305C">
              <w:rPr>
                <w:rFonts w:ascii="Times New Roman" w:hAnsi="Times New Roman" w:cs="Times New Roman"/>
                <w:b/>
                <w:sz w:val="20"/>
                <w:szCs w:val="20"/>
              </w:rPr>
              <w:t>Kurum</w:t>
            </w:r>
            <w:proofErr w:type="spellEnd"/>
            <w:r w:rsidRPr="00AE305C">
              <w:rPr>
                <w:rFonts w:ascii="Times New Roman" w:hAnsi="Times New Roman" w:cs="Times New Roman"/>
                <w:b/>
                <w:spacing w:val="-3"/>
                <w:sz w:val="20"/>
                <w:szCs w:val="20"/>
              </w:rPr>
              <w:t xml:space="preserve"> </w:t>
            </w:r>
            <w:r w:rsidRPr="00AE305C">
              <w:rPr>
                <w:rFonts w:ascii="Times New Roman" w:hAnsi="Times New Roman" w:cs="Times New Roman"/>
                <w:b/>
                <w:sz w:val="20"/>
                <w:szCs w:val="20"/>
              </w:rPr>
              <w:t>/</w:t>
            </w:r>
            <w:r w:rsidRPr="00AE305C">
              <w:rPr>
                <w:rFonts w:ascii="Times New Roman" w:hAnsi="Times New Roman" w:cs="Times New Roman"/>
                <w:b/>
                <w:spacing w:val="-1"/>
                <w:sz w:val="20"/>
                <w:szCs w:val="20"/>
              </w:rPr>
              <w:t xml:space="preserve"> </w:t>
            </w:r>
            <w:proofErr w:type="spellStart"/>
            <w:r w:rsidRPr="00AE305C">
              <w:rPr>
                <w:rFonts w:ascii="Times New Roman" w:hAnsi="Times New Roman" w:cs="Times New Roman"/>
                <w:b/>
                <w:sz w:val="20"/>
                <w:szCs w:val="20"/>
              </w:rPr>
              <w:t>Kuruluş</w:t>
            </w:r>
            <w:proofErr w:type="spellEnd"/>
            <w:r w:rsidRPr="00AE305C">
              <w:rPr>
                <w:rFonts w:ascii="Times New Roman" w:hAnsi="Times New Roman" w:cs="Times New Roman"/>
                <w:b/>
                <w:spacing w:val="-1"/>
                <w:sz w:val="20"/>
                <w:szCs w:val="20"/>
              </w:rPr>
              <w:t xml:space="preserve"> </w:t>
            </w:r>
            <w:proofErr w:type="spellStart"/>
            <w:r w:rsidRPr="00AE305C">
              <w:rPr>
                <w:rFonts w:ascii="Times New Roman" w:hAnsi="Times New Roman" w:cs="Times New Roman"/>
                <w:b/>
                <w:spacing w:val="-5"/>
                <w:sz w:val="20"/>
                <w:szCs w:val="20"/>
              </w:rPr>
              <w:t>adı</w:t>
            </w:r>
            <w:proofErr w:type="spellEnd"/>
          </w:p>
        </w:tc>
        <w:tc>
          <w:tcPr>
            <w:tcW w:w="2971" w:type="dxa"/>
            <w:tcBorders>
              <w:top w:val="single" w:sz="4" w:space="0" w:color="000000"/>
              <w:left w:val="single" w:sz="4" w:space="0" w:color="000000"/>
              <w:bottom w:val="single" w:sz="4" w:space="0" w:color="000000"/>
              <w:right w:val="single" w:sz="4" w:space="0" w:color="000000"/>
            </w:tcBorders>
            <w:hideMark/>
          </w:tcPr>
          <w:p w14:paraId="0045B091" w14:textId="77777777" w:rsidR="009C543C" w:rsidRPr="00AE305C" w:rsidRDefault="009C543C" w:rsidP="00F82FA8">
            <w:pPr>
              <w:pStyle w:val="TableParagraph"/>
              <w:spacing w:line="175" w:lineRule="exact"/>
              <w:ind w:left="10"/>
              <w:jc w:val="center"/>
              <w:rPr>
                <w:rFonts w:ascii="Times New Roman" w:hAnsi="Times New Roman" w:cs="Times New Roman"/>
                <w:b/>
                <w:sz w:val="20"/>
                <w:szCs w:val="20"/>
              </w:rPr>
            </w:pPr>
            <w:proofErr w:type="spellStart"/>
            <w:r w:rsidRPr="00AE305C">
              <w:rPr>
                <w:rFonts w:ascii="Times New Roman" w:hAnsi="Times New Roman" w:cs="Times New Roman"/>
                <w:b/>
                <w:sz w:val="20"/>
                <w:szCs w:val="20"/>
              </w:rPr>
              <w:t>Üye</w:t>
            </w:r>
            <w:proofErr w:type="spellEnd"/>
            <w:r w:rsidRPr="00AE305C">
              <w:rPr>
                <w:rFonts w:ascii="Times New Roman" w:hAnsi="Times New Roman" w:cs="Times New Roman"/>
                <w:b/>
                <w:spacing w:val="-4"/>
                <w:sz w:val="20"/>
                <w:szCs w:val="20"/>
              </w:rPr>
              <w:t xml:space="preserve"> </w:t>
            </w:r>
            <w:proofErr w:type="spellStart"/>
            <w:r w:rsidRPr="00AE305C">
              <w:rPr>
                <w:rFonts w:ascii="Times New Roman" w:hAnsi="Times New Roman" w:cs="Times New Roman"/>
                <w:b/>
                <w:sz w:val="20"/>
                <w:szCs w:val="20"/>
              </w:rPr>
              <w:t>olunan</w:t>
            </w:r>
            <w:proofErr w:type="spellEnd"/>
            <w:r w:rsidRPr="00AE305C">
              <w:rPr>
                <w:rFonts w:ascii="Times New Roman" w:hAnsi="Times New Roman" w:cs="Times New Roman"/>
                <w:b/>
                <w:spacing w:val="-1"/>
                <w:sz w:val="20"/>
                <w:szCs w:val="20"/>
              </w:rPr>
              <w:t xml:space="preserve"> </w:t>
            </w:r>
            <w:proofErr w:type="spellStart"/>
            <w:r w:rsidRPr="00AE305C">
              <w:rPr>
                <w:rFonts w:ascii="Times New Roman" w:hAnsi="Times New Roman" w:cs="Times New Roman"/>
                <w:b/>
                <w:spacing w:val="-5"/>
                <w:sz w:val="20"/>
                <w:szCs w:val="20"/>
              </w:rPr>
              <w:t>yıl</w:t>
            </w:r>
            <w:proofErr w:type="spellEnd"/>
          </w:p>
        </w:tc>
        <w:tc>
          <w:tcPr>
            <w:tcW w:w="3249" w:type="dxa"/>
            <w:tcBorders>
              <w:top w:val="single" w:sz="4" w:space="0" w:color="000000"/>
              <w:left w:val="single" w:sz="4" w:space="0" w:color="000000"/>
              <w:bottom w:val="single" w:sz="4" w:space="0" w:color="000000"/>
              <w:right w:val="single" w:sz="4" w:space="0" w:color="000000"/>
            </w:tcBorders>
            <w:hideMark/>
          </w:tcPr>
          <w:p w14:paraId="0C9354B7" w14:textId="77777777" w:rsidR="009C543C" w:rsidRPr="00AE305C" w:rsidRDefault="009C543C" w:rsidP="00F82FA8">
            <w:pPr>
              <w:pStyle w:val="TableParagraph"/>
              <w:spacing w:line="175" w:lineRule="exact"/>
              <w:ind w:left="9"/>
              <w:jc w:val="center"/>
              <w:rPr>
                <w:rFonts w:ascii="Times New Roman" w:hAnsi="Times New Roman" w:cs="Times New Roman"/>
                <w:b/>
                <w:sz w:val="20"/>
                <w:szCs w:val="20"/>
              </w:rPr>
            </w:pPr>
            <w:r w:rsidRPr="00AE305C">
              <w:rPr>
                <w:rFonts w:ascii="Times New Roman" w:hAnsi="Times New Roman" w:cs="Times New Roman"/>
                <w:b/>
                <w:spacing w:val="-2"/>
                <w:sz w:val="20"/>
                <w:szCs w:val="20"/>
              </w:rPr>
              <w:t>Görev</w:t>
            </w:r>
          </w:p>
        </w:tc>
      </w:tr>
      <w:tr w:rsidR="009C543C" w:rsidRPr="00AE305C" w14:paraId="26EECDCA" w14:textId="77777777" w:rsidTr="00163B2C">
        <w:trPr>
          <w:trHeight w:val="195"/>
        </w:trPr>
        <w:tc>
          <w:tcPr>
            <w:tcW w:w="2842" w:type="dxa"/>
            <w:tcBorders>
              <w:top w:val="single" w:sz="4" w:space="0" w:color="000000"/>
              <w:left w:val="single" w:sz="4" w:space="0" w:color="000000"/>
              <w:bottom w:val="single" w:sz="4" w:space="0" w:color="000000"/>
              <w:right w:val="single" w:sz="4" w:space="0" w:color="000000"/>
            </w:tcBorders>
          </w:tcPr>
          <w:p w14:paraId="3D7D34A6" w14:textId="77777777" w:rsidR="009C543C" w:rsidRPr="00AE305C" w:rsidRDefault="009C543C" w:rsidP="00F82FA8">
            <w:pPr>
              <w:pStyle w:val="TableParagraph"/>
              <w:rPr>
                <w:rFonts w:ascii="Times New Roman" w:hAnsi="Times New Roman" w:cs="Times New Roman"/>
                <w:sz w:val="20"/>
                <w:szCs w:val="20"/>
              </w:rPr>
            </w:pPr>
            <w:r w:rsidRPr="00AE305C">
              <w:rPr>
                <w:rFonts w:ascii="Times New Roman" w:hAnsi="Times New Roman" w:cs="Times New Roman"/>
                <w:sz w:val="20"/>
                <w:szCs w:val="20"/>
              </w:rPr>
              <w:t>-</w:t>
            </w:r>
          </w:p>
        </w:tc>
        <w:tc>
          <w:tcPr>
            <w:tcW w:w="2971" w:type="dxa"/>
            <w:tcBorders>
              <w:top w:val="single" w:sz="4" w:space="0" w:color="000000"/>
              <w:left w:val="single" w:sz="4" w:space="0" w:color="000000"/>
              <w:bottom w:val="single" w:sz="4" w:space="0" w:color="000000"/>
              <w:right w:val="single" w:sz="4" w:space="0" w:color="000000"/>
            </w:tcBorders>
          </w:tcPr>
          <w:p w14:paraId="07599C01" w14:textId="77777777" w:rsidR="009C543C" w:rsidRPr="00AE305C" w:rsidRDefault="009C543C" w:rsidP="00F82FA8">
            <w:pPr>
              <w:pStyle w:val="TableParagraph"/>
              <w:rPr>
                <w:rFonts w:ascii="Times New Roman" w:hAnsi="Times New Roman" w:cs="Times New Roman"/>
                <w:sz w:val="20"/>
                <w:szCs w:val="20"/>
              </w:rPr>
            </w:pPr>
          </w:p>
        </w:tc>
        <w:tc>
          <w:tcPr>
            <w:tcW w:w="3249" w:type="dxa"/>
            <w:tcBorders>
              <w:top w:val="single" w:sz="4" w:space="0" w:color="000000"/>
              <w:left w:val="single" w:sz="4" w:space="0" w:color="000000"/>
              <w:bottom w:val="single" w:sz="4" w:space="0" w:color="000000"/>
              <w:right w:val="single" w:sz="4" w:space="0" w:color="000000"/>
            </w:tcBorders>
          </w:tcPr>
          <w:p w14:paraId="13C27AD4" w14:textId="77777777" w:rsidR="009C543C" w:rsidRPr="00AE305C" w:rsidRDefault="009C543C" w:rsidP="00F82FA8">
            <w:pPr>
              <w:pStyle w:val="TableParagraph"/>
              <w:rPr>
                <w:rFonts w:ascii="Times New Roman" w:hAnsi="Times New Roman" w:cs="Times New Roman"/>
                <w:sz w:val="20"/>
                <w:szCs w:val="20"/>
              </w:rPr>
            </w:pPr>
          </w:p>
        </w:tc>
      </w:tr>
    </w:tbl>
    <w:p w14:paraId="32598FC2" w14:textId="77777777" w:rsidR="009C543C" w:rsidRPr="00AE305C" w:rsidRDefault="009C543C" w:rsidP="009C543C">
      <w:pPr>
        <w:pStyle w:val="GvdeMetni"/>
        <w:rPr>
          <w:b/>
          <w:sz w:val="20"/>
          <w:szCs w:val="20"/>
        </w:rPr>
      </w:pPr>
    </w:p>
    <w:tbl>
      <w:tblPr>
        <w:tblStyle w:val="TableNormal1"/>
        <w:tblW w:w="9062" w:type="dxa"/>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46"/>
        <w:gridCol w:w="4961"/>
        <w:gridCol w:w="1698"/>
        <w:gridCol w:w="1557"/>
      </w:tblGrid>
      <w:tr w:rsidR="009C543C" w:rsidRPr="00AE305C" w14:paraId="060168FD" w14:textId="77777777" w:rsidTr="00163B2C">
        <w:trPr>
          <w:trHeight w:val="244"/>
        </w:trPr>
        <w:tc>
          <w:tcPr>
            <w:tcW w:w="9062" w:type="dxa"/>
            <w:gridSpan w:val="4"/>
            <w:tcBorders>
              <w:top w:val="single" w:sz="18" w:space="0" w:color="000000"/>
              <w:left w:val="single" w:sz="4" w:space="0" w:color="000000"/>
              <w:bottom w:val="single" w:sz="4" w:space="0" w:color="000000"/>
              <w:right w:val="single" w:sz="4" w:space="0" w:color="000000"/>
            </w:tcBorders>
            <w:hideMark/>
          </w:tcPr>
          <w:p w14:paraId="30ECC2FE" w14:textId="77777777" w:rsidR="009C543C" w:rsidRPr="00AE305C" w:rsidRDefault="009C543C" w:rsidP="00F82FA8">
            <w:pPr>
              <w:pStyle w:val="TableParagraph"/>
              <w:spacing w:line="224" w:lineRule="exact"/>
              <w:ind w:left="108"/>
              <w:rPr>
                <w:rFonts w:ascii="Times New Roman" w:hAnsi="Times New Roman" w:cs="Times New Roman"/>
                <w:b/>
                <w:sz w:val="20"/>
                <w:szCs w:val="20"/>
              </w:rPr>
            </w:pPr>
            <w:r w:rsidRPr="00AE305C">
              <w:rPr>
                <w:rFonts w:ascii="Times New Roman" w:hAnsi="Times New Roman" w:cs="Times New Roman"/>
                <w:b/>
                <w:sz w:val="20"/>
                <w:szCs w:val="20"/>
              </w:rPr>
              <w:t>KURUMSAL</w:t>
            </w:r>
            <w:r w:rsidRPr="00AE305C">
              <w:rPr>
                <w:rFonts w:ascii="Times New Roman" w:hAnsi="Times New Roman" w:cs="Times New Roman"/>
                <w:b/>
                <w:spacing w:val="-1"/>
                <w:sz w:val="20"/>
                <w:szCs w:val="20"/>
              </w:rPr>
              <w:t xml:space="preserve"> </w:t>
            </w:r>
            <w:r w:rsidRPr="00AE305C">
              <w:rPr>
                <w:rFonts w:ascii="Times New Roman" w:hAnsi="Times New Roman" w:cs="Times New Roman"/>
                <w:b/>
                <w:sz w:val="20"/>
                <w:szCs w:val="20"/>
              </w:rPr>
              <w:t>VE</w:t>
            </w:r>
            <w:r w:rsidRPr="00AE305C">
              <w:rPr>
                <w:rFonts w:ascii="Times New Roman" w:hAnsi="Times New Roman" w:cs="Times New Roman"/>
                <w:b/>
                <w:spacing w:val="-2"/>
                <w:sz w:val="20"/>
                <w:szCs w:val="20"/>
              </w:rPr>
              <w:t xml:space="preserve"> </w:t>
            </w:r>
            <w:r w:rsidRPr="00AE305C">
              <w:rPr>
                <w:rFonts w:ascii="Times New Roman" w:hAnsi="Times New Roman" w:cs="Times New Roman"/>
                <w:b/>
                <w:sz w:val="20"/>
                <w:szCs w:val="20"/>
              </w:rPr>
              <w:t>MESLEKİ</w:t>
            </w:r>
            <w:r w:rsidRPr="00AE305C">
              <w:rPr>
                <w:rFonts w:ascii="Times New Roman" w:hAnsi="Times New Roman" w:cs="Times New Roman"/>
                <w:b/>
                <w:spacing w:val="-1"/>
                <w:sz w:val="20"/>
                <w:szCs w:val="20"/>
              </w:rPr>
              <w:t xml:space="preserve"> </w:t>
            </w:r>
            <w:r w:rsidRPr="00AE305C">
              <w:rPr>
                <w:rFonts w:ascii="Times New Roman" w:hAnsi="Times New Roman" w:cs="Times New Roman"/>
                <w:b/>
                <w:sz w:val="20"/>
                <w:szCs w:val="20"/>
              </w:rPr>
              <w:t>HİZMETLER</w:t>
            </w:r>
            <w:r w:rsidRPr="00AE305C">
              <w:rPr>
                <w:rFonts w:ascii="Times New Roman" w:hAnsi="Times New Roman" w:cs="Times New Roman"/>
                <w:b/>
                <w:spacing w:val="-1"/>
                <w:sz w:val="20"/>
                <w:szCs w:val="20"/>
              </w:rPr>
              <w:t xml:space="preserve"> </w:t>
            </w:r>
            <w:r w:rsidRPr="00AE305C">
              <w:rPr>
                <w:rFonts w:ascii="Times New Roman" w:hAnsi="Times New Roman" w:cs="Times New Roman"/>
                <w:b/>
                <w:spacing w:val="-2"/>
                <w:sz w:val="20"/>
                <w:szCs w:val="20"/>
              </w:rPr>
              <w:t>(</w:t>
            </w:r>
            <w:proofErr w:type="spellStart"/>
            <w:r w:rsidRPr="00AE305C">
              <w:rPr>
                <w:rFonts w:ascii="Times New Roman" w:hAnsi="Times New Roman" w:cs="Times New Roman"/>
                <w:b/>
                <w:spacing w:val="-2"/>
                <w:sz w:val="20"/>
                <w:szCs w:val="20"/>
              </w:rPr>
              <w:t>Görevler</w:t>
            </w:r>
            <w:proofErr w:type="spellEnd"/>
            <w:r w:rsidRPr="00AE305C">
              <w:rPr>
                <w:rFonts w:ascii="Times New Roman" w:hAnsi="Times New Roman" w:cs="Times New Roman"/>
                <w:b/>
                <w:spacing w:val="-2"/>
                <w:sz w:val="20"/>
                <w:szCs w:val="20"/>
              </w:rPr>
              <w:t>)</w:t>
            </w:r>
          </w:p>
        </w:tc>
      </w:tr>
      <w:tr w:rsidR="009C543C" w:rsidRPr="00AE305C" w14:paraId="1964C08E" w14:textId="77777777" w:rsidTr="00163B2C">
        <w:trPr>
          <w:trHeight w:val="195"/>
        </w:trPr>
        <w:tc>
          <w:tcPr>
            <w:tcW w:w="846" w:type="dxa"/>
            <w:tcBorders>
              <w:top w:val="single" w:sz="4" w:space="0" w:color="000000"/>
              <w:left w:val="single" w:sz="4" w:space="0" w:color="000000"/>
              <w:bottom w:val="single" w:sz="4" w:space="0" w:color="000000"/>
              <w:right w:val="single" w:sz="4" w:space="0" w:color="000000"/>
            </w:tcBorders>
            <w:hideMark/>
          </w:tcPr>
          <w:p w14:paraId="7F2555CC" w14:textId="77777777" w:rsidR="009C543C" w:rsidRPr="00AE305C" w:rsidRDefault="009C543C" w:rsidP="00F82FA8">
            <w:pPr>
              <w:pStyle w:val="TableParagraph"/>
              <w:spacing w:line="175" w:lineRule="exact"/>
              <w:ind w:left="9"/>
              <w:jc w:val="center"/>
              <w:rPr>
                <w:rFonts w:ascii="Times New Roman" w:hAnsi="Times New Roman" w:cs="Times New Roman"/>
                <w:b/>
                <w:sz w:val="20"/>
                <w:szCs w:val="20"/>
              </w:rPr>
            </w:pPr>
            <w:proofErr w:type="spellStart"/>
            <w:r w:rsidRPr="00AE305C">
              <w:rPr>
                <w:rFonts w:ascii="Times New Roman" w:hAnsi="Times New Roman" w:cs="Times New Roman"/>
                <w:b/>
                <w:spacing w:val="-5"/>
                <w:sz w:val="20"/>
                <w:szCs w:val="20"/>
              </w:rPr>
              <w:t>Yıl</w:t>
            </w:r>
            <w:proofErr w:type="spellEnd"/>
          </w:p>
        </w:tc>
        <w:tc>
          <w:tcPr>
            <w:tcW w:w="4961" w:type="dxa"/>
            <w:tcBorders>
              <w:top w:val="single" w:sz="4" w:space="0" w:color="000000"/>
              <w:left w:val="single" w:sz="4" w:space="0" w:color="000000"/>
              <w:bottom w:val="single" w:sz="4" w:space="0" w:color="000000"/>
              <w:right w:val="single" w:sz="4" w:space="0" w:color="000000"/>
            </w:tcBorders>
            <w:hideMark/>
          </w:tcPr>
          <w:p w14:paraId="56597389" w14:textId="77777777" w:rsidR="009C543C" w:rsidRPr="00AE305C" w:rsidRDefault="009C543C" w:rsidP="00F82FA8">
            <w:pPr>
              <w:pStyle w:val="TableParagraph"/>
              <w:spacing w:line="175" w:lineRule="exact"/>
              <w:ind w:left="9"/>
              <w:jc w:val="center"/>
              <w:rPr>
                <w:rFonts w:ascii="Times New Roman" w:hAnsi="Times New Roman" w:cs="Times New Roman"/>
                <w:b/>
                <w:sz w:val="20"/>
                <w:szCs w:val="20"/>
              </w:rPr>
            </w:pPr>
            <w:r w:rsidRPr="00AE305C">
              <w:rPr>
                <w:rFonts w:ascii="Times New Roman" w:hAnsi="Times New Roman" w:cs="Times New Roman"/>
                <w:b/>
                <w:spacing w:val="-2"/>
                <w:sz w:val="20"/>
                <w:szCs w:val="20"/>
              </w:rPr>
              <w:t>Görev</w:t>
            </w:r>
          </w:p>
        </w:tc>
        <w:tc>
          <w:tcPr>
            <w:tcW w:w="1698" w:type="dxa"/>
            <w:tcBorders>
              <w:top w:val="single" w:sz="4" w:space="0" w:color="000000"/>
              <w:left w:val="single" w:sz="4" w:space="0" w:color="000000"/>
              <w:bottom w:val="single" w:sz="4" w:space="0" w:color="000000"/>
              <w:right w:val="single" w:sz="4" w:space="0" w:color="000000"/>
            </w:tcBorders>
            <w:hideMark/>
          </w:tcPr>
          <w:p w14:paraId="40B2357F" w14:textId="77777777" w:rsidR="009C543C" w:rsidRPr="00AE305C" w:rsidRDefault="009C543C" w:rsidP="00F82FA8">
            <w:pPr>
              <w:pStyle w:val="TableParagraph"/>
              <w:spacing w:line="175" w:lineRule="exact"/>
              <w:ind w:left="343"/>
              <w:rPr>
                <w:rFonts w:ascii="Times New Roman" w:hAnsi="Times New Roman" w:cs="Times New Roman"/>
                <w:b/>
                <w:sz w:val="20"/>
                <w:szCs w:val="20"/>
              </w:rPr>
            </w:pPr>
            <w:proofErr w:type="spellStart"/>
            <w:r w:rsidRPr="00AE305C">
              <w:rPr>
                <w:rFonts w:ascii="Times New Roman" w:hAnsi="Times New Roman" w:cs="Times New Roman"/>
                <w:b/>
                <w:sz w:val="20"/>
                <w:szCs w:val="20"/>
              </w:rPr>
              <w:t>Başlangıç</w:t>
            </w:r>
            <w:proofErr w:type="spellEnd"/>
            <w:r w:rsidRPr="00AE305C">
              <w:rPr>
                <w:rFonts w:ascii="Times New Roman" w:hAnsi="Times New Roman" w:cs="Times New Roman"/>
                <w:b/>
                <w:spacing w:val="-6"/>
                <w:sz w:val="20"/>
                <w:szCs w:val="20"/>
              </w:rPr>
              <w:t xml:space="preserve"> </w:t>
            </w:r>
            <w:proofErr w:type="spellStart"/>
            <w:r w:rsidRPr="00AE305C">
              <w:rPr>
                <w:rFonts w:ascii="Times New Roman" w:hAnsi="Times New Roman" w:cs="Times New Roman"/>
                <w:b/>
                <w:spacing w:val="-2"/>
                <w:sz w:val="20"/>
                <w:szCs w:val="20"/>
              </w:rPr>
              <w:t>tarihi</w:t>
            </w:r>
            <w:proofErr w:type="spellEnd"/>
          </w:p>
        </w:tc>
        <w:tc>
          <w:tcPr>
            <w:tcW w:w="1557" w:type="dxa"/>
            <w:tcBorders>
              <w:top w:val="single" w:sz="4" w:space="0" w:color="000000"/>
              <w:left w:val="single" w:sz="4" w:space="0" w:color="000000"/>
              <w:bottom w:val="single" w:sz="4" w:space="0" w:color="000000"/>
              <w:right w:val="single" w:sz="4" w:space="0" w:color="000000"/>
            </w:tcBorders>
            <w:hideMark/>
          </w:tcPr>
          <w:p w14:paraId="0FBB241A" w14:textId="77777777" w:rsidR="009C543C" w:rsidRPr="00AE305C" w:rsidRDefault="009C543C" w:rsidP="00F82FA8">
            <w:pPr>
              <w:pStyle w:val="TableParagraph"/>
              <w:spacing w:line="175" w:lineRule="exact"/>
              <w:ind w:left="426"/>
              <w:rPr>
                <w:rFonts w:ascii="Times New Roman" w:hAnsi="Times New Roman" w:cs="Times New Roman"/>
                <w:b/>
                <w:sz w:val="20"/>
                <w:szCs w:val="20"/>
              </w:rPr>
            </w:pPr>
            <w:proofErr w:type="spellStart"/>
            <w:r w:rsidRPr="00AE305C">
              <w:rPr>
                <w:rFonts w:ascii="Times New Roman" w:hAnsi="Times New Roman" w:cs="Times New Roman"/>
                <w:b/>
                <w:sz w:val="20"/>
                <w:szCs w:val="20"/>
              </w:rPr>
              <w:t>Bitiş</w:t>
            </w:r>
            <w:proofErr w:type="spellEnd"/>
            <w:r w:rsidRPr="00AE305C">
              <w:rPr>
                <w:rFonts w:ascii="Times New Roman" w:hAnsi="Times New Roman" w:cs="Times New Roman"/>
                <w:b/>
                <w:spacing w:val="-4"/>
                <w:sz w:val="20"/>
                <w:szCs w:val="20"/>
              </w:rPr>
              <w:t xml:space="preserve"> </w:t>
            </w:r>
            <w:proofErr w:type="spellStart"/>
            <w:r w:rsidRPr="00AE305C">
              <w:rPr>
                <w:rFonts w:ascii="Times New Roman" w:hAnsi="Times New Roman" w:cs="Times New Roman"/>
                <w:b/>
                <w:spacing w:val="-2"/>
                <w:sz w:val="20"/>
                <w:szCs w:val="20"/>
              </w:rPr>
              <w:t>Tarihi</w:t>
            </w:r>
            <w:proofErr w:type="spellEnd"/>
          </w:p>
        </w:tc>
      </w:tr>
      <w:tr w:rsidR="009C543C" w:rsidRPr="00AE305C" w14:paraId="5B9DD50D" w14:textId="77777777" w:rsidTr="00163B2C">
        <w:trPr>
          <w:trHeight w:val="195"/>
        </w:trPr>
        <w:tc>
          <w:tcPr>
            <w:tcW w:w="846" w:type="dxa"/>
            <w:tcBorders>
              <w:top w:val="single" w:sz="4" w:space="0" w:color="000000"/>
              <w:left w:val="single" w:sz="4" w:space="0" w:color="000000"/>
              <w:bottom w:val="single" w:sz="4" w:space="0" w:color="000000"/>
              <w:right w:val="single" w:sz="4" w:space="0" w:color="000000"/>
            </w:tcBorders>
          </w:tcPr>
          <w:p w14:paraId="493BC986" w14:textId="77777777" w:rsidR="009C543C" w:rsidRPr="00AE305C" w:rsidRDefault="009C543C" w:rsidP="00F82FA8">
            <w:pPr>
              <w:pStyle w:val="TableParagraph"/>
              <w:jc w:val="center"/>
              <w:rPr>
                <w:rFonts w:ascii="Times New Roman" w:hAnsi="Times New Roman" w:cs="Times New Roman"/>
                <w:sz w:val="20"/>
                <w:szCs w:val="20"/>
              </w:rPr>
            </w:pPr>
            <w:r w:rsidRPr="00AE305C">
              <w:rPr>
                <w:rFonts w:ascii="Times New Roman" w:hAnsi="Times New Roman" w:cs="Times New Roman"/>
                <w:sz w:val="20"/>
                <w:szCs w:val="20"/>
              </w:rPr>
              <w:t>6</w:t>
            </w:r>
          </w:p>
        </w:tc>
        <w:tc>
          <w:tcPr>
            <w:tcW w:w="4961" w:type="dxa"/>
            <w:tcBorders>
              <w:top w:val="single" w:sz="4" w:space="0" w:color="000000"/>
              <w:left w:val="single" w:sz="4" w:space="0" w:color="000000"/>
              <w:bottom w:val="single" w:sz="4" w:space="0" w:color="000000"/>
              <w:right w:val="single" w:sz="4" w:space="0" w:color="000000"/>
            </w:tcBorders>
          </w:tcPr>
          <w:p w14:paraId="15AEED87" w14:textId="77777777" w:rsidR="009C543C" w:rsidRPr="00AE305C" w:rsidRDefault="009C543C" w:rsidP="00F82FA8">
            <w:pPr>
              <w:pStyle w:val="TableParagraph"/>
              <w:jc w:val="center"/>
              <w:rPr>
                <w:rFonts w:ascii="Times New Roman" w:hAnsi="Times New Roman" w:cs="Times New Roman"/>
                <w:sz w:val="20"/>
                <w:szCs w:val="20"/>
              </w:rPr>
            </w:pPr>
            <w:proofErr w:type="spellStart"/>
            <w:r w:rsidRPr="00AE305C">
              <w:rPr>
                <w:rFonts w:ascii="Times New Roman" w:hAnsi="Times New Roman" w:cs="Times New Roman"/>
                <w:sz w:val="20"/>
                <w:szCs w:val="20"/>
              </w:rPr>
              <w:t>Afyon</w:t>
            </w:r>
            <w:proofErr w:type="spellEnd"/>
            <w:r w:rsidRPr="00AE305C">
              <w:rPr>
                <w:rFonts w:ascii="Times New Roman" w:hAnsi="Times New Roman" w:cs="Times New Roman"/>
                <w:sz w:val="20"/>
                <w:szCs w:val="20"/>
              </w:rPr>
              <w:t xml:space="preserve"> </w:t>
            </w:r>
            <w:proofErr w:type="spellStart"/>
            <w:r w:rsidRPr="00AE305C">
              <w:rPr>
                <w:rFonts w:ascii="Times New Roman" w:hAnsi="Times New Roman" w:cs="Times New Roman"/>
                <w:sz w:val="20"/>
                <w:szCs w:val="20"/>
              </w:rPr>
              <w:t>Kocatepe</w:t>
            </w:r>
            <w:proofErr w:type="spellEnd"/>
            <w:r w:rsidRPr="00AE305C">
              <w:rPr>
                <w:rFonts w:ascii="Times New Roman" w:hAnsi="Times New Roman" w:cs="Times New Roman"/>
                <w:sz w:val="20"/>
                <w:szCs w:val="20"/>
              </w:rPr>
              <w:t xml:space="preserve"> Üniversitesi, </w:t>
            </w:r>
            <w:proofErr w:type="spellStart"/>
            <w:r w:rsidRPr="00AE305C">
              <w:rPr>
                <w:rFonts w:ascii="Times New Roman" w:hAnsi="Times New Roman" w:cs="Times New Roman"/>
                <w:sz w:val="20"/>
                <w:szCs w:val="20"/>
              </w:rPr>
              <w:t>Veteriner</w:t>
            </w:r>
            <w:proofErr w:type="spellEnd"/>
            <w:r w:rsidRPr="00AE305C">
              <w:rPr>
                <w:rFonts w:ascii="Times New Roman" w:hAnsi="Times New Roman" w:cs="Times New Roman"/>
                <w:sz w:val="20"/>
                <w:szCs w:val="20"/>
              </w:rPr>
              <w:t xml:space="preserve"> Fakültesi, </w:t>
            </w:r>
            <w:proofErr w:type="spellStart"/>
            <w:r w:rsidRPr="00AE305C">
              <w:rPr>
                <w:rFonts w:ascii="Times New Roman" w:hAnsi="Times New Roman" w:cs="Times New Roman"/>
                <w:sz w:val="20"/>
                <w:szCs w:val="20"/>
              </w:rPr>
              <w:t>Veteriner</w:t>
            </w:r>
            <w:proofErr w:type="spellEnd"/>
            <w:r w:rsidRPr="00AE305C">
              <w:rPr>
                <w:rFonts w:ascii="Times New Roman" w:hAnsi="Times New Roman" w:cs="Times New Roman"/>
                <w:sz w:val="20"/>
                <w:szCs w:val="20"/>
              </w:rPr>
              <w:t xml:space="preserve"> </w:t>
            </w:r>
            <w:proofErr w:type="spellStart"/>
            <w:r w:rsidRPr="00AE305C">
              <w:rPr>
                <w:rFonts w:ascii="Times New Roman" w:hAnsi="Times New Roman" w:cs="Times New Roman"/>
                <w:sz w:val="20"/>
                <w:szCs w:val="20"/>
              </w:rPr>
              <w:t>Teşhis</w:t>
            </w:r>
            <w:proofErr w:type="spellEnd"/>
            <w:r w:rsidRPr="00AE305C">
              <w:rPr>
                <w:rFonts w:ascii="Times New Roman" w:hAnsi="Times New Roman" w:cs="Times New Roman"/>
                <w:sz w:val="20"/>
                <w:szCs w:val="20"/>
              </w:rPr>
              <w:t xml:space="preserve"> </w:t>
            </w:r>
            <w:proofErr w:type="spellStart"/>
            <w:r w:rsidRPr="00AE305C">
              <w:rPr>
                <w:rFonts w:ascii="Times New Roman" w:hAnsi="Times New Roman" w:cs="Times New Roman"/>
                <w:sz w:val="20"/>
                <w:szCs w:val="20"/>
              </w:rPr>
              <w:t>ve</w:t>
            </w:r>
            <w:proofErr w:type="spellEnd"/>
            <w:r w:rsidRPr="00AE305C">
              <w:rPr>
                <w:rFonts w:ascii="Times New Roman" w:hAnsi="Times New Roman" w:cs="Times New Roman"/>
                <w:sz w:val="20"/>
                <w:szCs w:val="20"/>
              </w:rPr>
              <w:t xml:space="preserve"> Analiz </w:t>
            </w:r>
            <w:proofErr w:type="spellStart"/>
            <w:r w:rsidRPr="00AE305C">
              <w:rPr>
                <w:rFonts w:ascii="Times New Roman" w:hAnsi="Times New Roman" w:cs="Times New Roman"/>
                <w:sz w:val="20"/>
                <w:szCs w:val="20"/>
              </w:rPr>
              <w:t>Laboratuvarı</w:t>
            </w:r>
            <w:proofErr w:type="spellEnd"/>
            <w:r w:rsidRPr="00AE305C">
              <w:rPr>
                <w:rFonts w:ascii="Times New Roman" w:hAnsi="Times New Roman" w:cs="Times New Roman"/>
                <w:sz w:val="20"/>
                <w:szCs w:val="20"/>
              </w:rPr>
              <w:t xml:space="preserve"> </w:t>
            </w:r>
            <w:proofErr w:type="spellStart"/>
            <w:r w:rsidRPr="00AE305C">
              <w:rPr>
                <w:rFonts w:ascii="Times New Roman" w:hAnsi="Times New Roman" w:cs="Times New Roman"/>
                <w:sz w:val="20"/>
                <w:szCs w:val="20"/>
              </w:rPr>
              <w:t>Sorumlu</w:t>
            </w:r>
            <w:proofErr w:type="spellEnd"/>
            <w:r w:rsidRPr="00AE305C">
              <w:rPr>
                <w:rFonts w:ascii="Times New Roman" w:hAnsi="Times New Roman" w:cs="Times New Roman"/>
                <w:sz w:val="20"/>
                <w:szCs w:val="20"/>
              </w:rPr>
              <w:t xml:space="preserve"> </w:t>
            </w:r>
            <w:proofErr w:type="spellStart"/>
            <w:r w:rsidRPr="00AE305C">
              <w:rPr>
                <w:rFonts w:ascii="Times New Roman" w:hAnsi="Times New Roman" w:cs="Times New Roman"/>
                <w:sz w:val="20"/>
                <w:szCs w:val="20"/>
              </w:rPr>
              <w:t>Yönetici</w:t>
            </w:r>
            <w:proofErr w:type="spellEnd"/>
            <w:r w:rsidRPr="00AE305C">
              <w:rPr>
                <w:rFonts w:ascii="Times New Roman" w:hAnsi="Times New Roman" w:cs="Times New Roman"/>
                <w:sz w:val="20"/>
                <w:szCs w:val="20"/>
              </w:rPr>
              <w:t xml:space="preserve"> </w:t>
            </w:r>
            <w:proofErr w:type="spellStart"/>
            <w:r w:rsidRPr="00AE305C">
              <w:rPr>
                <w:rFonts w:ascii="Times New Roman" w:hAnsi="Times New Roman" w:cs="Times New Roman"/>
                <w:sz w:val="20"/>
                <w:szCs w:val="20"/>
              </w:rPr>
              <w:t>Yardımcılığı</w:t>
            </w:r>
            <w:proofErr w:type="spellEnd"/>
          </w:p>
        </w:tc>
        <w:tc>
          <w:tcPr>
            <w:tcW w:w="1698" w:type="dxa"/>
            <w:tcBorders>
              <w:top w:val="single" w:sz="4" w:space="0" w:color="000000"/>
              <w:left w:val="single" w:sz="4" w:space="0" w:color="000000"/>
              <w:bottom w:val="single" w:sz="4" w:space="0" w:color="000000"/>
              <w:right w:val="single" w:sz="4" w:space="0" w:color="000000"/>
            </w:tcBorders>
          </w:tcPr>
          <w:p w14:paraId="72DB1155" w14:textId="77777777" w:rsidR="009C543C" w:rsidRPr="00AE305C" w:rsidRDefault="009C543C" w:rsidP="00F82FA8">
            <w:pPr>
              <w:pStyle w:val="TableParagraph"/>
              <w:jc w:val="center"/>
              <w:rPr>
                <w:rFonts w:ascii="Times New Roman" w:hAnsi="Times New Roman" w:cs="Times New Roman"/>
                <w:sz w:val="20"/>
                <w:szCs w:val="20"/>
              </w:rPr>
            </w:pPr>
            <w:r w:rsidRPr="00AE305C">
              <w:rPr>
                <w:rFonts w:ascii="Times New Roman" w:hAnsi="Times New Roman" w:cs="Times New Roman"/>
                <w:sz w:val="20"/>
                <w:szCs w:val="20"/>
              </w:rPr>
              <w:t>2019</w:t>
            </w:r>
          </w:p>
        </w:tc>
        <w:tc>
          <w:tcPr>
            <w:tcW w:w="1557" w:type="dxa"/>
            <w:tcBorders>
              <w:top w:val="single" w:sz="4" w:space="0" w:color="000000"/>
              <w:left w:val="single" w:sz="4" w:space="0" w:color="000000"/>
              <w:bottom w:val="single" w:sz="4" w:space="0" w:color="000000"/>
              <w:right w:val="single" w:sz="4" w:space="0" w:color="000000"/>
            </w:tcBorders>
          </w:tcPr>
          <w:p w14:paraId="5934DA0C" w14:textId="77777777" w:rsidR="009C543C" w:rsidRPr="00AE305C" w:rsidRDefault="009C543C" w:rsidP="00F82FA8">
            <w:pPr>
              <w:pStyle w:val="TableParagraph"/>
              <w:jc w:val="center"/>
              <w:rPr>
                <w:rFonts w:ascii="Times New Roman" w:hAnsi="Times New Roman" w:cs="Times New Roman"/>
                <w:sz w:val="20"/>
                <w:szCs w:val="20"/>
              </w:rPr>
            </w:pPr>
            <w:r w:rsidRPr="00AE305C">
              <w:rPr>
                <w:rFonts w:ascii="Times New Roman" w:hAnsi="Times New Roman" w:cs="Times New Roman"/>
                <w:sz w:val="20"/>
                <w:szCs w:val="20"/>
              </w:rPr>
              <w:t>2025</w:t>
            </w:r>
          </w:p>
        </w:tc>
      </w:tr>
      <w:tr w:rsidR="009C543C" w:rsidRPr="00AE305C" w14:paraId="1E25AD28" w14:textId="77777777" w:rsidTr="00163B2C">
        <w:trPr>
          <w:trHeight w:val="195"/>
        </w:trPr>
        <w:tc>
          <w:tcPr>
            <w:tcW w:w="846" w:type="dxa"/>
            <w:tcBorders>
              <w:top w:val="single" w:sz="4" w:space="0" w:color="000000"/>
              <w:left w:val="single" w:sz="4" w:space="0" w:color="000000"/>
              <w:bottom w:val="single" w:sz="4" w:space="0" w:color="000000"/>
              <w:right w:val="single" w:sz="4" w:space="0" w:color="000000"/>
            </w:tcBorders>
          </w:tcPr>
          <w:p w14:paraId="510333A1" w14:textId="77777777" w:rsidR="009C543C" w:rsidRPr="00AE305C" w:rsidRDefault="009C543C" w:rsidP="00F82FA8">
            <w:pPr>
              <w:pStyle w:val="TableParagraph"/>
              <w:jc w:val="center"/>
              <w:rPr>
                <w:rFonts w:ascii="Times New Roman" w:hAnsi="Times New Roman" w:cs="Times New Roman"/>
                <w:sz w:val="20"/>
                <w:szCs w:val="20"/>
              </w:rPr>
            </w:pPr>
            <w:r w:rsidRPr="00AE305C">
              <w:rPr>
                <w:rFonts w:ascii="Times New Roman" w:hAnsi="Times New Roman" w:cs="Times New Roman"/>
                <w:sz w:val="20"/>
                <w:szCs w:val="20"/>
              </w:rPr>
              <w:t>-</w:t>
            </w:r>
          </w:p>
        </w:tc>
        <w:tc>
          <w:tcPr>
            <w:tcW w:w="4961" w:type="dxa"/>
            <w:tcBorders>
              <w:top w:val="single" w:sz="4" w:space="0" w:color="000000"/>
              <w:left w:val="single" w:sz="4" w:space="0" w:color="000000"/>
              <w:bottom w:val="single" w:sz="4" w:space="0" w:color="000000"/>
              <w:right w:val="single" w:sz="4" w:space="0" w:color="000000"/>
            </w:tcBorders>
          </w:tcPr>
          <w:p w14:paraId="02E09483" w14:textId="77777777" w:rsidR="009C543C" w:rsidRPr="00AE305C" w:rsidRDefault="009C543C" w:rsidP="00F82FA8">
            <w:pPr>
              <w:pStyle w:val="TableParagraph"/>
              <w:jc w:val="center"/>
              <w:rPr>
                <w:rFonts w:ascii="Times New Roman" w:hAnsi="Times New Roman" w:cs="Times New Roman"/>
                <w:sz w:val="20"/>
                <w:szCs w:val="20"/>
              </w:rPr>
            </w:pPr>
            <w:proofErr w:type="spellStart"/>
            <w:r w:rsidRPr="00AE305C">
              <w:rPr>
                <w:rFonts w:ascii="Times New Roman" w:hAnsi="Times New Roman" w:cs="Times New Roman"/>
                <w:sz w:val="20"/>
                <w:szCs w:val="20"/>
              </w:rPr>
              <w:t>Afyon</w:t>
            </w:r>
            <w:proofErr w:type="spellEnd"/>
            <w:r w:rsidRPr="00AE305C">
              <w:rPr>
                <w:rFonts w:ascii="Times New Roman" w:hAnsi="Times New Roman" w:cs="Times New Roman"/>
                <w:sz w:val="20"/>
                <w:szCs w:val="20"/>
              </w:rPr>
              <w:t xml:space="preserve"> </w:t>
            </w:r>
            <w:proofErr w:type="spellStart"/>
            <w:r w:rsidRPr="00AE305C">
              <w:rPr>
                <w:rFonts w:ascii="Times New Roman" w:hAnsi="Times New Roman" w:cs="Times New Roman"/>
                <w:sz w:val="20"/>
                <w:szCs w:val="20"/>
              </w:rPr>
              <w:t>Kocatepe</w:t>
            </w:r>
            <w:proofErr w:type="spellEnd"/>
            <w:r w:rsidRPr="00AE305C">
              <w:rPr>
                <w:rFonts w:ascii="Times New Roman" w:hAnsi="Times New Roman" w:cs="Times New Roman"/>
                <w:sz w:val="20"/>
                <w:szCs w:val="20"/>
              </w:rPr>
              <w:t xml:space="preserve"> Üniversitesi, </w:t>
            </w:r>
            <w:proofErr w:type="spellStart"/>
            <w:r w:rsidRPr="00AE305C">
              <w:rPr>
                <w:rFonts w:ascii="Times New Roman" w:hAnsi="Times New Roman" w:cs="Times New Roman"/>
                <w:sz w:val="20"/>
                <w:szCs w:val="20"/>
              </w:rPr>
              <w:t>Veteriner</w:t>
            </w:r>
            <w:proofErr w:type="spellEnd"/>
            <w:r w:rsidRPr="00AE305C">
              <w:rPr>
                <w:rFonts w:ascii="Times New Roman" w:hAnsi="Times New Roman" w:cs="Times New Roman"/>
                <w:sz w:val="20"/>
                <w:szCs w:val="20"/>
              </w:rPr>
              <w:t xml:space="preserve"> Fakültesi, </w:t>
            </w:r>
            <w:proofErr w:type="spellStart"/>
            <w:r w:rsidRPr="00AE305C">
              <w:rPr>
                <w:rFonts w:ascii="Times New Roman" w:hAnsi="Times New Roman" w:cs="Times New Roman"/>
                <w:sz w:val="20"/>
                <w:szCs w:val="20"/>
              </w:rPr>
              <w:t>Eğitim</w:t>
            </w:r>
            <w:proofErr w:type="spellEnd"/>
            <w:r w:rsidRPr="00AE305C">
              <w:rPr>
                <w:rFonts w:ascii="Times New Roman" w:hAnsi="Times New Roman" w:cs="Times New Roman"/>
                <w:sz w:val="20"/>
                <w:szCs w:val="20"/>
              </w:rPr>
              <w:t xml:space="preserve"> </w:t>
            </w:r>
            <w:proofErr w:type="spellStart"/>
            <w:r w:rsidRPr="00AE305C">
              <w:rPr>
                <w:rFonts w:ascii="Times New Roman" w:hAnsi="Times New Roman" w:cs="Times New Roman"/>
                <w:sz w:val="20"/>
                <w:szCs w:val="20"/>
              </w:rPr>
              <w:lastRenderedPageBreak/>
              <w:t>Araştırma</w:t>
            </w:r>
            <w:proofErr w:type="spellEnd"/>
            <w:r w:rsidRPr="00AE305C">
              <w:rPr>
                <w:rFonts w:ascii="Times New Roman" w:hAnsi="Times New Roman" w:cs="Times New Roman"/>
                <w:sz w:val="20"/>
                <w:szCs w:val="20"/>
              </w:rPr>
              <w:t xml:space="preserve"> </w:t>
            </w:r>
            <w:proofErr w:type="spellStart"/>
            <w:r w:rsidRPr="00AE305C">
              <w:rPr>
                <w:rFonts w:ascii="Times New Roman" w:hAnsi="Times New Roman" w:cs="Times New Roman"/>
                <w:sz w:val="20"/>
                <w:szCs w:val="20"/>
              </w:rPr>
              <w:t>ve</w:t>
            </w:r>
            <w:proofErr w:type="spellEnd"/>
            <w:r w:rsidRPr="00AE305C">
              <w:rPr>
                <w:rFonts w:ascii="Times New Roman" w:hAnsi="Times New Roman" w:cs="Times New Roman"/>
                <w:sz w:val="20"/>
                <w:szCs w:val="20"/>
              </w:rPr>
              <w:t xml:space="preserve"> </w:t>
            </w:r>
            <w:proofErr w:type="spellStart"/>
            <w:r w:rsidRPr="00AE305C">
              <w:rPr>
                <w:rFonts w:ascii="Times New Roman" w:hAnsi="Times New Roman" w:cs="Times New Roman"/>
                <w:sz w:val="20"/>
                <w:szCs w:val="20"/>
              </w:rPr>
              <w:t>Uygulama</w:t>
            </w:r>
            <w:proofErr w:type="spellEnd"/>
            <w:r w:rsidRPr="00AE305C">
              <w:rPr>
                <w:rFonts w:ascii="Times New Roman" w:hAnsi="Times New Roman" w:cs="Times New Roman"/>
                <w:sz w:val="20"/>
                <w:szCs w:val="20"/>
              </w:rPr>
              <w:t xml:space="preserve"> </w:t>
            </w:r>
            <w:proofErr w:type="spellStart"/>
            <w:r w:rsidRPr="00AE305C">
              <w:rPr>
                <w:rFonts w:ascii="Times New Roman" w:hAnsi="Times New Roman" w:cs="Times New Roman"/>
                <w:sz w:val="20"/>
                <w:szCs w:val="20"/>
              </w:rPr>
              <w:t>Çiftliği</w:t>
            </w:r>
            <w:proofErr w:type="spellEnd"/>
            <w:r w:rsidRPr="00AE305C">
              <w:rPr>
                <w:rFonts w:ascii="Times New Roman" w:hAnsi="Times New Roman" w:cs="Times New Roman"/>
                <w:sz w:val="20"/>
                <w:szCs w:val="20"/>
              </w:rPr>
              <w:t xml:space="preserve"> </w:t>
            </w:r>
            <w:proofErr w:type="spellStart"/>
            <w:r w:rsidRPr="00AE305C">
              <w:rPr>
                <w:rFonts w:ascii="Times New Roman" w:hAnsi="Times New Roman" w:cs="Times New Roman"/>
                <w:sz w:val="20"/>
                <w:szCs w:val="20"/>
              </w:rPr>
              <w:t>Sorumlu</w:t>
            </w:r>
            <w:proofErr w:type="spellEnd"/>
            <w:r w:rsidRPr="00AE305C">
              <w:rPr>
                <w:rFonts w:ascii="Times New Roman" w:hAnsi="Times New Roman" w:cs="Times New Roman"/>
                <w:sz w:val="20"/>
                <w:szCs w:val="20"/>
              </w:rPr>
              <w:t xml:space="preserve"> </w:t>
            </w:r>
            <w:proofErr w:type="spellStart"/>
            <w:r w:rsidRPr="00AE305C">
              <w:rPr>
                <w:rFonts w:ascii="Times New Roman" w:hAnsi="Times New Roman" w:cs="Times New Roman"/>
                <w:sz w:val="20"/>
                <w:szCs w:val="20"/>
              </w:rPr>
              <w:t>Yöneticisi</w:t>
            </w:r>
            <w:proofErr w:type="spellEnd"/>
          </w:p>
        </w:tc>
        <w:tc>
          <w:tcPr>
            <w:tcW w:w="1698" w:type="dxa"/>
            <w:tcBorders>
              <w:top w:val="single" w:sz="4" w:space="0" w:color="000000"/>
              <w:left w:val="single" w:sz="4" w:space="0" w:color="000000"/>
              <w:bottom w:val="single" w:sz="4" w:space="0" w:color="000000"/>
              <w:right w:val="single" w:sz="4" w:space="0" w:color="000000"/>
            </w:tcBorders>
          </w:tcPr>
          <w:p w14:paraId="7CAE2414" w14:textId="77777777" w:rsidR="009C543C" w:rsidRPr="00AE305C" w:rsidRDefault="009C543C" w:rsidP="00F82FA8">
            <w:pPr>
              <w:pStyle w:val="TableParagraph"/>
              <w:jc w:val="center"/>
              <w:rPr>
                <w:rFonts w:ascii="Times New Roman" w:hAnsi="Times New Roman" w:cs="Times New Roman"/>
                <w:sz w:val="20"/>
                <w:szCs w:val="20"/>
              </w:rPr>
            </w:pPr>
            <w:r w:rsidRPr="00AE305C">
              <w:rPr>
                <w:rFonts w:ascii="Times New Roman" w:hAnsi="Times New Roman" w:cs="Times New Roman"/>
                <w:sz w:val="20"/>
                <w:szCs w:val="20"/>
              </w:rPr>
              <w:lastRenderedPageBreak/>
              <w:t>2022</w:t>
            </w:r>
          </w:p>
        </w:tc>
        <w:tc>
          <w:tcPr>
            <w:tcW w:w="1557" w:type="dxa"/>
            <w:tcBorders>
              <w:top w:val="single" w:sz="4" w:space="0" w:color="000000"/>
              <w:left w:val="single" w:sz="4" w:space="0" w:color="000000"/>
              <w:bottom w:val="single" w:sz="4" w:space="0" w:color="000000"/>
              <w:right w:val="single" w:sz="4" w:space="0" w:color="000000"/>
            </w:tcBorders>
          </w:tcPr>
          <w:p w14:paraId="3FAAFFD7" w14:textId="77777777" w:rsidR="009C543C" w:rsidRPr="00AE305C" w:rsidRDefault="009C543C" w:rsidP="00F82FA8">
            <w:pPr>
              <w:pStyle w:val="TableParagraph"/>
              <w:jc w:val="center"/>
              <w:rPr>
                <w:rFonts w:ascii="Times New Roman" w:hAnsi="Times New Roman" w:cs="Times New Roman"/>
                <w:sz w:val="20"/>
                <w:szCs w:val="20"/>
              </w:rPr>
            </w:pPr>
            <w:r w:rsidRPr="00AE305C">
              <w:rPr>
                <w:rFonts w:ascii="Times New Roman" w:hAnsi="Times New Roman" w:cs="Times New Roman"/>
                <w:sz w:val="20"/>
                <w:szCs w:val="20"/>
              </w:rPr>
              <w:t xml:space="preserve">Devam </w:t>
            </w:r>
            <w:proofErr w:type="spellStart"/>
            <w:r w:rsidRPr="00AE305C">
              <w:rPr>
                <w:rFonts w:ascii="Times New Roman" w:hAnsi="Times New Roman" w:cs="Times New Roman"/>
                <w:sz w:val="20"/>
                <w:szCs w:val="20"/>
              </w:rPr>
              <w:t>ediyor</w:t>
            </w:r>
            <w:proofErr w:type="spellEnd"/>
          </w:p>
        </w:tc>
      </w:tr>
      <w:tr w:rsidR="009C543C" w:rsidRPr="00AE305C" w14:paraId="7C1702C5" w14:textId="77777777" w:rsidTr="00163B2C">
        <w:trPr>
          <w:trHeight w:val="195"/>
        </w:trPr>
        <w:tc>
          <w:tcPr>
            <w:tcW w:w="846" w:type="dxa"/>
            <w:tcBorders>
              <w:top w:val="single" w:sz="4" w:space="0" w:color="000000"/>
              <w:left w:val="single" w:sz="4" w:space="0" w:color="000000"/>
              <w:bottom w:val="single" w:sz="4" w:space="0" w:color="000000"/>
              <w:right w:val="single" w:sz="4" w:space="0" w:color="000000"/>
            </w:tcBorders>
          </w:tcPr>
          <w:p w14:paraId="2670870A" w14:textId="77777777" w:rsidR="009C543C" w:rsidRPr="00AE305C" w:rsidRDefault="009C543C" w:rsidP="00F82FA8">
            <w:pPr>
              <w:pStyle w:val="TableParagraph"/>
              <w:jc w:val="center"/>
              <w:rPr>
                <w:rFonts w:ascii="Times New Roman" w:hAnsi="Times New Roman" w:cs="Times New Roman"/>
                <w:sz w:val="20"/>
                <w:szCs w:val="20"/>
              </w:rPr>
            </w:pPr>
            <w:r w:rsidRPr="00AE305C">
              <w:rPr>
                <w:rFonts w:ascii="Times New Roman" w:hAnsi="Times New Roman" w:cs="Times New Roman"/>
                <w:sz w:val="20"/>
                <w:szCs w:val="20"/>
              </w:rPr>
              <w:t>-</w:t>
            </w:r>
          </w:p>
        </w:tc>
        <w:tc>
          <w:tcPr>
            <w:tcW w:w="4961" w:type="dxa"/>
            <w:tcBorders>
              <w:top w:val="single" w:sz="4" w:space="0" w:color="000000"/>
              <w:left w:val="single" w:sz="4" w:space="0" w:color="000000"/>
              <w:bottom w:val="single" w:sz="4" w:space="0" w:color="000000"/>
              <w:right w:val="single" w:sz="4" w:space="0" w:color="000000"/>
            </w:tcBorders>
          </w:tcPr>
          <w:p w14:paraId="45F94441" w14:textId="77777777" w:rsidR="009C543C" w:rsidRPr="00AE305C" w:rsidRDefault="009C543C" w:rsidP="00F82FA8">
            <w:pPr>
              <w:pStyle w:val="TableParagraph"/>
              <w:jc w:val="center"/>
              <w:rPr>
                <w:rFonts w:ascii="Times New Roman" w:hAnsi="Times New Roman" w:cs="Times New Roman"/>
                <w:sz w:val="20"/>
                <w:szCs w:val="20"/>
              </w:rPr>
            </w:pPr>
            <w:proofErr w:type="spellStart"/>
            <w:r w:rsidRPr="00AE305C">
              <w:rPr>
                <w:rFonts w:ascii="Times New Roman" w:hAnsi="Times New Roman" w:cs="Times New Roman"/>
                <w:sz w:val="20"/>
                <w:szCs w:val="20"/>
              </w:rPr>
              <w:t>Afyon</w:t>
            </w:r>
            <w:proofErr w:type="spellEnd"/>
            <w:r w:rsidRPr="00AE305C">
              <w:rPr>
                <w:rFonts w:ascii="Times New Roman" w:hAnsi="Times New Roman" w:cs="Times New Roman"/>
                <w:sz w:val="20"/>
                <w:szCs w:val="20"/>
              </w:rPr>
              <w:t xml:space="preserve"> </w:t>
            </w:r>
            <w:proofErr w:type="spellStart"/>
            <w:r w:rsidRPr="00AE305C">
              <w:rPr>
                <w:rFonts w:ascii="Times New Roman" w:hAnsi="Times New Roman" w:cs="Times New Roman"/>
                <w:sz w:val="20"/>
                <w:szCs w:val="20"/>
              </w:rPr>
              <w:t>Kocatepe</w:t>
            </w:r>
            <w:proofErr w:type="spellEnd"/>
            <w:r w:rsidRPr="00AE305C">
              <w:rPr>
                <w:rFonts w:ascii="Times New Roman" w:hAnsi="Times New Roman" w:cs="Times New Roman"/>
                <w:sz w:val="20"/>
                <w:szCs w:val="20"/>
              </w:rPr>
              <w:t xml:space="preserve"> Üniversitesi, </w:t>
            </w:r>
            <w:proofErr w:type="spellStart"/>
            <w:r w:rsidRPr="00AE305C">
              <w:rPr>
                <w:rFonts w:ascii="Times New Roman" w:hAnsi="Times New Roman" w:cs="Times New Roman"/>
                <w:sz w:val="20"/>
                <w:szCs w:val="20"/>
              </w:rPr>
              <w:t>Hayvan</w:t>
            </w:r>
            <w:proofErr w:type="spellEnd"/>
            <w:r w:rsidRPr="00AE305C">
              <w:rPr>
                <w:rFonts w:ascii="Times New Roman" w:hAnsi="Times New Roman" w:cs="Times New Roman"/>
                <w:sz w:val="20"/>
                <w:szCs w:val="20"/>
              </w:rPr>
              <w:t xml:space="preserve"> </w:t>
            </w:r>
            <w:proofErr w:type="spellStart"/>
            <w:r w:rsidRPr="00AE305C">
              <w:rPr>
                <w:rFonts w:ascii="Times New Roman" w:hAnsi="Times New Roman" w:cs="Times New Roman"/>
                <w:sz w:val="20"/>
                <w:szCs w:val="20"/>
              </w:rPr>
              <w:t>Deneyleri</w:t>
            </w:r>
            <w:proofErr w:type="spellEnd"/>
            <w:r w:rsidRPr="00AE305C">
              <w:rPr>
                <w:rFonts w:ascii="Times New Roman" w:hAnsi="Times New Roman" w:cs="Times New Roman"/>
                <w:sz w:val="20"/>
                <w:szCs w:val="20"/>
              </w:rPr>
              <w:t xml:space="preserve"> </w:t>
            </w:r>
            <w:proofErr w:type="spellStart"/>
            <w:r w:rsidRPr="00AE305C">
              <w:rPr>
                <w:rFonts w:ascii="Times New Roman" w:hAnsi="Times New Roman" w:cs="Times New Roman"/>
                <w:sz w:val="20"/>
                <w:szCs w:val="20"/>
              </w:rPr>
              <w:t>Yerel</w:t>
            </w:r>
            <w:proofErr w:type="spellEnd"/>
            <w:r w:rsidRPr="00AE305C">
              <w:rPr>
                <w:rFonts w:ascii="Times New Roman" w:hAnsi="Times New Roman" w:cs="Times New Roman"/>
                <w:sz w:val="20"/>
                <w:szCs w:val="20"/>
              </w:rPr>
              <w:t xml:space="preserve"> </w:t>
            </w:r>
            <w:proofErr w:type="spellStart"/>
            <w:r w:rsidRPr="00AE305C">
              <w:rPr>
                <w:rFonts w:ascii="Times New Roman" w:hAnsi="Times New Roman" w:cs="Times New Roman"/>
                <w:sz w:val="20"/>
                <w:szCs w:val="20"/>
              </w:rPr>
              <w:t>Etik</w:t>
            </w:r>
            <w:proofErr w:type="spellEnd"/>
            <w:r w:rsidRPr="00AE305C">
              <w:rPr>
                <w:rFonts w:ascii="Times New Roman" w:hAnsi="Times New Roman" w:cs="Times New Roman"/>
                <w:sz w:val="20"/>
                <w:szCs w:val="20"/>
              </w:rPr>
              <w:t xml:space="preserve"> </w:t>
            </w:r>
            <w:proofErr w:type="spellStart"/>
            <w:r w:rsidRPr="00AE305C">
              <w:rPr>
                <w:rFonts w:ascii="Times New Roman" w:hAnsi="Times New Roman" w:cs="Times New Roman"/>
                <w:sz w:val="20"/>
                <w:szCs w:val="20"/>
              </w:rPr>
              <w:t>Kurulu</w:t>
            </w:r>
            <w:proofErr w:type="spellEnd"/>
            <w:r w:rsidRPr="00AE305C">
              <w:rPr>
                <w:rFonts w:ascii="Times New Roman" w:hAnsi="Times New Roman" w:cs="Times New Roman"/>
                <w:sz w:val="20"/>
                <w:szCs w:val="20"/>
              </w:rPr>
              <w:t xml:space="preserve"> </w:t>
            </w:r>
            <w:proofErr w:type="spellStart"/>
            <w:r w:rsidRPr="00AE305C">
              <w:rPr>
                <w:rFonts w:ascii="Times New Roman" w:hAnsi="Times New Roman" w:cs="Times New Roman"/>
                <w:sz w:val="20"/>
                <w:szCs w:val="20"/>
              </w:rPr>
              <w:t>Üyeliği</w:t>
            </w:r>
            <w:proofErr w:type="spellEnd"/>
          </w:p>
        </w:tc>
        <w:tc>
          <w:tcPr>
            <w:tcW w:w="1698" w:type="dxa"/>
            <w:tcBorders>
              <w:top w:val="single" w:sz="4" w:space="0" w:color="000000"/>
              <w:left w:val="single" w:sz="4" w:space="0" w:color="000000"/>
              <w:bottom w:val="single" w:sz="4" w:space="0" w:color="000000"/>
              <w:right w:val="single" w:sz="4" w:space="0" w:color="000000"/>
            </w:tcBorders>
          </w:tcPr>
          <w:p w14:paraId="06BC3F3E" w14:textId="77777777" w:rsidR="009C543C" w:rsidRPr="00AE305C" w:rsidRDefault="009C543C" w:rsidP="00F82FA8">
            <w:pPr>
              <w:pStyle w:val="TableParagraph"/>
              <w:jc w:val="center"/>
              <w:rPr>
                <w:rFonts w:ascii="Times New Roman" w:hAnsi="Times New Roman" w:cs="Times New Roman"/>
                <w:sz w:val="20"/>
                <w:szCs w:val="20"/>
              </w:rPr>
            </w:pPr>
            <w:r w:rsidRPr="00AE305C">
              <w:rPr>
                <w:rFonts w:ascii="Times New Roman" w:hAnsi="Times New Roman" w:cs="Times New Roman"/>
                <w:sz w:val="20"/>
                <w:szCs w:val="20"/>
              </w:rPr>
              <w:t>2022</w:t>
            </w:r>
          </w:p>
        </w:tc>
        <w:tc>
          <w:tcPr>
            <w:tcW w:w="1557" w:type="dxa"/>
            <w:tcBorders>
              <w:top w:val="single" w:sz="4" w:space="0" w:color="000000"/>
              <w:left w:val="single" w:sz="4" w:space="0" w:color="000000"/>
              <w:bottom w:val="single" w:sz="4" w:space="0" w:color="000000"/>
              <w:right w:val="single" w:sz="4" w:space="0" w:color="000000"/>
            </w:tcBorders>
          </w:tcPr>
          <w:p w14:paraId="7ED2E7E4" w14:textId="77777777" w:rsidR="009C543C" w:rsidRPr="00AE305C" w:rsidRDefault="009C543C" w:rsidP="00F82FA8">
            <w:pPr>
              <w:pStyle w:val="TableParagraph"/>
              <w:jc w:val="center"/>
              <w:rPr>
                <w:rFonts w:ascii="Times New Roman" w:hAnsi="Times New Roman" w:cs="Times New Roman"/>
                <w:sz w:val="20"/>
                <w:szCs w:val="20"/>
              </w:rPr>
            </w:pPr>
            <w:r w:rsidRPr="00AE305C">
              <w:rPr>
                <w:rFonts w:ascii="Times New Roman" w:hAnsi="Times New Roman" w:cs="Times New Roman"/>
                <w:sz w:val="20"/>
                <w:szCs w:val="20"/>
              </w:rPr>
              <w:t xml:space="preserve">Devam </w:t>
            </w:r>
            <w:proofErr w:type="spellStart"/>
            <w:r w:rsidRPr="00AE305C">
              <w:rPr>
                <w:rFonts w:ascii="Times New Roman" w:hAnsi="Times New Roman" w:cs="Times New Roman"/>
                <w:sz w:val="20"/>
                <w:szCs w:val="20"/>
              </w:rPr>
              <w:t>ediyor</w:t>
            </w:r>
            <w:proofErr w:type="spellEnd"/>
          </w:p>
        </w:tc>
      </w:tr>
    </w:tbl>
    <w:p w14:paraId="19D243F8" w14:textId="77777777" w:rsidR="009C543C" w:rsidRPr="00AE305C" w:rsidRDefault="009C543C" w:rsidP="009C543C">
      <w:pPr>
        <w:pStyle w:val="GvdeMetni"/>
        <w:rPr>
          <w:b/>
          <w:sz w:val="20"/>
          <w:szCs w:val="20"/>
        </w:rPr>
      </w:pPr>
    </w:p>
    <w:p w14:paraId="32863312" w14:textId="77777777" w:rsidR="009C543C" w:rsidRPr="00AE305C" w:rsidRDefault="009C543C" w:rsidP="009C543C">
      <w:pPr>
        <w:rPr>
          <w:b/>
          <w:sz w:val="20"/>
          <w:szCs w:val="20"/>
        </w:rPr>
      </w:pPr>
      <w:r w:rsidRPr="00AE305C">
        <w:rPr>
          <w:b/>
          <w:sz w:val="20"/>
          <w:szCs w:val="20"/>
          <w:u w:val="single"/>
        </w:rPr>
        <w:t>SON BEŞ YILDAKİ</w:t>
      </w:r>
      <w:r w:rsidRPr="00AE305C">
        <w:rPr>
          <w:b/>
          <w:sz w:val="20"/>
          <w:szCs w:val="20"/>
        </w:rPr>
        <w:t xml:space="preserve"> BELLİ BAŞLI YAYINLAR</w:t>
      </w:r>
    </w:p>
    <w:p w14:paraId="0B7157B2" w14:textId="77777777" w:rsidR="009C543C" w:rsidRPr="00AE305C" w:rsidRDefault="009C543C">
      <w:pPr>
        <w:widowControl w:val="0"/>
        <w:numPr>
          <w:ilvl w:val="0"/>
          <w:numId w:val="9"/>
        </w:numPr>
        <w:autoSpaceDE w:val="0"/>
        <w:autoSpaceDN w:val="0"/>
        <w:spacing w:after="0" w:line="240" w:lineRule="auto"/>
        <w:ind w:left="142"/>
        <w:jc w:val="both"/>
        <w:rPr>
          <w:b/>
          <w:sz w:val="20"/>
          <w:szCs w:val="20"/>
        </w:rPr>
      </w:pPr>
      <w:r w:rsidRPr="00AE305C">
        <w:rPr>
          <w:b/>
          <w:sz w:val="20"/>
          <w:szCs w:val="20"/>
        </w:rPr>
        <w:t>Uluslararası Hakemli Dergilerde Yayımlanan Makaleler</w:t>
      </w:r>
    </w:p>
    <w:p w14:paraId="163E0E66" w14:textId="77777777" w:rsidR="009C543C" w:rsidRDefault="009C543C" w:rsidP="009C543C">
      <w:pPr>
        <w:jc w:val="both"/>
        <w:rPr>
          <w:sz w:val="20"/>
          <w:szCs w:val="20"/>
        </w:rPr>
      </w:pPr>
      <w:r>
        <w:rPr>
          <w:sz w:val="20"/>
          <w:szCs w:val="20"/>
        </w:rPr>
        <w:t xml:space="preserve">1. </w:t>
      </w:r>
      <w:r w:rsidRPr="007110BD">
        <w:rPr>
          <w:sz w:val="20"/>
          <w:szCs w:val="20"/>
        </w:rPr>
        <w:t xml:space="preserve">Demirkapı Atik, H., </w:t>
      </w:r>
      <w:r w:rsidRPr="007110BD">
        <w:rPr>
          <w:b/>
          <w:bCs/>
          <w:sz w:val="20"/>
          <w:szCs w:val="20"/>
        </w:rPr>
        <w:t>Atik, O.,</w:t>
      </w:r>
      <w:r w:rsidRPr="007110BD">
        <w:rPr>
          <w:sz w:val="20"/>
          <w:szCs w:val="20"/>
        </w:rPr>
        <w:t xml:space="preserve"> Aslan, R., </w:t>
      </w:r>
      <w:proofErr w:type="spellStart"/>
      <w:r w:rsidRPr="007110BD">
        <w:rPr>
          <w:sz w:val="20"/>
          <w:szCs w:val="20"/>
        </w:rPr>
        <w:t>Birdane</w:t>
      </w:r>
      <w:proofErr w:type="spellEnd"/>
      <w:r w:rsidRPr="007110BD">
        <w:rPr>
          <w:sz w:val="20"/>
          <w:szCs w:val="20"/>
        </w:rPr>
        <w:t xml:space="preserve">, Y. O., &amp; </w:t>
      </w:r>
      <w:proofErr w:type="spellStart"/>
      <w:r w:rsidRPr="007110BD">
        <w:rPr>
          <w:sz w:val="20"/>
          <w:szCs w:val="20"/>
        </w:rPr>
        <w:t>Eryavuz</w:t>
      </w:r>
      <w:proofErr w:type="spellEnd"/>
      <w:r w:rsidRPr="007110BD">
        <w:rPr>
          <w:sz w:val="20"/>
          <w:szCs w:val="20"/>
        </w:rPr>
        <w:t xml:space="preserve">, A. (2025). </w:t>
      </w:r>
      <w:proofErr w:type="spellStart"/>
      <w:r w:rsidRPr="007110BD">
        <w:rPr>
          <w:sz w:val="20"/>
          <w:szCs w:val="20"/>
        </w:rPr>
        <w:t>Antioxidant</w:t>
      </w:r>
      <w:proofErr w:type="spellEnd"/>
      <w:r w:rsidRPr="007110BD">
        <w:rPr>
          <w:sz w:val="20"/>
          <w:szCs w:val="20"/>
        </w:rPr>
        <w:t xml:space="preserve">, </w:t>
      </w:r>
      <w:proofErr w:type="spellStart"/>
      <w:r w:rsidRPr="007110BD">
        <w:rPr>
          <w:sz w:val="20"/>
          <w:szCs w:val="20"/>
        </w:rPr>
        <w:t>Antiinflammatory</w:t>
      </w:r>
      <w:proofErr w:type="spellEnd"/>
      <w:r w:rsidRPr="007110BD">
        <w:rPr>
          <w:sz w:val="20"/>
          <w:szCs w:val="20"/>
        </w:rPr>
        <w:t xml:space="preserve"> </w:t>
      </w:r>
      <w:proofErr w:type="spellStart"/>
      <w:r w:rsidRPr="007110BD">
        <w:rPr>
          <w:sz w:val="20"/>
          <w:szCs w:val="20"/>
        </w:rPr>
        <w:t>and</w:t>
      </w:r>
      <w:proofErr w:type="spellEnd"/>
      <w:r w:rsidRPr="007110BD">
        <w:rPr>
          <w:sz w:val="20"/>
          <w:szCs w:val="20"/>
        </w:rPr>
        <w:t xml:space="preserve"> </w:t>
      </w:r>
      <w:proofErr w:type="spellStart"/>
      <w:r w:rsidRPr="007110BD">
        <w:rPr>
          <w:sz w:val="20"/>
          <w:szCs w:val="20"/>
        </w:rPr>
        <w:t>Antiapoptotic</w:t>
      </w:r>
      <w:proofErr w:type="spellEnd"/>
      <w:r w:rsidRPr="007110BD">
        <w:rPr>
          <w:sz w:val="20"/>
          <w:szCs w:val="20"/>
        </w:rPr>
        <w:t xml:space="preserve"> </w:t>
      </w:r>
      <w:proofErr w:type="spellStart"/>
      <w:r w:rsidRPr="007110BD">
        <w:rPr>
          <w:sz w:val="20"/>
          <w:szCs w:val="20"/>
        </w:rPr>
        <w:t>Effects</w:t>
      </w:r>
      <w:proofErr w:type="spellEnd"/>
      <w:r w:rsidRPr="007110BD">
        <w:rPr>
          <w:sz w:val="20"/>
          <w:szCs w:val="20"/>
        </w:rPr>
        <w:t xml:space="preserve"> of </w:t>
      </w:r>
      <w:proofErr w:type="spellStart"/>
      <w:r w:rsidRPr="007110BD">
        <w:rPr>
          <w:sz w:val="20"/>
          <w:szCs w:val="20"/>
        </w:rPr>
        <w:t>Lycopene</w:t>
      </w:r>
      <w:proofErr w:type="spellEnd"/>
      <w:r w:rsidRPr="007110BD">
        <w:rPr>
          <w:sz w:val="20"/>
          <w:szCs w:val="20"/>
        </w:rPr>
        <w:t xml:space="preserve"> in </w:t>
      </w:r>
      <w:proofErr w:type="spellStart"/>
      <w:r w:rsidRPr="007110BD">
        <w:rPr>
          <w:sz w:val="20"/>
          <w:szCs w:val="20"/>
        </w:rPr>
        <w:t>Rats</w:t>
      </w:r>
      <w:proofErr w:type="spellEnd"/>
      <w:r w:rsidRPr="007110BD">
        <w:rPr>
          <w:sz w:val="20"/>
          <w:szCs w:val="20"/>
        </w:rPr>
        <w:t xml:space="preserve"> </w:t>
      </w:r>
      <w:proofErr w:type="spellStart"/>
      <w:r w:rsidRPr="007110BD">
        <w:rPr>
          <w:sz w:val="20"/>
          <w:szCs w:val="20"/>
        </w:rPr>
        <w:t>With</w:t>
      </w:r>
      <w:proofErr w:type="spellEnd"/>
      <w:r w:rsidRPr="007110BD">
        <w:rPr>
          <w:sz w:val="20"/>
          <w:szCs w:val="20"/>
        </w:rPr>
        <w:t xml:space="preserve"> </w:t>
      </w:r>
      <w:proofErr w:type="spellStart"/>
      <w:r w:rsidRPr="007110BD">
        <w:rPr>
          <w:sz w:val="20"/>
          <w:szCs w:val="20"/>
        </w:rPr>
        <w:t>Vancomycin‐Induced</w:t>
      </w:r>
      <w:proofErr w:type="spellEnd"/>
      <w:r w:rsidRPr="007110BD">
        <w:rPr>
          <w:sz w:val="20"/>
          <w:szCs w:val="20"/>
        </w:rPr>
        <w:t xml:space="preserve"> </w:t>
      </w:r>
      <w:proofErr w:type="spellStart"/>
      <w:r w:rsidRPr="007110BD">
        <w:rPr>
          <w:sz w:val="20"/>
          <w:szCs w:val="20"/>
        </w:rPr>
        <w:t>Nephrotoxicity</w:t>
      </w:r>
      <w:proofErr w:type="spellEnd"/>
      <w:r w:rsidRPr="007110BD">
        <w:rPr>
          <w:sz w:val="20"/>
          <w:szCs w:val="20"/>
        </w:rPr>
        <w:t xml:space="preserve">. Basic &amp; </w:t>
      </w:r>
      <w:proofErr w:type="spellStart"/>
      <w:r w:rsidRPr="007110BD">
        <w:rPr>
          <w:sz w:val="20"/>
          <w:szCs w:val="20"/>
        </w:rPr>
        <w:t>Clinical</w:t>
      </w:r>
      <w:proofErr w:type="spellEnd"/>
      <w:r w:rsidRPr="007110BD">
        <w:rPr>
          <w:sz w:val="20"/>
          <w:szCs w:val="20"/>
        </w:rPr>
        <w:t xml:space="preserve"> </w:t>
      </w:r>
      <w:proofErr w:type="spellStart"/>
      <w:r w:rsidRPr="007110BD">
        <w:rPr>
          <w:sz w:val="20"/>
          <w:szCs w:val="20"/>
        </w:rPr>
        <w:t>Pharmacology</w:t>
      </w:r>
      <w:proofErr w:type="spellEnd"/>
      <w:r w:rsidRPr="007110BD">
        <w:rPr>
          <w:sz w:val="20"/>
          <w:szCs w:val="20"/>
        </w:rPr>
        <w:t xml:space="preserve"> &amp; </w:t>
      </w:r>
      <w:proofErr w:type="spellStart"/>
      <w:r w:rsidRPr="007110BD">
        <w:rPr>
          <w:sz w:val="20"/>
          <w:szCs w:val="20"/>
        </w:rPr>
        <w:t>Toxicology</w:t>
      </w:r>
      <w:proofErr w:type="spellEnd"/>
      <w:r w:rsidRPr="007110BD">
        <w:rPr>
          <w:sz w:val="20"/>
          <w:szCs w:val="20"/>
        </w:rPr>
        <w:t>, 137(2), e70084.</w:t>
      </w:r>
    </w:p>
    <w:p w14:paraId="65BB2483" w14:textId="77777777" w:rsidR="009C543C" w:rsidRDefault="009C543C" w:rsidP="009C543C">
      <w:pPr>
        <w:jc w:val="both"/>
        <w:rPr>
          <w:sz w:val="20"/>
          <w:szCs w:val="20"/>
        </w:rPr>
      </w:pPr>
      <w:r>
        <w:rPr>
          <w:sz w:val="20"/>
          <w:szCs w:val="20"/>
        </w:rPr>
        <w:t xml:space="preserve">2. </w:t>
      </w:r>
      <w:proofErr w:type="spellStart"/>
      <w:r w:rsidRPr="007110BD">
        <w:rPr>
          <w:sz w:val="20"/>
          <w:szCs w:val="20"/>
        </w:rPr>
        <w:t>Turkmen</w:t>
      </w:r>
      <w:proofErr w:type="spellEnd"/>
      <w:r w:rsidRPr="007110BD">
        <w:rPr>
          <w:sz w:val="20"/>
          <w:szCs w:val="20"/>
        </w:rPr>
        <w:t xml:space="preserve">, R., Corum, O., </w:t>
      </w:r>
      <w:proofErr w:type="spellStart"/>
      <w:r w:rsidRPr="007110BD">
        <w:rPr>
          <w:sz w:val="20"/>
          <w:szCs w:val="20"/>
        </w:rPr>
        <w:t>Gıorgı</w:t>
      </w:r>
      <w:proofErr w:type="spellEnd"/>
      <w:r w:rsidRPr="007110BD">
        <w:rPr>
          <w:sz w:val="20"/>
          <w:szCs w:val="20"/>
        </w:rPr>
        <w:t xml:space="preserve">, M., </w:t>
      </w:r>
      <w:proofErr w:type="spellStart"/>
      <w:r w:rsidRPr="007110BD">
        <w:rPr>
          <w:sz w:val="20"/>
          <w:szCs w:val="20"/>
        </w:rPr>
        <w:t>Durna</w:t>
      </w:r>
      <w:proofErr w:type="spellEnd"/>
      <w:r w:rsidRPr="007110BD">
        <w:rPr>
          <w:sz w:val="20"/>
          <w:szCs w:val="20"/>
        </w:rPr>
        <w:t xml:space="preserve"> Corum, D., </w:t>
      </w:r>
      <w:r w:rsidRPr="007110BD">
        <w:rPr>
          <w:b/>
          <w:bCs/>
          <w:sz w:val="20"/>
          <w:szCs w:val="20"/>
        </w:rPr>
        <w:t>Atik, O.,</w:t>
      </w:r>
      <w:r w:rsidRPr="007110BD">
        <w:rPr>
          <w:sz w:val="20"/>
          <w:szCs w:val="20"/>
        </w:rPr>
        <w:t xml:space="preserve"> </w:t>
      </w:r>
      <w:proofErr w:type="spellStart"/>
      <w:r w:rsidRPr="007110BD">
        <w:rPr>
          <w:sz w:val="20"/>
          <w:szCs w:val="20"/>
        </w:rPr>
        <w:t>Turk</w:t>
      </w:r>
      <w:proofErr w:type="spellEnd"/>
      <w:r w:rsidRPr="007110BD">
        <w:rPr>
          <w:sz w:val="20"/>
          <w:szCs w:val="20"/>
        </w:rPr>
        <w:t xml:space="preserve">, E., ... &amp; </w:t>
      </w:r>
      <w:proofErr w:type="spellStart"/>
      <w:r w:rsidRPr="007110BD">
        <w:rPr>
          <w:sz w:val="20"/>
          <w:szCs w:val="20"/>
        </w:rPr>
        <w:t>Uney</w:t>
      </w:r>
      <w:proofErr w:type="spellEnd"/>
      <w:r w:rsidRPr="007110BD">
        <w:rPr>
          <w:sz w:val="20"/>
          <w:szCs w:val="20"/>
        </w:rPr>
        <w:t xml:space="preserve">, K. (2025). </w:t>
      </w:r>
      <w:proofErr w:type="spellStart"/>
      <w:r w:rsidRPr="007110BD">
        <w:rPr>
          <w:sz w:val="20"/>
          <w:szCs w:val="20"/>
        </w:rPr>
        <w:t>Pharmacokinetics</w:t>
      </w:r>
      <w:proofErr w:type="spellEnd"/>
      <w:r w:rsidRPr="007110BD">
        <w:rPr>
          <w:sz w:val="20"/>
          <w:szCs w:val="20"/>
        </w:rPr>
        <w:t xml:space="preserve"> of </w:t>
      </w:r>
      <w:proofErr w:type="spellStart"/>
      <w:r w:rsidRPr="007110BD">
        <w:rPr>
          <w:sz w:val="20"/>
          <w:szCs w:val="20"/>
        </w:rPr>
        <w:t>Levamisole</w:t>
      </w:r>
      <w:proofErr w:type="spellEnd"/>
      <w:r w:rsidRPr="007110BD">
        <w:rPr>
          <w:sz w:val="20"/>
          <w:szCs w:val="20"/>
        </w:rPr>
        <w:t xml:space="preserve"> </w:t>
      </w:r>
      <w:proofErr w:type="spellStart"/>
      <w:r w:rsidRPr="007110BD">
        <w:rPr>
          <w:sz w:val="20"/>
          <w:szCs w:val="20"/>
        </w:rPr>
        <w:t>After</w:t>
      </w:r>
      <w:proofErr w:type="spellEnd"/>
      <w:r w:rsidRPr="007110BD">
        <w:rPr>
          <w:sz w:val="20"/>
          <w:szCs w:val="20"/>
        </w:rPr>
        <w:t xml:space="preserve"> a </w:t>
      </w:r>
      <w:proofErr w:type="spellStart"/>
      <w:r w:rsidRPr="007110BD">
        <w:rPr>
          <w:sz w:val="20"/>
          <w:szCs w:val="20"/>
        </w:rPr>
        <w:t>Single</w:t>
      </w:r>
      <w:proofErr w:type="spellEnd"/>
      <w:r w:rsidRPr="007110BD">
        <w:rPr>
          <w:sz w:val="20"/>
          <w:szCs w:val="20"/>
        </w:rPr>
        <w:t xml:space="preserve"> 20 mg/kg </w:t>
      </w:r>
      <w:proofErr w:type="spellStart"/>
      <w:r w:rsidRPr="007110BD">
        <w:rPr>
          <w:sz w:val="20"/>
          <w:szCs w:val="20"/>
        </w:rPr>
        <w:t>Intravenous</w:t>
      </w:r>
      <w:proofErr w:type="spellEnd"/>
      <w:r w:rsidRPr="007110BD">
        <w:rPr>
          <w:sz w:val="20"/>
          <w:szCs w:val="20"/>
        </w:rPr>
        <w:t xml:space="preserve">, </w:t>
      </w:r>
      <w:proofErr w:type="spellStart"/>
      <w:r w:rsidRPr="007110BD">
        <w:rPr>
          <w:sz w:val="20"/>
          <w:szCs w:val="20"/>
        </w:rPr>
        <w:t>Intramuscular</w:t>
      </w:r>
      <w:proofErr w:type="spellEnd"/>
      <w:r w:rsidRPr="007110BD">
        <w:rPr>
          <w:sz w:val="20"/>
          <w:szCs w:val="20"/>
        </w:rPr>
        <w:t xml:space="preserve">, </w:t>
      </w:r>
      <w:proofErr w:type="spellStart"/>
      <w:r w:rsidRPr="007110BD">
        <w:rPr>
          <w:sz w:val="20"/>
          <w:szCs w:val="20"/>
        </w:rPr>
        <w:t>or</w:t>
      </w:r>
      <w:proofErr w:type="spellEnd"/>
      <w:r w:rsidRPr="007110BD">
        <w:rPr>
          <w:sz w:val="20"/>
          <w:szCs w:val="20"/>
        </w:rPr>
        <w:t xml:space="preserve"> </w:t>
      </w:r>
      <w:proofErr w:type="spellStart"/>
      <w:r w:rsidRPr="007110BD">
        <w:rPr>
          <w:sz w:val="20"/>
          <w:szCs w:val="20"/>
        </w:rPr>
        <w:t>Subcutaneous</w:t>
      </w:r>
      <w:proofErr w:type="spellEnd"/>
      <w:r w:rsidRPr="007110BD">
        <w:rPr>
          <w:sz w:val="20"/>
          <w:szCs w:val="20"/>
        </w:rPr>
        <w:t xml:space="preserve"> </w:t>
      </w:r>
      <w:proofErr w:type="spellStart"/>
      <w:r w:rsidRPr="007110BD">
        <w:rPr>
          <w:sz w:val="20"/>
          <w:szCs w:val="20"/>
        </w:rPr>
        <w:t>Dose</w:t>
      </w:r>
      <w:proofErr w:type="spellEnd"/>
      <w:r w:rsidRPr="007110BD">
        <w:rPr>
          <w:sz w:val="20"/>
          <w:szCs w:val="20"/>
        </w:rPr>
        <w:t xml:space="preserve"> in </w:t>
      </w:r>
      <w:proofErr w:type="spellStart"/>
      <w:r w:rsidRPr="007110BD">
        <w:rPr>
          <w:sz w:val="20"/>
          <w:szCs w:val="20"/>
        </w:rPr>
        <w:t>Chukar</w:t>
      </w:r>
      <w:proofErr w:type="spellEnd"/>
      <w:r w:rsidRPr="007110BD">
        <w:rPr>
          <w:sz w:val="20"/>
          <w:szCs w:val="20"/>
        </w:rPr>
        <w:t xml:space="preserve"> </w:t>
      </w:r>
      <w:proofErr w:type="spellStart"/>
      <w:r w:rsidRPr="007110BD">
        <w:rPr>
          <w:sz w:val="20"/>
          <w:szCs w:val="20"/>
        </w:rPr>
        <w:t>Partridges</w:t>
      </w:r>
      <w:proofErr w:type="spellEnd"/>
      <w:r w:rsidRPr="007110BD">
        <w:rPr>
          <w:sz w:val="20"/>
          <w:szCs w:val="20"/>
        </w:rPr>
        <w:t xml:space="preserve"> (</w:t>
      </w:r>
      <w:proofErr w:type="spellStart"/>
      <w:r w:rsidRPr="007110BD">
        <w:rPr>
          <w:sz w:val="20"/>
          <w:szCs w:val="20"/>
        </w:rPr>
        <w:t>Alectoris</w:t>
      </w:r>
      <w:proofErr w:type="spellEnd"/>
      <w:r w:rsidRPr="007110BD">
        <w:rPr>
          <w:sz w:val="20"/>
          <w:szCs w:val="20"/>
        </w:rPr>
        <w:t xml:space="preserve"> </w:t>
      </w:r>
      <w:proofErr w:type="spellStart"/>
      <w:r w:rsidRPr="007110BD">
        <w:rPr>
          <w:sz w:val="20"/>
          <w:szCs w:val="20"/>
        </w:rPr>
        <w:t>chukar</w:t>
      </w:r>
      <w:proofErr w:type="spellEnd"/>
      <w:r w:rsidRPr="007110BD">
        <w:rPr>
          <w:sz w:val="20"/>
          <w:szCs w:val="20"/>
        </w:rPr>
        <w:t>). </w:t>
      </w:r>
      <w:proofErr w:type="spellStart"/>
      <w:r w:rsidRPr="007110BD">
        <w:rPr>
          <w:sz w:val="20"/>
          <w:szCs w:val="20"/>
        </w:rPr>
        <w:t>Journal</w:t>
      </w:r>
      <w:proofErr w:type="spellEnd"/>
      <w:r w:rsidRPr="007110BD">
        <w:rPr>
          <w:sz w:val="20"/>
          <w:szCs w:val="20"/>
        </w:rPr>
        <w:t xml:space="preserve"> of </w:t>
      </w:r>
      <w:proofErr w:type="spellStart"/>
      <w:r w:rsidRPr="007110BD">
        <w:rPr>
          <w:sz w:val="20"/>
          <w:szCs w:val="20"/>
        </w:rPr>
        <w:t>Veterinary</w:t>
      </w:r>
      <w:proofErr w:type="spellEnd"/>
      <w:r w:rsidRPr="007110BD">
        <w:rPr>
          <w:sz w:val="20"/>
          <w:szCs w:val="20"/>
        </w:rPr>
        <w:t xml:space="preserve"> </w:t>
      </w:r>
      <w:proofErr w:type="spellStart"/>
      <w:r w:rsidRPr="007110BD">
        <w:rPr>
          <w:sz w:val="20"/>
          <w:szCs w:val="20"/>
        </w:rPr>
        <w:t>Pharmacology</w:t>
      </w:r>
      <w:proofErr w:type="spellEnd"/>
      <w:r w:rsidRPr="007110BD">
        <w:rPr>
          <w:sz w:val="20"/>
          <w:szCs w:val="20"/>
        </w:rPr>
        <w:t xml:space="preserve"> </w:t>
      </w:r>
      <w:proofErr w:type="spellStart"/>
      <w:r w:rsidRPr="007110BD">
        <w:rPr>
          <w:sz w:val="20"/>
          <w:szCs w:val="20"/>
        </w:rPr>
        <w:t>and</w:t>
      </w:r>
      <w:proofErr w:type="spellEnd"/>
      <w:r w:rsidRPr="007110BD">
        <w:rPr>
          <w:sz w:val="20"/>
          <w:szCs w:val="20"/>
        </w:rPr>
        <w:t xml:space="preserve"> </w:t>
      </w:r>
      <w:proofErr w:type="spellStart"/>
      <w:r w:rsidRPr="007110BD">
        <w:rPr>
          <w:sz w:val="20"/>
          <w:szCs w:val="20"/>
        </w:rPr>
        <w:t>Therapeutics</w:t>
      </w:r>
      <w:proofErr w:type="spellEnd"/>
      <w:r w:rsidRPr="007110BD">
        <w:rPr>
          <w:sz w:val="20"/>
          <w:szCs w:val="20"/>
        </w:rPr>
        <w:t>, 48(5), 426-432.</w:t>
      </w:r>
    </w:p>
    <w:p w14:paraId="2FDFC76A" w14:textId="77777777" w:rsidR="009C543C" w:rsidRDefault="009C543C" w:rsidP="009C543C">
      <w:pPr>
        <w:jc w:val="both"/>
        <w:rPr>
          <w:sz w:val="20"/>
          <w:szCs w:val="20"/>
        </w:rPr>
      </w:pPr>
      <w:r>
        <w:rPr>
          <w:sz w:val="20"/>
          <w:szCs w:val="20"/>
        </w:rPr>
        <w:t xml:space="preserve">3. </w:t>
      </w:r>
      <w:r w:rsidRPr="007110BD">
        <w:rPr>
          <w:sz w:val="20"/>
          <w:szCs w:val="20"/>
        </w:rPr>
        <w:t xml:space="preserve">Türkmen, R., </w:t>
      </w:r>
      <w:proofErr w:type="spellStart"/>
      <w:r w:rsidRPr="007110BD">
        <w:rPr>
          <w:sz w:val="20"/>
          <w:szCs w:val="20"/>
        </w:rPr>
        <w:t>Birdane</w:t>
      </w:r>
      <w:proofErr w:type="spellEnd"/>
      <w:r w:rsidRPr="007110BD">
        <w:rPr>
          <w:sz w:val="20"/>
          <w:szCs w:val="20"/>
        </w:rPr>
        <w:t xml:space="preserve">, Y. O., </w:t>
      </w:r>
      <w:r w:rsidRPr="007110BD">
        <w:rPr>
          <w:b/>
          <w:bCs/>
          <w:sz w:val="20"/>
          <w:szCs w:val="20"/>
        </w:rPr>
        <w:t>Atik, O.,</w:t>
      </w:r>
      <w:r w:rsidRPr="007110BD">
        <w:rPr>
          <w:sz w:val="20"/>
          <w:szCs w:val="20"/>
        </w:rPr>
        <w:t xml:space="preserve"> Demirel, H. H., &amp; </w:t>
      </w:r>
      <w:proofErr w:type="spellStart"/>
      <w:r w:rsidRPr="007110BD">
        <w:rPr>
          <w:sz w:val="20"/>
          <w:szCs w:val="20"/>
        </w:rPr>
        <w:t>Baser</w:t>
      </w:r>
      <w:proofErr w:type="spellEnd"/>
      <w:r w:rsidRPr="007110BD">
        <w:rPr>
          <w:sz w:val="20"/>
          <w:szCs w:val="20"/>
        </w:rPr>
        <w:t xml:space="preserve">, D. F. (2025). </w:t>
      </w:r>
      <w:proofErr w:type="spellStart"/>
      <w:r w:rsidRPr="007110BD">
        <w:rPr>
          <w:sz w:val="20"/>
          <w:szCs w:val="20"/>
        </w:rPr>
        <w:t>Protective</w:t>
      </w:r>
      <w:proofErr w:type="spellEnd"/>
      <w:r w:rsidRPr="007110BD">
        <w:rPr>
          <w:sz w:val="20"/>
          <w:szCs w:val="20"/>
        </w:rPr>
        <w:t xml:space="preserve"> </w:t>
      </w:r>
      <w:proofErr w:type="spellStart"/>
      <w:r w:rsidRPr="007110BD">
        <w:rPr>
          <w:sz w:val="20"/>
          <w:szCs w:val="20"/>
        </w:rPr>
        <w:t>effects</w:t>
      </w:r>
      <w:proofErr w:type="spellEnd"/>
      <w:r w:rsidRPr="007110BD">
        <w:rPr>
          <w:sz w:val="20"/>
          <w:szCs w:val="20"/>
        </w:rPr>
        <w:t xml:space="preserve"> of </w:t>
      </w:r>
      <w:proofErr w:type="spellStart"/>
      <w:r w:rsidRPr="007110BD">
        <w:rPr>
          <w:sz w:val="20"/>
          <w:szCs w:val="20"/>
        </w:rPr>
        <w:t>chlorogenic</w:t>
      </w:r>
      <w:proofErr w:type="spellEnd"/>
      <w:r w:rsidRPr="007110BD">
        <w:rPr>
          <w:sz w:val="20"/>
          <w:szCs w:val="20"/>
        </w:rPr>
        <w:t xml:space="preserve"> </w:t>
      </w:r>
      <w:proofErr w:type="spellStart"/>
      <w:r w:rsidRPr="007110BD">
        <w:rPr>
          <w:sz w:val="20"/>
          <w:szCs w:val="20"/>
        </w:rPr>
        <w:t>acid</w:t>
      </w:r>
      <w:proofErr w:type="spellEnd"/>
      <w:r w:rsidRPr="007110BD">
        <w:rPr>
          <w:sz w:val="20"/>
          <w:szCs w:val="20"/>
        </w:rPr>
        <w:t xml:space="preserve"> </w:t>
      </w:r>
      <w:proofErr w:type="spellStart"/>
      <w:r w:rsidRPr="007110BD">
        <w:rPr>
          <w:sz w:val="20"/>
          <w:szCs w:val="20"/>
        </w:rPr>
        <w:t>against</w:t>
      </w:r>
      <w:proofErr w:type="spellEnd"/>
      <w:r w:rsidRPr="007110BD">
        <w:rPr>
          <w:sz w:val="20"/>
          <w:szCs w:val="20"/>
        </w:rPr>
        <w:t xml:space="preserve"> </w:t>
      </w:r>
      <w:proofErr w:type="spellStart"/>
      <w:r w:rsidRPr="007110BD">
        <w:rPr>
          <w:sz w:val="20"/>
          <w:szCs w:val="20"/>
        </w:rPr>
        <w:t>glyphosate-induced</w:t>
      </w:r>
      <w:proofErr w:type="spellEnd"/>
      <w:r w:rsidRPr="007110BD">
        <w:rPr>
          <w:sz w:val="20"/>
          <w:szCs w:val="20"/>
        </w:rPr>
        <w:t xml:space="preserve"> organ </w:t>
      </w:r>
      <w:proofErr w:type="spellStart"/>
      <w:r w:rsidRPr="007110BD">
        <w:rPr>
          <w:sz w:val="20"/>
          <w:szCs w:val="20"/>
        </w:rPr>
        <w:t>and</w:t>
      </w:r>
      <w:proofErr w:type="spellEnd"/>
      <w:r w:rsidRPr="007110BD">
        <w:rPr>
          <w:sz w:val="20"/>
          <w:szCs w:val="20"/>
        </w:rPr>
        <w:t xml:space="preserve"> </w:t>
      </w:r>
      <w:proofErr w:type="spellStart"/>
      <w:r w:rsidRPr="007110BD">
        <w:rPr>
          <w:sz w:val="20"/>
          <w:szCs w:val="20"/>
        </w:rPr>
        <w:t>blood</w:t>
      </w:r>
      <w:proofErr w:type="spellEnd"/>
      <w:r w:rsidRPr="007110BD">
        <w:rPr>
          <w:sz w:val="20"/>
          <w:szCs w:val="20"/>
        </w:rPr>
        <w:t xml:space="preserve"> </w:t>
      </w:r>
      <w:proofErr w:type="spellStart"/>
      <w:r w:rsidRPr="007110BD">
        <w:rPr>
          <w:sz w:val="20"/>
          <w:szCs w:val="20"/>
        </w:rPr>
        <w:t>toxicity</w:t>
      </w:r>
      <w:proofErr w:type="spellEnd"/>
      <w:r w:rsidRPr="007110BD">
        <w:rPr>
          <w:sz w:val="20"/>
          <w:szCs w:val="20"/>
        </w:rPr>
        <w:t xml:space="preserve"> in </w:t>
      </w:r>
      <w:proofErr w:type="spellStart"/>
      <w:r w:rsidRPr="007110BD">
        <w:rPr>
          <w:sz w:val="20"/>
          <w:szCs w:val="20"/>
        </w:rPr>
        <w:t>Wistar</w:t>
      </w:r>
      <w:proofErr w:type="spellEnd"/>
      <w:r w:rsidRPr="007110BD">
        <w:rPr>
          <w:sz w:val="20"/>
          <w:szCs w:val="20"/>
        </w:rPr>
        <w:t xml:space="preserve"> </w:t>
      </w:r>
      <w:proofErr w:type="spellStart"/>
      <w:r w:rsidRPr="007110BD">
        <w:rPr>
          <w:sz w:val="20"/>
          <w:szCs w:val="20"/>
        </w:rPr>
        <w:t>rats</w:t>
      </w:r>
      <w:proofErr w:type="spellEnd"/>
      <w:r w:rsidRPr="007110BD">
        <w:rPr>
          <w:sz w:val="20"/>
          <w:szCs w:val="20"/>
        </w:rPr>
        <w:t>. </w:t>
      </w:r>
      <w:proofErr w:type="spellStart"/>
      <w:r w:rsidRPr="007110BD">
        <w:rPr>
          <w:sz w:val="20"/>
          <w:szCs w:val="20"/>
        </w:rPr>
        <w:t>Arhiv</w:t>
      </w:r>
      <w:proofErr w:type="spellEnd"/>
      <w:r w:rsidRPr="007110BD">
        <w:rPr>
          <w:sz w:val="20"/>
          <w:szCs w:val="20"/>
        </w:rPr>
        <w:t xml:space="preserve"> </w:t>
      </w:r>
      <w:proofErr w:type="spellStart"/>
      <w:r w:rsidRPr="007110BD">
        <w:rPr>
          <w:sz w:val="20"/>
          <w:szCs w:val="20"/>
        </w:rPr>
        <w:t>za</w:t>
      </w:r>
      <w:proofErr w:type="spellEnd"/>
      <w:r w:rsidRPr="007110BD">
        <w:rPr>
          <w:sz w:val="20"/>
          <w:szCs w:val="20"/>
        </w:rPr>
        <w:t xml:space="preserve"> </w:t>
      </w:r>
      <w:proofErr w:type="spellStart"/>
      <w:r w:rsidRPr="007110BD">
        <w:rPr>
          <w:sz w:val="20"/>
          <w:szCs w:val="20"/>
        </w:rPr>
        <w:t>higijenu</w:t>
      </w:r>
      <w:proofErr w:type="spellEnd"/>
      <w:r w:rsidRPr="007110BD">
        <w:rPr>
          <w:sz w:val="20"/>
          <w:szCs w:val="20"/>
        </w:rPr>
        <w:t xml:space="preserve"> </w:t>
      </w:r>
      <w:proofErr w:type="spellStart"/>
      <w:r w:rsidRPr="007110BD">
        <w:rPr>
          <w:sz w:val="20"/>
          <w:szCs w:val="20"/>
        </w:rPr>
        <w:t>rada</w:t>
      </w:r>
      <w:proofErr w:type="spellEnd"/>
      <w:r w:rsidRPr="007110BD">
        <w:rPr>
          <w:sz w:val="20"/>
          <w:szCs w:val="20"/>
        </w:rPr>
        <w:t xml:space="preserve"> i </w:t>
      </w:r>
      <w:proofErr w:type="spellStart"/>
      <w:r w:rsidRPr="007110BD">
        <w:rPr>
          <w:sz w:val="20"/>
          <w:szCs w:val="20"/>
        </w:rPr>
        <w:t>toksikologiju</w:t>
      </w:r>
      <w:proofErr w:type="spellEnd"/>
      <w:r w:rsidRPr="007110BD">
        <w:rPr>
          <w:sz w:val="20"/>
          <w:szCs w:val="20"/>
        </w:rPr>
        <w:t>, 76(1), 44-52.</w:t>
      </w:r>
    </w:p>
    <w:p w14:paraId="7E4D1049" w14:textId="77777777" w:rsidR="009C543C" w:rsidRDefault="009C543C" w:rsidP="009C543C">
      <w:pPr>
        <w:jc w:val="both"/>
        <w:rPr>
          <w:sz w:val="20"/>
          <w:szCs w:val="20"/>
        </w:rPr>
      </w:pPr>
      <w:r>
        <w:rPr>
          <w:sz w:val="20"/>
          <w:szCs w:val="20"/>
        </w:rPr>
        <w:t xml:space="preserve">4. </w:t>
      </w:r>
      <w:proofErr w:type="spellStart"/>
      <w:r w:rsidRPr="007110BD">
        <w:rPr>
          <w:sz w:val="20"/>
          <w:szCs w:val="20"/>
        </w:rPr>
        <w:t>Birdane</w:t>
      </w:r>
      <w:proofErr w:type="spellEnd"/>
      <w:r w:rsidRPr="007110BD">
        <w:rPr>
          <w:sz w:val="20"/>
          <w:szCs w:val="20"/>
        </w:rPr>
        <w:t xml:space="preserve">, Y. O., Atik, H., </w:t>
      </w:r>
      <w:r w:rsidRPr="007110BD">
        <w:rPr>
          <w:b/>
          <w:bCs/>
          <w:sz w:val="20"/>
          <w:szCs w:val="20"/>
        </w:rPr>
        <w:t>Atik, O.,</w:t>
      </w:r>
      <w:r w:rsidRPr="007110BD">
        <w:rPr>
          <w:sz w:val="20"/>
          <w:szCs w:val="20"/>
        </w:rPr>
        <w:t xml:space="preserve"> &amp; Aslan, R. (2024). Mandarin </w:t>
      </w:r>
      <w:proofErr w:type="spellStart"/>
      <w:r w:rsidRPr="007110BD">
        <w:rPr>
          <w:sz w:val="20"/>
          <w:szCs w:val="20"/>
        </w:rPr>
        <w:t>peel</w:t>
      </w:r>
      <w:proofErr w:type="spellEnd"/>
      <w:r w:rsidRPr="007110BD">
        <w:rPr>
          <w:sz w:val="20"/>
          <w:szCs w:val="20"/>
        </w:rPr>
        <w:t xml:space="preserve"> </w:t>
      </w:r>
      <w:proofErr w:type="spellStart"/>
      <w:r w:rsidRPr="007110BD">
        <w:rPr>
          <w:sz w:val="20"/>
          <w:szCs w:val="20"/>
        </w:rPr>
        <w:t>ethanolic</w:t>
      </w:r>
      <w:proofErr w:type="spellEnd"/>
      <w:r w:rsidRPr="007110BD">
        <w:rPr>
          <w:sz w:val="20"/>
          <w:szCs w:val="20"/>
        </w:rPr>
        <w:t xml:space="preserve"> </w:t>
      </w:r>
      <w:proofErr w:type="spellStart"/>
      <w:r w:rsidRPr="007110BD">
        <w:rPr>
          <w:sz w:val="20"/>
          <w:szCs w:val="20"/>
        </w:rPr>
        <w:t>extract</w:t>
      </w:r>
      <w:proofErr w:type="spellEnd"/>
      <w:r w:rsidRPr="007110BD">
        <w:rPr>
          <w:sz w:val="20"/>
          <w:szCs w:val="20"/>
        </w:rPr>
        <w:t xml:space="preserve"> </w:t>
      </w:r>
      <w:proofErr w:type="spellStart"/>
      <w:r w:rsidRPr="007110BD">
        <w:rPr>
          <w:sz w:val="20"/>
          <w:szCs w:val="20"/>
        </w:rPr>
        <w:t>attenuates</w:t>
      </w:r>
      <w:proofErr w:type="spellEnd"/>
      <w:r w:rsidRPr="007110BD">
        <w:rPr>
          <w:sz w:val="20"/>
          <w:szCs w:val="20"/>
        </w:rPr>
        <w:t xml:space="preserve"> </w:t>
      </w:r>
      <w:proofErr w:type="spellStart"/>
      <w:r w:rsidRPr="007110BD">
        <w:rPr>
          <w:sz w:val="20"/>
          <w:szCs w:val="20"/>
        </w:rPr>
        <w:t>diclofenac</w:t>
      </w:r>
      <w:proofErr w:type="spellEnd"/>
      <w:r w:rsidRPr="007110BD">
        <w:rPr>
          <w:sz w:val="20"/>
          <w:szCs w:val="20"/>
        </w:rPr>
        <w:t xml:space="preserve"> </w:t>
      </w:r>
      <w:proofErr w:type="spellStart"/>
      <w:r w:rsidRPr="007110BD">
        <w:rPr>
          <w:sz w:val="20"/>
          <w:szCs w:val="20"/>
        </w:rPr>
        <w:t>sodium</w:t>
      </w:r>
      <w:proofErr w:type="spellEnd"/>
      <w:r w:rsidRPr="007110BD">
        <w:rPr>
          <w:sz w:val="20"/>
          <w:szCs w:val="20"/>
        </w:rPr>
        <w:t xml:space="preserve"> </w:t>
      </w:r>
      <w:proofErr w:type="spellStart"/>
      <w:r w:rsidRPr="007110BD">
        <w:rPr>
          <w:sz w:val="20"/>
          <w:szCs w:val="20"/>
        </w:rPr>
        <w:t>induced</w:t>
      </w:r>
      <w:proofErr w:type="spellEnd"/>
      <w:r w:rsidRPr="007110BD">
        <w:rPr>
          <w:sz w:val="20"/>
          <w:szCs w:val="20"/>
        </w:rPr>
        <w:t xml:space="preserve"> </w:t>
      </w:r>
      <w:proofErr w:type="spellStart"/>
      <w:r w:rsidRPr="007110BD">
        <w:rPr>
          <w:sz w:val="20"/>
          <w:szCs w:val="20"/>
        </w:rPr>
        <w:t>hepatorenal</w:t>
      </w:r>
      <w:proofErr w:type="spellEnd"/>
      <w:r w:rsidRPr="007110BD">
        <w:rPr>
          <w:sz w:val="20"/>
          <w:szCs w:val="20"/>
        </w:rPr>
        <w:t xml:space="preserve"> </w:t>
      </w:r>
      <w:proofErr w:type="spellStart"/>
      <w:r w:rsidRPr="007110BD">
        <w:rPr>
          <w:sz w:val="20"/>
          <w:szCs w:val="20"/>
        </w:rPr>
        <w:t>toxicity</w:t>
      </w:r>
      <w:proofErr w:type="spellEnd"/>
      <w:r w:rsidRPr="007110BD">
        <w:rPr>
          <w:sz w:val="20"/>
          <w:szCs w:val="20"/>
        </w:rPr>
        <w:t xml:space="preserve"> in </w:t>
      </w:r>
      <w:proofErr w:type="spellStart"/>
      <w:r w:rsidRPr="007110BD">
        <w:rPr>
          <w:sz w:val="20"/>
          <w:szCs w:val="20"/>
        </w:rPr>
        <w:t>rats</w:t>
      </w:r>
      <w:proofErr w:type="spellEnd"/>
      <w:r w:rsidRPr="007110BD">
        <w:rPr>
          <w:sz w:val="20"/>
          <w:szCs w:val="20"/>
        </w:rPr>
        <w:t xml:space="preserve"> </w:t>
      </w:r>
      <w:proofErr w:type="spellStart"/>
      <w:r w:rsidRPr="007110BD">
        <w:rPr>
          <w:sz w:val="20"/>
          <w:szCs w:val="20"/>
        </w:rPr>
        <w:t>by</w:t>
      </w:r>
      <w:proofErr w:type="spellEnd"/>
      <w:r w:rsidRPr="007110BD">
        <w:rPr>
          <w:sz w:val="20"/>
          <w:szCs w:val="20"/>
        </w:rPr>
        <w:t xml:space="preserve"> </w:t>
      </w:r>
      <w:proofErr w:type="spellStart"/>
      <w:r w:rsidRPr="007110BD">
        <w:rPr>
          <w:sz w:val="20"/>
          <w:szCs w:val="20"/>
        </w:rPr>
        <w:t>mitigating</w:t>
      </w:r>
      <w:proofErr w:type="spellEnd"/>
      <w:r w:rsidRPr="007110BD">
        <w:rPr>
          <w:sz w:val="20"/>
          <w:szCs w:val="20"/>
        </w:rPr>
        <w:t xml:space="preserve"> </w:t>
      </w:r>
      <w:proofErr w:type="spellStart"/>
      <w:r w:rsidRPr="007110BD">
        <w:rPr>
          <w:sz w:val="20"/>
          <w:szCs w:val="20"/>
        </w:rPr>
        <w:t>oxidative</w:t>
      </w:r>
      <w:proofErr w:type="spellEnd"/>
      <w:r w:rsidRPr="007110BD">
        <w:rPr>
          <w:sz w:val="20"/>
          <w:szCs w:val="20"/>
        </w:rPr>
        <w:t xml:space="preserve"> </w:t>
      </w:r>
      <w:proofErr w:type="spellStart"/>
      <w:r w:rsidRPr="007110BD">
        <w:rPr>
          <w:sz w:val="20"/>
          <w:szCs w:val="20"/>
        </w:rPr>
        <w:t>stress</w:t>
      </w:r>
      <w:proofErr w:type="spellEnd"/>
      <w:r w:rsidRPr="007110BD">
        <w:rPr>
          <w:sz w:val="20"/>
          <w:szCs w:val="20"/>
        </w:rPr>
        <w:t xml:space="preserve"> </w:t>
      </w:r>
      <w:proofErr w:type="spellStart"/>
      <w:r w:rsidRPr="007110BD">
        <w:rPr>
          <w:sz w:val="20"/>
          <w:szCs w:val="20"/>
        </w:rPr>
        <w:t>and</w:t>
      </w:r>
      <w:proofErr w:type="spellEnd"/>
      <w:r w:rsidRPr="007110BD">
        <w:rPr>
          <w:sz w:val="20"/>
          <w:szCs w:val="20"/>
        </w:rPr>
        <w:t xml:space="preserve"> </w:t>
      </w:r>
      <w:proofErr w:type="spellStart"/>
      <w:r w:rsidRPr="007110BD">
        <w:rPr>
          <w:sz w:val="20"/>
          <w:szCs w:val="20"/>
        </w:rPr>
        <w:t>inflammation</w:t>
      </w:r>
      <w:proofErr w:type="spellEnd"/>
      <w:r w:rsidRPr="007110BD">
        <w:rPr>
          <w:sz w:val="20"/>
          <w:szCs w:val="20"/>
        </w:rPr>
        <w:t>. </w:t>
      </w:r>
      <w:proofErr w:type="spellStart"/>
      <w:r w:rsidRPr="007110BD">
        <w:rPr>
          <w:sz w:val="20"/>
          <w:szCs w:val="20"/>
        </w:rPr>
        <w:t>Drug</w:t>
      </w:r>
      <w:proofErr w:type="spellEnd"/>
      <w:r w:rsidRPr="007110BD">
        <w:rPr>
          <w:sz w:val="20"/>
          <w:szCs w:val="20"/>
        </w:rPr>
        <w:t xml:space="preserve"> </w:t>
      </w:r>
      <w:proofErr w:type="spellStart"/>
      <w:r w:rsidRPr="007110BD">
        <w:rPr>
          <w:sz w:val="20"/>
          <w:szCs w:val="20"/>
        </w:rPr>
        <w:t>and</w:t>
      </w:r>
      <w:proofErr w:type="spellEnd"/>
      <w:r w:rsidRPr="007110BD">
        <w:rPr>
          <w:sz w:val="20"/>
          <w:szCs w:val="20"/>
        </w:rPr>
        <w:t xml:space="preserve"> </w:t>
      </w:r>
      <w:proofErr w:type="spellStart"/>
      <w:r w:rsidRPr="007110BD">
        <w:rPr>
          <w:sz w:val="20"/>
          <w:szCs w:val="20"/>
        </w:rPr>
        <w:t>Chemical</w:t>
      </w:r>
      <w:proofErr w:type="spellEnd"/>
      <w:r w:rsidRPr="007110BD">
        <w:rPr>
          <w:sz w:val="20"/>
          <w:szCs w:val="20"/>
        </w:rPr>
        <w:t xml:space="preserve"> </w:t>
      </w:r>
      <w:proofErr w:type="spellStart"/>
      <w:r w:rsidRPr="007110BD">
        <w:rPr>
          <w:sz w:val="20"/>
          <w:szCs w:val="20"/>
        </w:rPr>
        <w:t>Toxicology</w:t>
      </w:r>
      <w:proofErr w:type="spellEnd"/>
      <w:r w:rsidRPr="007110BD">
        <w:rPr>
          <w:sz w:val="20"/>
          <w:szCs w:val="20"/>
        </w:rPr>
        <w:t>, 47(2), 180-190.</w:t>
      </w:r>
    </w:p>
    <w:p w14:paraId="7E427CBE" w14:textId="77777777" w:rsidR="009C543C" w:rsidRDefault="009C543C" w:rsidP="009C543C">
      <w:pPr>
        <w:jc w:val="both"/>
        <w:rPr>
          <w:sz w:val="20"/>
          <w:szCs w:val="20"/>
        </w:rPr>
      </w:pPr>
      <w:r>
        <w:rPr>
          <w:sz w:val="20"/>
          <w:szCs w:val="20"/>
        </w:rPr>
        <w:t xml:space="preserve">5. </w:t>
      </w:r>
      <w:r w:rsidRPr="006100CC">
        <w:rPr>
          <w:sz w:val="20"/>
          <w:szCs w:val="20"/>
        </w:rPr>
        <w:t xml:space="preserve">R </w:t>
      </w:r>
      <w:proofErr w:type="spellStart"/>
      <w:r w:rsidRPr="006100CC">
        <w:rPr>
          <w:sz w:val="20"/>
          <w:szCs w:val="20"/>
        </w:rPr>
        <w:t>Yildiz</w:t>
      </w:r>
      <w:proofErr w:type="spellEnd"/>
      <w:r w:rsidRPr="006100CC">
        <w:rPr>
          <w:sz w:val="20"/>
          <w:szCs w:val="20"/>
        </w:rPr>
        <w:t xml:space="preserve">, O Corum, M </w:t>
      </w:r>
      <w:proofErr w:type="spellStart"/>
      <w:r w:rsidRPr="006100CC">
        <w:rPr>
          <w:sz w:val="20"/>
          <w:szCs w:val="20"/>
        </w:rPr>
        <w:t>Ider</w:t>
      </w:r>
      <w:proofErr w:type="spellEnd"/>
      <w:r w:rsidRPr="006100CC">
        <w:rPr>
          <w:sz w:val="20"/>
          <w:szCs w:val="20"/>
        </w:rPr>
        <w:t xml:space="preserve">, </w:t>
      </w:r>
      <w:r w:rsidRPr="006100CC">
        <w:rPr>
          <w:b/>
          <w:bCs/>
          <w:sz w:val="20"/>
          <w:szCs w:val="20"/>
        </w:rPr>
        <w:t>O Atik,</w:t>
      </w:r>
      <w:r w:rsidRPr="006100CC">
        <w:rPr>
          <w:sz w:val="20"/>
          <w:szCs w:val="20"/>
        </w:rPr>
        <w:t xml:space="preserve"> M Ok, K </w:t>
      </w:r>
      <w:proofErr w:type="spellStart"/>
      <w:r w:rsidRPr="006100CC">
        <w:rPr>
          <w:sz w:val="20"/>
          <w:szCs w:val="20"/>
        </w:rPr>
        <w:t>Uney</w:t>
      </w:r>
      <w:proofErr w:type="spellEnd"/>
      <w:r w:rsidRPr="006100CC">
        <w:rPr>
          <w:sz w:val="20"/>
          <w:szCs w:val="20"/>
        </w:rPr>
        <w:t xml:space="preserve"> (2023). </w:t>
      </w:r>
      <w:proofErr w:type="spellStart"/>
      <w:r w:rsidRPr="006100CC">
        <w:rPr>
          <w:sz w:val="20"/>
          <w:szCs w:val="20"/>
        </w:rPr>
        <w:t>The</w:t>
      </w:r>
      <w:proofErr w:type="spellEnd"/>
      <w:r w:rsidRPr="006100CC">
        <w:rPr>
          <w:sz w:val="20"/>
          <w:szCs w:val="20"/>
        </w:rPr>
        <w:t xml:space="preserve"> </w:t>
      </w:r>
      <w:proofErr w:type="spellStart"/>
      <w:r w:rsidRPr="006100CC">
        <w:rPr>
          <w:sz w:val="20"/>
          <w:szCs w:val="20"/>
        </w:rPr>
        <w:t>effect</w:t>
      </w:r>
      <w:proofErr w:type="spellEnd"/>
      <w:r w:rsidRPr="006100CC">
        <w:rPr>
          <w:sz w:val="20"/>
          <w:szCs w:val="20"/>
        </w:rPr>
        <w:t xml:space="preserve"> of </w:t>
      </w:r>
      <w:proofErr w:type="spellStart"/>
      <w:r w:rsidRPr="006100CC">
        <w:rPr>
          <w:sz w:val="20"/>
          <w:szCs w:val="20"/>
        </w:rPr>
        <w:t>tilmicosin</w:t>
      </w:r>
      <w:proofErr w:type="spellEnd"/>
      <w:r w:rsidRPr="006100CC">
        <w:rPr>
          <w:sz w:val="20"/>
          <w:szCs w:val="20"/>
        </w:rPr>
        <w:t xml:space="preserve"> </w:t>
      </w:r>
      <w:proofErr w:type="spellStart"/>
      <w:r w:rsidRPr="006100CC">
        <w:rPr>
          <w:sz w:val="20"/>
          <w:szCs w:val="20"/>
        </w:rPr>
        <w:t>and</w:t>
      </w:r>
      <w:proofErr w:type="spellEnd"/>
      <w:r w:rsidRPr="006100CC">
        <w:rPr>
          <w:sz w:val="20"/>
          <w:szCs w:val="20"/>
        </w:rPr>
        <w:t xml:space="preserve"> </w:t>
      </w:r>
      <w:proofErr w:type="spellStart"/>
      <w:r w:rsidRPr="006100CC">
        <w:rPr>
          <w:sz w:val="20"/>
          <w:szCs w:val="20"/>
        </w:rPr>
        <w:t>diclofenac</w:t>
      </w:r>
      <w:proofErr w:type="spellEnd"/>
      <w:r w:rsidRPr="006100CC">
        <w:rPr>
          <w:sz w:val="20"/>
          <w:szCs w:val="20"/>
        </w:rPr>
        <w:t xml:space="preserve"> </w:t>
      </w:r>
      <w:proofErr w:type="spellStart"/>
      <w:r w:rsidRPr="006100CC">
        <w:rPr>
          <w:sz w:val="20"/>
          <w:szCs w:val="20"/>
        </w:rPr>
        <w:t>sodium</w:t>
      </w:r>
      <w:proofErr w:type="spellEnd"/>
      <w:r w:rsidRPr="006100CC">
        <w:rPr>
          <w:sz w:val="20"/>
          <w:szCs w:val="20"/>
        </w:rPr>
        <w:t xml:space="preserve"> </w:t>
      </w:r>
      <w:proofErr w:type="spellStart"/>
      <w:r w:rsidRPr="006100CC">
        <w:rPr>
          <w:sz w:val="20"/>
          <w:szCs w:val="20"/>
        </w:rPr>
        <w:t>combination</w:t>
      </w:r>
      <w:proofErr w:type="spellEnd"/>
      <w:r w:rsidRPr="006100CC">
        <w:rPr>
          <w:sz w:val="20"/>
          <w:szCs w:val="20"/>
        </w:rPr>
        <w:t xml:space="preserve"> on </w:t>
      </w:r>
      <w:proofErr w:type="spellStart"/>
      <w:r w:rsidRPr="006100CC">
        <w:rPr>
          <w:sz w:val="20"/>
          <w:szCs w:val="20"/>
        </w:rPr>
        <w:t>cardiac</w:t>
      </w:r>
      <w:proofErr w:type="spellEnd"/>
      <w:r w:rsidRPr="006100CC">
        <w:rPr>
          <w:sz w:val="20"/>
          <w:szCs w:val="20"/>
        </w:rPr>
        <w:t xml:space="preserve"> </w:t>
      </w:r>
      <w:proofErr w:type="spellStart"/>
      <w:r w:rsidRPr="006100CC">
        <w:rPr>
          <w:sz w:val="20"/>
          <w:szCs w:val="20"/>
        </w:rPr>
        <w:t>biomarkers</w:t>
      </w:r>
      <w:proofErr w:type="spellEnd"/>
      <w:r w:rsidRPr="006100CC">
        <w:rPr>
          <w:sz w:val="20"/>
          <w:szCs w:val="20"/>
        </w:rPr>
        <w:t xml:space="preserve"> in </w:t>
      </w:r>
      <w:proofErr w:type="spellStart"/>
      <w:r w:rsidRPr="006100CC">
        <w:rPr>
          <w:sz w:val="20"/>
          <w:szCs w:val="20"/>
        </w:rPr>
        <w:t>sheep</w:t>
      </w:r>
      <w:proofErr w:type="spellEnd"/>
      <w:r w:rsidRPr="006100CC">
        <w:rPr>
          <w:sz w:val="20"/>
          <w:szCs w:val="20"/>
        </w:rPr>
        <w:t xml:space="preserve">. </w:t>
      </w:r>
      <w:proofErr w:type="spellStart"/>
      <w:r w:rsidRPr="006100CC">
        <w:rPr>
          <w:sz w:val="20"/>
          <w:szCs w:val="20"/>
        </w:rPr>
        <w:t>Polish</w:t>
      </w:r>
      <w:proofErr w:type="spellEnd"/>
      <w:r w:rsidRPr="006100CC">
        <w:rPr>
          <w:sz w:val="20"/>
          <w:szCs w:val="20"/>
        </w:rPr>
        <w:t xml:space="preserve"> </w:t>
      </w:r>
      <w:proofErr w:type="spellStart"/>
      <w:r w:rsidRPr="006100CC">
        <w:rPr>
          <w:sz w:val="20"/>
          <w:szCs w:val="20"/>
        </w:rPr>
        <w:t>Journal</w:t>
      </w:r>
      <w:proofErr w:type="spellEnd"/>
      <w:r w:rsidRPr="006100CC">
        <w:rPr>
          <w:sz w:val="20"/>
          <w:szCs w:val="20"/>
        </w:rPr>
        <w:t xml:space="preserve"> of </w:t>
      </w:r>
      <w:proofErr w:type="spellStart"/>
      <w:r w:rsidRPr="006100CC">
        <w:rPr>
          <w:sz w:val="20"/>
          <w:szCs w:val="20"/>
        </w:rPr>
        <w:t>Veterinary</w:t>
      </w:r>
      <w:proofErr w:type="spellEnd"/>
      <w:r w:rsidRPr="006100CC">
        <w:rPr>
          <w:sz w:val="20"/>
          <w:szCs w:val="20"/>
        </w:rPr>
        <w:t xml:space="preserve"> </w:t>
      </w:r>
      <w:proofErr w:type="spellStart"/>
      <w:r w:rsidRPr="006100CC">
        <w:rPr>
          <w:sz w:val="20"/>
          <w:szCs w:val="20"/>
        </w:rPr>
        <w:t>Sciences</w:t>
      </w:r>
      <w:proofErr w:type="spellEnd"/>
      <w:r w:rsidRPr="006100CC">
        <w:rPr>
          <w:sz w:val="20"/>
          <w:szCs w:val="20"/>
        </w:rPr>
        <w:t xml:space="preserve"> 26 (1), 5-12.</w:t>
      </w:r>
    </w:p>
    <w:p w14:paraId="5D434F29" w14:textId="77777777" w:rsidR="009C543C" w:rsidRDefault="009C543C" w:rsidP="009C543C">
      <w:pPr>
        <w:jc w:val="both"/>
        <w:rPr>
          <w:sz w:val="20"/>
          <w:szCs w:val="20"/>
        </w:rPr>
      </w:pPr>
      <w:r>
        <w:rPr>
          <w:sz w:val="20"/>
          <w:szCs w:val="20"/>
        </w:rPr>
        <w:t xml:space="preserve">6. </w:t>
      </w:r>
      <w:proofErr w:type="spellStart"/>
      <w:r w:rsidRPr="006100CC">
        <w:rPr>
          <w:sz w:val="20"/>
          <w:szCs w:val="20"/>
        </w:rPr>
        <w:t>Cetin</w:t>
      </w:r>
      <w:proofErr w:type="spellEnd"/>
      <w:r w:rsidRPr="006100CC">
        <w:rPr>
          <w:sz w:val="20"/>
          <w:szCs w:val="20"/>
        </w:rPr>
        <w:t xml:space="preserve">, G., Corum, O., Corum, D. D., </w:t>
      </w:r>
      <w:r w:rsidRPr="006100CC">
        <w:rPr>
          <w:b/>
          <w:bCs/>
          <w:sz w:val="20"/>
          <w:szCs w:val="20"/>
        </w:rPr>
        <w:t>Atik, O.,</w:t>
      </w:r>
      <w:r w:rsidRPr="006100CC">
        <w:rPr>
          <w:sz w:val="20"/>
          <w:szCs w:val="20"/>
        </w:rPr>
        <w:t xml:space="preserve"> Altan, F., </w:t>
      </w:r>
      <w:proofErr w:type="spellStart"/>
      <w:r w:rsidRPr="006100CC">
        <w:rPr>
          <w:sz w:val="20"/>
          <w:szCs w:val="20"/>
        </w:rPr>
        <w:t>Turk</w:t>
      </w:r>
      <w:proofErr w:type="spellEnd"/>
      <w:r w:rsidRPr="006100CC">
        <w:rPr>
          <w:sz w:val="20"/>
          <w:szCs w:val="20"/>
        </w:rPr>
        <w:t xml:space="preserve">, E., … </w:t>
      </w:r>
      <w:proofErr w:type="spellStart"/>
      <w:r w:rsidRPr="006100CC">
        <w:rPr>
          <w:sz w:val="20"/>
          <w:szCs w:val="20"/>
        </w:rPr>
        <w:t>Uney</w:t>
      </w:r>
      <w:proofErr w:type="spellEnd"/>
      <w:r w:rsidRPr="006100CC">
        <w:rPr>
          <w:sz w:val="20"/>
          <w:szCs w:val="20"/>
        </w:rPr>
        <w:t xml:space="preserve">, K. (2022). </w:t>
      </w:r>
      <w:proofErr w:type="spellStart"/>
      <w:r w:rsidRPr="006100CC">
        <w:rPr>
          <w:sz w:val="20"/>
          <w:szCs w:val="20"/>
        </w:rPr>
        <w:t>Pharmacokinetics</w:t>
      </w:r>
      <w:proofErr w:type="spellEnd"/>
      <w:r w:rsidRPr="006100CC">
        <w:rPr>
          <w:sz w:val="20"/>
          <w:szCs w:val="20"/>
        </w:rPr>
        <w:t xml:space="preserve"> of </w:t>
      </w:r>
      <w:proofErr w:type="spellStart"/>
      <w:r w:rsidRPr="006100CC">
        <w:rPr>
          <w:sz w:val="20"/>
          <w:szCs w:val="20"/>
        </w:rPr>
        <w:t>intravenous</w:t>
      </w:r>
      <w:proofErr w:type="spellEnd"/>
      <w:r w:rsidRPr="006100CC">
        <w:rPr>
          <w:sz w:val="20"/>
          <w:szCs w:val="20"/>
        </w:rPr>
        <w:t xml:space="preserve"> </w:t>
      </w:r>
      <w:proofErr w:type="spellStart"/>
      <w:r w:rsidRPr="006100CC">
        <w:rPr>
          <w:sz w:val="20"/>
          <w:szCs w:val="20"/>
        </w:rPr>
        <w:t>meloxicam</w:t>
      </w:r>
      <w:proofErr w:type="spellEnd"/>
      <w:r w:rsidRPr="006100CC">
        <w:rPr>
          <w:sz w:val="20"/>
          <w:szCs w:val="20"/>
        </w:rPr>
        <w:t xml:space="preserve">, ketoprofen </w:t>
      </w:r>
      <w:proofErr w:type="spellStart"/>
      <w:r w:rsidRPr="006100CC">
        <w:rPr>
          <w:sz w:val="20"/>
          <w:szCs w:val="20"/>
        </w:rPr>
        <w:t>and</w:t>
      </w:r>
      <w:proofErr w:type="spellEnd"/>
      <w:r w:rsidRPr="006100CC">
        <w:rPr>
          <w:sz w:val="20"/>
          <w:szCs w:val="20"/>
        </w:rPr>
        <w:t xml:space="preserve"> </w:t>
      </w:r>
      <w:proofErr w:type="spellStart"/>
      <w:r w:rsidRPr="006100CC">
        <w:rPr>
          <w:sz w:val="20"/>
          <w:szCs w:val="20"/>
        </w:rPr>
        <w:t>tolfenamic</w:t>
      </w:r>
      <w:proofErr w:type="spellEnd"/>
      <w:r w:rsidRPr="006100CC">
        <w:rPr>
          <w:sz w:val="20"/>
          <w:szCs w:val="20"/>
        </w:rPr>
        <w:t xml:space="preserve"> </w:t>
      </w:r>
      <w:proofErr w:type="spellStart"/>
      <w:r w:rsidRPr="006100CC">
        <w:rPr>
          <w:sz w:val="20"/>
          <w:szCs w:val="20"/>
        </w:rPr>
        <w:t>acid</w:t>
      </w:r>
      <w:proofErr w:type="spellEnd"/>
      <w:r w:rsidRPr="006100CC">
        <w:rPr>
          <w:sz w:val="20"/>
          <w:szCs w:val="20"/>
        </w:rPr>
        <w:t xml:space="preserve"> in </w:t>
      </w:r>
      <w:proofErr w:type="spellStart"/>
      <w:r w:rsidRPr="006100CC">
        <w:rPr>
          <w:sz w:val="20"/>
          <w:szCs w:val="20"/>
        </w:rPr>
        <w:t>chukar</w:t>
      </w:r>
      <w:proofErr w:type="spellEnd"/>
      <w:r w:rsidRPr="006100CC">
        <w:rPr>
          <w:sz w:val="20"/>
          <w:szCs w:val="20"/>
        </w:rPr>
        <w:t xml:space="preserve"> </w:t>
      </w:r>
      <w:proofErr w:type="spellStart"/>
      <w:r w:rsidRPr="006100CC">
        <w:rPr>
          <w:sz w:val="20"/>
          <w:szCs w:val="20"/>
        </w:rPr>
        <w:t>partridge</w:t>
      </w:r>
      <w:proofErr w:type="spellEnd"/>
      <w:r w:rsidRPr="006100CC">
        <w:rPr>
          <w:sz w:val="20"/>
          <w:szCs w:val="20"/>
        </w:rPr>
        <w:t xml:space="preserve"> (</w:t>
      </w:r>
      <w:proofErr w:type="spellStart"/>
      <w:r w:rsidRPr="006100CC">
        <w:rPr>
          <w:sz w:val="20"/>
          <w:szCs w:val="20"/>
        </w:rPr>
        <w:t>Alectoris</w:t>
      </w:r>
      <w:proofErr w:type="spellEnd"/>
      <w:r w:rsidRPr="006100CC">
        <w:rPr>
          <w:sz w:val="20"/>
          <w:szCs w:val="20"/>
        </w:rPr>
        <w:t xml:space="preserve"> </w:t>
      </w:r>
      <w:proofErr w:type="spellStart"/>
      <w:r w:rsidRPr="006100CC">
        <w:rPr>
          <w:sz w:val="20"/>
          <w:szCs w:val="20"/>
        </w:rPr>
        <w:t>chukar</w:t>
      </w:r>
      <w:proofErr w:type="spellEnd"/>
      <w:r w:rsidRPr="006100CC">
        <w:rPr>
          <w:sz w:val="20"/>
          <w:szCs w:val="20"/>
        </w:rPr>
        <w:t xml:space="preserve">). British </w:t>
      </w:r>
      <w:proofErr w:type="spellStart"/>
      <w:r w:rsidRPr="006100CC">
        <w:rPr>
          <w:sz w:val="20"/>
          <w:szCs w:val="20"/>
        </w:rPr>
        <w:t>Poultry</w:t>
      </w:r>
      <w:proofErr w:type="spellEnd"/>
      <w:r w:rsidRPr="006100CC">
        <w:rPr>
          <w:sz w:val="20"/>
          <w:szCs w:val="20"/>
        </w:rPr>
        <w:t xml:space="preserve"> </w:t>
      </w:r>
      <w:proofErr w:type="spellStart"/>
      <w:r w:rsidRPr="006100CC">
        <w:rPr>
          <w:sz w:val="20"/>
          <w:szCs w:val="20"/>
        </w:rPr>
        <w:t>Science</w:t>
      </w:r>
      <w:proofErr w:type="spellEnd"/>
      <w:r w:rsidRPr="006100CC">
        <w:rPr>
          <w:sz w:val="20"/>
          <w:szCs w:val="20"/>
        </w:rPr>
        <w:t>, 63(1), 14–20. https://doi.org/10.1080/00071668.2021.1990211</w:t>
      </w:r>
      <w:r>
        <w:rPr>
          <w:sz w:val="20"/>
          <w:szCs w:val="20"/>
        </w:rPr>
        <w:t>.</w:t>
      </w:r>
    </w:p>
    <w:p w14:paraId="20ACD6ED" w14:textId="77777777" w:rsidR="009C543C" w:rsidRDefault="009C543C" w:rsidP="009C543C">
      <w:pPr>
        <w:jc w:val="both"/>
        <w:rPr>
          <w:sz w:val="20"/>
          <w:szCs w:val="20"/>
        </w:rPr>
      </w:pPr>
      <w:r>
        <w:rPr>
          <w:sz w:val="20"/>
          <w:szCs w:val="20"/>
        </w:rPr>
        <w:t xml:space="preserve">7. </w:t>
      </w:r>
      <w:r w:rsidRPr="006100CC">
        <w:rPr>
          <w:sz w:val="20"/>
          <w:szCs w:val="20"/>
        </w:rPr>
        <w:t xml:space="preserve">Corum, O., </w:t>
      </w:r>
      <w:proofErr w:type="spellStart"/>
      <w:r w:rsidRPr="006100CC">
        <w:rPr>
          <w:sz w:val="20"/>
          <w:szCs w:val="20"/>
        </w:rPr>
        <w:t>Uney</w:t>
      </w:r>
      <w:proofErr w:type="spellEnd"/>
      <w:r w:rsidRPr="006100CC">
        <w:rPr>
          <w:sz w:val="20"/>
          <w:szCs w:val="20"/>
        </w:rPr>
        <w:t xml:space="preserve">, K., </w:t>
      </w:r>
      <w:proofErr w:type="spellStart"/>
      <w:r w:rsidRPr="006100CC">
        <w:rPr>
          <w:sz w:val="20"/>
          <w:szCs w:val="20"/>
        </w:rPr>
        <w:t>Durna</w:t>
      </w:r>
      <w:proofErr w:type="spellEnd"/>
      <w:r w:rsidRPr="006100CC">
        <w:rPr>
          <w:sz w:val="20"/>
          <w:szCs w:val="20"/>
        </w:rPr>
        <w:t xml:space="preserve"> Corum, D., </w:t>
      </w:r>
      <w:r w:rsidRPr="006100CC">
        <w:rPr>
          <w:b/>
          <w:bCs/>
          <w:sz w:val="20"/>
          <w:szCs w:val="20"/>
        </w:rPr>
        <w:t>Atik, O.,</w:t>
      </w:r>
      <w:r w:rsidRPr="006100CC">
        <w:rPr>
          <w:sz w:val="20"/>
          <w:szCs w:val="20"/>
        </w:rPr>
        <w:t xml:space="preserve"> </w:t>
      </w:r>
      <w:proofErr w:type="spellStart"/>
      <w:r w:rsidRPr="006100CC">
        <w:rPr>
          <w:sz w:val="20"/>
          <w:szCs w:val="20"/>
        </w:rPr>
        <w:t>Coskun</w:t>
      </w:r>
      <w:proofErr w:type="spellEnd"/>
      <w:r w:rsidRPr="006100CC">
        <w:rPr>
          <w:sz w:val="20"/>
          <w:szCs w:val="20"/>
        </w:rPr>
        <w:t xml:space="preserve">, D., </w:t>
      </w:r>
      <w:proofErr w:type="spellStart"/>
      <w:r w:rsidRPr="006100CC">
        <w:rPr>
          <w:sz w:val="20"/>
          <w:szCs w:val="20"/>
        </w:rPr>
        <w:t>Zhunushova</w:t>
      </w:r>
      <w:proofErr w:type="spellEnd"/>
      <w:r w:rsidRPr="006100CC">
        <w:rPr>
          <w:sz w:val="20"/>
          <w:szCs w:val="20"/>
        </w:rPr>
        <w:t xml:space="preserve">, A., &amp; Elmas, M. (2022). </w:t>
      </w:r>
      <w:proofErr w:type="spellStart"/>
      <w:r w:rsidRPr="006100CC">
        <w:rPr>
          <w:sz w:val="20"/>
          <w:szCs w:val="20"/>
        </w:rPr>
        <w:t>Effect</w:t>
      </w:r>
      <w:proofErr w:type="spellEnd"/>
      <w:r w:rsidRPr="006100CC">
        <w:rPr>
          <w:sz w:val="20"/>
          <w:szCs w:val="20"/>
        </w:rPr>
        <w:t xml:space="preserve"> of ketoprofen on </w:t>
      </w:r>
      <w:proofErr w:type="spellStart"/>
      <w:r w:rsidRPr="006100CC">
        <w:rPr>
          <w:sz w:val="20"/>
          <w:szCs w:val="20"/>
        </w:rPr>
        <w:t>intravenous</w:t>
      </w:r>
      <w:proofErr w:type="spellEnd"/>
      <w:r w:rsidRPr="006100CC">
        <w:rPr>
          <w:sz w:val="20"/>
          <w:szCs w:val="20"/>
        </w:rPr>
        <w:t xml:space="preserve"> </w:t>
      </w:r>
      <w:proofErr w:type="spellStart"/>
      <w:r w:rsidRPr="006100CC">
        <w:rPr>
          <w:sz w:val="20"/>
          <w:szCs w:val="20"/>
        </w:rPr>
        <w:t>pharmacokinetics</w:t>
      </w:r>
      <w:proofErr w:type="spellEnd"/>
      <w:r w:rsidRPr="006100CC">
        <w:rPr>
          <w:sz w:val="20"/>
          <w:szCs w:val="20"/>
        </w:rPr>
        <w:t xml:space="preserve"> of </w:t>
      </w:r>
      <w:proofErr w:type="spellStart"/>
      <w:r w:rsidRPr="006100CC">
        <w:rPr>
          <w:sz w:val="20"/>
          <w:szCs w:val="20"/>
        </w:rPr>
        <w:t>ganciclovir</w:t>
      </w:r>
      <w:proofErr w:type="spellEnd"/>
      <w:r w:rsidRPr="006100CC">
        <w:rPr>
          <w:sz w:val="20"/>
          <w:szCs w:val="20"/>
        </w:rPr>
        <w:t xml:space="preserve"> in </w:t>
      </w:r>
      <w:proofErr w:type="spellStart"/>
      <w:r w:rsidRPr="006100CC">
        <w:rPr>
          <w:sz w:val="20"/>
          <w:szCs w:val="20"/>
        </w:rPr>
        <w:t>chukar</w:t>
      </w:r>
      <w:proofErr w:type="spellEnd"/>
      <w:r w:rsidRPr="006100CC">
        <w:rPr>
          <w:sz w:val="20"/>
          <w:szCs w:val="20"/>
        </w:rPr>
        <w:t xml:space="preserve"> </w:t>
      </w:r>
      <w:proofErr w:type="spellStart"/>
      <w:r w:rsidRPr="006100CC">
        <w:rPr>
          <w:sz w:val="20"/>
          <w:szCs w:val="20"/>
        </w:rPr>
        <w:t>partridges</w:t>
      </w:r>
      <w:proofErr w:type="spellEnd"/>
      <w:r w:rsidRPr="006100CC">
        <w:rPr>
          <w:sz w:val="20"/>
          <w:szCs w:val="20"/>
        </w:rPr>
        <w:t xml:space="preserve"> (</w:t>
      </w:r>
      <w:proofErr w:type="spellStart"/>
      <w:r w:rsidRPr="006100CC">
        <w:rPr>
          <w:sz w:val="20"/>
          <w:szCs w:val="20"/>
        </w:rPr>
        <w:t>Alectoris</w:t>
      </w:r>
      <w:proofErr w:type="spellEnd"/>
      <w:r w:rsidRPr="006100CC">
        <w:rPr>
          <w:sz w:val="20"/>
          <w:szCs w:val="20"/>
        </w:rPr>
        <w:t xml:space="preserve"> </w:t>
      </w:r>
      <w:proofErr w:type="spellStart"/>
      <w:r w:rsidRPr="006100CC">
        <w:rPr>
          <w:sz w:val="20"/>
          <w:szCs w:val="20"/>
        </w:rPr>
        <w:t>chukar</w:t>
      </w:r>
      <w:proofErr w:type="spellEnd"/>
      <w:r w:rsidRPr="006100CC">
        <w:rPr>
          <w:sz w:val="20"/>
          <w:szCs w:val="20"/>
        </w:rPr>
        <w:t xml:space="preserve">). </w:t>
      </w:r>
      <w:proofErr w:type="spellStart"/>
      <w:r w:rsidRPr="006100CC">
        <w:rPr>
          <w:sz w:val="20"/>
          <w:szCs w:val="20"/>
        </w:rPr>
        <w:t>Journal</w:t>
      </w:r>
      <w:proofErr w:type="spellEnd"/>
      <w:r w:rsidRPr="006100CC">
        <w:rPr>
          <w:sz w:val="20"/>
          <w:szCs w:val="20"/>
        </w:rPr>
        <w:t xml:space="preserve"> of </w:t>
      </w:r>
      <w:proofErr w:type="spellStart"/>
      <w:r w:rsidRPr="006100CC">
        <w:rPr>
          <w:sz w:val="20"/>
          <w:szCs w:val="20"/>
        </w:rPr>
        <w:t>Veterinary</w:t>
      </w:r>
      <w:proofErr w:type="spellEnd"/>
      <w:r w:rsidRPr="006100CC">
        <w:rPr>
          <w:sz w:val="20"/>
          <w:szCs w:val="20"/>
        </w:rPr>
        <w:t xml:space="preserve"> </w:t>
      </w:r>
      <w:proofErr w:type="spellStart"/>
      <w:r w:rsidRPr="006100CC">
        <w:rPr>
          <w:sz w:val="20"/>
          <w:szCs w:val="20"/>
        </w:rPr>
        <w:t>Pharmacology</w:t>
      </w:r>
      <w:proofErr w:type="spellEnd"/>
      <w:r w:rsidRPr="006100CC">
        <w:rPr>
          <w:sz w:val="20"/>
          <w:szCs w:val="20"/>
        </w:rPr>
        <w:t xml:space="preserve"> </w:t>
      </w:r>
      <w:proofErr w:type="spellStart"/>
      <w:r w:rsidRPr="006100CC">
        <w:rPr>
          <w:sz w:val="20"/>
          <w:szCs w:val="20"/>
        </w:rPr>
        <w:t>and</w:t>
      </w:r>
      <w:proofErr w:type="spellEnd"/>
      <w:r w:rsidRPr="006100CC">
        <w:rPr>
          <w:sz w:val="20"/>
          <w:szCs w:val="20"/>
        </w:rPr>
        <w:t xml:space="preserve"> </w:t>
      </w:r>
      <w:proofErr w:type="spellStart"/>
      <w:r w:rsidRPr="006100CC">
        <w:rPr>
          <w:sz w:val="20"/>
          <w:szCs w:val="20"/>
        </w:rPr>
        <w:t>Therapeutics</w:t>
      </w:r>
      <w:proofErr w:type="spellEnd"/>
      <w:r w:rsidRPr="006100CC">
        <w:rPr>
          <w:sz w:val="20"/>
          <w:szCs w:val="20"/>
        </w:rPr>
        <w:t>, 45, 126–132. https://doi.org/10.1111/jvp.13027</w:t>
      </w:r>
      <w:r>
        <w:rPr>
          <w:sz w:val="20"/>
          <w:szCs w:val="20"/>
        </w:rPr>
        <w:t>.</w:t>
      </w:r>
    </w:p>
    <w:p w14:paraId="11770393" w14:textId="77777777" w:rsidR="009C543C" w:rsidRDefault="009C543C" w:rsidP="009C543C">
      <w:pPr>
        <w:jc w:val="both"/>
        <w:rPr>
          <w:sz w:val="20"/>
          <w:szCs w:val="20"/>
        </w:rPr>
      </w:pPr>
      <w:r>
        <w:rPr>
          <w:sz w:val="20"/>
          <w:szCs w:val="20"/>
        </w:rPr>
        <w:t xml:space="preserve">8. </w:t>
      </w:r>
      <w:proofErr w:type="spellStart"/>
      <w:r w:rsidRPr="006100CC">
        <w:rPr>
          <w:sz w:val="20"/>
          <w:szCs w:val="20"/>
        </w:rPr>
        <w:t>Birdane</w:t>
      </w:r>
      <w:proofErr w:type="spellEnd"/>
      <w:r w:rsidRPr="006100CC">
        <w:rPr>
          <w:sz w:val="20"/>
          <w:szCs w:val="20"/>
        </w:rPr>
        <w:t xml:space="preserve">, Y.O., </w:t>
      </w:r>
      <w:proofErr w:type="spellStart"/>
      <w:r w:rsidRPr="006100CC">
        <w:rPr>
          <w:sz w:val="20"/>
          <w:szCs w:val="20"/>
        </w:rPr>
        <w:t>Avci</w:t>
      </w:r>
      <w:proofErr w:type="spellEnd"/>
      <w:r w:rsidRPr="006100CC">
        <w:rPr>
          <w:sz w:val="20"/>
          <w:szCs w:val="20"/>
        </w:rPr>
        <w:t xml:space="preserve">, G., </w:t>
      </w:r>
      <w:proofErr w:type="spellStart"/>
      <w:r w:rsidRPr="006100CC">
        <w:rPr>
          <w:sz w:val="20"/>
          <w:szCs w:val="20"/>
        </w:rPr>
        <w:t>Birdane</w:t>
      </w:r>
      <w:proofErr w:type="spellEnd"/>
      <w:r w:rsidRPr="006100CC">
        <w:rPr>
          <w:sz w:val="20"/>
          <w:szCs w:val="20"/>
        </w:rPr>
        <w:t xml:space="preserve">, F.M. R </w:t>
      </w:r>
      <w:proofErr w:type="spellStart"/>
      <w:r w:rsidRPr="006100CC">
        <w:rPr>
          <w:sz w:val="20"/>
          <w:szCs w:val="20"/>
        </w:rPr>
        <w:t>Turkmen</w:t>
      </w:r>
      <w:proofErr w:type="spellEnd"/>
      <w:r w:rsidRPr="006100CC">
        <w:rPr>
          <w:sz w:val="20"/>
          <w:szCs w:val="20"/>
        </w:rPr>
        <w:t xml:space="preserve">, </w:t>
      </w:r>
      <w:r w:rsidRPr="006100CC">
        <w:rPr>
          <w:b/>
          <w:bCs/>
          <w:sz w:val="20"/>
          <w:szCs w:val="20"/>
        </w:rPr>
        <w:t xml:space="preserve">O Atik, </w:t>
      </w:r>
      <w:r w:rsidRPr="006100CC">
        <w:rPr>
          <w:sz w:val="20"/>
          <w:szCs w:val="20"/>
        </w:rPr>
        <w:t>H Atik</w:t>
      </w:r>
      <w:r>
        <w:rPr>
          <w:sz w:val="20"/>
          <w:szCs w:val="20"/>
        </w:rPr>
        <w:t xml:space="preserve">. </w:t>
      </w:r>
      <w:proofErr w:type="spellStart"/>
      <w:r w:rsidRPr="006100CC">
        <w:rPr>
          <w:sz w:val="20"/>
          <w:szCs w:val="20"/>
        </w:rPr>
        <w:t>The</w:t>
      </w:r>
      <w:proofErr w:type="spellEnd"/>
      <w:r w:rsidRPr="006100CC">
        <w:rPr>
          <w:sz w:val="20"/>
          <w:szCs w:val="20"/>
        </w:rPr>
        <w:t xml:space="preserve"> </w:t>
      </w:r>
      <w:proofErr w:type="spellStart"/>
      <w:r w:rsidRPr="006100CC">
        <w:rPr>
          <w:sz w:val="20"/>
          <w:szCs w:val="20"/>
        </w:rPr>
        <w:t>protective</w:t>
      </w:r>
      <w:proofErr w:type="spellEnd"/>
      <w:r w:rsidRPr="006100CC">
        <w:rPr>
          <w:sz w:val="20"/>
          <w:szCs w:val="20"/>
        </w:rPr>
        <w:t xml:space="preserve"> </w:t>
      </w:r>
      <w:proofErr w:type="spellStart"/>
      <w:r w:rsidRPr="006100CC">
        <w:rPr>
          <w:sz w:val="20"/>
          <w:szCs w:val="20"/>
        </w:rPr>
        <w:t>effects</w:t>
      </w:r>
      <w:proofErr w:type="spellEnd"/>
      <w:r w:rsidRPr="006100CC">
        <w:rPr>
          <w:sz w:val="20"/>
          <w:szCs w:val="20"/>
        </w:rPr>
        <w:t xml:space="preserve"> of </w:t>
      </w:r>
      <w:proofErr w:type="spellStart"/>
      <w:r w:rsidRPr="006100CC">
        <w:rPr>
          <w:sz w:val="20"/>
          <w:szCs w:val="20"/>
        </w:rPr>
        <w:t>erdosteine</w:t>
      </w:r>
      <w:proofErr w:type="spellEnd"/>
      <w:r w:rsidRPr="006100CC">
        <w:rPr>
          <w:sz w:val="20"/>
          <w:szCs w:val="20"/>
        </w:rPr>
        <w:t xml:space="preserve"> on </w:t>
      </w:r>
      <w:proofErr w:type="spellStart"/>
      <w:r w:rsidRPr="006100CC">
        <w:rPr>
          <w:sz w:val="20"/>
          <w:szCs w:val="20"/>
        </w:rPr>
        <w:t>subacute</w:t>
      </w:r>
      <w:proofErr w:type="spellEnd"/>
      <w:r w:rsidRPr="006100CC">
        <w:rPr>
          <w:sz w:val="20"/>
          <w:szCs w:val="20"/>
        </w:rPr>
        <w:t xml:space="preserve"> </w:t>
      </w:r>
      <w:proofErr w:type="spellStart"/>
      <w:r w:rsidRPr="006100CC">
        <w:rPr>
          <w:sz w:val="20"/>
          <w:szCs w:val="20"/>
        </w:rPr>
        <w:t>diazinon-induced</w:t>
      </w:r>
      <w:proofErr w:type="spellEnd"/>
      <w:r w:rsidRPr="006100CC">
        <w:rPr>
          <w:sz w:val="20"/>
          <w:szCs w:val="20"/>
        </w:rPr>
        <w:t xml:space="preserve"> </w:t>
      </w:r>
      <w:proofErr w:type="spellStart"/>
      <w:r w:rsidRPr="006100CC">
        <w:rPr>
          <w:sz w:val="20"/>
          <w:szCs w:val="20"/>
        </w:rPr>
        <w:t>oxidative</w:t>
      </w:r>
      <w:proofErr w:type="spellEnd"/>
      <w:r w:rsidRPr="006100CC">
        <w:rPr>
          <w:sz w:val="20"/>
          <w:szCs w:val="20"/>
        </w:rPr>
        <w:t xml:space="preserve"> </w:t>
      </w:r>
      <w:proofErr w:type="spellStart"/>
      <w:r w:rsidRPr="006100CC">
        <w:rPr>
          <w:sz w:val="20"/>
          <w:szCs w:val="20"/>
        </w:rPr>
        <w:t>stress</w:t>
      </w:r>
      <w:proofErr w:type="spellEnd"/>
      <w:r w:rsidRPr="006100CC">
        <w:rPr>
          <w:sz w:val="20"/>
          <w:szCs w:val="20"/>
        </w:rPr>
        <w:t xml:space="preserve"> </w:t>
      </w:r>
      <w:proofErr w:type="spellStart"/>
      <w:r w:rsidRPr="006100CC">
        <w:rPr>
          <w:sz w:val="20"/>
          <w:szCs w:val="20"/>
        </w:rPr>
        <w:t>and</w:t>
      </w:r>
      <w:proofErr w:type="spellEnd"/>
      <w:r w:rsidRPr="006100CC">
        <w:rPr>
          <w:sz w:val="20"/>
          <w:szCs w:val="20"/>
        </w:rPr>
        <w:t xml:space="preserve"> </w:t>
      </w:r>
      <w:proofErr w:type="spellStart"/>
      <w:r w:rsidRPr="006100CC">
        <w:rPr>
          <w:sz w:val="20"/>
          <w:szCs w:val="20"/>
        </w:rPr>
        <w:t>inflammation</w:t>
      </w:r>
      <w:proofErr w:type="spellEnd"/>
      <w:r w:rsidRPr="006100CC">
        <w:rPr>
          <w:sz w:val="20"/>
          <w:szCs w:val="20"/>
        </w:rPr>
        <w:t xml:space="preserve"> in </w:t>
      </w:r>
      <w:proofErr w:type="spellStart"/>
      <w:r w:rsidRPr="006100CC">
        <w:rPr>
          <w:sz w:val="20"/>
          <w:szCs w:val="20"/>
        </w:rPr>
        <w:t>rats</w:t>
      </w:r>
      <w:proofErr w:type="spellEnd"/>
      <w:r w:rsidRPr="006100CC">
        <w:rPr>
          <w:sz w:val="20"/>
          <w:szCs w:val="20"/>
        </w:rPr>
        <w:t xml:space="preserve">. </w:t>
      </w:r>
      <w:proofErr w:type="spellStart"/>
      <w:r w:rsidRPr="006100CC">
        <w:rPr>
          <w:sz w:val="20"/>
          <w:szCs w:val="20"/>
        </w:rPr>
        <w:t>Environ</w:t>
      </w:r>
      <w:proofErr w:type="spellEnd"/>
      <w:r w:rsidRPr="006100CC">
        <w:rPr>
          <w:sz w:val="20"/>
          <w:szCs w:val="20"/>
        </w:rPr>
        <w:t xml:space="preserve"> </w:t>
      </w:r>
      <w:proofErr w:type="spellStart"/>
      <w:r w:rsidRPr="006100CC">
        <w:rPr>
          <w:sz w:val="20"/>
          <w:szCs w:val="20"/>
        </w:rPr>
        <w:t>Sci</w:t>
      </w:r>
      <w:proofErr w:type="spellEnd"/>
      <w:r w:rsidRPr="006100CC">
        <w:rPr>
          <w:sz w:val="20"/>
          <w:szCs w:val="20"/>
        </w:rPr>
        <w:t xml:space="preserve"> </w:t>
      </w:r>
      <w:proofErr w:type="spellStart"/>
      <w:r w:rsidRPr="006100CC">
        <w:rPr>
          <w:sz w:val="20"/>
          <w:szCs w:val="20"/>
        </w:rPr>
        <w:t>Pollut</w:t>
      </w:r>
      <w:proofErr w:type="spellEnd"/>
      <w:r w:rsidRPr="006100CC">
        <w:rPr>
          <w:sz w:val="20"/>
          <w:szCs w:val="20"/>
        </w:rPr>
        <w:t xml:space="preserve"> </w:t>
      </w:r>
      <w:proofErr w:type="spellStart"/>
      <w:r w:rsidRPr="006100CC">
        <w:rPr>
          <w:sz w:val="20"/>
          <w:szCs w:val="20"/>
        </w:rPr>
        <w:t>Res</w:t>
      </w:r>
      <w:proofErr w:type="spellEnd"/>
      <w:r w:rsidRPr="006100CC">
        <w:rPr>
          <w:sz w:val="20"/>
          <w:szCs w:val="20"/>
        </w:rPr>
        <w:t xml:space="preserve"> 29, 21537–21546 (2022). https://doi.org/10.1007/s11356-021-17398-2</w:t>
      </w:r>
      <w:r>
        <w:rPr>
          <w:sz w:val="20"/>
          <w:szCs w:val="20"/>
        </w:rPr>
        <w:t>.</w:t>
      </w:r>
    </w:p>
    <w:p w14:paraId="5F6A52EA" w14:textId="77777777" w:rsidR="009C543C" w:rsidRDefault="009C543C">
      <w:pPr>
        <w:widowControl w:val="0"/>
        <w:numPr>
          <w:ilvl w:val="0"/>
          <w:numId w:val="9"/>
        </w:numPr>
        <w:autoSpaceDE w:val="0"/>
        <w:autoSpaceDN w:val="0"/>
        <w:spacing w:after="0" w:line="240" w:lineRule="auto"/>
        <w:ind w:left="284"/>
        <w:jc w:val="both"/>
        <w:rPr>
          <w:b/>
          <w:sz w:val="20"/>
          <w:szCs w:val="20"/>
        </w:rPr>
      </w:pPr>
      <w:r w:rsidRPr="00AE305C">
        <w:rPr>
          <w:b/>
          <w:sz w:val="20"/>
          <w:szCs w:val="20"/>
        </w:rPr>
        <w:t>Uluslararası Bilimsel Toplantılarda Sunulan ve Bildiri Kitabında (</w:t>
      </w:r>
      <w:proofErr w:type="spellStart"/>
      <w:r w:rsidRPr="00AE305C">
        <w:rPr>
          <w:b/>
          <w:sz w:val="20"/>
          <w:szCs w:val="20"/>
        </w:rPr>
        <w:t>Proceedings</w:t>
      </w:r>
      <w:proofErr w:type="spellEnd"/>
      <w:r w:rsidRPr="00AE305C">
        <w:rPr>
          <w:b/>
          <w:sz w:val="20"/>
          <w:szCs w:val="20"/>
        </w:rPr>
        <w:t>) Basılan Bildiriler</w:t>
      </w:r>
    </w:p>
    <w:p w14:paraId="04BBA1FB" w14:textId="77777777" w:rsidR="009C543C" w:rsidRPr="00AE305C" w:rsidRDefault="009C543C">
      <w:pPr>
        <w:widowControl w:val="0"/>
        <w:numPr>
          <w:ilvl w:val="0"/>
          <w:numId w:val="9"/>
        </w:numPr>
        <w:autoSpaceDE w:val="0"/>
        <w:autoSpaceDN w:val="0"/>
        <w:spacing w:after="0" w:line="240" w:lineRule="auto"/>
        <w:ind w:left="284"/>
        <w:jc w:val="both"/>
        <w:rPr>
          <w:b/>
          <w:sz w:val="20"/>
          <w:szCs w:val="20"/>
        </w:rPr>
      </w:pPr>
      <w:r w:rsidRPr="00AE305C">
        <w:rPr>
          <w:b/>
          <w:sz w:val="20"/>
          <w:szCs w:val="20"/>
        </w:rPr>
        <w:t>Yazılan Ulusal/Uluslararası Kitaplar ve Kitaplarda Bölümler</w:t>
      </w:r>
    </w:p>
    <w:p w14:paraId="2D41BEE6" w14:textId="77777777" w:rsidR="009C543C" w:rsidRDefault="009C543C" w:rsidP="009C543C">
      <w:pPr>
        <w:jc w:val="both"/>
        <w:rPr>
          <w:sz w:val="20"/>
          <w:szCs w:val="20"/>
        </w:rPr>
      </w:pPr>
      <w:r>
        <w:rPr>
          <w:sz w:val="20"/>
          <w:szCs w:val="20"/>
        </w:rPr>
        <w:t xml:space="preserve">1. </w:t>
      </w:r>
      <w:r w:rsidRPr="00CF14A4">
        <w:rPr>
          <w:b/>
          <w:bCs/>
          <w:sz w:val="20"/>
          <w:szCs w:val="20"/>
        </w:rPr>
        <w:t>Atik O,</w:t>
      </w:r>
      <w:r w:rsidRPr="00CF14A4">
        <w:rPr>
          <w:sz w:val="20"/>
          <w:szCs w:val="20"/>
        </w:rPr>
        <w:t xml:space="preserve"> </w:t>
      </w:r>
      <w:proofErr w:type="spellStart"/>
      <w:r w:rsidRPr="00CF14A4">
        <w:rPr>
          <w:sz w:val="20"/>
          <w:szCs w:val="20"/>
        </w:rPr>
        <w:t>Birdane</w:t>
      </w:r>
      <w:proofErr w:type="spellEnd"/>
      <w:r w:rsidRPr="00CF14A4">
        <w:rPr>
          <w:sz w:val="20"/>
          <w:szCs w:val="20"/>
        </w:rPr>
        <w:t xml:space="preserve"> YO "Veteriner Hekimlikte Ozon Terapisi", </w:t>
      </w:r>
      <w:proofErr w:type="spellStart"/>
      <w:r w:rsidRPr="00CF14A4">
        <w:rPr>
          <w:sz w:val="20"/>
          <w:szCs w:val="20"/>
        </w:rPr>
        <w:t>Birdane</w:t>
      </w:r>
      <w:proofErr w:type="spellEnd"/>
      <w:r w:rsidRPr="00CF14A4">
        <w:rPr>
          <w:sz w:val="20"/>
          <w:szCs w:val="20"/>
        </w:rPr>
        <w:t xml:space="preserve"> YO </w:t>
      </w:r>
      <w:proofErr w:type="spellStart"/>
      <w:r w:rsidRPr="00CF14A4">
        <w:rPr>
          <w:sz w:val="20"/>
          <w:szCs w:val="20"/>
        </w:rPr>
        <w:t>and</w:t>
      </w:r>
      <w:proofErr w:type="spellEnd"/>
      <w:r w:rsidRPr="00CF14A4">
        <w:rPr>
          <w:sz w:val="20"/>
          <w:szCs w:val="20"/>
        </w:rPr>
        <w:t xml:space="preserve"> Türkmen R </w:t>
      </w:r>
      <w:proofErr w:type="spellStart"/>
      <w:r w:rsidRPr="00CF14A4">
        <w:rPr>
          <w:sz w:val="20"/>
          <w:szCs w:val="20"/>
        </w:rPr>
        <w:t>Editors</w:t>
      </w:r>
      <w:proofErr w:type="spellEnd"/>
      <w:r w:rsidRPr="00CF14A4">
        <w:rPr>
          <w:sz w:val="20"/>
          <w:szCs w:val="20"/>
        </w:rPr>
        <w:t xml:space="preserve">. Veteriner Farmakolojide Güncel Yaklaşımlar. 1. Baskı. Lyon </w:t>
      </w:r>
      <w:proofErr w:type="gramStart"/>
      <w:r w:rsidRPr="00CF14A4">
        <w:rPr>
          <w:sz w:val="20"/>
          <w:szCs w:val="20"/>
        </w:rPr>
        <w:t xml:space="preserve">France:  </w:t>
      </w:r>
      <w:proofErr w:type="spellStart"/>
      <w:r w:rsidRPr="00CF14A4">
        <w:rPr>
          <w:sz w:val="20"/>
          <w:szCs w:val="20"/>
        </w:rPr>
        <w:t>Livre</w:t>
      </w:r>
      <w:proofErr w:type="spellEnd"/>
      <w:proofErr w:type="gramEnd"/>
      <w:r w:rsidRPr="00CF14A4">
        <w:rPr>
          <w:sz w:val="20"/>
          <w:szCs w:val="20"/>
        </w:rPr>
        <w:t xml:space="preserve"> de Lyon; </w:t>
      </w:r>
      <w:proofErr w:type="spellStart"/>
      <w:r w:rsidRPr="00CF14A4">
        <w:rPr>
          <w:sz w:val="20"/>
          <w:szCs w:val="20"/>
        </w:rPr>
        <w:t>October</w:t>
      </w:r>
      <w:proofErr w:type="spellEnd"/>
      <w:r w:rsidRPr="00CF14A4">
        <w:rPr>
          <w:sz w:val="20"/>
          <w:szCs w:val="20"/>
        </w:rPr>
        <w:t xml:space="preserve"> 2024, p. 1-21.</w:t>
      </w:r>
    </w:p>
    <w:p w14:paraId="553C4F1B" w14:textId="77777777" w:rsidR="009C543C" w:rsidRDefault="009C543C" w:rsidP="009C543C">
      <w:pPr>
        <w:jc w:val="both"/>
        <w:rPr>
          <w:sz w:val="20"/>
          <w:szCs w:val="20"/>
        </w:rPr>
      </w:pPr>
      <w:r>
        <w:rPr>
          <w:sz w:val="20"/>
          <w:szCs w:val="20"/>
        </w:rPr>
        <w:t xml:space="preserve">2. </w:t>
      </w:r>
      <w:r w:rsidRPr="00CF14A4">
        <w:rPr>
          <w:b/>
          <w:bCs/>
          <w:sz w:val="20"/>
          <w:szCs w:val="20"/>
        </w:rPr>
        <w:t>Atik O,</w:t>
      </w:r>
      <w:r w:rsidRPr="00CF14A4">
        <w:rPr>
          <w:sz w:val="20"/>
          <w:szCs w:val="20"/>
        </w:rPr>
        <w:t xml:space="preserve"> </w:t>
      </w:r>
      <w:proofErr w:type="spellStart"/>
      <w:r w:rsidRPr="00CF14A4">
        <w:rPr>
          <w:sz w:val="20"/>
          <w:szCs w:val="20"/>
        </w:rPr>
        <w:t>Birdane</w:t>
      </w:r>
      <w:proofErr w:type="spellEnd"/>
      <w:r w:rsidRPr="00CF14A4">
        <w:rPr>
          <w:sz w:val="20"/>
          <w:szCs w:val="20"/>
        </w:rPr>
        <w:t xml:space="preserve"> YO "İlaç Yanıtı Üzerine Genetik Polimorfizmlerin </w:t>
      </w:r>
      <w:proofErr w:type="gramStart"/>
      <w:r w:rsidRPr="00CF14A4">
        <w:rPr>
          <w:sz w:val="20"/>
          <w:szCs w:val="20"/>
        </w:rPr>
        <w:t>Etkisi -</w:t>
      </w:r>
      <w:proofErr w:type="gramEnd"/>
      <w:r w:rsidRPr="00CF14A4">
        <w:rPr>
          <w:sz w:val="20"/>
          <w:szCs w:val="20"/>
        </w:rPr>
        <w:t xml:space="preserve"> Enzim Sistemleri", </w:t>
      </w:r>
      <w:proofErr w:type="spellStart"/>
      <w:r w:rsidRPr="00CF14A4">
        <w:rPr>
          <w:sz w:val="20"/>
          <w:szCs w:val="20"/>
        </w:rPr>
        <w:t>Birdane</w:t>
      </w:r>
      <w:proofErr w:type="spellEnd"/>
      <w:r w:rsidRPr="00CF14A4">
        <w:rPr>
          <w:sz w:val="20"/>
          <w:szCs w:val="20"/>
        </w:rPr>
        <w:t xml:space="preserve"> YO </w:t>
      </w:r>
      <w:proofErr w:type="spellStart"/>
      <w:r w:rsidRPr="00CF14A4">
        <w:rPr>
          <w:sz w:val="20"/>
          <w:szCs w:val="20"/>
        </w:rPr>
        <w:t>and</w:t>
      </w:r>
      <w:proofErr w:type="spellEnd"/>
      <w:r w:rsidRPr="00CF14A4">
        <w:rPr>
          <w:sz w:val="20"/>
          <w:szCs w:val="20"/>
        </w:rPr>
        <w:t xml:space="preserve"> Türkmen R </w:t>
      </w:r>
      <w:proofErr w:type="spellStart"/>
      <w:r w:rsidRPr="00CF14A4">
        <w:rPr>
          <w:sz w:val="20"/>
          <w:szCs w:val="20"/>
        </w:rPr>
        <w:t>Editors</w:t>
      </w:r>
      <w:proofErr w:type="spellEnd"/>
      <w:r w:rsidRPr="00CF14A4">
        <w:rPr>
          <w:sz w:val="20"/>
          <w:szCs w:val="20"/>
        </w:rPr>
        <w:t xml:space="preserve">. Veteriner Farmakolojide Güncel Yaklaşımlar. 1. Baskı. Lyon </w:t>
      </w:r>
      <w:proofErr w:type="gramStart"/>
      <w:r w:rsidRPr="00CF14A4">
        <w:rPr>
          <w:sz w:val="20"/>
          <w:szCs w:val="20"/>
        </w:rPr>
        <w:t xml:space="preserve">France:  </w:t>
      </w:r>
      <w:proofErr w:type="spellStart"/>
      <w:r w:rsidRPr="00CF14A4">
        <w:rPr>
          <w:sz w:val="20"/>
          <w:szCs w:val="20"/>
        </w:rPr>
        <w:t>Livre</w:t>
      </w:r>
      <w:proofErr w:type="spellEnd"/>
      <w:proofErr w:type="gramEnd"/>
      <w:r w:rsidRPr="00CF14A4">
        <w:rPr>
          <w:sz w:val="20"/>
          <w:szCs w:val="20"/>
        </w:rPr>
        <w:t xml:space="preserve"> de Lyon; </w:t>
      </w:r>
      <w:proofErr w:type="spellStart"/>
      <w:r w:rsidRPr="00CF14A4">
        <w:rPr>
          <w:sz w:val="20"/>
          <w:szCs w:val="20"/>
        </w:rPr>
        <w:t>October</w:t>
      </w:r>
      <w:proofErr w:type="spellEnd"/>
      <w:r w:rsidRPr="00CF14A4">
        <w:rPr>
          <w:sz w:val="20"/>
          <w:szCs w:val="20"/>
        </w:rPr>
        <w:t xml:space="preserve"> 2024, p. 193-217.</w:t>
      </w:r>
    </w:p>
    <w:p w14:paraId="54A678FA" w14:textId="77777777" w:rsidR="009C543C" w:rsidRDefault="009C543C" w:rsidP="009C543C">
      <w:pPr>
        <w:jc w:val="both"/>
        <w:rPr>
          <w:sz w:val="20"/>
          <w:szCs w:val="20"/>
        </w:rPr>
      </w:pPr>
      <w:r>
        <w:rPr>
          <w:sz w:val="20"/>
          <w:szCs w:val="20"/>
        </w:rPr>
        <w:t xml:space="preserve">3. </w:t>
      </w:r>
      <w:r w:rsidRPr="00CF14A4">
        <w:rPr>
          <w:b/>
          <w:bCs/>
          <w:sz w:val="20"/>
          <w:szCs w:val="20"/>
        </w:rPr>
        <w:t>Atik O,</w:t>
      </w:r>
      <w:r w:rsidRPr="00CF14A4">
        <w:rPr>
          <w:sz w:val="20"/>
          <w:szCs w:val="20"/>
        </w:rPr>
        <w:t xml:space="preserve"> </w:t>
      </w:r>
      <w:proofErr w:type="spellStart"/>
      <w:r w:rsidRPr="00CF14A4">
        <w:rPr>
          <w:sz w:val="20"/>
          <w:szCs w:val="20"/>
        </w:rPr>
        <w:t>Birdane</w:t>
      </w:r>
      <w:proofErr w:type="spellEnd"/>
      <w:r w:rsidRPr="00CF14A4">
        <w:rPr>
          <w:sz w:val="20"/>
          <w:szCs w:val="20"/>
        </w:rPr>
        <w:t xml:space="preserve"> YO " İlaç Yanıtı Üzerine Genetik Polimorfizmlerin Etkisi –Taşıyıcı Proteinler 1", </w:t>
      </w:r>
      <w:proofErr w:type="spellStart"/>
      <w:r w:rsidRPr="00CF14A4">
        <w:rPr>
          <w:sz w:val="20"/>
          <w:szCs w:val="20"/>
        </w:rPr>
        <w:t>Birdane</w:t>
      </w:r>
      <w:proofErr w:type="spellEnd"/>
      <w:r w:rsidRPr="00CF14A4">
        <w:rPr>
          <w:sz w:val="20"/>
          <w:szCs w:val="20"/>
        </w:rPr>
        <w:t xml:space="preserve"> YO </w:t>
      </w:r>
      <w:proofErr w:type="spellStart"/>
      <w:r w:rsidRPr="00CF14A4">
        <w:rPr>
          <w:sz w:val="20"/>
          <w:szCs w:val="20"/>
        </w:rPr>
        <w:t>and</w:t>
      </w:r>
      <w:proofErr w:type="spellEnd"/>
      <w:r w:rsidRPr="00CF14A4">
        <w:rPr>
          <w:sz w:val="20"/>
          <w:szCs w:val="20"/>
        </w:rPr>
        <w:t xml:space="preserve"> Türkmen R </w:t>
      </w:r>
      <w:proofErr w:type="spellStart"/>
      <w:r w:rsidRPr="00CF14A4">
        <w:rPr>
          <w:sz w:val="20"/>
          <w:szCs w:val="20"/>
        </w:rPr>
        <w:t>Editors</w:t>
      </w:r>
      <w:proofErr w:type="spellEnd"/>
      <w:r w:rsidRPr="00CF14A4">
        <w:rPr>
          <w:sz w:val="20"/>
          <w:szCs w:val="20"/>
        </w:rPr>
        <w:t xml:space="preserve">. Veteriner Farmakolojide Güncel Yaklaşımlar II. 1. Baskı. Lyon </w:t>
      </w:r>
      <w:proofErr w:type="gramStart"/>
      <w:r w:rsidRPr="00CF14A4">
        <w:rPr>
          <w:sz w:val="20"/>
          <w:szCs w:val="20"/>
        </w:rPr>
        <w:t xml:space="preserve">France:  </w:t>
      </w:r>
      <w:proofErr w:type="spellStart"/>
      <w:r w:rsidRPr="00CF14A4">
        <w:rPr>
          <w:sz w:val="20"/>
          <w:szCs w:val="20"/>
        </w:rPr>
        <w:t>Livre</w:t>
      </w:r>
      <w:proofErr w:type="spellEnd"/>
      <w:proofErr w:type="gramEnd"/>
      <w:r w:rsidRPr="00CF14A4">
        <w:rPr>
          <w:sz w:val="20"/>
          <w:szCs w:val="20"/>
        </w:rPr>
        <w:t xml:space="preserve"> de Lyon; </w:t>
      </w:r>
      <w:proofErr w:type="spellStart"/>
      <w:r w:rsidRPr="00CF14A4">
        <w:rPr>
          <w:sz w:val="20"/>
          <w:szCs w:val="20"/>
        </w:rPr>
        <w:t>October</w:t>
      </w:r>
      <w:proofErr w:type="spellEnd"/>
      <w:r w:rsidRPr="00CF14A4">
        <w:rPr>
          <w:sz w:val="20"/>
          <w:szCs w:val="20"/>
        </w:rPr>
        <w:t xml:space="preserve"> 2025, p. 107-131.</w:t>
      </w:r>
    </w:p>
    <w:p w14:paraId="5C2E8F52" w14:textId="77777777" w:rsidR="009C543C" w:rsidRPr="00AE305C" w:rsidRDefault="009C543C" w:rsidP="009C543C">
      <w:pPr>
        <w:jc w:val="both"/>
        <w:rPr>
          <w:sz w:val="20"/>
          <w:szCs w:val="20"/>
        </w:rPr>
      </w:pPr>
      <w:r>
        <w:rPr>
          <w:sz w:val="20"/>
          <w:szCs w:val="20"/>
        </w:rPr>
        <w:t xml:space="preserve">4. </w:t>
      </w:r>
      <w:r w:rsidRPr="00CF14A4">
        <w:rPr>
          <w:b/>
          <w:bCs/>
          <w:sz w:val="20"/>
          <w:szCs w:val="20"/>
        </w:rPr>
        <w:t>Atik O,</w:t>
      </w:r>
      <w:r w:rsidRPr="00CF14A4">
        <w:rPr>
          <w:sz w:val="20"/>
          <w:szCs w:val="20"/>
        </w:rPr>
        <w:t xml:space="preserve"> </w:t>
      </w:r>
      <w:proofErr w:type="spellStart"/>
      <w:r w:rsidRPr="00CF14A4">
        <w:rPr>
          <w:sz w:val="20"/>
          <w:szCs w:val="20"/>
        </w:rPr>
        <w:t>Birdane</w:t>
      </w:r>
      <w:proofErr w:type="spellEnd"/>
      <w:r w:rsidRPr="00CF14A4">
        <w:rPr>
          <w:sz w:val="20"/>
          <w:szCs w:val="20"/>
        </w:rPr>
        <w:t xml:space="preserve"> YO, Türkmen R, " İlaç Yanıtı Üzerine Genetik Polimorfizmlerin Etkisi –Taşıyıcı Proteinler 2 ", </w:t>
      </w:r>
      <w:proofErr w:type="spellStart"/>
      <w:r w:rsidRPr="00CF14A4">
        <w:rPr>
          <w:sz w:val="20"/>
          <w:szCs w:val="20"/>
        </w:rPr>
        <w:t>Birdane</w:t>
      </w:r>
      <w:proofErr w:type="spellEnd"/>
      <w:r w:rsidRPr="00CF14A4">
        <w:rPr>
          <w:sz w:val="20"/>
          <w:szCs w:val="20"/>
        </w:rPr>
        <w:t xml:space="preserve"> YO </w:t>
      </w:r>
      <w:proofErr w:type="spellStart"/>
      <w:r w:rsidRPr="00CF14A4">
        <w:rPr>
          <w:sz w:val="20"/>
          <w:szCs w:val="20"/>
        </w:rPr>
        <w:t>and</w:t>
      </w:r>
      <w:proofErr w:type="spellEnd"/>
      <w:r w:rsidRPr="00CF14A4">
        <w:rPr>
          <w:sz w:val="20"/>
          <w:szCs w:val="20"/>
        </w:rPr>
        <w:t xml:space="preserve"> Türkmen R </w:t>
      </w:r>
      <w:proofErr w:type="spellStart"/>
      <w:r w:rsidRPr="00CF14A4">
        <w:rPr>
          <w:sz w:val="20"/>
          <w:szCs w:val="20"/>
        </w:rPr>
        <w:t>Editors</w:t>
      </w:r>
      <w:proofErr w:type="spellEnd"/>
      <w:r w:rsidRPr="00CF14A4">
        <w:rPr>
          <w:sz w:val="20"/>
          <w:szCs w:val="20"/>
        </w:rPr>
        <w:t xml:space="preserve">. Veteriner Farmakolojide Güncel Yaklaşımlar II. 1. Baskı. Lyon </w:t>
      </w:r>
      <w:proofErr w:type="gramStart"/>
      <w:r w:rsidRPr="00CF14A4">
        <w:rPr>
          <w:sz w:val="20"/>
          <w:szCs w:val="20"/>
        </w:rPr>
        <w:t xml:space="preserve">France:  </w:t>
      </w:r>
      <w:proofErr w:type="spellStart"/>
      <w:r w:rsidRPr="00CF14A4">
        <w:rPr>
          <w:sz w:val="20"/>
          <w:szCs w:val="20"/>
        </w:rPr>
        <w:t>Livre</w:t>
      </w:r>
      <w:proofErr w:type="spellEnd"/>
      <w:proofErr w:type="gramEnd"/>
      <w:r w:rsidRPr="00CF14A4">
        <w:rPr>
          <w:sz w:val="20"/>
          <w:szCs w:val="20"/>
        </w:rPr>
        <w:t xml:space="preserve"> de Lyon; </w:t>
      </w:r>
      <w:proofErr w:type="spellStart"/>
      <w:r w:rsidRPr="00CF14A4">
        <w:rPr>
          <w:sz w:val="20"/>
          <w:szCs w:val="20"/>
        </w:rPr>
        <w:t>October</w:t>
      </w:r>
      <w:proofErr w:type="spellEnd"/>
      <w:r w:rsidRPr="00CF14A4">
        <w:rPr>
          <w:sz w:val="20"/>
          <w:szCs w:val="20"/>
        </w:rPr>
        <w:t xml:space="preserve"> 2025, p. 133-151.</w:t>
      </w:r>
    </w:p>
    <w:p w14:paraId="2137DD8A" w14:textId="77777777" w:rsidR="009C543C" w:rsidRPr="00AE305C" w:rsidRDefault="009C543C">
      <w:pPr>
        <w:widowControl w:val="0"/>
        <w:numPr>
          <w:ilvl w:val="0"/>
          <w:numId w:val="9"/>
        </w:numPr>
        <w:autoSpaceDE w:val="0"/>
        <w:autoSpaceDN w:val="0"/>
        <w:spacing w:after="0" w:line="240" w:lineRule="auto"/>
        <w:ind w:left="284"/>
        <w:jc w:val="both"/>
        <w:rPr>
          <w:b/>
          <w:sz w:val="20"/>
          <w:szCs w:val="20"/>
        </w:rPr>
      </w:pPr>
      <w:r w:rsidRPr="00AE305C">
        <w:rPr>
          <w:b/>
          <w:sz w:val="20"/>
          <w:szCs w:val="20"/>
        </w:rPr>
        <w:t>Ulusal Hakemli Dergilerde Yayımlanan Makaleler</w:t>
      </w:r>
    </w:p>
    <w:p w14:paraId="773ABE8A" w14:textId="77777777" w:rsidR="009C543C" w:rsidRDefault="009C543C" w:rsidP="009C543C">
      <w:pPr>
        <w:jc w:val="both"/>
        <w:rPr>
          <w:sz w:val="20"/>
          <w:szCs w:val="20"/>
        </w:rPr>
      </w:pPr>
      <w:r>
        <w:rPr>
          <w:sz w:val="20"/>
          <w:szCs w:val="20"/>
        </w:rPr>
        <w:lastRenderedPageBreak/>
        <w:t xml:space="preserve">1. </w:t>
      </w:r>
      <w:r w:rsidRPr="00CF14A4">
        <w:rPr>
          <w:sz w:val="20"/>
          <w:szCs w:val="20"/>
        </w:rPr>
        <w:t xml:space="preserve">Türkmen, R., </w:t>
      </w:r>
      <w:proofErr w:type="spellStart"/>
      <w:r w:rsidRPr="00CF14A4">
        <w:rPr>
          <w:sz w:val="20"/>
          <w:szCs w:val="20"/>
        </w:rPr>
        <w:t>Birdane</w:t>
      </w:r>
      <w:proofErr w:type="spellEnd"/>
      <w:r w:rsidRPr="00CF14A4">
        <w:rPr>
          <w:sz w:val="20"/>
          <w:szCs w:val="20"/>
        </w:rPr>
        <w:t xml:space="preserve">, Y. O., </w:t>
      </w:r>
      <w:r w:rsidRPr="00CF14A4">
        <w:rPr>
          <w:b/>
          <w:bCs/>
          <w:sz w:val="20"/>
          <w:szCs w:val="20"/>
        </w:rPr>
        <w:t>Atik, O.,</w:t>
      </w:r>
      <w:r w:rsidRPr="00CF14A4">
        <w:rPr>
          <w:sz w:val="20"/>
          <w:szCs w:val="20"/>
        </w:rPr>
        <w:t xml:space="preserve"> Demirel, H. H., Türkmen, T., &amp; </w:t>
      </w:r>
      <w:proofErr w:type="spellStart"/>
      <w:r w:rsidRPr="00CF14A4">
        <w:rPr>
          <w:sz w:val="20"/>
          <w:szCs w:val="20"/>
        </w:rPr>
        <w:t>Güleş</w:t>
      </w:r>
      <w:proofErr w:type="spellEnd"/>
      <w:r w:rsidRPr="00CF14A4">
        <w:rPr>
          <w:sz w:val="20"/>
          <w:szCs w:val="20"/>
        </w:rPr>
        <w:t xml:space="preserve">, Ö. (2025). </w:t>
      </w:r>
      <w:proofErr w:type="spellStart"/>
      <w:r w:rsidRPr="00CF14A4">
        <w:rPr>
          <w:sz w:val="20"/>
          <w:szCs w:val="20"/>
        </w:rPr>
        <w:t>Protective</w:t>
      </w:r>
      <w:proofErr w:type="spellEnd"/>
      <w:r w:rsidRPr="00CF14A4">
        <w:rPr>
          <w:sz w:val="20"/>
          <w:szCs w:val="20"/>
        </w:rPr>
        <w:t xml:space="preserve"> </w:t>
      </w:r>
      <w:proofErr w:type="spellStart"/>
      <w:r w:rsidRPr="00CF14A4">
        <w:rPr>
          <w:sz w:val="20"/>
          <w:szCs w:val="20"/>
        </w:rPr>
        <w:t>Effect</w:t>
      </w:r>
      <w:proofErr w:type="spellEnd"/>
      <w:r w:rsidRPr="00CF14A4">
        <w:rPr>
          <w:sz w:val="20"/>
          <w:szCs w:val="20"/>
        </w:rPr>
        <w:t xml:space="preserve"> of </w:t>
      </w:r>
      <w:proofErr w:type="spellStart"/>
      <w:r w:rsidRPr="00CF14A4">
        <w:rPr>
          <w:sz w:val="20"/>
          <w:szCs w:val="20"/>
        </w:rPr>
        <w:t>Chlorogenic</w:t>
      </w:r>
      <w:proofErr w:type="spellEnd"/>
      <w:r w:rsidRPr="00CF14A4">
        <w:rPr>
          <w:sz w:val="20"/>
          <w:szCs w:val="20"/>
        </w:rPr>
        <w:t xml:space="preserve"> </w:t>
      </w:r>
      <w:proofErr w:type="spellStart"/>
      <w:r w:rsidRPr="00CF14A4">
        <w:rPr>
          <w:sz w:val="20"/>
          <w:szCs w:val="20"/>
        </w:rPr>
        <w:t>Acid</w:t>
      </w:r>
      <w:proofErr w:type="spellEnd"/>
      <w:r w:rsidRPr="00CF14A4">
        <w:rPr>
          <w:sz w:val="20"/>
          <w:szCs w:val="20"/>
        </w:rPr>
        <w:t xml:space="preserve"> </w:t>
      </w:r>
      <w:proofErr w:type="spellStart"/>
      <w:r w:rsidRPr="00CF14A4">
        <w:rPr>
          <w:sz w:val="20"/>
          <w:szCs w:val="20"/>
        </w:rPr>
        <w:t>Against</w:t>
      </w:r>
      <w:proofErr w:type="spellEnd"/>
      <w:r w:rsidRPr="00CF14A4">
        <w:rPr>
          <w:sz w:val="20"/>
          <w:szCs w:val="20"/>
        </w:rPr>
        <w:t xml:space="preserve"> </w:t>
      </w:r>
      <w:proofErr w:type="spellStart"/>
      <w:r w:rsidRPr="00CF14A4">
        <w:rPr>
          <w:sz w:val="20"/>
          <w:szCs w:val="20"/>
        </w:rPr>
        <w:t>Testicular</w:t>
      </w:r>
      <w:proofErr w:type="spellEnd"/>
      <w:r w:rsidRPr="00CF14A4">
        <w:rPr>
          <w:sz w:val="20"/>
          <w:szCs w:val="20"/>
        </w:rPr>
        <w:t xml:space="preserve"> </w:t>
      </w:r>
      <w:proofErr w:type="spellStart"/>
      <w:r w:rsidRPr="00CF14A4">
        <w:rPr>
          <w:sz w:val="20"/>
          <w:szCs w:val="20"/>
        </w:rPr>
        <w:t>Damage</w:t>
      </w:r>
      <w:proofErr w:type="spellEnd"/>
      <w:r w:rsidRPr="00CF14A4">
        <w:rPr>
          <w:sz w:val="20"/>
          <w:szCs w:val="20"/>
        </w:rPr>
        <w:t xml:space="preserve"> </w:t>
      </w:r>
      <w:proofErr w:type="spellStart"/>
      <w:r w:rsidRPr="00CF14A4">
        <w:rPr>
          <w:sz w:val="20"/>
          <w:szCs w:val="20"/>
        </w:rPr>
        <w:t>Induced</w:t>
      </w:r>
      <w:proofErr w:type="spellEnd"/>
      <w:r w:rsidRPr="00CF14A4">
        <w:rPr>
          <w:sz w:val="20"/>
          <w:szCs w:val="20"/>
        </w:rPr>
        <w:t xml:space="preserve"> </w:t>
      </w:r>
      <w:proofErr w:type="spellStart"/>
      <w:r w:rsidRPr="00CF14A4">
        <w:rPr>
          <w:sz w:val="20"/>
          <w:szCs w:val="20"/>
        </w:rPr>
        <w:t>By</w:t>
      </w:r>
      <w:proofErr w:type="spellEnd"/>
      <w:r w:rsidRPr="00CF14A4">
        <w:rPr>
          <w:sz w:val="20"/>
          <w:szCs w:val="20"/>
        </w:rPr>
        <w:t xml:space="preserve"> </w:t>
      </w:r>
      <w:proofErr w:type="spellStart"/>
      <w:r w:rsidRPr="00CF14A4">
        <w:rPr>
          <w:sz w:val="20"/>
          <w:szCs w:val="20"/>
        </w:rPr>
        <w:t>Glyphosate</w:t>
      </w:r>
      <w:proofErr w:type="spellEnd"/>
      <w:r w:rsidRPr="00CF14A4">
        <w:rPr>
          <w:sz w:val="20"/>
          <w:szCs w:val="20"/>
        </w:rPr>
        <w:t xml:space="preserve"> </w:t>
      </w:r>
      <w:proofErr w:type="spellStart"/>
      <w:r w:rsidRPr="00CF14A4">
        <w:rPr>
          <w:sz w:val="20"/>
          <w:szCs w:val="20"/>
        </w:rPr>
        <w:t>Isopropilamine</w:t>
      </w:r>
      <w:proofErr w:type="spellEnd"/>
      <w:r w:rsidRPr="00CF14A4">
        <w:rPr>
          <w:sz w:val="20"/>
          <w:szCs w:val="20"/>
        </w:rPr>
        <w:t xml:space="preserve"> in </w:t>
      </w:r>
      <w:proofErr w:type="spellStart"/>
      <w:r w:rsidRPr="00CF14A4">
        <w:rPr>
          <w:sz w:val="20"/>
          <w:szCs w:val="20"/>
        </w:rPr>
        <w:t>Rats</w:t>
      </w:r>
      <w:proofErr w:type="spellEnd"/>
      <w:r w:rsidRPr="00CF14A4">
        <w:rPr>
          <w:sz w:val="20"/>
          <w:szCs w:val="20"/>
        </w:rPr>
        <w:t xml:space="preserve">. Kocatepe </w:t>
      </w:r>
      <w:proofErr w:type="spellStart"/>
      <w:r w:rsidRPr="00CF14A4">
        <w:rPr>
          <w:sz w:val="20"/>
          <w:szCs w:val="20"/>
        </w:rPr>
        <w:t>Veterinary</w:t>
      </w:r>
      <w:proofErr w:type="spellEnd"/>
      <w:r w:rsidRPr="00CF14A4">
        <w:rPr>
          <w:sz w:val="20"/>
          <w:szCs w:val="20"/>
        </w:rPr>
        <w:t xml:space="preserve"> </w:t>
      </w:r>
      <w:proofErr w:type="spellStart"/>
      <w:r w:rsidRPr="00CF14A4">
        <w:rPr>
          <w:sz w:val="20"/>
          <w:szCs w:val="20"/>
        </w:rPr>
        <w:t>Journal</w:t>
      </w:r>
      <w:proofErr w:type="spellEnd"/>
      <w:r w:rsidRPr="00CF14A4">
        <w:rPr>
          <w:sz w:val="20"/>
          <w:szCs w:val="20"/>
        </w:rPr>
        <w:t>, 17(4), 334-340.</w:t>
      </w:r>
    </w:p>
    <w:p w14:paraId="3020F076" w14:textId="77777777" w:rsidR="009C543C" w:rsidRPr="00AE305C" w:rsidRDefault="009C543C" w:rsidP="009C543C">
      <w:pPr>
        <w:jc w:val="both"/>
        <w:rPr>
          <w:sz w:val="20"/>
          <w:szCs w:val="20"/>
        </w:rPr>
      </w:pPr>
      <w:r>
        <w:rPr>
          <w:sz w:val="20"/>
          <w:szCs w:val="20"/>
        </w:rPr>
        <w:t xml:space="preserve">2. </w:t>
      </w:r>
      <w:r w:rsidRPr="00CF14A4">
        <w:rPr>
          <w:sz w:val="20"/>
          <w:szCs w:val="20"/>
        </w:rPr>
        <w:t xml:space="preserve">TÜRKMEN, R., BİRDANE, Y. O., &amp; </w:t>
      </w:r>
      <w:r w:rsidRPr="00CF14A4">
        <w:rPr>
          <w:b/>
          <w:bCs/>
          <w:sz w:val="20"/>
          <w:szCs w:val="20"/>
        </w:rPr>
        <w:t>ATİK, O.</w:t>
      </w:r>
      <w:r w:rsidRPr="00CF14A4">
        <w:rPr>
          <w:sz w:val="20"/>
          <w:szCs w:val="20"/>
        </w:rPr>
        <w:t xml:space="preserve"> (2025). </w:t>
      </w:r>
      <w:proofErr w:type="spellStart"/>
      <w:r w:rsidRPr="00CF14A4">
        <w:rPr>
          <w:sz w:val="20"/>
          <w:szCs w:val="20"/>
        </w:rPr>
        <w:t>Assessment</w:t>
      </w:r>
      <w:proofErr w:type="spellEnd"/>
      <w:r w:rsidRPr="00CF14A4">
        <w:rPr>
          <w:sz w:val="20"/>
          <w:szCs w:val="20"/>
        </w:rPr>
        <w:t xml:space="preserve"> of DNA </w:t>
      </w:r>
      <w:proofErr w:type="spellStart"/>
      <w:r w:rsidRPr="00CF14A4">
        <w:rPr>
          <w:sz w:val="20"/>
          <w:szCs w:val="20"/>
        </w:rPr>
        <w:t>Damage</w:t>
      </w:r>
      <w:proofErr w:type="spellEnd"/>
      <w:r w:rsidRPr="00CF14A4">
        <w:rPr>
          <w:sz w:val="20"/>
          <w:szCs w:val="20"/>
        </w:rPr>
        <w:t xml:space="preserve"> </w:t>
      </w:r>
      <w:proofErr w:type="spellStart"/>
      <w:r w:rsidRPr="00CF14A4">
        <w:rPr>
          <w:sz w:val="20"/>
          <w:szCs w:val="20"/>
        </w:rPr>
        <w:t>and</w:t>
      </w:r>
      <w:proofErr w:type="spellEnd"/>
      <w:r w:rsidRPr="00CF14A4">
        <w:rPr>
          <w:sz w:val="20"/>
          <w:szCs w:val="20"/>
        </w:rPr>
        <w:t xml:space="preserve"> </w:t>
      </w:r>
      <w:proofErr w:type="spellStart"/>
      <w:r w:rsidRPr="00CF14A4">
        <w:rPr>
          <w:sz w:val="20"/>
          <w:szCs w:val="20"/>
        </w:rPr>
        <w:t>Oxidant</w:t>
      </w:r>
      <w:proofErr w:type="spellEnd"/>
      <w:r w:rsidRPr="00CF14A4">
        <w:rPr>
          <w:sz w:val="20"/>
          <w:szCs w:val="20"/>
        </w:rPr>
        <w:t>/</w:t>
      </w:r>
      <w:proofErr w:type="spellStart"/>
      <w:r w:rsidRPr="00CF14A4">
        <w:rPr>
          <w:sz w:val="20"/>
          <w:szCs w:val="20"/>
        </w:rPr>
        <w:t>Antioxidant</w:t>
      </w:r>
      <w:proofErr w:type="spellEnd"/>
      <w:r w:rsidRPr="00CF14A4">
        <w:rPr>
          <w:sz w:val="20"/>
          <w:szCs w:val="20"/>
        </w:rPr>
        <w:t xml:space="preserve"> </w:t>
      </w:r>
      <w:proofErr w:type="spellStart"/>
      <w:r w:rsidRPr="00CF14A4">
        <w:rPr>
          <w:sz w:val="20"/>
          <w:szCs w:val="20"/>
        </w:rPr>
        <w:t>Balance</w:t>
      </w:r>
      <w:proofErr w:type="spellEnd"/>
      <w:r w:rsidRPr="00CF14A4">
        <w:rPr>
          <w:sz w:val="20"/>
          <w:szCs w:val="20"/>
        </w:rPr>
        <w:t xml:space="preserve"> </w:t>
      </w:r>
      <w:proofErr w:type="spellStart"/>
      <w:r w:rsidRPr="00CF14A4">
        <w:rPr>
          <w:sz w:val="20"/>
          <w:szCs w:val="20"/>
        </w:rPr>
        <w:t>After</w:t>
      </w:r>
      <w:proofErr w:type="spellEnd"/>
      <w:r w:rsidRPr="00CF14A4">
        <w:rPr>
          <w:sz w:val="20"/>
          <w:szCs w:val="20"/>
        </w:rPr>
        <w:t xml:space="preserve"> </w:t>
      </w:r>
      <w:proofErr w:type="spellStart"/>
      <w:r w:rsidRPr="00CF14A4">
        <w:rPr>
          <w:sz w:val="20"/>
          <w:szCs w:val="20"/>
        </w:rPr>
        <w:t>Acute</w:t>
      </w:r>
      <w:proofErr w:type="spellEnd"/>
      <w:r w:rsidRPr="00CF14A4">
        <w:rPr>
          <w:sz w:val="20"/>
          <w:szCs w:val="20"/>
        </w:rPr>
        <w:t xml:space="preserve"> </w:t>
      </w:r>
      <w:proofErr w:type="spellStart"/>
      <w:r w:rsidRPr="00CF14A4">
        <w:rPr>
          <w:sz w:val="20"/>
          <w:szCs w:val="20"/>
        </w:rPr>
        <w:t>Exposure</w:t>
      </w:r>
      <w:proofErr w:type="spellEnd"/>
      <w:r w:rsidRPr="00CF14A4">
        <w:rPr>
          <w:sz w:val="20"/>
          <w:szCs w:val="20"/>
        </w:rPr>
        <w:t xml:space="preserve"> </w:t>
      </w:r>
      <w:proofErr w:type="spellStart"/>
      <w:r w:rsidRPr="00CF14A4">
        <w:rPr>
          <w:sz w:val="20"/>
          <w:szCs w:val="20"/>
        </w:rPr>
        <w:t>to</w:t>
      </w:r>
      <w:proofErr w:type="spellEnd"/>
      <w:r w:rsidRPr="00CF14A4">
        <w:rPr>
          <w:sz w:val="20"/>
          <w:szCs w:val="20"/>
        </w:rPr>
        <w:t xml:space="preserve"> </w:t>
      </w:r>
      <w:proofErr w:type="spellStart"/>
      <w:r w:rsidRPr="00CF14A4">
        <w:rPr>
          <w:sz w:val="20"/>
          <w:szCs w:val="20"/>
        </w:rPr>
        <w:t>Glyphosate</w:t>
      </w:r>
      <w:proofErr w:type="spellEnd"/>
      <w:r w:rsidRPr="00CF14A4">
        <w:rPr>
          <w:sz w:val="20"/>
          <w:szCs w:val="20"/>
        </w:rPr>
        <w:t xml:space="preserve"> </w:t>
      </w:r>
      <w:proofErr w:type="spellStart"/>
      <w:r w:rsidRPr="00CF14A4">
        <w:rPr>
          <w:sz w:val="20"/>
          <w:szCs w:val="20"/>
        </w:rPr>
        <w:t>Isopropylamine</w:t>
      </w:r>
      <w:proofErr w:type="spellEnd"/>
      <w:r w:rsidRPr="00CF14A4">
        <w:rPr>
          <w:sz w:val="20"/>
          <w:szCs w:val="20"/>
        </w:rPr>
        <w:t xml:space="preserve"> in </w:t>
      </w:r>
      <w:proofErr w:type="spellStart"/>
      <w:r w:rsidRPr="00CF14A4">
        <w:rPr>
          <w:sz w:val="20"/>
          <w:szCs w:val="20"/>
        </w:rPr>
        <w:t>Rats</w:t>
      </w:r>
      <w:proofErr w:type="spellEnd"/>
      <w:r w:rsidRPr="00CF14A4">
        <w:rPr>
          <w:sz w:val="20"/>
          <w:szCs w:val="20"/>
        </w:rPr>
        <w:t xml:space="preserve">. Kocatepe </w:t>
      </w:r>
      <w:proofErr w:type="spellStart"/>
      <w:r w:rsidRPr="00CF14A4">
        <w:rPr>
          <w:sz w:val="20"/>
          <w:szCs w:val="20"/>
        </w:rPr>
        <w:t>Veterinary</w:t>
      </w:r>
      <w:proofErr w:type="spellEnd"/>
      <w:r w:rsidRPr="00CF14A4">
        <w:rPr>
          <w:sz w:val="20"/>
          <w:szCs w:val="20"/>
        </w:rPr>
        <w:t xml:space="preserve"> </w:t>
      </w:r>
      <w:proofErr w:type="spellStart"/>
      <w:r w:rsidRPr="00CF14A4">
        <w:rPr>
          <w:sz w:val="20"/>
          <w:szCs w:val="20"/>
        </w:rPr>
        <w:t>Journal</w:t>
      </w:r>
      <w:proofErr w:type="spellEnd"/>
      <w:r w:rsidRPr="00CF14A4">
        <w:rPr>
          <w:sz w:val="20"/>
          <w:szCs w:val="20"/>
        </w:rPr>
        <w:t>, 18(2), 144-152.</w:t>
      </w:r>
    </w:p>
    <w:p w14:paraId="27E37048" w14:textId="77777777" w:rsidR="009C543C" w:rsidRPr="00AE305C" w:rsidRDefault="009C543C">
      <w:pPr>
        <w:widowControl w:val="0"/>
        <w:numPr>
          <w:ilvl w:val="0"/>
          <w:numId w:val="9"/>
        </w:numPr>
        <w:autoSpaceDE w:val="0"/>
        <w:autoSpaceDN w:val="0"/>
        <w:spacing w:after="0" w:line="240" w:lineRule="auto"/>
        <w:ind w:left="284"/>
        <w:rPr>
          <w:b/>
          <w:sz w:val="20"/>
          <w:szCs w:val="20"/>
        </w:rPr>
      </w:pPr>
      <w:r w:rsidRPr="00AE305C">
        <w:rPr>
          <w:b/>
          <w:sz w:val="20"/>
          <w:szCs w:val="20"/>
        </w:rPr>
        <w:t>Ulusal Bilimsel Toplantılarda Sunulan ve Bildiri Kitaplarında Basılan Bildiriler</w:t>
      </w:r>
    </w:p>
    <w:p w14:paraId="5B5747DB" w14:textId="77777777" w:rsidR="009C543C" w:rsidRPr="00AE305C" w:rsidRDefault="009C543C" w:rsidP="009C543C">
      <w:pPr>
        <w:rPr>
          <w:sz w:val="20"/>
          <w:szCs w:val="20"/>
        </w:rPr>
      </w:pPr>
      <w:r w:rsidRPr="00AE305C">
        <w:rPr>
          <w:sz w:val="20"/>
          <w:szCs w:val="20"/>
        </w:rPr>
        <w:t>1. …</w:t>
      </w:r>
    </w:p>
    <w:p w14:paraId="45EC6865" w14:textId="77777777" w:rsidR="009C543C" w:rsidRDefault="009C543C" w:rsidP="005C7F9E">
      <w:pPr>
        <w:spacing w:after="0" w:line="240" w:lineRule="auto"/>
        <w:contextualSpacing/>
      </w:pPr>
    </w:p>
    <w:p w14:paraId="2972B27E" w14:textId="77777777" w:rsidR="00163B2C" w:rsidRPr="00616E30" w:rsidRDefault="00163B2C" w:rsidP="00163B2C">
      <w:pPr>
        <w:widowControl w:val="0"/>
        <w:autoSpaceDE w:val="0"/>
        <w:autoSpaceDN w:val="0"/>
        <w:spacing w:before="39" w:line="240" w:lineRule="auto"/>
        <w:ind w:left="424"/>
        <w:jc w:val="center"/>
        <w:rPr>
          <w:rFonts w:ascii="Calibri" w:hAnsi="Calibri"/>
          <w:b/>
          <w:sz w:val="20"/>
        </w:rPr>
      </w:pPr>
      <w:r w:rsidRPr="00616E30">
        <w:rPr>
          <w:rFonts w:ascii="Calibri" w:hAnsi="Calibri"/>
          <w:b/>
          <w:spacing w:val="-2"/>
          <w:sz w:val="20"/>
        </w:rPr>
        <w:t>ÖZGEÇMİŞ</w:t>
      </w:r>
    </w:p>
    <w:tbl>
      <w:tblPr>
        <w:tblStyle w:val="TableNormal"/>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980"/>
        <w:gridCol w:w="7082"/>
      </w:tblGrid>
      <w:tr w:rsidR="00163B2C" w:rsidRPr="00616E30" w14:paraId="604A88A3" w14:textId="77777777" w:rsidTr="00163B2C">
        <w:trPr>
          <w:trHeight w:val="195"/>
        </w:trPr>
        <w:tc>
          <w:tcPr>
            <w:tcW w:w="1980" w:type="dxa"/>
            <w:tcBorders>
              <w:left w:val="single" w:sz="4" w:space="0" w:color="000000"/>
              <w:bottom w:val="single" w:sz="4" w:space="0" w:color="000000"/>
              <w:right w:val="single" w:sz="4" w:space="0" w:color="000000"/>
            </w:tcBorders>
          </w:tcPr>
          <w:p w14:paraId="30365E6C" w14:textId="77777777" w:rsidR="00163B2C" w:rsidRPr="00616E30" w:rsidRDefault="00163B2C" w:rsidP="00F82FA8">
            <w:pPr>
              <w:spacing w:line="175" w:lineRule="exact"/>
              <w:ind w:left="108"/>
              <w:rPr>
                <w:rFonts w:cs="Calibri"/>
                <w:b/>
                <w:sz w:val="20"/>
                <w:szCs w:val="20"/>
                <w:lang w:val="tr-TR"/>
              </w:rPr>
            </w:pPr>
            <w:r w:rsidRPr="00616E30">
              <w:rPr>
                <w:rFonts w:cs="Calibri"/>
                <w:b/>
                <w:sz w:val="20"/>
                <w:szCs w:val="20"/>
                <w:lang w:val="tr-TR"/>
              </w:rPr>
              <w:t>ADI-</w:t>
            </w:r>
            <w:r w:rsidRPr="00616E30">
              <w:rPr>
                <w:rFonts w:cs="Calibri"/>
                <w:b/>
                <w:spacing w:val="-4"/>
                <w:sz w:val="20"/>
                <w:szCs w:val="20"/>
                <w:lang w:val="tr-TR"/>
              </w:rPr>
              <w:t xml:space="preserve"> </w:t>
            </w:r>
            <w:r w:rsidRPr="00616E30">
              <w:rPr>
                <w:rFonts w:cs="Calibri"/>
                <w:b/>
                <w:spacing w:val="-2"/>
                <w:sz w:val="20"/>
                <w:szCs w:val="20"/>
                <w:lang w:val="tr-TR"/>
              </w:rPr>
              <w:t>SOYADI</w:t>
            </w:r>
          </w:p>
        </w:tc>
        <w:tc>
          <w:tcPr>
            <w:tcW w:w="7082" w:type="dxa"/>
            <w:tcBorders>
              <w:left w:val="single" w:sz="4" w:space="0" w:color="000000"/>
              <w:bottom w:val="single" w:sz="4" w:space="0" w:color="000000"/>
              <w:right w:val="single" w:sz="4" w:space="0" w:color="000000"/>
            </w:tcBorders>
          </w:tcPr>
          <w:p w14:paraId="30D11620" w14:textId="77777777" w:rsidR="00163B2C" w:rsidRPr="00616E30" w:rsidRDefault="00163B2C" w:rsidP="00F82FA8">
            <w:pPr>
              <w:rPr>
                <w:rFonts w:cs="Calibri"/>
                <w:b/>
                <w:sz w:val="20"/>
                <w:szCs w:val="20"/>
                <w:lang w:val="tr-TR"/>
              </w:rPr>
            </w:pPr>
            <w:r w:rsidRPr="00616E30">
              <w:rPr>
                <w:rFonts w:cs="Calibri"/>
                <w:b/>
                <w:sz w:val="20"/>
                <w:szCs w:val="20"/>
                <w:lang w:val="tr-TR"/>
              </w:rPr>
              <w:t>ESRA ŞEKER</w:t>
            </w:r>
          </w:p>
        </w:tc>
      </w:tr>
      <w:tr w:rsidR="00163B2C" w:rsidRPr="00616E30" w14:paraId="39B43C56" w14:textId="77777777" w:rsidTr="00163B2C">
        <w:trPr>
          <w:trHeight w:val="195"/>
        </w:trPr>
        <w:tc>
          <w:tcPr>
            <w:tcW w:w="1980" w:type="dxa"/>
            <w:tcBorders>
              <w:top w:val="single" w:sz="4" w:space="0" w:color="000000"/>
              <w:left w:val="single" w:sz="4" w:space="0" w:color="000000"/>
              <w:bottom w:val="single" w:sz="4" w:space="0" w:color="000000"/>
              <w:right w:val="single" w:sz="4" w:space="0" w:color="000000"/>
            </w:tcBorders>
          </w:tcPr>
          <w:p w14:paraId="2668CC34" w14:textId="77777777" w:rsidR="00163B2C" w:rsidRPr="00616E30" w:rsidRDefault="00163B2C" w:rsidP="00F82FA8">
            <w:pPr>
              <w:spacing w:line="175" w:lineRule="exact"/>
              <w:ind w:left="108"/>
              <w:rPr>
                <w:rFonts w:cs="Calibri"/>
                <w:b/>
                <w:sz w:val="20"/>
                <w:szCs w:val="20"/>
                <w:lang w:val="tr-TR"/>
              </w:rPr>
            </w:pPr>
            <w:r w:rsidRPr="00616E30">
              <w:rPr>
                <w:rFonts w:cs="Calibri"/>
                <w:b/>
                <w:spacing w:val="-2"/>
                <w:sz w:val="20"/>
                <w:szCs w:val="20"/>
                <w:lang w:val="tr-TR"/>
              </w:rPr>
              <w:t>UNVANI</w:t>
            </w:r>
          </w:p>
        </w:tc>
        <w:tc>
          <w:tcPr>
            <w:tcW w:w="7082" w:type="dxa"/>
            <w:tcBorders>
              <w:top w:val="single" w:sz="4" w:space="0" w:color="000000"/>
              <w:left w:val="single" w:sz="4" w:space="0" w:color="000000"/>
              <w:bottom w:val="single" w:sz="4" w:space="0" w:color="000000"/>
              <w:right w:val="single" w:sz="4" w:space="0" w:color="000000"/>
            </w:tcBorders>
          </w:tcPr>
          <w:p w14:paraId="1D6EAB74" w14:textId="77777777" w:rsidR="00163B2C" w:rsidRPr="00616E30" w:rsidRDefault="00163B2C" w:rsidP="00F82FA8">
            <w:pPr>
              <w:rPr>
                <w:rFonts w:cs="Calibri"/>
                <w:b/>
                <w:sz w:val="20"/>
                <w:szCs w:val="20"/>
                <w:lang w:val="tr-TR"/>
              </w:rPr>
            </w:pPr>
            <w:r w:rsidRPr="00616E30">
              <w:rPr>
                <w:rFonts w:cs="Calibri"/>
                <w:b/>
                <w:sz w:val="20"/>
                <w:szCs w:val="20"/>
                <w:lang w:val="tr-TR"/>
              </w:rPr>
              <w:t>Prof. Dr.</w:t>
            </w:r>
          </w:p>
        </w:tc>
      </w:tr>
    </w:tbl>
    <w:p w14:paraId="527B75C0" w14:textId="77777777" w:rsidR="00163B2C" w:rsidRPr="00616E30" w:rsidRDefault="00163B2C" w:rsidP="00163B2C">
      <w:pPr>
        <w:widowControl w:val="0"/>
        <w:autoSpaceDE w:val="0"/>
        <w:autoSpaceDN w:val="0"/>
        <w:spacing w:line="240" w:lineRule="auto"/>
        <w:rPr>
          <w:rFonts w:ascii="Calibri" w:eastAsia="Calibri" w:hAnsi="Calibri" w:cs="Calibri"/>
          <w:b/>
          <w:sz w:val="14"/>
        </w:rPr>
      </w:pPr>
    </w:p>
    <w:tbl>
      <w:tblPr>
        <w:tblStyle w:val="TableNormal"/>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980"/>
        <w:gridCol w:w="2806"/>
        <w:gridCol w:w="3006"/>
        <w:gridCol w:w="1270"/>
      </w:tblGrid>
      <w:tr w:rsidR="00163B2C" w:rsidRPr="00616E30" w14:paraId="59BBF792" w14:textId="77777777" w:rsidTr="00163B2C">
        <w:trPr>
          <w:trHeight w:val="244"/>
        </w:trPr>
        <w:tc>
          <w:tcPr>
            <w:tcW w:w="9062" w:type="dxa"/>
            <w:gridSpan w:val="4"/>
            <w:tcBorders>
              <w:left w:val="single" w:sz="4" w:space="0" w:color="000000"/>
              <w:bottom w:val="single" w:sz="4" w:space="0" w:color="000000"/>
              <w:right w:val="single" w:sz="4" w:space="0" w:color="000000"/>
            </w:tcBorders>
          </w:tcPr>
          <w:p w14:paraId="65611DAA" w14:textId="77777777" w:rsidR="00163B2C" w:rsidRPr="00616E30" w:rsidRDefault="00163B2C" w:rsidP="00F82FA8">
            <w:pPr>
              <w:spacing w:line="224" w:lineRule="exact"/>
              <w:ind w:left="108"/>
              <w:rPr>
                <w:rFonts w:cs="Calibri"/>
                <w:b/>
                <w:sz w:val="20"/>
                <w:lang w:val="tr-TR"/>
              </w:rPr>
            </w:pPr>
            <w:r w:rsidRPr="00616E30">
              <w:rPr>
                <w:rFonts w:cs="Calibri"/>
                <w:b/>
                <w:sz w:val="20"/>
                <w:lang w:val="tr-TR"/>
              </w:rPr>
              <w:t>ALINAN</w:t>
            </w:r>
            <w:r w:rsidRPr="00616E30">
              <w:rPr>
                <w:rFonts w:cs="Calibri"/>
                <w:b/>
                <w:spacing w:val="-1"/>
                <w:sz w:val="20"/>
                <w:lang w:val="tr-TR"/>
              </w:rPr>
              <w:t xml:space="preserve"> </w:t>
            </w:r>
            <w:r w:rsidRPr="00616E30">
              <w:rPr>
                <w:rFonts w:cs="Calibri"/>
                <w:b/>
                <w:spacing w:val="-2"/>
                <w:sz w:val="20"/>
                <w:lang w:val="tr-TR"/>
              </w:rPr>
              <w:t>DERECELER</w:t>
            </w:r>
          </w:p>
        </w:tc>
      </w:tr>
      <w:tr w:rsidR="00163B2C" w:rsidRPr="00616E30" w14:paraId="7F13A10A" w14:textId="77777777" w:rsidTr="00163B2C">
        <w:trPr>
          <w:trHeight w:val="195"/>
        </w:trPr>
        <w:tc>
          <w:tcPr>
            <w:tcW w:w="1980" w:type="dxa"/>
            <w:tcBorders>
              <w:top w:val="single" w:sz="4" w:space="0" w:color="000000"/>
              <w:left w:val="single" w:sz="4" w:space="0" w:color="000000"/>
              <w:bottom w:val="single" w:sz="4" w:space="0" w:color="000000"/>
              <w:right w:val="single" w:sz="4" w:space="0" w:color="000000"/>
            </w:tcBorders>
          </w:tcPr>
          <w:p w14:paraId="1B157CB3" w14:textId="77777777" w:rsidR="00163B2C" w:rsidRPr="00616E30" w:rsidRDefault="00163B2C" w:rsidP="00F82FA8">
            <w:pPr>
              <w:spacing w:line="175" w:lineRule="exact"/>
              <w:ind w:left="525"/>
              <w:rPr>
                <w:rFonts w:cs="Calibri"/>
                <w:b/>
                <w:sz w:val="16"/>
                <w:lang w:val="tr-TR"/>
              </w:rPr>
            </w:pPr>
            <w:r w:rsidRPr="00616E30">
              <w:rPr>
                <w:rFonts w:cs="Calibri"/>
                <w:b/>
                <w:sz w:val="16"/>
                <w:lang w:val="tr-TR"/>
              </w:rPr>
              <w:t>Alınan</w:t>
            </w:r>
            <w:r w:rsidRPr="00616E30">
              <w:rPr>
                <w:rFonts w:cs="Calibri"/>
                <w:b/>
                <w:spacing w:val="-4"/>
                <w:sz w:val="16"/>
                <w:lang w:val="tr-TR"/>
              </w:rPr>
              <w:t xml:space="preserve"> </w:t>
            </w:r>
            <w:proofErr w:type="gramStart"/>
            <w:r w:rsidRPr="00616E30">
              <w:rPr>
                <w:rFonts w:cs="Calibri"/>
                <w:b/>
                <w:spacing w:val="-2"/>
                <w:sz w:val="16"/>
                <w:lang w:val="tr-TR"/>
              </w:rPr>
              <w:t>Derece</w:t>
            </w:r>
            <w:proofErr w:type="gramEnd"/>
          </w:p>
        </w:tc>
        <w:tc>
          <w:tcPr>
            <w:tcW w:w="2806" w:type="dxa"/>
            <w:tcBorders>
              <w:top w:val="single" w:sz="4" w:space="0" w:color="000000"/>
              <w:left w:val="single" w:sz="4" w:space="0" w:color="000000"/>
              <w:bottom w:val="single" w:sz="4" w:space="0" w:color="000000"/>
              <w:right w:val="single" w:sz="4" w:space="0" w:color="000000"/>
            </w:tcBorders>
          </w:tcPr>
          <w:p w14:paraId="225D9EA5" w14:textId="77777777" w:rsidR="00163B2C" w:rsidRPr="00616E30" w:rsidRDefault="00163B2C" w:rsidP="00F82FA8">
            <w:pPr>
              <w:spacing w:line="175" w:lineRule="exact"/>
              <w:ind w:left="867"/>
              <w:rPr>
                <w:rFonts w:cs="Calibri"/>
                <w:b/>
                <w:sz w:val="16"/>
                <w:lang w:val="tr-TR"/>
              </w:rPr>
            </w:pPr>
            <w:r w:rsidRPr="00616E30">
              <w:rPr>
                <w:rFonts w:cs="Calibri"/>
                <w:b/>
                <w:spacing w:val="-2"/>
                <w:sz w:val="16"/>
                <w:lang w:val="tr-TR"/>
              </w:rPr>
              <w:t>Bölüm/program</w:t>
            </w:r>
          </w:p>
        </w:tc>
        <w:tc>
          <w:tcPr>
            <w:tcW w:w="3006" w:type="dxa"/>
            <w:tcBorders>
              <w:top w:val="single" w:sz="4" w:space="0" w:color="000000"/>
              <w:left w:val="single" w:sz="4" w:space="0" w:color="000000"/>
              <w:bottom w:val="single" w:sz="4" w:space="0" w:color="000000"/>
              <w:right w:val="single" w:sz="4" w:space="0" w:color="000000"/>
            </w:tcBorders>
          </w:tcPr>
          <w:p w14:paraId="7C9BDB95" w14:textId="77777777" w:rsidR="00163B2C" w:rsidRPr="00616E30" w:rsidRDefault="00163B2C" w:rsidP="00F82FA8">
            <w:pPr>
              <w:spacing w:line="175" w:lineRule="exact"/>
              <w:ind w:left="9"/>
              <w:jc w:val="center"/>
              <w:rPr>
                <w:rFonts w:cs="Calibri"/>
                <w:b/>
                <w:sz w:val="16"/>
                <w:lang w:val="tr-TR"/>
              </w:rPr>
            </w:pPr>
            <w:r w:rsidRPr="00616E30">
              <w:rPr>
                <w:rFonts w:cs="Calibri"/>
                <w:b/>
                <w:spacing w:val="-2"/>
                <w:sz w:val="16"/>
                <w:lang w:val="tr-TR"/>
              </w:rPr>
              <w:t>Üniversite</w:t>
            </w:r>
          </w:p>
        </w:tc>
        <w:tc>
          <w:tcPr>
            <w:tcW w:w="1270" w:type="dxa"/>
            <w:tcBorders>
              <w:top w:val="single" w:sz="4" w:space="0" w:color="000000"/>
              <w:left w:val="single" w:sz="4" w:space="0" w:color="000000"/>
              <w:bottom w:val="single" w:sz="4" w:space="0" w:color="000000"/>
              <w:right w:val="single" w:sz="4" w:space="0" w:color="000000"/>
            </w:tcBorders>
          </w:tcPr>
          <w:p w14:paraId="0243D373" w14:textId="77777777" w:rsidR="00163B2C" w:rsidRPr="00616E30" w:rsidRDefault="00163B2C" w:rsidP="00F82FA8">
            <w:pPr>
              <w:spacing w:line="175" w:lineRule="exact"/>
              <w:ind w:left="10"/>
              <w:jc w:val="center"/>
              <w:rPr>
                <w:rFonts w:cs="Calibri"/>
                <w:b/>
                <w:sz w:val="16"/>
                <w:lang w:val="tr-TR"/>
              </w:rPr>
            </w:pPr>
            <w:r w:rsidRPr="00616E30">
              <w:rPr>
                <w:rFonts w:cs="Calibri"/>
                <w:b/>
                <w:spacing w:val="-2"/>
                <w:sz w:val="16"/>
                <w:lang w:val="tr-TR"/>
              </w:rPr>
              <w:t>Tarih</w:t>
            </w:r>
          </w:p>
        </w:tc>
      </w:tr>
      <w:tr w:rsidR="00163B2C" w:rsidRPr="00616E30" w14:paraId="3759EC29" w14:textId="77777777" w:rsidTr="00163B2C">
        <w:trPr>
          <w:trHeight w:val="195"/>
        </w:trPr>
        <w:tc>
          <w:tcPr>
            <w:tcW w:w="1980" w:type="dxa"/>
            <w:tcBorders>
              <w:top w:val="single" w:sz="4" w:space="0" w:color="000000"/>
              <w:left w:val="single" w:sz="4" w:space="0" w:color="000000"/>
              <w:bottom w:val="single" w:sz="4" w:space="0" w:color="000000"/>
              <w:right w:val="single" w:sz="4" w:space="0" w:color="000000"/>
            </w:tcBorders>
          </w:tcPr>
          <w:p w14:paraId="2F15FAAA" w14:textId="77777777" w:rsidR="00163B2C" w:rsidRPr="00616E30" w:rsidRDefault="00163B2C" w:rsidP="00F82FA8">
            <w:pPr>
              <w:spacing w:line="175" w:lineRule="exact"/>
              <w:ind w:left="108"/>
              <w:rPr>
                <w:rFonts w:cs="Calibri"/>
                <w:sz w:val="16"/>
                <w:lang w:val="tr-TR"/>
              </w:rPr>
            </w:pPr>
            <w:r w:rsidRPr="00616E30">
              <w:rPr>
                <w:rFonts w:cs="Calibri"/>
                <w:sz w:val="16"/>
                <w:lang w:val="tr-TR"/>
              </w:rPr>
              <w:t>Ön</w:t>
            </w:r>
            <w:r w:rsidRPr="00616E30">
              <w:rPr>
                <w:rFonts w:cs="Calibri"/>
                <w:spacing w:val="-1"/>
                <w:sz w:val="16"/>
                <w:lang w:val="tr-TR"/>
              </w:rPr>
              <w:t xml:space="preserve"> </w:t>
            </w:r>
            <w:r w:rsidRPr="00616E30">
              <w:rPr>
                <w:rFonts w:cs="Calibri"/>
                <w:spacing w:val="-2"/>
                <w:sz w:val="16"/>
                <w:lang w:val="tr-TR"/>
              </w:rPr>
              <w:t>lisans</w:t>
            </w:r>
          </w:p>
        </w:tc>
        <w:tc>
          <w:tcPr>
            <w:tcW w:w="2806" w:type="dxa"/>
            <w:tcBorders>
              <w:top w:val="single" w:sz="4" w:space="0" w:color="000000"/>
              <w:left w:val="single" w:sz="4" w:space="0" w:color="000000"/>
              <w:bottom w:val="single" w:sz="4" w:space="0" w:color="000000"/>
              <w:right w:val="single" w:sz="4" w:space="0" w:color="000000"/>
            </w:tcBorders>
          </w:tcPr>
          <w:p w14:paraId="793E2A3D" w14:textId="77777777" w:rsidR="00163B2C" w:rsidRPr="00616E30" w:rsidRDefault="00163B2C" w:rsidP="00F82FA8">
            <w:pPr>
              <w:jc w:val="center"/>
              <w:rPr>
                <w:rFonts w:cs="Calibri"/>
                <w:sz w:val="20"/>
                <w:szCs w:val="20"/>
                <w:lang w:val="tr-TR"/>
              </w:rPr>
            </w:pPr>
            <w:r w:rsidRPr="00616E30">
              <w:rPr>
                <w:rFonts w:cs="Calibri"/>
                <w:sz w:val="20"/>
                <w:szCs w:val="20"/>
                <w:lang w:val="tr-TR"/>
              </w:rPr>
              <w:t>-</w:t>
            </w:r>
          </w:p>
        </w:tc>
        <w:tc>
          <w:tcPr>
            <w:tcW w:w="3006" w:type="dxa"/>
            <w:tcBorders>
              <w:top w:val="single" w:sz="4" w:space="0" w:color="000000"/>
              <w:left w:val="single" w:sz="4" w:space="0" w:color="000000"/>
              <w:bottom w:val="single" w:sz="4" w:space="0" w:color="000000"/>
              <w:right w:val="single" w:sz="4" w:space="0" w:color="000000"/>
            </w:tcBorders>
          </w:tcPr>
          <w:p w14:paraId="60E7683C" w14:textId="77777777" w:rsidR="00163B2C" w:rsidRPr="00616E30" w:rsidRDefault="00163B2C" w:rsidP="00F82FA8">
            <w:pPr>
              <w:jc w:val="center"/>
              <w:rPr>
                <w:rFonts w:cs="Calibri"/>
                <w:sz w:val="20"/>
                <w:szCs w:val="20"/>
                <w:lang w:val="tr-TR"/>
              </w:rPr>
            </w:pPr>
            <w:r w:rsidRPr="00616E30">
              <w:rPr>
                <w:rFonts w:cs="Calibri"/>
                <w:sz w:val="20"/>
                <w:szCs w:val="20"/>
                <w:lang w:val="tr-TR"/>
              </w:rPr>
              <w:t>-</w:t>
            </w:r>
          </w:p>
        </w:tc>
        <w:tc>
          <w:tcPr>
            <w:tcW w:w="1270" w:type="dxa"/>
            <w:tcBorders>
              <w:top w:val="single" w:sz="4" w:space="0" w:color="000000"/>
              <w:left w:val="single" w:sz="4" w:space="0" w:color="000000"/>
              <w:bottom w:val="single" w:sz="4" w:space="0" w:color="000000"/>
              <w:right w:val="single" w:sz="4" w:space="0" w:color="000000"/>
            </w:tcBorders>
          </w:tcPr>
          <w:p w14:paraId="2896AC3A" w14:textId="77777777" w:rsidR="00163B2C" w:rsidRPr="00616E30" w:rsidRDefault="00163B2C" w:rsidP="00F82FA8">
            <w:pPr>
              <w:jc w:val="center"/>
              <w:rPr>
                <w:rFonts w:cs="Calibri"/>
                <w:sz w:val="20"/>
                <w:szCs w:val="20"/>
                <w:lang w:val="tr-TR"/>
              </w:rPr>
            </w:pPr>
            <w:r w:rsidRPr="00616E30">
              <w:rPr>
                <w:rFonts w:cs="Calibri"/>
                <w:sz w:val="20"/>
                <w:szCs w:val="20"/>
                <w:lang w:val="tr-TR"/>
              </w:rPr>
              <w:t>-</w:t>
            </w:r>
          </w:p>
        </w:tc>
      </w:tr>
      <w:tr w:rsidR="00163B2C" w:rsidRPr="00616E30" w14:paraId="1D8A291D" w14:textId="77777777" w:rsidTr="00163B2C">
        <w:trPr>
          <w:trHeight w:val="195"/>
        </w:trPr>
        <w:tc>
          <w:tcPr>
            <w:tcW w:w="1980" w:type="dxa"/>
            <w:tcBorders>
              <w:top w:val="single" w:sz="4" w:space="0" w:color="000000"/>
              <w:left w:val="single" w:sz="4" w:space="0" w:color="000000"/>
              <w:bottom w:val="single" w:sz="4" w:space="0" w:color="000000"/>
              <w:right w:val="single" w:sz="4" w:space="0" w:color="000000"/>
            </w:tcBorders>
          </w:tcPr>
          <w:p w14:paraId="0FC5B87D" w14:textId="77777777" w:rsidR="00163B2C" w:rsidRPr="00616E30" w:rsidRDefault="00163B2C" w:rsidP="00F82FA8">
            <w:pPr>
              <w:spacing w:line="175" w:lineRule="exact"/>
              <w:ind w:left="108"/>
              <w:rPr>
                <w:rFonts w:cs="Calibri"/>
                <w:sz w:val="16"/>
                <w:lang w:val="tr-TR"/>
              </w:rPr>
            </w:pPr>
            <w:r w:rsidRPr="00616E30">
              <w:rPr>
                <w:rFonts w:cs="Calibri"/>
                <w:spacing w:val="-2"/>
                <w:sz w:val="16"/>
                <w:lang w:val="tr-TR"/>
              </w:rPr>
              <w:t>Lisans</w:t>
            </w:r>
          </w:p>
        </w:tc>
        <w:tc>
          <w:tcPr>
            <w:tcW w:w="2806" w:type="dxa"/>
            <w:tcBorders>
              <w:top w:val="single" w:sz="4" w:space="0" w:color="000000"/>
              <w:left w:val="single" w:sz="4" w:space="0" w:color="000000"/>
              <w:bottom w:val="single" w:sz="4" w:space="0" w:color="000000"/>
              <w:right w:val="single" w:sz="4" w:space="0" w:color="000000"/>
            </w:tcBorders>
          </w:tcPr>
          <w:p w14:paraId="2F4353DA" w14:textId="77777777" w:rsidR="00163B2C" w:rsidRPr="00616E30" w:rsidRDefault="00163B2C" w:rsidP="00F82FA8">
            <w:pPr>
              <w:jc w:val="center"/>
              <w:rPr>
                <w:rFonts w:cs="Calibri"/>
                <w:sz w:val="20"/>
                <w:szCs w:val="20"/>
                <w:lang w:val="tr-TR"/>
              </w:rPr>
            </w:pPr>
            <w:r w:rsidRPr="00616E30">
              <w:rPr>
                <w:rFonts w:cs="Calibri"/>
                <w:sz w:val="20"/>
                <w:szCs w:val="20"/>
                <w:lang w:val="tr-TR"/>
              </w:rPr>
              <w:t>Veteriner Fakültesi Veteriner Pr.</w:t>
            </w:r>
          </w:p>
        </w:tc>
        <w:tc>
          <w:tcPr>
            <w:tcW w:w="3006" w:type="dxa"/>
            <w:tcBorders>
              <w:top w:val="single" w:sz="4" w:space="0" w:color="000000"/>
              <w:left w:val="single" w:sz="4" w:space="0" w:color="000000"/>
              <w:bottom w:val="single" w:sz="4" w:space="0" w:color="000000"/>
              <w:right w:val="single" w:sz="4" w:space="0" w:color="000000"/>
            </w:tcBorders>
          </w:tcPr>
          <w:p w14:paraId="44F48DC3" w14:textId="77777777" w:rsidR="00163B2C" w:rsidRPr="00616E30" w:rsidRDefault="00163B2C" w:rsidP="00F82FA8">
            <w:pPr>
              <w:jc w:val="center"/>
              <w:rPr>
                <w:rFonts w:cs="Calibri"/>
                <w:sz w:val="20"/>
                <w:szCs w:val="20"/>
                <w:lang w:val="tr-TR"/>
              </w:rPr>
            </w:pPr>
            <w:r w:rsidRPr="00616E30">
              <w:rPr>
                <w:rFonts w:cs="Calibri"/>
                <w:sz w:val="20"/>
                <w:szCs w:val="20"/>
                <w:lang w:val="tr-TR"/>
              </w:rPr>
              <w:t>Ankara Üniversitesi</w:t>
            </w:r>
          </w:p>
        </w:tc>
        <w:tc>
          <w:tcPr>
            <w:tcW w:w="1270" w:type="dxa"/>
            <w:tcBorders>
              <w:top w:val="single" w:sz="4" w:space="0" w:color="000000"/>
              <w:left w:val="single" w:sz="4" w:space="0" w:color="000000"/>
              <w:bottom w:val="single" w:sz="4" w:space="0" w:color="000000"/>
              <w:right w:val="single" w:sz="4" w:space="0" w:color="000000"/>
            </w:tcBorders>
          </w:tcPr>
          <w:p w14:paraId="74EF5B30" w14:textId="77777777" w:rsidR="00163B2C" w:rsidRPr="00616E30" w:rsidRDefault="00163B2C" w:rsidP="00F82FA8">
            <w:pPr>
              <w:jc w:val="center"/>
              <w:rPr>
                <w:rFonts w:cs="Calibri"/>
                <w:sz w:val="20"/>
                <w:szCs w:val="20"/>
                <w:lang w:val="tr-TR"/>
              </w:rPr>
            </w:pPr>
            <w:r w:rsidRPr="00616E30">
              <w:rPr>
                <w:rFonts w:cs="Calibri"/>
                <w:sz w:val="20"/>
                <w:szCs w:val="20"/>
                <w:lang w:val="tr-TR"/>
              </w:rPr>
              <w:t>20.06.1999</w:t>
            </w:r>
          </w:p>
        </w:tc>
      </w:tr>
      <w:tr w:rsidR="00163B2C" w:rsidRPr="00616E30" w14:paraId="0A7D0395" w14:textId="77777777" w:rsidTr="00163B2C">
        <w:trPr>
          <w:trHeight w:val="195"/>
        </w:trPr>
        <w:tc>
          <w:tcPr>
            <w:tcW w:w="1980" w:type="dxa"/>
            <w:tcBorders>
              <w:top w:val="single" w:sz="4" w:space="0" w:color="000000"/>
              <w:left w:val="single" w:sz="4" w:space="0" w:color="000000"/>
              <w:bottom w:val="single" w:sz="4" w:space="0" w:color="000000"/>
              <w:right w:val="single" w:sz="4" w:space="0" w:color="000000"/>
            </w:tcBorders>
          </w:tcPr>
          <w:p w14:paraId="58580DEF" w14:textId="77777777" w:rsidR="00163B2C" w:rsidRPr="00616E30" w:rsidRDefault="00163B2C" w:rsidP="00F82FA8">
            <w:pPr>
              <w:spacing w:line="175" w:lineRule="exact"/>
              <w:ind w:left="108"/>
              <w:rPr>
                <w:rFonts w:cs="Calibri"/>
                <w:sz w:val="16"/>
                <w:lang w:val="tr-TR"/>
              </w:rPr>
            </w:pPr>
            <w:r w:rsidRPr="00616E30">
              <w:rPr>
                <w:rFonts w:cs="Calibri"/>
                <w:sz w:val="16"/>
                <w:lang w:val="tr-TR"/>
              </w:rPr>
              <w:t>Yüksek</w:t>
            </w:r>
            <w:r w:rsidRPr="00616E30">
              <w:rPr>
                <w:rFonts w:cs="Calibri"/>
                <w:spacing w:val="-2"/>
                <w:sz w:val="16"/>
                <w:lang w:val="tr-TR"/>
              </w:rPr>
              <w:t xml:space="preserve"> lisans</w:t>
            </w:r>
          </w:p>
        </w:tc>
        <w:tc>
          <w:tcPr>
            <w:tcW w:w="2806" w:type="dxa"/>
            <w:tcBorders>
              <w:top w:val="single" w:sz="4" w:space="0" w:color="000000"/>
              <w:left w:val="single" w:sz="4" w:space="0" w:color="000000"/>
              <w:bottom w:val="single" w:sz="4" w:space="0" w:color="000000"/>
              <w:right w:val="single" w:sz="4" w:space="0" w:color="000000"/>
            </w:tcBorders>
          </w:tcPr>
          <w:p w14:paraId="451B5FD8" w14:textId="77777777" w:rsidR="00163B2C" w:rsidRPr="00616E30" w:rsidRDefault="00163B2C" w:rsidP="00F82FA8">
            <w:pPr>
              <w:jc w:val="center"/>
              <w:rPr>
                <w:rFonts w:cs="Calibri"/>
                <w:sz w:val="20"/>
                <w:szCs w:val="20"/>
                <w:lang w:val="tr-TR"/>
              </w:rPr>
            </w:pPr>
            <w:r w:rsidRPr="00616E30">
              <w:rPr>
                <w:rFonts w:cs="Calibri"/>
                <w:sz w:val="20"/>
                <w:szCs w:val="20"/>
                <w:lang w:val="tr-TR"/>
              </w:rPr>
              <w:t>-</w:t>
            </w:r>
          </w:p>
        </w:tc>
        <w:tc>
          <w:tcPr>
            <w:tcW w:w="3006" w:type="dxa"/>
            <w:tcBorders>
              <w:top w:val="single" w:sz="4" w:space="0" w:color="000000"/>
              <w:left w:val="single" w:sz="4" w:space="0" w:color="000000"/>
              <w:bottom w:val="single" w:sz="4" w:space="0" w:color="000000"/>
              <w:right w:val="single" w:sz="4" w:space="0" w:color="000000"/>
            </w:tcBorders>
          </w:tcPr>
          <w:p w14:paraId="4638A906" w14:textId="77777777" w:rsidR="00163B2C" w:rsidRPr="00616E30" w:rsidRDefault="00163B2C" w:rsidP="00F82FA8">
            <w:pPr>
              <w:jc w:val="center"/>
              <w:rPr>
                <w:rFonts w:cs="Calibri"/>
                <w:sz w:val="20"/>
                <w:szCs w:val="20"/>
                <w:lang w:val="tr-TR"/>
              </w:rPr>
            </w:pPr>
            <w:r w:rsidRPr="00616E30">
              <w:rPr>
                <w:rFonts w:cs="Calibri"/>
                <w:sz w:val="20"/>
                <w:szCs w:val="20"/>
                <w:lang w:val="tr-TR"/>
              </w:rPr>
              <w:t>-</w:t>
            </w:r>
          </w:p>
        </w:tc>
        <w:tc>
          <w:tcPr>
            <w:tcW w:w="1270" w:type="dxa"/>
            <w:tcBorders>
              <w:top w:val="single" w:sz="4" w:space="0" w:color="000000"/>
              <w:left w:val="single" w:sz="4" w:space="0" w:color="000000"/>
              <w:bottom w:val="single" w:sz="4" w:space="0" w:color="000000"/>
              <w:right w:val="single" w:sz="4" w:space="0" w:color="000000"/>
            </w:tcBorders>
          </w:tcPr>
          <w:p w14:paraId="06B936EE" w14:textId="77777777" w:rsidR="00163B2C" w:rsidRPr="00616E30" w:rsidRDefault="00163B2C" w:rsidP="00F82FA8">
            <w:pPr>
              <w:jc w:val="center"/>
              <w:rPr>
                <w:rFonts w:cs="Calibri"/>
                <w:sz w:val="20"/>
                <w:szCs w:val="20"/>
                <w:lang w:val="tr-TR"/>
              </w:rPr>
            </w:pPr>
            <w:r w:rsidRPr="00616E30">
              <w:rPr>
                <w:rFonts w:cs="Calibri"/>
                <w:sz w:val="20"/>
                <w:szCs w:val="20"/>
                <w:lang w:val="tr-TR"/>
              </w:rPr>
              <w:t>-</w:t>
            </w:r>
          </w:p>
        </w:tc>
      </w:tr>
      <w:tr w:rsidR="00163B2C" w:rsidRPr="00616E30" w14:paraId="503D6469" w14:textId="77777777" w:rsidTr="00163B2C">
        <w:trPr>
          <w:trHeight w:val="251"/>
        </w:trPr>
        <w:tc>
          <w:tcPr>
            <w:tcW w:w="1980" w:type="dxa"/>
            <w:tcBorders>
              <w:top w:val="single" w:sz="4" w:space="0" w:color="000000"/>
              <w:left w:val="single" w:sz="4" w:space="0" w:color="000000"/>
              <w:bottom w:val="single" w:sz="4" w:space="0" w:color="000000"/>
              <w:right w:val="single" w:sz="4" w:space="0" w:color="000000"/>
            </w:tcBorders>
          </w:tcPr>
          <w:p w14:paraId="78FF2AAA" w14:textId="77777777" w:rsidR="00163B2C" w:rsidRPr="00616E30" w:rsidRDefault="00163B2C" w:rsidP="00F82FA8">
            <w:pPr>
              <w:spacing w:before="28"/>
              <w:ind w:left="108"/>
              <w:rPr>
                <w:rFonts w:cs="Calibri"/>
                <w:sz w:val="16"/>
                <w:lang w:val="tr-TR"/>
              </w:rPr>
            </w:pPr>
            <w:r w:rsidRPr="00616E30">
              <w:rPr>
                <w:rFonts w:cs="Calibri"/>
                <w:spacing w:val="-2"/>
                <w:sz w:val="16"/>
                <w:lang w:val="tr-TR"/>
              </w:rPr>
              <w:t>Doktora</w:t>
            </w:r>
          </w:p>
        </w:tc>
        <w:tc>
          <w:tcPr>
            <w:tcW w:w="2806" w:type="dxa"/>
            <w:tcBorders>
              <w:top w:val="single" w:sz="4" w:space="0" w:color="000000"/>
              <w:left w:val="single" w:sz="4" w:space="0" w:color="000000"/>
              <w:bottom w:val="single" w:sz="4" w:space="0" w:color="000000"/>
              <w:right w:val="single" w:sz="4" w:space="0" w:color="000000"/>
            </w:tcBorders>
          </w:tcPr>
          <w:p w14:paraId="7014BD28" w14:textId="77777777" w:rsidR="00163B2C" w:rsidRPr="00616E30" w:rsidRDefault="00163B2C" w:rsidP="00F82FA8">
            <w:pPr>
              <w:jc w:val="center"/>
              <w:rPr>
                <w:rFonts w:cs="Calibri"/>
                <w:sz w:val="20"/>
                <w:szCs w:val="20"/>
                <w:lang w:val="tr-TR"/>
              </w:rPr>
            </w:pPr>
            <w:r w:rsidRPr="00616E30">
              <w:rPr>
                <w:rFonts w:cs="Calibri"/>
                <w:sz w:val="20"/>
                <w:szCs w:val="20"/>
                <w:lang w:val="tr-TR"/>
              </w:rPr>
              <w:t>Veterinerlik Mikrobiyolojisi Doktora Pr.</w:t>
            </w:r>
          </w:p>
        </w:tc>
        <w:tc>
          <w:tcPr>
            <w:tcW w:w="3006" w:type="dxa"/>
            <w:tcBorders>
              <w:top w:val="single" w:sz="4" w:space="0" w:color="000000"/>
              <w:left w:val="single" w:sz="4" w:space="0" w:color="000000"/>
              <w:bottom w:val="single" w:sz="4" w:space="0" w:color="000000"/>
              <w:right w:val="single" w:sz="4" w:space="0" w:color="000000"/>
            </w:tcBorders>
          </w:tcPr>
          <w:p w14:paraId="66A99C0B" w14:textId="77777777" w:rsidR="00163B2C" w:rsidRPr="00616E30" w:rsidRDefault="00163B2C" w:rsidP="00F82FA8">
            <w:pPr>
              <w:jc w:val="center"/>
              <w:rPr>
                <w:rFonts w:cs="Calibri"/>
                <w:sz w:val="20"/>
                <w:szCs w:val="20"/>
                <w:lang w:val="tr-TR"/>
              </w:rPr>
            </w:pPr>
            <w:r w:rsidRPr="00616E30">
              <w:rPr>
                <w:rFonts w:cs="Calibri"/>
                <w:sz w:val="20"/>
                <w:szCs w:val="20"/>
                <w:lang w:val="tr-TR"/>
              </w:rPr>
              <w:t>Ankara Üniversitesi Sağlık Bilimleri Enstitüsü</w:t>
            </w:r>
          </w:p>
        </w:tc>
        <w:tc>
          <w:tcPr>
            <w:tcW w:w="1270" w:type="dxa"/>
            <w:tcBorders>
              <w:top w:val="single" w:sz="4" w:space="0" w:color="000000"/>
              <w:left w:val="single" w:sz="4" w:space="0" w:color="000000"/>
              <w:bottom w:val="single" w:sz="4" w:space="0" w:color="000000"/>
              <w:right w:val="single" w:sz="4" w:space="0" w:color="000000"/>
            </w:tcBorders>
          </w:tcPr>
          <w:p w14:paraId="13D43D39" w14:textId="77777777" w:rsidR="00163B2C" w:rsidRPr="00616E30" w:rsidRDefault="00163B2C" w:rsidP="00F82FA8">
            <w:pPr>
              <w:jc w:val="center"/>
              <w:rPr>
                <w:rFonts w:cs="Calibri"/>
                <w:sz w:val="20"/>
                <w:szCs w:val="20"/>
                <w:lang w:val="tr-TR"/>
              </w:rPr>
            </w:pPr>
            <w:r w:rsidRPr="00616E30">
              <w:rPr>
                <w:rFonts w:cs="Calibri"/>
                <w:sz w:val="20"/>
                <w:szCs w:val="20"/>
                <w:lang w:val="tr-TR"/>
              </w:rPr>
              <w:t>26.12.2005</w:t>
            </w:r>
          </w:p>
        </w:tc>
      </w:tr>
    </w:tbl>
    <w:p w14:paraId="5E41EC88" w14:textId="77777777" w:rsidR="00163B2C" w:rsidRPr="00616E30" w:rsidRDefault="00163B2C" w:rsidP="00163B2C">
      <w:pPr>
        <w:widowControl w:val="0"/>
        <w:autoSpaceDE w:val="0"/>
        <w:autoSpaceDN w:val="0"/>
        <w:spacing w:before="1" w:line="240" w:lineRule="auto"/>
        <w:rPr>
          <w:rFonts w:ascii="Calibri" w:eastAsia="Calibri" w:hAnsi="Calibri" w:cs="Calibri"/>
          <w:b/>
          <w:sz w:val="14"/>
        </w:rPr>
      </w:pPr>
    </w:p>
    <w:tbl>
      <w:tblPr>
        <w:tblStyle w:val="TableNormal"/>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689"/>
        <w:gridCol w:w="283"/>
        <w:gridCol w:w="4253"/>
        <w:gridCol w:w="1837"/>
      </w:tblGrid>
      <w:tr w:rsidR="00163B2C" w:rsidRPr="00616E30" w14:paraId="25B26005" w14:textId="77777777" w:rsidTr="00163B2C">
        <w:trPr>
          <w:trHeight w:val="244"/>
        </w:trPr>
        <w:tc>
          <w:tcPr>
            <w:tcW w:w="9062" w:type="dxa"/>
            <w:gridSpan w:val="4"/>
            <w:tcBorders>
              <w:left w:val="single" w:sz="4" w:space="0" w:color="000000"/>
              <w:bottom w:val="single" w:sz="4" w:space="0" w:color="000000"/>
              <w:right w:val="single" w:sz="4" w:space="0" w:color="000000"/>
            </w:tcBorders>
          </w:tcPr>
          <w:p w14:paraId="221BF5D3" w14:textId="77777777" w:rsidR="00163B2C" w:rsidRPr="00616E30" w:rsidRDefault="00163B2C" w:rsidP="00F82FA8">
            <w:pPr>
              <w:spacing w:line="224" w:lineRule="exact"/>
              <w:ind w:left="108"/>
              <w:rPr>
                <w:rFonts w:cs="Calibri"/>
                <w:b/>
                <w:sz w:val="20"/>
                <w:lang w:val="tr-TR"/>
              </w:rPr>
            </w:pPr>
            <w:r w:rsidRPr="00616E30">
              <w:rPr>
                <w:rFonts w:cs="Calibri"/>
                <w:b/>
                <w:sz w:val="20"/>
                <w:lang w:val="tr-TR"/>
              </w:rPr>
              <w:t>KURUMLA</w:t>
            </w:r>
            <w:r w:rsidRPr="00616E30">
              <w:rPr>
                <w:rFonts w:cs="Calibri"/>
                <w:b/>
                <w:spacing w:val="-1"/>
                <w:sz w:val="20"/>
                <w:lang w:val="tr-TR"/>
              </w:rPr>
              <w:t xml:space="preserve"> </w:t>
            </w:r>
            <w:r w:rsidRPr="00616E30">
              <w:rPr>
                <w:rFonts w:cs="Calibri"/>
                <w:b/>
                <w:sz w:val="20"/>
                <w:lang w:val="tr-TR"/>
              </w:rPr>
              <w:t>İLGİLİ</w:t>
            </w:r>
            <w:r w:rsidRPr="00616E30">
              <w:rPr>
                <w:rFonts w:cs="Calibri"/>
                <w:b/>
                <w:spacing w:val="-1"/>
                <w:sz w:val="20"/>
                <w:lang w:val="tr-TR"/>
              </w:rPr>
              <w:t xml:space="preserve"> </w:t>
            </w:r>
            <w:r w:rsidRPr="00616E30">
              <w:rPr>
                <w:rFonts w:cs="Calibri"/>
                <w:b/>
                <w:spacing w:val="-2"/>
                <w:sz w:val="20"/>
                <w:lang w:val="tr-TR"/>
              </w:rPr>
              <w:t>BİLGİLER</w:t>
            </w:r>
          </w:p>
        </w:tc>
      </w:tr>
      <w:tr w:rsidR="00163B2C" w:rsidRPr="00616E30" w14:paraId="2B13861F" w14:textId="77777777" w:rsidTr="00163B2C">
        <w:trPr>
          <w:trHeight w:val="195"/>
        </w:trPr>
        <w:tc>
          <w:tcPr>
            <w:tcW w:w="2689" w:type="dxa"/>
            <w:tcBorders>
              <w:top w:val="single" w:sz="4" w:space="0" w:color="000000"/>
              <w:left w:val="single" w:sz="4" w:space="0" w:color="000000"/>
              <w:bottom w:val="single" w:sz="4" w:space="0" w:color="000000"/>
              <w:right w:val="single" w:sz="4" w:space="0" w:color="000000"/>
            </w:tcBorders>
          </w:tcPr>
          <w:p w14:paraId="471A546A" w14:textId="77777777" w:rsidR="00163B2C" w:rsidRPr="00616E30" w:rsidRDefault="00163B2C" w:rsidP="00F82FA8">
            <w:pPr>
              <w:spacing w:line="175" w:lineRule="exact"/>
              <w:ind w:left="108"/>
              <w:rPr>
                <w:rFonts w:cs="Calibri"/>
                <w:sz w:val="16"/>
                <w:lang w:val="tr-TR"/>
              </w:rPr>
            </w:pPr>
            <w:r w:rsidRPr="00616E30">
              <w:rPr>
                <w:rFonts w:cs="Calibri"/>
                <w:sz w:val="16"/>
                <w:lang w:val="tr-TR"/>
              </w:rPr>
              <w:t>Kuruma</w:t>
            </w:r>
            <w:r w:rsidRPr="00616E30">
              <w:rPr>
                <w:rFonts w:cs="Calibri"/>
                <w:spacing w:val="-2"/>
                <w:sz w:val="16"/>
                <w:lang w:val="tr-TR"/>
              </w:rPr>
              <w:t xml:space="preserve"> </w:t>
            </w:r>
            <w:r w:rsidRPr="00616E30">
              <w:rPr>
                <w:rFonts w:cs="Calibri"/>
                <w:sz w:val="16"/>
                <w:lang w:val="tr-TR"/>
              </w:rPr>
              <w:t>ilk atanma</w:t>
            </w:r>
            <w:r w:rsidRPr="00616E30">
              <w:rPr>
                <w:rFonts w:cs="Calibri"/>
                <w:spacing w:val="-1"/>
                <w:sz w:val="16"/>
                <w:lang w:val="tr-TR"/>
              </w:rPr>
              <w:t xml:space="preserve"> </w:t>
            </w:r>
            <w:r w:rsidRPr="00616E30">
              <w:rPr>
                <w:rFonts w:cs="Calibri"/>
                <w:spacing w:val="-2"/>
                <w:sz w:val="16"/>
                <w:lang w:val="tr-TR"/>
              </w:rPr>
              <w:t>tarihi</w:t>
            </w:r>
          </w:p>
        </w:tc>
        <w:tc>
          <w:tcPr>
            <w:tcW w:w="6373" w:type="dxa"/>
            <w:gridSpan w:val="3"/>
            <w:tcBorders>
              <w:top w:val="single" w:sz="4" w:space="0" w:color="000000"/>
              <w:left w:val="single" w:sz="4" w:space="0" w:color="000000"/>
              <w:bottom w:val="single" w:sz="4" w:space="0" w:color="000000"/>
              <w:right w:val="single" w:sz="4" w:space="0" w:color="000000"/>
            </w:tcBorders>
          </w:tcPr>
          <w:p w14:paraId="582553FA" w14:textId="77777777" w:rsidR="00163B2C" w:rsidRPr="00616E30" w:rsidRDefault="00163B2C" w:rsidP="00F82FA8">
            <w:pPr>
              <w:jc w:val="both"/>
              <w:rPr>
                <w:rFonts w:cs="Calibri"/>
                <w:sz w:val="20"/>
                <w:szCs w:val="20"/>
                <w:lang w:val="tr-TR"/>
              </w:rPr>
            </w:pPr>
            <w:r w:rsidRPr="00616E30">
              <w:rPr>
                <w:rFonts w:cs="Calibri"/>
                <w:sz w:val="20"/>
                <w:szCs w:val="20"/>
                <w:lang w:val="tr-TR"/>
              </w:rPr>
              <w:t>06.08.2001</w:t>
            </w:r>
          </w:p>
        </w:tc>
      </w:tr>
      <w:tr w:rsidR="00163B2C" w:rsidRPr="00616E30" w14:paraId="6BDE1108" w14:textId="77777777" w:rsidTr="00163B2C">
        <w:trPr>
          <w:trHeight w:val="195"/>
        </w:trPr>
        <w:tc>
          <w:tcPr>
            <w:tcW w:w="2689" w:type="dxa"/>
            <w:tcBorders>
              <w:top w:val="single" w:sz="4" w:space="0" w:color="000000"/>
              <w:left w:val="single" w:sz="4" w:space="0" w:color="000000"/>
              <w:bottom w:val="single" w:sz="4" w:space="0" w:color="000000"/>
              <w:right w:val="single" w:sz="4" w:space="0" w:color="000000"/>
            </w:tcBorders>
          </w:tcPr>
          <w:p w14:paraId="270D271C" w14:textId="77777777" w:rsidR="00163B2C" w:rsidRPr="00616E30" w:rsidRDefault="00163B2C" w:rsidP="00F82FA8">
            <w:pPr>
              <w:spacing w:line="175" w:lineRule="exact"/>
              <w:ind w:left="108"/>
              <w:rPr>
                <w:rFonts w:cs="Calibri"/>
                <w:sz w:val="16"/>
                <w:lang w:val="tr-TR"/>
              </w:rPr>
            </w:pPr>
            <w:r w:rsidRPr="00616E30">
              <w:rPr>
                <w:rFonts w:cs="Calibri"/>
                <w:sz w:val="16"/>
                <w:lang w:val="tr-TR"/>
              </w:rPr>
              <w:t>Kurumdaki</w:t>
            </w:r>
            <w:r w:rsidRPr="00616E30">
              <w:rPr>
                <w:rFonts w:cs="Calibri"/>
                <w:spacing w:val="-5"/>
                <w:sz w:val="16"/>
                <w:lang w:val="tr-TR"/>
              </w:rPr>
              <w:t xml:space="preserve"> </w:t>
            </w:r>
            <w:r w:rsidRPr="00616E30">
              <w:rPr>
                <w:rFonts w:cs="Calibri"/>
                <w:sz w:val="16"/>
                <w:lang w:val="tr-TR"/>
              </w:rPr>
              <w:t>hizmet</w:t>
            </w:r>
            <w:r w:rsidRPr="00616E30">
              <w:rPr>
                <w:rFonts w:cs="Calibri"/>
                <w:spacing w:val="-4"/>
                <w:sz w:val="16"/>
                <w:lang w:val="tr-TR"/>
              </w:rPr>
              <w:t xml:space="preserve"> </w:t>
            </w:r>
            <w:r w:rsidRPr="00616E30">
              <w:rPr>
                <w:rFonts w:cs="Calibri"/>
                <w:spacing w:val="-2"/>
                <w:sz w:val="16"/>
                <w:lang w:val="tr-TR"/>
              </w:rPr>
              <w:t>süresi</w:t>
            </w:r>
          </w:p>
        </w:tc>
        <w:tc>
          <w:tcPr>
            <w:tcW w:w="6373" w:type="dxa"/>
            <w:gridSpan w:val="3"/>
            <w:tcBorders>
              <w:top w:val="single" w:sz="4" w:space="0" w:color="000000"/>
              <w:left w:val="single" w:sz="4" w:space="0" w:color="000000"/>
              <w:bottom w:val="single" w:sz="4" w:space="0" w:color="000000"/>
              <w:right w:val="single" w:sz="4" w:space="0" w:color="000000"/>
            </w:tcBorders>
          </w:tcPr>
          <w:p w14:paraId="3EA21A77" w14:textId="77777777" w:rsidR="00163B2C" w:rsidRPr="00616E30" w:rsidRDefault="00163B2C" w:rsidP="00F82FA8">
            <w:pPr>
              <w:jc w:val="both"/>
              <w:rPr>
                <w:rFonts w:cs="Calibri"/>
                <w:sz w:val="20"/>
                <w:szCs w:val="20"/>
                <w:lang w:val="tr-TR"/>
              </w:rPr>
            </w:pPr>
            <w:r w:rsidRPr="00616E30">
              <w:rPr>
                <w:rFonts w:cs="Calibri"/>
                <w:sz w:val="20"/>
                <w:szCs w:val="20"/>
                <w:lang w:val="tr-TR"/>
              </w:rPr>
              <w:t>25 yıl</w:t>
            </w:r>
          </w:p>
        </w:tc>
      </w:tr>
      <w:tr w:rsidR="00163B2C" w:rsidRPr="00616E30" w14:paraId="60C7836D" w14:textId="77777777" w:rsidTr="00163B2C">
        <w:trPr>
          <w:trHeight w:val="244"/>
        </w:trPr>
        <w:tc>
          <w:tcPr>
            <w:tcW w:w="2972" w:type="dxa"/>
            <w:gridSpan w:val="2"/>
            <w:tcBorders>
              <w:top w:val="single" w:sz="4" w:space="0" w:color="000000"/>
              <w:left w:val="single" w:sz="4" w:space="0" w:color="000000"/>
              <w:bottom w:val="single" w:sz="4" w:space="0" w:color="000000"/>
              <w:right w:val="single" w:sz="4" w:space="0" w:color="000000"/>
            </w:tcBorders>
          </w:tcPr>
          <w:p w14:paraId="41405CE3" w14:textId="77777777" w:rsidR="00163B2C" w:rsidRPr="00616E30" w:rsidRDefault="00163B2C" w:rsidP="00F82FA8">
            <w:pPr>
              <w:spacing w:line="224" w:lineRule="exact"/>
              <w:ind w:left="108"/>
              <w:rPr>
                <w:rFonts w:cs="Calibri"/>
                <w:b/>
                <w:i/>
                <w:sz w:val="20"/>
                <w:lang w:val="tr-TR"/>
              </w:rPr>
            </w:pPr>
            <w:r w:rsidRPr="00616E30">
              <w:rPr>
                <w:rFonts w:cs="Calibri"/>
                <w:b/>
                <w:i/>
                <w:sz w:val="20"/>
                <w:lang w:val="tr-TR"/>
              </w:rPr>
              <w:t>Kurumda</w:t>
            </w:r>
            <w:r w:rsidRPr="00616E30">
              <w:rPr>
                <w:rFonts w:cs="Calibri"/>
                <w:b/>
                <w:i/>
                <w:spacing w:val="-4"/>
                <w:sz w:val="20"/>
                <w:lang w:val="tr-TR"/>
              </w:rPr>
              <w:t xml:space="preserve"> </w:t>
            </w:r>
            <w:r w:rsidRPr="00616E30">
              <w:rPr>
                <w:rFonts w:cs="Calibri"/>
                <w:b/>
                <w:i/>
                <w:sz w:val="20"/>
                <w:lang w:val="tr-TR"/>
              </w:rPr>
              <w:t>alınan</w:t>
            </w:r>
            <w:r w:rsidRPr="00616E30">
              <w:rPr>
                <w:rFonts w:cs="Calibri"/>
                <w:b/>
                <w:i/>
                <w:spacing w:val="-3"/>
                <w:sz w:val="20"/>
                <w:lang w:val="tr-TR"/>
              </w:rPr>
              <w:t xml:space="preserve"> </w:t>
            </w:r>
            <w:r w:rsidRPr="00616E30">
              <w:rPr>
                <w:rFonts w:cs="Calibri"/>
                <w:b/>
                <w:i/>
                <w:spacing w:val="-2"/>
                <w:sz w:val="20"/>
                <w:lang w:val="tr-TR"/>
              </w:rPr>
              <w:t>unvanlar</w:t>
            </w:r>
          </w:p>
        </w:tc>
        <w:tc>
          <w:tcPr>
            <w:tcW w:w="4253" w:type="dxa"/>
            <w:tcBorders>
              <w:top w:val="single" w:sz="4" w:space="0" w:color="000000"/>
              <w:left w:val="single" w:sz="4" w:space="0" w:color="000000"/>
              <w:bottom w:val="single" w:sz="4" w:space="0" w:color="000000"/>
              <w:right w:val="single" w:sz="4" w:space="0" w:color="000000"/>
            </w:tcBorders>
          </w:tcPr>
          <w:p w14:paraId="5D384967" w14:textId="77777777" w:rsidR="00163B2C" w:rsidRPr="00616E30" w:rsidRDefault="00163B2C" w:rsidP="00F82FA8">
            <w:pPr>
              <w:ind w:left="9"/>
              <w:jc w:val="center"/>
              <w:rPr>
                <w:rFonts w:cs="Calibri"/>
                <w:b/>
                <w:sz w:val="16"/>
                <w:lang w:val="tr-TR"/>
              </w:rPr>
            </w:pPr>
            <w:r w:rsidRPr="00616E30">
              <w:rPr>
                <w:rFonts w:cs="Calibri"/>
                <w:b/>
                <w:spacing w:val="-2"/>
                <w:sz w:val="16"/>
                <w:lang w:val="tr-TR"/>
              </w:rPr>
              <w:t>Birim</w:t>
            </w:r>
          </w:p>
        </w:tc>
        <w:tc>
          <w:tcPr>
            <w:tcW w:w="1837" w:type="dxa"/>
            <w:tcBorders>
              <w:top w:val="single" w:sz="4" w:space="0" w:color="000000"/>
              <w:left w:val="single" w:sz="4" w:space="0" w:color="000000"/>
              <w:bottom w:val="single" w:sz="4" w:space="0" w:color="000000"/>
              <w:right w:val="single" w:sz="4" w:space="0" w:color="000000"/>
            </w:tcBorders>
          </w:tcPr>
          <w:p w14:paraId="5364E58F" w14:textId="77777777" w:rsidR="00163B2C" w:rsidRPr="00616E30" w:rsidRDefault="00163B2C" w:rsidP="00F82FA8">
            <w:pPr>
              <w:ind w:left="10"/>
              <w:jc w:val="center"/>
              <w:rPr>
                <w:rFonts w:cs="Calibri"/>
                <w:b/>
                <w:sz w:val="16"/>
                <w:lang w:val="tr-TR"/>
              </w:rPr>
            </w:pPr>
            <w:r w:rsidRPr="00616E30">
              <w:rPr>
                <w:rFonts w:cs="Calibri"/>
                <w:b/>
                <w:spacing w:val="-2"/>
                <w:sz w:val="16"/>
                <w:lang w:val="tr-TR"/>
              </w:rPr>
              <w:t>Tarih</w:t>
            </w:r>
          </w:p>
        </w:tc>
      </w:tr>
      <w:tr w:rsidR="00163B2C" w:rsidRPr="00616E30" w14:paraId="003EA803" w14:textId="77777777" w:rsidTr="00163B2C">
        <w:trPr>
          <w:trHeight w:val="195"/>
        </w:trPr>
        <w:tc>
          <w:tcPr>
            <w:tcW w:w="2972" w:type="dxa"/>
            <w:gridSpan w:val="2"/>
            <w:tcBorders>
              <w:top w:val="single" w:sz="4" w:space="0" w:color="000000"/>
              <w:left w:val="single" w:sz="4" w:space="0" w:color="000000"/>
              <w:bottom w:val="single" w:sz="4" w:space="0" w:color="000000"/>
              <w:right w:val="single" w:sz="4" w:space="0" w:color="000000"/>
            </w:tcBorders>
          </w:tcPr>
          <w:p w14:paraId="6109DCB0" w14:textId="77777777" w:rsidR="00163B2C" w:rsidRPr="00616E30" w:rsidRDefault="00163B2C" w:rsidP="00F82FA8">
            <w:pPr>
              <w:jc w:val="center"/>
              <w:rPr>
                <w:rFonts w:cs="Calibri"/>
                <w:sz w:val="20"/>
                <w:szCs w:val="20"/>
                <w:lang w:val="tr-TR"/>
              </w:rPr>
            </w:pPr>
            <w:r w:rsidRPr="00616E30">
              <w:rPr>
                <w:rFonts w:cs="Calibri"/>
                <w:sz w:val="20"/>
                <w:szCs w:val="20"/>
                <w:lang w:val="tr-TR"/>
              </w:rPr>
              <w:t>Yardımcı Doçent</w:t>
            </w:r>
          </w:p>
        </w:tc>
        <w:tc>
          <w:tcPr>
            <w:tcW w:w="4253" w:type="dxa"/>
            <w:tcBorders>
              <w:top w:val="single" w:sz="4" w:space="0" w:color="000000"/>
              <w:left w:val="single" w:sz="4" w:space="0" w:color="000000"/>
              <w:bottom w:val="single" w:sz="4" w:space="0" w:color="000000"/>
              <w:right w:val="single" w:sz="4" w:space="0" w:color="000000"/>
            </w:tcBorders>
          </w:tcPr>
          <w:p w14:paraId="526441F3" w14:textId="77777777" w:rsidR="00163B2C" w:rsidRPr="00616E30" w:rsidRDefault="00163B2C" w:rsidP="00F82FA8">
            <w:pPr>
              <w:jc w:val="center"/>
              <w:rPr>
                <w:rFonts w:cs="Calibri"/>
                <w:sz w:val="20"/>
                <w:szCs w:val="20"/>
                <w:lang w:val="tr-TR"/>
              </w:rPr>
            </w:pPr>
            <w:r w:rsidRPr="00616E30">
              <w:rPr>
                <w:rFonts w:cs="Calibri"/>
                <w:sz w:val="20"/>
                <w:szCs w:val="20"/>
                <w:lang w:val="tr-TR"/>
              </w:rPr>
              <w:t>Afyon Kocatepe Üniversitesi Veteriner Fakültesi Klinik Öncesi Bilimleri Bölümü Mikrobiyoloji ABD</w:t>
            </w:r>
          </w:p>
        </w:tc>
        <w:tc>
          <w:tcPr>
            <w:tcW w:w="1837" w:type="dxa"/>
            <w:tcBorders>
              <w:top w:val="single" w:sz="4" w:space="0" w:color="000000"/>
              <w:left w:val="single" w:sz="4" w:space="0" w:color="000000"/>
              <w:bottom w:val="single" w:sz="4" w:space="0" w:color="000000"/>
              <w:right w:val="single" w:sz="4" w:space="0" w:color="000000"/>
            </w:tcBorders>
          </w:tcPr>
          <w:p w14:paraId="6B42E456" w14:textId="77777777" w:rsidR="00163B2C" w:rsidRPr="00616E30" w:rsidRDefault="00163B2C" w:rsidP="00F82FA8">
            <w:pPr>
              <w:jc w:val="center"/>
              <w:rPr>
                <w:rFonts w:cs="Calibri"/>
                <w:sz w:val="20"/>
                <w:szCs w:val="20"/>
                <w:lang w:val="tr-TR"/>
              </w:rPr>
            </w:pPr>
            <w:r w:rsidRPr="00616E30">
              <w:rPr>
                <w:rFonts w:cs="Calibri"/>
                <w:sz w:val="20"/>
                <w:szCs w:val="20"/>
                <w:lang w:val="tr-TR"/>
              </w:rPr>
              <w:t>2006</w:t>
            </w:r>
          </w:p>
        </w:tc>
      </w:tr>
      <w:tr w:rsidR="00163B2C" w:rsidRPr="00616E30" w14:paraId="169DDA21" w14:textId="77777777" w:rsidTr="00163B2C">
        <w:trPr>
          <w:trHeight w:val="195"/>
        </w:trPr>
        <w:tc>
          <w:tcPr>
            <w:tcW w:w="2972" w:type="dxa"/>
            <w:gridSpan w:val="2"/>
            <w:tcBorders>
              <w:top w:val="single" w:sz="4" w:space="0" w:color="000000"/>
              <w:left w:val="single" w:sz="4" w:space="0" w:color="000000"/>
              <w:bottom w:val="single" w:sz="4" w:space="0" w:color="000000"/>
              <w:right w:val="single" w:sz="4" w:space="0" w:color="000000"/>
            </w:tcBorders>
          </w:tcPr>
          <w:p w14:paraId="7EC03CCC" w14:textId="77777777" w:rsidR="00163B2C" w:rsidRPr="00616E30" w:rsidRDefault="00163B2C" w:rsidP="00F82FA8">
            <w:pPr>
              <w:jc w:val="center"/>
              <w:rPr>
                <w:rFonts w:cs="Calibri"/>
                <w:sz w:val="20"/>
                <w:szCs w:val="20"/>
                <w:lang w:val="tr-TR"/>
              </w:rPr>
            </w:pPr>
            <w:r w:rsidRPr="00616E30">
              <w:rPr>
                <w:rFonts w:cs="Calibri"/>
                <w:sz w:val="20"/>
                <w:szCs w:val="20"/>
                <w:lang w:val="tr-TR"/>
              </w:rPr>
              <w:t>Doçent</w:t>
            </w:r>
          </w:p>
        </w:tc>
        <w:tc>
          <w:tcPr>
            <w:tcW w:w="4253" w:type="dxa"/>
            <w:tcBorders>
              <w:top w:val="single" w:sz="4" w:space="0" w:color="000000"/>
              <w:left w:val="single" w:sz="4" w:space="0" w:color="000000"/>
              <w:bottom w:val="single" w:sz="4" w:space="0" w:color="000000"/>
              <w:right w:val="single" w:sz="4" w:space="0" w:color="000000"/>
            </w:tcBorders>
          </w:tcPr>
          <w:p w14:paraId="2FE969C7" w14:textId="77777777" w:rsidR="00163B2C" w:rsidRPr="00616E30" w:rsidRDefault="00163B2C" w:rsidP="00F82FA8">
            <w:pPr>
              <w:jc w:val="center"/>
              <w:rPr>
                <w:rFonts w:cs="Calibri"/>
                <w:sz w:val="20"/>
                <w:szCs w:val="20"/>
                <w:lang w:val="tr-TR"/>
              </w:rPr>
            </w:pPr>
            <w:r w:rsidRPr="00616E30">
              <w:rPr>
                <w:rFonts w:cs="Calibri"/>
                <w:sz w:val="20"/>
                <w:szCs w:val="20"/>
                <w:lang w:val="tr-TR"/>
              </w:rPr>
              <w:t>Afyon Kocatepe Üniversitesi Veteriner Fakültesi Klinik Öncesi Bilimleri Bölümü Mikrobiyoloji ABD</w:t>
            </w:r>
          </w:p>
        </w:tc>
        <w:tc>
          <w:tcPr>
            <w:tcW w:w="1837" w:type="dxa"/>
            <w:tcBorders>
              <w:top w:val="single" w:sz="4" w:space="0" w:color="000000"/>
              <w:left w:val="single" w:sz="4" w:space="0" w:color="000000"/>
              <w:bottom w:val="single" w:sz="4" w:space="0" w:color="000000"/>
              <w:right w:val="single" w:sz="4" w:space="0" w:color="000000"/>
            </w:tcBorders>
          </w:tcPr>
          <w:p w14:paraId="288BCF56" w14:textId="77777777" w:rsidR="00163B2C" w:rsidRPr="00616E30" w:rsidRDefault="00163B2C" w:rsidP="00F82FA8">
            <w:pPr>
              <w:jc w:val="center"/>
              <w:rPr>
                <w:rFonts w:cs="Calibri"/>
                <w:sz w:val="20"/>
                <w:szCs w:val="20"/>
                <w:lang w:val="tr-TR"/>
              </w:rPr>
            </w:pPr>
            <w:r w:rsidRPr="00616E30">
              <w:rPr>
                <w:rFonts w:cs="Calibri"/>
                <w:sz w:val="20"/>
                <w:szCs w:val="20"/>
                <w:lang w:val="tr-TR"/>
              </w:rPr>
              <w:t>2012</w:t>
            </w:r>
          </w:p>
        </w:tc>
      </w:tr>
      <w:tr w:rsidR="00163B2C" w:rsidRPr="00616E30" w14:paraId="11E743BB" w14:textId="77777777" w:rsidTr="00163B2C">
        <w:trPr>
          <w:trHeight w:val="195"/>
        </w:trPr>
        <w:tc>
          <w:tcPr>
            <w:tcW w:w="2972" w:type="dxa"/>
            <w:gridSpan w:val="2"/>
            <w:tcBorders>
              <w:top w:val="single" w:sz="4" w:space="0" w:color="000000"/>
              <w:left w:val="single" w:sz="4" w:space="0" w:color="000000"/>
              <w:bottom w:val="single" w:sz="4" w:space="0" w:color="000000"/>
              <w:right w:val="single" w:sz="4" w:space="0" w:color="000000"/>
            </w:tcBorders>
          </w:tcPr>
          <w:p w14:paraId="40C5ED32" w14:textId="77777777" w:rsidR="00163B2C" w:rsidRPr="00616E30" w:rsidRDefault="00163B2C" w:rsidP="00F82FA8">
            <w:pPr>
              <w:jc w:val="center"/>
              <w:rPr>
                <w:rFonts w:cs="Calibri"/>
                <w:sz w:val="20"/>
                <w:szCs w:val="20"/>
                <w:lang w:val="tr-TR"/>
              </w:rPr>
            </w:pPr>
            <w:r w:rsidRPr="00616E30">
              <w:rPr>
                <w:rFonts w:cs="Calibri"/>
                <w:sz w:val="20"/>
                <w:szCs w:val="20"/>
                <w:lang w:val="tr-TR"/>
              </w:rPr>
              <w:t>Profesör</w:t>
            </w:r>
          </w:p>
        </w:tc>
        <w:tc>
          <w:tcPr>
            <w:tcW w:w="4253" w:type="dxa"/>
            <w:tcBorders>
              <w:top w:val="single" w:sz="4" w:space="0" w:color="000000"/>
              <w:left w:val="single" w:sz="4" w:space="0" w:color="000000"/>
              <w:bottom w:val="single" w:sz="4" w:space="0" w:color="000000"/>
              <w:right w:val="single" w:sz="4" w:space="0" w:color="000000"/>
            </w:tcBorders>
          </w:tcPr>
          <w:p w14:paraId="04295C67" w14:textId="77777777" w:rsidR="00163B2C" w:rsidRPr="00616E30" w:rsidRDefault="00163B2C" w:rsidP="00F82FA8">
            <w:pPr>
              <w:jc w:val="center"/>
              <w:rPr>
                <w:rFonts w:cs="Calibri"/>
                <w:sz w:val="20"/>
                <w:szCs w:val="20"/>
                <w:lang w:val="tr-TR"/>
              </w:rPr>
            </w:pPr>
            <w:r w:rsidRPr="00616E30">
              <w:rPr>
                <w:rFonts w:cs="Calibri"/>
                <w:sz w:val="20"/>
                <w:szCs w:val="20"/>
                <w:lang w:val="tr-TR"/>
              </w:rPr>
              <w:t>Afyon Kocatepe Üniversitesi Veteriner Fakültesi Klinik Öncesi Bilimleri Bölümü Mikrobiyoloji ABD</w:t>
            </w:r>
          </w:p>
        </w:tc>
        <w:tc>
          <w:tcPr>
            <w:tcW w:w="1837" w:type="dxa"/>
            <w:tcBorders>
              <w:top w:val="single" w:sz="4" w:space="0" w:color="000000"/>
              <w:left w:val="single" w:sz="4" w:space="0" w:color="000000"/>
              <w:bottom w:val="single" w:sz="4" w:space="0" w:color="000000"/>
              <w:right w:val="single" w:sz="4" w:space="0" w:color="000000"/>
            </w:tcBorders>
          </w:tcPr>
          <w:p w14:paraId="41CA889A" w14:textId="77777777" w:rsidR="00163B2C" w:rsidRPr="00616E30" w:rsidRDefault="00163B2C" w:rsidP="00F82FA8">
            <w:pPr>
              <w:jc w:val="center"/>
              <w:rPr>
                <w:rFonts w:cs="Calibri"/>
                <w:sz w:val="20"/>
                <w:szCs w:val="20"/>
                <w:lang w:val="tr-TR"/>
              </w:rPr>
            </w:pPr>
            <w:r w:rsidRPr="00616E30">
              <w:rPr>
                <w:rFonts w:cs="Calibri"/>
                <w:sz w:val="20"/>
                <w:szCs w:val="20"/>
                <w:lang w:val="tr-TR"/>
              </w:rPr>
              <w:t>2020</w:t>
            </w:r>
          </w:p>
        </w:tc>
      </w:tr>
    </w:tbl>
    <w:p w14:paraId="701E10DB" w14:textId="77777777" w:rsidR="00163B2C" w:rsidRPr="00616E30" w:rsidRDefault="00163B2C" w:rsidP="00163B2C">
      <w:pPr>
        <w:widowControl w:val="0"/>
        <w:autoSpaceDE w:val="0"/>
        <w:autoSpaceDN w:val="0"/>
        <w:spacing w:before="1" w:after="1" w:line="240" w:lineRule="auto"/>
        <w:rPr>
          <w:rFonts w:ascii="Calibri" w:eastAsia="Calibri" w:hAnsi="Calibri" w:cs="Calibri"/>
          <w:b/>
          <w:sz w:val="14"/>
        </w:rPr>
      </w:pPr>
    </w:p>
    <w:tbl>
      <w:tblPr>
        <w:tblStyle w:val="TableNormal"/>
        <w:tblW w:w="10353" w:type="dxa"/>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175"/>
        <w:gridCol w:w="2398"/>
        <w:gridCol w:w="2780"/>
      </w:tblGrid>
      <w:tr w:rsidR="00163B2C" w:rsidRPr="00616E30" w14:paraId="708A6FA8" w14:textId="77777777" w:rsidTr="00163B2C">
        <w:trPr>
          <w:trHeight w:val="244"/>
        </w:trPr>
        <w:tc>
          <w:tcPr>
            <w:tcW w:w="9062" w:type="dxa"/>
            <w:gridSpan w:val="3"/>
            <w:tcBorders>
              <w:left w:val="single" w:sz="4" w:space="0" w:color="000000"/>
              <w:bottom w:val="single" w:sz="4" w:space="0" w:color="000000"/>
              <w:right w:val="single" w:sz="4" w:space="0" w:color="000000"/>
            </w:tcBorders>
          </w:tcPr>
          <w:p w14:paraId="4C799D0A" w14:textId="77777777" w:rsidR="00163B2C" w:rsidRPr="00616E30" w:rsidRDefault="00163B2C" w:rsidP="00F82FA8">
            <w:pPr>
              <w:spacing w:line="224" w:lineRule="exact"/>
              <w:ind w:left="108"/>
              <w:rPr>
                <w:rFonts w:cs="Calibri"/>
                <w:b/>
                <w:sz w:val="20"/>
                <w:lang w:val="tr-TR"/>
              </w:rPr>
            </w:pPr>
            <w:r w:rsidRPr="00616E30">
              <w:rPr>
                <w:rFonts w:cs="Calibri"/>
                <w:b/>
                <w:sz w:val="20"/>
                <w:lang w:val="tr-TR"/>
              </w:rPr>
              <w:t>DİĞER</w:t>
            </w:r>
            <w:r w:rsidRPr="00616E30">
              <w:rPr>
                <w:rFonts w:cs="Calibri"/>
                <w:b/>
                <w:spacing w:val="-1"/>
                <w:sz w:val="20"/>
                <w:lang w:val="tr-TR"/>
              </w:rPr>
              <w:t xml:space="preserve"> </w:t>
            </w:r>
            <w:r w:rsidRPr="00616E30">
              <w:rPr>
                <w:rFonts w:cs="Calibri"/>
                <w:b/>
                <w:sz w:val="20"/>
                <w:lang w:val="tr-TR"/>
              </w:rPr>
              <w:t>İŞ</w:t>
            </w:r>
            <w:r w:rsidRPr="00616E30">
              <w:rPr>
                <w:rFonts w:cs="Calibri"/>
                <w:b/>
                <w:spacing w:val="-1"/>
                <w:sz w:val="20"/>
                <w:lang w:val="tr-TR"/>
              </w:rPr>
              <w:t xml:space="preserve"> </w:t>
            </w:r>
            <w:r w:rsidRPr="00616E30">
              <w:rPr>
                <w:rFonts w:cs="Calibri"/>
                <w:b/>
                <w:spacing w:val="-2"/>
                <w:sz w:val="20"/>
                <w:lang w:val="tr-TR"/>
              </w:rPr>
              <w:t>DENEYİMİ</w:t>
            </w:r>
          </w:p>
        </w:tc>
      </w:tr>
      <w:tr w:rsidR="00163B2C" w:rsidRPr="00616E30" w14:paraId="7DAE4735" w14:textId="77777777" w:rsidTr="00163B2C">
        <w:trPr>
          <w:trHeight w:val="195"/>
        </w:trPr>
        <w:tc>
          <w:tcPr>
            <w:tcW w:w="4530" w:type="dxa"/>
            <w:tcBorders>
              <w:top w:val="single" w:sz="4" w:space="0" w:color="000000"/>
              <w:left w:val="single" w:sz="4" w:space="0" w:color="000000"/>
              <w:bottom w:val="single" w:sz="4" w:space="0" w:color="000000"/>
              <w:right w:val="single" w:sz="4" w:space="0" w:color="000000"/>
            </w:tcBorders>
          </w:tcPr>
          <w:p w14:paraId="09EA76DF" w14:textId="77777777" w:rsidR="00163B2C" w:rsidRPr="00616E30" w:rsidRDefault="00163B2C" w:rsidP="00F82FA8">
            <w:pPr>
              <w:spacing w:line="175" w:lineRule="exact"/>
              <w:ind w:left="108"/>
              <w:rPr>
                <w:rFonts w:cs="Calibri"/>
                <w:sz w:val="16"/>
                <w:lang w:val="tr-TR"/>
              </w:rPr>
            </w:pPr>
            <w:r w:rsidRPr="00616E30">
              <w:rPr>
                <w:rFonts w:cs="Calibri"/>
                <w:sz w:val="16"/>
                <w:lang w:val="tr-TR"/>
              </w:rPr>
              <w:t>Çalışılan</w:t>
            </w:r>
            <w:r w:rsidRPr="00616E30">
              <w:rPr>
                <w:rFonts w:cs="Calibri"/>
                <w:spacing w:val="-4"/>
                <w:sz w:val="16"/>
                <w:lang w:val="tr-TR"/>
              </w:rPr>
              <w:t xml:space="preserve"> </w:t>
            </w:r>
            <w:r w:rsidRPr="00616E30">
              <w:rPr>
                <w:rFonts w:cs="Calibri"/>
                <w:sz w:val="16"/>
                <w:lang w:val="tr-TR"/>
              </w:rPr>
              <w:t>Kurum</w:t>
            </w:r>
            <w:r w:rsidRPr="00616E30">
              <w:rPr>
                <w:rFonts w:cs="Calibri"/>
                <w:spacing w:val="-4"/>
                <w:sz w:val="16"/>
                <w:lang w:val="tr-TR"/>
              </w:rPr>
              <w:t xml:space="preserve"> </w:t>
            </w:r>
            <w:r w:rsidRPr="00616E30">
              <w:rPr>
                <w:rFonts w:cs="Calibri"/>
                <w:spacing w:val="-2"/>
                <w:sz w:val="16"/>
                <w:lang w:val="tr-TR"/>
              </w:rPr>
              <w:t>/işletme</w:t>
            </w:r>
          </w:p>
        </w:tc>
        <w:tc>
          <w:tcPr>
            <w:tcW w:w="2099" w:type="dxa"/>
            <w:tcBorders>
              <w:top w:val="single" w:sz="4" w:space="0" w:color="000000"/>
              <w:left w:val="single" w:sz="4" w:space="0" w:color="000000"/>
              <w:bottom w:val="single" w:sz="4" w:space="0" w:color="000000"/>
              <w:right w:val="single" w:sz="4" w:space="0" w:color="000000"/>
            </w:tcBorders>
          </w:tcPr>
          <w:p w14:paraId="02DEFFCA" w14:textId="77777777" w:rsidR="00163B2C" w:rsidRPr="00616E30" w:rsidRDefault="00163B2C" w:rsidP="00F82FA8">
            <w:pPr>
              <w:spacing w:line="175" w:lineRule="exact"/>
              <w:ind w:left="107"/>
              <w:rPr>
                <w:rFonts w:cs="Calibri"/>
                <w:sz w:val="16"/>
                <w:lang w:val="tr-TR"/>
              </w:rPr>
            </w:pPr>
            <w:r w:rsidRPr="00616E30">
              <w:rPr>
                <w:rFonts w:cs="Calibri"/>
                <w:sz w:val="16"/>
                <w:lang w:val="tr-TR"/>
              </w:rPr>
              <w:t>Çalışma</w:t>
            </w:r>
            <w:r w:rsidRPr="00616E30">
              <w:rPr>
                <w:rFonts w:cs="Calibri"/>
                <w:spacing w:val="-3"/>
                <w:sz w:val="16"/>
                <w:lang w:val="tr-TR"/>
              </w:rPr>
              <w:t xml:space="preserve"> </w:t>
            </w:r>
            <w:r w:rsidRPr="00616E30">
              <w:rPr>
                <w:rFonts w:cs="Calibri"/>
                <w:spacing w:val="-2"/>
                <w:sz w:val="16"/>
                <w:lang w:val="tr-TR"/>
              </w:rPr>
              <w:t>süresi</w:t>
            </w:r>
          </w:p>
        </w:tc>
        <w:tc>
          <w:tcPr>
            <w:tcW w:w="2433" w:type="dxa"/>
            <w:tcBorders>
              <w:top w:val="single" w:sz="4" w:space="0" w:color="000000"/>
              <w:left w:val="single" w:sz="4" w:space="0" w:color="000000"/>
              <w:bottom w:val="single" w:sz="4" w:space="0" w:color="000000"/>
              <w:right w:val="single" w:sz="4" w:space="0" w:color="000000"/>
            </w:tcBorders>
          </w:tcPr>
          <w:p w14:paraId="40079364" w14:textId="77777777" w:rsidR="00163B2C" w:rsidRPr="00616E30" w:rsidRDefault="00163B2C" w:rsidP="00F82FA8">
            <w:pPr>
              <w:spacing w:line="175" w:lineRule="exact"/>
              <w:ind w:left="107"/>
              <w:rPr>
                <w:rFonts w:cs="Calibri"/>
                <w:sz w:val="16"/>
                <w:lang w:val="tr-TR"/>
              </w:rPr>
            </w:pPr>
            <w:r w:rsidRPr="00616E30">
              <w:rPr>
                <w:rFonts w:cs="Calibri"/>
                <w:spacing w:val="-2"/>
                <w:sz w:val="16"/>
                <w:lang w:val="tr-TR"/>
              </w:rPr>
              <w:t>Pozisyon/Unvan</w:t>
            </w:r>
          </w:p>
        </w:tc>
      </w:tr>
      <w:tr w:rsidR="00163B2C" w:rsidRPr="00616E30" w14:paraId="740BDF63" w14:textId="77777777" w:rsidTr="00163B2C">
        <w:trPr>
          <w:trHeight w:val="195"/>
        </w:trPr>
        <w:tc>
          <w:tcPr>
            <w:tcW w:w="4530" w:type="dxa"/>
            <w:tcBorders>
              <w:top w:val="single" w:sz="4" w:space="0" w:color="000000"/>
              <w:left w:val="single" w:sz="4" w:space="0" w:color="000000"/>
              <w:bottom w:val="single" w:sz="4" w:space="0" w:color="000000"/>
              <w:right w:val="single" w:sz="4" w:space="0" w:color="000000"/>
            </w:tcBorders>
          </w:tcPr>
          <w:p w14:paraId="21EEB1F8" w14:textId="77777777" w:rsidR="00163B2C" w:rsidRPr="00616E30" w:rsidRDefault="00163B2C" w:rsidP="00F82FA8">
            <w:pPr>
              <w:jc w:val="center"/>
              <w:rPr>
                <w:rFonts w:cs="Calibri"/>
                <w:sz w:val="20"/>
                <w:szCs w:val="20"/>
                <w:lang w:val="tr-TR"/>
              </w:rPr>
            </w:pPr>
            <w:r w:rsidRPr="00616E30">
              <w:rPr>
                <w:rFonts w:cs="Calibri"/>
                <w:sz w:val="20"/>
                <w:szCs w:val="20"/>
                <w:lang w:val="tr-TR"/>
              </w:rPr>
              <w:t>-</w:t>
            </w:r>
          </w:p>
        </w:tc>
        <w:tc>
          <w:tcPr>
            <w:tcW w:w="2099" w:type="dxa"/>
            <w:tcBorders>
              <w:top w:val="single" w:sz="4" w:space="0" w:color="000000"/>
              <w:left w:val="single" w:sz="4" w:space="0" w:color="000000"/>
              <w:bottom w:val="single" w:sz="4" w:space="0" w:color="000000"/>
              <w:right w:val="single" w:sz="4" w:space="0" w:color="000000"/>
            </w:tcBorders>
          </w:tcPr>
          <w:p w14:paraId="5D2E385B" w14:textId="77777777" w:rsidR="00163B2C" w:rsidRPr="00616E30" w:rsidRDefault="00163B2C" w:rsidP="00F82FA8">
            <w:pPr>
              <w:jc w:val="center"/>
              <w:rPr>
                <w:rFonts w:cs="Calibri"/>
                <w:sz w:val="20"/>
                <w:szCs w:val="20"/>
                <w:lang w:val="tr-TR"/>
              </w:rPr>
            </w:pPr>
            <w:r w:rsidRPr="00616E30">
              <w:rPr>
                <w:rFonts w:cs="Calibri"/>
                <w:sz w:val="20"/>
                <w:szCs w:val="20"/>
                <w:lang w:val="tr-TR"/>
              </w:rPr>
              <w:t>-</w:t>
            </w:r>
          </w:p>
        </w:tc>
        <w:tc>
          <w:tcPr>
            <w:tcW w:w="2433" w:type="dxa"/>
            <w:tcBorders>
              <w:top w:val="single" w:sz="4" w:space="0" w:color="000000"/>
              <w:left w:val="single" w:sz="4" w:space="0" w:color="000000"/>
              <w:bottom w:val="single" w:sz="4" w:space="0" w:color="000000"/>
              <w:right w:val="single" w:sz="4" w:space="0" w:color="000000"/>
            </w:tcBorders>
          </w:tcPr>
          <w:p w14:paraId="5134DCEA" w14:textId="77777777" w:rsidR="00163B2C" w:rsidRPr="00616E30" w:rsidRDefault="00163B2C" w:rsidP="00F82FA8">
            <w:pPr>
              <w:jc w:val="center"/>
              <w:rPr>
                <w:rFonts w:cs="Calibri"/>
                <w:sz w:val="20"/>
                <w:szCs w:val="20"/>
                <w:lang w:val="tr-TR"/>
              </w:rPr>
            </w:pPr>
            <w:r w:rsidRPr="00616E30">
              <w:rPr>
                <w:rFonts w:cs="Calibri"/>
                <w:sz w:val="20"/>
                <w:szCs w:val="20"/>
                <w:lang w:val="tr-TR"/>
              </w:rPr>
              <w:t>-</w:t>
            </w:r>
          </w:p>
        </w:tc>
      </w:tr>
    </w:tbl>
    <w:tbl>
      <w:tblPr>
        <w:tblStyle w:val="TableNormal"/>
        <w:tblpPr w:leftFromText="141" w:rightFromText="141" w:vertAnchor="text" w:horzAnchor="margin" w:tblpY="248"/>
        <w:tblW w:w="906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46"/>
        <w:gridCol w:w="1672"/>
        <w:gridCol w:w="5274"/>
        <w:gridCol w:w="1270"/>
      </w:tblGrid>
      <w:tr w:rsidR="00163B2C" w:rsidRPr="00616E30" w14:paraId="601B5E83" w14:textId="77777777" w:rsidTr="00163B2C">
        <w:trPr>
          <w:trHeight w:val="244"/>
        </w:trPr>
        <w:tc>
          <w:tcPr>
            <w:tcW w:w="9062" w:type="dxa"/>
            <w:gridSpan w:val="4"/>
            <w:tcBorders>
              <w:left w:val="single" w:sz="4" w:space="0" w:color="000000"/>
              <w:bottom w:val="single" w:sz="4" w:space="0" w:color="000000"/>
              <w:right w:val="single" w:sz="4" w:space="0" w:color="000000"/>
            </w:tcBorders>
          </w:tcPr>
          <w:p w14:paraId="4096467F" w14:textId="77777777" w:rsidR="00163B2C" w:rsidRPr="00616E30" w:rsidRDefault="00163B2C" w:rsidP="00163B2C">
            <w:pPr>
              <w:spacing w:line="224" w:lineRule="exact"/>
              <w:ind w:left="108"/>
              <w:rPr>
                <w:rFonts w:cs="Calibri"/>
                <w:b/>
                <w:sz w:val="20"/>
                <w:lang w:val="tr-TR"/>
              </w:rPr>
            </w:pPr>
            <w:r w:rsidRPr="00616E30">
              <w:rPr>
                <w:rFonts w:cs="Calibri"/>
                <w:b/>
                <w:spacing w:val="-2"/>
                <w:sz w:val="20"/>
                <w:lang w:val="tr-TR"/>
              </w:rPr>
              <w:t>DANIŞMANLIKLAR</w:t>
            </w:r>
          </w:p>
        </w:tc>
      </w:tr>
      <w:tr w:rsidR="00163B2C" w:rsidRPr="00616E30" w14:paraId="18CB4B4D" w14:textId="77777777" w:rsidTr="00163B2C">
        <w:trPr>
          <w:trHeight w:val="390"/>
        </w:trPr>
        <w:tc>
          <w:tcPr>
            <w:tcW w:w="846" w:type="dxa"/>
            <w:tcBorders>
              <w:top w:val="single" w:sz="4" w:space="0" w:color="000000"/>
              <w:left w:val="single" w:sz="4" w:space="0" w:color="000000"/>
              <w:bottom w:val="single" w:sz="4" w:space="0" w:color="000000"/>
              <w:right w:val="single" w:sz="4" w:space="0" w:color="000000"/>
            </w:tcBorders>
          </w:tcPr>
          <w:p w14:paraId="1505A268" w14:textId="77777777" w:rsidR="00163B2C" w:rsidRPr="00616E30" w:rsidRDefault="00163B2C" w:rsidP="00163B2C">
            <w:pPr>
              <w:ind w:left="9"/>
              <w:jc w:val="center"/>
              <w:rPr>
                <w:rFonts w:cs="Calibri"/>
                <w:b/>
                <w:sz w:val="16"/>
                <w:lang w:val="tr-TR"/>
              </w:rPr>
            </w:pPr>
            <w:r w:rsidRPr="00616E30">
              <w:rPr>
                <w:rFonts w:cs="Calibri"/>
                <w:b/>
                <w:spacing w:val="-5"/>
                <w:sz w:val="16"/>
                <w:lang w:val="tr-TR"/>
              </w:rPr>
              <w:t>Yıl</w:t>
            </w:r>
          </w:p>
        </w:tc>
        <w:tc>
          <w:tcPr>
            <w:tcW w:w="1672" w:type="dxa"/>
            <w:tcBorders>
              <w:top w:val="single" w:sz="4" w:space="0" w:color="000000"/>
              <w:left w:val="single" w:sz="4" w:space="0" w:color="000000"/>
              <w:bottom w:val="single" w:sz="4" w:space="0" w:color="000000"/>
              <w:right w:val="single" w:sz="4" w:space="0" w:color="000000"/>
            </w:tcBorders>
          </w:tcPr>
          <w:p w14:paraId="143428F4" w14:textId="77777777" w:rsidR="00163B2C" w:rsidRPr="00616E30" w:rsidRDefault="00163B2C" w:rsidP="00163B2C">
            <w:pPr>
              <w:spacing w:line="190" w:lineRule="atLeast"/>
              <w:ind w:left="565" w:right="338" w:hanging="216"/>
              <w:rPr>
                <w:rFonts w:cs="Calibri"/>
                <w:b/>
                <w:sz w:val="16"/>
                <w:lang w:val="tr-TR"/>
              </w:rPr>
            </w:pPr>
            <w:r w:rsidRPr="00616E30">
              <w:rPr>
                <w:rFonts w:cs="Calibri"/>
                <w:b/>
                <w:sz w:val="16"/>
                <w:lang w:val="tr-TR"/>
              </w:rPr>
              <w:t>Yüksek</w:t>
            </w:r>
            <w:r w:rsidRPr="00616E30">
              <w:rPr>
                <w:rFonts w:cs="Calibri"/>
                <w:b/>
                <w:spacing w:val="-10"/>
                <w:sz w:val="16"/>
                <w:lang w:val="tr-TR"/>
              </w:rPr>
              <w:t xml:space="preserve"> </w:t>
            </w:r>
            <w:r w:rsidRPr="00616E30">
              <w:rPr>
                <w:rFonts w:cs="Calibri"/>
                <w:b/>
                <w:sz w:val="16"/>
                <w:lang w:val="tr-TR"/>
              </w:rPr>
              <w:t>Lisans/</w:t>
            </w:r>
            <w:r w:rsidRPr="00616E30">
              <w:rPr>
                <w:rFonts w:cs="Calibri"/>
                <w:b/>
                <w:spacing w:val="40"/>
                <w:sz w:val="16"/>
                <w:lang w:val="tr-TR"/>
              </w:rPr>
              <w:t xml:space="preserve"> </w:t>
            </w:r>
            <w:r w:rsidRPr="00616E30">
              <w:rPr>
                <w:rFonts w:cs="Calibri"/>
                <w:b/>
                <w:spacing w:val="-2"/>
                <w:sz w:val="16"/>
                <w:lang w:val="tr-TR"/>
              </w:rPr>
              <w:t>Doktora</w:t>
            </w:r>
          </w:p>
        </w:tc>
        <w:tc>
          <w:tcPr>
            <w:tcW w:w="5274" w:type="dxa"/>
            <w:tcBorders>
              <w:top w:val="single" w:sz="4" w:space="0" w:color="000000"/>
              <w:left w:val="single" w:sz="4" w:space="0" w:color="000000"/>
              <w:bottom w:val="single" w:sz="4" w:space="0" w:color="000000"/>
              <w:right w:val="single" w:sz="4" w:space="0" w:color="000000"/>
            </w:tcBorders>
          </w:tcPr>
          <w:p w14:paraId="3013E2D2" w14:textId="77777777" w:rsidR="00163B2C" w:rsidRPr="00616E30" w:rsidRDefault="00163B2C" w:rsidP="00163B2C">
            <w:pPr>
              <w:ind w:left="10"/>
              <w:jc w:val="center"/>
              <w:rPr>
                <w:rFonts w:cs="Calibri"/>
                <w:b/>
                <w:sz w:val="16"/>
                <w:lang w:val="tr-TR"/>
              </w:rPr>
            </w:pPr>
            <w:r w:rsidRPr="00616E30">
              <w:rPr>
                <w:rFonts w:cs="Calibri"/>
                <w:b/>
                <w:sz w:val="16"/>
                <w:lang w:val="tr-TR"/>
              </w:rPr>
              <w:t>Tez</w:t>
            </w:r>
            <w:r w:rsidRPr="00616E30">
              <w:rPr>
                <w:rFonts w:cs="Calibri"/>
                <w:b/>
                <w:spacing w:val="-2"/>
                <w:sz w:val="16"/>
                <w:lang w:val="tr-TR"/>
              </w:rPr>
              <w:t xml:space="preserve"> </w:t>
            </w:r>
            <w:r w:rsidRPr="00616E30">
              <w:rPr>
                <w:rFonts w:cs="Calibri"/>
                <w:b/>
                <w:spacing w:val="-5"/>
                <w:sz w:val="16"/>
                <w:lang w:val="tr-TR"/>
              </w:rPr>
              <w:t>Adı</w:t>
            </w:r>
          </w:p>
        </w:tc>
        <w:tc>
          <w:tcPr>
            <w:tcW w:w="1270" w:type="dxa"/>
            <w:tcBorders>
              <w:top w:val="single" w:sz="4" w:space="0" w:color="000000"/>
              <w:left w:val="single" w:sz="4" w:space="0" w:color="000000"/>
              <w:bottom w:val="single" w:sz="4" w:space="0" w:color="000000"/>
              <w:right w:val="single" w:sz="4" w:space="0" w:color="000000"/>
            </w:tcBorders>
          </w:tcPr>
          <w:p w14:paraId="05F16563" w14:textId="77777777" w:rsidR="00163B2C" w:rsidRPr="00616E30" w:rsidRDefault="00163B2C" w:rsidP="00163B2C">
            <w:pPr>
              <w:spacing w:before="97"/>
              <w:ind w:left="283"/>
              <w:rPr>
                <w:rFonts w:cs="Calibri"/>
                <w:b/>
                <w:sz w:val="16"/>
                <w:lang w:val="tr-TR"/>
              </w:rPr>
            </w:pPr>
            <w:r w:rsidRPr="00616E30">
              <w:rPr>
                <w:rFonts w:cs="Calibri"/>
                <w:b/>
                <w:sz w:val="16"/>
                <w:lang w:val="tr-TR"/>
              </w:rPr>
              <w:t>Bitiş</w:t>
            </w:r>
            <w:r w:rsidRPr="00616E30">
              <w:rPr>
                <w:rFonts w:cs="Calibri"/>
                <w:b/>
                <w:spacing w:val="-4"/>
                <w:sz w:val="16"/>
                <w:lang w:val="tr-TR"/>
              </w:rPr>
              <w:t xml:space="preserve"> </w:t>
            </w:r>
            <w:r w:rsidRPr="00616E30">
              <w:rPr>
                <w:rFonts w:cs="Calibri"/>
                <w:b/>
                <w:spacing w:val="-2"/>
                <w:sz w:val="16"/>
                <w:lang w:val="tr-TR"/>
              </w:rPr>
              <w:t>Tarihi</w:t>
            </w:r>
          </w:p>
        </w:tc>
      </w:tr>
      <w:tr w:rsidR="00163B2C" w:rsidRPr="00616E30" w14:paraId="1C1AD992" w14:textId="77777777" w:rsidTr="00163B2C">
        <w:trPr>
          <w:trHeight w:val="195"/>
        </w:trPr>
        <w:tc>
          <w:tcPr>
            <w:tcW w:w="846" w:type="dxa"/>
            <w:tcBorders>
              <w:top w:val="single" w:sz="4" w:space="0" w:color="000000"/>
              <w:left w:val="single" w:sz="4" w:space="0" w:color="000000"/>
              <w:bottom w:val="single" w:sz="4" w:space="0" w:color="000000"/>
              <w:right w:val="single" w:sz="4" w:space="0" w:color="000000"/>
            </w:tcBorders>
          </w:tcPr>
          <w:p w14:paraId="4A1495A0" w14:textId="77777777" w:rsidR="00163B2C" w:rsidRPr="00616E30" w:rsidRDefault="00163B2C" w:rsidP="00163B2C">
            <w:pPr>
              <w:jc w:val="center"/>
              <w:rPr>
                <w:rFonts w:cs="Calibri"/>
                <w:sz w:val="20"/>
                <w:szCs w:val="20"/>
                <w:lang w:val="tr-TR"/>
              </w:rPr>
            </w:pPr>
            <w:r w:rsidRPr="00616E30">
              <w:rPr>
                <w:rFonts w:cs="Calibri"/>
                <w:sz w:val="20"/>
                <w:szCs w:val="20"/>
                <w:lang w:val="tr-TR"/>
              </w:rPr>
              <w:t>2009-2012</w:t>
            </w:r>
          </w:p>
        </w:tc>
        <w:tc>
          <w:tcPr>
            <w:tcW w:w="1672" w:type="dxa"/>
            <w:tcBorders>
              <w:top w:val="single" w:sz="4" w:space="0" w:color="000000"/>
              <w:left w:val="single" w:sz="4" w:space="0" w:color="000000"/>
              <w:bottom w:val="single" w:sz="4" w:space="0" w:color="000000"/>
              <w:right w:val="single" w:sz="4" w:space="0" w:color="000000"/>
            </w:tcBorders>
          </w:tcPr>
          <w:p w14:paraId="12BCEE00" w14:textId="77777777" w:rsidR="00163B2C" w:rsidRPr="00616E30" w:rsidRDefault="00163B2C" w:rsidP="00163B2C">
            <w:pPr>
              <w:jc w:val="center"/>
              <w:rPr>
                <w:rFonts w:cs="Calibri"/>
                <w:sz w:val="20"/>
                <w:szCs w:val="20"/>
                <w:lang w:val="tr-TR"/>
              </w:rPr>
            </w:pPr>
            <w:r w:rsidRPr="00616E30">
              <w:rPr>
                <w:rFonts w:cs="Calibri"/>
                <w:sz w:val="20"/>
                <w:szCs w:val="20"/>
                <w:lang w:val="tr-TR"/>
              </w:rPr>
              <w:t>Yüksek Lisans</w:t>
            </w:r>
          </w:p>
        </w:tc>
        <w:tc>
          <w:tcPr>
            <w:tcW w:w="5274" w:type="dxa"/>
            <w:tcBorders>
              <w:top w:val="single" w:sz="4" w:space="0" w:color="000000"/>
              <w:left w:val="single" w:sz="4" w:space="0" w:color="000000"/>
              <w:bottom w:val="single" w:sz="4" w:space="0" w:color="000000"/>
              <w:right w:val="single" w:sz="4" w:space="0" w:color="000000"/>
            </w:tcBorders>
          </w:tcPr>
          <w:p w14:paraId="7503256D" w14:textId="77777777" w:rsidR="00163B2C" w:rsidRPr="00616E30" w:rsidRDefault="00163B2C" w:rsidP="00163B2C">
            <w:pPr>
              <w:jc w:val="center"/>
              <w:rPr>
                <w:rFonts w:cs="Calibri"/>
                <w:sz w:val="20"/>
                <w:szCs w:val="20"/>
                <w:lang w:val="tr-TR"/>
              </w:rPr>
            </w:pPr>
            <w:r w:rsidRPr="00616E30">
              <w:rPr>
                <w:rFonts w:cs="Calibri"/>
                <w:sz w:val="20"/>
                <w:szCs w:val="20"/>
                <w:lang w:val="tr-TR"/>
              </w:rPr>
              <w:t xml:space="preserve">Afyonkarahisar'da insan ve hayvanlarda metisiline dirençli </w:t>
            </w:r>
            <w:proofErr w:type="spellStart"/>
            <w:r w:rsidRPr="00616E30">
              <w:rPr>
                <w:rFonts w:cs="Calibri"/>
                <w:i/>
                <w:sz w:val="20"/>
                <w:szCs w:val="20"/>
                <w:lang w:val="tr-TR"/>
              </w:rPr>
              <w:t>Staphylococcus</w:t>
            </w:r>
            <w:proofErr w:type="spellEnd"/>
            <w:r w:rsidRPr="00616E30">
              <w:rPr>
                <w:rFonts w:cs="Calibri"/>
                <w:i/>
                <w:sz w:val="20"/>
                <w:szCs w:val="20"/>
                <w:lang w:val="tr-TR"/>
              </w:rPr>
              <w:t xml:space="preserve"> </w:t>
            </w:r>
            <w:proofErr w:type="spellStart"/>
            <w:r w:rsidRPr="00616E30">
              <w:rPr>
                <w:rFonts w:cs="Calibri"/>
                <w:i/>
                <w:sz w:val="20"/>
                <w:szCs w:val="20"/>
                <w:lang w:val="tr-TR"/>
              </w:rPr>
              <w:t>aureus</w:t>
            </w:r>
            <w:r w:rsidRPr="00616E30">
              <w:rPr>
                <w:rFonts w:cs="Calibri"/>
                <w:sz w:val="20"/>
                <w:szCs w:val="20"/>
                <w:lang w:val="tr-TR"/>
              </w:rPr>
              <w:t>'un</w:t>
            </w:r>
            <w:proofErr w:type="spellEnd"/>
            <w:r w:rsidRPr="00616E30">
              <w:rPr>
                <w:rFonts w:cs="Calibri"/>
                <w:sz w:val="20"/>
                <w:szCs w:val="20"/>
                <w:lang w:val="tr-TR"/>
              </w:rPr>
              <w:t xml:space="preserve"> (MRSA) nazal taşıyıcılığının araştırılması</w:t>
            </w:r>
          </w:p>
        </w:tc>
        <w:tc>
          <w:tcPr>
            <w:tcW w:w="1270" w:type="dxa"/>
            <w:tcBorders>
              <w:top w:val="single" w:sz="4" w:space="0" w:color="000000"/>
              <w:left w:val="single" w:sz="4" w:space="0" w:color="000000"/>
              <w:bottom w:val="single" w:sz="4" w:space="0" w:color="000000"/>
              <w:right w:val="single" w:sz="4" w:space="0" w:color="000000"/>
            </w:tcBorders>
          </w:tcPr>
          <w:p w14:paraId="14BFC5FB" w14:textId="77777777" w:rsidR="00163B2C" w:rsidRPr="00616E30" w:rsidRDefault="00163B2C" w:rsidP="00163B2C">
            <w:pPr>
              <w:jc w:val="center"/>
              <w:rPr>
                <w:rFonts w:cs="Calibri"/>
                <w:sz w:val="20"/>
                <w:szCs w:val="20"/>
                <w:lang w:val="tr-TR"/>
              </w:rPr>
            </w:pPr>
            <w:r w:rsidRPr="00616E30">
              <w:rPr>
                <w:rFonts w:cs="Calibri"/>
                <w:sz w:val="20"/>
                <w:szCs w:val="20"/>
                <w:lang w:val="tr-TR"/>
              </w:rPr>
              <w:t>2012</w:t>
            </w:r>
          </w:p>
        </w:tc>
      </w:tr>
      <w:tr w:rsidR="00163B2C" w:rsidRPr="00616E30" w14:paraId="5EB0C091" w14:textId="77777777" w:rsidTr="00163B2C">
        <w:trPr>
          <w:trHeight w:val="244"/>
        </w:trPr>
        <w:tc>
          <w:tcPr>
            <w:tcW w:w="846" w:type="dxa"/>
            <w:tcBorders>
              <w:top w:val="single" w:sz="4" w:space="0" w:color="000000"/>
              <w:left w:val="single" w:sz="4" w:space="0" w:color="000000"/>
              <w:bottom w:val="single" w:sz="4" w:space="0" w:color="000000"/>
              <w:right w:val="single" w:sz="4" w:space="0" w:color="000000"/>
            </w:tcBorders>
          </w:tcPr>
          <w:p w14:paraId="4D197008" w14:textId="77777777" w:rsidR="00163B2C" w:rsidRPr="00616E30" w:rsidRDefault="00163B2C" w:rsidP="00163B2C">
            <w:pPr>
              <w:jc w:val="center"/>
              <w:rPr>
                <w:rFonts w:cs="Calibri"/>
                <w:sz w:val="20"/>
                <w:szCs w:val="20"/>
                <w:lang w:val="tr-TR"/>
              </w:rPr>
            </w:pPr>
            <w:r w:rsidRPr="00616E30">
              <w:rPr>
                <w:rFonts w:cs="Calibri"/>
                <w:sz w:val="20"/>
                <w:szCs w:val="20"/>
                <w:lang w:val="tr-TR"/>
              </w:rPr>
              <w:t>2013-2015</w:t>
            </w:r>
          </w:p>
        </w:tc>
        <w:tc>
          <w:tcPr>
            <w:tcW w:w="1672" w:type="dxa"/>
            <w:tcBorders>
              <w:top w:val="single" w:sz="4" w:space="0" w:color="000000"/>
              <w:left w:val="single" w:sz="4" w:space="0" w:color="000000"/>
              <w:bottom w:val="single" w:sz="4" w:space="0" w:color="000000"/>
              <w:right w:val="single" w:sz="4" w:space="0" w:color="000000"/>
            </w:tcBorders>
          </w:tcPr>
          <w:p w14:paraId="63EBD35F" w14:textId="77777777" w:rsidR="00163B2C" w:rsidRPr="00616E30" w:rsidRDefault="00163B2C" w:rsidP="00163B2C">
            <w:pPr>
              <w:jc w:val="center"/>
              <w:rPr>
                <w:rFonts w:cs="Calibri"/>
                <w:sz w:val="20"/>
                <w:szCs w:val="20"/>
                <w:lang w:val="tr-TR"/>
              </w:rPr>
            </w:pPr>
            <w:r w:rsidRPr="00616E30">
              <w:rPr>
                <w:rFonts w:cs="Calibri"/>
                <w:sz w:val="20"/>
                <w:szCs w:val="20"/>
                <w:lang w:val="tr-TR"/>
              </w:rPr>
              <w:t>Yüksek Lisans</w:t>
            </w:r>
          </w:p>
        </w:tc>
        <w:tc>
          <w:tcPr>
            <w:tcW w:w="5274" w:type="dxa"/>
            <w:tcBorders>
              <w:top w:val="single" w:sz="4" w:space="0" w:color="000000"/>
              <w:left w:val="single" w:sz="4" w:space="0" w:color="000000"/>
              <w:bottom w:val="single" w:sz="4" w:space="0" w:color="000000"/>
              <w:right w:val="single" w:sz="4" w:space="0" w:color="000000"/>
            </w:tcBorders>
          </w:tcPr>
          <w:p w14:paraId="6918D600" w14:textId="77777777" w:rsidR="00163B2C" w:rsidRPr="00616E30" w:rsidRDefault="00163B2C" w:rsidP="00163B2C">
            <w:pPr>
              <w:jc w:val="center"/>
              <w:rPr>
                <w:rFonts w:cs="Calibri"/>
                <w:sz w:val="20"/>
                <w:szCs w:val="20"/>
                <w:lang w:val="tr-TR"/>
              </w:rPr>
            </w:pPr>
            <w:r w:rsidRPr="00616E30">
              <w:rPr>
                <w:rFonts w:cs="Calibri"/>
                <w:sz w:val="20"/>
                <w:szCs w:val="20"/>
                <w:lang w:val="tr-TR"/>
              </w:rPr>
              <w:t xml:space="preserve">Sığır mastitislerinden izole edilen Stafilokoklarda metisilin direnci ve </w:t>
            </w:r>
            <w:proofErr w:type="spellStart"/>
            <w:r w:rsidRPr="00616E30">
              <w:rPr>
                <w:rFonts w:cs="Calibri"/>
                <w:sz w:val="20"/>
                <w:szCs w:val="20"/>
                <w:lang w:val="tr-TR"/>
              </w:rPr>
              <w:t>Panton</w:t>
            </w:r>
            <w:proofErr w:type="spellEnd"/>
            <w:r w:rsidRPr="00616E30">
              <w:rPr>
                <w:rFonts w:cs="Calibri"/>
                <w:sz w:val="20"/>
                <w:szCs w:val="20"/>
                <w:lang w:val="tr-TR"/>
              </w:rPr>
              <w:t>-Valentine lökosidin varlığının araştırılması</w:t>
            </w:r>
          </w:p>
        </w:tc>
        <w:tc>
          <w:tcPr>
            <w:tcW w:w="1270" w:type="dxa"/>
            <w:tcBorders>
              <w:top w:val="single" w:sz="4" w:space="0" w:color="000000"/>
              <w:left w:val="single" w:sz="4" w:space="0" w:color="000000"/>
              <w:bottom w:val="single" w:sz="4" w:space="0" w:color="000000"/>
              <w:right w:val="single" w:sz="4" w:space="0" w:color="000000"/>
            </w:tcBorders>
          </w:tcPr>
          <w:p w14:paraId="78D6ACD1" w14:textId="77777777" w:rsidR="00163B2C" w:rsidRPr="00616E30" w:rsidRDefault="00163B2C" w:rsidP="00163B2C">
            <w:pPr>
              <w:jc w:val="center"/>
              <w:rPr>
                <w:rFonts w:cs="Calibri"/>
                <w:sz w:val="20"/>
                <w:szCs w:val="20"/>
                <w:lang w:val="tr-TR"/>
              </w:rPr>
            </w:pPr>
            <w:r w:rsidRPr="00616E30">
              <w:rPr>
                <w:rFonts w:cs="Calibri"/>
                <w:sz w:val="20"/>
                <w:szCs w:val="20"/>
                <w:lang w:val="tr-TR"/>
              </w:rPr>
              <w:t>2015</w:t>
            </w:r>
          </w:p>
        </w:tc>
      </w:tr>
      <w:tr w:rsidR="00163B2C" w:rsidRPr="00616E30" w14:paraId="36CD663B" w14:textId="77777777" w:rsidTr="00163B2C">
        <w:trPr>
          <w:trHeight w:val="244"/>
        </w:trPr>
        <w:tc>
          <w:tcPr>
            <w:tcW w:w="846" w:type="dxa"/>
            <w:tcBorders>
              <w:top w:val="single" w:sz="4" w:space="0" w:color="000000"/>
              <w:left w:val="single" w:sz="4" w:space="0" w:color="000000"/>
              <w:bottom w:val="single" w:sz="4" w:space="0" w:color="000000"/>
              <w:right w:val="single" w:sz="4" w:space="0" w:color="000000"/>
            </w:tcBorders>
          </w:tcPr>
          <w:p w14:paraId="3DD85138" w14:textId="77777777" w:rsidR="00163B2C" w:rsidRPr="00616E30" w:rsidRDefault="00163B2C" w:rsidP="00163B2C">
            <w:pPr>
              <w:jc w:val="center"/>
              <w:rPr>
                <w:rFonts w:cs="Calibri"/>
                <w:sz w:val="20"/>
                <w:szCs w:val="20"/>
                <w:lang w:val="tr-TR"/>
              </w:rPr>
            </w:pPr>
            <w:r w:rsidRPr="00616E30">
              <w:rPr>
                <w:rFonts w:cs="Calibri"/>
                <w:sz w:val="20"/>
                <w:szCs w:val="20"/>
                <w:lang w:val="tr-TR"/>
              </w:rPr>
              <w:t>2014-2017</w:t>
            </w:r>
          </w:p>
        </w:tc>
        <w:tc>
          <w:tcPr>
            <w:tcW w:w="1672" w:type="dxa"/>
            <w:tcBorders>
              <w:top w:val="single" w:sz="4" w:space="0" w:color="000000"/>
              <w:left w:val="single" w:sz="4" w:space="0" w:color="000000"/>
              <w:bottom w:val="single" w:sz="4" w:space="0" w:color="000000"/>
              <w:right w:val="single" w:sz="4" w:space="0" w:color="000000"/>
            </w:tcBorders>
          </w:tcPr>
          <w:p w14:paraId="2EB0A351" w14:textId="77777777" w:rsidR="00163B2C" w:rsidRPr="00616E30" w:rsidRDefault="00163B2C" w:rsidP="00163B2C">
            <w:pPr>
              <w:jc w:val="center"/>
              <w:rPr>
                <w:rFonts w:cs="Calibri"/>
                <w:sz w:val="20"/>
                <w:szCs w:val="20"/>
                <w:lang w:val="tr-TR"/>
              </w:rPr>
            </w:pPr>
            <w:r w:rsidRPr="00616E30">
              <w:rPr>
                <w:rFonts w:cs="Calibri"/>
                <w:sz w:val="20"/>
                <w:szCs w:val="20"/>
                <w:lang w:val="tr-TR"/>
              </w:rPr>
              <w:t>Yüksek Lisans</w:t>
            </w:r>
          </w:p>
        </w:tc>
        <w:tc>
          <w:tcPr>
            <w:tcW w:w="5274" w:type="dxa"/>
            <w:tcBorders>
              <w:top w:val="single" w:sz="4" w:space="0" w:color="000000"/>
              <w:left w:val="single" w:sz="4" w:space="0" w:color="000000"/>
              <w:bottom w:val="single" w:sz="4" w:space="0" w:color="000000"/>
              <w:right w:val="single" w:sz="4" w:space="0" w:color="000000"/>
            </w:tcBorders>
          </w:tcPr>
          <w:p w14:paraId="49762953" w14:textId="77777777" w:rsidR="00163B2C" w:rsidRPr="00616E30" w:rsidRDefault="00163B2C" w:rsidP="00163B2C">
            <w:pPr>
              <w:jc w:val="center"/>
              <w:rPr>
                <w:rFonts w:cs="Calibri"/>
                <w:sz w:val="20"/>
                <w:szCs w:val="20"/>
                <w:lang w:val="tr-TR"/>
              </w:rPr>
            </w:pPr>
            <w:r w:rsidRPr="00616E30">
              <w:rPr>
                <w:rFonts w:cs="Calibri"/>
                <w:sz w:val="20"/>
                <w:szCs w:val="20"/>
                <w:lang w:val="tr-TR"/>
              </w:rPr>
              <w:t xml:space="preserve">Afyonkarahisar'da satışa sunulan afyon kaymağında </w:t>
            </w:r>
            <w:proofErr w:type="spellStart"/>
            <w:r w:rsidRPr="00616E30">
              <w:rPr>
                <w:rFonts w:cs="Calibri"/>
                <w:i/>
                <w:sz w:val="20"/>
                <w:szCs w:val="20"/>
                <w:lang w:val="tr-TR"/>
              </w:rPr>
              <w:t>Escherichia</w:t>
            </w:r>
            <w:proofErr w:type="spellEnd"/>
            <w:r w:rsidRPr="00616E30">
              <w:rPr>
                <w:rFonts w:cs="Calibri"/>
                <w:i/>
                <w:sz w:val="20"/>
                <w:szCs w:val="20"/>
                <w:lang w:val="tr-TR"/>
              </w:rPr>
              <w:t xml:space="preserve"> </w:t>
            </w:r>
            <w:proofErr w:type="spellStart"/>
            <w:r w:rsidRPr="00616E30">
              <w:rPr>
                <w:rFonts w:cs="Calibri"/>
                <w:i/>
                <w:sz w:val="20"/>
                <w:szCs w:val="20"/>
                <w:lang w:val="tr-TR"/>
              </w:rPr>
              <w:t>coli</w:t>
            </w:r>
            <w:proofErr w:type="spellEnd"/>
            <w:r w:rsidRPr="00616E30">
              <w:rPr>
                <w:rFonts w:cs="Calibri"/>
                <w:sz w:val="20"/>
                <w:szCs w:val="20"/>
                <w:lang w:val="tr-TR"/>
              </w:rPr>
              <w:t xml:space="preserve"> O157:H7 varlığının araştırılması</w:t>
            </w:r>
          </w:p>
        </w:tc>
        <w:tc>
          <w:tcPr>
            <w:tcW w:w="1270" w:type="dxa"/>
            <w:tcBorders>
              <w:top w:val="single" w:sz="4" w:space="0" w:color="000000"/>
              <w:left w:val="single" w:sz="4" w:space="0" w:color="000000"/>
              <w:bottom w:val="single" w:sz="4" w:space="0" w:color="000000"/>
              <w:right w:val="single" w:sz="4" w:space="0" w:color="000000"/>
            </w:tcBorders>
          </w:tcPr>
          <w:p w14:paraId="551C3941" w14:textId="77777777" w:rsidR="00163B2C" w:rsidRPr="00616E30" w:rsidRDefault="00163B2C" w:rsidP="00163B2C">
            <w:pPr>
              <w:jc w:val="center"/>
              <w:rPr>
                <w:rFonts w:cs="Calibri"/>
                <w:sz w:val="20"/>
                <w:szCs w:val="20"/>
                <w:lang w:val="tr-TR"/>
              </w:rPr>
            </w:pPr>
            <w:r w:rsidRPr="00616E30">
              <w:rPr>
                <w:rFonts w:cs="Calibri"/>
                <w:sz w:val="20"/>
                <w:szCs w:val="20"/>
                <w:lang w:val="tr-TR"/>
              </w:rPr>
              <w:t>2017</w:t>
            </w:r>
          </w:p>
        </w:tc>
      </w:tr>
      <w:tr w:rsidR="00163B2C" w:rsidRPr="00616E30" w14:paraId="138D804C" w14:textId="77777777" w:rsidTr="00163B2C">
        <w:trPr>
          <w:trHeight w:val="244"/>
        </w:trPr>
        <w:tc>
          <w:tcPr>
            <w:tcW w:w="846" w:type="dxa"/>
            <w:tcBorders>
              <w:top w:val="single" w:sz="4" w:space="0" w:color="000000"/>
              <w:left w:val="single" w:sz="4" w:space="0" w:color="000000"/>
              <w:bottom w:val="single" w:sz="4" w:space="0" w:color="000000"/>
              <w:right w:val="single" w:sz="4" w:space="0" w:color="000000"/>
            </w:tcBorders>
          </w:tcPr>
          <w:p w14:paraId="00D7A354" w14:textId="77777777" w:rsidR="00163B2C" w:rsidRPr="00616E30" w:rsidRDefault="00163B2C" w:rsidP="00163B2C">
            <w:pPr>
              <w:jc w:val="center"/>
              <w:rPr>
                <w:rFonts w:cs="Calibri"/>
                <w:sz w:val="20"/>
                <w:szCs w:val="20"/>
                <w:lang w:val="tr-TR"/>
              </w:rPr>
            </w:pPr>
            <w:r w:rsidRPr="00616E30">
              <w:rPr>
                <w:rFonts w:cs="Calibri"/>
                <w:sz w:val="20"/>
                <w:szCs w:val="20"/>
                <w:lang w:val="tr-TR"/>
              </w:rPr>
              <w:t>2016-2019</w:t>
            </w:r>
          </w:p>
        </w:tc>
        <w:tc>
          <w:tcPr>
            <w:tcW w:w="1672" w:type="dxa"/>
            <w:tcBorders>
              <w:top w:val="single" w:sz="4" w:space="0" w:color="000000"/>
              <w:left w:val="single" w:sz="4" w:space="0" w:color="000000"/>
              <w:bottom w:val="single" w:sz="4" w:space="0" w:color="000000"/>
              <w:right w:val="single" w:sz="4" w:space="0" w:color="000000"/>
            </w:tcBorders>
          </w:tcPr>
          <w:p w14:paraId="6BA18256" w14:textId="77777777" w:rsidR="00163B2C" w:rsidRPr="00616E30" w:rsidRDefault="00163B2C" w:rsidP="00163B2C">
            <w:pPr>
              <w:jc w:val="center"/>
              <w:rPr>
                <w:rFonts w:cs="Calibri"/>
                <w:sz w:val="20"/>
                <w:szCs w:val="20"/>
                <w:lang w:val="tr-TR"/>
              </w:rPr>
            </w:pPr>
            <w:r w:rsidRPr="00616E30">
              <w:rPr>
                <w:rFonts w:cs="Calibri"/>
                <w:sz w:val="20"/>
                <w:szCs w:val="20"/>
                <w:lang w:val="tr-TR"/>
              </w:rPr>
              <w:t>Yüksek Lisans</w:t>
            </w:r>
          </w:p>
        </w:tc>
        <w:tc>
          <w:tcPr>
            <w:tcW w:w="5274" w:type="dxa"/>
            <w:tcBorders>
              <w:top w:val="single" w:sz="4" w:space="0" w:color="000000"/>
              <w:left w:val="single" w:sz="4" w:space="0" w:color="000000"/>
              <w:bottom w:val="single" w:sz="4" w:space="0" w:color="000000"/>
              <w:right w:val="single" w:sz="4" w:space="0" w:color="000000"/>
            </w:tcBorders>
          </w:tcPr>
          <w:p w14:paraId="2E121F9F" w14:textId="77777777" w:rsidR="00163B2C" w:rsidRPr="00616E30" w:rsidRDefault="00163B2C" w:rsidP="00163B2C">
            <w:pPr>
              <w:jc w:val="center"/>
              <w:rPr>
                <w:rFonts w:cs="Calibri"/>
                <w:sz w:val="20"/>
                <w:szCs w:val="20"/>
                <w:lang w:val="tr-TR"/>
              </w:rPr>
            </w:pPr>
            <w:r w:rsidRPr="00616E30">
              <w:rPr>
                <w:rFonts w:cs="Calibri"/>
                <w:sz w:val="20"/>
                <w:szCs w:val="20"/>
                <w:lang w:val="tr-TR"/>
              </w:rPr>
              <w:t>Sığır mastitislerinden izole edilen</w:t>
            </w:r>
            <w:r w:rsidRPr="00616E30">
              <w:rPr>
                <w:rFonts w:cs="Calibri"/>
                <w:i/>
                <w:sz w:val="20"/>
                <w:szCs w:val="20"/>
                <w:lang w:val="tr-TR"/>
              </w:rPr>
              <w:t xml:space="preserve"> </w:t>
            </w:r>
            <w:proofErr w:type="spellStart"/>
            <w:r w:rsidRPr="00616E30">
              <w:rPr>
                <w:rFonts w:cs="Calibri"/>
                <w:i/>
                <w:sz w:val="20"/>
                <w:szCs w:val="20"/>
                <w:lang w:val="tr-TR"/>
              </w:rPr>
              <w:t>Staphylococcus</w:t>
            </w:r>
            <w:proofErr w:type="spellEnd"/>
            <w:r w:rsidRPr="00616E30">
              <w:rPr>
                <w:rFonts w:cs="Calibri"/>
                <w:i/>
                <w:sz w:val="20"/>
                <w:szCs w:val="20"/>
                <w:lang w:val="tr-TR"/>
              </w:rPr>
              <w:t xml:space="preserve"> </w:t>
            </w:r>
            <w:proofErr w:type="spellStart"/>
            <w:r w:rsidRPr="00616E30">
              <w:rPr>
                <w:rFonts w:cs="Calibri"/>
                <w:i/>
                <w:sz w:val="20"/>
                <w:szCs w:val="20"/>
                <w:lang w:val="tr-TR"/>
              </w:rPr>
              <w:t>aureus</w:t>
            </w:r>
            <w:proofErr w:type="spellEnd"/>
            <w:r w:rsidRPr="00616E30">
              <w:rPr>
                <w:rFonts w:cs="Calibri"/>
                <w:i/>
                <w:sz w:val="20"/>
                <w:szCs w:val="20"/>
                <w:lang w:val="tr-TR"/>
              </w:rPr>
              <w:t xml:space="preserve"> </w:t>
            </w:r>
            <w:r w:rsidRPr="00616E30">
              <w:rPr>
                <w:rFonts w:cs="Calibri"/>
                <w:sz w:val="20"/>
                <w:szCs w:val="20"/>
                <w:lang w:val="tr-TR"/>
              </w:rPr>
              <w:t xml:space="preserve">suşlarında metisilin, </w:t>
            </w:r>
            <w:proofErr w:type="spellStart"/>
            <w:r w:rsidRPr="00616E30">
              <w:rPr>
                <w:rFonts w:cs="Calibri"/>
                <w:sz w:val="20"/>
                <w:szCs w:val="20"/>
                <w:lang w:val="tr-TR"/>
              </w:rPr>
              <w:t>vankomisin</w:t>
            </w:r>
            <w:proofErr w:type="spellEnd"/>
            <w:r w:rsidRPr="00616E30">
              <w:rPr>
                <w:rFonts w:cs="Calibri"/>
                <w:sz w:val="20"/>
                <w:szCs w:val="20"/>
                <w:lang w:val="tr-TR"/>
              </w:rPr>
              <w:t xml:space="preserve"> direnci ve </w:t>
            </w:r>
            <w:proofErr w:type="spellStart"/>
            <w:r w:rsidRPr="00616E30">
              <w:rPr>
                <w:rFonts w:cs="Calibri"/>
                <w:sz w:val="20"/>
                <w:szCs w:val="20"/>
                <w:lang w:val="tr-TR"/>
              </w:rPr>
              <w:t>Panton</w:t>
            </w:r>
            <w:proofErr w:type="spellEnd"/>
            <w:r w:rsidRPr="00616E30">
              <w:rPr>
                <w:rFonts w:cs="Calibri"/>
                <w:sz w:val="20"/>
                <w:szCs w:val="20"/>
                <w:lang w:val="tr-TR"/>
              </w:rPr>
              <w:t>-Valentine lökosidin varlığının araştırılması</w:t>
            </w:r>
          </w:p>
        </w:tc>
        <w:tc>
          <w:tcPr>
            <w:tcW w:w="1270" w:type="dxa"/>
            <w:tcBorders>
              <w:top w:val="single" w:sz="4" w:space="0" w:color="000000"/>
              <w:left w:val="single" w:sz="4" w:space="0" w:color="000000"/>
              <w:bottom w:val="single" w:sz="4" w:space="0" w:color="000000"/>
              <w:right w:val="single" w:sz="4" w:space="0" w:color="000000"/>
            </w:tcBorders>
          </w:tcPr>
          <w:p w14:paraId="0853D7E1" w14:textId="77777777" w:rsidR="00163B2C" w:rsidRPr="00616E30" w:rsidRDefault="00163B2C" w:rsidP="00163B2C">
            <w:pPr>
              <w:jc w:val="center"/>
              <w:rPr>
                <w:rFonts w:cs="Calibri"/>
                <w:sz w:val="20"/>
                <w:szCs w:val="20"/>
                <w:lang w:val="tr-TR"/>
              </w:rPr>
            </w:pPr>
            <w:r w:rsidRPr="00616E30">
              <w:rPr>
                <w:rFonts w:cs="Calibri"/>
                <w:sz w:val="20"/>
                <w:szCs w:val="20"/>
                <w:lang w:val="tr-TR"/>
              </w:rPr>
              <w:t>2019</w:t>
            </w:r>
          </w:p>
        </w:tc>
      </w:tr>
      <w:tr w:rsidR="00163B2C" w:rsidRPr="00616E30" w14:paraId="3EC4F450" w14:textId="77777777" w:rsidTr="00163B2C">
        <w:trPr>
          <w:trHeight w:val="244"/>
        </w:trPr>
        <w:tc>
          <w:tcPr>
            <w:tcW w:w="846" w:type="dxa"/>
            <w:tcBorders>
              <w:top w:val="single" w:sz="4" w:space="0" w:color="000000"/>
              <w:left w:val="single" w:sz="4" w:space="0" w:color="000000"/>
              <w:bottom w:val="single" w:sz="4" w:space="0" w:color="000000"/>
              <w:right w:val="single" w:sz="4" w:space="0" w:color="000000"/>
            </w:tcBorders>
          </w:tcPr>
          <w:p w14:paraId="367FA7DF" w14:textId="77777777" w:rsidR="00163B2C" w:rsidRPr="00616E30" w:rsidRDefault="00163B2C" w:rsidP="00163B2C">
            <w:pPr>
              <w:jc w:val="center"/>
              <w:rPr>
                <w:rFonts w:cs="Calibri"/>
                <w:sz w:val="20"/>
                <w:szCs w:val="20"/>
                <w:lang w:val="tr-TR"/>
              </w:rPr>
            </w:pPr>
            <w:r w:rsidRPr="00616E30">
              <w:rPr>
                <w:rFonts w:cs="Calibri"/>
                <w:sz w:val="20"/>
                <w:szCs w:val="20"/>
                <w:lang w:val="tr-TR"/>
              </w:rPr>
              <w:t>2018-2021</w:t>
            </w:r>
          </w:p>
        </w:tc>
        <w:tc>
          <w:tcPr>
            <w:tcW w:w="1672" w:type="dxa"/>
            <w:tcBorders>
              <w:top w:val="single" w:sz="4" w:space="0" w:color="000000"/>
              <w:left w:val="single" w:sz="4" w:space="0" w:color="000000"/>
              <w:bottom w:val="single" w:sz="4" w:space="0" w:color="000000"/>
              <w:right w:val="single" w:sz="4" w:space="0" w:color="000000"/>
            </w:tcBorders>
          </w:tcPr>
          <w:p w14:paraId="5A57DBB2" w14:textId="77777777" w:rsidR="00163B2C" w:rsidRPr="00616E30" w:rsidRDefault="00163B2C" w:rsidP="00163B2C">
            <w:pPr>
              <w:jc w:val="center"/>
              <w:rPr>
                <w:rFonts w:cs="Calibri"/>
                <w:sz w:val="20"/>
                <w:szCs w:val="20"/>
                <w:lang w:val="tr-TR"/>
              </w:rPr>
            </w:pPr>
            <w:r w:rsidRPr="00616E30">
              <w:rPr>
                <w:rFonts w:cs="Calibri"/>
                <w:sz w:val="20"/>
                <w:szCs w:val="20"/>
                <w:lang w:val="tr-TR"/>
              </w:rPr>
              <w:t>Yüksek Lisans</w:t>
            </w:r>
          </w:p>
        </w:tc>
        <w:tc>
          <w:tcPr>
            <w:tcW w:w="5274" w:type="dxa"/>
            <w:tcBorders>
              <w:top w:val="single" w:sz="4" w:space="0" w:color="000000"/>
              <w:left w:val="single" w:sz="4" w:space="0" w:color="000000"/>
              <w:bottom w:val="single" w:sz="4" w:space="0" w:color="000000"/>
              <w:right w:val="single" w:sz="4" w:space="0" w:color="000000"/>
            </w:tcBorders>
          </w:tcPr>
          <w:p w14:paraId="779412A7" w14:textId="77777777" w:rsidR="00163B2C" w:rsidRPr="00616E30" w:rsidRDefault="00163B2C" w:rsidP="00163B2C">
            <w:pPr>
              <w:jc w:val="center"/>
              <w:rPr>
                <w:rFonts w:cs="Calibri"/>
                <w:sz w:val="20"/>
                <w:szCs w:val="20"/>
                <w:lang w:val="tr-TR"/>
              </w:rPr>
            </w:pPr>
            <w:proofErr w:type="spellStart"/>
            <w:r w:rsidRPr="00616E30">
              <w:rPr>
                <w:rFonts w:cs="Calibri"/>
                <w:sz w:val="20"/>
                <w:szCs w:val="20"/>
                <w:lang w:val="tr-TR"/>
              </w:rPr>
              <w:t>Afyonkarahisarda</w:t>
            </w:r>
            <w:proofErr w:type="spellEnd"/>
            <w:r w:rsidRPr="00616E30">
              <w:rPr>
                <w:rFonts w:cs="Calibri"/>
                <w:sz w:val="20"/>
                <w:szCs w:val="20"/>
                <w:lang w:val="tr-TR"/>
              </w:rPr>
              <w:t xml:space="preserve"> satışa sunulan kaymaklardan izole edilen </w:t>
            </w:r>
            <w:proofErr w:type="spellStart"/>
            <w:r w:rsidRPr="00616E30">
              <w:rPr>
                <w:rFonts w:cs="Calibri"/>
                <w:i/>
                <w:sz w:val="20"/>
                <w:szCs w:val="20"/>
                <w:lang w:val="tr-TR"/>
              </w:rPr>
              <w:t>Staphylococcus</w:t>
            </w:r>
            <w:proofErr w:type="spellEnd"/>
            <w:r w:rsidRPr="00616E30">
              <w:rPr>
                <w:rFonts w:cs="Calibri"/>
                <w:i/>
                <w:sz w:val="20"/>
                <w:szCs w:val="20"/>
                <w:lang w:val="tr-TR"/>
              </w:rPr>
              <w:t xml:space="preserve"> </w:t>
            </w:r>
            <w:proofErr w:type="spellStart"/>
            <w:r w:rsidRPr="00616E30">
              <w:rPr>
                <w:rFonts w:cs="Calibri"/>
                <w:i/>
                <w:sz w:val="20"/>
                <w:szCs w:val="20"/>
                <w:lang w:val="tr-TR"/>
              </w:rPr>
              <w:t>aureus</w:t>
            </w:r>
            <w:proofErr w:type="spellEnd"/>
            <w:r w:rsidRPr="00616E30">
              <w:rPr>
                <w:rFonts w:cs="Calibri"/>
                <w:sz w:val="20"/>
                <w:szCs w:val="20"/>
                <w:lang w:val="tr-TR"/>
              </w:rPr>
              <w:t xml:space="preserve"> suşlarında metisilin ve </w:t>
            </w:r>
            <w:proofErr w:type="spellStart"/>
            <w:r w:rsidRPr="00616E30">
              <w:rPr>
                <w:rFonts w:cs="Calibri"/>
                <w:sz w:val="20"/>
                <w:szCs w:val="20"/>
                <w:lang w:val="tr-TR"/>
              </w:rPr>
              <w:t>Panton</w:t>
            </w:r>
            <w:proofErr w:type="spellEnd"/>
            <w:r w:rsidRPr="00616E30">
              <w:rPr>
                <w:rFonts w:cs="Calibri"/>
                <w:sz w:val="20"/>
                <w:szCs w:val="20"/>
                <w:lang w:val="tr-TR"/>
              </w:rPr>
              <w:t>-Valentine lökosidin genlerinin araştırılması</w:t>
            </w:r>
          </w:p>
        </w:tc>
        <w:tc>
          <w:tcPr>
            <w:tcW w:w="1270" w:type="dxa"/>
            <w:tcBorders>
              <w:top w:val="single" w:sz="4" w:space="0" w:color="000000"/>
              <w:left w:val="single" w:sz="4" w:space="0" w:color="000000"/>
              <w:bottom w:val="single" w:sz="4" w:space="0" w:color="000000"/>
              <w:right w:val="single" w:sz="4" w:space="0" w:color="000000"/>
            </w:tcBorders>
          </w:tcPr>
          <w:p w14:paraId="069C8C74" w14:textId="77777777" w:rsidR="00163B2C" w:rsidRPr="00616E30" w:rsidRDefault="00163B2C" w:rsidP="00163B2C">
            <w:pPr>
              <w:jc w:val="center"/>
              <w:rPr>
                <w:rFonts w:cs="Calibri"/>
                <w:sz w:val="20"/>
                <w:szCs w:val="20"/>
                <w:lang w:val="tr-TR"/>
              </w:rPr>
            </w:pPr>
            <w:r w:rsidRPr="00616E30">
              <w:rPr>
                <w:rFonts w:cs="Calibri"/>
                <w:sz w:val="20"/>
                <w:szCs w:val="20"/>
                <w:lang w:val="tr-TR"/>
              </w:rPr>
              <w:t>2021</w:t>
            </w:r>
          </w:p>
        </w:tc>
      </w:tr>
      <w:tr w:rsidR="00163B2C" w:rsidRPr="00616E30" w14:paraId="20E514FD" w14:textId="77777777" w:rsidTr="00163B2C">
        <w:trPr>
          <w:trHeight w:val="244"/>
        </w:trPr>
        <w:tc>
          <w:tcPr>
            <w:tcW w:w="846" w:type="dxa"/>
            <w:tcBorders>
              <w:top w:val="single" w:sz="4" w:space="0" w:color="000000"/>
              <w:left w:val="single" w:sz="4" w:space="0" w:color="000000"/>
              <w:bottom w:val="single" w:sz="4" w:space="0" w:color="000000"/>
              <w:right w:val="single" w:sz="4" w:space="0" w:color="000000"/>
            </w:tcBorders>
          </w:tcPr>
          <w:p w14:paraId="24DD876B" w14:textId="77777777" w:rsidR="00163B2C" w:rsidRPr="00616E30" w:rsidRDefault="00163B2C" w:rsidP="00163B2C">
            <w:pPr>
              <w:jc w:val="center"/>
              <w:rPr>
                <w:rFonts w:cs="Calibri"/>
                <w:sz w:val="20"/>
                <w:szCs w:val="20"/>
                <w:lang w:val="tr-TR"/>
              </w:rPr>
            </w:pPr>
            <w:r w:rsidRPr="00616E30">
              <w:rPr>
                <w:rFonts w:cs="Calibri"/>
                <w:sz w:val="20"/>
                <w:szCs w:val="20"/>
                <w:lang w:val="tr-TR"/>
              </w:rPr>
              <w:t>2021-</w:t>
            </w:r>
            <w:r w:rsidRPr="00616E30">
              <w:rPr>
                <w:rFonts w:cs="Calibri"/>
                <w:sz w:val="20"/>
                <w:szCs w:val="20"/>
                <w:lang w:val="tr-TR"/>
              </w:rPr>
              <w:lastRenderedPageBreak/>
              <w:t>2024</w:t>
            </w:r>
          </w:p>
        </w:tc>
        <w:tc>
          <w:tcPr>
            <w:tcW w:w="1672" w:type="dxa"/>
            <w:tcBorders>
              <w:top w:val="single" w:sz="4" w:space="0" w:color="000000"/>
              <w:left w:val="single" w:sz="4" w:space="0" w:color="000000"/>
              <w:bottom w:val="single" w:sz="4" w:space="0" w:color="000000"/>
              <w:right w:val="single" w:sz="4" w:space="0" w:color="000000"/>
            </w:tcBorders>
          </w:tcPr>
          <w:p w14:paraId="61A0CBFE" w14:textId="77777777" w:rsidR="00163B2C" w:rsidRPr="00616E30" w:rsidRDefault="00163B2C" w:rsidP="00163B2C">
            <w:pPr>
              <w:jc w:val="center"/>
              <w:rPr>
                <w:rFonts w:cs="Calibri"/>
                <w:sz w:val="20"/>
                <w:szCs w:val="20"/>
                <w:lang w:val="tr-TR"/>
              </w:rPr>
            </w:pPr>
            <w:r w:rsidRPr="00616E30">
              <w:rPr>
                <w:rFonts w:cs="Calibri"/>
                <w:sz w:val="20"/>
                <w:szCs w:val="20"/>
                <w:lang w:val="tr-TR"/>
              </w:rPr>
              <w:lastRenderedPageBreak/>
              <w:t>Yüksek Lisans</w:t>
            </w:r>
          </w:p>
        </w:tc>
        <w:tc>
          <w:tcPr>
            <w:tcW w:w="5274" w:type="dxa"/>
            <w:tcBorders>
              <w:top w:val="single" w:sz="4" w:space="0" w:color="000000"/>
              <w:left w:val="single" w:sz="4" w:space="0" w:color="000000"/>
              <w:bottom w:val="single" w:sz="4" w:space="0" w:color="000000"/>
              <w:right w:val="single" w:sz="4" w:space="0" w:color="000000"/>
            </w:tcBorders>
          </w:tcPr>
          <w:p w14:paraId="70BEAAFC" w14:textId="77777777" w:rsidR="00163B2C" w:rsidRPr="00616E30" w:rsidRDefault="00163B2C" w:rsidP="00163B2C">
            <w:pPr>
              <w:jc w:val="center"/>
              <w:rPr>
                <w:rFonts w:cs="Calibri"/>
                <w:sz w:val="20"/>
                <w:szCs w:val="20"/>
                <w:lang w:val="tr-TR"/>
              </w:rPr>
            </w:pPr>
            <w:r w:rsidRPr="00616E30">
              <w:rPr>
                <w:rFonts w:cs="Calibri"/>
                <w:sz w:val="20"/>
                <w:szCs w:val="20"/>
                <w:lang w:val="tr-TR"/>
              </w:rPr>
              <w:t xml:space="preserve">Tulum peynirlerinde metisiline dirençli </w:t>
            </w:r>
            <w:proofErr w:type="spellStart"/>
            <w:r w:rsidRPr="00616E30">
              <w:rPr>
                <w:rFonts w:cs="Calibri"/>
                <w:i/>
                <w:sz w:val="20"/>
                <w:szCs w:val="20"/>
                <w:lang w:val="tr-TR"/>
              </w:rPr>
              <w:t>Staphylococcus</w:t>
            </w:r>
            <w:proofErr w:type="spellEnd"/>
            <w:r w:rsidRPr="00616E30">
              <w:rPr>
                <w:rFonts w:cs="Calibri"/>
                <w:i/>
                <w:sz w:val="20"/>
                <w:szCs w:val="20"/>
                <w:lang w:val="tr-TR"/>
              </w:rPr>
              <w:t xml:space="preserve"> </w:t>
            </w:r>
            <w:proofErr w:type="spellStart"/>
            <w:r w:rsidRPr="00616E30">
              <w:rPr>
                <w:rFonts w:cs="Calibri"/>
                <w:i/>
                <w:sz w:val="20"/>
                <w:szCs w:val="20"/>
                <w:lang w:val="tr-TR"/>
              </w:rPr>
              <w:t>aureus</w:t>
            </w:r>
            <w:proofErr w:type="spellEnd"/>
            <w:r w:rsidRPr="00616E30">
              <w:rPr>
                <w:rFonts w:cs="Calibri"/>
                <w:sz w:val="20"/>
                <w:szCs w:val="20"/>
                <w:lang w:val="tr-TR"/>
              </w:rPr>
              <w:t xml:space="preserve"> </w:t>
            </w:r>
            <w:r w:rsidRPr="00616E30">
              <w:rPr>
                <w:rFonts w:cs="Calibri"/>
                <w:sz w:val="20"/>
                <w:szCs w:val="20"/>
                <w:lang w:val="tr-TR"/>
              </w:rPr>
              <w:lastRenderedPageBreak/>
              <w:t>varlığının araştırılması</w:t>
            </w:r>
          </w:p>
        </w:tc>
        <w:tc>
          <w:tcPr>
            <w:tcW w:w="1270" w:type="dxa"/>
            <w:tcBorders>
              <w:top w:val="single" w:sz="4" w:space="0" w:color="000000"/>
              <w:left w:val="single" w:sz="4" w:space="0" w:color="000000"/>
              <w:bottom w:val="single" w:sz="4" w:space="0" w:color="000000"/>
              <w:right w:val="single" w:sz="4" w:space="0" w:color="000000"/>
            </w:tcBorders>
          </w:tcPr>
          <w:p w14:paraId="5DB26BF9" w14:textId="77777777" w:rsidR="00163B2C" w:rsidRPr="00616E30" w:rsidRDefault="00163B2C" w:rsidP="00163B2C">
            <w:pPr>
              <w:jc w:val="center"/>
              <w:rPr>
                <w:rFonts w:cs="Calibri"/>
                <w:sz w:val="20"/>
                <w:szCs w:val="20"/>
                <w:lang w:val="tr-TR"/>
              </w:rPr>
            </w:pPr>
            <w:r w:rsidRPr="00616E30">
              <w:rPr>
                <w:rFonts w:cs="Calibri"/>
                <w:sz w:val="20"/>
                <w:szCs w:val="20"/>
                <w:lang w:val="tr-TR"/>
              </w:rPr>
              <w:lastRenderedPageBreak/>
              <w:t>2024</w:t>
            </w:r>
          </w:p>
        </w:tc>
      </w:tr>
      <w:tr w:rsidR="00163B2C" w:rsidRPr="00616E30" w14:paraId="403225C5" w14:textId="77777777" w:rsidTr="00163B2C">
        <w:trPr>
          <w:trHeight w:val="244"/>
        </w:trPr>
        <w:tc>
          <w:tcPr>
            <w:tcW w:w="846" w:type="dxa"/>
            <w:tcBorders>
              <w:top w:val="single" w:sz="4" w:space="0" w:color="000000"/>
              <w:left w:val="single" w:sz="4" w:space="0" w:color="000000"/>
              <w:bottom w:val="single" w:sz="4" w:space="0" w:color="000000"/>
              <w:right w:val="single" w:sz="4" w:space="0" w:color="000000"/>
            </w:tcBorders>
          </w:tcPr>
          <w:p w14:paraId="0F62E61C" w14:textId="77777777" w:rsidR="00163B2C" w:rsidRPr="00616E30" w:rsidRDefault="00163B2C" w:rsidP="00163B2C">
            <w:pPr>
              <w:jc w:val="center"/>
              <w:rPr>
                <w:rFonts w:cs="Calibri"/>
                <w:sz w:val="20"/>
                <w:szCs w:val="20"/>
                <w:lang w:val="tr-TR"/>
              </w:rPr>
            </w:pPr>
            <w:r w:rsidRPr="00616E30">
              <w:rPr>
                <w:rFonts w:cs="Calibri"/>
                <w:sz w:val="20"/>
                <w:szCs w:val="20"/>
                <w:lang w:val="tr-TR"/>
              </w:rPr>
              <w:t>2020-2024</w:t>
            </w:r>
          </w:p>
        </w:tc>
        <w:tc>
          <w:tcPr>
            <w:tcW w:w="1672" w:type="dxa"/>
            <w:tcBorders>
              <w:top w:val="single" w:sz="4" w:space="0" w:color="000000"/>
              <w:left w:val="single" w:sz="4" w:space="0" w:color="000000"/>
              <w:bottom w:val="single" w:sz="4" w:space="0" w:color="000000"/>
              <w:right w:val="single" w:sz="4" w:space="0" w:color="000000"/>
            </w:tcBorders>
          </w:tcPr>
          <w:p w14:paraId="60227C7D" w14:textId="77777777" w:rsidR="00163B2C" w:rsidRPr="00616E30" w:rsidRDefault="00163B2C" w:rsidP="00163B2C">
            <w:pPr>
              <w:jc w:val="center"/>
              <w:rPr>
                <w:rFonts w:cs="Calibri"/>
                <w:sz w:val="20"/>
                <w:szCs w:val="20"/>
                <w:lang w:val="tr-TR"/>
              </w:rPr>
            </w:pPr>
            <w:r w:rsidRPr="00616E30">
              <w:rPr>
                <w:rFonts w:cs="Calibri"/>
                <w:sz w:val="20"/>
                <w:szCs w:val="20"/>
                <w:lang w:val="tr-TR"/>
              </w:rPr>
              <w:t>Doktora</w:t>
            </w:r>
          </w:p>
        </w:tc>
        <w:tc>
          <w:tcPr>
            <w:tcW w:w="5274" w:type="dxa"/>
            <w:tcBorders>
              <w:top w:val="single" w:sz="4" w:space="0" w:color="000000"/>
              <w:left w:val="single" w:sz="4" w:space="0" w:color="000000"/>
              <w:bottom w:val="single" w:sz="4" w:space="0" w:color="000000"/>
              <w:right w:val="single" w:sz="4" w:space="0" w:color="000000"/>
            </w:tcBorders>
          </w:tcPr>
          <w:p w14:paraId="260EA9B8" w14:textId="77777777" w:rsidR="00163B2C" w:rsidRPr="00616E30" w:rsidRDefault="00163B2C" w:rsidP="00163B2C">
            <w:pPr>
              <w:jc w:val="center"/>
              <w:rPr>
                <w:rFonts w:cs="Calibri"/>
                <w:sz w:val="20"/>
                <w:szCs w:val="20"/>
                <w:lang w:val="tr-TR"/>
              </w:rPr>
            </w:pPr>
            <w:proofErr w:type="spellStart"/>
            <w:r w:rsidRPr="00616E30">
              <w:rPr>
                <w:rFonts w:cs="Calibri"/>
                <w:sz w:val="20"/>
                <w:szCs w:val="20"/>
                <w:lang w:val="tr-TR"/>
              </w:rPr>
              <w:t>Mastitisli</w:t>
            </w:r>
            <w:proofErr w:type="spellEnd"/>
            <w:r w:rsidRPr="00616E30">
              <w:rPr>
                <w:rFonts w:cs="Calibri"/>
                <w:sz w:val="20"/>
                <w:szCs w:val="20"/>
                <w:lang w:val="tr-TR"/>
              </w:rPr>
              <w:t xml:space="preserve"> Anadolu mandaları ve süt ineklerinden </w:t>
            </w:r>
            <w:proofErr w:type="spellStart"/>
            <w:r w:rsidRPr="00616E30">
              <w:rPr>
                <w:rFonts w:cs="Calibri"/>
                <w:i/>
                <w:sz w:val="20"/>
                <w:szCs w:val="20"/>
                <w:lang w:val="tr-TR"/>
              </w:rPr>
              <w:t>Candida</w:t>
            </w:r>
            <w:proofErr w:type="spellEnd"/>
            <w:r w:rsidRPr="00616E30">
              <w:rPr>
                <w:rFonts w:cs="Calibri"/>
                <w:sz w:val="20"/>
                <w:szCs w:val="20"/>
                <w:lang w:val="tr-TR"/>
              </w:rPr>
              <w:t xml:space="preserve"> türlerinin izolasyonu, moleküler tiplendirilmesi, </w:t>
            </w:r>
            <w:proofErr w:type="spellStart"/>
            <w:r w:rsidRPr="00616E30">
              <w:rPr>
                <w:rFonts w:cs="Calibri"/>
                <w:sz w:val="20"/>
                <w:szCs w:val="20"/>
                <w:lang w:val="tr-TR"/>
              </w:rPr>
              <w:t>virülens</w:t>
            </w:r>
            <w:proofErr w:type="spellEnd"/>
            <w:r w:rsidRPr="00616E30">
              <w:rPr>
                <w:rFonts w:cs="Calibri"/>
                <w:sz w:val="20"/>
                <w:szCs w:val="20"/>
                <w:lang w:val="tr-TR"/>
              </w:rPr>
              <w:t xml:space="preserve"> faktörleri ve </w:t>
            </w:r>
            <w:proofErr w:type="spellStart"/>
            <w:r w:rsidRPr="00616E30">
              <w:rPr>
                <w:rFonts w:cs="Calibri"/>
                <w:sz w:val="20"/>
                <w:szCs w:val="20"/>
                <w:lang w:val="tr-TR"/>
              </w:rPr>
              <w:t>antifungal</w:t>
            </w:r>
            <w:proofErr w:type="spellEnd"/>
            <w:r w:rsidRPr="00616E30">
              <w:rPr>
                <w:rFonts w:cs="Calibri"/>
                <w:sz w:val="20"/>
                <w:szCs w:val="20"/>
                <w:lang w:val="tr-TR"/>
              </w:rPr>
              <w:t xml:space="preserve"> dirençliliklerinin araştırılması</w:t>
            </w:r>
          </w:p>
        </w:tc>
        <w:tc>
          <w:tcPr>
            <w:tcW w:w="1270" w:type="dxa"/>
            <w:tcBorders>
              <w:top w:val="single" w:sz="4" w:space="0" w:color="000000"/>
              <w:left w:val="single" w:sz="4" w:space="0" w:color="000000"/>
              <w:bottom w:val="single" w:sz="4" w:space="0" w:color="000000"/>
              <w:right w:val="single" w:sz="4" w:space="0" w:color="000000"/>
            </w:tcBorders>
          </w:tcPr>
          <w:p w14:paraId="1B91B750" w14:textId="77777777" w:rsidR="00163B2C" w:rsidRPr="00616E30" w:rsidRDefault="00163B2C" w:rsidP="00163B2C">
            <w:pPr>
              <w:jc w:val="center"/>
              <w:rPr>
                <w:rFonts w:cs="Calibri"/>
                <w:sz w:val="20"/>
                <w:szCs w:val="20"/>
                <w:lang w:val="tr-TR"/>
              </w:rPr>
            </w:pPr>
            <w:r w:rsidRPr="00616E30">
              <w:rPr>
                <w:rFonts w:cs="Calibri"/>
                <w:sz w:val="20"/>
                <w:szCs w:val="20"/>
                <w:lang w:val="tr-TR"/>
              </w:rPr>
              <w:t>2024</w:t>
            </w:r>
          </w:p>
        </w:tc>
      </w:tr>
      <w:tr w:rsidR="00163B2C" w:rsidRPr="00616E30" w14:paraId="7ED17BF7" w14:textId="77777777" w:rsidTr="00163B2C">
        <w:trPr>
          <w:trHeight w:val="244"/>
        </w:trPr>
        <w:tc>
          <w:tcPr>
            <w:tcW w:w="846" w:type="dxa"/>
            <w:tcBorders>
              <w:top w:val="single" w:sz="4" w:space="0" w:color="000000"/>
              <w:left w:val="single" w:sz="4" w:space="0" w:color="000000"/>
              <w:bottom w:val="single" w:sz="4" w:space="0" w:color="000000"/>
              <w:right w:val="single" w:sz="4" w:space="0" w:color="000000"/>
            </w:tcBorders>
          </w:tcPr>
          <w:p w14:paraId="5EDFC8C3" w14:textId="77777777" w:rsidR="00163B2C" w:rsidRPr="00616E30" w:rsidRDefault="00163B2C" w:rsidP="00163B2C">
            <w:pPr>
              <w:jc w:val="center"/>
              <w:rPr>
                <w:rFonts w:cs="Calibri"/>
                <w:sz w:val="20"/>
                <w:szCs w:val="20"/>
                <w:lang w:val="tr-TR"/>
              </w:rPr>
            </w:pPr>
            <w:r w:rsidRPr="00616E30">
              <w:rPr>
                <w:rFonts w:cs="Calibri"/>
                <w:sz w:val="20"/>
                <w:szCs w:val="20"/>
                <w:lang w:val="tr-TR"/>
              </w:rPr>
              <w:t>2023-2025</w:t>
            </w:r>
          </w:p>
        </w:tc>
        <w:tc>
          <w:tcPr>
            <w:tcW w:w="1672" w:type="dxa"/>
            <w:tcBorders>
              <w:top w:val="single" w:sz="4" w:space="0" w:color="000000"/>
              <w:left w:val="single" w:sz="4" w:space="0" w:color="000000"/>
              <w:bottom w:val="single" w:sz="4" w:space="0" w:color="000000"/>
              <w:right w:val="single" w:sz="4" w:space="0" w:color="000000"/>
            </w:tcBorders>
          </w:tcPr>
          <w:p w14:paraId="4A25C4A5" w14:textId="77777777" w:rsidR="00163B2C" w:rsidRPr="00616E30" w:rsidRDefault="00163B2C" w:rsidP="00163B2C">
            <w:pPr>
              <w:jc w:val="center"/>
              <w:rPr>
                <w:rFonts w:cs="Calibri"/>
                <w:sz w:val="20"/>
                <w:szCs w:val="20"/>
                <w:lang w:val="tr-TR"/>
              </w:rPr>
            </w:pPr>
            <w:r w:rsidRPr="00616E30">
              <w:rPr>
                <w:rFonts w:cs="Calibri"/>
                <w:sz w:val="20"/>
                <w:szCs w:val="20"/>
                <w:lang w:val="tr-TR"/>
              </w:rPr>
              <w:t>Yüksek Lisans</w:t>
            </w:r>
          </w:p>
        </w:tc>
        <w:tc>
          <w:tcPr>
            <w:tcW w:w="5274" w:type="dxa"/>
            <w:tcBorders>
              <w:top w:val="single" w:sz="4" w:space="0" w:color="000000"/>
              <w:left w:val="single" w:sz="4" w:space="0" w:color="000000"/>
              <w:bottom w:val="single" w:sz="4" w:space="0" w:color="000000"/>
              <w:right w:val="single" w:sz="4" w:space="0" w:color="000000"/>
            </w:tcBorders>
          </w:tcPr>
          <w:p w14:paraId="25F5C5AF" w14:textId="77777777" w:rsidR="00163B2C" w:rsidRPr="00616E30" w:rsidRDefault="00163B2C" w:rsidP="00163B2C">
            <w:pPr>
              <w:jc w:val="center"/>
              <w:rPr>
                <w:rFonts w:cs="Calibri"/>
                <w:sz w:val="20"/>
                <w:szCs w:val="20"/>
                <w:lang w:val="tr-TR"/>
              </w:rPr>
            </w:pPr>
            <w:proofErr w:type="spellStart"/>
            <w:r w:rsidRPr="00616E30">
              <w:rPr>
                <w:rFonts w:cs="Calibri"/>
                <w:sz w:val="20"/>
                <w:szCs w:val="20"/>
                <w:lang w:val="tr-TR"/>
              </w:rPr>
              <w:t>Otitis</w:t>
            </w:r>
            <w:proofErr w:type="spellEnd"/>
            <w:r w:rsidRPr="00616E30">
              <w:rPr>
                <w:rFonts w:cs="Calibri"/>
                <w:sz w:val="20"/>
                <w:szCs w:val="20"/>
                <w:lang w:val="tr-TR"/>
              </w:rPr>
              <w:t xml:space="preserve"> </w:t>
            </w:r>
            <w:proofErr w:type="spellStart"/>
            <w:r w:rsidRPr="00616E30">
              <w:rPr>
                <w:rFonts w:cs="Calibri"/>
                <w:sz w:val="20"/>
                <w:szCs w:val="20"/>
                <w:lang w:val="tr-TR"/>
              </w:rPr>
              <w:t>eksternalı</w:t>
            </w:r>
            <w:proofErr w:type="spellEnd"/>
            <w:r w:rsidRPr="00616E30">
              <w:rPr>
                <w:rFonts w:cs="Calibri"/>
                <w:sz w:val="20"/>
                <w:szCs w:val="20"/>
                <w:lang w:val="tr-TR"/>
              </w:rPr>
              <w:t xml:space="preserve"> ve </w:t>
            </w:r>
            <w:proofErr w:type="spellStart"/>
            <w:r w:rsidRPr="00616E30">
              <w:rPr>
                <w:rFonts w:cs="Calibri"/>
                <w:sz w:val="20"/>
                <w:szCs w:val="20"/>
                <w:lang w:val="tr-TR"/>
              </w:rPr>
              <w:t>piyodermalı</w:t>
            </w:r>
            <w:proofErr w:type="spellEnd"/>
            <w:r w:rsidRPr="00616E30">
              <w:rPr>
                <w:rFonts w:cs="Calibri"/>
                <w:sz w:val="20"/>
                <w:szCs w:val="20"/>
                <w:lang w:val="tr-TR"/>
              </w:rPr>
              <w:t xml:space="preserve"> kedi ve köpeklerde metisiline dirençli </w:t>
            </w:r>
            <w:proofErr w:type="spellStart"/>
            <w:r w:rsidRPr="00616E30">
              <w:rPr>
                <w:rFonts w:cs="Calibri"/>
                <w:i/>
                <w:sz w:val="20"/>
                <w:szCs w:val="20"/>
                <w:lang w:val="tr-TR"/>
              </w:rPr>
              <w:t>Staphylococcus</w:t>
            </w:r>
            <w:proofErr w:type="spellEnd"/>
            <w:r w:rsidRPr="00616E30">
              <w:rPr>
                <w:rFonts w:cs="Calibri"/>
                <w:i/>
                <w:sz w:val="20"/>
                <w:szCs w:val="20"/>
                <w:lang w:val="tr-TR"/>
              </w:rPr>
              <w:t xml:space="preserve"> </w:t>
            </w:r>
            <w:proofErr w:type="spellStart"/>
            <w:r w:rsidRPr="00616E30">
              <w:rPr>
                <w:rFonts w:cs="Calibri"/>
                <w:i/>
                <w:sz w:val="20"/>
                <w:szCs w:val="20"/>
                <w:lang w:val="tr-TR"/>
              </w:rPr>
              <w:t>coagulans</w:t>
            </w:r>
            <w:proofErr w:type="spellEnd"/>
            <w:r w:rsidRPr="00616E30">
              <w:rPr>
                <w:rFonts w:cs="Calibri"/>
                <w:sz w:val="20"/>
                <w:szCs w:val="20"/>
                <w:lang w:val="tr-TR"/>
              </w:rPr>
              <w:t xml:space="preserve"> ve </w:t>
            </w:r>
            <w:proofErr w:type="spellStart"/>
            <w:r w:rsidRPr="00616E30">
              <w:rPr>
                <w:rFonts w:cs="Calibri"/>
                <w:i/>
                <w:sz w:val="20"/>
                <w:szCs w:val="20"/>
                <w:lang w:val="tr-TR"/>
              </w:rPr>
              <w:t>Staphylococcus</w:t>
            </w:r>
            <w:proofErr w:type="spellEnd"/>
            <w:r w:rsidRPr="00616E30">
              <w:rPr>
                <w:rFonts w:cs="Calibri"/>
                <w:i/>
                <w:sz w:val="20"/>
                <w:szCs w:val="20"/>
                <w:lang w:val="tr-TR"/>
              </w:rPr>
              <w:t xml:space="preserve"> </w:t>
            </w:r>
            <w:proofErr w:type="spellStart"/>
            <w:r w:rsidRPr="00616E30">
              <w:rPr>
                <w:rFonts w:cs="Calibri"/>
                <w:i/>
                <w:sz w:val="20"/>
                <w:szCs w:val="20"/>
                <w:lang w:val="tr-TR"/>
              </w:rPr>
              <w:t>schleiferi</w:t>
            </w:r>
            <w:proofErr w:type="spellEnd"/>
            <w:r w:rsidRPr="00616E30">
              <w:rPr>
                <w:rFonts w:cs="Calibri"/>
                <w:sz w:val="20"/>
                <w:szCs w:val="20"/>
                <w:lang w:val="tr-TR"/>
              </w:rPr>
              <w:t xml:space="preserve"> varlığının araştırılması</w:t>
            </w:r>
          </w:p>
        </w:tc>
        <w:tc>
          <w:tcPr>
            <w:tcW w:w="1270" w:type="dxa"/>
            <w:tcBorders>
              <w:top w:val="single" w:sz="4" w:space="0" w:color="000000"/>
              <w:left w:val="single" w:sz="4" w:space="0" w:color="000000"/>
              <w:bottom w:val="single" w:sz="4" w:space="0" w:color="000000"/>
              <w:right w:val="single" w:sz="4" w:space="0" w:color="000000"/>
            </w:tcBorders>
          </w:tcPr>
          <w:p w14:paraId="60AD98F3" w14:textId="77777777" w:rsidR="00163B2C" w:rsidRPr="00616E30" w:rsidRDefault="00163B2C" w:rsidP="00163B2C">
            <w:pPr>
              <w:jc w:val="center"/>
              <w:rPr>
                <w:rFonts w:cs="Calibri"/>
                <w:sz w:val="20"/>
                <w:szCs w:val="20"/>
                <w:lang w:val="tr-TR"/>
              </w:rPr>
            </w:pPr>
            <w:r w:rsidRPr="00616E30">
              <w:rPr>
                <w:rFonts w:cs="Calibri"/>
                <w:sz w:val="20"/>
                <w:szCs w:val="20"/>
                <w:lang w:val="tr-TR"/>
              </w:rPr>
              <w:t>2025</w:t>
            </w:r>
          </w:p>
        </w:tc>
      </w:tr>
    </w:tbl>
    <w:p w14:paraId="2EDD696B" w14:textId="77777777" w:rsidR="00163B2C" w:rsidRPr="00616E30" w:rsidRDefault="00163B2C" w:rsidP="00163B2C">
      <w:pPr>
        <w:widowControl w:val="0"/>
        <w:autoSpaceDE w:val="0"/>
        <w:autoSpaceDN w:val="0"/>
        <w:spacing w:before="1" w:line="240" w:lineRule="auto"/>
        <w:rPr>
          <w:rFonts w:ascii="Calibri" w:eastAsia="Calibri" w:hAnsi="Calibri" w:cs="Calibri"/>
          <w:b/>
          <w:sz w:val="14"/>
        </w:rPr>
      </w:pPr>
    </w:p>
    <w:tbl>
      <w:tblPr>
        <w:tblStyle w:val="TableNormal"/>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46"/>
        <w:gridCol w:w="1984"/>
        <w:gridCol w:w="2948"/>
        <w:gridCol w:w="3284"/>
      </w:tblGrid>
      <w:tr w:rsidR="00163B2C" w:rsidRPr="00616E30" w14:paraId="582F9B8C" w14:textId="77777777" w:rsidTr="00163B2C">
        <w:trPr>
          <w:trHeight w:val="244"/>
        </w:trPr>
        <w:tc>
          <w:tcPr>
            <w:tcW w:w="9062" w:type="dxa"/>
            <w:gridSpan w:val="4"/>
            <w:tcBorders>
              <w:left w:val="single" w:sz="4" w:space="0" w:color="000000"/>
              <w:bottom w:val="single" w:sz="4" w:space="0" w:color="000000"/>
              <w:right w:val="single" w:sz="4" w:space="0" w:color="000000"/>
            </w:tcBorders>
          </w:tcPr>
          <w:p w14:paraId="7F220BE7" w14:textId="77777777" w:rsidR="00163B2C" w:rsidRPr="00616E30" w:rsidRDefault="00163B2C" w:rsidP="00F82FA8">
            <w:pPr>
              <w:spacing w:line="224" w:lineRule="exact"/>
              <w:ind w:left="108"/>
              <w:rPr>
                <w:rFonts w:cs="Calibri"/>
                <w:b/>
                <w:sz w:val="20"/>
                <w:lang w:val="tr-TR"/>
              </w:rPr>
            </w:pPr>
            <w:r w:rsidRPr="00616E30">
              <w:rPr>
                <w:rFonts w:cs="Calibri"/>
                <w:b/>
                <w:sz w:val="20"/>
                <w:lang w:val="tr-TR"/>
              </w:rPr>
              <w:t>PATENTLER</w:t>
            </w:r>
            <w:r w:rsidRPr="00616E30">
              <w:rPr>
                <w:rFonts w:cs="Calibri"/>
                <w:b/>
                <w:spacing w:val="-1"/>
                <w:sz w:val="20"/>
                <w:lang w:val="tr-TR"/>
              </w:rPr>
              <w:t xml:space="preserve"> </w:t>
            </w:r>
            <w:r w:rsidRPr="00616E30">
              <w:rPr>
                <w:rFonts w:cs="Calibri"/>
                <w:b/>
                <w:spacing w:val="-2"/>
                <w:sz w:val="20"/>
                <w:lang w:val="tr-TR"/>
              </w:rPr>
              <w:t>/ÖDÜLLER</w:t>
            </w:r>
          </w:p>
        </w:tc>
      </w:tr>
      <w:tr w:rsidR="00163B2C" w:rsidRPr="00616E30" w14:paraId="3FC36068" w14:textId="77777777" w:rsidTr="00163B2C">
        <w:trPr>
          <w:trHeight w:val="195"/>
        </w:trPr>
        <w:tc>
          <w:tcPr>
            <w:tcW w:w="846" w:type="dxa"/>
            <w:tcBorders>
              <w:top w:val="single" w:sz="4" w:space="0" w:color="000000"/>
              <w:left w:val="single" w:sz="4" w:space="0" w:color="000000"/>
              <w:bottom w:val="single" w:sz="4" w:space="0" w:color="000000"/>
              <w:right w:val="single" w:sz="4" w:space="0" w:color="000000"/>
            </w:tcBorders>
          </w:tcPr>
          <w:p w14:paraId="356F22CD" w14:textId="77777777" w:rsidR="00163B2C" w:rsidRPr="00616E30" w:rsidRDefault="00163B2C" w:rsidP="00F82FA8">
            <w:pPr>
              <w:spacing w:line="175" w:lineRule="exact"/>
              <w:ind w:left="9"/>
              <w:jc w:val="center"/>
              <w:rPr>
                <w:rFonts w:cs="Calibri"/>
                <w:b/>
                <w:sz w:val="16"/>
                <w:lang w:val="tr-TR"/>
              </w:rPr>
            </w:pPr>
            <w:r w:rsidRPr="00616E30">
              <w:rPr>
                <w:rFonts w:cs="Calibri"/>
                <w:b/>
                <w:spacing w:val="-5"/>
                <w:sz w:val="16"/>
                <w:lang w:val="tr-TR"/>
              </w:rPr>
              <w:t>Yıl</w:t>
            </w:r>
          </w:p>
        </w:tc>
        <w:tc>
          <w:tcPr>
            <w:tcW w:w="1984" w:type="dxa"/>
            <w:tcBorders>
              <w:top w:val="single" w:sz="4" w:space="0" w:color="000000"/>
              <w:left w:val="single" w:sz="4" w:space="0" w:color="000000"/>
              <w:bottom w:val="single" w:sz="4" w:space="0" w:color="000000"/>
              <w:right w:val="single" w:sz="4" w:space="0" w:color="000000"/>
            </w:tcBorders>
          </w:tcPr>
          <w:p w14:paraId="0396DD41" w14:textId="77777777" w:rsidR="00163B2C" w:rsidRPr="00616E30" w:rsidRDefault="00163B2C" w:rsidP="00F82FA8">
            <w:pPr>
              <w:spacing w:line="175" w:lineRule="exact"/>
              <w:ind w:left="411"/>
              <w:rPr>
                <w:rFonts w:cs="Calibri"/>
                <w:b/>
                <w:sz w:val="16"/>
                <w:lang w:val="tr-TR"/>
              </w:rPr>
            </w:pPr>
            <w:r w:rsidRPr="00616E30">
              <w:rPr>
                <w:rFonts w:cs="Calibri"/>
                <w:b/>
                <w:sz w:val="16"/>
                <w:lang w:val="tr-TR"/>
              </w:rPr>
              <w:t>Patent</w:t>
            </w:r>
            <w:r w:rsidRPr="00616E30">
              <w:rPr>
                <w:rFonts w:cs="Calibri"/>
                <w:b/>
                <w:spacing w:val="-2"/>
                <w:sz w:val="16"/>
                <w:lang w:val="tr-TR"/>
              </w:rPr>
              <w:t xml:space="preserve"> </w:t>
            </w:r>
            <w:r w:rsidRPr="00616E30">
              <w:rPr>
                <w:rFonts w:cs="Calibri"/>
                <w:b/>
                <w:sz w:val="16"/>
                <w:lang w:val="tr-TR"/>
              </w:rPr>
              <w:t xml:space="preserve">/ Ödül </w:t>
            </w:r>
            <w:r w:rsidRPr="00616E30">
              <w:rPr>
                <w:rFonts w:cs="Calibri"/>
                <w:b/>
                <w:spacing w:val="-5"/>
                <w:sz w:val="16"/>
                <w:lang w:val="tr-TR"/>
              </w:rPr>
              <w:t>Adı</w:t>
            </w:r>
          </w:p>
        </w:tc>
        <w:tc>
          <w:tcPr>
            <w:tcW w:w="2948" w:type="dxa"/>
            <w:tcBorders>
              <w:top w:val="single" w:sz="4" w:space="0" w:color="000000"/>
              <w:left w:val="single" w:sz="4" w:space="0" w:color="000000"/>
              <w:bottom w:val="single" w:sz="4" w:space="0" w:color="000000"/>
              <w:right w:val="single" w:sz="4" w:space="0" w:color="000000"/>
            </w:tcBorders>
          </w:tcPr>
          <w:p w14:paraId="4DB2C4BA" w14:textId="77777777" w:rsidR="00163B2C" w:rsidRPr="00616E30" w:rsidRDefault="00163B2C" w:rsidP="00F82FA8">
            <w:pPr>
              <w:spacing w:line="175" w:lineRule="exact"/>
              <w:ind w:left="9"/>
              <w:jc w:val="center"/>
              <w:rPr>
                <w:rFonts w:cs="Calibri"/>
                <w:b/>
                <w:sz w:val="16"/>
                <w:lang w:val="tr-TR"/>
              </w:rPr>
            </w:pPr>
            <w:r w:rsidRPr="00616E30">
              <w:rPr>
                <w:rFonts w:cs="Calibri"/>
                <w:b/>
                <w:spacing w:val="-4"/>
                <w:sz w:val="16"/>
                <w:lang w:val="tr-TR"/>
              </w:rPr>
              <w:t>Alan</w:t>
            </w:r>
          </w:p>
        </w:tc>
        <w:tc>
          <w:tcPr>
            <w:tcW w:w="3284" w:type="dxa"/>
            <w:tcBorders>
              <w:top w:val="single" w:sz="4" w:space="0" w:color="000000"/>
              <w:left w:val="single" w:sz="4" w:space="0" w:color="000000"/>
              <w:bottom w:val="single" w:sz="4" w:space="0" w:color="000000"/>
              <w:right w:val="single" w:sz="4" w:space="0" w:color="000000"/>
            </w:tcBorders>
          </w:tcPr>
          <w:p w14:paraId="5E3203A9" w14:textId="77777777" w:rsidR="00163B2C" w:rsidRPr="00616E30" w:rsidRDefault="00163B2C" w:rsidP="00F82FA8">
            <w:pPr>
              <w:spacing w:line="175" w:lineRule="exact"/>
              <w:ind w:left="9"/>
              <w:jc w:val="center"/>
              <w:rPr>
                <w:rFonts w:cs="Calibri"/>
                <w:b/>
                <w:sz w:val="16"/>
                <w:lang w:val="tr-TR"/>
              </w:rPr>
            </w:pPr>
            <w:r w:rsidRPr="00616E30">
              <w:rPr>
                <w:rFonts w:cs="Calibri"/>
                <w:b/>
                <w:spacing w:val="-2"/>
                <w:sz w:val="16"/>
                <w:lang w:val="tr-TR"/>
              </w:rPr>
              <w:t>Kurum</w:t>
            </w:r>
          </w:p>
        </w:tc>
      </w:tr>
      <w:tr w:rsidR="00163B2C" w:rsidRPr="00616E30" w14:paraId="3E387560" w14:textId="77777777" w:rsidTr="00163B2C">
        <w:trPr>
          <w:trHeight w:val="195"/>
        </w:trPr>
        <w:tc>
          <w:tcPr>
            <w:tcW w:w="846" w:type="dxa"/>
            <w:tcBorders>
              <w:top w:val="single" w:sz="4" w:space="0" w:color="000000"/>
              <w:left w:val="single" w:sz="4" w:space="0" w:color="000000"/>
              <w:bottom w:val="single" w:sz="4" w:space="0" w:color="000000"/>
              <w:right w:val="single" w:sz="4" w:space="0" w:color="000000"/>
            </w:tcBorders>
          </w:tcPr>
          <w:p w14:paraId="455652D8" w14:textId="77777777" w:rsidR="00163B2C" w:rsidRPr="00616E30" w:rsidRDefault="00163B2C" w:rsidP="00F82FA8">
            <w:pPr>
              <w:jc w:val="center"/>
              <w:rPr>
                <w:rFonts w:cs="Calibri"/>
                <w:sz w:val="20"/>
                <w:szCs w:val="20"/>
                <w:lang w:val="tr-TR"/>
              </w:rPr>
            </w:pPr>
            <w:r w:rsidRPr="00616E30">
              <w:rPr>
                <w:rFonts w:cs="Calibri"/>
                <w:sz w:val="20"/>
                <w:szCs w:val="20"/>
                <w:lang w:val="tr-TR"/>
              </w:rPr>
              <w:t>-</w:t>
            </w:r>
          </w:p>
        </w:tc>
        <w:tc>
          <w:tcPr>
            <w:tcW w:w="1984" w:type="dxa"/>
            <w:tcBorders>
              <w:top w:val="single" w:sz="4" w:space="0" w:color="000000"/>
              <w:left w:val="single" w:sz="4" w:space="0" w:color="000000"/>
              <w:bottom w:val="single" w:sz="4" w:space="0" w:color="000000"/>
              <w:right w:val="single" w:sz="4" w:space="0" w:color="000000"/>
            </w:tcBorders>
          </w:tcPr>
          <w:p w14:paraId="1BB4F2E0" w14:textId="77777777" w:rsidR="00163B2C" w:rsidRPr="00616E30" w:rsidRDefault="00163B2C" w:rsidP="00F82FA8">
            <w:pPr>
              <w:jc w:val="center"/>
              <w:rPr>
                <w:rFonts w:cs="Calibri"/>
                <w:sz w:val="20"/>
                <w:szCs w:val="20"/>
                <w:lang w:val="tr-TR"/>
              </w:rPr>
            </w:pPr>
            <w:r w:rsidRPr="00616E30">
              <w:rPr>
                <w:rFonts w:cs="Calibri"/>
                <w:sz w:val="20"/>
                <w:szCs w:val="20"/>
                <w:lang w:val="tr-TR"/>
              </w:rPr>
              <w:t>-</w:t>
            </w:r>
          </w:p>
        </w:tc>
        <w:tc>
          <w:tcPr>
            <w:tcW w:w="2948" w:type="dxa"/>
            <w:tcBorders>
              <w:top w:val="single" w:sz="4" w:space="0" w:color="000000"/>
              <w:left w:val="single" w:sz="4" w:space="0" w:color="000000"/>
              <w:bottom w:val="single" w:sz="4" w:space="0" w:color="000000"/>
              <w:right w:val="single" w:sz="4" w:space="0" w:color="000000"/>
            </w:tcBorders>
          </w:tcPr>
          <w:p w14:paraId="07D63D04" w14:textId="77777777" w:rsidR="00163B2C" w:rsidRPr="00616E30" w:rsidRDefault="00163B2C" w:rsidP="00F82FA8">
            <w:pPr>
              <w:jc w:val="center"/>
              <w:rPr>
                <w:rFonts w:cs="Calibri"/>
                <w:sz w:val="20"/>
                <w:szCs w:val="20"/>
                <w:lang w:val="tr-TR"/>
              </w:rPr>
            </w:pPr>
            <w:r w:rsidRPr="00616E30">
              <w:rPr>
                <w:rFonts w:cs="Calibri"/>
                <w:sz w:val="20"/>
                <w:szCs w:val="20"/>
                <w:lang w:val="tr-TR"/>
              </w:rPr>
              <w:t>-</w:t>
            </w:r>
          </w:p>
        </w:tc>
        <w:tc>
          <w:tcPr>
            <w:tcW w:w="3284" w:type="dxa"/>
            <w:tcBorders>
              <w:top w:val="single" w:sz="4" w:space="0" w:color="000000"/>
              <w:left w:val="single" w:sz="4" w:space="0" w:color="000000"/>
              <w:bottom w:val="single" w:sz="4" w:space="0" w:color="000000"/>
              <w:right w:val="single" w:sz="4" w:space="0" w:color="000000"/>
            </w:tcBorders>
          </w:tcPr>
          <w:p w14:paraId="40EF7A6D" w14:textId="77777777" w:rsidR="00163B2C" w:rsidRPr="00616E30" w:rsidRDefault="00163B2C" w:rsidP="00F82FA8">
            <w:pPr>
              <w:jc w:val="center"/>
              <w:rPr>
                <w:rFonts w:cs="Calibri"/>
                <w:sz w:val="20"/>
                <w:szCs w:val="20"/>
                <w:lang w:val="tr-TR"/>
              </w:rPr>
            </w:pPr>
            <w:r w:rsidRPr="00616E30">
              <w:rPr>
                <w:rFonts w:cs="Calibri"/>
                <w:sz w:val="20"/>
                <w:szCs w:val="20"/>
                <w:lang w:val="tr-TR"/>
              </w:rPr>
              <w:t>-</w:t>
            </w:r>
          </w:p>
        </w:tc>
      </w:tr>
    </w:tbl>
    <w:p w14:paraId="16FBAC2F" w14:textId="77777777" w:rsidR="00163B2C" w:rsidRPr="00616E30" w:rsidRDefault="00163B2C" w:rsidP="00163B2C">
      <w:pPr>
        <w:widowControl w:val="0"/>
        <w:autoSpaceDE w:val="0"/>
        <w:autoSpaceDN w:val="0"/>
        <w:spacing w:line="240" w:lineRule="auto"/>
        <w:rPr>
          <w:rFonts w:ascii="Calibri" w:eastAsia="Calibri" w:hAnsi="Calibri" w:cs="Calibri"/>
          <w:b/>
          <w:sz w:val="14"/>
        </w:rPr>
      </w:pPr>
    </w:p>
    <w:tbl>
      <w:tblPr>
        <w:tblStyle w:val="TableNormal"/>
        <w:tblW w:w="9062" w:type="dxa"/>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842"/>
        <w:gridCol w:w="2971"/>
        <w:gridCol w:w="3249"/>
      </w:tblGrid>
      <w:tr w:rsidR="00163B2C" w:rsidRPr="00616E30" w14:paraId="7A4E2668" w14:textId="77777777" w:rsidTr="00163B2C">
        <w:trPr>
          <w:trHeight w:val="244"/>
        </w:trPr>
        <w:tc>
          <w:tcPr>
            <w:tcW w:w="9062" w:type="dxa"/>
            <w:gridSpan w:val="3"/>
            <w:tcBorders>
              <w:left w:val="single" w:sz="4" w:space="0" w:color="000000"/>
              <w:bottom w:val="single" w:sz="4" w:space="0" w:color="000000"/>
              <w:right w:val="single" w:sz="4" w:space="0" w:color="000000"/>
            </w:tcBorders>
          </w:tcPr>
          <w:p w14:paraId="57A89AF9" w14:textId="77777777" w:rsidR="00163B2C" w:rsidRPr="00616E30" w:rsidRDefault="00163B2C" w:rsidP="00F82FA8">
            <w:pPr>
              <w:spacing w:line="224" w:lineRule="exact"/>
              <w:ind w:left="108"/>
              <w:rPr>
                <w:rFonts w:cs="Calibri"/>
                <w:b/>
                <w:sz w:val="20"/>
                <w:lang w:val="tr-TR"/>
              </w:rPr>
            </w:pPr>
            <w:r w:rsidRPr="00616E30">
              <w:rPr>
                <w:rFonts w:cs="Calibri"/>
                <w:b/>
                <w:sz w:val="20"/>
                <w:lang w:val="tr-TR"/>
              </w:rPr>
              <w:t>ÜYE</w:t>
            </w:r>
            <w:r w:rsidRPr="00616E30">
              <w:rPr>
                <w:rFonts w:cs="Calibri"/>
                <w:b/>
                <w:spacing w:val="-1"/>
                <w:sz w:val="20"/>
                <w:lang w:val="tr-TR"/>
              </w:rPr>
              <w:t xml:space="preserve"> </w:t>
            </w:r>
            <w:r w:rsidRPr="00616E30">
              <w:rPr>
                <w:rFonts w:cs="Calibri"/>
                <w:b/>
                <w:sz w:val="20"/>
                <w:lang w:val="tr-TR"/>
              </w:rPr>
              <w:t>OLUNAN</w:t>
            </w:r>
            <w:r w:rsidRPr="00616E30">
              <w:rPr>
                <w:rFonts w:cs="Calibri"/>
                <w:b/>
                <w:spacing w:val="-1"/>
                <w:sz w:val="20"/>
                <w:lang w:val="tr-TR"/>
              </w:rPr>
              <w:t xml:space="preserve"> </w:t>
            </w:r>
            <w:r w:rsidRPr="00616E30">
              <w:rPr>
                <w:rFonts w:cs="Calibri"/>
                <w:b/>
                <w:sz w:val="20"/>
                <w:lang w:val="tr-TR"/>
              </w:rPr>
              <w:t>MESLEKİ</w:t>
            </w:r>
            <w:r w:rsidRPr="00616E30">
              <w:rPr>
                <w:rFonts w:cs="Calibri"/>
                <w:b/>
                <w:spacing w:val="-2"/>
                <w:sz w:val="20"/>
                <w:lang w:val="tr-TR"/>
              </w:rPr>
              <w:t xml:space="preserve"> </w:t>
            </w:r>
            <w:r w:rsidRPr="00616E30">
              <w:rPr>
                <w:rFonts w:cs="Calibri"/>
                <w:b/>
                <w:sz w:val="20"/>
                <w:lang w:val="tr-TR"/>
              </w:rPr>
              <w:t>VE</w:t>
            </w:r>
            <w:r w:rsidRPr="00616E30">
              <w:rPr>
                <w:rFonts w:cs="Calibri"/>
                <w:b/>
                <w:spacing w:val="-1"/>
                <w:sz w:val="20"/>
                <w:lang w:val="tr-TR"/>
              </w:rPr>
              <w:t xml:space="preserve"> </w:t>
            </w:r>
            <w:r w:rsidRPr="00616E30">
              <w:rPr>
                <w:rFonts w:cs="Calibri"/>
                <w:b/>
                <w:sz w:val="20"/>
                <w:lang w:val="tr-TR"/>
              </w:rPr>
              <w:t>BİLİMSEL</w:t>
            </w:r>
            <w:r w:rsidRPr="00616E30">
              <w:rPr>
                <w:rFonts w:cs="Calibri"/>
                <w:b/>
                <w:spacing w:val="-1"/>
                <w:sz w:val="20"/>
                <w:lang w:val="tr-TR"/>
              </w:rPr>
              <w:t xml:space="preserve"> </w:t>
            </w:r>
            <w:r w:rsidRPr="00616E30">
              <w:rPr>
                <w:rFonts w:cs="Calibri"/>
                <w:b/>
                <w:spacing w:val="-2"/>
                <w:sz w:val="20"/>
                <w:lang w:val="tr-TR"/>
              </w:rPr>
              <w:t>KURULUŞLAR</w:t>
            </w:r>
          </w:p>
        </w:tc>
      </w:tr>
      <w:tr w:rsidR="00163B2C" w:rsidRPr="00616E30" w14:paraId="2413F974" w14:textId="77777777" w:rsidTr="00163B2C">
        <w:trPr>
          <w:trHeight w:val="195"/>
        </w:trPr>
        <w:tc>
          <w:tcPr>
            <w:tcW w:w="2842" w:type="dxa"/>
            <w:tcBorders>
              <w:top w:val="single" w:sz="4" w:space="0" w:color="000000"/>
              <w:left w:val="single" w:sz="4" w:space="0" w:color="000000"/>
              <w:bottom w:val="single" w:sz="4" w:space="0" w:color="000000"/>
              <w:right w:val="single" w:sz="4" w:space="0" w:color="000000"/>
            </w:tcBorders>
          </w:tcPr>
          <w:p w14:paraId="23246FD3" w14:textId="77777777" w:rsidR="00163B2C" w:rsidRPr="00616E30" w:rsidRDefault="00163B2C" w:rsidP="00F82FA8">
            <w:pPr>
              <w:spacing w:line="175" w:lineRule="exact"/>
              <w:ind w:left="754"/>
              <w:rPr>
                <w:rFonts w:cs="Calibri"/>
                <w:b/>
                <w:sz w:val="16"/>
                <w:lang w:val="tr-TR"/>
              </w:rPr>
            </w:pPr>
            <w:r w:rsidRPr="00616E30">
              <w:rPr>
                <w:rFonts w:cs="Calibri"/>
                <w:b/>
                <w:sz w:val="16"/>
                <w:lang w:val="tr-TR"/>
              </w:rPr>
              <w:t>Kurum</w:t>
            </w:r>
            <w:r w:rsidRPr="00616E30">
              <w:rPr>
                <w:rFonts w:cs="Calibri"/>
                <w:b/>
                <w:spacing w:val="-3"/>
                <w:sz w:val="16"/>
                <w:lang w:val="tr-TR"/>
              </w:rPr>
              <w:t xml:space="preserve"> </w:t>
            </w:r>
            <w:r w:rsidRPr="00616E30">
              <w:rPr>
                <w:rFonts w:cs="Calibri"/>
                <w:b/>
                <w:sz w:val="16"/>
                <w:lang w:val="tr-TR"/>
              </w:rPr>
              <w:t>/</w:t>
            </w:r>
            <w:r w:rsidRPr="00616E30">
              <w:rPr>
                <w:rFonts w:cs="Calibri"/>
                <w:b/>
                <w:spacing w:val="-1"/>
                <w:sz w:val="16"/>
                <w:lang w:val="tr-TR"/>
              </w:rPr>
              <w:t xml:space="preserve"> </w:t>
            </w:r>
            <w:r w:rsidRPr="00616E30">
              <w:rPr>
                <w:rFonts w:cs="Calibri"/>
                <w:b/>
                <w:sz w:val="16"/>
                <w:lang w:val="tr-TR"/>
              </w:rPr>
              <w:t>Kuruluş</w:t>
            </w:r>
            <w:r w:rsidRPr="00616E30">
              <w:rPr>
                <w:rFonts w:cs="Calibri"/>
                <w:b/>
                <w:spacing w:val="-1"/>
                <w:sz w:val="16"/>
                <w:lang w:val="tr-TR"/>
              </w:rPr>
              <w:t xml:space="preserve"> </w:t>
            </w:r>
            <w:r w:rsidRPr="00616E30">
              <w:rPr>
                <w:rFonts w:cs="Calibri"/>
                <w:b/>
                <w:spacing w:val="-5"/>
                <w:sz w:val="16"/>
                <w:lang w:val="tr-TR"/>
              </w:rPr>
              <w:t>adı</w:t>
            </w:r>
          </w:p>
        </w:tc>
        <w:tc>
          <w:tcPr>
            <w:tcW w:w="2971" w:type="dxa"/>
            <w:tcBorders>
              <w:top w:val="single" w:sz="4" w:space="0" w:color="000000"/>
              <w:left w:val="single" w:sz="4" w:space="0" w:color="000000"/>
              <w:bottom w:val="single" w:sz="4" w:space="0" w:color="000000"/>
              <w:right w:val="single" w:sz="4" w:space="0" w:color="000000"/>
            </w:tcBorders>
          </w:tcPr>
          <w:p w14:paraId="47E2B7DC" w14:textId="77777777" w:rsidR="00163B2C" w:rsidRPr="00616E30" w:rsidRDefault="00163B2C" w:rsidP="00F82FA8">
            <w:pPr>
              <w:spacing w:line="175" w:lineRule="exact"/>
              <w:ind w:left="10"/>
              <w:jc w:val="center"/>
              <w:rPr>
                <w:rFonts w:cs="Calibri"/>
                <w:b/>
                <w:sz w:val="16"/>
                <w:lang w:val="tr-TR"/>
              </w:rPr>
            </w:pPr>
            <w:r w:rsidRPr="00616E30">
              <w:rPr>
                <w:rFonts w:cs="Calibri"/>
                <w:b/>
                <w:sz w:val="16"/>
                <w:lang w:val="tr-TR"/>
              </w:rPr>
              <w:t>Üye</w:t>
            </w:r>
            <w:r w:rsidRPr="00616E30">
              <w:rPr>
                <w:rFonts w:cs="Calibri"/>
                <w:b/>
                <w:spacing w:val="-4"/>
                <w:sz w:val="16"/>
                <w:lang w:val="tr-TR"/>
              </w:rPr>
              <w:t xml:space="preserve"> </w:t>
            </w:r>
            <w:r w:rsidRPr="00616E30">
              <w:rPr>
                <w:rFonts w:cs="Calibri"/>
                <w:b/>
                <w:sz w:val="16"/>
                <w:lang w:val="tr-TR"/>
              </w:rPr>
              <w:t>olunan</w:t>
            </w:r>
            <w:r w:rsidRPr="00616E30">
              <w:rPr>
                <w:rFonts w:cs="Calibri"/>
                <w:b/>
                <w:spacing w:val="-1"/>
                <w:sz w:val="16"/>
                <w:lang w:val="tr-TR"/>
              </w:rPr>
              <w:t xml:space="preserve"> </w:t>
            </w:r>
            <w:r w:rsidRPr="00616E30">
              <w:rPr>
                <w:rFonts w:cs="Calibri"/>
                <w:b/>
                <w:spacing w:val="-5"/>
                <w:sz w:val="16"/>
                <w:lang w:val="tr-TR"/>
              </w:rPr>
              <w:t>yıl</w:t>
            </w:r>
          </w:p>
        </w:tc>
        <w:tc>
          <w:tcPr>
            <w:tcW w:w="3249" w:type="dxa"/>
            <w:tcBorders>
              <w:top w:val="single" w:sz="4" w:space="0" w:color="000000"/>
              <w:left w:val="single" w:sz="4" w:space="0" w:color="000000"/>
              <w:bottom w:val="single" w:sz="4" w:space="0" w:color="000000"/>
              <w:right w:val="single" w:sz="4" w:space="0" w:color="000000"/>
            </w:tcBorders>
          </w:tcPr>
          <w:p w14:paraId="5FB45454" w14:textId="77777777" w:rsidR="00163B2C" w:rsidRPr="00616E30" w:rsidRDefault="00163B2C" w:rsidP="00F82FA8">
            <w:pPr>
              <w:spacing w:line="175" w:lineRule="exact"/>
              <w:ind w:left="9"/>
              <w:jc w:val="center"/>
              <w:rPr>
                <w:rFonts w:cs="Calibri"/>
                <w:b/>
                <w:sz w:val="16"/>
                <w:lang w:val="tr-TR"/>
              </w:rPr>
            </w:pPr>
            <w:r w:rsidRPr="00616E30">
              <w:rPr>
                <w:rFonts w:cs="Calibri"/>
                <w:b/>
                <w:spacing w:val="-2"/>
                <w:sz w:val="16"/>
                <w:lang w:val="tr-TR"/>
              </w:rPr>
              <w:t>Görev</w:t>
            </w:r>
          </w:p>
        </w:tc>
      </w:tr>
      <w:tr w:rsidR="00163B2C" w:rsidRPr="00616E30" w14:paraId="1F889F16" w14:textId="77777777" w:rsidTr="00163B2C">
        <w:trPr>
          <w:trHeight w:val="195"/>
        </w:trPr>
        <w:tc>
          <w:tcPr>
            <w:tcW w:w="2842" w:type="dxa"/>
            <w:tcBorders>
              <w:top w:val="single" w:sz="4" w:space="0" w:color="000000"/>
              <w:left w:val="single" w:sz="4" w:space="0" w:color="000000"/>
              <w:bottom w:val="single" w:sz="4" w:space="0" w:color="000000"/>
              <w:right w:val="single" w:sz="4" w:space="0" w:color="000000"/>
            </w:tcBorders>
          </w:tcPr>
          <w:p w14:paraId="2D558FF0" w14:textId="77777777" w:rsidR="00163B2C" w:rsidRPr="00616E30" w:rsidRDefault="00163B2C" w:rsidP="00F82FA8">
            <w:pPr>
              <w:jc w:val="center"/>
              <w:rPr>
                <w:rFonts w:cs="Calibri"/>
                <w:sz w:val="20"/>
                <w:szCs w:val="20"/>
                <w:lang w:val="tr-TR"/>
              </w:rPr>
            </w:pPr>
            <w:r w:rsidRPr="00616E30">
              <w:rPr>
                <w:rFonts w:cs="Calibri"/>
                <w:sz w:val="20"/>
                <w:szCs w:val="20"/>
                <w:lang w:val="tr-TR"/>
              </w:rPr>
              <w:t>Veteriner Hekimleri Mikrobiyoloji Derneği</w:t>
            </w:r>
          </w:p>
        </w:tc>
        <w:tc>
          <w:tcPr>
            <w:tcW w:w="2971" w:type="dxa"/>
            <w:tcBorders>
              <w:top w:val="single" w:sz="4" w:space="0" w:color="000000"/>
              <w:left w:val="single" w:sz="4" w:space="0" w:color="000000"/>
              <w:bottom w:val="single" w:sz="4" w:space="0" w:color="000000"/>
              <w:right w:val="single" w:sz="4" w:space="0" w:color="000000"/>
            </w:tcBorders>
          </w:tcPr>
          <w:p w14:paraId="467FB7E3" w14:textId="77777777" w:rsidR="00163B2C" w:rsidRPr="00616E30" w:rsidRDefault="00163B2C" w:rsidP="00F82FA8">
            <w:pPr>
              <w:jc w:val="center"/>
              <w:rPr>
                <w:rFonts w:cs="Calibri"/>
                <w:sz w:val="20"/>
                <w:szCs w:val="20"/>
                <w:lang w:val="tr-TR"/>
              </w:rPr>
            </w:pPr>
            <w:r w:rsidRPr="00616E30">
              <w:rPr>
                <w:rFonts w:cs="Calibri"/>
                <w:sz w:val="20"/>
                <w:szCs w:val="20"/>
                <w:lang w:val="tr-TR"/>
              </w:rPr>
              <w:t>2002</w:t>
            </w:r>
          </w:p>
        </w:tc>
        <w:tc>
          <w:tcPr>
            <w:tcW w:w="3249" w:type="dxa"/>
            <w:tcBorders>
              <w:top w:val="single" w:sz="4" w:space="0" w:color="000000"/>
              <w:left w:val="single" w:sz="4" w:space="0" w:color="000000"/>
              <w:bottom w:val="single" w:sz="4" w:space="0" w:color="000000"/>
              <w:right w:val="single" w:sz="4" w:space="0" w:color="000000"/>
            </w:tcBorders>
          </w:tcPr>
          <w:p w14:paraId="2CBE672B" w14:textId="77777777" w:rsidR="00163B2C" w:rsidRPr="00616E30" w:rsidRDefault="00163B2C" w:rsidP="00F82FA8">
            <w:pPr>
              <w:jc w:val="center"/>
              <w:rPr>
                <w:rFonts w:cs="Calibri"/>
                <w:sz w:val="20"/>
                <w:szCs w:val="20"/>
                <w:lang w:val="tr-TR"/>
              </w:rPr>
            </w:pPr>
            <w:r w:rsidRPr="00616E30">
              <w:rPr>
                <w:rFonts w:cs="Calibri"/>
                <w:sz w:val="20"/>
                <w:szCs w:val="20"/>
                <w:lang w:val="tr-TR"/>
              </w:rPr>
              <w:t>Üye</w:t>
            </w:r>
          </w:p>
        </w:tc>
      </w:tr>
      <w:tr w:rsidR="00163B2C" w:rsidRPr="00616E30" w14:paraId="661443E8" w14:textId="77777777" w:rsidTr="00163B2C">
        <w:trPr>
          <w:trHeight w:val="195"/>
        </w:trPr>
        <w:tc>
          <w:tcPr>
            <w:tcW w:w="2842" w:type="dxa"/>
            <w:tcBorders>
              <w:top w:val="single" w:sz="4" w:space="0" w:color="000000"/>
              <w:left w:val="single" w:sz="4" w:space="0" w:color="000000"/>
              <w:bottom w:val="single" w:sz="4" w:space="0" w:color="000000"/>
              <w:right w:val="single" w:sz="4" w:space="0" w:color="000000"/>
            </w:tcBorders>
          </w:tcPr>
          <w:p w14:paraId="574BC6E3" w14:textId="77777777" w:rsidR="00163B2C" w:rsidRPr="00616E30" w:rsidRDefault="00163B2C" w:rsidP="00F82FA8">
            <w:pPr>
              <w:jc w:val="center"/>
              <w:rPr>
                <w:rFonts w:cs="Calibri"/>
                <w:sz w:val="20"/>
                <w:szCs w:val="20"/>
              </w:rPr>
            </w:pPr>
            <w:r w:rsidRPr="00616E30">
              <w:rPr>
                <w:rFonts w:cs="Calibri"/>
                <w:sz w:val="20"/>
                <w:szCs w:val="20"/>
              </w:rPr>
              <w:t xml:space="preserve">Türk </w:t>
            </w:r>
            <w:proofErr w:type="spellStart"/>
            <w:r w:rsidRPr="00616E30">
              <w:rPr>
                <w:rFonts w:cs="Calibri"/>
                <w:sz w:val="20"/>
                <w:szCs w:val="20"/>
              </w:rPr>
              <w:t>Mikrobiyoloji</w:t>
            </w:r>
            <w:proofErr w:type="spellEnd"/>
            <w:r w:rsidRPr="00616E30">
              <w:rPr>
                <w:rFonts w:cs="Calibri"/>
                <w:sz w:val="20"/>
                <w:szCs w:val="20"/>
              </w:rPr>
              <w:t xml:space="preserve"> </w:t>
            </w:r>
            <w:proofErr w:type="spellStart"/>
            <w:r w:rsidRPr="00616E30">
              <w:rPr>
                <w:rFonts w:cs="Calibri"/>
                <w:sz w:val="20"/>
                <w:szCs w:val="20"/>
              </w:rPr>
              <w:t>Cemiyeti</w:t>
            </w:r>
            <w:proofErr w:type="spellEnd"/>
          </w:p>
        </w:tc>
        <w:tc>
          <w:tcPr>
            <w:tcW w:w="2971" w:type="dxa"/>
            <w:tcBorders>
              <w:top w:val="single" w:sz="4" w:space="0" w:color="000000"/>
              <w:left w:val="single" w:sz="4" w:space="0" w:color="000000"/>
              <w:bottom w:val="single" w:sz="4" w:space="0" w:color="000000"/>
              <w:right w:val="single" w:sz="4" w:space="0" w:color="000000"/>
            </w:tcBorders>
          </w:tcPr>
          <w:p w14:paraId="1119DFA3" w14:textId="77777777" w:rsidR="00163B2C" w:rsidRPr="00616E30" w:rsidRDefault="00163B2C" w:rsidP="00F82FA8">
            <w:pPr>
              <w:jc w:val="center"/>
              <w:rPr>
                <w:rFonts w:cs="Calibri"/>
                <w:sz w:val="20"/>
                <w:szCs w:val="20"/>
              </w:rPr>
            </w:pPr>
            <w:r w:rsidRPr="00616E30">
              <w:rPr>
                <w:rFonts w:cs="Calibri"/>
                <w:sz w:val="20"/>
                <w:szCs w:val="20"/>
              </w:rPr>
              <w:t>2019</w:t>
            </w:r>
          </w:p>
        </w:tc>
        <w:tc>
          <w:tcPr>
            <w:tcW w:w="3249" w:type="dxa"/>
            <w:tcBorders>
              <w:top w:val="single" w:sz="4" w:space="0" w:color="000000"/>
              <w:left w:val="single" w:sz="4" w:space="0" w:color="000000"/>
              <w:bottom w:val="single" w:sz="4" w:space="0" w:color="000000"/>
              <w:right w:val="single" w:sz="4" w:space="0" w:color="000000"/>
            </w:tcBorders>
          </w:tcPr>
          <w:p w14:paraId="28A53CA5" w14:textId="77777777" w:rsidR="00163B2C" w:rsidRPr="00616E30" w:rsidRDefault="00163B2C" w:rsidP="00F82FA8">
            <w:pPr>
              <w:jc w:val="center"/>
              <w:rPr>
                <w:rFonts w:cs="Calibri"/>
                <w:sz w:val="20"/>
                <w:szCs w:val="20"/>
              </w:rPr>
            </w:pPr>
            <w:proofErr w:type="spellStart"/>
            <w:r w:rsidRPr="00616E30">
              <w:rPr>
                <w:rFonts w:cs="Calibri"/>
                <w:sz w:val="20"/>
                <w:szCs w:val="20"/>
              </w:rPr>
              <w:t>Üye</w:t>
            </w:r>
            <w:proofErr w:type="spellEnd"/>
          </w:p>
        </w:tc>
      </w:tr>
    </w:tbl>
    <w:p w14:paraId="327DFD70" w14:textId="77777777" w:rsidR="00163B2C" w:rsidRPr="00616E30" w:rsidRDefault="00163B2C" w:rsidP="00163B2C">
      <w:pPr>
        <w:widowControl w:val="0"/>
        <w:autoSpaceDE w:val="0"/>
        <w:autoSpaceDN w:val="0"/>
        <w:spacing w:line="240" w:lineRule="auto"/>
        <w:rPr>
          <w:rFonts w:ascii="Calibri" w:eastAsia="Calibri" w:hAnsi="Calibri" w:cs="Calibri"/>
          <w:b/>
          <w:sz w:val="14"/>
        </w:rPr>
      </w:pPr>
    </w:p>
    <w:tbl>
      <w:tblPr>
        <w:tblStyle w:val="TableNormal"/>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129"/>
        <w:gridCol w:w="4678"/>
        <w:gridCol w:w="1698"/>
        <w:gridCol w:w="1557"/>
      </w:tblGrid>
      <w:tr w:rsidR="00163B2C" w:rsidRPr="00616E30" w14:paraId="465ACF14" w14:textId="77777777" w:rsidTr="00163B2C">
        <w:trPr>
          <w:trHeight w:val="244"/>
        </w:trPr>
        <w:tc>
          <w:tcPr>
            <w:tcW w:w="9062" w:type="dxa"/>
            <w:gridSpan w:val="4"/>
            <w:tcBorders>
              <w:left w:val="single" w:sz="4" w:space="0" w:color="000000"/>
              <w:bottom w:val="single" w:sz="4" w:space="0" w:color="000000"/>
              <w:right w:val="single" w:sz="4" w:space="0" w:color="000000"/>
            </w:tcBorders>
          </w:tcPr>
          <w:p w14:paraId="26708995" w14:textId="77777777" w:rsidR="00163B2C" w:rsidRPr="00616E30" w:rsidRDefault="00163B2C" w:rsidP="00F82FA8">
            <w:pPr>
              <w:spacing w:line="224" w:lineRule="exact"/>
              <w:ind w:left="108"/>
              <w:rPr>
                <w:rFonts w:cs="Calibri"/>
                <w:b/>
                <w:sz w:val="20"/>
                <w:lang w:val="tr-TR"/>
              </w:rPr>
            </w:pPr>
            <w:r w:rsidRPr="00616E30">
              <w:rPr>
                <w:rFonts w:cs="Calibri"/>
                <w:b/>
                <w:sz w:val="20"/>
                <w:lang w:val="tr-TR"/>
              </w:rPr>
              <w:t>KURUMSAL</w:t>
            </w:r>
            <w:r w:rsidRPr="00616E30">
              <w:rPr>
                <w:rFonts w:cs="Calibri"/>
                <w:b/>
                <w:spacing w:val="-1"/>
                <w:sz w:val="20"/>
                <w:lang w:val="tr-TR"/>
              </w:rPr>
              <w:t xml:space="preserve"> </w:t>
            </w:r>
            <w:r w:rsidRPr="00616E30">
              <w:rPr>
                <w:rFonts w:cs="Calibri"/>
                <w:b/>
                <w:sz w:val="20"/>
                <w:lang w:val="tr-TR"/>
              </w:rPr>
              <w:t>VE</w:t>
            </w:r>
            <w:r w:rsidRPr="00616E30">
              <w:rPr>
                <w:rFonts w:cs="Calibri"/>
                <w:b/>
                <w:spacing w:val="-2"/>
                <w:sz w:val="20"/>
                <w:lang w:val="tr-TR"/>
              </w:rPr>
              <w:t xml:space="preserve"> </w:t>
            </w:r>
            <w:r w:rsidRPr="00616E30">
              <w:rPr>
                <w:rFonts w:cs="Calibri"/>
                <w:b/>
                <w:sz w:val="20"/>
                <w:lang w:val="tr-TR"/>
              </w:rPr>
              <w:t>MESLEKİ</w:t>
            </w:r>
            <w:r w:rsidRPr="00616E30">
              <w:rPr>
                <w:rFonts w:cs="Calibri"/>
                <w:b/>
                <w:spacing w:val="-1"/>
                <w:sz w:val="20"/>
                <w:lang w:val="tr-TR"/>
              </w:rPr>
              <w:t xml:space="preserve"> </w:t>
            </w:r>
            <w:r w:rsidRPr="00616E30">
              <w:rPr>
                <w:rFonts w:cs="Calibri"/>
                <w:b/>
                <w:sz w:val="20"/>
                <w:lang w:val="tr-TR"/>
              </w:rPr>
              <w:t>HİZMETLER</w:t>
            </w:r>
            <w:r w:rsidRPr="00616E30">
              <w:rPr>
                <w:rFonts w:cs="Calibri"/>
                <w:b/>
                <w:spacing w:val="-1"/>
                <w:sz w:val="20"/>
                <w:lang w:val="tr-TR"/>
              </w:rPr>
              <w:t xml:space="preserve"> </w:t>
            </w:r>
            <w:r w:rsidRPr="00616E30">
              <w:rPr>
                <w:rFonts w:cs="Calibri"/>
                <w:b/>
                <w:spacing w:val="-2"/>
                <w:sz w:val="20"/>
                <w:lang w:val="tr-TR"/>
              </w:rPr>
              <w:t>(Görevler)</w:t>
            </w:r>
          </w:p>
        </w:tc>
      </w:tr>
      <w:tr w:rsidR="00163B2C" w:rsidRPr="00616E30" w14:paraId="6F35EB7D" w14:textId="77777777" w:rsidTr="00163B2C">
        <w:trPr>
          <w:trHeight w:val="195"/>
        </w:trPr>
        <w:tc>
          <w:tcPr>
            <w:tcW w:w="1129" w:type="dxa"/>
            <w:tcBorders>
              <w:top w:val="single" w:sz="4" w:space="0" w:color="000000"/>
              <w:left w:val="single" w:sz="4" w:space="0" w:color="000000"/>
              <w:bottom w:val="single" w:sz="4" w:space="0" w:color="000000"/>
              <w:right w:val="single" w:sz="4" w:space="0" w:color="000000"/>
            </w:tcBorders>
          </w:tcPr>
          <w:p w14:paraId="24C703B7" w14:textId="77777777" w:rsidR="00163B2C" w:rsidRPr="00616E30" w:rsidRDefault="00163B2C" w:rsidP="00F82FA8">
            <w:pPr>
              <w:spacing w:line="175" w:lineRule="exact"/>
              <w:ind w:left="9"/>
              <w:jc w:val="center"/>
              <w:rPr>
                <w:rFonts w:cs="Calibri"/>
                <w:b/>
                <w:sz w:val="16"/>
                <w:lang w:val="tr-TR"/>
              </w:rPr>
            </w:pPr>
            <w:r w:rsidRPr="00616E30">
              <w:rPr>
                <w:rFonts w:cs="Calibri"/>
                <w:b/>
                <w:spacing w:val="-5"/>
                <w:sz w:val="16"/>
                <w:lang w:val="tr-TR"/>
              </w:rPr>
              <w:t>Yıl</w:t>
            </w:r>
          </w:p>
        </w:tc>
        <w:tc>
          <w:tcPr>
            <w:tcW w:w="4678" w:type="dxa"/>
            <w:tcBorders>
              <w:top w:val="single" w:sz="4" w:space="0" w:color="000000"/>
              <w:left w:val="single" w:sz="4" w:space="0" w:color="000000"/>
              <w:bottom w:val="single" w:sz="4" w:space="0" w:color="000000"/>
              <w:right w:val="single" w:sz="4" w:space="0" w:color="000000"/>
            </w:tcBorders>
          </w:tcPr>
          <w:p w14:paraId="01E647F8" w14:textId="77777777" w:rsidR="00163B2C" w:rsidRPr="00616E30" w:rsidRDefault="00163B2C" w:rsidP="00F82FA8">
            <w:pPr>
              <w:spacing w:line="175" w:lineRule="exact"/>
              <w:ind w:left="9"/>
              <w:jc w:val="center"/>
              <w:rPr>
                <w:rFonts w:cs="Calibri"/>
                <w:b/>
                <w:sz w:val="16"/>
                <w:lang w:val="tr-TR"/>
              </w:rPr>
            </w:pPr>
            <w:r w:rsidRPr="00616E30">
              <w:rPr>
                <w:rFonts w:cs="Calibri"/>
                <w:b/>
                <w:spacing w:val="-2"/>
                <w:sz w:val="16"/>
                <w:lang w:val="tr-TR"/>
              </w:rPr>
              <w:t>Görev</w:t>
            </w:r>
          </w:p>
        </w:tc>
        <w:tc>
          <w:tcPr>
            <w:tcW w:w="1698" w:type="dxa"/>
            <w:tcBorders>
              <w:top w:val="single" w:sz="4" w:space="0" w:color="000000"/>
              <w:left w:val="single" w:sz="4" w:space="0" w:color="000000"/>
              <w:bottom w:val="single" w:sz="4" w:space="0" w:color="000000"/>
              <w:right w:val="single" w:sz="4" w:space="0" w:color="000000"/>
            </w:tcBorders>
          </w:tcPr>
          <w:p w14:paraId="7A63A951" w14:textId="77777777" w:rsidR="00163B2C" w:rsidRPr="00616E30" w:rsidRDefault="00163B2C" w:rsidP="00F82FA8">
            <w:pPr>
              <w:spacing w:line="175" w:lineRule="exact"/>
              <w:ind w:left="343"/>
              <w:rPr>
                <w:rFonts w:cs="Calibri"/>
                <w:b/>
                <w:sz w:val="16"/>
                <w:lang w:val="tr-TR"/>
              </w:rPr>
            </w:pPr>
            <w:r w:rsidRPr="00616E30">
              <w:rPr>
                <w:rFonts w:cs="Calibri"/>
                <w:b/>
                <w:sz w:val="16"/>
                <w:lang w:val="tr-TR"/>
              </w:rPr>
              <w:t>Başlangıç</w:t>
            </w:r>
            <w:r w:rsidRPr="00616E30">
              <w:rPr>
                <w:rFonts w:cs="Calibri"/>
                <w:b/>
                <w:spacing w:val="-6"/>
                <w:sz w:val="16"/>
                <w:lang w:val="tr-TR"/>
              </w:rPr>
              <w:t xml:space="preserve"> </w:t>
            </w:r>
            <w:r w:rsidRPr="00616E30">
              <w:rPr>
                <w:rFonts w:cs="Calibri"/>
                <w:b/>
                <w:spacing w:val="-2"/>
                <w:sz w:val="16"/>
                <w:lang w:val="tr-TR"/>
              </w:rPr>
              <w:t>tarihi</w:t>
            </w:r>
          </w:p>
        </w:tc>
        <w:tc>
          <w:tcPr>
            <w:tcW w:w="1557" w:type="dxa"/>
            <w:tcBorders>
              <w:top w:val="single" w:sz="4" w:space="0" w:color="000000"/>
              <w:left w:val="single" w:sz="4" w:space="0" w:color="000000"/>
              <w:bottom w:val="single" w:sz="4" w:space="0" w:color="000000"/>
              <w:right w:val="single" w:sz="4" w:space="0" w:color="000000"/>
            </w:tcBorders>
          </w:tcPr>
          <w:p w14:paraId="5C63796B" w14:textId="77777777" w:rsidR="00163B2C" w:rsidRPr="00616E30" w:rsidRDefault="00163B2C" w:rsidP="00F82FA8">
            <w:pPr>
              <w:spacing w:line="175" w:lineRule="exact"/>
              <w:ind w:left="426"/>
              <w:rPr>
                <w:rFonts w:cs="Calibri"/>
                <w:b/>
                <w:sz w:val="16"/>
                <w:lang w:val="tr-TR"/>
              </w:rPr>
            </w:pPr>
            <w:r w:rsidRPr="00616E30">
              <w:rPr>
                <w:rFonts w:cs="Calibri"/>
                <w:b/>
                <w:sz w:val="16"/>
                <w:lang w:val="tr-TR"/>
              </w:rPr>
              <w:t>Bitiş</w:t>
            </w:r>
            <w:r w:rsidRPr="00616E30">
              <w:rPr>
                <w:rFonts w:cs="Calibri"/>
                <w:b/>
                <w:spacing w:val="-4"/>
                <w:sz w:val="16"/>
                <w:lang w:val="tr-TR"/>
              </w:rPr>
              <w:t xml:space="preserve"> </w:t>
            </w:r>
            <w:r w:rsidRPr="00616E30">
              <w:rPr>
                <w:rFonts w:cs="Calibri"/>
                <w:b/>
                <w:spacing w:val="-2"/>
                <w:sz w:val="16"/>
                <w:lang w:val="tr-TR"/>
              </w:rPr>
              <w:t>Tarihi</w:t>
            </w:r>
          </w:p>
        </w:tc>
      </w:tr>
      <w:tr w:rsidR="00163B2C" w:rsidRPr="00616E30" w14:paraId="63D2687F" w14:textId="77777777" w:rsidTr="00163B2C">
        <w:trPr>
          <w:trHeight w:val="195"/>
        </w:trPr>
        <w:tc>
          <w:tcPr>
            <w:tcW w:w="1129" w:type="dxa"/>
            <w:tcBorders>
              <w:top w:val="single" w:sz="4" w:space="0" w:color="000000"/>
              <w:left w:val="single" w:sz="4" w:space="0" w:color="000000"/>
              <w:bottom w:val="single" w:sz="4" w:space="0" w:color="000000"/>
              <w:right w:val="single" w:sz="4" w:space="0" w:color="000000"/>
            </w:tcBorders>
          </w:tcPr>
          <w:p w14:paraId="029810A7" w14:textId="77777777" w:rsidR="00163B2C" w:rsidRPr="00616E30" w:rsidRDefault="00163B2C" w:rsidP="00F82FA8">
            <w:pPr>
              <w:jc w:val="center"/>
              <w:rPr>
                <w:rFonts w:cs="Calibri"/>
                <w:sz w:val="20"/>
                <w:szCs w:val="20"/>
                <w:lang w:val="tr-TR"/>
              </w:rPr>
            </w:pPr>
            <w:r w:rsidRPr="00616E30">
              <w:rPr>
                <w:rFonts w:cs="Calibri"/>
                <w:sz w:val="20"/>
                <w:szCs w:val="20"/>
                <w:lang w:val="tr-TR"/>
              </w:rPr>
              <w:t>2001</w:t>
            </w:r>
          </w:p>
        </w:tc>
        <w:tc>
          <w:tcPr>
            <w:tcW w:w="4678" w:type="dxa"/>
            <w:tcBorders>
              <w:top w:val="single" w:sz="4" w:space="0" w:color="000000"/>
              <w:left w:val="single" w:sz="4" w:space="0" w:color="000000"/>
              <w:bottom w:val="single" w:sz="4" w:space="0" w:color="000000"/>
              <w:right w:val="single" w:sz="4" w:space="0" w:color="000000"/>
            </w:tcBorders>
          </w:tcPr>
          <w:p w14:paraId="1EC37C0F" w14:textId="77777777" w:rsidR="00163B2C" w:rsidRPr="00616E30" w:rsidRDefault="00163B2C" w:rsidP="00F82FA8">
            <w:pPr>
              <w:jc w:val="center"/>
              <w:rPr>
                <w:rFonts w:cs="Calibri"/>
                <w:sz w:val="20"/>
                <w:szCs w:val="20"/>
                <w:lang w:val="tr-TR"/>
              </w:rPr>
            </w:pPr>
            <w:r w:rsidRPr="00616E30">
              <w:rPr>
                <w:rFonts w:cs="Calibri"/>
                <w:sz w:val="20"/>
                <w:szCs w:val="20"/>
                <w:lang w:val="tr-TR"/>
              </w:rPr>
              <w:t>Araştırma Görevlisi</w:t>
            </w:r>
          </w:p>
        </w:tc>
        <w:tc>
          <w:tcPr>
            <w:tcW w:w="1698" w:type="dxa"/>
            <w:tcBorders>
              <w:top w:val="single" w:sz="4" w:space="0" w:color="000000"/>
              <w:left w:val="single" w:sz="4" w:space="0" w:color="000000"/>
              <w:bottom w:val="single" w:sz="4" w:space="0" w:color="000000"/>
              <w:right w:val="single" w:sz="4" w:space="0" w:color="000000"/>
            </w:tcBorders>
          </w:tcPr>
          <w:p w14:paraId="4C7B176E" w14:textId="77777777" w:rsidR="00163B2C" w:rsidRPr="00616E30" w:rsidRDefault="00163B2C" w:rsidP="00F82FA8">
            <w:pPr>
              <w:jc w:val="center"/>
              <w:rPr>
                <w:rFonts w:cs="Calibri"/>
                <w:sz w:val="20"/>
                <w:szCs w:val="20"/>
                <w:lang w:val="tr-TR"/>
              </w:rPr>
            </w:pPr>
            <w:r w:rsidRPr="00616E30">
              <w:rPr>
                <w:rFonts w:cs="Calibri"/>
                <w:sz w:val="20"/>
                <w:szCs w:val="20"/>
                <w:lang w:val="tr-TR"/>
              </w:rPr>
              <w:t>2001</w:t>
            </w:r>
          </w:p>
        </w:tc>
        <w:tc>
          <w:tcPr>
            <w:tcW w:w="1557" w:type="dxa"/>
            <w:tcBorders>
              <w:top w:val="single" w:sz="4" w:space="0" w:color="000000"/>
              <w:left w:val="single" w:sz="4" w:space="0" w:color="000000"/>
              <w:bottom w:val="single" w:sz="4" w:space="0" w:color="000000"/>
              <w:right w:val="single" w:sz="4" w:space="0" w:color="000000"/>
            </w:tcBorders>
          </w:tcPr>
          <w:p w14:paraId="293EA87C" w14:textId="77777777" w:rsidR="00163B2C" w:rsidRPr="00616E30" w:rsidRDefault="00163B2C" w:rsidP="00F82FA8">
            <w:pPr>
              <w:jc w:val="center"/>
              <w:rPr>
                <w:rFonts w:cs="Calibri"/>
                <w:sz w:val="20"/>
                <w:szCs w:val="20"/>
                <w:lang w:val="tr-TR"/>
              </w:rPr>
            </w:pPr>
            <w:r w:rsidRPr="00616E30">
              <w:rPr>
                <w:rFonts w:cs="Calibri"/>
                <w:sz w:val="20"/>
                <w:szCs w:val="20"/>
                <w:lang w:val="tr-TR"/>
              </w:rPr>
              <w:t>2005</w:t>
            </w:r>
          </w:p>
        </w:tc>
      </w:tr>
      <w:tr w:rsidR="00163B2C" w:rsidRPr="00616E30" w14:paraId="7B1A8B1E" w14:textId="77777777" w:rsidTr="00163B2C">
        <w:trPr>
          <w:trHeight w:val="195"/>
        </w:trPr>
        <w:tc>
          <w:tcPr>
            <w:tcW w:w="1129" w:type="dxa"/>
            <w:tcBorders>
              <w:top w:val="single" w:sz="4" w:space="0" w:color="000000"/>
              <w:left w:val="single" w:sz="4" w:space="0" w:color="000000"/>
              <w:bottom w:val="single" w:sz="4" w:space="0" w:color="000000"/>
              <w:right w:val="single" w:sz="4" w:space="0" w:color="000000"/>
            </w:tcBorders>
          </w:tcPr>
          <w:p w14:paraId="19FFCCF8" w14:textId="77777777" w:rsidR="00163B2C" w:rsidRPr="00616E30" w:rsidRDefault="00163B2C" w:rsidP="00F82FA8">
            <w:pPr>
              <w:jc w:val="center"/>
              <w:rPr>
                <w:rFonts w:cs="Calibri"/>
                <w:sz w:val="20"/>
                <w:szCs w:val="20"/>
              </w:rPr>
            </w:pPr>
            <w:r w:rsidRPr="00616E30">
              <w:rPr>
                <w:rFonts w:cs="Calibri"/>
                <w:sz w:val="20"/>
                <w:szCs w:val="20"/>
              </w:rPr>
              <w:t>2006</w:t>
            </w:r>
          </w:p>
        </w:tc>
        <w:tc>
          <w:tcPr>
            <w:tcW w:w="4678" w:type="dxa"/>
            <w:tcBorders>
              <w:top w:val="single" w:sz="4" w:space="0" w:color="000000"/>
              <w:left w:val="single" w:sz="4" w:space="0" w:color="000000"/>
              <w:bottom w:val="single" w:sz="4" w:space="0" w:color="000000"/>
              <w:right w:val="single" w:sz="4" w:space="0" w:color="000000"/>
            </w:tcBorders>
          </w:tcPr>
          <w:p w14:paraId="0567111A" w14:textId="77777777" w:rsidR="00163B2C" w:rsidRPr="00616E30" w:rsidRDefault="00163B2C" w:rsidP="00F82FA8">
            <w:pPr>
              <w:jc w:val="center"/>
              <w:rPr>
                <w:rFonts w:cs="Calibri"/>
                <w:sz w:val="20"/>
                <w:szCs w:val="20"/>
              </w:rPr>
            </w:pPr>
            <w:proofErr w:type="spellStart"/>
            <w:r w:rsidRPr="00616E30">
              <w:rPr>
                <w:rFonts w:cs="Calibri"/>
                <w:sz w:val="20"/>
                <w:szCs w:val="20"/>
              </w:rPr>
              <w:t>Öğretim</w:t>
            </w:r>
            <w:proofErr w:type="spellEnd"/>
            <w:r w:rsidRPr="00616E30">
              <w:rPr>
                <w:rFonts w:cs="Calibri"/>
                <w:sz w:val="20"/>
                <w:szCs w:val="20"/>
              </w:rPr>
              <w:t xml:space="preserve"> </w:t>
            </w:r>
            <w:proofErr w:type="spellStart"/>
            <w:r w:rsidRPr="00616E30">
              <w:rPr>
                <w:rFonts w:cs="Calibri"/>
                <w:sz w:val="20"/>
                <w:szCs w:val="20"/>
              </w:rPr>
              <w:t>Üyesi</w:t>
            </w:r>
            <w:proofErr w:type="spellEnd"/>
          </w:p>
        </w:tc>
        <w:tc>
          <w:tcPr>
            <w:tcW w:w="1698" w:type="dxa"/>
            <w:tcBorders>
              <w:top w:val="single" w:sz="4" w:space="0" w:color="000000"/>
              <w:left w:val="single" w:sz="4" w:space="0" w:color="000000"/>
              <w:bottom w:val="single" w:sz="4" w:space="0" w:color="000000"/>
              <w:right w:val="single" w:sz="4" w:space="0" w:color="000000"/>
            </w:tcBorders>
          </w:tcPr>
          <w:p w14:paraId="5E07BF1A" w14:textId="77777777" w:rsidR="00163B2C" w:rsidRPr="00616E30" w:rsidRDefault="00163B2C" w:rsidP="00F82FA8">
            <w:pPr>
              <w:jc w:val="center"/>
              <w:rPr>
                <w:rFonts w:cs="Calibri"/>
                <w:sz w:val="20"/>
                <w:szCs w:val="20"/>
              </w:rPr>
            </w:pPr>
            <w:r w:rsidRPr="00616E30">
              <w:rPr>
                <w:rFonts w:cs="Calibri"/>
                <w:sz w:val="20"/>
                <w:szCs w:val="20"/>
              </w:rPr>
              <w:t>2006</w:t>
            </w:r>
          </w:p>
        </w:tc>
        <w:tc>
          <w:tcPr>
            <w:tcW w:w="1557" w:type="dxa"/>
            <w:tcBorders>
              <w:top w:val="single" w:sz="4" w:space="0" w:color="000000"/>
              <w:left w:val="single" w:sz="4" w:space="0" w:color="000000"/>
              <w:bottom w:val="single" w:sz="4" w:space="0" w:color="000000"/>
              <w:right w:val="single" w:sz="4" w:space="0" w:color="000000"/>
            </w:tcBorders>
          </w:tcPr>
          <w:p w14:paraId="6A3B2C2C" w14:textId="77777777" w:rsidR="00163B2C" w:rsidRPr="00616E30" w:rsidRDefault="00163B2C" w:rsidP="00F82FA8">
            <w:pPr>
              <w:jc w:val="center"/>
              <w:rPr>
                <w:rFonts w:cs="Calibri"/>
                <w:sz w:val="20"/>
                <w:szCs w:val="20"/>
              </w:rPr>
            </w:pPr>
            <w:r>
              <w:rPr>
                <w:rFonts w:cs="Calibri"/>
                <w:sz w:val="20"/>
                <w:szCs w:val="20"/>
              </w:rPr>
              <w:t xml:space="preserve">Devam </w:t>
            </w:r>
            <w:proofErr w:type="spellStart"/>
            <w:r>
              <w:rPr>
                <w:rFonts w:cs="Calibri"/>
                <w:sz w:val="20"/>
                <w:szCs w:val="20"/>
              </w:rPr>
              <w:t>ediyor</w:t>
            </w:r>
            <w:proofErr w:type="spellEnd"/>
          </w:p>
        </w:tc>
      </w:tr>
      <w:tr w:rsidR="00163B2C" w:rsidRPr="00616E30" w14:paraId="0D6115F8" w14:textId="77777777" w:rsidTr="00163B2C">
        <w:trPr>
          <w:trHeight w:val="195"/>
        </w:trPr>
        <w:tc>
          <w:tcPr>
            <w:tcW w:w="1129" w:type="dxa"/>
            <w:tcBorders>
              <w:top w:val="single" w:sz="4" w:space="0" w:color="000000"/>
              <w:left w:val="single" w:sz="4" w:space="0" w:color="000000"/>
              <w:bottom w:val="single" w:sz="4" w:space="0" w:color="000000"/>
              <w:right w:val="single" w:sz="4" w:space="0" w:color="000000"/>
            </w:tcBorders>
          </w:tcPr>
          <w:p w14:paraId="4457F6C2" w14:textId="77777777" w:rsidR="00163B2C" w:rsidRPr="00616E30" w:rsidRDefault="00163B2C" w:rsidP="00F82FA8">
            <w:pPr>
              <w:jc w:val="center"/>
              <w:rPr>
                <w:rFonts w:cs="Calibri"/>
                <w:sz w:val="20"/>
                <w:szCs w:val="20"/>
              </w:rPr>
            </w:pPr>
            <w:r w:rsidRPr="00616E30">
              <w:rPr>
                <w:rFonts w:cs="Calibri"/>
                <w:sz w:val="20"/>
                <w:szCs w:val="20"/>
              </w:rPr>
              <w:t>2019</w:t>
            </w:r>
          </w:p>
        </w:tc>
        <w:tc>
          <w:tcPr>
            <w:tcW w:w="4678" w:type="dxa"/>
            <w:tcBorders>
              <w:top w:val="single" w:sz="4" w:space="0" w:color="000000"/>
              <w:left w:val="single" w:sz="4" w:space="0" w:color="000000"/>
              <w:bottom w:val="single" w:sz="4" w:space="0" w:color="000000"/>
              <w:right w:val="single" w:sz="4" w:space="0" w:color="000000"/>
            </w:tcBorders>
          </w:tcPr>
          <w:p w14:paraId="7DA249DD" w14:textId="77777777" w:rsidR="00163B2C" w:rsidRPr="00616E30" w:rsidRDefault="00163B2C" w:rsidP="00F82FA8">
            <w:pPr>
              <w:jc w:val="center"/>
              <w:rPr>
                <w:rFonts w:cs="Calibri"/>
                <w:sz w:val="20"/>
                <w:szCs w:val="20"/>
              </w:rPr>
            </w:pPr>
            <w:proofErr w:type="spellStart"/>
            <w:r w:rsidRPr="00616E30">
              <w:rPr>
                <w:rFonts w:cs="Calibri"/>
                <w:sz w:val="20"/>
                <w:szCs w:val="20"/>
              </w:rPr>
              <w:t>Anabilim</w:t>
            </w:r>
            <w:proofErr w:type="spellEnd"/>
            <w:r w:rsidRPr="00616E30">
              <w:rPr>
                <w:rFonts w:cs="Calibri"/>
                <w:sz w:val="20"/>
                <w:szCs w:val="20"/>
              </w:rPr>
              <w:t xml:space="preserve"> </w:t>
            </w:r>
            <w:proofErr w:type="spellStart"/>
            <w:r w:rsidRPr="00616E30">
              <w:rPr>
                <w:rFonts w:cs="Calibri"/>
                <w:sz w:val="20"/>
                <w:szCs w:val="20"/>
              </w:rPr>
              <w:t>Dalı</w:t>
            </w:r>
            <w:proofErr w:type="spellEnd"/>
            <w:r w:rsidRPr="00616E30">
              <w:rPr>
                <w:rFonts w:cs="Calibri"/>
                <w:sz w:val="20"/>
                <w:szCs w:val="20"/>
              </w:rPr>
              <w:t xml:space="preserve"> </w:t>
            </w:r>
            <w:proofErr w:type="spellStart"/>
            <w:r w:rsidRPr="00616E30">
              <w:rPr>
                <w:rFonts w:cs="Calibri"/>
                <w:sz w:val="20"/>
                <w:szCs w:val="20"/>
              </w:rPr>
              <w:t>Başkanı</w:t>
            </w:r>
            <w:proofErr w:type="spellEnd"/>
          </w:p>
        </w:tc>
        <w:tc>
          <w:tcPr>
            <w:tcW w:w="1698" w:type="dxa"/>
            <w:tcBorders>
              <w:top w:val="single" w:sz="4" w:space="0" w:color="000000"/>
              <w:left w:val="single" w:sz="4" w:space="0" w:color="000000"/>
              <w:bottom w:val="single" w:sz="4" w:space="0" w:color="000000"/>
              <w:right w:val="single" w:sz="4" w:space="0" w:color="000000"/>
            </w:tcBorders>
          </w:tcPr>
          <w:p w14:paraId="55F897DF" w14:textId="77777777" w:rsidR="00163B2C" w:rsidRPr="00616E30" w:rsidRDefault="00163B2C" w:rsidP="00F82FA8">
            <w:pPr>
              <w:jc w:val="center"/>
              <w:rPr>
                <w:rFonts w:cs="Calibri"/>
                <w:sz w:val="20"/>
                <w:szCs w:val="20"/>
              </w:rPr>
            </w:pPr>
            <w:r w:rsidRPr="00616E30">
              <w:rPr>
                <w:rFonts w:cs="Calibri"/>
                <w:sz w:val="20"/>
                <w:szCs w:val="20"/>
              </w:rPr>
              <w:t>2019</w:t>
            </w:r>
          </w:p>
        </w:tc>
        <w:tc>
          <w:tcPr>
            <w:tcW w:w="1557" w:type="dxa"/>
            <w:tcBorders>
              <w:top w:val="single" w:sz="4" w:space="0" w:color="000000"/>
              <w:left w:val="single" w:sz="4" w:space="0" w:color="000000"/>
              <w:bottom w:val="single" w:sz="4" w:space="0" w:color="000000"/>
              <w:right w:val="single" w:sz="4" w:space="0" w:color="000000"/>
            </w:tcBorders>
          </w:tcPr>
          <w:p w14:paraId="3CE73821" w14:textId="77777777" w:rsidR="00163B2C" w:rsidRPr="00616E30" w:rsidRDefault="00163B2C" w:rsidP="00F82FA8">
            <w:pPr>
              <w:jc w:val="center"/>
              <w:rPr>
                <w:rFonts w:cs="Calibri"/>
                <w:sz w:val="20"/>
                <w:szCs w:val="20"/>
              </w:rPr>
            </w:pPr>
            <w:r w:rsidRPr="00616E30">
              <w:rPr>
                <w:rFonts w:cs="Calibri"/>
                <w:sz w:val="20"/>
                <w:szCs w:val="20"/>
              </w:rPr>
              <w:t xml:space="preserve">Devam </w:t>
            </w:r>
            <w:proofErr w:type="spellStart"/>
            <w:r w:rsidRPr="00616E30">
              <w:rPr>
                <w:rFonts w:cs="Calibri"/>
                <w:sz w:val="20"/>
                <w:szCs w:val="20"/>
              </w:rPr>
              <w:t>ediyor</w:t>
            </w:r>
            <w:proofErr w:type="spellEnd"/>
          </w:p>
        </w:tc>
      </w:tr>
    </w:tbl>
    <w:p w14:paraId="6094859C" w14:textId="77777777" w:rsidR="00163B2C" w:rsidRPr="00616E30" w:rsidRDefault="00163B2C" w:rsidP="00163B2C">
      <w:pPr>
        <w:widowControl w:val="0"/>
        <w:autoSpaceDE w:val="0"/>
        <w:autoSpaceDN w:val="0"/>
        <w:spacing w:line="240" w:lineRule="auto"/>
        <w:rPr>
          <w:rFonts w:ascii="Calibri" w:eastAsia="Calibri" w:hAnsi="Calibri" w:cs="Calibri"/>
          <w:b/>
          <w:sz w:val="20"/>
        </w:rPr>
      </w:pPr>
    </w:p>
    <w:p w14:paraId="3CD6AC8E" w14:textId="77777777" w:rsidR="00163B2C" w:rsidRPr="00616E30" w:rsidRDefault="00163B2C" w:rsidP="00163B2C">
      <w:pPr>
        <w:widowControl w:val="0"/>
        <w:autoSpaceDE w:val="0"/>
        <w:autoSpaceDN w:val="0"/>
        <w:spacing w:line="240" w:lineRule="auto"/>
        <w:ind w:left="142"/>
        <w:rPr>
          <w:rFonts w:ascii="Calibri" w:hAnsi="Calibri"/>
          <w:b/>
          <w:sz w:val="20"/>
        </w:rPr>
      </w:pPr>
      <w:r w:rsidRPr="00616E30">
        <w:rPr>
          <w:rFonts w:ascii="Calibri" w:hAnsi="Calibri"/>
          <w:b/>
          <w:color w:val="0D0D0D"/>
          <w:sz w:val="20"/>
          <w:u w:val="single" w:color="0D0D0D"/>
        </w:rPr>
        <w:t>SON</w:t>
      </w:r>
      <w:r w:rsidRPr="00616E30">
        <w:rPr>
          <w:rFonts w:ascii="Calibri" w:hAnsi="Calibri"/>
          <w:b/>
          <w:color w:val="0D0D0D"/>
          <w:spacing w:val="-1"/>
          <w:sz w:val="20"/>
          <w:u w:val="single" w:color="0D0D0D"/>
        </w:rPr>
        <w:t xml:space="preserve"> </w:t>
      </w:r>
      <w:r w:rsidRPr="00616E30">
        <w:rPr>
          <w:rFonts w:ascii="Calibri" w:hAnsi="Calibri"/>
          <w:b/>
          <w:color w:val="0D0D0D"/>
          <w:sz w:val="20"/>
          <w:u w:val="single" w:color="0D0D0D"/>
        </w:rPr>
        <w:t>BEŞ</w:t>
      </w:r>
      <w:r w:rsidRPr="00616E30">
        <w:rPr>
          <w:rFonts w:ascii="Calibri" w:hAnsi="Calibri"/>
          <w:b/>
          <w:color w:val="0D0D0D"/>
          <w:spacing w:val="-1"/>
          <w:sz w:val="20"/>
          <w:u w:val="single" w:color="0D0D0D"/>
        </w:rPr>
        <w:t xml:space="preserve"> </w:t>
      </w:r>
      <w:r w:rsidRPr="00616E30">
        <w:rPr>
          <w:rFonts w:ascii="Calibri" w:hAnsi="Calibri"/>
          <w:b/>
          <w:color w:val="0D0D0D"/>
          <w:sz w:val="20"/>
          <w:u w:val="single" w:color="0D0D0D"/>
        </w:rPr>
        <w:t>YILDAKİ</w:t>
      </w:r>
      <w:r w:rsidRPr="00616E30">
        <w:rPr>
          <w:rFonts w:ascii="Calibri" w:hAnsi="Calibri"/>
          <w:b/>
          <w:color w:val="0D0D0D"/>
          <w:spacing w:val="-2"/>
          <w:sz w:val="20"/>
        </w:rPr>
        <w:t xml:space="preserve"> </w:t>
      </w:r>
      <w:r w:rsidRPr="00616E30">
        <w:rPr>
          <w:rFonts w:ascii="Calibri" w:hAnsi="Calibri"/>
          <w:b/>
          <w:color w:val="0D0D0D"/>
          <w:sz w:val="20"/>
        </w:rPr>
        <w:t>BELLİ</w:t>
      </w:r>
      <w:r w:rsidRPr="00616E30">
        <w:rPr>
          <w:rFonts w:ascii="Calibri" w:hAnsi="Calibri"/>
          <w:b/>
          <w:color w:val="0D0D0D"/>
          <w:spacing w:val="-2"/>
          <w:sz w:val="20"/>
        </w:rPr>
        <w:t xml:space="preserve"> </w:t>
      </w:r>
      <w:r w:rsidRPr="00616E30">
        <w:rPr>
          <w:rFonts w:ascii="Calibri" w:hAnsi="Calibri"/>
          <w:b/>
          <w:color w:val="0D0D0D"/>
          <w:sz w:val="20"/>
        </w:rPr>
        <w:t xml:space="preserve">BAŞLI </w:t>
      </w:r>
      <w:r w:rsidRPr="00616E30">
        <w:rPr>
          <w:rFonts w:ascii="Calibri" w:hAnsi="Calibri"/>
          <w:b/>
          <w:color w:val="0D0D0D"/>
          <w:spacing w:val="-2"/>
          <w:sz w:val="20"/>
        </w:rPr>
        <w:t>YAYINLAR</w:t>
      </w:r>
    </w:p>
    <w:p w14:paraId="12A6993B" w14:textId="77777777" w:rsidR="00163B2C" w:rsidRPr="00616E30" w:rsidRDefault="00163B2C">
      <w:pPr>
        <w:widowControl w:val="0"/>
        <w:numPr>
          <w:ilvl w:val="0"/>
          <w:numId w:val="10"/>
        </w:numPr>
        <w:tabs>
          <w:tab w:val="left" w:pos="1493"/>
        </w:tabs>
        <w:autoSpaceDE w:val="0"/>
        <w:autoSpaceDN w:val="0"/>
        <w:spacing w:before="171" w:after="0" w:line="240" w:lineRule="auto"/>
        <w:ind w:left="142" w:hanging="217"/>
        <w:jc w:val="both"/>
        <w:rPr>
          <w:rFonts w:ascii="Calibri" w:eastAsia="Calibri" w:hAnsi="Calibri" w:cs="Calibri"/>
          <w:b/>
          <w:sz w:val="20"/>
          <w:szCs w:val="20"/>
        </w:rPr>
      </w:pPr>
      <w:r w:rsidRPr="00616E30">
        <w:rPr>
          <w:rFonts w:ascii="Calibri" w:eastAsia="Calibri" w:hAnsi="Calibri" w:cs="Calibri"/>
          <w:b/>
          <w:color w:val="0D0D0D"/>
          <w:sz w:val="20"/>
          <w:szCs w:val="20"/>
        </w:rPr>
        <w:t>Uluslararası</w:t>
      </w:r>
      <w:r w:rsidRPr="00616E30">
        <w:rPr>
          <w:rFonts w:ascii="Calibri" w:eastAsia="Calibri" w:hAnsi="Calibri" w:cs="Calibri"/>
          <w:b/>
          <w:color w:val="0D0D0D"/>
          <w:spacing w:val="-7"/>
          <w:sz w:val="20"/>
          <w:szCs w:val="20"/>
        </w:rPr>
        <w:t xml:space="preserve"> </w:t>
      </w:r>
      <w:r w:rsidRPr="00616E30">
        <w:rPr>
          <w:rFonts w:ascii="Calibri" w:eastAsia="Calibri" w:hAnsi="Calibri" w:cs="Calibri"/>
          <w:b/>
          <w:color w:val="0D0D0D"/>
          <w:sz w:val="20"/>
          <w:szCs w:val="20"/>
        </w:rPr>
        <w:t>Hakemli</w:t>
      </w:r>
      <w:r w:rsidRPr="00616E30">
        <w:rPr>
          <w:rFonts w:ascii="Calibri" w:eastAsia="Calibri" w:hAnsi="Calibri" w:cs="Calibri"/>
          <w:b/>
          <w:color w:val="0D0D0D"/>
          <w:spacing w:val="-4"/>
          <w:sz w:val="20"/>
          <w:szCs w:val="20"/>
        </w:rPr>
        <w:t xml:space="preserve"> </w:t>
      </w:r>
      <w:r w:rsidRPr="00616E30">
        <w:rPr>
          <w:rFonts w:ascii="Calibri" w:eastAsia="Calibri" w:hAnsi="Calibri" w:cs="Calibri"/>
          <w:b/>
          <w:color w:val="0D0D0D"/>
          <w:sz w:val="20"/>
          <w:szCs w:val="20"/>
        </w:rPr>
        <w:t>Dergilerde</w:t>
      </w:r>
      <w:r w:rsidRPr="00616E30">
        <w:rPr>
          <w:rFonts w:ascii="Calibri" w:eastAsia="Calibri" w:hAnsi="Calibri" w:cs="Calibri"/>
          <w:b/>
          <w:color w:val="0D0D0D"/>
          <w:spacing w:val="-4"/>
          <w:sz w:val="20"/>
          <w:szCs w:val="20"/>
        </w:rPr>
        <w:t xml:space="preserve"> </w:t>
      </w:r>
      <w:r w:rsidRPr="00616E30">
        <w:rPr>
          <w:rFonts w:ascii="Calibri" w:eastAsia="Calibri" w:hAnsi="Calibri" w:cs="Calibri"/>
          <w:b/>
          <w:color w:val="0D0D0D"/>
          <w:sz w:val="20"/>
          <w:szCs w:val="20"/>
        </w:rPr>
        <w:t>Yayımlanan</w:t>
      </w:r>
      <w:r w:rsidRPr="00616E30">
        <w:rPr>
          <w:rFonts w:ascii="Calibri" w:eastAsia="Calibri" w:hAnsi="Calibri" w:cs="Calibri"/>
          <w:b/>
          <w:color w:val="0D0D0D"/>
          <w:spacing w:val="-3"/>
          <w:sz w:val="20"/>
          <w:szCs w:val="20"/>
        </w:rPr>
        <w:t xml:space="preserve"> </w:t>
      </w:r>
      <w:r w:rsidRPr="00616E30">
        <w:rPr>
          <w:rFonts w:ascii="Calibri" w:eastAsia="Calibri" w:hAnsi="Calibri" w:cs="Calibri"/>
          <w:b/>
          <w:color w:val="0D0D0D"/>
          <w:spacing w:val="-2"/>
          <w:sz w:val="20"/>
          <w:szCs w:val="20"/>
        </w:rPr>
        <w:t>Makaleler</w:t>
      </w:r>
    </w:p>
    <w:p w14:paraId="1C513784" w14:textId="77777777" w:rsidR="00163B2C" w:rsidRPr="00616E30" w:rsidRDefault="00163B2C" w:rsidP="00163B2C">
      <w:pPr>
        <w:widowControl w:val="0"/>
        <w:autoSpaceDE w:val="0"/>
        <w:autoSpaceDN w:val="0"/>
        <w:spacing w:line="240" w:lineRule="auto"/>
        <w:ind w:left="142"/>
        <w:rPr>
          <w:rFonts w:ascii="Calibri" w:hAnsi="Calibri"/>
          <w:spacing w:val="-2"/>
          <w:sz w:val="20"/>
          <w:szCs w:val="20"/>
        </w:rPr>
      </w:pPr>
      <w:r w:rsidRPr="00616E30">
        <w:rPr>
          <w:rFonts w:ascii="Calibri" w:hAnsi="Calibri"/>
          <w:sz w:val="20"/>
          <w:szCs w:val="20"/>
        </w:rPr>
        <w:t>1.</w:t>
      </w:r>
      <w:r w:rsidRPr="00616E30">
        <w:rPr>
          <w:rFonts w:ascii="Calibri" w:hAnsi="Calibri"/>
          <w:spacing w:val="-2"/>
          <w:sz w:val="20"/>
          <w:szCs w:val="20"/>
        </w:rPr>
        <w:t xml:space="preserve"> </w:t>
      </w:r>
      <w:r w:rsidRPr="00616E30">
        <w:rPr>
          <w:rFonts w:ascii="Calibri" w:hAnsi="Calibri"/>
          <w:b/>
          <w:spacing w:val="-2"/>
          <w:sz w:val="20"/>
          <w:szCs w:val="20"/>
        </w:rPr>
        <w:t>Seker E.,</w:t>
      </w:r>
      <w:r w:rsidRPr="00616E30">
        <w:rPr>
          <w:rFonts w:ascii="Calibri" w:hAnsi="Calibri"/>
          <w:spacing w:val="-2"/>
          <w:sz w:val="20"/>
          <w:szCs w:val="20"/>
        </w:rPr>
        <w:t xml:space="preserve"> </w:t>
      </w:r>
      <w:proofErr w:type="spellStart"/>
      <w:r w:rsidRPr="00616E30">
        <w:rPr>
          <w:rFonts w:ascii="Calibri" w:hAnsi="Calibri"/>
          <w:spacing w:val="-2"/>
          <w:sz w:val="20"/>
          <w:szCs w:val="20"/>
        </w:rPr>
        <w:t>Ozenc</w:t>
      </w:r>
      <w:proofErr w:type="spellEnd"/>
      <w:r w:rsidRPr="00616E30">
        <w:rPr>
          <w:rFonts w:ascii="Calibri" w:hAnsi="Calibri"/>
          <w:spacing w:val="-2"/>
          <w:sz w:val="20"/>
          <w:szCs w:val="20"/>
        </w:rPr>
        <w:t xml:space="preserve"> E., </w:t>
      </w:r>
      <w:proofErr w:type="spellStart"/>
      <w:r w:rsidRPr="00616E30">
        <w:rPr>
          <w:rFonts w:ascii="Calibri" w:hAnsi="Calibri"/>
          <w:spacing w:val="-2"/>
          <w:sz w:val="20"/>
          <w:szCs w:val="20"/>
        </w:rPr>
        <w:t>Yilmaz</w:t>
      </w:r>
      <w:proofErr w:type="spellEnd"/>
      <w:r w:rsidRPr="00616E30">
        <w:rPr>
          <w:rFonts w:ascii="Calibri" w:hAnsi="Calibri"/>
          <w:spacing w:val="-2"/>
          <w:sz w:val="20"/>
          <w:szCs w:val="20"/>
        </w:rPr>
        <w:t xml:space="preserve"> M. (2023). </w:t>
      </w:r>
      <w:proofErr w:type="spellStart"/>
      <w:r w:rsidRPr="00616E30">
        <w:rPr>
          <w:rFonts w:ascii="Calibri" w:hAnsi="Calibri"/>
          <w:spacing w:val="-2"/>
          <w:sz w:val="20"/>
          <w:szCs w:val="20"/>
        </w:rPr>
        <w:t>Investigation</w:t>
      </w:r>
      <w:proofErr w:type="spellEnd"/>
      <w:r w:rsidRPr="00616E30">
        <w:rPr>
          <w:rFonts w:ascii="Calibri" w:hAnsi="Calibri"/>
          <w:spacing w:val="-2"/>
          <w:sz w:val="20"/>
          <w:szCs w:val="20"/>
        </w:rPr>
        <w:t xml:space="preserve"> of </w:t>
      </w:r>
      <w:proofErr w:type="spellStart"/>
      <w:r w:rsidRPr="00616E30">
        <w:rPr>
          <w:rFonts w:ascii="Calibri" w:hAnsi="Calibri"/>
          <w:spacing w:val="-2"/>
          <w:sz w:val="20"/>
          <w:szCs w:val="20"/>
        </w:rPr>
        <w:t>vancomycin</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resistance</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genes</w:t>
      </w:r>
      <w:proofErr w:type="spellEnd"/>
      <w:r w:rsidRPr="00616E30">
        <w:rPr>
          <w:rFonts w:ascii="Calibri" w:hAnsi="Calibri"/>
          <w:spacing w:val="-2"/>
          <w:sz w:val="20"/>
          <w:szCs w:val="20"/>
        </w:rPr>
        <w:t xml:space="preserve"> in </w:t>
      </w:r>
      <w:proofErr w:type="spellStart"/>
      <w:r w:rsidRPr="00616E30">
        <w:rPr>
          <w:rFonts w:ascii="Calibri" w:hAnsi="Calibri"/>
          <w:i/>
          <w:spacing w:val="-2"/>
          <w:sz w:val="20"/>
          <w:szCs w:val="20"/>
        </w:rPr>
        <w:t>Enterococcus</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species</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isolated</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from</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bovine</w:t>
      </w:r>
      <w:proofErr w:type="spellEnd"/>
      <w:r w:rsidRPr="00616E30">
        <w:rPr>
          <w:rFonts w:ascii="Calibri" w:hAnsi="Calibri"/>
          <w:spacing w:val="-2"/>
          <w:sz w:val="20"/>
          <w:szCs w:val="20"/>
        </w:rPr>
        <w:t xml:space="preserve"> mastitis. </w:t>
      </w:r>
      <w:proofErr w:type="spellStart"/>
      <w:r w:rsidRPr="00616E30">
        <w:rPr>
          <w:rFonts w:ascii="Calibri" w:hAnsi="Calibri"/>
          <w:spacing w:val="-2"/>
          <w:sz w:val="20"/>
          <w:szCs w:val="20"/>
        </w:rPr>
        <w:t>Veterinarski</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Arhiv</w:t>
      </w:r>
      <w:proofErr w:type="spellEnd"/>
      <w:r w:rsidRPr="00616E30">
        <w:rPr>
          <w:rFonts w:ascii="Calibri" w:hAnsi="Calibri"/>
          <w:spacing w:val="-2"/>
          <w:sz w:val="20"/>
          <w:szCs w:val="20"/>
        </w:rPr>
        <w:t>, 93(3):287-298. DOI: 10.24099/vet.arhiv.1697</w:t>
      </w:r>
    </w:p>
    <w:p w14:paraId="72CB7693" w14:textId="77777777" w:rsidR="00163B2C" w:rsidRPr="00616E30" w:rsidRDefault="00163B2C" w:rsidP="00163B2C">
      <w:pPr>
        <w:widowControl w:val="0"/>
        <w:autoSpaceDE w:val="0"/>
        <w:autoSpaceDN w:val="0"/>
        <w:spacing w:line="240" w:lineRule="auto"/>
        <w:ind w:left="142"/>
        <w:rPr>
          <w:rFonts w:ascii="Calibri" w:hAnsi="Calibri"/>
          <w:spacing w:val="-2"/>
          <w:sz w:val="20"/>
          <w:szCs w:val="20"/>
        </w:rPr>
      </w:pPr>
    </w:p>
    <w:p w14:paraId="0290EB61" w14:textId="77777777" w:rsidR="00163B2C" w:rsidRPr="00616E30" w:rsidRDefault="00163B2C" w:rsidP="00163B2C">
      <w:pPr>
        <w:widowControl w:val="0"/>
        <w:autoSpaceDE w:val="0"/>
        <w:autoSpaceDN w:val="0"/>
        <w:spacing w:line="240" w:lineRule="auto"/>
        <w:ind w:left="142"/>
        <w:rPr>
          <w:rFonts w:ascii="Calibri" w:hAnsi="Calibri"/>
          <w:spacing w:val="-2"/>
          <w:sz w:val="20"/>
          <w:szCs w:val="20"/>
        </w:rPr>
      </w:pPr>
      <w:r w:rsidRPr="00616E30">
        <w:rPr>
          <w:rFonts w:ascii="Calibri" w:hAnsi="Calibri"/>
          <w:spacing w:val="-2"/>
          <w:sz w:val="20"/>
          <w:szCs w:val="20"/>
        </w:rPr>
        <w:t xml:space="preserve">2. </w:t>
      </w:r>
      <w:r w:rsidRPr="00616E30">
        <w:rPr>
          <w:rFonts w:ascii="Calibri" w:hAnsi="Calibri"/>
          <w:b/>
          <w:spacing w:val="-2"/>
          <w:sz w:val="20"/>
          <w:szCs w:val="20"/>
        </w:rPr>
        <w:t>Seker E.,</w:t>
      </w:r>
      <w:r w:rsidRPr="00616E30">
        <w:rPr>
          <w:rFonts w:ascii="Calibri" w:hAnsi="Calibri"/>
          <w:spacing w:val="-2"/>
          <w:sz w:val="20"/>
          <w:szCs w:val="20"/>
        </w:rPr>
        <w:t xml:space="preserve"> </w:t>
      </w:r>
      <w:proofErr w:type="spellStart"/>
      <w:r w:rsidRPr="00616E30">
        <w:rPr>
          <w:rFonts w:ascii="Calibri" w:hAnsi="Calibri"/>
          <w:spacing w:val="-2"/>
          <w:sz w:val="20"/>
          <w:szCs w:val="20"/>
        </w:rPr>
        <w:t>Dogan</w:t>
      </w:r>
      <w:proofErr w:type="spellEnd"/>
      <w:r w:rsidRPr="00616E30">
        <w:rPr>
          <w:rFonts w:ascii="Calibri" w:hAnsi="Calibri"/>
          <w:spacing w:val="-2"/>
          <w:sz w:val="20"/>
          <w:szCs w:val="20"/>
        </w:rPr>
        <w:t xml:space="preserve"> Y.N. (2023). First </w:t>
      </w:r>
      <w:proofErr w:type="spellStart"/>
      <w:r w:rsidRPr="00616E30">
        <w:rPr>
          <w:rFonts w:ascii="Calibri" w:hAnsi="Calibri"/>
          <w:spacing w:val="-2"/>
          <w:sz w:val="20"/>
          <w:szCs w:val="20"/>
        </w:rPr>
        <w:t>report</w:t>
      </w:r>
      <w:proofErr w:type="spellEnd"/>
      <w:r w:rsidRPr="00616E30">
        <w:rPr>
          <w:rFonts w:ascii="Calibri" w:hAnsi="Calibri"/>
          <w:spacing w:val="-2"/>
          <w:sz w:val="20"/>
          <w:szCs w:val="20"/>
        </w:rPr>
        <w:t xml:space="preserve"> of </w:t>
      </w:r>
      <w:proofErr w:type="spellStart"/>
      <w:r w:rsidRPr="00616E30">
        <w:rPr>
          <w:rFonts w:ascii="Calibri" w:hAnsi="Calibri"/>
          <w:spacing w:val="-2"/>
          <w:sz w:val="20"/>
          <w:szCs w:val="20"/>
        </w:rPr>
        <w:t>vancomycin</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resistant</w:t>
      </w:r>
      <w:proofErr w:type="spellEnd"/>
      <w:r w:rsidRPr="00616E30">
        <w:rPr>
          <w:rFonts w:ascii="Calibri" w:hAnsi="Calibri"/>
          <w:spacing w:val="-2"/>
          <w:sz w:val="20"/>
          <w:szCs w:val="20"/>
        </w:rPr>
        <w:t xml:space="preserve"> </w:t>
      </w:r>
      <w:proofErr w:type="spellStart"/>
      <w:r w:rsidRPr="00616E30">
        <w:rPr>
          <w:rFonts w:ascii="Calibri" w:hAnsi="Calibri"/>
          <w:i/>
          <w:spacing w:val="-2"/>
          <w:sz w:val="20"/>
          <w:szCs w:val="20"/>
        </w:rPr>
        <w:t>Enterococcus</w:t>
      </w:r>
      <w:proofErr w:type="spellEnd"/>
      <w:r w:rsidRPr="00616E30">
        <w:rPr>
          <w:rFonts w:ascii="Calibri" w:hAnsi="Calibri"/>
          <w:i/>
          <w:spacing w:val="-2"/>
          <w:sz w:val="20"/>
          <w:szCs w:val="20"/>
        </w:rPr>
        <w:t xml:space="preserve"> </w:t>
      </w:r>
      <w:proofErr w:type="spellStart"/>
      <w:r w:rsidRPr="00616E30">
        <w:rPr>
          <w:rFonts w:ascii="Calibri" w:hAnsi="Calibri"/>
          <w:i/>
          <w:spacing w:val="-2"/>
          <w:sz w:val="20"/>
          <w:szCs w:val="20"/>
        </w:rPr>
        <w:t>faecalis</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and</w:t>
      </w:r>
      <w:proofErr w:type="spellEnd"/>
      <w:r w:rsidRPr="00616E30">
        <w:rPr>
          <w:rFonts w:ascii="Calibri" w:hAnsi="Calibri"/>
          <w:spacing w:val="-2"/>
          <w:sz w:val="20"/>
          <w:szCs w:val="20"/>
        </w:rPr>
        <w:t xml:space="preserve"> </w:t>
      </w:r>
      <w:proofErr w:type="spellStart"/>
      <w:r w:rsidRPr="00616E30">
        <w:rPr>
          <w:rFonts w:ascii="Calibri" w:hAnsi="Calibri"/>
          <w:i/>
          <w:spacing w:val="-2"/>
          <w:sz w:val="20"/>
          <w:szCs w:val="20"/>
        </w:rPr>
        <w:t>Enterococcus</w:t>
      </w:r>
      <w:proofErr w:type="spellEnd"/>
      <w:r w:rsidRPr="00616E30">
        <w:rPr>
          <w:rFonts w:ascii="Calibri" w:hAnsi="Calibri"/>
          <w:i/>
          <w:spacing w:val="-2"/>
          <w:sz w:val="20"/>
          <w:szCs w:val="20"/>
        </w:rPr>
        <w:t xml:space="preserve"> </w:t>
      </w:r>
      <w:proofErr w:type="spellStart"/>
      <w:r w:rsidRPr="00616E30">
        <w:rPr>
          <w:rFonts w:ascii="Calibri" w:hAnsi="Calibri"/>
          <w:i/>
          <w:spacing w:val="-2"/>
          <w:sz w:val="20"/>
          <w:szCs w:val="20"/>
        </w:rPr>
        <w:t>faecium</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isolated</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from</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water</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buffalo</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clotted</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cream</w:t>
      </w:r>
      <w:proofErr w:type="spellEnd"/>
      <w:r w:rsidRPr="00616E30">
        <w:rPr>
          <w:rFonts w:ascii="Calibri" w:hAnsi="Calibri"/>
          <w:spacing w:val="-2"/>
          <w:sz w:val="20"/>
          <w:szCs w:val="20"/>
        </w:rPr>
        <w:t xml:space="preserve"> in </w:t>
      </w:r>
      <w:proofErr w:type="spellStart"/>
      <w:r w:rsidRPr="00616E30">
        <w:rPr>
          <w:rFonts w:ascii="Calibri" w:hAnsi="Calibri"/>
          <w:spacing w:val="-2"/>
          <w:sz w:val="20"/>
          <w:szCs w:val="20"/>
        </w:rPr>
        <w:t>Turkey</w:t>
      </w:r>
      <w:proofErr w:type="spellEnd"/>
      <w:r w:rsidRPr="00616E30">
        <w:rPr>
          <w:rFonts w:ascii="Calibri" w:hAnsi="Calibri"/>
          <w:spacing w:val="-2"/>
          <w:sz w:val="20"/>
          <w:szCs w:val="20"/>
        </w:rPr>
        <w:t xml:space="preserve">. J </w:t>
      </w:r>
      <w:proofErr w:type="spellStart"/>
      <w:r w:rsidRPr="00616E30">
        <w:rPr>
          <w:rFonts w:ascii="Calibri" w:hAnsi="Calibri"/>
          <w:spacing w:val="-2"/>
          <w:sz w:val="20"/>
          <w:szCs w:val="20"/>
        </w:rPr>
        <w:t>Hellenic</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Vet</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Med</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Soc</w:t>
      </w:r>
      <w:proofErr w:type="spellEnd"/>
      <w:r w:rsidRPr="00616E30">
        <w:rPr>
          <w:rFonts w:ascii="Calibri" w:hAnsi="Calibri"/>
          <w:spacing w:val="-2"/>
          <w:sz w:val="20"/>
          <w:szCs w:val="20"/>
        </w:rPr>
        <w:t>, 74(3): 6107-6116. DOI: 10.12681/jhvms.30877</w:t>
      </w:r>
    </w:p>
    <w:p w14:paraId="0CA29307" w14:textId="77777777" w:rsidR="00163B2C" w:rsidRPr="00616E30" w:rsidRDefault="00163B2C" w:rsidP="00163B2C">
      <w:pPr>
        <w:widowControl w:val="0"/>
        <w:autoSpaceDE w:val="0"/>
        <w:autoSpaceDN w:val="0"/>
        <w:spacing w:line="240" w:lineRule="auto"/>
        <w:ind w:left="142"/>
        <w:rPr>
          <w:rFonts w:ascii="Calibri" w:hAnsi="Calibri"/>
          <w:spacing w:val="-2"/>
          <w:sz w:val="20"/>
          <w:szCs w:val="20"/>
        </w:rPr>
      </w:pPr>
    </w:p>
    <w:p w14:paraId="53EF1C28" w14:textId="77777777" w:rsidR="00163B2C" w:rsidRPr="00616E30" w:rsidRDefault="00163B2C" w:rsidP="00163B2C">
      <w:pPr>
        <w:widowControl w:val="0"/>
        <w:autoSpaceDE w:val="0"/>
        <w:autoSpaceDN w:val="0"/>
        <w:spacing w:line="240" w:lineRule="auto"/>
        <w:ind w:left="142"/>
        <w:rPr>
          <w:rFonts w:ascii="Calibri" w:hAnsi="Calibri"/>
          <w:spacing w:val="-2"/>
          <w:sz w:val="20"/>
          <w:szCs w:val="20"/>
        </w:rPr>
      </w:pPr>
      <w:r w:rsidRPr="00616E30">
        <w:rPr>
          <w:rFonts w:ascii="Calibri" w:hAnsi="Calibri"/>
          <w:spacing w:val="-2"/>
          <w:sz w:val="20"/>
          <w:szCs w:val="20"/>
        </w:rPr>
        <w:t xml:space="preserve">3. </w:t>
      </w:r>
      <w:r w:rsidRPr="00616E30">
        <w:rPr>
          <w:rFonts w:ascii="Calibri" w:hAnsi="Calibri"/>
          <w:b/>
          <w:spacing w:val="-2"/>
          <w:sz w:val="20"/>
          <w:szCs w:val="20"/>
        </w:rPr>
        <w:t>Seker E.,</w:t>
      </w:r>
      <w:r w:rsidRPr="00616E30">
        <w:rPr>
          <w:rFonts w:ascii="Calibri" w:hAnsi="Calibri"/>
          <w:spacing w:val="-2"/>
          <w:sz w:val="20"/>
          <w:szCs w:val="20"/>
        </w:rPr>
        <w:t xml:space="preserve"> </w:t>
      </w:r>
      <w:proofErr w:type="spellStart"/>
      <w:r w:rsidRPr="00616E30">
        <w:rPr>
          <w:rFonts w:ascii="Calibri" w:hAnsi="Calibri"/>
          <w:spacing w:val="-2"/>
          <w:sz w:val="20"/>
          <w:szCs w:val="20"/>
        </w:rPr>
        <w:t>Ozenc</w:t>
      </w:r>
      <w:proofErr w:type="spellEnd"/>
      <w:r w:rsidRPr="00616E30">
        <w:rPr>
          <w:rFonts w:ascii="Calibri" w:hAnsi="Calibri"/>
          <w:spacing w:val="-2"/>
          <w:sz w:val="20"/>
          <w:szCs w:val="20"/>
        </w:rPr>
        <w:t xml:space="preserve"> E., </w:t>
      </w:r>
      <w:proofErr w:type="spellStart"/>
      <w:r w:rsidRPr="00616E30">
        <w:rPr>
          <w:rFonts w:ascii="Calibri" w:hAnsi="Calibri"/>
          <w:spacing w:val="-2"/>
          <w:sz w:val="20"/>
          <w:szCs w:val="20"/>
        </w:rPr>
        <w:t>Turedi</w:t>
      </w:r>
      <w:proofErr w:type="spellEnd"/>
      <w:r w:rsidRPr="00616E30">
        <w:rPr>
          <w:rFonts w:ascii="Calibri" w:hAnsi="Calibri"/>
          <w:spacing w:val="-2"/>
          <w:sz w:val="20"/>
          <w:szCs w:val="20"/>
        </w:rPr>
        <w:t xml:space="preserve"> O.K., </w:t>
      </w:r>
      <w:proofErr w:type="spellStart"/>
      <w:r w:rsidRPr="00616E30">
        <w:rPr>
          <w:rFonts w:ascii="Calibri" w:hAnsi="Calibri"/>
          <w:spacing w:val="-2"/>
          <w:sz w:val="20"/>
          <w:szCs w:val="20"/>
        </w:rPr>
        <w:t>Yilmaz</w:t>
      </w:r>
      <w:proofErr w:type="spellEnd"/>
      <w:r w:rsidRPr="00616E30">
        <w:rPr>
          <w:rFonts w:ascii="Calibri" w:hAnsi="Calibri"/>
          <w:spacing w:val="-2"/>
          <w:sz w:val="20"/>
          <w:szCs w:val="20"/>
        </w:rPr>
        <w:t xml:space="preserve"> M (2023). </w:t>
      </w:r>
      <w:proofErr w:type="spellStart"/>
      <w:r w:rsidRPr="00616E30">
        <w:rPr>
          <w:rFonts w:ascii="Calibri" w:hAnsi="Calibri"/>
          <w:spacing w:val="-2"/>
          <w:sz w:val="20"/>
          <w:szCs w:val="20"/>
        </w:rPr>
        <w:t>Prevalence</w:t>
      </w:r>
      <w:proofErr w:type="spellEnd"/>
      <w:r w:rsidRPr="00616E30">
        <w:rPr>
          <w:rFonts w:ascii="Calibri" w:hAnsi="Calibri"/>
          <w:spacing w:val="-2"/>
          <w:sz w:val="20"/>
          <w:szCs w:val="20"/>
        </w:rPr>
        <w:t xml:space="preserve"> of </w:t>
      </w:r>
      <w:proofErr w:type="spellStart"/>
      <w:r w:rsidRPr="00616E30">
        <w:rPr>
          <w:rFonts w:ascii="Calibri" w:hAnsi="Calibri"/>
          <w:i/>
          <w:spacing w:val="-2"/>
          <w:sz w:val="20"/>
          <w:szCs w:val="20"/>
        </w:rPr>
        <w:t>mecA</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and</w:t>
      </w:r>
      <w:proofErr w:type="spellEnd"/>
      <w:r w:rsidRPr="00616E30">
        <w:rPr>
          <w:rFonts w:ascii="Calibri" w:hAnsi="Calibri"/>
          <w:spacing w:val="-2"/>
          <w:sz w:val="20"/>
          <w:szCs w:val="20"/>
        </w:rPr>
        <w:t xml:space="preserve"> </w:t>
      </w:r>
      <w:proofErr w:type="spellStart"/>
      <w:r w:rsidRPr="00616E30">
        <w:rPr>
          <w:rFonts w:ascii="Calibri" w:hAnsi="Calibri"/>
          <w:i/>
          <w:spacing w:val="-2"/>
          <w:sz w:val="20"/>
          <w:szCs w:val="20"/>
        </w:rPr>
        <w:t>pvl</w:t>
      </w:r>
      <w:proofErr w:type="spellEnd"/>
      <w:r w:rsidRPr="00616E30">
        <w:rPr>
          <w:rFonts w:ascii="Calibri" w:hAnsi="Calibri"/>
          <w:i/>
          <w:spacing w:val="-2"/>
          <w:sz w:val="20"/>
          <w:szCs w:val="20"/>
        </w:rPr>
        <w:t xml:space="preserve"> </w:t>
      </w:r>
      <w:proofErr w:type="spellStart"/>
      <w:r w:rsidRPr="00616E30">
        <w:rPr>
          <w:rFonts w:ascii="Calibri" w:hAnsi="Calibri"/>
          <w:spacing w:val="-2"/>
          <w:sz w:val="20"/>
          <w:szCs w:val="20"/>
        </w:rPr>
        <w:t>genes</w:t>
      </w:r>
      <w:proofErr w:type="spellEnd"/>
      <w:r w:rsidRPr="00616E30">
        <w:rPr>
          <w:rFonts w:ascii="Calibri" w:hAnsi="Calibri"/>
          <w:spacing w:val="-2"/>
          <w:sz w:val="20"/>
          <w:szCs w:val="20"/>
        </w:rPr>
        <w:t xml:space="preserve"> in </w:t>
      </w:r>
      <w:proofErr w:type="spellStart"/>
      <w:r w:rsidRPr="00616E30">
        <w:rPr>
          <w:rFonts w:ascii="Calibri" w:hAnsi="Calibri"/>
          <w:spacing w:val="-2"/>
          <w:sz w:val="20"/>
          <w:szCs w:val="20"/>
        </w:rPr>
        <w:t>coagulase</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negative</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staphylococci</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isolated</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from</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bovine</w:t>
      </w:r>
      <w:proofErr w:type="spellEnd"/>
      <w:r w:rsidRPr="00616E30">
        <w:rPr>
          <w:rFonts w:ascii="Calibri" w:hAnsi="Calibri"/>
          <w:spacing w:val="-2"/>
          <w:sz w:val="20"/>
          <w:szCs w:val="20"/>
        </w:rPr>
        <w:t xml:space="preserve"> mastitis in </w:t>
      </w:r>
      <w:proofErr w:type="spellStart"/>
      <w:r w:rsidRPr="00616E30">
        <w:rPr>
          <w:rFonts w:ascii="Calibri" w:hAnsi="Calibri"/>
          <w:spacing w:val="-2"/>
          <w:sz w:val="20"/>
          <w:szCs w:val="20"/>
        </w:rPr>
        <w:t>smallholder</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dairy</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farms</w:t>
      </w:r>
      <w:proofErr w:type="spellEnd"/>
      <w:r w:rsidRPr="00616E30">
        <w:rPr>
          <w:rFonts w:ascii="Calibri" w:hAnsi="Calibri"/>
          <w:spacing w:val="-2"/>
          <w:sz w:val="20"/>
          <w:szCs w:val="20"/>
        </w:rPr>
        <w:t xml:space="preserve"> in </w:t>
      </w:r>
      <w:proofErr w:type="spellStart"/>
      <w:r w:rsidRPr="00616E30">
        <w:rPr>
          <w:rFonts w:ascii="Calibri" w:hAnsi="Calibri"/>
          <w:spacing w:val="-2"/>
          <w:sz w:val="20"/>
          <w:szCs w:val="20"/>
        </w:rPr>
        <w:t>Turkey</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Animal</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Biotechnology</w:t>
      </w:r>
      <w:proofErr w:type="spellEnd"/>
      <w:r w:rsidRPr="00616E30">
        <w:rPr>
          <w:rFonts w:ascii="Calibri" w:hAnsi="Calibri"/>
          <w:spacing w:val="-2"/>
          <w:sz w:val="20"/>
          <w:szCs w:val="20"/>
        </w:rPr>
        <w:t>, 34(7): 2427-2432.</w:t>
      </w:r>
    </w:p>
    <w:p w14:paraId="1718063D" w14:textId="77777777" w:rsidR="00163B2C" w:rsidRPr="00616E30" w:rsidRDefault="00163B2C" w:rsidP="00163B2C">
      <w:pPr>
        <w:widowControl w:val="0"/>
        <w:autoSpaceDE w:val="0"/>
        <w:autoSpaceDN w:val="0"/>
        <w:spacing w:line="240" w:lineRule="auto"/>
        <w:ind w:left="142"/>
        <w:rPr>
          <w:rFonts w:ascii="Calibri" w:hAnsi="Calibri"/>
          <w:spacing w:val="-2"/>
          <w:sz w:val="20"/>
          <w:szCs w:val="20"/>
        </w:rPr>
      </w:pPr>
    </w:p>
    <w:p w14:paraId="0FB402F1" w14:textId="77777777" w:rsidR="00163B2C" w:rsidRPr="00616E30" w:rsidRDefault="00163B2C" w:rsidP="00163B2C">
      <w:pPr>
        <w:widowControl w:val="0"/>
        <w:autoSpaceDE w:val="0"/>
        <w:autoSpaceDN w:val="0"/>
        <w:spacing w:line="240" w:lineRule="auto"/>
        <w:ind w:left="142"/>
        <w:rPr>
          <w:rFonts w:ascii="Calibri" w:hAnsi="Calibri"/>
          <w:spacing w:val="-2"/>
          <w:sz w:val="20"/>
          <w:szCs w:val="20"/>
        </w:rPr>
      </w:pPr>
      <w:r w:rsidRPr="00616E30">
        <w:rPr>
          <w:rFonts w:ascii="Calibri" w:hAnsi="Calibri"/>
          <w:spacing w:val="-2"/>
          <w:sz w:val="20"/>
          <w:szCs w:val="20"/>
        </w:rPr>
        <w:t xml:space="preserve">4. Ünal N., </w:t>
      </w:r>
      <w:proofErr w:type="spellStart"/>
      <w:r w:rsidRPr="00616E30">
        <w:rPr>
          <w:rFonts w:ascii="Calibri" w:hAnsi="Calibri"/>
          <w:spacing w:val="-2"/>
          <w:sz w:val="20"/>
          <w:szCs w:val="20"/>
        </w:rPr>
        <w:t>Kiymaci</w:t>
      </w:r>
      <w:proofErr w:type="spellEnd"/>
      <w:r w:rsidRPr="00616E30">
        <w:rPr>
          <w:rFonts w:ascii="Calibri" w:hAnsi="Calibri"/>
          <w:spacing w:val="-2"/>
          <w:sz w:val="20"/>
          <w:szCs w:val="20"/>
        </w:rPr>
        <w:t xml:space="preserve"> M.E., </w:t>
      </w:r>
      <w:proofErr w:type="spellStart"/>
      <w:r w:rsidRPr="00616E30">
        <w:rPr>
          <w:rFonts w:ascii="Calibri" w:hAnsi="Calibri"/>
          <w:spacing w:val="-2"/>
          <w:sz w:val="20"/>
          <w:szCs w:val="20"/>
        </w:rPr>
        <w:t>Savluk</w:t>
      </w:r>
      <w:proofErr w:type="spellEnd"/>
      <w:r w:rsidRPr="00616E30">
        <w:rPr>
          <w:rFonts w:ascii="Calibri" w:hAnsi="Calibri"/>
          <w:spacing w:val="-2"/>
          <w:sz w:val="20"/>
          <w:szCs w:val="20"/>
        </w:rPr>
        <w:t xml:space="preserve"> M., </w:t>
      </w:r>
      <w:proofErr w:type="spellStart"/>
      <w:r w:rsidRPr="00616E30">
        <w:rPr>
          <w:rFonts w:ascii="Calibri" w:hAnsi="Calibri"/>
          <w:spacing w:val="-2"/>
          <w:sz w:val="20"/>
          <w:szCs w:val="20"/>
        </w:rPr>
        <w:t>Erdogan</w:t>
      </w:r>
      <w:proofErr w:type="spellEnd"/>
      <w:r w:rsidRPr="00616E30">
        <w:rPr>
          <w:rFonts w:ascii="Calibri" w:hAnsi="Calibri"/>
          <w:spacing w:val="-2"/>
          <w:sz w:val="20"/>
          <w:szCs w:val="20"/>
        </w:rPr>
        <w:t xml:space="preserve"> H., </w:t>
      </w:r>
      <w:r w:rsidRPr="00616E30">
        <w:rPr>
          <w:rFonts w:ascii="Calibri" w:hAnsi="Calibri"/>
          <w:b/>
          <w:spacing w:val="-2"/>
          <w:sz w:val="20"/>
          <w:szCs w:val="20"/>
        </w:rPr>
        <w:t>Seker E.</w:t>
      </w:r>
      <w:r w:rsidRPr="00616E30">
        <w:rPr>
          <w:rFonts w:ascii="Calibri" w:hAnsi="Calibri"/>
          <w:spacing w:val="-2"/>
          <w:sz w:val="20"/>
          <w:szCs w:val="20"/>
        </w:rPr>
        <w:t xml:space="preserve"> (2024). </w:t>
      </w:r>
      <w:proofErr w:type="spellStart"/>
      <w:r w:rsidRPr="00616E30">
        <w:rPr>
          <w:rFonts w:ascii="Calibri" w:hAnsi="Calibri"/>
          <w:spacing w:val="-2"/>
          <w:sz w:val="20"/>
          <w:szCs w:val="20"/>
        </w:rPr>
        <w:t>Determination</w:t>
      </w:r>
      <w:proofErr w:type="spellEnd"/>
      <w:r w:rsidRPr="00616E30">
        <w:rPr>
          <w:rFonts w:ascii="Calibri" w:hAnsi="Calibri"/>
          <w:spacing w:val="-2"/>
          <w:sz w:val="20"/>
          <w:szCs w:val="20"/>
        </w:rPr>
        <w:t xml:space="preserve"> of </w:t>
      </w:r>
      <w:proofErr w:type="spellStart"/>
      <w:r w:rsidRPr="00616E30">
        <w:rPr>
          <w:rFonts w:ascii="Calibri" w:hAnsi="Calibri"/>
          <w:spacing w:val="-2"/>
          <w:sz w:val="20"/>
          <w:szCs w:val="20"/>
        </w:rPr>
        <w:t>antibacterial</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and</w:t>
      </w:r>
      <w:proofErr w:type="spellEnd"/>
      <w:r w:rsidRPr="00616E30">
        <w:rPr>
          <w:rFonts w:ascii="Calibri" w:hAnsi="Calibri"/>
          <w:spacing w:val="-2"/>
          <w:sz w:val="20"/>
          <w:szCs w:val="20"/>
        </w:rPr>
        <w:t xml:space="preserve"> anti-</w:t>
      </w:r>
      <w:proofErr w:type="spellStart"/>
      <w:r w:rsidRPr="00616E30">
        <w:rPr>
          <w:rFonts w:ascii="Calibri" w:hAnsi="Calibri"/>
          <w:spacing w:val="-2"/>
          <w:sz w:val="20"/>
          <w:szCs w:val="20"/>
        </w:rPr>
        <w:t>biofilm</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activities</w:t>
      </w:r>
      <w:proofErr w:type="spellEnd"/>
      <w:r w:rsidRPr="00616E30">
        <w:rPr>
          <w:rFonts w:ascii="Calibri" w:hAnsi="Calibri"/>
          <w:spacing w:val="-2"/>
          <w:sz w:val="20"/>
          <w:szCs w:val="20"/>
        </w:rPr>
        <w:t xml:space="preserve"> of Terpinen-4-ol </w:t>
      </w:r>
      <w:proofErr w:type="spellStart"/>
      <w:r w:rsidRPr="00616E30">
        <w:rPr>
          <w:rFonts w:ascii="Calibri" w:hAnsi="Calibri"/>
          <w:spacing w:val="-2"/>
          <w:sz w:val="20"/>
          <w:szCs w:val="20"/>
        </w:rPr>
        <w:t>loaded</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polydopamine</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nanoparticles</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against</w:t>
      </w:r>
      <w:proofErr w:type="spellEnd"/>
      <w:r w:rsidRPr="00616E30">
        <w:rPr>
          <w:rFonts w:ascii="Calibri" w:hAnsi="Calibri"/>
          <w:spacing w:val="-2"/>
          <w:sz w:val="20"/>
          <w:szCs w:val="20"/>
        </w:rPr>
        <w:t xml:space="preserve"> </w:t>
      </w:r>
      <w:proofErr w:type="spellStart"/>
      <w:r w:rsidRPr="00616E30">
        <w:rPr>
          <w:rFonts w:ascii="Calibri" w:hAnsi="Calibri"/>
          <w:i/>
          <w:spacing w:val="-2"/>
          <w:sz w:val="20"/>
          <w:szCs w:val="20"/>
        </w:rPr>
        <w:t>Staphylococcus</w:t>
      </w:r>
      <w:proofErr w:type="spellEnd"/>
      <w:r w:rsidRPr="00616E30">
        <w:rPr>
          <w:rFonts w:ascii="Calibri" w:hAnsi="Calibri"/>
          <w:i/>
          <w:spacing w:val="-2"/>
          <w:sz w:val="20"/>
          <w:szCs w:val="20"/>
        </w:rPr>
        <w:t xml:space="preserve"> </w:t>
      </w:r>
      <w:proofErr w:type="spellStart"/>
      <w:r w:rsidRPr="00616E30">
        <w:rPr>
          <w:rFonts w:ascii="Calibri" w:hAnsi="Calibri"/>
          <w:i/>
          <w:spacing w:val="-2"/>
          <w:sz w:val="20"/>
          <w:szCs w:val="20"/>
        </w:rPr>
        <w:t>aureus</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isolates</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from</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cows</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with</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subclinical</w:t>
      </w:r>
      <w:proofErr w:type="spellEnd"/>
      <w:r w:rsidRPr="00616E30">
        <w:rPr>
          <w:rFonts w:ascii="Calibri" w:hAnsi="Calibri"/>
          <w:spacing w:val="-2"/>
          <w:sz w:val="20"/>
          <w:szCs w:val="20"/>
        </w:rPr>
        <w:t xml:space="preserve"> mastitis. </w:t>
      </w:r>
      <w:proofErr w:type="spellStart"/>
      <w:r w:rsidRPr="00616E30">
        <w:rPr>
          <w:rFonts w:ascii="Calibri" w:hAnsi="Calibri"/>
          <w:spacing w:val="-2"/>
          <w:sz w:val="20"/>
          <w:szCs w:val="20"/>
        </w:rPr>
        <w:t>Veterinary</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Research</w:t>
      </w:r>
      <w:proofErr w:type="spellEnd"/>
      <w:r w:rsidRPr="00616E30">
        <w:rPr>
          <w:rFonts w:ascii="Calibri" w:hAnsi="Calibri"/>
          <w:spacing w:val="-2"/>
          <w:sz w:val="20"/>
          <w:szCs w:val="20"/>
        </w:rPr>
        <w:t xml:space="preserve"> Communications, 48:3655-3668.</w:t>
      </w:r>
    </w:p>
    <w:p w14:paraId="07E1948C" w14:textId="77777777" w:rsidR="00163B2C" w:rsidRPr="00616E30" w:rsidRDefault="00163B2C" w:rsidP="00163B2C">
      <w:pPr>
        <w:widowControl w:val="0"/>
        <w:autoSpaceDE w:val="0"/>
        <w:autoSpaceDN w:val="0"/>
        <w:spacing w:line="240" w:lineRule="auto"/>
        <w:ind w:left="142"/>
        <w:rPr>
          <w:rFonts w:ascii="Calibri" w:hAnsi="Calibri"/>
          <w:spacing w:val="-2"/>
          <w:sz w:val="20"/>
          <w:szCs w:val="20"/>
        </w:rPr>
      </w:pPr>
    </w:p>
    <w:p w14:paraId="740C6CCA" w14:textId="77777777" w:rsidR="00163B2C" w:rsidRPr="00616E30" w:rsidRDefault="00163B2C" w:rsidP="00163B2C">
      <w:pPr>
        <w:widowControl w:val="0"/>
        <w:autoSpaceDE w:val="0"/>
        <w:autoSpaceDN w:val="0"/>
        <w:spacing w:line="240" w:lineRule="auto"/>
        <w:ind w:left="142"/>
        <w:rPr>
          <w:rFonts w:ascii="Calibri" w:hAnsi="Calibri"/>
          <w:spacing w:val="-2"/>
          <w:sz w:val="20"/>
          <w:szCs w:val="20"/>
        </w:rPr>
      </w:pPr>
      <w:r w:rsidRPr="00616E30">
        <w:rPr>
          <w:rFonts w:ascii="Calibri" w:hAnsi="Calibri"/>
          <w:spacing w:val="-2"/>
          <w:sz w:val="20"/>
          <w:szCs w:val="20"/>
        </w:rPr>
        <w:t xml:space="preserve">5. </w:t>
      </w:r>
      <w:proofErr w:type="spellStart"/>
      <w:r w:rsidRPr="00616E30">
        <w:rPr>
          <w:rFonts w:ascii="Calibri" w:hAnsi="Calibri"/>
          <w:spacing w:val="-2"/>
          <w:sz w:val="20"/>
          <w:szCs w:val="20"/>
        </w:rPr>
        <w:t>Turedi</w:t>
      </w:r>
      <w:proofErr w:type="spellEnd"/>
      <w:r w:rsidRPr="00616E30">
        <w:rPr>
          <w:rFonts w:ascii="Calibri" w:hAnsi="Calibri"/>
          <w:spacing w:val="-2"/>
          <w:sz w:val="20"/>
          <w:szCs w:val="20"/>
        </w:rPr>
        <w:t xml:space="preserve"> O.K., </w:t>
      </w:r>
      <w:r w:rsidRPr="00616E30">
        <w:rPr>
          <w:rFonts w:ascii="Calibri" w:hAnsi="Calibri"/>
          <w:b/>
          <w:spacing w:val="-2"/>
          <w:sz w:val="20"/>
          <w:szCs w:val="20"/>
        </w:rPr>
        <w:t>Seker E.</w:t>
      </w:r>
      <w:r w:rsidRPr="00616E30">
        <w:rPr>
          <w:rFonts w:ascii="Calibri" w:hAnsi="Calibri"/>
          <w:spacing w:val="-2"/>
          <w:sz w:val="20"/>
          <w:szCs w:val="20"/>
        </w:rPr>
        <w:t xml:space="preserve"> (2025). </w:t>
      </w:r>
      <w:proofErr w:type="spellStart"/>
      <w:r w:rsidRPr="00616E30">
        <w:rPr>
          <w:rFonts w:ascii="Calibri" w:hAnsi="Calibri"/>
          <w:spacing w:val="-2"/>
          <w:sz w:val="20"/>
          <w:szCs w:val="20"/>
        </w:rPr>
        <w:t>Identification</w:t>
      </w:r>
      <w:proofErr w:type="spellEnd"/>
      <w:r w:rsidRPr="00616E30">
        <w:rPr>
          <w:rFonts w:ascii="Calibri" w:hAnsi="Calibri"/>
          <w:spacing w:val="-2"/>
          <w:sz w:val="20"/>
          <w:szCs w:val="20"/>
        </w:rPr>
        <w:t xml:space="preserve"> of </w:t>
      </w:r>
      <w:proofErr w:type="spellStart"/>
      <w:r w:rsidRPr="00616E30">
        <w:rPr>
          <w:rFonts w:ascii="Calibri" w:hAnsi="Calibri"/>
          <w:spacing w:val="-2"/>
          <w:sz w:val="20"/>
          <w:szCs w:val="20"/>
        </w:rPr>
        <w:t>yeast</w:t>
      </w:r>
      <w:proofErr w:type="spellEnd"/>
      <w:r w:rsidRPr="00616E30">
        <w:rPr>
          <w:rFonts w:ascii="Calibri" w:hAnsi="Calibri"/>
          <w:spacing w:val="-2"/>
          <w:sz w:val="20"/>
          <w:szCs w:val="20"/>
        </w:rPr>
        <w:t xml:space="preserve"> in </w:t>
      </w:r>
      <w:proofErr w:type="spellStart"/>
      <w:r w:rsidRPr="00616E30">
        <w:rPr>
          <w:rFonts w:ascii="Calibri" w:hAnsi="Calibri"/>
          <w:spacing w:val="-2"/>
          <w:sz w:val="20"/>
          <w:szCs w:val="20"/>
        </w:rPr>
        <w:t>healthy</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and</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subclinical</w:t>
      </w:r>
      <w:proofErr w:type="spellEnd"/>
      <w:r w:rsidRPr="00616E30">
        <w:rPr>
          <w:rFonts w:ascii="Calibri" w:hAnsi="Calibri"/>
          <w:spacing w:val="-2"/>
          <w:sz w:val="20"/>
          <w:szCs w:val="20"/>
        </w:rPr>
        <w:t xml:space="preserve"> mastitis-</w:t>
      </w:r>
      <w:proofErr w:type="spellStart"/>
      <w:r w:rsidRPr="00616E30">
        <w:rPr>
          <w:rFonts w:ascii="Calibri" w:hAnsi="Calibri"/>
          <w:spacing w:val="-2"/>
          <w:sz w:val="20"/>
          <w:szCs w:val="20"/>
        </w:rPr>
        <w:t>diagnosed</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Anatolian</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buffaloes</w:t>
      </w:r>
      <w:proofErr w:type="spellEnd"/>
      <w:r w:rsidRPr="00616E30">
        <w:rPr>
          <w:rFonts w:ascii="Calibri" w:hAnsi="Calibri"/>
          <w:spacing w:val="-2"/>
          <w:sz w:val="20"/>
          <w:szCs w:val="20"/>
        </w:rPr>
        <w:t xml:space="preserve"> in </w:t>
      </w:r>
      <w:proofErr w:type="spellStart"/>
      <w:r w:rsidRPr="00616E30">
        <w:rPr>
          <w:rFonts w:ascii="Calibri" w:hAnsi="Calibri"/>
          <w:spacing w:val="-2"/>
          <w:sz w:val="20"/>
          <w:szCs w:val="20"/>
        </w:rPr>
        <w:t>smallholder</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dairy</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farms</w:t>
      </w:r>
      <w:proofErr w:type="spellEnd"/>
      <w:r w:rsidRPr="00616E30">
        <w:rPr>
          <w:rFonts w:ascii="Calibri" w:hAnsi="Calibri"/>
          <w:spacing w:val="-2"/>
          <w:sz w:val="20"/>
          <w:szCs w:val="20"/>
        </w:rPr>
        <w:t xml:space="preserve"> in </w:t>
      </w:r>
      <w:proofErr w:type="spellStart"/>
      <w:r w:rsidRPr="00616E30">
        <w:rPr>
          <w:rFonts w:ascii="Calibri" w:hAnsi="Calibri"/>
          <w:spacing w:val="-2"/>
          <w:sz w:val="20"/>
          <w:szCs w:val="20"/>
        </w:rPr>
        <w:t>Turkey</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Acta</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Vet</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Hung</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Apr</w:t>
      </w:r>
      <w:proofErr w:type="spellEnd"/>
      <w:r w:rsidRPr="00616E30">
        <w:rPr>
          <w:rFonts w:ascii="Calibri" w:hAnsi="Calibri"/>
          <w:spacing w:val="-2"/>
          <w:sz w:val="20"/>
          <w:szCs w:val="20"/>
        </w:rPr>
        <w:t xml:space="preserve"> 30;73(2):104-110. </w:t>
      </w:r>
      <w:proofErr w:type="spellStart"/>
      <w:r w:rsidRPr="00616E30">
        <w:rPr>
          <w:rFonts w:ascii="Calibri" w:hAnsi="Calibri"/>
          <w:spacing w:val="-2"/>
          <w:sz w:val="20"/>
          <w:szCs w:val="20"/>
        </w:rPr>
        <w:t>doi</w:t>
      </w:r>
      <w:proofErr w:type="spellEnd"/>
      <w:r w:rsidRPr="00616E30">
        <w:rPr>
          <w:rFonts w:ascii="Calibri" w:hAnsi="Calibri"/>
          <w:spacing w:val="-2"/>
          <w:sz w:val="20"/>
          <w:szCs w:val="20"/>
        </w:rPr>
        <w:t>: 10.1556/004.2025.01129</w:t>
      </w:r>
    </w:p>
    <w:p w14:paraId="1BB6687D" w14:textId="77777777" w:rsidR="00163B2C" w:rsidRPr="00616E30" w:rsidRDefault="00163B2C" w:rsidP="00163B2C">
      <w:pPr>
        <w:widowControl w:val="0"/>
        <w:autoSpaceDE w:val="0"/>
        <w:autoSpaceDN w:val="0"/>
        <w:spacing w:line="240" w:lineRule="auto"/>
        <w:ind w:left="142"/>
        <w:rPr>
          <w:rFonts w:ascii="Calibri" w:hAnsi="Calibri"/>
          <w:spacing w:val="-2"/>
          <w:sz w:val="20"/>
          <w:szCs w:val="20"/>
        </w:rPr>
      </w:pPr>
    </w:p>
    <w:p w14:paraId="3FD3347D" w14:textId="77777777" w:rsidR="00163B2C" w:rsidRPr="00616E30" w:rsidRDefault="00163B2C" w:rsidP="00163B2C">
      <w:pPr>
        <w:widowControl w:val="0"/>
        <w:autoSpaceDE w:val="0"/>
        <w:autoSpaceDN w:val="0"/>
        <w:spacing w:line="240" w:lineRule="auto"/>
        <w:ind w:left="142"/>
        <w:rPr>
          <w:rFonts w:ascii="Calibri" w:hAnsi="Calibri"/>
          <w:spacing w:val="-2"/>
          <w:sz w:val="20"/>
          <w:szCs w:val="20"/>
        </w:rPr>
      </w:pPr>
      <w:r w:rsidRPr="00616E30">
        <w:rPr>
          <w:rFonts w:ascii="Calibri" w:hAnsi="Calibri"/>
          <w:spacing w:val="-2"/>
          <w:sz w:val="20"/>
          <w:szCs w:val="20"/>
        </w:rPr>
        <w:t xml:space="preserve">6. </w:t>
      </w:r>
      <w:proofErr w:type="spellStart"/>
      <w:r w:rsidRPr="00616E30">
        <w:rPr>
          <w:rFonts w:ascii="Calibri" w:hAnsi="Calibri"/>
          <w:spacing w:val="-2"/>
          <w:sz w:val="20"/>
          <w:szCs w:val="20"/>
        </w:rPr>
        <w:t>Ozenc</w:t>
      </w:r>
      <w:proofErr w:type="spellEnd"/>
      <w:r w:rsidRPr="00616E30">
        <w:rPr>
          <w:rFonts w:ascii="Calibri" w:hAnsi="Calibri"/>
          <w:spacing w:val="-2"/>
          <w:sz w:val="20"/>
          <w:szCs w:val="20"/>
        </w:rPr>
        <w:t xml:space="preserve"> E, </w:t>
      </w:r>
      <w:proofErr w:type="spellStart"/>
      <w:r w:rsidRPr="00616E30">
        <w:rPr>
          <w:rFonts w:ascii="Calibri" w:hAnsi="Calibri"/>
          <w:spacing w:val="-2"/>
          <w:sz w:val="20"/>
          <w:szCs w:val="20"/>
        </w:rPr>
        <w:t>Saritas</w:t>
      </w:r>
      <w:proofErr w:type="spellEnd"/>
      <w:r w:rsidRPr="00616E30">
        <w:rPr>
          <w:rFonts w:ascii="Calibri" w:hAnsi="Calibri"/>
          <w:spacing w:val="-2"/>
          <w:sz w:val="20"/>
          <w:szCs w:val="20"/>
        </w:rPr>
        <w:t xml:space="preserve"> ZK, </w:t>
      </w:r>
      <w:r w:rsidRPr="00616E30">
        <w:rPr>
          <w:rFonts w:ascii="Calibri" w:hAnsi="Calibri"/>
          <w:b/>
          <w:spacing w:val="-2"/>
          <w:sz w:val="20"/>
          <w:szCs w:val="20"/>
        </w:rPr>
        <w:t>Seker E,</w:t>
      </w:r>
      <w:r w:rsidRPr="00616E30">
        <w:rPr>
          <w:rFonts w:ascii="Calibri" w:hAnsi="Calibri"/>
          <w:spacing w:val="-2"/>
          <w:sz w:val="20"/>
          <w:szCs w:val="20"/>
        </w:rPr>
        <w:t xml:space="preserve"> </w:t>
      </w:r>
      <w:proofErr w:type="spellStart"/>
      <w:r w:rsidRPr="00616E30">
        <w:rPr>
          <w:rFonts w:ascii="Calibri" w:hAnsi="Calibri"/>
          <w:spacing w:val="-2"/>
          <w:sz w:val="20"/>
          <w:szCs w:val="20"/>
        </w:rPr>
        <w:t>Tunc</w:t>
      </w:r>
      <w:proofErr w:type="spellEnd"/>
      <w:r w:rsidRPr="00616E30">
        <w:rPr>
          <w:rFonts w:ascii="Calibri" w:hAnsi="Calibri"/>
          <w:spacing w:val="-2"/>
          <w:sz w:val="20"/>
          <w:szCs w:val="20"/>
        </w:rPr>
        <w:t xml:space="preserve"> E, </w:t>
      </w:r>
      <w:proofErr w:type="spellStart"/>
      <w:r w:rsidRPr="00616E30">
        <w:rPr>
          <w:rFonts w:ascii="Calibri" w:hAnsi="Calibri"/>
          <w:spacing w:val="-2"/>
          <w:sz w:val="20"/>
          <w:szCs w:val="20"/>
        </w:rPr>
        <w:t>Turedi</w:t>
      </w:r>
      <w:proofErr w:type="spellEnd"/>
      <w:r w:rsidRPr="00616E30">
        <w:rPr>
          <w:rFonts w:ascii="Calibri" w:hAnsi="Calibri"/>
          <w:spacing w:val="-2"/>
          <w:sz w:val="20"/>
          <w:szCs w:val="20"/>
        </w:rPr>
        <w:t xml:space="preserve"> OK, </w:t>
      </w:r>
      <w:proofErr w:type="spellStart"/>
      <w:r w:rsidRPr="00616E30">
        <w:rPr>
          <w:rFonts w:ascii="Calibri" w:hAnsi="Calibri"/>
          <w:spacing w:val="-2"/>
          <w:sz w:val="20"/>
          <w:szCs w:val="20"/>
        </w:rPr>
        <w:t>Gorucu</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Ozbek</w:t>
      </w:r>
      <w:proofErr w:type="spellEnd"/>
      <w:r w:rsidRPr="00616E30">
        <w:rPr>
          <w:rFonts w:ascii="Calibri" w:hAnsi="Calibri"/>
          <w:spacing w:val="-2"/>
          <w:sz w:val="20"/>
          <w:szCs w:val="20"/>
        </w:rPr>
        <w:t xml:space="preserve"> F, </w:t>
      </w:r>
      <w:proofErr w:type="spellStart"/>
      <w:r w:rsidRPr="00616E30">
        <w:rPr>
          <w:rFonts w:ascii="Calibri" w:hAnsi="Calibri"/>
          <w:spacing w:val="-2"/>
          <w:sz w:val="20"/>
          <w:szCs w:val="20"/>
        </w:rPr>
        <w:t>Koc</w:t>
      </w:r>
      <w:proofErr w:type="spellEnd"/>
      <w:r w:rsidRPr="00616E30">
        <w:rPr>
          <w:rFonts w:ascii="Calibri" w:hAnsi="Calibri"/>
          <w:spacing w:val="-2"/>
          <w:sz w:val="20"/>
          <w:szCs w:val="20"/>
        </w:rPr>
        <w:t xml:space="preserve"> Y, Kanat M. (2025). </w:t>
      </w:r>
      <w:proofErr w:type="spellStart"/>
      <w:r w:rsidRPr="00616E30">
        <w:rPr>
          <w:rFonts w:ascii="Calibri" w:hAnsi="Calibri"/>
          <w:spacing w:val="-2"/>
          <w:sz w:val="20"/>
          <w:szCs w:val="20"/>
        </w:rPr>
        <w:t>Acute</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gangrenous</w:t>
      </w:r>
      <w:proofErr w:type="spellEnd"/>
      <w:r w:rsidRPr="00616E30">
        <w:rPr>
          <w:rFonts w:ascii="Calibri" w:hAnsi="Calibri"/>
          <w:spacing w:val="-2"/>
          <w:sz w:val="20"/>
          <w:szCs w:val="20"/>
        </w:rPr>
        <w:t xml:space="preserve"> mastitis </w:t>
      </w:r>
      <w:proofErr w:type="spellStart"/>
      <w:r w:rsidRPr="00616E30">
        <w:rPr>
          <w:rFonts w:ascii="Calibri" w:hAnsi="Calibri"/>
          <w:spacing w:val="-2"/>
          <w:sz w:val="20"/>
          <w:szCs w:val="20"/>
        </w:rPr>
        <w:t>observed</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following</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diarrhea</w:t>
      </w:r>
      <w:proofErr w:type="spellEnd"/>
      <w:r w:rsidRPr="00616E30">
        <w:rPr>
          <w:rFonts w:ascii="Calibri" w:hAnsi="Calibri"/>
          <w:spacing w:val="-2"/>
          <w:sz w:val="20"/>
          <w:szCs w:val="20"/>
        </w:rPr>
        <w:t xml:space="preserve"> in </w:t>
      </w:r>
      <w:proofErr w:type="spellStart"/>
      <w:r w:rsidRPr="00616E30">
        <w:rPr>
          <w:rFonts w:ascii="Calibri" w:hAnsi="Calibri"/>
          <w:spacing w:val="-2"/>
          <w:sz w:val="20"/>
          <w:szCs w:val="20"/>
        </w:rPr>
        <w:t>the</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postpartum</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period</w:t>
      </w:r>
      <w:proofErr w:type="spellEnd"/>
      <w:r w:rsidRPr="00616E30">
        <w:rPr>
          <w:rFonts w:ascii="Calibri" w:hAnsi="Calibri"/>
          <w:spacing w:val="-2"/>
          <w:sz w:val="20"/>
          <w:szCs w:val="20"/>
        </w:rPr>
        <w:t xml:space="preserve"> in a queen. Kafkas </w:t>
      </w:r>
      <w:proofErr w:type="spellStart"/>
      <w:r w:rsidRPr="00616E30">
        <w:rPr>
          <w:rFonts w:ascii="Calibri" w:hAnsi="Calibri"/>
          <w:spacing w:val="-2"/>
          <w:sz w:val="20"/>
          <w:szCs w:val="20"/>
        </w:rPr>
        <w:t>Univ</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Vet</w:t>
      </w:r>
      <w:proofErr w:type="spellEnd"/>
      <w:r w:rsidRPr="00616E30">
        <w:rPr>
          <w:rFonts w:ascii="Calibri" w:hAnsi="Calibri"/>
          <w:spacing w:val="-2"/>
          <w:sz w:val="20"/>
          <w:szCs w:val="20"/>
        </w:rPr>
        <w:t xml:space="preserve"> Fak </w:t>
      </w:r>
      <w:proofErr w:type="spellStart"/>
      <w:r w:rsidRPr="00616E30">
        <w:rPr>
          <w:rFonts w:ascii="Calibri" w:hAnsi="Calibri"/>
          <w:spacing w:val="-2"/>
          <w:sz w:val="20"/>
          <w:szCs w:val="20"/>
        </w:rPr>
        <w:t>Derg</w:t>
      </w:r>
      <w:proofErr w:type="spellEnd"/>
      <w:r w:rsidRPr="00616E30">
        <w:rPr>
          <w:rFonts w:ascii="Calibri" w:hAnsi="Calibri"/>
          <w:spacing w:val="-2"/>
          <w:sz w:val="20"/>
          <w:szCs w:val="20"/>
        </w:rPr>
        <w:t>, 31 (3): 437-</w:t>
      </w:r>
      <w:r w:rsidRPr="00616E30">
        <w:rPr>
          <w:rFonts w:ascii="Calibri" w:hAnsi="Calibri"/>
          <w:spacing w:val="-2"/>
          <w:sz w:val="20"/>
          <w:szCs w:val="20"/>
        </w:rPr>
        <w:lastRenderedPageBreak/>
        <w:t>439, 2025. DOI: 10.9775/kvfd.2025.34408</w:t>
      </w:r>
    </w:p>
    <w:p w14:paraId="24917847" w14:textId="77777777" w:rsidR="00163B2C" w:rsidRPr="00616E30" w:rsidRDefault="00163B2C" w:rsidP="00163B2C">
      <w:pPr>
        <w:widowControl w:val="0"/>
        <w:autoSpaceDE w:val="0"/>
        <w:autoSpaceDN w:val="0"/>
        <w:spacing w:line="240" w:lineRule="auto"/>
        <w:ind w:left="142"/>
        <w:rPr>
          <w:rFonts w:ascii="Calibri" w:hAnsi="Calibri"/>
          <w:spacing w:val="-2"/>
          <w:sz w:val="20"/>
          <w:szCs w:val="20"/>
        </w:rPr>
      </w:pPr>
    </w:p>
    <w:p w14:paraId="7BBFFF9A" w14:textId="77777777" w:rsidR="00163B2C" w:rsidRPr="00616E30" w:rsidRDefault="00163B2C" w:rsidP="00163B2C">
      <w:pPr>
        <w:widowControl w:val="0"/>
        <w:autoSpaceDE w:val="0"/>
        <w:autoSpaceDN w:val="0"/>
        <w:spacing w:line="240" w:lineRule="auto"/>
        <w:ind w:left="142"/>
        <w:rPr>
          <w:rFonts w:ascii="Calibri" w:hAnsi="Calibri"/>
          <w:sz w:val="20"/>
          <w:szCs w:val="20"/>
        </w:rPr>
      </w:pPr>
      <w:r w:rsidRPr="00616E30">
        <w:rPr>
          <w:rFonts w:ascii="Calibri" w:hAnsi="Calibri"/>
          <w:spacing w:val="-2"/>
          <w:sz w:val="20"/>
          <w:szCs w:val="20"/>
        </w:rPr>
        <w:t xml:space="preserve">7. </w:t>
      </w:r>
      <w:proofErr w:type="spellStart"/>
      <w:r w:rsidRPr="00616E30">
        <w:rPr>
          <w:rFonts w:ascii="Calibri" w:hAnsi="Calibri"/>
          <w:spacing w:val="-2"/>
          <w:sz w:val="20"/>
          <w:szCs w:val="20"/>
        </w:rPr>
        <w:t>Turedi</w:t>
      </w:r>
      <w:proofErr w:type="spellEnd"/>
      <w:r w:rsidRPr="00616E30">
        <w:rPr>
          <w:rFonts w:ascii="Calibri" w:hAnsi="Calibri"/>
          <w:spacing w:val="-2"/>
          <w:sz w:val="20"/>
          <w:szCs w:val="20"/>
        </w:rPr>
        <w:t xml:space="preserve"> O.K., </w:t>
      </w:r>
      <w:r w:rsidRPr="00616E30">
        <w:rPr>
          <w:rFonts w:ascii="Calibri" w:hAnsi="Calibri"/>
          <w:b/>
          <w:spacing w:val="-2"/>
          <w:sz w:val="20"/>
          <w:szCs w:val="20"/>
        </w:rPr>
        <w:t>Seker E.</w:t>
      </w:r>
      <w:r w:rsidRPr="00616E30">
        <w:rPr>
          <w:rFonts w:ascii="Calibri" w:hAnsi="Calibri"/>
          <w:spacing w:val="-2"/>
          <w:sz w:val="20"/>
          <w:szCs w:val="20"/>
        </w:rPr>
        <w:t xml:space="preserve"> (2026). </w:t>
      </w:r>
      <w:proofErr w:type="spellStart"/>
      <w:r w:rsidRPr="00616E30">
        <w:rPr>
          <w:rFonts w:ascii="Calibri" w:hAnsi="Calibri"/>
          <w:spacing w:val="-2"/>
          <w:sz w:val="20"/>
          <w:szCs w:val="20"/>
        </w:rPr>
        <w:t>Molecular</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identification</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with</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virulence</w:t>
      </w:r>
      <w:proofErr w:type="spellEnd"/>
      <w:r w:rsidRPr="00616E30">
        <w:rPr>
          <w:rFonts w:ascii="Calibri" w:hAnsi="Calibri"/>
          <w:spacing w:val="-2"/>
          <w:sz w:val="20"/>
          <w:szCs w:val="20"/>
        </w:rPr>
        <w:t xml:space="preserve"> gene </w:t>
      </w:r>
      <w:proofErr w:type="spellStart"/>
      <w:r w:rsidRPr="00616E30">
        <w:rPr>
          <w:rFonts w:ascii="Calibri" w:hAnsi="Calibri"/>
          <w:spacing w:val="-2"/>
          <w:sz w:val="20"/>
          <w:szCs w:val="20"/>
        </w:rPr>
        <w:t>profiles</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and</w:t>
      </w:r>
      <w:proofErr w:type="spellEnd"/>
      <w:r w:rsidRPr="00616E30">
        <w:rPr>
          <w:rFonts w:ascii="Calibri" w:hAnsi="Calibri"/>
          <w:spacing w:val="-2"/>
          <w:sz w:val="20"/>
          <w:szCs w:val="20"/>
        </w:rPr>
        <w:t xml:space="preserve"> in-vitro </w:t>
      </w:r>
      <w:proofErr w:type="spellStart"/>
      <w:r w:rsidRPr="00616E30">
        <w:rPr>
          <w:rFonts w:ascii="Calibri" w:hAnsi="Calibri"/>
          <w:spacing w:val="-2"/>
          <w:sz w:val="20"/>
          <w:szCs w:val="20"/>
        </w:rPr>
        <w:t>antifungal</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susceptibility</w:t>
      </w:r>
      <w:proofErr w:type="spellEnd"/>
      <w:r w:rsidRPr="00616E30">
        <w:rPr>
          <w:rFonts w:ascii="Calibri" w:hAnsi="Calibri"/>
          <w:spacing w:val="-2"/>
          <w:sz w:val="20"/>
          <w:szCs w:val="20"/>
        </w:rPr>
        <w:t xml:space="preserve"> of </w:t>
      </w:r>
      <w:proofErr w:type="spellStart"/>
      <w:r w:rsidRPr="00616E30">
        <w:rPr>
          <w:rFonts w:ascii="Calibri" w:hAnsi="Calibri"/>
          <w:i/>
          <w:spacing w:val="-2"/>
          <w:sz w:val="20"/>
          <w:szCs w:val="20"/>
        </w:rPr>
        <w:t>Candida</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species</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associated</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with</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subclinical</w:t>
      </w:r>
      <w:proofErr w:type="spellEnd"/>
      <w:r w:rsidRPr="00616E30">
        <w:rPr>
          <w:rFonts w:ascii="Calibri" w:hAnsi="Calibri"/>
          <w:spacing w:val="-2"/>
          <w:sz w:val="20"/>
          <w:szCs w:val="20"/>
        </w:rPr>
        <w:t xml:space="preserve"> mastitis in </w:t>
      </w:r>
      <w:proofErr w:type="spellStart"/>
      <w:r w:rsidRPr="00616E30">
        <w:rPr>
          <w:rFonts w:ascii="Calibri" w:hAnsi="Calibri"/>
          <w:spacing w:val="-2"/>
          <w:sz w:val="20"/>
          <w:szCs w:val="20"/>
        </w:rPr>
        <w:t>Anatolian</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buffaloes</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and</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dairy</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cows</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Veterinary</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Research</w:t>
      </w:r>
      <w:proofErr w:type="spellEnd"/>
      <w:r w:rsidRPr="00616E30">
        <w:rPr>
          <w:rFonts w:ascii="Calibri" w:hAnsi="Calibri"/>
          <w:spacing w:val="-2"/>
          <w:sz w:val="20"/>
          <w:szCs w:val="20"/>
        </w:rPr>
        <w:t xml:space="preserve"> Communications, 50:209. https://doi.org/10.1007/s11259-026-11158-8</w:t>
      </w:r>
    </w:p>
    <w:p w14:paraId="0FBD9F8C" w14:textId="77777777" w:rsidR="00163B2C" w:rsidRPr="00616E30" w:rsidRDefault="00163B2C" w:rsidP="00163B2C">
      <w:pPr>
        <w:widowControl w:val="0"/>
        <w:autoSpaceDE w:val="0"/>
        <w:autoSpaceDN w:val="0"/>
        <w:spacing w:before="49" w:line="240" w:lineRule="auto"/>
        <w:ind w:left="142"/>
        <w:rPr>
          <w:rFonts w:ascii="Calibri" w:eastAsia="Calibri" w:hAnsi="Calibri" w:cs="Calibri"/>
          <w:sz w:val="20"/>
          <w:szCs w:val="20"/>
        </w:rPr>
      </w:pPr>
    </w:p>
    <w:p w14:paraId="789E8736" w14:textId="77777777" w:rsidR="00163B2C" w:rsidRPr="00616E30" w:rsidRDefault="00163B2C">
      <w:pPr>
        <w:widowControl w:val="0"/>
        <w:numPr>
          <w:ilvl w:val="0"/>
          <w:numId w:val="10"/>
        </w:numPr>
        <w:tabs>
          <w:tab w:val="left" w:pos="1575"/>
        </w:tabs>
        <w:autoSpaceDE w:val="0"/>
        <w:autoSpaceDN w:val="0"/>
        <w:spacing w:after="0" w:line="240" w:lineRule="auto"/>
        <w:ind w:left="142" w:hanging="299"/>
        <w:jc w:val="both"/>
        <w:rPr>
          <w:rFonts w:ascii="Calibri" w:eastAsia="Calibri" w:hAnsi="Calibri" w:cs="Calibri"/>
          <w:b/>
          <w:sz w:val="20"/>
          <w:szCs w:val="20"/>
        </w:rPr>
      </w:pPr>
      <w:r w:rsidRPr="00616E30">
        <w:rPr>
          <w:rFonts w:ascii="Calibri" w:eastAsia="Calibri" w:hAnsi="Calibri" w:cs="Calibri"/>
          <w:b/>
          <w:color w:val="0D0D0D"/>
          <w:sz w:val="20"/>
          <w:szCs w:val="20"/>
        </w:rPr>
        <w:t>Uluslararası</w:t>
      </w:r>
      <w:r w:rsidRPr="00616E30">
        <w:rPr>
          <w:rFonts w:ascii="Calibri" w:eastAsia="Calibri" w:hAnsi="Calibri" w:cs="Calibri"/>
          <w:b/>
          <w:color w:val="0D0D0D"/>
          <w:spacing w:val="-5"/>
          <w:sz w:val="20"/>
          <w:szCs w:val="20"/>
        </w:rPr>
        <w:t xml:space="preserve"> </w:t>
      </w:r>
      <w:r w:rsidRPr="00616E30">
        <w:rPr>
          <w:rFonts w:ascii="Calibri" w:eastAsia="Calibri" w:hAnsi="Calibri" w:cs="Calibri"/>
          <w:b/>
          <w:color w:val="0D0D0D"/>
          <w:sz w:val="20"/>
          <w:szCs w:val="20"/>
        </w:rPr>
        <w:t>Bilimsel</w:t>
      </w:r>
      <w:r w:rsidRPr="00616E30">
        <w:rPr>
          <w:rFonts w:ascii="Calibri" w:eastAsia="Calibri" w:hAnsi="Calibri" w:cs="Calibri"/>
          <w:b/>
          <w:color w:val="0D0D0D"/>
          <w:spacing w:val="-3"/>
          <w:sz w:val="20"/>
          <w:szCs w:val="20"/>
        </w:rPr>
        <w:t xml:space="preserve"> </w:t>
      </w:r>
      <w:r w:rsidRPr="00616E30">
        <w:rPr>
          <w:rFonts w:ascii="Calibri" w:eastAsia="Calibri" w:hAnsi="Calibri" w:cs="Calibri"/>
          <w:b/>
          <w:color w:val="0D0D0D"/>
          <w:sz w:val="20"/>
          <w:szCs w:val="20"/>
        </w:rPr>
        <w:t>Toplantılarda</w:t>
      </w:r>
      <w:r w:rsidRPr="00616E30">
        <w:rPr>
          <w:rFonts w:ascii="Calibri" w:eastAsia="Calibri" w:hAnsi="Calibri" w:cs="Calibri"/>
          <w:b/>
          <w:color w:val="0D0D0D"/>
          <w:spacing w:val="-4"/>
          <w:sz w:val="20"/>
          <w:szCs w:val="20"/>
        </w:rPr>
        <w:t xml:space="preserve"> </w:t>
      </w:r>
      <w:r w:rsidRPr="00616E30">
        <w:rPr>
          <w:rFonts w:ascii="Calibri" w:eastAsia="Calibri" w:hAnsi="Calibri" w:cs="Calibri"/>
          <w:b/>
          <w:color w:val="0D0D0D"/>
          <w:sz w:val="20"/>
          <w:szCs w:val="20"/>
        </w:rPr>
        <w:t>Sunulan</w:t>
      </w:r>
      <w:r w:rsidRPr="00616E30">
        <w:rPr>
          <w:rFonts w:ascii="Calibri" w:eastAsia="Calibri" w:hAnsi="Calibri" w:cs="Calibri"/>
          <w:b/>
          <w:color w:val="0D0D0D"/>
          <w:spacing w:val="-3"/>
          <w:sz w:val="20"/>
          <w:szCs w:val="20"/>
        </w:rPr>
        <w:t xml:space="preserve"> </w:t>
      </w:r>
      <w:r w:rsidRPr="00616E30">
        <w:rPr>
          <w:rFonts w:ascii="Calibri" w:eastAsia="Calibri" w:hAnsi="Calibri" w:cs="Calibri"/>
          <w:b/>
          <w:color w:val="0D0D0D"/>
          <w:sz w:val="20"/>
          <w:szCs w:val="20"/>
        </w:rPr>
        <w:t>ve</w:t>
      </w:r>
      <w:r w:rsidRPr="00616E30">
        <w:rPr>
          <w:rFonts w:ascii="Calibri" w:eastAsia="Calibri" w:hAnsi="Calibri" w:cs="Calibri"/>
          <w:b/>
          <w:color w:val="0D0D0D"/>
          <w:spacing w:val="-3"/>
          <w:sz w:val="20"/>
          <w:szCs w:val="20"/>
        </w:rPr>
        <w:t xml:space="preserve"> </w:t>
      </w:r>
      <w:r w:rsidRPr="00616E30">
        <w:rPr>
          <w:rFonts w:ascii="Calibri" w:eastAsia="Calibri" w:hAnsi="Calibri" w:cs="Calibri"/>
          <w:b/>
          <w:color w:val="0D0D0D"/>
          <w:sz w:val="20"/>
          <w:szCs w:val="20"/>
        </w:rPr>
        <w:t>Bildiri</w:t>
      </w:r>
      <w:r w:rsidRPr="00616E30">
        <w:rPr>
          <w:rFonts w:ascii="Calibri" w:eastAsia="Calibri" w:hAnsi="Calibri" w:cs="Calibri"/>
          <w:b/>
          <w:color w:val="0D0D0D"/>
          <w:spacing w:val="-3"/>
          <w:sz w:val="20"/>
          <w:szCs w:val="20"/>
        </w:rPr>
        <w:t xml:space="preserve"> </w:t>
      </w:r>
      <w:r w:rsidRPr="00616E30">
        <w:rPr>
          <w:rFonts w:ascii="Calibri" w:eastAsia="Calibri" w:hAnsi="Calibri" w:cs="Calibri"/>
          <w:b/>
          <w:color w:val="0D0D0D"/>
          <w:sz w:val="20"/>
          <w:szCs w:val="20"/>
        </w:rPr>
        <w:t>Kitabında</w:t>
      </w:r>
      <w:r w:rsidRPr="00616E30">
        <w:rPr>
          <w:rFonts w:ascii="Calibri" w:eastAsia="Calibri" w:hAnsi="Calibri" w:cs="Calibri"/>
          <w:b/>
          <w:color w:val="0D0D0D"/>
          <w:spacing w:val="-3"/>
          <w:sz w:val="20"/>
          <w:szCs w:val="20"/>
        </w:rPr>
        <w:t xml:space="preserve"> </w:t>
      </w:r>
      <w:r w:rsidRPr="00616E30">
        <w:rPr>
          <w:rFonts w:ascii="Calibri" w:eastAsia="Calibri" w:hAnsi="Calibri" w:cs="Calibri"/>
          <w:b/>
          <w:color w:val="0D0D0D"/>
          <w:sz w:val="20"/>
          <w:szCs w:val="20"/>
        </w:rPr>
        <w:t>(</w:t>
      </w:r>
      <w:proofErr w:type="spellStart"/>
      <w:r w:rsidRPr="00616E30">
        <w:rPr>
          <w:rFonts w:ascii="Calibri" w:eastAsia="Calibri" w:hAnsi="Calibri" w:cs="Calibri"/>
          <w:b/>
          <w:color w:val="0D0D0D"/>
          <w:sz w:val="20"/>
          <w:szCs w:val="20"/>
        </w:rPr>
        <w:t>Proceedings</w:t>
      </w:r>
      <w:proofErr w:type="spellEnd"/>
      <w:r w:rsidRPr="00616E30">
        <w:rPr>
          <w:rFonts w:ascii="Calibri" w:eastAsia="Calibri" w:hAnsi="Calibri" w:cs="Calibri"/>
          <w:b/>
          <w:color w:val="0D0D0D"/>
          <w:sz w:val="20"/>
          <w:szCs w:val="20"/>
        </w:rPr>
        <w:t>)</w:t>
      </w:r>
      <w:r w:rsidRPr="00616E30">
        <w:rPr>
          <w:rFonts w:ascii="Calibri" w:eastAsia="Calibri" w:hAnsi="Calibri" w:cs="Calibri"/>
          <w:b/>
          <w:color w:val="0D0D0D"/>
          <w:spacing w:val="-4"/>
          <w:sz w:val="20"/>
          <w:szCs w:val="20"/>
        </w:rPr>
        <w:t xml:space="preserve"> </w:t>
      </w:r>
      <w:r w:rsidRPr="00616E30">
        <w:rPr>
          <w:rFonts w:ascii="Calibri" w:eastAsia="Calibri" w:hAnsi="Calibri" w:cs="Calibri"/>
          <w:b/>
          <w:color w:val="0D0D0D"/>
          <w:sz w:val="20"/>
          <w:szCs w:val="20"/>
        </w:rPr>
        <w:t>Basılan</w:t>
      </w:r>
      <w:r w:rsidRPr="00616E30">
        <w:rPr>
          <w:rFonts w:ascii="Calibri" w:eastAsia="Calibri" w:hAnsi="Calibri" w:cs="Calibri"/>
          <w:b/>
          <w:color w:val="0D0D0D"/>
          <w:spacing w:val="-2"/>
          <w:sz w:val="20"/>
          <w:szCs w:val="20"/>
        </w:rPr>
        <w:t xml:space="preserve"> Bildiriler</w:t>
      </w:r>
    </w:p>
    <w:p w14:paraId="74B61C26" w14:textId="77777777" w:rsidR="00163B2C" w:rsidRPr="00616E30" w:rsidRDefault="00163B2C" w:rsidP="00163B2C">
      <w:pPr>
        <w:widowControl w:val="0"/>
        <w:autoSpaceDE w:val="0"/>
        <w:autoSpaceDN w:val="0"/>
        <w:spacing w:line="240" w:lineRule="auto"/>
        <w:ind w:left="142"/>
        <w:rPr>
          <w:rFonts w:ascii="Calibri" w:hAnsi="Calibri"/>
          <w:spacing w:val="-2"/>
          <w:sz w:val="20"/>
          <w:szCs w:val="20"/>
        </w:rPr>
      </w:pPr>
      <w:r w:rsidRPr="00616E30">
        <w:rPr>
          <w:rFonts w:ascii="Calibri" w:hAnsi="Calibri"/>
          <w:sz w:val="20"/>
          <w:szCs w:val="20"/>
        </w:rPr>
        <w:t>1.</w:t>
      </w:r>
      <w:r w:rsidRPr="00616E30">
        <w:rPr>
          <w:rFonts w:ascii="Calibri" w:hAnsi="Calibri"/>
          <w:spacing w:val="-2"/>
          <w:sz w:val="20"/>
          <w:szCs w:val="20"/>
        </w:rPr>
        <w:t xml:space="preserve"> Suat Serhan Altıntepe Doğan, Özgür Doğan, Seher Gözde Uğur, Oğuz Kaan Türedi, </w:t>
      </w:r>
      <w:r w:rsidRPr="00616E30">
        <w:rPr>
          <w:rFonts w:ascii="Calibri" w:hAnsi="Calibri"/>
          <w:b/>
          <w:spacing w:val="-2"/>
          <w:sz w:val="20"/>
          <w:szCs w:val="20"/>
        </w:rPr>
        <w:t>Esra Şeker</w:t>
      </w:r>
      <w:r w:rsidRPr="00616E30">
        <w:rPr>
          <w:rFonts w:ascii="Calibri" w:hAnsi="Calibri"/>
          <w:spacing w:val="-2"/>
          <w:sz w:val="20"/>
          <w:szCs w:val="20"/>
        </w:rPr>
        <w:t>. "</w:t>
      </w:r>
      <w:r w:rsidRPr="00616E30">
        <w:t xml:space="preserve"> </w:t>
      </w:r>
      <w:r w:rsidRPr="00616E30">
        <w:rPr>
          <w:rFonts w:ascii="Calibri" w:hAnsi="Calibri"/>
          <w:spacing w:val="-2"/>
          <w:sz w:val="20"/>
          <w:szCs w:val="20"/>
        </w:rPr>
        <w:t>Düşük Çürük Riski Grubunda Yer Alan Bir Bebeğin Ağız Mikroflorasının Değerlendirilmesi", EP-199 [</w:t>
      </w:r>
      <w:proofErr w:type="spellStart"/>
      <w:r w:rsidRPr="00616E30">
        <w:rPr>
          <w:rFonts w:ascii="Calibri" w:hAnsi="Calibri"/>
          <w:spacing w:val="-2"/>
          <w:sz w:val="20"/>
          <w:szCs w:val="20"/>
        </w:rPr>
        <w:t>Dişhekimliği</w:t>
      </w:r>
      <w:proofErr w:type="spellEnd"/>
      <w:r w:rsidRPr="00616E30">
        <w:rPr>
          <w:rFonts w:ascii="Calibri" w:hAnsi="Calibri"/>
          <w:spacing w:val="-2"/>
          <w:sz w:val="20"/>
          <w:szCs w:val="20"/>
        </w:rPr>
        <w:t xml:space="preserve"> Klinik </w:t>
      </w:r>
      <w:proofErr w:type="gramStart"/>
      <w:r w:rsidRPr="00616E30">
        <w:rPr>
          <w:rFonts w:ascii="Calibri" w:hAnsi="Calibri"/>
          <w:spacing w:val="-2"/>
          <w:sz w:val="20"/>
          <w:szCs w:val="20"/>
        </w:rPr>
        <w:t>Bilimleri »</w:t>
      </w:r>
      <w:proofErr w:type="gramEnd"/>
      <w:r w:rsidRPr="00616E30">
        <w:rPr>
          <w:rFonts w:ascii="Calibri" w:hAnsi="Calibri"/>
          <w:spacing w:val="-2"/>
          <w:sz w:val="20"/>
          <w:szCs w:val="20"/>
        </w:rPr>
        <w:t xml:space="preserve"> Pedodonti], 26. TÜRK DİŞ HEKİMLERİ BİRLİĞİ ULUSLARARASI DİŞHEKİMLİĞİ KONGRESİ, 168, İstanbul, 8-11 EYLÜL 2022.</w:t>
      </w:r>
    </w:p>
    <w:p w14:paraId="0962CFA0" w14:textId="77777777" w:rsidR="00163B2C" w:rsidRPr="00616E30" w:rsidRDefault="00163B2C" w:rsidP="00163B2C">
      <w:pPr>
        <w:widowControl w:val="0"/>
        <w:autoSpaceDE w:val="0"/>
        <w:autoSpaceDN w:val="0"/>
        <w:spacing w:line="240" w:lineRule="auto"/>
        <w:ind w:left="142"/>
        <w:rPr>
          <w:rFonts w:ascii="Calibri" w:hAnsi="Calibri"/>
          <w:spacing w:val="-2"/>
          <w:sz w:val="20"/>
          <w:szCs w:val="20"/>
        </w:rPr>
      </w:pPr>
    </w:p>
    <w:p w14:paraId="2EC3DD4E" w14:textId="77777777" w:rsidR="00163B2C" w:rsidRPr="00616E30" w:rsidRDefault="00163B2C" w:rsidP="00163B2C">
      <w:pPr>
        <w:widowControl w:val="0"/>
        <w:autoSpaceDE w:val="0"/>
        <w:autoSpaceDN w:val="0"/>
        <w:spacing w:line="240" w:lineRule="auto"/>
        <w:ind w:left="142"/>
        <w:rPr>
          <w:rFonts w:ascii="Calibri" w:hAnsi="Calibri"/>
          <w:spacing w:val="-2"/>
          <w:sz w:val="20"/>
          <w:szCs w:val="20"/>
        </w:rPr>
      </w:pPr>
      <w:r w:rsidRPr="00616E30">
        <w:rPr>
          <w:rFonts w:ascii="Calibri" w:hAnsi="Calibri"/>
          <w:spacing w:val="-2"/>
          <w:sz w:val="20"/>
          <w:szCs w:val="20"/>
        </w:rPr>
        <w:t xml:space="preserve">2. Seher Gözde Uğur, Özgür Doğan, Oğuz Kağan Türedi, </w:t>
      </w:r>
      <w:r w:rsidRPr="00616E30">
        <w:rPr>
          <w:rFonts w:ascii="Calibri" w:hAnsi="Calibri"/>
          <w:b/>
          <w:spacing w:val="-2"/>
          <w:sz w:val="20"/>
          <w:szCs w:val="20"/>
        </w:rPr>
        <w:t>Esra Şeker</w:t>
      </w:r>
      <w:r w:rsidRPr="00616E30">
        <w:rPr>
          <w:rFonts w:ascii="Calibri" w:hAnsi="Calibri"/>
          <w:spacing w:val="-2"/>
          <w:sz w:val="20"/>
          <w:szCs w:val="20"/>
        </w:rPr>
        <w:t xml:space="preserve">, Ayşenur Kula. "Farklı Diş Fırçası Tiplerinin Saklama Ortamlarına Göre Antimikrobiyal Özelliklerinin Değerlendirilmesi", İzmir </w:t>
      </w:r>
      <w:proofErr w:type="spellStart"/>
      <w:r w:rsidRPr="00616E30">
        <w:rPr>
          <w:rFonts w:ascii="Calibri" w:hAnsi="Calibri"/>
          <w:spacing w:val="-2"/>
          <w:sz w:val="20"/>
          <w:szCs w:val="20"/>
        </w:rPr>
        <w:t>Dişhekimleri</w:t>
      </w:r>
      <w:proofErr w:type="spellEnd"/>
      <w:r w:rsidRPr="00616E30">
        <w:rPr>
          <w:rFonts w:ascii="Calibri" w:hAnsi="Calibri"/>
          <w:spacing w:val="-2"/>
          <w:sz w:val="20"/>
          <w:szCs w:val="20"/>
        </w:rPr>
        <w:t xml:space="preserve"> Odası 29. Uluslararası Bilimsel Kongre ve Sergisi, 69-70, İzmir, Türkiye, 4-6 Kasım 2022 (sözlü sunu).</w:t>
      </w:r>
    </w:p>
    <w:p w14:paraId="2B0DCB4F" w14:textId="77777777" w:rsidR="00163B2C" w:rsidRPr="00616E30" w:rsidRDefault="00163B2C" w:rsidP="00163B2C">
      <w:pPr>
        <w:widowControl w:val="0"/>
        <w:autoSpaceDE w:val="0"/>
        <w:autoSpaceDN w:val="0"/>
        <w:spacing w:line="240" w:lineRule="auto"/>
        <w:ind w:left="142"/>
        <w:rPr>
          <w:rFonts w:ascii="Calibri" w:hAnsi="Calibri"/>
          <w:spacing w:val="-2"/>
          <w:sz w:val="20"/>
          <w:szCs w:val="20"/>
        </w:rPr>
      </w:pPr>
    </w:p>
    <w:p w14:paraId="4B3D6499" w14:textId="77777777" w:rsidR="00163B2C" w:rsidRPr="00616E30" w:rsidRDefault="00163B2C" w:rsidP="00163B2C">
      <w:pPr>
        <w:widowControl w:val="0"/>
        <w:autoSpaceDE w:val="0"/>
        <w:autoSpaceDN w:val="0"/>
        <w:spacing w:line="240" w:lineRule="auto"/>
        <w:ind w:left="142"/>
        <w:rPr>
          <w:rFonts w:ascii="Calibri" w:hAnsi="Calibri"/>
          <w:spacing w:val="-2"/>
          <w:sz w:val="20"/>
          <w:szCs w:val="20"/>
        </w:rPr>
      </w:pPr>
      <w:r w:rsidRPr="00616E30">
        <w:rPr>
          <w:rFonts w:ascii="Calibri" w:hAnsi="Calibri"/>
          <w:spacing w:val="-2"/>
          <w:sz w:val="20"/>
          <w:szCs w:val="20"/>
        </w:rPr>
        <w:t xml:space="preserve">3. Gözde Ülker, Suat Serhan Altıntepe Doğan, Seher Gözde Uğur, Özgür Doğan, Oğuz Kaan Türedi, </w:t>
      </w:r>
      <w:r w:rsidRPr="00616E30">
        <w:rPr>
          <w:rFonts w:ascii="Calibri" w:hAnsi="Calibri"/>
          <w:b/>
          <w:spacing w:val="-2"/>
          <w:sz w:val="20"/>
          <w:szCs w:val="20"/>
        </w:rPr>
        <w:t>Esra Şeker</w:t>
      </w:r>
      <w:r w:rsidRPr="00616E30">
        <w:rPr>
          <w:rFonts w:ascii="Calibri" w:hAnsi="Calibri"/>
          <w:spacing w:val="-2"/>
          <w:sz w:val="20"/>
          <w:szCs w:val="20"/>
        </w:rPr>
        <w:t>. "</w:t>
      </w:r>
      <w:r w:rsidRPr="00616E30">
        <w:t xml:space="preserve"> </w:t>
      </w:r>
      <w:r w:rsidRPr="00616E30">
        <w:rPr>
          <w:rFonts w:ascii="Calibri" w:hAnsi="Calibri"/>
          <w:spacing w:val="-2"/>
          <w:sz w:val="20"/>
          <w:szCs w:val="20"/>
        </w:rPr>
        <w:t xml:space="preserve">Misvak Diş Fırçasının Antimikrobiyal Özelliklerinin Farklı Saklama Ortamlarına Göre Değerlendirilmesi", Türk </w:t>
      </w:r>
      <w:proofErr w:type="spellStart"/>
      <w:r w:rsidRPr="00616E30">
        <w:rPr>
          <w:rFonts w:ascii="Calibri" w:hAnsi="Calibri"/>
          <w:spacing w:val="-2"/>
          <w:sz w:val="20"/>
          <w:szCs w:val="20"/>
        </w:rPr>
        <w:t>Dişhekimleri</w:t>
      </w:r>
      <w:proofErr w:type="spellEnd"/>
      <w:r w:rsidRPr="00616E30">
        <w:rPr>
          <w:rFonts w:ascii="Calibri" w:hAnsi="Calibri"/>
          <w:spacing w:val="-2"/>
          <w:sz w:val="20"/>
          <w:szCs w:val="20"/>
        </w:rPr>
        <w:t xml:space="preserve"> Birliği, 27. Uluslararası </w:t>
      </w:r>
      <w:proofErr w:type="spellStart"/>
      <w:r w:rsidRPr="00616E30">
        <w:rPr>
          <w:rFonts w:ascii="Calibri" w:hAnsi="Calibri"/>
          <w:spacing w:val="-2"/>
          <w:sz w:val="20"/>
          <w:szCs w:val="20"/>
        </w:rPr>
        <w:t>Dişhekimliği</w:t>
      </w:r>
      <w:proofErr w:type="spellEnd"/>
      <w:r w:rsidRPr="00616E30">
        <w:rPr>
          <w:rFonts w:ascii="Calibri" w:hAnsi="Calibri"/>
          <w:spacing w:val="-2"/>
          <w:sz w:val="20"/>
          <w:szCs w:val="20"/>
        </w:rPr>
        <w:t xml:space="preserve"> Kongresi, 321, Ankara, 26-29 Ekim 2023 (sözlü sunu).</w:t>
      </w:r>
    </w:p>
    <w:p w14:paraId="0D4925B1" w14:textId="77777777" w:rsidR="00163B2C" w:rsidRPr="00616E30" w:rsidRDefault="00163B2C" w:rsidP="00163B2C">
      <w:pPr>
        <w:widowControl w:val="0"/>
        <w:autoSpaceDE w:val="0"/>
        <w:autoSpaceDN w:val="0"/>
        <w:spacing w:line="240" w:lineRule="auto"/>
        <w:ind w:left="142"/>
        <w:rPr>
          <w:rFonts w:ascii="Calibri" w:hAnsi="Calibri"/>
          <w:spacing w:val="-2"/>
          <w:sz w:val="20"/>
          <w:szCs w:val="20"/>
        </w:rPr>
      </w:pPr>
    </w:p>
    <w:p w14:paraId="4A379E30" w14:textId="77777777" w:rsidR="00163B2C" w:rsidRPr="00616E30" w:rsidRDefault="00163B2C" w:rsidP="00163B2C">
      <w:pPr>
        <w:widowControl w:val="0"/>
        <w:autoSpaceDE w:val="0"/>
        <w:autoSpaceDN w:val="0"/>
        <w:spacing w:line="240" w:lineRule="auto"/>
        <w:ind w:left="142"/>
        <w:rPr>
          <w:rFonts w:ascii="Calibri" w:hAnsi="Calibri"/>
          <w:sz w:val="20"/>
          <w:szCs w:val="20"/>
        </w:rPr>
      </w:pPr>
      <w:r w:rsidRPr="00616E30">
        <w:rPr>
          <w:rFonts w:ascii="Calibri" w:hAnsi="Calibri"/>
          <w:spacing w:val="-2"/>
          <w:sz w:val="20"/>
          <w:szCs w:val="20"/>
        </w:rPr>
        <w:t xml:space="preserve">4. Oğuz Kağan TÜREDİ, </w:t>
      </w:r>
      <w:r w:rsidRPr="00616E30">
        <w:rPr>
          <w:rFonts w:ascii="Calibri" w:hAnsi="Calibri"/>
          <w:b/>
          <w:spacing w:val="-2"/>
          <w:sz w:val="20"/>
          <w:szCs w:val="20"/>
        </w:rPr>
        <w:t>Esra ŞEKER,</w:t>
      </w:r>
      <w:r w:rsidRPr="00616E30">
        <w:rPr>
          <w:rFonts w:ascii="Calibri" w:hAnsi="Calibri"/>
          <w:spacing w:val="-2"/>
          <w:sz w:val="20"/>
          <w:szCs w:val="20"/>
        </w:rPr>
        <w:t xml:space="preserve"> Ceren DURUM, Nezih İNCEER. "A Case </w:t>
      </w:r>
      <w:proofErr w:type="spellStart"/>
      <w:r w:rsidRPr="00616E30">
        <w:rPr>
          <w:rFonts w:ascii="Calibri" w:hAnsi="Calibri"/>
          <w:spacing w:val="-2"/>
          <w:sz w:val="20"/>
          <w:szCs w:val="20"/>
        </w:rPr>
        <w:t>Study</w:t>
      </w:r>
      <w:proofErr w:type="spellEnd"/>
      <w:r w:rsidRPr="00616E30">
        <w:rPr>
          <w:rFonts w:ascii="Calibri" w:hAnsi="Calibri"/>
          <w:spacing w:val="-2"/>
          <w:sz w:val="20"/>
          <w:szCs w:val="20"/>
        </w:rPr>
        <w:t xml:space="preserve">: Canine Oral </w:t>
      </w:r>
      <w:proofErr w:type="spellStart"/>
      <w:r w:rsidRPr="00616E30">
        <w:rPr>
          <w:rFonts w:ascii="Calibri" w:hAnsi="Calibri"/>
          <w:spacing w:val="-2"/>
          <w:sz w:val="20"/>
          <w:szCs w:val="20"/>
        </w:rPr>
        <w:t>Papillomatosis</w:t>
      </w:r>
      <w:proofErr w:type="spellEnd"/>
      <w:r w:rsidRPr="00616E30">
        <w:rPr>
          <w:rFonts w:ascii="Calibri" w:hAnsi="Calibri"/>
          <w:spacing w:val="-2"/>
          <w:sz w:val="20"/>
          <w:szCs w:val="20"/>
        </w:rPr>
        <w:t xml:space="preserve">", 8thINTERNATIONAL СUKUROVA AGRICULTURE </w:t>
      </w:r>
      <w:proofErr w:type="spellStart"/>
      <w:r w:rsidRPr="00616E30">
        <w:rPr>
          <w:rFonts w:ascii="Calibri" w:hAnsi="Calibri"/>
          <w:spacing w:val="-2"/>
          <w:sz w:val="20"/>
          <w:szCs w:val="20"/>
        </w:rPr>
        <w:t>and</w:t>
      </w:r>
      <w:proofErr w:type="spellEnd"/>
      <w:r w:rsidRPr="00616E30">
        <w:rPr>
          <w:rFonts w:ascii="Calibri" w:hAnsi="Calibri"/>
          <w:spacing w:val="-2"/>
          <w:sz w:val="20"/>
          <w:szCs w:val="20"/>
        </w:rPr>
        <w:t xml:space="preserve"> VETERINARY CONGRESS, 483-488, </w:t>
      </w:r>
      <w:proofErr w:type="spellStart"/>
      <w:r w:rsidRPr="00616E30">
        <w:rPr>
          <w:rFonts w:ascii="Calibri" w:hAnsi="Calibri"/>
          <w:spacing w:val="-2"/>
          <w:sz w:val="20"/>
          <w:szCs w:val="20"/>
        </w:rPr>
        <w:t>June</w:t>
      </w:r>
      <w:proofErr w:type="spellEnd"/>
      <w:r w:rsidRPr="00616E30">
        <w:rPr>
          <w:rFonts w:ascii="Calibri" w:hAnsi="Calibri"/>
          <w:spacing w:val="-2"/>
          <w:sz w:val="20"/>
          <w:szCs w:val="20"/>
        </w:rPr>
        <w:t xml:space="preserve"> 21-23, 2024-Adana/TÜRKİYE (sözlü sunu). </w:t>
      </w:r>
    </w:p>
    <w:p w14:paraId="2DC94BBB" w14:textId="77777777" w:rsidR="00163B2C" w:rsidRPr="00616E30" w:rsidRDefault="00163B2C" w:rsidP="00163B2C">
      <w:pPr>
        <w:widowControl w:val="0"/>
        <w:autoSpaceDE w:val="0"/>
        <w:autoSpaceDN w:val="0"/>
        <w:spacing w:before="49" w:line="240" w:lineRule="auto"/>
        <w:rPr>
          <w:rFonts w:ascii="Calibri" w:eastAsia="Calibri" w:hAnsi="Calibri" w:cs="Calibri"/>
          <w:sz w:val="20"/>
          <w:szCs w:val="20"/>
        </w:rPr>
      </w:pPr>
    </w:p>
    <w:p w14:paraId="1E6B1DA7" w14:textId="77777777" w:rsidR="00163B2C" w:rsidRPr="00616E30" w:rsidRDefault="00163B2C">
      <w:pPr>
        <w:widowControl w:val="0"/>
        <w:numPr>
          <w:ilvl w:val="0"/>
          <w:numId w:val="10"/>
        </w:numPr>
        <w:tabs>
          <w:tab w:val="left" w:pos="1276"/>
        </w:tabs>
        <w:autoSpaceDE w:val="0"/>
        <w:autoSpaceDN w:val="0"/>
        <w:spacing w:after="0" w:line="240" w:lineRule="auto"/>
        <w:ind w:left="284" w:hanging="203"/>
        <w:jc w:val="both"/>
        <w:rPr>
          <w:rFonts w:ascii="Calibri" w:eastAsia="Calibri" w:hAnsi="Calibri" w:cs="Calibri"/>
          <w:b/>
          <w:sz w:val="20"/>
          <w:szCs w:val="20"/>
        </w:rPr>
      </w:pPr>
      <w:r w:rsidRPr="00616E30">
        <w:rPr>
          <w:rFonts w:ascii="Calibri" w:eastAsia="Calibri" w:hAnsi="Calibri" w:cs="Calibri"/>
          <w:b/>
          <w:color w:val="0D0D0D"/>
          <w:sz w:val="20"/>
          <w:szCs w:val="20"/>
        </w:rPr>
        <w:t>Yazılan</w:t>
      </w:r>
      <w:r w:rsidRPr="00616E30">
        <w:rPr>
          <w:rFonts w:ascii="Calibri" w:eastAsia="Calibri" w:hAnsi="Calibri" w:cs="Calibri"/>
          <w:b/>
          <w:color w:val="0D0D0D"/>
          <w:spacing w:val="-5"/>
          <w:sz w:val="20"/>
          <w:szCs w:val="20"/>
        </w:rPr>
        <w:t xml:space="preserve"> </w:t>
      </w:r>
      <w:r w:rsidRPr="00616E30">
        <w:rPr>
          <w:rFonts w:ascii="Calibri" w:eastAsia="Calibri" w:hAnsi="Calibri" w:cs="Calibri"/>
          <w:b/>
          <w:color w:val="0D0D0D"/>
          <w:sz w:val="20"/>
          <w:szCs w:val="20"/>
        </w:rPr>
        <w:t>Ulusal/Uluslararası</w:t>
      </w:r>
      <w:r w:rsidRPr="00616E30">
        <w:rPr>
          <w:rFonts w:ascii="Calibri" w:eastAsia="Calibri" w:hAnsi="Calibri" w:cs="Calibri"/>
          <w:b/>
          <w:color w:val="0D0D0D"/>
          <w:spacing w:val="-3"/>
          <w:sz w:val="20"/>
          <w:szCs w:val="20"/>
        </w:rPr>
        <w:t xml:space="preserve"> </w:t>
      </w:r>
      <w:r w:rsidRPr="00616E30">
        <w:rPr>
          <w:rFonts w:ascii="Calibri" w:eastAsia="Calibri" w:hAnsi="Calibri" w:cs="Calibri"/>
          <w:b/>
          <w:color w:val="0D0D0D"/>
          <w:sz w:val="20"/>
          <w:szCs w:val="20"/>
        </w:rPr>
        <w:t>Kitaplar</w:t>
      </w:r>
      <w:r w:rsidRPr="00616E30">
        <w:rPr>
          <w:rFonts w:ascii="Calibri" w:eastAsia="Calibri" w:hAnsi="Calibri" w:cs="Calibri"/>
          <w:b/>
          <w:color w:val="0D0D0D"/>
          <w:spacing w:val="-3"/>
          <w:sz w:val="20"/>
          <w:szCs w:val="20"/>
        </w:rPr>
        <w:t xml:space="preserve"> </w:t>
      </w:r>
      <w:r w:rsidRPr="00616E30">
        <w:rPr>
          <w:rFonts w:ascii="Calibri" w:eastAsia="Calibri" w:hAnsi="Calibri" w:cs="Calibri"/>
          <w:b/>
          <w:color w:val="0D0D0D"/>
          <w:sz w:val="20"/>
          <w:szCs w:val="20"/>
        </w:rPr>
        <w:t>ve</w:t>
      </w:r>
      <w:r w:rsidRPr="00616E30">
        <w:rPr>
          <w:rFonts w:ascii="Calibri" w:eastAsia="Calibri" w:hAnsi="Calibri" w:cs="Calibri"/>
          <w:b/>
          <w:color w:val="0D0D0D"/>
          <w:spacing w:val="-3"/>
          <w:sz w:val="20"/>
          <w:szCs w:val="20"/>
        </w:rPr>
        <w:t xml:space="preserve"> </w:t>
      </w:r>
      <w:r w:rsidRPr="00616E30">
        <w:rPr>
          <w:rFonts w:ascii="Calibri" w:eastAsia="Calibri" w:hAnsi="Calibri" w:cs="Calibri"/>
          <w:b/>
          <w:color w:val="0D0D0D"/>
          <w:sz w:val="20"/>
          <w:szCs w:val="20"/>
        </w:rPr>
        <w:t>Kitaplarda</w:t>
      </w:r>
      <w:r w:rsidRPr="00616E30">
        <w:rPr>
          <w:rFonts w:ascii="Calibri" w:eastAsia="Calibri" w:hAnsi="Calibri" w:cs="Calibri"/>
          <w:b/>
          <w:color w:val="0D0D0D"/>
          <w:spacing w:val="-2"/>
          <w:sz w:val="20"/>
          <w:szCs w:val="20"/>
        </w:rPr>
        <w:t xml:space="preserve"> Bölümler</w:t>
      </w:r>
    </w:p>
    <w:p w14:paraId="0E5D458B" w14:textId="77777777" w:rsidR="00163B2C" w:rsidRPr="00616E30" w:rsidRDefault="00163B2C" w:rsidP="00163B2C">
      <w:pPr>
        <w:widowControl w:val="0"/>
        <w:tabs>
          <w:tab w:val="left" w:pos="1276"/>
        </w:tabs>
        <w:autoSpaceDE w:val="0"/>
        <w:autoSpaceDN w:val="0"/>
        <w:spacing w:line="240" w:lineRule="auto"/>
        <w:ind w:left="284"/>
        <w:rPr>
          <w:rFonts w:ascii="Calibri" w:hAnsi="Calibri"/>
          <w:sz w:val="20"/>
          <w:szCs w:val="20"/>
        </w:rPr>
      </w:pPr>
      <w:r w:rsidRPr="00616E30">
        <w:rPr>
          <w:rFonts w:ascii="Calibri" w:hAnsi="Calibri"/>
          <w:sz w:val="20"/>
          <w:szCs w:val="20"/>
        </w:rPr>
        <w:t>1.</w:t>
      </w:r>
      <w:r w:rsidRPr="00616E30">
        <w:rPr>
          <w:rFonts w:ascii="Calibri" w:hAnsi="Calibri"/>
          <w:spacing w:val="-2"/>
          <w:sz w:val="20"/>
          <w:szCs w:val="20"/>
        </w:rPr>
        <w:t xml:space="preserve"> </w:t>
      </w:r>
      <w:r w:rsidRPr="00616E30">
        <w:rPr>
          <w:rFonts w:ascii="Calibri" w:hAnsi="Calibri"/>
          <w:b/>
          <w:spacing w:val="-10"/>
          <w:sz w:val="20"/>
          <w:szCs w:val="20"/>
        </w:rPr>
        <w:t>Şeker E.</w:t>
      </w:r>
      <w:r w:rsidRPr="00616E30">
        <w:rPr>
          <w:rFonts w:ascii="Calibri" w:hAnsi="Calibri"/>
          <w:spacing w:val="-10"/>
          <w:sz w:val="20"/>
          <w:szCs w:val="20"/>
        </w:rPr>
        <w:t xml:space="preserve"> (2019). Veteriner ve Klinik Mikrobiyoloji Laboratuvarlarındaki Biyolojik Tehlikeler ve Biyogüvenlik. İstanbul: Nobel Tıp Kitabevleri, ISBN: 978-605-335-471-0</w:t>
      </w:r>
    </w:p>
    <w:p w14:paraId="2B41AFFA" w14:textId="77777777" w:rsidR="00163B2C" w:rsidRPr="00616E30" w:rsidRDefault="00163B2C" w:rsidP="00163B2C">
      <w:pPr>
        <w:widowControl w:val="0"/>
        <w:tabs>
          <w:tab w:val="left" w:pos="1276"/>
        </w:tabs>
        <w:autoSpaceDE w:val="0"/>
        <w:autoSpaceDN w:val="0"/>
        <w:spacing w:before="49" w:line="240" w:lineRule="auto"/>
        <w:ind w:left="284"/>
        <w:rPr>
          <w:rFonts w:ascii="Calibri" w:eastAsia="Calibri" w:hAnsi="Calibri" w:cs="Calibri"/>
          <w:sz w:val="20"/>
          <w:szCs w:val="20"/>
        </w:rPr>
      </w:pPr>
    </w:p>
    <w:p w14:paraId="1208D26E" w14:textId="77777777" w:rsidR="00163B2C" w:rsidRPr="00616E30" w:rsidRDefault="00163B2C">
      <w:pPr>
        <w:widowControl w:val="0"/>
        <w:numPr>
          <w:ilvl w:val="0"/>
          <w:numId w:val="10"/>
        </w:numPr>
        <w:tabs>
          <w:tab w:val="left" w:pos="1276"/>
        </w:tabs>
        <w:autoSpaceDE w:val="0"/>
        <w:autoSpaceDN w:val="0"/>
        <w:spacing w:after="0" w:line="240" w:lineRule="auto"/>
        <w:ind w:left="284" w:hanging="223"/>
        <w:jc w:val="both"/>
        <w:rPr>
          <w:rFonts w:ascii="Calibri" w:eastAsia="Calibri" w:hAnsi="Calibri" w:cs="Calibri"/>
          <w:b/>
          <w:sz w:val="20"/>
          <w:szCs w:val="20"/>
        </w:rPr>
      </w:pPr>
      <w:r w:rsidRPr="00616E30">
        <w:rPr>
          <w:rFonts w:ascii="Calibri" w:eastAsia="Calibri" w:hAnsi="Calibri" w:cs="Calibri"/>
          <w:b/>
          <w:color w:val="0D0D0D"/>
          <w:sz w:val="20"/>
          <w:szCs w:val="20"/>
        </w:rPr>
        <w:t>Ulusal</w:t>
      </w:r>
      <w:r w:rsidRPr="00616E30">
        <w:rPr>
          <w:rFonts w:ascii="Calibri" w:eastAsia="Calibri" w:hAnsi="Calibri" w:cs="Calibri"/>
          <w:b/>
          <w:color w:val="0D0D0D"/>
          <w:spacing w:val="-3"/>
          <w:sz w:val="20"/>
          <w:szCs w:val="20"/>
        </w:rPr>
        <w:t xml:space="preserve"> </w:t>
      </w:r>
      <w:r w:rsidRPr="00616E30">
        <w:rPr>
          <w:rFonts w:ascii="Calibri" w:eastAsia="Calibri" w:hAnsi="Calibri" w:cs="Calibri"/>
          <w:b/>
          <w:color w:val="0D0D0D"/>
          <w:sz w:val="20"/>
          <w:szCs w:val="20"/>
        </w:rPr>
        <w:t>Hakemli</w:t>
      </w:r>
      <w:r w:rsidRPr="00616E30">
        <w:rPr>
          <w:rFonts w:ascii="Calibri" w:eastAsia="Calibri" w:hAnsi="Calibri" w:cs="Calibri"/>
          <w:b/>
          <w:color w:val="0D0D0D"/>
          <w:spacing w:val="-3"/>
          <w:sz w:val="20"/>
          <w:szCs w:val="20"/>
        </w:rPr>
        <w:t xml:space="preserve"> </w:t>
      </w:r>
      <w:r w:rsidRPr="00616E30">
        <w:rPr>
          <w:rFonts w:ascii="Calibri" w:eastAsia="Calibri" w:hAnsi="Calibri" w:cs="Calibri"/>
          <w:b/>
          <w:color w:val="0D0D0D"/>
          <w:sz w:val="20"/>
          <w:szCs w:val="20"/>
        </w:rPr>
        <w:t>Dergilerde</w:t>
      </w:r>
      <w:r w:rsidRPr="00616E30">
        <w:rPr>
          <w:rFonts w:ascii="Calibri" w:eastAsia="Calibri" w:hAnsi="Calibri" w:cs="Calibri"/>
          <w:b/>
          <w:color w:val="0D0D0D"/>
          <w:spacing w:val="-4"/>
          <w:sz w:val="20"/>
          <w:szCs w:val="20"/>
        </w:rPr>
        <w:t xml:space="preserve"> </w:t>
      </w:r>
      <w:r w:rsidRPr="00616E30">
        <w:rPr>
          <w:rFonts w:ascii="Calibri" w:eastAsia="Calibri" w:hAnsi="Calibri" w:cs="Calibri"/>
          <w:b/>
          <w:color w:val="0D0D0D"/>
          <w:sz w:val="20"/>
          <w:szCs w:val="20"/>
        </w:rPr>
        <w:t>Yayımlanan</w:t>
      </w:r>
      <w:r w:rsidRPr="00616E30">
        <w:rPr>
          <w:rFonts w:ascii="Calibri" w:eastAsia="Calibri" w:hAnsi="Calibri" w:cs="Calibri"/>
          <w:b/>
          <w:color w:val="0D0D0D"/>
          <w:spacing w:val="-3"/>
          <w:sz w:val="20"/>
          <w:szCs w:val="20"/>
        </w:rPr>
        <w:t xml:space="preserve"> </w:t>
      </w:r>
      <w:r w:rsidRPr="00616E30">
        <w:rPr>
          <w:rFonts w:ascii="Calibri" w:eastAsia="Calibri" w:hAnsi="Calibri" w:cs="Calibri"/>
          <w:b/>
          <w:color w:val="0D0D0D"/>
          <w:spacing w:val="-2"/>
          <w:sz w:val="20"/>
          <w:szCs w:val="20"/>
        </w:rPr>
        <w:t>Makaleler</w:t>
      </w:r>
    </w:p>
    <w:p w14:paraId="777D79CF" w14:textId="77777777" w:rsidR="00163B2C" w:rsidRPr="00616E30" w:rsidRDefault="00163B2C" w:rsidP="00163B2C">
      <w:pPr>
        <w:widowControl w:val="0"/>
        <w:tabs>
          <w:tab w:val="left" w:pos="1276"/>
        </w:tabs>
        <w:autoSpaceDE w:val="0"/>
        <w:autoSpaceDN w:val="0"/>
        <w:spacing w:line="240" w:lineRule="auto"/>
        <w:ind w:left="284"/>
        <w:rPr>
          <w:rFonts w:ascii="Calibri" w:hAnsi="Calibri"/>
          <w:spacing w:val="-2"/>
          <w:sz w:val="20"/>
          <w:szCs w:val="20"/>
        </w:rPr>
      </w:pPr>
      <w:r w:rsidRPr="00616E30">
        <w:rPr>
          <w:rFonts w:ascii="Calibri" w:hAnsi="Calibri"/>
          <w:sz w:val="20"/>
          <w:szCs w:val="20"/>
        </w:rPr>
        <w:t>1.</w:t>
      </w:r>
      <w:r w:rsidRPr="00616E30">
        <w:rPr>
          <w:rFonts w:ascii="Calibri" w:hAnsi="Calibri"/>
          <w:spacing w:val="-2"/>
          <w:sz w:val="20"/>
          <w:szCs w:val="20"/>
        </w:rPr>
        <w:t xml:space="preserve"> Horasan Yakan A., </w:t>
      </w:r>
      <w:r w:rsidRPr="00616E30">
        <w:rPr>
          <w:rFonts w:ascii="Calibri" w:hAnsi="Calibri"/>
          <w:b/>
          <w:spacing w:val="-2"/>
          <w:sz w:val="20"/>
          <w:szCs w:val="20"/>
        </w:rPr>
        <w:t>Şeker E.</w:t>
      </w:r>
      <w:r w:rsidRPr="00616E30">
        <w:rPr>
          <w:rFonts w:ascii="Calibri" w:hAnsi="Calibri"/>
          <w:spacing w:val="-2"/>
          <w:sz w:val="20"/>
          <w:szCs w:val="20"/>
        </w:rPr>
        <w:t xml:space="preserve"> (2022). </w:t>
      </w:r>
      <w:proofErr w:type="spellStart"/>
      <w:r w:rsidRPr="00616E30">
        <w:rPr>
          <w:rFonts w:ascii="Calibri" w:hAnsi="Calibri"/>
          <w:spacing w:val="-2"/>
          <w:sz w:val="20"/>
          <w:szCs w:val="20"/>
        </w:rPr>
        <w:t>Investigation</w:t>
      </w:r>
      <w:proofErr w:type="spellEnd"/>
      <w:r w:rsidRPr="00616E30">
        <w:rPr>
          <w:rFonts w:ascii="Calibri" w:hAnsi="Calibri"/>
          <w:spacing w:val="-2"/>
          <w:sz w:val="20"/>
          <w:szCs w:val="20"/>
        </w:rPr>
        <w:t xml:space="preserve"> of </w:t>
      </w:r>
      <w:proofErr w:type="spellStart"/>
      <w:r w:rsidRPr="00616E30">
        <w:rPr>
          <w:rFonts w:ascii="Calibri" w:hAnsi="Calibri"/>
          <w:spacing w:val="-2"/>
          <w:sz w:val="20"/>
          <w:szCs w:val="20"/>
        </w:rPr>
        <w:t>Methicillin</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and</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Panton</w:t>
      </w:r>
      <w:proofErr w:type="spellEnd"/>
      <w:r w:rsidRPr="00616E30">
        <w:rPr>
          <w:rFonts w:ascii="Calibri" w:hAnsi="Calibri"/>
          <w:spacing w:val="-2"/>
          <w:sz w:val="20"/>
          <w:szCs w:val="20"/>
        </w:rPr>
        <w:t xml:space="preserve">-Valentine </w:t>
      </w:r>
      <w:proofErr w:type="spellStart"/>
      <w:r w:rsidRPr="00616E30">
        <w:rPr>
          <w:rFonts w:ascii="Calibri" w:hAnsi="Calibri"/>
          <w:spacing w:val="-2"/>
          <w:sz w:val="20"/>
          <w:szCs w:val="20"/>
        </w:rPr>
        <w:t>Leukocidin</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Genes</w:t>
      </w:r>
      <w:proofErr w:type="spellEnd"/>
      <w:r w:rsidRPr="00616E30">
        <w:rPr>
          <w:rFonts w:ascii="Calibri" w:hAnsi="Calibri"/>
          <w:spacing w:val="-2"/>
          <w:sz w:val="20"/>
          <w:szCs w:val="20"/>
        </w:rPr>
        <w:t xml:space="preserve"> in </w:t>
      </w:r>
      <w:proofErr w:type="spellStart"/>
      <w:r w:rsidRPr="00616E30">
        <w:rPr>
          <w:rFonts w:ascii="Calibri" w:hAnsi="Calibri"/>
          <w:i/>
          <w:spacing w:val="-2"/>
          <w:sz w:val="20"/>
          <w:szCs w:val="20"/>
        </w:rPr>
        <w:t>Staphylococcus</w:t>
      </w:r>
      <w:proofErr w:type="spellEnd"/>
      <w:r w:rsidRPr="00616E30">
        <w:rPr>
          <w:rFonts w:ascii="Calibri" w:hAnsi="Calibri"/>
          <w:i/>
          <w:spacing w:val="-2"/>
          <w:sz w:val="20"/>
          <w:szCs w:val="20"/>
        </w:rPr>
        <w:t xml:space="preserve"> </w:t>
      </w:r>
      <w:proofErr w:type="spellStart"/>
      <w:r w:rsidRPr="00616E30">
        <w:rPr>
          <w:rFonts w:ascii="Calibri" w:hAnsi="Calibri"/>
          <w:i/>
          <w:spacing w:val="-2"/>
          <w:sz w:val="20"/>
          <w:szCs w:val="20"/>
        </w:rPr>
        <w:t>aureus</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Strains</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Isolated</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from</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Clotted</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Creams</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Sold</w:t>
      </w:r>
      <w:proofErr w:type="spellEnd"/>
      <w:r w:rsidRPr="00616E30">
        <w:rPr>
          <w:rFonts w:ascii="Calibri" w:hAnsi="Calibri"/>
          <w:spacing w:val="-2"/>
          <w:sz w:val="20"/>
          <w:szCs w:val="20"/>
        </w:rPr>
        <w:t xml:space="preserve"> in Afyonkarahisar. Kocatepe </w:t>
      </w:r>
      <w:proofErr w:type="spellStart"/>
      <w:r w:rsidRPr="00616E30">
        <w:rPr>
          <w:rFonts w:ascii="Calibri" w:hAnsi="Calibri"/>
          <w:spacing w:val="-2"/>
          <w:sz w:val="20"/>
          <w:szCs w:val="20"/>
        </w:rPr>
        <w:t>Vet</w:t>
      </w:r>
      <w:proofErr w:type="spellEnd"/>
      <w:r w:rsidRPr="00616E30">
        <w:rPr>
          <w:rFonts w:ascii="Calibri" w:hAnsi="Calibri"/>
          <w:spacing w:val="-2"/>
          <w:sz w:val="20"/>
          <w:szCs w:val="20"/>
        </w:rPr>
        <w:t xml:space="preserve"> J., 15(1): 101-105.</w:t>
      </w:r>
    </w:p>
    <w:p w14:paraId="3BF0A757" w14:textId="77777777" w:rsidR="00163B2C" w:rsidRPr="00616E30" w:rsidRDefault="00163B2C" w:rsidP="00163B2C">
      <w:pPr>
        <w:widowControl w:val="0"/>
        <w:tabs>
          <w:tab w:val="left" w:pos="1276"/>
        </w:tabs>
        <w:autoSpaceDE w:val="0"/>
        <w:autoSpaceDN w:val="0"/>
        <w:spacing w:line="240" w:lineRule="auto"/>
        <w:ind w:left="284"/>
        <w:rPr>
          <w:rFonts w:ascii="Calibri" w:hAnsi="Calibri"/>
          <w:spacing w:val="-2"/>
          <w:sz w:val="20"/>
          <w:szCs w:val="20"/>
        </w:rPr>
      </w:pPr>
      <w:r w:rsidRPr="00616E30">
        <w:rPr>
          <w:rFonts w:ascii="Calibri" w:hAnsi="Calibri"/>
          <w:spacing w:val="-2"/>
          <w:sz w:val="20"/>
          <w:szCs w:val="20"/>
        </w:rPr>
        <w:t xml:space="preserve">2. </w:t>
      </w:r>
      <w:proofErr w:type="spellStart"/>
      <w:r w:rsidRPr="00616E30">
        <w:rPr>
          <w:rFonts w:ascii="Calibri" w:hAnsi="Calibri"/>
          <w:spacing w:val="-2"/>
          <w:sz w:val="20"/>
          <w:szCs w:val="20"/>
        </w:rPr>
        <w:t>Yilmaz</w:t>
      </w:r>
      <w:proofErr w:type="spellEnd"/>
      <w:r w:rsidRPr="00616E30">
        <w:rPr>
          <w:rFonts w:ascii="Calibri" w:hAnsi="Calibri"/>
          <w:spacing w:val="-2"/>
          <w:sz w:val="20"/>
          <w:szCs w:val="20"/>
        </w:rPr>
        <w:t xml:space="preserve"> M., </w:t>
      </w:r>
      <w:r w:rsidRPr="00616E30">
        <w:rPr>
          <w:rFonts w:ascii="Calibri" w:hAnsi="Calibri"/>
          <w:b/>
          <w:spacing w:val="-2"/>
          <w:sz w:val="20"/>
          <w:szCs w:val="20"/>
        </w:rPr>
        <w:t>Seker E.</w:t>
      </w:r>
      <w:r w:rsidRPr="00616E30">
        <w:rPr>
          <w:rFonts w:ascii="Calibri" w:hAnsi="Calibri"/>
          <w:spacing w:val="-2"/>
          <w:sz w:val="20"/>
          <w:szCs w:val="20"/>
        </w:rPr>
        <w:t xml:space="preserve"> (2022). </w:t>
      </w:r>
      <w:proofErr w:type="spellStart"/>
      <w:r w:rsidRPr="00616E30">
        <w:rPr>
          <w:rFonts w:ascii="Calibri" w:hAnsi="Calibri"/>
          <w:spacing w:val="-2"/>
          <w:sz w:val="20"/>
          <w:szCs w:val="20"/>
        </w:rPr>
        <w:t>Investigation</w:t>
      </w:r>
      <w:proofErr w:type="spellEnd"/>
      <w:r w:rsidRPr="00616E30">
        <w:rPr>
          <w:rFonts w:ascii="Calibri" w:hAnsi="Calibri"/>
          <w:spacing w:val="-2"/>
          <w:sz w:val="20"/>
          <w:szCs w:val="20"/>
        </w:rPr>
        <w:t xml:space="preserve"> of </w:t>
      </w:r>
      <w:proofErr w:type="spellStart"/>
      <w:r w:rsidRPr="00616E30">
        <w:rPr>
          <w:rFonts w:ascii="Calibri" w:hAnsi="Calibri"/>
          <w:i/>
          <w:spacing w:val="-2"/>
          <w:sz w:val="20"/>
          <w:szCs w:val="20"/>
        </w:rPr>
        <w:t>mecA</w:t>
      </w:r>
      <w:proofErr w:type="spellEnd"/>
      <w:r w:rsidRPr="00616E30">
        <w:rPr>
          <w:rFonts w:ascii="Calibri" w:hAnsi="Calibri"/>
          <w:spacing w:val="-2"/>
          <w:sz w:val="20"/>
          <w:szCs w:val="20"/>
        </w:rPr>
        <w:t xml:space="preserve">, </w:t>
      </w:r>
      <w:proofErr w:type="spellStart"/>
      <w:r w:rsidRPr="00616E30">
        <w:rPr>
          <w:rFonts w:ascii="Calibri" w:hAnsi="Calibri"/>
          <w:i/>
          <w:spacing w:val="-2"/>
          <w:sz w:val="20"/>
          <w:szCs w:val="20"/>
        </w:rPr>
        <w:t>vanA</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and</w:t>
      </w:r>
      <w:proofErr w:type="spellEnd"/>
      <w:r w:rsidRPr="00616E30">
        <w:rPr>
          <w:rFonts w:ascii="Calibri" w:hAnsi="Calibri"/>
          <w:spacing w:val="-2"/>
          <w:sz w:val="20"/>
          <w:szCs w:val="20"/>
        </w:rPr>
        <w:t xml:space="preserve"> </w:t>
      </w:r>
      <w:proofErr w:type="spellStart"/>
      <w:r w:rsidRPr="00616E30">
        <w:rPr>
          <w:rFonts w:ascii="Calibri" w:hAnsi="Calibri"/>
          <w:i/>
          <w:spacing w:val="-2"/>
          <w:sz w:val="20"/>
          <w:szCs w:val="20"/>
        </w:rPr>
        <w:t>pvl</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genes</w:t>
      </w:r>
      <w:proofErr w:type="spellEnd"/>
      <w:r w:rsidRPr="00616E30">
        <w:rPr>
          <w:rFonts w:ascii="Calibri" w:hAnsi="Calibri"/>
          <w:spacing w:val="-2"/>
          <w:sz w:val="20"/>
          <w:szCs w:val="20"/>
        </w:rPr>
        <w:t xml:space="preserve"> in </w:t>
      </w:r>
      <w:proofErr w:type="spellStart"/>
      <w:r w:rsidRPr="00616E30">
        <w:rPr>
          <w:rFonts w:ascii="Calibri" w:hAnsi="Calibri"/>
          <w:i/>
          <w:spacing w:val="-2"/>
          <w:sz w:val="20"/>
          <w:szCs w:val="20"/>
        </w:rPr>
        <w:t>Staphylococcus</w:t>
      </w:r>
      <w:proofErr w:type="spellEnd"/>
      <w:r w:rsidRPr="00616E30">
        <w:rPr>
          <w:rFonts w:ascii="Calibri" w:hAnsi="Calibri"/>
          <w:i/>
          <w:spacing w:val="-2"/>
          <w:sz w:val="20"/>
          <w:szCs w:val="20"/>
        </w:rPr>
        <w:t xml:space="preserve"> </w:t>
      </w:r>
      <w:proofErr w:type="spellStart"/>
      <w:r w:rsidRPr="00616E30">
        <w:rPr>
          <w:rFonts w:ascii="Calibri" w:hAnsi="Calibri"/>
          <w:i/>
          <w:spacing w:val="-2"/>
          <w:sz w:val="20"/>
          <w:szCs w:val="20"/>
        </w:rPr>
        <w:t>aureus</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strains</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isolated</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from</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bovine</w:t>
      </w:r>
      <w:proofErr w:type="spellEnd"/>
      <w:r w:rsidRPr="00616E30">
        <w:rPr>
          <w:rFonts w:ascii="Calibri" w:hAnsi="Calibri"/>
          <w:spacing w:val="-2"/>
          <w:sz w:val="20"/>
          <w:szCs w:val="20"/>
        </w:rPr>
        <w:t xml:space="preserve"> mastitis in </w:t>
      </w:r>
      <w:proofErr w:type="spellStart"/>
      <w:r w:rsidRPr="00616E30">
        <w:rPr>
          <w:rFonts w:ascii="Calibri" w:hAnsi="Calibri"/>
          <w:spacing w:val="-2"/>
          <w:sz w:val="20"/>
          <w:szCs w:val="20"/>
        </w:rPr>
        <w:t>smallholder</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dairy</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farms</w:t>
      </w:r>
      <w:proofErr w:type="spellEnd"/>
      <w:r w:rsidRPr="00616E30">
        <w:rPr>
          <w:rFonts w:ascii="Calibri" w:hAnsi="Calibri"/>
          <w:spacing w:val="-2"/>
          <w:sz w:val="20"/>
          <w:szCs w:val="20"/>
        </w:rPr>
        <w:t>. Etlik Veteriner Mikrobiyoloji Dergisi, 33(1): 50-55.</w:t>
      </w:r>
    </w:p>
    <w:p w14:paraId="1F0B21E0" w14:textId="77777777" w:rsidR="00163B2C" w:rsidRPr="00616E30" w:rsidRDefault="00163B2C" w:rsidP="00163B2C">
      <w:pPr>
        <w:widowControl w:val="0"/>
        <w:tabs>
          <w:tab w:val="left" w:pos="1276"/>
        </w:tabs>
        <w:autoSpaceDE w:val="0"/>
        <w:autoSpaceDN w:val="0"/>
        <w:spacing w:line="240" w:lineRule="auto"/>
        <w:ind w:left="284"/>
        <w:rPr>
          <w:rFonts w:ascii="Calibri" w:hAnsi="Calibri"/>
          <w:spacing w:val="-2"/>
          <w:sz w:val="20"/>
          <w:szCs w:val="20"/>
        </w:rPr>
      </w:pPr>
      <w:r w:rsidRPr="00616E30">
        <w:rPr>
          <w:rFonts w:ascii="Calibri" w:hAnsi="Calibri"/>
          <w:spacing w:val="-2"/>
          <w:sz w:val="20"/>
          <w:szCs w:val="20"/>
        </w:rPr>
        <w:t xml:space="preserve">3. Türedi O.K., </w:t>
      </w:r>
      <w:r w:rsidRPr="00616E30">
        <w:rPr>
          <w:rFonts w:ascii="Calibri" w:hAnsi="Calibri"/>
          <w:b/>
          <w:spacing w:val="-2"/>
          <w:sz w:val="20"/>
          <w:szCs w:val="20"/>
        </w:rPr>
        <w:t>Seker E.</w:t>
      </w:r>
      <w:r w:rsidRPr="00616E30">
        <w:rPr>
          <w:rFonts w:ascii="Calibri" w:hAnsi="Calibri"/>
          <w:spacing w:val="-2"/>
          <w:sz w:val="20"/>
          <w:szCs w:val="20"/>
        </w:rPr>
        <w:t xml:space="preserve"> (2023). Mikrobiyolojide En Yaygın Moleküler Tanı Yöntemi: Polimeraz Zincir Reaksiyonu. Harran </w:t>
      </w:r>
      <w:proofErr w:type="spellStart"/>
      <w:r w:rsidRPr="00616E30">
        <w:rPr>
          <w:rFonts w:ascii="Calibri" w:hAnsi="Calibri"/>
          <w:spacing w:val="-2"/>
          <w:sz w:val="20"/>
          <w:szCs w:val="20"/>
        </w:rPr>
        <w:t>Üniv</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Vet</w:t>
      </w:r>
      <w:proofErr w:type="spellEnd"/>
      <w:r w:rsidRPr="00616E30">
        <w:rPr>
          <w:rFonts w:ascii="Calibri" w:hAnsi="Calibri"/>
          <w:spacing w:val="-2"/>
          <w:sz w:val="20"/>
          <w:szCs w:val="20"/>
        </w:rPr>
        <w:t xml:space="preserve"> Fak </w:t>
      </w:r>
      <w:proofErr w:type="spellStart"/>
      <w:r w:rsidRPr="00616E30">
        <w:rPr>
          <w:rFonts w:ascii="Calibri" w:hAnsi="Calibri"/>
          <w:spacing w:val="-2"/>
          <w:sz w:val="20"/>
          <w:szCs w:val="20"/>
        </w:rPr>
        <w:t>Derg</w:t>
      </w:r>
      <w:proofErr w:type="spellEnd"/>
      <w:r w:rsidRPr="00616E30">
        <w:rPr>
          <w:rFonts w:ascii="Calibri" w:hAnsi="Calibri"/>
          <w:spacing w:val="-2"/>
          <w:sz w:val="20"/>
          <w:szCs w:val="20"/>
        </w:rPr>
        <w:t>, 12 (1): 118-125, DOI:10.31196/huvfd.1246738.</w:t>
      </w:r>
    </w:p>
    <w:p w14:paraId="0EF77C54" w14:textId="77777777" w:rsidR="00163B2C" w:rsidRPr="00616E30" w:rsidRDefault="00163B2C" w:rsidP="00163B2C">
      <w:pPr>
        <w:widowControl w:val="0"/>
        <w:tabs>
          <w:tab w:val="left" w:pos="1276"/>
        </w:tabs>
        <w:autoSpaceDE w:val="0"/>
        <w:autoSpaceDN w:val="0"/>
        <w:spacing w:line="240" w:lineRule="auto"/>
        <w:ind w:left="284"/>
        <w:rPr>
          <w:rFonts w:ascii="Calibri" w:hAnsi="Calibri"/>
          <w:sz w:val="20"/>
          <w:szCs w:val="20"/>
        </w:rPr>
      </w:pPr>
      <w:r w:rsidRPr="00616E30">
        <w:rPr>
          <w:rFonts w:ascii="Calibri" w:hAnsi="Calibri"/>
          <w:spacing w:val="-2"/>
          <w:sz w:val="20"/>
          <w:szCs w:val="20"/>
        </w:rPr>
        <w:t xml:space="preserve">4. </w:t>
      </w:r>
      <w:proofErr w:type="spellStart"/>
      <w:r w:rsidRPr="00616E30">
        <w:rPr>
          <w:rFonts w:ascii="Calibri" w:hAnsi="Calibri"/>
          <w:spacing w:val="-2"/>
          <w:sz w:val="20"/>
          <w:szCs w:val="20"/>
        </w:rPr>
        <w:t>Altintepe</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Dogan</w:t>
      </w:r>
      <w:proofErr w:type="spellEnd"/>
      <w:r w:rsidRPr="00616E30">
        <w:rPr>
          <w:rFonts w:ascii="Calibri" w:hAnsi="Calibri"/>
          <w:spacing w:val="-2"/>
          <w:sz w:val="20"/>
          <w:szCs w:val="20"/>
        </w:rPr>
        <w:t xml:space="preserve"> S.S., </w:t>
      </w:r>
      <w:proofErr w:type="spellStart"/>
      <w:r w:rsidRPr="00616E30">
        <w:rPr>
          <w:rFonts w:ascii="Calibri" w:hAnsi="Calibri"/>
          <w:spacing w:val="-2"/>
          <w:sz w:val="20"/>
          <w:szCs w:val="20"/>
        </w:rPr>
        <w:t>Ugur</w:t>
      </w:r>
      <w:proofErr w:type="spellEnd"/>
      <w:r w:rsidRPr="00616E30">
        <w:rPr>
          <w:rFonts w:ascii="Calibri" w:hAnsi="Calibri"/>
          <w:spacing w:val="-2"/>
          <w:sz w:val="20"/>
          <w:szCs w:val="20"/>
        </w:rPr>
        <w:t xml:space="preserve"> S.G., </w:t>
      </w:r>
      <w:proofErr w:type="spellStart"/>
      <w:r w:rsidRPr="00616E30">
        <w:rPr>
          <w:rFonts w:ascii="Calibri" w:hAnsi="Calibri"/>
          <w:spacing w:val="-2"/>
          <w:sz w:val="20"/>
          <w:szCs w:val="20"/>
        </w:rPr>
        <w:t>Dogan</w:t>
      </w:r>
      <w:proofErr w:type="spellEnd"/>
      <w:r w:rsidRPr="00616E30">
        <w:rPr>
          <w:rFonts w:ascii="Calibri" w:hAnsi="Calibri"/>
          <w:spacing w:val="-2"/>
          <w:sz w:val="20"/>
          <w:szCs w:val="20"/>
        </w:rPr>
        <w:t xml:space="preserve"> O., </w:t>
      </w:r>
      <w:proofErr w:type="spellStart"/>
      <w:r w:rsidRPr="00616E30">
        <w:rPr>
          <w:rFonts w:ascii="Calibri" w:hAnsi="Calibri"/>
          <w:spacing w:val="-2"/>
          <w:sz w:val="20"/>
          <w:szCs w:val="20"/>
        </w:rPr>
        <w:t>Turedi</w:t>
      </w:r>
      <w:proofErr w:type="spellEnd"/>
      <w:r w:rsidRPr="00616E30">
        <w:rPr>
          <w:rFonts w:ascii="Calibri" w:hAnsi="Calibri"/>
          <w:spacing w:val="-2"/>
          <w:sz w:val="20"/>
          <w:szCs w:val="20"/>
        </w:rPr>
        <w:t xml:space="preserve"> O.K., </w:t>
      </w:r>
      <w:r w:rsidRPr="00616E30">
        <w:rPr>
          <w:rFonts w:ascii="Calibri" w:hAnsi="Calibri"/>
          <w:b/>
          <w:spacing w:val="-2"/>
          <w:sz w:val="20"/>
          <w:szCs w:val="20"/>
        </w:rPr>
        <w:t>Seker E.,</w:t>
      </w:r>
      <w:r w:rsidRPr="00616E30">
        <w:rPr>
          <w:rFonts w:ascii="Calibri" w:hAnsi="Calibri"/>
          <w:spacing w:val="-2"/>
          <w:sz w:val="20"/>
          <w:szCs w:val="20"/>
        </w:rPr>
        <w:t xml:space="preserve"> </w:t>
      </w:r>
      <w:proofErr w:type="spellStart"/>
      <w:r w:rsidRPr="00616E30">
        <w:rPr>
          <w:rFonts w:ascii="Calibri" w:hAnsi="Calibri"/>
          <w:spacing w:val="-2"/>
          <w:sz w:val="20"/>
          <w:szCs w:val="20"/>
        </w:rPr>
        <w:t>Ulker</w:t>
      </w:r>
      <w:proofErr w:type="spellEnd"/>
      <w:r w:rsidRPr="00616E30">
        <w:rPr>
          <w:rFonts w:ascii="Calibri" w:hAnsi="Calibri"/>
          <w:spacing w:val="-2"/>
          <w:sz w:val="20"/>
          <w:szCs w:val="20"/>
        </w:rPr>
        <w:t xml:space="preserve"> G. (2024). Evaluation of </w:t>
      </w:r>
      <w:proofErr w:type="spellStart"/>
      <w:r w:rsidRPr="00616E30">
        <w:rPr>
          <w:rFonts w:ascii="Calibri" w:hAnsi="Calibri"/>
          <w:spacing w:val="-2"/>
          <w:sz w:val="20"/>
          <w:szCs w:val="20"/>
        </w:rPr>
        <w:t>bacterial</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contamination</w:t>
      </w:r>
      <w:proofErr w:type="spellEnd"/>
      <w:r w:rsidRPr="00616E30">
        <w:rPr>
          <w:rFonts w:ascii="Calibri" w:hAnsi="Calibri"/>
          <w:spacing w:val="-2"/>
          <w:sz w:val="20"/>
          <w:szCs w:val="20"/>
        </w:rPr>
        <w:t xml:space="preserve"> of </w:t>
      </w:r>
      <w:proofErr w:type="spellStart"/>
      <w:r w:rsidRPr="00616E30">
        <w:rPr>
          <w:rFonts w:ascii="Calibri" w:hAnsi="Calibri"/>
          <w:spacing w:val="-2"/>
          <w:sz w:val="20"/>
          <w:szCs w:val="20"/>
        </w:rPr>
        <w:t>miswak</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toothbrushes</w:t>
      </w:r>
      <w:proofErr w:type="spellEnd"/>
      <w:r w:rsidRPr="00616E30">
        <w:rPr>
          <w:rFonts w:ascii="Calibri" w:hAnsi="Calibri"/>
          <w:spacing w:val="-2"/>
          <w:sz w:val="20"/>
          <w:szCs w:val="20"/>
        </w:rPr>
        <w:t xml:space="preserve"> in </w:t>
      </w:r>
      <w:proofErr w:type="spellStart"/>
      <w:r w:rsidRPr="00616E30">
        <w:rPr>
          <w:rFonts w:ascii="Calibri" w:hAnsi="Calibri"/>
          <w:spacing w:val="-2"/>
          <w:sz w:val="20"/>
          <w:szCs w:val="20"/>
        </w:rPr>
        <w:t>different</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storage</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environments</w:t>
      </w:r>
      <w:proofErr w:type="spellEnd"/>
      <w:r w:rsidRPr="00616E30">
        <w:rPr>
          <w:rFonts w:ascii="Calibri" w:hAnsi="Calibri"/>
          <w:spacing w:val="-2"/>
          <w:sz w:val="20"/>
          <w:szCs w:val="20"/>
        </w:rPr>
        <w:t xml:space="preserve">: An </w:t>
      </w:r>
      <w:proofErr w:type="spellStart"/>
      <w:r w:rsidRPr="00616E30">
        <w:rPr>
          <w:rFonts w:ascii="Calibri" w:hAnsi="Calibri"/>
          <w:spacing w:val="-2"/>
          <w:sz w:val="20"/>
          <w:szCs w:val="20"/>
        </w:rPr>
        <w:t>experimental</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study</w:t>
      </w:r>
      <w:proofErr w:type="spellEnd"/>
      <w:r w:rsidRPr="00616E30">
        <w:rPr>
          <w:rFonts w:ascii="Calibri" w:hAnsi="Calibri"/>
          <w:spacing w:val="-2"/>
          <w:sz w:val="20"/>
          <w:szCs w:val="20"/>
        </w:rPr>
        <w:t xml:space="preserve">. Ann </w:t>
      </w:r>
      <w:proofErr w:type="spellStart"/>
      <w:r w:rsidRPr="00616E30">
        <w:rPr>
          <w:rFonts w:ascii="Calibri" w:hAnsi="Calibri"/>
          <w:spacing w:val="-2"/>
          <w:sz w:val="20"/>
          <w:szCs w:val="20"/>
        </w:rPr>
        <w:t>Med</w:t>
      </w:r>
      <w:proofErr w:type="spellEnd"/>
      <w:r w:rsidRPr="00616E30">
        <w:rPr>
          <w:rFonts w:ascii="Calibri" w:hAnsi="Calibri"/>
          <w:spacing w:val="-2"/>
          <w:sz w:val="20"/>
          <w:szCs w:val="20"/>
        </w:rPr>
        <w:t xml:space="preserve"> </w:t>
      </w:r>
      <w:proofErr w:type="spellStart"/>
      <w:r w:rsidRPr="00616E30">
        <w:rPr>
          <w:rFonts w:ascii="Calibri" w:hAnsi="Calibri"/>
          <w:spacing w:val="-2"/>
          <w:sz w:val="20"/>
          <w:szCs w:val="20"/>
        </w:rPr>
        <w:t>Res</w:t>
      </w:r>
      <w:proofErr w:type="spellEnd"/>
      <w:r w:rsidRPr="00616E30">
        <w:rPr>
          <w:rFonts w:ascii="Calibri" w:hAnsi="Calibri"/>
          <w:spacing w:val="-2"/>
          <w:sz w:val="20"/>
          <w:szCs w:val="20"/>
        </w:rPr>
        <w:t>, 31(3):190-198.</w:t>
      </w:r>
    </w:p>
    <w:p w14:paraId="2F3FE102" w14:textId="77777777" w:rsidR="00163B2C" w:rsidRPr="00616E30" w:rsidRDefault="00163B2C">
      <w:pPr>
        <w:widowControl w:val="0"/>
        <w:numPr>
          <w:ilvl w:val="0"/>
          <w:numId w:val="10"/>
        </w:numPr>
        <w:tabs>
          <w:tab w:val="left" w:pos="1276"/>
        </w:tabs>
        <w:autoSpaceDE w:val="0"/>
        <w:autoSpaceDN w:val="0"/>
        <w:spacing w:after="0" w:line="240" w:lineRule="auto"/>
        <w:ind w:left="284" w:hanging="194"/>
        <w:jc w:val="both"/>
        <w:rPr>
          <w:rFonts w:ascii="Calibri" w:eastAsia="Calibri" w:hAnsi="Calibri" w:cs="Calibri"/>
          <w:b/>
          <w:sz w:val="20"/>
          <w:szCs w:val="20"/>
        </w:rPr>
      </w:pPr>
      <w:r w:rsidRPr="00616E30">
        <w:rPr>
          <w:rFonts w:ascii="Calibri" w:eastAsia="Calibri" w:hAnsi="Calibri" w:cs="Calibri"/>
          <w:b/>
          <w:color w:val="0D0D0D"/>
          <w:sz w:val="20"/>
          <w:szCs w:val="20"/>
        </w:rPr>
        <w:t>Ulusal</w:t>
      </w:r>
      <w:r w:rsidRPr="00616E30">
        <w:rPr>
          <w:rFonts w:ascii="Calibri" w:eastAsia="Calibri" w:hAnsi="Calibri" w:cs="Calibri"/>
          <w:b/>
          <w:color w:val="0D0D0D"/>
          <w:spacing w:val="-5"/>
          <w:sz w:val="20"/>
          <w:szCs w:val="20"/>
        </w:rPr>
        <w:t xml:space="preserve"> </w:t>
      </w:r>
      <w:r w:rsidRPr="00616E30">
        <w:rPr>
          <w:rFonts w:ascii="Calibri" w:eastAsia="Calibri" w:hAnsi="Calibri" w:cs="Calibri"/>
          <w:b/>
          <w:color w:val="0D0D0D"/>
          <w:sz w:val="20"/>
          <w:szCs w:val="20"/>
        </w:rPr>
        <w:t>Bilimsel</w:t>
      </w:r>
      <w:r w:rsidRPr="00616E30">
        <w:rPr>
          <w:rFonts w:ascii="Calibri" w:eastAsia="Calibri" w:hAnsi="Calibri" w:cs="Calibri"/>
          <w:b/>
          <w:color w:val="0D0D0D"/>
          <w:spacing w:val="-2"/>
          <w:sz w:val="20"/>
          <w:szCs w:val="20"/>
        </w:rPr>
        <w:t xml:space="preserve"> </w:t>
      </w:r>
      <w:r w:rsidRPr="00616E30">
        <w:rPr>
          <w:rFonts w:ascii="Calibri" w:eastAsia="Calibri" w:hAnsi="Calibri" w:cs="Calibri"/>
          <w:b/>
          <w:color w:val="0D0D0D"/>
          <w:sz w:val="20"/>
          <w:szCs w:val="20"/>
        </w:rPr>
        <w:t>Toplantılarda</w:t>
      </w:r>
      <w:r w:rsidRPr="00616E30">
        <w:rPr>
          <w:rFonts w:ascii="Calibri" w:eastAsia="Calibri" w:hAnsi="Calibri" w:cs="Calibri"/>
          <w:b/>
          <w:color w:val="0D0D0D"/>
          <w:spacing w:val="-2"/>
          <w:sz w:val="20"/>
          <w:szCs w:val="20"/>
        </w:rPr>
        <w:t xml:space="preserve"> </w:t>
      </w:r>
      <w:r w:rsidRPr="00616E30">
        <w:rPr>
          <w:rFonts w:ascii="Calibri" w:eastAsia="Calibri" w:hAnsi="Calibri" w:cs="Calibri"/>
          <w:b/>
          <w:color w:val="0D0D0D"/>
          <w:sz w:val="20"/>
          <w:szCs w:val="20"/>
        </w:rPr>
        <w:t>Sunulan</w:t>
      </w:r>
      <w:r w:rsidRPr="00616E30">
        <w:rPr>
          <w:rFonts w:ascii="Calibri" w:eastAsia="Calibri" w:hAnsi="Calibri" w:cs="Calibri"/>
          <w:b/>
          <w:color w:val="0D0D0D"/>
          <w:spacing w:val="-3"/>
          <w:sz w:val="20"/>
          <w:szCs w:val="20"/>
        </w:rPr>
        <w:t xml:space="preserve"> </w:t>
      </w:r>
      <w:r w:rsidRPr="00616E30">
        <w:rPr>
          <w:rFonts w:ascii="Calibri" w:eastAsia="Calibri" w:hAnsi="Calibri" w:cs="Calibri"/>
          <w:b/>
          <w:color w:val="0D0D0D"/>
          <w:sz w:val="20"/>
          <w:szCs w:val="20"/>
        </w:rPr>
        <w:t>ve</w:t>
      </w:r>
      <w:r w:rsidRPr="00616E30">
        <w:rPr>
          <w:rFonts w:ascii="Calibri" w:eastAsia="Calibri" w:hAnsi="Calibri" w:cs="Calibri"/>
          <w:b/>
          <w:color w:val="0D0D0D"/>
          <w:spacing w:val="-2"/>
          <w:sz w:val="20"/>
          <w:szCs w:val="20"/>
        </w:rPr>
        <w:t xml:space="preserve"> </w:t>
      </w:r>
      <w:r w:rsidRPr="00616E30">
        <w:rPr>
          <w:rFonts w:ascii="Calibri" w:eastAsia="Calibri" w:hAnsi="Calibri" w:cs="Calibri"/>
          <w:b/>
          <w:color w:val="0D0D0D"/>
          <w:sz w:val="20"/>
          <w:szCs w:val="20"/>
        </w:rPr>
        <w:t>Bildiri</w:t>
      </w:r>
      <w:r w:rsidRPr="00616E30">
        <w:rPr>
          <w:rFonts w:ascii="Calibri" w:eastAsia="Calibri" w:hAnsi="Calibri" w:cs="Calibri"/>
          <w:b/>
          <w:color w:val="0D0D0D"/>
          <w:spacing w:val="-2"/>
          <w:sz w:val="20"/>
          <w:szCs w:val="20"/>
        </w:rPr>
        <w:t xml:space="preserve"> </w:t>
      </w:r>
      <w:r w:rsidRPr="00616E30">
        <w:rPr>
          <w:rFonts w:ascii="Calibri" w:eastAsia="Calibri" w:hAnsi="Calibri" w:cs="Calibri"/>
          <w:b/>
          <w:color w:val="0D0D0D"/>
          <w:sz w:val="20"/>
          <w:szCs w:val="20"/>
        </w:rPr>
        <w:t>Kitaplarında</w:t>
      </w:r>
      <w:r w:rsidRPr="00616E30">
        <w:rPr>
          <w:rFonts w:ascii="Calibri" w:eastAsia="Calibri" w:hAnsi="Calibri" w:cs="Calibri"/>
          <w:b/>
          <w:color w:val="0D0D0D"/>
          <w:spacing w:val="-2"/>
          <w:sz w:val="20"/>
          <w:szCs w:val="20"/>
        </w:rPr>
        <w:t xml:space="preserve"> </w:t>
      </w:r>
      <w:r w:rsidRPr="00616E30">
        <w:rPr>
          <w:rFonts w:ascii="Calibri" w:eastAsia="Calibri" w:hAnsi="Calibri" w:cs="Calibri"/>
          <w:b/>
          <w:color w:val="0D0D0D"/>
          <w:sz w:val="20"/>
          <w:szCs w:val="20"/>
        </w:rPr>
        <w:t>Basılan</w:t>
      </w:r>
      <w:r w:rsidRPr="00616E30">
        <w:rPr>
          <w:rFonts w:ascii="Calibri" w:eastAsia="Calibri" w:hAnsi="Calibri" w:cs="Calibri"/>
          <w:b/>
          <w:color w:val="0D0D0D"/>
          <w:spacing w:val="-1"/>
          <w:sz w:val="20"/>
          <w:szCs w:val="20"/>
        </w:rPr>
        <w:t xml:space="preserve"> </w:t>
      </w:r>
      <w:r w:rsidRPr="00616E30">
        <w:rPr>
          <w:rFonts w:ascii="Calibri" w:eastAsia="Calibri" w:hAnsi="Calibri" w:cs="Calibri"/>
          <w:b/>
          <w:color w:val="0D0D0D"/>
          <w:spacing w:val="-2"/>
          <w:sz w:val="20"/>
          <w:szCs w:val="20"/>
        </w:rPr>
        <w:t>Bildiriler</w:t>
      </w:r>
    </w:p>
    <w:p w14:paraId="40A7CBAA" w14:textId="77777777" w:rsidR="00163B2C" w:rsidRPr="00616E30" w:rsidRDefault="00163B2C" w:rsidP="00163B2C">
      <w:pPr>
        <w:widowControl w:val="0"/>
        <w:tabs>
          <w:tab w:val="left" w:pos="1276"/>
        </w:tabs>
        <w:autoSpaceDE w:val="0"/>
        <w:autoSpaceDN w:val="0"/>
        <w:spacing w:line="240" w:lineRule="auto"/>
        <w:ind w:left="284"/>
        <w:rPr>
          <w:rFonts w:ascii="Calibri" w:hAnsi="Calibri"/>
          <w:sz w:val="20"/>
          <w:szCs w:val="20"/>
        </w:rPr>
      </w:pPr>
      <w:r w:rsidRPr="00616E30">
        <w:rPr>
          <w:rFonts w:ascii="Calibri" w:hAnsi="Calibri"/>
          <w:sz w:val="20"/>
          <w:szCs w:val="20"/>
        </w:rPr>
        <w:t>1.</w:t>
      </w:r>
      <w:r w:rsidRPr="00616E30">
        <w:rPr>
          <w:rFonts w:ascii="Calibri" w:hAnsi="Calibri"/>
          <w:spacing w:val="-2"/>
          <w:sz w:val="20"/>
          <w:szCs w:val="20"/>
        </w:rPr>
        <w:t xml:space="preserve"> Türedi, O. K., </w:t>
      </w:r>
      <w:r w:rsidRPr="00616E30">
        <w:rPr>
          <w:rFonts w:ascii="Calibri" w:hAnsi="Calibri"/>
          <w:b/>
          <w:spacing w:val="-2"/>
          <w:sz w:val="20"/>
          <w:szCs w:val="20"/>
        </w:rPr>
        <w:t>E. Şeker</w:t>
      </w:r>
      <w:r w:rsidRPr="00616E30">
        <w:rPr>
          <w:rFonts w:ascii="Calibri" w:hAnsi="Calibri"/>
          <w:spacing w:val="-2"/>
          <w:sz w:val="20"/>
          <w:szCs w:val="20"/>
        </w:rPr>
        <w:t xml:space="preserve">, "Türkiye’deki küçük ölçekli süt çiftliklerinde sağlıklı ve </w:t>
      </w:r>
      <w:proofErr w:type="spellStart"/>
      <w:r w:rsidRPr="00616E30">
        <w:rPr>
          <w:rFonts w:ascii="Calibri" w:hAnsi="Calibri"/>
          <w:spacing w:val="-2"/>
          <w:sz w:val="20"/>
          <w:szCs w:val="20"/>
        </w:rPr>
        <w:t>subklinik</w:t>
      </w:r>
      <w:proofErr w:type="spellEnd"/>
      <w:r w:rsidRPr="00616E30">
        <w:rPr>
          <w:rFonts w:ascii="Calibri" w:hAnsi="Calibri"/>
          <w:spacing w:val="-2"/>
          <w:sz w:val="20"/>
          <w:szCs w:val="20"/>
        </w:rPr>
        <w:t xml:space="preserve"> mastitis tanısı konulan Anadolu mandalarında maya izolasyonu ve </w:t>
      </w:r>
      <w:proofErr w:type="spellStart"/>
      <w:r w:rsidRPr="00616E30">
        <w:rPr>
          <w:rFonts w:ascii="Calibri" w:hAnsi="Calibri"/>
          <w:spacing w:val="-2"/>
          <w:sz w:val="20"/>
          <w:szCs w:val="20"/>
        </w:rPr>
        <w:t>identifikasyonu</w:t>
      </w:r>
      <w:proofErr w:type="spellEnd"/>
      <w:r w:rsidRPr="00616E30">
        <w:rPr>
          <w:rFonts w:ascii="Calibri" w:hAnsi="Calibri"/>
          <w:spacing w:val="-2"/>
          <w:sz w:val="20"/>
          <w:szCs w:val="20"/>
        </w:rPr>
        <w:t>", XVI. Ulusal Veteriner Hekimleri Mikrobiyoloji Kongresi (Uluslararası katılımlı), 36-37, Selçuk, İzmir, Türkiye, 25-28 Ekim 2024 (sözlü sunu).</w:t>
      </w:r>
    </w:p>
    <w:p w14:paraId="003D0C9B" w14:textId="77777777" w:rsidR="00163B2C" w:rsidRPr="00616E30" w:rsidRDefault="00163B2C" w:rsidP="00163B2C">
      <w:pPr>
        <w:widowControl w:val="0"/>
        <w:autoSpaceDE w:val="0"/>
        <w:autoSpaceDN w:val="0"/>
        <w:spacing w:line="240" w:lineRule="auto"/>
        <w:rPr>
          <w:rFonts w:ascii="Calibri" w:hAnsi="Calibri"/>
          <w:sz w:val="16"/>
        </w:rPr>
      </w:pPr>
    </w:p>
    <w:p w14:paraId="06E9919E" w14:textId="77777777" w:rsidR="00163B2C" w:rsidRPr="00616E30" w:rsidRDefault="00163B2C" w:rsidP="00163B2C">
      <w:pPr>
        <w:widowControl w:val="0"/>
        <w:autoSpaceDE w:val="0"/>
        <w:autoSpaceDN w:val="0"/>
        <w:spacing w:line="240" w:lineRule="auto"/>
        <w:ind w:left="424"/>
        <w:jc w:val="center"/>
        <w:rPr>
          <w:rFonts w:ascii="Calibri" w:hAnsi="Calibri"/>
          <w:b/>
          <w:sz w:val="20"/>
        </w:rPr>
      </w:pPr>
      <w:r w:rsidRPr="00616E30">
        <w:rPr>
          <w:rFonts w:ascii="Calibri" w:hAnsi="Calibri"/>
          <w:b/>
          <w:spacing w:val="-2"/>
          <w:sz w:val="20"/>
        </w:rPr>
        <w:lastRenderedPageBreak/>
        <w:t>ÖZGEÇMİŞ</w:t>
      </w:r>
    </w:p>
    <w:tbl>
      <w:tblPr>
        <w:tblStyle w:val="TableNormal"/>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980"/>
        <w:gridCol w:w="7082"/>
      </w:tblGrid>
      <w:tr w:rsidR="00163B2C" w:rsidRPr="00616E30" w14:paraId="0F51B6EF" w14:textId="77777777" w:rsidTr="00163B2C">
        <w:trPr>
          <w:trHeight w:val="195"/>
        </w:trPr>
        <w:tc>
          <w:tcPr>
            <w:tcW w:w="1980" w:type="dxa"/>
            <w:tcBorders>
              <w:left w:val="single" w:sz="4" w:space="0" w:color="000000"/>
              <w:bottom w:val="single" w:sz="4" w:space="0" w:color="000000"/>
              <w:right w:val="single" w:sz="4" w:space="0" w:color="000000"/>
            </w:tcBorders>
          </w:tcPr>
          <w:p w14:paraId="49841EE2" w14:textId="77777777" w:rsidR="00163B2C" w:rsidRPr="00616E30" w:rsidRDefault="00163B2C" w:rsidP="00F82FA8">
            <w:pPr>
              <w:spacing w:line="175" w:lineRule="exact"/>
              <w:ind w:left="108"/>
              <w:rPr>
                <w:rFonts w:cs="Calibri"/>
                <w:sz w:val="20"/>
                <w:szCs w:val="20"/>
              </w:rPr>
            </w:pPr>
            <w:r w:rsidRPr="00616E30">
              <w:rPr>
                <w:rFonts w:cs="Calibri"/>
                <w:sz w:val="20"/>
                <w:szCs w:val="20"/>
              </w:rPr>
              <w:t>ADI-</w:t>
            </w:r>
            <w:r w:rsidRPr="00616E30">
              <w:rPr>
                <w:rFonts w:cs="Calibri"/>
                <w:spacing w:val="-4"/>
                <w:sz w:val="20"/>
                <w:szCs w:val="20"/>
              </w:rPr>
              <w:t xml:space="preserve"> </w:t>
            </w:r>
            <w:r w:rsidRPr="00616E30">
              <w:rPr>
                <w:rFonts w:cs="Calibri"/>
                <w:spacing w:val="-2"/>
                <w:sz w:val="20"/>
                <w:szCs w:val="20"/>
              </w:rPr>
              <w:t>SOYADI</w:t>
            </w:r>
          </w:p>
        </w:tc>
        <w:tc>
          <w:tcPr>
            <w:tcW w:w="7082" w:type="dxa"/>
            <w:tcBorders>
              <w:left w:val="single" w:sz="4" w:space="0" w:color="000000"/>
              <w:bottom w:val="single" w:sz="4" w:space="0" w:color="000000"/>
              <w:right w:val="single" w:sz="4" w:space="0" w:color="000000"/>
            </w:tcBorders>
          </w:tcPr>
          <w:p w14:paraId="6CA19EB0" w14:textId="77777777" w:rsidR="00163B2C" w:rsidRPr="00616E30" w:rsidRDefault="00163B2C" w:rsidP="00F82FA8">
            <w:pPr>
              <w:rPr>
                <w:rFonts w:cs="Calibri"/>
                <w:b/>
                <w:sz w:val="20"/>
                <w:szCs w:val="20"/>
              </w:rPr>
            </w:pPr>
            <w:r w:rsidRPr="00616E30">
              <w:rPr>
                <w:rFonts w:cs="Calibri"/>
                <w:b/>
                <w:sz w:val="20"/>
                <w:szCs w:val="20"/>
              </w:rPr>
              <w:t xml:space="preserve"> Oğuz Kağan TÜREDİ</w:t>
            </w:r>
          </w:p>
        </w:tc>
      </w:tr>
      <w:tr w:rsidR="00163B2C" w:rsidRPr="00616E30" w14:paraId="67BAA124" w14:textId="77777777" w:rsidTr="00163B2C">
        <w:trPr>
          <w:trHeight w:val="195"/>
        </w:trPr>
        <w:tc>
          <w:tcPr>
            <w:tcW w:w="1980" w:type="dxa"/>
            <w:tcBorders>
              <w:top w:val="single" w:sz="4" w:space="0" w:color="000000"/>
              <w:left w:val="single" w:sz="4" w:space="0" w:color="000000"/>
              <w:bottom w:val="single" w:sz="4" w:space="0" w:color="000000"/>
              <w:right w:val="single" w:sz="4" w:space="0" w:color="000000"/>
            </w:tcBorders>
          </w:tcPr>
          <w:p w14:paraId="4CE39F01" w14:textId="77777777" w:rsidR="00163B2C" w:rsidRPr="00616E30" w:rsidRDefault="00163B2C" w:rsidP="00F82FA8">
            <w:pPr>
              <w:spacing w:line="175" w:lineRule="exact"/>
              <w:ind w:left="108"/>
              <w:rPr>
                <w:rFonts w:cs="Calibri"/>
                <w:sz w:val="20"/>
                <w:szCs w:val="20"/>
              </w:rPr>
            </w:pPr>
            <w:r w:rsidRPr="00616E30">
              <w:rPr>
                <w:rFonts w:cs="Calibri"/>
                <w:spacing w:val="-2"/>
                <w:sz w:val="20"/>
                <w:szCs w:val="20"/>
              </w:rPr>
              <w:t>UNVANI</w:t>
            </w:r>
          </w:p>
        </w:tc>
        <w:tc>
          <w:tcPr>
            <w:tcW w:w="7082" w:type="dxa"/>
            <w:tcBorders>
              <w:top w:val="single" w:sz="4" w:space="0" w:color="000000"/>
              <w:left w:val="single" w:sz="4" w:space="0" w:color="000000"/>
              <w:bottom w:val="single" w:sz="4" w:space="0" w:color="000000"/>
              <w:right w:val="single" w:sz="4" w:space="0" w:color="000000"/>
            </w:tcBorders>
          </w:tcPr>
          <w:p w14:paraId="5357BB55" w14:textId="77777777" w:rsidR="00163B2C" w:rsidRPr="00616E30" w:rsidRDefault="00163B2C" w:rsidP="00F82FA8">
            <w:pPr>
              <w:rPr>
                <w:rFonts w:cs="Calibri"/>
                <w:b/>
                <w:sz w:val="20"/>
                <w:szCs w:val="20"/>
              </w:rPr>
            </w:pPr>
            <w:r w:rsidRPr="00616E30">
              <w:rPr>
                <w:rFonts w:cs="Calibri"/>
                <w:b/>
                <w:sz w:val="20"/>
                <w:szCs w:val="20"/>
              </w:rPr>
              <w:t xml:space="preserve"> Dr. </w:t>
            </w:r>
            <w:proofErr w:type="spellStart"/>
            <w:r w:rsidRPr="00616E30">
              <w:rPr>
                <w:rFonts w:cs="Calibri"/>
                <w:b/>
                <w:sz w:val="20"/>
                <w:szCs w:val="20"/>
              </w:rPr>
              <w:t>Öğr</w:t>
            </w:r>
            <w:proofErr w:type="spellEnd"/>
            <w:r w:rsidRPr="00616E30">
              <w:rPr>
                <w:rFonts w:cs="Calibri"/>
                <w:b/>
                <w:sz w:val="20"/>
                <w:szCs w:val="20"/>
              </w:rPr>
              <w:t xml:space="preserve">. </w:t>
            </w:r>
            <w:proofErr w:type="spellStart"/>
            <w:r w:rsidRPr="00616E30">
              <w:rPr>
                <w:rFonts w:cs="Calibri"/>
                <w:b/>
                <w:sz w:val="20"/>
                <w:szCs w:val="20"/>
              </w:rPr>
              <w:t>Üyesi</w:t>
            </w:r>
            <w:proofErr w:type="spellEnd"/>
          </w:p>
        </w:tc>
      </w:tr>
    </w:tbl>
    <w:p w14:paraId="7DC4C62E" w14:textId="77777777" w:rsidR="00163B2C" w:rsidRPr="00616E30" w:rsidRDefault="00163B2C" w:rsidP="00163B2C">
      <w:pPr>
        <w:widowControl w:val="0"/>
        <w:autoSpaceDE w:val="0"/>
        <w:autoSpaceDN w:val="0"/>
        <w:spacing w:line="240" w:lineRule="auto"/>
        <w:rPr>
          <w:rFonts w:ascii="Calibri" w:eastAsia="Calibri" w:hAnsi="Calibri" w:cs="Calibri"/>
          <w:sz w:val="20"/>
          <w:szCs w:val="20"/>
        </w:rPr>
      </w:pPr>
    </w:p>
    <w:tbl>
      <w:tblPr>
        <w:tblStyle w:val="TableNormal"/>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980"/>
        <w:gridCol w:w="2806"/>
        <w:gridCol w:w="3006"/>
        <w:gridCol w:w="1270"/>
      </w:tblGrid>
      <w:tr w:rsidR="00163B2C" w:rsidRPr="00616E30" w14:paraId="230C427C" w14:textId="77777777" w:rsidTr="00163B2C">
        <w:trPr>
          <w:trHeight w:val="244"/>
        </w:trPr>
        <w:tc>
          <w:tcPr>
            <w:tcW w:w="9062" w:type="dxa"/>
            <w:gridSpan w:val="4"/>
            <w:tcBorders>
              <w:left w:val="single" w:sz="4" w:space="0" w:color="000000"/>
              <w:bottom w:val="single" w:sz="4" w:space="0" w:color="000000"/>
              <w:right w:val="single" w:sz="4" w:space="0" w:color="000000"/>
            </w:tcBorders>
          </w:tcPr>
          <w:p w14:paraId="00F3C654" w14:textId="77777777" w:rsidR="00163B2C" w:rsidRPr="00616E30" w:rsidRDefault="00163B2C" w:rsidP="00F82FA8">
            <w:pPr>
              <w:spacing w:line="224" w:lineRule="exact"/>
              <w:ind w:left="108"/>
              <w:rPr>
                <w:rFonts w:cs="Calibri"/>
                <w:b/>
                <w:sz w:val="20"/>
              </w:rPr>
            </w:pPr>
            <w:r w:rsidRPr="00616E30">
              <w:rPr>
                <w:rFonts w:cs="Calibri"/>
                <w:b/>
                <w:sz w:val="20"/>
              </w:rPr>
              <w:t>ALINAN</w:t>
            </w:r>
            <w:r w:rsidRPr="00616E30">
              <w:rPr>
                <w:rFonts w:cs="Calibri"/>
                <w:b/>
                <w:spacing w:val="-1"/>
                <w:sz w:val="20"/>
              </w:rPr>
              <w:t xml:space="preserve"> </w:t>
            </w:r>
            <w:r w:rsidRPr="00616E30">
              <w:rPr>
                <w:rFonts w:cs="Calibri"/>
                <w:b/>
                <w:spacing w:val="-2"/>
                <w:sz w:val="20"/>
              </w:rPr>
              <w:t>DERECELER</w:t>
            </w:r>
          </w:p>
        </w:tc>
      </w:tr>
      <w:tr w:rsidR="00163B2C" w:rsidRPr="00616E30" w14:paraId="279E7131" w14:textId="77777777" w:rsidTr="00163B2C">
        <w:trPr>
          <w:trHeight w:val="195"/>
        </w:trPr>
        <w:tc>
          <w:tcPr>
            <w:tcW w:w="1980" w:type="dxa"/>
            <w:tcBorders>
              <w:top w:val="single" w:sz="4" w:space="0" w:color="000000"/>
              <w:left w:val="single" w:sz="4" w:space="0" w:color="000000"/>
              <w:bottom w:val="single" w:sz="4" w:space="0" w:color="000000"/>
              <w:right w:val="single" w:sz="4" w:space="0" w:color="000000"/>
            </w:tcBorders>
          </w:tcPr>
          <w:p w14:paraId="285F4AD8" w14:textId="77777777" w:rsidR="00163B2C" w:rsidRPr="00616E30" w:rsidRDefault="00163B2C" w:rsidP="00F82FA8">
            <w:pPr>
              <w:spacing w:line="175" w:lineRule="exact"/>
              <w:ind w:left="525"/>
              <w:rPr>
                <w:rFonts w:cs="Calibri"/>
                <w:b/>
                <w:sz w:val="12"/>
                <w:szCs w:val="12"/>
              </w:rPr>
            </w:pPr>
            <w:proofErr w:type="spellStart"/>
            <w:r w:rsidRPr="00616E30">
              <w:rPr>
                <w:rFonts w:cs="Calibri"/>
                <w:b/>
                <w:sz w:val="12"/>
                <w:szCs w:val="12"/>
              </w:rPr>
              <w:t>Alınan</w:t>
            </w:r>
            <w:proofErr w:type="spellEnd"/>
            <w:r w:rsidRPr="00616E30">
              <w:rPr>
                <w:rFonts w:cs="Calibri"/>
                <w:b/>
                <w:spacing w:val="-4"/>
                <w:sz w:val="12"/>
                <w:szCs w:val="12"/>
              </w:rPr>
              <w:t xml:space="preserve"> </w:t>
            </w:r>
            <w:proofErr w:type="spellStart"/>
            <w:r w:rsidRPr="00616E30">
              <w:rPr>
                <w:rFonts w:cs="Calibri"/>
                <w:b/>
                <w:spacing w:val="-2"/>
                <w:sz w:val="12"/>
                <w:szCs w:val="12"/>
              </w:rPr>
              <w:t>Derece</w:t>
            </w:r>
            <w:proofErr w:type="spellEnd"/>
          </w:p>
        </w:tc>
        <w:tc>
          <w:tcPr>
            <w:tcW w:w="2806" w:type="dxa"/>
            <w:tcBorders>
              <w:top w:val="single" w:sz="4" w:space="0" w:color="000000"/>
              <w:left w:val="single" w:sz="4" w:space="0" w:color="000000"/>
              <w:bottom w:val="single" w:sz="4" w:space="0" w:color="000000"/>
              <w:right w:val="single" w:sz="4" w:space="0" w:color="000000"/>
            </w:tcBorders>
          </w:tcPr>
          <w:p w14:paraId="6AC6FD7F" w14:textId="77777777" w:rsidR="00163B2C" w:rsidRPr="00616E30" w:rsidRDefault="00163B2C" w:rsidP="00F82FA8">
            <w:pPr>
              <w:spacing w:line="175" w:lineRule="exact"/>
              <w:ind w:left="867"/>
              <w:rPr>
                <w:rFonts w:cs="Calibri"/>
                <w:b/>
                <w:sz w:val="12"/>
                <w:szCs w:val="12"/>
              </w:rPr>
            </w:pPr>
            <w:proofErr w:type="spellStart"/>
            <w:r w:rsidRPr="00616E30">
              <w:rPr>
                <w:rFonts w:cs="Calibri"/>
                <w:b/>
                <w:spacing w:val="-2"/>
                <w:sz w:val="12"/>
                <w:szCs w:val="12"/>
              </w:rPr>
              <w:t>Bölüm</w:t>
            </w:r>
            <w:proofErr w:type="spellEnd"/>
            <w:r w:rsidRPr="00616E30">
              <w:rPr>
                <w:rFonts w:cs="Calibri"/>
                <w:b/>
                <w:spacing w:val="-2"/>
                <w:sz w:val="12"/>
                <w:szCs w:val="12"/>
              </w:rPr>
              <w:t>/program</w:t>
            </w:r>
          </w:p>
        </w:tc>
        <w:tc>
          <w:tcPr>
            <w:tcW w:w="3006" w:type="dxa"/>
            <w:tcBorders>
              <w:top w:val="single" w:sz="4" w:space="0" w:color="000000"/>
              <w:left w:val="single" w:sz="4" w:space="0" w:color="000000"/>
              <w:bottom w:val="single" w:sz="4" w:space="0" w:color="000000"/>
              <w:right w:val="single" w:sz="4" w:space="0" w:color="000000"/>
            </w:tcBorders>
          </w:tcPr>
          <w:p w14:paraId="6EF7DC18" w14:textId="77777777" w:rsidR="00163B2C" w:rsidRPr="00616E30" w:rsidRDefault="00163B2C" w:rsidP="00F82FA8">
            <w:pPr>
              <w:spacing w:line="175" w:lineRule="exact"/>
              <w:ind w:left="9"/>
              <w:jc w:val="center"/>
              <w:rPr>
                <w:rFonts w:cs="Calibri"/>
                <w:b/>
                <w:sz w:val="12"/>
                <w:szCs w:val="12"/>
              </w:rPr>
            </w:pPr>
            <w:proofErr w:type="spellStart"/>
            <w:r w:rsidRPr="00616E30">
              <w:rPr>
                <w:rFonts w:cs="Calibri"/>
                <w:b/>
                <w:spacing w:val="-2"/>
                <w:sz w:val="12"/>
                <w:szCs w:val="12"/>
              </w:rPr>
              <w:t>Üniversite</w:t>
            </w:r>
            <w:proofErr w:type="spellEnd"/>
          </w:p>
        </w:tc>
        <w:tc>
          <w:tcPr>
            <w:tcW w:w="1270" w:type="dxa"/>
            <w:tcBorders>
              <w:top w:val="single" w:sz="4" w:space="0" w:color="000000"/>
              <w:left w:val="single" w:sz="4" w:space="0" w:color="000000"/>
              <w:bottom w:val="single" w:sz="4" w:space="0" w:color="000000"/>
              <w:right w:val="single" w:sz="4" w:space="0" w:color="000000"/>
            </w:tcBorders>
          </w:tcPr>
          <w:p w14:paraId="35C37CFB" w14:textId="77777777" w:rsidR="00163B2C" w:rsidRPr="00616E30" w:rsidRDefault="00163B2C" w:rsidP="00F82FA8">
            <w:pPr>
              <w:spacing w:line="175" w:lineRule="exact"/>
              <w:ind w:left="10"/>
              <w:jc w:val="center"/>
              <w:rPr>
                <w:rFonts w:cs="Calibri"/>
                <w:b/>
                <w:sz w:val="12"/>
                <w:szCs w:val="12"/>
              </w:rPr>
            </w:pPr>
            <w:r w:rsidRPr="00616E30">
              <w:rPr>
                <w:rFonts w:cs="Calibri"/>
                <w:b/>
                <w:spacing w:val="-2"/>
                <w:sz w:val="12"/>
                <w:szCs w:val="12"/>
              </w:rPr>
              <w:t>Tarih</w:t>
            </w:r>
          </w:p>
        </w:tc>
      </w:tr>
      <w:tr w:rsidR="00163B2C" w:rsidRPr="00616E30" w14:paraId="385575D4" w14:textId="77777777" w:rsidTr="00163B2C">
        <w:trPr>
          <w:trHeight w:val="195"/>
        </w:trPr>
        <w:tc>
          <w:tcPr>
            <w:tcW w:w="1980" w:type="dxa"/>
            <w:tcBorders>
              <w:top w:val="single" w:sz="4" w:space="0" w:color="000000"/>
              <w:left w:val="single" w:sz="4" w:space="0" w:color="000000"/>
              <w:bottom w:val="single" w:sz="4" w:space="0" w:color="000000"/>
              <w:right w:val="single" w:sz="4" w:space="0" w:color="000000"/>
            </w:tcBorders>
          </w:tcPr>
          <w:p w14:paraId="04692DA3" w14:textId="77777777" w:rsidR="00163B2C" w:rsidRPr="00616E30" w:rsidRDefault="00163B2C" w:rsidP="00F82FA8">
            <w:pPr>
              <w:spacing w:line="175" w:lineRule="exact"/>
              <w:ind w:left="108"/>
              <w:jc w:val="center"/>
              <w:rPr>
                <w:rFonts w:cs="Calibri"/>
                <w:sz w:val="12"/>
                <w:szCs w:val="12"/>
              </w:rPr>
            </w:pPr>
            <w:proofErr w:type="spellStart"/>
            <w:r w:rsidRPr="00616E30">
              <w:rPr>
                <w:rFonts w:cs="Calibri"/>
                <w:sz w:val="12"/>
                <w:szCs w:val="12"/>
              </w:rPr>
              <w:t>Ön</w:t>
            </w:r>
            <w:proofErr w:type="spellEnd"/>
            <w:r w:rsidRPr="00616E30">
              <w:rPr>
                <w:rFonts w:cs="Calibri"/>
                <w:spacing w:val="-1"/>
                <w:sz w:val="12"/>
                <w:szCs w:val="12"/>
              </w:rPr>
              <w:t xml:space="preserve"> </w:t>
            </w:r>
            <w:proofErr w:type="spellStart"/>
            <w:r w:rsidRPr="00616E30">
              <w:rPr>
                <w:rFonts w:cs="Calibri"/>
                <w:spacing w:val="-2"/>
                <w:sz w:val="12"/>
                <w:szCs w:val="12"/>
              </w:rPr>
              <w:t>lisans</w:t>
            </w:r>
            <w:proofErr w:type="spellEnd"/>
          </w:p>
        </w:tc>
        <w:tc>
          <w:tcPr>
            <w:tcW w:w="2806" w:type="dxa"/>
            <w:tcBorders>
              <w:top w:val="single" w:sz="4" w:space="0" w:color="000000"/>
              <w:left w:val="single" w:sz="4" w:space="0" w:color="000000"/>
              <w:bottom w:val="single" w:sz="4" w:space="0" w:color="000000"/>
              <w:right w:val="single" w:sz="4" w:space="0" w:color="000000"/>
            </w:tcBorders>
          </w:tcPr>
          <w:p w14:paraId="5208689B" w14:textId="77777777" w:rsidR="00163B2C" w:rsidRPr="00616E30" w:rsidRDefault="00163B2C" w:rsidP="00F82FA8">
            <w:pPr>
              <w:jc w:val="center"/>
              <w:rPr>
                <w:rFonts w:cs="Calibri"/>
                <w:sz w:val="20"/>
                <w:szCs w:val="20"/>
              </w:rPr>
            </w:pPr>
          </w:p>
        </w:tc>
        <w:tc>
          <w:tcPr>
            <w:tcW w:w="3006" w:type="dxa"/>
            <w:tcBorders>
              <w:top w:val="single" w:sz="4" w:space="0" w:color="000000"/>
              <w:left w:val="single" w:sz="4" w:space="0" w:color="000000"/>
              <w:bottom w:val="single" w:sz="4" w:space="0" w:color="000000"/>
              <w:right w:val="single" w:sz="4" w:space="0" w:color="000000"/>
            </w:tcBorders>
          </w:tcPr>
          <w:p w14:paraId="27A1EA76" w14:textId="77777777" w:rsidR="00163B2C" w:rsidRPr="00616E30" w:rsidRDefault="00163B2C" w:rsidP="00F82FA8">
            <w:pPr>
              <w:jc w:val="center"/>
              <w:rPr>
                <w:rFonts w:cs="Calibri"/>
                <w:sz w:val="20"/>
                <w:szCs w:val="20"/>
              </w:rPr>
            </w:pPr>
          </w:p>
        </w:tc>
        <w:tc>
          <w:tcPr>
            <w:tcW w:w="1270" w:type="dxa"/>
            <w:tcBorders>
              <w:top w:val="single" w:sz="4" w:space="0" w:color="000000"/>
              <w:left w:val="single" w:sz="4" w:space="0" w:color="000000"/>
              <w:bottom w:val="single" w:sz="4" w:space="0" w:color="000000"/>
              <w:right w:val="single" w:sz="4" w:space="0" w:color="000000"/>
            </w:tcBorders>
          </w:tcPr>
          <w:p w14:paraId="09AC76C7" w14:textId="77777777" w:rsidR="00163B2C" w:rsidRPr="00616E30" w:rsidRDefault="00163B2C" w:rsidP="00F82FA8">
            <w:pPr>
              <w:jc w:val="center"/>
              <w:rPr>
                <w:rFonts w:cs="Calibri"/>
                <w:sz w:val="20"/>
                <w:szCs w:val="20"/>
              </w:rPr>
            </w:pPr>
          </w:p>
        </w:tc>
      </w:tr>
      <w:tr w:rsidR="00163B2C" w:rsidRPr="00616E30" w14:paraId="36D8FAD6" w14:textId="77777777" w:rsidTr="00163B2C">
        <w:trPr>
          <w:trHeight w:val="195"/>
        </w:trPr>
        <w:tc>
          <w:tcPr>
            <w:tcW w:w="1980" w:type="dxa"/>
            <w:tcBorders>
              <w:top w:val="single" w:sz="4" w:space="0" w:color="000000"/>
              <w:left w:val="single" w:sz="4" w:space="0" w:color="000000"/>
              <w:bottom w:val="single" w:sz="4" w:space="0" w:color="000000"/>
              <w:right w:val="single" w:sz="4" w:space="0" w:color="000000"/>
            </w:tcBorders>
          </w:tcPr>
          <w:p w14:paraId="41960F12" w14:textId="77777777" w:rsidR="00163B2C" w:rsidRPr="00616E30" w:rsidRDefault="00163B2C" w:rsidP="00F82FA8">
            <w:pPr>
              <w:spacing w:line="175" w:lineRule="exact"/>
              <w:ind w:left="108"/>
              <w:jc w:val="center"/>
              <w:rPr>
                <w:rFonts w:cs="Calibri"/>
                <w:sz w:val="12"/>
                <w:szCs w:val="12"/>
              </w:rPr>
            </w:pPr>
            <w:proofErr w:type="spellStart"/>
            <w:r w:rsidRPr="00616E30">
              <w:rPr>
                <w:rFonts w:cs="Calibri"/>
                <w:spacing w:val="-2"/>
                <w:sz w:val="12"/>
                <w:szCs w:val="12"/>
              </w:rPr>
              <w:t>Lisans</w:t>
            </w:r>
            <w:proofErr w:type="spellEnd"/>
          </w:p>
        </w:tc>
        <w:tc>
          <w:tcPr>
            <w:tcW w:w="2806" w:type="dxa"/>
            <w:tcBorders>
              <w:top w:val="single" w:sz="4" w:space="0" w:color="000000"/>
              <w:left w:val="single" w:sz="4" w:space="0" w:color="000000"/>
              <w:bottom w:val="single" w:sz="4" w:space="0" w:color="000000"/>
              <w:right w:val="single" w:sz="4" w:space="0" w:color="000000"/>
            </w:tcBorders>
          </w:tcPr>
          <w:p w14:paraId="34CD0333" w14:textId="77777777" w:rsidR="00163B2C" w:rsidRPr="00616E30" w:rsidRDefault="00163B2C" w:rsidP="00F82FA8">
            <w:pPr>
              <w:jc w:val="center"/>
              <w:rPr>
                <w:rFonts w:cs="Calibri"/>
                <w:sz w:val="20"/>
                <w:szCs w:val="20"/>
              </w:rPr>
            </w:pPr>
            <w:proofErr w:type="spellStart"/>
            <w:r w:rsidRPr="00616E30">
              <w:rPr>
                <w:rFonts w:cs="Calibri"/>
                <w:sz w:val="20"/>
                <w:szCs w:val="20"/>
              </w:rPr>
              <w:t>Veteriner</w:t>
            </w:r>
            <w:proofErr w:type="spellEnd"/>
            <w:r w:rsidRPr="00616E30">
              <w:rPr>
                <w:rFonts w:cs="Calibri"/>
                <w:sz w:val="20"/>
                <w:szCs w:val="20"/>
              </w:rPr>
              <w:t xml:space="preserve"> Fakültesi Veteriner Pr.</w:t>
            </w:r>
          </w:p>
        </w:tc>
        <w:tc>
          <w:tcPr>
            <w:tcW w:w="3006" w:type="dxa"/>
            <w:tcBorders>
              <w:top w:val="single" w:sz="4" w:space="0" w:color="000000"/>
              <w:left w:val="single" w:sz="4" w:space="0" w:color="000000"/>
              <w:bottom w:val="single" w:sz="4" w:space="0" w:color="000000"/>
              <w:right w:val="single" w:sz="4" w:space="0" w:color="000000"/>
            </w:tcBorders>
          </w:tcPr>
          <w:p w14:paraId="38009751" w14:textId="77777777" w:rsidR="00163B2C" w:rsidRPr="00616E30" w:rsidRDefault="00163B2C" w:rsidP="00F82FA8">
            <w:pPr>
              <w:jc w:val="center"/>
              <w:rPr>
                <w:rFonts w:cs="Calibri"/>
                <w:sz w:val="20"/>
                <w:szCs w:val="20"/>
              </w:rPr>
            </w:pPr>
            <w:r w:rsidRPr="00616E30">
              <w:rPr>
                <w:rFonts w:cs="Calibri"/>
                <w:sz w:val="20"/>
                <w:szCs w:val="20"/>
              </w:rPr>
              <w:t xml:space="preserve">Atatürk </w:t>
            </w:r>
            <w:proofErr w:type="spellStart"/>
            <w:r w:rsidRPr="00616E30">
              <w:rPr>
                <w:rFonts w:cs="Calibri"/>
                <w:sz w:val="20"/>
                <w:szCs w:val="20"/>
              </w:rPr>
              <w:t>Üniversitesi</w:t>
            </w:r>
            <w:proofErr w:type="spellEnd"/>
          </w:p>
        </w:tc>
        <w:tc>
          <w:tcPr>
            <w:tcW w:w="1270" w:type="dxa"/>
            <w:tcBorders>
              <w:top w:val="single" w:sz="4" w:space="0" w:color="000000"/>
              <w:left w:val="single" w:sz="4" w:space="0" w:color="000000"/>
              <w:bottom w:val="single" w:sz="4" w:space="0" w:color="000000"/>
              <w:right w:val="single" w:sz="4" w:space="0" w:color="000000"/>
            </w:tcBorders>
          </w:tcPr>
          <w:p w14:paraId="09B9C576" w14:textId="77777777" w:rsidR="00163B2C" w:rsidRPr="00616E30" w:rsidRDefault="00163B2C" w:rsidP="00F82FA8">
            <w:pPr>
              <w:jc w:val="center"/>
              <w:rPr>
                <w:rFonts w:cs="Calibri"/>
                <w:sz w:val="20"/>
                <w:szCs w:val="20"/>
              </w:rPr>
            </w:pPr>
            <w:r w:rsidRPr="00616E30">
              <w:rPr>
                <w:rFonts w:cs="Calibri"/>
                <w:sz w:val="20"/>
                <w:szCs w:val="20"/>
              </w:rPr>
              <w:t>2013</w:t>
            </w:r>
          </w:p>
        </w:tc>
      </w:tr>
      <w:tr w:rsidR="00163B2C" w:rsidRPr="00616E30" w14:paraId="7CAC001D" w14:textId="77777777" w:rsidTr="00163B2C">
        <w:trPr>
          <w:trHeight w:val="195"/>
        </w:trPr>
        <w:tc>
          <w:tcPr>
            <w:tcW w:w="1980" w:type="dxa"/>
            <w:tcBorders>
              <w:top w:val="single" w:sz="4" w:space="0" w:color="000000"/>
              <w:left w:val="single" w:sz="4" w:space="0" w:color="000000"/>
              <w:bottom w:val="single" w:sz="4" w:space="0" w:color="000000"/>
              <w:right w:val="single" w:sz="4" w:space="0" w:color="000000"/>
            </w:tcBorders>
          </w:tcPr>
          <w:p w14:paraId="3D1BBBB5" w14:textId="77777777" w:rsidR="00163B2C" w:rsidRPr="00616E30" w:rsidRDefault="00163B2C" w:rsidP="00F82FA8">
            <w:pPr>
              <w:spacing w:line="175" w:lineRule="exact"/>
              <w:ind w:left="108"/>
              <w:jc w:val="center"/>
              <w:rPr>
                <w:rFonts w:cs="Calibri"/>
                <w:sz w:val="12"/>
                <w:szCs w:val="12"/>
              </w:rPr>
            </w:pPr>
            <w:r w:rsidRPr="00616E30">
              <w:rPr>
                <w:rFonts w:cs="Calibri"/>
                <w:sz w:val="12"/>
                <w:szCs w:val="12"/>
              </w:rPr>
              <w:t>Yüksek</w:t>
            </w:r>
            <w:r w:rsidRPr="00616E30">
              <w:rPr>
                <w:rFonts w:cs="Calibri"/>
                <w:spacing w:val="-2"/>
                <w:sz w:val="12"/>
                <w:szCs w:val="12"/>
              </w:rPr>
              <w:t xml:space="preserve"> </w:t>
            </w:r>
            <w:proofErr w:type="spellStart"/>
            <w:r w:rsidRPr="00616E30">
              <w:rPr>
                <w:rFonts w:cs="Calibri"/>
                <w:spacing w:val="-2"/>
                <w:sz w:val="12"/>
                <w:szCs w:val="12"/>
              </w:rPr>
              <w:t>lisans</w:t>
            </w:r>
            <w:proofErr w:type="spellEnd"/>
          </w:p>
        </w:tc>
        <w:tc>
          <w:tcPr>
            <w:tcW w:w="2806" w:type="dxa"/>
            <w:tcBorders>
              <w:top w:val="single" w:sz="4" w:space="0" w:color="000000"/>
              <w:left w:val="single" w:sz="4" w:space="0" w:color="000000"/>
              <w:bottom w:val="single" w:sz="4" w:space="0" w:color="000000"/>
              <w:right w:val="single" w:sz="4" w:space="0" w:color="000000"/>
            </w:tcBorders>
          </w:tcPr>
          <w:p w14:paraId="6BFCF208" w14:textId="77777777" w:rsidR="00163B2C" w:rsidRPr="00616E30" w:rsidRDefault="00163B2C" w:rsidP="00F82FA8">
            <w:pPr>
              <w:jc w:val="center"/>
              <w:rPr>
                <w:rFonts w:cs="Calibri"/>
                <w:sz w:val="20"/>
                <w:szCs w:val="20"/>
              </w:rPr>
            </w:pPr>
          </w:p>
        </w:tc>
        <w:tc>
          <w:tcPr>
            <w:tcW w:w="3006" w:type="dxa"/>
            <w:tcBorders>
              <w:top w:val="single" w:sz="4" w:space="0" w:color="000000"/>
              <w:left w:val="single" w:sz="4" w:space="0" w:color="000000"/>
              <w:bottom w:val="single" w:sz="4" w:space="0" w:color="000000"/>
              <w:right w:val="single" w:sz="4" w:space="0" w:color="000000"/>
            </w:tcBorders>
          </w:tcPr>
          <w:p w14:paraId="61DE1098" w14:textId="77777777" w:rsidR="00163B2C" w:rsidRPr="00616E30" w:rsidRDefault="00163B2C" w:rsidP="00F82FA8">
            <w:pPr>
              <w:jc w:val="center"/>
              <w:rPr>
                <w:rFonts w:cs="Calibri"/>
                <w:sz w:val="20"/>
                <w:szCs w:val="20"/>
              </w:rPr>
            </w:pPr>
          </w:p>
        </w:tc>
        <w:tc>
          <w:tcPr>
            <w:tcW w:w="1270" w:type="dxa"/>
            <w:tcBorders>
              <w:top w:val="single" w:sz="4" w:space="0" w:color="000000"/>
              <w:left w:val="single" w:sz="4" w:space="0" w:color="000000"/>
              <w:bottom w:val="single" w:sz="4" w:space="0" w:color="000000"/>
              <w:right w:val="single" w:sz="4" w:space="0" w:color="000000"/>
            </w:tcBorders>
          </w:tcPr>
          <w:p w14:paraId="1F2F8272" w14:textId="77777777" w:rsidR="00163B2C" w:rsidRPr="00616E30" w:rsidRDefault="00163B2C" w:rsidP="00F82FA8">
            <w:pPr>
              <w:jc w:val="center"/>
              <w:rPr>
                <w:rFonts w:cs="Calibri"/>
                <w:sz w:val="20"/>
                <w:szCs w:val="20"/>
              </w:rPr>
            </w:pPr>
          </w:p>
        </w:tc>
      </w:tr>
      <w:tr w:rsidR="00163B2C" w:rsidRPr="00616E30" w14:paraId="707D20A3" w14:textId="77777777" w:rsidTr="00163B2C">
        <w:trPr>
          <w:trHeight w:val="251"/>
        </w:trPr>
        <w:tc>
          <w:tcPr>
            <w:tcW w:w="1980" w:type="dxa"/>
            <w:tcBorders>
              <w:top w:val="single" w:sz="4" w:space="0" w:color="000000"/>
              <w:left w:val="single" w:sz="4" w:space="0" w:color="000000"/>
              <w:bottom w:val="single" w:sz="4" w:space="0" w:color="000000"/>
              <w:right w:val="single" w:sz="4" w:space="0" w:color="000000"/>
            </w:tcBorders>
          </w:tcPr>
          <w:p w14:paraId="6D8D5B48" w14:textId="77777777" w:rsidR="00163B2C" w:rsidRPr="00616E30" w:rsidRDefault="00163B2C" w:rsidP="00F82FA8">
            <w:pPr>
              <w:spacing w:before="28"/>
              <w:ind w:left="108"/>
              <w:jc w:val="center"/>
              <w:rPr>
                <w:rFonts w:cs="Calibri"/>
                <w:sz w:val="12"/>
                <w:szCs w:val="12"/>
              </w:rPr>
            </w:pPr>
            <w:proofErr w:type="spellStart"/>
            <w:r w:rsidRPr="00616E30">
              <w:rPr>
                <w:rFonts w:cs="Calibri"/>
                <w:spacing w:val="-2"/>
                <w:sz w:val="12"/>
                <w:szCs w:val="12"/>
              </w:rPr>
              <w:t>Doktora</w:t>
            </w:r>
            <w:proofErr w:type="spellEnd"/>
          </w:p>
        </w:tc>
        <w:tc>
          <w:tcPr>
            <w:tcW w:w="2806" w:type="dxa"/>
            <w:tcBorders>
              <w:top w:val="single" w:sz="4" w:space="0" w:color="000000"/>
              <w:left w:val="single" w:sz="4" w:space="0" w:color="000000"/>
              <w:bottom w:val="single" w:sz="4" w:space="0" w:color="000000"/>
              <w:right w:val="single" w:sz="4" w:space="0" w:color="000000"/>
            </w:tcBorders>
          </w:tcPr>
          <w:p w14:paraId="62F3D802" w14:textId="77777777" w:rsidR="00163B2C" w:rsidRPr="00616E30" w:rsidRDefault="00163B2C" w:rsidP="00F82FA8">
            <w:pPr>
              <w:jc w:val="center"/>
              <w:rPr>
                <w:rFonts w:cs="Calibri"/>
                <w:sz w:val="20"/>
                <w:szCs w:val="20"/>
              </w:rPr>
            </w:pPr>
            <w:proofErr w:type="spellStart"/>
            <w:r w:rsidRPr="00616E30">
              <w:rPr>
                <w:rFonts w:cs="Calibri"/>
                <w:sz w:val="20"/>
                <w:szCs w:val="20"/>
              </w:rPr>
              <w:t>Veterinerlik</w:t>
            </w:r>
            <w:proofErr w:type="spellEnd"/>
            <w:r w:rsidRPr="00616E30">
              <w:rPr>
                <w:rFonts w:cs="Calibri"/>
                <w:sz w:val="20"/>
                <w:szCs w:val="20"/>
              </w:rPr>
              <w:t xml:space="preserve"> </w:t>
            </w:r>
            <w:proofErr w:type="spellStart"/>
            <w:r w:rsidRPr="00616E30">
              <w:rPr>
                <w:rFonts w:cs="Calibri"/>
                <w:sz w:val="20"/>
                <w:szCs w:val="20"/>
              </w:rPr>
              <w:t>Mikrobiyolojisi</w:t>
            </w:r>
            <w:proofErr w:type="spellEnd"/>
            <w:r w:rsidRPr="00616E30">
              <w:rPr>
                <w:rFonts w:cs="Calibri"/>
                <w:sz w:val="20"/>
                <w:szCs w:val="20"/>
              </w:rPr>
              <w:t xml:space="preserve"> Doktora Pr.</w:t>
            </w:r>
          </w:p>
        </w:tc>
        <w:tc>
          <w:tcPr>
            <w:tcW w:w="3006" w:type="dxa"/>
            <w:tcBorders>
              <w:top w:val="single" w:sz="4" w:space="0" w:color="000000"/>
              <w:left w:val="single" w:sz="4" w:space="0" w:color="000000"/>
              <w:bottom w:val="single" w:sz="4" w:space="0" w:color="000000"/>
              <w:right w:val="single" w:sz="4" w:space="0" w:color="000000"/>
            </w:tcBorders>
          </w:tcPr>
          <w:p w14:paraId="3FB2B27F" w14:textId="77777777" w:rsidR="00163B2C" w:rsidRPr="00616E30" w:rsidRDefault="00163B2C" w:rsidP="00F82FA8">
            <w:pPr>
              <w:jc w:val="center"/>
              <w:rPr>
                <w:rFonts w:cs="Calibri"/>
                <w:sz w:val="20"/>
                <w:szCs w:val="20"/>
              </w:rPr>
            </w:pPr>
            <w:proofErr w:type="spellStart"/>
            <w:r w:rsidRPr="00616E30">
              <w:rPr>
                <w:rFonts w:cs="Calibri"/>
                <w:sz w:val="20"/>
                <w:szCs w:val="20"/>
              </w:rPr>
              <w:t>Afyon</w:t>
            </w:r>
            <w:proofErr w:type="spellEnd"/>
            <w:r w:rsidRPr="00616E30">
              <w:rPr>
                <w:rFonts w:cs="Calibri"/>
                <w:sz w:val="20"/>
                <w:szCs w:val="20"/>
              </w:rPr>
              <w:t xml:space="preserve"> </w:t>
            </w:r>
            <w:proofErr w:type="spellStart"/>
            <w:r w:rsidRPr="00616E30">
              <w:rPr>
                <w:rFonts w:cs="Calibri"/>
                <w:sz w:val="20"/>
                <w:szCs w:val="20"/>
              </w:rPr>
              <w:t>Kocatepe</w:t>
            </w:r>
            <w:proofErr w:type="spellEnd"/>
            <w:r w:rsidRPr="00616E30">
              <w:rPr>
                <w:rFonts w:cs="Calibri"/>
                <w:sz w:val="20"/>
                <w:szCs w:val="20"/>
              </w:rPr>
              <w:t xml:space="preserve"> </w:t>
            </w:r>
            <w:proofErr w:type="spellStart"/>
            <w:r w:rsidRPr="00616E30">
              <w:rPr>
                <w:rFonts w:cs="Calibri"/>
                <w:sz w:val="20"/>
                <w:szCs w:val="20"/>
              </w:rPr>
              <w:t>Üniversitesi</w:t>
            </w:r>
            <w:proofErr w:type="spellEnd"/>
          </w:p>
        </w:tc>
        <w:tc>
          <w:tcPr>
            <w:tcW w:w="1270" w:type="dxa"/>
            <w:tcBorders>
              <w:top w:val="single" w:sz="4" w:space="0" w:color="000000"/>
              <w:left w:val="single" w:sz="4" w:space="0" w:color="000000"/>
              <w:bottom w:val="single" w:sz="4" w:space="0" w:color="000000"/>
              <w:right w:val="single" w:sz="4" w:space="0" w:color="000000"/>
            </w:tcBorders>
          </w:tcPr>
          <w:p w14:paraId="45768FF2" w14:textId="77777777" w:rsidR="00163B2C" w:rsidRPr="00616E30" w:rsidRDefault="00163B2C" w:rsidP="00F82FA8">
            <w:pPr>
              <w:jc w:val="center"/>
              <w:rPr>
                <w:rFonts w:cs="Calibri"/>
                <w:sz w:val="20"/>
                <w:szCs w:val="20"/>
              </w:rPr>
            </w:pPr>
            <w:r w:rsidRPr="00616E30">
              <w:rPr>
                <w:rFonts w:cs="Calibri"/>
                <w:sz w:val="20"/>
                <w:szCs w:val="20"/>
              </w:rPr>
              <w:t>2024</w:t>
            </w:r>
          </w:p>
        </w:tc>
      </w:tr>
    </w:tbl>
    <w:p w14:paraId="0B59F25F" w14:textId="77777777" w:rsidR="00163B2C" w:rsidRPr="00616E30" w:rsidRDefault="00163B2C" w:rsidP="00163B2C">
      <w:pPr>
        <w:widowControl w:val="0"/>
        <w:autoSpaceDE w:val="0"/>
        <w:autoSpaceDN w:val="0"/>
        <w:spacing w:before="1" w:line="240" w:lineRule="auto"/>
        <w:rPr>
          <w:rFonts w:ascii="Calibri" w:eastAsia="Calibri" w:hAnsi="Calibri" w:cs="Calibri"/>
          <w:b/>
          <w:sz w:val="14"/>
        </w:rPr>
      </w:pPr>
    </w:p>
    <w:tbl>
      <w:tblPr>
        <w:tblStyle w:val="TableNormal"/>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689"/>
        <w:gridCol w:w="283"/>
        <w:gridCol w:w="4253"/>
        <w:gridCol w:w="1837"/>
      </w:tblGrid>
      <w:tr w:rsidR="00163B2C" w:rsidRPr="00616E30" w14:paraId="54008219" w14:textId="77777777" w:rsidTr="00163B2C">
        <w:trPr>
          <w:trHeight w:val="244"/>
        </w:trPr>
        <w:tc>
          <w:tcPr>
            <w:tcW w:w="9062" w:type="dxa"/>
            <w:gridSpan w:val="4"/>
            <w:tcBorders>
              <w:left w:val="single" w:sz="4" w:space="0" w:color="000000"/>
              <w:bottom w:val="single" w:sz="4" w:space="0" w:color="000000"/>
              <w:right w:val="single" w:sz="4" w:space="0" w:color="000000"/>
            </w:tcBorders>
          </w:tcPr>
          <w:p w14:paraId="14B3E262" w14:textId="77777777" w:rsidR="00163B2C" w:rsidRPr="00616E30" w:rsidRDefault="00163B2C" w:rsidP="00F82FA8">
            <w:pPr>
              <w:spacing w:line="224" w:lineRule="exact"/>
              <w:ind w:left="108"/>
              <w:rPr>
                <w:rFonts w:cs="Calibri"/>
                <w:b/>
                <w:sz w:val="20"/>
              </w:rPr>
            </w:pPr>
            <w:r w:rsidRPr="00616E30">
              <w:rPr>
                <w:rFonts w:cs="Calibri"/>
                <w:b/>
                <w:sz w:val="20"/>
              </w:rPr>
              <w:t>KURUMLA</w:t>
            </w:r>
            <w:r w:rsidRPr="00616E30">
              <w:rPr>
                <w:rFonts w:cs="Calibri"/>
                <w:b/>
                <w:spacing w:val="-1"/>
                <w:sz w:val="20"/>
              </w:rPr>
              <w:t xml:space="preserve"> </w:t>
            </w:r>
            <w:r w:rsidRPr="00616E30">
              <w:rPr>
                <w:rFonts w:cs="Calibri"/>
                <w:b/>
                <w:sz w:val="20"/>
              </w:rPr>
              <w:t>İLGİLİ</w:t>
            </w:r>
            <w:r w:rsidRPr="00616E30">
              <w:rPr>
                <w:rFonts w:cs="Calibri"/>
                <w:b/>
                <w:spacing w:val="-1"/>
                <w:sz w:val="20"/>
              </w:rPr>
              <w:t xml:space="preserve"> </w:t>
            </w:r>
            <w:r w:rsidRPr="00616E30">
              <w:rPr>
                <w:rFonts w:cs="Calibri"/>
                <w:b/>
                <w:spacing w:val="-2"/>
                <w:sz w:val="20"/>
              </w:rPr>
              <w:t>BİLGİLER</w:t>
            </w:r>
          </w:p>
        </w:tc>
      </w:tr>
      <w:tr w:rsidR="00163B2C" w:rsidRPr="00616E30" w14:paraId="405C4A94" w14:textId="77777777" w:rsidTr="00163B2C">
        <w:trPr>
          <w:trHeight w:val="195"/>
        </w:trPr>
        <w:tc>
          <w:tcPr>
            <w:tcW w:w="2689" w:type="dxa"/>
            <w:tcBorders>
              <w:top w:val="single" w:sz="4" w:space="0" w:color="000000"/>
              <w:left w:val="single" w:sz="4" w:space="0" w:color="000000"/>
              <w:bottom w:val="single" w:sz="4" w:space="0" w:color="000000"/>
              <w:right w:val="single" w:sz="4" w:space="0" w:color="000000"/>
            </w:tcBorders>
          </w:tcPr>
          <w:p w14:paraId="328BD146" w14:textId="77777777" w:rsidR="00163B2C" w:rsidRPr="00616E30" w:rsidRDefault="00163B2C" w:rsidP="00F82FA8">
            <w:pPr>
              <w:spacing w:line="175" w:lineRule="exact"/>
              <w:ind w:left="108"/>
              <w:rPr>
                <w:rFonts w:cs="Calibri"/>
                <w:sz w:val="16"/>
              </w:rPr>
            </w:pPr>
            <w:proofErr w:type="spellStart"/>
            <w:r w:rsidRPr="00616E30">
              <w:rPr>
                <w:rFonts w:cs="Calibri"/>
                <w:sz w:val="16"/>
              </w:rPr>
              <w:t>Kuruma</w:t>
            </w:r>
            <w:proofErr w:type="spellEnd"/>
            <w:r w:rsidRPr="00616E30">
              <w:rPr>
                <w:rFonts w:cs="Calibri"/>
                <w:spacing w:val="-2"/>
                <w:sz w:val="16"/>
              </w:rPr>
              <w:t xml:space="preserve"> </w:t>
            </w:r>
            <w:r w:rsidRPr="00616E30">
              <w:rPr>
                <w:rFonts w:cs="Calibri"/>
                <w:sz w:val="16"/>
              </w:rPr>
              <w:t xml:space="preserve">ilk </w:t>
            </w:r>
            <w:proofErr w:type="spellStart"/>
            <w:r w:rsidRPr="00616E30">
              <w:rPr>
                <w:rFonts w:cs="Calibri"/>
                <w:sz w:val="16"/>
              </w:rPr>
              <w:t>atanma</w:t>
            </w:r>
            <w:proofErr w:type="spellEnd"/>
            <w:r w:rsidRPr="00616E30">
              <w:rPr>
                <w:rFonts w:cs="Calibri"/>
                <w:spacing w:val="-1"/>
                <w:sz w:val="16"/>
              </w:rPr>
              <w:t xml:space="preserve"> </w:t>
            </w:r>
            <w:proofErr w:type="spellStart"/>
            <w:r w:rsidRPr="00616E30">
              <w:rPr>
                <w:rFonts w:cs="Calibri"/>
                <w:spacing w:val="-2"/>
                <w:sz w:val="16"/>
              </w:rPr>
              <w:t>tarihi</w:t>
            </w:r>
            <w:proofErr w:type="spellEnd"/>
          </w:p>
        </w:tc>
        <w:tc>
          <w:tcPr>
            <w:tcW w:w="6373" w:type="dxa"/>
            <w:gridSpan w:val="3"/>
            <w:tcBorders>
              <w:top w:val="single" w:sz="4" w:space="0" w:color="000000"/>
              <w:left w:val="single" w:sz="4" w:space="0" w:color="000000"/>
              <w:bottom w:val="single" w:sz="4" w:space="0" w:color="000000"/>
              <w:right w:val="single" w:sz="4" w:space="0" w:color="000000"/>
            </w:tcBorders>
          </w:tcPr>
          <w:p w14:paraId="38E83C41" w14:textId="77777777" w:rsidR="00163B2C" w:rsidRPr="00616E30" w:rsidRDefault="00163B2C" w:rsidP="00F82FA8">
            <w:pPr>
              <w:rPr>
                <w:rFonts w:asciiTheme="minorHAnsi" w:hAnsiTheme="minorHAnsi" w:cstheme="minorHAnsi"/>
                <w:sz w:val="20"/>
                <w:szCs w:val="20"/>
              </w:rPr>
            </w:pPr>
            <w:r w:rsidRPr="00616E30">
              <w:rPr>
                <w:rFonts w:asciiTheme="minorHAnsi" w:hAnsiTheme="minorHAnsi" w:cstheme="minorHAnsi"/>
                <w:sz w:val="20"/>
                <w:szCs w:val="20"/>
              </w:rPr>
              <w:t>22.03.2017</w:t>
            </w:r>
          </w:p>
        </w:tc>
      </w:tr>
      <w:tr w:rsidR="00163B2C" w:rsidRPr="00616E30" w14:paraId="6751C98C" w14:textId="77777777" w:rsidTr="00163B2C">
        <w:trPr>
          <w:trHeight w:val="195"/>
        </w:trPr>
        <w:tc>
          <w:tcPr>
            <w:tcW w:w="2689" w:type="dxa"/>
            <w:tcBorders>
              <w:top w:val="single" w:sz="4" w:space="0" w:color="000000"/>
              <w:left w:val="single" w:sz="4" w:space="0" w:color="000000"/>
              <w:bottom w:val="single" w:sz="4" w:space="0" w:color="000000"/>
              <w:right w:val="single" w:sz="4" w:space="0" w:color="000000"/>
            </w:tcBorders>
          </w:tcPr>
          <w:p w14:paraId="2FA5D5C0" w14:textId="77777777" w:rsidR="00163B2C" w:rsidRPr="00616E30" w:rsidRDefault="00163B2C" w:rsidP="00F82FA8">
            <w:pPr>
              <w:spacing w:line="175" w:lineRule="exact"/>
              <w:ind w:left="108"/>
              <w:rPr>
                <w:rFonts w:cs="Calibri"/>
                <w:sz w:val="16"/>
              </w:rPr>
            </w:pPr>
            <w:proofErr w:type="spellStart"/>
            <w:r w:rsidRPr="00616E30">
              <w:rPr>
                <w:rFonts w:cs="Calibri"/>
                <w:sz w:val="16"/>
              </w:rPr>
              <w:t>Kurumdaki</w:t>
            </w:r>
            <w:proofErr w:type="spellEnd"/>
            <w:r w:rsidRPr="00616E30">
              <w:rPr>
                <w:rFonts w:cs="Calibri"/>
                <w:spacing w:val="-5"/>
                <w:sz w:val="16"/>
              </w:rPr>
              <w:t xml:space="preserve"> </w:t>
            </w:r>
            <w:proofErr w:type="spellStart"/>
            <w:r w:rsidRPr="00616E30">
              <w:rPr>
                <w:rFonts w:cs="Calibri"/>
                <w:sz w:val="16"/>
              </w:rPr>
              <w:t>hizmet</w:t>
            </w:r>
            <w:proofErr w:type="spellEnd"/>
            <w:r w:rsidRPr="00616E30">
              <w:rPr>
                <w:rFonts w:cs="Calibri"/>
                <w:spacing w:val="-4"/>
                <w:sz w:val="16"/>
              </w:rPr>
              <w:t xml:space="preserve"> </w:t>
            </w:r>
            <w:proofErr w:type="spellStart"/>
            <w:r w:rsidRPr="00616E30">
              <w:rPr>
                <w:rFonts w:cs="Calibri"/>
                <w:spacing w:val="-2"/>
                <w:sz w:val="16"/>
              </w:rPr>
              <w:t>süresi</w:t>
            </w:r>
            <w:proofErr w:type="spellEnd"/>
          </w:p>
        </w:tc>
        <w:tc>
          <w:tcPr>
            <w:tcW w:w="6373" w:type="dxa"/>
            <w:gridSpan w:val="3"/>
            <w:tcBorders>
              <w:top w:val="single" w:sz="4" w:space="0" w:color="000000"/>
              <w:left w:val="single" w:sz="4" w:space="0" w:color="000000"/>
              <w:bottom w:val="single" w:sz="4" w:space="0" w:color="000000"/>
              <w:right w:val="single" w:sz="4" w:space="0" w:color="000000"/>
            </w:tcBorders>
          </w:tcPr>
          <w:p w14:paraId="0805F341" w14:textId="77777777" w:rsidR="00163B2C" w:rsidRPr="00616E30" w:rsidRDefault="00163B2C" w:rsidP="00F82FA8">
            <w:pPr>
              <w:spacing w:before="100" w:beforeAutospacing="1" w:after="100" w:afterAutospacing="1"/>
              <w:rPr>
                <w:rFonts w:cs="Calibri"/>
                <w:sz w:val="20"/>
                <w:szCs w:val="20"/>
              </w:rPr>
            </w:pPr>
            <w:r w:rsidRPr="00616E30">
              <w:rPr>
                <w:sz w:val="20"/>
                <w:szCs w:val="20"/>
              </w:rPr>
              <w:t xml:space="preserve">9 </w:t>
            </w:r>
            <w:proofErr w:type="spellStart"/>
            <w:r w:rsidRPr="00616E30">
              <w:rPr>
                <w:sz w:val="20"/>
                <w:szCs w:val="20"/>
              </w:rPr>
              <w:t>yıl</w:t>
            </w:r>
            <w:proofErr w:type="spellEnd"/>
            <w:r w:rsidRPr="00616E30">
              <w:rPr>
                <w:sz w:val="20"/>
                <w:szCs w:val="20"/>
              </w:rPr>
              <w:t xml:space="preserve"> 3 ay </w:t>
            </w:r>
          </w:p>
        </w:tc>
      </w:tr>
      <w:tr w:rsidR="00163B2C" w:rsidRPr="00616E30" w14:paraId="19E0DF87" w14:textId="77777777" w:rsidTr="00163B2C">
        <w:trPr>
          <w:trHeight w:val="244"/>
        </w:trPr>
        <w:tc>
          <w:tcPr>
            <w:tcW w:w="2972" w:type="dxa"/>
            <w:gridSpan w:val="2"/>
            <w:tcBorders>
              <w:top w:val="single" w:sz="4" w:space="0" w:color="000000"/>
              <w:left w:val="single" w:sz="4" w:space="0" w:color="000000"/>
              <w:bottom w:val="single" w:sz="4" w:space="0" w:color="000000"/>
              <w:right w:val="single" w:sz="4" w:space="0" w:color="000000"/>
            </w:tcBorders>
          </w:tcPr>
          <w:p w14:paraId="47ADDDE5" w14:textId="77777777" w:rsidR="00163B2C" w:rsidRPr="00616E30" w:rsidRDefault="00163B2C" w:rsidP="00F82FA8">
            <w:pPr>
              <w:spacing w:line="224" w:lineRule="exact"/>
              <w:ind w:left="108"/>
              <w:rPr>
                <w:rFonts w:cs="Calibri"/>
                <w:b/>
                <w:i/>
                <w:sz w:val="20"/>
              </w:rPr>
            </w:pPr>
            <w:proofErr w:type="spellStart"/>
            <w:r w:rsidRPr="00616E30">
              <w:rPr>
                <w:rFonts w:cs="Calibri"/>
                <w:b/>
                <w:i/>
                <w:sz w:val="20"/>
              </w:rPr>
              <w:t>Kurumda</w:t>
            </w:r>
            <w:proofErr w:type="spellEnd"/>
            <w:r w:rsidRPr="00616E30">
              <w:rPr>
                <w:rFonts w:cs="Calibri"/>
                <w:b/>
                <w:i/>
                <w:spacing w:val="-4"/>
                <w:sz w:val="20"/>
              </w:rPr>
              <w:t xml:space="preserve"> </w:t>
            </w:r>
            <w:proofErr w:type="spellStart"/>
            <w:r w:rsidRPr="00616E30">
              <w:rPr>
                <w:rFonts w:cs="Calibri"/>
                <w:b/>
                <w:i/>
                <w:sz w:val="20"/>
              </w:rPr>
              <w:t>alınan</w:t>
            </w:r>
            <w:proofErr w:type="spellEnd"/>
            <w:r w:rsidRPr="00616E30">
              <w:rPr>
                <w:rFonts w:cs="Calibri"/>
                <w:b/>
                <w:i/>
                <w:spacing w:val="-3"/>
                <w:sz w:val="20"/>
              </w:rPr>
              <w:t xml:space="preserve"> </w:t>
            </w:r>
            <w:proofErr w:type="spellStart"/>
            <w:r w:rsidRPr="00616E30">
              <w:rPr>
                <w:rFonts w:cs="Calibri"/>
                <w:b/>
                <w:i/>
                <w:spacing w:val="-2"/>
                <w:sz w:val="20"/>
              </w:rPr>
              <w:t>unvanlar</w:t>
            </w:r>
            <w:proofErr w:type="spellEnd"/>
          </w:p>
        </w:tc>
        <w:tc>
          <w:tcPr>
            <w:tcW w:w="4253" w:type="dxa"/>
            <w:tcBorders>
              <w:top w:val="single" w:sz="4" w:space="0" w:color="000000"/>
              <w:left w:val="single" w:sz="4" w:space="0" w:color="000000"/>
              <w:bottom w:val="single" w:sz="4" w:space="0" w:color="000000"/>
              <w:right w:val="single" w:sz="4" w:space="0" w:color="000000"/>
            </w:tcBorders>
          </w:tcPr>
          <w:p w14:paraId="74267274" w14:textId="77777777" w:rsidR="00163B2C" w:rsidRPr="00616E30" w:rsidRDefault="00163B2C" w:rsidP="00F82FA8">
            <w:pPr>
              <w:ind w:left="9"/>
              <w:jc w:val="center"/>
              <w:rPr>
                <w:rFonts w:cs="Calibri"/>
                <w:b/>
                <w:sz w:val="16"/>
              </w:rPr>
            </w:pPr>
            <w:proofErr w:type="spellStart"/>
            <w:r w:rsidRPr="00616E30">
              <w:rPr>
                <w:rFonts w:cs="Calibri"/>
                <w:b/>
                <w:spacing w:val="-2"/>
                <w:sz w:val="16"/>
              </w:rPr>
              <w:t>Birim</w:t>
            </w:r>
            <w:proofErr w:type="spellEnd"/>
          </w:p>
        </w:tc>
        <w:tc>
          <w:tcPr>
            <w:tcW w:w="1837" w:type="dxa"/>
            <w:tcBorders>
              <w:top w:val="single" w:sz="4" w:space="0" w:color="000000"/>
              <w:left w:val="single" w:sz="4" w:space="0" w:color="000000"/>
              <w:bottom w:val="single" w:sz="4" w:space="0" w:color="000000"/>
              <w:right w:val="single" w:sz="4" w:space="0" w:color="000000"/>
            </w:tcBorders>
          </w:tcPr>
          <w:p w14:paraId="0201CB4C" w14:textId="77777777" w:rsidR="00163B2C" w:rsidRPr="00616E30" w:rsidRDefault="00163B2C" w:rsidP="00F82FA8">
            <w:pPr>
              <w:ind w:left="10"/>
              <w:jc w:val="center"/>
              <w:rPr>
                <w:rFonts w:cs="Calibri"/>
                <w:b/>
                <w:sz w:val="16"/>
              </w:rPr>
            </w:pPr>
            <w:r w:rsidRPr="00616E30">
              <w:rPr>
                <w:rFonts w:cs="Calibri"/>
                <w:b/>
                <w:spacing w:val="-2"/>
                <w:sz w:val="16"/>
              </w:rPr>
              <w:t>Tarih</w:t>
            </w:r>
          </w:p>
        </w:tc>
      </w:tr>
      <w:tr w:rsidR="00163B2C" w:rsidRPr="00616E30" w14:paraId="1660ED97" w14:textId="77777777" w:rsidTr="00163B2C">
        <w:trPr>
          <w:trHeight w:val="195"/>
        </w:trPr>
        <w:tc>
          <w:tcPr>
            <w:tcW w:w="2972" w:type="dxa"/>
            <w:gridSpan w:val="2"/>
            <w:tcBorders>
              <w:top w:val="single" w:sz="4" w:space="0" w:color="000000"/>
              <w:left w:val="single" w:sz="4" w:space="0" w:color="000000"/>
              <w:bottom w:val="single" w:sz="4" w:space="0" w:color="000000"/>
              <w:right w:val="single" w:sz="4" w:space="0" w:color="000000"/>
            </w:tcBorders>
          </w:tcPr>
          <w:p w14:paraId="62EC0B5F" w14:textId="77777777" w:rsidR="00163B2C" w:rsidRPr="00616E30" w:rsidRDefault="00163B2C" w:rsidP="00F82FA8">
            <w:pPr>
              <w:rPr>
                <w:rFonts w:cs="Calibri"/>
                <w:sz w:val="20"/>
                <w:szCs w:val="20"/>
              </w:rPr>
            </w:pPr>
            <w:proofErr w:type="spellStart"/>
            <w:r w:rsidRPr="00616E30">
              <w:rPr>
                <w:rFonts w:cs="Calibri"/>
                <w:sz w:val="20"/>
                <w:szCs w:val="20"/>
              </w:rPr>
              <w:t>Arş.Gör</w:t>
            </w:r>
            <w:proofErr w:type="spellEnd"/>
            <w:r w:rsidRPr="00616E30">
              <w:rPr>
                <w:rFonts w:cs="Calibri"/>
                <w:sz w:val="20"/>
                <w:szCs w:val="20"/>
              </w:rPr>
              <w:t>.</w:t>
            </w:r>
          </w:p>
        </w:tc>
        <w:tc>
          <w:tcPr>
            <w:tcW w:w="4253" w:type="dxa"/>
            <w:tcBorders>
              <w:top w:val="single" w:sz="4" w:space="0" w:color="000000"/>
              <w:left w:val="single" w:sz="4" w:space="0" w:color="000000"/>
              <w:bottom w:val="single" w:sz="4" w:space="0" w:color="000000"/>
              <w:right w:val="single" w:sz="4" w:space="0" w:color="000000"/>
            </w:tcBorders>
          </w:tcPr>
          <w:p w14:paraId="147D1760" w14:textId="77777777" w:rsidR="00163B2C" w:rsidRPr="00616E30" w:rsidRDefault="00163B2C" w:rsidP="00F82FA8">
            <w:pPr>
              <w:rPr>
                <w:rFonts w:cs="Calibri"/>
                <w:sz w:val="20"/>
                <w:szCs w:val="20"/>
              </w:rPr>
            </w:pPr>
            <w:proofErr w:type="spellStart"/>
            <w:r w:rsidRPr="00616E30">
              <w:rPr>
                <w:rFonts w:cs="Calibri"/>
                <w:sz w:val="20"/>
                <w:szCs w:val="20"/>
              </w:rPr>
              <w:t>Afyon</w:t>
            </w:r>
            <w:proofErr w:type="spellEnd"/>
            <w:r w:rsidRPr="00616E30">
              <w:rPr>
                <w:rFonts w:cs="Calibri"/>
                <w:sz w:val="20"/>
                <w:szCs w:val="20"/>
              </w:rPr>
              <w:t xml:space="preserve"> </w:t>
            </w:r>
            <w:proofErr w:type="spellStart"/>
            <w:r w:rsidRPr="00616E30">
              <w:rPr>
                <w:rFonts w:cs="Calibri"/>
                <w:sz w:val="20"/>
                <w:szCs w:val="20"/>
              </w:rPr>
              <w:t>Kocatepe</w:t>
            </w:r>
            <w:proofErr w:type="spellEnd"/>
            <w:r w:rsidRPr="00616E30">
              <w:rPr>
                <w:rFonts w:cs="Calibri"/>
                <w:sz w:val="20"/>
                <w:szCs w:val="20"/>
              </w:rPr>
              <w:t xml:space="preserve"> </w:t>
            </w:r>
            <w:proofErr w:type="spellStart"/>
            <w:r w:rsidRPr="00616E30">
              <w:rPr>
                <w:rFonts w:cs="Calibri"/>
                <w:sz w:val="20"/>
                <w:szCs w:val="20"/>
              </w:rPr>
              <w:t>Üniversitesi</w:t>
            </w:r>
            <w:proofErr w:type="spellEnd"/>
            <w:r w:rsidRPr="00616E30">
              <w:rPr>
                <w:rFonts w:cs="Calibri"/>
                <w:sz w:val="20"/>
                <w:szCs w:val="20"/>
              </w:rPr>
              <w:t xml:space="preserve"> </w:t>
            </w:r>
            <w:proofErr w:type="spellStart"/>
            <w:r w:rsidRPr="00616E30">
              <w:rPr>
                <w:rFonts w:cs="Calibri"/>
                <w:sz w:val="20"/>
                <w:szCs w:val="20"/>
              </w:rPr>
              <w:t>Veteriner</w:t>
            </w:r>
            <w:proofErr w:type="spellEnd"/>
            <w:r w:rsidRPr="00616E30">
              <w:rPr>
                <w:rFonts w:cs="Calibri"/>
                <w:sz w:val="20"/>
                <w:szCs w:val="20"/>
              </w:rPr>
              <w:t xml:space="preserve"> Fakültesi Klinik Öncesi </w:t>
            </w:r>
            <w:proofErr w:type="spellStart"/>
            <w:r w:rsidRPr="00616E30">
              <w:rPr>
                <w:rFonts w:cs="Calibri"/>
                <w:sz w:val="20"/>
                <w:szCs w:val="20"/>
              </w:rPr>
              <w:t>Bilimleri</w:t>
            </w:r>
            <w:proofErr w:type="spellEnd"/>
            <w:r w:rsidRPr="00616E30">
              <w:rPr>
                <w:rFonts w:cs="Calibri"/>
                <w:sz w:val="20"/>
                <w:szCs w:val="20"/>
              </w:rPr>
              <w:t xml:space="preserve"> Bölümü Mikrobiyoloji ABD</w:t>
            </w:r>
          </w:p>
        </w:tc>
        <w:tc>
          <w:tcPr>
            <w:tcW w:w="1837" w:type="dxa"/>
            <w:tcBorders>
              <w:top w:val="single" w:sz="4" w:space="0" w:color="000000"/>
              <w:left w:val="single" w:sz="4" w:space="0" w:color="000000"/>
              <w:bottom w:val="single" w:sz="4" w:space="0" w:color="000000"/>
              <w:right w:val="single" w:sz="4" w:space="0" w:color="000000"/>
            </w:tcBorders>
          </w:tcPr>
          <w:p w14:paraId="1DF68BE1" w14:textId="77777777" w:rsidR="00163B2C" w:rsidRPr="00616E30" w:rsidRDefault="00163B2C" w:rsidP="00F82FA8">
            <w:pPr>
              <w:rPr>
                <w:rFonts w:cs="Calibri"/>
                <w:sz w:val="20"/>
                <w:szCs w:val="20"/>
              </w:rPr>
            </w:pPr>
            <w:r w:rsidRPr="00616E30">
              <w:rPr>
                <w:sz w:val="20"/>
                <w:szCs w:val="20"/>
              </w:rPr>
              <w:t xml:space="preserve">2017-2024 </w:t>
            </w:r>
          </w:p>
        </w:tc>
      </w:tr>
      <w:tr w:rsidR="00163B2C" w:rsidRPr="00616E30" w14:paraId="18558235" w14:textId="77777777" w:rsidTr="00163B2C">
        <w:trPr>
          <w:trHeight w:val="195"/>
        </w:trPr>
        <w:tc>
          <w:tcPr>
            <w:tcW w:w="2972" w:type="dxa"/>
            <w:gridSpan w:val="2"/>
            <w:tcBorders>
              <w:top w:val="single" w:sz="4" w:space="0" w:color="000000"/>
              <w:left w:val="single" w:sz="4" w:space="0" w:color="000000"/>
              <w:bottom w:val="single" w:sz="4" w:space="0" w:color="000000"/>
              <w:right w:val="single" w:sz="4" w:space="0" w:color="000000"/>
            </w:tcBorders>
          </w:tcPr>
          <w:p w14:paraId="1F876BD6" w14:textId="77777777" w:rsidR="00163B2C" w:rsidRPr="00616E30" w:rsidRDefault="00163B2C" w:rsidP="00F82FA8">
            <w:pPr>
              <w:rPr>
                <w:rFonts w:cs="Calibri"/>
                <w:sz w:val="20"/>
                <w:szCs w:val="20"/>
              </w:rPr>
            </w:pPr>
            <w:proofErr w:type="spellStart"/>
            <w:r w:rsidRPr="00616E30">
              <w:rPr>
                <w:rFonts w:cs="Calibri"/>
                <w:sz w:val="20"/>
                <w:szCs w:val="20"/>
              </w:rPr>
              <w:t>Arş.Gör.Dr</w:t>
            </w:r>
            <w:proofErr w:type="spellEnd"/>
            <w:r w:rsidRPr="00616E30">
              <w:rPr>
                <w:rFonts w:cs="Calibri"/>
                <w:sz w:val="20"/>
                <w:szCs w:val="20"/>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2940AA24" w14:textId="77777777" w:rsidR="00163B2C" w:rsidRPr="00616E30" w:rsidRDefault="00163B2C" w:rsidP="00F82FA8">
            <w:pPr>
              <w:rPr>
                <w:rFonts w:cs="Calibri"/>
                <w:sz w:val="20"/>
                <w:szCs w:val="20"/>
              </w:rPr>
            </w:pPr>
            <w:proofErr w:type="spellStart"/>
            <w:r w:rsidRPr="00616E30">
              <w:rPr>
                <w:rFonts w:cs="Calibri"/>
                <w:sz w:val="20"/>
                <w:szCs w:val="20"/>
              </w:rPr>
              <w:t>Afyon</w:t>
            </w:r>
            <w:proofErr w:type="spellEnd"/>
            <w:r w:rsidRPr="00616E30">
              <w:rPr>
                <w:rFonts w:cs="Calibri"/>
                <w:sz w:val="20"/>
                <w:szCs w:val="20"/>
              </w:rPr>
              <w:t xml:space="preserve"> </w:t>
            </w:r>
            <w:proofErr w:type="spellStart"/>
            <w:r w:rsidRPr="00616E30">
              <w:rPr>
                <w:rFonts w:cs="Calibri"/>
                <w:sz w:val="20"/>
                <w:szCs w:val="20"/>
              </w:rPr>
              <w:t>Kocatepe</w:t>
            </w:r>
            <w:proofErr w:type="spellEnd"/>
            <w:r w:rsidRPr="00616E30">
              <w:rPr>
                <w:rFonts w:cs="Calibri"/>
                <w:sz w:val="20"/>
                <w:szCs w:val="20"/>
              </w:rPr>
              <w:t xml:space="preserve"> </w:t>
            </w:r>
            <w:proofErr w:type="spellStart"/>
            <w:r w:rsidRPr="00616E30">
              <w:rPr>
                <w:rFonts w:cs="Calibri"/>
                <w:sz w:val="20"/>
                <w:szCs w:val="20"/>
              </w:rPr>
              <w:t>Üniversitesi</w:t>
            </w:r>
            <w:proofErr w:type="spellEnd"/>
            <w:r w:rsidRPr="00616E30">
              <w:rPr>
                <w:rFonts w:cs="Calibri"/>
                <w:sz w:val="20"/>
                <w:szCs w:val="20"/>
              </w:rPr>
              <w:t xml:space="preserve"> </w:t>
            </w:r>
            <w:proofErr w:type="spellStart"/>
            <w:r w:rsidRPr="00616E30">
              <w:rPr>
                <w:rFonts w:cs="Calibri"/>
                <w:sz w:val="20"/>
                <w:szCs w:val="20"/>
              </w:rPr>
              <w:t>Veteriner</w:t>
            </w:r>
            <w:proofErr w:type="spellEnd"/>
            <w:r w:rsidRPr="00616E30">
              <w:rPr>
                <w:rFonts w:cs="Calibri"/>
                <w:sz w:val="20"/>
                <w:szCs w:val="20"/>
              </w:rPr>
              <w:t xml:space="preserve"> Fakültesi Klinik Öncesi </w:t>
            </w:r>
            <w:proofErr w:type="spellStart"/>
            <w:r w:rsidRPr="00616E30">
              <w:rPr>
                <w:rFonts w:cs="Calibri"/>
                <w:sz w:val="20"/>
                <w:szCs w:val="20"/>
              </w:rPr>
              <w:t>Bilimleri</w:t>
            </w:r>
            <w:proofErr w:type="spellEnd"/>
            <w:r w:rsidRPr="00616E30">
              <w:rPr>
                <w:rFonts w:cs="Calibri"/>
                <w:sz w:val="20"/>
                <w:szCs w:val="20"/>
              </w:rPr>
              <w:t xml:space="preserve"> Bölümü Mikrobiyoloji ABD</w:t>
            </w:r>
          </w:p>
        </w:tc>
        <w:tc>
          <w:tcPr>
            <w:tcW w:w="1837" w:type="dxa"/>
            <w:tcBorders>
              <w:top w:val="single" w:sz="4" w:space="0" w:color="000000"/>
              <w:left w:val="single" w:sz="4" w:space="0" w:color="000000"/>
              <w:bottom w:val="single" w:sz="4" w:space="0" w:color="000000"/>
              <w:right w:val="single" w:sz="4" w:space="0" w:color="000000"/>
            </w:tcBorders>
          </w:tcPr>
          <w:p w14:paraId="30CBDFCD" w14:textId="77777777" w:rsidR="00163B2C" w:rsidRPr="00616E30" w:rsidRDefault="00163B2C" w:rsidP="00F82FA8">
            <w:pPr>
              <w:rPr>
                <w:rFonts w:cs="Calibri"/>
                <w:sz w:val="20"/>
                <w:szCs w:val="20"/>
              </w:rPr>
            </w:pPr>
            <w:r w:rsidRPr="00616E30">
              <w:rPr>
                <w:sz w:val="20"/>
                <w:szCs w:val="20"/>
              </w:rPr>
              <w:t>2024-2025</w:t>
            </w:r>
          </w:p>
        </w:tc>
      </w:tr>
      <w:tr w:rsidR="00163B2C" w:rsidRPr="00616E30" w14:paraId="250FDDEB" w14:textId="77777777" w:rsidTr="00163B2C">
        <w:trPr>
          <w:trHeight w:val="195"/>
        </w:trPr>
        <w:tc>
          <w:tcPr>
            <w:tcW w:w="2972" w:type="dxa"/>
            <w:gridSpan w:val="2"/>
            <w:tcBorders>
              <w:top w:val="single" w:sz="4" w:space="0" w:color="000000"/>
              <w:left w:val="single" w:sz="4" w:space="0" w:color="000000"/>
              <w:bottom w:val="single" w:sz="4" w:space="0" w:color="000000"/>
              <w:right w:val="single" w:sz="4" w:space="0" w:color="000000"/>
            </w:tcBorders>
          </w:tcPr>
          <w:p w14:paraId="2370F0B7" w14:textId="77777777" w:rsidR="00163B2C" w:rsidRPr="00616E30" w:rsidRDefault="00163B2C" w:rsidP="00F82FA8">
            <w:pPr>
              <w:rPr>
                <w:rFonts w:cs="Calibri"/>
                <w:sz w:val="20"/>
                <w:szCs w:val="20"/>
              </w:rPr>
            </w:pPr>
            <w:r w:rsidRPr="00616E30">
              <w:rPr>
                <w:rFonts w:cs="Calibri"/>
                <w:sz w:val="20"/>
                <w:szCs w:val="20"/>
              </w:rPr>
              <w:t xml:space="preserve">Dr. </w:t>
            </w:r>
            <w:proofErr w:type="spellStart"/>
            <w:r w:rsidRPr="00616E30">
              <w:rPr>
                <w:rFonts w:cs="Calibri"/>
                <w:sz w:val="20"/>
                <w:szCs w:val="20"/>
              </w:rPr>
              <w:t>Öğr</w:t>
            </w:r>
            <w:proofErr w:type="spellEnd"/>
            <w:r w:rsidRPr="00616E30">
              <w:rPr>
                <w:rFonts w:cs="Calibri"/>
                <w:sz w:val="20"/>
                <w:szCs w:val="20"/>
              </w:rPr>
              <w:t xml:space="preserve">. </w:t>
            </w:r>
            <w:proofErr w:type="spellStart"/>
            <w:r w:rsidRPr="00616E30">
              <w:rPr>
                <w:rFonts w:cs="Calibri"/>
                <w:sz w:val="20"/>
                <w:szCs w:val="20"/>
              </w:rPr>
              <w:t>Üyesi</w:t>
            </w:r>
            <w:proofErr w:type="spellEnd"/>
          </w:p>
        </w:tc>
        <w:tc>
          <w:tcPr>
            <w:tcW w:w="4253" w:type="dxa"/>
            <w:tcBorders>
              <w:top w:val="single" w:sz="4" w:space="0" w:color="000000"/>
              <w:left w:val="single" w:sz="4" w:space="0" w:color="000000"/>
              <w:bottom w:val="single" w:sz="4" w:space="0" w:color="000000"/>
              <w:right w:val="single" w:sz="4" w:space="0" w:color="000000"/>
            </w:tcBorders>
          </w:tcPr>
          <w:p w14:paraId="3ECF5E91" w14:textId="77777777" w:rsidR="00163B2C" w:rsidRPr="00616E30" w:rsidRDefault="00163B2C" w:rsidP="00F82FA8">
            <w:pPr>
              <w:rPr>
                <w:rFonts w:cs="Calibri"/>
                <w:sz w:val="20"/>
                <w:szCs w:val="20"/>
              </w:rPr>
            </w:pPr>
            <w:proofErr w:type="spellStart"/>
            <w:r w:rsidRPr="00616E30">
              <w:rPr>
                <w:rFonts w:cs="Calibri"/>
                <w:sz w:val="20"/>
                <w:szCs w:val="20"/>
              </w:rPr>
              <w:t>Afyon</w:t>
            </w:r>
            <w:proofErr w:type="spellEnd"/>
            <w:r w:rsidRPr="00616E30">
              <w:rPr>
                <w:rFonts w:cs="Calibri"/>
                <w:sz w:val="20"/>
                <w:szCs w:val="20"/>
              </w:rPr>
              <w:t xml:space="preserve"> </w:t>
            </w:r>
            <w:proofErr w:type="spellStart"/>
            <w:r w:rsidRPr="00616E30">
              <w:rPr>
                <w:rFonts w:cs="Calibri"/>
                <w:sz w:val="20"/>
                <w:szCs w:val="20"/>
              </w:rPr>
              <w:t>Kocatepe</w:t>
            </w:r>
            <w:proofErr w:type="spellEnd"/>
            <w:r w:rsidRPr="00616E30">
              <w:rPr>
                <w:rFonts w:cs="Calibri"/>
                <w:sz w:val="20"/>
                <w:szCs w:val="20"/>
              </w:rPr>
              <w:t xml:space="preserve"> </w:t>
            </w:r>
            <w:proofErr w:type="spellStart"/>
            <w:r w:rsidRPr="00616E30">
              <w:rPr>
                <w:rFonts w:cs="Calibri"/>
                <w:sz w:val="20"/>
                <w:szCs w:val="20"/>
              </w:rPr>
              <w:t>Üniversitesi</w:t>
            </w:r>
            <w:proofErr w:type="spellEnd"/>
            <w:r w:rsidRPr="00616E30">
              <w:rPr>
                <w:rFonts w:cs="Calibri"/>
                <w:sz w:val="20"/>
                <w:szCs w:val="20"/>
              </w:rPr>
              <w:t xml:space="preserve"> </w:t>
            </w:r>
            <w:proofErr w:type="spellStart"/>
            <w:r w:rsidRPr="00616E30">
              <w:rPr>
                <w:rFonts w:cs="Calibri"/>
                <w:sz w:val="20"/>
                <w:szCs w:val="20"/>
              </w:rPr>
              <w:t>Veteriner</w:t>
            </w:r>
            <w:proofErr w:type="spellEnd"/>
            <w:r w:rsidRPr="00616E30">
              <w:rPr>
                <w:rFonts w:cs="Calibri"/>
                <w:sz w:val="20"/>
                <w:szCs w:val="20"/>
              </w:rPr>
              <w:t xml:space="preserve"> Fakültesi Klinik Öncesi </w:t>
            </w:r>
            <w:proofErr w:type="spellStart"/>
            <w:r w:rsidRPr="00616E30">
              <w:rPr>
                <w:rFonts w:cs="Calibri"/>
                <w:sz w:val="20"/>
                <w:szCs w:val="20"/>
              </w:rPr>
              <w:t>Bilimleri</w:t>
            </w:r>
            <w:proofErr w:type="spellEnd"/>
            <w:r w:rsidRPr="00616E30">
              <w:rPr>
                <w:rFonts w:cs="Calibri"/>
                <w:sz w:val="20"/>
                <w:szCs w:val="20"/>
              </w:rPr>
              <w:t xml:space="preserve"> Bölümü Mikrobiyoloji ABD</w:t>
            </w:r>
          </w:p>
        </w:tc>
        <w:tc>
          <w:tcPr>
            <w:tcW w:w="1837" w:type="dxa"/>
            <w:tcBorders>
              <w:top w:val="single" w:sz="4" w:space="0" w:color="000000"/>
              <w:left w:val="single" w:sz="4" w:space="0" w:color="000000"/>
              <w:bottom w:val="single" w:sz="4" w:space="0" w:color="000000"/>
              <w:right w:val="single" w:sz="4" w:space="0" w:color="000000"/>
            </w:tcBorders>
          </w:tcPr>
          <w:p w14:paraId="346BC275" w14:textId="77777777" w:rsidR="00163B2C" w:rsidRPr="00616E30" w:rsidRDefault="00163B2C" w:rsidP="00F82FA8">
            <w:pPr>
              <w:rPr>
                <w:rFonts w:cs="Calibri"/>
                <w:sz w:val="20"/>
                <w:szCs w:val="20"/>
              </w:rPr>
            </w:pPr>
            <w:r w:rsidRPr="00616E30">
              <w:rPr>
                <w:sz w:val="20"/>
                <w:szCs w:val="20"/>
              </w:rPr>
              <w:t xml:space="preserve">2025-Devam </w:t>
            </w:r>
            <w:proofErr w:type="spellStart"/>
            <w:r w:rsidRPr="00616E30">
              <w:rPr>
                <w:sz w:val="20"/>
                <w:szCs w:val="20"/>
              </w:rPr>
              <w:t>ediyor</w:t>
            </w:r>
            <w:proofErr w:type="spellEnd"/>
          </w:p>
        </w:tc>
      </w:tr>
    </w:tbl>
    <w:p w14:paraId="6CC14AEC" w14:textId="77777777" w:rsidR="00163B2C" w:rsidRPr="00616E30" w:rsidRDefault="00163B2C" w:rsidP="00163B2C">
      <w:pPr>
        <w:widowControl w:val="0"/>
        <w:autoSpaceDE w:val="0"/>
        <w:autoSpaceDN w:val="0"/>
        <w:spacing w:before="1" w:after="1" w:line="240" w:lineRule="auto"/>
        <w:rPr>
          <w:rFonts w:ascii="Calibri" w:eastAsia="Calibri" w:hAnsi="Calibri" w:cs="Calibri"/>
          <w:b/>
          <w:sz w:val="14"/>
        </w:rPr>
      </w:pPr>
    </w:p>
    <w:tbl>
      <w:tblPr>
        <w:tblStyle w:val="TableNormal"/>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530"/>
        <w:gridCol w:w="2099"/>
        <w:gridCol w:w="2433"/>
      </w:tblGrid>
      <w:tr w:rsidR="00163B2C" w:rsidRPr="00616E30" w14:paraId="756BDDB9" w14:textId="77777777" w:rsidTr="00163B2C">
        <w:trPr>
          <w:trHeight w:val="244"/>
        </w:trPr>
        <w:tc>
          <w:tcPr>
            <w:tcW w:w="9062" w:type="dxa"/>
            <w:gridSpan w:val="3"/>
            <w:tcBorders>
              <w:left w:val="single" w:sz="4" w:space="0" w:color="000000"/>
              <w:bottom w:val="single" w:sz="4" w:space="0" w:color="000000"/>
              <w:right w:val="single" w:sz="4" w:space="0" w:color="000000"/>
            </w:tcBorders>
          </w:tcPr>
          <w:p w14:paraId="4E6435AC" w14:textId="77777777" w:rsidR="00163B2C" w:rsidRPr="00616E30" w:rsidRDefault="00163B2C" w:rsidP="00F82FA8">
            <w:pPr>
              <w:spacing w:line="224" w:lineRule="exact"/>
              <w:ind w:left="108"/>
              <w:rPr>
                <w:rFonts w:cs="Calibri"/>
                <w:b/>
                <w:sz w:val="20"/>
              </w:rPr>
            </w:pPr>
            <w:r w:rsidRPr="00616E30">
              <w:rPr>
                <w:rFonts w:cs="Calibri"/>
                <w:b/>
                <w:sz w:val="20"/>
              </w:rPr>
              <w:t>DİĞER</w:t>
            </w:r>
            <w:r w:rsidRPr="00616E30">
              <w:rPr>
                <w:rFonts w:cs="Calibri"/>
                <w:b/>
                <w:spacing w:val="-1"/>
                <w:sz w:val="20"/>
              </w:rPr>
              <w:t xml:space="preserve"> </w:t>
            </w:r>
            <w:r w:rsidRPr="00616E30">
              <w:rPr>
                <w:rFonts w:cs="Calibri"/>
                <w:b/>
                <w:sz w:val="20"/>
              </w:rPr>
              <w:t>İŞ</w:t>
            </w:r>
            <w:r w:rsidRPr="00616E30">
              <w:rPr>
                <w:rFonts w:cs="Calibri"/>
                <w:b/>
                <w:spacing w:val="-1"/>
                <w:sz w:val="20"/>
              </w:rPr>
              <w:t xml:space="preserve"> </w:t>
            </w:r>
            <w:r w:rsidRPr="00616E30">
              <w:rPr>
                <w:rFonts w:cs="Calibri"/>
                <w:b/>
                <w:spacing w:val="-2"/>
                <w:sz w:val="20"/>
              </w:rPr>
              <w:t>DENEYİMİ</w:t>
            </w:r>
          </w:p>
        </w:tc>
      </w:tr>
      <w:tr w:rsidR="00163B2C" w:rsidRPr="00616E30" w14:paraId="1F541A88" w14:textId="77777777" w:rsidTr="00163B2C">
        <w:trPr>
          <w:trHeight w:val="195"/>
        </w:trPr>
        <w:tc>
          <w:tcPr>
            <w:tcW w:w="4530" w:type="dxa"/>
            <w:tcBorders>
              <w:top w:val="single" w:sz="4" w:space="0" w:color="000000"/>
              <w:left w:val="single" w:sz="4" w:space="0" w:color="000000"/>
              <w:bottom w:val="single" w:sz="4" w:space="0" w:color="000000"/>
              <w:right w:val="single" w:sz="4" w:space="0" w:color="000000"/>
            </w:tcBorders>
          </w:tcPr>
          <w:p w14:paraId="46260508" w14:textId="77777777" w:rsidR="00163B2C" w:rsidRPr="00616E30" w:rsidRDefault="00163B2C" w:rsidP="00F82FA8">
            <w:pPr>
              <w:spacing w:line="175" w:lineRule="exact"/>
              <w:ind w:left="108"/>
              <w:rPr>
                <w:rFonts w:cs="Calibri"/>
                <w:sz w:val="16"/>
              </w:rPr>
            </w:pPr>
            <w:proofErr w:type="spellStart"/>
            <w:r w:rsidRPr="00616E30">
              <w:rPr>
                <w:rFonts w:cs="Calibri"/>
                <w:sz w:val="16"/>
              </w:rPr>
              <w:t>Çalışılan</w:t>
            </w:r>
            <w:proofErr w:type="spellEnd"/>
            <w:r w:rsidRPr="00616E30">
              <w:rPr>
                <w:rFonts w:cs="Calibri"/>
                <w:spacing w:val="-4"/>
                <w:sz w:val="16"/>
              </w:rPr>
              <w:t xml:space="preserve"> </w:t>
            </w:r>
            <w:proofErr w:type="spellStart"/>
            <w:r w:rsidRPr="00616E30">
              <w:rPr>
                <w:rFonts w:cs="Calibri"/>
                <w:sz w:val="16"/>
              </w:rPr>
              <w:t>Kurum</w:t>
            </w:r>
            <w:proofErr w:type="spellEnd"/>
            <w:r w:rsidRPr="00616E30">
              <w:rPr>
                <w:rFonts w:cs="Calibri"/>
                <w:spacing w:val="-4"/>
                <w:sz w:val="16"/>
              </w:rPr>
              <w:t xml:space="preserve"> </w:t>
            </w:r>
            <w:r w:rsidRPr="00616E30">
              <w:rPr>
                <w:rFonts w:cs="Calibri"/>
                <w:spacing w:val="-2"/>
                <w:sz w:val="16"/>
              </w:rPr>
              <w:t>/</w:t>
            </w:r>
            <w:proofErr w:type="spellStart"/>
            <w:r w:rsidRPr="00616E30">
              <w:rPr>
                <w:rFonts w:cs="Calibri"/>
                <w:spacing w:val="-2"/>
                <w:sz w:val="16"/>
              </w:rPr>
              <w:t>işletme</w:t>
            </w:r>
            <w:proofErr w:type="spellEnd"/>
          </w:p>
        </w:tc>
        <w:tc>
          <w:tcPr>
            <w:tcW w:w="2099" w:type="dxa"/>
            <w:tcBorders>
              <w:top w:val="single" w:sz="4" w:space="0" w:color="000000"/>
              <w:left w:val="single" w:sz="4" w:space="0" w:color="000000"/>
              <w:bottom w:val="single" w:sz="4" w:space="0" w:color="000000"/>
              <w:right w:val="single" w:sz="4" w:space="0" w:color="000000"/>
            </w:tcBorders>
          </w:tcPr>
          <w:p w14:paraId="3B9BE371" w14:textId="77777777" w:rsidR="00163B2C" w:rsidRPr="00616E30" w:rsidRDefault="00163B2C" w:rsidP="00F82FA8">
            <w:pPr>
              <w:spacing w:line="175" w:lineRule="exact"/>
              <w:ind w:left="107"/>
              <w:rPr>
                <w:rFonts w:cs="Calibri"/>
                <w:sz w:val="16"/>
              </w:rPr>
            </w:pPr>
            <w:proofErr w:type="spellStart"/>
            <w:r w:rsidRPr="00616E30">
              <w:rPr>
                <w:rFonts w:cs="Calibri"/>
                <w:sz w:val="16"/>
              </w:rPr>
              <w:t>Çalışma</w:t>
            </w:r>
            <w:proofErr w:type="spellEnd"/>
            <w:r w:rsidRPr="00616E30">
              <w:rPr>
                <w:rFonts w:cs="Calibri"/>
                <w:spacing w:val="-3"/>
                <w:sz w:val="16"/>
              </w:rPr>
              <w:t xml:space="preserve"> </w:t>
            </w:r>
            <w:proofErr w:type="spellStart"/>
            <w:r w:rsidRPr="00616E30">
              <w:rPr>
                <w:rFonts w:cs="Calibri"/>
                <w:spacing w:val="-2"/>
                <w:sz w:val="16"/>
              </w:rPr>
              <w:t>süresi</w:t>
            </w:r>
            <w:proofErr w:type="spellEnd"/>
          </w:p>
        </w:tc>
        <w:tc>
          <w:tcPr>
            <w:tcW w:w="2433" w:type="dxa"/>
            <w:tcBorders>
              <w:top w:val="single" w:sz="4" w:space="0" w:color="000000"/>
              <w:left w:val="single" w:sz="4" w:space="0" w:color="000000"/>
              <w:bottom w:val="single" w:sz="4" w:space="0" w:color="000000"/>
              <w:right w:val="single" w:sz="4" w:space="0" w:color="000000"/>
            </w:tcBorders>
          </w:tcPr>
          <w:p w14:paraId="6671303A" w14:textId="77777777" w:rsidR="00163B2C" w:rsidRPr="00616E30" w:rsidRDefault="00163B2C" w:rsidP="00F82FA8">
            <w:pPr>
              <w:spacing w:line="175" w:lineRule="exact"/>
              <w:ind w:left="107"/>
              <w:rPr>
                <w:rFonts w:cs="Calibri"/>
                <w:sz w:val="16"/>
              </w:rPr>
            </w:pPr>
            <w:proofErr w:type="spellStart"/>
            <w:r w:rsidRPr="00616E30">
              <w:rPr>
                <w:rFonts w:cs="Calibri"/>
                <w:spacing w:val="-2"/>
                <w:sz w:val="16"/>
              </w:rPr>
              <w:t>Pozisyon</w:t>
            </w:r>
            <w:proofErr w:type="spellEnd"/>
            <w:r w:rsidRPr="00616E30">
              <w:rPr>
                <w:rFonts w:cs="Calibri"/>
                <w:spacing w:val="-2"/>
                <w:sz w:val="16"/>
              </w:rPr>
              <w:t>/</w:t>
            </w:r>
            <w:proofErr w:type="spellStart"/>
            <w:r w:rsidRPr="00616E30">
              <w:rPr>
                <w:rFonts w:cs="Calibri"/>
                <w:spacing w:val="-2"/>
                <w:sz w:val="16"/>
              </w:rPr>
              <w:t>Unvan</w:t>
            </w:r>
            <w:proofErr w:type="spellEnd"/>
          </w:p>
        </w:tc>
      </w:tr>
      <w:tr w:rsidR="00163B2C" w:rsidRPr="00616E30" w14:paraId="149DCB96" w14:textId="77777777" w:rsidTr="00163B2C">
        <w:trPr>
          <w:trHeight w:val="195"/>
        </w:trPr>
        <w:tc>
          <w:tcPr>
            <w:tcW w:w="4530" w:type="dxa"/>
            <w:tcBorders>
              <w:top w:val="single" w:sz="4" w:space="0" w:color="000000"/>
              <w:left w:val="single" w:sz="4" w:space="0" w:color="000000"/>
              <w:bottom w:val="single" w:sz="4" w:space="0" w:color="000000"/>
              <w:right w:val="single" w:sz="4" w:space="0" w:color="000000"/>
            </w:tcBorders>
          </w:tcPr>
          <w:p w14:paraId="788A97BD" w14:textId="77777777" w:rsidR="00163B2C" w:rsidRPr="00616E30" w:rsidRDefault="00163B2C" w:rsidP="00F82FA8">
            <w:pPr>
              <w:rPr>
                <w:rFonts w:cs="Calibri"/>
                <w:sz w:val="12"/>
              </w:rPr>
            </w:pPr>
          </w:p>
        </w:tc>
        <w:tc>
          <w:tcPr>
            <w:tcW w:w="2099" w:type="dxa"/>
            <w:tcBorders>
              <w:top w:val="single" w:sz="4" w:space="0" w:color="000000"/>
              <w:left w:val="single" w:sz="4" w:space="0" w:color="000000"/>
              <w:bottom w:val="single" w:sz="4" w:space="0" w:color="000000"/>
              <w:right w:val="single" w:sz="4" w:space="0" w:color="000000"/>
            </w:tcBorders>
          </w:tcPr>
          <w:p w14:paraId="77EC20AC" w14:textId="77777777" w:rsidR="00163B2C" w:rsidRPr="00616E30" w:rsidRDefault="00163B2C" w:rsidP="00F82FA8">
            <w:pPr>
              <w:rPr>
                <w:rFonts w:cs="Calibri"/>
                <w:sz w:val="12"/>
              </w:rPr>
            </w:pPr>
          </w:p>
        </w:tc>
        <w:tc>
          <w:tcPr>
            <w:tcW w:w="2433" w:type="dxa"/>
            <w:tcBorders>
              <w:top w:val="single" w:sz="4" w:space="0" w:color="000000"/>
              <w:left w:val="single" w:sz="4" w:space="0" w:color="000000"/>
              <w:bottom w:val="single" w:sz="4" w:space="0" w:color="000000"/>
              <w:right w:val="single" w:sz="4" w:space="0" w:color="000000"/>
            </w:tcBorders>
          </w:tcPr>
          <w:p w14:paraId="38AE5FCB" w14:textId="77777777" w:rsidR="00163B2C" w:rsidRPr="00616E30" w:rsidRDefault="00163B2C" w:rsidP="00F82FA8">
            <w:pPr>
              <w:rPr>
                <w:rFonts w:cs="Calibri"/>
                <w:sz w:val="12"/>
              </w:rPr>
            </w:pPr>
          </w:p>
        </w:tc>
      </w:tr>
    </w:tbl>
    <w:p w14:paraId="0497EEFF" w14:textId="77777777" w:rsidR="00163B2C" w:rsidRPr="00616E30" w:rsidRDefault="00163B2C" w:rsidP="00163B2C">
      <w:pPr>
        <w:widowControl w:val="0"/>
        <w:autoSpaceDE w:val="0"/>
        <w:autoSpaceDN w:val="0"/>
        <w:spacing w:line="240" w:lineRule="auto"/>
        <w:rPr>
          <w:rFonts w:ascii="Calibri" w:eastAsia="Calibri" w:hAnsi="Calibri" w:cs="Calibri"/>
          <w:b/>
          <w:sz w:val="14"/>
        </w:rPr>
      </w:pPr>
    </w:p>
    <w:tbl>
      <w:tblPr>
        <w:tblStyle w:val="TableNormal"/>
        <w:tblW w:w="10353" w:type="dxa"/>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967"/>
        <w:gridCol w:w="1910"/>
        <w:gridCol w:w="6025"/>
        <w:gridCol w:w="1451"/>
      </w:tblGrid>
      <w:tr w:rsidR="00163B2C" w:rsidRPr="00616E30" w14:paraId="6185DEA4" w14:textId="77777777" w:rsidTr="00163B2C">
        <w:trPr>
          <w:trHeight w:val="244"/>
        </w:trPr>
        <w:tc>
          <w:tcPr>
            <w:tcW w:w="9062" w:type="dxa"/>
            <w:gridSpan w:val="4"/>
            <w:tcBorders>
              <w:left w:val="single" w:sz="4" w:space="0" w:color="000000"/>
              <w:bottom w:val="single" w:sz="4" w:space="0" w:color="000000"/>
              <w:right w:val="single" w:sz="4" w:space="0" w:color="000000"/>
            </w:tcBorders>
          </w:tcPr>
          <w:p w14:paraId="53B85446" w14:textId="77777777" w:rsidR="00163B2C" w:rsidRPr="00616E30" w:rsidRDefault="00163B2C" w:rsidP="00F82FA8">
            <w:pPr>
              <w:spacing w:line="224" w:lineRule="exact"/>
              <w:ind w:left="108"/>
              <w:rPr>
                <w:rFonts w:cs="Calibri"/>
                <w:b/>
                <w:sz w:val="20"/>
              </w:rPr>
            </w:pPr>
            <w:r w:rsidRPr="00616E30">
              <w:rPr>
                <w:rFonts w:cs="Calibri"/>
                <w:b/>
                <w:spacing w:val="-2"/>
                <w:sz w:val="20"/>
              </w:rPr>
              <w:t>DANIŞMANLIKLAR</w:t>
            </w:r>
          </w:p>
        </w:tc>
      </w:tr>
      <w:tr w:rsidR="00163B2C" w:rsidRPr="00616E30" w14:paraId="3B2E62AD" w14:textId="77777777" w:rsidTr="00163B2C">
        <w:trPr>
          <w:trHeight w:val="390"/>
        </w:trPr>
        <w:tc>
          <w:tcPr>
            <w:tcW w:w="846" w:type="dxa"/>
            <w:tcBorders>
              <w:top w:val="single" w:sz="4" w:space="0" w:color="000000"/>
              <w:left w:val="single" w:sz="4" w:space="0" w:color="000000"/>
              <w:bottom w:val="single" w:sz="4" w:space="0" w:color="000000"/>
              <w:right w:val="single" w:sz="4" w:space="0" w:color="000000"/>
            </w:tcBorders>
          </w:tcPr>
          <w:p w14:paraId="67BB11EB" w14:textId="77777777" w:rsidR="00163B2C" w:rsidRPr="00616E30" w:rsidRDefault="00163B2C" w:rsidP="00F82FA8">
            <w:pPr>
              <w:ind w:left="9"/>
              <w:jc w:val="center"/>
              <w:rPr>
                <w:rFonts w:cs="Calibri"/>
                <w:b/>
                <w:sz w:val="16"/>
              </w:rPr>
            </w:pPr>
            <w:proofErr w:type="spellStart"/>
            <w:r w:rsidRPr="00616E30">
              <w:rPr>
                <w:rFonts w:cs="Calibri"/>
                <w:b/>
                <w:spacing w:val="-5"/>
                <w:sz w:val="16"/>
              </w:rPr>
              <w:t>Yıl</w:t>
            </w:r>
            <w:proofErr w:type="spellEnd"/>
          </w:p>
        </w:tc>
        <w:tc>
          <w:tcPr>
            <w:tcW w:w="1672" w:type="dxa"/>
            <w:tcBorders>
              <w:top w:val="single" w:sz="4" w:space="0" w:color="000000"/>
              <w:left w:val="single" w:sz="4" w:space="0" w:color="000000"/>
              <w:bottom w:val="single" w:sz="4" w:space="0" w:color="000000"/>
              <w:right w:val="single" w:sz="4" w:space="0" w:color="000000"/>
            </w:tcBorders>
          </w:tcPr>
          <w:p w14:paraId="0EAB4422" w14:textId="77777777" w:rsidR="00163B2C" w:rsidRPr="00616E30" w:rsidRDefault="00163B2C" w:rsidP="00F82FA8">
            <w:pPr>
              <w:spacing w:line="190" w:lineRule="atLeast"/>
              <w:ind w:left="565" w:right="338" w:hanging="216"/>
              <w:rPr>
                <w:rFonts w:cs="Calibri"/>
                <w:b/>
                <w:sz w:val="16"/>
              </w:rPr>
            </w:pPr>
            <w:r w:rsidRPr="00616E30">
              <w:rPr>
                <w:rFonts w:cs="Calibri"/>
                <w:b/>
                <w:sz w:val="16"/>
              </w:rPr>
              <w:t>Yüksek</w:t>
            </w:r>
            <w:r w:rsidRPr="00616E30">
              <w:rPr>
                <w:rFonts w:cs="Calibri"/>
                <w:b/>
                <w:spacing w:val="-10"/>
                <w:sz w:val="16"/>
              </w:rPr>
              <w:t xml:space="preserve"> </w:t>
            </w:r>
            <w:proofErr w:type="spellStart"/>
            <w:r w:rsidRPr="00616E30">
              <w:rPr>
                <w:rFonts w:cs="Calibri"/>
                <w:b/>
                <w:sz w:val="16"/>
              </w:rPr>
              <w:t>Lisans</w:t>
            </w:r>
            <w:proofErr w:type="spellEnd"/>
            <w:r w:rsidRPr="00616E30">
              <w:rPr>
                <w:rFonts w:cs="Calibri"/>
                <w:b/>
                <w:sz w:val="16"/>
              </w:rPr>
              <w:t>/</w:t>
            </w:r>
            <w:r w:rsidRPr="00616E30">
              <w:rPr>
                <w:rFonts w:cs="Calibri"/>
                <w:b/>
                <w:spacing w:val="40"/>
                <w:sz w:val="16"/>
              </w:rPr>
              <w:t xml:space="preserve"> </w:t>
            </w:r>
            <w:proofErr w:type="spellStart"/>
            <w:r w:rsidRPr="00616E30">
              <w:rPr>
                <w:rFonts w:cs="Calibri"/>
                <w:b/>
                <w:spacing w:val="-2"/>
                <w:sz w:val="16"/>
              </w:rPr>
              <w:t>Doktora</w:t>
            </w:r>
            <w:proofErr w:type="spellEnd"/>
          </w:p>
        </w:tc>
        <w:tc>
          <w:tcPr>
            <w:tcW w:w="5274" w:type="dxa"/>
            <w:tcBorders>
              <w:top w:val="single" w:sz="4" w:space="0" w:color="000000"/>
              <w:left w:val="single" w:sz="4" w:space="0" w:color="000000"/>
              <w:bottom w:val="single" w:sz="4" w:space="0" w:color="000000"/>
              <w:right w:val="single" w:sz="4" w:space="0" w:color="000000"/>
            </w:tcBorders>
          </w:tcPr>
          <w:p w14:paraId="5B618512" w14:textId="77777777" w:rsidR="00163B2C" w:rsidRPr="00616E30" w:rsidRDefault="00163B2C" w:rsidP="00F82FA8">
            <w:pPr>
              <w:ind w:left="10"/>
              <w:jc w:val="center"/>
              <w:rPr>
                <w:rFonts w:cs="Calibri"/>
                <w:b/>
                <w:sz w:val="16"/>
              </w:rPr>
            </w:pPr>
            <w:r w:rsidRPr="00616E30">
              <w:rPr>
                <w:rFonts w:cs="Calibri"/>
                <w:b/>
                <w:sz w:val="16"/>
              </w:rPr>
              <w:t>Tez</w:t>
            </w:r>
            <w:r w:rsidRPr="00616E30">
              <w:rPr>
                <w:rFonts w:cs="Calibri"/>
                <w:b/>
                <w:spacing w:val="-2"/>
                <w:sz w:val="16"/>
              </w:rPr>
              <w:t xml:space="preserve"> </w:t>
            </w:r>
            <w:proofErr w:type="spellStart"/>
            <w:r w:rsidRPr="00616E30">
              <w:rPr>
                <w:rFonts w:cs="Calibri"/>
                <w:b/>
                <w:spacing w:val="-5"/>
                <w:sz w:val="16"/>
              </w:rPr>
              <w:t>Adı</w:t>
            </w:r>
            <w:proofErr w:type="spellEnd"/>
          </w:p>
        </w:tc>
        <w:tc>
          <w:tcPr>
            <w:tcW w:w="1270" w:type="dxa"/>
            <w:tcBorders>
              <w:top w:val="single" w:sz="4" w:space="0" w:color="000000"/>
              <w:left w:val="single" w:sz="4" w:space="0" w:color="000000"/>
              <w:bottom w:val="single" w:sz="4" w:space="0" w:color="000000"/>
              <w:right w:val="single" w:sz="4" w:space="0" w:color="000000"/>
            </w:tcBorders>
          </w:tcPr>
          <w:p w14:paraId="473AF0A2" w14:textId="77777777" w:rsidR="00163B2C" w:rsidRPr="00616E30" w:rsidRDefault="00163B2C" w:rsidP="00F82FA8">
            <w:pPr>
              <w:spacing w:before="97"/>
              <w:ind w:left="283"/>
              <w:rPr>
                <w:rFonts w:cs="Calibri"/>
                <w:b/>
                <w:sz w:val="16"/>
              </w:rPr>
            </w:pPr>
            <w:proofErr w:type="spellStart"/>
            <w:r w:rsidRPr="00616E30">
              <w:rPr>
                <w:rFonts w:cs="Calibri"/>
                <w:b/>
                <w:sz w:val="16"/>
              </w:rPr>
              <w:t>Bitiş</w:t>
            </w:r>
            <w:proofErr w:type="spellEnd"/>
            <w:r w:rsidRPr="00616E30">
              <w:rPr>
                <w:rFonts w:cs="Calibri"/>
                <w:b/>
                <w:spacing w:val="-4"/>
                <w:sz w:val="16"/>
              </w:rPr>
              <w:t xml:space="preserve"> </w:t>
            </w:r>
            <w:proofErr w:type="spellStart"/>
            <w:r w:rsidRPr="00616E30">
              <w:rPr>
                <w:rFonts w:cs="Calibri"/>
                <w:b/>
                <w:spacing w:val="-2"/>
                <w:sz w:val="16"/>
              </w:rPr>
              <w:t>Tarihi</w:t>
            </w:r>
            <w:proofErr w:type="spellEnd"/>
          </w:p>
        </w:tc>
      </w:tr>
      <w:tr w:rsidR="00163B2C" w:rsidRPr="00616E30" w14:paraId="41F1C84E" w14:textId="77777777" w:rsidTr="00163B2C">
        <w:trPr>
          <w:trHeight w:val="195"/>
        </w:trPr>
        <w:tc>
          <w:tcPr>
            <w:tcW w:w="846" w:type="dxa"/>
            <w:tcBorders>
              <w:top w:val="single" w:sz="4" w:space="0" w:color="000000"/>
              <w:left w:val="single" w:sz="4" w:space="0" w:color="000000"/>
              <w:bottom w:val="single" w:sz="4" w:space="0" w:color="000000"/>
              <w:right w:val="single" w:sz="4" w:space="0" w:color="000000"/>
            </w:tcBorders>
          </w:tcPr>
          <w:p w14:paraId="7D8C48EE" w14:textId="77777777" w:rsidR="00163B2C" w:rsidRPr="00616E30" w:rsidRDefault="00163B2C" w:rsidP="00F82FA8">
            <w:pPr>
              <w:rPr>
                <w:rFonts w:cs="Calibri"/>
                <w:sz w:val="12"/>
              </w:rPr>
            </w:pPr>
          </w:p>
        </w:tc>
        <w:tc>
          <w:tcPr>
            <w:tcW w:w="1672" w:type="dxa"/>
            <w:tcBorders>
              <w:top w:val="single" w:sz="4" w:space="0" w:color="000000"/>
              <w:left w:val="single" w:sz="4" w:space="0" w:color="000000"/>
              <w:bottom w:val="single" w:sz="4" w:space="0" w:color="000000"/>
              <w:right w:val="single" w:sz="4" w:space="0" w:color="000000"/>
            </w:tcBorders>
          </w:tcPr>
          <w:p w14:paraId="09D6DA9C" w14:textId="77777777" w:rsidR="00163B2C" w:rsidRPr="00616E30" w:rsidRDefault="00163B2C" w:rsidP="00F82FA8">
            <w:pPr>
              <w:rPr>
                <w:rFonts w:cs="Calibri"/>
                <w:sz w:val="12"/>
              </w:rPr>
            </w:pPr>
          </w:p>
        </w:tc>
        <w:tc>
          <w:tcPr>
            <w:tcW w:w="5274" w:type="dxa"/>
            <w:tcBorders>
              <w:top w:val="single" w:sz="4" w:space="0" w:color="000000"/>
              <w:left w:val="single" w:sz="4" w:space="0" w:color="000000"/>
              <w:bottom w:val="single" w:sz="4" w:space="0" w:color="000000"/>
              <w:right w:val="single" w:sz="4" w:space="0" w:color="000000"/>
            </w:tcBorders>
          </w:tcPr>
          <w:p w14:paraId="128D47CD" w14:textId="77777777" w:rsidR="00163B2C" w:rsidRPr="00616E30" w:rsidRDefault="00163B2C" w:rsidP="00F82FA8">
            <w:pPr>
              <w:rPr>
                <w:rFonts w:cs="Calibri"/>
                <w:sz w:val="12"/>
              </w:rPr>
            </w:pPr>
          </w:p>
        </w:tc>
        <w:tc>
          <w:tcPr>
            <w:tcW w:w="1270" w:type="dxa"/>
            <w:tcBorders>
              <w:top w:val="single" w:sz="4" w:space="0" w:color="000000"/>
              <w:left w:val="single" w:sz="4" w:space="0" w:color="000000"/>
              <w:bottom w:val="single" w:sz="4" w:space="0" w:color="000000"/>
              <w:right w:val="single" w:sz="4" w:space="0" w:color="000000"/>
            </w:tcBorders>
          </w:tcPr>
          <w:p w14:paraId="51082EA1" w14:textId="77777777" w:rsidR="00163B2C" w:rsidRPr="00616E30" w:rsidRDefault="00163B2C" w:rsidP="00F82FA8">
            <w:pPr>
              <w:rPr>
                <w:rFonts w:cs="Calibri"/>
                <w:sz w:val="12"/>
              </w:rPr>
            </w:pPr>
          </w:p>
        </w:tc>
      </w:tr>
      <w:tr w:rsidR="00163B2C" w:rsidRPr="00616E30" w14:paraId="02CBEEBA" w14:textId="77777777" w:rsidTr="00163B2C">
        <w:trPr>
          <w:trHeight w:val="244"/>
        </w:trPr>
        <w:tc>
          <w:tcPr>
            <w:tcW w:w="846" w:type="dxa"/>
            <w:tcBorders>
              <w:top w:val="single" w:sz="4" w:space="0" w:color="000000"/>
              <w:left w:val="single" w:sz="4" w:space="0" w:color="000000"/>
              <w:bottom w:val="single" w:sz="4" w:space="0" w:color="000000"/>
              <w:right w:val="single" w:sz="4" w:space="0" w:color="000000"/>
            </w:tcBorders>
          </w:tcPr>
          <w:p w14:paraId="739E2ECD" w14:textId="77777777" w:rsidR="00163B2C" w:rsidRPr="00616E30" w:rsidRDefault="00163B2C" w:rsidP="00F82FA8">
            <w:pPr>
              <w:rPr>
                <w:rFonts w:cs="Calibri"/>
                <w:sz w:val="16"/>
              </w:rPr>
            </w:pPr>
          </w:p>
        </w:tc>
        <w:tc>
          <w:tcPr>
            <w:tcW w:w="1672" w:type="dxa"/>
            <w:tcBorders>
              <w:top w:val="single" w:sz="4" w:space="0" w:color="000000"/>
              <w:left w:val="single" w:sz="4" w:space="0" w:color="000000"/>
              <w:bottom w:val="single" w:sz="4" w:space="0" w:color="000000"/>
              <w:right w:val="single" w:sz="4" w:space="0" w:color="000000"/>
            </w:tcBorders>
          </w:tcPr>
          <w:p w14:paraId="16765FD8" w14:textId="77777777" w:rsidR="00163B2C" w:rsidRPr="00616E30" w:rsidRDefault="00163B2C" w:rsidP="00F82FA8">
            <w:pPr>
              <w:rPr>
                <w:rFonts w:cs="Calibri"/>
                <w:sz w:val="16"/>
              </w:rPr>
            </w:pPr>
          </w:p>
        </w:tc>
        <w:tc>
          <w:tcPr>
            <w:tcW w:w="5274" w:type="dxa"/>
            <w:tcBorders>
              <w:top w:val="single" w:sz="4" w:space="0" w:color="000000"/>
              <w:left w:val="single" w:sz="4" w:space="0" w:color="000000"/>
              <w:bottom w:val="single" w:sz="4" w:space="0" w:color="000000"/>
              <w:right w:val="single" w:sz="4" w:space="0" w:color="000000"/>
            </w:tcBorders>
          </w:tcPr>
          <w:p w14:paraId="56478E33" w14:textId="77777777" w:rsidR="00163B2C" w:rsidRPr="00616E30" w:rsidRDefault="00163B2C" w:rsidP="00F82FA8">
            <w:pPr>
              <w:rPr>
                <w:rFonts w:cs="Calibri"/>
                <w:sz w:val="16"/>
              </w:rPr>
            </w:pPr>
          </w:p>
        </w:tc>
        <w:tc>
          <w:tcPr>
            <w:tcW w:w="1270" w:type="dxa"/>
            <w:tcBorders>
              <w:top w:val="single" w:sz="4" w:space="0" w:color="000000"/>
              <w:left w:val="single" w:sz="4" w:space="0" w:color="000000"/>
              <w:bottom w:val="single" w:sz="4" w:space="0" w:color="000000"/>
              <w:right w:val="single" w:sz="4" w:space="0" w:color="000000"/>
            </w:tcBorders>
          </w:tcPr>
          <w:p w14:paraId="1227253A" w14:textId="77777777" w:rsidR="00163B2C" w:rsidRPr="00616E30" w:rsidRDefault="00163B2C" w:rsidP="00F82FA8">
            <w:pPr>
              <w:rPr>
                <w:rFonts w:cs="Calibri"/>
                <w:sz w:val="16"/>
              </w:rPr>
            </w:pPr>
          </w:p>
        </w:tc>
      </w:tr>
      <w:tr w:rsidR="00163B2C" w:rsidRPr="00616E30" w14:paraId="1AB4449D" w14:textId="77777777" w:rsidTr="00163B2C">
        <w:trPr>
          <w:trHeight w:val="244"/>
        </w:trPr>
        <w:tc>
          <w:tcPr>
            <w:tcW w:w="846" w:type="dxa"/>
            <w:tcBorders>
              <w:top w:val="single" w:sz="4" w:space="0" w:color="000000"/>
              <w:left w:val="single" w:sz="4" w:space="0" w:color="000000"/>
              <w:bottom w:val="single" w:sz="4" w:space="0" w:color="000000"/>
              <w:right w:val="single" w:sz="4" w:space="0" w:color="000000"/>
            </w:tcBorders>
          </w:tcPr>
          <w:p w14:paraId="64920213" w14:textId="77777777" w:rsidR="00163B2C" w:rsidRPr="00616E30" w:rsidRDefault="00163B2C" w:rsidP="00F82FA8">
            <w:pPr>
              <w:rPr>
                <w:rFonts w:cs="Calibri"/>
                <w:sz w:val="16"/>
              </w:rPr>
            </w:pPr>
          </w:p>
        </w:tc>
        <w:tc>
          <w:tcPr>
            <w:tcW w:w="1672" w:type="dxa"/>
            <w:tcBorders>
              <w:top w:val="single" w:sz="4" w:space="0" w:color="000000"/>
              <w:left w:val="single" w:sz="4" w:space="0" w:color="000000"/>
              <w:bottom w:val="single" w:sz="4" w:space="0" w:color="000000"/>
              <w:right w:val="single" w:sz="4" w:space="0" w:color="000000"/>
            </w:tcBorders>
          </w:tcPr>
          <w:p w14:paraId="50668F0F" w14:textId="77777777" w:rsidR="00163B2C" w:rsidRPr="00616E30" w:rsidRDefault="00163B2C" w:rsidP="00F82FA8">
            <w:pPr>
              <w:rPr>
                <w:rFonts w:cs="Calibri"/>
                <w:sz w:val="16"/>
              </w:rPr>
            </w:pPr>
          </w:p>
        </w:tc>
        <w:tc>
          <w:tcPr>
            <w:tcW w:w="5274" w:type="dxa"/>
            <w:tcBorders>
              <w:top w:val="single" w:sz="4" w:space="0" w:color="000000"/>
              <w:left w:val="single" w:sz="4" w:space="0" w:color="000000"/>
              <w:bottom w:val="single" w:sz="4" w:space="0" w:color="000000"/>
              <w:right w:val="single" w:sz="4" w:space="0" w:color="000000"/>
            </w:tcBorders>
          </w:tcPr>
          <w:p w14:paraId="098B2278" w14:textId="77777777" w:rsidR="00163B2C" w:rsidRPr="00616E30" w:rsidRDefault="00163B2C" w:rsidP="00F82FA8">
            <w:pPr>
              <w:rPr>
                <w:rFonts w:cs="Calibri"/>
                <w:sz w:val="16"/>
              </w:rPr>
            </w:pPr>
          </w:p>
        </w:tc>
        <w:tc>
          <w:tcPr>
            <w:tcW w:w="1270" w:type="dxa"/>
            <w:tcBorders>
              <w:top w:val="single" w:sz="4" w:space="0" w:color="000000"/>
              <w:left w:val="single" w:sz="4" w:space="0" w:color="000000"/>
              <w:bottom w:val="single" w:sz="4" w:space="0" w:color="000000"/>
              <w:right w:val="single" w:sz="4" w:space="0" w:color="000000"/>
            </w:tcBorders>
          </w:tcPr>
          <w:p w14:paraId="39B61E46" w14:textId="77777777" w:rsidR="00163B2C" w:rsidRPr="00616E30" w:rsidRDefault="00163B2C" w:rsidP="00F82FA8">
            <w:pPr>
              <w:rPr>
                <w:rFonts w:cs="Calibri"/>
                <w:sz w:val="16"/>
              </w:rPr>
            </w:pPr>
          </w:p>
        </w:tc>
      </w:tr>
      <w:tr w:rsidR="00163B2C" w:rsidRPr="00616E30" w14:paraId="5442F6B7" w14:textId="77777777" w:rsidTr="00163B2C">
        <w:trPr>
          <w:trHeight w:val="244"/>
        </w:trPr>
        <w:tc>
          <w:tcPr>
            <w:tcW w:w="846" w:type="dxa"/>
            <w:tcBorders>
              <w:top w:val="single" w:sz="4" w:space="0" w:color="000000"/>
              <w:left w:val="single" w:sz="4" w:space="0" w:color="000000"/>
              <w:bottom w:val="single" w:sz="4" w:space="0" w:color="000000"/>
              <w:right w:val="single" w:sz="4" w:space="0" w:color="000000"/>
            </w:tcBorders>
          </w:tcPr>
          <w:p w14:paraId="10B90511" w14:textId="77777777" w:rsidR="00163B2C" w:rsidRPr="00616E30" w:rsidRDefault="00163B2C" w:rsidP="00F82FA8">
            <w:pPr>
              <w:rPr>
                <w:rFonts w:cs="Calibri"/>
                <w:sz w:val="16"/>
              </w:rPr>
            </w:pPr>
          </w:p>
        </w:tc>
        <w:tc>
          <w:tcPr>
            <w:tcW w:w="1672" w:type="dxa"/>
            <w:tcBorders>
              <w:top w:val="single" w:sz="4" w:space="0" w:color="000000"/>
              <w:left w:val="single" w:sz="4" w:space="0" w:color="000000"/>
              <w:bottom w:val="single" w:sz="4" w:space="0" w:color="000000"/>
              <w:right w:val="single" w:sz="4" w:space="0" w:color="000000"/>
            </w:tcBorders>
          </w:tcPr>
          <w:p w14:paraId="25042256" w14:textId="77777777" w:rsidR="00163B2C" w:rsidRPr="00616E30" w:rsidRDefault="00163B2C" w:rsidP="00F82FA8">
            <w:pPr>
              <w:rPr>
                <w:rFonts w:cs="Calibri"/>
                <w:sz w:val="16"/>
              </w:rPr>
            </w:pPr>
          </w:p>
        </w:tc>
        <w:tc>
          <w:tcPr>
            <w:tcW w:w="5274" w:type="dxa"/>
            <w:tcBorders>
              <w:top w:val="single" w:sz="4" w:space="0" w:color="000000"/>
              <w:left w:val="single" w:sz="4" w:space="0" w:color="000000"/>
              <w:bottom w:val="single" w:sz="4" w:space="0" w:color="000000"/>
              <w:right w:val="single" w:sz="4" w:space="0" w:color="000000"/>
            </w:tcBorders>
          </w:tcPr>
          <w:p w14:paraId="2AA609D2" w14:textId="77777777" w:rsidR="00163B2C" w:rsidRPr="00616E30" w:rsidRDefault="00163B2C" w:rsidP="00F82FA8">
            <w:pPr>
              <w:rPr>
                <w:rFonts w:cs="Calibri"/>
                <w:sz w:val="16"/>
              </w:rPr>
            </w:pPr>
          </w:p>
        </w:tc>
        <w:tc>
          <w:tcPr>
            <w:tcW w:w="1270" w:type="dxa"/>
            <w:tcBorders>
              <w:top w:val="single" w:sz="4" w:space="0" w:color="000000"/>
              <w:left w:val="single" w:sz="4" w:space="0" w:color="000000"/>
              <w:bottom w:val="single" w:sz="4" w:space="0" w:color="000000"/>
              <w:right w:val="single" w:sz="4" w:space="0" w:color="000000"/>
            </w:tcBorders>
          </w:tcPr>
          <w:p w14:paraId="3ED38931" w14:textId="77777777" w:rsidR="00163B2C" w:rsidRPr="00616E30" w:rsidRDefault="00163B2C" w:rsidP="00F82FA8">
            <w:pPr>
              <w:rPr>
                <w:rFonts w:cs="Calibri"/>
                <w:sz w:val="16"/>
              </w:rPr>
            </w:pPr>
          </w:p>
        </w:tc>
      </w:tr>
    </w:tbl>
    <w:tbl>
      <w:tblPr>
        <w:tblStyle w:val="TableNormal"/>
        <w:tblpPr w:leftFromText="141" w:rightFromText="141" w:vertAnchor="text" w:horzAnchor="margin" w:tblpY="271"/>
        <w:tblW w:w="906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46"/>
        <w:gridCol w:w="1984"/>
        <w:gridCol w:w="2948"/>
        <w:gridCol w:w="3284"/>
      </w:tblGrid>
      <w:tr w:rsidR="00163B2C" w:rsidRPr="00616E30" w14:paraId="6FEA6D21" w14:textId="77777777" w:rsidTr="00163B2C">
        <w:trPr>
          <w:trHeight w:val="244"/>
        </w:trPr>
        <w:tc>
          <w:tcPr>
            <w:tcW w:w="9062" w:type="dxa"/>
            <w:gridSpan w:val="4"/>
            <w:tcBorders>
              <w:left w:val="single" w:sz="4" w:space="0" w:color="000000"/>
              <w:bottom w:val="single" w:sz="4" w:space="0" w:color="000000"/>
              <w:right w:val="single" w:sz="4" w:space="0" w:color="000000"/>
            </w:tcBorders>
          </w:tcPr>
          <w:p w14:paraId="7EA08A66" w14:textId="77777777" w:rsidR="00163B2C" w:rsidRPr="00616E30" w:rsidRDefault="00163B2C" w:rsidP="00163B2C">
            <w:pPr>
              <w:spacing w:line="224" w:lineRule="exact"/>
              <w:ind w:left="108"/>
              <w:rPr>
                <w:rFonts w:cs="Calibri"/>
                <w:b/>
                <w:sz w:val="20"/>
              </w:rPr>
            </w:pPr>
            <w:r w:rsidRPr="00616E30">
              <w:rPr>
                <w:rFonts w:cs="Calibri"/>
                <w:b/>
                <w:sz w:val="20"/>
              </w:rPr>
              <w:t>PATENTLER</w:t>
            </w:r>
            <w:r w:rsidRPr="00616E30">
              <w:rPr>
                <w:rFonts w:cs="Calibri"/>
                <w:b/>
                <w:spacing w:val="-1"/>
                <w:sz w:val="20"/>
              </w:rPr>
              <w:t xml:space="preserve"> </w:t>
            </w:r>
            <w:r w:rsidRPr="00616E30">
              <w:rPr>
                <w:rFonts w:cs="Calibri"/>
                <w:b/>
                <w:spacing w:val="-2"/>
                <w:sz w:val="20"/>
              </w:rPr>
              <w:t>/ÖDÜLLER</w:t>
            </w:r>
          </w:p>
        </w:tc>
      </w:tr>
      <w:tr w:rsidR="00163B2C" w:rsidRPr="00616E30" w14:paraId="5E4A920B" w14:textId="77777777" w:rsidTr="00163B2C">
        <w:trPr>
          <w:trHeight w:val="195"/>
        </w:trPr>
        <w:tc>
          <w:tcPr>
            <w:tcW w:w="846" w:type="dxa"/>
            <w:tcBorders>
              <w:top w:val="single" w:sz="4" w:space="0" w:color="000000"/>
              <w:left w:val="single" w:sz="4" w:space="0" w:color="000000"/>
              <w:bottom w:val="single" w:sz="4" w:space="0" w:color="000000"/>
              <w:right w:val="single" w:sz="4" w:space="0" w:color="000000"/>
            </w:tcBorders>
          </w:tcPr>
          <w:p w14:paraId="0F69716B" w14:textId="77777777" w:rsidR="00163B2C" w:rsidRPr="00616E30" w:rsidRDefault="00163B2C" w:rsidP="00163B2C">
            <w:pPr>
              <w:spacing w:line="175" w:lineRule="exact"/>
              <w:ind w:left="9"/>
              <w:jc w:val="center"/>
              <w:rPr>
                <w:rFonts w:cs="Calibri"/>
                <w:b/>
                <w:sz w:val="16"/>
              </w:rPr>
            </w:pPr>
            <w:proofErr w:type="spellStart"/>
            <w:r w:rsidRPr="00616E30">
              <w:rPr>
                <w:rFonts w:cs="Calibri"/>
                <w:b/>
                <w:spacing w:val="-5"/>
                <w:sz w:val="16"/>
              </w:rPr>
              <w:t>Yıl</w:t>
            </w:r>
            <w:proofErr w:type="spellEnd"/>
          </w:p>
        </w:tc>
        <w:tc>
          <w:tcPr>
            <w:tcW w:w="1984" w:type="dxa"/>
            <w:tcBorders>
              <w:top w:val="single" w:sz="4" w:space="0" w:color="000000"/>
              <w:left w:val="single" w:sz="4" w:space="0" w:color="000000"/>
              <w:bottom w:val="single" w:sz="4" w:space="0" w:color="000000"/>
              <w:right w:val="single" w:sz="4" w:space="0" w:color="000000"/>
            </w:tcBorders>
          </w:tcPr>
          <w:p w14:paraId="5B30D509" w14:textId="77777777" w:rsidR="00163B2C" w:rsidRPr="00616E30" w:rsidRDefault="00163B2C" w:rsidP="00163B2C">
            <w:pPr>
              <w:spacing w:line="175" w:lineRule="exact"/>
              <w:ind w:left="411"/>
              <w:rPr>
                <w:rFonts w:cs="Calibri"/>
                <w:b/>
                <w:sz w:val="16"/>
              </w:rPr>
            </w:pPr>
            <w:r w:rsidRPr="00616E30">
              <w:rPr>
                <w:rFonts w:cs="Calibri"/>
                <w:b/>
                <w:sz w:val="16"/>
              </w:rPr>
              <w:t>Patent</w:t>
            </w:r>
            <w:r w:rsidRPr="00616E30">
              <w:rPr>
                <w:rFonts w:cs="Calibri"/>
                <w:b/>
                <w:spacing w:val="-2"/>
                <w:sz w:val="16"/>
              </w:rPr>
              <w:t xml:space="preserve"> </w:t>
            </w:r>
            <w:r w:rsidRPr="00616E30">
              <w:rPr>
                <w:rFonts w:cs="Calibri"/>
                <w:b/>
                <w:sz w:val="16"/>
              </w:rPr>
              <w:t xml:space="preserve">/ </w:t>
            </w:r>
            <w:proofErr w:type="spellStart"/>
            <w:r w:rsidRPr="00616E30">
              <w:rPr>
                <w:rFonts w:cs="Calibri"/>
                <w:b/>
                <w:sz w:val="16"/>
              </w:rPr>
              <w:t>Ödül</w:t>
            </w:r>
            <w:proofErr w:type="spellEnd"/>
            <w:r w:rsidRPr="00616E30">
              <w:rPr>
                <w:rFonts w:cs="Calibri"/>
                <w:b/>
                <w:sz w:val="16"/>
              </w:rPr>
              <w:t xml:space="preserve"> </w:t>
            </w:r>
            <w:proofErr w:type="spellStart"/>
            <w:r w:rsidRPr="00616E30">
              <w:rPr>
                <w:rFonts w:cs="Calibri"/>
                <w:b/>
                <w:spacing w:val="-5"/>
                <w:sz w:val="16"/>
              </w:rPr>
              <w:t>Adı</w:t>
            </w:r>
            <w:proofErr w:type="spellEnd"/>
          </w:p>
        </w:tc>
        <w:tc>
          <w:tcPr>
            <w:tcW w:w="2948" w:type="dxa"/>
            <w:tcBorders>
              <w:top w:val="single" w:sz="4" w:space="0" w:color="000000"/>
              <w:left w:val="single" w:sz="4" w:space="0" w:color="000000"/>
              <w:bottom w:val="single" w:sz="4" w:space="0" w:color="000000"/>
              <w:right w:val="single" w:sz="4" w:space="0" w:color="000000"/>
            </w:tcBorders>
          </w:tcPr>
          <w:p w14:paraId="7B6998D3" w14:textId="77777777" w:rsidR="00163B2C" w:rsidRPr="00616E30" w:rsidRDefault="00163B2C" w:rsidP="00163B2C">
            <w:pPr>
              <w:spacing w:line="175" w:lineRule="exact"/>
              <w:ind w:left="9"/>
              <w:jc w:val="center"/>
              <w:rPr>
                <w:rFonts w:cs="Calibri"/>
                <w:b/>
                <w:sz w:val="16"/>
              </w:rPr>
            </w:pPr>
            <w:r w:rsidRPr="00616E30">
              <w:rPr>
                <w:rFonts w:cs="Calibri"/>
                <w:b/>
                <w:spacing w:val="-4"/>
                <w:sz w:val="16"/>
              </w:rPr>
              <w:t>Alan</w:t>
            </w:r>
          </w:p>
        </w:tc>
        <w:tc>
          <w:tcPr>
            <w:tcW w:w="3284" w:type="dxa"/>
            <w:tcBorders>
              <w:top w:val="single" w:sz="4" w:space="0" w:color="000000"/>
              <w:left w:val="single" w:sz="4" w:space="0" w:color="000000"/>
              <w:bottom w:val="single" w:sz="4" w:space="0" w:color="000000"/>
              <w:right w:val="single" w:sz="4" w:space="0" w:color="000000"/>
            </w:tcBorders>
          </w:tcPr>
          <w:p w14:paraId="1D18DFB3" w14:textId="77777777" w:rsidR="00163B2C" w:rsidRPr="00616E30" w:rsidRDefault="00163B2C" w:rsidP="00163B2C">
            <w:pPr>
              <w:spacing w:line="175" w:lineRule="exact"/>
              <w:ind w:left="9"/>
              <w:jc w:val="center"/>
              <w:rPr>
                <w:rFonts w:cs="Calibri"/>
                <w:b/>
                <w:sz w:val="16"/>
              </w:rPr>
            </w:pPr>
            <w:proofErr w:type="spellStart"/>
            <w:r w:rsidRPr="00616E30">
              <w:rPr>
                <w:rFonts w:cs="Calibri"/>
                <w:b/>
                <w:spacing w:val="-2"/>
                <w:sz w:val="16"/>
              </w:rPr>
              <w:t>Kurum</w:t>
            </w:r>
            <w:proofErr w:type="spellEnd"/>
          </w:p>
        </w:tc>
      </w:tr>
      <w:tr w:rsidR="00163B2C" w:rsidRPr="00616E30" w14:paraId="47D632A8" w14:textId="77777777" w:rsidTr="00163B2C">
        <w:trPr>
          <w:trHeight w:val="195"/>
        </w:trPr>
        <w:tc>
          <w:tcPr>
            <w:tcW w:w="846" w:type="dxa"/>
            <w:tcBorders>
              <w:top w:val="single" w:sz="4" w:space="0" w:color="000000"/>
              <w:left w:val="single" w:sz="4" w:space="0" w:color="000000"/>
              <w:bottom w:val="single" w:sz="4" w:space="0" w:color="000000"/>
              <w:right w:val="single" w:sz="4" w:space="0" w:color="000000"/>
            </w:tcBorders>
          </w:tcPr>
          <w:p w14:paraId="6DD19CCA" w14:textId="77777777" w:rsidR="00163B2C" w:rsidRPr="00616E30" w:rsidRDefault="00163B2C" w:rsidP="00163B2C">
            <w:pPr>
              <w:rPr>
                <w:rFonts w:cs="Calibri"/>
                <w:sz w:val="12"/>
              </w:rPr>
            </w:pPr>
          </w:p>
        </w:tc>
        <w:tc>
          <w:tcPr>
            <w:tcW w:w="1984" w:type="dxa"/>
            <w:tcBorders>
              <w:top w:val="single" w:sz="4" w:space="0" w:color="000000"/>
              <w:left w:val="single" w:sz="4" w:space="0" w:color="000000"/>
              <w:bottom w:val="single" w:sz="4" w:space="0" w:color="000000"/>
              <w:right w:val="single" w:sz="4" w:space="0" w:color="000000"/>
            </w:tcBorders>
          </w:tcPr>
          <w:p w14:paraId="1D78E7B2" w14:textId="77777777" w:rsidR="00163B2C" w:rsidRPr="00616E30" w:rsidRDefault="00163B2C" w:rsidP="00163B2C">
            <w:pPr>
              <w:rPr>
                <w:rFonts w:cs="Calibri"/>
                <w:sz w:val="12"/>
              </w:rPr>
            </w:pPr>
          </w:p>
        </w:tc>
        <w:tc>
          <w:tcPr>
            <w:tcW w:w="2948" w:type="dxa"/>
            <w:tcBorders>
              <w:top w:val="single" w:sz="4" w:space="0" w:color="000000"/>
              <w:left w:val="single" w:sz="4" w:space="0" w:color="000000"/>
              <w:bottom w:val="single" w:sz="4" w:space="0" w:color="000000"/>
              <w:right w:val="single" w:sz="4" w:space="0" w:color="000000"/>
            </w:tcBorders>
          </w:tcPr>
          <w:p w14:paraId="425D6A4F" w14:textId="77777777" w:rsidR="00163B2C" w:rsidRPr="00616E30" w:rsidRDefault="00163B2C" w:rsidP="00163B2C">
            <w:pPr>
              <w:rPr>
                <w:rFonts w:cs="Calibri"/>
                <w:sz w:val="12"/>
              </w:rPr>
            </w:pPr>
          </w:p>
        </w:tc>
        <w:tc>
          <w:tcPr>
            <w:tcW w:w="3284" w:type="dxa"/>
            <w:tcBorders>
              <w:top w:val="single" w:sz="4" w:space="0" w:color="000000"/>
              <w:left w:val="single" w:sz="4" w:space="0" w:color="000000"/>
              <w:bottom w:val="single" w:sz="4" w:space="0" w:color="000000"/>
              <w:right w:val="single" w:sz="4" w:space="0" w:color="000000"/>
            </w:tcBorders>
          </w:tcPr>
          <w:p w14:paraId="14C43FF4" w14:textId="77777777" w:rsidR="00163B2C" w:rsidRPr="00616E30" w:rsidRDefault="00163B2C" w:rsidP="00163B2C">
            <w:pPr>
              <w:rPr>
                <w:rFonts w:cs="Calibri"/>
                <w:sz w:val="12"/>
              </w:rPr>
            </w:pPr>
          </w:p>
        </w:tc>
      </w:tr>
    </w:tbl>
    <w:p w14:paraId="27FFA31F" w14:textId="77777777" w:rsidR="00163B2C" w:rsidRPr="00616E30" w:rsidRDefault="00163B2C" w:rsidP="00163B2C">
      <w:pPr>
        <w:widowControl w:val="0"/>
        <w:autoSpaceDE w:val="0"/>
        <w:autoSpaceDN w:val="0"/>
        <w:spacing w:before="1" w:line="240" w:lineRule="auto"/>
        <w:rPr>
          <w:rFonts w:ascii="Calibri" w:eastAsia="Calibri" w:hAnsi="Calibri" w:cs="Calibri"/>
          <w:b/>
          <w:sz w:val="14"/>
        </w:rPr>
      </w:pPr>
    </w:p>
    <w:p w14:paraId="58D61BDD" w14:textId="77777777" w:rsidR="00163B2C" w:rsidRPr="00616E30" w:rsidRDefault="00163B2C" w:rsidP="00163B2C">
      <w:pPr>
        <w:widowControl w:val="0"/>
        <w:autoSpaceDE w:val="0"/>
        <w:autoSpaceDN w:val="0"/>
        <w:spacing w:line="240" w:lineRule="auto"/>
        <w:rPr>
          <w:rFonts w:ascii="Calibri" w:eastAsia="Calibri" w:hAnsi="Calibri" w:cs="Calibri"/>
          <w:b/>
          <w:sz w:val="14"/>
        </w:rPr>
      </w:pPr>
    </w:p>
    <w:tbl>
      <w:tblPr>
        <w:tblStyle w:val="TableNormal"/>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842"/>
        <w:gridCol w:w="2971"/>
        <w:gridCol w:w="3249"/>
      </w:tblGrid>
      <w:tr w:rsidR="00163B2C" w:rsidRPr="00616E30" w14:paraId="4875FC11" w14:textId="77777777" w:rsidTr="00163B2C">
        <w:trPr>
          <w:trHeight w:val="244"/>
        </w:trPr>
        <w:tc>
          <w:tcPr>
            <w:tcW w:w="9062" w:type="dxa"/>
            <w:gridSpan w:val="3"/>
            <w:tcBorders>
              <w:left w:val="single" w:sz="4" w:space="0" w:color="000000"/>
              <w:bottom w:val="single" w:sz="4" w:space="0" w:color="000000"/>
              <w:right w:val="single" w:sz="4" w:space="0" w:color="000000"/>
            </w:tcBorders>
          </w:tcPr>
          <w:p w14:paraId="28F7E0C0" w14:textId="77777777" w:rsidR="00163B2C" w:rsidRPr="00616E30" w:rsidRDefault="00163B2C" w:rsidP="00F82FA8">
            <w:pPr>
              <w:spacing w:line="224" w:lineRule="exact"/>
              <w:ind w:left="108"/>
              <w:rPr>
                <w:rFonts w:cs="Calibri"/>
                <w:b/>
                <w:sz w:val="20"/>
                <w:lang w:val="tr-TR"/>
              </w:rPr>
            </w:pPr>
            <w:r w:rsidRPr="00616E30">
              <w:rPr>
                <w:rFonts w:cs="Calibri"/>
                <w:b/>
                <w:sz w:val="20"/>
                <w:lang w:val="tr-TR"/>
              </w:rPr>
              <w:t>ÜYE</w:t>
            </w:r>
            <w:r w:rsidRPr="00616E30">
              <w:rPr>
                <w:rFonts w:cs="Calibri"/>
                <w:b/>
                <w:spacing w:val="-1"/>
                <w:sz w:val="20"/>
                <w:lang w:val="tr-TR"/>
              </w:rPr>
              <w:t xml:space="preserve"> </w:t>
            </w:r>
            <w:r w:rsidRPr="00616E30">
              <w:rPr>
                <w:rFonts w:cs="Calibri"/>
                <w:b/>
                <w:sz w:val="20"/>
                <w:lang w:val="tr-TR"/>
              </w:rPr>
              <w:t>OLUNAN</w:t>
            </w:r>
            <w:r w:rsidRPr="00616E30">
              <w:rPr>
                <w:rFonts w:cs="Calibri"/>
                <w:b/>
                <w:spacing w:val="-1"/>
                <w:sz w:val="20"/>
                <w:lang w:val="tr-TR"/>
              </w:rPr>
              <w:t xml:space="preserve"> </w:t>
            </w:r>
            <w:r w:rsidRPr="00616E30">
              <w:rPr>
                <w:rFonts w:cs="Calibri"/>
                <w:b/>
                <w:sz w:val="20"/>
                <w:lang w:val="tr-TR"/>
              </w:rPr>
              <w:t>MESLEKİ</w:t>
            </w:r>
            <w:r w:rsidRPr="00616E30">
              <w:rPr>
                <w:rFonts w:cs="Calibri"/>
                <w:b/>
                <w:spacing w:val="-2"/>
                <w:sz w:val="20"/>
                <w:lang w:val="tr-TR"/>
              </w:rPr>
              <w:t xml:space="preserve"> </w:t>
            </w:r>
            <w:r w:rsidRPr="00616E30">
              <w:rPr>
                <w:rFonts w:cs="Calibri"/>
                <w:b/>
                <w:sz w:val="20"/>
                <w:lang w:val="tr-TR"/>
              </w:rPr>
              <w:t>VE</w:t>
            </w:r>
            <w:r w:rsidRPr="00616E30">
              <w:rPr>
                <w:rFonts w:cs="Calibri"/>
                <w:b/>
                <w:spacing w:val="-1"/>
                <w:sz w:val="20"/>
                <w:lang w:val="tr-TR"/>
              </w:rPr>
              <w:t xml:space="preserve"> </w:t>
            </w:r>
            <w:r w:rsidRPr="00616E30">
              <w:rPr>
                <w:rFonts w:cs="Calibri"/>
                <w:b/>
                <w:sz w:val="20"/>
                <w:lang w:val="tr-TR"/>
              </w:rPr>
              <w:t>BİLİMSEL</w:t>
            </w:r>
            <w:r w:rsidRPr="00616E30">
              <w:rPr>
                <w:rFonts w:cs="Calibri"/>
                <w:b/>
                <w:spacing w:val="-1"/>
                <w:sz w:val="20"/>
                <w:lang w:val="tr-TR"/>
              </w:rPr>
              <w:t xml:space="preserve"> </w:t>
            </w:r>
            <w:r w:rsidRPr="00616E30">
              <w:rPr>
                <w:rFonts w:cs="Calibri"/>
                <w:b/>
                <w:spacing w:val="-2"/>
                <w:sz w:val="20"/>
                <w:lang w:val="tr-TR"/>
              </w:rPr>
              <w:t>KURULUŞLAR</w:t>
            </w:r>
          </w:p>
        </w:tc>
      </w:tr>
      <w:tr w:rsidR="00163B2C" w:rsidRPr="00616E30" w14:paraId="715DEF5F" w14:textId="77777777" w:rsidTr="00163B2C">
        <w:trPr>
          <w:trHeight w:val="195"/>
        </w:trPr>
        <w:tc>
          <w:tcPr>
            <w:tcW w:w="2842" w:type="dxa"/>
            <w:tcBorders>
              <w:top w:val="single" w:sz="4" w:space="0" w:color="000000"/>
              <w:left w:val="single" w:sz="4" w:space="0" w:color="000000"/>
              <w:bottom w:val="single" w:sz="4" w:space="0" w:color="000000"/>
              <w:right w:val="single" w:sz="4" w:space="0" w:color="000000"/>
            </w:tcBorders>
          </w:tcPr>
          <w:p w14:paraId="7153FB9A" w14:textId="77777777" w:rsidR="00163B2C" w:rsidRPr="00616E30" w:rsidRDefault="00163B2C" w:rsidP="00F82FA8">
            <w:pPr>
              <w:spacing w:line="175" w:lineRule="exact"/>
              <w:ind w:left="754"/>
              <w:rPr>
                <w:rFonts w:cs="Calibri"/>
                <w:b/>
                <w:sz w:val="16"/>
              </w:rPr>
            </w:pPr>
            <w:proofErr w:type="spellStart"/>
            <w:r w:rsidRPr="00616E30">
              <w:rPr>
                <w:rFonts w:cs="Calibri"/>
                <w:b/>
                <w:sz w:val="16"/>
              </w:rPr>
              <w:t>Kurum</w:t>
            </w:r>
            <w:proofErr w:type="spellEnd"/>
            <w:r w:rsidRPr="00616E30">
              <w:rPr>
                <w:rFonts w:cs="Calibri"/>
                <w:b/>
                <w:spacing w:val="-3"/>
                <w:sz w:val="16"/>
              </w:rPr>
              <w:t xml:space="preserve"> </w:t>
            </w:r>
            <w:r w:rsidRPr="00616E30">
              <w:rPr>
                <w:rFonts w:cs="Calibri"/>
                <w:b/>
                <w:sz w:val="16"/>
              </w:rPr>
              <w:t>/</w:t>
            </w:r>
            <w:r w:rsidRPr="00616E30">
              <w:rPr>
                <w:rFonts w:cs="Calibri"/>
                <w:b/>
                <w:spacing w:val="-1"/>
                <w:sz w:val="16"/>
              </w:rPr>
              <w:t xml:space="preserve"> </w:t>
            </w:r>
            <w:proofErr w:type="spellStart"/>
            <w:r w:rsidRPr="00616E30">
              <w:rPr>
                <w:rFonts w:cs="Calibri"/>
                <w:b/>
                <w:sz w:val="16"/>
              </w:rPr>
              <w:t>Kuruluş</w:t>
            </w:r>
            <w:proofErr w:type="spellEnd"/>
            <w:r w:rsidRPr="00616E30">
              <w:rPr>
                <w:rFonts w:cs="Calibri"/>
                <w:b/>
                <w:spacing w:val="-1"/>
                <w:sz w:val="16"/>
              </w:rPr>
              <w:t xml:space="preserve"> </w:t>
            </w:r>
            <w:proofErr w:type="spellStart"/>
            <w:r w:rsidRPr="00616E30">
              <w:rPr>
                <w:rFonts w:cs="Calibri"/>
                <w:b/>
                <w:spacing w:val="-5"/>
                <w:sz w:val="16"/>
              </w:rPr>
              <w:t>adı</w:t>
            </w:r>
            <w:proofErr w:type="spellEnd"/>
          </w:p>
        </w:tc>
        <w:tc>
          <w:tcPr>
            <w:tcW w:w="2971" w:type="dxa"/>
            <w:tcBorders>
              <w:top w:val="single" w:sz="4" w:space="0" w:color="000000"/>
              <w:left w:val="single" w:sz="4" w:space="0" w:color="000000"/>
              <w:bottom w:val="single" w:sz="4" w:space="0" w:color="000000"/>
              <w:right w:val="single" w:sz="4" w:space="0" w:color="000000"/>
            </w:tcBorders>
          </w:tcPr>
          <w:p w14:paraId="3DE84492" w14:textId="77777777" w:rsidR="00163B2C" w:rsidRPr="00616E30" w:rsidRDefault="00163B2C" w:rsidP="00F82FA8">
            <w:pPr>
              <w:spacing w:line="175" w:lineRule="exact"/>
              <w:ind w:left="10"/>
              <w:jc w:val="center"/>
              <w:rPr>
                <w:rFonts w:cs="Calibri"/>
                <w:b/>
                <w:sz w:val="16"/>
              </w:rPr>
            </w:pPr>
            <w:proofErr w:type="spellStart"/>
            <w:r w:rsidRPr="00616E30">
              <w:rPr>
                <w:rFonts w:cs="Calibri"/>
                <w:b/>
                <w:sz w:val="16"/>
              </w:rPr>
              <w:t>Üye</w:t>
            </w:r>
            <w:proofErr w:type="spellEnd"/>
            <w:r w:rsidRPr="00616E30">
              <w:rPr>
                <w:rFonts w:cs="Calibri"/>
                <w:b/>
                <w:spacing w:val="-4"/>
                <w:sz w:val="16"/>
              </w:rPr>
              <w:t xml:space="preserve"> </w:t>
            </w:r>
            <w:proofErr w:type="spellStart"/>
            <w:r w:rsidRPr="00616E30">
              <w:rPr>
                <w:rFonts w:cs="Calibri"/>
                <w:b/>
                <w:sz w:val="16"/>
              </w:rPr>
              <w:t>olunan</w:t>
            </w:r>
            <w:proofErr w:type="spellEnd"/>
            <w:r w:rsidRPr="00616E30">
              <w:rPr>
                <w:rFonts w:cs="Calibri"/>
                <w:b/>
                <w:spacing w:val="-1"/>
                <w:sz w:val="16"/>
              </w:rPr>
              <w:t xml:space="preserve"> </w:t>
            </w:r>
            <w:proofErr w:type="spellStart"/>
            <w:r w:rsidRPr="00616E30">
              <w:rPr>
                <w:rFonts w:cs="Calibri"/>
                <w:b/>
                <w:spacing w:val="-5"/>
                <w:sz w:val="16"/>
              </w:rPr>
              <w:t>yıl</w:t>
            </w:r>
            <w:proofErr w:type="spellEnd"/>
          </w:p>
        </w:tc>
        <w:tc>
          <w:tcPr>
            <w:tcW w:w="3249" w:type="dxa"/>
            <w:tcBorders>
              <w:top w:val="single" w:sz="4" w:space="0" w:color="000000"/>
              <w:left w:val="single" w:sz="4" w:space="0" w:color="000000"/>
              <w:bottom w:val="single" w:sz="4" w:space="0" w:color="000000"/>
              <w:right w:val="single" w:sz="4" w:space="0" w:color="000000"/>
            </w:tcBorders>
          </w:tcPr>
          <w:p w14:paraId="129B782C" w14:textId="77777777" w:rsidR="00163B2C" w:rsidRPr="00616E30" w:rsidRDefault="00163B2C" w:rsidP="00F82FA8">
            <w:pPr>
              <w:spacing w:line="175" w:lineRule="exact"/>
              <w:ind w:left="9"/>
              <w:jc w:val="center"/>
              <w:rPr>
                <w:rFonts w:cs="Calibri"/>
                <w:b/>
                <w:sz w:val="16"/>
              </w:rPr>
            </w:pPr>
            <w:r w:rsidRPr="00616E30">
              <w:rPr>
                <w:rFonts w:cs="Calibri"/>
                <w:b/>
                <w:spacing w:val="-2"/>
                <w:sz w:val="16"/>
              </w:rPr>
              <w:t>Görev</w:t>
            </w:r>
          </w:p>
        </w:tc>
      </w:tr>
      <w:tr w:rsidR="00163B2C" w:rsidRPr="00616E30" w14:paraId="3A6BA998" w14:textId="77777777" w:rsidTr="00163B2C">
        <w:trPr>
          <w:trHeight w:val="195"/>
        </w:trPr>
        <w:tc>
          <w:tcPr>
            <w:tcW w:w="2842" w:type="dxa"/>
            <w:tcBorders>
              <w:top w:val="single" w:sz="4" w:space="0" w:color="000000"/>
              <w:left w:val="single" w:sz="4" w:space="0" w:color="000000"/>
              <w:bottom w:val="single" w:sz="4" w:space="0" w:color="000000"/>
              <w:right w:val="single" w:sz="4" w:space="0" w:color="000000"/>
            </w:tcBorders>
          </w:tcPr>
          <w:p w14:paraId="3BB502FA" w14:textId="77777777" w:rsidR="00163B2C" w:rsidRPr="00616E30" w:rsidRDefault="00163B2C" w:rsidP="00F82FA8">
            <w:pPr>
              <w:jc w:val="center"/>
              <w:rPr>
                <w:rFonts w:cs="Calibri"/>
                <w:sz w:val="20"/>
                <w:szCs w:val="20"/>
              </w:rPr>
            </w:pPr>
            <w:proofErr w:type="spellStart"/>
            <w:r w:rsidRPr="00616E30">
              <w:rPr>
                <w:rFonts w:cs="Calibri"/>
                <w:sz w:val="20"/>
                <w:szCs w:val="20"/>
              </w:rPr>
              <w:t>Veteriner</w:t>
            </w:r>
            <w:proofErr w:type="spellEnd"/>
            <w:r w:rsidRPr="00616E30">
              <w:rPr>
                <w:rFonts w:cs="Calibri"/>
                <w:sz w:val="20"/>
                <w:szCs w:val="20"/>
              </w:rPr>
              <w:t xml:space="preserve"> </w:t>
            </w:r>
            <w:proofErr w:type="spellStart"/>
            <w:r w:rsidRPr="00616E30">
              <w:rPr>
                <w:rFonts w:cs="Calibri"/>
                <w:sz w:val="20"/>
                <w:szCs w:val="20"/>
              </w:rPr>
              <w:t>Hekimleri</w:t>
            </w:r>
            <w:proofErr w:type="spellEnd"/>
            <w:r w:rsidRPr="00616E30">
              <w:rPr>
                <w:rFonts w:cs="Calibri"/>
                <w:sz w:val="20"/>
                <w:szCs w:val="20"/>
              </w:rPr>
              <w:t xml:space="preserve"> </w:t>
            </w:r>
            <w:proofErr w:type="spellStart"/>
            <w:r w:rsidRPr="00616E30">
              <w:rPr>
                <w:rFonts w:cs="Calibri"/>
                <w:sz w:val="20"/>
                <w:szCs w:val="20"/>
              </w:rPr>
              <w:t>Mikrobiyoloji</w:t>
            </w:r>
            <w:proofErr w:type="spellEnd"/>
            <w:r w:rsidRPr="00616E30">
              <w:rPr>
                <w:rFonts w:cs="Calibri"/>
                <w:sz w:val="20"/>
                <w:szCs w:val="20"/>
              </w:rPr>
              <w:t xml:space="preserve"> </w:t>
            </w:r>
            <w:proofErr w:type="spellStart"/>
            <w:r w:rsidRPr="00616E30">
              <w:rPr>
                <w:rFonts w:cs="Calibri"/>
                <w:sz w:val="20"/>
                <w:szCs w:val="20"/>
              </w:rPr>
              <w:t>Derneği</w:t>
            </w:r>
            <w:proofErr w:type="spellEnd"/>
          </w:p>
        </w:tc>
        <w:tc>
          <w:tcPr>
            <w:tcW w:w="2971" w:type="dxa"/>
            <w:tcBorders>
              <w:top w:val="single" w:sz="4" w:space="0" w:color="000000"/>
              <w:left w:val="single" w:sz="4" w:space="0" w:color="000000"/>
              <w:bottom w:val="single" w:sz="4" w:space="0" w:color="000000"/>
              <w:right w:val="single" w:sz="4" w:space="0" w:color="000000"/>
            </w:tcBorders>
          </w:tcPr>
          <w:p w14:paraId="2A400737" w14:textId="77777777" w:rsidR="00163B2C" w:rsidRPr="00616E30" w:rsidRDefault="00163B2C" w:rsidP="00F82FA8">
            <w:pPr>
              <w:jc w:val="center"/>
              <w:rPr>
                <w:rFonts w:cs="Calibri"/>
                <w:sz w:val="20"/>
                <w:szCs w:val="20"/>
              </w:rPr>
            </w:pPr>
            <w:r w:rsidRPr="00616E30">
              <w:rPr>
                <w:rFonts w:cs="Calibri"/>
                <w:sz w:val="20"/>
                <w:szCs w:val="20"/>
              </w:rPr>
              <w:t>2019</w:t>
            </w:r>
          </w:p>
        </w:tc>
        <w:tc>
          <w:tcPr>
            <w:tcW w:w="3249" w:type="dxa"/>
            <w:tcBorders>
              <w:top w:val="single" w:sz="4" w:space="0" w:color="000000"/>
              <w:left w:val="single" w:sz="4" w:space="0" w:color="000000"/>
              <w:bottom w:val="single" w:sz="4" w:space="0" w:color="000000"/>
              <w:right w:val="single" w:sz="4" w:space="0" w:color="000000"/>
            </w:tcBorders>
          </w:tcPr>
          <w:p w14:paraId="75618D03" w14:textId="77777777" w:rsidR="00163B2C" w:rsidRPr="00616E30" w:rsidRDefault="00163B2C" w:rsidP="00F82FA8">
            <w:pPr>
              <w:jc w:val="center"/>
              <w:rPr>
                <w:rFonts w:cs="Calibri"/>
                <w:sz w:val="20"/>
                <w:szCs w:val="20"/>
              </w:rPr>
            </w:pPr>
            <w:proofErr w:type="spellStart"/>
            <w:r w:rsidRPr="00616E30">
              <w:rPr>
                <w:rFonts w:cs="Calibri"/>
                <w:sz w:val="20"/>
                <w:szCs w:val="20"/>
              </w:rPr>
              <w:t>Üye</w:t>
            </w:r>
            <w:proofErr w:type="spellEnd"/>
          </w:p>
        </w:tc>
      </w:tr>
    </w:tbl>
    <w:p w14:paraId="4F560FA6" w14:textId="77777777" w:rsidR="00163B2C" w:rsidRPr="00616E30" w:rsidRDefault="00163B2C" w:rsidP="00163B2C">
      <w:pPr>
        <w:widowControl w:val="0"/>
        <w:autoSpaceDE w:val="0"/>
        <w:autoSpaceDN w:val="0"/>
        <w:spacing w:line="240" w:lineRule="auto"/>
        <w:jc w:val="center"/>
        <w:rPr>
          <w:rFonts w:ascii="Calibri" w:eastAsia="Calibri" w:hAnsi="Calibri" w:cs="Calibri"/>
          <w:b/>
          <w:sz w:val="14"/>
        </w:rPr>
      </w:pPr>
    </w:p>
    <w:tbl>
      <w:tblPr>
        <w:tblStyle w:val="TableNormal"/>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46"/>
        <w:gridCol w:w="4961"/>
        <w:gridCol w:w="1698"/>
        <w:gridCol w:w="1557"/>
      </w:tblGrid>
      <w:tr w:rsidR="00163B2C" w:rsidRPr="00616E30" w14:paraId="163E53A9" w14:textId="77777777" w:rsidTr="00163B2C">
        <w:trPr>
          <w:trHeight w:val="244"/>
        </w:trPr>
        <w:tc>
          <w:tcPr>
            <w:tcW w:w="9062" w:type="dxa"/>
            <w:gridSpan w:val="4"/>
            <w:tcBorders>
              <w:left w:val="single" w:sz="4" w:space="0" w:color="000000"/>
              <w:bottom w:val="single" w:sz="4" w:space="0" w:color="000000"/>
              <w:right w:val="single" w:sz="4" w:space="0" w:color="000000"/>
            </w:tcBorders>
          </w:tcPr>
          <w:p w14:paraId="33A32E92" w14:textId="77777777" w:rsidR="00163B2C" w:rsidRPr="00616E30" w:rsidRDefault="00163B2C" w:rsidP="00F82FA8">
            <w:pPr>
              <w:spacing w:line="224" w:lineRule="exact"/>
              <w:ind w:left="108"/>
              <w:rPr>
                <w:rFonts w:cs="Calibri"/>
                <w:b/>
                <w:sz w:val="20"/>
                <w:lang w:val="tr-TR"/>
              </w:rPr>
            </w:pPr>
            <w:r w:rsidRPr="00616E30">
              <w:rPr>
                <w:rFonts w:cs="Calibri"/>
                <w:b/>
                <w:sz w:val="20"/>
                <w:lang w:val="tr-TR"/>
              </w:rPr>
              <w:t>KURUMSAL</w:t>
            </w:r>
            <w:r w:rsidRPr="00616E30">
              <w:rPr>
                <w:rFonts w:cs="Calibri"/>
                <w:b/>
                <w:spacing w:val="-1"/>
                <w:sz w:val="20"/>
                <w:lang w:val="tr-TR"/>
              </w:rPr>
              <w:t xml:space="preserve"> </w:t>
            </w:r>
            <w:r w:rsidRPr="00616E30">
              <w:rPr>
                <w:rFonts w:cs="Calibri"/>
                <w:b/>
                <w:sz w:val="20"/>
                <w:lang w:val="tr-TR"/>
              </w:rPr>
              <w:t>VE</w:t>
            </w:r>
            <w:r w:rsidRPr="00616E30">
              <w:rPr>
                <w:rFonts w:cs="Calibri"/>
                <w:b/>
                <w:spacing w:val="-2"/>
                <w:sz w:val="20"/>
                <w:lang w:val="tr-TR"/>
              </w:rPr>
              <w:t xml:space="preserve"> </w:t>
            </w:r>
            <w:r w:rsidRPr="00616E30">
              <w:rPr>
                <w:rFonts w:cs="Calibri"/>
                <w:b/>
                <w:sz w:val="20"/>
                <w:lang w:val="tr-TR"/>
              </w:rPr>
              <w:t>MESLEKİ</w:t>
            </w:r>
            <w:r w:rsidRPr="00616E30">
              <w:rPr>
                <w:rFonts w:cs="Calibri"/>
                <w:b/>
                <w:spacing w:val="-1"/>
                <w:sz w:val="20"/>
                <w:lang w:val="tr-TR"/>
              </w:rPr>
              <w:t xml:space="preserve"> </w:t>
            </w:r>
            <w:r w:rsidRPr="00616E30">
              <w:rPr>
                <w:rFonts w:cs="Calibri"/>
                <w:b/>
                <w:sz w:val="20"/>
                <w:lang w:val="tr-TR"/>
              </w:rPr>
              <w:t>HİZMETLER</w:t>
            </w:r>
            <w:r w:rsidRPr="00616E30">
              <w:rPr>
                <w:rFonts w:cs="Calibri"/>
                <w:b/>
                <w:spacing w:val="-1"/>
                <w:sz w:val="20"/>
                <w:lang w:val="tr-TR"/>
              </w:rPr>
              <w:t xml:space="preserve"> </w:t>
            </w:r>
            <w:r w:rsidRPr="00616E30">
              <w:rPr>
                <w:rFonts w:cs="Calibri"/>
                <w:b/>
                <w:spacing w:val="-2"/>
                <w:sz w:val="20"/>
                <w:lang w:val="tr-TR"/>
              </w:rPr>
              <w:t>(Görevler)</w:t>
            </w:r>
          </w:p>
        </w:tc>
      </w:tr>
      <w:tr w:rsidR="00163B2C" w:rsidRPr="00616E30" w14:paraId="4C7A2DAF" w14:textId="77777777" w:rsidTr="00163B2C">
        <w:trPr>
          <w:trHeight w:val="195"/>
        </w:trPr>
        <w:tc>
          <w:tcPr>
            <w:tcW w:w="846" w:type="dxa"/>
            <w:tcBorders>
              <w:top w:val="single" w:sz="4" w:space="0" w:color="000000"/>
              <w:left w:val="single" w:sz="4" w:space="0" w:color="000000"/>
              <w:bottom w:val="single" w:sz="4" w:space="0" w:color="000000"/>
              <w:right w:val="single" w:sz="4" w:space="0" w:color="000000"/>
            </w:tcBorders>
          </w:tcPr>
          <w:p w14:paraId="701C2BD8" w14:textId="77777777" w:rsidR="00163B2C" w:rsidRPr="00616E30" w:rsidRDefault="00163B2C" w:rsidP="00F82FA8">
            <w:pPr>
              <w:spacing w:line="175" w:lineRule="exact"/>
              <w:ind w:left="9"/>
              <w:jc w:val="center"/>
              <w:rPr>
                <w:rFonts w:cs="Calibri"/>
                <w:b/>
                <w:sz w:val="16"/>
              </w:rPr>
            </w:pPr>
            <w:proofErr w:type="spellStart"/>
            <w:r w:rsidRPr="00616E30">
              <w:rPr>
                <w:rFonts w:cs="Calibri"/>
                <w:b/>
                <w:spacing w:val="-5"/>
                <w:sz w:val="16"/>
              </w:rPr>
              <w:t>Yıl</w:t>
            </w:r>
            <w:proofErr w:type="spellEnd"/>
          </w:p>
        </w:tc>
        <w:tc>
          <w:tcPr>
            <w:tcW w:w="4961" w:type="dxa"/>
            <w:tcBorders>
              <w:top w:val="single" w:sz="4" w:space="0" w:color="000000"/>
              <w:left w:val="single" w:sz="4" w:space="0" w:color="000000"/>
              <w:bottom w:val="single" w:sz="4" w:space="0" w:color="000000"/>
              <w:right w:val="single" w:sz="4" w:space="0" w:color="000000"/>
            </w:tcBorders>
          </w:tcPr>
          <w:p w14:paraId="03CAF92E" w14:textId="77777777" w:rsidR="00163B2C" w:rsidRPr="00616E30" w:rsidRDefault="00163B2C" w:rsidP="00F82FA8">
            <w:pPr>
              <w:spacing w:line="175" w:lineRule="exact"/>
              <w:ind w:left="9"/>
              <w:jc w:val="center"/>
              <w:rPr>
                <w:rFonts w:cs="Calibri"/>
                <w:b/>
                <w:sz w:val="16"/>
              </w:rPr>
            </w:pPr>
            <w:r w:rsidRPr="00616E30">
              <w:rPr>
                <w:rFonts w:cs="Calibri"/>
                <w:b/>
                <w:spacing w:val="-2"/>
                <w:sz w:val="16"/>
              </w:rPr>
              <w:t>Görev</w:t>
            </w:r>
          </w:p>
        </w:tc>
        <w:tc>
          <w:tcPr>
            <w:tcW w:w="1698" w:type="dxa"/>
            <w:tcBorders>
              <w:top w:val="single" w:sz="4" w:space="0" w:color="000000"/>
              <w:left w:val="single" w:sz="4" w:space="0" w:color="000000"/>
              <w:bottom w:val="single" w:sz="4" w:space="0" w:color="000000"/>
              <w:right w:val="single" w:sz="4" w:space="0" w:color="000000"/>
            </w:tcBorders>
          </w:tcPr>
          <w:p w14:paraId="1CC608FE" w14:textId="77777777" w:rsidR="00163B2C" w:rsidRPr="00616E30" w:rsidRDefault="00163B2C" w:rsidP="00F82FA8">
            <w:pPr>
              <w:spacing w:line="175" w:lineRule="exact"/>
              <w:ind w:left="343"/>
              <w:rPr>
                <w:rFonts w:cs="Calibri"/>
                <w:b/>
                <w:sz w:val="16"/>
              </w:rPr>
            </w:pPr>
            <w:proofErr w:type="spellStart"/>
            <w:r w:rsidRPr="00616E30">
              <w:rPr>
                <w:rFonts w:cs="Calibri"/>
                <w:b/>
                <w:sz w:val="16"/>
              </w:rPr>
              <w:t>Başlangıç</w:t>
            </w:r>
            <w:proofErr w:type="spellEnd"/>
            <w:r w:rsidRPr="00616E30">
              <w:rPr>
                <w:rFonts w:cs="Calibri"/>
                <w:b/>
                <w:spacing w:val="-6"/>
                <w:sz w:val="16"/>
              </w:rPr>
              <w:t xml:space="preserve"> </w:t>
            </w:r>
            <w:proofErr w:type="spellStart"/>
            <w:r w:rsidRPr="00616E30">
              <w:rPr>
                <w:rFonts w:cs="Calibri"/>
                <w:b/>
                <w:spacing w:val="-2"/>
                <w:sz w:val="16"/>
              </w:rPr>
              <w:t>tarihi</w:t>
            </w:r>
            <w:proofErr w:type="spellEnd"/>
          </w:p>
        </w:tc>
        <w:tc>
          <w:tcPr>
            <w:tcW w:w="1557" w:type="dxa"/>
            <w:tcBorders>
              <w:top w:val="single" w:sz="4" w:space="0" w:color="000000"/>
              <w:left w:val="single" w:sz="4" w:space="0" w:color="000000"/>
              <w:bottom w:val="single" w:sz="4" w:space="0" w:color="000000"/>
              <w:right w:val="single" w:sz="4" w:space="0" w:color="000000"/>
            </w:tcBorders>
          </w:tcPr>
          <w:p w14:paraId="7453C359" w14:textId="77777777" w:rsidR="00163B2C" w:rsidRPr="00616E30" w:rsidRDefault="00163B2C" w:rsidP="00F82FA8">
            <w:pPr>
              <w:spacing w:line="175" w:lineRule="exact"/>
              <w:ind w:left="426"/>
              <w:rPr>
                <w:rFonts w:cs="Calibri"/>
                <w:b/>
                <w:sz w:val="16"/>
              </w:rPr>
            </w:pPr>
            <w:proofErr w:type="spellStart"/>
            <w:r w:rsidRPr="00616E30">
              <w:rPr>
                <w:rFonts w:cs="Calibri"/>
                <w:b/>
                <w:sz w:val="16"/>
              </w:rPr>
              <w:t>Bitiş</w:t>
            </w:r>
            <w:proofErr w:type="spellEnd"/>
            <w:r w:rsidRPr="00616E30">
              <w:rPr>
                <w:rFonts w:cs="Calibri"/>
                <w:b/>
                <w:spacing w:val="-4"/>
                <w:sz w:val="16"/>
              </w:rPr>
              <w:t xml:space="preserve"> </w:t>
            </w:r>
            <w:proofErr w:type="spellStart"/>
            <w:r w:rsidRPr="00616E30">
              <w:rPr>
                <w:rFonts w:cs="Calibri"/>
                <w:b/>
                <w:spacing w:val="-2"/>
                <w:sz w:val="16"/>
              </w:rPr>
              <w:t>Tarihi</w:t>
            </w:r>
            <w:proofErr w:type="spellEnd"/>
          </w:p>
        </w:tc>
      </w:tr>
      <w:tr w:rsidR="00163B2C" w:rsidRPr="00616E30" w14:paraId="37741605" w14:textId="77777777" w:rsidTr="00163B2C">
        <w:trPr>
          <w:trHeight w:val="195"/>
        </w:trPr>
        <w:tc>
          <w:tcPr>
            <w:tcW w:w="846" w:type="dxa"/>
            <w:tcBorders>
              <w:top w:val="single" w:sz="4" w:space="0" w:color="000000"/>
              <w:left w:val="single" w:sz="4" w:space="0" w:color="000000"/>
              <w:bottom w:val="single" w:sz="4" w:space="0" w:color="000000"/>
              <w:right w:val="single" w:sz="4" w:space="0" w:color="000000"/>
            </w:tcBorders>
          </w:tcPr>
          <w:p w14:paraId="06377243" w14:textId="77777777" w:rsidR="00163B2C" w:rsidRPr="00616E30" w:rsidRDefault="00163B2C" w:rsidP="00F82FA8">
            <w:pPr>
              <w:jc w:val="center"/>
              <w:rPr>
                <w:rFonts w:cs="Calibri"/>
                <w:sz w:val="20"/>
                <w:szCs w:val="20"/>
              </w:rPr>
            </w:pPr>
            <w:r w:rsidRPr="00616E30">
              <w:rPr>
                <w:rFonts w:cs="Calibri"/>
                <w:sz w:val="20"/>
                <w:szCs w:val="20"/>
              </w:rPr>
              <w:t>2017</w:t>
            </w:r>
          </w:p>
        </w:tc>
        <w:tc>
          <w:tcPr>
            <w:tcW w:w="4961" w:type="dxa"/>
            <w:tcBorders>
              <w:top w:val="single" w:sz="4" w:space="0" w:color="000000"/>
              <w:left w:val="single" w:sz="4" w:space="0" w:color="000000"/>
              <w:bottom w:val="single" w:sz="4" w:space="0" w:color="000000"/>
              <w:right w:val="single" w:sz="4" w:space="0" w:color="000000"/>
            </w:tcBorders>
          </w:tcPr>
          <w:p w14:paraId="18272618" w14:textId="77777777" w:rsidR="00163B2C" w:rsidRPr="00616E30" w:rsidRDefault="00163B2C" w:rsidP="00F82FA8">
            <w:pPr>
              <w:jc w:val="center"/>
              <w:rPr>
                <w:rFonts w:cs="Calibri"/>
                <w:sz w:val="20"/>
                <w:szCs w:val="20"/>
              </w:rPr>
            </w:pPr>
            <w:proofErr w:type="spellStart"/>
            <w:r w:rsidRPr="00616E30">
              <w:rPr>
                <w:rFonts w:cs="Calibri"/>
                <w:sz w:val="20"/>
                <w:szCs w:val="20"/>
              </w:rPr>
              <w:t>Araştırma</w:t>
            </w:r>
            <w:proofErr w:type="spellEnd"/>
            <w:r w:rsidRPr="00616E30">
              <w:rPr>
                <w:rFonts w:cs="Calibri"/>
                <w:sz w:val="20"/>
                <w:szCs w:val="20"/>
              </w:rPr>
              <w:t xml:space="preserve"> </w:t>
            </w:r>
            <w:proofErr w:type="spellStart"/>
            <w:r w:rsidRPr="00616E30">
              <w:rPr>
                <w:rFonts w:cs="Calibri"/>
                <w:sz w:val="20"/>
                <w:szCs w:val="20"/>
              </w:rPr>
              <w:t>Görevlisi</w:t>
            </w:r>
            <w:proofErr w:type="spellEnd"/>
          </w:p>
        </w:tc>
        <w:tc>
          <w:tcPr>
            <w:tcW w:w="1698" w:type="dxa"/>
            <w:tcBorders>
              <w:top w:val="single" w:sz="4" w:space="0" w:color="000000"/>
              <w:left w:val="single" w:sz="4" w:space="0" w:color="000000"/>
              <w:bottom w:val="single" w:sz="4" w:space="0" w:color="000000"/>
              <w:right w:val="single" w:sz="4" w:space="0" w:color="000000"/>
            </w:tcBorders>
          </w:tcPr>
          <w:p w14:paraId="30ED3193" w14:textId="77777777" w:rsidR="00163B2C" w:rsidRPr="00616E30" w:rsidRDefault="00163B2C" w:rsidP="00F82FA8">
            <w:pPr>
              <w:jc w:val="center"/>
              <w:rPr>
                <w:rFonts w:cs="Calibri"/>
                <w:sz w:val="20"/>
                <w:szCs w:val="20"/>
              </w:rPr>
            </w:pPr>
            <w:r w:rsidRPr="00616E30">
              <w:rPr>
                <w:rFonts w:cs="Calibri"/>
                <w:sz w:val="20"/>
                <w:szCs w:val="20"/>
              </w:rPr>
              <w:t>2017</w:t>
            </w:r>
          </w:p>
        </w:tc>
        <w:tc>
          <w:tcPr>
            <w:tcW w:w="1557" w:type="dxa"/>
            <w:tcBorders>
              <w:top w:val="single" w:sz="4" w:space="0" w:color="000000"/>
              <w:left w:val="single" w:sz="4" w:space="0" w:color="000000"/>
              <w:bottom w:val="single" w:sz="4" w:space="0" w:color="000000"/>
              <w:right w:val="single" w:sz="4" w:space="0" w:color="000000"/>
            </w:tcBorders>
          </w:tcPr>
          <w:p w14:paraId="1693997D" w14:textId="77777777" w:rsidR="00163B2C" w:rsidRPr="00616E30" w:rsidRDefault="00163B2C" w:rsidP="00F82FA8">
            <w:pPr>
              <w:jc w:val="center"/>
              <w:rPr>
                <w:rFonts w:cs="Calibri"/>
                <w:sz w:val="20"/>
                <w:szCs w:val="20"/>
              </w:rPr>
            </w:pPr>
            <w:r w:rsidRPr="00616E30">
              <w:rPr>
                <w:rFonts w:cs="Calibri"/>
                <w:sz w:val="20"/>
                <w:szCs w:val="20"/>
              </w:rPr>
              <w:t>2024</w:t>
            </w:r>
          </w:p>
        </w:tc>
      </w:tr>
      <w:tr w:rsidR="00163B2C" w:rsidRPr="00616E30" w14:paraId="0CD9EB69" w14:textId="77777777" w:rsidTr="00163B2C">
        <w:trPr>
          <w:trHeight w:val="195"/>
        </w:trPr>
        <w:tc>
          <w:tcPr>
            <w:tcW w:w="846" w:type="dxa"/>
            <w:tcBorders>
              <w:top w:val="single" w:sz="4" w:space="0" w:color="000000"/>
              <w:left w:val="single" w:sz="4" w:space="0" w:color="000000"/>
              <w:bottom w:val="single" w:sz="4" w:space="0" w:color="000000"/>
              <w:right w:val="single" w:sz="4" w:space="0" w:color="000000"/>
            </w:tcBorders>
          </w:tcPr>
          <w:p w14:paraId="7B7D8DD6" w14:textId="77777777" w:rsidR="00163B2C" w:rsidRPr="00616E30" w:rsidRDefault="00163B2C" w:rsidP="00F82FA8">
            <w:pPr>
              <w:jc w:val="center"/>
              <w:rPr>
                <w:rFonts w:cs="Calibri"/>
                <w:sz w:val="20"/>
                <w:szCs w:val="20"/>
              </w:rPr>
            </w:pPr>
            <w:r w:rsidRPr="00616E30">
              <w:rPr>
                <w:rFonts w:cs="Calibri"/>
                <w:sz w:val="20"/>
                <w:szCs w:val="20"/>
              </w:rPr>
              <w:t>2025</w:t>
            </w:r>
          </w:p>
        </w:tc>
        <w:tc>
          <w:tcPr>
            <w:tcW w:w="4961" w:type="dxa"/>
            <w:tcBorders>
              <w:top w:val="single" w:sz="4" w:space="0" w:color="000000"/>
              <w:left w:val="single" w:sz="4" w:space="0" w:color="000000"/>
              <w:bottom w:val="single" w:sz="4" w:space="0" w:color="000000"/>
              <w:right w:val="single" w:sz="4" w:space="0" w:color="000000"/>
            </w:tcBorders>
          </w:tcPr>
          <w:p w14:paraId="1AB74AA6" w14:textId="77777777" w:rsidR="00163B2C" w:rsidRPr="00616E30" w:rsidRDefault="00163B2C" w:rsidP="00F82FA8">
            <w:pPr>
              <w:jc w:val="center"/>
              <w:rPr>
                <w:rFonts w:cs="Calibri"/>
                <w:sz w:val="20"/>
                <w:szCs w:val="20"/>
              </w:rPr>
            </w:pPr>
            <w:proofErr w:type="spellStart"/>
            <w:r w:rsidRPr="00616E30">
              <w:rPr>
                <w:rFonts w:cs="Calibri"/>
                <w:sz w:val="20"/>
                <w:szCs w:val="20"/>
              </w:rPr>
              <w:t>Öğretim</w:t>
            </w:r>
            <w:proofErr w:type="spellEnd"/>
            <w:r w:rsidRPr="00616E30">
              <w:rPr>
                <w:rFonts w:cs="Calibri"/>
                <w:sz w:val="20"/>
                <w:szCs w:val="20"/>
              </w:rPr>
              <w:t xml:space="preserve"> </w:t>
            </w:r>
            <w:proofErr w:type="spellStart"/>
            <w:r w:rsidRPr="00616E30">
              <w:rPr>
                <w:rFonts w:cs="Calibri"/>
                <w:sz w:val="20"/>
                <w:szCs w:val="20"/>
              </w:rPr>
              <w:t>Üyesi</w:t>
            </w:r>
            <w:proofErr w:type="spellEnd"/>
          </w:p>
        </w:tc>
        <w:tc>
          <w:tcPr>
            <w:tcW w:w="1698" w:type="dxa"/>
            <w:tcBorders>
              <w:top w:val="single" w:sz="4" w:space="0" w:color="000000"/>
              <w:left w:val="single" w:sz="4" w:space="0" w:color="000000"/>
              <w:bottom w:val="single" w:sz="4" w:space="0" w:color="000000"/>
              <w:right w:val="single" w:sz="4" w:space="0" w:color="000000"/>
            </w:tcBorders>
          </w:tcPr>
          <w:p w14:paraId="04B7782F" w14:textId="77777777" w:rsidR="00163B2C" w:rsidRPr="00616E30" w:rsidRDefault="00163B2C" w:rsidP="00F82FA8">
            <w:pPr>
              <w:jc w:val="center"/>
              <w:rPr>
                <w:rFonts w:cs="Calibri"/>
                <w:sz w:val="20"/>
                <w:szCs w:val="20"/>
              </w:rPr>
            </w:pPr>
            <w:r w:rsidRPr="00616E30">
              <w:rPr>
                <w:rFonts w:cs="Calibri"/>
                <w:sz w:val="20"/>
                <w:szCs w:val="20"/>
              </w:rPr>
              <w:t>2025</w:t>
            </w:r>
          </w:p>
        </w:tc>
        <w:tc>
          <w:tcPr>
            <w:tcW w:w="1557" w:type="dxa"/>
            <w:tcBorders>
              <w:top w:val="single" w:sz="4" w:space="0" w:color="000000"/>
              <w:left w:val="single" w:sz="4" w:space="0" w:color="000000"/>
              <w:bottom w:val="single" w:sz="4" w:space="0" w:color="000000"/>
              <w:right w:val="single" w:sz="4" w:space="0" w:color="000000"/>
            </w:tcBorders>
          </w:tcPr>
          <w:p w14:paraId="0D8A4731" w14:textId="77777777" w:rsidR="00163B2C" w:rsidRPr="00616E30" w:rsidRDefault="00163B2C" w:rsidP="00F82FA8">
            <w:pPr>
              <w:jc w:val="center"/>
              <w:rPr>
                <w:rFonts w:cs="Calibri"/>
                <w:sz w:val="20"/>
                <w:szCs w:val="20"/>
              </w:rPr>
            </w:pPr>
            <w:r>
              <w:rPr>
                <w:rFonts w:cs="Calibri"/>
                <w:sz w:val="20"/>
                <w:szCs w:val="20"/>
              </w:rPr>
              <w:t xml:space="preserve">Devam </w:t>
            </w:r>
            <w:proofErr w:type="spellStart"/>
            <w:r>
              <w:rPr>
                <w:rFonts w:cs="Calibri"/>
                <w:sz w:val="20"/>
                <w:szCs w:val="20"/>
              </w:rPr>
              <w:t>ediyor</w:t>
            </w:r>
            <w:proofErr w:type="spellEnd"/>
          </w:p>
        </w:tc>
      </w:tr>
      <w:tr w:rsidR="00163B2C" w:rsidRPr="00616E30" w14:paraId="2850EC18" w14:textId="77777777" w:rsidTr="00163B2C">
        <w:trPr>
          <w:trHeight w:val="195"/>
        </w:trPr>
        <w:tc>
          <w:tcPr>
            <w:tcW w:w="846" w:type="dxa"/>
            <w:tcBorders>
              <w:top w:val="single" w:sz="4" w:space="0" w:color="000000"/>
              <w:left w:val="single" w:sz="4" w:space="0" w:color="000000"/>
              <w:bottom w:val="single" w:sz="4" w:space="0" w:color="000000"/>
              <w:right w:val="single" w:sz="4" w:space="0" w:color="000000"/>
            </w:tcBorders>
          </w:tcPr>
          <w:p w14:paraId="1F28CEFF" w14:textId="77777777" w:rsidR="00163B2C" w:rsidRPr="00616E30" w:rsidRDefault="00163B2C" w:rsidP="00F82FA8">
            <w:pPr>
              <w:jc w:val="center"/>
              <w:rPr>
                <w:rFonts w:cs="Calibri"/>
                <w:sz w:val="20"/>
                <w:szCs w:val="20"/>
              </w:rPr>
            </w:pPr>
            <w:r>
              <w:rPr>
                <w:rFonts w:cs="Calibri"/>
                <w:sz w:val="20"/>
                <w:szCs w:val="20"/>
              </w:rPr>
              <w:t>2024</w:t>
            </w:r>
          </w:p>
        </w:tc>
        <w:tc>
          <w:tcPr>
            <w:tcW w:w="4961" w:type="dxa"/>
            <w:tcBorders>
              <w:top w:val="single" w:sz="4" w:space="0" w:color="000000"/>
              <w:left w:val="single" w:sz="4" w:space="0" w:color="000000"/>
              <w:bottom w:val="single" w:sz="4" w:space="0" w:color="000000"/>
              <w:right w:val="single" w:sz="4" w:space="0" w:color="000000"/>
            </w:tcBorders>
          </w:tcPr>
          <w:p w14:paraId="7B99DAC9" w14:textId="77777777" w:rsidR="00163B2C" w:rsidRPr="00616E30" w:rsidRDefault="00163B2C" w:rsidP="00F82FA8">
            <w:pPr>
              <w:jc w:val="center"/>
              <w:rPr>
                <w:rFonts w:cs="Calibri"/>
                <w:sz w:val="20"/>
                <w:szCs w:val="20"/>
              </w:rPr>
            </w:pPr>
            <w:proofErr w:type="spellStart"/>
            <w:r>
              <w:rPr>
                <w:rFonts w:cs="Calibri"/>
                <w:sz w:val="20"/>
                <w:szCs w:val="20"/>
              </w:rPr>
              <w:t>Veteriner</w:t>
            </w:r>
            <w:proofErr w:type="spellEnd"/>
            <w:r>
              <w:rPr>
                <w:rFonts w:cs="Calibri"/>
                <w:sz w:val="20"/>
                <w:szCs w:val="20"/>
              </w:rPr>
              <w:t xml:space="preserve"> </w:t>
            </w:r>
            <w:proofErr w:type="spellStart"/>
            <w:r>
              <w:rPr>
                <w:rFonts w:cs="Calibri"/>
                <w:sz w:val="20"/>
                <w:szCs w:val="20"/>
              </w:rPr>
              <w:t>Teşhis</w:t>
            </w:r>
            <w:proofErr w:type="spellEnd"/>
            <w:r>
              <w:rPr>
                <w:rFonts w:cs="Calibri"/>
                <w:sz w:val="20"/>
                <w:szCs w:val="20"/>
              </w:rPr>
              <w:t xml:space="preserve"> </w:t>
            </w:r>
            <w:proofErr w:type="spellStart"/>
            <w:r>
              <w:rPr>
                <w:rFonts w:cs="Calibri"/>
                <w:sz w:val="20"/>
                <w:szCs w:val="20"/>
              </w:rPr>
              <w:t>ve</w:t>
            </w:r>
            <w:proofErr w:type="spellEnd"/>
            <w:r>
              <w:rPr>
                <w:rFonts w:cs="Calibri"/>
                <w:sz w:val="20"/>
                <w:szCs w:val="20"/>
              </w:rPr>
              <w:t xml:space="preserve"> Analiz </w:t>
            </w:r>
            <w:proofErr w:type="spellStart"/>
            <w:r>
              <w:rPr>
                <w:rFonts w:cs="Calibri"/>
                <w:sz w:val="20"/>
                <w:szCs w:val="20"/>
              </w:rPr>
              <w:t>Laboratuvarı</w:t>
            </w:r>
            <w:proofErr w:type="spellEnd"/>
            <w:r>
              <w:rPr>
                <w:rFonts w:cs="Calibri"/>
                <w:sz w:val="20"/>
                <w:szCs w:val="20"/>
              </w:rPr>
              <w:t xml:space="preserve"> </w:t>
            </w:r>
            <w:proofErr w:type="spellStart"/>
            <w:r>
              <w:rPr>
                <w:rFonts w:cs="Calibri"/>
                <w:sz w:val="20"/>
                <w:szCs w:val="20"/>
              </w:rPr>
              <w:t>Mikrobiyoloji</w:t>
            </w:r>
            <w:proofErr w:type="spellEnd"/>
            <w:r>
              <w:rPr>
                <w:rFonts w:cs="Calibri"/>
                <w:sz w:val="20"/>
                <w:szCs w:val="20"/>
              </w:rPr>
              <w:t xml:space="preserve"> </w:t>
            </w:r>
            <w:proofErr w:type="spellStart"/>
            <w:r>
              <w:rPr>
                <w:rFonts w:cs="Calibri"/>
                <w:sz w:val="20"/>
                <w:szCs w:val="20"/>
              </w:rPr>
              <w:t>Birim</w:t>
            </w:r>
            <w:proofErr w:type="spellEnd"/>
            <w:r>
              <w:rPr>
                <w:rFonts w:cs="Calibri"/>
                <w:sz w:val="20"/>
                <w:szCs w:val="20"/>
              </w:rPr>
              <w:t xml:space="preserve"> Sorumlusu</w:t>
            </w:r>
          </w:p>
        </w:tc>
        <w:tc>
          <w:tcPr>
            <w:tcW w:w="1698" w:type="dxa"/>
            <w:tcBorders>
              <w:top w:val="single" w:sz="4" w:space="0" w:color="000000"/>
              <w:left w:val="single" w:sz="4" w:space="0" w:color="000000"/>
              <w:bottom w:val="single" w:sz="4" w:space="0" w:color="000000"/>
              <w:right w:val="single" w:sz="4" w:space="0" w:color="000000"/>
            </w:tcBorders>
          </w:tcPr>
          <w:p w14:paraId="586B3C2A" w14:textId="77777777" w:rsidR="00163B2C" w:rsidRPr="00616E30" w:rsidRDefault="00163B2C" w:rsidP="00F82FA8">
            <w:pPr>
              <w:jc w:val="center"/>
              <w:rPr>
                <w:rFonts w:cs="Calibri"/>
                <w:sz w:val="20"/>
                <w:szCs w:val="20"/>
              </w:rPr>
            </w:pPr>
            <w:r>
              <w:rPr>
                <w:rFonts w:cs="Calibri"/>
                <w:sz w:val="20"/>
                <w:szCs w:val="20"/>
              </w:rPr>
              <w:t>2024</w:t>
            </w:r>
          </w:p>
        </w:tc>
        <w:tc>
          <w:tcPr>
            <w:tcW w:w="1557" w:type="dxa"/>
            <w:tcBorders>
              <w:top w:val="single" w:sz="4" w:space="0" w:color="000000"/>
              <w:left w:val="single" w:sz="4" w:space="0" w:color="000000"/>
              <w:bottom w:val="single" w:sz="4" w:space="0" w:color="000000"/>
              <w:right w:val="single" w:sz="4" w:space="0" w:color="000000"/>
            </w:tcBorders>
          </w:tcPr>
          <w:p w14:paraId="24F00DDF" w14:textId="77777777" w:rsidR="00163B2C" w:rsidRDefault="00163B2C" w:rsidP="00F82FA8">
            <w:pPr>
              <w:jc w:val="center"/>
              <w:rPr>
                <w:rFonts w:cs="Calibri"/>
                <w:sz w:val="20"/>
                <w:szCs w:val="20"/>
              </w:rPr>
            </w:pPr>
            <w:r w:rsidRPr="004F600F">
              <w:rPr>
                <w:rFonts w:cs="Calibri"/>
                <w:sz w:val="20"/>
                <w:szCs w:val="20"/>
              </w:rPr>
              <w:t xml:space="preserve">Devam </w:t>
            </w:r>
            <w:proofErr w:type="spellStart"/>
            <w:r w:rsidRPr="004F600F">
              <w:rPr>
                <w:rFonts w:cs="Calibri"/>
                <w:sz w:val="20"/>
                <w:szCs w:val="20"/>
              </w:rPr>
              <w:t>ediyor</w:t>
            </w:r>
            <w:proofErr w:type="spellEnd"/>
          </w:p>
        </w:tc>
      </w:tr>
      <w:tr w:rsidR="00163B2C" w:rsidRPr="00616E30" w14:paraId="08431F01" w14:textId="77777777" w:rsidTr="00163B2C">
        <w:trPr>
          <w:trHeight w:val="195"/>
        </w:trPr>
        <w:tc>
          <w:tcPr>
            <w:tcW w:w="846" w:type="dxa"/>
            <w:tcBorders>
              <w:top w:val="single" w:sz="4" w:space="0" w:color="000000"/>
              <w:left w:val="single" w:sz="4" w:space="0" w:color="000000"/>
              <w:bottom w:val="single" w:sz="4" w:space="0" w:color="000000"/>
              <w:right w:val="single" w:sz="4" w:space="0" w:color="000000"/>
            </w:tcBorders>
          </w:tcPr>
          <w:p w14:paraId="437E2484" w14:textId="77777777" w:rsidR="00163B2C" w:rsidRDefault="00163B2C" w:rsidP="00F82FA8">
            <w:pPr>
              <w:jc w:val="center"/>
              <w:rPr>
                <w:rFonts w:cs="Calibri"/>
                <w:sz w:val="20"/>
                <w:szCs w:val="20"/>
              </w:rPr>
            </w:pPr>
            <w:r>
              <w:rPr>
                <w:rFonts w:cs="Calibri"/>
                <w:sz w:val="20"/>
                <w:szCs w:val="20"/>
              </w:rPr>
              <w:t>2025</w:t>
            </w:r>
          </w:p>
        </w:tc>
        <w:tc>
          <w:tcPr>
            <w:tcW w:w="4961" w:type="dxa"/>
            <w:tcBorders>
              <w:top w:val="single" w:sz="4" w:space="0" w:color="000000"/>
              <w:left w:val="single" w:sz="4" w:space="0" w:color="000000"/>
              <w:bottom w:val="single" w:sz="4" w:space="0" w:color="000000"/>
              <w:right w:val="single" w:sz="4" w:space="0" w:color="000000"/>
            </w:tcBorders>
          </w:tcPr>
          <w:p w14:paraId="594BC6F3" w14:textId="77777777" w:rsidR="00163B2C" w:rsidRDefault="00163B2C" w:rsidP="00F82FA8">
            <w:pPr>
              <w:jc w:val="center"/>
              <w:rPr>
                <w:rFonts w:cs="Calibri"/>
                <w:sz w:val="20"/>
                <w:szCs w:val="20"/>
              </w:rPr>
            </w:pPr>
            <w:proofErr w:type="spellStart"/>
            <w:r>
              <w:rPr>
                <w:rFonts w:cs="Calibri"/>
                <w:sz w:val="20"/>
                <w:szCs w:val="20"/>
              </w:rPr>
              <w:t>Sağlık</w:t>
            </w:r>
            <w:proofErr w:type="spellEnd"/>
            <w:r>
              <w:rPr>
                <w:rFonts w:cs="Calibri"/>
                <w:sz w:val="20"/>
                <w:szCs w:val="20"/>
              </w:rPr>
              <w:t xml:space="preserve"> </w:t>
            </w:r>
            <w:proofErr w:type="spellStart"/>
            <w:r>
              <w:rPr>
                <w:rFonts w:cs="Calibri"/>
                <w:sz w:val="20"/>
                <w:szCs w:val="20"/>
              </w:rPr>
              <w:t>Bilimleri</w:t>
            </w:r>
            <w:proofErr w:type="spellEnd"/>
            <w:r>
              <w:rPr>
                <w:rFonts w:cs="Calibri"/>
                <w:sz w:val="20"/>
                <w:szCs w:val="20"/>
              </w:rPr>
              <w:t xml:space="preserve"> </w:t>
            </w:r>
            <w:proofErr w:type="spellStart"/>
            <w:r>
              <w:rPr>
                <w:rFonts w:cs="Calibri"/>
                <w:sz w:val="20"/>
                <w:szCs w:val="20"/>
              </w:rPr>
              <w:t>Enstitüsü</w:t>
            </w:r>
            <w:proofErr w:type="spellEnd"/>
            <w:r>
              <w:rPr>
                <w:rFonts w:cs="Calibri"/>
                <w:sz w:val="20"/>
                <w:szCs w:val="20"/>
              </w:rPr>
              <w:t xml:space="preserve"> </w:t>
            </w:r>
            <w:proofErr w:type="spellStart"/>
            <w:r>
              <w:rPr>
                <w:rFonts w:cs="Calibri"/>
                <w:sz w:val="20"/>
                <w:szCs w:val="20"/>
              </w:rPr>
              <w:t>Veterinerlik</w:t>
            </w:r>
            <w:proofErr w:type="spellEnd"/>
            <w:r>
              <w:rPr>
                <w:rFonts w:cs="Calibri"/>
                <w:sz w:val="20"/>
                <w:szCs w:val="20"/>
              </w:rPr>
              <w:t xml:space="preserve"> </w:t>
            </w:r>
            <w:proofErr w:type="spellStart"/>
            <w:r>
              <w:rPr>
                <w:rFonts w:cs="Calibri"/>
                <w:sz w:val="20"/>
                <w:szCs w:val="20"/>
              </w:rPr>
              <w:t>Mikrobiyolojisi</w:t>
            </w:r>
            <w:proofErr w:type="spellEnd"/>
            <w:r>
              <w:rPr>
                <w:rFonts w:cs="Calibri"/>
                <w:sz w:val="20"/>
                <w:szCs w:val="20"/>
              </w:rPr>
              <w:t xml:space="preserve"> Kalite Elçisi</w:t>
            </w:r>
          </w:p>
        </w:tc>
        <w:tc>
          <w:tcPr>
            <w:tcW w:w="1698" w:type="dxa"/>
            <w:tcBorders>
              <w:top w:val="single" w:sz="4" w:space="0" w:color="000000"/>
              <w:left w:val="single" w:sz="4" w:space="0" w:color="000000"/>
              <w:bottom w:val="single" w:sz="4" w:space="0" w:color="000000"/>
              <w:right w:val="single" w:sz="4" w:space="0" w:color="000000"/>
            </w:tcBorders>
          </w:tcPr>
          <w:p w14:paraId="4B1C40CD" w14:textId="77777777" w:rsidR="00163B2C" w:rsidRDefault="00163B2C" w:rsidP="00F82FA8">
            <w:pPr>
              <w:jc w:val="center"/>
              <w:rPr>
                <w:rFonts w:cs="Calibri"/>
                <w:sz w:val="20"/>
                <w:szCs w:val="20"/>
              </w:rPr>
            </w:pPr>
            <w:r>
              <w:rPr>
                <w:rFonts w:cs="Calibri"/>
                <w:sz w:val="20"/>
                <w:szCs w:val="20"/>
              </w:rPr>
              <w:t>2025</w:t>
            </w:r>
          </w:p>
        </w:tc>
        <w:tc>
          <w:tcPr>
            <w:tcW w:w="1557" w:type="dxa"/>
            <w:tcBorders>
              <w:top w:val="single" w:sz="4" w:space="0" w:color="000000"/>
              <w:left w:val="single" w:sz="4" w:space="0" w:color="000000"/>
              <w:bottom w:val="single" w:sz="4" w:space="0" w:color="000000"/>
              <w:right w:val="single" w:sz="4" w:space="0" w:color="000000"/>
            </w:tcBorders>
          </w:tcPr>
          <w:p w14:paraId="15EEE13A" w14:textId="77777777" w:rsidR="00163B2C" w:rsidRPr="004F600F" w:rsidRDefault="00163B2C" w:rsidP="00F82FA8">
            <w:pPr>
              <w:jc w:val="center"/>
              <w:rPr>
                <w:rFonts w:cs="Calibri"/>
                <w:sz w:val="20"/>
                <w:szCs w:val="20"/>
              </w:rPr>
            </w:pPr>
            <w:r w:rsidRPr="004F600F">
              <w:rPr>
                <w:rFonts w:cs="Calibri"/>
                <w:sz w:val="20"/>
                <w:szCs w:val="20"/>
              </w:rPr>
              <w:t xml:space="preserve">Devam </w:t>
            </w:r>
            <w:proofErr w:type="spellStart"/>
            <w:r w:rsidRPr="004F600F">
              <w:rPr>
                <w:rFonts w:cs="Calibri"/>
                <w:sz w:val="20"/>
                <w:szCs w:val="20"/>
              </w:rPr>
              <w:t>ediyor</w:t>
            </w:r>
            <w:proofErr w:type="spellEnd"/>
          </w:p>
        </w:tc>
      </w:tr>
      <w:tr w:rsidR="00163B2C" w:rsidRPr="00616E30" w14:paraId="0BB7FF2F" w14:textId="77777777" w:rsidTr="00163B2C">
        <w:trPr>
          <w:trHeight w:val="195"/>
        </w:trPr>
        <w:tc>
          <w:tcPr>
            <w:tcW w:w="846" w:type="dxa"/>
            <w:tcBorders>
              <w:top w:val="single" w:sz="4" w:space="0" w:color="000000"/>
              <w:left w:val="single" w:sz="4" w:space="0" w:color="000000"/>
              <w:bottom w:val="single" w:sz="4" w:space="0" w:color="000000"/>
              <w:right w:val="single" w:sz="4" w:space="0" w:color="000000"/>
            </w:tcBorders>
          </w:tcPr>
          <w:p w14:paraId="12090DEE" w14:textId="77777777" w:rsidR="00163B2C" w:rsidRDefault="00163B2C" w:rsidP="00F82FA8">
            <w:pPr>
              <w:jc w:val="center"/>
              <w:rPr>
                <w:rFonts w:cs="Calibri"/>
                <w:sz w:val="20"/>
                <w:szCs w:val="20"/>
              </w:rPr>
            </w:pPr>
            <w:r>
              <w:rPr>
                <w:rFonts w:cs="Calibri"/>
                <w:sz w:val="20"/>
                <w:szCs w:val="20"/>
              </w:rPr>
              <w:t>2026</w:t>
            </w:r>
          </w:p>
        </w:tc>
        <w:tc>
          <w:tcPr>
            <w:tcW w:w="4961" w:type="dxa"/>
            <w:tcBorders>
              <w:top w:val="single" w:sz="4" w:space="0" w:color="000000"/>
              <w:left w:val="single" w:sz="4" w:space="0" w:color="000000"/>
              <w:bottom w:val="single" w:sz="4" w:space="0" w:color="000000"/>
              <w:right w:val="single" w:sz="4" w:space="0" w:color="000000"/>
            </w:tcBorders>
          </w:tcPr>
          <w:p w14:paraId="00682F84" w14:textId="77777777" w:rsidR="00163B2C" w:rsidRDefault="00163B2C" w:rsidP="00F82FA8">
            <w:pPr>
              <w:jc w:val="center"/>
              <w:rPr>
                <w:rFonts w:cs="Calibri"/>
                <w:sz w:val="20"/>
                <w:szCs w:val="20"/>
              </w:rPr>
            </w:pPr>
            <w:proofErr w:type="spellStart"/>
            <w:r w:rsidRPr="00EF7B08">
              <w:rPr>
                <w:rFonts w:cs="Calibri"/>
                <w:sz w:val="20"/>
                <w:szCs w:val="20"/>
              </w:rPr>
              <w:t>Sağlık</w:t>
            </w:r>
            <w:proofErr w:type="spellEnd"/>
            <w:r w:rsidRPr="00EF7B08">
              <w:rPr>
                <w:rFonts w:cs="Calibri"/>
                <w:sz w:val="20"/>
                <w:szCs w:val="20"/>
              </w:rPr>
              <w:t xml:space="preserve"> </w:t>
            </w:r>
            <w:proofErr w:type="spellStart"/>
            <w:r w:rsidRPr="00EF7B08">
              <w:rPr>
                <w:rFonts w:cs="Calibri"/>
                <w:sz w:val="20"/>
                <w:szCs w:val="20"/>
              </w:rPr>
              <w:t>Bilimleri</w:t>
            </w:r>
            <w:proofErr w:type="spellEnd"/>
            <w:r w:rsidRPr="00EF7B08">
              <w:rPr>
                <w:rFonts w:cs="Calibri"/>
                <w:sz w:val="20"/>
                <w:szCs w:val="20"/>
              </w:rPr>
              <w:t xml:space="preserve"> </w:t>
            </w:r>
            <w:proofErr w:type="spellStart"/>
            <w:r w:rsidRPr="00EF7B08">
              <w:rPr>
                <w:rFonts w:cs="Calibri"/>
                <w:sz w:val="20"/>
                <w:szCs w:val="20"/>
              </w:rPr>
              <w:t>Enstitüsü</w:t>
            </w:r>
            <w:proofErr w:type="spellEnd"/>
            <w:r>
              <w:rPr>
                <w:rFonts w:cs="Calibri"/>
                <w:sz w:val="20"/>
                <w:szCs w:val="20"/>
              </w:rPr>
              <w:t xml:space="preserve"> </w:t>
            </w:r>
            <w:proofErr w:type="spellStart"/>
            <w:r w:rsidRPr="00EF7B08">
              <w:rPr>
                <w:rFonts w:cs="Calibri"/>
                <w:sz w:val="20"/>
                <w:szCs w:val="20"/>
              </w:rPr>
              <w:t>Veterinerlik</w:t>
            </w:r>
            <w:proofErr w:type="spellEnd"/>
            <w:r w:rsidRPr="00EF7B08">
              <w:rPr>
                <w:rFonts w:cs="Calibri"/>
                <w:sz w:val="20"/>
                <w:szCs w:val="20"/>
              </w:rPr>
              <w:t xml:space="preserve"> </w:t>
            </w:r>
            <w:proofErr w:type="spellStart"/>
            <w:r w:rsidRPr="00EF7B08">
              <w:rPr>
                <w:rFonts w:cs="Calibri"/>
                <w:sz w:val="20"/>
                <w:szCs w:val="20"/>
              </w:rPr>
              <w:t>Mikrobiyolojisi</w:t>
            </w:r>
            <w:proofErr w:type="spellEnd"/>
            <w:r w:rsidRPr="00EF7B08">
              <w:rPr>
                <w:rFonts w:cs="Calibri"/>
                <w:sz w:val="20"/>
                <w:szCs w:val="20"/>
              </w:rPr>
              <w:t xml:space="preserve"> Mezun </w:t>
            </w:r>
            <w:r w:rsidRPr="00EF7B08">
              <w:rPr>
                <w:rFonts w:cs="Calibri"/>
                <w:sz w:val="20"/>
                <w:szCs w:val="20"/>
              </w:rPr>
              <w:lastRenderedPageBreak/>
              <w:t xml:space="preserve">İlişkileri </w:t>
            </w:r>
            <w:proofErr w:type="spellStart"/>
            <w:r w:rsidRPr="00EF7B08">
              <w:rPr>
                <w:rFonts w:cs="Calibri"/>
                <w:sz w:val="20"/>
                <w:szCs w:val="20"/>
              </w:rPr>
              <w:t>Yönetimi</w:t>
            </w:r>
            <w:proofErr w:type="spellEnd"/>
            <w:r w:rsidRPr="00EF7B08">
              <w:rPr>
                <w:rFonts w:cs="Calibri"/>
                <w:sz w:val="20"/>
                <w:szCs w:val="20"/>
              </w:rPr>
              <w:t xml:space="preserve"> </w:t>
            </w:r>
            <w:proofErr w:type="spellStart"/>
            <w:r w:rsidRPr="00EF7B08">
              <w:rPr>
                <w:rFonts w:cs="Calibri"/>
                <w:sz w:val="20"/>
                <w:szCs w:val="20"/>
              </w:rPr>
              <w:t>Birim</w:t>
            </w:r>
            <w:proofErr w:type="spellEnd"/>
            <w:r w:rsidRPr="00EF7B08">
              <w:rPr>
                <w:rFonts w:cs="Calibri"/>
                <w:sz w:val="20"/>
                <w:szCs w:val="20"/>
              </w:rPr>
              <w:t xml:space="preserve"> Program </w:t>
            </w:r>
            <w:proofErr w:type="spellStart"/>
            <w:r w:rsidRPr="00EF7B08">
              <w:rPr>
                <w:rFonts w:cs="Calibri"/>
                <w:sz w:val="20"/>
                <w:szCs w:val="20"/>
              </w:rPr>
              <w:t>Sorumlusu</w:t>
            </w:r>
            <w:proofErr w:type="spellEnd"/>
          </w:p>
        </w:tc>
        <w:tc>
          <w:tcPr>
            <w:tcW w:w="1698" w:type="dxa"/>
            <w:tcBorders>
              <w:top w:val="single" w:sz="4" w:space="0" w:color="000000"/>
              <w:left w:val="single" w:sz="4" w:space="0" w:color="000000"/>
              <w:bottom w:val="single" w:sz="4" w:space="0" w:color="000000"/>
              <w:right w:val="single" w:sz="4" w:space="0" w:color="000000"/>
            </w:tcBorders>
          </w:tcPr>
          <w:p w14:paraId="37F39C71" w14:textId="77777777" w:rsidR="00163B2C" w:rsidRDefault="00163B2C" w:rsidP="00F82FA8">
            <w:pPr>
              <w:jc w:val="center"/>
              <w:rPr>
                <w:rFonts w:cs="Calibri"/>
                <w:sz w:val="20"/>
                <w:szCs w:val="20"/>
              </w:rPr>
            </w:pPr>
            <w:r>
              <w:rPr>
                <w:rFonts w:cs="Calibri"/>
                <w:sz w:val="20"/>
                <w:szCs w:val="20"/>
              </w:rPr>
              <w:lastRenderedPageBreak/>
              <w:t>2026</w:t>
            </w:r>
          </w:p>
        </w:tc>
        <w:tc>
          <w:tcPr>
            <w:tcW w:w="1557" w:type="dxa"/>
            <w:tcBorders>
              <w:top w:val="single" w:sz="4" w:space="0" w:color="000000"/>
              <w:left w:val="single" w:sz="4" w:space="0" w:color="000000"/>
              <w:bottom w:val="single" w:sz="4" w:space="0" w:color="000000"/>
              <w:right w:val="single" w:sz="4" w:space="0" w:color="000000"/>
            </w:tcBorders>
          </w:tcPr>
          <w:p w14:paraId="17C56B74" w14:textId="77777777" w:rsidR="00163B2C" w:rsidRPr="004F600F" w:rsidRDefault="00163B2C" w:rsidP="00F82FA8">
            <w:pPr>
              <w:jc w:val="center"/>
              <w:rPr>
                <w:rFonts w:cs="Calibri"/>
                <w:sz w:val="20"/>
                <w:szCs w:val="20"/>
              </w:rPr>
            </w:pPr>
            <w:r w:rsidRPr="00EF7B08">
              <w:rPr>
                <w:rFonts w:cs="Calibri"/>
                <w:sz w:val="20"/>
                <w:szCs w:val="20"/>
              </w:rPr>
              <w:t xml:space="preserve">Devam </w:t>
            </w:r>
            <w:proofErr w:type="spellStart"/>
            <w:r w:rsidRPr="00EF7B08">
              <w:rPr>
                <w:rFonts w:cs="Calibri"/>
                <w:sz w:val="20"/>
                <w:szCs w:val="20"/>
              </w:rPr>
              <w:t>ediyor</w:t>
            </w:r>
            <w:proofErr w:type="spellEnd"/>
          </w:p>
        </w:tc>
      </w:tr>
    </w:tbl>
    <w:p w14:paraId="2D869583" w14:textId="77777777" w:rsidR="00163B2C" w:rsidRPr="00616E30" w:rsidRDefault="00163B2C" w:rsidP="00163B2C">
      <w:pPr>
        <w:widowControl w:val="0"/>
        <w:autoSpaceDE w:val="0"/>
        <w:autoSpaceDN w:val="0"/>
        <w:spacing w:line="240" w:lineRule="auto"/>
        <w:rPr>
          <w:rFonts w:ascii="Calibri" w:hAnsi="Calibri"/>
          <w:sz w:val="16"/>
        </w:rPr>
      </w:pPr>
    </w:p>
    <w:p w14:paraId="0F609F83" w14:textId="77777777" w:rsidR="00163B2C" w:rsidRPr="00616E30" w:rsidRDefault="00163B2C" w:rsidP="00163B2C">
      <w:pPr>
        <w:widowControl w:val="0"/>
        <w:autoSpaceDE w:val="0"/>
        <w:autoSpaceDN w:val="0"/>
        <w:spacing w:line="240" w:lineRule="auto"/>
        <w:rPr>
          <w:rFonts w:ascii="Calibri" w:hAnsi="Calibri"/>
          <w:b/>
          <w:sz w:val="20"/>
        </w:rPr>
      </w:pPr>
      <w:r w:rsidRPr="00616E30">
        <w:rPr>
          <w:rFonts w:ascii="Calibri" w:hAnsi="Calibri"/>
          <w:b/>
          <w:color w:val="0D0D0D"/>
          <w:sz w:val="20"/>
          <w:u w:val="single" w:color="0D0D0D"/>
        </w:rPr>
        <w:t>SON</w:t>
      </w:r>
      <w:r w:rsidRPr="00616E30">
        <w:rPr>
          <w:rFonts w:ascii="Calibri" w:hAnsi="Calibri"/>
          <w:b/>
          <w:color w:val="0D0D0D"/>
          <w:spacing w:val="-1"/>
          <w:sz w:val="20"/>
          <w:u w:val="single" w:color="0D0D0D"/>
        </w:rPr>
        <w:t xml:space="preserve"> </w:t>
      </w:r>
      <w:r w:rsidRPr="00616E30">
        <w:rPr>
          <w:rFonts w:ascii="Calibri" w:hAnsi="Calibri"/>
          <w:b/>
          <w:color w:val="0D0D0D"/>
          <w:sz w:val="20"/>
          <w:u w:val="single" w:color="0D0D0D"/>
        </w:rPr>
        <w:t>BEŞ</w:t>
      </w:r>
      <w:r w:rsidRPr="00616E30">
        <w:rPr>
          <w:rFonts w:ascii="Calibri" w:hAnsi="Calibri"/>
          <w:b/>
          <w:color w:val="0D0D0D"/>
          <w:spacing w:val="-1"/>
          <w:sz w:val="20"/>
          <w:u w:val="single" w:color="0D0D0D"/>
        </w:rPr>
        <w:t xml:space="preserve"> </w:t>
      </w:r>
      <w:r w:rsidRPr="00616E30">
        <w:rPr>
          <w:rFonts w:ascii="Calibri" w:hAnsi="Calibri"/>
          <w:b/>
          <w:color w:val="0D0D0D"/>
          <w:sz w:val="20"/>
          <w:u w:val="single" w:color="0D0D0D"/>
        </w:rPr>
        <w:t>YILDAKİ</w:t>
      </w:r>
      <w:r w:rsidRPr="00616E30">
        <w:rPr>
          <w:rFonts w:ascii="Calibri" w:hAnsi="Calibri"/>
          <w:b/>
          <w:color w:val="0D0D0D"/>
          <w:spacing w:val="-2"/>
          <w:sz w:val="20"/>
        </w:rPr>
        <w:t xml:space="preserve"> </w:t>
      </w:r>
      <w:r w:rsidRPr="00616E30">
        <w:rPr>
          <w:rFonts w:ascii="Calibri" w:hAnsi="Calibri"/>
          <w:b/>
          <w:color w:val="0D0D0D"/>
          <w:sz w:val="20"/>
        </w:rPr>
        <w:t>BELLİ</w:t>
      </w:r>
      <w:r w:rsidRPr="00616E30">
        <w:rPr>
          <w:rFonts w:ascii="Calibri" w:hAnsi="Calibri"/>
          <w:b/>
          <w:color w:val="0D0D0D"/>
          <w:spacing w:val="-2"/>
          <w:sz w:val="20"/>
        </w:rPr>
        <w:t xml:space="preserve"> </w:t>
      </w:r>
      <w:r w:rsidRPr="00616E30">
        <w:rPr>
          <w:rFonts w:ascii="Calibri" w:hAnsi="Calibri"/>
          <w:b/>
          <w:color w:val="0D0D0D"/>
          <w:sz w:val="20"/>
        </w:rPr>
        <w:t xml:space="preserve">BAŞLI </w:t>
      </w:r>
      <w:r w:rsidRPr="00616E30">
        <w:rPr>
          <w:rFonts w:ascii="Calibri" w:hAnsi="Calibri"/>
          <w:b/>
          <w:color w:val="0D0D0D"/>
          <w:spacing w:val="-2"/>
          <w:sz w:val="20"/>
        </w:rPr>
        <w:t>YAYINLAR</w:t>
      </w:r>
    </w:p>
    <w:p w14:paraId="08D411ED" w14:textId="77777777" w:rsidR="00163B2C" w:rsidRPr="00616E30" w:rsidRDefault="00163B2C" w:rsidP="00163B2C">
      <w:pPr>
        <w:widowControl w:val="0"/>
        <w:tabs>
          <w:tab w:val="left" w:pos="1493"/>
        </w:tabs>
        <w:autoSpaceDE w:val="0"/>
        <w:autoSpaceDN w:val="0"/>
        <w:spacing w:before="171" w:line="240" w:lineRule="auto"/>
        <w:rPr>
          <w:rFonts w:ascii="Calibri" w:eastAsia="Calibri" w:hAnsi="Calibri" w:cs="Calibri"/>
          <w:b/>
          <w:sz w:val="20"/>
          <w:szCs w:val="20"/>
        </w:rPr>
      </w:pPr>
      <w:r w:rsidRPr="00616E30">
        <w:rPr>
          <w:rFonts w:ascii="Calibri" w:eastAsia="Calibri" w:hAnsi="Calibri" w:cs="Calibri"/>
          <w:b/>
          <w:color w:val="0D0D0D"/>
          <w:sz w:val="20"/>
          <w:szCs w:val="20"/>
        </w:rPr>
        <w:t>A. Uluslararası</w:t>
      </w:r>
      <w:r w:rsidRPr="00616E30">
        <w:rPr>
          <w:rFonts w:ascii="Calibri" w:eastAsia="Calibri" w:hAnsi="Calibri" w:cs="Calibri"/>
          <w:b/>
          <w:color w:val="0D0D0D"/>
          <w:spacing w:val="-7"/>
          <w:sz w:val="20"/>
          <w:szCs w:val="20"/>
        </w:rPr>
        <w:t xml:space="preserve"> </w:t>
      </w:r>
      <w:r w:rsidRPr="00616E30">
        <w:rPr>
          <w:rFonts w:ascii="Calibri" w:eastAsia="Calibri" w:hAnsi="Calibri" w:cs="Calibri"/>
          <w:b/>
          <w:color w:val="0D0D0D"/>
          <w:sz w:val="20"/>
          <w:szCs w:val="20"/>
        </w:rPr>
        <w:t>Hakemli</w:t>
      </w:r>
      <w:r w:rsidRPr="00616E30">
        <w:rPr>
          <w:rFonts w:ascii="Calibri" w:eastAsia="Calibri" w:hAnsi="Calibri" w:cs="Calibri"/>
          <w:b/>
          <w:color w:val="0D0D0D"/>
          <w:spacing w:val="-4"/>
          <w:sz w:val="20"/>
          <w:szCs w:val="20"/>
        </w:rPr>
        <w:t xml:space="preserve"> </w:t>
      </w:r>
      <w:r w:rsidRPr="00616E30">
        <w:rPr>
          <w:rFonts w:ascii="Calibri" w:eastAsia="Calibri" w:hAnsi="Calibri" w:cs="Calibri"/>
          <w:b/>
          <w:color w:val="0D0D0D"/>
          <w:sz w:val="20"/>
          <w:szCs w:val="20"/>
        </w:rPr>
        <w:t>Dergilerde</w:t>
      </w:r>
      <w:r w:rsidRPr="00616E30">
        <w:rPr>
          <w:rFonts w:ascii="Calibri" w:eastAsia="Calibri" w:hAnsi="Calibri" w:cs="Calibri"/>
          <w:b/>
          <w:color w:val="0D0D0D"/>
          <w:spacing w:val="-4"/>
          <w:sz w:val="20"/>
          <w:szCs w:val="20"/>
        </w:rPr>
        <w:t xml:space="preserve"> </w:t>
      </w:r>
      <w:r w:rsidRPr="00616E30">
        <w:rPr>
          <w:rFonts w:ascii="Calibri" w:eastAsia="Calibri" w:hAnsi="Calibri" w:cs="Calibri"/>
          <w:b/>
          <w:color w:val="0D0D0D"/>
          <w:sz w:val="20"/>
          <w:szCs w:val="20"/>
        </w:rPr>
        <w:t>Yayımlanan</w:t>
      </w:r>
      <w:r w:rsidRPr="00616E30">
        <w:rPr>
          <w:rFonts w:ascii="Calibri" w:eastAsia="Calibri" w:hAnsi="Calibri" w:cs="Calibri"/>
          <w:b/>
          <w:color w:val="0D0D0D"/>
          <w:spacing w:val="-3"/>
          <w:sz w:val="20"/>
          <w:szCs w:val="20"/>
        </w:rPr>
        <w:t xml:space="preserve"> </w:t>
      </w:r>
      <w:r w:rsidRPr="00616E30">
        <w:rPr>
          <w:rFonts w:ascii="Calibri" w:eastAsia="Calibri" w:hAnsi="Calibri" w:cs="Calibri"/>
          <w:b/>
          <w:color w:val="0D0D0D"/>
          <w:spacing w:val="-2"/>
          <w:sz w:val="20"/>
          <w:szCs w:val="20"/>
        </w:rPr>
        <w:t>Makaleler</w:t>
      </w:r>
    </w:p>
    <w:p w14:paraId="4AC06074" w14:textId="77777777" w:rsidR="00163B2C" w:rsidRPr="00616E30" w:rsidRDefault="00163B2C" w:rsidP="00163B2C">
      <w:pPr>
        <w:widowControl w:val="0"/>
        <w:tabs>
          <w:tab w:val="left" w:pos="2005"/>
        </w:tabs>
        <w:autoSpaceDE w:val="0"/>
        <w:autoSpaceDN w:val="0"/>
        <w:spacing w:line="240" w:lineRule="auto"/>
        <w:rPr>
          <w:rFonts w:ascii="Calibri" w:hAnsi="Calibri"/>
          <w:sz w:val="20"/>
          <w:szCs w:val="20"/>
        </w:rPr>
      </w:pPr>
      <w:r w:rsidRPr="00616E30">
        <w:rPr>
          <w:rFonts w:ascii="Calibri" w:hAnsi="Calibri"/>
          <w:sz w:val="20"/>
          <w:szCs w:val="20"/>
        </w:rPr>
        <w:t xml:space="preserve">1. Seker, E., </w:t>
      </w:r>
      <w:proofErr w:type="spellStart"/>
      <w:r w:rsidRPr="00616E30">
        <w:rPr>
          <w:rFonts w:ascii="Calibri" w:hAnsi="Calibri"/>
          <w:sz w:val="20"/>
          <w:szCs w:val="20"/>
        </w:rPr>
        <w:t>Ozenc</w:t>
      </w:r>
      <w:proofErr w:type="spellEnd"/>
      <w:r w:rsidRPr="00616E30">
        <w:rPr>
          <w:rFonts w:ascii="Calibri" w:hAnsi="Calibri"/>
          <w:sz w:val="20"/>
          <w:szCs w:val="20"/>
        </w:rPr>
        <w:t xml:space="preserve">, E., </w:t>
      </w:r>
      <w:proofErr w:type="spellStart"/>
      <w:r w:rsidRPr="00616E30">
        <w:rPr>
          <w:rFonts w:ascii="Calibri" w:hAnsi="Calibri"/>
          <w:b/>
          <w:sz w:val="20"/>
          <w:szCs w:val="20"/>
        </w:rPr>
        <w:t>Turedi</w:t>
      </w:r>
      <w:proofErr w:type="spellEnd"/>
      <w:r w:rsidRPr="00616E30">
        <w:rPr>
          <w:rFonts w:ascii="Calibri" w:hAnsi="Calibri"/>
          <w:b/>
          <w:sz w:val="20"/>
          <w:szCs w:val="20"/>
        </w:rPr>
        <w:t>, O.K.,</w:t>
      </w:r>
      <w:r w:rsidRPr="00616E30">
        <w:rPr>
          <w:rFonts w:ascii="Calibri" w:hAnsi="Calibri"/>
          <w:sz w:val="20"/>
          <w:szCs w:val="20"/>
        </w:rPr>
        <w:t xml:space="preserve"> </w:t>
      </w:r>
      <w:proofErr w:type="spellStart"/>
      <w:r w:rsidRPr="00616E30">
        <w:rPr>
          <w:rFonts w:ascii="Calibri" w:hAnsi="Calibri"/>
          <w:sz w:val="20"/>
          <w:szCs w:val="20"/>
        </w:rPr>
        <w:t>Yilmaz</w:t>
      </w:r>
      <w:proofErr w:type="spellEnd"/>
      <w:r w:rsidRPr="00616E30">
        <w:rPr>
          <w:rFonts w:ascii="Calibri" w:hAnsi="Calibri"/>
          <w:sz w:val="20"/>
          <w:szCs w:val="20"/>
        </w:rPr>
        <w:t xml:space="preserve">, M. (2023). </w:t>
      </w:r>
      <w:proofErr w:type="spellStart"/>
      <w:r w:rsidRPr="00616E30">
        <w:rPr>
          <w:rFonts w:ascii="Calibri" w:hAnsi="Calibri"/>
          <w:sz w:val="20"/>
          <w:szCs w:val="20"/>
        </w:rPr>
        <w:t>Prevalence</w:t>
      </w:r>
      <w:proofErr w:type="spellEnd"/>
      <w:r w:rsidRPr="00616E30">
        <w:rPr>
          <w:rFonts w:ascii="Calibri" w:hAnsi="Calibri"/>
          <w:sz w:val="20"/>
          <w:szCs w:val="20"/>
        </w:rPr>
        <w:t xml:space="preserve"> of </w:t>
      </w:r>
      <w:proofErr w:type="spellStart"/>
      <w:r w:rsidRPr="00616E30">
        <w:rPr>
          <w:rFonts w:ascii="Calibri" w:hAnsi="Calibri"/>
          <w:sz w:val="20"/>
          <w:szCs w:val="20"/>
        </w:rPr>
        <w:t>mecA</w:t>
      </w:r>
      <w:proofErr w:type="spellEnd"/>
      <w:r w:rsidRPr="00616E30">
        <w:rPr>
          <w:rFonts w:ascii="Calibri" w:hAnsi="Calibri"/>
          <w:sz w:val="20"/>
          <w:szCs w:val="20"/>
        </w:rPr>
        <w:t xml:space="preserve"> </w:t>
      </w:r>
      <w:proofErr w:type="spellStart"/>
      <w:r w:rsidRPr="00616E30">
        <w:rPr>
          <w:rFonts w:ascii="Calibri" w:hAnsi="Calibri"/>
          <w:sz w:val="20"/>
          <w:szCs w:val="20"/>
        </w:rPr>
        <w:t>and</w:t>
      </w:r>
      <w:proofErr w:type="spellEnd"/>
      <w:r w:rsidRPr="00616E30">
        <w:rPr>
          <w:rFonts w:ascii="Calibri" w:hAnsi="Calibri"/>
          <w:sz w:val="20"/>
          <w:szCs w:val="20"/>
        </w:rPr>
        <w:t xml:space="preserve"> </w:t>
      </w:r>
      <w:proofErr w:type="spellStart"/>
      <w:r w:rsidRPr="00616E30">
        <w:rPr>
          <w:rFonts w:ascii="Calibri" w:hAnsi="Calibri"/>
          <w:sz w:val="20"/>
          <w:szCs w:val="20"/>
        </w:rPr>
        <w:t>pvl</w:t>
      </w:r>
      <w:proofErr w:type="spellEnd"/>
      <w:r w:rsidRPr="00616E30">
        <w:rPr>
          <w:rFonts w:ascii="Calibri" w:hAnsi="Calibri"/>
          <w:sz w:val="20"/>
          <w:szCs w:val="20"/>
        </w:rPr>
        <w:t xml:space="preserve"> </w:t>
      </w:r>
      <w:proofErr w:type="spellStart"/>
      <w:r w:rsidRPr="00616E30">
        <w:rPr>
          <w:rFonts w:ascii="Calibri" w:hAnsi="Calibri"/>
          <w:sz w:val="20"/>
          <w:szCs w:val="20"/>
        </w:rPr>
        <w:t>genes</w:t>
      </w:r>
      <w:proofErr w:type="spellEnd"/>
      <w:r w:rsidRPr="00616E30">
        <w:rPr>
          <w:rFonts w:ascii="Calibri" w:hAnsi="Calibri"/>
          <w:sz w:val="20"/>
          <w:szCs w:val="20"/>
        </w:rPr>
        <w:t xml:space="preserve"> in </w:t>
      </w:r>
      <w:proofErr w:type="spellStart"/>
      <w:r w:rsidRPr="00616E30">
        <w:rPr>
          <w:rFonts w:ascii="Calibri" w:hAnsi="Calibri"/>
          <w:sz w:val="20"/>
          <w:szCs w:val="20"/>
        </w:rPr>
        <w:t>coagulase</w:t>
      </w:r>
      <w:proofErr w:type="spellEnd"/>
      <w:r w:rsidRPr="00616E30">
        <w:rPr>
          <w:rFonts w:ascii="Calibri" w:hAnsi="Calibri"/>
          <w:sz w:val="20"/>
          <w:szCs w:val="20"/>
        </w:rPr>
        <w:t xml:space="preserve"> </w:t>
      </w:r>
      <w:proofErr w:type="spellStart"/>
      <w:r w:rsidRPr="00616E30">
        <w:rPr>
          <w:rFonts w:ascii="Calibri" w:hAnsi="Calibri"/>
          <w:sz w:val="20"/>
          <w:szCs w:val="20"/>
        </w:rPr>
        <w:t>negative</w:t>
      </w:r>
      <w:proofErr w:type="spellEnd"/>
      <w:r w:rsidRPr="00616E30">
        <w:rPr>
          <w:rFonts w:ascii="Calibri" w:hAnsi="Calibri"/>
          <w:sz w:val="20"/>
          <w:szCs w:val="20"/>
        </w:rPr>
        <w:t xml:space="preserve"> </w:t>
      </w:r>
      <w:proofErr w:type="spellStart"/>
      <w:r w:rsidRPr="00616E30">
        <w:rPr>
          <w:rFonts w:ascii="Calibri" w:hAnsi="Calibri"/>
          <w:sz w:val="20"/>
          <w:szCs w:val="20"/>
        </w:rPr>
        <w:t>staphylococci</w:t>
      </w:r>
      <w:proofErr w:type="spellEnd"/>
      <w:r w:rsidRPr="00616E30">
        <w:rPr>
          <w:rFonts w:ascii="Calibri" w:hAnsi="Calibri"/>
          <w:sz w:val="20"/>
          <w:szCs w:val="20"/>
        </w:rPr>
        <w:t xml:space="preserve"> </w:t>
      </w:r>
      <w:proofErr w:type="spellStart"/>
      <w:r w:rsidRPr="00616E30">
        <w:rPr>
          <w:rFonts w:ascii="Calibri" w:hAnsi="Calibri"/>
          <w:sz w:val="20"/>
          <w:szCs w:val="20"/>
        </w:rPr>
        <w:t>isolated</w:t>
      </w:r>
      <w:proofErr w:type="spellEnd"/>
      <w:r w:rsidRPr="00616E30">
        <w:rPr>
          <w:rFonts w:ascii="Calibri" w:hAnsi="Calibri"/>
          <w:sz w:val="20"/>
          <w:szCs w:val="20"/>
        </w:rPr>
        <w:t xml:space="preserve"> </w:t>
      </w:r>
      <w:proofErr w:type="spellStart"/>
      <w:r w:rsidRPr="00616E30">
        <w:rPr>
          <w:rFonts w:ascii="Calibri" w:hAnsi="Calibri"/>
          <w:sz w:val="20"/>
          <w:szCs w:val="20"/>
        </w:rPr>
        <w:t>from</w:t>
      </w:r>
      <w:proofErr w:type="spellEnd"/>
      <w:r w:rsidRPr="00616E30">
        <w:rPr>
          <w:rFonts w:ascii="Calibri" w:hAnsi="Calibri"/>
          <w:sz w:val="20"/>
          <w:szCs w:val="20"/>
        </w:rPr>
        <w:t xml:space="preserve"> </w:t>
      </w:r>
      <w:proofErr w:type="spellStart"/>
      <w:r w:rsidRPr="00616E30">
        <w:rPr>
          <w:rFonts w:ascii="Calibri" w:hAnsi="Calibri"/>
          <w:sz w:val="20"/>
          <w:szCs w:val="20"/>
        </w:rPr>
        <w:t>bovine</w:t>
      </w:r>
      <w:proofErr w:type="spellEnd"/>
      <w:r w:rsidRPr="00616E30">
        <w:rPr>
          <w:rFonts w:ascii="Calibri" w:hAnsi="Calibri"/>
          <w:sz w:val="20"/>
          <w:szCs w:val="20"/>
        </w:rPr>
        <w:t xml:space="preserve"> mastitis in </w:t>
      </w:r>
      <w:proofErr w:type="spellStart"/>
      <w:r w:rsidRPr="00616E30">
        <w:rPr>
          <w:rFonts w:ascii="Calibri" w:hAnsi="Calibri"/>
          <w:sz w:val="20"/>
          <w:szCs w:val="20"/>
        </w:rPr>
        <w:t>smallholder</w:t>
      </w:r>
      <w:proofErr w:type="spellEnd"/>
      <w:r w:rsidRPr="00616E30">
        <w:rPr>
          <w:rFonts w:ascii="Calibri" w:hAnsi="Calibri"/>
          <w:sz w:val="20"/>
          <w:szCs w:val="20"/>
        </w:rPr>
        <w:t xml:space="preserve"> </w:t>
      </w:r>
      <w:proofErr w:type="spellStart"/>
      <w:r w:rsidRPr="00616E30">
        <w:rPr>
          <w:rFonts w:ascii="Calibri" w:hAnsi="Calibri"/>
          <w:sz w:val="20"/>
          <w:szCs w:val="20"/>
        </w:rPr>
        <w:t>dairy</w:t>
      </w:r>
      <w:proofErr w:type="spellEnd"/>
      <w:r w:rsidRPr="00616E30">
        <w:rPr>
          <w:rFonts w:ascii="Calibri" w:hAnsi="Calibri"/>
          <w:sz w:val="20"/>
          <w:szCs w:val="20"/>
        </w:rPr>
        <w:t xml:space="preserve"> </w:t>
      </w:r>
      <w:proofErr w:type="spellStart"/>
      <w:r w:rsidRPr="00616E30">
        <w:rPr>
          <w:rFonts w:ascii="Calibri" w:hAnsi="Calibri"/>
          <w:sz w:val="20"/>
          <w:szCs w:val="20"/>
        </w:rPr>
        <w:t>farms</w:t>
      </w:r>
      <w:proofErr w:type="spellEnd"/>
      <w:r w:rsidRPr="00616E30">
        <w:rPr>
          <w:rFonts w:ascii="Calibri" w:hAnsi="Calibri"/>
          <w:sz w:val="20"/>
          <w:szCs w:val="20"/>
        </w:rPr>
        <w:t xml:space="preserve"> in </w:t>
      </w:r>
      <w:proofErr w:type="spellStart"/>
      <w:r w:rsidRPr="00616E30">
        <w:rPr>
          <w:rFonts w:ascii="Calibri" w:hAnsi="Calibri"/>
          <w:sz w:val="20"/>
          <w:szCs w:val="20"/>
        </w:rPr>
        <w:t>Turkey</w:t>
      </w:r>
      <w:proofErr w:type="spellEnd"/>
      <w:r w:rsidRPr="00616E30">
        <w:rPr>
          <w:rFonts w:ascii="Calibri" w:hAnsi="Calibri"/>
          <w:sz w:val="20"/>
          <w:szCs w:val="20"/>
        </w:rPr>
        <w:t xml:space="preserve">. Anim </w:t>
      </w:r>
      <w:proofErr w:type="spellStart"/>
      <w:r w:rsidRPr="00616E30">
        <w:rPr>
          <w:rFonts w:ascii="Calibri" w:hAnsi="Calibri"/>
          <w:sz w:val="20"/>
          <w:szCs w:val="20"/>
        </w:rPr>
        <w:t>Biotechnol</w:t>
      </w:r>
      <w:proofErr w:type="spellEnd"/>
      <w:r w:rsidRPr="00616E30">
        <w:rPr>
          <w:rFonts w:ascii="Calibri" w:hAnsi="Calibri"/>
          <w:sz w:val="20"/>
          <w:szCs w:val="20"/>
        </w:rPr>
        <w:t>., 34(7), 2427-2432. DOI: 10.1080/10495398.2022.2094802. PMID: 35792781.</w:t>
      </w:r>
    </w:p>
    <w:p w14:paraId="51411430" w14:textId="77777777" w:rsidR="00163B2C" w:rsidRDefault="00163B2C" w:rsidP="00163B2C">
      <w:pPr>
        <w:widowControl w:val="0"/>
        <w:tabs>
          <w:tab w:val="left" w:pos="2005"/>
        </w:tabs>
        <w:autoSpaceDE w:val="0"/>
        <w:autoSpaceDN w:val="0"/>
        <w:spacing w:line="240" w:lineRule="auto"/>
        <w:rPr>
          <w:rFonts w:ascii="Calibri" w:hAnsi="Calibri"/>
          <w:sz w:val="20"/>
          <w:szCs w:val="20"/>
        </w:rPr>
      </w:pPr>
    </w:p>
    <w:p w14:paraId="48B04B4E" w14:textId="77777777" w:rsidR="00163B2C" w:rsidRPr="00616E30" w:rsidRDefault="00163B2C" w:rsidP="00163B2C">
      <w:pPr>
        <w:widowControl w:val="0"/>
        <w:tabs>
          <w:tab w:val="left" w:pos="2005"/>
        </w:tabs>
        <w:autoSpaceDE w:val="0"/>
        <w:autoSpaceDN w:val="0"/>
        <w:spacing w:line="240" w:lineRule="auto"/>
        <w:rPr>
          <w:rFonts w:ascii="Calibri" w:hAnsi="Calibri"/>
          <w:sz w:val="20"/>
          <w:szCs w:val="20"/>
        </w:rPr>
      </w:pPr>
      <w:r w:rsidRPr="00616E30">
        <w:rPr>
          <w:rFonts w:ascii="Calibri" w:hAnsi="Calibri"/>
          <w:sz w:val="20"/>
          <w:szCs w:val="20"/>
        </w:rPr>
        <w:t xml:space="preserve">2. </w:t>
      </w:r>
      <w:proofErr w:type="spellStart"/>
      <w:r w:rsidRPr="00616E30">
        <w:rPr>
          <w:rFonts w:ascii="Calibri" w:hAnsi="Calibri"/>
          <w:b/>
          <w:sz w:val="20"/>
          <w:szCs w:val="20"/>
        </w:rPr>
        <w:t>Turedi</w:t>
      </w:r>
      <w:proofErr w:type="spellEnd"/>
      <w:r w:rsidRPr="00616E30">
        <w:rPr>
          <w:rFonts w:ascii="Calibri" w:hAnsi="Calibri"/>
          <w:b/>
          <w:sz w:val="20"/>
          <w:szCs w:val="20"/>
        </w:rPr>
        <w:t>, O.K.,</w:t>
      </w:r>
      <w:r w:rsidRPr="00616E30">
        <w:rPr>
          <w:rFonts w:ascii="Calibri" w:hAnsi="Calibri"/>
          <w:sz w:val="20"/>
          <w:szCs w:val="20"/>
        </w:rPr>
        <w:t xml:space="preserve"> Seker, E. (2025). </w:t>
      </w:r>
      <w:proofErr w:type="spellStart"/>
      <w:r w:rsidRPr="00616E30">
        <w:rPr>
          <w:rFonts w:ascii="Calibri" w:hAnsi="Calibri"/>
          <w:sz w:val="20"/>
          <w:szCs w:val="20"/>
        </w:rPr>
        <w:t>Identification</w:t>
      </w:r>
      <w:proofErr w:type="spellEnd"/>
      <w:r w:rsidRPr="00616E30">
        <w:rPr>
          <w:rFonts w:ascii="Calibri" w:hAnsi="Calibri"/>
          <w:sz w:val="20"/>
          <w:szCs w:val="20"/>
        </w:rPr>
        <w:t xml:space="preserve"> of </w:t>
      </w:r>
      <w:proofErr w:type="spellStart"/>
      <w:r w:rsidRPr="00616E30">
        <w:rPr>
          <w:rFonts w:ascii="Calibri" w:hAnsi="Calibri"/>
          <w:sz w:val="20"/>
          <w:szCs w:val="20"/>
        </w:rPr>
        <w:t>yeast</w:t>
      </w:r>
      <w:proofErr w:type="spellEnd"/>
      <w:r w:rsidRPr="00616E30">
        <w:rPr>
          <w:rFonts w:ascii="Calibri" w:hAnsi="Calibri"/>
          <w:sz w:val="20"/>
          <w:szCs w:val="20"/>
        </w:rPr>
        <w:t xml:space="preserve"> in </w:t>
      </w:r>
      <w:proofErr w:type="spellStart"/>
      <w:r w:rsidRPr="00616E30">
        <w:rPr>
          <w:rFonts w:ascii="Calibri" w:hAnsi="Calibri"/>
          <w:sz w:val="20"/>
          <w:szCs w:val="20"/>
        </w:rPr>
        <w:t>healthy</w:t>
      </w:r>
      <w:proofErr w:type="spellEnd"/>
      <w:r w:rsidRPr="00616E30">
        <w:rPr>
          <w:rFonts w:ascii="Calibri" w:hAnsi="Calibri"/>
          <w:sz w:val="20"/>
          <w:szCs w:val="20"/>
        </w:rPr>
        <w:t xml:space="preserve"> </w:t>
      </w:r>
      <w:proofErr w:type="spellStart"/>
      <w:r w:rsidRPr="00616E30">
        <w:rPr>
          <w:rFonts w:ascii="Calibri" w:hAnsi="Calibri"/>
          <w:sz w:val="20"/>
          <w:szCs w:val="20"/>
        </w:rPr>
        <w:t>and</w:t>
      </w:r>
      <w:proofErr w:type="spellEnd"/>
      <w:r w:rsidRPr="00616E30">
        <w:rPr>
          <w:rFonts w:ascii="Calibri" w:hAnsi="Calibri"/>
          <w:sz w:val="20"/>
          <w:szCs w:val="20"/>
        </w:rPr>
        <w:t xml:space="preserve"> </w:t>
      </w:r>
      <w:proofErr w:type="spellStart"/>
      <w:r w:rsidRPr="00616E30">
        <w:rPr>
          <w:rFonts w:ascii="Calibri" w:hAnsi="Calibri"/>
          <w:sz w:val="20"/>
          <w:szCs w:val="20"/>
        </w:rPr>
        <w:t>subclinical</w:t>
      </w:r>
      <w:proofErr w:type="spellEnd"/>
      <w:r w:rsidRPr="00616E30">
        <w:rPr>
          <w:rFonts w:ascii="Calibri" w:hAnsi="Calibri"/>
          <w:sz w:val="20"/>
          <w:szCs w:val="20"/>
        </w:rPr>
        <w:t xml:space="preserve"> mastitis-</w:t>
      </w:r>
      <w:proofErr w:type="spellStart"/>
      <w:r w:rsidRPr="00616E30">
        <w:rPr>
          <w:rFonts w:ascii="Calibri" w:hAnsi="Calibri"/>
          <w:sz w:val="20"/>
          <w:szCs w:val="20"/>
        </w:rPr>
        <w:t>diagnosed</w:t>
      </w:r>
      <w:proofErr w:type="spellEnd"/>
      <w:r w:rsidRPr="00616E30">
        <w:rPr>
          <w:rFonts w:ascii="Calibri" w:hAnsi="Calibri"/>
          <w:sz w:val="20"/>
          <w:szCs w:val="20"/>
        </w:rPr>
        <w:t xml:space="preserve"> </w:t>
      </w:r>
      <w:proofErr w:type="spellStart"/>
      <w:r w:rsidRPr="00616E30">
        <w:rPr>
          <w:rFonts w:ascii="Calibri" w:hAnsi="Calibri"/>
          <w:sz w:val="20"/>
          <w:szCs w:val="20"/>
        </w:rPr>
        <w:t>Anatolian</w:t>
      </w:r>
      <w:proofErr w:type="spellEnd"/>
      <w:r w:rsidRPr="00616E30">
        <w:rPr>
          <w:rFonts w:ascii="Calibri" w:hAnsi="Calibri"/>
          <w:sz w:val="20"/>
          <w:szCs w:val="20"/>
        </w:rPr>
        <w:t xml:space="preserve"> </w:t>
      </w:r>
      <w:proofErr w:type="spellStart"/>
      <w:r w:rsidRPr="00616E30">
        <w:rPr>
          <w:rFonts w:ascii="Calibri" w:hAnsi="Calibri"/>
          <w:sz w:val="20"/>
          <w:szCs w:val="20"/>
        </w:rPr>
        <w:t>buffaloes</w:t>
      </w:r>
      <w:proofErr w:type="spellEnd"/>
      <w:r w:rsidRPr="00616E30">
        <w:rPr>
          <w:rFonts w:ascii="Calibri" w:hAnsi="Calibri"/>
          <w:sz w:val="20"/>
          <w:szCs w:val="20"/>
        </w:rPr>
        <w:t xml:space="preserve"> in </w:t>
      </w:r>
      <w:proofErr w:type="spellStart"/>
      <w:r w:rsidRPr="00616E30">
        <w:rPr>
          <w:rFonts w:ascii="Calibri" w:hAnsi="Calibri"/>
          <w:sz w:val="20"/>
          <w:szCs w:val="20"/>
        </w:rPr>
        <w:t>smallholder</w:t>
      </w:r>
      <w:proofErr w:type="spellEnd"/>
      <w:r w:rsidRPr="00616E30">
        <w:rPr>
          <w:rFonts w:ascii="Calibri" w:hAnsi="Calibri"/>
          <w:sz w:val="20"/>
          <w:szCs w:val="20"/>
        </w:rPr>
        <w:t xml:space="preserve"> </w:t>
      </w:r>
      <w:proofErr w:type="spellStart"/>
      <w:r w:rsidRPr="00616E30">
        <w:rPr>
          <w:rFonts w:ascii="Calibri" w:hAnsi="Calibri"/>
          <w:sz w:val="20"/>
          <w:szCs w:val="20"/>
        </w:rPr>
        <w:t>dairy</w:t>
      </w:r>
      <w:proofErr w:type="spellEnd"/>
      <w:r w:rsidRPr="00616E30">
        <w:rPr>
          <w:rFonts w:ascii="Calibri" w:hAnsi="Calibri"/>
          <w:sz w:val="20"/>
          <w:szCs w:val="20"/>
        </w:rPr>
        <w:t xml:space="preserve"> </w:t>
      </w:r>
      <w:proofErr w:type="spellStart"/>
      <w:r w:rsidRPr="00616E30">
        <w:rPr>
          <w:rFonts w:ascii="Calibri" w:hAnsi="Calibri"/>
          <w:sz w:val="20"/>
          <w:szCs w:val="20"/>
        </w:rPr>
        <w:t>farms</w:t>
      </w:r>
      <w:proofErr w:type="spellEnd"/>
      <w:r w:rsidRPr="00616E30">
        <w:rPr>
          <w:rFonts w:ascii="Calibri" w:hAnsi="Calibri"/>
          <w:sz w:val="20"/>
          <w:szCs w:val="20"/>
        </w:rPr>
        <w:t xml:space="preserve"> in </w:t>
      </w:r>
      <w:proofErr w:type="spellStart"/>
      <w:r w:rsidRPr="00616E30">
        <w:rPr>
          <w:rFonts w:ascii="Calibri" w:hAnsi="Calibri"/>
          <w:sz w:val="20"/>
          <w:szCs w:val="20"/>
        </w:rPr>
        <w:t>Turkey</w:t>
      </w:r>
      <w:proofErr w:type="spellEnd"/>
      <w:r w:rsidRPr="00616E30">
        <w:rPr>
          <w:rFonts w:ascii="Calibri" w:hAnsi="Calibri"/>
          <w:sz w:val="20"/>
          <w:szCs w:val="20"/>
        </w:rPr>
        <w:t xml:space="preserve">. </w:t>
      </w:r>
      <w:proofErr w:type="spellStart"/>
      <w:r w:rsidRPr="00616E30">
        <w:rPr>
          <w:rFonts w:ascii="Calibri" w:hAnsi="Calibri"/>
          <w:sz w:val="20"/>
          <w:szCs w:val="20"/>
        </w:rPr>
        <w:t>Acta</w:t>
      </w:r>
      <w:proofErr w:type="spellEnd"/>
      <w:r w:rsidRPr="00616E30">
        <w:rPr>
          <w:rFonts w:ascii="Calibri" w:hAnsi="Calibri"/>
          <w:sz w:val="20"/>
          <w:szCs w:val="20"/>
        </w:rPr>
        <w:t xml:space="preserve"> </w:t>
      </w:r>
      <w:proofErr w:type="spellStart"/>
      <w:r w:rsidRPr="00616E30">
        <w:rPr>
          <w:rFonts w:ascii="Calibri" w:hAnsi="Calibri"/>
          <w:sz w:val="20"/>
          <w:szCs w:val="20"/>
        </w:rPr>
        <w:t>Vet</w:t>
      </w:r>
      <w:proofErr w:type="spellEnd"/>
      <w:r w:rsidRPr="00616E30">
        <w:rPr>
          <w:rFonts w:ascii="Calibri" w:hAnsi="Calibri"/>
          <w:sz w:val="20"/>
          <w:szCs w:val="20"/>
        </w:rPr>
        <w:t xml:space="preserve"> </w:t>
      </w:r>
      <w:proofErr w:type="spellStart"/>
      <w:r w:rsidRPr="00616E30">
        <w:rPr>
          <w:rFonts w:ascii="Calibri" w:hAnsi="Calibri"/>
          <w:sz w:val="20"/>
          <w:szCs w:val="20"/>
        </w:rPr>
        <w:t>Hung</w:t>
      </w:r>
      <w:proofErr w:type="spellEnd"/>
      <w:r w:rsidRPr="00616E30">
        <w:rPr>
          <w:rFonts w:ascii="Calibri" w:hAnsi="Calibri"/>
          <w:sz w:val="20"/>
          <w:szCs w:val="20"/>
        </w:rPr>
        <w:t xml:space="preserve">. 73(2):104-110. </w:t>
      </w:r>
      <w:proofErr w:type="spellStart"/>
      <w:r w:rsidRPr="00616E30">
        <w:rPr>
          <w:rFonts w:ascii="Calibri" w:hAnsi="Calibri"/>
          <w:sz w:val="20"/>
          <w:szCs w:val="20"/>
        </w:rPr>
        <w:t>Doi</w:t>
      </w:r>
      <w:proofErr w:type="spellEnd"/>
      <w:r w:rsidRPr="00616E30">
        <w:rPr>
          <w:rFonts w:ascii="Calibri" w:hAnsi="Calibri"/>
          <w:sz w:val="20"/>
          <w:szCs w:val="20"/>
        </w:rPr>
        <w:t>: 10.1556/004.2025.01129. PMID: 40305110.</w:t>
      </w:r>
    </w:p>
    <w:p w14:paraId="2E45CF52" w14:textId="77777777" w:rsidR="00163B2C" w:rsidRPr="00616E30" w:rsidRDefault="00163B2C" w:rsidP="00163B2C">
      <w:pPr>
        <w:widowControl w:val="0"/>
        <w:tabs>
          <w:tab w:val="left" w:pos="2005"/>
        </w:tabs>
        <w:autoSpaceDE w:val="0"/>
        <w:autoSpaceDN w:val="0"/>
        <w:spacing w:line="240" w:lineRule="auto"/>
        <w:rPr>
          <w:rFonts w:ascii="Calibri" w:hAnsi="Calibri"/>
          <w:sz w:val="20"/>
          <w:szCs w:val="20"/>
        </w:rPr>
      </w:pPr>
    </w:p>
    <w:p w14:paraId="472F4A6A" w14:textId="77777777" w:rsidR="00163B2C" w:rsidRPr="00616E30" w:rsidRDefault="00163B2C" w:rsidP="00163B2C">
      <w:pPr>
        <w:widowControl w:val="0"/>
        <w:tabs>
          <w:tab w:val="left" w:pos="2005"/>
        </w:tabs>
        <w:autoSpaceDE w:val="0"/>
        <w:autoSpaceDN w:val="0"/>
        <w:spacing w:line="240" w:lineRule="auto"/>
        <w:rPr>
          <w:rFonts w:ascii="Calibri" w:hAnsi="Calibri"/>
          <w:sz w:val="20"/>
          <w:szCs w:val="20"/>
        </w:rPr>
      </w:pPr>
      <w:r w:rsidRPr="00616E30">
        <w:rPr>
          <w:rFonts w:ascii="Calibri" w:hAnsi="Calibri"/>
          <w:sz w:val="20"/>
          <w:szCs w:val="20"/>
        </w:rPr>
        <w:t xml:space="preserve">3. Özçınar, Ü., </w:t>
      </w:r>
      <w:proofErr w:type="spellStart"/>
      <w:r w:rsidRPr="00616E30">
        <w:rPr>
          <w:rFonts w:ascii="Calibri" w:hAnsi="Calibri"/>
          <w:sz w:val="20"/>
          <w:szCs w:val="20"/>
        </w:rPr>
        <w:t>Iqbal</w:t>
      </w:r>
      <w:proofErr w:type="spellEnd"/>
      <w:r w:rsidRPr="00616E30">
        <w:rPr>
          <w:rFonts w:ascii="Calibri" w:hAnsi="Calibri"/>
          <w:sz w:val="20"/>
          <w:szCs w:val="20"/>
        </w:rPr>
        <w:t xml:space="preserve">, A., Uyarlar, C., Gültepe, E. E., </w:t>
      </w:r>
      <w:proofErr w:type="spellStart"/>
      <w:r w:rsidRPr="00616E30">
        <w:rPr>
          <w:rFonts w:ascii="Calibri" w:hAnsi="Calibri"/>
          <w:sz w:val="20"/>
          <w:szCs w:val="20"/>
        </w:rPr>
        <w:t>Çetingül</w:t>
      </w:r>
      <w:proofErr w:type="spellEnd"/>
      <w:r w:rsidRPr="00616E30">
        <w:rPr>
          <w:rFonts w:ascii="Calibri" w:hAnsi="Calibri"/>
          <w:sz w:val="20"/>
          <w:szCs w:val="20"/>
        </w:rPr>
        <w:t xml:space="preserve">, İ. S., </w:t>
      </w:r>
      <w:r w:rsidRPr="00616E30">
        <w:rPr>
          <w:rFonts w:ascii="Calibri" w:hAnsi="Calibri"/>
          <w:b/>
          <w:sz w:val="20"/>
          <w:szCs w:val="20"/>
        </w:rPr>
        <w:t>Türedi, O. K.,</w:t>
      </w:r>
      <w:r w:rsidRPr="00616E30">
        <w:rPr>
          <w:rFonts w:ascii="Calibri" w:hAnsi="Calibri"/>
          <w:sz w:val="20"/>
          <w:szCs w:val="20"/>
        </w:rPr>
        <w:t xml:space="preserve"> Kenar, B., </w:t>
      </w:r>
      <w:proofErr w:type="spellStart"/>
      <w:r w:rsidRPr="00616E30">
        <w:rPr>
          <w:rFonts w:ascii="Calibri" w:hAnsi="Calibri"/>
          <w:sz w:val="20"/>
          <w:szCs w:val="20"/>
        </w:rPr>
        <w:t>Khan</w:t>
      </w:r>
      <w:proofErr w:type="spellEnd"/>
      <w:r w:rsidRPr="00616E30">
        <w:rPr>
          <w:rFonts w:ascii="Calibri" w:hAnsi="Calibri"/>
          <w:sz w:val="20"/>
          <w:szCs w:val="20"/>
        </w:rPr>
        <w:t xml:space="preserve">, R.U., Bayram, İ. (2025). </w:t>
      </w:r>
      <w:proofErr w:type="spellStart"/>
      <w:r w:rsidRPr="00616E30">
        <w:rPr>
          <w:rFonts w:ascii="Calibri" w:hAnsi="Calibri"/>
          <w:sz w:val="20"/>
          <w:szCs w:val="20"/>
        </w:rPr>
        <w:t>The</w:t>
      </w:r>
      <w:proofErr w:type="spellEnd"/>
      <w:r w:rsidRPr="00616E30">
        <w:rPr>
          <w:rFonts w:ascii="Calibri" w:hAnsi="Calibri"/>
          <w:sz w:val="20"/>
          <w:szCs w:val="20"/>
        </w:rPr>
        <w:t xml:space="preserve"> </w:t>
      </w:r>
      <w:proofErr w:type="spellStart"/>
      <w:r w:rsidRPr="00616E30">
        <w:rPr>
          <w:rFonts w:ascii="Calibri" w:hAnsi="Calibri"/>
          <w:sz w:val="20"/>
          <w:szCs w:val="20"/>
        </w:rPr>
        <w:t>Effects</w:t>
      </w:r>
      <w:proofErr w:type="spellEnd"/>
      <w:r w:rsidRPr="00616E30">
        <w:rPr>
          <w:rFonts w:ascii="Calibri" w:hAnsi="Calibri"/>
          <w:sz w:val="20"/>
          <w:szCs w:val="20"/>
        </w:rPr>
        <w:t xml:space="preserve"> of </w:t>
      </w:r>
      <w:proofErr w:type="spellStart"/>
      <w:r w:rsidRPr="00616E30">
        <w:rPr>
          <w:rFonts w:ascii="Calibri" w:hAnsi="Calibri"/>
          <w:sz w:val="20"/>
          <w:szCs w:val="20"/>
        </w:rPr>
        <w:t>Different</w:t>
      </w:r>
      <w:proofErr w:type="spellEnd"/>
      <w:r w:rsidRPr="00616E30">
        <w:rPr>
          <w:rFonts w:ascii="Calibri" w:hAnsi="Calibri"/>
          <w:sz w:val="20"/>
          <w:szCs w:val="20"/>
        </w:rPr>
        <w:t xml:space="preserve"> </w:t>
      </w:r>
      <w:proofErr w:type="spellStart"/>
      <w:r w:rsidRPr="00616E30">
        <w:rPr>
          <w:rFonts w:ascii="Calibri" w:hAnsi="Calibri"/>
          <w:sz w:val="20"/>
          <w:szCs w:val="20"/>
        </w:rPr>
        <w:t>Levels</w:t>
      </w:r>
      <w:proofErr w:type="spellEnd"/>
      <w:r w:rsidRPr="00616E30">
        <w:rPr>
          <w:rFonts w:ascii="Calibri" w:hAnsi="Calibri"/>
          <w:sz w:val="20"/>
          <w:szCs w:val="20"/>
        </w:rPr>
        <w:t xml:space="preserve"> of </w:t>
      </w:r>
      <w:proofErr w:type="spellStart"/>
      <w:r w:rsidRPr="00616E30">
        <w:rPr>
          <w:rFonts w:ascii="Calibri" w:hAnsi="Calibri"/>
          <w:sz w:val="20"/>
          <w:szCs w:val="20"/>
        </w:rPr>
        <w:t>Tomato</w:t>
      </w:r>
      <w:proofErr w:type="spellEnd"/>
      <w:r w:rsidRPr="00616E30">
        <w:rPr>
          <w:rFonts w:ascii="Calibri" w:hAnsi="Calibri"/>
          <w:sz w:val="20"/>
          <w:szCs w:val="20"/>
        </w:rPr>
        <w:t xml:space="preserve"> </w:t>
      </w:r>
      <w:proofErr w:type="spellStart"/>
      <w:r w:rsidRPr="00616E30">
        <w:rPr>
          <w:rFonts w:ascii="Calibri" w:hAnsi="Calibri"/>
          <w:sz w:val="20"/>
          <w:szCs w:val="20"/>
        </w:rPr>
        <w:t>Juice</w:t>
      </w:r>
      <w:proofErr w:type="spellEnd"/>
      <w:r w:rsidRPr="00616E30">
        <w:rPr>
          <w:rFonts w:ascii="Calibri" w:hAnsi="Calibri"/>
          <w:sz w:val="20"/>
          <w:szCs w:val="20"/>
        </w:rPr>
        <w:t xml:space="preserve"> in </w:t>
      </w:r>
      <w:proofErr w:type="spellStart"/>
      <w:r w:rsidRPr="00616E30">
        <w:rPr>
          <w:rFonts w:ascii="Calibri" w:hAnsi="Calibri"/>
          <w:sz w:val="20"/>
          <w:szCs w:val="20"/>
        </w:rPr>
        <w:t>Drinking</w:t>
      </w:r>
      <w:proofErr w:type="spellEnd"/>
      <w:r w:rsidRPr="00616E30">
        <w:rPr>
          <w:rFonts w:ascii="Calibri" w:hAnsi="Calibri"/>
          <w:sz w:val="20"/>
          <w:szCs w:val="20"/>
        </w:rPr>
        <w:t xml:space="preserve"> </w:t>
      </w:r>
      <w:proofErr w:type="spellStart"/>
      <w:r w:rsidRPr="00616E30">
        <w:rPr>
          <w:rFonts w:ascii="Calibri" w:hAnsi="Calibri"/>
          <w:sz w:val="20"/>
          <w:szCs w:val="20"/>
        </w:rPr>
        <w:t>Water</w:t>
      </w:r>
      <w:proofErr w:type="spellEnd"/>
      <w:r w:rsidRPr="00616E30">
        <w:rPr>
          <w:rFonts w:ascii="Calibri" w:hAnsi="Calibri"/>
          <w:sz w:val="20"/>
          <w:szCs w:val="20"/>
        </w:rPr>
        <w:t xml:space="preserve"> on </w:t>
      </w:r>
      <w:proofErr w:type="spellStart"/>
      <w:r w:rsidRPr="00616E30">
        <w:rPr>
          <w:rFonts w:ascii="Calibri" w:hAnsi="Calibri"/>
          <w:sz w:val="20"/>
          <w:szCs w:val="20"/>
        </w:rPr>
        <w:t>the</w:t>
      </w:r>
      <w:proofErr w:type="spellEnd"/>
      <w:r w:rsidRPr="00616E30">
        <w:rPr>
          <w:rFonts w:ascii="Calibri" w:hAnsi="Calibri"/>
          <w:sz w:val="20"/>
          <w:szCs w:val="20"/>
        </w:rPr>
        <w:t xml:space="preserve"> </w:t>
      </w:r>
      <w:proofErr w:type="spellStart"/>
      <w:r w:rsidRPr="00616E30">
        <w:rPr>
          <w:rFonts w:ascii="Calibri" w:hAnsi="Calibri"/>
          <w:sz w:val="20"/>
          <w:szCs w:val="20"/>
        </w:rPr>
        <w:t>Egg</w:t>
      </w:r>
      <w:proofErr w:type="spellEnd"/>
      <w:r w:rsidRPr="00616E30">
        <w:rPr>
          <w:rFonts w:ascii="Calibri" w:hAnsi="Calibri"/>
          <w:sz w:val="20"/>
          <w:szCs w:val="20"/>
        </w:rPr>
        <w:t xml:space="preserve"> </w:t>
      </w:r>
      <w:proofErr w:type="spellStart"/>
      <w:r w:rsidRPr="00616E30">
        <w:rPr>
          <w:rFonts w:ascii="Calibri" w:hAnsi="Calibri"/>
          <w:sz w:val="20"/>
          <w:szCs w:val="20"/>
        </w:rPr>
        <w:t>Quality</w:t>
      </w:r>
      <w:proofErr w:type="spellEnd"/>
      <w:r w:rsidRPr="00616E30">
        <w:rPr>
          <w:rFonts w:ascii="Calibri" w:hAnsi="Calibri"/>
          <w:sz w:val="20"/>
          <w:szCs w:val="20"/>
        </w:rPr>
        <w:t xml:space="preserve"> </w:t>
      </w:r>
      <w:proofErr w:type="spellStart"/>
      <w:r w:rsidRPr="00616E30">
        <w:rPr>
          <w:rFonts w:ascii="Calibri" w:hAnsi="Calibri"/>
          <w:sz w:val="20"/>
          <w:szCs w:val="20"/>
        </w:rPr>
        <w:t>Performance</w:t>
      </w:r>
      <w:proofErr w:type="spellEnd"/>
      <w:r w:rsidRPr="00616E30">
        <w:rPr>
          <w:rFonts w:ascii="Calibri" w:hAnsi="Calibri"/>
          <w:sz w:val="20"/>
          <w:szCs w:val="20"/>
        </w:rPr>
        <w:t xml:space="preserve"> </w:t>
      </w:r>
      <w:proofErr w:type="spellStart"/>
      <w:r w:rsidRPr="00616E30">
        <w:rPr>
          <w:rFonts w:ascii="Calibri" w:hAnsi="Calibri"/>
          <w:sz w:val="20"/>
          <w:szCs w:val="20"/>
        </w:rPr>
        <w:t>and</w:t>
      </w:r>
      <w:proofErr w:type="spellEnd"/>
      <w:r w:rsidRPr="00616E30">
        <w:rPr>
          <w:rFonts w:ascii="Calibri" w:hAnsi="Calibri"/>
          <w:sz w:val="20"/>
          <w:szCs w:val="20"/>
        </w:rPr>
        <w:t xml:space="preserve"> </w:t>
      </w:r>
      <w:proofErr w:type="spellStart"/>
      <w:r w:rsidRPr="00616E30">
        <w:rPr>
          <w:rFonts w:ascii="Calibri" w:hAnsi="Calibri"/>
          <w:sz w:val="20"/>
          <w:szCs w:val="20"/>
        </w:rPr>
        <w:t>Hematological</w:t>
      </w:r>
      <w:proofErr w:type="spellEnd"/>
      <w:r w:rsidRPr="00616E30">
        <w:rPr>
          <w:rFonts w:ascii="Calibri" w:hAnsi="Calibri"/>
          <w:sz w:val="20"/>
          <w:szCs w:val="20"/>
        </w:rPr>
        <w:t xml:space="preserve"> </w:t>
      </w:r>
      <w:proofErr w:type="spellStart"/>
      <w:r w:rsidRPr="00616E30">
        <w:rPr>
          <w:rFonts w:ascii="Calibri" w:hAnsi="Calibri"/>
          <w:sz w:val="20"/>
          <w:szCs w:val="20"/>
        </w:rPr>
        <w:t>Parameters</w:t>
      </w:r>
      <w:proofErr w:type="spellEnd"/>
      <w:r w:rsidRPr="00616E30">
        <w:rPr>
          <w:rFonts w:ascii="Calibri" w:hAnsi="Calibri"/>
          <w:sz w:val="20"/>
          <w:szCs w:val="20"/>
        </w:rPr>
        <w:t xml:space="preserve"> of </w:t>
      </w:r>
      <w:proofErr w:type="spellStart"/>
      <w:r w:rsidRPr="00616E30">
        <w:rPr>
          <w:rFonts w:ascii="Calibri" w:hAnsi="Calibri"/>
          <w:sz w:val="20"/>
          <w:szCs w:val="20"/>
        </w:rPr>
        <w:t>Babcock</w:t>
      </w:r>
      <w:proofErr w:type="spellEnd"/>
      <w:r w:rsidRPr="00616E30">
        <w:rPr>
          <w:rFonts w:ascii="Calibri" w:hAnsi="Calibri"/>
          <w:sz w:val="20"/>
          <w:szCs w:val="20"/>
        </w:rPr>
        <w:t xml:space="preserve"> White </w:t>
      </w:r>
      <w:proofErr w:type="spellStart"/>
      <w:r w:rsidRPr="00616E30">
        <w:rPr>
          <w:rFonts w:ascii="Calibri" w:hAnsi="Calibri"/>
          <w:sz w:val="20"/>
          <w:szCs w:val="20"/>
        </w:rPr>
        <w:t>Laying</w:t>
      </w:r>
      <w:proofErr w:type="spellEnd"/>
      <w:r w:rsidRPr="00616E30">
        <w:rPr>
          <w:rFonts w:ascii="Calibri" w:hAnsi="Calibri"/>
          <w:sz w:val="20"/>
          <w:szCs w:val="20"/>
        </w:rPr>
        <w:t xml:space="preserve"> </w:t>
      </w:r>
      <w:proofErr w:type="spellStart"/>
      <w:r w:rsidRPr="00616E30">
        <w:rPr>
          <w:rFonts w:ascii="Calibri" w:hAnsi="Calibri"/>
          <w:sz w:val="20"/>
          <w:szCs w:val="20"/>
        </w:rPr>
        <w:t>Hens</w:t>
      </w:r>
      <w:proofErr w:type="spellEnd"/>
      <w:r w:rsidRPr="00616E30">
        <w:rPr>
          <w:rFonts w:ascii="Calibri" w:hAnsi="Calibri"/>
          <w:sz w:val="20"/>
          <w:szCs w:val="20"/>
        </w:rPr>
        <w:t xml:space="preserve">. </w:t>
      </w:r>
      <w:proofErr w:type="spellStart"/>
      <w:r w:rsidRPr="00616E30">
        <w:rPr>
          <w:rFonts w:ascii="Calibri" w:hAnsi="Calibri"/>
          <w:sz w:val="20"/>
          <w:szCs w:val="20"/>
        </w:rPr>
        <w:t>Braz</w:t>
      </w:r>
      <w:proofErr w:type="spellEnd"/>
      <w:r w:rsidRPr="00616E30">
        <w:rPr>
          <w:rFonts w:ascii="Calibri" w:hAnsi="Calibri"/>
          <w:sz w:val="20"/>
          <w:szCs w:val="20"/>
        </w:rPr>
        <w:t xml:space="preserve">. J. </w:t>
      </w:r>
      <w:proofErr w:type="spellStart"/>
      <w:r w:rsidRPr="00616E30">
        <w:rPr>
          <w:rFonts w:ascii="Calibri" w:hAnsi="Calibri"/>
          <w:sz w:val="20"/>
          <w:szCs w:val="20"/>
        </w:rPr>
        <w:t>Poult</w:t>
      </w:r>
      <w:proofErr w:type="spellEnd"/>
      <w:r w:rsidRPr="00616E30">
        <w:rPr>
          <w:rFonts w:ascii="Calibri" w:hAnsi="Calibri"/>
          <w:sz w:val="20"/>
          <w:szCs w:val="20"/>
        </w:rPr>
        <w:t xml:space="preserve">. </w:t>
      </w:r>
      <w:proofErr w:type="spellStart"/>
      <w:r w:rsidRPr="00616E30">
        <w:rPr>
          <w:rFonts w:ascii="Calibri" w:hAnsi="Calibri"/>
          <w:sz w:val="20"/>
          <w:szCs w:val="20"/>
        </w:rPr>
        <w:t>Sci</w:t>
      </w:r>
      <w:proofErr w:type="spellEnd"/>
      <w:r w:rsidRPr="00616E30">
        <w:rPr>
          <w:rFonts w:ascii="Calibri" w:hAnsi="Calibri"/>
          <w:sz w:val="20"/>
          <w:szCs w:val="20"/>
        </w:rPr>
        <w:t>., 27(1), 1-9. Doi:10.1590/1806-9061-2024-2007.</w:t>
      </w:r>
    </w:p>
    <w:p w14:paraId="7C46A53D" w14:textId="77777777" w:rsidR="00163B2C" w:rsidRPr="00616E30" w:rsidRDefault="00163B2C" w:rsidP="00163B2C">
      <w:pPr>
        <w:widowControl w:val="0"/>
        <w:tabs>
          <w:tab w:val="left" w:pos="2005"/>
        </w:tabs>
        <w:autoSpaceDE w:val="0"/>
        <w:autoSpaceDN w:val="0"/>
        <w:spacing w:line="240" w:lineRule="auto"/>
        <w:rPr>
          <w:rFonts w:ascii="Calibri" w:hAnsi="Calibri"/>
          <w:sz w:val="20"/>
          <w:szCs w:val="20"/>
        </w:rPr>
      </w:pPr>
    </w:p>
    <w:p w14:paraId="3D3E021B" w14:textId="77777777" w:rsidR="00163B2C" w:rsidRPr="00616E30" w:rsidRDefault="00163B2C" w:rsidP="00163B2C">
      <w:pPr>
        <w:widowControl w:val="0"/>
        <w:tabs>
          <w:tab w:val="left" w:pos="2005"/>
        </w:tabs>
        <w:autoSpaceDE w:val="0"/>
        <w:autoSpaceDN w:val="0"/>
        <w:spacing w:line="240" w:lineRule="auto"/>
        <w:rPr>
          <w:rFonts w:ascii="Calibri" w:hAnsi="Calibri"/>
          <w:sz w:val="20"/>
          <w:szCs w:val="20"/>
        </w:rPr>
      </w:pPr>
      <w:r w:rsidRPr="00616E30">
        <w:rPr>
          <w:rFonts w:ascii="Calibri" w:hAnsi="Calibri"/>
          <w:sz w:val="20"/>
          <w:szCs w:val="20"/>
        </w:rPr>
        <w:t xml:space="preserve">4. </w:t>
      </w:r>
      <w:proofErr w:type="spellStart"/>
      <w:r w:rsidRPr="00616E30">
        <w:rPr>
          <w:rFonts w:ascii="Calibri" w:hAnsi="Calibri"/>
          <w:sz w:val="20"/>
          <w:szCs w:val="20"/>
        </w:rPr>
        <w:t>Ozenc</w:t>
      </w:r>
      <w:proofErr w:type="spellEnd"/>
      <w:r w:rsidRPr="00616E30">
        <w:rPr>
          <w:rFonts w:ascii="Calibri" w:hAnsi="Calibri"/>
          <w:sz w:val="20"/>
          <w:szCs w:val="20"/>
        </w:rPr>
        <w:t xml:space="preserve">, E., </w:t>
      </w:r>
      <w:proofErr w:type="spellStart"/>
      <w:r w:rsidRPr="00616E30">
        <w:rPr>
          <w:rFonts w:ascii="Calibri" w:hAnsi="Calibri"/>
          <w:sz w:val="20"/>
          <w:szCs w:val="20"/>
        </w:rPr>
        <w:t>Saritas</w:t>
      </w:r>
      <w:proofErr w:type="spellEnd"/>
      <w:r w:rsidRPr="00616E30">
        <w:rPr>
          <w:rFonts w:ascii="Calibri" w:hAnsi="Calibri"/>
          <w:sz w:val="20"/>
          <w:szCs w:val="20"/>
        </w:rPr>
        <w:t xml:space="preserve">, Z.K., Seker, E., </w:t>
      </w:r>
      <w:proofErr w:type="spellStart"/>
      <w:r w:rsidRPr="00616E30">
        <w:rPr>
          <w:rFonts w:ascii="Calibri" w:hAnsi="Calibri"/>
          <w:sz w:val="20"/>
          <w:szCs w:val="20"/>
        </w:rPr>
        <w:t>Tunc</w:t>
      </w:r>
      <w:proofErr w:type="spellEnd"/>
      <w:r w:rsidRPr="00616E30">
        <w:rPr>
          <w:rFonts w:ascii="Calibri" w:hAnsi="Calibri"/>
          <w:sz w:val="20"/>
          <w:szCs w:val="20"/>
        </w:rPr>
        <w:t xml:space="preserve">, E., </w:t>
      </w:r>
      <w:proofErr w:type="spellStart"/>
      <w:r w:rsidRPr="00616E30">
        <w:rPr>
          <w:rFonts w:ascii="Calibri" w:hAnsi="Calibri"/>
          <w:b/>
          <w:sz w:val="20"/>
          <w:szCs w:val="20"/>
        </w:rPr>
        <w:t>Turedi</w:t>
      </w:r>
      <w:proofErr w:type="spellEnd"/>
      <w:r w:rsidRPr="00616E30">
        <w:rPr>
          <w:rFonts w:ascii="Calibri" w:hAnsi="Calibri"/>
          <w:b/>
          <w:sz w:val="20"/>
          <w:szCs w:val="20"/>
        </w:rPr>
        <w:t>, O.K.,</w:t>
      </w:r>
      <w:r w:rsidRPr="00616E30">
        <w:rPr>
          <w:rFonts w:ascii="Calibri" w:hAnsi="Calibri"/>
          <w:sz w:val="20"/>
          <w:szCs w:val="20"/>
        </w:rPr>
        <w:t xml:space="preserve"> </w:t>
      </w:r>
      <w:proofErr w:type="spellStart"/>
      <w:r w:rsidRPr="00616E30">
        <w:rPr>
          <w:rFonts w:ascii="Calibri" w:hAnsi="Calibri"/>
          <w:sz w:val="20"/>
          <w:szCs w:val="20"/>
        </w:rPr>
        <w:t>Gorucu</w:t>
      </w:r>
      <w:proofErr w:type="spellEnd"/>
      <w:r w:rsidRPr="00616E30">
        <w:rPr>
          <w:rFonts w:ascii="Calibri" w:hAnsi="Calibri"/>
          <w:sz w:val="20"/>
          <w:szCs w:val="20"/>
        </w:rPr>
        <w:t xml:space="preserve"> </w:t>
      </w:r>
      <w:proofErr w:type="spellStart"/>
      <w:r w:rsidRPr="00616E30">
        <w:rPr>
          <w:rFonts w:ascii="Calibri" w:hAnsi="Calibri"/>
          <w:sz w:val="20"/>
          <w:szCs w:val="20"/>
        </w:rPr>
        <w:t>Ozbek</w:t>
      </w:r>
      <w:proofErr w:type="spellEnd"/>
      <w:r w:rsidRPr="00616E30">
        <w:rPr>
          <w:rFonts w:ascii="Calibri" w:hAnsi="Calibri"/>
          <w:sz w:val="20"/>
          <w:szCs w:val="20"/>
        </w:rPr>
        <w:t xml:space="preserve">, F., </w:t>
      </w:r>
      <w:proofErr w:type="spellStart"/>
      <w:r w:rsidRPr="00616E30">
        <w:rPr>
          <w:rFonts w:ascii="Calibri" w:hAnsi="Calibri"/>
          <w:sz w:val="20"/>
          <w:szCs w:val="20"/>
        </w:rPr>
        <w:t>Koc</w:t>
      </w:r>
      <w:proofErr w:type="spellEnd"/>
      <w:r w:rsidRPr="00616E30">
        <w:rPr>
          <w:rFonts w:ascii="Calibri" w:hAnsi="Calibri"/>
          <w:sz w:val="20"/>
          <w:szCs w:val="20"/>
        </w:rPr>
        <w:t xml:space="preserve">, Y., Kanat, M. (2025). </w:t>
      </w:r>
      <w:proofErr w:type="spellStart"/>
      <w:r w:rsidRPr="00616E30">
        <w:rPr>
          <w:rFonts w:ascii="Calibri" w:hAnsi="Calibri"/>
          <w:sz w:val="20"/>
          <w:szCs w:val="20"/>
        </w:rPr>
        <w:t>Acute</w:t>
      </w:r>
      <w:proofErr w:type="spellEnd"/>
      <w:r w:rsidRPr="00616E30">
        <w:rPr>
          <w:rFonts w:ascii="Calibri" w:hAnsi="Calibri"/>
          <w:sz w:val="20"/>
          <w:szCs w:val="20"/>
        </w:rPr>
        <w:t xml:space="preserve"> </w:t>
      </w:r>
      <w:proofErr w:type="spellStart"/>
      <w:r w:rsidRPr="00616E30">
        <w:rPr>
          <w:rFonts w:ascii="Calibri" w:hAnsi="Calibri"/>
          <w:sz w:val="20"/>
          <w:szCs w:val="20"/>
        </w:rPr>
        <w:t>gangrenous</w:t>
      </w:r>
      <w:proofErr w:type="spellEnd"/>
      <w:r w:rsidRPr="00616E30">
        <w:rPr>
          <w:rFonts w:ascii="Calibri" w:hAnsi="Calibri"/>
          <w:sz w:val="20"/>
          <w:szCs w:val="20"/>
        </w:rPr>
        <w:t xml:space="preserve"> mastitis </w:t>
      </w:r>
      <w:proofErr w:type="spellStart"/>
      <w:r w:rsidRPr="00616E30">
        <w:rPr>
          <w:rFonts w:ascii="Calibri" w:hAnsi="Calibri"/>
          <w:sz w:val="20"/>
          <w:szCs w:val="20"/>
        </w:rPr>
        <w:t>observed</w:t>
      </w:r>
      <w:proofErr w:type="spellEnd"/>
      <w:r w:rsidRPr="00616E30">
        <w:rPr>
          <w:rFonts w:ascii="Calibri" w:hAnsi="Calibri"/>
          <w:sz w:val="20"/>
          <w:szCs w:val="20"/>
        </w:rPr>
        <w:t xml:space="preserve"> </w:t>
      </w:r>
      <w:proofErr w:type="spellStart"/>
      <w:r w:rsidRPr="00616E30">
        <w:rPr>
          <w:rFonts w:ascii="Calibri" w:hAnsi="Calibri"/>
          <w:sz w:val="20"/>
          <w:szCs w:val="20"/>
        </w:rPr>
        <w:t>following</w:t>
      </w:r>
      <w:proofErr w:type="spellEnd"/>
      <w:r w:rsidRPr="00616E30">
        <w:rPr>
          <w:rFonts w:ascii="Calibri" w:hAnsi="Calibri"/>
          <w:sz w:val="20"/>
          <w:szCs w:val="20"/>
        </w:rPr>
        <w:t xml:space="preserve"> </w:t>
      </w:r>
      <w:proofErr w:type="spellStart"/>
      <w:r w:rsidRPr="00616E30">
        <w:rPr>
          <w:rFonts w:ascii="Calibri" w:hAnsi="Calibri"/>
          <w:sz w:val="20"/>
          <w:szCs w:val="20"/>
        </w:rPr>
        <w:t>diarrhea</w:t>
      </w:r>
      <w:proofErr w:type="spellEnd"/>
      <w:r w:rsidRPr="00616E30">
        <w:rPr>
          <w:rFonts w:ascii="Calibri" w:hAnsi="Calibri"/>
          <w:sz w:val="20"/>
          <w:szCs w:val="20"/>
        </w:rPr>
        <w:t xml:space="preserve"> in </w:t>
      </w:r>
      <w:proofErr w:type="spellStart"/>
      <w:r w:rsidRPr="00616E30">
        <w:rPr>
          <w:rFonts w:ascii="Calibri" w:hAnsi="Calibri"/>
          <w:sz w:val="20"/>
          <w:szCs w:val="20"/>
        </w:rPr>
        <w:t>the</w:t>
      </w:r>
      <w:proofErr w:type="spellEnd"/>
      <w:r w:rsidRPr="00616E30">
        <w:rPr>
          <w:rFonts w:ascii="Calibri" w:hAnsi="Calibri"/>
          <w:sz w:val="20"/>
          <w:szCs w:val="20"/>
        </w:rPr>
        <w:t xml:space="preserve"> </w:t>
      </w:r>
      <w:proofErr w:type="spellStart"/>
      <w:r w:rsidRPr="00616E30">
        <w:rPr>
          <w:rFonts w:ascii="Calibri" w:hAnsi="Calibri"/>
          <w:sz w:val="20"/>
          <w:szCs w:val="20"/>
        </w:rPr>
        <w:t>postpartum</w:t>
      </w:r>
      <w:proofErr w:type="spellEnd"/>
      <w:r w:rsidRPr="00616E30">
        <w:rPr>
          <w:rFonts w:ascii="Calibri" w:hAnsi="Calibri"/>
          <w:sz w:val="20"/>
          <w:szCs w:val="20"/>
        </w:rPr>
        <w:t xml:space="preserve"> </w:t>
      </w:r>
      <w:proofErr w:type="spellStart"/>
      <w:r w:rsidRPr="00616E30">
        <w:rPr>
          <w:rFonts w:ascii="Calibri" w:hAnsi="Calibri"/>
          <w:sz w:val="20"/>
          <w:szCs w:val="20"/>
        </w:rPr>
        <w:t>period</w:t>
      </w:r>
      <w:proofErr w:type="spellEnd"/>
      <w:r w:rsidRPr="00616E30">
        <w:rPr>
          <w:rFonts w:ascii="Calibri" w:hAnsi="Calibri"/>
          <w:sz w:val="20"/>
          <w:szCs w:val="20"/>
        </w:rPr>
        <w:t xml:space="preserve"> in a queen. Kafkas </w:t>
      </w:r>
      <w:proofErr w:type="spellStart"/>
      <w:r w:rsidRPr="00616E30">
        <w:rPr>
          <w:rFonts w:ascii="Calibri" w:hAnsi="Calibri"/>
          <w:sz w:val="20"/>
          <w:szCs w:val="20"/>
        </w:rPr>
        <w:t>Univ</w:t>
      </w:r>
      <w:proofErr w:type="spellEnd"/>
      <w:r w:rsidRPr="00616E30">
        <w:rPr>
          <w:rFonts w:ascii="Calibri" w:hAnsi="Calibri"/>
          <w:sz w:val="20"/>
          <w:szCs w:val="20"/>
        </w:rPr>
        <w:t xml:space="preserve"> </w:t>
      </w:r>
      <w:proofErr w:type="spellStart"/>
      <w:r w:rsidRPr="00616E30">
        <w:rPr>
          <w:rFonts w:ascii="Calibri" w:hAnsi="Calibri"/>
          <w:sz w:val="20"/>
          <w:szCs w:val="20"/>
        </w:rPr>
        <w:t>Vet</w:t>
      </w:r>
      <w:proofErr w:type="spellEnd"/>
      <w:r w:rsidRPr="00616E30">
        <w:rPr>
          <w:rFonts w:ascii="Calibri" w:hAnsi="Calibri"/>
          <w:sz w:val="20"/>
          <w:szCs w:val="20"/>
        </w:rPr>
        <w:t xml:space="preserve"> Fak </w:t>
      </w:r>
      <w:proofErr w:type="spellStart"/>
      <w:r w:rsidRPr="00616E30">
        <w:rPr>
          <w:rFonts w:ascii="Calibri" w:hAnsi="Calibri"/>
          <w:sz w:val="20"/>
          <w:szCs w:val="20"/>
        </w:rPr>
        <w:t>Derg</w:t>
      </w:r>
      <w:proofErr w:type="spellEnd"/>
      <w:r w:rsidRPr="00616E30">
        <w:rPr>
          <w:rFonts w:ascii="Calibri" w:hAnsi="Calibri"/>
          <w:sz w:val="20"/>
          <w:szCs w:val="20"/>
        </w:rPr>
        <w:t xml:space="preserve">, 31(3): 437-439. </w:t>
      </w:r>
      <w:proofErr w:type="spellStart"/>
      <w:r w:rsidRPr="00616E30">
        <w:rPr>
          <w:rFonts w:ascii="Calibri" w:hAnsi="Calibri"/>
          <w:sz w:val="20"/>
          <w:szCs w:val="20"/>
        </w:rPr>
        <w:t>Doi</w:t>
      </w:r>
      <w:proofErr w:type="spellEnd"/>
      <w:r w:rsidRPr="00616E30">
        <w:rPr>
          <w:rFonts w:ascii="Calibri" w:hAnsi="Calibri"/>
          <w:sz w:val="20"/>
          <w:szCs w:val="20"/>
        </w:rPr>
        <w:t>: 10.9775/kvfd.2025.34408</w:t>
      </w:r>
    </w:p>
    <w:p w14:paraId="0EE3A3D9" w14:textId="77777777" w:rsidR="00163B2C" w:rsidRPr="00616E30" w:rsidRDefault="00163B2C" w:rsidP="00163B2C">
      <w:pPr>
        <w:widowControl w:val="0"/>
        <w:tabs>
          <w:tab w:val="left" w:pos="2005"/>
        </w:tabs>
        <w:autoSpaceDE w:val="0"/>
        <w:autoSpaceDN w:val="0"/>
        <w:spacing w:line="240" w:lineRule="auto"/>
        <w:rPr>
          <w:rFonts w:ascii="Calibri" w:hAnsi="Calibri"/>
          <w:sz w:val="20"/>
          <w:szCs w:val="20"/>
        </w:rPr>
      </w:pPr>
    </w:p>
    <w:p w14:paraId="4E116DBC" w14:textId="77777777" w:rsidR="00163B2C" w:rsidRPr="00616E30" w:rsidRDefault="00163B2C" w:rsidP="00163B2C">
      <w:pPr>
        <w:widowControl w:val="0"/>
        <w:tabs>
          <w:tab w:val="left" w:pos="2005"/>
        </w:tabs>
        <w:autoSpaceDE w:val="0"/>
        <w:autoSpaceDN w:val="0"/>
        <w:spacing w:line="240" w:lineRule="auto"/>
        <w:rPr>
          <w:rFonts w:ascii="Calibri" w:hAnsi="Calibri"/>
          <w:sz w:val="20"/>
          <w:szCs w:val="20"/>
        </w:rPr>
      </w:pPr>
      <w:r w:rsidRPr="00616E30">
        <w:rPr>
          <w:rFonts w:ascii="Calibri" w:hAnsi="Calibri"/>
          <w:sz w:val="20"/>
          <w:szCs w:val="20"/>
        </w:rPr>
        <w:t xml:space="preserve">5. </w:t>
      </w:r>
      <w:proofErr w:type="spellStart"/>
      <w:r w:rsidRPr="00616E30">
        <w:rPr>
          <w:rFonts w:ascii="Calibri" w:hAnsi="Calibri"/>
          <w:sz w:val="20"/>
          <w:szCs w:val="20"/>
        </w:rPr>
        <w:t>Ozcinar</w:t>
      </w:r>
      <w:proofErr w:type="spellEnd"/>
      <w:r w:rsidRPr="00616E30">
        <w:rPr>
          <w:rFonts w:ascii="Calibri" w:hAnsi="Calibri"/>
          <w:sz w:val="20"/>
          <w:szCs w:val="20"/>
        </w:rPr>
        <w:t xml:space="preserve">, U., Orman, M. E., Uyarlar, C., </w:t>
      </w:r>
      <w:proofErr w:type="spellStart"/>
      <w:r w:rsidRPr="00616E30">
        <w:rPr>
          <w:rFonts w:ascii="Calibri" w:hAnsi="Calibri"/>
          <w:sz w:val="20"/>
          <w:szCs w:val="20"/>
        </w:rPr>
        <w:t>Gultepe</w:t>
      </w:r>
      <w:proofErr w:type="spellEnd"/>
      <w:r w:rsidRPr="00616E30">
        <w:rPr>
          <w:rFonts w:ascii="Calibri" w:hAnsi="Calibri"/>
          <w:sz w:val="20"/>
          <w:szCs w:val="20"/>
        </w:rPr>
        <w:t xml:space="preserve">, E. E., </w:t>
      </w:r>
      <w:r w:rsidRPr="00616E30">
        <w:rPr>
          <w:rFonts w:ascii="Calibri" w:hAnsi="Calibri"/>
          <w:b/>
          <w:sz w:val="20"/>
          <w:szCs w:val="20"/>
        </w:rPr>
        <w:t>Türedi, O. K</w:t>
      </w:r>
      <w:r w:rsidRPr="00616E30">
        <w:rPr>
          <w:rFonts w:ascii="Calibri" w:hAnsi="Calibri"/>
          <w:sz w:val="20"/>
          <w:szCs w:val="20"/>
        </w:rPr>
        <w:t xml:space="preserve">., </w:t>
      </w:r>
      <w:proofErr w:type="spellStart"/>
      <w:r w:rsidRPr="00616E30">
        <w:rPr>
          <w:rFonts w:ascii="Calibri" w:hAnsi="Calibri"/>
          <w:sz w:val="20"/>
          <w:szCs w:val="20"/>
        </w:rPr>
        <w:t>Iqbal</w:t>
      </w:r>
      <w:proofErr w:type="spellEnd"/>
      <w:r w:rsidRPr="00616E30">
        <w:rPr>
          <w:rFonts w:ascii="Calibri" w:hAnsi="Calibri"/>
          <w:sz w:val="20"/>
          <w:szCs w:val="20"/>
        </w:rPr>
        <w:t xml:space="preserve">, A., ... &amp; Bayram, I. (2026). </w:t>
      </w:r>
      <w:proofErr w:type="spellStart"/>
      <w:r w:rsidRPr="00616E30">
        <w:rPr>
          <w:rFonts w:ascii="Calibri" w:hAnsi="Calibri"/>
          <w:sz w:val="20"/>
          <w:szCs w:val="20"/>
        </w:rPr>
        <w:t>Effects</w:t>
      </w:r>
      <w:proofErr w:type="spellEnd"/>
      <w:r w:rsidRPr="00616E30">
        <w:rPr>
          <w:rFonts w:ascii="Calibri" w:hAnsi="Calibri"/>
          <w:sz w:val="20"/>
          <w:szCs w:val="20"/>
        </w:rPr>
        <w:t xml:space="preserve"> of </w:t>
      </w:r>
      <w:proofErr w:type="spellStart"/>
      <w:r w:rsidRPr="00616E30">
        <w:rPr>
          <w:rFonts w:ascii="Calibri" w:hAnsi="Calibri"/>
          <w:sz w:val="20"/>
          <w:szCs w:val="20"/>
        </w:rPr>
        <w:t>Different</w:t>
      </w:r>
      <w:proofErr w:type="spellEnd"/>
      <w:r w:rsidRPr="00616E30">
        <w:rPr>
          <w:rFonts w:ascii="Calibri" w:hAnsi="Calibri"/>
          <w:sz w:val="20"/>
          <w:szCs w:val="20"/>
        </w:rPr>
        <w:t xml:space="preserve"> </w:t>
      </w:r>
      <w:proofErr w:type="spellStart"/>
      <w:r w:rsidRPr="00616E30">
        <w:rPr>
          <w:rFonts w:ascii="Calibri" w:hAnsi="Calibri"/>
          <w:sz w:val="20"/>
          <w:szCs w:val="20"/>
        </w:rPr>
        <w:t>Levels</w:t>
      </w:r>
      <w:proofErr w:type="spellEnd"/>
      <w:r w:rsidRPr="00616E30">
        <w:rPr>
          <w:rFonts w:ascii="Calibri" w:hAnsi="Calibri"/>
          <w:sz w:val="20"/>
          <w:szCs w:val="20"/>
        </w:rPr>
        <w:t xml:space="preserve"> of </w:t>
      </w:r>
      <w:proofErr w:type="spellStart"/>
      <w:r w:rsidRPr="00616E30">
        <w:rPr>
          <w:rFonts w:ascii="Calibri" w:hAnsi="Calibri"/>
          <w:sz w:val="20"/>
          <w:szCs w:val="20"/>
        </w:rPr>
        <w:t>Carrot</w:t>
      </w:r>
      <w:proofErr w:type="spellEnd"/>
      <w:r w:rsidRPr="00616E30">
        <w:rPr>
          <w:rFonts w:ascii="Calibri" w:hAnsi="Calibri"/>
          <w:sz w:val="20"/>
          <w:szCs w:val="20"/>
        </w:rPr>
        <w:t xml:space="preserve"> </w:t>
      </w:r>
      <w:proofErr w:type="spellStart"/>
      <w:r w:rsidRPr="00616E30">
        <w:rPr>
          <w:rFonts w:ascii="Calibri" w:hAnsi="Calibri"/>
          <w:sz w:val="20"/>
          <w:szCs w:val="20"/>
        </w:rPr>
        <w:t>Juice</w:t>
      </w:r>
      <w:proofErr w:type="spellEnd"/>
      <w:r w:rsidRPr="00616E30">
        <w:rPr>
          <w:rFonts w:ascii="Calibri" w:hAnsi="Calibri"/>
          <w:sz w:val="20"/>
          <w:szCs w:val="20"/>
        </w:rPr>
        <w:t xml:space="preserve"> </w:t>
      </w:r>
      <w:proofErr w:type="spellStart"/>
      <w:r w:rsidRPr="00616E30">
        <w:rPr>
          <w:rFonts w:ascii="Calibri" w:hAnsi="Calibri"/>
          <w:sz w:val="20"/>
          <w:szCs w:val="20"/>
        </w:rPr>
        <w:t>Supplementation</w:t>
      </w:r>
      <w:proofErr w:type="spellEnd"/>
      <w:r w:rsidRPr="00616E30">
        <w:rPr>
          <w:rFonts w:ascii="Calibri" w:hAnsi="Calibri"/>
          <w:sz w:val="20"/>
          <w:szCs w:val="20"/>
        </w:rPr>
        <w:t xml:space="preserve"> in </w:t>
      </w:r>
      <w:proofErr w:type="spellStart"/>
      <w:r w:rsidRPr="00616E30">
        <w:rPr>
          <w:rFonts w:ascii="Calibri" w:hAnsi="Calibri"/>
          <w:sz w:val="20"/>
          <w:szCs w:val="20"/>
        </w:rPr>
        <w:t>Drinking</w:t>
      </w:r>
      <w:proofErr w:type="spellEnd"/>
      <w:r w:rsidRPr="00616E30">
        <w:rPr>
          <w:rFonts w:ascii="Calibri" w:hAnsi="Calibri"/>
          <w:sz w:val="20"/>
          <w:szCs w:val="20"/>
        </w:rPr>
        <w:t xml:space="preserve"> </w:t>
      </w:r>
      <w:proofErr w:type="spellStart"/>
      <w:r w:rsidRPr="00616E30">
        <w:rPr>
          <w:rFonts w:ascii="Calibri" w:hAnsi="Calibri"/>
          <w:sz w:val="20"/>
          <w:szCs w:val="20"/>
        </w:rPr>
        <w:t>Water</w:t>
      </w:r>
      <w:proofErr w:type="spellEnd"/>
      <w:r w:rsidRPr="00616E30">
        <w:rPr>
          <w:rFonts w:ascii="Calibri" w:hAnsi="Calibri"/>
          <w:sz w:val="20"/>
          <w:szCs w:val="20"/>
        </w:rPr>
        <w:t xml:space="preserve"> on </w:t>
      </w:r>
      <w:proofErr w:type="spellStart"/>
      <w:r w:rsidRPr="00616E30">
        <w:rPr>
          <w:rFonts w:ascii="Calibri" w:hAnsi="Calibri"/>
          <w:sz w:val="20"/>
          <w:szCs w:val="20"/>
        </w:rPr>
        <w:t>Performance</w:t>
      </w:r>
      <w:proofErr w:type="spellEnd"/>
      <w:r w:rsidRPr="00616E30">
        <w:rPr>
          <w:rFonts w:ascii="Calibri" w:hAnsi="Calibri"/>
          <w:sz w:val="20"/>
          <w:szCs w:val="20"/>
        </w:rPr>
        <w:t xml:space="preserve">, </w:t>
      </w:r>
      <w:proofErr w:type="spellStart"/>
      <w:r w:rsidRPr="00616E30">
        <w:rPr>
          <w:rFonts w:ascii="Calibri" w:hAnsi="Calibri"/>
          <w:sz w:val="20"/>
          <w:szCs w:val="20"/>
        </w:rPr>
        <w:t>Egg</w:t>
      </w:r>
      <w:proofErr w:type="spellEnd"/>
      <w:r w:rsidRPr="00616E30">
        <w:rPr>
          <w:rFonts w:ascii="Calibri" w:hAnsi="Calibri"/>
          <w:sz w:val="20"/>
          <w:szCs w:val="20"/>
        </w:rPr>
        <w:t xml:space="preserve"> </w:t>
      </w:r>
      <w:proofErr w:type="spellStart"/>
      <w:r w:rsidRPr="00616E30">
        <w:rPr>
          <w:rFonts w:ascii="Calibri" w:hAnsi="Calibri"/>
          <w:sz w:val="20"/>
          <w:szCs w:val="20"/>
        </w:rPr>
        <w:t>Quality</w:t>
      </w:r>
      <w:proofErr w:type="spellEnd"/>
      <w:r w:rsidRPr="00616E30">
        <w:rPr>
          <w:rFonts w:ascii="Calibri" w:hAnsi="Calibri"/>
          <w:sz w:val="20"/>
          <w:szCs w:val="20"/>
        </w:rPr>
        <w:t xml:space="preserve">, Blood </w:t>
      </w:r>
      <w:proofErr w:type="spellStart"/>
      <w:r w:rsidRPr="00616E30">
        <w:rPr>
          <w:rFonts w:ascii="Calibri" w:hAnsi="Calibri"/>
          <w:sz w:val="20"/>
          <w:szCs w:val="20"/>
        </w:rPr>
        <w:t>Parameters</w:t>
      </w:r>
      <w:proofErr w:type="spellEnd"/>
      <w:r w:rsidRPr="00616E30">
        <w:rPr>
          <w:rFonts w:ascii="Calibri" w:hAnsi="Calibri"/>
          <w:sz w:val="20"/>
          <w:szCs w:val="20"/>
        </w:rPr>
        <w:t xml:space="preserve">, </w:t>
      </w:r>
      <w:proofErr w:type="spellStart"/>
      <w:r w:rsidRPr="00616E30">
        <w:rPr>
          <w:rFonts w:ascii="Calibri" w:hAnsi="Calibri"/>
          <w:sz w:val="20"/>
          <w:szCs w:val="20"/>
        </w:rPr>
        <w:t>and</w:t>
      </w:r>
      <w:proofErr w:type="spellEnd"/>
      <w:r w:rsidRPr="00616E30">
        <w:rPr>
          <w:rFonts w:ascii="Calibri" w:hAnsi="Calibri"/>
          <w:sz w:val="20"/>
          <w:szCs w:val="20"/>
        </w:rPr>
        <w:t xml:space="preserve"> Gut </w:t>
      </w:r>
      <w:proofErr w:type="spellStart"/>
      <w:r w:rsidRPr="00616E30">
        <w:rPr>
          <w:rFonts w:ascii="Calibri" w:hAnsi="Calibri"/>
          <w:sz w:val="20"/>
          <w:szCs w:val="20"/>
        </w:rPr>
        <w:t>Health</w:t>
      </w:r>
      <w:proofErr w:type="spellEnd"/>
      <w:r w:rsidRPr="00616E30">
        <w:rPr>
          <w:rFonts w:ascii="Calibri" w:hAnsi="Calibri"/>
          <w:sz w:val="20"/>
          <w:szCs w:val="20"/>
        </w:rPr>
        <w:t xml:space="preserve"> of </w:t>
      </w:r>
      <w:proofErr w:type="spellStart"/>
      <w:r w:rsidRPr="00616E30">
        <w:rPr>
          <w:rFonts w:ascii="Calibri" w:hAnsi="Calibri"/>
          <w:sz w:val="20"/>
          <w:szCs w:val="20"/>
        </w:rPr>
        <w:t>Babcock</w:t>
      </w:r>
      <w:proofErr w:type="spellEnd"/>
      <w:r w:rsidRPr="00616E30">
        <w:rPr>
          <w:rFonts w:ascii="Calibri" w:hAnsi="Calibri"/>
          <w:sz w:val="20"/>
          <w:szCs w:val="20"/>
        </w:rPr>
        <w:t xml:space="preserve"> White </w:t>
      </w:r>
      <w:proofErr w:type="spellStart"/>
      <w:r w:rsidRPr="00616E30">
        <w:rPr>
          <w:rFonts w:ascii="Calibri" w:hAnsi="Calibri"/>
          <w:sz w:val="20"/>
          <w:szCs w:val="20"/>
        </w:rPr>
        <w:t>Laying</w:t>
      </w:r>
      <w:proofErr w:type="spellEnd"/>
      <w:r w:rsidRPr="00616E30">
        <w:rPr>
          <w:rFonts w:ascii="Calibri" w:hAnsi="Calibri"/>
          <w:sz w:val="20"/>
          <w:szCs w:val="20"/>
        </w:rPr>
        <w:t xml:space="preserve"> </w:t>
      </w:r>
      <w:proofErr w:type="spellStart"/>
      <w:r w:rsidRPr="00616E30">
        <w:rPr>
          <w:rFonts w:ascii="Calibri" w:hAnsi="Calibri"/>
          <w:sz w:val="20"/>
          <w:szCs w:val="20"/>
        </w:rPr>
        <w:t>Hens</w:t>
      </w:r>
      <w:proofErr w:type="spellEnd"/>
      <w:r w:rsidRPr="00616E30">
        <w:rPr>
          <w:rFonts w:ascii="Calibri" w:hAnsi="Calibri"/>
          <w:sz w:val="20"/>
          <w:szCs w:val="20"/>
        </w:rPr>
        <w:t>. Life, 16(3), 382.</w:t>
      </w:r>
    </w:p>
    <w:p w14:paraId="0DAB9E17" w14:textId="77777777" w:rsidR="00163B2C" w:rsidRPr="00616E30" w:rsidRDefault="00163B2C" w:rsidP="00163B2C">
      <w:pPr>
        <w:widowControl w:val="0"/>
        <w:tabs>
          <w:tab w:val="left" w:pos="2005"/>
        </w:tabs>
        <w:autoSpaceDE w:val="0"/>
        <w:autoSpaceDN w:val="0"/>
        <w:spacing w:line="240" w:lineRule="auto"/>
        <w:rPr>
          <w:rFonts w:ascii="Calibri" w:hAnsi="Calibri"/>
          <w:sz w:val="20"/>
          <w:szCs w:val="20"/>
        </w:rPr>
      </w:pPr>
    </w:p>
    <w:p w14:paraId="0BDC9533" w14:textId="77777777" w:rsidR="00163B2C" w:rsidRPr="00616E30" w:rsidRDefault="00163B2C" w:rsidP="00163B2C">
      <w:pPr>
        <w:widowControl w:val="0"/>
        <w:tabs>
          <w:tab w:val="left" w:pos="2005"/>
        </w:tabs>
        <w:autoSpaceDE w:val="0"/>
        <w:autoSpaceDN w:val="0"/>
        <w:spacing w:line="240" w:lineRule="auto"/>
        <w:rPr>
          <w:rFonts w:ascii="Calibri" w:hAnsi="Calibri"/>
          <w:sz w:val="20"/>
          <w:szCs w:val="20"/>
        </w:rPr>
      </w:pPr>
      <w:r w:rsidRPr="00616E30">
        <w:rPr>
          <w:rFonts w:ascii="Calibri" w:hAnsi="Calibri"/>
          <w:sz w:val="20"/>
          <w:szCs w:val="20"/>
        </w:rPr>
        <w:t xml:space="preserve">6. </w:t>
      </w:r>
      <w:r w:rsidRPr="00616E30">
        <w:rPr>
          <w:rFonts w:ascii="Calibri" w:hAnsi="Calibri"/>
          <w:b/>
          <w:sz w:val="20"/>
          <w:szCs w:val="20"/>
        </w:rPr>
        <w:t>Türedi, O. K.,</w:t>
      </w:r>
      <w:r w:rsidRPr="00616E30">
        <w:rPr>
          <w:rFonts w:ascii="Calibri" w:hAnsi="Calibri"/>
          <w:sz w:val="20"/>
          <w:szCs w:val="20"/>
        </w:rPr>
        <w:t xml:space="preserve"> Şeker, E. (2026). </w:t>
      </w:r>
      <w:proofErr w:type="spellStart"/>
      <w:r w:rsidRPr="00616E30">
        <w:rPr>
          <w:rFonts w:ascii="Calibri" w:hAnsi="Calibri"/>
          <w:sz w:val="20"/>
          <w:szCs w:val="20"/>
        </w:rPr>
        <w:t>Molecular</w:t>
      </w:r>
      <w:proofErr w:type="spellEnd"/>
      <w:r w:rsidRPr="00616E30">
        <w:rPr>
          <w:rFonts w:ascii="Calibri" w:hAnsi="Calibri"/>
          <w:sz w:val="20"/>
          <w:szCs w:val="20"/>
        </w:rPr>
        <w:t xml:space="preserve"> </w:t>
      </w:r>
      <w:proofErr w:type="spellStart"/>
      <w:r w:rsidRPr="00616E30">
        <w:rPr>
          <w:rFonts w:ascii="Calibri" w:hAnsi="Calibri"/>
          <w:sz w:val="20"/>
          <w:szCs w:val="20"/>
        </w:rPr>
        <w:t>identification</w:t>
      </w:r>
      <w:proofErr w:type="spellEnd"/>
      <w:r w:rsidRPr="00616E30">
        <w:rPr>
          <w:rFonts w:ascii="Calibri" w:hAnsi="Calibri"/>
          <w:sz w:val="20"/>
          <w:szCs w:val="20"/>
        </w:rPr>
        <w:t xml:space="preserve"> </w:t>
      </w:r>
      <w:proofErr w:type="spellStart"/>
      <w:r w:rsidRPr="00616E30">
        <w:rPr>
          <w:rFonts w:ascii="Calibri" w:hAnsi="Calibri"/>
          <w:sz w:val="20"/>
          <w:szCs w:val="20"/>
        </w:rPr>
        <w:t>with</w:t>
      </w:r>
      <w:proofErr w:type="spellEnd"/>
      <w:r w:rsidRPr="00616E30">
        <w:rPr>
          <w:rFonts w:ascii="Calibri" w:hAnsi="Calibri"/>
          <w:sz w:val="20"/>
          <w:szCs w:val="20"/>
        </w:rPr>
        <w:t xml:space="preserve"> </w:t>
      </w:r>
      <w:proofErr w:type="spellStart"/>
      <w:r w:rsidRPr="00616E30">
        <w:rPr>
          <w:rFonts w:ascii="Calibri" w:hAnsi="Calibri"/>
          <w:sz w:val="20"/>
          <w:szCs w:val="20"/>
        </w:rPr>
        <w:t>virulence</w:t>
      </w:r>
      <w:proofErr w:type="spellEnd"/>
      <w:r w:rsidRPr="00616E30">
        <w:rPr>
          <w:rFonts w:ascii="Calibri" w:hAnsi="Calibri"/>
          <w:sz w:val="20"/>
          <w:szCs w:val="20"/>
        </w:rPr>
        <w:t xml:space="preserve"> gene </w:t>
      </w:r>
      <w:proofErr w:type="spellStart"/>
      <w:r w:rsidRPr="00616E30">
        <w:rPr>
          <w:rFonts w:ascii="Calibri" w:hAnsi="Calibri"/>
          <w:sz w:val="20"/>
          <w:szCs w:val="20"/>
        </w:rPr>
        <w:t>profiles</w:t>
      </w:r>
      <w:proofErr w:type="spellEnd"/>
      <w:r w:rsidRPr="00616E30">
        <w:rPr>
          <w:rFonts w:ascii="Calibri" w:hAnsi="Calibri"/>
          <w:sz w:val="20"/>
          <w:szCs w:val="20"/>
        </w:rPr>
        <w:t xml:space="preserve"> </w:t>
      </w:r>
      <w:proofErr w:type="spellStart"/>
      <w:r w:rsidRPr="00616E30">
        <w:rPr>
          <w:rFonts w:ascii="Calibri" w:hAnsi="Calibri"/>
          <w:sz w:val="20"/>
          <w:szCs w:val="20"/>
        </w:rPr>
        <w:t>and</w:t>
      </w:r>
      <w:proofErr w:type="spellEnd"/>
      <w:r w:rsidRPr="00616E30">
        <w:rPr>
          <w:rFonts w:ascii="Calibri" w:hAnsi="Calibri"/>
          <w:sz w:val="20"/>
          <w:szCs w:val="20"/>
        </w:rPr>
        <w:t xml:space="preserve"> in-vitro </w:t>
      </w:r>
      <w:proofErr w:type="spellStart"/>
      <w:r w:rsidRPr="00616E30">
        <w:rPr>
          <w:rFonts w:ascii="Calibri" w:hAnsi="Calibri"/>
          <w:sz w:val="20"/>
          <w:szCs w:val="20"/>
        </w:rPr>
        <w:t>antifungal</w:t>
      </w:r>
      <w:proofErr w:type="spellEnd"/>
      <w:r w:rsidRPr="00616E30">
        <w:rPr>
          <w:rFonts w:ascii="Calibri" w:hAnsi="Calibri"/>
          <w:sz w:val="20"/>
          <w:szCs w:val="20"/>
        </w:rPr>
        <w:t xml:space="preserve"> </w:t>
      </w:r>
      <w:proofErr w:type="spellStart"/>
      <w:r w:rsidRPr="00616E30">
        <w:rPr>
          <w:rFonts w:ascii="Calibri" w:hAnsi="Calibri"/>
          <w:sz w:val="20"/>
          <w:szCs w:val="20"/>
        </w:rPr>
        <w:t>susceptibility</w:t>
      </w:r>
      <w:proofErr w:type="spellEnd"/>
      <w:r w:rsidRPr="00616E30">
        <w:rPr>
          <w:rFonts w:ascii="Calibri" w:hAnsi="Calibri"/>
          <w:sz w:val="20"/>
          <w:szCs w:val="20"/>
        </w:rPr>
        <w:t xml:space="preserve"> of </w:t>
      </w:r>
      <w:proofErr w:type="spellStart"/>
      <w:r w:rsidRPr="00616E30">
        <w:rPr>
          <w:rFonts w:ascii="Calibri" w:hAnsi="Calibri"/>
          <w:sz w:val="20"/>
          <w:szCs w:val="20"/>
        </w:rPr>
        <w:t>Candida</w:t>
      </w:r>
      <w:proofErr w:type="spellEnd"/>
      <w:r w:rsidRPr="00616E30">
        <w:rPr>
          <w:rFonts w:ascii="Calibri" w:hAnsi="Calibri"/>
          <w:sz w:val="20"/>
          <w:szCs w:val="20"/>
        </w:rPr>
        <w:t xml:space="preserve"> </w:t>
      </w:r>
      <w:proofErr w:type="spellStart"/>
      <w:r w:rsidRPr="00616E30">
        <w:rPr>
          <w:rFonts w:ascii="Calibri" w:hAnsi="Calibri"/>
          <w:sz w:val="20"/>
          <w:szCs w:val="20"/>
        </w:rPr>
        <w:t>species</w:t>
      </w:r>
      <w:proofErr w:type="spellEnd"/>
      <w:r w:rsidRPr="00616E30">
        <w:rPr>
          <w:rFonts w:ascii="Calibri" w:hAnsi="Calibri"/>
          <w:sz w:val="20"/>
          <w:szCs w:val="20"/>
        </w:rPr>
        <w:t xml:space="preserve"> </w:t>
      </w:r>
      <w:proofErr w:type="spellStart"/>
      <w:r w:rsidRPr="00616E30">
        <w:rPr>
          <w:rFonts w:ascii="Calibri" w:hAnsi="Calibri"/>
          <w:sz w:val="20"/>
          <w:szCs w:val="20"/>
        </w:rPr>
        <w:t>associated</w:t>
      </w:r>
      <w:proofErr w:type="spellEnd"/>
      <w:r w:rsidRPr="00616E30">
        <w:rPr>
          <w:rFonts w:ascii="Calibri" w:hAnsi="Calibri"/>
          <w:sz w:val="20"/>
          <w:szCs w:val="20"/>
        </w:rPr>
        <w:t xml:space="preserve"> </w:t>
      </w:r>
      <w:proofErr w:type="spellStart"/>
      <w:r w:rsidRPr="00616E30">
        <w:rPr>
          <w:rFonts w:ascii="Calibri" w:hAnsi="Calibri"/>
          <w:sz w:val="20"/>
          <w:szCs w:val="20"/>
        </w:rPr>
        <w:t>with</w:t>
      </w:r>
      <w:proofErr w:type="spellEnd"/>
      <w:r w:rsidRPr="00616E30">
        <w:rPr>
          <w:rFonts w:ascii="Calibri" w:hAnsi="Calibri"/>
          <w:sz w:val="20"/>
          <w:szCs w:val="20"/>
        </w:rPr>
        <w:t xml:space="preserve"> </w:t>
      </w:r>
      <w:proofErr w:type="spellStart"/>
      <w:r w:rsidRPr="00616E30">
        <w:rPr>
          <w:rFonts w:ascii="Calibri" w:hAnsi="Calibri"/>
          <w:sz w:val="20"/>
          <w:szCs w:val="20"/>
        </w:rPr>
        <w:t>subclinical</w:t>
      </w:r>
      <w:proofErr w:type="spellEnd"/>
      <w:r w:rsidRPr="00616E30">
        <w:rPr>
          <w:rFonts w:ascii="Calibri" w:hAnsi="Calibri"/>
          <w:sz w:val="20"/>
          <w:szCs w:val="20"/>
        </w:rPr>
        <w:t xml:space="preserve"> mastitis in </w:t>
      </w:r>
      <w:proofErr w:type="spellStart"/>
      <w:r w:rsidRPr="00616E30">
        <w:rPr>
          <w:rFonts w:ascii="Calibri" w:hAnsi="Calibri"/>
          <w:sz w:val="20"/>
          <w:szCs w:val="20"/>
        </w:rPr>
        <w:t>Anatolian</w:t>
      </w:r>
      <w:proofErr w:type="spellEnd"/>
      <w:r w:rsidRPr="00616E30">
        <w:rPr>
          <w:rFonts w:ascii="Calibri" w:hAnsi="Calibri"/>
          <w:sz w:val="20"/>
          <w:szCs w:val="20"/>
        </w:rPr>
        <w:t xml:space="preserve"> </w:t>
      </w:r>
      <w:proofErr w:type="spellStart"/>
      <w:r w:rsidRPr="00616E30">
        <w:rPr>
          <w:rFonts w:ascii="Calibri" w:hAnsi="Calibri"/>
          <w:sz w:val="20"/>
          <w:szCs w:val="20"/>
        </w:rPr>
        <w:t>buffaloes</w:t>
      </w:r>
      <w:proofErr w:type="spellEnd"/>
      <w:r w:rsidRPr="00616E30">
        <w:rPr>
          <w:rFonts w:ascii="Calibri" w:hAnsi="Calibri"/>
          <w:sz w:val="20"/>
          <w:szCs w:val="20"/>
        </w:rPr>
        <w:t xml:space="preserve"> </w:t>
      </w:r>
      <w:proofErr w:type="spellStart"/>
      <w:r w:rsidRPr="00616E30">
        <w:rPr>
          <w:rFonts w:ascii="Calibri" w:hAnsi="Calibri"/>
          <w:sz w:val="20"/>
          <w:szCs w:val="20"/>
        </w:rPr>
        <w:t>and</w:t>
      </w:r>
      <w:proofErr w:type="spellEnd"/>
      <w:r w:rsidRPr="00616E30">
        <w:rPr>
          <w:rFonts w:ascii="Calibri" w:hAnsi="Calibri"/>
          <w:sz w:val="20"/>
          <w:szCs w:val="20"/>
        </w:rPr>
        <w:t xml:space="preserve"> </w:t>
      </w:r>
      <w:proofErr w:type="spellStart"/>
      <w:r w:rsidRPr="00616E30">
        <w:rPr>
          <w:rFonts w:ascii="Calibri" w:hAnsi="Calibri"/>
          <w:sz w:val="20"/>
          <w:szCs w:val="20"/>
        </w:rPr>
        <w:t>dairy</w:t>
      </w:r>
      <w:proofErr w:type="spellEnd"/>
      <w:r w:rsidRPr="00616E30">
        <w:rPr>
          <w:rFonts w:ascii="Calibri" w:hAnsi="Calibri"/>
          <w:sz w:val="20"/>
          <w:szCs w:val="20"/>
        </w:rPr>
        <w:t xml:space="preserve"> </w:t>
      </w:r>
      <w:proofErr w:type="spellStart"/>
      <w:r w:rsidRPr="00616E30">
        <w:rPr>
          <w:rFonts w:ascii="Calibri" w:hAnsi="Calibri"/>
          <w:sz w:val="20"/>
          <w:szCs w:val="20"/>
        </w:rPr>
        <w:t>cows</w:t>
      </w:r>
      <w:proofErr w:type="spellEnd"/>
      <w:r w:rsidRPr="00616E30">
        <w:rPr>
          <w:rFonts w:ascii="Calibri" w:hAnsi="Calibri"/>
          <w:sz w:val="20"/>
          <w:szCs w:val="20"/>
        </w:rPr>
        <w:t xml:space="preserve">. </w:t>
      </w:r>
      <w:proofErr w:type="spellStart"/>
      <w:r w:rsidRPr="00616E30">
        <w:rPr>
          <w:rFonts w:ascii="Calibri" w:hAnsi="Calibri"/>
          <w:sz w:val="20"/>
          <w:szCs w:val="20"/>
        </w:rPr>
        <w:t>Veterinary</w:t>
      </w:r>
      <w:proofErr w:type="spellEnd"/>
      <w:r w:rsidRPr="00616E30">
        <w:rPr>
          <w:rFonts w:ascii="Calibri" w:hAnsi="Calibri"/>
          <w:sz w:val="20"/>
          <w:szCs w:val="20"/>
        </w:rPr>
        <w:t xml:space="preserve"> </w:t>
      </w:r>
      <w:proofErr w:type="spellStart"/>
      <w:r w:rsidRPr="00616E30">
        <w:rPr>
          <w:rFonts w:ascii="Calibri" w:hAnsi="Calibri"/>
          <w:sz w:val="20"/>
          <w:szCs w:val="20"/>
        </w:rPr>
        <w:t>Research</w:t>
      </w:r>
      <w:proofErr w:type="spellEnd"/>
      <w:r w:rsidRPr="00616E30">
        <w:rPr>
          <w:rFonts w:ascii="Calibri" w:hAnsi="Calibri"/>
          <w:sz w:val="20"/>
          <w:szCs w:val="20"/>
        </w:rPr>
        <w:t xml:space="preserve"> Communications, 50(3), 209.</w:t>
      </w:r>
    </w:p>
    <w:p w14:paraId="28548BE3" w14:textId="77777777" w:rsidR="00163B2C" w:rsidRPr="00616E30" w:rsidRDefault="00163B2C" w:rsidP="00163B2C">
      <w:pPr>
        <w:widowControl w:val="0"/>
        <w:tabs>
          <w:tab w:val="left" w:pos="2005"/>
        </w:tabs>
        <w:autoSpaceDE w:val="0"/>
        <w:autoSpaceDN w:val="0"/>
        <w:spacing w:line="240" w:lineRule="auto"/>
        <w:rPr>
          <w:rFonts w:ascii="Calibri" w:hAnsi="Calibri"/>
          <w:sz w:val="20"/>
          <w:szCs w:val="20"/>
        </w:rPr>
      </w:pPr>
    </w:p>
    <w:p w14:paraId="4E874C72" w14:textId="77777777" w:rsidR="00163B2C" w:rsidRPr="00616E30" w:rsidRDefault="00163B2C" w:rsidP="00163B2C">
      <w:pPr>
        <w:widowControl w:val="0"/>
        <w:tabs>
          <w:tab w:val="left" w:pos="1575"/>
        </w:tabs>
        <w:autoSpaceDE w:val="0"/>
        <w:autoSpaceDN w:val="0"/>
        <w:spacing w:line="240" w:lineRule="auto"/>
        <w:rPr>
          <w:rFonts w:ascii="Calibri" w:eastAsia="Calibri" w:hAnsi="Calibri" w:cs="Calibri"/>
          <w:b/>
          <w:sz w:val="20"/>
          <w:szCs w:val="20"/>
        </w:rPr>
      </w:pPr>
      <w:r w:rsidRPr="00616E30">
        <w:rPr>
          <w:rFonts w:ascii="Calibri" w:eastAsia="Calibri" w:hAnsi="Calibri" w:cs="Calibri"/>
          <w:b/>
          <w:color w:val="0D0D0D"/>
          <w:sz w:val="20"/>
          <w:szCs w:val="20"/>
        </w:rPr>
        <w:t>B. Uluslararası</w:t>
      </w:r>
      <w:r w:rsidRPr="00616E30">
        <w:rPr>
          <w:rFonts w:ascii="Calibri" w:eastAsia="Calibri" w:hAnsi="Calibri" w:cs="Calibri"/>
          <w:b/>
          <w:color w:val="0D0D0D"/>
          <w:spacing w:val="-5"/>
          <w:sz w:val="20"/>
          <w:szCs w:val="20"/>
        </w:rPr>
        <w:t xml:space="preserve"> </w:t>
      </w:r>
      <w:r w:rsidRPr="00616E30">
        <w:rPr>
          <w:rFonts w:ascii="Calibri" w:eastAsia="Calibri" w:hAnsi="Calibri" w:cs="Calibri"/>
          <w:b/>
          <w:color w:val="0D0D0D"/>
          <w:sz w:val="20"/>
          <w:szCs w:val="20"/>
        </w:rPr>
        <w:t>Bilimsel</w:t>
      </w:r>
      <w:r w:rsidRPr="00616E30">
        <w:rPr>
          <w:rFonts w:ascii="Calibri" w:eastAsia="Calibri" w:hAnsi="Calibri" w:cs="Calibri"/>
          <w:b/>
          <w:color w:val="0D0D0D"/>
          <w:spacing w:val="-3"/>
          <w:sz w:val="20"/>
          <w:szCs w:val="20"/>
        </w:rPr>
        <w:t xml:space="preserve"> </w:t>
      </w:r>
      <w:r w:rsidRPr="00616E30">
        <w:rPr>
          <w:rFonts w:ascii="Calibri" w:eastAsia="Calibri" w:hAnsi="Calibri" w:cs="Calibri"/>
          <w:b/>
          <w:color w:val="0D0D0D"/>
          <w:sz w:val="20"/>
          <w:szCs w:val="20"/>
        </w:rPr>
        <w:t>Toplantılarda</w:t>
      </w:r>
      <w:r w:rsidRPr="00616E30">
        <w:rPr>
          <w:rFonts w:ascii="Calibri" w:eastAsia="Calibri" w:hAnsi="Calibri" w:cs="Calibri"/>
          <w:b/>
          <w:color w:val="0D0D0D"/>
          <w:spacing w:val="-4"/>
          <w:sz w:val="20"/>
          <w:szCs w:val="20"/>
        </w:rPr>
        <w:t xml:space="preserve"> </w:t>
      </w:r>
      <w:r w:rsidRPr="00616E30">
        <w:rPr>
          <w:rFonts w:ascii="Calibri" w:eastAsia="Calibri" w:hAnsi="Calibri" w:cs="Calibri"/>
          <w:b/>
          <w:color w:val="0D0D0D"/>
          <w:sz w:val="20"/>
          <w:szCs w:val="20"/>
        </w:rPr>
        <w:t>Sunulan</w:t>
      </w:r>
      <w:r w:rsidRPr="00616E30">
        <w:rPr>
          <w:rFonts w:ascii="Calibri" w:eastAsia="Calibri" w:hAnsi="Calibri" w:cs="Calibri"/>
          <w:b/>
          <w:color w:val="0D0D0D"/>
          <w:spacing w:val="-3"/>
          <w:sz w:val="20"/>
          <w:szCs w:val="20"/>
        </w:rPr>
        <w:t xml:space="preserve"> </w:t>
      </w:r>
      <w:r w:rsidRPr="00616E30">
        <w:rPr>
          <w:rFonts w:ascii="Calibri" w:eastAsia="Calibri" w:hAnsi="Calibri" w:cs="Calibri"/>
          <w:b/>
          <w:color w:val="0D0D0D"/>
          <w:sz w:val="20"/>
          <w:szCs w:val="20"/>
        </w:rPr>
        <w:t>ve</w:t>
      </w:r>
      <w:r w:rsidRPr="00616E30">
        <w:rPr>
          <w:rFonts w:ascii="Calibri" w:eastAsia="Calibri" w:hAnsi="Calibri" w:cs="Calibri"/>
          <w:b/>
          <w:color w:val="0D0D0D"/>
          <w:spacing w:val="-3"/>
          <w:sz w:val="20"/>
          <w:szCs w:val="20"/>
        </w:rPr>
        <w:t xml:space="preserve"> </w:t>
      </w:r>
      <w:r w:rsidRPr="00616E30">
        <w:rPr>
          <w:rFonts w:ascii="Calibri" w:eastAsia="Calibri" w:hAnsi="Calibri" w:cs="Calibri"/>
          <w:b/>
          <w:color w:val="0D0D0D"/>
          <w:sz w:val="20"/>
          <w:szCs w:val="20"/>
        </w:rPr>
        <w:t>Bildiri</w:t>
      </w:r>
      <w:r w:rsidRPr="00616E30">
        <w:rPr>
          <w:rFonts w:ascii="Calibri" w:eastAsia="Calibri" w:hAnsi="Calibri" w:cs="Calibri"/>
          <w:b/>
          <w:color w:val="0D0D0D"/>
          <w:spacing w:val="-3"/>
          <w:sz w:val="20"/>
          <w:szCs w:val="20"/>
        </w:rPr>
        <w:t xml:space="preserve"> </w:t>
      </w:r>
      <w:r w:rsidRPr="00616E30">
        <w:rPr>
          <w:rFonts w:ascii="Calibri" w:eastAsia="Calibri" w:hAnsi="Calibri" w:cs="Calibri"/>
          <w:b/>
          <w:color w:val="0D0D0D"/>
          <w:sz w:val="20"/>
          <w:szCs w:val="20"/>
        </w:rPr>
        <w:t>Kitabında</w:t>
      </w:r>
      <w:r w:rsidRPr="00616E30">
        <w:rPr>
          <w:rFonts w:ascii="Calibri" w:eastAsia="Calibri" w:hAnsi="Calibri" w:cs="Calibri"/>
          <w:b/>
          <w:color w:val="0D0D0D"/>
          <w:spacing w:val="-3"/>
          <w:sz w:val="20"/>
          <w:szCs w:val="20"/>
        </w:rPr>
        <w:t xml:space="preserve"> </w:t>
      </w:r>
      <w:r w:rsidRPr="00616E30">
        <w:rPr>
          <w:rFonts w:ascii="Calibri" w:eastAsia="Calibri" w:hAnsi="Calibri" w:cs="Calibri"/>
          <w:b/>
          <w:color w:val="0D0D0D"/>
          <w:sz w:val="20"/>
          <w:szCs w:val="20"/>
        </w:rPr>
        <w:t>(</w:t>
      </w:r>
      <w:proofErr w:type="spellStart"/>
      <w:r w:rsidRPr="00616E30">
        <w:rPr>
          <w:rFonts w:ascii="Calibri" w:eastAsia="Calibri" w:hAnsi="Calibri" w:cs="Calibri"/>
          <w:b/>
          <w:color w:val="0D0D0D"/>
          <w:sz w:val="20"/>
          <w:szCs w:val="20"/>
        </w:rPr>
        <w:t>Proceedings</w:t>
      </w:r>
      <w:proofErr w:type="spellEnd"/>
      <w:r w:rsidRPr="00616E30">
        <w:rPr>
          <w:rFonts w:ascii="Calibri" w:eastAsia="Calibri" w:hAnsi="Calibri" w:cs="Calibri"/>
          <w:b/>
          <w:color w:val="0D0D0D"/>
          <w:sz w:val="20"/>
          <w:szCs w:val="20"/>
        </w:rPr>
        <w:t>)</w:t>
      </w:r>
      <w:r w:rsidRPr="00616E30">
        <w:rPr>
          <w:rFonts w:ascii="Calibri" w:eastAsia="Calibri" w:hAnsi="Calibri" w:cs="Calibri"/>
          <w:b/>
          <w:color w:val="0D0D0D"/>
          <w:spacing w:val="-4"/>
          <w:sz w:val="20"/>
          <w:szCs w:val="20"/>
        </w:rPr>
        <w:t xml:space="preserve"> </w:t>
      </w:r>
      <w:r w:rsidRPr="00616E30">
        <w:rPr>
          <w:rFonts w:ascii="Calibri" w:eastAsia="Calibri" w:hAnsi="Calibri" w:cs="Calibri"/>
          <w:b/>
          <w:color w:val="0D0D0D"/>
          <w:sz w:val="20"/>
          <w:szCs w:val="20"/>
        </w:rPr>
        <w:t>Basılan</w:t>
      </w:r>
      <w:r w:rsidRPr="00616E30">
        <w:rPr>
          <w:rFonts w:ascii="Calibri" w:eastAsia="Calibri" w:hAnsi="Calibri" w:cs="Calibri"/>
          <w:b/>
          <w:color w:val="0D0D0D"/>
          <w:spacing w:val="-2"/>
          <w:sz w:val="20"/>
          <w:szCs w:val="20"/>
        </w:rPr>
        <w:t xml:space="preserve"> Bildiriler</w:t>
      </w:r>
    </w:p>
    <w:p w14:paraId="378C881B" w14:textId="77777777" w:rsidR="00163B2C" w:rsidRPr="00616E30" w:rsidRDefault="00163B2C" w:rsidP="00163B2C">
      <w:pPr>
        <w:widowControl w:val="0"/>
        <w:autoSpaceDE w:val="0"/>
        <w:autoSpaceDN w:val="0"/>
        <w:spacing w:before="49" w:line="240" w:lineRule="auto"/>
        <w:rPr>
          <w:rFonts w:ascii="Calibri" w:hAnsi="Calibri"/>
          <w:sz w:val="20"/>
          <w:szCs w:val="20"/>
        </w:rPr>
      </w:pPr>
      <w:r w:rsidRPr="00616E30">
        <w:rPr>
          <w:rFonts w:ascii="Calibri" w:hAnsi="Calibri"/>
          <w:sz w:val="20"/>
          <w:szCs w:val="20"/>
        </w:rPr>
        <w:t xml:space="preserve">1. Uğur, S. G., Doğan, Ö., Şeker, E., </w:t>
      </w:r>
      <w:r w:rsidRPr="00616E30">
        <w:rPr>
          <w:rFonts w:ascii="Calibri" w:hAnsi="Calibri"/>
          <w:b/>
          <w:sz w:val="20"/>
          <w:szCs w:val="20"/>
        </w:rPr>
        <w:t>Türedi, O. K.</w:t>
      </w:r>
      <w:r w:rsidRPr="00616E30">
        <w:rPr>
          <w:rFonts w:ascii="Calibri" w:hAnsi="Calibri"/>
          <w:sz w:val="20"/>
          <w:szCs w:val="20"/>
        </w:rPr>
        <w:t xml:space="preserve">, Kula, A. Farklı diş fırçası tiplerinin saklama ortamlarına göre antimikrobiyal özelliklerinin değerlendirilmesi. İzmir Diş Hekimleri Odası 29. Uluslararası Bilimsel Kongre ve Sergisi, 2022. (Özet Bildiri / Sözlü Sunum) </w:t>
      </w:r>
    </w:p>
    <w:p w14:paraId="254E53B8" w14:textId="77777777" w:rsidR="00163B2C" w:rsidRPr="00616E30" w:rsidRDefault="00163B2C" w:rsidP="00163B2C">
      <w:pPr>
        <w:widowControl w:val="0"/>
        <w:autoSpaceDE w:val="0"/>
        <w:autoSpaceDN w:val="0"/>
        <w:spacing w:before="49" w:line="240" w:lineRule="auto"/>
        <w:rPr>
          <w:rFonts w:ascii="Calibri" w:hAnsi="Calibri"/>
          <w:sz w:val="20"/>
          <w:szCs w:val="20"/>
        </w:rPr>
      </w:pPr>
    </w:p>
    <w:p w14:paraId="48EE8080" w14:textId="77777777" w:rsidR="00163B2C" w:rsidRPr="00616E30" w:rsidRDefault="00163B2C" w:rsidP="00163B2C">
      <w:pPr>
        <w:widowControl w:val="0"/>
        <w:autoSpaceDE w:val="0"/>
        <w:autoSpaceDN w:val="0"/>
        <w:spacing w:before="49" w:line="240" w:lineRule="auto"/>
        <w:rPr>
          <w:rFonts w:ascii="Calibri" w:hAnsi="Calibri"/>
          <w:sz w:val="20"/>
          <w:szCs w:val="20"/>
        </w:rPr>
      </w:pPr>
      <w:r w:rsidRPr="00616E30">
        <w:rPr>
          <w:rFonts w:ascii="Calibri" w:hAnsi="Calibri"/>
          <w:sz w:val="20"/>
          <w:szCs w:val="20"/>
        </w:rPr>
        <w:t xml:space="preserve">2. Altıntepe, D. S. S., Uğur, S. G., Doğan, Ö., </w:t>
      </w:r>
      <w:r w:rsidRPr="00616E30">
        <w:rPr>
          <w:rFonts w:ascii="Calibri" w:hAnsi="Calibri"/>
          <w:b/>
          <w:sz w:val="20"/>
          <w:szCs w:val="20"/>
        </w:rPr>
        <w:t>Türedi, O. K.,</w:t>
      </w:r>
      <w:r w:rsidRPr="00616E30">
        <w:rPr>
          <w:rFonts w:ascii="Calibri" w:hAnsi="Calibri"/>
          <w:sz w:val="20"/>
          <w:szCs w:val="20"/>
        </w:rPr>
        <w:t xml:space="preserve"> Şeker, E., Ülker, G. Misvak diş fırçasının antimikrobiyal özelliklerinin farklı saklama ortamlarına göre değerlendirilmesi. 27. Uluslararası </w:t>
      </w:r>
      <w:proofErr w:type="spellStart"/>
      <w:r w:rsidRPr="00616E30">
        <w:rPr>
          <w:rFonts w:ascii="Calibri" w:hAnsi="Calibri"/>
          <w:sz w:val="20"/>
          <w:szCs w:val="20"/>
        </w:rPr>
        <w:t>Dişhekimliği</w:t>
      </w:r>
      <w:proofErr w:type="spellEnd"/>
      <w:r w:rsidRPr="00616E30">
        <w:rPr>
          <w:rFonts w:ascii="Calibri" w:hAnsi="Calibri"/>
          <w:sz w:val="20"/>
          <w:szCs w:val="20"/>
        </w:rPr>
        <w:t xml:space="preserve"> Kongresi, 2023, 13(1). (Özet Bildiri / Sözlü Sunum) </w:t>
      </w:r>
    </w:p>
    <w:p w14:paraId="00C4935C" w14:textId="77777777" w:rsidR="00163B2C" w:rsidRPr="00616E30" w:rsidRDefault="00163B2C" w:rsidP="00163B2C">
      <w:pPr>
        <w:widowControl w:val="0"/>
        <w:autoSpaceDE w:val="0"/>
        <w:autoSpaceDN w:val="0"/>
        <w:spacing w:before="49" w:line="240" w:lineRule="auto"/>
        <w:rPr>
          <w:rFonts w:ascii="Calibri" w:hAnsi="Calibri"/>
          <w:sz w:val="20"/>
          <w:szCs w:val="20"/>
        </w:rPr>
      </w:pPr>
    </w:p>
    <w:p w14:paraId="1055D045" w14:textId="77777777" w:rsidR="00163B2C" w:rsidRPr="00616E30" w:rsidRDefault="00163B2C" w:rsidP="00163B2C">
      <w:pPr>
        <w:widowControl w:val="0"/>
        <w:autoSpaceDE w:val="0"/>
        <w:autoSpaceDN w:val="0"/>
        <w:spacing w:before="49" w:line="240" w:lineRule="auto"/>
        <w:rPr>
          <w:rFonts w:ascii="Calibri" w:hAnsi="Calibri"/>
          <w:sz w:val="20"/>
          <w:szCs w:val="20"/>
        </w:rPr>
      </w:pPr>
      <w:r w:rsidRPr="00616E30">
        <w:rPr>
          <w:rFonts w:ascii="Calibri" w:hAnsi="Calibri"/>
          <w:sz w:val="20"/>
          <w:szCs w:val="20"/>
        </w:rPr>
        <w:t xml:space="preserve">3. </w:t>
      </w:r>
      <w:r w:rsidRPr="00616E30">
        <w:rPr>
          <w:rFonts w:ascii="Calibri" w:hAnsi="Calibri"/>
          <w:b/>
          <w:sz w:val="20"/>
          <w:szCs w:val="20"/>
        </w:rPr>
        <w:t>Türedi, O. K.,</w:t>
      </w:r>
      <w:r w:rsidRPr="00616E30">
        <w:rPr>
          <w:rFonts w:ascii="Calibri" w:hAnsi="Calibri"/>
          <w:sz w:val="20"/>
          <w:szCs w:val="20"/>
        </w:rPr>
        <w:t xml:space="preserve"> Şeker, E., Durum, C., </w:t>
      </w:r>
      <w:proofErr w:type="spellStart"/>
      <w:r w:rsidRPr="00616E30">
        <w:rPr>
          <w:rFonts w:ascii="Calibri" w:hAnsi="Calibri"/>
          <w:sz w:val="20"/>
          <w:szCs w:val="20"/>
        </w:rPr>
        <w:t>İnceer</w:t>
      </w:r>
      <w:proofErr w:type="spellEnd"/>
      <w:r w:rsidRPr="00616E30">
        <w:rPr>
          <w:rFonts w:ascii="Calibri" w:hAnsi="Calibri"/>
          <w:sz w:val="20"/>
          <w:szCs w:val="20"/>
        </w:rPr>
        <w:t xml:space="preserve">, N. A </w:t>
      </w:r>
      <w:proofErr w:type="spellStart"/>
      <w:r w:rsidRPr="00616E30">
        <w:rPr>
          <w:rFonts w:ascii="Calibri" w:hAnsi="Calibri"/>
          <w:sz w:val="20"/>
          <w:szCs w:val="20"/>
        </w:rPr>
        <w:t>case</w:t>
      </w:r>
      <w:proofErr w:type="spellEnd"/>
      <w:r w:rsidRPr="00616E30">
        <w:rPr>
          <w:rFonts w:ascii="Calibri" w:hAnsi="Calibri"/>
          <w:sz w:val="20"/>
          <w:szCs w:val="20"/>
        </w:rPr>
        <w:t xml:space="preserve"> </w:t>
      </w:r>
      <w:proofErr w:type="spellStart"/>
      <w:r w:rsidRPr="00616E30">
        <w:rPr>
          <w:rFonts w:ascii="Calibri" w:hAnsi="Calibri"/>
          <w:sz w:val="20"/>
          <w:szCs w:val="20"/>
        </w:rPr>
        <w:t>study</w:t>
      </w:r>
      <w:proofErr w:type="spellEnd"/>
      <w:r w:rsidRPr="00616E30">
        <w:rPr>
          <w:rFonts w:ascii="Calibri" w:hAnsi="Calibri"/>
          <w:sz w:val="20"/>
          <w:szCs w:val="20"/>
        </w:rPr>
        <w:t xml:space="preserve">: Canine oral </w:t>
      </w:r>
      <w:proofErr w:type="spellStart"/>
      <w:r w:rsidRPr="00616E30">
        <w:rPr>
          <w:rFonts w:ascii="Calibri" w:hAnsi="Calibri"/>
          <w:sz w:val="20"/>
          <w:szCs w:val="20"/>
        </w:rPr>
        <w:t>papillomatosis</w:t>
      </w:r>
      <w:proofErr w:type="spellEnd"/>
      <w:r w:rsidRPr="00616E30">
        <w:rPr>
          <w:rFonts w:ascii="Calibri" w:hAnsi="Calibri"/>
          <w:sz w:val="20"/>
          <w:szCs w:val="20"/>
        </w:rPr>
        <w:t xml:space="preserve">. 8th </w:t>
      </w:r>
      <w:proofErr w:type="spellStart"/>
      <w:r w:rsidRPr="00616E30">
        <w:rPr>
          <w:rFonts w:ascii="Calibri" w:hAnsi="Calibri"/>
          <w:sz w:val="20"/>
          <w:szCs w:val="20"/>
        </w:rPr>
        <w:t>Internatıonal</w:t>
      </w:r>
      <w:proofErr w:type="spellEnd"/>
      <w:r w:rsidRPr="00616E30">
        <w:rPr>
          <w:rFonts w:ascii="Calibri" w:hAnsi="Calibri"/>
          <w:sz w:val="20"/>
          <w:szCs w:val="20"/>
        </w:rPr>
        <w:t xml:space="preserve"> </w:t>
      </w:r>
      <w:proofErr w:type="spellStart"/>
      <w:r w:rsidRPr="00616E30">
        <w:rPr>
          <w:rFonts w:ascii="Calibri" w:hAnsi="Calibri"/>
          <w:sz w:val="20"/>
          <w:szCs w:val="20"/>
        </w:rPr>
        <w:t>Cukurova</w:t>
      </w:r>
      <w:proofErr w:type="spellEnd"/>
      <w:r w:rsidRPr="00616E30">
        <w:rPr>
          <w:rFonts w:ascii="Calibri" w:hAnsi="Calibri"/>
          <w:sz w:val="20"/>
          <w:szCs w:val="20"/>
        </w:rPr>
        <w:t xml:space="preserve"> </w:t>
      </w:r>
      <w:proofErr w:type="spellStart"/>
      <w:r w:rsidRPr="00616E30">
        <w:rPr>
          <w:rFonts w:ascii="Calibri" w:hAnsi="Calibri"/>
          <w:sz w:val="20"/>
          <w:szCs w:val="20"/>
        </w:rPr>
        <w:t>Agrıculture</w:t>
      </w:r>
      <w:proofErr w:type="spellEnd"/>
      <w:r w:rsidRPr="00616E30">
        <w:rPr>
          <w:rFonts w:ascii="Calibri" w:hAnsi="Calibri"/>
          <w:sz w:val="20"/>
          <w:szCs w:val="20"/>
        </w:rPr>
        <w:t xml:space="preserve"> </w:t>
      </w:r>
      <w:proofErr w:type="spellStart"/>
      <w:r w:rsidRPr="00616E30">
        <w:rPr>
          <w:rFonts w:ascii="Calibri" w:hAnsi="Calibri"/>
          <w:sz w:val="20"/>
          <w:szCs w:val="20"/>
        </w:rPr>
        <w:t>and</w:t>
      </w:r>
      <w:proofErr w:type="spellEnd"/>
      <w:r w:rsidRPr="00616E30">
        <w:rPr>
          <w:rFonts w:ascii="Calibri" w:hAnsi="Calibri"/>
          <w:sz w:val="20"/>
          <w:szCs w:val="20"/>
        </w:rPr>
        <w:t xml:space="preserve"> </w:t>
      </w:r>
      <w:proofErr w:type="spellStart"/>
      <w:r w:rsidRPr="00616E30">
        <w:rPr>
          <w:rFonts w:ascii="Calibri" w:hAnsi="Calibri"/>
          <w:sz w:val="20"/>
          <w:szCs w:val="20"/>
        </w:rPr>
        <w:t>Veterınary</w:t>
      </w:r>
      <w:proofErr w:type="spellEnd"/>
      <w:r w:rsidRPr="00616E30">
        <w:rPr>
          <w:rFonts w:ascii="Calibri" w:hAnsi="Calibri"/>
          <w:sz w:val="20"/>
          <w:szCs w:val="20"/>
        </w:rPr>
        <w:t xml:space="preserve"> </w:t>
      </w:r>
      <w:proofErr w:type="spellStart"/>
      <w:r w:rsidRPr="00616E30">
        <w:rPr>
          <w:rFonts w:ascii="Calibri" w:hAnsi="Calibri"/>
          <w:sz w:val="20"/>
          <w:szCs w:val="20"/>
        </w:rPr>
        <w:t>Congress</w:t>
      </w:r>
      <w:proofErr w:type="spellEnd"/>
      <w:r w:rsidRPr="00616E30">
        <w:rPr>
          <w:rFonts w:ascii="Calibri" w:hAnsi="Calibri"/>
          <w:sz w:val="20"/>
          <w:szCs w:val="20"/>
        </w:rPr>
        <w:t xml:space="preserve">, 2024. </w:t>
      </w:r>
      <w:proofErr w:type="spellStart"/>
      <w:r w:rsidRPr="00616E30">
        <w:rPr>
          <w:rFonts w:ascii="Calibri" w:hAnsi="Calibri"/>
          <w:sz w:val="20"/>
          <w:szCs w:val="20"/>
        </w:rPr>
        <w:t>Doi</w:t>
      </w:r>
      <w:proofErr w:type="spellEnd"/>
      <w:r w:rsidRPr="00616E30">
        <w:rPr>
          <w:rFonts w:ascii="Calibri" w:hAnsi="Calibri"/>
          <w:sz w:val="20"/>
          <w:szCs w:val="20"/>
        </w:rPr>
        <w:t>: 10.5281/zenodo.12819604 (Tam Metin Bildiri / Sözlü Sunum)</w:t>
      </w:r>
    </w:p>
    <w:p w14:paraId="4723A21C" w14:textId="77777777" w:rsidR="00163B2C" w:rsidRPr="00616E30" w:rsidRDefault="00163B2C" w:rsidP="00163B2C">
      <w:pPr>
        <w:widowControl w:val="0"/>
        <w:autoSpaceDE w:val="0"/>
        <w:autoSpaceDN w:val="0"/>
        <w:spacing w:before="49" w:line="240" w:lineRule="auto"/>
        <w:rPr>
          <w:rFonts w:ascii="Calibri" w:eastAsia="Calibri" w:hAnsi="Calibri" w:cs="Calibri"/>
          <w:sz w:val="20"/>
          <w:szCs w:val="20"/>
        </w:rPr>
      </w:pPr>
    </w:p>
    <w:p w14:paraId="3D0EF69C" w14:textId="77777777" w:rsidR="00163B2C" w:rsidRPr="00616E30" w:rsidRDefault="00163B2C" w:rsidP="00163B2C">
      <w:pPr>
        <w:widowControl w:val="0"/>
        <w:tabs>
          <w:tab w:val="left" w:pos="1479"/>
        </w:tabs>
        <w:autoSpaceDE w:val="0"/>
        <w:autoSpaceDN w:val="0"/>
        <w:spacing w:line="240" w:lineRule="auto"/>
        <w:rPr>
          <w:rFonts w:ascii="Calibri" w:eastAsia="Calibri" w:hAnsi="Calibri" w:cs="Calibri"/>
          <w:b/>
          <w:sz w:val="20"/>
          <w:szCs w:val="20"/>
        </w:rPr>
      </w:pPr>
      <w:r w:rsidRPr="00616E30">
        <w:rPr>
          <w:rFonts w:ascii="Calibri" w:eastAsia="Calibri" w:hAnsi="Calibri" w:cs="Calibri"/>
          <w:b/>
          <w:color w:val="0D0D0D"/>
          <w:sz w:val="20"/>
          <w:szCs w:val="20"/>
        </w:rPr>
        <w:t>C. Yazılan</w:t>
      </w:r>
      <w:r w:rsidRPr="00616E30">
        <w:rPr>
          <w:rFonts w:ascii="Calibri" w:eastAsia="Calibri" w:hAnsi="Calibri" w:cs="Calibri"/>
          <w:b/>
          <w:color w:val="0D0D0D"/>
          <w:spacing w:val="-5"/>
          <w:sz w:val="20"/>
          <w:szCs w:val="20"/>
        </w:rPr>
        <w:t xml:space="preserve"> </w:t>
      </w:r>
      <w:r w:rsidRPr="00616E30">
        <w:rPr>
          <w:rFonts w:ascii="Calibri" w:eastAsia="Calibri" w:hAnsi="Calibri" w:cs="Calibri"/>
          <w:b/>
          <w:color w:val="0D0D0D"/>
          <w:sz w:val="20"/>
          <w:szCs w:val="20"/>
        </w:rPr>
        <w:t>Ulusal/Uluslararası</w:t>
      </w:r>
      <w:r w:rsidRPr="00616E30">
        <w:rPr>
          <w:rFonts w:ascii="Calibri" w:eastAsia="Calibri" w:hAnsi="Calibri" w:cs="Calibri"/>
          <w:b/>
          <w:color w:val="0D0D0D"/>
          <w:spacing w:val="-3"/>
          <w:sz w:val="20"/>
          <w:szCs w:val="20"/>
        </w:rPr>
        <w:t xml:space="preserve"> </w:t>
      </w:r>
      <w:r w:rsidRPr="00616E30">
        <w:rPr>
          <w:rFonts w:ascii="Calibri" w:eastAsia="Calibri" w:hAnsi="Calibri" w:cs="Calibri"/>
          <w:b/>
          <w:color w:val="0D0D0D"/>
          <w:sz w:val="20"/>
          <w:szCs w:val="20"/>
        </w:rPr>
        <w:t>Kitaplar</w:t>
      </w:r>
      <w:r w:rsidRPr="00616E30">
        <w:rPr>
          <w:rFonts w:ascii="Calibri" w:eastAsia="Calibri" w:hAnsi="Calibri" w:cs="Calibri"/>
          <w:b/>
          <w:color w:val="0D0D0D"/>
          <w:spacing w:val="-3"/>
          <w:sz w:val="20"/>
          <w:szCs w:val="20"/>
        </w:rPr>
        <w:t xml:space="preserve"> </w:t>
      </w:r>
      <w:r w:rsidRPr="00616E30">
        <w:rPr>
          <w:rFonts w:ascii="Calibri" w:eastAsia="Calibri" w:hAnsi="Calibri" w:cs="Calibri"/>
          <w:b/>
          <w:color w:val="0D0D0D"/>
          <w:sz w:val="20"/>
          <w:szCs w:val="20"/>
        </w:rPr>
        <w:t>ve</w:t>
      </w:r>
      <w:r w:rsidRPr="00616E30">
        <w:rPr>
          <w:rFonts w:ascii="Calibri" w:eastAsia="Calibri" w:hAnsi="Calibri" w:cs="Calibri"/>
          <w:b/>
          <w:color w:val="0D0D0D"/>
          <w:spacing w:val="-3"/>
          <w:sz w:val="20"/>
          <w:szCs w:val="20"/>
        </w:rPr>
        <w:t xml:space="preserve"> </w:t>
      </w:r>
      <w:r w:rsidRPr="00616E30">
        <w:rPr>
          <w:rFonts w:ascii="Calibri" w:eastAsia="Calibri" w:hAnsi="Calibri" w:cs="Calibri"/>
          <w:b/>
          <w:color w:val="0D0D0D"/>
          <w:sz w:val="20"/>
          <w:szCs w:val="20"/>
        </w:rPr>
        <w:t>Kitaplarda</w:t>
      </w:r>
      <w:r w:rsidRPr="00616E30">
        <w:rPr>
          <w:rFonts w:ascii="Calibri" w:eastAsia="Calibri" w:hAnsi="Calibri" w:cs="Calibri"/>
          <w:b/>
          <w:color w:val="0D0D0D"/>
          <w:spacing w:val="-2"/>
          <w:sz w:val="20"/>
          <w:szCs w:val="20"/>
        </w:rPr>
        <w:t xml:space="preserve"> Bölümler</w:t>
      </w:r>
    </w:p>
    <w:p w14:paraId="02178628" w14:textId="77777777" w:rsidR="00163B2C" w:rsidRPr="00616E30" w:rsidRDefault="00163B2C" w:rsidP="00163B2C">
      <w:pPr>
        <w:widowControl w:val="0"/>
        <w:autoSpaceDE w:val="0"/>
        <w:autoSpaceDN w:val="0"/>
        <w:spacing w:before="49" w:line="240" w:lineRule="auto"/>
        <w:rPr>
          <w:rFonts w:ascii="Calibri" w:hAnsi="Calibri"/>
          <w:sz w:val="20"/>
          <w:szCs w:val="20"/>
        </w:rPr>
      </w:pPr>
      <w:r w:rsidRPr="00616E30">
        <w:rPr>
          <w:rFonts w:ascii="Calibri" w:hAnsi="Calibri"/>
          <w:sz w:val="20"/>
          <w:szCs w:val="20"/>
        </w:rPr>
        <w:lastRenderedPageBreak/>
        <w:t xml:space="preserve">1. </w:t>
      </w:r>
      <w:r w:rsidRPr="00616E30">
        <w:rPr>
          <w:rFonts w:ascii="Calibri" w:hAnsi="Calibri"/>
          <w:b/>
          <w:sz w:val="20"/>
          <w:szCs w:val="20"/>
        </w:rPr>
        <w:t>Türedi, O. K.</w:t>
      </w:r>
      <w:r w:rsidRPr="00616E30">
        <w:rPr>
          <w:rFonts w:ascii="Calibri" w:hAnsi="Calibri"/>
          <w:sz w:val="20"/>
          <w:szCs w:val="20"/>
        </w:rPr>
        <w:t xml:space="preserve"> </w:t>
      </w:r>
      <w:proofErr w:type="spellStart"/>
      <w:r w:rsidRPr="00616E30">
        <w:rPr>
          <w:rFonts w:ascii="Calibri" w:hAnsi="Calibri"/>
          <w:sz w:val="20"/>
          <w:szCs w:val="20"/>
        </w:rPr>
        <w:t>Fungal</w:t>
      </w:r>
      <w:proofErr w:type="spellEnd"/>
      <w:r w:rsidRPr="00616E30">
        <w:rPr>
          <w:rFonts w:ascii="Calibri" w:hAnsi="Calibri"/>
          <w:sz w:val="20"/>
          <w:szCs w:val="20"/>
        </w:rPr>
        <w:t xml:space="preserve"> İnfeksiyonlarda </w:t>
      </w:r>
      <w:proofErr w:type="spellStart"/>
      <w:r w:rsidRPr="00616E30">
        <w:rPr>
          <w:rFonts w:ascii="Calibri" w:hAnsi="Calibri"/>
          <w:sz w:val="20"/>
          <w:szCs w:val="20"/>
        </w:rPr>
        <w:t>Antifungal</w:t>
      </w:r>
      <w:proofErr w:type="spellEnd"/>
      <w:r w:rsidRPr="00616E30">
        <w:rPr>
          <w:rFonts w:ascii="Calibri" w:hAnsi="Calibri"/>
          <w:sz w:val="20"/>
          <w:szCs w:val="20"/>
        </w:rPr>
        <w:t xml:space="preserve"> Direnç ve Yeni Tedavi Yaklaşımlarının </w:t>
      </w:r>
      <w:proofErr w:type="spellStart"/>
      <w:r w:rsidRPr="00616E30">
        <w:rPr>
          <w:rFonts w:ascii="Calibri" w:hAnsi="Calibri"/>
          <w:sz w:val="20"/>
          <w:szCs w:val="20"/>
        </w:rPr>
        <w:t>One</w:t>
      </w:r>
      <w:proofErr w:type="spellEnd"/>
      <w:r w:rsidRPr="00616E30">
        <w:rPr>
          <w:rFonts w:ascii="Calibri" w:hAnsi="Calibri"/>
          <w:sz w:val="20"/>
          <w:szCs w:val="20"/>
        </w:rPr>
        <w:t xml:space="preserve"> </w:t>
      </w:r>
      <w:proofErr w:type="spellStart"/>
      <w:r w:rsidRPr="00616E30">
        <w:rPr>
          <w:rFonts w:ascii="Calibri" w:hAnsi="Calibri"/>
          <w:sz w:val="20"/>
          <w:szCs w:val="20"/>
        </w:rPr>
        <w:t>Health</w:t>
      </w:r>
      <w:proofErr w:type="spellEnd"/>
      <w:r w:rsidRPr="00616E30">
        <w:rPr>
          <w:rFonts w:ascii="Calibri" w:hAnsi="Calibri"/>
          <w:sz w:val="20"/>
          <w:szCs w:val="20"/>
        </w:rPr>
        <w:t xml:space="preserve"> Perspektifinden Veteriner ve Halk Sağlığı Açısından Değerlendirilmesi. İçinde: Veteriner Hekimlikte Güncel Araştırmalar ve Değerlendirmeler (</w:t>
      </w:r>
      <w:proofErr w:type="spellStart"/>
      <w:r w:rsidRPr="00616E30">
        <w:rPr>
          <w:rFonts w:ascii="Calibri" w:hAnsi="Calibri"/>
          <w:sz w:val="20"/>
          <w:szCs w:val="20"/>
        </w:rPr>
        <w:t>Current</w:t>
      </w:r>
      <w:proofErr w:type="spellEnd"/>
      <w:r w:rsidRPr="00616E30">
        <w:rPr>
          <w:rFonts w:ascii="Calibri" w:hAnsi="Calibri"/>
          <w:sz w:val="20"/>
          <w:szCs w:val="20"/>
        </w:rPr>
        <w:t xml:space="preserve"> </w:t>
      </w:r>
      <w:proofErr w:type="spellStart"/>
      <w:r w:rsidRPr="00616E30">
        <w:rPr>
          <w:rFonts w:ascii="Calibri" w:hAnsi="Calibri"/>
          <w:sz w:val="20"/>
          <w:szCs w:val="20"/>
        </w:rPr>
        <w:t>Research</w:t>
      </w:r>
      <w:proofErr w:type="spellEnd"/>
      <w:r w:rsidRPr="00616E30">
        <w:rPr>
          <w:rFonts w:ascii="Calibri" w:hAnsi="Calibri"/>
          <w:sz w:val="20"/>
          <w:szCs w:val="20"/>
        </w:rPr>
        <w:t xml:space="preserve"> </w:t>
      </w:r>
      <w:proofErr w:type="spellStart"/>
      <w:r w:rsidRPr="00616E30">
        <w:rPr>
          <w:rFonts w:ascii="Calibri" w:hAnsi="Calibri"/>
          <w:sz w:val="20"/>
          <w:szCs w:val="20"/>
        </w:rPr>
        <w:t>and</w:t>
      </w:r>
      <w:proofErr w:type="spellEnd"/>
      <w:r w:rsidRPr="00616E30">
        <w:rPr>
          <w:rFonts w:ascii="Calibri" w:hAnsi="Calibri"/>
          <w:sz w:val="20"/>
          <w:szCs w:val="20"/>
        </w:rPr>
        <w:t xml:space="preserve"> </w:t>
      </w:r>
      <w:proofErr w:type="spellStart"/>
      <w:r w:rsidRPr="00616E30">
        <w:rPr>
          <w:rFonts w:ascii="Calibri" w:hAnsi="Calibri"/>
          <w:sz w:val="20"/>
          <w:szCs w:val="20"/>
        </w:rPr>
        <w:t>Evaluations</w:t>
      </w:r>
      <w:proofErr w:type="spellEnd"/>
      <w:r w:rsidRPr="00616E30">
        <w:rPr>
          <w:rFonts w:ascii="Calibri" w:hAnsi="Calibri"/>
          <w:sz w:val="20"/>
          <w:szCs w:val="20"/>
        </w:rPr>
        <w:t xml:space="preserve"> in </w:t>
      </w:r>
      <w:proofErr w:type="spellStart"/>
      <w:r w:rsidRPr="00616E30">
        <w:rPr>
          <w:rFonts w:ascii="Calibri" w:hAnsi="Calibri"/>
          <w:sz w:val="20"/>
          <w:szCs w:val="20"/>
        </w:rPr>
        <w:t>Veterinary</w:t>
      </w:r>
      <w:proofErr w:type="spellEnd"/>
      <w:r w:rsidRPr="00616E30">
        <w:rPr>
          <w:rFonts w:ascii="Calibri" w:hAnsi="Calibri"/>
          <w:sz w:val="20"/>
          <w:szCs w:val="20"/>
        </w:rPr>
        <w:t xml:space="preserve"> </w:t>
      </w:r>
      <w:proofErr w:type="spellStart"/>
      <w:r w:rsidRPr="00616E30">
        <w:rPr>
          <w:rFonts w:ascii="Calibri" w:hAnsi="Calibri"/>
          <w:sz w:val="20"/>
          <w:szCs w:val="20"/>
        </w:rPr>
        <w:t>Medicine</w:t>
      </w:r>
      <w:proofErr w:type="spellEnd"/>
      <w:r w:rsidRPr="00616E30">
        <w:rPr>
          <w:rFonts w:ascii="Calibri" w:hAnsi="Calibri"/>
          <w:sz w:val="20"/>
          <w:szCs w:val="20"/>
        </w:rPr>
        <w:t xml:space="preserve">), 17. Bölüm, Editör: Akın </w:t>
      </w:r>
      <w:proofErr w:type="spellStart"/>
      <w:r w:rsidRPr="00616E30">
        <w:rPr>
          <w:rFonts w:ascii="Calibri" w:hAnsi="Calibri"/>
          <w:sz w:val="20"/>
          <w:szCs w:val="20"/>
        </w:rPr>
        <w:t>Kırbaş</w:t>
      </w:r>
      <w:proofErr w:type="spellEnd"/>
      <w:r w:rsidRPr="00616E30">
        <w:rPr>
          <w:rFonts w:ascii="Calibri" w:hAnsi="Calibri"/>
          <w:sz w:val="20"/>
          <w:szCs w:val="20"/>
        </w:rPr>
        <w:t xml:space="preserve">, </w:t>
      </w:r>
      <w:proofErr w:type="spellStart"/>
      <w:r w:rsidRPr="00616E30">
        <w:rPr>
          <w:rFonts w:ascii="Calibri" w:hAnsi="Calibri"/>
          <w:sz w:val="20"/>
          <w:szCs w:val="20"/>
        </w:rPr>
        <w:t>Vizetek</w:t>
      </w:r>
      <w:proofErr w:type="spellEnd"/>
      <w:r w:rsidRPr="00616E30">
        <w:rPr>
          <w:rFonts w:ascii="Calibri" w:hAnsi="Calibri"/>
          <w:sz w:val="20"/>
          <w:szCs w:val="20"/>
        </w:rPr>
        <w:t xml:space="preserve"> Yayıncılık, Ankara, 2025.</w:t>
      </w:r>
    </w:p>
    <w:p w14:paraId="5B826AF2" w14:textId="77777777" w:rsidR="00163B2C" w:rsidRPr="00616E30" w:rsidRDefault="00163B2C" w:rsidP="00163B2C">
      <w:pPr>
        <w:widowControl w:val="0"/>
        <w:autoSpaceDE w:val="0"/>
        <w:autoSpaceDN w:val="0"/>
        <w:spacing w:before="49" w:line="240" w:lineRule="auto"/>
        <w:rPr>
          <w:rFonts w:ascii="Calibri" w:eastAsia="Calibri" w:hAnsi="Calibri" w:cs="Calibri"/>
          <w:sz w:val="20"/>
          <w:szCs w:val="20"/>
        </w:rPr>
      </w:pPr>
    </w:p>
    <w:p w14:paraId="354DAB85" w14:textId="77777777" w:rsidR="00163B2C" w:rsidRPr="00616E30" w:rsidRDefault="00163B2C" w:rsidP="00163B2C">
      <w:pPr>
        <w:widowControl w:val="0"/>
        <w:tabs>
          <w:tab w:val="left" w:pos="1499"/>
        </w:tabs>
        <w:autoSpaceDE w:val="0"/>
        <w:autoSpaceDN w:val="0"/>
        <w:spacing w:line="240" w:lineRule="auto"/>
        <w:rPr>
          <w:rFonts w:ascii="Calibri" w:eastAsia="Calibri" w:hAnsi="Calibri" w:cs="Calibri"/>
          <w:b/>
          <w:sz w:val="20"/>
          <w:szCs w:val="20"/>
        </w:rPr>
      </w:pPr>
      <w:r w:rsidRPr="00616E30">
        <w:rPr>
          <w:rFonts w:ascii="Calibri" w:eastAsia="Calibri" w:hAnsi="Calibri" w:cs="Calibri"/>
          <w:b/>
          <w:color w:val="0D0D0D"/>
          <w:sz w:val="20"/>
          <w:szCs w:val="20"/>
        </w:rPr>
        <w:t>D. Ulusal</w:t>
      </w:r>
      <w:r w:rsidRPr="00616E30">
        <w:rPr>
          <w:rFonts w:ascii="Calibri" w:eastAsia="Calibri" w:hAnsi="Calibri" w:cs="Calibri"/>
          <w:b/>
          <w:color w:val="0D0D0D"/>
          <w:spacing w:val="-3"/>
          <w:sz w:val="20"/>
          <w:szCs w:val="20"/>
        </w:rPr>
        <w:t xml:space="preserve"> </w:t>
      </w:r>
      <w:r w:rsidRPr="00616E30">
        <w:rPr>
          <w:rFonts w:ascii="Calibri" w:eastAsia="Calibri" w:hAnsi="Calibri" w:cs="Calibri"/>
          <w:b/>
          <w:color w:val="0D0D0D"/>
          <w:sz w:val="20"/>
          <w:szCs w:val="20"/>
        </w:rPr>
        <w:t>Hakemli</w:t>
      </w:r>
      <w:r w:rsidRPr="00616E30">
        <w:rPr>
          <w:rFonts w:ascii="Calibri" w:eastAsia="Calibri" w:hAnsi="Calibri" w:cs="Calibri"/>
          <w:b/>
          <w:color w:val="0D0D0D"/>
          <w:spacing w:val="-3"/>
          <w:sz w:val="20"/>
          <w:szCs w:val="20"/>
        </w:rPr>
        <w:t xml:space="preserve"> </w:t>
      </w:r>
      <w:r w:rsidRPr="00616E30">
        <w:rPr>
          <w:rFonts w:ascii="Calibri" w:eastAsia="Calibri" w:hAnsi="Calibri" w:cs="Calibri"/>
          <w:b/>
          <w:color w:val="0D0D0D"/>
          <w:sz w:val="20"/>
          <w:szCs w:val="20"/>
        </w:rPr>
        <w:t>Dergilerde</w:t>
      </w:r>
      <w:r w:rsidRPr="00616E30">
        <w:rPr>
          <w:rFonts w:ascii="Calibri" w:eastAsia="Calibri" w:hAnsi="Calibri" w:cs="Calibri"/>
          <w:b/>
          <w:color w:val="0D0D0D"/>
          <w:spacing w:val="-4"/>
          <w:sz w:val="20"/>
          <w:szCs w:val="20"/>
        </w:rPr>
        <w:t xml:space="preserve"> </w:t>
      </w:r>
      <w:r w:rsidRPr="00616E30">
        <w:rPr>
          <w:rFonts w:ascii="Calibri" w:eastAsia="Calibri" w:hAnsi="Calibri" w:cs="Calibri"/>
          <w:b/>
          <w:color w:val="0D0D0D"/>
          <w:sz w:val="20"/>
          <w:szCs w:val="20"/>
        </w:rPr>
        <w:t>Yayımlanan</w:t>
      </w:r>
      <w:r w:rsidRPr="00616E30">
        <w:rPr>
          <w:rFonts w:ascii="Calibri" w:eastAsia="Calibri" w:hAnsi="Calibri" w:cs="Calibri"/>
          <w:b/>
          <w:color w:val="0D0D0D"/>
          <w:spacing w:val="-3"/>
          <w:sz w:val="20"/>
          <w:szCs w:val="20"/>
        </w:rPr>
        <w:t xml:space="preserve"> </w:t>
      </w:r>
      <w:r w:rsidRPr="00616E30">
        <w:rPr>
          <w:rFonts w:ascii="Calibri" w:eastAsia="Calibri" w:hAnsi="Calibri" w:cs="Calibri"/>
          <w:b/>
          <w:color w:val="0D0D0D"/>
          <w:spacing w:val="-2"/>
          <w:sz w:val="20"/>
          <w:szCs w:val="20"/>
        </w:rPr>
        <w:t>Makaleler</w:t>
      </w:r>
    </w:p>
    <w:p w14:paraId="7FB9E37B" w14:textId="77777777" w:rsidR="00163B2C" w:rsidRPr="00616E30" w:rsidRDefault="00163B2C" w:rsidP="00163B2C">
      <w:pPr>
        <w:widowControl w:val="0"/>
        <w:autoSpaceDE w:val="0"/>
        <w:autoSpaceDN w:val="0"/>
        <w:spacing w:before="49" w:line="240" w:lineRule="auto"/>
        <w:rPr>
          <w:rFonts w:ascii="Calibri" w:hAnsi="Calibri"/>
          <w:sz w:val="20"/>
          <w:szCs w:val="20"/>
        </w:rPr>
      </w:pPr>
      <w:r w:rsidRPr="00616E30">
        <w:rPr>
          <w:rFonts w:ascii="Calibri" w:hAnsi="Calibri"/>
          <w:sz w:val="20"/>
          <w:szCs w:val="20"/>
        </w:rPr>
        <w:t xml:space="preserve">1. </w:t>
      </w:r>
      <w:r w:rsidRPr="00616E30">
        <w:rPr>
          <w:rFonts w:ascii="Calibri" w:hAnsi="Calibri"/>
          <w:b/>
          <w:sz w:val="20"/>
          <w:szCs w:val="20"/>
        </w:rPr>
        <w:t>Türedi, O.K.,</w:t>
      </w:r>
      <w:r w:rsidRPr="00616E30">
        <w:rPr>
          <w:rFonts w:ascii="Calibri" w:hAnsi="Calibri"/>
          <w:sz w:val="20"/>
          <w:szCs w:val="20"/>
        </w:rPr>
        <w:t xml:space="preserve"> Şeker, E. (2023). Mikrobiyolojide En Yaygın Moleküler Tanı Yöntemi: Polimeraz Zincir Reaksiyonu. Harran </w:t>
      </w:r>
      <w:proofErr w:type="spellStart"/>
      <w:r w:rsidRPr="00616E30">
        <w:rPr>
          <w:rFonts w:ascii="Calibri" w:hAnsi="Calibri"/>
          <w:sz w:val="20"/>
          <w:szCs w:val="20"/>
        </w:rPr>
        <w:t>Univ</w:t>
      </w:r>
      <w:proofErr w:type="spellEnd"/>
      <w:r w:rsidRPr="00616E30">
        <w:rPr>
          <w:rFonts w:ascii="Calibri" w:hAnsi="Calibri"/>
          <w:sz w:val="20"/>
          <w:szCs w:val="20"/>
        </w:rPr>
        <w:t xml:space="preserve"> </w:t>
      </w:r>
      <w:proofErr w:type="spellStart"/>
      <w:r w:rsidRPr="00616E30">
        <w:rPr>
          <w:rFonts w:ascii="Calibri" w:hAnsi="Calibri"/>
          <w:sz w:val="20"/>
          <w:szCs w:val="20"/>
        </w:rPr>
        <w:t>Vet</w:t>
      </w:r>
      <w:proofErr w:type="spellEnd"/>
      <w:r w:rsidRPr="00616E30">
        <w:rPr>
          <w:rFonts w:ascii="Calibri" w:hAnsi="Calibri"/>
          <w:sz w:val="20"/>
          <w:szCs w:val="20"/>
        </w:rPr>
        <w:t xml:space="preserve"> Fak </w:t>
      </w:r>
      <w:proofErr w:type="spellStart"/>
      <w:r w:rsidRPr="00616E30">
        <w:rPr>
          <w:rFonts w:ascii="Calibri" w:hAnsi="Calibri"/>
          <w:sz w:val="20"/>
          <w:szCs w:val="20"/>
        </w:rPr>
        <w:t>Derg</w:t>
      </w:r>
      <w:proofErr w:type="spellEnd"/>
      <w:r w:rsidRPr="00616E30">
        <w:rPr>
          <w:rFonts w:ascii="Calibri" w:hAnsi="Calibri"/>
          <w:sz w:val="20"/>
          <w:szCs w:val="20"/>
        </w:rPr>
        <w:t>., 12(1), 118-125. Doi:10.31196/huvfd.1246738.</w:t>
      </w:r>
    </w:p>
    <w:p w14:paraId="1958E18B" w14:textId="77777777" w:rsidR="00163B2C" w:rsidRPr="00616E30" w:rsidRDefault="00163B2C" w:rsidP="00163B2C">
      <w:pPr>
        <w:widowControl w:val="0"/>
        <w:autoSpaceDE w:val="0"/>
        <w:autoSpaceDN w:val="0"/>
        <w:spacing w:before="49" w:line="240" w:lineRule="auto"/>
        <w:rPr>
          <w:rFonts w:ascii="Calibri" w:hAnsi="Calibri"/>
          <w:sz w:val="20"/>
          <w:szCs w:val="20"/>
        </w:rPr>
      </w:pPr>
    </w:p>
    <w:p w14:paraId="01D14EB7" w14:textId="77777777" w:rsidR="00163B2C" w:rsidRPr="00616E30" w:rsidRDefault="00163B2C" w:rsidP="00163B2C">
      <w:pPr>
        <w:widowControl w:val="0"/>
        <w:autoSpaceDE w:val="0"/>
        <w:autoSpaceDN w:val="0"/>
        <w:spacing w:before="49" w:line="240" w:lineRule="auto"/>
        <w:rPr>
          <w:rFonts w:ascii="Calibri" w:hAnsi="Calibri"/>
          <w:sz w:val="20"/>
          <w:szCs w:val="20"/>
        </w:rPr>
      </w:pPr>
      <w:r w:rsidRPr="00616E30">
        <w:rPr>
          <w:rFonts w:ascii="Calibri" w:hAnsi="Calibri"/>
          <w:sz w:val="20"/>
          <w:szCs w:val="20"/>
        </w:rPr>
        <w:t xml:space="preserve">2. </w:t>
      </w:r>
      <w:proofErr w:type="spellStart"/>
      <w:r w:rsidRPr="00616E30">
        <w:rPr>
          <w:rFonts w:ascii="Calibri" w:hAnsi="Calibri"/>
          <w:sz w:val="20"/>
          <w:szCs w:val="20"/>
        </w:rPr>
        <w:t>Altintepe</w:t>
      </w:r>
      <w:proofErr w:type="spellEnd"/>
      <w:r w:rsidRPr="00616E30">
        <w:rPr>
          <w:rFonts w:ascii="Calibri" w:hAnsi="Calibri"/>
          <w:sz w:val="20"/>
          <w:szCs w:val="20"/>
        </w:rPr>
        <w:t xml:space="preserve"> </w:t>
      </w:r>
      <w:proofErr w:type="spellStart"/>
      <w:r w:rsidRPr="00616E30">
        <w:rPr>
          <w:rFonts w:ascii="Calibri" w:hAnsi="Calibri"/>
          <w:sz w:val="20"/>
          <w:szCs w:val="20"/>
        </w:rPr>
        <w:t>Dogan</w:t>
      </w:r>
      <w:proofErr w:type="spellEnd"/>
      <w:r w:rsidRPr="00616E30">
        <w:rPr>
          <w:rFonts w:ascii="Calibri" w:hAnsi="Calibri"/>
          <w:sz w:val="20"/>
          <w:szCs w:val="20"/>
        </w:rPr>
        <w:t xml:space="preserve">, S.S., </w:t>
      </w:r>
      <w:proofErr w:type="spellStart"/>
      <w:r w:rsidRPr="00616E30">
        <w:rPr>
          <w:rFonts w:ascii="Calibri" w:hAnsi="Calibri"/>
          <w:sz w:val="20"/>
          <w:szCs w:val="20"/>
        </w:rPr>
        <w:t>Ugur</w:t>
      </w:r>
      <w:proofErr w:type="spellEnd"/>
      <w:r w:rsidRPr="00616E30">
        <w:rPr>
          <w:rFonts w:ascii="Calibri" w:hAnsi="Calibri"/>
          <w:sz w:val="20"/>
          <w:szCs w:val="20"/>
        </w:rPr>
        <w:t xml:space="preserve">, S.G., </w:t>
      </w:r>
      <w:proofErr w:type="spellStart"/>
      <w:r w:rsidRPr="00616E30">
        <w:rPr>
          <w:rFonts w:ascii="Calibri" w:hAnsi="Calibri"/>
          <w:sz w:val="20"/>
          <w:szCs w:val="20"/>
        </w:rPr>
        <w:t>Dogan</w:t>
      </w:r>
      <w:proofErr w:type="spellEnd"/>
      <w:r w:rsidRPr="00616E30">
        <w:rPr>
          <w:rFonts w:ascii="Calibri" w:hAnsi="Calibri"/>
          <w:sz w:val="20"/>
          <w:szCs w:val="20"/>
        </w:rPr>
        <w:t xml:space="preserve">, O., </w:t>
      </w:r>
      <w:proofErr w:type="spellStart"/>
      <w:r w:rsidRPr="00616E30">
        <w:rPr>
          <w:rFonts w:ascii="Calibri" w:hAnsi="Calibri"/>
          <w:b/>
          <w:sz w:val="20"/>
          <w:szCs w:val="20"/>
        </w:rPr>
        <w:t>Turedi</w:t>
      </w:r>
      <w:proofErr w:type="spellEnd"/>
      <w:r w:rsidRPr="00616E30">
        <w:rPr>
          <w:rFonts w:ascii="Calibri" w:hAnsi="Calibri"/>
          <w:b/>
          <w:sz w:val="20"/>
          <w:szCs w:val="20"/>
        </w:rPr>
        <w:t>, O.K.,</w:t>
      </w:r>
      <w:r w:rsidRPr="00616E30">
        <w:rPr>
          <w:rFonts w:ascii="Calibri" w:hAnsi="Calibri"/>
          <w:sz w:val="20"/>
          <w:szCs w:val="20"/>
        </w:rPr>
        <w:t xml:space="preserve"> Seker, E., </w:t>
      </w:r>
      <w:proofErr w:type="spellStart"/>
      <w:r w:rsidRPr="00616E30">
        <w:rPr>
          <w:rFonts w:ascii="Calibri" w:hAnsi="Calibri"/>
          <w:sz w:val="20"/>
          <w:szCs w:val="20"/>
        </w:rPr>
        <w:t>Ulker</w:t>
      </w:r>
      <w:proofErr w:type="spellEnd"/>
      <w:r w:rsidRPr="00616E30">
        <w:rPr>
          <w:rFonts w:ascii="Calibri" w:hAnsi="Calibri"/>
          <w:sz w:val="20"/>
          <w:szCs w:val="20"/>
        </w:rPr>
        <w:t xml:space="preserve">, G. (2024). Evaluation of </w:t>
      </w:r>
      <w:proofErr w:type="spellStart"/>
      <w:r w:rsidRPr="00616E30">
        <w:rPr>
          <w:rFonts w:ascii="Calibri" w:hAnsi="Calibri"/>
          <w:sz w:val="20"/>
          <w:szCs w:val="20"/>
        </w:rPr>
        <w:t>bacterial</w:t>
      </w:r>
      <w:proofErr w:type="spellEnd"/>
      <w:r w:rsidRPr="00616E30">
        <w:rPr>
          <w:rFonts w:ascii="Calibri" w:hAnsi="Calibri"/>
          <w:sz w:val="20"/>
          <w:szCs w:val="20"/>
        </w:rPr>
        <w:t xml:space="preserve"> </w:t>
      </w:r>
      <w:proofErr w:type="spellStart"/>
      <w:r w:rsidRPr="00616E30">
        <w:rPr>
          <w:rFonts w:ascii="Calibri" w:hAnsi="Calibri"/>
          <w:sz w:val="20"/>
          <w:szCs w:val="20"/>
        </w:rPr>
        <w:t>contamination</w:t>
      </w:r>
      <w:proofErr w:type="spellEnd"/>
      <w:r w:rsidRPr="00616E30">
        <w:rPr>
          <w:rFonts w:ascii="Calibri" w:hAnsi="Calibri"/>
          <w:sz w:val="20"/>
          <w:szCs w:val="20"/>
        </w:rPr>
        <w:t xml:space="preserve"> of </w:t>
      </w:r>
      <w:proofErr w:type="spellStart"/>
      <w:r w:rsidRPr="00616E30">
        <w:rPr>
          <w:rFonts w:ascii="Calibri" w:hAnsi="Calibri"/>
          <w:sz w:val="20"/>
          <w:szCs w:val="20"/>
        </w:rPr>
        <w:t>miswak</w:t>
      </w:r>
      <w:proofErr w:type="spellEnd"/>
      <w:r w:rsidRPr="00616E30">
        <w:rPr>
          <w:rFonts w:ascii="Calibri" w:hAnsi="Calibri"/>
          <w:sz w:val="20"/>
          <w:szCs w:val="20"/>
        </w:rPr>
        <w:t xml:space="preserve"> </w:t>
      </w:r>
      <w:proofErr w:type="spellStart"/>
      <w:r w:rsidRPr="00616E30">
        <w:rPr>
          <w:rFonts w:ascii="Calibri" w:hAnsi="Calibri"/>
          <w:sz w:val="20"/>
          <w:szCs w:val="20"/>
        </w:rPr>
        <w:t>toothbrushes</w:t>
      </w:r>
      <w:proofErr w:type="spellEnd"/>
      <w:r w:rsidRPr="00616E30">
        <w:rPr>
          <w:rFonts w:ascii="Calibri" w:hAnsi="Calibri"/>
          <w:sz w:val="20"/>
          <w:szCs w:val="20"/>
        </w:rPr>
        <w:t xml:space="preserve"> in </w:t>
      </w:r>
      <w:proofErr w:type="spellStart"/>
      <w:r w:rsidRPr="00616E30">
        <w:rPr>
          <w:rFonts w:ascii="Calibri" w:hAnsi="Calibri"/>
          <w:sz w:val="20"/>
          <w:szCs w:val="20"/>
        </w:rPr>
        <w:t>different</w:t>
      </w:r>
      <w:proofErr w:type="spellEnd"/>
      <w:r w:rsidRPr="00616E30">
        <w:rPr>
          <w:rFonts w:ascii="Calibri" w:hAnsi="Calibri"/>
          <w:sz w:val="20"/>
          <w:szCs w:val="20"/>
        </w:rPr>
        <w:t xml:space="preserve"> </w:t>
      </w:r>
      <w:proofErr w:type="spellStart"/>
      <w:r w:rsidRPr="00616E30">
        <w:rPr>
          <w:rFonts w:ascii="Calibri" w:hAnsi="Calibri"/>
          <w:sz w:val="20"/>
          <w:szCs w:val="20"/>
        </w:rPr>
        <w:t>storage</w:t>
      </w:r>
      <w:proofErr w:type="spellEnd"/>
      <w:r w:rsidRPr="00616E30">
        <w:rPr>
          <w:rFonts w:ascii="Calibri" w:hAnsi="Calibri"/>
          <w:sz w:val="20"/>
          <w:szCs w:val="20"/>
        </w:rPr>
        <w:t xml:space="preserve"> </w:t>
      </w:r>
      <w:proofErr w:type="spellStart"/>
      <w:r w:rsidRPr="00616E30">
        <w:rPr>
          <w:rFonts w:ascii="Calibri" w:hAnsi="Calibri"/>
          <w:sz w:val="20"/>
          <w:szCs w:val="20"/>
        </w:rPr>
        <w:t>environments</w:t>
      </w:r>
      <w:proofErr w:type="spellEnd"/>
      <w:r w:rsidRPr="00616E30">
        <w:rPr>
          <w:rFonts w:ascii="Calibri" w:hAnsi="Calibri"/>
          <w:sz w:val="20"/>
          <w:szCs w:val="20"/>
        </w:rPr>
        <w:t xml:space="preserve">: an </w:t>
      </w:r>
      <w:proofErr w:type="spellStart"/>
      <w:r w:rsidRPr="00616E30">
        <w:rPr>
          <w:rFonts w:ascii="Calibri" w:hAnsi="Calibri"/>
          <w:sz w:val="20"/>
          <w:szCs w:val="20"/>
        </w:rPr>
        <w:t>experimental</w:t>
      </w:r>
      <w:proofErr w:type="spellEnd"/>
      <w:r w:rsidRPr="00616E30">
        <w:rPr>
          <w:rFonts w:ascii="Calibri" w:hAnsi="Calibri"/>
          <w:sz w:val="20"/>
          <w:szCs w:val="20"/>
        </w:rPr>
        <w:t xml:space="preserve"> </w:t>
      </w:r>
      <w:proofErr w:type="spellStart"/>
      <w:r w:rsidRPr="00616E30">
        <w:rPr>
          <w:rFonts w:ascii="Calibri" w:hAnsi="Calibri"/>
          <w:sz w:val="20"/>
          <w:szCs w:val="20"/>
        </w:rPr>
        <w:t>study</w:t>
      </w:r>
      <w:proofErr w:type="spellEnd"/>
      <w:r w:rsidRPr="00616E30">
        <w:rPr>
          <w:rFonts w:ascii="Calibri" w:hAnsi="Calibri"/>
          <w:sz w:val="20"/>
          <w:szCs w:val="20"/>
        </w:rPr>
        <w:t xml:space="preserve">. Ann </w:t>
      </w:r>
      <w:proofErr w:type="spellStart"/>
      <w:r w:rsidRPr="00616E30">
        <w:rPr>
          <w:rFonts w:ascii="Calibri" w:hAnsi="Calibri"/>
          <w:sz w:val="20"/>
          <w:szCs w:val="20"/>
        </w:rPr>
        <w:t>Med</w:t>
      </w:r>
      <w:proofErr w:type="spellEnd"/>
      <w:r w:rsidRPr="00616E30">
        <w:rPr>
          <w:rFonts w:ascii="Calibri" w:hAnsi="Calibri"/>
          <w:sz w:val="20"/>
          <w:szCs w:val="20"/>
        </w:rPr>
        <w:t xml:space="preserve"> </w:t>
      </w:r>
      <w:proofErr w:type="spellStart"/>
      <w:r w:rsidRPr="00616E30">
        <w:rPr>
          <w:rFonts w:ascii="Calibri" w:hAnsi="Calibri"/>
          <w:sz w:val="20"/>
          <w:szCs w:val="20"/>
        </w:rPr>
        <w:t>Res</w:t>
      </w:r>
      <w:proofErr w:type="spellEnd"/>
      <w:r w:rsidRPr="00616E30">
        <w:rPr>
          <w:rFonts w:ascii="Calibri" w:hAnsi="Calibri"/>
          <w:sz w:val="20"/>
          <w:szCs w:val="20"/>
        </w:rPr>
        <w:t>., 31(3), 190-198, DOİ: 10.5455/annalsmedres.2023.10.292.</w:t>
      </w:r>
    </w:p>
    <w:p w14:paraId="55C58551" w14:textId="77777777" w:rsidR="00163B2C" w:rsidRPr="00616E30" w:rsidRDefault="00163B2C" w:rsidP="00163B2C">
      <w:pPr>
        <w:widowControl w:val="0"/>
        <w:autoSpaceDE w:val="0"/>
        <w:autoSpaceDN w:val="0"/>
        <w:spacing w:before="49" w:line="240" w:lineRule="auto"/>
        <w:rPr>
          <w:rFonts w:ascii="Calibri" w:eastAsia="Calibri" w:hAnsi="Calibri" w:cs="Calibri"/>
          <w:sz w:val="20"/>
          <w:szCs w:val="20"/>
        </w:rPr>
      </w:pPr>
    </w:p>
    <w:p w14:paraId="15984F2B" w14:textId="77777777" w:rsidR="00163B2C" w:rsidRPr="00616E30" w:rsidRDefault="00163B2C" w:rsidP="00163B2C">
      <w:pPr>
        <w:widowControl w:val="0"/>
        <w:tabs>
          <w:tab w:val="left" w:pos="1470"/>
        </w:tabs>
        <w:autoSpaceDE w:val="0"/>
        <w:autoSpaceDN w:val="0"/>
        <w:spacing w:line="240" w:lineRule="auto"/>
        <w:rPr>
          <w:rFonts w:ascii="Calibri" w:eastAsia="Calibri" w:hAnsi="Calibri" w:cs="Calibri"/>
          <w:b/>
          <w:sz w:val="20"/>
          <w:szCs w:val="20"/>
        </w:rPr>
      </w:pPr>
      <w:r w:rsidRPr="00616E30">
        <w:rPr>
          <w:rFonts w:ascii="Calibri" w:eastAsia="Calibri" w:hAnsi="Calibri" w:cs="Calibri"/>
          <w:b/>
          <w:color w:val="0D0D0D"/>
          <w:sz w:val="20"/>
          <w:szCs w:val="20"/>
        </w:rPr>
        <w:t>E. Ulusal</w:t>
      </w:r>
      <w:r w:rsidRPr="00616E30">
        <w:rPr>
          <w:rFonts w:ascii="Calibri" w:eastAsia="Calibri" w:hAnsi="Calibri" w:cs="Calibri"/>
          <w:b/>
          <w:color w:val="0D0D0D"/>
          <w:spacing w:val="-5"/>
          <w:sz w:val="20"/>
          <w:szCs w:val="20"/>
        </w:rPr>
        <w:t xml:space="preserve"> </w:t>
      </w:r>
      <w:r w:rsidRPr="00616E30">
        <w:rPr>
          <w:rFonts w:ascii="Calibri" w:eastAsia="Calibri" w:hAnsi="Calibri" w:cs="Calibri"/>
          <w:b/>
          <w:color w:val="0D0D0D"/>
          <w:sz w:val="20"/>
          <w:szCs w:val="20"/>
        </w:rPr>
        <w:t>Bilimsel</w:t>
      </w:r>
      <w:r w:rsidRPr="00616E30">
        <w:rPr>
          <w:rFonts w:ascii="Calibri" w:eastAsia="Calibri" w:hAnsi="Calibri" w:cs="Calibri"/>
          <w:b/>
          <w:color w:val="0D0D0D"/>
          <w:spacing w:val="-2"/>
          <w:sz w:val="20"/>
          <w:szCs w:val="20"/>
        </w:rPr>
        <w:t xml:space="preserve"> </w:t>
      </w:r>
      <w:r w:rsidRPr="00616E30">
        <w:rPr>
          <w:rFonts w:ascii="Calibri" w:eastAsia="Calibri" w:hAnsi="Calibri" w:cs="Calibri"/>
          <w:b/>
          <w:color w:val="0D0D0D"/>
          <w:sz w:val="20"/>
          <w:szCs w:val="20"/>
        </w:rPr>
        <w:t>Toplantılarda</w:t>
      </w:r>
      <w:r w:rsidRPr="00616E30">
        <w:rPr>
          <w:rFonts w:ascii="Calibri" w:eastAsia="Calibri" w:hAnsi="Calibri" w:cs="Calibri"/>
          <w:b/>
          <w:color w:val="0D0D0D"/>
          <w:spacing w:val="-2"/>
          <w:sz w:val="20"/>
          <w:szCs w:val="20"/>
        </w:rPr>
        <w:t xml:space="preserve"> </w:t>
      </w:r>
      <w:r w:rsidRPr="00616E30">
        <w:rPr>
          <w:rFonts w:ascii="Calibri" w:eastAsia="Calibri" w:hAnsi="Calibri" w:cs="Calibri"/>
          <w:b/>
          <w:color w:val="0D0D0D"/>
          <w:sz w:val="20"/>
          <w:szCs w:val="20"/>
        </w:rPr>
        <w:t>Sunulan</w:t>
      </w:r>
      <w:r w:rsidRPr="00616E30">
        <w:rPr>
          <w:rFonts w:ascii="Calibri" w:eastAsia="Calibri" w:hAnsi="Calibri" w:cs="Calibri"/>
          <w:b/>
          <w:color w:val="0D0D0D"/>
          <w:spacing w:val="-3"/>
          <w:sz w:val="20"/>
          <w:szCs w:val="20"/>
        </w:rPr>
        <w:t xml:space="preserve"> </w:t>
      </w:r>
      <w:r w:rsidRPr="00616E30">
        <w:rPr>
          <w:rFonts w:ascii="Calibri" w:eastAsia="Calibri" w:hAnsi="Calibri" w:cs="Calibri"/>
          <w:b/>
          <w:color w:val="0D0D0D"/>
          <w:sz w:val="20"/>
          <w:szCs w:val="20"/>
        </w:rPr>
        <w:t>ve</w:t>
      </w:r>
      <w:r w:rsidRPr="00616E30">
        <w:rPr>
          <w:rFonts w:ascii="Calibri" w:eastAsia="Calibri" w:hAnsi="Calibri" w:cs="Calibri"/>
          <w:b/>
          <w:color w:val="0D0D0D"/>
          <w:spacing w:val="-2"/>
          <w:sz w:val="20"/>
          <w:szCs w:val="20"/>
        </w:rPr>
        <w:t xml:space="preserve"> </w:t>
      </w:r>
      <w:r w:rsidRPr="00616E30">
        <w:rPr>
          <w:rFonts w:ascii="Calibri" w:eastAsia="Calibri" w:hAnsi="Calibri" w:cs="Calibri"/>
          <w:b/>
          <w:color w:val="0D0D0D"/>
          <w:sz w:val="20"/>
          <w:szCs w:val="20"/>
        </w:rPr>
        <w:t>Bildiri</w:t>
      </w:r>
      <w:r w:rsidRPr="00616E30">
        <w:rPr>
          <w:rFonts w:ascii="Calibri" w:eastAsia="Calibri" w:hAnsi="Calibri" w:cs="Calibri"/>
          <w:b/>
          <w:color w:val="0D0D0D"/>
          <w:spacing w:val="-2"/>
          <w:sz w:val="20"/>
          <w:szCs w:val="20"/>
        </w:rPr>
        <w:t xml:space="preserve"> </w:t>
      </w:r>
      <w:r w:rsidRPr="00616E30">
        <w:rPr>
          <w:rFonts w:ascii="Calibri" w:eastAsia="Calibri" w:hAnsi="Calibri" w:cs="Calibri"/>
          <w:b/>
          <w:color w:val="0D0D0D"/>
          <w:sz w:val="20"/>
          <w:szCs w:val="20"/>
        </w:rPr>
        <w:t>Kitaplarında</w:t>
      </w:r>
      <w:r w:rsidRPr="00616E30">
        <w:rPr>
          <w:rFonts w:ascii="Calibri" w:eastAsia="Calibri" w:hAnsi="Calibri" w:cs="Calibri"/>
          <w:b/>
          <w:color w:val="0D0D0D"/>
          <w:spacing w:val="-2"/>
          <w:sz w:val="20"/>
          <w:szCs w:val="20"/>
        </w:rPr>
        <w:t xml:space="preserve"> </w:t>
      </w:r>
      <w:r w:rsidRPr="00616E30">
        <w:rPr>
          <w:rFonts w:ascii="Calibri" w:eastAsia="Calibri" w:hAnsi="Calibri" w:cs="Calibri"/>
          <w:b/>
          <w:color w:val="0D0D0D"/>
          <w:sz w:val="20"/>
          <w:szCs w:val="20"/>
        </w:rPr>
        <w:t>Basılan</w:t>
      </w:r>
      <w:r w:rsidRPr="00616E30">
        <w:rPr>
          <w:rFonts w:ascii="Calibri" w:eastAsia="Calibri" w:hAnsi="Calibri" w:cs="Calibri"/>
          <w:b/>
          <w:color w:val="0D0D0D"/>
          <w:spacing w:val="-1"/>
          <w:sz w:val="20"/>
          <w:szCs w:val="20"/>
        </w:rPr>
        <w:t xml:space="preserve"> </w:t>
      </w:r>
      <w:r w:rsidRPr="00616E30">
        <w:rPr>
          <w:rFonts w:ascii="Calibri" w:eastAsia="Calibri" w:hAnsi="Calibri" w:cs="Calibri"/>
          <w:b/>
          <w:color w:val="0D0D0D"/>
          <w:spacing w:val="-2"/>
          <w:sz w:val="20"/>
          <w:szCs w:val="20"/>
        </w:rPr>
        <w:t>Bildiriler</w:t>
      </w:r>
    </w:p>
    <w:p w14:paraId="20E8E04D" w14:textId="0F21EDD4" w:rsidR="009C543C" w:rsidRDefault="00163B2C" w:rsidP="00163B2C">
      <w:pPr>
        <w:spacing w:after="0" w:line="240" w:lineRule="auto"/>
        <w:contextualSpacing/>
      </w:pPr>
      <w:r w:rsidRPr="00616E30">
        <w:rPr>
          <w:rFonts w:ascii="Calibri" w:hAnsi="Calibri"/>
          <w:sz w:val="20"/>
          <w:szCs w:val="20"/>
        </w:rPr>
        <w:t xml:space="preserve">1. </w:t>
      </w:r>
      <w:r w:rsidRPr="00616E30">
        <w:rPr>
          <w:rFonts w:ascii="Calibri" w:hAnsi="Calibri"/>
          <w:b/>
          <w:sz w:val="20"/>
          <w:szCs w:val="20"/>
        </w:rPr>
        <w:t>Türedi, O. K</w:t>
      </w:r>
      <w:r w:rsidRPr="00616E30">
        <w:rPr>
          <w:rFonts w:ascii="Calibri" w:hAnsi="Calibri"/>
          <w:sz w:val="20"/>
          <w:szCs w:val="20"/>
        </w:rPr>
        <w:t xml:space="preserve">., Şeker, E. Türkiye’deki küçük ölçekli süt çiftliklerinde sağlıklı ve </w:t>
      </w:r>
      <w:proofErr w:type="spellStart"/>
      <w:r w:rsidRPr="00616E30">
        <w:rPr>
          <w:rFonts w:ascii="Calibri" w:hAnsi="Calibri"/>
          <w:sz w:val="20"/>
          <w:szCs w:val="20"/>
        </w:rPr>
        <w:t>subklinik</w:t>
      </w:r>
      <w:proofErr w:type="spellEnd"/>
      <w:r w:rsidRPr="00616E30">
        <w:rPr>
          <w:rFonts w:ascii="Calibri" w:hAnsi="Calibri"/>
          <w:sz w:val="20"/>
          <w:szCs w:val="20"/>
        </w:rPr>
        <w:t xml:space="preserve"> mastitis tanısı konulan Anadolu mandalarında maya izolasyonu ve </w:t>
      </w:r>
      <w:proofErr w:type="spellStart"/>
      <w:r w:rsidRPr="00616E30">
        <w:rPr>
          <w:rFonts w:ascii="Calibri" w:hAnsi="Calibri"/>
          <w:sz w:val="20"/>
          <w:szCs w:val="20"/>
        </w:rPr>
        <w:t>identifikasyonu</w:t>
      </w:r>
      <w:proofErr w:type="spellEnd"/>
      <w:r w:rsidRPr="00616E30">
        <w:rPr>
          <w:rFonts w:ascii="Calibri" w:hAnsi="Calibri"/>
          <w:sz w:val="20"/>
          <w:szCs w:val="20"/>
        </w:rPr>
        <w:t>. XVI. Ulusal Veteriner Hekimleri Mikrobiyoloji Kongresi'ne (Uluslararası Katılımlı), 2024. (Özet Bildiri / Sözlü Sunum</w:t>
      </w:r>
    </w:p>
    <w:p w14:paraId="6FD33AB7" w14:textId="4AB1C354" w:rsidR="009C543C" w:rsidRDefault="009C543C" w:rsidP="00163B2C"/>
    <w:p w14:paraId="19DD3B98" w14:textId="77777777" w:rsidR="00163B2C" w:rsidRDefault="00163B2C" w:rsidP="00163B2C"/>
    <w:p w14:paraId="315CC9AF" w14:textId="77777777" w:rsidR="0087755F" w:rsidRPr="00442EA1" w:rsidRDefault="0087755F" w:rsidP="0087755F">
      <w:pPr>
        <w:spacing w:after="0" w:line="240" w:lineRule="auto"/>
        <w:contextualSpacing/>
        <w:jc w:val="center"/>
        <w:rPr>
          <w:rFonts w:eastAsia="Times New Roman" w:cs="Times New Roman"/>
          <w:b/>
          <w:sz w:val="20"/>
          <w:szCs w:val="28"/>
          <w:lang w:eastAsia="tr-TR"/>
        </w:rPr>
      </w:pPr>
      <w:r w:rsidRPr="00442EA1">
        <w:rPr>
          <w:rFonts w:eastAsia="Times New Roman" w:cs="Times New Roman"/>
          <w:b/>
          <w:sz w:val="20"/>
          <w:szCs w:val="28"/>
          <w:lang w:eastAsia="tr-TR"/>
        </w:rPr>
        <w:t>ÖZGEÇMİŞ</w:t>
      </w:r>
    </w:p>
    <w:tbl>
      <w:tblPr>
        <w:tblStyle w:val="TabloKlavuzu"/>
        <w:tblW w:w="0" w:type="auto"/>
        <w:tblLook w:val="04A0" w:firstRow="1" w:lastRow="0" w:firstColumn="1" w:lastColumn="0" w:noHBand="0" w:noVBand="1"/>
      </w:tblPr>
      <w:tblGrid>
        <w:gridCol w:w="1980"/>
        <w:gridCol w:w="7080"/>
      </w:tblGrid>
      <w:tr w:rsidR="0087755F" w:rsidRPr="00442EA1" w14:paraId="0C970945" w14:textId="77777777" w:rsidTr="00F82FA8">
        <w:tc>
          <w:tcPr>
            <w:tcW w:w="1980" w:type="dxa"/>
            <w:tcBorders>
              <w:top w:val="single" w:sz="18" w:space="0" w:color="auto"/>
              <w:bottom w:val="single" w:sz="4" w:space="0" w:color="auto"/>
            </w:tcBorders>
          </w:tcPr>
          <w:p w14:paraId="4FB20CA6" w14:textId="77777777" w:rsidR="0087755F" w:rsidRPr="00442EA1" w:rsidRDefault="0087755F" w:rsidP="00F82FA8">
            <w:pPr>
              <w:contextualSpacing/>
              <w:jc w:val="both"/>
              <w:rPr>
                <w:b/>
                <w:sz w:val="16"/>
                <w:szCs w:val="24"/>
              </w:rPr>
            </w:pPr>
            <w:r w:rsidRPr="00442EA1">
              <w:rPr>
                <w:b/>
                <w:sz w:val="16"/>
                <w:szCs w:val="24"/>
              </w:rPr>
              <w:t xml:space="preserve">ADI- SOYADI </w:t>
            </w:r>
          </w:p>
        </w:tc>
        <w:tc>
          <w:tcPr>
            <w:tcW w:w="7082" w:type="dxa"/>
            <w:tcBorders>
              <w:top w:val="single" w:sz="18" w:space="0" w:color="auto"/>
              <w:bottom w:val="single" w:sz="4" w:space="0" w:color="auto"/>
            </w:tcBorders>
          </w:tcPr>
          <w:p w14:paraId="7C9C207B" w14:textId="77777777" w:rsidR="0087755F" w:rsidRPr="008D1D23" w:rsidRDefault="0087755F" w:rsidP="00F82FA8">
            <w:pPr>
              <w:contextualSpacing/>
              <w:jc w:val="both"/>
              <w:rPr>
                <w:bCs/>
                <w:sz w:val="16"/>
                <w:szCs w:val="24"/>
              </w:rPr>
            </w:pPr>
            <w:r w:rsidRPr="008D1D23">
              <w:rPr>
                <w:bCs/>
                <w:sz w:val="16"/>
                <w:szCs w:val="24"/>
              </w:rPr>
              <w:t>Hatice ÇİÇEK</w:t>
            </w:r>
          </w:p>
        </w:tc>
      </w:tr>
      <w:tr w:rsidR="0087755F" w:rsidRPr="00442EA1" w14:paraId="0A7F5ED4" w14:textId="77777777" w:rsidTr="00F82FA8">
        <w:tc>
          <w:tcPr>
            <w:tcW w:w="1980" w:type="dxa"/>
          </w:tcPr>
          <w:p w14:paraId="194B55D7" w14:textId="77777777" w:rsidR="0087755F" w:rsidRPr="00442EA1" w:rsidRDefault="0087755F" w:rsidP="00F82FA8">
            <w:pPr>
              <w:contextualSpacing/>
              <w:jc w:val="both"/>
              <w:rPr>
                <w:b/>
                <w:sz w:val="16"/>
                <w:szCs w:val="24"/>
              </w:rPr>
            </w:pPr>
            <w:r w:rsidRPr="00442EA1">
              <w:rPr>
                <w:b/>
                <w:sz w:val="16"/>
                <w:szCs w:val="24"/>
              </w:rPr>
              <w:t>UNVANI</w:t>
            </w:r>
            <w:r w:rsidRPr="00442EA1">
              <w:rPr>
                <w:b/>
                <w:sz w:val="16"/>
                <w:szCs w:val="24"/>
              </w:rPr>
              <w:tab/>
            </w:r>
          </w:p>
        </w:tc>
        <w:tc>
          <w:tcPr>
            <w:tcW w:w="7082" w:type="dxa"/>
          </w:tcPr>
          <w:p w14:paraId="7A28CE4D" w14:textId="77777777" w:rsidR="0087755F" w:rsidRPr="008D1D23" w:rsidRDefault="0087755F" w:rsidP="00F82FA8">
            <w:pPr>
              <w:contextualSpacing/>
              <w:jc w:val="both"/>
              <w:rPr>
                <w:bCs/>
                <w:sz w:val="16"/>
                <w:szCs w:val="24"/>
              </w:rPr>
            </w:pPr>
            <w:r w:rsidRPr="008D1D23">
              <w:rPr>
                <w:bCs/>
                <w:sz w:val="16"/>
                <w:szCs w:val="24"/>
              </w:rPr>
              <w:t>Profesör</w:t>
            </w:r>
          </w:p>
        </w:tc>
      </w:tr>
    </w:tbl>
    <w:p w14:paraId="5365B26C" w14:textId="77777777" w:rsidR="0087755F" w:rsidRPr="00442EA1" w:rsidRDefault="0087755F" w:rsidP="0087755F">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1980"/>
        <w:gridCol w:w="2805"/>
        <w:gridCol w:w="3005"/>
        <w:gridCol w:w="1270"/>
      </w:tblGrid>
      <w:tr w:rsidR="0087755F" w:rsidRPr="00442EA1" w14:paraId="21CD0AB9" w14:textId="77777777" w:rsidTr="00F82FA8">
        <w:tc>
          <w:tcPr>
            <w:tcW w:w="9062" w:type="dxa"/>
            <w:gridSpan w:val="4"/>
            <w:tcBorders>
              <w:top w:val="single" w:sz="18" w:space="0" w:color="auto"/>
            </w:tcBorders>
          </w:tcPr>
          <w:p w14:paraId="7F7AB70B" w14:textId="77777777" w:rsidR="0087755F" w:rsidRPr="00442EA1" w:rsidRDefault="0087755F" w:rsidP="00F82FA8">
            <w:pPr>
              <w:contextualSpacing/>
              <w:jc w:val="both"/>
              <w:rPr>
                <w:b/>
                <w:sz w:val="20"/>
                <w:szCs w:val="24"/>
              </w:rPr>
            </w:pPr>
            <w:r w:rsidRPr="00442EA1">
              <w:rPr>
                <w:b/>
                <w:sz w:val="20"/>
                <w:szCs w:val="24"/>
              </w:rPr>
              <w:t xml:space="preserve">ALINAN DERECELER </w:t>
            </w:r>
          </w:p>
        </w:tc>
      </w:tr>
      <w:tr w:rsidR="0087755F" w:rsidRPr="00442EA1" w14:paraId="7F1994A7" w14:textId="77777777" w:rsidTr="00F82FA8">
        <w:tc>
          <w:tcPr>
            <w:tcW w:w="1980" w:type="dxa"/>
          </w:tcPr>
          <w:p w14:paraId="52211A12" w14:textId="77777777" w:rsidR="0087755F" w:rsidRPr="00442EA1" w:rsidRDefault="0087755F" w:rsidP="00F82FA8">
            <w:pPr>
              <w:contextualSpacing/>
              <w:jc w:val="center"/>
              <w:rPr>
                <w:b/>
                <w:sz w:val="16"/>
                <w:szCs w:val="24"/>
              </w:rPr>
            </w:pPr>
            <w:r w:rsidRPr="00442EA1">
              <w:rPr>
                <w:b/>
                <w:sz w:val="16"/>
                <w:szCs w:val="24"/>
              </w:rPr>
              <w:t xml:space="preserve">Alınan </w:t>
            </w:r>
            <w:proofErr w:type="gramStart"/>
            <w:r w:rsidRPr="00442EA1">
              <w:rPr>
                <w:b/>
                <w:sz w:val="16"/>
                <w:szCs w:val="24"/>
              </w:rPr>
              <w:t>Derece</w:t>
            </w:r>
            <w:proofErr w:type="gramEnd"/>
          </w:p>
        </w:tc>
        <w:tc>
          <w:tcPr>
            <w:tcW w:w="2806" w:type="dxa"/>
          </w:tcPr>
          <w:p w14:paraId="5AF20D96" w14:textId="77777777" w:rsidR="0087755F" w:rsidRPr="00442EA1" w:rsidRDefault="0087755F" w:rsidP="00F82FA8">
            <w:pPr>
              <w:contextualSpacing/>
              <w:jc w:val="center"/>
              <w:rPr>
                <w:b/>
                <w:sz w:val="16"/>
                <w:szCs w:val="24"/>
              </w:rPr>
            </w:pPr>
            <w:r w:rsidRPr="00442EA1">
              <w:rPr>
                <w:b/>
                <w:sz w:val="16"/>
                <w:szCs w:val="24"/>
              </w:rPr>
              <w:t>Bölüm/program</w:t>
            </w:r>
          </w:p>
        </w:tc>
        <w:tc>
          <w:tcPr>
            <w:tcW w:w="3006" w:type="dxa"/>
          </w:tcPr>
          <w:p w14:paraId="130026A9" w14:textId="77777777" w:rsidR="0087755F" w:rsidRPr="00442EA1" w:rsidRDefault="0087755F" w:rsidP="00F82FA8">
            <w:pPr>
              <w:contextualSpacing/>
              <w:jc w:val="center"/>
              <w:rPr>
                <w:b/>
                <w:sz w:val="16"/>
                <w:szCs w:val="24"/>
              </w:rPr>
            </w:pPr>
            <w:r w:rsidRPr="00442EA1">
              <w:rPr>
                <w:b/>
                <w:sz w:val="16"/>
                <w:szCs w:val="24"/>
              </w:rPr>
              <w:t>Üniversite</w:t>
            </w:r>
          </w:p>
        </w:tc>
        <w:tc>
          <w:tcPr>
            <w:tcW w:w="1270" w:type="dxa"/>
          </w:tcPr>
          <w:p w14:paraId="07D7DBD8" w14:textId="77777777" w:rsidR="0087755F" w:rsidRPr="00442EA1" w:rsidRDefault="0087755F" w:rsidP="00F82FA8">
            <w:pPr>
              <w:contextualSpacing/>
              <w:jc w:val="center"/>
              <w:rPr>
                <w:b/>
                <w:sz w:val="16"/>
                <w:szCs w:val="24"/>
              </w:rPr>
            </w:pPr>
            <w:r w:rsidRPr="00442EA1">
              <w:rPr>
                <w:b/>
                <w:sz w:val="16"/>
                <w:szCs w:val="24"/>
              </w:rPr>
              <w:t>Tarih</w:t>
            </w:r>
          </w:p>
        </w:tc>
      </w:tr>
      <w:tr w:rsidR="0087755F" w:rsidRPr="00442EA1" w14:paraId="55D970CB" w14:textId="77777777" w:rsidTr="00F82FA8">
        <w:trPr>
          <w:trHeight w:val="70"/>
        </w:trPr>
        <w:tc>
          <w:tcPr>
            <w:tcW w:w="1980" w:type="dxa"/>
            <w:vAlign w:val="center"/>
          </w:tcPr>
          <w:p w14:paraId="1368CACC" w14:textId="77777777" w:rsidR="0087755F" w:rsidRPr="00442EA1" w:rsidRDefault="0087755F" w:rsidP="00F82FA8">
            <w:pPr>
              <w:contextualSpacing/>
              <w:jc w:val="both"/>
              <w:rPr>
                <w:sz w:val="16"/>
                <w:szCs w:val="24"/>
              </w:rPr>
            </w:pPr>
            <w:r w:rsidRPr="00442EA1">
              <w:rPr>
                <w:sz w:val="16"/>
                <w:szCs w:val="24"/>
              </w:rPr>
              <w:t>Lisans</w:t>
            </w:r>
          </w:p>
        </w:tc>
        <w:tc>
          <w:tcPr>
            <w:tcW w:w="2806" w:type="dxa"/>
            <w:vAlign w:val="center"/>
          </w:tcPr>
          <w:p w14:paraId="3638BEF7" w14:textId="77777777" w:rsidR="0087755F" w:rsidRPr="00442EA1" w:rsidRDefault="0087755F" w:rsidP="00F82FA8">
            <w:pPr>
              <w:contextualSpacing/>
              <w:jc w:val="both"/>
              <w:rPr>
                <w:sz w:val="16"/>
                <w:szCs w:val="24"/>
              </w:rPr>
            </w:pPr>
            <w:r w:rsidRPr="00B87571">
              <w:rPr>
                <w:sz w:val="16"/>
                <w:szCs w:val="24"/>
              </w:rPr>
              <w:t>Veteriner</w:t>
            </w:r>
          </w:p>
        </w:tc>
        <w:tc>
          <w:tcPr>
            <w:tcW w:w="3006" w:type="dxa"/>
            <w:vAlign w:val="center"/>
          </w:tcPr>
          <w:p w14:paraId="3A02CED1" w14:textId="77777777" w:rsidR="0087755F" w:rsidRPr="00442EA1" w:rsidRDefault="0087755F" w:rsidP="00F82FA8">
            <w:pPr>
              <w:contextualSpacing/>
              <w:jc w:val="both"/>
              <w:rPr>
                <w:sz w:val="16"/>
                <w:szCs w:val="24"/>
              </w:rPr>
            </w:pPr>
            <w:r>
              <w:rPr>
                <w:sz w:val="16"/>
                <w:szCs w:val="24"/>
              </w:rPr>
              <w:t>Ankara Üniversitesi</w:t>
            </w:r>
          </w:p>
        </w:tc>
        <w:tc>
          <w:tcPr>
            <w:tcW w:w="1270" w:type="dxa"/>
            <w:vAlign w:val="center"/>
          </w:tcPr>
          <w:p w14:paraId="18C4ED89" w14:textId="77777777" w:rsidR="0087755F" w:rsidRPr="00442EA1" w:rsidRDefault="0087755F" w:rsidP="00F82FA8">
            <w:pPr>
              <w:contextualSpacing/>
              <w:jc w:val="center"/>
              <w:rPr>
                <w:sz w:val="16"/>
                <w:szCs w:val="24"/>
              </w:rPr>
            </w:pPr>
            <w:r>
              <w:rPr>
                <w:sz w:val="16"/>
                <w:szCs w:val="24"/>
              </w:rPr>
              <w:t>3</w:t>
            </w:r>
            <w:r w:rsidRPr="00162DB0">
              <w:rPr>
                <w:sz w:val="16"/>
                <w:szCs w:val="24"/>
              </w:rPr>
              <w:t>0.06.1</w:t>
            </w:r>
            <w:r>
              <w:rPr>
                <w:sz w:val="16"/>
                <w:szCs w:val="24"/>
              </w:rPr>
              <w:t>993</w:t>
            </w:r>
          </w:p>
        </w:tc>
      </w:tr>
      <w:tr w:rsidR="0087755F" w:rsidRPr="00442EA1" w14:paraId="7370CAAE" w14:textId="77777777" w:rsidTr="00F82FA8">
        <w:trPr>
          <w:trHeight w:val="70"/>
        </w:trPr>
        <w:tc>
          <w:tcPr>
            <w:tcW w:w="1980" w:type="dxa"/>
            <w:tcBorders>
              <w:bottom w:val="single" w:sz="4" w:space="0" w:color="auto"/>
            </w:tcBorders>
            <w:vAlign w:val="center"/>
          </w:tcPr>
          <w:p w14:paraId="11C8F54A" w14:textId="77777777" w:rsidR="0087755F" w:rsidRPr="00442EA1" w:rsidRDefault="0087755F" w:rsidP="00F82FA8">
            <w:pPr>
              <w:contextualSpacing/>
              <w:jc w:val="both"/>
              <w:rPr>
                <w:sz w:val="16"/>
                <w:szCs w:val="24"/>
              </w:rPr>
            </w:pPr>
            <w:r w:rsidRPr="00442EA1">
              <w:rPr>
                <w:sz w:val="16"/>
                <w:szCs w:val="24"/>
              </w:rPr>
              <w:t>Yüksek lisans</w:t>
            </w:r>
          </w:p>
        </w:tc>
        <w:tc>
          <w:tcPr>
            <w:tcW w:w="2806" w:type="dxa"/>
            <w:tcBorders>
              <w:bottom w:val="single" w:sz="4" w:space="0" w:color="auto"/>
            </w:tcBorders>
            <w:vAlign w:val="center"/>
          </w:tcPr>
          <w:p w14:paraId="6576CDAE" w14:textId="77777777" w:rsidR="0087755F" w:rsidRPr="00442EA1" w:rsidRDefault="0087755F" w:rsidP="00F82FA8">
            <w:pPr>
              <w:contextualSpacing/>
              <w:jc w:val="both"/>
              <w:rPr>
                <w:sz w:val="16"/>
                <w:szCs w:val="24"/>
              </w:rPr>
            </w:pPr>
            <w:r w:rsidRPr="00B87571">
              <w:rPr>
                <w:sz w:val="16"/>
                <w:szCs w:val="24"/>
              </w:rPr>
              <w:t>Veteriner</w:t>
            </w:r>
          </w:p>
        </w:tc>
        <w:tc>
          <w:tcPr>
            <w:tcW w:w="3006" w:type="dxa"/>
            <w:tcBorders>
              <w:bottom w:val="single" w:sz="4" w:space="0" w:color="auto"/>
            </w:tcBorders>
            <w:vAlign w:val="center"/>
          </w:tcPr>
          <w:p w14:paraId="19BD7616" w14:textId="77777777" w:rsidR="0087755F" w:rsidRPr="00442EA1" w:rsidRDefault="0087755F" w:rsidP="00F82FA8">
            <w:pPr>
              <w:contextualSpacing/>
              <w:jc w:val="both"/>
              <w:rPr>
                <w:sz w:val="16"/>
                <w:szCs w:val="24"/>
              </w:rPr>
            </w:pPr>
            <w:r w:rsidRPr="00B87571">
              <w:rPr>
                <w:sz w:val="16"/>
                <w:szCs w:val="24"/>
              </w:rPr>
              <w:t>Ankara Üniversitesi</w:t>
            </w:r>
          </w:p>
        </w:tc>
        <w:tc>
          <w:tcPr>
            <w:tcW w:w="1270" w:type="dxa"/>
            <w:tcBorders>
              <w:bottom w:val="single" w:sz="4" w:space="0" w:color="auto"/>
            </w:tcBorders>
            <w:vAlign w:val="center"/>
          </w:tcPr>
          <w:p w14:paraId="1467F6B9" w14:textId="77777777" w:rsidR="0087755F" w:rsidRPr="00442EA1" w:rsidRDefault="0087755F" w:rsidP="00F82FA8">
            <w:pPr>
              <w:contextualSpacing/>
              <w:jc w:val="center"/>
              <w:rPr>
                <w:sz w:val="16"/>
                <w:szCs w:val="24"/>
              </w:rPr>
            </w:pPr>
            <w:r>
              <w:rPr>
                <w:sz w:val="16"/>
                <w:szCs w:val="24"/>
              </w:rPr>
              <w:t>3</w:t>
            </w:r>
            <w:r w:rsidRPr="00162DB0">
              <w:rPr>
                <w:sz w:val="16"/>
                <w:szCs w:val="24"/>
              </w:rPr>
              <w:t>0.06.1993</w:t>
            </w:r>
          </w:p>
        </w:tc>
      </w:tr>
      <w:tr w:rsidR="0087755F" w:rsidRPr="00442EA1" w14:paraId="4A2ABD7F" w14:textId="77777777" w:rsidTr="00F82FA8">
        <w:trPr>
          <w:trHeight w:val="251"/>
        </w:trPr>
        <w:tc>
          <w:tcPr>
            <w:tcW w:w="1980" w:type="dxa"/>
            <w:vAlign w:val="center"/>
          </w:tcPr>
          <w:p w14:paraId="491C6D3F" w14:textId="77777777" w:rsidR="0087755F" w:rsidRPr="00442EA1" w:rsidRDefault="0087755F" w:rsidP="00F82FA8">
            <w:pPr>
              <w:contextualSpacing/>
              <w:jc w:val="both"/>
              <w:rPr>
                <w:sz w:val="16"/>
                <w:szCs w:val="24"/>
              </w:rPr>
            </w:pPr>
            <w:r w:rsidRPr="00442EA1">
              <w:rPr>
                <w:sz w:val="16"/>
                <w:szCs w:val="24"/>
              </w:rPr>
              <w:t>Doktora</w:t>
            </w:r>
          </w:p>
        </w:tc>
        <w:tc>
          <w:tcPr>
            <w:tcW w:w="2806" w:type="dxa"/>
            <w:vAlign w:val="center"/>
          </w:tcPr>
          <w:p w14:paraId="6297E36D" w14:textId="77777777" w:rsidR="0087755F" w:rsidRPr="00442EA1" w:rsidRDefault="0087755F" w:rsidP="00F82FA8">
            <w:pPr>
              <w:contextualSpacing/>
              <w:jc w:val="both"/>
              <w:rPr>
                <w:sz w:val="16"/>
                <w:szCs w:val="24"/>
              </w:rPr>
            </w:pPr>
            <w:r w:rsidRPr="00B87571">
              <w:rPr>
                <w:sz w:val="16"/>
                <w:szCs w:val="24"/>
              </w:rPr>
              <w:t>Veteriner</w:t>
            </w:r>
          </w:p>
        </w:tc>
        <w:tc>
          <w:tcPr>
            <w:tcW w:w="3006" w:type="dxa"/>
            <w:vAlign w:val="center"/>
          </w:tcPr>
          <w:p w14:paraId="77FCA8C2" w14:textId="77777777" w:rsidR="0087755F" w:rsidRPr="00442EA1" w:rsidRDefault="0087755F" w:rsidP="00F82FA8">
            <w:pPr>
              <w:contextualSpacing/>
              <w:jc w:val="both"/>
              <w:rPr>
                <w:sz w:val="16"/>
                <w:szCs w:val="24"/>
              </w:rPr>
            </w:pPr>
            <w:r w:rsidRPr="00B87571">
              <w:rPr>
                <w:sz w:val="16"/>
                <w:szCs w:val="24"/>
              </w:rPr>
              <w:t>Ankara Üniversitesi</w:t>
            </w:r>
          </w:p>
        </w:tc>
        <w:tc>
          <w:tcPr>
            <w:tcW w:w="1270" w:type="dxa"/>
            <w:vAlign w:val="center"/>
          </w:tcPr>
          <w:p w14:paraId="32E3045A" w14:textId="77777777" w:rsidR="0087755F" w:rsidRPr="00442EA1" w:rsidRDefault="0087755F" w:rsidP="00F82FA8">
            <w:pPr>
              <w:contextualSpacing/>
              <w:jc w:val="center"/>
              <w:rPr>
                <w:sz w:val="16"/>
                <w:szCs w:val="24"/>
              </w:rPr>
            </w:pPr>
            <w:r>
              <w:rPr>
                <w:sz w:val="16"/>
                <w:szCs w:val="24"/>
              </w:rPr>
              <w:t>15.01.2000</w:t>
            </w:r>
          </w:p>
        </w:tc>
      </w:tr>
    </w:tbl>
    <w:p w14:paraId="64B491F1" w14:textId="77777777" w:rsidR="0087755F" w:rsidRPr="00442EA1" w:rsidRDefault="0087755F" w:rsidP="0087755F">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689"/>
        <w:gridCol w:w="1840"/>
        <w:gridCol w:w="2694"/>
        <w:gridCol w:w="1837"/>
      </w:tblGrid>
      <w:tr w:rsidR="0087755F" w:rsidRPr="00442EA1" w14:paraId="544AB4FE" w14:textId="77777777" w:rsidTr="00F82FA8">
        <w:tc>
          <w:tcPr>
            <w:tcW w:w="9062" w:type="dxa"/>
            <w:gridSpan w:val="4"/>
            <w:tcBorders>
              <w:top w:val="single" w:sz="18" w:space="0" w:color="auto"/>
            </w:tcBorders>
          </w:tcPr>
          <w:p w14:paraId="7E4FBE76" w14:textId="77777777" w:rsidR="0087755F" w:rsidRPr="00442EA1" w:rsidRDefault="0087755F" w:rsidP="00F82FA8">
            <w:pPr>
              <w:contextualSpacing/>
              <w:jc w:val="both"/>
              <w:rPr>
                <w:b/>
                <w:sz w:val="20"/>
                <w:szCs w:val="24"/>
              </w:rPr>
            </w:pPr>
            <w:r w:rsidRPr="00442EA1">
              <w:rPr>
                <w:b/>
                <w:sz w:val="20"/>
                <w:szCs w:val="24"/>
              </w:rPr>
              <w:t>KURUMLA İLGİLİ BİLGİLER</w:t>
            </w:r>
          </w:p>
        </w:tc>
      </w:tr>
      <w:tr w:rsidR="0087755F" w:rsidRPr="00442EA1" w14:paraId="482F5888" w14:textId="77777777" w:rsidTr="00F82FA8">
        <w:tc>
          <w:tcPr>
            <w:tcW w:w="2689" w:type="dxa"/>
          </w:tcPr>
          <w:p w14:paraId="510E657D" w14:textId="77777777" w:rsidR="0087755F" w:rsidRPr="00442EA1" w:rsidRDefault="0087755F" w:rsidP="00F82FA8">
            <w:pPr>
              <w:contextualSpacing/>
              <w:jc w:val="both"/>
              <w:rPr>
                <w:sz w:val="16"/>
                <w:szCs w:val="24"/>
              </w:rPr>
            </w:pPr>
            <w:r w:rsidRPr="00442EA1">
              <w:rPr>
                <w:sz w:val="16"/>
                <w:szCs w:val="24"/>
              </w:rPr>
              <w:t>Kuruma ilk atanma tarihi</w:t>
            </w:r>
          </w:p>
        </w:tc>
        <w:tc>
          <w:tcPr>
            <w:tcW w:w="6373" w:type="dxa"/>
            <w:gridSpan w:val="3"/>
          </w:tcPr>
          <w:p w14:paraId="305857DC" w14:textId="77777777" w:rsidR="0087755F" w:rsidRPr="00442EA1" w:rsidRDefault="0087755F" w:rsidP="00F82FA8">
            <w:pPr>
              <w:contextualSpacing/>
              <w:jc w:val="both"/>
              <w:rPr>
                <w:sz w:val="16"/>
                <w:szCs w:val="24"/>
              </w:rPr>
            </w:pPr>
            <w:r>
              <w:rPr>
                <w:sz w:val="16"/>
                <w:szCs w:val="24"/>
              </w:rPr>
              <w:t>18.07.1998</w:t>
            </w:r>
          </w:p>
        </w:tc>
      </w:tr>
      <w:tr w:rsidR="0087755F" w:rsidRPr="00442EA1" w14:paraId="1A4F1CAA" w14:textId="77777777" w:rsidTr="00F82FA8">
        <w:tc>
          <w:tcPr>
            <w:tcW w:w="2689" w:type="dxa"/>
          </w:tcPr>
          <w:p w14:paraId="5B64296E" w14:textId="77777777" w:rsidR="0087755F" w:rsidRPr="00442EA1" w:rsidRDefault="0087755F" w:rsidP="00F82FA8">
            <w:pPr>
              <w:contextualSpacing/>
              <w:jc w:val="both"/>
              <w:rPr>
                <w:sz w:val="16"/>
                <w:szCs w:val="24"/>
              </w:rPr>
            </w:pPr>
            <w:r w:rsidRPr="00442EA1">
              <w:rPr>
                <w:sz w:val="16"/>
                <w:szCs w:val="24"/>
              </w:rPr>
              <w:t>Kurumdaki hizmet süresi</w:t>
            </w:r>
          </w:p>
        </w:tc>
        <w:tc>
          <w:tcPr>
            <w:tcW w:w="6373" w:type="dxa"/>
            <w:gridSpan w:val="3"/>
          </w:tcPr>
          <w:p w14:paraId="2C963A80" w14:textId="77777777" w:rsidR="0087755F" w:rsidRPr="00442EA1" w:rsidRDefault="0087755F" w:rsidP="00F82FA8">
            <w:pPr>
              <w:contextualSpacing/>
              <w:jc w:val="both"/>
              <w:rPr>
                <w:sz w:val="16"/>
                <w:szCs w:val="24"/>
              </w:rPr>
            </w:pPr>
            <w:r>
              <w:rPr>
                <w:sz w:val="16"/>
                <w:szCs w:val="24"/>
              </w:rPr>
              <w:t>29 yıl</w:t>
            </w:r>
          </w:p>
        </w:tc>
      </w:tr>
      <w:tr w:rsidR="0087755F" w:rsidRPr="00442EA1" w14:paraId="5A5BE52A" w14:textId="77777777" w:rsidTr="00F82FA8">
        <w:tc>
          <w:tcPr>
            <w:tcW w:w="4530" w:type="dxa"/>
            <w:gridSpan w:val="2"/>
          </w:tcPr>
          <w:p w14:paraId="680B6944" w14:textId="77777777" w:rsidR="0087755F" w:rsidRPr="00442EA1" w:rsidRDefault="0087755F" w:rsidP="00F82FA8">
            <w:pPr>
              <w:contextualSpacing/>
              <w:jc w:val="both"/>
              <w:rPr>
                <w:b/>
                <w:i/>
                <w:sz w:val="16"/>
                <w:szCs w:val="24"/>
              </w:rPr>
            </w:pPr>
            <w:r w:rsidRPr="00442EA1">
              <w:rPr>
                <w:b/>
                <w:i/>
                <w:sz w:val="20"/>
                <w:szCs w:val="24"/>
              </w:rPr>
              <w:t>Kurumda alınan unvanlar</w:t>
            </w:r>
          </w:p>
        </w:tc>
        <w:tc>
          <w:tcPr>
            <w:tcW w:w="2695" w:type="dxa"/>
          </w:tcPr>
          <w:p w14:paraId="18D248CC" w14:textId="77777777" w:rsidR="0087755F" w:rsidRPr="00442EA1" w:rsidRDefault="0087755F" w:rsidP="00F82FA8">
            <w:pPr>
              <w:contextualSpacing/>
              <w:jc w:val="center"/>
              <w:rPr>
                <w:b/>
                <w:sz w:val="16"/>
                <w:szCs w:val="24"/>
              </w:rPr>
            </w:pPr>
            <w:r w:rsidRPr="00442EA1">
              <w:rPr>
                <w:b/>
                <w:sz w:val="16"/>
                <w:szCs w:val="24"/>
              </w:rPr>
              <w:t>Birim</w:t>
            </w:r>
          </w:p>
        </w:tc>
        <w:tc>
          <w:tcPr>
            <w:tcW w:w="1837" w:type="dxa"/>
          </w:tcPr>
          <w:p w14:paraId="563F6D96" w14:textId="77777777" w:rsidR="0087755F" w:rsidRPr="00442EA1" w:rsidRDefault="0087755F" w:rsidP="00F82FA8">
            <w:pPr>
              <w:contextualSpacing/>
              <w:jc w:val="center"/>
              <w:rPr>
                <w:b/>
                <w:sz w:val="16"/>
                <w:szCs w:val="24"/>
              </w:rPr>
            </w:pPr>
            <w:r w:rsidRPr="00442EA1">
              <w:rPr>
                <w:b/>
                <w:sz w:val="16"/>
                <w:szCs w:val="24"/>
              </w:rPr>
              <w:t>Tarih</w:t>
            </w:r>
          </w:p>
        </w:tc>
      </w:tr>
      <w:tr w:rsidR="0087755F" w:rsidRPr="00442EA1" w14:paraId="5C8290F2" w14:textId="77777777" w:rsidTr="00F82FA8">
        <w:tc>
          <w:tcPr>
            <w:tcW w:w="4530" w:type="dxa"/>
            <w:gridSpan w:val="2"/>
          </w:tcPr>
          <w:p w14:paraId="127355A6" w14:textId="77777777" w:rsidR="0087755F" w:rsidRPr="00442EA1" w:rsidRDefault="0087755F" w:rsidP="00F82FA8">
            <w:pPr>
              <w:ind w:left="1156"/>
              <w:contextualSpacing/>
              <w:jc w:val="both"/>
              <w:rPr>
                <w:sz w:val="16"/>
                <w:szCs w:val="24"/>
              </w:rPr>
            </w:pPr>
            <w:r>
              <w:rPr>
                <w:sz w:val="16"/>
                <w:szCs w:val="24"/>
              </w:rPr>
              <w:t>Yardımcı Doçent</w:t>
            </w:r>
          </w:p>
        </w:tc>
        <w:tc>
          <w:tcPr>
            <w:tcW w:w="2695" w:type="dxa"/>
          </w:tcPr>
          <w:p w14:paraId="6DA98F87" w14:textId="77777777" w:rsidR="0087755F" w:rsidRPr="00442EA1" w:rsidRDefault="0087755F" w:rsidP="00F82FA8">
            <w:pPr>
              <w:contextualSpacing/>
              <w:jc w:val="both"/>
              <w:rPr>
                <w:sz w:val="16"/>
                <w:szCs w:val="24"/>
              </w:rPr>
            </w:pPr>
            <w:r>
              <w:rPr>
                <w:sz w:val="16"/>
                <w:szCs w:val="24"/>
              </w:rPr>
              <w:t>Veteriner Parazitoloji</w:t>
            </w:r>
          </w:p>
        </w:tc>
        <w:tc>
          <w:tcPr>
            <w:tcW w:w="1837" w:type="dxa"/>
            <w:vAlign w:val="center"/>
          </w:tcPr>
          <w:p w14:paraId="1CF42029" w14:textId="77777777" w:rsidR="0087755F" w:rsidRPr="00442EA1" w:rsidRDefault="0087755F" w:rsidP="00F82FA8">
            <w:pPr>
              <w:contextualSpacing/>
              <w:jc w:val="center"/>
              <w:rPr>
                <w:sz w:val="16"/>
                <w:szCs w:val="24"/>
              </w:rPr>
            </w:pPr>
            <w:r>
              <w:rPr>
                <w:sz w:val="16"/>
                <w:szCs w:val="24"/>
              </w:rPr>
              <w:t>20.07.2001</w:t>
            </w:r>
          </w:p>
        </w:tc>
      </w:tr>
      <w:tr w:rsidR="0087755F" w:rsidRPr="00442EA1" w14:paraId="46BABE49" w14:textId="77777777" w:rsidTr="00F82FA8">
        <w:tc>
          <w:tcPr>
            <w:tcW w:w="4530" w:type="dxa"/>
            <w:gridSpan w:val="2"/>
          </w:tcPr>
          <w:p w14:paraId="17FF7BC4" w14:textId="77777777" w:rsidR="0087755F" w:rsidRPr="00442EA1" w:rsidRDefault="0087755F" w:rsidP="00F82FA8">
            <w:pPr>
              <w:ind w:left="1156"/>
              <w:contextualSpacing/>
              <w:jc w:val="both"/>
              <w:rPr>
                <w:sz w:val="16"/>
                <w:szCs w:val="24"/>
              </w:rPr>
            </w:pPr>
            <w:r>
              <w:rPr>
                <w:sz w:val="16"/>
                <w:szCs w:val="24"/>
              </w:rPr>
              <w:t>Doçent</w:t>
            </w:r>
          </w:p>
        </w:tc>
        <w:tc>
          <w:tcPr>
            <w:tcW w:w="2695" w:type="dxa"/>
          </w:tcPr>
          <w:p w14:paraId="3F3BDE9A" w14:textId="77777777" w:rsidR="0087755F" w:rsidRPr="00442EA1" w:rsidRDefault="0087755F" w:rsidP="00F82FA8">
            <w:pPr>
              <w:contextualSpacing/>
              <w:jc w:val="both"/>
              <w:rPr>
                <w:sz w:val="16"/>
                <w:szCs w:val="24"/>
              </w:rPr>
            </w:pPr>
            <w:r w:rsidRPr="00452937">
              <w:rPr>
                <w:sz w:val="16"/>
                <w:szCs w:val="24"/>
              </w:rPr>
              <w:t>Veteriner Parazitoloji</w:t>
            </w:r>
          </w:p>
        </w:tc>
        <w:tc>
          <w:tcPr>
            <w:tcW w:w="1837" w:type="dxa"/>
            <w:vAlign w:val="center"/>
          </w:tcPr>
          <w:p w14:paraId="76D78FF6" w14:textId="77777777" w:rsidR="0087755F" w:rsidRPr="00442EA1" w:rsidRDefault="0087755F" w:rsidP="00F82FA8">
            <w:pPr>
              <w:contextualSpacing/>
              <w:jc w:val="center"/>
              <w:rPr>
                <w:sz w:val="16"/>
                <w:szCs w:val="24"/>
              </w:rPr>
            </w:pPr>
            <w:r>
              <w:rPr>
                <w:sz w:val="16"/>
                <w:szCs w:val="24"/>
              </w:rPr>
              <w:t>18.04.2005</w:t>
            </w:r>
          </w:p>
        </w:tc>
      </w:tr>
      <w:tr w:rsidR="0087755F" w:rsidRPr="00442EA1" w14:paraId="46025E10" w14:textId="77777777" w:rsidTr="00F82FA8">
        <w:tc>
          <w:tcPr>
            <w:tcW w:w="4530" w:type="dxa"/>
            <w:gridSpan w:val="2"/>
          </w:tcPr>
          <w:p w14:paraId="0522E258" w14:textId="77777777" w:rsidR="0087755F" w:rsidRDefault="0087755F" w:rsidP="00F82FA8">
            <w:pPr>
              <w:ind w:left="1156"/>
              <w:contextualSpacing/>
              <w:jc w:val="both"/>
              <w:rPr>
                <w:sz w:val="16"/>
                <w:szCs w:val="24"/>
              </w:rPr>
            </w:pPr>
            <w:r>
              <w:rPr>
                <w:sz w:val="16"/>
                <w:szCs w:val="24"/>
              </w:rPr>
              <w:t>Profesör</w:t>
            </w:r>
          </w:p>
        </w:tc>
        <w:tc>
          <w:tcPr>
            <w:tcW w:w="2695" w:type="dxa"/>
          </w:tcPr>
          <w:p w14:paraId="26520C0F" w14:textId="77777777" w:rsidR="0087755F" w:rsidRPr="00452937" w:rsidRDefault="0087755F" w:rsidP="00F82FA8">
            <w:pPr>
              <w:contextualSpacing/>
              <w:jc w:val="both"/>
              <w:rPr>
                <w:sz w:val="16"/>
                <w:szCs w:val="24"/>
              </w:rPr>
            </w:pPr>
            <w:r w:rsidRPr="00465C20">
              <w:rPr>
                <w:sz w:val="16"/>
                <w:szCs w:val="24"/>
              </w:rPr>
              <w:t>Veteriner Parazitoloji</w:t>
            </w:r>
          </w:p>
        </w:tc>
        <w:tc>
          <w:tcPr>
            <w:tcW w:w="1837" w:type="dxa"/>
            <w:vAlign w:val="center"/>
          </w:tcPr>
          <w:p w14:paraId="34A556DE" w14:textId="77777777" w:rsidR="0087755F" w:rsidRDefault="0087755F" w:rsidP="00F82FA8">
            <w:pPr>
              <w:contextualSpacing/>
              <w:jc w:val="center"/>
              <w:rPr>
                <w:sz w:val="16"/>
                <w:szCs w:val="24"/>
              </w:rPr>
            </w:pPr>
            <w:r>
              <w:rPr>
                <w:sz w:val="16"/>
                <w:szCs w:val="24"/>
              </w:rPr>
              <w:t>01.08.2011</w:t>
            </w:r>
          </w:p>
        </w:tc>
      </w:tr>
    </w:tbl>
    <w:p w14:paraId="63DF565D" w14:textId="77777777" w:rsidR="0087755F" w:rsidRPr="00442EA1" w:rsidRDefault="0087755F" w:rsidP="0087755F">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4528"/>
        <w:gridCol w:w="2099"/>
        <w:gridCol w:w="2433"/>
      </w:tblGrid>
      <w:tr w:rsidR="0087755F" w:rsidRPr="00442EA1" w14:paraId="68C4464C" w14:textId="77777777" w:rsidTr="00F82FA8">
        <w:tc>
          <w:tcPr>
            <w:tcW w:w="9062" w:type="dxa"/>
            <w:gridSpan w:val="3"/>
            <w:tcBorders>
              <w:top w:val="single" w:sz="18" w:space="0" w:color="auto"/>
            </w:tcBorders>
          </w:tcPr>
          <w:p w14:paraId="0A0123BA" w14:textId="77777777" w:rsidR="0087755F" w:rsidRPr="00442EA1" w:rsidRDefault="0087755F" w:rsidP="00F82FA8">
            <w:pPr>
              <w:contextualSpacing/>
              <w:jc w:val="both"/>
              <w:rPr>
                <w:sz w:val="20"/>
                <w:szCs w:val="24"/>
              </w:rPr>
            </w:pPr>
            <w:r w:rsidRPr="00442EA1">
              <w:rPr>
                <w:b/>
                <w:sz w:val="20"/>
                <w:szCs w:val="24"/>
              </w:rPr>
              <w:t xml:space="preserve">DİĞER İŞ DENEYİMİ </w:t>
            </w:r>
          </w:p>
        </w:tc>
      </w:tr>
      <w:tr w:rsidR="0087755F" w:rsidRPr="00442EA1" w14:paraId="3E758632" w14:textId="77777777" w:rsidTr="00F82FA8">
        <w:tc>
          <w:tcPr>
            <w:tcW w:w="4530" w:type="dxa"/>
          </w:tcPr>
          <w:p w14:paraId="4CC9C67F" w14:textId="77777777" w:rsidR="0087755F" w:rsidRPr="00442EA1" w:rsidRDefault="0087755F" w:rsidP="00F82FA8">
            <w:pPr>
              <w:contextualSpacing/>
              <w:jc w:val="both"/>
              <w:rPr>
                <w:sz w:val="16"/>
                <w:szCs w:val="24"/>
              </w:rPr>
            </w:pPr>
            <w:r w:rsidRPr="00442EA1">
              <w:rPr>
                <w:sz w:val="16"/>
                <w:szCs w:val="24"/>
              </w:rPr>
              <w:t>Çalışılan Kurum /işletme</w:t>
            </w:r>
          </w:p>
        </w:tc>
        <w:tc>
          <w:tcPr>
            <w:tcW w:w="2099" w:type="dxa"/>
          </w:tcPr>
          <w:p w14:paraId="73D0DDC2" w14:textId="77777777" w:rsidR="0087755F" w:rsidRPr="00442EA1" w:rsidRDefault="0087755F" w:rsidP="00F82FA8">
            <w:pPr>
              <w:contextualSpacing/>
              <w:jc w:val="both"/>
              <w:rPr>
                <w:sz w:val="16"/>
                <w:szCs w:val="24"/>
              </w:rPr>
            </w:pPr>
            <w:r w:rsidRPr="00442EA1">
              <w:rPr>
                <w:sz w:val="16"/>
                <w:szCs w:val="24"/>
              </w:rPr>
              <w:t>Çalışma süresi</w:t>
            </w:r>
          </w:p>
        </w:tc>
        <w:tc>
          <w:tcPr>
            <w:tcW w:w="2433" w:type="dxa"/>
          </w:tcPr>
          <w:p w14:paraId="2ED863B3" w14:textId="77777777" w:rsidR="0087755F" w:rsidRPr="00442EA1" w:rsidRDefault="0087755F" w:rsidP="00F82FA8">
            <w:pPr>
              <w:contextualSpacing/>
              <w:jc w:val="both"/>
              <w:rPr>
                <w:sz w:val="16"/>
                <w:szCs w:val="24"/>
              </w:rPr>
            </w:pPr>
            <w:r w:rsidRPr="00442EA1">
              <w:rPr>
                <w:sz w:val="16"/>
                <w:szCs w:val="24"/>
              </w:rPr>
              <w:t>Pozisyon/Unvan</w:t>
            </w:r>
          </w:p>
        </w:tc>
      </w:tr>
      <w:tr w:rsidR="0087755F" w:rsidRPr="00442EA1" w14:paraId="6D4042D1" w14:textId="77777777" w:rsidTr="00F82FA8">
        <w:tc>
          <w:tcPr>
            <w:tcW w:w="4530" w:type="dxa"/>
          </w:tcPr>
          <w:p w14:paraId="3DAA0089" w14:textId="77777777" w:rsidR="0087755F" w:rsidRPr="00442EA1" w:rsidRDefault="0087755F" w:rsidP="00F82FA8">
            <w:pPr>
              <w:contextualSpacing/>
              <w:jc w:val="both"/>
              <w:rPr>
                <w:sz w:val="16"/>
                <w:szCs w:val="24"/>
              </w:rPr>
            </w:pPr>
            <w:r>
              <w:rPr>
                <w:sz w:val="16"/>
                <w:szCs w:val="24"/>
              </w:rPr>
              <w:t xml:space="preserve">Adnan Menderes Üniversitesi </w:t>
            </w:r>
          </w:p>
        </w:tc>
        <w:tc>
          <w:tcPr>
            <w:tcW w:w="2099" w:type="dxa"/>
          </w:tcPr>
          <w:p w14:paraId="3DE34F7A" w14:textId="77777777" w:rsidR="0087755F" w:rsidRPr="00442EA1" w:rsidRDefault="0087755F" w:rsidP="00F82FA8">
            <w:pPr>
              <w:contextualSpacing/>
              <w:jc w:val="both"/>
              <w:rPr>
                <w:sz w:val="16"/>
                <w:szCs w:val="24"/>
              </w:rPr>
            </w:pPr>
            <w:r>
              <w:rPr>
                <w:sz w:val="16"/>
                <w:szCs w:val="24"/>
              </w:rPr>
              <w:t>4 yıl</w:t>
            </w:r>
          </w:p>
        </w:tc>
        <w:tc>
          <w:tcPr>
            <w:tcW w:w="2433" w:type="dxa"/>
          </w:tcPr>
          <w:p w14:paraId="546CCEA4" w14:textId="77777777" w:rsidR="0087755F" w:rsidRPr="00442EA1" w:rsidRDefault="0087755F" w:rsidP="00F82FA8">
            <w:pPr>
              <w:contextualSpacing/>
              <w:jc w:val="both"/>
              <w:rPr>
                <w:sz w:val="16"/>
                <w:szCs w:val="24"/>
              </w:rPr>
            </w:pPr>
            <w:r>
              <w:rPr>
                <w:sz w:val="16"/>
                <w:szCs w:val="24"/>
              </w:rPr>
              <w:t>Araştırma Görevlisi</w:t>
            </w:r>
          </w:p>
        </w:tc>
      </w:tr>
    </w:tbl>
    <w:p w14:paraId="55503294" w14:textId="77777777" w:rsidR="0087755F" w:rsidRPr="00442EA1" w:rsidRDefault="0087755F" w:rsidP="0087755F">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5"/>
        <w:gridCol w:w="1672"/>
        <w:gridCol w:w="5273"/>
        <w:gridCol w:w="1270"/>
      </w:tblGrid>
      <w:tr w:rsidR="0087755F" w:rsidRPr="00442EA1" w14:paraId="27EE62D0" w14:textId="77777777" w:rsidTr="00F82FA8">
        <w:tc>
          <w:tcPr>
            <w:tcW w:w="9062" w:type="dxa"/>
            <w:gridSpan w:val="4"/>
            <w:tcBorders>
              <w:top w:val="single" w:sz="18" w:space="0" w:color="auto"/>
            </w:tcBorders>
          </w:tcPr>
          <w:p w14:paraId="00B12BEA" w14:textId="77777777" w:rsidR="0087755F" w:rsidRPr="00442EA1" w:rsidRDefault="0087755F" w:rsidP="00F82FA8">
            <w:pPr>
              <w:contextualSpacing/>
              <w:jc w:val="both"/>
              <w:rPr>
                <w:sz w:val="20"/>
                <w:szCs w:val="24"/>
              </w:rPr>
            </w:pPr>
            <w:r w:rsidRPr="00442EA1">
              <w:rPr>
                <w:b/>
                <w:sz w:val="20"/>
                <w:szCs w:val="24"/>
              </w:rPr>
              <w:t xml:space="preserve">DANIŞMANLIKLAR </w:t>
            </w:r>
          </w:p>
        </w:tc>
      </w:tr>
      <w:tr w:rsidR="0087755F" w:rsidRPr="00442EA1" w14:paraId="6634F095" w14:textId="77777777" w:rsidTr="00F82FA8">
        <w:tc>
          <w:tcPr>
            <w:tcW w:w="846" w:type="dxa"/>
          </w:tcPr>
          <w:p w14:paraId="7F517EE1" w14:textId="77777777" w:rsidR="0087755F" w:rsidRPr="00442EA1" w:rsidRDefault="0087755F" w:rsidP="00F82FA8">
            <w:pPr>
              <w:contextualSpacing/>
              <w:jc w:val="center"/>
              <w:rPr>
                <w:b/>
                <w:sz w:val="16"/>
                <w:szCs w:val="24"/>
              </w:rPr>
            </w:pPr>
            <w:r w:rsidRPr="00442EA1">
              <w:rPr>
                <w:b/>
                <w:sz w:val="16"/>
                <w:szCs w:val="24"/>
              </w:rPr>
              <w:t>Yıl</w:t>
            </w:r>
          </w:p>
        </w:tc>
        <w:tc>
          <w:tcPr>
            <w:tcW w:w="1672" w:type="dxa"/>
          </w:tcPr>
          <w:p w14:paraId="747D87B7" w14:textId="77777777" w:rsidR="0087755F" w:rsidRPr="00442EA1" w:rsidRDefault="0087755F" w:rsidP="00F82FA8">
            <w:pPr>
              <w:contextualSpacing/>
              <w:jc w:val="center"/>
              <w:rPr>
                <w:b/>
                <w:sz w:val="16"/>
                <w:szCs w:val="24"/>
              </w:rPr>
            </w:pPr>
            <w:r w:rsidRPr="00442EA1">
              <w:rPr>
                <w:b/>
                <w:sz w:val="16"/>
                <w:szCs w:val="24"/>
              </w:rPr>
              <w:t>Yüksek Lisans/ Doktora</w:t>
            </w:r>
          </w:p>
        </w:tc>
        <w:tc>
          <w:tcPr>
            <w:tcW w:w="5274" w:type="dxa"/>
          </w:tcPr>
          <w:p w14:paraId="0ECC7763" w14:textId="77777777" w:rsidR="0087755F" w:rsidRPr="00442EA1" w:rsidRDefault="0087755F" w:rsidP="00F82FA8">
            <w:pPr>
              <w:contextualSpacing/>
              <w:jc w:val="center"/>
              <w:rPr>
                <w:b/>
                <w:sz w:val="16"/>
                <w:szCs w:val="24"/>
              </w:rPr>
            </w:pPr>
            <w:r w:rsidRPr="00442EA1">
              <w:rPr>
                <w:b/>
                <w:sz w:val="16"/>
                <w:szCs w:val="24"/>
              </w:rPr>
              <w:t>Tez Adı</w:t>
            </w:r>
          </w:p>
        </w:tc>
        <w:tc>
          <w:tcPr>
            <w:tcW w:w="1270" w:type="dxa"/>
            <w:vAlign w:val="center"/>
          </w:tcPr>
          <w:p w14:paraId="550CC6D6" w14:textId="77777777" w:rsidR="0087755F" w:rsidRPr="00442EA1" w:rsidRDefault="0087755F" w:rsidP="00F82FA8">
            <w:pPr>
              <w:contextualSpacing/>
              <w:jc w:val="center"/>
              <w:rPr>
                <w:b/>
                <w:sz w:val="16"/>
                <w:szCs w:val="24"/>
              </w:rPr>
            </w:pPr>
            <w:r w:rsidRPr="00442EA1">
              <w:rPr>
                <w:b/>
                <w:sz w:val="16"/>
                <w:szCs w:val="24"/>
              </w:rPr>
              <w:t>Bitiş Tarihi</w:t>
            </w:r>
          </w:p>
        </w:tc>
      </w:tr>
      <w:tr w:rsidR="0087755F" w:rsidRPr="00442EA1" w14:paraId="56FB0C39" w14:textId="77777777" w:rsidTr="00F82FA8">
        <w:tc>
          <w:tcPr>
            <w:tcW w:w="846" w:type="dxa"/>
            <w:vAlign w:val="center"/>
          </w:tcPr>
          <w:p w14:paraId="17FE731A" w14:textId="77777777" w:rsidR="0087755F" w:rsidRPr="00442EA1" w:rsidRDefault="0087755F" w:rsidP="00F82FA8">
            <w:pPr>
              <w:contextualSpacing/>
              <w:jc w:val="center"/>
              <w:rPr>
                <w:sz w:val="16"/>
                <w:szCs w:val="24"/>
              </w:rPr>
            </w:pPr>
          </w:p>
        </w:tc>
        <w:tc>
          <w:tcPr>
            <w:tcW w:w="1672" w:type="dxa"/>
            <w:vAlign w:val="center"/>
          </w:tcPr>
          <w:p w14:paraId="1792604C" w14:textId="77777777" w:rsidR="0087755F" w:rsidRPr="00442EA1" w:rsidRDefault="0087755F" w:rsidP="00F82FA8">
            <w:pPr>
              <w:contextualSpacing/>
              <w:jc w:val="center"/>
              <w:rPr>
                <w:sz w:val="16"/>
                <w:szCs w:val="24"/>
              </w:rPr>
            </w:pPr>
            <w:r>
              <w:rPr>
                <w:sz w:val="16"/>
                <w:szCs w:val="24"/>
              </w:rPr>
              <w:t>Tezsiz YL</w:t>
            </w:r>
          </w:p>
        </w:tc>
        <w:tc>
          <w:tcPr>
            <w:tcW w:w="5274" w:type="dxa"/>
          </w:tcPr>
          <w:p w14:paraId="658511C2" w14:textId="77777777" w:rsidR="0087755F" w:rsidRPr="00442EA1" w:rsidRDefault="0087755F" w:rsidP="00F82FA8">
            <w:pPr>
              <w:contextualSpacing/>
              <w:jc w:val="both"/>
              <w:rPr>
                <w:sz w:val="16"/>
                <w:szCs w:val="24"/>
              </w:rPr>
            </w:pPr>
            <w:r>
              <w:rPr>
                <w:sz w:val="16"/>
                <w:szCs w:val="24"/>
              </w:rPr>
              <w:t>Keneler ve Medikal Önemleri</w:t>
            </w:r>
          </w:p>
        </w:tc>
        <w:tc>
          <w:tcPr>
            <w:tcW w:w="1270" w:type="dxa"/>
            <w:vAlign w:val="center"/>
          </w:tcPr>
          <w:p w14:paraId="3D072AA0" w14:textId="77777777" w:rsidR="0087755F" w:rsidRPr="00442EA1" w:rsidRDefault="0087755F" w:rsidP="00F82FA8">
            <w:pPr>
              <w:contextualSpacing/>
              <w:jc w:val="center"/>
              <w:rPr>
                <w:sz w:val="16"/>
                <w:szCs w:val="24"/>
              </w:rPr>
            </w:pPr>
            <w:r>
              <w:rPr>
                <w:sz w:val="16"/>
                <w:szCs w:val="24"/>
              </w:rPr>
              <w:t>15.02.2021</w:t>
            </w:r>
          </w:p>
        </w:tc>
      </w:tr>
      <w:tr w:rsidR="0087755F" w:rsidRPr="00442EA1" w14:paraId="172B1EBB" w14:textId="77777777" w:rsidTr="00F82FA8">
        <w:tc>
          <w:tcPr>
            <w:tcW w:w="846" w:type="dxa"/>
            <w:vAlign w:val="center"/>
          </w:tcPr>
          <w:p w14:paraId="7810C736" w14:textId="77777777" w:rsidR="0087755F" w:rsidRPr="00442EA1" w:rsidRDefault="0087755F" w:rsidP="00F82FA8">
            <w:pPr>
              <w:contextualSpacing/>
              <w:jc w:val="center"/>
              <w:rPr>
                <w:sz w:val="16"/>
                <w:szCs w:val="24"/>
              </w:rPr>
            </w:pPr>
          </w:p>
        </w:tc>
        <w:tc>
          <w:tcPr>
            <w:tcW w:w="1672" w:type="dxa"/>
            <w:vAlign w:val="center"/>
          </w:tcPr>
          <w:p w14:paraId="36B76106" w14:textId="77777777" w:rsidR="0087755F" w:rsidRPr="00444CB4" w:rsidRDefault="0087755F" w:rsidP="00F82FA8">
            <w:pPr>
              <w:contextualSpacing/>
              <w:jc w:val="center"/>
              <w:rPr>
                <w:sz w:val="16"/>
                <w:szCs w:val="16"/>
              </w:rPr>
            </w:pPr>
            <w:r w:rsidRPr="00444CB4">
              <w:rPr>
                <w:sz w:val="16"/>
                <w:szCs w:val="16"/>
              </w:rPr>
              <w:t>Tezli YL</w:t>
            </w:r>
          </w:p>
        </w:tc>
        <w:tc>
          <w:tcPr>
            <w:tcW w:w="5274" w:type="dxa"/>
          </w:tcPr>
          <w:p w14:paraId="3411E724" w14:textId="77777777" w:rsidR="0087755F" w:rsidRPr="00442EA1" w:rsidRDefault="0087755F" w:rsidP="00F82FA8">
            <w:pPr>
              <w:contextualSpacing/>
              <w:jc w:val="both"/>
              <w:rPr>
                <w:sz w:val="16"/>
                <w:szCs w:val="24"/>
              </w:rPr>
            </w:pPr>
            <w:r>
              <w:rPr>
                <w:sz w:val="16"/>
                <w:szCs w:val="24"/>
              </w:rPr>
              <w:t xml:space="preserve">Konya Yöresi Bal Arılarının Paraziter Hastalık </w:t>
            </w:r>
            <w:proofErr w:type="gramStart"/>
            <w:r>
              <w:rPr>
                <w:sz w:val="16"/>
                <w:szCs w:val="24"/>
              </w:rPr>
              <w:t>Ve</w:t>
            </w:r>
            <w:proofErr w:type="gramEnd"/>
            <w:r>
              <w:rPr>
                <w:sz w:val="16"/>
                <w:szCs w:val="24"/>
              </w:rPr>
              <w:t xml:space="preserve"> Zararlıları</w:t>
            </w:r>
          </w:p>
        </w:tc>
        <w:tc>
          <w:tcPr>
            <w:tcW w:w="1270" w:type="dxa"/>
            <w:vAlign w:val="center"/>
          </w:tcPr>
          <w:p w14:paraId="2DDD2041" w14:textId="77777777" w:rsidR="0087755F" w:rsidRPr="00442EA1" w:rsidRDefault="0087755F" w:rsidP="00F82FA8">
            <w:pPr>
              <w:contextualSpacing/>
              <w:jc w:val="center"/>
              <w:rPr>
                <w:sz w:val="16"/>
                <w:szCs w:val="24"/>
              </w:rPr>
            </w:pPr>
            <w:r>
              <w:rPr>
                <w:sz w:val="16"/>
                <w:szCs w:val="24"/>
              </w:rPr>
              <w:t>02.01.2025</w:t>
            </w:r>
          </w:p>
        </w:tc>
      </w:tr>
      <w:tr w:rsidR="0087755F" w:rsidRPr="00442EA1" w14:paraId="4C66861B" w14:textId="77777777" w:rsidTr="00F82FA8">
        <w:tc>
          <w:tcPr>
            <w:tcW w:w="846" w:type="dxa"/>
            <w:vAlign w:val="center"/>
          </w:tcPr>
          <w:p w14:paraId="6C46997D" w14:textId="77777777" w:rsidR="0087755F" w:rsidRPr="00442EA1" w:rsidRDefault="0087755F" w:rsidP="00F82FA8">
            <w:pPr>
              <w:contextualSpacing/>
              <w:jc w:val="center"/>
              <w:rPr>
                <w:sz w:val="16"/>
                <w:szCs w:val="24"/>
              </w:rPr>
            </w:pPr>
          </w:p>
        </w:tc>
        <w:tc>
          <w:tcPr>
            <w:tcW w:w="1672" w:type="dxa"/>
            <w:vAlign w:val="center"/>
          </w:tcPr>
          <w:p w14:paraId="6B7B3B08" w14:textId="77777777" w:rsidR="0087755F" w:rsidRPr="00D01A84" w:rsidRDefault="0087755F" w:rsidP="00F82FA8">
            <w:pPr>
              <w:contextualSpacing/>
              <w:jc w:val="center"/>
              <w:rPr>
                <w:sz w:val="16"/>
                <w:szCs w:val="16"/>
              </w:rPr>
            </w:pPr>
            <w:r w:rsidRPr="00D01A84">
              <w:rPr>
                <w:sz w:val="16"/>
                <w:szCs w:val="16"/>
              </w:rPr>
              <w:t>Doktora</w:t>
            </w:r>
          </w:p>
        </w:tc>
        <w:tc>
          <w:tcPr>
            <w:tcW w:w="5274" w:type="dxa"/>
          </w:tcPr>
          <w:p w14:paraId="71948E06" w14:textId="77777777" w:rsidR="0087755F" w:rsidRPr="00442EA1" w:rsidRDefault="0087755F" w:rsidP="00F82FA8">
            <w:pPr>
              <w:contextualSpacing/>
              <w:jc w:val="both"/>
              <w:rPr>
                <w:sz w:val="16"/>
                <w:szCs w:val="24"/>
              </w:rPr>
            </w:pPr>
            <w:r>
              <w:rPr>
                <w:sz w:val="16"/>
                <w:szCs w:val="24"/>
              </w:rPr>
              <w:t xml:space="preserve">Afyonkarahisar Yöresindeki </w:t>
            </w:r>
            <w:proofErr w:type="spellStart"/>
            <w:proofErr w:type="gramStart"/>
            <w:r>
              <w:rPr>
                <w:sz w:val="16"/>
                <w:szCs w:val="24"/>
              </w:rPr>
              <w:t>Koyun,Keçi</w:t>
            </w:r>
            <w:proofErr w:type="spellEnd"/>
            <w:proofErr w:type="gramEnd"/>
            <w:r>
              <w:rPr>
                <w:sz w:val="16"/>
                <w:szCs w:val="24"/>
              </w:rPr>
              <w:t xml:space="preserve"> ve Sığırlarda Kene (</w:t>
            </w:r>
            <w:proofErr w:type="spellStart"/>
            <w:r>
              <w:rPr>
                <w:sz w:val="16"/>
                <w:szCs w:val="24"/>
              </w:rPr>
              <w:t>Ixodidae</w:t>
            </w:r>
            <w:proofErr w:type="spellEnd"/>
            <w:r>
              <w:rPr>
                <w:sz w:val="16"/>
                <w:szCs w:val="24"/>
              </w:rPr>
              <w:t xml:space="preserve">) </w:t>
            </w:r>
            <w:proofErr w:type="spellStart"/>
            <w:r>
              <w:rPr>
                <w:sz w:val="16"/>
                <w:szCs w:val="24"/>
              </w:rPr>
              <w:t>İnfestasyonu</w:t>
            </w:r>
            <w:proofErr w:type="spellEnd"/>
            <w:r>
              <w:rPr>
                <w:sz w:val="16"/>
                <w:szCs w:val="24"/>
              </w:rPr>
              <w:t xml:space="preserve"> Üzerine Araştırmalar</w:t>
            </w:r>
          </w:p>
        </w:tc>
        <w:tc>
          <w:tcPr>
            <w:tcW w:w="1270" w:type="dxa"/>
            <w:vAlign w:val="center"/>
          </w:tcPr>
          <w:p w14:paraId="6B198093" w14:textId="77777777" w:rsidR="0087755F" w:rsidRPr="00442EA1" w:rsidRDefault="0087755F" w:rsidP="00F82FA8">
            <w:pPr>
              <w:contextualSpacing/>
              <w:jc w:val="center"/>
              <w:rPr>
                <w:sz w:val="16"/>
                <w:szCs w:val="24"/>
              </w:rPr>
            </w:pPr>
            <w:r>
              <w:rPr>
                <w:sz w:val="16"/>
                <w:szCs w:val="24"/>
              </w:rPr>
              <w:t>16.07.2012</w:t>
            </w:r>
          </w:p>
        </w:tc>
      </w:tr>
      <w:tr w:rsidR="0087755F" w:rsidRPr="00442EA1" w14:paraId="48DAF0BE" w14:textId="77777777" w:rsidTr="00F82FA8">
        <w:tc>
          <w:tcPr>
            <w:tcW w:w="846" w:type="dxa"/>
            <w:vAlign w:val="center"/>
          </w:tcPr>
          <w:p w14:paraId="143399A5" w14:textId="77777777" w:rsidR="0087755F" w:rsidRPr="00442EA1" w:rsidRDefault="0087755F" w:rsidP="00F82FA8">
            <w:pPr>
              <w:contextualSpacing/>
              <w:jc w:val="center"/>
              <w:rPr>
                <w:sz w:val="16"/>
                <w:szCs w:val="24"/>
              </w:rPr>
            </w:pPr>
          </w:p>
        </w:tc>
        <w:tc>
          <w:tcPr>
            <w:tcW w:w="1672" w:type="dxa"/>
            <w:vAlign w:val="center"/>
          </w:tcPr>
          <w:p w14:paraId="1A9A0EA2" w14:textId="77777777" w:rsidR="0087755F" w:rsidRPr="002B3A33" w:rsidRDefault="0087755F" w:rsidP="00F82FA8">
            <w:pPr>
              <w:contextualSpacing/>
              <w:jc w:val="center"/>
              <w:rPr>
                <w:sz w:val="16"/>
                <w:szCs w:val="16"/>
              </w:rPr>
            </w:pPr>
            <w:r w:rsidRPr="002B3A33">
              <w:rPr>
                <w:sz w:val="16"/>
                <w:szCs w:val="16"/>
              </w:rPr>
              <w:t>Doktora</w:t>
            </w:r>
          </w:p>
        </w:tc>
        <w:tc>
          <w:tcPr>
            <w:tcW w:w="5274" w:type="dxa"/>
          </w:tcPr>
          <w:p w14:paraId="23301F77" w14:textId="77777777" w:rsidR="0087755F" w:rsidRPr="00442EA1" w:rsidRDefault="0087755F" w:rsidP="00F82FA8">
            <w:pPr>
              <w:contextualSpacing/>
              <w:jc w:val="both"/>
              <w:rPr>
                <w:sz w:val="16"/>
                <w:szCs w:val="24"/>
              </w:rPr>
            </w:pPr>
            <w:r>
              <w:rPr>
                <w:sz w:val="16"/>
                <w:szCs w:val="24"/>
              </w:rPr>
              <w:t xml:space="preserve">Afyonkarahisar İlindeki Koyun ve Keçilerde </w:t>
            </w:r>
            <w:proofErr w:type="spellStart"/>
            <w:r>
              <w:rPr>
                <w:sz w:val="16"/>
                <w:szCs w:val="24"/>
              </w:rPr>
              <w:t>Babesia</w:t>
            </w:r>
            <w:proofErr w:type="spellEnd"/>
            <w:r>
              <w:rPr>
                <w:sz w:val="16"/>
                <w:szCs w:val="24"/>
              </w:rPr>
              <w:t xml:space="preserve"> ve </w:t>
            </w:r>
            <w:proofErr w:type="spellStart"/>
            <w:r>
              <w:rPr>
                <w:sz w:val="16"/>
                <w:szCs w:val="24"/>
              </w:rPr>
              <w:t>Theileria</w:t>
            </w:r>
            <w:proofErr w:type="spellEnd"/>
            <w:r>
              <w:rPr>
                <w:sz w:val="16"/>
                <w:szCs w:val="24"/>
              </w:rPr>
              <w:t xml:space="preserve"> Türlerinin Yaygınlığının Araştırılması</w:t>
            </w:r>
          </w:p>
        </w:tc>
        <w:tc>
          <w:tcPr>
            <w:tcW w:w="1270" w:type="dxa"/>
            <w:vAlign w:val="center"/>
          </w:tcPr>
          <w:p w14:paraId="0833DE11" w14:textId="77777777" w:rsidR="0087755F" w:rsidRPr="00442EA1" w:rsidRDefault="0087755F" w:rsidP="00F82FA8">
            <w:pPr>
              <w:contextualSpacing/>
              <w:jc w:val="center"/>
              <w:rPr>
                <w:sz w:val="16"/>
                <w:szCs w:val="24"/>
              </w:rPr>
            </w:pPr>
            <w:r>
              <w:rPr>
                <w:sz w:val="16"/>
                <w:szCs w:val="24"/>
              </w:rPr>
              <w:t>11.02.2022</w:t>
            </w:r>
          </w:p>
        </w:tc>
      </w:tr>
    </w:tbl>
    <w:p w14:paraId="12527634" w14:textId="77777777" w:rsidR="0087755F" w:rsidRPr="00442EA1" w:rsidRDefault="0087755F" w:rsidP="0087755F">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6"/>
        <w:gridCol w:w="1984"/>
        <w:gridCol w:w="2947"/>
        <w:gridCol w:w="3283"/>
      </w:tblGrid>
      <w:tr w:rsidR="0087755F" w:rsidRPr="00442EA1" w14:paraId="4AA18DDF" w14:textId="77777777" w:rsidTr="00F82FA8">
        <w:tc>
          <w:tcPr>
            <w:tcW w:w="9062" w:type="dxa"/>
            <w:gridSpan w:val="4"/>
            <w:tcBorders>
              <w:top w:val="single" w:sz="18" w:space="0" w:color="auto"/>
            </w:tcBorders>
          </w:tcPr>
          <w:p w14:paraId="008D5FD1" w14:textId="77777777" w:rsidR="0087755F" w:rsidRPr="00442EA1" w:rsidRDefault="0087755F" w:rsidP="00F82FA8">
            <w:pPr>
              <w:contextualSpacing/>
              <w:jc w:val="both"/>
              <w:rPr>
                <w:sz w:val="20"/>
                <w:szCs w:val="24"/>
              </w:rPr>
            </w:pPr>
            <w:r w:rsidRPr="00442EA1">
              <w:rPr>
                <w:b/>
                <w:sz w:val="20"/>
                <w:szCs w:val="24"/>
              </w:rPr>
              <w:t xml:space="preserve">PATENTLER /ÖDÜLLER </w:t>
            </w:r>
          </w:p>
        </w:tc>
      </w:tr>
      <w:tr w:rsidR="0087755F" w:rsidRPr="00442EA1" w14:paraId="0FD9E38F" w14:textId="77777777" w:rsidTr="00F82FA8">
        <w:tc>
          <w:tcPr>
            <w:tcW w:w="846" w:type="dxa"/>
          </w:tcPr>
          <w:p w14:paraId="32CC7FA7" w14:textId="77777777" w:rsidR="0087755F" w:rsidRPr="00442EA1" w:rsidRDefault="0087755F" w:rsidP="00F82FA8">
            <w:pPr>
              <w:contextualSpacing/>
              <w:jc w:val="center"/>
              <w:rPr>
                <w:b/>
                <w:sz w:val="16"/>
                <w:szCs w:val="24"/>
              </w:rPr>
            </w:pPr>
            <w:r w:rsidRPr="00442EA1">
              <w:rPr>
                <w:b/>
                <w:sz w:val="16"/>
                <w:szCs w:val="24"/>
              </w:rPr>
              <w:t>Yıl</w:t>
            </w:r>
          </w:p>
        </w:tc>
        <w:tc>
          <w:tcPr>
            <w:tcW w:w="1984" w:type="dxa"/>
          </w:tcPr>
          <w:p w14:paraId="6A49EE3A" w14:textId="77777777" w:rsidR="0087755F" w:rsidRPr="00442EA1" w:rsidRDefault="0087755F" w:rsidP="00F82FA8">
            <w:pPr>
              <w:contextualSpacing/>
              <w:jc w:val="center"/>
              <w:rPr>
                <w:b/>
                <w:sz w:val="16"/>
                <w:szCs w:val="24"/>
              </w:rPr>
            </w:pPr>
            <w:r w:rsidRPr="00442EA1">
              <w:rPr>
                <w:b/>
                <w:sz w:val="16"/>
                <w:szCs w:val="24"/>
              </w:rPr>
              <w:t>Patent / Ödül Adı</w:t>
            </w:r>
          </w:p>
        </w:tc>
        <w:tc>
          <w:tcPr>
            <w:tcW w:w="2948" w:type="dxa"/>
          </w:tcPr>
          <w:p w14:paraId="314508A1" w14:textId="77777777" w:rsidR="0087755F" w:rsidRPr="00442EA1" w:rsidRDefault="0087755F" w:rsidP="00F82FA8">
            <w:pPr>
              <w:contextualSpacing/>
              <w:jc w:val="center"/>
              <w:rPr>
                <w:sz w:val="16"/>
                <w:szCs w:val="24"/>
              </w:rPr>
            </w:pPr>
            <w:r w:rsidRPr="00442EA1">
              <w:rPr>
                <w:b/>
                <w:sz w:val="16"/>
                <w:szCs w:val="24"/>
              </w:rPr>
              <w:t xml:space="preserve">Alan </w:t>
            </w:r>
          </w:p>
        </w:tc>
        <w:tc>
          <w:tcPr>
            <w:tcW w:w="3284" w:type="dxa"/>
          </w:tcPr>
          <w:p w14:paraId="4068CEFF" w14:textId="77777777" w:rsidR="0087755F" w:rsidRPr="00442EA1" w:rsidRDefault="0087755F" w:rsidP="00F82FA8">
            <w:pPr>
              <w:contextualSpacing/>
              <w:jc w:val="center"/>
              <w:rPr>
                <w:b/>
                <w:sz w:val="16"/>
                <w:szCs w:val="24"/>
              </w:rPr>
            </w:pPr>
            <w:r w:rsidRPr="00442EA1">
              <w:rPr>
                <w:b/>
                <w:sz w:val="16"/>
                <w:szCs w:val="24"/>
              </w:rPr>
              <w:t>Kurum</w:t>
            </w:r>
          </w:p>
        </w:tc>
      </w:tr>
      <w:tr w:rsidR="0087755F" w:rsidRPr="00442EA1" w14:paraId="28AFBA9A" w14:textId="77777777" w:rsidTr="00F82FA8">
        <w:tc>
          <w:tcPr>
            <w:tcW w:w="846" w:type="dxa"/>
            <w:vAlign w:val="center"/>
          </w:tcPr>
          <w:p w14:paraId="34FB8D09" w14:textId="77777777" w:rsidR="0087755F" w:rsidRPr="00442EA1" w:rsidRDefault="0087755F" w:rsidP="00F82FA8">
            <w:pPr>
              <w:contextualSpacing/>
              <w:jc w:val="center"/>
              <w:rPr>
                <w:sz w:val="16"/>
                <w:szCs w:val="24"/>
              </w:rPr>
            </w:pPr>
          </w:p>
        </w:tc>
        <w:tc>
          <w:tcPr>
            <w:tcW w:w="1984" w:type="dxa"/>
            <w:vAlign w:val="center"/>
          </w:tcPr>
          <w:p w14:paraId="315E72EE" w14:textId="77777777" w:rsidR="0087755F" w:rsidRPr="00442EA1" w:rsidRDefault="0087755F" w:rsidP="00F82FA8">
            <w:pPr>
              <w:contextualSpacing/>
              <w:jc w:val="both"/>
              <w:rPr>
                <w:sz w:val="16"/>
                <w:szCs w:val="24"/>
              </w:rPr>
            </w:pPr>
          </w:p>
        </w:tc>
        <w:tc>
          <w:tcPr>
            <w:tcW w:w="2948" w:type="dxa"/>
            <w:vAlign w:val="center"/>
          </w:tcPr>
          <w:p w14:paraId="0F6BD414" w14:textId="77777777" w:rsidR="0087755F" w:rsidRPr="00442EA1" w:rsidRDefault="0087755F" w:rsidP="00F82FA8">
            <w:pPr>
              <w:contextualSpacing/>
              <w:jc w:val="center"/>
              <w:rPr>
                <w:sz w:val="16"/>
                <w:szCs w:val="24"/>
              </w:rPr>
            </w:pPr>
          </w:p>
        </w:tc>
        <w:tc>
          <w:tcPr>
            <w:tcW w:w="3284" w:type="dxa"/>
            <w:vAlign w:val="center"/>
          </w:tcPr>
          <w:p w14:paraId="36B3BEE9" w14:textId="77777777" w:rsidR="0087755F" w:rsidRPr="00442EA1" w:rsidRDefault="0087755F" w:rsidP="00F82FA8">
            <w:pPr>
              <w:contextualSpacing/>
              <w:jc w:val="center"/>
              <w:rPr>
                <w:sz w:val="16"/>
                <w:szCs w:val="24"/>
              </w:rPr>
            </w:pPr>
          </w:p>
        </w:tc>
      </w:tr>
    </w:tbl>
    <w:p w14:paraId="78966422" w14:textId="77777777" w:rsidR="0087755F" w:rsidRPr="00442EA1" w:rsidRDefault="0087755F" w:rsidP="0087755F">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842"/>
        <w:gridCol w:w="2970"/>
        <w:gridCol w:w="3248"/>
      </w:tblGrid>
      <w:tr w:rsidR="0087755F" w:rsidRPr="00442EA1" w14:paraId="70CEA51C" w14:textId="77777777" w:rsidTr="00F82FA8">
        <w:tc>
          <w:tcPr>
            <w:tcW w:w="9062" w:type="dxa"/>
            <w:gridSpan w:val="3"/>
            <w:tcBorders>
              <w:top w:val="single" w:sz="18" w:space="0" w:color="auto"/>
            </w:tcBorders>
          </w:tcPr>
          <w:p w14:paraId="3C8C636A" w14:textId="77777777" w:rsidR="0087755F" w:rsidRPr="00442EA1" w:rsidRDefault="0087755F" w:rsidP="00F82FA8">
            <w:pPr>
              <w:contextualSpacing/>
              <w:jc w:val="both"/>
              <w:rPr>
                <w:sz w:val="20"/>
                <w:szCs w:val="24"/>
              </w:rPr>
            </w:pPr>
            <w:r w:rsidRPr="00442EA1">
              <w:rPr>
                <w:b/>
                <w:sz w:val="20"/>
                <w:szCs w:val="24"/>
              </w:rPr>
              <w:t>ÜYE OLUNAN MESLEKİ VE BİLİMSEL KURULUŞLAR</w:t>
            </w:r>
          </w:p>
        </w:tc>
      </w:tr>
      <w:tr w:rsidR="0087755F" w:rsidRPr="00442EA1" w14:paraId="677DB13F" w14:textId="77777777" w:rsidTr="00F82FA8">
        <w:tc>
          <w:tcPr>
            <w:tcW w:w="2842" w:type="dxa"/>
          </w:tcPr>
          <w:p w14:paraId="42A10793" w14:textId="77777777" w:rsidR="0087755F" w:rsidRPr="00442EA1" w:rsidRDefault="0087755F" w:rsidP="00F82FA8">
            <w:pPr>
              <w:contextualSpacing/>
              <w:jc w:val="center"/>
              <w:rPr>
                <w:b/>
                <w:sz w:val="16"/>
                <w:szCs w:val="24"/>
              </w:rPr>
            </w:pPr>
            <w:r w:rsidRPr="00442EA1">
              <w:rPr>
                <w:b/>
                <w:sz w:val="16"/>
                <w:szCs w:val="24"/>
              </w:rPr>
              <w:t>Kurum / Kuruluş adı</w:t>
            </w:r>
          </w:p>
        </w:tc>
        <w:tc>
          <w:tcPr>
            <w:tcW w:w="2971" w:type="dxa"/>
          </w:tcPr>
          <w:p w14:paraId="36AC7B87" w14:textId="77777777" w:rsidR="0087755F" w:rsidRPr="00442EA1" w:rsidRDefault="0087755F" w:rsidP="00F82FA8">
            <w:pPr>
              <w:contextualSpacing/>
              <w:jc w:val="center"/>
              <w:rPr>
                <w:b/>
                <w:sz w:val="16"/>
                <w:szCs w:val="24"/>
              </w:rPr>
            </w:pPr>
            <w:r w:rsidRPr="00442EA1">
              <w:rPr>
                <w:b/>
                <w:sz w:val="16"/>
                <w:szCs w:val="24"/>
              </w:rPr>
              <w:t>Üye olunan yıl</w:t>
            </w:r>
          </w:p>
        </w:tc>
        <w:tc>
          <w:tcPr>
            <w:tcW w:w="3249" w:type="dxa"/>
          </w:tcPr>
          <w:p w14:paraId="120BBDD1" w14:textId="77777777" w:rsidR="0087755F" w:rsidRPr="00442EA1" w:rsidRDefault="0087755F" w:rsidP="00F82FA8">
            <w:pPr>
              <w:contextualSpacing/>
              <w:jc w:val="center"/>
              <w:rPr>
                <w:b/>
                <w:sz w:val="16"/>
                <w:szCs w:val="24"/>
              </w:rPr>
            </w:pPr>
            <w:r w:rsidRPr="00442EA1">
              <w:rPr>
                <w:b/>
                <w:sz w:val="16"/>
                <w:szCs w:val="24"/>
              </w:rPr>
              <w:t>Görev</w:t>
            </w:r>
          </w:p>
        </w:tc>
      </w:tr>
      <w:tr w:rsidR="0087755F" w:rsidRPr="00442EA1" w14:paraId="535B19CF" w14:textId="77777777" w:rsidTr="00F82FA8">
        <w:tc>
          <w:tcPr>
            <w:tcW w:w="2842" w:type="dxa"/>
          </w:tcPr>
          <w:p w14:paraId="5C05B22D" w14:textId="77777777" w:rsidR="0087755F" w:rsidRPr="00442EA1" w:rsidRDefault="0087755F" w:rsidP="00F82FA8">
            <w:pPr>
              <w:contextualSpacing/>
              <w:jc w:val="both"/>
              <w:rPr>
                <w:sz w:val="16"/>
                <w:szCs w:val="24"/>
              </w:rPr>
            </w:pPr>
            <w:r>
              <w:rPr>
                <w:sz w:val="16"/>
                <w:szCs w:val="24"/>
              </w:rPr>
              <w:t>Türkiye Parazitoloji Derneği</w:t>
            </w:r>
          </w:p>
        </w:tc>
        <w:tc>
          <w:tcPr>
            <w:tcW w:w="2971" w:type="dxa"/>
          </w:tcPr>
          <w:p w14:paraId="61913E97" w14:textId="77777777" w:rsidR="0087755F" w:rsidRPr="00442EA1" w:rsidRDefault="0087755F" w:rsidP="00F82FA8">
            <w:pPr>
              <w:contextualSpacing/>
              <w:jc w:val="center"/>
              <w:rPr>
                <w:sz w:val="16"/>
                <w:szCs w:val="24"/>
              </w:rPr>
            </w:pPr>
            <w:r>
              <w:rPr>
                <w:sz w:val="16"/>
                <w:szCs w:val="24"/>
              </w:rPr>
              <w:t>1994</w:t>
            </w:r>
          </w:p>
        </w:tc>
        <w:tc>
          <w:tcPr>
            <w:tcW w:w="3249" w:type="dxa"/>
          </w:tcPr>
          <w:p w14:paraId="1C1B0352" w14:textId="77777777" w:rsidR="0087755F" w:rsidRPr="00442EA1" w:rsidRDefault="0087755F" w:rsidP="00F82FA8">
            <w:pPr>
              <w:contextualSpacing/>
              <w:jc w:val="both"/>
              <w:rPr>
                <w:sz w:val="16"/>
                <w:szCs w:val="24"/>
              </w:rPr>
            </w:pPr>
            <w:r>
              <w:rPr>
                <w:sz w:val="16"/>
                <w:szCs w:val="24"/>
              </w:rPr>
              <w:t>Üye</w:t>
            </w:r>
          </w:p>
        </w:tc>
      </w:tr>
    </w:tbl>
    <w:p w14:paraId="68F9FCCD" w14:textId="77777777" w:rsidR="0087755F" w:rsidRPr="00442EA1" w:rsidRDefault="0087755F" w:rsidP="0087755F">
      <w:pPr>
        <w:tabs>
          <w:tab w:val="left" w:pos="3828"/>
        </w:tabs>
        <w:spacing w:after="0" w:line="240" w:lineRule="auto"/>
        <w:contextualSpacing/>
        <w:jc w:val="both"/>
        <w:rPr>
          <w:rFonts w:eastAsia="Times New Roman" w:cs="Times New Roman"/>
          <w:color w:val="FF0000"/>
          <w:sz w:val="14"/>
          <w:szCs w:val="24"/>
          <w:lang w:eastAsia="tr-TR"/>
        </w:rPr>
      </w:pPr>
    </w:p>
    <w:tbl>
      <w:tblPr>
        <w:tblStyle w:val="TabloKlavuzu"/>
        <w:tblW w:w="0" w:type="auto"/>
        <w:tblLook w:val="04A0" w:firstRow="1" w:lastRow="0" w:firstColumn="1" w:lastColumn="0" w:noHBand="0" w:noVBand="1"/>
      </w:tblPr>
      <w:tblGrid>
        <w:gridCol w:w="845"/>
        <w:gridCol w:w="4960"/>
        <w:gridCol w:w="1698"/>
        <w:gridCol w:w="1557"/>
      </w:tblGrid>
      <w:tr w:rsidR="0087755F" w:rsidRPr="00442EA1" w14:paraId="76E4EFEE" w14:textId="77777777" w:rsidTr="00F82FA8">
        <w:tc>
          <w:tcPr>
            <w:tcW w:w="9062" w:type="dxa"/>
            <w:gridSpan w:val="4"/>
            <w:tcBorders>
              <w:top w:val="single" w:sz="18" w:space="0" w:color="auto"/>
            </w:tcBorders>
          </w:tcPr>
          <w:p w14:paraId="5964462C" w14:textId="77777777" w:rsidR="0087755F" w:rsidRPr="00442EA1" w:rsidRDefault="0087755F" w:rsidP="00F82FA8">
            <w:pPr>
              <w:contextualSpacing/>
              <w:jc w:val="both"/>
              <w:rPr>
                <w:sz w:val="20"/>
                <w:szCs w:val="24"/>
              </w:rPr>
            </w:pPr>
            <w:r w:rsidRPr="00442EA1">
              <w:rPr>
                <w:b/>
                <w:sz w:val="20"/>
                <w:szCs w:val="24"/>
              </w:rPr>
              <w:t xml:space="preserve">KURUMSAL VE MESLEKİ HİZMETLER (Görevler) </w:t>
            </w:r>
          </w:p>
        </w:tc>
      </w:tr>
      <w:tr w:rsidR="0087755F" w:rsidRPr="00442EA1" w14:paraId="0936A070" w14:textId="77777777" w:rsidTr="00F82FA8">
        <w:tc>
          <w:tcPr>
            <w:tcW w:w="846" w:type="dxa"/>
          </w:tcPr>
          <w:p w14:paraId="47D57785" w14:textId="77777777" w:rsidR="0087755F" w:rsidRPr="00442EA1" w:rsidRDefault="0087755F" w:rsidP="00F82FA8">
            <w:pPr>
              <w:contextualSpacing/>
              <w:jc w:val="center"/>
              <w:rPr>
                <w:b/>
                <w:sz w:val="16"/>
                <w:szCs w:val="24"/>
              </w:rPr>
            </w:pPr>
            <w:r w:rsidRPr="00442EA1">
              <w:rPr>
                <w:b/>
                <w:sz w:val="16"/>
                <w:szCs w:val="24"/>
              </w:rPr>
              <w:t>Yıl</w:t>
            </w:r>
          </w:p>
        </w:tc>
        <w:tc>
          <w:tcPr>
            <w:tcW w:w="4961" w:type="dxa"/>
          </w:tcPr>
          <w:p w14:paraId="6356FF1C" w14:textId="77777777" w:rsidR="0087755F" w:rsidRPr="00442EA1" w:rsidRDefault="0087755F" w:rsidP="00F82FA8">
            <w:pPr>
              <w:contextualSpacing/>
              <w:jc w:val="center"/>
              <w:rPr>
                <w:b/>
                <w:sz w:val="16"/>
                <w:szCs w:val="24"/>
              </w:rPr>
            </w:pPr>
            <w:r w:rsidRPr="00442EA1">
              <w:rPr>
                <w:b/>
                <w:sz w:val="16"/>
                <w:szCs w:val="24"/>
              </w:rPr>
              <w:t>Görev</w:t>
            </w:r>
          </w:p>
        </w:tc>
        <w:tc>
          <w:tcPr>
            <w:tcW w:w="1698" w:type="dxa"/>
          </w:tcPr>
          <w:p w14:paraId="1B85AE30" w14:textId="77777777" w:rsidR="0087755F" w:rsidRPr="00442EA1" w:rsidRDefault="0087755F" w:rsidP="00F82FA8">
            <w:pPr>
              <w:contextualSpacing/>
              <w:jc w:val="center"/>
              <w:rPr>
                <w:b/>
                <w:sz w:val="16"/>
                <w:szCs w:val="24"/>
              </w:rPr>
            </w:pPr>
            <w:r w:rsidRPr="00442EA1">
              <w:rPr>
                <w:b/>
                <w:sz w:val="16"/>
                <w:szCs w:val="24"/>
              </w:rPr>
              <w:t>Başlangıç tarihi</w:t>
            </w:r>
          </w:p>
        </w:tc>
        <w:tc>
          <w:tcPr>
            <w:tcW w:w="1557" w:type="dxa"/>
          </w:tcPr>
          <w:p w14:paraId="7278392E" w14:textId="77777777" w:rsidR="0087755F" w:rsidRPr="00442EA1" w:rsidRDefault="0087755F" w:rsidP="00F82FA8">
            <w:pPr>
              <w:contextualSpacing/>
              <w:jc w:val="center"/>
              <w:rPr>
                <w:b/>
                <w:sz w:val="16"/>
                <w:szCs w:val="24"/>
              </w:rPr>
            </w:pPr>
            <w:r w:rsidRPr="00442EA1">
              <w:rPr>
                <w:b/>
                <w:sz w:val="16"/>
                <w:szCs w:val="24"/>
              </w:rPr>
              <w:t>Bitiş Tarihi</w:t>
            </w:r>
          </w:p>
        </w:tc>
      </w:tr>
      <w:tr w:rsidR="0087755F" w:rsidRPr="00442EA1" w14:paraId="2CFEB63D" w14:textId="77777777" w:rsidTr="00F82FA8">
        <w:tc>
          <w:tcPr>
            <w:tcW w:w="846" w:type="dxa"/>
            <w:vAlign w:val="center"/>
          </w:tcPr>
          <w:p w14:paraId="0FB58C95" w14:textId="77777777" w:rsidR="0087755F" w:rsidRPr="00442EA1" w:rsidRDefault="0087755F" w:rsidP="00F82FA8">
            <w:pPr>
              <w:contextualSpacing/>
              <w:jc w:val="center"/>
              <w:rPr>
                <w:sz w:val="16"/>
                <w:szCs w:val="24"/>
              </w:rPr>
            </w:pPr>
          </w:p>
        </w:tc>
        <w:tc>
          <w:tcPr>
            <w:tcW w:w="4961" w:type="dxa"/>
          </w:tcPr>
          <w:p w14:paraId="42DEE3D4" w14:textId="77777777" w:rsidR="0087755F" w:rsidRPr="00442EA1" w:rsidRDefault="0087755F" w:rsidP="00F82FA8">
            <w:pPr>
              <w:contextualSpacing/>
              <w:jc w:val="both"/>
              <w:rPr>
                <w:sz w:val="16"/>
                <w:szCs w:val="24"/>
              </w:rPr>
            </w:pPr>
            <w:r>
              <w:rPr>
                <w:sz w:val="16"/>
                <w:szCs w:val="24"/>
              </w:rPr>
              <w:t>Anabilim Dalı Başkanı</w:t>
            </w:r>
          </w:p>
        </w:tc>
        <w:tc>
          <w:tcPr>
            <w:tcW w:w="1698" w:type="dxa"/>
            <w:vAlign w:val="center"/>
          </w:tcPr>
          <w:p w14:paraId="7BD72297" w14:textId="77777777" w:rsidR="0087755F" w:rsidRPr="00442EA1" w:rsidRDefault="0087755F" w:rsidP="00F82FA8">
            <w:pPr>
              <w:contextualSpacing/>
              <w:jc w:val="center"/>
              <w:rPr>
                <w:sz w:val="16"/>
                <w:szCs w:val="24"/>
              </w:rPr>
            </w:pPr>
            <w:r>
              <w:rPr>
                <w:sz w:val="16"/>
                <w:szCs w:val="24"/>
              </w:rPr>
              <w:t>2001</w:t>
            </w:r>
          </w:p>
        </w:tc>
        <w:tc>
          <w:tcPr>
            <w:tcW w:w="1557" w:type="dxa"/>
            <w:vAlign w:val="center"/>
          </w:tcPr>
          <w:p w14:paraId="0756EE40" w14:textId="77777777" w:rsidR="0087755F" w:rsidRPr="00442EA1" w:rsidRDefault="0087755F" w:rsidP="00F82FA8">
            <w:pPr>
              <w:contextualSpacing/>
              <w:jc w:val="center"/>
              <w:rPr>
                <w:sz w:val="16"/>
                <w:szCs w:val="24"/>
              </w:rPr>
            </w:pPr>
            <w:r>
              <w:rPr>
                <w:sz w:val="16"/>
                <w:szCs w:val="24"/>
              </w:rPr>
              <w:t>2022</w:t>
            </w:r>
          </w:p>
        </w:tc>
      </w:tr>
      <w:tr w:rsidR="0087755F" w:rsidRPr="00442EA1" w14:paraId="3B3C624D" w14:textId="77777777" w:rsidTr="00F82FA8">
        <w:tc>
          <w:tcPr>
            <w:tcW w:w="846" w:type="dxa"/>
            <w:vAlign w:val="center"/>
          </w:tcPr>
          <w:p w14:paraId="42A20359" w14:textId="77777777" w:rsidR="0087755F" w:rsidRPr="00442EA1" w:rsidRDefault="0087755F" w:rsidP="00F82FA8">
            <w:pPr>
              <w:contextualSpacing/>
              <w:jc w:val="center"/>
              <w:rPr>
                <w:sz w:val="16"/>
                <w:szCs w:val="24"/>
              </w:rPr>
            </w:pPr>
          </w:p>
        </w:tc>
        <w:tc>
          <w:tcPr>
            <w:tcW w:w="4961" w:type="dxa"/>
          </w:tcPr>
          <w:p w14:paraId="5C674838" w14:textId="77777777" w:rsidR="0087755F" w:rsidRDefault="0087755F" w:rsidP="00F82FA8">
            <w:pPr>
              <w:contextualSpacing/>
              <w:jc w:val="both"/>
              <w:rPr>
                <w:sz w:val="16"/>
                <w:szCs w:val="24"/>
              </w:rPr>
            </w:pPr>
            <w:r w:rsidRPr="00883551">
              <w:rPr>
                <w:sz w:val="16"/>
                <w:szCs w:val="24"/>
              </w:rPr>
              <w:t>Anabilim Dalı Başkanı</w:t>
            </w:r>
          </w:p>
        </w:tc>
        <w:tc>
          <w:tcPr>
            <w:tcW w:w="1698" w:type="dxa"/>
            <w:vAlign w:val="center"/>
          </w:tcPr>
          <w:p w14:paraId="014A72DA" w14:textId="77777777" w:rsidR="0087755F" w:rsidRDefault="0087755F" w:rsidP="00F82FA8">
            <w:pPr>
              <w:contextualSpacing/>
              <w:jc w:val="center"/>
              <w:rPr>
                <w:sz w:val="16"/>
                <w:szCs w:val="24"/>
              </w:rPr>
            </w:pPr>
            <w:r>
              <w:rPr>
                <w:sz w:val="16"/>
                <w:szCs w:val="24"/>
              </w:rPr>
              <w:t>2026</w:t>
            </w:r>
          </w:p>
        </w:tc>
        <w:tc>
          <w:tcPr>
            <w:tcW w:w="1557" w:type="dxa"/>
            <w:vAlign w:val="center"/>
          </w:tcPr>
          <w:p w14:paraId="2024B4E4" w14:textId="77777777" w:rsidR="0087755F" w:rsidRDefault="0087755F" w:rsidP="00F82FA8">
            <w:pPr>
              <w:contextualSpacing/>
              <w:jc w:val="center"/>
              <w:rPr>
                <w:sz w:val="16"/>
                <w:szCs w:val="24"/>
              </w:rPr>
            </w:pPr>
            <w:r>
              <w:rPr>
                <w:sz w:val="16"/>
                <w:szCs w:val="24"/>
              </w:rPr>
              <w:t>-</w:t>
            </w:r>
          </w:p>
        </w:tc>
      </w:tr>
      <w:tr w:rsidR="0087755F" w:rsidRPr="00442EA1" w14:paraId="518383A8" w14:textId="77777777" w:rsidTr="00F82FA8">
        <w:tc>
          <w:tcPr>
            <w:tcW w:w="846" w:type="dxa"/>
          </w:tcPr>
          <w:p w14:paraId="1693F04A" w14:textId="77777777" w:rsidR="0087755F" w:rsidRPr="00442EA1" w:rsidRDefault="0087755F" w:rsidP="00F82FA8">
            <w:pPr>
              <w:contextualSpacing/>
              <w:jc w:val="center"/>
              <w:rPr>
                <w:sz w:val="16"/>
                <w:szCs w:val="24"/>
              </w:rPr>
            </w:pPr>
          </w:p>
        </w:tc>
        <w:tc>
          <w:tcPr>
            <w:tcW w:w="4961" w:type="dxa"/>
          </w:tcPr>
          <w:p w14:paraId="44760D9D" w14:textId="77777777" w:rsidR="0087755F" w:rsidRPr="00883551" w:rsidRDefault="0087755F" w:rsidP="00F82FA8">
            <w:pPr>
              <w:contextualSpacing/>
              <w:jc w:val="both"/>
              <w:rPr>
                <w:sz w:val="16"/>
                <w:szCs w:val="24"/>
              </w:rPr>
            </w:pPr>
            <w:r>
              <w:rPr>
                <w:sz w:val="16"/>
                <w:szCs w:val="24"/>
              </w:rPr>
              <w:t>Sağlık Bilimleri Enstitü Müdür Yardımcılığı</w:t>
            </w:r>
          </w:p>
        </w:tc>
        <w:tc>
          <w:tcPr>
            <w:tcW w:w="1698" w:type="dxa"/>
          </w:tcPr>
          <w:p w14:paraId="7FF52BDA" w14:textId="77777777" w:rsidR="0087755F" w:rsidRPr="000F7404" w:rsidRDefault="0087755F" w:rsidP="00F82FA8">
            <w:pPr>
              <w:contextualSpacing/>
              <w:jc w:val="center"/>
              <w:rPr>
                <w:sz w:val="16"/>
                <w:szCs w:val="16"/>
              </w:rPr>
            </w:pPr>
            <w:r w:rsidRPr="000F7404">
              <w:rPr>
                <w:sz w:val="16"/>
                <w:szCs w:val="16"/>
              </w:rPr>
              <w:t>2002</w:t>
            </w:r>
          </w:p>
        </w:tc>
        <w:tc>
          <w:tcPr>
            <w:tcW w:w="1557" w:type="dxa"/>
          </w:tcPr>
          <w:p w14:paraId="7BA05901" w14:textId="77777777" w:rsidR="0087755F" w:rsidRPr="000F7404" w:rsidRDefault="0087755F" w:rsidP="00F82FA8">
            <w:pPr>
              <w:contextualSpacing/>
              <w:jc w:val="center"/>
              <w:rPr>
                <w:sz w:val="16"/>
                <w:szCs w:val="16"/>
              </w:rPr>
            </w:pPr>
            <w:r w:rsidRPr="000F7404">
              <w:rPr>
                <w:sz w:val="16"/>
                <w:szCs w:val="16"/>
              </w:rPr>
              <w:t>2004</w:t>
            </w:r>
          </w:p>
        </w:tc>
      </w:tr>
      <w:tr w:rsidR="0087755F" w:rsidRPr="00442EA1" w14:paraId="4229C761" w14:textId="77777777" w:rsidTr="00F82FA8">
        <w:tc>
          <w:tcPr>
            <w:tcW w:w="846" w:type="dxa"/>
          </w:tcPr>
          <w:p w14:paraId="3D5EAD75" w14:textId="77777777" w:rsidR="0087755F" w:rsidRPr="00442EA1" w:rsidRDefault="0087755F" w:rsidP="00F82FA8">
            <w:pPr>
              <w:contextualSpacing/>
              <w:jc w:val="center"/>
              <w:rPr>
                <w:sz w:val="16"/>
                <w:szCs w:val="24"/>
              </w:rPr>
            </w:pPr>
          </w:p>
        </w:tc>
        <w:tc>
          <w:tcPr>
            <w:tcW w:w="4961" w:type="dxa"/>
          </w:tcPr>
          <w:p w14:paraId="74312AC8" w14:textId="77777777" w:rsidR="0087755F" w:rsidRDefault="0087755F" w:rsidP="00F82FA8">
            <w:pPr>
              <w:contextualSpacing/>
              <w:jc w:val="both"/>
              <w:rPr>
                <w:sz w:val="16"/>
                <w:szCs w:val="24"/>
              </w:rPr>
            </w:pPr>
            <w:proofErr w:type="spellStart"/>
            <w:r>
              <w:rPr>
                <w:sz w:val="16"/>
                <w:szCs w:val="24"/>
              </w:rPr>
              <w:t>KlinikÖncesi</w:t>
            </w:r>
            <w:proofErr w:type="spellEnd"/>
            <w:r>
              <w:rPr>
                <w:sz w:val="16"/>
                <w:szCs w:val="24"/>
              </w:rPr>
              <w:t xml:space="preserve"> Bilimler Bölüm Başkan Yardımcısı</w:t>
            </w:r>
          </w:p>
        </w:tc>
        <w:tc>
          <w:tcPr>
            <w:tcW w:w="1698" w:type="dxa"/>
          </w:tcPr>
          <w:p w14:paraId="1D432D39" w14:textId="77777777" w:rsidR="0087755F" w:rsidRPr="000F7404" w:rsidRDefault="0087755F" w:rsidP="00F82FA8">
            <w:pPr>
              <w:contextualSpacing/>
              <w:jc w:val="center"/>
              <w:rPr>
                <w:sz w:val="16"/>
                <w:szCs w:val="16"/>
              </w:rPr>
            </w:pPr>
            <w:r>
              <w:rPr>
                <w:sz w:val="16"/>
                <w:szCs w:val="16"/>
              </w:rPr>
              <w:t>2005</w:t>
            </w:r>
          </w:p>
        </w:tc>
        <w:tc>
          <w:tcPr>
            <w:tcW w:w="1557" w:type="dxa"/>
          </w:tcPr>
          <w:p w14:paraId="352AB335" w14:textId="77777777" w:rsidR="0087755F" w:rsidRPr="000F7404" w:rsidRDefault="0087755F" w:rsidP="00F82FA8">
            <w:pPr>
              <w:contextualSpacing/>
              <w:jc w:val="center"/>
              <w:rPr>
                <w:sz w:val="16"/>
                <w:szCs w:val="16"/>
              </w:rPr>
            </w:pPr>
            <w:r>
              <w:rPr>
                <w:sz w:val="16"/>
                <w:szCs w:val="16"/>
              </w:rPr>
              <w:t>2007</w:t>
            </w:r>
          </w:p>
        </w:tc>
      </w:tr>
      <w:tr w:rsidR="0087755F" w:rsidRPr="00442EA1" w14:paraId="478DB59A" w14:textId="77777777" w:rsidTr="00F82FA8">
        <w:tc>
          <w:tcPr>
            <w:tcW w:w="846" w:type="dxa"/>
          </w:tcPr>
          <w:p w14:paraId="57D2A6E2" w14:textId="77777777" w:rsidR="0087755F" w:rsidRPr="00442EA1" w:rsidRDefault="0087755F" w:rsidP="00F82FA8">
            <w:pPr>
              <w:contextualSpacing/>
              <w:jc w:val="center"/>
              <w:rPr>
                <w:sz w:val="16"/>
                <w:szCs w:val="24"/>
              </w:rPr>
            </w:pPr>
          </w:p>
        </w:tc>
        <w:tc>
          <w:tcPr>
            <w:tcW w:w="4961" w:type="dxa"/>
          </w:tcPr>
          <w:p w14:paraId="4759135A" w14:textId="77777777" w:rsidR="0087755F" w:rsidRDefault="0087755F" w:rsidP="00F82FA8">
            <w:pPr>
              <w:contextualSpacing/>
              <w:jc w:val="both"/>
              <w:rPr>
                <w:sz w:val="16"/>
                <w:szCs w:val="24"/>
              </w:rPr>
            </w:pPr>
            <w:r>
              <w:rPr>
                <w:sz w:val="16"/>
                <w:szCs w:val="24"/>
              </w:rPr>
              <w:t>Yabancı Diller Yüksekokul Müdürü</w:t>
            </w:r>
          </w:p>
        </w:tc>
        <w:tc>
          <w:tcPr>
            <w:tcW w:w="1698" w:type="dxa"/>
          </w:tcPr>
          <w:p w14:paraId="3F484913" w14:textId="77777777" w:rsidR="0087755F" w:rsidRDefault="0087755F" w:rsidP="00F82FA8">
            <w:pPr>
              <w:contextualSpacing/>
              <w:jc w:val="center"/>
              <w:rPr>
                <w:sz w:val="16"/>
                <w:szCs w:val="16"/>
              </w:rPr>
            </w:pPr>
            <w:r>
              <w:rPr>
                <w:sz w:val="16"/>
                <w:szCs w:val="16"/>
              </w:rPr>
              <w:t>2011</w:t>
            </w:r>
          </w:p>
        </w:tc>
        <w:tc>
          <w:tcPr>
            <w:tcW w:w="1557" w:type="dxa"/>
          </w:tcPr>
          <w:p w14:paraId="53282E86" w14:textId="77777777" w:rsidR="0087755F" w:rsidRDefault="0087755F" w:rsidP="00F82FA8">
            <w:pPr>
              <w:contextualSpacing/>
              <w:jc w:val="center"/>
              <w:rPr>
                <w:sz w:val="16"/>
                <w:szCs w:val="16"/>
              </w:rPr>
            </w:pPr>
            <w:r>
              <w:rPr>
                <w:sz w:val="16"/>
                <w:szCs w:val="16"/>
              </w:rPr>
              <w:t>2015</w:t>
            </w:r>
          </w:p>
        </w:tc>
      </w:tr>
      <w:tr w:rsidR="0087755F" w:rsidRPr="00442EA1" w14:paraId="32C886CE" w14:textId="77777777" w:rsidTr="00F82FA8">
        <w:tc>
          <w:tcPr>
            <w:tcW w:w="846" w:type="dxa"/>
          </w:tcPr>
          <w:p w14:paraId="227CB681" w14:textId="77777777" w:rsidR="0087755F" w:rsidRPr="00442EA1" w:rsidRDefault="0087755F" w:rsidP="00F82FA8">
            <w:pPr>
              <w:contextualSpacing/>
              <w:jc w:val="center"/>
              <w:rPr>
                <w:sz w:val="16"/>
                <w:szCs w:val="24"/>
              </w:rPr>
            </w:pPr>
          </w:p>
        </w:tc>
        <w:tc>
          <w:tcPr>
            <w:tcW w:w="4961" w:type="dxa"/>
          </w:tcPr>
          <w:p w14:paraId="2572395F" w14:textId="77777777" w:rsidR="0087755F" w:rsidRDefault="0087755F" w:rsidP="00F82FA8">
            <w:pPr>
              <w:contextualSpacing/>
              <w:jc w:val="both"/>
              <w:rPr>
                <w:sz w:val="16"/>
                <w:szCs w:val="24"/>
              </w:rPr>
            </w:pPr>
            <w:proofErr w:type="spellStart"/>
            <w:r w:rsidRPr="007B14AC">
              <w:rPr>
                <w:sz w:val="16"/>
                <w:szCs w:val="24"/>
              </w:rPr>
              <w:t>KlinikÖncesi</w:t>
            </w:r>
            <w:proofErr w:type="spellEnd"/>
            <w:r w:rsidRPr="007B14AC">
              <w:rPr>
                <w:sz w:val="16"/>
                <w:szCs w:val="24"/>
              </w:rPr>
              <w:t xml:space="preserve"> Bilimler Bölüm Başkan</w:t>
            </w:r>
            <w:r>
              <w:rPr>
                <w:sz w:val="16"/>
                <w:szCs w:val="24"/>
              </w:rPr>
              <w:t>ı</w:t>
            </w:r>
          </w:p>
        </w:tc>
        <w:tc>
          <w:tcPr>
            <w:tcW w:w="1698" w:type="dxa"/>
          </w:tcPr>
          <w:p w14:paraId="2A0FC86E" w14:textId="77777777" w:rsidR="0087755F" w:rsidRDefault="0087755F" w:rsidP="00F82FA8">
            <w:pPr>
              <w:contextualSpacing/>
              <w:jc w:val="center"/>
              <w:rPr>
                <w:sz w:val="16"/>
                <w:szCs w:val="16"/>
              </w:rPr>
            </w:pPr>
            <w:r>
              <w:rPr>
                <w:sz w:val="16"/>
                <w:szCs w:val="16"/>
              </w:rPr>
              <w:t>2012</w:t>
            </w:r>
          </w:p>
        </w:tc>
        <w:tc>
          <w:tcPr>
            <w:tcW w:w="1557" w:type="dxa"/>
          </w:tcPr>
          <w:p w14:paraId="3A88F269" w14:textId="77777777" w:rsidR="0087755F" w:rsidRDefault="0087755F" w:rsidP="00F82FA8">
            <w:pPr>
              <w:contextualSpacing/>
              <w:jc w:val="center"/>
              <w:rPr>
                <w:sz w:val="16"/>
                <w:szCs w:val="16"/>
              </w:rPr>
            </w:pPr>
            <w:r>
              <w:rPr>
                <w:sz w:val="16"/>
                <w:szCs w:val="16"/>
              </w:rPr>
              <w:t>2018</w:t>
            </w:r>
          </w:p>
        </w:tc>
      </w:tr>
      <w:tr w:rsidR="0087755F" w:rsidRPr="00442EA1" w14:paraId="549949F0" w14:textId="77777777" w:rsidTr="00F82FA8">
        <w:tc>
          <w:tcPr>
            <w:tcW w:w="846" w:type="dxa"/>
          </w:tcPr>
          <w:p w14:paraId="51E84C73" w14:textId="77777777" w:rsidR="0087755F" w:rsidRPr="00442EA1" w:rsidRDefault="0087755F" w:rsidP="00F82FA8">
            <w:pPr>
              <w:contextualSpacing/>
              <w:jc w:val="center"/>
              <w:rPr>
                <w:sz w:val="16"/>
                <w:szCs w:val="24"/>
              </w:rPr>
            </w:pPr>
          </w:p>
        </w:tc>
        <w:tc>
          <w:tcPr>
            <w:tcW w:w="4961" w:type="dxa"/>
          </w:tcPr>
          <w:p w14:paraId="57C9B9C8" w14:textId="77777777" w:rsidR="0087755F" w:rsidRPr="007B14AC" w:rsidRDefault="0087755F" w:rsidP="00F82FA8">
            <w:pPr>
              <w:contextualSpacing/>
              <w:jc w:val="both"/>
              <w:rPr>
                <w:sz w:val="16"/>
                <w:szCs w:val="24"/>
              </w:rPr>
            </w:pPr>
            <w:r>
              <w:rPr>
                <w:sz w:val="16"/>
                <w:szCs w:val="24"/>
              </w:rPr>
              <w:t>Veteriner Fakültesi Dekanı</w:t>
            </w:r>
          </w:p>
        </w:tc>
        <w:tc>
          <w:tcPr>
            <w:tcW w:w="1698" w:type="dxa"/>
          </w:tcPr>
          <w:p w14:paraId="70E91DF9" w14:textId="77777777" w:rsidR="0087755F" w:rsidRDefault="0087755F" w:rsidP="00F82FA8">
            <w:pPr>
              <w:contextualSpacing/>
              <w:jc w:val="center"/>
              <w:rPr>
                <w:sz w:val="16"/>
                <w:szCs w:val="16"/>
              </w:rPr>
            </w:pPr>
            <w:r>
              <w:rPr>
                <w:sz w:val="16"/>
                <w:szCs w:val="16"/>
              </w:rPr>
              <w:t>2015</w:t>
            </w:r>
          </w:p>
        </w:tc>
        <w:tc>
          <w:tcPr>
            <w:tcW w:w="1557" w:type="dxa"/>
          </w:tcPr>
          <w:p w14:paraId="3A2FBE03" w14:textId="77777777" w:rsidR="0087755F" w:rsidRDefault="0087755F" w:rsidP="00F82FA8">
            <w:pPr>
              <w:contextualSpacing/>
              <w:jc w:val="center"/>
              <w:rPr>
                <w:sz w:val="16"/>
                <w:szCs w:val="16"/>
              </w:rPr>
            </w:pPr>
            <w:r>
              <w:rPr>
                <w:sz w:val="16"/>
                <w:szCs w:val="16"/>
              </w:rPr>
              <w:t>2016</w:t>
            </w:r>
          </w:p>
        </w:tc>
      </w:tr>
    </w:tbl>
    <w:p w14:paraId="17B655A8" w14:textId="77777777" w:rsidR="0087755F" w:rsidRPr="00442EA1" w:rsidRDefault="0087755F" w:rsidP="0087755F">
      <w:pPr>
        <w:tabs>
          <w:tab w:val="left" w:pos="3828"/>
        </w:tabs>
        <w:spacing w:after="0" w:line="240" w:lineRule="auto"/>
        <w:contextualSpacing/>
        <w:jc w:val="both"/>
        <w:rPr>
          <w:rFonts w:eastAsia="Times New Roman" w:cs="Times New Roman"/>
          <w:b/>
          <w:color w:val="0D0D0D" w:themeColor="text1" w:themeTint="F2"/>
          <w:sz w:val="20"/>
          <w:szCs w:val="24"/>
          <w:u w:val="single"/>
          <w:lang w:eastAsia="tr-TR"/>
        </w:rPr>
      </w:pPr>
    </w:p>
    <w:p w14:paraId="4900BCDC" w14:textId="77777777" w:rsidR="0087755F" w:rsidRPr="00442EA1" w:rsidRDefault="0087755F" w:rsidP="0087755F">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u w:val="single"/>
          <w:lang w:eastAsia="tr-TR"/>
        </w:rPr>
        <w:t>SON BEŞ YILDAKİ</w:t>
      </w:r>
      <w:r w:rsidRPr="00442EA1">
        <w:rPr>
          <w:rFonts w:eastAsia="Times New Roman" w:cs="Times New Roman"/>
          <w:b/>
          <w:color w:val="0D0D0D" w:themeColor="text1" w:themeTint="F2"/>
          <w:sz w:val="20"/>
          <w:szCs w:val="24"/>
          <w:lang w:eastAsia="tr-TR"/>
        </w:rPr>
        <w:t xml:space="preserve"> BELLİ BAŞLI YAYINLAR</w:t>
      </w:r>
    </w:p>
    <w:p w14:paraId="3C5A31EB" w14:textId="77777777" w:rsidR="0087755F" w:rsidRPr="00442EA1" w:rsidRDefault="0087755F" w:rsidP="0087755F">
      <w:pPr>
        <w:tabs>
          <w:tab w:val="left" w:pos="3828"/>
        </w:tabs>
        <w:spacing w:after="0" w:line="240" w:lineRule="auto"/>
        <w:contextualSpacing/>
        <w:jc w:val="both"/>
        <w:rPr>
          <w:rFonts w:eastAsia="Times New Roman" w:cs="Times New Roman"/>
          <w:color w:val="0D0D0D" w:themeColor="text1" w:themeTint="F2"/>
          <w:sz w:val="14"/>
          <w:szCs w:val="24"/>
          <w:lang w:eastAsia="tr-TR"/>
        </w:rPr>
      </w:pPr>
      <w:r w:rsidRPr="00442EA1">
        <w:rPr>
          <w:rFonts w:eastAsia="Times New Roman" w:cs="Times New Roman"/>
          <w:b/>
          <w:color w:val="0D0D0D" w:themeColor="text1" w:themeTint="F2"/>
          <w:sz w:val="20"/>
          <w:szCs w:val="24"/>
          <w:lang w:eastAsia="tr-TR"/>
        </w:rPr>
        <w:t xml:space="preserve"> </w:t>
      </w:r>
    </w:p>
    <w:p w14:paraId="6B39D0B9" w14:textId="77777777" w:rsidR="0087755F" w:rsidRDefault="0087755F" w:rsidP="0087755F">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A. Uluslararası Hakemli Dergilerde Yayımlanan Makaleler</w:t>
      </w:r>
    </w:p>
    <w:p w14:paraId="24092692" w14:textId="77777777" w:rsidR="0087755F" w:rsidRPr="00442EA1" w:rsidRDefault="0087755F" w:rsidP="0087755F">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0E196F1B" w14:textId="77777777" w:rsidR="0087755F" w:rsidRDefault="0087755F" w:rsidP="0087755F">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 xml:space="preserve">1. </w:t>
      </w:r>
      <w:r w:rsidRPr="00A745FD">
        <w:rPr>
          <w:rFonts w:eastAsia="Times New Roman" w:cs="Times New Roman"/>
          <w:sz w:val="16"/>
          <w:szCs w:val="20"/>
          <w:lang w:eastAsia="tr-TR"/>
        </w:rPr>
        <w:t xml:space="preserve">ESER </w:t>
      </w:r>
      <w:proofErr w:type="gramStart"/>
      <w:r w:rsidRPr="00A745FD">
        <w:rPr>
          <w:rFonts w:eastAsia="Times New Roman" w:cs="Times New Roman"/>
          <w:sz w:val="16"/>
          <w:szCs w:val="20"/>
          <w:lang w:eastAsia="tr-TR"/>
        </w:rPr>
        <w:t>M</w:t>
      </w:r>
      <w:r>
        <w:rPr>
          <w:rFonts w:eastAsia="Times New Roman" w:cs="Times New Roman"/>
          <w:sz w:val="16"/>
          <w:szCs w:val="20"/>
          <w:lang w:eastAsia="tr-TR"/>
        </w:rPr>
        <w:t>.</w:t>
      </w:r>
      <w:r w:rsidRPr="00A745FD">
        <w:rPr>
          <w:rFonts w:eastAsia="Times New Roman" w:cs="Times New Roman"/>
          <w:sz w:val="16"/>
          <w:szCs w:val="20"/>
          <w:lang w:eastAsia="tr-TR"/>
        </w:rPr>
        <w:t>,ÇİÇEK</w:t>
      </w:r>
      <w:proofErr w:type="gramEnd"/>
      <w:r w:rsidRPr="00A745FD">
        <w:rPr>
          <w:rFonts w:eastAsia="Times New Roman" w:cs="Times New Roman"/>
          <w:sz w:val="16"/>
          <w:szCs w:val="20"/>
          <w:lang w:eastAsia="tr-TR"/>
        </w:rPr>
        <w:t xml:space="preserve"> </w:t>
      </w:r>
      <w:proofErr w:type="gramStart"/>
      <w:r w:rsidRPr="00A745FD">
        <w:rPr>
          <w:rFonts w:eastAsia="Times New Roman" w:cs="Times New Roman"/>
          <w:sz w:val="16"/>
          <w:szCs w:val="20"/>
          <w:lang w:eastAsia="tr-TR"/>
        </w:rPr>
        <w:t>H</w:t>
      </w:r>
      <w:r>
        <w:rPr>
          <w:rFonts w:eastAsia="Times New Roman" w:cs="Times New Roman"/>
          <w:sz w:val="16"/>
          <w:szCs w:val="20"/>
          <w:lang w:eastAsia="tr-TR"/>
        </w:rPr>
        <w:t>.</w:t>
      </w:r>
      <w:r w:rsidRPr="00A745FD">
        <w:rPr>
          <w:rFonts w:eastAsia="Times New Roman" w:cs="Times New Roman"/>
          <w:sz w:val="16"/>
          <w:szCs w:val="20"/>
          <w:lang w:eastAsia="tr-TR"/>
        </w:rPr>
        <w:t>,ERDOĞAN</w:t>
      </w:r>
      <w:proofErr w:type="gramEnd"/>
      <w:r w:rsidRPr="00A745FD">
        <w:rPr>
          <w:rFonts w:eastAsia="Times New Roman" w:cs="Times New Roman"/>
          <w:sz w:val="16"/>
          <w:szCs w:val="20"/>
          <w:lang w:eastAsia="tr-TR"/>
        </w:rPr>
        <w:t xml:space="preserve"> M</w:t>
      </w:r>
      <w:r>
        <w:rPr>
          <w:rFonts w:eastAsia="Times New Roman" w:cs="Times New Roman"/>
          <w:sz w:val="16"/>
          <w:szCs w:val="20"/>
          <w:lang w:eastAsia="tr-TR"/>
        </w:rPr>
        <w:t>.</w:t>
      </w:r>
      <w:r w:rsidRPr="00A745FD">
        <w:rPr>
          <w:rFonts w:eastAsia="Times New Roman" w:cs="Times New Roman"/>
          <w:sz w:val="16"/>
          <w:szCs w:val="20"/>
          <w:lang w:eastAsia="tr-TR"/>
        </w:rPr>
        <w:t>, KARTAL</w:t>
      </w:r>
      <w:r w:rsidRPr="00A745FD">
        <w:t xml:space="preserve"> </w:t>
      </w:r>
      <w:proofErr w:type="gramStart"/>
      <w:r w:rsidRPr="00A745FD">
        <w:rPr>
          <w:rFonts w:eastAsia="Times New Roman" w:cs="Times New Roman"/>
          <w:sz w:val="16"/>
          <w:szCs w:val="20"/>
          <w:lang w:eastAsia="tr-TR"/>
        </w:rPr>
        <w:t>K</w:t>
      </w:r>
      <w:r>
        <w:rPr>
          <w:rFonts w:eastAsia="Times New Roman" w:cs="Times New Roman"/>
          <w:sz w:val="16"/>
          <w:szCs w:val="20"/>
          <w:lang w:eastAsia="tr-TR"/>
        </w:rPr>
        <w:t>.</w:t>
      </w:r>
      <w:r w:rsidRPr="00A745FD">
        <w:rPr>
          <w:rFonts w:eastAsia="Times New Roman" w:cs="Times New Roman"/>
          <w:sz w:val="16"/>
          <w:szCs w:val="20"/>
          <w:lang w:eastAsia="tr-TR"/>
        </w:rPr>
        <w:t>,KÖSE</w:t>
      </w:r>
      <w:proofErr w:type="gramEnd"/>
      <w:r w:rsidRPr="00A745FD">
        <w:rPr>
          <w:rFonts w:eastAsia="Times New Roman" w:cs="Times New Roman"/>
          <w:sz w:val="16"/>
          <w:szCs w:val="20"/>
          <w:lang w:eastAsia="tr-TR"/>
        </w:rPr>
        <w:t xml:space="preserve"> M</w:t>
      </w:r>
      <w:r>
        <w:rPr>
          <w:rFonts w:eastAsia="Times New Roman" w:cs="Times New Roman"/>
          <w:sz w:val="16"/>
          <w:szCs w:val="20"/>
          <w:lang w:eastAsia="tr-TR"/>
        </w:rPr>
        <w:t xml:space="preserve">. (2026). </w:t>
      </w:r>
      <w:proofErr w:type="spellStart"/>
      <w:r w:rsidRPr="00523A92">
        <w:rPr>
          <w:rFonts w:eastAsia="Times New Roman" w:cs="Times New Roman"/>
          <w:sz w:val="16"/>
          <w:szCs w:val="20"/>
          <w:lang w:eastAsia="tr-TR"/>
        </w:rPr>
        <w:t>Molecular</w:t>
      </w:r>
      <w:proofErr w:type="spellEnd"/>
      <w:r w:rsidRPr="00523A92">
        <w:rPr>
          <w:rFonts w:eastAsia="Times New Roman" w:cs="Times New Roman"/>
          <w:sz w:val="16"/>
          <w:szCs w:val="20"/>
          <w:lang w:eastAsia="tr-TR"/>
        </w:rPr>
        <w:t xml:space="preserve"> </w:t>
      </w:r>
      <w:proofErr w:type="spellStart"/>
      <w:r w:rsidRPr="00523A92">
        <w:rPr>
          <w:rFonts w:eastAsia="Times New Roman" w:cs="Times New Roman"/>
          <w:sz w:val="16"/>
          <w:szCs w:val="20"/>
          <w:lang w:eastAsia="tr-TR"/>
        </w:rPr>
        <w:t>Characterization</w:t>
      </w:r>
      <w:proofErr w:type="spellEnd"/>
      <w:r w:rsidRPr="00523A92">
        <w:rPr>
          <w:rFonts w:eastAsia="Times New Roman" w:cs="Times New Roman"/>
          <w:sz w:val="16"/>
          <w:szCs w:val="20"/>
          <w:lang w:eastAsia="tr-TR"/>
        </w:rPr>
        <w:t xml:space="preserve"> </w:t>
      </w:r>
      <w:proofErr w:type="spellStart"/>
      <w:r w:rsidRPr="00523A92">
        <w:rPr>
          <w:rFonts w:eastAsia="Times New Roman" w:cs="Times New Roman"/>
          <w:sz w:val="16"/>
          <w:szCs w:val="20"/>
          <w:lang w:eastAsia="tr-TR"/>
        </w:rPr>
        <w:t>and</w:t>
      </w:r>
      <w:proofErr w:type="spellEnd"/>
      <w:r w:rsidRPr="00523A92">
        <w:rPr>
          <w:rFonts w:eastAsia="Times New Roman" w:cs="Times New Roman"/>
          <w:sz w:val="16"/>
          <w:szCs w:val="20"/>
          <w:lang w:eastAsia="tr-TR"/>
        </w:rPr>
        <w:t xml:space="preserve"> </w:t>
      </w:r>
      <w:proofErr w:type="spellStart"/>
      <w:r w:rsidRPr="00523A92">
        <w:rPr>
          <w:rFonts w:eastAsia="Times New Roman" w:cs="Times New Roman"/>
          <w:sz w:val="16"/>
          <w:szCs w:val="20"/>
          <w:lang w:eastAsia="tr-TR"/>
        </w:rPr>
        <w:t>Prevalence</w:t>
      </w:r>
      <w:proofErr w:type="spellEnd"/>
      <w:r w:rsidRPr="00523A92">
        <w:rPr>
          <w:rFonts w:eastAsia="Times New Roman" w:cs="Times New Roman"/>
          <w:sz w:val="16"/>
          <w:szCs w:val="20"/>
          <w:lang w:eastAsia="tr-TR"/>
        </w:rPr>
        <w:t xml:space="preserve"> of </w:t>
      </w:r>
      <w:proofErr w:type="spellStart"/>
      <w:r w:rsidRPr="00523A92">
        <w:rPr>
          <w:rFonts w:eastAsia="Times New Roman" w:cs="Times New Roman"/>
          <w:sz w:val="16"/>
          <w:szCs w:val="20"/>
          <w:lang w:eastAsia="tr-TR"/>
        </w:rPr>
        <w:t>Bovine</w:t>
      </w:r>
      <w:proofErr w:type="spellEnd"/>
      <w:r w:rsidRPr="00523A92">
        <w:rPr>
          <w:rFonts w:eastAsia="Times New Roman" w:cs="Times New Roman"/>
          <w:sz w:val="16"/>
          <w:szCs w:val="20"/>
          <w:lang w:eastAsia="tr-TR"/>
        </w:rPr>
        <w:t xml:space="preserve"> </w:t>
      </w:r>
      <w:proofErr w:type="spellStart"/>
      <w:r w:rsidRPr="00523A92">
        <w:rPr>
          <w:rFonts w:eastAsia="Times New Roman" w:cs="Times New Roman"/>
          <w:sz w:val="16"/>
          <w:szCs w:val="20"/>
          <w:lang w:eastAsia="tr-TR"/>
        </w:rPr>
        <w:t>Cryptosporidium</w:t>
      </w:r>
      <w:proofErr w:type="spellEnd"/>
      <w:r w:rsidRPr="00523A92">
        <w:rPr>
          <w:rFonts w:eastAsia="Times New Roman" w:cs="Times New Roman"/>
          <w:sz w:val="16"/>
          <w:szCs w:val="20"/>
          <w:lang w:eastAsia="tr-TR"/>
        </w:rPr>
        <w:t xml:space="preserve"> </w:t>
      </w:r>
      <w:proofErr w:type="spellStart"/>
      <w:r w:rsidRPr="00523A92">
        <w:rPr>
          <w:rFonts w:eastAsia="Times New Roman" w:cs="Times New Roman"/>
          <w:sz w:val="16"/>
          <w:szCs w:val="20"/>
          <w:lang w:eastAsia="tr-TR"/>
        </w:rPr>
        <w:t>Isolates</w:t>
      </w:r>
      <w:proofErr w:type="spellEnd"/>
      <w:r w:rsidRPr="00523A92">
        <w:rPr>
          <w:rFonts w:eastAsia="Times New Roman" w:cs="Times New Roman"/>
          <w:sz w:val="16"/>
          <w:szCs w:val="20"/>
          <w:lang w:eastAsia="tr-TR"/>
        </w:rPr>
        <w:t xml:space="preserve"> </w:t>
      </w:r>
      <w:r>
        <w:rPr>
          <w:rFonts w:eastAsia="Times New Roman" w:cs="Times New Roman"/>
          <w:sz w:val="16"/>
          <w:szCs w:val="20"/>
          <w:lang w:eastAsia="tr-TR"/>
        </w:rPr>
        <w:t>i</w:t>
      </w:r>
      <w:r w:rsidRPr="00523A92">
        <w:rPr>
          <w:rFonts w:eastAsia="Times New Roman" w:cs="Times New Roman"/>
          <w:sz w:val="16"/>
          <w:szCs w:val="20"/>
          <w:lang w:eastAsia="tr-TR"/>
        </w:rPr>
        <w:t xml:space="preserve">n </w:t>
      </w:r>
      <w:proofErr w:type="spellStart"/>
      <w:r w:rsidRPr="00523A92">
        <w:rPr>
          <w:rFonts w:eastAsia="Times New Roman" w:cs="Times New Roman"/>
          <w:sz w:val="16"/>
          <w:szCs w:val="20"/>
          <w:lang w:eastAsia="tr-TR"/>
        </w:rPr>
        <w:t>the</w:t>
      </w:r>
      <w:proofErr w:type="spellEnd"/>
      <w:r w:rsidRPr="00523A92">
        <w:rPr>
          <w:rFonts w:eastAsia="Times New Roman" w:cs="Times New Roman"/>
          <w:sz w:val="16"/>
          <w:szCs w:val="20"/>
          <w:lang w:eastAsia="tr-TR"/>
        </w:rPr>
        <w:t xml:space="preserve"> Afyonkarahisar </w:t>
      </w:r>
      <w:proofErr w:type="spellStart"/>
      <w:r w:rsidRPr="00523A92">
        <w:rPr>
          <w:rFonts w:eastAsia="Times New Roman" w:cs="Times New Roman"/>
          <w:sz w:val="16"/>
          <w:szCs w:val="20"/>
          <w:lang w:eastAsia="tr-TR"/>
        </w:rPr>
        <w:t>Region</w:t>
      </w:r>
      <w:proofErr w:type="spellEnd"/>
      <w:r>
        <w:rPr>
          <w:rFonts w:eastAsia="Times New Roman" w:cs="Times New Roman"/>
          <w:sz w:val="16"/>
          <w:szCs w:val="20"/>
          <w:lang w:eastAsia="tr-TR"/>
        </w:rPr>
        <w:t xml:space="preserve">. </w:t>
      </w:r>
      <w:proofErr w:type="spellStart"/>
      <w:r w:rsidRPr="00CB238B">
        <w:rPr>
          <w:rFonts w:eastAsia="Times New Roman" w:cs="Times New Roman"/>
          <w:sz w:val="16"/>
          <w:szCs w:val="20"/>
          <w:lang w:eastAsia="tr-TR"/>
        </w:rPr>
        <w:t>Vet</w:t>
      </w:r>
      <w:proofErr w:type="spellEnd"/>
      <w:r w:rsidRPr="00CB238B">
        <w:rPr>
          <w:rFonts w:eastAsia="Times New Roman" w:cs="Times New Roman"/>
          <w:sz w:val="16"/>
          <w:szCs w:val="20"/>
          <w:lang w:eastAsia="tr-TR"/>
        </w:rPr>
        <w:t xml:space="preserve"> </w:t>
      </w:r>
      <w:proofErr w:type="spellStart"/>
      <w:r w:rsidRPr="00CB238B">
        <w:rPr>
          <w:rFonts w:eastAsia="Times New Roman" w:cs="Times New Roman"/>
          <w:sz w:val="16"/>
          <w:szCs w:val="20"/>
          <w:lang w:eastAsia="tr-TR"/>
        </w:rPr>
        <w:t>Sci</w:t>
      </w:r>
      <w:proofErr w:type="spellEnd"/>
      <w:r w:rsidRPr="00CB238B">
        <w:rPr>
          <w:rFonts w:eastAsia="Times New Roman" w:cs="Times New Roman"/>
          <w:sz w:val="16"/>
          <w:szCs w:val="20"/>
          <w:lang w:eastAsia="tr-TR"/>
        </w:rPr>
        <w:t xml:space="preserve"> </w:t>
      </w:r>
      <w:proofErr w:type="spellStart"/>
      <w:r w:rsidRPr="00CB238B">
        <w:rPr>
          <w:rFonts w:eastAsia="Times New Roman" w:cs="Times New Roman"/>
          <w:sz w:val="16"/>
          <w:szCs w:val="20"/>
          <w:lang w:eastAsia="tr-TR"/>
        </w:rPr>
        <w:t>Prac</w:t>
      </w:r>
      <w:proofErr w:type="spellEnd"/>
      <w:r>
        <w:rPr>
          <w:rFonts w:eastAsia="Times New Roman" w:cs="Times New Roman"/>
          <w:sz w:val="16"/>
          <w:szCs w:val="20"/>
          <w:lang w:eastAsia="tr-TR"/>
        </w:rPr>
        <w:t xml:space="preserve">., </w:t>
      </w:r>
      <w:r w:rsidRPr="00AD7F56">
        <w:rPr>
          <w:rFonts w:eastAsia="Times New Roman" w:cs="Times New Roman"/>
          <w:sz w:val="16"/>
          <w:szCs w:val="20"/>
          <w:lang w:eastAsia="tr-TR"/>
        </w:rPr>
        <w:t>21(1):26-32</w:t>
      </w:r>
      <w:r>
        <w:rPr>
          <w:rFonts w:eastAsia="Times New Roman" w:cs="Times New Roman"/>
          <w:sz w:val="16"/>
          <w:szCs w:val="20"/>
          <w:lang w:eastAsia="tr-TR"/>
        </w:rPr>
        <w:t>.</w:t>
      </w:r>
    </w:p>
    <w:p w14:paraId="00C81DE7" w14:textId="77777777" w:rsidR="0087755F" w:rsidRPr="00442EA1" w:rsidRDefault="0087755F" w:rsidP="0087755F">
      <w:pPr>
        <w:spacing w:after="0" w:line="240" w:lineRule="auto"/>
        <w:ind w:left="426" w:hanging="426"/>
        <w:contextualSpacing/>
        <w:jc w:val="both"/>
        <w:rPr>
          <w:rFonts w:eastAsia="Times New Roman" w:cs="Times New Roman"/>
          <w:b/>
          <w:color w:val="0D0D0D" w:themeColor="text1" w:themeTint="F2"/>
          <w:sz w:val="20"/>
          <w:szCs w:val="24"/>
          <w:lang w:eastAsia="tr-TR"/>
        </w:rPr>
      </w:pPr>
    </w:p>
    <w:p w14:paraId="182FD826" w14:textId="77777777" w:rsidR="0087755F" w:rsidRDefault="0087755F" w:rsidP="0087755F">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B.   Uluslararası Bilimsel Toplantılarda Sunulan ve Bildiri Kitabında (</w:t>
      </w:r>
      <w:proofErr w:type="spellStart"/>
      <w:r w:rsidRPr="00442EA1">
        <w:rPr>
          <w:rFonts w:eastAsia="Times New Roman" w:cs="Times New Roman"/>
          <w:b/>
          <w:color w:val="0D0D0D" w:themeColor="text1" w:themeTint="F2"/>
          <w:sz w:val="20"/>
          <w:szCs w:val="24"/>
          <w:lang w:eastAsia="tr-TR"/>
        </w:rPr>
        <w:t>Proceedings</w:t>
      </w:r>
      <w:proofErr w:type="spellEnd"/>
      <w:r w:rsidRPr="00442EA1">
        <w:rPr>
          <w:rFonts w:eastAsia="Times New Roman" w:cs="Times New Roman"/>
          <w:b/>
          <w:color w:val="0D0D0D" w:themeColor="text1" w:themeTint="F2"/>
          <w:sz w:val="20"/>
          <w:szCs w:val="24"/>
          <w:lang w:eastAsia="tr-TR"/>
        </w:rPr>
        <w:t xml:space="preserve">) Basılan Bildiriler </w:t>
      </w:r>
    </w:p>
    <w:p w14:paraId="7E83EA3E" w14:textId="77777777" w:rsidR="0087755F" w:rsidRPr="00442EA1" w:rsidRDefault="0087755F" w:rsidP="0087755F">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25BE39F5" w14:textId="77777777" w:rsidR="0087755F" w:rsidRDefault="0087755F" w:rsidP="0087755F">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 xml:space="preserve">1. </w:t>
      </w:r>
      <w:r w:rsidRPr="00CD378C">
        <w:rPr>
          <w:rFonts w:eastAsia="Times New Roman" w:cs="Times New Roman"/>
          <w:sz w:val="16"/>
          <w:szCs w:val="20"/>
          <w:lang w:eastAsia="tr-TR"/>
        </w:rPr>
        <w:t xml:space="preserve">DUT </w:t>
      </w:r>
      <w:proofErr w:type="gramStart"/>
      <w:r w:rsidRPr="00CD378C">
        <w:rPr>
          <w:rFonts w:eastAsia="Times New Roman" w:cs="Times New Roman"/>
          <w:sz w:val="16"/>
          <w:szCs w:val="20"/>
          <w:lang w:eastAsia="tr-TR"/>
        </w:rPr>
        <w:t>FATİH,ÇİÇEK</w:t>
      </w:r>
      <w:proofErr w:type="gramEnd"/>
      <w:r w:rsidRPr="00CD378C">
        <w:rPr>
          <w:rFonts w:eastAsia="Times New Roman" w:cs="Times New Roman"/>
          <w:sz w:val="16"/>
          <w:szCs w:val="20"/>
          <w:lang w:eastAsia="tr-TR"/>
        </w:rPr>
        <w:t xml:space="preserve"> </w:t>
      </w:r>
      <w:r w:rsidRPr="00EE30C9">
        <w:rPr>
          <w:rFonts w:eastAsia="Times New Roman" w:cs="Times New Roman"/>
          <w:sz w:val="16"/>
          <w:szCs w:val="20"/>
          <w:lang w:eastAsia="tr-TR"/>
        </w:rPr>
        <w:t>HATİCE</w:t>
      </w:r>
      <w:ins w:id="1" w:author="Microsoft Word" w:date="2026-07-06T16:16:00Z">
        <w:r w:rsidRPr="00EE30C9">
          <w:rPr>
            <w:rFonts w:eastAsia="Times New Roman" w:cs="Times New Roman"/>
            <w:sz w:val="16"/>
            <w:szCs w:val="20"/>
            <w:lang w:eastAsia="tr-TR"/>
          </w:rPr>
          <w:t xml:space="preserve"> </w:t>
        </w:r>
      </w:ins>
      <w:r>
        <w:rPr>
          <w:rFonts w:eastAsia="Times New Roman" w:cs="Times New Roman"/>
          <w:sz w:val="16"/>
          <w:szCs w:val="20"/>
          <w:lang w:eastAsia="tr-TR"/>
        </w:rPr>
        <w:t xml:space="preserve">(2024). </w:t>
      </w:r>
      <w:proofErr w:type="spellStart"/>
      <w:r w:rsidRPr="00101CA3">
        <w:rPr>
          <w:rFonts w:eastAsia="Times New Roman" w:cs="Times New Roman"/>
          <w:sz w:val="16"/>
          <w:szCs w:val="20"/>
          <w:lang w:eastAsia="tr-TR"/>
        </w:rPr>
        <w:t>Honeybee</w:t>
      </w:r>
      <w:proofErr w:type="spellEnd"/>
      <w:r w:rsidRPr="00101CA3">
        <w:rPr>
          <w:rFonts w:eastAsia="Times New Roman" w:cs="Times New Roman"/>
          <w:sz w:val="16"/>
          <w:szCs w:val="20"/>
          <w:lang w:eastAsia="tr-TR"/>
        </w:rPr>
        <w:t xml:space="preserve"> </w:t>
      </w:r>
      <w:proofErr w:type="spellStart"/>
      <w:r w:rsidRPr="00101CA3">
        <w:rPr>
          <w:rFonts w:eastAsia="Times New Roman" w:cs="Times New Roman"/>
          <w:sz w:val="16"/>
          <w:szCs w:val="20"/>
          <w:lang w:eastAsia="tr-TR"/>
        </w:rPr>
        <w:t>Parasitic</w:t>
      </w:r>
      <w:proofErr w:type="spellEnd"/>
      <w:r w:rsidRPr="00101CA3">
        <w:rPr>
          <w:rFonts w:eastAsia="Times New Roman" w:cs="Times New Roman"/>
          <w:sz w:val="16"/>
          <w:szCs w:val="20"/>
          <w:lang w:eastAsia="tr-TR"/>
        </w:rPr>
        <w:t xml:space="preserve"> </w:t>
      </w:r>
      <w:proofErr w:type="spellStart"/>
      <w:r w:rsidRPr="00101CA3">
        <w:rPr>
          <w:rFonts w:eastAsia="Times New Roman" w:cs="Times New Roman"/>
          <w:sz w:val="16"/>
          <w:szCs w:val="20"/>
          <w:lang w:eastAsia="tr-TR"/>
        </w:rPr>
        <w:t>Diseases</w:t>
      </w:r>
      <w:proofErr w:type="spellEnd"/>
      <w:r w:rsidRPr="00101CA3">
        <w:rPr>
          <w:rFonts w:eastAsia="Times New Roman" w:cs="Times New Roman"/>
          <w:sz w:val="16"/>
          <w:szCs w:val="20"/>
          <w:lang w:eastAsia="tr-TR"/>
        </w:rPr>
        <w:t xml:space="preserve"> </w:t>
      </w:r>
      <w:proofErr w:type="spellStart"/>
      <w:r w:rsidRPr="00101CA3">
        <w:rPr>
          <w:rFonts w:eastAsia="Times New Roman" w:cs="Times New Roman"/>
          <w:sz w:val="16"/>
          <w:szCs w:val="20"/>
          <w:lang w:eastAsia="tr-TR"/>
        </w:rPr>
        <w:t>and</w:t>
      </w:r>
      <w:proofErr w:type="spellEnd"/>
      <w:r w:rsidRPr="00101CA3">
        <w:rPr>
          <w:rFonts w:eastAsia="Times New Roman" w:cs="Times New Roman"/>
          <w:sz w:val="16"/>
          <w:szCs w:val="20"/>
          <w:lang w:eastAsia="tr-TR"/>
        </w:rPr>
        <w:t xml:space="preserve"> </w:t>
      </w:r>
      <w:proofErr w:type="spellStart"/>
      <w:r w:rsidRPr="00101CA3">
        <w:rPr>
          <w:rFonts w:eastAsia="Times New Roman" w:cs="Times New Roman"/>
          <w:sz w:val="16"/>
          <w:szCs w:val="20"/>
          <w:lang w:eastAsia="tr-TR"/>
        </w:rPr>
        <w:t>Pests</w:t>
      </w:r>
      <w:proofErr w:type="spellEnd"/>
      <w:r w:rsidRPr="00101CA3">
        <w:rPr>
          <w:rFonts w:eastAsia="Times New Roman" w:cs="Times New Roman"/>
          <w:sz w:val="16"/>
          <w:szCs w:val="20"/>
          <w:lang w:eastAsia="tr-TR"/>
        </w:rPr>
        <w:t xml:space="preserve"> in Konya </w:t>
      </w:r>
      <w:proofErr w:type="spellStart"/>
      <w:r w:rsidRPr="00101CA3">
        <w:rPr>
          <w:rFonts w:eastAsia="Times New Roman" w:cs="Times New Roman"/>
          <w:sz w:val="16"/>
          <w:szCs w:val="20"/>
          <w:lang w:eastAsia="tr-TR"/>
        </w:rPr>
        <w:t>Province</w:t>
      </w:r>
      <w:proofErr w:type="spellEnd"/>
      <w:r>
        <w:rPr>
          <w:rFonts w:eastAsia="Times New Roman" w:cs="Times New Roman"/>
          <w:sz w:val="16"/>
          <w:szCs w:val="20"/>
          <w:lang w:eastAsia="tr-TR"/>
        </w:rPr>
        <w:t xml:space="preserve">. </w:t>
      </w:r>
      <w:r w:rsidRPr="0019391C">
        <w:rPr>
          <w:rFonts w:eastAsia="Times New Roman" w:cs="Times New Roman"/>
          <w:sz w:val="16"/>
          <w:szCs w:val="20"/>
          <w:lang w:eastAsia="tr-TR"/>
        </w:rPr>
        <w:t xml:space="preserve">8th International </w:t>
      </w:r>
      <w:proofErr w:type="spellStart"/>
      <w:r w:rsidRPr="0019391C">
        <w:rPr>
          <w:rFonts w:eastAsia="Times New Roman" w:cs="Times New Roman"/>
          <w:sz w:val="16"/>
          <w:szCs w:val="20"/>
          <w:lang w:eastAsia="tr-TR"/>
        </w:rPr>
        <w:t>Rural</w:t>
      </w:r>
      <w:proofErr w:type="spellEnd"/>
      <w:r w:rsidRPr="0019391C">
        <w:rPr>
          <w:rFonts w:eastAsia="Times New Roman" w:cs="Times New Roman"/>
          <w:sz w:val="16"/>
          <w:szCs w:val="20"/>
          <w:lang w:eastAsia="tr-TR"/>
        </w:rPr>
        <w:t xml:space="preserve"> </w:t>
      </w:r>
      <w:proofErr w:type="spellStart"/>
      <w:r w:rsidRPr="0019391C">
        <w:rPr>
          <w:rFonts w:eastAsia="Times New Roman" w:cs="Times New Roman"/>
          <w:sz w:val="16"/>
          <w:szCs w:val="20"/>
          <w:lang w:eastAsia="tr-TR"/>
        </w:rPr>
        <w:t>Tourism</w:t>
      </w:r>
      <w:proofErr w:type="spellEnd"/>
      <w:r w:rsidRPr="0019391C">
        <w:rPr>
          <w:rFonts w:eastAsia="Times New Roman" w:cs="Times New Roman"/>
          <w:sz w:val="16"/>
          <w:szCs w:val="20"/>
          <w:lang w:eastAsia="tr-TR"/>
        </w:rPr>
        <w:t xml:space="preserve"> </w:t>
      </w:r>
      <w:proofErr w:type="spellStart"/>
      <w:r w:rsidRPr="0019391C">
        <w:rPr>
          <w:rFonts w:eastAsia="Times New Roman" w:cs="Times New Roman"/>
          <w:sz w:val="16"/>
          <w:szCs w:val="20"/>
          <w:lang w:eastAsia="tr-TR"/>
        </w:rPr>
        <w:t>and</w:t>
      </w:r>
      <w:proofErr w:type="spellEnd"/>
      <w:r w:rsidRPr="0019391C">
        <w:rPr>
          <w:rFonts w:eastAsia="Times New Roman" w:cs="Times New Roman"/>
          <w:sz w:val="16"/>
          <w:szCs w:val="20"/>
          <w:lang w:eastAsia="tr-TR"/>
        </w:rPr>
        <w:t xml:space="preserve"> Development </w:t>
      </w:r>
      <w:proofErr w:type="spellStart"/>
      <w:r w:rsidRPr="0019391C">
        <w:rPr>
          <w:rFonts w:eastAsia="Times New Roman" w:cs="Times New Roman"/>
          <w:sz w:val="16"/>
          <w:szCs w:val="20"/>
          <w:lang w:eastAsia="tr-TR"/>
        </w:rPr>
        <w:t>Congress</w:t>
      </w:r>
      <w:proofErr w:type="spellEnd"/>
      <w:r>
        <w:rPr>
          <w:rFonts w:eastAsia="Times New Roman" w:cs="Times New Roman"/>
          <w:sz w:val="16"/>
          <w:szCs w:val="20"/>
          <w:lang w:eastAsia="tr-TR"/>
        </w:rPr>
        <w:t xml:space="preserve">. </w:t>
      </w:r>
    </w:p>
    <w:p w14:paraId="0DC23DC1" w14:textId="77777777" w:rsidR="0087755F" w:rsidRPr="00EE30C9" w:rsidRDefault="0087755F" w:rsidP="0087755F">
      <w:pPr>
        <w:spacing w:after="0" w:line="240" w:lineRule="auto"/>
        <w:ind w:left="426" w:hanging="426"/>
        <w:contextualSpacing/>
        <w:jc w:val="both"/>
        <w:rPr>
          <w:rFonts w:eastAsia="Times New Roman" w:cs="Times New Roman"/>
          <w:b/>
          <w:sz w:val="20"/>
          <w:szCs w:val="24"/>
          <w:lang w:eastAsia="tr-TR"/>
        </w:rPr>
      </w:pPr>
    </w:p>
    <w:p w14:paraId="6FC7CF1B" w14:textId="77777777" w:rsidR="0087755F" w:rsidRPr="00442EA1" w:rsidRDefault="0087755F" w:rsidP="0087755F">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C. Yazılan Ulusal/Uluslararası Kitaplar ve Kitaplarda Bölümler</w:t>
      </w:r>
    </w:p>
    <w:p w14:paraId="5F612F46" w14:textId="77777777" w:rsidR="0087755F" w:rsidRPr="00442EA1" w:rsidRDefault="0087755F" w:rsidP="0087755F">
      <w:pPr>
        <w:spacing w:after="0" w:line="240" w:lineRule="auto"/>
        <w:ind w:left="426" w:hanging="426"/>
        <w:contextualSpacing/>
        <w:jc w:val="both"/>
        <w:rPr>
          <w:rFonts w:eastAsia="Times New Roman" w:cs="Times New Roman"/>
          <w:b/>
          <w:color w:val="0D0D0D" w:themeColor="text1" w:themeTint="F2"/>
          <w:sz w:val="20"/>
          <w:szCs w:val="24"/>
          <w:lang w:eastAsia="tr-TR"/>
        </w:rPr>
      </w:pPr>
      <w:r w:rsidRPr="00442EA1">
        <w:rPr>
          <w:rFonts w:eastAsia="Times New Roman" w:cs="Times New Roman"/>
          <w:sz w:val="16"/>
          <w:szCs w:val="20"/>
          <w:lang w:eastAsia="tr-TR"/>
        </w:rPr>
        <w:t xml:space="preserve">1. </w:t>
      </w:r>
    </w:p>
    <w:p w14:paraId="2E5F82FF" w14:textId="77777777" w:rsidR="0087755F" w:rsidRDefault="0087755F" w:rsidP="0087755F">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D. Ulusal Hakemli Dergilerde Yayımlanan Makaleler</w:t>
      </w:r>
    </w:p>
    <w:p w14:paraId="21314010" w14:textId="77777777" w:rsidR="0087755F" w:rsidRPr="00442EA1" w:rsidRDefault="0087755F" w:rsidP="0087755F">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79736DF7" w14:textId="77777777" w:rsidR="0087755F" w:rsidRPr="00442EA1" w:rsidRDefault="0087755F" w:rsidP="0087755F">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 xml:space="preserve">1. </w:t>
      </w:r>
      <w:r w:rsidRPr="00EE30C9">
        <w:rPr>
          <w:rFonts w:eastAsia="Times New Roman" w:cs="Times New Roman"/>
          <w:sz w:val="16"/>
          <w:szCs w:val="20"/>
          <w:lang w:eastAsia="tr-TR"/>
        </w:rPr>
        <w:t>GÖKSU A</w:t>
      </w:r>
      <w:r>
        <w:rPr>
          <w:rFonts w:eastAsia="Times New Roman" w:cs="Times New Roman"/>
          <w:sz w:val="16"/>
          <w:szCs w:val="20"/>
          <w:lang w:eastAsia="tr-TR"/>
        </w:rPr>
        <w:t>.</w:t>
      </w:r>
      <w:r w:rsidRPr="00EE30C9">
        <w:rPr>
          <w:rFonts w:eastAsia="Times New Roman" w:cs="Times New Roman"/>
          <w:sz w:val="16"/>
          <w:szCs w:val="20"/>
          <w:lang w:eastAsia="tr-TR"/>
        </w:rPr>
        <w:t>, ÇİÇEK H</w:t>
      </w:r>
      <w:r>
        <w:rPr>
          <w:rFonts w:eastAsia="Times New Roman" w:cs="Times New Roman"/>
          <w:sz w:val="16"/>
          <w:szCs w:val="20"/>
          <w:lang w:eastAsia="tr-TR"/>
        </w:rPr>
        <w:t xml:space="preserve">. (2021). </w:t>
      </w:r>
      <w:r w:rsidRPr="00435E0E">
        <w:rPr>
          <w:rFonts w:eastAsia="Times New Roman" w:cs="Times New Roman"/>
          <w:sz w:val="16"/>
          <w:szCs w:val="20"/>
          <w:lang w:eastAsia="tr-TR"/>
        </w:rPr>
        <w:t xml:space="preserve">Veteriner </w:t>
      </w:r>
      <w:proofErr w:type="spellStart"/>
      <w:r w:rsidRPr="00435E0E">
        <w:rPr>
          <w:rFonts w:eastAsia="Times New Roman" w:cs="Times New Roman"/>
          <w:sz w:val="16"/>
          <w:szCs w:val="20"/>
          <w:lang w:eastAsia="tr-TR"/>
        </w:rPr>
        <w:t>protozoolojide</w:t>
      </w:r>
      <w:proofErr w:type="spellEnd"/>
      <w:r w:rsidRPr="00435E0E">
        <w:rPr>
          <w:rFonts w:eastAsia="Times New Roman" w:cs="Times New Roman"/>
          <w:sz w:val="16"/>
          <w:szCs w:val="20"/>
          <w:lang w:eastAsia="tr-TR"/>
        </w:rPr>
        <w:t xml:space="preserve"> aşı uygulamalarına güncel yaklaşım</w:t>
      </w:r>
      <w:r>
        <w:rPr>
          <w:rFonts w:eastAsia="Times New Roman" w:cs="Times New Roman"/>
          <w:sz w:val="16"/>
          <w:szCs w:val="20"/>
          <w:lang w:eastAsia="tr-TR"/>
        </w:rPr>
        <w:t xml:space="preserve">. </w:t>
      </w:r>
      <w:r w:rsidRPr="002E2741">
        <w:rPr>
          <w:rFonts w:eastAsia="Times New Roman" w:cs="Times New Roman"/>
          <w:sz w:val="16"/>
          <w:szCs w:val="20"/>
          <w:lang w:eastAsia="tr-TR"/>
        </w:rPr>
        <w:t xml:space="preserve">J </w:t>
      </w:r>
      <w:proofErr w:type="spellStart"/>
      <w:r w:rsidRPr="002E2741">
        <w:rPr>
          <w:rFonts w:eastAsia="Times New Roman" w:cs="Times New Roman"/>
          <w:sz w:val="16"/>
          <w:szCs w:val="20"/>
          <w:lang w:eastAsia="tr-TR"/>
        </w:rPr>
        <w:t>Adv</w:t>
      </w:r>
      <w:proofErr w:type="spellEnd"/>
      <w:r w:rsidRPr="002E2741">
        <w:rPr>
          <w:rFonts w:eastAsia="Times New Roman" w:cs="Times New Roman"/>
          <w:sz w:val="16"/>
          <w:szCs w:val="20"/>
          <w:lang w:eastAsia="tr-TR"/>
        </w:rPr>
        <w:t xml:space="preserve"> </w:t>
      </w:r>
      <w:proofErr w:type="spellStart"/>
      <w:r w:rsidRPr="002E2741">
        <w:rPr>
          <w:rFonts w:eastAsia="Times New Roman" w:cs="Times New Roman"/>
          <w:sz w:val="16"/>
          <w:szCs w:val="20"/>
          <w:lang w:eastAsia="tr-TR"/>
        </w:rPr>
        <w:t>VetBio</w:t>
      </w:r>
      <w:proofErr w:type="spellEnd"/>
      <w:r w:rsidRPr="002E2741">
        <w:rPr>
          <w:rFonts w:eastAsia="Times New Roman" w:cs="Times New Roman"/>
          <w:sz w:val="16"/>
          <w:szCs w:val="20"/>
          <w:lang w:eastAsia="tr-TR"/>
        </w:rPr>
        <w:t xml:space="preserve"> </w:t>
      </w:r>
      <w:proofErr w:type="spellStart"/>
      <w:r w:rsidRPr="002E2741">
        <w:rPr>
          <w:rFonts w:eastAsia="Times New Roman" w:cs="Times New Roman"/>
          <w:sz w:val="16"/>
          <w:szCs w:val="20"/>
          <w:lang w:eastAsia="tr-TR"/>
        </w:rPr>
        <w:t>Sci</w:t>
      </w:r>
      <w:proofErr w:type="spellEnd"/>
      <w:r w:rsidRPr="002E2741">
        <w:rPr>
          <w:rFonts w:eastAsia="Times New Roman" w:cs="Times New Roman"/>
          <w:sz w:val="16"/>
          <w:szCs w:val="20"/>
          <w:lang w:eastAsia="tr-TR"/>
        </w:rPr>
        <w:t xml:space="preserve"> </w:t>
      </w:r>
      <w:proofErr w:type="spellStart"/>
      <w:r w:rsidRPr="002E2741">
        <w:rPr>
          <w:rFonts w:eastAsia="Times New Roman" w:cs="Times New Roman"/>
          <w:sz w:val="16"/>
          <w:szCs w:val="20"/>
          <w:lang w:eastAsia="tr-TR"/>
        </w:rPr>
        <w:t>Tech</w:t>
      </w:r>
      <w:proofErr w:type="spellEnd"/>
      <w:r>
        <w:rPr>
          <w:rFonts w:eastAsia="Times New Roman" w:cs="Times New Roman"/>
          <w:sz w:val="16"/>
          <w:szCs w:val="20"/>
          <w:lang w:eastAsia="tr-TR"/>
        </w:rPr>
        <w:t>., 6 (2): 179-190.</w:t>
      </w:r>
    </w:p>
    <w:p w14:paraId="5C4E99DC" w14:textId="77777777" w:rsidR="0087755F" w:rsidRPr="00442EA1" w:rsidRDefault="0087755F" w:rsidP="0087755F">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4E7173F3" w14:textId="77777777" w:rsidR="0087755F" w:rsidRDefault="0087755F" w:rsidP="0087755F">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E. Ulusal Bilimsel Toplantılarda Sunulan ve Bildiri Kitaplarında Basılan Bildiriler</w:t>
      </w:r>
    </w:p>
    <w:p w14:paraId="717A01BF" w14:textId="77777777" w:rsidR="0087755F" w:rsidRPr="00442EA1" w:rsidRDefault="0087755F" w:rsidP="0087755F">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70A1FFBC" w14:textId="77777777" w:rsidR="0087755F" w:rsidRDefault="0087755F" w:rsidP="0087755F">
      <w:pPr>
        <w:spacing w:after="0" w:line="240" w:lineRule="auto"/>
        <w:ind w:left="426" w:hanging="426"/>
        <w:contextualSpacing/>
        <w:jc w:val="both"/>
        <w:rPr>
          <w:rFonts w:eastAsia="Times New Roman" w:cs="Times New Roman"/>
          <w:bCs/>
          <w:sz w:val="16"/>
          <w:szCs w:val="20"/>
          <w:lang w:eastAsia="tr-TR"/>
        </w:rPr>
      </w:pPr>
      <w:r w:rsidRPr="00442EA1">
        <w:rPr>
          <w:rFonts w:eastAsia="Times New Roman" w:cs="Times New Roman"/>
          <w:sz w:val="16"/>
          <w:szCs w:val="20"/>
          <w:lang w:eastAsia="tr-TR"/>
        </w:rPr>
        <w:t>1.</w:t>
      </w:r>
      <w:r w:rsidRPr="00442EA1">
        <w:rPr>
          <w:rFonts w:eastAsia="Times New Roman" w:cs="Times New Roman"/>
          <w:b/>
          <w:sz w:val="16"/>
          <w:szCs w:val="20"/>
          <w:lang w:eastAsia="tr-TR"/>
        </w:rPr>
        <w:t xml:space="preserve"> </w:t>
      </w:r>
      <w:r w:rsidRPr="00D1412E">
        <w:rPr>
          <w:rFonts w:eastAsia="Times New Roman" w:cs="Times New Roman"/>
          <w:bCs/>
          <w:sz w:val="16"/>
          <w:szCs w:val="20"/>
          <w:lang w:eastAsia="tr-TR"/>
        </w:rPr>
        <w:t>ÇİÇEK HATİCE</w:t>
      </w:r>
      <w:r>
        <w:rPr>
          <w:rFonts w:eastAsia="Times New Roman" w:cs="Times New Roman"/>
          <w:bCs/>
          <w:sz w:val="16"/>
          <w:szCs w:val="20"/>
          <w:lang w:eastAsia="tr-TR"/>
        </w:rPr>
        <w:t xml:space="preserve"> (2022). </w:t>
      </w:r>
      <w:r w:rsidRPr="0054129A">
        <w:rPr>
          <w:rFonts w:eastAsia="Times New Roman" w:cs="Times New Roman"/>
          <w:bCs/>
          <w:sz w:val="16"/>
          <w:szCs w:val="20"/>
          <w:lang w:eastAsia="tr-TR"/>
        </w:rPr>
        <w:t xml:space="preserve">Evcil Ruminantlarda </w:t>
      </w:r>
      <w:proofErr w:type="spellStart"/>
      <w:r w:rsidRPr="0054129A">
        <w:rPr>
          <w:rFonts w:eastAsia="Times New Roman" w:cs="Times New Roman"/>
          <w:bCs/>
          <w:sz w:val="16"/>
          <w:szCs w:val="20"/>
          <w:lang w:eastAsia="tr-TR"/>
        </w:rPr>
        <w:t>Neospora</w:t>
      </w:r>
      <w:proofErr w:type="spellEnd"/>
      <w:r w:rsidRPr="0054129A">
        <w:rPr>
          <w:rFonts w:eastAsia="Times New Roman" w:cs="Times New Roman"/>
          <w:bCs/>
          <w:sz w:val="16"/>
          <w:szCs w:val="20"/>
          <w:lang w:eastAsia="tr-TR"/>
        </w:rPr>
        <w:t xml:space="preserve"> </w:t>
      </w:r>
      <w:proofErr w:type="spellStart"/>
      <w:r w:rsidRPr="0054129A">
        <w:rPr>
          <w:rFonts w:eastAsia="Times New Roman" w:cs="Times New Roman"/>
          <w:bCs/>
          <w:sz w:val="16"/>
          <w:szCs w:val="20"/>
          <w:lang w:eastAsia="tr-TR"/>
        </w:rPr>
        <w:t>caninum'un</w:t>
      </w:r>
      <w:proofErr w:type="spellEnd"/>
      <w:r w:rsidRPr="0054129A">
        <w:rPr>
          <w:rFonts w:eastAsia="Times New Roman" w:cs="Times New Roman"/>
          <w:bCs/>
          <w:sz w:val="16"/>
          <w:szCs w:val="20"/>
          <w:lang w:eastAsia="tr-TR"/>
        </w:rPr>
        <w:t xml:space="preserve"> Ekonomik Etkisi</w:t>
      </w:r>
      <w:r>
        <w:rPr>
          <w:rFonts w:eastAsia="Times New Roman" w:cs="Times New Roman"/>
          <w:bCs/>
          <w:sz w:val="16"/>
          <w:szCs w:val="20"/>
          <w:lang w:eastAsia="tr-TR"/>
        </w:rPr>
        <w:t xml:space="preserve">. </w:t>
      </w:r>
      <w:r w:rsidRPr="0054129A">
        <w:rPr>
          <w:rFonts w:eastAsia="Times New Roman" w:cs="Times New Roman"/>
          <w:bCs/>
          <w:sz w:val="16"/>
          <w:szCs w:val="20"/>
          <w:lang w:eastAsia="tr-TR"/>
        </w:rPr>
        <w:t>IV. Ulusal Hayvancılık Ekonomisi Kongresi</w:t>
      </w:r>
      <w:r>
        <w:rPr>
          <w:rFonts w:eastAsia="Times New Roman" w:cs="Times New Roman"/>
          <w:bCs/>
          <w:sz w:val="16"/>
          <w:szCs w:val="20"/>
          <w:lang w:eastAsia="tr-TR"/>
        </w:rPr>
        <w:t>.</w:t>
      </w:r>
    </w:p>
    <w:p w14:paraId="11DCB92C" w14:textId="77777777" w:rsidR="0087755F" w:rsidRDefault="0087755F" w:rsidP="0087755F">
      <w:pPr>
        <w:spacing w:after="0" w:line="240" w:lineRule="auto"/>
        <w:ind w:left="426" w:hanging="426"/>
        <w:contextualSpacing/>
        <w:jc w:val="both"/>
        <w:rPr>
          <w:rFonts w:eastAsia="Times New Roman" w:cs="Times New Roman"/>
          <w:bCs/>
          <w:sz w:val="16"/>
          <w:szCs w:val="20"/>
          <w:lang w:eastAsia="tr-TR"/>
        </w:rPr>
      </w:pPr>
      <w:r>
        <w:rPr>
          <w:rFonts w:eastAsia="Times New Roman" w:cs="Times New Roman"/>
          <w:bCs/>
          <w:sz w:val="16"/>
          <w:szCs w:val="20"/>
          <w:lang w:eastAsia="tr-TR"/>
        </w:rPr>
        <w:t xml:space="preserve">2. </w:t>
      </w:r>
      <w:r w:rsidRPr="00526E1B">
        <w:rPr>
          <w:rFonts w:eastAsia="Times New Roman" w:cs="Times New Roman"/>
          <w:bCs/>
          <w:sz w:val="16"/>
          <w:szCs w:val="20"/>
          <w:lang w:eastAsia="tr-TR"/>
        </w:rPr>
        <w:t>ÇİÇEK HATİCE,</w:t>
      </w:r>
      <w:r>
        <w:rPr>
          <w:rFonts w:eastAsia="Times New Roman" w:cs="Times New Roman"/>
          <w:bCs/>
          <w:sz w:val="16"/>
          <w:szCs w:val="20"/>
          <w:lang w:eastAsia="tr-TR"/>
        </w:rPr>
        <w:t xml:space="preserve"> </w:t>
      </w:r>
      <w:r w:rsidRPr="00526E1B">
        <w:rPr>
          <w:rFonts w:eastAsia="Times New Roman" w:cs="Times New Roman"/>
          <w:bCs/>
          <w:sz w:val="16"/>
          <w:szCs w:val="20"/>
          <w:lang w:eastAsia="tr-TR"/>
        </w:rPr>
        <w:t>ESER MUSTAFA,</w:t>
      </w:r>
      <w:r>
        <w:rPr>
          <w:rFonts w:eastAsia="Times New Roman" w:cs="Times New Roman"/>
          <w:bCs/>
          <w:sz w:val="16"/>
          <w:szCs w:val="20"/>
          <w:lang w:eastAsia="tr-TR"/>
        </w:rPr>
        <w:t xml:space="preserve"> </w:t>
      </w:r>
      <w:r w:rsidRPr="00526E1B">
        <w:rPr>
          <w:rFonts w:eastAsia="Times New Roman" w:cs="Times New Roman"/>
          <w:bCs/>
          <w:sz w:val="16"/>
          <w:szCs w:val="20"/>
          <w:lang w:eastAsia="tr-TR"/>
        </w:rPr>
        <w:t>ÇİÇEK HASAN</w:t>
      </w:r>
      <w:r>
        <w:rPr>
          <w:rFonts w:eastAsia="Times New Roman" w:cs="Times New Roman"/>
          <w:bCs/>
          <w:sz w:val="16"/>
          <w:szCs w:val="20"/>
          <w:lang w:eastAsia="tr-TR"/>
        </w:rPr>
        <w:t xml:space="preserve"> (2024). </w:t>
      </w:r>
      <w:r w:rsidRPr="006E57B1">
        <w:rPr>
          <w:rFonts w:eastAsia="Times New Roman" w:cs="Times New Roman"/>
          <w:bCs/>
          <w:sz w:val="16"/>
          <w:szCs w:val="20"/>
          <w:lang w:eastAsia="tr-TR"/>
        </w:rPr>
        <w:t xml:space="preserve">Küçük Ruminantlarda </w:t>
      </w:r>
      <w:proofErr w:type="spellStart"/>
      <w:r w:rsidRPr="006E57B1">
        <w:rPr>
          <w:rFonts w:eastAsia="Times New Roman" w:cs="Times New Roman"/>
          <w:bCs/>
          <w:sz w:val="16"/>
          <w:szCs w:val="20"/>
          <w:lang w:eastAsia="tr-TR"/>
        </w:rPr>
        <w:t>Toxoplasmosis'in</w:t>
      </w:r>
      <w:proofErr w:type="spellEnd"/>
      <w:r w:rsidRPr="006E57B1">
        <w:rPr>
          <w:rFonts w:eastAsia="Times New Roman" w:cs="Times New Roman"/>
          <w:bCs/>
          <w:sz w:val="16"/>
          <w:szCs w:val="20"/>
          <w:lang w:eastAsia="tr-TR"/>
        </w:rPr>
        <w:t xml:space="preserve"> Ekonomik Önemi</w:t>
      </w:r>
      <w:r>
        <w:rPr>
          <w:rFonts w:eastAsia="Times New Roman" w:cs="Times New Roman"/>
          <w:bCs/>
          <w:sz w:val="16"/>
          <w:szCs w:val="20"/>
          <w:lang w:eastAsia="tr-TR"/>
        </w:rPr>
        <w:t xml:space="preserve">. </w:t>
      </w:r>
      <w:proofErr w:type="spellStart"/>
      <w:r w:rsidRPr="006E57B1">
        <w:rPr>
          <w:rFonts w:eastAsia="Times New Roman" w:cs="Times New Roman"/>
          <w:bCs/>
          <w:sz w:val="16"/>
          <w:szCs w:val="20"/>
          <w:lang w:eastAsia="tr-TR"/>
        </w:rPr>
        <w:t>V.Ulusal</w:t>
      </w:r>
      <w:proofErr w:type="spellEnd"/>
      <w:r w:rsidRPr="006E57B1">
        <w:rPr>
          <w:rFonts w:eastAsia="Times New Roman" w:cs="Times New Roman"/>
          <w:bCs/>
          <w:sz w:val="16"/>
          <w:szCs w:val="20"/>
          <w:lang w:eastAsia="tr-TR"/>
        </w:rPr>
        <w:t xml:space="preserve"> Hayvancılık Ekonomisi Kongresi</w:t>
      </w:r>
      <w:r>
        <w:rPr>
          <w:rFonts w:eastAsia="Times New Roman" w:cs="Times New Roman"/>
          <w:bCs/>
          <w:sz w:val="16"/>
          <w:szCs w:val="20"/>
          <w:lang w:eastAsia="tr-TR"/>
        </w:rPr>
        <w:t>.</w:t>
      </w:r>
    </w:p>
    <w:p w14:paraId="5BB899C9" w14:textId="77777777" w:rsidR="0087755F" w:rsidRDefault="0087755F" w:rsidP="0087755F">
      <w:pPr>
        <w:spacing w:after="0" w:line="240" w:lineRule="auto"/>
        <w:ind w:left="426" w:hanging="426"/>
        <w:contextualSpacing/>
        <w:jc w:val="center"/>
        <w:rPr>
          <w:rFonts w:eastAsia="Times New Roman" w:cs="Times New Roman"/>
          <w:b/>
          <w:sz w:val="20"/>
          <w:szCs w:val="20"/>
          <w:lang w:eastAsia="tr-TR"/>
        </w:rPr>
      </w:pPr>
      <w:r w:rsidRPr="009F4D43">
        <w:rPr>
          <w:rFonts w:eastAsia="Times New Roman" w:cs="Times New Roman"/>
          <w:b/>
          <w:sz w:val="20"/>
          <w:szCs w:val="20"/>
          <w:lang w:eastAsia="tr-TR"/>
        </w:rPr>
        <w:t>ÖZGEÇMİŞ</w:t>
      </w:r>
    </w:p>
    <w:p w14:paraId="53F094D3" w14:textId="77777777" w:rsidR="0087755F" w:rsidRDefault="0087755F" w:rsidP="0087755F">
      <w:pPr>
        <w:spacing w:after="0" w:line="240" w:lineRule="auto"/>
        <w:ind w:left="426" w:hanging="426"/>
        <w:contextualSpacing/>
        <w:jc w:val="center"/>
        <w:rPr>
          <w:rFonts w:eastAsia="Times New Roman" w:cs="Times New Roman"/>
          <w:b/>
          <w:sz w:val="20"/>
          <w:szCs w:val="20"/>
          <w:lang w:eastAsia="tr-TR"/>
        </w:rPr>
      </w:pPr>
    </w:p>
    <w:tbl>
      <w:tblPr>
        <w:tblStyle w:val="TabloKlavuzu"/>
        <w:tblW w:w="0" w:type="auto"/>
        <w:tblInd w:w="426" w:type="dxa"/>
        <w:tblLook w:val="04A0" w:firstRow="1" w:lastRow="0" w:firstColumn="1" w:lastColumn="0" w:noHBand="0" w:noVBand="1"/>
      </w:tblPr>
      <w:tblGrid>
        <w:gridCol w:w="4317"/>
        <w:gridCol w:w="4317"/>
      </w:tblGrid>
      <w:tr w:rsidR="0087755F" w14:paraId="57C103C1" w14:textId="77777777" w:rsidTr="00F82FA8">
        <w:tc>
          <w:tcPr>
            <w:tcW w:w="4318" w:type="dxa"/>
          </w:tcPr>
          <w:p w14:paraId="4F8A5691" w14:textId="77777777" w:rsidR="0087755F" w:rsidRDefault="0087755F" w:rsidP="00F82FA8">
            <w:pPr>
              <w:contextualSpacing/>
              <w:rPr>
                <w:rFonts w:eastAsia="Times New Roman" w:cs="Times New Roman"/>
                <w:b/>
                <w:sz w:val="20"/>
                <w:szCs w:val="20"/>
                <w:lang w:eastAsia="tr-TR"/>
              </w:rPr>
            </w:pPr>
            <w:r w:rsidRPr="009F4D43">
              <w:rPr>
                <w:rFonts w:eastAsia="Times New Roman" w:cs="Times New Roman"/>
                <w:b/>
                <w:sz w:val="20"/>
                <w:szCs w:val="20"/>
                <w:lang w:eastAsia="tr-TR"/>
              </w:rPr>
              <w:t>ADI- SOYADI</w:t>
            </w:r>
          </w:p>
        </w:tc>
        <w:tc>
          <w:tcPr>
            <w:tcW w:w="4318" w:type="dxa"/>
          </w:tcPr>
          <w:p w14:paraId="0927D272" w14:textId="77777777" w:rsidR="0087755F" w:rsidRPr="0053542E" w:rsidRDefault="0087755F" w:rsidP="00F82FA8">
            <w:pPr>
              <w:contextualSpacing/>
              <w:rPr>
                <w:rFonts w:eastAsia="Times New Roman" w:cs="Times New Roman"/>
                <w:bCs/>
                <w:sz w:val="20"/>
                <w:szCs w:val="20"/>
                <w:lang w:eastAsia="tr-TR"/>
              </w:rPr>
            </w:pPr>
            <w:r w:rsidRPr="0053542E">
              <w:rPr>
                <w:rFonts w:eastAsia="Times New Roman" w:cs="Times New Roman"/>
                <w:bCs/>
                <w:sz w:val="20"/>
                <w:szCs w:val="20"/>
                <w:lang w:eastAsia="tr-TR"/>
              </w:rPr>
              <w:t>Esma KOZAN</w:t>
            </w:r>
          </w:p>
        </w:tc>
      </w:tr>
      <w:tr w:rsidR="0087755F" w14:paraId="0B697119" w14:textId="77777777" w:rsidTr="00F82FA8">
        <w:tc>
          <w:tcPr>
            <w:tcW w:w="4318" w:type="dxa"/>
          </w:tcPr>
          <w:p w14:paraId="22B9E0A0" w14:textId="77777777" w:rsidR="0087755F" w:rsidRDefault="0087755F" w:rsidP="00F82FA8">
            <w:pPr>
              <w:contextualSpacing/>
              <w:rPr>
                <w:rFonts w:eastAsia="Times New Roman" w:cs="Times New Roman"/>
                <w:b/>
                <w:sz w:val="20"/>
                <w:szCs w:val="20"/>
                <w:lang w:eastAsia="tr-TR"/>
              </w:rPr>
            </w:pPr>
            <w:r>
              <w:rPr>
                <w:rFonts w:eastAsia="Times New Roman" w:cs="Times New Roman"/>
                <w:b/>
                <w:sz w:val="20"/>
                <w:szCs w:val="20"/>
                <w:lang w:eastAsia="tr-TR"/>
              </w:rPr>
              <w:t>Ü</w:t>
            </w:r>
            <w:r w:rsidRPr="009F4D43">
              <w:rPr>
                <w:rFonts w:eastAsia="Times New Roman" w:cs="Times New Roman"/>
                <w:b/>
                <w:sz w:val="20"/>
                <w:szCs w:val="20"/>
                <w:lang w:eastAsia="tr-TR"/>
              </w:rPr>
              <w:t>NVANI</w:t>
            </w:r>
          </w:p>
        </w:tc>
        <w:tc>
          <w:tcPr>
            <w:tcW w:w="4318" w:type="dxa"/>
          </w:tcPr>
          <w:p w14:paraId="4FEB27FA" w14:textId="77777777" w:rsidR="0087755F" w:rsidRPr="009F4D43" w:rsidRDefault="0087755F" w:rsidP="00F82FA8">
            <w:pPr>
              <w:contextualSpacing/>
              <w:rPr>
                <w:rFonts w:eastAsia="Times New Roman" w:cs="Times New Roman"/>
                <w:bCs/>
                <w:sz w:val="20"/>
                <w:szCs w:val="20"/>
                <w:lang w:eastAsia="tr-TR"/>
              </w:rPr>
            </w:pPr>
            <w:r w:rsidRPr="009F4D43">
              <w:rPr>
                <w:rFonts w:eastAsia="Times New Roman" w:cs="Times New Roman"/>
                <w:bCs/>
                <w:sz w:val="20"/>
                <w:szCs w:val="20"/>
                <w:lang w:eastAsia="tr-TR"/>
              </w:rPr>
              <w:t>Profesör</w:t>
            </w:r>
          </w:p>
        </w:tc>
      </w:tr>
    </w:tbl>
    <w:p w14:paraId="6724864D" w14:textId="77777777" w:rsidR="0087755F" w:rsidRPr="009F4D43" w:rsidRDefault="0087755F" w:rsidP="0087755F">
      <w:pPr>
        <w:spacing w:after="0" w:line="240" w:lineRule="auto"/>
        <w:ind w:left="426" w:hanging="426"/>
        <w:contextualSpacing/>
        <w:jc w:val="center"/>
        <w:rPr>
          <w:rFonts w:eastAsia="Times New Roman" w:cs="Times New Roman"/>
          <w:b/>
          <w:sz w:val="20"/>
          <w:szCs w:val="20"/>
          <w:lang w:eastAsia="tr-TR"/>
        </w:rPr>
      </w:pPr>
    </w:p>
    <w:p w14:paraId="7F4116FA" w14:textId="77777777" w:rsidR="0087755F" w:rsidRDefault="0087755F" w:rsidP="0087755F">
      <w:pPr>
        <w:spacing w:after="0" w:line="240" w:lineRule="auto"/>
        <w:ind w:left="426" w:hanging="426"/>
        <w:contextualSpacing/>
        <w:jc w:val="both"/>
        <w:rPr>
          <w:rFonts w:eastAsia="Times New Roman" w:cs="Times New Roman"/>
          <w:bCs/>
          <w:sz w:val="16"/>
          <w:szCs w:val="20"/>
          <w:lang w:eastAsia="tr-TR"/>
        </w:rPr>
      </w:pPr>
    </w:p>
    <w:tbl>
      <w:tblPr>
        <w:tblStyle w:val="TabloKlavuzu"/>
        <w:tblW w:w="0" w:type="auto"/>
        <w:tblInd w:w="426" w:type="dxa"/>
        <w:tblLook w:val="04A0" w:firstRow="1" w:lastRow="0" w:firstColumn="1" w:lastColumn="0" w:noHBand="0" w:noVBand="1"/>
      </w:tblPr>
      <w:tblGrid>
        <w:gridCol w:w="2198"/>
        <w:gridCol w:w="2473"/>
        <w:gridCol w:w="1818"/>
        <w:gridCol w:w="2145"/>
      </w:tblGrid>
      <w:tr w:rsidR="0087755F" w:rsidRPr="00D43ED4" w14:paraId="7A619299" w14:textId="77777777" w:rsidTr="00F82FA8">
        <w:tc>
          <w:tcPr>
            <w:tcW w:w="2199" w:type="dxa"/>
          </w:tcPr>
          <w:p w14:paraId="7F1B814F" w14:textId="77777777" w:rsidR="0087755F" w:rsidRPr="00D43ED4" w:rsidRDefault="0087755F" w:rsidP="00F82FA8">
            <w:pPr>
              <w:contextualSpacing/>
              <w:jc w:val="both"/>
              <w:rPr>
                <w:rFonts w:eastAsia="Times New Roman" w:cstheme="minorHAnsi"/>
                <w:b/>
                <w:sz w:val="20"/>
                <w:szCs w:val="20"/>
                <w:lang w:eastAsia="tr-TR"/>
              </w:rPr>
            </w:pPr>
            <w:r w:rsidRPr="00D43ED4">
              <w:rPr>
                <w:rFonts w:eastAsia="Times New Roman" w:cstheme="minorHAnsi"/>
                <w:b/>
                <w:sz w:val="20"/>
                <w:szCs w:val="20"/>
                <w:lang w:eastAsia="tr-TR"/>
              </w:rPr>
              <w:t>ALINAN DERECELER</w:t>
            </w:r>
          </w:p>
        </w:tc>
        <w:tc>
          <w:tcPr>
            <w:tcW w:w="6437" w:type="dxa"/>
            <w:gridSpan w:val="3"/>
          </w:tcPr>
          <w:p w14:paraId="5D3CA3B7" w14:textId="77777777" w:rsidR="0087755F" w:rsidRPr="00D43ED4" w:rsidRDefault="0087755F" w:rsidP="00F82FA8">
            <w:pPr>
              <w:contextualSpacing/>
              <w:jc w:val="both"/>
              <w:rPr>
                <w:rFonts w:eastAsia="Times New Roman" w:cstheme="minorHAnsi"/>
                <w:bCs/>
                <w:sz w:val="20"/>
                <w:szCs w:val="20"/>
                <w:lang w:eastAsia="tr-TR"/>
              </w:rPr>
            </w:pPr>
          </w:p>
        </w:tc>
      </w:tr>
      <w:tr w:rsidR="0087755F" w:rsidRPr="00D43ED4" w14:paraId="196C0BC2" w14:textId="77777777" w:rsidTr="00F82FA8">
        <w:tc>
          <w:tcPr>
            <w:tcW w:w="2199" w:type="dxa"/>
          </w:tcPr>
          <w:p w14:paraId="0C41DFBC" w14:textId="77777777" w:rsidR="0087755F" w:rsidRPr="00D43ED4" w:rsidRDefault="0087755F" w:rsidP="00F82FA8">
            <w:pPr>
              <w:contextualSpacing/>
              <w:jc w:val="both"/>
              <w:rPr>
                <w:rFonts w:eastAsia="Times New Roman" w:cstheme="minorHAnsi"/>
                <w:b/>
                <w:bCs/>
                <w:sz w:val="20"/>
                <w:szCs w:val="20"/>
                <w:lang w:eastAsia="tr-TR"/>
              </w:rPr>
            </w:pPr>
            <w:r w:rsidRPr="00D43ED4">
              <w:rPr>
                <w:rFonts w:cstheme="minorHAnsi"/>
                <w:b/>
                <w:bCs/>
                <w:sz w:val="20"/>
                <w:szCs w:val="20"/>
              </w:rPr>
              <w:t xml:space="preserve">Alınan </w:t>
            </w:r>
            <w:proofErr w:type="gramStart"/>
            <w:r w:rsidRPr="00D43ED4">
              <w:rPr>
                <w:rFonts w:cstheme="minorHAnsi"/>
                <w:b/>
                <w:bCs/>
                <w:sz w:val="20"/>
                <w:szCs w:val="20"/>
              </w:rPr>
              <w:t>Derece</w:t>
            </w:r>
            <w:proofErr w:type="gramEnd"/>
          </w:p>
        </w:tc>
        <w:tc>
          <w:tcPr>
            <w:tcW w:w="2473" w:type="dxa"/>
          </w:tcPr>
          <w:p w14:paraId="5630F55B" w14:textId="77777777" w:rsidR="0087755F" w:rsidRPr="00D43ED4" w:rsidRDefault="0087755F" w:rsidP="00F82FA8">
            <w:pPr>
              <w:contextualSpacing/>
              <w:jc w:val="both"/>
              <w:rPr>
                <w:rFonts w:eastAsia="Times New Roman" w:cstheme="minorHAnsi"/>
                <w:b/>
                <w:bCs/>
                <w:sz w:val="20"/>
                <w:szCs w:val="20"/>
                <w:lang w:eastAsia="tr-TR"/>
              </w:rPr>
            </w:pPr>
            <w:r w:rsidRPr="00D43ED4">
              <w:rPr>
                <w:rFonts w:cstheme="minorHAnsi"/>
                <w:b/>
                <w:bCs/>
                <w:sz w:val="20"/>
                <w:szCs w:val="20"/>
              </w:rPr>
              <w:t>Bölüm/program</w:t>
            </w:r>
          </w:p>
        </w:tc>
        <w:tc>
          <w:tcPr>
            <w:tcW w:w="1818" w:type="dxa"/>
          </w:tcPr>
          <w:p w14:paraId="2F417788" w14:textId="77777777" w:rsidR="0087755F" w:rsidRPr="00D43ED4" w:rsidRDefault="0087755F" w:rsidP="00F82FA8">
            <w:pPr>
              <w:contextualSpacing/>
              <w:jc w:val="both"/>
              <w:rPr>
                <w:rFonts w:eastAsia="Times New Roman" w:cstheme="minorHAnsi"/>
                <w:b/>
                <w:bCs/>
                <w:sz w:val="20"/>
                <w:szCs w:val="20"/>
                <w:lang w:eastAsia="tr-TR"/>
              </w:rPr>
            </w:pPr>
            <w:r w:rsidRPr="00D43ED4">
              <w:rPr>
                <w:rFonts w:cstheme="minorHAnsi"/>
                <w:b/>
                <w:bCs/>
                <w:sz w:val="20"/>
                <w:szCs w:val="20"/>
              </w:rPr>
              <w:t>Üniversite</w:t>
            </w:r>
          </w:p>
        </w:tc>
        <w:tc>
          <w:tcPr>
            <w:tcW w:w="2146" w:type="dxa"/>
          </w:tcPr>
          <w:p w14:paraId="7D935D37" w14:textId="77777777" w:rsidR="0087755F" w:rsidRPr="00D43ED4" w:rsidRDefault="0087755F" w:rsidP="00F82FA8">
            <w:pPr>
              <w:contextualSpacing/>
              <w:jc w:val="both"/>
              <w:rPr>
                <w:rFonts w:eastAsia="Times New Roman" w:cstheme="minorHAnsi"/>
                <w:b/>
                <w:bCs/>
                <w:sz w:val="20"/>
                <w:szCs w:val="20"/>
                <w:lang w:eastAsia="tr-TR"/>
              </w:rPr>
            </w:pPr>
            <w:r w:rsidRPr="00D43ED4">
              <w:rPr>
                <w:rFonts w:cstheme="minorHAnsi"/>
                <w:b/>
                <w:bCs/>
                <w:sz w:val="20"/>
                <w:szCs w:val="20"/>
              </w:rPr>
              <w:t>Tarih</w:t>
            </w:r>
          </w:p>
        </w:tc>
      </w:tr>
      <w:tr w:rsidR="0087755F" w:rsidRPr="00D43ED4" w14:paraId="4CF510CF" w14:textId="77777777" w:rsidTr="00F82FA8">
        <w:tc>
          <w:tcPr>
            <w:tcW w:w="2199" w:type="dxa"/>
          </w:tcPr>
          <w:p w14:paraId="610BBFDB" w14:textId="77777777" w:rsidR="0087755F" w:rsidRPr="00D43ED4" w:rsidRDefault="0087755F" w:rsidP="00F82FA8">
            <w:pPr>
              <w:contextualSpacing/>
              <w:jc w:val="both"/>
              <w:rPr>
                <w:rFonts w:eastAsia="Times New Roman" w:cstheme="minorHAnsi"/>
                <w:bCs/>
                <w:sz w:val="20"/>
                <w:szCs w:val="20"/>
                <w:lang w:eastAsia="tr-TR"/>
              </w:rPr>
            </w:pPr>
            <w:r w:rsidRPr="00D43ED4">
              <w:rPr>
                <w:rFonts w:cstheme="minorHAnsi"/>
                <w:sz w:val="20"/>
                <w:szCs w:val="20"/>
              </w:rPr>
              <w:t>Ön lisans</w:t>
            </w:r>
          </w:p>
        </w:tc>
        <w:tc>
          <w:tcPr>
            <w:tcW w:w="2473" w:type="dxa"/>
          </w:tcPr>
          <w:p w14:paraId="1ACC1F1C" w14:textId="77777777" w:rsidR="0087755F" w:rsidRPr="00D43ED4" w:rsidRDefault="0087755F" w:rsidP="00F82FA8">
            <w:pPr>
              <w:contextualSpacing/>
              <w:jc w:val="both"/>
              <w:rPr>
                <w:rFonts w:eastAsia="Times New Roman" w:cstheme="minorHAnsi"/>
                <w:bCs/>
                <w:sz w:val="20"/>
                <w:szCs w:val="20"/>
                <w:lang w:eastAsia="tr-TR"/>
              </w:rPr>
            </w:pPr>
          </w:p>
        </w:tc>
        <w:tc>
          <w:tcPr>
            <w:tcW w:w="1818" w:type="dxa"/>
          </w:tcPr>
          <w:p w14:paraId="23D233E4" w14:textId="77777777" w:rsidR="0087755F" w:rsidRPr="00D43ED4" w:rsidRDefault="0087755F" w:rsidP="00F82FA8">
            <w:pPr>
              <w:contextualSpacing/>
              <w:jc w:val="both"/>
              <w:rPr>
                <w:rFonts w:eastAsia="Times New Roman" w:cstheme="minorHAnsi"/>
                <w:bCs/>
                <w:sz w:val="20"/>
                <w:szCs w:val="20"/>
                <w:lang w:eastAsia="tr-TR"/>
              </w:rPr>
            </w:pPr>
          </w:p>
        </w:tc>
        <w:tc>
          <w:tcPr>
            <w:tcW w:w="2146" w:type="dxa"/>
          </w:tcPr>
          <w:p w14:paraId="521D6694" w14:textId="77777777" w:rsidR="0087755F" w:rsidRPr="00D43ED4" w:rsidRDefault="0087755F" w:rsidP="00F82FA8">
            <w:pPr>
              <w:contextualSpacing/>
              <w:jc w:val="both"/>
              <w:rPr>
                <w:rFonts w:eastAsia="Times New Roman" w:cstheme="minorHAnsi"/>
                <w:bCs/>
                <w:sz w:val="20"/>
                <w:szCs w:val="20"/>
                <w:lang w:eastAsia="tr-TR"/>
              </w:rPr>
            </w:pPr>
          </w:p>
        </w:tc>
      </w:tr>
      <w:tr w:rsidR="0087755F" w:rsidRPr="00D43ED4" w14:paraId="772E7960" w14:textId="77777777" w:rsidTr="00F82FA8">
        <w:tc>
          <w:tcPr>
            <w:tcW w:w="2199" w:type="dxa"/>
          </w:tcPr>
          <w:p w14:paraId="7092B541" w14:textId="77777777" w:rsidR="0087755F" w:rsidRPr="00D43ED4" w:rsidRDefault="0087755F" w:rsidP="00F82FA8">
            <w:pPr>
              <w:contextualSpacing/>
              <w:jc w:val="both"/>
              <w:rPr>
                <w:rFonts w:eastAsia="Times New Roman" w:cstheme="minorHAnsi"/>
                <w:bCs/>
                <w:sz w:val="20"/>
                <w:szCs w:val="20"/>
                <w:lang w:eastAsia="tr-TR"/>
              </w:rPr>
            </w:pPr>
            <w:r w:rsidRPr="00D43ED4">
              <w:rPr>
                <w:rFonts w:cstheme="minorHAnsi"/>
                <w:sz w:val="20"/>
                <w:szCs w:val="20"/>
              </w:rPr>
              <w:t>Lisans</w:t>
            </w:r>
          </w:p>
        </w:tc>
        <w:tc>
          <w:tcPr>
            <w:tcW w:w="2473" w:type="dxa"/>
          </w:tcPr>
          <w:p w14:paraId="47407992" w14:textId="77777777" w:rsidR="0087755F" w:rsidRPr="00D43ED4" w:rsidRDefault="0087755F" w:rsidP="00F82FA8">
            <w:pPr>
              <w:contextualSpacing/>
              <w:jc w:val="both"/>
              <w:rPr>
                <w:rFonts w:eastAsia="Times New Roman" w:cstheme="minorHAnsi"/>
                <w:bCs/>
                <w:sz w:val="20"/>
                <w:szCs w:val="20"/>
                <w:lang w:eastAsia="tr-TR"/>
              </w:rPr>
            </w:pPr>
            <w:r w:rsidRPr="00D43ED4">
              <w:rPr>
                <w:rFonts w:cstheme="minorHAnsi"/>
                <w:sz w:val="20"/>
                <w:szCs w:val="20"/>
              </w:rPr>
              <w:t>Veteriner Fakültesi</w:t>
            </w:r>
          </w:p>
        </w:tc>
        <w:tc>
          <w:tcPr>
            <w:tcW w:w="1818" w:type="dxa"/>
          </w:tcPr>
          <w:p w14:paraId="0F84B2BB" w14:textId="77777777" w:rsidR="0087755F" w:rsidRPr="00D43ED4" w:rsidRDefault="0087755F" w:rsidP="00F82FA8">
            <w:pPr>
              <w:contextualSpacing/>
              <w:jc w:val="both"/>
              <w:rPr>
                <w:rFonts w:eastAsia="Times New Roman" w:cstheme="minorHAnsi"/>
                <w:bCs/>
                <w:sz w:val="20"/>
                <w:szCs w:val="20"/>
                <w:lang w:eastAsia="tr-TR"/>
              </w:rPr>
            </w:pPr>
            <w:r w:rsidRPr="00D43ED4">
              <w:rPr>
                <w:rFonts w:cstheme="minorHAnsi"/>
                <w:sz w:val="20"/>
                <w:szCs w:val="20"/>
              </w:rPr>
              <w:t>Ankara Üniversitesi</w:t>
            </w:r>
          </w:p>
        </w:tc>
        <w:tc>
          <w:tcPr>
            <w:tcW w:w="2146" w:type="dxa"/>
          </w:tcPr>
          <w:p w14:paraId="70C9577E" w14:textId="77777777" w:rsidR="0087755F" w:rsidRPr="00D43ED4" w:rsidRDefault="0087755F" w:rsidP="00F82FA8">
            <w:pPr>
              <w:contextualSpacing/>
              <w:jc w:val="both"/>
              <w:rPr>
                <w:rFonts w:eastAsia="Times New Roman" w:cstheme="minorHAnsi"/>
                <w:bCs/>
                <w:sz w:val="20"/>
                <w:szCs w:val="20"/>
                <w:lang w:eastAsia="tr-TR"/>
              </w:rPr>
            </w:pPr>
            <w:r w:rsidRPr="00D43ED4">
              <w:rPr>
                <w:rFonts w:cstheme="minorHAnsi"/>
                <w:sz w:val="20"/>
                <w:szCs w:val="20"/>
              </w:rPr>
              <w:t>1997</w:t>
            </w:r>
          </w:p>
        </w:tc>
      </w:tr>
      <w:tr w:rsidR="0087755F" w:rsidRPr="00D43ED4" w14:paraId="39D9DC83" w14:textId="77777777" w:rsidTr="00F82FA8">
        <w:tc>
          <w:tcPr>
            <w:tcW w:w="2199" w:type="dxa"/>
          </w:tcPr>
          <w:p w14:paraId="4CF35AC6" w14:textId="77777777" w:rsidR="0087755F" w:rsidRPr="00D43ED4" w:rsidRDefault="0087755F" w:rsidP="00F82FA8">
            <w:pPr>
              <w:contextualSpacing/>
              <w:jc w:val="both"/>
              <w:rPr>
                <w:rFonts w:eastAsia="Times New Roman" w:cstheme="minorHAnsi"/>
                <w:bCs/>
                <w:sz w:val="20"/>
                <w:szCs w:val="20"/>
                <w:lang w:eastAsia="tr-TR"/>
              </w:rPr>
            </w:pPr>
            <w:r w:rsidRPr="00D43ED4">
              <w:rPr>
                <w:rFonts w:cstheme="minorHAnsi"/>
                <w:sz w:val="20"/>
                <w:szCs w:val="20"/>
              </w:rPr>
              <w:t>Yüksek lisans</w:t>
            </w:r>
          </w:p>
        </w:tc>
        <w:tc>
          <w:tcPr>
            <w:tcW w:w="2473" w:type="dxa"/>
          </w:tcPr>
          <w:p w14:paraId="2EEE445C" w14:textId="77777777" w:rsidR="0087755F" w:rsidRPr="00D43ED4" w:rsidRDefault="0087755F" w:rsidP="00F82FA8">
            <w:pPr>
              <w:contextualSpacing/>
              <w:jc w:val="both"/>
              <w:rPr>
                <w:rFonts w:eastAsia="Times New Roman" w:cstheme="minorHAnsi"/>
                <w:bCs/>
                <w:sz w:val="20"/>
                <w:szCs w:val="20"/>
                <w:lang w:eastAsia="tr-TR"/>
              </w:rPr>
            </w:pPr>
          </w:p>
        </w:tc>
        <w:tc>
          <w:tcPr>
            <w:tcW w:w="1818" w:type="dxa"/>
          </w:tcPr>
          <w:p w14:paraId="05C13C84" w14:textId="77777777" w:rsidR="0087755F" w:rsidRPr="00D43ED4" w:rsidRDefault="0087755F" w:rsidP="00F82FA8">
            <w:pPr>
              <w:contextualSpacing/>
              <w:jc w:val="both"/>
              <w:rPr>
                <w:rFonts w:eastAsia="Times New Roman" w:cstheme="minorHAnsi"/>
                <w:bCs/>
                <w:sz w:val="20"/>
                <w:szCs w:val="20"/>
                <w:lang w:eastAsia="tr-TR"/>
              </w:rPr>
            </w:pPr>
          </w:p>
        </w:tc>
        <w:tc>
          <w:tcPr>
            <w:tcW w:w="2146" w:type="dxa"/>
          </w:tcPr>
          <w:p w14:paraId="613B452E" w14:textId="77777777" w:rsidR="0087755F" w:rsidRPr="00D43ED4" w:rsidRDefault="0087755F" w:rsidP="00F82FA8">
            <w:pPr>
              <w:contextualSpacing/>
              <w:jc w:val="both"/>
              <w:rPr>
                <w:rFonts w:eastAsia="Times New Roman" w:cstheme="minorHAnsi"/>
                <w:bCs/>
                <w:sz w:val="20"/>
                <w:szCs w:val="20"/>
                <w:lang w:eastAsia="tr-TR"/>
              </w:rPr>
            </w:pPr>
          </w:p>
        </w:tc>
      </w:tr>
      <w:tr w:rsidR="0087755F" w:rsidRPr="00D43ED4" w14:paraId="08EAB124" w14:textId="77777777" w:rsidTr="00F82FA8">
        <w:tc>
          <w:tcPr>
            <w:tcW w:w="2199" w:type="dxa"/>
          </w:tcPr>
          <w:p w14:paraId="75ED6F85" w14:textId="77777777" w:rsidR="0087755F" w:rsidRPr="00D43ED4" w:rsidRDefault="0087755F" w:rsidP="00F82FA8">
            <w:pPr>
              <w:contextualSpacing/>
              <w:jc w:val="both"/>
              <w:rPr>
                <w:rFonts w:eastAsia="Times New Roman" w:cstheme="minorHAnsi"/>
                <w:bCs/>
                <w:sz w:val="20"/>
                <w:szCs w:val="20"/>
                <w:lang w:eastAsia="tr-TR"/>
              </w:rPr>
            </w:pPr>
            <w:r w:rsidRPr="00D43ED4">
              <w:rPr>
                <w:rFonts w:cstheme="minorHAnsi"/>
                <w:sz w:val="20"/>
                <w:szCs w:val="20"/>
              </w:rPr>
              <w:t>Doktora</w:t>
            </w:r>
          </w:p>
        </w:tc>
        <w:tc>
          <w:tcPr>
            <w:tcW w:w="2473" w:type="dxa"/>
          </w:tcPr>
          <w:p w14:paraId="30DC2AAB" w14:textId="77777777" w:rsidR="0087755F" w:rsidRPr="00D43ED4" w:rsidRDefault="0087755F" w:rsidP="00F82FA8">
            <w:pPr>
              <w:contextualSpacing/>
              <w:jc w:val="both"/>
              <w:rPr>
                <w:rFonts w:eastAsia="Times New Roman" w:cstheme="minorHAnsi"/>
                <w:bCs/>
                <w:sz w:val="20"/>
                <w:szCs w:val="20"/>
                <w:lang w:eastAsia="tr-TR"/>
              </w:rPr>
            </w:pPr>
            <w:r w:rsidRPr="00D43ED4">
              <w:rPr>
                <w:rFonts w:cstheme="minorHAnsi"/>
                <w:sz w:val="20"/>
                <w:szCs w:val="20"/>
              </w:rPr>
              <w:t>Sağlık Bilimleri Enstitüsü Parazitoloji Anabilim Dalı</w:t>
            </w:r>
          </w:p>
        </w:tc>
        <w:tc>
          <w:tcPr>
            <w:tcW w:w="1818" w:type="dxa"/>
          </w:tcPr>
          <w:p w14:paraId="095DA496" w14:textId="77777777" w:rsidR="0087755F" w:rsidRPr="00D43ED4" w:rsidRDefault="0087755F" w:rsidP="00F82FA8">
            <w:pPr>
              <w:contextualSpacing/>
              <w:jc w:val="both"/>
              <w:rPr>
                <w:rFonts w:eastAsia="Times New Roman" w:cstheme="minorHAnsi"/>
                <w:bCs/>
                <w:sz w:val="20"/>
                <w:szCs w:val="20"/>
                <w:lang w:eastAsia="tr-TR"/>
              </w:rPr>
            </w:pPr>
            <w:r w:rsidRPr="00D43ED4">
              <w:rPr>
                <w:rFonts w:cstheme="minorHAnsi"/>
                <w:sz w:val="20"/>
                <w:szCs w:val="20"/>
              </w:rPr>
              <w:t>Ankara Üniversitesi</w:t>
            </w:r>
          </w:p>
        </w:tc>
        <w:tc>
          <w:tcPr>
            <w:tcW w:w="2146" w:type="dxa"/>
          </w:tcPr>
          <w:p w14:paraId="687FC663" w14:textId="77777777" w:rsidR="0087755F" w:rsidRPr="00D43ED4" w:rsidRDefault="0087755F" w:rsidP="00F82FA8">
            <w:pPr>
              <w:contextualSpacing/>
              <w:jc w:val="both"/>
              <w:rPr>
                <w:rFonts w:eastAsia="Times New Roman" w:cstheme="minorHAnsi"/>
                <w:bCs/>
                <w:sz w:val="20"/>
                <w:szCs w:val="20"/>
                <w:lang w:eastAsia="tr-TR"/>
              </w:rPr>
            </w:pPr>
            <w:r w:rsidRPr="00D43ED4">
              <w:rPr>
                <w:rFonts w:cstheme="minorHAnsi"/>
                <w:sz w:val="20"/>
                <w:szCs w:val="20"/>
              </w:rPr>
              <w:t>2003</w:t>
            </w:r>
          </w:p>
        </w:tc>
      </w:tr>
    </w:tbl>
    <w:p w14:paraId="2E9A5825" w14:textId="77777777" w:rsidR="0087755F" w:rsidRPr="00D43ED4" w:rsidRDefault="0087755F" w:rsidP="0087755F">
      <w:pPr>
        <w:spacing w:after="0" w:line="240" w:lineRule="auto"/>
        <w:ind w:left="426" w:hanging="426"/>
        <w:contextualSpacing/>
        <w:jc w:val="both"/>
        <w:rPr>
          <w:rFonts w:eastAsia="Times New Roman" w:cstheme="minorHAnsi"/>
          <w:bCs/>
          <w:sz w:val="20"/>
          <w:szCs w:val="20"/>
          <w:lang w:eastAsia="tr-TR"/>
        </w:rPr>
      </w:pPr>
    </w:p>
    <w:tbl>
      <w:tblPr>
        <w:tblStyle w:val="TabloKlavuzu"/>
        <w:tblW w:w="0" w:type="auto"/>
        <w:tblInd w:w="426" w:type="dxa"/>
        <w:tblLook w:val="04A0" w:firstRow="1" w:lastRow="0" w:firstColumn="1" w:lastColumn="0" w:noHBand="0" w:noVBand="1"/>
      </w:tblPr>
      <w:tblGrid>
        <w:gridCol w:w="2910"/>
        <w:gridCol w:w="2862"/>
        <w:gridCol w:w="2862"/>
      </w:tblGrid>
      <w:tr w:rsidR="0087755F" w:rsidRPr="00D43ED4" w14:paraId="718C8251" w14:textId="77777777" w:rsidTr="00F82FA8">
        <w:tc>
          <w:tcPr>
            <w:tcW w:w="2910" w:type="dxa"/>
          </w:tcPr>
          <w:p w14:paraId="72344168" w14:textId="77777777" w:rsidR="0087755F" w:rsidRPr="00D43ED4" w:rsidRDefault="0087755F" w:rsidP="00F82FA8">
            <w:pPr>
              <w:contextualSpacing/>
              <w:jc w:val="both"/>
              <w:rPr>
                <w:rFonts w:eastAsia="Times New Roman" w:cstheme="minorHAnsi"/>
                <w:b/>
                <w:sz w:val="20"/>
                <w:szCs w:val="20"/>
                <w:lang w:eastAsia="tr-TR"/>
              </w:rPr>
            </w:pPr>
            <w:r w:rsidRPr="00D43ED4">
              <w:rPr>
                <w:rFonts w:eastAsia="Times New Roman" w:cstheme="minorHAnsi"/>
                <w:b/>
                <w:sz w:val="20"/>
                <w:szCs w:val="20"/>
                <w:lang w:eastAsia="tr-TR"/>
              </w:rPr>
              <w:t>KURUMLA İLGİLİ BİLGİLER</w:t>
            </w:r>
          </w:p>
        </w:tc>
        <w:tc>
          <w:tcPr>
            <w:tcW w:w="2863" w:type="dxa"/>
          </w:tcPr>
          <w:p w14:paraId="59BE14F0" w14:textId="77777777" w:rsidR="0087755F" w:rsidRPr="00D43ED4" w:rsidRDefault="0087755F" w:rsidP="00F82FA8">
            <w:pPr>
              <w:contextualSpacing/>
              <w:jc w:val="both"/>
              <w:rPr>
                <w:rFonts w:eastAsia="Times New Roman" w:cstheme="minorHAnsi"/>
                <w:bCs/>
                <w:sz w:val="20"/>
                <w:szCs w:val="20"/>
                <w:lang w:eastAsia="tr-TR"/>
              </w:rPr>
            </w:pPr>
          </w:p>
        </w:tc>
        <w:tc>
          <w:tcPr>
            <w:tcW w:w="2863" w:type="dxa"/>
          </w:tcPr>
          <w:p w14:paraId="6C36133A" w14:textId="77777777" w:rsidR="0087755F" w:rsidRPr="00D43ED4" w:rsidRDefault="0087755F" w:rsidP="00F82FA8">
            <w:pPr>
              <w:contextualSpacing/>
              <w:jc w:val="both"/>
              <w:rPr>
                <w:rFonts w:eastAsia="Times New Roman" w:cstheme="minorHAnsi"/>
                <w:bCs/>
                <w:sz w:val="20"/>
                <w:szCs w:val="20"/>
                <w:lang w:eastAsia="tr-TR"/>
              </w:rPr>
            </w:pPr>
          </w:p>
        </w:tc>
      </w:tr>
      <w:tr w:rsidR="0087755F" w:rsidRPr="00D43ED4" w14:paraId="7FE95506" w14:textId="77777777" w:rsidTr="00F82FA8">
        <w:tc>
          <w:tcPr>
            <w:tcW w:w="2910" w:type="dxa"/>
          </w:tcPr>
          <w:p w14:paraId="36704D25" w14:textId="77777777" w:rsidR="0087755F" w:rsidRPr="00D43ED4" w:rsidRDefault="0087755F" w:rsidP="00F82FA8">
            <w:pPr>
              <w:contextualSpacing/>
              <w:jc w:val="both"/>
              <w:rPr>
                <w:rFonts w:eastAsia="Times New Roman" w:cstheme="minorHAnsi"/>
                <w:b/>
                <w:bCs/>
                <w:sz w:val="20"/>
                <w:szCs w:val="20"/>
                <w:lang w:eastAsia="tr-TR"/>
              </w:rPr>
            </w:pPr>
            <w:r w:rsidRPr="00D43ED4">
              <w:rPr>
                <w:rFonts w:cstheme="minorHAnsi"/>
                <w:b/>
                <w:bCs/>
                <w:sz w:val="20"/>
                <w:szCs w:val="20"/>
              </w:rPr>
              <w:t>Kuruma ilk atanma tarihi</w:t>
            </w:r>
          </w:p>
        </w:tc>
        <w:tc>
          <w:tcPr>
            <w:tcW w:w="2863" w:type="dxa"/>
          </w:tcPr>
          <w:p w14:paraId="0D4C57B1" w14:textId="77777777" w:rsidR="0087755F" w:rsidRPr="00D43ED4" w:rsidRDefault="0087755F" w:rsidP="00F82FA8">
            <w:pPr>
              <w:contextualSpacing/>
              <w:jc w:val="both"/>
              <w:rPr>
                <w:rFonts w:eastAsia="Times New Roman" w:cstheme="minorHAnsi"/>
                <w:bCs/>
                <w:sz w:val="20"/>
                <w:szCs w:val="20"/>
                <w:lang w:eastAsia="tr-TR"/>
              </w:rPr>
            </w:pPr>
            <w:r w:rsidRPr="00D43ED4">
              <w:rPr>
                <w:rFonts w:cstheme="minorHAnsi"/>
                <w:sz w:val="20"/>
                <w:szCs w:val="20"/>
              </w:rPr>
              <w:t>15/09/1997</w:t>
            </w:r>
          </w:p>
        </w:tc>
        <w:tc>
          <w:tcPr>
            <w:tcW w:w="2863" w:type="dxa"/>
          </w:tcPr>
          <w:p w14:paraId="44CCCD35" w14:textId="77777777" w:rsidR="0087755F" w:rsidRPr="00D43ED4" w:rsidRDefault="0087755F" w:rsidP="00F82FA8">
            <w:pPr>
              <w:contextualSpacing/>
              <w:jc w:val="both"/>
              <w:rPr>
                <w:rFonts w:eastAsia="Times New Roman" w:cstheme="minorHAnsi"/>
                <w:bCs/>
                <w:sz w:val="20"/>
                <w:szCs w:val="20"/>
                <w:lang w:eastAsia="tr-TR"/>
              </w:rPr>
            </w:pPr>
          </w:p>
        </w:tc>
      </w:tr>
      <w:tr w:rsidR="0087755F" w:rsidRPr="00D43ED4" w14:paraId="1128AFB0" w14:textId="77777777" w:rsidTr="00F82FA8">
        <w:tc>
          <w:tcPr>
            <w:tcW w:w="2910" w:type="dxa"/>
          </w:tcPr>
          <w:p w14:paraId="356FC12A" w14:textId="77777777" w:rsidR="0087755F" w:rsidRPr="00D43ED4" w:rsidRDefault="0087755F" w:rsidP="00F82FA8">
            <w:pPr>
              <w:contextualSpacing/>
              <w:jc w:val="both"/>
              <w:rPr>
                <w:rFonts w:eastAsia="Times New Roman" w:cstheme="minorHAnsi"/>
                <w:b/>
                <w:bCs/>
                <w:sz w:val="20"/>
                <w:szCs w:val="20"/>
                <w:lang w:eastAsia="tr-TR"/>
              </w:rPr>
            </w:pPr>
            <w:r w:rsidRPr="00D43ED4">
              <w:rPr>
                <w:rFonts w:cstheme="minorHAnsi"/>
                <w:b/>
                <w:bCs/>
                <w:sz w:val="20"/>
                <w:szCs w:val="20"/>
              </w:rPr>
              <w:t>Kurumdaki hizmet süresi</w:t>
            </w:r>
          </w:p>
        </w:tc>
        <w:tc>
          <w:tcPr>
            <w:tcW w:w="2863" w:type="dxa"/>
          </w:tcPr>
          <w:p w14:paraId="1B523703" w14:textId="77777777" w:rsidR="0087755F" w:rsidRPr="00D43ED4" w:rsidRDefault="0087755F" w:rsidP="00F82FA8">
            <w:pPr>
              <w:contextualSpacing/>
              <w:jc w:val="both"/>
              <w:rPr>
                <w:rFonts w:eastAsia="Times New Roman" w:cstheme="minorHAnsi"/>
                <w:bCs/>
                <w:sz w:val="20"/>
                <w:szCs w:val="20"/>
                <w:lang w:eastAsia="tr-TR"/>
              </w:rPr>
            </w:pPr>
            <w:r w:rsidRPr="00D43ED4">
              <w:rPr>
                <w:rFonts w:cstheme="minorHAnsi"/>
                <w:sz w:val="20"/>
                <w:szCs w:val="20"/>
              </w:rPr>
              <w:t>29 yıl</w:t>
            </w:r>
          </w:p>
        </w:tc>
        <w:tc>
          <w:tcPr>
            <w:tcW w:w="2863" w:type="dxa"/>
          </w:tcPr>
          <w:p w14:paraId="3C151DE5" w14:textId="77777777" w:rsidR="0087755F" w:rsidRPr="00D43ED4" w:rsidRDefault="0087755F" w:rsidP="00F82FA8">
            <w:pPr>
              <w:contextualSpacing/>
              <w:jc w:val="both"/>
              <w:rPr>
                <w:rFonts w:eastAsia="Times New Roman" w:cstheme="minorHAnsi"/>
                <w:bCs/>
                <w:sz w:val="20"/>
                <w:szCs w:val="20"/>
                <w:lang w:eastAsia="tr-TR"/>
              </w:rPr>
            </w:pPr>
          </w:p>
        </w:tc>
      </w:tr>
      <w:tr w:rsidR="0087755F" w:rsidRPr="00D43ED4" w14:paraId="478DB5D4" w14:textId="77777777" w:rsidTr="00F82FA8">
        <w:tc>
          <w:tcPr>
            <w:tcW w:w="2910" w:type="dxa"/>
          </w:tcPr>
          <w:p w14:paraId="60E8B014" w14:textId="77777777" w:rsidR="0087755F" w:rsidRPr="00D43ED4" w:rsidRDefault="0087755F" w:rsidP="00F82FA8">
            <w:pPr>
              <w:contextualSpacing/>
              <w:jc w:val="both"/>
              <w:rPr>
                <w:rFonts w:eastAsia="Times New Roman" w:cstheme="minorHAnsi"/>
                <w:b/>
                <w:bCs/>
                <w:sz w:val="20"/>
                <w:szCs w:val="20"/>
                <w:lang w:eastAsia="tr-TR"/>
              </w:rPr>
            </w:pPr>
            <w:r w:rsidRPr="00D43ED4">
              <w:rPr>
                <w:rFonts w:cstheme="minorHAnsi"/>
                <w:b/>
                <w:bCs/>
                <w:sz w:val="20"/>
                <w:szCs w:val="20"/>
              </w:rPr>
              <w:t>Kurumda alınan unvanlar</w:t>
            </w:r>
          </w:p>
        </w:tc>
        <w:tc>
          <w:tcPr>
            <w:tcW w:w="2863" w:type="dxa"/>
          </w:tcPr>
          <w:p w14:paraId="59B7D17F" w14:textId="77777777" w:rsidR="0087755F" w:rsidRPr="00D43ED4" w:rsidRDefault="0087755F" w:rsidP="00F82FA8">
            <w:pPr>
              <w:contextualSpacing/>
              <w:jc w:val="both"/>
              <w:rPr>
                <w:rFonts w:eastAsia="Times New Roman" w:cstheme="minorHAnsi"/>
                <w:b/>
                <w:bCs/>
                <w:sz w:val="20"/>
                <w:szCs w:val="20"/>
                <w:lang w:eastAsia="tr-TR"/>
              </w:rPr>
            </w:pPr>
            <w:r w:rsidRPr="00D43ED4">
              <w:rPr>
                <w:rFonts w:cstheme="minorHAnsi"/>
                <w:b/>
                <w:bCs/>
                <w:sz w:val="20"/>
                <w:szCs w:val="20"/>
              </w:rPr>
              <w:t>Birim</w:t>
            </w:r>
          </w:p>
        </w:tc>
        <w:tc>
          <w:tcPr>
            <w:tcW w:w="2863" w:type="dxa"/>
          </w:tcPr>
          <w:p w14:paraId="7BECD3FE" w14:textId="77777777" w:rsidR="0087755F" w:rsidRPr="00D43ED4" w:rsidRDefault="0087755F" w:rsidP="00F82FA8">
            <w:pPr>
              <w:contextualSpacing/>
              <w:jc w:val="both"/>
              <w:rPr>
                <w:rFonts w:eastAsia="Times New Roman" w:cstheme="minorHAnsi"/>
                <w:b/>
                <w:bCs/>
                <w:sz w:val="20"/>
                <w:szCs w:val="20"/>
                <w:lang w:eastAsia="tr-TR"/>
              </w:rPr>
            </w:pPr>
            <w:r w:rsidRPr="00D43ED4">
              <w:rPr>
                <w:rFonts w:cstheme="minorHAnsi"/>
                <w:b/>
                <w:bCs/>
                <w:sz w:val="20"/>
                <w:szCs w:val="20"/>
              </w:rPr>
              <w:t>Tarih</w:t>
            </w:r>
          </w:p>
        </w:tc>
      </w:tr>
      <w:tr w:rsidR="0087755F" w:rsidRPr="00D43ED4" w14:paraId="1D92FD76" w14:textId="77777777" w:rsidTr="00F82FA8">
        <w:tc>
          <w:tcPr>
            <w:tcW w:w="2910" w:type="dxa"/>
          </w:tcPr>
          <w:p w14:paraId="228557EA" w14:textId="77777777" w:rsidR="0087755F" w:rsidRPr="00D43ED4" w:rsidRDefault="0087755F" w:rsidP="00F82FA8">
            <w:pPr>
              <w:contextualSpacing/>
              <w:jc w:val="both"/>
              <w:rPr>
                <w:rFonts w:eastAsia="Times New Roman" w:cstheme="minorHAnsi"/>
                <w:sz w:val="20"/>
                <w:szCs w:val="20"/>
                <w:lang w:eastAsia="tr-TR"/>
              </w:rPr>
            </w:pPr>
            <w:r w:rsidRPr="00D43ED4">
              <w:rPr>
                <w:rFonts w:cstheme="minorHAnsi"/>
                <w:sz w:val="20"/>
                <w:szCs w:val="20"/>
              </w:rPr>
              <w:t>Yardımcı Doçent</w:t>
            </w:r>
          </w:p>
        </w:tc>
        <w:tc>
          <w:tcPr>
            <w:tcW w:w="2863" w:type="dxa"/>
          </w:tcPr>
          <w:p w14:paraId="708A73F0" w14:textId="77777777" w:rsidR="0087755F" w:rsidRPr="00D43ED4" w:rsidRDefault="0087755F" w:rsidP="00F82FA8">
            <w:pPr>
              <w:contextualSpacing/>
              <w:jc w:val="both"/>
              <w:rPr>
                <w:rFonts w:eastAsia="Times New Roman" w:cstheme="minorHAnsi"/>
                <w:b/>
                <w:sz w:val="20"/>
                <w:szCs w:val="20"/>
                <w:lang w:eastAsia="tr-TR"/>
              </w:rPr>
            </w:pPr>
            <w:r w:rsidRPr="00D43ED4">
              <w:rPr>
                <w:rFonts w:cstheme="minorHAnsi"/>
                <w:sz w:val="20"/>
                <w:szCs w:val="20"/>
              </w:rPr>
              <w:t>Veteriner Fakültesi Parazitoloji Anabilim Dalı</w:t>
            </w:r>
          </w:p>
        </w:tc>
        <w:tc>
          <w:tcPr>
            <w:tcW w:w="2863" w:type="dxa"/>
          </w:tcPr>
          <w:p w14:paraId="0A8EA66B" w14:textId="77777777" w:rsidR="0087755F" w:rsidRPr="00D43ED4" w:rsidRDefault="0087755F" w:rsidP="00F82FA8">
            <w:pPr>
              <w:contextualSpacing/>
              <w:jc w:val="both"/>
              <w:rPr>
                <w:rFonts w:eastAsia="Times New Roman" w:cstheme="minorHAnsi"/>
                <w:b/>
                <w:sz w:val="20"/>
                <w:szCs w:val="20"/>
                <w:lang w:eastAsia="tr-TR"/>
              </w:rPr>
            </w:pPr>
            <w:r w:rsidRPr="00D43ED4">
              <w:rPr>
                <w:rFonts w:cstheme="minorHAnsi"/>
                <w:sz w:val="20"/>
                <w:szCs w:val="20"/>
              </w:rPr>
              <w:t>2004</w:t>
            </w:r>
          </w:p>
        </w:tc>
      </w:tr>
      <w:tr w:rsidR="0087755F" w:rsidRPr="00D43ED4" w14:paraId="4A18DCE4" w14:textId="77777777" w:rsidTr="00F82FA8">
        <w:tc>
          <w:tcPr>
            <w:tcW w:w="2910" w:type="dxa"/>
          </w:tcPr>
          <w:p w14:paraId="2B126040" w14:textId="77777777" w:rsidR="0087755F" w:rsidRPr="00D43ED4" w:rsidRDefault="0087755F" w:rsidP="00F82FA8">
            <w:pPr>
              <w:contextualSpacing/>
              <w:jc w:val="both"/>
              <w:rPr>
                <w:rFonts w:eastAsia="Times New Roman" w:cstheme="minorHAnsi"/>
                <w:sz w:val="20"/>
                <w:szCs w:val="20"/>
                <w:lang w:eastAsia="tr-TR"/>
              </w:rPr>
            </w:pPr>
            <w:r w:rsidRPr="00D43ED4">
              <w:rPr>
                <w:rFonts w:cstheme="minorHAnsi"/>
                <w:sz w:val="20"/>
                <w:szCs w:val="20"/>
              </w:rPr>
              <w:t>Doçent</w:t>
            </w:r>
          </w:p>
        </w:tc>
        <w:tc>
          <w:tcPr>
            <w:tcW w:w="2863" w:type="dxa"/>
          </w:tcPr>
          <w:p w14:paraId="7B033C8E" w14:textId="77777777" w:rsidR="0087755F" w:rsidRPr="00D43ED4" w:rsidRDefault="0087755F" w:rsidP="00F82FA8">
            <w:pPr>
              <w:contextualSpacing/>
              <w:jc w:val="both"/>
              <w:rPr>
                <w:rFonts w:eastAsia="Times New Roman" w:cstheme="minorHAnsi"/>
                <w:bCs/>
                <w:sz w:val="20"/>
                <w:szCs w:val="20"/>
                <w:lang w:eastAsia="tr-TR"/>
              </w:rPr>
            </w:pPr>
            <w:r w:rsidRPr="00D43ED4">
              <w:rPr>
                <w:rFonts w:cstheme="minorHAnsi"/>
                <w:sz w:val="20"/>
                <w:szCs w:val="20"/>
              </w:rPr>
              <w:t>Veteriner Fakültesi Parazitoloji Anabilim Dalı</w:t>
            </w:r>
          </w:p>
        </w:tc>
        <w:tc>
          <w:tcPr>
            <w:tcW w:w="2863" w:type="dxa"/>
          </w:tcPr>
          <w:p w14:paraId="46371476" w14:textId="77777777" w:rsidR="0087755F" w:rsidRPr="00D43ED4" w:rsidRDefault="0087755F" w:rsidP="00F82FA8">
            <w:pPr>
              <w:contextualSpacing/>
              <w:jc w:val="both"/>
              <w:rPr>
                <w:rFonts w:eastAsia="Times New Roman" w:cstheme="minorHAnsi"/>
                <w:bCs/>
                <w:sz w:val="20"/>
                <w:szCs w:val="20"/>
                <w:lang w:eastAsia="tr-TR"/>
              </w:rPr>
            </w:pPr>
            <w:r w:rsidRPr="00D43ED4">
              <w:rPr>
                <w:rFonts w:cstheme="minorHAnsi"/>
                <w:sz w:val="20"/>
                <w:szCs w:val="20"/>
              </w:rPr>
              <w:t>2008</w:t>
            </w:r>
          </w:p>
        </w:tc>
      </w:tr>
      <w:tr w:rsidR="0087755F" w:rsidRPr="00D43ED4" w14:paraId="19C5F92C" w14:textId="77777777" w:rsidTr="00F82FA8">
        <w:tc>
          <w:tcPr>
            <w:tcW w:w="2910" w:type="dxa"/>
          </w:tcPr>
          <w:p w14:paraId="36DEF17E" w14:textId="77777777" w:rsidR="0087755F" w:rsidRPr="00D43ED4" w:rsidRDefault="0087755F" w:rsidP="00F82FA8">
            <w:pPr>
              <w:contextualSpacing/>
              <w:jc w:val="both"/>
              <w:rPr>
                <w:rFonts w:eastAsia="Times New Roman" w:cstheme="minorHAnsi"/>
                <w:sz w:val="20"/>
                <w:szCs w:val="20"/>
                <w:lang w:eastAsia="tr-TR"/>
              </w:rPr>
            </w:pPr>
            <w:r w:rsidRPr="00D43ED4">
              <w:rPr>
                <w:rFonts w:eastAsia="Times New Roman" w:cstheme="minorHAnsi"/>
                <w:sz w:val="20"/>
                <w:szCs w:val="20"/>
                <w:lang w:eastAsia="tr-TR"/>
              </w:rPr>
              <w:lastRenderedPageBreak/>
              <w:t>Profesör</w:t>
            </w:r>
          </w:p>
        </w:tc>
        <w:tc>
          <w:tcPr>
            <w:tcW w:w="2863" w:type="dxa"/>
          </w:tcPr>
          <w:p w14:paraId="21E3405F" w14:textId="77777777" w:rsidR="0087755F" w:rsidRPr="00D43ED4" w:rsidRDefault="0087755F" w:rsidP="00F82FA8">
            <w:pPr>
              <w:contextualSpacing/>
              <w:jc w:val="both"/>
              <w:rPr>
                <w:rFonts w:eastAsia="Times New Roman" w:cstheme="minorHAnsi"/>
                <w:bCs/>
                <w:sz w:val="20"/>
                <w:szCs w:val="20"/>
                <w:lang w:eastAsia="tr-TR"/>
              </w:rPr>
            </w:pPr>
            <w:r w:rsidRPr="00D43ED4">
              <w:rPr>
                <w:rFonts w:cstheme="minorHAnsi"/>
                <w:sz w:val="20"/>
                <w:szCs w:val="20"/>
              </w:rPr>
              <w:t>Veteriner Fakültesi Parazitoloji Anabilim Dalı</w:t>
            </w:r>
          </w:p>
        </w:tc>
        <w:tc>
          <w:tcPr>
            <w:tcW w:w="2863" w:type="dxa"/>
          </w:tcPr>
          <w:p w14:paraId="26294EEF" w14:textId="77777777" w:rsidR="0087755F" w:rsidRPr="00D43ED4" w:rsidRDefault="0087755F" w:rsidP="00F82FA8">
            <w:pPr>
              <w:contextualSpacing/>
              <w:jc w:val="both"/>
              <w:rPr>
                <w:rFonts w:eastAsia="Times New Roman" w:cstheme="minorHAnsi"/>
                <w:bCs/>
                <w:sz w:val="20"/>
                <w:szCs w:val="20"/>
                <w:lang w:eastAsia="tr-TR"/>
              </w:rPr>
            </w:pPr>
            <w:r w:rsidRPr="00D43ED4">
              <w:rPr>
                <w:rFonts w:cstheme="minorHAnsi"/>
                <w:sz w:val="20"/>
                <w:szCs w:val="20"/>
              </w:rPr>
              <w:t>2016</w:t>
            </w:r>
          </w:p>
        </w:tc>
      </w:tr>
    </w:tbl>
    <w:p w14:paraId="5AF4D85C" w14:textId="77777777" w:rsidR="0087755F" w:rsidRDefault="0087755F" w:rsidP="0087755F">
      <w:pPr>
        <w:spacing w:after="0" w:line="240" w:lineRule="auto"/>
        <w:ind w:left="426" w:hanging="426"/>
        <w:contextualSpacing/>
        <w:jc w:val="both"/>
        <w:rPr>
          <w:rFonts w:eastAsia="Times New Roman" w:cs="Times New Roman"/>
          <w:bCs/>
          <w:sz w:val="16"/>
          <w:szCs w:val="20"/>
          <w:lang w:eastAsia="tr-TR"/>
        </w:rPr>
      </w:pPr>
    </w:p>
    <w:tbl>
      <w:tblPr>
        <w:tblStyle w:val="TabloKlavuzu"/>
        <w:tblW w:w="8646" w:type="dxa"/>
        <w:tblInd w:w="421" w:type="dxa"/>
        <w:tblLook w:val="04A0" w:firstRow="1" w:lastRow="0" w:firstColumn="1" w:lastColumn="0" w:noHBand="0" w:noVBand="1"/>
      </w:tblPr>
      <w:tblGrid>
        <w:gridCol w:w="2551"/>
        <w:gridCol w:w="1558"/>
        <w:gridCol w:w="4537"/>
      </w:tblGrid>
      <w:tr w:rsidR="0087755F" w14:paraId="77C147BE" w14:textId="77777777" w:rsidTr="00F82FA8">
        <w:tc>
          <w:tcPr>
            <w:tcW w:w="2551" w:type="dxa"/>
          </w:tcPr>
          <w:p w14:paraId="7E1D3748" w14:textId="77777777" w:rsidR="0087755F" w:rsidRPr="00AF32EE" w:rsidRDefault="0087755F" w:rsidP="00F82FA8">
            <w:pPr>
              <w:jc w:val="both"/>
              <w:rPr>
                <w:rStyle w:val="bold-font"/>
                <w:rFonts w:cs="Times New Roman"/>
                <w:b/>
                <w:sz w:val="20"/>
                <w:szCs w:val="20"/>
                <w:shd w:val="clear" w:color="auto" w:fill="FFFFFF"/>
              </w:rPr>
            </w:pPr>
            <w:r w:rsidRPr="00AF32EE">
              <w:rPr>
                <w:rStyle w:val="bold-font"/>
                <w:rFonts w:cs="Times New Roman"/>
                <w:b/>
                <w:sz w:val="20"/>
                <w:szCs w:val="20"/>
                <w:shd w:val="clear" w:color="auto" w:fill="FFFFFF"/>
              </w:rPr>
              <w:t>DİĞER İŞ DENEYİMİ</w:t>
            </w:r>
          </w:p>
        </w:tc>
        <w:tc>
          <w:tcPr>
            <w:tcW w:w="1558" w:type="dxa"/>
          </w:tcPr>
          <w:p w14:paraId="41DEBAA5" w14:textId="77777777" w:rsidR="0087755F" w:rsidRDefault="0087755F" w:rsidP="00F82FA8">
            <w:pPr>
              <w:jc w:val="both"/>
              <w:rPr>
                <w:rStyle w:val="bold-font"/>
                <w:rFonts w:cs="Times New Roman"/>
                <w:b/>
                <w:sz w:val="24"/>
                <w:szCs w:val="24"/>
                <w:shd w:val="clear" w:color="auto" w:fill="FFFFFF"/>
              </w:rPr>
            </w:pPr>
          </w:p>
        </w:tc>
        <w:tc>
          <w:tcPr>
            <w:tcW w:w="4537" w:type="dxa"/>
          </w:tcPr>
          <w:p w14:paraId="18AB1E97" w14:textId="77777777" w:rsidR="0087755F" w:rsidRDefault="0087755F" w:rsidP="00F82FA8">
            <w:pPr>
              <w:jc w:val="both"/>
              <w:rPr>
                <w:rStyle w:val="bold-font"/>
                <w:rFonts w:cs="Times New Roman"/>
                <w:b/>
                <w:sz w:val="24"/>
                <w:szCs w:val="24"/>
                <w:shd w:val="clear" w:color="auto" w:fill="FFFFFF"/>
              </w:rPr>
            </w:pPr>
          </w:p>
        </w:tc>
      </w:tr>
      <w:tr w:rsidR="0087755F" w14:paraId="216A2209" w14:textId="77777777" w:rsidTr="00F82FA8">
        <w:tc>
          <w:tcPr>
            <w:tcW w:w="2551" w:type="dxa"/>
          </w:tcPr>
          <w:p w14:paraId="4CEA2967" w14:textId="77777777" w:rsidR="0087755F" w:rsidRPr="00D438F3" w:rsidRDefault="0087755F" w:rsidP="00F82FA8">
            <w:pPr>
              <w:jc w:val="both"/>
              <w:rPr>
                <w:rStyle w:val="bold-font"/>
                <w:rFonts w:cs="Times New Roman"/>
                <w:b/>
                <w:bCs/>
                <w:sz w:val="24"/>
                <w:szCs w:val="24"/>
                <w:shd w:val="clear" w:color="auto" w:fill="FFFFFF"/>
              </w:rPr>
            </w:pPr>
            <w:r w:rsidRPr="00D438F3">
              <w:rPr>
                <w:b/>
                <w:bCs/>
              </w:rPr>
              <w:t>Çalışılan Kurum /işletme</w:t>
            </w:r>
          </w:p>
        </w:tc>
        <w:tc>
          <w:tcPr>
            <w:tcW w:w="1558" w:type="dxa"/>
          </w:tcPr>
          <w:p w14:paraId="4E43251D" w14:textId="77777777" w:rsidR="0087755F" w:rsidRPr="00D438F3" w:rsidRDefault="0087755F" w:rsidP="00F82FA8">
            <w:pPr>
              <w:jc w:val="both"/>
              <w:rPr>
                <w:rStyle w:val="bold-font"/>
                <w:rFonts w:cs="Times New Roman"/>
                <w:b/>
                <w:bCs/>
                <w:sz w:val="24"/>
                <w:szCs w:val="24"/>
                <w:shd w:val="clear" w:color="auto" w:fill="FFFFFF"/>
              </w:rPr>
            </w:pPr>
            <w:r w:rsidRPr="00D438F3">
              <w:rPr>
                <w:b/>
                <w:bCs/>
              </w:rPr>
              <w:t>Çalışma süresi</w:t>
            </w:r>
          </w:p>
        </w:tc>
        <w:tc>
          <w:tcPr>
            <w:tcW w:w="4537" w:type="dxa"/>
          </w:tcPr>
          <w:p w14:paraId="00F3BB6E" w14:textId="77777777" w:rsidR="0087755F" w:rsidRPr="00D438F3" w:rsidRDefault="0087755F" w:rsidP="00F82FA8">
            <w:pPr>
              <w:jc w:val="both"/>
              <w:rPr>
                <w:rStyle w:val="bold-font"/>
                <w:rFonts w:cs="Times New Roman"/>
                <w:b/>
                <w:bCs/>
                <w:sz w:val="24"/>
                <w:szCs w:val="24"/>
                <w:shd w:val="clear" w:color="auto" w:fill="FFFFFF"/>
              </w:rPr>
            </w:pPr>
            <w:r w:rsidRPr="00D438F3">
              <w:rPr>
                <w:b/>
                <w:bCs/>
              </w:rPr>
              <w:t>Pozisyon/Unvan</w:t>
            </w:r>
          </w:p>
        </w:tc>
      </w:tr>
      <w:tr w:rsidR="0087755F" w14:paraId="7D9B67F1" w14:textId="77777777" w:rsidTr="00F82FA8">
        <w:tc>
          <w:tcPr>
            <w:tcW w:w="2551" w:type="dxa"/>
          </w:tcPr>
          <w:p w14:paraId="7FA87A26" w14:textId="77777777" w:rsidR="0087755F" w:rsidRDefault="0087755F" w:rsidP="00F82FA8">
            <w:pPr>
              <w:jc w:val="both"/>
              <w:rPr>
                <w:rStyle w:val="bold-font"/>
                <w:rFonts w:cs="Times New Roman"/>
                <w:b/>
                <w:sz w:val="24"/>
                <w:szCs w:val="24"/>
                <w:shd w:val="clear" w:color="auto" w:fill="FFFFFF"/>
              </w:rPr>
            </w:pPr>
          </w:p>
        </w:tc>
        <w:tc>
          <w:tcPr>
            <w:tcW w:w="1558" w:type="dxa"/>
          </w:tcPr>
          <w:p w14:paraId="7D630910" w14:textId="77777777" w:rsidR="0087755F" w:rsidRDefault="0087755F" w:rsidP="00F82FA8">
            <w:pPr>
              <w:jc w:val="both"/>
              <w:rPr>
                <w:rStyle w:val="bold-font"/>
                <w:rFonts w:cs="Times New Roman"/>
                <w:b/>
                <w:sz w:val="24"/>
                <w:szCs w:val="24"/>
                <w:shd w:val="clear" w:color="auto" w:fill="FFFFFF"/>
              </w:rPr>
            </w:pPr>
          </w:p>
        </w:tc>
        <w:tc>
          <w:tcPr>
            <w:tcW w:w="4537" w:type="dxa"/>
          </w:tcPr>
          <w:p w14:paraId="5B5F99C8" w14:textId="77777777" w:rsidR="0087755F" w:rsidRDefault="0087755F" w:rsidP="00F82FA8">
            <w:pPr>
              <w:jc w:val="both"/>
              <w:rPr>
                <w:rStyle w:val="bold-font"/>
                <w:rFonts w:cs="Times New Roman"/>
                <w:b/>
                <w:sz w:val="24"/>
                <w:szCs w:val="24"/>
                <w:shd w:val="clear" w:color="auto" w:fill="FFFFFF"/>
              </w:rPr>
            </w:pPr>
          </w:p>
        </w:tc>
      </w:tr>
    </w:tbl>
    <w:p w14:paraId="4DEF8408" w14:textId="77777777" w:rsidR="0087755F" w:rsidRDefault="0087755F" w:rsidP="0087755F">
      <w:pPr>
        <w:spacing w:after="0" w:line="240" w:lineRule="auto"/>
        <w:jc w:val="both"/>
        <w:rPr>
          <w:rStyle w:val="bold-font"/>
          <w:rFonts w:cs="Times New Roman"/>
          <w:b/>
          <w:sz w:val="24"/>
          <w:szCs w:val="24"/>
          <w:shd w:val="clear" w:color="auto" w:fill="FFFFFF"/>
        </w:rPr>
      </w:pPr>
    </w:p>
    <w:tbl>
      <w:tblPr>
        <w:tblStyle w:val="TabloKlavuzu"/>
        <w:tblW w:w="0" w:type="auto"/>
        <w:tblInd w:w="421" w:type="dxa"/>
        <w:tblLook w:val="04A0" w:firstRow="1" w:lastRow="0" w:firstColumn="1" w:lastColumn="0" w:noHBand="0" w:noVBand="1"/>
      </w:tblPr>
      <w:tblGrid>
        <w:gridCol w:w="2550"/>
        <w:gridCol w:w="48"/>
        <w:gridCol w:w="1511"/>
        <w:gridCol w:w="217"/>
        <w:gridCol w:w="1293"/>
        <w:gridCol w:w="2033"/>
        <w:gridCol w:w="987"/>
      </w:tblGrid>
      <w:tr w:rsidR="0087755F" w14:paraId="71FCF2BE" w14:textId="77777777" w:rsidTr="00F82FA8">
        <w:tc>
          <w:tcPr>
            <w:tcW w:w="2551" w:type="dxa"/>
          </w:tcPr>
          <w:p w14:paraId="78A90DEE" w14:textId="77777777" w:rsidR="0087755F" w:rsidRPr="004E602F" w:rsidRDefault="0087755F" w:rsidP="00F82FA8">
            <w:pPr>
              <w:jc w:val="both"/>
              <w:rPr>
                <w:rStyle w:val="bold-font"/>
                <w:rFonts w:cs="Times New Roman"/>
                <w:b/>
                <w:sz w:val="20"/>
                <w:szCs w:val="20"/>
                <w:shd w:val="clear" w:color="auto" w:fill="FFFFFF"/>
              </w:rPr>
            </w:pPr>
            <w:r w:rsidRPr="004E602F">
              <w:rPr>
                <w:rStyle w:val="bold-font"/>
                <w:rFonts w:cs="Times New Roman"/>
                <w:b/>
                <w:sz w:val="20"/>
                <w:szCs w:val="20"/>
                <w:shd w:val="clear" w:color="auto" w:fill="FFFFFF"/>
              </w:rPr>
              <w:t>DANIŞMANLIKLAR</w:t>
            </w:r>
          </w:p>
        </w:tc>
        <w:tc>
          <w:tcPr>
            <w:tcW w:w="6090" w:type="dxa"/>
            <w:gridSpan w:val="6"/>
          </w:tcPr>
          <w:p w14:paraId="08885A4D" w14:textId="77777777" w:rsidR="0087755F" w:rsidRPr="004E602F" w:rsidRDefault="0087755F" w:rsidP="00F82FA8">
            <w:pPr>
              <w:jc w:val="both"/>
              <w:rPr>
                <w:rStyle w:val="bold-font"/>
                <w:rFonts w:cs="Times New Roman"/>
                <w:b/>
                <w:sz w:val="20"/>
                <w:szCs w:val="20"/>
                <w:shd w:val="clear" w:color="auto" w:fill="FFFFFF"/>
              </w:rPr>
            </w:pPr>
          </w:p>
        </w:tc>
      </w:tr>
      <w:tr w:rsidR="0087755F" w14:paraId="0FB9F694" w14:textId="77777777" w:rsidTr="00F82FA8">
        <w:tc>
          <w:tcPr>
            <w:tcW w:w="2551" w:type="dxa"/>
          </w:tcPr>
          <w:p w14:paraId="0FF95AC3" w14:textId="77777777" w:rsidR="0087755F" w:rsidRPr="004E602F" w:rsidRDefault="0087755F" w:rsidP="00F82FA8">
            <w:pPr>
              <w:jc w:val="both"/>
              <w:rPr>
                <w:rStyle w:val="bold-font"/>
                <w:rFonts w:cs="Times New Roman"/>
                <w:b/>
                <w:sz w:val="20"/>
                <w:szCs w:val="20"/>
                <w:shd w:val="clear" w:color="auto" w:fill="FFFFFF"/>
              </w:rPr>
            </w:pPr>
            <w:r w:rsidRPr="004E602F">
              <w:rPr>
                <w:rStyle w:val="bold-font"/>
                <w:rFonts w:cs="Times New Roman"/>
                <w:b/>
                <w:sz w:val="20"/>
                <w:szCs w:val="20"/>
                <w:shd w:val="clear" w:color="auto" w:fill="FFFFFF"/>
              </w:rPr>
              <w:t>Y</w:t>
            </w:r>
            <w:r w:rsidRPr="004E602F">
              <w:rPr>
                <w:rStyle w:val="bold-font"/>
                <w:sz w:val="20"/>
                <w:szCs w:val="20"/>
                <w:shd w:val="clear" w:color="auto" w:fill="FFFFFF"/>
              </w:rPr>
              <w:t>ıl</w:t>
            </w:r>
          </w:p>
        </w:tc>
        <w:tc>
          <w:tcPr>
            <w:tcW w:w="1559" w:type="dxa"/>
            <w:gridSpan w:val="2"/>
          </w:tcPr>
          <w:p w14:paraId="6C1BA881" w14:textId="77777777" w:rsidR="0087755F" w:rsidRPr="004E602F" w:rsidRDefault="0087755F" w:rsidP="00F82FA8">
            <w:pPr>
              <w:jc w:val="both"/>
              <w:rPr>
                <w:rStyle w:val="bold-font"/>
                <w:rFonts w:cs="Times New Roman"/>
                <w:b/>
                <w:sz w:val="20"/>
                <w:szCs w:val="20"/>
                <w:shd w:val="clear" w:color="auto" w:fill="FFFFFF"/>
              </w:rPr>
            </w:pPr>
            <w:r w:rsidRPr="004E602F">
              <w:rPr>
                <w:rStyle w:val="bold-font"/>
                <w:rFonts w:cs="Times New Roman"/>
                <w:b/>
                <w:sz w:val="20"/>
                <w:szCs w:val="20"/>
                <w:shd w:val="clear" w:color="auto" w:fill="FFFFFF"/>
              </w:rPr>
              <w:t>Yüksek Lisans/ Doktora</w:t>
            </w:r>
          </w:p>
        </w:tc>
        <w:tc>
          <w:tcPr>
            <w:tcW w:w="3544" w:type="dxa"/>
            <w:gridSpan w:val="3"/>
          </w:tcPr>
          <w:p w14:paraId="7C1C4982" w14:textId="77777777" w:rsidR="0087755F" w:rsidRPr="004E602F" w:rsidRDefault="0087755F" w:rsidP="00F82FA8">
            <w:pPr>
              <w:jc w:val="both"/>
              <w:rPr>
                <w:rStyle w:val="bold-font"/>
                <w:rFonts w:cs="Times New Roman"/>
                <w:b/>
                <w:bCs/>
                <w:sz w:val="20"/>
                <w:szCs w:val="20"/>
                <w:shd w:val="clear" w:color="auto" w:fill="FFFFFF"/>
              </w:rPr>
            </w:pPr>
            <w:r w:rsidRPr="004E602F">
              <w:rPr>
                <w:b/>
                <w:bCs/>
                <w:sz w:val="20"/>
                <w:szCs w:val="20"/>
              </w:rPr>
              <w:t>Tez Adı</w:t>
            </w:r>
          </w:p>
        </w:tc>
        <w:tc>
          <w:tcPr>
            <w:tcW w:w="987" w:type="dxa"/>
          </w:tcPr>
          <w:p w14:paraId="643CE8C0" w14:textId="77777777" w:rsidR="0087755F" w:rsidRPr="004E602F" w:rsidRDefault="0087755F" w:rsidP="00F82FA8">
            <w:pPr>
              <w:jc w:val="both"/>
              <w:rPr>
                <w:rStyle w:val="bold-font"/>
                <w:rFonts w:cs="Times New Roman"/>
                <w:b/>
                <w:bCs/>
                <w:sz w:val="20"/>
                <w:szCs w:val="20"/>
                <w:shd w:val="clear" w:color="auto" w:fill="FFFFFF"/>
              </w:rPr>
            </w:pPr>
            <w:r w:rsidRPr="004E602F">
              <w:rPr>
                <w:b/>
                <w:bCs/>
                <w:sz w:val="20"/>
                <w:szCs w:val="20"/>
              </w:rPr>
              <w:t>Bitiş Tarihi</w:t>
            </w:r>
          </w:p>
        </w:tc>
      </w:tr>
      <w:tr w:rsidR="0087755F" w14:paraId="3056EEFA" w14:textId="77777777" w:rsidTr="00F82FA8">
        <w:tc>
          <w:tcPr>
            <w:tcW w:w="2551" w:type="dxa"/>
          </w:tcPr>
          <w:p w14:paraId="6C3543A9" w14:textId="77777777" w:rsidR="0087755F" w:rsidRPr="004E602F" w:rsidRDefault="0087755F" w:rsidP="00F82FA8">
            <w:pPr>
              <w:jc w:val="both"/>
              <w:rPr>
                <w:rStyle w:val="bold-font"/>
                <w:rFonts w:cs="Times New Roman"/>
                <w:b/>
                <w:sz w:val="20"/>
                <w:szCs w:val="20"/>
                <w:shd w:val="clear" w:color="auto" w:fill="FFFFFF"/>
              </w:rPr>
            </w:pPr>
          </w:p>
        </w:tc>
        <w:tc>
          <w:tcPr>
            <w:tcW w:w="1559" w:type="dxa"/>
            <w:gridSpan w:val="2"/>
          </w:tcPr>
          <w:p w14:paraId="52719790" w14:textId="77777777" w:rsidR="0087755F" w:rsidRPr="004E602F" w:rsidRDefault="0087755F" w:rsidP="00F82FA8">
            <w:pPr>
              <w:jc w:val="both"/>
              <w:rPr>
                <w:rStyle w:val="bold-font"/>
                <w:rFonts w:cs="Times New Roman"/>
                <w:b/>
                <w:sz w:val="20"/>
                <w:szCs w:val="20"/>
                <w:shd w:val="clear" w:color="auto" w:fill="FFFFFF"/>
              </w:rPr>
            </w:pPr>
            <w:r w:rsidRPr="004E602F">
              <w:rPr>
                <w:sz w:val="20"/>
                <w:szCs w:val="20"/>
              </w:rPr>
              <w:t>Doktora</w:t>
            </w:r>
          </w:p>
        </w:tc>
        <w:tc>
          <w:tcPr>
            <w:tcW w:w="3544" w:type="dxa"/>
            <w:gridSpan w:val="3"/>
          </w:tcPr>
          <w:p w14:paraId="6AD0622D" w14:textId="77777777" w:rsidR="0087755F" w:rsidRPr="004E602F" w:rsidRDefault="0087755F" w:rsidP="00F82FA8">
            <w:pPr>
              <w:jc w:val="both"/>
              <w:rPr>
                <w:rStyle w:val="bold-font"/>
                <w:rFonts w:cs="Times New Roman"/>
                <w:b/>
                <w:sz w:val="20"/>
                <w:szCs w:val="20"/>
                <w:shd w:val="clear" w:color="auto" w:fill="FFFFFF"/>
              </w:rPr>
            </w:pPr>
            <w:r w:rsidRPr="004E602F">
              <w:rPr>
                <w:sz w:val="20"/>
                <w:szCs w:val="20"/>
              </w:rPr>
              <w:t xml:space="preserve">Türkiye'de küçük ruminantlarda mide bağırsak nematodu türlerinin popülasyon genetiği ve </w:t>
            </w:r>
            <w:proofErr w:type="spellStart"/>
            <w:r w:rsidRPr="004E602F">
              <w:rPr>
                <w:sz w:val="20"/>
                <w:szCs w:val="20"/>
              </w:rPr>
              <w:t>antelmentik</w:t>
            </w:r>
            <w:proofErr w:type="spellEnd"/>
            <w:r w:rsidRPr="004E602F">
              <w:rPr>
                <w:sz w:val="20"/>
                <w:szCs w:val="20"/>
              </w:rPr>
              <w:t xml:space="preserve"> direnç durumunun tespiti</w:t>
            </w:r>
          </w:p>
        </w:tc>
        <w:tc>
          <w:tcPr>
            <w:tcW w:w="987" w:type="dxa"/>
          </w:tcPr>
          <w:p w14:paraId="575343A5" w14:textId="77777777" w:rsidR="0087755F" w:rsidRPr="004E602F" w:rsidRDefault="0087755F" w:rsidP="00F82FA8">
            <w:pPr>
              <w:jc w:val="both"/>
              <w:rPr>
                <w:rStyle w:val="bold-font"/>
                <w:rFonts w:cs="Times New Roman"/>
                <w:b/>
                <w:sz w:val="20"/>
                <w:szCs w:val="20"/>
                <w:shd w:val="clear" w:color="auto" w:fill="FFFFFF"/>
              </w:rPr>
            </w:pPr>
            <w:r w:rsidRPr="004E602F">
              <w:rPr>
                <w:sz w:val="20"/>
                <w:szCs w:val="20"/>
              </w:rPr>
              <w:t>2023</w:t>
            </w:r>
          </w:p>
        </w:tc>
      </w:tr>
      <w:tr w:rsidR="0087755F" w14:paraId="248CD2EC" w14:textId="77777777" w:rsidTr="00F82FA8">
        <w:tc>
          <w:tcPr>
            <w:tcW w:w="2551" w:type="dxa"/>
          </w:tcPr>
          <w:p w14:paraId="121AC517" w14:textId="77777777" w:rsidR="0087755F" w:rsidRPr="004E602F" w:rsidRDefault="0087755F" w:rsidP="00F82FA8">
            <w:pPr>
              <w:jc w:val="both"/>
              <w:rPr>
                <w:rStyle w:val="bold-font"/>
                <w:rFonts w:cs="Times New Roman"/>
                <w:b/>
                <w:sz w:val="20"/>
                <w:szCs w:val="20"/>
                <w:shd w:val="clear" w:color="auto" w:fill="FFFFFF"/>
              </w:rPr>
            </w:pPr>
          </w:p>
        </w:tc>
        <w:tc>
          <w:tcPr>
            <w:tcW w:w="1559" w:type="dxa"/>
            <w:gridSpan w:val="2"/>
          </w:tcPr>
          <w:p w14:paraId="2807B5C9" w14:textId="77777777" w:rsidR="0087755F" w:rsidRPr="004E602F" w:rsidRDefault="0087755F" w:rsidP="00F82FA8">
            <w:pPr>
              <w:jc w:val="both"/>
              <w:rPr>
                <w:rStyle w:val="bold-font"/>
                <w:rFonts w:cs="Times New Roman"/>
                <w:b/>
                <w:sz w:val="20"/>
                <w:szCs w:val="20"/>
                <w:shd w:val="clear" w:color="auto" w:fill="FFFFFF"/>
              </w:rPr>
            </w:pPr>
            <w:r w:rsidRPr="004E602F">
              <w:rPr>
                <w:sz w:val="20"/>
                <w:szCs w:val="20"/>
              </w:rPr>
              <w:t>Doktora</w:t>
            </w:r>
          </w:p>
        </w:tc>
        <w:tc>
          <w:tcPr>
            <w:tcW w:w="3544" w:type="dxa"/>
            <w:gridSpan w:val="3"/>
          </w:tcPr>
          <w:p w14:paraId="4AD59CDC" w14:textId="77777777" w:rsidR="0087755F" w:rsidRPr="004E602F" w:rsidRDefault="0087755F" w:rsidP="00F82FA8">
            <w:pPr>
              <w:jc w:val="both"/>
              <w:rPr>
                <w:rStyle w:val="bold-font"/>
                <w:rFonts w:cs="Times New Roman"/>
                <w:b/>
                <w:sz w:val="20"/>
                <w:szCs w:val="20"/>
                <w:shd w:val="clear" w:color="auto" w:fill="FFFFFF"/>
              </w:rPr>
            </w:pPr>
            <w:r w:rsidRPr="004E602F">
              <w:rPr>
                <w:sz w:val="20"/>
                <w:szCs w:val="20"/>
              </w:rPr>
              <w:t xml:space="preserve">Afyonkarahisar civarı mandalarında bulunan </w:t>
            </w:r>
            <w:proofErr w:type="spellStart"/>
            <w:r w:rsidRPr="004E602F">
              <w:rPr>
                <w:sz w:val="20"/>
                <w:szCs w:val="20"/>
              </w:rPr>
              <w:t>helmintlerin</w:t>
            </w:r>
            <w:proofErr w:type="spellEnd"/>
            <w:r w:rsidRPr="004E602F">
              <w:rPr>
                <w:sz w:val="20"/>
                <w:szCs w:val="20"/>
              </w:rPr>
              <w:t xml:space="preserve"> yayılışı</w:t>
            </w:r>
          </w:p>
        </w:tc>
        <w:tc>
          <w:tcPr>
            <w:tcW w:w="987" w:type="dxa"/>
          </w:tcPr>
          <w:p w14:paraId="7FEF90A4" w14:textId="77777777" w:rsidR="0087755F" w:rsidRPr="004E602F" w:rsidRDefault="0087755F" w:rsidP="00F82FA8">
            <w:pPr>
              <w:jc w:val="both"/>
              <w:rPr>
                <w:rStyle w:val="bold-font"/>
                <w:rFonts w:cs="Times New Roman"/>
                <w:b/>
                <w:sz w:val="20"/>
                <w:szCs w:val="20"/>
                <w:shd w:val="clear" w:color="auto" w:fill="FFFFFF"/>
              </w:rPr>
            </w:pPr>
            <w:r w:rsidRPr="004E602F">
              <w:rPr>
                <w:sz w:val="20"/>
                <w:szCs w:val="20"/>
              </w:rPr>
              <w:t>2013</w:t>
            </w:r>
          </w:p>
        </w:tc>
      </w:tr>
      <w:tr w:rsidR="0087755F" w14:paraId="306575D2" w14:textId="77777777" w:rsidTr="00F82FA8">
        <w:trPr>
          <w:trHeight w:val="561"/>
        </w:trPr>
        <w:tc>
          <w:tcPr>
            <w:tcW w:w="2551" w:type="dxa"/>
          </w:tcPr>
          <w:p w14:paraId="49847E93" w14:textId="77777777" w:rsidR="0087755F" w:rsidRPr="004E602F" w:rsidRDefault="0087755F" w:rsidP="00F82FA8">
            <w:pPr>
              <w:jc w:val="both"/>
              <w:rPr>
                <w:rStyle w:val="bold-font"/>
                <w:rFonts w:cs="Times New Roman"/>
                <w:b/>
                <w:sz w:val="20"/>
                <w:szCs w:val="20"/>
                <w:shd w:val="clear" w:color="auto" w:fill="FFFFFF"/>
              </w:rPr>
            </w:pPr>
          </w:p>
        </w:tc>
        <w:tc>
          <w:tcPr>
            <w:tcW w:w="1559" w:type="dxa"/>
            <w:gridSpan w:val="2"/>
          </w:tcPr>
          <w:p w14:paraId="7AF8BB3E" w14:textId="77777777" w:rsidR="0087755F" w:rsidRPr="004E602F" w:rsidRDefault="0087755F" w:rsidP="00F82FA8">
            <w:pPr>
              <w:jc w:val="both"/>
              <w:rPr>
                <w:rStyle w:val="bold-font"/>
                <w:rFonts w:cs="Times New Roman"/>
                <w:b/>
                <w:sz w:val="20"/>
                <w:szCs w:val="20"/>
                <w:shd w:val="clear" w:color="auto" w:fill="FFFFFF"/>
              </w:rPr>
            </w:pPr>
            <w:proofErr w:type="spellStart"/>
            <w:r w:rsidRPr="004E602F">
              <w:rPr>
                <w:sz w:val="20"/>
                <w:szCs w:val="20"/>
              </w:rPr>
              <w:t>Yükseklisans</w:t>
            </w:r>
            <w:proofErr w:type="spellEnd"/>
          </w:p>
        </w:tc>
        <w:tc>
          <w:tcPr>
            <w:tcW w:w="3544" w:type="dxa"/>
            <w:gridSpan w:val="3"/>
          </w:tcPr>
          <w:p w14:paraId="333444AB" w14:textId="77777777" w:rsidR="0087755F" w:rsidRPr="004E602F" w:rsidRDefault="0087755F" w:rsidP="00F82FA8">
            <w:pPr>
              <w:jc w:val="both"/>
              <w:rPr>
                <w:rStyle w:val="bold-font"/>
                <w:rFonts w:cs="Times New Roman"/>
                <w:bCs/>
                <w:sz w:val="20"/>
                <w:szCs w:val="20"/>
                <w:shd w:val="clear" w:color="auto" w:fill="FFFFFF"/>
              </w:rPr>
            </w:pPr>
            <w:r w:rsidRPr="004E602F">
              <w:rPr>
                <w:rStyle w:val="bold-font"/>
                <w:rFonts w:cs="Times New Roman"/>
                <w:bCs/>
                <w:sz w:val="20"/>
                <w:szCs w:val="20"/>
                <w:shd w:val="clear" w:color="auto" w:fill="FFFFFF"/>
              </w:rPr>
              <w:t xml:space="preserve">Akşehir Yöresinde Küçük Ruminantlarda Dışkı Bakısına Göre </w:t>
            </w:r>
            <w:proofErr w:type="spellStart"/>
            <w:r w:rsidRPr="004E602F">
              <w:rPr>
                <w:rStyle w:val="bold-font"/>
                <w:rFonts w:cs="Times New Roman"/>
                <w:bCs/>
                <w:sz w:val="20"/>
                <w:szCs w:val="20"/>
                <w:shd w:val="clear" w:color="auto" w:fill="FFFFFF"/>
              </w:rPr>
              <w:t>Helmintlerin</w:t>
            </w:r>
            <w:proofErr w:type="spellEnd"/>
            <w:r w:rsidRPr="004E602F">
              <w:rPr>
                <w:rStyle w:val="bold-font"/>
                <w:rFonts w:cs="Times New Roman"/>
                <w:bCs/>
                <w:sz w:val="20"/>
                <w:szCs w:val="20"/>
                <w:shd w:val="clear" w:color="auto" w:fill="FFFFFF"/>
              </w:rPr>
              <w:t xml:space="preserve"> Yayılışı</w:t>
            </w:r>
            <w:r w:rsidRPr="004E602F">
              <w:rPr>
                <w:rStyle w:val="bold-font"/>
                <w:rFonts w:cs="Times New Roman"/>
                <w:bCs/>
                <w:sz w:val="20"/>
                <w:szCs w:val="20"/>
                <w:shd w:val="clear" w:color="auto" w:fill="FFFFFF"/>
              </w:rPr>
              <w:tab/>
            </w:r>
          </w:p>
        </w:tc>
        <w:tc>
          <w:tcPr>
            <w:tcW w:w="987" w:type="dxa"/>
          </w:tcPr>
          <w:p w14:paraId="773B136F" w14:textId="77777777" w:rsidR="0087755F" w:rsidRPr="004E602F" w:rsidRDefault="0087755F" w:rsidP="00F82FA8">
            <w:pPr>
              <w:jc w:val="both"/>
              <w:rPr>
                <w:rStyle w:val="bold-font"/>
                <w:rFonts w:cs="Times New Roman"/>
                <w:b/>
                <w:sz w:val="20"/>
                <w:szCs w:val="20"/>
                <w:shd w:val="clear" w:color="auto" w:fill="FFFFFF"/>
              </w:rPr>
            </w:pPr>
            <w:r w:rsidRPr="004E602F">
              <w:rPr>
                <w:rStyle w:val="bold-font"/>
                <w:rFonts w:cs="Times New Roman"/>
                <w:b/>
                <w:sz w:val="20"/>
                <w:szCs w:val="20"/>
                <w:shd w:val="clear" w:color="auto" w:fill="FFFFFF"/>
              </w:rPr>
              <w:t>2</w:t>
            </w:r>
            <w:r w:rsidRPr="004E602F">
              <w:rPr>
                <w:rStyle w:val="bold-font"/>
                <w:sz w:val="20"/>
                <w:szCs w:val="20"/>
                <w:shd w:val="clear" w:color="auto" w:fill="FFFFFF"/>
              </w:rPr>
              <w:t>026</w:t>
            </w:r>
          </w:p>
        </w:tc>
      </w:tr>
      <w:tr w:rsidR="0087755F" w14:paraId="4AB1A4DE" w14:textId="77777777" w:rsidTr="00F82FA8">
        <w:tc>
          <w:tcPr>
            <w:tcW w:w="2551" w:type="dxa"/>
          </w:tcPr>
          <w:p w14:paraId="3F65D3BA" w14:textId="77777777" w:rsidR="0087755F" w:rsidRPr="003C067A" w:rsidRDefault="0087755F" w:rsidP="00F82FA8">
            <w:pPr>
              <w:jc w:val="both"/>
              <w:rPr>
                <w:rStyle w:val="bold-font"/>
                <w:rFonts w:cs="Times New Roman"/>
                <w:b/>
                <w:sz w:val="20"/>
                <w:szCs w:val="20"/>
                <w:shd w:val="clear" w:color="auto" w:fill="FFFFFF"/>
              </w:rPr>
            </w:pPr>
            <w:r w:rsidRPr="003C067A">
              <w:rPr>
                <w:rStyle w:val="bold-font"/>
                <w:rFonts w:cs="Times New Roman"/>
                <w:b/>
                <w:sz w:val="20"/>
                <w:szCs w:val="20"/>
                <w:shd w:val="clear" w:color="auto" w:fill="FFFFFF"/>
              </w:rPr>
              <w:t>PATENTLER /ÖDÜLLER</w:t>
            </w:r>
          </w:p>
        </w:tc>
        <w:tc>
          <w:tcPr>
            <w:tcW w:w="1776" w:type="dxa"/>
            <w:gridSpan w:val="3"/>
          </w:tcPr>
          <w:p w14:paraId="407869A0" w14:textId="77777777" w:rsidR="0087755F" w:rsidRDefault="0087755F" w:rsidP="00F82FA8">
            <w:pPr>
              <w:jc w:val="both"/>
              <w:rPr>
                <w:rStyle w:val="bold-font"/>
                <w:rFonts w:cs="Times New Roman"/>
                <w:b/>
                <w:sz w:val="24"/>
                <w:szCs w:val="24"/>
                <w:shd w:val="clear" w:color="auto" w:fill="FFFFFF"/>
              </w:rPr>
            </w:pPr>
          </w:p>
        </w:tc>
        <w:tc>
          <w:tcPr>
            <w:tcW w:w="4314" w:type="dxa"/>
            <w:gridSpan w:val="3"/>
          </w:tcPr>
          <w:p w14:paraId="6678FDE8" w14:textId="77777777" w:rsidR="0087755F" w:rsidRDefault="0087755F" w:rsidP="00F82FA8">
            <w:pPr>
              <w:jc w:val="both"/>
              <w:rPr>
                <w:rStyle w:val="bold-font"/>
                <w:rFonts w:cs="Times New Roman"/>
                <w:b/>
                <w:sz w:val="24"/>
                <w:szCs w:val="24"/>
                <w:shd w:val="clear" w:color="auto" w:fill="FFFFFF"/>
              </w:rPr>
            </w:pPr>
          </w:p>
        </w:tc>
      </w:tr>
      <w:tr w:rsidR="0087755F" w14:paraId="2B6F1593" w14:textId="77777777" w:rsidTr="00F82FA8">
        <w:tc>
          <w:tcPr>
            <w:tcW w:w="2551" w:type="dxa"/>
          </w:tcPr>
          <w:p w14:paraId="1C0EAE98" w14:textId="77777777" w:rsidR="0087755F" w:rsidRPr="00132F27" w:rsidRDefault="0087755F" w:rsidP="00F82FA8">
            <w:pPr>
              <w:jc w:val="both"/>
              <w:rPr>
                <w:rStyle w:val="bold-font"/>
                <w:rFonts w:cs="Times New Roman"/>
                <w:b/>
                <w:bCs/>
                <w:sz w:val="24"/>
                <w:szCs w:val="24"/>
                <w:shd w:val="clear" w:color="auto" w:fill="FFFFFF"/>
              </w:rPr>
            </w:pPr>
            <w:r w:rsidRPr="00132F27">
              <w:rPr>
                <w:b/>
                <w:bCs/>
              </w:rPr>
              <w:t>Yıl</w:t>
            </w:r>
          </w:p>
        </w:tc>
        <w:tc>
          <w:tcPr>
            <w:tcW w:w="1776" w:type="dxa"/>
            <w:gridSpan w:val="3"/>
          </w:tcPr>
          <w:p w14:paraId="7A4CBDCE" w14:textId="77777777" w:rsidR="0087755F" w:rsidRPr="00132F27" w:rsidRDefault="0087755F" w:rsidP="00F82FA8">
            <w:pPr>
              <w:jc w:val="both"/>
              <w:rPr>
                <w:rStyle w:val="bold-font"/>
                <w:rFonts w:cs="Times New Roman"/>
                <w:b/>
                <w:bCs/>
                <w:sz w:val="24"/>
                <w:szCs w:val="24"/>
                <w:shd w:val="clear" w:color="auto" w:fill="FFFFFF"/>
              </w:rPr>
            </w:pPr>
            <w:r w:rsidRPr="00132F27">
              <w:rPr>
                <w:b/>
                <w:bCs/>
              </w:rPr>
              <w:t>Patent / Ödül Adı</w:t>
            </w:r>
          </w:p>
        </w:tc>
        <w:tc>
          <w:tcPr>
            <w:tcW w:w="4314" w:type="dxa"/>
            <w:gridSpan w:val="3"/>
          </w:tcPr>
          <w:p w14:paraId="6D1A77B4" w14:textId="77777777" w:rsidR="0087755F" w:rsidRPr="00132F27" w:rsidRDefault="0087755F" w:rsidP="00F82FA8">
            <w:pPr>
              <w:jc w:val="both"/>
              <w:rPr>
                <w:rStyle w:val="bold-font"/>
                <w:rFonts w:cs="Times New Roman"/>
                <w:b/>
                <w:bCs/>
                <w:sz w:val="24"/>
                <w:szCs w:val="24"/>
                <w:shd w:val="clear" w:color="auto" w:fill="FFFFFF"/>
              </w:rPr>
            </w:pPr>
            <w:r w:rsidRPr="00132F27">
              <w:rPr>
                <w:b/>
                <w:bCs/>
              </w:rPr>
              <w:t xml:space="preserve">Alan </w:t>
            </w:r>
          </w:p>
        </w:tc>
      </w:tr>
      <w:tr w:rsidR="0087755F" w14:paraId="743A2E0C" w14:textId="77777777" w:rsidTr="00F82FA8">
        <w:tc>
          <w:tcPr>
            <w:tcW w:w="2551" w:type="dxa"/>
          </w:tcPr>
          <w:p w14:paraId="5F9B7281" w14:textId="77777777" w:rsidR="0087755F" w:rsidRDefault="0087755F" w:rsidP="00F82FA8">
            <w:pPr>
              <w:jc w:val="both"/>
              <w:rPr>
                <w:b/>
                <w:bCs/>
              </w:rPr>
            </w:pPr>
          </w:p>
          <w:p w14:paraId="6984B15A" w14:textId="77777777" w:rsidR="0087755F" w:rsidRDefault="0087755F" w:rsidP="00F82FA8">
            <w:pPr>
              <w:jc w:val="both"/>
              <w:rPr>
                <w:b/>
                <w:bCs/>
              </w:rPr>
            </w:pPr>
          </w:p>
          <w:p w14:paraId="2294B884" w14:textId="77777777" w:rsidR="0087755F" w:rsidRPr="00132F27" w:rsidRDefault="0087755F" w:rsidP="00F82FA8">
            <w:pPr>
              <w:jc w:val="both"/>
              <w:rPr>
                <w:b/>
                <w:bCs/>
              </w:rPr>
            </w:pPr>
          </w:p>
        </w:tc>
        <w:tc>
          <w:tcPr>
            <w:tcW w:w="1776" w:type="dxa"/>
            <w:gridSpan w:val="3"/>
          </w:tcPr>
          <w:p w14:paraId="3E776C3B" w14:textId="77777777" w:rsidR="0087755F" w:rsidRPr="00132F27" w:rsidRDefault="0087755F" w:rsidP="00F82FA8">
            <w:pPr>
              <w:jc w:val="both"/>
              <w:rPr>
                <w:b/>
                <w:bCs/>
              </w:rPr>
            </w:pPr>
          </w:p>
        </w:tc>
        <w:tc>
          <w:tcPr>
            <w:tcW w:w="4314" w:type="dxa"/>
            <w:gridSpan w:val="3"/>
          </w:tcPr>
          <w:p w14:paraId="067FE9D4" w14:textId="77777777" w:rsidR="0087755F" w:rsidRPr="00132F27" w:rsidRDefault="0087755F" w:rsidP="00F82FA8">
            <w:pPr>
              <w:jc w:val="both"/>
              <w:rPr>
                <w:b/>
                <w:bCs/>
              </w:rPr>
            </w:pPr>
          </w:p>
        </w:tc>
      </w:tr>
      <w:tr w:rsidR="0087755F" w14:paraId="12185BD2" w14:textId="77777777" w:rsidTr="00F82FA8">
        <w:tc>
          <w:tcPr>
            <w:tcW w:w="2599" w:type="dxa"/>
            <w:gridSpan w:val="2"/>
          </w:tcPr>
          <w:p w14:paraId="77057FDC" w14:textId="77777777" w:rsidR="0087755F" w:rsidRPr="00521237" w:rsidRDefault="0087755F" w:rsidP="00F82FA8">
            <w:pPr>
              <w:jc w:val="both"/>
              <w:rPr>
                <w:rStyle w:val="bold-font"/>
                <w:rFonts w:cs="Times New Roman"/>
                <w:b/>
                <w:sz w:val="20"/>
                <w:szCs w:val="20"/>
                <w:shd w:val="clear" w:color="auto" w:fill="FFFFFF"/>
              </w:rPr>
            </w:pPr>
            <w:r w:rsidRPr="00521237">
              <w:rPr>
                <w:rStyle w:val="bold-font"/>
                <w:rFonts w:cs="Times New Roman"/>
                <w:b/>
                <w:sz w:val="20"/>
                <w:szCs w:val="20"/>
                <w:shd w:val="clear" w:color="auto" w:fill="FFFFFF"/>
              </w:rPr>
              <w:t>ÜYE OLUNAN MESLEKİ VE BİLİMSEL KURULUŞLAR</w:t>
            </w:r>
          </w:p>
        </w:tc>
        <w:tc>
          <w:tcPr>
            <w:tcW w:w="6042" w:type="dxa"/>
            <w:gridSpan w:val="5"/>
          </w:tcPr>
          <w:p w14:paraId="290724B7" w14:textId="77777777" w:rsidR="0087755F" w:rsidRDefault="0087755F" w:rsidP="00F82FA8">
            <w:pPr>
              <w:jc w:val="both"/>
              <w:rPr>
                <w:rStyle w:val="bold-font"/>
                <w:rFonts w:cs="Times New Roman"/>
                <w:b/>
                <w:sz w:val="24"/>
                <w:szCs w:val="24"/>
                <w:shd w:val="clear" w:color="auto" w:fill="FFFFFF"/>
              </w:rPr>
            </w:pPr>
          </w:p>
        </w:tc>
      </w:tr>
      <w:tr w:rsidR="0087755F" w14:paraId="5A5DDD06" w14:textId="77777777" w:rsidTr="00F82FA8">
        <w:tc>
          <w:tcPr>
            <w:tcW w:w="2599" w:type="dxa"/>
            <w:gridSpan w:val="2"/>
          </w:tcPr>
          <w:p w14:paraId="4B874AE0" w14:textId="77777777" w:rsidR="0087755F" w:rsidRPr="003D3DED" w:rsidRDefault="0087755F" w:rsidP="00F82FA8">
            <w:pPr>
              <w:jc w:val="both"/>
              <w:rPr>
                <w:rStyle w:val="bold-font"/>
                <w:rFonts w:cs="Times New Roman"/>
                <w:b/>
                <w:bCs/>
                <w:sz w:val="24"/>
                <w:szCs w:val="24"/>
                <w:shd w:val="clear" w:color="auto" w:fill="FFFFFF"/>
              </w:rPr>
            </w:pPr>
            <w:r w:rsidRPr="003D3DED">
              <w:rPr>
                <w:b/>
                <w:bCs/>
              </w:rPr>
              <w:t>Kurum / Kuruluş adı</w:t>
            </w:r>
          </w:p>
        </w:tc>
        <w:tc>
          <w:tcPr>
            <w:tcW w:w="3021" w:type="dxa"/>
            <w:gridSpan w:val="3"/>
          </w:tcPr>
          <w:p w14:paraId="20504712" w14:textId="77777777" w:rsidR="0087755F" w:rsidRPr="003D3DED" w:rsidRDefault="0087755F" w:rsidP="00F82FA8">
            <w:pPr>
              <w:jc w:val="both"/>
              <w:rPr>
                <w:rStyle w:val="bold-font"/>
                <w:rFonts w:cs="Times New Roman"/>
                <w:b/>
                <w:bCs/>
                <w:sz w:val="24"/>
                <w:szCs w:val="24"/>
                <w:shd w:val="clear" w:color="auto" w:fill="FFFFFF"/>
              </w:rPr>
            </w:pPr>
            <w:r w:rsidRPr="003D3DED">
              <w:rPr>
                <w:b/>
                <w:bCs/>
              </w:rPr>
              <w:t>Üye olunan yıl</w:t>
            </w:r>
          </w:p>
        </w:tc>
        <w:tc>
          <w:tcPr>
            <w:tcW w:w="3021" w:type="dxa"/>
            <w:gridSpan w:val="2"/>
          </w:tcPr>
          <w:p w14:paraId="42C35342" w14:textId="77777777" w:rsidR="0087755F" w:rsidRPr="003D3DED" w:rsidRDefault="0087755F" w:rsidP="00F82FA8">
            <w:pPr>
              <w:jc w:val="both"/>
              <w:rPr>
                <w:rStyle w:val="bold-font"/>
                <w:rFonts w:cs="Times New Roman"/>
                <w:b/>
                <w:bCs/>
                <w:sz w:val="24"/>
                <w:szCs w:val="24"/>
                <w:shd w:val="clear" w:color="auto" w:fill="FFFFFF"/>
              </w:rPr>
            </w:pPr>
            <w:r w:rsidRPr="003D3DED">
              <w:rPr>
                <w:b/>
                <w:bCs/>
              </w:rPr>
              <w:t>Görev</w:t>
            </w:r>
          </w:p>
        </w:tc>
      </w:tr>
      <w:tr w:rsidR="0087755F" w14:paraId="1754B5F4" w14:textId="77777777" w:rsidTr="00F82FA8">
        <w:tc>
          <w:tcPr>
            <w:tcW w:w="2599" w:type="dxa"/>
            <w:gridSpan w:val="2"/>
          </w:tcPr>
          <w:p w14:paraId="5DF5050C" w14:textId="77777777" w:rsidR="0087755F" w:rsidRDefault="0087755F" w:rsidP="00F82FA8">
            <w:pPr>
              <w:jc w:val="both"/>
              <w:rPr>
                <w:rStyle w:val="bold-font"/>
                <w:rFonts w:cs="Times New Roman"/>
                <w:b/>
                <w:sz w:val="24"/>
                <w:szCs w:val="24"/>
                <w:shd w:val="clear" w:color="auto" w:fill="FFFFFF"/>
              </w:rPr>
            </w:pPr>
            <w:r w:rsidRPr="00657A15">
              <w:t>Türkiye Parazitoloji Derneği</w:t>
            </w:r>
          </w:p>
        </w:tc>
        <w:tc>
          <w:tcPr>
            <w:tcW w:w="3021" w:type="dxa"/>
            <w:gridSpan w:val="3"/>
          </w:tcPr>
          <w:p w14:paraId="1BCF7D58" w14:textId="77777777" w:rsidR="0087755F" w:rsidRDefault="0087755F" w:rsidP="00F82FA8">
            <w:pPr>
              <w:jc w:val="both"/>
              <w:rPr>
                <w:rStyle w:val="bold-font"/>
                <w:rFonts w:cs="Times New Roman"/>
                <w:b/>
                <w:sz w:val="24"/>
                <w:szCs w:val="24"/>
                <w:shd w:val="clear" w:color="auto" w:fill="FFFFFF"/>
              </w:rPr>
            </w:pPr>
            <w:r w:rsidRPr="00657A15">
              <w:t>1997</w:t>
            </w:r>
          </w:p>
        </w:tc>
        <w:tc>
          <w:tcPr>
            <w:tcW w:w="3021" w:type="dxa"/>
            <w:gridSpan w:val="2"/>
          </w:tcPr>
          <w:p w14:paraId="02086699" w14:textId="77777777" w:rsidR="0087755F" w:rsidRDefault="0087755F" w:rsidP="00F82FA8">
            <w:pPr>
              <w:jc w:val="both"/>
              <w:rPr>
                <w:rStyle w:val="bold-font"/>
                <w:rFonts w:cs="Times New Roman"/>
                <w:b/>
                <w:sz w:val="24"/>
                <w:szCs w:val="24"/>
                <w:shd w:val="clear" w:color="auto" w:fill="FFFFFF"/>
              </w:rPr>
            </w:pPr>
            <w:r w:rsidRPr="00657A15">
              <w:t>Türkiye Parazitoloji Derneği</w:t>
            </w:r>
          </w:p>
        </w:tc>
      </w:tr>
    </w:tbl>
    <w:p w14:paraId="27D5183A" w14:textId="77777777" w:rsidR="0087755F" w:rsidRDefault="0087755F" w:rsidP="0087755F">
      <w:pPr>
        <w:spacing w:after="0" w:line="240" w:lineRule="auto"/>
        <w:jc w:val="both"/>
        <w:rPr>
          <w:rStyle w:val="bold-font"/>
          <w:rFonts w:cs="Times New Roman"/>
          <w:b/>
          <w:sz w:val="24"/>
          <w:szCs w:val="24"/>
          <w:shd w:val="clear" w:color="auto" w:fill="FFFFFF"/>
        </w:rPr>
      </w:pPr>
    </w:p>
    <w:tbl>
      <w:tblPr>
        <w:tblStyle w:val="TabloKlavuzu"/>
        <w:tblW w:w="0" w:type="auto"/>
        <w:tblInd w:w="421" w:type="dxa"/>
        <w:tblLook w:val="04A0" w:firstRow="1" w:lastRow="0" w:firstColumn="1" w:lastColumn="0" w:noHBand="0" w:noVBand="1"/>
      </w:tblPr>
      <w:tblGrid>
        <w:gridCol w:w="1845"/>
        <w:gridCol w:w="2264"/>
        <w:gridCol w:w="2265"/>
        <w:gridCol w:w="2265"/>
      </w:tblGrid>
      <w:tr w:rsidR="0087755F" w14:paraId="3084A554" w14:textId="77777777" w:rsidTr="00F82FA8">
        <w:tc>
          <w:tcPr>
            <w:tcW w:w="1844" w:type="dxa"/>
          </w:tcPr>
          <w:p w14:paraId="350F3799" w14:textId="77777777" w:rsidR="0087755F" w:rsidRPr="00C216DB" w:rsidRDefault="0087755F" w:rsidP="00F82FA8">
            <w:pPr>
              <w:jc w:val="both"/>
              <w:rPr>
                <w:rStyle w:val="bold-font"/>
                <w:rFonts w:cs="Times New Roman"/>
                <w:b/>
                <w:bCs/>
                <w:sz w:val="24"/>
                <w:szCs w:val="24"/>
                <w:shd w:val="clear" w:color="auto" w:fill="FFFFFF"/>
              </w:rPr>
            </w:pPr>
            <w:r w:rsidRPr="00C216DB">
              <w:rPr>
                <w:b/>
                <w:bCs/>
              </w:rPr>
              <w:t xml:space="preserve">KURUMSAL VE MESLEKİ HİZMETLER (Görevler) </w:t>
            </w:r>
          </w:p>
        </w:tc>
        <w:tc>
          <w:tcPr>
            <w:tcW w:w="6797" w:type="dxa"/>
            <w:gridSpan w:val="3"/>
          </w:tcPr>
          <w:p w14:paraId="23D4A9D9" w14:textId="77777777" w:rsidR="0087755F" w:rsidRDefault="0087755F" w:rsidP="00F82FA8">
            <w:pPr>
              <w:jc w:val="both"/>
              <w:rPr>
                <w:rStyle w:val="bold-font"/>
                <w:rFonts w:cs="Times New Roman"/>
                <w:b/>
                <w:sz w:val="24"/>
                <w:szCs w:val="24"/>
                <w:shd w:val="clear" w:color="auto" w:fill="FFFFFF"/>
              </w:rPr>
            </w:pPr>
          </w:p>
        </w:tc>
      </w:tr>
      <w:tr w:rsidR="0087755F" w14:paraId="69179221" w14:textId="77777777" w:rsidTr="00F82FA8">
        <w:tc>
          <w:tcPr>
            <w:tcW w:w="1844" w:type="dxa"/>
          </w:tcPr>
          <w:p w14:paraId="6BC74388" w14:textId="77777777" w:rsidR="0087755F" w:rsidRPr="00C216DB" w:rsidRDefault="0087755F" w:rsidP="00F82FA8">
            <w:pPr>
              <w:jc w:val="both"/>
              <w:rPr>
                <w:rStyle w:val="bold-font"/>
                <w:rFonts w:cs="Times New Roman"/>
                <w:b/>
                <w:bCs/>
                <w:sz w:val="24"/>
                <w:szCs w:val="24"/>
                <w:shd w:val="clear" w:color="auto" w:fill="FFFFFF"/>
              </w:rPr>
            </w:pPr>
            <w:r w:rsidRPr="00C216DB">
              <w:rPr>
                <w:b/>
                <w:bCs/>
              </w:rPr>
              <w:t>Yıl</w:t>
            </w:r>
          </w:p>
        </w:tc>
        <w:tc>
          <w:tcPr>
            <w:tcW w:w="2265" w:type="dxa"/>
          </w:tcPr>
          <w:p w14:paraId="5676A533" w14:textId="77777777" w:rsidR="0087755F" w:rsidRPr="00C216DB" w:rsidRDefault="0087755F" w:rsidP="00F82FA8">
            <w:pPr>
              <w:jc w:val="both"/>
              <w:rPr>
                <w:rStyle w:val="bold-font"/>
                <w:rFonts w:cs="Times New Roman"/>
                <w:b/>
                <w:bCs/>
                <w:sz w:val="24"/>
                <w:szCs w:val="24"/>
                <w:shd w:val="clear" w:color="auto" w:fill="FFFFFF"/>
              </w:rPr>
            </w:pPr>
            <w:r w:rsidRPr="00C216DB">
              <w:rPr>
                <w:b/>
                <w:bCs/>
              </w:rPr>
              <w:t>Görev</w:t>
            </w:r>
          </w:p>
        </w:tc>
        <w:tc>
          <w:tcPr>
            <w:tcW w:w="2266" w:type="dxa"/>
          </w:tcPr>
          <w:p w14:paraId="20AC8BD7" w14:textId="77777777" w:rsidR="0087755F" w:rsidRPr="00C216DB" w:rsidRDefault="0087755F" w:rsidP="00F82FA8">
            <w:pPr>
              <w:jc w:val="both"/>
              <w:rPr>
                <w:rStyle w:val="bold-font"/>
                <w:rFonts w:cs="Times New Roman"/>
                <w:b/>
                <w:bCs/>
                <w:sz w:val="24"/>
                <w:szCs w:val="24"/>
                <w:shd w:val="clear" w:color="auto" w:fill="FFFFFF"/>
              </w:rPr>
            </w:pPr>
            <w:r w:rsidRPr="00C216DB">
              <w:rPr>
                <w:b/>
                <w:bCs/>
              </w:rPr>
              <w:t>Başlangıç tarihi</w:t>
            </w:r>
          </w:p>
        </w:tc>
        <w:tc>
          <w:tcPr>
            <w:tcW w:w="2266" w:type="dxa"/>
          </w:tcPr>
          <w:p w14:paraId="167D89AE" w14:textId="77777777" w:rsidR="0087755F" w:rsidRPr="00C216DB" w:rsidRDefault="0087755F" w:rsidP="00F82FA8">
            <w:pPr>
              <w:jc w:val="both"/>
              <w:rPr>
                <w:rStyle w:val="bold-font"/>
                <w:rFonts w:cs="Times New Roman"/>
                <w:b/>
                <w:bCs/>
                <w:sz w:val="24"/>
                <w:szCs w:val="24"/>
                <w:shd w:val="clear" w:color="auto" w:fill="FFFFFF"/>
              </w:rPr>
            </w:pPr>
            <w:r w:rsidRPr="00C216DB">
              <w:rPr>
                <w:b/>
                <w:bCs/>
              </w:rPr>
              <w:t>Bitiş Tarihi</w:t>
            </w:r>
          </w:p>
        </w:tc>
      </w:tr>
      <w:tr w:rsidR="0087755F" w14:paraId="66BDC0A3" w14:textId="77777777" w:rsidTr="00F82FA8">
        <w:tc>
          <w:tcPr>
            <w:tcW w:w="1844" w:type="dxa"/>
          </w:tcPr>
          <w:p w14:paraId="484DE57D" w14:textId="77777777" w:rsidR="0087755F" w:rsidRDefault="0087755F" w:rsidP="00F82FA8">
            <w:pPr>
              <w:jc w:val="both"/>
              <w:rPr>
                <w:rStyle w:val="bold-font"/>
                <w:rFonts w:cs="Times New Roman"/>
                <w:b/>
                <w:sz w:val="24"/>
                <w:szCs w:val="24"/>
                <w:shd w:val="clear" w:color="auto" w:fill="FFFFFF"/>
              </w:rPr>
            </w:pPr>
          </w:p>
        </w:tc>
        <w:tc>
          <w:tcPr>
            <w:tcW w:w="2265" w:type="dxa"/>
          </w:tcPr>
          <w:p w14:paraId="6F69BCA8" w14:textId="77777777" w:rsidR="0087755F" w:rsidRDefault="0087755F" w:rsidP="00F82FA8">
            <w:pPr>
              <w:jc w:val="both"/>
              <w:rPr>
                <w:rStyle w:val="bold-font"/>
                <w:rFonts w:cs="Times New Roman"/>
                <w:b/>
                <w:sz w:val="24"/>
                <w:szCs w:val="24"/>
                <w:shd w:val="clear" w:color="auto" w:fill="FFFFFF"/>
              </w:rPr>
            </w:pPr>
            <w:r w:rsidRPr="005A0ADE">
              <w:t>Sağlık Bilimleri Enstitüsü Müdürü</w:t>
            </w:r>
          </w:p>
        </w:tc>
        <w:tc>
          <w:tcPr>
            <w:tcW w:w="2266" w:type="dxa"/>
          </w:tcPr>
          <w:p w14:paraId="4677677A" w14:textId="77777777" w:rsidR="0087755F" w:rsidRDefault="0087755F" w:rsidP="00F82FA8">
            <w:pPr>
              <w:jc w:val="both"/>
              <w:rPr>
                <w:rStyle w:val="bold-font"/>
                <w:rFonts w:cs="Times New Roman"/>
                <w:b/>
                <w:sz w:val="24"/>
                <w:szCs w:val="24"/>
                <w:shd w:val="clear" w:color="auto" w:fill="FFFFFF"/>
              </w:rPr>
            </w:pPr>
            <w:r w:rsidRPr="005A0ADE">
              <w:t>2010</w:t>
            </w:r>
          </w:p>
        </w:tc>
        <w:tc>
          <w:tcPr>
            <w:tcW w:w="2266" w:type="dxa"/>
          </w:tcPr>
          <w:p w14:paraId="6DC98344" w14:textId="77777777" w:rsidR="0087755F" w:rsidRDefault="0087755F" w:rsidP="00F82FA8">
            <w:pPr>
              <w:jc w:val="both"/>
              <w:rPr>
                <w:rStyle w:val="bold-font"/>
                <w:rFonts w:cs="Times New Roman"/>
                <w:b/>
                <w:sz w:val="24"/>
                <w:szCs w:val="24"/>
                <w:shd w:val="clear" w:color="auto" w:fill="FFFFFF"/>
              </w:rPr>
            </w:pPr>
            <w:r w:rsidRPr="005A0ADE">
              <w:t>2011</w:t>
            </w:r>
          </w:p>
        </w:tc>
      </w:tr>
      <w:tr w:rsidR="0087755F" w14:paraId="400ED29A" w14:textId="77777777" w:rsidTr="00F82FA8">
        <w:tc>
          <w:tcPr>
            <w:tcW w:w="1844" w:type="dxa"/>
          </w:tcPr>
          <w:p w14:paraId="18940DA6" w14:textId="77777777" w:rsidR="0087755F" w:rsidRDefault="0087755F" w:rsidP="00F82FA8">
            <w:pPr>
              <w:jc w:val="both"/>
              <w:rPr>
                <w:rStyle w:val="bold-font"/>
                <w:rFonts w:cs="Times New Roman"/>
                <w:b/>
                <w:sz w:val="24"/>
                <w:szCs w:val="24"/>
                <w:shd w:val="clear" w:color="auto" w:fill="FFFFFF"/>
              </w:rPr>
            </w:pPr>
          </w:p>
        </w:tc>
        <w:tc>
          <w:tcPr>
            <w:tcW w:w="2265" w:type="dxa"/>
          </w:tcPr>
          <w:p w14:paraId="02DC6A62" w14:textId="77777777" w:rsidR="0087755F" w:rsidRDefault="0087755F" w:rsidP="00F82FA8">
            <w:pPr>
              <w:jc w:val="both"/>
              <w:rPr>
                <w:rStyle w:val="bold-font"/>
                <w:rFonts w:cs="Times New Roman"/>
                <w:b/>
                <w:sz w:val="24"/>
                <w:szCs w:val="24"/>
                <w:shd w:val="clear" w:color="auto" w:fill="FFFFFF"/>
              </w:rPr>
            </w:pPr>
            <w:r w:rsidRPr="005A0ADE">
              <w:t>Dekan Yardımcısı</w:t>
            </w:r>
          </w:p>
        </w:tc>
        <w:tc>
          <w:tcPr>
            <w:tcW w:w="2266" w:type="dxa"/>
          </w:tcPr>
          <w:p w14:paraId="5CE9D33E" w14:textId="77777777" w:rsidR="0087755F" w:rsidRDefault="0087755F" w:rsidP="00F82FA8">
            <w:pPr>
              <w:jc w:val="both"/>
              <w:rPr>
                <w:rStyle w:val="bold-font"/>
                <w:rFonts w:cs="Times New Roman"/>
                <w:b/>
                <w:sz w:val="24"/>
                <w:szCs w:val="24"/>
                <w:shd w:val="clear" w:color="auto" w:fill="FFFFFF"/>
              </w:rPr>
            </w:pPr>
            <w:r w:rsidRPr="005A0ADE">
              <w:t>2016</w:t>
            </w:r>
          </w:p>
        </w:tc>
        <w:tc>
          <w:tcPr>
            <w:tcW w:w="2266" w:type="dxa"/>
          </w:tcPr>
          <w:p w14:paraId="1159E0B9" w14:textId="77777777" w:rsidR="0087755F" w:rsidRDefault="0087755F" w:rsidP="00F82FA8">
            <w:pPr>
              <w:jc w:val="both"/>
              <w:rPr>
                <w:rStyle w:val="bold-font"/>
                <w:rFonts w:cs="Times New Roman"/>
                <w:b/>
                <w:sz w:val="24"/>
                <w:szCs w:val="24"/>
                <w:shd w:val="clear" w:color="auto" w:fill="FFFFFF"/>
              </w:rPr>
            </w:pPr>
            <w:r w:rsidRPr="005A0ADE">
              <w:t>2019</w:t>
            </w:r>
          </w:p>
        </w:tc>
      </w:tr>
      <w:tr w:rsidR="0087755F" w14:paraId="6EE09C9F" w14:textId="77777777" w:rsidTr="00F82FA8">
        <w:tc>
          <w:tcPr>
            <w:tcW w:w="1844" w:type="dxa"/>
          </w:tcPr>
          <w:p w14:paraId="13B23D08" w14:textId="77777777" w:rsidR="0087755F" w:rsidRDefault="0087755F" w:rsidP="00F82FA8">
            <w:pPr>
              <w:jc w:val="both"/>
              <w:rPr>
                <w:rStyle w:val="bold-font"/>
                <w:rFonts w:cs="Times New Roman"/>
                <w:b/>
                <w:sz w:val="24"/>
                <w:szCs w:val="24"/>
                <w:shd w:val="clear" w:color="auto" w:fill="FFFFFF"/>
              </w:rPr>
            </w:pPr>
          </w:p>
        </w:tc>
        <w:tc>
          <w:tcPr>
            <w:tcW w:w="2265" w:type="dxa"/>
          </w:tcPr>
          <w:p w14:paraId="37DC22A4" w14:textId="77777777" w:rsidR="0087755F" w:rsidRDefault="0087755F" w:rsidP="00F82FA8">
            <w:pPr>
              <w:jc w:val="both"/>
              <w:rPr>
                <w:rStyle w:val="bold-font"/>
                <w:rFonts w:cs="Times New Roman"/>
                <w:b/>
                <w:sz w:val="24"/>
                <w:szCs w:val="24"/>
                <w:shd w:val="clear" w:color="auto" w:fill="FFFFFF"/>
              </w:rPr>
            </w:pPr>
            <w:r w:rsidRPr="005A0ADE">
              <w:t>Sağlık Bilimleri Enstitüsü Müdürü</w:t>
            </w:r>
          </w:p>
        </w:tc>
        <w:tc>
          <w:tcPr>
            <w:tcW w:w="2266" w:type="dxa"/>
          </w:tcPr>
          <w:p w14:paraId="1329B30A" w14:textId="77777777" w:rsidR="0087755F" w:rsidRDefault="0087755F" w:rsidP="00F82FA8">
            <w:pPr>
              <w:jc w:val="both"/>
              <w:rPr>
                <w:rStyle w:val="bold-font"/>
                <w:rFonts w:cs="Times New Roman"/>
                <w:b/>
                <w:sz w:val="24"/>
                <w:szCs w:val="24"/>
                <w:shd w:val="clear" w:color="auto" w:fill="FFFFFF"/>
              </w:rPr>
            </w:pPr>
            <w:r w:rsidRPr="005A0ADE">
              <w:t>2019</w:t>
            </w:r>
          </w:p>
        </w:tc>
        <w:tc>
          <w:tcPr>
            <w:tcW w:w="2266" w:type="dxa"/>
          </w:tcPr>
          <w:p w14:paraId="41C648B8" w14:textId="77777777" w:rsidR="0087755F" w:rsidRDefault="0087755F" w:rsidP="00F82FA8">
            <w:pPr>
              <w:jc w:val="both"/>
              <w:rPr>
                <w:rStyle w:val="bold-font"/>
                <w:rFonts w:cs="Times New Roman"/>
                <w:b/>
                <w:sz w:val="24"/>
                <w:szCs w:val="24"/>
                <w:shd w:val="clear" w:color="auto" w:fill="FFFFFF"/>
              </w:rPr>
            </w:pPr>
            <w:r w:rsidRPr="005A0ADE">
              <w:t>2025</w:t>
            </w:r>
          </w:p>
        </w:tc>
      </w:tr>
    </w:tbl>
    <w:p w14:paraId="39E5818A" w14:textId="77777777" w:rsidR="0087755F" w:rsidRDefault="0087755F" w:rsidP="0087755F">
      <w:pPr>
        <w:spacing w:after="0" w:line="240" w:lineRule="auto"/>
        <w:rPr>
          <w:rStyle w:val="bold-font"/>
          <w:rFonts w:cs="Times New Roman"/>
          <w:b/>
          <w:sz w:val="24"/>
          <w:szCs w:val="24"/>
          <w:u w:val="single"/>
          <w:shd w:val="clear" w:color="auto" w:fill="FFFFFF"/>
        </w:rPr>
      </w:pPr>
    </w:p>
    <w:p w14:paraId="34A755B0" w14:textId="77777777" w:rsidR="0087755F" w:rsidRPr="00B531B1" w:rsidRDefault="0087755F" w:rsidP="0087755F">
      <w:pPr>
        <w:spacing w:after="0" w:line="240" w:lineRule="auto"/>
        <w:rPr>
          <w:rStyle w:val="bold-font"/>
          <w:rFonts w:cs="Times New Roman"/>
          <w:b/>
          <w:sz w:val="24"/>
          <w:szCs w:val="24"/>
          <w:u w:val="single"/>
          <w:shd w:val="clear" w:color="auto" w:fill="FFFFFF"/>
        </w:rPr>
      </w:pPr>
      <w:r w:rsidRPr="00B531B1">
        <w:rPr>
          <w:rStyle w:val="bold-font"/>
          <w:rFonts w:cs="Times New Roman"/>
          <w:b/>
          <w:sz w:val="24"/>
          <w:szCs w:val="24"/>
          <w:u w:val="single"/>
          <w:shd w:val="clear" w:color="auto" w:fill="FFFFFF"/>
        </w:rPr>
        <w:t>SON BEŞ YILDAKİ BELLİ BAŞLI YAYINLAR</w:t>
      </w:r>
    </w:p>
    <w:p w14:paraId="128F1084" w14:textId="77777777" w:rsidR="0087755F" w:rsidRPr="00B81C19" w:rsidRDefault="0087755F" w:rsidP="0087755F">
      <w:pPr>
        <w:spacing w:after="0" w:line="240" w:lineRule="auto"/>
        <w:rPr>
          <w:rStyle w:val="bold-font"/>
          <w:rFonts w:cs="Times New Roman"/>
          <w:b/>
          <w:sz w:val="24"/>
          <w:szCs w:val="24"/>
          <w:shd w:val="clear" w:color="auto" w:fill="FFFFFF"/>
        </w:rPr>
      </w:pPr>
      <w:r w:rsidRPr="00B81C19">
        <w:rPr>
          <w:rStyle w:val="bold-font"/>
          <w:rFonts w:cs="Times New Roman"/>
          <w:b/>
          <w:sz w:val="24"/>
          <w:szCs w:val="24"/>
          <w:shd w:val="clear" w:color="auto" w:fill="FFFFFF"/>
        </w:rPr>
        <w:t xml:space="preserve"> </w:t>
      </w:r>
    </w:p>
    <w:p w14:paraId="157947AF" w14:textId="77777777" w:rsidR="0087755F" w:rsidRPr="00F40C63" w:rsidRDefault="0087755F">
      <w:pPr>
        <w:pStyle w:val="ListeParagraf"/>
        <w:numPr>
          <w:ilvl w:val="0"/>
          <w:numId w:val="12"/>
        </w:numPr>
        <w:spacing w:after="0" w:line="240" w:lineRule="auto"/>
        <w:jc w:val="both"/>
        <w:rPr>
          <w:rStyle w:val="bold-font"/>
          <w:rFonts w:cs="Times New Roman"/>
          <w:b/>
          <w:sz w:val="20"/>
          <w:szCs w:val="20"/>
          <w:shd w:val="clear" w:color="auto" w:fill="FFFFFF"/>
        </w:rPr>
      </w:pPr>
      <w:r w:rsidRPr="00F40C63">
        <w:rPr>
          <w:rStyle w:val="bold-font"/>
          <w:rFonts w:cs="Times New Roman"/>
          <w:b/>
          <w:sz w:val="20"/>
          <w:szCs w:val="20"/>
          <w:shd w:val="clear" w:color="auto" w:fill="FFFFFF"/>
        </w:rPr>
        <w:t>Uluslararası Hakemli Dergilerde Yayımlanan Makaleler</w:t>
      </w:r>
    </w:p>
    <w:p w14:paraId="68BFD319" w14:textId="77777777" w:rsidR="0087755F" w:rsidRDefault="0087755F" w:rsidP="0087755F">
      <w:pPr>
        <w:spacing w:after="0" w:line="240" w:lineRule="auto"/>
        <w:jc w:val="both"/>
        <w:rPr>
          <w:rStyle w:val="bold-font"/>
          <w:rFonts w:cs="Times New Roman"/>
          <w:bCs/>
          <w:sz w:val="20"/>
          <w:szCs w:val="20"/>
          <w:shd w:val="clear" w:color="auto" w:fill="FFFFFF"/>
        </w:rPr>
      </w:pPr>
    </w:p>
    <w:p w14:paraId="22124DB6" w14:textId="77777777" w:rsidR="0087755F" w:rsidRDefault="0087755F" w:rsidP="0087755F">
      <w:pPr>
        <w:spacing w:after="0" w:line="240" w:lineRule="auto"/>
        <w:jc w:val="both"/>
        <w:rPr>
          <w:rStyle w:val="bold-font"/>
          <w:rFonts w:cs="Times New Roman"/>
          <w:bCs/>
          <w:sz w:val="20"/>
          <w:szCs w:val="20"/>
          <w:shd w:val="clear" w:color="auto" w:fill="FFFFFF"/>
        </w:rPr>
      </w:pPr>
      <w:r w:rsidRPr="00B81C19">
        <w:rPr>
          <w:rStyle w:val="bold-font"/>
          <w:rFonts w:cs="Times New Roman"/>
          <w:bCs/>
          <w:sz w:val="20"/>
          <w:szCs w:val="20"/>
          <w:shd w:val="clear" w:color="auto" w:fill="FFFFFF"/>
        </w:rPr>
        <w:t xml:space="preserve">1.M. S. EREZ, E. KOZAN, S. M. Arslan, </w:t>
      </w:r>
      <w:proofErr w:type="spellStart"/>
      <w:r w:rsidRPr="00B81C19">
        <w:rPr>
          <w:rStyle w:val="bold-font"/>
          <w:rFonts w:cs="Times New Roman"/>
          <w:bCs/>
          <w:sz w:val="20"/>
          <w:szCs w:val="20"/>
          <w:shd w:val="clear" w:color="auto" w:fill="FFFFFF"/>
        </w:rPr>
        <w:t>and</w:t>
      </w:r>
      <w:proofErr w:type="spellEnd"/>
      <w:r w:rsidRPr="00B81C19">
        <w:rPr>
          <w:rStyle w:val="bold-font"/>
          <w:rFonts w:cs="Times New Roman"/>
          <w:bCs/>
          <w:sz w:val="20"/>
          <w:szCs w:val="20"/>
          <w:shd w:val="clear" w:color="auto" w:fill="FFFFFF"/>
        </w:rPr>
        <w:t xml:space="preserve"> L. P. </w:t>
      </w:r>
      <w:proofErr w:type="spellStart"/>
      <w:r w:rsidRPr="00B81C19">
        <w:rPr>
          <w:rStyle w:val="bold-font"/>
          <w:rFonts w:cs="Times New Roman"/>
          <w:bCs/>
          <w:sz w:val="20"/>
          <w:szCs w:val="20"/>
          <w:shd w:val="clear" w:color="auto" w:fill="FFFFFF"/>
        </w:rPr>
        <w:t>Herve</w:t>
      </w:r>
      <w:proofErr w:type="spellEnd"/>
      <w:r w:rsidRPr="00B81C19">
        <w:rPr>
          <w:rStyle w:val="bold-font"/>
          <w:rFonts w:cs="Times New Roman"/>
          <w:bCs/>
          <w:sz w:val="20"/>
          <w:szCs w:val="20"/>
          <w:shd w:val="clear" w:color="auto" w:fill="FFFFFF"/>
        </w:rPr>
        <w:t>-Claude, “</w:t>
      </w:r>
      <w:proofErr w:type="spellStart"/>
      <w:r w:rsidRPr="00B81C19">
        <w:rPr>
          <w:rStyle w:val="bold-font"/>
          <w:rFonts w:cs="Times New Roman"/>
          <w:bCs/>
          <w:sz w:val="20"/>
          <w:szCs w:val="20"/>
          <w:shd w:val="clear" w:color="auto" w:fill="FFFFFF"/>
        </w:rPr>
        <w:t>Nationwide</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herd-level</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seroprevalence</w:t>
      </w:r>
      <w:proofErr w:type="spellEnd"/>
      <w:r w:rsidRPr="00B81C19">
        <w:rPr>
          <w:rStyle w:val="bold-font"/>
          <w:rFonts w:cs="Times New Roman"/>
          <w:bCs/>
          <w:sz w:val="20"/>
          <w:szCs w:val="20"/>
          <w:shd w:val="clear" w:color="auto" w:fill="FFFFFF"/>
        </w:rPr>
        <w:t xml:space="preserve"> of </w:t>
      </w:r>
      <w:proofErr w:type="spellStart"/>
      <w:r w:rsidRPr="00B81C19">
        <w:rPr>
          <w:rStyle w:val="bold-font"/>
          <w:rFonts w:cs="Times New Roman"/>
          <w:bCs/>
          <w:sz w:val="20"/>
          <w:szCs w:val="20"/>
          <w:shd w:val="clear" w:color="auto" w:fill="FFFFFF"/>
        </w:rPr>
        <w:t>Neospora</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caninum</w:t>
      </w:r>
      <w:proofErr w:type="spellEnd"/>
      <w:r w:rsidRPr="00B81C19">
        <w:rPr>
          <w:rStyle w:val="bold-font"/>
          <w:rFonts w:cs="Times New Roman"/>
          <w:bCs/>
          <w:sz w:val="20"/>
          <w:szCs w:val="20"/>
          <w:shd w:val="clear" w:color="auto" w:fill="FFFFFF"/>
        </w:rPr>
        <w:t xml:space="preserve"> in </w:t>
      </w:r>
      <w:proofErr w:type="spellStart"/>
      <w:r w:rsidRPr="00B81C19">
        <w:rPr>
          <w:rStyle w:val="bold-font"/>
          <w:rFonts w:cs="Times New Roman"/>
          <w:bCs/>
          <w:sz w:val="20"/>
          <w:szCs w:val="20"/>
          <w:shd w:val="clear" w:color="auto" w:fill="FFFFFF"/>
        </w:rPr>
        <w:t>dairy</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herds</w:t>
      </w:r>
      <w:proofErr w:type="spellEnd"/>
      <w:r w:rsidRPr="00B81C19">
        <w:rPr>
          <w:rStyle w:val="bold-font"/>
          <w:rFonts w:cs="Times New Roman"/>
          <w:bCs/>
          <w:sz w:val="20"/>
          <w:szCs w:val="20"/>
          <w:shd w:val="clear" w:color="auto" w:fill="FFFFFF"/>
        </w:rPr>
        <w:t xml:space="preserve"> in Türkiye </w:t>
      </w:r>
      <w:proofErr w:type="spellStart"/>
      <w:r w:rsidRPr="00B81C19">
        <w:rPr>
          <w:rStyle w:val="bold-font"/>
          <w:rFonts w:cs="Times New Roman"/>
          <w:bCs/>
          <w:sz w:val="20"/>
          <w:szCs w:val="20"/>
          <w:shd w:val="clear" w:color="auto" w:fill="FFFFFF"/>
        </w:rPr>
        <w:t>based</w:t>
      </w:r>
      <w:proofErr w:type="spellEnd"/>
      <w:r w:rsidRPr="00B81C19">
        <w:rPr>
          <w:rStyle w:val="bold-font"/>
          <w:rFonts w:cs="Times New Roman"/>
          <w:bCs/>
          <w:sz w:val="20"/>
          <w:szCs w:val="20"/>
          <w:shd w:val="clear" w:color="auto" w:fill="FFFFFF"/>
        </w:rPr>
        <w:t xml:space="preserve"> on </w:t>
      </w:r>
      <w:proofErr w:type="spellStart"/>
      <w:r w:rsidRPr="00B81C19">
        <w:rPr>
          <w:rStyle w:val="bold-font"/>
          <w:rFonts w:cs="Times New Roman"/>
          <w:bCs/>
          <w:sz w:val="20"/>
          <w:szCs w:val="20"/>
          <w:shd w:val="clear" w:color="auto" w:fill="FFFFFF"/>
        </w:rPr>
        <w:t>bulk</w:t>
      </w:r>
      <w:proofErr w:type="spellEnd"/>
      <w:r w:rsidRPr="00B81C19">
        <w:rPr>
          <w:rStyle w:val="bold-font"/>
          <w:rFonts w:cs="Times New Roman"/>
          <w:bCs/>
          <w:sz w:val="20"/>
          <w:szCs w:val="20"/>
          <w:shd w:val="clear" w:color="auto" w:fill="FFFFFF"/>
        </w:rPr>
        <w:t xml:space="preserve"> tank </w:t>
      </w:r>
      <w:proofErr w:type="spellStart"/>
      <w:r w:rsidRPr="00B81C19">
        <w:rPr>
          <w:rStyle w:val="bold-font"/>
          <w:rFonts w:cs="Times New Roman"/>
          <w:bCs/>
          <w:sz w:val="20"/>
          <w:szCs w:val="20"/>
          <w:shd w:val="clear" w:color="auto" w:fill="FFFFFF"/>
        </w:rPr>
        <w:t>milk</w:t>
      </w:r>
      <w:proofErr w:type="spellEnd"/>
      <w:r w:rsidRPr="00B81C19">
        <w:rPr>
          <w:rStyle w:val="bold-font"/>
          <w:rFonts w:cs="Times New Roman"/>
          <w:bCs/>
          <w:sz w:val="20"/>
          <w:szCs w:val="20"/>
          <w:shd w:val="clear" w:color="auto" w:fill="FFFFFF"/>
        </w:rPr>
        <w:t xml:space="preserve"> ELISA </w:t>
      </w:r>
      <w:proofErr w:type="spellStart"/>
      <w:r w:rsidRPr="00B81C19">
        <w:rPr>
          <w:rStyle w:val="bold-font"/>
          <w:rFonts w:cs="Times New Roman"/>
          <w:bCs/>
          <w:sz w:val="20"/>
          <w:szCs w:val="20"/>
          <w:shd w:val="clear" w:color="auto" w:fill="FFFFFF"/>
        </w:rPr>
        <w:t>and</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identification</w:t>
      </w:r>
      <w:proofErr w:type="spellEnd"/>
      <w:r w:rsidRPr="00B81C19">
        <w:rPr>
          <w:rStyle w:val="bold-font"/>
          <w:rFonts w:cs="Times New Roman"/>
          <w:bCs/>
          <w:sz w:val="20"/>
          <w:szCs w:val="20"/>
          <w:shd w:val="clear" w:color="auto" w:fill="FFFFFF"/>
        </w:rPr>
        <w:t xml:space="preserve"> of </w:t>
      </w:r>
      <w:proofErr w:type="spellStart"/>
      <w:r w:rsidRPr="00B81C19">
        <w:rPr>
          <w:rStyle w:val="bold-font"/>
          <w:rFonts w:cs="Times New Roman"/>
          <w:bCs/>
          <w:sz w:val="20"/>
          <w:szCs w:val="20"/>
          <w:shd w:val="clear" w:color="auto" w:fill="FFFFFF"/>
        </w:rPr>
        <w:t>associated</w:t>
      </w:r>
      <w:proofErr w:type="spellEnd"/>
      <w:r w:rsidRPr="00B81C19">
        <w:rPr>
          <w:rStyle w:val="bold-font"/>
          <w:rFonts w:cs="Times New Roman"/>
          <w:bCs/>
          <w:sz w:val="20"/>
          <w:szCs w:val="20"/>
          <w:shd w:val="clear" w:color="auto" w:fill="FFFFFF"/>
        </w:rPr>
        <w:t xml:space="preserve"> risk </w:t>
      </w:r>
      <w:proofErr w:type="spellStart"/>
      <w:r w:rsidRPr="00B81C19">
        <w:rPr>
          <w:rStyle w:val="bold-font"/>
          <w:rFonts w:cs="Times New Roman"/>
          <w:bCs/>
          <w:sz w:val="20"/>
          <w:szCs w:val="20"/>
          <w:shd w:val="clear" w:color="auto" w:fill="FFFFFF"/>
        </w:rPr>
        <w:t>factors</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Frontiers</w:t>
      </w:r>
      <w:proofErr w:type="spellEnd"/>
      <w:r w:rsidRPr="00B81C19">
        <w:rPr>
          <w:rStyle w:val="bold-font"/>
          <w:rFonts w:cs="Times New Roman"/>
          <w:bCs/>
          <w:sz w:val="20"/>
          <w:szCs w:val="20"/>
          <w:shd w:val="clear" w:color="auto" w:fill="FFFFFF"/>
        </w:rPr>
        <w:t xml:space="preserve"> in </w:t>
      </w:r>
      <w:proofErr w:type="spellStart"/>
      <w:r w:rsidRPr="00B81C19">
        <w:rPr>
          <w:rStyle w:val="bold-font"/>
          <w:rFonts w:cs="Times New Roman"/>
          <w:bCs/>
          <w:sz w:val="20"/>
          <w:szCs w:val="20"/>
          <w:shd w:val="clear" w:color="auto" w:fill="FFFFFF"/>
        </w:rPr>
        <w:t>Veterinary</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Science</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vol</w:t>
      </w:r>
      <w:proofErr w:type="spellEnd"/>
      <w:r w:rsidRPr="00B81C19">
        <w:rPr>
          <w:rStyle w:val="bold-font"/>
          <w:rFonts w:cs="Times New Roman"/>
          <w:bCs/>
          <w:sz w:val="20"/>
          <w:szCs w:val="20"/>
          <w:shd w:val="clear" w:color="auto" w:fill="FFFFFF"/>
        </w:rPr>
        <w:t xml:space="preserve">. 13, </w:t>
      </w:r>
      <w:proofErr w:type="spellStart"/>
      <w:r w:rsidRPr="00B81C19">
        <w:rPr>
          <w:rStyle w:val="bold-font"/>
          <w:rFonts w:cs="Times New Roman"/>
          <w:bCs/>
          <w:sz w:val="20"/>
          <w:szCs w:val="20"/>
          <w:shd w:val="clear" w:color="auto" w:fill="FFFFFF"/>
        </w:rPr>
        <w:t>pp</w:t>
      </w:r>
      <w:proofErr w:type="spellEnd"/>
      <w:r w:rsidRPr="00B81C19">
        <w:rPr>
          <w:rStyle w:val="bold-font"/>
          <w:rFonts w:cs="Times New Roman"/>
          <w:bCs/>
          <w:sz w:val="20"/>
          <w:szCs w:val="20"/>
          <w:shd w:val="clear" w:color="auto" w:fill="FFFFFF"/>
        </w:rPr>
        <w:t xml:space="preserve">. 0–0, </w:t>
      </w:r>
      <w:proofErr w:type="spellStart"/>
      <w:r w:rsidRPr="00B81C19">
        <w:rPr>
          <w:rStyle w:val="bold-font"/>
          <w:rFonts w:cs="Times New Roman"/>
          <w:bCs/>
          <w:sz w:val="20"/>
          <w:szCs w:val="20"/>
          <w:shd w:val="clear" w:color="auto" w:fill="FFFFFF"/>
        </w:rPr>
        <w:t>Feb</w:t>
      </w:r>
      <w:proofErr w:type="spellEnd"/>
      <w:r w:rsidRPr="00B81C19">
        <w:rPr>
          <w:rStyle w:val="bold-font"/>
          <w:rFonts w:cs="Times New Roman"/>
          <w:bCs/>
          <w:sz w:val="20"/>
          <w:szCs w:val="20"/>
          <w:shd w:val="clear" w:color="auto" w:fill="FFFFFF"/>
        </w:rPr>
        <w:t>. 2026.</w:t>
      </w:r>
    </w:p>
    <w:p w14:paraId="333BFA9D" w14:textId="77777777" w:rsidR="0087755F" w:rsidRPr="00B81C19" w:rsidRDefault="0087755F" w:rsidP="0087755F">
      <w:pPr>
        <w:spacing w:after="0" w:line="240" w:lineRule="auto"/>
        <w:jc w:val="both"/>
        <w:rPr>
          <w:rStyle w:val="bold-font"/>
          <w:rFonts w:cs="Times New Roman"/>
          <w:bCs/>
          <w:sz w:val="20"/>
          <w:szCs w:val="20"/>
          <w:shd w:val="clear" w:color="auto" w:fill="FFFFFF"/>
        </w:rPr>
      </w:pPr>
    </w:p>
    <w:p w14:paraId="1F0A150E" w14:textId="77777777" w:rsidR="0087755F" w:rsidRDefault="0087755F" w:rsidP="0087755F">
      <w:pPr>
        <w:spacing w:after="0" w:line="240" w:lineRule="auto"/>
        <w:jc w:val="both"/>
        <w:rPr>
          <w:rStyle w:val="bold-font"/>
          <w:rFonts w:cs="Times New Roman"/>
          <w:bCs/>
          <w:sz w:val="20"/>
          <w:szCs w:val="20"/>
          <w:shd w:val="clear" w:color="auto" w:fill="FFFFFF"/>
        </w:rPr>
      </w:pPr>
      <w:r w:rsidRPr="00B81C19">
        <w:rPr>
          <w:rStyle w:val="bold-font"/>
          <w:rFonts w:cs="Times New Roman"/>
          <w:bCs/>
          <w:sz w:val="20"/>
          <w:szCs w:val="20"/>
          <w:shd w:val="clear" w:color="auto" w:fill="FFFFFF"/>
        </w:rPr>
        <w:t xml:space="preserve">2. Hannah </w:t>
      </w:r>
      <w:proofErr w:type="spellStart"/>
      <w:r w:rsidRPr="00B81C19">
        <w:rPr>
          <w:rStyle w:val="bold-font"/>
          <w:rFonts w:cs="Times New Roman"/>
          <w:bCs/>
          <w:sz w:val="20"/>
          <w:szCs w:val="20"/>
          <w:shd w:val="clear" w:color="auto" w:fill="FFFFFF"/>
        </w:rPr>
        <w:t>Njiriku</w:t>
      </w:r>
      <w:proofErr w:type="spellEnd"/>
      <w:r w:rsidRPr="00B81C19">
        <w:rPr>
          <w:rStyle w:val="bold-font"/>
          <w:rFonts w:cs="Times New Roman"/>
          <w:bCs/>
          <w:sz w:val="20"/>
          <w:szCs w:val="20"/>
          <w:shd w:val="clear" w:color="auto" w:fill="FFFFFF"/>
        </w:rPr>
        <w:t xml:space="preserve"> </w:t>
      </w:r>
      <w:proofErr w:type="spellStart"/>
      <w:proofErr w:type="gramStart"/>
      <w:r w:rsidRPr="00B81C19">
        <w:rPr>
          <w:rStyle w:val="bold-font"/>
          <w:rFonts w:cs="Times New Roman"/>
          <w:bCs/>
          <w:sz w:val="20"/>
          <w:szCs w:val="20"/>
          <w:shd w:val="clear" w:color="auto" w:fill="FFFFFF"/>
        </w:rPr>
        <w:t>Mwangi,Leen</w:t>
      </w:r>
      <w:proofErr w:type="spellEnd"/>
      <w:proofErr w:type="gramEnd"/>
      <w:r w:rsidRPr="00B81C19">
        <w:rPr>
          <w:rStyle w:val="bold-font"/>
          <w:rFonts w:cs="Times New Roman"/>
          <w:bCs/>
          <w:sz w:val="20"/>
          <w:szCs w:val="20"/>
          <w:shd w:val="clear" w:color="auto" w:fill="FFFFFF"/>
        </w:rPr>
        <w:t xml:space="preserve"> </w:t>
      </w:r>
      <w:proofErr w:type="spellStart"/>
      <w:proofErr w:type="gramStart"/>
      <w:r w:rsidRPr="00B81C19">
        <w:rPr>
          <w:rStyle w:val="bold-font"/>
          <w:rFonts w:cs="Times New Roman"/>
          <w:bCs/>
          <w:sz w:val="20"/>
          <w:szCs w:val="20"/>
          <w:shd w:val="clear" w:color="auto" w:fill="FFFFFF"/>
        </w:rPr>
        <w:t>Lietaer,Edwin</w:t>
      </w:r>
      <w:proofErr w:type="spellEnd"/>
      <w:proofErr w:type="gramEnd"/>
      <w:r w:rsidRPr="00B81C19">
        <w:rPr>
          <w:rStyle w:val="bold-font"/>
          <w:rFonts w:cs="Times New Roman"/>
          <w:bCs/>
          <w:sz w:val="20"/>
          <w:szCs w:val="20"/>
          <w:shd w:val="clear" w:color="auto" w:fill="FFFFFF"/>
        </w:rPr>
        <w:t xml:space="preserve"> </w:t>
      </w:r>
      <w:proofErr w:type="spellStart"/>
      <w:proofErr w:type="gramStart"/>
      <w:r w:rsidRPr="00B81C19">
        <w:rPr>
          <w:rStyle w:val="bold-font"/>
          <w:rFonts w:cs="Times New Roman"/>
          <w:bCs/>
          <w:sz w:val="20"/>
          <w:szCs w:val="20"/>
          <w:shd w:val="clear" w:color="auto" w:fill="FFFFFF"/>
        </w:rPr>
        <w:t>Claerebout,Laura</w:t>
      </w:r>
      <w:proofErr w:type="spellEnd"/>
      <w:proofErr w:type="gramEnd"/>
      <w:r w:rsidRPr="00B81C19">
        <w:rPr>
          <w:rStyle w:val="bold-font"/>
          <w:rFonts w:cs="Times New Roman"/>
          <w:bCs/>
          <w:sz w:val="20"/>
          <w:szCs w:val="20"/>
          <w:shd w:val="clear" w:color="auto" w:fill="FFFFFF"/>
        </w:rPr>
        <w:t xml:space="preserve"> </w:t>
      </w:r>
      <w:proofErr w:type="spellStart"/>
      <w:proofErr w:type="gramStart"/>
      <w:r w:rsidRPr="00B81C19">
        <w:rPr>
          <w:rStyle w:val="bold-font"/>
          <w:rFonts w:cs="Times New Roman"/>
          <w:bCs/>
          <w:sz w:val="20"/>
          <w:szCs w:val="20"/>
          <w:shd w:val="clear" w:color="auto" w:fill="FFFFFF"/>
        </w:rPr>
        <w:t>Rinaldi,Antonio</w:t>
      </w:r>
      <w:proofErr w:type="spellEnd"/>
      <w:proofErr w:type="gramEnd"/>
      <w:r w:rsidRPr="00B81C19">
        <w:rPr>
          <w:rStyle w:val="bold-font"/>
          <w:rFonts w:cs="Times New Roman"/>
          <w:bCs/>
          <w:sz w:val="20"/>
          <w:szCs w:val="20"/>
          <w:shd w:val="clear" w:color="auto" w:fill="FFFFFF"/>
        </w:rPr>
        <w:t xml:space="preserve"> </w:t>
      </w:r>
      <w:proofErr w:type="spellStart"/>
      <w:proofErr w:type="gramStart"/>
      <w:r w:rsidRPr="00B81C19">
        <w:rPr>
          <w:rStyle w:val="bold-font"/>
          <w:rFonts w:cs="Times New Roman"/>
          <w:bCs/>
          <w:sz w:val="20"/>
          <w:szCs w:val="20"/>
          <w:shd w:val="clear" w:color="auto" w:fill="FFFFFF"/>
        </w:rPr>
        <w:t>Bosco,Smaragda</w:t>
      </w:r>
      <w:proofErr w:type="spellEnd"/>
      <w:proofErr w:type="gramEnd"/>
      <w:r w:rsidRPr="00B81C19">
        <w:rPr>
          <w:rStyle w:val="bold-font"/>
          <w:rFonts w:cs="Times New Roman"/>
          <w:bCs/>
          <w:sz w:val="20"/>
          <w:szCs w:val="20"/>
          <w:shd w:val="clear" w:color="auto" w:fill="FFFFFF"/>
        </w:rPr>
        <w:t xml:space="preserve"> </w:t>
      </w:r>
      <w:proofErr w:type="spellStart"/>
      <w:proofErr w:type="gramStart"/>
      <w:r w:rsidRPr="00B81C19">
        <w:rPr>
          <w:rStyle w:val="bold-font"/>
          <w:rFonts w:cs="Times New Roman"/>
          <w:bCs/>
          <w:sz w:val="20"/>
          <w:szCs w:val="20"/>
          <w:shd w:val="clear" w:color="auto" w:fill="FFFFFF"/>
        </w:rPr>
        <w:t>Sotiraki,Marcin</w:t>
      </w:r>
      <w:proofErr w:type="spellEnd"/>
      <w:proofErr w:type="gramEnd"/>
      <w:r w:rsidRPr="00B81C19">
        <w:rPr>
          <w:rStyle w:val="bold-font"/>
          <w:rFonts w:cs="Times New Roman"/>
          <w:bCs/>
          <w:sz w:val="20"/>
          <w:szCs w:val="20"/>
          <w:shd w:val="clear" w:color="auto" w:fill="FFFFFF"/>
        </w:rPr>
        <w:t xml:space="preserve"> </w:t>
      </w:r>
      <w:proofErr w:type="spellStart"/>
      <w:proofErr w:type="gramStart"/>
      <w:r w:rsidRPr="00B81C19">
        <w:rPr>
          <w:rStyle w:val="bold-font"/>
          <w:rFonts w:cs="Times New Roman"/>
          <w:bCs/>
          <w:sz w:val="20"/>
          <w:szCs w:val="20"/>
          <w:shd w:val="clear" w:color="auto" w:fill="FFFFFF"/>
        </w:rPr>
        <w:t>Mickiewicz,Mahmut</w:t>
      </w:r>
      <w:proofErr w:type="spellEnd"/>
      <w:proofErr w:type="gramEnd"/>
      <w:r w:rsidRPr="00B81C19">
        <w:rPr>
          <w:rStyle w:val="bold-font"/>
          <w:rFonts w:cs="Times New Roman"/>
          <w:bCs/>
          <w:sz w:val="20"/>
          <w:szCs w:val="20"/>
          <w:shd w:val="clear" w:color="auto" w:fill="FFFFFF"/>
        </w:rPr>
        <w:t xml:space="preserve"> Sinan </w:t>
      </w:r>
      <w:proofErr w:type="spellStart"/>
      <w:proofErr w:type="gramStart"/>
      <w:r w:rsidRPr="00B81C19">
        <w:rPr>
          <w:rStyle w:val="bold-font"/>
          <w:rFonts w:cs="Times New Roman"/>
          <w:bCs/>
          <w:sz w:val="20"/>
          <w:szCs w:val="20"/>
          <w:shd w:val="clear" w:color="auto" w:fill="FFFFFF"/>
        </w:rPr>
        <w:t>Erez,Esma</w:t>
      </w:r>
      <w:proofErr w:type="spellEnd"/>
      <w:proofErr w:type="gramEnd"/>
      <w:r w:rsidRPr="00B81C19">
        <w:rPr>
          <w:rStyle w:val="bold-font"/>
          <w:rFonts w:cs="Times New Roman"/>
          <w:bCs/>
          <w:sz w:val="20"/>
          <w:szCs w:val="20"/>
          <w:shd w:val="clear" w:color="auto" w:fill="FFFFFF"/>
        </w:rPr>
        <w:t xml:space="preserve"> </w:t>
      </w:r>
      <w:proofErr w:type="spellStart"/>
      <w:proofErr w:type="gramStart"/>
      <w:r w:rsidRPr="00B81C19">
        <w:rPr>
          <w:rStyle w:val="bold-font"/>
          <w:rFonts w:cs="Times New Roman"/>
          <w:bCs/>
          <w:sz w:val="20"/>
          <w:szCs w:val="20"/>
          <w:shd w:val="clear" w:color="auto" w:fill="FFFFFF"/>
        </w:rPr>
        <w:t>Kozan,Annick</w:t>
      </w:r>
      <w:proofErr w:type="spellEnd"/>
      <w:proofErr w:type="gramEnd"/>
      <w:r w:rsidRPr="00B81C19">
        <w:rPr>
          <w:rStyle w:val="bold-font"/>
          <w:rFonts w:cs="Times New Roman"/>
          <w:bCs/>
          <w:sz w:val="20"/>
          <w:szCs w:val="20"/>
          <w:shd w:val="clear" w:color="auto" w:fill="FFFFFF"/>
        </w:rPr>
        <w:t xml:space="preserve"> </w:t>
      </w:r>
      <w:proofErr w:type="spellStart"/>
      <w:proofErr w:type="gramStart"/>
      <w:r w:rsidRPr="00B81C19">
        <w:rPr>
          <w:rStyle w:val="bold-font"/>
          <w:rFonts w:cs="Times New Roman"/>
          <w:bCs/>
          <w:sz w:val="20"/>
          <w:szCs w:val="20"/>
          <w:shd w:val="clear" w:color="auto" w:fill="FFFFFF"/>
        </w:rPr>
        <w:t>Spaans,Carole</w:t>
      </w:r>
      <w:proofErr w:type="spellEnd"/>
      <w:proofErr w:type="gramEnd"/>
      <w:r w:rsidRPr="00B81C19">
        <w:rPr>
          <w:rStyle w:val="bold-font"/>
          <w:rFonts w:cs="Times New Roman"/>
          <w:bCs/>
          <w:sz w:val="20"/>
          <w:szCs w:val="20"/>
          <w:shd w:val="clear" w:color="auto" w:fill="FFFFFF"/>
        </w:rPr>
        <w:t xml:space="preserve"> </w:t>
      </w:r>
      <w:proofErr w:type="spellStart"/>
      <w:proofErr w:type="gramStart"/>
      <w:r w:rsidRPr="00B81C19">
        <w:rPr>
          <w:rStyle w:val="bold-font"/>
          <w:rFonts w:cs="Times New Roman"/>
          <w:bCs/>
          <w:sz w:val="20"/>
          <w:szCs w:val="20"/>
          <w:shd w:val="clear" w:color="auto" w:fill="FFFFFF"/>
        </w:rPr>
        <w:t>Toczé,Natascha</w:t>
      </w:r>
      <w:proofErr w:type="spellEnd"/>
      <w:proofErr w:type="gramEnd"/>
      <w:r w:rsidRPr="00B81C19">
        <w:rPr>
          <w:rStyle w:val="bold-font"/>
          <w:rFonts w:cs="Times New Roman"/>
          <w:bCs/>
          <w:sz w:val="20"/>
          <w:szCs w:val="20"/>
          <w:shd w:val="clear" w:color="auto" w:fill="FFFFFF"/>
        </w:rPr>
        <w:t xml:space="preserve"> </w:t>
      </w:r>
      <w:proofErr w:type="spellStart"/>
      <w:proofErr w:type="gramStart"/>
      <w:r w:rsidRPr="00B81C19">
        <w:rPr>
          <w:rStyle w:val="bold-font"/>
          <w:rFonts w:cs="Times New Roman"/>
          <w:bCs/>
          <w:sz w:val="20"/>
          <w:szCs w:val="20"/>
          <w:shd w:val="clear" w:color="auto" w:fill="FFFFFF"/>
        </w:rPr>
        <w:t>Meunier,Maria</w:t>
      </w:r>
      <w:proofErr w:type="spellEnd"/>
      <w:proofErr w:type="gram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Martínez</w:t>
      </w:r>
      <w:proofErr w:type="spellEnd"/>
      <w:r w:rsidRPr="00B81C19">
        <w:rPr>
          <w:rStyle w:val="bold-font"/>
          <w:rFonts w:cs="Times New Roman"/>
          <w:bCs/>
          <w:sz w:val="20"/>
          <w:szCs w:val="20"/>
          <w:shd w:val="clear" w:color="auto" w:fill="FFFFFF"/>
        </w:rPr>
        <w:t xml:space="preserve"> </w:t>
      </w:r>
      <w:proofErr w:type="spellStart"/>
      <w:proofErr w:type="gramStart"/>
      <w:r w:rsidRPr="00B81C19">
        <w:rPr>
          <w:rStyle w:val="bold-font"/>
          <w:rFonts w:cs="Times New Roman"/>
          <w:bCs/>
          <w:sz w:val="20"/>
          <w:szCs w:val="20"/>
          <w:shd w:val="clear" w:color="auto" w:fill="FFFFFF"/>
        </w:rPr>
        <w:t>Valladares,Jarosław</w:t>
      </w:r>
      <w:proofErr w:type="spellEnd"/>
      <w:proofErr w:type="gramEnd"/>
      <w:r w:rsidRPr="00B81C19">
        <w:rPr>
          <w:rStyle w:val="bold-font"/>
          <w:rFonts w:cs="Times New Roman"/>
          <w:bCs/>
          <w:sz w:val="20"/>
          <w:szCs w:val="20"/>
          <w:shd w:val="clear" w:color="auto" w:fill="FFFFFF"/>
        </w:rPr>
        <w:t xml:space="preserve"> </w:t>
      </w:r>
      <w:proofErr w:type="spellStart"/>
      <w:proofErr w:type="gramStart"/>
      <w:r w:rsidRPr="00B81C19">
        <w:rPr>
          <w:rStyle w:val="bold-font"/>
          <w:rFonts w:cs="Times New Roman"/>
          <w:bCs/>
          <w:sz w:val="20"/>
          <w:szCs w:val="20"/>
          <w:shd w:val="clear" w:color="auto" w:fill="FFFFFF"/>
        </w:rPr>
        <w:t>Kaba,Mickael</w:t>
      </w:r>
      <w:proofErr w:type="spellEnd"/>
      <w:proofErr w:type="gramEnd"/>
      <w:r w:rsidRPr="00B81C19">
        <w:rPr>
          <w:rStyle w:val="bold-font"/>
          <w:rFonts w:cs="Times New Roman"/>
          <w:bCs/>
          <w:sz w:val="20"/>
          <w:szCs w:val="20"/>
          <w:shd w:val="clear" w:color="auto" w:fill="FFFFFF"/>
        </w:rPr>
        <w:t xml:space="preserve"> </w:t>
      </w:r>
      <w:proofErr w:type="spellStart"/>
      <w:proofErr w:type="gramStart"/>
      <w:r w:rsidRPr="00B81C19">
        <w:rPr>
          <w:rStyle w:val="bold-font"/>
          <w:rFonts w:cs="Times New Roman"/>
          <w:bCs/>
          <w:sz w:val="20"/>
          <w:szCs w:val="20"/>
          <w:shd w:val="clear" w:color="auto" w:fill="FFFFFF"/>
        </w:rPr>
        <w:t>Bernard,Adrian</w:t>
      </w:r>
      <w:proofErr w:type="gramEnd"/>
      <w:r w:rsidRPr="00B81C19">
        <w:rPr>
          <w:rStyle w:val="bold-font"/>
          <w:rFonts w:cs="Times New Roman"/>
          <w:bCs/>
          <w:sz w:val="20"/>
          <w:szCs w:val="20"/>
          <w:shd w:val="clear" w:color="auto" w:fill="FFFFFF"/>
        </w:rPr>
        <w:t>-Valentin</w:t>
      </w:r>
      <w:proofErr w:type="spellEnd"/>
      <w:r w:rsidRPr="00B81C19">
        <w:rPr>
          <w:rStyle w:val="bold-font"/>
          <w:rFonts w:cs="Times New Roman"/>
          <w:bCs/>
          <w:sz w:val="20"/>
          <w:szCs w:val="20"/>
          <w:shd w:val="clear" w:color="auto" w:fill="FFFFFF"/>
        </w:rPr>
        <w:t xml:space="preserve"> </w:t>
      </w:r>
      <w:proofErr w:type="spellStart"/>
      <w:proofErr w:type="gramStart"/>
      <w:r w:rsidRPr="00B81C19">
        <w:rPr>
          <w:rStyle w:val="bold-font"/>
          <w:rFonts w:cs="Times New Roman"/>
          <w:bCs/>
          <w:sz w:val="20"/>
          <w:szCs w:val="20"/>
          <w:shd w:val="clear" w:color="auto" w:fill="FFFFFF"/>
        </w:rPr>
        <w:t>Potârniche,Aija</w:t>
      </w:r>
      <w:proofErr w:type="spellEnd"/>
      <w:proofErr w:type="gramEnd"/>
      <w:r w:rsidRPr="00B81C19">
        <w:rPr>
          <w:rStyle w:val="bold-font"/>
          <w:rFonts w:cs="Times New Roman"/>
          <w:bCs/>
          <w:sz w:val="20"/>
          <w:szCs w:val="20"/>
          <w:shd w:val="clear" w:color="auto" w:fill="FFFFFF"/>
        </w:rPr>
        <w:t xml:space="preserve"> </w:t>
      </w:r>
      <w:proofErr w:type="spellStart"/>
      <w:proofErr w:type="gramStart"/>
      <w:r w:rsidRPr="00B81C19">
        <w:rPr>
          <w:rStyle w:val="bold-font"/>
          <w:rFonts w:cs="Times New Roman"/>
          <w:bCs/>
          <w:sz w:val="20"/>
          <w:szCs w:val="20"/>
          <w:shd w:val="clear" w:color="auto" w:fill="FFFFFF"/>
        </w:rPr>
        <w:t>Malniece,Tomas</w:t>
      </w:r>
      <w:proofErr w:type="spellEnd"/>
      <w:proofErr w:type="gramEnd"/>
      <w:r w:rsidRPr="00B81C19">
        <w:rPr>
          <w:rStyle w:val="bold-font"/>
          <w:rFonts w:cs="Times New Roman"/>
          <w:bCs/>
          <w:sz w:val="20"/>
          <w:szCs w:val="20"/>
          <w:shd w:val="clear" w:color="auto" w:fill="FFFFFF"/>
        </w:rPr>
        <w:t xml:space="preserve"> </w:t>
      </w:r>
      <w:proofErr w:type="spellStart"/>
      <w:proofErr w:type="gramStart"/>
      <w:r w:rsidRPr="00B81C19">
        <w:rPr>
          <w:rStyle w:val="bold-font"/>
          <w:rFonts w:cs="Times New Roman"/>
          <w:bCs/>
          <w:sz w:val="20"/>
          <w:szCs w:val="20"/>
          <w:shd w:val="clear" w:color="auto" w:fill="FFFFFF"/>
        </w:rPr>
        <w:t>Kupčinskas,Dave</w:t>
      </w:r>
      <w:proofErr w:type="spellEnd"/>
      <w:proofErr w:type="gramEnd"/>
      <w:r w:rsidRPr="00B81C19">
        <w:rPr>
          <w:rStyle w:val="bold-font"/>
          <w:rFonts w:cs="Times New Roman"/>
          <w:bCs/>
          <w:sz w:val="20"/>
          <w:szCs w:val="20"/>
          <w:shd w:val="clear" w:color="auto" w:fill="FFFFFF"/>
        </w:rPr>
        <w:t xml:space="preserve"> </w:t>
      </w:r>
      <w:proofErr w:type="spellStart"/>
      <w:proofErr w:type="gramStart"/>
      <w:r w:rsidRPr="00B81C19">
        <w:rPr>
          <w:rStyle w:val="bold-font"/>
          <w:rFonts w:cs="Times New Roman"/>
          <w:bCs/>
          <w:sz w:val="20"/>
          <w:szCs w:val="20"/>
          <w:shd w:val="clear" w:color="auto" w:fill="FFFFFF"/>
        </w:rPr>
        <w:t>Bartley,Johannes</w:t>
      </w:r>
      <w:proofErr w:type="spellEnd"/>
      <w:proofErr w:type="gramEnd"/>
      <w:r w:rsidRPr="00B81C19">
        <w:rPr>
          <w:rStyle w:val="bold-font"/>
          <w:rFonts w:cs="Times New Roman"/>
          <w:bCs/>
          <w:sz w:val="20"/>
          <w:szCs w:val="20"/>
          <w:shd w:val="clear" w:color="auto" w:fill="FFFFFF"/>
        </w:rPr>
        <w:t xml:space="preserve"> </w:t>
      </w:r>
      <w:proofErr w:type="spellStart"/>
      <w:proofErr w:type="gramStart"/>
      <w:r w:rsidRPr="00B81C19">
        <w:rPr>
          <w:rStyle w:val="bold-font"/>
          <w:rFonts w:cs="Times New Roman"/>
          <w:bCs/>
          <w:sz w:val="20"/>
          <w:szCs w:val="20"/>
          <w:shd w:val="clear" w:color="auto" w:fill="FFFFFF"/>
        </w:rPr>
        <w:t>Charlier,Tong</w:t>
      </w:r>
      <w:proofErr w:type="spellEnd"/>
      <w:proofErr w:type="gramEnd"/>
      <w:r w:rsidRPr="00B81C19">
        <w:rPr>
          <w:rStyle w:val="bold-font"/>
          <w:rFonts w:cs="Times New Roman"/>
          <w:bCs/>
          <w:sz w:val="20"/>
          <w:szCs w:val="20"/>
          <w:shd w:val="clear" w:color="auto" w:fill="FFFFFF"/>
        </w:rPr>
        <w:t xml:space="preserve"> </w:t>
      </w:r>
      <w:proofErr w:type="gramStart"/>
      <w:r w:rsidRPr="00B81C19">
        <w:rPr>
          <w:rStyle w:val="bold-font"/>
          <w:rFonts w:cs="Times New Roman"/>
          <w:bCs/>
          <w:sz w:val="20"/>
          <w:szCs w:val="20"/>
          <w:shd w:val="clear" w:color="auto" w:fill="FFFFFF"/>
        </w:rPr>
        <w:t>Wang ,</w:t>
      </w:r>
      <w:proofErr w:type="gramEnd"/>
      <w:r w:rsidRPr="00B81C19">
        <w:rPr>
          <w:rStyle w:val="bold-font"/>
          <w:rFonts w:cs="Times New Roman"/>
          <w:bCs/>
          <w:sz w:val="20"/>
          <w:szCs w:val="20"/>
          <w:shd w:val="clear" w:color="auto" w:fill="FFFFFF"/>
        </w:rPr>
        <w:t xml:space="preserve"> </w:t>
      </w:r>
      <w:proofErr w:type="gramStart"/>
      <w:r w:rsidRPr="00B81C19">
        <w:rPr>
          <w:rStyle w:val="bold-font"/>
          <w:rFonts w:cs="Times New Roman"/>
          <w:bCs/>
          <w:sz w:val="20"/>
          <w:szCs w:val="20"/>
          <w:shd w:val="clear" w:color="auto" w:fill="FFFFFF"/>
        </w:rPr>
        <w:t>Animals ,</w:t>
      </w:r>
      <w:proofErr w:type="gramEnd"/>
      <w:r w:rsidRPr="00B81C19">
        <w:rPr>
          <w:rStyle w:val="bold-font"/>
          <w:rFonts w:cs="Times New Roman"/>
          <w:bCs/>
          <w:sz w:val="20"/>
          <w:szCs w:val="20"/>
          <w:shd w:val="clear" w:color="auto" w:fill="FFFFFF"/>
        </w:rPr>
        <w:t xml:space="preserve"> 2026</w:t>
      </w:r>
    </w:p>
    <w:p w14:paraId="60D68084" w14:textId="77777777" w:rsidR="0087755F" w:rsidRPr="00B81C19" w:rsidRDefault="0087755F" w:rsidP="0087755F">
      <w:pPr>
        <w:spacing w:after="0" w:line="240" w:lineRule="auto"/>
        <w:jc w:val="both"/>
        <w:rPr>
          <w:rStyle w:val="bold-font"/>
          <w:rFonts w:cs="Times New Roman"/>
          <w:bCs/>
          <w:sz w:val="20"/>
          <w:szCs w:val="20"/>
          <w:shd w:val="clear" w:color="auto" w:fill="FFFFFF"/>
        </w:rPr>
      </w:pPr>
    </w:p>
    <w:p w14:paraId="200D3E44" w14:textId="77777777" w:rsidR="0087755F" w:rsidRPr="00B81C19" w:rsidRDefault="0087755F" w:rsidP="0087755F">
      <w:pPr>
        <w:spacing w:after="0" w:line="240" w:lineRule="auto"/>
        <w:jc w:val="both"/>
        <w:rPr>
          <w:rStyle w:val="bold-font"/>
          <w:rFonts w:cs="Times New Roman"/>
          <w:bCs/>
          <w:sz w:val="20"/>
          <w:szCs w:val="20"/>
          <w:shd w:val="clear" w:color="auto" w:fill="FFFFFF"/>
        </w:rPr>
      </w:pPr>
      <w:r w:rsidRPr="00B81C19">
        <w:rPr>
          <w:rStyle w:val="bold-font"/>
          <w:rFonts w:cs="Times New Roman"/>
          <w:bCs/>
          <w:sz w:val="20"/>
          <w:szCs w:val="20"/>
          <w:shd w:val="clear" w:color="auto" w:fill="FFFFFF"/>
        </w:rPr>
        <w:t xml:space="preserve">3. E. Kozan, E. </w:t>
      </w:r>
      <w:proofErr w:type="spellStart"/>
      <w:r w:rsidRPr="00B81C19">
        <w:rPr>
          <w:rStyle w:val="bold-font"/>
          <w:rFonts w:cs="Times New Roman"/>
          <w:bCs/>
          <w:sz w:val="20"/>
          <w:szCs w:val="20"/>
          <w:shd w:val="clear" w:color="auto" w:fill="FFFFFF"/>
        </w:rPr>
        <w:t>Akkol</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Plant-derived</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anthelmintic</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agents</w:t>
      </w:r>
      <w:proofErr w:type="spellEnd"/>
      <w:r w:rsidRPr="00B81C19">
        <w:rPr>
          <w:rStyle w:val="bold-font"/>
          <w:rFonts w:cs="Times New Roman"/>
          <w:bCs/>
          <w:sz w:val="20"/>
          <w:szCs w:val="20"/>
          <w:shd w:val="clear" w:color="auto" w:fill="FFFFFF"/>
        </w:rPr>
        <w:t xml:space="preserve"> in </w:t>
      </w:r>
      <w:proofErr w:type="spellStart"/>
      <w:r w:rsidRPr="00B81C19">
        <w:rPr>
          <w:rStyle w:val="bold-font"/>
          <w:rFonts w:cs="Times New Roman"/>
          <w:bCs/>
          <w:sz w:val="20"/>
          <w:szCs w:val="20"/>
          <w:shd w:val="clear" w:color="auto" w:fill="FFFFFF"/>
        </w:rPr>
        <w:t>veterinary</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helminth</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control</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Mechanistic</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insights</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and</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translational</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challenges</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Veterinary</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Parasitology</w:t>
      </w:r>
      <w:proofErr w:type="spellEnd"/>
      <w:r w:rsidRPr="00B81C19">
        <w:rPr>
          <w:rStyle w:val="bold-font"/>
          <w:rFonts w:cs="Times New Roman"/>
          <w:bCs/>
          <w:sz w:val="20"/>
          <w:szCs w:val="20"/>
          <w:shd w:val="clear" w:color="auto" w:fill="FFFFFF"/>
        </w:rPr>
        <w:t>, 2026.</w:t>
      </w:r>
    </w:p>
    <w:p w14:paraId="371A8946" w14:textId="77777777" w:rsidR="0087755F" w:rsidRPr="00B81C19" w:rsidRDefault="0087755F" w:rsidP="0087755F">
      <w:pPr>
        <w:spacing w:after="0" w:line="240" w:lineRule="auto"/>
        <w:jc w:val="both"/>
        <w:rPr>
          <w:rStyle w:val="bold-font"/>
          <w:rFonts w:cs="Times New Roman"/>
          <w:bCs/>
          <w:sz w:val="20"/>
          <w:szCs w:val="20"/>
          <w:shd w:val="clear" w:color="auto" w:fill="FFFFFF"/>
        </w:rPr>
      </w:pPr>
    </w:p>
    <w:p w14:paraId="101122B7" w14:textId="77777777" w:rsidR="0087755F" w:rsidRPr="00B81C19" w:rsidRDefault="0087755F" w:rsidP="0087755F">
      <w:pPr>
        <w:spacing w:after="0" w:line="240" w:lineRule="auto"/>
        <w:jc w:val="both"/>
        <w:rPr>
          <w:rStyle w:val="bold-font"/>
          <w:rFonts w:cs="Times New Roman"/>
          <w:bCs/>
          <w:sz w:val="20"/>
          <w:szCs w:val="20"/>
          <w:shd w:val="clear" w:color="auto" w:fill="FFFFFF"/>
        </w:rPr>
      </w:pPr>
      <w:r w:rsidRPr="00B81C19">
        <w:rPr>
          <w:rStyle w:val="bold-font"/>
          <w:rFonts w:cs="Times New Roman"/>
          <w:bCs/>
          <w:sz w:val="20"/>
          <w:szCs w:val="20"/>
          <w:shd w:val="clear" w:color="auto" w:fill="FFFFFF"/>
        </w:rPr>
        <w:t xml:space="preserve">4. E. </w:t>
      </w:r>
      <w:proofErr w:type="spellStart"/>
      <w:proofErr w:type="gramStart"/>
      <w:r w:rsidRPr="00B81C19">
        <w:rPr>
          <w:rStyle w:val="bold-font"/>
          <w:rFonts w:cs="Times New Roman"/>
          <w:bCs/>
          <w:sz w:val="20"/>
          <w:szCs w:val="20"/>
          <w:shd w:val="clear" w:color="auto" w:fill="FFFFFF"/>
        </w:rPr>
        <w:t>Kozan,B</w:t>
      </w:r>
      <w:proofErr w:type="spellEnd"/>
      <w:r w:rsidRPr="00B81C19">
        <w:rPr>
          <w:rStyle w:val="bold-font"/>
          <w:rFonts w:cs="Times New Roman"/>
          <w:bCs/>
          <w:sz w:val="20"/>
          <w:szCs w:val="20"/>
          <w:shd w:val="clear" w:color="auto" w:fill="FFFFFF"/>
        </w:rPr>
        <w:t>.</w:t>
      </w:r>
      <w:proofErr w:type="gramEnd"/>
      <w:r w:rsidRPr="00B81C19">
        <w:rPr>
          <w:rStyle w:val="bold-font"/>
          <w:rFonts w:cs="Times New Roman"/>
          <w:bCs/>
          <w:sz w:val="20"/>
          <w:szCs w:val="20"/>
          <w:shd w:val="clear" w:color="auto" w:fill="FFFFFF"/>
        </w:rPr>
        <w:t xml:space="preserve"> K. </w:t>
      </w:r>
      <w:proofErr w:type="spellStart"/>
      <w:proofErr w:type="gramStart"/>
      <w:r w:rsidRPr="00B81C19">
        <w:rPr>
          <w:rStyle w:val="bold-font"/>
          <w:rFonts w:cs="Times New Roman"/>
          <w:bCs/>
          <w:sz w:val="20"/>
          <w:szCs w:val="20"/>
          <w:shd w:val="clear" w:color="auto" w:fill="FFFFFF"/>
        </w:rPr>
        <w:t>Ağören,M.S</w:t>
      </w:r>
      <w:proofErr w:type="spellEnd"/>
      <w:r w:rsidRPr="00B81C19">
        <w:rPr>
          <w:rStyle w:val="bold-font"/>
          <w:rFonts w:cs="Times New Roman"/>
          <w:bCs/>
          <w:sz w:val="20"/>
          <w:szCs w:val="20"/>
          <w:shd w:val="clear" w:color="auto" w:fill="FFFFFF"/>
        </w:rPr>
        <w:t>.</w:t>
      </w:r>
      <w:proofErr w:type="gramEnd"/>
      <w:r w:rsidRPr="00B81C19">
        <w:rPr>
          <w:rStyle w:val="bold-font"/>
          <w:rFonts w:cs="Times New Roman"/>
          <w:bCs/>
          <w:sz w:val="20"/>
          <w:szCs w:val="20"/>
          <w:shd w:val="clear" w:color="auto" w:fill="FFFFFF"/>
        </w:rPr>
        <w:t xml:space="preserve"> </w:t>
      </w:r>
      <w:proofErr w:type="spellStart"/>
      <w:proofErr w:type="gramStart"/>
      <w:r w:rsidRPr="00B81C19">
        <w:rPr>
          <w:rStyle w:val="bold-font"/>
          <w:rFonts w:cs="Times New Roman"/>
          <w:bCs/>
          <w:sz w:val="20"/>
          <w:szCs w:val="20"/>
          <w:shd w:val="clear" w:color="auto" w:fill="FFFFFF"/>
        </w:rPr>
        <w:t>Erez,Ferhat</w:t>
      </w:r>
      <w:proofErr w:type="spellEnd"/>
      <w:proofErr w:type="gramEnd"/>
      <w:r w:rsidRPr="00B81C19">
        <w:rPr>
          <w:rStyle w:val="bold-font"/>
          <w:rFonts w:cs="Times New Roman"/>
          <w:bCs/>
          <w:sz w:val="20"/>
          <w:szCs w:val="20"/>
          <w:shd w:val="clear" w:color="auto" w:fill="FFFFFF"/>
        </w:rPr>
        <w:t xml:space="preserve"> Fatih </w:t>
      </w:r>
      <w:proofErr w:type="spellStart"/>
      <w:proofErr w:type="gramStart"/>
      <w:r w:rsidRPr="00B81C19">
        <w:rPr>
          <w:rStyle w:val="bold-font"/>
          <w:rFonts w:cs="Times New Roman"/>
          <w:bCs/>
          <w:sz w:val="20"/>
          <w:szCs w:val="20"/>
          <w:shd w:val="clear" w:color="auto" w:fill="FFFFFF"/>
        </w:rPr>
        <w:t>Karaman,M</w:t>
      </w:r>
      <w:proofErr w:type="spellEnd"/>
      <w:r w:rsidRPr="00B81C19">
        <w:rPr>
          <w:rStyle w:val="bold-font"/>
          <w:rFonts w:cs="Times New Roman"/>
          <w:bCs/>
          <w:sz w:val="20"/>
          <w:szCs w:val="20"/>
          <w:shd w:val="clear" w:color="auto" w:fill="FFFFFF"/>
        </w:rPr>
        <w:t>.</w:t>
      </w:r>
      <w:proofErr w:type="gramEnd"/>
      <w:r w:rsidRPr="00B81C19">
        <w:rPr>
          <w:rStyle w:val="bold-font"/>
          <w:rFonts w:cs="Times New Roman"/>
          <w:bCs/>
          <w:sz w:val="20"/>
          <w:szCs w:val="20"/>
          <w:shd w:val="clear" w:color="auto" w:fill="FFFFFF"/>
        </w:rPr>
        <w:t xml:space="preserve"> </w:t>
      </w:r>
      <w:proofErr w:type="spellStart"/>
      <w:proofErr w:type="gramStart"/>
      <w:r w:rsidRPr="00B81C19">
        <w:rPr>
          <w:rStyle w:val="bold-font"/>
          <w:rFonts w:cs="Times New Roman"/>
          <w:bCs/>
          <w:sz w:val="20"/>
          <w:szCs w:val="20"/>
          <w:shd w:val="clear" w:color="auto" w:fill="FFFFFF"/>
        </w:rPr>
        <w:t>Akdağ,M</w:t>
      </w:r>
      <w:proofErr w:type="spellEnd"/>
      <w:r w:rsidRPr="00B81C19">
        <w:rPr>
          <w:rStyle w:val="bold-font"/>
          <w:rFonts w:cs="Times New Roman"/>
          <w:bCs/>
          <w:sz w:val="20"/>
          <w:szCs w:val="20"/>
          <w:shd w:val="clear" w:color="auto" w:fill="FFFFFF"/>
        </w:rPr>
        <w:t>.</w:t>
      </w:r>
      <w:proofErr w:type="gramEnd"/>
      <w:r w:rsidRPr="00B81C19">
        <w:rPr>
          <w:rStyle w:val="bold-font"/>
          <w:rFonts w:cs="Times New Roman"/>
          <w:bCs/>
          <w:sz w:val="20"/>
          <w:szCs w:val="20"/>
          <w:shd w:val="clear" w:color="auto" w:fill="FFFFFF"/>
        </w:rPr>
        <w:t xml:space="preserve"> A. </w:t>
      </w:r>
      <w:proofErr w:type="spellStart"/>
      <w:proofErr w:type="gramStart"/>
      <w:r w:rsidRPr="00B81C19">
        <w:rPr>
          <w:rStyle w:val="bold-font"/>
          <w:rFonts w:cs="Times New Roman"/>
          <w:bCs/>
          <w:sz w:val="20"/>
          <w:szCs w:val="20"/>
          <w:shd w:val="clear" w:color="auto" w:fill="FFFFFF"/>
        </w:rPr>
        <w:t>Yılmaz,O</w:t>
      </w:r>
      <w:proofErr w:type="spellEnd"/>
      <w:r w:rsidRPr="00B81C19">
        <w:rPr>
          <w:rStyle w:val="bold-font"/>
          <w:rFonts w:cs="Times New Roman"/>
          <w:bCs/>
          <w:sz w:val="20"/>
          <w:szCs w:val="20"/>
          <w:shd w:val="clear" w:color="auto" w:fill="FFFFFF"/>
        </w:rPr>
        <w:t>.</w:t>
      </w:r>
      <w:proofErr w:type="gramEnd"/>
      <w:r w:rsidRPr="00B81C19">
        <w:rPr>
          <w:rStyle w:val="bold-font"/>
          <w:rFonts w:cs="Times New Roman"/>
          <w:bCs/>
          <w:sz w:val="20"/>
          <w:szCs w:val="20"/>
          <w:shd w:val="clear" w:color="auto" w:fill="FFFFFF"/>
        </w:rPr>
        <w:t xml:space="preserve"> Çakır, Abbas </w:t>
      </w:r>
      <w:proofErr w:type="spellStart"/>
      <w:proofErr w:type="gramStart"/>
      <w:r w:rsidRPr="00B81C19">
        <w:rPr>
          <w:rStyle w:val="bold-font"/>
          <w:rFonts w:cs="Times New Roman"/>
          <w:bCs/>
          <w:sz w:val="20"/>
          <w:szCs w:val="20"/>
          <w:shd w:val="clear" w:color="auto" w:fill="FFFFFF"/>
        </w:rPr>
        <w:t>Tarhan,E</w:t>
      </w:r>
      <w:proofErr w:type="spellEnd"/>
      <w:r w:rsidRPr="00B81C19">
        <w:rPr>
          <w:rStyle w:val="bold-font"/>
          <w:rFonts w:cs="Times New Roman"/>
          <w:bCs/>
          <w:sz w:val="20"/>
          <w:szCs w:val="20"/>
          <w:shd w:val="clear" w:color="auto" w:fill="FFFFFF"/>
        </w:rPr>
        <w:t>.</w:t>
      </w:r>
      <w:proofErr w:type="gram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Akkol</w:t>
      </w:r>
      <w:proofErr w:type="spellEnd"/>
      <w:r w:rsidRPr="00B81C19">
        <w:rPr>
          <w:rStyle w:val="bold-font"/>
          <w:rFonts w:cs="Times New Roman"/>
          <w:bCs/>
          <w:sz w:val="20"/>
          <w:szCs w:val="20"/>
          <w:shd w:val="clear" w:color="auto" w:fill="FFFFFF"/>
        </w:rPr>
        <w:t>, “</w:t>
      </w:r>
      <w:proofErr w:type="spellStart"/>
      <w:r w:rsidRPr="00B81C19">
        <w:rPr>
          <w:rStyle w:val="bold-font"/>
          <w:rFonts w:cs="Times New Roman"/>
          <w:bCs/>
          <w:sz w:val="20"/>
          <w:szCs w:val="20"/>
          <w:shd w:val="clear" w:color="auto" w:fill="FFFFFF"/>
        </w:rPr>
        <w:t>In</w:t>
      </w:r>
      <w:proofErr w:type="spellEnd"/>
      <w:r w:rsidRPr="00B81C19">
        <w:rPr>
          <w:rStyle w:val="bold-font"/>
          <w:rFonts w:cs="Times New Roman"/>
          <w:bCs/>
          <w:sz w:val="20"/>
          <w:szCs w:val="20"/>
          <w:shd w:val="clear" w:color="auto" w:fill="FFFFFF"/>
        </w:rPr>
        <w:t xml:space="preserve"> vitro </w:t>
      </w:r>
      <w:proofErr w:type="spellStart"/>
      <w:r w:rsidRPr="00B81C19">
        <w:rPr>
          <w:rStyle w:val="bold-font"/>
          <w:rFonts w:cs="Times New Roman"/>
          <w:bCs/>
          <w:sz w:val="20"/>
          <w:szCs w:val="20"/>
          <w:shd w:val="clear" w:color="auto" w:fill="FFFFFF"/>
        </w:rPr>
        <w:t>anthelmintic</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activity</w:t>
      </w:r>
      <w:proofErr w:type="spellEnd"/>
      <w:r w:rsidRPr="00B81C19">
        <w:rPr>
          <w:rStyle w:val="bold-font"/>
          <w:rFonts w:cs="Times New Roman"/>
          <w:bCs/>
          <w:sz w:val="20"/>
          <w:szCs w:val="20"/>
          <w:shd w:val="clear" w:color="auto" w:fill="FFFFFF"/>
        </w:rPr>
        <w:t xml:space="preserve"> of </w:t>
      </w:r>
      <w:proofErr w:type="spellStart"/>
      <w:r w:rsidRPr="00B81C19">
        <w:rPr>
          <w:rStyle w:val="bold-font"/>
          <w:rFonts w:cs="Times New Roman"/>
          <w:bCs/>
          <w:sz w:val="20"/>
          <w:szCs w:val="20"/>
          <w:shd w:val="clear" w:color="auto" w:fill="FFFFFF"/>
        </w:rPr>
        <w:t>Avena</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sativa</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seed</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extracts</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against</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sheep</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gastrointestinal</w:t>
      </w:r>
      <w:proofErr w:type="spellEnd"/>
      <w:r w:rsidRPr="00B81C19">
        <w:rPr>
          <w:rStyle w:val="bold-font"/>
          <w:rFonts w:cs="Times New Roman"/>
          <w:bCs/>
          <w:sz w:val="20"/>
          <w:szCs w:val="20"/>
          <w:shd w:val="clear" w:color="auto" w:fill="FFFFFF"/>
        </w:rPr>
        <w:t xml:space="preserve"> </w:t>
      </w:r>
      <w:proofErr w:type="spellStart"/>
      <w:proofErr w:type="gramStart"/>
      <w:r w:rsidRPr="00B81C19">
        <w:rPr>
          <w:rStyle w:val="bold-font"/>
          <w:rFonts w:cs="Times New Roman"/>
          <w:bCs/>
          <w:sz w:val="20"/>
          <w:szCs w:val="20"/>
          <w:shd w:val="clear" w:color="auto" w:fill="FFFFFF"/>
        </w:rPr>
        <w:t>nematodes</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phytochemical</w:t>
      </w:r>
      <w:proofErr w:type="spellEnd"/>
      <w:proofErr w:type="gram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and</w:t>
      </w:r>
      <w:proofErr w:type="spellEnd"/>
      <w:r w:rsidRPr="00B81C19">
        <w:rPr>
          <w:rStyle w:val="bold-font"/>
          <w:rFonts w:cs="Times New Roman"/>
          <w:bCs/>
          <w:sz w:val="20"/>
          <w:szCs w:val="20"/>
          <w:shd w:val="clear" w:color="auto" w:fill="FFFFFF"/>
        </w:rPr>
        <w:t xml:space="preserve"> in </w:t>
      </w:r>
      <w:proofErr w:type="spellStart"/>
      <w:r w:rsidRPr="00B81C19">
        <w:rPr>
          <w:rStyle w:val="bold-font"/>
          <w:rFonts w:cs="Times New Roman"/>
          <w:bCs/>
          <w:sz w:val="20"/>
          <w:szCs w:val="20"/>
          <w:shd w:val="clear" w:color="auto" w:fill="FFFFFF"/>
        </w:rPr>
        <w:t>silico</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insights</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Veterinary</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Parasitology</w:t>
      </w:r>
      <w:proofErr w:type="spellEnd"/>
      <w:proofErr w:type="gramStart"/>
      <w:r w:rsidRPr="00B81C19">
        <w:rPr>
          <w:rStyle w:val="bold-font"/>
          <w:rFonts w:cs="Times New Roman"/>
          <w:bCs/>
          <w:sz w:val="20"/>
          <w:szCs w:val="20"/>
          <w:shd w:val="clear" w:color="auto" w:fill="FFFFFF"/>
        </w:rPr>
        <w:t>,  2026.</w:t>
      </w:r>
      <w:proofErr w:type="gramEnd"/>
    </w:p>
    <w:p w14:paraId="7C6D899D" w14:textId="77777777" w:rsidR="0087755F" w:rsidRPr="00B81C19" w:rsidRDefault="0087755F" w:rsidP="0087755F">
      <w:pPr>
        <w:spacing w:after="0" w:line="240" w:lineRule="auto"/>
        <w:jc w:val="both"/>
        <w:rPr>
          <w:rStyle w:val="bold-font"/>
          <w:rFonts w:cs="Times New Roman"/>
          <w:bCs/>
          <w:sz w:val="20"/>
          <w:szCs w:val="20"/>
          <w:shd w:val="clear" w:color="auto" w:fill="FFFFFF"/>
        </w:rPr>
      </w:pPr>
    </w:p>
    <w:p w14:paraId="114542A6" w14:textId="77777777" w:rsidR="0087755F" w:rsidRDefault="0087755F" w:rsidP="0087755F">
      <w:pPr>
        <w:spacing w:after="0" w:line="240" w:lineRule="auto"/>
        <w:jc w:val="both"/>
        <w:rPr>
          <w:rStyle w:val="bold-font"/>
          <w:rFonts w:cs="Times New Roman"/>
          <w:bCs/>
          <w:sz w:val="20"/>
          <w:szCs w:val="20"/>
          <w:shd w:val="clear" w:color="auto" w:fill="FFFFFF"/>
        </w:rPr>
      </w:pPr>
      <w:r w:rsidRPr="00B81C19">
        <w:rPr>
          <w:rStyle w:val="bold-font"/>
          <w:rFonts w:cs="Times New Roman"/>
          <w:bCs/>
          <w:sz w:val="20"/>
          <w:szCs w:val="20"/>
          <w:shd w:val="clear" w:color="auto" w:fill="FFFFFF"/>
        </w:rPr>
        <w:t xml:space="preserve">5. B. K. </w:t>
      </w:r>
      <w:proofErr w:type="spellStart"/>
      <w:proofErr w:type="gramStart"/>
      <w:r w:rsidRPr="00B81C19">
        <w:rPr>
          <w:rStyle w:val="bold-font"/>
          <w:rFonts w:cs="Times New Roman"/>
          <w:bCs/>
          <w:sz w:val="20"/>
          <w:szCs w:val="20"/>
          <w:shd w:val="clear" w:color="auto" w:fill="FFFFFF"/>
        </w:rPr>
        <w:t>Ağören,M.S</w:t>
      </w:r>
      <w:proofErr w:type="spellEnd"/>
      <w:r w:rsidRPr="00B81C19">
        <w:rPr>
          <w:rStyle w:val="bold-font"/>
          <w:rFonts w:cs="Times New Roman"/>
          <w:bCs/>
          <w:sz w:val="20"/>
          <w:szCs w:val="20"/>
          <w:shd w:val="clear" w:color="auto" w:fill="FFFFFF"/>
        </w:rPr>
        <w:t>.</w:t>
      </w:r>
      <w:proofErr w:type="gramEnd"/>
      <w:r w:rsidRPr="00B81C19">
        <w:rPr>
          <w:rStyle w:val="bold-font"/>
          <w:rFonts w:cs="Times New Roman"/>
          <w:bCs/>
          <w:sz w:val="20"/>
          <w:szCs w:val="20"/>
          <w:shd w:val="clear" w:color="auto" w:fill="FFFFFF"/>
        </w:rPr>
        <w:t xml:space="preserve"> </w:t>
      </w:r>
      <w:proofErr w:type="spellStart"/>
      <w:proofErr w:type="gramStart"/>
      <w:r w:rsidRPr="00B81C19">
        <w:rPr>
          <w:rStyle w:val="bold-font"/>
          <w:rFonts w:cs="Times New Roman"/>
          <w:bCs/>
          <w:sz w:val="20"/>
          <w:szCs w:val="20"/>
          <w:shd w:val="clear" w:color="auto" w:fill="FFFFFF"/>
        </w:rPr>
        <w:t>Erez,E</w:t>
      </w:r>
      <w:proofErr w:type="spellEnd"/>
      <w:r w:rsidRPr="00B81C19">
        <w:rPr>
          <w:rStyle w:val="bold-font"/>
          <w:rFonts w:cs="Times New Roman"/>
          <w:bCs/>
          <w:sz w:val="20"/>
          <w:szCs w:val="20"/>
          <w:shd w:val="clear" w:color="auto" w:fill="FFFFFF"/>
        </w:rPr>
        <w:t>.</w:t>
      </w:r>
      <w:proofErr w:type="gramEnd"/>
      <w:r w:rsidRPr="00B81C19">
        <w:rPr>
          <w:rStyle w:val="bold-font"/>
          <w:rFonts w:cs="Times New Roman"/>
          <w:bCs/>
          <w:sz w:val="20"/>
          <w:szCs w:val="20"/>
          <w:shd w:val="clear" w:color="auto" w:fill="FFFFFF"/>
        </w:rPr>
        <w:t xml:space="preserve"> Kozan, A. </w:t>
      </w:r>
      <w:proofErr w:type="spellStart"/>
      <w:proofErr w:type="gramStart"/>
      <w:r w:rsidRPr="00B81C19">
        <w:rPr>
          <w:rStyle w:val="bold-font"/>
          <w:rFonts w:cs="Times New Roman"/>
          <w:bCs/>
          <w:sz w:val="20"/>
          <w:szCs w:val="20"/>
          <w:shd w:val="clear" w:color="auto" w:fill="FFFFFF"/>
        </w:rPr>
        <w:t>Dağyaran,M</w:t>
      </w:r>
      <w:proofErr w:type="spellEnd"/>
      <w:r w:rsidRPr="00B81C19">
        <w:rPr>
          <w:rStyle w:val="bold-font"/>
          <w:rFonts w:cs="Times New Roman"/>
          <w:bCs/>
          <w:sz w:val="20"/>
          <w:szCs w:val="20"/>
          <w:shd w:val="clear" w:color="auto" w:fill="FFFFFF"/>
        </w:rPr>
        <w:t>.</w:t>
      </w:r>
      <w:proofErr w:type="gramEnd"/>
      <w:r w:rsidRPr="00B81C19">
        <w:rPr>
          <w:rStyle w:val="bold-font"/>
          <w:rFonts w:cs="Times New Roman"/>
          <w:bCs/>
          <w:sz w:val="20"/>
          <w:szCs w:val="20"/>
          <w:shd w:val="clear" w:color="auto" w:fill="FFFFFF"/>
        </w:rPr>
        <w:t xml:space="preserve"> </w:t>
      </w:r>
      <w:proofErr w:type="spellStart"/>
      <w:proofErr w:type="gramStart"/>
      <w:r w:rsidRPr="00B81C19">
        <w:rPr>
          <w:rStyle w:val="bold-font"/>
          <w:rFonts w:cs="Times New Roman"/>
          <w:bCs/>
          <w:sz w:val="20"/>
          <w:szCs w:val="20"/>
          <w:shd w:val="clear" w:color="auto" w:fill="FFFFFF"/>
        </w:rPr>
        <w:t>Akdağ,E</w:t>
      </w:r>
      <w:proofErr w:type="spellEnd"/>
      <w:r w:rsidRPr="00B81C19">
        <w:rPr>
          <w:rStyle w:val="bold-font"/>
          <w:rFonts w:cs="Times New Roman"/>
          <w:bCs/>
          <w:sz w:val="20"/>
          <w:szCs w:val="20"/>
          <w:shd w:val="clear" w:color="auto" w:fill="FFFFFF"/>
        </w:rPr>
        <w:t>.</w:t>
      </w:r>
      <w:proofErr w:type="gram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Sobarzo-</w:t>
      </w:r>
      <w:proofErr w:type="gramStart"/>
      <w:r w:rsidRPr="00B81C19">
        <w:rPr>
          <w:rStyle w:val="bold-font"/>
          <w:rFonts w:cs="Times New Roman"/>
          <w:bCs/>
          <w:sz w:val="20"/>
          <w:szCs w:val="20"/>
          <w:shd w:val="clear" w:color="auto" w:fill="FFFFFF"/>
        </w:rPr>
        <w:t>Sanchez,E</w:t>
      </w:r>
      <w:proofErr w:type="spellEnd"/>
      <w:r w:rsidRPr="00B81C19">
        <w:rPr>
          <w:rStyle w:val="bold-font"/>
          <w:rFonts w:cs="Times New Roman"/>
          <w:bCs/>
          <w:sz w:val="20"/>
          <w:szCs w:val="20"/>
          <w:shd w:val="clear" w:color="auto" w:fill="FFFFFF"/>
        </w:rPr>
        <w:t>.</w:t>
      </w:r>
      <w:proofErr w:type="gram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Akkol</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The</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Anthelmintic</w:t>
      </w:r>
      <w:proofErr w:type="spellEnd"/>
      <w:r w:rsidRPr="00B81C19">
        <w:rPr>
          <w:rStyle w:val="bold-font"/>
          <w:rFonts w:cs="Times New Roman"/>
          <w:bCs/>
          <w:sz w:val="20"/>
          <w:szCs w:val="20"/>
          <w:shd w:val="clear" w:color="auto" w:fill="FFFFFF"/>
        </w:rPr>
        <w:t xml:space="preserve"> Activity of </w:t>
      </w:r>
      <w:proofErr w:type="spellStart"/>
      <w:r w:rsidRPr="00B81C19">
        <w:rPr>
          <w:rStyle w:val="bold-font"/>
          <w:rFonts w:cs="Times New Roman"/>
          <w:bCs/>
          <w:sz w:val="20"/>
          <w:szCs w:val="20"/>
          <w:shd w:val="clear" w:color="auto" w:fill="FFFFFF"/>
        </w:rPr>
        <w:t>Nepeta</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racemosa</w:t>
      </w:r>
      <w:proofErr w:type="spellEnd"/>
      <w:r w:rsidRPr="00B81C19">
        <w:rPr>
          <w:rStyle w:val="bold-font"/>
          <w:rFonts w:cs="Times New Roman"/>
          <w:bCs/>
          <w:sz w:val="20"/>
          <w:szCs w:val="20"/>
          <w:shd w:val="clear" w:color="auto" w:fill="FFFFFF"/>
        </w:rPr>
        <w:t xml:space="preserve"> Lam. </w:t>
      </w:r>
      <w:proofErr w:type="spellStart"/>
      <w:r w:rsidRPr="00B81C19">
        <w:rPr>
          <w:rStyle w:val="bold-font"/>
          <w:rFonts w:cs="Times New Roman"/>
          <w:bCs/>
          <w:sz w:val="20"/>
          <w:szCs w:val="20"/>
          <w:shd w:val="clear" w:color="auto" w:fill="FFFFFF"/>
        </w:rPr>
        <w:t>Against</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Gastrointestinal</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Nematodes</w:t>
      </w:r>
      <w:proofErr w:type="spellEnd"/>
      <w:r w:rsidRPr="00B81C19">
        <w:rPr>
          <w:rStyle w:val="bold-font"/>
          <w:rFonts w:cs="Times New Roman"/>
          <w:bCs/>
          <w:sz w:val="20"/>
          <w:szCs w:val="20"/>
          <w:shd w:val="clear" w:color="auto" w:fill="FFFFFF"/>
        </w:rPr>
        <w:t xml:space="preserve"> of </w:t>
      </w:r>
      <w:proofErr w:type="spellStart"/>
      <w:r w:rsidRPr="00B81C19">
        <w:rPr>
          <w:rStyle w:val="bold-font"/>
          <w:rFonts w:cs="Times New Roman"/>
          <w:bCs/>
          <w:sz w:val="20"/>
          <w:szCs w:val="20"/>
          <w:shd w:val="clear" w:color="auto" w:fill="FFFFFF"/>
        </w:rPr>
        <w:t>Sheep</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Rosmarinic</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Acid</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Quantification</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and</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In</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Silico</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Tubulin-Binding</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Studies</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Pathogens</w:t>
      </w:r>
      <w:proofErr w:type="spellEnd"/>
      <w:r w:rsidRPr="00B81C19">
        <w:rPr>
          <w:rStyle w:val="bold-font"/>
          <w:rFonts w:cs="Times New Roman"/>
          <w:bCs/>
          <w:sz w:val="20"/>
          <w:szCs w:val="20"/>
          <w:shd w:val="clear" w:color="auto" w:fill="FFFFFF"/>
        </w:rPr>
        <w:t>, 2025</w:t>
      </w:r>
    </w:p>
    <w:p w14:paraId="291AA276" w14:textId="77777777" w:rsidR="0087755F" w:rsidRPr="00B81C19" w:rsidRDefault="0087755F" w:rsidP="0087755F">
      <w:pPr>
        <w:spacing w:after="0" w:line="240" w:lineRule="auto"/>
        <w:jc w:val="both"/>
        <w:rPr>
          <w:rStyle w:val="bold-font"/>
          <w:rFonts w:cs="Times New Roman"/>
          <w:bCs/>
          <w:sz w:val="20"/>
          <w:szCs w:val="20"/>
          <w:shd w:val="clear" w:color="auto" w:fill="FFFFFF"/>
        </w:rPr>
      </w:pPr>
    </w:p>
    <w:p w14:paraId="7DD75FA1" w14:textId="77777777" w:rsidR="0087755F" w:rsidRDefault="0087755F" w:rsidP="0087755F">
      <w:pPr>
        <w:spacing w:after="0" w:line="240" w:lineRule="auto"/>
        <w:jc w:val="both"/>
        <w:rPr>
          <w:rStyle w:val="bold-font"/>
          <w:rFonts w:cs="Times New Roman"/>
          <w:bCs/>
          <w:sz w:val="20"/>
          <w:szCs w:val="20"/>
          <w:shd w:val="clear" w:color="auto" w:fill="FFFFFF"/>
        </w:rPr>
      </w:pPr>
      <w:r w:rsidRPr="00B81C19">
        <w:rPr>
          <w:rStyle w:val="bold-font"/>
          <w:rFonts w:cs="Times New Roman"/>
          <w:bCs/>
          <w:sz w:val="20"/>
          <w:szCs w:val="20"/>
          <w:shd w:val="clear" w:color="auto" w:fill="FFFFFF"/>
        </w:rPr>
        <w:t xml:space="preserve">6. M. S. EREZ, İ. DOĞAN, E. KOZAN, </w:t>
      </w:r>
      <w:proofErr w:type="spellStart"/>
      <w:r w:rsidRPr="00B81C19">
        <w:rPr>
          <w:rStyle w:val="bold-font"/>
          <w:rFonts w:cs="Times New Roman"/>
          <w:bCs/>
          <w:sz w:val="20"/>
          <w:szCs w:val="20"/>
          <w:shd w:val="clear" w:color="auto" w:fill="FFFFFF"/>
        </w:rPr>
        <w:t>and</w:t>
      </w:r>
      <w:proofErr w:type="spellEnd"/>
      <w:r w:rsidRPr="00B81C19">
        <w:rPr>
          <w:rStyle w:val="bold-font"/>
          <w:rFonts w:cs="Times New Roman"/>
          <w:bCs/>
          <w:sz w:val="20"/>
          <w:szCs w:val="20"/>
          <w:shd w:val="clear" w:color="auto" w:fill="FFFFFF"/>
        </w:rPr>
        <w:t xml:space="preserve"> A. GÖKSU, “A </w:t>
      </w:r>
      <w:proofErr w:type="spellStart"/>
      <w:r w:rsidRPr="00B81C19">
        <w:rPr>
          <w:rStyle w:val="bold-font"/>
          <w:rFonts w:cs="Times New Roman"/>
          <w:bCs/>
          <w:sz w:val="20"/>
          <w:szCs w:val="20"/>
          <w:shd w:val="clear" w:color="auto" w:fill="FFFFFF"/>
        </w:rPr>
        <w:t>Survey</w:t>
      </w:r>
      <w:proofErr w:type="spellEnd"/>
      <w:r w:rsidRPr="00B81C19">
        <w:rPr>
          <w:rStyle w:val="bold-font"/>
          <w:rFonts w:cs="Times New Roman"/>
          <w:bCs/>
          <w:sz w:val="20"/>
          <w:szCs w:val="20"/>
          <w:shd w:val="clear" w:color="auto" w:fill="FFFFFF"/>
        </w:rPr>
        <w:t xml:space="preserve"> of </w:t>
      </w:r>
      <w:proofErr w:type="gramStart"/>
      <w:r w:rsidRPr="00B81C19">
        <w:rPr>
          <w:rStyle w:val="bold-font"/>
          <w:rFonts w:cs="Times New Roman"/>
          <w:bCs/>
          <w:sz w:val="20"/>
          <w:szCs w:val="20"/>
          <w:shd w:val="clear" w:color="auto" w:fill="FFFFFF"/>
        </w:rPr>
        <w:t xml:space="preserve">Knowledge  </w:t>
      </w:r>
      <w:proofErr w:type="spellStart"/>
      <w:r w:rsidRPr="00B81C19">
        <w:rPr>
          <w:rStyle w:val="bold-font"/>
          <w:rFonts w:cs="Times New Roman"/>
          <w:bCs/>
          <w:sz w:val="20"/>
          <w:szCs w:val="20"/>
          <w:shd w:val="clear" w:color="auto" w:fill="FFFFFF"/>
        </w:rPr>
        <w:t>Approaches</w:t>
      </w:r>
      <w:proofErr w:type="spellEnd"/>
      <w:proofErr w:type="gram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and</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Practices</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Surrounding</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Parasitic</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Infections</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and</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Antiparasitic</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Drug</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Usage</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by</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Veterinarians</w:t>
      </w:r>
      <w:proofErr w:type="spellEnd"/>
      <w:r w:rsidRPr="00B81C19">
        <w:rPr>
          <w:rStyle w:val="bold-font"/>
          <w:rFonts w:cs="Times New Roman"/>
          <w:bCs/>
          <w:sz w:val="20"/>
          <w:szCs w:val="20"/>
          <w:shd w:val="clear" w:color="auto" w:fill="FFFFFF"/>
        </w:rPr>
        <w:t xml:space="preserve"> in Türkiye,” Animals, </w:t>
      </w:r>
      <w:proofErr w:type="spellStart"/>
      <w:r w:rsidRPr="00B81C19">
        <w:rPr>
          <w:rStyle w:val="bold-font"/>
          <w:rFonts w:cs="Times New Roman"/>
          <w:bCs/>
          <w:sz w:val="20"/>
          <w:szCs w:val="20"/>
          <w:shd w:val="clear" w:color="auto" w:fill="FFFFFF"/>
        </w:rPr>
        <w:t>vol</w:t>
      </w:r>
      <w:proofErr w:type="spellEnd"/>
      <w:r w:rsidRPr="00B81C19">
        <w:rPr>
          <w:rStyle w:val="bold-font"/>
          <w:rFonts w:cs="Times New Roman"/>
          <w:bCs/>
          <w:sz w:val="20"/>
          <w:szCs w:val="20"/>
          <w:shd w:val="clear" w:color="auto" w:fill="FFFFFF"/>
        </w:rPr>
        <w:t xml:space="preserve">. 13, </w:t>
      </w:r>
      <w:proofErr w:type="spellStart"/>
      <w:r w:rsidRPr="00B81C19">
        <w:rPr>
          <w:rStyle w:val="bold-font"/>
          <w:rFonts w:cs="Times New Roman"/>
          <w:bCs/>
          <w:sz w:val="20"/>
          <w:szCs w:val="20"/>
          <w:shd w:val="clear" w:color="auto" w:fill="FFFFFF"/>
        </w:rPr>
        <w:t>no</w:t>
      </w:r>
      <w:proofErr w:type="spellEnd"/>
      <w:r w:rsidRPr="00B81C19">
        <w:rPr>
          <w:rStyle w:val="bold-font"/>
          <w:rFonts w:cs="Times New Roman"/>
          <w:bCs/>
          <w:sz w:val="20"/>
          <w:szCs w:val="20"/>
          <w:shd w:val="clear" w:color="auto" w:fill="FFFFFF"/>
        </w:rPr>
        <w:t xml:space="preserve">. 2693, </w:t>
      </w:r>
      <w:proofErr w:type="spellStart"/>
      <w:r w:rsidRPr="00B81C19">
        <w:rPr>
          <w:rStyle w:val="bold-font"/>
          <w:rFonts w:cs="Times New Roman"/>
          <w:bCs/>
          <w:sz w:val="20"/>
          <w:szCs w:val="20"/>
          <w:shd w:val="clear" w:color="auto" w:fill="FFFFFF"/>
        </w:rPr>
        <w:t>pp</w:t>
      </w:r>
      <w:proofErr w:type="spellEnd"/>
      <w:r w:rsidRPr="00B81C19">
        <w:rPr>
          <w:rStyle w:val="bold-font"/>
          <w:rFonts w:cs="Times New Roman"/>
          <w:bCs/>
          <w:sz w:val="20"/>
          <w:szCs w:val="20"/>
          <w:shd w:val="clear" w:color="auto" w:fill="FFFFFF"/>
        </w:rPr>
        <w:t xml:space="preserve">. 1–12, </w:t>
      </w:r>
      <w:proofErr w:type="spellStart"/>
      <w:r w:rsidRPr="00B81C19">
        <w:rPr>
          <w:rStyle w:val="bold-font"/>
          <w:rFonts w:cs="Times New Roman"/>
          <w:bCs/>
          <w:sz w:val="20"/>
          <w:szCs w:val="20"/>
          <w:shd w:val="clear" w:color="auto" w:fill="FFFFFF"/>
        </w:rPr>
        <w:t>Aug</w:t>
      </w:r>
      <w:proofErr w:type="spellEnd"/>
      <w:r w:rsidRPr="00B81C19">
        <w:rPr>
          <w:rStyle w:val="bold-font"/>
          <w:rFonts w:cs="Times New Roman"/>
          <w:bCs/>
          <w:sz w:val="20"/>
          <w:szCs w:val="20"/>
          <w:shd w:val="clear" w:color="auto" w:fill="FFFFFF"/>
        </w:rPr>
        <w:t>. 2023.</w:t>
      </w:r>
    </w:p>
    <w:p w14:paraId="4A7CB0BA" w14:textId="77777777" w:rsidR="0087755F" w:rsidRPr="00B81C19" w:rsidRDefault="0087755F" w:rsidP="0087755F">
      <w:pPr>
        <w:spacing w:after="0" w:line="240" w:lineRule="auto"/>
        <w:jc w:val="both"/>
        <w:rPr>
          <w:rStyle w:val="bold-font"/>
          <w:rFonts w:cs="Times New Roman"/>
          <w:bCs/>
          <w:sz w:val="20"/>
          <w:szCs w:val="20"/>
          <w:shd w:val="clear" w:color="auto" w:fill="FFFFFF"/>
        </w:rPr>
      </w:pPr>
    </w:p>
    <w:p w14:paraId="2C94B88C" w14:textId="77777777" w:rsidR="0087755F" w:rsidRDefault="0087755F" w:rsidP="0087755F">
      <w:pPr>
        <w:spacing w:after="0" w:line="240" w:lineRule="auto"/>
        <w:jc w:val="both"/>
        <w:rPr>
          <w:rStyle w:val="bold-font"/>
          <w:rFonts w:cs="Times New Roman"/>
          <w:bCs/>
          <w:sz w:val="20"/>
          <w:szCs w:val="20"/>
          <w:shd w:val="clear" w:color="auto" w:fill="FFFFFF"/>
        </w:rPr>
      </w:pPr>
      <w:r w:rsidRPr="00B81C19">
        <w:rPr>
          <w:rStyle w:val="bold-font"/>
          <w:rFonts w:cs="Times New Roman"/>
          <w:bCs/>
          <w:sz w:val="20"/>
          <w:szCs w:val="20"/>
          <w:shd w:val="clear" w:color="auto" w:fill="FFFFFF"/>
        </w:rPr>
        <w:t xml:space="preserve">7. Ş. R. OSMANLIOĞLU DAĞ, M. S. EREZ, E. KOZAN, A. M. GENÇLER ÖZKAN, </w:t>
      </w:r>
      <w:proofErr w:type="spellStart"/>
      <w:r w:rsidRPr="00B81C19">
        <w:rPr>
          <w:rStyle w:val="bold-font"/>
          <w:rFonts w:cs="Times New Roman"/>
          <w:bCs/>
          <w:sz w:val="20"/>
          <w:szCs w:val="20"/>
          <w:shd w:val="clear" w:color="auto" w:fill="FFFFFF"/>
        </w:rPr>
        <w:t>and</w:t>
      </w:r>
      <w:proofErr w:type="spellEnd"/>
      <w:r w:rsidRPr="00B81C19">
        <w:rPr>
          <w:rStyle w:val="bold-font"/>
          <w:rFonts w:cs="Times New Roman"/>
          <w:bCs/>
          <w:sz w:val="20"/>
          <w:szCs w:val="20"/>
          <w:shd w:val="clear" w:color="auto" w:fill="FFFFFF"/>
        </w:rPr>
        <w:t xml:space="preserve"> İ.İ. ÇANKAYA, “</w:t>
      </w:r>
      <w:proofErr w:type="spellStart"/>
      <w:r w:rsidRPr="00B81C19">
        <w:rPr>
          <w:rStyle w:val="bold-font"/>
          <w:rFonts w:cs="Times New Roman"/>
          <w:bCs/>
          <w:sz w:val="20"/>
          <w:szCs w:val="20"/>
          <w:shd w:val="clear" w:color="auto" w:fill="FFFFFF"/>
        </w:rPr>
        <w:t>In</w:t>
      </w:r>
      <w:proofErr w:type="spellEnd"/>
      <w:r w:rsidRPr="00B81C19">
        <w:rPr>
          <w:rStyle w:val="bold-font"/>
          <w:rFonts w:cs="Times New Roman"/>
          <w:bCs/>
          <w:sz w:val="20"/>
          <w:szCs w:val="20"/>
          <w:shd w:val="clear" w:color="auto" w:fill="FFFFFF"/>
        </w:rPr>
        <w:t xml:space="preserve"> Vitro </w:t>
      </w:r>
      <w:proofErr w:type="spellStart"/>
      <w:r w:rsidRPr="00B81C19">
        <w:rPr>
          <w:rStyle w:val="bold-font"/>
          <w:rFonts w:cs="Times New Roman"/>
          <w:bCs/>
          <w:sz w:val="20"/>
          <w:szCs w:val="20"/>
          <w:shd w:val="clear" w:color="auto" w:fill="FFFFFF"/>
        </w:rPr>
        <w:t>Anthelmintic</w:t>
      </w:r>
      <w:proofErr w:type="spellEnd"/>
      <w:r w:rsidRPr="00B81C19">
        <w:rPr>
          <w:rStyle w:val="bold-font"/>
          <w:rFonts w:cs="Times New Roman"/>
          <w:bCs/>
          <w:sz w:val="20"/>
          <w:szCs w:val="20"/>
          <w:shd w:val="clear" w:color="auto" w:fill="FFFFFF"/>
        </w:rPr>
        <w:t xml:space="preserve"> Activity of </w:t>
      </w:r>
      <w:proofErr w:type="spellStart"/>
      <w:r w:rsidRPr="00B81C19">
        <w:rPr>
          <w:rStyle w:val="bold-font"/>
          <w:rFonts w:cs="Times New Roman"/>
          <w:bCs/>
          <w:sz w:val="20"/>
          <w:szCs w:val="20"/>
          <w:shd w:val="clear" w:color="auto" w:fill="FFFFFF"/>
        </w:rPr>
        <w:t>Five</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Different</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Artemisia</w:t>
      </w:r>
      <w:proofErr w:type="spellEnd"/>
      <w:r w:rsidRPr="00B81C19">
        <w:rPr>
          <w:rStyle w:val="bold-font"/>
          <w:rFonts w:cs="Times New Roman"/>
          <w:bCs/>
          <w:sz w:val="20"/>
          <w:szCs w:val="20"/>
          <w:shd w:val="clear" w:color="auto" w:fill="FFFFFF"/>
        </w:rPr>
        <w:t xml:space="preserve"> </w:t>
      </w:r>
      <w:proofErr w:type="gramStart"/>
      <w:r w:rsidRPr="00B81C19">
        <w:rPr>
          <w:rStyle w:val="bold-font"/>
          <w:rFonts w:cs="Times New Roman"/>
          <w:bCs/>
          <w:sz w:val="20"/>
          <w:szCs w:val="20"/>
          <w:shd w:val="clear" w:color="auto" w:fill="FFFFFF"/>
        </w:rPr>
        <w:t xml:space="preserve">L  </w:t>
      </w:r>
      <w:proofErr w:type="spellStart"/>
      <w:r w:rsidRPr="00B81C19">
        <w:rPr>
          <w:rStyle w:val="bold-font"/>
          <w:rFonts w:cs="Times New Roman"/>
          <w:bCs/>
          <w:sz w:val="20"/>
          <w:szCs w:val="20"/>
          <w:shd w:val="clear" w:color="auto" w:fill="FFFFFF"/>
        </w:rPr>
        <w:t>Species</w:t>
      </w:r>
      <w:proofErr w:type="spellEnd"/>
      <w:proofErr w:type="gram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Growing</w:t>
      </w:r>
      <w:proofErr w:type="spellEnd"/>
      <w:r w:rsidRPr="00B81C19">
        <w:rPr>
          <w:rStyle w:val="bold-font"/>
          <w:rFonts w:cs="Times New Roman"/>
          <w:bCs/>
          <w:sz w:val="20"/>
          <w:szCs w:val="20"/>
          <w:shd w:val="clear" w:color="auto" w:fill="FFFFFF"/>
        </w:rPr>
        <w:t xml:space="preserve"> in Türkiye,” Pakistan </w:t>
      </w:r>
      <w:proofErr w:type="spellStart"/>
      <w:r w:rsidRPr="00B81C19">
        <w:rPr>
          <w:rStyle w:val="bold-font"/>
          <w:rFonts w:cs="Times New Roman"/>
          <w:bCs/>
          <w:sz w:val="20"/>
          <w:szCs w:val="20"/>
          <w:shd w:val="clear" w:color="auto" w:fill="FFFFFF"/>
        </w:rPr>
        <w:t>Veterinary</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Journal</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vol</w:t>
      </w:r>
      <w:proofErr w:type="spellEnd"/>
      <w:r w:rsidRPr="00B81C19">
        <w:rPr>
          <w:rStyle w:val="bold-font"/>
          <w:rFonts w:cs="Times New Roman"/>
          <w:bCs/>
          <w:sz w:val="20"/>
          <w:szCs w:val="20"/>
          <w:shd w:val="clear" w:color="auto" w:fill="FFFFFF"/>
        </w:rPr>
        <w:t xml:space="preserve">. 43, </w:t>
      </w:r>
      <w:proofErr w:type="spellStart"/>
      <w:r w:rsidRPr="00B81C19">
        <w:rPr>
          <w:rStyle w:val="bold-font"/>
          <w:rFonts w:cs="Times New Roman"/>
          <w:bCs/>
          <w:sz w:val="20"/>
          <w:szCs w:val="20"/>
          <w:shd w:val="clear" w:color="auto" w:fill="FFFFFF"/>
        </w:rPr>
        <w:t>no</w:t>
      </w:r>
      <w:proofErr w:type="spellEnd"/>
      <w:r w:rsidRPr="00B81C19">
        <w:rPr>
          <w:rStyle w:val="bold-font"/>
          <w:rFonts w:cs="Times New Roman"/>
          <w:bCs/>
          <w:sz w:val="20"/>
          <w:szCs w:val="20"/>
          <w:shd w:val="clear" w:color="auto" w:fill="FFFFFF"/>
        </w:rPr>
        <w:t xml:space="preserve">. 4, </w:t>
      </w:r>
      <w:proofErr w:type="spellStart"/>
      <w:r w:rsidRPr="00B81C19">
        <w:rPr>
          <w:rStyle w:val="bold-font"/>
          <w:rFonts w:cs="Times New Roman"/>
          <w:bCs/>
          <w:sz w:val="20"/>
          <w:szCs w:val="20"/>
          <w:shd w:val="clear" w:color="auto" w:fill="FFFFFF"/>
        </w:rPr>
        <w:t>pp</w:t>
      </w:r>
      <w:proofErr w:type="spellEnd"/>
      <w:r w:rsidRPr="00B81C19">
        <w:rPr>
          <w:rStyle w:val="bold-font"/>
          <w:rFonts w:cs="Times New Roman"/>
          <w:bCs/>
          <w:sz w:val="20"/>
          <w:szCs w:val="20"/>
          <w:shd w:val="clear" w:color="auto" w:fill="FFFFFF"/>
        </w:rPr>
        <w:t xml:space="preserve">. 771–777, </w:t>
      </w:r>
      <w:proofErr w:type="spellStart"/>
      <w:r w:rsidRPr="00B81C19">
        <w:rPr>
          <w:rStyle w:val="bold-font"/>
          <w:rFonts w:cs="Times New Roman"/>
          <w:bCs/>
          <w:sz w:val="20"/>
          <w:szCs w:val="20"/>
          <w:shd w:val="clear" w:color="auto" w:fill="FFFFFF"/>
        </w:rPr>
        <w:t>Dec</w:t>
      </w:r>
      <w:proofErr w:type="spellEnd"/>
      <w:r w:rsidRPr="00B81C19">
        <w:rPr>
          <w:rStyle w:val="bold-font"/>
          <w:rFonts w:cs="Times New Roman"/>
          <w:bCs/>
          <w:sz w:val="20"/>
          <w:szCs w:val="20"/>
          <w:shd w:val="clear" w:color="auto" w:fill="FFFFFF"/>
        </w:rPr>
        <w:t>. 2023.</w:t>
      </w:r>
    </w:p>
    <w:p w14:paraId="607898B1" w14:textId="77777777" w:rsidR="0087755F" w:rsidRPr="00B81C19" w:rsidRDefault="0087755F" w:rsidP="0087755F">
      <w:pPr>
        <w:spacing w:after="0" w:line="240" w:lineRule="auto"/>
        <w:jc w:val="both"/>
        <w:rPr>
          <w:rStyle w:val="bold-font"/>
          <w:rFonts w:cs="Times New Roman"/>
          <w:bCs/>
          <w:sz w:val="20"/>
          <w:szCs w:val="20"/>
          <w:shd w:val="clear" w:color="auto" w:fill="FFFFFF"/>
        </w:rPr>
      </w:pPr>
    </w:p>
    <w:p w14:paraId="0D86A33C" w14:textId="77777777" w:rsidR="0087755F" w:rsidRDefault="0087755F" w:rsidP="0087755F">
      <w:pPr>
        <w:spacing w:after="0" w:line="240" w:lineRule="auto"/>
        <w:jc w:val="both"/>
        <w:rPr>
          <w:rStyle w:val="bold-font"/>
          <w:rFonts w:cs="Times New Roman"/>
          <w:bCs/>
          <w:sz w:val="20"/>
          <w:szCs w:val="20"/>
          <w:shd w:val="clear" w:color="auto" w:fill="FFFFFF"/>
        </w:rPr>
      </w:pPr>
      <w:r w:rsidRPr="00B81C19">
        <w:rPr>
          <w:rStyle w:val="bold-font"/>
          <w:rFonts w:cs="Times New Roman"/>
          <w:bCs/>
          <w:sz w:val="20"/>
          <w:szCs w:val="20"/>
          <w:shd w:val="clear" w:color="auto" w:fill="FFFFFF"/>
        </w:rPr>
        <w:t xml:space="preserve">8. E. AKKOL, E. KOZAN, H. BARDAKCI, T. H. BARAK, </w:t>
      </w:r>
      <w:proofErr w:type="spellStart"/>
      <w:r w:rsidRPr="00B81C19">
        <w:rPr>
          <w:rStyle w:val="bold-font"/>
          <w:rFonts w:cs="Times New Roman"/>
          <w:bCs/>
          <w:sz w:val="20"/>
          <w:szCs w:val="20"/>
          <w:shd w:val="clear" w:color="auto" w:fill="FFFFFF"/>
        </w:rPr>
        <w:t>and</w:t>
      </w:r>
      <w:proofErr w:type="spellEnd"/>
      <w:r w:rsidRPr="00B81C19">
        <w:rPr>
          <w:rStyle w:val="bold-font"/>
          <w:rFonts w:cs="Times New Roman"/>
          <w:bCs/>
          <w:sz w:val="20"/>
          <w:szCs w:val="20"/>
          <w:shd w:val="clear" w:color="auto" w:fill="FFFFFF"/>
        </w:rPr>
        <w:t xml:space="preserve"> S. </w:t>
      </w:r>
      <w:proofErr w:type="spellStart"/>
      <w:r w:rsidRPr="00B81C19">
        <w:rPr>
          <w:rStyle w:val="bold-font"/>
          <w:rFonts w:cs="Times New Roman"/>
          <w:bCs/>
          <w:sz w:val="20"/>
          <w:szCs w:val="20"/>
          <w:shd w:val="clear" w:color="auto" w:fill="FFFFFF"/>
        </w:rPr>
        <w:t>Khalilpour</w:t>
      </w:r>
      <w:proofErr w:type="spellEnd"/>
      <w:r w:rsidRPr="00B81C19">
        <w:rPr>
          <w:rStyle w:val="bold-font"/>
          <w:rFonts w:cs="Times New Roman"/>
          <w:bCs/>
          <w:sz w:val="20"/>
          <w:szCs w:val="20"/>
          <w:shd w:val="clear" w:color="auto" w:fill="FFFFFF"/>
        </w:rPr>
        <w:t>, “</w:t>
      </w:r>
      <w:proofErr w:type="spellStart"/>
      <w:r w:rsidRPr="00B81C19">
        <w:rPr>
          <w:rStyle w:val="bold-font"/>
          <w:rFonts w:cs="Times New Roman"/>
          <w:bCs/>
          <w:sz w:val="20"/>
          <w:szCs w:val="20"/>
          <w:shd w:val="clear" w:color="auto" w:fill="FFFFFF"/>
        </w:rPr>
        <w:t>Potential</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anthelmintic</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and</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antioxidant</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activities</w:t>
      </w:r>
      <w:proofErr w:type="spellEnd"/>
      <w:r w:rsidRPr="00B81C19">
        <w:rPr>
          <w:rStyle w:val="bold-font"/>
          <w:rFonts w:cs="Times New Roman"/>
          <w:bCs/>
          <w:sz w:val="20"/>
          <w:szCs w:val="20"/>
          <w:shd w:val="clear" w:color="auto" w:fill="FFFFFF"/>
        </w:rPr>
        <w:t xml:space="preserve"> of </w:t>
      </w:r>
      <w:proofErr w:type="spellStart"/>
      <w:r w:rsidRPr="00B81C19">
        <w:rPr>
          <w:rStyle w:val="bold-font"/>
          <w:rFonts w:cs="Times New Roman"/>
          <w:bCs/>
          <w:sz w:val="20"/>
          <w:szCs w:val="20"/>
          <w:shd w:val="clear" w:color="auto" w:fill="FFFFFF"/>
        </w:rPr>
        <w:t>Jasminum</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fruticans</w:t>
      </w:r>
      <w:proofErr w:type="spellEnd"/>
      <w:r w:rsidRPr="00B81C19">
        <w:rPr>
          <w:rStyle w:val="bold-font"/>
          <w:rFonts w:cs="Times New Roman"/>
          <w:bCs/>
          <w:sz w:val="20"/>
          <w:szCs w:val="20"/>
          <w:shd w:val="clear" w:color="auto" w:fill="FFFFFF"/>
        </w:rPr>
        <w:t xml:space="preserve"> </w:t>
      </w:r>
      <w:proofErr w:type="gramStart"/>
      <w:r w:rsidRPr="00B81C19">
        <w:rPr>
          <w:rStyle w:val="bold-font"/>
          <w:rFonts w:cs="Times New Roman"/>
          <w:bCs/>
          <w:sz w:val="20"/>
          <w:szCs w:val="20"/>
          <w:shd w:val="clear" w:color="auto" w:fill="FFFFFF"/>
        </w:rPr>
        <w:t xml:space="preserve">L  </w:t>
      </w:r>
      <w:proofErr w:type="spellStart"/>
      <w:r w:rsidRPr="00B81C19">
        <w:rPr>
          <w:rStyle w:val="bold-font"/>
          <w:rFonts w:cs="Times New Roman"/>
          <w:bCs/>
          <w:sz w:val="20"/>
          <w:szCs w:val="20"/>
          <w:shd w:val="clear" w:color="auto" w:fill="FFFFFF"/>
        </w:rPr>
        <w:t>and</w:t>
      </w:r>
      <w:proofErr w:type="spellEnd"/>
      <w:proofErr w:type="gram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its</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phytochemical</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analysis</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Pharmaceutical</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Sciences</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vol</w:t>
      </w:r>
      <w:proofErr w:type="spellEnd"/>
      <w:r w:rsidRPr="00B81C19">
        <w:rPr>
          <w:rStyle w:val="bold-font"/>
          <w:rFonts w:cs="Times New Roman"/>
          <w:bCs/>
          <w:sz w:val="20"/>
          <w:szCs w:val="20"/>
          <w:shd w:val="clear" w:color="auto" w:fill="FFFFFF"/>
        </w:rPr>
        <w:t xml:space="preserve">. 28, </w:t>
      </w:r>
      <w:proofErr w:type="spellStart"/>
      <w:r w:rsidRPr="00B81C19">
        <w:rPr>
          <w:rStyle w:val="bold-font"/>
          <w:rFonts w:cs="Times New Roman"/>
          <w:bCs/>
          <w:sz w:val="20"/>
          <w:szCs w:val="20"/>
          <w:shd w:val="clear" w:color="auto" w:fill="FFFFFF"/>
        </w:rPr>
        <w:t>no</w:t>
      </w:r>
      <w:proofErr w:type="spellEnd"/>
      <w:r w:rsidRPr="00B81C19">
        <w:rPr>
          <w:rStyle w:val="bold-font"/>
          <w:rFonts w:cs="Times New Roman"/>
          <w:bCs/>
          <w:sz w:val="20"/>
          <w:szCs w:val="20"/>
          <w:shd w:val="clear" w:color="auto" w:fill="FFFFFF"/>
        </w:rPr>
        <w:t xml:space="preserve">. 3, </w:t>
      </w:r>
      <w:proofErr w:type="spellStart"/>
      <w:r w:rsidRPr="00B81C19">
        <w:rPr>
          <w:rStyle w:val="bold-font"/>
          <w:rFonts w:cs="Times New Roman"/>
          <w:bCs/>
          <w:sz w:val="20"/>
          <w:szCs w:val="20"/>
          <w:shd w:val="clear" w:color="auto" w:fill="FFFFFF"/>
        </w:rPr>
        <w:t>pp</w:t>
      </w:r>
      <w:proofErr w:type="spellEnd"/>
      <w:r w:rsidRPr="00B81C19">
        <w:rPr>
          <w:rStyle w:val="bold-font"/>
          <w:rFonts w:cs="Times New Roman"/>
          <w:bCs/>
          <w:sz w:val="20"/>
          <w:szCs w:val="20"/>
          <w:shd w:val="clear" w:color="auto" w:fill="FFFFFF"/>
        </w:rPr>
        <w:t xml:space="preserve">. 481–491, </w:t>
      </w:r>
      <w:proofErr w:type="spellStart"/>
      <w:r w:rsidRPr="00B81C19">
        <w:rPr>
          <w:rStyle w:val="bold-font"/>
          <w:rFonts w:cs="Times New Roman"/>
          <w:bCs/>
          <w:sz w:val="20"/>
          <w:szCs w:val="20"/>
          <w:shd w:val="clear" w:color="auto" w:fill="FFFFFF"/>
        </w:rPr>
        <w:t>Nov</w:t>
      </w:r>
      <w:proofErr w:type="spellEnd"/>
      <w:r w:rsidRPr="00B81C19">
        <w:rPr>
          <w:rStyle w:val="bold-font"/>
          <w:rFonts w:cs="Times New Roman"/>
          <w:bCs/>
          <w:sz w:val="20"/>
          <w:szCs w:val="20"/>
          <w:shd w:val="clear" w:color="auto" w:fill="FFFFFF"/>
        </w:rPr>
        <w:t>. 2022.</w:t>
      </w:r>
    </w:p>
    <w:p w14:paraId="0130DB9D" w14:textId="77777777" w:rsidR="0087755F" w:rsidRPr="00B81C19" w:rsidRDefault="0087755F" w:rsidP="0087755F">
      <w:pPr>
        <w:spacing w:after="0" w:line="240" w:lineRule="auto"/>
        <w:jc w:val="both"/>
        <w:rPr>
          <w:rStyle w:val="bold-font"/>
          <w:rFonts w:cs="Times New Roman"/>
          <w:bCs/>
          <w:sz w:val="20"/>
          <w:szCs w:val="20"/>
          <w:shd w:val="clear" w:color="auto" w:fill="FFFFFF"/>
        </w:rPr>
      </w:pPr>
    </w:p>
    <w:p w14:paraId="4A65CCF5" w14:textId="77777777" w:rsidR="0087755F" w:rsidRDefault="0087755F" w:rsidP="0087755F">
      <w:pPr>
        <w:spacing w:after="0" w:line="240" w:lineRule="auto"/>
        <w:jc w:val="both"/>
        <w:rPr>
          <w:rStyle w:val="bold-font"/>
          <w:rFonts w:cs="Times New Roman"/>
          <w:b/>
          <w:sz w:val="20"/>
          <w:szCs w:val="20"/>
          <w:shd w:val="clear" w:color="auto" w:fill="FFFFFF"/>
        </w:rPr>
      </w:pPr>
    </w:p>
    <w:p w14:paraId="3E74B250" w14:textId="77777777" w:rsidR="0087755F" w:rsidRPr="00B531B1" w:rsidRDefault="0087755F" w:rsidP="0087755F">
      <w:pPr>
        <w:spacing w:after="0" w:line="240" w:lineRule="auto"/>
        <w:jc w:val="both"/>
        <w:rPr>
          <w:rStyle w:val="bold-font"/>
          <w:rFonts w:cs="Times New Roman"/>
          <w:b/>
          <w:sz w:val="20"/>
          <w:szCs w:val="20"/>
          <w:shd w:val="clear" w:color="auto" w:fill="FFFFFF"/>
        </w:rPr>
      </w:pPr>
      <w:r w:rsidRPr="00B531B1">
        <w:rPr>
          <w:rStyle w:val="bold-font"/>
          <w:rFonts w:cs="Times New Roman"/>
          <w:b/>
          <w:sz w:val="20"/>
          <w:szCs w:val="20"/>
          <w:shd w:val="clear" w:color="auto" w:fill="FFFFFF"/>
        </w:rPr>
        <w:t>B.   Uluslararası Bilimsel Toplantılarda Sunulan ve Bildiri Kitabında (</w:t>
      </w:r>
      <w:proofErr w:type="spellStart"/>
      <w:r w:rsidRPr="00B531B1">
        <w:rPr>
          <w:rStyle w:val="bold-font"/>
          <w:rFonts w:cs="Times New Roman"/>
          <w:b/>
          <w:sz w:val="20"/>
          <w:szCs w:val="20"/>
          <w:shd w:val="clear" w:color="auto" w:fill="FFFFFF"/>
        </w:rPr>
        <w:t>Proceedings</w:t>
      </w:r>
      <w:proofErr w:type="spellEnd"/>
      <w:r w:rsidRPr="00B531B1">
        <w:rPr>
          <w:rStyle w:val="bold-font"/>
          <w:rFonts w:cs="Times New Roman"/>
          <w:b/>
          <w:sz w:val="20"/>
          <w:szCs w:val="20"/>
          <w:shd w:val="clear" w:color="auto" w:fill="FFFFFF"/>
        </w:rPr>
        <w:t xml:space="preserve">) Basılan Bildiriler </w:t>
      </w:r>
    </w:p>
    <w:p w14:paraId="1DE98E2B" w14:textId="77777777" w:rsidR="0087755F" w:rsidRPr="00B81C19" w:rsidRDefault="0087755F" w:rsidP="0087755F">
      <w:pPr>
        <w:spacing w:after="0" w:line="240" w:lineRule="auto"/>
        <w:jc w:val="both"/>
        <w:rPr>
          <w:rStyle w:val="bold-font"/>
          <w:rFonts w:cs="Times New Roman"/>
          <w:bCs/>
          <w:sz w:val="20"/>
          <w:szCs w:val="20"/>
          <w:shd w:val="clear" w:color="auto" w:fill="FFFFFF"/>
        </w:rPr>
      </w:pPr>
      <w:r>
        <w:rPr>
          <w:rStyle w:val="bold-font"/>
          <w:rFonts w:cs="Times New Roman"/>
          <w:bCs/>
          <w:sz w:val="20"/>
          <w:szCs w:val="20"/>
          <w:shd w:val="clear" w:color="auto" w:fill="FFFFFF"/>
        </w:rPr>
        <w:t>1.</w:t>
      </w:r>
      <w:r w:rsidRPr="00D024D5">
        <w:t xml:space="preserve"> </w:t>
      </w:r>
      <w:r w:rsidRPr="00D024D5">
        <w:rPr>
          <w:rStyle w:val="bold-font"/>
          <w:rFonts w:cs="Times New Roman"/>
          <w:bCs/>
          <w:sz w:val="20"/>
          <w:szCs w:val="20"/>
          <w:shd w:val="clear" w:color="auto" w:fill="FFFFFF"/>
        </w:rPr>
        <w:t xml:space="preserve">1. Erez MS, Kozan E, Wang T, </w:t>
      </w:r>
      <w:proofErr w:type="spellStart"/>
      <w:r w:rsidRPr="00D024D5">
        <w:rPr>
          <w:rStyle w:val="bold-font"/>
          <w:rFonts w:cs="Times New Roman"/>
          <w:bCs/>
          <w:sz w:val="20"/>
          <w:szCs w:val="20"/>
          <w:shd w:val="clear" w:color="auto" w:fill="FFFFFF"/>
        </w:rPr>
        <w:t>Birdane</w:t>
      </w:r>
      <w:proofErr w:type="spellEnd"/>
      <w:r w:rsidRPr="00D024D5">
        <w:rPr>
          <w:rStyle w:val="bold-font"/>
          <w:rFonts w:cs="Times New Roman"/>
          <w:bCs/>
          <w:sz w:val="20"/>
          <w:szCs w:val="20"/>
          <w:shd w:val="clear" w:color="auto" w:fill="FFFFFF"/>
        </w:rPr>
        <w:t xml:space="preserve"> FM, </w:t>
      </w:r>
      <w:proofErr w:type="spellStart"/>
      <w:r w:rsidRPr="00D024D5">
        <w:rPr>
          <w:rStyle w:val="bold-font"/>
          <w:rFonts w:cs="Times New Roman"/>
          <w:bCs/>
          <w:sz w:val="20"/>
          <w:szCs w:val="20"/>
          <w:shd w:val="clear" w:color="auto" w:fill="FFFFFF"/>
        </w:rPr>
        <w:t>Charlier</w:t>
      </w:r>
      <w:proofErr w:type="spellEnd"/>
      <w:r w:rsidRPr="00D024D5">
        <w:rPr>
          <w:rStyle w:val="bold-font"/>
          <w:rFonts w:cs="Times New Roman"/>
          <w:bCs/>
          <w:sz w:val="20"/>
          <w:szCs w:val="20"/>
          <w:shd w:val="clear" w:color="auto" w:fill="FFFFFF"/>
        </w:rPr>
        <w:t xml:space="preserve"> J. </w:t>
      </w:r>
      <w:proofErr w:type="spellStart"/>
      <w:r w:rsidRPr="00D024D5">
        <w:rPr>
          <w:rStyle w:val="bold-font"/>
          <w:rFonts w:cs="Times New Roman"/>
          <w:bCs/>
          <w:sz w:val="20"/>
          <w:szCs w:val="20"/>
          <w:shd w:val="clear" w:color="auto" w:fill="FFFFFF"/>
        </w:rPr>
        <w:t>Economic</w:t>
      </w:r>
      <w:proofErr w:type="spellEnd"/>
      <w:r w:rsidRPr="00D024D5">
        <w:rPr>
          <w:rStyle w:val="bold-font"/>
          <w:rFonts w:cs="Times New Roman"/>
          <w:bCs/>
          <w:sz w:val="20"/>
          <w:szCs w:val="20"/>
          <w:shd w:val="clear" w:color="auto" w:fill="FFFFFF"/>
        </w:rPr>
        <w:t xml:space="preserve"> </w:t>
      </w:r>
      <w:proofErr w:type="spellStart"/>
      <w:r w:rsidRPr="00D024D5">
        <w:rPr>
          <w:rStyle w:val="bold-font"/>
          <w:rFonts w:cs="Times New Roman"/>
          <w:bCs/>
          <w:sz w:val="20"/>
          <w:szCs w:val="20"/>
          <w:shd w:val="clear" w:color="auto" w:fill="FFFFFF"/>
        </w:rPr>
        <w:t>assessment</w:t>
      </w:r>
      <w:proofErr w:type="spellEnd"/>
      <w:r w:rsidRPr="00D024D5">
        <w:rPr>
          <w:rStyle w:val="bold-font"/>
          <w:rFonts w:cs="Times New Roman"/>
          <w:bCs/>
          <w:sz w:val="20"/>
          <w:szCs w:val="20"/>
          <w:shd w:val="clear" w:color="auto" w:fill="FFFFFF"/>
        </w:rPr>
        <w:t xml:space="preserve"> of </w:t>
      </w:r>
      <w:proofErr w:type="spellStart"/>
      <w:r w:rsidRPr="00D024D5">
        <w:rPr>
          <w:rStyle w:val="bold-font"/>
          <w:rFonts w:cs="Times New Roman"/>
          <w:bCs/>
          <w:sz w:val="20"/>
          <w:szCs w:val="20"/>
          <w:shd w:val="clear" w:color="auto" w:fill="FFFFFF"/>
        </w:rPr>
        <w:t>Ostertagia</w:t>
      </w:r>
      <w:proofErr w:type="spellEnd"/>
      <w:r w:rsidRPr="00D024D5">
        <w:rPr>
          <w:rStyle w:val="bold-font"/>
          <w:rFonts w:cs="Times New Roman"/>
          <w:bCs/>
          <w:sz w:val="20"/>
          <w:szCs w:val="20"/>
          <w:shd w:val="clear" w:color="auto" w:fill="FFFFFF"/>
        </w:rPr>
        <w:t xml:space="preserve"> </w:t>
      </w:r>
      <w:proofErr w:type="spellStart"/>
      <w:r w:rsidRPr="00D024D5">
        <w:rPr>
          <w:rStyle w:val="bold-font"/>
          <w:rFonts w:cs="Times New Roman"/>
          <w:bCs/>
          <w:sz w:val="20"/>
          <w:szCs w:val="20"/>
          <w:shd w:val="clear" w:color="auto" w:fill="FFFFFF"/>
        </w:rPr>
        <w:t>ostertagi</w:t>
      </w:r>
      <w:proofErr w:type="spellEnd"/>
      <w:r w:rsidRPr="00D024D5">
        <w:rPr>
          <w:rStyle w:val="bold-font"/>
          <w:rFonts w:cs="Times New Roman"/>
          <w:bCs/>
          <w:sz w:val="20"/>
          <w:szCs w:val="20"/>
          <w:shd w:val="clear" w:color="auto" w:fill="FFFFFF"/>
        </w:rPr>
        <w:t xml:space="preserve"> </w:t>
      </w:r>
      <w:proofErr w:type="spellStart"/>
      <w:r w:rsidRPr="00D024D5">
        <w:rPr>
          <w:rStyle w:val="bold-font"/>
          <w:rFonts w:cs="Times New Roman"/>
          <w:bCs/>
          <w:sz w:val="20"/>
          <w:szCs w:val="20"/>
          <w:shd w:val="clear" w:color="auto" w:fill="FFFFFF"/>
        </w:rPr>
        <w:t>and</w:t>
      </w:r>
      <w:proofErr w:type="spellEnd"/>
      <w:r w:rsidRPr="00D024D5">
        <w:rPr>
          <w:rStyle w:val="bold-font"/>
          <w:rFonts w:cs="Times New Roman"/>
          <w:bCs/>
          <w:sz w:val="20"/>
          <w:szCs w:val="20"/>
          <w:shd w:val="clear" w:color="auto" w:fill="FFFFFF"/>
        </w:rPr>
        <w:t xml:space="preserve"> </w:t>
      </w:r>
      <w:proofErr w:type="spellStart"/>
      <w:r w:rsidRPr="00D024D5">
        <w:rPr>
          <w:rStyle w:val="bold-font"/>
          <w:rFonts w:cs="Times New Roman"/>
          <w:bCs/>
          <w:sz w:val="20"/>
          <w:szCs w:val="20"/>
          <w:shd w:val="clear" w:color="auto" w:fill="FFFFFF"/>
        </w:rPr>
        <w:t>Fasciola</w:t>
      </w:r>
      <w:proofErr w:type="spellEnd"/>
      <w:r w:rsidRPr="00D024D5">
        <w:rPr>
          <w:rStyle w:val="bold-font"/>
          <w:rFonts w:cs="Times New Roman"/>
          <w:bCs/>
          <w:sz w:val="20"/>
          <w:szCs w:val="20"/>
          <w:shd w:val="clear" w:color="auto" w:fill="FFFFFF"/>
        </w:rPr>
        <w:t xml:space="preserve"> </w:t>
      </w:r>
      <w:proofErr w:type="spellStart"/>
      <w:r w:rsidRPr="00D024D5">
        <w:rPr>
          <w:rStyle w:val="bold-font"/>
          <w:rFonts w:cs="Times New Roman"/>
          <w:bCs/>
          <w:sz w:val="20"/>
          <w:szCs w:val="20"/>
          <w:shd w:val="clear" w:color="auto" w:fill="FFFFFF"/>
        </w:rPr>
        <w:t>hepatica</w:t>
      </w:r>
      <w:proofErr w:type="spellEnd"/>
      <w:r w:rsidRPr="00D024D5">
        <w:rPr>
          <w:rStyle w:val="bold-font"/>
          <w:rFonts w:cs="Times New Roman"/>
          <w:bCs/>
          <w:sz w:val="20"/>
          <w:szCs w:val="20"/>
          <w:shd w:val="clear" w:color="auto" w:fill="FFFFFF"/>
        </w:rPr>
        <w:t xml:space="preserve"> </w:t>
      </w:r>
      <w:proofErr w:type="spellStart"/>
      <w:r w:rsidRPr="00D024D5">
        <w:rPr>
          <w:rStyle w:val="bold-font"/>
          <w:rFonts w:cs="Times New Roman"/>
          <w:bCs/>
          <w:sz w:val="20"/>
          <w:szCs w:val="20"/>
          <w:shd w:val="clear" w:color="auto" w:fill="FFFFFF"/>
        </w:rPr>
        <w:t>infections</w:t>
      </w:r>
      <w:proofErr w:type="spellEnd"/>
      <w:r w:rsidRPr="00D024D5">
        <w:rPr>
          <w:rStyle w:val="bold-font"/>
          <w:rFonts w:cs="Times New Roman"/>
          <w:bCs/>
          <w:sz w:val="20"/>
          <w:szCs w:val="20"/>
          <w:shd w:val="clear" w:color="auto" w:fill="FFFFFF"/>
        </w:rPr>
        <w:t xml:space="preserve"> in </w:t>
      </w:r>
      <w:proofErr w:type="spellStart"/>
      <w:r w:rsidRPr="00D024D5">
        <w:rPr>
          <w:rStyle w:val="bold-font"/>
          <w:rFonts w:cs="Times New Roman"/>
          <w:bCs/>
          <w:sz w:val="20"/>
          <w:szCs w:val="20"/>
          <w:shd w:val="clear" w:color="auto" w:fill="FFFFFF"/>
        </w:rPr>
        <w:t>dairy</w:t>
      </w:r>
      <w:proofErr w:type="spellEnd"/>
      <w:r w:rsidRPr="00D024D5">
        <w:rPr>
          <w:rStyle w:val="bold-font"/>
          <w:rFonts w:cs="Times New Roman"/>
          <w:bCs/>
          <w:sz w:val="20"/>
          <w:szCs w:val="20"/>
          <w:shd w:val="clear" w:color="auto" w:fill="FFFFFF"/>
        </w:rPr>
        <w:t xml:space="preserve"> </w:t>
      </w:r>
      <w:proofErr w:type="spellStart"/>
      <w:r w:rsidRPr="00D024D5">
        <w:rPr>
          <w:rStyle w:val="bold-font"/>
          <w:rFonts w:cs="Times New Roman"/>
          <w:bCs/>
          <w:sz w:val="20"/>
          <w:szCs w:val="20"/>
          <w:shd w:val="clear" w:color="auto" w:fill="FFFFFF"/>
        </w:rPr>
        <w:t>cattle</w:t>
      </w:r>
      <w:proofErr w:type="spellEnd"/>
      <w:r w:rsidRPr="00D024D5">
        <w:rPr>
          <w:rStyle w:val="bold-font"/>
          <w:rFonts w:cs="Times New Roman"/>
          <w:bCs/>
          <w:sz w:val="20"/>
          <w:szCs w:val="20"/>
          <w:shd w:val="clear" w:color="auto" w:fill="FFFFFF"/>
        </w:rPr>
        <w:t xml:space="preserve"> </w:t>
      </w:r>
      <w:proofErr w:type="spellStart"/>
      <w:r w:rsidRPr="00D024D5">
        <w:rPr>
          <w:rStyle w:val="bold-font"/>
          <w:rFonts w:cs="Times New Roman"/>
          <w:bCs/>
          <w:sz w:val="20"/>
          <w:szCs w:val="20"/>
          <w:shd w:val="clear" w:color="auto" w:fill="FFFFFF"/>
        </w:rPr>
        <w:t>herds</w:t>
      </w:r>
      <w:proofErr w:type="spellEnd"/>
      <w:r w:rsidRPr="00D024D5">
        <w:rPr>
          <w:rStyle w:val="bold-font"/>
          <w:rFonts w:cs="Times New Roman"/>
          <w:bCs/>
          <w:sz w:val="20"/>
          <w:szCs w:val="20"/>
          <w:shd w:val="clear" w:color="auto" w:fill="FFFFFF"/>
        </w:rPr>
        <w:t xml:space="preserve"> in Türkiye </w:t>
      </w:r>
      <w:proofErr w:type="spellStart"/>
      <w:r w:rsidRPr="00D024D5">
        <w:rPr>
          <w:rStyle w:val="bold-font"/>
          <w:rFonts w:cs="Times New Roman"/>
          <w:bCs/>
          <w:sz w:val="20"/>
          <w:szCs w:val="20"/>
          <w:shd w:val="clear" w:color="auto" w:fill="FFFFFF"/>
        </w:rPr>
        <w:t>using</w:t>
      </w:r>
      <w:proofErr w:type="spellEnd"/>
      <w:r w:rsidRPr="00D024D5">
        <w:rPr>
          <w:rStyle w:val="bold-font"/>
          <w:rFonts w:cs="Times New Roman"/>
          <w:bCs/>
          <w:sz w:val="20"/>
          <w:szCs w:val="20"/>
          <w:shd w:val="clear" w:color="auto" w:fill="FFFFFF"/>
        </w:rPr>
        <w:t xml:space="preserve"> </w:t>
      </w:r>
      <w:proofErr w:type="spellStart"/>
      <w:r w:rsidRPr="00D024D5">
        <w:rPr>
          <w:rStyle w:val="bold-font"/>
          <w:rFonts w:cs="Times New Roman"/>
          <w:bCs/>
          <w:sz w:val="20"/>
          <w:szCs w:val="20"/>
          <w:shd w:val="clear" w:color="auto" w:fill="FFFFFF"/>
        </w:rPr>
        <w:t>ParaCalc</w:t>
      </w:r>
      <w:proofErr w:type="spellEnd"/>
      <w:r w:rsidRPr="00D024D5">
        <w:rPr>
          <w:rStyle w:val="bold-font"/>
          <w:rFonts w:cs="Times New Roman"/>
          <w:bCs/>
          <w:sz w:val="20"/>
          <w:szCs w:val="20"/>
          <w:shd w:val="clear" w:color="auto" w:fill="FFFFFF"/>
        </w:rPr>
        <w:t xml:space="preserve">®. 14th </w:t>
      </w:r>
      <w:proofErr w:type="spellStart"/>
      <w:r w:rsidRPr="00D024D5">
        <w:rPr>
          <w:rStyle w:val="bold-font"/>
          <w:rFonts w:cs="Times New Roman"/>
          <w:bCs/>
          <w:sz w:val="20"/>
          <w:szCs w:val="20"/>
          <w:shd w:val="clear" w:color="auto" w:fill="FFFFFF"/>
        </w:rPr>
        <w:t>European</w:t>
      </w:r>
      <w:proofErr w:type="spellEnd"/>
      <w:r w:rsidRPr="00D024D5">
        <w:rPr>
          <w:rStyle w:val="bold-font"/>
          <w:rFonts w:cs="Times New Roman"/>
          <w:bCs/>
          <w:sz w:val="20"/>
          <w:szCs w:val="20"/>
          <w:shd w:val="clear" w:color="auto" w:fill="FFFFFF"/>
        </w:rPr>
        <w:t xml:space="preserve"> </w:t>
      </w:r>
      <w:proofErr w:type="spellStart"/>
      <w:r w:rsidRPr="00D024D5">
        <w:rPr>
          <w:rStyle w:val="bold-font"/>
          <w:rFonts w:cs="Times New Roman"/>
          <w:bCs/>
          <w:sz w:val="20"/>
          <w:szCs w:val="20"/>
          <w:shd w:val="clear" w:color="auto" w:fill="FFFFFF"/>
        </w:rPr>
        <w:t>Multicolloquium</w:t>
      </w:r>
      <w:proofErr w:type="spellEnd"/>
      <w:r w:rsidRPr="00D024D5">
        <w:rPr>
          <w:rStyle w:val="bold-font"/>
          <w:rFonts w:cs="Times New Roman"/>
          <w:bCs/>
          <w:sz w:val="20"/>
          <w:szCs w:val="20"/>
          <w:shd w:val="clear" w:color="auto" w:fill="FFFFFF"/>
        </w:rPr>
        <w:t xml:space="preserve"> of </w:t>
      </w:r>
      <w:proofErr w:type="spellStart"/>
      <w:r w:rsidRPr="00D024D5">
        <w:rPr>
          <w:rStyle w:val="bold-font"/>
          <w:rFonts w:cs="Times New Roman"/>
          <w:bCs/>
          <w:sz w:val="20"/>
          <w:szCs w:val="20"/>
          <w:shd w:val="clear" w:color="auto" w:fill="FFFFFF"/>
        </w:rPr>
        <w:t>Parasitology</w:t>
      </w:r>
      <w:proofErr w:type="spellEnd"/>
      <w:r w:rsidRPr="00D024D5">
        <w:rPr>
          <w:rStyle w:val="bold-font"/>
          <w:rFonts w:cs="Times New Roman"/>
          <w:bCs/>
          <w:sz w:val="20"/>
          <w:szCs w:val="20"/>
          <w:shd w:val="clear" w:color="auto" w:fill="FFFFFF"/>
        </w:rPr>
        <w:t xml:space="preserve"> (EMOP 2024), 26–30 </w:t>
      </w:r>
      <w:proofErr w:type="spellStart"/>
      <w:r w:rsidRPr="00D024D5">
        <w:rPr>
          <w:rStyle w:val="bold-font"/>
          <w:rFonts w:cs="Times New Roman"/>
          <w:bCs/>
          <w:sz w:val="20"/>
          <w:szCs w:val="20"/>
          <w:shd w:val="clear" w:color="auto" w:fill="FFFFFF"/>
        </w:rPr>
        <w:t>August</w:t>
      </w:r>
      <w:proofErr w:type="spellEnd"/>
      <w:r w:rsidRPr="00D024D5">
        <w:rPr>
          <w:rStyle w:val="bold-font"/>
          <w:rFonts w:cs="Times New Roman"/>
          <w:bCs/>
          <w:sz w:val="20"/>
          <w:szCs w:val="20"/>
          <w:shd w:val="clear" w:color="auto" w:fill="FFFFFF"/>
        </w:rPr>
        <w:t xml:space="preserve"> 2024, </w:t>
      </w:r>
      <w:proofErr w:type="spellStart"/>
      <w:r w:rsidRPr="00D024D5">
        <w:rPr>
          <w:rStyle w:val="bold-font"/>
          <w:rFonts w:cs="Times New Roman"/>
          <w:bCs/>
          <w:sz w:val="20"/>
          <w:szCs w:val="20"/>
          <w:shd w:val="clear" w:color="auto" w:fill="FFFFFF"/>
        </w:rPr>
        <w:t>Wrocław</w:t>
      </w:r>
      <w:proofErr w:type="spellEnd"/>
      <w:r w:rsidRPr="00D024D5">
        <w:rPr>
          <w:rStyle w:val="bold-font"/>
          <w:rFonts w:cs="Times New Roman"/>
          <w:bCs/>
          <w:sz w:val="20"/>
          <w:szCs w:val="20"/>
          <w:shd w:val="clear" w:color="auto" w:fill="FFFFFF"/>
        </w:rPr>
        <w:t xml:space="preserve">, Poland. (Oral </w:t>
      </w:r>
      <w:proofErr w:type="spellStart"/>
      <w:r w:rsidRPr="00D024D5">
        <w:rPr>
          <w:rStyle w:val="bold-font"/>
          <w:rFonts w:cs="Times New Roman"/>
          <w:bCs/>
          <w:sz w:val="20"/>
          <w:szCs w:val="20"/>
          <w:shd w:val="clear" w:color="auto" w:fill="FFFFFF"/>
        </w:rPr>
        <w:t>presentation</w:t>
      </w:r>
      <w:proofErr w:type="spellEnd"/>
      <w:r w:rsidRPr="00D024D5">
        <w:rPr>
          <w:rStyle w:val="bold-font"/>
          <w:rFonts w:cs="Times New Roman"/>
          <w:bCs/>
          <w:sz w:val="20"/>
          <w:szCs w:val="20"/>
          <w:shd w:val="clear" w:color="auto" w:fill="FFFFFF"/>
        </w:rPr>
        <w:t>)</w:t>
      </w:r>
      <w:r>
        <w:rPr>
          <w:rStyle w:val="bold-font"/>
          <w:rFonts w:cs="Times New Roman"/>
          <w:bCs/>
          <w:sz w:val="20"/>
          <w:szCs w:val="20"/>
          <w:shd w:val="clear" w:color="auto" w:fill="FFFFFF"/>
        </w:rPr>
        <w:t>.</w:t>
      </w:r>
    </w:p>
    <w:p w14:paraId="23FFB8B3" w14:textId="77777777" w:rsidR="0087755F" w:rsidRDefault="0087755F" w:rsidP="0087755F">
      <w:pPr>
        <w:spacing w:after="0" w:line="240" w:lineRule="auto"/>
        <w:jc w:val="both"/>
        <w:rPr>
          <w:rStyle w:val="bold-font"/>
          <w:rFonts w:cs="Times New Roman"/>
          <w:b/>
          <w:sz w:val="20"/>
          <w:szCs w:val="20"/>
          <w:shd w:val="clear" w:color="auto" w:fill="FFFFFF"/>
        </w:rPr>
      </w:pPr>
    </w:p>
    <w:p w14:paraId="245D83E5" w14:textId="77777777" w:rsidR="0087755F" w:rsidRDefault="0087755F" w:rsidP="0087755F">
      <w:pPr>
        <w:spacing w:after="0" w:line="240" w:lineRule="auto"/>
        <w:jc w:val="both"/>
        <w:rPr>
          <w:rStyle w:val="bold-font"/>
          <w:rFonts w:cs="Times New Roman"/>
          <w:b/>
          <w:sz w:val="20"/>
          <w:szCs w:val="20"/>
          <w:shd w:val="clear" w:color="auto" w:fill="FFFFFF"/>
        </w:rPr>
      </w:pPr>
      <w:r w:rsidRPr="000F7058">
        <w:rPr>
          <w:rStyle w:val="bold-font"/>
          <w:rFonts w:cs="Times New Roman"/>
          <w:b/>
          <w:sz w:val="20"/>
          <w:szCs w:val="20"/>
          <w:shd w:val="clear" w:color="auto" w:fill="FFFFFF"/>
        </w:rPr>
        <w:t>C. Yazılan Ulusal/Uluslararası Kitaplar ve Kitaplarda Bölümler</w:t>
      </w:r>
    </w:p>
    <w:p w14:paraId="3299AC01" w14:textId="77777777" w:rsidR="0087755F" w:rsidRDefault="0087755F" w:rsidP="0087755F">
      <w:pPr>
        <w:spacing w:after="0" w:line="240" w:lineRule="auto"/>
        <w:jc w:val="both"/>
        <w:rPr>
          <w:rStyle w:val="bold-font"/>
          <w:rFonts w:cs="Times New Roman"/>
          <w:b/>
          <w:sz w:val="20"/>
          <w:szCs w:val="20"/>
          <w:shd w:val="clear" w:color="auto" w:fill="FFFFFF"/>
        </w:rPr>
      </w:pPr>
      <w:r>
        <w:rPr>
          <w:rStyle w:val="bold-font"/>
          <w:rFonts w:cs="Times New Roman"/>
          <w:b/>
          <w:sz w:val="20"/>
          <w:szCs w:val="20"/>
          <w:shd w:val="clear" w:color="auto" w:fill="FFFFFF"/>
        </w:rPr>
        <w:t>1.</w:t>
      </w:r>
    </w:p>
    <w:p w14:paraId="4C686499" w14:textId="77777777" w:rsidR="0087755F" w:rsidRDefault="0087755F" w:rsidP="0087755F">
      <w:pPr>
        <w:spacing w:after="0" w:line="240" w:lineRule="auto"/>
        <w:jc w:val="both"/>
        <w:rPr>
          <w:rStyle w:val="bold-font"/>
          <w:rFonts w:cs="Times New Roman"/>
          <w:b/>
          <w:sz w:val="20"/>
          <w:szCs w:val="20"/>
          <w:shd w:val="clear" w:color="auto" w:fill="FFFFFF"/>
        </w:rPr>
      </w:pPr>
      <w:r w:rsidRPr="000F7058">
        <w:rPr>
          <w:rStyle w:val="bold-font"/>
          <w:rFonts w:cs="Times New Roman"/>
          <w:b/>
          <w:sz w:val="20"/>
          <w:szCs w:val="20"/>
          <w:shd w:val="clear" w:color="auto" w:fill="FFFFFF"/>
        </w:rPr>
        <w:t>D. Ulusal Hakemli Dergilerde Yayımlanan Makaleler</w:t>
      </w:r>
    </w:p>
    <w:p w14:paraId="5BE8314C" w14:textId="77777777" w:rsidR="0087755F" w:rsidRPr="00B81C19" w:rsidRDefault="0087755F" w:rsidP="0087755F">
      <w:pPr>
        <w:spacing w:after="0" w:line="240" w:lineRule="auto"/>
        <w:jc w:val="both"/>
        <w:rPr>
          <w:rStyle w:val="bold-font"/>
          <w:rFonts w:cs="Times New Roman"/>
          <w:bCs/>
          <w:sz w:val="20"/>
          <w:szCs w:val="20"/>
          <w:shd w:val="clear" w:color="auto" w:fill="FFFFFF"/>
        </w:rPr>
      </w:pPr>
      <w:r w:rsidRPr="00B81C19">
        <w:rPr>
          <w:rStyle w:val="bold-font"/>
          <w:rFonts w:cs="Times New Roman"/>
          <w:bCs/>
          <w:sz w:val="20"/>
          <w:szCs w:val="20"/>
          <w:shd w:val="clear" w:color="auto" w:fill="FFFFFF"/>
        </w:rPr>
        <w:t xml:space="preserve">1. MAHMUT SİNAN </w:t>
      </w:r>
      <w:proofErr w:type="gramStart"/>
      <w:r w:rsidRPr="00B81C19">
        <w:rPr>
          <w:rStyle w:val="bold-font"/>
          <w:rFonts w:cs="Times New Roman"/>
          <w:bCs/>
          <w:sz w:val="20"/>
          <w:szCs w:val="20"/>
          <w:shd w:val="clear" w:color="auto" w:fill="FFFFFF"/>
        </w:rPr>
        <w:t>EREZ,ESMA</w:t>
      </w:r>
      <w:proofErr w:type="gramEnd"/>
      <w:r w:rsidRPr="00B81C19">
        <w:rPr>
          <w:rStyle w:val="bold-font"/>
          <w:rFonts w:cs="Times New Roman"/>
          <w:bCs/>
          <w:sz w:val="20"/>
          <w:szCs w:val="20"/>
          <w:shd w:val="clear" w:color="auto" w:fill="FFFFFF"/>
        </w:rPr>
        <w:t xml:space="preserve"> </w:t>
      </w:r>
      <w:proofErr w:type="gramStart"/>
      <w:r w:rsidRPr="00B81C19">
        <w:rPr>
          <w:rStyle w:val="bold-font"/>
          <w:rFonts w:cs="Times New Roman"/>
          <w:bCs/>
          <w:sz w:val="20"/>
          <w:szCs w:val="20"/>
          <w:shd w:val="clear" w:color="auto" w:fill="FFFFFF"/>
        </w:rPr>
        <w:t>KOZAN,AHMET</w:t>
      </w:r>
      <w:proofErr w:type="gramEnd"/>
      <w:r w:rsidRPr="00B81C19">
        <w:rPr>
          <w:rStyle w:val="bold-font"/>
          <w:rFonts w:cs="Times New Roman"/>
          <w:bCs/>
          <w:sz w:val="20"/>
          <w:szCs w:val="20"/>
          <w:shd w:val="clear" w:color="auto" w:fill="FFFFFF"/>
        </w:rPr>
        <w:t xml:space="preserve"> GÖKSU, </w:t>
      </w:r>
      <w:proofErr w:type="spellStart"/>
      <w:r w:rsidRPr="00B81C19">
        <w:rPr>
          <w:rStyle w:val="bold-font"/>
          <w:rFonts w:cs="Times New Roman"/>
          <w:bCs/>
          <w:sz w:val="20"/>
          <w:szCs w:val="20"/>
          <w:shd w:val="clear" w:color="auto" w:fill="FFFFFF"/>
        </w:rPr>
        <w:t>Detection</w:t>
      </w:r>
      <w:proofErr w:type="spellEnd"/>
      <w:r w:rsidRPr="00B81C19">
        <w:rPr>
          <w:rStyle w:val="bold-font"/>
          <w:rFonts w:cs="Times New Roman"/>
          <w:bCs/>
          <w:sz w:val="20"/>
          <w:szCs w:val="20"/>
          <w:shd w:val="clear" w:color="auto" w:fill="FFFFFF"/>
        </w:rPr>
        <w:t xml:space="preserve"> of </w:t>
      </w:r>
      <w:proofErr w:type="spellStart"/>
      <w:r w:rsidRPr="00B81C19">
        <w:rPr>
          <w:rStyle w:val="bold-font"/>
          <w:rFonts w:cs="Times New Roman"/>
          <w:bCs/>
          <w:sz w:val="20"/>
          <w:szCs w:val="20"/>
          <w:shd w:val="clear" w:color="auto" w:fill="FFFFFF"/>
        </w:rPr>
        <w:t>Helminth</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Egg</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Contamination</w:t>
      </w:r>
      <w:proofErr w:type="spellEnd"/>
      <w:r w:rsidRPr="00B81C19">
        <w:rPr>
          <w:rStyle w:val="bold-font"/>
          <w:rFonts w:cs="Times New Roman"/>
          <w:bCs/>
          <w:sz w:val="20"/>
          <w:szCs w:val="20"/>
          <w:shd w:val="clear" w:color="auto" w:fill="FFFFFF"/>
        </w:rPr>
        <w:t xml:space="preserve"> on </w:t>
      </w:r>
      <w:proofErr w:type="spellStart"/>
      <w:r w:rsidRPr="00B81C19">
        <w:rPr>
          <w:rStyle w:val="bold-font"/>
          <w:rFonts w:cs="Times New Roman"/>
          <w:bCs/>
          <w:sz w:val="20"/>
          <w:szCs w:val="20"/>
          <w:shd w:val="clear" w:color="auto" w:fill="FFFFFF"/>
        </w:rPr>
        <w:t>Raw</w:t>
      </w:r>
      <w:proofErr w:type="spell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Vegetables</w:t>
      </w:r>
      <w:proofErr w:type="spellEnd"/>
      <w:r w:rsidRPr="00B81C19">
        <w:rPr>
          <w:rStyle w:val="bold-font"/>
          <w:rFonts w:cs="Times New Roman"/>
          <w:bCs/>
          <w:sz w:val="20"/>
          <w:szCs w:val="20"/>
          <w:shd w:val="clear" w:color="auto" w:fill="FFFFFF"/>
        </w:rPr>
        <w:t xml:space="preserve"> in Afyonkarahisar, </w:t>
      </w:r>
      <w:proofErr w:type="spellStart"/>
      <w:proofErr w:type="gramStart"/>
      <w:r w:rsidRPr="00B81C19">
        <w:rPr>
          <w:rStyle w:val="bold-font"/>
          <w:rFonts w:cs="Times New Roman"/>
          <w:bCs/>
          <w:sz w:val="20"/>
          <w:szCs w:val="20"/>
          <w:shd w:val="clear" w:color="auto" w:fill="FFFFFF"/>
        </w:rPr>
        <w:t>Turkey</w:t>
      </w:r>
      <w:proofErr w:type="spellEnd"/>
      <w:r w:rsidRPr="00B81C19">
        <w:rPr>
          <w:rStyle w:val="bold-font"/>
          <w:rFonts w:cs="Times New Roman"/>
          <w:bCs/>
          <w:sz w:val="20"/>
          <w:szCs w:val="20"/>
          <w:shd w:val="clear" w:color="auto" w:fill="FFFFFF"/>
        </w:rPr>
        <w:t>,  Kocatepe</w:t>
      </w:r>
      <w:proofErr w:type="gramEnd"/>
      <w:r w:rsidRPr="00B81C19">
        <w:rPr>
          <w:rStyle w:val="bold-font"/>
          <w:rFonts w:cs="Times New Roman"/>
          <w:bCs/>
          <w:sz w:val="20"/>
          <w:szCs w:val="20"/>
          <w:shd w:val="clear" w:color="auto" w:fill="FFFFFF"/>
        </w:rPr>
        <w:t xml:space="preserve"> </w:t>
      </w:r>
      <w:proofErr w:type="spellStart"/>
      <w:r w:rsidRPr="00B81C19">
        <w:rPr>
          <w:rStyle w:val="bold-font"/>
          <w:rFonts w:cs="Times New Roman"/>
          <w:bCs/>
          <w:sz w:val="20"/>
          <w:szCs w:val="20"/>
          <w:shd w:val="clear" w:color="auto" w:fill="FFFFFF"/>
        </w:rPr>
        <w:t>Vetrinary</w:t>
      </w:r>
      <w:proofErr w:type="spellEnd"/>
      <w:r w:rsidRPr="00B81C19">
        <w:rPr>
          <w:rStyle w:val="bold-font"/>
          <w:rFonts w:cs="Times New Roman"/>
          <w:bCs/>
          <w:sz w:val="20"/>
          <w:szCs w:val="20"/>
          <w:shd w:val="clear" w:color="auto" w:fill="FFFFFF"/>
        </w:rPr>
        <w:t xml:space="preserve"> </w:t>
      </w:r>
      <w:proofErr w:type="spellStart"/>
      <w:proofErr w:type="gramStart"/>
      <w:r w:rsidRPr="00B81C19">
        <w:rPr>
          <w:rStyle w:val="bold-font"/>
          <w:rFonts w:cs="Times New Roman"/>
          <w:bCs/>
          <w:sz w:val="20"/>
          <w:szCs w:val="20"/>
          <w:shd w:val="clear" w:color="auto" w:fill="FFFFFF"/>
        </w:rPr>
        <w:t>Journal</w:t>
      </w:r>
      <w:proofErr w:type="spellEnd"/>
      <w:r w:rsidRPr="00B81C19">
        <w:rPr>
          <w:rStyle w:val="bold-font"/>
          <w:rFonts w:cs="Times New Roman"/>
          <w:bCs/>
          <w:sz w:val="20"/>
          <w:szCs w:val="20"/>
          <w:shd w:val="clear" w:color="auto" w:fill="FFFFFF"/>
        </w:rPr>
        <w:t xml:space="preserve"> ,</w:t>
      </w:r>
      <w:proofErr w:type="gramEnd"/>
      <w:r w:rsidRPr="00B81C19">
        <w:rPr>
          <w:rStyle w:val="bold-font"/>
          <w:rFonts w:cs="Times New Roman"/>
          <w:bCs/>
          <w:sz w:val="20"/>
          <w:szCs w:val="20"/>
          <w:shd w:val="clear" w:color="auto" w:fill="FFFFFF"/>
        </w:rPr>
        <w:t xml:space="preserve"> 2022</w:t>
      </w:r>
    </w:p>
    <w:p w14:paraId="75B82A24" w14:textId="77777777" w:rsidR="0087755F" w:rsidRPr="00B81C19" w:rsidRDefault="0087755F" w:rsidP="0087755F">
      <w:pPr>
        <w:spacing w:after="0" w:line="240" w:lineRule="auto"/>
        <w:jc w:val="both"/>
        <w:rPr>
          <w:rStyle w:val="bold-font"/>
          <w:rFonts w:cs="Times New Roman"/>
          <w:bCs/>
          <w:sz w:val="20"/>
          <w:szCs w:val="20"/>
          <w:shd w:val="clear" w:color="auto" w:fill="FFFFFF"/>
        </w:rPr>
      </w:pPr>
      <w:r w:rsidRPr="00B81C19">
        <w:rPr>
          <w:rStyle w:val="bold-font"/>
          <w:rFonts w:cs="Times New Roman"/>
          <w:bCs/>
          <w:sz w:val="20"/>
          <w:szCs w:val="20"/>
          <w:shd w:val="clear" w:color="auto" w:fill="FFFFFF"/>
        </w:rPr>
        <w:tab/>
      </w:r>
      <w:r w:rsidRPr="00B81C19">
        <w:rPr>
          <w:rStyle w:val="bold-font"/>
          <w:rFonts w:cs="Times New Roman"/>
          <w:bCs/>
          <w:sz w:val="20"/>
          <w:szCs w:val="20"/>
          <w:shd w:val="clear" w:color="auto" w:fill="FFFFFF"/>
        </w:rPr>
        <w:tab/>
      </w:r>
    </w:p>
    <w:p w14:paraId="353598BF" w14:textId="77777777" w:rsidR="0087755F" w:rsidRDefault="0087755F" w:rsidP="0087755F">
      <w:pPr>
        <w:spacing w:after="0" w:line="240" w:lineRule="auto"/>
        <w:jc w:val="both"/>
        <w:rPr>
          <w:rStyle w:val="bold-font"/>
          <w:rFonts w:cs="Times New Roman"/>
          <w:b/>
          <w:sz w:val="20"/>
          <w:szCs w:val="20"/>
          <w:shd w:val="clear" w:color="auto" w:fill="FFFFFF"/>
        </w:rPr>
      </w:pPr>
      <w:r w:rsidRPr="008149C2">
        <w:rPr>
          <w:rStyle w:val="bold-font"/>
          <w:rFonts w:cs="Times New Roman"/>
          <w:b/>
          <w:sz w:val="20"/>
          <w:szCs w:val="20"/>
          <w:shd w:val="clear" w:color="auto" w:fill="FFFFFF"/>
        </w:rPr>
        <w:t>E. Ulusal Bilimsel Toplantılarda Sunulan ve Bildiri Kitaplarında Basılan Bildiriler</w:t>
      </w:r>
    </w:p>
    <w:p w14:paraId="64319FFE" w14:textId="77777777" w:rsidR="0087755F" w:rsidRDefault="0087755F" w:rsidP="0087755F">
      <w:pPr>
        <w:spacing w:after="0" w:line="240" w:lineRule="auto"/>
        <w:jc w:val="both"/>
        <w:rPr>
          <w:rStyle w:val="bold-font"/>
          <w:rFonts w:cs="Times New Roman"/>
          <w:b/>
          <w:sz w:val="20"/>
          <w:szCs w:val="20"/>
          <w:shd w:val="clear" w:color="auto" w:fill="FFFFFF"/>
        </w:rPr>
      </w:pPr>
      <w:r>
        <w:rPr>
          <w:rStyle w:val="bold-font"/>
          <w:rFonts w:cs="Times New Roman"/>
          <w:b/>
          <w:sz w:val="20"/>
          <w:szCs w:val="20"/>
          <w:shd w:val="clear" w:color="auto" w:fill="FFFFFF"/>
        </w:rPr>
        <w:t>1.</w:t>
      </w:r>
    </w:p>
    <w:p w14:paraId="5ED3AD7C" w14:textId="77777777" w:rsidR="0087755F" w:rsidRDefault="0087755F" w:rsidP="0087755F">
      <w:pPr>
        <w:spacing w:after="0" w:line="240" w:lineRule="auto"/>
        <w:jc w:val="center"/>
        <w:rPr>
          <w:rStyle w:val="bold-font"/>
          <w:rFonts w:cs="Times New Roman"/>
          <w:b/>
          <w:sz w:val="20"/>
          <w:szCs w:val="20"/>
          <w:shd w:val="clear" w:color="auto" w:fill="FFFFFF"/>
        </w:rPr>
      </w:pPr>
      <w:r w:rsidRPr="00AE24FB">
        <w:rPr>
          <w:rStyle w:val="bold-font"/>
          <w:rFonts w:cs="Times New Roman"/>
          <w:b/>
          <w:sz w:val="20"/>
          <w:szCs w:val="20"/>
          <w:shd w:val="clear" w:color="auto" w:fill="FFFFFF"/>
        </w:rPr>
        <w:t>ÖZGEÇMİŞ</w:t>
      </w:r>
    </w:p>
    <w:p w14:paraId="79B3628F" w14:textId="77777777" w:rsidR="0087755F" w:rsidRDefault="0087755F" w:rsidP="0087755F">
      <w:pPr>
        <w:spacing w:after="0" w:line="240" w:lineRule="auto"/>
        <w:jc w:val="both"/>
        <w:rPr>
          <w:rStyle w:val="bold-font"/>
          <w:rFonts w:cs="Times New Roman"/>
          <w:b/>
          <w:sz w:val="20"/>
          <w:szCs w:val="20"/>
          <w:shd w:val="clear" w:color="auto" w:fill="FFFFFF"/>
        </w:rPr>
      </w:pPr>
    </w:p>
    <w:p w14:paraId="71D8F318" w14:textId="77777777" w:rsidR="0087755F" w:rsidRDefault="0087755F" w:rsidP="0087755F">
      <w:pPr>
        <w:spacing w:after="0" w:line="240" w:lineRule="auto"/>
        <w:jc w:val="both"/>
        <w:rPr>
          <w:rStyle w:val="bold-font"/>
          <w:rFonts w:cs="Times New Roman"/>
          <w:b/>
          <w:sz w:val="20"/>
          <w:szCs w:val="20"/>
          <w:shd w:val="clear" w:color="auto" w:fill="FFFFFF"/>
        </w:rPr>
      </w:pPr>
    </w:p>
    <w:tbl>
      <w:tblPr>
        <w:tblStyle w:val="TabloKlavuzu"/>
        <w:tblW w:w="0" w:type="auto"/>
        <w:tblLook w:val="04A0" w:firstRow="1" w:lastRow="0" w:firstColumn="1" w:lastColumn="0" w:noHBand="0" w:noVBand="1"/>
      </w:tblPr>
      <w:tblGrid>
        <w:gridCol w:w="4530"/>
        <w:gridCol w:w="4530"/>
      </w:tblGrid>
      <w:tr w:rsidR="0087755F" w14:paraId="67B98709" w14:textId="77777777" w:rsidTr="00F82FA8">
        <w:tc>
          <w:tcPr>
            <w:tcW w:w="4531" w:type="dxa"/>
          </w:tcPr>
          <w:p w14:paraId="2AF2D655" w14:textId="77777777" w:rsidR="0087755F" w:rsidRPr="001812E8" w:rsidRDefault="0087755F" w:rsidP="00F82FA8">
            <w:pPr>
              <w:jc w:val="both"/>
              <w:rPr>
                <w:rStyle w:val="bold-font"/>
                <w:rFonts w:cs="Times New Roman"/>
                <w:b/>
                <w:bCs/>
                <w:sz w:val="20"/>
                <w:szCs w:val="20"/>
                <w:shd w:val="clear" w:color="auto" w:fill="FFFFFF"/>
              </w:rPr>
            </w:pPr>
            <w:r w:rsidRPr="001812E8">
              <w:rPr>
                <w:b/>
                <w:bCs/>
              </w:rPr>
              <w:t xml:space="preserve">ADI- SOYADI </w:t>
            </w:r>
          </w:p>
        </w:tc>
        <w:tc>
          <w:tcPr>
            <w:tcW w:w="4531" w:type="dxa"/>
          </w:tcPr>
          <w:p w14:paraId="41154309" w14:textId="77777777" w:rsidR="0087755F" w:rsidRDefault="0087755F" w:rsidP="00F82FA8">
            <w:pPr>
              <w:jc w:val="both"/>
              <w:rPr>
                <w:rStyle w:val="bold-font"/>
                <w:rFonts w:cs="Times New Roman"/>
                <w:b/>
                <w:sz w:val="20"/>
                <w:szCs w:val="20"/>
                <w:shd w:val="clear" w:color="auto" w:fill="FFFFFF"/>
              </w:rPr>
            </w:pPr>
            <w:r w:rsidRPr="00B7082F">
              <w:t>Feride SEVİMLİ</w:t>
            </w:r>
          </w:p>
        </w:tc>
      </w:tr>
      <w:tr w:rsidR="0087755F" w14:paraId="6E8DF5D5" w14:textId="77777777" w:rsidTr="00F82FA8">
        <w:tc>
          <w:tcPr>
            <w:tcW w:w="4531" w:type="dxa"/>
          </w:tcPr>
          <w:p w14:paraId="537E4B25" w14:textId="77777777" w:rsidR="0087755F" w:rsidRPr="001812E8" w:rsidRDefault="0087755F" w:rsidP="00F82FA8">
            <w:pPr>
              <w:jc w:val="both"/>
              <w:rPr>
                <w:rStyle w:val="bold-font"/>
                <w:rFonts w:cs="Times New Roman"/>
                <w:b/>
                <w:bCs/>
                <w:sz w:val="20"/>
                <w:szCs w:val="20"/>
                <w:shd w:val="clear" w:color="auto" w:fill="FFFFFF"/>
              </w:rPr>
            </w:pPr>
            <w:r w:rsidRPr="001812E8">
              <w:rPr>
                <w:b/>
                <w:bCs/>
              </w:rPr>
              <w:t>UNVANI</w:t>
            </w:r>
          </w:p>
        </w:tc>
        <w:tc>
          <w:tcPr>
            <w:tcW w:w="4531" w:type="dxa"/>
          </w:tcPr>
          <w:p w14:paraId="2F15B358" w14:textId="77777777" w:rsidR="0087755F" w:rsidRDefault="0087755F" w:rsidP="00F82FA8">
            <w:pPr>
              <w:jc w:val="both"/>
              <w:rPr>
                <w:rStyle w:val="bold-font"/>
                <w:rFonts w:cs="Times New Roman"/>
                <w:b/>
                <w:sz w:val="20"/>
                <w:szCs w:val="20"/>
                <w:shd w:val="clear" w:color="auto" w:fill="FFFFFF"/>
              </w:rPr>
            </w:pPr>
            <w:r>
              <w:rPr>
                <w:rStyle w:val="bold-font"/>
                <w:rFonts w:cs="Times New Roman"/>
                <w:b/>
                <w:sz w:val="20"/>
                <w:szCs w:val="20"/>
                <w:shd w:val="clear" w:color="auto" w:fill="FFFFFF"/>
              </w:rPr>
              <w:t>Prof.Dr.</w:t>
            </w:r>
          </w:p>
        </w:tc>
      </w:tr>
    </w:tbl>
    <w:p w14:paraId="571CD56D" w14:textId="77777777" w:rsidR="0087755F" w:rsidRDefault="0087755F" w:rsidP="0087755F">
      <w:pPr>
        <w:spacing w:after="0" w:line="240" w:lineRule="auto"/>
        <w:jc w:val="both"/>
        <w:rPr>
          <w:rStyle w:val="bold-font"/>
          <w:rFonts w:cs="Times New Roman"/>
          <w:b/>
          <w:sz w:val="20"/>
          <w:szCs w:val="20"/>
          <w:shd w:val="clear" w:color="auto" w:fill="FFFFFF"/>
        </w:rPr>
      </w:pPr>
    </w:p>
    <w:tbl>
      <w:tblPr>
        <w:tblStyle w:val="TabloKlavuzu"/>
        <w:tblW w:w="0" w:type="auto"/>
        <w:tblLook w:val="04A0" w:firstRow="1" w:lastRow="0" w:firstColumn="1" w:lastColumn="0" w:noHBand="0" w:noVBand="1"/>
      </w:tblPr>
      <w:tblGrid>
        <w:gridCol w:w="2265"/>
        <w:gridCol w:w="2265"/>
        <w:gridCol w:w="2265"/>
        <w:gridCol w:w="2265"/>
      </w:tblGrid>
      <w:tr w:rsidR="0087755F" w14:paraId="7ED147A2" w14:textId="77777777" w:rsidTr="00F82FA8">
        <w:tc>
          <w:tcPr>
            <w:tcW w:w="2265" w:type="dxa"/>
          </w:tcPr>
          <w:p w14:paraId="0834A9EB" w14:textId="77777777" w:rsidR="0087755F" w:rsidRDefault="0087755F" w:rsidP="00F82FA8">
            <w:pPr>
              <w:jc w:val="both"/>
              <w:rPr>
                <w:rStyle w:val="bold-font"/>
                <w:rFonts w:cs="Times New Roman"/>
                <w:b/>
                <w:sz w:val="20"/>
                <w:szCs w:val="20"/>
                <w:shd w:val="clear" w:color="auto" w:fill="FFFFFF"/>
              </w:rPr>
            </w:pPr>
            <w:r w:rsidRPr="00371BF7">
              <w:rPr>
                <w:rStyle w:val="bold-font"/>
                <w:rFonts w:cs="Times New Roman"/>
                <w:b/>
                <w:sz w:val="20"/>
                <w:szCs w:val="20"/>
                <w:shd w:val="clear" w:color="auto" w:fill="FFFFFF"/>
              </w:rPr>
              <w:t>ALINAN DERECELER</w:t>
            </w:r>
          </w:p>
        </w:tc>
        <w:tc>
          <w:tcPr>
            <w:tcW w:w="6797" w:type="dxa"/>
            <w:gridSpan w:val="3"/>
          </w:tcPr>
          <w:p w14:paraId="67673E63" w14:textId="77777777" w:rsidR="0087755F" w:rsidRDefault="0087755F" w:rsidP="00F82FA8">
            <w:pPr>
              <w:jc w:val="both"/>
              <w:rPr>
                <w:rStyle w:val="bold-font"/>
                <w:rFonts w:cs="Times New Roman"/>
                <w:b/>
                <w:sz w:val="20"/>
                <w:szCs w:val="20"/>
                <w:shd w:val="clear" w:color="auto" w:fill="FFFFFF"/>
              </w:rPr>
            </w:pPr>
          </w:p>
        </w:tc>
      </w:tr>
      <w:tr w:rsidR="0087755F" w14:paraId="17A44074" w14:textId="77777777" w:rsidTr="00F82FA8">
        <w:tc>
          <w:tcPr>
            <w:tcW w:w="2265" w:type="dxa"/>
          </w:tcPr>
          <w:p w14:paraId="3DB612BB" w14:textId="77777777" w:rsidR="0087755F" w:rsidRPr="00CE1192" w:rsidRDefault="0087755F" w:rsidP="00F82FA8">
            <w:pPr>
              <w:jc w:val="both"/>
              <w:rPr>
                <w:rStyle w:val="bold-font"/>
                <w:rFonts w:cs="Times New Roman"/>
                <w:b/>
                <w:bCs/>
                <w:sz w:val="20"/>
                <w:szCs w:val="20"/>
                <w:shd w:val="clear" w:color="auto" w:fill="FFFFFF"/>
              </w:rPr>
            </w:pPr>
            <w:r w:rsidRPr="00CE1192">
              <w:rPr>
                <w:b/>
                <w:bCs/>
              </w:rPr>
              <w:t xml:space="preserve">Alınan </w:t>
            </w:r>
            <w:proofErr w:type="gramStart"/>
            <w:r w:rsidRPr="00CE1192">
              <w:rPr>
                <w:b/>
                <w:bCs/>
              </w:rPr>
              <w:t>Derece</w:t>
            </w:r>
            <w:proofErr w:type="gramEnd"/>
          </w:p>
        </w:tc>
        <w:tc>
          <w:tcPr>
            <w:tcW w:w="2265" w:type="dxa"/>
          </w:tcPr>
          <w:p w14:paraId="0CF95399" w14:textId="77777777" w:rsidR="0087755F" w:rsidRPr="00CE1192" w:rsidRDefault="0087755F" w:rsidP="00F82FA8">
            <w:pPr>
              <w:jc w:val="both"/>
              <w:rPr>
                <w:rStyle w:val="bold-font"/>
                <w:rFonts w:cs="Times New Roman"/>
                <w:b/>
                <w:bCs/>
                <w:sz w:val="20"/>
                <w:szCs w:val="20"/>
                <w:shd w:val="clear" w:color="auto" w:fill="FFFFFF"/>
              </w:rPr>
            </w:pPr>
            <w:r w:rsidRPr="00CE1192">
              <w:rPr>
                <w:b/>
                <w:bCs/>
              </w:rPr>
              <w:t>Bölüm/program</w:t>
            </w:r>
          </w:p>
        </w:tc>
        <w:tc>
          <w:tcPr>
            <w:tcW w:w="2266" w:type="dxa"/>
          </w:tcPr>
          <w:p w14:paraId="5408C8E2" w14:textId="77777777" w:rsidR="0087755F" w:rsidRPr="00CE1192" w:rsidRDefault="0087755F" w:rsidP="00F82FA8">
            <w:pPr>
              <w:jc w:val="both"/>
              <w:rPr>
                <w:rStyle w:val="bold-font"/>
                <w:rFonts w:cs="Times New Roman"/>
                <w:b/>
                <w:bCs/>
                <w:sz w:val="20"/>
                <w:szCs w:val="20"/>
                <w:shd w:val="clear" w:color="auto" w:fill="FFFFFF"/>
              </w:rPr>
            </w:pPr>
            <w:r w:rsidRPr="00CE1192">
              <w:rPr>
                <w:b/>
                <w:bCs/>
              </w:rPr>
              <w:t>Üniversite</w:t>
            </w:r>
          </w:p>
        </w:tc>
        <w:tc>
          <w:tcPr>
            <w:tcW w:w="2266" w:type="dxa"/>
          </w:tcPr>
          <w:p w14:paraId="700F57B2" w14:textId="77777777" w:rsidR="0087755F" w:rsidRPr="00CE1192" w:rsidRDefault="0087755F" w:rsidP="00F82FA8">
            <w:pPr>
              <w:jc w:val="both"/>
              <w:rPr>
                <w:rStyle w:val="bold-font"/>
                <w:rFonts w:cs="Times New Roman"/>
                <w:b/>
                <w:bCs/>
                <w:sz w:val="20"/>
                <w:szCs w:val="20"/>
                <w:shd w:val="clear" w:color="auto" w:fill="FFFFFF"/>
              </w:rPr>
            </w:pPr>
            <w:r w:rsidRPr="00CE1192">
              <w:rPr>
                <w:b/>
                <w:bCs/>
              </w:rPr>
              <w:t>Tarih</w:t>
            </w:r>
          </w:p>
        </w:tc>
      </w:tr>
      <w:tr w:rsidR="0087755F" w14:paraId="1C9485AA" w14:textId="77777777" w:rsidTr="00F82FA8">
        <w:tc>
          <w:tcPr>
            <w:tcW w:w="2265" w:type="dxa"/>
          </w:tcPr>
          <w:p w14:paraId="13494E20" w14:textId="77777777" w:rsidR="0087755F" w:rsidRDefault="0087755F" w:rsidP="00F82FA8">
            <w:pPr>
              <w:jc w:val="both"/>
              <w:rPr>
                <w:rStyle w:val="bold-font"/>
                <w:rFonts w:cs="Times New Roman"/>
                <w:b/>
                <w:sz w:val="20"/>
                <w:szCs w:val="20"/>
                <w:shd w:val="clear" w:color="auto" w:fill="FFFFFF"/>
              </w:rPr>
            </w:pPr>
            <w:r w:rsidRPr="004F6627">
              <w:t>Ön lisans</w:t>
            </w:r>
          </w:p>
        </w:tc>
        <w:tc>
          <w:tcPr>
            <w:tcW w:w="2265" w:type="dxa"/>
          </w:tcPr>
          <w:p w14:paraId="7E46ED00" w14:textId="77777777" w:rsidR="0087755F" w:rsidRDefault="0087755F" w:rsidP="00F82FA8">
            <w:pPr>
              <w:jc w:val="both"/>
              <w:rPr>
                <w:rStyle w:val="bold-font"/>
                <w:rFonts w:cs="Times New Roman"/>
                <w:b/>
                <w:sz w:val="20"/>
                <w:szCs w:val="20"/>
                <w:shd w:val="clear" w:color="auto" w:fill="FFFFFF"/>
              </w:rPr>
            </w:pPr>
            <w:r w:rsidRPr="004F6627">
              <w:t>-</w:t>
            </w:r>
          </w:p>
        </w:tc>
        <w:tc>
          <w:tcPr>
            <w:tcW w:w="2266" w:type="dxa"/>
          </w:tcPr>
          <w:p w14:paraId="01FF0EDE" w14:textId="77777777" w:rsidR="0087755F" w:rsidRDefault="0087755F" w:rsidP="00F82FA8">
            <w:pPr>
              <w:jc w:val="both"/>
              <w:rPr>
                <w:rStyle w:val="bold-font"/>
                <w:rFonts w:cs="Times New Roman"/>
                <w:b/>
                <w:sz w:val="20"/>
                <w:szCs w:val="20"/>
                <w:shd w:val="clear" w:color="auto" w:fill="FFFFFF"/>
              </w:rPr>
            </w:pPr>
            <w:r w:rsidRPr="004F6627">
              <w:t>-</w:t>
            </w:r>
          </w:p>
        </w:tc>
        <w:tc>
          <w:tcPr>
            <w:tcW w:w="2266" w:type="dxa"/>
          </w:tcPr>
          <w:p w14:paraId="30EA037C" w14:textId="77777777" w:rsidR="0087755F" w:rsidRDefault="0087755F" w:rsidP="00F82FA8">
            <w:pPr>
              <w:jc w:val="both"/>
              <w:rPr>
                <w:rStyle w:val="bold-font"/>
                <w:rFonts w:cs="Times New Roman"/>
                <w:b/>
                <w:sz w:val="20"/>
                <w:szCs w:val="20"/>
                <w:shd w:val="clear" w:color="auto" w:fill="FFFFFF"/>
              </w:rPr>
            </w:pPr>
            <w:r w:rsidRPr="004F6627">
              <w:t>-</w:t>
            </w:r>
          </w:p>
        </w:tc>
      </w:tr>
      <w:tr w:rsidR="0087755F" w14:paraId="222819B9" w14:textId="77777777" w:rsidTr="00F82FA8">
        <w:tc>
          <w:tcPr>
            <w:tcW w:w="2265" w:type="dxa"/>
          </w:tcPr>
          <w:p w14:paraId="08D89E88" w14:textId="77777777" w:rsidR="0087755F" w:rsidRDefault="0087755F" w:rsidP="00F82FA8">
            <w:pPr>
              <w:jc w:val="both"/>
              <w:rPr>
                <w:rStyle w:val="bold-font"/>
                <w:rFonts w:cs="Times New Roman"/>
                <w:b/>
                <w:sz w:val="20"/>
                <w:szCs w:val="20"/>
                <w:shd w:val="clear" w:color="auto" w:fill="FFFFFF"/>
              </w:rPr>
            </w:pPr>
            <w:r w:rsidRPr="004F6627">
              <w:t>Lisans</w:t>
            </w:r>
          </w:p>
        </w:tc>
        <w:tc>
          <w:tcPr>
            <w:tcW w:w="2265" w:type="dxa"/>
          </w:tcPr>
          <w:p w14:paraId="79467DBA" w14:textId="77777777" w:rsidR="0087755F" w:rsidRDefault="0087755F" w:rsidP="00F82FA8">
            <w:pPr>
              <w:jc w:val="both"/>
              <w:rPr>
                <w:rStyle w:val="bold-font"/>
                <w:rFonts w:cs="Times New Roman"/>
                <w:b/>
                <w:sz w:val="20"/>
                <w:szCs w:val="20"/>
                <w:shd w:val="clear" w:color="auto" w:fill="FFFFFF"/>
              </w:rPr>
            </w:pPr>
            <w:r w:rsidRPr="004F6627">
              <w:t>-</w:t>
            </w:r>
          </w:p>
        </w:tc>
        <w:tc>
          <w:tcPr>
            <w:tcW w:w="2266" w:type="dxa"/>
          </w:tcPr>
          <w:p w14:paraId="20523CDC" w14:textId="77777777" w:rsidR="0087755F" w:rsidRDefault="0087755F" w:rsidP="00F82FA8">
            <w:pPr>
              <w:jc w:val="both"/>
              <w:rPr>
                <w:rStyle w:val="bold-font"/>
                <w:rFonts w:cs="Times New Roman"/>
                <w:b/>
                <w:sz w:val="20"/>
                <w:szCs w:val="20"/>
                <w:shd w:val="clear" w:color="auto" w:fill="FFFFFF"/>
              </w:rPr>
            </w:pPr>
            <w:r w:rsidRPr="004F6627">
              <w:t>-</w:t>
            </w:r>
          </w:p>
        </w:tc>
        <w:tc>
          <w:tcPr>
            <w:tcW w:w="2266" w:type="dxa"/>
          </w:tcPr>
          <w:p w14:paraId="0DF59A2B" w14:textId="77777777" w:rsidR="0087755F" w:rsidRDefault="0087755F" w:rsidP="00F82FA8">
            <w:pPr>
              <w:jc w:val="both"/>
              <w:rPr>
                <w:rStyle w:val="bold-font"/>
                <w:rFonts w:cs="Times New Roman"/>
                <w:b/>
                <w:sz w:val="20"/>
                <w:szCs w:val="20"/>
                <w:shd w:val="clear" w:color="auto" w:fill="FFFFFF"/>
              </w:rPr>
            </w:pPr>
            <w:r w:rsidRPr="004F6627">
              <w:t>-</w:t>
            </w:r>
          </w:p>
        </w:tc>
      </w:tr>
      <w:tr w:rsidR="0087755F" w14:paraId="5F68D906" w14:textId="77777777" w:rsidTr="00F82FA8">
        <w:tc>
          <w:tcPr>
            <w:tcW w:w="2265" w:type="dxa"/>
          </w:tcPr>
          <w:p w14:paraId="776F8739" w14:textId="77777777" w:rsidR="0087755F" w:rsidRDefault="0087755F" w:rsidP="00F82FA8">
            <w:pPr>
              <w:jc w:val="both"/>
              <w:rPr>
                <w:rStyle w:val="bold-font"/>
                <w:rFonts w:cs="Times New Roman"/>
                <w:b/>
                <w:sz w:val="20"/>
                <w:szCs w:val="20"/>
                <w:shd w:val="clear" w:color="auto" w:fill="FFFFFF"/>
              </w:rPr>
            </w:pPr>
            <w:r w:rsidRPr="004F6627">
              <w:t>Yüksek lisans</w:t>
            </w:r>
          </w:p>
        </w:tc>
        <w:tc>
          <w:tcPr>
            <w:tcW w:w="2265" w:type="dxa"/>
          </w:tcPr>
          <w:p w14:paraId="0CA39EAE" w14:textId="77777777" w:rsidR="0087755F" w:rsidRDefault="0087755F" w:rsidP="00F82FA8">
            <w:pPr>
              <w:jc w:val="both"/>
              <w:rPr>
                <w:rStyle w:val="bold-font"/>
                <w:rFonts w:cs="Times New Roman"/>
                <w:b/>
                <w:sz w:val="20"/>
                <w:szCs w:val="20"/>
                <w:shd w:val="clear" w:color="auto" w:fill="FFFFFF"/>
              </w:rPr>
            </w:pPr>
            <w:r w:rsidRPr="004F6627">
              <w:t>Veteriner Fakültesi</w:t>
            </w:r>
          </w:p>
        </w:tc>
        <w:tc>
          <w:tcPr>
            <w:tcW w:w="2266" w:type="dxa"/>
          </w:tcPr>
          <w:p w14:paraId="7C0B2E2F" w14:textId="77777777" w:rsidR="0087755F" w:rsidRDefault="0087755F" w:rsidP="00F82FA8">
            <w:pPr>
              <w:jc w:val="both"/>
              <w:rPr>
                <w:rStyle w:val="bold-font"/>
                <w:rFonts w:cs="Times New Roman"/>
                <w:b/>
                <w:sz w:val="20"/>
                <w:szCs w:val="20"/>
                <w:shd w:val="clear" w:color="auto" w:fill="FFFFFF"/>
              </w:rPr>
            </w:pPr>
            <w:r w:rsidRPr="004F6627">
              <w:t>Ankara Üniversitesi</w:t>
            </w:r>
          </w:p>
        </w:tc>
        <w:tc>
          <w:tcPr>
            <w:tcW w:w="2266" w:type="dxa"/>
          </w:tcPr>
          <w:p w14:paraId="53F7AB06" w14:textId="77777777" w:rsidR="0087755F" w:rsidRDefault="0087755F" w:rsidP="00F82FA8">
            <w:pPr>
              <w:jc w:val="both"/>
              <w:rPr>
                <w:rStyle w:val="bold-font"/>
                <w:rFonts w:cs="Times New Roman"/>
                <w:b/>
                <w:sz w:val="20"/>
                <w:szCs w:val="20"/>
                <w:shd w:val="clear" w:color="auto" w:fill="FFFFFF"/>
              </w:rPr>
            </w:pPr>
            <w:r w:rsidRPr="004F6627">
              <w:t>07.07.1995</w:t>
            </w:r>
          </w:p>
        </w:tc>
      </w:tr>
      <w:tr w:rsidR="0087755F" w14:paraId="6FAB301E" w14:textId="77777777" w:rsidTr="00F82FA8">
        <w:tc>
          <w:tcPr>
            <w:tcW w:w="2265" w:type="dxa"/>
          </w:tcPr>
          <w:p w14:paraId="545A9ED5" w14:textId="77777777" w:rsidR="0087755F" w:rsidRDefault="0087755F" w:rsidP="00F82FA8">
            <w:pPr>
              <w:jc w:val="both"/>
              <w:rPr>
                <w:rStyle w:val="bold-font"/>
                <w:rFonts w:cs="Times New Roman"/>
                <w:b/>
                <w:sz w:val="20"/>
                <w:szCs w:val="20"/>
                <w:shd w:val="clear" w:color="auto" w:fill="FFFFFF"/>
              </w:rPr>
            </w:pPr>
            <w:r w:rsidRPr="004F6627">
              <w:t>Doktora</w:t>
            </w:r>
          </w:p>
        </w:tc>
        <w:tc>
          <w:tcPr>
            <w:tcW w:w="2265" w:type="dxa"/>
          </w:tcPr>
          <w:p w14:paraId="338C418C" w14:textId="77777777" w:rsidR="0087755F" w:rsidRDefault="0087755F" w:rsidP="00F82FA8">
            <w:pPr>
              <w:jc w:val="both"/>
              <w:rPr>
                <w:rStyle w:val="bold-font"/>
                <w:rFonts w:cs="Times New Roman"/>
                <w:b/>
                <w:sz w:val="20"/>
                <w:szCs w:val="20"/>
                <w:shd w:val="clear" w:color="auto" w:fill="FFFFFF"/>
              </w:rPr>
            </w:pPr>
            <w:r w:rsidRPr="004F6627">
              <w:t>Sağlık Bilimleri Enstitüsü</w:t>
            </w:r>
          </w:p>
        </w:tc>
        <w:tc>
          <w:tcPr>
            <w:tcW w:w="2266" w:type="dxa"/>
          </w:tcPr>
          <w:p w14:paraId="26BB6E7A" w14:textId="77777777" w:rsidR="0087755F" w:rsidRDefault="0087755F" w:rsidP="00F82FA8">
            <w:pPr>
              <w:jc w:val="both"/>
              <w:rPr>
                <w:rStyle w:val="bold-font"/>
                <w:rFonts w:cs="Times New Roman"/>
                <w:b/>
                <w:sz w:val="20"/>
                <w:szCs w:val="20"/>
                <w:shd w:val="clear" w:color="auto" w:fill="FFFFFF"/>
              </w:rPr>
            </w:pPr>
            <w:r w:rsidRPr="004F6627">
              <w:t>Ankara Üniversitesi</w:t>
            </w:r>
          </w:p>
        </w:tc>
        <w:tc>
          <w:tcPr>
            <w:tcW w:w="2266" w:type="dxa"/>
          </w:tcPr>
          <w:p w14:paraId="7F8A1742" w14:textId="77777777" w:rsidR="0087755F" w:rsidRDefault="0087755F" w:rsidP="00F82FA8">
            <w:pPr>
              <w:jc w:val="both"/>
              <w:rPr>
                <w:rStyle w:val="bold-font"/>
                <w:rFonts w:cs="Times New Roman"/>
                <w:b/>
                <w:sz w:val="20"/>
                <w:szCs w:val="20"/>
                <w:shd w:val="clear" w:color="auto" w:fill="FFFFFF"/>
              </w:rPr>
            </w:pPr>
            <w:r w:rsidRPr="004F6627">
              <w:t>03.02.2003</w:t>
            </w:r>
          </w:p>
        </w:tc>
      </w:tr>
    </w:tbl>
    <w:p w14:paraId="1561D388" w14:textId="77777777" w:rsidR="0087755F" w:rsidRDefault="0087755F" w:rsidP="0087755F">
      <w:pPr>
        <w:spacing w:after="0" w:line="240" w:lineRule="auto"/>
        <w:jc w:val="both"/>
        <w:rPr>
          <w:rStyle w:val="bold-font"/>
          <w:rFonts w:cs="Times New Roman"/>
          <w:b/>
          <w:sz w:val="20"/>
          <w:szCs w:val="20"/>
          <w:shd w:val="clear" w:color="auto" w:fill="FFFFFF"/>
        </w:rPr>
      </w:pPr>
    </w:p>
    <w:tbl>
      <w:tblPr>
        <w:tblStyle w:val="TabloKlavuzu"/>
        <w:tblW w:w="0" w:type="auto"/>
        <w:tblLook w:val="04A0" w:firstRow="1" w:lastRow="0" w:firstColumn="1" w:lastColumn="0" w:noHBand="0" w:noVBand="1"/>
      </w:tblPr>
      <w:tblGrid>
        <w:gridCol w:w="3020"/>
        <w:gridCol w:w="3020"/>
        <w:gridCol w:w="3020"/>
      </w:tblGrid>
      <w:tr w:rsidR="0087755F" w14:paraId="3EE45662" w14:textId="77777777" w:rsidTr="00F82FA8">
        <w:tc>
          <w:tcPr>
            <w:tcW w:w="3020" w:type="dxa"/>
          </w:tcPr>
          <w:p w14:paraId="64FCB9C8" w14:textId="77777777" w:rsidR="0087755F" w:rsidRDefault="0087755F" w:rsidP="00F82FA8">
            <w:pPr>
              <w:jc w:val="both"/>
              <w:rPr>
                <w:rStyle w:val="bold-font"/>
                <w:rFonts w:cs="Times New Roman"/>
                <w:b/>
                <w:sz w:val="20"/>
                <w:szCs w:val="20"/>
                <w:shd w:val="clear" w:color="auto" w:fill="FFFFFF"/>
              </w:rPr>
            </w:pPr>
            <w:r w:rsidRPr="00810D74">
              <w:rPr>
                <w:rStyle w:val="bold-font"/>
                <w:rFonts w:cs="Times New Roman"/>
                <w:b/>
                <w:sz w:val="20"/>
                <w:szCs w:val="20"/>
                <w:shd w:val="clear" w:color="auto" w:fill="FFFFFF"/>
              </w:rPr>
              <w:t>KURUMLA İLGİLİ BİLGİLER</w:t>
            </w:r>
          </w:p>
        </w:tc>
        <w:tc>
          <w:tcPr>
            <w:tcW w:w="6042" w:type="dxa"/>
            <w:gridSpan w:val="2"/>
          </w:tcPr>
          <w:p w14:paraId="4E702265" w14:textId="77777777" w:rsidR="0087755F" w:rsidRDefault="0087755F" w:rsidP="00F82FA8">
            <w:pPr>
              <w:jc w:val="both"/>
              <w:rPr>
                <w:rStyle w:val="bold-font"/>
                <w:rFonts w:cs="Times New Roman"/>
                <w:b/>
                <w:sz w:val="20"/>
                <w:szCs w:val="20"/>
                <w:shd w:val="clear" w:color="auto" w:fill="FFFFFF"/>
              </w:rPr>
            </w:pPr>
          </w:p>
        </w:tc>
      </w:tr>
      <w:tr w:rsidR="0087755F" w14:paraId="1FBC8BDA" w14:textId="77777777" w:rsidTr="00F82FA8">
        <w:tc>
          <w:tcPr>
            <w:tcW w:w="3020" w:type="dxa"/>
          </w:tcPr>
          <w:p w14:paraId="58D2B156" w14:textId="77777777" w:rsidR="0087755F" w:rsidRPr="00810D74" w:rsidRDefault="0087755F" w:rsidP="00F82FA8">
            <w:pPr>
              <w:jc w:val="both"/>
              <w:rPr>
                <w:rStyle w:val="bold-font"/>
                <w:rFonts w:cs="Times New Roman"/>
                <w:b/>
                <w:bCs/>
                <w:sz w:val="20"/>
                <w:szCs w:val="20"/>
                <w:shd w:val="clear" w:color="auto" w:fill="FFFFFF"/>
              </w:rPr>
            </w:pPr>
            <w:r w:rsidRPr="00810D74">
              <w:rPr>
                <w:b/>
                <w:bCs/>
              </w:rPr>
              <w:t>Kuruma ilk atanma tarihi</w:t>
            </w:r>
          </w:p>
        </w:tc>
        <w:tc>
          <w:tcPr>
            <w:tcW w:w="6042" w:type="dxa"/>
            <w:gridSpan w:val="2"/>
          </w:tcPr>
          <w:p w14:paraId="25EA11E0" w14:textId="77777777" w:rsidR="0087755F" w:rsidRDefault="0087755F" w:rsidP="00F82FA8">
            <w:pPr>
              <w:jc w:val="both"/>
              <w:rPr>
                <w:rStyle w:val="bold-font"/>
                <w:rFonts w:cs="Times New Roman"/>
                <w:b/>
                <w:sz w:val="20"/>
                <w:szCs w:val="20"/>
                <w:shd w:val="clear" w:color="auto" w:fill="FFFFFF"/>
              </w:rPr>
            </w:pPr>
            <w:r w:rsidRPr="00996FD3">
              <w:t>28.08.1998</w:t>
            </w:r>
          </w:p>
        </w:tc>
      </w:tr>
      <w:tr w:rsidR="0087755F" w14:paraId="34EC7B38" w14:textId="77777777" w:rsidTr="00F82FA8">
        <w:tc>
          <w:tcPr>
            <w:tcW w:w="3020" w:type="dxa"/>
          </w:tcPr>
          <w:p w14:paraId="1F4DFCFE" w14:textId="77777777" w:rsidR="0087755F" w:rsidRPr="00810D74" w:rsidRDefault="0087755F" w:rsidP="00F82FA8">
            <w:pPr>
              <w:jc w:val="both"/>
              <w:rPr>
                <w:rStyle w:val="bold-font"/>
                <w:rFonts w:cs="Times New Roman"/>
                <w:b/>
                <w:bCs/>
                <w:sz w:val="20"/>
                <w:szCs w:val="20"/>
                <w:shd w:val="clear" w:color="auto" w:fill="FFFFFF"/>
              </w:rPr>
            </w:pPr>
            <w:r w:rsidRPr="00810D74">
              <w:rPr>
                <w:b/>
                <w:bCs/>
              </w:rPr>
              <w:t>Kurumdaki hizmet süresi</w:t>
            </w:r>
          </w:p>
        </w:tc>
        <w:tc>
          <w:tcPr>
            <w:tcW w:w="6042" w:type="dxa"/>
            <w:gridSpan w:val="2"/>
          </w:tcPr>
          <w:p w14:paraId="0DEF6B1A" w14:textId="77777777" w:rsidR="0087755F" w:rsidRDefault="0087755F" w:rsidP="00F82FA8">
            <w:pPr>
              <w:jc w:val="both"/>
              <w:rPr>
                <w:rStyle w:val="bold-font"/>
                <w:rFonts w:cs="Times New Roman"/>
                <w:b/>
                <w:sz w:val="20"/>
                <w:szCs w:val="20"/>
                <w:shd w:val="clear" w:color="auto" w:fill="FFFFFF"/>
              </w:rPr>
            </w:pPr>
            <w:r w:rsidRPr="00996FD3">
              <w:t>23 yıl</w:t>
            </w:r>
          </w:p>
        </w:tc>
      </w:tr>
      <w:tr w:rsidR="0087755F" w14:paraId="30CA0E7B" w14:textId="77777777" w:rsidTr="00F82FA8">
        <w:tc>
          <w:tcPr>
            <w:tcW w:w="3020" w:type="dxa"/>
          </w:tcPr>
          <w:p w14:paraId="6F3FE4B7" w14:textId="77777777" w:rsidR="0087755F" w:rsidRPr="00810D74" w:rsidRDefault="0087755F" w:rsidP="00F82FA8">
            <w:pPr>
              <w:jc w:val="both"/>
              <w:rPr>
                <w:rStyle w:val="bold-font"/>
                <w:rFonts w:cs="Times New Roman"/>
                <w:b/>
                <w:bCs/>
                <w:sz w:val="20"/>
                <w:szCs w:val="20"/>
                <w:shd w:val="clear" w:color="auto" w:fill="FFFFFF"/>
              </w:rPr>
            </w:pPr>
            <w:r w:rsidRPr="00810D74">
              <w:rPr>
                <w:b/>
                <w:bCs/>
              </w:rPr>
              <w:lastRenderedPageBreak/>
              <w:t>Kurumda alınan unvanlar</w:t>
            </w:r>
          </w:p>
        </w:tc>
        <w:tc>
          <w:tcPr>
            <w:tcW w:w="3021" w:type="dxa"/>
          </w:tcPr>
          <w:p w14:paraId="0136245D" w14:textId="77777777" w:rsidR="0087755F" w:rsidRDefault="0087755F" w:rsidP="00F82FA8">
            <w:pPr>
              <w:jc w:val="both"/>
              <w:rPr>
                <w:rStyle w:val="bold-font"/>
                <w:rFonts w:cs="Times New Roman"/>
                <w:b/>
                <w:sz w:val="20"/>
                <w:szCs w:val="20"/>
                <w:shd w:val="clear" w:color="auto" w:fill="FFFFFF"/>
              </w:rPr>
            </w:pPr>
            <w:r>
              <w:rPr>
                <w:rStyle w:val="bold-font"/>
                <w:rFonts w:cs="Times New Roman"/>
                <w:b/>
                <w:sz w:val="20"/>
                <w:szCs w:val="20"/>
                <w:shd w:val="clear" w:color="auto" w:fill="FFFFFF"/>
              </w:rPr>
              <w:t>Birim</w:t>
            </w:r>
          </w:p>
        </w:tc>
        <w:tc>
          <w:tcPr>
            <w:tcW w:w="3021" w:type="dxa"/>
          </w:tcPr>
          <w:p w14:paraId="151DBC36" w14:textId="77777777" w:rsidR="0087755F" w:rsidRDefault="0087755F" w:rsidP="00F82FA8">
            <w:pPr>
              <w:jc w:val="both"/>
              <w:rPr>
                <w:rStyle w:val="bold-font"/>
                <w:rFonts w:cs="Times New Roman"/>
                <w:b/>
                <w:sz w:val="20"/>
                <w:szCs w:val="20"/>
                <w:shd w:val="clear" w:color="auto" w:fill="FFFFFF"/>
              </w:rPr>
            </w:pPr>
            <w:r>
              <w:rPr>
                <w:rStyle w:val="bold-font"/>
                <w:rFonts w:cs="Times New Roman"/>
                <w:b/>
                <w:sz w:val="20"/>
                <w:szCs w:val="20"/>
                <w:shd w:val="clear" w:color="auto" w:fill="FFFFFF"/>
              </w:rPr>
              <w:t>Tarih</w:t>
            </w:r>
          </w:p>
        </w:tc>
      </w:tr>
      <w:tr w:rsidR="0087755F" w14:paraId="339BB90D" w14:textId="77777777" w:rsidTr="00F82FA8">
        <w:tc>
          <w:tcPr>
            <w:tcW w:w="3020" w:type="dxa"/>
          </w:tcPr>
          <w:p w14:paraId="529A3FC4" w14:textId="77777777" w:rsidR="0087755F" w:rsidRDefault="0087755F" w:rsidP="00F82FA8">
            <w:pPr>
              <w:jc w:val="both"/>
              <w:rPr>
                <w:rStyle w:val="bold-font"/>
                <w:rFonts w:cs="Times New Roman"/>
                <w:b/>
                <w:sz w:val="20"/>
                <w:szCs w:val="20"/>
                <w:shd w:val="clear" w:color="auto" w:fill="FFFFFF"/>
              </w:rPr>
            </w:pPr>
            <w:r w:rsidRPr="0086262A">
              <w:t>Yardımcı Doçent</w:t>
            </w:r>
          </w:p>
        </w:tc>
        <w:tc>
          <w:tcPr>
            <w:tcW w:w="3021" w:type="dxa"/>
          </w:tcPr>
          <w:p w14:paraId="028D1172" w14:textId="77777777" w:rsidR="0087755F" w:rsidRDefault="0087755F" w:rsidP="00F82FA8">
            <w:pPr>
              <w:jc w:val="both"/>
              <w:rPr>
                <w:rStyle w:val="bold-font"/>
                <w:rFonts w:cs="Times New Roman"/>
                <w:b/>
                <w:sz w:val="20"/>
                <w:szCs w:val="20"/>
                <w:shd w:val="clear" w:color="auto" w:fill="FFFFFF"/>
              </w:rPr>
            </w:pPr>
            <w:r w:rsidRPr="00DD7A60">
              <w:t>Veteriner Fak/Parazitoloji AD</w:t>
            </w:r>
          </w:p>
        </w:tc>
        <w:tc>
          <w:tcPr>
            <w:tcW w:w="3021" w:type="dxa"/>
          </w:tcPr>
          <w:p w14:paraId="78E2E5ED" w14:textId="77777777" w:rsidR="0087755F" w:rsidRDefault="0087755F" w:rsidP="00F82FA8">
            <w:pPr>
              <w:jc w:val="both"/>
              <w:rPr>
                <w:rStyle w:val="bold-font"/>
                <w:rFonts w:cs="Times New Roman"/>
                <w:b/>
                <w:sz w:val="20"/>
                <w:szCs w:val="20"/>
                <w:shd w:val="clear" w:color="auto" w:fill="FFFFFF"/>
              </w:rPr>
            </w:pPr>
            <w:r w:rsidRPr="00DD7A60">
              <w:t>28.08.1998</w:t>
            </w:r>
          </w:p>
        </w:tc>
      </w:tr>
      <w:tr w:rsidR="0087755F" w14:paraId="30794C01" w14:textId="77777777" w:rsidTr="00F82FA8">
        <w:tc>
          <w:tcPr>
            <w:tcW w:w="3020" w:type="dxa"/>
          </w:tcPr>
          <w:p w14:paraId="7816ED2E" w14:textId="77777777" w:rsidR="0087755F" w:rsidRDefault="0087755F" w:rsidP="00F82FA8">
            <w:pPr>
              <w:jc w:val="both"/>
              <w:rPr>
                <w:rStyle w:val="bold-font"/>
                <w:rFonts w:cs="Times New Roman"/>
                <w:b/>
                <w:sz w:val="20"/>
                <w:szCs w:val="20"/>
                <w:shd w:val="clear" w:color="auto" w:fill="FFFFFF"/>
              </w:rPr>
            </w:pPr>
            <w:r w:rsidRPr="0086262A">
              <w:t>Doçent</w:t>
            </w:r>
          </w:p>
        </w:tc>
        <w:tc>
          <w:tcPr>
            <w:tcW w:w="3021" w:type="dxa"/>
          </w:tcPr>
          <w:p w14:paraId="2295E62A" w14:textId="77777777" w:rsidR="0087755F" w:rsidRDefault="0087755F" w:rsidP="00F82FA8">
            <w:pPr>
              <w:jc w:val="both"/>
              <w:rPr>
                <w:rStyle w:val="bold-font"/>
                <w:rFonts w:cs="Times New Roman"/>
                <w:b/>
                <w:sz w:val="20"/>
                <w:szCs w:val="20"/>
                <w:shd w:val="clear" w:color="auto" w:fill="FFFFFF"/>
              </w:rPr>
            </w:pPr>
            <w:r w:rsidRPr="00DD7A60">
              <w:t>Veteriner Fak/Parazitoloji AD</w:t>
            </w:r>
          </w:p>
        </w:tc>
        <w:tc>
          <w:tcPr>
            <w:tcW w:w="3021" w:type="dxa"/>
          </w:tcPr>
          <w:p w14:paraId="6BAB94D3" w14:textId="77777777" w:rsidR="0087755F" w:rsidRDefault="0087755F" w:rsidP="00F82FA8">
            <w:pPr>
              <w:jc w:val="both"/>
              <w:rPr>
                <w:rStyle w:val="bold-font"/>
                <w:rFonts w:cs="Times New Roman"/>
                <w:b/>
                <w:sz w:val="20"/>
                <w:szCs w:val="20"/>
                <w:shd w:val="clear" w:color="auto" w:fill="FFFFFF"/>
              </w:rPr>
            </w:pPr>
            <w:r>
              <w:t>30</w:t>
            </w:r>
            <w:r w:rsidRPr="00DD7A60">
              <w:t>/06/2003</w:t>
            </w:r>
          </w:p>
        </w:tc>
      </w:tr>
      <w:tr w:rsidR="0087755F" w14:paraId="7C0C2959" w14:textId="77777777" w:rsidTr="00F82FA8">
        <w:tc>
          <w:tcPr>
            <w:tcW w:w="3020" w:type="dxa"/>
          </w:tcPr>
          <w:p w14:paraId="386584D3" w14:textId="77777777" w:rsidR="0087755F" w:rsidRDefault="0087755F" w:rsidP="00F82FA8">
            <w:pPr>
              <w:jc w:val="both"/>
              <w:rPr>
                <w:rStyle w:val="bold-font"/>
                <w:rFonts w:cs="Times New Roman"/>
                <w:b/>
                <w:sz w:val="20"/>
                <w:szCs w:val="20"/>
                <w:shd w:val="clear" w:color="auto" w:fill="FFFFFF"/>
              </w:rPr>
            </w:pPr>
            <w:r w:rsidRPr="0086262A">
              <w:t>Profesör</w:t>
            </w:r>
          </w:p>
        </w:tc>
        <w:tc>
          <w:tcPr>
            <w:tcW w:w="3021" w:type="dxa"/>
          </w:tcPr>
          <w:p w14:paraId="29A570EA" w14:textId="77777777" w:rsidR="0087755F" w:rsidRDefault="0087755F" w:rsidP="00F82FA8">
            <w:pPr>
              <w:jc w:val="both"/>
              <w:rPr>
                <w:rStyle w:val="bold-font"/>
                <w:rFonts w:cs="Times New Roman"/>
                <w:b/>
                <w:sz w:val="20"/>
                <w:szCs w:val="20"/>
                <w:shd w:val="clear" w:color="auto" w:fill="FFFFFF"/>
              </w:rPr>
            </w:pPr>
            <w:r w:rsidRPr="00DD7A60">
              <w:t>Veteriner Fak/Parazitoloji AD</w:t>
            </w:r>
          </w:p>
        </w:tc>
        <w:tc>
          <w:tcPr>
            <w:tcW w:w="3021" w:type="dxa"/>
          </w:tcPr>
          <w:p w14:paraId="4AE987D1" w14:textId="77777777" w:rsidR="0087755F" w:rsidRDefault="0087755F" w:rsidP="00F82FA8">
            <w:pPr>
              <w:jc w:val="both"/>
              <w:rPr>
                <w:rStyle w:val="bold-font"/>
                <w:rFonts w:cs="Times New Roman"/>
                <w:b/>
                <w:sz w:val="20"/>
                <w:szCs w:val="20"/>
                <w:shd w:val="clear" w:color="auto" w:fill="FFFFFF"/>
              </w:rPr>
            </w:pPr>
            <w:r w:rsidRPr="00DD7A60">
              <w:t>19.12.2008</w:t>
            </w:r>
          </w:p>
        </w:tc>
      </w:tr>
    </w:tbl>
    <w:p w14:paraId="799B4605" w14:textId="77777777" w:rsidR="0087755F" w:rsidRPr="008149C2" w:rsidRDefault="0087755F" w:rsidP="0087755F">
      <w:pPr>
        <w:spacing w:after="0" w:line="240" w:lineRule="auto"/>
        <w:jc w:val="both"/>
        <w:rPr>
          <w:rStyle w:val="bold-font"/>
          <w:rFonts w:cs="Times New Roman"/>
          <w:b/>
          <w:sz w:val="20"/>
          <w:szCs w:val="20"/>
          <w:shd w:val="clear" w:color="auto" w:fill="FFFFFF"/>
        </w:rPr>
      </w:pPr>
    </w:p>
    <w:tbl>
      <w:tblPr>
        <w:tblStyle w:val="TabloKlavuzu"/>
        <w:tblW w:w="0" w:type="auto"/>
        <w:tblLook w:val="04A0" w:firstRow="1" w:lastRow="0" w:firstColumn="1" w:lastColumn="0" w:noHBand="0" w:noVBand="1"/>
      </w:tblPr>
      <w:tblGrid>
        <w:gridCol w:w="3019"/>
        <w:gridCol w:w="3020"/>
        <w:gridCol w:w="3021"/>
      </w:tblGrid>
      <w:tr w:rsidR="0087755F" w14:paraId="7C2C8A4C" w14:textId="77777777" w:rsidTr="00F82FA8">
        <w:tc>
          <w:tcPr>
            <w:tcW w:w="3020" w:type="dxa"/>
          </w:tcPr>
          <w:p w14:paraId="54DA3669" w14:textId="77777777" w:rsidR="0087755F" w:rsidRPr="004A0DA9" w:rsidRDefault="0087755F" w:rsidP="00F82FA8">
            <w:pPr>
              <w:jc w:val="both"/>
              <w:rPr>
                <w:rStyle w:val="bold-font"/>
                <w:rFonts w:cs="Times New Roman"/>
                <w:b/>
                <w:sz w:val="20"/>
                <w:szCs w:val="20"/>
                <w:shd w:val="clear" w:color="auto" w:fill="FFFFFF"/>
              </w:rPr>
            </w:pPr>
            <w:r w:rsidRPr="004A0DA9">
              <w:rPr>
                <w:rStyle w:val="bold-font"/>
                <w:rFonts w:cs="Times New Roman"/>
                <w:b/>
                <w:sz w:val="20"/>
                <w:szCs w:val="20"/>
                <w:shd w:val="clear" w:color="auto" w:fill="FFFFFF"/>
              </w:rPr>
              <w:t>DİĞER İŞ DENEYİMİ</w:t>
            </w:r>
          </w:p>
        </w:tc>
        <w:tc>
          <w:tcPr>
            <w:tcW w:w="3021" w:type="dxa"/>
          </w:tcPr>
          <w:p w14:paraId="52663914" w14:textId="77777777" w:rsidR="0087755F" w:rsidRDefault="0087755F" w:rsidP="00F82FA8">
            <w:pPr>
              <w:jc w:val="both"/>
              <w:rPr>
                <w:rStyle w:val="bold-font"/>
                <w:rFonts w:cs="Times New Roman"/>
                <w:bCs/>
                <w:sz w:val="20"/>
                <w:szCs w:val="20"/>
                <w:shd w:val="clear" w:color="auto" w:fill="FFFFFF"/>
              </w:rPr>
            </w:pPr>
          </w:p>
        </w:tc>
        <w:tc>
          <w:tcPr>
            <w:tcW w:w="3021" w:type="dxa"/>
          </w:tcPr>
          <w:p w14:paraId="36A8936D" w14:textId="77777777" w:rsidR="0087755F" w:rsidRDefault="0087755F" w:rsidP="00F82FA8">
            <w:pPr>
              <w:jc w:val="both"/>
              <w:rPr>
                <w:rStyle w:val="bold-font"/>
                <w:rFonts w:cs="Times New Roman"/>
                <w:bCs/>
                <w:sz w:val="20"/>
                <w:szCs w:val="20"/>
                <w:shd w:val="clear" w:color="auto" w:fill="FFFFFF"/>
              </w:rPr>
            </w:pPr>
          </w:p>
        </w:tc>
      </w:tr>
      <w:tr w:rsidR="0087755F" w14:paraId="4579E65C" w14:textId="77777777" w:rsidTr="00F82FA8">
        <w:tc>
          <w:tcPr>
            <w:tcW w:w="3020" w:type="dxa"/>
          </w:tcPr>
          <w:p w14:paraId="53C26D4F" w14:textId="77777777" w:rsidR="0087755F" w:rsidRPr="00DC7CE7" w:rsidRDefault="0087755F" w:rsidP="00F82FA8">
            <w:pPr>
              <w:jc w:val="both"/>
              <w:rPr>
                <w:rStyle w:val="bold-font"/>
                <w:rFonts w:cs="Times New Roman"/>
                <w:b/>
                <w:bCs/>
                <w:sz w:val="20"/>
                <w:szCs w:val="20"/>
                <w:shd w:val="clear" w:color="auto" w:fill="FFFFFF"/>
              </w:rPr>
            </w:pPr>
            <w:r w:rsidRPr="00DC7CE7">
              <w:rPr>
                <w:b/>
                <w:bCs/>
              </w:rPr>
              <w:t>Çalışılan Kurum /işletme</w:t>
            </w:r>
          </w:p>
        </w:tc>
        <w:tc>
          <w:tcPr>
            <w:tcW w:w="3021" w:type="dxa"/>
          </w:tcPr>
          <w:p w14:paraId="64E85886" w14:textId="77777777" w:rsidR="0087755F" w:rsidRPr="00DC7CE7" w:rsidRDefault="0087755F" w:rsidP="00F82FA8">
            <w:pPr>
              <w:jc w:val="both"/>
              <w:rPr>
                <w:rStyle w:val="bold-font"/>
                <w:rFonts w:cs="Times New Roman"/>
                <w:b/>
                <w:bCs/>
                <w:sz w:val="20"/>
                <w:szCs w:val="20"/>
                <w:shd w:val="clear" w:color="auto" w:fill="FFFFFF"/>
              </w:rPr>
            </w:pPr>
            <w:r w:rsidRPr="00DC7CE7">
              <w:rPr>
                <w:b/>
                <w:bCs/>
              </w:rPr>
              <w:t>Çalışma süresi</w:t>
            </w:r>
          </w:p>
        </w:tc>
        <w:tc>
          <w:tcPr>
            <w:tcW w:w="3021" w:type="dxa"/>
          </w:tcPr>
          <w:p w14:paraId="4098EAF1" w14:textId="77777777" w:rsidR="0087755F" w:rsidRPr="00DC7CE7" w:rsidRDefault="0087755F" w:rsidP="00F82FA8">
            <w:pPr>
              <w:jc w:val="both"/>
              <w:rPr>
                <w:rStyle w:val="bold-font"/>
                <w:rFonts w:cs="Times New Roman"/>
                <w:b/>
                <w:bCs/>
                <w:sz w:val="20"/>
                <w:szCs w:val="20"/>
                <w:shd w:val="clear" w:color="auto" w:fill="FFFFFF"/>
              </w:rPr>
            </w:pPr>
            <w:r w:rsidRPr="00DC7CE7">
              <w:rPr>
                <w:b/>
                <w:bCs/>
              </w:rPr>
              <w:t>Pozisyon/Unvan</w:t>
            </w:r>
          </w:p>
        </w:tc>
      </w:tr>
      <w:tr w:rsidR="0087755F" w14:paraId="172D557D" w14:textId="77777777" w:rsidTr="00F82FA8">
        <w:tc>
          <w:tcPr>
            <w:tcW w:w="3020" w:type="dxa"/>
          </w:tcPr>
          <w:p w14:paraId="708723D9" w14:textId="77777777" w:rsidR="0087755F" w:rsidRDefault="0087755F" w:rsidP="00F82FA8">
            <w:pPr>
              <w:jc w:val="both"/>
              <w:rPr>
                <w:rStyle w:val="bold-font"/>
                <w:rFonts w:cs="Times New Roman"/>
                <w:bCs/>
                <w:sz w:val="20"/>
                <w:szCs w:val="20"/>
                <w:shd w:val="clear" w:color="auto" w:fill="FFFFFF"/>
              </w:rPr>
            </w:pPr>
          </w:p>
        </w:tc>
        <w:tc>
          <w:tcPr>
            <w:tcW w:w="3021" w:type="dxa"/>
          </w:tcPr>
          <w:p w14:paraId="0B77202A" w14:textId="77777777" w:rsidR="0087755F" w:rsidRDefault="0087755F" w:rsidP="00F82FA8">
            <w:pPr>
              <w:jc w:val="both"/>
              <w:rPr>
                <w:rStyle w:val="bold-font"/>
                <w:rFonts w:cs="Times New Roman"/>
                <w:bCs/>
                <w:sz w:val="20"/>
                <w:szCs w:val="20"/>
                <w:shd w:val="clear" w:color="auto" w:fill="FFFFFF"/>
              </w:rPr>
            </w:pPr>
          </w:p>
        </w:tc>
        <w:tc>
          <w:tcPr>
            <w:tcW w:w="3021" w:type="dxa"/>
          </w:tcPr>
          <w:p w14:paraId="7419A71F" w14:textId="77777777" w:rsidR="0087755F" w:rsidRDefault="0087755F" w:rsidP="00F82FA8">
            <w:pPr>
              <w:jc w:val="both"/>
              <w:rPr>
                <w:rStyle w:val="bold-font"/>
                <w:rFonts w:cs="Times New Roman"/>
                <w:bCs/>
                <w:sz w:val="20"/>
                <w:szCs w:val="20"/>
                <w:shd w:val="clear" w:color="auto" w:fill="FFFFFF"/>
              </w:rPr>
            </w:pPr>
          </w:p>
        </w:tc>
      </w:tr>
    </w:tbl>
    <w:p w14:paraId="41354E63" w14:textId="77777777" w:rsidR="0087755F" w:rsidRPr="00B81C19" w:rsidRDefault="0087755F" w:rsidP="0087755F">
      <w:pPr>
        <w:spacing w:after="0" w:line="240" w:lineRule="auto"/>
        <w:jc w:val="both"/>
        <w:rPr>
          <w:rStyle w:val="bold-font"/>
          <w:rFonts w:cs="Times New Roman"/>
          <w:bCs/>
          <w:sz w:val="20"/>
          <w:szCs w:val="20"/>
          <w:shd w:val="clear" w:color="auto" w:fill="FFFFFF"/>
        </w:rPr>
      </w:pPr>
    </w:p>
    <w:tbl>
      <w:tblPr>
        <w:tblStyle w:val="TabloKlavuzu"/>
        <w:tblW w:w="9067" w:type="dxa"/>
        <w:tblLook w:val="04A0" w:firstRow="1" w:lastRow="0" w:firstColumn="1" w:lastColumn="0" w:noHBand="0" w:noVBand="1"/>
      </w:tblPr>
      <w:tblGrid>
        <w:gridCol w:w="3020"/>
        <w:gridCol w:w="2362"/>
        <w:gridCol w:w="2268"/>
        <w:gridCol w:w="1417"/>
      </w:tblGrid>
      <w:tr w:rsidR="0087755F" w14:paraId="7CC3DEFA" w14:textId="77777777" w:rsidTr="00F82FA8">
        <w:tc>
          <w:tcPr>
            <w:tcW w:w="3020" w:type="dxa"/>
          </w:tcPr>
          <w:p w14:paraId="350D0BB9" w14:textId="77777777" w:rsidR="0087755F" w:rsidRPr="00667BB4" w:rsidRDefault="0087755F" w:rsidP="00F82FA8">
            <w:pPr>
              <w:jc w:val="both"/>
              <w:rPr>
                <w:rStyle w:val="bold-font"/>
                <w:rFonts w:cs="Times New Roman"/>
                <w:b/>
                <w:sz w:val="20"/>
                <w:szCs w:val="20"/>
                <w:shd w:val="clear" w:color="auto" w:fill="FFFFFF"/>
              </w:rPr>
            </w:pPr>
            <w:r w:rsidRPr="00667BB4">
              <w:rPr>
                <w:rStyle w:val="bold-font"/>
                <w:rFonts w:cs="Times New Roman"/>
                <w:b/>
                <w:sz w:val="20"/>
                <w:szCs w:val="20"/>
                <w:shd w:val="clear" w:color="auto" w:fill="FFFFFF"/>
              </w:rPr>
              <w:t>DANIŞMANLIKLAR</w:t>
            </w:r>
          </w:p>
        </w:tc>
        <w:tc>
          <w:tcPr>
            <w:tcW w:w="6047" w:type="dxa"/>
            <w:gridSpan w:val="3"/>
          </w:tcPr>
          <w:p w14:paraId="5087974A" w14:textId="77777777" w:rsidR="0087755F" w:rsidRPr="00667BB4" w:rsidRDefault="0087755F" w:rsidP="00F82FA8">
            <w:pPr>
              <w:jc w:val="both"/>
              <w:rPr>
                <w:rStyle w:val="bold-font"/>
                <w:rFonts w:cs="Times New Roman"/>
                <w:bCs/>
                <w:sz w:val="20"/>
                <w:szCs w:val="20"/>
                <w:shd w:val="clear" w:color="auto" w:fill="FFFFFF"/>
              </w:rPr>
            </w:pPr>
          </w:p>
        </w:tc>
      </w:tr>
      <w:tr w:rsidR="0087755F" w14:paraId="4CA82295" w14:textId="77777777" w:rsidTr="00F82FA8">
        <w:tc>
          <w:tcPr>
            <w:tcW w:w="3020" w:type="dxa"/>
          </w:tcPr>
          <w:p w14:paraId="014E08A5" w14:textId="77777777" w:rsidR="0087755F" w:rsidRPr="00667BB4" w:rsidRDefault="0087755F" w:rsidP="00F82FA8">
            <w:pPr>
              <w:jc w:val="both"/>
              <w:rPr>
                <w:rStyle w:val="bold-font"/>
                <w:rFonts w:cs="Times New Roman"/>
                <w:b/>
                <w:bCs/>
                <w:sz w:val="20"/>
                <w:szCs w:val="20"/>
                <w:shd w:val="clear" w:color="auto" w:fill="FFFFFF"/>
              </w:rPr>
            </w:pPr>
            <w:r w:rsidRPr="00667BB4">
              <w:rPr>
                <w:b/>
                <w:bCs/>
                <w:sz w:val="20"/>
                <w:szCs w:val="20"/>
              </w:rPr>
              <w:t>Yıl</w:t>
            </w:r>
          </w:p>
        </w:tc>
        <w:tc>
          <w:tcPr>
            <w:tcW w:w="2362" w:type="dxa"/>
          </w:tcPr>
          <w:p w14:paraId="29AE641B" w14:textId="77777777" w:rsidR="0087755F" w:rsidRPr="00667BB4" w:rsidRDefault="0087755F" w:rsidP="00F82FA8">
            <w:pPr>
              <w:jc w:val="both"/>
              <w:rPr>
                <w:rStyle w:val="bold-font"/>
                <w:rFonts w:cs="Times New Roman"/>
                <w:b/>
                <w:bCs/>
                <w:sz w:val="20"/>
                <w:szCs w:val="20"/>
                <w:shd w:val="clear" w:color="auto" w:fill="FFFFFF"/>
              </w:rPr>
            </w:pPr>
            <w:r w:rsidRPr="00667BB4">
              <w:rPr>
                <w:b/>
                <w:bCs/>
                <w:sz w:val="20"/>
                <w:szCs w:val="20"/>
              </w:rPr>
              <w:t>Yüksek Lisans/ Doktora</w:t>
            </w:r>
          </w:p>
        </w:tc>
        <w:tc>
          <w:tcPr>
            <w:tcW w:w="2268" w:type="dxa"/>
          </w:tcPr>
          <w:p w14:paraId="22432233" w14:textId="77777777" w:rsidR="0087755F" w:rsidRPr="00667BB4" w:rsidRDefault="0087755F" w:rsidP="00F82FA8">
            <w:pPr>
              <w:jc w:val="both"/>
              <w:rPr>
                <w:b/>
                <w:bCs/>
                <w:sz w:val="20"/>
                <w:szCs w:val="20"/>
              </w:rPr>
            </w:pPr>
            <w:r w:rsidRPr="00667BB4">
              <w:rPr>
                <w:b/>
                <w:bCs/>
                <w:sz w:val="20"/>
                <w:szCs w:val="20"/>
              </w:rPr>
              <w:t>Tez Adı</w:t>
            </w:r>
          </w:p>
        </w:tc>
        <w:tc>
          <w:tcPr>
            <w:tcW w:w="1417" w:type="dxa"/>
          </w:tcPr>
          <w:p w14:paraId="0483BAF6" w14:textId="77777777" w:rsidR="0087755F" w:rsidRPr="00667BB4" w:rsidRDefault="0087755F" w:rsidP="00F82FA8">
            <w:pPr>
              <w:jc w:val="both"/>
              <w:rPr>
                <w:rStyle w:val="bold-font"/>
                <w:rFonts w:cs="Times New Roman"/>
                <w:b/>
                <w:bCs/>
                <w:sz w:val="20"/>
                <w:szCs w:val="20"/>
                <w:shd w:val="clear" w:color="auto" w:fill="FFFFFF"/>
              </w:rPr>
            </w:pPr>
            <w:r w:rsidRPr="00667BB4">
              <w:rPr>
                <w:rStyle w:val="bold-font"/>
                <w:rFonts w:cs="Times New Roman"/>
                <w:b/>
                <w:bCs/>
                <w:sz w:val="20"/>
                <w:szCs w:val="20"/>
                <w:shd w:val="clear" w:color="auto" w:fill="FFFFFF"/>
              </w:rPr>
              <w:t>Bitiş Tarihi</w:t>
            </w:r>
          </w:p>
        </w:tc>
      </w:tr>
      <w:tr w:rsidR="0087755F" w14:paraId="19AB14E8" w14:textId="77777777" w:rsidTr="00F82FA8">
        <w:tc>
          <w:tcPr>
            <w:tcW w:w="3020" w:type="dxa"/>
          </w:tcPr>
          <w:p w14:paraId="69437A97" w14:textId="77777777" w:rsidR="0087755F" w:rsidRPr="00667BB4" w:rsidRDefault="0087755F" w:rsidP="00F82FA8">
            <w:pPr>
              <w:jc w:val="both"/>
              <w:rPr>
                <w:rStyle w:val="bold-font"/>
                <w:rFonts w:cs="Times New Roman"/>
                <w:bCs/>
                <w:sz w:val="20"/>
                <w:szCs w:val="20"/>
                <w:shd w:val="clear" w:color="auto" w:fill="FFFFFF"/>
              </w:rPr>
            </w:pPr>
            <w:r w:rsidRPr="00667BB4">
              <w:rPr>
                <w:sz w:val="20"/>
                <w:szCs w:val="20"/>
              </w:rPr>
              <w:t>2013</w:t>
            </w:r>
          </w:p>
        </w:tc>
        <w:tc>
          <w:tcPr>
            <w:tcW w:w="2362" w:type="dxa"/>
          </w:tcPr>
          <w:p w14:paraId="5CC2EDE3" w14:textId="77777777" w:rsidR="0087755F" w:rsidRPr="00667BB4" w:rsidRDefault="0087755F" w:rsidP="00F82FA8">
            <w:pPr>
              <w:jc w:val="both"/>
              <w:rPr>
                <w:rStyle w:val="bold-font"/>
                <w:rFonts w:cs="Times New Roman"/>
                <w:bCs/>
                <w:sz w:val="20"/>
                <w:szCs w:val="20"/>
                <w:shd w:val="clear" w:color="auto" w:fill="FFFFFF"/>
              </w:rPr>
            </w:pPr>
            <w:r w:rsidRPr="00667BB4">
              <w:rPr>
                <w:sz w:val="20"/>
                <w:szCs w:val="20"/>
              </w:rPr>
              <w:t>Doktora</w:t>
            </w:r>
          </w:p>
        </w:tc>
        <w:tc>
          <w:tcPr>
            <w:tcW w:w="2268" w:type="dxa"/>
          </w:tcPr>
          <w:p w14:paraId="3D2D010C" w14:textId="77777777" w:rsidR="0087755F" w:rsidRPr="00667BB4" w:rsidRDefault="0087755F" w:rsidP="00F82FA8">
            <w:pPr>
              <w:jc w:val="both"/>
              <w:rPr>
                <w:rStyle w:val="bold-font"/>
                <w:rFonts w:cs="Times New Roman"/>
                <w:bCs/>
                <w:sz w:val="20"/>
                <w:szCs w:val="20"/>
                <w:shd w:val="clear" w:color="auto" w:fill="FFFFFF"/>
              </w:rPr>
            </w:pPr>
            <w:r w:rsidRPr="00667BB4">
              <w:rPr>
                <w:sz w:val="20"/>
                <w:szCs w:val="20"/>
              </w:rPr>
              <w:t xml:space="preserve">Afyonkarahisar ve Burdur İllerinde Kesilen Sığırlarda </w:t>
            </w:r>
            <w:proofErr w:type="spellStart"/>
            <w:r w:rsidRPr="00667BB4">
              <w:rPr>
                <w:sz w:val="20"/>
                <w:szCs w:val="20"/>
              </w:rPr>
              <w:t>Cysticercus</w:t>
            </w:r>
            <w:proofErr w:type="spellEnd"/>
            <w:r w:rsidRPr="00667BB4">
              <w:rPr>
                <w:sz w:val="20"/>
                <w:szCs w:val="20"/>
              </w:rPr>
              <w:t xml:space="preserve"> </w:t>
            </w:r>
            <w:proofErr w:type="spellStart"/>
            <w:r w:rsidRPr="00667BB4">
              <w:rPr>
                <w:sz w:val="20"/>
                <w:szCs w:val="20"/>
              </w:rPr>
              <w:t>bovis</w:t>
            </w:r>
            <w:proofErr w:type="spellEnd"/>
            <w:r w:rsidRPr="00667BB4">
              <w:rPr>
                <w:sz w:val="20"/>
                <w:szCs w:val="20"/>
              </w:rPr>
              <w:t xml:space="preserve"> ve Halk Sağlığı Yönünden Önemi</w:t>
            </w:r>
          </w:p>
        </w:tc>
        <w:tc>
          <w:tcPr>
            <w:tcW w:w="1417" w:type="dxa"/>
          </w:tcPr>
          <w:p w14:paraId="028DEC33" w14:textId="77777777" w:rsidR="0087755F" w:rsidRPr="00667BB4" w:rsidRDefault="0087755F" w:rsidP="00F82FA8">
            <w:pPr>
              <w:jc w:val="both"/>
              <w:rPr>
                <w:rStyle w:val="bold-font"/>
                <w:rFonts w:cs="Times New Roman"/>
                <w:bCs/>
                <w:sz w:val="20"/>
                <w:szCs w:val="20"/>
                <w:shd w:val="clear" w:color="auto" w:fill="FFFFFF"/>
              </w:rPr>
            </w:pPr>
            <w:r w:rsidRPr="00667BB4">
              <w:rPr>
                <w:sz w:val="20"/>
                <w:szCs w:val="20"/>
              </w:rPr>
              <w:t>12.04.2013</w:t>
            </w:r>
          </w:p>
        </w:tc>
      </w:tr>
      <w:tr w:rsidR="0087755F" w14:paraId="766B870E" w14:textId="77777777" w:rsidTr="00F82FA8">
        <w:tc>
          <w:tcPr>
            <w:tcW w:w="3020" w:type="dxa"/>
          </w:tcPr>
          <w:p w14:paraId="534DBA7C" w14:textId="77777777" w:rsidR="0087755F" w:rsidRPr="00667BB4" w:rsidRDefault="0087755F" w:rsidP="00F82FA8">
            <w:pPr>
              <w:jc w:val="both"/>
              <w:rPr>
                <w:rStyle w:val="bold-font"/>
                <w:rFonts w:cs="Times New Roman"/>
                <w:bCs/>
                <w:sz w:val="20"/>
                <w:szCs w:val="20"/>
                <w:shd w:val="clear" w:color="auto" w:fill="FFFFFF"/>
              </w:rPr>
            </w:pPr>
            <w:r w:rsidRPr="00667BB4">
              <w:rPr>
                <w:sz w:val="20"/>
                <w:szCs w:val="20"/>
              </w:rPr>
              <w:t>2022</w:t>
            </w:r>
          </w:p>
        </w:tc>
        <w:tc>
          <w:tcPr>
            <w:tcW w:w="2362" w:type="dxa"/>
          </w:tcPr>
          <w:p w14:paraId="67F80C59" w14:textId="77777777" w:rsidR="0087755F" w:rsidRPr="00667BB4" w:rsidRDefault="0087755F" w:rsidP="00F82FA8">
            <w:pPr>
              <w:jc w:val="both"/>
              <w:rPr>
                <w:rStyle w:val="bold-font"/>
                <w:rFonts w:cs="Times New Roman"/>
                <w:bCs/>
                <w:sz w:val="20"/>
                <w:szCs w:val="20"/>
                <w:shd w:val="clear" w:color="auto" w:fill="FFFFFF"/>
              </w:rPr>
            </w:pPr>
            <w:r w:rsidRPr="00667BB4">
              <w:rPr>
                <w:sz w:val="20"/>
                <w:szCs w:val="20"/>
              </w:rPr>
              <w:t>Tezsiz YL</w:t>
            </w:r>
          </w:p>
        </w:tc>
        <w:tc>
          <w:tcPr>
            <w:tcW w:w="2268" w:type="dxa"/>
          </w:tcPr>
          <w:p w14:paraId="31FEA25A" w14:textId="77777777" w:rsidR="0087755F" w:rsidRPr="00667BB4" w:rsidRDefault="0087755F" w:rsidP="00F82FA8">
            <w:pPr>
              <w:jc w:val="both"/>
              <w:rPr>
                <w:rStyle w:val="bold-font"/>
                <w:rFonts w:cs="Times New Roman"/>
                <w:bCs/>
                <w:sz w:val="20"/>
                <w:szCs w:val="20"/>
                <w:shd w:val="clear" w:color="auto" w:fill="FFFFFF"/>
              </w:rPr>
            </w:pPr>
            <w:r w:rsidRPr="00667BB4">
              <w:rPr>
                <w:sz w:val="20"/>
                <w:szCs w:val="20"/>
              </w:rPr>
              <w:t xml:space="preserve">Balık ve Su Ürünleri Kaynaklı Zoonoz </w:t>
            </w:r>
            <w:proofErr w:type="spellStart"/>
            <w:r w:rsidRPr="00667BB4">
              <w:rPr>
                <w:sz w:val="20"/>
                <w:szCs w:val="20"/>
              </w:rPr>
              <w:t>Helmint</w:t>
            </w:r>
            <w:proofErr w:type="spellEnd"/>
            <w:r w:rsidRPr="00667BB4">
              <w:rPr>
                <w:sz w:val="20"/>
                <w:szCs w:val="20"/>
              </w:rPr>
              <w:t xml:space="preserve"> Enfeksiyonları</w:t>
            </w:r>
          </w:p>
        </w:tc>
        <w:tc>
          <w:tcPr>
            <w:tcW w:w="1417" w:type="dxa"/>
          </w:tcPr>
          <w:p w14:paraId="10A71F61" w14:textId="77777777" w:rsidR="0087755F" w:rsidRPr="00667BB4" w:rsidRDefault="0087755F" w:rsidP="00F82FA8">
            <w:pPr>
              <w:jc w:val="both"/>
              <w:rPr>
                <w:rStyle w:val="bold-font"/>
                <w:rFonts w:cs="Times New Roman"/>
                <w:bCs/>
                <w:sz w:val="20"/>
                <w:szCs w:val="20"/>
                <w:shd w:val="clear" w:color="auto" w:fill="FFFFFF"/>
              </w:rPr>
            </w:pPr>
            <w:r w:rsidRPr="00667BB4">
              <w:rPr>
                <w:sz w:val="20"/>
                <w:szCs w:val="20"/>
              </w:rPr>
              <w:t>Temmuz 2022</w:t>
            </w:r>
          </w:p>
        </w:tc>
      </w:tr>
    </w:tbl>
    <w:p w14:paraId="1629147B" w14:textId="77777777" w:rsidR="0087755F" w:rsidRDefault="0087755F" w:rsidP="0087755F">
      <w:pPr>
        <w:spacing w:after="0" w:line="240" w:lineRule="auto"/>
        <w:jc w:val="both"/>
        <w:rPr>
          <w:rStyle w:val="bold-font"/>
          <w:rFonts w:cs="Times New Roman"/>
          <w:bCs/>
          <w:sz w:val="20"/>
          <w:szCs w:val="20"/>
          <w:shd w:val="clear" w:color="auto" w:fill="FFFFFF"/>
        </w:rPr>
      </w:pPr>
    </w:p>
    <w:tbl>
      <w:tblPr>
        <w:tblStyle w:val="TabloKlavuzu"/>
        <w:tblW w:w="0" w:type="auto"/>
        <w:tblLook w:val="04A0" w:firstRow="1" w:lastRow="0" w:firstColumn="1" w:lastColumn="0" w:noHBand="0" w:noVBand="1"/>
      </w:tblPr>
      <w:tblGrid>
        <w:gridCol w:w="3020"/>
        <w:gridCol w:w="3020"/>
        <w:gridCol w:w="3020"/>
      </w:tblGrid>
      <w:tr w:rsidR="0087755F" w:rsidRPr="00667BB4" w14:paraId="6D333240" w14:textId="77777777" w:rsidTr="00F82FA8">
        <w:tc>
          <w:tcPr>
            <w:tcW w:w="3020" w:type="dxa"/>
          </w:tcPr>
          <w:p w14:paraId="410377D8" w14:textId="77777777" w:rsidR="0087755F" w:rsidRPr="00667BB4" w:rsidRDefault="0087755F" w:rsidP="00F82FA8">
            <w:pPr>
              <w:jc w:val="both"/>
              <w:rPr>
                <w:rStyle w:val="bold-font"/>
                <w:rFonts w:cs="Times New Roman"/>
                <w:b/>
                <w:sz w:val="20"/>
                <w:szCs w:val="20"/>
                <w:shd w:val="clear" w:color="auto" w:fill="FFFFFF"/>
              </w:rPr>
            </w:pPr>
            <w:r w:rsidRPr="00667BB4">
              <w:rPr>
                <w:rStyle w:val="bold-font"/>
                <w:rFonts w:cs="Times New Roman"/>
                <w:b/>
                <w:sz w:val="20"/>
                <w:szCs w:val="20"/>
                <w:shd w:val="clear" w:color="auto" w:fill="FFFFFF"/>
              </w:rPr>
              <w:t>PATENTLER /ÖDÜLLER</w:t>
            </w:r>
          </w:p>
        </w:tc>
        <w:tc>
          <w:tcPr>
            <w:tcW w:w="3021" w:type="dxa"/>
          </w:tcPr>
          <w:p w14:paraId="3D19660C" w14:textId="77777777" w:rsidR="0087755F" w:rsidRPr="00667BB4" w:rsidRDefault="0087755F" w:rsidP="00F82FA8">
            <w:pPr>
              <w:jc w:val="both"/>
              <w:rPr>
                <w:rStyle w:val="bold-font"/>
                <w:rFonts w:cs="Times New Roman"/>
                <w:bCs/>
                <w:sz w:val="20"/>
                <w:szCs w:val="20"/>
                <w:shd w:val="clear" w:color="auto" w:fill="FFFFFF"/>
              </w:rPr>
            </w:pPr>
          </w:p>
        </w:tc>
        <w:tc>
          <w:tcPr>
            <w:tcW w:w="3021" w:type="dxa"/>
          </w:tcPr>
          <w:p w14:paraId="126CA644" w14:textId="77777777" w:rsidR="0087755F" w:rsidRPr="00667BB4" w:rsidRDefault="0087755F" w:rsidP="00F82FA8">
            <w:pPr>
              <w:jc w:val="both"/>
              <w:rPr>
                <w:rStyle w:val="bold-font"/>
                <w:rFonts w:cs="Times New Roman"/>
                <w:bCs/>
                <w:sz w:val="20"/>
                <w:szCs w:val="20"/>
                <w:shd w:val="clear" w:color="auto" w:fill="FFFFFF"/>
              </w:rPr>
            </w:pPr>
          </w:p>
        </w:tc>
      </w:tr>
      <w:tr w:rsidR="0087755F" w:rsidRPr="00667BB4" w14:paraId="01F80984" w14:textId="77777777" w:rsidTr="00F82FA8">
        <w:tc>
          <w:tcPr>
            <w:tcW w:w="3020" w:type="dxa"/>
          </w:tcPr>
          <w:p w14:paraId="601BC040" w14:textId="77777777" w:rsidR="0087755F" w:rsidRPr="00667BB4" w:rsidRDefault="0087755F" w:rsidP="00F82FA8">
            <w:pPr>
              <w:jc w:val="both"/>
              <w:rPr>
                <w:rStyle w:val="bold-font"/>
                <w:rFonts w:cs="Times New Roman"/>
                <w:b/>
                <w:bCs/>
                <w:sz w:val="20"/>
                <w:szCs w:val="20"/>
                <w:shd w:val="clear" w:color="auto" w:fill="FFFFFF"/>
              </w:rPr>
            </w:pPr>
            <w:r w:rsidRPr="00667BB4">
              <w:rPr>
                <w:b/>
                <w:bCs/>
                <w:sz w:val="20"/>
                <w:szCs w:val="20"/>
              </w:rPr>
              <w:t>Yıl</w:t>
            </w:r>
          </w:p>
        </w:tc>
        <w:tc>
          <w:tcPr>
            <w:tcW w:w="3021" w:type="dxa"/>
          </w:tcPr>
          <w:p w14:paraId="23AB52F5" w14:textId="77777777" w:rsidR="0087755F" w:rsidRPr="00667BB4" w:rsidRDefault="0087755F" w:rsidP="00F82FA8">
            <w:pPr>
              <w:jc w:val="both"/>
              <w:rPr>
                <w:rStyle w:val="bold-font"/>
                <w:rFonts w:cs="Times New Roman"/>
                <w:b/>
                <w:bCs/>
                <w:sz w:val="20"/>
                <w:szCs w:val="20"/>
                <w:shd w:val="clear" w:color="auto" w:fill="FFFFFF"/>
              </w:rPr>
            </w:pPr>
            <w:r w:rsidRPr="00667BB4">
              <w:rPr>
                <w:b/>
                <w:bCs/>
                <w:sz w:val="20"/>
                <w:szCs w:val="20"/>
              </w:rPr>
              <w:t>Patent / Ödül Adı</w:t>
            </w:r>
          </w:p>
        </w:tc>
        <w:tc>
          <w:tcPr>
            <w:tcW w:w="3021" w:type="dxa"/>
          </w:tcPr>
          <w:p w14:paraId="7E9A5692" w14:textId="77777777" w:rsidR="0087755F" w:rsidRPr="00667BB4" w:rsidRDefault="0087755F" w:rsidP="00F82FA8">
            <w:pPr>
              <w:jc w:val="both"/>
              <w:rPr>
                <w:rStyle w:val="bold-font"/>
                <w:rFonts w:cs="Times New Roman"/>
                <w:b/>
                <w:bCs/>
                <w:sz w:val="20"/>
                <w:szCs w:val="20"/>
                <w:shd w:val="clear" w:color="auto" w:fill="FFFFFF"/>
              </w:rPr>
            </w:pPr>
            <w:r w:rsidRPr="00667BB4">
              <w:rPr>
                <w:b/>
                <w:bCs/>
                <w:sz w:val="20"/>
                <w:szCs w:val="20"/>
              </w:rPr>
              <w:t xml:space="preserve">Alan </w:t>
            </w:r>
          </w:p>
        </w:tc>
      </w:tr>
    </w:tbl>
    <w:p w14:paraId="2391C4C7" w14:textId="77777777" w:rsidR="0087755F" w:rsidRPr="00667BB4" w:rsidRDefault="0087755F" w:rsidP="0087755F">
      <w:pPr>
        <w:spacing w:after="0" w:line="240" w:lineRule="auto"/>
        <w:jc w:val="both"/>
        <w:rPr>
          <w:rStyle w:val="bold-font"/>
          <w:rFonts w:cs="Times New Roman"/>
          <w:bCs/>
          <w:sz w:val="20"/>
          <w:szCs w:val="20"/>
          <w:shd w:val="clear" w:color="auto" w:fill="FFFFFF"/>
        </w:rPr>
      </w:pPr>
    </w:p>
    <w:tbl>
      <w:tblPr>
        <w:tblStyle w:val="TabloKlavuzu"/>
        <w:tblW w:w="0" w:type="auto"/>
        <w:tblLook w:val="04A0" w:firstRow="1" w:lastRow="0" w:firstColumn="1" w:lastColumn="0" w:noHBand="0" w:noVBand="1"/>
      </w:tblPr>
      <w:tblGrid>
        <w:gridCol w:w="3020"/>
        <w:gridCol w:w="3020"/>
        <w:gridCol w:w="3020"/>
      </w:tblGrid>
      <w:tr w:rsidR="0087755F" w:rsidRPr="00667BB4" w14:paraId="6BC291CE" w14:textId="77777777" w:rsidTr="00F82FA8">
        <w:tc>
          <w:tcPr>
            <w:tcW w:w="3020" w:type="dxa"/>
          </w:tcPr>
          <w:p w14:paraId="2A36C623" w14:textId="77777777" w:rsidR="0087755F" w:rsidRPr="00667BB4" w:rsidRDefault="0087755F" w:rsidP="00F82FA8">
            <w:pPr>
              <w:jc w:val="both"/>
              <w:rPr>
                <w:rStyle w:val="bold-font"/>
                <w:rFonts w:cs="Times New Roman"/>
                <w:b/>
                <w:sz w:val="20"/>
                <w:szCs w:val="20"/>
                <w:shd w:val="clear" w:color="auto" w:fill="FFFFFF"/>
              </w:rPr>
            </w:pPr>
            <w:r w:rsidRPr="00667BB4">
              <w:rPr>
                <w:rStyle w:val="bold-font"/>
                <w:rFonts w:cs="Times New Roman"/>
                <w:b/>
                <w:sz w:val="20"/>
                <w:szCs w:val="20"/>
                <w:shd w:val="clear" w:color="auto" w:fill="FFFFFF"/>
              </w:rPr>
              <w:t>ÜYE OLUNAN MESLEKİ VE BİLİMSEL KURULUŞLAR</w:t>
            </w:r>
          </w:p>
        </w:tc>
        <w:tc>
          <w:tcPr>
            <w:tcW w:w="6042" w:type="dxa"/>
            <w:gridSpan w:val="2"/>
          </w:tcPr>
          <w:p w14:paraId="125BEDE8" w14:textId="77777777" w:rsidR="0087755F" w:rsidRPr="00667BB4" w:rsidRDefault="0087755F" w:rsidP="00F82FA8">
            <w:pPr>
              <w:jc w:val="both"/>
              <w:rPr>
                <w:rStyle w:val="bold-font"/>
                <w:rFonts w:cs="Times New Roman"/>
                <w:bCs/>
                <w:sz w:val="20"/>
                <w:szCs w:val="20"/>
                <w:shd w:val="clear" w:color="auto" w:fill="FFFFFF"/>
              </w:rPr>
            </w:pPr>
          </w:p>
        </w:tc>
      </w:tr>
      <w:tr w:rsidR="0087755F" w:rsidRPr="00667BB4" w14:paraId="6876523F" w14:textId="77777777" w:rsidTr="00F82FA8">
        <w:tc>
          <w:tcPr>
            <w:tcW w:w="3020" w:type="dxa"/>
          </w:tcPr>
          <w:p w14:paraId="22607257" w14:textId="77777777" w:rsidR="0087755F" w:rsidRPr="00667BB4" w:rsidRDefault="0087755F" w:rsidP="00F82FA8">
            <w:pPr>
              <w:jc w:val="both"/>
              <w:rPr>
                <w:rStyle w:val="bold-font"/>
                <w:rFonts w:cs="Times New Roman"/>
                <w:b/>
                <w:bCs/>
                <w:sz w:val="20"/>
                <w:szCs w:val="20"/>
                <w:shd w:val="clear" w:color="auto" w:fill="FFFFFF"/>
              </w:rPr>
            </w:pPr>
            <w:r w:rsidRPr="00667BB4">
              <w:rPr>
                <w:b/>
                <w:bCs/>
                <w:sz w:val="20"/>
                <w:szCs w:val="20"/>
              </w:rPr>
              <w:t>Kurum / Kuruluş adı</w:t>
            </w:r>
          </w:p>
        </w:tc>
        <w:tc>
          <w:tcPr>
            <w:tcW w:w="3021" w:type="dxa"/>
          </w:tcPr>
          <w:p w14:paraId="690F39A9" w14:textId="77777777" w:rsidR="0087755F" w:rsidRPr="00667BB4" w:rsidRDefault="0087755F" w:rsidP="00F82FA8">
            <w:pPr>
              <w:jc w:val="both"/>
              <w:rPr>
                <w:rStyle w:val="bold-font"/>
                <w:rFonts w:cs="Times New Roman"/>
                <w:b/>
                <w:bCs/>
                <w:sz w:val="20"/>
                <w:szCs w:val="20"/>
                <w:shd w:val="clear" w:color="auto" w:fill="FFFFFF"/>
              </w:rPr>
            </w:pPr>
            <w:r w:rsidRPr="00667BB4">
              <w:rPr>
                <w:b/>
                <w:bCs/>
                <w:sz w:val="20"/>
                <w:szCs w:val="20"/>
              </w:rPr>
              <w:t>Üye olunan yıl</w:t>
            </w:r>
          </w:p>
        </w:tc>
        <w:tc>
          <w:tcPr>
            <w:tcW w:w="3021" w:type="dxa"/>
          </w:tcPr>
          <w:p w14:paraId="0824023B" w14:textId="77777777" w:rsidR="0087755F" w:rsidRPr="00667BB4" w:rsidRDefault="0087755F" w:rsidP="00F82FA8">
            <w:pPr>
              <w:jc w:val="both"/>
              <w:rPr>
                <w:rStyle w:val="bold-font"/>
                <w:rFonts w:cs="Times New Roman"/>
                <w:b/>
                <w:bCs/>
                <w:sz w:val="20"/>
                <w:szCs w:val="20"/>
                <w:shd w:val="clear" w:color="auto" w:fill="FFFFFF"/>
              </w:rPr>
            </w:pPr>
            <w:r w:rsidRPr="00667BB4">
              <w:rPr>
                <w:b/>
                <w:bCs/>
                <w:sz w:val="20"/>
                <w:szCs w:val="20"/>
              </w:rPr>
              <w:t>Görev</w:t>
            </w:r>
          </w:p>
        </w:tc>
      </w:tr>
      <w:tr w:rsidR="0087755F" w:rsidRPr="00667BB4" w14:paraId="04120F9B" w14:textId="77777777" w:rsidTr="00F82FA8">
        <w:tc>
          <w:tcPr>
            <w:tcW w:w="3020" w:type="dxa"/>
          </w:tcPr>
          <w:p w14:paraId="1E3E194C" w14:textId="77777777" w:rsidR="0087755F" w:rsidRPr="00667BB4" w:rsidRDefault="0087755F" w:rsidP="00F82FA8">
            <w:pPr>
              <w:jc w:val="both"/>
              <w:rPr>
                <w:rStyle w:val="bold-font"/>
                <w:rFonts w:cs="Times New Roman"/>
                <w:bCs/>
                <w:sz w:val="20"/>
                <w:szCs w:val="20"/>
                <w:shd w:val="clear" w:color="auto" w:fill="FFFFFF"/>
              </w:rPr>
            </w:pPr>
            <w:r w:rsidRPr="00A707A1">
              <w:t>Türkiye Parazitoloji Derneği</w:t>
            </w:r>
          </w:p>
        </w:tc>
        <w:tc>
          <w:tcPr>
            <w:tcW w:w="3021" w:type="dxa"/>
          </w:tcPr>
          <w:p w14:paraId="4F5D4D5A" w14:textId="77777777" w:rsidR="0087755F" w:rsidRPr="00667BB4" w:rsidRDefault="0087755F" w:rsidP="00F82FA8">
            <w:pPr>
              <w:jc w:val="both"/>
              <w:rPr>
                <w:rStyle w:val="bold-font"/>
                <w:rFonts w:cs="Times New Roman"/>
                <w:bCs/>
                <w:sz w:val="20"/>
                <w:szCs w:val="20"/>
                <w:shd w:val="clear" w:color="auto" w:fill="FFFFFF"/>
              </w:rPr>
            </w:pPr>
            <w:r w:rsidRPr="00A707A1">
              <w:t>1998</w:t>
            </w:r>
          </w:p>
        </w:tc>
        <w:tc>
          <w:tcPr>
            <w:tcW w:w="3021" w:type="dxa"/>
          </w:tcPr>
          <w:p w14:paraId="496D603E" w14:textId="77777777" w:rsidR="0087755F" w:rsidRPr="00667BB4" w:rsidRDefault="0087755F" w:rsidP="00F82FA8">
            <w:pPr>
              <w:jc w:val="both"/>
              <w:rPr>
                <w:rStyle w:val="bold-font"/>
                <w:rFonts w:cs="Times New Roman"/>
                <w:bCs/>
                <w:sz w:val="20"/>
                <w:szCs w:val="20"/>
                <w:shd w:val="clear" w:color="auto" w:fill="FFFFFF"/>
              </w:rPr>
            </w:pPr>
            <w:r w:rsidRPr="00A707A1">
              <w:t>Üye</w:t>
            </w:r>
          </w:p>
        </w:tc>
      </w:tr>
    </w:tbl>
    <w:p w14:paraId="43ED620F" w14:textId="77777777" w:rsidR="0087755F" w:rsidRDefault="0087755F" w:rsidP="0087755F">
      <w:pPr>
        <w:spacing w:after="0" w:line="240" w:lineRule="auto"/>
        <w:jc w:val="both"/>
        <w:rPr>
          <w:rStyle w:val="bold-font"/>
          <w:rFonts w:cs="Times New Roman"/>
          <w:bCs/>
          <w:sz w:val="20"/>
          <w:szCs w:val="20"/>
          <w:shd w:val="clear" w:color="auto" w:fill="FFFFFF"/>
        </w:rPr>
      </w:pPr>
    </w:p>
    <w:tbl>
      <w:tblPr>
        <w:tblStyle w:val="TabloKlavuzu"/>
        <w:tblW w:w="0" w:type="auto"/>
        <w:tblLook w:val="04A0" w:firstRow="1" w:lastRow="0" w:firstColumn="1" w:lastColumn="0" w:noHBand="0" w:noVBand="1"/>
      </w:tblPr>
      <w:tblGrid>
        <w:gridCol w:w="2265"/>
        <w:gridCol w:w="2265"/>
        <w:gridCol w:w="2265"/>
        <w:gridCol w:w="2265"/>
      </w:tblGrid>
      <w:tr w:rsidR="0087755F" w:rsidRPr="009E2618" w14:paraId="07297AFA" w14:textId="77777777" w:rsidTr="00F82FA8">
        <w:tc>
          <w:tcPr>
            <w:tcW w:w="2265" w:type="dxa"/>
          </w:tcPr>
          <w:p w14:paraId="04D7AE7F" w14:textId="77777777" w:rsidR="0087755F" w:rsidRPr="004F2090" w:rsidRDefault="0087755F" w:rsidP="00F82FA8">
            <w:pPr>
              <w:jc w:val="both"/>
              <w:rPr>
                <w:rStyle w:val="bold-font"/>
                <w:rFonts w:cs="Times New Roman"/>
                <w:b/>
                <w:bCs/>
                <w:sz w:val="20"/>
                <w:szCs w:val="20"/>
                <w:shd w:val="clear" w:color="auto" w:fill="FFFFFF"/>
              </w:rPr>
            </w:pPr>
            <w:r w:rsidRPr="004F2090">
              <w:rPr>
                <w:b/>
                <w:bCs/>
                <w:sz w:val="20"/>
                <w:szCs w:val="20"/>
              </w:rPr>
              <w:t xml:space="preserve">KURUMSAL VE MESLEKİ HİZMETLER (Görevler) </w:t>
            </w:r>
          </w:p>
        </w:tc>
        <w:tc>
          <w:tcPr>
            <w:tcW w:w="6797" w:type="dxa"/>
            <w:gridSpan w:val="3"/>
          </w:tcPr>
          <w:p w14:paraId="614DF7D4" w14:textId="77777777" w:rsidR="0087755F" w:rsidRPr="009E2618" w:rsidRDefault="0087755F" w:rsidP="00F82FA8">
            <w:pPr>
              <w:jc w:val="both"/>
              <w:rPr>
                <w:rStyle w:val="bold-font"/>
                <w:rFonts w:cs="Times New Roman"/>
                <w:bCs/>
                <w:sz w:val="20"/>
                <w:szCs w:val="20"/>
                <w:shd w:val="clear" w:color="auto" w:fill="FFFFFF"/>
              </w:rPr>
            </w:pPr>
          </w:p>
        </w:tc>
      </w:tr>
      <w:tr w:rsidR="0087755F" w:rsidRPr="009E2618" w14:paraId="0B0A7D67" w14:textId="77777777" w:rsidTr="00F82FA8">
        <w:tc>
          <w:tcPr>
            <w:tcW w:w="2265" w:type="dxa"/>
          </w:tcPr>
          <w:p w14:paraId="5D5F7F11" w14:textId="77777777" w:rsidR="0087755F" w:rsidRPr="009E2618" w:rsidRDefault="0087755F" w:rsidP="00F82FA8">
            <w:pPr>
              <w:jc w:val="both"/>
              <w:rPr>
                <w:rStyle w:val="bold-font"/>
                <w:rFonts w:cs="Times New Roman"/>
                <w:b/>
                <w:bCs/>
                <w:sz w:val="20"/>
                <w:szCs w:val="20"/>
                <w:shd w:val="clear" w:color="auto" w:fill="FFFFFF"/>
              </w:rPr>
            </w:pPr>
            <w:r w:rsidRPr="009E2618">
              <w:rPr>
                <w:b/>
                <w:bCs/>
                <w:sz w:val="20"/>
                <w:szCs w:val="20"/>
              </w:rPr>
              <w:t>Yıl</w:t>
            </w:r>
          </w:p>
        </w:tc>
        <w:tc>
          <w:tcPr>
            <w:tcW w:w="2265" w:type="dxa"/>
          </w:tcPr>
          <w:p w14:paraId="339A9C7F" w14:textId="77777777" w:rsidR="0087755F" w:rsidRPr="009E2618" w:rsidRDefault="0087755F" w:rsidP="00F82FA8">
            <w:pPr>
              <w:jc w:val="both"/>
              <w:rPr>
                <w:rStyle w:val="bold-font"/>
                <w:rFonts w:cs="Times New Roman"/>
                <w:b/>
                <w:bCs/>
                <w:sz w:val="20"/>
                <w:szCs w:val="20"/>
                <w:shd w:val="clear" w:color="auto" w:fill="FFFFFF"/>
              </w:rPr>
            </w:pPr>
            <w:r w:rsidRPr="009E2618">
              <w:rPr>
                <w:b/>
                <w:bCs/>
                <w:sz w:val="20"/>
                <w:szCs w:val="20"/>
              </w:rPr>
              <w:t>Görev</w:t>
            </w:r>
          </w:p>
        </w:tc>
        <w:tc>
          <w:tcPr>
            <w:tcW w:w="2266" w:type="dxa"/>
          </w:tcPr>
          <w:p w14:paraId="4D728E80" w14:textId="77777777" w:rsidR="0087755F" w:rsidRPr="009E2618" w:rsidRDefault="0087755F" w:rsidP="00F82FA8">
            <w:pPr>
              <w:jc w:val="both"/>
              <w:rPr>
                <w:rStyle w:val="bold-font"/>
                <w:rFonts w:cs="Times New Roman"/>
                <w:b/>
                <w:bCs/>
                <w:sz w:val="20"/>
                <w:szCs w:val="20"/>
                <w:shd w:val="clear" w:color="auto" w:fill="FFFFFF"/>
              </w:rPr>
            </w:pPr>
            <w:r w:rsidRPr="009E2618">
              <w:rPr>
                <w:b/>
                <w:bCs/>
                <w:sz w:val="20"/>
                <w:szCs w:val="20"/>
              </w:rPr>
              <w:t>Başlangıç tarihi</w:t>
            </w:r>
          </w:p>
        </w:tc>
        <w:tc>
          <w:tcPr>
            <w:tcW w:w="2266" w:type="dxa"/>
          </w:tcPr>
          <w:p w14:paraId="3ED1A096" w14:textId="77777777" w:rsidR="0087755F" w:rsidRPr="009E2618" w:rsidRDefault="0087755F" w:rsidP="00F82FA8">
            <w:pPr>
              <w:jc w:val="both"/>
              <w:rPr>
                <w:rStyle w:val="bold-font"/>
                <w:rFonts w:cs="Times New Roman"/>
                <w:b/>
                <w:bCs/>
                <w:sz w:val="20"/>
                <w:szCs w:val="20"/>
                <w:shd w:val="clear" w:color="auto" w:fill="FFFFFF"/>
              </w:rPr>
            </w:pPr>
            <w:r w:rsidRPr="009E2618">
              <w:rPr>
                <w:b/>
                <w:bCs/>
                <w:sz w:val="20"/>
                <w:szCs w:val="20"/>
              </w:rPr>
              <w:t>Bitiş Tarihi</w:t>
            </w:r>
          </w:p>
        </w:tc>
      </w:tr>
      <w:tr w:rsidR="0087755F" w:rsidRPr="009E2618" w14:paraId="2293B361" w14:textId="77777777" w:rsidTr="00F82FA8">
        <w:tc>
          <w:tcPr>
            <w:tcW w:w="2265" w:type="dxa"/>
          </w:tcPr>
          <w:p w14:paraId="2C7982E7" w14:textId="77777777" w:rsidR="0087755F" w:rsidRPr="009E2618" w:rsidRDefault="0087755F" w:rsidP="00F82FA8">
            <w:pPr>
              <w:jc w:val="both"/>
              <w:rPr>
                <w:rStyle w:val="bold-font"/>
                <w:rFonts w:cs="Times New Roman"/>
                <w:bCs/>
                <w:sz w:val="20"/>
                <w:szCs w:val="20"/>
                <w:shd w:val="clear" w:color="auto" w:fill="FFFFFF"/>
              </w:rPr>
            </w:pPr>
            <w:r w:rsidRPr="009E2618">
              <w:rPr>
                <w:sz w:val="20"/>
                <w:szCs w:val="20"/>
              </w:rPr>
              <w:t>2023-2026</w:t>
            </w:r>
          </w:p>
        </w:tc>
        <w:tc>
          <w:tcPr>
            <w:tcW w:w="2265" w:type="dxa"/>
          </w:tcPr>
          <w:p w14:paraId="4C9FB162" w14:textId="77777777" w:rsidR="0087755F" w:rsidRPr="009E2618" w:rsidRDefault="0087755F" w:rsidP="00F82FA8">
            <w:pPr>
              <w:jc w:val="both"/>
              <w:rPr>
                <w:rStyle w:val="bold-font"/>
                <w:rFonts w:cs="Times New Roman"/>
                <w:bCs/>
                <w:sz w:val="20"/>
                <w:szCs w:val="20"/>
                <w:shd w:val="clear" w:color="auto" w:fill="FFFFFF"/>
              </w:rPr>
            </w:pPr>
            <w:r w:rsidRPr="009E2618">
              <w:rPr>
                <w:sz w:val="20"/>
                <w:szCs w:val="20"/>
              </w:rPr>
              <w:t>Veteriner Fakültesi Parazitoloji Anabilim Dalı Başkanlığı</w:t>
            </w:r>
          </w:p>
        </w:tc>
        <w:tc>
          <w:tcPr>
            <w:tcW w:w="2266" w:type="dxa"/>
          </w:tcPr>
          <w:p w14:paraId="2564D1CC" w14:textId="77777777" w:rsidR="0087755F" w:rsidRPr="009E2618" w:rsidRDefault="0087755F" w:rsidP="00F82FA8">
            <w:pPr>
              <w:jc w:val="both"/>
              <w:rPr>
                <w:rStyle w:val="bold-font"/>
                <w:rFonts w:cs="Times New Roman"/>
                <w:bCs/>
                <w:sz w:val="20"/>
                <w:szCs w:val="20"/>
                <w:shd w:val="clear" w:color="auto" w:fill="FFFFFF"/>
              </w:rPr>
            </w:pPr>
            <w:r w:rsidRPr="009E2618">
              <w:rPr>
                <w:sz w:val="20"/>
                <w:szCs w:val="20"/>
              </w:rPr>
              <w:t>29.03.2023</w:t>
            </w:r>
          </w:p>
        </w:tc>
        <w:tc>
          <w:tcPr>
            <w:tcW w:w="2266" w:type="dxa"/>
          </w:tcPr>
          <w:p w14:paraId="27D146BE" w14:textId="77777777" w:rsidR="0087755F" w:rsidRPr="009E2618" w:rsidRDefault="0087755F" w:rsidP="00F82FA8">
            <w:pPr>
              <w:jc w:val="both"/>
              <w:rPr>
                <w:rStyle w:val="bold-font"/>
                <w:rFonts w:cs="Times New Roman"/>
                <w:bCs/>
                <w:sz w:val="20"/>
                <w:szCs w:val="20"/>
                <w:shd w:val="clear" w:color="auto" w:fill="FFFFFF"/>
              </w:rPr>
            </w:pPr>
            <w:r w:rsidRPr="009E2618">
              <w:rPr>
                <w:sz w:val="20"/>
                <w:szCs w:val="20"/>
              </w:rPr>
              <w:t>30.03.2026</w:t>
            </w:r>
          </w:p>
        </w:tc>
      </w:tr>
      <w:tr w:rsidR="0087755F" w:rsidRPr="009E2618" w14:paraId="2D16C285" w14:textId="77777777" w:rsidTr="00F82FA8">
        <w:tc>
          <w:tcPr>
            <w:tcW w:w="2265" w:type="dxa"/>
          </w:tcPr>
          <w:p w14:paraId="1755473D" w14:textId="77777777" w:rsidR="0087755F" w:rsidRPr="009E2618" w:rsidRDefault="0087755F" w:rsidP="00F82FA8">
            <w:pPr>
              <w:jc w:val="both"/>
              <w:rPr>
                <w:rStyle w:val="bold-font"/>
                <w:rFonts w:cs="Times New Roman"/>
                <w:bCs/>
                <w:sz w:val="20"/>
                <w:szCs w:val="20"/>
                <w:shd w:val="clear" w:color="auto" w:fill="FFFFFF"/>
              </w:rPr>
            </w:pPr>
            <w:r w:rsidRPr="009E2618">
              <w:rPr>
                <w:sz w:val="20"/>
                <w:szCs w:val="20"/>
              </w:rPr>
              <w:t>2022</w:t>
            </w:r>
          </w:p>
        </w:tc>
        <w:tc>
          <w:tcPr>
            <w:tcW w:w="2265" w:type="dxa"/>
          </w:tcPr>
          <w:p w14:paraId="3D9AAF13" w14:textId="77777777" w:rsidR="0087755F" w:rsidRPr="009E2618" w:rsidRDefault="0087755F" w:rsidP="00F82FA8">
            <w:pPr>
              <w:jc w:val="both"/>
              <w:rPr>
                <w:rStyle w:val="bold-font"/>
                <w:rFonts w:cs="Times New Roman"/>
                <w:bCs/>
                <w:sz w:val="20"/>
                <w:szCs w:val="20"/>
                <w:shd w:val="clear" w:color="auto" w:fill="FFFFFF"/>
              </w:rPr>
            </w:pPr>
            <w:r w:rsidRPr="009E2618">
              <w:rPr>
                <w:sz w:val="20"/>
                <w:szCs w:val="20"/>
              </w:rPr>
              <w:t>Veteriner Fakültesi Biyogüvenlik Komisyonu</w:t>
            </w:r>
          </w:p>
        </w:tc>
        <w:tc>
          <w:tcPr>
            <w:tcW w:w="2266" w:type="dxa"/>
          </w:tcPr>
          <w:p w14:paraId="723B436A" w14:textId="77777777" w:rsidR="0087755F" w:rsidRPr="009E2618" w:rsidRDefault="0087755F" w:rsidP="00F82FA8">
            <w:pPr>
              <w:jc w:val="both"/>
              <w:rPr>
                <w:rStyle w:val="bold-font"/>
                <w:rFonts w:cs="Times New Roman"/>
                <w:bCs/>
                <w:sz w:val="20"/>
                <w:szCs w:val="20"/>
                <w:shd w:val="clear" w:color="auto" w:fill="FFFFFF"/>
              </w:rPr>
            </w:pPr>
            <w:r w:rsidRPr="009E2618">
              <w:rPr>
                <w:sz w:val="20"/>
                <w:szCs w:val="20"/>
              </w:rPr>
              <w:t>30.05.2022</w:t>
            </w:r>
          </w:p>
        </w:tc>
        <w:tc>
          <w:tcPr>
            <w:tcW w:w="2266" w:type="dxa"/>
          </w:tcPr>
          <w:p w14:paraId="66963FB4" w14:textId="77777777" w:rsidR="0087755F" w:rsidRPr="009E2618" w:rsidRDefault="0087755F" w:rsidP="00F82FA8">
            <w:pPr>
              <w:jc w:val="both"/>
              <w:rPr>
                <w:rStyle w:val="bold-font"/>
                <w:rFonts w:cs="Times New Roman"/>
                <w:bCs/>
                <w:sz w:val="20"/>
                <w:szCs w:val="20"/>
                <w:shd w:val="clear" w:color="auto" w:fill="FFFFFF"/>
              </w:rPr>
            </w:pPr>
            <w:r w:rsidRPr="009E2618">
              <w:rPr>
                <w:sz w:val="20"/>
                <w:szCs w:val="20"/>
              </w:rPr>
              <w:t>Devam ediyor</w:t>
            </w:r>
          </w:p>
        </w:tc>
      </w:tr>
      <w:tr w:rsidR="0087755F" w:rsidRPr="009E2618" w14:paraId="01D2DA49" w14:textId="77777777" w:rsidTr="00F82FA8">
        <w:tc>
          <w:tcPr>
            <w:tcW w:w="2265" w:type="dxa"/>
          </w:tcPr>
          <w:p w14:paraId="5D3131E5" w14:textId="77777777" w:rsidR="0087755F" w:rsidRPr="009E2618" w:rsidRDefault="0087755F" w:rsidP="00F82FA8">
            <w:pPr>
              <w:jc w:val="both"/>
              <w:rPr>
                <w:rStyle w:val="bold-font"/>
                <w:rFonts w:cs="Times New Roman"/>
                <w:bCs/>
                <w:sz w:val="20"/>
                <w:szCs w:val="20"/>
                <w:shd w:val="clear" w:color="auto" w:fill="FFFFFF"/>
              </w:rPr>
            </w:pPr>
            <w:r w:rsidRPr="009E2618">
              <w:rPr>
                <w:sz w:val="20"/>
                <w:szCs w:val="20"/>
              </w:rPr>
              <w:t>2021</w:t>
            </w:r>
          </w:p>
        </w:tc>
        <w:tc>
          <w:tcPr>
            <w:tcW w:w="2265" w:type="dxa"/>
          </w:tcPr>
          <w:p w14:paraId="43540644" w14:textId="77777777" w:rsidR="0087755F" w:rsidRPr="009E2618" w:rsidRDefault="0087755F" w:rsidP="00F82FA8">
            <w:pPr>
              <w:jc w:val="both"/>
              <w:rPr>
                <w:rStyle w:val="bold-font"/>
                <w:rFonts w:cs="Times New Roman"/>
                <w:bCs/>
                <w:sz w:val="20"/>
                <w:szCs w:val="20"/>
                <w:shd w:val="clear" w:color="auto" w:fill="FFFFFF"/>
              </w:rPr>
            </w:pPr>
            <w:r w:rsidRPr="009E2618">
              <w:rPr>
                <w:sz w:val="20"/>
                <w:szCs w:val="20"/>
              </w:rPr>
              <w:t>Veteriner Teşhis ve Analiz Laboratuvarı</w:t>
            </w:r>
          </w:p>
        </w:tc>
        <w:tc>
          <w:tcPr>
            <w:tcW w:w="2266" w:type="dxa"/>
          </w:tcPr>
          <w:p w14:paraId="09814403" w14:textId="77777777" w:rsidR="0087755F" w:rsidRPr="009E2618" w:rsidRDefault="0087755F" w:rsidP="00F82FA8">
            <w:pPr>
              <w:jc w:val="both"/>
              <w:rPr>
                <w:rStyle w:val="bold-font"/>
                <w:rFonts w:cs="Times New Roman"/>
                <w:bCs/>
                <w:sz w:val="20"/>
                <w:szCs w:val="20"/>
                <w:shd w:val="clear" w:color="auto" w:fill="FFFFFF"/>
              </w:rPr>
            </w:pPr>
            <w:r w:rsidRPr="009E2618">
              <w:rPr>
                <w:sz w:val="20"/>
                <w:szCs w:val="20"/>
              </w:rPr>
              <w:t>02.02.2021</w:t>
            </w:r>
          </w:p>
        </w:tc>
        <w:tc>
          <w:tcPr>
            <w:tcW w:w="2266" w:type="dxa"/>
          </w:tcPr>
          <w:p w14:paraId="3F1ACA62" w14:textId="77777777" w:rsidR="0087755F" w:rsidRPr="009E2618" w:rsidRDefault="0087755F" w:rsidP="00F82FA8">
            <w:pPr>
              <w:jc w:val="both"/>
              <w:rPr>
                <w:rStyle w:val="bold-font"/>
                <w:rFonts w:cs="Times New Roman"/>
                <w:bCs/>
                <w:sz w:val="20"/>
                <w:szCs w:val="20"/>
                <w:shd w:val="clear" w:color="auto" w:fill="FFFFFF"/>
              </w:rPr>
            </w:pPr>
            <w:r w:rsidRPr="009E2618">
              <w:rPr>
                <w:sz w:val="20"/>
                <w:szCs w:val="20"/>
              </w:rPr>
              <w:t>Devam ediyor</w:t>
            </w:r>
          </w:p>
        </w:tc>
      </w:tr>
    </w:tbl>
    <w:p w14:paraId="110CDD57" w14:textId="77777777" w:rsidR="0087755F" w:rsidRDefault="0087755F" w:rsidP="0087755F">
      <w:pPr>
        <w:spacing w:after="0" w:line="240" w:lineRule="auto"/>
        <w:jc w:val="both"/>
        <w:rPr>
          <w:rStyle w:val="bold-font"/>
          <w:rFonts w:cs="Times New Roman"/>
          <w:bCs/>
          <w:sz w:val="20"/>
          <w:szCs w:val="20"/>
          <w:shd w:val="clear" w:color="auto" w:fill="FFFFFF"/>
        </w:rPr>
      </w:pPr>
    </w:p>
    <w:p w14:paraId="35941CA3" w14:textId="77777777" w:rsidR="0087755F" w:rsidRPr="00837DCC" w:rsidRDefault="0087755F" w:rsidP="0087755F">
      <w:pPr>
        <w:spacing w:after="0" w:line="240" w:lineRule="auto"/>
        <w:jc w:val="both"/>
        <w:rPr>
          <w:rStyle w:val="bold-font"/>
          <w:rFonts w:cs="Times New Roman"/>
          <w:b/>
          <w:sz w:val="20"/>
          <w:szCs w:val="20"/>
          <w:u w:val="single"/>
          <w:shd w:val="clear" w:color="auto" w:fill="FFFFFF"/>
        </w:rPr>
      </w:pPr>
      <w:r w:rsidRPr="00837DCC">
        <w:rPr>
          <w:rStyle w:val="bold-font"/>
          <w:rFonts w:cs="Times New Roman"/>
          <w:b/>
          <w:sz w:val="20"/>
          <w:szCs w:val="20"/>
          <w:u w:val="single"/>
          <w:shd w:val="clear" w:color="auto" w:fill="FFFFFF"/>
        </w:rPr>
        <w:t>SON BEŞ YILDAKİ BELLİ BAŞLI YAYINLAR</w:t>
      </w:r>
    </w:p>
    <w:p w14:paraId="0E1B7561" w14:textId="77777777" w:rsidR="0087755F" w:rsidRPr="00837DCC" w:rsidRDefault="0087755F" w:rsidP="0087755F">
      <w:pPr>
        <w:spacing w:after="0" w:line="240" w:lineRule="auto"/>
        <w:jc w:val="both"/>
        <w:rPr>
          <w:rStyle w:val="bold-font"/>
          <w:rFonts w:cs="Times New Roman"/>
          <w:b/>
          <w:sz w:val="20"/>
          <w:szCs w:val="20"/>
          <w:shd w:val="clear" w:color="auto" w:fill="FFFFFF"/>
        </w:rPr>
      </w:pPr>
      <w:proofErr w:type="spellStart"/>
      <w:proofErr w:type="gramStart"/>
      <w:r w:rsidRPr="00837DCC">
        <w:rPr>
          <w:rStyle w:val="bold-font"/>
          <w:rFonts w:cs="Times New Roman"/>
          <w:b/>
          <w:sz w:val="20"/>
          <w:szCs w:val="20"/>
          <w:shd w:val="clear" w:color="auto" w:fill="FFFFFF"/>
        </w:rPr>
        <w:t>A.Uluslararası</w:t>
      </w:r>
      <w:proofErr w:type="spellEnd"/>
      <w:proofErr w:type="gramEnd"/>
      <w:r w:rsidRPr="00837DCC">
        <w:rPr>
          <w:rStyle w:val="bold-font"/>
          <w:rFonts w:cs="Times New Roman"/>
          <w:b/>
          <w:sz w:val="20"/>
          <w:szCs w:val="20"/>
          <w:shd w:val="clear" w:color="auto" w:fill="FFFFFF"/>
        </w:rPr>
        <w:t xml:space="preserve"> Hakemli Dergilerde Yayımlanan Makaleler</w:t>
      </w:r>
    </w:p>
    <w:p w14:paraId="4E72CDC0" w14:textId="77777777" w:rsidR="0087755F" w:rsidRDefault="0087755F" w:rsidP="0087755F">
      <w:pPr>
        <w:spacing w:after="0" w:line="240" w:lineRule="auto"/>
        <w:jc w:val="both"/>
        <w:rPr>
          <w:rStyle w:val="bold-font"/>
          <w:rFonts w:cs="Times New Roman"/>
          <w:bCs/>
          <w:sz w:val="20"/>
          <w:szCs w:val="20"/>
          <w:shd w:val="clear" w:color="auto" w:fill="FFFFFF"/>
        </w:rPr>
      </w:pPr>
      <w:r>
        <w:rPr>
          <w:rStyle w:val="bold-font"/>
          <w:rFonts w:cs="Times New Roman"/>
          <w:bCs/>
          <w:sz w:val="20"/>
          <w:szCs w:val="20"/>
          <w:shd w:val="clear" w:color="auto" w:fill="FFFFFF"/>
        </w:rPr>
        <w:t>1.</w:t>
      </w:r>
    </w:p>
    <w:p w14:paraId="254C0B7B" w14:textId="77777777" w:rsidR="0087755F" w:rsidRDefault="0087755F" w:rsidP="0087755F">
      <w:pPr>
        <w:spacing w:after="0" w:line="240" w:lineRule="auto"/>
        <w:jc w:val="both"/>
        <w:rPr>
          <w:rStyle w:val="bold-font"/>
          <w:rFonts w:cs="Times New Roman"/>
          <w:b/>
          <w:sz w:val="20"/>
          <w:szCs w:val="20"/>
          <w:shd w:val="clear" w:color="auto" w:fill="FFFFFF"/>
        </w:rPr>
      </w:pPr>
      <w:r w:rsidRPr="0085282D">
        <w:rPr>
          <w:rStyle w:val="bold-font"/>
          <w:rFonts w:cs="Times New Roman"/>
          <w:b/>
          <w:sz w:val="20"/>
          <w:szCs w:val="20"/>
          <w:shd w:val="clear" w:color="auto" w:fill="FFFFFF"/>
        </w:rPr>
        <w:t>B.   Uluslararası Bilimsel Toplantılarda Sunulan ve Bildiri Kitabında (</w:t>
      </w:r>
      <w:proofErr w:type="spellStart"/>
      <w:r w:rsidRPr="0085282D">
        <w:rPr>
          <w:rStyle w:val="bold-font"/>
          <w:rFonts w:cs="Times New Roman"/>
          <w:b/>
          <w:sz w:val="20"/>
          <w:szCs w:val="20"/>
          <w:shd w:val="clear" w:color="auto" w:fill="FFFFFF"/>
        </w:rPr>
        <w:t>Proceedings</w:t>
      </w:r>
      <w:proofErr w:type="spellEnd"/>
      <w:r w:rsidRPr="0085282D">
        <w:rPr>
          <w:rStyle w:val="bold-font"/>
          <w:rFonts w:cs="Times New Roman"/>
          <w:b/>
          <w:sz w:val="20"/>
          <w:szCs w:val="20"/>
          <w:shd w:val="clear" w:color="auto" w:fill="FFFFFF"/>
        </w:rPr>
        <w:t>) Basılan Bildiriler</w:t>
      </w:r>
    </w:p>
    <w:p w14:paraId="71612128" w14:textId="77777777" w:rsidR="0087755F" w:rsidRDefault="0087755F" w:rsidP="0087755F">
      <w:pPr>
        <w:spacing w:after="0" w:line="240" w:lineRule="auto"/>
        <w:jc w:val="both"/>
        <w:rPr>
          <w:rStyle w:val="bold-font"/>
          <w:rFonts w:cs="Times New Roman"/>
          <w:b/>
          <w:sz w:val="20"/>
          <w:szCs w:val="20"/>
          <w:shd w:val="clear" w:color="auto" w:fill="FFFFFF"/>
        </w:rPr>
      </w:pPr>
      <w:r>
        <w:rPr>
          <w:rStyle w:val="bold-font"/>
          <w:rFonts w:cs="Times New Roman"/>
          <w:b/>
          <w:sz w:val="20"/>
          <w:szCs w:val="20"/>
          <w:shd w:val="clear" w:color="auto" w:fill="FFFFFF"/>
        </w:rPr>
        <w:t>1.</w:t>
      </w:r>
    </w:p>
    <w:p w14:paraId="3641F391" w14:textId="77777777" w:rsidR="0087755F" w:rsidRDefault="0087755F" w:rsidP="0087755F">
      <w:pPr>
        <w:spacing w:after="0" w:line="240" w:lineRule="auto"/>
        <w:jc w:val="both"/>
        <w:rPr>
          <w:rStyle w:val="bold-font"/>
          <w:rFonts w:cs="Times New Roman"/>
          <w:b/>
          <w:sz w:val="20"/>
          <w:szCs w:val="20"/>
          <w:shd w:val="clear" w:color="auto" w:fill="FFFFFF"/>
        </w:rPr>
      </w:pPr>
      <w:r w:rsidRPr="00F81659">
        <w:rPr>
          <w:rStyle w:val="bold-font"/>
          <w:rFonts w:cs="Times New Roman"/>
          <w:b/>
          <w:sz w:val="20"/>
          <w:szCs w:val="20"/>
          <w:shd w:val="clear" w:color="auto" w:fill="FFFFFF"/>
        </w:rPr>
        <w:t>C. Yazılan Ulusal/Uluslararası Kitaplar ve Kitaplarda Bölümler</w:t>
      </w:r>
    </w:p>
    <w:p w14:paraId="1B29DB38" w14:textId="77777777" w:rsidR="0087755F" w:rsidRDefault="0087755F" w:rsidP="0087755F">
      <w:pPr>
        <w:spacing w:after="0" w:line="240" w:lineRule="auto"/>
        <w:jc w:val="both"/>
        <w:rPr>
          <w:rStyle w:val="bold-font"/>
          <w:rFonts w:cs="Times New Roman"/>
          <w:b/>
          <w:sz w:val="20"/>
          <w:szCs w:val="20"/>
          <w:shd w:val="clear" w:color="auto" w:fill="FFFFFF"/>
        </w:rPr>
      </w:pPr>
      <w:r>
        <w:rPr>
          <w:rStyle w:val="bold-font"/>
          <w:rFonts w:cs="Times New Roman"/>
          <w:b/>
          <w:sz w:val="20"/>
          <w:szCs w:val="20"/>
          <w:shd w:val="clear" w:color="auto" w:fill="FFFFFF"/>
        </w:rPr>
        <w:t>1.</w:t>
      </w:r>
    </w:p>
    <w:p w14:paraId="2FCBA925" w14:textId="77777777" w:rsidR="0087755F" w:rsidRDefault="0087755F" w:rsidP="0087755F">
      <w:pPr>
        <w:spacing w:after="0" w:line="240" w:lineRule="auto"/>
        <w:jc w:val="both"/>
        <w:rPr>
          <w:rStyle w:val="bold-font"/>
          <w:rFonts w:cs="Times New Roman"/>
          <w:b/>
          <w:sz w:val="20"/>
          <w:szCs w:val="20"/>
          <w:shd w:val="clear" w:color="auto" w:fill="FFFFFF"/>
        </w:rPr>
      </w:pPr>
      <w:r w:rsidRPr="00F74919">
        <w:rPr>
          <w:rStyle w:val="bold-font"/>
          <w:rFonts w:cs="Times New Roman"/>
          <w:b/>
          <w:sz w:val="20"/>
          <w:szCs w:val="20"/>
          <w:shd w:val="clear" w:color="auto" w:fill="FFFFFF"/>
        </w:rPr>
        <w:t>D. Ulusal Hakemli Dergilerde Yayımlanan Makaleler</w:t>
      </w:r>
    </w:p>
    <w:p w14:paraId="3324B3F4" w14:textId="77777777" w:rsidR="0087755F" w:rsidRDefault="0087755F" w:rsidP="0087755F">
      <w:pPr>
        <w:spacing w:after="0" w:line="240" w:lineRule="auto"/>
        <w:jc w:val="both"/>
        <w:rPr>
          <w:rStyle w:val="bold-font"/>
          <w:rFonts w:cs="Times New Roman"/>
          <w:b/>
          <w:sz w:val="20"/>
          <w:szCs w:val="20"/>
          <w:shd w:val="clear" w:color="auto" w:fill="FFFFFF"/>
        </w:rPr>
      </w:pPr>
      <w:r>
        <w:rPr>
          <w:rStyle w:val="bold-font"/>
          <w:rFonts w:cs="Times New Roman"/>
          <w:b/>
          <w:sz w:val="20"/>
          <w:szCs w:val="20"/>
          <w:shd w:val="clear" w:color="auto" w:fill="FFFFFF"/>
        </w:rPr>
        <w:t>1.</w:t>
      </w:r>
    </w:p>
    <w:p w14:paraId="2218645F" w14:textId="77777777" w:rsidR="0087755F" w:rsidRDefault="0087755F" w:rsidP="0087755F">
      <w:pPr>
        <w:spacing w:after="0" w:line="240" w:lineRule="auto"/>
        <w:jc w:val="both"/>
        <w:rPr>
          <w:rStyle w:val="bold-font"/>
          <w:rFonts w:cs="Times New Roman"/>
          <w:b/>
          <w:sz w:val="20"/>
          <w:szCs w:val="20"/>
          <w:shd w:val="clear" w:color="auto" w:fill="FFFFFF"/>
        </w:rPr>
      </w:pPr>
      <w:r w:rsidRPr="0015093D">
        <w:rPr>
          <w:rStyle w:val="bold-font"/>
          <w:rFonts w:cs="Times New Roman"/>
          <w:b/>
          <w:sz w:val="20"/>
          <w:szCs w:val="20"/>
          <w:shd w:val="clear" w:color="auto" w:fill="FFFFFF"/>
        </w:rPr>
        <w:t>E. Ulusal Bilimsel Toplantılarda Sunulan ve Bildiri Kitaplarında Basılan Bildiriler</w:t>
      </w:r>
    </w:p>
    <w:p w14:paraId="1CCF43FD" w14:textId="77777777" w:rsidR="0087755F" w:rsidRDefault="0087755F" w:rsidP="0087755F">
      <w:pPr>
        <w:spacing w:after="0" w:line="240" w:lineRule="auto"/>
        <w:jc w:val="both"/>
        <w:rPr>
          <w:rStyle w:val="bold-font"/>
          <w:rFonts w:cs="Times New Roman"/>
          <w:b/>
          <w:sz w:val="20"/>
          <w:szCs w:val="20"/>
          <w:shd w:val="clear" w:color="auto" w:fill="FFFFFF"/>
        </w:rPr>
      </w:pPr>
      <w:r>
        <w:rPr>
          <w:rStyle w:val="bold-font"/>
          <w:rFonts w:cs="Times New Roman"/>
          <w:b/>
          <w:sz w:val="20"/>
          <w:szCs w:val="20"/>
          <w:shd w:val="clear" w:color="auto" w:fill="FFFFFF"/>
        </w:rPr>
        <w:t>1.</w:t>
      </w:r>
    </w:p>
    <w:p w14:paraId="56701295" w14:textId="77777777" w:rsidR="0087755F" w:rsidRDefault="0087755F" w:rsidP="0087755F">
      <w:pPr>
        <w:spacing w:after="0" w:line="240" w:lineRule="auto"/>
        <w:jc w:val="center"/>
        <w:rPr>
          <w:rStyle w:val="bold-font"/>
          <w:rFonts w:cs="Times New Roman"/>
          <w:b/>
          <w:sz w:val="20"/>
          <w:szCs w:val="20"/>
          <w:shd w:val="clear" w:color="auto" w:fill="FFFFFF"/>
        </w:rPr>
      </w:pPr>
      <w:r w:rsidRPr="001846B2">
        <w:rPr>
          <w:rStyle w:val="bold-font"/>
          <w:rFonts w:cs="Times New Roman"/>
          <w:b/>
          <w:sz w:val="20"/>
          <w:szCs w:val="20"/>
          <w:shd w:val="clear" w:color="auto" w:fill="FFFFFF"/>
        </w:rPr>
        <w:t>ÖZGEÇMİŞ</w:t>
      </w:r>
    </w:p>
    <w:tbl>
      <w:tblPr>
        <w:tblStyle w:val="TabloKlavuzu"/>
        <w:tblW w:w="0" w:type="auto"/>
        <w:tblLook w:val="04A0" w:firstRow="1" w:lastRow="0" w:firstColumn="1" w:lastColumn="0" w:noHBand="0" w:noVBand="1"/>
      </w:tblPr>
      <w:tblGrid>
        <w:gridCol w:w="4530"/>
        <w:gridCol w:w="4530"/>
      </w:tblGrid>
      <w:tr w:rsidR="0087755F" w14:paraId="40059B40" w14:textId="77777777" w:rsidTr="00F82FA8">
        <w:tc>
          <w:tcPr>
            <w:tcW w:w="4531" w:type="dxa"/>
          </w:tcPr>
          <w:p w14:paraId="2485B785" w14:textId="77777777" w:rsidR="0087755F" w:rsidRPr="00406520" w:rsidRDefault="0087755F" w:rsidP="00F82FA8">
            <w:pPr>
              <w:rPr>
                <w:rStyle w:val="bold-font"/>
                <w:rFonts w:cs="Times New Roman"/>
                <w:b/>
                <w:bCs/>
                <w:sz w:val="20"/>
                <w:szCs w:val="20"/>
                <w:shd w:val="clear" w:color="auto" w:fill="FFFFFF"/>
              </w:rPr>
            </w:pPr>
            <w:r w:rsidRPr="00406520">
              <w:rPr>
                <w:b/>
                <w:bCs/>
                <w:sz w:val="20"/>
                <w:szCs w:val="20"/>
              </w:rPr>
              <w:t xml:space="preserve">ADI- SOYADI </w:t>
            </w:r>
          </w:p>
        </w:tc>
        <w:tc>
          <w:tcPr>
            <w:tcW w:w="4531" w:type="dxa"/>
          </w:tcPr>
          <w:p w14:paraId="38DE378B" w14:textId="77777777" w:rsidR="0087755F" w:rsidRPr="002765A9" w:rsidRDefault="0087755F" w:rsidP="00F82FA8">
            <w:pPr>
              <w:jc w:val="center"/>
              <w:rPr>
                <w:rStyle w:val="bold-font"/>
                <w:rFonts w:cs="Times New Roman"/>
                <w:bCs/>
                <w:sz w:val="20"/>
                <w:szCs w:val="20"/>
                <w:shd w:val="clear" w:color="auto" w:fill="FFFFFF"/>
              </w:rPr>
            </w:pPr>
            <w:r w:rsidRPr="002765A9">
              <w:rPr>
                <w:rStyle w:val="bold-font"/>
                <w:rFonts w:cs="Times New Roman"/>
                <w:bCs/>
                <w:sz w:val="20"/>
                <w:szCs w:val="20"/>
                <w:shd w:val="clear" w:color="auto" w:fill="FFFFFF"/>
              </w:rPr>
              <w:t>Mustafa KÖSE</w:t>
            </w:r>
          </w:p>
        </w:tc>
      </w:tr>
      <w:tr w:rsidR="0087755F" w14:paraId="306BD429" w14:textId="77777777" w:rsidTr="00F82FA8">
        <w:tc>
          <w:tcPr>
            <w:tcW w:w="4531" w:type="dxa"/>
          </w:tcPr>
          <w:p w14:paraId="3221B23A" w14:textId="77777777" w:rsidR="0087755F" w:rsidRPr="00406520" w:rsidRDefault="0087755F" w:rsidP="00F82FA8">
            <w:pPr>
              <w:rPr>
                <w:rStyle w:val="bold-font"/>
                <w:rFonts w:cs="Times New Roman"/>
                <w:b/>
                <w:bCs/>
                <w:sz w:val="20"/>
                <w:szCs w:val="20"/>
                <w:shd w:val="clear" w:color="auto" w:fill="FFFFFF"/>
              </w:rPr>
            </w:pPr>
            <w:r w:rsidRPr="00406520">
              <w:rPr>
                <w:b/>
                <w:bCs/>
                <w:sz w:val="20"/>
                <w:szCs w:val="20"/>
              </w:rPr>
              <w:t>UNVANI</w:t>
            </w:r>
          </w:p>
        </w:tc>
        <w:tc>
          <w:tcPr>
            <w:tcW w:w="4531" w:type="dxa"/>
          </w:tcPr>
          <w:p w14:paraId="51BF3BF4" w14:textId="77777777" w:rsidR="0087755F" w:rsidRDefault="0087755F" w:rsidP="00F82FA8">
            <w:pPr>
              <w:jc w:val="center"/>
              <w:rPr>
                <w:rStyle w:val="bold-font"/>
                <w:rFonts w:cs="Times New Roman"/>
                <w:b/>
                <w:sz w:val="20"/>
                <w:szCs w:val="20"/>
                <w:shd w:val="clear" w:color="auto" w:fill="FFFFFF"/>
              </w:rPr>
            </w:pPr>
            <w:r w:rsidRPr="00120068">
              <w:t>Prof.Dr.</w:t>
            </w:r>
          </w:p>
        </w:tc>
      </w:tr>
    </w:tbl>
    <w:p w14:paraId="33B6FE8A" w14:textId="77777777" w:rsidR="0087755F" w:rsidRDefault="0087755F" w:rsidP="0087755F">
      <w:pPr>
        <w:spacing w:after="0" w:line="240" w:lineRule="auto"/>
        <w:jc w:val="center"/>
        <w:rPr>
          <w:rStyle w:val="bold-font"/>
          <w:rFonts w:cs="Times New Roman"/>
          <w:b/>
          <w:sz w:val="20"/>
          <w:szCs w:val="20"/>
          <w:shd w:val="clear" w:color="auto" w:fill="FFFFFF"/>
        </w:rPr>
      </w:pPr>
    </w:p>
    <w:tbl>
      <w:tblPr>
        <w:tblStyle w:val="TabloKlavuzu"/>
        <w:tblW w:w="0" w:type="auto"/>
        <w:tblLook w:val="04A0" w:firstRow="1" w:lastRow="0" w:firstColumn="1" w:lastColumn="0" w:noHBand="0" w:noVBand="1"/>
      </w:tblPr>
      <w:tblGrid>
        <w:gridCol w:w="2264"/>
        <w:gridCol w:w="2265"/>
        <w:gridCol w:w="2266"/>
        <w:gridCol w:w="2265"/>
      </w:tblGrid>
      <w:tr w:rsidR="0087755F" w14:paraId="6534EA4A" w14:textId="77777777" w:rsidTr="00F82FA8">
        <w:tc>
          <w:tcPr>
            <w:tcW w:w="2265" w:type="dxa"/>
          </w:tcPr>
          <w:p w14:paraId="0E4FBF37" w14:textId="77777777" w:rsidR="0087755F" w:rsidRDefault="0087755F" w:rsidP="00F82FA8">
            <w:pPr>
              <w:jc w:val="both"/>
              <w:rPr>
                <w:rStyle w:val="bold-font"/>
                <w:rFonts w:cs="Times New Roman"/>
                <w:b/>
                <w:sz w:val="20"/>
                <w:szCs w:val="20"/>
                <w:shd w:val="clear" w:color="auto" w:fill="FFFFFF"/>
              </w:rPr>
            </w:pPr>
            <w:r w:rsidRPr="00406520">
              <w:rPr>
                <w:rStyle w:val="bold-font"/>
                <w:rFonts w:cs="Times New Roman"/>
                <w:b/>
                <w:sz w:val="20"/>
                <w:szCs w:val="20"/>
                <w:shd w:val="clear" w:color="auto" w:fill="FFFFFF"/>
              </w:rPr>
              <w:t>ALINAN DERECELER</w:t>
            </w:r>
          </w:p>
        </w:tc>
        <w:tc>
          <w:tcPr>
            <w:tcW w:w="2265" w:type="dxa"/>
          </w:tcPr>
          <w:p w14:paraId="2467549C" w14:textId="77777777" w:rsidR="0087755F" w:rsidRPr="007C2A51" w:rsidRDefault="0087755F" w:rsidP="00F82FA8">
            <w:pPr>
              <w:jc w:val="both"/>
              <w:rPr>
                <w:rStyle w:val="bold-font"/>
                <w:rFonts w:cs="Times New Roman"/>
                <w:b/>
                <w:bCs/>
                <w:sz w:val="20"/>
                <w:szCs w:val="20"/>
                <w:shd w:val="clear" w:color="auto" w:fill="FFFFFF"/>
              </w:rPr>
            </w:pPr>
            <w:r w:rsidRPr="007C2A51">
              <w:rPr>
                <w:b/>
                <w:bCs/>
              </w:rPr>
              <w:t>Bölüm/program</w:t>
            </w:r>
          </w:p>
        </w:tc>
        <w:tc>
          <w:tcPr>
            <w:tcW w:w="2266" w:type="dxa"/>
          </w:tcPr>
          <w:p w14:paraId="2B259DEB" w14:textId="77777777" w:rsidR="0087755F" w:rsidRPr="007C2A51" w:rsidRDefault="0087755F" w:rsidP="00F82FA8">
            <w:pPr>
              <w:jc w:val="both"/>
              <w:rPr>
                <w:rStyle w:val="bold-font"/>
                <w:rFonts w:cs="Times New Roman"/>
                <w:b/>
                <w:bCs/>
                <w:sz w:val="20"/>
                <w:szCs w:val="20"/>
                <w:shd w:val="clear" w:color="auto" w:fill="FFFFFF"/>
              </w:rPr>
            </w:pPr>
            <w:r w:rsidRPr="007C2A51">
              <w:rPr>
                <w:b/>
                <w:bCs/>
              </w:rPr>
              <w:t>Üniversite</w:t>
            </w:r>
          </w:p>
        </w:tc>
        <w:tc>
          <w:tcPr>
            <w:tcW w:w="2266" w:type="dxa"/>
          </w:tcPr>
          <w:p w14:paraId="5D281184" w14:textId="77777777" w:rsidR="0087755F" w:rsidRPr="007C2A51" w:rsidRDefault="0087755F" w:rsidP="00F82FA8">
            <w:pPr>
              <w:jc w:val="both"/>
              <w:rPr>
                <w:rStyle w:val="bold-font"/>
                <w:rFonts w:cs="Times New Roman"/>
                <w:b/>
                <w:bCs/>
                <w:sz w:val="20"/>
                <w:szCs w:val="20"/>
                <w:shd w:val="clear" w:color="auto" w:fill="FFFFFF"/>
              </w:rPr>
            </w:pPr>
            <w:r w:rsidRPr="007C2A51">
              <w:rPr>
                <w:b/>
                <w:bCs/>
              </w:rPr>
              <w:t>Tarih</w:t>
            </w:r>
          </w:p>
        </w:tc>
      </w:tr>
      <w:tr w:rsidR="0087755F" w14:paraId="3AB0659A" w14:textId="77777777" w:rsidTr="00F82FA8">
        <w:tc>
          <w:tcPr>
            <w:tcW w:w="2265" w:type="dxa"/>
          </w:tcPr>
          <w:p w14:paraId="3A0D03F5" w14:textId="77777777" w:rsidR="0087755F" w:rsidRDefault="0087755F" w:rsidP="00F82FA8">
            <w:pPr>
              <w:jc w:val="both"/>
              <w:rPr>
                <w:rStyle w:val="bold-font"/>
                <w:rFonts w:cs="Times New Roman"/>
                <w:b/>
                <w:sz w:val="20"/>
                <w:szCs w:val="20"/>
                <w:shd w:val="clear" w:color="auto" w:fill="FFFFFF"/>
              </w:rPr>
            </w:pPr>
            <w:r w:rsidRPr="001B7BAF">
              <w:lastRenderedPageBreak/>
              <w:t>Ön lisans</w:t>
            </w:r>
          </w:p>
        </w:tc>
        <w:tc>
          <w:tcPr>
            <w:tcW w:w="2265" w:type="dxa"/>
          </w:tcPr>
          <w:p w14:paraId="205D9723" w14:textId="77777777" w:rsidR="0087755F" w:rsidRDefault="0087755F" w:rsidP="00F82FA8">
            <w:pPr>
              <w:jc w:val="both"/>
              <w:rPr>
                <w:rStyle w:val="bold-font"/>
                <w:rFonts w:cs="Times New Roman"/>
                <w:b/>
                <w:sz w:val="20"/>
                <w:szCs w:val="20"/>
                <w:shd w:val="clear" w:color="auto" w:fill="FFFFFF"/>
              </w:rPr>
            </w:pPr>
            <w:r w:rsidRPr="000F6204">
              <w:t>Ön lisans</w:t>
            </w:r>
          </w:p>
        </w:tc>
        <w:tc>
          <w:tcPr>
            <w:tcW w:w="2266" w:type="dxa"/>
          </w:tcPr>
          <w:p w14:paraId="417BD7FB" w14:textId="77777777" w:rsidR="0087755F" w:rsidRDefault="0087755F" w:rsidP="00F82FA8">
            <w:pPr>
              <w:jc w:val="both"/>
              <w:rPr>
                <w:rStyle w:val="bold-font"/>
                <w:rFonts w:cs="Times New Roman"/>
                <w:b/>
                <w:sz w:val="20"/>
                <w:szCs w:val="20"/>
                <w:shd w:val="clear" w:color="auto" w:fill="FFFFFF"/>
              </w:rPr>
            </w:pPr>
          </w:p>
        </w:tc>
        <w:tc>
          <w:tcPr>
            <w:tcW w:w="2266" w:type="dxa"/>
          </w:tcPr>
          <w:p w14:paraId="47198FD9" w14:textId="77777777" w:rsidR="0087755F" w:rsidRDefault="0087755F" w:rsidP="00F82FA8">
            <w:pPr>
              <w:jc w:val="both"/>
              <w:rPr>
                <w:rStyle w:val="bold-font"/>
                <w:rFonts w:cs="Times New Roman"/>
                <w:b/>
                <w:sz w:val="20"/>
                <w:szCs w:val="20"/>
                <w:shd w:val="clear" w:color="auto" w:fill="FFFFFF"/>
              </w:rPr>
            </w:pPr>
          </w:p>
        </w:tc>
      </w:tr>
      <w:tr w:rsidR="0087755F" w14:paraId="17C12619" w14:textId="77777777" w:rsidTr="00F82FA8">
        <w:tc>
          <w:tcPr>
            <w:tcW w:w="2265" w:type="dxa"/>
          </w:tcPr>
          <w:p w14:paraId="1C36A2C2" w14:textId="77777777" w:rsidR="0087755F" w:rsidRDefault="0087755F" w:rsidP="00F82FA8">
            <w:pPr>
              <w:jc w:val="both"/>
              <w:rPr>
                <w:rStyle w:val="bold-font"/>
                <w:rFonts w:cs="Times New Roman"/>
                <w:b/>
                <w:sz w:val="20"/>
                <w:szCs w:val="20"/>
                <w:shd w:val="clear" w:color="auto" w:fill="FFFFFF"/>
              </w:rPr>
            </w:pPr>
            <w:r w:rsidRPr="001B7BAF">
              <w:t>Lisans</w:t>
            </w:r>
          </w:p>
        </w:tc>
        <w:tc>
          <w:tcPr>
            <w:tcW w:w="2265" w:type="dxa"/>
          </w:tcPr>
          <w:p w14:paraId="770EAFD6" w14:textId="77777777" w:rsidR="0087755F" w:rsidRDefault="0087755F" w:rsidP="00F82FA8">
            <w:pPr>
              <w:jc w:val="both"/>
              <w:rPr>
                <w:rStyle w:val="bold-font"/>
                <w:rFonts w:cs="Times New Roman"/>
                <w:b/>
                <w:sz w:val="20"/>
                <w:szCs w:val="20"/>
                <w:shd w:val="clear" w:color="auto" w:fill="FFFFFF"/>
              </w:rPr>
            </w:pPr>
            <w:r w:rsidRPr="00251AE5">
              <w:t>Veteriner Fakültesi</w:t>
            </w:r>
          </w:p>
        </w:tc>
        <w:tc>
          <w:tcPr>
            <w:tcW w:w="2266" w:type="dxa"/>
          </w:tcPr>
          <w:p w14:paraId="097C89E6" w14:textId="77777777" w:rsidR="0087755F" w:rsidRDefault="0087755F" w:rsidP="00F82FA8">
            <w:pPr>
              <w:jc w:val="both"/>
              <w:rPr>
                <w:rStyle w:val="bold-font"/>
                <w:rFonts w:cs="Times New Roman"/>
                <w:b/>
                <w:sz w:val="20"/>
                <w:szCs w:val="20"/>
                <w:shd w:val="clear" w:color="auto" w:fill="FFFFFF"/>
              </w:rPr>
            </w:pPr>
            <w:r w:rsidRPr="00251AE5">
              <w:t>Selçuk Üniversitesi</w:t>
            </w:r>
          </w:p>
        </w:tc>
        <w:tc>
          <w:tcPr>
            <w:tcW w:w="2266" w:type="dxa"/>
          </w:tcPr>
          <w:p w14:paraId="09C2F86D" w14:textId="77777777" w:rsidR="0087755F" w:rsidRDefault="0087755F" w:rsidP="00F82FA8">
            <w:pPr>
              <w:jc w:val="both"/>
              <w:rPr>
                <w:rStyle w:val="bold-font"/>
                <w:rFonts w:cs="Times New Roman"/>
                <w:b/>
                <w:sz w:val="20"/>
                <w:szCs w:val="20"/>
                <w:shd w:val="clear" w:color="auto" w:fill="FFFFFF"/>
              </w:rPr>
            </w:pPr>
            <w:r w:rsidRPr="00251AE5">
              <w:t>1991</w:t>
            </w:r>
          </w:p>
        </w:tc>
      </w:tr>
      <w:tr w:rsidR="0087755F" w14:paraId="7021EA32" w14:textId="77777777" w:rsidTr="00F82FA8">
        <w:tc>
          <w:tcPr>
            <w:tcW w:w="2265" w:type="dxa"/>
          </w:tcPr>
          <w:p w14:paraId="67DF3EE8" w14:textId="77777777" w:rsidR="0087755F" w:rsidRDefault="0087755F" w:rsidP="00F82FA8">
            <w:pPr>
              <w:jc w:val="both"/>
              <w:rPr>
                <w:rStyle w:val="bold-font"/>
                <w:rFonts w:cs="Times New Roman"/>
                <w:b/>
                <w:sz w:val="20"/>
                <w:szCs w:val="20"/>
                <w:shd w:val="clear" w:color="auto" w:fill="FFFFFF"/>
              </w:rPr>
            </w:pPr>
            <w:r w:rsidRPr="001B7BAF">
              <w:t>Yüksek lisans</w:t>
            </w:r>
          </w:p>
        </w:tc>
        <w:tc>
          <w:tcPr>
            <w:tcW w:w="2265" w:type="dxa"/>
          </w:tcPr>
          <w:p w14:paraId="7A7D4277" w14:textId="77777777" w:rsidR="0087755F" w:rsidRDefault="0087755F" w:rsidP="00F82FA8">
            <w:pPr>
              <w:jc w:val="both"/>
              <w:rPr>
                <w:rStyle w:val="bold-font"/>
                <w:rFonts w:cs="Times New Roman"/>
                <w:b/>
                <w:sz w:val="20"/>
                <w:szCs w:val="20"/>
                <w:shd w:val="clear" w:color="auto" w:fill="FFFFFF"/>
              </w:rPr>
            </w:pPr>
            <w:r w:rsidRPr="000F6204">
              <w:t>Yüksek lisans</w:t>
            </w:r>
          </w:p>
        </w:tc>
        <w:tc>
          <w:tcPr>
            <w:tcW w:w="2266" w:type="dxa"/>
          </w:tcPr>
          <w:p w14:paraId="326BB68F" w14:textId="77777777" w:rsidR="0087755F" w:rsidRDefault="0087755F" w:rsidP="00F82FA8">
            <w:pPr>
              <w:jc w:val="both"/>
              <w:rPr>
                <w:rStyle w:val="bold-font"/>
                <w:rFonts w:cs="Times New Roman"/>
                <w:b/>
                <w:sz w:val="20"/>
                <w:szCs w:val="20"/>
                <w:shd w:val="clear" w:color="auto" w:fill="FFFFFF"/>
              </w:rPr>
            </w:pPr>
          </w:p>
        </w:tc>
        <w:tc>
          <w:tcPr>
            <w:tcW w:w="2266" w:type="dxa"/>
          </w:tcPr>
          <w:p w14:paraId="69475201" w14:textId="77777777" w:rsidR="0087755F" w:rsidRDefault="0087755F" w:rsidP="00F82FA8">
            <w:pPr>
              <w:jc w:val="both"/>
              <w:rPr>
                <w:rStyle w:val="bold-font"/>
                <w:rFonts w:cs="Times New Roman"/>
                <w:b/>
                <w:sz w:val="20"/>
                <w:szCs w:val="20"/>
                <w:shd w:val="clear" w:color="auto" w:fill="FFFFFF"/>
              </w:rPr>
            </w:pPr>
          </w:p>
        </w:tc>
      </w:tr>
      <w:tr w:rsidR="0087755F" w14:paraId="66584065" w14:textId="77777777" w:rsidTr="00F82FA8">
        <w:tc>
          <w:tcPr>
            <w:tcW w:w="2265" w:type="dxa"/>
          </w:tcPr>
          <w:p w14:paraId="60226757" w14:textId="77777777" w:rsidR="0087755F" w:rsidRPr="001B7BAF" w:rsidRDefault="0087755F" w:rsidP="00F82FA8">
            <w:pPr>
              <w:jc w:val="both"/>
            </w:pPr>
            <w:r>
              <w:t>Doktora</w:t>
            </w:r>
          </w:p>
        </w:tc>
        <w:tc>
          <w:tcPr>
            <w:tcW w:w="2265" w:type="dxa"/>
          </w:tcPr>
          <w:p w14:paraId="22E35318" w14:textId="77777777" w:rsidR="0087755F" w:rsidRPr="000F6204" w:rsidRDefault="0087755F" w:rsidP="00F82FA8">
            <w:pPr>
              <w:jc w:val="both"/>
            </w:pPr>
            <w:r w:rsidRPr="00AE7E76">
              <w:t>Veteriner Parazitoloji / Sağlık Bilimleri</w:t>
            </w:r>
          </w:p>
        </w:tc>
        <w:tc>
          <w:tcPr>
            <w:tcW w:w="2266" w:type="dxa"/>
          </w:tcPr>
          <w:p w14:paraId="05F77512" w14:textId="77777777" w:rsidR="0087755F" w:rsidRDefault="0087755F" w:rsidP="00F82FA8">
            <w:pPr>
              <w:jc w:val="both"/>
              <w:rPr>
                <w:rStyle w:val="bold-font"/>
                <w:rFonts w:cs="Times New Roman"/>
                <w:b/>
                <w:sz w:val="20"/>
                <w:szCs w:val="20"/>
                <w:shd w:val="clear" w:color="auto" w:fill="FFFFFF"/>
              </w:rPr>
            </w:pPr>
            <w:r w:rsidRPr="00AE7E76">
              <w:t>Selçuk Üniversitesi</w:t>
            </w:r>
          </w:p>
        </w:tc>
        <w:tc>
          <w:tcPr>
            <w:tcW w:w="2266" w:type="dxa"/>
          </w:tcPr>
          <w:p w14:paraId="0152F39B" w14:textId="77777777" w:rsidR="0087755F" w:rsidRDefault="0087755F" w:rsidP="00F82FA8">
            <w:pPr>
              <w:jc w:val="both"/>
              <w:rPr>
                <w:rStyle w:val="bold-font"/>
                <w:rFonts w:cs="Times New Roman"/>
                <w:b/>
                <w:sz w:val="20"/>
                <w:szCs w:val="20"/>
                <w:shd w:val="clear" w:color="auto" w:fill="FFFFFF"/>
              </w:rPr>
            </w:pPr>
            <w:r w:rsidRPr="00AE7E76">
              <w:t>1999</w:t>
            </w:r>
          </w:p>
        </w:tc>
      </w:tr>
    </w:tbl>
    <w:p w14:paraId="62AB60A5" w14:textId="77777777" w:rsidR="0087755F" w:rsidRDefault="0087755F" w:rsidP="0087755F">
      <w:pPr>
        <w:spacing w:after="0" w:line="240" w:lineRule="auto"/>
        <w:jc w:val="both"/>
        <w:rPr>
          <w:rStyle w:val="bold-font"/>
          <w:rFonts w:cs="Times New Roman"/>
          <w:b/>
          <w:sz w:val="20"/>
          <w:szCs w:val="20"/>
          <w:shd w:val="clear" w:color="auto" w:fill="FFFFFF"/>
        </w:rPr>
      </w:pPr>
    </w:p>
    <w:tbl>
      <w:tblPr>
        <w:tblStyle w:val="TabloKlavuzu"/>
        <w:tblW w:w="0" w:type="auto"/>
        <w:tblLook w:val="04A0" w:firstRow="1" w:lastRow="0" w:firstColumn="1" w:lastColumn="0" w:noHBand="0" w:noVBand="1"/>
      </w:tblPr>
      <w:tblGrid>
        <w:gridCol w:w="3020"/>
        <w:gridCol w:w="3020"/>
        <w:gridCol w:w="3020"/>
      </w:tblGrid>
      <w:tr w:rsidR="0087755F" w14:paraId="6CABF542" w14:textId="77777777" w:rsidTr="00F82FA8">
        <w:tc>
          <w:tcPr>
            <w:tcW w:w="3020" w:type="dxa"/>
          </w:tcPr>
          <w:p w14:paraId="63A78C35" w14:textId="77777777" w:rsidR="0087755F" w:rsidRDefault="0087755F" w:rsidP="00F82FA8">
            <w:pPr>
              <w:jc w:val="both"/>
              <w:rPr>
                <w:rStyle w:val="bold-font"/>
                <w:rFonts w:cs="Times New Roman"/>
                <w:b/>
                <w:sz w:val="20"/>
                <w:szCs w:val="20"/>
                <w:shd w:val="clear" w:color="auto" w:fill="FFFFFF"/>
              </w:rPr>
            </w:pPr>
            <w:r w:rsidRPr="007C1E63">
              <w:rPr>
                <w:rStyle w:val="bold-font"/>
                <w:rFonts w:cs="Times New Roman"/>
                <w:b/>
                <w:sz w:val="20"/>
                <w:szCs w:val="20"/>
                <w:shd w:val="clear" w:color="auto" w:fill="FFFFFF"/>
              </w:rPr>
              <w:t>KURUMLA İLGİLİ BİLGİLER</w:t>
            </w:r>
          </w:p>
        </w:tc>
        <w:tc>
          <w:tcPr>
            <w:tcW w:w="6042" w:type="dxa"/>
            <w:gridSpan w:val="2"/>
          </w:tcPr>
          <w:p w14:paraId="2DBAA72B" w14:textId="77777777" w:rsidR="0087755F" w:rsidRDefault="0087755F" w:rsidP="00F82FA8">
            <w:pPr>
              <w:jc w:val="both"/>
              <w:rPr>
                <w:rStyle w:val="bold-font"/>
                <w:rFonts w:cs="Times New Roman"/>
                <w:b/>
                <w:sz w:val="20"/>
                <w:szCs w:val="20"/>
                <w:shd w:val="clear" w:color="auto" w:fill="FFFFFF"/>
              </w:rPr>
            </w:pPr>
          </w:p>
        </w:tc>
      </w:tr>
      <w:tr w:rsidR="0087755F" w14:paraId="4497F867" w14:textId="77777777" w:rsidTr="00F82FA8">
        <w:tc>
          <w:tcPr>
            <w:tcW w:w="3020" w:type="dxa"/>
          </w:tcPr>
          <w:p w14:paraId="1BECE09C" w14:textId="77777777" w:rsidR="0087755F" w:rsidRPr="00C80BD5" w:rsidRDefault="0087755F" w:rsidP="00F82FA8">
            <w:pPr>
              <w:jc w:val="both"/>
              <w:rPr>
                <w:rStyle w:val="bold-font"/>
                <w:rFonts w:cs="Times New Roman"/>
                <w:b/>
                <w:bCs/>
                <w:sz w:val="20"/>
                <w:szCs w:val="20"/>
                <w:shd w:val="clear" w:color="auto" w:fill="FFFFFF"/>
              </w:rPr>
            </w:pPr>
            <w:r w:rsidRPr="00C80BD5">
              <w:rPr>
                <w:b/>
                <w:bCs/>
              </w:rPr>
              <w:t>Kuruma ilk atanma tarihi</w:t>
            </w:r>
          </w:p>
        </w:tc>
        <w:tc>
          <w:tcPr>
            <w:tcW w:w="6042" w:type="dxa"/>
            <w:gridSpan w:val="2"/>
          </w:tcPr>
          <w:p w14:paraId="69718F6B" w14:textId="77777777" w:rsidR="0087755F" w:rsidRDefault="0087755F" w:rsidP="00F82FA8">
            <w:pPr>
              <w:jc w:val="both"/>
              <w:rPr>
                <w:rStyle w:val="bold-font"/>
                <w:rFonts w:cs="Times New Roman"/>
                <w:b/>
                <w:sz w:val="20"/>
                <w:szCs w:val="20"/>
                <w:shd w:val="clear" w:color="auto" w:fill="FFFFFF"/>
              </w:rPr>
            </w:pPr>
            <w:r w:rsidRPr="00C30296">
              <w:t>1/2003</w:t>
            </w:r>
          </w:p>
        </w:tc>
      </w:tr>
      <w:tr w:rsidR="0087755F" w14:paraId="55EB8621" w14:textId="77777777" w:rsidTr="00F82FA8">
        <w:tc>
          <w:tcPr>
            <w:tcW w:w="3020" w:type="dxa"/>
          </w:tcPr>
          <w:p w14:paraId="15215CEA" w14:textId="77777777" w:rsidR="0087755F" w:rsidRDefault="0087755F" w:rsidP="00F82FA8">
            <w:pPr>
              <w:jc w:val="both"/>
              <w:rPr>
                <w:rStyle w:val="bold-font"/>
                <w:rFonts w:cs="Times New Roman"/>
                <w:b/>
                <w:sz w:val="20"/>
                <w:szCs w:val="20"/>
                <w:shd w:val="clear" w:color="auto" w:fill="FFFFFF"/>
              </w:rPr>
            </w:pPr>
            <w:r w:rsidRPr="0084501E">
              <w:rPr>
                <w:rStyle w:val="bold-font"/>
                <w:rFonts w:cs="Times New Roman"/>
                <w:b/>
                <w:sz w:val="20"/>
                <w:szCs w:val="20"/>
                <w:shd w:val="clear" w:color="auto" w:fill="FFFFFF"/>
              </w:rPr>
              <w:t>Kurumdaki hizmet süresi</w:t>
            </w:r>
          </w:p>
        </w:tc>
        <w:tc>
          <w:tcPr>
            <w:tcW w:w="3021" w:type="dxa"/>
          </w:tcPr>
          <w:p w14:paraId="3BF63A26" w14:textId="77777777" w:rsidR="0087755F" w:rsidRPr="00502D12" w:rsidRDefault="0087755F" w:rsidP="00F82FA8">
            <w:pPr>
              <w:jc w:val="both"/>
              <w:rPr>
                <w:rStyle w:val="bold-font"/>
                <w:rFonts w:cs="Times New Roman"/>
                <w:bCs/>
                <w:sz w:val="20"/>
                <w:szCs w:val="20"/>
                <w:shd w:val="clear" w:color="auto" w:fill="FFFFFF"/>
              </w:rPr>
            </w:pPr>
            <w:r w:rsidRPr="00502D12">
              <w:rPr>
                <w:rStyle w:val="bold-font"/>
                <w:rFonts w:cs="Times New Roman"/>
                <w:bCs/>
                <w:sz w:val="20"/>
                <w:szCs w:val="20"/>
                <w:shd w:val="clear" w:color="auto" w:fill="FFFFFF"/>
              </w:rPr>
              <w:t>23 Yıl 6 ay</w:t>
            </w:r>
          </w:p>
        </w:tc>
        <w:tc>
          <w:tcPr>
            <w:tcW w:w="3021" w:type="dxa"/>
          </w:tcPr>
          <w:p w14:paraId="7021A608" w14:textId="77777777" w:rsidR="0087755F" w:rsidRDefault="0087755F" w:rsidP="00F82FA8">
            <w:pPr>
              <w:jc w:val="both"/>
              <w:rPr>
                <w:rStyle w:val="bold-font"/>
                <w:rFonts w:cs="Times New Roman"/>
                <w:b/>
                <w:sz w:val="20"/>
                <w:szCs w:val="20"/>
                <w:shd w:val="clear" w:color="auto" w:fill="FFFFFF"/>
              </w:rPr>
            </w:pPr>
          </w:p>
        </w:tc>
      </w:tr>
      <w:tr w:rsidR="0087755F" w14:paraId="1ABBF8B0" w14:textId="77777777" w:rsidTr="00F82FA8">
        <w:tc>
          <w:tcPr>
            <w:tcW w:w="3020" w:type="dxa"/>
          </w:tcPr>
          <w:p w14:paraId="47857854" w14:textId="77777777" w:rsidR="0087755F" w:rsidRPr="007373DA" w:rsidRDefault="0087755F" w:rsidP="00F82FA8">
            <w:pPr>
              <w:jc w:val="both"/>
              <w:rPr>
                <w:rStyle w:val="bold-font"/>
                <w:rFonts w:cs="Times New Roman"/>
                <w:b/>
                <w:bCs/>
                <w:sz w:val="20"/>
                <w:szCs w:val="20"/>
                <w:shd w:val="clear" w:color="auto" w:fill="FFFFFF"/>
              </w:rPr>
            </w:pPr>
            <w:r w:rsidRPr="007373DA">
              <w:rPr>
                <w:b/>
                <w:bCs/>
              </w:rPr>
              <w:t>Kurumda alınan unvanlar</w:t>
            </w:r>
          </w:p>
        </w:tc>
        <w:tc>
          <w:tcPr>
            <w:tcW w:w="3021" w:type="dxa"/>
          </w:tcPr>
          <w:p w14:paraId="66660E46" w14:textId="77777777" w:rsidR="0087755F" w:rsidRPr="007373DA" w:rsidRDefault="0087755F" w:rsidP="00F82FA8">
            <w:pPr>
              <w:jc w:val="both"/>
              <w:rPr>
                <w:rStyle w:val="bold-font"/>
                <w:rFonts w:cs="Times New Roman"/>
                <w:b/>
                <w:bCs/>
                <w:sz w:val="20"/>
                <w:szCs w:val="20"/>
                <w:shd w:val="clear" w:color="auto" w:fill="FFFFFF"/>
              </w:rPr>
            </w:pPr>
            <w:r w:rsidRPr="007373DA">
              <w:rPr>
                <w:b/>
                <w:bCs/>
              </w:rPr>
              <w:t>Birim</w:t>
            </w:r>
          </w:p>
        </w:tc>
        <w:tc>
          <w:tcPr>
            <w:tcW w:w="3021" w:type="dxa"/>
          </w:tcPr>
          <w:p w14:paraId="743E7283" w14:textId="77777777" w:rsidR="0087755F" w:rsidRPr="007373DA" w:rsidRDefault="0087755F" w:rsidP="00F82FA8">
            <w:pPr>
              <w:jc w:val="both"/>
              <w:rPr>
                <w:rStyle w:val="bold-font"/>
                <w:rFonts w:cs="Times New Roman"/>
                <w:b/>
                <w:bCs/>
                <w:sz w:val="20"/>
                <w:szCs w:val="20"/>
                <w:shd w:val="clear" w:color="auto" w:fill="FFFFFF"/>
              </w:rPr>
            </w:pPr>
            <w:r w:rsidRPr="007373DA">
              <w:rPr>
                <w:b/>
                <w:bCs/>
              </w:rPr>
              <w:t>Tarih</w:t>
            </w:r>
          </w:p>
        </w:tc>
      </w:tr>
      <w:tr w:rsidR="0087755F" w14:paraId="69421555" w14:textId="77777777" w:rsidTr="00F82FA8">
        <w:tc>
          <w:tcPr>
            <w:tcW w:w="3020" w:type="dxa"/>
          </w:tcPr>
          <w:p w14:paraId="38403D66" w14:textId="77777777" w:rsidR="0087755F" w:rsidRDefault="0087755F" w:rsidP="00F82FA8">
            <w:pPr>
              <w:jc w:val="both"/>
              <w:rPr>
                <w:rStyle w:val="bold-font"/>
                <w:rFonts w:cs="Times New Roman"/>
                <w:b/>
                <w:sz w:val="20"/>
                <w:szCs w:val="20"/>
                <w:shd w:val="clear" w:color="auto" w:fill="FFFFFF"/>
              </w:rPr>
            </w:pPr>
            <w:r w:rsidRPr="00F94DBD">
              <w:t>Yardımcı Doçent</w:t>
            </w:r>
          </w:p>
        </w:tc>
        <w:tc>
          <w:tcPr>
            <w:tcW w:w="3021" w:type="dxa"/>
          </w:tcPr>
          <w:p w14:paraId="13803425" w14:textId="77777777" w:rsidR="0087755F" w:rsidRDefault="0087755F" w:rsidP="00F82FA8">
            <w:pPr>
              <w:jc w:val="both"/>
              <w:rPr>
                <w:rStyle w:val="bold-font"/>
                <w:rFonts w:cs="Times New Roman"/>
                <w:b/>
                <w:sz w:val="20"/>
                <w:szCs w:val="20"/>
                <w:shd w:val="clear" w:color="auto" w:fill="FFFFFF"/>
              </w:rPr>
            </w:pPr>
            <w:r w:rsidRPr="00F94DBD">
              <w:t xml:space="preserve">Veteriner Fakültesi /Parazitoloji </w:t>
            </w:r>
            <w:proofErr w:type="gramStart"/>
            <w:r w:rsidRPr="00F94DBD">
              <w:t>AB.D</w:t>
            </w:r>
            <w:proofErr w:type="gramEnd"/>
          </w:p>
        </w:tc>
        <w:tc>
          <w:tcPr>
            <w:tcW w:w="3021" w:type="dxa"/>
          </w:tcPr>
          <w:p w14:paraId="385D2ADC" w14:textId="77777777" w:rsidR="0087755F" w:rsidRDefault="0087755F" w:rsidP="00F82FA8">
            <w:pPr>
              <w:jc w:val="both"/>
              <w:rPr>
                <w:rStyle w:val="bold-font"/>
                <w:rFonts w:cs="Times New Roman"/>
                <w:b/>
                <w:sz w:val="20"/>
                <w:szCs w:val="20"/>
                <w:shd w:val="clear" w:color="auto" w:fill="FFFFFF"/>
              </w:rPr>
            </w:pPr>
            <w:r w:rsidRPr="00F94DBD">
              <w:t>1/2003</w:t>
            </w:r>
          </w:p>
        </w:tc>
      </w:tr>
      <w:tr w:rsidR="0087755F" w14:paraId="524B90A5" w14:textId="77777777" w:rsidTr="00F82FA8">
        <w:tc>
          <w:tcPr>
            <w:tcW w:w="3020" w:type="dxa"/>
          </w:tcPr>
          <w:p w14:paraId="27394ECC" w14:textId="77777777" w:rsidR="0087755F" w:rsidRDefault="0087755F" w:rsidP="00F82FA8">
            <w:pPr>
              <w:jc w:val="both"/>
              <w:rPr>
                <w:rStyle w:val="bold-font"/>
                <w:rFonts w:cs="Times New Roman"/>
                <w:b/>
                <w:sz w:val="20"/>
                <w:szCs w:val="20"/>
                <w:shd w:val="clear" w:color="auto" w:fill="FFFFFF"/>
              </w:rPr>
            </w:pPr>
            <w:r w:rsidRPr="00F94DBD">
              <w:t>Doçent</w:t>
            </w:r>
          </w:p>
        </w:tc>
        <w:tc>
          <w:tcPr>
            <w:tcW w:w="3021" w:type="dxa"/>
          </w:tcPr>
          <w:p w14:paraId="5C90B7AF" w14:textId="77777777" w:rsidR="0087755F" w:rsidRDefault="0087755F" w:rsidP="00F82FA8">
            <w:pPr>
              <w:jc w:val="both"/>
              <w:rPr>
                <w:rStyle w:val="bold-font"/>
                <w:rFonts w:cs="Times New Roman"/>
                <w:b/>
                <w:sz w:val="20"/>
                <w:szCs w:val="20"/>
                <w:shd w:val="clear" w:color="auto" w:fill="FFFFFF"/>
              </w:rPr>
            </w:pPr>
            <w:r w:rsidRPr="00F94DBD">
              <w:t xml:space="preserve">Veteriner Fakültesi /Parazitoloji </w:t>
            </w:r>
            <w:proofErr w:type="gramStart"/>
            <w:r w:rsidRPr="00F94DBD">
              <w:t>AB.D</w:t>
            </w:r>
            <w:proofErr w:type="gramEnd"/>
          </w:p>
        </w:tc>
        <w:tc>
          <w:tcPr>
            <w:tcW w:w="3021" w:type="dxa"/>
          </w:tcPr>
          <w:p w14:paraId="36E38AAB" w14:textId="77777777" w:rsidR="0087755F" w:rsidRDefault="0087755F" w:rsidP="00F82FA8">
            <w:pPr>
              <w:jc w:val="both"/>
              <w:rPr>
                <w:rStyle w:val="bold-font"/>
                <w:rFonts w:cs="Times New Roman"/>
                <w:b/>
                <w:sz w:val="20"/>
                <w:szCs w:val="20"/>
                <w:shd w:val="clear" w:color="auto" w:fill="FFFFFF"/>
              </w:rPr>
            </w:pPr>
            <w:r w:rsidRPr="00F94DBD">
              <w:t>12/2008</w:t>
            </w:r>
          </w:p>
        </w:tc>
      </w:tr>
      <w:tr w:rsidR="0087755F" w14:paraId="5CAF93D0" w14:textId="77777777" w:rsidTr="00F82FA8">
        <w:tc>
          <w:tcPr>
            <w:tcW w:w="3020" w:type="dxa"/>
          </w:tcPr>
          <w:p w14:paraId="37F8F191" w14:textId="77777777" w:rsidR="0087755F" w:rsidRDefault="0087755F" w:rsidP="00F82FA8">
            <w:pPr>
              <w:jc w:val="both"/>
              <w:rPr>
                <w:rStyle w:val="bold-font"/>
                <w:rFonts w:cs="Times New Roman"/>
                <w:b/>
                <w:sz w:val="20"/>
                <w:szCs w:val="20"/>
                <w:shd w:val="clear" w:color="auto" w:fill="FFFFFF"/>
              </w:rPr>
            </w:pPr>
            <w:r w:rsidRPr="00F94DBD">
              <w:t>Profesör</w:t>
            </w:r>
          </w:p>
        </w:tc>
        <w:tc>
          <w:tcPr>
            <w:tcW w:w="3021" w:type="dxa"/>
          </w:tcPr>
          <w:p w14:paraId="64582988" w14:textId="77777777" w:rsidR="0087755F" w:rsidRDefault="0087755F" w:rsidP="00F82FA8">
            <w:pPr>
              <w:jc w:val="both"/>
              <w:rPr>
                <w:rStyle w:val="bold-font"/>
                <w:rFonts w:cs="Times New Roman"/>
                <w:b/>
                <w:sz w:val="20"/>
                <w:szCs w:val="20"/>
                <w:shd w:val="clear" w:color="auto" w:fill="FFFFFF"/>
              </w:rPr>
            </w:pPr>
            <w:r w:rsidRPr="00F94DBD">
              <w:t xml:space="preserve">Veteriner Fakültesi /Parazitoloji </w:t>
            </w:r>
            <w:proofErr w:type="gramStart"/>
            <w:r w:rsidRPr="00F94DBD">
              <w:t>AB.D</w:t>
            </w:r>
            <w:proofErr w:type="gramEnd"/>
          </w:p>
        </w:tc>
        <w:tc>
          <w:tcPr>
            <w:tcW w:w="3021" w:type="dxa"/>
          </w:tcPr>
          <w:p w14:paraId="253E28CA" w14:textId="77777777" w:rsidR="0087755F" w:rsidRDefault="0087755F" w:rsidP="00F82FA8">
            <w:pPr>
              <w:jc w:val="both"/>
              <w:rPr>
                <w:rStyle w:val="bold-font"/>
                <w:rFonts w:cs="Times New Roman"/>
                <w:b/>
                <w:sz w:val="20"/>
                <w:szCs w:val="20"/>
                <w:shd w:val="clear" w:color="auto" w:fill="FFFFFF"/>
              </w:rPr>
            </w:pPr>
            <w:r w:rsidRPr="00F94DBD">
              <w:t>12/2020</w:t>
            </w:r>
          </w:p>
        </w:tc>
      </w:tr>
    </w:tbl>
    <w:p w14:paraId="56C688E0" w14:textId="77777777" w:rsidR="0087755F" w:rsidRDefault="0087755F" w:rsidP="0087755F">
      <w:pPr>
        <w:spacing w:after="0" w:line="240" w:lineRule="auto"/>
        <w:jc w:val="both"/>
        <w:rPr>
          <w:rStyle w:val="bold-font"/>
          <w:rFonts w:cs="Times New Roman"/>
          <w:b/>
          <w:sz w:val="20"/>
          <w:szCs w:val="20"/>
          <w:shd w:val="clear" w:color="auto" w:fill="FFFFFF"/>
        </w:rPr>
      </w:pPr>
    </w:p>
    <w:tbl>
      <w:tblPr>
        <w:tblStyle w:val="TabloKlavuzu"/>
        <w:tblW w:w="0" w:type="auto"/>
        <w:tblLook w:val="04A0" w:firstRow="1" w:lastRow="0" w:firstColumn="1" w:lastColumn="0" w:noHBand="0" w:noVBand="1"/>
      </w:tblPr>
      <w:tblGrid>
        <w:gridCol w:w="3019"/>
        <w:gridCol w:w="3020"/>
        <w:gridCol w:w="3021"/>
      </w:tblGrid>
      <w:tr w:rsidR="0087755F" w14:paraId="0D0FF002" w14:textId="77777777" w:rsidTr="00F82FA8">
        <w:tc>
          <w:tcPr>
            <w:tcW w:w="3020" w:type="dxa"/>
          </w:tcPr>
          <w:p w14:paraId="197DCBF3" w14:textId="77777777" w:rsidR="0087755F" w:rsidRDefault="0087755F" w:rsidP="00F82FA8">
            <w:pPr>
              <w:jc w:val="both"/>
              <w:rPr>
                <w:rStyle w:val="bold-font"/>
                <w:rFonts w:cs="Times New Roman"/>
                <w:b/>
                <w:sz w:val="20"/>
                <w:szCs w:val="20"/>
                <w:shd w:val="clear" w:color="auto" w:fill="FFFFFF"/>
              </w:rPr>
            </w:pPr>
            <w:r w:rsidRPr="00C53A89">
              <w:rPr>
                <w:rStyle w:val="bold-font"/>
                <w:rFonts w:cs="Times New Roman"/>
                <w:b/>
                <w:sz w:val="20"/>
                <w:szCs w:val="20"/>
                <w:shd w:val="clear" w:color="auto" w:fill="FFFFFF"/>
              </w:rPr>
              <w:t>DİĞER İŞ DENEYİMİ</w:t>
            </w:r>
          </w:p>
        </w:tc>
        <w:tc>
          <w:tcPr>
            <w:tcW w:w="3021" w:type="dxa"/>
          </w:tcPr>
          <w:p w14:paraId="0A05E333" w14:textId="77777777" w:rsidR="0087755F" w:rsidRDefault="0087755F" w:rsidP="00F82FA8">
            <w:pPr>
              <w:jc w:val="both"/>
              <w:rPr>
                <w:rStyle w:val="bold-font"/>
                <w:rFonts w:cs="Times New Roman"/>
                <w:b/>
                <w:sz w:val="20"/>
                <w:szCs w:val="20"/>
                <w:shd w:val="clear" w:color="auto" w:fill="FFFFFF"/>
              </w:rPr>
            </w:pPr>
          </w:p>
        </w:tc>
        <w:tc>
          <w:tcPr>
            <w:tcW w:w="3021" w:type="dxa"/>
          </w:tcPr>
          <w:p w14:paraId="1EE9DEAA" w14:textId="77777777" w:rsidR="0087755F" w:rsidRDefault="0087755F" w:rsidP="00F82FA8">
            <w:pPr>
              <w:jc w:val="both"/>
              <w:rPr>
                <w:rStyle w:val="bold-font"/>
                <w:rFonts w:cs="Times New Roman"/>
                <w:b/>
                <w:sz w:val="20"/>
                <w:szCs w:val="20"/>
                <w:shd w:val="clear" w:color="auto" w:fill="FFFFFF"/>
              </w:rPr>
            </w:pPr>
          </w:p>
        </w:tc>
      </w:tr>
      <w:tr w:rsidR="0087755F" w14:paraId="3EFFF460" w14:textId="77777777" w:rsidTr="00F82FA8">
        <w:tc>
          <w:tcPr>
            <w:tcW w:w="3020" w:type="dxa"/>
          </w:tcPr>
          <w:p w14:paraId="377744CF" w14:textId="77777777" w:rsidR="0087755F" w:rsidRPr="00C53A89" w:rsidRDefault="0087755F" w:rsidP="00F82FA8">
            <w:pPr>
              <w:jc w:val="both"/>
              <w:rPr>
                <w:rStyle w:val="bold-font"/>
                <w:rFonts w:cs="Times New Roman"/>
                <w:b/>
                <w:bCs/>
                <w:sz w:val="20"/>
                <w:szCs w:val="20"/>
                <w:shd w:val="clear" w:color="auto" w:fill="FFFFFF"/>
              </w:rPr>
            </w:pPr>
            <w:r w:rsidRPr="00C53A89">
              <w:rPr>
                <w:b/>
                <w:bCs/>
              </w:rPr>
              <w:t>Çalışılan Kurum /işletme</w:t>
            </w:r>
          </w:p>
        </w:tc>
        <w:tc>
          <w:tcPr>
            <w:tcW w:w="3021" w:type="dxa"/>
          </w:tcPr>
          <w:p w14:paraId="759788FF" w14:textId="77777777" w:rsidR="0087755F" w:rsidRPr="00C53A89" w:rsidRDefault="0087755F" w:rsidP="00F82FA8">
            <w:pPr>
              <w:jc w:val="both"/>
              <w:rPr>
                <w:rStyle w:val="bold-font"/>
                <w:rFonts w:cs="Times New Roman"/>
                <w:b/>
                <w:bCs/>
                <w:sz w:val="20"/>
                <w:szCs w:val="20"/>
                <w:shd w:val="clear" w:color="auto" w:fill="FFFFFF"/>
              </w:rPr>
            </w:pPr>
            <w:r w:rsidRPr="00C53A89">
              <w:rPr>
                <w:b/>
                <w:bCs/>
              </w:rPr>
              <w:t>Çalışma süresi</w:t>
            </w:r>
          </w:p>
        </w:tc>
        <w:tc>
          <w:tcPr>
            <w:tcW w:w="3021" w:type="dxa"/>
          </w:tcPr>
          <w:p w14:paraId="516F89A2" w14:textId="77777777" w:rsidR="0087755F" w:rsidRPr="00C53A89" w:rsidRDefault="0087755F" w:rsidP="00F82FA8">
            <w:pPr>
              <w:jc w:val="both"/>
              <w:rPr>
                <w:rStyle w:val="bold-font"/>
                <w:rFonts w:cs="Times New Roman"/>
                <w:b/>
                <w:bCs/>
                <w:sz w:val="20"/>
                <w:szCs w:val="20"/>
                <w:shd w:val="clear" w:color="auto" w:fill="FFFFFF"/>
              </w:rPr>
            </w:pPr>
            <w:r w:rsidRPr="00C53A89">
              <w:rPr>
                <w:b/>
                <w:bCs/>
              </w:rPr>
              <w:t>Pozisyon/Unvan</w:t>
            </w:r>
          </w:p>
        </w:tc>
      </w:tr>
      <w:tr w:rsidR="0087755F" w14:paraId="3E70CF79" w14:textId="77777777" w:rsidTr="00F82FA8">
        <w:tc>
          <w:tcPr>
            <w:tcW w:w="3020" w:type="dxa"/>
          </w:tcPr>
          <w:p w14:paraId="7C4EEF9F" w14:textId="77777777" w:rsidR="0087755F" w:rsidRDefault="0087755F" w:rsidP="00F82FA8">
            <w:pPr>
              <w:jc w:val="both"/>
              <w:rPr>
                <w:rStyle w:val="bold-font"/>
                <w:rFonts w:cs="Times New Roman"/>
                <w:b/>
                <w:sz w:val="20"/>
                <w:szCs w:val="20"/>
                <w:shd w:val="clear" w:color="auto" w:fill="FFFFFF"/>
              </w:rPr>
            </w:pPr>
          </w:p>
        </w:tc>
        <w:tc>
          <w:tcPr>
            <w:tcW w:w="3021" w:type="dxa"/>
          </w:tcPr>
          <w:p w14:paraId="7B4BA46A" w14:textId="77777777" w:rsidR="0087755F" w:rsidRDefault="0087755F" w:rsidP="00F82FA8">
            <w:pPr>
              <w:jc w:val="both"/>
              <w:rPr>
                <w:rStyle w:val="bold-font"/>
                <w:rFonts w:cs="Times New Roman"/>
                <w:b/>
                <w:sz w:val="20"/>
                <w:szCs w:val="20"/>
                <w:shd w:val="clear" w:color="auto" w:fill="FFFFFF"/>
              </w:rPr>
            </w:pPr>
          </w:p>
        </w:tc>
        <w:tc>
          <w:tcPr>
            <w:tcW w:w="3021" w:type="dxa"/>
          </w:tcPr>
          <w:p w14:paraId="1FEF67E0" w14:textId="77777777" w:rsidR="0087755F" w:rsidRDefault="0087755F" w:rsidP="00F82FA8">
            <w:pPr>
              <w:jc w:val="both"/>
              <w:rPr>
                <w:rStyle w:val="bold-font"/>
                <w:rFonts w:cs="Times New Roman"/>
                <w:b/>
                <w:sz w:val="20"/>
                <w:szCs w:val="20"/>
                <w:shd w:val="clear" w:color="auto" w:fill="FFFFFF"/>
              </w:rPr>
            </w:pPr>
          </w:p>
        </w:tc>
      </w:tr>
    </w:tbl>
    <w:p w14:paraId="4C2C15B7" w14:textId="77777777" w:rsidR="0087755F" w:rsidRDefault="0087755F" w:rsidP="0087755F">
      <w:pPr>
        <w:spacing w:after="0" w:line="240" w:lineRule="auto"/>
        <w:jc w:val="both"/>
        <w:rPr>
          <w:rStyle w:val="bold-font"/>
          <w:rFonts w:cs="Times New Roman"/>
          <w:b/>
          <w:sz w:val="20"/>
          <w:szCs w:val="20"/>
          <w:u w:val="single"/>
          <w:shd w:val="clear" w:color="auto" w:fill="FFFFFF"/>
        </w:rPr>
      </w:pPr>
    </w:p>
    <w:tbl>
      <w:tblPr>
        <w:tblStyle w:val="TabloKlavuzu"/>
        <w:tblW w:w="9067" w:type="dxa"/>
        <w:tblLook w:val="04A0" w:firstRow="1" w:lastRow="0" w:firstColumn="1" w:lastColumn="0" w:noHBand="0" w:noVBand="1"/>
      </w:tblPr>
      <w:tblGrid>
        <w:gridCol w:w="1737"/>
        <w:gridCol w:w="2369"/>
        <w:gridCol w:w="3225"/>
        <w:gridCol w:w="1736"/>
      </w:tblGrid>
      <w:tr w:rsidR="0087755F" w14:paraId="2BBEB2BF" w14:textId="77777777" w:rsidTr="00F82FA8">
        <w:tc>
          <w:tcPr>
            <w:tcW w:w="1737" w:type="dxa"/>
          </w:tcPr>
          <w:p w14:paraId="5249EDD6" w14:textId="77777777" w:rsidR="0087755F" w:rsidRDefault="0087755F" w:rsidP="00F82FA8">
            <w:pPr>
              <w:jc w:val="both"/>
              <w:rPr>
                <w:rStyle w:val="bold-font"/>
                <w:rFonts w:cs="Times New Roman"/>
                <w:b/>
                <w:sz w:val="20"/>
                <w:szCs w:val="20"/>
                <w:shd w:val="clear" w:color="auto" w:fill="FFFFFF"/>
              </w:rPr>
            </w:pPr>
            <w:r w:rsidRPr="000857F1">
              <w:rPr>
                <w:rStyle w:val="bold-font"/>
                <w:rFonts w:cs="Times New Roman"/>
                <w:b/>
                <w:sz w:val="20"/>
                <w:szCs w:val="20"/>
                <w:shd w:val="clear" w:color="auto" w:fill="FFFFFF"/>
              </w:rPr>
              <w:t>DANIŞMANLIKLAR</w:t>
            </w:r>
          </w:p>
        </w:tc>
        <w:tc>
          <w:tcPr>
            <w:tcW w:w="7330" w:type="dxa"/>
            <w:gridSpan w:val="3"/>
          </w:tcPr>
          <w:p w14:paraId="79361B35" w14:textId="77777777" w:rsidR="0087755F" w:rsidRDefault="0087755F" w:rsidP="00F82FA8">
            <w:pPr>
              <w:jc w:val="both"/>
              <w:rPr>
                <w:rStyle w:val="bold-font"/>
                <w:rFonts w:cs="Times New Roman"/>
                <w:b/>
                <w:sz w:val="20"/>
                <w:szCs w:val="20"/>
                <w:shd w:val="clear" w:color="auto" w:fill="FFFFFF"/>
              </w:rPr>
            </w:pPr>
          </w:p>
        </w:tc>
      </w:tr>
      <w:tr w:rsidR="0087755F" w14:paraId="35B63971" w14:textId="77777777" w:rsidTr="00F82FA8">
        <w:tc>
          <w:tcPr>
            <w:tcW w:w="1737" w:type="dxa"/>
          </w:tcPr>
          <w:p w14:paraId="4DDC11D8" w14:textId="77777777" w:rsidR="0087755F" w:rsidRPr="00F47DD0" w:rsidRDefault="0087755F" w:rsidP="00F82FA8">
            <w:pPr>
              <w:jc w:val="both"/>
              <w:rPr>
                <w:rStyle w:val="bold-font"/>
                <w:rFonts w:cs="Times New Roman"/>
                <w:b/>
                <w:bCs/>
                <w:sz w:val="20"/>
                <w:szCs w:val="20"/>
                <w:shd w:val="clear" w:color="auto" w:fill="FFFFFF"/>
              </w:rPr>
            </w:pPr>
            <w:r w:rsidRPr="00F47DD0">
              <w:rPr>
                <w:b/>
                <w:bCs/>
              </w:rPr>
              <w:t>Yıl</w:t>
            </w:r>
          </w:p>
        </w:tc>
        <w:tc>
          <w:tcPr>
            <w:tcW w:w="2369" w:type="dxa"/>
          </w:tcPr>
          <w:p w14:paraId="0EA557C0" w14:textId="77777777" w:rsidR="0087755F" w:rsidRPr="00F47DD0" w:rsidRDefault="0087755F" w:rsidP="00F82FA8">
            <w:pPr>
              <w:jc w:val="both"/>
              <w:rPr>
                <w:rStyle w:val="bold-font"/>
                <w:rFonts w:cs="Times New Roman"/>
                <w:b/>
                <w:bCs/>
                <w:sz w:val="20"/>
                <w:szCs w:val="20"/>
                <w:shd w:val="clear" w:color="auto" w:fill="FFFFFF"/>
              </w:rPr>
            </w:pPr>
            <w:r w:rsidRPr="00F47DD0">
              <w:rPr>
                <w:b/>
                <w:bCs/>
              </w:rPr>
              <w:t>Yüksek Lisans/ Doktora</w:t>
            </w:r>
          </w:p>
        </w:tc>
        <w:tc>
          <w:tcPr>
            <w:tcW w:w="3225" w:type="dxa"/>
          </w:tcPr>
          <w:p w14:paraId="782410C7" w14:textId="77777777" w:rsidR="0087755F" w:rsidRPr="00F47DD0" w:rsidRDefault="0087755F" w:rsidP="00F82FA8">
            <w:pPr>
              <w:jc w:val="both"/>
              <w:rPr>
                <w:rStyle w:val="bold-font"/>
                <w:rFonts w:cs="Times New Roman"/>
                <w:b/>
                <w:bCs/>
                <w:sz w:val="20"/>
                <w:szCs w:val="20"/>
                <w:shd w:val="clear" w:color="auto" w:fill="FFFFFF"/>
              </w:rPr>
            </w:pPr>
            <w:r w:rsidRPr="00F47DD0">
              <w:rPr>
                <w:b/>
                <w:bCs/>
              </w:rPr>
              <w:t>Tez Adı</w:t>
            </w:r>
          </w:p>
        </w:tc>
        <w:tc>
          <w:tcPr>
            <w:tcW w:w="1736" w:type="dxa"/>
          </w:tcPr>
          <w:p w14:paraId="1AA48CB2" w14:textId="77777777" w:rsidR="0087755F" w:rsidRPr="00F47DD0" w:rsidRDefault="0087755F" w:rsidP="00F82FA8">
            <w:pPr>
              <w:jc w:val="both"/>
              <w:rPr>
                <w:rStyle w:val="bold-font"/>
                <w:rFonts w:cs="Times New Roman"/>
                <w:b/>
                <w:bCs/>
                <w:sz w:val="20"/>
                <w:szCs w:val="20"/>
                <w:shd w:val="clear" w:color="auto" w:fill="FFFFFF"/>
              </w:rPr>
            </w:pPr>
            <w:r w:rsidRPr="00F47DD0">
              <w:rPr>
                <w:b/>
                <w:bCs/>
              </w:rPr>
              <w:t>Bitiş Tarihi</w:t>
            </w:r>
          </w:p>
        </w:tc>
      </w:tr>
      <w:tr w:rsidR="0087755F" w14:paraId="4152A9B3" w14:textId="77777777" w:rsidTr="00F82FA8">
        <w:tc>
          <w:tcPr>
            <w:tcW w:w="1737" w:type="dxa"/>
          </w:tcPr>
          <w:p w14:paraId="2AC68768" w14:textId="77777777" w:rsidR="0087755F" w:rsidRDefault="0087755F" w:rsidP="00F82FA8">
            <w:pPr>
              <w:jc w:val="both"/>
              <w:rPr>
                <w:rStyle w:val="bold-font"/>
                <w:rFonts w:cs="Times New Roman"/>
                <w:b/>
                <w:sz w:val="20"/>
                <w:szCs w:val="20"/>
                <w:shd w:val="clear" w:color="auto" w:fill="FFFFFF"/>
              </w:rPr>
            </w:pPr>
          </w:p>
        </w:tc>
        <w:tc>
          <w:tcPr>
            <w:tcW w:w="2369" w:type="dxa"/>
          </w:tcPr>
          <w:p w14:paraId="1D457514" w14:textId="77777777" w:rsidR="0087755F" w:rsidRDefault="0087755F" w:rsidP="00F82FA8">
            <w:pPr>
              <w:jc w:val="both"/>
              <w:rPr>
                <w:rStyle w:val="bold-font"/>
                <w:rFonts w:cs="Times New Roman"/>
                <w:b/>
                <w:sz w:val="20"/>
                <w:szCs w:val="20"/>
                <w:shd w:val="clear" w:color="auto" w:fill="FFFFFF"/>
              </w:rPr>
            </w:pPr>
            <w:r w:rsidRPr="00F544FB">
              <w:t>Yüksek Lisans</w:t>
            </w:r>
          </w:p>
        </w:tc>
        <w:tc>
          <w:tcPr>
            <w:tcW w:w="3225" w:type="dxa"/>
          </w:tcPr>
          <w:p w14:paraId="0CA94102" w14:textId="77777777" w:rsidR="0087755F" w:rsidRDefault="0087755F" w:rsidP="00F82FA8">
            <w:pPr>
              <w:jc w:val="both"/>
              <w:rPr>
                <w:rStyle w:val="bold-font"/>
                <w:rFonts w:cs="Times New Roman"/>
                <w:b/>
                <w:sz w:val="20"/>
                <w:szCs w:val="20"/>
                <w:shd w:val="clear" w:color="auto" w:fill="FFFFFF"/>
              </w:rPr>
            </w:pPr>
            <w:r w:rsidRPr="00152BD9">
              <w:t xml:space="preserve">Yeşil salatalarda </w:t>
            </w:r>
            <w:proofErr w:type="spellStart"/>
            <w:r w:rsidRPr="00152BD9">
              <w:t>helmint</w:t>
            </w:r>
            <w:proofErr w:type="spellEnd"/>
            <w:r w:rsidRPr="00152BD9">
              <w:t xml:space="preserve"> yumurtalarının prevalansı</w:t>
            </w:r>
          </w:p>
        </w:tc>
        <w:tc>
          <w:tcPr>
            <w:tcW w:w="1736" w:type="dxa"/>
          </w:tcPr>
          <w:p w14:paraId="542F9ACE" w14:textId="77777777" w:rsidR="0087755F" w:rsidRDefault="0087755F" w:rsidP="00F82FA8">
            <w:pPr>
              <w:jc w:val="both"/>
              <w:rPr>
                <w:rStyle w:val="bold-font"/>
                <w:rFonts w:cs="Times New Roman"/>
                <w:b/>
                <w:sz w:val="20"/>
                <w:szCs w:val="20"/>
                <w:shd w:val="clear" w:color="auto" w:fill="FFFFFF"/>
              </w:rPr>
            </w:pPr>
            <w:r w:rsidRPr="00822671">
              <w:t>2007</w:t>
            </w:r>
          </w:p>
        </w:tc>
      </w:tr>
      <w:tr w:rsidR="0087755F" w14:paraId="4D9F9D61" w14:textId="77777777" w:rsidTr="00F82FA8">
        <w:tc>
          <w:tcPr>
            <w:tcW w:w="1737" w:type="dxa"/>
          </w:tcPr>
          <w:p w14:paraId="1B452234" w14:textId="77777777" w:rsidR="0087755F" w:rsidRDefault="0087755F" w:rsidP="00F82FA8">
            <w:pPr>
              <w:jc w:val="both"/>
              <w:rPr>
                <w:rStyle w:val="bold-font"/>
                <w:rFonts w:cs="Times New Roman"/>
                <w:b/>
                <w:sz w:val="20"/>
                <w:szCs w:val="20"/>
                <w:shd w:val="clear" w:color="auto" w:fill="FFFFFF"/>
              </w:rPr>
            </w:pPr>
          </w:p>
        </w:tc>
        <w:tc>
          <w:tcPr>
            <w:tcW w:w="2369" w:type="dxa"/>
          </w:tcPr>
          <w:p w14:paraId="463DE721" w14:textId="77777777" w:rsidR="0087755F" w:rsidRDefault="0087755F" w:rsidP="00F82FA8">
            <w:pPr>
              <w:jc w:val="both"/>
              <w:rPr>
                <w:rStyle w:val="bold-font"/>
                <w:rFonts w:cs="Times New Roman"/>
                <w:b/>
                <w:sz w:val="20"/>
                <w:szCs w:val="20"/>
                <w:shd w:val="clear" w:color="auto" w:fill="FFFFFF"/>
              </w:rPr>
            </w:pPr>
            <w:r w:rsidRPr="00F544FB">
              <w:t>Doktora</w:t>
            </w:r>
          </w:p>
        </w:tc>
        <w:tc>
          <w:tcPr>
            <w:tcW w:w="3225" w:type="dxa"/>
          </w:tcPr>
          <w:p w14:paraId="4FD8A658" w14:textId="77777777" w:rsidR="0087755F" w:rsidRDefault="0087755F" w:rsidP="00F82FA8">
            <w:pPr>
              <w:jc w:val="both"/>
              <w:rPr>
                <w:rStyle w:val="bold-font"/>
                <w:rFonts w:cs="Times New Roman"/>
                <w:b/>
                <w:sz w:val="20"/>
                <w:szCs w:val="20"/>
                <w:shd w:val="clear" w:color="auto" w:fill="FFFFFF"/>
              </w:rPr>
            </w:pPr>
            <w:proofErr w:type="spellStart"/>
            <w:r w:rsidRPr="00152BD9">
              <w:t>Afyonkarahisarda</w:t>
            </w:r>
            <w:proofErr w:type="spellEnd"/>
            <w:r w:rsidRPr="00152BD9">
              <w:t xml:space="preserve"> sığır, manda, koyun ve keçilerde bulunan </w:t>
            </w:r>
            <w:proofErr w:type="spellStart"/>
            <w:r w:rsidRPr="00152BD9">
              <w:t>echinococcus</w:t>
            </w:r>
            <w:proofErr w:type="spellEnd"/>
          </w:p>
        </w:tc>
        <w:tc>
          <w:tcPr>
            <w:tcW w:w="1736" w:type="dxa"/>
          </w:tcPr>
          <w:p w14:paraId="45725124" w14:textId="77777777" w:rsidR="0087755F" w:rsidRDefault="0087755F" w:rsidP="00F82FA8">
            <w:pPr>
              <w:jc w:val="both"/>
              <w:rPr>
                <w:rStyle w:val="bold-font"/>
                <w:rFonts w:cs="Times New Roman"/>
                <w:b/>
                <w:sz w:val="20"/>
                <w:szCs w:val="20"/>
                <w:shd w:val="clear" w:color="auto" w:fill="FFFFFF"/>
              </w:rPr>
            </w:pPr>
            <w:r w:rsidRPr="00822671">
              <w:t>2014</w:t>
            </w:r>
          </w:p>
        </w:tc>
      </w:tr>
      <w:tr w:rsidR="0087755F" w14:paraId="11F3477A" w14:textId="77777777" w:rsidTr="00F82FA8">
        <w:tc>
          <w:tcPr>
            <w:tcW w:w="1737" w:type="dxa"/>
          </w:tcPr>
          <w:p w14:paraId="7F658121" w14:textId="77777777" w:rsidR="0087755F" w:rsidRDefault="0087755F" w:rsidP="00F82FA8">
            <w:pPr>
              <w:jc w:val="both"/>
              <w:rPr>
                <w:rStyle w:val="bold-font"/>
                <w:rFonts w:cs="Times New Roman"/>
                <w:b/>
                <w:sz w:val="20"/>
                <w:szCs w:val="20"/>
                <w:shd w:val="clear" w:color="auto" w:fill="FFFFFF"/>
              </w:rPr>
            </w:pPr>
          </w:p>
        </w:tc>
        <w:tc>
          <w:tcPr>
            <w:tcW w:w="2369" w:type="dxa"/>
          </w:tcPr>
          <w:p w14:paraId="7417C898" w14:textId="77777777" w:rsidR="0087755F" w:rsidRDefault="0087755F" w:rsidP="00F82FA8">
            <w:pPr>
              <w:jc w:val="both"/>
              <w:rPr>
                <w:rStyle w:val="bold-font"/>
                <w:rFonts w:cs="Times New Roman"/>
                <w:b/>
                <w:sz w:val="20"/>
                <w:szCs w:val="20"/>
                <w:shd w:val="clear" w:color="auto" w:fill="FFFFFF"/>
              </w:rPr>
            </w:pPr>
            <w:r w:rsidRPr="00F544FB">
              <w:t>Yüksek Lisans</w:t>
            </w:r>
          </w:p>
        </w:tc>
        <w:tc>
          <w:tcPr>
            <w:tcW w:w="3225" w:type="dxa"/>
          </w:tcPr>
          <w:p w14:paraId="4F7767ED" w14:textId="77777777" w:rsidR="0087755F" w:rsidRDefault="0087755F" w:rsidP="00F82FA8">
            <w:pPr>
              <w:jc w:val="both"/>
              <w:rPr>
                <w:rStyle w:val="bold-font"/>
                <w:rFonts w:cs="Times New Roman"/>
                <w:b/>
                <w:sz w:val="20"/>
                <w:szCs w:val="20"/>
                <w:shd w:val="clear" w:color="auto" w:fill="FFFFFF"/>
              </w:rPr>
            </w:pPr>
            <w:r w:rsidRPr="00506F4A">
              <w:t xml:space="preserve">İnsanlarda </w:t>
            </w:r>
            <w:proofErr w:type="spellStart"/>
            <w:r w:rsidRPr="00506F4A">
              <w:t>hidatidoziste</w:t>
            </w:r>
            <w:proofErr w:type="spellEnd"/>
            <w:r w:rsidRPr="00506F4A">
              <w:t xml:space="preserve"> risk faktörlerinin ve hasta profilinin belirlenmesi</w:t>
            </w:r>
          </w:p>
        </w:tc>
        <w:tc>
          <w:tcPr>
            <w:tcW w:w="1736" w:type="dxa"/>
          </w:tcPr>
          <w:p w14:paraId="32DAE0EA" w14:textId="77777777" w:rsidR="0087755F" w:rsidRDefault="0087755F" w:rsidP="00F82FA8">
            <w:pPr>
              <w:jc w:val="both"/>
              <w:rPr>
                <w:rStyle w:val="bold-font"/>
                <w:rFonts w:cs="Times New Roman"/>
                <w:b/>
                <w:sz w:val="20"/>
                <w:szCs w:val="20"/>
                <w:shd w:val="clear" w:color="auto" w:fill="FFFFFF"/>
              </w:rPr>
            </w:pPr>
            <w:r w:rsidRPr="00822671">
              <w:t>2015</w:t>
            </w:r>
          </w:p>
        </w:tc>
      </w:tr>
      <w:tr w:rsidR="0087755F" w14:paraId="6513D91B" w14:textId="77777777" w:rsidTr="00F82FA8">
        <w:tc>
          <w:tcPr>
            <w:tcW w:w="1737" w:type="dxa"/>
          </w:tcPr>
          <w:p w14:paraId="3D09DE53" w14:textId="77777777" w:rsidR="0087755F" w:rsidRDefault="0087755F" w:rsidP="00F82FA8">
            <w:pPr>
              <w:jc w:val="both"/>
              <w:rPr>
                <w:rStyle w:val="bold-font"/>
                <w:rFonts w:cs="Times New Roman"/>
                <w:b/>
                <w:sz w:val="20"/>
                <w:szCs w:val="20"/>
                <w:shd w:val="clear" w:color="auto" w:fill="FFFFFF"/>
              </w:rPr>
            </w:pPr>
          </w:p>
        </w:tc>
        <w:tc>
          <w:tcPr>
            <w:tcW w:w="2369" w:type="dxa"/>
          </w:tcPr>
          <w:p w14:paraId="3EA2E92C" w14:textId="77777777" w:rsidR="0087755F" w:rsidRDefault="0087755F" w:rsidP="00F82FA8">
            <w:pPr>
              <w:jc w:val="both"/>
              <w:rPr>
                <w:rStyle w:val="bold-font"/>
                <w:rFonts w:cs="Times New Roman"/>
                <w:b/>
                <w:sz w:val="20"/>
                <w:szCs w:val="20"/>
                <w:shd w:val="clear" w:color="auto" w:fill="FFFFFF"/>
              </w:rPr>
            </w:pPr>
            <w:r w:rsidRPr="00F544FB">
              <w:t>Yüksek Lisans</w:t>
            </w:r>
          </w:p>
        </w:tc>
        <w:tc>
          <w:tcPr>
            <w:tcW w:w="3225" w:type="dxa"/>
          </w:tcPr>
          <w:p w14:paraId="0AD820B8" w14:textId="77777777" w:rsidR="0087755F" w:rsidRDefault="0087755F" w:rsidP="00F82FA8">
            <w:pPr>
              <w:jc w:val="both"/>
              <w:rPr>
                <w:rStyle w:val="bold-font"/>
                <w:rFonts w:cs="Times New Roman"/>
                <w:b/>
                <w:sz w:val="20"/>
                <w:szCs w:val="20"/>
                <w:shd w:val="clear" w:color="auto" w:fill="FFFFFF"/>
              </w:rPr>
            </w:pPr>
            <w:r w:rsidRPr="00506F4A">
              <w:t xml:space="preserve">Uşak yöresinde küçük ruminantlarda akciğer </w:t>
            </w:r>
            <w:proofErr w:type="spellStart"/>
            <w:r w:rsidRPr="00506F4A">
              <w:t>kılkurdu</w:t>
            </w:r>
            <w:proofErr w:type="spellEnd"/>
            <w:r w:rsidRPr="00506F4A">
              <w:t xml:space="preserve"> enfeksiyonları</w:t>
            </w:r>
          </w:p>
        </w:tc>
        <w:tc>
          <w:tcPr>
            <w:tcW w:w="1736" w:type="dxa"/>
          </w:tcPr>
          <w:p w14:paraId="206BDD41" w14:textId="77777777" w:rsidR="0087755F" w:rsidRDefault="0087755F" w:rsidP="00F82FA8">
            <w:pPr>
              <w:jc w:val="both"/>
              <w:rPr>
                <w:rStyle w:val="bold-font"/>
                <w:rFonts w:cs="Times New Roman"/>
                <w:b/>
                <w:sz w:val="20"/>
                <w:szCs w:val="20"/>
                <w:shd w:val="clear" w:color="auto" w:fill="FFFFFF"/>
              </w:rPr>
            </w:pPr>
            <w:r w:rsidRPr="00822671">
              <w:t>2021</w:t>
            </w:r>
          </w:p>
        </w:tc>
      </w:tr>
      <w:tr w:rsidR="0087755F" w14:paraId="554A5391" w14:textId="77777777" w:rsidTr="00F82FA8">
        <w:tc>
          <w:tcPr>
            <w:tcW w:w="1737" w:type="dxa"/>
          </w:tcPr>
          <w:p w14:paraId="457CE07D" w14:textId="77777777" w:rsidR="0087755F" w:rsidRDefault="0087755F" w:rsidP="00F82FA8">
            <w:pPr>
              <w:jc w:val="both"/>
              <w:rPr>
                <w:rStyle w:val="bold-font"/>
                <w:rFonts w:cs="Times New Roman"/>
                <w:b/>
                <w:sz w:val="20"/>
                <w:szCs w:val="20"/>
                <w:shd w:val="clear" w:color="auto" w:fill="FFFFFF"/>
              </w:rPr>
            </w:pPr>
          </w:p>
        </w:tc>
        <w:tc>
          <w:tcPr>
            <w:tcW w:w="2369" w:type="dxa"/>
          </w:tcPr>
          <w:p w14:paraId="62BCE2AA" w14:textId="77777777" w:rsidR="0087755F" w:rsidRDefault="0087755F" w:rsidP="00F82FA8">
            <w:pPr>
              <w:jc w:val="both"/>
              <w:rPr>
                <w:rStyle w:val="bold-font"/>
                <w:rFonts w:cs="Times New Roman"/>
                <w:b/>
                <w:sz w:val="20"/>
                <w:szCs w:val="20"/>
                <w:shd w:val="clear" w:color="auto" w:fill="FFFFFF"/>
              </w:rPr>
            </w:pPr>
            <w:r w:rsidRPr="00F544FB">
              <w:t>Yüksek Lisans</w:t>
            </w:r>
          </w:p>
        </w:tc>
        <w:tc>
          <w:tcPr>
            <w:tcW w:w="3225" w:type="dxa"/>
          </w:tcPr>
          <w:p w14:paraId="03508A00" w14:textId="77777777" w:rsidR="0087755F" w:rsidRDefault="0087755F" w:rsidP="00F82FA8">
            <w:pPr>
              <w:jc w:val="both"/>
              <w:rPr>
                <w:rStyle w:val="bold-font"/>
                <w:rFonts w:cs="Times New Roman"/>
                <w:b/>
                <w:sz w:val="20"/>
                <w:szCs w:val="20"/>
                <w:shd w:val="clear" w:color="auto" w:fill="FFFFFF"/>
              </w:rPr>
            </w:pPr>
            <w:r w:rsidRPr="00506F4A">
              <w:t xml:space="preserve">Beyşehir yöresi sürü köpeklerinde </w:t>
            </w:r>
            <w:proofErr w:type="spellStart"/>
            <w:r w:rsidRPr="00506F4A">
              <w:t>taeniid</w:t>
            </w:r>
            <w:proofErr w:type="spellEnd"/>
            <w:r w:rsidRPr="00506F4A">
              <w:t xml:space="preserve"> yumurtaları ve koyunlarda </w:t>
            </w:r>
            <w:proofErr w:type="spellStart"/>
            <w:r w:rsidRPr="00506F4A">
              <w:t>metacestod</w:t>
            </w:r>
            <w:proofErr w:type="spellEnd"/>
            <w:r w:rsidRPr="00506F4A">
              <w:t xml:space="preserve"> enfeksiyonlarının yaygınlığı</w:t>
            </w:r>
          </w:p>
        </w:tc>
        <w:tc>
          <w:tcPr>
            <w:tcW w:w="1736" w:type="dxa"/>
          </w:tcPr>
          <w:p w14:paraId="43CAC73D" w14:textId="77777777" w:rsidR="0087755F" w:rsidRDefault="0087755F" w:rsidP="00F82FA8">
            <w:pPr>
              <w:jc w:val="both"/>
              <w:rPr>
                <w:rStyle w:val="bold-font"/>
                <w:rFonts w:cs="Times New Roman"/>
                <w:b/>
                <w:sz w:val="20"/>
                <w:szCs w:val="20"/>
                <w:shd w:val="clear" w:color="auto" w:fill="FFFFFF"/>
              </w:rPr>
            </w:pPr>
            <w:r w:rsidRPr="00822671">
              <w:t>2025</w:t>
            </w:r>
          </w:p>
        </w:tc>
      </w:tr>
    </w:tbl>
    <w:p w14:paraId="1F74BB71" w14:textId="77777777" w:rsidR="0087755F" w:rsidRDefault="0087755F" w:rsidP="0087755F">
      <w:pPr>
        <w:spacing w:after="0" w:line="240" w:lineRule="auto"/>
        <w:jc w:val="both"/>
        <w:rPr>
          <w:rStyle w:val="bold-font"/>
          <w:rFonts w:cs="Times New Roman"/>
          <w:b/>
          <w:sz w:val="20"/>
          <w:szCs w:val="20"/>
          <w:shd w:val="clear" w:color="auto" w:fill="FFFFFF"/>
        </w:rPr>
      </w:pPr>
    </w:p>
    <w:tbl>
      <w:tblPr>
        <w:tblStyle w:val="TabloKlavuzu"/>
        <w:tblW w:w="0" w:type="auto"/>
        <w:tblLook w:val="04A0" w:firstRow="1" w:lastRow="0" w:firstColumn="1" w:lastColumn="0" w:noHBand="0" w:noVBand="1"/>
      </w:tblPr>
      <w:tblGrid>
        <w:gridCol w:w="3020"/>
        <w:gridCol w:w="3020"/>
        <w:gridCol w:w="3020"/>
      </w:tblGrid>
      <w:tr w:rsidR="0087755F" w14:paraId="6073B4F9" w14:textId="77777777" w:rsidTr="00F82FA8">
        <w:tc>
          <w:tcPr>
            <w:tcW w:w="3020" w:type="dxa"/>
          </w:tcPr>
          <w:p w14:paraId="5C47A8C1" w14:textId="77777777" w:rsidR="0087755F" w:rsidRDefault="0087755F" w:rsidP="00F82FA8">
            <w:pPr>
              <w:jc w:val="both"/>
              <w:rPr>
                <w:rStyle w:val="bold-font"/>
                <w:rFonts w:cs="Times New Roman"/>
                <w:b/>
                <w:sz w:val="20"/>
                <w:szCs w:val="20"/>
                <w:shd w:val="clear" w:color="auto" w:fill="FFFFFF"/>
              </w:rPr>
            </w:pPr>
            <w:r w:rsidRPr="00A06B69">
              <w:rPr>
                <w:rStyle w:val="bold-font"/>
                <w:rFonts w:cs="Times New Roman"/>
                <w:b/>
                <w:sz w:val="20"/>
                <w:szCs w:val="20"/>
                <w:shd w:val="clear" w:color="auto" w:fill="FFFFFF"/>
              </w:rPr>
              <w:t>PATENTLER /ÖDÜLLER</w:t>
            </w:r>
          </w:p>
        </w:tc>
        <w:tc>
          <w:tcPr>
            <w:tcW w:w="6042" w:type="dxa"/>
            <w:gridSpan w:val="2"/>
          </w:tcPr>
          <w:p w14:paraId="4421D1A0" w14:textId="77777777" w:rsidR="0087755F" w:rsidRDefault="0087755F" w:rsidP="00F82FA8">
            <w:pPr>
              <w:jc w:val="both"/>
              <w:rPr>
                <w:rStyle w:val="bold-font"/>
                <w:rFonts w:cs="Times New Roman"/>
                <w:b/>
                <w:sz w:val="20"/>
                <w:szCs w:val="20"/>
                <w:shd w:val="clear" w:color="auto" w:fill="FFFFFF"/>
              </w:rPr>
            </w:pPr>
          </w:p>
        </w:tc>
      </w:tr>
      <w:tr w:rsidR="0087755F" w14:paraId="0F519E50" w14:textId="77777777" w:rsidTr="00F82FA8">
        <w:tc>
          <w:tcPr>
            <w:tcW w:w="3020" w:type="dxa"/>
          </w:tcPr>
          <w:p w14:paraId="51F2AA18" w14:textId="77777777" w:rsidR="0087755F" w:rsidRPr="00A06B69" w:rsidRDefault="0087755F" w:rsidP="00F82FA8">
            <w:pPr>
              <w:jc w:val="both"/>
              <w:rPr>
                <w:rStyle w:val="bold-font"/>
                <w:rFonts w:cs="Times New Roman"/>
                <w:b/>
                <w:bCs/>
                <w:sz w:val="20"/>
                <w:szCs w:val="20"/>
                <w:shd w:val="clear" w:color="auto" w:fill="FFFFFF"/>
              </w:rPr>
            </w:pPr>
            <w:r w:rsidRPr="00A06B69">
              <w:rPr>
                <w:b/>
                <w:bCs/>
              </w:rPr>
              <w:t>Yıl</w:t>
            </w:r>
          </w:p>
        </w:tc>
        <w:tc>
          <w:tcPr>
            <w:tcW w:w="3021" w:type="dxa"/>
          </w:tcPr>
          <w:p w14:paraId="65743B4D" w14:textId="77777777" w:rsidR="0087755F" w:rsidRPr="00A06B69" w:rsidRDefault="0087755F" w:rsidP="00F82FA8">
            <w:pPr>
              <w:jc w:val="both"/>
              <w:rPr>
                <w:rStyle w:val="bold-font"/>
                <w:rFonts w:cs="Times New Roman"/>
                <w:b/>
                <w:bCs/>
                <w:sz w:val="20"/>
                <w:szCs w:val="20"/>
                <w:shd w:val="clear" w:color="auto" w:fill="FFFFFF"/>
              </w:rPr>
            </w:pPr>
            <w:r w:rsidRPr="00A06B69">
              <w:rPr>
                <w:b/>
                <w:bCs/>
              </w:rPr>
              <w:t>Patent / Ödül Adı</w:t>
            </w:r>
          </w:p>
        </w:tc>
        <w:tc>
          <w:tcPr>
            <w:tcW w:w="3021" w:type="dxa"/>
          </w:tcPr>
          <w:p w14:paraId="3713D7FC" w14:textId="77777777" w:rsidR="0087755F" w:rsidRPr="00A06B69" w:rsidRDefault="0087755F" w:rsidP="00F82FA8">
            <w:pPr>
              <w:jc w:val="both"/>
              <w:rPr>
                <w:rStyle w:val="bold-font"/>
                <w:rFonts w:cs="Times New Roman"/>
                <w:b/>
                <w:bCs/>
                <w:sz w:val="20"/>
                <w:szCs w:val="20"/>
                <w:shd w:val="clear" w:color="auto" w:fill="FFFFFF"/>
              </w:rPr>
            </w:pPr>
            <w:r w:rsidRPr="00A06B69">
              <w:rPr>
                <w:b/>
                <w:bCs/>
              </w:rPr>
              <w:t xml:space="preserve">Alan </w:t>
            </w:r>
          </w:p>
        </w:tc>
      </w:tr>
      <w:tr w:rsidR="0087755F" w14:paraId="0676E81E" w14:textId="77777777" w:rsidTr="00F82FA8">
        <w:tc>
          <w:tcPr>
            <w:tcW w:w="3020" w:type="dxa"/>
          </w:tcPr>
          <w:p w14:paraId="49332CA4" w14:textId="77777777" w:rsidR="0087755F" w:rsidRDefault="0087755F" w:rsidP="00F82FA8">
            <w:pPr>
              <w:jc w:val="both"/>
              <w:rPr>
                <w:rStyle w:val="bold-font"/>
                <w:rFonts w:cs="Times New Roman"/>
                <w:b/>
                <w:sz w:val="20"/>
                <w:szCs w:val="20"/>
                <w:shd w:val="clear" w:color="auto" w:fill="FFFFFF"/>
              </w:rPr>
            </w:pPr>
          </w:p>
        </w:tc>
        <w:tc>
          <w:tcPr>
            <w:tcW w:w="3021" w:type="dxa"/>
          </w:tcPr>
          <w:p w14:paraId="4B4477A7" w14:textId="77777777" w:rsidR="0087755F" w:rsidRDefault="0087755F" w:rsidP="00F82FA8">
            <w:pPr>
              <w:jc w:val="both"/>
              <w:rPr>
                <w:rStyle w:val="bold-font"/>
                <w:rFonts w:cs="Times New Roman"/>
                <w:b/>
                <w:sz w:val="20"/>
                <w:szCs w:val="20"/>
                <w:shd w:val="clear" w:color="auto" w:fill="FFFFFF"/>
              </w:rPr>
            </w:pPr>
          </w:p>
        </w:tc>
        <w:tc>
          <w:tcPr>
            <w:tcW w:w="3021" w:type="dxa"/>
          </w:tcPr>
          <w:p w14:paraId="1CAF26F9" w14:textId="77777777" w:rsidR="0087755F" w:rsidRDefault="0087755F" w:rsidP="00F82FA8">
            <w:pPr>
              <w:jc w:val="both"/>
              <w:rPr>
                <w:rStyle w:val="bold-font"/>
                <w:rFonts w:cs="Times New Roman"/>
                <w:b/>
                <w:sz w:val="20"/>
                <w:szCs w:val="20"/>
                <w:shd w:val="clear" w:color="auto" w:fill="FFFFFF"/>
              </w:rPr>
            </w:pPr>
          </w:p>
        </w:tc>
      </w:tr>
    </w:tbl>
    <w:p w14:paraId="1AB36938" w14:textId="77777777" w:rsidR="0087755F" w:rsidRDefault="0087755F" w:rsidP="0087755F">
      <w:pPr>
        <w:spacing w:after="0" w:line="240" w:lineRule="auto"/>
        <w:jc w:val="both"/>
        <w:rPr>
          <w:rStyle w:val="bold-font"/>
          <w:rFonts w:cs="Times New Roman"/>
          <w:b/>
          <w:sz w:val="20"/>
          <w:szCs w:val="20"/>
          <w:shd w:val="clear" w:color="auto" w:fill="FFFFFF"/>
        </w:rPr>
      </w:pPr>
    </w:p>
    <w:tbl>
      <w:tblPr>
        <w:tblStyle w:val="TabloKlavuzu"/>
        <w:tblW w:w="0" w:type="auto"/>
        <w:tblLook w:val="04A0" w:firstRow="1" w:lastRow="0" w:firstColumn="1" w:lastColumn="0" w:noHBand="0" w:noVBand="1"/>
      </w:tblPr>
      <w:tblGrid>
        <w:gridCol w:w="3020"/>
        <w:gridCol w:w="3020"/>
        <w:gridCol w:w="3020"/>
      </w:tblGrid>
      <w:tr w:rsidR="0087755F" w14:paraId="31372F93" w14:textId="77777777" w:rsidTr="00F82FA8">
        <w:tc>
          <w:tcPr>
            <w:tcW w:w="3020" w:type="dxa"/>
          </w:tcPr>
          <w:p w14:paraId="6FD84429" w14:textId="77777777" w:rsidR="0087755F" w:rsidRDefault="0087755F" w:rsidP="00F82FA8">
            <w:pPr>
              <w:jc w:val="both"/>
              <w:rPr>
                <w:rStyle w:val="bold-font"/>
                <w:rFonts w:cs="Times New Roman"/>
                <w:b/>
                <w:sz w:val="20"/>
                <w:szCs w:val="20"/>
                <w:shd w:val="clear" w:color="auto" w:fill="FFFFFF"/>
              </w:rPr>
            </w:pPr>
            <w:r w:rsidRPr="002700CE">
              <w:rPr>
                <w:rStyle w:val="bold-font"/>
                <w:rFonts w:cs="Times New Roman"/>
                <w:b/>
                <w:sz w:val="20"/>
                <w:szCs w:val="20"/>
                <w:shd w:val="clear" w:color="auto" w:fill="FFFFFF"/>
              </w:rPr>
              <w:t>ÜYE OLUNAN MESLEKİ VE BİLİMSEL KURULUŞLAR</w:t>
            </w:r>
          </w:p>
        </w:tc>
        <w:tc>
          <w:tcPr>
            <w:tcW w:w="3021" w:type="dxa"/>
          </w:tcPr>
          <w:p w14:paraId="56BBC949" w14:textId="77777777" w:rsidR="0087755F" w:rsidRDefault="0087755F" w:rsidP="00F82FA8">
            <w:pPr>
              <w:jc w:val="both"/>
              <w:rPr>
                <w:rStyle w:val="bold-font"/>
                <w:rFonts w:cs="Times New Roman"/>
                <w:b/>
                <w:sz w:val="20"/>
                <w:szCs w:val="20"/>
                <w:shd w:val="clear" w:color="auto" w:fill="FFFFFF"/>
              </w:rPr>
            </w:pPr>
          </w:p>
        </w:tc>
        <w:tc>
          <w:tcPr>
            <w:tcW w:w="3021" w:type="dxa"/>
          </w:tcPr>
          <w:p w14:paraId="7D25E10A" w14:textId="77777777" w:rsidR="0087755F" w:rsidRDefault="0087755F" w:rsidP="00F82FA8">
            <w:pPr>
              <w:jc w:val="both"/>
              <w:rPr>
                <w:rStyle w:val="bold-font"/>
                <w:rFonts w:cs="Times New Roman"/>
                <w:b/>
                <w:sz w:val="20"/>
                <w:szCs w:val="20"/>
                <w:shd w:val="clear" w:color="auto" w:fill="FFFFFF"/>
              </w:rPr>
            </w:pPr>
          </w:p>
        </w:tc>
      </w:tr>
      <w:tr w:rsidR="0087755F" w14:paraId="0F0ACB81" w14:textId="77777777" w:rsidTr="00F82FA8">
        <w:tc>
          <w:tcPr>
            <w:tcW w:w="3020" w:type="dxa"/>
          </w:tcPr>
          <w:p w14:paraId="2D28E675" w14:textId="77777777" w:rsidR="0087755F" w:rsidRPr="002700CE" w:rsidRDefault="0087755F" w:rsidP="00F82FA8">
            <w:pPr>
              <w:jc w:val="both"/>
              <w:rPr>
                <w:rStyle w:val="bold-font"/>
                <w:rFonts w:cs="Times New Roman"/>
                <w:b/>
                <w:bCs/>
                <w:sz w:val="20"/>
                <w:szCs w:val="20"/>
                <w:shd w:val="clear" w:color="auto" w:fill="FFFFFF"/>
              </w:rPr>
            </w:pPr>
            <w:r w:rsidRPr="002700CE">
              <w:rPr>
                <w:b/>
                <w:bCs/>
              </w:rPr>
              <w:t>Kurum / Kuruluş adı</w:t>
            </w:r>
          </w:p>
        </w:tc>
        <w:tc>
          <w:tcPr>
            <w:tcW w:w="3021" w:type="dxa"/>
          </w:tcPr>
          <w:p w14:paraId="151DD7FF" w14:textId="77777777" w:rsidR="0087755F" w:rsidRPr="002700CE" w:rsidRDefault="0087755F" w:rsidP="00F82FA8">
            <w:pPr>
              <w:jc w:val="both"/>
              <w:rPr>
                <w:rStyle w:val="bold-font"/>
                <w:rFonts w:cs="Times New Roman"/>
                <w:b/>
                <w:bCs/>
                <w:sz w:val="20"/>
                <w:szCs w:val="20"/>
                <w:shd w:val="clear" w:color="auto" w:fill="FFFFFF"/>
              </w:rPr>
            </w:pPr>
            <w:r w:rsidRPr="002700CE">
              <w:rPr>
                <w:b/>
                <w:bCs/>
              </w:rPr>
              <w:t>Üye olunan yıl</w:t>
            </w:r>
          </w:p>
        </w:tc>
        <w:tc>
          <w:tcPr>
            <w:tcW w:w="3021" w:type="dxa"/>
          </w:tcPr>
          <w:p w14:paraId="34F3FBAC" w14:textId="77777777" w:rsidR="0087755F" w:rsidRPr="002700CE" w:rsidRDefault="0087755F" w:rsidP="00F82FA8">
            <w:pPr>
              <w:jc w:val="both"/>
              <w:rPr>
                <w:rStyle w:val="bold-font"/>
                <w:rFonts w:cs="Times New Roman"/>
                <w:b/>
                <w:bCs/>
                <w:sz w:val="20"/>
                <w:szCs w:val="20"/>
                <w:shd w:val="clear" w:color="auto" w:fill="FFFFFF"/>
              </w:rPr>
            </w:pPr>
            <w:r w:rsidRPr="002700CE">
              <w:rPr>
                <w:b/>
                <w:bCs/>
              </w:rPr>
              <w:t>Görev</w:t>
            </w:r>
          </w:p>
        </w:tc>
      </w:tr>
      <w:tr w:rsidR="0087755F" w14:paraId="4B670EB7" w14:textId="77777777" w:rsidTr="00F82FA8">
        <w:tc>
          <w:tcPr>
            <w:tcW w:w="3020" w:type="dxa"/>
          </w:tcPr>
          <w:p w14:paraId="2C2DDB6C" w14:textId="77777777" w:rsidR="0087755F" w:rsidRDefault="0087755F" w:rsidP="00F82FA8">
            <w:pPr>
              <w:jc w:val="both"/>
              <w:rPr>
                <w:rStyle w:val="bold-font"/>
                <w:rFonts w:cs="Times New Roman"/>
                <w:b/>
                <w:sz w:val="20"/>
                <w:szCs w:val="20"/>
                <w:shd w:val="clear" w:color="auto" w:fill="FFFFFF"/>
              </w:rPr>
            </w:pPr>
            <w:r w:rsidRPr="00D66C68">
              <w:t>Türkiye Parazitoloji Derneği</w:t>
            </w:r>
          </w:p>
        </w:tc>
        <w:tc>
          <w:tcPr>
            <w:tcW w:w="3021" w:type="dxa"/>
          </w:tcPr>
          <w:p w14:paraId="7647839D" w14:textId="77777777" w:rsidR="0087755F" w:rsidRDefault="0087755F" w:rsidP="00F82FA8">
            <w:pPr>
              <w:jc w:val="both"/>
              <w:rPr>
                <w:rStyle w:val="bold-font"/>
                <w:rFonts w:cs="Times New Roman"/>
                <w:b/>
                <w:sz w:val="20"/>
                <w:szCs w:val="20"/>
                <w:shd w:val="clear" w:color="auto" w:fill="FFFFFF"/>
              </w:rPr>
            </w:pPr>
            <w:r w:rsidRPr="00D66C68">
              <w:t>1994</w:t>
            </w:r>
          </w:p>
        </w:tc>
        <w:tc>
          <w:tcPr>
            <w:tcW w:w="3021" w:type="dxa"/>
          </w:tcPr>
          <w:p w14:paraId="309125E2" w14:textId="77777777" w:rsidR="0087755F" w:rsidRDefault="0087755F" w:rsidP="00F82FA8">
            <w:pPr>
              <w:jc w:val="both"/>
              <w:rPr>
                <w:rStyle w:val="bold-font"/>
                <w:rFonts w:cs="Times New Roman"/>
                <w:b/>
                <w:sz w:val="20"/>
                <w:szCs w:val="20"/>
                <w:shd w:val="clear" w:color="auto" w:fill="FFFFFF"/>
              </w:rPr>
            </w:pPr>
            <w:r w:rsidRPr="00D66C68">
              <w:t>Üye</w:t>
            </w:r>
          </w:p>
        </w:tc>
      </w:tr>
    </w:tbl>
    <w:p w14:paraId="4BAC647C" w14:textId="77777777" w:rsidR="0087755F" w:rsidRDefault="0087755F" w:rsidP="0087755F">
      <w:pPr>
        <w:spacing w:after="0" w:line="240" w:lineRule="auto"/>
        <w:jc w:val="both"/>
        <w:rPr>
          <w:rStyle w:val="bold-font"/>
          <w:rFonts w:cs="Times New Roman"/>
          <w:b/>
          <w:sz w:val="20"/>
          <w:szCs w:val="20"/>
          <w:shd w:val="clear" w:color="auto" w:fill="FFFFFF"/>
        </w:rPr>
      </w:pPr>
    </w:p>
    <w:tbl>
      <w:tblPr>
        <w:tblStyle w:val="TabloKlavuzu"/>
        <w:tblW w:w="0" w:type="auto"/>
        <w:tblLook w:val="04A0" w:firstRow="1" w:lastRow="0" w:firstColumn="1" w:lastColumn="0" w:noHBand="0" w:noVBand="1"/>
      </w:tblPr>
      <w:tblGrid>
        <w:gridCol w:w="2265"/>
        <w:gridCol w:w="2265"/>
        <w:gridCol w:w="2265"/>
        <w:gridCol w:w="2265"/>
      </w:tblGrid>
      <w:tr w:rsidR="0087755F" w14:paraId="4FBF3F4D" w14:textId="77777777" w:rsidTr="00F82FA8">
        <w:tc>
          <w:tcPr>
            <w:tcW w:w="2265" w:type="dxa"/>
          </w:tcPr>
          <w:p w14:paraId="2F97D95E" w14:textId="77777777" w:rsidR="0087755F" w:rsidRDefault="0087755F" w:rsidP="00F82FA8">
            <w:pPr>
              <w:jc w:val="both"/>
              <w:rPr>
                <w:rStyle w:val="bold-font"/>
                <w:rFonts w:cs="Times New Roman"/>
                <w:b/>
                <w:sz w:val="20"/>
                <w:szCs w:val="20"/>
                <w:shd w:val="clear" w:color="auto" w:fill="FFFFFF"/>
              </w:rPr>
            </w:pPr>
            <w:r w:rsidRPr="00B50C34">
              <w:rPr>
                <w:rStyle w:val="bold-font"/>
                <w:rFonts w:cs="Times New Roman"/>
                <w:b/>
                <w:sz w:val="20"/>
                <w:szCs w:val="20"/>
                <w:shd w:val="clear" w:color="auto" w:fill="FFFFFF"/>
              </w:rPr>
              <w:t>KURUMSAL VE MESLEKİ HİZMETLER (Görevler)</w:t>
            </w:r>
          </w:p>
        </w:tc>
        <w:tc>
          <w:tcPr>
            <w:tcW w:w="6797" w:type="dxa"/>
            <w:gridSpan w:val="3"/>
          </w:tcPr>
          <w:p w14:paraId="6F7AA956" w14:textId="77777777" w:rsidR="0087755F" w:rsidRDefault="0087755F" w:rsidP="00F82FA8">
            <w:pPr>
              <w:jc w:val="both"/>
              <w:rPr>
                <w:rStyle w:val="bold-font"/>
                <w:rFonts w:cs="Times New Roman"/>
                <w:b/>
                <w:sz w:val="20"/>
                <w:szCs w:val="20"/>
                <w:shd w:val="clear" w:color="auto" w:fill="FFFFFF"/>
              </w:rPr>
            </w:pPr>
          </w:p>
        </w:tc>
      </w:tr>
      <w:tr w:rsidR="0087755F" w14:paraId="6006B353" w14:textId="77777777" w:rsidTr="00F82FA8">
        <w:tc>
          <w:tcPr>
            <w:tcW w:w="2265" w:type="dxa"/>
          </w:tcPr>
          <w:p w14:paraId="76EC5EF0" w14:textId="77777777" w:rsidR="0087755F" w:rsidRPr="000E3523" w:rsidRDefault="0087755F" w:rsidP="00F82FA8">
            <w:pPr>
              <w:jc w:val="both"/>
              <w:rPr>
                <w:rStyle w:val="bold-font"/>
                <w:rFonts w:cs="Times New Roman"/>
                <w:b/>
                <w:bCs/>
                <w:sz w:val="20"/>
                <w:szCs w:val="20"/>
                <w:shd w:val="clear" w:color="auto" w:fill="FFFFFF"/>
              </w:rPr>
            </w:pPr>
            <w:r w:rsidRPr="000E3523">
              <w:rPr>
                <w:b/>
                <w:bCs/>
              </w:rPr>
              <w:t>Yıl</w:t>
            </w:r>
          </w:p>
        </w:tc>
        <w:tc>
          <w:tcPr>
            <w:tcW w:w="2265" w:type="dxa"/>
          </w:tcPr>
          <w:p w14:paraId="65030197" w14:textId="77777777" w:rsidR="0087755F" w:rsidRPr="000E3523" w:rsidRDefault="0087755F" w:rsidP="00F82FA8">
            <w:pPr>
              <w:jc w:val="both"/>
              <w:rPr>
                <w:rStyle w:val="bold-font"/>
                <w:rFonts w:cs="Times New Roman"/>
                <w:b/>
                <w:bCs/>
                <w:sz w:val="20"/>
                <w:szCs w:val="20"/>
                <w:shd w:val="clear" w:color="auto" w:fill="FFFFFF"/>
              </w:rPr>
            </w:pPr>
            <w:r w:rsidRPr="000E3523">
              <w:rPr>
                <w:b/>
                <w:bCs/>
              </w:rPr>
              <w:t>Görev</w:t>
            </w:r>
          </w:p>
        </w:tc>
        <w:tc>
          <w:tcPr>
            <w:tcW w:w="2266" w:type="dxa"/>
          </w:tcPr>
          <w:p w14:paraId="3F60E6FB" w14:textId="77777777" w:rsidR="0087755F" w:rsidRPr="000E3523" w:rsidRDefault="0087755F" w:rsidP="00F82FA8">
            <w:pPr>
              <w:jc w:val="both"/>
              <w:rPr>
                <w:rStyle w:val="bold-font"/>
                <w:rFonts w:cs="Times New Roman"/>
                <w:b/>
                <w:bCs/>
                <w:sz w:val="20"/>
                <w:szCs w:val="20"/>
                <w:shd w:val="clear" w:color="auto" w:fill="FFFFFF"/>
              </w:rPr>
            </w:pPr>
            <w:r w:rsidRPr="000E3523">
              <w:rPr>
                <w:b/>
                <w:bCs/>
              </w:rPr>
              <w:t>Başlangıç tarihi</w:t>
            </w:r>
          </w:p>
        </w:tc>
        <w:tc>
          <w:tcPr>
            <w:tcW w:w="2266" w:type="dxa"/>
          </w:tcPr>
          <w:p w14:paraId="0389FEF5" w14:textId="77777777" w:rsidR="0087755F" w:rsidRPr="000E3523" w:rsidRDefault="0087755F" w:rsidP="00F82FA8">
            <w:pPr>
              <w:jc w:val="both"/>
              <w:rPr>
                <w:rStyle w:val="bold-font"/>
                <w:rFonts w:cs="Times New Roman"/>
                <w:b/>
                <w:bCs/>
                <w:sz w:val="20"/>
                <w:szCs w:val="20"/>
                <w:shd w:val="clear" w:color="auto" w:fill="FFFFFF"/>
              </w:rPr>
            </w:pPr>
            <w:r w:rsidRPr="000E3523">
              <w:rPr>
                <w:b/>
                <w:bCs/>
              </w:rPr>
              <w:t>Bitiş Tarihi</w:t>
            </w:r>
          </w:p>
        </w:tc>
      </w:tr>
      <w:tr w:rsidR="0087755F" w14:paraId="09360337" w14:textId="77777777" w:rsidTr="00F82FA8">
        <w:tc>
          <w:tcPr>
            <w:tcW w:w="2265" w:type="dxa"/>
          </w:tcPr>
          <w:p w14:paraId="7C1A6B70" w14:textId="77777777" w:rsidR="0087755F" w:rsidRDefault="0087755F" w:rsidP="00F82FA8">
            <w:pPr>
              <w:jc w:val="both"/>
              <w:rPr>
                <w:rStyle w:val="bold-font"/>
                <w:rFonts w:cs="Times New Roman"/>
                <w:b/>
                <w:sz w:val="20"/>
                <w:szCs w:val="20"/>
                <w:shd w:val="clear" w:color="auto" w:fill="FFFFFF"/>
              </w:rPr>
            </w:pPr>
            <w:r w:rsidRPr="00A52853">
              <w:lastRenderedPageBreak/>
              <w:t>2009</w:t>
            </w:r>
          </w:p>
        </w:tc>
        <w:tc>
          <w:tcPr>
            <w:tcW w:w="2265" w:type="dxa"/>
          </w:tcPr>
          <w:p w14:paraId="1C98A44C" w14:textId="77777777" w:rsidR="0087755F" w:rsidRDefault="0087755F" w:rsidP="00F82FA8">
            <w:pPr>
              <w:jc w:val="both"/>
              <w:rPr>
                <w:rStyle w:val="bold-font"/>
                <w:rFonts w:cs="Times New Roman"/>
                <w:b/>
                <w:sz w:val="20"/>
                <w:szCs w:val="20"/>
                <w:shd w:val="clear" w:color="auto" w:fill="FFFFFF"/>
              </w:rPr>
            </w:pPr>
            <w:r w:rsidRPr="00A52853">
              <w:t xml:space="preserve"> Bölüm Başkan Yardımcısı</w:t>
            </w:r>
          </w:p>
        </w:tc>
        <w:tc>
          <w:tcPr>
            <w:tcW w:w="2266" w:type="dxa"/>
          </w:tcPr>
          <w:p w14:paraId="26E3ADC9" w14:textId="77777777" w:rsidR="0087755F" w:rsidRDefault="0087755F" w:rsidP="00F82FA8">
            <w:pPr>
              <w:jc w:val="both"/>
              <w:rPr>
                <w:rStyle w:val="bold-font"/>
                <w:rFonts w:cs="Times New Roman"/>
                <w:b/>
                <w:sz w:val="20"/>
                <w:szCs w:val="20"/>
                <w:shd w:val="clear" w:color="auto" w:fill="FFFFFF"/>
              </w:rPr>
            </w:pPr>
            <w:r w:rsidRPr="00A52853">
              <w:t>2009</w:t>
            </w:r>
          </w:p>
        </w:tc>
        <w:tc>
          <w:tcPr>
            <w:tcW w:w="2266" w:type="dxa"/>
          </w:tcPr>
          <w:p w14:paraId="078EB803" w14:textId="77777777" w:rsidR="0087755F" w:rsidRDefault="0087755F" w:rsidP="00F82FA8">
            <w:pPr>
              <w:jc w:val="both"/>
              <w:rPr>
                <w:rStyle w:val="bold-font"/>
                <w:rFonts w:cs="Times New Roman"/>
                <w:b/>
                <w:sz w:val="20"/>
                <w:szCs w:val="20"/>
                <w:shd w:val="clear" w:color="auto" w:fill="FFFFFF"/>
              </w:rPr>
            </w:pPr>
            <w:r w:rsidRPr="00A52853">
              <w:t>2011</w:t>
            </w:r>
          </w:p>
        </w:tc>
      </w:tr>
      <w:tr w:rsidR="0087755F" w14:paraId="59E3BB55" w14:textId="77777777" w:rsidTr="00F82FA8">
        <w:tc>
          <w:tcPr>
            <w:tcW w:w="2265" w:type="dxa"/>
          </w:tcPr>
          <w:p w14:paraId="78260A54" w14:textId="77777777" w:rsidR="0087755F" w:rsidRDefault="0087755F" w:rsidP="00F82FA8">
            <w:pPr>
              <w:jc w:val="both"/>
              <w:rPr>
                <w:rStyle w:val="bold-font"/>
                <w:rFonts w:cs="Times New Roman"/>
                <w:b/>
                <w:sz w:val="20"/>
                <w:szCs w:val="20"/>
                <w:shd w:val="clear" w:color="auto" w:fill="FFFFFF"/>
              </w:rPr>
            </w:pPr>
            <w:r w:rsidRPr="00A52853">
              <w:t>2007</w:t>
            </w:r>
          </w:p>
        </w:tc>
        <w:tc>
          <w:tcPr>
            <w:tcW w:w="2265" w:type="dxa"/>
          </w:tcPr>
          <w:p w14:paraId="66671EF1" w14:textId="77777777" w:rsidR="0087755F" w:rsidRDefault="0087755F" w:rsidP="00F82FA8">
            <w:pPr>
              <w:jc w:val="both"/>
              <w:rPr>
                <w:rStyle w:val="bold-font"/>
                <w:rFonts w:cs="Times New Roman"/>
                <w:b/>
                <w:sz w:val="20"/>
                <w:szCs w:val="20"/>
                <w:shd w:val="clear" w:color="auto" w:fill="FFFFFF"/>
              </w:rPr>
            </w:pPr>
            <w:r w:rsidRPr="00A52853">
              <w:t xml:space="preserve"> Dekan Yardımcılığı</w:t>
            </w:r>
          </w:p>
        </w:tc>
        <w:tc>
          <w:tcPr>
            <w:tcW w:w="2266" w:type="dxa"/>
          </w:tcPr>
          <w:p w14:paraId="1D1AE915" w14:textId="77777777" w:rsidR="0087755F" w:rsidRDefault="0087755F" w:rsidP="00F82FA8">
            <w:pPr>
              <w:jc w:val="both"/>
              <w:rPr>
                <w:rStyle w:val="bold-font"/>
                <w:rFonts w:cs="Times New Roman"/>
                <w:b/>
                <w:sz w:val="20"/>
                <w:szCs w:val="20"/>
                <w:shd w:val="clear" w:color="auto" w:fill="FFFFFF"/>
              </w:rPr>
            </w:pPr>
            <w:r w:rsidRPr="00A52853">
              <w:t>2007</w:t>
            </w:r>
          </w:p>
        </w:tc>
        <w:tc>
          <w:tcPr>
            <w:tcW w:w="2266" w:type="dxa"/>
          </w:tcPr>
          <w:p w14:paraId="2C6C82D4" w14:textId="77777777" w:rsidR="0087755F" w:rsidRDefault="0087755F" w:rsidP="00F82FA8">
            <w:pPr>
              <w:jc w:val="both"/>
              <w:rPr>
                <w:rStyle w:val="bold-font"/>
                <w:rFonts w:cs="Times New Roman"/>
                <w:b/>
                <w:sz w:val="20"/>
                <w:szCs w:val="20"/>
                <w:shd w:val="clear" w:color="auto" w:fill="FFFFFF"/>
              </w:rPr>
            </w:pPr>
            <w:r w:rsidRPr="00A52853">
              <w:t>2008</w:t>
            </w:r>
          </w:p>
        </w:tc>
      </w:tr>
      <w:tr w:rsidR="0087755F" w14:paraId="7B09525A" w14:textId="77777777" w:rsidTr="00F82FA8">
        <w:tc>
          <w:tcPr>
            <w:tcW w:w="2265" w:type="dxa"/>
          </w:tcPr>
          <w:p w14:paraId="10968E30" w14:textId="77777777" w:rsidR="0087755F" w:rsidRDefault="0087755F" w:rsidP="00F82FA8">
            <w:pPr>
              <w:jc w:val="both"/>
              <w:rPr>
                <w:rStyle w:val="bold-font"/>
                <w:rFonts w:cs="Times New Roman"/>
                <w:b/>
                <w:sz w:val="20"/>
                <w:szCs w:val="20"/>
                <w:shd w:val="clear" w:color="auto" w:fill="FFFFFF"/>
              </w:rPr>
            </w:pPr>
            <w:r w:rsidRPr="00A52853">
              <w:t>2018</w:t>
            </w:r>
          </w:p>
        </w:tc>
        <w:tc>
          <w:tcPr>
            <w:tcW w:w="2265" w:type="dxa"/>
          </w:tcPr>
          <w:p w14:paraId="7AD986E6" w14:textId="77777777" w:rsidR="0087755F" w:rsidRDefault="0087755F" w:rsidP="00F82FA8">
            <w:pPr>
              <w:jc w:val="both"/>
              <w:rPr>
                <w:rStyle w:val="bold-font"/>
                <w:rFonts w:cs="Times New Roman"/>
                <w:b/>
                <w:sz w:val="20"/>
                <w:szCs w:val="20"/>
                <w:shd w:val="clear" w:color="auto" w:fill="FFFFFF"/>
              </w:rPr>
            </w:pPr>
            <w:r w:rsidRPr="00A52853">
              <w:t xml:space="preserve"> </w:t>
            </w:r>
            <w:proofErr w:type="gramStart"/>
            <w:r w:rsidRPr="00A52853">
              <w:t>Mevlana</w:t>
            </w:r>
            <w:proofErr w:type="gramEnd"/>
            <w:r w:rsidRPr="00A52853">
              <w:t xml:space="preserve"> Değişim Programı Koordinatörlüğü</w:t>
            </w:r>
          </w:p>
        </w:tc>
        <w:tc>
          <w:tcPr>
            <w:tcW w:w="2266" w:type="dxa"/>
          </w:tcPr>
          <w:p w14:paraId="06191FFE" w14:textId="77777777" w:rsidR="0087755F" w:rsidRDefault="0087755F" w:rsidP="00F82FA8">
            <w:pPr>
              <w:jc w:val="both"/>
              <w:rPr>
                <w:rStyle w:val="bold-font"/>
                <w:rFonts w:cs="Times New Roman"/>
                <w:b/>
                <w:sz w:val="20"/>
                <w:szCs w:val="20"/>
                <w:shd w:val="clear" w:color="auto" w:fill="FFFFFF"/>
              </w:rPr>
            </w:pPr>
            <w:r w:rsidRPr="00A52853">
              <w:t>2018</w:t>
            </w:r>
          </w:p>
        </w:tc>
        <w:tc>
          <w:tcPr>
            <w:tcW w:w="2266" w:type="dxa"/>
          </w:tcPr>
          <w:p w14:paraId="0CECFF43" w14:textId="77777777" w:rsidR="0087755F" w:rsidRDefault="0087755F" w:rsidP="00F82FA8">
            <w:pPr>
              <w:jc w:val="both"/>
              <w:rPr>
                <w:rStyle w:val="bold-font"/>
                <w:rFonts w:cs="Times New Roman"/>
                <w:b/>
                <w:sz w:val="20"/>
                <w:szCs w:val="20"/>
                <w:shd w:val="clear" w:color="auto" w:fill="FFFFFF"/>
              </w:rPr>
            </w:pPr>
            <w:r w:rsidRPr="00A52853">
              <w:t>2020</w:t>
            </w:r>
          </w:p>
        </w:tc>
      </w:tr>
      <w:tr w:rsidR="0087755F" w14:paraId="7565F1C0" w14:textId="77777777" w:rsidTr="00F82FA8">
        <w:tc>
          <w:tcPr>
            <w:tcW w:w="2265" w:type="dxa"/>
          </w:tcPr>
          <w:p w14:paraId="2FA93C8F" w14:textId="77777777" w:rsidR="0087755F" w:rsidRDefault="0087755F" w:rsidP="00F82FA8">
            <w:pPr>
              <w:jc w:val="both"/>
              <w:rPr>
                <w:rStyle w:val="bold-font"/>
                <w:rFonts w:cs="Times New Roman"/>
                <w:b/>
                <w:sz w:val="20"/>
                <w:szCs w:val="20"/>
                <w:shd w:val="clear" w:color="auto" w:fill="FFFFFF"/>
              </w:rPr>
            </w:pPr>
            <w:r w:rsidRPr="00A52853">
              <w:t>2005</w:t>
            </w:r>
          </w:p>
        </w:tc>
        <w:tc>
          <w:tcPr>
            <w:tcW w:w="2265" w:type="dxa"/>
          </w:tcPr>
          <w:p w14:paraId="0A850927" w14:textId="77777777" w:rsidR="0087755F" w:rsidRDefault="0087755F" w:rsidP="00F82FA8">
            <w:pPr>
              <w:jc w:val="both"/>
              <w:rPr>
                <w:rStyle w:val="bold-font"/>
                <w:rFonts w:cs="Times New Roman"/>
                <w:b/>
                <w:sz w:val="20"/>
                <w:szCs w:val="20"/>
                <w:shd w:val="clear" w:color="auto" w:fill="FFFFFF"/>
              </w:rPr>
            </w:pPr>
            <w:r w:rsidRPr="00A52853">
              <w:t xml:space="preserve"> Fakülte Kurulu Üyeliği</w:t>
            </w:r>
          </w:p>
        </w:tc>
        <w:tc>
          <w:tcPr>
            <w:tcW w:w="2266" w:type="dxa"/>
          </w:tcPr>
          <w:p w14:paraId="2CBCD06C" w14:textId="77777777" w:rsidR="0087755F" w:rsidRDefault="0087755F" w:rsidP="00F82FA8">
            <w:pPr>
              <w:jc w:val="both"/>
              <w:rPr>
                <w:rStyle w:val="bold-font"/>
                <w:rFonts w:cs="Times New Roman"/>
                <w:b/>
                <w:sz w:val="20"/>
                <w:szCs w:val="20"/>
                <w:shd w:val="clear" w:color="auto" w:fill="FFFFFF"/>
              </w:rPr>
            </w:pPr>
            <w:r w:rsidRPr="00A52853">
              <w:t>2005</w:t>
            </w:r>
          </w:p>
        </w:tc>
        <w:tc>
          <w:tcPr>
            <w:tcW w:w="2266" w:type="dxa"/>
          </w:tcPr>
          <w:p w14:paraId="62947C00" w14:textId="77777777" w:rsidR="0087755F" w:rsidRDefault="0087755F" w:rsidP="00F82FA8">
            <w:pPr>
              <w:jc w:val="both"/>
              <w:rPr>
                <w:rStyle w:val="bold-font"/>
                <w:rFonts w:cs="Times New Roman"/>
                <w:b/>
                <w:sz w:val="20"/>
                <w:szCs w:val="20"/>
                <w:shd w:val="clear" w:color="auto" w:fill="FFFFFF"/>
              </w:rPr>
            </w:pPr>
            <w:r w:rsidRPr="00A52853">
              <w:t>2008</w:t>
            </w:r>
          </w:p>
        </w:tc>
      </w:tr>
      <w:tr w:rsidR="0087755F" w14:paraId="2B6D7F60" w14:textId="77777777" w:rsidTr="00F82FA8">
        <w:tc>
          <w:tcPr>
            <w:tcW w:w="2265" w:type="dxa"/>
          </w:tcPr>
          <w:p w14:paraId="62F84636" w14:textId="77777777" w:rsidR="0087755F" w:rsidRDefault="0087755F" w:rsidP="00F82FA8">
            <w:pPr>
              <w:jc w:val="both"/>
              <w:rPr>
                <w:rStyle w:val="bold-font"/>
                <w:rFonts w:cs="Times New Roman"/>
                <w:b/>
                <w:sz w:val="20"/>
                <w:szCs w:val="20"/>
                <w:shd w:val="clear" w:color="auto" w:fill="FFFFFF"/>
              </w:rPr>
            </w:pPr>
            <w:r w:rsidRPr="00A52853">
              <w:t>2005</w:t>
            </w:r>
          </w:p>
        </w:tc>
        <w:tc>
          <w:tcPr>
            <w:tcW w:w="2265" w:type="dxa"/>
          </w:tcPr>
          <w:p w14:paraId="69AA825F" w14:textId="77777777" w:rsidR="0087755F" w:rsidRDefault="0087755F" w:rsidP="00F82FA8">
            <w:pPr>
              <w:jc w:val="both"/>
              <w:rPr>
                <w:rStyle w:val="bold-font"/>
                <w:rFonts w:cs="Times New Roman"/>
                <w:b/>
                <w:sz w:val="20"/>
                <w:szCs w:val="20"/>
                <w:shd w:val="clear" w:color="auto" w:fill="FFFFFF"/>
              </w:rPr>
            </w:pPr>
            <w:r w:rsidRPr="00A52853">
              <w:t xml:space="preserve"> Fakülte Yönetim Kurulu Üyeliği</w:t>
            </w:r>
          </w:p>
        </w:tc>
        <w:tc>
          <w:tcPr>
            <w:tcW w:w="2266" w:type="dxa"/>
          </w:tcPr>
          <w:p w14:paraId="4D5860E9" w14:textId="77777777" w:rsidR="0087755F" w:rsidRDefault="0087755F" w:rsidP="00F82FA8">
            <w:pPr>
              <w:jc w:val="both"/>
              <w:rPr>
                <w:rStyle w:val="bold-font"/>
                <w:rFonts w:cs="Times New Roman"/>
                <w:b/>
                <w:sz w:val="20"/>
                <w:szCs w:val="20"/>
                <w:shd w:val="clear" w:color="auto" w:fill="FFFFFF"/>
              </w:rPr>
            </w:pPr>
            <w:r w:rsidRPr="00A52853">
              <w:t>2005</w:t>
            </w:r>
          </w:p>
        </w:tc>
        <w:tc>
          <w:tcPr>
            <w:tcW w:w="2266" w:type="dxa"/>
          </w:tcPr>
          <w:p w14:paraId="528AA1C9" w14:textId="77777777" w:rsidR="0087755F" w:rsidRDefault="0087755F" w:rsidP="00F82FA8">
            <w:pPr>
              <w:jc w:val="both"/>
              <w:rPr>
                <w:rStyle w:val="bold-font"/>
                <w:rFonts w:cs="Times New Roman"/>
                <w:b/>
                <w:sz w:val="20"/>
                <w:szCs w:val="20"/>
                <w:shd w:val="clear" w:color="auto" w:fill="FFFFFF"/>
              </w:rPr>
            </w:pPr>
            <w:r w:rsidRPr="00A52853">
              <w:t>2010</w:t>
            </w:r>
          </w:p>
        </w:tc>
      </w:tr>
    </w:tbl>
    <w:p w14:paraId="22BC5A2C" w14:textId="77777777" w:rsidR="0087755F" w:rsidRPr="0085282D" w:rsidRDefault="0087755F" w:rsidP="0087755F">
      <w:pPr>
        <w:spacing w:after="0" w:line="240" w:lineRule="auto"/>
        <w:jc w:val="both"/>
        <w:rPr>
          <w:rStyle w:val="bold-font"/>
          <w:rFonts w:cs="Times New Roman"/>
          <w:b/>
          <w:sz w:val="20"/>
          <w:szCs w:val="20"/>
          <w:shd w:val="clear" w:color="auto" w:fill="FFFFFF"/>
        </w:rPr>
      </w:pPr>
    </w:p>
    <w:p w14:paraId="2EDC0AB9" w14:textId="77777777" w:rsidR="0087755F" w:rsidRPr="00FD48D3" w:rsidRDefault="0087755F" w:rsidP="0087755F">
      <w:pPr>
        <w:spacing w:after="0" w:line="240" w:lineRule="auto"/>
        <w:rPr>
          <w:rStyle w:val="bold-font"/>
          <w:rFonts w:cs="Times New Roman"/>
          <w:b/>
          <w:sz w:val="24"/>
          <w:szCs w:val="24"/>
          <w:u w:val="single"/>
          <w:shd w:val="clear" w:color="auto" w:fill="FFFFFF"/>
        </w:rPr>
      </w:pPr>
      <w:r w:rsidRPr="00FD48D3">
        <w:rPr>
          <w:rStyle w:val="bold-font"/>
          <w:rFonts w:cs="Times New Roman"/>
          <w:b/>
          <w:sz w:val="24"/>
          <w:szCs w:val="24"/>
          <w:u w:val="single"/>
          <w:shd w:val="clear" w:color="auto" w:fill="FFFFFF"/>
        </w:rPr>
        <w:t>SON BEŞ YILDAKİ BELLİ BAŞLI YAYINLAR</w:t>
      </w:r>
    </w:p>
    <w:p w14:paraId="4A9432A6" w14:textId="77777777" w:rsidR="0087755F" w:rsidRDefault="0087755F" w:rsidP="0087755F">
      <w:pPr>
        <w:spacing w:after="0" w:line="240" w:lineRule="auto"/>
        <w:rPr>
          <w:rStyle w:val="bold-font"/>
          <w:rFonts w:cs="Times New Roman"/>
          <w:bCs/>
          <w:sz w:val="24"/>
          <w:szCs w:val="24"/>
          <w:shd w:val="clear" w:color="auto" w:fill="FFFFFF"/>
        </w:rPr>
      </w:pPr>
    </w:p>
    <w:p w14:paraId="3267E32C" w14:textId="77777777" w:rsidR="0087755F" w:rsidRPr="00FD48D3" w:rsidRDefault="0087755F" w:rsidP="0087755F">
      <w:pPr>
        <w:spacing w:after="0" w:line="240" w:lineRule="auto"/>
        <w:jc w:val="both"/>
        <w:rPr>
          <w:rStyle w:val="bold-font"/>
          <w:rFonts w:cs="Times New Roman"/>
          <w:bCs/>
          <w:sz w:val="24"/>
          <w:szCs w:val="24"/>
          <w:shd w:val="clear" w:color="auto" w:fill="FFFFFF"/>
        </w:rPr>
      </w:pPr>
      <w:proofErr w:type="spellStart"/>
      <w:proofErr w:type="gramStart"/>
      <w:r w:rsidRPr="00FD48D3">
        <w:rPr>
          <w:rStyle w:val="bold-font"/>
          <w:rFonts w:cs="Times New Roman"/>
          <w:bCs/>
          <w:sz w:val="24"/>
          <w:szCs w:val="24"/>
          <w:shd w:val="clear" w:color="auto" w:fill="FFFFFF"/>
        </w:rPr>
        <w:t>A.Uluslararası</w:t>
      </w:r>
      <w:proofErr w:type="spellEnd"/>
      <w:proofErr w:type="gramEnd"/>
      <w:r w:rsidRPr="00FD48D3">
        <w:rPr>
          <w:rStyle w:val="bold-font"/>
          <w:rFonts w:cs="Times New Roman"/>
          <w:bCs/>
          <w:sz w:val="24"/>
          <w:szCs w:val="24"/>
          <w:shd w:val="clear" w:color="auto" w:fill="FFFFFF"/>
        </w:rPr>
        <w:t xml:space="preserve"> Hakemli Dergilerde Yayımlanan Makaleler</w:t>
      </w:r>
    </w:p>
    <w:p w14:paraId="5682D2CB" w14:textId="77777777" w:rsidR="0087755F" w:rsidRPr="00FD48D3" w:rsidRDefault="0087755F" w:rsidP="0087755F">
      <w:pPr>
        <w:spacing w:after="0" w:line="240" w:lineRule="auto"/>
        <w:jc w:val="both"/>
        <w:rPr>
          <w:rStyle w:val="bold-font"/>
          <w:rFonts w:cs="Times New Roman"/>
          <w:bCs/>
          <w:sz w:val="24"/>
          <w:szCs w:val="24"/>
          <w:shd w:val="clear" w:color="auto" w:fill="FFFFFF"/>
        </w:rPr>
      </w:pPr>
      <w:r w:rsidRPr="00FD48D3">
        <w:rPr>
          <w:rStyle w:val="bold-font"/>
          <w:rFonts w:cs="Times New Roman"/>
          <w:bCs/>
          <w:sz w:val="24"/>
          <w:szCs w:val="24"/>
          <w:shd w:val="clear" w:color="auto" w:fill="FFFFFF"/>
        </w:rPr>
        <w:t xml:space="preserve">1.ESER M., ÇİÇEK H., ERDOĞAN M., KÖSE M., Kartal K. (2026) </w:t>
      </w:r>
      <w:proofErr w:type="spellStart"/>
      <w:r w:rsidRPr="00FD48D3">
        <w:rPr>
          <w:rStyle w:val="bold-font"/>
          <w:rFonts w:cs="Times New Roman"/>
          <w:bCs/>
          <w:sz w:val="24"/>
          <w:szCs w:val="24"/>
          <w:shd w:val="clear" w:color="auto" w:fill="FFFFFF"/>
        </w:rPr>
        <w:t>Molecular</w:t>
      </w:r>
      <w:proofErr w:type="spellEnd"/>
      <w:r w:rsidRPr="00FD48D3">
        <w:rPr>
          <w:rStyle w:val="bold-font"/>
          <w:rFonts w:cs="Times New Roman"/>
          <w:bCs/>
          <w:sz w:val="24"/>
          <w:szCs w:val="24"/>
          <w:shd w:val="clear" w:color="auto" w:fill="FFFFFF"/>
        </w:rPr>
        <w:t xml:space="preserve"> </w:t>
      </w:r>
      <w:proofErr w:type="spellStart"/>
      <w:r w:rsidRPr="00FD48D3">
        <w:rPr>
          <w:rStyle w:val="bold-font"/>
          <w:rFonts w:cs="Times New Roman"/>
          <w:bCs/>
          <w:sz w:val="24"/>
          <w:szCs w:val="24"/>
          <w:shd w:val="clear" w:color="auto" w:fill="FFFFFF"/>
        </w:rPr>
        <w:t>Characterization</w:t>
      </w:r>
      <w:proofErr w:type="spellEnd"/>
      <w:r w:rsidRPr="00FD48D3">
        <w:rPr>
          <w:rStyle w:val="bold-font"/>
          <w:rFonts w:cs="Times New Roman"/>
          <w:bCs/>
          <w:sz w:val="24"/>
          <w:szCs w:val="24"/>
          <w:shd w:val="clear" w:color="auto" w:fill="FFFFFF"/>
        </w:rPr>
        <w:t xml:space="preserve"> </w:t>
      </w:r>
      <w:proofErr w:type="spellStart"/>
      <w:r w:rsidRPr="00FD48D3">
        <w:rPr>
          <w:rStyle w:val="bold-font"/>
          <w:rFonts w:cs="Times New Roman"/>
          <w:bCs/>
          <w:sz w:val="24"/>
          <w:szCs w:val="24"/>
          <w:shd w:val="clear" w:color="auto" w:fill="FFFFFF"/>
        </w:rPr>
        <w:t>and</w:t>
      </w:r>
      <w:proofErr w:type="spellEnd"/>
      <w:r w:rsidRPr="00FD48D3">
        <w:rPr>
          <w:rStyle w:val="bold-font"/>
          <w:rFonts w:cs="Times New Roman"/>
          <w:bCs/>
          <w:sz w:val="24"/>
          <w:szCs w:val="24"/>
          <w:shd w:val="clear" w:color="auto" w:fill="FFFFFF"/>
        </w:rPr>
        <w:t xml:space="preserve"> </w:t>
      </w:r>
      <w:proofErr w:type="spellStart"/>
      <w:r w:rsidRPr="00FD48D3">
        <w:rPr>
          <w:rStyle w:val="bold-font"/>
          <w:rFonts w:cs="Times New Roman"/>
          <w:bCs/>
          <w:sz w:val="24"/>
          <w:szCs w:val="24"/>
          <w:shd w:val="clear" w:color="auto" w:fill="FFFFFF"/>
        </w:rPr>
        <w:t>Prevalence</w:t>
      </w:r>
      <w:proofErr w:type="spellEnd"/>
      <w:r w:rsidRPr="00FD48D3">
        <w:rPr>
          <w:rStyle w:val="bold-font"/>
          <w:rFonts w:cs="Times New Roman"/>
          <w:bCs/>
          <w:sz w:val="24"/>
          <w:szCs w:val="24"/>
          <w:shd w:val="clear" w:color="auto" w:fill="FFFFFF"/>
        </w:rPr>
        <w:t xml:space="preserve"> of </w:t>
      </w:r>
      <w:proofErr w:type="spellStart"/>
      <w:r w:rsidRPr="00FD48D3">
        <w:rPr>
          <w:rStyle w:val="bold-font"/>
          <w:rFonts w:cs="Times New Roman"/>
          <w:bCs/>
          <w:sz w:val="24"/>
          <w:szCs w:val="24"/>
          <w:shd w:val="clear" w:color="auto" w:fill="FFFFFF"/>
        </w:rPr>
        <w:t>Bovine</w:t>
      </w:r>
      <w:proofErr w:type="spellEnd"/>
      <w:r w:rsidRPr="00FD48D3">
        <w:rPr>
          <w:rStyle w:val="bold-font"/>
          <w:rFonts w:cs="Times New Roman"/>
          <w:bCs/>
          <w:sz w:val="24"/>
          <w:szCs w:val="24"/>
          <w:shd w:val="clear" w:color="auto" w:fill="FFFFFF"/>
        </w:rPr>
        <w:t xml:space="preserve"> </w:t>
      </w:r>
      <w:proofErr w:type="spellStart"/>
      <w:r w:rsidRPr="00FD48D3">
        <w:rPr>
          <w:rStyle w:val="bold-font"/>
          <w:rFonts w:cs="Times New Roman"/>
          <w:bCs/>
          <w:sz w:val="24"/>
          <w:szCs w:val="24"/>
          <w:shd w:val="clear" w:color="auto" w:fill="FFFFFF"/>
        </w:rPr>
        <w:t>Cryptosporidium</w:t>
      </w:r>
      <w:proofErr w:type="spellEnd"/>
      <w:r w:rsidRPr="00FD48D3">
        <w:rPr>
          <w:rStyle w:val="bold-font"/>
          <w:rFonts w:cs="Times New Roman"/>
          <w:bCs/>
          <w:sz w:val="24"/>
          <w:szCs w:val="24"/>
          <w:shd w:val="clear" w:color="auto" w:fill="FFFFFF"/>
        </w:rPr>
        <w:t xml:space="preserve"> </w:t>
      </w:r>
      <w:proofErr w:type="spellStart"/>
      <w:r w:rsidRPr="00FD48D3">
        <w:rPr>
          <w:rStyle w:val="bold-font"/>
          <w:rFonts w:cs="Times New Roman"/>
          <w:bCs/>
          <w:sz w:val="24"/>
          <w:szCs w:val="24"/>
          <w:shd w:val="clear" w:color="auto" w:fill="FFFFFF"/>
        </w:rPr>
        <w:t>Isolates</w:t>
      </w:r>
      <w:proofErr w:type="spellEnd"/>
      <w:r w:rsidRPr="00FD48D3">
        <w:rPr>
          <w:rStyle w:val="bold-font"/>
          <w:rFonts w:cs="Times New Roman"/>
          <w:bCs/>
          <w:sz w:val="24"/>
          <w:szCs w:val="24"/>
          <w:shd w:val="clear" w:color="auto" w:fill="FFFFFF"/>
        </w:rPr>
        <w:t xml:space="preserve"> in </w:t>
      </w:r>
      <w:proofErr w:type="spellStart"/>
      <w:r w:rsidRPr="00FD48D3">
        <w:rPr>
          <w:rStyle w:val="bold-font"/>
          <w:rFonts w:cs="Times New Roman"/>
          <w:bCs/>
          <w:sz w:val="24"/>
          <w:szCs w:val="24"/>
          <w:shd w:val="clear" w:color="auto" w:fill="FFFFFF"/>
        </w:rPr>
        <w:t>the</w:t>
      </w:r>
      <w:proofErr w:type="spellEnd"/>
      <w:r w:rsidRPr="00FD48D3">
        <w:rPr>
          <w:rStyle w:val="bold-font"/>
          <w:rFonts w:cs="Times New Roman"/>
          <w:bCs/>
          <w:sz w:val="24"/>
          <w:szCs w:val="24"/>
          <w:shd w:val="clear" w:color="auto" w:fill="FFFFFF"/>
        </w:rPr>
        <w:t xml:space="preserve"> Afyonkarahisar </w:t>
      </w:r>
      <w:proofErr w:type="spellStart"/>
      <w:r w:rsidRPr="00FD48D3">
        <w:rPr>
          <w:rStyle w:val="bold-font"/>
          <w:rFonts w:cs="Times New Roman"/>
          <w:bCs/>
          <w:sz w:val="24"/>
          <w:szCs w:val="24"/>
          <w:shd w:val="clear" w:color="auto" w:fill="FFFFFF"/>
        </w:rPr>
        <w:t>Region</w:t>
      </w:r>
      <w:proofErr w:type="spellEnd"/>
      <w:r w:rsidRPr="00FD48D3">
        <w:rPr>
          <w:rStyle w:val="bold-font"/>
          <w:rFonts w:cs="Times New Roman"/>
          <w:bCs/>
          <w:sz w:val="24"/>
          <w:szCs w:val="24"/>
          <w:shd w:val="clear" w:color="auto" w:fill="FFFFFF"/>
        </w:rPr>
        <w:t xml:space="preserve">, </w:t>
      </w:r>
      <w:proofErr w:type="spellStart"/>
      <w:r w:rsidRPr="00FD48D3">
        <w:rPr>
          <w:rStyle w:val="bold-font"/>
          <w:rFonts w:cs="Times New Roman"/>
          <w:bCs/>
          <w:sz w:val="24"/>
          <w:szCs w:val="24"/>
          <w:shd w:val="clear" w:color="auto" w:fill="FFFFFF"/>
        </w:rPr>
        <w:t>Veterinary</w:t>
      </w:r>
      <w:proofErr w:type="spellEnd"/>
      <w:r w:rsidRPr="00FD48D3">
        <w:rPr>
          <w:rStyle w:val="bold-font"/>
          <w:rFonts w:cs="Times New Roman"/>
          <w:bCs/>
          <w:sz w:val="24"/>
          <w:szCs w:val="24"/>
          <w:shd w:val="clear" w:color="auto" w:fill="FFFFFF"/>
        </w:rPr>
        <w:t xml:space="preserve"> </w:t>
      </w:r>
      <w:proofErr w:type="spellStart"/>
      <w:r w:rsidRPr="00FD48D3">
        <w:rPr>
          <w:rStyle w:val="bold-font"/>
          <w:rFonts w:cs="Times New Roman"/>
          <w:bCs/>
          <w:sz w:val="24"/>
          <w:szCs w:val="24"/>
          <w:shd w:val="clear" w:color="auto" w:fill="FFFFFF"/>
        </w:rPr>
        <w:t>Sciences</w:t>
      </w:r>
      <w:proofErr w:type="spellEnd"/>
      <w:r w:rsidRPr="00FD48D3">
        <w:rPr>
          <w:rStyle w:val="bold-font"/>
          <w:rFonts w:cs="Times New Roman"/>
          <w:bCs/>
          <w:sz w:val="24"/>
          <w:szCs w:val="24"/>
          <w:shd w:val="clear" w:color="auto" w:fill="FFFFFF"/>
        </w:rPr>
        <w:t xml:space="preserve"> </w:t>
      </w:r>
      <w:proofErr w:type="spellStart"/>
      <w:r w:rsidRPr="00FD48D3">
        <w:rPr>
          <w:rStyle w:val="bold-font"/>
          <w:rFonts w:cs="Times New Roman"/>
          <w:bCs/>
          <w:sz w:val="24"/>
          <w:szCs w:val="24"/>
          <w:shd w:val="clear" w:color="auto" w:fill="FFFFFF"/>
        </w:rPr>
        <w:t>and</w:t>
      </w:r>
      <w:proofErr w:type="spellEnd"/>
      <w:r w:rsidRPr="00FD48D3">
        <w:rPr>
          <w:rStyle w:val="bold-font"/>
          <w:rFonts w:cs="Times New Roman"/>
          <w:bCs/>
          <w:sz w:val="24"/>
          <w:szCs w:val="24"/>
          <w:shd w:val="clear" w:color="auto" w:fill="FFFFFF"/>
        </w:rPr>
        <w:t xml:space="preserve"> </w:t>
      </w:r>
      <w:proofErr w:type="spellStart"/>
      <w:r w:rsidRPr="00FD48D3">
        <w:rPr>
          <w:rStyle w:val="bold-font"/>
          <w:rFonts w:cs="Times New Roman"/>
          <w:bCs/>
          <w:sz w:val="24"/>
          <w:szCs w:val="24"/>
          <w:shd w:val="clear" w:color="auto" w:fill="FFFFFF"/>
        </w:rPr>
        <w:t>Practices</w:t>
      </w:r>
      <w:proofErr w:type="spellEnd"/>
      <w:r w:rsidRPr="00FD48D3">
        <w:rPr>
          <w:rStyle w:val="bold-font"/>
          <w:rFonts w:cs="Times New Roman"/>
          <w:bCs/>
          <w:sz w:val="24"/>
          <w:szCs w:val="24"/>
          <w:shd w:val="clear" w:color="auto" w:fill="FFFFFF"/>
        </w:rPr>
        <w:t>, 21(1), 26-32. https://doi.org/10.17094/vetsci.1799529</w:t>
      </w:r>
    </w:p>
    <w:p w14:paraId="73DD9E58" w14:textId="77777777" w:rsidR="0087755F" w:rsidRPr="00FD48D3" w:rsidRDefault="0087755F" w:rsidP="0087755F">
      <w:pPr>
        <w:spacing w:after="0" w:line="240" w:lineRule="auto"/>
        <w:jc w:val="both"/>
        <w:rPr>
          <w:rStyle w:val="bold-font"/>
          <w:rFonts w:cs="Times New Roman"/>
          <w:bCs/>
          <w:sz w:val="24"/>
          <w:szCs w:val="24"/>
          <w:shd w:val="clear" w:color="auto" w:fill="FFFFFF"/>
        </w:rPr>
      </w:pPr>
      <w:r w:rsidRPr="00FD48D3">
        <w:rPr>
          <w:rStyle w:val="bold-font"/>
          <w:rFonts w:cs="Times New Roman"/>
          <w:bCs/>
          <w:sz w:val="24"/>
          <w:szCs w:val="24"/>
          <w:shd w:val="clear" w:color="auto" w:fill="FFFFFF"/>
        </w:rPr>
        <w:t xml:space="preserve">2.KÖSE M., YAPRAKCI MV., BOZKURT MF. (2024) </w:t>
      </w:r>
      <w:proofErr w:type="spellStart"/>
      <w:r w:rsidRPr="00FD48D3">
        <w:rPr>
          <w:rStyle w:val="bold-font"/>
          <w:rFonts w:cs="Times New Roman"/>
          <w:bCs/>
          <w:sz w:val="24"/>
          <w:szCs w:val="24"/>
          <w:shd w:val="clear" w:color="auto" w:fill="FFFFFF"/>
        </w:rPr>
        <w:t>Contracaecum</w:t>
      </w:r>
      <w:proofErr w:type="spellEnd"/>
      <w:r w:rsidRPr="00FD48D3">
        <w:rPr>
          <w:rStyle w:val="bold-font"/>
          <w:rFonts w:cs="Times New Roman"/>
          <w:bCs/>
          <w:sz w:val="24"/>
          <w:szCs w:val="24"/>
          <w:shd w:val="clear" w:color="auto" w:fill="FFFFFF"/>
        </w:rPr>
        <w:t xml:space="preserve"> </w:t>
      </w:r>
      <w:proofErr w:type="spellStart"/>
      <w:r w:rsidRPr="00FD48D3">
        <w:rPr>
          <w:rStyle w:val="bold-font"/>
          <w:rFonts w:cs="Times New Roman"/>
          <w:bCs/>
          <w:sz w:val="24"/>
          <w:szCs w:val="24"/>
          <w:shd w:val="clear" w:color="auto" w:fill="FFFFFF"/>
        </w:rPr>
        <w:t>rudolphii</w:t>
      </w:r>
      <w:proofErr w:type="spellEnd"/>
      <w:r w:rsidRPr="00FD48D3">
        <w:rPr>
          <w:rStyle w:val="bold-font"/>
          <w:rFonts w:cs="Times New Roman"/>
          <w:bCs/>
          <w:sz w:val="24"/>
          <w:szCs w:val="24"/>
          <w:shd w:val="clear" w:color="auto" w:fill="FFFFFF"/>
        </w:rPr>
        <w:t xml:space="preserve"> </w:t>
      </w:r>
      <w:proofErr w:type="spellStart"/>
      <w:r w:rsidRPr="00FD48D3">
        <w:rPr>
          <w:rStyle w:val="bold-font"/>
          <w:rFonts w:cs="Times New Roman"/>
          <w:bCs/>
          <w:sz w:val="24"/>
          <w:szCs w:val="24"/>
          <w:shd w:val="clear" w:color="auto" w:fill="FFFFFF"/>
        </w:rPr>
        <w:t>Hartwich</w:t>
      </w:r>
      <w:proofErr w:type="spellEnd"/>
      <w:r w:rsidRPr="00FD48D3">
        <w:rPr>
          <w:rStyle w:val="bold-font"/>
          <w:rFonts w:cs="Times New Roman"/>
          <w:bCs/>
          <w:sz w:val="24"/>
          <w:szCs w:val="24"/>
          <w:shd w:val="clear" w:color="auto" w:fill="FFFFFF"/>
        </w:rPr>
        <w:t xml:space="preserve">, 1964 (Nematoda: </w:t>
      </w:r>
      <w:proofErr w:type="spellStart"/>
      <w:r w:rsidRPr="00FD48D3">
        <w:rPr>
          <w:rStyle w:val="bold-font"/>
          <w:rFonts w:cs="Times New Roman"/>
          <w:bCs/>
          <w:sz w:val="24"/>
          <w:szCs w:val="24"/>
          <w:shd w:val="clear" w:color="auto" w:fill="FFFFFF"/>
        </w:rPr>
        <w:t>Anisakidae</w:t>
      </w:r>
      <w:proofErr w:type="spellEnd"/>
      <w:r w:rsidRPr="00FD48D3">
        <w:rPr>
          <w:rStyle w:val="bold-font"/>
          <w:rFonts w:cs="Times New Roman"/>
          <w:bCs/>
          <w:sz w:val="24"/>
          <w:szCs w:val="24"/>
          <w:shd w:val="clear" w:color="auto" w:fill="FFFFFF"/>
        </w:rPr>
        <w:t xml:space="preserve">) in a </w:t>
      </w:r>
      <w:proofErr w:type="spellStart"/>
      <w:r w:rsidRPr="00FD48D3">
        <w:rPr>
          <w:rStyle w:val="bold-font"/>
          <w:rFonts w:cs="Times New Roman"/>
          <w:bCs/>
          <w:sz w:val="24"/>
          <w:szCs w:val="24"/>
          <w:shd w:val="clear" w:color="auto" w:fill="FFFFFF"/>
        </w:rPr>
        <w:t>white</w:t>
      </w:r>
      <w:proofErr w:type="spellEnd"/>
      <w:r w:rsidRPr="00FD48D3">
        <w:rPr>
          <w:rStyle w:val="bold-font"/>
          <w:rFonts w:cs="Times New Roman"/>
          <w:bCs/>
          <w:sz w:val="24"/>
          <w:szCs w:val="24"/>
          <w:shd w:val="clear" w:color="auto" w:fill="FFFFFF"/>
        </w:rPr>
        <w:t xml:space="preserve"> </w:t>
      </w:r>
      <w:proofErr w:type="spellStart"/>
      <w:r w:rsidRPr="00FD48D3">
        <w:rPr>
          <w:rStyle w:val="bold-font"/>
          <w:rFonts w:cs="Times New Roman"/>
          <w:bCs/>
          <w:sz w:val="24"/>
          <w:szCs w:val="24"/>
          <w:shd w:val="clear" w:color="auto" w:fill="FFFFFF"/>
        </w:rPr>
        <w:t>pelican</w:t>
      </w:r>
      <w:proofErr w:type="spellEnd"/>
      <w:r w:rsidRPr="00FD48D3">
        <w:rPr>
          <w:rStyle w:val="bold-font"/>
          <w:rFonts w:cs="Times New Roman"/>
          <w:bCs/>
          <w:sz w:val="24"/>
          <w:szCs w:val="24"/>
          <w:shd w:val="clear" w:color="auto" w:fill="FFFFFF"/>
        </w:rPr>
        <w:t xml:space="preserve"> (</w:t>
      </w:r>
      <w:proofErr w:type="spellStart"/>
      <w:r w:rsidRPr="00FD48D3">
        <w:rPr>
          <w:rStyle w:val="bold-font"/>
          <w:rFonts w:cs="Times New Roman"/>
          <w:bCs/>
          <w:sz w:val="24"/>
          <w:szCs w:val="24"/>
          <w:shd w:val="clear" w:color="auto" w:fill="FFFFFF"/>
        </w:rPr>
        <w:t>Pelecanus</w:t>
      </w:r>
      <w:proofErr w:type="spellEnd"/>
      <w:r w:rsidRPr="00FD48D3">
        <w:rPr>
          <w:rStyle w:val="bold-font"/>
          <w:rFonts w:cs="Times New Roman"/>
          <w:bCs/>
          <w:sz w:val="24"/>
          <w:szCs w:val="24"/>
          <w:shd w:val="clear" w:color="auto" w:fill="FFFFFF"/>
        </w:rPr>
        <w:t xml:space="preserve"> </w:t>
      </w:r>
      <w:proofErr w:type="spellStart"/>
      <w:r w:rsidRPr="00FD48D3">
        <w:rPr>
          <w:rStyle w:val="bold-font"/>
          <w:rFonts w:cs="Times New Roman"/>
          <w:bCs/>
          <w:sz w:val="24"/>
          <w:szCs w:val="24"/>
          <w:shd w:val="clear" w:color="auto" w:fill="FFFFFF"/>
        </w:rPr>
        <w:t>onocrotalus</w:t>
      </w:r>
      <w:proofErr w:type="spellEnd"/>
      <w:r w:rsidRPr="00FD48D3">
        <w:rPr>
          <w:rStyle w:val="bold-font"/>
          <w:rFonts w:cs="Times New Roman"/>
          <w:bCs/>
          <w:sz w:val="24"/>
          <w:szCs w:val="24"/>
          <w:shd w:val="clear" w:color="auto" w:fill="FFFFFF"/>
        </w:rPr>
        <w:t xml:space="preserve">) in Türkiye, </w:t>
      </w:r>
      <w:proofErr w:type="spellStart"/>
      <w:r w:rsidRPr="00FD48D3">
        <w:rPr>
          <w:rStyle w:val="bold-font"/>
          <w:rFonts w:cs="Times New Roman"/>
          <w:bCs/>
          <w:sz w:val="24"/>
          <w:szCs w:val="24"/>
          <w:shd w:val="clear" w:color="auto" w:fill="FFFFFF"/>
        </w:rPr>
        <w:t>Veterinary</w:t>
      </w:r>
      <w:proofErr w:type="spellEnd"/>
      <w:r w:rsidRPr="00FD48D3">
        <w:rPr>
          <w:rStyle w:val="bold-font"/>
          <w:rFonts w:cs="Times New Roman"/>
          <w:bCs/>
          <w:sz w:val="24"/>
          <w:szCs w:val="24"/>
          <w:shd w:val="clear" w:color="auto" w:fill="FFFFFF"/>
        </w:rPr>
        <w:t xml:space="preserve"> </w:t>
      </w:r>
      <w:proofErr w:type="spellStart"/>
      <w:r w:rsidRPr="00FD48D3">
        <w:rPr>
          <w:rStyle w:val="bold-font"/>
          <w:rFonts w:cs="Times New Roman"/>
          <w:bCs/>
          <w:sz w:val="24"/>
          <w:szCs w:val="24"/>
          <w:shd w:val="clear" w:color="auto" w:fill="FFFFFF"/>
        </w:rPr>
        <w:t>Sciences</w:t>
      </w:r>
      <w:proofErr w:type="spellEnd"/>
      <w:r w:rsidRPr="00FD48D3">
        <w:rPr>
          <w:rStyle w:val="bold-font"/>
          <w:rFonts w:cs="Times New Roman"/>
          <w:bCs/>
          <w:sz w:val="24"/>
          <w:szCs w:val="24"/>
          <w:shd w:val="clear" w:color="auto" w:fill="FFFFFF"/>
        </w:rPr>
        <w:t xml:space="preserve"> </w:t>
      </w:r>
      <w:proofErr w:type="spellStart"/>
      <w:r w:rsidRPr="00FD48D3">
        <w:rPr>
          <w:rStyle w:val="bold-font"/>
          <w:rFonts w:cs="Times New Roman"/>
          <w:bCs/>
          <w:sz w:val="24"/>
          <w:szCs w:val="24"/>
          <w:shd w:val="clear" w:color="auto" w:fill="FFFFFF"/>
        </w:rPr>
        <w:t>and</w:t>
      </w:r>
      <w:proofErr w:type="spellEnd"/>
      <w:r w:rsidRPr="00FD48D3">
        <w:rPr>
          <w:rStyle w:val="bold-font"/>
          <w:rFonts w:cs="Times New Roman"/>
          <w:bCs/>
          <w:sz w:val="24"/>
          <w:szCs w:val="24"/>
          <w:shd w:val="clear" w:color="auto" w:fill="FFFFFF"/>
        </w:rPr>
        <w:t xml:space="preserve"> </w:t>
      </w:r>
      <w:proofErr w:type="spellStart"/>
      <w:r w:rsidRPr="00FD48D3">
        <w:rPr>
          <w:rStyle w:val="bold-font"/>
          <w:rFonts w:cs="Times New Roman"/>
          <w:bCs/>
          <w:sz w:val="24"/>
          <w:szCs w:val="24"/>
          <w:shd w:val="clear" w:color="auto" w:fill="FFFFFF"/>
        </w:rPr>
        <w:t>Practices</w:t>
      </w:r>
      <w:proofErr w:type="spellEnd"/>
      <w:r w:rsidRPr="00FD48D3">
        <w:rPr>
          <w:rStyle w:val="bold-font"/>
          <w:rFonts w:cs="Times New Roman"/>
          <w:bCs/>
          <w:sz w:val="24"/>
          <w:szCs w:val="24"/>
          <w:shd w:val="clear" w:color="auto" w:fill="FFFFFF"/>
        </w:rPr>
        <w:t>, 19(3), 183- 86. https://doi.org/10.17094/vetsci.1465264</w:t>
      </w:r>
    </w:p>
    <w:p w14:paraId="181085B1" w14:textId="77777777" w:rsidR="0087755F" w:rsidRPr="00FD48D3" w:rsidRDefault="0087755F" w:rsidP="0087755F">
      <w:pPr>
        <w:spacing w:after="0" w:line="240" w:lineRule="auto"/>
        <w:rPr>
          <w:rStyle w:val="bold-font"/>
          <w:rFonts w:cs="Times New Roman"/>
          <w:bCs/>
          <w:sz w:val="24"/>
          <w:szCs w:val="24"/>
          <w:shd w:val="clear" w:color="auto" w:fill="FFFFFF"/>
        </w:rPr>
      </w:pPr>
      <w:r w:rsidRPr="00FD48D3">
        <w:rPr>
          <w:rStyle w:val="bold-font"/>
          <w:rFonts w:cs="Times New Roman"/>
          <w:bCs/>
          <w:sz w:val="24"/>
          <w:szCs w:val="24"/>
          <w:shd w:val="clear" w:color="auto" w:fill="FFFFFF"/>
        </w:rPr>
        <w:t xml:space="preserve">3.EROT E., KÖSE M. (2023) </w:t>
      </w:r>
      <w:proofErr w:type="spellStart"/>
      <w:r w:rsidRPr="00FD48D3">
        <w:rPr>
          <w:rStyle w:val="bold-font"/>
          <w:rFonts w:cs="Times New Roman"/>
          <w:bCs/>
          <w:sz w:val="24"/>
          <w:szCs w:val="24"/>
          <w:shd w:val="clear" w:color="auto" w:fill="FFFFFF"/>
        </w:rPr>
        <w:t>Lungworm</w:t>
      </w:r>
      <w:proofErr w:type="spellEnd"/>
      <w:r w:rsidRPr="00FD48D3">
        <w:rPr>
          <w:rStyle w:val="bold-font"/>
          <w:rFonts w:cs="Times New Roman"/>
          <w:bCs/>
          <w:sz w:val="24"/>
          <w:szCs w:val="24"/>
          <w:shd w:val="clear" w:color="auto" w:fill="FFFFFF"/>
        </w:rPr>
        <w:t xml:space="preserve"> </w:t>
      </w:r>
      <w:proofErr w:type="spellStart"/>
      <w:r w:rsidRPr="00FD48D3">
        <w:rPr>
          <w:rStyle w:val="bold-font"/>
          <w:rFonts w:cs="Times New Roman"/>
          <w:bCs/>
          <w:sz w:val="24"/>
          <w:szCs w:val="24"/>
          <w:shd w:val="clear" w:color="auto" w:fill="FFFFFF"/>
        </w:rPr>
        <w:t>infections</w:t>
      </w:r>
      <w:proofErr w:type="spellEnd"/>
      <w:r w:rsidRPr="00FD48D3">
        <w:rPr>
          <w:rStyle w:val="bold-font"/>
          <w:rFonts w:cs="Times New Roman"/>
          <w:bCs/>
          <w:sz w:val="24"/>
          <w:szCs w:val="24"/>
          <w:shd w:val="clear" w:color="auto" w:fill="FFFFFF"/>
        </w:rPr>
        <w:t xml:space="preserve"> in </w:t>
      </w:r>
      <w:proofErr w:type="spellStart"/>
      <w:r w:rsidRPr="00FD48D3">
        <w:rPr>
          <w:rStyle w:val="bold-font"/>
          <w:rFonts w:cs="Times New Roman"/>
          <w:bCs/>
          <w:sz w:val="24"/>
          <w:szCs w:val="24"/>
          <w:shd w:val="clear" w:color="auto" w:fill="FFFFFF"/>
        </w:rPr>
        <w:t>small</w:t>
      </w:r>
      <w:proofErr w:type="spellEnd"/>
      <w:r w:rsidRPr="00FD48D3">
        <w:rPr>
          <w:rStyle w:val="bold-font"/>
          <w:rFonts w:cs="Times New Roman"/>
          <w:bCs/>
          <w:sz w:val="24"/>
          <w:szCs w:val="24"/>
          <w:shd w:val="clear" w:color="auto" w:fill="FFFFFF"/>
        </w:rPr>
        <w:t xml:space="preserve"> </w:t>
      </w:r>
      <w:proofErr w:type="spellStart"/>
      <w:r w:rsidRPr="00FD48D3">
        <w:rPr>
          <w:rStyle w:val="bold-font"/>
          <w:rFonts w:cs="Times New Roman"/>
          <w:bCs/>
          <w:sz w:val="24"/>
          <w:szCs w:val="24"/>
          <w:shd w:val="clear" w:color="auto" w:fill="FFFFFF"/>
        </w:rPr>
        <w:t>ruminants</w:t>
      </w:r>
      <w:proofErr w:type="spellEnd"/>
      <w:r w:rsidRPr="00FD48D3">
        <w:rPr>
          <w:rStyle w:val="bold-font"/>
          <w:rFonts w:cs="Times New Roman"/>
          <w:bCs/>
          <w:sz w:val="24"/>
          <w:szCs w:val="24"/>
          <w:shd w:val="clear" w:color="auto" w:fill="FFFFFF"/>
        </w:rPr>
        <w:t xml:space="preserve"> in Uşak </w:t>
      </w:r>
      <w:proofErr w:type="spellStart"/>
      <w:r w:rsidRPr="00FD48D3">
        <w:rPr>
          <w:rStyle w:val="bold-font"/>
          <w:rFonts w:cs="Times New Roman"/>
          <w:bCs/>
          <w:sz w:val="24"/>
          <w:szCs w:val="24"/>
          <w:shd w:val="clear" w:color="auto" w:fill="FFFFFF"/>
        </w:rPr>
        <w:t>province</w:t>
      </w:r>
      <w:proofErr w:type="spellEnd"/>
      <w:r w:rsidRPr="00FD48D3">
        <w:rPr>
          <w:rStyle w:val="bold-font"/>
          <w:rFonts w:cs="Times New Roman"/>
          <w:bCs/>
          <w:sz w:val="24"/>
          <w:szCs w:val="24"/>
          <w:shd w:val="clear" w:color="auto" w:fill="FFFFFF"/>
        </w:rPr>
        <w:t xml:space="preserve">. </w:t>
      </w:r>
      <w:proofErr w:type="spellStart"/>
      <w:r w:rsidRPr="00FD48D3">
        <w:rPr>
          <w:rStyle w:val="bold-font"/>
          <w:rFonts w:cs="Times New Roman"/>
          <w:bCs/>
          <w:sz w:val="24"/>
          <w:szCs w:val="24"/>
          <w:shd w:val="clear" w:color="auto" w:fill="FFFFFF"/>
        </w:rPr>
        <w:t>Eurasian</w:t>
      </w:r>
      <w:proofErr w:type="spellEnd"/>
      <w:r w:rsidRPr="00FD48D3">
        <w:rPr>
          <w:rStyle w:val="bold-font"/>
          <w:rFonts w:cs="Times New Roman"/>
          <w:bCs/>
          <w:sz w:val="24"/>
          <w:szCs w:val="24"/>
          <w:shd w:val="clear" w:color="auto" w:fill="FFFFFF"/>
        </w:rPr>
        <w:t xml:space="preserve"> </w:t>
      </w:r>
      <w:proofErr w:type="spellStart"/>
      <w:r w:rsidRPr="00FD48D3">
        <w:rPr>
          <w:rStyle w:val="bold-font"/>
          <w:rFonts w:cs="Times New Roman"/>
          <w:bCs/>
          <w:sz w:val="24"/>
          <w:szCs w:val="24"/>
          <w:shd w:val="clear" w:color="auto" w:fill="FFFFFF"/>
        </w:rPr>
        <w:t>Journal</w:t>
      </w:r>
      <w:proofErr w:type="spellEnd"/>
      <w:r w:rsidRPr="00FD48D3">
        <w:rPr>
          <w:rStyle w:val="bold-font"/>
          <w:rFonts w:cs="Times New Roman"/>
          <w:bCs/>
          <w:sz w:val="24"/>
          <w:szCs w:val="24"/>
          <w:shd w:val="clear" w:color="auto" w:fill="FFFFFF"/>
        </w:rPr>
        <w:t xml:space="preserve"> of </w:t>
      </w:r>
      <w:proofErr w:type="spellStart"/>
      <w:r w:rsidRPr="00FD48D3">
        <w:rPr>
          <w:rStyle w:val="bold-font"/>
          <w:rFonts w:cs="Times New Roman"/>
          <w:bCs/>
          <w:sz w:val="24"/>
          <w:szCs w:val="24"/>
          <w:shd w:val="clear" w:color="auto" w:fill="FFFFFF"/>
        </w:rPr>
        <w:t>Veterinary</w:t>
      </w:r>
      <w:proofErr w:type="spellEnd"/>
      <w:r w:rsidRPr="00FD48D3">
        <w:rPr>
          <w:rStyle w:val="bold-font"/>
          <w:rFonts w:cs="Times New Roman"/>
          <w:bCs/>
          <w:sz w:val="24"/>
          <w:szCs w:val="24"/>
          <w:shd w:val="clear" w:color="auto" w:fill="FFFFFF"/>
        </w:rPr>
        <w:t xml:space="preserve"> </w:t>
      </w:r>
      <w:proofErr w:type="spellStart"/>
      <w:r w:rsidRPr="00FD48D3">
        <w:rPr>
          <w:rStyle w:val="bold-font"/>
          <w:rFonts w:cs="Times New Roman"/>
          <w:bCs/>
          <w:sz w:val="24"/>
          <w:szCs w:val="24"/>
          <w:shd w:val="clear" w:color="auto" w:fill="FFFFFF"/>
        </w:rPr>
        <w:t>Sciences</w:t>
      </w:r>
      <w:proofErr w:type="spellEnd"/>
      <w:r w:rsidRPr="00FD48D3">
        <w:rPr>
          <w:rStyle w:val="bold-font"/>
          <w:rFonts w:cs="Times New Roman"/>
          <w:bCs/>
          <w:sz w:val="24"/>
          <w:szCs w:val="24"/>
          <w:shd w:val="clear" w:color="auto" w:fill="FFFFFF"/>
        </w:rPr>
        <w:t>, 39(3), 144-49. DOI: 10.15312/EurasianJVetSci.2023.410</w:t>
      </w:r>
    </w:p>
    <w:p w14:paraId="4CE5842F" w14:textId="77777777" w:rsidR="0087755F" w:rsidRPr="00FD48D3" w:rsidRDefault="0087755F" w:rsidP="0087755F">
      <w:pPr>
        <w:spacing w:after="0" w:line="240" w:lineRule="auto"/>
        <w:rPr>
          <w:rStyle w:val="bold-font"/>
          <w:rFonts w:cs="Times New Roman"/>
          <w:bCs/>
          <w:sz w:val="24"/>
          <w:szCs w:val="24"/>
          <w:shd w:val="clear" w:color="auto" w:fill="FFFFFF"/>
        </w:rPr>
      </w:pPr>
    </w:p>
    <w:p w14:paraId="1C0CD159" w14:textId="77777777" w:rsidR="0087755F" w:rsidRPr="003B3F66" w:rsidRDefault="0087755F" w:rsidP="0087755F">
      <w:pPr>
        <w:spacing w:after="0" w:line="240" w:lineRule="auto"/>
        <w:rPr>
          <w:rStyle w:val="bold-font"/>
          <w:rFonts w:cs="Times New Roman"/>
          <w:b/>
          <w:sz w:val="24"/>
          <w:szCs w:val="24"/>
          <w:shd w:val="clear" w:color="auto" w:fill="FFFFFF"/>
        </w:rPr>
      </w:pPr>
      <w:proofErr w:type="spellStart"/>
      <w:proofErr w:type="gramStart"/>
      <w:r w:rsidRPr="003B3F66">
        <w:rPr>
          <w:rStyle w:val="bold-font"/>
          <w:rFonts w:cs="Times New Roman"/>
          <w:b/>
          <w:sz w:val="24"/>
          <w:szCs w:val="24"/>
          <w:shd w:val="clear" w:color="auto" w:fill="FFFFFF"/>
        </w:rPr>
        <w:t>B.Uluslararası</w:t>
      </w:r>
      <w:proofErr w:type="spellEnd"/>
      <w:proofErr w:type="gramEnd"/>
      <w:r w:rsidRPr="003B3F66">
        <w:rPr>
          <w:rStyle w:val="bold-font"/>
          <w:rFonts w:cs="Times New Roman"/>
          <w:b/>
          <w:sz w:val="24"/>
          <w:szCs w:val="24"/>
          <w:shd w:val="clear" w:color="auto" w:fill="FFFFFF"/>
        </w:rPr>
        <w:t xml:space="preserve"> Bilimsel Toplantılarda Sunulan ve Bildiri Kitabında (</w:t>
      </w:r>
      <w:proofErr w:type="spellStart"/>
      <w:r w:rsidRPr="003B3F66">
        <w:rPr>
          <w:rStyle w:val="bold-font"/>
          <w:rFonts w:cs="Times New Roman"/>
          <w:b/>
          <w:sz w:val="24"/>
          <w:szCs w:val="24"/>
          <w:shd w:val="clear" w:color="auto" w:fill="FFFFFF"/>
        </w:rPr>
        <w:t>Proceedings</w:t>
      </w:r>
      <w:proofErr w:type="spellEnd"/>
      <w:r w:rsidRPr="003B3F66">
        <w:rPr>
          <w:rStyle w:val="bold-font"/>
          <w:rFonts w:cs="Times New Roman"/>
          <w:b/>
          <w:sz w:val="24"/>
          <w:szCs w:val="24"/>
          <w:shd w:val="clear" w:color="auto" w:fill="FFFFFF"/>
        </w:rPr>
        <w:t>) Basılan Bildiriler</w:t>
      </w:r>
    </w:p>
    <w:p w14:paraId="32C807BE" w14:textId="77777777" w:rsidR="0087755F" w:rsidRPr="00FD48D3" w:rsidRDefault="0087755F" w:rsidP="0087755F">
      <w:pPr>
        <w:spacing w:after="0" w:line="240" w:lineRule="auto"/>
        <w:rPr>
          <w:rStyle w:val="bold-font"/>
          <w:rFonts w:cs="Times New Roman"/>
          <w:bCs/>
          <w:sz w:val="24"/>
          <w:szCs w:val="24"/>
          <w:shd w:val="clear" w:color="auto" w:fill="FFFFFF"/>
        </w:rPr>
      </w:pPr>
      <w:r w:rsidRPr="00FD48D3">
        <w:rPr>
          <w:rStyle w:val="bold-font"/>
          <w:rFonts w:cs="Times New Roman"/>
          <w:bCs/>
          <w:sz w:val="24"/>
          <w:szCs w:val="24"/>
          <w:shd w:val="clear" w:color="auto" w:fill="FFFFFF"/>
        </w:rPr>
        <w:t>1. …</w:t>
      </w:r>
    </w:p>
    <w:p w14:paraId="3EDDD7A5" w14:textId="77777777" w:rsidR="0087755F" w:rsidRPr="003B3F66" w:rsidRDefault="0087755F" w:rsidP="0087755F">
      <w:pPr>
        <w:spacing w:after="0" w:line="240" w:lineRule="auto"/>
        <w:rPr>
          <w:rStyle w:val="bold-font"/>
          <w:rFonts w:cs="Times New Roman"/>
          <w:b/>
          <w:sz w:val="24"/>
          <w:szCs w:val="24"/>
          <w:shd w:val="clear" w:color="auto" w:fill="FFFFFF"/>
        </w:rPr>
      </w:pPr>
      <w:proofErr w:type="spellStart"/>
      <w:r w:rsidRPr="003B3F66">
        <w:rPr>
          <w:rStyle w:val="bold-font"/>
          <w:rFonts w:cs="Times New Roman"/>
          <w:b/>
          <w:sz w:val="24"/>
          <w:szCs w:val="24"/>
          <w:shd w:val="clear" w:color="auto" w:fill="FFFFFF"/>
        </w:rPr>
        <w:t>C.Yazılan</w:t>
      </w:r>
      <w:proofErr w:type="spellEnd"/>
      <w:r w:rsidRPr="003B3F66">
        <w:rPr>
          <w:rStyle w:val="bold-font"/>
          <w:rFonts w:cs="Times New Roman"/>
          <w:b/>
          <w:sz w:val="24"/>
          <w:szCs w:val="24"/>
          <w:shd w:val="clear" w:color="auto" w:fill="FFFFFF"/>
        </w:rPr>
        <w:t xml:space="preserve"> Ulusal/Uluslararası Kitaplar ve Kitaplarda Bölümler</w:t>
      </w:r>
    </w:p>
    <w:p w14:paraId="5FA6A3B0" w14:textId="77777777" w:rsidR="0087755F" w:rsidRPr="003B3F66" w:rsidRDefault="0087755F" w:rsidP="0087755F">
      <w:pPr>
        <w:spacing w:after="0" w:line="240" w:lineRule="auto"/>
        <w:rPr>
          <w:rStyle w:val="bold-font"/>
          <w:rFonts w:cs="Times New Roman"/>
          <w:b/>
          <w:sz w:val="24"/>
          <w:szCs w:val="24"/>
          <w:shd w:val="clear" w:color="auto" w:fill="FFFFFF"/>
        </w:rPr>
      </w:pPr>
      <w:r w:rsidRPr="003B3F66">
        <w:rPr>
          <w:rStyle w:val="bold-font"/>
          <w:rFonts w:cs="Times New Roman"/>
          <w:b/>
          <w:sz w:val="24"/>
          <w:szCs w:val="24"/>
          <w:shd w:val="clear" w:color="auto" w:fill="FFFFFF"/>
        </w:rPr>
        <w:t>1. …</w:t>
      </w:r>
    </w:p>
    <w:p w14:paraId="16E29379" w14:textId="77777777" w:rsidR="0087755F" w:rsidRPr="003B3F66" w:rsidRDefault="0087755F" w:rsidP="0087755F">
      <w:pPr>
        <w:spacing w:after="0" w:line="240" w:lineRule="auto"/>
        <w:rPr>
          <w:rStyle w:val="bold-font"/>
          <w:rFonts w:cs="Times New Roman"/>
          <w:b/>
          <w:sz w:val="24"/>
          <w:szCs w:val="24"/>
          <w:shd w:val="clear" w:color="auto" w:fill="FFFFFF"/>
        </w:rPr>
      </w:pPr>
      <w:proofErr w:type="spellStart"/>
      <w:r w:rsidRPr="003B3F66">
        <w:rPr>
          <w:rStyle w:val="bold-font"/>
          <w:rFonts w:cs="Times New Roman"/>
          <w:b/>
          <w:sz w:val="24"/>
          <w:szCs w:val="24"/>
          <w:shd w:val="clear" w:color="auto" w:fill="FFFFFF"/>
        </w:rPr>
        <w:t>D.Ulusal</w:t>
      </w:r>
      <w:proofErr w:type="spellEnd"/>
      <w:r w:rsidRPr="003B3F66">
        <w:rPr>
          <w:rStyle w:val="bold-font"/>
          <w:rFonts w:cs="Times New Roman"/>
          <w:b/>
          <w:sz w:val="24"/>
          <w:szCs w:val="24"/>
          <w:shd w:val="clear" w:color="auto" w:fill="FFFFFF"/>
        </w:rPr>
        <w:t xml:space="preserve"> Hakemli Dergilerde Yayımlanan Makaleler</w:t>
      </w:r>
    </w:p>
    <w:p w14:paraId="0D403817" w14:textId="77777777" w:rsidR="0087755F" w:rsidRPr="003B3F66" w:rsidRDefault="0087755F" w:rsidP="0087755F">
      <w:pPr>
        <w:spacing w:after="0" w:line="240" w:lineRule="auto"/>
        <w:rPr>
          <w:rStyle w:val="bold-font"/>
          <w:rFonts w:cs="Times New Roman"/>
          <w:b/>
          <w:sz w:val="24"/>
          <w:szCs w:val="24"/>
          <w:shd w:val="clear" w:color="auto" w:fill="FFFFFF"/>
        </w:rPr>
      </w:pPr>
      <w:r w:rsidRPr="003B3F66">
        <w:rPr>
          <w:rStyle w:val="bold-font"/>
          <w:rFonts w:cs="Times New Roman"/>
          <w:b/>
          <w:sz w:val="24"/>
          <w:szCs w:val="24"/>
          <w:shd w:val="clear" w:color="auto" w:fill="FFFFFF"/>
        </w:rPr>
        <w:t>1. …</w:t>
      </w:r>
    </w:p>
    <w:p w14:paraId="73B4877E" w14:textId="77777777" w:rsidR="0087755F" w:rsidRPr="003B3F66" w:rsidRDefault="0087755F" w:rsidP="0087755F">
      <w:pPr>
        <w:spacing w:after="0" w:line="240" w:lineRule="auto"/>
        <w:rPr>
          <w:rStyle w:val="bold-font"/>
          <w:rFonts w:cs="Times New Roman"/>
          <w:b/>
          <w:sz w:val="24"/>
          <w:szCs w:val="24"/>
          <w:shd w:val="clear" w:color="auto" w:fill="FFFFFF"/>
        </w:rPr>
      </w:pPr>
      <w:r w:rsidRPr="003B3F66">
        <w:rPr>
          <w:rStyle w:val="bold-font"/>
          <w:rFonts w:cs="Times New Roman"/>
          <w:b/>
          <w:sz w:val="24"/>
          <w:szCs w:val="24"/>
          <w:shd w:val="clear" w:color="auto" w:fill="FFFFFF"/>
        </w:rPr>
        <w:t>E.</w:t>
      </w:r>
      <w:r w:rsidRPr="003B3F66">
        <w:rPr>
          <w:rStyle w:val="bold-font"/>
          <w:rFonts w:cs="Times New Roman"/>
          <w:b/>
          <w:sz w:val="24"/>
          <w:szCs w:val="24"/>
          <w:shd w:val="clear" w:color="auto" w:fill="FFFFFF"/>
        </w:rPr>
        <w:tab/>
        <w:t>Ulusal Bilimsel Toplantılarda Sunulan ve Bildiri Kitaplarında Basılan Bildiriler</w:t>
      </w:r>
    </w:p>
    <w:p w14:paraId="6FBEF55D" w14:textId="77777777" w:rsidR="0087755F" w:rsidRPr="003B3F66" w:rsidRDefault="0087755F" w:rsidP="0087755F">
      <w:pPr>
        <w:spacing w:after="0" w:line="240" w:lineRule="auto"/>
        <w:rPr>
          <w:rStyle w:val="bold-font"/>
          <w:rFonts w:cs="Times New Roman"/>
          <w:b/>
          <w:sz w:val="24"/>
          <w:szCs w:val="24"/>
          <w:shd w:val="clear" w:color="auto" w:fill="FFFFFF"/>
        </w:rPr>
      </w:pPr>
      <w:r w:rsidRPr="003B3F66">
        <w:rPr>
          <w:rStyle w:val="bold-font"/>
          <w:rFonts w:cs="Times New Roman"/>
          <w:b/>
          <w:sz w:val="24"/>
          <w:szCs w:val="24"/>
          <w:shd w:val="clear" w:color="auto" w:fill="FFFFFF"/>
        </w:rPr>
        <w:t>1. …</w:t>
      </w:r>
    </w:p>
    <w:p w14:paraId="0BD7F616" w14:textId="77777777" w:rsidR="0087755F" w:rsidRDefault="0087755F" w:rsidP="0087755F">
      <w:pPr>
        <w:spacing w:after="0" w:line="240" w:lineRule="auto"/>
        <w:jc w:val="center"/>
        <w:rPr>
          <w:rStyle w:val="bold-font"/>
          <w:rFonts w:cs="Times New Roman"/>
          <w:b/>
          <w:sz w:val="24"/>
          <w:szCs w:val="24"/>
          <w:shd w:val="clear" w:color="auto" w:fill="FFFFFF"/>
        </w:rPr>
      </w:pPr>
      <w:r w:rsidRPr="00D117FD">
        <w:rPr>
          <w:rStyle w:val="bold-font"/>
          <w:rFonts w:cs="Times New Roman"/>
          <w:b/>
          <w:sz w:val="24"/>
          <w:szCs w:val="24"/>
          <w:shd w:val="clear" w:color="auto" w:fill="FFFFFF"/>
        </w:rPr>
        <w:t>ÖZGEÇMİŞ</w:t>
      </w:r>
    </w:p>
    <w:p w14:paraId="770862DC" w14:textId="77777777" w:rsidR="0087755F" w:rsidRDefault="0087755F" w:rsidP="0087755F">
      <w:pPr>
        <w:spacing w:after="0" w:line="240" w:lineRule="auto"/>
        <w:rPr>
          <w:rStyle w:val="bold-font"/>
          <w:rFonts w:cs="Times New Roman"/>
          <w:b/>
          <w:sz w:val="24"/>
          <w:szCs w:val="24"/>
          <w:shd w:val="clear" w:color="auto" w:fill="FFFFFF"/>
        </w:rPr>
      </w:pPr>
    </w:p>
    <w:tbl>
      <w:tblPr>
        <w:tblStyle w:val="TabloKlavuzu"/>
        <w:tblW w:w="0" w:type="auto"/>
        <w:tblLook w:val="04A0" w:firstRow="1" w:lastRow="0" w:firstColumn="1" w:lastColumn="0" w:noHBand="0" w:noVBand="1"/>
      </w:tblPr>
      <w:tblGrid>
        <w:gridCol w:w="4530"/>
        <w:gridCol w:w="4530"/>
      </w:tblGrid>
      <w:tr w:rsidR="0087755F" w14:paraId="49C11D49" w14:textId="77777777" w:rsidTr="00F82FA8">
        <w:tc>
          <w:tcPr>
            <w:tcW w:w="4531" w:type="dxa"/>
          </w:tcPr>
          <w:p w14:paraId="17C58CF5" w14:textId="77777777" w:rsidR="0087755F" w:rsidRPr="00D117FD" w:rsidRDefault="0087755F" w:rsidP="00F82FA8">
            <w:pPr>
              <w:rPr>
                <w:rStyle w:val="bold-font"/>
                <w:rFonts w:cs="Times New Roman"/>
                <w:b/>
                <w:bCs/>
                <w:sz w:val="24"/>
                <w:szCs w:val="24"/>
                <w:shd w:val="clear" w:color="auto" w:fill="FFFFFF"/>
              </w:rPr>
            </w:pPr>
            <w:r w:rsidRPr="00D117FD">
              <w:rPr>
                <w:b/>
                <w:bCs/>
              </w:rPr>
              <w:t xml:space="preserve">ADI- SOYADI </w:t>
            </w:r>
          </w:p>
        </w:tc>
        <w:tc>
          <w:tcPr>
            <w:tcW w:w="4531" w:type="dxa"/>
          </w:tcPr>
          <w:p w14:paraId="10BD5060" w14:textId="77777777" w:rsidR="0087755F" w:rsidRPr="00D117FD" w:rsidRDefault="0087755F" w:rsidP="00F82FA8">
            <w:pPr>
              <w:rPr>
                <w:rStyle w:val="bold-font"/>
                <w:rFonts w:cs="Times New Roman"/>
                <w:bCs/>
                <w:sz w:val="24"/>
                <w:szCs w:val="24"/>
                <w:shd w:val="clear" w:color="auto" w:fill="FFFFFF"/>
              </w:rPr>
            </w:pPr>
            <w:r w:rsidRPr="00D117FD">
              <w:rPr>
                <w:rStyle w:val="bold-font"/>
                <w:rFonts w:cs="Times New Roman"/>
                <w:bCs/>
                <w:sz w:val="24"/>
                <w:szCs w:val="24"/>
                <w:shd w:val="clear" w:color="auto" w:fill="FFFFFF"/>
              </w:rPr>
              <w:t>Mahmut Sinan EREZ</w:t>
            </w:r>
          </w:p>
        </w:tc>
      </w:tr>
      <w:tr w:rsidR="0087755F" w14:paraId="720562D2" w14:textId="77777777" w:rsidTr="00F82FA8">
        <w:tc>
          <w:tcPr>
            <w:tcW w:w="4531" w:type="dxa"/>
          </w:tcPr>
          <w:p w14:paraId="108D4C05" w14:textId="77777777" w:rsidR="0087755F" w:rsidRPr="00D117FD" w:rsidRDefault="0087755F" w:rsidP="00F82FA8">
            <w:pPr>
              <w:rPr>
                <w:rStyle w:val="bold-font"/>
                <w:rFonts w:cs="Times New Roman"/>
                <w:b/>
                <w:bCs/>
                <w:sz w:val="24"/>
                <w:szCs w:val="24"/>
                <w:shd w:val="clear" w:color="auto" w:fill="FFFFFF"/>
              </w:rPr>
            </w:pPr>
            <w:r w:rsidRPr="00D117FD">
              <w:rPr>
                <w:b/>
                <w:bCs/>
              </w:rPr>
              <w:t>UNVANI</w:t>
            </w:r>
          </w:p>
        </w:tc>
        <w:tc>
          <w:tcPr>
            <w:tcW w:w="4531" w:type="dxa"/>
          </w:tcPr>
          <w:p w14:paraId="17AA0EC5" w14:textId="77777777" w:rsidR="0087755F" w:rsidRPr="00D117FD" w:rsidRDefault="0087755F" w:rsidP="00F82FA8">
            <w:pPr>
              <w:rPr>
                <w:rStyle w:val="bold-font"/>
                <w:rFonts w:cs="Times New Roman"/>
                <w:bCs/>
                <w:sz w:val="24"/>
                <w:szCs w:val="24"/>
                <w:shd w:val="clear" w:color="auto" w:fill="FFFFFF"/>
              </w:rPr>
            </w:pPr>
            <w:r w:rsidRPr="00D117FD">
              <w:rPr>
                <w:rStyle w:val="bold-font"/>
                <w:rFonts w:cs="Times New Roman"/>
                <w:bCs/>
                <w:sz w:val="24"/>
                <w:szCs w:val="24"/>
                <w:shd w:val="clear" w:color="auto" w:fill="FFFFFF"/>
              </w:rPr>
              <w:t>Doktor Öğretim Üyesi</w:t>
            </w:r>
          </w:p>
        </w:tc>
      </w:tr>
    </w:tbl>
    <w:p w14:paraId="53AD0886" w14:textId="77777777" w:rsidR="0087755F" w:rsidRDefault="0087755F" w:rsidP="0087755F">
      <w:pPr>
        <w:spacing w:after="0" w:line="240" w:lineRule="auto"/>
        <w:rPr>
          <w:rStyle w:val="bold-font"/>
          <w:rFonts w:cs="Times New Roman"/>
          <w:b/>
          <w:sz w:val="24"/>
          <w:szCs w:val="24"/>
          <w:shd w:val="clear" w:color="auto" w:fill="FFFFFF"/>
        </w:rPr>
      </w:pPr>
    </w:p>
    <w:tbl>
      <w:tblPr>
        <w:tblStyle w:val="TabloKlavuzu"/>
        <w:tblW w:w="0" w:type="auto"/>
        <w:tblLook w:val="04A0" w:firstRow="1" w:lastRow="0" w:firstColumn="1" w:lastColumn="0" w:noHBand="0" w:noVBand="1"/>
      </w:tblPr>
      <w:tblGrid>
        <w:gridCol w:w="2265"/>
        <w:gridCol w:w="2265"/>
        <w:gridCol w:w="2265"/>
        <w:gridCol w:w="2265"/>
      </w:tblGrid>
      <w:tr w:rsidR="0087755F" w14:paraId="6DEF87D5" w14:textId="77777777" w:rsidTr="00F82FA8">
        <w:tc>
          <w:tcPr>
            <w:tcW w:w="2265" w:type="dxa"/>
          </w:tcPr>
          <w:p w14:paraId="302CEECC" w14:textId="77777777" w:rsidR="0087755F" w:rsidRPr="00A11DA1" w:rsidRDefault="0087755F" w:rsidP="00F82FA8">
            <w:pPr>
              <w:rPr>
                <w:rStyle w:val="bold-font"/>
                <w:rFonts w:cs="Times New Roman"/>
                <w:b/>
                <w:bCs/>
                <w:sz w:val="24"/>
                <w:szCs w:val="24"/>
                <w:shd w:val="clear" w:color="auto" w:fill="FFFFFF"/>
              </w:rPr>
            </w:pPr>
            <w:r w:rsidRPr="00A11DA1">
              <w:rPr>
                <w:b/>
                <w:bCs/>
              </w:rPr>
              <w:t>ALINAN DERECELER</w:t>
            </w:r>
          </w:p>
        </w:tc>
        <w:tc>
          <w:tcPr>
            <w:tcW w:w="2265" w:type="dxa"/>
          </w:tcPr>
          <w:p w14:paraId="46D1D416" w14:textId="77777777" w:rsidR="0087755F" w:rsidRPr="00A11DA1" w:rsidRDefault="0087755F" w:rsidP="00F82FA8">
            <w:pPr>
              <w:rPr>
                <w:rStyle w:val="bold-font"/>
                <w:rFonts w:cs="Times New Roman"/>
                <w:b/>
                <w:bCs/>
                <w:sz w:val="24"/>
                <w:szCs w:val="24"/>
                <w:shd w:val="clear" w:color="auto" w:fill="FFFFFF"/>
              </w:rPr>
            </w:pPr>
            <w:r w:rsidRPr="00A11DA1">
              <w:rPr>
                <w:b/>
                <w:bCs/>
              </w:rPr>
              <w:t>Bölüm/program</w:t>
            </w:r>
          </w:p>
        </w:tc>
        <w:tc>
          <w:tcPr>
            <w:tcW w:w="2266" w:type="dxa"/>
          </w:tcPr>
          <w:p w14:paraId="7AC230DF" w14:textId="77777777" w:rsidR="0087755F" w:rsidRPr="00A11DA1" w:rsidRDefault="0087755F" w:rsidP="00F82FA8">
            <w:pPr>
              <w:rPr>
                <w:rStyle w:val="bold-font"/>
                <w:rFonts w:cs="Times New Roman"/>
                <w:b/>
                <w:bCs/>
                <w:sz w:val="24"/>
                <w:szCs w:val="24"/>
                <w:shd w:val="clear" w:color="auto" w:fill="FFFFFF"/>
              </w:rPr>
            </w:pPr>
            <w:r w:rsidRPr="00A11DA1">
              <w:rPr>
                <w:b/>
                <w:bCs/>
              </w:rPr>
              <w:t>Üniversite</w:t>
            </w:r>
          </w:p>
        </w:tc>
        <w:tc>
          <w:tcPr>
            <w:tcW w:w="2266" w:type="dxa"/>
          </w:tcPr>
          <w:p w14:paraId="06D9D5E6" w14:textId="77777777" w:rsidR="0087755F" w:rsidRPr="00A11DA1" w:rsidRDefault="0087755F" w:rsidP="00F82FA8">
            <w:pPr>
              <w:rPr>
                <w:rStyle w:val="bold-font"/>
                <w:rFonts w:cs="Times New Roman"/>
                <w:b/>
                <w:bCs/>
                <w:sz w:val="24"/>
                <w:szCs w:val="24"/>
                <w:shd w:val="clear" w:color="auto" w:fill="FFFFFF"/>
              </w:rPr>
            </w:pPr>
            <w:r w:rsidRPr="00A11DA1">
              <w:rPr>
                <w:b/>
                <w:bCs/>
              </w:rPr>
              <w:t>Tarih</w:t>
            </w:r>
          </w:p>
        </w:tc>
      </w:tr>
      <w:tr w:rsidR="0087755F" w14:paraId="74A0760E" w14:textId="77777777" w:rsidTr="00F82FA8">
        <w:tc>
          <w:tcPr>
            <w:tcW w:w="2265" w:type="dxa"/>
          </w:tcPr>
          <w:p w14:paraId="193AE7D3" w14:textId="77777777" w:rsidR="0087755F" w:rsidRPr="00A11DA1" w:rsidRDefault="0087755F" w:rsidP="00F82FA8">
            <w:pPr>
              <w:rPr>
                <w:rStyle w:val="bold-font"/>
                <w:rFonts w:cs="Times New Roman"/>
                <w:b/>
                <w:bCs/>
                <w:sz w:val="24"/>
                <w:szCs w:val="24"/>
                <w:shd w:val="clear" w:color="auto" w:fill="FFFFFF"/>
              </w:rPr>
            </w:pPr>
            <w:r w:rsidRPr="00A11DA1">
              <w:rPr>
                <w:b/>
                <w:bCs/>
              </w:rPr>
              <w:t>Ön lisans</w:t>
            </w:r>
          </w:p>
        </w:tc>
        <w:tc>
          <w:tcPr>
            <w:tcW w:w="2265" w:type="dxa"/>
          </w:tcPr>
          <w:p w14:paraId="03DC3D6F" w14:textId="77777777" w:rsidR="0087755F" w:rsidRDefault="0087755F" w:rsidP="00F82FA8">
            <w:pPr>
              <w:rPr>
                <w:rStyle w:val="bold-font"/>
                <w:rFonts w:cs="Times New Roman"/>
                <w:b/>
                <w:sz w:val="24"/>
                <w:szCs w:val="24"/>
                <w:shd w:val="clear" w:color="auto" w:fill="FFFFFF"/>
              </w:rPr>
            </w:pPr>
          </w:p>
        </w:tc>
        <w:tc>
          <w:tcPr>
            <w:tcW w:w="2266" w:type="dxa"/>
          </w:tcPr>
          <w:p w14:paraId="332D6C25" w14:textId="77777777" w:rsidR="0087755F" w:rsidRDefault="0087755F" w:rsidP="00F82FA8">
            <w:pPr>
              <w:rPr>
                <w:rStyle w:val="bold-font"/>
                <w:rFonts w:cs="Times New Roman"/>
                <w:b/>
                <w:sz w:val="24"/>
                <w:szCs w:val="24"/>
                <w:shd w:val="clear" w:color="auto" w:fill="FFFFFF"/>
              </w:rPr>
            </w:pPr>
          </w:p>
        </w:tc>
        <w:tc>
          <w:tcPr>
            <w:tcW w:w="2266" w:type="dxa"/>
          </w:tcPr>
          <w:p w14:paraId="709A9058" w14:textId="77777777" w:rsidR="0087755F" w:rsidRPr="006E4A95" w:rsidRDefault="0087755F" w:rsidP="00F82FA8">
            <w:pPr>
              <w:rPr>
                <w:rStyle w:val="bold-font"/>
                <w:rFonts w:cs="Times New Roman"/>
                <w:bCs/>
                <w:sz w:val="24"/>
                <w:szCs w:val="24"/>
                <w:shd w:val="clear" w:color="auto" w:fill="FFFFFF"/>
              </w:rPr>
            </w:pPr>
          </w:p>
        </w:tc>
      </w:tr>
      <w:tr w:rsidR="0087755F" w14:paraId="5359F5A5" w14:textId="77777777" w:rsidTr="00F82FA8">
        <w:tc>
          <w:tcPr>
            <w:tcW w:w="2265" w:type="dxa"/>
          </w:tcPr>
          <w:p w14:paraId="4ADDDB1D" w14:textId="77777777" w:rsidR="0087755F" w:rsidRPr="00A11DA1" w:rsidRDefault="0087755F" w:rsidP="00F82FA8">
            <w:pPr>
              <w:rPr>
                <w:rStyle w:val="bold-font"/>
                <w:rFonts w:cs="Times New Roman"/>
                <w:b/>
                <w:bCs/>
                <w:sz w:val="24"/>
                <w:szCs w:val="24"/>
                <w:shd w:val="clear" w:color="auto" w:fill="FFFFFF"/>
              </w:rPr>
            </w:pPr>
            <w:r w:rsidRPr="00A11DA1">
              <w:rPr>
                <w:b/>
                <w:bCs/>
              </w:rPr>
              <w:t>Lisans</w:t>
            </w:r>
          </w:p>
        </w:tc>
        <w:tc>
          <w:tcPr>
            <w:tcW w:w="2265" w:type="dxa"/>
          </w:tcPr>
          <w:p w14:paraId="3C2BD442" w14:textId="77777777" w:rsidR="0087755F" w:rsidRPr="00696DE8" w:rsidRDefault="0087755F" w:rsidP="00F82FA8">
            <w:pPr>
              <w:rPr>
                <w:rStyle w:val="bold-font"/>
                <w:rFonts w:cs="Times New Roman"/>
                <w:bCs/>
                <w:sz w:val="24"/>
                <w:szCs w:val="24"/>
                <w:shd w:val="clear" w:color="auto" w:fill="FFFFFF"/>
              </w:rPr>
            </w:pPr>
            <w:r w:rsidRPr="00696DE8">
              <w:rPr>
                <w:rStyle w:val="bold-font"/>
                <w:rFonts w:cs="Times New Roman"/>
                <w:bCs/>
                <w:sz w:val="24"/>
                <w:szCs w:val="24"/>
                <w:shd w:val="clear" w:color="auto" w:fill="FFFFFF"/>
              </w:rPr>
              <w:t xml:space="preserve">Veteriner Fakültesi /Parazitoloji </w:t>
            </w:r>
            <w:proofErr w:type="gramStart"/>
            <w:r w:rsidRPr="00696DE8">
              <w:rPr>
                <w:rStyle w:val="bold-font"/>
                <w:rFonts w:cs="Times New Roman"/>
                <w:bCs/>
                <w:sz w:val="24"/>
                <w:szCs w:val="24"/>
                <w:shd w:val="clear" w:color="auto" w:fill="FFFFFF"/>
              </w:rPr>
              <w:t>AB.D</w:t>
            </w:r>
            <w:proofErr w:type="gramEnd"/>
          </w:p>
        </w:tc>
        <w:tc>
          <w:tcPr>
            <w:tcW w:w="2266" w:type="dxa"/>
          </w:tcPr>
          <w:p w14:paraId="787AB0F4" w14:textId="77777777" w:rsidR="0087755F" w:rsidRPr="00696DE8" w:rsidRDefault="0087755F" w:rsidP="00F82FA8">
            <w:pPr>
              <w:rPr>
                <w:rStyle w:val="bold-font"/>
                <w:rFonts w:cs="Times New Roman"/>
                <w:bCs/>
                <w:sz w:val="24"/>
                <w:szCs w:val="24"/>
                <w:shd w:val="clear" w:color="auto" w:fill="FFFFFF"/>
              </w:rPr>
            </w:pPr>
            <w:r w:rsidRPr="00696DE8">
              <w:rPr>
                <w:rStyle w:val="bold-font"/>
                <w:rFonts w:cs="Times New Roman"/>
                <w:bCs/>
                <w:sz w:val="24"/>
                <w:szCs w:val="24"/>
                <w:shd w:val="clear" w:color="auto" w:fill="FFFFFF"/>
              </w:rPr>
              <w:t>Afyon Kocatepe</w:t>
            </w:r>
          </w:p>
        </w:tc>
        <w:tc>
          <w:tcPr>
            <w:tcW w:w="2266" w:type="dxa"/>
          </w:tcPr>
          <w:p w14:paraId="15E37DB3" w14:textId="77777777" w:rsidR="0087755F" w:rsidRPr="006E4A95" w:rsidRDefault="0087755F" w:rsidP="00F82FA8">
            <w:pPr>
              <w:rPr>
                <w:rStyle w:val="bold-font"/>
                <w:rFonts w:cs="Times New Roman"/>
                <w:bCs/>
                <w:sz w:val="24"/>
                <w:szCs w:val="24"/>
                <w:shd w:val="clear" w:color="auto" w:fill="FFFFFF"/>
              </w:rPr>
            </w:pPr>
            <w:r w:rsidRPr="006E4A95">
              <w:rPr>
                <w:rStyle w:val="bold-font"/>
                <w:rFonts w:cs="Times New Roman"/>
                <w:bCs/>
                <w:sz w:val="24"/>
                <w:szCs w:val="24"/>
                <w:shd w:val="clear" w:color="auto" w:fill="FFFFFF"/>
              </w:rPr>
              <w:t>2013</w:t>
            </w:r>
          </w:p>
        </w:tc>
      </w:tr>
      <w:tr w:rsidR="0087755F" w14:paraId="4EF0D9C2" w14:textId="77777777" w:rsidTr="00F82FA8">
        <w:tc>
          <w:tcPr>
            <w:tcW w:w="2265" w:type="dxa"/>
          </w:tcPr>
          <w:p w14:paraId="3D31AEEE" w14:textId="77777777" w:rsidR="0087755F" w:rsidRPr="00A11DA1" w:rsidRDefault="0087755F" w:rsidP="00F82FA8">
            <w:pPr>
              <w:rPr>
                <w:rStyle w:val="bold-font"/>
                <w:rFonts w:cs="Times New Roman"/>
                <w:b/>
                <w:bCs/>
                <w:sz w:val="24"/>
                <w:szCs w:val="24"/>
                <w:shd w:val="clear" w:color="auto" w:fill="FFFFFF"/>
              </w:rPr>
            </w:pPr>
            <w:r w:rsidRPr="00A11DA1">
              <w:rPr>
                <w:b/>
                <w:bCs/>
              </w:rPr>
              <w:t>Yüksek lisans</w:t>
            </w:r>
          </w:p>
        </w:tc>
        <w:tc>
          <w:tcPr>
            <w:tcW w:w="2265" w:type="dxa"/>
          </w:tcPr>
          <w:p w14:paraId="3610C132" w14:textId="77777777" w:rsidR="0087755F" w:rsidRPr="00696DE8" w:rsidRDefault="0087755F" w:rsidP="00F82FA8">
            <w:pPr>
              <w:rPr>
                <w:rStyle w:val="bold-font"/>
                <w:rFonts w:cs="Times New Roman"/>
                <w:bCs/>
                <w:sz w:val="24"/>
                <w:szCs w:val="24"/>
                <w:shd w:val="clear" w:color="auto" w:fill="FFFFFF"/>
              </w:rPr>
            </w:pPr>
          </w:p>
        </w:tc>
        <w:tc>
          <w:tcPr>
            <w:tcW w:w="2266" w:type="dxa"/>
          </w:tcPr>
          <w:p w14:paraId="3BD061BF" w14:textId="77777777" w:rsidR="0087755F" w:rsidRDefault="0087755F" w:rsidP="00F82FA8">
            <w:pPr>
              <w:rPr>
                <w:rStyle w:val="bold-font"/>
                <w:rFonts w:cs="Times New Roman"/>
                <w:b/>
                <w:sz w:val="24"/>
                <w:szCs w:val="24"/>
                <w:shd w:val="clear" w:color="auto" w:fill="FFFFFF"/>
              </w:rPr>
            </w:pPr>
          </w:p>
        </w:tc>
        <w:tc>
          <w:tcPr>
            <w:tcW w:w="2266" w:type="dxa"/>
          </w:tcPr>
          <w:p w14:paraId="4442BA46" w14:textId="77777777" w:rsidR="0087755F" w:rsidRDefault="0087755F" w:rsidP="00F82FA8">
            <w:pPr>
              <w:rPr>
                <w:rStyle w:val="bold-font"/>
                <w:rFonts w:cs="Times New Roman"/>
                <w:b/>
                <w:sz w:val="24"/>
                <w:szCs w:val="24"/>
                <w:shd w:val="clear" w:color="auto" w:fill="FFFFFF"/>
              </w:rPr>
            </w:pPr>
          </w:p>
        </w:tc>
      </w:tr>
      <w:tr w:rsidR="0087755F" w14:paraId="64E87C40" w14:textId="77777777" w:rsidTr="00F82FA8">
        <w:tc>
          <w:tcPr>
            <w:tcW w:w="2265" w:type="dxa"/>
          </w:tcPr>
          <w:p w14:paraId="08DEC883" w14:textId="77777777" w:rsidR="0087755F" w:rsidRPr="00A11DA1" w:rsidRDefault="0087755F" w:rsidP="00F82FA8">
            <w:pPr>
              <w:rPr>
                <w:rStyle w:val="bold-font"/>
                <w:rFonts w:cs="Times New Roman"/>
                <w:b/>
                <w:bCs/>
                <w:sz w:val="24"/>
                <w:szCs w:val="24"/>
                <w:shd w:val="clear" w:color="auto" w:fill="FFFFFF"/>
              </w:rPr>
            </w:pPr>
            <w:r w:rsidRPr="00A11DA1">
              <w:rPr>
                <w:b/>
                <w:bCs/>
              </w:rPr>
              <w:t>Doktora</w:t>
            </w:r>
          </w:p>
        </w:tc>
        <w:tc>
          <w:tcPr>
            <w:tcW w:w="2265" w:type="dxa"/>
          </w:tcPr>
          <w:p w14:paraId="65BF05AE" w14:textId="77777777" w:rsidR="0087755F" w:rsidRPr="00696DE8" w:rsidRDefault="0087755F" w:rsidP="00F82FA8">
            <w:pPr>
              <w:rPr>
                <w:rStyle w:val="bold-font"/>
                <w:rFonts w:cs="Times New Roman"/>
                <w:bCs/>
                <w:sz w:val="24"/>
                <w:szCs w:val="24"/>
                <w:shd w:val="clear" w:color="auto" w:fill="FFFFFF"/>
              </w:rPr>
            </w:pPr>
            <w:r w:rsidRPr="00696DE8">
              <w:rPr>
                <w:rStyle w:val="bold-font"/>
                <w:rFonts w:cs="Times New Roman"/>
                <w:bCs/>
                <w:sz w:val="24"/>
                <w:szCs w:val="24"/>
                <w:shd w:val="clear" w:color="auto" w:fill="FFFFFF"/>
              </w:rPr>
              <w:t xml:space="preserve">Veteriner Fakültesi /Parazitoloji </w:t>
            </w:r>
            <w:proofErr w:type="gramStart"/>
            <w:r w:rsidRPr="00696DE8">
              <w:rPr>
                <w:rStyle w:val="bold-font"/>
                <w:rFonts w:cs="Times New Roman"/>
                <w:bCs/>
                <w:sz w:val="24"/>
                <w:szCs w:val="24"/>
                <w:shd w:val="clear" w:color="auto" w:fill="FFFFFF"/>
              </w:rPr>
              <w:t>AB.D</w:t>
            </w:r>
            <w:proofErr w:type="gramEnd"/>
          </w:p>
        </w:tc>
        <w:tc>
          <w:tcPr>
            <w:tcW w:w="2266" w:type="dxa"/>
          </w:tcPr>
          <w:p w14:paraId="6C49D7F9" w14:textId="77777777" w:rsidR="0087755F" w:rsidRPr="00696DE8" w:rsidRDefault="0087755F" w:rsidP="00F82FA8">
            <w:pPr>
              <w:rPr>
                <w:rStyle w:val="bold-font"/>
                <w:rFonts w:cs="Times New Roman"/>
                <w:bCs/>
                <w:sz w:val="24"/>
                <w:szCs w:val="24"/>
                <w:shd w:val="clear" w:color="auto" w:fill="FFFFFF"/>
              </w:rPr>
            </w:pPr>
            <w:r w:rsidRPr="00696DE8">
              <w:rPr>
                <w:rStyle w:val="bold-font"/>
                <w:rFonts w:cs="Times New Roman"/>
                <w:bCs/>
                <w:sz w:val="24"/>
                <w:szCs w:val="24"/>
                <w:shd w:val="clear" w:color="auto" w:fill="FFFFFF"/>
              </w:rPr>
              <w:t>Afyon Kocatepe</w:t>
            </w:r>
          </w:p>
        </w:tc>
        <w:tc>
          <w:tcPr>
            <w:tcW w:w="2266" w:type="dxa"/>
          </w:tcPr>
          <w:p w14:paraId="67EF5DA5" w14:textId="77777777" w:rsidR="0087755F" w:rsidRPr="009D721E" w:rsidRDefault="0087755F" w:rsidP="00F82FA8">
            <w:pPr>
              <w:rPr>
                <w:rStyle w:val="bold-font"/>
                <w:rFonts w:cs="Times New Roman"/>
                <w:bCs/>
                <w:sz w:val="24"/>
                <w:szCs w:val="24"/>
                <w:shd w:val="clear" w:color="auto" w:fill="FFFFFF"/>
              </w:rPr>
            </w:pPr>
            <w:r w:rsidRPr="009D721E">
              <w:rPr>
                <w:rStyle w:val="bold-font"/>
                <w:rFonts w:cs="Times New Roman"/>
                <w:bCs/>
                <w:sz w:val="24"/>
                <w:szCs w:val="24"/>
                <w:shd w:val="clear" w:color="auto" w:fill="FFFFFF"/>
              </w:rPr>
              <w:t>2023</w:t>
            </w:r>
          </w:p>
        </w:tc>
      </w:tr>
    </w:tbl>
    <w:p w14:paraId="45F38003" w14:textId="77777777" w:rsidR="0087755F" w:rsidRDefault="0087755F" w:rsidP="0087755F">
      <w:pPr>
        <w:spacing w:after="0" w:line="240" w:lineRule="auto"/>
        <w:rPr>
          <w:rStyle w:val="bold-font"/>
          <w:rFonts w:cs="Times New Roman"/>
          <w:b/>
          <w:sz w:val="24"/>
          <w:szCs w:val="24"/>
          <w:shd w:val="clear" w:color="auto" w:fill="FFFFFF"/>
        </w:rPr>
      </w:pPr>
    </w:p>
    <w:tbl>
      <w:tblPr>
        <w:tblStyle w:val="TabloKlavuzu"/>
        <w:tblW w:w="0" w:type="auto"/>
        <w:tblLook w:val="04A0" w:firstRow="1" w:lastRow="0" w:firstColumn="1" w:lastColumn="0" w:noHBand="0" w:noVBand="1"/>
      </w:tblPr>
      <w:tblGrid>
        <w:gridCol w:w="3020"/>
        <w:gridCol w:w="3020"/>
        <w:gridCol w:w="3020"/>
      </w:tblGrid>
      <w:tr w:rsidR="0087755F" w14:paraId="1C3DDCF6" w14:textId="77777777" w:rsidTr="00F82FA8">
        <w:tc>
          <w:tcPr>
            <w:tcW w:w="3020" w:type="dxa"/>
          </w:tcPr>
          <w:p w14:paraId="2982C7FC" w14:textId="77777777" w:rsidR="0087755F" w:rsidRDefault="0087755F" w:rsidP="00F82FA8">
            <w:pPr>
              <w:rPr>
                <w:rStyle w:val="bold-font"/>
                <w:rFonts w:cs="Times New Roman"/>
                <w:b/>
                <w:sz w:val="24"/>
                <w:szCs w:val="24"/>
                <w:shd w:val="clear" w:color="auto" w:fill="FFFFFF"/>
              </w:rPr>
            </w:pPr>
            <w:r w:rsidRPr="00E4384D">
              <w:rPr>
                <w:rStyle w:val="bold-font"/>
                <w:rFonts w:cs="Times New Roman"/>
                <w:b/>
                <w:sz w:val="24"/>
                <w:szCs w:val="24"/>
                <w:shd w:val="clear" w:color="auto" w:fill="FFFFFF"/>
              </w:rPr>
              <w:t>KURUMLA İLGİLİ BİLGİLER</w:t>
            </w:r>
          </w:p>
        </w:tc>
        <w:tc>
          <w:tcPr>
            <w:tcW w:w="6042" w:type="dxa"/>
            <w:gridSpan w:val="2"/>
          </w:tcPr>
          <w:p w14:paraId="193EE0AC" w14:textId="77777777" w:rsidR="0087755F" w:rsidRDefault="0087755F" w:rsidP="00F82FA8">
            <w:pPr>
              <w:rPr>
                <w:rStyle w:val="bold-font"/>
                <w:rFonts w:cs="Times New Roman"/>
                <w:b/>
                <w:sz w:val="24"/>
                <w:szCs w:val="24"/>
                <w:shd w:val="clear" w:color="auto" w:fill="FFFFFF"/>
              </w:rPr>
            </w:pPr>
          </w:p>
        </w:tc>
      </w:tr>
      <w:tr w:rsidR="0087755F" w14:paraId="67593583" w14:textId="77777777" w:rsidTr="00F82FA8">
        <w:tc>
          <w:tcPr>
            <w:tcW w:w="3020" w:type="dxa"/>
          </w:tcPr>
          <w:p w14:paraId="0C527EDF" w14:textId="77777777" w:rsidR="0087755F" w:rsidRPr="00E4384D" w:rsidRDefault="0087755F" w:rsidP="00F82FA8">
            <w:pPr>
              <w:rPr>
                <w:rStyle w:val="bold-font"/>
                <w:rFonts w:cs="Times New Roman"/>
                <w:b/>
                <w:bCs/>
                <w:sz w:val="24"/>
                <w:szCs w:val="24"/>
                <w:shd w:val="clear" w:color="auto" w:fill="FFFFFF"/>
              </w:rPr>
            </w:pPr>
            <w:r w:rsidRPr="00E4384D">
              <w:rPr>
                <w:b/>
                <w:bCs/>
              </w:rPr>
              <w:t>Kuruma ilk atanma tarihi</w:t>
            </w:r>
          </w:p>
        </w:tc>
        <w:tc>
          <w:tcPr>
            <w:tcW w:w="6042" w:type="dxa"/>
            <w:gridSpan w:val="2"/>
          </w:tcPr>
          <w:p w14:paraId="53D9D8A6" w14:textId="77777777" w:rsidR="0087755F" w:rsidRPr="00A92C9A" w:rsidRDefault="0087755F" w:rsidP="00F82FA8">
            <w:pPr>
              <w:rPr>
                <w:rStyle w:val="bold-font"/>
                <w:rFonts w:cs="Times New Roman"/>
                <w:bCs/>
                <w:sz w:val="24"/>
                <w:szCs w:val="24"/>
                <w:shd w:val="clear" w:color="auto" w:fill="FFFFFF"/>
              </w:rPr>
            </w:pPr>
            <w:r w:rsidRPr="00327826">
              <w:rPr>
                <w:rStyle w:val="bold-font"/>
                <w:rFonts w:cs="Times New Roman"/>
                <w:bCs/>
                <w:sz w:val="24"/>
                <w:szCs w:val="24"/>
                <w:shd w:val="clear" w:color="auto" w:fill="FFFFFF"/>
              </w:rPr>
              <w:t>16.02.2016</w:t>
            </w:r>
          </w:p>
        </w:tc>
      </w:tr>
      <w:tr w:rsidR="0087755F" w14:paraId="2F013773" w14:textId="77777777" w:rsidTr="00F82FA8">
        <w:tc>
          <w:tcPr>
            <w:tcW w:w="3020" w:type="dxa"/>
          </w:tcPr>
          <w:p w14:paraId="6466E14B" w14:textId="77777777" w:rsidR="0087755F" w:rsidRDefault="0087755F" w:rsidP="00F82FA8">
            <w:pPr>
              <w:rPr>
                <w:rStyle w:val="bold-font"/>
                <w:rFonts w:cs="Times New Roman"/>
                <w:b/>
                <w:sz w:val="24"/>
                <w:szCs w:val="24"/>
                <w:shd w:val="clear" w:color="auto" w:fill="FFFFFF"/>
              </w:rPr>
            </w:pPr>
            <w:r w:rsidRPr="00E4384D">
              <w:rPr>
                <w:rStyle w:val="bold-font"/>
                <w:rFonts w:cs="Times New Roman"/>
                <w:b/>
                <w:sz w:val="24"/>
                <w:szCs w:val="24"/>
                <w:shd w:val="clear" w:color="auto" w:fill="FFFFFF"/>
              </w:rPr>
              <w:t>Kurumdaki hizmet süresi</w:t>
            </w:r>
          </w:p>
        </w:tc>
        <w:tc>
          <w:tcPr>
            <w:tcW w:w="6042" w:type="dxa"/>
            <w:gridSpan w:val="2"/>
          </w:tcPr>
          <w:p w14:paraId="59DDDA01" w14:textId="77777777" w:rsidR="0087755F" w:rsidRPr="00BE3E2B" w:rsidRDefault="0087755F" w:rsidP="00F82FA8">
            <w:pPr>
              <w:rPr>
                <w:rStyle w:val="bold-font"/>
                <w:rFonts w:cs="Times New Roman"/>
                <w:bCs/>
                <w:sz w:val="24"/>
                <w:szCs w:val="24"/>
                <w:shd w:val="clear" w:color="auto" w:fill="FFFFFF"/>
              </w:rPr>
            </w:pPr>
            <w:r w:rsidRPr="00BE3E2B">
              <w:rPr>
                <w:rStyle w:val="bold-font"/>
                <w:rFonts w:cs="Times New Roman"/>
                <w:bCs/>
                <w:sz w:val="24"/>
                <w:szCs w:val="24"/>
                <w:shd w:val="clear" w:color="auto" w:fill="FFFFFF"/>
              </w:rPr>
              <w:t>10 yıl</w:t>
            </w:r>
          </w:p>
        </w:tc>
      </w:tr>
      <w:tr w:rsidR="0087755F" w14:paraId="0BFC1AFC" w14:textId="77777777" w:rsidTr="00F82FA8">
        <w:tc>
          <w:tcPr>
            <w:tcW w:w="3020" w:type="dxa"/>
          </w:tcPr>
          <w:p w14:paraId="5CB8FD82" w14:textId="77777777" w:rsidR="0087755F" w:rsidRPr="00E4384D" w:rsidRDefault="0087755F" w:rsidP="00F82FA8">
            <w:pPr>
              <w:rPr>
                <w:rStyle w:val="bold-font"/>
                <w:rFonts w:cs="Times New Roman"/>
                <w:b/>
                <w:bCs/>
                <w:sz w:val="24"/>
                <w:szCs w:val="24"/>
                <w:shd w:val="clear" w:color="auto" w:fill="FFFFFF"/>
              </w:rPr>
            </w:pPr>
            <w:r w:rsidRPr="00E4384D">
              <w:rPr>
                <w:b/>
                <w:bCs/>
              </w:rPr>
              <w:lastRenderedPageBreak/>
              <w:t>Kurumda alınan unvanlar</w:t>
            </w:r>
          </w:p>
        </w:tc>
        <w:tc>
          <w:tcPr>
            <w:tcW w:w="3021" w:type="dxa"/>
          </w:tcPr>
          <w:p w14:paraId="3FE2500C" w14:textId="77777777" w:rsidR="0087755F" w:rsidRPr="00E4384D" w:rsidRDefault="0087755F" w:rsidP="00F82FA8">
            <w:pPr>
              <w:rPr>
                <w:rStyle w:val="bold-font"/>
                <w:rFonts w:cs="Times New Roman"/>
                <w:b/>
                <w:bCs/>
                <w:sz w:val="24"/>
                <w:szCs w:val="24"/>
                <w:shd w:val="clear" w:color="auto" w:fill="FFFFFF"/>
              </w:rPr>
            </w:pPr>
            <w:r w:rsidRPr="00E4384D">
              <w:rPr>
                <w:b/>
                <w:bCs/>
              </w:rPr>
              <w:t>Birim</w:t>
            </w:r>
          </w:p>
        </w:tc>
        <w:tc>
          <w:tcPr>
            <w:tcW w:w="3021" w:type="dxa"/>
          </w:tcPr>
          <w:p w14:paraId="6825C4CF" w14:textId="77777777" w:rsidR="0087755F" w:rsidRPr="00E4384D" w:rsidRDefault="0087755F" w:rsidP="00F82FA8">
            <w:pPr>
              <w:rPr>
                <w:rStyle w:val="bold-font"/>
                <w:rFonts w:cs="Times New Roman"/>
                <w:b/>
                <w:bCs/>
                <w:sz w:val="24"/>
                <w:szCs w:val="24"/>
                <w:shd w:val="clear" w:color="auto" w:fill="FFFFFF"/>
              </w:rPr>
            </w:pPr>
            <w:r w:rsidRPr="00E4384D">
              <w:rPr>
                <w:b/>
                <w:bCs/>
              </w:rPr>
              <w:t>Tarih</w:t>
            </w:r>
          </w:p>
        </w:tc>
      </w:tr>
      <w:tr w:rsidR="0087755F" w14:paraId="69A20CF9" w14:textId="77777777" w:rsidTr="00F82FA8">
        <w:tc>
          <w:tcPr>
            <w:tcW w:w="3020" w:type="dxa"/>
          </w:tcPr>
          <w:p w14:paraId="61A3EA98" w14:textId="77777777" w:rsidR="0087755F" w:rsidRPr="00BB4A94" w:rsidRDefault="0087755F" w:rsidP="00F82FA8">
            <w:pPr>
              <w:rPr>
                <w:rStyle w:val="bold-font"/>
                <w:rFonts w:cs="Times New Roman"/>
                <w:bCs/>
                <w:sz w:val="24"/>
                <w:szCs w:val="24"/>
                <w:shd w:val="clear" w:color="auto" w:fill="FFFFFF"/>
              </w:rPr>
            </w:pPr>
            <w:r>
              <w:rPr>
                <w:rStyle w:val="bold-font"/>
                <w:rFonts w:cs="Times New Roman"/>
                <w:bCs/>
                <w:sz w:val="24"/>
                <w:szCs w:val="24"/>
                <w:shd w:val="clear" w:color="auto" w:fill="FFFFFF"/>
              </w:rPr>
              <w:t>Araştırma Görevlisi</w:t>
            </w:r>
          </w:p>
        </w:tc>
        <w:tc>
          <w:tcPr>
            <w:tcW w:w="3021" w:type="dxa"/>
          </w:tcPr>
          <w:p w14:paraId="686BBA22" w14:textId="77777777" w:rsidR="0087755F" w:rsidRPr="00DC44F3" w:rsidRDefault="0087755F" w:rsidP="00F82FA8">
            <w:pPr>
              <w:rPr>
                <w:rStyle w:val="bold-font"/>
                <w:rFonts w:cs="Times New Roman"/>
                <w:bCs/>
                <w:sz w:val="24"/>
                <w:szCs w:val="24"/>
                <w:shd w:val="clear" w:color="auto" w:fill="FFFFFF"/>
              </w:rPr>
            </w:pPr>
            <w:r w:rsidRPr="00DC44F3">
              <w:rPr>
                <w:rStyle w:val="bold-font"/>
                <w:rFonts w:cs="Times New Roman"/>
                <w:bCs/>
                <w:sz w:val="24"/>
                <w:szCs w:val="24"/>
                <w:shd w:val="clear" w:color="auto" w:fill="FFFFFF"/>
              </w:rPr>
              <w:t xml:space="preserve">Veteriner Fakültesi /Parazitoloji </w:t>
            </w:r>
            <w:proofErr w:type="gramStart"/>
            <w:r w:rsidRPr="00DC44F3">
              <w:rPr>
                <w:rStyle w:val="bold-font"/>
                <w:rFonts w:cs="Times New Roman"/>
                <w:bCs/>
                <w:sz w:val="24"/>
                <w:szCs w:val="24"/>
                <w:shd w:val="clear" w:color="auto" w:fill="FFFFFF"/>
              </w:rPr>
              <w:t>AB.D</w:t>
            </w:r>
            <w:proofErr w:type="gramEnd"/>
          </w:p>
        </w:tc>
        <w:tc>
          <w:tcPr>
            <w:tcW w:w="3021" w:type="dxa"/>
          </w:tcPr>
          <w:p w14:paraId="07D0A04B" w14:textId="77777777" w:rsidR="0087755F" w:rsidRPr="007B0BC4" w:rsidRDefault="0087755F" w:rsidP="00F82FA8">
            <w:pPr>
              <w:rPr>
                <w:rStyle w:val="bold-font"/>
                <w:rFonts w:cs="Times New Roman"/>
                <w:bCs/>
                <w:sz w:val="24"/>
                <w:szCs w:val="24"/>
                <w:shd w:val="clear" w:color="auto" w:fill="FFFFFF"/>
              </w:rPr>
            </w:pPr>
            <w:r w:rsidRPr="007B0BC4">
              <w:rPr>
                <w:rStyle w:val="bold-font"/>
                <w:rFonts w:cs="Times New Roman"/>
                <w:bCs/>
                <w:sz w:val="24"/>
                <w:szCs w:val="24"/>
                <w:shd w:val="clear" w:color="auto" w:fill="FFFFFF"/>
              </w:rPr>
              <w:t>2016</w:t>
            </w:r>
          </w:p>
        </w:tc>
      </w:tr>
      <w:tr w:rsidR="0087755F" w14:paraId="12945470" w14:textId="77777777" w:rsidTr="00F82FA8">
        <w:tc>
          <w:tcPr>
            <w:tcW w:w="3020" w:type="dxa"/>
          </w:tcPr>
          <w:p w14:paraId="08D8A159" w14:textId="77777777" w:rsidR="0087755F" w:rsidRPr="00BB4A94" w:rsidRDefault="0087755F" w:rsidP="00F82FA8">
            <w:pPr>
              <w:rPr>
                <w:rStyle w:val="bold-font"/>
                <w:rFonts w:cs="Times New Roman"/>
                <w:bCs/>
                <w:sz w:val="24"/>
                <w:szCs w:val="24"/>
                <w:shd w:val="clear" w:color="auto" w:fill="FFFFFF"/>
              </w:rPr>
            </w:pPr>
            <w:r w:rsidRPr="00DC44F3">
              <w:rPr>
                <w:rStyle w:val="bold-font"/>
                <w:rFonts w:cs="Times New Roman"/>
                <w:bCs/>
                <w:sz w:val="24"/>
                <w:szCs w:val="24"/>
                <w:shd w:val="clear" w:color="auto" w:fill="FFFFFF"/>
              </w:rPr>
              <w:t>Doktor Öğretim Üyesi</w:t>
            </w:r>
          </w:p>
        </w:tc>
        <w:tc>
          <w:tcPr>
            <w:tcW w:w="3021" w:type="dxa"/>
          </w:tcPr>
          <w:p w14:paraId="79B29497" w14:textId="77777777" w:rsidR="0087755F" w:rsidRPr="00DC44F3" w:rsidRDefault="0087755F" w:rsidP="00F82FA8">
            <w:pPr>
              <w:rPr>
                <w:rStyle w:val="bold-font"/>
                <w:rFonts w:cs="Times New Roman"/>
                <w:bCs/>
                <w:sz w:val="24"/>
                <w:szCs w:val="24"/>
                <w:shd w:val="clear" w:color="auto" w:fill="FFFFFF"/>
              </w:rPr>
            </w:pPr>
            <w:r w:rsidRPr="00DC44F3">
              <w:rPr>
                <w:rStyle w:val="bold-font"/>
                <w:rFonts w:cs="Times New Roman"/>
                <w:bCs/>
                <w:sz w:val="24"/>
                <w:szCs w:val="24"/>
                <w:shd w:val="clear" w:color="auto" w:fill="FFFFFF"/>
              </w:rPr>
              <w:t xml:space="preserve">Veteriner Fakültesi /Parazitoloji </w:t>
            </w:r>
            <w:proofErr w:type="gramStart"/>
            <w:r w:rsidRPr="00DC44F3">
              <w:rPr>
                <w:rStyle w:val="bold-font"/>
                <w:rFonts w:cs="Times New Roman"/>
                <w:bCs/>
                <w:sz w:val="24"/>
                <w:szCs w:val="24"/>
                <w:shd w:val="clear" w:color="auto" w:fill="FFFFFF"/>
              </w:rPr>
              <w:t>AB.D</w:t>
            </w:r>
            <w:proofErr w:type="gramEnd"/>
          </w:p>
        </w:tc>
        <w:tc>
          <w:tcPr>
            <w:tcW w:w="3021" w:type="dxa"/>
          </w:tcPr>
          <w:p w14:paraId="52FB6D13" w14:textId="77777777" w:rsidR="0087755F" w:rsidRPr="00141F89" w:rsidRDefault="0087755F" w:rsidP="00F82FA8">
            <w:pPr>
              <w:rPr>
                <w:rStyle w:val="bold-font"/>
                <w:rFonts w:cs="Times New Roman"/>
                <w:bCs/>
                <w:sz w:val="24"/>
                <w:szCs w:val="24"/>
                <w:shd w:val="clear" w:color="auto" w:fill="FFFFFF"/>
              </w:rPr>
            </w:pPr>
            <w:r w:rsidRPr="00141F89">
              <w:rPr>
                <w:rStyle w:val="bold-font"/>
                <w:rFonts w:cs="Times New Roman"/>
                <w:bCs/>
                <w:sz w:val="24"/>
                <w:szCs w:val="24"/>
                <w:shd w:val="clear" w:color="auto" w:fill="FFFFFF"/>
              </w:rPr>
              <w:t>2023</w:t>
            </w:r>
          </w:p>
        </w:tc>
      </w:tr>
    </w:tbl>
    <w:p w14:paraId="5F77FAB1" w14:textId="77777777" w:rsidR="0087755F" w:rsidRDefault="0087755F" w:rsidP="0087755F">
      <w:pPr>
        <w:spacing w:after="0" w:line="240" w:lineRule="auto"/>
        <w:rPr>
          <w:rStyle w:val="bold-font"/>
          <w:rFonts w:cs="Times New Roman"/>
          <w:b/>
          <w:sz w:val="24"/>
          <w:szCs w:val="24"/>
          <w:shd w:val="clear" w:color="auto" w:fill="FFFFFF"/>
        </w:rPr>
      </w:pPr>
    </w:p>
    <w:p w14:paraId="18D94660" w14:textId="77777777" w:rsidR="0087755F" w:rsidRDefault="0087755F" w:rsidP="0087755F">
      <w:pPr>
        <w:spacing w:after="0" w:line="240" w:lineRule="auto"/>
        <w:jc w:val="center"/>
        <w:rPr>
          <w:rStyle w:val="bold-font"/>
          <w:rFonts w:cs="Times New Roman"/>
          <w:b/>
          <w:sz w:val="24"/>
          <w:szCs w:val="24"/>
          <w:shd w:val="clear" w:color="auto" w:fill="FFFFFF"/>
        </w:rPr>
      </w:pPr>
    </w:p>
    <w:tbl>
      <w:tblPr>
        <w:tblStyle w:val="TabloKlavuzu"/>
        <w:tblW w:w="0" w:type="auto"/>
        <w:tblLook w:val="04A0" w:firstRow="1" w:lastRow="0" w:firstColumn="1" w:lastColumn="0" w:noHBand="0" w:noVBand="1"/>
      </w:tblPr>
      <w:tblGrid>
        <w:gridCol w:w="3020"/>
        <w:gridCol w:w="3020"/>
        <w:gridCol w:w="3020"/>
      </w:tblGrid>
      <w:tr w:rsidR="0087755F" w14:paraId="00F5DFB9" w14:textId="77777777" w:rsidTr="00F82FA8">
        <w:tc>
          <w:tcPr>
            <w:tcW w:w="3020" w:type="dxa"/>
          </w:tcPr>
          <w:p w14:paraId="626D7DD5" w14:textId="77777777" w:rsidR="0087755F" w:rsidRDefault="0087755F" w:rsidP="00F82FA8">
            <w:pPr>
              <w:jc w:val="center"/>
              <w:rPr>
                <w:rStyle w:val="bold-font"/>
                <w:rFonts w:cs="Times New Roman"/>
                <w:b/>
                <w:sz w:val="24"/>
                <w:szCs w:val="24"/>
                <w:shd w:val="clear" w:color="auto" w:fill="FFFFFF"/>
              </w:rPr>
            </w:pPr>
            <w:r w:rsidRPr="00B045F6">
              <w:rPr>
                <w:rStyle w:val="bold-font"/>
                <w:rFonts w:cs="Times New Roman"/>
                <w:b/>
                <w:sz w:val="24"/>
                <w:szCs w:val="24"/>
                <w:shd w:val="clear" w:color="auto" w:fill="FFFFFF"/>
              </w:rPr>
              <w:t>DİĞER İŞ DENEYİMİ</w:t>
            </w:r>
          </w:p>
        </w:tc>
        <w:tc>
          <w:tcPr>
            <w:tcW w:w="3021" w:type="dxa"/>
          </w:tcPr>
          <w:p w14:paraId="1D812D9F" w14:textId="77777777" w:rsidR="0087755F" w:rsidRDefault="0087755F" w:rsidP="00F82FA8">
            <w:pPr>
              <w:jc w:val="center"/>
              <w:rPr>
                <w:rStyle w:val="bold-font"/>
                <w:rFonts w:cs="Times New Roman"/>
                <w:b/>
                <w:sz w:val="24"/>
                <w:szCs w:val="24"/>
                <w:shd w:val="clear" w:color="auto" w:fill="FFFFFF"/>
              </w:rPr>
            </w:pPr>
          </w:p>
        </w:tc>
        <w:tc>
          <w:tcPr>
            <w:tcW w:w="3021" w:type="dxa"/>
          </w:tcPr>
          <w:p w14:paraId="7FBFED0C" w14:textId="77777777" w:rsidR="0087755F" w:rsidRDefault="0087755F" w:rsidP="00F82FA8">
            <w:pPr>
              <w:jc w:val="center"/>
              <w:rPr>
                <w:rStyle w:val="bold-font"/>
                <w:rFonts w:cs="Times New Roman"/>
                <w:b/>
                <w:sz w:val="24"/>
                <w:szCs w:val="24"/>
                <w:shd w:val="clear" w:color="auto" w:fill="FFFFFF"/>
              </w:rPr>
            </w:pPr>
          </w:p>
        </w:tc>
      </w:tr>
      <w:tr w:rsidR="0087755F" w14:paraId="527706C4" w14:textId="77777777" w:rsidTr="00F82FA8">
        <w:tc>
          <w:tcPr>
            <w:tcW w:w="3020" w:type="dxa"/>
          </w:tcPr>
          <w:p w14:paraId="73946125" w14:textId="77777777" w:rsidR="0087755F" w:rsidRPr="00B045F6" w:rsidRDefault="0087755F" w:rsidP="00F82FA8">
            <w:pPr>
              <w:jc w:val="center"/>
              <w:rPr>
                <w:rStyle w:val="bold-font"/>
                <w:rFonts w:cs="Times New Roman"/>
                <w:b/>
                <w:bCs/>
                <w:sz w:val="24"/>
                <w:szCs w:val="24"/>
                <w:shd w:val="clear" w:color="auto" w:fill="FFFFFF"/>
              </w:rPr>
            </w:pPr>
            <w:r w:rsidRPr="00B045F6">
              <w:rPr>
                <w:b/>
                <w:bCs/>
              </w:rPr>
              <w:t>Çalışılan Kurum /işletme</w:t>
            </w:r>
          </w:p>
        </w:tc>
        <w:tc>
          <w:tcPr>
            <w:tcW w:w="3021" w:type="dxa"/>
          </w:tcPr>
          <w:p w14:paraId="1E5FB757" w14:textId="77777777" w:rsidR="0087755F" w:rsidRPr="00B045F6" w:rsidRDefault="0087755F" w:rsidP="00F82FA8">
            <w:pPr>
              <w:jc w:val="center"/>
              <w:rPr>
                <w:rStyle w:val="bold-font"/>
                <w:rFonts w:cs="Times New Roman"/>
                <w:b/>
                <w:bCs/>
                <w:sz w:val="24"/>
                <w:szCs w:val="24"/>
                <w:shd w:val="clear" w:color="auto" w:fill="FFFFFF"/>
              </w:rPr>
            </w:pPr>
            <w:r w:rsidRPr="00B045F6">
              <w:rPr>
                <w:b/>
                <w:bCs/>
              </w:rPr>
              <w:t>Çalışma süresi</w:t>
            </w:r>
          </w:p>
        </w:tc>
        <w:tc>
          <w:tcPr>
            <w:tcW w:w="3021" w:type="dxa"/>
          </w:tcPr>
          <w:p w14:paraId="59093D06" w14:textId="77777777" w:rsidR="0087755F" w:rsidRPr="00B045F6" w:rsidRDefault="0087755F" w:rsidP="00F82FA8">
            <w:pPr>
              <w:jc w:val="center"/>
              <w:rPr>
                <w:rStyle w:val="bold-font"/>
                <w:rFonts w:cs="Times New Roman"/>
                <w:b/>
                <w:bCs/>
                <w:sz w:val="24"/>
                <w:szCs w:val="24"/>
                <w:shd w:val="clear" w:color="auto" w:fill="FFFFFF"/>
              </w:rPr>
            </w:pPr>
            <w:r w:rsidRPr="00B045F6">
              <w:rPr>
                <w:b/>
                <w:bCs/>
              </w:rPr>
              <w:t>Pozisyon/Unvan</w:t>
            </w:r>
          </w:p>
        </w:tc>
      </w:tr>
    </w:tbl>
    <w:p w14:paraId="3B4B6326" w14:textId="77777777" w:rsidR="0087755F" w:rsidRDefault="0087755F" w:rsidP="0087755F">
      <w:pPr>
        <w:spacing w:after="0" w:line="240" w:lineRule="auto"/>
        <w:jc w:val="center"/>
        <w:rPr>
          <w:rStyle w:val="bold-font"/>
          <w:rFonts w:cs="Times New Roman"/>
          <w:b/>
          <w:sz w:val="24"/>
          <w:szCs w:val="24"/>
          <w:shd w:val="clear" w:color="auto" w:fill="FFFFFF"/>
        </w:rPr>
      </w:pPr>
    </w:p>
    <w:tbl>
      <w:tblPr>
        <w:tblStyle w:val="TabloKlavuzu"/>
        <w:tblW w:w="0" w:type="auto"/>
        <w:tblLook w:val="04A0" w:firstRow="1" w:lastRow="0" w:firstColumn="1" w:lastColumn="0" w:noHBand="0" w:noVBand="1"/>
      </w:tblPr>
      <w:tblGrid>
        <w:gridCol w:w="2266"/>
        <w:gridCol w:w="2264"/>
        <w:gridCol w:w="2265"/>
        <w:gridCol w:w="2265"/>
      </w:tblGrid>
      <w:tr w:rsidR="0087755F" w14:paraId="418AD70E" w14:textId="77777777" w:rsidTr="00F82FA8">
        <w:tc>
          <w:tcPr>
            <w:tcW w:w="2265" w:type="dxa"/>
          </w:tcPr>
          <w:p w14:paraId="56276964" w14:textId="77777777" w:rsidR="0087755F" w:rsidRDefault="0087755F" w:rsidP="00F82FA8">
            <w:pPr>
              <w:rPr>
                <w:rStyle w:val="bold-font"/>
                <w:rFonts w:cs="Times New Roman"/>
                <w:b/>
                <w:sz w:val="24"/>
                <w:szCs w:val="24"/>
                <w:shd w:val="clear" w:color="auto" w:fill="FFFFFF"/>
              </w:rPr>
            </w:pPr>
            <w:r w:rsidRPr="006D5C66">
              <w:rPr>
                <w:rStyle w:val="bold-font"/>
                <w:rFonts w:cs="Times New Roman"/>
                <w:b/>
                <w:sz w:val="24"/>
                <w:szCs w:val="24"/>
                <w:shd w:val="clear" w:color="auto" w:fill="FFFFFF"/>
              </w:rPr>
              <w:t>DANIŞMANLIKLAR</w:t>
            </w:r>
          </w:p>
        </w:tc>
        <w:tc>
          <w:tcPr>
            <w:tcW w:w="2265" w:type="dxa"/>
          </w:tcPr>
          <w:p w14:paraId="41031132" w14:textId="77777777" w:rsidR="0087755F" w:rsidRDefault="0087755F" w:rsidP="00F82FA8">
            <w:pPr>
              <w:rPr>
                <w:rStyle w:val="bold-font"/>
                <w:rFonts w:cs="Times New Roman"/>
                <w:b/>
                <w:sz w:val="24"/>
                <w:szCs w:val="24"/>
                <w:shd w:val="clear" w:color="auto" w:fill="FFFFFF"/>
              </w:rPr>
            </w:pPr>
          </w:p>
        </w:tc>
        <w:tc>
          <w:tcPr>
            <w:tcW w:w="2266" w:type="dxa"/>
          </w:tcPr>
          <w:p w14:paraId="2DB78C46" w14:textId="77777777" w:rsidR="0087755F" w:rsidRDefault="0087755F" w:rsidP="00F82FA8">
            <w:pPr>
              <w:rPr>
                <w:rStyle w:val="bold-font"/>
                <w:rFonts w:cs="Times New Roman"/>
                <w:b/>
                <w:sz w:val="24"/>
                <w:szCs w:val="24"/>
                <w:shd w:val="clear" w:color="auto" w:fill="FFFFFF"/>
              </w:rPr>
            </w:pPr>
          </w:p>
        </w:tc>
        <w:tc>
          <w:tcPr>
            <w:tcW w:w="2266" w:type="dxa"/>
          </w:tcPr>
          <w:p w14:paraId="758D1C7D" w14:textId="77777777" w:rsidR="0087755F" w:rsidRDefault="0087755F" w:rsidP="00F82FA8">
            <w:pPr>
              <w:rPr>
                <w:rStyle w:val="bold-font"/>
                <w:rFonts w:cs="Times New Roman"/>
                <w:b/>
                <w:sz w:val="24"/>
                <w:szCs w:val="24"/>
                <w:shd w:val="clear" w:color="auto" w:fill="FFFFFF"/>
              </w:rPr>
            </w:pPr>
          </w:p>
        </w:tc>
      </w:tr>
      <w:tr w:rsidR="0087755F" w14:paraId="63BB99C4" w14:textId="77777777" w:rsidTr="00F82FA8">
        <w:tc>
          <w:tcPr>
            <w:tcW w:w="2265" w:type="dxa"/>
          </w:tcPr>
          <w:p w14:paraId="06690071" w14:textId="77777777" w:rsidR="0087755F" w:rsidRPr="006D5C66" w:rsidRDefault="0087755F" w:rsidP="00F82FA8">
            <w:pPr>
              <w:rPr>
                <w:rStyle w:val="bold-font"/>
                <w:rFonts w:cs="Times New Roman"/>
                <w:b/>
                <w:bCs/>
                <w:sz w:val="24"/>
                <w:szCs w:val="24"/>
                <w:shd w:val="clear" w:color="auto" w:fill="FFFFFF"/>
              </w:rPr>
            </w:pPr>
            <w:r w:rsidRPr="006D5C66">
              <w:rPr>
                <w:b/>
                <w:bCs/>
              </w:rPr>
              <w:t>Yıl</w:t>
            </w:r>
          </w:p>
        </w:tc>
        <w:tc>
          <w:tcPr>
            <w:tcW w:w="2265" w:type="dxa"/>
          </w:tcPr>
          <w:p w14:paraId="0542A60D" w14:textId="77777777" w:rsidR="0087755F" w:rsidRPr="006D5C66" w:rsidRDefault="0087755F" w:rsidP="00F82FA8">
            <w:pPr>
              <w:rPr>
                <w:rStyle w:val="bold-font"/>
                <w:rFonts w:cs="Times New Roman"/>
                <w:b/>
                <w:bCs/>
                <w:sz w:val="24"/>
                <w:szCs w:val="24"/>
                <w:shd w:val="clear" w:color="auto" w:fill="FFFFFF"/>
              </w:rPr>
            </w:pPr>
            <w:r w:rsidRPr="006D5C66">
              <w:rPr>
                <w:b/>
                <w:bCs/>
              </w:rPr>
              <w:t>Yüksek Lisans/ Doktora</w:t>
            </w:r>
          </w:p>
        </w:tc>
        <w:tc>
          <w:tcPr>
            <w:tcW w:w="2266" w:type="dxa"/>
          </w:tcPr>
          <w:p w14:paraId="68E900A2" w14:textId="77777777" w:rsidR="0087755F" w:rsidRPr="006D5C66" w:rsidRDefault="0087755F" w:rsidP="00F82FA8">
            <w:pPr>
              <w:rPr>
                <w:rStyle w:val="bold-font"/>
                <w:rFonts w:cs="Times New Roman"/>
                <w:b/>
                <w:bCs/>
                <w:sz w:val="24"/>
                <w:szCs w:val="24"/>
                <w:shd w:val="clear" w:color="auto" w:fill="FFFFFF"/>
              </w:rPr>
            </w:pPr>
            <w:r w:rsidRPr="006D5C66">
              <w:rPr>
                <w:b/>
                <w:bCs/>
              </w:rPr>
              <w:t>Tez Adı</w:t>
            </w:r>
          </w:p>
        </w:tc>
        <w:tc>
          <w:tcPr>
            <w:tcW w:w="2266" w:type="dxa"/>
          </w:tcPr>
          <w:p w14:paraId="4DCA44BB" w14:textId="77777777" w:rsidR="0087755F" w:rsidRPr="006D5C66" w:rsidRDefault="0087755F" w:rsidP="00F82FA8">
            <w:pPr>
              <w:rPr>
                <w:rStyle w:val="bold-font"/>
                <w:rFonts w:cs="Times New Roman"/>
                <w:b/>
                <w:bCs/>
                <w:sz w:val="24"/>
                <w:szCs w:val="24"/>
                <w:shd w:val="clear" w:color="auto" w:fill="FFFFFF"/>
              </w:rPr>
            </w:pPr>
            <w:r w:rsidRPr="006D5C66">
              <w:rPr>
                <w:b/>
                <w:bCs/>
              </w:rPr>
              <w:t>Bitiş Tarihi</w:t>
            </w:r>
          </w:p>
        </w:tc>
      </w:tr>
      <w:tr w:rsidR="0087755F" w14:paraId="491213E6" w14:textId="77777777" w:rsidTr="00F82FA8">
        <w:tc>
          <w:tcPr>
            <w:tcW w:w="2265" w:type="dxa"/>
          </w:tcPr>
          <w:p w14:paraId="2F06DA42" w14:textId="77777777" w:rsidR="0087755F" w:rsidRDefault="0087755F" w:rsidP="00F82FA8">
            <w:pPr>
              <w:rPr>
                <w:rStyle w:val="bold-font"/>
                <w:rFonts w:cs="Times New Roman"/>
                <w:b/>
                <w:sz w:val="24"/>
                <w:szCs w:val="24"/>
                <w:shd w:val="clear" w:color="auto" w:fill="FFFFFF"/>
              </w:rPr>
            </w:pPr>
          </w:p>
        </w:tc>
        <w:tc>
          <w:tcPr>
            <w:tcW w:w="2265" w:type="dxa"/>
          </w:tcPr>
          <w:p w14:paraId="34EFD897" w14:textId="77777777" w:rsidR="0087755F" w:rsidRDefault="0087755F" w:rsidP="00F82FA8">
            <w:pPr>
              <w:rPr>
                <w:rStyle w:val="bold-font"/>
                <w:rFonts w:cs="Times New Roman"/>
                <w:b/>
                <w:sz w:val="24"/>
                <w:szCs w:val="24"/>
                <w:shd w:val="clear" w:color="auto" w:fill="FFFFFF"/>
              </w:rPr>
            </w:pPr>
          </w:p>
        </w:tc>
        <w:tc>
          <w:tcPr>
            <w:tcW w:w="2266" w:type="dxa"/>
          </w:tcPr>
          <w:p w14:paraId="7054DEB0" w14:textId="77777777" w:rsidR="0087755F" w:rsidRDefault="0087755F" w:rsidP="00F82FA8">
            <w:pPr>
              <w:rPr>
                <w:rStyle w:val="bold-font"/>
                <w:rFonts w:cs="Times New Roman"/>
                <w:b/>
                <w:sz w:val="24"/>
                <w:szCs w:val="24"/>
                <w:shd w:val="clear" w:color="auto" w:fill="FFFFFF"/>
              </w:rPr>
            </w:pPr>
          </w:p>
        </w:tc>
        <w:tc>
          <w:tcPr>
            <w:tcW w:w="2266" w:type="dxa"/>
          </w:tcPr>
          <w:p w14:paraId="02EFEADF" w14:textId="77777777" w:rsidR="0087755F" w:rsidRDefault="0087755F" w:rsidP="00F82FA8">
            <w:pPr>
              <w:rPr>
                <w:rStyle w:val="bold-font"/>
                <w:rFonts w:cs="Times New Roman"/>
                <w:b/>
                <w:sz w:val="24"/>
                <w:szCs w:val="24"/>
                <w:shd w:val="clear" w:color="auto" w:fill="FFFFFF"/>
              </w:rPr>
            </w:pPr>
          </w:p>
        </w:tc>
      </w:tr>
      <w:tr w:rsidR="0087755F" w14:paraId="165E1AB3" w14:textId="77777777" w:rsidTr="00F82FA8">
        <w:tc>
          <w:tcPr>
            <w:tcW w:w="2265" w:type="dxa"/>
          </w:tcPr>
          <w:p w14:paraId="559242CF" w14:textId="77777777" w:rsidR="0087755F" w:rsidRDefault="0087755F" w:rsidP="00F82FA8">
            <w:pPr>
              <w:rPr>
                <w:rStyle w:val="bold-font"/>
                <w:rFonts w:cs="Times New Roman"/>
                <w:b/>
                <w:sz w:val="24"/>
                <w:szCs w:val="24"/>
                <w:shd w:val="clear" w:color="auto" w:fill="FFFFFF"/>
              </w:rPr>
            </w:pPr>
          </w:p>
        </w:tc>
        <w:tc>
          <w:tcPr>
            <w:tcW w:w="2265" w:type="dxa"/>
          </w:tcPr>
          <w:p w14:paraId="6719F163" w14:textId="77777777" w:rsidR="0087755F" w:rsidRDefault="0087755F" w:rsidP="00F82FA8">
            <w:pPr>
              <w:rPr>
                <w:rStyle w:val="bold-font"/>
                <w:rFonts w:cs="Times New Roman"/>
                <w:b/>
                <w:sz w:val="24"/>
                <w:szCs w:val="24"/>
                <w:shd w:val="clear" w:color="auto" w:fill="FFFFFF"/>
              </w:rPr>
            </w:pPr>
          </w:p>
        </w:tc>
        <w:tc>
          <w:tcPr>
            <w:tcW w:w="2266" w:type="dxa"/>
          </w:tcPr>
          <w:p w14:paraId="694E5C46" w14:textId="77777777" w:rsidR="0087755F" w:rsidRDefault="0087755F" w:rsidP="00F82FA8">
            <w:pPr>
              <w:rPr>
                <w:rStyle w:val="bold-font"/>
                <w:rFonts w:cs="Times New Roman"/>
                <w:b/>
                <w:sz w:val="24"/>
                <w:szCs w:val="24"/>
                <w:shd w:val="clear" w:color="auto" w:fill="FFFFFF"/>
              </w:rPr>
            </w:pPr>
          </w:p>
        </w:tc>
        <w:tc>
          <w:tcPr>
            <w:tcW w:w="2266" w:type="dxa"/>
          </w:tcPr>
          <w:p w14:paraId="7E36C630" w14:textId="77777777" w:rsidR="0087755F" w:rsidRDefault="0087755F" w:rsidP="00F82FA8">
            <w:pPr>
              <w:rPr>
                <w:rStyle w:val="bold-font"/>
                <w:rFonts w:cs="Times New Roman"/>
                <w:b/>
                <w:sz w:val="24"/>
                <w:szCs w:val="24"/>
                <w:shd w:val="clear" w:color="auto" w:fill="FFFFFF"/>
              </w:rPr>
            </w:pPr>
          </w:p>
        </w:tc>
      </w:tr>
    </w:tbl>
    <w:p w14:paraId="3332F0DD" w14:textId="77777777" w:rsidR="0087755F" w:rsidRDefault="0087755F" w:rsidP="0087755F">
      <w:pPr>
        <w:spacing w:after="0" w:line="240" w:lineRule="auto"/>
        <w:rPr>
          <w:rStyle w:val="bold-font"/>
          <w:rFonts w:cs="Times New Roman"/>
          <w:b/>
          <w:sz w:val="24"/>
          <w:szCs w:val="24"/>
          <w:shd w:val="clear" w:color="auto" w:fill="FFFFFF"/>
        </w:rPr>
      </w:pPr>
    </w:p>
    <w:p w14:paraId="444F0BBA" w14:textId="77777777" w:rsidR="0087755F" w:rsidRDefault="0087755F" w:rsidP="0087755F">
      <w:pPr>
        <w:spacing w:after="0" w:line="240" w:lineRule="auto"/>
        <w:rPr>
          <w:rStyle w:val="bold-font"/>
          <w:rFonts w:cs="Times New Roman"/>
          <w:b/>
          <w:sz w:val="24"/>
          <w:szCs w:val="24"/>
          <w:shd w:val="clear" w:color="auto" w:fill="FFFFFF"/>
        </w:rPr>
      </w:pPr>
    </w:p>
    <w:p w14:paraId="2781B650" w14:textId="77777777" w:rsidR="0087755F" w:rsidRDefault="0087755F" w:rsidP="0087755F">
      <w:pPr>
        <w:spacing w:after="0" w:line="240" w:lineRule="auto"/>
        <w:jc w:val="center"/>
        <w:rPr>
          <w:rStyle w:val="bold-font"/>
          <w:rFonts w:cs="Times New Roman"/>
          <w:b/>
          <w:sz w:val="24"/>
          <w:szCs w:val="24"/>
          <w:shd w:val="clear" w:color="auto" w:fill="FFFFFF"/>
        </w:rPr>
      </w:pPr>
    </w:p>
    <w:tbl>
      <w:tblPr>
        <w:tblStyle w:val="TabloKlavuzu"/>
        <w:tblW w:w="0" w:type="auto"/>
        <w:tblLook w:val="04A0" w:firstRow="1" w:lastRow="0" w:firstColumn="1" w:lastColumn="0" w:noHBand="0" w:noVBand="1"/>
      </w:tblPr>
      <w:tblGrid>
        <w:gridCol w:w="3020"/>
        <w:gridCol w:w="3020"/>
        <w:gridCol w:w="3020"/>
      </w:tblGrid>
      <w:tr w:rsidR="0087755F" w14:paraId="72768D16" w14:textId="77777777" w:rsidTr="00F82FA8">
        <w:tc>
          <w:tcPr>
            <w:tcW w:w="3020" w:type="dxa"/>
          </w:tcPr>
          <w:p w14:paraId="363BE970" w14:textId="77777777" w:rsidR="0087755F" w:rsidRPr="003A48BC" w:rsidRDefault="0087755F" w:rsidP="00F82FA8">
            <w:pPr>
              <w:rPr>
                <w:rStyle w:val="bold-font"/>
                <w:rFonts w:cs="Times New Roman"/>
                <w:b/>
                <w:bCs/>
                <w:sz w:val="24"/>
                <w:szCs w:val="24"/>
                <w:shd w:val="clear" w:color="auto" w:fill="FFFFFF"/>
              </w:rPr>
            </w:pPr>
            <w:r w:rsidRPr="003A48BC">
              <w:rPr>
                <w:b/>
                <w:bCs/>
              </w:rPr>
              <w:t>PATENTLER /ÖDÜLLER</w:t>
            </w:r>
          </w:p>
        </w:tc>
        <w:tc>
          <w:tcPr>
            <w:tcW w:w="3021" w:type="dxa"/>
          </w:tcPr>
          <w:p w14:paraId="33774761" w14:textId="77777777" w:rsidR="0087755F" w:rsidRDefault="0087755F" w:rsidP="00F82FA8">
            <w:pPr>
              <w:rPr>
                <w:rStyle w:val="bold-font"/>
                <w:rFonts w:cs="Times New Roman"/>
                <w:b/>
                <w:sz w:val="24"/>
                <w:szCs w:val="24"/>
                <w:shd w:val="clear" w:color="auto" w:fill="FFFFFF"/>
              </w:rPr>
            </w:pPr>
          </w:p>
        </w:tc>
        <w:tc>
          <w:tcPr>
            <w:tcW w:w="3021" w:type="dxa"/>
          </w:tcPr>
          <w:p w14:paraId="01FA17FA" w14:textId="77777777" w:rsidR="0087755F" w:rsidRDefault="0087755F" w:rsidP="00F82FA8">
            <w:pPr>
              <w:rPr>
                <w:rStyle w:val="bold-font"/>
                <w:rFonts w:cs="Times New Roman"/>
                <w:b/>
                <w:sz w:val="24"/>
                <w:szCs w:val="24"/>
                <w:shd w:val="clear" w:color="auto" w:fill="FFFFFF"/>
              </w:rPr>
            </w:pPr>
          </w:p>
        </w:tc>
      </w:tr>
      <w:tr w:rsidR="0087755F" w14:paraId="10479A73" w14:textId="77777777" w:rsidTr="00F82FA8">
        <w:tc>
          <w:tcPr>
            <w:tcW w:w="3020" w:type="dxa"/>
          </w:tcPr>
          <w:p w14:paraId="490F78D5" w14:textId="77777777" w:rsidR="0087755F" w:rsidRPr="003A48BC" w:rsidRDefault="0087755F" w:rsidP="00F82FA8">
            <w:pPr>
              <w:rPr>
                <w:rStyle w:val="bold-font"/>
                <w:rFonts w:cs="Times New Roman"/>
                <w:b/>
                <w:bCs/>
                <w:sz w:val="24"/>
                <w:szCs w:val="24"/>
                <w:shd w:val="clear" w:color="auto" w:fill="FFFFFF"/>
              </w:rPr>
            </w:pPr>
            <w:r w:rsidRPr="003A48BC">
              <w:rPr>
                <w:b/>
                <w:bCs/>
              </w:rPr>
              <w:t>Yıl</w:t>
            </w:r>
          </w:p>
        </w:tc>
        <w:tc>
          <w:tcPr>
            <w:tcW w:w="3021" w:type="dxa"/>
          </w:tcPr>
          <w:p w14:paraId="719B6D40" w14:textId="77777777" w:rsidR="0087755F" w:rsidRPr="003A48BC" w:rsidRDefault="0087755F" w:rsidP="00F82FA8">
            <w:pPr>
              <w:rPr>
                <w:rStyle w:val="bold-font"/>
                <w:rFonts w:cs="Times New Roman"/>
                <w:b/>
                <w:bCs/>
                <w:sz w:val="24"/>
                <w:szCs w:val="24"/>
                <w:shd w:val="clear" w:color="auto" w:fill="FFFFFF"/>
              </w:rPr>
            </w:pPr>
            <w:r w:rsidRPr="003A48BC">
              <w:rPr>
                <w:b/>
                <w:bCs/>
              </w:rPr>
              <w:t>Patent / Ödül Adı</w:t>
            </w:r>
          </w:p>
        </w:tc>
        <w:tc>
          <w:tcPr>
            <w:tcW w:w="3021" w:type="dxa"/>
          </w:tcPr>
          <w:p w14:paraId="72BB2356" w14:textId="77777777" w:rsidR="0087755F" w:rsidRPr="003A48BC" w:rsidRDefault="0087755F" w:rsidP="00F82FA8">
            <w:pPr>
              <w:rPr>
                <w:rStyle w:val="bold-font"/>
                <w:rFonts w:cs="Times New Roman"/>
                <w:b/>
                <w:bCs/>
                <w:sz w:val="24"/>
                <w:szCs w:val="24"/>
                <w:shd w:val="clear" w:color="auto" w:fill="FFFFFF"/>
              </w:rPr>
            </w:pPr>
            <w:r w:rsidRPr="003A48BC">
              <w:rPr>
                <w:b/>
                <w:bCs/>
              </w:rPr>
              <w:t xml:space="preserve">Alan </w:t>
            </w:r>
          </w:p>
        </w:tc>
      </w:tr>
      <w:tr w:rsidR="0087755F" w14:paraId="7479940B" w14:textId="77777777" w:rsidTr="00F82FA8">
        <w:tc>
          <w:tcPr>
            <w:tcW w:w="3020" w:type="dxa"/>
          </w:tcPr>
          <w:p w14:paraId="25FCD92A" w14:textId="77777777" w:rsidR="0087755F" w:rsidRDefault="0087755F" w:rsidP="00F82FA8">
            <w:pPr>
              <w:rPr>
                <w:rStyle w:val="bold-font"/>
                <w:rFonts w:cs="Times New Roman"/>
                <w:b/>
                <w:sz w:val="24"/>
                <w:szCs w:val="24"/>
                <w:shd w:val="clear" w:color="auto" w:fill="FFFFFF"/>
              </w:rPr>
            </w:pPr>
          </w:p>
        </w:tc>
        <w:tc>
          <w:tcPr>
            <w:tcW w:w="3021" w:type="dxa"/>
          </w:tcPr>
          <w:p w14:paraId="7023DA40" w14:textId="77777777" w:rsidR="0087755F" w:rsidRDefault="0087755F" w:rsidP="00F82FA8">
            <w:pPr>
              <w:rPr>
                <w:rStyle w:val="bold-font"/>
                <w:rFonts w:cs="Times New Roman"/>
                <w:b/>
                <w:sz w:val="24"/>
                <w:szCs w:val="24"/>
                <w:shd w:val="clear" w:color="auto" w:fill="FFFFFF"/>
              </w:rPr>
            </w:pPr>
          </w:p>
        </w:tc>
        <w:tc>
          <w:tcPr>
            <w:tcW w:w="3021" w:type="dxa"/>
          </w:tcPr>
          <w:p w14:paraId="2A78B9B8" w14:textId="77777777" w:rsidR="0087755F" w:rsidRDefault="0087755F" w:rsidP="00F82FA8">
            <w:pPr>
              <w:rPr>
                <w:rStyle w:val="bold-font"/>
                <w:rFonts w:cs="Times New Roman"/>
                <w:b/>
                <w:sz w:val="24"/>
                <w:szCs w:val="24"/>
                <w:shd w:val="clear" w:color="auto" w:fill="FFFFFF"/>
              </w:rPr>
            </w:pPr>
          </w:p>
        </w:tc>
      </w:tr>
    </w:tbl>
    <w:p w14:paraId="77315FC8" w14:textId="77777777" w:rsidR="0087755F" w:rsidRDefault="0087755F" w:rsidP="0087755F">
      <w:pPr>
        <w:spacing w:after="0" w:line="240" w:lineRule="auto"/>
        <w:rPr>
          <w:rStyle w:val="bold-font"/>
          <w:rFonts w:cs="Times New Roman"/>
          <w:b/>
          <w:sz w:val="24"/>
          <w:szCs w:val="24"/>
          <w:shd w:val="clear" w:color="auto" w:fill="FFFFFF"/>
        </w:rPr>
      </w:pPr>
    </w:p>
    <w:tbl>
      <w:tblPr>
        <w:tblStyle w:val="TabloKlavuzu"/>
        <w:tblW w:w="0" w:type="auto"/>
        <w:tblLook w:val="04A0" w:firstRow="1" w:lastRow="0" w:firstColumn="1" w:lastColumn="0" w:noHBand="0" w:noVBand="1"/>
      </w:tblPr>
      <w:tblGrid>
        <w:gridCol w:w="3020"/>
        <w:gridCol w:w="3020"/>
        <w:gridCol w:w="3020"/>
      </w:tblGrid>
      <w:tr w:rsidR="0087755F" w14:paraId="4E3800EF" w14:textId="77777777" w:rsidTr="00F82FA8">
        <w:tc>
          <w:tcPr>
            <w:tcW w:w="3020" w:type="dxa"/>
          </w:tcPr>
          <w:p w14:paraId="3C346A2D" w14:textId="77777777" w:rsidR="0087755F" w:rsidRDefault="0087755F" w:rsidP="00F82FA8">
            <w:pPr>
              <w:rPr>
                <w:rStyle w:val="bold-font"/>
                <w:rFonts w:cs="Times New Roman"/>
                <w:b/>
                <w:sz w:val="24"/>
                <w:szCs w:val="24"/>
                <w:shd w:val="clear" w:color="auto" w:fill="FFFFFF"/>
              </w:rPr>
            </w:pPr>
            <w:r w:rsidRPr="00DA5F44">
              <w:rPr>
                <w:rStyle w:val="bold-font"/>
                <w:rFonts w:cs="Times New Roman"/>
                <w:b/>
                <w:sz w:val="24"/>
                <w:szCs w:val="24"/>
                <w:shd w:val="clear" w:color="auto" w:fill="FFFFFF"/>
              </w:rPr>
              <w:t>ÜYE OLUNAN MESLEKİ VE BİLİMSEL KURULUŞLAR</w:t>
            </w:r>
          </w:p>
        </w:tc>
        <w:tc>
          <w:tcPr>
            <w:tcW w:w="3021" w:type="dxa"/>
          </w:tcPr>
          <w:p w14:paraId="41DA1731" w14:textId="77777777" w:rsidR="0087755F" w:rsidRDefault="0087755F" w:rsidP="00F82FA8">
            <w:pPr>
              <w:rPr>
                <w:rStyle w:val="bold-font"/>
                <w:rFonts w:cs="Times New Roman"/>
                <w:b/>
                <w:sz w:val="24"/>
                <w:szCs w:val="24"/>
                <w:shd w:val="clear" w:color="auto" w:fill="FFFFFF"/>
              </w:rPr>
            </w:pPr>
          </w:p>
        </w:tc>
        <w:tc>
          <w:tcPr>
            <w:tcW w:w="3021" w:type="dxa"/>
          </w:tcPr>
          <w:p w14:paraId="66B87A48" w14:textId="77777777" w:rsidR="0087755F" w:rsidRDefault="0087755F" w:rsidP="00F82FA8">
            <w:pPr>
              <w:rPr>
                <w:rStyle w:val="bold-font"/>
                <w:rFonts w:cs="Times New Roman"/>
                <w:b/>
                <w:sz w:val="24"/>
                <w:szCs w:val="24"/>
                <w:shd w:val="clear" w:color="auto" w:fill="FFFFFF"/>
              </w:rPr>
            </w:pPr>
          </w:p>
        </w:tc>
      </w:tr>
      <w:tr w:rsidR="0087755F" w14:paraId="6F1890E7" w14:textId="77777777" w:rsidTr="00F82FA8">
        <w:tc>
          <w:tcPr>
            <w:tcW w:w="3020" w:type="dxa"/>
          </w:tcPr>
          <w:p w14:paraId="5588B66D" w14:textId="77777777" w:rsidR="0087755F" w:rsidRDefault="0087755F" w:rsidP="00F82FA8">
            <w:pPr>
              <w:rPr>
                <w:rStyle w:val="bold-font"/>
                <w:rFonts w:cs="Times New Roman"/>
                <w:b/>
                <w:sz w:val="24"/>
                <w:szCs w:val="24"/>
                <w:shd w:val="clear" w:color="auto" w:fill="FFFFFF"/>
              </w:rPr>
            </w:pPr>
            <w:r w:rsidRPr="001151D1">
              <w:rPr>
                <w:rStyle w:val="bold-font"/>
                <w:rFonts w:cs="Times New Roman"/>
                <w:b/>
                <w:sz w:val="24"/>
                <w:szCs w:val="24"/>
                <w:shd w:val="clear" w:color="auto" w:fill="FFFFFF"/>
              </w:rPr>
              <w:t>Kurum / Kuruluş adı</w:t>
            </w:r>
            <w:r w:rsidRPr="001151D1">
              <w:rPr>
                <w:rStyle w:val="bold-font"/>
                <w:rFonts w:cs="Times New Roman"/>
                <w:b/>
                <w:sz w:val="24"/>
                <w:szCs w:val="24"/>
                <w:shd w:val="clear" w:color="auto" w:fill="FFFFFF"/>
              </w:rPr>
              <w:tab/>
              <w:t>Üye olunan yıl</w:t>
            </w:r>
            <w:r w:rsidRPr="001151D1">
              <w:rPr>
                <w:rStyle w:val="bold-font"/>
                <w:rFonts w:cs="Times New Roman"/>
                <w:b/>
                <w:sz w:val="24"/>
                <w:szCs w:val="24"/>
                <w:shd w:val="clear" w:color="auto" w:fill="FFFFFF"/>
              </w:rPr>
              <w:tab/>
              <w:t>Görev</w:t>
            </w:r>
          </w:p>
        </w:tc>
        <w:tc>
          <w:tcPr>
            <w:tcW w:w="3021" w:type="dxa"/>
          </w:tcPr>
          <w:p w14:paraId="78CB591F" w14:textId="77777777" w:rsidR="0087755F" w:rsidRDefault="0087755F" w:rsidP="00F82FA8">
            <w:pPr>
              <w:rPr>
                <w:rStyle w:val="bold-font"/>
                <w:rFonts w:cs="Times New Roman"/>
                <w:b/>
                <w:sz w:val="24"/>
                <w:szCs w:val="24"/>
                <w:shd w:val="clear" w:color="auto" w:fill="FFFFFF"/>
              </w:rPr>
            </w:pPr>
          </w:p>
        </w:tc>
        <w:tc>
          <w:tcPr>
            <w:tcW w:w="3021" w:type="dxa"/>
          </w:tcPr>
          <w:p w14:paraId="2C26FF30" w14:textId="77777777" w:rsidR="0087755F" w:rsidRDefault="0087755F" w:rsidP="00F82FA8">
            <w:pPr>
              <w:rPr>
                <w:rStyle w:val="bold-font"/>
                <w:rFonts w:cs="Times New Roman"/>
                <w:b/>
                <w:sz w:val="24"/>
                <w:szCs w:val="24"/>
                <w:shd w:val="clear" w:color="auto" w:fill="FFFFFF"/>
              </w:rPr>
            </w:pPr>
          </w:p>
        </w:tc>
      </w:tr>
      <w:tr w:rsidR="0087755F" w14:paraId="0C3C32CD" w14:textId="77777777" w:rsidTr="00F82FA8">
        <w:tc>
          <w:tcPr>
            <w:tcW w:w="3020" w:type="dxa"/>
          </w:tcPr>
          <w:p w14:paraId="1C7BDE2A" w14:textId="77777777" w:rsidR="0087755F" w:rsidRPr="001151D1" w:rsidRDefault="0087755F" w:rsidP="00F82FA8">
            <w:pPr>
              <w:rPr>
                <w:rStyle w:val="bold-font"/>
                <w:rFonts w:cs="Times New Roman"/>
                <w:b/>
                <w:bCs/>
                <w:sz w:val="24"/>
                <w:szCs w:val="24"/>
                <w:shd w:val="clear" w:color="auto" w:fill="FFFFFF"/>
              </w:rPr>
            </w:pPr>
            <w:r w:rsidRPr="001151D1">
              <w:rPr>
                <w:b/>
                <w:bCs/>
              </w:rPr>
              <w:t>Kurum / Kuruluş adı</w:t>
            </w:r>
          </w:p>
        </w:tc>
        <w:tc>
          <w:tcPr>
            <w:tcW w:w="3021" w:type="dxa"/>
          </w:tcPr>
          <w:p w14:paraId="5706A8A1" w14:textId="77777777" w:rsidR="0087755F" w:rsidRPr="001151D1" w:rsidRDefault="0087755F" w:rsidP="00F82FA8">
            <w:pPr>
              <w:rPr>
                <w:rStyle w:val="bold-font"/>
                <w:rFonts w:cs="Times New Roman"/>
                <w:b/>
                <w:bCs/>
                <w:sz w:val="24"/>
                <w:szCs w:val="24"/>
                <w:shd w:val="clear" w:color="auto" w:fill="FFFFFF"/>
              </w:rPr>
            </w:pPr>
            <w:r w:rsidRPr="001151D1">
              <w:rPr>
                <w:b/>
                <w:bCs/>
              </w:rPr>
              <w:t>Üye olunan yıl</w:t>
            </w:r>
          </w:p>
        </w:tc>
        <w:tc>
          <w:tcPr>
            <w:tcW w:w="3021" w:type="dxa"/>
          </w:tcPr>
          <w:p w14:paraId="35800B3F" w14:textId="77777777" w:rsidR="0087755F" w:rsidRPr="001151D1" w:rsidRDefault="0087755F" w:rsidP="00F82FA8">
            <w:pPr>
              <w:rPr>
                <w:rStyle w:val="bold-font"/>
                <w:rFonts w:cs="Times New Roman"/>
                <w:b/>
                <w:bCs/>
                <w:sz w:val="24"/>
                <w:szCs w:val="24"/>
                <w:shd w:val="clear" w:color="auto" w:fill="FFFFFF"/>
              </w:rPr>
            </w:pPr>
            <w:r w:rsidRPr="001151D1">
              <w:rPr>
                <w:b/>
                <w:bCs/>
              </w:rPr>
              <w:t>Görev</w:t>
            </w:r>
          </w:p>
        </w:tc>
      </w:tr>
      <w:tr w:rsidR="0087755F" w14:paraId="7737C681" w14:textId="77777777" w:rsidTr="00F82FA8">
        <w:tc>
          <w:tcPr>
            <w:tcW w:w="3020" w:type="dxa"/>
          </w:tcPr>
          <w:p w14:paraId="7C759DD0" w14:textId="77777777" w:rsidR="0087755F" w:rsidRPr="001151D1" w:rsidRDefault="0087755F" w:rsidP="00F82FA8">
            <w:pPr>
              <w:rPr>
                <w:b/>
                <w:bCs/>
              </w:rPr>
            </w:pPr>
          </w:p>
        </w:tc>
        <w:tc>
          <w:tcPr>
            <w:tcW w:w="3021" w:type="dxa"/>
          </w:tcPr>
          <w:p w14:paraId="47342F5F" w14:textId="77777777" w:rsidR="0087755F" w:rsidRPr="001151D1" w:rsidRDefault="0087755F" w:rsidP="00F82FA8">
            <w:pPr>
              <w:rPr>
                <w:b/>
                <w:bCs/>
              </w:rPr>
            </w:pPr>
          </w:p>
        </w:tc>
        <w:tc>
          <w:tcPr>
            <w:tcW w:w="3021" w:type="dxa"/>
          </w:tcPr>
          <w:p w14:paraId="380A1E43" w14:textId="77777777" w:rsidR="0087755F" w:rsidRPr="001151D1" w:rsidRDefault="0087755F" w:rsidP="00F82FA8">
            <w:pPr>
              <w:rPr>
                <w:b/>
                <w:bCs/>
              </w:rPr>
            </w:pPr>
          </w:p>
        </w:tc>
      </w:tr>
    </w:tbl>
    <w:p w14:paraId="31C73EB9" w14:textId="77777777" w:rsidR="0087755F" w:rsidRDefault="0087755F" w:rsidP="0087755F">
      <w:pPr>
        <w:spacing w:after="0" w:line="240" w:lineRule="auto"/>
        <w:rPr>
          <w:rStyle w:val="bold-font"/>
          <w:rFonts w:cs="Times New Roman"/>
          <w:b/>
          <w:sz w:val="24"/>
          <w:szCs w:val="24"/>
          <w:shd w:val="clear" w:color="auto" w:fill="FFFFFF"/>
        </w:rPr>
      </w:pPr>
    </w:p>
    <w:tbl>
      <w:tblPr>
        <w:tblStyle w:val="TabloKlavuzu"/>
        <w:tblW w:w="0" w:type="auto"/>
        <w:tblLook w:val="04A0" w:firstRow="1" w:lastRow="0" w:firstColumn="1" w:lastColumn="0" w:noHBand="0" w:noVBand="1"/>
      </w:tblPr>
      <w:tblGrid>
        <w:gridCol w:w="2265"/>
        <w:gridCol w:w="2265"/>
        <w:gridCol w:w="2265"/>
        <w:gridCol w:w="2265"/>
      </w:tblGrid>
      <w:tr w:rsidR="0087755F" w14:paraId="4E19368A" w14:textId="77777777" w:rsidTr="00F82FA8">
        <w:tc>
          <w:tcPr>
            <w:tcW w:w="2265" w:type="dxa"/>
          </w:tcPr>
          <w:p w14:paraId="43BDFC6C" w14:textId="77777777" w:rsidR="0087755F" w:rsidRDefault="0087755F" w:rsidP="00F82FA8">
            <w:pPr>
              <w:rPr>
                <w:rStyle w:val="bold-font"/>
                <w:rFonts w:cs="Times New Roman"/>
                <w:b/>
                <w:sz w:val="24"/>
                <w:szCs w:val="24"/>
                <w:shd w:val="clear" w:color="auto" w:fill="FFFFFF"/>
              </w:rPr>
            </w:pPr>
            <w:r w:rsidRPr="00687B0F">
              <w:rPr>
                <w:rStyle w:val="bold-font"/>
                <w:rFonts w:cs="Times New Roman"/>
                <w:b/>
                <w:sz w:val="24"/>
                <w:szCs w:val="24"/>
                <w:shd w:val="clear" w:color="auto" w:fill="FFFFFF"/>
              </w:rPr>
              <w:t>KURUMSAL VE MESLEKİ HİZMETLER (Görevler)</w:t>
            </w:r>
          </w:p>
        </w:tc>
        <w:tc>
          <w:tcPr>
            <w:tcW w:w="2265" w:type="dxa"/>
          </w:tcPr>
          <w:p w14:paraId="6A89A46E" w14:textId="77777777" w:rsidR="0087755F" w:rsidRDefault="0087755F" w:rsidP="00F82FA8">
            <w:pPr>
              <w:rPr>
                <w:rStyle w:val="bold-font"/>
                <w:rFonts w:cs="Times New Roman"/>
                <w:b/>
                <w:sz w:val="24"/>
                <w:szCs w:val="24"/>
                <w:shd w:val="clear" w:color="auto" w:fill="FFFFFF"/>
              </w:rPr>
            </w:pPr>
          </w:p>
        </w:tc>
        <w:tc>
          <w:tcPr>
            <w:tcW w:w="2266" w:type="dxa"/>
          </w:tcPr>
          <w:p w14:paraId="3D761110" w14:textId="77777777" w:rsidR="0087755F" w:rsidRDefault="0087755F" w:rsidP="00F82FA8">
            <w:pPr>
              <w:rPr>
                <w:rStyle w:val="bold-font"/>
                <w:rFonts w:cs="Times New Roman"/>
                <w:b/>
                <w:sz w:val="24"/>
                <w:szCs w:val="24"/>
                <w:shd w:val="clear" w:color="auto" w:fill="FFFFFF"/>
              </w:rPr>
            </w:pPr>
          </w:p>
        </w:tc>
        <w:tc>
          <w:tcPr>
            <w:tcW w:w="2266" w:type="dxa"/>
          </w:tcPr>
          <w:p w14:paraId="75796B60" w14:textId="77777777" w:rsidR="0087755F" w:rsidRDefault="0087755F" w:rsidP="00F82FA8">
            <w:pPr>
              <w:rPr>
                <w:rStyle w:val="bold-font"/>
                <w:rFonts w:cs="Times New Roman"/>
                <w:b/>
                <w:sz w:val="24"/>
                <w:szCs w:val="24"/>
                <w:shd w:val="clear" w:color="auto" w:fill="FFFFFF"/>
              </w:rPr>
            </w:pPr>
          </w:p>
        </w:tc>
      </w:tr>
      <w:tr w:rsidR="0087755F" w14:paraId="2DF96973" w14:textId="77777777" w:rsidTr="00F82FA8">
        <w:tc>
          <w:tcPr>
            <w:tcW w:w="2265" w:type="dxa"/>
          </w:tcPr>
          <w:p w14:paraId="384E1EEE" w14:textId="77777777" w:rsidR="0087755F" w:rsidRPr="00687B0F" w:rsidRDefault="0087755F" w:rsidP="00F82FA8">
            <w:pPr>
              <w:rPr>
                <w:rStyle w:val="bold-font"/>
                <w:rFonts w:cs="Times New Roman"/>
                <w:b/>
                <w:bCs/>
                <w:sz w:val="24"/>
                <w:szCs w:val="24"/>
                <w:shd w:val="clear" w:color="auto" w:fill="FFFFFF"/>
              </w:rPr>
            </w:pPr>
            <w:r w:rsidRPr="00687B0F">
              <w:rPr>
                <w:b/>
                <w:bCs/>
              </w:rPr>
              <w:t>Yıl</w:t>
            </w:r>
          </w:p>
        </w:tc>
        <w:tc>
          <w:tcPr>
            <w:tcW w:w="2265" w:type="dxa"/>
          </w:tcPr>
          <w:p w14:paraId="28055F4A" w14:textId="77777777" w:rsidR="0087755F" w:rsidRPr="00687B0F" w:rsidRDefault="0087755F" w:rsidP="00F82FA8">
            <w:pPr>
              <w:rPr>
                <w:rStyle w:val="bold-font"/>
                <w:rFonts w:cs="Times New Roman"/>
                <w:b/>
                <w:bCs/>
                <w:sz w:val="24"/>
                <w:szCs w:val="24"/>
                <w:shd w:val="clear" w:color="auto" w:fill="FFFFFF"/>
              </w:rPr>
            </w:pPr>
            <w:r w:rsidRPr="00687B0F">
              <w:rPr>
                <w:b/>
                <w:bCs/>
              </w:rPr>
              <w:t>Görev</w:t>
            </w:r>
          </w:p>
        </w:tc>
        <w:tc>
          <w:tcPr>
            <w:tcW w:w="2266" w:type="dxa"/>
          </w:tcPr>
          <w:p w14:paraId="712550A7" w14:textId="77777777" w:rsidR="0087755F" w:rsidRPr="00687B0F" w:rsidRDefault="0087755F" w:rsidP="00F82FA8">
            <w:pPr>
              <w:rPr>
                <w:rStyle w:val="bold-font"/>
                <w:rFonts w:cs="Times New Roman"/>
                <w:b/>
                <w:bCs/>
                <w:sz w:val="24"/>
                <w:szCs w:val="24"/>
                <w:shd w:val="clear" w:color="auto" w:fill="FFFFFF"/>
              </w:rPr>
            </w:pPr>
            <w:r w:rsidRPr="00687B0F">
              <w:rPr>
                <w:b/>
                <w:bCs/>
              </w:rPr>
              <w:t>Başlangıç tarihi</w:t>
            </w:r>
          </w:p>
        </w:tc>
        <w:tc>
          <w:tcPr>
            <w:tcW w:w="2266" w:type="dxa"/>
          </w:tcPr>
          <w:p w14:paraId="3F940E67" w14:textId="77777777" w:rsidR="0087755F" w:rsidRPr="00687B0F" w:rsidRDefault="0087755F" w:rsidP="00F82FA8">
            <w:pPr>
              <w:rPr>
                <w:rStyle w:val="bold-font"/>
                <w:rFonts w:cs="Times New Roman"/>
                <w:b/>
                <w:bCs/>
                <w:sz w:val="24"/>
                <w:szCs w:val="24"/>
                <w:shd w:val="clear" w:color="auto" w:fill="FFFFFF"/>
              </w:rPr>
            </w:pPr>
            <w:r w:rsidRPr="00687B0F">
              <w:rPr>
                <w:b/>
                <w:bCs/>
              </w:rPr>
              <w:t>Bitiş Tarihi</w:t>
            </w:r>
          </w:p>
        </w:tc>
      </w:tr>
      <w:tr w:rsidR="0087755F" w14:paraId="065D2863" w14:textId="77777777" w:rsidTr="00F82FA8">
        <w:tc>
          <w:tcPr>
            <w:tcW w:w="2265" w:type="dxa"/>
          </w:tcPr>
          <w:p w14:paraId="544F270F" w14:textId="77777777" w:rsidR="0087755F" w:rsidRDefault="0087755F" w:rsidP="00F82FA8">
            <w:pPr>
              <w:rPr>
                <w:rStyle w:val="bold-font"/>
                <w:rFonts w:cs="Times New Roman"/>
                <w:b/>
                <w:sz w:val="24"/>
                <w:szCs w:val="24"/>
                <w:shd w:val="clear" w:color="auto" w:fill="FFFFFF"/>
              </w:rPr>
            </w:pPr>
          </w:p>
        </w:tc>
        <w:tc>
          <w:tcPr>
            <w:tcW w:w="2265" w:type="dxa"/>
          </w:tcPr>
          <w:p w14:paraId="7B9A52D2" w14:textId="77777777" w:rsidR="0087755F" w:rsidRPr="00516AC3" w:rsidRDefault="0087755F" w:rsidP="00F82FA8">
            <w:pPr>
              <w:rPr>
                <w:rStyle w:val="bold-font"/>
                <w:rFonts w:cs="Times New Roman"/>
                <w:bCs/>
                <w:sz w:val="24"/>
                <w:szCs w:val="24"/>
                <w:shd w:val="clear" w:color="auto" w:fill="FFFFFF"/>
              </w:rPr>
            </w:pPr>
            <w:r w:rsidRPr="00516AC3">
              <w:rPr>
                <w:rStyle w:val="bold-font"/>
                <w:rFonts w:cs="Times New Roman"/>
                <w:bCs/>
                <w:sz w:val="24"/>
                <w:szCs w:val="24"/>
                <w:shd w:val="clear" w:color="auto" w:fill="FFFFFF"/>
              </w:rPr>
              <w:t xml:space="preserve">Erasmus </w:t>
            </w:r>
            <w:proofErr w:type="spellStart"/>
            <w:r w:rsidRPr="00516AC3">
              <w:rPr>
                <w:rStyle w:val="bold-font"/>
                <w:rFonts w:cs="Times New Roman"/>
                <w:bCs/>
                <w:sz w:val="24"/>
                <w:szCs w:val="24"/>
                <w:shd w:val="clear" w:color="auto" w:fill="FFFFFF"/>
              </w:rPr>
              <w:t>Kardinatörü</w:t>
            </w:r>
            <w:proofErr w:type="spellEnd"/>
          </w:p>
        </w:tc>
        <w:tc>
          <w:tcPr>
            <w:tcW w:w="2266" w:type="dxa"/>
          </w:tcPr>
          <w:p w14:paraId="6A684377" w14:textId="77777777" w:rsidR="0087755F" w:rsidRDefault="0087755F" w:rsidP="00F82FA8">
            <w:pPr>
              <w:rPr>
                <w:rStyle w:val="bold-font"/>
                <w:rFonts w:cs="Times New Roman"/>
                <w:b/>
                <w:sz w:val="24"/>
                <w:szCs w:val="24"/>
                <w:shd w:val="clear" w:color="auto" w:fill="FFFFFF"/>
              </w:rPr>
            </w:pPr>
          </w:p>
        </w:tc>
        <w:tc>
          <w:tcPr>
            <w:tcW w:w="2266" w:type="dxa"/>
          </w:tcPr>
          <w:p w14:paraId="3CF10BC4" w14:textId="77777777" w:rsidR="0087755F" w:rsidRDefault="0087755F" w:rsidP="00F82FA8">
            <w:pPr>
              <w:rPr>
                <w:rStyle w:val="bold-font"/>
                <w:rFonts w:cs="Times New Roman"/>
                <w:b/>
                <w:sz w:val="24"/>
                <w:szCs w:val="24"/>
                <w:shd w:val="clear" w:color="auto" w:fill="FFFFFF"/>
              </w:rPr>
            </w:pPr>
          </w:p>
        </w:tc>
      </w:tr>
      <w:tr w:rsidR="0087755F" w14:paraId="7DCE4BBD" w14:textId="77777777" w:rsidTr="00F82FA8">
        <w:tc>
          <w:tcPr>
            <w:tcW w:w="2265" w:type="dxa"/>
          </w:tcPr>
          <w:p w14:paraId="3EE30AB3" w14:textId="77777777" w:rsidR="0087755F" w:rsidRDefault="0087755F" w:rsidP="00F82FA8">
            <w:pPr>
              <w:rPr>
                <w:rStyle w:val="bold-font"/>
                <w:rFonts w:cs="Times New Roman"/>
                <w:b/>
                <w:sz w:val="24"/>
                <w:szCs w:val="24"/>
                <w:shd w:val="clear" w:color="auto" w:fill="FFFFFF"/>
              </w:rPr>
            </w:pPr>
          </w:p>
        </w:tc>
        <w:tc>
          <w:tcPr>
            <w:tcW w:w="2265" w:type="dxa"/>
          </w:tcPr>
          <w:p w14:paraId="271E395D" w14:textId="77777777" w:rsidR="0087755F" w:rsidRDefault="0087755F" w:rsidP="00F82FA8">
            <w:pPr>
              <w:rPr>
                <w:rStyle w:val="bold-font"/>
                <w:rFonts w:cs="Times New Roman"/>
                <w:b/>
                <w:sz w:val="24"/>
                <w:szCs w:val="24"/>
                <w:shd w:val="clear" w:color="auto" w:fill="FFFFFF"/>
              </w:rPr>
            </w:pPr>
          </w:p>
        </w:tc>
        <w:tc>
          <w:tcPr>
            <w:tcW w:w="2266" w:type="dxa"/>
          </w:tcPr>
          <w:p w14:paraId="4D8B7170" w14:textId="77777777" w:rsidR="0087755F" w:rsidRDefault="0087755F" w:rsidP="00F82FA8">
            <w:pPr>
              <w:rPr>
                <w:rStyle w:val="bold-font"/>
                <w:rFonts w:cs="Times New Roman"/>
                <w:b/>
                <w:sz w:val="24"/>
                <w:szCs w:val="24"/>
                <w:shd w:val="clear" w:color="auto" w:fill="FFFFFF"/>
              </w:rPr>
            </w:pPr>
          </w:p>
        </w:tc>
        <w:tc>
          <w:tcPr>
            <w:tcW w:w="2266" w:type="dxa"/>
          </w:tcPr>
          <w:p w14:paraId="798BA88E" w14:textId="77777777" w:rsidR="0087755F" w:rsidRDefault="0087755F" w:rsidP="00F82FA8">
            <w:pPr>
              <w:rPr>
                <w:rStyle w:val="bold-font"/>
                <w:rFonts w:cs="Times New Roman"/>
                <w:b/>
                <w:sz w:val="24"/>
                <w:szCs w:val="24"/>
                <w:shd w:val="clear" w:color="auto" w:fill="FFFFFF"/>
              </w:rPr>
            </w:pPr>
          </w:p>
        </w:tc>
      </w:tr>
      <w:tr w:rsidR="0087755F" w14:paraId="0FE19F88" w14:textId="77777777" w:rsidTr="00F82FA8">
        <w:tc>
          <w:tcPr>
            <w:tcW w:w="2265" w:type="dxa"/>
          </w:tcPr>
          <w:p w14:paraId="6E3C911C" w14:textId="77777777" w:rsidR="0087755F" w:rsidRDefault="0087755F" w:rsidP="00F82FA8">
            <w:pPr>
              <w:rPr>
                <w:rStyle w:val="bold-font"/>
                <w:rFonts w:cs="Times New Roman"/>
                <w:b/>
                <w:sz w:val="24"/>
                <w:szCs w:val="24"/>
                <w:shd w:val="clear" w:color="auto" w:fill="FFFFFF"/>
              </w:rPr>
            </w:pPr>
          </w:p>
        </w:tc>
        <w:tc>
          <w:tcPr>
            <w:tcW w:w="2265" w:type="dxa"/>
          </w:tcPr>
          <w:p w14:paraId="2497DE54" w14:textId="77777777" w:rsidR="0087755F" w:rsidRDefault="0087755F" w:rsidP="00F82FA8">
            <w:pPr>
              <w:rPr>
                <w:rStyle w:val="bold-font"/>
                <w:rFonts w:cs="Times New Roman"/>
                <w:b/>
                <w:sz w:val="24"/>
                <w:szCs w:val="24"/>
                <w:shd w:val="clear" w:color="auto" w:fill="FFFFFF"/>
              </w:rPr>
            </w:pPr>
          </w:p>
        </w:tc>
        <w:tc>
          <w:tcPr>
            <w:tcW w:w="2266" w:type="dxa"/>
          </w:tcPr>
          <w:p w14:paraId="7138F96E" w14:textId="77777777" w:rsidR="0087755F" w:rsidRDefault="0087755F" w:rsidP="00F82FA8">
            <w:pPr>
              <w:rPr>
                <w:rStyle w:val="bold-font"/>
                <w:rFonts w:cs="Times New Roman"/>
                <w:b/>
                <w:sz w:val="24"/>
                <w:szCs w:val="24"/>
                <w:shd w:val="clear" w:color="auto" w:fill="FFFFFF"/>
              </w:rPr>
            </w:pPr>
          </w:p>
        </w:tc>
        <w:tc>
          <w:tcPr>
            <w:tcW w:w="2266" w:type="dxa"/>
          </w:tcPr>
          <w:p w14:paraId="31C5E4A7" w14:textId="77777777" w:rsidR="0087755F" w:rsidRDefault="0087755F" w:rsidP="00F82FA8">
            <w:pPr>
              <w:rPr>
                <w:rStyle w:val="bold-font"/>
                <w:rFonts w:cs="Times New Roman"/>
                <w:b/>
                <w:sz w:val="24"/>
                <w:szCs w:val="24"/>
                <w:shd w:val="clear" w:color="auto" w:fill="FFFFFF"/>
              </w:rPr>
            </w:pPr>
          </w:p>
        </w:tc>
      </w:tr>
      <w:tr w:rsidR="0087755F" w14:paraId="54625B8D" w14:textId="77777777" w:rsidTr="00F82FA8">
        <w:tc>
          <w:tcPr>
            <w:tcW w:w="2265" w:type="dxa"/>
          </w:tcPr>
          <w:p w14:paraId="5DB1D51C" w14:textId="77777777" w:rsidR="0087755F" w:rsidRDefault="0087755F" w:rsidP="00F82FA8">
            <w:pPr>
              <w:rPr>
                <w:rStyle w:val="bold-font"/>
                <w:rFonts w:cs="Times New Roman"/>
                <w:b/>
                <w:sz w:val="24"/>
                <w:szCs w:val="24"/>
                <w:shd w:val="clear" w:color="auto" w:fill="FFFFFF"/>
              </w:rPr>
            </w:pPr>
          </w:p>
        </w:tc>
        <w:tc>
          <w:tcPr>
            <w:tcW w:w="2265" w:type="dxa"/>
          </w:tcPr>
          <w:p w14:paraId="0A496F90" w14:textId="77777777" w:rsidR="0087755F" w:rsidRDefault="0087755F" w:rsidP="00F82FA8">
            <w:pPr>
              <w:rPr>
                <w:rStyle w:val="bold-font"/>
                <w:rFonts w:cs="Times New Roman"/>
                <w:b/>
                <w:sz w:val="24"/>
                <w:szCs w:val="24"/>
                <w:shd w:val="clear" w:color="auto" w:fill="FFFFFF"/>
              </w:rPr>
            </w:pPr>
          </w:p>
        </w:tc>
        <w:tc>
          <w:tcPr>
            <w:tcW w:w="2266" w:type="dxa"/>
          </w:tcPr>
          <w:p w14:paraId="3E49995D" w14:textId="77777777" w:rsidR="0087755F" w:rsidRDefault="0087755F" w:rsidP="00F82FA8">
            <w:pPr>
              <w:rPr>
                <w:rStyle w:val="bold-font"/>
                <w:rFonts w:cs="Times New Roman"/>
                <w:b/>
                <w:sz w:val="24"/>
                <w:szCs w:val="24"/>
                <w:shd w:val="clear" w:color="auto" w:fill="FFFFFF"/>
              </w:rPr>
            </w:pPr>
          </w:p>
        </w:tc>
        <w:tc>
          <w:tcPr>
            <w:tcW w:w="2266" w:type="dxa"/>
          </w:tcPr>
          <w:p w14:paraId="288D6B83" w14:textId="77777777" w:rsidR="0087755F" w:rsidRDefault="0087755F" w:rsidP="00F82FA8">
            <w:pPr>
              <w:rPr>
                <w:rStyle w:val="bold-font"/>
                <w:rFonts w:cs="Times New Roman"/>
                <w:b/>
                <w:sz w:val="24"/>
                <w:szCs w:val="24"/>
                <w:shd w:val="clear" w:color="auto" w:fill="FFFFFF"/>
              </w:rPr>
            </w:pPr>
          </w:p>
        </w:tc>
      </w:tr>
    </w:tbl>
    <w:p w14:paraId="5C5F1DB1" w14:textId="77777777" w:rsidR="0087755F" w:rsidRDefault="0087755F" w:rsidP="0087755F">
      <w:pPr>
        <w:spacing w:after="0" w:line="240" w:lineRule="auto"/>
        <w:rPr>
          <w:rStyle w:val="bold-font"/>
          <w:rFonts w:cs="Times New Roman"/>
          <w:b/>
          <w:sz w:val="24"/>
          <w:szCs w:val="24"/>
          <w:shd w:val="clear" w:color="auto" w:fill="FFFFFF"/>
        </w:rPr>
      </w:pPr>
    </w:p>
    <w:p w14:paraId="4802F79A" w14:textId="77777777" w:rsidR="0087755F" w:rsidRPr="00996A48" w:rsidRDefault="0087755F" w:rsidP="0087755F">
      <w:pPr>
        <w:spacing w:after="0" w:line="240" w:lineRule="auto"/>
        <w:rPr>
          <w:rStyle w:val="bold-font"/>
          <w:rFonts w:cs="Times New Roman"/>
          <w:b/>
          <w:sz w:val="24"/>
          <w:szCs w:val="24"/>
          <w:u w:val="single"/>
          <w:shd w:val="clear" w:color="auto" w:fill="FFFFFF"/>
        </w:rPr>
      </w:pPr>
      <w:r w:rsidRPr="00996A48">
        <w:rPr>
          <w:rStyle w:val="bold-font"/>
          <w:rFonts w:cs="Times New Roman"/>
          <w:b/>
          <w:sz w:val="24"/>
          <w:szCs w:val="24"/>
          <w:u w:val="single"/>
          <w:shd w:val="clear" w:color="auto" w:fill="FFFFFF"/>
        </w:rPr>
        <w:t>SON BEŞ YILDAKİ BELLİ BAŞLI YAYINLAR</w:t>
      </w:r>
    </w:p>
    <w:p w14:paraId="34E1A2CB" w14:textId="77777777" w:rsidR="0087755F" w:rsidRPr="00996A48" w:rsidRDefault="0087755F" w:rsidP="0087755F">
      <w:pPr>
        <w:spacing w:after="0" w:line="240" w:lineRule="auto"/>
        <w:rPr>
          <w:rStyle w:val="bold-font"/>
          <w:rFonts w:cs="Times New Roman"/>
          <w:b/>
          <w:sz w:val="24"/>
          <w:szCs w:val="24"/>
          <w:shd w:val="clear" w:color="auto" w:fill="FFFFFF"/>
        </w:rPr>
      </w:pPr>
      <w:r w:rsidRPr="00996A48">
        <w:rPr>
          <w:rStyle w:val="bold-font"/>
          <w:rFonts w:cs="Times New Roman"/>
          <w:b/>
          <w:sz w:val="24"/>
          <w:szCs w:val="24"/>
          <w:shd w:val="clear" w:color="auto" w:fill="FFFFFF"/>
        </w:rPr>
        <w:t xml:space="preserve"> </w:t>
      </w:r>
    </w:p>
    <w:p w14:paraId="4F2F0309" w14:textId="77777777" w:rsidR="0087755F" w:rsidRPr="00996A48" w:rsidRDefault="0087755F" w:rsidP="0087755F">
      <w:pPr>
        <w:spacing w:after="0" w:line="240" w:lineRule="auto"/>
        <w:jc w:val="both"/>
        <w:rPr>
          <w:rStyle w:val="bold-font"/>
          <w:rFonts w:cs="Times New Roman"/>
          <w:b/>
          <w:sz w:val="24"/>
          <w:szCs w:val="24"/>
          <w:shd w:val="clear" w:color="auto" w:fill="FFFFFF"/>
        </w:rPr>
      </w:pPr>
      <w:proofErr w:type="spellStart"/>
      <w:proofErr w:type="gramStart"/>
      <w:r w:rsidRPr="00996A48">
        <w:rPr>
          <w:rStyle w:val="bold-font"/>
          <w:rFonts w:cs="Times New Roman"/>
          <w:b/>
          <w:sz w:val="24"/>
          <w:szCs w:val="24"/>
          <w:shd w:val="clear" w:color="auto" w:fill="FFFFFF"/>
        </w:rPr>
        <w:t>A.Uluslararası</w:t>
      </w:r>
      <w:proofErr w:type="spellEnd"/>
      <w:proofErr w:type="gramEnd"/>
      <w:r w:rsidRPr="00996A48">
        <w:rPr>
          <w:rStyle w:val="bold-font"/>
          <w:rFonts w:cs="Times New Roman"/>
          <w:b/>
          <w:sz w:val="24"/>
          <w:szCs w:val="24"/>
          <w:shd w:val="clear" w:color="auto" w:fill="FFFFFF"/>
        </w:rPr>
        <w:t xml:space="preserve"> Hakemli Dergilerde Yayımlanan Makaleler</w:t>
      </w:r>
    </w:p>
    <w:p w14:paraId="59946070" w14:textId="77777777" w:rsidR="0087755F" w:rsidRPr="00996A48" w:rsidRDefault="0087755F" w:rsidP="0087755F">
      <w:pPr>
        <w:spacing w:after="0" w:line="240" w:lineRule="auto"/>
        <w:jc w:val="both"/>
        <w:rPr>
          <w:rStyle w:val="bold-font"/>
          <w:rFonts w:cs="Times New Roman"/>
          <w:bCs/>
          <w:sz w:val="24"/>
          <w:szCs w:val="24"/>
          <w:shd w:val="clear" w:color="auto" w:fill="FFFFFF"/>
        </w:rPr>
      </w:pPr>
    </w:p>
    <w:p w14:paraId="2C447F4E" w14:textId="77777777" w:rsidR="0087755F" w:rsidRPr="00996A48" w:rsidRDefault="0087755F" w:rsidP="0087755F">
      <w:pPr>
        <w:spacing w:after="0" w:line="240" w:lineRule="auto"/>
        <w:jc w:val="both"/>
        <w:rPr>
          <w:rStyle w:val="bold-font"/>
          <w:rFonts w:cs="Times New Roman"/>
          <w:bCs/>
          <w:sz w:val="24"/>
          <w:szCs w:val="24"/>
          <w:shd w:val="clear" w:color="auto" w:fill="FFFFFF"/>
        </w:rPr>
      </w:pPr>
      <w:r w:rsidRPr="00996A48">
        <w:rPr>
          <w:rStyle w:val="bold-font"/>
          <w:rFonts w:cs="Times New Roman"/>
          <w:bCs/>
          <w:sz w:val="24"/>
          <w:szCs w:val="24"/>
          <w:shd w:val="clear" w:color="auto" w:fill="FFFFFF"/>
        </w:rPr>
        <w:t xml:space="preserve">1.M. S. EREZ, E. KOZAN, S. M. Arslan, </w:t>
      </w:r>
      <w:proofErr w:type="spellStart"/>
      <w:r w:rsidRPr="00996A48">
        <w:rPr>
          <w:rStyle w:val="bold-font"/>
          <w:rFonts w:cs="Times New Roman"/>
          <w:bCs/>
          <w:sz w:val="24"/>
          <w:szCs w:val="24"/>
          <w:shd w:val="clear" w:color="auto" w:fill="FFFFFF"/>
        </w:rPr>
        <w:t>and</w:t>
      </w:r>
      <w:proofErr w:type="spellEnd"/>
      <w:r w:rsidRPr="00996A48">
        <w:rPr>
          <w:rStyle w:val="bold-font"/>
          <w:rFonts w:cs="Times New Roman"/>
          <w:bCs/>
          <w:sz w:val="24"/>
          <w:szCs w:val="24"/>
          <w:shd w:val="clear" w:color="auto" w:fill="FFFFFF"/>
        </w:rPr>
        <w:t xml:space="preserve"> L. P. </w:t>
      </w:r>
      <w:proofErr w:type="spellStart"/>
      <w:r w:rsidRPr="00996A48">
        <w:rPr>
          <w:rStyle w:val="bold-font"/>
          <w:rFonts w:cs="Times New Roman"/>
          <w:bCs/>
          <w:sz w:val="24"/>
          <w:szCs w:val="24"/>
          <w:shd w:val="clear" w:color="auto" w:fill="FFFFFF"/>
        </w:rPr>
        <w:t>Herve</w:t>
      </w:r>
      <w:proofErr w:type="spellEnd"/>
      <w:r w:rsidRPr="00996A48">
        <w:rPr>
          <w:rStyle w:val="bold-font"/>
          <w:rFonts w:cs="Times New Roman"/>
          <w:bCs/>
          <w:sz w:val="24"/>
          <w:szCs w:val="24"/>
          <w:shd w:val="clear" w:color="auto" w:fill="FFFFFF"/>
        </w:rPr>
        <w:t>-Claude, “</w:t>
      </w:r>
      <w:proofErr w:type="spellStart"/>
      <w:r w:rsidRPr="00996A48">
        <w:rPr>
          <w:rStyle w:val="bold-font"/>
          <w:rFonts w:cs="Times New Roman"/>
          <w:bCs/>
          <w:sz w:val="24"/>
          <w:szCs w:val="24"/>
          <w:shd w:val="clear" w:color="auto" w:fill="FFFFFF"/>
        </w:rPr>
        <w:t>Nationwide</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herd-level</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seroprevalence</w:t>
      </w:r>
      <w:proofErr w:type="spellEnd"/>
      <w:r w:rsidRPr="00996A48">
        <w:rPr>
          <w:rStyle w:val="bold-font"/>
          <w:rFonts w:cs="Times New Roman"/>
          <w:bCs/>
          <w:sz w:val="24"/>
          <w:szCs w:val="24"/>
          <w:shd w:val="clear" w:color="auto" w:fill="FFFFFF"/>
        </w:rPr>
        <w:t xml:space="preserve"> of </w:t>
      </w:r>
      <w:proofErr w:type="spellStart"/>
      <w:r w:rsidRPr="00996A48">
        <w:rPr>
          <w:rStyle w:val="bold-font"/>
          <w:rFonts w:cs="Times New Roman"/>
          <w:bCs/>
          <w:sz w:val="24"/>
          <w:szCs w:val="24"/>
          <w:shd w:val="clear" w:color="auto" w:fill="FFFFFF"/>
        </w:rPr>
        <w:t>Neospora</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caninum</w:t>
      </w:r>
      <w:proofErr w:type="spellEnd"/>
      <w:r w:rsidRPr="00996A48">
        <w:rPr>
          <w:rStyle w:val="bold-font"/>
          <w:rFonts w:cs="Times New Roman"/>
          <w:bCs/>
          <w:sz w:val="24"/>
          <w:szCs w:val="24"/>
          <w:shd w:val="clear" w:color="auto" w:fill="FFFFFF"/>
        </w:rPr>
        <w:t xml:space="preserve"> in </w:t>
      </w:r>
      <w:proofErr w:type="spellStart"/>
      <w:r w:rsidRPr="00996A48">
        <w:rPr>
          <w:rStyle w:val="bold-font"/>
          <w:rFonts w:cs="Times New Roman"/>
          <w:bCs/>
          <w:sz w:val="24"/>
          <w:szCs w:val="24"/>
          <w:shd w:val="clear" w:color="auto" w:fill="FFFFFF"/>
        </w:rPr>
        <w:t>dairy</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herds</w:t>
      </w:r>
      <w:proofErr w:type="spellEnd"/>
      <w:r w:rsidRPr="00996A48">
        <w:rPr>
          <w:rStyle w:val="bold-font"/>
          <w:rFonts w:cs="Times New Roman"/>
          <w:bCs/>
          <w:sz w:val="24"/>
          <w:szCs w:val="24"/>
          <w:shd w:val="clear" w:color="auto" w:fill="FFFFFF"/>
        </w:rPr>
        <w:t xml:space="preserve"> in Türkiye </w:t>
      </w:r>
      <w:proofErr w:type="spellStart"/>
      <w:r w:rsidRPr="00996A48">
        <w:rPr>
          <w:rStyle w:val="bold-font"/>
          <w:rFonts w:cs="Times New Roman"/>
          <w:bCs/>
          <w:sz w:val="24"/>
          <w:szCs w:val="24"/>
          <w:shd w:val="clear" w:color="auto" w:fill="FFFFFF"/>
        </w:rPr>
        <w:t>based</w:t>
      </w:r>
      <w:proofErr w:type="spellEnd"/>
      <w:r w:rsidRPr="00996A48">
        <w:rPr>
          <w:rStyle w:val="bold-font"/>
          <w:rFonts w:cs="Times New Roman"/>
          <w:bCs/>
          <w:sz w:val="24"/>
          <w:szCs w:val="24"/>
          <w:shd w:val="clear" w:color="auto" w:fill="FFFFFF"/>
        </w:rPr>
        <w:t xml:space="preserve"> on </w:t>
      </w:r>
      <w:proofErr w:type="spellStart"/>
      <w:r w:rsidRPr="00996A48">
        <w:rPr>
          <w:rStyle w:val="bold-font"/>
          <w:rFonts w:cs="Times New Roman"/>
          <w:bCs/>
          <w:sz w:val="24"/>
          <w:szCs w:val="24"/>
          <w:shd w:val="clear" w:color="auto" w:fill="FFFFFF"/>
        </w:rPr>
        <w:t>bulk</w:t>
      </w:r>
      <w:proofErr w:type="spellEnd"/>
      <w:r w:rsidRPr="00996A48">
        <w:rPr>
          <w:rStyle w:val="bold-font"/>
          <w:rFonts w:cs="Times New Roman"/>
          <w:bCs/>
          <w:sz w:val="24"/>
          <w:szCs w:val="24"/>
          <w:shd w:val="clear" w:color="auto" w:fill="FFFFFF"/>
        </w:rPr>
        <w:t xml:space="preserve"> tank </w:t>
      </w:r>
      <w:proofErr w:type="spellStart"/>
      <w:r w:rsidRPr="00996A48">
        <w:rPr>
          <w:rStyle w:val="bold-font"/>
          <w:rFonts w:cs="Times New Roman"/>
          <w:bCs/>
          <w:sz w:val="24"/>
          <w:szCs w:val="24"/>
          <w:shd w:val="clear" w:color="auto" w:fill="FFFFFF"/>
        </w:rPr>
        <w:t>milk</w:t>
      </w:r>
      <w:proofErr w:type="spellEnd"/>
      <w:r w:rsidRPr="00996A48">
        <w:rPr>
          <w:rStyle w:val="bold-font"/>
          <w:rFonts w:cs="Times New Roman"/>
          <w:bCs/>
          <w:sz w:val="24"/>
          <w:szCs w:val="24"/>
          <w:shd w:val="clear" w:color="auto" w:fill="FFFFFF"/>
        </w:rPr>
        <w:t xml:space="preserve"> ELISA </w:t>
      </w:r>
      <w:proofErr w:type="spellStart"/>
      <w:r w:rsidRPr="00996A48">
        <w:rPr>
          <w:rStyle w:val="bold-font"/>
          <w:rFonts w:cs="Times New Roman"/>
          <w:bCs/>
          <w:sz w:val="24"/>
          <w:szCs w:val="24"/>
          <w:shd w:val="clear" w:color="auto" w:fill="FFFFFF"/>
        </w:rPr>
        <w:t>and</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identification</w:t>
      </w:r>
      <w:proofErr w:type="spellEnd"/>
      <w:r w:rsidRPr="00996A48">
        <w:rPr>
          <w:rStyle w:val="bold-font"/>
          <w:rFonts w:cs="Times New Roman"/>
          <w:bCs/>
          <w:sz w:val="24"/>
          <w:szCs w:val="24"/>
          <w:shd w:val="clear" w:color="auto" w:fill="FFFFFF"/>
        </w:rPr>
        <w:t xml:space="preserve"> of </w:t>
      </w:r>
      <w:proofErr w:type="spellStart"/>
      <w:r w:rsidRPr="00996A48">
        <w:rPr>
          <w:rStyle w:val="bold-font"/>
          <w:rFonts w:cs="Times New Roman"/>
          <w:bCs/>
          <w:sz w:val="24"/>
          <w:szCs w:val="24"/>
          <w:shd w:val="clear" w:color="auto" w:fill="FFFFFF"/>
        </w:rPr>
        <w:t>associated</w:t>
      </w:r>
      <w:proofErr w:type="spellEnd"/>
      <w:r w:rsidRPr="00996A48">
        <w:rPr>
          <w:rStyle w:val="bold-font"/>
          <w:rFonts w:cs="Times New Roman"/>
          <w:bCs/>
          <w:sz w:val="24"/>
          <w:szCs w:val="24"/>
          <w:shd w:val="clear" w:color="auto" w:fill="FFFFFF"/>
        </w:rPr>
        <w:t xml:space="preserve"> risk </w:t>
      </w:r>
      <w:proofErr w:type="spellStart"/>
      <w:r w:rsidRPr="00996A48">
        <w:rPr>
          <w:rStyle w:val="bold-font"/>
          <w:rFonts w:cs="Times New Roman"/>
          <w:bCs/>
          <w:sz w:val="24"/>
          <w:szCs w:val="24"/>
          <w:shd w:val="clear" w:color="auto" w:fill="FFFFFF"/>
        </w:rPr>
        <w:t>factors</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Frontiers</w:t>
      </w:r>
      <w:proofErr w:type="spellEnd"/>
      <w:r w:rsidRPr="00996A48">
        <w:rPr>
          <w:rStyle w:val="bold-font"/>
          <w:rFonts w:cs="Times New Roman"/>
          <w:bCs/>
          <w:sz w:val="24"/>
          <w:szCs w:val="24"/>
          <w:shd w:val="clear" w:color="auto" w:fill="FFFFFF"/>
        </w:rPr>
        <w:t xml:space="preserve"> in </w:t>
      </w:r>
      <w:proofErr w:type="spellStart"/>
      <w:r w:rsidRPr="00996A48">
        <w:rPr>
          <w:rStyle w:val="bold-font"/>
          <w:rFonts w:cs="Times New Roman"/>
          <w:bCs/>
          <w:sz w:val="24"/>
          <w:szCs w:val="24"/>
          <w:shd w:val="clear" w:color="auto" w:fill="FFFFFF"/>
        </w:rPr>
        <w:t>Veterinary</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Science</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vol</w:t>
      </w:r>
      <w:proofErr w:type="spellEnd"/>
      <w:r w:rsidRPr="00996A48">
        <w:rPr>
          <w:rStyle w:val="bold-font"/>
          <w:rFonts w:cs="Times New Roman"/>
          <w:bCs/>
          <w:sz w:val="24"/>
          <w:szCs w:val="24"/>
          <w:shd w:val="clear" w:color="auto" w:fill="FFFFFF"/>
        </w:rPr>
        <w:t xml:space="preserve">. 13, </w:t>
      </w:r>
      <w:proofErr w:type="spellStart"/>
      <w:r w:rsidRPr="00996A48">
        <w:rPr>
          <w:rStyle w:val="bold-font"/>
          <w:rFonts w:cs="Times New Roman"/>
          <w:bCs/>
          <w:sz w:val="24"/>
          <w:szCs w:val="24"/>
          <w:shd w:val="clear" w:color="auto" w:fill="FFFFFF"/>
        </w:rPr>
        <w:t>pp</w:t>
      </w:r>
      <w:proofErr w:type="spellEnd"/>
      <w:r w:rsidRPr="00996A48">
        <w:rPr>
          <w:rStyle w:val="bold-font"/>
          <w:rFonts w:cs="Times New Roman"/>
          <w:bCs/>
          <w:sz w:val="24"/>
          <w:szCs w:val="24"/>
          <w:shd w:val="clear" w:color="auto" w:fill="FFFFFF"/>
        </w:rPr>
        <w:t xml:space="preserve">. 0–0, </w:t>
      </w:r>
      <w:proofErr w:type="spellStart"/>
      <w:r w:rsidRPr="00996A48">
        <w:rPr>
          <w:rStyle w:val="bold-font"/>
          <w:rFonts w:cs="Times New Roman"/>
          <w:bCs/>
          <w:sz w:val="24"/>
          <w:szCs w:val="24"/>
          <w:shd w:val="clear" w:color="auto" w:fill="FFFFFF"/>
        </w:rPr>
        <w:t>Feb</w:t>
      </w:r>
      <w:proofErr w:type="spellEnd"/>
      <w:r w:rsidRPr="00996A48">
        <w:rPr>
          <w:rStyle w:val="bold-font"/>
          <w:rFonts w:cs="Times New Roman"/>
          <w:bCs/>
          <w:sz w:val="24"/>
          <w:szCs w:val="24"/>
          <w:shd w:val="clear" w:color="auto" w:fill="FFFFFF"/>
        </w:rPr>
        <w:t>. 2026.</w:t>
      </w:r>
    </w:p>
    <w:p w14:paraId="5AD4AC46" w14:textId="77777777" w:rsidR="0087755F" w:rsidRPr="00996A48" w:rsidRDefault="0087755F" w:rsidP="0087755F">
      <w:pPr>
        <w:spacing w:after="0" w:line="240" w:lineRule="auto"/>
        <w:jc w:val="both"/>
        <w:rPr>
          <w:rStyle w:val="bold-font"/>
          <w:rFonts w:cs="Times New Roman"/>
          <w:bCs/>
          <w:sz w:val="24"/>
          <w:szCs w:val="24"/>
          <w:shd w:val="clear" w:color="auto" w:fill="FFFFFF"/>
        </w:rPr>
      </w:pPr>
    </w:p>
    <w:p w14:paraId="2BE1EA93" w14:textId="77777777" w:rsidR="0087755F" w:rsidRDefault="0087755F" w:rsidP="0087755F">
      <w:pPr>
        <w:spacing w:after="0" w:line="240" w:lineRule="auto"/>
        <w:jc w:val="both"/>
        <w:rPr>
          <w:rStyle w:val="bold-font"/>
          <w:rFonts w:cs="Times New Roman"/>
          <w:bCs/>
          <w:sz w:val="24"/>
          <w:szCs w:val="24"/>
          <w:shd w:val="clear" w:color="auto" w:fill="FFFFFF"/>
        </w:rPr>
      </w:pPr>
      <w:r w:rsidRPr="00996A48">
        <w:rPr>
          <w:rStyle w:val="bold-font"/>
          <w:rFonts w:cs="Times New Roman"/>
          <w:bCs/>
          <w:sz w:val="24"/>
          <w:szCs w:val="24"/>
          <w:shd w:val="clear" w:color="auto" w:fill="FFFFFF"/>
        </w:rPr>
        <w:lastRenderedPageBreak/>
        <w:t xml:space="preserve">2. </w:t>
      </w:r>
      <w:proofErr w:type="spellStart"/>
      <w:r w:rsidRPr="00531233">
        <w:rPr>
          <w:rStyle w:val="bold-font"/>
          <w:rFonts w:cs="Times New Roman"/>
          <w:bCs/>
          <w:sz w:val="24"/>
          <w:szCs w:val="24"/>
          <w:shd w:val="clear" w:color="auto" w:fill="FFFFFF"/>
        </w:rPr>
        <w:t>Stoyneva-Gärtner</w:t>
      </w:r>
      <w:proofErr w:type="spellEnd"/>
      <w:r w:rsidRPr="00531233">
        <w:rPr>
          <w:rStyle w:val="bold-font"/>
          <w:rFonts w:cs="Times New Roman"/>
          <w:bCs/>
          <w:sz w:val="24"/>
          <w:szCs w:val="24"/>
          <w:shd w:val="clear" w:color="auto" w:fill="FFFFFF"/>
        </w:rPr>
        <w:t xml:space="preserve"> M, </w:t>
      </w:r>
      <w:proofErr w:type="spellStart"/>
      <w:r w:rsidRPr="00531233">
        <w:rPr>
          <w:rStyle w:val="bold-font"/>
          <w:rFonts w:cs="Times New Roman"/>
          <w:bCs/>
          <w:sz w:val="24"/>
          <w:szCs w:val="24"/>
          <w:shd w:val="clear" w:color="auto" w:fill="FFFFFF"/>
        </w:rPr>
        <w:t>Grossart</w:t>
      </w:r>
      <w:proofErr w:type="spellEnd"/>
      <w:r w:rsidRPr="00531233">
        <w:rPr>
          <w:rStyle w:val="bold-font"/>
          <w:rFonts w:cs="Times New Roman"/>
          <w:bCs/>
          <w:sz w:val="24"/>
          <w:szCs w:val="24"/>
          <w:shd w:val="clear" w:color="auto" w:fill="FFFFFF"/>
        </w:rPr>
        <w:t xml:space="preserve"> H-P, Frenken T, </w:t>
      </w:r>
      <w:proofErr w:type="spellStart"/>
      <w:r w:rsidRPr="00531233">
        <w:rPr>
          <w:rStyle w:val="bold-font"/>
          <w:rFonts w:cs="Times New Roman"/>
          <w:bCs/>
          <w:sz w:val="24"/>
          <w:szCs w:val="24"/>
          <w:shd w:val="clear" w:color="auto" w:fill="FFFFFF"/>
        </w:rPr>
        <w:t>Schmeller</w:t>
      </w:r>
      <w:proofErr w:type="spellEnd"/>
      <w:r w:rsidRPr="00531233">
        <w:rPr>
          <w:rStyle w:val="bold-font"/>
          <w:rFonts w:cs="Times New Roman"/>
          <w:bCs/>
          <w:sz w:val="24"/>
          <w:szCs w:val="24"/>
          <w:shd w:val="clear" w:color="auto" w:fill="FFFFFF"/>
        </w:rPr>
        <w:t xml:space="preserve"> DS, </w:t>
      </w:r>
      <w:proofErr w:type="spellStart"/>
      <w:r w:rsidRPr="00531233">
        <w:rPr>
          <w:rStyle w:val="bold-font"/>
          <w:rFonts w:cs="Times New Roman"/>
          <w:bCs/>
          <w:sz w:val="24"/>
          <w:szCs w:val="24"/>
          <w:shd w:val="clear" w:color="auto" w:fill="FFFFFF"/>
        </w:rPr>
        <w:t>Garzoli</w:t>
      </w:r>
      <w:proofErr w:type="spellEnd"/>
      <w:r w:rsidRPr="00531233">
        <w:rPr>
          <w:rStyle w:val="bold-font"/>
          <w:rFonts w:cs="Times New Roman"/>
          <w:bCs/>
          <w:sz w:val="24"/>
          <w:szCs w:val="24"/>
          <w:shd w:val="clear" w:color="auto" w:fill="FFFFFF"/>
        </w:rPr>
        <w:t xml:space="preserve"> L, </w:t>
      </w:r>
      <w:proofErr w:type="spellStart"/>
      <w:r w:rsidRPr="00531233">
        <w:rPr>
          <w:rStyle w:val="bold-font"/>
          <w:rFonts w:cs="Times New Roman"/>
          <w:bCs/>
          <w:sz w:val="24"/>
          <w:szCs w:val="24"/>
          <w:shd w:val="clear" w:color="auto" w:fill="FFFFFF"/>
        </w:rPr>
        <w:t>Rasconi</w:t>
      </w:r>
      <w:proofErr w:type="spellEnd"/>
      <w:r w:rsidRPr="00531233">
        <w:rPr>
          <w:rStyle w:val="bold-font"/>
          <w:rFonts w:cs="Times New Roman"/>
          <w:bCs/>
          <w:sz w:val="24"/>
          <w:szCs w:val="24"/>
          <w:shd w:val="clear" w:color="auto" w:fill="FFFFFF"/>
        </w:rPr>
        <w:t xml:space="preserve"> S, </w:t>
      </w:r>
      <w:proofErr w:type="spellStart"/>
      <w:r w:rsidRPr="00531233">
        <w:rPr>
          <w:rStyle w:val="bold-font"/>
          <w:rFonts w:cs="Times New Roman"/>
          <w:bCs/>
          <w:sz w:val="24"/>
          <w:szCs w:val="24"/>
          <w:shd w:val="clear" w:color="auto" w:fill="FFFFFF"/>
        </w:rPr>
        <w:t>Wilk-Woźniak</w:t>
      </w:r>
      <w:proofErr w:type="spellEnd"/>
      <w:r w:rsidRPr="00531233">
        <w:rPr>
          <w:rStyle w:val="bold-font"/>
          <w:rFonts w:cs="Times New Roman"/>
          <w:bCs/>
          <w:sz w:val="24"/>
          <w:szCs w:val="24"/>
          <w:shd w:val="clear" w:color="auto" w:fill="FFFFFF"/>
        </w:rPr>
        <w:t xml:space="preserve"> E, </w:t>
      </w:r>
      <w:proofErr w:type="spellStart"/>
      <w:r w:rsidRPr="00531233">
        <w:rPr>
          <w:rStyle w:val="bold-font"/>
          <w:rFonts w:cs="Times New Roman"/>
          <w:bCs/>
          <w:sz w:val="24"/>
          <w:szCs w:val="24"/>
          <w:shd w:val="clear" w:color="auto" w:fill="FFFFFF"/>
        </w:rPr>
        <w:t>Reñé</w:t>
      </w:r>
      <w:proofErr w:type="spellEnd"/>
      <w:r w:rsidRPr="00531233">
        <w:rPr>
          <w:rStyle w:val="bold-font"/>
          <w:rFonts w:cs="Times New Roman"/>
          <w:bCs/>
          <w:sz w:val="24"/>
          <w:szCs w:val="24"/>
          <w:shd w:val="clear" w:color="auto" w:fill="FFFFFF"/>
        </w:rPr>
        <w:t xml:space="preserve"> A, </w:t>
      </w:r>
      <w:proofErr w:type="spellStart"/>
      <w:r w:rsidRPr="00531233">
        <w:rPr>
          <w:rStyle w:val="bold-font"/>
          <w:rFonts w:cs="Times New Roman"/>
          <w:bCs/>
          <w:sz w:val="24"/>
          <w:szCs w:val="24"/>
          <w:shd w:val="clear" w:color="auto" w:fill="FFFFFF"/>
        </w:rPr>
        <w:t>Cerbin</w:t>
      </w:r>
      <w:proofErr w:type="spellEnd"/>
      <w:r w:rsidRPr="00531233">
        <w:rPr>
          <w:rStyle w:val="bold-font"/>
          <w:rFonts w:cs="Times New Roman"/>
          <w:bCs/>
          <w:sz w:val="24"/>
          <w:szCs w:val="24"/>
          <w:shd w:val="clear" w:color="auto" w:fill="FFFFFF"/>
        </w:rPr>
        <w:t xml:space="preserve"> S, </w:t>
      </w:r>
      <w:proofErr w:type="spellStart"/>
      <w:r w:rsidRPr="00531233">
        <w:rPr>
          <w:rStyle w:val="bold-font"/>
          <w:rFonts w:cs="Times New Roman"/>
          <w:bCs/>
          <w:sz w:val="24"/>
          <w:szCs w:val="24"/>
          <w:shd w:val="clear" w:color="auto" w:fill="FFFFFF"/>
        </w:rPr>
        <w:t>Lepère</w:t>
      </w:r>
      <w:proofErr w:type="spellEnd"/>
      <w:r w:rsidRPr="00531233">
        <w:rPr>
          <w:rStyle w:val="bold-font"/>
          <w:rFonts w:cs="Times New Roman"/>
          <w:bCs/>
          <w:sz w:val="24"/>
          <w:szCs w:val="24"/>
          <w:shd w:val="clear" w:color="auto" w:fill="FFFFFF"/>
        </w:rPr>
        <w:t xml:space="preserve"> C, </w:t>
      </w:r>
      <w:proofErr w:type="spellStart"/>
      <w:r w:rsidRPr="00531233">
        <w:rPr>
          <w:rStyle w:val="bold-font"/>
          <w:rFonts w:cs="Times New Roman"/>
          <w:bCs/>
          <w:sz w:val="24"/>
          <w:szCs w:val="24"/>
          <w:shd w:val="clear" w:color="auto" w:fill="FFFFFF"/>
        </w:rPr>
        <w:t>Pires</w:t>
      </w:r>
      <w:proofErr w:type="spellEnd"/>
      <w:r w:rsidRPr="00531233">
        <w:rPr>
          <w:rStyle w:val="bold-font"/>
          <w:rFonts w:cs="Times New Roman"/>
          <w:bCs/>
          <w:sz w:val="24"/>
          <w:szCs w:val="24"/>
          <w:shd w:val="clear" w:color="auto" w:fill="FFFFFF"/>
        </w:rPr>
        <w:t xml:space="preserve"> de Paula CC, </w:t>
      </w:r>
      <w:proofErr w:type="spellStart"/>
      <w:r w:rsidRPr="00531233">
        <w:rPr>
          <w:rStyle w:val="bold-font"/>
          <w:rFonts w:cs="Times New Roman"/>
          <w:bCs/>
          <w:sz w:val="24"/>
          <w:szCs w:val="24"/>
          <w:shd w:val="clear" w:color="auto" w:fill="FFFFFF"/>
        </w:rPr>
        <w:t>Loyau</w:t>
      </w:r>
      <w:proofErr w:type="spellEnd"/>
      <w:r w:rsidRPr="00531233">
        <w:rPr>
          <w:rStyle w:val="bold-font"/>
          <w:rFonts w:cs="Times New Roman"/>
          <w:bCs/>
          <w:sz w:val="24"/>
          <w:szCs w:val="24"/>
          <w:shd w:val="clear" w:color="auto" w:fill="FFFFFF"/>
        </w:rPr>
        <w:t xml:space="preserve"> A, </w:t>
      </w:r>
      <w:proofErr w:type="spellStart"/>
      <w:r w:rsidRPr="00531233">
        <w:rPr>
          <w:rStyle w:val="bold-font"/>
          <w:rFonts w:cs="Times New Roman"/>
          <w:bCs/>
          <w:sz w:val="24"/>
          <w:szCs w:val="24"/>
          <w:shd w:val="clear" w:color="auto" w:fill="FFFFFF"/>
        </w:rPr>
        <w:t>Kudeń</w:t>
      </w:r>
      <w:proofErr w:type="spellEnd"/>
      <w:r w:rsidRPr="00531233">
        <w:rPr>
          <w:rStyle w:val="bold-font"/>
          <w:rFonts w:cs="Times New Roman"/>
          <w:bCs/>
          <w:sz w:val="24"/>
          <w:szCs w:val="24"/>
          <w:shd w:val="clear" w:color="auto" w:fill="FFFFFF"/>
        </w:rPr>
        <w:t xml:space="preserve"> A, </w:t>
      </w:r>
      <w:proofErr w:type="spellStart"/>
      <w:r w:rsidRPr="00531233">
        <w:rPr>
          <w:rStyle w:val="bold-font"/>
          <w:rFonts w:cs="Times New Roman"/>
          <w:bCs/>
          <w:sz w:val="24"/>
          <w:szCs w:val="24"/>
          <w:shd w:val="clear" w:color="auto" w:fill="FFFFFF"/>
        </w:rPr>
        <w:t>Gavrilović</w:t>
      </w:r>
      <w:proofErr w:type="spellEnd"/>
      <w:r w:rsidRPr="00531233">
        <w:rPr>
          <w:rStyle w:val="bold-font"/>
          <w:rFonts w:cs="Times New Roman"/>
          <w:bCs/>
          <w:sz w:val="24"/>
          <w:szCs w:val="24"/>
          <w:shd w:val="clear" w:color="auto" w:fill="FFFFFF"/>
        </w:rPr>
        <w:t xml:space="preserve"> A, </w:t>
      </w:r>
      <w:proofErr w:type="spellStart"/>
      <w:r w:rsidRPr="00531233">
        <w:rPr>
          <w:rStyle w:val="bold-font"/>
          <w:rFonts w:cs="Times New Roman"/>
          <w:bCs/>
          <w:sz w:val="24"/>
          <w:szCs w:val="24"/>
          <w:shd w:val="clear" w:color="auto" w:fill="FFFFFF"/>
        </w:rPr>
        <w:t>Lønborg</w:t>
      </w:r>
      <w:proofErr w:type="spellEnd"/>
      <w:r w:rsidRPr="00531233">
        <w:rPr>
          <w:rStyle w:val="bold-font"/>
          <w:rFonts w:cs="Times New Roman"/>
          <w:bCs/>
          <w:sz w:val="24"/>
          <w:szCs w:val="24"/>
          <w:shd w:val="clear" w:color="auto" w:fill="FFFFFF"/>
        </w:rPr>
        <w:t xml:space="preserve"> C, </w:t>
      </w:r>
      <w:proofErr w:type="spellStart"/>
      <w:r w:rsidRPr="00531233">
        <w:rPr>
          <w:rStyle w:val="bold-font"/>
          <w:rFonts w:cs="Times New Roman"/>
          <w:bCs/>
          <w:sz w:val="24"/>
          <w:szCs w:val="24"/>
          <w:shd w:val="clear" w:color="auto" w:fill="FFFFFF"/>
        </w:rPr>
        <w:t>Walusiak</w:t>
      </w:r>
      <w:proofErr w:type="spellEnd"/>
      <w:r w:rsidRPr="00531233">
        <w:rPr>
          <w:rStyle w:val="bold-font"/>
          <w:rFonts w:cs="Times New Roman"/>
          <w:bCs/>
          <w:sz w:val="24"/>
          <w:szCs w:val="24"/>
          <w:shd w:val="clear" w:color="auto" w:fill="FFFFFF"/>
        </w:rPr>
        <w:t xml:space="preserve"> E, </w:t>
      </w:r>
      <w:proofErr w:type="spellStart"/>
      <w:r w:rsidRPr="00531233">
        <w:rPr>
          <w:rStyle w:val="bold-font"/>
          <w:rFonts w:cs="Times New Roman"/>
          <w:bCs/>
          <w:sz w:val="24"/>
          <w:szCs w:val="24"/>
          <w:shd w:val="clear" w:color="auto" w:fill="FFFFFF"/>
        </w:rPr>
        <w:t>Kagalou</w:t>
      </w:r>
      <w:proofErr w:type="spellEnd"/>
      <w:r w:rsidRPr="00531233">
        <w:rPr>
          <w:rStyle w:val="bold-font"/>
          <w:rFonts w:cs="Times New Roman"/>
          <w:bCs/>
          <w:sz w:val="24"/>
          <w:szCs w:val="24"/>
          <w:shd w:val="clear" w:color="auto" w:fill="FFFFFF"/>
        </w:rPr>
        <w:t xml:space="preserve"> I, </w:t>
      </w:r>
      <w:proofErr w:type="spellStart"/>
      <w:r w:rsidRPr="00531233">
        <w:rPr>
          <w:rStyle w:val="bold-font"/>
          <w:rFonts w:cs="Times New Roman"/>
          <w:bCs/>
          <w:sz w:val="24"/>
          <w:szCs w:val="24"/>
          <w:shd w:val="clear" w:color="auto" w:fill="FFFFFF"/>
        </w:rPr>
        <w:t>Trbojević</w:t>
      </w:r>
      <w:proofErr w:type="spellEnd"/>
      <w:r w:rsidRPr="00531233">
        <w:rPr>
          <w:rStyle w:val="bold-font"/>
          <w:rFonts w:cs="Times New Roman"/>
          <w:bCs/>
          <w:sz w:val="24"/>
          <w:szCs w:val="24"/>
          <w:shd w:val="clear" w:color="auto" w:fill="FFFFFF"/>
        </w:rPr>
        <w:t xml:space="preserve"> I, </w:t>
      </w:r>
      <w:proofErr w:type="spellStart"/>
      <w:r w:rsidRPr="00531233">
        <w:rPr>
          <w:rStyle w:val="bold-font"/>
          <w:rFonts w:cs="Times New Roman"/>
          <w:bCs/>
          <w:sz w:val="24"/>
          <w:szCs w:val="24"/>
          <w:shd w:val="clear" w:color="auto" w:fill="FFFFFF"/>
        </w:rPr>
        <w:t>Jug-Dujaković</w:t>
      </w:r>
      <w:proofErr w:type="spellEnd"/>
      <w:r w:rsidRPr="00531233">
        <w:rPr>
          <w:rStyle w:val="bold-font"/>
          <w:rFonts w:cs="Times New Roman"/>
          <w:bCs/>
          <w:sz w:val="24"/>
          <w:szCs w:val="24"/>
          <w:shd w:val="clear" w:color="auto" w:fill="FFFFFF"/>
        </w:rPr>
        <w:t xml:space="preserve"> J, </w:t>
      </w:r>
      <w:proofErr w:type="spellStart"/>
      <w:r w:rsidRPr="00531233">
        <w:rPr>
          <w:rStyle w:val="bold-font"/>
          <w:rFonts w:cs="Times New Roman"/>
          <w:bCs/>
          <w:sz w:val="24"/>
          <w:szCs w:val="24"/>
          <w:shd w:val="clear" w:color="auto" w:fill="FFFFFF"/>
        </w:rPr>
        <w:t>Ivanov</w:t>
      </w:r>
      <w:proofErr w:type="spellEnd"/>
      <w:r w:rsidRPr="00531233">
        <w:rPr>
          <w:rStyle w:val="bold-font"/>
          <w:rFonts w:cs="Times New Roman"/>
          <w:bCs/>
          <w:sz w:val="24"/>
          <w:szCs w:val="24"/>
          <w:shd w:val="clear" w:color="auto" w:fill="FFFFFF"/>
        </w:rPr>
        <w:t xml:space="preserve"> K, </w:t>
      </w:r>
      <w:proofErr w:type="spellStart"/>
      <w:r w:rsidRPr="00531233">
        <w:rPr>
          <w:rStyle w:val="bold-font"/>
          <w:rFonts w:cs="Times New Roman"/>
          <w:bCs/>
          <w:sz w:val="24"/>
          <w:szCs w:val="24"/>
          <w:shd w:val="clear" w:color="auto" w:fill="FFFFFF"/>
        </w:rPr>
        <w:t>Morales</w:t>
      </w:r>
      <w:proofErr w:type="spellEnd"/>
      <w:r w:rsidRPr="00531233">
        <w:rPr>
          <w:rStyle w:val="bold-font"/>
          <w:rFonts w:cs="Times New Roman"/>
          <w:bCs/>
          <w:sz w:val="24"/>
          <w:szCs w:val="24"/>
          <w:shd w:val="clear" w:color="auto" w:fill="FFFFFF"/>
        </w:rPr>
        <w:t xml:space="preserve"> L, Erez MS, </w:t>
      </w:r>
      <w:proofErr w:type="spellStart"/>
      <w:r w:rsidRPr="00531233">
        <w:rPr>
          <w:rStyle w:val="bold-font"/>
          <w:rFonts w:cs="Times New Roman"/>
          <w:bCs/>
          <w:sz w:val="24"/>
          <w:szCs w:val="24"/>
          <w:shd w:val="clear" w:color="auto" w:fill="FFFFFF"/>
        </w:rPr>
        <w:t>Balode</w:t>
      </w:r>
      <w:proofErr w:type="spellEnd"/>
      <w:r w:rsidRPr="00531233">
        <w:rPr>
          <w:rStyle w:val="bold-font"/>
          <w:rFonts w:cs="Times New Roman"/>
          <w:bCs/>
          <w:sz w:val="24"/>
          <w:szCs w:val="24"/>
          <w:shd w:val="clear" w:color="auto" w:fill="FFFFFF"/>
        </w:rPr>
        <w:t xml:space="preserve"> M, </w:t>
      </w:r>
      <w:proofErr w:type="spellStart"/>
      <w:r w:rsidRPr="00531233">
        <w:rPr>
          <w:rStyle w:val="bold-font"/>
          <w:rFonts w:cs="Times New Roman"/>
          <w:bCs/>
          <w:sz w:val="24"/>
          <w:szCs w:val="24"/>
          <w:shd w:val="clear" w:color="auto" w:fill="FFFFFF"/>
        </w:rPr>
        <w:t>Berden</w:t>
      </w:r>
      <w:proofErr w:type="spellEnd"/>
      <w:r w:rsidRPr="00531233">
        <w:rPr>
          <w:rStyle w:val="bold-font"/>
          <w:rFonts w:cs="Times New Roman"/>
          <w:bCs/>
          <w:sz w:val="24"/>
          <w:szCs w:val="24"/>
          <w:shd w:val="clear" w:color="auto" w:fill="FFFFFF"/>
        </w:rPr>
        <w:t xml:space="preserve"> </w:t>
      </w:r>
      <w:proofErr w:type="spellStart"/>
      <w:r w:rsidRPr="00531233">
        <w:rPr>
          <w:rStyle w:val="bold-font"/>
          <w:rFonts w:cs="Times New Roman"/>
          <w:bCs/>
          <w:sz w:val="24"/>
          <w:szCs w:val="24"/>
          <w:shd w:val="clear" w:color="auto" w:fill="FFFFFF"/>
        </w:rPr>
        <w:t>Zrimec</w:t>
      </w:r>
      <w:proofErr w:type="spellEnd"/>
      <w:r w:rsidRPr="00531233">
        <w:rPr>
          <w:rStyle w:val="bold-font"/>
          <w:rFonts w:cs="Times New Roman"/>
          <w:bCs/>
          <w:sz w:val="24"/>
          <w:szCs w:val="24"/>
          <w:shd w:val="clear" w:color="auto" w:fill="FFFFFF"/>
        </w:rPr>
        <w:t xml:space="preserve"> M, </w:t>
      </w:r>
      <w:proofErr w:type="spellStart"/>
      <w:r w:rsidRPr="00531233">
        <w:rPr>
          <w:rStyle w:val="bold-font"/>
          <w:rFonts w:cs="Times New Roman"/>
          <w:bCs/>
          <w:sz w:val="24"/>
          <w:szCs w:val="24"/>
          <w:shd w:val="clear" w:color="auto" w:fill="FFFFFF"/>
        </w:rPr>
        <w:t>Budziak</w:t>
      </w:r>
      <w:proofErr w:type="spellEnd"/>
      <w:r w:rsidRPr="00531233">
        <w:rPr>
          <w:rStyle w:val="bold-font"/>
          <w:rFonts w:cs="Times New Roman"/>
          <w:bCs/>
          <w:sz w:val="24"/>
          <w:szCs w:val="24"/>
          <w:shd w:val="clear" w:color="auto" w:fill="FFFFFF"/>
        </w:rPr>
        <w:t xml:space="preserve"> M, </w:t>
      </w:r>
      <w:proofErr w:type="spellStart"/>
      <w:r w:rsidRPr="00531233">
        <w:rPr>
          <w:rStyle w:val="bold-font"/>
          <w:rFonts w:cs="Times New Roman"/>
          <w:bCs/>
          <w:sz w:val="24"/>
          <w:szCs w:val="24"/>
          <w:shd w:val="clear" w:color="auto" w:fill="FFFFFF"/>
        </w:rPr>
        <w:t>Stupar</w:t>
      </w:r>
      <w:proofErr w:type="spellEnd"/>
      <w:r w:rsidRPr="00531233">
        <w:rPr>
          <w:rStyle w:val="bold-font"/>
          <w:rFonts w:cs="Times New Roman"/>
          <w:bCs/>
          <w:sz w:val="24"/>
          <w:szCs w:val="24"/>
          <w:shd w:val="clear" w:color="auto" w:fill="FFFFFF"/>
        </w:rPr>
        <w:t xml:space="preserve"> M, </w:t>
      </w:r>
      <w:proofErr w:type="spellStart"/>
      <w:r w:rsidRPr="00531233">
        <w:rPr>
          <w:rStyle w:val="bold-font"/>
          <w:rFonts w:cs="Times New Roman"/>
          <w:bCs/>
          <w:sz w:val="24"/>
          <w:szCs w:val="24"/>
          <w:shd w:val="clear" w:color="auto" w:fill="FFFFFF"/>
        </w:rPr>
        <w:t>Androv</w:t>
      </w:r>
      <w:proofErr w:type="spellEnd"/>
      <w:r w:rsidRPr="00531233">
        <w:rPr>
          <w:rStyle w:val="bold-font"/>
          <w:rFonts w:cs="Times New Roman"/>
          <w:bCs/>
          <w:sz w:val="24"/>
          <w:szCs w:val="24"/>
          <w:shd w:val="clear" w:color="auto" w:fill="FFFFFF"/>
        </w:rPr>
        <w:t xml:space="preserve"> M, </w:t>
      </w:r>
      <w:proofErr w:type="spellStart"/>
      <w:r w:rsidRPr="00531233">
        <w:rPr>
          <w:rStyle w:val="bold-font"/>
          <w:rFonts w:cs="Times New Roman"/>
          <w:bCs/>
          <w:sz w:val="24"/>
          <w:szCs w:val="24"/>
          <w:shd w:val="clear" w:color="auto" w:fill="FFFFFF"/>
        </w:rPr>
        <w:t>Znachor</w:t>
      </w:r>
      <w:proofErr w:type="spellEnd"/>
      <w:r w:rsidRPr="00531233">
        <w:rPr>
          <w:rStyle w:val="bold-font"/>
          <w:rFonts w:cs="Times New Roman"/>
          <w:bCs/>
          <w:sz w:val="24"/>
          <w:szCs w:val="24"/>
          <w:shd w:val="clear" w:color="auto" w:fill="FFFFFF"/>
        </w:rPr>
        <w:t xml:space="preserve"> P, </w:t>
      </w:r>
      <w:proofErr w:type="spellStart"/>
      <w:r w:rsidRPr="00531233">
        <w:rPr>
          <w:rStyle w:val="bold-font"/>
          <w:rFonts w:cs="Times New Roman"/>
          <w:bCs/>
          <w:sz w:val="24"/>
          <w:szCs w:val="24"/>
          <w:shd w:val="clear" w:color="auto" w:fill="FFFFFF"/>
        </w:rPr>
        <w:t>Marchese</w:t>
      </w:r>
      <w:proofErr w:type="spellEnd"/>
      <w:r w:rsidRPr="00531233">
        <w:rPr>
          <w:rStyle w:val="bold-font"/>
          <w:rFonts w:cs="Times New Roman"/>
          <w:bCs/>
          <w:sz w:val="24"/>
          <w:szCs w:val="24"/>
          <w:shd w:val="clear" w:color="auto" w:fill="FFFFFF"/>
        </w:rPr>
        <w:t xml:space="preserve"> P, </w:t>
      </w:r>
      <w:proofErr w:type="spellStart"/>
      <w:r w:rsidRPr="00531233">
        <w:rPr>
          <w:rStyle w:val="bold-font"/>
          <w:rFonts w:cs="Times New Roman"/>
          <w:bCs/>
          <w:sz w:val="24"/>
          <w:szCs w:val="24"/>
          <w:shd w:val="clear" w:color="auto" w:fill="FFFFFF"/>
        </w:rPr>
        <w:t>Chinaglia</w:t>
      </w:r>
      <w:proofErr w:type="spellEnd"/>
      <w:r w:rsidRPr="00531233">
        <w:rPr>
          <w:rStyle w:val="bold-font"/>
          <w:rFonts w:cs="Times New Roman"/>
          <w:bCs/>
          <w:sz w:val="24"/>
          <w:szCs w:val="24"/>
          <w:shd w:val="clear" w:color="auto" w:fill="FFFFFF"/>
        </w:rPr>
        <w:t xml:space="preserve"> S, </w:t>
      </w:r>
      <w:proofErr w:type="spellStart"/>
      <w:r w:rsidRPr="00531233">
        <w:rPr>
          <w:rStyle w:val="bold-font"/>
          <w:rFonts w:cs="Times New Roman"/>
          <w:bCs/>
          <w:sz w:val="24"/>
          <w:szCs w:val="24"/>
          <w:shd w:val="clear" w:color="auto" w:fill="FFFFFF"/>
        </w:rPr>
        <w:t>Zlatković</w:t>
      </w:r>
      <w:proofErr w:type="spellEnd"/>
      <w:r w:rsidRPr="00531233">
        <w:rPr>
          <w:rStyle w:val="bold-font"/>
          <w:rFonts w:cs="Times New Roman"/>
          <w:bCs/>
          <w:sz w:val="24"/>
          <w:szCs w:val="24"/>
          <w:shd w:val="clear" w:color="auto" w:fill="FFFFFF"/>
        </w:rPr>
        <w:t xml:space="preserve"> S, Sime-</w:t>
      </w:r>
      <w:proofErr w:type="spellStart"/>
      <w:r w:rsidRPr="00531233">
        <w:rPr>
          <w:rStyle w:val="bold-font"/>
          <w:rFonts w:cs="Times New Roman"/>
          <w:bCs/>
          <w:sz w:val="24"/>
          <w:szCs w:val="24"/>
          <w:shd w:val="clear" w:color="auto" w:fill="FFFFFF"/>
        </w:rPr>
        <w:t>Ngando</w:t>
      </w:r>
      <w:proofErr w:type="spellEnd"/>
      <w:r w:rsidRPr="00531233">
        <w:rPr>
          <w:rStyle w:val="bold-font"/>
          <w:rFonts w:cs="Times New Roman"/>
          <w:bCs/>
          <w:sz w:val="24"/>
          <w:szCs w:val="24"/>
          <w:shd w:val="clear" w:color="auto" w:fill="FFFFFF"/>
        </w:rPr>
        <w:t xml:space="preserve"> T, </w:t>
      </w:r>
      <w:proofErr w:type="spellStart"/>
      <w:r w:rsidRPr="00531233">
        <w:rPr>
          <w:rStyle w:val="bold-font"/>
          <w:rFonts w:cs="Times New Roman"/>
          <w:bCs/>
          <w:sz w:val="24"/>
          <w:szCs w:val="24"/>
          <w:shd w:val="clear" w:color="auto" w:fill="FFFFFF"/>
        </w:rPr>
        <w:t>Ramshaj</w:t>
      </w:r>
      <w:proofErr w:type="spellEnd"/>
      <w:r w:rsidRPr="00531233">
        <w:rPr>
          <w:rStyle w:val="bold-font"/>
          <w:rFonts w:cs="Times New Roman"/>
          <w:bCs/>
          <w:sz w:val="24"/>
          <w:szCs w:val="24"/>
          <w:shd w:val="clear" w:color="auto" w:fill="FFFFFF"/>
        </w:rPr>
        <w:t xml:space="preserve"> Q, </w:t>
      </w:r>
      <w:proofErr w:type="spellStart"/>
      <w:r w:rsidRPr="00531233">
        <w:rPr>
          <w:rStyle w:val="bold-font"/>
          <w:rFonts w:cs="Times New Roman"/>
          <w:bCs/>
          <w:sz w:val="24"/>
          <w:szCs w:val="24"/>
          <w:shd w:val="clear" w:color="auto" w:fill="FFFFFF"/>
        </w:rPr>
        <w:t>Krztoń</w:t>
      </w:r>
      <w:proofErr w:type="spellEnd"/>
      <w:r w:rsidRPr="00531233">
        <w:rPr>
          <w:rStyle w:val="bold-font"/>
          <w:rFonts w:cs="Times New Roman"/>
          <w:bCs/>
          <w:sz w:val="24"/>
          <w:szCs w:val="24"/>
          <w:shd w:val="clear" w:color="auto" w:fill="FFFFFF"/>
        </w:rPr>
        <w:t xml:space="preserve"> W, </w:t>
      </w:r>
      <w:proofErr w:type="spellStart"/>
      <w:r w:rsidRPr="00531233">
        <w:rPr>
          <w:rStyle w:val="bold-font"/>
          <w:rFonts w:cs="Times New Roman"/>
          <w:bCs/>
          <w:sz w:val="24"/>
          <w:szCs w:val="24"/>
          <w:shd w:val="clear" w:color="auto" w:fill="FFFFFF"/>
        </w:rPr>
        <w:t>Uzunov</w:t>
      </w:r>
      <w:proofErr w:type="spellEnd"/>
      <w:r w:rsidRPr="00531233">
        <w:rPr>
          <w:rStyle w:val="bold-font"/>
          <w:rFonts w:cs="Times New Roman"/>
          <w:bCs/>
          <w:sz w:val="24"/>
          <w:szCs w:val="24"/>
          <w:shd w:val="clear" w:color="auto" w:fill="FFFFFF"/>
        </w:rPr>
        <w:t xml:space="preserve"> B, 2026. Drivers of </w:t>
      </w:r>
      <w:proofErr w:type="spellStart"/>
      <w:r w:rsidRPr="00531233">
        <w:rPr>
          <w:rStyle w:val="bold-font"/>
          <w:rFonts w:cs="Times New Roman"/>
          <w:bCs/>
          <w:sz w:val="24"/>
          <w:szCs w:val="24"/>
          <w:shd w:val="clear" w:color="auto" w:fill="FFFFFF"/>
        </w:rPr>
        <w:t>aquatic</w:t>
      </w:r>
      <w:proofErr w:type="spellEnd"/>
      <w:r w:rsidRPr="00531233">
        <w:rPr>
          <w:rStyle w:val="bold-font"/>
          <w:rFonts w:cs="Times New Roman"/>
          <w:bCs/>
          <w:sz w:val="24"/>
          <w:szCs w:val="24"/>
          <w:shd w:val="clear" w:color="auto" w:fill="FFFFFF"/>
        </w:rPr>
        <w:t xml:space="preserve"> </w:t>
      </w:r>
      <w:proofErr w:type="spellStart"/>
      <w:r w:rsidRPr="00531233">
        <w:rPr>
          <w:rStyle w:val="bold-font"/>
          <w:rFonts w:cs="Times New Roman"/>
          <w:bCs/>
          <w:sz w:val="24"/>
          <w:szCs w:val="24"/>
          <w:shd w:val="clear" w:color="auto" w:fill="FFFFFF"/>
        </w:rPr>
        <w:t>zoosporic</w:t>
      </w:r>
      <w:proofErr w:type="spellEnd"/>
      <w:r w:rsidRPr="00531233">
        <w:rPr>
          <w:rStyle w:val="bold-font"/>
          <w:rFonts w:cs="Times New Roman"/>
          <w:bCs/>
          <w:sz w:val="24"/>
          <w:szCs w:val="24"/>
          <w:shd w:val="clear" w:color="auto" w:fill="FFFFFF"/>
        </w:rPr>
        <w:t xml:space="preserve"> </w:t>
      </w:r>
      <w:proofErr w:type="spellStart"/>
      <w:r w:rsidRPr="00531233">
        <w:rPr>
          <w:rStyle w:val="bold-font"/>
          <w:rFonts w:cs="Times New Roman"/>
          <w:bCs/>
          <w:sz w:val="24"/>
          <w:szCs w:val="24"/>
          <w:shd w:val="clear" w:color="auto" w:fill="FFFFFF"/>
        </w:rPr>
        <w:t>parasites</w:t>
      </w:r>
      <w:proofErr w:type="spellEnd"/>
      <w:r w:rsidRPr="00531233">
        <w:rPr>
          <w:rStyle w:val="bold-font"/>
          <w:rFonts w:cs="Times New Roman"/>
          <w:bCs/>
          <w:sz w:val="24"/>
          <w:szCs w:val="24"/>
          <w:shd w:val="clear" w:color="auto" w:fill="FFFFFF"/>
        </w:rPr>
        <w:t xml:space="preserve"> in </w:t>
      </w:r>
      <w:proofErr w:type="spellStart"/>
      <w:r w:rsidRPr="00531233">
        <w:rPr>
          <w:rStyle w:val="bold-font"/>
          <w:rFonts w:cs="Times New Roman"/>
          <w:bCs/>
          <w:sz w:val="24"/>
          <w:szCs w:val="24"/>
          <w:shd w:val="clear" w:color="auto" w:fill="FFFFFF"/>
        </w:rPr>
        <w:t>natural</w:t>
      </w:r>
      <w:proofErr w:type="spellEnd"/>
      <w:r w:rsidRPr="00531233">
        <w:rPr>
          <w:rStyle w:val="bold-font"/>
          <w:rFonts w:cs="Times New Roman"/>
          <w:bCs/>
          <w:sz w:val="24"/>
          <w:szCs w:val="24"/>
          <w:shd w:val="clear" w:color="auto" w:fill="FFFFFF"/>
        </w:rPr>
        <w:t xml:space="preserve"> </w:t>
      </w:r>
      <w:proofErr w:type="spellStart"/>
      <w:r w:rsidRPr="00531233">
        <w:rPr>
          <w:rStyle w:val="bold-font"/>
          <w:rFonts w:cs="Times New Roman"/>
          <w:bCs/>
          <w:sz w:val="24"/>
          <w:szCs w:val="24"/>
          <w:shd w:val="clear" w:color="auto" w:fill="FFFFFF"/>
        </w:rPr>
        <w:t>and</w:t>
      </w:r>
      <w:proofErr w:type="spellEnd"/>
      <w:r w:rsidRPr="00531233">
        <w:rPr>
          <w:rStyle w:val="bold-font"/>
          <w:rFonts w:cs="Times New Roman"/>
          <w:bCs/>
          <w:sz w:val="24"/>
          <w:szCs w:val="24"/>
          <w:shd w:val="clear" w:color="auto" w:fill="FFFFFF"/>
        </w:rPr>
        <w:t xml:space="preserve"> </w:t>
      </w:r>
      <w:proofErr w:type="spellStart"/>
      <w:r w:rsidRPr="00531233">
        <w:rPr>
          <w:rStyle w:val="bold-font"/>
          <w:rFonts w:cs="Times New Roman"/>
          <w:bCs/>
          <w:sz w:val="24"/>
          <w:szCs w:val="24"/>
          <w:shd w:val="clear" w:color="auto" w:fill="FFFFFF"/>
        </w:rPr>
        <w:t>artificial</w:t>
      </w:r>
      <w:proofErr w:type="spellEnd"/>
      <w:r w:rsidRPr="00531233">
        <w:rPr>
          <w:rStyle w:val="bold-font"/>
          <w:rFonts w:cs="Times New Roman"/>
          <w:bCs/>
          <w:sz w:val="24"/>
          <w:szCs w:val="24"/>
          <w:shd w:val="clear" w:color="auto" w:fill="FFFFFF"/>
        </w:rPr>
        <w:t xml:space="preserve"> </w:t>
      </w:r>
      <w:proofErr w:type="spellStart"/>
      <w:r w:rsidRPr="00531233">
        <w:rPr>
          <w:rStyle w:val="bold-font"/>
          <w:rFonts w:cs="Times New Roman"/>
          <w:bCs/>
          <w:sz w:val="24"/>
          <w:szCs w:val="24"/>
          <w:shd w:val="clear" w:color="auto" w:fill="FFFFFF"/>
        </w:rPr>
        <w:t>environments</w:t>
      </w:r>
      <w:proofErr w:type="spellEnd"/>
      <w:r w:rsidRPr="00531233">
        <w:rPr>
          <w:rStyle w:val="bold-font"/>
          <w:rFonts w:cs="Times New Roman"/>
          <w:bCs/>
          <w:sz w:val="24"/>
          <w:szCs w:val="24"/>
          <w:shd w:val="clear" w:color="auto" w:fill="FFFFFF"/>
        </w:rPr>
        <w:t xml:space="preserve">. </w:t>
      </w:r>
      <w:proofErr w:type="spellStart"/>
      <w:r w:rsidRPr="00531233">
        <w:rPr>
          <w:rStyle w:val="bold-font"/>
          <w:rFonts w:cs="Times New Roman"/>
          <w:bCs/>
          <w:sz w:val="24"/>
          <w:szCs w:val="24"/>
          <w:shd w:val="clear" w:color="auto" w:fill="FFFFFF"/>
        </w:rPr>
        <w:t>Aquatic</w:t>
      </w:r>
      <w:proofErr w:type="spellEnd"/>
      <w:r w:rsidRPr="00531233">
        <w:rPr>
          <w:rStyle w:val="bold-font"/>
          <w:rFonts w:cs="Times New Roman"/>
          <w:bCs/>
          <w:sz w:val="24"/>
          <w:szCs w:val="24"/>
          <w:shd w:val="clear" w:color="auto" w:fill="FFFFFF"/>
        </w:rPr>
        <w:t xml:space="preserve"> </w:t>
      </w:r>
      <w:proofErr w:type="spellStart"/>
      <w:r w:rsidRPr="00531233">
        <w:rPr>
          <w:rStyle w:val="bold-font"/>
          <w:rFonts w:cs="Times New Roman"/>
          <w:bCs/>
          <w:sz w:val="24"/>
          <w:szCs w:val="24"/>
          <w:shd w:val="clear" w:color="auto" w:fill="FFFFFF"/>
        </w:rPr>
        <w:t>Sciences</w:t>
      </w:r>
      <w:proofErr w:type="spellEnd"/>
      <w:r w:rsidRPr="00531233">
        <w:rPr>
          <w:rStyle w:val="bold-font"/>
          <w:rFonts w:cs="Times New Roman"/>
          <w:bCs/>
          <w:sz w:val="24"/>
          <w:szCs w:val="24"/>
          <w:shd w:val="clear" w:color="auto" w:fill="FFFFFF"/>
        </w:rPr>
        <w:t>, 88(2): 57.</w:t>
      </w:r>
    </w:p>
    <w:p w14:paraId="14F0C785" w14:textId="77777777" w:rsidR="0087755F" w:rsidRPr="00996A48" w:rsidRDefault="0087755F" w:rsidP="0087755F">
      <w:pPr>
        <w:spacing w:after="0" w:line="240" w:lineRule="auto"/>
        <w:jc w:val="both"/>
        <w:rPr>
          <w:rStyle w:val="bold-font"/>
          <w:rFonts w:cs="Times New Roman"/>
          <w:bCs/>
          <w:sz w:val="24"/>
          <w:szCs w:val="24"/>
          <w:shd w:val="clear" w:color="auto" w:fill="FFFFFF"/>
        </w:rPr>
      </w:pPr>
    </w:p>
    <w:p w14:paraId="7423030B" w14:textId="77777777" w:rsidR="0087755F" w:rsidRPr="00996A48" w:rsidRDefault="0087755F" w:rsidP="0087755F">
      <w:pPr>
        <w:spacing w:after="0" w:line="240" w:lineRule="auto"/>
        <w:jc w:val="both"/>
        <w:rPr>
          <w:rStyle w:val="bold-font"/>
          <w:rFonts w:cs="Times New Roman"/>
          <w:bCs/>
          <w:sz w:val="24"/>
          <w:szCs w:val="24"/>
          <w:shd w:val="clear" w:color="auto" w:fill="FFFFFF"/>
        </w:rPr>
      </w:pPr>
      <w:r>
        <w:rPr>
          <w:rStyle w:val="bold-font"/>
          <w:rFonts w:cs="Times New Roman"/>
          <w:bCs/>
          <w:sz w:val="24"/>
          <w:szCs w:val="24"/>
          <w:shd w:val="clear" w:color="auto" w:fill="FFFFFF"/>
        </w:rPr>
        <w:t>3</w:t>
      </w:r>
      <w:r w:rsidRPr="00996A48">
        <w:rPr>
          <w:rStyle w:val="bold-font"/>
          <w:rFonts w:cs="Times New Roman"/>
          <w:bCs/>
          <w:sz w:val="24"/>
          <w:szCs w:val="24"/>
          <w:shd w:val="clear" w:color="auto" w:fill="FFFFFF"/>
        </w:rPr>
        <w:t xml:space="preserve">. E. </w:t>
      </w:r>
      <w:proofErr w:type="spellStart"/>
      <w:proofErr w:type="gramStart"/>
      <w:r w:rsidRPr="00996A48">
        <w:rPr>
          <w:rStyle w:val="bold-font"/>
          <w:rFonts w:cs="Times New Roman"/>
          <w:bCs/>
          <w:sz w:val="24"/>
          <w:szCs w:val="24"/>
          <w:shd w:val="clear" w:color="auto" w:fill="FFFFFF"/>
        </w:rPr>
        <w:t>Kozan,B</w:t>
      </w:r>
      <w:proofErr w:type="spellEnd"/>
      <w:r w:rsidRPr="00996A48">
        <w:rPr>
          <w:rStyle w:val="bold-font"/>
          <w:rFonts w:cs="Times New Roman"/>
          <w:bCs/>
          <w:sz w:val="24"/>
          <w:szCs w:val="24"/>
          <w:shd w:val="clear" w:color="auto" w:fill="FFFFFF"/>
        </w:rPr>
        <w:t>.</w:t>
      </w:r>
      <w:proofErr w:type="gramEnd"/>
      <w:r w:rsidRPr="00996A48">
        <w:rPr>
          <w:rStyle w:val="bold-font"/>
          <w:rFonts w:cs="Times New Roman"/>
          <w:bCs/>
          <w:sz w:val="24"/>
          <w:szCs w:val="24"/>
          <w:shd w:val="clear" w:color="auto" w:fill="FFFFFF"/>
        </w:rPr>
        <w:t xml:space="preserve"> K. </w:t>
      </w:r>
      <w:proofErr w:type="spellStart"/>
      <w:proofErr w:type="gramStart"/>
      <w:r w:rsidRPr="00996A48">
        <w:rPr>
          <w:rStyle w:val="bold-font"/>
          <w:rFonts w:cs="Times New Roman"/>
          <w:bCs/>
          <w:sz w:val="24"/>
          <w:szCs w:val="24"/>
          <w:shd w:val="clear" w:color="auto" w:fill="FFFFFF"/>
        </w:rPr>
        <w:t>Ağören,M.S</w:t>
      </w:r>
      <w:proofErr w:type="spellEnd"/>
      <w:r w:rsidRPr="00996A48">
        <w:rPr>
          <w:rStyle w:val="bold-font"/>
          <w:rFonts w:cs="Times New Roman"/>
          <w:bCs/>
          <w:sz w:val="24"/>
          <w:szCs w:val="24"/>
          <w:shd w:val="clear" w:color="auto" w:fill="FFFFFF"/>
        </w:rPr>
        <w:t>.</w:t>
      </w:r>
      <w:proofErr w:type="gramEnd"/>
      <w:r w:rsidRPr="00996A48">
        <w:rPr>
          <w:rStyle w:val="bold-font"/>
          <w:rFonts w:cs="Times New Roman"/>
          <w:bCs/>
          <w:sz w:val="24"/>
          <w:szCs w:val="24"/>
          <w:shd w:val="clear" w:color="auto" w:fill="FFFFFF"/>
        </w:rPr>
        <w:t xml:space="preserve"> </w:t>
      </w:r>
      <w:proofErr w:type="spellStart"/>
      <w:proofErr w:type="gramStart"/>
      <w:r w:rsidRPr="00996A48">
        <w:rPr>
          <w:rStyle w:val="bold-font"/>
          <w:rFonts w:cs="Times New Roman"/>
          <w:bCs/>
          <w:sz w:val="24"/>
          <w:szCs w:val="24"/>
          <w:shd w:val="clear" w:color="auto" w:fill="FFFFFF"/>
        </w:rPr>
        <w:t>Erez,Ferhat</w:t>
      </w:r>
      <w:proofErr w:type="spellEnd"/>
      <w:proofErr w:type="gramEnd"/>
      <w:r w:rsidRPr="00996A48">
        <w:rPr>
          <w:rStyle w:val="bold-font"/>
          <w:rFonts w:cs="Times New Roman"/>
          <w:bCs/>
          <w:sz w:val="24"/>
          <w:szCs w:val="24"/>
          <w:shd w:val="clear" w:color="auto" w:fill="FFFFFF"/>
        </w:rPr>
        <w:t xml:space="preserve"> Fatih </w:t>
      </w:r>
      <w:proofErr w:type="spellStart"/>
      <w:proofErr w:type="gramStart"/>
      <w:r w:rsidRPr="00996A48">
        <w:rPr>
          <w:rStyle w:val="bold-font"/>
          <w:rFonts w:cs="Times New Roman"/>
          <w:bCs/>
          <w:sz w:val="24"/>
          <w:szCs w:val="24"/>
          <w:shd w:val="clear" w:color="auto" w:fill="FFFFFF"/>
        </w:rPr>
        <w:t>Karaman,M</w:t>
      </w:r>
      <w:proofErr w:type="spellEnd"/>
      <w:r w:rsidRPr="00996A48">
        <w:rPr>
          <w:rStyle w:val="bold-font"/>
          <w:rFonts w:cs="Times New Roman"/>
          <w:bCs/>
          <w:sz w:val="24"/>
          <w:szCs w:val="24"/>
          <w:shd w:val="clear" w:color="auto" w:fill="FFFFFF"/>
        </w:rPr>
        <w:t>.</w:t>
      </w:r>
      <w:proofErr w:type="gramEnd"/>
      <w:r w:rsidRPr="00996A48">
        <w:rPr>
          <w:rStyle w:val="bold-font"/>
          <w:rFonts w:cs="Times New Roman"/>
          <w:bCs/>
          <w:sz w:val="24"/>
          <w:szCs w:val="24"/>
          <w:shd w:val="clear" w:color="auto" w:fill="FFFFFF"/>
        </w:rPr>
        <w:t xml:space="preserve"> </w:t>
      </w:r>
      <w:proofErr w:type="spellStart"/>
      <w:proofErr w:type="gramStart"/>
      <w:r w:rsidRPr="00996A48">
        <w:rPr>
          <w:rStyle w:val="bold-font"/>
          <w:rFonts w:cs="Times New Roman"/>
          <w:bCs/>
          <w:sz w:val="24"/>
          <w:szCs w:val="24"/>
          <w:shd w:val="clear" w:color="auto" w:fill="FFFFFF"/>
        </w:rPr>
        <w:t>Akdağ,M</w:t>
      </w:r>
      <w:proofErr w:type="spellEnd"/>
      <w:r w:rsidRPr="00996A48">
        <w:rPr>
          <w:rStyle w:val="bold-font"/>
          <w:rFonts w:cs="Times New Roman"/>
          <w:bCs/>
          <w:sz w:val="24"/>
          <w:szCs w:val="24"/>
          <w:shd w:val="clear" w:color="auto" w:fill="FFFFFF"/>
        </w:rPr>
        <w:t>.</w:t>
      </w:r>
      <w:proofErr w:type="gramEnd"/>
      <w:r w:rsidRPr="00996A48">
        <w:rPr>
          <w:rStyle w:val="bold-font"/>
          <w:rFonts w:cs="Times New Roman"/>
          <w:bCs/>
          <w:sz w:val="24"/>
          <w:szCs w:val="24"/>
          <w:shd w:val="clear" w:color="auto" w:fill="FFFFFF"/>
        </w:rPr>
        <w:t xml:space="preserve"> A. </w:t>
      </w:r>
      <w:proofErr w:type="spellStart"/>
      <w:proofErr w:type="gramStart"/>
      <w:r w:rsidRPr="00996A48">
        <w:rPr>
          <w:rStyle w:val="bold-font"/>
          <w:rFonts w:cs="Times New Roman"/>
          <w:bCs/>
          <w:sz w:val="24"/>
          <w:szCs w:val="24"/>
          <w:shd w:val="clear" w:color="auto" w:fill="FFFFFF"/>
        </w:rPr>
        <w:t>Yılmaz,O</w:t>
      </w:r>
      <w:proofErr w:type="spellEnd"/>
      <w:r w:rsidRPr="00996A48">
        <w:rPr>
          <w:rStyle w:val="bold-font"/>
          <w:rFonts w:cs="Times New Roman"/>
          <w:bCs/>
          <w:sz w:val="24"/>
          <w:szCs w:val="24"/>
          <w:shd w:val="clear" w:color="auto" w:fill="FFFFFF"/>
        </w:rPr>
        <w:t>.</w:t>
      </w:r>
      <w:proofErr w:type="gramEnd"/>
      <w:r w:rsidRPr="00996A48">
        <w:rPr>
          <w:rStyle w:val="bold-font"/>
          <w:rFonts w:cs="Times New Roman"/>
          <w:bCs/>
          <w:sz w:val="24"/>
          <w:szCs w:val="24"/>
          <w:shd w:val="clear" w:color="auto" w:fill="FFFFFF"/>
        </w:rPr>
        <w:t xml:space="preserve"> Çakır, Abbas </w:t>
      </w:r>
      <w:proofErr w:type="spellStart"/>
      <w:proofErr w:type="gramStart"/>
      <w:r w:rsidRPr="00996A48">
        <w:rPr>
          <w:rStyle w:val="bold-font"/>
          <w:rFonts w:cs="Times New Roman"/>
          <w:bCs/>
          <w:sz w:val="24"/>
          <w:szCs w:val="24"/>
          <w:shd w:val="clear" w:color="auto" w:fill="FFFFFF"/>
        </w:rPr>
        <w:t>Tarhan,E</w:t>
      </w:r>
      <w:proofErr w:type="spellEnd"/>
      <w:r w:rsidRPr="00996A48">
        <w:rPr>
          <w:rStyle w:val="bold-font"/>
          <w:rFonts w:cs="Times New Roman"/>
          <w:bCs/>
          <w:sz w:val="24"/>
          <w:szCs w:val="24"/>
          <w:shd w:val="clear" w:color="auto" w:fill="FFFFFF"/>
        </w:rPr>
        <w:t>.</w:t>
      </w:r>
      <w:proofErr w:type="gram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Akkol</w:t>
      </w:r>
      <w:proofErr w:type="spellEnd"/>
      <w:r w:rsidRPr="00996A48">
        <w:rPr>
          <w:rStyle w:val="bold-font"/>
          <w:rFonts w:cs="Times New Roman"/>
          <w:bCs/>
          <w:sz w:val="24"/>
          <w:szCs w:val="24"/>
          <w:shd w:val="clear" w:color="auto" w:fill="FFFFFF"/>
        </w:rPr>
        <w:t>, “</w:t>
      </w:r>
      <w:proofErr w:type="spellStart"/>
      <w:r w:rsidRPr="00996A48">
        <w:rPr>
          <w:rStyle w:val="bold-font"/>
          <w:rFonts w:cs="Times New Roman"/>
          <w:bCs/>
          <w:sz w:val="24"/>
          <w:szCs w:val="24"/>
          <w:shd w:val="clear" w:color="auto" w:fill="FFFFFF"/>
        </w:rPr>
        <w:t>In</w:t>
      </w:r>
      <w:proofErr w:type="spellEnd"/>
      <w:r w:rsidRPr="00996A48">
        <w:rPr>
          <w:rStyle w:val="bold-font"/>
          <w:rFonts w:cs="Times New Roman"/>
          <w:bCs/>
          <w:sz w:val="24"/>
          <w:szCs w:val="24"/>
          <w:shd w:val="clear" w:color="auto" w:fill="FFFFFF"/>
        </w:rPr>
        <w:t xml:space="preserve"> vitro </w:t>
      </w:r>
      <w:proofErr w:type="spellStart"/>
      <w:r w:rsidRPr="00996A48">
        <w:rPr>
          <w:rStyle w:val="bold-font"/>
          <w:rFonts w:cs="Times New Roman"/>
          <w:bCs/>
          <w:sz w:val="24"/>
          <w:szCs w:val="24"/>
          <w:shd w:val="clear" w:color="auto" w:fill="FFFFFF"/>
        </w:rPr>
        <w:t>anthelmintic</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activity</w:t>
      </w:r>
      <w:proofErr w:type="spellEnd"/>
      <w:r w:rsidRPr="00996A48">
        <w:rPr>
          <w:rStyle w:val="bold-font"/>
          <w:rFonts w:cs="Times New Roman"/>
          <w:bCs/>
          <w:sz w:val="24"/>
          <w:szCs w:val="24"/>
          <w:shd w:val="clear" w:color="auto" w:fill="FFFFFF"/>
        </w:rPr>
        <w:t xml:space="preserve"> of </w:t>
      </w:r>
      <w:proofErr w:type="spellStart"/>
      <w:r w:rsidRPr="00996A48">
        <w:rPr>
          <w:rStyle w:val="bold-font"/>
          <w:rFonts w:cs="Times New Roman"/>
          <w:bCs/>
          <w:sz w:val="24"/>
          <w:szCs w:val="24"/>
          <w:shd w:val="clear" w:color="auto" w:fill="FFFFFF"/>
        </w:rPr>
        <w:t>Avena</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sativa</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seed</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extracts</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against</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sheep</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gastrointestinal</w:t>
      </w:r>
      <w:proofErr w:type="spellEnd"/>
      <w:r w:rsidRPr="00996A48">
        <w:rPr>
          <w:rStyle w:val="bold-font"/>
          <w:rFonts w:cs="Times New Roman"/>
          <w:bCs/>
          <w:sz w:val="24"/>
          <w:szCs w:val="24"/>
          <w:shd w:val="clear" w:color="auto" w:fill="FFFFFF"/>
        </w:rPr>
        <w:t xml:space="preserve"> </w:t>
      </w:r>
      <w:proofErr w:type="spellStart"/>
      <w:proofErr w:type="gramStart"/>
      <w:r w:rsidRPr="00996A48">
        <w:rPr>
          <w:rStyle w:val="bold-font"/>
          <w:rFonts w:cs="Times New Roman"/>
          <w:bCs/>
          <w:sz w:val="24"/>
          <w:szCs w:val="24"/>
          <w:shd w:val="clear" w:color="auto" w:fill="FFFFFF"/>
        </w:rPr>
        <w:t>nematodes</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phytochemical</w:t>
      </w:r>
      <w:proofErr w:type="spellEnd"/>
      <w:proofErr w:type="gram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and</w:t>
      </w:r>
      <w:proofErr w:type="spellEnd"/>
      <w:r w:rsidRPr="00996A48">
        <w:rPr>
          <w:rStyle w:val="bold-font"/>
          <w:rFonts w:cs="Times New Roman"/>
          <w:bCs/>
          <w:sz w:val="24"/>
          <w:szCs w:val="24"/>
          <w:shd w:val="clear" w:color="auto" w:fill="FFFFFF"/>
        </w:rPr>
        <w:t xml:space="preserve"> in </w:t>
      </w:r>
      <w:proofErr w:type="spellStart"/>
      <w:r w:rsidRPr="00996A48">
        <w:rPr>
          <w:rStyle w:val="bold-font"/>
          <w:rFonts w:cs="Times New Roman"/>
          <w:bCs/>
          <w:sz w:val="24"/>
          <w:szCs w:val="24"/>
          <w:shd w:val="clear" w:color="auto" w:fill="FFFFFF"/>
        </w:rPr>
        <w:t>silico</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insights</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Veterinary</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Parasitology</w:t>
      </w:r>
      <w:proofErr w:type="spellEnd"/>
      <w:proofErr w:type="gramStart"/>
      <w:r w:rsidRPr="00996A48">
        <w:rPr>
          <w:rStyle w:val="bold-font"/>
          <w:rFonts w:cs="Times New Roman"/>
          <w:bCs/>
          <w:sz w:val="24"/>
          <w:szCs w:val="24"/>
          <w:shd w:val="clear" w:color="auto" w:fill="FFFFFF"/>
        </w:rPr>
        <w:t>,  2026.</w:t>
      </w:r>
      <w:proofErr w:type="gramEnd"/>
    </w:p>
    <w:p w14:paraId="7E38B301" w14:textId="77777777" w:rsidR="0087755F" w:rsidRPr="00996A48" w:rsidRDefault="0087755F" w:rsidP="0087755F">
      <w:pPr>
        <w:spacing w:after="0" w:line="240" w:lineRule="auto"/>
        <w:jc w:val="both"/>
        <w:rPr>
          <w:rStyle w:val="bold-font"/>
          <w:rFonts w:cs="Times New Roman"/>
          <w:bCs/>
          <w:sz w:val="24"/>
          <w:szCs w:val="24"/>
          <w:shd w:val="clear" w:color="auto" w:fill="FFFFFF"/>
        </w:rPr>
      </w:pPr>
    </w:p>
    <w:p w14:paraId="603830DC" w14:textId="77777777" w:rsidR="0087755F" w:rsidRPr="00996A48" w:rsidRDefault="0087755F" w:rsidP="0087755F">
      <w:pPr>
        <w:spacing w:after="0" w:line="240" w:lineRule="auto"/>
        <w:jc w:val="both"/>
        <w:rPr>
          <w:rStyle w:val="bold-font"/>
          <w:rFonts w:cs="Times New Roman"/>
          <w:bCs/>
          <w:sz w:val="24"/>
          <w:szCs w:val="24"/>
          <w:shd w:val="clear" w:color="auto" w:fill="FFFFFF"/>
        </w:rPr>
      </w:pPr>
      <w:r>
        <w:rPr>
          <w:rStyle w:val="bold-font"/>
          <w:rFonts w:cs="Times New Roman"/>
          <w:bCs/>
          <w:sz w:val="24"/>
          <w:szCs w:val="24"/>
          <w:shd w:val="clear" w:color="auto" w:fill="FFFFFF"/>
        </w:rPr>
        <w:t>4</w:t>
      </w:r>
      <w:r w:rsidRPr="00996A48">
        <w:rPr>
          <w:rStyle w:val="bold-font"/>
          <w:rFonts w:cs="Times New Roman"/>
          <w:bCs/>
          <w:sz w:val="24"/>
          <w:szCs w:val="24"/>
          <w:shd w:val="clear" w:color="auto" w:fill="FFFFFF"/>
        </w:rPr>
        <w:t xml:space="preserve">. B. K. </w:t>
      </w:r>
      <w:proofErr w:type="spellStart"/>
      <w:proofErr w:type="gramStart"/>
      <w:r w:rsidRPr="00996A48">
        <w:rPr>
          <w:rStyle w:val="bold-font"/>
          <w:rFonts w:cs="Times New Roman"/>
          <w:bCs/>
          <w:sz w:val="24"/>
          <w:szCs w:val="24"/>
          <w:shd w:val="clear" w:color="auto" w:fill="FFFFFF"/>
        </w:rPr>
        <w:t>Ağören,M.S</w:t>
      </w:r>
      <w:proofErr w:type="spellEnd"/>
      <w:r w:rsidRPr="00996A48">
        <w:rPr>
          <w:rStyle w:val="bold-font"/>
          <w:rFonts w:cs="Times New Roman"/>
          <w:bCs/>
          <w:sz w:val="24"/>
          <w:szCs w:val="24"/>
          <w:shd w:val="clear" w:color="auto" w:fill="FFFFFF"/>
        </w:rPr>
        <w:t>.</w:t>
      </w:r>
      <w:proofErr w:type="gramEnd"/>
      <w:r w:rsidRPr="00996A48">
        <w:rPr>
          <w:rStyle w:val="bold-font"/>
          <w:rFonts w:cs="Times New Roman"/>
          <w:bCs/>
          <w:sz w:val="24"/>
          <w:szCs w:val="24"/>
          <w:shd w:val="clear" w:color="auto" w:fill="FFFFFF"/>
        </w:rPr>
        <w:t xml:space="preserve"> </w:t>
      </w:r>
      <w:proofErr w:type="spellStart"/>
      <w:proofErr w:type="gramStart"/>
      <w:r w:rsidRPr="00996A48">
        <w:rPr>
          <w:rStyle w:val="bold-font"/>
          <w:rFonts w:cs="Times New Roman"/>
          <w:bCs/>
          <w:sz w:val="24"/>
          <w:szCs w:val="24"/>
          <w:shd w:val="clear" w:color="auto" w:fill="FFFFFF"/>
        </w:rPr>
        <w:t>Erez,E</w:t>
      </w:r>
      <w:proofErr w:type="spellEnd"/>
      <w:r w:rsidRPr="00996A48">
        <w:rPr>
          <w:rStyle w:val="bold-font"/>
          <w:rFonts w:cs="Times New Roman"/>
          <w:bCs/>
          <w:sz w:val="24"/>
          <w:szCs w:val="24"/>
          <w:shd w:val="clear" w:color="auto" w:fill="FFFFFF"/>
        </w:rPr>
        <w:t>.</w:t>
      </w:r>
      <w:proofErr w:type="gramEnd"/>
      <w:r w:rsidRPr="00996A48">
        <w:rPr>
          <w:rStyle w:val="bold-font"/>
          <w:rFonts w:cs="Times New Roman"/>
          <w:bCs/>
          <w:sz w:val="24"/>
          <w:szCs w:val="24"/>
          <w:shd w:val="clear" w:color="auto" w:fill="FFFFFF"/>
        </w:rPr>
        <w:t xml:space="preserve"> Kozan, A. </w:t>
      </w:r>
      <w:proofErr w:type="spellStart"/>
      <w:proofErr w:type="gramStart"/>
      <w:r w:rsidRPr="00996A48">
        <w:rPr>
          <w:rStyle w:val="bold-font"/>
          <w:rFonts w:cs="Times New Roman"/>
          <w:bCs/>
          <w:sz w:val="24"/>
          <w:szCs w:val="24"/>
          <w:shd w:val="clear" w:color="auto" w:fill="FFFFFF"/>
        </w:rPr>
        <w:t>Dağyaran,M</w:t>
      </w:r>
      <w:proofErr w:type="spellEnd"/>
      <w:r w:rsidRPr="00996A48">
        <w:rPr>
          <w:rStyle w:val="bold-font"/>
          <w:rFonts w:cs="Times New Roman"/>
          <w:bCs/>
          <w:sz w:val="24"/>
          <w:szCs w:val="24"/>
          <w:shd w:val="clear" w:color="auto" w:fill="FFFFFF"/>
        </w:rPr>
        <w:t>.</w:t>
      </w:r>
      <w:proofErr w:type="gramEnd"/>
      <w:r w:rsidRPr="00996A48">
        <w:rPr>
          <w:rStyle w:val="bold-font"/>
          <w:rFonts w:cs="Times New Roman"/>
          <w:bCs/>
          <w:sz w:val="24"/>
          <w:szCs w:val="24"/>
          <w:shd w:val="clear" w:color="auto" w:fill="FFFFFF"/>
        </w:rPr>
        <w:t xml:space="preserve"> </w:t>
      </w:r>
      <w:proofErr w:type="spellStart"/>
      <w:proofErr w:type="gramStart"/>
      <w:r w:rsidRPr="00996A48">
        <w:rPr>
          <w:rStyle w:val="bold-font"/>
          <w:rFonts w:cs="Times New Roman"/>
          <w:bCs/>
          <w:sz w:val="24"/>
          <w:szCs w:val="24"/>
          <w:shd w:val="clear" w:color="auto" w:fill="FFFFFF"/>
        </w:rPr>
        <w:t>Akdağ,E</w:t>
      </w:r>
      <w:proofErr w:type="spellEnd"/>
      <w:r w:rsidRPr="00996A48">
        <w:rPr>
          <w:rStyle w:val="bold-font"/>
          <w:rFonts w:cs="Times New Roman"/>
          <w:bCs/>
          <w:sz w:val="24"/>
          <w:szCs w:val="24"/>
          <w:shd w:val="clear" w:color="auto" w:fill="FFFFFF"/>
        </w:rPr>
        <w:t>.</w:t>
      </w:r>
      <w:proofErr w:type="gram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Sobarzo-</w:t>
      </w:r>
      <w:proofErr w:type="gramStart"/>
      <w:r w:rsidRPr="00996A48">
        <w:rPr>
          <w:rStyle w:val="bold-font"/>
          <w:rFonts w:cs="Times New Roman"/>
          <w:bCs/>
          <w:sz w:val="24"/>
          <w:szCs w:val="24"/>
          <w:shd w:val="clear" w:color="auto" w:fill="FFFFFF"/>
        </w:rPr>
        <w:t>Sanchez,E</w:t>
      </w:r>
      <w:proofErr w:type="spellEnd"/>
      <w:r w:rsidRPr="00996A48">
        <w:rPr>
          <w:rStyle w:val="bold-font"/>
          <w:rFonts w:cs="Times New Roman"/>
          <w:bCs/>
          <w:sz w:val="24"/>
          <w:szCs w:val="24"/>
          <w:shd w:val="clear" w:color="auto" w:fill="FFFFFF"/>
        </w:rPr>
        <w:t>.</w:t>
      </w:r>
      <w:proofErr w:type="gram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Akkol</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The</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Anthelmintic</w:t>
      </w:r>
      <w:proofErr w:type="spellEnd"/>
      <w:r w:rsidRPr="00996A48">
        <w:rPr>
          <w:rStyle w:val="bold-font"/>
          <w:rFonts w:cs="Times New Roman"/>
          <w:bCs/>
          <w:sz w:val="24"/>
          <w:szCs w:val="24"/>
          <w:shd w:val="clear" w:color="auto" w:fill="FFFFFF"/>
        </w:rPr>
        <w:t xml:space="preserve"> Activity of </w:t>
      </w:r>
      <w:proofErr w:type="spellStart"/>
      <w:r w:rsidRPr="00996A48">
        <w:rPr>
          <w:rStyle w:val="bold-font"/>
          <w:rFonts w:cs="Times New Roman"/>
          <w:bCs/>
          <w:sz w:val="24"/>
          <w:szCs w:val="24"/>
          <w:shd w:val="clear" w:color="auto" w:fill="FFFFFF"/>
        </w:rPr>
        <w:t>Nepeta</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racemosa</w:t>
      </w:r>
      <w:proofErr w:type="spellEnd"/>
      <w:r w:rsidRPr="00996A48">
        <w:rPr>
          <w:rStyle w:val="bold-font"/>
          <w:rFonts w:cs="Times New Roman"/>
          <w:bCs/>
          <w:sz w:val="24"/>
          <w:szCs w:val="24"/>
          <w:shd w:val="clear" w:color="auto" w:fill="FFFFFF"/>
        </w:rPr>
        <w:t xml:space="preserve"> Lam. </w:t>
      </w:r>
      <w:proofErr w:type="spellStart"/>
      <w:r w:rsidRPr="00996A48">
        <w:rPr>
          <w:rStyle w:val="bold-font"/>
          <w:rFonts w:cs="Times New Roman"/>
          <w:bCs/>
          <w:sz w:val="24"/>
          <w:szCs w:val="24"/>
          <w:shd w:val="clear" w:color="auto" w:fill="FFFFFF"/>
        </w:rPr>
        <w:t>Against</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Gastrointestinal</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Nematodes</w:t>
      </w:r>
      <w:proofErr w:type="spellEnd"/>
      <w:r w:rsidRPr="00996A48">
        <w:rPr>
          <w:rStyle w:val="bold-font"/>
          <w:rFonts w:cs="Times New Roman"/>
          <w:bCs/>
          <w:sz w:val="24"/>
          <w:szCs w:val="24"/>
          <w:shd w:val="clear" w:color="auto" w:fill="FFFFFF"/>
        </w:rPr>
        <w:t xml:space="preserve"> of </w:t>
      </w:r>
      <w:proofErr w:type="spellStart"/>
      <w:r w:rsidRPr="00996A48">
        <w:rPr>
          <w:rStyle w:val="bold-font"/>
          <w:rFonts w:cs="Times New Roman"/>
          <w:bCs/>
          <w:sz w:val="24"/>
          <w:szCs w:val="24"/>
          <w:shd w:val="clear" w:color="auto" w:fill="FFFFFF"/>
        </w:rPr>
        <w:t>Sheep</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Rosmarinic</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Acid</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Quantification</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and</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In</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Silico</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Tubulin-Binding</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Studies</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Pathogens</w:t>
      </w:r>
      <w:proofErr w:type="spellEnd"/>
      <w:r w:rsidRPr="00996A48">
        <w:rPr>
          <w:rStyle w:val="bold-font"/>
          <w:rFonts w:cs="Times New Roman"/>
          <w:bCs/>
          <w:sz w:val="24"/>
          <w:szCs w:val="24"/>
          <w:shd w:val="clear" w:color="auto" w:fill="FFFFFF"/>
        </w:rPr>
        <w:t>, 2025</w:t>
      </w:r>
    </w:p>
    <w:p w14:paraId="66B75FBB" w14:textId="77777777" w:rsidR="0087755F" w:rsidRPr="00996A48" w:rsidRDefault="0087755F" w:rsidP="0087755F">
      <w:pPr>
        <w:spacing w:after="0" w:line="240" w:lineRule="auto"/>
        <w:jc w:val="both"/>
        <w:rPr>
          <w:rStyle w:val="bold-font"/>
          <w:rFonts w:cs="Times New Roman"/>
          <w:bCs/>
          <w:sz w:val="24"/>
          <w:szCs w:val="24"/>
          <w:shd w:val="clear" w:color="auto" w:fill="FFFFFF"/>
        </w:rPr>
      </w:pPr>
    </w:p>
    <w:p w14:paraId="23E073C9" w14:textId="77777777" w:rsidR="0087755F" w:rsidRPr="00996A48" w:rsidRDefault="0087755F" w:rsidP="0087755F">
      <w:pPr>
        <w:spacing w:after="0" w:line="240" w:lineRule="auto"/>
        <w:jc w:val="both"/>
        <w:rPr>
          <w:rStyle w:val="bold-font"/>
          <w:rFonts w:cs="Times New Roman"/>
          <w:bCs/>
          <w:sz w:val="24"/>
          <w:szCs w:val="24"/>
          <w:shd w:val="clear" w:color="auto" w:fill="FFFFFF"/>
        </w:rPr>
      </w:pPr>
      <w:r>
        <w:rPr>
          <w:rStyle w:val="bold-font"/>
          <w:rFonts w:cs="Times New Roman"/>
          <w:bCs/>
          <w:sz w:val="24"/>
          <w:szCs w:val="24"/>
          <w:shd w:val="clear" w:color="auto" w:fill="FFFFFF"/>
        </w:rPr>
        <w:t>5</w:t>
      </w:r>
      <w:r w:rsidRPr="00996A48">
        <w:rPr>
          <w:rStyle w:val="bold-font"/>
          <w:rFonts w:cs="Times New Roman"/>
          <w:bCs/>
          <w:sz w:val="24"/>
          <w:szCs w:val="24"/>
          <w:shd w:val="clear" w:color="auto" w:fill="FFFFFF"/>
        </w:rPr>
        <w:t xml:space="preserve">. M. S. EREZ, İ. DOĞAN, E. KOZAN, </w:t>
      </w:r>
      <w:proofErr w:type="spellStart"/>
      <w:r w:rsidRPr="00996A48">
        <w:rPr>
          <w:rStyle w:val="bold-font"/>
          <w:rFonts w:cs="Times New Roman"/>
          <w:bCs/>
          <w:sz w:val="24"/>
          <w:szCs w:val="24"/>
          <w:shd w:val="clear" w:color="auto" w:fill="FFFFFF"/>
        </w:rPr>
        <w:t>and</w:t>
      </w:r>
      <w:proofErr w:type="spellEnd"/>
      <w:r w:rsidRPr="00996A48">
        <w:rPr>
          <w:rStyle w:val="bold-font"/>
          <w:rFonts w:cs="Times New Roman"/>
          <w:bCs/>
          <w:sz w:val="24"/>
          <w:szCs w:val="24"/>
          <w:shd w:val="clear" w:color="auto" w:fill="FFFFFF"/>
        </w:rPr>
        <w:t xml:space="preserve"> A. GÖKSU, “A </w:t>
      </w:r>
      <w:proofErr w:type="spellStart"/>
      <w:r w:rsidRPr="00996A48">
        <w:rPr>
          <w:rStyle w:val="bold-font"/>
          <w:rFonts w:cs="Times New Roman"/>
          <w:bCs/>
          <w:sz w:val="24"/>
          <w:szCs w:val="24"/>
          <w:shd w:val="clear" w:color="auto" w:fill="FFFFFF"/>
        </w:rPr>
        <w:t>Survey</w:t>
      </w:r>
      <w:proofErr w:type="spellEnd"/>
      <w:r w:rsidRPr="00996A48">
        <w:rPr>
          <w:rStyle w:val="bold-font"/>
          <w:rFonts w:cs="Times New Roman"/>
          <w:bCs/>
          <w:sz w:val="24"/>
          <w:szCs w:val="24"/>
          <w:shd w:val="clear" w:color="auto" w:fill="FFFFFF"/>
        </w:rPr>
        <w:t xml:space="preserve"> of </w:t>
      </w:r>
      <w:proofErr w:type="gramStart"/>
      <w:r w:rsidRPr="00996A48">
        <w:rPr>
          <w:rStyle w:val="bold-font"/>
          <w:rFonts w:cs="Times New Roman"/>
          <w:bCs/>
          <w:sz w:val="24"/>
          <w:szCs w:val="24"/>
          <w:shd w:val="clear" w:color="auto" w:fill="FFFFFF"/>
        </w:rPr>
        <w:t xml:space="preserve">Knowledge  </w:t>
      </w:r>
      <w:proofErr w:type="spellStart"/>
      <w:r w:rsidRPr="00996A48">
        <w:rPr>
          <w:rStyle w:val="bold-font"/>
          <w:rFonts w:cs="Times New Roman"/>
          <w:bCs/>
          <w:sz w:val="24"/>
          <w:szCs w:val="24"/>
          <w:shd w:val="clear" w:color="auto" w:fill="FFFFFF"/>
        </w:rPr>
        <w:t>Approaches</w:t>
      </w:r>
      <w:proofErr w:type="spellEnd"/>
      <w:proofErr w:type="gram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and</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Practices</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Surrounding</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Parasitic</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Infections</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and</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Antiparasitic</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Drug</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Usage</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by</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Veterinarians</w:t>
      </w:r>
      <w:proofErr w:type="spellEnd"/>
      <w:r w:rsidRPr="00996A48">
        <w:rPr>
          <w:rStyle w:val="bold-font"/>
          <w:rFonts w:cs="Times New Roman"/>
          <w:bCs/>
          <w:sz w:val="24"/>
          <w:szCs w:val="24"/>
          <w:shd w:val="clear" w:color="auto" w:fill="FFFFFF"/>
        </w:rPr>
        <w:t xml:space="preserve"> in Türkiye,” Animals, </w:t>
      </w:r>
      <w:proofErr w:type="spellStart"/>
      <w:r w:rsidRPr="00996A48">
        <w:rPr>
          <w:rStyle w:val="bold-font"/>
          <w:rFonts w:cs="Times New Roman"/>
          <w:bCs/>
          <w:sz w:val="24"/>
          <w:szCs w:val="24"/>
          <w:shd w:val="clear" w:color="auto" w:fill="FFFFFF"/>
        </w:rPr>
        <w:t>vol</w:t>
      </w:r>
      <w:proofErr w:type="spellEnd"/>
      <w:r w:rsidRPr="00996A48">
        <w:rPr>
          <w:rStyle w:val="bold-font"/>
          <w:rFonts w:cs="Times New Roman"/>
          <w:bCs/>
          <w:sz w:val="24"/>
          <w:szCs w:val="24"/>
          <w:shd w:val="clear" w:color="auto" w:fill="FFFFFF"/>
        </w:rPr>
        <w:t xml:space="preserve">. 13, </w:t>
      </w:r>
      <w:proofErr w:type="spellStart"/>
      <w:r w:rsidRPr="00996A48">
        <w:rPr>
          <w:rStyle w:val="bold-font"/>
          <w:rFonts w:cs="Times New Roman"/>
          <w:bCs/>
          <w:sz w:val="24"/>
          <w:szCs w:val="24"/>
          <w:shd w:val="clear" w:color="auto" w:fill="FFFFFF"/>
        </w:rPr>
        <w:t>no</w:t>
      </w:r>
      <w:proofErr w:type="spellEnd"/>
      <w:r w:rsidRPr="00996A48">
        <w:rPr>
          <w:rStyle w:val="bold-font"/>
          <w:rFonts w:cs="Times New Roman"/>
          <w:bCs/>
          <w:sz w:val="24"/>
          <w:szCs w:val="24"/>
          <w:shd w:val="clear" w:color="auto" w:fill="FFFFFF"/>
        </w:rPr>
        <w:t xml:space="preserve">. 2693, </w:t>
      </w:r>
      <w:proofErr w:type="spellStart"/>
      <w:r w:rsidRPr="00996A48">
        <w:rPr>
          <w:rStyle w:val="bold-font"/>
          <w:rFonts w:cs="Times New Roman"/>
          <w:bCs/>
          <w:sz w:val="24"/>
          <w:szCs w:val="24"/>
          <w:shd w:val="clear" w:color="auto" w:fill="FFFFFF"/>
        </w:rPr>
        <w:t>pp</w:t>
      </w:r>
      <w:proofErr w:type="spellEnd"/>
      <w:r w:rsidRPr="00996A48">
        <w:rPr>
          <w:rStyle w:val="bold-font"/>
          <w:rFonts w:cs="Times New Roman"/>
          <w:bCs/>
          <w:sz w:val="24"/>
          <w:szCs w:val="24"/>
          <w:shd w:val="clear" w:color="auto" w:fill="FFFFFF"/>
        </w:rPr>
        <w:t xml:space="preserve">. 1–12, </w:t>
      </w:r>
      <w:proofErr w:type="spellStart"/>
      <w:r w:rsidRPr="00996A48">
        <w:rPr>
          <w:rStyle w:val="bold-font"/>
          <w:rFonts w:cs="Times New Roman"/>
          <w:bCs/>
          <w:sz w:val="24"/>
          <w:szCs w:val="24"/>
          <w:shd w:val="clear" w:color="auto" w:fill="FFFFFF"/>
        </w:rPr>
        <w:t>Aug</w:t>
      </w:r>
      <w:proofErr w:type="spellEnd"/>
      <w:r w:rsidRPr="00996A48">
        <w:rPr>
          <w:rStyle w:val="bold-font"/>
          <w:rFonts w:cs="Times New Roman"/>
          <w:bCs/>
          <w:sz w:val="24"/>
          <w:szCs w:val="24"/>
          <w:shd w:val="clear" w:color="auto" w:fill="FFFFFF"/>
        </w:rPr>
        <w:t>. 2023.</w:t>
      </w:r>
    </w:p>
    <w:p w14:paraId="74C69A3E" w14:textId="77777777" w:rsidR="0087755F" w:rsidRPr="00996A48" w:rsidRDefault="0087755F" w:rsidP="0087755F">
      <w:pPr>
        <w:spacing w:after="0" w:line="240" w:lineRule="auto"/>
        <w:jc w:val="both"/>
        <w:rPr>
          <w:rStyle w:val="bold-font"/>
          <w:rFonts w:cs="Times New Roman"/>
          <w:bCs/>
          <w:sz w:val="24"/>
          <w:szCs w:val="24"/>
          <w:shd w:val="clear" w:color="auto" w:fill="FFFFFF"/>
        </w:rPr>
      </w:pPr>
    </w:p>
    <w:p w14:paraId="02182D85" w14:textId="77777777" w:rsidR="0087755F" w:rsidRPr="00996A48" w:rsidRDefault="0087755F" w:rsidP="0087755F">
      <w:pPr>
        <w:spacing w:after="0" w:line="240" w:lineRule="auto"/>
        <w:jc w:val="both"/>
        <w:rPr>
          <w:rStyle w:val="bold-font"/>
          <w:rFonts w:cs="Times New Roman"/>
          <w:bCs/>
          <w:sz w:val="24"/>
          <w:szCs w:val="24"/>
          <w:shd w:val="clear" w:color="auto" w:fill="FFFFFF"/>
        </w:rPr>
      </w:pPr>
      <w:r>
        <w:rPr>
          <w:rStyle w:val="bold-font"/>
          <w:rFonts w:cs="Times New Roman"/>
          <w:bCs/>
          <w:sz w:val="24"/>
          <w:szCs w:val="24"/>
          <w:shd w:val="clear" w:color="auto" w:fill="FFFFFF"/>
        </w:rPr>
        <w:t>6</w:t>
      </w:r>
      <w:r w:rsidRPr="00996A48">
        <w:rPr>
          <w:rStyle w:val="bold-font"/>
          <w:rFonts w:cs="Times New Roman"/>
          <w:bCs/>
          <w:sz w:val="24"/>
          <w:szCs w:val="24"/>
          <w:shd w:val="clear" w:color="auto" w:fill="FFFFFF"/>
        </w:rPr>
        <w:t xml:space="preserve">. Ş. R. OSMANLIOĞLU DAĞ, M. S. EREZ, E. KOZAN, A. M. GENÇLER ÖZKAN, </w:t>
      </w:r>
      <w:proofErr w:type="spellStart"/>
      <w:r w:rsidRPr="00996A48">
        <w:rPr>
          <w:rStyle w:val="bold-font"/>
          <w:rFonts w:cs="Times New Roman"/>
          <w:bCs/>
          <w:sz w:val="24"/>
          <w:szCs w:val="24"/>
          <w:shd w:val="clear" w:color="auto" w:fill="FFFFFF"/>
        </w:rPr>
        <w:t>and</w:t>
      </w:r>
      <w:proofErr w:type="spellEnd"/>
      <w:r w:rsidRPr="00996A48">
        <w:rPr>
          <w:rStyle w:val="bold-font"/>
          <w:rFonts w:cs="Times New Roman"/>
          <w:bCs/>
          <w:sz w:val="24"/>
          <w:szCs w:val="24"/>
          <w:shd w:val="clear" w:color="auto" w:fill="FFFFFF"/>
        </w:rPr>
        <w:t xml:space="preserve"> İ.İ. ÇANKAYA, “</w:t>
      </w:r>
      <w:proofErr w:type="spellStart"/>
      <w:r w:rsidRPr="00996A48">
        <w:rPr>
          <w:rStyle w:val="bold-font"/>
          <w:rFonts w:cs="Times New Roman"/>
          <w:bCs/>
          <w:sz w:val="24"/>
          <w:szCs w:val="24"/>
          <w:shd w:val="clear" w:color="auto" w:fill="FFFFFF"/>
        </w:rPr>
        <w:t>In</w:t>
      </w:r>
      <w:proofErr w:type="spellEnd"/>
      <w:r w:rsidRPr="00996A48">
        <w:rPr>
          <w:rStyle w:val="bold-font"/>
          <w:rFonts w:cs="Times New Roman"/>
          <w:bCs/>
          <w:sz w:val="24"/>
          <w:szCs w:val="24"/>
          <w:shd w:val="clear" w:color="auto" w:fill="FFFFFF"/>
        </w:rPr>
        <w:t xml:space="preserve"> Vitro </w:t>
      </w:r>
      <w:proofErr w:type="spellStart"/>
      <w:r w:rsidRPr="00996A48">
        <w:rPr>
          <w:rStyle w:val="bold-font"/>
          <w:rFonts w:cs="Times New Roman"/>
          <w:bCs/>
          <w:sz w:val="24"/>
          <w:szCs w:val="24"/>
          <w:shd w:val="clear" w:color="auto" w:fill="FFFFFF"/>
        </w:rPr>
        <w:t>Anthelmintic</w:t>
      </w:r>
      <w:proofErr w:type="spellEnd"/>
      <w:r w:rsidRPr="00996A48">
        <w:rPr>
          <w:rStyle w:val="bold-font"/>
          <w:rFonts w:cs="Times New Roman"/>
          <w:bCs/>
          <w:sz w:val="24"/>
          <w:szCs w:val="24"/>
          <w:shd w:val="clear" w:color="auto" w:fill="FFFFFF"/>
        </w:rPr>
        <w:t xml:space="preserve"> Activity of </w:t>
      </w:r>
      <w:proofErr w:type="spellStart"/>
      <w:r w:rsidRPr="00996A48">
        <w:rPr>
          <w:rStyle w:val="bold-font"/>
          <w:rFonts w:cs="Times New Roman"/>
          <w:bCs/>
          <w:sz w:val="24"/>
          <w:szCs w:val="24"/>
          <w:shd w:val="clear" w:color="auto" w:fill="FFFFFF"/>
        </w:rPr>
        <w:t>Five</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Different</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Artemisia</w:t>
      </w:r>
      <w:proofErr w:type="spellEnd"/>
      <w:r w:rsidRPr="00996A48">
        <w:rPr>
          <w:rStyle w:val="bold-font"/>
          <w:rFonts w:cs="Times New Roman"/>
          <w:bCs/>
          <w:sz w:val="24"/>
          <w:szCs w:val="24"/>
          <w:shd w:val="clear" w:color="auto" w:fill="FFFFFF"/>
        </w:rPr>
        <w:t xml:space="preserve"> </w:t>
      </w:r>
      <w:proofErr w:type="gramStart"/>
      <w:r w:rsidRPr="00996A48">
        <w:rPr>
          <w:rStyle w:val="bold-font"/>
          <w:rFonts w:cs="Times New Roman"/>
          <w:bCs/>
          <w:sz w:val="24"/>
          <w:szCs w:val="24"/>
          <w:shd w:val="clear" w:color="auto" w:fill="FFFFFF"/>
        </w:rPr>
        <w:t xml:space="preserve">L  </w:t>
      </w:r>
      <w:proofErr w:type="spellStart"/>
      <w:r w:rsidRPr="00996A48">
        <w:rPr>
          <w:rStyle w:val="bold-font"/>
          <w:rFonts w:cs="Times New Roman"/>
          <w:bCs/>
          <w:sz w:val="24"/>
          <w:szCs w:val="24"/>
          <w:shd w:val="clear" w:color="auto" w:fill="FFFFFF"/>
        </w:rPr>
        <w:t>Species</w:t>
      </w:r>
      <w:proofErr w:type="spellEnd"/>
      <w:proofErr w:type="gram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Growing</w:t>
      </w:r>
      <w:proofErr w:type="spellEnd"/>
      <w:r w:rsidRPr="00996A48">
        <w:rPr>
          <w:rStyle w:val="bold-font"/>
          <w:rFonts w:cs="Times New Roman"/>
          <w:bCs/>
          <w:sz w:val="24"/>
          <w:szCs w:val="24"/>
          <w:shd w:val="clear" w:color="auto" w:fill="FFFFFF"/>
        </w:rPr>
        <w:t xml:space="preserve"> in Türkiye,” Pakistan </w:t>
      </w:r>
      <w:proofErr w:type="spellStart"/>
      <w:r w:rsidRPr="00996A48">
        <w:rPr>
          <w:rStyle w:val="bold-font"/>
          <w:rFonts w:cs="Times New Roman"/>
          <w:bCs/>
          <w:sz w:val="24"/>
          <w:szCs w:val="24"/>
          <w:shd w:val="clear" w:color="auto" w:fill="FFFFFF"/>
        </w:rPr>
        <w:t>Veterinary</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Journal</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vol</w:t>
      </w:r>
      <w:proofErr w:type="spellEnd"/>
      <w:r w:rsidRPr="00996A48">
        <w:rPr>
          <w:rStyle w:val="bold-font"/>
          <w:rFonts w:cs="Times New Roman"/>
          <w:bCs/>
          <w:sz w:val="24"/>
          <w:szCs w:val="24"/>
          <w:shd w:val="clear" w:color="auto" w:fill="FFFFFF"/>
        </w:rPr>
        <w:t xml:space="preserve">. 43, </w:t>
      </w:r>
      <w:proofErr w:type="spellStart"/>
      <w:r w:rsidRPr="00996A48">
        <w:rPr>
          <w:rStyle w:val="bold-font"/>
          <w:rFonts w:cs="Times New Roman"/>
          <w:bCs/>
          <w:sz w:val="24"/>
          <w:szCs w:val="24"/>
          <w:shd w:val="clear" w:color="auto" w:fill="FFFFFF"/>
        </w:rPr>
        <w:t>no</w:t>
      </w:r>
      <w:proofErr w:type="spellEnd"/>
      <w:r w:rsidRPr="00996A48">
        <w:rPr>
          <w:rStyle w:val="bold-font"/>
          <w:rFonts w:cs="Times New Roman"/>
          <w:bCs/>
          <w:sz w:val="24"/>
          <w:szCs w:val="24"/>
          <w:shd w:val="clear" w:color="auto" w:fill="FFFFFF"/>
        </w:rPr>
        <w:t xml:space="preserve">. 4, </w:t>
      </w:r>
      <w:proofErr w:type="spellStart"/>
      <w:r w:rsidRPr="00996A48">
        <w:rPr>
          <w:rStyle w:val="bold-font"/>
          <w:rFonts w:cs="Times New Roman"/>
          <w:bCs/>
          <w:sz w:val="24"/>
          <w:szCs w:val="24"/>
          <w:shd w:val="clear" w:color="auto" w:fill="FFFFFF"/>
        </w:rPr>
        <w:t>pp</w:t>
      </w:r>
      <w:proofErr w:type="spellEnd"/>
      <w:r w:rsidRPr="00996A48">
        <w:rPr>
          <w:rStyle w:val="bold-font"/>
          <w:rFonts w:cs="Times New Roman"/>
          <w:bCs/>
          <w:sz w:val="24"/>
          <w:szCs w:val="24"/>
          <w:shd w:val="clear" w:color="auto" w:fill="FFFFFF"/>
        </w:rPr>
        <w:t xml:space="preserve">. 771–777, </w:t>
      </w:r>
      <w:proofErr w:type="spellStart"/>
      <w:r w:rsidRPr="00996A48">
        <w:rPr>
          <w:rStyle w:val="bold-font"/>
          <w:rFonts w:cs="Times New Roman"/>
          <w:bCs/>
          <w:sz w:val="24"/>
          <w:szCs w:val="24"/>
          <w:shd w:val="clear" w:color="auto" w:fill="FFFFFF"/>
        </w:rPr>
        <w:t>Dec</w:t>
      </w:r>
      <w:proofErr w:type="spellEnd"/>
      <w:r w:rsidRPr="00996A48">
        <w:rPr>
          <w:rStyle w:val="bold-font"/>
          <w:rFonts w:cs="Times New Roman"/>
          <w:bCs/>
          <w:sz w:val="24"/>
          <w:szCs w:val="24"/>
          <w:shd w:val="clear" w:color="auto" w:fill="FFFFFF"/>
        </w:rPr>
        <w:t>. 2023.</w:t>
      </w:r>
    </w:p>
    <w:p w14:paraId="7496F77E" w14:textId="77777777" w:rsidR="0087755F" w:rsidRPr="00996A48" w:rsidRDefault="0087755F" w:rsidP="0087755F">
      <w:pPr>
        <w:spacing w:after="0" w:line="240" w:lineRule="auto"/>
        <w:jc w:val="both"/>
        <w:rPr>
          <w:rStyle w:val="bold-font"/>
          <w:rFonts w:cs="Times New Roman"/>
          <w:bCs/>
          <w:sz w:val="24"/>
          <w:szCs w:val="24"/>
          <w:shd w:val="clear" w:color="auto" w:fill="FFFFFF"/>
        </w:rPr>
      </w:pPr>
    </w:p>
    <w:p w14:paraId="5EA1951C" w14:textId="77777777" w:rsidR="0087755F" w:rsidRPr="002937EB" w:rsidRDefault="0087755F" w:rsidP="0087755F">
      <w:pPr>
        <w:spacing w:after="0" w:line="240" w:lineRule="auto"/>
        <w:jc w:val="both"/>
        <w:rPr>
          <w:rStyle w:val="bold-font"/>
          <w:rFonts w:cs="Times New Roman"/>
          <w:b/>
          <w:sz w:val="24"/>
          <w:szCs w:val="24"/>
          <w:shd w:val="clear" w:color="auto" w:fill="FFFFFF"/>
        </w:rPr>
      </w:pPr>
      <w:r w:rsidRPr="002937EB">
        <w:rPr>
          <w:rStyle w:val="bold-font"/>
          <w:rFonts w:cs="Times New Roman"/>
          <w:b/>
          <w:sz w:val="24"/>
          <w:szCs w:val="24"/>
          <w:shd w:val="clear" w:color="auto" w:fill="FFFFFF"/>
        </w:rPr>
        <w:t>B.</w:t>
      </w:r>
      <w:r>
        <w:rPr>
          <w:rStyle w:val="bold-font"/>
          <w:rFonts w:cs="Times New Roman"/>
          <w:b/>
          <w:sz w:val="24"/>
          <w:szCs w:val="24"/>
          <w:shd w:val="clear" w:color="auto" w:fill="FFFFFF"/>
        </w:rPr>
        <w:t xml:space="preserve"> </w:t>
      </w:r>
      <w:r w:rsidRPr="002937EB">
        <w:rPr>
          <w:rStyle w:val="bold-font"/>
          <w:rFonts w:cs="Times New Roman"/>
          <w:b/>
          <w:sz w:val="24"/>
          <w:szCs w:val="24"/>
          <w:shd w:val="clear" w:color="auto" w:fill="FFFFFF"/>
        </w:rPr>
        <w:t>Uluslararası Bilimsel Toplantılarda Sunulan ve Bildiri Kitabında (</w:t>
      </w:r>
      <w:proofErr w:type="spellStart"/>
      <w:r w:rsidRPr="002937EB">
        <w:rPr>
          <w:rStyle w:val="bold-font"/>
          <w:rFonts w:cs="Times New Roman"/>
          <w:b/>
          <w:sz w:val="24"/>
          <w:szCs w:val="24"/>
          <w:shd w:val="clear" w:color="auto" w:fill="FFFFFF"/>
        </w:rPr>
        <w:t>Proceedings</w:t>
      </w:r>
      <w:proofErr w:type="spellEnd"/>
      <w:r w:rsidRPr="002937EB">
        <w:rPr>
          <w:rStyle w:val="bold-font"/>
          <w:rFonts w:cs="Times New Roman"/>
          <w:b/>
          <w:sz w:val="24"/>
          <w:szCs w:val="24"/>
          <w:shd w:val="clear" w:color="auto" w:fill="FFFFFF"/>
        </w:rPr>
        <w:t xml:space="preserve">) Basılan Bildiriler </w:t>
      </w:r>
    </w:p>
    <w:p w14:paraId="77E23925" w14:textId="77777777" w:rsidR="0087755F" w:rsidRDefault="0087755F" w:rsidP="0087755F">
      <w:pPr>
        <w:spacing w:after="0" w:line="240" w:lineRule="auto"/>
        <w:jc w:val="both"/>
        <w:rPr>
          <w:rStyle w:val="bold-font"/>
          <w:rFonts w:cs="Times New Roman"/>
          <w:bCs/>
          <w:sz w:val="24"/>
          <w:szCs w:val="24"/>
          <w:shd w:val="clear" w:color="auto" w:fill="FFFFFF"/>
        </w:rPr>
      </w:pPr>
      <w:r w:rsidRPr="00996A48">
        <w:rPr>
          <w:rStyle w:val="bold-font"/>
          <w:rFonts w:cs="Times New Roman"/>
          <w:bCs/>
          <w:sz w:val="24"/>
          <w:szCs w:val="24"/>
          <w:shd w:val="clear" w:color="auto" w:fill="FFFFFF"/>
        </w:rPr>
        <w:t>1.</w:t>
      </w:r>
      <w:r w:rsidRPr="00D024D5">
        <w:t xml:space="preserve"> </w:t>
      </w:r>
      <w:r w:rsidRPr="00D024D5">
        <w:rPr>
          <w:rStyle w:val="bold-font"/>
          <w:rFonts w:cs="Times New Roman"/>
          <w:bCs/>
          <w:sz w:val="24"/>
          <w:szCs w:val="24"/>
          <w:shd w:val="clear" w:color="auto" w:fill="FFFFFF"/>
        </w:rPr>
        <w:t xml:space="preserve">Erez MS, Kozan E, Wang T, </w:t>
      </w:r>
      <w:proofErr w:type="spellStart"/>
      <w:r w:rsidRPr="00D024D5">
        <w:rPr>
          <w:rStyle w:val="bold-font"/>
          <w:rFonts w:cs="Times New Roman"/>
          <w:bCs/>
          <w:sz w:val="24"/>
          <w:szCs w:val="24"/>
          <w:shd w:val="clear" w:color="auto" w:fill="FFFFFF"/>
        </w:rPr>
        <w:t>Birdane</w:t>
      </w:r>
      <w:proofErr w:type="spellEnd"/>
      <w:r w:rsidRPr="00D024D5">
        <w:rPr>
          <w:rStyle w:val="bold-font"/>
          <w:rFonts w:cs="Times New Roman"/>
          <w:bCs/>
          <w:sz w:val="24"/>
          <w:szCs w:val="24"/>
          <w:shd w:val="clear" w:color="auto" w:fill="FFFFFF"/>
        </w:rPr>
        <w:t xml:space="preserve"> FM, </w:t>
      </w:r>
      <w:proofErr w:type="spellStart"/>
      <w:r w:rsidRPr="00D024D5">
        <w:rPr>
          <w:rStyle w:val="bold-font"/>
          <w:rFonts w:cs="Times New Roman"/>
          <w:bCs/>
          <w:sz w:val="24"/>
          <w:szCs w:val="24"/>
          <w:shd w:val="clear" w:color="auto" w:fill="FFFFFF"/>
        </w:rPr>
        <w:t>Charlier</w:t>
      </w:r>
      <w:proofErr w:type="spellEnd"/>
      <w:r w:rsidRPr="00D024D5">
        <w:rPr>
          <w:rStyle w:val="bold-font"/>
          <w:rFonts w:cs="Times New Roman"/>
          <w:bCs/>
          <w:sz w:val="24"/>
          <w:szCs w:val="24"/>
          <w:shd w:val="clear" w:color="auto" w:fill="FFFFFF"/>
        </w:rPr>
        <w:t xml:space="preserve"> J. </w:t>
      </w:r>
      <w:proofErr w:type="spellStart"/>
      <w:r w:rsidRPr="00D024D5">
        <w:rPr>
          <w:rStyle w:val="bold-font"/>
          <w:rFonts w:cs="Times New Roman"/>
          <w:bCs/>
          <w:sz w:val="24"/>
          <w:szCs w:val="24"/>
          <w:shd w:val="clear" w:color="auto" w:fill="FFFFFF"/>
        </w:rPr>
        <w:t>Economic</w:t>
      </w:r>
      <w:proofErr w:type="spellEnd"/>
      <w:r w:rsidRPr="00D024D5">
        <w:rPr>
          <w:rStyle w:val="bold-font"/>
          <w:rFonts w:cs="Times New Roman"/>
          <w:bCs/>
          <w:sz w:val="24"/>
          <w:szCs w:val="24"/>
          <w:shd w:val="clear" w:color="auto" w:fill="FFFFFF"/>
        </w:rPr>
        <w:t xml:space="preserve"> </w:t>
      </w:r>
      <w:proofErr w:type="spellStart"/>
      <w:r w:rsidRPr="00D024D5">
        <w:rPr>
          <w:rStyle w:val="bold-font"/>
          <w:rFonts w:cs="Times New Roman"/>
          <w:bCs/>
          <w:sz w:val="24"/>
          <w:szCs w:val="24"/>
          <w:shd w:val="clear" w:color="auto" w:fill="FFFFFF"/>
        </w:rPr>
        <w:t>assessment</w:t>
      </w:r>
      <w:proofErr w:type="spellEnd"/>
      <w:r w:rsidRPr="00D024D5">
        <w:rPr>
          <w:rStyle w:val="bold-font"/>
          <w:rFonts w:cs="Times New Roman"/>
          <w:bCs/>
          <w:sz w:val="24"/>
          <w:szCs w:val="24"/>
          <w:shd w:val="clear" w:color="auto" w:fill="FFFFFF"/>
        </w:rPr>
        <w:t xml:space="preserve"> of </w:t>
      </w:r>
      <w:proofErr w:type="spellStart"/>
      <w:r w:rsidRPr="00D024D5">
        <w:rPr>
          <w:rStyle w:val="bold-font"/>
          <w:rFonts w:cs="Times New Roman"/>
          <w:bCs/>
          <w:sz w:val="24"/>
          <w:szCs w:val="24"/>
          <w:shd w:val="clear" w:color="auto" w:fill="FFFFFF"/>
        </w:rPr>
        <w:t>Ostertagia</w:t>
      </w:r>
      <w:proofErr w:type="spellEnd"/>
      <w:r w:rsidRPr="00D024D5">
        <w:rPr>
          <w:rStyle w:val="bold-font"/>
          <w:rFonts w:cs="Times New Roman"/>
          <w:bCs/>
          <w:sz w:val="24"/>
          <w:szCs w:val="24"/>
          <w:shd w:val="clear" w:color="auto" w:fill="FFFFFF"/>
        </w:rPr>
        <w:t xml:space="preserve"> </w:t>
      </w:r>
      <w:proofErr w:type="spellStart"/>
      <w:r w:rsidRPr="00D024D5">
        <w:rPr>
          <w:rStyle w:val="bold-font"/>
          <w:rFonts w:cs="Times New Roman"/>
          <w:bCs/>
          <w:sz w:val="24"/>
          <w:szCs w:val="24"/>
          <w:shd w:val="clear" w:color="auto" w:fill="FFFFFF"/>
        </w:rPr>
        <w:t>ostertagi</w:t>
      </w:r>
      <w:proofErr w:type="spellEnd"/>
      <w:r w:rsidRPr="00D024D5">
        <w:rPr>
          <w:rStyle w:val="bold-font"/>
          <w:rFonts w:cs="Times New Roman"/>
          <w:bCs/>
          <w:sz w:val="24"/>
          <w:szCs w:val="24"/>
          <w:shd w:val="clear" w:color="auto" w:fill="FFFFFF"/>
        </w:rPr>
        <w:t xml:space="preserve"> </w:t>
      </w:r>
      <w:proofErr w:type="spellStart"/>
      <w:r w:rsidRPr="00D024D5">
        <w:rPr>
          <w:rStyle w:val="bold-font"/>
          <w:rFonts w:cs="Times New Roman"/>
          <w:bCs/>
          <w:sz w:val="24"/>
          <w:szCs w:val="24"/>
          <w:shd w:val="clear" w:color="auto" w:fill="FFFFFF"/>
        </w:rPr>
        <w:t>and</w:t>
      </w:r>
      <w:proofErr w:type="spellEnd"/>
      <w:r w:rsidRPr="00D024D5">
        <w:rPr>
          <w:rStyle w:val="bold-font"/>
          <w:rFonts w:cs="Times New Roman"/>
          <w:bCs/>
          <w:sz w:val="24"/>
          <w:szCs w:val="24"/>
          <w:shd w:val="clear" w:color="auto" w:fill="FFFFFF"/>
        </w:rPr>
        <w:t xml:space="preserve"> </w:t>
      </w:r>
      <w:proofErr w:type="spellStart"/>
      <w:r w:rsidRPr="00D024D5">
        <w:rPr>
          <w:rStyle w:val="bold-font"/>
          <w:rFonts w:cs="Times New Roman"/>
          <w:bCs/>
          <w:sz w:val="24"/>
          <w:szCs w:val="24"/>
          <w:shd w:val="clear" w:color="auto" w:fill="FFFFFF"/>
        </w:rPr>
        <w:t>Fasciola</w:t>
      </w:r>
      <w:proofErr w:type="spellEnd"/>
      <w:r w:rsidRPr="00D024D5">
        <w:rPr>
          <w:rStyle w:val="bold-font"/>
          <w:rFonts w:cs="Times New Roman"/>
          <w:bCs/>
          <w:sz w:val="24"/>
          <w:szCs w:val="24"/>
          <w:shd w:val="clear" w:color="auto" w:fill="FFFFFF"/>
        </w:rPr>
        <w:t xml:space="preserve"> </w:t>
      </w:r>
      <w:proofErr w:type="spellStart"/>
      <w:r w:rsidRPr="00D024D5">
        <w:rPr>
          <w:rStyle w:val="bold-font"/>
          <w:rFonts w:cs="Times New Roman"/>
          <w:bCs/>
          <w:sz w:val="24"/>
          <w:szCs w:val="24"/>
          <w:shd w:val="clear" w:color="auto" w:fill="FFFFFF"/>
        </w:rPr>
        <w:t>hepatica</w:t>
      </w:r>
      <w:proofErr w:type="spellEnd"/>
      <w:r w:rsidRPr="00D024D5">
        <w:rPr>
          <w:rStyle w:val="bold-font"/>
          <w:rFonts w:cs="Times New Roman"/>
          <w:bCs/>
          <w:sz w:val="24"/>
          <w:szCs w:val="24"/>
          <w:shd w:val="clear" w:color="auto" w:fill="FFFFFF"/>
        </w:rPr>
        <w:t xml:space="preserve"> </w:t>
      </w:r>
      <w:proofErr w:type="spellStart"/>
      <w:r w:rsidRPr="00D024D5">
        <w:rPr>
          <w:rStyle w:val="bold-font"/>
          <w:rFonts w:cs="Times New Roman"/>
          <w:bCs/>
          <w:sz w:val="24"/>
          <w:szCs w:val="24"/>
          <w:shd w:val="clear" w:color="auto" w:fill="FFFFFF"/>
        </w:rPr>
        <w:t>infections</w:t>
      </w:r>
      <w:proofErr w:type="spellEnd"/>
      <w:r w:rsidRPr="00D024D5">
        <w:rPr>
          <w:rStyle w:val="bold-font"/>
          <w:rFonts w:cs="Times New Roman"/>
          <w:bCs/>
          <w:sz w:val="24"/>
          <w:szCs w:val="24"/>
          <w:shd w:val="clear" w:color="auto" w:fill="FFFFFF"/>
        </w:rPr>
        <w:t xml:space="preserve"> in </w:t>
      </w:r>
      <w:proofErr w:type="spellStart"/>
      <w:r w:rsidRPr="00D024D5">
        <w:rPr>
          <w:rStyle w:val="bold-font"/>
          <w:rFonts w:cs="Times New Roman"/>
          <w:bCs/>
          <w:sz w:val="24"/>
          <w:szCs w:val="24"/>
          <w:shd w:val="clear" w:color="auto" w:fill="FFFFFF"/>
        </w:rPr>
        <w:t>dairy</w:t>
      </w:r>
      <w:proofErr w:type="spellEnd"/>
      <w:r w:rsidRPr="00D024D5">
        <w:rPr>
          <w:rStyle w:val="bold-font"/>
          <w:rFonts w:cs="Times New Roman"/>
          <w:bCs/>
          <w:sz w:val="24"/>
          <w:szCs w:val="24"/>
          <w:shd w:val="clear" w:color="auto" w:fill="FFFFFF"/>
        </w:rPr>
        <w:t xml:space="preserve"> </w:t>
      </w:r>
      <w:proofErr w:type="spellStart"/>
      <w:r w:rsidRPr="00D024D5">
        <w:rPr>
          <w:rStyle w:val="bold-font"/>
          <w:rFonts w:cs="Times New Roman"/>
          <w:bCs/>
          <w:sz w:val="24"/>
          <w:szCs w:val="24"/>
          <w:shd w:val="clear" w:color="auto" w:fill="FFFFFF"/>
        </w:rPr>
        <w:t>cattle</w:t>
      </w:r>
      <w:proofErr w:type="spellEnd"/>
      <w:r w:rsidRPr="00D024D5">
        <w:rPr>
          <w:rStyle w:val="bold-font"/>
          <w:rFonts w:cs="Times New Roman"/>
          <w:bCs/>
          <w:sz w:val="24"/>
          <w:szCs w:val="24"/>
          <w:shd w:val="clear" w:color="auto" w:fill="FFFFFF"/>
        </w:rPr>
        <w:t xml:space="preserve"> </w:t>
      </w:r>
      <w:proofErr w:type="spellStart"/>
      <w:r w:rsidRPr="00D024D5">
        <w:rPr>
          <w:rStyle w:val="bold-font"/>
          <w:rFonts w:cs="Times New Roman"/>
          <w:bCs/>
          <w:sz w:val="24"/>
          <w:szCs w:val="24"/>
          <w:shd w:val="clear" w:color="auto" w:fill="FFFFFF"/>
        </w:rPr>
        <w:t>herds</w:t>
      </w:r>
      <w:proofErr w:type="spellEnd"/>
      <w:r w:rsidRPr="00D024D5">
        <w:rPr>
          <w:rStyle w:val="bold-font"/>
          <w:rFonts w:cs="Times New Roman"/>
          <w:bCs/>
          <w:sz w:val="24"/>
          <w:szCs w:val="24"/>
          <w:shd w:val="clear" w:color="auto" w:fill="FFFFFF"/>
        </w:rPr>
        <w:t xml:space="preserve"> in Türkiye </w:t>
      </w:r>
      <w:proofErr w:type="spellStart"/>
      <w:r w:rsidRPr="00D024D5">
        <w:rPr>
          <w:rStyle w:val="bold-font"/>
          <w:rFonts w:cs="Times New Roman"/>
          <w:bCs/>
          <w:sz w:val="24"/>
          <w:szCs w:val="24"/>
          <w:shd w:val="clear" w:color="auto" w:fill="FFFFFF"/>
        </w:rPr>
        <w:t>using</w:t>
      </w:r>
      <w:proofErr w:type="spellEnd"/>
      <w:r w:rsidRPr="00D024D5">
        <w:rPr>
          <w:rStyle w:val="bold-font"/>
          <w:rFonts w:cs="Times New Roman"/>
          <w:bCs/>
          <w:sz w:val="24"/>
          <w:szCs w:val="24"/>
          <w:shd w:val="clear" w:color="auto" w:fill="FFFFFF"/>
        </w:rPr>
        <w:t xml:space="preserve"> </w:t>
      </w:r>
      <w:proofErr w:type="spellStart"/>
      <w:r w:rsidRPr="00D024D5">
        <w:rPr>
          <w:rStyle w:val="bold-font"/>
          <w:rFonts w:cs="Times New Roman"/>
          <w:bCs/>
          <w:sz w:val="24"/>
          <w:szCs w:val="24"/>
          <w:shd w:val="clear" w:color="auto" w:fill="FFFFFF"/>
        </w:rPr>
        <w:t>ParaCalc</w:t>
      </w:r>
      <w:proofErr w:type="spellEnd"/>
      <w:r w:rsidRPr="00D024D5">
        <w:rPr>
          <w:rStyle w:val="bold-font"/>
          <w:rFonts w:cs="Times New Roman"/>
          <w:bCs/>
          <w:sz w:val="24"/>
          <w:szCs w:val="24"/>
          <w:shd w:val="clear" w:color="auto" w:fill="FFFFFF"/>
        </w:rPr>
        <w:t xml:space="preserve">®. 14th </w:t>
      </w:r>
      <w:proofErr w:type="spellStart"/>
      <w:r w:rsidRPr="00D024D5">
        <w:rPr>
          <w:rStyle w:val="bold-font"/>
          <w:rFonts w:cs="Times New Roman"/>
          <w:bCs/>
          <w:sz w:val="24"/>
          <w:szCs w:val="24"/>
          <w:shd w:val="clear" w:color="auto" w:fill="FFFFFF"/>
        </w:rPr>
        <w:t>European</w:t>
      </w:r>
      <w:proofErr w:type="spellEnd"/>
      <w:r w:rsidRPr="00D024D5">
        <w:rPr>
          <w:rStyle w:val="bold-font"/>
          <w:rFonts w:cs="Times New Roman"/>
          <w:bCs/>
          <w:sz w:val="24"/>
          <w:szCs w:val="24"/>
          <w:shd w:val="clear" w:color="auto" w:fill="FFFFFF"/>
        </w:rPr>
        <w:t xml:space="preserve"> </w:t>
      </w:r>
      <w:proofErr w:type="spellStart"/>
      <w:r w:rsidRPr="00D024D5">
        <w:rPr>
          <w:rStyle w:val="bold-font"/>
          <w:rFonts w:cs="Times New Roman"/>
          <w:bCs/>
          <w:sz w:val="24"/>
          <w:szCs w:val="24"/>
          <w:shd w:val="clear" w:color="auto" w:fill="FFFFFF"/>
        </w:rPr>
        <w:t>Multicolloquium</w:t>
      </w:r>
      <w:proofErr w:type="spellEnd"/>
      <w:r w:rsidRPr="00D024D5">
        <w:rPr>
          <w:rStyle w:val="bold-font"/>
          <w:rFonts w:cs="Times New Roman"/>
          <w:bCs/>
          <w:sz w:val="24"/>
          <w:szCs w:val="24"/>
          <w:shd w:val="clear" w:color="auto" w:fill="FFFFFF"/>
        </w:rPr>
        <w:t xml:space="preserve"> of </w:t>
      </w:r>
      <w:proofErr w:type="spellStart"/>
      <w:r w:rsidRPr="00D024D5">
        <w:rPr>
          <w:rStyle w:val="bold-font"/>
          <w:rFonts w:cs="Times New Roman"/>
          <w:bCs/>
          <w:sz w:val="24"/>
          <w:szCs w:val="24"/>
          <w:shd w:val="clear" w:color="auto" w:fill="FFFFFF"/>
        </w:rPr>
        <w:t>Parasitology</w:t>
      </w:r>
      <w:proofErr w:type="spellEnd"/>
      <w:r w:rsidRPr="00D024D5">
        <w:rPr>
          <w:rStyle w:val="bold-font"/>
          <w:rFonts w:cs="Times New Roman"/>
          <w:bCs/>
          <w:sz w:val="24"/>
          <w:szCs w:val="24"/>
          <w:shd w:val="clear" w:color="auto" w:fill="FFFFFF"/>
        </w:rPr>
        <w:t xml:space="preserve"> (EMOP 2024), 26–30 </w:t>
      </w:r>
      <w:proofErr w:type="spellStart"/>
      <w:r w:rsidRPr="00D024D5">
        <w:rPr>
          <w:rStyle w:val="bold-font"/>
          <w:rFonts w:cs="Times New Roman"/>
          <w:bCs/>
          <w:sz w:val="24"/>
          <w:szCs w:val="24"/>
          <w:shd w:val="clear" w:color="auto" w:fill="FFFFFF"/>
        </w:rPr>
        <w:t>August</w:t>
      </w:r>
      <w:proofErr w:type="spellEnd"/>
      <w:r w:rsidRPr="00D024D5">
        <w:rPr>
          <w:rStyle w:val="bold-font"/>
          <w:rFonts w:cs="Times New Roman"/>
          <w:bCs/>
          <w:sz w:val="24"/>
          <w:szCs w:val="24"/>
          <w:shd w:val="clear" w:color="auto" w:fill="FFFFFF"/>
        </w:rPr>
        <w:t xml:space="preserve"> 2024, </w:t>
      </w:r>
      <w:proofErr w:type="spellStart"/>
      <w:r w:rsidRPr="00D024D5">
        <w:rPr>
          <w:rStyle w:val="bold-font"/>
          <w:rFonts w:cs="Times New Roman"/>
          <w:bCs/>
          <w:sz w:val="24"/>
          <w:szCs w:val="24"/>
          <w:shd w:val="clear" w:color="auto" w:fill="FFFFFF"/>
        </w:rPr>
        <w:t>Wrocław</w:t>
      </w:r>
      <w:proofErr w:type="spellEnd"/>
      <w:r w:rsidRPr="00D024D5">
        <w:rPr>
          <w:rStyle w:val="bold-font"/>
          <w:rFonts w:cs="Times New Roman"/>
          <w:bCs/>
          <w:sz w:val="24"/>
          <w:szCs w:val="24"/>
          <w:shd w:val="clear" w:color="auto" w:fill="FFFFFF"/>
        </w:rPr>
        <w:t xml:space="preserve">, Poland. (Oral </w:t>
      </w:r>
      <w:proofErr w:type="spellStart"/>
      <w:r w:rsidRPr="00D024D5">
        <w:rPr>
          <w:rStyle w:val="bold-font"/>
          <w:rFonts w:cs="Times New Roman"/>
          <w:bCs/>
          <w:sz w:val="24"/>
          <w:szCs w:val="24"/>
          <w:shd w:val="clear" w:color="auto" w:fill="FFFFFF"/>
        </w:rPr>
        <w:t>presentation</w:t>
      </w:r>
      <w:proofErr w:type="spellEnd"/>
      <w:r w:rsidRPr="00D024D5">
        <w:rPr>
          <w:rStyle w:val="bold-font"/>
          <w:rFonts w:cs="Times New Roman"/>
          <w:bCs/>
          <w:sz w:val="24"/>
          <w:szCs w:val="24"/>
          <w:shd w:val="clear" w:color="auto" w:fill="FFFFFF"/>
        </w:rPr>
        <w:t>)</w:t>
      </w:r>
    </w:p>
    <w:p w14:paraId="3CB748D0" w14:textId="77777777" w:rsidR="0087755F" w:rsidRPr="00996A48" w:rsidRDefault="0087755F" w:rsidP="0087755F">
      <w:pPr>
        <w:spacing w:after="0" w:line="240" w:lineRule="auto"/>
        <w:jc w:val="both"/>
        <w:rPr>
          <w:rStyle w:val="bold-font"/>
          <w:rFonts w:cs="Times New Roman"/>
          <w:bCs/>
          <w:sz w:val="24"/>
          <w:szCs w:val="24"/>
          <w:shd w:val="clear" w:color="auto" w:fill="FFFFFF"/>
        </w:rPr>
      </w:pPr>
    </w:p>
    <w:p w14:paraId="5E711D84" w14:textId="77777777" w:rsidR="0087755F" w:rsidRPr="002937EB" w:rsidRDefault="0087755F" w:rsidP="0087755F">
      <w:pPr>
        <w:spacing w:after="0" w:line="240" w:lineRule="auto"/>
        <w:jc w:val="both"/>
        <w:rPr>
          <w:rStyle w:val="bold-font"/>
          <w:rFonts w:cs="Times New Roman"/>
          <w:b/>
          <w:sz w:val="24"/>
          <w:szCs w:val="24"/>
          <w:shd w:val="clear" w:color="auto" w:fill="FFFFFF"/>
        </w:rPr>
      </w:pPr>
      <w:r w:rsidRPr="002937EB">
        <w:rPr>
          <w:rStyle w:val="bold-font"/>
          <w:rFonts w:cs="Times New Roman"/>
          <w:b/>
          <w:sz w:val="24"/>
          <w:szCs w:val="24"/>
          <w:shd w:val="clear" w:color="auto" w:fill="FFFFFF"/>
        </w:rPr>
        <w:t>C. Yazılan Ulusal/Uluslararası Kitaplar ve Kitaplarda Bölümler</w:t>
      </w:r>
    </w:p>
    <w:p w14:paraId="34863582" w14:textId="77777777" w:rsidR="0087755F" w:rsidRPr="00996A48" w:rsidRDefault="0087755F" w:rsidP="0087755F">
      <w:pPr>
        <w:spacing w:after="0" w:line="240" w:lineRule="auto"/>
        <w:jc w:val="both"/>
        <w:rPr>
          <w:rStyle w:val="bold-font"/>
          <w:rFonts w:cs="Times New Roman"/>
          <w:bCs/>
          <w:sz w:val="24"/>
          <w:szCs w:val="24"/>
          <w:shd w:val="clear" w:color="auto" w:fill="FFFFFF"/>
        </w:rPr>
      </w:pPr>
      <w:r w:rsidRPr="00996A48">
        <w:rPr>
          <w:rStyle w:val="bold-font"/>
          <w:rFonts w:cs="Times New Roman"/>
          <w:bCs/>
          <w:sz w:val="24"/>
          <w:szCs w:val="24"/>
          <w:shd w:val="clear" w:color="auto" w:fill="FFFFFF"/>
        </w:rPr>
        <w:t>1.</w:t>
      </w:r>
    </w:p>
    <w:p w14:paraId="1BBF8CED" w14:textId="77777777" w:rsidR="0087755F" w:rsidRPr="002937EB" w:rsidRDefault="0087755F" w:rsidP="0087755F">
      <w:pPr>
        <w:spacing w:after="0" w:line="240" w:lineRule="auto"/>
        <w:jc w:val="both"/>
        <w:rPr>
          <w:rStyle w:val="bold-font"/>
          <w:rFonts w:cs="Times New Roman"/>
          <w:b/>
          <w:sz w:val="24"/>
          <w:szCs w:val="24"/>
          <w:shd w:val="clear" w:color="auto" w:fill="FFFFFF"/>
        </w:rPr>
      </w:pPr>
      <w:r w:rsidRPr="002937EB">
        <w:rPr>
          <w:rStyle w:val="bold-font"/>
          <w:rFonts w:cs="Times New Roman"/>
          <w:b/>
          <w:sz w:val="24"/>
          <w:szCs w:val="24"/>
          <w:shd w:val="clear" w:color="auto" w:fill="FFFFFF"/>
        </w:rPr>
        <w:t>D. Ulusal Hakemli Dergilerde Yayımlanan Makaleler</w:t>
      </w:r>
    </w:p>
    <w:p w14:paraId="1E8E2BA1" w14:textId="77777777" w:rsidR="0087755F" w:rsidRPr="00996A48" w:rsidRDefault="0087755F" w:rsidP="0087755F">
      <w:pPr>
        <w:spacing w:after="0" w:line="240" w:lineRule="auto"/>
        <w:jc w:val="both"/>
        <w:rPr>
          <w:rStyle w:val="bold-font"/>
          <w:rFonts w:cs="Times New Roman"/>
          <w:bCs/>
          <w:sz w:val="24"/>
          <w:szCs w:val="24"/>
          <w:shd w:val="clear" w:color="auto" w:fill="FFFFFF"/>
        </w:rPr>
      </w:pPr>
      <w:r w:rsidRPr="00996A48">
        <w:rPr>
          <w:rStyle w:val="bold-font"/>
          <w:rFonts w:cs="Times New Roman"/>
          <w:bCs/>
          <w:sz w:val="24"/>
          <w:szCs w:val="24"/>
          <w:shd w:val="clear" w:color="auto" w:fill="FFFFFF"/>
        </w:rPr>
        <w:t xml:space="preserve">1. MAHMUT SİNAN </w:t>
      </w:r>
      <w:proofErr w:type="gramStart"/>
      <w:r w:rsidRPr="00996A48">
        <w:rPr>
          <w:rStyle w:val="bold-font"/>
          <w:rFonts w:cs="Times New Roman"/>
          <w:bCs/>
          <w:sz w:val="24"/>
          <w:szCs w:val="24"/>
          <w:shd w:val="clear" w:color="auto" w:fill="FFFFFF"/>
        </w:rPr>
        <w:t>EREZ,ESMA</w:t>
      </w:r>
      <w:proofErr w:type="gramEnd"/>
      <w:r w:rsidRPr="00996A48">
        <w:rPr>
          <w:rStyle w:val="bold-font"/>
          <w:rFonts w:cs="Times New Roman"/>
          <w:bCs/>
          <w:sz w:val="24"/>
          <w:szCs w:val="24"/>
          <w:shd w:val="clear" w:color="auto" w:fill="FFFFFF"/>
        </w:rPr>
        <w:t xml:space="preserve"> </w:t>
      </w:r>
      <w:proofErr w:type="gramStart"/>
      <w:r w:rsidRPr="00996A48">
        <w:rPr>
          <w:rStyle w:val="bold-font"/>
          <w:rFonts w:cs="Times New Roman"/>
          <w:bCs/>
          <w:sz w:val="24"/>
          <w:szCs w:val="24"/>
          <w:shd w:val="clear" w:color="auto" w:fill="FFFFFF"/>
        </w:rPr>
        <w:t>KOZAN,AHMET</w:t>
      </w:r>
      <w:proofErr w:type="gramEnd"/>
      <w:r w:rsidRPr="00996A48">
        <w:rPr>
          <w:rStyle w:val="bold-font"/>
          <w:rFonts w:cs="Times New Roman"/>
          <w:bCs/>
          <w:sz w:val="24"/>
          <w:szCs w:val="24"/>
          <w:shd w:val="clear" w:color="auto" w:fill="FFFFFF"/>
        </w:rPr>
        <w:t xml:space="preserve"> GÖKSU, </w:t>
      </w:r>
      <w:proofErr w:type="spellStart"/>
      <w:r w:rsidRPr="00996A48">
        <w:rPr>
          <w:rStyle w:val="bold-font"/>
          <w:rFonts w:cs="Times New Roman"/>
          <w:bCs/>
          <w:sz w:val="24"/>
          <w:szCs w:val="24"/>
          <w:shd w:val="clear" w:color="auto" w:fill="FFFFFF"/>
        </w:rPr>
        <w:t>Detection</w:t>
      </w:r>
      <w:proofErr w:type="spellEnd"/>
      <w:r w:rsidRPr="00996A48">
        <w:rPr>
          <w:rStyle w:val="bold-font"/>
          <w:rFonts w:cs="Times New Roman"/>
          <w:bCs/>
          <w:sz w:val="24"/>
          <w:szCs w:val="24"/>
          <w:shd w:val="clear" w:color="auto" w:fill="FFFFFF"/>
        </w:rPr>
        <w:t xml:space="preserve"> of </w:t>
      </w:r>
      <w:proofErr w:type="spellStart"/>
      <w:r w:rsidRPr="00996A48">
        <w:rPr>
          <w:rStyle w:val="bold-font"/>
          <w:rFonts w:cs="Times New Roman"/>
          <w:bCs/>
          <w:sz w:val="24"/>
          <w:szCs w:val="24"/>
          <w:shd w:val="clear" w:color="auto" w:fill="FFFFFF"/>
        </w:rPr>
        <w:t>Helminth</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Egg</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Contamination</w:t>
      </w:r>
      <w:proofErr w:type="spellEnd"/>
      <w:r w:rsidRPr="00996A48">
        <w:rPr>
          <w:rStyle w:val="bold-font"/>
          <w:rFonts w:cs="Times New Roman"/>
          <w:bCs/>
          <w:sz w:val="24"/>
          <w:szCs w:val="24"/>
          <w:shd w:val="clear" w:color="auto" w:fill="FFFFFF"/>
        </w:rPr>
        <w:t xml:space="preserve"> on </w:t>
      </w:r>
      <w:proofErr w:type="spellStart"/>
      <w:r w:rsidRPr="00996A48">
        <w:rPr>
          <w:rStyle w:val="bold-font"/>
          <w:rFonts w:cs="Times New Roman"/>
          <w:bCs/>
          <w:sz w:val="24"/>
          <w:szCs w:val="24"/>
          <w:shd w:val="clear" w:color="auto" w:fill="FFFFFF"/>
        </w:rPr>
        <w:t>Raw</w:t>
      </w:r>
      <w:proofErr w:type="spell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Vegetables</w:t>
      </w:r>
      <w:proofErr w:type="spellEnd"/>
      <w:r w:rsidRPr="00996A48">
        <w:rPr>
          <w:rStyle w:val="bold-font"/>
          <w:rFonts w:cs="Times New Roman"/>
          <w:bCs/>
          <w:sz w:val="24"/>
          <w:szCs w:val="24"/>
          <w:shd w:val="clear" w:color="auto" w:fill="FFFFFF"/>
        </w:rPr>
        <w:t xml:space="preserve"> in Afyonkarahisar, </w:t>
      </w:r>
      <w:proofErr w:type="spellStart"/>
      <w:proofErr w:type="gramStart"/>
      <w:r w:rsidRPr="00996A48">
        <w:rPr>
          <w:rStyle w:val="bold-font"/>
          <w:rFonts w:cs="Times New Roman"/>
          <w:bCs/>
          <w:sz w:val="24"/>
          <w:szCs w:val="24"/>
          <w:shd w:val="clear" w:color="auto" w:fill="FFFFFF"/>
        </w:rPr>
        <w:t>Turkey</w:t>
      </w:r>
      <w:proofErr w:type="spellEnd"/>
      <w:r w:rsidRPr="00996A48">
        <w:rPr>
          <w:rStyle w:val="bold-font"/>
          <w:rFonts w:cs="Times New Roman"/>
          <w:bCs/>
          <w:sz w:val="24"/>
          <w:szCs w:val="24"/>
          <w:shd w:val="clear" w:color="auto" w:fill="FFFFFF"/>
        </w:rPr>
        <w:t>,  Kocatepe</w:t>
      </w:r>
      <w:proofErr w:type="gramEnd"/>
      <w:r w:rsidRPr="00996A48">
        <w:rPr>
          <w:rStyle w:val="bold-font"/>
          <w:rFonts w:cs="Times New Roman"/>
          <w:bCs/>
          <w:sz w:val="24"/>
          <w:szCs w:val="24"/>
          <w:shd w:val="clear" w:color="auto" w:fill="FFFFFF"/>
        </w:rPr>
        <w:t xml:space="preserve"> </w:t>
      </w:r>
      <w:proofErr w:type="spellStart"/>
      <w:r w:rsidRPr="00996A48">
        <w:rPr>
          <w:rStyle w:val="bold-font"/>
          <w:rFonts w:cs="Times New Roman"/>
          <w:bCs/>
          <w:sz w:val="24"/>
          <w:szCs w:val="24"/>
          <w:shd w:val="clear" w:color="auto" w:fill="FFFFFF"/>
        </w:rPr>
        <w:t>Vetrinary</w:t>
      </w:r>
      <w:proofErr w:type="spellEnd"/>
      <w:r w:rsidRPr="00996A48">
        <w:rPr>
          <w:rStyle w:val="bold-font"/>
          <w:rFonts w:cs="Times New Roman"/>
          <w:bCs/>
          <w:sz w:val="24"/>
          <w:szCs w:val="24"/>
          <w:shd w:val="clear" w:color="auto" w:fill="FFFFFF"/>
        </w:rPr>
        <w:t xml:space="preserve"> </w:t>
      </w:r>
      <w:proofErr w:type="spellStart"/>
      <w:proofErr w:type="gramStart"/>
      <w:r w:rsidRPr="00996A48">
        <w:rPr>
          <w:rStyle w:val="bold-font"/>
          <w:rFonts w:cs="Times New Roman"/>
          <w:bCs/>
          <w:sz w:val="24"/>
          <w:szCs w:val="24"/>
          <w:shd w:val="clear" w:color="auto" w:fill="FFFFFF"/>
        </w:rPr>
        <w:t>Journal</w:t>
      </w:r>
      <w:proofErr w:type="spellEnd"/>
      <w:r w:rsidRPr="00996A48">
        <w:rPr>
          <w:rStyle w:val="bold-font"/>
          <w:rFonts w:cs="Times New Roman"/>
          <w:bCs/>
          <w:sz w:val="24"/>
          <w:szCs w:val="24"/>
          <w:shd w:val="clear" w:color="auto" w:fill="FFFFFF"/>
        </w:rPr>
        <w:t xml:space="preserve"> ,</w:t>
      </w:r>
      <w:proofErr w:type="gramEnd"/>
      <w:r w:rsidRPr="00996A48">
        <w:rPr>
          <w:rStyle w:val="bold-font"/>
          <w:rFonts w:cs="Times New Roman"/>
          <w:bCs/>
          <w:sz w:val="24"/>
          <w:szCs w:val="24"/>
          <w:shd w:val="clear" w:color="auto" w:fill="FFFFFF"/>
        </w:rPr>
        <w:t xml:space="preserve"> 2022</w:t>
      </w:r>
    </w:p>
    <w:p w14:paraId="4F2C768F" w14:textId="77777777" w:rsidR="0087755F" w:rsidRPr="002937EB" w:rsidRDefault="0087755F" w:rsidP="0087755F">
      <w:pPr>
        <w:spacing w:after="0" w:line="240" w:lineRule="auto"/>
        <w:jc w:val="both"/>
        <w:rPr>
          <w:rStyle w:val="bold-font"/>
          <w:rFonts w:cs="Times New Roman"/>
          <w:b/>
          <w:sz w:val="24"/>
          <w:szCs w:val="24"/>
          <w:shd w:val="clear" w:color="auto" w:fill="FFFFFF"/>
        </w:rPr>
      </w:pPr>
      <w:r w:rsidRPr="002937EB">
        <w:rPr>
          <w:rStyle w:val="bold-font"/>
          <w:rFonts w:cs="Times New Roman"/>
          <w:b/>
          <w:sz w:val="24"/>
          <w:szCs w:val="24"/>
          <w:shd w:val="clear" w:color="auto" w:fill="FFFFFF"/>
        </w:rPr>
        <w:t>E. Ulusal Bilimsel Toplantılarda Sunulan ve Bildiri Kitaplarında Basılan Bildiriler</w:t>
      </w:r>
    </w:p>
    <w:p w14:paraId="77CD3931" w14:textId="77777777" w:rsidR="0087755F" w:rsidRPr="00D117FD" w:rsidRDefault="0087755F" w:rsidP="0087755F">
      <w:pPr>
        <w:spacing w:after="0" w:line="240" w:lineRule="auto"/>
        <w:rPr>
          <w:rStyle w:val="bold-font"/>
          <w:rFonts w:cs="Times New Roman"/>
          <w:b/>
          <w:sz w:val="24"/>
          <w:szCs w:val="24"/>
          <w:shd w:val="clear" w:color="auto" w:fill="FFFFFF"/>
        </w:rPr>
      </w:pPr>
      <w:r>
        <w:rPr>
          <w:rStyle w:val="bold-font"/>
          <w:rFonts w:cs="Times New Roman"/>
          <w:b/>
          <w:sz w:val="24"/>
          <w:szCs w:val="24"/>
          <w:shd w:val="clear" w:color="auto" w:fill="FFFFFF"/>
        </w:rPr>
        <w:t>1.</w:t>
      </w:r>
    </w:p>
    <w:p w14:paraId="30DA3542" w14:textId="77777777" w:rsidR="00163B2C" w:rsidRDefault="00163B2C" w:rsidP="00163B2C"/>
    <w:p w14:paraId="7FFB0CBD" w14:textId="77777777" w:rsidR="00F01B2C" w:rsidRDefault="00F01B2C" w:rsidP="00163B2C"/>
    <w:p w14:paraId="5F7FF792" w14:textId="77777777" w:rsidR="006F682C" w:rsidRDefault="006F682C" w:rsidP="00163B2C"/>
    <w:p w14:paraId="5F38A802" w14:textId="77777777" w:rsidR="006F682C" w:rsidRDefault="006F682C" w:rsidP="00163B2C"/>
    <w:p w14:paraId="5472A6EE" w14:textId="77777777" w:rsidR="006F682C" w:rsidRDefault="006F682C" w:rsidP="00163B2C"/>
    <w:p w14:paraId="7D1ED76A" w14:textId="77777777" w:rsidR="006F682C" w:rsidRDefault="006F682C" w:rsidP="00163B2C"/>
    <w:p w14:paraId="0A680543" w14:textId="77777777" w:rsidR="0087755F" w:rsidRPr="00442EA1" w:rsidRDefault="0087755F" w:rsidP="0087755F">
      <w:pPr>
        <w:spacing w:after="0" w:line="240" w:lineRule="auto"/>
        <w:contextualSpacing/>
        <w:jc w:val="center"/>
        <w:rPr>
          <w:rFonts w:eastAsia="Times New Roman" w:cs="Times New Roman"/>
          <w:b/>
          <w:sz w:val="20"/>
          <w:szCs w:val="28"/>
          <w:lang w:eastAsia="tr-TR"/>
        </w:rPr>
      </w:pPr>
      <w:r w:rsidRPr="00442EA1">
        <w:rPr>
          <w:rFonts w:eastAsia="Times New Roman" w:cs="Times New Roman"/>
          <w:b/>
          <w:sz w:val="20"/>
          <w:szCs w:val="28"/>
          <w:lang w:eastAsia="tr-TR"/>
        </w:rPr>
        <w:lastRenderedPageBreak/>
        <w:t>ÖZGEÇMİŞ</w:t>
      </w:r>
    </w:p>
    <w:tbl>
      <w:tblPr>
        <w:tblStyle w:val="TabloKlavuzu"/>
        <w:tblW w:w="0" w:type="auto"/>
        <w:tblLook w:val="04A0" w:firstRow="1" w:lastRow="0" w:firstColumn="1" w:lastColumn="0" w:noHBand="0" w:noVBand="1"/>
      </w:tblPr>
      <w:tblGrid>
        <w:gridCol w:w="1980"/>
        <w:gridCol w:w="7080"/>
      </w:tblGrid>
      <w:tr w:rsidR="0087755F" w:rsidRPr="00442EA1" w14:paraId="3FA3CB20" w14:textId="77777777" w:rsidTr="00F82FA8">
        <w:tc>
          <w:tcPr>
            <w:tcW w:w="1980" w:type="dxa"/>
            <w:tcBorders>
              <w:top w:val="single" w:sz="18" w:space="0" w:color="auto"/>
              <w:bottom w:val="single" w:sz="4" w:space="0" w:color="auto"/>
            </w:tcBorders>
          </w:tcPr>
          <w:p w14:paraId="539E872C" w14:textId="77777777" w:rsidR="0087755F" w:rsidRPr="00442EA1" w:rsidRDefault="0087755F" w:rsidP="00F82FA8">
            <w:pPr>
              <w:contextualSpacing/>
              <w:jc w:val="both"/>
              <w:rPr>
                <w:b/>
                <w:sz w:val="16"/>
                <w:szCs w:val="24"/>
              </w:rPr>
            </w:pPr>
            <w:r w:rsidRPr="00442EA1">
              <w:rPr>
                <w:b/>
                <w:sz w:val="16"/>
                <w:szCs w:val="24"/>
              </w:rPr>
              <w:t xml:space="preserve">ADI- SOYADI </w:t>
            </w:r>
          </w:p>
        </w:tc>
        <w:tc>
          <w:tcPr>
            <w:tcW w:w="7082" w:type="dxa"/>
            <w:tcBorders>
              <w:top w:val="single" w:sz="18" w:space="0" w:color="auto"/>
              <w:bottom w:val="single" w:sz="4" w:space="0" w:color="auto"/>
            </w:tcBorders>
          </w:tcPr>
          <w:p w14:paraId="03B486CB" w14:textId="77777777" w:rsidR="0087755F" w:rsidRPr="00442EA1" w:rsidRDefault="0087755F" w:rsidP="00F82FA8">
            <w:pPr>
              <w:contextualSpacing/>
              <w:jc w:val="both"/>
              <w:rPr>
                <w:b/>
                <w:sz w:val="16"/>
                <w:szCs w:val="24"/>
              </w:rPr>
            </w:pPr>
            <w:r>
              <w:rPr>
                <w:b/>
                <w:sz w:val="16"/>
                <w:szCs w:val="24"/>
              </w:rPr>
              <w:t>ALPER SEVİMLİ</w:t>
            </w:r>
          </w:p>
        </w:tc>
      </w:tr>
      <w:tr w:rsidR="0087755F" w:rsidRPr="00442EA1" w14:paraId="0257000A" w14:textId="77777777" w:rsidTr="00F82FA8">
        <w:tc>
          <w:tcPr>
            <w:tcW w:w="1980" w:type="dxa"/>
          </w:tcPr>
          <w:p w14:paraId="09B45901" w14:textId="77777777" w:rsidR="0087755F" w:rsidRPr="00442EA1" w:rsidRDefault="0087755F" w:rsidP="00F82FA8">
            <w:pPr>
              <w:contextualSpacing/>
              <w:jc w:val="both"/>
              <w:rPr>
                <w:b/>
                <w:sz w:val="16"/>
                <w:szCs w:val="24"/>
              </w:rPr>
            </w:pPr>
            <w:r w:rsidRPr="00442EA1">
              <w:rPr>
                <w:b/>
                <w:sz w:val="16"/>
                <w:szCs w:val="24"/>
              </w:rPr>
              <w:t>UNVANI</w:t>
            </w:r>
            <w:r w:rsidRPr="00442EA1">
              <w:rPr>
                <w:b/>
                <w:sz w:val="16"/>
                <w:szCs w:val="24"/>
              </w:rPr>
              <w:tab/>
            </w:r>
          </w:p>
        </w:tc>
        <w:tc>
          <w:tcPr>
            <w:tcW w:w="7082" w:type="dxa"/>
          </w:tcPr>
          <w:p w14:paraId="66C72EB0" w14:textId="77777777" w:rsidR="0087755F" w:rsidRPr="00442EA1" w:rsidRDefault="0087755F" w:rsidP="00F82FA8">
            <w:pPr>
              <w:contextualSpacing/>
              <w:jc w:val="both"/>
              <w:rPr>
                <w:b/>
                <w:sz w:val="16"/>
                <w:szCs w:val="24"/>
              </w:rPr>
            </w:pPr>
            <w:r>
              <w:rPr>
                <w:b/>
                <w:sz w:val="16"/>
                <w:szCs w:val="24"/>
              </w:rPr>
              <w:t>PROF.DR.</w:t>
            </w:r>
          </w:p>
        </w:tc>
      </w:tr>
    </w:tbl>
    <w:p w14:paraId="5EA93AE6" w14:textId="77777777" w:rsidR="0087755F" w:rsidRPr="00442EA1" w:rsidRDefault="0087755F" w:rsidP="0087755F">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1979"/>
        <w:gridCol w:w="2806"/>
        <w:gridCol w:w="3005"/>
        <w:gridCol w:w="1270"/>
      </w:tblGrid>
      <w:tr w:rsidR="0087755F" w:rsidRPr="00442EA1" w14:paraId="0DE8757E" w14:textId="77777777" w:rsidTr="00F82FA8">
        <w:tc>
          <w:tcPr>
            <w:tcW w:w="9062" w:type="dxa"/>
            <w:gridSpan w:val="4"/>
            <w:tcBorders>
              <w:top w:val="single" w:sz="18" w:space="0" w:color="auto"/>
            </w:tcBorders>
          </w:tcPr>
          <w:p w14:paraId="1D457D66" w14:textId="77777777" w:rsidR="0087755F" w:rsidRPr="00442EA1" w:rsidRDefault="0087755F" w:rsidP="00F82FA8">
            <w:pPr>
              <w:contextualSpacing/>
              <w:jc w:val="both"/>
              <w:rPr>
                <w:b/>
                <w:sz w:val="20"/>
                <w:szCs w:val="24"/>
              </w:rPr>
            </w:pPr>
            <w:r w:rsidRPr="00442EA1">
              <w:rPr>
                <w:b/>
                <w:sz w:val="20"/>
                <w:szCs w:val="24"/>
              </w:rPr>
              <w:t xml:space="preserve">ALINAN DERECELER </w:t>
            </w:r>
          </w:p>
        </w:tc>
      </w:tr>
      <w:tr w:rsidR="0087755F" w:rsidRPr="00442EA1" w14:paraId="2F9A5EEE" w14:textId="77777777" w:rsidTr="00F82FA8">
        <w:tc>
          <w:tcPr>
            <w:tcW w:w="1980" w:type="dxa"/>
          </w:tcPr>
          <w:p w14:paraId="29F02889" w14:textId="77777777" w:rsidR="0087755F" w:rsidRPr="00442EA1" w:rsidRDefault="0087755F" w:rsidP="00F82FA8">
            <w:pPr>
              <w:contextualSpacing/>
              <w:jc w:val="center"/>
              <w:rPr>
                <w:b/>
                <w:sz w:val="16"/>
                <w:szCs w:val="24"/>
              </w:rPr>
            </w:pPr>
            <w:r w:rsidRPr="00442EA1">
              <w:rPr>
                <w:b/>
                <w:sz w:val="16"/>
                <w:szCs w:val="24"/>
              </w:rPr>
              <w:t xml:space="preserve">Alınan </w:t>
            </w:r>
            <w:proofErr w:type="gramStart"/>
            <w:r w:rsidRPr="00442EA1">
              <w:rPr>
                <w:b/>
                <w:sz w:val="16"/>
                <w:szCs w:val="24"/>
              </w:rPr>
              <w:t>Derece</w:t>
            </w:r>
            <w:proofErr w:type="gramEnd"/>
          </w:p>
        </w:tc>
        <w:tc>
          <w:tcPr>
            <w:tcW w:w="2806" w:type="dxa"/>
          </w:tcPr>
          <w:p w14:paraId="7D4FC75D" w14:textId="77777777" w:rsidR="0087755F" w:rsidRPr="00442EA1" w:rsidRDefault="0087755F" w:rsidP="00F82FA8">
            <w:pPr>
              <w:contextualSpacing/>
              <w:jc w:val="center"/>
              <w:rPr>
                <w:b/>
                <w:sz w:val="16"/>
                <w:szCs w:val="24"/>
              </w:rPr>
            </w:pPr>
            <w:r w:rsidRPr="00312821">
              <w:rPr>
                <w:b/>
                <w:sz w:val="16"/>
                <w:szCs w:val="24"/>
              </w:rPr>
              <w:t>Anabilim/</w:t>
            </w:r>
            <w:proofErr w:type="spellStart"/>
            <w:r w:rsidRPr="00312821">
              <w:rPr>
                <w:b/>
                <w:sz w:val="16"/>
                <w:szCs w:val="24"/>
              </w:rPr>
              <w:t>Anasanat</w:t>
            </w:r>
            <w:proofErr w:type="spellEnd"/>
            <w:r w:rsidRPr="00312821">
              <w:rPr>
                <w:b/>
                <w:sz w:val="16"/>
                <w:szCs w:val="24"/>
              </w:rPr>
              <w:t xml:space="preserve"> Dalı</w:t>
            </w:r>
          </w:p>
        </w:tc>
        <w:tc>
          <w:tcPr>
            <w:tcW w:w="3006" w:type="dxa"/>
          </w:tcPr>
          <w:p w14:paraId="78A03271" w14:textId="77777777" w:rsidR="0087755F" w:rsidRPr="00442EA1" w:rsidRDefault="0087755F" w:rsidP="00F82FA8">
            <w:pPr>
              <w:contextualSpacing/>
              <w:jc w:val="center"/>
              <w:rPr>
                <w:b/>
                <w:sz w:val="16"/>
                <w:szCs w:val="24"/>
              </w:rPr>
            </w:pPr>
            <w:r w:rsidRPr="00442EA1">
              <w:rPr>
                <w:b/>
                <w:sz w:val="16"/>
                <w:szCs w:val="24"/>
              </w:rPr>
              <w:t>Üniversite</w:t>
            </w:r>
          </w:p>
        </w:tc>
        <w:tc>
          <w:tcPr>
            <w:tcW w:w="1270" w:type="dxa"/>
          </w:tcPr>
          <w:p w14:paraId="34BC1C67" w14:textId="77777777" w:rsidR="0087755F" w:rsidRPr="00442EA1" w:rsidRDefault="0087755F" w:rsidP="00F82FA8">
            <w:pPr>
              <w:contextualSpacing/>
              <w:jc w:val="center"/>
              <w:rPr>
                <w:b/>
                <w:sz w:val="16"/>
                <w:szCs w:val="24"/>
              </w:rPr>
            </w:pPr>
            <w:r w:rsidRPr="00442EA1">
              <w:rPr>
                <w:b/>
                <w:sz w:val="16"/>
                <w:szCs w:val="24"/>
              </w:rPr>
              <w:t>Tarih</w:t>
            </w:r>
          </w:p>
        </w:tc>
      </w:tr>
      <w:tr w:rsidR="0087755F" w:rsidRPr="00442EA1" w14:paraId="0B4918FE" w14:textId="77777777" w:rsidTr="00F82FA8">
        <w:tc>
          <w:tcPr>
            <w:tcW w:w="1980" w:type="dxa"/>
            <w:vAlign w:val="center"/>
          </w:tcPr>
          <w:p w14:paraId="50389D30" w14:textId="77777777" w:rsidR="0087755F" w:rsidRPr="00442EA1" w:rsidRDefault="0087755F" w:rsidP="00F82FA8">
            <w:pPr>
              <w:contextualSpacing/>
              <w:jc w:val="both"/>
              <w:rPr>
                <w:sz w:val="16"/>
                <w:szCs w:val="24"/>
              </w:rPr>
            </w:pPr>
            <w:r w:rsidRPr="00442EA1">
              <w:rPr>
                <w:sz w:val="16"/>
                <w:szCs w:val="24"/>
              </w:rPr>
              <w:t>Ön lisans</w:t>
            </w:r>
          </w:p>
        </w:tc>
        <w:tc>
          <w:tcPr>
            <w:tcW w:w="2806" w:type="dxa"/>
            <w:vAlign w:val="center"/>
          </w:tcPr>
          <w:p w14:paraId="26F31447" w14:textId="77777777" w:rsidR="0087755F" w:rsidRPr="00442EA1" w:rsidRDefault="0087755F" w:rsidP="00F82FA8">
            <w:pPr>
              <w:contextualSpacing/>
              <w:jc w:val="both"/>
              <w:rPr>
                <w:sz w:val="16"/>
                <w:szCs w:val="24"/>
              </w:rPr>
            </w:pPr>
          </w:p>
        </w:tc>
        <w:tc>
          <w:tcPr>
            <w:tcW w:w="3006" w:type="dxa"/>
            <w:vAlign w:val="center"/>
          </w:tcPr>
          <w:p w14:paraId="565DB977" w14:textId="77777777" w:rsidR="0087755F" w:rsidRPr="00442EA1" w:rsidRDefault="0087755F" w:rsidP="00F82FA8">
            <w:pPr>
              <w:contextualSpacing/>
              <w:jc w:val="both"/>
              <w:rPr>
                <w:sz w:val="16"/>
                <w:szCs w:val="24"/>
              </w:rPr>
            </w:pPr>
          </w:p>
        </w:tc>
        <w:tc>
          <w:tcPr>
            <w:tcW w:w="1270" w:type="dxa"/>
            <w:vAlign w:val="center"/>
          </w:tcPr>
          <w:p w14:paraId="64A0E39E" w14:textId="77777777" w:rsidR="0087755F" w:rsidRPr="00442EA1" w:rsidRDefault="0087755F" w:rsidP="00F82FA8">
            <w:pPr>
              <w:contextualSpacing/>
              <w:jc w:val="center"/>
              <w:rPr>
                <w:sz w:val="16"/>
                <w:szCs w:val="24"/>
              </w:rPr>
            </w:pPr>
          </w:p>
        </w:tc>
      </w:tr>
      <w:tr w:rsidR="0087755F" w:rsidRPr="00442EA1" w14:paraId="2BB56D14" w14:textId="77777777" w:rsidTr="00F82FA8">
        <w:trPr>
          <w:trHeight w:val="70"/>
        </w:trPr>
        <w:tc>
          <w:tcPr>
            <w:tcW w:w="1980" w:type="dxa"/>
            <w:vAlign w:val="center"/>
          </w:tcPr>
          <w:p w14:paraId="0E506DAB" w14:textId="77777777" w:rsidR="0087755F" w:rsidRPr="00442EA1" w:rsidRDefault="0087755F" w:rsidP="00F82FA8">
            <w:pPr>
              <w:contextualSpacing/>
              <w:jc w:val="both"/>
              <w:rPr>
                <w:sz w:val="16"/>
                <w:szCs w:val="24"/>
              </w:rPr>
            </w:pPr>
            <w:r w:rsidRPr="00442EA1">
              <w:rPr>
                <w:sz w:val="16"/>
                <w:szCs w:val="24"/>
              </w:rPr>
              <w:t>Lisans</w:t>
            </w:r>
          </w:p>
        </w:tc>
        <w:tc>
          <w:tcPr>
            <w:tcW w:w="2806" w:type="dxa"/>
            <w:vAlign w:val="center"/>
          </w:tcPr>
          <w:p w14:paraId="3E8BDEBC" w14:textId="77777777" w:rsidR="0087755F" w:rsidRPr="00442EA1" w:rsidRDefault="0087755F" w:rsidP="00F82FA8">
            <w:pPr>
              <w:contextualSpacing/>
              <w:jc w:val="both"/>
              <w:rPr>
                <w:sz w:val="16"/>
                <w:szCs w:val="24"/>
              </w:rPr>
            </w:pPr>
            <w:r>
              <w:rPr>
                <w:sz w:val="16"/>
                <w:szCs w:val="24"/>
              </w:rPr>
              <w:t>Veteriner Fak.</w:t>
            </w:r>
          </w:p>
        </w:tc>
        <w:tc>
          <w:tcPr>
            <w:tcW w:w="3006" w:type="dxa"/>
            <w:vAlign w:val="center"/>
          </w:tcPr>
          <w:p w14:paraId="16ECB32F" w14:textId="77777777" w:rsidR="0087755F" w:rsidRPr="00442EA1" w:rsidRDefault="0087755F" w:rsidP="00F82FA8">
            <w:pPr>
              <w:contextualSpacing/>
              <w:jc w:val="both"/>
              <w:rPr>
                <w:sz w:val="16"/>
                <w:szCs w:val="24"/>
              </w:rPr>
            </w:pPr>
            <w:r>
              <w:rPr>
                <w:sz w:val="16"/>
                <w:szCs w:val="24"/>
              </w:rPr>
              <w:t>İstanbul Üniversitesi</w:t>
            </w:r>
          </w:p>
        </w:tc>
        <w:tc>
          <w:tcPr>
            <w:tcW w:w="1270" w:type="dxa"/>
            <w:vAlign w:val="center"/>
          </w:tcPr>
          <w:p w14:paraId="11A2C03C" w14:textId="77777777" w:rsidR="0087755F" w:rsidRPr="00442EA1" w:rsidRDefault="0087755F" w:rsidP="00F82FA8">
            <w:pPr>
              <w:contextualSpacing/>
              <w:jc w:val="center"/>
              <w:rPr>
                <w:sz w:val="16"/>
                <w:szCs w:val="24"/>
              </w:rPr>
            </w:pPr>
            <w:r>
              <w:rPr>
                <w:sz w:val="16"/>
                <w:szCs w:val="24"/>
              </w:rPr>
              <w:t>1997</w:t>
            </w:r>
          </w:p>
        </w:tc>
      </w:tr>
      <w:tr w:rsidR="0087755F" w:rsidRPr="00442EA1" w14:paraId="00BA980E" w14:textId="77777777" w:rsidTr="00F82FA8">
        <w:trPr>
          <w:trHeight w:val="70"/>
        </w:trPr>
        <w:tc>
          <w:tcPr>
            <w:tcW w:w="1980" w:type="dxa"/>
            <w:tcBorders>
              <w:bottom w:val="single" w:sz="4" w:space="0" w:color="auto"/>
            </w:tcBorders>
            <w:vAlign w:val="center"/>
          </w:tcPr>
          <w:p w14:paraId="6A266357" w14:textId="77777777" w:rsidR="0087755F" w:rsidRPr="00442EA1" w:rsidRDefault="0087755F" w:rsidP="00F82FA8">
            <w:pPr>
              <w:contextualSpacing/>
              <w:jc w:val="both"/>
              <w:rPr>
                <w:sz w:val="16"/>
                <w:szCs w:val="24"/>
              </w:rPr>
            </w:pPr>
            <w:r w:rsidRPr="00442EA1">
              <w:rPr>
                <w:sz w:val="16"/>
                <w:szCs w:val="24"/>
              </w:rPr>
              <w:t>Yüksek lisans</w:t>
            </w:r>
          </w:p>
        </w:tc>
        <w:tc>
          <w:tcPr>
            <w:tcW w:w="2806" w:type="dxa"/>
            <w:tcBorders>
              <w:bottom w:val="single" w:sz="4" w:space="0" w:color="auto"/>
            </w:tcBorders>
            <w:vAlign w:val="center"/>
          </w:tcPr>
          <w:p w14:paraId="5DBE00F5" w14:textId="77777777" w:rsidR="0087755F" w:rsidRPr="00442EA1" w:rsidRDefault="0087755F" w:rsidP="00F82FA8">
            <w:pPr>
              <w:contextualSpacing/>
              <w:jc w:val="both"/>
              <w:rPr>
                <w:sz w:val="16"/>
                <w:szCs w:val="24"/>
              </w:rPr>
            </w:pPr>
          </w:p>
        </w:tc>
        <w:tc>
          <w:tcPr>
            <w:tcW w:w="3006" w:type="dxa"/>
            <w:tcBorders>
              <w:bottom w:val="single" w:sz="4" w:space="0" w:color="auto"/>
            </w:tcBorders>
            <w:vAlign w:val="center"/>
          </w:tcPr>
          <w:p w14:paraId="5D37969C" w14:textId="77777777" w:rsidR="0087755F" w:rsidRPr="00442EA1" w:rsidRDefault="0087755F" w:rsidP="00F82FA8">
            <w:pPr>
              <w:contextualSpacing/>
              <w:jc w:val="both"/>
              <w:rPr>
                <w:sz w:val="16"/>
                <w:szCs w:val="24"/>
              </w:rPr>
            </w:pPr>
          </w:p>
        </w:tc>
        <w:tc>
          <w:tcPr>
            <w:tcW w:w="1270" w:type="dxa"/>
            <w:tcBorders>
              <w:bottom w:val="single" w:sz="4" w:space="0" w:color="auto"/>
            </w:tcBorders>
            <w:vAlign w:val="center"/>
          </w:tcPr>
          <w:p w14:paraId="3899D62F" w14:textId="77777777" w:rsidR="0087755F" w:rsidRPr="00442EA1" w:rsidRDefault="0087755F" w:rsidP="00F82FA8">
            <w:pPr>
              <w:contextualSpacing/>
              <w:jc w:val="center"/>
              <w:rPr>
                <w:sz w:val="16"/>
                <w:szCs w:val="24"/>
              </w:rPr>
            </w:pPr>
          </w:p>
        </w:tc>
      </w:tr>
      <w:tr w:rsidR="0087755F" w:rsidRPr="00442EA1" w14:paraId="5C22A85B" w14:textId="77777777" w:rsidTr="00F82FA8">
        <w:trPr>
          <w:trHeight w:val="251"/>
        </w:trPr>
        <w:tc>
          <w:tcPr>
            <w:tcW w:w="1980" w:type="dxa"/>
            <w:vAlign w:val="center"/>
          </w:tcPr>
          <w:p w14:paraId="1167EF6F" w14:textId="77777777" w:rsidR="0087755F" w:rsidRPr="00442EA1" w:rsidRDefault="0087755F" w:rsidP="00F82FA8">
            <w:pPr>
              <w:contextualSpacing/>
              <w:jc w:val="both"/>
              <w:rPr>
                <w:sz w:val="16"/>
                <w:szCs w:val="24"/>
              </w:rPr>
            </w:pPr>
            <w:r w:rsidRPr="00442EA1">
              <w:rPr>
                <w:sz w:val="16"/>
                <w:szCs w:val="24"/>
              </w:rPr>
              <w:t>Doktora</w:t>
            </w:r>
          </w:p>
        </w:tc>
        <w:tc>
          <w:tcPr>
            <w:tcW w:w="2806" w:type="dxa"/>
            <w:vAlign w:val="center"/>
          </w:tcPr>
          <w:p w14:paraId="5B593E74" w14:textId="77777777" w:rsidR="0087755F" w:rsidRPr="00442EA1" w:rsidRDefault="0087755F" w:rsidP="00F82FA8">
            <w:pPr>
              <w:contextualSpacing/>
              <w:jc w:val="both"/>
              <w:rPr>
                <w:sz w:val="16"/>
                <w:szCs w:val="24"/>
              </w:rPr>
            </w:pPr>
            <w:r>
              <w:rPr>
                <w:sz w:val="16"/>
                <w:szCs w:val="24"/>
              </w:rPr>
              <w:t>Veteriner Patoloji</w:t>
            </w:r>
          </w:p>
        </w:tc>
        <w:tc>
          <w:tcPr>
            <w:tcW w:w="3006" w:type="dxa"/>
            <w:vAlign w:val="center"/>
          </w:tcPr>
          <w:p w14:paraId="09BDD846" w14:textId="77777777" w:rsidR="0087755F" w:rsidRPr="00442EA1" w:rsidRDefault="0087755F" w:rsidP="00F82FA8">
            <w:pPr>
              <w:contextualSpacing/>
              <w:jc w:val="both"/>
              <w:rPr>
                <w:sz w:val="16"/>
                <w:szCs w:val="24"/>
              </w:rPr>
            </w:pPr>
            <w:r>
              <w:rPr>
                <w:sz w:val="16"/>
                <w:szCs w:val="24"/>
              </w:rPr>
              <w:t>Uludağ Üniversitesi</w:t>
            </w:r>
          </w:p>
        </w:tc>
        <w:tc>
          <w:tcPr>
            <w:tcW w:w="1270" w:type="dxa"/>
            <w:vAlign w:val="center"/>
          </w:tcPr>
          <w:p w14:paraId="531EB56B" w14:textId="77777777" w:rsidR="0087755F" w:rsidRPr="00442EA1" w:rsidRDefault="0087755F" w:rsidP="00F82FA8">
            <w:pPr>
              <w:contextualSpacing/>
              <w:jc w:val="center"/>
              <w:rPr>
                <w:sz w:val="16"/>
                <w:szCs w:val="24"/>
              </w:rPr>
            </w:pPr>
            <w:r>
              <w:rPr>
                <w:sz w:val="16"/>
                <w:szCs w:val="24"/>
              </w:rPr>
              <w:t>2003</w:t>
            </w:r>
          </w:p>
        </w:tc>
      </w:tr>
    </w:tbl>
    <w:p w14:paraId="38A186C6" w14:textId="77777777" w:rsidR="0087755F" w:rsidRPr="00442EA1" w:rsidRDefault="0087755F" w:rsidP="0087755F">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689"/>
        <w:gridCol w:w="1840"/>
        <w:gridCol w:w="2694"/>
        <w:gridCol w:w="1837"/>
      </w:tblGrid>
      <w:tr w:rsidR="0087755F" w:rsidRPr="00442EA1" w14:paraId="763E0AB9" w14:textId="77777777" w:rsidTr="00F82FA8">
        <w:tc>
          <w:tcPr>
            <w:tcW w:w="9062" w:type="dxa"/>
            <w:gridSpan w:val="4"/>
            <w:tcBorders>
              <w:top w:val="single" w:sz="18" w:space="0" w:color="auto"/>
            </w:tcBorders>
          </w:tcPr>
          <w:p w14:paraId="27BC19FF" w14:textId="77777777" w:rsidR="0087755F" w:rsidRPr="00442EA1" w:rsidRDefault="0087755F" w:rsidP="00F82FA8">
            <w:pPr>
              <w:contextualSpacing/>
              <w:jc w:val="both"/>
              <w:rPr>
                <w:b/>
                <w:sz w:val="20"/>
                <w:szCs w:val="24"/>
              </w:rPr>
            </w:pPr>
            <w:r w:rsidRPr="00442EA1">
              <w:rPr>
                <w:b/>
                <w:sz w:val="20"/>
                <w:szCs w:val="24"/>
              </w:rPr>
              <w:t>KURUMLA İLGİLİ BİLGİLER</w:t>
            </w:r>
          </w:p>
        </w:tc>
      </w:tr>
      <w:tr w:rsidR="0087755F" w:rsidRPr="00442EA1" w14:paraId="34D04E78" w14:textId="77777777" w:rsidTr="00F82FA8">
        <w:tc>
          <w:tcPr>
            <w:tcW w:w="2689" w:type="dxa"/>
          </w:tcPr>
          <w:p w14:paraId="452E5929" w14:textId="77777777" w:rsidR="0087755F" w:rsidRPr="00442EA1" w:rsidRDefault="0087755F" w:rsidP="00F82FA8">
            <w:pPr>
              <w:contextualSpacing/>
              <w:jc w:val="both"/>
              <w:rPr>
                <w:sz w:val="16"/>
                <w:szCs w:val="24"/>
              </w:rPr>
            </w:pPr>
            <w:r w:rsidRPr="00442EA1">
              <w:rPr>
                <w:sz w:val="16"/>
                <w:szCs w:val="24"/>
              </w:rPr>
              <w:t>Kuruma ilk atanma tarihi</w:t>
            </w:r>
          </w:p>
        </w:tc>
        <w:tc>
          <w:tcPr>
            <w:tcW w:w="6373" w:type="dxa"/>
            <w:gridSpan w:val="3"/>
          </w:tcPr>
          <w:p w14:paraId="1E1F60C6" w14:textId="77777777" w:rsidR="0087755F" w:rsidRPr="00442EA1" w:rsidRDefault="0087755F" w:rsidP="00F82FA8">
            <w:pPr>
              <w:contextualSpacing/>
              <w:jc w:val="both"/>
              <w:rPr>
                <w:sz w:val="16"/>
                <w:szCs w:val="24"/>
              </w:rPr>
            </w:pPr>
            <w:r>
              <w:rPr>
                <w:sz w:val="16"/>
                <w:szCs w:val="24"/>
              </w:rPr>
              <w:t>1997</w:t>
            </w:r>
          </w:p>
        </w:tc>
      </w:tr>
      <w:tr w:rsidR="0087755F" w:rsidRPr="00442EA1" w14:paraId="496AB163" w14:textId="77777777" w:rsidTr="00F82FA8">
        <w:tc>
          <w:tcPr>
            <w:tcW w:w="2689" w:type="dxa"/>
          </w:tcPr>
          <w:p w14:paraId="365F1076" w14:textId="77777777" w:rsidR="0087755F" w:rsidRPr="00442EA1" w:rsidRDefault="0087755F" w:rsidP="00F82FA8">
            <w:pPr>
              <w:contextualSpacing/>
              <w:jc w:val="both"/>
              <w:rPr>
                <w:sz w:val="16"/>
                <w:szCs w:val="24"/>
              </w:rPr>
            </w:pPr>
            <w:r w:rsidRPr="00442EA1">
              <w:rPr>
                <w:sz w:val="16"/>
                <w:szCs w:val="24"/>
              </w:rPr>
              <w:t>Kurumdaki hizmet süresi</w:t>
            </w:r>
          </w:p>
        </w:tc>
        <w:tc>
          <w:tcPr>
            <w:tcW w:w="6373" w:type="dxa"/>
            <w:gridSpan w:val="3"/>
          </w:tcPr>
          <w:p w14:paraId="7807418D" w14:textId="77777777" w:rsidR="0087755F" w:rsidRPr="00442EA1" w:rsidRDefault="0087755F" w:rsidP="00F82FA8">
            <w:pPr>
              <w:contextualSpacing/>
              <w:jc w:val="both"/>
              <w:rPr>
                <w:sz w:val="16"/>
                <w:szCs w:val="24"/>
              </w:rPr>
            </w:pPr>
            <w:r>
              <w:rPr>
                <w:sz w:val="16"/>
                <w:szCs w:val="24"/>
              </w:rPr>
              <w:t>29</w:t>
            </w:r>
          </w:p>
        </w:tc>
      </w:tr>
      <w:tr w:rsidR="0087755F" w:rsidRPr="00442EA1" w14:paraId="41318EAF" w14:textId="77777777" w:rsidTr="00F82FA8">
        <w:tc>
          <w:tcPr>
            <w:tcW w:w="4530" w:type="dxa"/>
            <w:gridSpan w:val="2"/>
          </w:tcPr>
          <w:p w14:paraId="1D2403D9" w14:textId="77777777" w:rsidR="0087755F" w:rsidRPr="00442EA1" w:rsidRDefault="0087755F" w:rsidP="00F82FA8">
            <w:pPr>
              <w:contextualSpacing/>
              <w:jc w:val="both"/>
              <w:rPr>
                <w:b/>
                <w:i/>
                <w:sz w:val="16"/>
                <w:szCs w:val="24"/>
              </w:rPr>
            </w:pPr>
            <w:r w:rsidRPr="00442EA1">
              <w:rPr>
                <w:b/>
                <w:i/>
                <w:sz w:val="20"/>
                <w:szCs w:val="24"/>
              </w:rPr>
              <w:t>Kurumda alınan unvanlar</w:t>
            </w:r>
          </w:p>
        </w:tc>
        <w:tc>
          <w:tcPr>
            <w:tcW w:w="2695" w:type="dxa"/>
          </w:tcPr>
          <w:p w14:paraId="09B4705B" w14:textId="77777777" w:rsidR="0087755F" w:rsidRPr="00442EA1" w:rsidRDefault="0087755F" w:rsidP="00F82FA8">
            <w:pPr>
              <w:contextualSpacing/>
              <w:jc w:val="center"/>
              <w:rPr>
                <w:b/>
                <w:sz w:val="16"/>
                <w:szCs w:val="24"/>
              </w:rPr>
            </w:pPr>
            <w:r w:rsidRPr="00442EA1">
              <w:rPr>
                <w:b/>
                <w:sz w:val="16"/>
                <w:szCs w:val="24"/>
              </w:rPr>
              <w:t>Birim</w:t>
            </w:r>
          </w:p>
        </w:tc>
        <w:tc>
          <w:tcPr>
            <w:tcW w:w="1837" w:type="dxa"/>
          </w:tcPr>
          <w:p w14:paraId="6A470256" w14:textId="77777777" w:rsidR="0087755F" w:rsidRPr="00442EA1" w:rsidRDefault="0087755F" w:rsidP="00F82FA8">
            <w:pPr>
              <w:contextualSpacing/>
              <w:jc w:val="center"/>
              <w:rPr>
                <w:b/>
                <w:sz w:val="16"/>
                <w:szCs w:val="24"/>
              </w:rPr>
            </w:pPr>
            <w:r w:rsidRPr="00442EA1">
              <w:rPr>
                <w:b/>
                <w:sz w:val="16"/>
                <w:szCs w:val="24"/>
              </w:rPr>
              <w:t>Tarih</w:t>
            </w:r>
          </w:p>
        </w:tc>
      </w:tr>
      <w:tr w:rsidR="0087755F" w:rsidRPr="00442EA1" w14:paraId="4DA8FB27" w14:textId="77777777" w:rsidTr="00F82FA8">
        <w:tc>
          <w:tcPr>
            <w:tcW w:w="4530" w:type="dxa"/>
            <w:gridSpan w:val="2"/>
          </w:tcPr>
          <w:p w14:paraId="253BA991" w14:textId="77777777" w:rsidR="0087755F" w:rsidRPr="00442EA1" w:rsidRDefault="0087755F" w:rsidP="00F82FA8">
            <w:pPr>
              <w:ind w:left="1156"/>
              <w:contextualSpacing/>
              <w:jc w:val="both"/>
              <w:rPr>
                <w:sz w:val="16"/>
                <w:szCs w:val="24"/>
              </w:rPr>
            </w:pPr>
            <w:proofErr w:type="spellStart"/>
            <w:r>
              <w:rPr>
                <w:sz w:val="16"/>
                <w:szCs w:val="24"/>
              </w:rPr>
              <w:t>Yrd.Doç</w:t>
            </w:r>
            <w:proofErr w:type="spellEnd"/>
            <w:r>
              <w:rPr>
                <w:sz w:val="16"/>
                <w:szCs w:val="24"/>
              </w:rPr>
              <w:t>. Dr.</w:t>
            </w:r>
          </w:p>
        </w:tc>
        <w:tc>
          <w:tcPr>
            <w:tcW w:w="2695" w:type="dxa"/>
          </w:tcPr>
          <w:p w14:paraId="7CE4D8EB" w14:textId="77777777" w:rsidR="0087755F" w:rsidRPr="00442EA1" w:rsidRDefault="0087755F" w:rsidP="00F82FA8">
            <w:pPr>
              <w:contextualSpacing/>
              <w:jc w:val="both"/>
              <w:rPr>
                <w:sz w:val="16"/>
                <w:szCs w:val="24"/>
              </w:rPr>
            </w:pPr>
            <w:r>
              <w:rPr>
                <w:sz w:val="16"/>
                <w:szCs w:val="24"/>
              </w:rPr>
              <w:t>AKU.VET.FAK</w:t>
            </w:r>
          </w:p>
        </w:tc>
        <w:tc>
          <w:tcPr>
            <w:tcW w:w="1837" w:type="dxa"/>
            <w:vAlign w:val="center"/>
          </w:tcPr>
          <w:p w14:paraId="7262A6E1" w14:textId="77777777" w:rsidR="0087755F" w:rsidRPr="00442EA1" w:rsidRDefault="0087755F" w:rsidP="00F82FA8">
            <w:pPr>
              <w:contextualSpacing/>
              <w:jc w:val="center"/>
              <w:rPr>
                <w:sz w:val="16"/>
                <w:szCs w:val="24"/>
              </w:rPr>
            </w:pPr>
            <w:r>
              <w:rPr>
                <w:sz w:val="16"/>
                <w:szCs w:val="24"/>
              </w:rPr>
              <w:t>2004</w:t>
            </w:r>
          </w:p>
        </w:tc>
      </w:tr>
      <w:tr w:rsidR="0087755F" w:rsidRPr="00442EA1" w14:paraId="20294A85" w14:textId="77777777" w:rsidTr="00F82FA8">
        <w:tc>
          <w:tcPr>
            <w:tcW w:w="4530" w:type="dxa"/>
            <w:gridSpan w:val="2"/>
          </w:tcPr>
          <w:p w14:paraId="66B7D2EB" w14:textId="77777777" w:rsidR="0087755F" w:rsidRPr="00442EA1" w:rsidRDefault="0087755F" w:rsidP="00F82FA8">
            <w:pPr>
              <w:ind w:left="1156"/>
              <w:contextualSpacing/>
              <w:jc w:val="both"/>
              <w:rPr>
                <w:sz w:val="16"/>
                <w:szCs w:val="24"/>
              </w:rPr>
            </w:pPr>
            <w:r>
              <w:rPr>
                <w:sz w:val="16"/>
                <w:szCs w:val="24"/>
              </w:rPr>
              <w:t xml:space="preserve">Doç. </w:t>
            </w:r>
            <w:proofErr w:type="spellStart"/>
            <w:r>
              <w:rPr>
                <w:sz w:val="16"/>
                <w:szCs w:val="24"/>
              </w:rPr>
              <w:t>Dr</w:t>
            </w:r>
            <w:proofErr w:type="spellEnd"/>
          </w:p>
        </w:tc>
        <w:tc>
          <w:tcPr>
            <w:tcW w:w="2695" w:type="dxa"/>
          </w:tcPr>
          <w:p w14:paraId="352373B6" w14:textId="77777777" w:rsidR="0087755F" w:rsidRPr="00442EA1" w:rsidRDefault="0087755F" w:rsidP="00F82FA8">
            <w:pPr>
              <w:contextualSpacing/>
              <w:jc w:val="both"/>
              <w:rPr>
                <w:sz w:val="16"/>
                <w:szCs w:val="24"/>
              </w:rPr>
            </w:pPr>
            <w:r>
              <w:rPr>
                <w:sz w:val="16"/>
                <w:szCs w:val="24"/>
              </w:rPr>
              <w:t>AKU.VET.FAK</w:t>
            </w:r>
          </w:p>
        </w:tc>
        <w:tc>
          <w:tcPr>
            <w:tcW w:w="1837" w:type="dxa"/>
            <w:vAlign w:val="center"/>
          </w:tcPr>
          <w:p w14:paraId="2C1AEE00" w14:textId="77777777" w:rsidR="0087755F" w:rsidRPr="00442EA1" w:rsidRDefault="0087755F" w:rsidP="00F82FA8">
            <w:pPr>
              <w:contextualSpacing/>
              <w:jc w:val="center"/>
              <w:rPr>
                <w:sz w:val="16"/>
                <w:szCs w:val="24"/>
              </w:rPr>
            </w:pPr>
            <w:r>
              <w:rPr>
                <w:sz w:val="16"/>
                <w:szCs w:val="24"/>
              </w:rPr>
              <w:t>2009</w:t>
            </w:r>
          </w:p>
        </w:tc>
      </w:tr>
      <w:tr w:rsidR="0087755F" w:rsidRPr="00442EA1" w14:paraId="38F802C5" w14:textId="77777777" w:rsidTr="00F82FA8">
        <w:tc>
          <w:tcPr>
            <w:tcW w:w="4530" w:type="dxa"/>
            <w:gridSpan w:val="2"/>
            <w:tcBorders>
              <w:bottom w:val="single" w:sz="4" w:space="0" w:color="auto"/>
            </w:tcBorders>
          </w:tcPr>
          <w:p w14:paraId="6B1CA5F5" w14:textId="77777777" w:rsidR="0087755F" w:rsidRPr="00442EA1" w:rsidRDefault="0087755F" w:rsidP="00F82FA8">
            <w:pPr>
              <w:ind w:left="1156"/>
              <w:contextualSpacing/>
              <w:jc w:val="both"/>
              <w:rPr>
                <w:sz w:val="16"/>
                <w:szCs w:val="24"/>
              </w:rPr>
            </w:pPr>
            <w:r>
              <w:rPr>
                <w:sz w:val="16"/>
                <w:szCs w:val="24"/>
              </w:rPr>
              <w:t>Prof.Dr.</w:t>
            </w:r>
          </w:p>
        </w:tc>
        <w:tc>
          <w:tcPr>
            <w:tcW w:w="2695" w:type="dxa"/>
            <w:tcBorders>
              <w:bottom w:val="single" w:sz="4" w:space="0" w:color="auto"/>
            </w:tcBorders>
          </w:tcPr>
          <w:p w14:paraId="45179972" w14:textId="77777777" w:rsidR="0087755F" w:rsidRPr="00442EA1" w:rsidRDefault="0087755F" w:rsidP="00F82FA8">
            <w:pPr>
              <w:contextualSpacing/>
              <w:jc w:val="both"/>
              <w:rPr>
                <w:sz w:val="16"/>
                <w:szCs w:val="24"/>
              </w:rPr>
            </w:pPr>
            <w:r>
              <w:rPr>
                <w:sz w:val="16"/>
                <w:szCs w:val="24"/>
              </w:rPr>
              <w:t>AKU.VET.FAK</w:t>
            </w:r>
          </w:p>
        </w:tc>
        <w:tc>
          <w:tcPr>
            <w:tcW w:w="1837" w:type="dxa"/>
            <w:tcBorders>
              <w:bottom w:val="single" w:sz="4" w:space="0" w:color="auto"/>
            </w:tcBorders>
            <w:vAlign w:val="center"/>
          </w:tcPr>
          <w:p w14:paraId="3566848E" w14:textId="77777777" w:rsidR="0087755F" w:rsidRPr="00442EA1" w:rsidRDefault="0087755F" w:rsidP="00F82FA8">
            <w:pPr>
              <w:contextualSpacing/>
              <w:jc w:val="center"/>
              <w:rPr>
                <w:sz w:val="16"/>
                <w:szCs w:val="24"/>
              </w:rPr>
            </w:pPr>
            <w:r>
              <w:rPr>
                <w:sz w:val="16"/>
                <w:szCs w:val="24"/>
              </w:rPr>
              <w:t>2019</w:t>
            </w:r>
          </w:p>
        </w:tc>
      </w:tr>
    </w:tbl>
    <w:p w14:paraId="1D8F0879" w14:textId="77777777" w:rsidR="0087755F" w:rsidRPr="00442EA1" w:rsidRDefault="0087755F" w:rsidP="0087755F">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4528"/>
        <w:gridCol w:w="2099"/>
        <w:gridCol w:w="2433"/>
      </w:tblGrid>
      <w:tr w:rsidR="0087755F" w:rsidRPr="00442EA1" w14:paraId="535FCC3D" w14:textId="77777777" w:rsidTr="00F82FA8">
        <w:tc>
          <w:tcPr>
            <w:tcW w:w="9062" w:type="dxa"/>
            <w:gridSpan w:val="3"/>
            <w:tcBorders>
              <w:top w:val="single" w:sz="18" w:space="0" w:color="auto"/>
            </w:tcBorders>
          </w:tcPr>
          <w:p w14:paraId="1344D9AF" w14:textId="77777777" w:rsidR="0087755F" w:rsidRPr="00442EA1" w:rsidRDefault="0087755F" w:rsidP="00F82FA8">
            <w:pPr>
              <w:contextualSpacing/>
              <w:jc w:val="both"/>
              <w:rPr>
                <w:sz w:val="20"/>
                <w:szCs w:val="24"/>
              </w:rPr>
            </w:pPr>
            <w:r w:rsidRPr="00442EA1">
              <w:rPr>
                <w:b/>
                <w:sz w:val="20"/>
                <w:szCs w:val="24"/>
              </w:rPr>
              <w:t xml:space="preserve">DİĞER İŞ DENEYİMİ </w:t>
            </w:r>
          </w:p>
        </w:tc>
      </w:tr>
      <w:tr w:rsidR="0087755F" w:rsidRPr="00442EA1" w14:paraId="3E27607F" w14:textId="77777777" w:rsidTr="00F82FA8">
        <w:tc>
          <w:tcPr>
            <w:tcW w:w="4530" w:type="dxa"/>
          </w:tcPr>
          <w:p w14:paraId="1D2B2CCF" w14:textId="77777777" w:rsidR="0087755F" w:rsidRPr="00442EA1" w:rsidRDefault="0087755F" w:rsidP="00F82FA8">
            <w:pPr>
              <w:contextualSpacing/>
              <w:jc w:val="both"/>
              <w:rPr>
                <w:sz w:val="16"/>
                <w:szCs w:val="24"/>
              </w:rPr>
            </w:pPr>
            <w:r w:rsidRPr="00442EA1">
              <w:rPr>
                <w:sz w:val="16"/>
                <w:szCs w:val="24"/>
              </w:rPr>
              <w:t>Çalışılan Kurum /işletme</w:t>
            </w:r>
          </w:p>
        </w:tc>
        <w:tc>
          <w:tcPr>
            <w:tcW w:w="2099" w:type="dxa"/>
          </w:tcPr>
          <w:p w14:paraId="1C62C337" w14:textId="77777777" w:rsidR="0087755F" w:rsidRPr="00442EA1" w:rsidRDefault="0087755F" w:rsidP="00F82FA8">
            <w:pPr>
              <w:contextualSpacing/>
              <w:jc w:val="both"/>
              <w:rPr>
                <w:sz w:val="16"/>
                <w:szCs w:val="24"/>
              </w:rPr>
            </w:pPr>
            <w:r w:rsidRPr="00442EA1">
              <w:rPr>
                <w:sz w:val="16"/>
                <w:szCs w:val="24"/>
              </w:rPr>
              <w:t>Çalışma süresi</w:t>
            </w:r>
          </w:p>
        </w:tc>
        <w:tc>
          <w:tcPr>
            <w:tcW w:w="2433" w:type="dxa"/>
          </w:tcPr>
          <w:p w14:paraId="13E7C96F" w14:textId="77777777" w:rsidR="0087755F" w:rsidRPr="00442EA1" w:rsidRDefault="0087755F" w:rsidP="00F82FA8">
            <w:pPr>
              <w:contextualSpacing/>
              <w:jc w:val="both"/>
              <w:rPr>
                <w:sz w:val="16"/>
                <w:szCs w:val="24"/>
              </w:rPr>
            </w:pPr>
            <w:r w:rsidRPr="00442EA1">
              <w:rPr>
                <w:sz w:val="16"/>
                <w:szCs w:val="24"/>
              </w:rPr>
              <w:t>Pozisyon/Unvan</w:t>
            </w:r>
          </w:p>
        </w:tc>
      </w:tr>
      <w:tr w:rsidR="0087755F" w:rsidRPr="00442EA1" w14:paraId="23DDDB1B" w14:textId="77777777" w:rsidTr="00F82FA8">
        <w:tc>
          <w:tcPr>
            <w:tcW w:w="4530" w:type="dxa"/>
          </w:tcPr>
          <w:p w14:paraId="07ADB252" w14:textId="77777777" w:rsidR="0087755F" w:rsidRPr="00442EA1" w:rsidRDefault="0087755F" w:rsidP="00F82FA8">
            <w:pPr>
              <w:contextualSpacing/>
              <w:jc w:val="both"/>
              <w:rPr>
                <w:sz w:val="16"/>
                <w:szCs w:val="24"/>
              </w:rPr>
            </w:pPr>
          </w:p>
        </w:tc>
        <w:tc>
          <w:tcPr>
            <w:tcW w:w="2099" w:type="dxa"/>
          </w:tcPr>
          <w:p w14:paraId="2D9EA086" w14:textId="77777777" w:rsidR="0087755F" w:rsidRPr="00442EA1" w:rsidRDefault="0087755F" w:rsidP="00F82FA8">
            <w:pPr>
              <w:contextualSpacing/>
              <w:jc w:val="both"/>
              <w:rPr>
                <w:sz w:val="16"/>
                <w:szCs w:val="24"/>
              </w:rPr>
            </w:pPr>
          </w:p>
        </w:tc>
        <w:tc>
          <w:tcPr>
            <w:tcW w:w="2433" w:type="dxa"/>
          </w:tcPr>
          <w:p w14:paraId="3980F904" w14:textId="77777777" w:rsidR="0087755F" w:rsidRPr="00442EA1" w:rsidRDefault="0087755F" w:rsidP="00F82FA8">
            <w:pPr>
              <w:contextualSpacing/>
              <w:jc w:val="both"/>
              <w:rPr>
                <w:sz w:val="16"/>
                <w:szCs w:val="24"/>
              </w:rPr>
            </w:pPr>
          </w:p>
        </w:tc>
      </w:tr>
    </w:tbl>
    <w:p w14:paraId="112B6DAF" w14:textId="77777777" w:rsidR="0087755F" w:rsidRPr="00442EA1" w:rsidRDefault="0087755F" w:rsidP="0087755F">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5"/>
        <w:gridCol w:w="1672"/>
        <w:gridCol w:w="5273"/>
        <w:gridCol w:w="1270"/>
      </w:tblGrid>
      <w:tr w:rsidR="0087755F" w:rsidRPr="00442EA1" w14:paraId="1C573961" w14:textId="77777777" w:rsidTr="00F82FA8">
        <w:tc>
          <w:tcPr>
            <w:tcW w:w="9062" w:type="dxa"/>
            <w:gridSpan w:val="4"/>
            <w:tcBorders>
              <w:top w:val="single" w:sz="18" w:space="0" w:color="auto"/>
            </w:tcBorders>
          </w:tcPr>
          <w:p w14:paraId="4A1B8201" w14:textId="77777777" w:rsidR="0087755F" w:rsidRPr="00442EA1" w:rsidRDefault="0087755F" w:rsidP="00F82FA8">
            <w:pPr>
              <w:contextualSpacing/>
              <w:jc w:val="both"/>
              <w:rPr>
                <w:sz w:val="20"/>
                <w:szCs w:val="24"/>
              </w:rPr>
            </w:pPr>
            <w:r w:rsidRPr="00442EA1">
              <w:rPr>
                <w:b/>
                <w:sz w:val="20"/>
                <w:szCs w:val="24"/>
              </w:rPr>
              <w:t xml:space="preserve">DANIŞMANLIKLAR </w:t>
            </w:r>
          </w:p>
        </w:tc>
      </w:tr>
      <w:tr w:rsidR="0087755F" w:rsidRPr="00442EA1" w14:paraId="4FCE272C" w14:textId="77777777" w:rsidTr="00F82FA8">
        <w:tc>
          <w:tcPr>
            <w:tcW w:w="846" w:type="dxa"/>
          </w:tcPr>
          <w:p w14:paraId="59410FFC" w14:textId="77777777" w:rsidR="0087755F" w:rsidRPr="00442EA1" w:rsidRDefault="0087755F" w:rsidP="00F82FA8">
            <w:pPr>
              <w:contextualSpacing/>
              <w:jc w:val="center"/>
              <w:rPr>
                <w:b/>
                <w:sz w:val="16"/>
                <w:szCs w:val="24"/>
              </w:rPr>
            </w:pPr>
            <w:r w:rsidRPr="00442EA1">
              <w:rPr>
                <w:b/>
                <w:sz w:val="16"/>
                <w:szCs w:val="24"/>
              </w:rPr>
              <w:t>Yıl</w:t>
            </w:r>
          </w:p>
        </w:tc>
        <w:tc>
          <w:tcPr>
            <w:tcW w:w="1672" w:type="dxa"/>
          </w:tcPr>
          <w:p w14:paraId="300F16E8" w14:textId="77777777" w:rsidR="0087755F" w:rsidRPr="00442EA1" w:rsidRDefault="0087755F" w:rsidP="00F82FA8">
            <w:pPr>
              <w:contextualSpacing/>
              <w:jc w:val="center"/>
              <w:rPr>
                <w:b/>
                <w:sz w:val="16"/>
                <w:szCs w:val="24"/>
              </w:rPr>
            </w:pPr>
            <w:r w:rsidRPr="00442EA1">
              <w:rPr>
                <w:b/>
                <w:sz w:val="16"/>
                <w:szCs w:val="24"/>
              </w:rPr>
              <w:t>Yüksek Lisans/ Doktora</w:t>
            </w:r>
          </w:p>
        </w:tc>
        <w:tc>
          <w:tcPr>
            <w:tcW w:w="5274" w:type="dxa"/>
          </w:tcPr>
          <w:p w14:paraId="4DEE8C63" w14:textId="77777777" w:rsidR="0087755F" w:rsidRPr="00442EA1" w:rsidRDefault="0087755F" w:rsidP="00F82FA8">
            <w:pPr>
              <w:contextualSpacing/>
              <w:jc w:val="center"/>
              <w:rPr>
                <w:b/>
                <w:sz w:val="16"/>
                <w:szCs w:val="24"/>
              </w:rPr>
            </w:pPr>
            <w:r w:rsidRPr="00442EA1">
              <w:rPr>
                <w:b/>
                <w:sz w:val="16"/>
                <w:szCs w:val="24"/>
              </w:rPr>
              <w:t>Tez Adı</w:t>
            </w:r>
          </w:p>
        </w:tc>
        <w:tc>
          <w:tcPr>
            <w:tcW w:w="1270" w:type="dxa"/>
            <w:vAlign w:val="center"/>
          </w:tcPr>
          <w:p w14:paraId="538C7E17" w14:textId="77777777" w:rsidR="0087755F" w:rsidRPr="00442EA1" w:rsidRDefault="0087755F" w:rsidP="00F82FA8">
            <w:pPr>
              <w:contextualSpacing/>
              <w:jc w:val="center"/>
              <w:rPr>
                <w:b/>
                <w:sz w:val="16"/>
                <w:szCs w:val="24"/>
              </w:rPr>
            </w:pPr>
            <w:r w:rsidRPr="00442EA1">
              <w:rPr>
                <w:b/>
                <w:sz w:val="16"/>
                <w:szCs w:val="24"/>
              </w:rPr>
              <w:t>Bitiş Tarihi</w:t>
            </w:r>
          </w:p>
        </w:tc>
      </w:tr>
      <w:tr w:rsidR="0087755F" w:rsidRPr="00442EA1" w14:paraId="5454B319" w14:textId="77777777" w:rsidTr="00F82FA8">
        <w:tc>
          <w:tcPr>
            <w:tcW w:w="846" w:type="dxa"/>
            <w:vAlign w:val="center"/>
          </w:tcPr>
          <w:p w14:paraId="32C1B5A0" w14:textId="77777777" w:rsidR="0087755F" w:rsidRPr="00442EA1" w:rsidRDefault="0087755F" w:rsidP="00F82FA8">
            <w:pPr>
              <w:contextualSpacing/>
              <w:jc w:val="center"/>
              <w:rPr>
                <w:sz w:val="16"/>
                <w:szCs w:val="24"/>
              </w:rPr>
            </w:pPr>
            <w:r>
              <w:rPr>
                <w:sz w:val="16"/>
                <w:szCs w:val="24"/>
              </w:rPr>
              <w:t>2014</w:t>
            </w:r>
          </w:p>
        </w:tc>
        <w:tc>
          <w:tcPr>
            <w:tcW w:w="1672" w:type="dxa"/>
            <w:vAlign w:val="center"/>
          </w:tcPr>
          <w:p w14:paraId="4C619184" w14:textId="77777777" w:rsidR="0087755F" w:rsidRPr="00442EA1" w:rsidRDefault="0087755F" w:rsidP="00F82FA8">
            <w:pPr>
              <w:contextualSpacing/>
              <w:jc w:val="center"/>
              <w:rPr>
                <w:sz w:val="16"/>
                <w:szCs w:val="24"/>
              </w:rPr>
            </w:pPr>
            <w:r>
              <w:rPr>
                <w:sz w:val="16"/>
                <w:szCs w:val="24"/>
              </w:rPr>
              <w:t>Doktora</w:t>
            </w:r>
          </w:p>
        </w:tc>
        <w:tc>
          <w:tcPr>
            <w:tcW w:w="5274" w:type="dxa"/>
          </w:tcPr>
          <w:p w14:paraId="56185F5A" w14:textId="77777777" w:rsidR="0087755F" w:rsidRPr="00442EA1" w:rsidRDefault="0087755F" w:rsidP="00F82FA8">
            <w:pPr>
              <w:contextualSpacing/>
              <w:jc w:val="both"/>
              <w:rPr>
                <w:sz w:val="16"/>
                <w:szCs w:val="24"/>
              </w:rPr>
            </w:pPr>
            <w:r>
              <w:rPr>
                <w:sz w:val="16"/>
                <w:szCs w:val="24"/>
              </w:rPr>
              <w:t xml:space="preserve">Farelerde deneysel </w:t>
            </w:r>
            <w:proofErr w:type="spellStart"/>
            <w:r>
              <w:rPr>
                <w:sz w:val="16"/>
                <w:szCs w:val="24"/>
              </w:rPr>
              <w:t>amiloidozisin</w:t>
            </w:r>
            <w:proofErr w:type="spellEnd"/>
            <w:r>
              <w:rPr>
                <w:sz w:val="16"/>
                <w:szCs w:val="24"/>
              </w:rPr>
              <w:t xml:space="preserve"> </w:t>
            </w:r>
            <w:proofErr w:type="spellStart"/>
            <w:r>
              <w:rPr>
                <w:sz w:val="16"/>
                <w:szCs w:val="24"/>
              </w:rPr>
              <w:t>immun</w:t>
            </w:r>
            <w:proofErr w:type="spellEnd"/>
            <w:r>
              <w:rPr>
                <w:sz w:val="16"/>
                <w:szCs w:val="24"/>
              </w:rPr>
              <w:t xml:space="preserve"> sistem üzerine etkilerinin incelenmesi</w:t>
            </w:r>
          </w:p>
        </w:tc>
        <w:tc>
          <w:tcPr>
            <w:tcW w:w="1270" w:type="dxa"/>
            <w:vAlign w:val="center"/>
          </w:tcPr>
          <w:p w14:paraId="000ED6D7" w14:textId="77777777" w:rsidR="0087755F" w:rsidRPr="00442EA1" w:rsidRDefault="0087755F" w:rsidP="00F82FA8">
            <w:pPr>
              <w:contextualSpacing/>
              <w:jc w:val="center"/>
              <w:rPr>
                <w:sz w:val="16"/>
                <w:szCs w:val="24"/>
              </w:rPr>
            </w:pPr>
            <w:r>
              <w:rPr>
                <w:sz w:val="16"/>
                <w:szCs w:val="24"/>
              </w:rPr>
              <w:t>2014</w:t>
            </w:r>
          </w:p>
        </w:tc>
      </w:tr>
      <w:tr w:rsidR="0087755F" w:rsidRPr="00442EA1" w14:paraId="778895F7" w14:textId="77777777" w:rsidTr="00F82FA8">
        <w:tc>
          <w:tcPr>
            <w:tcW w:w="846" w:type="dxa"/>
            <w:vAlign w:val="center"/>
          </w:tcPr>
          <w:p w14:paraId="50679A61" w14:textId="77777777" w:rsidR="0087755F" w:rsidRPr="00442EA1" w:rsidRDefault="0087755F" w:rsidP="00F82FA8">
            <w:pPr>
              <w:contextualSpacing/>
              <w:jc w:val="center"/>
              <w:rPr>
                <w:sz w:val="16"/>
                <w:szCs w:val="24"/>
              </w:rPr>
            </w:pPr>
            <w:r>
              <w:rPr>
                <w:sz w:val="16"/>
                <w:szCs w:val="24"/>
              </w:rPr>
              <w:t>2023</w:t>
            </w:r>
          </w:p>
        </w:tc>
        <w:tc>
          <w:tcPr>
            <w:tcW w:w="1672" w:type="dxa"/>
            <w:vAlign w:val="center"/>
          </w:tcPr>
          <w:p w14:paraId="319A499D" w14:textId="77777777" w:rsidR="0087755F" w:rsidRPr="00442EA1" w:rsidRDefault="0087755F" w:rsidP="00F82FA8">
            <w:pPr>
              <w:contextualSpacing/>
              <w:jc w:val="center"/>
              <w:rPr>
                <w:sz w:val="20"/>
                <w:szCs w:val="24"/>
              </w:rPr>
            </w:pPr>
            <w:r>
              <w:rPr>
                <w:sz w:val="20"/>
                <w:szCs w:val="24"/>
              </w:rPr>
              <w:t>Doktora</w:t>
            </w:r>
          </w:p>
        </w:tc>
        <w:tc>
          <w:tcPr>
            <w:tcW w:w="5274" w:type="dxa"/>
          </w:tcPr>
          <w:p w14:paraId="0706E5BA" w14:textId="77777777" w:rsidR="0087755F" w:rsidRPr="00442EA1" w:rsidRDefault="0087755F" w:rsidP="00F82FA8">
            <w:pPr>
              <w:contextualSpacing/>
              <w:jc w:val="both"/>
              <w:rPr>
                <w:sz w:val="16"/>
                <w:szCs w:val="24"/>
              </w:rPr>
            </w:pPr>
            <w:r>
              <w:rPr>
                <w:sz w:val="16"/>
                <w:szCs w:val="24"/>
              </w:rPr>
              <w:t xml:space="preserve">LPS ile indüklenen tavuk </w:t>
            </w:r>
            <w:proofErr w:type="spellStart"/>
            <w:r>
              <w:rPr>
                <w:sz w:val="16"/>
                <w:szCs w:val="24"/>
              </w:rPr>
              <w:t>embriyor</w:t>
            </w:r>
            <w:proofErr w:type="spellEnd"/>
            <w:r>
              <w:rPr>
                <w:sz w:val="16"/>
                <w:szCs w:val="24"/>
              </w:rPr>
              <w:t xml:space="preserve"> fibroblast hücre kültüründe serum amiloid A üretimi üzerine </w:t>
            </w:r>
            <w:proofErr w:type="spellStart"/>
            <w:r>
              <w:rPr>
                <w:sz w:val="16"/>
                <w:szCs w:val="24"/>
              </w:rPr>
              <w:t>immun</w:t>
            </w:r>
            <w:proofErr w:type="spellEnd"/>
            <w:r>
              <w:rPr>
                <w:sz w:val="16"/>
                <w:szCs w:val="24"/>
              </w:rPr>
              <w:t xml:space="preserve"> sistemin ve A vitaminin rollerinin moleküler teknikler ile araştırılması</w:t>
            </w:r>
          </w:p>
        </w:tc>
        <w:tc>
          <w:tcPr>
            <w:tcW w:w="1270" w:type="dxa"/>
            <w:vAlign w:val="center"/>
          </w:tcPr>
          <w:p w14:paraId="2EA7D44F" w14:textId="77777777" w:rsidR="0087755F" w:rsidRPr="00442EA1" w:rsidRDefault="0087755F" w:rsidP="00F82FA8">
            <w:pPr>
              <w:contextualSpacing/>
              <w:jc w:val="center"/>
              <w:rPr>
                <w:sz w:val="16"/>
                <w:szCs w:val="24"/>
              </w:rPr>
            </w:pPr>
            <w:r>
              <w:rPr>
                <w:sz w:val="16"/>
                <w:szCs w:val="24"/>
              </w:rPr>
              <w:t>2023</w:t>
            </w:r>
          </w:p>
        </w:tc>
      </w:tr>
      <w:tr w:rsidR="0087755F" w:rsidRPr="00442EA1" w14:paraId="4EEA6F6A" w14:textId="77777777" w:rsidTr="00F82FA8">
        <w:tc>
          <w:tcPr>
            <w:tcW w:w="846" w:type="dxa"/>
            <w:vAlign w:val="center"/>
          </w:tcPr>
          <w:p w14:paraId="4DEE1892" w14:textId="77777777" w:rsidR="0087755F" w:rsidRPr="00442EA1" w:rsidRDefault="0087755F" w:rsidP="00F82FA8">
            <w:pPr>
              <w:contextualSpacing/>
              <w:jc w:val="center"/>
              <w:rPr>
                <w:sz w:val="16"/>
                <w:szCs w:val="24"/>
              </w:rPr>
            </w:pPr>
          </w:p>
        </w:tc>
        <w:tc>
          <w:tcPr>
            <w:tcW w:w="1672" w:type="dxa"/>
            <w:vAlign w:val="center"/>
          </w:tcPr>
          <w:p w14:paraId="42316BFC" w14:textId="77777777" w:rsidR="0087755F" w:rsidRPr="00442EA1" w:rsidRDefault="0087755F" w:rsidP="00F82FA8">
            <w:pPr>
              <w:contextualSpacing/>
              <w:jc w:val="center"/>
              <w:rPr>
                <w:sz w:val="20"/>
                <w:szCs w:val="24"/>
              </w:rPr>
            </w:pPr>
          </w:p>
        </w:tc>
        <w:tc>
          <w:tcPr>
            <w:tcW w:w="5274" w:type="dxa"/>
          </w:tcPr>
          <w:p w14:paraId="7D087F4E" w14:textId="77777777" w:rsidR="0087755F" w:rsidRPr="00442EA1" w:rsidRDefault="0087755F" w:rsidP="00F82FA8">
            <w:pPr>
              <w:contextualSpacing/>
              <w:jc w:val="both"/>
              <w:rPr>
                <w:sz w:val="16"/>
                <w:szCs w:val="24"/>
              </w:rPr>
            </w:pPr>
          </w:p>
        </w:tc>
        <w:tc>
          <w:tcPr>
            <w:tcW w:w="1270" w:type="dxa"/>
            <w:vAlign w:val="center"/>
          </w:tcPr>
          <w:p w14:paraId="4A08CE98" w14:textId="77777777" w:rsidR="0087755F" w:rsidRPr="00442EA1" w:rsidRDefault="0087755F" w:rsidP="00F82FA8">
            <w:pPr>
              <w:contextualSpacing/>
              <w:jc w:val="center"/>
              <w:rPr>
                <w:sz w:val="16"/>
                <w:szCs w:val="24"/>
              </w:rPr>
            </w:pPr>
          </w:p>
        </w:tc>
      </w:tr>
      <w:tr w:rsidR="0087755F" w:rsidRPr="00442EA1" w14:paraId="7E4E896E" w14:textId="77777777" w:rsidTr="00F82FA8">
        <w:tc>
          <w:tcPr>
            <w:tcW w:w="846" w:type="dxa"/>
            <w:vAlign w:val="center"/>
          </w:tcPr>
          <w:p w14:paraId="12C11951" w14:textId="77777777" w:rsidR="0087755F" w:rsidRPr="00442EA1" w:rsidRDefault="0087755F" w:rsidP="00F82FA8">
            <w:pPr>
              <w:contextualSpacing/>
              <w:jc w:val="center"/>
              <w:rPr>
                <w:sz w:val="16"/>
                <w:szCs w:val="24"/>
              </w:rPr>
            </w:pPr>
          </w:p>
        </w:tc>
        <w:tc>
          <w:tcPr>
            <w:tcW w:w="1672" w:type="dxa"/>
            <w:vAlign w:val="center"/>
          </w:tcPr>
          <w:p w14:paraId="14F4E9CE" w14:textId="77777777" w:rsidR="0087755F" w:rsidRPr="00442EA1" w:rsidRDefault="0087755F" w:rsidP="00F82FA8">
            <w:pPr>
              <w:contextualSpacing/>
              <w:jc w:val="center"/>
              <w:rPr>
                <w:sz w:val="20"/>
                <w:szCs w:val="24"/>
              </w:rPr>
            </w:pPr>
          </w:p>
        </w:tc>
        <w:tc>
          <w:tcPr>
            <w:tcW w:w="5274" w:type="dxa"/>
          </w:tcPr>
          <w:p w14:paraId="12BA5237" w14:textId="77777777" w:rsidR="0087755F" w:rsidRPr="00442EA1" w:rsidRDefault="0087755F" w:rsidP="00F82FA8">
            <w:pPr>
              <w:contextualSpacing/>
              <w:jc w:val="both"/>
              <w:rPr>
                <w:sz w:val="16"/>
                <w:szCs w:val="24"/>
              </w:rPr>
            </w:pPr>
          </w:p>
        </w:tc>
        <w:tc>
          <w:tcPr>
            <w:tcW w:w="1270" w:type="dxa"/>
            <w:vAlign w:val="center"/>
          </w:tcPr>
          <w:p w14:paraId="10F0BB4F" w14:textId="77777777" w:rsidR="0087755F" w:rsidRPr="00442EA1" w:rsidRDefault="0087755F" w:rsidP="00F82FA8">
            <w:pPr>
              <w:contextualSpacing/>
              <w:jc w:val="center"/>
              <w:rPr>
                <w:sz w:val="16"/>
                <w:szCs w:val="24"/>
              </w:rPr>
            </w:pPr>
          </w:p>
        </w:tc>
      </w:tr>
    </w:tbl>
    <w:p w14:paraId="25FB48F5" w14:textId="77777777" w:rsidR="0087755F" w:rsidRPr="00442EA1" w:rsidRDefault="0087755F" w:rsidP="0087755F">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6"/>
        <w:gridCol w:w="1984"/>
        <w:gridCol w:w="2947"/>
        <w:gridCol w:w="3283"/>
      </w:tblGrid>
      <w:tr w:rsidR="0087755F" w:rsidRPr="00442EA1" w14:paraId="642A9D59" w14:textId="77777777" w:rsidTr="00F82FA8">
        <w:tc>
          <w:tcPr>
            <w:tcW w:w="9062" w:type="dxa"/>
            <w:gridSpan w:val="4"/>
            <w:tcBorders>
              <w:top w:val="single" w:sz="18" w:space="0" w:color="auto"/>
            </w:tcBorders>
          </w:tcPr>
          <w:p w14:paraId="342AAC8E" w14:textId="77777777" w:rsidR="0087755F" w:rsidRPr="00442EA1" w:rsidRDefault="0087755F" w:rsidP="00F82FA8">
            <w:pPr>
              <w:contextualSpacing/>
              <w:jc w:val="both"/>
              <w:rPr>
                <w:sz w:val="20"/>
                <w:szCs w:val="24"/>
              </w:rPr>
            </w:pPr>
            <w:r w:rsidRPr="00442EA1">
              <w:rPr>
                <w:b/>
                <w:sz w:val="20"/>
                <w:szCs w:val="24"/>
              </w:rPr>
              <w:t xml:space="preserve">PATENTLER /ÖDÜLLER </w:t>
            </w:r>
          </w:p>
        </w:tc>
      </w:tr>
      <w:tr w:rsidR="0087755F" w:rsidRPr="00442EA1" w14:paraId="491B7C28" w14:textId="77777777" w:rsidTr="00F82FA8">
        <w:tc>
          <w:tcPr>
            <w:tcW w:w="846" w:type="dxa"/>
          </w:tcPr>
          <w:p w14:paraId="51E35066" w14:textId="77777777" w:rsidR="0087755F" w:rsidRPr="00442EA1" w:rsidRDefault="0087755F" w:rsidP="00F82FA8">
            <w:pPr>
              <w:contextualSpacing/>
              <w:jc w:val="center"/>
              <w:rPr>
                <w:b/>
                <w:sz w:val="16"/>
                <w:szCs w:val="24"/>
              </w:rPr>
            </w:pPr>
            <w:r w:rsidRPr="00442EA1">
              <w:rPr>
                <w:b/>
                <w:sz w:val="16"/>
                <w:szCs w:val="24"/>
              </w:rPr>
              <w:t>Yıl</w:t>
            </w:r>
          </w:p>
        </w:tc>
        <w:tc>
          <w:tcPr>
            <w:tcW w:w="1984" w:type="dxa"/>
          </w:tcPr>
          <w:p w14:paraId="18903691" w14:textId="77777777" w:rsidR="0087755F" w:rsidRPr="00442EA1" w:rsidRDefault="0087755F" w:rsidP="00F82FA8">
            <w:pPr>
              <w:contextualSpacing/>
              <w:jc w:val="center"/>
              <w:rPr>
                <w:b/>
                <w:sz w:val="16"/>
                <w:szCs w:val="24"/>
              </w:rPr>
            </w:pPr>
            <w:r w:rsidRPr="00442EA1">
              <w:rPr>
                <w:b/>
                <w:sz w:val="16"/>
                <w:szCs w:val="24"/>
              </w:rPr>
              <w:t>Patent / Ödül Adı</w:t>
            </w:r>
          </w:p>
        </w:tc>
        <w:tc>
          <w:tcPr>
            <w:tcW w:w="2948" w:type="dxa"/>
          </w:tcPr>
          <w:p w14:paraId="6F8A2686" w14:textId="77777777" w:rsidR="0087755F" w:rsidRPr="00442EA1" w:rsidRDefault="0087755F" w:rsidP="00F82FA8">
            <w:pPr>
              <w:contextualSpacing/>
              <w:jc w:val="center"/>
              <w:rPr>
                <w:sz w:val="16"/>
                <w:szCs w:val="24"/>
              </w:rPr>
            </w:pPr>
            <w:r w:rsidRPr="00442EA1">
              <w:rPr>
                <w:b/>
                <w:sz w:val="16"/>
                <w:szCs w:val="24"/>
              </w:rPr>
              <w:t xml:space="preserve">Alan </w:t>
            </w:r>
          </w:p>
        </w:tc>
        <w:tc>
          <w:tcPr>
            <w:tcW w:w="3284" w:type="dxa"/>
          </w:tcPr>
          <w:p w14:paraId="21F4D852" w14:textId="77777777" w:rsidR="0087755F" w:rsidRPr="00442EA1" w:rsidRDefault="0087755F" w:rsidP="00F82FA8">
            <w:pPr>
              <w:contextualSpacing/>
              <w:jc w:val="center"/>
              <w:rPr>
                <w:b/>
                <w:sz w:val="16"/>
                <w:szCs w:val="24"/>
              </w:rPr>
            </w:pPr>
            <w:r w:rsidRPr="00442EA1">
              <w:rPr>
                <w:b/>
                <w:sz w:val="16"/>
                <w:szCs w:val="24"/>
              </w:rPr>
              <w:t>Kurum</w:t>
            </w:r>
          </w:p>
        </w:tc>
      </w:tr>
      <w:tr w:rsidR="0087755F" w:rsidRPr="00442EA1" w14:paraId="32DD805A" w14:textId="77777777" w:rsidTr="00F82FA8">
        <w:tc>
          <w:tcPr>
            <w:tcW w:w="846" w:type="dxa"/>
            <w:vAlign w:val="center"/>
          </w:tcPr>
          <w:p w14:paraId="3E76F77A" w14:textId="77777777" w:rsidR="0087755F" w:rsidRPr="00442EA1" w:rsidRDefault="0087755F" w:rsidP="00F82FA8">
            <w:pPr>
              <w:contextualSpacing/>
              <w:jc w:val="center"/>
              <w:rPr>
                <w:sz w:val="16"/>
                <w:szCs w:val="24"/>
              </w:rPr>
            </w:pPr>
          </w:p>
        </w:tc>
        <w:tc>
          <w:tcPr>
            <w:tcW w:w="1984" w:type="dxa"/>
            <w:vAlign w:val="center"/>
          </w:tcPr>
          <w:p w14:paraId="7500E134" w14:textId="77777777" w:rsidR="0087755F" w:rsidRPr="00442EA1" w:rsidRDefault="0087755F" w:rsidP="00F82FA8">
            <w:pPr>
              <w:contextualSpacing/>
              <w:jc w:val="both"/>
              <w:rPr>
                <w:sz w:val="16"/>
                <w:szCs w:val="24"/>
              </w:rPr>
            </w:pPr>
          </w:p>
        </w:tc>
        <w:tc>
          <w:tcPr>
            <w:tcW w:w="2948" w:type="dxa"/>
            <w:vAlign w:val="center"/>
          </w:tcPr>
          <w:p w14:paraId="3DCC7895" w14:textId="77777777" w:rsidR="0087755F" w:rsidRPr="00442EA1" w:rsidRDefault="0087755F" w:rsidP="00F82FA8">
            <w:pPr>
              <w:contextualSpacing/>
              <w:jc w:val="center"/>
              <w:rPr>
                <w:sz w:val="16"/>
                <w:szCs w:val="24"/>
              </w:rPr>
            </w:pPr>
          </w:p>
        </w:tc>
        <w:tc>
          <w:tcPr>
            <w:tcW w:w="3284" w:type="dxa"/>
            <w:vAlign w:val="center"/>
          </w:tcPr>
          <w:p w14:paraId="683ACD29" w14:textId="77777777" w:rsidR="0087755F" w:rsidRPr="00442EA1" w:rsidRDefault="0087755F" w:rsidP="00F82FA8">
            <w:pPr>
              <w:contextualSpacing/>
              <w:jc w:val="center"/>
              <w:rPr>
                <w:sz w:val="16"/>
                <w:szCs w:val="24"/>
              </w:rPr>
            </w:pPr>
          </w:p>
        </w:tc>
      </w:tr>
    </w:tbl>
    <w:p w14:paraId="7691CA18" w14:textId="77777777" w:rsidR="0087755F" w:rsidRPr="00442EA1" w:rsidRDefault="0087755F" w:rsidP="0087755F">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842"/>
        <w:gridCol w:w="2970"/>
        <w:gridCol w:w="3248"/>
      </w:tblGrid>
      <w:tr w:rsidR="0087755F" w:rsidRPr="00442EA1" w14:paraId="55477997" w14:textId="77777777" w:rsidTr="00F82FA8">
        <w:tc>
          <w:tcPr>
            <w:tcW w:w="9062" w:type="dxa"/>
            <w:gridSpan w:val="3"/>
            <w:tcBorders>
              <w:top w:val="single" w:sz="18" w:space="0" w:color="auto"/>
            </w:tcBorders>
          </w:tcPr>
          <w:p w14:paraId="5202ECE9" w14:textId="77777777" w:rsidR="0087755F" w:rsidRPr="00442EA1" w:rsidRDefault="0087755F" w:rsidP="00F82FA8">
            <w:pPr>
              <w:contextualSpacing/>
              <w:jc w:val="both"/>
              <w:rPr>
                <w:sz w:val="20"/>
                <w:szCs w:val="24"/>
              </w:rPr>
            </w:pPr>
            <w:r w:rsidRPr="00442EA1">
              <w:rPr>
                <w:b/>
                <w:sz w:val="20"/>
                <w:szCs w:val="24"/>
              </w:rPr>
              <w:t>ÜYE OLUNAN MESLEKİ VE BİLİMSEL KURULUŞLAR</w:t>
            </w:r>
          </w:p>
        </w:tc>
      </w:tr>
      <w:tr w:rsidR="0087755F" w:rsidRPr="00442EA1" w14:paraId="1018B1FD" w14:textId="77777777" w:rsidTr="00F82FA8">
        <w:tc>
          <w:tcPr>
            <w:tcW w:w="2842" w:type="dxa"/>
          </w:tcPr>
          <w:p w14:paraId="3210729E" w14:textId="77777777" w:rsidR="0087755F" w:rsidRPr="00442EA1" w:rsidRDefault="0087755F" w:rsidP="00F82FA8">
            <w:pPr>
              <w:contextualSpacing/>
              <w:jc w:val="center"/>
              <w:rPr>
                <w:b/>
                <w:sz w:val="16"/>
                <w:szCs w:val="24"/>
              </w:rPr>
            </w:pPr>
            <w:r w:rsidRPr="00442EA1">
              <w:rPr>
                <w:b/>
                <w:sz w:val="16"/>
                <w:szCs w:val="24"/>
              </w:rPr>
              <w:t>Kurum / Kuruluş adı</w:t>
            </w:r>
          </w:p>
        </w:tc>
        <w:tc>
          <w:tcPr>
            <w:tcW w:w="2971" w:type="dxa"/>
          </w:tcPr>
          <w:p w14:paraId="3C09EC4B" w14:textId="77777777" w:rsidR="0087755F" w:rsidRPr="00442EA1" w:rsidRDefault="0087755F" w:rsidP="00F82FA8">
            <w:pPr>
              <w:contextualSpacing/>
              <w:jc w:val="center"/>
              <w:rPr>
                <w:b/>
                <w:sz w:val="16"/>
                <w:szCs w:val="24"/>
              </w:rPr>
            </w:pPr>
            <w:r w:rsidRPr="00442EA1">
              <w:rPr>
                <w:b/>
                <w:sz w:val="16"/>
                <w:szCs w:val="24"/>
              </w:rPr>
              <w:t>Üye olunan yıl</w:t>
            </w:r>
          </w:p>
        </w:tc>
        <w:tc>
          <w:tcPr>
            <w:tcW w:w="3249" w:type="dxa"/>
          </w:tcPr>
          <w:p w14:paraId="63BACB5E" w14:textId="77777777" w:rsidR="0087755F" w:rsidRPr="00442EA1" w:rsidRDefault="0087755F" w:rsidP="00F82FA8">
            <w:pPr>
              <w:contextualSpacing/>
              <w:jc w:val="center"/>
              <w:rPr>
                <w:b/>
                <w:sz w:val="16"/>
                <w:szCs w:val="24"/>
              </w:rPr>
            </w:pPr>
            <w:r w:rsidRPr="00442EA1">
              <w:rPr>
                <w:b/>
                <w:sz w:val="16"/>
                <w:szCs w:val="24"/>
              </w:rPr>
              <w:t>Görev</w:t>
            </w:r>
          </w:p>
        </w:tc>
      </w:tr>
      <w:tr w:rsidR="0087755F" w:rsidRPr="00442EA1" w14:paraId="52249D02" w14:textId="77777777" w:rsidTr="00F82FA8">
        <w:tc>
          <w:tcPr>
            <w:tcW w:w="2842" w:type="dxa"/>
          </w:tcPr>
          <w:p w14:paraId="1E70EC69" w14:textId="77777777" w:rsidR="0087755F" w:rsidRPr="00442EA1" w:rsidRDefault="0087755F" w:rsidP="00F82FA8">
            <w:pPr>
              <w:contextualSpacing/>
              <w:jc w:val="both"/>
              <w:rPr>
                <w:sz w:val="16"/>
                <w:szCs w:val="24"/>
              </w:rPr>
            </w:pPr>
            <w:r>
              <w:rPr>
                <w:sz w:val="16"/>
                <w:szCs w:val="24"/>
              </w:rPr>
              <w:t>Vet. Pat. Derneği</w:t>
            </w:r>
          </w:p>
        </w:tc>
        <w:tc>
          <w:tcPr>
            <w:tcW w:w="2971" w:type="dxa"/>
          </w:tcPr>
          <w:p w14:paraId="6D2A4624" w14:textId="77777777" w:rsidR="0087755F" w:rsidRPr="00442EA1" w:rsidRDefault="0087755F" w:rsidP="00F82FA8">
            <w:pPr>
              <w:contextualSpacing/>
              <w:jc w:val="center"/>
              <w:rPr>
                <w:sz w:val="16"/>
                <w:szCs w:val="24"/>
              </w:rPr>
            </w:pPr>
            <w:r>
              <w:rPr>
                <w:sz w:val="16"/>
                <w:szCs w:val="24"/>
              </w:rPr>
              <w:t>2004</w:t>
            </w:r>
          </w:p>
        </w:tc>
        <w:tc>
          <w:tcPr>
            <w:tcW w:w="3249" w:type="dxa"/>
          </w:tcPr>
          <w:p w14:paraId="09D1D6A8" w14:textId="77777777" w:rsidR="0087755F" w:rsidRPr="00442EA1" w:rsidRDefault="0087755F" w:rsidP="00F82FA8">
            <w:pPr>
              <w:contextualSpacing/>
              <w:jc w:val="both"/>
              <w:rPr>
                <w:sz w:val="16"/>
                <w:szCs w:val="24"/>
              </w:rPr>
            </w:pPr>
            <w:r>
              <w:rPr>
                <w:sz w:val="16"/>
                <w:szCs w:val="24"/>
              </w:rPr>
              <w:t>-</w:t>
            </w:r>
          </w:p>
        </w:tc>
      </w:tr>
    </w:tbl>
    <w:p w14:paraId="61A8357C" w14:textId="77777777" w:rsidR="0087755F" w:rsidRPr="00442EA1" w:rsidRDefault="0087755F" w:rsidP="0087755F">
      <w:pPr>
        <w:tabs>
          <w:tab w:val="left" w:pos="3828"/>
        </w:tabs>
        <w:spacing w:after="0" w:line="240" w:lineRule="auto"/>
        <w:contextualSpacing/>
        <w:jc w:val="both"/>
        <w:rPr>
          <w:rFonts w:eastAsia="Times New Roman" w:cs="Times New Roman"/>
          <w:color w:val="FF0000"/>
          <w:sz w:val="14"/>
          <w:szCs w:val="24"/>
          <w:lang w:eastAsia="tr-TR"/>
        </w:rPr>
      </w:pPr>
    </w:p>
    <w:tbl>
      <w:tblPr>
        <w:tblStyle w:val="TabloKlavuzu"/>
        <w:tblW w:w="0" w:type="auto"/>
        <w:tblLook w:val="04A0" w:firstRow="1" w:lastRow="0" w:firstColumn="1" w:lastColumn="0" w:noHBand="0" w:noVBand="1"/>
      </w:tblPr>
      <w:tblGrid>
        <w:gridCol w:w="845"/>
        <w:gridCol w:w="4960"/>
        <w:gridCol w:w="1698"/>
        <w:gridCol w:w="1557"/>
      </w:tblGrid>
      <w:tr w:rsidR="0087755F" w:rsidRPr="00442EA1" w14:paraId="07E9A016" w14:textId="77777777" w:rsidTr="00F82FA8">
        <w:tc>
          <w:tcPr>
            <w:tcW w:w="9062" w:type="dxa"/>
            <w:gridSpan w:val="4"/>
            <w:tcBorders>
              <w:top w:val="single" w:sz="18" w:space="0" w:color="auto"/>
            </w:tcBorders>
          </w:tcPr>
          <w:p w14:paraId="0D18B522" w14:textId="77777777" w:rsidR="0087755F" w:rsidRPr="00442EA1" w:rsidRDefault="0087755F" w:rsidP="00F82FA8">
            <w:pPr>
              <w:contextualSpacing/>
              <w:jc w:val="both"/>
              <w:rPr>
                <w:sz w:val="20"/>
                <w:szCs w:val="24"/>
              </w:rPr>
            </w:pPr>
            <w:r w:rsidRPr="00442EA1">
              <w:rPr>
                <w:b/>
                <w:sz w:val="20"/>
                <w:szCs w:val="24"/>
              </w:rPr>
              <w:t xml:space="preserve">KURUMSAL VE MESLEKİ HİZMETLER (Görevler) </w:t>
            </w:r>
          </w:p>
        </w:tc>
      </w:tr>
      <w:tr w:rsidR="0087755F" w:rsidRPr="00442EA1" w14:paraId="6EC03039" w14:textId="77777777" w:rsidTr="00F82FA8">
        <w:tc>
          <w:tcPr>
            <w:tcW w:w="846" w:type="dxa"/>
          </w:tcPr>
          <w:p w14:paraId="28AF3174" w14:textId="77777777" w:rsidR="0087755F" w:rsidRPr="00442EA1" w:rsidRDefault="0087755F" w:rsidP="00F82FA8">
            <w:pPr>
              <w:contextualSpacing/>
              <w:jc w:val="center"/>
              <w:rPr>
                <w:b/>
                <w:sz w:val="16"/>
                <w:szCs w:val="24"/>
              </w:rPr>
            </w:pPr>
            <w:r w:rsidRPr="00442EA1">
              <w:rPr>
                <w:b/>
                <w:sz w:val="16"/>
                <w:szCs w:val="24"/>
              </w:rPr>
              <w:t>Yıl</w:t>
            </w:r>
          </w:p>
        </w:tc>
        <w:tc>
          <w:tcPr>
            <w:tcW w:w="4961" w:type="dxa"/>
          </w:tcPr>
          <w:p w14:paraId="6408F13A" w14:textId="77777777" w:rsidR="0087755F" w:rsidRPr="00442EA1" w:rsidRDefault="0087755F" w:rsidP="00F82FA8">
            <w:pPr>
              <w:contextualSpacing/>
              <w:jc w:val="center"/>
              <w:rPr>
                <w:b/>
                <w:sz w:val="16"/>
                <w:szCs w:val="24"/>
              </w:rPr>
            </w:pPr>
            <w:r w:rsidRPr="00442EA1">
              <w:rPr>
                <w:b/>
                <w:sz w:val="16"/>
                <w:szCs w:val="24"/>
              </w:rPr>
              <w:t>Görev</w:t>
            </w:r>
          </w:p>
        </w:tc>
        <w:tc>
          <w:tcPr>
            <w:tcW w:w="1698" w:type="dxa"/>
          </w:tcPr>
          <w:p w14:paraId="461B1FDA" w14:textId="77777777" w:rsidR="0087755F" w:rsidRPr="00442EA1" w:rsidRDefault="0087755F" w:rsidP="00F82FA8">
            <w:pPr>
              <w:contextualSpacing/>
              <w:jc w:val="center"/>
              <w:rPr>
                <w:b/>
                <w:sz w:val="16"/>
                <w:szCs w:val="24"/>
              </w:rPr>
            </w:pPr>
            <w:r w:rsidRPr="00442EA1">
              <w:rPr>
                <w:b/>
                <w:sz w:val="16"/>
                <w:szCs w:val="24"/>
              </w:rPr>
              <w:t>Başlangıç tarihi</w:t>
            </w:r>
          </w:p>
        </w:tc>
        <w:tc>
          <w:tcPr>
            <w:tcW w:w="1557" w:type="dxa"/>
          </w:tcPr>
          <w:p w14:paraId="19A1C99C" w14:textId="77777777" w:rsidR="0087755F" w:rsidRPr="00442EA1" w:rsidRDefault="0087755F" w:rsidP="00F82FA8">
            <w:pPr>
              <w:contextualSpacing/>
              <w:jc w:val="center"/>
              <w:rPr>
                <w:b/>
                <w:sz w:val="16"/>
                <w:szCs w:val="24"/>
              </w:rPr>
            </w:pPr>
            <w:r w:rsidRPr="00442EA1">
              <w:rPr>
                <w:b/>
                <w:sz w:val="16"/>
                <w:szCs w:val="24"/>
              </w:rPr>
              <w:t>Bitiş Tarihi</w:t>
            </w:r>
          </w:p>
        </w:tc>
      </w:tr>
      <w:tr w:rsidR="0087755F" w:rsidRPr="00442EA1" w14:paraId="572044C6" w14:textId="77777777" w:rsidTr="00F82FA8">
        <w:tc>
          <w:tcPr>
            <w:tcW w:w="846" w:type="dxa"/>
            <w:vAlign w:val="center"/>
          </w:tcPr>
          <w:p w14:paraId="5E06F0A5" w14:textId="77777777" w:rsidR="0087755F" w:rsidRPr="00442EA1" w:rsidRDefault="0087755F" w:rsidP="00F82FA8">
            <w:pPr>
              <w:contextualSpacing/>
              <w:jc w:val="center"/>
              <w:rPr>
                <w:sz w:val="16"/>
                <w:szCs w:val="24"/>
              </w:rPr>
            </w:pPr>
            <w:r>
              <w:rPr>
                <w:sz w:val="16"/>
                <w:szCs w:val="24"/>
              </w:rPr>
              <w:t>2007</w:t>
            </w:r>
          </w:p>
        </w:tc>
        <w:tc>
          <w:tcPr>
            <w:tcW w:w="4961" w:type="dxa"/>
          </w:tcPr>
          <w:p w14:paraId="4B4AC02F" w14:textId="77777777" w:rsidR="0087755F" w:rsidRPr="00442EA1" w:rsidRDefault="0087755F" w:rsidP="00F82FA8">
            <w:pPr>
              <w:contextualSpacing/>
              <w:jc w:val="both"/>
              <w:rPr>
                <w:sz w:val="16"/>
                <w:szCs w:val="24"/>
              </w:rPr>
            </w:pPr>
            <w:r>
              <w:rPr>
                <w:sz w:val="16"/>
                <w:szCs w:val="24"/>
              </w:rPr>
              <w:t>Çay MYO Müdürlüğü</w:t>
            </w:r>
          </w:p>
        </w:tc>
        <w:tc>
          <w:tcPr>
            <w:tcW w:w="1698" w:type="dxa"/>
            <w:vAlign w:val="center"/>
          </w:tcPr>
          <w:p w14:paraId="0DBBA78A" w14:textId="77777777" w:rsidR="0087755F" w:rsidRPr="00442EA1" w:rsidRDefault="0087755F" w:rsidP="00F82FA8">
            <w:pPr>
              <w:contextualSpacing/>
              <w:jc w:val="center"/>
              <w:rPr>
                <w:sz w:val="16"/>
                <w:szCs w:val="24"/>
              </w:rPr>
            </w:pPr>
            <w:r>
              <w:rPr>
                <w:sz w:val="16"/>
                <w:szCs w:val="24"/>
              </w:rPr>
              <w:t>2007</w:t>
            </w:r>
          </w:p>
        </w:tc>
        <w:tc>
          <w:tcPr>
            <w:tcW w:w="1557" w:type="dxa"/>
            <w:vAlign w:val="center"/>
          </w:tcPr>
          <w:p w14:paraId="73171227" w14:textId="77777777" w:rsidR="0087755F" w:rsidRPr="00442EA1" w:rsidRDefault="0087755F" w:rsidP="00F82FA8">
            <w:pPr>
              <w:contextualSpacing/>
              <w:jc w:val="center"/>
              <w:rPr>
                <w:sz w:val="16"/>
                <w:szCs w:val="24"/>
              </w:rPr>
            </w:pPr>
            <w:r>
              <w:rPr>
                <w:sz w:val="16"/>
                <w:szCs w:val="24"/>
              </w:rPr>
              <w:t>2011</w:t>
            </w:r>
          </w:p>
        </w:tc>
      </w:tr>
    </w:tbl>
    <w:p w14:paraId="6AF29A80" w14:textId="77777777" w:rsidR="0087755F" w:rsidRDefault="0087755F" w:rsidP="0087755F">
      <w:pPr>
        <w:spacing w:after="0" w:line="240" w:lineRule="auto"/>
        <w:contextualSpacing/>
        <w:jc w:val="center"/>
        <w:rPr>
          <w:rFonts w:eastAsia="Times New Roman" w:cs="Times New Roman"/>
          <w:b/>
          <w:sz w:val="20"/>
          <w:szCs w:val="28"/>
          <w:lang w:eastAsia="tr-TR"/>
        </w:rPr>
      </w:pPr>
    </w:p>
    <w:p w14:paraId="781E0760" w14:textId="77777777" w:rsidR="0087755F" w:rsidRDefault="0087755F" w:rsidP="0087755F">
      <w:pPr>
        <w:spacing w:after="0" w:line="240" w:lineRule="auto"/>
        <w:contextualSpacing/>
        <w:jc w:val="center"/>
        <w:rPr>
          <w:rFonts w:eastAsia="Times New Roman" w:cs="Times New Roman"/>
          <w:b/>
          <w:sz w:val="20"/>
          <w:szCs w:val="28"/>
          <w:lang w:eastAsia="tr-TR"/>
        </w:rPr>
      </w:pPr>
    </w:p>
    <w:p w14:paraId="330DD6DA" w14:textId="77777777" w:rsidR="0087755F" w:rsidRPr="00442EA1" w:rsidRDefault="0087755F" w:rsidP="0087755F">
      <w:pPr>
        <w:spacing w:after="0" w:line="240" w:lineRule="auto"/>
        <w:contextualSpacing/>
        <w:jc w:val="center"/>
        <w:rPr>
          <w:rFonts w:eastAsia="Times New Roman" w:cs="Times New Roman"/>
          <w:b/>
          <w:sz w:val="20"/>
          <w:szCs w:val="28"/>
          <w:lang w:eastAsia="tr-TR"/>
        </w:rPr>
      </w:pPr>
      <w:r w:rsidRPr="00442EA1">
        <w:rPr>
          <w:rFonts w:eastAsia="Times New Roman" w:cs="Times New Roman"/>
          <w:b/>
          <w:sz w:val="20"/>
          <w:szCs w:val="28"/>
          <w:lang w:eastAsia="tr-TR"/>
        </w:rPr>
        <w:t>ÖZGEÇMİŞ</w:t>
      </w:r>
    </w:p>
    <w:tbl>
      <w:tblPr>
        <w:tblStyle w:val="TabloKlavuzu"/>
        <w:tblW w:w="0" w:type="auto"/>
        <w:tblLook w:val="04A0" w:firstRow="1" w:lastRow="0" w:firstColumn="1" w:lastColumn="0" w:noHBand="0" w:noVBand="1"/>
      </w:tblPr>
      <w:tblGrid>
        <w:gridCol w:w="1980"/>
        <w:gridCol w:w="7080"/>
      </w:tblGrid>
      <w:tr w:rsidR="0087755F" w:rsidRPr="00442EA1" w14:paraId="51CBCD06" w14:textId="77777777" w:rsidTr="00F82FA8">
        <w:tc>
          <w:tcPr>
            <w:tcW w:w="1980" w:type="dxa"/>
            <w:tcBorders>
              <w:top w:val="single" w:sz="18" w:space="0" w:color="auto"/>
              <w:bottom w:val="single" w:sz="4" w:space="0" w:color="auto"/>
            </w:tcBorders>
          </w:tcPr>
          <w:p w14:paraId="34F82F1B" w14:textId="77777777" w:rsidR="0087755F" w:rsidRPr="00442EA1" w:rsidRDefault="0087755F" w:rsidP="00F82FA8">
            <w:pPr>
              <w:contextualSpacing/>
              <w:jc w:val="both"/>
              <w:rPr>
                <w:b/>
                <w:sz w:val="16"/>
                <w:szCs w:val="24"/>
              </w:rPr>
            </w:pPr>
            <w:r w:rsidRPr="00442EA1">
              <w:rPr>
                <w:b/>
                <w:sz w:val="16"/>
                <w:szCs w:val="24"/>
              </w:rPr>
              <w:t xml:space="preserve">ADI- SOYADI </w:t>
            </w:r>
          </w:p>
        </w:tc>
        <w:tc>
          <w:tcPr>
            <w:tcW w:w="7082" w:type="dxa"/>
            <w:tcBorders>
              <w:top w:val="single" w:sz="18" w:space="0" w:color="auto"/>
              <w:bottom w:val="single" w:sz="4" w:space="0" w:color="auto"/>
            </w:tcBorders>
          </w:tcPr>
          <w:p w14:paraId="3033E458" w14:textId="77777777" w:rsidR="0087755F" w:rsidRPr="00442EA1" w:rsidRDefault="0087755F" w:rsidP="00F82FA8">
            <w:pPr>
              <w:contextualSpacing/>
              <w:jc w:val="both"/>
              <w:rPr>
                <w:b/>
                <w:sz w:val="16"/>
                <w:szCs w:val="24"/>
              </w:rPr>
            </w:pPr>
            <w:r>
              <w:rPr>
                <w:b/>
                <w:sz w:val="16"/>
                <w:szCs w:val="24"/>
              </w:rPr>
              <w:t>Mehmet Fatih Bozkurt</w:t>
            </w:r>
          </w:p>
        </w:tc>
      </w:tr>
      <w:tr w:rsidR="0087755F" w:rsidRPr="00442EA1" w14:paraId="57491B39" w14:textId="77777777" w:rsidTr="00F82FA8">
        <w:tc>
          <w:tcPr>
            <w:tcW w:w="1980" w:type="dxa"/>
          </w:tcPr>
          <w:p w14:paraId="12853CD8" w14:textId="77777777" w:rsidR="0087755F" w:rsidRPr="00442EA1" w:rsidRDefault="0087755F" w:rsidP="00F82FA8">
            <w:pPr>
              <w:contextualSpacing/>
              <w:jc w:val="both"/>
              <w:rPr>
                <w:b/>
                <w:sz w:val="16"/>
                <w:szCs w:val="24"/>
              </w:rPr>
            </w:pPr>
            <w:r w:rsidRPr="00442EA1">
              <w:rPr>
                <w:b/>
                <w:sz w:val="16"/>
                <w:szCs w:val="24"/>
              </w:rPr>
              <w:t>UNVANI</w:t>
            </w:r>
            <w:r w:rsidRPr="00442EA1">
              <w:rPr>
                <w:b/>
                <w:sz w:val="16"/>
                <w:szCs w:val="24"/>
              </w:rPr>
              <w:tab/>
            </w:r>
          </w:p>
        </w:tc>
        <w:tc>
          <w:tcPr>
            <w:tcW w:w="7082" w:type="dxa"/>
          </w:tcPr>
          <w:p w14:paraId="1C7BDFE5" w14:textId="77777777" w:rsidR="0087755F" w:rsidRPr="00442EA1" w:rsidRDefault="0087755F" w:rsidP="00F82FA8">
            <w:pPr>
              <w:contextualSpacing/>
              <w:jc w:val="both"/>
              <w:rPr>
                <w:b/>
                <w:sz w:val="16"/>
                <w:szCs w:val="24"/>
              </w:rPr>
            </w:pPr>
            <w:r>
              <w:rPr>
                <w:b/>
                <w:sz w:val="16"/>
                <w:szCs w:val="24"/>
              </w:rPr>
              <w:t>Doçent Dr.</w:t>
            </w:r>
          </w:p>
        </w:tc>
      </w:tr>
    </w:tbl>
    <w:p w14:paraId="2AA63B0A" w14:textId="77777777" w:rsidR="0087755F" w:rsidRPr="00442EA1" w:rsidRDefault="0087755F" w:rsidP="0087755F">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1979"/>
        <w:gridCol w:w="2806"/>
        <w:gridCol w:w="3005"/>
        <w:gridCol w:w="1270"/>
      </w:tblGrid>
      <w:tr w:rsidR="0087755F" w:rsidRPr="00442EA1" w14:paraId="4B56BEDD" w14:textId="77777777" w:rsidTr="00F82FA8">
        <w:tc>
          <w:tcPr>
            <w:tcW w:w="9062" w:type="dxa"/>
            <w:gridSpan w:val="4"/>
            <w:tcBorders>
              <w:top w:val="single" w:sz="18" w:space="0" w:color="auto"/>
            </w:tcBorders>
          </w:tcPr>
          <w:p w14:paraId="4633C699" w14:textId="77777777" w:rsidR="0087755F" w:rsidRPr="00442EA1" w:rsidRDefault="0087755F" w:rsidP="00F82FA8">
            <w:pPr>
              <w:contextualSpacing/>
              <w:jc w:val="both"/>
              <w:rPr>
                <w:b/>
                <w:sz w:val="20"/>
                <w:szCs w:val="24"/>
              </w:rPr>
            </w:pPr>
            <w:r w:rsidRPr="00442EA1">
              <w:rPr>
                <w:b/>
                <w:sz w:val="20"/>
                <w:szCs w:val="24"/>
              </w:rPr>
              <w:t xml:space="preserve">ALINAN DERECELER </w:t>
            </w:r>
          </w:p>
        </w:tc>
      </w:tr>
      <w:tr w:rsidR="0087755F" w:rsidRPr="00442EA1" w14:paraId="279A2834" w14:textId="77777777" w:rsidTr="00F82FA8">
        <w:tc>
          <w:tcPr>
            <w:tcW w:w="1980" w:type="dxa"/>
          </w:tcPr>
          <w:p w14:paraId="59E4F19C" w14:textId="77777777" w:rsidR="0087755F" w:rsidRPr="00442EA1" w:rsidRDefault="0087755F" w:rsidP="00F82FA8">
            <w:pPr>
              <w:contextualSpacing/>
              <w:jc w:val="center"/>
              <w:rPr>
                <w:b/>
                <w:sz w:val="16"/>
                <w:szCs w:val="24"/>
              </w:rPr>
            </w:pPr>
            <w:r w:rsidRPr="00442EA1">
              <w:rPr>
                <w:b/>
                <w:sz w:val="16"/>
                <w:szCs w:val="24"/>
              </w:rPr>
              <w:t xml:space="preserve">Alınan </w:t>
            </w:r>
            <w:proofErr w:type="gramStart"/>
            <w:r w:rsidRPr="00442EA1">
              <w:rPr>
                <w:b/>
                <w:sz w:val="16"/>
                <w:szCs w:val="24"/>
              </w:rPr>
              <w:t>Derece</w:t>
            </w:r>
            <w:proofErr w:type="gramEnd"/>
          </w:p>
        </w:tc>
        <w:tc>
          <w:tcPr>
            <w:tcW w:w="2806" w:type="dxa"/>
          </w:tcPr>
          <w:p w14:paraId="3F15D8E5" w14:textId="77777777" w:rsidR="0087755F" w:rsidRPr="00442EA1" w:rsidRDefault="0087755F" w:rsidP="00F82FA8">
            <w:pPr>
              <w:contextualSpacing/>
              <w:jc w:val="center"/>
              <w:rPr>
                <w:b/>
                <w:sz w:val="16"/>
                <w:szCs w:val="24"/>
              </w:rPr>
            </w:pPr>
            <w:r w:rsidRPr="00312821">
              <w:rPr>
                <w:b/>
                <w:sz w:val="16"/>
                <w:szCs w:val="24"/>
              </w:rPr>
              <w:t>Anabilim/</w:t>
            </w:r>
            <w:proofErr w:type="spellStart"/>
            <w:r w:rsidRPr="00312821">
              <w:rPr>
                <w:b/>
                <w:sz w:val="16"/>
                <w:szCs w:val="24"/>
              </w:rPr>
              <w:t>Anasanat</w:t>
            </w:r>
            <w:proofErr w:type="spellEnd"/>
            <w:r w:rsidRPr="00312821">
              <w:rPr>
                <w:b/>
                <w:sz w:val="16"/>
                <w:szCs w:val="24"/>
              </w:rPr>
              <w:t xml:space="preserve"> Dalı</w:t>
            </w:r>
          </w:p>
        </w:tc>
        <w:tc>
          <w:tcPr>
            <w:tcW w:w="3006" w:type="dxa"/>
          </w:tcPr>
          <w:p w14:paraId="442EA042" w14:textId="77777777" w:rsidR="0087755F" w:rsidRPr="00442EA1" w:rsidRDefault="0087755F" w:rsidP="00F82FA8">
            <w:pPr>
              <w:contextualSpacing/>
              <w:jc w:val="center"/>
              <w:rPr>
                <w:b/>
                <w:sz w:val="16"/>
                <w:szCs w:val="24"/>
              </w:rPr>
            </w:pPr>
            <w:r w:rsidRPr="00442EA1">
              <w:rPr>
                <w:b/>
                <w:sz w:val="16"/>
                <w:szCs w:val="24"/>
              </w:rPr>
              <w:t>Üniversite</w:t>
            </w:r>
          </w:p>
        </w:tc>
        <w:tc>
          <w:tcPr>
            <w:tcW w:w="1270" w:type="dxa"/>
          </w:tcPr>
          <w:p w14:paraId="4BC6E05D" w14:textId="77777777" w:rsidR="0087755F" w:rsidRPr="00442EA1" w:rsidRDefault="0087755F" w:rsidP="00F82FA8">
            <w:pPr>
              <w:contextualSpacing/>
              <w:jc w:val="center"/>
              <w:rPr>
                <w:b/>
                <w:sz w:val="16"/>
                <w:szCs w:val="24"/>
              </w:rPr>
            </w:pPr>
            <w:r w:rsidRPr="00442EA1">
              <w:rPr>
                <w:b/>
                <w:sz w:val="16"/>
                <w:szCs w:val="24"/>
              </w:rPr>
              <w:t>Tarih</w:t>
            </w:r>
          </w:p>
        </w:tc>
      </w:tr>
      <w:tr w:rsidR="0087755F" w:rsidRPr="00442EA1" w14:paraId="48CF06E8" w14:textId="77777777" w:rsidTr="00F82FA8">
        <w:tc>
          <w:tcPr>
            <w:tcW w:w="1980" w:type="dxa"/>
            <w:vAlign w:val="center"/>
          </w:tcPr>
          <w:p w14:paraId="60051341" w14:textId="77777777" w:rsidR="0087755F" w:rsidRPr="00442EA1" w:rsidRDefault="0087755F" w:rsidP="00F82FA8">
            <w:pPr>
              <w:contextualSpacing/>
              <w:jc w:val="both"/>
              <w:rPr>
                <w:sz w:val="16"/>
                <w:szCs w:val="24"/>
              </w:rPr>
            </w:pPr>
            <w:r w:rsidRPr="00442EA1">
              <w:rPr>
                <w:sz w:val="16"/>
                <w:szCs w:val="24"/>
              </w:rPr>
              <w:t>Ön lisans</w:t>
            </w:r>
          </w:p>
        </w:tc>
        <w:tc>
          <w:tcPr>
            <w:tcW w:w="2806" w:type="dxa"/>
            <w:vAlign w:val="center"/>
          </w:tcPr>
          <w:p w14:paraId="3DC07F94" w14:textId="77777777" w:rsidR="0087755F" w:rsidRPr="00442EA1" w:rsidRDefault="0087755F" w:rsidP="00F82FA8">
            <w:pPr>
              <w:contextualSpacing/>
              <w:jc w:val="both"/>
              <w:rPr>
                <w:sz w:val="16"/>
                <w:szCs w:val="24"/>
              </w:rPr>
            </w:pPr>
          </w:p>
        </w:tc>
        <w:tc>
          <w:tcPr>
            <w:tcW w:w="3006" w:type="dxa"/>
            <w:vAlign w:val="center"/>
          </w:tcPr>
          <w:p w14:paraId="1CEB17E0" w14:textId="77777777" w:rsidR="0087755F" w:rsidRPr="00442EA1" w:rsidRDefault="0087755F" w:rsidP="00F82FA8">
            <w:pPr>
              <w:contextualSpacing/>
              <w:jc w:val="both"/>
              <w:rPr>
                <w:sz w:val="16"/>
                <w:szCs w:val="24"/>
              </w:rPr>
            </w:pPr>
          </w:p>
        </w:tc>
        <w:tc>
          <w:tcPr>
            <w:tcW w:w="1270" w:type="dxa"/>
            <w:vAlign w:val="center"/>
          </w:tcPr>
          <w:p w14:paraId="01FFAE51" w14:textId="77777777" w:rsidR="0087755F" w:rsidRPr="00442EA1" w:rsidRDefault="0087755F" w:rsidP="00F82FA8">
            <w:pPr>
              <w:contextualSpacing/>
              <w:jc w:val="center"/>
              <w:rPr>
                <w:sz w:val="16"/>
                <w:szCs w:val="24"/>
              </w:rPr>
            </w:pPr>
          </w:p>
        </w:tc>
      </w:tr>
      <w:tr w:rsidR="0087755F" w:rsidRPr="00442EA1" w14:paraId="1315D0BF" w14:textId="77777777" w:rsidTr="00F82FA8">
        <w:trPr>
          <w:trHeight w:val="70"/>
        </w:trPr>
        <w:tc>
          <w:tcPr>
            <w:tcW w:w="1980" w:type="dxa"/>
            <w:vAlign w:val="center"/>
          </w:tcPr>
          <w:p w14:paraId="4948D5F0" w14:textId="77777777" w:rsidR="0087755F" w:rsidRPr="00442EA1" w:rsidRDefault="0087755F" w:rsidP="00F82FA8">
            <w:pPr>
              <w:contextualSpacing/>
              <w:jc w:val="both"/>
              <w:rPr>
                <w:sz w:val="16"/>
                <w:szCs w:val="24"/>
              </w:rPr>
            </w:pPr>
            <w:r w:rsidRPr="00442EA1">
              <w:rPr>
                <w:sz w:val="16"/>
                <w:szCs w:val="24"/>
              </w:rPr>
              <w:t>Lisans</w:t>
            </w:r>
          </w:p>
        </w:tc>
        <w:tc>
          <w:tcPr>
            <w:tcW w:w="2806" w:type="dxa"/>
            <w:vAlign w:val="center"/>
          </w:tcPr>
          <w:p w14:paraId="0A443900" w14:textId="77777777" w:rsidR="0087755F" w:rsidRPr="00442EA1" w:rsidRDefault="0087755F" w:rsidP="00F82FA8">
            <w:pPr>
              <w:contextualSpacing/>
              <w:jc w:val="both"/>
              <w:rPr>
                <w:sz w:val="16"/>
                <w:szCs w:val="24"/>
              </w:rPr>
            </w:pPr>
          </w:p>
        </w:tc>
        <w:tc>
          <w:tcPr>
            <w:tcW w:w="3006" w:type="dxa"/>
            <w:vAlign w:val="center"/>
          </w:tcPr>
          <w:p w14:paraId="764B5C2F" w14:textId="77777777" w:rsidR="0087755F" w:rsidRPr="00442EA1" w:rsidRDefault="0087755F" w:rsidP="00F82FA8">
            <w:pPr>
              <w:contextualSpacing/>
              <w:jc w:val="both"/>
              <w:rPr>
                <w:sz w:val="16"/>
                <w:szCs w:val="24"/>
              </w:rPr>
            </w:pPr>
          </w:p>
        </w:tc>
        <w:tc>
          <w:tcPr>
            <w:tcW w:w="1270" w:type="dxa"/>
            <w:vAlign w:val="center"/>
          </w:tcPr>
          <w:p w14:paraId="441C7734" w14:textId="77777777" w:rsidR="0087755F" w:rsidRPr="00442EA1" w:rsidRDefault="0087755F" w:rsidP="00F82FA8">
            <w:pPr>
              <w:contextualSpacing/>
              <w:jc w:val="center"/>
              <w:rPr>
                <w:sz w:val="16"/>
                <w:szCs w:val="24"/>
              </w:rPr>
            </w:pPr>
          </w:p>
        </w:tc>
      </w:tr>
      <w:tr w:rsidR="0087755F" w:rsidRPr="00442EA1" w14:paraId="151F23D7" w14:textId="77777777" w:rsidTr="00F82FA8">
        <w:trPr>
          <w:trHeight w:val="70"/>
        </w:trPr>
        <w:tc>
          <w:tcPr>
            <w:tcW w:w="1980" w:type="dxa"/>
            <w:tcBorders>
              <w:bottom w:val="single" w:sz="4" w:space="0" w:color="auto"/>
            </w:tcBorders>
            <w:vAlign w:val="center"/>
          </w:tcPr>
          <w:p w14:paraId="46F5F478" w14:textId="77777777" w:rsidR="0087755F" w:rsidRPr="00442EA1" w:rsidRDefault="0087755F" w:rsidP="00F82FA8">
            <w:pPr>
              <w:contextualSpacing/>
              <w:jc w:val="both"/>
              <w:rPr>
                <w:sz w:val="16"/>
                <w:szCs w:val="24"/>
              </w:rPr>
            </w:pPr>
            <w:r w:rsidRPr="00442EA1">
              <w:rPr>
                <w:sz w:val="16"/>
                <w:szCs w:val="24"/>
              </w:rPr>
              <w:t>Yüksek lisans</w:t>
            </w:r>
          </w:p>
        </w:tc>
        <w:tc>
          <w:tcPr>
            <w:tcW w:w="2806" w:type="dxa"/>
            <w:tcBorders>
              <w:bottom w:val="single" w:sz="4" w:space="0" w:color="auto"/>
            </w:tcBorders>
            <w:vAlign w:val="center"/>
          </w:tcPr>
          <w:p w14:paraId="64B08B90" w14:textId="77777777" w:rsidR="0087755F" w:rsidRPr="00442EA1" w:rsidRDefault="0087755F" w:rsidP="00F82FA8">
            <w:pPr>
              <w:contextualSpacing/>
              <w:jc w:val="both"/>
              <w:rPr>
                <w:sz w:val="16"/>
                <w:szCs w:val="24"/>
              </w:rPr>
            </w:pPr>
            <w:r>
              <w:rPr>
                <w:sz w:val="16"/>
                <w:szCs w:val="24"/>
              </w:rPr>
              <w:t>Veteriner Fakültesi</w:t>
            </w:r>
          </w:p>
        </w:tc>
        <w:tc>
          <w:tcPr>
            <w:tcW w:w="3006" w:type="dxa"/>
            <w:tcBorders>
              <w:bottom w:val="single" w:sz="4" w:space="0" w:color="auto"/>
            </w:tcBorders>
            <w:vAlign w:val="center"/>
          </w:tcPr>
          <w:p w14:paraId="63E709B3" w14:textId="77777777" w:rsidR="0087755F" w:rsidRPr="00442EA1" w:rsidRDefault="0087755F" w:rsidP="00F82FA8">
            <w:pPr>
              <w:contextualSpacing/>
              <w:jc w:val="both"/>
              <w:rPr>
                <w:sz w:val="16"/>
                <w:szCs w:val="24"/>
              </w:rPr>
            </w:pPr>
            <w:r>
              <w:rPr>
                <w:sz w:val="16"/>
                <w:szCs w:val="24"/>
              </w:rPr>
              <w:t>Ankara Üniversitesi</w:t>
            </w:r>
          </w:p>
        </w:tc>
        <w:tc>
          <w:tcPr>
            <w:tcW w:w="1270" w:type="dxa"/>
            <w:tcBorders>
              <w:bottom w:val="single" w:sz="4" w:space="0" w:color="auto"/>
            </w:tcBorders>
            <w:vAlign w:val="center"/>
          </w:tcPr>
          <w:p w14:paraId="316BF191" w14:textId="77777777" w:rsidR="0087755F" w:rsidRPr="00442EA1" w:rsidRDefault="0087755F" w:rsidP="00F82FA8">
            <w:pPr>
              <w:contextualSpacing/>
              <w:jc w:val="center"/>
              <w:rPr>
                <w:sz w:val="16"/>
                <w:szCs w:val="24"/>
              </w:rPr>
            </w:pPr>
            <w:r>
              <w:rPr>
                <w:sz w:val="16"/>
                <w:szCs w:val="24"/>
              </w:rPr>
              <w:t>2000</w:t>
            </w:r>
          </w:p>
        </w:tc>
      </w:tr>
      <w:tr w:rsidR="0087755F" w:rsidRPr="00442EA1" w14:paraId="57E5064E" w14:textId="77777777" w:rsidTr="00F82FA8">
        <w:trPr>
          <w:trHeight w:val="251"/>
        </w:trPr>
        <w:tc>
          <w:tcPr>
            <w:tcW w:w="1980" w:type="dxa"/>
            <w:vAlign w:val="center"/>
          </w:tcPr>
          <w:p w14:paraId="66AEB29D" w14:textId="77777777" w:rsidR="0087755F" w:rsidRPr="00442EA1" w:rsidRDefault="0087755F" w:rsidP="00F82FA8">
            <w:pPr>
              <w:contextualSpacing/>
              <w:jc w:val="both"/>
              <w:rPr>
                <w:sz w:val="16"/>
                <w:szCs w:val="24"/>
              </w:rPr>
            </w:pPr>
            <w:r w:rsidRPr="00442EA1">
              <w:rPr>
                <w:sz w:val="16"/>
                <w:szCs w:val="24"/>
              </w:rPr>
              <w:t>Doktora</w:t>
            </w:r>
          </w:p>
        </w:tc>
        <w:tc>
          <w:tcPr>
            <w:tcW w:w="2806" w:type="dxa"/>
            <w:vAlign w:val="center"/>
          </w:tcPr>
          <w:p w14:paraId="57072420" w14:textId="77777777" w:rsidR="0087755F" w:rsidRPr="00442EA1" w:rsidRDefault="0087755F" w:rsidP="00F82FA8">
            <w:pPr>
              <w:contextualSpacing/>
              <w:jc w:val="both"/>
              <w:rPr>
                <w:sz w:val="16"/>
                <w:szCs w:val="24"/>
              </w:rPr>
            </w:pPr>
            <w:r>
              <w:rPr>
                <w:sz w:val="16"/>
                <w:szCs w:val="24"/>
              </w:rPr>
              <w:t>Sağlık Bilimleri Enstitüsü / Veteriner – Patoloji</w:t>
            </w:r>
          </w:p>
        </w:tc>
        <w:tc>
          <w:tcPr>
            <w:tcW w:w="3006" w:type="dxa"/>
            <w:vAlign w:val="center"/>
          </w:tcPr>
          <w:p w14:paraId="4801B977" w14:textId="77777777" w:rsidR="0087755F" w:rsidRPr="00442EA1" w:rsidRDefault="0087755F" w:rsidP="00F82FA8">
            <w:pPr>
              <w:contextualSpacing/>
              <w:jc w:val="both"/>
              <w:rPr>
                <w:sz w:val="16"/>
                <w:szCs w:val="24"/>
              </w:rPr>
            </w:pPr>
            <w:r>
              <w:rPr>
                <w:sz w:val="16"/>
                <w:szCs w:val="24"/>
              </w:rPr>
              <w:t>Ankara Üniversitesi</w:t>
            </w:r>
          </w:p>
        </w:tc>
        <w:tc>
          <w:tcPr>
            <w:tcW w:w="1270" w:type="dxa"/>
            <w:vAlign w:val="center"/>
          </w:tcPr>
          <w:p w14:paraId="0534DBE8" w14:textId="77777777" w:rsidR="0087755F" w:rsidRPr="00442EA1" w:rsidRDefault="0087755F" w:rsidP="00F82FA8">
            <w:pPr>
              <w:contextualSpacing/>
              <w:jc w:val="center"/>
              <w:rPr>
                <w:sz w:val="16"/>
                <w:szCs w:val="24"/>
              </w:rPr>
            </w:pPr>
            <w:r>
              <w:rPr>
                <w:sz w:val="16"/>
                <w:szCs w:val="24"/>
              </w:rPr>
              <w:t>2010</w:t>
            </w:r>
          </w:p>
        </w:tc>
      </w:tr>
    </w:tbl>
    <w:p w14:paraId="082FD2EE" w14:textId="77777777" w:rsidR="0087755F" w:rsidRPr="00442EA1" w:rsidRDefault="0087755F" w:rsidP="0087755F">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689"/>
        <w:gridCol w:w="1840"/>
        <w:gridCol w:w="2694"/>
        <w:gridCol w:w="1837"/>
      </w:tblGrid>
      <w:tr w:rsidR="0087755F" w:rsidRPr="00442EA1" w14:paraId="110A0C2D" w14:textId="77777777" w:rsidTr="00F82FA8">
        <w:tc>
          <w:tcPr>
            <w:tcW w:w="9062" w:type="dxa"/>
            <w:gridSpan w:val="4"/>
            <w:tcBorders>
              <w:top w:val="single" w:sz="18" w:space="0" w:color="auto"/>
            </w:tcBorders>
          </w:tcPr>
          <w:p w14:paraId="2DBB99DA" w14:textId="77777777" w:rsidR="0087755F" w:rsidRPr="00442EA1" w:rsidRDefault="0087755F" w:rsidP="00F82FA8">
            <w:pPr>
              <w:contextualSpacing/>
              <w:jc w:val="both"/>
              <w:rPr>
                <w:b/>
                <w:sz w:val="20"/>
                <w:szCs w:val="24"/>
              </w:rPr>
            </w:pPr>
            <w:r w:rsidRPr="00442EA1">
              <w:rPr>
                <w:b/>
                <w:sz w:val="20"/>
                <w:szCs w:val="24"/>
              </w:rPr>
              <w:t>KURUMLA İLGİLİ BİLGİLER</w:t>
            </w:r>
          </w:p>
        </w:tc>
      </w:tr>
      <w:tr w:rsidR="0087755F" w:rsidRPr="00442EA1" w14:paraId="0EFBD044" w14:textId="77777777" w:rsidTr="00F82FA8">
        <w:tc>
          <w:tcPr>
            <w:tcW w:w="2689" w:type="dxa"/>
          </w:tcPr>
          <w:p w14:paraId="4981D4DE" w14:textId="77777777" w:rsidR="0087755F" w:rsidRPr="00442EA1" w:rsidRDefault="0087755F" w:rsidP="00F82FA8">
            <w:pPr>
              <w:contextualSpacing/>
              <w:jc w:val="both"/>
              <w:rPr>
                <w:sz w:val="16"/>
                <w:szCs w:val="24"/>
              </w:rPr>
            </w:pPr>
            <w:r w:rsidRPr="00442EA1">
              <w:rPr>
                <w:sz w:val="16"/>
                <w:szCs w:val="24"/>
              </w:rPr>
              <w:t>Kuruma ilk atanma tarihi</w:t>
            </w:r>
          </w:p>
        </w:tc>
        <w:tc>
          <w:tcPr>
            <w:tcW w:w="6373" w:type="dxa"/>
            <w:gridSpan w:val="3"/>
          </w:tcPr>
          <w:p w14:paraId="14D01D2C" w14:textId="77777777" w:rsidR="0087755F" w:rsidRPr="00442EA1" w:rsidRDefault="0087755F" w:rsidP="00F82FA8">
            <w:pPr>
              <w:contextualSpacing/>
              <w:jc w:val="both"/>
              <w:rPr>
                <w:sz w:val="16"/>
                <w:szCs w:val="24"/>
              </w:rPr>
            </w:pPr>
            <w:r>
              <w:rPr>
                <w:sz w:val="16"/>
                <w:szCs w:val="24"/>
              </w:rPr>
              <w:t>03.08.2001</w:t>
            </w:r>
          </w:p>
        </w:tc>
      </w:tr>
      <w:tr w:rsidR="0087755F" w:rsidRPr="00442EA1" w14:paraId="4BA506A0" w14:textId="77777777" w:rsidTr="00F82FA8">
        <w:tc>
          <w:tcPr>
            <w:tcW w:w="2689" w:type="dxa"/>
          </w:tcPr>
          <w:p w14:paraId="6D718BC7" w14:textId="77777777" w:rsidR="0087755F" w:rsidRPr="00442EA1" w:rsidRDefault="0087755F" w:rsidP="00F82FA8">
            <w:pPr>
              <w:contextualSpacing/>
              <w:jc w:val="both"/>
              <w:rPr>
                <w:sz w:val="16"/>
                <w:szCs w:val="24"/>
              </w:rPr>
            </w:pPr>
            <w:r w:rsidRPr="00442EA1">
              <w:rPr>
                <w:sz w:val="16"/>
                <w:szCs w:val="24"/>
              </w:rPr>
              <w:t>Kurumdaki hizmet süresi</w:t>
            </w:r>
          </w:p>
        </w:tc>
        <w:tc>
          <w:tcPr>
            <w:tcW w:w="6373" w:type="dxa"/>
            <w:gridSpan w:val="3"/>
          </w:tcPr>
          <w:p w14:paraId="380C51A5" w14:textId="77777777" w:rsidR="0087755F" w:rsidRPr="00442EA1" w:rsidRDefault="0087755F" w:rsidP="00F82FA8">
            <w:pPr>
              <w:contextualSpacing/>
              <w:jc w:val="both"/>
              <w:rPr>
                <w:sz w:val="16"/>
                <w:szCs w:val="24"/>
              </w:rPr>
            </w:pPr>
            <w:proofErr w:type="gramStart"/>
            <w:r>
              <w:rPr>
                <w:sz w:val="16"/>
                <w:szCs w:val="24"/>
              </w:rPr>
              <w:t>25  YIL</w:t>
            </w:r>
            <w:proofErr w:type="gramEnd"/>
          </w:p>
        </w:tc>
      </w:tr>
      <w:tr w:rsidR="0087755F" w:rsidRPr="00442EA1" w14:paraId="075C08C4" w14:textId="77777777" w:rsidTr="00F82FA8">
        <w:tc>
          <w:tcPr>
            <w:tcW w:w="4530" w:type="dxa"/>
            <w:gridSpan w:val="2"/>
          </w:tcPr>
          <w:p w14:paraId="14FC003E" w14:textId="77777777" w:rsidR="0087755F" w:rsidRPr="00442EA1" w:rsidRDefault="0087755F" w:rsidP="00F82FA8">
            <w:pPr>
              <w:contextualSpacing/>
              <w:jc w:val="both"/>
              <w:rPr>
                <w:b/>
                <w:i/>
                <w:sz w:val="16"/>
                <w:szCs w:val="24"/>
              </w:rPr>
            </w:pPr>
            <w:r w:rsidRPr="00442EA1">
              <w:rPr>
                <w:b/>
                <w:i/>
                <w:sz w:val="20"/>
                <w:szCs w:val="24"/>
              </w:rPr>
              <w:t>Kurumda alınan unvanlar</w:t>
            </w:r>
          </w:p>
        </w:tc>
        <w:tc>
          <w:tcPr>
            <w:tcW w:w="2695" w:type="dxa"/>
          </w:tcPr>
          <w:p w14:paraId="22A21561" w14:textId="77777777" w:rsidR="0087755F" w:rsidRPr="00442EA1" w:rsidRDefault="0087755F" w:rsidP="00F82FA8">
            <w:pPr>
              <w:contextualSpacing/>
              <w:jc w:val="center"/>
              <w:rPr>
                <w:b/>
                <w:sz w:val="16"/>
                <w:szCs w:val="24"/>
              </w:rPr>
            </w:pPr>
            <w:r w:rsidRPr="00442EA1">
              <w:rPr>
                <w:b/>
                <w:sz w:val="16"/>
                <w:szCs w:val="24"/>
              </w:rPr>
              <w:t>Birim</w:t>
            </w:r>
          </w:p>
        </w:tc>
        <w:tc>
          <w:tcPr>
            <w:tcW w:w="1837" w:type="dxa"/>
          </w:tcPr>
          <w:p w14:paraId="3F1AEF53" w14:textId="77777777" w:rsidR="0087755F" w:rsidRPr="00442EA1" w:rsidRDefault="0087755F" w:rsidP="00F82FA8">
            <w:pPr>
              <w:contextualSpacing/>
              <w:jc w:val="center"/>
              <w:rPr>
                <w:b/>
                <w:sz w:val="16"/>
                <w:szCs w:val="24"/>
              </w:rPr>
            </w:pPr>
            <w:r w:rsidRPr="00442EA1">
              <w:rPr>
                <w:b/>
                <w:sz w:val="16"/>
                <w:szCs w:val="24"/>
              </w:rPr>
              <w:t>Tarih</w:t>
            </w:r>
          </w:p>
        </w:tc>
      </w:tr>
      <w:tr w:rsidR="0087755F" w:rsidRPr="00442EA1" w14:paraId="2351E64F" w14:textId="77777777" w:rsidTr="00F82FA8">
        <w:tc>
          <w:tcPr>
            <w:tcW w:w="4530" w:type="dxa"/>
            <w:gridSpan w:val="2"/>
          </w:tcPr>
          <w:p w14:paraId="70C8F0DC" w14:textId="77777777" w:rsidR="0087755F" w:rsidRPr="00442EA1" w:rsidRDefault="0087755F" w:rsidP="00F82FA8">
            <w:pPr>
              <w:ind w:left="1156"/>
              <w:contextualSpacing/>
              <w:jc w:val="both"/>
              <w:rPr>
                <w:sz w:val="16"/>
                <w:szCs w:val="24"/>
              </w:rPr>
            </w:pPr>
            <w:r>
              <w:rPr>
                <w:sz w:val="16"/>
                <w:szCs w:val="24"/>
              </w:rPr>
              <w:t>Doktor Öğretim Üyesi</w:t>
            </w:r>
          </w:p>
        </w:tc>
        <w:tc>
          <w:tcPr>
            <w:tcW w:w="2695" w:type="dxa"/>
          </w:tcPr>
          <w:p w14:paraId="67CD27D3" w14:textId="77777777" w:rsidR="0087755F" w:rsidRPr="00442EA1" w:rsidRDefault="0087755F" w:rsidP="00F82FA8">
            <w:pPr>
              <w:contextualSpacing/>
              <w:jc w:val="both"/>
              <w:rPr>
                <w:sz w:val="16"/>
                <w:szCs w:val="24"/>
              </w:rPr>
            </w:pPr>
            <w:r>
              <w:rPr>
                <w:sz w:val="16"/>
                <w:szCs w:val="24"/>
              </w:rPr>
              <w:t>Veteriner Fakültesi</w:t>
            </w:r>
          </w:p>
        </w:tc>
        <w:tc>
          <w:tcPr>
            <w:tcW w:w="1837" w:type="dxa"/>
            <w:vAlign w:val="center"/>
          </w:tcPr>
          <w:p w14:paraId="447DA5E4" w14:textId="77777777" w:rsidR="0087755F" w:rsidRPr="00442EA1" w:rsidRDefault="0087755F" w:rsidP="00F82FA8">
            <w:pPr>
              <w:contextualSpacing/>
              <w:jc w:val="center"/>
              <w:rPr>
                <w:sz w:val="16"/>
                <w:szCs w:val="24"/>
              </w:rPr>
            </w:pPr>
            <w:r>
              <w:rPr>
                <w:sz w:val="16"/>
                <w:szCs w:val="24"/>
              </w:rPr>
              <w:t>2012</w:t>
            </w:r>
          </w:p>
        </w:tc>
      </w:tr>
      <w:tr w:rsidR="0087755F" w:rsidRPr="00442EA1" w14:paraId="342935A9" w14:textId="77777777" w:rsidTr="00F82FA8">
        <w:tc>
          <w:tcPr>
            <w:tcW w:w="4530" w:type="dxa"/>
            <w:gridSpan w:val="2"/>
          </w:tcPr>
          <w:p w14:paraId="17FD2D4F" w14:textId="77777777" w:rsidR="0087755F" w:rsidRPr="00442EA1" w:rsidRDefault="0087755F" w:rsidP="00F82FA8">
            <w:pPr>
              <w:ind w:left="1156"/>
              <w:contextualSpacing/>
              <w:jc w:val="both"/>
              <w:rPr>
                <w:sz w:val="16"/>
                <w:szCs w:val="24"/>
              </w:rPr>
            </w:pPr>
            <w:r>
              <w:rPr>
                <w:sz w:val="16"/>
                <w:szCs w:val="24"/>
              </w:rPr>
              <w:lastRenderedPageBreak/>
              <w:t>Doçent</w:t>
            </w:r>
          </w:p>
        </w:tc>
        <w:tc>
          <w:tcPr>
            <w:tcW w:w="2695" w:type="dxa"/>
          </w:tcPr>
          <w:p w14:paraId="66BFE38C" w14:textId="77777777" w:rsidR="0087755F" w:rsidRPr="00442EA1" w:rsidRDefault="0087755F" w:rsidP="00F82FA8">
            <w:pPr>
              <w:contextualSpacing/>
              <w:jc w:val="both"/>
              <w:rPr>
                <w:sz w:val="16"/>
                <w:szCs w:val="24"/>
              </w:rPr>
            </w:pPr>
            <w:r>
              <w:rPr>
                <w:sz w:val="16"/>
                <w:szCs w:val="24"/>
              </w:rPr>
              <w:t>Veteriner Fakültesi</w:t>
            </w:r>
          </w:p>
        </w:tc>
        <w:tc>
          <w:tcPr>
            <w:tcW w:w="1837" w:type="dxa"/>
            <w:vAlign w:val="center"/>
          </w:tcPr>
          <w:p w14:paraId="6A89665F" w14:textId="77777777" w:rsidR="0087755F" w:rsidRPr="00442EA1" w:rsidRDefault="0087755F" w:rsidP="00F82FA8">
            <w:pPr>
              <w:contextualSpacing/>
              <w:jc w:val="center"/>
              <w:rPr>
                <w:sz w:val="16"/>
                <w:szCs w:val="24"/>
              </w:rPr>
            </w:pPr>
            <w:r>
              <w:rPr>
                <w:sz w:val="16"/>
                <w:szCs w:val="24"/>
              </w:rPr>
              <w:t>2023</w:t>
            </w:r>
          </w:p>
        </w:tc>
      </w:tr>
      <w:tr w:rsidR="0087755F" w:rsidRPr="00442EA1" w14:paraId="66ED8869" w14:textId="77777777" w:rsidTr="00F82FA8">
        <w:tc>
          <w:tcPr>
            <w:tcW w:w="4530" w:type="dxa"/>
            <w:gridSpan w:val="2"/>
            <w:tcBorders>
              <w:bottom w:val="single" w:sz="4" w:space="0" w:color="auto"/>
            </w:tcBorders>
          </w:tcPr>
          <w:p w14:paraId="2BFC647F" w14:textId="77777777" w:rsidR="0087755F" w:rsidRPr="00442EA1" w:rsidRDefault="0087755F" w:rsidP="00F82FA8">
            <w:pPr>
              <w:ind w:left="1156"/>
              <w:contextualSpacing/>
              <w:jc w:val="both"/>
              <w:rPr>
                <w:sz w:val="16"/>
                <w:szCs w:val="24"/>
              </w:rPr>
            </w:pPr>
          </w:p>
        </w:tc>
        <w:tc>
          <w:tcPr>
            <w:tcW w:w="2695" w:type="dxa"/>
            <w:tcBorders>
              <w:bottom w:val="single" w:sz="4" w:space="0" w:color="auto"/>
            </w:tcBorders>
          </w:tcPr>
          <w:p w14:paraId="0CA81649" w14:textId="77777777" w:rsidR="0087755F" w:rsidRPr="00442EA1" w:rsidRDefault="0087755F" w:rsidP="00F82FA8">
            <w:pPr>
              <w:contextualSpacing/>
              <w:jc w:val="both"/>
              <w:rPr>
                <w:sz w:val="16"/>
                <w:szCs w:val="24"/>
              </w:rPr>
            </w:pPr>
          </w:p>
        </w:tc>
        <w:tc>
          <w:tcPr>
            <w:tcW w:w="1837" w:type="dxa"/>
            <w:tcBorders>
              <w:bottom w:val="single" w:sz="4" w:space="0" w:color="auto"/>
            </w:tcBorders>
            <w:vAlign w:val="center"/>
          </w:tcPr>
          <w:p w14:paraId="276BA033" w14:textId="77777777" w:rsidR="0087755F" w:rsidRPr="00442EA1" w:rsidRDefault="0087755F" w:rsidP="00F82FA8">
            <w:pPr>
              <w:contextualSpacing/>
              <w:jc w:val="center"/>
              <w:rPr>
                <w:sz w:val="16"/>
                <w:szCs w:val="24"/>
              </w:rPr>
            </w:pPr>
          </w:p>
        </w:tc>
      </w:tr>
    </w:tbl>
    <w:p w14:paraId="419713B7" w14:textId="77777777" w:rsidR="0087755F" w:rsidRPr="00442EA1" w:rsidRDefault="0087755F" w:rsidP="0087755F">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4528"/>
        <w:gridCol w:w="2099"/>
        <w:gridCol w:w="2433"/>
      </w:tblGrid>
      <w:tr w:rsidR="0087755F" w:rsidRPr="00442EA1" w14:paraId="25ACF807" w14:textId="77777777" w:rsidTr="00F82FA8">
        <w:tc>
          <w:tcPr>
            <w:tcW w:w="9062" w:type="dxa"/>
            <w:gridSpan w:val="3"/>
            <w:tcBorders>
              <w:top w:val="single" w:sz="18" w:space="0" w:color="auto"/>
            </w:tcBorders>
          </w:tcPr>
          <w:p w14:paraId="5BDC18B6" w14:textId="77777777" w:rsidR="0087755F" w:rsidRPr="00442EA1" w:rsidRDefault="0087755F" w:rsidP="00F82FA8">
            <w:pPr>
              <w:contextualSpacing/>
              <w:jc w:val="both"/>
              <w:rPr>
                <w:sz w:val="20"/>
                <w:szCs w:val="24"/>
              </w:rPr>
            </w:pPr>
            <w:r w:rsidRPr="00442EA1">
              <w:rPr>
                <w:b/>
                <w:sz w:val="20"/>
                <w:szCs w:val="24"/>
              </w:rPr>
              <w:t xml:space="preserve">DİĞER İŞ DENEYİMİ </w:t>
            </w:r>
          </w:p>
        </w:tc>
      </w:tr>
      <w:tr w:rsidR="0087755F" w:rsidRPr="00442EA1" w14:paraId="735F2284" w14:textId="77777777" w:rsidTr="00F82FA8">
        <w:tc>
          <w:tcPr>
            <w:tcW w:w="4530" w:type="dxa"/>
          </w:tcPr>
          <w:p w14:paraId="77B3EC52" w14:textId="77777777" w:rsidR="0087755F" w:rsidRPr="00442EA1" w:rsidRDefault="0087755F" w:rsidP="00F82FA8">
            <w:pPr>
              <w:contextualSpacing/>
              <w:jc w:val="both"/>
              <w:rPr>
                <w:sz w:val="16"/>
                <w:szCs w:val="24"/>
              </w:rPr>
            </w:pPr>
            <w:r w:rsidRPr="00442EA1">
              <w:rPr>
                <w:sz w:val="16"/>
                <w:szCs w:val="24"/>
              </w:rPr>
              <w:t>Çalışılan Kurum /işletme</w:t>
            </w:r>
          </w:p>
        </w:tc>
        <w:tc>
          <w:tcPr>
            <w:tcW w:w="2099" w:type="dxa"/>
          </w:tcPr>
          <w:p w14:paraId="4C7E0671" w14:textId="77777777" w:rsidR="0087755F" w:rsidRPr="00442EA1" w:rsidRDefault="0087755F" w:rsidP="00F82FA8">
            <w:pPr>
              <w:contextualSpacing/>
              <w:jc w:val="both"/>
              <w:rPr>
                <w:sz w:val="16"/>
                <w:szCs w:val="24"/>
              </w:rPr>
            </w:pPr>
            <w:r w:rsidRPr="00442EA1">
              <w:rPr>
                <w:sz w:val="16"/>
                <w:szCs w:val="24"/>
              </w:rPr>
              <w:t>Çalışma süresi</w:t>
            </w:r>
          </w:p>
        </w:tc>
        <w:tc>
          <w:tcPr>
            <w:tcW w:w="2433" w:type="dxa"/>
          </w:tcPr>
          <w:p w14:paraId="19C9F23F" w14:textId="77777777" w:rsidR="0087755F" w:rsidRPr="00442EA1" w:rsidRDefault="0087755F" w:rsidP="00F82FA8">
            <w:pPr>
              <w:contextualSpacing/>
              <w:jc w:val="both"/>
              <w:rPr>
                <w:sz w:val="16"/>
                <w:szCs w:val="24"/>
              </w:rPr>
            </w:pPr>
            <w:r w:rsidRPr="00442EA1">
              <w:rPr>
                <w:sz w:val="16"/>
                <w:szCs w:val="24"/>
              </w:rPr>
              <w:t>Pozisyon/Unvan</w:t>
            </w:r>
          </w:p>
        </w:tc>
      </w:tr>
      <w:tr w:rsidR="0087755F" w:rsidRPr="00442EA1" w14:paraId="271F2BC7" w14:textId="77777777" w:rsidTr="00F82FA8">
        <w:tc>
          <w:tcPr>
            <w:tcW w:w="4530" w:type="dxa"/>
          </w:tcPr>
          <w:p w14:paraId="23BC14AC" w14:textId="77777777" w:rsidR="0087755F" w:rsidRPr="00442EA1" w:rsidRDefault="0087755F" w:rsidP="00F82FA8">
            <w:pPr>
              <w:contextualSpacing/>
              <w:jc w:val="both"/>
              <w:rPr>
                <w:sz w:val="16"/>
                <w:szCs w:val="24"/>
              </w:rPr>
            </w:pPr>
          </w:p>
        </w:tc>
        <w:tc>
          <w:tcPr>
            <w:tcW w:w="2099" w:type="dxa"/>
          </w:tcPr>
          <w:p w14:paraId="0171C190" w14:textId="77777777" w:rsidR="0087755F" w:rsidRPr="00442EA1" w:rsidRDefault="0087755F" w:rsidP="00F82FA8">
            <w:pPr>
              <w:contextualSpacing/>
              <w:jc w:val="both"/>
              <w:rPr>
                <w:sz w:val="16"/>
                <w:szCs w:val="24"/>
              </w:rPr>
            </w:pPr>
          </w:p>
        </w:tc>
        <w:tc>
          <w:tcPr>
            <w:tcW w:w="2433" w:type="dxa"/>
          </w:tcPr>
          <w:p w14:paraId="041B51D6" w14:textId="77777777" w:rsidR="0087755F" w:rsidRPr="00442EA1" w:rsidRDefault="0087755F" w:rsidP="00F82FA8">
            <w:pPr>
              <w:contextualSpacing/>
              <w:jc w:val="both"/>
              <w:rPr>
                <w:sz w:val="16"/>
                <w:szCs w:val="24"/>
              </w:rPr>
            </w:pPr>
          </w:p>
        </w:tc>
      </w:tr>
    </w:tbl>
    <w:p w14:paraId="71DF36A2" w14:textId="77777777" w:rsidR="0087755F" w:rsidRPr="00442EA1" w:rsidRDefault="0087755F" w:rsidP="0087755F">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5"/>
        <w:gridCol w:w="1672"/>
        <w:gridCol w:w="5273"/>
        <w:gridCol w:w="1270"/>
      </w:tblGrid>
      <w:tr w:rsidR="0087755F" w:rsidRPr="00442EA1" w14:paraId="79DD92FD" w14:textId="77777777" w:rsidTr="00F82FA8">
        <w:tc>
          <w:tcPr>
            <w:tcW w:w="9062" w:type="dxa"/>
            <w:gridSpan w:val="4"/>
            <w:tcBorders>
              <w:top w:val="single" w:sz="18" w:space="0" w:color="auto"/>
            </w:tcBorders>
          </w:tcPr>
          <w:p w14:paraId="1B3FCE64" w14:textId="77777777" w:rsidR="0087755F" w:rsidRPr="00442EA1" w:rsidRDefault="0087755F" w:rsidP="00F82FA8">
            <w:pPr>
              <w:contextualSpacing/>
              <w:jc w:val="both"/>
              <w:rPr>
                <w:sz w:val="20"/>
                <w:szCs w:val="24"/>
              </w:rPr>
            </w:pPr>
            <w:r w:rsidRPr="00442EA1">
              <w:rPr>
                <w:b/>
                <w:sz w:val="20"/>
                <w:szCs w:val="24"/>
              </w:rPr>
              <w:t xml:space="preserve">DANIŞMANLIKLAR </w:t>
            </w:r>
          </w:p>
        </w:tc>
      </w:tr>
      <w:tr w:rsidR="0087755F" w:rsidRPr="00442EA1" w14:paraId="6A9EBCBA" w14:textId="77777777" w:rsidTr="00F82FA8">
        <w:tc>
          <w:tcPr>
            <w:tcW w:w="846" w:type="dxa"/>
          </w:tcPr>
          <w:p w14:paraId="445CEABF" w14:textId="77777777" w:rsidR="0087755F" w:rsidRPr="00442EA1" w:rsidRDefault="0087755F" w:rsidP="00F82FA8">
            <w:pPr>
              <w:contextualSpacing/>
              <w:jc w:val="center"/>
              <w:rPr>
                <w:b/>
                <w:sz w:val="16"/>
                <w:szCs w:val="24"/>
              </w:rPr>
            </w:pPr>
            <w:r w:rsidRPr="00442EA1">
              <w:rPr>
                <w:b/>
                <w:sz w:val="16"/>
                <w:szCs w:val="24"/>
              </w:rPr>
              <w:t>Yıl</w:t>
            </w:r>
          </w:p>
        </w:tc>
        <w:tc>
          <w:tcPr>
            <w:tcW w:w="1672" w:type="dxa"/>
          </w:tcPr>
          <w:p w14:paraId="3BA67E86" w14:textId="77777777" w:rsidR="0087755F" w:rsidRPr="00442EA1" w:rsidRDefault="0087755F" w:rsidP="00F82FA8">
            <w:pPr>
              <w:contextualSpacing/>
              <w:jc w:val="center"/>
              <w:rPr>
                <w:b/>
                <w:sz w:val="16"/>
                <w:szCs w:val="24"/>
              </w:rPr>
            </w:pPr>
            <w:r w:rsidRPr="00442EA1">
              <w:rPr>
                <w:b/>
                <w:sz w:val="16"/>
                <w:szCs w:val="24"/>
              </w:rPr>
              <w:t>Yüksek Lisans/ Doktora</w:t>
            </w:r>
          </w:p>
        </w:tc>
        <w:tc>
          <w:tcPr>
            <w:tcW w:w="5274" w:type="dxa"/>
          </w:tcPr>
          <w:p w14:paraId="7D50AC0C" w14:textId="77777777" w:rsidR="0087755F" w:rsidRPr="00442EA1" w:rsidRDefault="0087755F" w:rsidP="00F82FA8">
            <w:pPr>
              <w:contextualSpacing/>
              <w:jc w:val="center"/>
              <w:rPr>
                <w:b/>
                <w:sz w:val="16"/>
                <w:szCs w:val="24"/>
              </w:rPr>
            </w:pPr>
            <w:r w:rsidRPr="00442EA1">
              <w:rPr>
                <w:b/>
                <w:sz w:val="16"/>
                <w:szCs w:val="24"/>
              </w:rPr>
              <w:t>Tez Adı</w:t>
            </w:r>
          </w:p>
        </w:tc>
        <w:tc>
          <w:tcPr>
            <w:tcW w:w="1270" w:type="dxa"/>
            <w:vAlign w:val="center"/>
          </w:tcPr>
          <w:p w14:paraId="1AE5529B" w14:textId="77777777" w:rsidR="0087755F" w:rsidRPr="00442EA1" w:rsidRDefault="0087755F" w:rsidP="00F82FA8">
            <w:pPr>
              <w:contextualSpacing/>
              <w:jc w:val="center"/>
              <w:rPr>
                <w:b/>
                <w:sz w:val="16"/>
                <w:szCs w:val="24"/>
              </w:rPr>
            </w:pPr>
            <w:r w:rsidRPr="00442EA1">
              <w:rPr>
                <w:b/>
                <w:sz w:val="16"/>
                <w:szCs w:val="24"/>
              </w:rPr>
              <w:t>Bitiş Tarihi</w:t>
            </w:r>
          </w:p>
        </w:tc>
      </w:tr>
      <w:tr w:rsidR="0087755F" w:rsidRPr="00442EA1" w14:paraId="3F3EF5EA" w14:textId="77777777" w:rsidTr="00F82FA8">
        <w:tc>
          <w:tcPr>
            <w:tcW w:w="846" w:type="dxa"/>
            <w:vAlign w:val="center"/>
          </w:tcPr>
          <w:p w14:paraId="66BB2327" w14:textId="77777777" w:rsidR="0087755F" w:rsidRPr="00442EA1" w:rsidRDefault="0087755F" w:rsidP="00F82FA8">
            <w:pPr>
              <w:contextualSpacing/>
              <w:jc w:val="center"/>
              <w:rPr>
                <w:sz w:val="16"/>
                <w:szCs w:val="24"/>
              </w:rPr>
            </w:pPr>
            <w:r w:rsidRPr="00576121">
              <w:rPr>
                <w:sz w:val="16"/>
                <w:szCs w:val="24"/>
              </w:rPr>
              <w:t>201</w:t>
            </w:r>
            <w:r>
              <w:rPr>
                <w:sz w:val="16"/>
                <w:szCs w:val="24"/>
              </w:rPr>
              <w:t>9</w:t>
            </w:r>
          </w:p>
        </w:tc>
        <w:tc>
          <w:tcPr>
            <w:tcW w:w="1672" w:type="dxa"/>
            <w:vAlign w:val="center"/>
          </w:tcPr>
          <w:p w14:paraId="34408B7A" w14:textId="77777777" w:rsidR="0087755F" w:rsidRPr="00442EA1" w:rsidRDefault="0087755F" w:rsidP="00F82FA8">
            <w:pPr>
              <w:contextualSpacing/>
              <w:jc w:val="center"/>
              <w:rPr>
                <w:sz w:val="16"/>
                <w:szCs w:val="24"/>
              </w:rPr>
            </w:pPr>
            <w:r>
              <w:rPr>
                <w:sz w:val="16"/>
                <w:szCs w:val="24"/>
              </w:rPr>
              <w:t>Yüksek Lisans</w:t>
            </w:r>
          </w:p>
        </w:tc>
        <w:tc>
          <w:tcPr>
            <w:tcW w:w="5274" w:type="dxa"/>
          </w:tcPr>
          <w:p w14:paraId="2B3387E9" w14:textId="77777777" w:rsidR="0087755F" w:rsidRPr="00442EA1" w:rsidRDefault="0087755F" w:rsidP="00F82FA8">
            <w:pPr>
              <w:contextualSpacing/>
              <w:jc w:val="both"/>
              <w:rPr>
                <w:sz w:val="16"/>
                <w:szCs w:val="24"/>
              </w:rPr>
            </w:pPr>
            <w:proofErr w:type="spellStart"/>
            <w:r w:rsidRPr="00576121">
              <w:rPr>
                <w:sz w:val="16"/>
                <w:szCs w:val="24"/>
              </w:rPr>
              <w:t>Ratlarda</w:t>
            </w:r>
            <w:proofErr w:type="spellEnd"/>
            <w:r w:rsidRPr="00576121">
              <w:rPr>
                <w:sz w:val="16"/>
                <w:szCs w:val="24"/>
              </w:rPr>
              <w:t xml:space="preserve"> </w:t>
            </w:r>
            <w:proofErr w:type="spellStart"/>
            <w:r w:rsidRPr="00576121">
              <w:rPr>
                <w:sz w:val="16"/>
                <w:szCs w:val="24"/>
              </w:rPr>
              <w:t>cisplatin</w:t>
            </w:r>
            <w:proofErr w:type="spellEnd"/>
            <w:r w:rsidRPr="00576121">
              <w:rPr>
                <w:sz w:val="16"/>
                <w:szCs w:val="24"/>
              </w:rPr>
              <w:t xml:space="preserve"> </w:t>
            </w:r>
            <w:proofErr w:type="spellStart"/>
            <w:r w:rsidRPr="00576121">
              <w:rPr>
                <w:sz w:val="16"/>
                <w:szCs w:val="24"/>
              </w:rPr>
              <w:t>nörotoksikasyonuna</w:t>
            </w:r>
            <w:proofErr w:type="spellEnd"/>
            <w:r w:rsidRPr="00576121">
              <w:rPr>
                <w:sz w:val="16"/>
                <w:szCs w:val="24"/>
              </w:rPr>
              <w:t xml:space="preserve"> karşı </w:t>
            </w:r>
            <w:proofErr w:type="spellStart"/>
            <w:r w:rsidRPr="00576121">
              <w:rPr>
                <w:sz w:val="16"/>
                <w:szCs w:val="24"/>
              </w:rPr>
              <w:t>Naringinin</w:t>
            </w:r>
            <w:proofErr w:type="spellEnd"/>
            <w:r w:rsidRPr="00576121">
              <w:rPr>
                <w:sz w:val="16"/>
                <w:szCs w:val="24"/>
              </w:rPr>
              <w:t xml:space="preserve"> koruyucu etkilerinin </w:t>
            </w:r>
            <w:proofErr w:type="spellStart"/>
            <w:r w:rsidRPr="00576121">
              <w:rPr>
                <w:sz w:val="16"/>
                <w:szCs w:val="24"/>
              </w:rPr>
              <w:t>patomorfolojik</w:t>
            </w:r>
            <w:proofErr w:type="spellEnd"/>
            <w:r w:rsidRPr="00576121">
              <w:rPr>
                <w:sz w:val="16"/>
                <w:szCs w:val="24"/>
              </w:rPr>
              <w:t xml:space="preserve"> olarak araştırılması</w:t>
            </w:r>
          </w:p>
        </w:tc>
        <w:tc>
          <w:tcPr>
            <w:tcW w:w="1270" w:type="dxa"/>
            <w:vAlign w:val="center"/>
          </w:tcPr>
          <w:p w14:paraId="72F1BF25" w14:textId="77777777" w:rsidR="0087755F" w:rsidRPr="00442EA1" w:rsidRDefault="0087755F" w:rsidP="00F82FA8">
            <w:pPr>
              <w:contextualSpacing/>
              <w:jc w:val="center"/>
              <w:rPr>
                <w:sz w:val="16"/>
                <w:szCs w:val="24"/>
              </w:rPr>
            </w:pPr>
            <w:r>
              <w:rPr>
                <w:sz w:val="16"/>
                <w:szCs w:val="24"/>
              </w:rPr>
              <w:t>2019</w:t>
            </w:r>
          </w:p>
        </w:tc>
      </w:tr>
      <w:tr w:rsidR="0087755F" w:rsidRPr="00442EA1" w14:paraId="06525479" w14:textId="77777777" w:rsidTr="00F82FA8">
        <w:tc>
          <w:tcPr>
            <w:tcW w:w="846" w:type="dxa"/>
            <w:vAlign w:val="center"/>
          </w:tcPr>
          <w:p w14:paraId="6D6CD511" w14:textId="77777777" w:rsidR="0087755F" w:rsidRPr="00576121" w:rsidRDefault="0087755F" w:rsidP="00F82FA8">
            <w:pPr>
              <w:contextualSpacing/>
              <w:jc w:val="center"/>
              <w:rPr>
                <w:sz w:val="16"/>
                <w:szCs w:val="24"/>
              </w:rPr>
            </w:pPr>
            <w:r>
              <w:rPr>
                <w:sz w:val="16"/>
                <w:szCs w:val="24"/>
              </w:rPr>
              <w:t>2019</w:t>
            </w:r>
          </w:p>
        </w:tc>
        <w:tc>
          <w:tcPr>
            <w:tcW w:w="1672" w:type="dxa"/>
            <w:vAlign w:val="center"/>
          </w:tcPr>
          <w:p w14:paraId="0336DCD3" w14:textId="77777777" w:rsidR="0087755F" w:rsidRDefault="0087755F" w:rsidP="00F82FA8">
            <w:pPr>
              <w:contextualSpacing/>
              <w:jc w:val="center"/>
              <w:rPr>
                <w:sz w:val="16"/>
                <w:szCs w:val="24"/>
              </w:rPr>
            </w:pPr>
            <w:r>
              <w:rPr>
                <w:sz w:val="16"/>
                <w:szCs w:val="24"/>
              </w:rPr>
              <w:t>Doktora (2. Danışman)</w:t>
            </w:r>
          </w:p>
        </w:tc>
        <w:tc>
          <w:tcPr>
            <w:tcW w:w="5274" w:type="dxa"/>
          </w:tcPr>
          <w:p w14:paraId="6AC230A4" w14:textId="77777777" w:rsidR="0087755F" w:rsidRPr="00576121" w:rsidRDefault="0087755F" w:rsidP="00F82FA8">
            <w:pPr>
              <w:contextualSpacing/>
              <w:jc w:val="both"/>
              <w:rPr>
                <w:sz w:val="16"/>
                <w:szCs w:val="24"/>
              </w:rPr>
            </w:pPr>
            <w:proofErr w:type="spellStart"/>
            <w:r w:rsidRPr="00576121">
              <w:rPr>
                <w:sz w:val="16"/>
                <w:szCs w:val="24"/>
              </w:rPr>
              <w:t>Cypermethrin</w:t>
            </w:r>
            <w:proofErr w:type="spellEnd"/>
            <w:r w:rsidRPr="00576121">
              <w:rPr>
                <w:sz w:val="16"/>
                <w:szCs w:val="24"/>
              </w:rPr>
              <w:t xml:space="preserve"> verilmiş </w:t>
            </w:r>
            <w:proofErr w:type="spellStart"/>
            <w:r w:rsidRPr="00576121">
              <w:rPr>
                <w:sz w:val="16"/>
                <w:szCs w:val="24"/>
              </w:rPr>
              <w:t>ratların</w:t>
            </w:r>
            <w:proofErr w:type="spellEnd"/>
            <w:r w:rsidRPr="00576121">
              <w:rPr>
                <w:sz w:val="16"/>
                <w:szCs w:val="24"/>
              </w:rPr>
              <w:t xml:space="preserve"> testislerinde </w:t>
            </w:r>
            <w:proofErr w:type="spellStart"/>
            <w:r w:rsidRPr="00576121">
              <w:rPr>
                <w:sz w:val="16"/>
                <w:szCs w:val="24"/>
              </w:rPr>
              <w:t>Curcuminin</w:t>
            </w:r>
            <w:proofErr w:type="spellEnd"/>
            <w:r w:rsidRPr="00576121">
              <w:rPr>
                <w:sz w:val="16"/>
                <w:szCs w:val="24"/>
              </w:rPr>
              <w:t xml:space="preserve"> koruyucu etkisinin </w:t>
            </w:r>
            <w:proofErr w:type="spellStart"/>
            <w:r w:rsidRPr="00576121">
              <w:rPr>
                <w:sz w:val="16"/>
                <w:szCs w:val="24"/>
              </w:rPr>
              <w:t>immunohistokimyasal</w:t>
            </w:r>
            <w:proofErr w:type="spellEnd"/>
            <w:r w:rsidRPr="00576121">
              <w:rPr>
                <w:sz w:val="16"/>
                <w:szCs w:val="24"/>
              </w:rPr>
              <w:t xml:space="preserve"> ve </w:t>
            </w:r>
            <w:proofErr w:type="spellStart"/>
            <w:r w:rsidRPr="00576121">
              <w:rPr>
                <w:sz w:val="16"/>
                <w:szCs w:val="24"/>
              </w:rPr>
              <w:t>stereolojik</w:t>
            </w:r>
            <w:proofErr w:type="spellEnd"/>
            <w:r w:rsidRPr="00576121">
              <w:rPr>
                <w:sz w:val="16"/>
                <w:szCs w:val="24"/>
              </w:rPr>
              <w:t xml:space="preserve"> </w:t>
            </w:r>
            <w:proofErr w:type="spellStart"/>
            <w:r w:rsidRPr="00576121">
              <w:rPr>
                <w:sz w:val="16"/>
                <w:szCs w:val="24"/>
              </w:rPr>
              <w:t>metodlarla</w:t>
            </w:r>
            <w:proofErr w:type="spellEnd"/>
            <w:r w:rsidRPr="00576121">
              <w:rPr>
                <w:sz w:val="16"/>
                <w:szCs w:val="24"/>
              </w:rPr>
              <w:t xml:space="preserve"> araştırılması</w:t>
            </w:r>
          </w:p>
        </w:tc>
        <w:tc>
          <w:tcPr>
            <w:tcW w:w="1270" w:type="dxa"/>
            <w:vAlign w:val="center"/>
          </w:tcPr>
          <w:p w14:paraId="36D0E0F1" w14:textId="77777777" w:rsidR="0087755F" w:rsidRDefault="0087755F" w:rsidP="00F82FA8">
            <w:pPr>
              <w:contextualSpacing/>
              <w:jc w:val="center"/>
              <w:rPr>
                <w:sz w:val="16"/>
                <w:szCs w:val="24"/>
              </w:rPr>
            </w:pPr>
            <w:r>
              <w:rPr>
                <w:sz w:val="16"/>
                <w:szCs w:val="24"/>
              </w:rPr>
              <w:t>2019</w:t>
            </w:r>
          </w:p>
        </w:tc>
      </w:tr>
      <w:tr w:rsidR="0087755F" w:rsidRPr="00442EA1" w14:paraId="722AFB1A" w14:textId="77777777" w:rsidTr="00F82FA8">
        <w:tc>
          <w:tcPr>
            <w:tcW w:w="846" w:type="dxa"/>
            <w:vAlign w:val="center"/>
          </w:tcPr>
          <w:p w14:paraId="1F7F4E0C" w14:textId="77777777" w:rsidR="0087755F" w:rsidRPr="00442EA1" w:rsidRDefault="0087755F" w:rsidP="00F82FA8">
            <w:pPr>
              <w:contextualSpacing/>
              <w:jc w:val="center"/>
              <w:rPr>
                <w:sz w:val="16"/>
                <w:szCs w:val="24"/>
              </w:rPr>
            </w:pPr>
            <w:r>
              <w:rPr>
                <w:sz w:val="16"/>
                <w:szCs w:val="24"/>
              </w:rPr>
              <w:t>2023</w:t>
            </w:r>
          </w:p>
        </w:tc>
        <w:tc>
          <w:tcPr>
            <w:tcW w:w="1672" w:type="dxa"/>
            <w:vAlign w:val="center"/>
          </w:tcPr>
          <w:p w14:paraId="71E1DCA7" w14:textId="77777777" w:rsidR="0087755F" w:rsidRPr="00576121" w:rsidRDefault="0087755F" w:rsidP="00F82FA8">
            <w:pPr>
              <w:contextualSpacing/>
              <w:jc w:val="center"/>
              <w:rPr>
                <w:sz w:val="16"/>
                <w:szCs w:val="16"/>
              </w:rPr>
            </w:pPr>
            <w:r w:rsidRPr="00576121">
              <w:rPr>
                <w:sz w:val="16"/>
                <w:szCs w:val="16"/>
              </w:rPr>
              <w:t>Doktora</w:t>
            </w:r>
          </w:p>
        </w:tc>
        <w:tc>
          <w:tcPr>
            <w:tcW w:w="5274" w:type="dxa"/>
          </w:tcPr>
          <w:p w14:paraId="00DAD8A6" w14:textId="77777777" w:rsidR="0087755F" w:rsidRPr="00442EA1" w:rsidRDefault="0087755F" w:rsidP="00F82FA8">
            <w:pPr>
              <w:contextualSpacing/>
              <w:jc w:val="both"/>
              <w:rPr>
                <w:sz w:val="16"/>
                <w:szCs w:val="24"/>
              </w:rPr>
            </w:pPr>
            <w:r w:rsidRPr="00576121">
              <w:rPr>
                <w:sz w:val="16"/>
                <w:szCs w:val="24"/>
              </w:rPr>
              <w:t>Farklı histopatolojik derecelerdeki kedi meme tümörlerinde oksidatif stres ve antioksidan seviyelerinin değerlendirilmesi</w:t>
            </w:r>
          </w:p>
        </w:tc>
        <w:tc>
          <w:tcPr>
            <w:tcW w:w="1270" w:type="dxa"/>
            <w:vAlign w:val="center"/>
          </w:tcPr>
          <w:p w14:paraId="66B61405" w14:textId="77777777" w:rsidR="0087755F" w:rsidRPr="00442EA1" w:rsidRDefault="0087755F" w:rsidP="00F82FA8">
            <w:pPr>
              <w:contextualSpacing/>
              <w:jc w:val="center"/>
              <w:rPr>
                <w:sz w:val="16"/>
                <w:szCs w:val="24"/>
              </w:rPr>
            </w:pPr>
            <w:r>
              <w:rPr>
                <w:sz w:val="16"/>
                <w:szCs w:val="24"/>
              </w:rPr>
              <w:t>2023</w:t>
            </w:r>
          </w:p>
        </w:tc>
      </w:tr>
      <w:tr w:rsidR="0087755F" w:rsidRPr="00442EA1" w14:paraId="6366611D" w14:textId="77777777" w:rsidTr="00F82FA8">
        <w:tc>
          <w:tcPr>
            <w:tcW w:w="846" w:type="dxa"/>
            <w:vAlign w:val="center"/>
          </w:tcPr>
          <w:p w14:paraId="75F00057" w14:textId="77777777" w:rsidR="0087755F" w:rsidRPr="00442EA1" w:rsidRDefault="0087755F" w:rsidP="00F82FA8">
            <w:pPr>
              <w:contextualSpacing/>
              <w:jc w:val="center"/>
              <w:rPr>
                <w:sz w:val="16"/>
                <w:szCs w:val="24"/>
              </w:rPr>
            </w:pPr>
            <w:r>
              <w:rPr>
                <w:sz w:val="16"/>
                <w:szCs w:val="24"/>
              </w:rPr>
              <w:t>2024</w:t>
            </w:r>
          </w:p>
        </w:tc>
        <w:tc>
          <w:tcPr>
            <w:tcW w:w="1672" w:type="dxa"/>
            <w:vAlign w:val="center"/>
          </w:tcPr>
          <w:p w14:paraId="1349F907" w14:textId="77777777" w:rsidR="0087755F" w:rsidRPr="00442EA1" w:rsidRDefault="0087755F" w:rsidP="00F82FA8">
            <w:pPr>
              <w:contextualSpacing/>
              <w:jc w:val="center"/>
              <w:rPr>
                <w:sz w:val="20"/>
                <w:szCs w:val="24"/>
              </w:rPr>
            </w:pPr>
            <w:r w:rsidRPr="00576121">
              <w:rPr>
                <w:sz w:val="16"/>
                <w:szCs w:val="16"/>
              </w:rPr>
              <w:t>Doktora</w:t>
            </w:r>
          </w:p>
        </w:tc>
        <w:tc>
          <w:tcPr>
            <w:tcW w:w="5274" w:type="dxa"/>
          </w:tcPr>
          <w:p w14:paraId="17E338EB" w14:textId="77777777" w:rsidR="0087755F" w:rsidRPr="00442EA1" w:rsidRDefault="0087755F" w:rsidP="00F82FA8">
            <w:pPr>
              <w:contextualSpacing/>
              <w:jc w:val="both"/>
              <w:rPr>
                <w:sz w:val="16"/>
                <w:szCs w:val="24"/>
              </w:rPr>
            </w:pPr>
            <w:r w:rsidRPr="00576121">
              <w:rPr>
                <w:sz w:val="16"/>
                <w:szCs w:val="24"/>
              </w:rPr>
              <w:t xml:space="preserve">Köpeklerde dalak kitlelerinin histopatolojik ve </w:t>
            </w:r>
            <w:proofErr w:type="spellStart"/>
            <w:r w:rsidRPr="00576121">
              <w:rPr>
                <w:sz w:val="16"/>
                <w:szCs w:val="24"/>
              </w:rPr>
              <w:t>immunohistokimyasal</w:t>
            </w:r>
            <w:proofErr w:type="spellEnd"/>
            <w:r w:rsidRPr="00576121">
              <w:rPr>
                <w:sz w:val="16"/>
                <w:szCs w:val="24"/>
              </w:rPr>
              <w:t xml:space="preserve"> araştırılması</w:t>
            </w:r>
          </w:p>
        </w:tc>
        <w:tc>
          <w:tcPr>
            <w:tcW w:w="1270" w:type="dxa"/>
            <w:vAlign w:val="center"/>
          </w:tcPr>
          <w:p w14:paraId="030B4BC4" w14:textId="77777777" w:rsidR="0087755F" w:rsidRPr="00442EA1" w:rsidRDefault="0087755F" w:rsidP="00F82FA8">
            <w:pPr>
              <w:contextualSpacing/>
              <w:jc w:val="center"/>
              <w:rPr>
                <w:sz w:val="16"/>
                <w:szCs w:val="24"/>
              </w:rPr>
            </w:pPr>
            <w:r>
              <w:rPr>
                <w:sz w:val="16"/>
                <w:szCs w:val="24"/>
              </w:rPr>
              <w:t>2024</w:t>
            </w:r>
          </w:p>
        </w:tc>
      </w:tr>
      <w:tr w:rsidR="0087755F" w:rsidRPr="00442EA1" w14:paraId="70263FEF" w14:textId="77777777" w:rsidTr="00F82FA8">
        <w:tc>
          <w:tcPr>
            <w:tcW w:w="846" w:type="dxa"/>
            <w:vAlign w:val="center"/>
          </w:tcPr>
          <w:p w14:paraId="69A8773E" w14:textId="77777777" w:rsidR="0087755F" w:rsidRPr="00442EA1" w:rsidRDefault="0087755F" w:rsidP="00F82FA8">
            <w:pPr>
              <w:contextualSpacing/>
              <w:jc w:val="center"/>
              <w:rPr>
                <w:sz w:val="16"/>
                <w:szCs w:val="24"/>
              </w:rPr>
            </w:pPr>
          </w:p>
        </w:tc>
        <w:tc>
          <w:tcPr>
            <w:tcW w:w="1672" w:type="dxa"/>
            <w:vAlign w:val="center"/>
          </w:tcPr>
          <w:p w14:paraId="7EF370F8" w14:textId="77777777" w:rsidR="0087755F" w:rsidRPr="00442EA1" w:rsidRDefault="0087755F" w:rsidP="00F82FA8">
            <w:pPr>
              <w:contextualSpacing/>
              <w:jc w:val="center"/>
              <w:rPr>
                <w:sz w:val="20"/>
                <w:szCs w:val="24"/>
              </w:rPr>
            </w:pPr>
          </w:p>
        </w:tc>
        <w:tc>
          <w:tcPr>
            <w:tcW w:w="5274" w:type="dxa"/>
          </w:tcPr>
          <w:p w14:paraId="5C41C610" w14:textId="77777777" w:rsidR="0087755F" w:rsidRPr="00442EA1" w:rsidRDefault="0087755F" w:rsidP="00F82FA8">
            <w:pPr>
              <w:contextualSpacing/>
              <w:jc w:val="both"/>
              <w:rPr>
                <w:sz w:val="16"/>
                <w:szCs w:val="24"/>
              </w:rPr>
            </w:pPr>
          </w:p>
        </w:tc>
        <w:tc>
          <w:tcPr>
            <w:tcW w:w="1270" w:type="dxa"/>
            <w:vAlign w:val="center"/>
          </w:tcPr>
          <w:p w14:paraId="62584A46" w14:textId="77777777" w:rsidR="0087755F" w:rsidRPr="00442EA1" w:rsidRDefault="0087755F" w:rsidP="00F82FA8">
            <w:pPr>
              <w:contextualSpacing/>
              <w:jc w:val="center"/>
              <w:rPr>
                <w:sz w:val="16"/>
                <w:szCs w:val="24"/>
              </w:rPr>
            </w:pPr>
          </w:p>
        </w:tc>
      </w:tr>
    </w:tbl>
    <w:p w14:paraId="066FB23B" w14:textId="77777777" w:rsidR="0087755F" w:rsidRPr="00442EA1" w:rsidRDefault="0087755F" w:rsidP="0087755F">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6"/>
        <w:gridCol w:w="1984"/>
        <w:gridCol w:w="2947"/>
        <w:gridCol w:w="3283"/>
      </w:tblGrid>
      <w:tr w:rsidR="0087755F" w:rsidRPr="00442EA1" w14:paraId="791403DD" w14:textId="77777777" w:rsidTr="00F82FA8">
        <w:tc>
          <w:tcPr>
            <w:tcW w:w="9062" w:type="dxa"/>
            <w:gridSpan w:val="4"/>
            <w:tcBorders>
              <w:top w:val="single" w:sz="18" w:space="0" w:color="auto"/>
            </w:tcBorders>
          </w:tcPr>
          <w:p w14:paraId="06154566" w14:textId="77777777" w:rsidR="0087755F" w:rsidRPr="00442EA1" w:rsidRDefault="0087755F" w:rsidP="00F82FA8">
            <w:pPr>
              <w:contextualSpacing/>
              <w:jc w:val="both"/>
              <w:rPr>
                <w:sz w:val="20"/>
                <w:szCs w:val="24"/>
              </w:rPr>
            </w:pPr>
            <w:r w:rsidRPr="00442EA1">
              <w:rPr>
                <w:b/>
                <w:sz w:val="20"/>
                <w:szCs w:val="24"/>
              </w:rPr>
              <w:t xml:space="preserve">PATENTLER /ÖDÜLLER </w:t>
            </w:r>
          </w:p>
        </w:tc>
      </w:tr>
      <w:tr w:rsidR="0087755F" w:rsidRPr="00442EA1" w14:paraId="7110F52E" w14:textId="77777777" w:rsidTr="00F82FA8">
        <w:tc>
          <w:tcPr>
            <w:tcW w:w="846" w:type="dxa"/>
          </w:tcPr>
          <w:p w14:paraId="0FE51CC4" w14:textId="77777777" w:rsidR="0087755F" w:rsidRPr="00442EA1" w:rsidRDefault="0087755F" w:rsidP="00F82FA8">
            <w:pPr>
              <w:contextualSpacing/>
              <w:jc w:val="center"/>
              <w:rPr>
                <w:b/>
                <w:sz w:val="16"/>
                <w:szCs w:val="24"/>
              </w:rPr>
            </w:pPr>
            <w:r w:rsidRPr="00442EA1">
              <w:rPr>
                <w:b/>
                <w:sz w:val="16"/>
                <w:szCs w:val="24"/>
              </w:rPr>
              <w:t>Yıl</w:t>
            </w:r>
          </w:p>
        </w:tc>
        <w:tc>
          <w:tcPr>
            <w:tcW w:w="1984" w:type="dxa"/>
          </w:tcPr>
          <w:p w14:paraId="638D38D5" w14:textId="77777777" w:rsidR="0087755F" w:rsidRPr="00442EA1" w:rsidRDefault="0087755F" w:rsidP="00F82FA8">
            <w:pPr>
              <w:contextualSpacing/>
              <w:jc w:val="center"/>
              <w:rPr>
                <w:b/>
                <w:sz w:val="16"/>
                <w:szCs w:val="24"/>
              </w:rPr>
            </w:pPr>
            <w:r w:rsidRPr="00442EA1">
              <w:rPr>
                <w:b/>
                <w:sz w:val="16"/>
                <w:szCs w:val="24"/>
              </w:rPr>
              <w:t>Patent / Ödül Adı</w:t>
            </w:r>
          </w:p>
        </w:tc>
        <w:tc>
          <w:tcPr>
            <w:tcW w:w="2948" w:type="dxa"/>
          </w:tcPr>
          <w:p w14:paraId="3BCA34F9" w14:textId="77777777" w:rsidR="0087755F" w:rsidRPr="00442EA1" w:rsidRDefault="0087755F" w:rsidP="00F82FA8">
            <w:pPr>
              <w:contextualSpacing/>
              <w:jc w:val="center"/>
              <w:rPr>
                <w:sz w:val="16"/>
                <w:szCs w:val="24"/>
              </w:rPr>
            </w:pPr>
            <w:r w:rsidRPr="00442EA1">
              <w:rPr>
                <w:b/>
                <w:sz w:val="16"/>
                <w:szCs w:val="24"/>
              </w:rPr>
              <w:t xml:space="preserve">Alan </w:t>
            </w:r>
          </w:p>
        </w:tc>
        <w:tc>
          <w:tcPr>
            <w:tcW w:w="3284" w:type="dxa"/>
          </w:tcPr>
          <w:p w14:paraId="575EF605" w14:textId="77777777" w:rsidR="0087755F" w:rsidRPr="00442EA1" w:rsidRDefault="0087755F" w:rsidP="00F82FA8">
            <w:pPr>
              <w:contextualSpacing/>
              <w:jc w:val="center"/>
              <w:rPr>
                <w:b/>
                <w:sz w:val="16"/>
                <w:szCs w:val="24"/>
              </w:rPr>
            </w:pPr>
            <w:r w:rsidRPr="00442EA1">
              <w:rPr>
                <w:b/>
                <w:sz w:val="16"/>
                <w:szCs w:val="24"/>
              </w:rPr>
              <w:t>Kurum</w:t>
            </w:r>
          </w:p>
        </w:tc>
      </w:tr>
      <w:tr w:rsidR="0087755F" w:rsidRPr="00442EA1" w14:paraId="2A3E4BD4" w14:textId="77777777" w:rsidTr="00F82FA8">
        <w:tc>
          <w:tcPr>
            <w:tcW w:w="846" w:type="dxa"/>
            <w:vAlign w:val="center"/>
          </w:tcPr>
          <w:p w14:paraId="329ADDF9" w14:textId="77777777" w:rsidR="0087755F" w:rsidRPr="00442EA1" w:rsidRDefault="0087755F" w:rsidP="00F82FA8">
            <w:pPr>
              <w:contextualSpacing/>
              <w:jc w:val="center"/>
              <w:rPr>
                <w:sz w:val="16"/>
                <w:szCs w:val="24"/>
              </w:rPr>
            </w:pPr>
          </w:p>
        </w:tc>
        <w:tc>
          <w:tcPr>
            <w:tcW w:w="1984" w:type="dxa"/>
            <w:vAlign w:val="center"/>
          </w:tcPr>
          <w:p w14:paraId="7A426176" w14:textId="77777777" w:rsidR="0087755F" w:rsidRPr="00442EA1" w:rsidRDefault="0087755F" w:rsidP="00F82FA8">
            <w:pPr>
              <w:contextualSpacing/>
              <w:jc w:val="both"/>
              <w:rPr>
                <w:sz w:val="16"/>
                <w:szCs w:val="24"/>
              </w:rPr>
            </w:pPr>
          </w:p>
        </w:tc>
        <w:tc>
          <w:tcPr>
            <w:tcW w:w="2948" w:type="dxa"/>
            <w:vAlign w:val="center"/>
          </w:tcPr>
          <w:p w14:paraId="5FA1DB0F" w14:textId="77777777" w:rsidR="0087755F" w:rsidRPr="00442EA1" w:rsidRDefault="0087755F" w:rsidP="00F82FA8">
            <w:pPr>
              <w:contextualSpacing/>
              <w:jc w:val="center"/>
              <w:rPr>
                <w:sz w:val="16"/>
                <w:szCs w:val="24"/>
              </w:rPr>
            </w:pPr>
          </w:p>
        </w:tc>
        <w:tc>
          <w:tcPr>
            <w:tcW w:w="3284" w:type="dxa"/>
            <w:vAlign w:val="center"/>
          </w:tcPr>
          <w:p w14:paraId="5F5DBD91" w14:textId="77777777" w:rsidR="0087755F" w:rsidRPr="00442EA1" w:rsidRDefault="0087755F" w:rsidP="00F82FA8">
            <w:pPr>
              <w:contextualSpacing/>
              <w:jc w:val="center"/>
              <w:rPr>
                <w:sz w:val="16"/>
                <w:szCs w:val="24"/>
              </w:rPr>
            </w:pPr>
          </w:p>
        </w:tc>
      </w:tr>
    </w:tbl>
    <w:p w14:paraId="32EFC9ED" w14:textId="77777777" w:rsidR="0087755F" w:rsidRPr="00442EA1" w:rsidRDefault="0087755F" w:rsidP="0087755F">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842"/>
        <w:gridCol w:w="2970"/>
        <w:gridCol w:w="3248"/>
      </w:tblGrid>
      <w:tr w:rsidR="0087755F" w:rsidRPr="00442EA1" w14:paraId="232F65E9" w14:textId="77777777" w:rsidTr="00F82FA8">
        <w:tc>
          <w:tcPr>
            <w:tcW w:w="9062" w:type="dxa"/>
            <w:gridSpan w:val="3"/>
            <w:tcBorders>
              <w:top w:val="single" w:sz="18" w:space="0" w:color="auto"/>
            </w:tcBorders>
          </w:tcPr>
          <w:p w14:paraId="34224EA2" w14:textId="77777777" w:rsidR="0087755F" w:rsidRPr="00442EA1" w:rsidRDefault="0087755F" w:rsidP="00F82FA8">
            <w:pPr>
              <w:contextualSpacing/>
              <w:jc w:val="both"/>
              <w:rPr>
                <w:sz w:val="20"/>
                <w:szCs w:val="24"/>
              </w:rPr>
            </w:pPr>
            <w:r w:rsidRPr="00442EA1">
              <w:rPr>
                <w:b/>
                <w:sz w:val="20"/>
                <w:szCs w:val="24"/>
              </w:rPr>
              <w:t>ÜYE OLUNAN MESLEKİ VE BİLİMSEL KURULUŞLAR</w:t>
            </w:r>
          </w:p>
        </w:tc>
      </w:tr>
      <w:tr w:rsidR="0087755F" w:rsidRPr="00442EA1" w14:paraId="6CBBD96A" w14:textId="77777777" w:rsidTr="00F82FA8">
        <w:tc>
          <w:tcPr>
            <w:tcW w:w="2842" w:type="dxa"/>
          </w:tcPr>
          <w:p w14:paraId="6C6552F0" w14:textId="77777777" w:rsidR="0087755F" w:rsidRPr="00442EA1" w:rsidRDefault="0087755F" w:rsidP="00F82FA8">
            <w:pPr>
              <w:contextualSpacing/>
              <w:jc w:val="center"/>
              <w:rPr>
                <w:b/>
                <w:sz w:val="16"/>
                <w:szCs w:val="24"/>
              </w:rPr>
            </w:pPr>
            <w:r w:rsidRPr="00442EA1">
              <w:rPr>
                <w:b/>
                <w:sz w:val="16"/>
                <w:szCs w:val="24"/>
              </w:rPr>
              <w:t>Kurum / Kuruluş adı</w:t>
            </w:r>
          </w:p>
        </w:tc>
        <w:tc>
          <w:tcPr>
            <w:tcW w:w="2971" w:type="dxa"/>
          </w:tcPr>
          <w:p w14:paraId="062BC358" w14:textId="77777777" w:rsidR="0087755F" w:rsidRPr="00442EA1" w:rsidRDefault="0087755F" w:rsidP="00F82FA8">
            <w:pPr>
              <w:contextualSpacing/>
              <w:jc w:val="center"/>
              <w:rPr>
                <w:b/>
                <w:sz w:val="16"/>
                <w:szCs w:val="24"/>
              </w:rPr>
            </w:pPr>
            <w:r w:rsidRPr="00442EA1">
              <w:rPr>
                <w:b/>
                <w:sz w:val="16"/>
                <w:szCs w:val="24"/>
              </w:rPr>
              <w:t>Üye olunan yıl</w:t>
            </w:r>
          </w:p>
        </w:tc>
        <w:tc>
          <w:tcPr>
            <w:tcW w:w="3249" w:type="dxa"/>
          </w:tcPr>
          <w:p w14:paraId="57F1A7B6" w14:textId="77777777" w:rsidR="0087755F" w:rsidRPr="00442EA1" w:rsidRDefault="0087755F" w:rsidP="00F82FA8">
            <w:pPr>
              <w:contextualSpacing/>
              <w:jc w:val="center"/>
              <w:rPr>
                <w:b/>
                <w:sz w:val="16"/>
                <w:szCs w:val="24"/>
              </w:rPr>
            </w:pPr>
            <w:r w:rsidRPr="00442EA1">
              <w:rPr>
                <w:b/>
                <w:sz w:val="16"/>
                <w:szCs w:val="24"/>
              </w:rPr>
              <w:t>Görev</w:t>
            </w:r>
          </w:p>
        </w:tc>
      </w:tr>
      <w:tr w:rsidR="0087755F" w:rsidRPr="00442EA1" w14:paraId="32F93BB2" w14:textId="77777777" w:rsidTr="00F82FA8">
        <w:tc>
          <w:tcPr>
            <w:tcW w:w="2842" w:type="dxa"/>
          </w:tcPr>
          <w:p w14:paraId="7D90B1B6" w14:textId="77777777" w:rsidR="0087755F" w:rsidRPr="00442EA1" w:rsidRDefault="0087755F" w:rsidP="00F82FA8">
            <w:pPr>
              <w:contextualSpacing/>
              <w:jc w:val="both"/>
              <w:rPr>
                <w:sz w:val="16"/>
                <w:szCs w:val="24"/>
              </w:rPr>
            </w:pPr>
            <w:r>
              <w:rPr>
                <w:sz w:val="16"/>
                <w:szCs w:val="24"/>
              </w:rPr>
              <w:t>Veteriner Patoloji Derneği</w:t>
            </w:r>
          </w:p>
        </w:tc>
        <w:tc>
          <w:tcPr>
            <w:tcW w:w="2971" w:type="dxa"/>
          </w:tcPr>
          <w:p w14:paraId="32FE9D36" w14:textId="77777777" w:rsidR="0087755F" w:rsidRPr="00442EA1" w:rsidRDefault="0087755F" w:rsidP="00F82FA8">
            <w:pPr>
              <w:contextualSpacing/>
              <w:jc w:val="center"/>
              <w:rPr>
                <w:sz w:val="16"/>
                <w:szCs w:val="24"/>
              </w:rPr>
            </w:pPr>
            <w:r>
              <w:rPr>
                <w:sz w:val="16"/>
                <w:szCs w:val="24"/>
              </w:rPr>
              <w:t>2014</w:t>
            </w:r>
          </w:p>
        </w:tc>
        <w:tc>
          <w:tcPr>
            <w:tcW w:w="3249" w:type="dxa"/>
          </w:tcPr>
          <w:p w14:paraId="6CE1F176" w14:textId="77777777" w:rsidR="0087755F" w:rsidRPr="00442EA1" w:rsidRDefault="0087755F" w:rsidP="00F82FA8">
            <w:pPr>
              <w:contextualSpacing/>
              <w:jc w:val="both"/>
              <w:rPr>
                <w:sz w:val="16"/>
                <w:szCs w:val="24"/>
              </w:rPr>
            </w:pPr>
            <w:r>
              <w:rPr>
                <w:sz w:val="16"/>
                <w:szCs w:val="24"/>
              </w:rPr>
              <w:t>Üye</w:t>
            </w:r>
          </w:p>
        </w:tc>
      </w:tr>
    </w:tbl>
    <w:p w14:paraId="1E73F102" w14:textId="77777777" w:rsidR="0087755F" w:rsidRPr="00442EA1" w:rsidRDefault="0087755F" w:rsidP="0087755F">
      <w:pPr>
        <w:tabs>
          <w:tab w:val="left" w:pos="3828"/>
        </w:tabs>
        <w:spacing w:after="0" w:line="240" w:lineRule="auto"/>
        <w:contextualSpacing/>
        <w:jc w:val="both"/>
        <w:rPr>
          <w:rFonts w:eastAsia="Times New Roman" w:cs="Times New Roman"/>
          <w:color w:val="FF0000"/>
          <w:sz w:val="14"/>
          <w:szCs w:val="24"/>
          <w:lang w:eastAsia="tr-TR"/>
        </w:rPr>
      </w:pPr>
    </w:p>
    <w:tbl>
      <w:tblPr>
        <w:tblStyle w:val="TabloKlavuzu"/>
        <w:tblW w:w="0" w:type="auto"/>
        <w:tblLook w:val="04A0" w:firstRow="1" w:lastRow="0" w:firstColumn="1" w:lastColumn="0" w:noHBand="0" w:noVBand="1"/>
      </w:tblPr>
      <w:tblGrid>
        <w:gridCol w:w="845"/>
        <w:gridCol w:w="4960"/>
        <w:gridCol w:w="1698"/>
        <w:gridCol w:w="1557"/>
      </w:tblGrid>
      <w:tr w:rsidR="0087755F" w:rsidRPr="00442EA1" w14:paraId="32DEBAB8" w14:textId="77777777" w:rsidTr="00F82FA8">
        <w:tc>
          <w:tcPr>
            <w:tcW w:w="9062" w:type="dxa"/>
            <w:gridSpan w:val="4"/>
            <w:tcBorders>
              <w:top w:val="single" w:sz="18" w:space="0" w:color="auto"/>
            </w:tcBorders>
          </w:tcPr>
          <w:p w14:paraId="60F1AF4B" w14:textId="77777777" w:rsidR="0087755F" w:rsidRPr="00442EA1" w:rsidRDefault="0087755F" w:rsidP="00F82FA8">
            <w:pPr>
              <w:contextualSpacing/>
              <w:jc w:val="both"/>
              <w:rPr>
                <w:sz w:val="20"/>
                <w:szCs w:val="24"/>
              </w:rPr>
            </w:pPr>
            <w:r w:rsidRPr="00442EA1">
              <w:rPr>
                <w:b/>
                <w:sz w:val="20"/>
                <w:szCs w:val="24"/>
              </w:rPr>
              <w:t xml:space="preserve">KURUMSAL VE MESLEKİ HİZMETLER (Görevler) </w:t>
            </w:r>
          </w:p>
        </w:tc>
      </w:tr>
      <w:tr w:rsidR="0087755F" w:rsidRPr="00442EA1" w14:paraId="74099899" w14:textId="77777777" w:rsidTr="00F82FA8">
        <w:tc>
          <w:tcPr>
            <w:tcW w:w="846" w:type="dxa"/>
          </w:tcPr>
          <w:p w14:paraId="25AE02F5" w14:textId="77777777" w:rsidR="0087755F" w:rsidRPr="00442EA1" w:rsidRDefault="0087755F" w:rsidP="00F82FA8">
            <w:pPr>
              <w:contextualSpacing/>
              <w:jc w:val="center"/>
              <w:rPr>
                <w:b/>
                <w:sz w:val="16"/>
                <w:szCs w:val="24"/>
              </w:rPr>
            </w:pPr>
            <w:r w:rsidRPr="00442EA1">
              <w:rPr>
                <w:b/>
                <w:sz w:val="16"/>
                <w:szCs w:val="24"/>
              </w:rPr>
              <w:t>Yıl</w:t>
            </w:r>
          </w:p>
        </w:tc>
        <w:tc>
          <w:tcPr>
            <w:tcW w:w="4961" w:type="dxa"/>
          </w:tcPr>
          <w:p w14:paraId="1FB429E0" w14:textId="77777777" w:rsidR="0087755F" w:rsidRPr="00442EA1" w:rsidRDefault="0087755F" w:rsidP="00F82FA8">
            <w:pPr>
              <w:contextualSpacing/>
              <w:jc w:val="center"/>
              <w:rPr>
                <w:b/>
                <w:sz w:val="16"/>
                <w:szCs w:val="24"/>
              </w:rPr>
            </w:pPr>
            <w:r w:rsidRPr="00442EA1">
              <w:rPr>
                <w:b/>
                <w:sz w:val="16"/>
                <w:szCs w:val="24"/>
              </w:rPr>
              <w:t>Görev</w:t>
            </w:r>
          </w:p>
        </w:tc>
        <w:tc>
          <w:tcPr>
            <w:tcW w:w="1698" w:type="dxa"/>
          </w:tcPr>
          <w:p w14:paraId="5DB74B0B" w14:textId="77777777" w:rsidR="0087755F" w:rsidRPr="00442EA1" w:rsidRDefault="0087755F" w:rsidP="00F82FA8">
            <w:pPr>
              <w:contextualSpacing/>
              <w:jc w:val="center"/>
              <w:rPr>
                <w:b/>
                <w:sz w:val="16"/>
                <w:szCs w:val="24"/>
              </w:rPr>
            </w:pPr>
            <w:r w:rsidRPr="00442EA1">
              <w:rPr>
                <w:b/>
                <w:sz w:val="16"/>
                <w:szCs w:val="24"/>
              </w:rPr>
              <w:t>Başlangıç tarihi</w:t>
            </w:r>
          </w:p>
        </w:tc>
        <w:tc>
          <w:tcPr>
            <w:tcW w:w="1557" w:type="dxa"/>
          </w:tcPr>
          <w:p w14:paraId="5BC6C893" w14:textId="77777777" w:rsidR="0087755F" w:rsidRPr="00442EA1" w:rsidRDefault="0087755F" w:rsidP="00F82FA8">
            <w:pPr>
              <w:contextualSpacing/>
              <w:jc w:val="center"/>
              <w:rPr>
                <w:b/>
                <w:sz w:val="16"/>
                <w:szCs w:val="24"/>
              </w:rPr>
            </w:pPr>
            <w:r w:rsidRPr="00442EA1">
              <w:rPr>
                <w:b/>
                <w:sz w:val="16"/>
                <w:szCs w:val="24"/>
              </w:rPr>
              <w:t>Bitiş Tarihi</w:t>
            </w:r>
          </w:p>
        </w:tc>
      </w:tr>
      <w:tr w:rsidR="0087755F" w:rsidRPr="00442EA1" w14:paraId="4E4D6F6D" w14:textId="77777777" w:rsidTr="00F82FA8">
        <w:tc>
          <w:tcPr>
            <w:tcW w:w="846" w:type="dxa"/>
            <w:vAlign w:val="center"/>
          </w:tcPr>
          <w:p w14:paraId="2F3026AF" w14:textId="77777777" w:rsidR="0087755F" w:rsidRPr="00442EA1" w:rsidRDefault="0087755F" w:rsidP="00F82FA8">
            <w:pPr>
              <w:contextualSpacing/>
              <w:jc w:val="center"/>
              <w:rPr>
                <w:sz w:val="16"/>
                <w:szCs w:val="24"/>
              </w:rPr>
            </w:pPr>
          </w:p>
        </w:tc>
        <w:tc>
          <w:tcPr>
            <w:tcW w:w="4961" w:type="dxa"/>
          </w:tcPr>
          <w:p w14:paraId="6548E036" w14:textId="77777777" w:rsidR="0087755F" w:rsidRPr="00442EA1" w:rsidRDefault="0087755F" w:rsidP="00F82FA8">
            <w:pPr>
              <w:contextualSpacing/>
              <w:jc w:val="both"/>
              <w:rPr>
                <w:sz w:val="16"/>
                <w:szCs w:val="24"/>
              </w:rPr>
            </w:pPr>
          </w:p>
        </w:tc>
        <w:tc>
          <w:tcPr>
            <w:tcW w:w="1698" w:type="dxa"/>
            <w:vAlign w:val="center"/>
          </w:tcPr>
          <w:p w14:paraId="37CE7340" w14:textId="77777777" w:rsidR="0087755F" w:rsidRPr="00442EA1" w:rsidRDefault="0087755F" w:rsidP="00F82FA8">
            <w:pPr>
              <w:contextualSpacing/>
              <w:jc w:val="center"/>
              <w:rPr>
                <w:sz w:val="16"/>
                <w:szCs w:val="24"/>
              </w:rPr>
            </w:pPr>
          </w:p>
        </w:tc>
        <w:tc>
          <w:tcPr>
            <w:tcW w:w="1557" w:type="dxa"/>
            <w:vAlign w:val="center"/>
          </w:tcPr>
          <w:p w14:paraId="06282CDB" w14:textId="77777777" w:rsidR="0087755F" w:rsidRPr="00442EA1" w:rsidRDefault="0087755F" w:rsidP="00F82FA8">
            <w:pPr>
              <w:contextualSpacing/>
              <w:jc w:val="center"/>
              <w:rPr>
                <w:sz w:val="16"/>
                <w:szCs w:val="24"/>
              </w:rPr>
            </w:pPr>
          </w:p>
        </w:tc>
      </w:tr>
    </w:tbl>
    <w:p w14:paraId="41198C4A" w14:textId="77777777" w:rsidR="0087755F" w:rsidRDefault="0087755F" w:rsidP="0087755F">
      <w:pPr>
        <w:tabs>
          <w:tab w:val="left" w:pos="3828"/>
        </w:tabs>
        <w:spacing w:after="0" w:line="240" w:lineRule="auto"/>
        <w:contextualSpacing/>
        <w:jc w:val="both"/>
        <w:rPr>
          <w:rFonts w:eastAsia="Times New Roman" w:cs="Times New Roman"/>
          <w:b/>
          <w:color w:val="0D0D0D" w:themeColor="text1" w:themeTint="F2"/>
          <w:sz w:val="20"/>
          <w:szCs w:val="24"/>
          <w:u w:val="single"/>
          <w:lang w:eastAsia="tr-TR"/>
        </w:rPr>
      </w:pPr>
    </w:p>
    <w:p w14:paraId="0C27D5DE" w14:textId="77777777" w:rsidR="0087755F" w:rsidRPr="00442EA1" w:rsidRDefault="0087755F" w:rsidP="0087755F">
      <w:pPr>
        <w:spacing w:after="0" w:line="240" w:lineRule="auto"/>
        <w:contextualSpacing/>
        <w:jc w:val="center"/>
        <w:rPr>
          <w:rFonts w:eastAsia="Times New Roman" w:cs="Times New Roman"/>
          <w:b/>
          <w:sz w:val="20"/>
          <w:szCs w:val="28"/>
          <w:lang w:eastAsia="tr-TR"/>
        </w:rPr>
      </w:pPr>
      <w:r w:rsidRPr="00442EA1">
        <w:rPr>
          <w:rFonts w:eastAsia="Times New Roman" w:cs="Times New Roman"/>
          <w:b/>
          <w:sz w:val="20"/>
          <w:szCs w:val="28"/>
          <w:lang w:eastAsia="tr-TR"/>
        </w:rPr>
        <w:t>ÖZGEÇMİŞ</w:t>
      </w:r>
    </w:p>
    <w:tbl>
      <w:tblPr>
        <w:tblStyle w:val="TabloKlavuzu"/>
        <w:tblW w:w="0" w:type="auto"/>
        <w:tblLook w:val="04A0" w:firstRow="1" w:lastRow="0" w:firstColumn="1" w:lastColumn="0" w:noHBand="0" w:noVBand="1"/>
      </w:tblPr>
      <w:tblGrid>
        <w:gridCol w:w="1980"/>
        <w:gridCol w:w="7080"/>
      </w:tblGrid>
      <w:tr w:rsidR="0087755F" w:rsidRPr="00442EA1" w14:paraId="25BDFC07" w14:textId="77777777" w:rsidTr="00F82FA8">
        <w:tc>
          <w:tcPr>
            <w:tcW w:w="1980" w:type="dxa"/>
            <w:tcBorders>
              <w:top w:val="single" w:sz="18" w:space="0" w:color="auto"/>
              <w:bottom w:val="single" w:sz="4" w:space="0" w:color="auto"/>
            </w:tcBorders>
          </w:tcPr>
          <w:p w14:paraId="6F445719" w14:textId="77777777" w:rsidR="0087755F" w:rsidRPr="00442EA1" w:rsidRDefault="0087755F" w:rsidP="00F82FA8">
            <w:pPr>
              <w:contextualSpacing/>
              <w:jc w:val="both"/>
              <w:rPr>
                <w:b/>
                <w:sz w:val="16"/>
                <w:szCs w:val="24"/>
              </w:rPr>
            </w:pPr>
            <w:r w:rsidRPr="00442EA1">
              <w:rPr>
                <w:b/>
                <w:sz w:val="16"/>
                <w:szCs w:val="24"/>
              </w:rPr>
              <w:t xml:space="preserve">ADI- SOYADI </w:t>
            </w:r>
          </w:p>
        </w:tc>
        <w:tc>
          <w:tcPr>
            <w:tcW w:w="7082" w:type="dxa"/>
            <w:tcBorders>
              <w:top w:val="single" w:sz="18" w:space="0" w:color="auto"/>
              <w:bottom w:val="single" w:sz="4" w:space="0" w:color="auto"/>
            </w:tcBorders>
          </w:tcPr>
          <w:p w14:paraId="2BCE55CA" w14:textId="77777777" w:rsidR="0087755F" w:rsidRPr="00442EA1" w:rsidRDefault="0087755F" w:rsidP="00F82FA8">
            <w:pPr>
              <w:contextualSpacing/>
              <w:jc w:val="both"/>
              <w:rPr>
                <w:b/>
                <w:sz w:val="16"/>
                <w:szCs w:val="24"/>
              </w:rPr>
            </w:pPr>
            <w:r>
              <w:rPr>
                <w:b/>
                <w:sz w:val="16"/>
                <w:szCs w:val="24"/>
              </w:rPr>
              <w:t>Belma Dayı</w:t>
            </w:r>
          </w:p>
        </w:tc>
      </w:tr>
      <w:tr w:rsidR="0087755F" w:rsidRPr="00442EA1" w14:paraId="2559395C" w14:textId="77777777" w:rsidTr="00F82FA8">
        <w:tc>
          <w:tcPr>
            <w:tcW w:w="1980" w:type="dxa"/>
          </w:tcPr>
          <w:p w14:paraId="047A63A0" w14:textId="77777777" w:rsidR="0087755F" w:rsidRPr="00442EA1" w:rsidRDefault="0087755F" w:rsidP="00F82FA8">
            <w:pPr>
              <w:contextualSpacing/>
              <w:jc w:val="both"/>
              <w:rPr>
                <w:b/>
                <w:sz w:val="16"/>
                <w:szCs w:val="24"/>
              </w:rPr>
            </w:pPr>
            <w:r w:rsidRPr="00442EA1">
              <w:rPr>
                <w:b/>
                <w:sz w:val="16"/>
                <w:szCs w:val="24"/>
              </w:rPr>
              <w:t>UNVANI</w:t>
            </w:r>
            <w:r w:rsidRPr="00442EA1">
              <w:rPr>
                <w:b/>
                <w:sz w:val="16"/>
                <w:szCs w:val="24"/>
              </w:rPr>
              <w:tab/>
            </w:r>
          </w:p>
        </w:tc>
        <w:tc>
          <w:tcPr>
            <w:tcW w:w="7082" w:type="dxa"/>
          </w:tcPr>
          <w:p w14:paraId="664CA4C0" w14:textId="77777777" w:rsidR="0087755F" w:rsidRPr="00442EA1" w:rsidRDefault="0087755F" w:rsidP="00F82FA8">
            <w:pPr>
              <w:contextualSpacing/>
              <w:jc w:val="both"/>
              <w:rPr>
                <w:b/>
                <w:sz w:val="16"/>
                <w:szCs w:val="24"/>
              </w:rPr>
            </w:pPr>
            <w:r>
              <w:rPr>
                <w:b/>
                <w:sz w:val="16"/>
                <w:szCs w:val="24"/>
              </w:rPr>
              <w:t>Dr. Öğr. Üyesi</w:t>
            </w:r>
          </w:p>
        </w:tc>
      </w:tr>
    </w:tbl>
    <w:p w14:paraId="6AFA4F91" w14:textId="77777777" w:rsidR="0087755F" w:rsidRPr="00442EA1" w:rsidRDefault="0087755F" w:rsidP="0087755F">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1979"/>
        <w:gridCol w:w="2806"/>
        <w:gridCol w:w="3005"/>
        <w:gridCol w:w="1270"/>
      </w:tblGrid>
      <w:tr w:rsidR="0087755F" w:rsidRPr="00442EA1" w14:paraId="58A25550" w14:textId="77777777" w:rsidTr="00F82FA8">
        <w:tc>
          <w:tcPr>
            <w:tcW w:w="9062" w:type="dxa"/>
            <w:gridSpan w:val="4"/>
            <w:tcBorders>
              <w:top w:val="single" w:sz="18" w:space="0" w:color="auto"/>
            </w:tcBorders>
          </w:tcPr>
          <w:p w14:paraId="1FCB6304" w14:textId="77777777" w:rsidR="0087755F" w:rsidRPr="00442EA1" w:rsidRDefault="0087755F" w:rsidP="00F82FA8">
            <w:pPr>
              <w:contextualSpacing/>
              <w:jc w:val="both"/>
              <w:rPr>
                <w:b/>
                <w:sz w:val="20"/>
                <w:szCs w:val="24"/>
              </w:rPr>
            </w:pPr>
            <w:r w:rsidRPr="00442EA1">
              <w:rPr>
                <w:b/>
                <w:sz w:val="20"/>
                <w:szCs w:val="24"/>
              </w:rPr>
              <w:t xml:space="preserve">ALINAN DERECELER </w:t>
            </w:r>
          </w:p>
        </w:tc>
      </w:tr>
      <w:tr w:rsidR="0087755F" w:rsidRPr="00442EA1" w14:paraId="4BE842B6" w14:textId="77777777" w:rsidTr="00F82FA8">
        <w:tc>
          <w:tcPr>
            <w:tcW w:w="1980" w:type="dxa"/>
          </w:tcPr>
          <w:p w14:paraId="66AFB521" w14:textId="77777777" w:rsidR="0087755F" w:rsidRPr="00442EA1" w:rsidRDefault="0087755F" w:rsidP="00F82FA8">
            <w:pPr>
              <w:contextualSpacing/>
              <w:jc w:val="center"/>
              <w:rPr>
                <w:b/>
                <w:sz w:val="16"/>
                <w:szCs w:val="24"/>
              </w:rPr>
            </w:pPr>
            <w:r w:rsidRPr="00442EA1">
              <w:rPr>
                <w:b/>
                <w:sz w:val="16"/>
                <w:szCs w:val="24"/>
              </w:rPr>
              <w:t xml:space="preserve">Alınan </w:t>
            </w:r>
            <w:proofErr w:type="gramStart"/>
            <w:r w:rsidRPr="00442EA1">
              <w:rPr>
                <w:b/>
                <w:sz w:val="16"/>
                <w:szCs w:val="24"/>
              </w:rPr>
              <w:t>Derece</w:t>
            </w:r>
            <w:proofErr w:type="gramEnd"/>
          </w:p>
        </w:tc>
        <w:tc>
          <w:tcPr>
            <w:tcW w:w="2806" w:type="dxa"/>
          </w:tcPr>
          <w:p w14:paraId="7DC48F5F" w14:textId="77777777" w:rsidR="0087755F" w:rsidRPr="00442EA1" w:rsidRDefault="0087755F" w:rsidP="00F82FA8">
            <w:pPr>
              <w:contextualSpacing/>
              <w:jc w:val="center"/>
              <w:rPr>
                <w:b/>
                <w:sz w:val="16"/>
                <w:szCs w:val="24"/>
              </w:rPr>
            </w:pPr>
            <w:r w:rsidRPr="00312821">
              <w:rPr>
                <w:b/>
                <w:sz w:val="16"/>
                <w:szCs w:val="24"/>
              </w:rPr>
              <w:t>Anabilim/</w:t>
            </w:r>
            <w:proofErr w:type="spellStart"/>
            <w:r w:rsidRPr="00312821">
              <w:rPr>
                <w:b/>
                <w:sz w:val="16"/>
                <w:szCs w:val="24"/>
              </w:rPr>
              <w:t>Anasanat</w:t>
            </w:r>
            <w:proofErr w:type="spellEnd"/>
            <w:r w:rsidRPr="00312821">
              <w:rPr>
                <w:b/>
                <w:sz w:val="16"/>
                <w:szCs w:val="24"/>
              </w:rPr>
              <w:t xml:space="preserve"> Dalı</w:t>
            </w:r>
          </w:p>
        </w:tc>
        <w:tc>
          <w:tcPr>
            <w:tcW w:w="3006" w:type="dxa"/>
          </w:tcPr>
          <w:p w14:paraId="78BD2E4A" w14:textId="77777777" w:rsidR="0087755F" w:rsidRPr="00442EA1" w:rsidRDefault="0087755F" w:rsidP="00F82FA8">
            <w:pPr>
              <w:contextualSpacing/>
              <w:jc w:val="center"/>
              <w:rPr>
                <w:b/>
                <w:sz w:val="16"/>
                <w:szCs w:val="24"/>
              </w:rPr>
            </w:pPr>
            <w:r w:rsidRPr="00442EA1">
              <w:rPr>
                <w:b/>
                <w:sz w:val="16"/>
                <w:szCs w:val="24"/>
              </w:rPr>
              <w:t>Üniversite</w:t>
            </w:r>
          </w:p>
        </w:tc>
        <w:tc>
          <w:tcPr>
            <w:tcW w:w="1270" w:type="dxa"/>
          </w:tcPr>
          <w:p w14:paraId="0CA5B39D" w14:textId="77777777" w:rsidR="0087755F" w:rsidRPr="00442EA1" w:rsidRDefault="0087755F" w:rsidP="00F82FA8">
            <w:pPr>
              <w:contextualSpacing/>
              <w:jc w:val="center"/>
              <w:rPr>
                <w:b/>
                <w:sz w:val="16"/>
                <w:szCs w:val="24"/>
              </w:rPr>
            </w:pPr>
            <w:r w:rsidRPr="00442EA1">
              <w:rPr>
                <w:b/>
                <w:sz w:val="16"/>
                <w:szCs w:val="24"/>
              </w:rPr>
              <w:t>Tarih</w:t>
            </w:r>
          </w:p>
        </w:tc>
      </w:tr>
      <w:tr w:rsidR="0087755F" w:rsidRPr="00442EA1" w14:paraId="03EAFDCA" w14:textId="77777777" w:rsidTr="00F82FA8">
        <w:tc>
          <w:tcPr>
            <w:tcW w:w="1980" w:type="dxa"/>
            <w:vAlign w:val="center"/>
          </w:tcPr>
          <w:p w14:paraId="28540E32" w14:textId="77777777" w:rsidR="0087755F" w:rsidRPr="00442EA1" w:rsidRDefault="0087755F" w:rsidP="00F82FA8">
            <w:pPr>
              <w:contextualSpacing/>
              <w:jc w:val="both"/>
              <w:rPr>
                <w:sz w:val="16"/>
                <w:szCs w:val="24"/>
              </w:rPr>
            </w:pPr>
            <w:r w:rsidRPr="00442EA1">
              <w:rPr>
                <w:sz w:val="16"/>
                <w:szCs w:val="24"/>
              </w:rPr>
              <w:t>Ön lisans</w:t>
            </w:r>
          </w:p>
        </w:tc>
        <w:tc>
          <w:tcPr>
            <w:tcW w:w="2806" w:type="dxa"/>
            <w:vAlign w:val="center"/>
          </w:tcPr>
          <w:p w14:paraId="3BB151FB" w14:textId="77777777" w:rsidR="0087755F" w:rsidRPr="00442EA1" w:rsidRDefault="0087755F" w:rsidP="00F82FA8">
            <w:pPr>
              <w:contextualSpacing/>
              <w:jc w:val="both"/>
              <w:rPr>
                <w:sz w:val="16"/>
                <w:szCs w:val="24"/>
              </w:rPr>
            </w:pPr>
            <w:r>
              <w:rPr>
                <w:sz w:val="16"/>
                <w:szCs w:val="24"/>
              </w:rPr>
              <w:t>-</w:t>
            </w:r>
          </w:p>
        </w:tc>
        <w:tc>
          <w:tcPr>
            <w:tcW w:w="3006" w:type="dxa"/>
            <w:vAlign w:val="center"/>
          </w:tcPr>
          <w:p w14:paraId="1CA2DE68" w14:textId="77777777" w:rsidR="0087755F" w:rsidRPr="00442EA1" w:rsidRDefault="0087755F" w:rsidP="00F82FA8">
            <w:pPr>
              <w:contextualSpacing/>
              <w:jc w:val="both"/>
              <w:rPr>
                <w:sz w:val="16"/>
                <w:szCs w:val="24"/>
              </w:rPr>
            </w:pPr>
            <w:r>
              <w:rPr>
                <w:sz w:val="16"/>
                <w:szCs w:val="24"/>
              </w:rPr>
              <w:t>-</w:t>
            </w:r>
          </w:p>
        </w:tc>
        <w:tc>
          <w:tcPr>
            <w:tcW w:w="1270" w:type="dxa"/>
            <w:vAlign w:val="center"/>
          </w:tcPr>
          <w:p w14:paraId="2F3AF58D" w14:textId="77777777" w:rsidR="0087755F" w:rsidRPr="00442EA1" w:rsidRDefault="0087755F" w:rsidP="00F82FA8">
            <w:pPr>
              <w:contextualSpacing/>
              <w:jc w:val="center"/>
              <w:rPr>
                <w:sz w:val="16"/>
                <w:szCs w:val="24"/>
              </w:rPr>
            </w:pPr>
          </w:p>
        </w:tc>
      </w:tr>
      <w:tr w:rsidR="0087755F" w:rsidRPr="00442EA1" w14:paraId="731312AA" w14:textId="77777777" w:rsidTr="00F82FA8">
        <w:trPr>
          <w:trHeight w:val="70"/>
        </w:trPr>
        <w:tc>
          <w:tcPr>
            <w:tcW w:w="1980" w:type="dxa"/>
            <w:vAlign w:val="center"/>
          </w:tcPr>
          <w:p w14:paraId="6916E082" w14:textId="77777777" w:rsidR="0087755F" w:rsidRPr="00442EA1" w:rsidRDefault="0087755F" w:rsidP="00F82FA8">
            <w:pPr>
              <w:contextualSpacing/>
              <w:jc w:val="both"/>
              <w:rPr>
                <w:sz w:val="16"/>
                <w:szCs w:val="24"/>
              </w:rPr>
            </w:pPr>
            <w:r w:rsidRPr="00442EA1">
              <w:rPr>
                <w:sz w:val="16"/>
                <w:szCs w:val="24"/>
              </w:rPr>
              <w:t>Lisans</w:t>
            </w:r>
          </w:p>
        </w:tc>
        <w:tc>
          <w:tcPr>
            <w:tcW w:w="2806" w:type="dxa"/>
            <w:vAlign w:val="center"/>
          </w:tcPr>
          <w:p w14:paraId="2DAFC8EC" w14:textId="77777777" w:rsidR="0087755F" w:rsidRPr="00442EA1" w:rsidRDefault="0087755F" w:rsidP="00F82FA8">
            <w:pPr>
              <w:contextualSpacing/>
              <w:jc w:val="both"/>
              <w:rPr>
                <w:sz w:val="16"/>
                <w:szCs w:val="24"/>
              </w:rPr>
            </w:pPr>
            <w:r>
              <w:rPr>
                <w:sz w:val="16"/>
                <w:szCs w:val="24"/>
              </w:rPr>
              <w:t>Veteriner Fakültesi</w:t>
            </w:r>
          </w:p>
        </w:tc>
        <w:tc>
          <w:tcPr>
            <w:tcW w:w="3006" w:type="dxa"/>
            <w:vAlign w:val="center"/>
          </w:tcPr>
          <w:p w14:paraId="4BBBDC93" w14:textId="77777777" w:rsidR="0087755F" w:rsidRPr="00442EA1" w:rsidRDefault="0087755F" w:rsidP="00F82FA8">
            <w:pPr>
              <w:contextualSpacing/>
              <w:jc w:val="both"/>
              <w:rPr>
                <w:sz w:val="16"/>
                <w:szCs w:val="24"/>
              </w:rPr>
            </w:pPr>
            <w:r>
              <w:rPr>
                <w:sz w:val="16"/>
                <w:szCs w:val="24"/>
              </w:rPr>
              <w:t xml:space="preserve">İstanbul Üniversitesi </w:t>
            </w:r>
          </w:p>
        </w:tc>
        <w:tc>
          <w:tcPr>
            <w:tcW w:w="1270" w:type="dxa"/>
            <w:vAlign w:val="center"/>
          </w:tcPr>
          <w:p w14:paraId="0109E140" w14:textId="77777777" w:rsidR="0087755F" w:rsidRPr="00442EA1" w:rsidRDefault="0087755F" w:rsidP="00F82FA8">
            <w:pPr>
              <w:contextualSpacing/>
              <w:jc w:val="center"/>
              <w:rPr>
                <w:sz w:val="16"/>
                <w:szCs w:val="24"/>
              </w:rPr>
            </w:pPr>
            <w:r>
              <w:rPr>
                <w:sz w:val="16"/>
                <w:szCs w:val="24"/>
              </w:rPr>
              <w:t>2016</w:t>
            </w:r>
          </w:p>
        </w:tc>
      </w:tr>
      <w:tr w:rsidR="0087755F" w:rsidRPr="00442EA1" w14:paraId="204D1BD8" w14:textId="77777777" w:rsidTr="00F82FA8">
        <w:trPr>
          <w:trHeight w:val="70"/>
        </w:trPr>
        <w:tc>
          <w:tcPr>
            <w:tcW w:w="1980" w:type="dxa"/>
            <w:tcBorders>
              <w:bottom w:val="single" w:sz="4" w:space="0" w:color="auto"/>
            </w:tcBorders>
            <w:vAlign w:val="center"/>
          </w:tcPr>
          <w:p w14:paraId="3DBFE95D" w14:textId="77777777" w:rsidR="0087755F" w:rsidRPr="00442EA1" w:rsidRDefault="0087755F" w:rsidP="00F82FA8">
            <w:pPr>
              <w:contextualSpacing/>
              <w:jc w:val="both"/>
              <w:rPr>
                <w:sz w:val="16"/>
                <w:szCs w:val="24"/>
              </w:rPr>
            </w:pPr>
            <w:r w:rsidRPr="00442EA1">
              <w:rPr>
                <w:sz w:val="16"/>
                <w:szCs w:val="24"/>
              </w:rPr>
              <w:t>Yüksek lisans</w:t>
            </w:r>
          </w:p>
        </w:tc>
        <w:tc>
          <w:tcPr>
            <w:tcW w:w="2806" w:type="dxa"/>
            <w:tcBorders>
              <w:bottom w:val="single" w:sz="4" w:space="0" w:color="auto"/>
            </w:tcBorders>
            <w:vAlign w:val="center"/>
          </w:tcPr>
          <w:p w14:paraId="06685F7E" w14:textId="77777777" w:rsidR="0087755F" w:rsidRPr="00442EA1" w:rsidRDefault="0087755F" w:rsidP="00F82FA8">
            <w:pPr>
              <w:contextualSpacing/>
              <w:jc w:val="both"/>
              <w:rPr>
                <w:sz w:val="16"/>
                <w:szCs w:val="24"/>
              </w:rPr>
            </w:pPr>
            <w:r>
              <w:rPr>
                <w:sz w:val="16"/>
                <w:szCs w:val="24"/>
              </w:rPr>
              <w:t>-</w:t>
            </w:r>
          </w:p>
        </w:tc>
        <w:tc>
          <w:tcPr>
            <w:tcW w:w="3006" w:type="dxa"/>
            <w:tcBorders>
              <w:bottom w:val="single" w:sz="4" w:space="0" w:color="auto"/>
            </w:tcBorders>
            <w:vAlign w:val="center"/>
          </w:tcPr>
          <w:p w14:paraId="6D241BEB" w14:textId="77777777" w:rsidR="0087755F" w:rsidRPr="00442EA1" w:rsidRDefault="0087755F" w:rsidP="00F82FA8">
            <w:pPr>
              <w:contextualSpacing/>
              <w:jc w:val="both"/>
              <w:rPr>
                <w:sz w:val="16"/>
                <w:szCs w:val="24"/>
              </w:rPr>
            </w:pPr>
            <w:r>
              <w:rPr>
                <w:sz w:val="16"/>
                <w:szCs w:val="24"/>
              </w:rPr>
              <w:t>-</w:t>
            </w:r>
          </w:p>
        </w:tc>
        <w:tc>
          <w:tcPr>
            <w:tcW w:w="1270" w:type="dxa"/>
            <w:tcBorders>
              <w:bottom w:val="single" w:sz="4" w:space="0" w:color="auto"/>
            </w:tcBorders>
            <w:vAlign w:val="center"/>
          </w:tcPr>
          <w:p w14:paraId="1D4FFA96" w14:textId="77777777" w:rsidR="0087755F" w:rsidRPr="00442EA1" w:rsidRDefault="0087755F" w:rsidP="00F82FA8">
            <w:pPr>
              <w:contextualSpacing/>
              <w:jc w:val="center"/>
              <w:rPr>
                <w:sz w:val="16"/>
                <w:szCs w:val="24"/>
              </w:rPr>
            </w:pPr>
          </w:p>
        </w:tc>
      </w:tr>
      <w:tr w:rsidR="0087755F" w:rsidRPr="00442EA1" w14:paraId="77C846CB" w14:textId="77777777" w:rsidTr="00F82FA8">
        <w:trPr>
          <w:trHeight w:val="251"/>
        </w:trPr>
        <w:tc>
          <w:tcPr>
            <w:tcW w:w="1980" w:type="dxa"/>
            <w:vAlign w:val="center"/>
          </w:tcPr>
          <w:p w14:paraId="4931EEA8" w14:textId="77777777" w:rsidR="0087755F" w:rsidRPr="00442EA1" w:rsidRDefault="0087755F" w:rsidP="00F82FA8">
            <w:pPr>
              <w:contextualSpacing/>
              <w:jc w:val="both"/>
              <w:rPr>
                <w:sz w:val="16"/>
                <w:szCs w:val="24"/>
              </w:rPr>
            </w:pPr>
            <w:r w:rsidRPr="00442EA1">
              <w:rPr>
                <w:sz w:val="16"/>
                <w:szCs w:val="24"/>
              </w:rPr>
              <w:t>Doktora</w:t>
            </w:r>
          </w:p>
        </w:tc>
        <w:tc>
          <w:tcPr>
            <w:tcW w:w="2806" w:type="dxa"/>
            <w:vAlign w:val="center"/>
          </w:tcPr>
          <w:p w14:paraId="1B9D7DEC" w14:textId="77777777" w:rsidR="0087755F" w:rsidRPr="00442EA1" w:rsidRDefault="0087755F" w:rsidP="00F82FA8">
            <w:pPr>
              <w:contextualSpacing/>
              <w:jc w:val="both"/>
              <w:rPr>
                <w:sz w:val="16"/>
                <w:szCs w:val="24"/>
              </w:rPr>
            </w:pPr>
            <w:r>
              <w:rPr>
                <w:sz w:val="16"/>
                <w:szCs w:val="24"/>
              </w:rPr>
              <w:t>Veteriner Patoloji</w:t>
            </w:r>
          </w:p>
        </w:tc>
        <w:tc>
          <w:tcPr>
            <w:tcW w:w="3006" w:type="dxa"/>
            <w:vAlign w:val="center"/>
          </w:tcPr>
          <w:p w14:paraId="03F486E1" w14:textId="77777777" w:rsidR="0087755F" w:rsidRPr="00442EA1" w:rsidRDefault="0087755F" w:rsidP="00F82FA8">
            <w:pPr>
              <w:contextualSpacing/>
              <w:jc w:val="both"/>
              <w:rPr>
                <w:sz w:val="16"/>
                <w:szCs w:val="24"/>
              </w:rPr>
            </w:pPr>
            <w:r>
              <w:rPr>
                <w:sz w:val="16"/>
                <w:szCs w:val="24"/>
              </w:rPr>
              <w:t>Afyon Kocatepe Üniversitesi</w:t>
            </w:r>
          </w:p>
        </w:tc>
        <w:tc>
          <w:tcPr>
            <w:tcW w:w="1270" w:type="dxa"/>
            <w:vAlign w:val="center"/>
          </w:tcPr>
          <w:p w14:paraId="56E7056F" w14:textId="77777777" w:rsidR="0087755F" w:rsidRPr="00442EA1" w:rsidRDefault="0087755F" w:rsidP="00F82FA8">
            <w:pPr>
              <w:contextualSpacing/>
              <w:jc w:val="center"/>
              <w:rPr>
                <w:sz w:val="16"/>
                <w:szCs w:val="24"/>
              </w:rPr>
            </w:pPr>
            <w:r>
              <w:rPr>
                <w:sz w:val="16"/>
                <w:szCs w:val="24"/>
              </w:rPr>
              <w:t>2023</w:t>
            </w:r>
          </w:p>
        </w:tc>
      </w:tr>
    </w:tbl>
    <w:p w14:paraId="5950C0EC" w14:textId="77777777" w:rsidR="0087755F" w:rsidRPr="00442EA1" w:rsidRDefault="0087755F" w:rsidP="0087755F">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689"/>
        <w:gridCol w:w="1840"/>
        <w:gridCol w:w="2694"/>
        <w:gridCol w:w="1837"/>
      </w:tblGrid>
      <w:tr w:rsidR="0087755F" w:rsidRPr="00442EA1" w14:paraId="22A9CC0F" w14:textId="77777777" w:rsidTr="00F82FA8">
        <w:tc>
          <w:tcPr>
            <w:tcW w:w="9062" w:type="dxa"/>
            <w:gridSpan w:val="4"/>
            <w:tcBorders>
              <w:top w:val="single" w:sz="18" w:space="0" w:color="auto"/>
            </w:tcBorders>
          </w:tcPr>
          <w:p w14:paraId="0A05FC39" w14:textId="77777777" w:rsidR="0087755F" w:rsidRPr="00442EA1" w:rsidRDefault="0087755F" w:rsidP="00F82FA8">
            <w:pPr>
              <w:contextualSpacing/>
              <w:jc w:val="both"/>
              <w:rPr>
                <w:b/>
                <w:sz w:val="20"/>
                <w:szCs w:val="24"/>
              </w:rPr>
            </w:pPr>
            <w:r w:rsidRPr="00442EA1">
              <w:rPr>
                <w:b/>
                <w:sz w:val="20"/>
                <w:szCs w:val="24"/>
              </w:rPr>
              <w:t>KURUMLA İLGİLİ BİLGİLER</w:t>
            </w:r>
          </w:p>
        </w:tc>
      </w:tr>
      <w:tr w:rsidR="0087755F" w:rsidRPr="00442EA1" w14:paraId="54A3BB96" w14:textId="77777777" w:rsidTr="00F82FA8">
        <w:tc>
          <w:tcPr>
            <w:tcW w:w="2689" w:type="dxa"/>
          </w:tcPr>
          <w:p w14:paraId="67061B83" w14:textId="77777777" w:rsidR="0087755F" w:rsidRPr="00442EA1" w:rsidRDefault="0087755F" w:rsidP="00F82FA8">
            <w:pPr>
              <w:contextualSpacing/>
              <w:jc w:val="both"/>
              <w:rPr>
                <w:sz w:val="16"/>
                <w:szCs w:val="24"/>
              </w:rPr>
            </w:pPr>
            <w:r w:rsidRPr="00442EA1">
              <w:rPr>
                <w:sz w:val="16"/>
                <w:szCs w:val="24"/>
              </w:rPr>
              <w:t>Kuruma ilk atanma tarihi</w:t>
            </w:r>
          </w:p>
        </w:tc>
        <w:tc>
          <w:tcPr>
            <w:tcW w:w="6373" w:type="dxa"/>
            <w:gridSpan w:val="3"/>
          </w:tcPr>
          <w:p w14:paraId="705A560A" w14:textId="77777777" w:rsidR="0087755F" w:rsidRPr="00442EA1" w:rsidRDefault="0087755F" w:rsidP="00F82FA8">
            <w:pPr>
              <w:contextualSpacing/>
              <w:jc w:val="both"/>
              <w:rPr>
                <w:sz w:val="16"/>
                <w:szCs w:val="24"/>
              </w:rPr>
            </w:pPr>
            <w:r>
              <w:rPr>
                <w:sz w:val="16"/>
                <w:szCs w:val="24"/>
              </w:rPr>
              <w:t>19.04.2018</w:t>
            </w:r>
          </w:p>
        </w:tc>
      </w:tr>
      <w:tr w:rsidR="0087755F" w:rsidRPr="00442EA1" w14:paraId="74662496" w14:textId="77777777" w:rsidTr="00F82FA8">
        <w:tc>
          <w:tcPr>
            <w:tcW w:w="2689" w:type="dxa"/>
          </w:tcPr>
          <w:p w14:paraId="2860505F" w14:textId="77777777" w:rsidR="0087755F" w:rsidRPr="00442EA1" w:rsidRDefault="0087755F" w:rsidP="00F82FA8">
            <w:pPr>
              <w:contextualSpacing/>
              <w:jc w:val="both"/>
              <w:rPr>
                <w:sz w:val="16"/>
                <w:szCs w:val="24"/>
              </w:rPr>
            </w:pPr>
            <w:r w:rsidRPr="00442EA1">
              <w:rPr>
                <w:sz w:val="16"/>
                <w:szCs w:val="24"/>
              </w:rPr>
              <w:t>Kurumdaki hizmet süresi</w:t>
            </w:r>
          </w:p>
        </w:tc>
        <w:tc>
          <w:tcPr>
            <w:tcW w:w="6373" w:type="dxa"/>
            <w:gridSpan w:val="3"/>
          </w:tcPr>
          <w:p w14:paraId="11F80F0D" w14:textId="77777777" w:rsidR="0087755F" w:rsidRPr="00442EA1" w:rsidRDefault="0087755F" w:rsidP="00F82FA8">
            <w:pPr>
              <w:contextualSpacing/>
              <w:jc w:val="both"/>
              <w:rPr>
                <w:sz w:val="16"/>
                <w:szCs w:val="24"/>
              </w:rPr>
            </w:pPr>
            <w:r>
              <w:rPr>
                <w:sz w:val="16"/>
                <w:szCs w:val="24"/>
              </w:rPr>
              <w:t>8 yıl 2 ay</w:t>
            </w:r>
          </w:p>
        </w:tc>
      </w:tr>
      <w:tr w:rsidR="0087755F" w:rsidRPr="00442EA1" w14:paraId="0FBF1A35" w14:textId="77777777" w:rsidTr="00F82FA8">
        <w:tc>
          <w:tcPr>
            <w:tcW w:w="4530" w:type="dxa"/>
            <w:gridSpan w:val="2"/>
          </w:tcPr>
          <w:p w14:paraId="0D96778C" w14:textId="77777777" w:rsidR="0087755F" w:rsidRPr="00442EA1" w:rsidRDefault="0087755F" w:rsidP="00F82FA8">
            <w:pPr>
              <w:contextualSpacing/>
              <w:jc w:val="both"/>
              <w:rPr>
                <w:b/>
                <w:i/>
                <w:sz w:val="16"/>
                <w:szCs w:val="24"/>
              </w:rPr>
            </w:pPr>
            <w:r w:rsidRPr="00442EA1">
              <w:rPr>
                <w:b/>
                <w:i/>
                <w:sz w:val="20"/>
                <w:szCs w:val="24"/>
              </w:rPr>
              <w:t>Kurumda alınan unvanlar</w:t>
            </w:r>
          </w:p>
        </w:tc>
        <w:tc>
          <w:tcPr>
            <w:tcW w:w="2695" w:type="dxa"/>
          </w:tcPr>
          <w:p w14:paraId="6074DC72" w14:textId="77777777" w:rsidR="0087755F" w:rsidRPr="00442EA1" w:rsidRDefault="0087755F" w:rsidP="00F82FA8">
            <w:pPr>
              <w:contextualSpacing/>
              <w:jc w:val="center"/>
              <w:rPr>
                <w:b/>
                <w:sz w:val="16"/>
                <w:szCs w:val="24"/>
              </w:rPr>
            </w:pPr>
            <w:r w:rsidRPr="00442EA1">
              <w:rPr>
                <w:b/>
                <w:sz w:val="16"/>
                <w:szCs w:val="24"/>
              </w:rPr>
              <w:t>Birim</w:t>
            </w:r>
          </w:p>
        </w:tc>
        <w:tc>
          <w:tcPr>
            <w:tcW w:w="1837" w:type="dxa"/>
          </w:tcPr>
          <w:p w14:paraId="7E39F028" w14:textId="77777777" w:rsidR="0087755F" w:rsidRPr="00442EA1" w:rsidRDefault="0087755F" w:rsidP="00F82FA8">
            <w:pPr>
              <w:contextualSpacing/>
              <w:jc w:val="center"/>
              <w:rPr>
                <w:b/>
                <w:sz w:val="16"/>
                <w:szCs w:val="24"/>
              </w:rPr>
            </w:pPr>
            <w:r w:rsidRPr="00442EA1">
              <w:rPr>
                <w:b/>
                <w:sz w:val="16"/>
                <w:szCs w:val="24"/>
              </w:rPr>
              <w:t>Tarih</w:t>
            </w:r>
          </w:p>
        </w:tc>
      </w:tr>
      <w:tr w:rsidR="0087755F" w:rsidRPr="00442EA1" w14:paraId="27DCE748" w14:textId="77777777" w:rsidTr="00F82FA8">
        <w:tc>
          <w:tcPr>
            <w:tcW w:w="4530" w:type="dxa"/>
            <w:gridSpan w:val="2"/>
          </w:tcPr>
          <w:p w14:paraId="315D177B" w14:textId="77777777" w:rsidR="0087755F" w:rsidRPr="00442EA1" w:rsidRDefault="0087755F" w:rsidP="00F82FA8">
            <w:pPr>
              <w:ind w:left="1156"/>
              <w:contextualSpacing/>
              <w:jc w:val="both"/>
              <w:rPr>
                <w:sz w:val="16"/>
                <w:szCs w:val="24"/>
              </w:rPr>
            </w:pPr>
            <w:r>
              <w:rPr>
                <w:sz w:val="16"/>
                <w:szCs w:val="24"/>
              </w:rPr>
              <w:t>Arş. Gör.</w:t>
            </w:r>
          </w:p>
        </w:tc>
        <w:tc>
          <w:tcPr>
            <w:tcW w:w="2695" w:type="dxa"/>
          </w:tcPr>
          <w:p w14:paraId="5B5A9450" w14:textId="77777777" w:rsidR="0087755F" w:rsidRPr="00442EA1" w:rsidRDefault="0087755F" w:rsidP="00F82FA8">
            <w:pPr>
              <w:contextualSpacing/>
              <w:jc w:val="both"/>
              <w:rPr>
                <w:sz w:val="16"/>
                <w:szCs w:val="24"/>
              </w:rPr>
            </w:pPr>
            <w:r>
              <w:rPr>
                <w:sz w:val="16"/>
                <w:szCs w:val="24"/>
              </w:rPr>
              <w:t>Veteriner Patoloji</w:t>
            </w:r>
          </w:p>
        </w:tc>
        <w:tc>
          <w:tcPr>
            <w:tcW w:w="1837" w:type="dxa"/>
            <w:vAlign w:val="center"/>
          </w:tcPr>
          <w:p w14:paraId="3CF8979B" w14:textId="77777777" w:rsidR="0087755F" w:rsidRPr="00442EA1" w:rsidRDefault="0087755F" w:rsidP="00F82FA8">
            <w:pPr>
              <w:contextualSpacing/>
              <w:jc w:val="center"/>
              <w:rPr>
                <w:sz w:val="16"/>
                <w:szCs w:val="24"/>
              </w:rPr>
            </w:pPr>
            <w:r>
              <w:rPr>
                <w:sz w:val="16"/>
                <w:szCs w:val="24"/>
              </w:rPr>
              <w:t>2018</w:t>
            </w:r>
          </w:p>
        </w:tc>
      </w:tr>
      <w:tr w:rsidR="0087755F" w:rsidRPr="00442EA1" w14:paraId="5FB380FA" w14:textId="77777777" w:rsidTr="00F82FA8">
        <w:tc>
          <w:tcPr>
            <w:tcW w:w="4530" w:type="dxa"/>
            <w:gridSpan w:val="2"/>
          </w:tcPr>
          <w:p w14:paraId="60A1840E" w14:textId="77777777" w:rsidR="0087755F" w:rsidRPr="00442EA1" w:rsidRDefault="0087755F" w:rsidP="00F82FA8">
            <w:pPr>
              <w:ind w:left="1156"/>
              <w:contextualSpacing/>
              <w:jc w:val="both"/>
              <w:rPr>
                <w:sz w:val="16"/>
                <w:szCs w:val="24"/>
              </w:rPr>
            </w:pPr>
            <w:r>
              <w:rPr>
                <w:sz w:val="16"/>
                <w:szCs w:val="24"/>
              </w:rPr>
              <w:t>Arş. Gör. Dr.</w:t>
            </w:r>
          </w:p>
        </w:tc>
        <w:tc>
          <w:tcPr>
            <w:tcW w:w="2695" w:type="dxa"/>
          </w:tcPr>
          <w:p w14:paraId="2F53F131" w14:textId="77777777" w:rsidR="0087755F" w:rsidRPr="00442EA1" w:rsidRDefault="0087755F" w:rsidP="00F82FA8">
            <w:pPr>
              <w:contextualSpacing/>
              <w:jc w:val="both"/>
              <w:rPr>
                <w:sz w:val="16"/>
                <w:szCs w:val="24"/>
              </w:rPr>
            </w:pPr>
            <w:r>
              <w:rPr>
                <w:sz w:val="16"/>
                <w:szCs w:val="24"/>
              </w:rPr>
              <w:t>Veteriner Patoloji</w:t>
            </w:r>
          </w:p>
        </w:tc>
        <w:tc>
          <w:tcPr>
            <w:tcW w:w="1837" w:type="dxa"/>
            <w:vAlign w:val="center"/>
          </w:tcPr>
          <w:p w14:paraId="4258B20D" w14:textId="77777777" w:rsidR="0087755F" w:rsidRPr="00442EA1" w:rsidRDefault="0087755F" w:rsidP="00F82FA8">
            <w:pPr>
              <w:contextualSpacing/>
              <w:jc w:val="center"/>
              <w:rPr>
                <w:sz w:val="16"/>
                <w:szCs w:val="24"/>
              </w:rPr>
            </w:pPr>
            <w:r>
              <w:rPr>
                <w:sz w:val="16"/>
                <w:szCs w:val="24"/>
              </w:rPr>
              <w:t>2023</w:t>
            </w:r>
          </w:p>
        </w:tc>
      </w:tr>
      <w:tr w:rsidR="0087755F" w:rsidRPr="00442EA1" w14:paraId="29E0FA8D" w14:textId="77777777" w:rsidTr="00F82FA8">
        <w:tc>
          <w:tcPr>
            <w:tcW w:w="4530" w:type="dxa"/>
            <w:gridSpan w:val="2"/>
            <w:tcBorders>
              <w:bottom w:val="single" w:sz="4" w:space="0" w:color="auto"/>
            </w:tcBorders>
          </w:tcPr>
          <w:p w14:paraId="0467D203" w14:textId="77777777" w:rsidR="0087755F" w:rsidRPr="00442EA1" w:rsidRDefault="0087755F" w:rsidP="00F82FA8">
            <w:pPr>
              <w:ind w:left="1156"/>
              <w:contextualSpacing/>
              <w:jc w:val="both"/>
              <w:rPr>
                <w:sz w:val="16"/>
                <w:szCs w:val="24"/>
              </w:rPr>
            </w:pPr>
            <w:r>
              <w:rPr>
                <w:sz w:val="16"/>
                <w:szCs w:val="24"/>
              </w:rPr>
              <w:t>Dr. Öğr. Üyesi</w:t>
            </w:r>
          </w:p>
        </w:tc>
        <w:tc>
          <w:tcPr>
            <w:tcW w:w="2695" w:type="dxa"/>
            <w:tcBorders>
              <w:bottom w:val="single" w:sz="4" w:space="0" w:color="auto"/>
            </w:tcBorders>
          </w:tcPr>
          <w:p w14:paraId="1DF072BE" w14:textId="77777777" w:rsidR="0087755F" w:rsidRPr="00442EA1" w:rsidRDefault="0087755F" w:rsidP="00F82FA8">
            <w:pPr>
              <w:contextualSpacing/>
              <w:jc w:val="both"/>
              <w:rPr>
                <w:sz w:val="16"/>
                <w:szCs w:val="24"/>
              </w:rPr>
            </w:pPr>
            <w:r>
              <w:rPr>
                <w:sz w:val="16"/>
                <w:szCs w:val="24"/>
              </w:rPr>
              <w:t>Veteriner Patoloji</w:t>
            </w:r>
          </w:p>
        </w:tc>
        <w:tc>
          <w:tcPr>
            <w:tcW w:w="1837" w:type="dxa"/>
            <w:tcBorders>
              <w:bottom w:val="single" w:sz="4" w:space="0" w:color="auto"/>
            </w:tcBorders>
            <w:vAlign w:val="center"/>
          </w:tcPr>
          <w:p w14:paraId="2C6E9899" w14:textId="77777777" w:rsidR="0087755F" w:rsidRPr="00442EA1" w:rsidRDefault="0087755F" w:rsidP="00F82FA8">
            <w:pPr>
              <w:contextualSpacing/>
              <w:jc w:val="center"/>
              <w:rPr>
                <w:sz w:val="16"/>
                <w:szCs w:val="24"/>
              </w:rPr>
            </w:pPr>
            <w:r>
              <w:rPr>
                <w:sz w:val="16"/>
                <w:szCs w:val="24"/>
              </w:rPr>
              <w:t>2024</w:t>
            </w:r>
          </w:p>
        </w:tc>
      </w:tr>
    </w:tbl>
    <w:p w14:paraId="36F8CC50" w14:textId="77777777" w:rsidR="0087755F" w:rsidRPr="00442EA1" w:rsidRDefault="0087755F" w:rsidP="0087755F">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4528"/>
        <w:gridCol w:w="2099"/>
        <w:gridCol w:w="2433"/>
      </w:tblGrid>
      <w:tr w:rsidR="0087755F" w:rsidRPr="00442EA1" w14:paraId="2EC23B88" w14:textId="77777777" w:rsidTr="00F82FA8">
        <w:tc>
          <w:tcPr>
            <w:tcW w:w="9062" w:type="dxa"/>
            <w:gridSpan w:val="3"/>
            <w:tcBorders>
              <w:top w:val="single" w:sz="18" w:space="0" w:color="auto"/>
            </w:tcBorders>
          </w:tcPr>
          <w:p w14:paraId="01C2F1C8" w14:textId="77777777" w:rsidR="0087755F" w:rsidRPr="00442EA1" w:rsidRDefault="0087755F" w:rsidP="00F82FA8">
            <w:pPr>
              <w:contextualSpacing/>
              <w:jc w:val="both"/>
              <w:rPr>
                <w:sz w:val="20"/>
                <w:szCs w:val="24"/>
              </w:rPr>
            </w:pPr>
            <w:r w:rsidRPr="00442EA1">
              <w:rPr>
                <w:b/>
                <w:sz w:val="20"/>
                <w:szCs w:val="24"/>
              </w:rPr>
              <w:t xml:space="preserve">DİĞER İŞ DENEYİMİ </w:t>
            </w:r>
          </w:p>
        </w:tc>
      </w:tr>
      <w:tr w:rsidR="0087755F" w:rsidRPr="00442EA1" w14:paraId="69AD89B2" w14:textId="77777777" w:rsidTr="00F82FA8">
        <w:tc>
          <w:tcPr>
            <w:tcW w:w="4530" w:type="dxa"/>
          </w:tcPr>
          <w:p w14:paraId="6C729AE3" w14:textId="77777777" w:rsidR="0087755F" w:rsidRPr="00442EA1" w:rsidRDefault="0087755F" w:rsidP="00F82FA8">
            <w:pPr>
              <w:contextualSpacing/>
              <w:jc w:val="both"/>
              <w:rPr>
                <w:sz w:val="16"/>
                <w:szCs w:val="24"/>
              </w:rPr>
            </w:pPr>
            <w:r w:rsidRPr="00442EA1">
              <w:rPr>
                <w:sz w:val="16"/>
                <w:szCs w:val="24"/>
              </w:rPr>
              <w:t>Çalışılan Kurum /işletme</w:t>
            </w:r>
          </w:p>
        </w:tc>
        <w:tc>
          <w:tcPr>
            <w:tcW w:w="2099" w:type="dxa"/>
          </w:tcPr>
          <w:p w14:paraId="03ACD614" w14:textId="77777777" w:rsidR="0087755F" w:rsidRPr="00442EA1" w:rsidRDefault="0087755F" w:rsidP="00F82FA8">
            <w:pPr>
              <w:contextualSpacing/>
              <w:jc w:val="both"/>
              <w:rPr>
                <w:sz w:val="16"/>
                <w:szCs w:val="24"/>
              </w:rPr>
            </w:pPr>
            <w:r w:rsidRPr="00442EA1">
              <w:rPr>
                <w:sz w:val="16"/>
                <w:szCs w:val="24"/>
              </w:rPr>
              <w:t>Çalışma süresi</w:t>
            </w:r>
          </w:p>
        </w:tc>
        <w:tc>
          <w:tcPr>
            <w:tcW w:w="2433" w:type="dxa"/>
          </w:tcPr>
          <w:p w14:paraId="189D680D" w14:textId="77777777" w:rsidR="0087755F" w:rsidRPr="00442EA1" w:rsidRDefault="0087755F" w:rsidP="00F82FA8">
            <w:pPr>
              <w:contextualSpacing/>
              <w:jc w:val="both"/>
              <w:rPr>
                <w:sz w:val="16"/>
                <w:szCs w:val="24"/>
              </w:rPr>
            </w:pPr>
            <w:r w:rsidRPr="00442EA1">
              <w:rPr>
                <w:sz w:val="16"/>
                <w:szCs w:val="24"/>
              </w:rPr>
              <w:t>Pozisyon/Unvan</w:t>
            </w:r>
          </w:p>
        </w:tc>
      </w:tr>
      <w:tr w:rsidR="0087755F" w:rsidRPr="00442EA1" w14:paraId="56B68BC1" w14:textId="77777777" w:rsidTr="00F82FA8">
        <w:tc>
          <w:tcPr>
            <w:tcW w:w="4530" w:type="dxa"/>
          </w:tcPr>
          <w:p w14:paraId="41885CBD" w14:textId="77777777" w:rsidR="0087755F" w:rsidRPr="00442EA1" w:rsidRDefault="0087755F" w:rsidP="00F82FA8">
            <w:pPr>
              <w:contextualSpacing/>
              <w:jc w:val="both"/>
              <w:rPr>
                <w:sz w:val="16"/>
                <w:szCs w:val="24"/>
              </w:rPr>
            </w:pPr>
            <w:r>
              <w:rPr>
                <w:sz w:val="16"/>
                <w:szCs w:val="24"/>
              </w:rPr>
              <w:t>Liverpool Üniversitesi</w:t>
            </w:r>
          </w:p>
        </w:tc>
        <w:tc>
          <w:tcPr>
            <w:tcW w:w="2099" w:type="dxa"/>
          </w:tcPr>
          <w:p w14:paraId="275A87CB" w14:textId="77777777" w:rsidR="0087755F" w:rsidRPr="00442EA1" w:rsidRDefault="0087755F" w:rsidP="00F82FA8">
            <w:pPr>
              <w:contextualSpacing/>
              <w:jc w:val="both"/>
              <w:rPr>
                <w:sz w:val="16"/>
                <w:szCs w:val="24"/>
              </w:rPr>
            </w:pPr>
            <w:r>
              <w:rPr>
                <w:sz w:val="16"/>
                <w:szCs w:val="24"/>
              </w:rPr>
              <w:t>1 yıl (Devam ediyor)</w:t>
            </w:r>
          </w:p>
        </w:tc>
        <w:tc>
          <w:tcPr>
            <w:tcW w:w="2433" w:type="dxa"/>
          </w:tcPr>
          <w:p w14:paraId="57183503" w14:textId="77777777" w:rsidR="0087755F" w:rsidRPr="00442EA1" w:rsidRDefault="0087755F" w:rsidP="00F82FA8">
            <w:pPr>
              <w:contextualSpacing/>
              <w:jc w:val="both"/>
              <w:rPr>
                <w:sz w:val="16"/>
                <w:szCs w:val="24"/>
              </w:rPr>
            </w:pPr>
            <w:r>
              <w:rPr>
                <w:sz w:val="16"/>
                <w:szCs w:val="24"/>
              </w:rPr>
              <w:t>Post doktora</w:t>
            </w:r>
          </w:p>
        </w:tc>
      </w:tr>
    </w:tbl>
    <w:p w14:paraId="341C58E2" w14:textId="77777777" w:rsidR="0087755F" w:rsidRPr="00442EA1" w:rsidRDefault="0087755F" w:rsidP="0087755F">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5"/>
        <w:gridCol w:w="1672"/>
        <w:gridCol w:w="5273"/>
        <w:gridCol w:w="1270"/>
      </w:tblGrid>
      <w:tr w:rsidR="0087755F" w:rsidRPr="00442EA1" w14:paraId="6A24DB5E" w14:textId="77777777" w:rsidTr="00F82FA8">
        <w:tc>
          <w:tcPr>
            <w:tcW w:w="9062" w:type="dxa"/>
            <w:gridSpan w:val="4"/>
            <w:tcBorders>
              <w:top w:val="single" w:sz="18" w:space="0" w:color="auto"/>
            </w:tcBorders>
          </w:tcPr>
          <w:p w14:paraId="3E8AB3EA" w14:textId="77777777" w:rsidR="0087755F" w:rsidRPr="00442EA1" w:rsidRDefault="0087755F" w:rsidP="00F82FA8">
            <w:pPr>
              <w:contextualSpacing/>
              <w:jc w:val="both"/>
              <w:rPr>
                <w:sz w:val="20"/>
                <w:szCs w:val="24"/>
              </w:rPr>
            </w:pPr>
            <w:r w:rsidRPr="00442EA1">
              <w:rPr>
                <w:b/>
                <w:sz w:val="20"/>
                <w:szCs w:val="24"/>
              </w:rPr>
              <w:t xml:space="preserve">DANIŞMANLIKLAR </w:t>
            </w:r>
          </w:p>
        </w:tc>
      </w:tr>
      <w:tr w:rsidR="0087755F" w:rsidRPr="00442EA1" w14:paraId="65D2CEF7" w14:textId="77777777" w:rsidTr="00F82FA8">
        <w:tc>
          <w:tcPr>
            <w:tcW w:w="846" w:type="dxa"/>
          </w:tcPr>
          <w:p w14:paraId="23008A4E" w14:textId="77777777" w:rsidR="0087755F" w:rsidRPr="00442EA1" w:rsidRDefault="0087755F" w:rsidP="00F82FA8">
            <w:pPr>
              <w:contextualSpacing/>
              <w:jc w:val="center"/>
              <w:rPr>
                <w:b/>
                <w:sz w:val="16"/>
                <w:szCs w:val="24"/>
              </w:rPr>
            </w:pPr>
            <w:r w:rsidRPr="00442EA1">
              <w:rPr>
                <w:b/>
                <w:sz w:val="16"/>
                <w:szCs w:val="24"/>
              </w:rPr>
              <w:t>Yıl</w:t>
            </w:r>
          </w:p>
        </w:tc>
        <w:tc>
          <w:tcPr>
            <w:tcW w:w="1672" w:type="dxa"/>
          </w:tcPr>
          <w:p w14:paraId="66C68E0D" w14:textId="77777777" w:rsidR="0087755F" w:rsidRPr="00442EA1" w:rsidRDefault="0087755F" w:rsidP="00F82FA8">
            <w:pPr>
              <w:contextualSpacing/>
              <w:jc w:val="center"/>
              <w:rPr>
                <w:b/>
                <w:sz w:val="16"/>
                <w:szCs w:val="24"/>
              </w:rPr>
            </w:pPr>
            <w:r w:rsidRPr="00442EA1">
              <w:rPr>
                <w:b/>
                <w:sz w:val="16"/>
                <w:szCs w:val="24"/>
              </w:rPr>
              <w:t>Yüksek Lisans/ Doktora</w:t>
            </w:r>
          </w:p>
        </w:tc>
        <w:tc>
          <w:tcPr>
            <w:tcW w:w="5274" w:type="dxa"/>
          </w:tcPr>
          <w:p w14:paraId="6A448002" w14:textId="77777777" w:rsidR="0087755F" w:rsidRPr="00442EA1" w:rsidRDefault="0087755F" w:rsidP="00F82FA8">
            <w:pPr>
              <w:contextualSpacing/>
              <w:jc w:val="center"/>
              <w:rPr>
                <w:b/>
                <w:sz w:val="16"/>
                <w:szCs w:val="24"/>
              </w:rPr>
            </w:pPr>
            <w:r w:rsidRPr="00442EA1">
              <w:rPr>
                <w:b/>
                <w:sz w:val="16"/>
                <w:szCs w:val="24"/>
              </w:rPr>
              <w:t>Tez Adı</w:t>
            </w:r>
          </w:p>
        </w:tc>
        <w:tc>
          <w:tcPr>
            <w:tcW w:w="1270" w:type="dxa"/>
            <w:vAlign w:val="center"/>
          </w:tcPr>
          <w:p w14:paraId="60EFAD28" w14:textId="77777777" w:rsidR="0087755F" w:rsidRPr="00442EA1" w:rsidRDefault="0087755F" w:rsidP="00F82FA8">
            <w:pPr>
              <w:contextualSpacing/>
              <w:jc w:val="center"/>
              <w:rPr>
                <w:b/>
                <w:sz w:val="16"/>
                <w:szCs w:val="24"/>
              </w:rPr>
            </w:pPr>
            <w:r w:rsidRPr="00442EA1">
              <w:rPr>
                <w:b/>
                <w:sz w:val="16"/>
                <w:szCs w:val="24"/>
              </w:rPr>
              <w:t>Bitiş Tarihi</w:t>
            </w:r>
          </w:p>
        </w:tc>
      </w:tr>
      <w:tr w:rsidR="0087755F" w:rsidRPr="00442EA1" w14:paraId="3F072A00" w14:textId="77777777" w:rsidTr="00F82FA8">
        <w:tc>
          <w:tcPr>
            <w:tcW w:w="846" w:type="dxa"/>
            <w:vAlign w:val="center"/>
          </w:tcPr>
          <w:p w14:paraId="635AC819" w14:textId="77777777" w:rsidR="0087755F" w:rsidRPr="00442EA1" w:rsidRDefault="0087755F" w:rsidP="00F82FA8">
            <w:pPr>
              <w:contextualSpacing/>
              <w:jc w:val="center"/>
              <w:rPr>
                <w:sz w:val="16"/>
                <w:szCs w:val="24"/>
              </w:rPr>
            </w:pPr>
          </w:p>
        </w:tc>
        <w:tc>
          <w:tcPr>
            <w:tcW w:w="1672" w:type="dxa"/>
            <w:vAlign w:val="center"/>
          </w:tcPr>
          <w:p w14:paraId="2CBB5647" w14:textId="77777777" w:rsidR="0087755F" w:rsidRPr="00442EA1" w:rsidRDefault="0087755F" w:rsidP="00F82FA8">
            <w:pPr>
              <w:contextualSpacing/>
              <w:jc w:val="center"/>
              <w:rPr>
                <w:sz w:val="16"/>
                <w:szCs w:val="24"/>
              </w:rPr>
            </w:pPr>
          </w:p>
        </w:tc>
        <w:tc>
          <w:tcPr>
            <w:tcW w:w="5274" w:type="dxa"/>
          </w:tcPr>
          <w:p w14:paraId="29E9AA8D" w14:textId="77777777" w:rsidR="0087755F" w:rsidRPr="00442EA1" w:rsidRDefault="0087755F" w:rsidP="00F82FA8">
            <w:pPr>
              <w:contextualSpacing/>
              <w:jc w:val="both"/>
              <w:rPr>
                <w:sz w:val="16"/>
                <w:szCs w:val="24"/>
              </w:rPr>
            </w:pPr>
          </w:p>
        </w:tc>
        <w:tc>
          <w:tcPr>
            <w:tcW w:w="1270" w:type="dxa"/>
            <w:vAlign w:val="center"/>
          </w:tcPr>
          <w:p w14:paraId="0440A503" w14:textId="77777777" w:rsidR="0087755F" w:rsidRPr="00442EA1" w:rsidRDefault="0087755F" w:rsidP="00F82FA8">
            <w:pPr>
              <w:contextualSpacing/>
              <w:jc w:val="center"/>
              <w:rPr>
                <w:sz w:val="16"/>
                <w:szCs w:val="24"/>
              </w:rPr>
            </w:pPr>
          </w:p>
        </w:tc>
      </w:tr>
      <w:tr w:rsidR="0087755F" w:rsidRPr="00442EA1" w14:paraId="54134D0B" w14:textId="77777777" w:rsidTr="00F82FA8">
        <w:tc>
          <w:tcPr>
            <w:tcW w:w="846" w:type="dxa"/>
            <w:vAlign w:val="center"/>
          </w:tcPr>
          <w:p w14:paraId="10E30789" w14:textId="77777777" w:rsidR="0087755F" w:rsidRPr="00442EA1" w:rsidRDefault="0087755F" w:rsidP="00F82FA8">
            <w:pPr>
              <w:contextualSpacing/>
              <w:jc w:val="center"/>
              <w:rPr>
                <w:sz w:val="16"/>
                <w:szCs w:val="24"/>
              </w:rPr>
            </w:pPr>
          </w:p>
        </w:tc>
        <w:tc>
          <w:tcPr>
            <w:tcW w:w="1672" w:type="dxa"/>
            <w:vAlign w:val="center"/>
          </w:tcPr>
          <w:p w14:paraId="70A4DBD2" w14:textId="77777777" w:rsidR="0087755F" w:rsidRPr="00442EA1" w:rsidRDefault="0087755F" w:rsidP="00F82FA8">
            <w:pPr>
              <w:contextualSpacing/>
              <w:jc w:val="center"/>
              <w:rPr>
                <w:sz w:val="20"/>
                <w:szCs w:val="24"/>
              </w:rPr>
            </w:pPr>
          </w:p>
        </w:tc>
        <w:tc>
          <w:tcPr>
            <w:tcW w:w="5274" w:type="dxa"/>
          </w:tcPr>
          <w:p w14:paraId="7F920B4F" w14:textId="77777777" w:rsidR="0087755F" w:rsidRPr="00442EA1" w:rsidRDefault="0087755F" w:rsidP="00F82FA8">
            <w:pPr>
              <w:contextualSpacing/>
              <w:jc w:val="both"/>
              <w:rPr>
                <w:sz w:val="16"/>
                <w:szCs w:val="24"/>
              </w:rPr>
            </w:pPr>
          </w:p>
        </w:tc>
        <w:tc>
          <w:tcPr>
            <w:tcW w:w="1270" w:type="dxa"/>
            <w:vAlign w:val="center"/>
          </w:tcPr>
          <w:p w14:paraId="20C8D800" w14:textId="77777777" w:rsidR="0087755F" w:rsidRPr="00442EA1" w:rsidRDefault="0087755F" w:rsidP="00F82FA8">
            <w:pPr>
              <w:contextualSpacing/>
              <w:jc w:val="center"/>
              <w:rPr>
                <w:sz w:val="16"/>
                <w:szCs w:val="24"/>
              </w:rPr>
            </w:pPr>
          </w:p>
        </w:tc>
      </w:tr>
      <w:tr w:rsidR="0087755F" w:rsidRPr="00442EA1" w14:paraId="00E9E30A" w14:textId="77777777" w:rsidTr="00F82FA8">
        <w:tc>
          <w:tcPr>
            <w:tcW w:w="846" w:type="dxa"/>
            <w:vAlign w:val="center"/>
          </w:tcPr>
          <w:p w14:paraId="037F7F0F" w14:textId="77777777" w:rsidR="0087755F" w:rsidRPr="00442EA1" w:rsidRDefault="0087755F" w:rsidP="00F82FA8">
            <w:pPr>
              <w:contextualSpacing/>
              <w:jc w:val="center"/>
              <w:rPr>
                <w:sz w:val="16"/>
                <w:szCs w:val="24"/>
              </w:rPr>
            </w:pPr>
          </w:p>
        </w:tc>
        <w:tc>
          <w:tcPr>
            <w:tcW w:w="1672" w:type="dxa"/>
            <w:vAlign w:val="center"/>
          </w:tcPr>
          <w:p w14:paraId="4D3A10AE" w14:textId="77777777" w:rsidR="0087755F" w:rsidRPr="00442EA1" w:rsidRDefault="0087755F" w:rsidP="00F82FA8">
            <w:pPr>
              <w:contextualSpacing/>
              <w:jc w:val="center"/>
              <w:rPr>
                <w:sz w:val="20"/>
                <w:szCs w:val="24"/>
              </w:rPr>
            </w:pPr>
          </w:p>
        </w:tc>
        <w:tc>
          <w:tcPr>
            <w:tcW w:w="5274" w:type="dxa"/>
          </w:tcPr>
          <w:p w14:paraId="479EBFD2" w14:textId="77777777" w:rsidR="0087755F" w:rsidRPr="00442EA1" w:rsidRDefault="0087755F" w:rsidP="00F82FA8">
            <w:pPr>
              <w:contextualSpacing/>
              <w:jc w:val="both"/>
              <w:rPr>
                <w:sz w:val="16"/>
                <w:szCs w:val="24"/>
              </w:rPr>
            </w:pPr>
          </w:p>
        </w:tc>
        <w:tc>
          <w:tcPr>
            <w:tcW w:w="1270" w:type="dxa"/>
            <w:vAlign w:val="center"/>
          </w:tcPr>
          <w:p w14:paraId="3031C89C" w14:textId="77777777" w:rsidR="0087755F" w:rsidRPr="00442EA1" w:rsidRDefault="0087755F" w:rsidP="00F82FA8">
            <w:pPr>
              <w:contextualSpacing/>
              <w:jc w:val="center"/>
              <w:rPr>
                <w:sz w:val="16"/>
                <w:szCs w:val="24"/>
              </w:rPr>
            </w:pPr>
          </w:p>
        </w:tc>
      </w:tr>
      <w:tr w:rsidR="0087755F" w:rsidRPr="00442EA1" w14:paraId="4A4A9EC8" w14:textId="77777777" w:rsidTr="00F82FA8">
        <w:tc>
          <w:tcPr>
            <w:tcW w:w="846" w:type="dxa"/>
            <w:vAlign w:val="center"/>
          </w:tcPr>
          <w:p w14:paraId="27B7AC5C" w14:textId="77777777" w:rsidR="0087755F" w:rsidRPr="00442EA1" w:rsidRDefault="0087755F" w:rsidP="00F82FA8">
            <w:pPr>
              <w:contextualSpacing/>
              <w:jc w:val="center"/>
              <w:rPr>
                <w:sz w:val="16"/>
                <w:szCs w:val="24"/>
              </w:rPr>
            </w:pPr>
          </w:p>
        </w:tc>
        <w:tc>
          <w:tcPr>
            <w:tcW w:w="1672" w:type="dxa"/>
            <w:vAlign w:val="center"/>
          </w:tcPr>
          <w:p w14:paraId="4C5C01F7" w14:textId="77777777" w:rsidR="0087755F" w:rsidRPr="00442EA1" w:rsidRDefault="0087755F" w:rsidP="00F82FA8">
            <w:pPr>
              <w:contextualSpacing/>
              <w:jc w:val="center"/>
              <w:rPr>
                <w:sz w:val="20"/>
                <w:szCs w:val="24"/>
              </w:rPr>
            </w:pPr>
          </w:p>
        </w:tc>
        <w:tc>
          <w:tcPr>
            <w:tcW w:w="5274" w:type="dxa"/>
          </w:tcPr>
          <w:p w14:paraId="00C43D15" w14:textId="77777777" w:rsidR="0087755F" w:rsidRPr="00442EA1" w:rsidRDefault="0087755F" w:rsidP="00F82FA8">
            <w:pPr>
              <w:contextualSpacing/>
              <w:jc w:val="both"/>
              <w:rPr>
                <w:sz w:val="16"/>
                <w:szCs w:val="24"/>
              </w:rPr>
            </w:pPr>
          </w:p>
        </w:tc>
        <w:tc>
          <w:tcPr>
            <w:tcW w:w="1270" w:type="dxa"/>
            <w:vAlign w:val="center"/>
          </w:tcPr>
          <w:p w14:paraId="0368106C" w14:textId="77777777" w:rsidR="0087755F" w:rsidRPr="00442EA1" w:rsidRDefault="0087755F" w:rsidP="00F82FA8">
            <w:pPr>
              <w:contextualSpacing/>
              <w:jc w:val="center"/>
              <w:rPr>
                <w:sz w:val="16"/>
                <w:szCs w:val="24"/>
              </w:rPr>
            </w:pPr>
          </w:p>
        </w:tc>
      </w:tr>
    </w:tbl>
    <w:p w14:paraId="2BBA2FB0" w14:textId="77777777" w:rsidR="0087755F" w:rsidRPr="00442EA1" w:rsidRDefault="0087755F" w:rsidP="0087755F">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6"/>
        <w:gridCol w:w="1984"/>
        <w:gridCol w:w="2947"/>
        <w:gridCol w:w="3283"/>
      </w:tblGrid>
      <w:tr w:rsidR="0087755F" w:rsidRPr="00442EA1" w14:paraId="244C90C7" w14:textId="77777777" w:rsidTr="00F82FA8">
        <w:tc>
          <w:tcPr>
            <w:tcW w:w="9062" w:type="dxa"/>
            <w:gridSpan w:val="4"/>
            <w:tcBorders>
              <w:top w:val="single" w:sz="18" w:space="0" w:color="auto"/>
            </w:tcBorders>
          </w:tcPr>
          <w:p w14:paraId="20C4430A" w14:textId="77777777" w:rsidR="0087755F" w:rsidRPr="00442EA1" w:rsidRDefault="0087755F" w:rsidP="00F82FA8">
            <w:pPr>
              <w:contextualSpacing/>
              <w:jc w:val="both"/>
              <w:rPr>
                <w:sz w:val="20"/>
                <w:szCs w:val="24"/>
              </w:rPr>
            </w:pPr>
            <w:r w:rsidRPr="00442EA1">
              <w:rPr>
                <w:b/>
                <w:sz w:val="20"/>
                <w:szCs w:val="24"/>
              </w:rPr>
              <w:lastRenderedPageBreak/>
              <w:t xml:space="preserve">PATENTLER /ÖDÜLLER </w:t>
            </w:r>
          </w:p>
        </w:tc>
      </w:tr>
      <w:tr w:rsidR="0087755F" w:rsidRPr="00442EA1" w14:paraId="5439A399" w14:textId="77777777" w:rsidTr="00F82FA8">
        <w:tc>
          <w:tcPr>
            <w:tcW w:w="846" w:type="dxa"/>
          </w:tcPr>
          <w:p w14:paraId="285AFA56" w14:textId="77777777" w:rsidR="0087755F" w:rsidRPr="00442EA1" w:rsidRDefault="0087755F" w:rsidP="00F82FA8">
            <w:pPr>
              <w:contextualSpacing/>
              <w:jc w:val="center"/>
              <w:rPr>
                <w:b/>
                <w:sz w:val="16"/>
                <w:szCs w:val="24"/>
              </w:rPr>
            </w:pPr>
            <w:r w:rsidRPr="00442EA1">
              <w:rPr>
                <w:b/>
                <w:sz w:val="16"/>
                <w:szCs w:val="24"/>
              </w:rPr>
              <w:t>Yıl</w:t>
            </w:r>
          </w:p>
        </w:tc>
        <w:tc>
          <w:tcPr>
            <w:tcW w:w="1984" w:type="dxa"/>
          </w:tcPr>
          <w:p w14:paraId="45427921" w14:textId="77777777" w:rsidR="0087755F" w:rsidRPr="00442EA1" w:rsidRDefault="0087755F" w:rsidP="00F82FA8">
            <w:pPr>
              <w:contextualSpacing/>
              <w:jc w:val="center"/>
              <w:rPr>
                <w:b/>
                <w:sz w:val="16"/>
                <w:szCs w:val="24"/>
              </w:rPr>
            </w:pPr>
            <w:r w:rsidRPr="00442EA1">
              <w:rPr>
                <w:b/>
                <w:sz w:val="16"/>
                <w:szCs w:val="24"/>
              </w:rPr>
              <w:t>Patent / Ödül Adı</w:t>
            </w:r>
          </w:p>
        </w:tc>
        <w:tc>
          <w:tcPr>
            <w:tcW w:w="2948" w:type="dxa"/>
          </w:tcPr>
          <w:p w14:paraId="222DB032" w14:textId="77777777" w:rsidR="0087755F" w:rsidRPr="00442EA1" w:rsidRDefault="0087755F" w:rsidP="00F82FA8">
            <w:pPr>
              <w:contextualSpacing/>
              <w:jc w:val="center"/>
              <w:rPr>
                <w:sz w:val="16"/>
                <w:szCs w:val="24"/>
              </w:rPr>
            </w:pPr>
            <w:r w:rsidRPr="00442EA1">
              <w:rPr>
                <w:b/>
                <w:sz w:val="16"/>
                <w:szCs w:val="24"/>
              </w:rPr>
              <w:t xml:space="preserve">Alan </w:t>
            </w:r>
          </w:p>
        </w:tc>
        <w:tc>
          <w:tcPr>
            <w:tcW w:w="3284" w:type="dxa"/>
          </w:tcPr>
          <w:p w14:paraId="4DCD3366" w14:textId="77777777" w:rsidR="0087755F" w:rsidRPr="00442EA1" w:rsidRDefault="0087755F" w:rsidP="00F82FA8">
            <w:pPr>
              <w:contextualSpacing/>
              <w:jc w:val="center"/>
              <w:rPr>
                <w:b/>
                <w:sz w:val="16"/>
                <w:szCs w:val="24"/>
              </w:rPr>
            </w:pPr>
            <w:r w:rsidRPr="00442EA1">
              <w:rPr>
                <w:b/>
                <w:sz w:val="16"/>
                <w:szCs w:val="24"/>
              </w:rPr>
              <w:t>Kurum</w:t>
            </w:r>
          </w:p>
        </w:tc>
      </w:tr>
      <w:tr w:rsidR="0087755F" w:rsidRPr="00442EA1" w14:paraId="0C9A75DF" w14:textId="77777777" w:rsidTr="00F82FA8">
        <w:tc>
          <w:tcPr>
            <w:tcW w:w="846" w:type="dxa"/>
            <w:vAlign w:val="center"/>
          </w:tcPr>
          <w:p w14:paraId="424612BA" w14:textId="77777777" w:rsidR="0087755F" w:rsidRPr="00442EA1" w:rsidRDefault="0087755F" w:rsidP="00F82FA8">
            <w:pPr>
              <w:contextualSpacing/>
              <w:jc w:val="center"/>
              <w:rPr>
                <w:sz w:val="16"/>
                <w:szCs w:val="24"/>
              </w:rPr>
            </w:pPr>
          </w:p>
        </w:tc>
        <w:tc>
          <w:tcPr>
            <w:tcW w:w="1984" w:type="dxa"/>
            <w:vAlign w:val="center"/>
          </w:tcPr>
          <w:p w14:paraId="154943DD" w14:textId="77777777" w:rsidR="0087755F" w:rsidRPr="00442EA1" w:rsidRDefault="0087755F" w:rsidP="00F82FA8">
            <w:pPr>
              <w:contextualSpacing/>
              <w:jc w:val="both"/>
              <w:rPr>
                <w:sz w:val="16"/>
                <w:szCs w:val="24"/>
              </w:rPr>
            </w:pPr>
          </w:p>
        </w:tc>
        <w:tc>
          <w:tcPr>
            <w:tcW w:w="2948" w:type="dxa"/>
            <w:vAlign w:val="center"/>
          </w:tcPr>
          <w:p w14:paraId="36BD240B" w14:textId="77777777" w:rsidR="0087755F" w:rsidRPr="00442EA1" w:rsidRDefault="0087755F" w:rsidP="00F82FA8">
            <w:pPr>
              <w:contextualSpacing/>
              <w:jc w:val="center"/>
              <w:rPr>
                <w:sz w:val="16"/>
                <w:szCs w:val="24"/>
              </w:rPr>
            </w:pPr>
          </w:p>
        </w:tc>
        <w:tc>
          <w:tcPr>
            <w:tcW w:w="3284" w:type="dxa"/>
            <w:vAlign w:val="center"/>
          </w:tcPr>
          <w:p w14:paraId="111C7AAA" w14:textId="77777777" w:rsidR="0087755F" w:rsidRPr="00442EA1" w:rsidRDefault="0087755F" w:rsidP="00F82FA8">
            <w:pPr>
              <w:contextualSpacing/>
              <w:jc w:val="center"/>
              <w:rPr>
                <w:sz w:val="16"/>
                <w:szCs w:val="24"/>
              </w:rPr>
            </w:pPr>
          </w:p>
        </w:tc>
      </w:tr>
    </w:tbl>
    <w:p w14:paraId="1CA8A2A3" w14:textId="77777777" w:rsidR="0087755F" w:rsidRPr="00442EA1" w:rsidRDefault="0087755F" w:rsidP="0087755F">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842"/>
        <w:gridCol w:w="2970"/>
        <w:gridCol w:w="3248"/>
      </w:tblGrid>
      <w:tr w:rsidR="0087755F" w:rsidRPr="00442EA1" w14:paraId="5AC96E6D" w14:textId="77777777" w:rsidTr="00F82FA8">
        <w:tc>
          <w:tcPr>
            <w:tcW w:w="9062" w:type="dxa"/>
            <w:gridSpan w:val="3"/>
            <w:tcBorders>
              <w:top w:val="single" w:sz="18" w:space="0" w:color="auto"/>
            </w:tcBorders>
          </w:tcPr>
          <w:p w14:paraId="0C740AA7" w14:textId="77777777" w:rsidR="0087755F" w:rsidRPr="00442EA1" w:rsidRDefault="0087755F" w:rsidP="00F82FA8">
            <w:pPr>
              <w:contextualSpacing/>
              <w:jc w:val="both"/>
              <w:rPr>
                <w:sz w:val="20"/>
                <w:szCs w:val="24"/>
              </w:rPr>
            </w:pPr>
            <w:r w:rsidRPr="00442EA1">
              <w:rPr>
                <w:b/>
                <w:sz w:val="20"/>
                <w:szCs w:val="24"/>
              </w:rPr>
              <w:t>ÜYE OLUNAN MESLEKİ VE BİLİMSEL KURULUŞLAR</w:t>
            </w:r>
          </w:p>
        </w:tc>
      </w:tr>
      <w:tr w:rsidR="0087755F" w:rsidRPr="00442EA1" w14:paraId="233B91D0" w14:textId="77777777" w:rsidTr="00F82FA8">
        <w:tc>
          <w:tcPr>
            <w:tcW w:w="2842" w:type="dxa"/>
          </w:tcPr>
          <w:p w14:paraId="7C9E298E" w14:textId="77777777" w:rsidR="0087755F" w:rsidRPr="00442EA1" w:rsidRDefault="0087755F" w:rsidP="00F82FA8">
            <w:pPr>
              <w:contextualSpacing/>
              <w:jc w:val="center"/>
              <w:rPr>
                <w:b/>
                <w:sz w:val="16"/>
                <w:szCs w:val="24"/>
              </w:rPr>
            </w:pPr>
            <w:r w:rsidRPr="00442EA1">
              <w:rPr>
                <w:b/>
                <w:sz w:val="16"/>
                <w:szCs w:val="24"/>
              </w:rPr>
              <w:t>Kurum / Kuruluş adı</w:t>
            </w:r>
          </w:p>
        </w:tc>
        <w:tc>
          <w:tcPr>
            <w:tcW w:w="2971" w:type="dxa"/>
          </w:tcPr>
          <w:p w14:paraId="5AAD243F" w14:textId="77777777" w:rsidR="0087755F" w:rsidRPr="00442EA1" w:rsidRDefault="0087755F" w:rsidP="00F82FA8">
            <w:pPr>
              <w:contextualSpacing/>
              <w:jc w:val="center"/>
              <w:rPr>
                <w:b/>
                <w:sz w:val="16"/>
                <w:szCs w:val="24"/>
              </w:rPr>
            </w:pPr>
            <w:r w:rsidRPr="00442EA1">
              <w:rPr>
                <w:b/>
                <w:sz w:val="16"/>
                <w:szCs w:val="24"/>
              </w:rPr>
              <w:t>Üye olunan yıl</w:t>
            </w:r>
          </w:p>
        </w:tc>
        <w:tc>
          <w:tcPr>
            <w:tcW w:w="3249" w:type="dxa"/>
          </w:tcPr>
          <w:p w14:paraId="3F5461E0" w14:textId="77777777" w:rsidR="0087755F" w:rsidRPr="00442EA1" w:rsidRDefault="0087755F" w:rsidP="00F82FA8">
            <w:pPr>
              <w:contextualSpacing/>
              <w:jc w:val="center"/>
              <w:rPr>
                <w:b/>
                <w:sz w:val="16"/>
                <w:szCs w:val="24"/>
              </w:rPr>
            </w:pPr>
            <w:r w:rsidRPr="00442EA1">
              <w:rPr>
                <w:b/>
                <w:sz w:val="16"/>
                <w:szCs w:val="24"/>
              </w:rPr>
              <w:t>Görev</w:t>
            </w:r>
          </w:p>
        </w:tc>
      </w:tr>
      <w:tr w:rsidR="0087755F" w:rsidRPr="00442EA1" w14:paraId="713B3945" w14:textId="77777777" w:rsidTr="00F82FA8">
        <w:tc>
          <w:tcPr>
            <w:tcW w:w="2842" w:type="dxa"/>
          </w:tcPr>
          <w:p w14:paraId="3F559E52" w14:textId="77777777" w:rsidR="0087755F" w:rsidRPr="00442EA1" w:rsidRDefault="0087755F" w:rsidP="00F82FA8">
            <w:pPr>
              <w:contextualSpacing/>
              <w:jc w:val="both"/>
              <w:rPr>
                <w:sz w:val="16"/>
                <w:szCs w:val="24"/>
              </w:rPr>
            </w:pPr>
            <w:r>
              <w:rPr>
                <w:sz w:val="16"/>
                <w:szCs w:val="24"/>
              </w:rPr>
              <w:t>Veteriner Patoloji Derneği</w:t>
            </w:r>
          </w:p>
        </w:tc>
        <w:tc>
          <w:tcPr>
            <w:tcW w:w="2971" w:type="dxa"/>
          </w:tcPr>
          <w:p w14:paraId="52A78DC0" w14:textId="77777777" w:rsidR="0087755F" w:rsidRPr="00442EA1" w:rsidRDefault="0087755F" w:rsidP="00F82FA8">
            <w:pPr>
              <w:contextualSpacing/>
              <w:jc w:val="center"/>
              <w:rPr>
                <w:sz w:val="16"/>
                <w:szCs w:val="24"/>
              </w:rPr>
            </w:pPr>
            <w:r>
              <w:rPr>
                <w:sz w:val="16"/>
                <w:szCs w:val="24"/>
              </w:rPr>
              <w:t>2018</w:t>
            </w:r>
          </w:p>
        </w:tc>
        <w:tc>
          <w:tcPr>
            <w:tcW w:w="3249" w:type="dxa"/>
          </w:tcPr>
          <w:p w14:paraId="00F5D00D" w14:textId="77777777" w:rsidR="0087755F" w:rsidRPr="00442EA1" w:rsidRDefault="0087755F" w:rsidP="00F82FA8">
            <w:pPr>
              <w:contextualSpacing/>
              <w:jc w:val="both"/>
              <w:rPr>
                <w:sz w:val="16"/>
                <w:szCs w:val="24"/>
              </w:rPr>
            </w:pPr>
            <w:r>
              <w:rPr>
                <w:sz w:val="16"/>
                <w:szCs w:val="24"/>
              </w:rPr>
              <w:t>Üye</w:t>
            </w:r>
          </w:p>
        </w:tc>
      </w:tr>
      <w:tr w:rsidR="0087755F" w:rsidRPr="00442EA1" w14:paraId="60BEAE84" w14:textId="77777777" w:rsidTr="00F82FA8">
        <w:tc>
          <w:tcPr>
            <w:tcW w:w="2842" w:type="dxa"/>
          </w:tcPr>
          <w:p w14:paraId="0810EEE7" w14:textId="77777777" w:rsidR="0087755F" w:rsidRPr="00442EA1" w:rsidRDefault="0087755F" w:rsidP="00F82FA8">
            <w:pPr>
              <w:contextualSpacing/>
              <w:jc w:val="both"/>
              <w:rPr>
                <w:sz w:val="16"/>
                <w:szCs w:val="24"/>
              </w:rPr>
            </w:pPr>
            <w:r>
              <w:rPr>
                <w:sz w:val="16"/>
                <w:szCs w:val="24"/>
              </w:rPr>
              <w:t>ONKOVET</w:t>
            </w:r>
          </w:p>
        </w:tc>
        <w:tc>
          <w:tcPr>
            <w:tcW w:w="2971" w:type="dxa"/>
          </w:tcPr>
          <w:p w14:paraId="0CA9C30D" w14:textId="77777777" w:rsidR="0087755F" w:rsidRPr="00442EA1" w:rsidRDefault="0087755F" w:rsidP="00F82FA8">
            <w:pPr>
              <w:contextualSpacing/>
              <w:jc w:val="center"/>
              <w:rPr>
                <w:sz w:val="16"/>
                <w:szCs w:val="24"/>
              </w:rPr>
            </w:pPr>
            <w:r>
              <w:rPr>
                <w:sz w:val="16"/>
                <w:szCs w:val="24"/>
              </w:rPr>
              <w:t>2023</w:t>
            </w:r>
          </w:p>
        </w:tc>
        <w:tc>
          <w:tcPr>
            <w:tcW w:w="3249" w:type="dxa"/>
          </w:tcPr>
          <w:p w14:paraId="67AC86DD" w14:textId="77777777" w:rsidR="0087755F" w:rsidRPr="00442EA1" w:rsidRDefault="0087755F" w:rsidP="00F82FA8">
            <w:pPr>
              <w:contextualSpacing/>
              <w:jc w:val="both"/>
              <w:rPr>
                <w:sz w:val="16"/>
                <w:szCs w:val="24"/>
              </w:rPr>
            </w:pPr>
            <w:r>
              <w:rPr>
                <w:sz w:val="16"/>
                <w:szCs w:val="24"/>
              </w:rPr>
              <w:t>Üye</w:t>
            </w:r>
          </w:p>
        </w:tc>
      </w:tr>
      <w:tr w:rsidR="0087755F" w:rsidRPr="00442EA1" w14:paraId="0B2F0827" w14:textId="77777777" w:rsidTr="00F82FA8">
        <w:tc>
          <w:tcPr>
            <w:tcW w:w="2842" w:type="dxa"/>
          </w:tcPr>
          <w:p w14:paraId="0E39DCD1" w14:textId="77777777" w:rsidR="0087755F" w:rsidRPr="00442EA1" w:rsidRDefault="0087755F" w:rsidP="00F82FA8">
            <w:pPr>
              <w:contextualSpacing/>
              <w:jc w:val="both"/>
              <w:rPr>
                <w:sz w:val="16"/>
                <w:szCs w:val="24"/>
              </w:rPr>
            </w:pPr>
            <w:proofErr w:type="spellStart"/>
            <w:r w:rsidRPr="00AB070A">
              <w:rPr>
                <w:sz w:val="16"/>
                <w:szCs w:val="24"/>
              </w:rPr>
              <w:t>European</w:t>
            </w:r>
            <w:proofErr w:type="spellEnd"/>
            <w:r w:rsidRPr="00AB070A">
              <w:rPr>
                <w:sz w:val="16"/>
                <w:szCs w:val="24"/>
              </w:rPr>
              <w:t xml:space="preserve"> </w:t>
            </w:r>
            <w:proofErr w:type="spellStart"/>
            <w:r w:rsidRPr="00AB070A">
              <w:rPr>
                <w:sz w:val="16"/>
                <w:szCs w:val="24"/>
              </w:rPr>
              <w:t>Society</w:t>
            </w:r>
            <w:proofErr w:type="spellEnd"/>
            <w:r w:rsidRPr="00AB070A">
              <w:rPr>
                <w:sz w:val="16"/>
                <w:szCs w:val="24"/>
              </w:rPr>
              <w:t xml:space="preserve"> of </w:t>
            </w:r>
            <w:proofErr w:type="spellStart"/>
            <w:r w:rsidRPr="00AB070A">
              <w:rPr>
                <w:sz w:val="16"/>
                <w:szCs w:val="24"/>
              </w:rPr>
              <w:t>Veterinary</w:t>
            </w:r>
            <w:proofErr w:type="spellEnd"/>
            <w:r w:rsidRPr="00AB070A">
              <w:rPr>
                <w:sz w:val="16"/>
                <w:szCs w:val="24"/>
              </w:rPr>
              <w:t xml:space="preserve"> </w:t>
            </w:r>
            <w:proofErr w:type="spellStart"/>
            <w:r w:rsidRPr="00AB070A">
              <w:rPr>
                <w:sz w:val="16"/>
                <w:szCs w:val="24"/>
              </w:rPr>
              <w:t>Pathology</w:t>
            </w:r>
            <w:proofErr w:type="spellEnd"/>
            <w:r>
              <w:rPr>
                <w:sz w:val="16"/>
                <w:szCs w:val="24"/>
              </w:rPr>
              <w:t>-ESVP</w:t>
            </w:r>
          </w:p>
        </w:tc>
        <w:tc>
          <w:tcPr>
            <w:tcW w:w="2971" w:type="dxa"/>
          </w:tcPr>
          <w:p w14:paraId="5CD8EFC0" w14:textId="77777777" w:rsidR="0087755F" w:rsidRPr="00442EA1" w:rsidRDefault="0087755F" w:rsidP="00F82FA8">
            <w:pPr>
              <w:contextualSpacing/>
              <w:jc w:val="center"/>
              <w:rPr>
                <w:sz w:val="16"/>
                <w:szCs w:val="24"/>
              </w:rPr>
            </w:pPr>
            <w:r>
              <w:rPr>
                <w:sz w:val="16"/>
                <w:szCs w:val="24"/>
              </w:rPr>
              <w:t>2026</w:t>
            </w:r>
          </w:p>
        </w:tc>
        <w:tc>
          <w:tcPr>
            <w:tcW w:w="3249" w:type="dxa"/>
          </w:tcPr>
          <w:p w14:paraId="097290F0" w14:textId="77777777" w:rsidR="0087755F" w:rsidRPr="00442EA1" w:rsidRDefault="0087755F" w:rsidP="00F82FA8">
            <w:pPr>
              <w:contextualSpacing/>
              <w:jc w:val="both"/>
              <w:rPr>
                <w:sz w:val="16"/>
                <w:szCs w:val="24"/>
              </w:rPr>
            </w:pPr>
            <w:r>
              <w:rPr>
                <w:sz w:val="16"/>
                <w:szCs w:val="24"/>
              </w:rPr>
              <w:t>Üye</w:t>
            </w:r>
          </w:p>
        </w:tc>
      </w:tr>
    </w:tbl>
    <w:p w14:paraId="26588627" w14:textId="77777777" w:rsidR="0087755F" w:rsidRPr="00442EA1" w:rsidRDefault="0087755F" w:rsidP="0087755F">
      <w:pPr>
        <w:tabs>
          <w:tab w:val="left" w:pos="3828"/>
        </w:tabs>
        <w:spacing w:after="0" w:line="240" w:lineRule="auto"/>
        <w:contextualSpacing/>
        <w:jc w:val="both"/>
        <w:rPr>
          <w:rFonts w:eastAsia="Times New Roman" w:cs="Times New Roman"/>
          <w:color w:val="FF0000"/>
          <w:sz w:val="14"/>
          <w:szCs w:val="24"/>
          <w:lang w:eastAsia="tr-TR"/>
        </w:rPr>
      </w:pPr>
    </w:p>
    <w:tbl>
      <w:tblPr>
        <w:tblStyle w:val="TabloKlavuzu"/>
        <w:tblW w:w="0" w:type="auto"/>
        <w:tblLook w:val="04A0" w:firstRow="1" w:lastRow="0" w:firstColumn="1" w:lastColumn="0" w:noHBand="0" w:noVBand="1"/>
      </w:tblPr>
      <w:tblGrid>
        <w:gridCol w:w="845"/>
        <w:gridCol w:w="4960"/>
        <w:gridCol w:w="1698"/>
        <w:gridCol w:w="1557"/>
      </w:tblGrid>
      <w:tr w:rsidR="0087755F" w:rsidRPr="00442EA1" w14:paraId="25B3556C" w14:textId="77777777" w:rsidTr="00F82FA8">
        <w:tc>
          <w:tcPr>
            <w:tcW w:w="9062" w:type="dxa"/>
            <w:gridSpan w:val="4"/>
            <w:tcBorders>
              <w:top w:val="single" w:sz="18" w:space="0" w:color="auto"/>
            </w:tcBorders>
          </w:tcPr>
          <w:p w14:paraId="2D1F52AC" w14:textId="77777777" w:rsidR="0087755F" w:rsidRPr="00442EA1" w:rsidRDefault="0087755F" w:rsidP="00F82FA8">
            <w:pPr>
              <w:contextualSpacing/>
              <w:jc w:val="both"/>
              <w:rPr>
                <w:sz w:val="20"/>
                <w:szCs w:val="24"/>
              </w:rPr>
            </w:pPr>
            <w:r w:rsidRPr="00442EA1">
              <w:rPr>
                <w:b/>
                <w:sz w:val="20"/>
                <w:szCs w:val="24"/>
              </w:rPr>
              <w:t xml:space="preserve">KURUMSAL VE MESLEKİ HİZMETLER (Görevler) </w:t>
            </w:r>
          </w:p>
        </w:tc>
      </w:tr>
      <w:tr w:rsidR="0087755F" w:rsidRPr="00442EA1" w14:paraId="530E40BA" w14:textId="77777777" w:rsidTr="00F82FA8">
        <w:tc>
          <w:tcPr>
            <w:tcW w:w="846" w:type="dxa"/>
          </w:tcPr>
          <w:p w14:paraId="6BE0C7E7" w14:textId="77777777" w:rsidR="0087755F" w:rsidRPr="00442EA1" w:rsidRDefault="0087755F" w:rsidP="00F82FA8">
            <w:pPr>
              <w:contextualSpacing/>
              <w:jc w:val="center"/>
              <w:rPr>
                <w:b/>
                <w:sz w:val="16"/>
                <w:szCs w:val="24"/>
              </w:rPr>
            </w:pPr>
            <w:r w:rsidRPr="00442EA1">
              <w:rPr>
                <w:b/>
                <w:sz w:val="16"/>
                <w:szCs w:val="24"/>
              </w:rPr>
              <w:t>Yıl</w:t>
            </w:r>
          </w:p>
        </w:tc>
        <w:tc>
          <w:tcPr>
            <w:tcW w:w="4961" w:type="dxa"/>
          </w:tcPr>
          <w:p w14:paraId="2961E78C" w14:textId="77777777" w:rsidR="0087755F" w:rsidRPr="00442EA1" w:rsidRDefault="0087755F" w:rsidP="00F82FA8">
            <w:pPr>
              <w:contextualSpacing/>
              <w:jc w:val="center"/>
              <w:rPr>
                <w:b/>
                <w:sz w:val="16"/>
                <w:szCs w:val="24"/>
              </w:rPr>
            </w:pPr>
            <w:r w:rsidRPr="00442EA1">
              <w:rPr>
                <w:b/>
                <w:sz w:val="16"/>
                <w:szCs w:val="24"/>
              </w:rPr>
              <w:t>Görev</w:t>
            </w:r>
          </w:p>
        </w:tc>
        <w:tc>
          <w:tcPr>
            <w:tcW w:w="1698" w:type="dxa"/>
          </w:tcPr>
          <w:p w14:paraId="2BFCBECD" w14:textId="77777777" w:rsidR="0087755F" w:rsidRPr="00442EA1" w:rsidRDefault="0087755F" w:rsidP="00F82FA8">
            <w:pPr>
              <w:contextualSpacing/>
              <w:jc w:val="center"/>
              <w:rPr>
                <w:b/>
                <w:sz w:val="16"/>
                <w:szCs w:val="24"/>
              </w:rPr>
            </w:pPr>
            <w:r w:rsidRPr="00442EA1">
              <w:rPr>
                <w:b/>
                <w:sz w:val="16"/>
                <w:szCs w:val="24"/>
              </w:rPr>
              <w:t>Başlangıç tarihi</w:t>
            </w:r>
          </w:p>
        </w:tc>
        <w:tc>
          <w:tcPr>
            <w:tcW w:w="1557" w:type="dxa"/>
          </w:tcPr>
          <w:p w14:paraId="1A308941" w14:textId="77777777" w:rsidR="0087755F" w:rsidRPr="00442EA1" w:rsidRDefault="0087755F" w:rsidP="00F82FA8">
            <w:pPr>
              <w:contextualSpacing/>
              <w:jc w:val="center"/>
              <w:rPr>
                <w:b/>
                <w:sz w:val="16"/>
                <w:szCs w:val="24"/>
              </w:rPr>
            </w:pPr>
            <w:r w:rsidRPr="00442EA1">
              <w:rPr>
                <w:b/>
                <w:sz w:val="16"/>
                <w:szCs w:val="24"/>
              </w:rPr>
              <w:t>Bitiş Tarihi</w:t>
            </w:r>
          </w:p>
        </w:tc>
      </w:tr>
      <w:tr w:rsidR="0087755F" w:rsidRPr="00442EA1" w14:paraId="74982001" w14:textId="77777777" w:rsidTr="00F82FA8">
        <w:tc>
          <w:tcPr>
            <w:tcW w:w="846" w:type="dxa"/>
            <w:vAlign w:val="center"/>
          </w:tcPr>
          <w:p w14:paraId="64D60FA9" w14:textId="77777777" w:rsidR="0087755F" w:rsidRPr="00442EA1" w:rsidRDefault="0087755F" w:rsidP="00F82FA8">
            <w:pPr>
              <w:contextualSpacing/>
              <w:jc w:val="center"/>
              <w:rPr>
                <w:sz w:val="16"/>
                <w:szCs w:val="24"/>
              </w:rPr>
            </w:pPr>
            <w:r>
              <w:rPr>
                <w:sz w:val="16"/>
                <w:szCs w:val="24"/>
              </w:rPr>
              <w:t>2019</w:t>
            </w:r>
          </w:p>
        </w:tc>
        <w:tc>
          <w:tcPr>
            <w:tcW w:w="4961" w:type="dxa"/>
          </w:tcPr>
          <w:p w14:paraId="0323BC69" w14:textId="77777777" w:rsidR="0087755F" w:rsidRPr="00442EA1" w:rsidRDefault="0087755F" w:rsidP="00F82FA8">
            <w:pPr>
              <w:contextualSpacing/>
              <w:jc w:val="both"/>
              <w:rPr>
                <w:sz w:val="16"/>
                <w:szCs w:val="24"/>
              </w:rPr>
            </w:pPr>
            <w:r>
              <w:rPr>
                <w:sz w:val="16"/>
                <w:szCs w:val="24"/>
              </w:rPr>
              <w:t>VTAL-Sorumlu Yönetici Yardımcısı</w:t>
            </w:r>
          </w:p>
        </w:tc>
        <w:tc>
          <w:tcPr>
            <w:tcW w:w="1698" w:type="dxa"/>
            <w:vAlign w:val="center"/>
          </w:tcPr>
          <w:p w14:paraId="0CFFBED8" w14:textId="77777777" w:rsidR="0087755F" w:rsidRPr="00442EA1" w:rsidRDefault="0087755F" w:rsidP="00F82FA8">
            <w:pPr>
              <w:contextualSpacing/>
              <w:jc w:val="center"/>
              <w:rPr>
                <w:sz w:val="16"/>
                <w:szCs w:val="24"/>
              </w:rPr>
            </w:pPr>
            <w:r>
              <w:rPr>
                <w:sz w:val="16"/>
                <w:szCs w:val="24"/>
              </w:rPr>
              <w:t>18.06.2019</w:t>
            </w:r>
          </w:p>
        </w:tc>
        <w:tc>
          <w:tcPr>
            <w:tcW w:w="1557" w:type="dxa"/>
            <w:vAlign w:val="center"/>
          </w:tcPr>
          <w:p w14:paraId="4A492EE0" w14:textId="77777777" w:rsidR="0087755F" w:rsidRPr="00442EA1" w:rsidRDefault="0087755F" w:rsidP="00F82FA8">
            <w:pPr>
              <w:contextualSpacing/>
              <w:jc w:val="center"/>
              <w:rPr>
                <w:sz w:val="16"/>
                <w:szCs w:val="24"/>
              </w:rPr>
            </w:pPr>
            <w:r>
              <w:rPr>
                <w:sz w:val="16"/>
                <w:szCs w:val="24"/>
              </w:rPr>
              <w:t>25.08.2023</w:t>
            </w:r>
          </w:p>
        </w:tc>
      </w:tr>
    </w:tbl>
    <w:p w14:paraId="7055F8DB" w14:textId="77777777" w:rsidR="0087755F" w:rsidRPr="00442EA1" w:rsidRDefault="0087755F" w:rsidP="0087755F">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u w:val="single"/>
          <w:lang w:eastAsia="tr-TR"/>
        </w:rPr>
        <w:t>SON BEŞ YILDAKİ</w:t>
      </w:r>
      <w:r w:rsidRPr="00442EA1">
        <w:rPr>
          <w:rFonts w:eastAsia="Times New Roman" w:cs="Times New Roman"/>
          <w:b/>
          <w:color w:val="0D0D0D" w:themeColor="text1" w:themeTint="F2"/>
          <w:sz w:val="20"/>
          <w:szCs w:val="24"/>
          <w:lang w:eastAsia="tr-TR"/>
        </w:rPr>
        <w:t xml:space="preserve"> BELLİ BAŞLI YAYINLAR</w:t>
      </w:r>
    </w:p>
    <w:p w14:paraId="2D38D322" w14:textId="77777777" w:rsidR="0087755F" w:rsidRPr="00442EA1" w:rsidRDefault="0087755F" w:rsidP="0087755F">
      <w:pPr>
        <w:tabs>
          <w:tab w:val="left" w:pos="3828"/>
        </w:tabs>
        <w:spacing w:after="0" w:line="240" w:lineRule="auto"/>
        <w:contextualSpacing/>
        <w:jc w:val="both"/>
        <w:rPr>
          <w:rFonts w:eastAsia="Times New Roman" w:cs="Times New Roman"/>
          <w:color w:val="0D0D0D" w:themeColor="text1" w:themeTint="F2"/>
          <w:sz w:val="14"/>
          <w:szCs w:val="24"/>
          <w:lang w:eastAsia="tr-TR"/>
        </w:rPr>
      </w:pPr>
      <w:r w:rsidRPr="00442EA1">
        <w:rPr>
          <w:rFonts w:eastAsia="Times New Roman" w:cs="Times New Roman"/>
          <w:b/>
          <w:color w:val="0D0D0D" w:themeColor="text1" w:themeTint="F2"/>
          <w:sz w:val="20"/>
          <w:szCs w:val="24"/>
          <w:lang w:eastAsia="tr-TR"/>
        </w:rPr>
        <w:t xml:space="preserve"> </w:t>
      </w:r>
    </w:p>
    <w:p w14:paraId="780896A4" w14:textId="77777777" w:rsidR="0087755F" w:rsidRPr="00442EA1" w:rsidRDefault="0087755F" w:rsidP="0087755F">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A. Uluslararası Hakemli Dergilerde Yayımlanan Makaleler</w:t>
      </w:r>
    </w:p>
    <w:p w14:paraId="7C8802DE" w14:textId="77777777" w:rsidR="0087755F" w:rsidRDefault="0087755F" w:rsidP="0087755F">
      <w:pPr>
        <w:pStyle w:val="Balk3"/>
        <w:spacing w:before="0" w:after="240"/>
        <w:rPr>
          <w:rFonts w:ascii="Arial" w:hAnsi="Arial" w:cs="Arial"/>
          <w:b w:val="0"/>
          <w:bCs w:val="0"/>
          <w:color w:val="auto"/>
          <w:sz w:val="18"/>
          <w:szCs w:val="18"/>
          <w:lang w:val="en"/>
        </w:rPr>
      </w:pPr>
      <w:r w:rsidRPr="00442EA1">
        <w:rPr>
          <w:rFonts w:eastAsia="Times New Roman" w:cs="Times New Roman"/>
          <w:sz w:val="16"/>
          <w:szCs w:val="20"/>
          <w:lang w:eastAsia="tr-TR"/>
        </w:rPr>
        <w:t>1. …</w:t>
      </w:r>
      <w:r w:rsidRPr="006E16EB">
        <w:rPr>
          <w:rFonts w:ascii="Arial" w:hAnsi="Arial" w:cs="Arial"/>
          <w:b w:val="0"/>
          <w:bCs w:val="0"/>
          <w:lang w:val="en"/>
        </w:rPr>
        <w:t xml:space="preserve"> </w:t>
      </w:r>
      <w:r>
        <w:rPr>
          <w:rFonts w:ascii="Arial" w:hAnsi="Arial" w:cs="Arial"/>
          <w:b w:val="0"/>
          <w:bCs w:val="0"/>
          <w:color w:val="auto"/>
          <w:sz w:val="18"/>
          <w:szCs w:val="18"/>
          <w:lang w:val="en"/>
        </w:rPr>
        <w:t xml:space="preserve">Prof. Dr. Alper SEVİMLİ </w:t>
      </w:r>
      <w:proofErr w:type="spellStart"/>
      <w:r>
        <w:rPr>
          <w:rFonts w:ascii="Arial" w:hAnsi="Arial" w:cs="Arial"/>
          <w:b w:val="0"/>
          <w:bCs w:val="0"/>
          <w:color w:val="auto"/>
          <w:sz w:val="18"/>
          <w:szCs w:val="18"/>
          <w:lang w:val="en"/>
        </w:rPr>
        <w:t>Bakınız</w:t>
      </w:r>
      <w:proofErr w:type="spellEnd"/>
      <w:r>
        <w:rPr>
          <w:rFonts w:ascii="Arial" w:hAnsi="Arial" w:cs="Arial"/>
          <w:b w:val="0"/>
          <w:bCs w:val="0"/>
          <w:color w:val="auto"/>
          <w:sz w:val="18"/>
          <w:szCs w:val="18"/>
          <w:lang w:val="en"/>
        </w:rPr>
        <w:t>;</w:t>
      </w:r>
      <w:r w:rsidRPr="009949AD">
        <w:t xml:space="preserve"> </w:t>
      </w:r>
      <w:r w:rsidRPr="009949AD">
        <w:rPr>
          <w:rFonts w:ascii="Arial" w:hAnsi="Arial" w:cs="Arial"/>
          <w:b w:val="0"/>
          <w:bCs w:val="0"/>
          <w:color w:val="auto"/>
          <w:sz w:val="18"/>
          <w:szCs w:val="18"/>
          <w:lang w:val="en"/>
        </w:rPr>
        <w:t xml:space="preserve">https://bys.aku.edu.tr/cv.php?cvGonder=19c4f0d13273b35cb0d269069da6581a6b2c4c75 </w:t>
      </w:r>
    </w:p>
    <w:p w14:paraId="08E2F111" w14:textId="77777777" w:rsidR="0087755F" w:rsidRPr="009949AD" w:rsidRDefault="0087755F" w:rsidP="0087755F">
      <w:pPr>
        <w:pStyle w:val="Balk3"/>
        <w:spacing w:before="0" w:after="240"/>
        <w:rPr>
          <w:b w:val="0"/>
          <w:color w:val="auto"/>
          <w:lang w:val="en"/>
        </w:rPr>
      </w:pPr>
      <w:proofErr w:type="spellStart"/>
      <w:r w:rsidRPr="009949AD">
        <w:rPr>
          <w:b w:val="0"/>
          <w:color w:val="auto"/>
          <w:lang w:val="en"/>
        </w:rPr>
        <w:t>Doç</w:t>
      </w:r>
      <w:proofErr w:type="spellEnd"/>
      <w:r w:rsidRPr="009949AD">
        <w:rPr>
          <w:b w:val="0"/>
          <w:color w:val="auto"/>
          <w:lang w:val="en"/>
        </w:rPr>
        <w:t xml:space="preserve">. Dr. Fatih BOZKURT </w:t>
      </w:r>
      <w:proofErr w:type="spellStart"/>
      <w:r w:rsidRPr="009949AD">
        <w:rPr>
          <w:b w:val="0"/>
          <w:color w:val="auto"/>
          <w:lang w:val="en"/>
        </w:rPr>
        <w:t>Bakınız</w:t>
      </w:r>
      <w:proofErr w:type="spellEnd"/>
      <w:r w:rsidRPr="009949AD">
        <w:rPr>
          <w:b w:val="0"/>
          <w:color w:val="auto"/>
          <w:lang w:val="en"/>
        </w:rPr>
        <w:t>;</w:t>
      </w:r>
      <w:r w:rsidRPr="009949AD">
        <w:rPr>
          <w:b w:val="0"/>
        </w:rPr>
        <w:t xml:space="preserve"> </w:t>
      </w:r>
      <w:r w:rsidRPr="009949AD">
        <w:rPr>
          <w:b w:val="0"/>
          <w:color w:val="auto"/>
          <w:lang w:val="en"/>
        </w:rPr>
        <w:t>https://bys.aku.edu.tr/cv.php?cvGonder=9cffec0833ff14aee087911281ce15dc1cb98182</w:t>
      </w:r>
    </w:p>
    <w:p w14:paraId="0546DABE" w14:textId="77777777" w:rsidR="0087755F" w:rsidRPr="009949AD" w:rsidRDefault="0087755F" w:rsidP="0087755F">
      <w:pPr>
        <w:rPr>
          <w:lang w:val="en"/>
        </w:rPr>
      </w:pPr>
      <w:proofErr w:type="spellStart"/>
      <w:proofErr w:type="gramStart"/>
      <w:r>
        <w:rPr>
          <w:lang w:val="en"/>
        </w:rPr>
        <w:t>Dr.Öğr.Üyesi</w:t>
      </w:r>
      <w:proofErr w:type="spellEnd"/>
      <w:proofErr w:type="gramEnd"/>
      <w:r>
        <w:rPr>
          <w:lang w:val="en"/>
        </w:rPr>
        <w:t xml:space="preserve"> Belma DAYI </w:t>
      </w:r>
      <w:proofErr w:type="spellStart"/>
      <w:r>
        <w:rPr>
          <w:lang w:val="en"/>
        </w:rPr>
        <w:t>Bakınız</w:t>
      </w:r>
      <w:proofErr w:type="spellEnd"/>
      <w:r>
        <w:rPr>
          <w:lang w:val="en"/>
        </w:rPr>
        <w:t>;</w:t>
      </w:r>
      <w:r w:rsidRPr="009949AD">
        <w:t xml:space="preserve"> </w:t>
      </w:r>
      <w:r w:rsidRPr="009949AD">
        <w:rPr>
          <w:lang w:val="en"/>
        </w:rPr>
        <w:t>https://bys.aku.edu.tr/cv.php?cvGonder=dbfc3b29b4dacd67755e648c711df741b8f32de4</w:t>
      </w:r>
    </w:p>
    <w:p w14:paraId="0A425C08" w14:textId="77777777" w:rsidR="0087755F" w:rsidRPr="00442EA1" w:rsidRDefault="0087755F" w:rsidP="0087755F">
      <w:pPr>
        <w:spacing w:after="0" w:line="240" w:lineRule="auto"/>
        <w:ind w:left="426" w:hanging="426"/>
        <w:contextualSpacing/>
        <w:jc w:val="both"/>
        <w:rPr>
          <w:rFonts w:eastAsia="Times New Roman" w:cs="Times New Roman"/>
          <w:sz w:val="16"/>
          <w:szCs w:val="20"/>
          <w:lang w:eastAsia="tr-TR"/>
        </w:rPr>
      </w:pPr>
    </w:p>
    <w:p w14:paraId="2ED14A71" w14:textId="77777777" w:rsidR="0087755F" w:rsidRPr="00442EA1" w:rsidRDefault="0087755F" w:rsidP="0087755F">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2E2198FC" w14:textId="77777777" w:rsidR="0087755F" w:rsidRPr="00442EA1" w:rsidRDefault="0087755F" w:rsidP="0087755F">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B.   Uluslararası Bilimsel Toplantılarda Sunulan ve Bildiri Kitabında (</w:t>
      </w:r>
      <w:proofErr w:type="spellStart"/>
      <w:r w:rsidRPr="00442EA1">
        <w:rPr>
          <w:rFonts w:eastAsia="Times New Roman" w:cs="Times New Roman"/>
          <w:b/>
          <w:color w:val="0D0D0D" w:themeColor="text1" w:themeTint="F2"/>
          <w:sz w:val="20"/>
          <w:szCs w:val="24"/>
          <w:lang w:eastAsia="tr-TR"/>
        </w:rPr>
        <w:t>Proceedings</w:t>
      </w:r>
      <w:proofErr w:type="spellEnd"/>
      <w:r w:rsidRPr="00442EA1">
        <w:rPr>
          <w:rFonts w:eastAsia="Times New Roman" w:cs="Times New Roman"/>
          <w:b/>
          <w:color w:val="0D0D0D" w:themeColor="text1" w:themeTint="F2"/>
          <w:sz w:val="20"/>
          <w:szCs w:val="24"/>
          <w:lang w:eastAsia="tr-TR"/>
        </w:rPr>
        <w:t xml:space="preserve">) Basılan Bildiriler </w:t>
      </w:r>
    </w:p>
    <w:p w14:paraId="59F6BD68" w14:textId="77777777" w:rsidR="0087755F" w:rsidRDefault="0087755F" w:rsidP="0087755F">
      <w:pPr>
        <w:pStyle w:val="Balk3"/>
        <w:spacing w:before="0" w:after="240"/>
        <w:rPr>
          <w:rFonts w:ascii="Arial" w:hAnsi="Arial" w:cs="Arial"/>
          <w:b w:val="0"/>
          <w:bCs w:val="0"/>
          <w:color w:val="auto"/>
          <w:sz w:val="18"/>
          <w:szCs w:val="18"/>
          <w:lang w:val="en"/>
        </w:rPr>
      </w:pPr>
      <w:r w:rsidRPr="00442EA1">
        <w:rPr>
          <w:rFonts w:eastAsia="Times New Roman" w:cs="Times New Roman"/>
          <w:sz w:val="16"/>
          <w:szCs w:val="20"/>
          <w:lang w:eastAsia="tr-TR"/>
        </w:rPr>
        <w:t xml:space="preserve">1. … </w:t>
      </w:r>
      <w:r>
        <w:rPr>
          <w:rFonts w:ascii="Arial" w:hAnsi="Arial" w:cs="Arial"/>
          <w:b w:val="0"/>
          <w:bCs w:val="0"/>
          <w:color w:val="auto"/>
          <w:sz w:val="18"/>
          <w:szCs w:val="18"/>
          <w:lang w:val="en"/>
        </w:rPr>
        <w:t xml:space="preserve">Prof. Dr. Alper SEVİMLİ </w:t>
      </w:r>
      <w:proofErr w:type="spellStart"/>
      <w:r>
        <w:rPr>
          <w:rFonts w:ascii="Arial" w:hAnsi="Arial" w:cs="Arial"/>
          <w:b w:val="0"/>
          <w:bCs w:val="0"/>
          <w:color w:val="auto"/>
          <w:sz w:val="18"/>
          <w:szCs w:val="18"/>
          <w:lang w:val="en"/>
        </w:rPr>
        <w:t>Bakınız</w:t>
      </w:r>
      <w:proofErr w:type="spellEnd"/>
      <w:r>
        <w:rPr>
          <w:rFonts w:ascii="Arial" w:hAnsi="Arial" w:cs="Arial"/>
          <w:b w:val="0"/>
          <w:bCs w:val="0"/>
          <w:color w:val="auto"/>
          <w:sz w:val="18"/>
          <w:szCs w:val="18"/>
          <w:lang w:val="en"/>
        </w:rPr>
        <w:t>;</w:t>
      </w:r>
      <w:r w:rsidRPr="009949AD">
        <w:t xml:space="preserve"> </w:t>
      </w:r>
      <w:r w:rsidRPr="009949AD">
        <w:rPr>
          <w:rFonts w:ascii="Arial" w:hAnsi="Arial" w:cs="Arial"/>
          <w:b w:val="0"/>
          <w:bCs w:val="0"/>
          <w:color w:val="auto"/>
          <w:sz w:val="18"/>
          <w:szCs w:val="18"/>
          <w:lang w:val="en"/>
        </w:rPr>
        <w:t xml:space="preserve">https://bys.aku.edu.tr/cv.php?cvGonder=19c4f0d13273b35cb0d269069da6581a6b2c4c75 </w:t>
      </w:r>
    </w:p>
    <w:p w14:paraId="69CD3205" w14:textId="77777777" w:rsidR="0087755F" w:rsidRPr="009949AD" w:rsidRDefault="0087755F" w:rsidP="0087755F">
      <w:pPr>
        <w:pStyle w:val="Balk3"/>
        <w:spacing w:before="0" w:after="240"/>
        <w:rPr>
          <w:b w:val="0"/>
          <w:color w:val="auto"/>
          <w:lang w:val="en"/>
        </w:rPr>
      </w:pPr>
      <w:proofErr w:type="spellStart"/>
      <w:r w:rsidRPr="009949AD">
        <w:rPr>
          <w:b w:val="0"/>
          <w:color w:val="auto"/>
          <w:lang w:val="en"/>
        </w:rPr>
        <w:t>Doç</w:t>
      </w:r>
      <w:proofErr w:type="spellEnd"/>
      <w:r w:rsidRPr="009949AD">
        <w:rPr>
          <w:b w:val="0"/>
          <w:color w:val="auto"/>
          <w:lang w:val="en"/>
        </w:rPr>
        <w:t xml:space="preserve">. Dr. Fatih BOZKURT </w:t>
      </w:r>
      <w:proofErr w:type="spellStart"/>
      <w:r w:rsidRPr="009949AD">
        <w:rPr>
          <w:b w:val="0"/>
          <w:color w:val="auto"/>
          <w:lang w:val="en"/>
        </w:rPr>
        <w:t>Bakınız</w:t>
      </w:r>
      <w:proofErr w:type="spellEnd"/>
      <w:r w:rsidRPr="009949AD">
        <w:rPr>
          <w:b w:val="0"/>
          <w:color w:val="auto"/>
          <w:lang w:val="en"/>
        </w:rPr>
        <w:t>;</w:t>
      </w:r>
      <w:r w:rsidRPr="009949AD">
        <w:rPr>
          <w:b w:val="0"/>
        </w:rPr>
        <w:t xml:space="preserve"> </w:t>
      </w:r>
      <w:r w:rsidRPr="009949AD">
        <w:rPr>
          <w:b w:val="0"/>
          <w:color w:val="auto"/>
          <w:lang w:val="en"/>
        </w:rPr>
        <w:t>https://bys.aku.edu.tr/cv.php?cvGonder=9cffec0833ff14aee087911281ce15dc1cb98182</w:t>
      </w:r>
    </w:p>
    <w:p w14:paraId="0004D199" w14:textId="77777777" w:rsidR="0087755F" w:rsidRPr="009949AD" w:rsidRDefault="0087755F" w:rsidP="0087755F">
      <w:pPr>
        <w:rPr>
          <w:lang w:val="en"/>
        </w:rPr>
      </w:pPr>
      <w:proofErr w:type="spellStart"/>
      <w:proofErr w:type="gramStart"/>
      <w:r>
        <w:rPr>
          <w:lang w:val="en"/>
        </w:rPr>
        <w:t>Dr.Öğr.Üyesi</w:t>
      </w:r>
      <w:proofErr w:type="spellEnd"/>
      <w:proofErr w:type="gramEnd"/>
      <w:r>
        <w:rPr>
          <w:lang w:val="en"/>
        </w:rPr>
        <w:t xml:space="preserve"> Belma DAYI </w:t>
      </w:r>
      <w:proofErr w:type="spellStart"/>
      <w:r>
        <w:rPr>
          <w:lang w:val="en"/>
        </w:rPr>
        <w:t>Bakınız</w:t>
      </w:r>
      <w:proofErr w:type="spellEnd"/>
      <w:r w:rsidRPr="009949AD">
        <w:t xml:space="preserve"> </w:t>
      </w:r>
      <w:r w:rsidRPr="009949AD">
        <w:rPr>
          <w:lang w:val="en"/>
        </w:rPr>
        <w:t>https://bys.aku.edu.tr/cv.php?cvGonder=dbfc3b29b4dacd67755e648c711df741b8f32de4</w:t>
      </w:r>
    </w:p>
    <w:p w14:paraId="53E97DA6" w14:textId="77777777" w:rsidR="0087755F" w:rsidRPr="00442EA1" w:rsidRDefault="0087755F" w:rsidP="0087755F">
      <w:pPr>
        <w:spacing w:after="0" w:line="240" w:lineRule="auto"/>
        <w:ind w:left="426" w:hanging="426"/>
        <w:contextualSpacing/>
        <w:jc w:val="both"/>
        <w:rPr>
          <w:rFonts w:eastAsia="Times New Roman" w:cs="Times New Roman"/>
          <w:sz w:val="16"/>
          <w:szCs w:val="20"/>
          <w:lang w:eastAsia="tr-TR"/>
        </w:rPr>
      </w:pPr>
    </w:p>
    <w:p w14:paraId="3F862372" w14:textId="77777777" w:rsidR="0087755F" w:rsidRPr="00442EA1" w:rsidRDefault="0087755F" w:rsidP="0087755F">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180AA176" w14:textId="77777777" w:rsidR="0087755F" w:rsidRPr="00442EA1" w:rsidRDefault="0087755F" w:rsidP="0087755F">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C. Yazılan Ulusal/Uluslararası Kitaplar ve Kitaplarda Bölümler</w:t>
      </w:r>
    </w:p>
    <w:p w14:paraId="6AE0E58F" w14:textId="77777777" w:rsidR="0087755F" w:rsidRDefault="0087755F" w:rsidP="0087755F">
      <w:pPr>
        <w:pStyle w:val="Balk3"/>
        <w:spacing w:before="0" w:after="240"/>
        <w:rPr>
          <w:rFonts w:ascii="Arial" w:hAnsi="Arial" w:cs="Arial"/>
          <w:b w:val="0"/>
          <w:bCs w:val="0"/>
          <w:color w:val="auto"/>
          <w:sz w:val="18"/>
          <w:szCs w:val="18"/>
          <w:lang w:val="en"/>
        </w:rPr>
      </w:pPr>
      <w:r w:rsidRPr="00442EA1">
        <w:rPr>
          <w:rFonts w:eastAsia="Times New Roman" w:cs="Times New Roman"/>
          <w:sz w:val="16"/>
          <w:szCs w:val="20"/>
          <w:lang w:eastAsia="tr-TR"/>
        </w:rPr>
        <w:t>1. …</w:t>
      </w:r>
      <w:r w:rsidRPr="009949AD">
        <w:rPr>
          <w:rFonts w:ascii="Arial" w:hAnsi="Arial" w:cs="Arial"/>
          <w:b w:val="0"/>
          <w:bCs w:val="0"/>
          <w:color w:val="auto"/>
          <w:sz w:val="18"/>
          <w:szCs w:val="18"/>
          <w:lang w:val="en"/>
        </w:rPr>
        <w:t xml:space="preserve"> </w:t>
      </w:r>
      <w:r>
        <w:rPr>
          <w:rFonts w:ascii="Arial" w:hAnsi="Arial" w:cs="Arial"/>
          <w:b w:val="0"/>
          <w:bCs w:val="0"/>
          <w:color w:val="auto"/>
          <w:sz w:val="18"/>
          <w:szCs w:val="18"/>
          <w:lang w:val="en"/>
        </w:rPr>
        <w:t xml:space="preserve">Prof. Dr. Alper SEVİMLİ </w:t>
      </w:r>
      <w:proofErr w:type="spellStart"/>
      <w:r>
        <w:rPr>
          <w:rFonts w:ascii="Arial" w:hAnsi="Arial" w:cs="Arial"/>
          <w:b w:val="0"/>
          <w:bCs w:val="0"/>
          <w:color w:val="auto"/>
          <w:sz w:val="18"/>
          <w:szCs w:val="18"/>
          <w:lang w:val="en"/>
        </w:rPr>
        <w:t>Bakınız</w:t>
      </w:r>
      <w:proofErr w:type="spellEnd"/>
      <w:r>
        <w:rPr>
          <w:rFonts w:ascii="Arial" w:hAnsi="Arial" w:cs="Arial"/>
          <w:b w:val="0"/>
          <w:bCs w:val="0"/>
          <w:color w:val="auto"/>
          <w:sz w:val="18"/>
          <w:szCs w:val="18"/>
          <w:lang w:val="en"/>
        </w:rPr>
        <w:t>;</w:t>
      </w:r>
      <w:r w:rsidRPr="009949AD">
        <w:t xml:space="preserve"> </w:t>
      </w:r>
      <w:r w:rsidRPr="009949AD">
        <w:rPr>
          <w:rFonts w:ascii="Arial" w:hAnsi="Arial" w:cs="Arial"/>
          <w:b w:val="0"/>
          <w:bCs w:val="0"/>
          <w:color w:val="auto"/>
          <w:sz w:val="18"/>
          <w:szCs w:val="18"/>
          <w:lang w:val="en"/>
        </w:rPr>
        <w:t xml:space="preserve">https://bys.aku.edu.tr/cv.php?cvGonder=19c4f0d13273b35cb0d269069da6581a6b2c4c75 </w:t>
      </w:r>
    </w:p>
    <w:p w14:paraId="50D399E8" w14:textId="77777777" w:rsidR="0087755F" w:rsidRPr="009949AD" w:rsidRDefault="0087755F" w:rsidP="0087755F">
      <w:pPr>
        <w:pStyle w:val="Balk3"/>
        <w:spacing w:before="0" w:after="240"/>
        <w:rPr>
          <w:b w:val="0"/>
          <w:color w:val="auto"/>
          <w:lang w:val="en"/>
        </w:rPr>
      </w:pPr>
      <w:proofErr w:type="spellStart"/>
      <w:r w:rsidRPr="009949AD">
        <w:rPr>
          <w:b w:val="0"/>
          <w:color w:val="auto"/>
          <w:lang w:val="en"/>
        </w:rPr>
        <w:t>Doç</w:t>
      </w:r>
      <w:proofErr w:type="spellEnd"/>
      <w:r w:rsidRPr="009949AD">
        <w:rPr>
          <w:b w:val="0"/>
          <w:color w:val="auto"/>
          <w:lang w:val="en"/>
        </w:rPr>
        <w:t xml:space="preserve">. Dr. Fatih BOZKURT </w:t>
      </w:r>
      <w:proofErr w:type="spellStart"/>
      <w:r w:rsidRPr="009949AD">
        <w:rPr>
          <w:b w:val="0"/>
          <w:color w:val="auto"/>
          <w:lang w:val="en"/>
        </w:rPr>
        <w:t>Bakınız</w:t>
      </w:r>
      <w:proofErr w:type="spellEnd"/>
      <w:r w:rsidRPr="009949AD">
        <w:rPr>
          <w:b w:val="0"/>
          <w:color w:val="auto"/>
          <w:lang w:val="en"/>
        </w:rPr>
        <w:t>;</w:t>
      </w:r>
      <w:r w:rsidRPr="009949AD">
        <w:rPr>
          <w:b w:val="0"/>
        </w:rPr>
        <w:t xml:space="preserve"> </w:t>
      </w:r>
      <w:r w:rsidRPr="009949AD">
        <w:rPr>
          <w:b w:val="0"/>
          <w:color w:val="auto"/>
          <w:lang w:val="en"/>
        </w:rPr>
        <w:t>https://bys.aku.edu.tr/cv.php?cvGonder=9cffec0833ff14aee087911281ce15dc1cb98182</w:t>
      </w:r>
    </w:p>
    <w:p w14:paraId="60C435F7" w14:textId="77777777" w:rsidR="0087755F" w:rsidRPr="009949AD" w:rsidRDefault="0087755F" w:rsidP="0087755F">
      <w:pPr>
        <w:rPr>
          <w:lang w:val="en"/>
        </w:rPr>
      </w:pPr>
      <w:proofErr w:type="spellStart"/>
      <w:proofErr w:type="gramStart"/>
      <w:r>
        <w:rPr>
          <w:lang w:val="en"/>
        </w:rPr>
        <w:t>Dr.Öğr.Üyesi</w:t>
      </w:r>
      <w:proofErr w:type="spellEnd"/>
      <w:proofErr w:type="gramEnd"/>
      <w:r>
        <w:rPr>
          <w:lang w:val="en"/>
        </w:rPr>
        <w:t xml:space="preserve"> Belma DAYI </w:t>
      </w:r>
      <w:proofErr w:type="spellStart"/>
      <w:r>
        <w:rPr>
          <w:lang w:val="en"/>
        </w:rPr>
        <w:t>Bakınız</w:t>
      </w:r>
      <w:proofErr w:type="spellEnd"/>
      <w:r w:rsidRPr="009949AD">
        <w:t xml:space="preserve"> </w:t>
      </w:r>
      <w:r w:rsidRPr="009949AD">
        <w:rPr>
          <w:lang w:val="en"/>
        </w:rPr>
        <w:t>https://bys.aku.edu.tr/cv.php?cvGonder=dbfc3b29b4dacd67755e648c711df741b8f32de4</w:t>
      </w:r>
    </w:p>
    <w:p w14:paraId="62573904" w14:textId="77777777" w:rsidR="0087755F" w:rsidRPr="00442EA1" w:rsidRDefault="0087755F" w:rsidP="0087755F">
      <w:pPr>
        <w:spacing w:after="0" w:line="240" w:lineRule="auto"/>
        <w:ind w:left="426" w:hanging="426"/>
        <w:contextualSpacing/>
        <w:jc w:val="both"/>
        <w:rPr>
          <w:rFonts w:eastAsia="Times New Roman" w:cs="Times New Roman"/>
          <w:sz w:val="16"/>
          <w:szCs w:val="20"/>
          <w:lang w:eastAsia="tr-TR"/>
        </w:rPr>
      </w:pPr>
    </w:p>
    <w:p w14:paraId="47334B0F" w14:textId="77777777" w:rsidR="0087755F" w:rsidRPr="00442EA1" w:rsidRDefault="0087755F" w:rsidP="0087755F">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15D35AEA" w14:textId="77777777" w:rsidR="0087755F" w:rsidRPr="00442EA1" w:rsidRDefault="0087755F" w:rsidP="0087755F">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D. Ulusal Hakemli Dergilerde Yayımlanan Makaleler</w:t>
      </w:r>
    </w:p>
    <w:p w14:paraId="68537C07" w14:textId="77777777" w:rsidR="0087755F" w:rsidRDefault="0087755F" w:rsidP="0087755F">
      <w:pPr>
        <w:pStyle w:val="Balk3"/>
        <w:spacing w:before="0" w:after="240"/>
        <w:rPr>
          <w:rFonts w:ascii="Arial" w:hAnsi="Arial" w:cs="Arial"/>
          <w:b w:val="0"/>
          <w:bCs w:val="0"/>
          <w:color w:val="auto"/>
          <w:sz w:val="18"/>
          <w:szCs w:val="18"/>
          <w:lang w:val="en"/>
        </w:rPr>
      </w:pPr>
      <w:r w:rsidRPr="00442EA1">
        <w:rPr>
          <w:rFonts w:eastAsia="Times New Roman" w:cs="Times New Roman"/>
          <w:sz w:val="16"/>
          <w:szCs w:val="20"/>
          <w:lang w:eastAsia="tr-TR"/>
        </w:rPr>
        <w:lastRenderedPageBreak/>
        <w:t>1. …</w:t>
      </w:r>
      <w:r w:rsidRPr="009949AD">
        <w:rPr>
          <w:rFonts w:ascii="Arial" w:hAnsi="Arial" w:cs="Arial"/>
          <w:b w:val="0"/>
          <w:bCs w:val="0"/>
          <w:color w:val="auto"/>
          <w:sz w:val="18"/>
          <w:szCs w:val="18"/>
          <w:lang w:val="en"/>
        </w:rPr>
        <w:t xml:space="preserve"> </w:t>
      </w:r>
      <w:r>
        <w:rPr>
          <w:rFonts w:ascii="Arial" w:hAnsi="Arial" w:cs="Arial"/>
          <w:b w:val="0"/>
          <w:bCs w:val="0"/>
          <w:color w:val="auto"/>
          <w:sz w:val="18"/>
          <w:szCs w:val="18"/>
          <w:lang w:val="en"/>
        </w:rPr>
        <w:t xml:space="preserve">Prof. Dr. Alper SEVİMLİ </w:t>
      </w:r>
      <w:proofErr w:type="spellStart"/>
      <w:r>
        <w:rPr>
          <w:rFonts w:ascii="Arial" w:hAnsi="Arial" w:cs="Arial"/>
          <w:b w:val="0"/>
          <w:bCs w:val="0"/>
          <w:color w:val="auto"/>
          <w:sz w:val="18"/>
          <w:szCs w:val="18"/>
          <w:lang w:val="en"/>
        </w:rPr>
        <w:t>Bakınız</w:t>
      </w:r>
      <w:proofErr w:type="spellEnd"/>
      <w:r>
        <w:rPr>
          <w:rFonts w:ascii="Arial" w:hAnsi="Arial" w:cs="Arial"/>
          <w:b w:val="0"/>
          <w:bCs w:val="0"/>
          <w:color w:val="auto"/>
          <w:sz w:val="18"/>
          <w:szCs w:val="18"/>
          <w:lang w:val="en"/>
        </w:rPr>
        <w:t>;</w:t>
      </w:r>
      <w:r w:rsidRPr="009949AD">
        <w:t xml:space="preserve"> </w:t>
      </w:r>
      <w:r w:rsidRPr="009949AD">
        <w:rPr>
          <w:rFonts w:ascii="Arial" w:hAnsi="Arial" w:cs="Arial"/>
          <w:b w:val="0"/>
          <w:bCs w:val="0"/>
          <w:color w:val="auto"/>
          <w:sz w:val="18"/>
          <w:szCs w:val="18"/>
          <w:lang w:val="en"/>
        </w:rPr>
        <w:t xml:space="preserve">https://bys.aku.edu.tr/cv.php?cvGonder=19c4f0d13273b35cb0d269069da6581a6b2c4c75 </w:t>
      </w:r>
    </w:p>
    <w:p w14:paraId="65C9FB26" w14:textId="77777777" w:rsidR="0087755F" w:rsidRPr="009949AD" w:rsidRDefault="0087755F" w:rsidP="0087755F">
      <w:pPr>
        <w:pStyle w:val="Balk3"/>
        <w:spacing w:before="0" w:after="240"/>
        <w:rPr>
          <w:b w:val="0"/>
          <w:color w:val="auto"/>
          <w:lang w:val="en"/>
        </w:rPr>
      </w:pPr>
      <w:proofErr w:type="spellStart"/>
      <w:r w:rsidRPr="009949AD">
        <w:rPr>
          <w:b w:val="0"/>
          <w:color w:val="auto"/>
          <w:lang w:val="en"/>
        </w:rPr>
        <w:t>Doç</w:t>
      </w:r>
      <w:proofErr w:type="spellEnd"/>
      <w:r w:rsidRPr="009949AD">
        <w:rPr>
          <w:b w:val="0"/>
          <w:color w:val="auto"/>
          <w:lang w:val="en"/>
        </w:rPr>
        <w:t xml:space="preserve">. Dr. Fatih BOZKURT </w:t>
      </w:r>
      <w:proofErr w:type="spellStart"/>
      <w:r w:rsidRPr="009949AD">
        <w:rPr>
          <w:b w:val="0"/>
          <w:color w:val="auto"/>
          <w:lang w:val="en"/>
        </w:rPr>
        <w:t>Bakınız</w:t>
      </w:r>
      <w:proofErr w:type="spellEnd"/>
      <w:r w:rsidRPr="009949AD">
        <w:rPr>
          <w:b w:val="0"/>
          <w:color w:val="auto"/>
          <w:lang w:val="en"/>
        </w:rPr>
        <w:t>;</w:t>
      </w:r>
      <w:r w:rsidRPr="009949AD">
        <w:rPr>
          <w:b w:val="0"/>
        </w:rPr>
        <w:t xml:space="preserve"> </w:t>
      </w:r>
      <w:r w:rsidRPr="009949AD">
        <w:rPr>
          <w:b w:val="0"/>
          <w:color w:val="auto"/>
          <w:lang w:val="en"/>
        </w:rPr>
        <w:t>https://bys.aku.edu.tr/cv.php?cvGonder=9cffec0833ff14aee087911281ce15dc1cb98182</w:t>
      </w:r>
    </w:p>
    <w:p w14:paraId="10B4BC25" w14:textId="77777777" w:rsidR="0087755F" w:rsidRPr="009949AD" w:rsidRDefault="0087755F" w:rsidP="0087755F">
      <w:pPr>
        <w:rPr>
          <w:lang w:val="en"/>
        </w:rPr>
      </w:pPr>
      <w:proofErr w:type="spellStart"/>
      <w:proofErr w:type="gramStart"/>
      <w:r>
        <w:rPr>
          <w:lang w:val="en"/>
        </w:rPr>
        <w:t>Dr.Öğr.Üyesi</w:t>
      </w:r>
      <w:proofErr w:type="spellEnd"/>
      <w:proofErr w:type="gramEnd"/>
      <w:r>
        <w:rPr>
          <w:lang w:val="en"/>
        </w:rPr>
        <w:t xml:space="preserve"> Belma DAYI </w:t>
      </w:r>
      <w:proofErr w:type="spellStart"/>
      <w:r>
        <w:rPr>
          <w:lang w:val="en"/>
        </w:rPr>
        <w:t>Bakınız</w:t>
      </w:r>
      <w:proofErr w:type="spellEnd"/>
      <w:r w:rsidRPr="009949AD">
        <w:t xml:space="preserve"> </w:t>
      </w:r>
      <w:r w:rsidRPr="009949AD">
        <w:rPr>
          <w:lang w:val="en"/>
        </w:rPr>
        <w:t>https://bys.aku.edu.tr/cv.php?cvGonder=dbfc3b29b4dacd67755e648c711df741b8f32de4</w:t>
      </w:r>
    </w:p>
    <w:p w14:paraId="2BFD123C" w14:textId="77777777" w:rsidR="0087755F" w:rsidRDefault="0087755F" w:rsidP="0087755F">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26B153A0" w14:textId="77777777" w:rsidR="0087755F" w:rsidRPr="00442EA1" w:rsidRDefault="0087755F" w:rsidP="0087755F">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E. Ulusal Bilimsel Toplantılarda Sunulan ve Bildiri Kitaplarında Basılan Bildiriler</w:t>
      </w:r>
    </w:p>
    <w:p w14:paraId="7BE1F411" w14:textId="77777777" w:rsidR="0087755F" w:rsidRDefault="0087755F" w:rsidP="0087755F">
      <w:pPr>
        <w:pStyle w:val="Balk3"/>
        <w:spacing w:before="0" w:after="240"/>
        <w:rPr>
          <w:rFonts w:ascii="Arial" w:hAnsi="Arial" w:cs="Arial"/>
          <w:b w:val="0"/>
          <w:bCs w:val="0"/>
          <w:color w:val="auto"/>
          <w:sz w:val="18"/>
          <w:szCs w:val="18"/>
          <w:lang w:val="en"/>
        </w:rPr>
      </w:pPr>
      <w:r w:rsidRPr="00442EA1">
        <w:rPr>
          <w:rFonts w:eastAsia="Times New Roman" w:cs="Times New Roman"/>
          <w:sz w:val="16"/>
          <w:szCs w:val="20"/>
          <w:lang w:eastAsia="tr-TR"/>
        </w:rPr>
        <w:t>1.</w:t>
      </w:r>
      <w:r w:rsidRPr="00442EA1">
        <w:rPr>
          <w:rFonts w:eastAsia="Times New Roman" w:cs="Times New Roman"/>
          <w:b w:val="0"/>
          <w:sz w:val="16"/>
          <w:szCs w:val="20"/>
          <w:lang w:eastAsia="tr-TR"/>
        </w:rPr>
        <w:t xml:space="preserve"> </w:t>
      </w:r>
      <w:r w:rsidRPr="00442EA1">
        <w:rPr>
          <w:rFonts w:eastAsia="Times New Roman" w:cs="Times New Roman"/>
          <w:sz w:val="16"/>
          <w:szCs w:val="20"/>
          <w:lang w:eastAsia="tr-TR"/>
        </w:rPr>
        <w:t>…</w:t>
      </w:r>
      <w:r w:rsidRPr="009949AD">
        <w:rPr>
          <w:rFonts w:ascii="Arial" w:hAnsi="Arial" w:cs="Arial"/>
          <w:b w:val="0"/>
          <w:bCs w:val="0"/>
          <w:color w:val="auto"/>
          <w:sz w:val="18"/>
          <w:szCs w:val="18"/>
          <w:lang w:val="en"/>
        </w:rPr>
        <w:t xml:space="preserve"> </w:t>
      </w:r>
      <w:r>
        <w:rPr>
          <w:rFonts w:ascii="Arial" w:hAnsi="Arial" w:cs="Arial"/>
          <w:b w:val="0"/>
          <w:bCs w:val="0"/>
          <w:color w:val="auto"/>
          <w:sz w:val="18"/>
          <w:szCs w:val="18"/>
          <w:lang w:val="en"/>
        </w:rPr>
        <w:t xml:space="preserve">Prof. Dr. Alper SEVİMLİ </w:t>
      </w:r>
      <w:proofErr w:type="spellStart"/>
      <w:r>
        <w:rPr>
          <w:rFonts w:ascii="Arial" w:hAnsi="Arial" w:cs="Arial"/>
          <w:b w:val="0"/>
          <w:bCs w:val="0"/>
          <w:color w:val="auto"/>
          <w:sz w:val="18"/>
          <w:szCs w:val="18"/>
          <w:lang w:val="en"/>
        </w:rPr>
        <w:t>Bakınız</w:t>
      </w:r>
      <w:proofErr w:type="spellEnd"/>
      <w:r>
        <w:rPr>
          <w:rFonts w:ascii="Arial" w:hAnsi="Arial" w:cs="Arial"/>
          <w:b w:val="0"/>
          <w:bCs w:val="0"/>
          <w:color w:val="auto"/>
          <w:sz w:val="18"/>
          <w:szCs w:val="18"/>
          <w:lang w:val="en"/>
        </w:rPr>
        <w:t>;</w:t>
      </w:r>
      <w:r w:rsidRPr="009949AD">
        <w:t xml:space="preserve"> </w:t>
      </w:r>
      <w:r w:rsidRPr="009949AD">
        <w:rPr>
          <w:rFonts w:ascii="Arial" w:hAnsi="Arial" w:cs="Arial"/>
          <w:b w:val="0"/>
          <w:bCs w:val="0"/>
          <w:color w:val="auto"/>
          <w:sz w:val="18"/>
          <w:szCs w:val="18"/>
          <w:lang w:val="en"/>
        </w:rPr>
        <w:t xml:space="preserve">https://bys.aku.edu.tr/cv.php?cvGonder=19c4f0d13273b35cb0d269069da6581a6b2c4c75 </w:t>
      </w:r>
    </w:p>
    <w:p w14:paraId="265D334D" w14:textId="77777777" w:rsidR="0087755F" w:rsidRPr="009949AD" w:rsidRDefault="0087755F" w:rsidP="0087755F">
      <w:pPr>
        <w:pStyle w:val="Balk3"/>
        <w:spacing w:before="0" w:after="240"/>
        <w:rPr>
          <w:b w:val="0"/>
          <w:color w:val="auto"/>
          <w:lang w:val="en"/>
        </w:rPr>
      </w:pPr>
      <w:proofErr w:type="spellStart"/>
      <w:r w:rsidRPr="009949AD">
        <w:rPr>
          <w:b w:val="0"/>
          <w:color w:val="auto"/>
          <w:lang w:val="en"/>
        </w:rPr>
        <w:t>Doç</w:t>
      </w:r>
      <w:proofErr w:type="spellEnd"/>
      <w:r w:rsidRPr="009949AD">
        <w:rPr>
          <w:b w:val="0"/>
          <w:color w:val="auto"/>
          <w:lang w:val="en"/>
        </w:rPr>
        <w:t xml:space="preserve">. Dr. Fatih BOZKURT </w:t>
      </w:r>
      <w:proofErr w:type="spellStart"/>
      <w:r w:rsidRPr="009949AD">
        <w:rPr>
          <w:b w:val="0"/>
          <w:color w:val="auto"/>
          <w:lang w:val="en"/>
        </w:rPr>
        <w:t>Bakınız</w:t>
      </w:r>
      <w:proofErr w:type="spellEnd"/>
      <w:r w:rsidRPr="009949AD">
        <w:rPr>
          <w:b w:val="0"/>
          <w:color w:val="auto"/>
          <w:lang w:val="en"/>
        </w:rPr>
        <w:t>;</w:t>
      </w:r>
      <w:r w:rsidRPr="009949AD">
        <w:rPr>
          <w:b w:val="0"/>
        </w:rPr>
        <w:t xml:space="preserve"> </w:t>
      </w:r>
      <w:r w:rsidRPr="009949AD">
        <w:rPr>
          <w:b w:val="0"/>
          <w:color w:val="auto"/>
          <w:lang w:val="en"/>
        </w:rPr>
        <w:t>https://bys.aku.edu.tr/cv.php?cvGonder=9cffec0833ff14aee087911281ce15dc1cb98182</w:t>
      </w:r>
    </w:p>
    <w:p w14:paraId="6085E604" w14:textId="77777777" w:rsidR="0087755F" w:rsidRPr="009949AD" w:rsidRDefault="0087755F" w:rsidP="0087755F">
      <w:pPr>
        <w:rPr>
          <w:lang w:val="en"/>
        </w:rPr>
      </w:pPr>
      <w:proofErr w:type="spellStart"/>
      <w:proofErr w:type="gramStart"/>
      <w:r>
        <w:rPr>
          <w:lang w:val="en"/>
        </w:rPr>
        <w:t>Dr.Öğr.Üyesi</w:t>
      </w:r>
      <w:proofErr w:type="spellEnd"/>
      <w:proofErr w:type="gramEnd"/>
      <w:r>
        <w:rPr>
          <w:lang w:val="en"/>
        </w:rPr>
        <w:t xml:space="preserve"> Belma DAYI </w:t>
      </w:r>
      <w:proofErr w:type="spellStart"/>
      <w:r>
        <w:rPr>
          <w:lang w:val="en"/>
        </w:rPr>
        <w:t>Bakınız</w:t>
      </w:r>
      <w:proofErr w:type="spellEnd"/>
      <w:r w:rsidRPr="009949AD">
        <w:t xml:space="preserve"> </w:t>
      </w:r>
      <w:r w:rsidRPr="009949AD">
        <w:rPr>
          <w:lang w:val="en"/>
        </w:rPr>
        <w:t>https://bys.aku.edu.tr/cv.php?cvGonder=dbfc3b29b4dacd67755e648c711df741b8f32de4</w:t>
      </w:r>
    </w:p>
    <w:p w14:paraId="0BD60784" w14:textId="77777777" w:rsidR="0087755F" w:rsidRPr="00442EA1" w:rsidRDefault="0087755F" w:rsidP="0087755F">
      <w:pPr>
        <w:spacing w:after="0" w:line="240" w:lineRule="auto"/>
        <w:ind w:left="426" w:hanging="426"/>
        <w:contextualSpacing/>
        <w:jc w:val="both"/>
        <w:rPr>
          <w:rFonts w:eastAsia="Times New Roman" w:cs="Times New Roman"/>
          <w:sz w:val="16"/>
          <w:szCs w:val="20"/>
          <w:lang w:eastAsia="tr-TR"/>
        </w:rPr>
      </w:pPr>
    </w:p>
    <w:p w14:paraId="2CEB012F" w14:textId="77777777" w:rsidR="0087755F" w:rsidRDefault="0087755F" w:rsidP="0087755F">
      <w:pPr>
        <w:spacing w:after="0" w:line="240" w:lineRule="auto"/>
        <w:contextualSpacing/>
      </w:pPr>
    </w:p>
    <w:p w14:paraId="4E9944AF" w14:textId="77777777" w:rsidR="0087755F" w:rsidRPr="00442EA1" w:rsidRDefault="0087755F" w:rsidP="0087755F">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Pr>
          <w:rFonts w:eastAsia="Times New Roman" w:cs="Times New Roman"/>
          <w:b/>
          <w:color w:val="0D0D0D" w:themeColor="text1" w:themeTint="F2"/>
          <w:sz w:val="20"/>
          <w:szCs w:val="24"/>
          <w:lang w:eastAsia="tr-TR"/>
        </w:rPr>
        <w:t>F</w:t>
      </w:r>
      <w:r w:rsidRPr="00442EA1">
        <w:rPr>
          <w:rFonts w:eastAsia="Times New Roman" w:cs="Times New Roman"/>
          <w:b/>
          <w:color w:val="0D0D0D" w:themeColor="text1" w:themeTint="F2"/>
          <w:sz w:val="20"/>
          <w:szCs w:val="24"/>
          <w:lang w:eastAsia="tr-TR"/>
        </w:rPr>
        <w:t>. Ulusal</w:t>
      </w:r>
      <w:r>
        <w:rPr>
          <w:rFonts w:eastAsia="Times New Roman" w:cs="Times New Roman"/>
          <w:b/>
          <w:color w:val="0D0D0D" w:themeColor="text1" w:themeTint="F2"/>
          <w:sz w:val="20"/>
          <w:szCs w:val="24"/>
          <w:lang w:eastAsia="tr-TR"/>
        </w:rPr>
        <w:t>/Uluslararası Projeler ve Bu Projelerde Alınan Görevler</w:t>
      </w:r>
    </w:p>
    <w:p w14:paraId="68ECDAE4" w14:textId="77777777" w:rsidR="0087755F" w:rsidRDefault="0087755F" w:rsidP="0087755F">
      <w:pPr>
        <w:pStyle w:val="Balk3"/>
        <w:spacing w:before="0" w:after="240"/>
        <w:rPr>
          <w:rFonts w:ascii="Arial" w:hAnsi="Arial" w:cs="Arial"/>
          <w:b w:val="0"/>
          <w:bCs w:val="0"/>
          <w:color w:val="auto"/>
          <w:sz w:val="18"/>
          <w:szCs w:val="18"/>
          <w:lang w:val="en"/>
        </w:rPr>
      </w:pPr>
      <w:r w:rsidRPr="00442EA1">
        <w:rPr>
          <w:rFonts w:eastAsia="Times New Roman" w:cs="Times New Roman"/>
          <w:sz w:val="16"/>
          <w:szCs w:val="20"/>
          <w:lang w:eastAsia="tr-TR"/>
        </w:rPr>
        <w:t>1.</w:t>
      </w:r>
      <w:r w:rsidRPr="00442EA1">
        <w:rPr>
          <w:rFonts w:eastAsia="Times New Roman" w:cs="Times New Roman"/>
          <w:b w:val="0"/>
          <w:sz w:val="16"/>
          <w:szCs w:val="20"/>
          <w:lang w:eastAsia="tr-TR"/>
        </w:rPr>
        <w:t xml:space="preserve"> </w:t>
      </w:r>
      <w:r w:rsidRPr="00442EA1">
        <w:rPr>
          <w:rFonts w:eastAsia="Times New Roman" w:cs="Times New Roman"/>
          <w:sz w:val="16"/>
          <w:szCs w:val="20"/>
          <w:lang w:eastAsia="tr-TR"/>
        </w:rPr>
        <w:t>…</w:t>
      </w:r>
      <w:r w:rsidRPr="009949AD">
        <w:rPr>
          <w:rFonts w:ascii="Arial" w:hAnsi="Arial" w:cs="Arial"/>
          <w:b w:val="0"/>
          <w:bCs w:val="0"/>
          <w:color w:val="auto"/>
          <w:sz w:val="18"/>
          <w:szCs w:val="18"/>
          <w:lang w:val="en"/>
        </w:rPr>
        <w:t xml:space="preserve"> </w:t>
      </w:r>
      <w:r>
        <w:rPr>
          <w:rFonts w:ascii="Arial" w:hAnsi="Arial" w:cs="Arial"/>
          <w:b w:val="0"/>
          <w:bCs w:val="0"/>
          <w:color w:val="auto"/>
          <w:sz w:val="18"/>
          <w:szCs w:val="18"/>
          <w:lang w:val="en"/>
        </w:rPr>
        <w:t xml:space="preserve">Prof. Dr. Alper SEVİMLİ </w:t>
      </w:r>
      <w:proofErr w:type="spellStart"/>
      <w:r>
        <w:rPr>
          <w:rFonts w:ascii="Arial" w:hAnsi="Arial" w:cs="Arial"/>
          <w:b w:val="0"/>
          <w:bCs w:val="0"/>
          <w:color w:val="auto"/>
          <w:sz w:val="18"/>
          <w:szCs w:val="18"/>
          <w:lang w:val="en"/>
        </w:rPr>
        <w:t>Bakınız</w:t>
      </w:r>
      <w:proofErr w:type="spellEnd"/>
      <w:r>
        <w:rPr>
          <w:rFonts w:ascii="Arial" w:hAnsi="Arial" w:cs="Arial"/>
          <w:b w:val="0"/>
          <w:bCs w:val="0"/>
          <w:color w:val="auto"/>
          <w:sz w:val="18"/>
          <w:szCs w:val="18"/>
          <w:lang w:val="en"/>
        </w:rPr>
        <w:t>;</w:t>
      </w:r>
      <w:r w:rsidRPr="009949AD">
        <w:t xml:space="preserve"> </w:t>
      </w:r>
      <w:r w:rsidRPr="009949AD">
        <w:rPr>
          <w:rFonts w:ascii="Arial" w:hAnsi="Arial" w:cs="Arial"/>
          <w:b w:val="0"/>
          <w:bCs w:val="0"/>
          <w:color w:val="auto"/>
          <w:sz w:val="18"/>
          <w:szCs w:val="18"/>
          <w:lang w:val="en"/>
        </w:rPr>
        <w:t xml:space="preserve">https://bys.aku.edu.tr/cv.php?cvGonder=19c4f0d13273b35cb0d269069da6581a6b2c4c75 </w:t>
      </w:r>
    </w:p>
    <w:p w14:paraId="61965D8E" w14:textId="77777777" w:rsidR="0087755F" w:rsidRPr="009949AD" w:rsidRDefault="0087755F" w:rsidP="0087755F">
      <w:pPr>
        <w:pStyle w:val="Balk3"/>
        <w:spacing w:before="0" w:after="240"/>
        <w:rPr>
          <w:b w:val="0"/>
          <w:color w:val="auto"/>
          <w:lang w:val="en"/>
        </w:rPr>
      </w:pPr>
      <w:proofErr w:type="spellStart"/>
      <w:r w:rsidRPr="009949AD">
        <w:rPr>
          <w:b w:val="0"/>
          <w:color w:val="auto"/>
          <w:lang w:val="en"/>
        </w:rPr>
        <w:t>Doç</w:t>
      </w:r>
      <w:proofErr w:type="spellEnd"/>
      <w:r w:rsidRPr="009949AD">
        <w:rPr>
          <w:b w:val="0"/>
          <w:color w:val="auto"/>
          <w:lang w:val="en"/>
        </w:rPr>
        <w:t xml:space="preserve">. Dr. Fatih BOZKURT </w:t>
      </w:r>
      <w:proofErr w:type="spellStart"/>
      <w:r w:rsidRPr="009949AD">
        <w:rPr>
          <w:b w:val="0"/>
          <w:color w:val="auto"/>
          <w:lang w:val="en"/>
        </w:rPr>
        <w:t>Bakınız</w:t>
      </w:r>
      <w:proofErr w:type="spellEnd"/>
      <w:r w:rsidRPr="009949AD">
        <w:rPr>
          <w:b w:val="0"/>
          <w:color w:val="auto"/>
          <w:lang w:val="en"/>
        </w:rPr>
        <w:t>;</w:t>
      </w:r>
      <w:r w:rsidRPr="009949AD">
        <w:rPr>
          <w:b w:val="0"/>
        </w:rPr>
        <w:t xml:space="preserve"> </w:t>
      </w:r>
      <w:r w:rsidRPr="009949AD">
        <w:rPr>
          <w:b w:val="0"/>
          <w:color w:val="auto"/>
          <w:lang w:val="en"/>
        </w:rPr>
        <w:t>https://bys.aku.edu.tr/cv.php?cvGonder=9cffec0833ff14aee087911281ce15dc1cb98182</w:t>
      </w:r>
    </w:p>
    <w:p w14:paraId="608FECAC" w14:textId="77777777" w:rsidR="0087755F" w:rsidRPr="009949AD" w:rsidRDefault="0087755F" w:rsidP="0087755F">
      <w:pPr>
        <w:rPr>
          <w:lang w:val="en"/>
        </w:rPr>
      </w:pPr>
      <w:proofErr w:type="spellStart"/>
      <w:proofErr w:type="gramStart"/>
      <w:r>
        <w:rPr>
          <w:lang w:val="en"/>
        </w:rPr>
        <w:t>Dr.Öğr.Üyesi</w:t>
      </w:r>
      <w:proofErr w:type="spellEnd"/>
      <w:proofErr w:type="gramEnd"/>
      <w:r>
        <w:rPr>
          <w:lang w:val="en"/>
        </w:rPr>
        <w:t xml:space="preserve"> Belma DAYI </w:t>
      </w:r>
      <w:proofErr w:type="spellStart"/>
      <w:r>
        <w:rPr>
          <w:lang w:val="en"/>
        </w:rPr>
        <w:t>Bakınız</w:t>
      </w:r>
      <w:proofErr w:type="spellEnd"/>
      <w:r w:rsidRPr="009949AD">
        <w:t xml:space="preserve"> </w:t>
      </w:r>
      <w:r w:rsidRPr="009949AD">
        <w:rPr>
          <w:lang w:val="en"/>
        </w:rPr>
        <w:t>https://bys.aku.edu.tr/cv.php?cvGonder=dbfc3b29b4dacd67755e648c711df741b8f32de4</w:t>
      </w:r>
    </w:p>
    <w:p w14:paraId="01E4C354" w14:textId="77777777" w:rsidR="00163B2C" w:rsidRDefault="00163B2C" w:rsidP="00163B2C"/>
    <w:p w14:paraId="6D829D5B" w14:textId="77777777" w:rsidR="009E2796" w:rsidRPr="00442EA1" w:rsidRDefault="009E2796" w:rsidP="009E2796">
      <w:pPr>
        <w:spacing w:after="0" w:line="240" w:lineRule="auto"/>
        <w:contextualSpacing/>
        <w:jc w:val="center"/>
        <w:rPr>
          <w:rFonts w:eastAsia="Times New Roman" w:cs="Times New Roman"/>
          <w:b/>
          <w:sz w:val="20"/>
          <w:szCs w:val="28"/>
          <w:lang w:eastAsia="tr-TR"/>
        </w:rPr>
      </w:pPr>
      <w:r w:rsidRPr="00442EA1">
        <w:rPr>
          <w:rFonts w:eastAsia="Times New Roman" w:cs="Times New Roman"/>
          <w:b/>
          <w:sz w:val="20"/>
          <w:szCs w:val="28"/>
          <w:lang w:eastAsia="tr-TR"/>
        </w:rPr>
        <w:t>ÖZGEÇMİŞ</w:t>
      </w:r>
    </w:p>
    <w:tbl>
      <w:tblPr>
        <w:tblStyle w:val="TabloKlavuzu"/>
        <w:tblW w:w="0" w:type="auto"/>
        <w:tblLook w:val="04A0" w:firstRow="1" w:lastRow="0" w:firstColumn="1" w:lastColumn="0" w:noHBand="0" w:noVBand="1"/>
      </w:tblPr>
      <w:tblGrid>
        <w:gridCol w:w="1980"/>
        <w:gridCol w:w="7080"/>
      </w:tblGrid>
      <w:tr w:rsidR="009E2796" w:rsidRPr="00442EA1" w14:paraId="03B62604" w14:textId="77777777" w:rsidTr="00F82FA8">
        <w:tc>
          <w:tcPr>
            <w:tcW w:w="1980" w:type="dxa"/>
            <w:tcBorders>
              <w:top w:val="single" w:sz="18" w:space="0" w:color="auto"/>
              <w:bottom w:val="single" w:sz="4" w:space="0" w:color="auto"/>
            </w:tcBorders>
          </w:tcPr>
          <w:p w14:paraId="46DB9EB3" w14:textId="77777777" w:rsidR="009E2796" w:rsidRPr="00442EA1" w:rsidRDefault="009E2796" w:rsidP="00F82FA8">
            <w:pPr>
              <w:contextualSpacing/>
              <w:jc w:val="both"/>
              <w:rPr>
                <w:b/>
                <w:sz w:val="16"/>
                <w:szCs w:val="24"/>
              </w:rPr>
            </w:pPr>
            <w:r w:rsidRPr="00442EA1">
              <w:rPr>
                <w:b/>
                <w:sz w:val="16"/>
                <w:szCs w:val="24"/>
              </w:rPr>
              <w:t xml:space="preserve">ADI- SOYADI </w:t>
            </w:r>
          </w:p>
        </w:tc>
        <w:tc>
          <w:tcPr>
            <w:tcW w:w="7082" w:type="dxa"/>
            <w:tcBorders>
              <w:top w:val="single" w:sz="18" w:space="0" w:color="auto"/>
              <w:bottom w:val="single" w:sz="4" w:space="0" w:color="auto"/>
            </w:tcBorders>
          </w:tcPr>
          <w:p w14:paraId="72640F91" w14:textId="77777777" w:rsidR="009E2796" w:rsidRPr="00442EA1" w:rsidRDefault="009E2796" w:rsidP="00F82FA8">
            <w:pPr>
              <w:contextualSpacing/>
              <w:jc w:val="both"/>
              <w:rPr>
                <w:b/>
                <w:sz w:val="16"/>
                <w:szCs w:val="24"/>
              </w:rPr>
            </w:pPr>
            <w:r>
              <w:rPr>
                <w:b/>
                <w:sz w:val="16"/>
                <w:szCs w:val="24"/>
              </w:rPr>
              <w:t>İbrahim Demirkan</w:t>
            </w:r>
          </w:p>
        </w:tc>
      </w:tr>
      <w:tr w:rsidR="009E2796" w:rsidRPr="00442EA1" w14:paraId="1B46D7A3" w14:textId="77777777" w:rsidTr="00F82FA8">
        <w:tc>
          <w:tcPr>
            <w:tcW w:w="1980" w:type="dxa"/>
          </w:tcPr>
          <w:p w14:paraId="7DDD1023" w14:textId="77777777" w:rsidR="009E2796" w:rsidRPr="00442EA1" w:rsidRDefault="009E2796" w:rsidP="00F82FA8">
            <w:pPr>
              <w:contextualSpacing/>
              <w:jc w:val="both"/>
              <w:rPr>
                <w:b/>
                <w:sz w:val="16"/>
                <w:szCs w:val="24"/>
              </w:rPr>
            </w:pPr>
            <w:r w:rsidRPr="00442EA1">
              <w:rPr>
                <w:b/>
                <w:sz w:val="16"/>
                <w:szCs w:val="24"/>
              </w:rPr>
              <w:t>UNVANI</w:t>
            </w:r>
            <w:r w:rsidRPr="00442EA1">
              <w:rPr>
                <w:b/>
                <w:sz w:val="16"/>
                <w:szCs w:val="24"/>
              </w:rPr>
              <w:tab/>
            </w:r>
          </w:p>
        </w:tc>
        <w:tc>
          <w:tcPr>
            <w:tcW w:w="7082" w:type="dxa"/>
          </w:tcPr>
          <w:p w14:paraId="24C100C2" w14:textId="77777777" w:rsidR="009E2796" w:rsidRPr="00442EA1" w:rsidRDefault="009E2796" w:rsidP="00F82FA8">
            <w:pPr>
              <w:contextualSpacing/>
              <w:jc w:val="both"/>
              <w:rPr>
                <w:b/>
                <w:sz w:val="16"/>
                <w:szCs w:val="24"/>
              </w:rPr>
            </w:pPr>
            <w:r>
              <w:rPr>
                <w:b/>
                <w:sz w:val="16"/>
                <w:szCs w:val="24"/>
              </w:rPr>
              <w:t>Prof. Dr.</w:t>
            </w:r>
          </w:p>
        </w:tc>
      </w:tr>
    </w:tbl>
    <w:p w14:paraId="07CB54CC"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1980"/>
        <w:gridCol w:w="2805"/>
        <w:gridCol w:w="3005"/>
        <w:gridCol w:w="1270"/>
      </w:tblGrid>
      <w:tr w:rsidR="009E2796" w:rsidRPr="00442EA1" w14:paraId="4BABA938" w14:textId="77777777" w:rsidTr="00F82FA8">
        <w:tc>
          <w:tcPr>
            <w:tcW w:w="9062" w:type="dxa"/>
            <w:gridSpan w:val="4"/>
            <w:tcBorders>
              <w:top w:val="single" w:sz="18" w:space="0" w:color="auto"/>
            </w:tcBorders>
          </w:tcPr>
          <w:p w14:paraId="1E80BBA7" w14:textId="77777777" w:rsidR="009E2796" w:rsidRPr="00442EA1" w:rsidRDefault="009E2796" w:rsidP="00F82FA8">
            <w:pPr>
              <w:contextualSpacing/>
              <w:jc w:val="both"/>
              <w:rPr>
                <w:b/>
                <w:sz w:val="20"/>
                <w:szCs w:val="24"/>
              </w:rPr>
            </w:pPr>
            <w:r w:rsidRPr="00442EA1">
              <w:rPr>
                <w:b/>
                <w:sz w:val="20"/>
                <w:szCs w:val="24"/>
              </w:rPr>
              <w:t xml:space="preserve">ALINAN DERECELER </w:t>
            </w:r>
          </w:p>
        </w:tc>
      </w:tr>
      <w:tr w:rsidR="009E2796" w:rsidRPr="00442EA1" w14:paraId="200AFB2B" w14:textId="77777777" w:rsidTr="00F82FA8">
        <w:tc>
          <w:tcPr>
            <w:tcW w:w="1980" w:type="dxa"/>
          </w:tcPr>
          <w:p w14:paraId="1387A1FD" w14:textId="77777777" w:rsidR="009E2796" w:rsidRPr="00442EA1" w:rsidRDefault="009E2796" w:rsidP="00F82FA8">
            <w:pPr>
              <w:contextualSpacing/>
              <w:jc w:val="center"/>
              <w:rPr>
                <w:b/>
                <w:sz w:val="16"/>
                <w:szCs w:val="24"/>
              </w:rPr>
            </w:pPr>
            <w:r w:rsidRPr="00442EA1">
              <w:rPr>
                <w:b/>
                <w:sz w:val="16"/>
                <w:szCs w:val="24"/>
              </w:rPr>
              <w:t xml:space="preserve">Alınan </w:t>
            </w:r>
            <w:proofErr w:type="gramStart"/>
            <w:r w:rsidRPr="00442EA1">
              <w:rPr>
                <w:b/>
                <w:sz w:val="16"/>
                <w:szCs w:val="24"/>
              </w:rPr>
              <w:t>Derece</w:t>
            </w:r>
            <w:proofErr w:type="gramEnd"/>
          </w:p>
        </w:tc>
        <w:tc>
          <w:tcPr>
            <w:tcW w:w="2806" w:type="dxa"/>
          </w:tcPr>
          <w:p w14:paraId="555E15D0" w14:textId="77777777" w:rsidR="009E2796" w:rsidRPr="00442EA1" w:rsidRDefault="009E2796" w:rsidP="00F82FA8">
            <w:pPr>
              <w:contextualSpacing/>
              <w:jc w:val="center"/>
              <w:rPr>
                <w:b/>
                <w:sz w:val="16"/>
                <w:szCs w:val="24"/>
              </w:rPr>
            </w:pPr>
            <w:r w:rsidRPr="00442EA1">
              <w:rPr>
                <w:b/>
                <w:sz w:val="16"/>
                <w:szCs w:val="24"/>
              </w:rPr>
              <w:t>Bölüm/program</w:t>
            </w:r>
          </w:p>
        </w:tc>
        <w:tc>
          <w:tcPr>
            <w:tcW w:w="3006" w:type="dxa"/>
          </w:tcPr>
          <w:p w14:paraId="1577C187" w14:textId="77777777" w:rsidR="009E2796" w:rsidRPr="00442EA1" w:rsidRDefault="009E2796" w:rsidP="00F82FA8">
            <w:pPr>
              <w:contextualSpacing/>
              <w:jc w:val="center"/>
              <w:rPr>
                <w:b/>
                <w:sz w:val="16"/>
                <w:szCs w:val="24"/>
              </w:rPr>
            </w:pPr>
            <w:r w:rsidRPr="00442EA1">
              <w:rPr>
                <w:b/>
                <w:sz w:val="16"/>
                <w:szCs w:val="24"/>
              </w:rPr>
              <w:t>Üniversite</w:t>
            </w:r>
          </w:p>
        </w:tc>
        <w:tc>
          <w:tcPr>
            <w:tcW w:w="1270" w:type="dxa"/>
          </w:tcPr>
          <w:p w14:paraId="2E482046" w14:textId="77777777" w:rsidR="009E2796" w:rsidRPr="00442EA1" w:rsidRDefault="009E2796" w:rsidP="00F82FA8">
            <w:pPr>
              <w:contextualSpacing/>
              <w:jc w:val="center"/>
              <w:rPr>
                <w:b/>
                <w:sz w:val="16"/>
                <w:szCs w:val="24"/>
              </w:rPr>
            </w:pPr>
            <w:r w:rsidRPr="00442EA1">
              <w:rPr>
                <w:b/>
                <w:sz w:val="16"/>
                <w:szCs w:val="24"/>
              </w:rPr>
              <w:t>Tarih</w:t>
            </w:r>
          </w:p>
        </w:tc>
      </w:tr>
      <w:tr w:rsidR="009E2796" w:rsidRPr="00442EA1" w14:paraId="5FC52304" w14:textId="77777777" w:rsidTr="00F82FA8">
        <w:tc>
          <w:tcPr>
            <w:tcW w:w="1980" w:type="dxa"/>
            <w:vAlign w:val="center"/>
          </w:tcPr>
          <w:p w14:paraId="60525D03" w14:textId="77777777" w:rsidR="009E2796" w:rsidRPr="00442EA1" w:rsidRDefault="009E2796" w:rsidP="00F82FA8">
            <w:pPr>
              <w:contextualSpacing/>
              <w:jc w:val="both"/>
              <w:rPr>
                <w:sz w:val="16"/>
                <w:szCs w:val="24"/>
              </w:rPr>
            </w:pPr>
            <w:r w:rsidRPr="00442EA1">
              <w:rPr>
                <w:sz w:val="16"/>
                <w:szCs w:val="24"/>
              </w:rPr>
              <w:t>Ön lisans</w:t>
            </w:r>
          </w:p>
        </w:tc>
        <w:tc>
          <w:tcPr>
            <w:tcW w:w="2806" w:type="dxa"/>
            <w:vAlign w:val="center"/>
          </w:tcPr>
          <w:p w14:paraId="52C7255D" w14:textId="77777777" w:rsidR="009E2796" w:rsidRPr="00442EA1" w:rsidRDefault="009E2796" w:rsidP="00F82FA8">
            <w:pPr>
              <w:contextualSpacing/>
              <w:jc w:val="both"/>
              <w:rPr>
                <w:sz w:val="16"/>
                <w:szCs w:val="24"/>
              </w:rPr>
            </w:pPr>
            <w:r>
              <w:rPr>
                <w:sz w:val="16"/>
                <w:szCs w:val="24"/>
              </w:rPr>
              <w:t>-</w:t>
            </w:r>
          </w:p>
        </w:tc>
        <w:tc>
          <w:tcPr>
            <w:tcW w:w="3006" w:type="dxa"/>
            <w:vAlign w:val="center"/>
          </w:tcPr>
          <w:p w14:paraId="3CF1427E" w14:textId="77777777" w:rsidR="009E2796" w:rsidRPr="00442EA1" w:rsidRDefault="009E2796" w:rsidP="00F82FA8">
            <w:pPr>
              <w:contextualSpacing/>
              <w:jc w:val="both"/>
              <w:rPr>
                <w:sz w:val="16"/>
                <w:szCs w:val="24"/>
              </w:rPr>
            </w:pPr>
            <w:r>
              <w:rPr>
                <w:sz w:val="16"/>
                <w:szCs w:val="24"/>
              </w:rPr>
              <w:t>-</w:t>
            </w:r>
          </w:p>
        </w:tc>
        <w:tc>
          <w:tcPr>
            <w:tcW w:w="1270" w:type="dxa"/>
            <w:vAlign w:val="center"/>
          </w:tcPr>
          <w:p w14:paraId="0E90B039" w14:textId="77777777" w:rsidR="009E2796" w:rsidRPr="00442EA1" w:rsidRDefault="009E2796" w:rsidP="00F82FA8">
            <w:pPr>
              <w:contextualSpacing/>
              <w:jc w:val="center"/>
              <w:rPr>
                <w:sz w:val="16"/>
                <w:szCs w:val="24"/>
              </w:rPr>
            </w:pPr>
            <w:r>
              <w:rPr>
                <w:sz w:val="16"/>
                <w:szCs w:val="24"/>
              </w:rPr>
              <w:t>-</w:t>
            </w:r>
          </w:p>
        </w:tc>
      </w:tr>
      <w:tr w:rsidR="009E2796" w:rsidRPr="00442EA1" w14:paraId="043F4976" w14:textId="77777777" w:rsidTr="00F82FA8">
        <w:trPr>
          <w:trHeight w:val="70"/>
        </w:trPr>
        <w:tc>
          <w:tcPr>
            <w:tcW w:w="1980" w:type="dxa"/>
            <w:vAlign w:val="center"/>
          </w:tcPr>
          <w:p w14:paraId="28DD4604" w14:textId="77777777" w:rsidR="009E2796" w:rsidRPr="00442EA1" w:rsidRDefault="009E2796" w:rsidP="00F82FA8">
            <w:pPr>
              <w:contextualSpacing/>
              <w:jc w:val="both"/>
              <w:rPr>
                <w:sz w:val="16"/>
                <w:szCs w:val="24"/>
              </w:rPr>
            </w:pPr>
            <w:r w:rsidRPr="00442EA1">
              <w:rPr>
                <w:sz w:val="16"/>
                <w:szCs w:val="24"/>
              </w:rPr>
              <w:t>Lisans</w:t>
            </w:r>
          </w:p>
        </w:tc>
        <w:tc>
          <w:tcPr>
            <w:tcW w:w="2806" w:type="dxa"/>
            <w:vAlign w:val="center"/>
          </w:tcPr>
          <w:p w14:paraId="4BD3E111" w14:textId="77777777" w:rsidR="009E2796" w:rsidRPr="00442EA1" w:rsidRDefault="009E2796" w:rsidP="00F82FA8">
            <w:pPr>
              <w:contextualSpacing/>
              <w:jc w:val="both"/>
              <w:rPr>
                <w:sz w:val="16"/>
                <w:szCs w:val="24"/>
              </w:rPr>
            </w:pPr>
            <w:r>
              <w:rPr>
                <w:sz w:val="16"/>
                <w:szCs w:val="24"/>
              </w:rPr>
              <w:t>Veteriner Fakültesi</w:t>
            </w:r>
          </w:p>
        </w:tc>
        <w:tc>
          <w:tcPr>
            <w:tcW w:w="3006" w:type="dxa"/>
            <w:vAlign w:val="center"/>
          </w:tcPr>
          <w:p w14:paraId="1A6E2C4F" w14:textId="77777777" w:rsidR="009E2796" w:rsidRPr="00442EA1" w:rsidRDefault="009E2796" w:rsidP="00F82FA8">
            <w:pPr>
              <w:contextualSpacing/>
              <w:jc w:val="both"/>
              <w:rPr>
                <w:sz w:val="16"/>
                <w:szCs w:val="24"/>
              </w:rPr>
            </w:pPr>
            <w:r>
              <w:rPr>
                <w:sz w:val="16"/>
                <w:szCs w:val="24"/>
              </w:rPr>
              <w:t>Ankara Üniversitesi</w:t>
            </w:r>
          </w:p>
        </w:tc>
        <w:tc>
          <w:tcPr>
            <w:tcW w:w="1270" w:type="dxa"/>
            <w:vAlign w:val="center"/>
          </w:tcPr>
          <w:p w14:paraId="0FA69218" w14:textId="77777777" w:rsidR="009E2796" w:rsidRPr="00442EA1" w:rsidRDefault="009E2796" w:rsidP="00F82FA8">
            <w:pPr>
              <w:contextualSpacing/>
              <w:jc w:val="center"/>
              <w:rPr>
                <w:sz w:val="16"/>
                <w:szCs w:val="24"/>
              </w:rPr>
            </w:pPr>
            <w:r>
              <w:rPr>
                <w:sz w:val="16"/>
                <w:szCs w:val="24"/>
              </w:rPr>
              <w:t>27.06.1990</w:t>
            </w:r>
          </w:p>
        </w:tc>
      </w:tr>
      <w:tr w:rsidR="009E2796" w:rsidRPr="00442EA1" w14:paraId="0364CAF2" w14:textId="77777777" w:rsidTr="00F82FA8">
        <w:trPr>
          <w:trHeight w:val="70"/>
        </w:trPr>
        <w:tc>
          <w:tcPr>
            <w:tcW w:w="1980" w:type="dxa"/>
            <w:tcBorders>
              <w:bottom w:val="single" w:sz="4" w:space="0" w:color="auto"/>
            </w:tcBorders>
            <w:vAlign w:val="center"/>
          </w:tcPr>
          <w:p w14:paraId="0AF1E3D3" w14:textId="77777777" w:rsidR="009E2796" w:rsidRPr="00442EA1" w:rsidRDefault="009E2796" w:rsidP="00F82FA8">
            <w:pPr>
              <w:contextualSpacing/>
              <w:jc w:val="both"/>
              <w:rPr>
                <w:sz w:val="16"/>
                <w:szCs w:val="24"/>
              </w:rPr>
            </w:pPr>
            <w:r w:rsidRPr="00442EA1">
              <w:rPr>
                <w:sz w:val="16"/>
                <w:szCs w:val="24"/>
              </w:rPr>
              <w:t>Yüksek lisans</w:t>
            </w:r>
          </w:p>
        </w:tc>
        <w:tc>
          <w:tcPr>
            <w:tcW w:w="2806" w:type="dxa"/>
            <w:tcBorders>
              <w:bottom w:val="single" w:sz="4" w:space="0" w:color="auto"/>
            </w:tcBorders>
            <w:vAlign w:val="center"/>
          </w:tcPr>
          <w:p w14:paraId="7CBDD2B7" w14:textId="77777777" w:rsidR="009E2796" w:rsidRPr="00442EA1" w:rsidRDefault="009E2796" w:rsidP="00F82FA8">
            <w:pPr>
              <w:contextualSpacing/>
              <w:jc w:val="both"/>
              <w:rPr>
                <w:sz w:val="16"/>
                <w:szCs w:val="24"/>
              </w:rPr>
            </w:pPr>
            <w:r>
              <w:rPr>
                <w:sz w:val="16"/>
                <w:szCs w:val="24"/>
              </w:rPr>
              <w:t>-</w:t>
            </w:r>
          </w:p>
        </w:tc>
        <w:tc>
          <w:tcPr>
            <w:tcW w:w="3006" w:type="dxa"/>
            <w:tcBorders>
              <w:bottom w:val="single" w:sz="4" w:space="0" w:color="auto"/>
            </w:tcBorders>
            <w:vAlign w:val="center"/>
          </w:tcPr>
          <w:p w14:paraId="1949B81C" w14:textId="77777777" w:rsidR="009E2796" w:rsidRPr="00442EA1" w:rsidRDefault="009E2796" w:rsidP="00F82FA8">
            <w:pPr>
              <w:contextualSpacing/>
              <w:jc w:val="both"/>
              <w:rPr>
                <w:sz w:val="16"/>
                <w:szCs w:val="24"/>
              </w:rPr>
            </w:pPr>
            <w:r>
              <w:rPr>
                <w:sz w:val="16"/>
                <w:szCs w:val="24"/>
              </w:rPr>
              <w:t>-</w:t>
            </w:r>
          </w:p>
        </w:tc>
        <w:tc>
          <w:tcPr>
            <w:tcW w:w="1270" w:type="dxa"/>
            <w:tcBorders>
              <w:bottom w:val="single" w:sz="4" w:space="0" w:color="auto"/>
            </w:tcBorders>
            <w:vAlign w:val="center"/>
          </w:tcPr>
          <w:p w14:paraId="3C28C6F0" w14:textId="77777777" w:rsidR="009E2796" w:rsidRPr="00442EA1" w:rsidRDefault="009E2796" w:rsidP="00F82FA8">
            <w:pPr>
              <w:contextualSpacing/>
              <w:jc w:val="center"/>
              <w:rPr>
                <w:sz w:val="16"/>
                <w:szCs w:val="24"/>
              </w:rPr>
            </w:pPr>
            <w:r>
              <w:rPr>
                <w:sz w:val="16"/>
                <w:szCs w:val="24"/>
              </w:rPr>
              <w:t>-</w:t>
            </w:r>
          </w:p>
        </w:tc>
      </w:tr>
      <w:tr w:rsidR="009E2796" w:rsidRPr="00442EA1" w14:paraId="132F80C3" w14:textId="77777777" w:rsidTr="00F82FA8">
        <w:trPr>
          <w:trHeight w:val="251"/>
        </w:trPr>
        <w:tc>
          <w:tcPr>
            <w:tcW w:w="1980" w:type="dxa"/>
            <w:vAlign w:val="center"/>
          </w:tcPr>
          <w:p w14:paraId="4CCA4CA7" w14:textId="77777777" w:rsidR="009E2796" w:rsidRPr="00442EA1" w:rsidRDefault="009E2796" w:rsidP="00F82FA8">
            <w:pPr>
              <w:contextualSpacing/>
              <w:jc w:val="both"/>
              <w:rPr>
                <w:sz w:val="16"/>
                <w:szCs w:val="24"/>
              </w:rPr>
            </w:pPr>
            <w:r w:rsidRPr="00442EA1">
              <w:rPr>
                <w:sz w:val="16"/>
                <w:szCs w:val="24"/>
              </w:rPr>
              <w:t>Doktora</w:t>
            </w:r>
          </w:p>
        </w:tc>
        <w:tc>
          <w:tcPr>
            <w:tcW w:w="2806" w:type="dxa"/>
            <w:vAlign w:val="center"/>
          </w:tcPr>
          <w:p w14:paraId="07EB78FD" w14:textId="77777777" w:rsidR="009E2796" w:rsidRPr="00442EA1" w:rsidRDefault="009E2796" w:rsidP="00F82FA8">
            <w:pPr>
              <w:contextualSpacing/>
              <w:jc w:val="both"/>
              <w:rPr>
                <w:sz w:val="16"/>
                <w:szCs w:val="24"/>
              </w:rPr>
            </w:pPr>
            <w:r>
              <w:rPr>
                <w:sz w:val="16"/>
                <w:szCs w:val="24"/>
              </w:rPr>
              <w:t>Veteriner Fakültesi</w:t>
            </w:r>
          </w:p>
        </w:tc>
        <w:tc>
          <w:tcPr>
            <w:tcW w:w="3006" w:type="dxa"/>
            <w:vAlign w:val="center"/>
          </w:tcPr>
          <w:p w14:paraId="6F8D3EF9" w14:textId="77777777" w:rsidR="009E2796" w:rsidRPr="00442EA1" w:rsidRDefault="009E2796" w:rsidP="00F82FA8">
            <w:pPr>
              <w:contextualSpacing/>
              <w:jc w:val="both"/>
              <w:rPr>
                <w:sz w:val="16"/>
                <w:szCs w:val="24"/>
              </w:rPr>
            </w:pPr>
            <w:r>
              <w:rPr>
                <w:sz w:val="16"/>
                <w:szCs w:val="24"/>
              </w:rPr>
              <w:t>Liverpool Üniversitesi</w:t>
            </w:r>
          </w:p>
        </w:tc>
        <w:tc>
          <w:tcPr>
            <w:tcW w:w="1270" w:type="dxa"/>
            <w:vAlign w:val="center"/>
          </w:tcPr>
          <w:p w14:paraId="18B5D816" w14:textId="77777777" w:rsidR="009E2796" w:rsidRPr="00442EA1" w:rsidRDefault="009E2796" w:rsidP="00F82FA8">
            <w:pPr>
              <w:contextualSpacing/>
              <w:jc w:val="center"/>
              <w:rPr>
                <w:sz w:val="16"/>
                <w:szCs w:val="24"/>
              </w:rPr>
            </w:pPr>
            <w:r>
              <w:rPr>
                <w:sz w:val="16"/>
                <w:szCs w:val="24"/>
              </w:rPr>
              <w:t>14.12.1998</w:t>
            </w:r>
          </w:p>
        </w:tc>
      </w:tr>
    </w:tbl>
    <w:p w14:paraId="206B783B"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688"/>
        <w:gridCol w:w="4535"/>
        <w:gridCol w:w="1837"/>
      </w:tblGrid>
      <w:tr w:rsidR="009E2796" w:rsidRPr="00442EA1" w14:paraId="7C4F2A15" w14:textId="77777777" w:rsidTr="00F82FA8">
        <w:tc>
          <w:tcPr>
            <w:tcW w:w="9062" w:type="dxa"/>
            <w:gridSpan w:val="3"/>
            <w:tcBorders>
              <w:top w:val="single" w:sz="18" w:space="0" w:color="auto"/>
            </w:tcBorders>
          </w:tcPr>
          <w:p w14:paraId="55F03C89" w14:textId="77777777" w:rsidR="009E2796" w:rsidRPr="00442EA1" w:rsidRDefault="009E2796" w:rsidP="00F82FA8">
            <w:pPr>
              <w:contextualSpacing/>
              <w:jc w:val="both"/>
              <w:rPr>
                <w:b/>
                <w:sz w:val="20"/>
                <w:szCs w:val="24"/>
              </w:rPr>
            </w:pPr>
            <w:r w:rsidRPr="00442EA1">
              <w:rPr>
                <w:b/>
                <w:sz w:val="20"/>
                <w:szCs w:val="24"/>
              </w:rPr>
              <w:t>KURUMLA İLGİLİ BİLGİLER</w:t>
            </w:r>
          </w:p>
        </w:tc>
      </w:tr>
      <w:tr w:rsidR="009E2796" w:rsidRPr="00442EA1" w14:paraId="6BEF25FC" w14:textId="77777777" w:rsidTr="00F82FA8">
        <w:tc>
          <w:tcPr>
            <w:tcW w:w="2689" w:type="dxa"/>
          </w:tcPr>
          <w:p w14:paraId="040E716D" w14:textId="77777777" w:rsidR="009E2796" w:rsidRPr="00442EA1" w:rsidRDefault="009E2796" w:rsidP="00F82FA8">
            <w:pPr>
              <w:contextualSpacing/>
              <w:jc w:val="both"/>
              <w:rPr>
                <w:sz w:val="16"/>
                <w:szCs w:val="24"/>
              </w:rPr>
            </w:pPr>
            <w:r w:rsidRPr="00442EA1">
              <w:rPr>
                <w:sz w:val="16"/>
                <w:szCs w:val="24"/>
              </w:rPr>
              <w:t>Kuruma ilk atanma tarihi</w:t>
            </w:r>
          </w:p>
        </w:tc>
        <w:tc>
          <w:tcPr>
            <w:tcW w:w="6373" w:type="dxa"/>
            <w:gridSpan w:val="2"/>
          </w:tcPr>
          <w:p w14:paraId="39221793" w14:textId="77777777" w:rsidR="009E2796" w:rsidRPr="00442EA1" w:rsidRDefault="009E2796" w:rsidP="00F82FA8">
            <w:pPr>
              <w:contextualSpacing/>
              <w:jc w:val="both"/>
              <w:rPr>
                <w:sz w:val="16"/>
                <w:szCs w:val="24"/>
              </w:rPr>
            </w:pPr>
            <w:r>
              <w:rPr>
                <w:sz w:val="16"/>
                <w:szCs w:val="24"/>
              </w:rPr>
              <w:t>14.01.2003</w:t>
            </w:r>
          </w:p>
        </w:tc>
      </w:tr>
      <w:tr w:rsidR="009E2796" w:rsidRPr="00442EA1" w14:paraId="147DAC77" w14:textId="77777777" w:rsidTr="00F82FA8">
        <w:tc>
          <w:tcPr>
            <w:tcW w:w="2689" w:type="dxa"/>
          </w:tcPr>
          <w:p w14:paraId="50912E9B" w14:textId="77777777" w:rsidR="009E2796" w:rsidRPr="00442EA1" w:rsidRDefault="009E2796" w:rsidP="00F82FA8">
            <w:pPr>
              <w:contextualSpacing/>
              <w:jc w:val="both"/>
              <w:rPr>
                <w:sz w:val="16"/>
                <w:szCs w:val="24"/>
              </w:rPr>
            </w:pPr>
            <w:r w:rsidRPr="00442EA1">
              <w:rPr>
                <w:sz w:val="16"/>
                <w:szCs w:val="24"/>
              </w:rPr>
              <w:t>Kurumdaki hizmet süresi</w:t>
            </w:r>
          </w:p>
        </w:tc>
        <w:tc>
          <w:tcPr>
            <w:tcW w:w="6373" w:type="dxa"/>
            <w:gridSpan w:val="2"/>
          </w:tcPr>
          <w:p w14:paraId="6CB5C619" w14:textId="77777777" w:rsidR="009E2796" w:rsidRPr="00442EA1" w:rsidRDefault="009E2796" w:rsidP="00F82FA8">
            <w:pPr>
              <w:contextualSpacing/>
              <w:jc w:val="both"/>
              <w:rPr>
                <w:sz w:val="16"/>
                <w:szCs w:val="24"/>
              </w:rPr>
            </w:pPr>
            <w:r>
              <w:rPr>
                <w:sz w:val="16"/>
                <w:szCs w:val="24"/>
              </w:rPr>
              <w:t>23</w:t>
            </w:r>
          </w:p>
        </w:tc>
      </w:tr>
      <w:tr w:rsidR="009E2796" w:rsidRPr="00442EA1" w14:paraId="485DE53D" w14:textId="77777777" w:rsidTr="00F82FA8">
        <w:tc>
          <w:tcPr>
            <w:tcW w:w="2689" w:type="dxa"/>
          </w:tcPr>
          <w:p w14:paraId="344DFC9D" w14:textId="77777777" w:rsidR="009E2796" w:rsidRPr="00442EA1" w:rsidRDefault="009E2796" w:rsidP="00F82FA8">
            <w:pPr>
              <w:contextualSpacing/>
              <w:jc w:val="both"/>
              <w:rPr>
                <w:b/>
                <w:i/>
                <w:sz w:val="16"/>
                <w:szCs w:val="24"/>
              </w:rPr>
            </w:pPr>
            <w:r w:rsidRPr="00442EA1">
              <w:rPr>
                <w:b/>
                <w:i/>
                <w:sz w:val="20"/>
                <w:szCs w:val="24"/>
              </w:rPr>
              <w:t>Kurumda alınan unvanlar</w:t>
            </w:r>
          </w:p>
        </w:tc>
        <w:tc>
          <w:tcPr>
            <w:tcW w:w="4536" w:type="dxa"/>
          </w:tcPr>
          <w:p w14:paraId="2EE0F365" w14:textId="77777777" w:rsidR="009E2796" w:rsidRPr="00442EA1" w:rsidRDefault="009E2796" w:rsidP="00F82FA8">
            <w:pPr>
              <w:contextualSpacing/>
              <w:jc w:val="center"/>
              <w:rPr>
                <w:b/>
                <w:sz w:val="16"/>
                <w:szCs w:val="24"/>
              </w:rPr>
            </w:pPr>
            <w:r w:rsidRPr="00442EA1">
              <w:rPr>
                <w:b/>
                <w:sz w:val="16"/>
                <w:szCs w:val="24"/>
              </w:rPr>
              <w:t>Birim</w:t>
            </w:r>
          </w:p>
        </w:tc>
        <w:tc>
          <w:tcPr>
            <w:tcW w:w="1837" w:type="dxa"/>
          </w:tcPr>
          <w:p w14:paraId="06E633CD" w14:textId="77777777" w:rsidR="009E2796" w:rsidRPr="00442EA1" w:rsidRDefault="009E2796" w:rsidP="00F82FA8">
            <w:pPr>
              <w:contextualSpacing/>
              <w:jc w:val="center"/>
              <w:rPr>
                <w:b/>
                <w:sz w:val="16"/>
                <w:szCs w:val="24"/>
              </w:rPr>
            </w:pPr>
            <w:r w:rsidRPr="00442EA1">
              <w:rPr>
                <w:b/>
                <w:sz w:val="16"/>
                <w:szCs w:val="24"/>
              </w:rPr>
              <w:t>Tarih</w:t>
            </w:r>
          </w:p>
        </w:tc>
      </w:tr>
      <w:tr w:rsidR="009E2796" w:rsidRPr="00442EA1" w14:paraId="64AD778E" w14:textId="77777777" w:rsidTr="00F82FA8">
        <w:tc>
          <w:tcPr>
            <w:tcW w:w="2689" w:type="dxa"/>
          </w:tcPr>
          <w:p w14:paraId="55301D9D" w14:textId="77777777" w:rsidR="009E2796" w:rsidRPr="00442EA1" w:rsidRDefault="009E2796" w:rsidP="00F82FA8">
            <w:pPr>
              <w:ind w:left="1156"/>
              <w:contextualSpacing/>
              <w:jc w:val="both"/>
              <w:rPr>
                <w:sz w:val="16"/>
                <w:szCs w:val="24"/>
              </w:rPr>
            </w:pPr>
            <w:r>
              <w:rPr>
                <w:sz w:val="16"/>
                <w:szCs w:val="24"/>
              </w:rPr>
              <w:t>Yrd. Doç. Dr.</w:t>
            </w:r>
          </w:p>
        </w:tc>
        <w:tc>
          <w:tcPr>
            <w:tcW w:w="4536" w:type="dxa"/>
          </w:tcPr>
          <w:p w14:paraId="31ED02AD" w14:textId="77777777" w:rsidR="009E2796" w:rsidRPr="00442EA1" w:rsidRDefault="009E2796" w:rsidP="00F82FA8">
            <w:pPr>
              <w:contextualSpacing/>
              <w:jc w:val="both"/>
              <w:rPr>
                <w:sz w:val="16"/>
                <w:szCs w:val="24"/>
              </w:rPr>
            </w:pPr>
            <w:r>
              <w:rPr>
                <w:sz w:val="16"/>
                <w:szCs w:val="24"/>
              </w:rPr>
              <w:t>Kafkas Üniversitesi Veteriner Fakültesi</w:t>
            </w:r>
          </w:p>
        </w:tc>
        <w:tc>
          <w:tcPr>
            <w:tcW w:w="1837" w:type="dxa"/>
            <w:vAlign w:val="center"/>
          </w:tcPr>
          <w:p w14:paraId="6C8C7D3D" w14:textId="77777777" w:rsidR="009E2796" w:rsidRPr="00442EA1" w:rsidRDefault="009E2796" w:rsidP="00F82FA8">
            <w:pPr>
              <w:contextualSpacing/>
              <w:jc w:val="center"/>
              <w:rPr>
                <w:sz w:val="16"/>
                <w:szCs w:val="24"/>
              </w:rPr>
            </w:pPr>
            <w:r>
              <w:rPr>
                <w:sz w:val="16"/>
                <w:szCs w:val="24"/>
              </w:rPr>
              <w:t>2001</w:t>
            </w:r>
          </w:p>
        </w:tc>
      </w:tr>
      <w:tr w:rsidR="009E2796" w:rsidRPr="00442EA1" w14:paraId="2F361210" w14:textId="77777777" w:rsidTr="00F82FA8">
        <w:tc>
          <w:tcPr>
            <w:tcW w:w="2689" w:type="dxa"/>
          </w:tcPr>
          <w:p w14:paraId="6DD08017" w14:textId="77777777" w:rsidR="009E2796" w:rsidRPr="00442EA1" w:rsidRDefault="009E2796" w:rsidP="00F82FA8">
            <w:pPr>
              <w:ind w:left="1156"/>
              <w:contextualSpacing/>
              <w:jc w:val="both"/>
              <w:rPr>
                <w:sz w:val="16"/>
                <w:szCs w:val="24"/>
              </w:rPr>
            </w:pPr>
            <w:r>
              <w:rPr>
                <w:sz w:val="16"/>
                <w:szCs w:val="24"/>
              </w:rPr>
              <w:t xml:space="preserve">Doç. Dr. </w:t>
            </w:r>
          </w:p>
        </w:tc>
        <w:tc>
          <w:tcPr>
            <w:tcW w:w="4536" w:type="dxa"/>
          </w:tcPr>
          <w:p w14:paraId="72CED5B5" w14:textId="77777777" w:rsidR="009E2796" w:rsidRPr="00442EA1" w:rsidRDefault="009E2796" w:rsidP="00F82FA8">
            <w:pPr>
              <w:contextualSpacing/>
              <w:jc w:val="both"/>
              <w:rPr>
                <w:sz w:val="16"/>
                <w:szCs w:val="24"/>
              </w:rPr>
            </w:pPr>
            <w:r>
              <w:rPr>
                <w:sz w:val="16"/>
                <w:szCs w:val="24"/>
              </w:rPr>
              <w:t>Afyon Kocatepe Üniversitesi Veteriner Fakültesi</w:t>
            </w:r>
          </w:p>
        </w:tc>
        <w:tc>
          <w:tcPr>
            <w:tcW w:w="1837" w:type="dxa"/>
            <w:vAlign w:val="center"/>
          </w:tcPr>
          <w:p w14:paraId="03E97B91" w14:textId="77777777" w:rsidR="009E2796" w:rsidRPr="00442EA1" w:rsidRDefault="009E2796" w:rsidP="00F82FA8">
            <w:pPr>
              <w:contextualSpacing/>
              <w:jc w:val="center"/>
              <w:rPr>
                <w:sz w:val="16"/>
                <w:szCs w:val="24"/>
              </w:rPr>
            </w:pPr>
            <w:r>
              <w:rPr>
                <w:sz w:val="16"/>
                <w:szCs w:val="24"/>
              </w:rPr>
              <w:t>2005</w:t>
            </w:r>
          </w:p>
        </w:tc>
      </w:tr>
      <w:tr w:rsidR="009E2796" w:rsidRPr="00442EA1" w14:paraId="7CA049EC" w14:textId="77777777" w:rsidTr="00F82FA8">
        <w:tc>
          <w:tcPr>
            <w:tcW w:w="2689" w:type="dxa"/>
            <w:tcBorders>
              <w:bottom w:val="single" w:sz="4" w:space="0" w:color="auto"/>
            </w:tcBorders>
          </w:tcPr>
          <w:p w14:paraId="485FC5FB" w14:textId="77777777" w:rsidR="009E2796" w:rsidRPr="00442EA1" w:rsidRDefault="009E2796" w:rsidP="00F82FA8">
            <w:pPr>
              <w:ind w:left="1156"/>
              <w:contextualSpacing/>
              <w:jc w:val="both"/>
              <w:rPr>
                <w:sz w:val="16"/>
                <w:szCs w:val="24"/>
              </w:rPr>
            </w:pPr>
            <w:r>
              <w:rPr>
                <w:sz w:val="16"/>
                <w:szCs w:val="24"/>
              </w:rPr>
              <w:t xml:space="preserve">Prof. Dr. </w:t>
            </w:r>
          </w:p>
        </w:tc>
        <w:tc>
          <w:tcPr>
            <w:tcW w:w="4536" w:type="dxa"/>
            <w:tcBorders>
              <w:bottom w:val="single" w:sz="4" w:space="0" w:color="auto"/>
            </w:tcBorders>
          </w:tcPr>
          <w:p w14:paraId="1D3B03AE" w14:textId="77777777" w:rsidR="009E2796" w:rsidRPr="00442EA1" w:rsidRDefault="009E2796" w:rsidP="00F82FA8">
            <w:pPr>
              <w:contextualSpacing/>
              <w:jc w:val="both"/>
              <w:rPr>
                <w:sz w:val="16"/>
                <w:szCs w:val="24"/>
              </w:rPr>
            </w:pPr>
            <w:r>
              <w:rPr>
                <w:sz w:val="16"/>
                <w:szCs w:val="24"/>
              </w:rPr>
              <w:t>Afyon Kocatepe Üniversitesi Veteriner Fakültesi</w:t>
            </w:r>
          </w:p>
        </w:tc>
        <w:tc>
          <w:tcPr>
            <w:tcW w:w="1837" w:type="dxa"/>
            <w:tcBorders>
              <w:bottom w:val="single" w:sz="4" w:space="0" w:color="auto"/>
            </w:tcBorders>
            <w:vAlign w:val="center"/>
          </w:tcPr>
          <w:p w14:paraId="7C08E759" w14:textId="77777777" w:rsidR="009E2796" w:rsidRPr="00442EA1" w:rsidRDefault="009E2796" w:rsidP="00F82FA8">
            <w:pPr>
              <w:contextualSpacing/>
              <w:jc w:val="center"/>
              <w:rPr>
                <w:sz w:val="16"/>
                <w:szCs w:val="24"/>
              </w:rPr>
            </w:pPr>
            <w:r>
              <w:rPr>
                <w:sz w:val="16"/>
                <w:szCs w:val="24"/>
              </w:rPr>
              <w:t>2011</w:t>
            </w:r>
          </w:p>
        </w:tc>
      </w:tr>
    </w:tbl>
    <w:p w14:paraId="2C40E809"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4528"/>
        <w:gridCol w:w="2099"/>
        <w:gridCol w:w="2433"/>
      </w:tblGrid>
      <w:tr w:rsidR="009E2796" w:rsidRPr="00442EA1" w14:paraId="4818EBBF" w14:textId="77777777" w:rsidTr="00F82FA8">
        <w:tc>
          <w:tcPr>
            <w:tcW w:w="9062" w:type="dxa"/>
            <w:gridSpan w:val="3"/>
            <w:tcBorders>
              <w:top w:val="single" w:sz="18" w:space="0" w:color="auto"/>
            </w:tcBorders>
          </w:tcPr>
          <w:p w14:paraId="51125A24" w14:textId="77777777" w:rsidR="009E2796" w:rsidRPr="00442EA1" w:rsidRDefault="009E2796" w:rsidP="00F82FA8">
            <w:pPr>
              <w:contextualSpacing/>
              <w:jc w:val="both"/>
              <w:rPr>
                <w:sz w:val="20"/>
                <w:szCs w:val="24"/>
              </w:rPr>
            </w:pPr>
            <w:r w:rsidRPr="00442EA1">
              <w:rPr>
                <w:b/>
                <w:sz w:val="20"/>
                <w:szCs w:val="24"/>
              </w:rPr>
              <w:t xml:space="preserve">DİĞER İŞ DENEYİMİ </w:t>
            </w:r>
          </w:p>
        </w:tc>
      </w:tr>
      <w:tr w:rsidR="009E2796" w:rsidRPr="00442EA1" w14:paraId="57257F2B" w14:textId="77777777" w:rsidTr="00F82FA8">
        <w:tc>
          <w:tcPr>
            <w:tcW w:w="4530" w:type="dxa"/>
          </w:tcPr>
          <w:p w14:paraId="7F18E1F7" w14:textId="77777777" w:rsidR="009E2796" w:rsidRPr="00442EA1" w:rsidRDefault="009E2796" w:rsidP="00F82FA8">
            <w:pPr>
              <w:contextualSpacing/>
              <w:jc w:val="both"/>
              <w:rPr>
                <w:sz w:val="16"/>
                <w:szCs w:val="24"/>
              </w:rPr>
            </w:pPr>
            <w:r w:rsidRPr="00442EA1">
              <w:rPr>
                <w:sz w:val="16"/>
                <w:szCs w:val="24"/>
              </w:rPr>
              <w:t>Çalışılan Kurum /işletme</w:t>
            </w:r>
          </w:p>
        </w:tc>
        <w:tc>
          <w:tcPr>
            <w:tcW w:w="2099" w:type="dxa"/>
          </w:tcPr>
          <w:p w14:paraId="78A1A9ED" w14:textId="77777777" w:rsidR="009E2796" w:rsidRPr="00442EA1" w:rsidRDefault="009E2796" w:rsidP="00F82FA8">
            <w:pPr>
              <w:contextualSpacing/>
              <w:jc w:val="both"/>
              <w:rPr>
                <w:sz w:val="16"/>
                <w:szCs w:val="24"/>
              </w:rPr>
            </w:pPr>
            <w:r w:rsidRPr="00442EA1">
              <w:rPr>
                <w:sz w:val="16"/>
                <w:szCs w:val="24"/>
              </w:rPr>
              <w:t>Çalışma süresi</w:t>
            </w:r>
          </w:p>
        </w:tc>
        <w:tc>
          <w:tcPr>
            <w:tcW w:w="2433" w:type="dxa"/>
          </w:tcPr>
          <w:p w14:paraId="6D00EA32" w14:textId="77777777" w:rsidR="009E2796" w:rsidRPr="00442EA1" w:rsidRDefault="009E2796" w:rsidP="00F82FA8">
            <w:pPr>
              <w:contextualSpacing/>
              <w:jc w:val="both"/>
              <w:rPr>
                <w:sz w:val="16"/>
                <w:szCs w:val="24"/>
              </w:rPr>
            </w:pPr>
            <w:r w:rsidRPr="00442EA1">
              <w:rPr>
                <w:sz w:val="16"/>
                <w:szCs w:val="24"/>
              </w:rPr>
              <w:t>Pozisyon/Unvan</w:t>
            </w:r>
          </w:p>
        </w:tc>
      </w:tr>
      <w:tr w:rsidR="009E2796" w:rsidRPr="00442EA1" w14:paraId="0096C7BE" w14:textId="77777777" w:rsidTr="00F82FA8">
        <w:tc>
          <w:tcPr>
            <w:tcW w:w="4530" w:type="dxa"/>
          </w:tcPr>
          <w:p w14:paraId="548C69F7" w14:textId="77777777" w:rsidR="009E2796" w:rsidRPr="00DF0DCB" w:rsidRDefault="009E2796" w:rsidP="00F82FA8">
            <w:pPr>
              <w:rPr>
                <w:sz w:val="16"/>
                <w:szCs w:val="16"/>
              </w:rPr>
            </w:pPr>
            <w:r w:rsidRPr="00ED5117">
              <w:rPr>
                <w:b/>
                <w:i/>
                <w:sz w:val="16"/>
                <w:szCs w:val="16"/>
              </w:rPr>
              <w:t xml:space="preserve">Post </w:t>
            </w:r>
            <w:proofErr w:type="spellStart"/>
            <w:r w:rsidRPr="00ED5117">
              <w:rPr>
                <w:b/>
                <w:i/>
                <w:sz w:val="16"/>
                <w:szCs w:val="16"/>
              </w:rPr>
              <w:t>Doc</w:t>
            </w:r>
            <w:proofErr w:type="spellEnd"/>
            <w:r w:rsidRPr="00ED5117">
              <w:rPr>
                <w:sz w:val="16"/>
                <w:szCs w:val="16"/>
              </w:rPr>
              <w:t>, Liverpool Üniversitesi, İngiltere, “</w:t>
            </w:r>
            <w:proofErr w:type="spellStart"/>
            <w:r w:rsidRPr="00ED5117">
              <w:rPr>
                <w:i/>
                <w:sz w:val="16"/>
                <w:szCs w:val="16"/>
              </w:rPr>
              <w:t>Isolation</w:t>
            </w:r>
            <w:proofErr w:type="spellEnd"/>
            <w:r w:rsidRPr="00ED5117">
              <w:rPr>
                <w:i/>
                <w:sz w:val="16"/>
                <w:szCs w:val="16"/>
              </w:rPr>
              <w:t xml:space="preserve">, </w:t>
            </w:r>
            <w:proofErr w:type="spellStart"/>
            <w:r w:rsidRPr="00ED5117">
              <w:rPr>
                <w:i/>
                <w:sz w:val="16"/>
                <w:szCs w:val="16"/>
              </w:rPr>
              <w:t>identification</w:t>
            </w:r>
            <w:proofErr w:type="spellEnd"/>
            <w:r w:rsidRPr="00ED5117">
              <w:rPr>
                <w:i/>
                <w:sz w:val="16"/>
                <w:szCs w:val="16"/>
              </w:rPr>
              <w:t xml:space="preserve"> </w:t>
            </w:r>
            <w:proofErr w:type="spellStart"/>
            <w:r w:rsidRPr="00ED5117">
              <w:rPr>
                <w:i/>
                <w:sz w:val="16"/>
                <w:szCs w:val="16"/>
              </w:rPr>
              <w:t>and</w:t>
            </w:r>
            <w:proofErr w:type="spellEnd"/>
            <w:r w:rsidRPr="00ED5117">
              <w:rPr>
                <w:i/>
                <w:sz w:val="16"/>
                <w:szCs w:val="16"/>
              </w:rPr>
              <w:t xml:space="preserve"> </w:t>
            </w:r>
            <w:proofErr w:type="spellStart"/>
            <w:r w:rsidRPr="00ED5117">
              <w:rPr>
                <w:i/>
                <w:sz w:val="16"/>
                <w:szCs w:val="16"/>
              </w:rPr>
              <w:t>characterisation</w:t>
            </w:r>
            <w:proofErr w:type="spellEnd"/>
            <w:r w:rsidRPr="00ED5117">
              <w:rPr>
                <w:i/>
                <w:sz w:val="16"/>
                <w:szCs w:val="16"/>
              </w:rPr>
              <w:t xml:space="preserve"> of a </w:t>
            </w:r>
            <w:proofErr w:type="spellStart"/>
            <w:r w:rsidRPr="00ED5117">
              <w:rPr>
                <w:i/>
                <w:sz w:val="16"/>
                <w:szCs w:val="16"/>
              </w:rPr>
              <w:t>novel</w:t>
            </w:r>
            <w:proofErr w:type="spellEnd"/>
            <w:r w:rsidRPr="00ED5117">
              <w:rPr>
                <w:i/>
                <w:sz w:val="16"/>
                <w:szCs w:val="16"/>
              </w:rPr>
              <w:t xml:space="preserve"> </w:t>
            </w:r>
            <w:proofErr w:type="spellStart"/>
            <w:r w:rsidRPr="00ED5117">
              <w:rPr>
                <w:i/>
                <w:sz w:val="16"/>
                <w:szCs w:val="16"/>
              </w:rPr>
              <w:t>spirochaete</w:t>
            </w:r>
            <w:proofErr w:type="spellEnd"/>
            <w:r w:rsidRPr="00ED5117">
              <w:rPr>
                <w:i/>
                <w:sz w:val="16"/>
                <w:szCs w:val="16"/>
              </w:rPr>
              <w:t xml:space="preserve"> </w:t>
            </w:r>
            <w:proofErr w:type="spellStart"/>
            <w:r w:rsidRPr="00ED5117">
              <w:rPr>
                <w:i/>
                <w:sz w:val="16"/>
                <w:szCs w:val="16"/>
              </w:rPr>
              <w:t>from</w:t>
            </w:r>
            <w:proofErr w:type="spellEnd"/>
            <w:r w:rsidRPr="00ED5117">
              <w:rPr>
                <w:i/>
                <w:sz w:val="16"/>
                <w:szCs w:val="16"/>
              </w:rPr>
              <w:t xml:space="preserve"> severe </w:t>
            </w:r>
            <w:proofErr w:type="spellStart"/>
            <w:r w:rsidRPr="00ED5117">
              <w:rPr>
                <w:i/>
                <w:sz w:val="16"/>
                <w:szCs w:val="16"/>
              </w:rPr>
              <w:t>virulent</w:t>
            </w:r>
            <w:proofErr w:type="spellEnd"/>
            <w:r w:rsidRPr="00ED5117">
              <w:rPr>
                <w:i/>
                <w:sz w:val="16"/>
                <w:szCs w:val="16"/>
              </w:rPr>
              <w:t xml:space="preserve"> </w:t>
            </w:r>
            <w:proofErr w:type="spellStart"/>
            <w:r w:rsidRPr="00ED5117">
              <w:rPr>
                <w:i/>
                <w:sz w:val="16"/>
                <w:szCs w:val="16"/>
              </w:rPr>
              <w:t>ovine</w:t>
            </w:r>
            <w:proofErr w:type="spellEnd"/>
            <w:r w:rsidRPr="00ED5117">
              <w:rPr>
                <w:i/>
                <w:sz w:val="16"/>
                <w:szCs w:val="16"/>
              </w:rPr>
              <w:t xml:space="preserve"> </w:t>
            </w:r>
            <w:proofErr w:type="spellStart"/>
            <w:r w:rsidRPr="00ED5117">
              <w:rPr>
                <w:i/>
                <w:sz w:val="16"/>
                <w:szCs w:val="16"/>
              </w:rPr>
              <w:t>foot</w:t>
            </w:r>
            <w:proofErr w:type="spellEnd"/>
            <w:r w:rsidRPr="00ED5117">
              <w:rPr>
                <w:i/>
                <w:sz w:val="16"/>
                <w:szCs w:val="16"/>
              </w:rPr>
              <w:t xml:space="preserve"> rot”.</w:t>
            </w:r>
            <w:r w:rsidRPr="00ED5117">
              <w:rPr>
                <w:color w:val="000000"/>
                <w:sz w:val="16"/>
                <w:szCs w:val="16"/>
              </w:rPr>
              <w:t xml:space="preserve"> </w:t>
            </w:r>
            <w:proofErr w:type="spellStart"/>
            <w:r w:rsidRPr="00ED5117">
              <w:rPr>
                <w:color w:val="000000"/>
                <w:sz w:val="16"/>
                <w:szCs w:val="16"/>
              </w:rPr>
              <w:t>Wellcome</w:t>
            </w:r>
            <w:proofErr w:type="spellEnd"/>
            <w:r w:rsidRPr="00ED5117">
              <w:rPr>
                <w:color w:val="000000"/>
                <w:sz w:val="16"/>
                <w:szCs w:val="16"/>
              </w:rPr>
              <w:t xml:space="preserve"> </w:t>
            </w:r>
            <w:proofErr w:type="spellStart"/>
            <w:r w:rsidRPr="00ED5117">
              <w:rPr>
                <w:color w:val="000000"/>
                <w:sz w:val="16"/>
                <w:szCs w:val="16"/>
              </w:rPr>
              <w:t>Trust</w:t>
            </w:r>
            <w:proofErr w:type="spellEnd"/>
            <w:r w:rsidRPr="00ED5117">
              <w:rPr>
                <w:color w:val="000000"/>
                <w:sz w:val="16"/>
                <w:szCs w:val="16"/>
              </w:rPr>
              <w:t xml:space="preserve">, İngiltere. </w:t>
            </w:r>
            <w:r w:rsidRPr="00ED5117">
              <w:rPr>
                <w:sz w:val="16"/>
                <w:szCs w:val="16"/>
              </w:rPr>
              <w:t>Grade: C</w:t>
            </w:r>
            <w:r w:rsidRPr="00ED5117">
              <w:rPr>
                <w:color w:val="000000"/>
                <w:sz w:val="16"/>
                <w:szCs w:val="16"/>
              </w:rPr>
              <w:t>.</w:t>
            </w:r>
          </w:p>
        </w:tc>
        <w:tc>
          <w:tcPr>
            <w:tcW w:w="2099" w:type="dxa"/>
          </w:tcPr>
          <w:p w14:paraId="29C9FE4D" w14:textId="77777777" w:rsidR="009E2796" w:rsidRPr="00442EA1" w:rsidRDefault="009E2796" w:rsidP="00F82FA8">
            <w:pPr>
              <w:contextualSpacing/>
              <w:jc w:val="both"/>
              <w:rPr>
                <w:sz w:val="16"/>
                <w:szCs w:val="24"/>
              </w:rPr>
            </w:pPr>
            <w:r>
              <w:rPr>
                <w:sz w:val="16"/>
                <w:szCs w:val="24"/>
              </w:rPr>
              <w:t>1999-2000</w:t>
            </w:r>
          </w:p>
        </w:tc>
        <w:tc>
          <w:tcPr>
            <w:tcW w:w="2433" w:type="dxa"/>
          </w:tcPr>
          <w:p w14:paraId="452D9415" w14:textId="77777777" w:rsidR="009E2796" w:rsidRPr="00442EA1" w:rsidRDefault="009E2796" w:rsidP="00F82FA8">
            <w:pPr>
              <w:contextualSpacing/>
              <w:jc w:val="both"/>
              <w:rPr>
                <w:sz w:val="16"/>
                <w:szCs w:val="24"/>
              </w:rPr>
            </w:pPr>
            <w:r>
              <w:rPr>
                <w:sz w:val="16"/>
                <w:szCs w:val="24"/>
              </w:rPr>
              <w:t>Kıdemli araştırmacı</w:t>
            </w:r>
          </w:p>
        </w:tc>
      </w:tr>
      <w:tr w:rsidR="009E2796" w:rsidRPr="00442EA1" w14:paraId="3209DEEB" w14:textId="77777777" w:rsidTr="00F82FA8">
        <w:tc>
          <w:tcPr>
            <w:tcW w:w="4530" w:type="dxa"/>
          </w:tcPr>
          <w:p w14:paraId="33797CE5" w14:textId="77777777" w:rsidR="009E2796" w:rsidRPr="00EB2F2D" w:rsidRDefault="009E2796" w:rsidP="00F82FA8">
            <w:pPr>
              <w:jc w:val="both"/>
              <w:rPr>
                <w:color w:val="000000"/>
                <w:sz w:val="16"/>
                <w:szCs w:val="16"/>
              </w:rPr>
            </w:pPr>
            <w:r w:rsidRPr="00EB2F2D">
              <w:rPr>
                <w:b/>
                <w:i/>
                <w:sz w:val="16"/>
                <w:szCs w:val="16"/>
              </w:rPr>
              <w:t xml:space="preserve">Post </w:t>
            </w:r>
            <w:proofErr w:type="spellStart"/>
            <w:r w:rsidRPr="00EB2F2D">
              <w:rPr>
                <w:b/>
                <w:i/>
                <w:sz w:val="16"/>
                <w:szCs w:val="16"/>
              </w:rPr>
              <w:t>Doc</w:t>
            </w:r>
            <w:proofErr w:type="spellEnd"/>
            <w:r w:rsidRPr="00EB2F2D">
              <w:rPr>
                <w:b/>
                <w:i/>
                <w:sz w:val="16"/>
                <w:szCs w:val="16"/>
              </w:rPr>
              <w:t>.</w:t>
            </w:r>
            <w:r w:rsidRPr="00EB2F2D">
              <w:rPr>
                <w:sz w:val="16"/>
                <w:szCs w:val="16"/>
              </w:rPr>
              <w:t>, Liverpool Üniversitesi, İngiltere,</w:t>
            </w:r>
          </w:p>
          <w:p w14:paraId="56B931DC" w14:textId="77777777" w:rsidR="009E2796" w:rsidRPr="00DF0DCB" w:rsidRDefault="009E2796" w:rsidP="00F82FA8">
            <w:pPr>
              <w:jc w:val="both"/>
              <w:rPr>
                <w:sz w:val="16"/>
                <w:szCs w:val="16"/>
              </w:rPr>
            </w:pPr>
            <w:r w:rsidRPr="00EB2F2D">
              <w:rPr>
                <w:sz w:val="16"/>
                <w:szCs w:val="16"/>
              </w:rPr>
              <w:lastRenderedPageBreak/>
              <w:t>“</w:t>
            </w:r>
            <w:r w:rsidRPr="00EB2F2D">
              <w:rPr>
                <w:i/>
                <w:color w:val="000000"/>
                <w:sz w:val="16"/>
                <w:szCs w:val="16"/>
              </w:rPr>
              <w:t xml:space="preserve">Control of </w:t>
            </w:r>
            <w:proofErr w:type="spellStart"/>
            <w:r w:rsidRPr="00EB2F2D">
              <w:rPr>
                <w:i/>
                <w:color w:val="000000"/>
                <w:sz w:val="16"/>
                <w:szCs w:val="16"/>
              </w:rPr>
              <w:t>digital</w:t>
            </w:r>
            <w:proofErr w:type="spellEnd"/>
            <w:r w:rsidRPr="00EB2F2D">
              <w:rPr>
                <w:i/>
                <w:color w:val="000000"/>
                <w:sz w:val="16"/>
                <w:szCs w:val="16"/>
              </w:rPr>
              <w:t xml:space="preserve"> </w:t>
            </w:r>
            <w:proofErr w:type="spellStart"/>
            <w:r w:rsidRPr="00EB2F2D">
              <w:rPr>
                <w:i/>
                <w:color w:val="000000"/>
                <w:sz w:val="16"/>
                <w:szCs w:val="16"/>
              </w:rPr>
              <w:t>dermatitis</w:t>
            </w:r>
            <w:proofErr w:type="spellEnd"/>
            <w:r w:rsidRPr="00EB2F2D">
              <w:rPr>
                <w:i/>
                <w:color w:val="000000"/>
                <w:sz w:val="16"/>
                <w:szCs w:val="16"/>
              </w:rPr>
              <w:t xml:space="preserve"> in </w:t>
            </w:r>
            <w:proofErr w:type="spellStart"/>
            <w:r w:rsidRPr="00EB2F2D">
              <w:rPr>
                <w:i/>
                <w:color w:val="000000"/>
                <w:sz w:val="16"/>
                <w:szCs w:val="16"/>
              </w:rPr>
              <w:t>cattle</w:t>
            </w:r>
            <w:proofErr w:type="spellEnd"/>
            <w:r w:rsidRPr="00EB2F2D">
              <w:rPr>
                <w:i/>
                <w:color w:val="000000"/>
                <w:sz w:val="16"/>
                <w:szCs w:val="16"/>
              </w:rPr>
              <w:t xml:space="preserve">: </w:t>
            </w:r>
            <w:proofErr w:type="spellStart"/>
            <w:r w:rsidRPr="00EB2F2D">
              <w:rPr>
                <w:i/>
                <w:color w:val="000000"/>
                <w:sz w:val="16"/>
                <w:szCs w:val="16"/>
              </w:rPr>
              <w:t>understanding</w:t>
            </w:r>
            <w:proofErr w:type="spellEnd"/>
            <w:r w:rsidRPr="00EB2F2D">
              <w:rPr>
                <w:i/>
                <w:color w:val="000000"/>
                <w:sz w:val="16"/>
                <w:szCs w:val="16"/>
              </w:rPr>
              <w:t xml:space="preserve"> </w:t>
            </w:r>
            <w:proofErr w:type="spellStart"/>
            <w:r w:rsidRPr="00EB2F2D">
              <w:rPr>
                <w:i/>
                <w:color w:val="000000"/>
                <w:sz w:val="16"/>
                <w:szCs w:val="16"/>
              </w:rPr>
              <w:t>transmission</w:t>
            </w:r>
            <w:proofErr w:type="spellEnd"/>
            <w:r w:rsidRPr="00EB2F2D">
              <w:rPr>
                <w:i/>
                <w:color w:val="000000"/>
                <w:sz w:val="16"/>
                <w:szCs w:val="16"/>
              </w:rPr>
              <w:t xml:space="preserve"> </w:t>
            </w:r>
            <w:proofErr w:type="spellStart"/>
            <w:r w:rsidRPr="00EB2F2D">
              <w:rPr>
                <w:i/>
                <w:color w:val="000000"/>
                <w:sz w:val="16"/>
                <w:szCs w:val="16"/>
              </w:rPr>
              <w:t>and</w:t>
            </w:r>
            <w:proofErr w:type="spellEnd"/>
            <w:r w:rsidRPr="00EB2F2D">
              <w:rPr>
                <w:i/>
                <w:color w:val="000000"/>
                <w:sz w:val="16"/>
                <w:szCs w:val="16"/>
              </w:rPr>
              <w:t xml:space="preserve"> spread of </w:t>
            </w:r>
            <w:proofErr w:type="spellStart"/>
            <w:r w:rsidRPr="00EB2F2D">
              <w:rPr>
                <w:i/>
                <w:color w:val="000000"/>
                <w:sz w:val="16"/>
                <w:szCs w:val="16"/>
              </w:rPr>
              <w:t>disease</w:t>
            </w:r>
            <w:proofErr w:type="spellEnd"/>
            <w:r w:rsidRPr="00EB2F2D">
              <w:rPr>
                <w:i/>
                <w:color w:val="000000"/>
                <w:sz w:val="16"/>
                <w:szCs w:val="16"/>
              </w:rPr>
              <w:t xml:space="preserve">. </w:t>
            </w:r>
            <w:proofErr w:type="spellStart"/>
            <w:r w:rsidRPr="00EB2F2D">
              <w:rPr>
                <w:iCs/>
                <w:color w:val="000000"/>
                <w:sz w:val="16"/>
                <w:szCs w:val="16"/>
              </w:rPr>
              <w:t>Department</w:t>
            </w:r>
            <w:proofErr w:type="spellEnd"/>
            <w:r w:rsidRPr="00EB2F2D">
              <w:rPr>
                <w:iCs/>
                <w:color w:val="000000"/>
                <w:sz w:val="16"/>
                <w:szCs w:val="16"/>
              </w:rPr>
              <w:t xml:space="preserve"> </w:t>
            </w:r>
            <w:proofErr w:type="spellStart"/>
            <w:r w:rsidRPr="00EB2F2D">
              <w:rPr>
                <w:iCs/>
                <w:color w:val="000000"/>
                <w:sz w:val="16"/>
                <w:szCs w:val="16"/>
              </w:rPr>
              <w:t>for</w:t>
            </w:r>
            <w:proofErr w:type="spellEnd"/>
            <w:r w:rsidRPr="00EB2F2D">
              <w:rPr>
                <w:iCs/>
                <w:color w:val="000000"/>
                <w:sz w:val="16"/>
                <w:szCs w:val="16"/>
              </w:rPr>
              <w:t xml:space="preserve"> </w:t>
            </w:r>
            <w:proofErr w:type="spellStart"/>
            <w:r w:rsidRPr="00EB2F2D">
              <w:rPr>
                <w:iCs/>
                <w:color w:val="000000"/>
                <w:sz w:val="16"/>
                <w:szCs w:val="16"/>
              </w:rPr>
              <w:t>Environmental</w:t>
            </w:r>
            <w:proofErr w:type="spellEnd"/>
            <w:r w:rsidRPr="00EB2F2D">
              <w:rPr>
                <w:iCs/>
                <w:color w:val="000000"/>
                <w:sz w:val="16"/>
                <w:szCs w:val="16"/>
              </w:rPr>
              <w:t xml:space="preserve">, </w:t>
            </w:r>
            <w:proofErr w:type="spellStart"/>
            <w:r w:rsidRPr="00EB2F2D">
              <w:rPr>
                <w:iCs/>
                <w:color w:val="000000"/>
                <w:sz w:val="16"/>
                <w:szCs w:val="16"/>
              </w:rPr>
              <w:t>Food</w:t>
            </w:r>
            <w:proofErr w:type="spellEnd"/>
            <w:r w:rsidRPr="00EB2F2D">
              <w:rPr>
                <w:iCs/>
                <w:color w:val="000000"/>
                <w:sz w:val="16"/>
                <w:szCs w:val="16"/>
              </w:rPr>
              <w:t xml:space="preserve"> </w:t>
            </w:r>
            <w:proofErr w:type="spellStart"/>
            <w:r w:rsidRPr="00EB2F2D">
              <w:rPr>
                <w:iCs/>
                <w:color w:val="000000"/>
                <w:sz w:val="16"/>
                <w:szCs w:val="16"/>
              </w:rPr>
              <w:t>and</w:t>
            </w:r>
            <w:proofErr w:type="spellEnd"/>
            <w:r w:rsidRPr="00EB2F2D">
              <w:rPr>
                <w:iCs/>
                <w:color w:val="000000"/>
                <w:sz w:val="16"/>
                <w:szCs w:val="16"/>
              </w:rPr>
              <w:t xml:space="preserve"> </w:t>
            </w:r>
            <w:proofErr w:type="spellStart"/>
            <w:r w:rsidRPr="00EB2F2D">
              <w:rPr>
                <w:iCs/>
                <w:color w:val="000000"/>
                <w:sz w:val="16"/>
                <w:szCs w:val="16"/>
              </w:rPr>
              <w:t>Rural</w:t>
            </w:r>
            <w:proofErr w:type="spellEnd"/>
            <w:r w:rsidRPr="00EB2F2D">
              <w:rPr>
                <w:iCs/>
                <w:color w:val="000000"/>
                <w:sz w:val="16"/>
                <w:szCs w:val="16"/>
              </w:rPr>
              <w:t xml:space="preserve"> </w:t>
            </w:r>
            <w:proofErr w:type="spellStart"/>
            <w:r w:rsidRPr="00EB2F2D">
              <w:rPr>
                <w:iCs/>
                <w:color w:val="000000"/>
                <w:sz w:val="16"/>
                <w:szCs w:val="16"/>
              </w:rPr>
              <w:t>Affairs</w:t>
            </w:r>
            <w:proofErr w:type="spellEnd"/>
            <w:r w:rsidRPr="00EB2F2D">
              <w:rPr>
                <w:iCs/>
                <w:color w:val="000000"/>
                <w:sz w:val="16"/>
                <w:szCs w:val="16"/>
              </w:rPr>
              <w:t xml:space="preserve"> (DEFRA), İngiltere.</w:t>
            </w:r>
            <w:r w:rsidRPr="00EB2F2D">
              <w:rPr>
                <w:sz w:val="16"/>
                <w:szCs w:val="16"/>
              </w:rPr>
              <w:t xml:space="preserve"> </w:t>
            </w:r>
            <w:proofErr w:type="spellStart"/>
            <w:r w:rsidRPr="00EB2F2D">
              <w:rPr>
                <w:sz w:val="16"/>
                <w:szCs w:val="16"/>
              </w:rPr>
              <w:t>University</w:t>
            </w:r>
            <w:proofErr w:type="spellEnd"/>
            <w:r w:rsidRPr="00EB2F2D">
              <w:rPr>
                <w:sz w:val="16"/>
                <w:szCs w:val="16"/>
              </w:rPr>
              <w:t xml:space="preserve"> of Liverpool, Grade: A, 20K </w:t>
            </w:r>
            <w:proofErr w:type="spellStart"/>
            <w:r w:rsidRPr="00EB2F2D">
              <w:rPr>
                <w:sz w:val="16"/>
                <w:szCs w:val="16"/>
              </w:rPr>
              <w:t>pa</w:t>
            </w:r>
            <w:proofErr w:type="spellEnd"/>
            <w:r w:rsidRPr="00EB2F2D">
              <w:rPr>
                <w:sz w:val="16"/>
                <w:szCs w:val="16"/>
              </w:rPr>
              <w:t>.</w:t>
            </w:r>
          </w:p>
        </w:tc>
        <w:tc>
          <w:tcPr>
            <w:tcW w:w="2099" w:type="dxa"/>
          </w:tcPr>
          <w:p w14:paraId="19BAB401" w14:textId="77777777" w:rsidR="009E2796" w:rsidRDefault="009E2796" w:rsidP="00F82FA8">
            <w:pPr>
              <w:contextualSpacing/>
              <w:jc w:val="both"/>
              <w:rPr>
                <w:sz w:val="16"/>
                <w:szCs w:val="24"/>
              </w:rPr>
            </w:pPr>
            <w:r>
              <w:rPr>
                <w:sz w:val="16"/>
                <w:szCs w:val="24"/>
              </w:rPr>
              <w:lastRenderedPageBreak/>
              <w:t>2003-2004</w:t>
            </w:r>
          </w:p>
        </w:tc>
        <w:tc>
          <w:tcPr>
            <w:tcW w:w="2433" w:type="dxa"/>
          </w:tcPr>
          <w:p w14:paraId="2A985BE3" w14:textId="77777777" w:rsidR="009E2796" w:rsidRDefault="009E2796" w:rsidP="00F82FA8">
            <w:pPr>
              <w:contextualSpacing/>
              <w:jc w:val="both"/>
              <w:rPr>
                <w:sz w:val="16"/>
                <w:szCs w:val="24"/>
              </w:rPr>
            </w:pPr>
            <w:r w:rsidRPr="00EB2F2D">
              <w:rPr>
                <w:sz w:val="16"/>
                <w:szCs w:val="16"/>
              </w:rPr>
              <w:t>Kıdemli Araştırmacı</w:t>
            </w:r>
          </w:p>
        </w:tc>
      </w:tr>
    </w:tbl>
    <w:p w14:paraId="3FB9B3D7"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5"/>
        <w:gridCol w:w="1672"/>
        <w:gridCol w:w="5273"/>
        <w:gridCol w:w="1270"/>
      </w:tblGrid>
      <w:tr w:rsidR="009E2796" w:rsidRPr="00442EA1" w14:paraId="57D1A731" w14:textId="77777777" w:rsidTr="00F82FA8">
        <w:tc>
          <w:tcPr>
            <w:tcW w:w="9062" w:type="dxa"/>
            <w:gridSpan w:val="4"/>
            <w:tcBorders>
              <w:top w:val="single" w:sz="18" w:space="0" w:color="auto"/>
            </w:tcBorders>
          </w:tcPr>
          <w:p w14:paraId="52350A1C" w14:textId="77777777" w:rsidR="009E2796" w:rsidRPr="00442EA1" w:rsidRDefault="009E2796" w:rsidP="00F82FA8">
            <w:pPr>
              <w:contextualSpacing/>
              <w:jc w:val="both"/>
              <w:rPr>
                <w:sz w:val="20"/>
                <w:szCs w:val="24"/>
              </w:rPr>
            </w:pPr>
            <w:r w:rsidRPr="00442EA1">
              <w:rPr>
                <w:b/>
                <w:sz w:val="20"/>
                <w:szCs w:val="24"/>
              </w:rPr>
              <w:t xml:space="preserve">DANIŞMANLIKLAR </w:t>
            </w:r>
          </w:p>
        </w:tc>
      </w:tr>
      <w:tr w:rsidR="009E2796" w:rsidRPr="00442EA1" w14:paraId="72F4794B" w14:textId="77777777" w:rsidTr="00F82FA8">
        <w:tc>
          <w:tcPr>
            <w:tcW w:w="846" w:type="dxa"/>
          </w:tcPr>
          <w:p w14:paraId="2107E688" w14:textId="77777777" w:rsidR="009E2796" w:rsidRPr="00442EA1" w:rsidRDefault="009E2796" w:rsidP="00F82FA8">
            <w:pPr>
              <w:contextualSpacing/>
              <w:jc w:val="center"/>
              <w:rPr>
                <w:b/>
                <w:sz w:val="16"/>
                <w:szCs w:val="24"/>
              </w:rPr>
            </w:pPr>
            <w:r w:rsidRPr="00442EA1">
              <w:rPr>
                <w:b/>
                <w:sz w:val="16"/>
                <w:szCs w:val="24"/>
              </w:rPr>
              <w:t>Yıl</w:t>
            </w:r>
          </w:p>
        </w:tc>
        <w:tc>
          <w:tcPr>
            <w:tcW w:w="1672" w:type="dxa"/>
          </w:tcPr>
          <w:p w14:paraId="4723C02E" w14:textId="77777777" w:rsidR="009E2796" w:rsidRPr="00442EA1" w:rsidRDefault="009E2796" w:rsidP="00F82FA8">
            <w:pPr>
              <w:contextualSpacing/>
              <w:jc w:val="center"/>
              <w:rPr>
                <w:b/>
                <w:sz w:val="16"/>
                <w:szCs w:val="24"/>
              </w:rPr>
            </w:pPr>
            <w:r w:rsidRPr="00442EA1">
              <w:rPr>
                <w:b/>
                <w:sz w:val="16"/>
                <w:szCs w:val="24"/>
              </w:rPr>
              <w:t>Yüksek Lisans/ Doktora</w:t>
            </w:r>
          </w:p>
        </w:tc>
        <w:tc>
          <w:tcPr>
            <w:tcW w:w="5274" w:type="dxa"/>
          </w:tcPr>
          <w:p w14:paraId="41907735" w14:textId="77777777" w:rsidR="009E2796" w:rsidRPr="00442EA1" w:rsidRDefault="009E2796" w:rsidP="00F82FA8">
            <w:pPr>
              <w:contextualSpacing/>
              <w:jc w:val="center"/>
              <w:rPr>
                <w:b/>
                <w:sz w:val="16"/>
                <w:szCs w:val="24"/>
              </w:rPr>
            </w:pPr>
            <w:r w:rsidRPr="00442EA1">
              <w:rPr>
                <w:b/>
                <w:sz w:val="16"/>
                <w:szCs w:val="24"/>
              </w:rPr>
              <w:t>Tez Adı</w:t>
            </w:r>
          </w:p>
        </w:tc>
        <w:tc>
          <w:tcPr>
            <w:tcW w:w="1270" w:type="dxa"/>
            <w:vAlign w:val="center"/>
          </w:tcPr>
          <w:p w14:paraId="5E3A0591" w14:textId="77777777" w:rsidR="009E2796" w:rsidRPr="00442EA1" w:rsidRDefault="009E2796" w:rsidP="00F82FA8">
            <w:pPr>
              <w:contextualSpacing/>
              <w:jc w:val="center"/>
              <w:rPr>
                <w:b/>
                <w:sz w:val="16"/>
                <w:szCs w:val="24"/>
              </w:rPr>
            </w:pPr>
            <w:r w:rsidRPr="00442EA1">
              <w:rPr>
                <w:b/>
                <w:sz w:val="16"/>
                <w:szCs w:val="24"/>
              </w:rPr>
              <w:t>Bitiş Tarihi</w:t>
            </w:r>
          </w:p>
        </w:tc>
      </w:tr>
      <w:tr w:rsidR="009E2796" w:rsidRPr="00442EA1" w14:paraId="77F07FE9" w14:textId="77777777" w:rsidTr="00F82FA8">
        <w:tc>
          <w:tcPr>
            <w:tcW w:w="846" w:type="dxa"/>
            <w:vAlign w:val="center"/>
          </w:tcPr>
          <w:p w14:paraId="27DE287C" w14:textId="77777777" w:rsidR="009E2796" w:rsidRPr="00442EA1" w:rsidRDefault="009E2796" w:rsidP="00F82FA8">
            <w:pPr>
              <w:contextualSpacing/>
              <w:jc w:val="center"/>
              <w:rPr>
                <w:sz w:val="16"/>
                <w:szCs w:val="24"/>
              </w:rPr>
            </w:pPr>
            <w:r>
              <w:rPr>
                <w:sz w:val="16"/>
                <w:szCs w:val="24"/>
              </w:rPr>
              <w:t>2024-2025</w:t>
            </w:r>
          </w:p>
        </w:tc>
        <w:tc>
          <w:tcPr>
            <w:tcW w:w="1672" w:type="dxa"/>
            <w:vAlign w:val="center"/>
          </w:tcPr>
          <w:p w14:paraId="10C3E8CD" w14:textId="77777777" w:rsidR="009E2796" w:rsidRPr="00016027" w:rsidRDefault="009E2796" w:rsidP="00F82FA8">
            <w:pPr>
              <w:contextualSpacing/>
              <w:jc w:val="center"/>
              <w:rPr>
                <w:sz w:val="16"/>
                <w:szCs w:val="16"/>
              </w:rPr>
            </w:pPr>
            <w:r w:rsidRPr="00016027">
              <w:rPr>
                <w:sz w:val="16"/>
                <w:szCs w:val="16"/>
              </w:rPr>
              <w:t>YL</w:t>
            </w:r>
          </w:p>
        </w:tc>
        <w:tc>
          <w:tcPr>
            <w:tcW w:w="5274" w:type="dxa"/>
          </w:tcPr>
          <w:p w14:paraId="46C6CC73" w14:textId="77777777" w:rsidR="009E2796" w:rsidRPr="00442EA1" w:rsidRDefault="009E2796" w:rsidP="00F82FA8">
            <w:pPr>
              <w:contextualSpacing/>
              <w:jc w:val="both"/>
              <w:rPr>
                <w:sz w:val="16"/>
                <w:szCs w:val="24"/>
              </w:rPr>
            </w:pPr>
            <w:proofErr w:type="spellStart"/>
            <w:r w:rsidRPr="00EB2F2D">
              <w:rPr>
                <w:sz w:val="16"/>
                <w:szCs w:val="24"/>
              </w:rPr>
              <w:t>Tarso-Crural</w:t>
            </w:r>
            <w:proofErr w:type="spellEnd"/>
            <w:r w:rsidRPr="00EB2F2D">
              <w:rPr>
                <w:sz w:val="16"/>
                <w:szCs w:val="24"/>
              </w:rPr>
              <w:t xml:space="preserve"> Eklem Stabilizasyonunda </w:t>
            </w:r>
            <w:proofErr w:type="spellStart"/>
            <w:r w:rsidRPr="00EB2F2D">
              <w:rPr>
                <w:sz w:val="16"/>
                <w:szCs w:val="24"/>
              </w:rPr>
              <w:t>Transartiküler</w:t>
            </w:r>
            <w:proofErr w:type="spellEnd"/>
            <w:r w:rsidRPr="00EB2F2D">
              <w:rPr>
                <w:sz w:val="16"/>
                <w:szCs w:val="24"/>
              </w:rPr>
              <w:t xml:space="preserve"> Uygulanan Sirküler </w:t>
            </w:r>
            <w:proofErr w:type="spellStart"/>
            <w:r w:rsidRPr="00EB2F2D">
              <w:rPr>
                <w:sz w:val="16"/>
                <w:szCs w:val="24"/>
              </w:rPr>
              <w:t>Eksternal</w:t>
            </w:r>
            <w:proofErr w:type="spellEnd"/>
            <w:r w:rsidRPr="00EB2F2D">
              <w:rPr>
                <w:sz w:val="16"/>
                <w:szCs w:val="24"/>
              </w:rPr>
              <w:t xml:space="preserve"> Fiksasyon Sisteminin </w:t>
            </w:r>
            <w:proofErr w:type="spellStart"/>
            <w:r w:rsidRPr="00EB2F2D">
              <w:rPr>
                <w:sz w:val="16"/>
                <w:szCs w:val="24"/>
              </w:rPr>
              <w:t>Exvet</w:t>
            </w:r>
            <w:proofErr w:type="spellEnd"/>
            <w:r w:rsidRPr="00EB2F2D">
              <w:rPr>
                <w:sz w:val="16"/>
                <w:szCs w:val="24"/>
              </w:rPr>
              <w:t xml:space="preserve"> </w:t>
            </w:r>
            <w:proofErr w:type="spellStart"/>
            <w:r w:rsidRPr="00EB2F2D">
              <w:rPr>
                <w:sz w:val="16"/>
                <w:szCs w:val="24"/>
              </w:rPr>
              <w:t>Tarsal</w:t>
            </w:r>
            <w:proofErr w:type="spellEnd"/>
            <w:r w:rsidRPr="00EB2F2D">
              <w:rPr>
                <w:sz w:val="16"/>
                <w:szCs w:val="24"/>
              </w:rPr>
              <w:t xml:space="preserve"> Fiksatör ile Üç Boyutlu Kedi Kemik Modelinde Biyomekanik Karşılaştırıl</w:t>
            </w:r>
            <w:r>
              <w:rPr>
                <w:sz w:val="16"/>
                <w:szCs w:val="24"/>
              </w:rPr>
              <w:t>ması</w:t>
            </w:r>
          </w:p>
        </w:tc>
        <w:tc>
          <w:tcPr>
            <w:tcW w:w="1270" w:type="dxa"/>
            <w:vAlign w:val="center"/>
          </w:tcPr>
          <w:p w14:paraId="539E38A9" w14:textId="77777777" w:rsidR="009E2796" w:rsidRPr="00442EA1" w:rsidRDefault="009E2796" w:rsidP="00F82FA8">
            <w:pPr>
              <w:contextualSpacing/>
              <w:jc w:val="center"/>
              <w:rPr>
                <w:sz w:val="16"/>
                <w:szCs w:val="24"/>
              </w:rPr>
            </w:pPr>
            <w:r w:rsidRPr="00EB2F2D">
              <w:rPr>
                <w:sz w:val="16"/>
                <w:szCs w:val="24"/>
              </w:rPr>
              <w:t>25-09-2025</w:t>
            </w:r>
          </w:p>
        </w:tc>
      </w:tr>
      <w:tr w:rsidR="009E2796" w:rsidRPr="00442EA1" w14:paraId="42971F66" w14:textId="77777777" w:rsidTr="00F82FA8">
        <w:tc>
          <w:tcPr>
            <w:tcW w:w="846" w:type="dxa"/>
            <w:vAlign w:val="center"/>
          </w:tcPr>
          <w:p w14:paraId="606809A6" w14:textId="77777777" w:rsidR="009E2796" w:rsidRPr="00442EA1" w:rsidRDefault="009E2796" w:rsidP="00F82FA8">
            <w:pPr>
              <w:contextualSpacing/>
              <w:jc w:val="center"/>
              <w:rPr>
                <w:sz w:val="16"/>
                <w:szCs w:val="24"/>
              </w:rPr>
            </w:pPr>
            <w:r>
              <w:rPr>
                <w:sz w:val="16"/>
                <w:szCs w:val="24"/>
              </w:rPr>
              <w:t>2023-2026</w:t>
            </w:r>
          </w:p>
        </w:tc>
        <w:tc>
          <w:tcPr>
            <w:tcW w:w="1672" w:type="dxa"/>
            <w:vAlign w:val="center"/>
          </w:tcPr>
          <w:p w14:paraId="124716D3" w14:textId="77777777" w:rsidR="009E2796" w:rsidRPr="00016027" w:rsidRDefault="009E2796" w:rsidP="00F82FA8">
            <w:pPr>
              <w:contextualSpacing/>
              <w:jc w:val="center"/>
              <w:rPr>
                <w:sz w:val="16"/>
                <w:szCs w:val="16"/>
              </w:rPr>
            </w:pPr>
            <w:r w:rsidRPr="00016027">
              <w:rPr>
                <w:sz w:val="16"/>
                <w:szCs w:val="16"/>
              </w:rPr>
              <w:t>YL</w:t>
            </w:r>
          </w:p>
        </w:tc>
        <w:tc>
          <w:tcPr>
            <w:tcW w:w="5274" w:type="dxa"/>
          </w:tcPr>
          <w:p w14:paraId="4C43573F" w14:textId="77777777" w:rsidR="009E2796" w:rsidRPr="00442EA1" w:rsidRDefault="009E2796" w:rsidP="00F82FA8">
            <w:pPr>
              <w:contextualSpacing/>
              <w:jc w:val="both"/>
              <w:rPr>
                <w:sz w:val="16"/>
                <w:szCs w:val="24"/>
              </w:rPr>
            </w:pPr>
            <w:r w:rsidRPr="00EB2F2D">
              <w:rPr>
                <w:sz w:val="16"/>
                <w:szCs w:val="24"/>
              </w:rPr>
              <w:t xml:space="preserve">Sıçanlarda </w:t>
            </w:r>
            <w:proofErr w:type="spellStart"/>
            <w:r w:rsidRPr="00EB2F2D">
              <w:rPr>
                <w:sz w:val="16"/>
                <w:szCs w:val="24"/>
              </w:rPr>
              <w:t>Myrtus</w:t>
            </w:r>
            <w:proofErr w:type="spellEnd"/>
            <w:r w:rsidRPr="00EB2F2D">
              <w:rPr>
                <w:sz w:val="16"/>
                <w:szCs w:val="24"/>
              </w:rPr>
              <w:t xml:space="preserve"> </w:t>
            </w:r>
            <w:proofErr w:type="spellStart"/>
            <w:r w:rsidRPr="00EB2F2D">
              <w:rPr>
                <w:sz w:val="16"/>
                <w:szCs w:val="24"/>
              </w:rPr>
              <w:t>comminus</w:t>
            </w:r>
            <w:proofErr w:type="spellEnd"/>
            <w:r w:rsidRPr="00EB2F2D">
              <w:rPr>
                <w:sz w:val="16"/>
                <w:szCs w:val="24"/>
              </w:rPr>
              <w:t xml:space="preserve"> L. 1753 ekstresinin </w:t>
            </w:r>
            <w:proofErr w:type="spellStart"/>
            <w:r w:rsidRPr="00EB2F2D">
              <w:rPr>
                <w:sz w:val="16"/>
                <w:szCs w:val="24"/>
              </w:rPr>
              <w:t>carrageenan</w:t>
            </w:r>
            <w:proofErr w:type="spellEnd"/>
            <w:r w:rsidRPr="00EB2F2D">
              <w:rPr>
                <w:sz w:val="16"/>
                <w:szCs w:val="24"/>
              </w:rPr>
              <w:t>-λ ile oluşturulan akut enflamasyon üzerine anti-enflamatuvar ve post-enflamatuvar etkisi</w:t>
            </w:r>
          </w:p>
        </w:tc>
        <w:tc>
          <w:tcPr>
            <w:tcW w:w="1270" w:type="dxa"/>
            <w:vAlign w:val="center"/>
          </w:tcPr>
          <w:p w14:paraId="4E76E760" w14:textId="77777777" w:rsidR="009E2796" w:rsidRPr="00442EA1" w:rsidRDefault="009E2796" w:rsidP="00F82FA8">
            <w:pPr>
              <w:contextualSpacing/>
              <w:jc w:val="center"/>
              <w:rPr>
                <w:sz w:val="16"/>
                <w:szCs w:val="24"/>
              </w:rPr>
            </w:pPr>
            <w:r w:rsidRPr="00EB2F2D">
              <w:rPr>
                <w:sz w:val="16"/>
                <w:szCs w:val="24"/>
              </w:rPr>
              <w:t>06-03-2026</w:t>
            </w:r>
          </w:p>
        </w:tc>
      </w:tr>
      <w:tr w:rsidR="009E2796" w:rsidRPr="00442EA1" w14:paraId="15811AD0" w14:textId="77777777" w:rsidTr="00F82FA8">
        <w:tc>
          <w:tcPr>
            <w:tcW w:w="846" w:type="dxa"/>
            <w:vAlign w:val="center"/>
          </w:tcPr>
          <w:p w14:paraId="3A9C5782" w14:textId="77777777" w:rsidR="009E2796" w:rsidRPr="00442EA1" w:rsidRDefault="009E2796" w:rsidP="00F82FA8">
            <w:pPr>
              <w:contextualSpacing/>
              <w:jc w:val="center"/>
              <w:rPr>
                <w:sz w:val="16"/>
                <w:szCs w:val="24"/>
              </w:rPr>
            </w:pPr>
            <w:r>
              <w:rPr>
                <w:sz w:val="16"/>
                <w:szCs w:val="24"/>
              </w:rPr>
              <w:t>2021-2023</w:t>
            </w:r>
          </w:p>
        </w:tc>
        <w:tc>
          <w:tcPr>
            <w:tcW w:w="1672" w:type="dxa"/>
            <w:vAlign w:val="center"/>
          </w:tcPr>
          <w:p w14:paraId="1AD5ECB2" w14:textId="77777777" w:rsidR="009E2796" w:rsidRPr="00016027" w:rsidRDefault="009E2796" w:rsidP="00F82FA8">
            <w:pPr>
              <w:contextualSpacing/>
              <w:jc w:val="center"/>
              <w:rPr>
                <w:sz w:val="16"/>
                <w:szCs w:val="16"/>
              </w:rPr>
            </w:pPr>
            <w:r w:rsidRPr="00016027">
              <w:rPr>
                <w:sz w:val="16"/>
                <w:szCs w:val="16"/>
              </w:rPr>
              <w:t>YL</w:t>
            </w:r>
          </w:p>
        </w:tc>
        <w:tc>
          <w:tcPr>
            <w:tcW w:w="5274" w:type="dxa"/>
          </w:tcPr>
          <w:p w14:paraId="1BE633AB" w14:textId="77777777" w:rsidR="009E2796" w:rsidRPr="00442EA1" w:rsidRDefault="009E2796" w:rsidP="00F82FA8">
            <w:pPr>
              <w:contextualSpacing/>
              <w:jc w:val="both"/>
              <w:rPr>
                <w:sz w:val="16"/>
                <w:szCs w:val="24"/>
              </w:rPr>
            </w:pPr>
            <w:r w:rsidRPr="00EB2F2D">
              <w:rPr>
                <w:sz w:val="16"/>
                <w:szCs w:val="24"/>
              </w:rPr>
              <w:t xml:space="preserve"> Sıçanlarda tam katmanlı deri defektinde </w:t>
            </w:r>
            <w:proofErr w:type="spellStart"/>
            <w:r w:rsidRPr="00EB2F2D">
              <w:rPr>
                <w:sz w:val="16"/>
                <w:szCs w:val="24"/>
              </w:rPr>
              <w:t>Myrtus</w:t>
            </w:r>
            <w:proofErr w:type="spellEnd"/>
            <w:r w:rsidRPr="00EB2F2D">
              <w:rPr>
                <w:sz w:val="16"/>
                <w:szCs w:val="24"/>
              </w:rPr>
              <w:t xml:space="preserve"> </w:t>
            </w:r>
            <w:proofErr w:type="spellStart"/>
            <w:r w:rsidRPr="00EB2F2D">
              <w:rPr>
                <w:sz w:val="16"/>
                <w:szCs w:val="24"/>
              </w:rPr>
              <w:t>communis</w:t>
            </w:r>
            <w:proofErr w:type="spellEnd"/>
            <w:r w:rsidRPr="00EB2F2D">
              <w:rPr>
                <w:sz w:val="16"/>
                <w:szCs w:val="24"/>
              </w:rPr>
              <w:t xml:space="preserve"> L.1753 ekstresinin etkinliğinin araştırılması</w:t>
            </w:r>
          </w:p>
        </w:tc>
        <w:tc>
          <w:tcPr>
            <w:tcW w:w="1270" w:type="dxa"/>
            <w:vAlign w:val="center"/>
          </w:tcPr>
          <w:p w14:paraId="6958FA24" w14:textId="77777777" w:rsidR="009E2796" w:rsidRPr="00442EA1" w:rsidRDefault="009E2796" w:rsidP="00F82FA8">
            <w:pPr>
              <w:contextualSpacing/>
              <w:jc w:val="center"/>
              <w:rPr>
                <w:sz w:val="16"/>
                <w:szCs w:val="24"/>
              </w:rPr>
            </w:pPr>
            <w:r w:rsidRPr="00EB2F2D">
              <w:rPr>
                <w:sz w:val="16"/>
                <w:szCs w:val="24"/>
              </w:rPr>
              <w:t>04-09-2023</w:t>
            </w:r>
          </w:p>
        </w:tc>
      </w:tr>
      <w:tr w:rsidR="009E2796" w:rsidRPr="00442EA1" w14:paraId="0DB9B238" w14:textId="77777777" w:rsidTr="00F82FA8">
        <w:tc>
          <w:tcPr>
            <w:tcW w:w="846" w:type="dxa"/>
            <w:vAlign w:val="center"/>
          </w:tcPr>
          <w:p w14:paraId="14EE47FA" w14:textId="77777777" w:rsidR="009E2796" w:rsidRPr="00442EA1" w:rsidRDefault="009E2796" w:rsidP="00F82FA8">
            <w:pPr>
              <w:contextualSpacing/>
              <w:jc w:val="center"/>
              <w:rPr>
                <w:sz w:val="16"/>
                <w:szCs w:val="24"/>
              </w:rPr>
            </w:pPr>
            <w:r>
              <w:rPr>
                <w:sz w:val="16"/>
                <w:szCs w:val="24"/>
              </w:rPr>
              <w:t>2020-2022</w:t>
            </w:r>
          </w:p>
        </w:tc>
        <w:tc>
          <w:tcPr>
            <w:tcW w:w="1672" w:type="dxa"/>
            <w:vAlign w:val="center"/>
          </w:tcPr>
          <w:p w14:paraId="144BEDF5" w14:textId="77777777" w:rsidR="009E2796" w:rsidRPr="00016027" w:rsidRDefault="009E2796" w:rsidP="00F82FA8">
            <w:pPr>
              <w:contextualSpacing/>
              <w:jc w:val="center"/>
              <w:rPr>
                <w:sz w:val="16"/>
                <w:szCs w:val="16"/>
              </w:rPr>
            </w:pPr>
            <w:r w:rsidRPr="00016027">
              <w:rPr>
                <w:sz w:val="16"/>
                <w:szCs w:val="16"/>
              </w:rPr>
              <w:t>YL</w:t>
            </w:r>
          </w:p>
        </w:tc>
        <w:tc>
          <w:tcPr>
            <w:tcW w:w="5274" w:type="dxa"/>
          </w:tcPr>
          <w:p w14:paraId="3FF482F5" w14:textId="77777777" w:rsidR="009E2796" w:rsidRPr="00442EA1" w:rsidRDefault="009E2796" w:rsidP="00F82FA8">
            <w:pPr>
              <w:contextualSpacing/>
              <w:jc w:val="both"/>
              <w:rPr>
                <w:sz w:val="16"/>
                <w:szCs w:val="24"/>
              </w:rPr>
            </w:pPr>
            <w:r w:rsidRPr="00EB2F2D">
              <w:rPr>
                <w:sz w:val="16"/>
                <w:szCs w:val="24"/>
              </w:rPr>
              <w:t> </w:t>
            </w:r>
            <w:proofErr w:type="spellStart"/>
            <w:r w:rsidRPr="00EB2F2D">
              <w:rPr>
                <w:sz w:val="16"/>
                <w:szCs w:val="24"/>
              </w:rPr>
              <w:t>Diyafizer</w:t>
            </w:r>
            <w:proofErr w:type="spellEnd"/>
            <w:r w:rsidRPr="00EB2F2D">
              <w:rPr>
                <w:sz w:val="16"/>
                <w:szCs w:val="24"/>
              </w:rPr>
              <w:t xml:space="preserve"> femur kırıklarında yeni tasarım S-plak ile düz plakların biyomekanik yönden karşılaştırılması: </w:t>
            </w:r>
            <w:proofErr w:type="spellStart"/>
            <w:r w:rsidRPr="00EB2F2D">
              <w:rPr>
                <w:sz w:val="16"/>
                <w:szCs w:val="24"/>
              </w:rPr>
              <w:t>Ex</w:t>
            </w:r>
            <w:proofErr w:type="spellEnd"/>
            <w:r w:rsidRPr="00EB2F2D">
              <w:rPr>
                <w:sz w:val="16"/>
                <w:szCs w:val="24"/>
              </w:rPr>
              <w:t xml:space="preserve"> </w:t>
            </w:r>
            <w:proofErr w:type="spellStart"/>
            <w:r w:rsidRPr="00EB2F2D">
              <w:rPr>
                <w:sz w:val="16"/>
                <w:szCs w:val="24"/>
              </w:rPr>
              <w:t>vivo</w:t>
            </w:r>
            <w:proofErr w:type="spellEnd"/>
            <w:r w:rsidRPr="00EB2F2D">
              <w:rPr>
                <w:sz w:val="16"/>
                <w:szCs w:val="24"/>
              </w:rPr>
              <w:t xml:space="preserve"> bir çalışma</w:t>
            </w:r>
          </w:p>
        </w:tc>
        <w:tc>
          <w:tcPr>
            <w:tcW w:w="1270" w:type="dxa"/>
            <w:vAlign w:val="center"/>
          </w:tcPr>
          <w:p w14:paraId="2250B843" w14:textId="77777777" w:rsidR="009E2796" w:rsidRPr="00442EA1" w:rsidRDefault="009E2796" w:rsidP="00F82FA8">
            <w:pPr>
              <w:contextualSpacing/>
              <w:jc w:val="center"/>
              <w:rPr>
                <w:sz w:val="16"/>
                <w:szCs w:val="24"/>
              </w:rPr>
            </w:pPr>
            <w:r w:rsidRPr="00EB2F2D">
              <w:rPr>
                <w:sz w:val="16"/>
                <w:szCs w:val="24"/>
              </w:rPr>
              <w:t>26-09-2022</w:t>
            </w:r>
          </w:p>
        </w:tc>
      </w:tr>
      <w:tr w:rsidR="009E2796" w:rsidRPr="00442EA1" w14:paraId="70A43108" w14:textId="77777777" w:rsidTr="00F82FA8">
        <w:tc>
          <w:tcPr>
            <w:tcW w:w="846" w:type="dxa"/>
            <w:vAlign w:val="center"/>
          </w:tcPr>
          <w:p w14:paraId="27F6B396" w14:textId="77777777" w:rsidR="009E2796" w:rsidRDefault="009E2796" w:rsidP="00F82FA8">
            <w:pPr>
              <w:contextualSpacing/>
              <w:jc w:val="center"/>
              <w:rPr>
                <w:sz w:val="16"/>
                <w:szCs w:val="24"/>
              </w:rPr>
            </w:pPr>
            <w:r>
              <w:rPr>
                <w:sz w:val="16"/>
                <w:szCs w:val="24"/>
              </w:rPr>
              <w:t>2019-2021</w:t>
            </w:r>
          </w:p>
        </w:tc>
        <w:tc>
          <w:tcPr>
            <w:tcW w:w="1672" w:type="dxa"/>
            <w:vAlign w:val="center"/>
          </w:tcPr>
          <w:p w14:paraId="3E543F89" w14:textId="77777777" w:rsidR="009E2796" w:rsidRPr="00016027" w:rsidRDefault="009E2796" w:rsidP="00F82FA8">
            <w:pPr>
              <w:contextualSpacing/>
              <w:jc w:val="center"/>
              <w:rPr>
                <w:sz w:val="16"/>
                <w:szCs w:val="16"/>
              </w:rPr>
            </w:pPr>
            <w:r w:rsidRPr="00016027">
              <w:rPr>
                <w:sz w:val="16"/>
                <w:szCs w:val="16"/>
              </w:rPr>
              <w:t>YL</w:t>
            </w:r>
          </w:p>
        </w:tc>
        <w:tc>
          <w:tcPr>
            <w:tcW w:w="5274" w:type="dxa"/>
          </w:tcPr>
          <w:p w14:paraId="41162D88" w14:textId="77777777" w:rsidR="009E2796" w:rsidRPr="00EB2F2D" w:rsidRDefault="009E2796" w:rsidP="00F82FA8">
            <w:pPr>
              <w:contextualSpacing/>
              <w:jc w:val="both"/>
              <w:rPr>
                <w:sz w:val="16"/>
                <w:szCs w:val="24"/>
              </w:rPr>
            </w:pPr>
            <w:r w:rsidRPr="00100D8C">
              <w:rPr>
                <w:sz w:val="16"/>
                <w:szCs w:val="24"/>
              </w:rPr>
              <w:t xml:space="preserve">Farelerde </w:t>
            </w:r>
            <w:proofErr w:type="spellStart"/>
            <w:r w:rsidRPr="00100D8C">
              <w:rPr>
                <w:sz w:val="16"/>
                <w:szCs w:val="24"/>
              </w:rPr>
              <w:t>Myrtus</w:t>
            </w:r>
            <w:proofErr w:type="spellEnd"/>
            <w:r w:rsidRPr="00100D8C">
              <w:rPr>
                <w:sz w:val="16"/>
                <w:szCs w:val="24"/>
              </w:rPr>
              <w:t xml:space="preserve"> </w:t>
            </w:r>
            <w:proofErr w:type="spellStart"/>
            <w:r w:rsidRPr="00100D8C">
              <w:rPr>
                <w:sz w:val="16"/>
                <w:szCs w:val="24"/>
              </w:rPr>
              <w:t>communis</w:t>
            </w:r>
            <w:proofErr w:type="spellEnd"/>
            <w:r w:rsidRPr="00100D8C">
              <w:rPr>
                <w:sz w:val="16"/>
                <w:szCs w:val="24"/>
              </w:rPr>
              <w:t xml:space="preserve"> (murt ağacı) ekstresinin sıvı </w:t>
            </w:r>
            <w:proofErr w:type="spellStart"/>
            <w:r w:rsidRPr="00100D8C">
              <w:rPr>
                <w:sz w:val="16"/>
                <w:szCs w:val="24"/>
              </w:rPr>
              <w:t>Ehrlich</w:t>
            </w:r>
            <w:proofErr w:type="spellEnd"/>
            <w:r w:rsidRPr="00100D8C">
              <w:rPr>
                <w:sz w:val="16"/>
                <w:szCs w:val="24"/>
              </w:rPr>
              <w:t xml:space="preserve"> tümörü üzerine koruyucu ve sağaltıcı etkilerinin karşılaştırılması</w:t>
            </w:r>
          </w:p>
        </w:tc>
        <w:tc>
          <w:tcPr>
            <w:tcW w:w="1270" w:type="dxa"/>
            <w:vAlign w:val="center"/>
          </w:tcPr>
          <w:p w14:paraId="0ADD8E2E" w14:textId="77777777" w:rsidR="009E2796" w:rsidRPr="00EB2F2D" w:rsidRDefault="009E2796" w:rsidP="00F82FA8">
            <w:pPr>
              <w:contextualSpacing/>
              <w:jc w:val="center"/>
              <w:rPr>
                <w:sz w:val="16"/>
                <w:szCs w:val="24"/>
              </w:rPr>
            </w:pPr>
            <w:r w:rsidRPr="00100D8C">
              <w:rPr>
                <w:sz w:val="16"/>
                <w:szCs w:val="24"/>
              </w:rPr>
              <w:t>08-03-2021</w:t>
            </w:r>
          </w:p>
        </w:tc>
      </w:tr>
      <w:tr w:rsidR="009E2796" w:rsidRPr="00442EA1" w14:paraId="0B13E5E4" w14:textId="77777777" w:rsidTr="00F82FA8">
        <w:tc>
          <w:tcPr>
            <w:tcW w:w="846" w:type="dxa"/>
            <w:vAlign w:val="center"/>
          </w:tcPr>
          <w:p w14:paraId="65F9F431" w14:textId="77777777" w:rsidR="009E2796" w:rsidRDefault="009E2796" w:rsidP="00F82FA8">
            <w:pPr>
              <w:contextualSpacing/>
              <w:jc w:val="center"/>
              <w:rPr>
                <w:sz w:val="16"/>
                <w:szCs w:val="24"/>
              </w:rPr>
            </w:pPr>
            <w:r>
              <w:rPr>
                <w:sz w:val="16"/>
                <w:szCs w:val="24"/>
              </w:rPr>
              <w:t>2018-2020</w:t>
            </w:r>
          </w:p>
        </w:tc>
        <w:tc>
          <w:tcPr>
            <w:tcW w:w="1672" w:type="dxa"/>
            <w:vAlign w:val="center"/>
          </w:tcPr>
          <w:p w14:paraId="4119F868" w14:textId="77777777" w:rsidR="009E2796" w:rsidRPr="00016027" w:rsidRDefault="009E2796" w:rsidP="00F82FA8">
            <w:pPr>
              <w:contextualSpacing/>
              <w:jc w:val="center"/>
              <w:rPr>
                <w:sz w:val="16"/>
                <w:szCs w:val="16"/>
              </w:rPr>
            </w:pPr>
            <w:r w:rsidRPr="00016027">
              <w:rPr>
                <w:sz w:val="16"/>
                <w:szCs w:val="16"/>
              </w:rPr>
              <w:t>YL</w:t>
            </w:r>
          </w:p>
        </w:tc>
        <w:tc>
          <w:tcPr>
            <w:tcW w:w="5274" w:type="dxa"/>
          </w:tcPr>
          <w:p w14:paraId="1C5B8A3F" w14:textId="77777777" w:rsidR="009E2796" w:rsidRPr="00100D8C" w:rsidRDefault="009E2796" w:rsidP="00F82FA8">
            <w:pPr>
              <w:contextualSpacing/>
              <w:jc w:val="both"/>
              <w:rPr>
                <w:sz w:val="16"/>
                <w:szCs w:val="24"/>
              </w:rPr>
            </w:pPr>
            <w:r w:rsidRPr="00016027">
              <w:rPr>
                <w:sz w:val="16"/>
                <w:szCs w:val="24"/>
              </w:rPr>
              <w:t xml:space="preserve">Sıçanlarda yanık yarasının murt ağacı ekstresi, </w:t>
            </w:r>
            <w:proofErr w:type="spellStart"/>
            <w:r w:rsidRPr="00016027">
              <w:rPr>
                <w:sz w:val="16"/>
                <w:szCs w:val="24"/>
              </w:rPr>
              <w:t>amnion</w:t>
            </w:r>
            <w:proofErr w:type="spellEnd"/>
            <w:r w:rsidRPr="00016027">
              <w:rPr>
                <w:sz w:val="16"/>
                <w:szCs w:val="24"/>
              </w:rPr>
              <w:t xml:space="preserve"> sıvısı ve gümüş </w:t>
            </w:r>
            <w:proofErr w:type="spellStart"/>
            <w:r w:rsidRPr="00016027">
              <w:rPr>
                <w:sz w:val="16"/>
                <w:szCs w:val="24"/>
              </w:rPr>
              <w:t>sülfadiazin</w:t>
            </w:r>
            <w:proofErr w:type="spellEnd"/>
            <w:r w:rsidRPr="00016027">
              <w:rPr>
                <w:sz w:val="16"/>
                <w:szCs w:val="24"/>
              </w:rPr>
              <w:t xml:space="preserve"> ile sağaltımının karşılaştırılması</w:t>
            </w:r>
          </w:p>
        </w:tc>
        <w:tc>
          <w:tcPr>
            <w:tcW w:w="1270" w:type="dxa"/>
            <w:vAlign w:val="center"/>
          </w:tcPr>
          <w:p w14:paraId="7ED34BE7" w14:textId="77777777" w:rsidR="009E2796" w:rsidRPr="00100D8C" w:rsidRDefault="009E2796" w:rsidP="00F82FA8">
            <w:pPr>
              <w:contextualSpacing/>
              <w:jc w:val="center"/>
              <w:rPr>
                <w:sz w:val="16"/>
                <w:szCs w:val="24"/>
              </w:rPr>
            </w:pPr>
            <w:r w:rsidRPr="00016027">
              <w:rPr>
                <w:sz w:val="16"/>
                <w:szCs w:val="24"/>
              </w:rPr>
              <w:t>30-07-2020</w:t>
            </w:r>
          </w:p>
        </w:tc>
      </w:tr>
      <w:tr w:rsidR="009E2796" w:rsidRPr="00442EA1" w14:paraId="75F102C1" w14:textId="77777777" w:rsidTr="00F82FA8">
        <w:tc>
          <w:tcPr>
            <w:tcW w:w="846" w:type="dxa"/>
            <w:vAlign w:val="center"/>
          </w:tcPr>
          <w:p w14:paraId="156710CE" w14:textId="77777777" w:rsidR="009E2796" w:rsidRDefault="009E2796" w:rsidP="00F82FA8">
            <w:pPr>
              <w:contextualSpacing/>
              <w:jc w:val="center"/>
              <w:rPr>
                <w:sz w:val="16"/>
                <w:szCs w:val="24"/>
              </w:rPr>
            </w:pPr>
            <w:r>
              <w:rPr>
                <w:sz w:val="16"/>
                <w:szCs w:val="24"/>
              </w:rPr>
              <w:t>2011-2012</w:t>
            </w:r>
          </w:p>
        </w:tc>
        <w:tc>
          <w:tcPr>
            <w:tcW w:w="1672" w:type="dxa"/>
            <w:vAlign w:val="center"/>
          </w:tcPr>
          <w:p w14:paraId="2DFC726C" w14:textId="77777777" w:rsidR="009E2796" w:rsidRPr="00016027" w:rsidRDefault="009E2796" w:rsidP="00F82FA8">
            <w:pPr>
              <w:contextualSpacing/>
              <w:jc w:val="center"/>
              <w:rPr>
                <w:sz w:val="16"/>
                <w:szCs w:val="16"/>
              </w:rPr>
            </w:pPr>
            <w:r w:rsidRPr="00016027">
              <w:rPr>
                <w:sz w:val="16"/>
                <w:szCs w:val="16"/>
              </w:rPr>
              <w:t>YL</w:t>
            </w:r>
          </w:p>
        </w:tc>
        <w:tc>
          <w:tcPr>
            <w:tcW w:w="5274" w:type="dxa"/>
          </w:tcPr>
          <w:p w14:paraId="48BE6CEE" w14:textId="77777777" w:rsidR="009E2796" w:rsidRPr="00100D8C" w:rsidRDefault="009E2796" w:rsidP="00F82FA8">
            <w:pPr>
              <w:contextualSpacing/>
              <w:jc w:val="both"/>
              <w:rPr>
                <w:sz w:val="16"/>
                <w:szCs w:val="24"/>
              </w:rPr>
            </w:pPr>
            <w:r w:rsidRPr="00016027">
              <w:rPr>
                <w:sz w:val="16"/>
                <w:szCs w:val="24"/>
              </w:rPr>
              <w:t xml:space="preserve">Köpeklerde </w:t>
            </w:r>
            <w:proofErr w:type="spellStart"/>
            <w:proofErr w:type="gramStart"/>
            <w:r w:rsidRPr="00016027">
              <w:rPr>
                <w:sz w:val="16"/>
                <w:szCs w:val="24"/>
              </w:rPr>
              <w:t>ksilazin</w:t>
            </w:r>
            <w:proofErr w:type="spellEnd"/>
            <w:r w:rsidRPr="00016027">
              <w:rPr>
                <w:sz w:val="16"/>
                <w:szCs w:val="24"/>
              </w:rPr>
              <w:t xml:space="preserve"> -</w:t>
            </w:r>
            <w:proofErr w:type="gramEnd"/>
            <w:r w:rsidRPr="00016027">
              <w:rPr>
                <w:sz w:val="16"/>
                <w:szCs w:val="24"/>
              </w:rPr>
              <w:t xml:space="preserve"> ketamin anestezisinin renal ve portal vendeki kan akımı üzerine olan etkisinin </w:t>
            </w:r>
            <w:proofErr w:type="gramStart"/>
            <w:r w:rsidRPr="00016027">
              <w:rPr>
                <w:sz w:val="16"/>
                <w:szCs w:val="24"/>
              </w:rPr>
              <w:t>doppler -</w:t>
            </w:r>
            <w:proofErr w:type="gramEnd"/>
            <w:r w:rsidRPr="00016027">
              <w:rPr>
                <w:sz w:val="16"/>
                <w:szCs w:val="24"/>
              </w:rPr>
              <w:t xml:space="preserve"> ultrasonografi ile araştırılması</w:t>
            </w:r>
          </w:p>
        </w:tc>
        <w:tc>
          <w:tcPr>
            <w:tcW w:w="1270" w:type="dxa"/>
            <w:vAlign w:val="center"/>
          </w:tcPr>
          <w:p w14:paraId="4C65BC2E" w14:textId="77777777" w:rsidR="009E2796" w:rsidRPr="00100D8C" w:rsidRDefault="009E2796" w:rsidP="00F82FA8">
            <w:pPr>
              <w:contextualSpacing/>
              <w:jc w:val="center"/>
              <w:rPr>
                <w:sz w:val="16"/>
                <w:szCs w:val="24"/>
              </w:rPr>
            </w:pPr>
            <w:r w:rsidRPr="00016027">
              <w:rPr>
                <w:sz w:val="16"/>
                <w:szCs w:val="24"/>
              </w:rPr>
              <w:t>28-10-2012</w:t>
            </w:r>
          </w:p>
        </w:tc>
      </w:tr>
      <w:tr w:rsidR="009E2796" w:rsidRPr="00442EA1" w14:paraId="6D071E8F" w14:textId="77777777" w:rsidTr="00F82FA8">
        <w:tc>
          <w:tcPr>
            <w:tcW w:w="846" w:type="dxa"/>
            <w:vAlign w:val="center"/>
          </w:tcPr>
          <w:p w14:paraId="3A03A258" w14:textId="77777777" w:rsidR="009E2796" w:rsidRDefault="009E2796" w:rsidP="00F82FA8">
            <w:pPr>
              <w:contextualSpacing/>
              <w:jc w:val="center"/>
              <w:rPr>
                <w:sz w:val="16"/>
                <w:szCs w:val="24"/>
              </w:rPr>
            </w:pPr>
            <w:r>
              <w:rPr>
                <w:sz w:val="16"/>
                <w:szCs w:val="24"/>
              </w:rPr>
              <w:t>2019-</w:t>
            </w:r>
          </w:p>
          <w:p w14:paraId="3877EA1A" w14:textId="77777777" w:rsidR="009E2796" w:rsidRDefault="009E2796" w:rsidP="00F82FA8">
            <w:pPr>
              <w:contextualSpacing/>
              <w:jc w:val="center"/>
              <w:rPr>
                <w:sz w:val="16"/>
                <w:szCs w:val="24"/>
              </w:rPr>
            </w:pPr>
            <w:r>
              <w:rPr>
                <w:sz w:val="16"/>
                <w:szCs w:val="24"/>
              </w:rPr>
              <w:t>2021</w:t>
            </w:r>
          </w:p>
        </w:tc>
        <w:tc>
          <w:tcPr>
            <w:tcW w:w="1672" w:type="dxa"/>
            <w:vAlign w:val="center"/>
          </w:tcPr>
          <w:p w14:paraId="6B5CC301" w14:textId="77777777" w:rsidR="009E2796" w:rsidRPr="00016027" w:rsidRDefault="009E2796" w:rsidP="00F82FA8">
            <w:pPr>
              <w:contextualSpacing/>
              <w:jc w:val="center"/>
              <w:rPr>
                <w:sz w:val="16"/>
                <w:szCs w:val="16"/>
              </w:rPr>
            </w:pPr>
            <w:r w:rsidRPr="00016027">
              <w:rPr>
                <w:sz w:val="16"/>
                <w:szCs w:val="16"/>
              </w:rPr>
              <w:t>Doktora</w:t>
            </w:r>
          </w:p>
        </w:tc>
        <w:tc>
          <w:tcPr>
            <w:tcW w:w="5274" w:type="dxa"/>
          </w:tcPr>
          <w:p w14:paraId="60B1FC37" w14:textId="77777777" w:rsidR="009E2796" w:rsidRPr="00100D8C" w:rsidRDefault="009E2796" w:rsidP="00F82FA8">
            <w:pPr>
              <w:contextualSpacing/>
              <w:jc w:val="both"/>
              <w:rPr>
                <w:sz w:val="16"/>
                <w:szCs w:val="24"/>
              </w:rPr>
            </w:pPr>
            <w:r>
              <w:rPr>
                <w:sz w:val="16"/>
                <w:szCs w:val="24"/>
              </w:rPr>
              <w:t>T</w:t>
            </w:r>
            <w:r w:rsidRPr="00016027">
              <w:rPr>
                <w:sz w:val="16"/>
                <w:szCs w:val="24"/>
              </w:rPr>
              <w:t xml:space="preserve">avşanlarda Deneysel Alkali Kornea Yanıklarında </w:t>
            </w:r>
            <w:proofErr w:type="spellStart"/>
            <w:r w:rsidRPr="00016027">
              <w:rPr>
                <w:sz w:val="16"/>
                <w:szCs w:val="24"/>
              </w:rPr>
              <w:t>Myrtus</w:t>
            </w:r>
            <w:proofErr w:type="spellEnd"/>
            <w:r w:rsidRPr="00016027">
              <w:rPr>
                <w:sz w:val="16"/>
                <w:szCs w:val="24"/>
              </w:rPr>
              <w:t>...</w:t>
            </w:r>
          </w:p>
        </w:tc>
        <w:tc>
          <w:tcPr>
            <w:tcW w:w="1270" w:type="dxa"/>
            <w:vAlign w:val="center"/>
          </w:tcPr>
          <w:p w14:paraId="2725B7C1" w14:textId="77777777" w:rsidR="009E2796" w:rsidRPr="00100D8C" w:rsidRDefault="009E2796" w:rsidP="00F82FA8">
            <w:pPr>
              <w:contextualSpacing/>
              <w:jc w:val="center"/>
              <w:rPr>
                <w:sz w:val="16"/>
                <w:szCs w:val="24"/>
              </w:rPr>
            </w:pPr>
            <w:r w:rsidRPr="00016027">
              <w:rPr>
                <w:sz w:val="16"/>
                <w:szCs w:val="24"/>
              </w:rPr>
              <w:t>01-07-2021</w:t>
            </w:r>
          </w:p>
        </w:tc>
      </w:tr>
    </w:tbl>
    <w:p w14:paraId="452C3DAC"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7"/>
        <w:gridCol w:w="2267"/>
        <w:gridCol w:w="2834"/>
        <w:gridCol w:w="3112"/>
      </w:tblGrid>
      <w:tr w:rsidR="009E2796" w:rsidRPr="00442EA1" w14:paraId="315B332B" w14:textId="77777777" w:rsidTr="00F82FA8">
        <w:tc>
          <w:tcPr>
            <w:tcW w:w="9062" w:type="dxa"/>
            <w:gridSpan w:val="4"/>
            <w:tcBorders>
              <w:top w:val="single" w:sz="18" w:space="0" w:color="auto"/>
            </w:tcBorders>
          </w:tcPr>
          <w:p w14:paraId="4D46D4B6" w14:textId="77777777" w:rsidR="009E2796" w:rsidRPr="00442EA1" w:rsidRDefault="009E2796" w:rsidP="00F82FA8">
            <w:pPr>
              <w:contextualSpacing/>
              <w:jc w:val="both"/>
              <w:rPr>
                <w:sz w:val="20"/>
                <w:szCs w:val="24"/>
              </w:rPr>
            </w:pPr>
            <w:r w:rsidRPr="00442EA1">
              <w:rPr>
                <w:b/>
                <w:sz w:val="20"/>
                <w:szCs w:val="24"/>
              </w:rPr>
              <w:t xml:space="preserve">PATENTLER /ÖDÜLLER </w:t>
            </w:r>
          </w:p>
        </w:tc>
      </w:tr>
      <w:tr w:rsidR="009E2796" w:rsidRPr="00442EA1" w14:paraId="0BC418B4" w14:textId="77777777" w:rsidTr="00F82FA8">
        <w:tc>
          <w:tcPr>
            <w:tcW w:w="846" w:type="dxa"/>
          </w:tcPr>
          <w:p w14:paraId="12C6C56D" w14:textId="77777777" w:rsidR="009E2796" w:rsidRPr="00442EA1" w:rsidRDefault="009E2796" w:rsidP="00F82FA8">
            <w:pPr>
              <w:contextualSpacing/>
              <w:jc w:val="center"/>
              <w:rPr>
                <w:b/>
                <w:sz w:val="16"/>
                <w:szCs w:val="24"/>
              </w:rPr>
            </w:pPr>
            <w:r w:rsidRPr="00442EA1">
              <w:rPr>
                <w:b/>
                <w:sz w:val="16"/>
                <w:szCs w:val="24"/>
              </w:rPr>
              <w:t>Yıl</w:t>
            </w:r>
          </w:p>
        </w:tc>
        <w:tc>
          <w:tcPr>
            <w:tcW w:w="2268" w:type="dxa"/>
          </w:tcPr>
          <w:p w14:paraId="6E90A10A" w14:textId="77777777" w:rsidR="009E2796" w:rsidRPr="00442EA1" w:rsidRDefault="009E2796" w:rsidP="00F82FA8">
            <w:pPr>
              <w:contextualSpacing/>
              <w:jc w:val="center"/>
              <w:rPr>
                <w:b/>
                <w:sz w:val="16"/>
                <w:szCs w:val="24"/>
              </w:rPr>
            </w:pPr>
            <w:r w:rsidRPr="00442EA1">
              <w:rPr>
                <w:b/>
                <w:sz w:val="16"/>
                <w:szCs w:val="24"/>
              </w:rPr>
              <w:t>Patent / Ödül Adı</w:t>
            </w:r>
          </w:p>
        </w:tc>
        <w:tc>
          <w:tcPr>
            <w:tcW w:w="2835" w:type="dxa"/>
          </w:tcPr>
          <w:p w14:paraId="3D7EF08C" w14:textId="77777777" w:rsidR="009E2796" w:rsidRPr="00442EA1" w:rsidRDefault="009E2796" w:rsidP="00F82FA8">
            <w:pPr>
              <w:contextualSpacing/>
              <w:jc w:val="center"/>
              <w:rPr>
                <w:sz w:val="16"/>
                <w:szCs w:val="24"/>
              </w:rPr>
            </w:pPr>
            <w:r w:rsidRPr="00442EA1">
              <w:rPr>
                <w:b/>
                <w:sz w:val="16"/>
                <w:szCs w:val="24"/>
              </w:rPr>
              <w:t xml:space="preserve">Alan </w:t>
            </w:r>
          </w:p>
        </w:tc>
        <w:tc>
          <w:tcPr>
            <w:tcW w:w="3113" w:type="dxa"/>
          </w:tcPr>
          <w:p w14:paraId="49DF04B3" w14:textId="77777777" w:rsidR="009E2796" w:rsidRPr="00442EA1" w:rsidRDefault="009E2796" w:rsidP="00F82FA8">
            <w:pPr>
              <w:contextualSpacing/>
              <w:jc w:val="center"/>
              <w:rPr>
                <w:b/>
                <w:sz w:val="16"/>
                <w:szCs w:val="24"/>
              </w:rPr>
            </w:pPr>
            <w:r w:rsidRPr="00442EA1">
              <w:rPr>
                <w:b/>
                <w:sz w:val="16"/>
                <w:szCs w:val="24"/>
              </w:rPr>
              <w:t>Kurum</w:t>
            </w:r>
          </w:p>
        </w:tc>
      </w:tr>
      <w:tr w:rsidR="009E2796" w:rsidRPr="00442EA1" w14:paraId="2B6AEDBA" w14:textId="77777777" w:rsidTr="00F82FA8">
        <w:tc>
          <w:tcPr>
            <w:tcW w:w="846" w:type="dxa"/>
            <w:vAlign w:val="center"/>
          </w:tcPr>
          <w:p w14:paraId="7CF4646A" w14:textId="77777777" w:rsidR="009E2796" w:rsidRPr="00F21B2C" w:rsidRDefault="009E2796" w:rsidP="00F82FA8">
            <w:pPr>
              <w:contextualSpacing/>
              <w:jc w:val="center"/>
              <w:rPr>
                <w:rFonts w:cstheme="minorHAnsi"/>
                <w:sz w:val="16"/>
                <w:szCs w:val="16"/>
              </w:rPr>
            </w:pPr>
            <w:r w:rsidRPr="00F21B2C">
              <w:rPr>
                <w:rFonts w:cstheme="minorHAnsi"/>
                <w:sz w:val="16"/>
                <w:szCs w:val="16"/>
              </w:rPr>
              <w:t>2000</w:t>
            </w:r>
          </w:p>
        </w:tc>
        <w:tc>
          <w:tcPr>
            <w:tcW w:w="2268" w:type="dxa"/>
            <w:vAlign w:val="center"/>
          </w:tcPr>
          <w:p w14:paraId="46BD2B19" w14:textId="77777777" w:rsidR="009E2796" w:rsidRPr="00F21B2C" w:rsidRDefault="009E2796" w:rsidP="00F82FA8">
            <w:pPr>
              <w:contextualSpacing/>
              <w:jc w:val="both"/>
              <w:rPr>
                <w:rFonts w:cstheme="minorHAnsi"/>
                <w:bCs/>
                <w:sz w:val="16"/>
                <w:szCs w:val="16"/>
              </w:rPr>
            </w:pPr>
            <w:r w:rsidRPr="00F21B2C">
              <w:rPr>
                <w:rFonts w:cstheme="minorHAnsi"/>
                <w:bCs/>
                <w:iCs/>
                <w:color w:val="000000"/>
                <w:sz w:val="16"/>
                <w:szCs w:val="16"/>
              </w:rPr>
              <w:t>En Başarılı Genç Araştırıcı Ödülü</w:t>
            </w:r>
          </w:p>
        </w:tc>
        <w:tc>
          <w:tcPr>
            <w:tcW w:w="2835" w:type="dxa"/>
            <w:vAlign w:val="center"/>
          </w:tcPr>
          <w:p w14:paraId="622B29D5" w14:textId="77777777" w:rsidR="009E2796" w:rsidRPr="00F21B2C" w:rsidRDefault="009E2796" w:rsidP="00F82FA8">
            <w:pPr>
              <w:contextualSpacing/>
              <w:jc w:val="center"/>
              <w:rPr>
                <w:rFonts w:cstheme="minorHAnsi"/>
                <w:sz w:val="16"/>
                <w:szCs w:val="16"/>
              </w:rPr>
            </w:pPr>
            <w:r>
              <w:rPr>
                <w:rFonts w:cstheme="minorHAnsi"/>
                <w:sz w:val="16"/>
                <w:szCs w:val="16"/>
              </w:rPr>
              <w:t>İbrahim Demirkan-Veteriner Cerrahi</w:t>
            </w:r>
          </w:p>
        </w:tc>
        <w:tc>
          <w:tcPr>
            <w:tcW w:w="3113" w:type="dxa"/>
            <w:vAlign w:val="center"/>
          </w:tcPr>
          <w:p w14:paraId="2CF0C2B9" w14:textId="77777777" w:rsidR="009E2796" w:rsidRPr="00F21B2C" w:rsidRDefault="009E2796" w:rsidP="00F82FA8">
            <w:pPr>
              <w:pStyle w:val="GvdeMetniGirintisi"/>
              <w:spacing w:after="0"/>
              <w:rPr>
                <w:rFonts w:cstheme="minorHAnsi"/>
                <w:b/>
                <w:bCs/>
                <w:iCs/>
                <w:color w:val="000000"/>
                <w:sz w:val="16"/>
                <w:szCs w:val="16"/>
              </w:rPr>
            </w:pPr>
            <w:r w:rsidRPr="00F21B2C">
              <w:rPr>
                <w:rFonts w:cstheme="minorHAnsi"/>
                <w:bCs/>
                <w:iCs/>
                <w:color w:val="000000"/>
                <w:sz w:val="16"/>
                <w:szCs w:val="16"/>
              </w:rPr>
              <w:t>Veteriner Cerrahi Derneği</w:t>
            </w:r>
          </w:p>
        </w:tc>
      </w:tr>
      <w:tr w:rsidR="009E2796" w:rsidRPr="00442EA1" w14:paraId="603A9A38" w14:textId="77777777" w:rsidTr="00F82FA8">
        <w:tc>
          <w:tcPr>
            <w:tcW w:w="846" w:type="dxa"/>
            <w:vAlign w:val="center"/>
          </w:tcPr>
          <w:p w14:paraId="402ECD17" w14:textId="77777777" w:rsidR="009E2796" w:rsidRPr="00F21B2C" w:rsidRDefault="009E2796" w:rsidP="00F82FA8">
            <w:pPr>
              <w:contextualSpacing/>
              <w:jc w:val="center"/>
              <w:rPr>
                <w:rFonts w:cstheme="minorHAnsi"/>
                <w:sz w:val="16"/>
                <w:szCs w:val="16"/>
              </w:rPr>
            </w:pPr>
            <w:r w:rsidRPr="00F21B2C">
              <w:rPr>
                <w:rFonts w:cstheme="minorHAnsi"/>
                <w:sz w:val="16"/>
                <w:szCs w:val="16"/>
              </w:rPr>
              <w:t>2000</w:t>
            </w:r>
          </w:p>
        </w:tc>
        <w:tc>
          <w:tcPr>
            <w:tcW w:w="2268" w:type="dxa"/>
            <w:vAlign w:val="center"/>
          </w:tcPr>
          <w:p w14:paraId="5E7EC0FF" w14:textId="77777777" w:rsidR="009E2796" w:rsidRPr="00F21B2C" w:rsidRDefault="009E2796" w:rsidP="00F82FA8">
            <w:pPr>
              <w:contextualSpacing/>
              <w:jc w:val="both"/>
              <w:rPr>
                <w:rFonts w:cstheme="minorHAnsi"/>
                <w:bCs/>
                <w:iCs/>
                <w:color w:val="000000"/>
                <w:sz w:val="16"/>
                <w:szCs w:val="16"/>
              </w:rPr>
            </w:pPr>
            <w:r w:rsidRPr="00F21B2C">
              <w:rPr>
                <w:rFonts w:cstheme="minorHAnsi"/>
                <w:bCs/>
                <w:color w:val="000000"/>
                <w:sz w:val="16"/>
                <w:szCs w:val="16"/>
              </w:rPr>
              <w:t>Araştırma Ödülü</w:t>
            </w:r>
          </w:p>
        </w:tc>
        <w:tc>
          <w:tcPr>
            <w:tcW w:w="2835" w:type="dxa"/>
            <w:vAlign w:val="center"/>
          </w:tcPr>
          <w:p w14:paraId="3FBEE814" w14:textId="77777777" w:rsidR="009E2796" w:rsidRPr="00F21B2C" w:rsidRDefault="009E2796" w:rsidP="00F82FA8">
            <w:pPr>
              <w:contextualSpacing/>
              <w:jc w:val="center"/>
              <w:rPr>
                <w:rFonts w:cstheme="minorHAnsi"/>
                <w:sz w:val="16"/>
                <w:szCs w:val="16"/>
              </w:rPr>
            </w:pPr>
            <w:r>
              <w:rPr>
                <w:rFonts w:cstheme="minorHAnsi"/>
                <w:sz w:val="16"/>
                <w:szCs w:val="16"/>
              </w:rPr>
              <w:t>İbrahim Demirkan-Veteriner Cerrahi</w:t>
            </w:r>
          </w:p>
        </w:tc>
        <w:tc>
          <w:tcPr>
            <w:tcW w:w="3113" w:type="dxa"/>
            <w:vAlign w:val="center"/>
          </w:tcPr>
          <w:p w14:paraId="19DA2142" w14:textId="77777777" w:rsidR="009E2796" w:rsidRPr="00F21B2C" w:rsidRDefault="009E2796" w:rsidP="00F82FA8">
            <w:pPr>
              <w:pStyle w:val="GvdeMetniGirintisi"/>
              <w:spacing w:after="0"/>
              <w:rPr>
                <w:rFonts w:cstheme="minorHAnsi"/>
                <w:b/>
                <w:bCs/>
                <w:color w:val="000000"/>
                <w:sz w:val="16"/>
                <w:szCs w:val="16"/>
              </w:rPr>
            </w:pPr>
            <w:r w:rsidRPr="00F21B2C">
              <w:rPr>
                <w:rFonts w:cstheme="minorHAnsi"/>
                <w:bCs/>
                <w:color w:val="000000"/>
                <w:sz w:val="16"/>
                <w:szCs w:val="16"/>
              </w:rPr>
              <w:t>TÜBİTAK</w:t>
            </w:r>
            <w:r>
              <w:rPr>
                <w:rFonts w:cstheme="minorHAnsi"/>
                <w:bCs/>
                <w:color w:val="000000"/>
                <w:sz w:val="16"/>
                <w:szCs w:val="16"/>
              </w:rPr>
              <w:t xml:space="preserve">- </w:t>
            </w:r>
            <w:r w:rsidRPr="00F21B2C">
              <w:rPr>
                <w:rFonts w:cstheme="minorHAnsi"/>
                <w:bCs/>
                <w:color w:val="000000"/>
                <w:sz w:val="16"/>
                <w:szCs w:val="16"/>
              </w:rPr>
              <w:t xml:space="preserve">Hüsamettin </w:t>
            </w:r>
            <w:proofErr w:type="spellStart"/>
            <w:r w:rsidRPr="00F21B2C">
              <w:rPr>
                <w:rFonts w:cstheme="minorHAnsi"/>
                <w:bCs/>
                <w:color w:val="000000"/>
                <w:sz w:val="16"/>
                <w:szCs w:val="16"/>
              </w:rPr>
              <w:t>Tugaç</w:t>
            </w:r>
            <w:proofErr w:type="spellEnd"/>
            <w:r w:rsidRPr="00F21B2C">
              <w:rPr>
                <w:rFonts w:cstheme="minorHAnsi"/>
                <w:bCs/>
                <w:color w:val="000000"/>
                <w:sz w:val="16"/>
                <w:szCs w:val="16"/>
              </w:rPr>
              <w:t xml:space="preserve"> Vakfı</w:t>
            </w:r>
          </w:p>
        </w:tc>
      </w:tr>
      <w:tr w:rsidR="009E2796" w:rsidRPr="00442EA1" w14:paraId="1A36B432" w14:textId="77777777" w:rsidTr="00F82FA8">
        <w:tc>
          <w:tcPr>
            <w:tcW w:w="846" w:type="dxa"/>
            <w:vAlign w:val="center"/>
          </w:tcPr>
          <w:p w14:paraId="433B4DDB" w14:textId="77777777" w:rsidR="009E2796" w:rsidRPr="00F21B2C" w:rsidRDefault="009E2796" w:rsidP="00F82FA8">
            <w:pPr>
              <w:contextualSpacing/>
              <w:jc w:val="center"/>
              <w:rPr>
                <w:rFonts w:cstheme="minorHAnsi"/>
                <w:sz w:val="16"/>
                <w:szCs w:val="16"/>
              </w:rPr>
            </w:pPr>
            <w:r w:rsidRPr="00F21B2C">
              <w:rPr>
                <w:rFonts w:cstheme="minorHAnsi"/>
                <w:sz w:val="16"/>
                <w:szCs w:val="16"/>
              </w:rPr>
              <w:t>2016</w:t>
            </w:r>
          </w:p>
        </w:tc>
        <w:tc>
          <w:tcPr>
            <w:tcW w:w="2268" w:type="dxa"/>
            <w:vAlign w:val="center"/>
          </w:tcPr>
          <w:p w14:paraId="55269988" w14:textId="77777777" w:rsidR="009E2796" w:rsidRPr="00F21B2C" w:rsidRDefault="009E2796" w:rsidP="00F82FA8">
            <w:pPr>
              <w:contextualSpacing/>
              <w:jc w:val="both"/>
              <w:rPr>
                <w:rFonts w:cstheme="minorHAnsi"/>
                <w:bCs/>
                <w:iCs/>
                <w:color w:val="000000"/>
                <w:sz w:val="16"/>
                <w:szCs w:val="16"/>
              </w:rPr>
            </w:pPr>
            <w:r w:rsidRPr="00F21B2C">
              <w:rPr>
                <w:rFonts w:cstheme="minorHAnsi"/>
                <w:bCs/>
                <w:color w:val="000000"/>
                <w:sz w:val="16"/>
                <w:szCs w:val="16"/>
              </w:rPr>
              <w:t>2016 yılı Hizmet Ödülü</w:t>
            </w:r>
          </w:p>
        </w:tc>
        <w:tc>
          <w:tcPr>
            <w:tcW w:w="2835" w:type="dxa"/>
            <w:vAlign w:val="center"/>
          </w:tcPr>
          <w:p w14:paraId="44DCE17B" w14:textId="77777777" w:rsidR="009E2796" w:rsidRPr="00F21B2C" w:rsidRDefault="009E2796" w:rsidP="00F82FA8">
            <w:pPr>
              <w:contextualSpacing/>
              <w:jc w:val="center"/>
              <w:rPr>
                <w:rFonts w:cstheme="minorHAnsi"/>
                <w:sz w:val="16"/>
                <w:szCs w:val="16"/>
              </w:rPr>
            </w:pPr>
            <w:r>
              <w:rPr>
                <w:rFonts w:cstheme="minorHAnsi"/>
                <w:sz w:val="16"/>
                <w:szCs w:val="16"/>
              </w:rPr>
              <w:t>İbrahim Demirkan-Veteriner Hekimliği</w:t>
            </w:r>
          </w:p>
        </w:tc>
        <w:tc>
          <w:tcPr>
            <w:tcW w:w="3113" w:type="dxa"/>
            <w:vAlign w:val="center"/>
          </w:tcPr>
          <w:p w14:paraId="68C2F4D0" w14:textId="77777777" w:rsidR="009E2796" w:rsidRPr="00F21B2C" w:rsidRDefault="009E2796" w:rsidP="00F82FA8">
            <w:pPr>
              <w:pStyle w:val="GvdeMetniGirintisi"/>
              <w:spacing w:after="0"/>
              <w:rPr>
                <w:rFonts w:cstheme="minorHAnsi"/>
                <w:b/>
                <w:bCs/>
                <w:iCs/>
                <w:color w:val="000000"/>
                <w:sz w:val="16"/>
                <w:szCs w:val="16"/>
              </w:rPr>
            </w:pPr>
            <w:r w:rsidRPr="00F21B2C">
              <w:rPr>
                <w:rFonts w:cstheme="minorHAnsi"/>
                <w:bCs/>
                <w:color w:val="000000"/>
                <w:sz w:val="16"/>
                <w:szCs w:val="16"/>
              </w:rPr>
              <w:t>Türk Veteriner Hekimleri Birliği</w:t>
            </w:r>
          </w:p>
        </w:tc>
      </w:tr>
      <w:tr w:rsidR="009E2796" w:rsidRPr="00442EA1" w14:paraId="4AE60FE3" w14:textId="77777777" w:rsidTr="00F82FA8">
        <w:tc>
          <w:tcPr>
            <w:tcW w:w="846" w:type="dxa"/>
            <w:vAlign w:val="center"/>
          </w:tcPr>
          <w:p w14:paraId="3FAB9378" w14:textId="77777777" w:rsidR="009E2796" w:rsidRPr="00F21B2C" w:rsidRDefault="009E2796" w:rsidP="00F82FA8">
            <w:pPr>
              <w:contextualSpacing/>
              <w:jc w:val="center"/>
              <w:rPr>
                <w:rFonts w:cstheme="minorHAnsi"/>
                <w:sz w:val="16"/>
                <w:szCs w:val="16"/>
              </w:rPr>
            </w:pPr>
          </w:p>
        </w:tc>
        <w:tc>
          <w:tcPr>
            <w:tcW w:w="2268" w:type="dxa"/>
            <w:vAlign w:val="center"/>
          </w:tcPr>
          <w:p w14:paraId="34452A00" w14:textId="77777777" w:rsidR="009E2796" w:rsidRPr="00F21B2C" w:rsidRDefault="009E2796" w:rsidP="00F82FA8">
            <w:pPr>
              <w:contextualSpacing/>
              <w:jc w:val="both"/>
              <w:rPr>
                <w:rFonts w:cstheme="minorHAnsi"/>
                <w:b/>
                <w:iCs/>
                <w:color w:val="000000"/>
                <w:sz w:val="16"/>
                <w:szCs w:val="16"/>
              </w:rPr>
            </w:pPr>
          </w:p>
        </w:tc>
        <w:tc>
          <w:tcPr>
            <w:tcW w:w="2835" w:type="dxa"/>
            <w:vAlign w:val="center"/>
          </w:tcPr>
          <w:p w14:paraId="5C691FCF" w14:textId="77777777" w:rsidR="009E2796" w:rsidRPr="00F21B2C" w:rsidRDefault="009E2796" w:rsidP="00F82FA8">
            <w:pPr>
              <w:contextualSpacing/>
              <w:jc w:val="center"/>
              <w:rPr>
                <w:rFonts w:cstheme="minorHAnsi"/>
                <w:sz w:val="16"/>
                <w:szCs w:val="16"/>
              </w:rPr>
            </w:pPr>
          </w:p>
        </w:tc>
        <w:tc>
          <w:tcPr>
            <w:tcW w:w="3113" w:type="dxa"/>
            <w:vAlign w:val="center"/>
          </w:tcPr>
          <w:p w14:paraId="47F631EC" w14:textId="77777777" w:rsidR="009E2796" w:rsidRPr="00F21B2C" w:rsidRDefault="009E2796" w:rsidP="00F82FA8">
            <w:pPr>
              <w:pStyle w:val="GvdeMetniGirintisi"/>
              <w:spacing w:after="0"/>
              <w:rPr>
                <w:rFonts w:cstheme="minorHAnsi"/>
                <w:b/>
                <w:bCs/>
                <w:iCs/>
                <w:color w:val="000000"/>
                <w:sz w:val="16"/>
                <w:szCs w:val="16"/>
              </w:rPr>
            </w:pPr>
          </w:p>
        </w:tc>
      </w:tr>
    </w:tbl>
    <w:p w14:paraId="76FC598B"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842"/>
        <w:gridCol w:w="2970"/>
        <w:gridCol w:w="3248"/>
      </w:tblGrid>
      <w:tr w:rsidR="009E2796" w:rsidRPr="00442EA1" w14:paraId="1B6A7917" w14:textId="77777777" w:rsidTr="00F82FA8">
        <w:tc>
          <w:tcPr>
            <w:tcW w:w="9062" w:type="dxa"/>
            <w:gridSpan w:val="3"/>
            <w:tcBorders>
              <w:top w:val="single" w:sz="18" w:space="0" w:color="auto"/>
            </w:tcBorders>
          </w:tcPr>
          <w:p w14:paraId="4A0420C8" w14:textId="77777777" w:rsidR="009E2796" w:rsidRPr="00442EA1" w:rsidRDefault="009E2796" w:rsidP="00F82FA8">
            <w:pPr>
              <w:contextualSpacing/>
              <w:jc w:val="both"/>
              <w:rPr>
                <w:sz w:val="20"/>
                <w:szCs w:val="24"/>
              </w:rPr>
            </w:pPr>
            <w:r w:rsidRPr="00442EA1">
              <w:rPr>
                <w:b/>
                <w:sz w:val="20"/>
                <w:szCs w:val="24"/>
              </w:rPr>
              <w:t>ÜYE OLUNAN MESLEKİ VE BİLİMSEL KURULUŞLAR</w:t>
            </w:r>
          </w:p>
        </w:tc>
      </w:tr>
      <w:tr w:rsidR="009E2796" w:rsidRPr="00442EA1" w14:paraId="14F6E9DB" w14:textId="77777777" w:rsidTr="00F82FA8">
        <w:tc>
          <w:tcPr>
            <w:tcW w:w="2842" w:type="dxa"/>
          </w:tcPr>
          <w:p w14:paraId="5EB4386D" w14:textId="77777777" w:rsidR="009E2796" w:rsidRPr="00442EA1" w:rsidRDefault="009E2796" w:rsidP="00F82FA8">
            <w:pPr>
              <w:contextualSpacing/>
              <w:jc w:val="center"/>
              <w:rPr>
                <w:b/>
                <w:sz w:val="16"/>
                <w:szCs w:val="24"/>
              </w:rPr>
            </w:pPr>
            <w:r w:rsidRPr="00442EA1">
              <w:rPr>
                <w:b/>
                <w:sz w:val="16"/>
                <w:szCs w:val="24"/>
              </w:rPr>
              <w:t>Kurum / Kuruluş adı</w:t>
            </w:r>
          </w:p>
        </w:tc>
        <w:tc>
          <w:tcPr>
            <w:tcW w:w="2971" w:type="dxa"/>
          </w:tcPr>
          <w:p w14:paraId="42E59BF8" w14:textId="77777777" w:rsidR="009E2796" w:rsidRPr="00442EA1" w:rsidRDefault="009E2796" w:rsidP="00F82FA8">
            <w:pPr>
              <w:contextualSpacing/>
              <w:jc w:val="center"/>
              <w:rPr>
                <w:b/>
                <w:sz w:val="16"/>
                <w:szCs w:val="24"/>
              </w:rPr>
            </w:pPr>
            <w:r w:rsidRPr="00442EA1">
              <w:rPr>
                <w:b/>
                <w:sz w:val="16"/>
                <w:szCs w:val="24"/>
              </w:rPr>
              <w:t>Üye olunan yıl</w:t>
            </w:r>
          </w:p>
        </w:tc>
        <w:tc>
          <w:tcPr>
            <w:tcW w:w="3249" w:type="dxa"/>
          </w:tcPr>
          <w:p w14:paraId="7D9D41EC" w14:textId="77777777" w:rsidR="009E2796" w:rsidRPr="00442EA1" w:rsidRDefault="009E2796" w:rsidP="00F82FA8">
            <w:pPr>
              <w:contextualSpacing/>
              <w:jc w:val="center"/>
              <w:rPr>
                <w:b/>
                <w:sz w:val="16"/>
                <w:szCs w:val="24"/>
              </w:rPr>
            </w:pPr>
            <w:r w:rsidRPr="00442EA1">
              <w:rPr>
                <w:b/>
                <w:sz w:val="16"/>
                <w:szCs w:val="24"/>
              </w:rPr>
              <w:t>Görev</w:t>
            </w:r>
          </w:p>
        </w:tc>
      </w:tr>
      <w:tr w:rsidR="009E2796" w:rsidRPr="00442EA1" w14:paraId="0EFA3CB6" w14:textId="77777777" w:rsidTr="00F82FA8">
        <w:tc>
          <w:tcPr>
            <w:tcW w:w="2842" w:type="dxa"/>
          </w:tcPr>
          <w:p w14:paraId="5F76386B" w14:textId="77777777" w:rsidR="009E2796" w:rsidRPr="00442EA1" w:rsidRDefault="009E2796" w:rsidP="00F82FA8">
            <w:pPr>
              <w:contextualSpacing/>
              <w:jc w:val="both"/>
              <w:rPr>
                <w:sz w:val="16"/>
                <w:szCs w:val="24"/>
              </w:rPr>
            </w:pPr>
            <w:r>
              <w:rPr>
                <w:sz w:val="16"/>
                <w:szCs w:val="24"/>
              </w:rPr>
              <w:t>Veteriner Onkoloji Derneği</w:t>
            </w:r>
          </w:p>
        </w:tc>
        <w:tc>
          <w:tcPr>
            <w:tcW w:w="2971" w:type="dxa"/>
          </w:tcPr>
          <w:p w14:paraId="555F541C" w14:textId="77777777" w:rsidR="009E2796" w:rsidRPr="00442EA1" w:rsidRDefault="009E2796" w:rsidP="00F82FA8">
            <w:pPr>
              <w:contextualSpacing/>
              <w:jc w:val="center"/>
              <w:rPr>
                <w:sz w:val="16"/>
                <w:szCs w:val="24"/>
              </w:rPr>
            </w:pPr>
            <w:r>
              <w:rPr>
                <w:sz w:val="16"/>
                <w:szCs w:val="24"/>
              </w:rPr>
              <w:t>2007</w:t>
            </w:r>
          </w:p>
        </w:tc>
        <w:tc>
          <w:tcPr>
            <w:tcW w:w="3249" w:type="dxa"/>
          </w:tcPr>
          <w:p w14:paraId="452A9DF3" w14:textId="77777777" w:rsidR="009E2796" w:rsidRPr="00442EA1" w:rsidRDefault="009E2796" w:rsidP="00F82FA8">
            <w:pPr>
              <w:contextualSpacing/>
              <w:jc w:val="both"/>
              <w:rPr>
                <w:sz w:val="16"/>
                <w:szCs w:val="24"/>
              </w:rPr>
            </w:pPr>
            <w:r>
              <w:rPr>
                <w:sz w:val="16"/>
                <w:szCs w:val="24"/>
              </w:rPr>
              <w:t>Başkan</w:t>
            </w:r>
          </w:p>
        </w:tc>
      </w:tr>
      <w:tr w:rsidR="009E2796" w:rsidRPr="00442EA1" w14:paraId="66DC1861" w14:textId="77777777" w:rsidTr="00F82FA8">
        <w:tc>
          <w:tcPr>
            <w:tcW w:w="2842" w:type="dxa"/>
          </w:tcPr>
          <w:p w14:paraId="30F7C5E5" w14:textId="77777777" w:rsidR="009E2796" w:rsidRDefault="009E2796" w:rsidP="00F82FA8">
            <w:pPr>
              <w:contextualSpacing/>
              <w:jc w:val="both"/>
              <w:rPr>
                <w:sz w:val="16"/>
                <w:szCs w:val="24"/>
              </w:rPr>
            </w:pPr>
            <w:r>
              <w:rPr>
                <w:sz w:val="16"/>
                <w:szCs w:val="24"/>
              </w:rPr>
              <w:t>Türk Veteriner Cerrahi Derneği</w:t>
            </w:r>
          </w:p>
        </w:tc>
        <w:tc>
          <w:tcPr>
            <w:tcW w:w="2971" w:type="dxa"/>
          </w:tcPr>
          <w:p w14:paraId="2C6FA960" w14:textId="77777777" w:rsidR="009E2796" w:rsidRDefault="009E2796" w:rsidP="00F82FA8">
            <w:pPr>
              <w:contextualSpacing/>
              <w:jc w:val="center"/>
              <w:rPr>
                <w:sz w:val="16"/>
                <w:szCs w:val="24"/>
              </w:rPr>
            </w:pPr>
          </w:p>
        </w:tc>
        <w:tc>
          <w:tcPr>
            <w:tcW w:w="3249" w:type="dxa"/>
          </w:tcPr>
          <w:p w14:paraId="52C190C8" w14:textId="77777777" w:rsidR="009E2796" w:rsidRDefault="009E2796" w:rsidP="00F82FA8">
            <w:pPr>
              <w:contextualSpacing/>
              <w:jc w:val="both"/>
              <w:rPr>
                <w:sz w:val="16"/>
                <w:szCs w:val="24"/>
              </w:rPr>
            </w:pPr>
            <w:r>
              <w:rPr>
                <w:sz w:val="16"/>
                <w:szCs w:val="24"/>
              </w:rPr>
              <w:t>Üye</w:t>
            </w:r>
          </w:p>
        </w:tc>
      </w:tr>
      <w:tr w:rsidR="009E2796" w:rsidRPr="00442EA1" w14:paraId="247BFE92" w14:textId="77777777" w:rsidTr="00F82FA8">
        <w:tc>
          <w:tcPr>
            <w:tcW w:w="2842" w:type="dxa"/>
          </w:tcPr>
          <w:p w14:paraId="24A02545" w14:textId="77777777" w:rsidR="009E2796" w:rsidRDefault="009E2796" w:rsidP="00F82FA8">
            <w:pPr>
              <w:contextualSpacing/>
              <w:jc w:val="both"/>
              <w:rPr>
                <w:sz w:val="16"/>
                <w:szCs w:val="24"/>
              </w:rPr>
            </w:pPr>
            <w:r>
              <w:rPr>
                <w:sz w:val="16"/>
                <w:szCs w:val="24"/>
              </w:rPr>
              <w:t xml:space="preserve">New York Academy of </w:t>
            </w:r>
            <w:proofErr w:type="spellStart"/>
            <w:r>
              <w:rPr>
                <w:sz w:val="16"/>
                <w:szCs w:val="24"/>
              </w:rPr>
              <w:t>Sciences</w:t>
            </w:r>
            <w:proofErr w:type="spellEnd"/>
          </w:p>
        </w:tc>
        <w:tc>
          <w:tcPr>
            <w:tcW w:w="2971" w:type="dxa"/>
          </w:tcPr>
          <w:p w14:paraId="2EC28E5A" w14:textId="77777777" w:rsidR="009E2796" w:rsidRDefault="009E2796" w:rsidP="00F82FA8">
            <w:pPr>
              <w:contextualSpacing/>
              <w:jc w:val="center"/>
              <w:rPr>
                <w:sz w:val="16"/>
                <w:szCs w:val="24"/>
              </w:rPr>
            </w:pPr>
            <w:r>
              <w:rPr>
                <w:sz w:val="16"/>
                <w:szCs w:val="24"/>
              </w:rPr>
              <w:t>1996-1998</w:t>
            </w:r>
          </w:p>
        </w:tc>
        <w:tc>
          <w:tcPr>
            <w:tcW w:w="3249" w:type="dxa"/>
          </w:tcPr>
          <w:p w14:paraId="78DBD4B4" w14:textId="77777777" w:rsidR="009E2796" w:rsidRDefault="009E2796" w:rsidP="00F82FA8">
            <w:pPr>
              <w:contextualSpacing/>
              <w:jc w:val="both"/>
              <w:rPr>
                <w:sz w:val="16"/>
                <w:szCs w:val="24"/>
              </w:rPr>
            </w:pPr>
            <w:r>
              <w:rPr>
                <w:sz w:val="16"/>
                <w:szCs w:val="24"/>
              </w:rPr>
              <w:t>Üye</w:t>
            </w:r>
          </w:p>
        </w:tc>
      </w:tr>
      <w:tr w:rsidR="009E2796" w:rsidRPr="00442EA1" w14:paraId="61C16F96" w14:textId="77777777" w:rsidTr="00F82FA8">
        <w:tc>
          <w:tcPr>
            <w:tcW w:w="2842" w:type="dxa"/>
          </w:tcPr>
          <w:p w14:paraId="43E1E036" w14:textId="77777777" w:rsidR="009E2796" w:rsidRPr="00ED5117" w:rsidRDefault="009E2796" w:rsidP="00F82FA8">
            <w:pPr>
              <w:ind w:firstLine="24"/>
              <w:rPr>
                <w:sz w:val="16"/>
                <w:szCs w:val="16"/>
                <w:lang w:val="de-DE"/>
              </w:rPr>
            </w:pPr>
            <w:proofErr w:type="spellStart"/>
            <w:r w:rsidRPr="00ED5117">
              <w:rPr>
                <w:sz w:val="16"/>
                <w:szCs w:val="16"/>
              </w:rPr>
              <w:t>Association</w:t>
            </w:r>
            <w:proofErr w:type="spellEnd"/>
            <w:r w:rsidRPr="00ED5117">
              <w:rPr>
                <w:sz w:val="16"/>
                <w:szCs w:val="16"/>
              </w:rPr>
              <w:t xml:space="preserve"> of </w:t>
            </w:r>
            <w:proofErr w:type="spellStart"/>
            <w:r w:rsidRPr="00ED5117">
              <w:rPr>
                <w:sz w:val="16"/>
                <w:szCs w:val="16"/>
              </w:rPr>
              <w:t>Veterinary</w:t>
            </w:r>
            <w:proofErr w:type="spellEnd"/>
            <w:r w:rsidRPr="00ED5117">
              <w:rPr>
                <w:sz w:val="16"/>
                <w:szCs w:val="16"/>
              </w:rPr>
              <w:t xml:space="preserve"> </w:t>
            </w:r>
            <w:proofErr w:type="spellStart"/>
            <w:r w:rsidRPr="00ED5117">
              <w:rPr>
                <w:sz w:val="16"/>
                <w:szCs w:val="16"/>
              </w:rPr>
              <w:t>Teachers</w:t>
            </w:r>
            <w:proofErr w:type="spellEnd"/>
            <w:r w:rsidRPr="00ED5117">
              <w:rPr>
                <w:sz w:val="16"/>
                <w:szCs w:val="16"/>
              </w:rPr>
              <w:t xml:space="preserve"> </w:t>
            </w:r>
            <w:proofErr w:type="spellStart"/>
            <w:r w:rsidRPr="00ED5117">
              <w:rPr>
                <w:sz w:val="16"/>
                <w:szCs w:val="16"/>
              </w:rPr>
              <w:t>and</w:t>
            </w:r>
            <w:proofErr w:type="spellEnd"/>
            <w:r w:rsidRPr="00ED5117">
              <w:rPr>
                <w:sz w:val="16"/>
                <w:szCs w:val="16"/>
              </w:rPr>
              <w:t xml:space="preserve"> </w:t>
            </w:r>
            <w:proofErr w:type="spellStart"/>
            <w:r w:rsidRPr="00ED5117">
              <w:rPr>
                <w:sz w:val="16"/>
                <w:szCs w:val="16"/>
              </w:rPr>
              <w:t>Research</w:t>
            </w:r>
            <w:proofErr w:type="spellEnd"/>
            <w:r w:rsidRPr="00ED5117">
              <w:rPr>
                <w:sz w:val="16"/>
                <w:szCs w:val="16"/>
              </w:rPr>
              <w:t xml:space="preserve"> </w:t>
            </w:r>
            <w:proofErr w:type="spellStart"/>
            <w:r w:rsidRPr="00ED5117">
              <w:rPr>
                <w:sz w:val="16"/>
                <w:szCs w:val="16"/>
              </w:rPr>
              <w:t>Workers</w:t>
            </w:r>
            <w:proofErr w:type="spellEnd"/>
            <w:r w:rsidRPr="00ED5117">
              <w:rPr>
                <w:sz w:val="16"/>
                <w:szCs w:val="16"/>
              </w:rPr>
              <w:t>, UK</w:t>
            </w:r>
          </w:p>
        </w:tc>
        <w:tc>
          <w:tcPr>
            <w:tcW w:w="2971" w:type="dxa"/>
          </w:tcPr>
          <w:p w14:paraId="4B6341CC" w14:textId="77777777" w:rsidR="009E2796" w:rsidRDefault="009E2796" w:rsidP="00F82FA8">
            <w:pPr>
              <w:contextualSpacing/>
              <w:jc w:val="center"/>
              <w:rPr>
                <w:sz w:val="16"/>
                <w:szCs w:val="24"/>
              </w:rPr>
            </w:pPr>
            <w:r>
              <w:rPr>
                <w:sz w:val="16"/>
                <w:szCs w:val="24"/>
              </w:rPr>
              <w:t>1995-1999</w:t>
            </w:r>
          </w:p>
        </w:tc>
        <w:tc>
          <w:tcPr>
            <w:tcW w:w="3249" w:type="dxa"/>
          </w:tcPr>
          <w:p w14:paraId="39E00235" w14:textId="77777777" w:rsidR="009E2796" w:rsidRDefault="009E2796" w:rsidP="00F82FA8">
            <w:pPr>
              <w:contextualSpacing/>
              <w:jc w:val="both"/>
              <w:rPr>
                <w:sz w:val="16"/>
                <w:szCs w:val="24"/>
              </w:rPr>
            </w:pPr>
            <w:r>
              <w:rPr>
                <w:sz w:val="16"/>
                <w:szCs w:val="24"/>
              </w:rPr>
              <w:t>Üye</w:t>
            </w:r>
          </w:p>
        </w:tc>
      </w:tr>
    </w:tbl>
    <w:p w14:paraId="54E2C082" w14:textId="77777777" w:rsidR="009E2796" w:rsidRPr="00442EA1" w:rsidRDefault="009E2796" w:rsidP="009E2796">
      <w:pPr>
        <w:tabs>
          <w:tab w:val="left" w:pos="3828"/>
        </w:tabs>
        <w:spacing w:after="0" w:line="240" w:lineRule="auto"/>
        <w:contextualSpacing/>
        <w:jc w:val="both"/>
        <w:rPr>
          <w:rFonts w:eastAsia="Times New Roman" w:cs="Times New Roman"/>
          <w:color w:val="FF0000"/>
          <w:sz w:val="14"/>
          <w:szCs w:val="24"/>
          <w:lang w:eastAsia="tr-TR"/>
        </w:rPr>
      </w:pPr>
    </w:p>
    <w:tbl>
      <w:tblPr>
        <w:tblStyle w:val="TabloKlavuzu"/>
        <w:tblW w:w="0" w:type="auto"/>
        <w:tblLook w:val="04A0" w:firstRow="1" w:lastRow="0" w:firstColumn="1" w:lastColumn="0" w:noHBand="0" w:noVBand="1"/>
      </w:tblPr>
      <w:tblGrid>
        <w:gridCol w:w="845"/>
        <w:gridCol w:w="4960"/>
        <w:gridCol w:w="1698"/>
        <w:gridCol w:w="1557"/>
      </w:tblGrid>
      <w:tr w:rsidR="009E2796" w:rsidRPr="00442EA1" w14:paraId="0F29AAE1" w14:textId="77777777" w:rsidTr="00F82FA8">
        <w:tc>
          <w:tcPr>
            <w:tcW w:w="9062" w:type="dxa"/>
            <w:gridSpan w:val="4"/>
            <w:tcBorders>
              <w:top w:val="single" w:sz="18" w:space="0" w:color="auto"/>
            </w:tcBorders>
          </w:tcPr>
          <w:p w14:paraId="1A000E1A" w14:textId="77777777" w:rsidR="009E2796" w:rsidRPr="00442EA1" w:rsidRDefault="009E2796" w:rsidP="00F82FA8">
            <w:pPr>
              <w:contextualSpacing/>
              <w:jc w:val="both"/>
              <w:rPr>
                <w:sz w:val="20"/>
                <w:szCs w:val="24"/>
              </w:rPr>
            </w:pPr>
            <w:r w:rsidRPr="00442EA1">
              <w:rPr>
                <w:b/>
                <w:sz w:val="20"/>
                <w:szCs w:val="24"/>
              </w:rPr>
              <w:t xml:space="preserve">KURUMSAL VE MESLEKİ HİZMETLER (Görevler) </w:t>
            </w:r>
          </w:p>
        </w:tc>
      </w:tr>
      <w:tr w:rsidR="009E2796" w:rsidRPr="00442EA1" w14:paraId="0E3E188B" w14:textId="77777777" w:rsidTr="00F82FA8">
        <w:tc>
          <w:tcPr>
            <w:tcW w:w="846" w:type="dxa"/>
          </w:tcPr>
          <w:p w14:paraId="4C8D2C64" w14:textId="77777777" w:rsidR="009E2796" w:rsidRPr="00442EA1" w:rsidRDefault="009E2796" w:rsidP="00F82FA8">
            <w:pPr>
              <w:contextualSpacing/>
              <w:jc w:val="center"/>
              <w:rPr>
                <w:b/>
                <w:sz w:val="16"/>
                <w:szCs w:val="24"/>
              </w:rPr>
            </w:pPr>
            <w:r w:rsidRPr="00442EA1">
              <w:rPr>
                <w:b/>
                <w:sz w:val="16"/>
                <w:szCs w:val="24"/>
              </w:rPr>
              <w:t>Yıl</w:t>
            </w:r>
          </w:p>
        </w:tc>
        <w:tc>
          <w:tcPr>
            <w:tcW w:w="4961" w:type="dxa"/>
          </w:tcPr>
          <w:p w14:paraId="5EECCA13" w14:textId="77777777" w:rsidR="009E2796" w:rsidRPr="00442EA1" w:rsidRDefault="009E2796" w:rsidP="00F82FA8">
            <w:pPr>
              <w:contextualSpacing/>
              <w:jc w:val="center"/>
              <w:rPr>
                <w:b/>
                <w:sz w:val="16"/>
                <w:szCs w:val="24"/>
              </w:rPr>
            </w:pPr>
            <w:r w:rsidRPr="00442EA1">
              <w:rPr>
                <w:b/>
                <w:sz w:val="16"/>
                <w:szCs w:val="24"/>
              </w:rPr>
              <w:t>Görev</w:t>
            </w:r>
          </w:p>
        </w:tc>
        <w:tc>
          <w:tcPr>
            <w:tcW w:w="1698" w:type="dxa"/>
          </w:tcPr>
          <w:p w14:paraId="3D111B43" w14:textId="77777777" w:rsidR="009E2796" w:rsidRPr="00442EA1" w:rsidRDefault="009E2796" w:rsidP="00F82FA8">
            <w:pPr>
              <w:contextualSpacing/>
              <w:jc w:val="center"/>
              <w:rPr>
                <w:b/>
                <w:sz w:val="16"/>
                <w:szCs w:val="24"/>
              </w:rPr>
            </w:pPr>
            <w:r w:rsidRPr="00442EA1">
              <w:rPr>
                <w:b/>
                <w:sz w:val="16"/>
                <w:szCs w:val="24"/>
              </w:rPr>
              <w:t>Başlangıç tarihi</w:t>
            </w:r>
          </w:p>
        </w:tc>
        <w:tc>
          <w:tcPr>
            <w:tcW w:w="1557" w:type="dxa"/>
          </w:tcPr>
          <w:p w14:paraId="544FA371" w14:textId="77777777" w:rsidR="009E2796" w:rsidRPr="00442EA1" w:rsidRDefault="009E2796" w:rsidP="00F82FA8">
            <w:pPr>
              <w:contextualSpacing/>
              <w:jc w:val="center"/>
              <w:rPr>
                <w:b/>
                <w:sz w:val="16"/>
                <w:szCs w:val="24"/>
              </w:rPr>
            </w:pPr>
            <w:r w:rsidRPr="00442EA1">
              <w:rPr>
                <w:b/>
                <w:sz w:val="16"/>
                <w:szCs w:val="24"/>
              </w:rPr>
              <w:t>Bitiş Tarihi</w:t>
            </w:r>
          </w:p>
        </w:tc>
      </w:tr>
      <w:tr w:rsidR="009E2796" w:rsidRPr="00442EA1" w14:paraId="4D9E1B15" w14:textId="77777777" w:rsidTr="00F82FA8">
        <w:tc>
          <w:tcPr>
            <w:tcW w:w="846" w:type="dxa"/>
            <w:vAlign w:val="center"/>
          </w:tcPr>
          <w:p w14:paraId="7F4054F3" w14:textId="77777777" w:rsidR="009E2796" w:rsidRPr="00442EA1" w:rsidRDefault="009E2796" w:rsidP="00F82FA8">
            <w:pPr>
              <w:contextualSpacing/>
              <w:jc w:val="center"/>
              <w:rPr>
                <w:sz w:val="16"/>
                <w:szCs w:val="24"/>
              </w:rPr>
            </w:pPr>
            <w:r>
              <w:rPr>
                <w:sz w:val="16"/>
                <w:szCs w:val="24"/>
              </w:rPr>
              <w:t>2008-2011</w:t>
            </w:r>
          </w:p>
        </w:tc>
        <w:tc>
          <w:tcPr>
            <w:tcW w:w="4961" w:type="dxa"/>
          </w:tcPr>
          <w:p w14:paraId="6207E0EA" w14:textId="77777777" w:rsidR="009E2796" w:rsidRPr="00395182" w:rsidRDefault="009E2796" w:rsidP="00F82FA8">
            <w:pPr>
              <w:contextualSpacing/>
              <w:jc w:val="both"/>
              <w:rPr>
                <w:rFonts w:cstheme="minorHAnsi"/>
                <w:sz w:val="16"/>
                <w:szCs w:val="16"/>
              </w:rPr>
            </w:pPr>
            <w:r>
              <w:rPr>
                <w:rFonts w:cstheme="minorHAnsi"/>
                <w:sz w:val="16"/>
                <w:szCs w:val="16"/>
              </w:rPr>
              <w:t xml:space="preserve">Müdür-AKÜ </w:t>
            </w:r>
            <w:r w:rsidRPr="00395182">
              <w:rPr>
                <w:rFonts w:cstheme="minorHAnsi"/>
                <w:sz w:val="16"/>
                <w:szCs w:val="16"/>
              </w:rPr>
              <w:t>Uluslararası İlişkiler Uygulama ve Araştırma Merkezi</w:t>
            </w:r>
          </w:p>
        </w:tc>
        <w:tc>
          <w:tcPr>
            <w:tcW w:w="1698" w:type="dxa"/>
            <w:vAlign w:val="center"/>
          </w:tcPr>
          <w:p w14:paraId="634C6DE9" w14:textId="77777777" w:rsidR="009E2796" w:rsidRPr="00442EA1" w:rsidRDefault="009E2796" w:rsidP="00F82FA8">
            <w:pPr>
              <w:contextualSpacing/>
              <w:jc w:val="center"/>
              <w:rPr>
                <w:sz w:val="16"/>
                <w:szCs w:val="24"/>
              </w:rPr>
            </w:pPr>
            <w:r>
              <w:rPr>
                <w:sz w:val="16"/>
                <w:szCs w:val="24"/>
              </w:rPr>
              <w:t>2008</w:t>
            </w:r>
          </w:p>
        </w:tc>
        <w:tc>
          <w:tcPr>
            <w:tcW w:w="1557" w:type="dxa"/>
            <w:vAlign w:val="center"/>
          </w:tcPr>
          <w:p w14:paraId="06217BFC" w14:textId="77777777" w:rsidR="009E2796" w:rsidRPr="00442EA1" w:rsidRDefault="009E2796" w:rsidP="00F82FA8">
            <w:pPr>
              <w:contextualSpacing/>
              <w:jc w:val="center"/>
              <w:rPr>
                <w:sz w:val="16"/>
                <w:szCs w:val="24"/>
              </w:rPr>
            </w:pPr>
            <w:r>
              <w:rPr>
                <w:sz w:val="16"/>
                <w:szCs w:val="24"/>
              </w:rPr>
              <w:t>2011</w:t>
            </w:r>
          </w:p>
        </w:tc>
      </w:tr>
      <w:tr w:rsidR="009E2796" w:rsidRPr="00442EA1" w14:paraId="70736837" w14:textId="77777777" w:rsidTr="00F82FA8">
        <w:tc>
          <w:tcPr>
            <w:tcW w:w="846" w:type="dxa"/>
            <w:vAlign w:val="center"/>
          </w:tcPr>
          <w:p w14:paraId="4581D8BC" w14:textId="77777777" w:rsidR="009E2796" w:rsidRDefault="009E2796" w:rsidP="00F82FA8">
            <w:pPr>
              <w:contextualSpacing/>
              <w:jc w:val="center"/>
              <w:rPr>
                <w:sz w:val="16"/>
                <w:szCs w:val="24"/>
              </w:rPr>
            </w:pPr>
            <w:r>
              <w:rPr>
                <w:sz w:val="16"/>
                <w:szCs w:val="24"/>
              </w:rPr>
              <w:t>2012-2014</w:t>
            </w:r>
          </w:p>
        </w:tc>
        <w:tc>
          <w:tcPr>
            <w:tcW w:w="4961" w:type="dxa"/>
          </w:tcPr>
          <w:p w14:paraId="2164718D" w14:textId="77777777" w:rsidR="009E2796" w:rsidRPr="00395182" w:rsidRDefault="009E2796" w:rsidP="00F82FA8">
            <w:pPr>
              <w:contextualSpacing/>
              <w:jc w:val="both"/>
              <w:rPr>
                <w:rFonts w:cstheme="minorHAnsi"/>
                <w:sz w:val="16"/>
                <w:szCs w:val="16"/>
              </w:rPr>
            </w:pPr>
            <w:r>
              <w:rPr>
                <w:rFonts w:cstheme="minorHAnsi"/>
                <w:sz w:val="16"/>
                <w:szCs w:val="16"/>
              </w:rPr>
              <w:t>Kurucu Dekan-Aksaray Üniversitesi-Veteriner Fakültesi</w:t>
            </w:r>
          </w:p>
        </w:tc>
        <w:tc>
          <w:tcPr>
            <w:tcW w:w="1698" w:type="dxa"/>
            <w:vAlign w:val="center"/>
          </w:tcPr>
          <w:p w14:paraId="2564EC1E" w14:textId="77777777" w:rsidR="009E2796" w:rsidRDefault="009E2796" w:rsidP="00F82FA8">
            <w:pPr>
              <w:contextualSpacing/>
              <w:jc w:val="center"/>
              <w:rPr>
                <w:sz w:val="16"/>
                <w:szCs w:val="24"/>
              </w:rPr>
            </w:pPr>
            <w:r>
              <w:rPr>
                <w:sz w:val="16"/>
                <w:szCs w:val="24"/>
              </w:rPr>
              <w:t>2012</w:t>
            </w:r>
          </w:p>
        </w:tc>
        <w:tc>
          <w:tcPr>
            <w:tcW w:w="1557" w:type="dxa"/>
            <w:vAlign w:val="center"/>
          </w:tcPr>
          <w:p w14:paraId="2BC2EFB9" w14:textId="77777777" w:rsidR="009E2796" w:rsidRDefault="009E2796" w:rsidP="00F82FA8">
            <w:pPr>
              <w:contextualSpacing/>
              <w:jc w:val="center"/>
              <w:rPr>
                <w:sz w:val="16"/>
                <w:szCs w:val="24"/>
              </w:rPr>
            </w:pPr>
            <w:r>
              <w:rPr>
                <w:sz w:val="16"/>
                <w:szCs w:val="24"/>
              </w:rPr>
              <w:t>2014</w:t>
            </w:r>
          </w:p>
        </w:tc>
      </w:tr>
    </w:tbl>
    <w:p w14:paraId="16720849"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u w:val="single"/>
          <w:lang w:eastAsia="tr-TR"/>
        </w:rPr>
      </w:pPr>
    </w:p>
    <w:p w14:paraId="2FB48734"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u w:val="single"/>
          <w:lang w:eastAsia="tr-TR"/>
        </w:rPr>
        <w:t>SON BEŞ YILDAKİ</w:t>
      </w:r>
      <w:r w:rsidRPr="00442EA1">
        <w:rPr>
          <w:rFonts w:eastAsia="Times New Roman" w:cs="Times New Roman"/>
          <w:b/>
          <w:color w:val="0D0D0D" w:themeColor="text1" w:themeTint="F2"/>
          <w:sz w:val="20"/>
          <w:szCs w:val="24"/>
          <w:lang w:eastAsia="tr-TR"/>
        </w:rPr>
        <w:t xml:space="preserve"> BELLİ BAŞLI YAYINLAR</w:t>
      </w:r>
    </w:p>
    <w:p w14:paraId="3BB38F96" w14:textId="77777777" w:rsidR="009E2796" w:rsidRPr="00442EA1" w:rsidRDefault="009E2796" w:rsidP="009E2796">
      <w:pPr>
        <w:tabs>
          <w:tab w:val="left" w:pos="3828"/>
        </w:tabs>
        <w:spacing w:after="0" w:line="240" w:lineRule="auto"/>
        <w:contextualSpacing/>
        <w:jc w:val="both"/>
        <w:rPr>
          <w:rFonts w:eastAsia="Times New Roman" w:cs="Times New Roman"/>
          <w:color w:val="0D0D0D" w:themeColor="text1" w:themeTint="F2"/>
          <w:sz w:val="14"/>
          <w:szCs w:val="24"/>
          <w:lang w:eastAsia="tr-TR"/>
        </w:rPr>
      </w:pPr>
      <w:r w:rsidRPr="00442EA1">
        <w:rPr>
          <w:rFonts w:eastAsia="Times New Roman" w:cs="Times New Roman"/>
          <w:b/>
          <w:color w:val="0D0D0D" w:themeColor="text1" w:themeTint="F2"/>
          <w:sz w:val="20"/>
          <w:szCs w:val="24"/>
          <w:lang w:eastAsia="tr-TR"/>
        </w:rPr>
        <w:t xml:space="preserve"> </w:t>
      </w:r>
    </w:p>
    <w:p w14:paraId="72984215"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A. Uluslararası Hakemli Dergilerde Yayımlanan Makaleler</w:t>
      </w:r>
    </w:p>
    <w:p w14:paraId="562C229A" w14:textId="77777777" w:rsidR="009E2796" w:rsidRPr="00016027" w:rsidRDefault="009E2796">
      <w:pPr>
        <w:pStyle w:val="Default"/>
        <w:numPr>
          <w:ilvl w:val="0"/>
          <w:numId w:val="13"/>
        </w:numPr>
        <w:jc w:val="both"/>
        <w:rPr>
          <w:rFonts w:asciiTheme="minorHAnsi" w:hAnsiTheme="minorHAnsi" w:cstheme="minorHAnsi"/>
          <w:color w:val="auto"/>
          <w:sz w:val="16"/>
          <w:szCs w:val="16"/>
        </w:rPr>
      </w:pPr>
      <w:r w:rsidRPr="00016027">
        <w:rPr>
          <w:rFonts w:asciiTheme="minorHAnsi" w:hAnsiTheme="minorHAnsi" w:cstheme="minorHAnsi"/>
          <w:b/>
          <w:color w:val="auto"/>
          <w:sz w:val="16"/>
          <w:szCs w:val="16"/>
          <w:shd w:val="clear" w:color="auto" w:fill="FFFFFF"/>
        </w:rPr>
        <w:t>Demirkan I</w:t>
      </w:r>
      <w:r w:rsidRPr="00016027">
        <w:rPr>
          <w:rFonts w:asciiTheme="minorHAnsi" w:hAnsiTheme="minorHAnsi" w:cstheme="minorHAnsi"/>
          <w:color w:val="auto"/>
          <w:sz w:val="16"/>
          <w:szCs w:val="16"/>
          <w:shd w:val="clear" w:color="auto" w:fill="FFFFFF"/>
        </w:rPr>
        <w:t xml:space="preserve">, Ertekin T, Korkmaz M, Pamuk S, </w:t>
      </w:r>
      <w:proofErr w:type="spellStart"/>
      <w:r w:rsidRPr="00016027">
        <w:rPr>
          <w:rFonts w:asciiTheme="minorHAnsi" w:hAnsiTheme="minorHAnsi" w:cstheme="minorHAnsi"/>
          <w:color w:val="auto"/>
          <w:sz w:val="16"/>
          <w:szCs w:val="16"/>
          <w:shd w:val="clear" w:color="auto" w:fill="FFFFFF"/>
        </w:rPr>
        <w:t>Yuksel</w:t>
      </w:r>
      <w:proofErr w:type="spellEnd"/>
      <w:r w:rsidRPr="00016027">
        <w:rPr>
          <w:rFonts w:asciiTheme="minorHAnsi" w:hAnsiTheme="minorHAnsi" w:cstheme="minorHAnsi"/>
          <w:color w:val="auto"/>
          <w:sz w:val="16"/>
          <w:szCs w:val="16"/>
          <w:shd w:val="clear" w:color="auto" w:fill="FFFFFF"/>
        </w:rPr>
        <w:t xml:space="preserve"> H, Bozkurt MF, </w:t>
      </w:r>
      <w:proofErr w:type="spellStart"/>
      <w:r w:rsidRPr="00016027">
        <w:rPr>
          <w:rFonts w:asciiTheme="minorHAnsi" w:hAnsiTheme="minorHAnsi" w:cstheme="minorHAnsi"/>
          <w:color w:val="auto"/>
          <w:sz w:val="16"/>
          <w:szCs w:val="16"/>
        </w:rPr>
        <w:t>Ozdemir</w:t>
      </w:r>
      <w:proofErr w:type="spellEnd"/>
      <w:r w:rsidRPr="00016027">
        <w:rPr>
          <w:rFonts w:asciiTheme="minorHAnsi" w:hAnsiTheme="minorHAnsi" w:cstheme="minorHAnsi"/>
          <w:color w:val="auto"/>
          <w:sz w:val="16"/>
          <w:szCs w:val="16"/>
        </w:rPr>
        <w:t xml:space="preserve"> M, </w:t>
      </w:r>
      <w:proofErr w:type="spellStart"/>
      <w:r w:rsidRPr="00016027">
        <w:rPr>
          <w:rFonts w:asciiTheme="minorHAnsi" w:hAnsiTheme="minorHAnsi" w:cstheme="minorHAnsi"/>
          <w:color w:val="auto"/>
          <w:sz w:val="16"/>
          <w:szCs w:val="16"/>
        </w:rPr>
        <w:t>Bhaya</w:t>
      </w:r>
      <w:proofErr w:type="spellEnd"/>
      <w:r w:rsidRPr="00016027">
        <w:rPr>
          <w:rFonts w:asciiTheme="minorHAnsi" w:hAnsiTheme="minorHAnsi" w:cstheme="minorHAnsi"/>
          <w:color w:val="auto"/>
          <w:sz w:val="16"/>
          <w:szCs w:val="16"/>
        </w:rPr>
        <w:t xml:space="preserve"> MH, </w:t>
      </w:r>
      <w:proofErr w:type="spellStart"/>
      <w:r w:rsidRPr="00016027">
        <w:rPr>
          <w:rFonts w:asciiTheme="minorHAnsi" w:hAnsiTheme="minorHAnsi" w:cstheme="minorHAnsi"/>
          <w:color w:val="auto"/>
          <w:sz w:val="16"/>
          <w:szCs w:val="16"/>
        </w:rPr>
        <w:t>Cevik</w:t>
      </w:r>
      <w:proofErr w:type="spellEnd"/>
      <w:r w:rsidRPr="00016027">
        <w:rPr>
          <w:rFonts w:asciiTheme="minorHAnsi" w:hAnsiTheme="minorHAnsi" w:cstheme="minorHAnsi"/>
          <w:color w:val="auto"/>
          <w:sz w:val="16"/>
          <w:szCs w:val="16"/>
        </w:rPr>
        <w:t xml:space="preserve">-Demirkan A, </w:t>
      </w:r>
      <w:proofErr w:type="spellStart"/>
      <w:r w:rsidRPr="00016027">
        <w:rPr>
          <w:rFonts w:asciiTheme="minorHAnsi" w:hAnsiTheme="minorHAnsi" w:cstheme="minorHAnsi"/>
          <w:color w:val="auto"/>
          <w:sz w:val="16"/>
          <w:szCs w:val="16"/>
        </w:rPr>
        <w:t>Dogan</w:t>
      </w:r>
      <w:proofErr w:type="spellEnd"/>
      <w:r w:rsidRPr="00016027">
        <w:rPr>
          <w:rFonts w:asciiTheme="minorHAnsi" w:hAnsiTheme="minorHAnsi" w:cstheme="minorHAnsi"/>
          <w:color w:val="auto"/>
          <w:sz w:val="16"/>
          <w:szCs w:val="16"/>
        </w:rPr>
        <w:t xml:space="preserve"> A, </w:t>
      </w:r>
      <w:proofErr w:type="spellStart"/>
      <w:r w:rsidRPr="00016027">
        <w:rPr>
          <w:rFonts w:asciiTheme="minorHAnsi" w:hAnsiTheme="minorHAnsi" w:cstheme="minorHAnsi"/>
          <w:color w:val="auto"/>
          <w:sz w:val="16"/>
          <w:szCs w:val="16"/>
          <w:shd w:val="clear" w:color="auto" w:fill="FFFFFF"/>
        </w:rPr>
        <w:t>Saracli</w:t>
      </w:r>
      <w:proofErr w:type="spellEnd"/>
      <w:r w:rsidRPr="00016027">
        <w:rPr>
          <w:rFonts w:asciiTheme="minorHAnsi" w:hAnsiTheme="minorHAnsi" w:cstheme="minorHAnsi"/>
          <w:color w:val="auto"/>
          <w:sz w:val="16"/>
          <w:szCs w:val="16"/>
          <w:shd w:val="clear" w:color="auto" w:fill="FFFFFF"/>
        </w:rPr>
        <w:t xml:space="preserve"> S. (2025) </w:t>
      </w:r>
      <w:proofErr w:type="spellStart"/>
      <w:r w:rsidRPr="00016027">
        <w:rPr>
          <w:rFonts w:asciiTheme="minorHAnsi" w:hAnsiTheme="minorHAnsi" w:cstheme="minorHAnsi"/>
          <w:color w:val="auto"/>
          <w:sz w:val="16"/>
          <w:szCs w:val="16"/>
          <w:shd w:val="clear" w:color="auto" w:fill="FFFFFF"/>
        </w:rPr>
        <w:t>Comparison</w:t>
      </w:r>
      <w:proofErr w:type="spellEnd"/>
      <w:r w:rsidRPr="00016027">
        <w:rPr>
          <w:rFonts w:asciiTheme="minorHAnsi" w:hAnsiTheme="minorHAnsi" w:cstheme="minorHAnsi"/>
          <w:color w:val="auto"/>
          <w:sz w:val="16"/>
          <w:szCs w:val="16"/>
          <w:shd w:val="clear" w:color="auto" w:fill="FFFFFF"/>
        </w:rPr>
        <w:t xml:space="preserve"> of </w:t>
      </w:r>
      <w:proofErr w:type="spellStart"/>
      <w:r w:rsidRPr="00016027">
        <w:rPr>
          <w:rFonts w:asciiTheme="minorHAnsi" w:hAnsiTheme="minorHAnsi" w:cstheme="minorHAnsi"/>
          <w:color w:val="auto"/>
          <w:sz w:val="16"/>
          <w:szCs w:val="16"/>
          <w:shd w:val="clear" w:color="auto" w:fill="FFFFFF"/>
        </w:rPr>
        <w:t>the</w:t>
      </w:r>
      <w:proofErr w:type="spellEnd"/>
      <w:r w:rsidRPr="00016027">
        <w:rPr>
          <w:rFonts w:asciiTheme="minorHAnsi" w:hAnsiTheme="minorHAnsi" w:cstheme="minorHAnsi"/>
          <w:color w:val="auto"/>
          <w:sz w:val="16"/>
          <w:szCs w:val="16"/>
          <w:shd w:val="clear" w:color="auto" w:fill="FFFFFF"/>
        </w:rPr>
        <w:t xml:space="preserve"> Anti-</w:t>
      </w:r>
      <w:proofErr w:type="spellStart"/>
      <w:r w:rsidRPr="00016027">
        <w:rPr>
          <w:rFonts w:asciiTheme="minorHAnsi" w:hAnsiTheme="minorHAnsi" w:cstheme="minorHAnsi"/>
          <w:color w:val="auto"/>
          <w:sz w:val="16"/>
          <w:szCs w:val="16"/>
          <w:shd w:val="clear" w:color="auto" w:fill="FFFFFF"/>
        </w:rPr>
        <w:t>tumoral</w:t>
      </w:r>
      <w:proofErr w:type="spellEnd"/>
      <w:r w:rsidRPr="00016027">
        <w:rPr>
          <w:rFonts w:asciiTheme="minorHAnsi" w:hAnsiTheme="minorHAnsi" w:cstheme="minorHAnsi"/>
          <w:color w:val="auto"/>
          <w:sz w:val="16"/>
          <w:szCs w:val="16"/>
          <w:shd w:val="clear" w:color="auto" w:fill="FFFFFF"/>
        </w:rPr>
        <w:t xml:space="preserve"> </w:t>
      </w:r>
      <w:proofErr w:type="spellStart"/>
      <w:r w:rsidRPr="00016027">
        <w:rPr>
          <w:rFonts w:asciiTheme="minorHAnsi" w:hAnsiTheme="minorHAnsi" w:cstheme="minorHAnsi"/>
          <w:color w:val="auto"/>
          <w:sz w:val="16"/>
          <w:szCs w:val="16"/>
          <w:shd w:val="clear" w:color="auto" w:fill="FFFFFF"/>
        </w:rPr>
        <w:t>effects</w:t>
      </w:r>
      <w:proofErr w:type="spellEnd"/>
      <w:r w:rsidRPr="00016027">
        <w:rPr>
          <w:rFonts w:asciiTheme="minorHAnsi" w:hAnsiTheme="minorHAnsi" w:cstheme="minorHAnsi"/>
          <w:color w:val="auto"/>
          <w:sz w:val="16"/>
          <w:szCs w:val="16"/>
          <w:shd w:val="clear" w:color="auto" w:fill="FFFFFF"/>
        </w:rPr>
        <w:t xml:space="preserve"> of kefir </w:t>
      </w:r>
      <w:proofErr w:type="spellStart"/>
      <w:r w:rsidRPr="00016027">
        <w:rPr>
          <w:rFonts w:asciiTheme="minorHAnsi" w:hAnsiTheme="minorHAnsi" w:cstheme="minorHAnsi"/>
          <w:color w:val="auto"/>
          <w:sz w:val="16"/>
          <w:szCs w:val="16"/>
          <w:shd w:val="clear" w:color="auto" w:fill="FFFFFF"/>
        </w:rPr>
        <w:t>with</w:t>
      </w:r>
      <w:proofErr w:type="spellEnd"/>
      <w:r w:rsidRPr="00016027">
        <w:rPr>
          <w:rFonts w:asciiTheme="minorHAnsi" w:hAnsiTheme="minorHAnsi" w:cstheme="minorHAnsi"/>
          <w:color w:val="auto"/>
          <w:sz w:val="16"/>
          <w:szCs w:val="16"/>
          <w:shd w:val="clear" w:color="auto" w:fill="FFFFFF"/>
        </w:rPr>
        <w:t xml:space="preserve"> </w:t>
      </w:r>
      <w:proofErr w:type="spellStart"/>
      <w:r w:rsidRPr="00016027">
        <w:rPr>
          <w:rFonts w:asciiTheme="minorHAnsi" w:hAnsiTheme="minorHAnsi" w:cstheme="minorHAnsi"/>
          <w:color w:val="auto"/>
          <w:sz w:val="16"/>
          <w:szCs w:val="16"/>
          <w:shd w:val="clear" w:color="auto" w:fill="FFFFFF"/>
        </w:rPr>
        <w:t>buffalo</w:t>
      </w:r>
      <w:proofErr w:type="spellEnd"/>
      <w:r w:rsidRPr="00016027">
        <w:rPr>
          <w:rFonts w:asciiTheme="minorHAnsi" w:hAnsiTheme="minorHAnsi" w:cstheme="minorHAnsi"/>
          <w:color w:val="auto"/>
          <w:sz w:val="16"/>
          <w:szCs w:val="16"/>
          <w:shd w:val="clear" w:color="auto" w:fill="FFFFFF"/>
        </w:rPr>
        <w:t xml:space="preserve"> </w:t>
      </w:r>
      <w:proofErr w:type="spellStart"/>
      <w:r w:rsidRPr="00016027">
        <w:rPr>
          <w:rFonts w:asciiTheme="minorHAnsi" w:hAnsiTheme="minorHAnsi" w:cstheme="minorHAnsi"/>
          <w:color w:val="auto"/>
          <w:sz w:val="16"/>
          <w:szCs w:val="16"/>
          <w:shd w:val="clear" w:color="auto" w:fill="FFFFFF"/>
        </w:rPr>
        <w:t>and</w:t>
      </w:r>
      <w:proofErr w:type="spellEnd"/>
      <w:r w:rsidRPr="00016027">
        <w:rPr>
          <w:rFonts w:asciiTheme="minorHAnsi" w:hAnsiTheme="minorHAnsi" w:cstheme="minorHAnsi"/>
          <w:color w:val="auto"/>
          <w:sz w:val="16"/>
          <w:szCs w:val="16"/>
          <w:shd w:val="clear" w:color="auto" w:fill="FFFFFF"/>
        </w:rPr>
        <w:t xml:space="preserve"> </w:t>
      </w:r>
      <w:proofErr w:type="spellStart"/>
      <w:r w:rsidRPr="00016027">
        <w:rPr>
          <w:rFonts w:asciiTheme="minorHAnsi" w:hAnsiTheme="minorHAnsi" w:cstheme="minorHAnsi"/>
          <w:color w:val="auto"/>
          <w:sz w:val="16"/>
          <w:szCs w:val="16"/>
          <w:shd w:val="clear" w:color="auto" w:fill="FFFFFF"/>
        </w:rPr>
        <w:t>cow</w:t>
      </w:r>
      <w:proofErr w:type="spellEnd"/>
      <w:r w:rsidRPr="00016027">
        <w:rPr>
          <w:rFonts w:asciiTheme="minorHAnsi" w:hAnsiTheme="minorHAnsi" w:cstheme="minorHAnsi"/>
          <w:color w:val="auto"/>
          <w:sz w:val="16"/>
          <w:szCs w:val="16"/>
          <w:shd w:val="clear" w:color="auto" w:fill="FFFFFF"/>
        </w:rPr>
        <w:t xml:space="preserve"> </w:t>
      </w:r>
      <w:proofErr w:type="spellStart"/>
      <w:r w:rsidRPr="00016027">
        <w:rPr>
          <w:rFonts w:asciiTheme="minorHAnsi" w:hAnsiTheme="minorHAnsi" w:cstheme="minorHAnsi"/>
          <w:color w:val="auto"/>
          <w:sz w:val="16"/>
          <w:szCs w:val="16"/>
          <w:shd w:val="clear" w:color="auto" w:fill="FFFFFF"/>
        </w:rPr>
        <w:t>yogurt</w:t>
      </w:r>
      <w:proofErr w:type="spellEnd"/>
      <w:r w:rsidRPr="00016027">
        <w:rPr>
          <w:rFonts w:asciiTheme="minorHAnsi" w:hAnsiTheme="minorHAnsi" w:cstheme="minorHAnsi"/>
          <w:color w:val="auto"/>
          <w:sz w:val="16"/>
          <w:szCs w:val="16"/>
          <w:shd w:val="clear" w:color="auto" w:fill="FFFFFF"/>
        </w:rPr>
        <w:t xml:space="preserve"> on 1,2-dimethylhydrazine-induced </w:t>
      </w:r>
      <w:proofErr w:type="spellStart"/>
      <w:r w:rsidRPr="00016027">
        <w:rPr>
          <w:rFonts w:asciiTheme="minorHAnsi" w:hAnsiTheme="minorHAnsi" w:cstheme="minorHAnsi"/>
          <w:color w:val="auto"/>
          <w:sz w:val="16"/>
          <w:szCs w:val="16"/>
          <w:shd w:val="clear" w:color="auto" w:fill="FFFFFF"/>
        </w:rPr>
        <w:t>colon</w:t>
      </w:r>
      <w:proofErr w:type="spellEnd"/>
      <w:r w:rsidRPr="00016027">
        <w:rPr>
          <w:rFonts w:asciiTheme="minorHAnsi" w:hAnsiTheme="minorHAnsi" w:cstheme="minorHAnsi"/>
          <w:color w:val="auto"/>
          <w:sz w:val="16"/>
          <w:szCs w:val="16"/>
          <w:shd w:val="clear" w:color="auto" w:fill="FFFFFF"/>
        </w:rPr>
        <w:t xml:space="preserve"> </w:t>
      </w:r>
      <w:proofErr w:type="spellStart"/>
      <w:r w:rsidRPr="00016027">
        <w:rPr>
          <w:rFonts w:asciiTheme="minorHAnsi" w:hAnsiTheme="minorHAnsi" w:cstheme="minorHAnsi"/>
          <w:color w:val="auto"/>
          <w:sz w:val="16"/>
          <w:szCs w:val="16"/>
          <w:shd w:val="clear" w:color="auto" w:fill="FFFFFF"/>
        </w:rPr>
        <w:t>cancer</w:t>
      </w:r>
      <w:proofErr w:type="spellEnd"/>
      <w:r w:rsidRPr="00016027">
        <w:rPr>
          <w:rFonts w:asciiTheme="minorHAnsi" w:hAnsiTheme="minorHAnsi" w:cstheme="minorHAnsi"/>
          <w:color w:val="auto"/>
          <w:sz w:val="16"/>
          <w:szCs w:val="16"/>
          <w:shd w:val="clear" w:color="auto" w:fill="FFFFFF"/>
        </w:rPr>
        <w:t xml:space="preserve"> in </w:t>
      </w:r>
      <w:proofErr w:type="spellStart"/>
      <w:r w:rsidRPr="00016027">
        <w:rPr>
          <w:rFonts w:asciiTheme="minorHAnsi" w:hAnsiTheme="minorHAnsi" w:cstheme="minorHAnsi"/>
          <w:color w:val="auto"/>
          <w:sz w:val="16"/>
          <w:szCs w:val="16"/>
          <w:shd w:val="clear" w:color="auto" w:fill="FFFFFF"/>
        </w:rPr>
        <w:t>mice</w:t>
      </w:r>
      <w:proofErr w:type="spellEnd"/>
      <w:r w:rsidRPr="00016027">
        <w:rPr>
          <w:rFonts w:asciiTheme="minorHAnsi" w:hAnsiTheme="minorHAnsi" w:cstheme="minorHAnsi"/>
          <w:color w:val="auto"/>
          <w:sz w:val="16"/>
          <w:szCs w:val="16"/>
          <w:shd w:val="clear" w:color="auto" w:fill="FFFFFF"/>
        </w:rPr>
        <w:t xml:space="preserve">. </w:t>
      </w:r>
      <w:r w:rsidRPr="00016027">
        <w:rPr>
          <w:rFonts w:asciiTheme="minorHAnsi" w:hAnsiTheme="minorHAnsi" w:cstheme="minorHAnsi"/>
          <w:i/>
          <w:color w:val="auto"/>
          <w:sz w:val="16"/>
          <w:szCs w:val="16"/>
          <w:shd w:val="clear" w:color="auto" w:fill="FFFFFF"/>
        </w:rPr>
        <w:t xml:space="preserve">Pakistan </w:t>
      </w:r>
      <w:proofErr w:type="spellStart"/>
      <w:r w:rsidRPr="00016027">
        <w:rPr>
          <w:rFonts w:asciiTheme="minorHAnsi" w:hAnsiTheme="minorHAnsi" w:cstheme="minorHAnsi"/>
          <w:i/>
          <w:color w:val="auto"/>
          <w:sz w:val="16"/>
          <w:szCs w:val="16"/>
          <w:shd w:val="clear" w:color="auto" w:fill="FFFFFF"/>
        </w:rPr>
        <w:t>Veterirnary</w:t>
      </w:r>
      <w:proofErr w:type="spellEnd"/>
      <w:r w:rsidRPr="00016027">
        <w:rPr>
          <w:rFonts w:asciiTheme="minorHAnsi" w:hAnsiTheme="minorHAnsi" w:cstheme="minorHAnsi"/>
          <w:i/>
          <w:color w:val="auto"/>
          <w:sz w:val="16"/>
          <w:szCs w:val="16"/>
          <w:shd w:val="clear" w:color="auto" w:fill="FFFFFF"/>
        </w:rPr>
        <w:t xml:space="preserve"> </w:t>
      </w:r>
      <w:proofErr w:type="spellStart"/>
      <w:r w:rsidRPr="00016027">
        <w:rPr>
          <w:rFonts w:asciiTheme="minorHAnsi" w:hAnsiTheme="minorHAnsi" w:cstheme="minorHAnsi"/>
          <w:i/>
          <w:color w:val="auto"/>
          <w:sz w:val="16"/>
          <w:szCs w:val="16"/>
          <w:shd w:val="clear" w:color="auto" w:fill="FFFFFF"/>
        </w:rPr>
        <w:t>Journal</w:t>
      </w:r>
      <w:proofErr w:type="spellEnd"/>
      <w:r w:rsidRPr="00016027">
        <w:rPr>
          <w:rFonts w:asciiTheme="minorHAnsi" w:hAnsiTheme="minorHAnsi" w:cstheme="minorHAnsi"/>
          <w:color w:val="auto"/>
          <w:sz w:val="16"/>
          <w:szCs w:val="16"/>
          <w:shd w:val="clear" w:color="auto" w:fill="FFFFFF"/>
        </w:rPr>
        <w:t xml:space="preserve">, </w:t>
      </w:r>
      <w:r w:rsidRPr="00016027">
        <w:rPr>
          <w:rFonts w:asciiTheme="minorHAnsi" w:hAnsiTheme="minorHAnsi" w:cstheme="minorHAnsi"/>
          <w:b/>
          <w:bCs/>
          <w:color w:val="auto"/>
          <w:sz w:val="16"/>
          <w:szCs w:val="16"/>
          <w:shd w:val="clear" w:color="auto" w:fill="FFFFFF"/>
        </w:rPr>
        <w:t>45</w:t>
      </w:r>
      <w:r w:rsidRPr="00016027">
        <w:rPr>
          <w:rFonts w:asciiTheme="minorHAnsi" w:hAnsiTheme="minorHAnsi" w:cstheme="minorHAnsi"/>
          <w:color w:val="auto"/>
          <w:sz w:val="16"/>
          <w:szCs w:val="16"/>
          <w:shd w:val="clear" w:color="auto" w:fill="FFFFFF"/>
        </w:rPr>
        <w:t>(4): 2105-2111.</w:t>
      </w:r>
    </w:p>
    <w:p w14:paraId="76385B43" w14:textId="77777777" w:rsidR="009E2796" w:rsidRPr="00016027" w:rsidRDefault="009E2796" w:rsidP="009E2796">
      <w:pPr>
        <w:pStyle w:val="Default"/>
        <w:ind w:left="360"/>
        <w:jc w:val="both"/>
        <w:rPr>
          <w:rFonts w:asciiTheme="minorHAnsi" w:hAnsiTheme="minorHAnsi" w:cstheme="minorHAnsi"/>
          <w:color w:val="auto"/>
          <w:sz w:val="16"/>
          <w:szCs w:val="16"/>
        </w:rPr>
      </w:pPr>
    </w:p>
    <w:p w14:paraId="6B121A10" w14:textId="77777777" w:rsidR="009E2796" w:rsidRPr="00016027" w:rsidRDefault="009E2796">
      <w:pPr>
        <w:pStyle w:val="Default"/>
        <w:numPr>
          <w:ilvl w:val="0"/>
          <w:numId w:val="13"/>
        </w:numPr>
        <w:jc w:val="both"/>
        <w:rPr>
          <w:rFonts w:asciiTheme="minorHAnsi" w:hAnsiTheme="minorHAnsi" w:cstheme="minorHAnsi"/>
          <w:color w:val="auto"/>
          <w:sz w:val="16"/>
          <w:szCs w:val="16"/>
        </w:rPr>
      </w:pPr>
      <w:r w:rsidRPr="00016027">
        <w:rPr>
          <w:rFonts w:asciiTheme="minorHAnsi" w:hAnsiTheme="minorHAnsi" w:cstheme="minorHAnsi"/>
          <w:color w:val="auto"/>
          <w:sz w:val="16"/>
          <w:szCs w:val="16"/>
        </w:rPr>
        <w:t xml:space="preserve">Akalan MA, Çevik Demirkan A, Türkmenoğlu İ, </w:t>
      </w:r>
      <w:r w:rsidRPr="00016027">
        <w:rPr>
          <w:rFonts w:asciiTheme="minorHAnsi" w:hAnsiTheme="minorHAnsi" w:cstheme="minorHAnsi"/>
          <w:b/>
          <w:bCs/>
          <w:color w:val="auto"/>
          <w:sz w:val="16"/>
          <w:szCs w:val="16"/>
        </w:rPr>
        <w:t>Demirkan İ</w:t>
      </w:r>
      <w:r w:rsidRPr="00016027">
        <w:rPr>
          <w:rFonts w:asciiTheme="minorHAnsi" w:hAnsiTheme="minorHAnsi" w:cstheme="minorHAnsi"/>
          <w:color w:val="auto"/>
          <w:sz w:val="16"/>
          <w:szCs w:val="16"/>
        </w:rPr>
        <w:t xml:space="preserve">, Özdemir V. Akosman MS. (2023) A </w:t>
      </w:r>
      <w:proofErr w:type="spellStart"/>
      <w:r w:rsidRPr="00016027">
        <w:rPr>
          <w:rFonts w:asciiTheme="minorHAnsi" w:hAnsiTheme="minorHAnsi" w:cstheme="minorHAnsi"/>
          <w:color w:val="auto"/>
          <w:sz w:val="16"/>
          <w:szCs w:val="16"/>
        </w:rPr>
        <w:t>morphological</w:t>
      </w:r>
      <w:proofErr w:type="spellEnd"/>
      <w:r w:rsidRPr="00016027">
        <w:rPr>
          <w:rFonts w:asciiTheme="minorHAnsi" w:hAnsiTheme="minorHAnsi" w:cstheme="minorHAnsi"/>
          <w:color w:val="auto"/>
          <w:sz w:val="16"/>
          <w:szCs w:val="16"/>
        </w:rPr>
        <w:t xml:space="preserve"> </w:t>
      </w:r>
      <w:proofErr w:type="spellStart"/>
      <w:r w:rsidRPr="00016027">
        <w:rPr>
          <w:rFonts w:asciiTheme="minorHAnsi" w:hAnsiTheme="minorHAnsi" w:cstheme="minorHAnsi"/>
          <w:color w:val="auto"/>
          <w:sz w:val="16"/>
          <w:szCs w:val="16"/>
        </w:rPr>
        <w:t>and</w:t>
      </w:r>
      <w:proofErr w:type="spellEnd"/>
      <w:r w:rsidRPr="00016027">
        <w:rPr>
          <w:rFonts w:asciiTheme="minorHAnsi" w:hAnsiTheme="minorHAnsi" w:cstheme="minorHAnsi"/>
          <w:color w:val="auto"/>
          <w:sz w:val="16"/>
          <w:szCs w:val="16"/>
        </w:rPr>
        <w:t xml:space="preserve"> </w:t>
      </w:r>
      <w:proofErr w:type="spellStart"/>
      <w:r w:rsidRPr="00016027">
        <w:rPr>
          <w:rFonts w:asciiTheme="minorHAnsi" w:hAnsiTheme="minorHAnsi" w:cstheme="minorHAnsi"/>
          <w:color w:val="auto"/>
          <w:sz w:val="16"/>
          <w:szCs w:val="16"/>
        </w:rPr>
        <w:t>stereological</w:t>
      </w:r>
      <w:proofErr w:type="spellEnd"/>
      <w:r w:rsidRPr="00016027">
        <w:rPr>
          <w:rFonts w:asciiTheme="minorHAnsi" w:hAnsiTheme="minorHAnsi" w:cstheme="minorHAnsi"/>
          <w:color w:val="auto"/>
          <w:sz w:val="16"/>
          <w:szCs w:val="16"/>
        </w:rPr>
        <w:t xml:space="preserve"> </w:t>
      </w:r>
      <w:proofErr w:type="spellStart"/>
      <w:r w:rsidRPr="00016027">
        <w:rPr>
          <w:rFonts w:asciiTheme="minorHAnsi" w:hAnsiTheme="minorHAnsi" w:cstheme="minorHAnsi"/>
          <w:color w:val="auto"/>
          <w:sz w:val="16"/>
          <w:szCs w:val="16"/>
        </w:rPr>
        <w:t>investigation</w:t>
      </w:r>
      <w:proofErr w:type="spellEnd"/>
      <w:r w:rsidRPr="00016027">
        <w:rPr>
          <w:rFonts w:asciiTheme="minorHAnsi" w:hAnsiTheme="minorHAnsi" w:cstheme="minorHAnsi"/>
          <w:color w:val="auto"/>
          <w:sz w:val="16"/>
          <w:szCs w:val="16"/>
        </w:rPr>
        <w:t xml:space="preserve"> on </w:t>
      </w:r>
      <w:proofErr w:type="spellStart"/>
      <w:r w:rsidRPr="00016027">
        <w:rPr>
          <w:rFonts w:asciiTheme="minorHAnsi" w:hAnsiTheme="minorHAnsi" w:cstheme="minorHAnsi"/>
          <w:color w:val="auto"/>
          <w:sz w:val="16"/>
          <w:szCs w:val="16"/>
        </w:rPr>
        <w:t>the</w:t>
      </w:r>
      <w:proofErr w:type="spellEnd"/>
      <w:r w:rsidRPr="00016027">
        <w:rPr>
          <w:rFonts w:asciiTheme="minorHAnsi" w:hAnsiTheme="minorHAnsi" w:cstheme="minorHAnsi"/>
          <w:color w:val="auto"/>
          <w:sz w:val="16"/>
          <w:szCs w:val="16"/>
        </w:rPr>
        <w:t xml:space="preserve"> </w:t>
      </w:r>
      <w:proofErr w:type="spellStart"/>
      <w:r w:rsidRPr="00016027">
        <w:rPr>
          <w:rFonts w:asciiTheme="minorHAnsi" w:hAnsiTheme="minorHAnsi" w:cstheme="minorHAnsi"/>
          <w:color w:val="auto"/>
          <w:sz w:val="16"/>
          <w:szCs w:val="16"/>
        </w:rPr>
        <w:t>tongue</w:t>
      </w:r>
      <w:proofErr w:type="spellEnd"/>
      <w:r w:rsidRPr="00016027">
        <w:rPr>
          <w:rFonts w:asciiTheme="minorHAnsi" w:hAnsiTheme="minorHAnsi" w:cstheme="minorHAnsi"/>
          <w:color w:val="auto"/>
          <w:sz w:val="16"/>
          <w:szCs w:val="16"/>
        </w:rPr>
        <w:t xml:space="preserve"> of </w:t>
      </w:r>
      <w:proofErr w:type="spellStart"/>
      <w:r w:rsidRPr="00016027">
        <w:rPr>
          <w:rFonts w:asciiTheme="minorHAnsi" w:hAnsiTheme="minorHAnsi" w:cstheme="minorHAnsi"/>
          <w:color w:val="auto"/>
          <w:sz w:val="16"/>
          <w:szCs w:val="16"/>
        </w:rPr>
        <w:t>the</w:t>
      </w:r>
      <w:proofErr w:type="spellEnd"/>
      <w:r w:rsidRPr="00016027">
        <w:rPr>
          <w:rFonts w:asciiTheme="minorHAnsi" w:hAnsiTheme="minorHAnsi" w:cstheme="minorHAnsi"/>
          <w:color w:val="auto"/>
          <w:sz w:val="16"/>
          <w:szCs w:val="16"/>
        </w:rPr>
        <w:t xml:space="preserve"> </w:t>
      </w:r>
      <w:proofErr w:type="spellStart"/>
      <w:r w:rsidRPr="00016027">
        <w:rPr>
          <w:rFonts w:asciiTheme="minorHAnsi" w:hAnsiTheme="minorHAnsi" w:cstheme="minorHAnsi"/>
          <w:color w:val="auto"/>
          <w:sz w:val="16"/>
          <w:szCs w:val="16"/>
        </w:rPr>
        <w:t>Merlin</w:t>
      </w:r>
      <w:proofErr w:type="spellEnd"/>
      <w:r w:rsidRPr="00016027">
        <w:rPr>
          <w:rFonts w:asciiTheme="minorHAnsi" w:hAnsiTheme="minorHAnsi" w:cstheme="minorHAnsi"/>
          <w:color w:val="auto"/>
          <w:sz w:val="16"/>
          <w:szCs w:val="16"/>
        </w:rPr>
        <w:t xml:space="preserve">. </w:t>
      </w:r>
      <w:r w:rsidRPr="00016027">
        <w:rPr>
          <w:rFonts w:asciiTheme="minorHAnsi" w:hAnsiTheme="minorHAnsi" w:cstheme="minorHAnsi"/>
          <w:i/>
          <w:iCs/>
          <w:color w:val="auto"/>
          <w:sz w:val="16"/>
          <w:szCs w:val="16"/>
        </w:rPr>
        <w:t>Ankara Üniversitesi Veteriner Fakültesi Dergisi</w:t>
      </w:r>
      <w:r w:rsidRPr="00016027">
        <w:rPr>
          <w:rFonts w:asciiTheme="minorHAnsi" w:hAnsiTheme="minorHAnsi" w:cstheme="minorHAnsi"/>
          <w:color w:val="auto"/>
          <w:sz w:val="16"/>
          <w:szCs w:val="16"/>
        </w:rPr>
        <w:t xml:space="preserve">, </w:t>
      </w:r>
      <w:r w:rsidRPr="00016027">
        <w:rPr>
          <w:rFonts w:asciiTheme="minorHAnsi" w:hAnsiTheme="minorHAnsi" w:cstheme="minorHAnsi"/>
          <w:b/>
          <w:bCs/>
          <w:color w:val="auto"/>
          <w:sz w:val="16"/>
          <w:szCs w:val="16"/>
        </w:rPr>
        <w:t>70</w:t>
      </w:r>
      <w:r w:rsidRPr="00016027">
        <w:rPr>
          <w:rFonts w:asciiTheme="minorHAnsi" w:hAnsiTheme="minorHAnsi" w:cstheme="minorHAnsi"/>
          <w:color w:val="auto"/>
          <w:sz w:val="16"/>
          <w:szCs w:val="16"/>
        </w:rPr>
        <w:t>(1): 57-64.</w:t>
      </w:r>
    </w:p>
    <w:p w14:paraId="307EDA6A" w14:textId="77777777" w:rsidR="009E2796" w:rsidRPr="00016027" w:rsidRDefault="009E2796" w:rsidP="009E2796">
      <w:pPr>
        <w:pStyle w:val="Default"/>
        <w:jc w:val="both"/>
        <w:rPr>
          <w:rFonts w:asciiTheme="minorHAnsi" w:hAnsiTheme="minorHAnsi" w:cstheme="minorHAnsi"/>
          <w:color w:val="auto"/>
          <w:sz w:val="16"/>
          <w:szCs w:val="16"/>
        </w:rPr>
      </w:pPr>
    </w:p>
    <w:p w14:paraId="0D8DDF11" w14:textId="77777777" w:rsidR="009E2796" w:rsidRPr="00016027" w:rsidRDefault="009E2796">
      <w:pPr>
        <w:pStyle w:val="Default"/>
        <w:numPr>
          <w:ilvl w:val="0"/>
          <w:numId w:val="13"/>
        </w:numPr>
        <w:jc w:val="both"/>
        <w:rPr>
          <w:rFonts w:asciiTheme="minorHAnsi" w:hAnsiTheme="minorHAnsi" w:cstheme="minorHAnsi"/>
          <w:color w:val="auto"/>
          <w:sz w:val="16"/>
          <w:szCs w:val="16"/>
        </w:rPr>
      </w:pPr>
      <w:proofErr w:type="spellStart"/>
      <w:r w:rsidRPr="00016027">
        <w:rPr>
          <w:rFonts w:asciiTheme="minorHAnsi" w:hAnsiTheme="minorHAnsi" w:cstheme="minorHAnsi"/>
          <w:color w:val="auto"/>
          <w:sz w:val="16"/>
          <w:szCs w:val="16"/>
          <w:shd w:val="clear" w:color="auto" w:fill="FFFFFF"/>
        </w:rPr>
        <w:t>Saritas</w:t>
      </w:r>
      <w:proofErr w:type="spellEnd"/>
      <w:r w:rsidRPr="00016027">
        <w:rPr>
          <w:rFonts w:asciiTheme="minorHAnsi" w:hAnsiTheme="minorHAnsi" w:cstheme="minorHAnsi"/>
          <w:color w:val="auto"/>
          <w:sz w:val="16"/>
          <w:szCs w:val="16"/>
          <w:shd w:val="clear" w:color="auto" w:fill="FFFFFF"/>
        </w:rPr>
        <w:t xml:space="preserve"> H, Demirel HH, </w:t>
      </w:r>
      <w:proofErr w:type="spellStart"/>
      <w:r w:rsidRPr="00016027">
        <w:rPr>
          <w:rFonts w:asciiTheme="minorHAnsi" w:hAnsiTheme="minorHAnsi" w:cstheme="minorHAnsi"/>
          <w:color w:val="auto"/>
          <w:sz w:val="16"/>
          <w:szCs w:val="16"/>
          <w:shd w:val="clear" w:color="auto" w:fill="FFFFFF"/>
        </w:rPr>
        <w:t>Bulbu</w:t>
      </w:r>
      <w:proofErr w:type="spellEnd"/>
      <w:r w:rsidRPr="00016027">
        <w:rPr>
          <w:rFonts w:asciiTheme="minorHAnsi" w:hAnsiTheme="minorHAnsi" w:cstheme="minorHAnsi"/>
          <w:color w:val="auto"/>
          <w:sz w:val="16"/>
          <w:szCs w:val="16"/>
          <w:shd w:val="clear" w:color="auto" w:fill="FFFFFF"/>
        </w:rPr>
        <w:t xml:space="preserve"> A, </w:t>
      </w:r>
      <w:proofErr w:type="spellStart"/>
      <w:r w:rsidRPr="00016027">
        <w:rPr>
          <w:rFonts w:asciiTheme="minorHAnsi" w:hAnsiTheme="minorHAnsi" w:cstheme="minorHAnsi"/>
          <w:color w:val="auto"/>
          <w:sz w:val="16"/>
          <w:szCs w:val="16"/>
          <w:shd w:val="clear" w:color="auto" w:fill="FFFFFF"/>
        </w:rPr>
        <w:t>Gorucu</w:t>
      </w:r>
      <w:proofErr w:type="spellEnd"/>
      <w:r w:rsidRPr="00016027">
        <w:rPr>
          <w:rFonts w:asciiTheme="minorHAnsi" w:hAnsiTheme="minorHAnsi" w:cstheme="minorHAnsi"/>
          <w:color w:val="auto"/>
          <w:sz w:val="16"/>
          <w:szCs w:val="16"/>
          <w:shd w:val="clear" w:color="auto" w:fill="FFFFFF"/>
        </w:rPr>
        <w:t xml:space="preserve"> F, Uğurlu Z, </w:t>
      </w:r>
      <w:proofErr w:type="spellStart"/>
      <w:r w:rsidRPr="00016027">
        <w:rPr>
          <w:rFonts w:asciiTheme="minorHAnsi" w:hAnsiTheme="minorHAnsi" w:cstheme="minorHAnsi"/>
          <w:color w:val="auto"/>
          <w:sz w:val="16"/>
          <w:szCs w:val="16"/>
          <w:shd w:val="clear" w:color="auto" w:fill="FFFFFF"/>
        </w:rPr>
        <w:t>Koc</w:t>
      </w:r>
      <w:proofErr w:type="spellEnd"/>
      <w:r w:rsidRPr="00016027">
        <w:rPr>
          <w:rFonts w:asciiTheme="minorHAnsi" w:hAnsiTheme="minorHAnsi" w:cstheme="minorHAnsi"/>
          <w:color w:val="auto"/>
          <w:sz w:val="16"/>
          <w:szCs w:val="16"/>
          <w:shd w:val="clear" w:color="auto" w:fill="FFFFFF"/>
        </w:rPr>
        <w:t xml:space="preserve"> Y, </w:t>
      </w:r>
      <w:r w:rsidRPr="00016027">
        <w:rPr>
          <w:rFonts w:asciiTheme="minorHAnsi" w:hAnsiTheme="minorHAnsi" w:cstheme="minorHAnsi"/>
          <w:b/>
          <w:bCs/>
          <w:color w:val="auto"/>
          <w:sz w:val="16"/>
          <w:szCs w:val="16"/>
          <w:shd w:val="clear" w:color="auto" w:fill="FFFFFF"/>
        </w:rPr>
        <w:t>Demirkan I</w:t>
      </w:r>
      <w:r w:rsidRPr="00016027">
        <w:rPr>
          <w:rFonts w:asciiTheme="minorHAnsi" w:hAnsiTheme="minorHAnsi" w:cstheme="minorHAnsi"/>
          <w:color w:val="auto"/>
          <w:sz w:val="16"/>
          <w:szCs w:val="16"/>
          <w:shd w:val="clear" w:color="auto" w:fill="FFFFFF"/>
        </w:rPr>
        <w:t xml:space="preserve">, </w:t>
      </w:r>
      <w:proofErr w:type="spellStart"/>
      <w:r w:rsidRPr="00016027">
        <w:rPr>
          <w:rFonts w:asciiTheme="minorHAnsi" w:hAnsiTheme="minorHAnsi" w:cstheme="minorHAnsi"/>
          <w:color w:val="auto"/>
          <w:sz w:val="16"/>
          <w:szCs w:val="16"/>
          <w:shd w:val="clear" w:color="auto" w:fill="FFFFFF"/>
        </w:rPr>
        <w:t>Saritas</w:t>
      </w:r>
      <w:proofErr w:type="spellEnd"/>
      <w:r w:rsidRPr="00016027">
        <w:rPr>
          <w:rFonts w:asciiTheme="minorHAnsi" w:hAnsiTheme="minorHAnsi" w:cstheme="minorHAnsi"/>
          <w:color w:val="auto"/>
          <w:sz w:val="16"/>
          <w:szCs w:val="16"/>
          <w:shd w:val="clear" w:color="auto" w:fill="FFFFFF"/>
        </w:rPr>
        <w:t xml:space="preserve"> ZK. (2022) </w:t>
      </w:r>
      <w:proofErr w:type="spellStart"/>
      <w:r w:rsidRPr="00016027">
        <w:rPr>
          <w:rFonts w:asciiTheme="minorHAnsi" w:hAnsiTheme="minorHAnsi" w:cstheme="minorHAnsi"/>
          <w:color w:val="auto"/>
          <w:sz w:val="16"/>
          <w:szCs w:val="16"/>
          <w:shd w:val="clear" w:color="auto" w:fill="FFFFFF"/>
        </w:rPr>
        <w:t>Myrtus</w:t>
      </w:r>
      <w:proofErr w:type="spellEnd"/>
      <w:r w:rsidRPr="00016027">
        <w:rPr>
          <w:rFonts w:asciiTheme="minorHAnsi" w:hAnsiTheme="minorHAnsi" w:cstheme="minorHAnsi"/>
          <w:color w:val="auto"/>
          <w:sz w:val="16"/>
          <w:szCs w:val="16"/>
          <w:shd w:val="clear" w:color="auto" w:fill="FFFFFF"/>
        </w:rPr>
        <w:t xml:space="preserve"> </w:t>
      </w:r>
      <w:proofErr w:type="spellStart"/>
      <w:r w:rsidRPr="00016027">
        <w:rPr>
          <w:rFonts w:asciiTheme="minorHAnsi" w:hAnsiTheme="minorHAnsi" w:cstheme="minorHAnsi"/>
          <w:color w:val="auto"/>
          <w:sz w:val="16"/>
          <w:szCs w:val="16"/>
          <w:shd w:val="clear" w:color="auto" w:fill="FFFFFF"/>
        </w:rPr>
        <w:t>communis</w:t>
      </w:r>
      <w:proofErr w:type="spellEnd"/>
      <w:r w:rsidRPr="00016027">
        <w:rPr>
          <w:rFonts w:asciiTheme="minorHAnsi" w:hAnsiTheme="minorHAnsi" w:cstheme="minorHAnsi"/>
          <w:color w:val="auto"/>
          <w:sz w:val="16"/>
          <w:szCs w:val="16"/>
          <w:shd w:val="clear" w:color="auto" w:fill="FFFFFF"/>
        </w:rPr>
        <w:t xml:space="preserve"> (</w:t>
      </w:r>
      <w:proofErr w:type="spellStart"/>
      <w:r w:rsidRPr="00016027">
        <w:rPr>
          <w:rFonts w:asciiTheme="minorHAnsi" w:hAnsiTheme="minorHAnsi" w:cstheme="minorHAnsi"/>
          <w:color w:val="auto"/>
          <w:sz w:val="16"/>
          <w:szCs w:val="16"/>
          <w:shd w:val="clear" w:color="auto" w:fill="FFFFFF"/>
        </w:rPr>
        <w:t>Myrtle</w:t>
      </w:r>
      <w:proofErr w:type="spellEnd"/>
      <w:r w:rsidRPr="00016027">
        <w:rPr>
          <w:rFonts w:asciiTheme="minorHAnsi" w:hAnsiTheme="minorHAnsi" w:cstheme="minorHAnsi"/>
          <w:color w:val="auto"/>
          <w:sz w:val="16"/>
          <w:szCs w:val="16"/>
          <w:shd w:val="clear" w:color="auto" w:fill="FFFFFF"/>
        </w:rPr>
        <w:t xml:space="preserve"> </w:t>
      </w:r>
      <w:proofErr w:type="spellStart"/>
      <w:r w:rsidRPr="00016027">
        <w:rPr>
          <w:rFonts w:asciiTheme="minorHAnsi" w:hAnsiTheme="minorHAnsi" w:cstheme="minorHAnsi"/>
          <w:color w:val="auto"/>
          <w:sz w:val="16"/>
          <w:szCs w:val="16"/>
          <w:shd w:val="clear" w:color="auto" w:fill="FFFFFF"/>
        </w:rPr>
        <w:t>Tree</w:t>
      </w:r>
      <w:proofErr w:type="spellEnd"/>
      <w:r w:rsidRPr="00016027">
        <w:rPr>
          <w:rFonts w:asciiTheme="minorHAnsi" w:hAnsiTheme="minorHAnsi" w:cstheme="minorHAnsi"/>
          <w:color w:val="auto"/>
          <w:sz w:val="16"/>
          <w:szCs w:val="16"/>
          <w:shd w:val="clear" w:color="auto" w:fill="FFFFFF"/>
        </w:rPr>
        <w:t xml:space="preserve">: </w:t>
      </w:r>
      <w:proofErr w:type="spellStart"/>
      <w:r w:rsidRPr="00016027">
        <w:rPr>
          <w:rFonts w:asciiTheme="minorHAnsi" w:hAnsiTheme="minorHAnsi" w:cstheme="minorHAnsi"/>
          <w:color w:val="auto"/>
          <w:sz w:val="16"/>
          <w:szCs w:val="16"/>
          <w:shd w:val="clear" w:color="auto" w:fill="FFFFFF"/>
        </w:rPr>
        <w:t>leaf</w:t>
      </w:r>
      <w:proofErr w:type="spellEnd"/>
      <w:r w:rsidRPr="00016027">
        <w:rPr>
          <w:rFonts w:asciiTheme="minorHAnsi" w:hAnsiTheme="minorHAnsi" w:cstheme="minorHAnsi"/>
          <w:color w:val="auto"/>
          <w:sz w:val="16"/>
          <w:szCs w:val="16"/>
          <w:shd w:val="clear" w:color="auto" w:fill="FFFFFF"/>
        </w:rPr>
        <w:t xml:space="preserve"> </w:t>
      </w:r>
      <w:proofErr w:type="spellStart"/>
      <w:r w:rsidRPr="00016027">
        <w:rPr>
          <w:rFonts w:asciiTheme="minorHAnsi" w:hAnsiTheme="minorHAnsi" w:cstheme="minorHAnsi"/>
          <w:color w:val="auto"/>
          <w:sz w:val="16"/>
          <w:szCs w:val="16"/>
          <w:shd w:val="clear" w:color="auto" w:fill="FFFFFF"/>
        </w:rPr>
        <w:t>and</w:t>
      </w:r>
      <w:proofErr w:type="spellEnd"/>
      <w:r w:rsidRPr="00016027">
        <w:rPr>
          <w:rFonts w:asciiTheme="minorHAnsi" w:hAnsiTheme="minorHAnsi" w:cstheme="minorHAnsi"/>
          <w:color w:val="auto"/>
          <w:sz w:val="16"/>
          <w:szCs w:val="16"/>
          <w:shd w:val="clear" w:color="auto" w:fill="FFFFFF"/>
        </w:rPr>
        <w:t xml:space="preserve"> body) </w:t>
      </w:r>
      <w:proofErr w:type="spellStart"/>
      <w:r w:rsidRPr="00016027">
        <w:rPr>
          <w:rFonts w:asciiTheme="minorHAnsi" w:hAnsiTheme="minorHAnsi" w:cstheme="minorHAnsi"/>
          <w:color w:val="auto"/>
          <w:sz w:val="16"/>
          <w:szCs w:val="16"/>
          <w:shd w:val="clear" w:color="auto" w:fill="FFFFFF"/>
        </w:rPr>
        <w:t>extract</w:t>
      </w:r>
      <w:proofErr w:type="spellEnd"/>
      <w:r w:rsidRPr="00016027">
        <w:rPr>
          <w:rFonts w:asciiTheme="minorHAnsi" w:hAnsiTheme="minorHAnsi" w:cstheme="minorHAnsi"/>
          <w:color w:val="auto"/>
          <w:sz w:val="16"/>
          <w:szCs w:val="16"/>
          <w:shd w:val="clear" w:color="auto" w:fill="FFFFFF"/>
        </w:rPr>
        <w:t xml:space="preserve"> in </w:t>
      </w:r>
      <w:proofErr w:type="spellStart"/>
      <w:r w:rsidRPr="00016027">
        <w:rPr>
          <w:rFonts w:asciiTheme="minorHAnsi" w:hAnsiTheme="minorHAnsi" w:cstheme="minorHAnsi"/>
          <w:color w:val="auto"/>
          <w:sz w:val="16"/>
          <w:szCs w:val="16"/>
          <w:shd w:val="clear" w:color="auto" w:fill="FFFFFF"/>
        </w:rPr>
        <w:t>rat</w:t>
      </w:r>
      <w:proofErr w:type="spellEnd"/>
      <w:r w:rsidRPr="00016027">
        <w:rPr>
          <w:rFonts w:asciiTheme="minorHAnsi" w:hAnsiTheme="minorHAnsi" w:cstheme="minorHAnsi"/>
          <w:color w:val="auto"/>
          <w:sz w:val="16"/>
          <w:szCs w:val="16"/>
          <w:shd w:val="clear" w:color="auto" w:fill="FFFFFF"/>
        </w:rPr>
        <w:t xml:space="preserve"> renal </w:t>
      </w:r>
      <w:proofErr w:type="spellStart"/>
      <w:r w:rsidRPr="00016027">
        <w:rPr>
          <w:rFonts w:asciiTheme="minorHAnsi" w:hAnsiTheme="minorHAnsi" w:cstheme="minorHAnsi"/>
          <w:color w:val="auto"/>
          <w:sz w:val="16"/>
          <w:szCs w:val="16"/>
          <w:shd w:val="clear" w:color="auto" w:fill="FFFFFF"/>
        </w:rPr>
        <w:t>ischemia</w:t>
      </w:r>
      <w:proofErr w:type="spellEnd"/>
      <w:r w:rsidRPr="00016027">
        <w:rPr>
          <w:rFonts w:asciiTheme="minorHAnsi" w:hAnsiTheme="minorHAnsi" w:cstheme="minorHAnsi"/>
          <w:color w:val="auto"/>
          <w:sz w:val="16"/>
          <w:szCs w:val="16"/>
          <w:shd w:val="clear" w:color="auto" w:fill="FFFFFF"/>
        </w:rPr>
        <w:t>/</w:t>
      </w:r>
      <w:proofErr w:type="spellStart"/>
      <w:r w:rsidRPr="00016027">
        <w:rPr>
          <w:rFonts w:asciiTheme="minorHAnsi" w:hAnsiTheme="minorHAnsi" w:cstheme="minorHAnsi"/>
          <w:color w:val="auto"/>
          <w:sz w:val="16"/>
          <w:szCs w:val="16"/>
          <w:shd w:val="clear" w:color="auto" w:fill="FFFFFF"/>
        </w:rPr>
        <w:t>reperfusion</w:t>
      </w:r>
      <w:proofErr w:type="spellEnd"/>
      <w:r w:rsidRPr="00016027">
        <w:rPr>
          <w:rFonts w:asciiTheme="minorHAnsi" w:hAnsiTheme="minorHAnsi" w:cstheme="minorHAnsi"/>
          <w:color w:val="auto"/>
          <w:sz w:val="16"/>
          <w:szCs w:val="16"/>
          <w:shd w:val="clear" w:color="auto" w:fill="FFFFFF"/>
        </w:rPr>
        <w:t xml:space="preserve"> </w:t>
      </w:r>
      <w:proofErr w:type="spellStart"/>
      <w:r w:rsidRPr="00016027">
        <w:rPr>
          <w:rFonts w:asciiTheme="minorHAnsi" w:hAnsiTheme="minorHAnsi" w:cstheme="minorHAnsi"/>
          <w:color w:val="auto"/>
          <w:sz w:val="16"/>
          <w:szCs w:val="16"/>
          <w:shd w:val="clear" w:color="auto" w:fill="FFFFFF"/>
        </w:rPr>
        <w:t>injury</w:t>
      </w:r>
      <w:proofErr w:type="spellEnd"/>
      <w:r w:rsidRPr="00016027">
        <w:rPr>
          <w:rFonts w:asciiTheme="minorHAnsi" w:hAnsiTheme="minorHAnsi" w:cstheme="minorHAnsi"/>
          <w:color w:val="auto"/>
          <w:sz w:val="16"/>
          <w:szCs w:val="16"/>
          <w:shd w:val="clear" w:color="auto" w:fill="FFFFFF"/>
        </w:rPr>
        <w:t xml:space="preserve">. </w:t>
      </w:r>
      <w:proofErr w:type="spellStart"/>
      <w:r w:rsidRPr="00016027">
        <w:rPr>
          <w:rFonts w:asciiTheme="minorHAnsi" w:hAnsiTheme="minorHAnsi" w:cstheme="minorHAnsi"/>
          <w:i/>
          <w:iCs/>
          <w:color w:val="auto"/>
          <w:sz w:val="16"/>
          <w:szCs w:val="16"/>
          <w:shd w:val="clear" w:color="auto" w:fill="FFFFFF"/>
        </w:rPr>
        <w:t>Journal</w:t>
      </w:r>
      <w:proofErr w:type="spellEnd"/>
      <w:r w:rsidRPr="00016027">
        <w:rPr>
          <w:rFonts w:asciiTheme="minorHAnsi" w:hAnsiTheme="minorHAnsi" w:cstheme="minorHAnsi"/>
          <w:i/>
          <w:iCs/>
          <w:color w:val="auto"/>
          <w:sz w:val="16"/>
          <w:szCs w:val="16"/>
          <w:shd w:val="clear" w:color="auto" w:fill="FFFFFF"/>
        </w:rPr>
        <w:t xml:space="preserve"> of </w:t>
      </w:r>
      <w:proofErr w:type="spellStart"/>
      <w:r w:rsidRPr="00016027">
        <w:rPr>
          <w:rFonts w:asciiTheme="minorHAnsi" w:hAnsiTheme="minorHAnsi" w:cstheme="minorHAnsi"/>
          <w:i/>
          <w:iCs/>
          <w:color w:val="auto"/>
          <w:sz w:val="16"/>
          <w:szCs w:val="16"/>
          <w:shd w:val="clear" w:color="auto" w:fill="FFFFFF"/>
        </w:rPr>
        <w:t>Clinical</w:t>
      </w:r>
      <w:proofErr w:type="spellEnd"/>
      <w:r w:rsidRPr="00016027">
        <w:rPr>
          <w:rFonts w:asciiTheme="minorHAnsi" w:hAnsiTheme="minorHAnsi" w:cstheme="minorHAnsi"/>
          <w:i/>
          <w:iCs/>
          <w:color w:val="auto"/>
          <w:sz w:val="16"/>
          <w:szCs w:val="16"/>
          <w:shd w:val="clear" w:color="auto" w:fill="FFFFFF"/>
        </w:rPr>
        <w:t xml:space="preserve"> </w:t>
      </w:r>
      <w:proofErr w:type="spellStart"/>
      <w:r w:rsidRPr="00016027">
        <w:rPr>
          <w:rFonts w:asciiTheme="minorHAnsi" w:hAnsiTheme="minorHAnsi" w:cstheme="minorHAnsi"/>
          <w:i/>
          <w:iCs/>
          <w:color w:val="auto"/>
          <w:sz w:val="16"/>
          <w:szCs w:val="16"/>
          <w:shd w:val="clear" w:color="auto" w:fill="FFFFFF"/>
        </w:rPr>
        <w:t>and</w:t>
      </w:r>
      <w:proofErr w:type="spellEnd"/>
      <w:r w:rsidRPr="00016027">
        <w:rPr>
          <w:rFonts w:asciiTheme="minorHAnsi" w:hAnsiTheme="minorHAnsi" w:cstheme="minorHAnsi"/>
          <w:i/>
          <w:iCs/>
          <w:color w:val="auto"/>
          <w:sz w:val="16"/>
          <w:szCs w:val="16"/>
          <w:shd w:val="clear" w:color="auto" w:fill="FFFFFF"/>
        </w:rPr>
        <w:t xml:space="preserve"> </w:t>
      </w:r>
      <w:proofErr w:type="spellStart"/>
      <w:r w:rsidRPr="00016027">
        <w:rPr>
          <w:rFonts w:asciiTheme="minorHAnsi" w:hAnsiTheme="minorHAnsi" w:cstheme="minorHAnsi"/>
          <w:i/>
          <w:iCs/>
          <w:color w:val="auto"/>
          <w:sz w:val="16"/>
          <w:szCs w:val="16"/>
          <w:shd w:val="clear" w:color="auto" w:fill="FFFFFF"/>
        </w:rPr>
        <w:t>Experimental</w:t>
      </w:r>
      <w:proofErr w:type="spellEnd"/>
      <w:r w:rsidRPr="00016027">
        <w:rPr>
          <w:rFonts w:asciiTheme="minorHAnsi" w:hAnsiTheme="minorHAnsi" w:cstheme="minorHAnsi"/>
          <w:i/>
          <w:iCs/>
          <w:color w:val="auto"/>
          <w:sz w:val="16"/>
          <w:szCs w:val="16"/>
          <w:shd w:val="clear" w:color="auto" w:fill="FFFFFF"/>
        </w:rPr>
        <w:t xml:space="preserve"> </w:t>
      </w:r>
      <w:proofErr w:type="spellStart"/>
      <w:r w:rsidRPr="00016027">
        <w:rPr>
          <w:rFonts w:asciiTheme="minorHAnsi" w:hAnsiTheme="minorHAnsi" w:cstheme="minorHAnsi"/>
          <w:i/>
          <w:iCs/>
          <w:color w:val="auto"/>
          <w:sz w:val="16"/>
          <w:szCs w:val="16"/>
          <w:shd w:val="clear" w:color="auto" w:fill="FFFFFF"/>
        </w:rPr>
        <w:t>Investigations</w:t>
      </w:r>
      <w:proofErr w:type="spellEnd"/>
      <w:r w:rsidRPr="00016027">
        <w:rPr>
          <w:rFonts w:asciiTheme="minorHAnsi" w:hAnsiTheme="minorHAnsi" w:cstheme="minorHAnsi"/>
          <w:color w:val="auto"/>
          <w:sz w:val="16"/>
          <w:szCs w:val="16"/>
          <w:shd w:val="clear" w:color="auto" w:fill="FFFFFF"/>
        </w:rPr>
        <w:t>,</w:t>
      </w:r>
      <w:r w:rsidRPr="00016027">
        <w:rPr>
          <w:rFonts w:asciiTheme="minorHAnsi" w:hAnsiTheme="minorHAnsi" w:cstheme="minorHAnsi"/>
          <w:b/>
          <w:bCs/>
          <w:color w:val="auto"/>
          <w:sz w:val="16"/>
          <w:szCs w:val="16"/>
          <w:shd w:val="clear" w:color="auto" w:fill="FFFFFF"/>
        </w:rPr>
        <w:t xml:space="preserve"> 13</w:t>
      </w:r>
      <w:r w:rsidRPr="00016027">
        <w:rPr>
          <w:rFonts w:asciiTheme="minorHAnsi" w:hAnsiTheme="minorHAnsi" w:cstheme="minorHAnsi"/>
          <w:color w:val="auto"/>
          <w:sz w:val="16"/>
          <w:szCs w:val="16"/>
          <w:shd w:val="clear" w:color="auto" w:fill="FFFFFF"/>
        </w:rPr>
        <w:t>(4): 1-8.</w:t>
      </w:r>
    </w:p>
    <w:p w14:paraId="16B33864" w14:textId="77777777" w:rsidR="009E2796" w:rsidRPr="00016027" w:rsidRDefault="009E2796" w:rsidP="009E2796">
      <w:pPr>
        <w:tabs>
          <w:tab w:val="left" w:pos="3828"/>
        </w:tabs>
        <w:spacing w:after="0" w:line="240" w:lineRule="auto"/>
        <w:contextualSpacing/>
        <w:jc w:val="both"/>
        <w:rPr>
          <w:rFonts w:eastAsia="Times New Roman" w:cs="Times New Roman"/>
          <w:b/>
          <w:sz w:val="20"/>
          <w:szCs w:val="24"/>
          <w:lang w:eastAsia="tr-TR"/>
        </w:rPr>
      </w:pPr>
    </w:p>
    <w:p w14:paraId="7487040E"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B.   Uluslararası Bilimsel Toplantılarda Sunulan ve Bildiri Kitabında (</w:t>
      </w:r>
      <w:proofErr w:type="spellStart"/>
      <w:r w:rsidRPr="00442EA1">
        <w:rPr>
          <w:rFonts w:eastAsia="Times New Roman" w:cs="Times New Roman"/>
          <w:b/>
          <w:color w:val="0D0D0D" w:themeColor="text1" w:themeTint="F2"/>
          <w:sz w:val="20"/>
          <w:szCs w:val="24"/>
          <w:lang w:eastAsia="tr-TR"/>
        </w:rPr>
        <w:t>Proceedings</w:t>
      </w:r>
      <w:proofErr w:type="spellEnd"/>
      <w:r w:rsidRPr="00442EA1">
        <w:rPr>
          <w:rFonts w:eastAsia="Times New Roman" w:cs="Times New Roman"/>
          <w:b/>
          <w:color w:val="0D0D0D" w:themeColor="text1" w:themeTint="F2"/>
          <w:sz w:val="20"/>
          <w:szCs w:val="24"/>
          <w:lang w:eastAsia="tr-TR"/>
        </w:rPr>
        <w:t xml:space="preserve">) Basılan Bildiriler </w:t>
      </w:r>
    </w:p>
    <w:p w14:paraId="7AB381F9" w14:textId="77777777" w:rsidR="009E2796" w:rsidRPr="00442EA1" w:rsidRDefault="009E2796" w:rsidP="009E2796">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 xml:space="preserve">1. … </w:t>
      </w:r>
    </w:p>
    <w:p w14:paraId="538E1515"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0CCBA890"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C. Yazılan Ulusal/Uluslararası Kitaplar ve Kitaplarda Bölümler</w:t>
      </w:r>
    </w:p>
    <w:p w14:paraId="7C0E5F4C" w14:textId="77777777" w:rsidR="009E2796" w:rsidRDefault="009E2796" w:rsidP="009E2796">
      <w:pPr>
        <w:spacing w:after="0" w:line="240" w:lineRule="auto"/>
        <w:jc w:val="both"/>
        <w:rPr>
          <w:sz w:val="16"/>
          <w:szCs w:val="16"/>
        </w:rPr>
      </w:pPr>
      <w:r w:rsidRPr="00DF65A3">
        <w:rPr>
          <w:b/>
          <w:sz w:val="16"/>
          <w:szCs w:val="16"/>
        </w:rPr>
        <w:t>1. Demirkan İ.</w:t>
      </w:r>
      <w:r w:rsidRPr="00DF65A3">
        <w:rPr>
          <w:sz w:val="16"/>
          <w:szCs w:val="16"/>
        </w:rPr>
        <w:t xml:space="preserve"> Kedi ve Köpek Klinik Onkoloji. Nobel Tıp Kitabevi, Ankara, 2025.</w:t>
      </w:r>
    </w:p>
    <w:p w14:paraId="4E6ACF49" w14:textId="77777777" w:rsidR="009E2796" w:rsidRDefault="009E2796" w:rsidP="009E2796">
      <w:pPr>
        <w:spacing w:after="0" w:line="240" w:lineRule="auto"/>
        <w:jc w:val="both"/>
        <w:rPr>
          <w:sz w:val="16"/>
          <w:szCs w:val="16"/>
        </w:rPr>
      </w:pPr>
      <w:r>
        <w:rPr>
          <w:sz w:val="16"/>
          <w:szCs w:val="16"/>
        </w:rPr>
        <w:lastRenderedPageBreak/>
        <w:t xml:space="preserve">2. </w:t>
      </w:r>
      <w:r w:rsidRPr="00DF65A3">
        <w:rPr>
          <w:b/>
          <w:sz w:val="16"/>
          <w:szCs w:val="16"/>
        </w:rPr>
        <w:t>Demirkan İ</w:t>
      </w:r>
      <w:r w:rsidRPr="00DF65A3">
        <w:rPr>
          <w:sz w:val="16"/>
          <w:szCs w:val="16"/>
        </w:rPr>
        <w:t xml:space="preserve">, Çevik-Demirkan A. İneklerde Ayak Parmak Hastalıkları ve Tırnak Bakımı. </w:t>
      </w:r>
      <w:proofErr w:type="spellStart"/>
      <w:r w:rsidRPr="00DF65A3">
        <w:rPr>
          <w:sz w:val="16"/>
          <w:szCs w:val="16"/>
        </w:rPr>
        <w:t>Medipres</w:t>
      </w:r>
      <w:proofErr w:type="spellEnd"/>
      <w:r w:rsidRPr="00DF65A3">
        <w:rPr>
          <w:sz w:val="16"/>
          <w:szCs w:val="16"/>
        </w:rPr>
        <w:t xml:space="preserve"> Matbaacılık Ltd. Şti. Malatya, 2021. [</w:t>
      </w:r>
      <w:r w:rsidRPr="00DF65A3">
        <w:rPr>
          <w:b/>
          <w:sz w:val="16"/>
          <w:szCs w:val="16"/>
        </w:rPr>
        <w:t>ISBN</w:t>
      </w:r>
      <w:r w:rsidRPr="00DF65A3">
        <w:rPr>
          <w:sz w:val="16"/>
          <w:szCs w:val="16"/>
        </w:rPr>
        <w:t>: 978-605-9720-45-8].</w:t>
      </w:r>
    </w:p>
    <w:p w14:paraId="729EF3EA" w14:textId="77777777" w:rsidR="009E2796" w:rsidRDefault="009E2796" w:rsidP="009E2796">
      <w:pPr>
        <w:spacing w:after="0" w:line="240" w:lineRule="auto"/>
        <w:jc w:val="both"/>
        <w:rPr>
          <w:sz w:val="16"/>
          <w:szCs w:val="16"/>
        </w:rPr>
      </w:pPr>
      <w:r>
        <w:rPr>
          <w:sz w:val="16"/>
          <w:szCs w:val="16"/>
        </w:rPr>
        <w:t xml:space="preserve">3. </w:t>
      </w:r>
      <w:r w:rsidRPr="00DF65A3">
        <w:rPr>
          <w:b/>
          <w:sz w:val="16"/>
          <w:szCs w:val="16"/>
        </w:rPr>
        <w:t>Demirkan İ</w:t>
      </w:r>
      <w:r w:rsidRPr="00DF65A3">
        <w:rPr>
          <w:bCs/>
          <w:sz w:val="16"/>
          <w:szCs w:val="16"/>
        </w:rPr>
        <w:t>, Turan K, Çevik Demirkan A. Kafa nakli. Durmuş AS, editör. Veteriner Cerrahide Transplantasyonlar. 1. Baskı. Ankara: Türkiye Klinikleri; 2023. p.78-82.</w:t>
      </w:r>
    </w:p>
    <w:p w14:paraId="57005463" w14:textId="77777777" w:rsidR="009E2796" w:rsidRPr="00DF65A3" w:rsidRDefault="009E2796" w:rsidP="009E2796">
      <w:pPr>
        <w:spacing w:after="0" w:line="240" w:lineRule="auto"/>
        <w:jc w:val="both"/>
        <w:rPr>
          <w:sz w:val="16"/>
          <w:szCs w:val="16"/>
        </w:rPr>
      </w:pPr>
      <w:r>
        <w:rPr>
          <w:sz w:val="16"/>
          <w:szCs w:val="16"/>
        </w:rPr>
        <w:t xml:space="preserve">4. </w:t>
      </w:r>
      <w:r w:rsidRPr="00DF65A3">
        <w:rPr>
          <w:b/>
          <w:bCs/>
          <w:sz w:val="16"/>
          <w:szCs w:val="16"/>
        </w:rPr>
        <w:t>Demirkan İ</w:t>
      </w:r>
      <w:r w:rsidRPr="00DF65A3">
        <w:rPr>
          <w:bCs/>
          <w:sz w:val="16"/>
          <w:szCs w:val="16"/>
        </w:rPr>
        <w:t xml:space="preserve">, Çevik Demirkan A. “Kedi ve köpeklerde </w:t>
      </w:r>
      <w:proofErr w:type="spellStart"/>
      <w:r w:rsidRPr="00DF65A3">
        <w:rPr>
          <w:bCs/>
          <w:sz w:val="16"/>
          <w:szCs w:val="16"/>
        </w:rPr>
        <w:t>gastrointestinal</w:t>
      </w:r>
      <w:proofErr w:type="spellEnd"/>
      <w:r w:rsidRPr="00DF65A3">
        <w:rPr>
          <w:bCs/>
          <w:sz w:val="16"/>
          <w:szCs w:val="16"/>
        </w:rPr>
        <w:t xml:space="preserve"> sistem tümörlerinde cerrahi yaklaşımlar”, </w:t>
      </w:r>
      <w:r w:rsidRPr="00DF65A3">
        <w:rPr>
          <w:bCs/>
          <w:i/>
          <w:iCs/>
          <w:sz w:val="16"/>
          <w:szCs w:val="16"/>
        </w:rPr>
        <w:t xml:space="preserve">Kedi ve köpeklerde </w:t>
      </w:r>
      <w:proofErr w:type="spellStart"/>
      <w:r w:rsidRPr="00DF65A3">
        <w:rPr>
          <w:bCs/>
          <w:i/>
          <w:iCs/>
          <w:sz w:val="16"/>
          <w:szCs w:val="16"/>
        </w:rPr>
        <w:t>gastrointestinal</w:t>
      </w:r>
      <w:proofErr w:type="spellEnd"/>
      <w:r w:rsidRPr="00DF65A3">
        <w:rPr>
          <w:bCs/>
          <w:i/>
          <w:iCs/>
          <w:sz w:val="16"/>
          <w:szCs w:val="16"/>
        </w:rPr>
        <w:t xml:space="preserve"> hastalıklar,</w:t>
      </w:r>
      <w:r w:rsidRPr="00DF65A3">
        <w:rPr>
          <w:bCs/>
          <w:sz w:val="16"/>
          <w:szCs w:val="16"/>
        </w:rPr>
        <w:t xml:space="preserve"> Gökçe AP, editör. p. 43.47. 1. Baskı. Ankara: Türkiye Klinikleri, 2021.</w:t>
      </w:r>
      <w:r w:rsidRPr="00DF65A3">
        <w:rPr>
          <w:sz w:val="16"/>
          <w:szCs w:val="16"/>
        </w:rPr>
        <w:t xml:space="preserve"> [</w:t>
      </w:r>
      <w:r w:rsidRPr="00DF65A3">
        <w:rPr>
          <w:b/>
          <w:bCs/>
          <w:sz w:val="16"/>
          <w:szCs w:val="16"/>
        </w:rPr>
        <w:t>E-ISBN</w:t>
      </w:r>
      <w:r w:rsidRPr="00DF65A3">
        <w:rPr>
          <w:sz w:val="16"/>
          <w:szCs w:val="16"/>
        </w:rPr>
        <w:t>: 978-625-401-341-6].</w:t>
      </w:r>
    </w:p>
    <w:p w14:paraId="42B247E3" w14:textId="77777777" w:rsidR="009E2796" w:rsidRPr="00DF65A3" w:rsidRDefault="009E2796" w:rsidP="009E2796">
      <w:pPr>
        <w:tabs>
          <w:tab w:val="left" w:pos="3828"/>
        </w:tabs>
        <w:spacing w:after="0" w:line="240" w:lineRule="auto"/>
        <w:contextualSpacing/>
        <w:jc w:val="both"/>
        <w:rPr>
          <w:rFonts w:eastAsia="Times New Roman" w:cs="Times New Roman"/>
          <w:b/>
          <w:sz w:val="16"/>
          <w:szCs w:val="16"/>
          <w:lang w:eastAsia="tr-TR"/>
        </w:rPr>
      </w:pPr>
    </w:p>
    <w:p w14:paraId="4C7C94D9"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D. Ulusal Hakemli Dergilerde Yayımlanan Makaleler</w:t>
      </w:r>
    </w:p>
    <w:p w14:paraId="62672A50" w14:textId="77777777" w:rsidR="009E2796" w:rsidRPr="00DF65A3" w:rsidRDefault="009E2796" w:rsidP="009E2796">
      <w:pPr>
        <w:spacing w:after="0" w:line="240" w:lineRule="auto"/>
        <w:rPr>
          <w:color w:val="000000"/>
          <w:sz w:val="16"/>
          <w:szCs w:val="16"/>
        </w:rPr>
      </w:pPr>
      <w:r w:rsidRPr="00DF65A3">
        <w:rPr>
          <w:rFonts w:eastAsia="Times New Roman" w:cs="Times New Roman"/>
          <w:sz w:val="16"/>
          <w:szCs w:val="16"/>
          <w:lang w:eastAsia="tr-TR"/>
        </w:rPr>
        <w:t xml:space="preserve">1. </w:t>
      </w:r>
      <w:r w:rsidRPr="00DF65A3">
        <w:rPr>
          <w:color w:val="000000"/>
          <w:sz w:val="16"/>
          <w:szCs w:val="16"/>
        </w:rPr>
        <w:t xml:space="preserve">Meydan, S., Erdoğan, B. G., </w:t>
      </w:r>
      <w:r w:rsidRPr="00DF65A3">
        <w:rPr>
          <w:b/>
          <w:bCs/>
          <w:color w:val="000000"/>
          <w:sz w:val="16"/>
          <w:szCs w:val="16"/>
        </w:rPr>
        <w:t>Demirkan, İ.</w:t>
      </w:r>
      <w:r w:rsidRPr="00DF65A3">
        <w:rPr>
          <w:color w:val="000000"/>
          <w:sz w:val="16"/>
          <w:szCs w:val="16"/>
        </w:rPr>
        <w:t xml:space="preserve"> (2025). Köpeklerde Artroskopik Cerrahiye Bakış. </w:t>
      </w:r>
      <w:r w:rsidRPr="00DF65A3">
        <w:rPr>
          <w:i/>
          <w:iCs/>
          <w:color w:val="000000"/>
          <w:sz w:val="16"/>
          <w:szCs w:val="16"/>
        </w:rPr>
        <w:t>Türk Veteriner Cerrahi Dergisi</w:t>
      </w:r>
      <w:r w:rsidRPr="00DF65A3">
        <w:rPr>
          <w:color w:val="000000"/>
          <w:sz w:val="16"/>
          <w:szCs w:val="16"/>
        </w:rPr>
        <w:t>, </w:t>
      </w:r>
      <w:r w:rsidRPr="00DF65A3">
        <w:rPr>
          <w:i/>
          <w:iCs/>
          <w:color w:val="000000"/>
          <w:sz w:val="16"/>
          <w:szCs w:val="16"/>
        </w:rPr>
        <w:t>3</w:t>
      </w:r>
      <w:r w:rsidRPr="00DF65A3">
        <w:rPr>
          <w:color w:val="000000"/>
          <w:sz w:val="16"/>
          <w:szCs w:val="16"/>
        </w:rPr>
        <w:t>(1), 7-14.</w:t>
      </w:r>
    </w:p>
    <w:p w14:paraId="2ACF24F7" w14:textId="77777777" w:rsidR="009E2796" w:rsidRPr="006B0F5E" w:rsidRDefault="009E2796" w:rsidP="009E2796">
      <w:pPr>
        <w:spacing w:after="0" w:line="240" w:lineRule="auto"/>
        <w:rPr>
          <w:sz w:val="16"/>
          <w:szCs w:val="16"/>
        </w:rPr>
      </w:pPr>
      <w:r w:rsidRPr="00DF65A3">
        <w:rPr>
          <w:color w:val="000000"/>
          <w:sz w:val="16"/>
          <w:szCs w:val="16"/>
        </w:rPr>
        <w:t xml:space="preserve">2. </w:t>
      </w:r>
      <w:r w:rsidRPr="006B0F5E">
        <w:rPr>
          <w:b/>
          <w:bCs/>
          <w:sz w:val="16"/>
          <w:szCs w:val="16"/>
        </w:rPr>
        <w:t>Demirkan, İ</w:t>
      </w:r>
      <w:r w:rsidRPr="006B0F5E">
        <w:rPr>
          <w:sz w:val="16"/>
          <w:szCs w:val="16"/>
        </w:rPr>
        <w:t xml:space="preserve">., Kavas, E., Bozkurt, M., Korkmaz, M., Kılıç, İ., &amp; Kavas, T. (2023). </w:t>
      </w:r>
      <w:proofErr w:type="spellStart"/>
      <w:r w:rsidRPr="006B0F5E">
        <w:rPr>
          <w:sz w:val="16"/>
          <w:szCs w:val="16"/>
        </w:rPr>
        <w:t>Preventive</w:t>
      </w:r>
      <w:proofErr w:type="spellEnd"/>
      <w:r w:rsidRPr="006B0F5E">
        <w:rPr>
          <w:sz w:val="16"/>
          <w:szCs w:val="16"/>
        </w:rPr>
        <w:t xml:space="preserve"> </w:t>
      </w:r>
      <w:proofErr w:type="spellStart"/>
      <w:r w:rsidRPr="006B0F5E">
        <w:rPr>
          <w:sz w:val="16"/>
          <w:szCs w:val="16"/>
        </w:rPr>
        <w:t>effects</w:t>
      </w:r>
      <w:proofErr w:type="spellEnd"/>
      <w:r w:rsidRPr="006B0F5E">
        <w:rPr>
          <w:sz w:val="16"/>
          <w:szCs w:val="16"/>
        </w:rPr>
        <w:t xml:space="preserve"> of </w:t>
      </w:r>
      <w:proofErr w:type="spellStart"/>
      <w:r w:rsidRPr="006B0F5E">
        <w:rPr>
          <w:sz w:val="16"/>
          <w:szCs w:val="16"/>
        </w:rPr>
        <w:t>bovine</w:t>
      </w:r>
      <w:proofErr w:type="spellEnd"/>
      <w:r w:rsidRPr="006B0F5E">
        <w:rPr>
          <w:sz w:val="16"/>
          <w:szCs w:val="16"/>
        </w:rPr>
        <w:t xml:space="preserve"> </w:t>
      </w:r>
      <w:proofErr w:type="spellStart"/>
      <w:r w:rsidRPr="006B0F5E">
        <w:rPr>
          <w:sz w:val="16"/>
          <w:szCs w:val="16"/>
        </w:rPr>
        <w:t>gallstone</w:t>
      </w:r>
      <w:proofErr w:type="spellEnd"/>
      <w:r w:rsidRPr="006B0F5E">
        <w:rPr>
          <w:sz w:val="16"/>
          <w:szCs w:val="16"/>
        </w:rPr>
        <w:t xml:space="preserve"> on </w:t>
      </w:r>
      <w:proofErr w:type="spellStart"/>
      <w:r w:rsidRPr="006B0F5E">
        <w:rPr>
          <w:sz w:val="16"/>
          <w:szCs w:val="16"/>
        </w:rPr>
        <w:t>murine</w:t>
      </w:r>
      <w:proofErr w:type="spellEnd"/>
      <w:r w:rsidRPr="006B0F5E">
        <w:rPr>
          <w:sz w:val="16"/>
          <w:szCs w:val="16"/>
        </w:rPr>
        <w:t xml:space="preserve"> </w:t>
      </w:r>
      <w:proofErr w:type="spellStart"/>
      <w:r w:rsidRPr="006B0F5E">
        <w:rPr>
          <w:sz w:val="16"/>
          <w:szCs w:val="16"/>
        </w:rPr>
        <w:t>colon</w:t>
      </w:r>
      <w:proofErr w:type="spellEnd"/>
      <w:r w:rsidRPr="006B0F5E">
        <w:rPr>
          <w:sz w:val="16"/>
          <w:szCs w:val="16"/>
        </w:rPr>
        <w:t xml:space="preserve"> </w:t>
      </w:r>
      <w:proofErr w:type="spellStart"/>
      <w:r w:rsidRPr="006B0F5E">
        <w:rPr>
          <w:sz w:val="16"/>
          <w:szCs w:val="16"/>
        </w:rPr>
        <w:t>neoplasia</w:t>
      </w:r>
      <w:proofErr w:type="spellEnd"/>
      <w:r w:rsidRPr="006B0F5E">
        <w:rPr>
          <w:sz w:val="16"/>
          <w:szCs w:val="16"/>
        </w:rPr>
        <w:t xml:space="preserve">: </w:t>
      </w:r>
      <w:proofErr w:type="spellStart"/>
      <w:r w:rsidRPr="006B0F5E">
        <w:rPr>
          <w:sz w:val="16"/>
          <w:szCs w:val="16"/>
        </w:rPr>
        <w:t>Room</w:t>
      </w:r>
      <w:proofErr w:type="spellEnd"/>
      <w:r w:rsidRPr="006B0F5E">
        <w:rPr>
          <w:sz w:val="16"/>
          <w:szCs w:val="16"/>
        </w:rPr>
        <w:t xml:space="preserve"> </w:t>
      </w:r>
      <w:proofErr w:type="spellStart"/>
      <w:r w:rsidRPr="006B0F5E">
        <w:rPr>
          <w:sz w:val="16"/>
          <w:szCs w:val="16"/>
        </w:rPr>
        <w:t>for</w:t>
      </w:r>
      <w:proofErr w:type="spellEnd"/>
      <w:r w:rsidRPr="006B0F5E">
        <w:rPr>
          <w:sz w:val="16"/>
          <w:szCs w:val="16"/>
        </w:rPr>
        <w:t xml:space="preserve"> </w:t>
      </w:r>
      <w:proofErr w:type="spellStart"/>
      <w:proofErr w:type="gramStart"/>
      <w:r w:rsidRPr="006B0F5E">
        <w:rPr>
          <w:sz w:val="16"/>
          <w:szCs w:val="16"/>
        </w:rPr>
        <w:t>improvement</w:t>
      </w:r>
      <w:proofErr w:type="spellEnd"/>
      <w:r w:rsidRPr="006B0F5E">
        <w:rPr>
          <w:sz w:val="16"/>
          <w:szCs w:val="16"/>
        </w:rPr>
        <w:t>?.</w:t>
      </w:r>
      <w:proofErr w:type="gramEnd"/>
      <w:r w:rsidRPr="006B0F5E">
        <w:rPr>
          <w:sz w:val="16"/>
          <w:szCs w:val="16"/>
        </w:rPr>
        <w:t> </w:t>
      </w:r>
      <w:proofErr w:type="spellStart"/>
      <w:r w:rsidRPr="006B0F5E">
        <w:rPr>
          <w:i/>
          <w:iCs/>
          <w:sz w:val="16"/>
          <w:szCs w:val="16"/>
        </w:rPr>
        <w:t>Journal</w:t>
      </w:r>
      <w:proofErr w:type="spellEnd"/>
      <w:r w:rsidRPr="006B0F5E">
        <w:rPr>
          <w:i/>
          <w:iCs/>
          <w:sz w:val="16"/>
          <w:szCs w:val="16"/>
        </w:rPr>
        <w:t xml:space="preserve"> of </w:t>
      </w:r>
      <w:proofErr w:type="spellStart"/>
      <w:r w:rsidRPr="006B0F5E">
        <w:rPr>
          <w:i/>
          <w:iCs/>
          <w:sz w:val="16"/>
          <w:szCs w:val="16"/>
        </w:rPr>
        <w:t>Research</w:t>
      </w:r>
      <w:proofErr w:type="spellEnd"/>
      <w:r w:rsidRPr="006B0F5E">
        <w:rPr>
          <w:i/>
          <w:iCs/>
          <w:sz w:val="16"/>
          <w:szCs w:val="16"/>
        </w:rPr>
        <w:t xml:space="preserve"> in </w:t>
      </w:r>
      <w:proofErr w:type="spellStart"/>
      <w:r w:rsidRPr="006B0F5E">
        <w:rPr>
          <w:i/>
          <w:iCs/>
          <w:sz w:val="16"/>
          <w:szCs w:val="16"/>
        </w:rPr>
        <w:t>Veterinary</w:t>
      </w:r>
      <w:proofErr w:type="spellEnd"/>
      <w:r w:rsidRPr="006B0F5E">
        <w:rPr>
          <w:i/>
          <w:iCs/>
          <w:sz w:val="16"/>
          <w:szCs w:val="16"/>
        </w:rPr>
        <w:t xml:space="preserve"> </w:t>
      </w:r>
      <w:proofErr w:type="spellStart"/>
      <w:r w:rsidRPr="006B0F5E">
        <w:rPr>
          <w:i/>
          <w:iCs/>
          <w:sz w:val="16"/>
          <w:szCs w:val="16"/>
        </w:rPr>
        <w:t>Medicine</w:t>
      </w:r>
      <w:proofErr w:type="spellEnd"/>
      <w:r w:rsidRPr="006B0F5E">
        <w:rPr>
          <w:sz w:val="16"/>
          <w:szCs w:val="16"/>
        </w:rPr>
        <w:t>, </w:t>
      </w:r>
      <w:r w:rsidRPr="006B0F5E">
        <w:rPr>
          <w:i/>
          <w:iCs/>
          <w:sz w:val="16"/>
          <w:szCs w:val="16"/>
        </w:rPr>
        <w:t>42</w:t>
      </w:r>
      <w:r w:rsidRPr="006B0F5E">
        <w:rPr>
          <w:sz w:val="16"/>
          <w:szCs w:val="16"/>
        </w:rPr>
        <w:t>(1), 10-16.</w:t>
      </w:r>
    </w:p>
    <w:p w14:paraId="67C9F2C4" w14:textId="77777777" w:rsidR="009E2796" w:rsidRPr="006B0F5E" w:rsidRDefault="009E2796" w:rsidP="009E2796">
      <w:pPr>
        <w:spacing w:after="0" w:line="240" w:lineRule="auto"/>
        <w:rPr>
          <w:sz w:val="16"/>
          <w:szCs w:val="16"/>
        </w:rPr>
      </w:pPr>
      <w:r w:rsidRPr="006B0F5E">
        <w:rPr>
          <w:sz w:val="16"/>
          <w:szCs w:val="16"/>
        </w:rPr>
        <w:t xml:space="preserve">3. Görücü F, </w:t>
      </w:r>
      <w:r w:rsidRPr="006B0F5E">
        <w:rPr>
          <w:b/>
          <w:bCs/>
          <w:sz w:val="16"/>
          <w:szCs w:val="16"/>
        </w:rPr>
        <w:t>Demirkan I</w:t>
      </w:r>
      <w:r w:rsidRPr="006B0F5E">
        <w:rPr>
          <w:sz w:val="16"/>
          <w:szCs w:val="16"/>
        </w:rPr>
        <w:t xml:space="preserve">. (2021) </w:t>
      </w:r>
      <w:hyperlink r:id="rId65" w:history="1">
        <w:proofErr w:type="spellStart"/>
        <w:r w:rsidRPr="006B0F5E">
          <w:rPr>
            <w:rStyle w:val="Kpr"/>
            <w:color w:val="auto"/>
            <w:sz w:val="16"/>
            <w:szCs w:val="16"/>
            <w:u w:val="none"/>
            <w:shd w:val="clear" w:color="auto" w:fill="FFFFFF"/>
          </w:rPr>
          <w:t>The</w:t>
        </w:r>
        <w:proofErr w:type="spellEnd"/>
        <w:r w:rsidRPr="006B0F5E">
          <w:rPr>
            <w:rStyle w:val="Kpr"/>
            <w:color w:val="auto"/>
            <w:sz w:val="16"/>
            <w:szCs w:val="16"/>
            <w:u w:val="none"/>
            <w:shd w:val="clear" w:color="auto" w:fill="FFFFFF"/>
          </w:rPr>
          <w:t xml:space="preserve"> </w:t>
        </w:r>
        <w:proofErr w:type="spellStart"/>
        <w:r w:rsidRPr="006B0F5E">
          <w:rPr>
            <w:rStyle w:val="Kpr"/>
            <w:color w:val="auto"/>
            <w:sz w:val="16"/>
            <w:szCs w:val="16"/>
            <w:u w:val="none"/>
            <w:shd w:val="clear" w:color="auto" w:fill="FFFFFF"/>
          </w:rPr>
          <w:t>treatment</w:t>
        </w:r>
        <w:proofErr w:type="spellEnd"/>
        <w:r w:rsidRPr="006B0F5E">
          <w:rPr>
            <w:rStyle w:val="Kpr"/>
            <w:color w:val="auto"/>
            <w:sz w:val="16"/>
            <w:szCs w:val="16"/>
            <w:u w:val="none"/>
            <w:shd w:val="clear" w:color="auto" w:fill="FFFFFF"/>
          </w:rPr>
          <w:t xml:space="preserve"> of </w:t>
        </w:r>
        <w:proofErr w:type="spellStart"/>
        <w:r w:rsidRPr="006B0F5E">
          <w:rPr>
            <w:rStyle w:val="Kpr"/>
            <w:color w:val="auto"/>
            <w:sz w:val="16"/>
            <w:szCs w:val="16"/>
            <w:u w:val="none"/>
            <w:shd w:val="clear" w:color="auto" w:fill="FFFFFF"/>
          </w:rPr>
          <w:t>tracheal</w:t>
        </w:r>
        <w:proofErr w:type="spellEnd"/>
        <w:r w:rsidRPr="006B0F5E">
          <w:rPr>
            <w:rStyle w:val="Kpr"/>
            <w:color w:val="auto"/>
            <w:sz w:val="16"/>
            <w:szCs w:val="16"/>
            <w:u w:val="none"/>
            <w:shd w:val="clear" w:color="auto" w:fill="FFFFFF"/>
          </w:rPr>
          <w:t xml:space="preserve"> </w:t>
        </w:r>
        <w:proofErr w:type="spellStart"/>
        <w:r w:rsidRPr="006B0F5E">
          <w:rPr>
            <w:rStyle w:val="Kpr"/>
            <w:color w:val="auto"/>
            <w:sz w:val="16"/>
            <w:szCs w:val="16"/>
            <w:u w:val="none"/>
            <w:shd w:val="clear" w:color="auto" w:fill="FFFFFF"/>
          </w:rPr>
          <w:t>rupture</w:t>
        </w:r>
        <w:proofErr w:type="spellEnd"/>
        <w:r w:rsidRPr="006B0F5E">
          <w:rPr>
            <w:rStyle w:val="Kpr"/>
            <w:color w:val="auto"/>
            <w:sz w:val="16"/>
            <w:szCs w:val="16"/>
            <w:u w:val="none"/>
            <w:shd w:val="clear" w:color="auto" w:fill="FFFFFF"/>
          </w:rPr>
          <w:t xml:space="preserve"> </w:t>
        </w:r>
        <w:proofErr w:type="spellStart"/>
        <w:r w:rsidRPr="006B0F5E">
          <w:rPr>
            <w:rStyle w:val="Kpr"/>
            <w:color w:val="auto"/>
            <w:sz w:val="16"/>
            <w:szCs w:val="16"/>
            <w:u w:val="none"/>
            <w:shd w:val="clear" w:color="auto" w:fill="FFFFFF"/>
          </w:rPr>
          <w:t>and</w:t>
        </w:r>
        <w:proofErr w:type="spellEnd"/>
        <w:r w:rsidRPr="006B0F5E">
          <w:rPr>
            <w:rStyle w:val="Kpr"/>
            <w:color w:val="auto"/>
            <w:sz w:val="16"/>
            <w:szCs w:val="16"/>
            <w:u w:val="none"/>
            <w:shd w:val="clear" w:color="auto" w:fill="FFFFFF"/>
          </w:rPr>
          <w:t xml:space="preserve"> </w:t>
        </w:r>
        <w:proofErr w:type="spellStart"/>
        <w:r w:rsidRPr="006B0F5E">
          <w:rPr>
            <w:rStyle w:val="Kpr"/>
            <w:color w:val="auto"/>
            <w:sz w:val="16"/>
            <w:szCs w:val="16"/>
            <w:u w:val="none"/>
            <w:shd w:val="clear" w:color="auto" w:fill="FFFFFF"/>
          </w:rPr>
          <w:t>generalized</w:t>
        </w:r>
        <w:proofErr w:type="spellEnd"/>
        <w:r w:rsidRPr="006B0F5E">
          <w:rPr>
            <w:rStyle w:val="Kpr"/>
            <w:color w:val="auto"/>
            <w:sz w:val="16"/>
            <w:szCs w:val="16"/>
            <w:u w:val="none"/>
            <w:shd w:val="clear" w:color="auto" w:fill="FFFFFF"/>
          </w:rPr>
          <w:t xml:space="preserve"> </w:t>
        </w:r>
        <w:proofErr w:type="spellStart"/>
        <w:r w:rsidRPr="006B0F5E">
          <w:rPr>
            <w:rStyle w:val="Kpr"/>
            <w:color w:val="auto"/>
            <w:sz w:val="16"/>
            <w:szCs w:val="16"/>
            <w:u w:val="none"/>
            <w:shd w:val="clear" w:color="auto" w:fill="FFFFFF"/>
          </w:rPr>
          <w:t>subcutaneous</w:t>
        </w:r>
        <w:proofErr w:type="spellEnd"/>
        <w:r w:rsidRPr="006B0F5E">
          <w:rPr>
            <w:rStyle w:val="Kpr"/>
            <w:color w:val="auto"/>
            <w:sz w:val="16"/>
            <w:szCs w:val="16"/>
            <w:u w:val="none"/>
            <w:shd w:val="clear" w:color="auto" w:fill="FFFFFF"/>
          </w:rPr>
          <w:t xml:space="preserve"> </w:t>
        </w:r>
        <w:proofErr w:type="spellStart"/>
        <w:r w:rsidRPr="006B0F5E">
          <w:rPr>
            <w:rStyle w:val="Kpr"/>
            <w:color w:val="auto"/>
            <w:sz w:val="16"/>
            <w:szCs w:val="16"/>
            <w:u w:val="none"/>
            <w:shd w:val="clear" w:color="auto" w:fill="FFFFFF"/>
          </w:rPr>
          <w:t>emphysema</w:t>
        </w:r>
        <w:proofErr w:type="spellEnd"/>
        <w:r w:rsidRPr="006B0F5E">
          <w:rPr>
            <w:rStyle w:val="Kpr"/>
            <w:color w:val="auto"/>
            <w:sz w:val="16"/>
            <w:szCs w:val="16"/>
            <w:u w:val="none"/>
            <w:shd w:val="clear" w:color="auto" w:fill="FFFFFF"/>
          </w:rPr>
          <w:t xml:space="preserve"> in a </w:t>
        </w:r>
        <w:proofErr w:type="spellStart"/>
        <w:r w:rsidRPr="006B0F5E">
          <w:rPr>
            <w:rStyle w:val="Kpr"/>
            <w:color w:val="auto"/>
            <w:sz w:val="16"/>
            <w:szCs w:val="16"/>
            <w:u w:val="none"/>
            <w:shd w:val="clear" w:color="auto" w:fill="FFFFFF"/>
          </w:rPr>
          <w:t>dog</w:t>
        </w:r>
        <w:proofErr w:type="spellEnd"/>
      </w:hyperlink>
      <w:r w:rsidRPr="006B0F5E">
        <w:rPr>
          <w:sz w:val="16"/>
          <w:szCs w:val="16"/>
        </w:rPr>
        <w:t xml:space="preserve">. </w:t>
      </w:r>
      <w:r w:rsidRPr="006B0F5E">
        <w:rPr>
          <w:i/>
          <w:iCs/>
          <w:sz w:val="16"/>
          <w:szCs w:val="16"/>
        </w:rPr>
        <w:t xml:space="preserve">Kocatepe </w:t>
      </w:r>
      <w:proofErr w:type="spellStart"/>
      <w:r w:rsidRPr="006B0F5E">
        <w:rPr>
          <w:i/>
          <w:iCs/>
          <w:sz w:val="16"/>
          <w:szCs w:val="16"/>
        </w:rPr>
        <w:t>Veterinary</w:t>
      </w:r>
      <w:proofErr w:type="spellEnd"/>
      <w:r w:rsidRPr="006B0F5E">
        <w:rPr>
          <w:i/>
          <w:iCs/>
          <w:sz w:val="16"/>
          <w:szCs w:val="16"/>
        </w:rPr>
        <w:t xml:space="preserve"> </w:t>
      </w:r>
      <w:proofErr w:type="spellStart"/>
      <w:r w:rsidRPr="006B0F5E">
        <w:rPr>
          <w:i/>
          <w:iCs/>
          <w:sz w:val="16"/>
          <w:szCs w:val="16"/>
        </w:rPr>
        <w:t>Journal</w:t>
      </w:r>
      <w:proofErr w:type="spellEnd"/>
      <w:r w:rsidRPr="006B0F5E">
        <w:rPr>
          <w:sz w:val="16"/>
          <w:szCs w:val="16"/>
        </w:rPr>
        <w:t xml:space="preserve">, </w:t>
      </w:r>
      <w:r w:rsidRPr="006B0F5E">
        <w:rPr>
          <w:b/>
          <w:bCs/>
          <w:sz w:val="16"/>
          <w:szCs w:val="16"/>
        </w:rPr>
        <w:t>14</w:t>
      </w:r>
      <w:r w:rsidRPr="006B0F5E">
        <w:rPr>
          <w:sz w:val="16"/>
          <w:szCs w:val="16"/>
        </w:rPr>
        <w:t xml:space="preserve"> (3): 376-381.</w:t>
      </w:r>
    </w:p>
    <w:p w14:paraId="49733DA4" w14:textId="77777777" w:rsidR="009E2796" w:rsidRPr="006B0F5E" w:rsidRDefault="009E2796" w:rsidP="009E2796">
      <w:pPr>
        <w:spacing w:after="0" w:line="240" w:lineRule="auto"/>
        <w:rPr>
          <w:sz w:val="16"/>
          <w:szCs w:val="16"/>
        </w:rPr>
      </w:pPr>
      <w:r w:rsidRPr="006B0F5E">
        <w:rPr>
          <w:sz w:val="16"/>
          <w:szCs w:val="16"/>
        </w:rPr>
        <w:t>4. Deveci, MZK, Seyrek-</w:t>
      </w:r>
      <w:proofErr w:type="spellStart"/>
      <w:r w:rsidRPr="006B0F5E">
        <w:rPr>
          <w:sz w:val="16"/>
          <w:szCs w:val="16"/>
        </w:rPr>
        <w:t>Intas</w:t>
      </w:r>
      <w:proofErr w:type="spellEnd"/>
      <w:r w:rsidRPr="006B0F5E">
        <w:rPr>
          <w:sz w:val="16"/>
          <w:szCs w:val="16"/>
        </w:rPr>
        <w:t xml:space="preserve"> D, </w:t>
      </w:r>
      <w:r w:rsidRPr="006B0F5E">
        <w:rPr>
          <w:b/>
          <w:bCs/>
          <w:sz w:val="16"/>
          <w:szCs w:val="16"/>
        </w:rPr>
        <w:t>Demirkan I</w:t>
      </w:r>
      <w:r w:rsidRPr="006B0F5E">
        <w:rPr>
          <w:sz w:val="16"/>
          <w:szCs w:val="16"/>
        </w:rPr>
        <w:t xml:space="preserve">, Kaya U, </w:t>
      </w:r>
      <w:proofErr w:type="spellStart"/>
      <w:r w:rsidRPr="006B0F5E">
        <w:rPr>
          <w:sz w:val="16"/>
          <w:szCs w:val="16"/>
        </w:rPr>
        <w:t>Sengoz</w:t>
      </w:r>
      <w:proofErr w:type="spellEnd"/>
      <w:r w:rsidRPr="006B0F5E">
        <w:rPr>
          <w:sz w:val="16"/>
          <w:szCs w:val="16"/>
        </w:rPr>
        <w:t xml:space="preserve"> </w:t>
      </w:r>
      <w:proofErr w:type="spellStart"/>
      <w:r w:rsidRPr="006B0F5E">
        <w:rPr>
          <w:sz w:val="16"/>
          <w:szCs w:val="16"/>
        </w:rPr>
        <w:t>Sirin</w:t>
      </w:r>
      <w:proofErr w:type="spellEnd"/>
      <w:r w:rsidRPr="006B0F5E">
        <w:rPr>
          <w:sz w:val="16"/>
          <w:szCs w:val="16"/>
        </w:rPr>
        <w:t xml:space="preserve"> O, </w:t>
      </w:r>
      <w:proofErr w:type="spellStart"/>
      <w:r w:rsidRPr="006B0F5E">
        <w:rPr>
          <w:sz w:val="16"/>
          <w:szCs w:val="16"/>
        </w:rPr>
        <w:t>Altug</w:t>
      </w:r>
      <w:proofErr w:type="spellEnd"/>
      <w:r w:rsidRPr="006B0F5E">
        <w:rPr>
          <w:sz w:val="16"/>
          <w:szCs w:val="16"/>
        </w:rPr>
        <w:t xml:space="preserve"> ME. (2021) </w:t>
      </w:r>
      <w:proofErr w:type="spellStart"/>
      <w:r w:rsidRPr="006B0F5E">
        <w:rPr>
          <w:sz w:val="16"/>
          <w:szCs w:val="16"/>
        </w:rPr>
        <w:t>Perception</w:t>
      </w:r>
      <w:proofErr w:type="spellEnd"/>
      <w:r w:rsidRPr="006B0F5E">
        <w:rPr>
          <w:sz w:val="16"/>
          <w:szCs w:val="16"/>
        </w:rPr>
        <w:t xml:space="preserve"> of </w:t>
      </w:r>
      <w:proofErr w:type="spellStart"/>
      <w:r w:rsidRPr="006B0F5E">
        <w:rPr>
          <w:sz w:val="16"/>
          <w:szCs w:val="16"/>
        </w:rPr>
        <w:t>teaching</w:t>
      </w:r>
      <w:proofErr w:type="spellEnd"/>
      <w:r w:rsidRPr="006B0F5E">
        <w:rPr>
          <w:sz w:val="16"/>
          <w:szCs w:val="16"/>
        </w:rPr>
        <w:t xml:space="preserve"> </w:t>
      </w:r>
      <w:proofErr w:type="spellStart"/>
      <w:r w:rsidRPr="006B0F5E">
        <w:rPr>
          <w:sz w:val="16"/>
          <w:szCs w:val="16"/>
        </w:rPr>
        <w:t>and</w:t>
      </w:r>
      <w:proofErr w:type="spellEnd"/>
      <w:r w:rsidRPr="006B0F5E">
        <w:rPr>
          <w:sz w:val="16"/>
          <w:szCs w:val="16"/>
        </w:rPr>
        <w:t xml:space="preserve"> </w:t>
      </w:r>
      <w:proofErr w:type="spellStart"/>
      <w:r w:rsidRPr="006B0F5E">
        <w:rPr>
          <w:sz w:val="16"/>
          <w:szCs w:val="16"/>
        </w:rPr>
        <w:t>assessing</w:t>
      </w:r>
      <w:proofErr w:type="spellEnd"/>
      <w:r w:rsidRPr="006B0F5E">
        <w:rPr>
          <w:sz w:val="16"/>
          <w:szCs w:val="16"/>
        </w:rPr>
        <w:t xml:space="preserve"> </w:t>
      </w:r>
      <w:proofErr w:type="spellStart"/>
      <w:r w:rsidRPr="006B0F5E">
        <w:rPr>
          <w:sz w:val="16"/>
          <w:szCs w:val="16"/>
        </w:rPr>
        <w:t>surgical</w:t>
      </w:r>
      <w:proofErr w:type="spellEnd"/>
      <w:r w:rsidRPr="006B0F5E">
        <w:rPr>
          <w:sz w:val="16"/>
          <w:szCs w:val="16"/>
        </w:rPr>
        <w:t xml:space="preserve"> </w:t>
      </w:r>
      <w:proofErr w:type="spellStart"/>
      <w:r w:rsidRPr="006B0F5E">
        <w:rPr>
          <w:sz w:val="16"/>
          <w:szCs w:val="16"/>
        </w:rPr>
        <w:t>proficiency</w:t>
      </w:r>
      <w:proofErr w:type="spellEnd"/>
      <w:r w:rsidRPr="006B0F5E">
        <w:rPr>
          <w:sz w:val="16"/>
          <w:szCs w:val="16"/>
        </w:rPr>
        <w:t xml:space="preserve"> of </w:t>
      </w:r>
      <w:proofErr w:type="spellStart"/>
      <w:r w:rsidRPr="006B0F5E">
        <w:rPr>
          <w:sz w:val="16"/>
          <w:szCs w:val="16"/>
        </w:rPr>
        <w:t>veterinary</w:t>
      </w:r>
      <w:proofErr w:type="spellEnd"/>
      <w:r w:rsidRPr="006B0F5E">
        <w:rPr>
          <w:sz w:val="16"/>
          <w:szCs w:val="16"/>
        </w:rPr>
        <w:t xml:space="preserve"> </w:t>
      </w:r>
      <w:proofErr w:type="spellStart"/>
      <w:r w:rsidRPr="006B0F5E">
        <w:rPr>
          <w:sz w:val="16"/>
          <w:szCs w:val="16"/>
        </w:rPr>
        <w:t>surgery</w:t>
      </w:r>
      <w:proofErr w:type="spellEnd"/>
      <w:r w:rsidRPr="006B0F5E">
        <w:rPr>
          <w:sz w:val="16"/>
          <w:szCs w:val="16"/>
        </w:rPr>
        <w:t xml:space="preserve"> </w:t>
      </w:r>
      <w:proofErr w:type="spellStart"/>
      <w:r w:rsidRPr="006B0F5E">
        <w:rPr>
          <w:sz w:val="16"/>
          <w:szCs w:val="16"/>
        </w:rPr>
        <w:t>postgraduate</w:t>
      </w:r>
      <w:proofErr w:type="spellEnd"/>
      <w:r w:rsidRPr="006B0F5E">
        <w:rPr>
          <w:sz w:val="16"/>
          <w:szCs w:val="16"/>
        </w:rPr>
        <w:t xml:space="preserve"> </w:t>
      </w:r>
      <w:proofErr w:type="spellStart"/>
      <w:r w:rsidRPr="006B0F5E">
        <w:rPr>
          <w:sz w:val="16"/>
          <w:szCs w:val="16"/>
        </w:rPr>
        <w:t>programs</w:t>
      </w:r>
      <w:proofErr w:type="spellEnd"/>
      <w:r w:rsidRPr="006B0F5E">
        <w:rPr>
          <w:sz w:val="16"/>
          <w:szCs w:val="16"/>
        </w:rPr>
        <w:t xml:space="preserve"> in </w:t>
      </w:r>
      <w:proofErr w:type="spellStart"/>
      <w:r w:rsidRPr="006B0F5E">
        <w:rPr>
          <w:sz w:val="16"/>
          <w:szCs w:val="16"/>
        </w:rPr>
        <w:t>Turkey</w:t>
      </w:r>
      <w:proofErr w:type="spellEnd"/>
      <w:r w:rsidRPr="006B0F5E">
        <w:rPr>
          <w:sz w:val="16"/>
          <w:szCs w:val="16"/>
        </w:rPr>
        <w:t xml:space="preserve">: </w:t>
      </w:r>
      <w:proofErr w:type="spellStart"/>
      <w:r w:rsidRPr="006B0F5E">
        <w:rPr>
          <w:sz w:val="16"/>
          <w:szCs w:val="16"/>
        </w:rPr>
        <w:t>Suggestions</w:t>
      </w:r>
      <w:proofErr w:type="spellEnd"/>
      <w:r w:rsidRPr="006B0F5E">
        <w:rPr>
          <w:sz w:val="16"/>
          <w:szCs w:val="16"/>
        </w:rPr>
        <w:t xml:space="preserve"> on </w:t>
      </w:r>
      <w:proofErr w:type="spellStart"/>
      <w:r w:rsidRPr="006B0F5E">
        <w:rPr>
          <w:sz w:val="16"/>
          <w:szCs w:val="16"/>
        </w:rPr>
        <w:t>prospective</w:t>
      </w:r>
      <w:proofErr w:type="spellEnd"/>
      <w:r w:rsidRPr="006B0F5E">
        <w:rPr>
          <w:sz w:val="16"/>
          <w:szCs w:val="16"/>
        </w:rPr>
        <w:t xml:space="preserve"> </w:t>
      </w:r>
      <w:proofErr w:type="spellStart"/>
      <w:r w:rsidRPr="006B0F5E">
        <w:rPr>
          <w:sz w:val="16"/>
          <w:szCs w:val="16"/>
        </w:rPr>
        <w:t>veterinary</w:t>
      </w:r>
      <w:proofErr w:type="spellEnd"/>
      <w:r w:rsidRPr="006B0F5E">
        <w:rPr>
          <w:sz w:val="16"/>
          <w:szCs w:val="16"/>
        </w:rPr>
        <w:t xml:space="preserve"> </w:t>
      </w:r>
      <w:proofErr w:type="spellStart"/>
      <w:r w:rsidRPr="006B0F5E">
        <w:rPr>
          <w:sz w:val="16"/>
          <w:szCs w:val="16"/>
        </w:rPr>
        <w:t>surgery</w:t>
      </w:r>
      <w:proofErr w:type="spellEnd"/>
      <w:r w:rsidRPr="006B0F5E">
        <w:rPr>
          <w:sz w:val="16"/>
          <w:szCs w:val="16"/>
        </w:rPr>
        <w:t xml:space="preserve"> </w:t>
      </w:r>
      <w:proofErr w:type="spellStart"/>
      <w:r w:rsidRPr="006B0F5E">
        <w:rPr>
          <w:sz w:val="16"/>
          <w:szCs w:val="16"/>
        </w:rPr>
        <w:t>specialist</w:t>
      </w:r>
      <w:proofErr w:type="spellEnd"/>
      <w:r w:rsidRPr="006B0F5E">
        <w:rPr>
          <w:sz w:val="16"/>
          <w:szCs w:val="16"/>
        </w:rPr>
        <w:t xml:space="preserve"> </w:t>
      </w:r>
      <w:proofErr w:type="spellStart"/>
      <w:r w:rsidRPr="006B0F5E">
        <w:rPr>
          <w:sz w:val="16"/>
          <w:szCs w:val="16"/>
        </w:rPr>
        <w:t>training</w:t>
      </w:r>
      <w:proofErr w:type="spellEnd"/>
      <w:r w:rsidRPr="006B0F5E">
        <w:rPr>
          <w:sz w:val="16"/>
          <w:szCs w:val="16"/>
        </w:rPr>
        <w:t xml:space="preserve">. </w:t>
      </w:r>
      <w:r w:rsidRPr="006B0F5E">
        <w:rPr>
          <w:i/>
          <w:iCs/>
          <w:sz w:val="16"/>
          <w:szCs w:val="16"/>
        </w:rPr>
        <w:t xml:space="preserve">International </w:t>
      </w:r>
      <w:proofErr w:type="spellStart"/>
      <w:r w:rsidRPr="006B0F5E">
        <w:rPr>
          <w:i/>
          <w:iCs/>
          <w:sz w:val="16"/>
          <w:szCs w:val="16"/>
        </w:rPr>
        <w:t>Journal</w:t>
      </w:r>
      <w:proofErr w:type="spellEnd"/>
      <w:r w:rsidRPr="006B0F5E">
        <w:rPr>
          <w:i/>
          <w:iCs/>
          <w:sz w:val="16"/>
          <w:szCs w:val="16"/>
        </w:rPr>
        <w:t xml:space="preserve"> of </w:t>
      </w:r>
      <w:proofErr w:type="spellStart"/>
      <w:r w:rsidRPr="006B0F5E">
        <w:rPr>
          <w:i/>
          <w:iCs/>
          <w:sz w:val="16"/>
          <w:szCs w:val="16"/>
        </w:rPr>
        <w:t>Veterinary</w:t>
      </w:r>
      <w:proofErr w:type="spellEnd"/>
      <w:r w:rsidRPr="006B0F5E">
        <w:rPr>
          <w:i/>
          <w:iCs/>
          <w:sz w:val="16"/>
          <w:szCs w:val="16"/>
        </w:rPr>
        <w:t xml:space="preserve"> </w:t>
      </w:r>
      <w:proofErr w:type="spellStart"/>
      <w:r w:rsidRPr="006B0F5E">
        <w:rPr>
          <w:i/>
          <w:iCs/>
          <w:sz w:val="16"/>
          <w:szCs w:val="16"/>
        </w:rPr>
        <w:t>and</w:t>
      </w:r>
      <w:proofErr w:type="spellEnd"/>
      <w:r w:rsidRPr="006B0F5E">
        <w:rPr>
          <w:i/>
          <w:iCs/>
          <w:sz w:val="16"/>
          <w:szCs w:val="16"/>
        </w:rPr>
        <w:t xml:space="preserve"> </w:t>
      </w:r>
      <w:proofErr w:type="spellStart"/>
      <w:r w:rsidRPr="006B0F5E">
        <w:rPr>
          <w:i/>
          <w:iCs/>
          <w:sz w:val="16"/>
          <w:szCs w:val="16"/>
        </w:rPr>
        <w:t>Animal</w:t>
      </w:r>
      <w:proofErr w:type="spellEnd"/>
      <w:r w:rsidRPr="006B0F5E">
        <w:rPr>
          <w:i/>
          <w:iCs/>
          <w:sz w:val="16"/>
          <w:szCs w:val="16"/>
        </w:rPr>
        <w:t xml:space="preserve"> </w:t>
      </w:r>
      <w:proofErr w:type="spellStart"/>
      <w:r w:rsidRPr="006B0F5E">
        <w:rPr>
          <w:i/>
          <w:iCs/>
          <w:sz w:val="16"/>
          <w:szCs w:val="16"/>
        </w:rPr>
        <w:t>Research</w:t>
      </w:r>
      <w:proofErr w:type="spellEnd"/>
      <w:r w:rsidRPr="006B0F5E">
        <w:rPr>
          <w:sz w:val="16"/>
          <w:szCs w:val="16"/>
        </w:rPr>
        <w:t xml:space="preserve">, </w:t>
      </w:r>
      <w:r w:rsidRPr="006B0F5E">
        <w:rPr>
          <w:b/>
          <w:bCs/>
          <w:sz w:val="16"/>
          <w:szCs w:val="16"/>
        </w:rPr>
        <w:t>4</w:t>
      </w:r>
      <w:r w:rsidRPr="006B0F5E">
        <w:rPr>
          <w:sz w:val="16"/>
          <w:szCs w:val="16"/>
        </w:rPr>
        <w:t xml:space="preserve">(3): </w:t>
      </w:r>
      <w:r w:rsidRPr="006B0F5E">
        <w:rPr>
          <w:sz w:val="16"/>
          <w:szCs w:val="16"/>
          <w:shd w:val="clear" w:color="auto" w:fill="FFFFFF"/>
        </w:rPr>
        <w:t>101-110</w:t>
      </w:r>
      <w:r w:rsidRPr="006B0F5E">
        <w:rPr>
          <w:sz w:val="16"/>
          <w:szCs w:val="16"/>
        </w:rPr>
        <w:t>.</w:t>
      </w:r>
    </w:p>
    <w:p w14:paraId="6510A0C1" w14:textId="77777777" w:rsidR="009E2796" w:rsidRPr="00DF65A3" w:rsidRDefault="009E2796" w:rsidP="009E2796">
      <w:pPr>
        <w:spacing w:after="0" w:line="240" w:lineRule="auto"/>
        <w:rPr>
          <w:color w:val="000000"/>
          <w:sz w:val="16"/>
          <w:szCs w:val="16"/>
        </w:rPr>
      </w:pPr>
      <w:r w:rsidRPr="006B0F5E">
        <w:rPr>
          <w:sz w:val="16"/>
          <w:szCs w:val="16"/>
        </w:rPr>
        <w:t xml:space="preserve">5. Korkmaz M, </w:t>
      </w:r>
      <w:proofErr w:type="spellStart"/>
      <w:r w:rsidRPr="006B0F5E">
        <w:rPr>
          <w:sz w:val="16"/>
          <w:szCs w:val="16"/>
        </w:rPr>
        <w:t>Saritas</w:t>
      </w:r>
      <w:proofErr w:type="spellEnd"/>
      <w:r w:rsidRPr="006B0F5E">
        <w:rPr>
          <w:sz w:val="16"/>
          <w:szCs w:val="16"/>
        </w:rPr>
        <w:t xml:space="preserve"> ZK, </w:t>
      </w:r>
      <w:r w:rsidRPr="006B0F5E">
        <w:rPr>
          <w:b/>
          <w:bCs/>
          <w:sz w:val="16"/>
          <w:szCs w:val="16"/>
        </w:rPr>
        <w:t>Demirkan I</w:t>
      </w:r>
      <w:r w:rsidRPr="006B0F5E">
        <w:rPr>
          <w:sz w:val="16"/>
          <w:szCs w:val="16"/>
        </w:rPr>
        <w:t xml:space="preserve">, </w:t>
      </w:r>
      <w:proofErr w:type="spellStart"/>
      <w:r w:rsidRPr="006B0F5E">
        <w:rPr>
          <w:sz w:val="16"/>
          <w:szCs w:val="16"/>
        </w:rPr>
        <w:t>Gorucu</w:t>
      </w:r>
      <w:proofErr w:type="spellEnd"/>
      <w:r w:rsidRPr="006B0F5E">
        <w:rPr>
          <w:sz w:val="16"/>
          <w:szCs w:val="16"/>
        </w:rPr>
        <w:t xml:space="preserve"> F. (2021) </w:t>
      </w:r>
      <w:proofErr w:type="spellStart"/>
      <w:r w:rsidRPr="006B0F5E">
        <w:rPr>
          <w:sz w:val="16"/>
          <w:szCs w:val="16"/>
        </w:rPr>
        <w:t>Comparing</w:t>
      </w:r>
      <w:proofErr w:type="spellEnd"/>
      <w:r w:rsidRPr="006B0F5E">
        <w:rPr>
          <w:sz w:val="16"/>
          <w:szCs w:val="16"/>
        </w:rPr>
        <w:t xml:space="preserve"> </w:t>
      </w:r>
      <w:proofErr w:type="spellStart"/>
      <w:r w:rsidRPr="006B0F5E">
        <w:rPr>
          <w:sz w:val="16"/>
          <w:szCs w:val="16"/>
        </w:rPr>
        <w:t>trace</w:t>
      </w:r>
      <w:proofErr w:type="spellEnd"/>
      <w:r w:rsidRPr="006B0F5E">
        <w:rPr>
          <w:sz w:val="16"/>
          <w:szCs w:val="16"/>
        </w:rPr>
        <w:t xml:space="preserve"> element </w:t>
      </w:r>
      <w:proofErr w:type="spellStart"/>
      <w:r w:rsidRPr="006B0F5E">
        <w:rPr>
          <w:sz w:val="16"/>
          <w:szCs w:val="16"/>
        </w:rPr>
        <w:t>concentrations</w:t>
      </w:r>
      <w:proofErr w:type="spellEnd"/>
      <w:r w:rsidRPr="006B0F5E">
        <w:rPr>
          <w:sz w:val="16"/>
          <w:szCs w:val="16"/>
        </w:rPr>
        <w:t xml:space="preserve"> in serum </w:t>
      </w:r>
      <w:proofErr w:type="spellStart"/>
      <w:r w:rsidRPr="006B0F5E">
        <w:rPr>
          <w:sz w:val="16"/>
          <w:szCs w:val="16"/>
        </w:rPr>
        <w:t>and</w:t>
      </w:r>
      <w:proofErr w:type="spellEnd"/>
      <w:r w:rsidRPr="006B0F5E">
        <w:rPr>
          <w:sz w:val="16"/>
          <w:szCs w:val="16"/>
        </w:rPr>
        <w:t xml:space="preserve"> </w:t>
      </w:r>
      <w:proofErr w:type="spellStart"/>
      <w:r w:rsidRPr="006B0F5E">
        <w:rPr>
          <w:sz w:val="16"/>
          <w:szCs w:val="16"/>
        </w:rPr>
        <w:t>claw</w:t>
      </w:r>
      <w:proofErr w:type="spellEnd"/>
      <w:r w:rsidRPr="006B0F5E">
        <w:rPr>
          <w:sz w:val="16"/>
          <w:szCs w:val="16"/>
        </w:rPr>
        <w:t xml:space="preserve"> </w:t>
      </w:r>
      <w:proofErr w:type="spellStart"/>
      <w:r w:rsidRPr="006B0F5E">
        <w:rPr>
          <w:sz w:val="16"/>
          <w:szCs w:val="16"/>
        </w:rPr>
        <w:t>tissue</w:t>
      </w:r>
      <w:proofErr w:type="spellEnd"/>
      <w:r w:rsidRPr="006B0F5E">
        <w:rPr>
          <w:sz w:val="16"/>
          <w:szCs w:val="16"/>
        </w:rPr>
        <w:t xml:space="preserve"> </w:t>
      </w:r>
      <w:proofErr w:type="spellStart"/>
      <w:r w:rsidRPr="006B0F5E">
        <w:rPr>
          <w:sz w:val="16"/>
          <w:szCs w:val="16"/>
        </w:rPr>
        <w:t>samples</w:t>
      </w:r>
      <w:proofErr w:type="spellEnd"/>
      <w:r w:rsidRPr="006B0F5E">
        <w:rPr>
          <w:sz w:val="16"/>
          <w:szCs w:val="16"/>
        </w:rPr>
        <w:t xml:space="preserve"> of </w:t>
      </w:r>
      <w:proofErr w:type="spellStart"/>
      <w:r w:rsidRPr="006B0F5E">
        <w:rPr>
          <w:sz w:val="16"/>
          <w:szCs w:val="16"/>
        </w:rPr>
        <w:t>buffaloes</w:t>
      </w:r>
      <w:proofErr w:type="spellEnd"/>
      <w:r w:rsidRPr="006B0F5E">
        <w:rPr>
          <w:sz w:val="16"/>
          <w:szCs w:val="16"/>
        </w:rPr>
        <w:t xml:space="preserve"> </w:t>
      </w:r>
      <w:proofErr w:type="spellStart"/>
      <w:r w:rsidRPr="006B0F5E">
        <w:rPr>
          <w:sz w:val="16"/>
          <w:szCs w:val="16"/>
        </w:rPr>
        <w:t>and</w:t>
      </w:r>
      <w:proofErr w:type="spellEnd"/>
      <w:r w:rsidRPr="006B0F5E">
        <w:rPr>
          <w:sz w:val="16"/>
          <w:szCs w:val="16"/>
        </w:rPr>
        <w:t xml:space="preserve"> </w:t>
      </w:r>
      <w:proofErr w:type="spellStart"/>
      <w:r w:rsidRPr="006B0F5E">
        <w:rPr>
          <w:sz w:val="16"/>
          <w:szCs w:val="16"/>
        </w:rPr>
        <w:t>brown</w:t>
      </w:r>
      <w:proofErr w:type="spellEnd"/>
      <w:r w:rsidRPr="006B0F5E">
        <w:rPr>
          <w:sz w:val="16"/>
          <w:szCs w:val="16"/>
        </w:rPr>
        <w:t xml:space="preserve"> </w:t>
      </w:r>
      <w:proofErr w:type="spellStart"/>
      <w:r w:rsidRPr="006B0F5E">
        <w:rPr>
          <w:sz w:val="16"/>
          <w:szCs w:val="16"/>
        </w:rPr>
        <w:t>swiss</w:t>
      </w:r>
      <w:proofErr w:type="spellEnd"/>
      <w:r w:rsidRPr="006B0F5E">
        <w:rPr>
          <w:sz w:val="16"/>
          <w:szCs w:val="16"/>
        </w:rPr>
        <w:t xml:space="preserve"> </w:t>
      </w:r>
      <w:proofErr w:type="spellStart"/>
      <w:r w:rsidRPr="006B0F5E">
        <w:rPr>
          <w:sz w:val="16"/>
          <w:szCs w:val="16"/>
        </w:rPr>
        <w:t>cattle</w:t>
      </w:r>
      <w:proofErr w:type="spellEnd"/>
      <w:r w:rsidRPr="006B0F5E">
        <w:rPr>
          <w:sz w:val="16"/>
          <w:szCs w:val="16"/>
        </w:rPr>
        <w:t xml:space="preserve">. </w:t>
      </w:r>
      <w:r w:rsidRPr="006B0F5E">
        <w:rPr>
          <w:i/>
          <w:sz w:val="16"/>
          <w:szCs w:val="16"/>
        </w:rPr>
        <w:t xml:space="preserve">Atatürk </w:t>
      </w:r>
      <w:proofErr w:type="spellStart"/>
      <w:r w:rsidRPr="006B0F5E">
        <w:rPr>
          <w:i/>
          <w:sz w:val="16"/>
          <w:szCs w:val="16"/>
        </w:rPr>
        <w:t>University</w:t>
      </w:r>
      <w:proofErr w:type="spellEnd"/>
      <w:r w:rsidRPr="006B0F5E">
        <w:rPr>
          <w:i/>
          <w:sz w:val="16"/>
          <w:szCs w:val="16"/>
        </w:rPr>
        <w:t xml:space="preserve"> </w:t>
      </w:r>
      <w:proofErr w:type="spellStart"/>
      <w:r w:rsidRPr="006B0F5E">
        <w:rPr>
          <w:i/>
          <w:sz w:val="16"/>
          <w:szCs w:val="16"/>
        </w:rPr>
        <w:t>Journal</w:t>
      </w:r>
      <w:proofErr w:type="spellEnd"/>
      <w:r w:rsidRPr="006B0F5E">
        <w:rPr>
          <w:i/>
          <w:sz w:val="16"/>
          <w:szCs w:val="16"/>
        </w:rPr>
        <w:t xml:space="preserve"> of </w:t>
      </w:r>
      <w:proofErr w:type="spellStart"/>
      <w:r w:rsidRPr="006B0F5E">
        <w:rPr>
          <w:i/>
          <w:sz w:val="16"/>
          <w:szCs w:val="16"/>
        </w:rPr>
        <w:t>Veterinary</w:t>
      </w:r>
      <w:proofErr w:type="spellEnd"/>
      <w:r w:rsidRPr="006B0F5E">
        <w:rPr>
          <w:i/>
          <w:sz w:val="16"/>
          <w:szCs w:val="16"/>
        </w:rPr>
        <w:t xml:space="preserve"> </w:t>
      </w:r>
      <w:proofErr w:type="spellStart"/>
      <w:r w:rsidRPr="006B0F5E">
        <w:rPr>
          <w:i/>
          <w:sz w:val="16"/>
          <w:szCs w:val="16"/>
        </w:rPr>
        <w:t>Science</w:t>
      </w:r>
      <w:proofErr w:type="spellEnd"/>
      <w:r w:rsidRPr="00DF65A3">
        <w:rPr>
          <w:sz w:val="16"/>
          <w:szCs w:val="16"/>
        </w:rPr>
        <w:t>, 16(2): 117-125, 2021. DOI: 10.17094/ataunivbd.792220.</w:t>
      </w:r>
    </w:p>
    <w:p w14:paraId="49F406B2" w14:textId="77777777" w:rsidR="009E2796" w:rsidRPr="00DF65A3" w:rsidRDefault="009E2796" w:rsidP="009E2796">
      <w:pPr>
        <w:autoSpaceDE w:val="0"/>
        <w:autoSpaceDN w:val="0"/>
        <w:adjustRightInd w:val="0"/>
        <w:ind w:left="360"/>
        <w:jc w:val="both"/>
        <w:rPr>
          <w:bCs/>
          <w:color w:val="000000"/>
          <w:sz w:val="16"/>
          <w:szCs w:val="16"/>
        </w:rPr>
      </w:pPr>
    </w:p>
    <w:p w14:paraId="31B1BACC"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E. Ulusal Bilimsel Toplantılarda Sunulan ve Bildiri Kitaplarında Basılan Bildiriler</w:t>
      </w:r>
    </w:p>
    <w:p w14:paraId="0A57FFAD" w14:textId="77777777" w:rsidR="009E2796" w:rsidRPr="00442EA1" w:rsidRDefault="009E2796" w:rsidP="009E2796">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1.</w:t>
      </w:r>
      <w:r w:rsidRPr="00442EA1">
        <w:rPr>
          <w:rFonts w:eastAsia="Times New Roman" w:cs="Times New Roman"/>
          <w:b/>
          <w:sz w:val="16"/>
          <w:szCs w:val="20"/>
          <w:lang w:eastAsia="tr-TR"/>
        </w:rPr>
        <w:t xml:space="preserve"> </w:t>
      </w:r>
      <w:r w:rsidRPr="00442EA1">
        <w:rPr>
          <w:rFonts w:eastAsia="Times New Roman" w:cs="Times New Roman"/>
          <w:sz w:val="16"/>
          <w:szCs w:val="20"/>
          <w:lang w:eastAsia="tr-TR"/>
        </w:rPr>
        <w:t>…</w:t>
      </w:r>
    </w:p>
    <w:p w14:paraId="507D7309" w14:textId="77777777" w:rsidR="009E2796" w:rsidRPr="00442EA1" w:rsidRDefault="009E2796" w:rsidP="009E2796">
      <w:pPr>
        <w:spacing w:after="0" w:line="240" w:lineRule="auto"/>
        <w:contextualSpacing/>
      </w:pPr>
    </w:p>
    <w:p w14:paraId="77B31215" w14:textId="77777777" w:rsidR="009E2796" w:rsidRPr="00442EA1" w:rsidRDefault="009E2796" w:rsidP="009E2796">
      <w:pPr>
        <w:spacing w:after="0" w:line="240" w:lineRule="auto"/>
        <w:contextualSpacing/>
        <w:jc w:val="center"/>
        <w:rPr>
          <w:rFonts w:eastAsia="Times New Roman" w:cs="Times New Roman"/>
          <w:b/>
          <w:sz w:val="20"/>
          <w:szCs w:val="28"/>
          <w:lang w:eastAsia="tr-TR"/>
        </w:rPr>
      </w:pPr>
      <w:r w:rsidRPr="00442EA1">
        <w:rPr>
          <w:rFonts w:eastAsia="Times New Roman" w:cs="Times New Roman"/>
          <w:b/>
          <w:sz w:val="20"/>
          <w:szCs w:val="28"/>
          <w:lang w:eastAsia="tr-TR"/>
        </w:rPr>
        <w:t>ÖZGEÇMİŞ</w:t>
      </w:r>
    </w:p>
    <w:tbl>
      <w:tblPr>
        <w:tblStyle w:val="TabloKlavuzu"/>
        <w:tblW w:w="0" w:type="auto"/>
        <w:tblLook w:val="04A0" w:firstRow="1" w:lastRow="0" w:firstColumn="1" w:lastColumn="0" w:noHBand="0" w:noVBand="1"/>
      </w:tblPr>
      <w:tblGrid>
        <w:gridCol w:w="1980"/>
        <w:gridCol w:w="7080"/>
      </w:tblGrid>
      <w:tr w:rsidR="009E2796" w:rsidRPr="00442EA1" w14:paraId="148FFEC7" w14:textId="77777777" w:rsidTr="00F82FA8">
        <w:tc>
          <w:tcPr>
            <w:tcW w:w="1980" w:type="dxa"/>
            <w:tcBorders>
              <w:top w:val="single" w:sz="18" w:space="0" w:color="auto"/>
              <w:bottom w:val="single" w:sz="4" w:space="0" w:color="auto"/>
            </w:tcBorders>
          </w:tcPr>
          <w:p w14:paraId="2BC9AC76" w14:textId="77777777" w:rsidR="009E2796" w:rsidRPr="00442EA1" w:rsidRDefault="009E2796" w:rsidP="00F82FA8">
            <w:pPr>
              <w:contextualSpacing/>
              <w:jc w:val="both"/>
              <w:rPr>
                <w:b/>
                <w:sz w:val="16"/>
                <w:szCs w:val="24"/>
              </w:rPr>
            </w:pPr>
            <w:r w:rsidRPr="00442EA1">
              <w:rPr>
                <w:b/>
                <w:sz w:val="16"/>
                <w:szCs w:val="24"/>
              </w:rPr>
              <w:t xml:space="preserve">ADI- SOYADI </w:t>
            </w:r>
          </w:p>
        </w:tc>
        <w:tc>
          <w:tcPr>
            <w:tcW w:w="7082" w:type="dxa"/>
            <w:tcBorders>
              <w:top w:val="single" w:sz="18" w:space="0" w:color="auto"/>
              <w:bottom w:val="single" w:sz="4" w:space="0" w:color="auto"/>
            </w:tcBorders>
          </w:tcPr>
          <w:p w14:paraId="72E9F604" w14:textId="77777777" w:rsidR="009E2796" w:rsidRPr="00442EA1" w:rsidRDefault="009E2796" w:rsidP="00F82FA8">
            <w:pPr>
              <w:contextualSpacing/>
              <w:jc w:val="both"/>
              <w:rPr>
                <w:b/>
                <w:sz w:val="16"/>
                <w:szCs w:val="24"/>
              </w:rPr>
            </w:pPr>
            <w:proofErr w:type="spellStart"/>
            <w:r>
              <w:rPr>
                <w:b/>
                <w:sz w:val="16"/>
                <w:szCs w:val="24"/>
              </w:rPr>
              <w:t>Zülfükar</w:t>
            </w:r>
            <w:proofErr w:type="spellEnd"/>
            <w:r>
              <w:rPr>
                <w:b/>
                <w:sz w:val="16"/>
                <w:szCs w:val="24"/>
              </w:rPr>
              <w:t xml:space="preserve"> Kadir SARITAŞ</w:t>
            </w:r>
          </w:p>
        </w:tc>
      </w:tr>
      <w:tr w:rsidR="009E2796" w:rsidRPr="00442EA1" w14:paraId="4BCEE913" w14:textId="77777777" w:rsidTr="00F82FA8">
        <w:tc>
          <w:tcPr>
            <w:tcW w:w="1980" w:type="dxa"/>
          </w:tcPr>
          <w:p w14:paraId="732DCD90" w14:textId="77777777" w:rsidR="009E2796" w:rsidRPr="00442EA1" w:rsidRDefault="009E2796" w:rsidP="00F82FA8">
            <w:pPr>
              <w:contextualSpacing/>
              <w:jc w:val="both"/>
              <w:rPr>
                <w:b/>
                <w:sz w:val="16"/>
                <w:szCs w:val="24"/>
              </w:rPr>
            </w:pPr>
            <w:r w:rsidRPr="00442EA1">
              <w:rPr>
                <w:b/>
                <w:sz w:val="16"/>
                <w:szCs w:val="24"/>
              </w:rPr>
              <w:t>UNVANI</w:t>
            </w:r>
            <w:r w:rsidRPr="00442EA1">
              <w:rPr>
                <w:b/>
                <w:sz w:val="16"/>
                <w:szCs w:val="24"/>
              </w:rPr>
              <w:tab/>
            </w:r>
          </w:p>
        </w:tc>
        <w:tc>
          <w:tcPr>
            <w:tcW w:w="7082" w:type="dxa"/>
          </w:tcPr>
          <w:p w14:paraId="3F341323" w14:textId="77777777" w:rsidR="009E2796" w:rsidRPr="00442EA1" w:rsidRDefault="009E2796" w:rsidP="00F82FA8">
            <w:pPr>
              <w:contextualSpacing/>
              <w:jc w:val="both"/>
              <w:rPr>
                <w:b/>
                <w:sz w:val="16"/>
                <w:szCs w:val="24"/>
              </w:rPr>
            </w:pPr>
            <w:r>
              <w:rPr>
                <w:b/>
                <w:sz w:val="16"/>
                <w:szCs w:val="24"/>
              </w:rPr>
              <w:t>Prof. Dr.</w:t>
            </w:r>
          </w:p>
        </w:tc>
      </w:tr>
    </w:tbl>
    <w:p w14:paraId="5BD0630E"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1980"/>
        <w:gridCol w:w="2805"/>
        <w:gridCol w:w="3005"/>
        <w:gridCol w:w="1270"/>
      </w:tblGrid>
      <w:tr w:rsidR="009E2796" w:rsidRPr="00442EA1" w14:paraId="757B2C8A" w14:textId="77777777" w:rsidTr="00F82FA8">
        <w:tc>
          <w:tcPr>
            <w:tcW w:w="9062" w:type="dxa"/>
            <w:gridSpan w:val="4"/>
            <w:tcBorders>
              <w:top w:val="single" w:sz="18" w:space="0" w:color="auto"/>
            </w:tcBorders>
          </w:tcPr>
          <w:p w14:paraId="6474F22A" w14:textId="77777777" w:rsidR="009E2796" w:rsidRPr="00442EA1" w:rsidRDefault="009E2796" w:rsidP="00F82FA8">
            <w:pPr>
              <w:contextualSpacing/>
              <w:jc w:val="both"/>
              <w:rPr>
                <w:b/>
                <w:sz w:val="20"/>
                <w:szCs w:val="24"/>
              </w:rPr>
            </w:pPr>
            <w:r w:rsidRPr="00442EA1">
              <w:rPr>
                <w:b/>
                <w:sz w:val="20"/>
                <w:szCs w:val="24"/>
              </w:rPr>
              <w:t xml:space="preserve">ALINAN DERECELER </w:t>
            </w:r>
          </w:p>
        </w:tc>
      </w:tr>
      <w:tr w:rsidR="009E2796" w:rsidRPr="00442EA1" w14:paraId="43AC1166" w14:textId="77777777" w:rsidTr="00F82FA8">
        <w:tc>
          <w:tcPr>
            <w:tcW w:w="1980" w:type="dxa"/>
          </w:tcPr>
          <w:p w14:paraId="1168B0EF" w14:textId="77777777" w:rsidR="009E2796" w:rsidRPr="00442EA1" w:rsidRDefault="009E2796" w:rsidP="00F82FA8">
            <w:pPr>
              <w:contextualSpacing/>
              <w:jc w:val="center"/>
              <w:rPr>
                <w:b/>
                <w:sz w:val="16"/>
                <w:szCs w:val="24"/>
              </w:rPr>
            </w:pPr>
            <w:r w:rsidRPr="00442EA1">
              <w:rPr>
                <w:b/>
                <w:sz w:val="16"/>
                <w:szCs w:val="24"/>
              </w:rPr>
              <w:t xml:space="preserve">Alınan </w:t>
            </w:r>
            <w:proofErr w:type="gramStart"/>
            <w:r w:rsidRPr="00442EA1">
              <w:rPr>
                <w:b/>
                <w:sz w:val="16"/>
                <w:szCs w:val="24"/>
              </w:rPr>
              <w:t>Derece</w:t>
            </w:r>
            <w:proofErr w:type="gramEnd"/>
          </w:p>
        </w:tc>
        <w:tc>
          <w:tcPr>
            <w:tcW w:w="2806" w:type="dxa"/>
          </w:tcPr>
          <w:p w14:paraId="78586B9B" w14:textId="77777777" w:rsidR="009E2796" w:rsidRPr="00442EA1" w:rsidRDefault="009E2796" w:rsidP="00F82FA8">
            <w:pPr>
              <w:contextualSpacing/>
              <w:jc w:val="center"/>
              <w:rPr>
                <w:b/>
                <w:sz w:val="16"/>
                <w:szCs w:val="24"/>
              </w:rPr>
            </w:pPr>
            <w:r w:rsidRPr="00442EA1">
              <w:rPr>
                <w:b/>
                <w:sz w:val="16"/>
                <w:szCs w:val="24"/>
              </w:rPr>
              <w:t>Bölüm/program</w:t>
            </w:r>
          </w:p>
        </w:tc>
        <w:tc>
          <w:tcPr>
            <w:tcW w:w="3006" w:type="dxa"/>
          </w:tcPr>
          <w:p w14:paraId="73250EA5" w14:textId="77777777" w:rsidR="009E2796" w:rsidRPr="00442EA1" w:rsidRDefault="009E2796" w:rsidP="00F82FA8">
            <w:pPr>
              <w:contextualSpacing/>
              <w:jc w:val="center"/>
              <w:rPr>
                <w:b/>
                <w:sz w:val="16"/>
                <w:szCs w:val="24"/>
              </w:rPr>
            </w:pPr>
            <w:r w:rsidRPr="00442EA1">
              <w:rPr>
                <w:b/>
                <w:sz w:val="16"/>
                <w:szCs w:val="24"/>
              </w:rPr>
              <w:t>Üniversite</w:t>
            </w:r>
          </w:p>
        </w:tc>
        <w:tc>
          <w:tcPr>
            <w:tcW w:w="1270" w:type="dxa"/>
          </w:tcPr>
          <w:p w14:paraId="6FAFBB29" w14:textId="77777777" w:rsidR="009E2796" w:rsidRPr="00442EA1" w:rsidRDefault="009E2796" w:rsidP="00F82FA8">
            <w:pPr>
              <w:contextualSpacing/>
              <w:jc w:val="center"/>
              <w:rPr>
                <w:b/>
                <w:sz w:val="16"/>
                <w:szCs w:val="24"/>
              </w:rPr>
            </w:pPr>
            <w:r w:rsidRPr="00442EA1">
              <w:rPr>
                <w:b/>
                <w:sz w:val="16"/>
                <w:szCs w:val="24"/>
              </w:rPr>
              <w:t>Tarih</w:t>
            </w:r>
          </w:p>
        </w:tc>
      </w:tr>
      <w:tr w:rsidR="009E2796" w:rsidRPr="00442EA1" w14:paraId="3CAD3AC2" w14:textId="77777777" w:rsidTr="00F82FA8">
        <w:tc>
          <w:tcPr>
            <w:tcW w:w="1980" w:type="dxa"/>
            <w:vAlign w:val="center"/>
          </w:tcPr>
          <w:p w14:paraId="3B24597C" w14:textId="77777777" w:rsidR="009E2796" w:rsidRPr="00442EA1" w:rsidRDefault="009E2796" w:rsidP="00F82FA8">
            <w:pPr>
              <w:contextualSpacing/>
              <w:jc w:val="both"/>
              <w:rPr>
                <w:sz w:val="16"/>
                <w:szCs w:val="24"/>
              </w:rPr>
            </w:pPr>
            <w:r w:rsidRPr="00442EA1">
              <w:rPr>
                <w:sz w:val="16"/>
                <w:szCs w:val="24"/>
              </w:rPr>
              <w:t>Ön lisans</w:t>
            </w:r>
          </w:p>
        </w:tc>
        <w:tc>
          <w:tcPr>
            <w:tcW w:w="2806" w:type="dxa"/>
            <w:vAlign w:val="center"/>
          </w:tcPr>
          <w:p w14:paraId="7C89C54E" w14:textId="77777777" w:rsidR="009E2796" w:rsidRPr="00442EA1" w:rsidRDefault="009E2796" w:rsidP="00F82FA8">
            <w:pPr>
              <w:contextualSpacing/>
              <w:jc w:val="both"/>
              <w:rPr>
                <w:sz w:val="16"/>
                <w:szCs w:val="24"/>
              </w:rPr>
            </w:pPr>
          </w:p>
        </w:tc>
        <w:tc>
          <w:tcPr>
            <w:tcW w:w="3006" w:type="dxa"/>
            <w:vAlign w:val="center"/>
          </w:tcPr>
          <w:p w14:paraId="4C634AAE" w14:textId="77777777" w:rsidR="009E2796" w:rsidRPr="00442EA1" w:rsidRDefault="009E2796" w:rsidP="00F82FA8">
            <w:pPr>
              <w:contextualSpacing/>
              <w:jc w:val="both"/>
              <w:rPr>
                <w:sz w:val="16"/>
                <w:szCs w:val="24"/>
              </w:rPr>
            </w:pPr>
          </w:p>
        </w:tc>
        <w:tc>
          <w:tcPr>
            <w:tcW w:w="1270" w:type="dxa"/>
            <w:vAlign w:val="center"/>
          </w:tcPr>
          <w:p w14:paraId="1834CD1B" w14:textId="77777777" w:rsidR="009E2796" w:rsidRPr="00442EA1" w:rsidRDefault="009E2796" w:rsidP="00F82FA8">
            <w:pPr>
              <w:contextualSpacing/>
              <w:jc w:val="center"/>
              <w:rPr>
                <w:sz w:val="16"/>
                <w:szCs w:val="24"/>
              </w:rPr>
            </w:pPr>
          </w:p>
        </w:tc>
      </w:tr>
      <w:tr w:rsidR="009E2796" w:rsidRPr="00442EA1" w14:paraId="5EDE2C5E" w14:textId="77777777" w:rsidTr="00F82FA8">
        <w:trPr>
          <w:trHeight w:val="70"/>
        </w:trPr>
        <w:tc>
          <w:tcPr>
            <w:tcW w:w="1980" w:type="dxa"/>
            <w:vAlign w:val="center"/>
          </w:tcPr>
          <w:p w14:paraId="5CB3F5EC" w14:textId="77777777" w:rsidR="009E2796" w:rsidRPr="00442EA1" w:rsidRDefault="009E2796" w:rsidP="00F82FA8">
            <w:pPr>
              <w:contextualSpacing/>
              <w:jc w:val="both"/>
              <w:rPr>
                <w:sz w:val="16"/>
                <w:szCs w:val="24"/>
              </w:rPr>
            </w:pPr>
            <w:r w:rsidRPr="00442EA1">
              <w:rPr>
                <w:sz w:val="16"/>
                <w:szCs w:val="24"/>
              </w:rPr>
              <w:t>Lisans</w:t>
            </w:r>
          </w:p>
        </w:tc>
        <w:tc>
          <w:tcPr>
            <w:tcW w:w="2806" w:type="dxa"/>
            <w:vAlign w:val="center"/>
          </w:tcPr>
          <w:p w14:paraId="7EEE4994" w14:textId="77777777" w:rsidR="009E2796" w:rsidRPr="00442EA1" w:rsidRDefault="009E2796" w:rsidP="00F82FA8">
            <w:pPr>
              <w:contextualSpacing/>
              <w:jc w:val="both"/>
              <w:rPr>
                <w:sz w:val="16"/>
                <w:szCs w:val="24"/>
              </w:rPr>
            </w:pPr>
            <w:r>
              <w:rPr>
                <w:sz w:val="16"/>
                <w:szCs w:val="24"/>
              </w:rPr>
              <w:t>Veteriner Fakültesi</w:t>
            </w:r>
          </w:p>
        </w:tc>
        <w:tc>
          <w:tcPr>
            <w:tcW w:w="3006" w:type="dxa"/>
            <w:vAlign w:val="center"/>
          </w:tcPr>
          <w:p w14:paraId="1689B3B8" w14:textId="77777777" w:rsidR="009E2796" w:rsidRPr="00442EA1" w:rsidRDefault="009E2796" w:rsidP="00F82FA8">
            <w:pPr>
              <w:contextualSpacing/>
              <w:jc w:val="both"/>
              <w:rPr>
                <w:sz w:val="16"/>
                <w:szCs w:val="24"/>
              </w:rPr>
            </w:pPr>
            <w:r>
              <w:rPr>
                <w:sz w:val="16"/>
                <w:szCs w:val="24"/>
              </w:rPr>
              <w:t xml:space="preserve">Ankara </w:t>
            </w:r>
            <w:proofErr w:type="spellStart"/>
            <w:r>
              <w:rPr>
                <w:sz w:val="16"/>
                <w:szCs w:val="24"/>
              </w:rPr>
              <w:t>Üni</w:t>
            </w:r>
            <w:proofErr w:type="spellEnd"/>
            <w:r>
              <w:rPr>
                <w:sz w:val="16"/>
                <w:szCs w:val="24"/>
              </w:rPr>
              <w:t>.</w:t>
            </w:r>
          </w:p>
        </w:tc>
        <w:tc>
          <w:tcPr>
            <w:tcW w:w="1270" w:type="dxa"/>
            <w:vAlign w:val="center"/>
          </w:tcPr>
          <w:p w14:paraId="3BC0648C" w14:textId="77777777" w:rsidR="009E2796" w:rsidRPr="00442EA1" w:rsidRDefault="009E2796" w:rsidP="00F82FA8">
            <w:pPr>
              <w:contextualSpacing/>
              <w:jc w:val="center"/>
              <w:rPr>
                <w:sz w:val="16"/>
                <w:szCs w:val="24"/>
              </w:rPr>
            </w:pPr>
            <w:r>
              <w:rPr>
                <w:sz w:val="16"/>
                <w:szCs w:val="24"/>
              </w:rPr>
              <w:t>1993</w:t>
            </w:r>
          </w:p>
        </w:tc>
      </w:tr>
      <w:tr w:rsidR="009E2796" w:rsidRPr="00442EA1" w14:paraId="4F27E522" w14:textId="77777777" w:rsidTr="00F82FA8">
        <w:trPr>
          <w:trHeight w:val="70"/>
        </w:trPr>
        <w:tc>
          <w:tcPr>
            <w:tcW w:w="1980" w:type="dxa"/>
            <w:tcBorders>
              <w:bottom w:val="single" w:sz="4" w:space="0" w:color="auto"/>
            </w:tcBorders>
            <w:vAlign w:val="center"/>
          </w:tcPr>
          <w:p w14:paraId="0C59065E" w14:textId="77777777" w:rsidR="009E2796" w:rsidRPr="00442EA1" w:rsidRDefault="009E2796" w:rsidP="00F82FA8">
            <w:pPr>
              <w:contextualSpacing/>
              <w:jc w:val="both"/>
              <w:rPr>
                <w:sz w:val="16"/>
                <w:szCs w:val="24"/>
              </w:rPr>
            </w:pPr>
            <w:r w:rsidRPr="00442EA1">
              <w:rPr>
                <w:sz w:val="16"/>
                <w:szCs w:val="24"/>
              </w:rPr>
              <w:t>Yüksek lisans</w:t>
            </w:r>
          </w:p>
        </w:tc>
        <w:tc>
          <w:tcPr>
            <w:tcW w:w="2806" w:type="dxa"/>
            <w:tcBorders>
              <w:bottom w:val="single" w:sz="4" w:space="0" w:color="auto"/>
            </w:tcBorders>
            <w:vAlign w:val="center"/>
          </w:tcPr>
          <w:p w14:paraId="4E55ED0F" w14:textId="77777777" w:rsidR="009E2796" w:rsidRPr="00442EA1" w:rsidRDefault="009E2796" w:rsidP="00F82FA8">
            <w:pPr>
              <w:contextualSpacing/>
              <w:jc w:val="both"/>
              <w:rPr>
                <w:sz w:val="16"/>
                <w:szCs w:val="24"/>
              </w:rPr>
            </w:pPr>
          </w:p>
        </w:tc>
        <w:tc>
          <w:tcPr>
            <w:tcW w:w="3006" w:type="dxa"/>
            <w:tcBorders>
              <w:bottom w:val="single" w:sz="4" w:space="0" w:color="auto"/>
            </w:tcBorders>
            <w:vAlign w:val="center"/>
          </w:tcPr>
          <w:p w14:paraId="51743908" w14:textId="77777777" w:rsidR="009E2796" w:rsidRPr="00442EA1" w:rsidRDefault="009E2796" w:rsidP="00F82FA8">
            <w:pPr>
              <w:contextualSpacing/>
              <w:jc w:val="both"/>
              <w:rPr>
                <w:sz w:val="16"/>
                <w:szCs w:val="24"/>
              </w:rPr>
            </w:pPr>
          </w:p>
        </w:tc>
        <w:tc>
          <w:tcPr>
            <w:tcW w:w="1270" w:type="dxa"/>
            <w:tcBorders>
              <w:bottom w:val="single" w:sz="4" w:space="0" w:color="auto"/>
            </w:tcBorders>
            <w:vAlign w:val="center"/>
          </w:tcPr>
          <w:p w14:paraId="72BCC6EA" w14:textId="77777777" w:rsidR="009E2796" w:rsidRPr="00442EA1" w:rsidRDefault="009E2796" w:rsidP="00F82FA8">
            <w:pPr>
              <w:contextualSpacing/>
              <w:jc w:val="center"/>
              <w:rPr>
                <w:sz w:val="16"/>
                <w:szCs w:val="24"/>
              </w:rPr>
            </w:pPr>
          </w:p>
        </w:tc>
      </w:tr>
      <w:tr w:rsidR="009E2796" w:rsidRPr="00442EA1" w14:paraId="4D20C5ED" w14:textId="77777777" w:rsidTr="00F82FA8">
        <w:trPr>
          <w:trHeight w:val="251"/>
        </w:trPr>
        <w:tc>
          <w:tcPr>
            <w:tcW w:w="1980" w:type="dxa"/>
            <w:vAlign w:val="center"/>
          </w:tcPr>
          <w:p w14:paraId="488E395F" w14:textId="77777777" w:rsidR="009E2796" w:rsidRPr="00442EA1" w:rsidRDefault="009E2796" w:rsidP="00F82FA8">
            <w:pPr>
              <w:contextualSpacing/>
              <w:jc w:val="both"/>
              <w:rPr>
                <w:sz w:val="16"/>
                <w:szCs w:val="24"/>
              </w:rPr>
            </w:pPr>
            <w:r w:rsidRPr="00442EA1">
              <w:rPr>
                <w:sz w:val="16"/>
                <w:szCs w:val="24"/>
              </w:rPr>
              <w:t>Doktora</w:t>
            </w:r>
          </w:p>
        </w:tc>
        <w:tc>
          <w:tcPr>
            <w:tcW w:w="2806" w:type="dxa"/>
            <w:vAlign w:val="center"/>
          </w:tcPr>
          <w:p w14:paraId="133BBA32" w14:textId="77777777" w:rsidR="009E2796" w:rsidRPr="00442EA1" w:rsidRDefault="009E2796" w:rsidP="00F82FA8">
            <w:pPr>
              <w:contextualSpacing/>
              <w:jc w:val="both"/>
              <w:rPr>
                <w:sz w:val="16"/>
                <w:szCs w:val="24"/>
              </w:rPr>
            </w:pPr>
            <w:r>
              <w:rPr>
                <w:sz w:val="16"/>
                <w:szCs w:val="24"/>
              </w:rPr>
              <w:t>Veteriner Fakültesi</w:t>
            </w:r>
          </w:p>
        </w:tc>
        <w:tc>
          <w:tcPr>
            <w:tcW w:w="3006" w:type="dxa"/>
            <w:vAlign w:val="center"/>
          </w:tcPr>
          <w:p w14:paraId="7562CAFB" w14:textId="77777777" w:rsidR="009E2796" w:rsidRPr="00442EA1" w:rsidRDefault="009E2796" w:rsidP="00F82FA8">
            <w:pPr>
              <w:contextualSpacing/>
              <w:jc w:val="both"/>
              <w:rPr>
                <w:sz w:val="16"/>
                <w:szCs w:val="24"/>
              </w:rPr>
            </w:pPr>
            <w:r>
              <w:rPr>
                <w:sz w:val="16"/>
                <w:szCs w:val="24"/>
              </w:rPr>
              <w:t xml:space="preserve">Ankara </w:t>
            </w:r>
            <w:proofErr w:type="spellStart"/>
            <w:r>
              <w:rPr>
                <w:sz w:val="16"/>
                <w:szCs w:val="24"/>
              </w:rPr>
              <w:t>Üni</w:t>
            </w:r>
            <w:proofErr w:type="spellEnd"/>
            <w:r>
              <w:rPr>
                <w:sz w:val="16"/>
                <w:szCs w:val="24"/>
              </w:rPr>
              <w:t>.</w:t>
            </w:r>
          </w:p>
        </w:tc>
        <w:tc>
          <w:tcPr>
            <w:tcW w:w="1270" w:type="dxa"/>
            <w:vAlign w:val="center"/>
          </w:tcPr>
          <w:p w14:paraId="6A11EF93" w14:textId="77777777" w:rsidR="009E2796" w:rsidRPr="00442EA1" w:rsidRDefault="009E2796" w:rsidP="00F82FA8">
            <w:pPr>
              <w:contextualSpacing/>
              <w:jc w:val="center"/>
              <w:rPr>
                <w:sz w:val="16"/>
                <w:szCs w:val="24"/>
              </w:rPr>
            </w:pPr>
            <w:r>
              <w:rPr>
                <w:sz w:val="16"/>
                <w:szCs w:val="24"/>
              </w:rPr>
              <w:t>2000</w:t>
            </w:r>
          </w:p>
        </w:tc>
      </w:tr>
    </w:tbl>
    <w:p w14:paraId="7D55E1AC"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689"/>
        <w:gridCol w:w="1840"/>
        <w:gridCol w:w="2694"/>
        <w:gridCol w:w="1837"/>
      </w:tblGrid>
      <w:tr w:rsidR="009E2796" w:rsidRPr="00442EA1" w14:paraId="661520BD" w14:textId="77777777" w:rsidTr="00F82FA8">
        <w:tc>
          <w:tcPr>
            <w:tcW w:w="9062" w:type="dxa"/>
            <w:gridSpan w:val="4"/>
            <w:tcBorders>
              <w:top w:val="single" w:sz="18" w:space="0" w:color="auto"/>
            </w:tcBorders>
          </w:tcPr>
          <w:p w14:paraId="62BF75C0" w14:textId="77777777" w:rsidR="009E2796" w:rsidRPr="00442EA1" w:rsidRDefault="009E2796" w:rsidP="00F82FA8">
            <w:pPr>
              <w:contextualSpacing/>
              <w:jc w:val="both"/>
              <w:rPr>
                <w:b/>
                <w:sz w:val="20"/>
                <w:szCs w:val="24"/>
              </w:rPr>
            </w:pPr>
            <w:r w:rsidRPr="00442EA1">
              <w:rPr>
                <w:b/>
                <w:sz w:val="20"/>
                <w:szCs w:val="24"/>
              </w:rPr>
              <w:t>KURUMLA İLGİLİ BİLGİLER</w:t>
            </w:r>
          </w:p>
        </w:tc>
      </w:tr>
      <w:tr w:rsidR="009E2796" w:rsidRPr="00442EA1" w14:paraId="4D1A76F4" w14:textId="77777777" w:rsidTr="00F82FA8">
        <w:tc>
          <w:tcPr>
            <w:tcW w:w="2689" w:type="dxa"/>
          </w:tcPr>
          <w:p w14:paraId="5395D245" w14:textId="77777777" w:rsidR="009E2796" w:rsidRPr="00442EA1" w:rsidRDefault="009E2796" w:rsidP="00F82FA8">
            <w:pPr>
              <w:contextualSpacing/>
              <w:jc w:val="both"/>
              <w:rPr>
                <w:sz w:val="16"/>
                <w:szCs w:val="24"/>
              </w:rPr>
            </w:pPr>
            <w:r w:rsidRPr="00442EA1">
              <w:rPr>
                <w:sz w:val="16"/>
                <w:szCs w:val="24"/>
              </w:rPr>
              <w:t>Kuruma ilk atanma tarihi</w:t>
            </w:r>
          </w:p>
        </w:tc>
        <w:tc>
          <w:tcPr>
            <w:tcW w:w="6373" w:type="dxa"/>
            <w:gridSpan w:val="3"/>
          </w:tcPr>
          <w:p w14:paraId="35B07237" w14:textId="77777777" w:rsidR="009E2796" w:rsidRPr="00442EA1" w:rsidRDefault="009E2796" w:rsidP="00F82FA8">
            <w:pPr>
              <w:contextualSpacing/>
              <w:jc w:val="both"/>
              <w:rPr>
                <w:sz w:val="16"/>
                <w:szCs w:val="24"/>
              </w:rPr>
            </w:pPr>
            <w:r>
              <w:rPr>
                <w:sz w:val="16"/>
                <w:szCs w:val="24"/>
              </w:rPr>
              <w:t>2000</w:t>
            </w:r>
          </w:p>
        </w:tc>
      </w:tr>
      <w:tr w:rsidR="009E2796" w:rsidRPr="00442EA1" w14:paraId="06FA674E" w14:textId="77777777" w:rsidTr="00F82FA8">
        <w:tc>
          <w:tcPr>
            <w:tcW w:w="2689" w:type="dxa"/>
          </w:tcPr>
          <w:p w14:paraId="0B5259B7" w14:textId="77777777" w:rsidR="009E2796" w:rsidRPr="00442EA1" w:rsidRDefault="009E2796" w:rsidP="00F82FA8">
            <w:pPr>
              <w:contextualSpacing/>
              <w:jc w:val="both"/>
              <w:rPr>
                <w:sz w:val="16"/>
                <w:szCs w:val="24"/>
              </w:rPr>
            </w:pPr>
            <w:r w:rsidRPr="00442EA1">
              <w:rPr>
                <w:sz w:val="16"/>
                <w:szCs w:val="24"/>
              </w:rPr>
              <w:t>Kurumdaki hizmet süresi</w:t>
            </w:r>
          </w:p>
        </w:tc>
        <w:tc>
          <w:tcPr>
            <w:tcW w:w="6373" w:type="dxa"/>
            <w:gridSpan w:val="3"/>
          </w:tcPr>
          <w:p w14:paraId="71488A9C" w14:textId="77777777" w:rsidR="009E2796" w:rsidRPr="00442EA1" w:rsidRDefault="009E2796" w:rsidP="00F82FA8">
            <w:pPr>
              <w:contextualSpacing/>
              <w:jc w:val="both"/>
              <w:rPr>
                <w:sz w:val="16"/>
                <w:szCs w:val="24"/>
              </w:rPr>
            </w:pPr>
            <w:r>
              <w:rPr>
                <w:sz w:val="16"/>
                <w:szCs w:val="24"/>
              </w:rPr>
              <w:t>27</w:t>
            </w:r>
          </w:p>
        </w:tc>
      </w:tr>
      <w:tr w:rsidR="009E2796" w:rsidRPr="00442EA1" w14:paraId="6597FFFC" w14:textId="77777777" w:rsidTr="00F82FA8">
        <w:tc>
          <w:tcPr>
            <w:tcW w:w="4530" w:type="dxa"/>
            <w:gridSpan w:val="2"/>
          </w:tcPr>
          <w:p w14:paraId="4F59CCB7" w14:textId="77777777" w:rsidR="009E2796" w:rsidRPr="00442EA1" w:rsidRDefault="009E2796" w:rsidP="00F82FA8">
            <w:pPr>
              <w:contextualSpacing/>
              <w:jc w:val="both"/>
              <w:rPr>
                <w:b/>
                <w:i/>
                <w:sz w:val="16"/>
                <w:szCs w:val="24"/>
              </w:rPr>
            </w:pPr>
            <w:r w:rsidRPr="00442EA1">
              <w:rPr>
                <w:b/>
                <w:i/>
                <w:sz w:val="20"/>
                <w:szCs w:val="24"/>
              </w:rPr>
              <w:t>Kurumda alınan unvanlar</w:t>
            </w:r>
          </w:p>
        </w:tc>
        <w:tc>
          <w:tcPr>
            <w:tcW w:w="2695" w:type="dxa"/>
          </w:tcPr>
          <w:p w14:paraId="430F56DB" w14:textId="77777777" w:rsidR="009E2796" w:rsidRPr="00442EA1" w:rsidRDefault="009E2796" w:rsidP="00F82FA8">
            <w:pPr>
              <w:contextualSpacing/>
              <w:jc w:val="center"/>
              <w:rPr>
                <w:b/>
                <w:sz w:val="16"/>
                <w:szCs w:val="24"/>
              </w:rPr>
            </w:pPr>
            <w:r w:rsidRPr="00442EA1">
              <w:rPr>
                <w:b/>
                <w:sz w:val="16"/>
                <w:szCs w:val="24"/>
              </w:rPr>
              <w:t>Birim</w:t>
            </w:r>
          </w:p>
        </w:tc>
        <w:tc>
          <w:tcPr>
            <w:tcW w:w="1837" w:type="dxa"/>
          </w:tcPr>
          <w:p w14:paraId="3E83E940" w14:textId="77777777" w:rsidR="009E2796" w:rsidRPr="00442EA1" w:rsidRDefault="009E2796" w:rsidP="00F82FA8">
            <w:pPr>
              <w:contextualSpacing/>
              <w:jc w:val="center"/>
              <w:rPr>
                <w:b/>
                <w:sz w:val="16"/>
                <w:szCs w:val="24"/>
              </w:rPr>
            </w:pPr>
            <w:r w:rsidRPr="00442EA1">
              <w:rPr>
                <w:b/>
                <w:sz w:val="16"/>
                <w:szCs w:val="24"/>
              </w:rPr>
              <w:t>Tarih</w:t>
            </w:r>
          </w:p>
        </w:tc>
      </w:tr>
      <w:tr w:rsidR="009E2796" w:rsidRPr="00442EA1" w14:paraId="15696AA0" w14:textId="77777777" w:rsidTr="00F82FA8">
        <w:tc>
          <w:tcPr>
            <w:tcW w:w="4530" w:type="dxa"/>
            <w:gridSpan w:val="2"/>
          </w:tcPr>
          <w:p w14:paraId="1344482E" w14:textId="77777777" w:rsidR="009E2796" w:rsidRPr="00442EA1" w:rsidRDefault="009E2796" w:rsidP="00F82FA8">
            <w:pPr>
              <w:contextualSpacing/>
              <w:rPr>
                <w:sz w:val="16"/>
                <w:szCs w:val="24"/>
              </w:rPr>
            </w:pPr>
            <w:r w:rsidRPr="005E4AC0">
              <w:rPr>
                <w:sz w:val="16"/>
                <w:szCs w:val="24"/>
              </w:rPr>
              <w:t>Ö</w:t>
            </w:r>
            <w:r>
              <w:rPr>
                <w:sz w:val="16"/>
                <w:szCs w:val="24"/>
              </w:rPr>
              <w:t>ğ</w:t>
            </w:r>
            <w:r w:rsidRPr="005E4AC0">
              <w:rPr>
                <w:sz w:val="16"/>
                <w:szCs w:val="24"/>
              </w:rPr>
              <w:t>ret</w:t>
            </w:r>
            <w:r>
              <w:rPr>
                <w:sz w:val="16"/>
                <w:szCs w:val="24"/>
              </w:rPr>
              <w:t>i</w:t>
            </w:r>
            <w:r w:rsidRPr="005E4AC0">
              <w:rPr>
                <w:sz w:val="16"/>
                <w:szCs w:val="24"/>
              </w:rPr>
              <w:t xml:space="preserve">m </w:t>
            </w:r>
            <w:r>
              <w:rPr>
                <w:sz w:val="16"/>
                <w:szCs w:val="24"/>
              </w:rPr>
              <w:t>Görevlisi (</w:t>
            </w:r>
            <w:proofErr w:type="spellStart"/>
            <w:r>
              <w:rPr>
                <w:sz w:val="16"/>
                <w:szCs w:val="24"/>
              </w:rPr>
              <w:t>D</w:t>
            </w:r>
            <w:r w:rsidRPr="005E4AC0">
              <w:rPr>
                <w:sz w:val="16"/>
                <w:szCs w:val="24"/>
              </w:rPr>
              <w:t>r</w:t>
            </w:r>
            <w:proofErr w:type="spellEnd"/>
            <w:r w:rsidRPr="005E4AC0">
              <w:rPr>
                <w:sz w:val="16"/>
                <w:szCs w:val="24"/>
              </w:rPr>
              <w:t>)</w:t>
            </w:r>
          </w:p>
        </w:tc>
        <w:tc>
          <w:tcPr>
            <w:tcW w:w="2695" w:type="dxa"/>
          </w:tcPr>
          <w:p w14:paraId="3D91DA30" w14:textId="77777777" w:rsidR="009E2796" w:rsidRPr="00442EA1" w:rsidRDefault="009E2796" w:rsidP="00F82FA8">
            <w:pPr>
              <w:contextualSpacing/>
              <w:jc w:val="both"/>
              <w:rPr>
                <w:sz w:val="16"/>
                <w:szCs w:val="24"/>
              </w:rPr>
            </w:pPr>
            <w:r>
              <w:rPr>
                <w:sz w:val="16"/>
                <w:szCs w:val="24"/>
              </w:rPr>
              <w:t>Cerrahi Anabili</w:t>
            </w:r>
            <w:r w:rsidRPr="005E4AC0">
              <w:rPr>
                <w:sz w:val="16"/>
                <w:szCs w:val="24"/>
              </w:rPr>
              <w:t>m Dalı</w:t>
            </w:r>
          </w:p>
        </w:tc>
        <w:tc>
          <w:tcPr>
            <w:tcW w:w="1837" w:type="dxa"/>
            <w:vAlign w:val="center"/>
          </w:tcPr>
          <w:p w14:paraId="1F6C363C" w14:textId="77777777" w:rsidR="009E2796" w:rsidRPr="00442EA1" w:rsidRDefault="009E2796" w:rsidP="00F82FA8">
            <w:pPr>
              <w:contextualSpacing/>
              <w:jc w:val="center"/>
              <w:rPr>
                <w:sz w:val="16"/>
                <w:szCs w:val="24"/>
              </w:rPr>
            </w:pPr>
            <w:r>
              <w:rPr>
                <w:sz w:val="16"/>
                <w:szCs w:val="24"/>
              </w:rPr>
              <w:t>2000</w:t>
            </w:r>
          </w:p>
        </w:tc>
      </w:tr>
      <w:tr w:rsidR="009E2796" w:rsidRPr="00442EA1" w14:paraId="09464289" w14:textId="77777777" w:rsidTr="00F82FA8">
        <w:tc>
          <w:tcPr>
            <w:tcW w:w="4530" w:type="dxa"/>
            <w:gridSpan w:val="2"/>
          </w:tcPr>
          <w:p w14:paraId="082C32E7" w14:textId="77777777" w:rsidR="009E2796" w:rsidRPr="00442EA1" w:rsidRDefault="009E2796" w:rsidP="00F82FA8">
            <w:pPr>
              <w:contextualSpacing/>
              <w:rPr>
                <w:sz w:val="16"/>
                <w:szCs w:val="24"/>
              </w:rPr>
            </w:pPr>
            <w:r w:rsidRPr="005E4AC0">
              <w:rPr>
                <w:sz w:val="16"/>
                <w:szCs w:val="24"/>
              </w:rPr>
              <w:t xml:space="preserve">Yardımcı </w:t>
            </w:r>
            <w:r>
              <w:rPr>
                <w:sz w:val="16"/>
                <w:szCs w:val="24"/>
              </w:rPr>
              <w:t>D</w:t>
            </w:r>
            <w:r w:rsidRPr="005E4AC0">
              <w:rPr>
                <w:sz w:val="16"/>
                <w:szCs w:val="24"/>
              </w:rPr>
              <w:t>oçent</w:t>
            </w:r>
          </w:p>
        </w:tc>
        <w:tc>
          <w:tcPr>
            <w:tcW w:w="2695" w:type="dxa"/>
          </w:tcPr>
          <w:p w14:paraId="22A972EE" w14:textId="77777777" w:rsidR="009E2796" w:rsidRPr="00442EA1" w:rsidRDefault="009E2796" w:rsidP="00F82FA8">
            <w:pPr>
              <w:contextualSpacing/>
              <w:jc w:val="both"/>
              <w:rPr>
                <w:sz w:val="16"/>
                <w:szCs w:val="24"/>
              </w:rPr>
            </w:pPr>
            <w:r w:rsidRPr="00097836">
              <w:rPr>
                <w:sz w:val="16"/>
                <w:szCs w:val="24"/>
              </w:rPr>
              <w:t>Cerrahi Anabilim Dalı</w:t>
            </w:r>
          </w:p>
        </w:tc>
        <w:tc>
          <w:tcPr>
            <w:tcW w:w="1837" w:type="dxa"/>
            <w:vAlign w:val="center"/>
          </w:tcPr>
          <w:p w14:paraId="59AAD1FA" w14:textId="77777777" w:rsidR="009E2796" w:rsidRPr="00442EA1" w:rsidRDefault="009E2796" w:rsidP="00F82FA8">
            <w:pPr>
              <w:contextualSpacing/>
              <w:jc w:val="center"/>
              <w:rPr>
                <w:sz w:val="16"/>
                <w:szCs w:val="24"/>
              </w:rPr>
            </w:pPr>
            <w:r>
              <w:rPr>
                <w:sz w:val="16"/>
                <w:szCs w:val="24"/>
              </w:rPr>
              <w:t>2001</w:t>
            </w:r>
          </w:p>
        </w:tc>
      </w:tr>
      <w:tr w:rsidR="009E2796" w:rsidRPr="00442EA1" w14:paraId="05F253A9" w14:textId="77777777" w:rsidTr="00F82FA8">
        <w:tc>
          <w:tcPr>
            <w:tcW w:w="4530" w:type="dxa"/>
            <w:gridSpan w:val="2"/>
          </w:tcPr>
          <w:p w14:paraId="677325A8" w14:textId="77777777" w:rsidR="009E2796" w:rsidRPr="00442EA1" w:rsidRDefault="009E2796" w:rsidP="00F82FA8">
            <w:pPr>
              <w:contextualSpacing/>
              <w:rPr>
                <w:sz w:val="16"/>
                <w:szCs w:val="24"/>
              </w:rPr>
            </w:pPr>
            <w:r w:rsidRPr="005E4AC0">
              <w:rPr>
                <w:sz w:val="16"/>
                <w:szCs w:val="24"/>
              </w:rPr>
              <w:t>Doçent</w:t>
            </w:r>
          </w:p>
        </w:tc>
        <w:tc>
          <w:tcPr>
            <w:tcW w:w="2695" w:type="dxa"/>
          </w:tcPr>
          <w:p w14:paraId="47789E75" w14:textId="77777777" w:rsidR="009E2796" w:rsidRPr="00442EA1" w:rsidRDefault="009E2796" w:rsidP="00F82FA8">
            <w:pPr>
              <w:contextualSpacing/>
              <w:jc w:val="both"/>
              <w:rPr>
                <w:sz w:val="16"/>
                <w:szCs w:val="24"/>
              </w:rPr>
            </w:pPr>
            <w:r w:rsidRPr="00097836">
              <w:rPr>
                <w:sz w:val="16"/>
                <w:szCs w:val="24"/>
              </w:rPr>
              <w:t>Cerrahi Anabilim Dalı</w:t>
            </w:r>
          </w:p>
        </w:tc>
        <w:tc>
          <w:tcPr>
            <w:tcW w:w="1837" w:type="dxa"/>
            <w:vAlign w:val="center"/>
          </w:tcPr>
          <w:p w14:paraId="7963D514" w14:textId="77777777" w:rsidR="009E2796" w:rsidRPr="00442EA1" w:rsidRDefault="009E2796" w:rsidP="00F82FA8">
            <w:pPr>
              <w:contextualSpacing/>
              <w:jc w:val="center"/>
              <w:rPr>
                <w:sz w:val="16"/>
                <w:szCs w:val="24"/>
              </w:rPr>
            </w:pPr>
            <w:r>
              <w:rPr>
                <w:sz w:val="16"/>
                <w:szCs w:val="24"/>
              </w:rPr>
              <w:t>2008</w:t>
            </w:r>
          </w:p>
        </w:tc>
      </w:tr>
      <w:tr w:rsidR="009E2796" w:rsidRPr="00442EA1" w14:paraId="1D957C92" w14:textId="77777777" w:rsidTr="00F82FA8">
        <w:tc>
          <w:tcPr>
            <w:tcW w:w="4530" w:type="dxa"/>
            <w:gridSpan w:val="2"/>
            <w:tcBorders>
              <w:bottom w:val="single" w:sz="4" w:space="0" w:color="auto"/>
            </w:tcBorders>
          </w:tcPr>
          <w:p w14:paraId="3C802361" w14:textId="77777777" w:rsidR="009E2796" w:rsidRPr="005E4AC0" w:rsidRDefault="009E2796" w:rsidP="00F82FA8">
            <w:pPr>
              <w:contextualSpacing/>
              <w:rPr>
                <w:sz w:val="16"/>
                <w:szCs w:val="24"/>
              </w:rPr>
            </w:pPr>
            <w:r w:rsidRPr="005E4AC0">
              <w:rPr>
                <w:sz w:val="16"/>
                <w:szCs w:val="24"/>
              </w:rPr>
              <w:t>Profesör</w:t>
            </w:r>
          </w:p>
        </w:tc>
        <w:tc>
          <w:tcPr>
            <w:tcW w:w="2695" w:type="dxa"/>
            <w:tcBorders>
              <w:bottom w:val="single" w:sz="4" w:space="0" w:color="auto"/>
            </w:tcBorders>
          </w:tcPr>
          <w:p w14:paraId="1ADA27CB" w14:textId="77777777" w:rsidR="009E2796" w:rsidRPr="00442EA1" w:rsidRDefault="009E2796" w:rsidP="00F82FA8">
            <w:pPr>
              <w:contextualSpacing/>
              <w:jc w:val="both"/>
              <w:rPr>
                <w:sz w:val="16"/>
                <w:szCs w:val="24"/>
              </w:rPr>
            </w:pPr>
            <w:r w:rsidRPr="00097836">
              <w:rPr>
                <w:sz w:val="16"/>
                <w:szCs w:val="24"/>
              </w:rPr>
              <w:t>Cerrahi Anabilim Dalı</w:t>
            </w:r>
          </w:p>
        </w:tc>
        <w:tc>
          <w:tcPr>
            <w:tcW w:w="1837" w:type="dxa"/>
            <w:tcBorders>
              <w:bottom w:val="single" w:sz="4" w:space="0" w:color="auto"/>
            </w:tcBorders>
            <w:vAlign w:val="center"/>
          </w:tcPr>
          <w:p w14:paraId="3E354B45" w14:textId="77777777" w:rsidR="009E2796" w:rsidRDefault="009E2796" w:rsidP="00F82FA8">
            <w:pPr>
              <w:contextualSpacing/>
              <w:jc w:val="center"/>
              <w:rPr>
                <w:sz w:val="16"/>
                <w:szCs w:val="24"/>
              </w:rPr>
            </w:pPr>
            <w:r w:rsidRPr="005E4AC0">
              <w:rPr>
                <w:sz w:val="16"/>
                <w:szCs w:val="24"/>
              </w:rPr>
              <w:t>2014</w:t>
            </w:r>
          </w:p>
        </w:tc>
      </w:tr>
    </w:tbl>
    <w:p w14:paraId="0AD8B31A"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4528"/>
        <w:gridCol w:w="2099"/>
        <w:gridCol w:w="2433"/>
      </w:tblGrid>
      <w:tr w:rsidR="009E2796" w:rsidRPr="00442EA1" w14:paraId="731E9D65" w14:textId="77777777" w:rsidTr="00F82FA8">
        <w:tc>
          <w:tcPr>
            <w:tcW w:w="9062" w:type="dxa"/>
            <w:gridSpan w:val="3"/>
            <w:tcBorders>
              <w:top w:val="single" w:sz="18" w:space="0" w:color="auto"/>
            </w:tcBorders>
          </w:tcPr>
          <w:p w14:paraId="365B998E" w14:textId="77777777" w:rsidR="009E2796" w:rsidRPr="00442EA1" w:rsidRDefault="009E2796" w:rsidP="00F82FA8">
            <w:pPr>
              <w:contextualSpacing/>
              <w:jc w:val="both"/>
              <w:rPr>
                <w:sz w:val="20"/>
                <w:szCs w:val="24"/>
              </w:rPr>
            </w:pPr>
            <w:r w:rsidRPr="00442EA1">
              <w:rPr>
                <w:b/>
                <w:sz w:val="20"/>
                <w:szCs w:val="24"/>
              </w:rPr>
              <w:t xml:space="preserve">DİĞER İŞ DENEYİMİ </w:t>
            </w:r>
          </w:p>
        </w:tc>
      </w:tr>
      <w:tr w:rsidR="009E2796" w:rsidRPr="00442EA1" w14:paraId="0E16FB51" w14:textId="77777777" w:rsidTr="00F82FA8">
        <w:tc>
          <w:tcPr>
            <w:tcW w:w="4530" w:type="dxa"/>
          </w:tcPr>
          <w:p w14:paraId="78893076" w14:textId="77777777" w:rsidR="009E2796" w:rsidRPr="00442EA1" w:rsidRDefault="009E2796" w:rsidP="00F82FA8">
            <w:pPr>
              <w:contextualSpacing/>
              <w:jc w:val="both"/>
              <w:rPr>
                <w:sz w:val="16"/>
                <w:szCs w:val="24"/>
              </w:rPr>
            </w:pPr>
            <w:r w:rsidRPr="00442EA1">
              <w:rPr>
                <w:sz w:val="16"/>
                <w:szCs w:val="24"/>
              </w:rPr>
              <w:t>Çalışılan Kurum /işletme</w:t>
            </w:r>
          </w:p>
        </w:tc>
        <w:tc>
          <w:tcPr>
            <w:tcW w:w="2099" w:type="dxa"/>
          </w:tcPr>
          <w:p w14:paraId="421519F9" w14:textId="77777777" w:rsidR="009E2796" w:rsidRPr="00442EA1" w:rsidRDefault="009E2796" w:rsidP="00F82FA8">
            <w:pPr>
              <w:contextualSpacing/>
              <w:jc w:val="both"/>
              <w:rPr>
                <w:sz w:val="16"/>
                <w:szCs w:val="24"/>
              </w:rPr>
            </w:pPr>
            <w:r w:rsidRPr="00442EA1">
              <w:rPr>
                <w:sz w:val="16"/>
                <w:szCs w:val="24"/>
              </w:rPr>
              <w:t>Çalışma süresi</w:t>
            </w:r>
          </w:p>
        </w:tc>
        <w:tc>
          <w:tcPr>
            <w:tcW w:w="2433" w:type="dxa"/>
          </w:tcPr>
          <w:p w14:paraId="3E925015" w14:textId="77777777" w:rsidR="009E2796" w:rsidRPr="00442EA1" w:rsidRDefault="009E2796" w:rsidP="00F82FA8">
            <w:pPr>
              <w:contextualSpacing/>
              <w:jc w:val="both"/>
              <w:rPr>
                <w:sz w:val="16"/>
                <w:szCs w:val="24"/>
              </w:rPr>
            </w:pPr>
            <w:r w:rsidRPr="00442EA1">
              <w:rPr>
                <w:sz w:val="16"/>
                <w:szCs w:val="24"/>
              </w:rPr>
              <w:t>Pozisyon/Unvan</w:t>
            </w:r>
          </w:p>
        </w:tc>
      </w:tr>
      <w:tr w:rsidR="009E2796" w:rsidRPr="00442EA1" w14:paraId="5C5EE97B" w14:textId="77777777" w:rsidTr="00F82FA8">
        <w:tc>
          <w:tcPr>
            <w:tcW w:w="4530" w:type="dxa"/>
          </w:tcPr>
          <w:p w14:paraId="22B4030E" w14:textId="77777777" w:rsidR="009E2796" w:rsidRPr="00442EA1" w:rsidRDefault="009E2796" w:rsidP="00F82FA8">
            <w:pPr>
              <w:contextualSpacing/>
              <w:jc w:val="both"/>
              <w:rPr>
                <w:sz w:val="16"/>
                <w:szCs w:val="24"/>
              </w:rPr>
            </w:pPr>
          </w:p>
        </w:tc>
        <w:tc>
          <w:tcPr>
            <w:tcW w:w="2099" w:type="dxa"/>
          </w:tcPr>
          <w:p w14:paraId="6EE60580" w14:textId="77777777" w:rsidR="009E2796" w:rsidRPr="00442EA1" w:rsidRDefault="009E2796" w:rsidP="00F82FA8">
            <w:pPr>
              <w:contextualSpacing/>
              <w:jc w:val="both"/>
              <w:rPr>
                <w:sz w:val="16"/>
                <w:szCs w:val="24"/>
              </w:rPr>
            </w:pPr>
          </w:p>
        </w:tc>
        <w:tc>
          <w:tcPr>
            <w:tcW w:w="2433" w:type="dxa"/>
          </w:tcPr>
          <w:p w14:paraId="096E0267" w14:textId="77777777" w:rsidR="009E2796" w:rsidRPr="00442EA1" w:rsidRDefault="009E2796" w:rsidP="00F82FA8">
            <w:pPr>
              <w:contextualSpacing/>
              <w:jc w:val="both"/>
              <w:rPr>
                <w:sz w:val="16"/>
                <w:szCs w:val="24"/>
              </w:rPr>
            </w:pPr>
          </w:p>
        </w:tc>
      </w:tr>
    </w:tbl>
    <w:p w14:paraId="402FF923"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5"/>
        <w:gridCol w:w="1672"/>
        <w:gridCol w:w="5273"/>
        <w:gridCol w:w="1270"/>
      </w:tblGrid>
      <w:tr w:rsidR="009E2796" w:rsidRPr="00442EA1" w14:paraId="376E1623" w14:textId="77777777" w:rsidTr="00F82FA8">
        <w:tc>
          <w:tcPr>
            <w:tcW w:w="9062" w:type="dxa"/>
            <w:gridSpan w:val="4"/>
            <w:tcBorders>
              <w:top w:val="single" w:sz="18" w:space="0" w:color="auto"/>
            </w:tcBorders>
          </w:tcPr>
          <w:p w14:paraId="0B758B4F" w14:textId="77777777" w:rsidR="009E2796" w:rsidRPr="00442EA1" w:rsidRDefault="009E2796" w:rsidP="00F82FA8">
            <w:pPr>
              <w:contextualSpacing/>
              <w:jc w:val="both"/>
              <w:rPr>
                <w:sz w:val="20"/>
                <w:szCs w:val="24"/>
              </w:rPr>
            </w:pPr>
            <w:r w:rsidRPr="00442EA1">
              <w:rPr>
                <w:b/>
                <w:sz w:val="20"/>
                <w:szCs w:val="24"/>
              </w:rPr>
              <w:t xml:space="preserve">DANIŞMANLIKLAR </w:t>
            </w:r>
          </w:p>
        </w:tc>
      </w:tr>
      <w:tr w:rsidR="009E2796" w:rsidRPr="00442EA1" w14:paraId="13A8B67B" w14:textId="77777777" w:rsidTr="00F82FA8">
        <w:tc>
          <w:tcPr>
            <w:tcW w:w="846" w:type="dxa"/>
          </w:tcPr>
          <w:p w14:paraId="15541EA6" w14:textId="77777777" w:rsidR="009E2796" w:rsidRPr="00442EA1" w:rsidRDefault="009E2796" w:rsidP="00F82FA8">
            <w:pPr>
              <w:contextualSpacing/>
              <w:jc w:val="center"/>
              <w:rPr>
                <w:b/>
                <w:sz w:val="16"/>
                <w:szCs w:val="24"/>
              </w:rPr>
            </w:pPr>
            <w:r w:rsidRPr="00442EA1">
              <w:rPr>
                <w:b/>
                <w:sz w:val="16"/>
                <w:szCs w:val="24"/>
              </w:rPr>
              <w:t>Yıl</w:t>
            </w:r>
          </w:p>
        </w:tc>
        <w:tc>
          <w:tcPr>
            <w:tcW w:w="1672" w:type="dxa"/>
          </w:tcPr>
          <w:p w14:paraId="5728894A" w14:textId="77777777" w:rsidR="009E2796" w:rsidRPr="00442EA1" w:rsidRDefault="009E2796" w:rsidP="00F82FA8">
            <w:pPr>
              <w:contextualSpacing/>
              <w:jc w:val="center"/>
              <w:rPr>
                <w:b/>
                <w:sz w:val="16"/>
                <w:szCs w:val="24"/>
              </w:rPr>
            </w:pPr>
            <w:r w:rsidRPr="00442EA1">
              <w:rPr>
                <w:b/>
                <w:sz w:val="16"/>
                <w:szCs w:val="24"/>
              </w:rPr>
              <w:t>Yüksek Lisans/ Doktora</w:t>
            </w:r>
          </w:p>
        </w:tc>
        <w:tc>
          <w:tcPr>
            <w:tcW w:w="5274" w:type="dxa"/>
          </w:tcPr>
          <w:p w14:paraId="4927C48F" w14:textId="77777777" w:rsidR="009E2796" w:rsidRPr="00442EA1" w:rsidRDefault="009E2796" w:rsidP="00F82FA8">
            <w:pPr>
              <w:contextualSpacing/>
              <w:jc w:val="center"/>
              <w:rPr>
                <w:b/>
                <w:sz w:val="16"/>
                <w:szCs w:val="24"/>
              </w:rPr>
            </w:pPr>
            <w:r w:rsidRPr="00442EA1">
              <w:rPr>
                <w:b/>
                <w:sz w:val="16"/>
                <w:szCs w:val="24"/>
              </w:rPr>
              <w:t>Tez Adı</w:t>
            </w:r>
          </w:p>
        </w:tc>
        <w:tc>
          <w:tcPr>
            <w:tcW w:w="1270" w:type="dxa"/>
            <w:vAlign w:val="center"/>
          </w:tcPr>
          <w:p w14:paraId="15AC7246" w14:textId="77777777" w:rsidR="009E2796" w:rsidRPr="00442EA1" w:rsidRDefault="009E2796" w:rsidP="00F82FA8">
            <w:pPr>
              <w:contextualSpacing/>
              <w:jc w:val="center"/>
              <w:rPr>
                <w:b/>
                <w:sz w:val="16"/>
                <w:szCs w:val="24"/>
              </w:rPr>
            </w:pPr>
            <w:r w:rsidRPr="00442EA1">
              <w:rPr>
                <w:b/>
                <w:sz w:val="16"/>
                <w:szCs w:val="24"/>
              </w:rPr>
              <w:t>Bitiş Tarihi</w:t>
            </w:r>
          </w:p>
        </w:tc>
      </w:tr>
      <w:tr w:rsidR="009E2796" w:rsidRPr="00442EA1" w14:paraId="5D82E1BE" w14:textId="77777777" w:rsidTr="00F82FA8">
        <w:tc>
          <w:tcPr>
            <w:tcW w:w="846" w:type="dxa"/>
            <w:vAlign w:val="center"/>
          </w:tcPr>
          <w:p w14:paraId="4A6D585C" w14:textId="77777777" w:rsidR="009E2796" w:rsidRPr="00442EA1" w:rsidRDefault="009E2796" w:rsidP="00F82FA8">
            <w:pPr>
              <w:contextualSpacing/>
              <w:jc w:val="center"/>
              <w:rPr>
                <w:sz w:val="16"/>
                <w:szCs w:val="24"/>
              </w:rPr>
            </w:pPr>
            <w:r>
              <w:rPr>
                <w:sz w:val="16"/>
                <w:szCs w:val="24"/>
              </w:rPr>
              <w:t>2025</w:t>
            </w:r>
          </w:p>
        </w:tc>
        <w:tc>
          <w:tcPr>
            <w:tcW w:w="1672" w:type="dxa"/>
            <w:vAlign w:val="center"/>
          </w:tcPr>
          <w:p w14:paraId="5FE3ACCB" w14:textId="77777777" w:rsidR="009E2796" w:rsidRPr="00442EA1" w:rsidRDefault="009E2796" w:rsidP="00F82FA8">
            <w:pPr>
              <w:contextualSpacing/>
              <w:jc w:val="center"/>
              <w:rPr>
                <w:sz w:val="16"/>
                <w:szCs w:val="24"/>
              </w:rPr>
            </w:pPr>
            <w:r>
              <w:rPr>
                <w:sz w:val="16"/>
                <w:szCs w:val="24"/>
              </w:rPr>
              <w:t>Yüksek Lisans</w:t>
            </w:r>
          </w:p>
        </w:tc>
        <w:tc>
          <w:tcPr>
            <w:tcW w:w="5274" w:type="dxa"/>
          </w:tcPr>
          <w:p w14:paraId="3C68CCC0" w14:textId="77777777" w:rsidR="009E2796" w:rsidRPr="00FA70EF" w:rsidRDefault="009E2796" w:rsidP="00F82FA8">
            <w:pPr>
              <w:contextualSpacing/>
              <w:jc w:val="both"/>
              <w:rPr>
                <w:sz w:val="16"/>
                <w:szCs w:val="24"/>
              </w:rPr>
            </w:pPr>
            <w:r w:rsidRPr="00FA70EF">
              <w:rPr>
                <w:sz w:val="16"/>
                <w:szCs w:val="24"/>
              </w:rPr>
              <w:t>İzmir ilindeki kedi ve köpeklerde karşılaşılan tümör olgularının prevalansının</w:t>
            </w:r>
          </w:p>
          <w:p w14:paraId="1B83B5E6" w14:textId="77777777" w:rsidR="009E2796" w:rsidRPr="00442EA1" w:rsidRDefault="009E2796" w:rsidP="00F82FA8">
            <w:pPr>
              <w:contextualSpacing/>
              <w:jc w:val="both"/>
              <w:rPr>
                <w:sz w:val="16"/>
                <w:szCs w:val="24"/>
              </w:rPr>
            </w:pPr>
            <w:proofErr w:type="gramStart"/>
            <w:r w:rsidRPr="00FA70EF">
              <w:rPr>
                <w:sz w:val="16"/>
                <w:szCs w:val="24"/>
              </w:rPr>
              <w:t>belirlenmesi</w:t>
            </w:r>
            <w:proofErr w:type="gramEnd"/>
          </w:p>
        </w:tc>
        <w:tc>
          <w:tcPr>
            <w:tcW w:w="1270" w:type="dxa"/>
            <w:vAlign w:val="center"/>
          </w:tcPr>
          <w:p w14:paraId="26E5EB5C" w14:textId="77777777" w:rsidR="009E2796" w:rsidRPr="00442EA1" w:rsidRDefault="009E2796" w:rsidP="00F82FA8">
            <w:pPr>
              <w:contextualSpacing/>
              <w:jc w:val="center"/>
              <w:rPr>
                <w:sz w:val="16"/>
                <w:szCs w:val="24"/>
              </w:rPr>
            </w:pPr>
            <w:r>
              <w:rPr>
                <w:sz w:val="16"/>
                <w:szCs w:val="24"/>
              </w:rPr>
              <w:t>2025</w:t>
            </w:r>
          </w:p>
        </w:tc>
      </w:tr>
      <w:tr w:rsidR="009E2796" w:rsidRPr="00442EA1" w14:paraId="3F6DCB2F" w14:textId="77777777" w:rsidTr="00F82FA8">
        <w:tc>
          <w:tcPr>
            <w:tcW w:w="846" w:type="dxa"/>
            <w:vAlign w:val="center"/>
          </w:tcPr>
          <w:p w14:paraId="011B0E25" w14:textId="77777777" w:rsidR="009E2796" w:rsidRPr="00442EA1" w:rsidRDefault="009E2796" w:rsidP="00F82FA8">
            <w:pPr>
              <w:contextualSpacing/>
              <w:jc w:val="center"/>
              <w:rPr>
                <w:sz w:val="16"/>
                <w:szCs w:val="24"/>
              </w:rPr>
            </w:pPr>
            <w:r>
              <w:rPr>
                <w:sz w:val="16"/>
                <w:szCs w:val="24"/>
              </w:rPr>
              <w:t>2025</w:t>
            </w:r>
          </w:p>
        </w:tc>
        <w:tc>
          <w:tcPr>
            <w:tcW w:w="1672" w:type="dxa"/>
            <w:vAlign w:val="center"/>
          </w:tcPr>
          <w:p w14:paraId="05FA45EF" w14:textId="77777777" w:rsidR="009E2796" w:rsidRPr="00442EA1" w:rsidRDefault="009E2796" w:rsidP="00F82FA8">
            <w:pPr>
              <w:contextualSpacing/>
              <w:jc w:val="center"/>
              <w:rPr>
                <w:sz w:val="20"/>
                <w:szCs w:val="24"/>
              </w:rPr>
            </w:pPr>
            <w:r>
              <w:rPr>
                <w:sz w:val="16"/>
                <w:szCs w:val="24"/>
              </w:rPr>
              <w:t>Yüksek Lisans</w:t>
            </w:r>
          </w:p>
        </w:tc>
        <w:tc>
          <w:tcPr>
            <w:tcW w:w="5274" w:type="dxa"/>
          </w:tcPr>
          <w:p w14:paraId="6D59A6E8" w14:textId="77777777" w:rsidR="009E2796" w:rsidRPr="00FA70EF" w:rsidRDefault="009E2796" w:rsidP="00F82FA8">
            <w:pPr>
              <w:contextualSpacing/>
              <w:jc w:val="both"/>
              <w:rPr>
                <w:sz w:val="16"/>
                <w:szCs w:val="24"/>
              </w:rPr>
            </w:pPr>
            <w:r w:rsidRPr="00FA70EF">
              <w:rPr>
                <w:sz w:val="16"/>
                <w:szCs w:val="24"/>
              </w:rPr>
              <w:t>Antalya ilindeki kedi ve köpeklerde görülen göz hastalıkları prevalansının</w:t>
            </w:r>
          </w:p>
          <w:p w14:paraId="236509C0" w14:textId="77777777" w:rsidR="009E2796" w:rsidRPr="00442EA1" w:rsidRDefault="009E2796" w:rsidP="00F82FA8">
            <w:pPr>
              <w:contextualSpacing/>
              <w:jc w:val="both"/>
              <w:rPr>
                <w:sz w:val="16"/>
                <w:szCs w:val="24"/>
              </w:rPr>
            </w:pPr>
            <w:proofErr w:type="gramStart"/>
            <w:r w:rsidRPr="00FA70EF">
              <w:rPr>
                <w:sz w:val="16"/>
                <w:szCs w:val="24"/>
              </w:rPr>
              <w:t>be</w:t>
            </w:r>
            <w:r>
              <w:rPr>
                <w:sz w:val="16"/>
                <w:szCs w:val="24"/>
              </w:rPr>
              <w:t>lirlenmesi</w:t>
            </w:r>
            <w:proofErr w:type="gramEnd"/>
          </w:p>
        </w:tc>
        <w:tc>
          <w:tcPr>
            <w:tcW w:w="1270" w:type="dxa"/>
            <w:vAlign w:val="center"/>
          </w:tcPr>
          <w:p w14:paraId="7633E1E3" w14:textId="77777777" w:rsidR="009E2796" w:rsidRPr="00442EA1" w:rsidRDefault="009E2796" w:rsidP="00F82FA8">
            <w:pPr>
              <w:contextualSpacing/>
              <w:jc w:val="center"/>
              <w:rPr>
                <w:sz w:val="16"/>
                <w:szCs w:val="24"/>
              </w:rPr>
            </w:pPr>
            <w:r>
              <w:rPr>
                <w:sz w:val="16"/>
                <w:szCs w:val="24"/>
              </w:rPr>
              <w:t>2025</w:t>
            </w:r>
          </w:p>
        </w:tc>
      </w:tr>
      <w:tr w:rsidR="009E2796" w:rsidRPr="00442EA1" w14:paraId="13731B99" w14:textId="77777777" w:rsidTr="00F82FA8">
        <w:tc>
          <w:tcPr>
            <w:tcW w:w="846" w:type="dxa"/>
            <w:vAlign w:val="center"/>
          </w:tcPr>
          <w:p w14:paraId="72189E84" w14:textId="77777777" w:rsidR="009E2796" w:rsidRPr="00442EA1" w:rsidRDefault="009E2796" w:rsidP="00F82FA8">
            <w:pPr>
              <w:contextualSpacing/>
              <w:jc w:val="center"/>
              <w:rPr>
                <w:sz w:val="16"/>
                <w:szCs w:val="24"/>
              </w:rPr>
            </w:pPr>
            <w:r>
              <w:rPr>
                <w:sz w:val="16"/>
                <w:szCs w:val="24"/>
              </w:rPr>
              <w:t>2025</w:t>
            </w:r>
          </w:p>
        </w:tc>
        <w:tc>
          <w:tcPr>
            <w:tcW w:w="1672" w:type="dxa"/>
            <w:vAlign w:val="center"/>
          </w:tcPr>
          <w:p w14:paraId="358622FE" w14:textId="77777777" w:rsidR="009E2796" w:rsidRPr="00442EA1" w:rsidRDefault="009E2796" w:rsidP="00F82FA8">
            <w:pPr>
              <w:contextualSpacing/>
              <w:jc w:val="center"/>
              <w:rPr>
                <w:sz w:val="20"/>
                <w:szCs w:val="24"/>
              </w:rPr>
            </w:pPr>
            <w:r>
              <w:rPr>
                <w:sz w:val="16"/>
                <w:szCs w:val="24"/>
              </w:rPr>
              <w:t>Yüksek Lisans</w:t>
            </w:r>
          </w:p>
        </w:tc>
        <w:tc>
          <w:tcPr>
            <w:tcW w:w="5274" w:type="dxa"/>
          </w:tcPr>
          <w:p w14:paraId="75F9399F" w14:textId="77777777" w:rsidR="009E2796" w:rsidRPr="00FA70EF" w:rsidRDefault="009E2796" w:rsidP="00F82FA8">
            <w:pPr>
              <w:contextualSpacing/>
              <w:jc w:val="both"/>
              <w:rPr>
                <w:sz w:val="16"/>
                <w:szCs w:val="24"/>
              </w:rPr>
            </w:pPr>
            <w:r w:rsidRPr="00FA70EF">
              <w:rPr>
                <w:sz w:val="16"/>
                <w:szCs w:val="24"/>
              </w:rPr>
              <w:t>Antalya İlindeki Veteriner Sağlık Merkezlerine</w:t>
            </w:r>
          </w:p>
          <w:p w14:paraId="7524704F" w14:textId="77777777" w:rsidR="009E2796" w:rsidRPr="00442EA1" w:rsidRDefault="009E2796" w:rsidP="00F82FA8">
            <w:pPr>
              <w:contextualSpacing/>
              <w:jc w:val="both"/>
              <w:rPr>
                <w:sz w:val="16"/>
                <w:szCs w:val="24"/>
              </w:rPr>
            </w:pPr>
            <w:r w:rsidRPr="00FA70EF">
              <w:rPr>
                <w:sz w:val="16"/>
                <w:szCs w:val="24"/>
              </w:rPr>
              <w:t>Getirilen Kedi ve Köpeklerde Karşılaşılan Tümör Olgularının Prevalansının Belirlenmes</w:t>
            </w:r>
            <w:r>
              <w:rPr>
                <w:sz w:val="16"/>
                <w:szCs w:val="24"/>
              </w:rPr>
              <w:t>i</w:t>
            </w:r>
          </w:p>
        </w:tc>
        <w:tc>
          <w:tcPr>
            <w:tcW w:w="1270" w:type="dxa"/>
            <w:vAlign w:val="center"/>
          </w:tcPr>
          <w:p w14:paraId="11F5881B" w14:textId="77777777" w:rsidR="009E2796" w:rsidRPr="00442EA1" w:rsidRDefault="009E2796" w:rsidP="00F82FA8">
            <w:pPr>
              <w:contextualSpacing/>
              <w:jc w:val="center"/>
              <w:rPr>
                <w:sz w:val="16"/>
                <w:szCs w:val="24"/>
              </w:rPr>
            </w:pPr>
            <w:r>
              <w:rPr>
                <w:sz w:val="16"/>
                <w:szCs w:val="24"/>
              </w:rPr>
              <w:t>Devam Ediyor</w:t>
            </w:r>
          </w:p>
        </w:tc>
      </w:tr>
      <w:tr w:rsidR="009E2796" w:rsidRPr="00442EA1" w14:paraId="0E1E2A43" w14:textId="77777777" w:rsidTr="00F82FA8">
        <w:tc>
          <w:tcPr>
            <w:tcW w:w="846" w:type="dxa"/>
            <w:vAlign w:val="center"/>
          </w:tcPr>
          <w:p w14:paraId="41F6815E" w14:textId="77777777" w:rsidR="009E2796" w:rsidRDefault="009E2796" w:rsidP="00F82FA8">
            <w:pPr>
              <w:contextualSpacing/>
              <w:jc w:val="center"/>
              <w:rPr>
                <w:sz w:val="16"/>
                <w:szCs w:val="24"/>
              </w:rPr>
            </w:pPr>
            <w:r>
              <w:rPr>
                <w:sz w:val="16"/>
                <w:szCs w:val="24"/>
              </w:rPr>
              <w:t>2024</w:t>
            </w:r>
          </w:p>
        </w:tc>
        <w:tc>
          <w:tcPr>
            <w:tcW w:w="1672" w:type="dxa"/>
            <w:vAlign w:val="center"/>
          </w:tcPr>
          <w:p w14:paraId="28CDC340" w14:textId="77777777" w:rsidR="009E2796" w:rsidRDefault="009E2796" w:rsidP="00F82FA8">
            <w:pPr>
              <w:contextualSpacing/>
              <w:jc w:val="center"/>
              <w:rPr>
                <w:sz w:val="16"/>
                <w:szCs w:val="24"/>
              </w:rPr>
            </w:pPr>
            <w:r>
              <w:rPr>
                <w:sz w:val="16"/>
                <w:szCs w:val="24"/>
              </w:rPr>
              <w:t>Yüksek Lisans</w:t>
            </w:r>
          </w:p>
        </w:tc>
        <w:tc>
          <w:tcPr>
            <w:tcW w:w="5274" w:type="dxa"/>
          </w:tcPr>
          <w:p w14:paraId="78C82864" w14:textId="77777777" w:rsidR="009E2796" w:rsidRPr="00FA70EF" w:rsidRDefault="009E2796" w:rsidP="00F82FA8">
            <w:pPr>
              <w:contextualSpacing/>
              <w:jc w:val="both"/>
              <w:rPr>
                <w:sz w:val="16"/>
                <w:szCs w:val="24"/>
              </w:rPr>
            </w:pPr>
            <w:proofErr w:type="spellStart"/>
            <w:r w:rsidRPr="00FA70EF">
              <w:rPr>
                <w:sz w:val="16"/>
                <w:szCs w:val="24"/>
              </w:rPr>
              <w:t>Ratlarda</w:t>
            </w:r>
            <w:proofErr w:type="spellEnd"/>
            <w:r w:rsidRPr="00FA70EF">
              <w:rPr>
                <w:sz w:val="16"/>
                <w:szCs w:val="24"/>
              </w:rPr>
              <w:t xml:space="preserve"> zeytin yaprağı ekstraktının barsak </w:t>
            </w:r>
            <w:proofErr w:type="spellStart"/>
            <w:r w:rsidRPr="00FA70EF">
              <w:rPr>
                <w:sz w:val="16"/>
                <w:szCs w:val="24"/>
              </w:rPr>
              <w:t>ensizyon</w:t>
            </w:r>
            <w:proofErr w:type="spellEnd"/>
            <w:r w:rsidRPr="00FA70EF">
              <w:rPr>
                <w:sz w:val="16"/>
                <w:szCs w:val="24"/>
              </w:rPr>
              <w:t xml:space="preserve"> yarası</w:t>
            </w:r>
            <w:r>
              <w:rPr>
                <w:sz w:val="16"/>
                <w:szCs w:val="24"/>
              </w:rPr>
              <w:t xml:space="preserve"> </w:t>
            </w:r>
            <w:r w:rsidRPr="00FA70EF">
              <w:rPr>
                <w:sz w:val="16"/>
                <w:szCs w:val="24"/>
              </w:rPr>
              <w:t>iyileşmesi üzerine etkisinin araştırılma</w:t>
            </w:r>
          </w:p>
        </w:tc>
        <w:tc>
          <w:tcPr>
            <w:tcW w:w="1270" w:type="dxa"/>
            <w:vAlign w:val="center"/>
          </w:tcPr>
          <w:p w14:paraId="31C282BC" w14:textId="77777777" w:rsidR="009E2796" w:rsidRDefault="009E2796" w:rsidP="00F82FA8">
            <w:pPr>
              <w:contextualSpacing/>
              <w:jc w:val="center"/>
              <w:rPr>
                <w:sz w:val="16"/>
                <w:szCs w:val="24"/>
              </w:rPr>
            </w:pPr>
            <w:r>
              <w:rPr>
                <w:sz w:val="16"/>
                <w:szCs w:val="24"/>
              </w:rPr>
              <w:t>2024</w:t>
            </w:r>
          </w:p>
        </w:tc>
      </w:tr>
      <w:tr w:rsidR="009E2796" w:rsidRPr="00442EA1" w14:paraId="0C9CCFBC" w14:textId="77777777" w:rsidTr="00F82FA8">
        <w:tc>
          <w:tcPr>
            <w:tcW w:w="846" w:type="dxa"/>
            <w:vAlign w:val="center"/>
          </w:tcPr>
          <w:p w14:paraId="3647F627" w14:textId="77777777" w:rsidR="009E2796" w:rsidRDefault="009E2796" w:rsidP="00F82FA8">
            <w:pPr>
              <w:contextualSpacing/>
              <w:jc w:val="center"/>
              <w:rPr>
                <w:sz w:val="16"/>
                <w:szCs w:val="24"/>
              </w:rPr>
            </w:pPr>
            <w:r>
              <w:rPr>
                <w:sz w:val="16"/>
                <w:szCs w:val="24"/>
              </w:rPr>
              <w:t>2024</w:t>
            </w:r>
          </w:p>
        </w:tc>
        <w:tc>
          <w:tcPr>
            <w:tcW w:w="1672" w:type="dxa"/>
            <w:vAlign w:val="center"/>
          </w:tcPr>
          <w:p w14:paraId="01BAF749" w14:textId="77777777" w:rsidR="009E2796" w:rsidRDefault="009E2796" w:rsidP="00F82FA8">
            <w:pPr>
              <w:contextualSpacing/>
              <w:jc w:val="center"/>
              <w:rPr>
                <w:sz w:val="16"/>
                <w:szCs w:val="24"/>
              </w:rPr>
            </w:pPr>
            <w:r>
              <w:rPr>
                <w:sz w:val="16"/>
                <w:szCs w:val="24"/>
              </w:rPr>
              <w:t>Yüksek Lisans</w:t>
            </w:r>
          </w:p>
        </w:tc>
        <w:tc>
          <w:tcPr>
            <w:tcW w:w="5274" w:type="dxa"/>
          </w:tcPr>
          <w:p w14:paraId="7CAD5913" w14:textId="77777777" w:rsidR="009E2796" w:rsidRPr="00FA70EF" w:rsidRDefault="009E2796" w:rsidP="00F82FA8">
            <w:pPr>
              <w:contextualSpacing/>
              <w:jc w:val="both"/>
              <w:rPr>
                <w:sz w:val="16"/>
                <w:szCs w:val="24"/>
              </w:rPr>
            </w:pPr>
            <w:r w:rsidRPr="00FA70EF">
              <w:rPr>
                <w:sz w:val="16"/>
                <w:szCs w:val="24"/>
              </w:rPr>
              <w:t xml:space="preserve">Kedilerde kornea hasar ve hastalıklarında, üçüncü göz kapağı </w:t>
            </w:r>
            <w:proofErr w:type="spellStart"/>
            <w:r w:rsidRPr="00FA70EF">
              <w:rPr>
                <w:sz w:val="16"/>
                <w:szCs w:val="24"/>
              </w:rPr>
              <w:t>flebinin</w:t>
            </w:r>
            <w:proofErr w:type="spellEnd"/>
            <w:r w:rsidRPr="00FA70EF">
              <w:rPr>
                <w:sz w:val="16"/>
                <w:szCs w:val="24"/>
              </w:rPr>
              <w:t xml:space="preserve"> tek</w:t>
            </w:r>
            <w:r>
              <w:rPr>
                <w:sz w:val="16"/>
                <w:szCs w:val="24"/>
              </w:rPr>
              <w:t xml:space="preserve"> </w:t>
            </w:r>
            <w:r w:rsidRPr="00FA70EF">
              <w:rPr>
                <w:sz w:val="16"/>
                <w:szCs w:val="24"/>
              </w:rPr>
              <w:t xml:space="preserve">başına kullanımı ve üçüncü göz kapağı </w:t>
            </w:r>
            <w:proofErr w:type="spellStart"/>
            <w:r w:rsidRPr="00FA70EF">
              <w:rPr>
                <w:sz w:val="16"/>
                <w:szCs w:val="24"/>
              </w:rPr>
              <w:t>flebi</w:t>
            </w:r>
            <w:proofErr w:type="spellEnd"/>
            <w:r w:rsidRPr="00FA70EF">
              <w:rPr>
                <w:sz w:val="16"/>
                <w:szCs w:val="24"/>
              </w:rPr>
              <w:t xml:space="preserve"> ile dehidre korneal </w:t>
            </w:r>
            <w:proofErr w:type="spellStart"/>
            <w:r w:rsidRPr="00FA70EF">
              <w:rPr>
                <w:sz w:val="16"/>
                <w:szCs w:val="24"/>
              </w:rPr>
              <w:t>kollajen</w:t>
            </w:r>
            <w:proofErr w:type="spellEnd"/>
            <w:r w:rsidRPr="00FA70EF">
              <w:rPr>
                <w:sz w:val="16"/>
                <w:szCs w:val="24"/>
              </w:rPr>
              <w:t xml:space="preserve"> bariyerin birlikte </w:t>
            </w:r>
            <w:proofErr w:type="spellStart"/>
            <w:r w:rsidRPr="00FA70EF">
              <w:rPr>
                <w:sz w:val="16"/>
                <w:szCs w:val="24"/>
              </w:rPr>
              <w:t>uygulmasının</w:t>
            </w:r>
            <w:proofErr w:type="spellEnd"/>
            <w:r>
              <w:rPr>
                <w:sz w:val="16"/>
                <w:szCs w:val="24"/>
              </w:rPr>
              <w:t xml:space="preserve"> </w:t>
            </w:r>
            <w:r w:rsidRPr="00FA70EF">
              <w:rPr>
                <w:sz w:val="16"/>
                <w:szCs w:val="24"/>
              </w:rPr>
              <w:t>tedavideki etkinliğinin karşılaştırılması,</w:t>
            </w:r>
          </w:p>
        </w:tc>
        <w:tc>
          <w:tcPr>
            <w:tcW w:w="1270" w:type="dxa"/>
            <w:vAlign w:val="center"/>
          </w:tcPr>
          <w:p w14:paraId="213F1888" w14:textId="77777777" w:rsidR="009E2796" w:rsidRDefault="009E2796" w:rsidP="00F82FA8">
            <w:pPr>
              <w:contextualSpacing/>
              <w:jc w:val="center"/>
              <w:rPr>
                <w:sz w:val="16"/>
                <w:szCs w:val="24"/>
              </w:rPr>
            </w:pPr>
            <w:r>
              <w:rPr>
                <w:sz w:val="16"/>
                <w:szCs w:val="24"/>
              </w:rPr>
              <w:t>2024</w:t>
            </w:r>
          </w:p>
        </w:tc>
      </w:tr>
      <w:tr w:rsidR="009E2796" w:rsidRPr="00442EA1" w14:paraId="020BF292" w14:textId="77777777" w:rsidTr="00F82FA8">
        <w:tc>
          <w:tcPr>
            <w:tcW w:w="846" w:type="dxa"/>
            <w:vAlign w:val="center"/>
          </w:tcPr>
          <w:p w14:paraId="76DA06DB" w14:textId="77777777" w:rsidR="009E2796" w:rsidRDefault="009E2796" w:rsidP="00F82FA8">
            <w:pPr>
              <w:contextualSpacing/>
              <w:jc w:val="center"/>
              <w:rPr>
                <w:sz w:val="16"/>
                <w:szCs w:val="24"/>
              </w:rPr>
            </w:pPr>
            <w:r>
              <w:rPr>
                <w:sz w:val="16"/>
                <w:szCs w:val="24"/>
              </w:rPr>
              <w:t>2024</w:t>
            </w:r>
          </w:p>
        </w:tc>
        <w:tc>
          <w:tcPr>
            <w:tcW w:w="1672" w:type="dxa"/>
          </w:tcPr>
          <w:p w14:paraId="2545FC2B" w14:textId="77777777" w:rsidR="009E2796" w:rsidRDefault="009E2796" w:rsidP="00F82FA8">
            <w:pPr>
              <w:contextualSpacing/>
              <w:jc w:val="center"/>
              <w:rPr>
                <w:sz w:val="16"/>
                <w:szCs w:val="24"/>
              </w:rPr>
            </w:pPr>
            <w:r w:rsidRPr="00C264BB">
              <w:rPr>
                <w:sz w:val="16"/>
                <w:szCs w:val="24"/>
              </w:rPr>
              <w:t>Yüksek Lisans</w:t>
            </w:r>
          </w:p>
        </w:tc>
        <w:tc>
          <w:tcPr>
            <w:tcW w:w="5274" w:type="dxa"/>
          </w:tcPr>
          <w:p w14:paraId="08E7B3CC" w14:textId="77777777" w:rsidR="009E2796" w:rsidRPr="00FA70EF" w:rsidRDefault="009E2796" w:rsidP="00F82FA8">
            <w:pPr>
              <w:contextualSpacing/>
              <w:jc w:val="both"/>
              <w:rPr>
                <w:sz w:val="16"/>
                <w:szCs w:val="24"/>
              </w:rPr>
            </w:pPr>
            <w:r w:rsidRPr="00FA70EF">
              <w:rPr>
                <w:sz w:val="16"/>
                <w:szCs w:val="24"/>
              </w:rPr>
              <w:t>Trakya Bölgesinde kedi ve köpeklerde bilgisayarlı tomografi görüntülemesi</w:t>
            </w:r>
            <w:r>
              <w:rPr>
                <w:sz w:val="16"/>
                <w:szCs w:val="24"/>
              </w:rPr>
              <w:t xml:space="preserve"> </w:t>
            </w:r>
            <w:r w:rsidRPr="00FA70EF">
              <w:rPr>
                <w:sz w:val="16"/>
                <w:szCs w:val="24"/>
              </w:rPr>
              <w:t>ile tanı konulan toraks hastalıklarının değerlendirilmesi</w:t>
            </w:r>
          </w:p>
        </w:tc>
        <w:tc>
          <w:tcPr>
            <w:tcW w:w="1270" w:type="dxa"/>
            <w:vAlign w:val="center"/>
          </w:tcPr>
          <w:p w14:paraId="3BE95919" w14:textId="77777777" w:rsidR="009E2796" w:rsidRDefault="009E2796" w:rsidP="00F82FA8">
            <w:pPr>
              <w:contextualSpacing/>
              <w:jc w:val="center"/>
              <w:rPr>
                <w:sz w:val="16"/>
                <w:szCs w:val="24"/>
              </w:rPr>
            </w:pPr>
            <w:r>
              <w:rPr>
                <w:sz w:val="16"/>
                <w:szCs w:val="24"/>
              </w:rPr>
              <w:t>2024</w:t>
            </w:r>
          </w:p>
        </w:tc>
      </w:tr>
      <w:tr w:rsidR="009E2796" w:rsidRPr="00442EA1" w14:paraId="6EBDB91F" w14:textId="77777777" w:rsidTr="00F82FA8">
        <w:tc>
          <w:tcPr>
            <w:tcW w:w="846" w:type="dxa"/>
            <w:vAlign w:val="center"/>
          </w:tcPr>
          <w:p w14:paraId="1F658064" w14:textId="77777777" w:rsidR="009E2796" w:rsidRPr="00442EA1" w:rsidRDefault="009E2796" w:rsidP="00F82FA8">
            <w:pPr>
              <w:contextualSpacing/>
              <w:jc w:val="center"/>
              <w:rPr>
                <w:sz w:val="16"/>
                <w:szCs w:val="24"/>
              </w:rPr>
            </w:pPr>
            <w:r>
              <w:rPr>
                <w:sz w:val="16"/>
                <w:szCs w:val="24"/>
              </w:rPr>
              <w:t>2023</w:t>
            </w:r>
          </w:p>
        </w:tc>
        <w:tc>
          <w:tcPr>
            <w:tcW w:w="1672" w:type="dxa"/>
          </w:tcPr>
          <w:p w14:paraId="13FB3C66" w14:textId="77777777" w:rsidR="009E2796" w:rsidRPr="00442EA1" w:rsidRDefault="009E2796" w:rsidP="00F82FA8">
            <w:pPr>
              <w:contextualSpacing/>
              <w:jc w:val="center"/>
              <w:rPr>
                <w:sz w:val="20"/>
                <w:szCs w:val="24"/>
              </w:rPr>
            </w:pPr>
            <w:r w:rsidRPr="00C264BB">
              <w:rPr>
                <w:sz w:val="16"/>
                <w:szCs w:val="24"/>
              </w:rPr>
              <w:t>Yüksek Lisans</w:t>
            </w:r>
          </w:p>
        </w:tc>
        <w:tc>
          <w:tcPr>
            <w:tcW w:w="5274" w:type="dxa"/>
          </w:tcPr>
          <w:p w14:paraId="2848C4C9" w14:textId="77777777" w:rsidR="009E2796" w:rsidRPr="00442EA1" w:rsidRDefault="009E2796" w:rsidP="00F82FA8">
            <w:pPr>
              <w:contextualSpacing/>
              <w:jc w:val="both"/>
              <w:rPr>
                <w:sz w:val="16"/>
                <w:szCs w:val="24"/>
              </w:rPr>
            </w:pPr>
            <w:proofErr w:type="spellStart"/>
            <w:r w:rsidRPr="00FA70EF">
              <w:rPr>
                <w:sz w:val="16"/>
                <w:szCs w:val="24"/>
              </w:rPr>
              <w:t>Ratlarda</w:t>
            </w:r>
            <w:proofErr w:type="spellEnd"/>
            <w:r w:rsidRPr="00FA70EF">
              <w:rPr>
                <w:sz w:val="16"/>
                <w:szCs w:val="24"/>
              </w:rPr>
              <w:t xml:space="preserve"> zeytin yaprağı </w:t>
            </w:r>
            <w:proofErr w:type="spellStart"/>
            <w:r w:rsidRPr="00FA70EF">
              <w:rPr>
                <w:sz w:val="16"/>
                <w:szCs w:val="24"/>
              </w:rPr>
              <w:t>ekstretinin</w:t>
            </w:r>
            <w:proofErr w:type="spellEnd"/>
            <w:r w:rsidRPr="00FA70EF">
              <w:rPr>
                <w:sz w:val="16"/>
                <w:szCs w:val="24"/>
              </w:rPr>
              <w:t xml:space="preserve"> akut intestinal </w:t>
            </w:r>
            <w:proofErr w:type="spellStart"/>
            <w:r w:rsidRPr="00FA70EF">
              <w:rPr>
                <w:sz w:val="16"/>
                <w:szCs w:val="24"/>
              </w:rPr>
              <w:t>iskemi</w:t>
            </w:r>
            <w:proofErr w:type="spellEnd"/>
            <w:r w:rsidRPr="00FA70EF">
              <w:rPr>
                <w:sz w:val="16"/>
                <w:szCs w:val="24"/>
              </w:rPr>
              <w:t>-reperfüzyon</w:t>
            </w:r>
            <w:r>
              <w:rPr>
                <w:sz w:val="16"/>
                <w:szCs w:val="24"/>
              </w:rPr>
              <w:t xml:space="preserve"> </w:t>
            </w:r>
            <w:r w:rsidRPr="00FA70EF">
              <w:rPr>
                <w:sz w:val="16"/>
                <w:szCs w:val="24"/>
              </w:rPr>
              <w:t xml:space="preserve">yaralanması üzerine etkilerinin </w:t>
            </w:r>
            <w:proofErr w:type="spellStart"/>
            <w:r w:rsidRPr="00FA70EF">
              <w:rPr>
                <w:sz w:val="16"/>
                <w:szCs w:val="24"/>
              </w:rPr>
              <w:t>araştırılmas</w:t>
            </w:r>
            <w:proofErr w:type="spellEnd"/>
          </w:p>
        </w:tc>
        <w:tc>
          <w:tcPr>
            <w:tcW w:w="1270" w:type="dxa"/>
            <w:vAlign w:val="center"/>
          </w:tcPr>
          <w:p w14:paraId="0AB2218C" w14:textId="77777777" w:rsidR="009E2796" w:rsidRPr="00442EA1" w:rsidRDefault="009E2796" w:rsidP="00F82FA8">
            <w:pPr>
              <w:contextualSpacing/>
              <w:jc w:val="center"/>
              <w:rPr>
                <w:sz w:val="16"/>
                <w:szCs w:val="24"/>
              </w:rPr>
            </w:pPr>
            <w:r>
              <w:rPr>
                <w:sz w:val="16"/>
                <w:szCs w:val="24"/>
              </w:rPr>
              <w:t>2023</w:t>
            </w:r>
          </w:p>
        </w:tc>
      </w:tr>
      <w:tr w:rsidR="009E2796" w:rsidRPr="00442EA1" w14:paraId="7599DCB3" w14:textId="77777777" w:rsidTr="00F82FA8">
        <w:tc>
          <w:tcPr>
            <w:tcW w:w="846" w:type="dxa"/>
            <w:vAlign w:val="center"/>
          </w:tcPr>
          <w:p w14:paraId="7F73BC1D" w14:textId="77777777" w:rsidR="009E2796" w:rsidRDefault="009E2796" w:rsidP="00F82FA8">
            <w:pPr>
              <w:contextualSpacing/>
              <w:jc w:val="center"/>
              <w:rPr>
                <w:sz w:val="16"/>
                <w:szCs w:val="24"/>
              </w:rPr>
            </w:pPr>
            <w:r>
              <w:rPr>
                <w:sz w:val="16"/>
                <w:szCs w:val="24"/>
              </w:rPr>
              <w:lastRenderedPageBreak/>
              <w:t>2023</w:t>
            </w:r>
          </w:p>
        </w:tc>
        <w:tc>
          <w:tcPr>
            <w:tcW w:w="1672" w:type="dxa"/>
          </w:tcPr>
          <w:p w14:paraId="1604AD6F" w14:textId="77777777" w:rsidR="009E2796" w:rsidRPr="00442EA1" w:rsidRDefault="009E2796" w:rsidP="00F82FA8">
            <w:pPr>
              <w:contextualSpacing/>
              <w:jc w:val="center"/>
              <w:rPr>
                <w:sz w:val="20"/>
                <w:szCs w:val="24"/>
              </w:rPr>
            </w:pPr>
            <w:r w:rsidRPr="00C264BB">
              <w:rPr>
                <w:sz w:val="16"/>
                <w:szCs w:val="24"/>
              </w:rPr>
              <w:t>Yüksek Lisans</w:t>
            </w:r>
          </w:p>
        </w:tc>
        <w:tc>
          <w:tcPr>
            <w:tcW w:w="5274" w:type="dxa"/>
          </w:tcPr>
          <w:p w14:paraId="4C7E2968" w14:textId="77777777" w:rsidR="009E2796" w:rsidRPr="00FA70EF" w:rsidRDefault="009E2796" w:rsidP="00F82FA8">
            <w:pPr>
              <w:contextualSpacing/>
              <w:jc w:val="both"/>
              <w:rPr>
                <w:sz w:val="16"/>
                <w:szCs w:val="24"/>
              </w:rPr>
            </w:pPr>
            <w:proofErr w:type="spellStart"/>
            <w:r w:rsidRPr="00FA70EF">
              <w:rPr>
                <w:sz w:val="16"/>
                <w:szCs w:val="24"/>
              </w:rPr>
              <w:t>Ratlarda</w:t>
            </w:r>
            <w:proofErr w:type="spellEnd"/>
            <w:r w:rsidRPr="00FA70EF">
              <w:rPr>
                <w:sz w:val="16"/>
                <w:szCs w:val="24"/>
              </w:rPr>
              <w:t xml:space="preserve"> siyatik sinir yaralanmasında zeytin yaprağı </w:t>
            </w:r>
            <w:proofErr w:type="spellStart"/>
            <w:r w:rsidRPr="00FA70EF">
              <w:rPr>
                <w:sz w:val="16"/>
                <w:szCs w:val="24"/>
              </w:rPr>
              <w:t>ekstratının</w:t>
            </w:r>
            <w:proofErr w:type="spellEnd"/>
            <w:r w:rsidRPr="00FA70EF">
              <w:rPr>
                <w:sz w:val="16"/>
                <w:szCs w:val="24"/>
              </w:rPr>
              <w:t xml:space="preserve"> terapötik</w:t>
            </w:r>
            <w:r>
              <w:rPr>
                <w:sz w:val="16"/>
                <w:szCs w:val="24"/>
              </w:rPr>
              <w:t xml:space="preserve"> </w:t>
            </w:r>
            <w:r w:rsidRPr="00FA70EF">
              <w:rPr>
                <w:sz w:val="16"/>
                <w:szCs w:val="24"/>
              </w:rPr>
              <w:t>etkinliğinin araştırılması</w:t>
            </w:r>
          </w:p>
        </w:tc>
        <w:tc>
          <w:tcPr>
            <w:tcW w:w="1270" w:type="dxa"/>
            <w:vAlign w:val="center"/>
          </w:tcPr>
          <w:p w14:paraId="1F074975" w14:textId="77777777" w:rsidR="009E2796" w:rsidRDefault="009E2796" w:rsidP="00F82FA8">
            <w:pPr>
              <w:contextualSpacing/>
              <w:jc w:val="center"/>
              <w:rPr>
                <w:sz w:val="16"/>
                <w:szCs w:val="24"/>
              </w:rPr>
            </w:pPr>
            <w:r>
              <w:rPr>
                <w:sz w:val="16"/>
                <w:szCs w:val="24"/>
              </w:rPr>
              <w:t>2023</w:t>
            </w:r>
          </w:p>
        </w:tc>
      </w:tr>
      <w:tr w:rsidR="009E2796" w:rsidRPr="00442EA1" w14:paraId="2FD86480" w14:textId="77777777" w:rsidTr="00F82FA8">
        <w:tc>
          <w:tcPr>
            <w:tcW w:w="846" w:type="dxa"/>
            <w:vAlign w:val="center"/>
          </w:tcPr>
          <w:p w14:paraId="2AB4BF02" w14:textId="77777777" w:rsidR="009E2796" w:rsidRDefault="009E2796" w:rsidP="00F82FA8">
            <w:pPr>
              <w:contextualSpacing/>
              <w:jc w:val="center"/>
              <w:rPr>
                <w:sz w:val="16"/>
                <w:szCs w:val="24"/>
              </w:rPr>
            </w:pPr>
            <w:r>
              <w:rPr>
                <w:sz w:val="16"/>
                <w:szCs w:val="24"/>
              </w:rPr>
              <w:t>2023</w:t>
            </w:r>
          </w:p>
        </w:tc>
        <w:tc>
          <w:tcPr>
            <w:tcW w:w="1672" w:type="dxa"/>
          </w:tcPr>
          <w:p w14:paraId="73106C7E" w14:textId="77777777" w:rsidR="009E2796" w:rsidRPr="00442EA1" w:rsidRDefault="009E2796" w:rsidP="00F82FA8">
            <w:pPr>
              <w:contextualSpacing/>
              <w:jc w:val="center"/>
              <w:rPr>
                <w:sz w:val="20"/>
                <w:szCs w:val="24"/>
              </w:rPr>
            </w:pPr>
            <w:r w:rsidRPr="00C264BB">
              <w:rPr>
                <w:sz w:val="16"/>
                <w:szCs w:val="24"/>
              </w:rPr>
              <w:t>Yüksek Lisans</w:t>
            </w:r>
          </w:p>
        </w:tc>
        <w:tc>
          <w:tcPr>
            <w:tcW w:w="5274" w:type="dxa"/>
          </w:tcPr>
          <w:p w14:paraId="581F0386" w14:textId="77777777" w:rsidR="009E2796" w:rsidRPr="00FA70EF" w:rsidRDefault="009E2796" w:rsidP="00F82FA8">
            <w:pPr>
              <w:contextualSpacing/>
              <w:jc w:val="both"/>
              <w:rPr>
                <w:sz w:val="16"/>
                <w:szCs w:val="24"/>
              </w:rPr>
            </w:pPr>
            <w:r w:rsidRPr="00FA70EF">
              <w:rPr>
                <w:sz w:val="16"/>
                <w:szCs w:val="24"/>
              </w:rPr>
              <w:t xml:space="preserve">Farklı restoratif materyallerin </w:t>
            </w:r>
            <w:proofErr w:type="spellStart"/>
            <w:r w:rsidRPr="00FA70EF">
              <w:rPr>
                <w:sz w:val="16"/>
                <w:szCs w:val="24"/>
              </w:rPr>
              <w:t>tükrük</w:t>
            </w:r>
            <w:proofErr w:type="spellEnd"/>
            <w:r w:rsidRPr="00FA70EF">
              <w:rPr>
                <w:sz w:val="16"/>
                <w:szCs w:val="24"/>
              </w:rPr>
              <w:t xml:space="preserve"> ve serum kortizol seviyesi üzerine</w:t>
            </w:r>
            <w:r>
              <w:rPr>
                <w:sz w:val="16"/>
                <w:szCs w:val="24"/>
              </w:rPr>
              <w:t xml:space="preserve"> </w:t>
            </w:r>
            <w:r w:rsidRPr="00FA70EF">
              <w:rPr>
                <w:sz w:val="16"/>
                <w:szCs w:val="24"/>
              </w:rPr>
              <w:t>etkilerinin değerlendirilmesi,</w:t>
            </w:r>
          </w:p>
        </w:tc>
        <w:tc>
          <w:tcPr>
            <w:tcW w:w="1270" w:type="dxa"/>
            <w:vAlign w:val="center"/>
          </w:tcPr>
          <w:p w14:paraId="38D71F4B" w14:textId="77777777" w:rsidR="009E2796" w:rsidRDefault="009E2796" w:rsidP="00F82FA8">
            <w:pPr>
              <w:contextualSpacing/>
              <w:jc w:val="center"/>
              <w:rPr>
                <w:sz w:val="16"/>
                <w:szCs w:val="24"/>
              </w:rPr>
            </w:pPr>
            <w:r>
              <w:rPr>
                <w:sz w:val="16"/>
                <w:szCs w:val="24"/>
              </w:rPr>
              <w:t>2023</w:t>
            </w:r>
          </w:p>
        </w:tc>
      </w:tr>
      <w:tr w:rsidR="009E2796" w:rsidRPr="00442EA1" w14:paraId="2B49D75E" w14:textId="77777777" w:rsidTr="00F82FA8">
        <w:tc>
          <w:tcPr>
            <w:tcW w:w="846" w:type="dxa"/>
            <w:vAlign w:val="center"/>
          </w:tcPr>
          <w:p w14:paraId="1B945DB1" w14:textId="77777777" w:rsidR="009E2796" w:rsidRDefault="009E2796" w:rsidP="00F82FA8">
            <w:pPr>
              <w:contextualSpacing/>
              <w:jc w:val="center"/>
              <w:rPr>
                <w:sz w:val="16"/>
                <w:szCs w:val="24"/>
              </w:rPr>
            </w:pPr>
            <w:r>
              <w:rPr>
                <w:sz w:val="16"/>
                <w:szCs w:val="24"/>
              </w:rPr>
              <w:t>2023</w:t>
            </w:r>
          </w:p>
        </w:tc>
        <w:tc>
          <w:tcPr>
            <w:tcW w:w="1672" w:type="dxa"/>
          </w:tcPr>
          <w:p w14:paraId="25DB04F4" w14:textId="77777777" w:rsidR="009E2796" w:rsidRPr="00442EA1" w:rsidRDefault="009E2796" w:rsidP="00F82FA8">
            <w:pPr>
              <w:contextualSpacing/>
              <w:jc w:val="center"/>
              <w:rPr>
                <w:sz w:val="20"/>
                <w:szCs w:val="24"/>
              </w:rPr>
            </w:pPr>
            <w:r w:rsidRPr="00C264BB">
              <w:rPr>
                <w:sz w:val="16"/>
                <w:szCs w:val="24"/>
              </w:rPr>
              <w:t>Yüksek Lisans</w:t>
            </w:r>
          </w:p>
        </w:tc>
        <w:tc>
          <w:tcPr>
            <w:tcW w:w="5274" w:type="dxa"/>
          </w:tcPr>
          <w:p w14:paraId="5E59BA36" w14:textId="77777777" w:rsidR="009E2796" w:rsidRPr="00FA70EF" w:rsidRDefault="009E2796" w:rsidP="00F82FA8">
            <w:pPr>
              <w:contextualSpacing/>
              <w:jc w:val="both"/>
              <w:rPr>
                <w:sz w:val="16"/>
                <w:szCs w:val="24"/>
              </w:rPr>
            </w:pPr>
            <w:proofErr w:type="spellStart"/>
            <w:r w:rsidRPr="00FA70EF">
              <w:rPr>
                <w:sz w:val="16"/>
                <w:szCs w:val="24"/>
              </w:rPr>
              <w:t>Myrtus</w:t>
            </w:r>
            <w:proofErr w:type="spellEnd"/>
            <w:r w:rsidRPr="00FA70EF">
              <w:rPr>
                <w:sz w:val="16"/>
                <w:szCs w:val="24"/>
              </w:rPr>
              <w:t xml:space="preserve"> </w:t>
            </w:r>
            <w:proofErr w:type="spellStart"/>
            <w:r w:rsidRPr="00FA70EF">
              <w:rPr>
                <w:sz w:val="16"/>
                <w:szCs w:val="24"/>
              </w:rPr>
              <w:t>communis'in</w:t>
            </w:r>
            <w:proofErr w:type="spellEnd"/>
            <w:r w:rsidRPr="00FA70EF">
              <w:rPr>
                <w:sz w:val="16"/>
                <w:szCs w:val="24"/>
              </w:rPr>
              <w:t xml:space="preserve"> (Murt ağacı ekstresi) </w:t>
            </w:r>
            <w:proofErr w:type="spellStart"/>
            <w:r w:rsidRPr="00FA70EF">
              <w:rPr>
                <w:sz w:val="16"/>
                <w:szCs w:val="24"/>
              </w:rPr>
              <w:t>ratlarda</w:t>
            </w:r>
            <w:proofErr w:type="spellEnd"/>
            <w:r w:rsidRPr="00FA70EF">
              <w:rPr>
                <w:sz w:val="16"/>
                <w:szCs w:val="24"/>
              </w:rPr>
              <w:t xml:space="preserve"> barsak </w:t>
            </w:r>
            <w:proofErr w:type="spellStart"/>
            <w:r w:rsidRPr="00FA70EF">
              <w:rPr>
                <w:sz w:val="16"/>
                <w:szCs w:val="24"/>
              </w:rPr>
              <w:t>ensizyon</w:t>
            </w:r>
            <w:proofErr w:type="spellEnd"/>
            <w:r w:rsidRPr="00FA70EF">
              <w:rPr>
                <w:sz w:val="16"/>
                <w:szCs w:val="24"/>
              </w:rPr>
              <w:t xml:space="preserve"> yarası</w:t>
            </w:r>
            <w:r>
              <w:rPr>
                <w:sz w:val="16"/>
                <w:szCs w:val="24"/>
              </w:rPr>
              <w:t xml:space="preserve"> </w:t>
            </w:r>
            <w:r w:rsidRPr="00FA70EF">
              <w:rPr>
                <w:sz w:val="16"/>
                <w:szCs w:val="24"/>
              </w:rPr>
              <w:t>iyileşmesi üzerine etkisinin araştırılma</w:t>
            </w:r>
          </w:p>
        </w:tc>
        <w:tc>
          <w:tcPr>
            <w:tcW w:w="1270" w:type="dxa"/>
            <w:vAlign w:val="center"/>
          </w:tcPr>
          <w:p w14:paraId="3349A4F3" w14:textId="77777777" w:rsidR="009E2796" w:rsidRDefault="009E2796" w:rsidP="00F82FA8">
            <w:pPr>
              <w:contextualSpacing/>
              <w:jc w:val="center"/>
              <w:rPr>
                <w:sz w:val="16"/>
                <w:szCs w:val="24"/>
              </w:rPr>
            </w:pPr>
            <w:r>
              <w:rPr>
                <w:sz w:val="16"/>
                <w:szCs w:val="24"/>
              </w:rPr>
              <w:t>2023</w:t>
            </w:r>
          </w:p>
        </w:tc>
      </w:tr>
      <w:tr w:rsidR="009E2796" w:rsidRPr="00442EA1" w14:paraId="59D473B6" w14:textId="77777777" w:rsidTr="00F82FA8">
        <w:tc>
          <w:tcPr>
            <w:tcW w:w="846" w:type="dxa"/>
            <w:vAlign w:val="center"/>
          </w:tcPr>
          <w:p w14:paraId="4AD809DD" w14:textId="77777777" w:rsidR="009E2796" w:rsidRDefault="009E2796" w:rsidP="00F82FA8">
            <w:pPr>
              <w:contextualSpacing/>
              <w:jc w:val="center"/>
              <w:rPr>
                <w:sz w:val="16"/>
                <w:szCs w:val="24"/>
              </w:rPr>
            </w:pPr>
            <w:r>
              <w:rPr>
                <w:sz w:val="16"/>
                <w:szCs w:val="24"/>
              </w:rPr>
              <w:t>2021</w:t>
            </w:r>
          </w:p>
        </w:tc>
        <w:tc>
          <w:tcPr>
            <w:tcW w:w="1672" w:type="dxa"/>
          </w:tcPr>
          <w:p w14:paraId="5CFF3F85" w14:textId="77777777" w:rsidR="009E2796" w:rsidRPr="00442EA1" w:rsidRDefault="009E2796" w:rsidP="00F82FA8">
            <w:pPr>
              <w:contextualSpacing/>
              <w:jc w:val="center"/>
              <w:rPr>
                <w:sz w:val="20"/>
                <w:szCs w:val="24"/>
              </w:rPr>
            </w:pPr>
            <w:r w:rsidRPr="00C264BB">
              <w:rPr>
                <w:sz w:val="16"/>
                <w:szCs w:val="24"/>
              </w:rPr>
              <w:t>Yüksek Lisans</w:t>
            </w:r>
          </w:p>
        </w:tc>
        <w:tc>
          <w:tcPr>
            <w:tcW w:w="5274" w:type="dxa"/>
          </w:tcPr>
          <w:p w14:paraId="4734C229" w14:textId="77777777" w:rsidR="009E2796" w:rsidRPr="00FA70EF" w:rsidRDefault="009E2796" w:rsidP="00F82FA8">
            <w:pPr>
              <w:contextualSpacing/>
              <w:jc w:val="both"/>
              <w:rPr>
                <w:sz w:val="16"/>
                <w:szCs w:val="24"/>
              </w:rPr>
            </w:pPr>
            <w:r w:rsidRPr="00FA70EF">
              <w:rPr>
                <w:sz w:val="16"/>
                <w:szCs w:val="24"/>
              </w:rPr>
              <w:t xml:space="preserve">Buzağılarda ekstremite kırıklarının klinik, biyokimyasal, radyografik ve </w:t>
            </w:r>
            <w:proofErr w:type="spellStart"/>
            <w:r w:rsidRPr="00FA70EF">
              <w:rPr>
                <w:sz w:val="16"/>
                <w:szCs w:val="24"/>
              </w:rPr>
              <w:t>termografik</w:t>
            </w:r>
            <w:proofErr w:type="spellEnd"/>
            <w:r>
              <w:rPr>
                <w:sz w:val="16"/>
                <w:szCs w:val="24"/>
              </w:rPr>
              <w:t xml:space="preserve"> </w:t>
            </w:r>
            <w:r w:rsidRPr="00FA70EF">
              <w:rPr>
                <w:sz w:val="16"/>
                <w:szCs w:val="24"/>
              </w:rPr>
              <w:t>olarak değerlendirilmesi</w:t>
            </w:r>
          </w:p>
        </w:tc>
        <w:tc>
          <w:tcPr>
            <w:tcW w:w="1270" w:type="dxa"/>
            <w:vAlign w:val="center"/>
          </w:tcPr>
          <w:p w14:paraId="4E096780" w14:textId="77777777" w:rsidR="009E2796" w:rsidRDefault="009E2796" w:rsidP="00F82FA8">
            <w:pPr>
              <w:contextualSpacing/>
              <w:jc w:val="center"/>
              <w:rPr>
                <w:sz w:val="16"/>
                <w:szCs w:val="24"/>
              </w:rPr>
            </w:pPr>
            <w:r>
              <w:rPr>
                <w:sz w:val="16"/>
                <w:szCs w:val="24"/>
              </w:rPr>
              <w:t>2021</w:t>
            </w:r>
          </w:p>
        </w:tc>
      </w:tr>
      <w:tr w:rsidR="009E2796" w:rsidRPr="00442EA1" w14:paraId="71DFEF14" w14:textId="77777777" w:rsidTr="00F82FA8">
        <w:tc>
          <w:tcPr>
            <w:tcW w:w="846" w:type="dxa"/>
            <w:vAlign w:val="center"/>
          </w:tcPr>
          <w:p w14:paraId="466801A1" w14:textId="77777777" w:rsidR="009E2796" w:rsidRDefault="009E2796" w:rsidP="00F82FA8">
            <w:pPr>
              <w:contextualSpacing/>
              <w:jc w:val="center"/>
              <w:rPr>
                <w:sz w:val="16"/>
                <w:szCs w:val="24"/>
              </w:rPr>
            </w:pPr>
            <w:r>
              <w:rPr>
                <w:sz w:val="16"/>
                <w:szCs w:val="24"/>
              </w:rPr>
              <w:t>2025</w:t>
            </w:r>
          </w:p>
        </w:tc>
        <w:tc>
          <w:tcPr>
            <w:tcW w:w="1672" w:type="dxa"/>
          </w:tcPr>
          <w:p w14:paraId="1F1368A3" w14:textId="77777777" w:rsidR="009E2796" w:rsidRPr="00C264BB" w:rsidRDefault="009E2796" w:rsidP="00F82FA8">
            <w:pPr>
              <w:contextualSpacing/>
              <w:jc w:val="center"/>
              <w:rPr>
                <w:sz w:val="16"/>
                <w:szCs w:val="24"/>
              </w:rPr>
            </w:pPr>
            <w:r>
              <w:rPr>
                <w:sz w:val="16"/>
                <w:szCs w:val="24"/>
              </w:rPr>
              <w:t>Doktora</w:t>
            </w:r>
          </w:p>
        </w:tc>
        <w:tc>
          <w:tcPr>
            <w:tcW w:w="5274" w:type="dxa"/>
          </w:tcPr>
          <w:p w14:paraId="46A20550" w14:textId="77777777" w:rsidR="009E2796" w:rsidRPr="00FA70EF" w:rsidRDefault="009E2796" w:rsidP="00F82FA8">
            <w:pPr>
              <w:contextualSpacing/>
              <w:jc w:val="both"/>
              <w:rPr>
                <w:sz w:val="16"/>
                <w:szCs w:val="24"/>
              </w:rPr>
            </w:pPr>
            <w:r w:rsidRPr="00FA70EF">
              <w:rPr>
                <w:sz w:val="16"/>
                <w:szCs w:val="24"/>
              </w:rPr>
              <w:t>Yabani Kanatlılarda Ekstremite Kırıklarında Pin ve Plak Uygulaması ile</w:t>
            </w:r>
            <w:r>
              <w:rPr>
                <w:sz w:val="16"/>
                <w:szCs w:val="24"/>
              </w:rPr>
              <w:t xml:space="preserve"> </w:t>
            </w:r>
            <w:r w:rsidRPr="00FA70EF">
              <w:rPr>
                <w:sz w:val="16"/>
                <w:szCs w:val="24"/>
              </w:rPr>
              <w:t>Tedavi Yöntemlerinin Değerlendirilme</w:t>
            </w:r>
          </w:p>
        </w:tc>
        <w:tc>
          <w:tcPr>
            <w:tcW w:w="1270" w:type="dxa"/>
            <w:vAlign w:val="center"/>
          </w:tcPr>
          <w:p w14:paraId="50B2AE92" w14:textId="77777777" w:rsidR="009E2796" w:rsidRDefault="009E2796" w:rsidP="00F82FA8">
            <w:pPr>
              <w:contextualSpacing/>
              <w:jc w:val="center"/>
              <w:rPr>
                <w:sz w:val="16"/>
                <w:szCs w:val="24"/>
              </w:rPr>
            </w:pPr>
            <w:r>
              <w:rPr>
                <w:sz w:val="16"/>
                <w:szCs w:val="24"/>
              </w:rPr>
              <w:t>Devam Ediyor</w:t>
            </w:r>
          </w:p>
        </w:tc>
      </w:tr>
      <w:tr w:rsidR="009E2796" w:rsidRPr="00442EA1" w14:paraId="55838BF5" w14:textId="77777777" w:rsidTr="00F82FA8">
        <w:tc>
          <w:tcPr>
            <w:tcW w:w="846" w:type="dxa"/>
            <w:vAlign w:val="center"/>
          </w:tcPr>
          <w:p w14:paraId="36E3BC84" w14:textId="77777777" w:rsidR="009E2796" w:rsidRDefault="009E2796" w:rsidP="00F82FA8">
            <w:pPr>
              <w:contextualSpacing/>
              <w:jc w:val="center"/>
              <w:rPr>
                <w:sz w:val="16"/>
                <w:szCs w:val="24"/>
              </w:rPr>
            </w:pPr>
            <w:r>
              <w:rPr>
                <w:sz w:val="16"/>
                <w:szCs w:val="24"/>
              </w:rPr>
              <w:t>2024</w:t>
            </w:r>
          </w:p>
        </w:tc>
        <w:tc>
          <w:tcPr>
            <w:tcW w:w="1672" w:type="dxa"/>
          </w:tcPr>
          <w:p w14:paraId="59C3DD4F" w14:textId="77777777" w:rsidR="009E2796" w:rsidRPr="00C264BB" w:rsidRDefault="009E2796" w:rsidP="00F82FA8">
            <w:pPr>
              <w:contextualSpacing/>
              <w:jc w:val="center"/>
              <w:rPr>
                <w:sz w:val="16"/>
                <w:szCs w:val="24"/>
              </w:rPr>
            </w:pPr>
            <w:r w:rsidRPr="00D70372">
              <w:rPr>
                <w:sz w:val="16"/>
                <w:szCs w:val="24"/>
              </w:rPr>
              <w:t>Doktora</w:t>
            </w:r>
          </w:p>
        </w:tc>
        <w:tc>
          <w:tcPr>
            <w:tcW w:w="5274" w:type="dxa"/>
          </w:tcPr>
          <w:p w14:paraId="4A0DF2DF" w14:textId="77777777" w:rsidR="009E2796" w:rsidRPr="00FA70EF" w:rsidRDefault="009E2796" w:rsidP="00F82FA8">
            <w:pPr>
              <w:contextualSpacing/>
              <w:jc w:val="both"/>
              <w:rPr>
                <w:sz w:val="16"/>
                <w:szCs w:val="24"/>
              </w:rPr>
            </w:pPr>
            <w:r w:rsidRPr="00FA70EF">
              <w:rPr>
                <w:sz w:val="16"/>
                <w:szCs w:val="24"/>
              </w:rPr>
              <w:t xml:space="preserve">Deneysel </w:t>
            </w:r>
            <w:proofErr w:type="spellStart"/>
            <w:r w:rsidRPr="00FA70EF">
              <w:rPr>
                <w:sz w:val="16"/>
                <w:szCs w:val="24"/>
              </w:rPr>
              <w:t>Rat</w:t>
            </w:r>
            <w:proofErr w:type="spellEnd"/>
            <w:r w:rsidRPr="00FA70EF">
              <w:rPr>
                <w:sz w:val="16"/>
                <w:szCs w:val="24"/>
              </w:rPr>
              <w:t xml:space="preserve"> </w:t>
            </w:r>
            <w:proofErr w:type="spellStart"/>
            <w:r w:rsidRPr="00FA70EF">
              <w:rPr>
                <w:sz w:val="16"/>
                <w:szCs w:val="24"/>
              </w:rPr>
              <w:t>Osteoartritis</w:t>
            </w:r>
            <w:proofErr w:type="spellEnd"/>
            <w:r w:rsidRPr="00FA70EF">
              <w:rPr>
                <w:sz w:val="16"/>
                <w:szCs w:val="24"/>
              </w:rPr>
              <w:t xml:space="preserve"> Modelinde </w:t>
            </w:r>
            <w:proofErr w:type="spellStart"/>
            <w:r w:rsidRPr="00FA70EF">
              <w:rPr>
                <w:sz w:val="16"/>
                <w:szCs w:val="24"/>
              </w:rPr>
              <w:t>Myrtus</w:t>
            </w:r>
            <w:proofErr w:type="spellEnd"/>
            <w:r w:rsidRPr="00FA70EF">
              <w:rPr>
                <w:sz w:val="16"/>
                <w:szCs w:val="24"/>
              </w:rPr>
              <w:t xml:space="preserve"> </w:t>
            </w:r>
            <w:proofErr w:type="spellStart"/>
            <w:r w:rsidRPr="00FA70EF">
              <w:rPr>
                <w:sz w:val="16"/>
                <w:szCs w:val="24"/>
              </w:rPr>
              <w:t>Communis</w:t>
            </w:r>
            <w:proofErr w:type="spellEnd"/>
            <w:r w:rsidRPr="00FA70EF">
              <w:rPr>
                <w:sz w:val="16"/>
                <w:szCs w:val="24"/>
              </w:rPr>
              <w:t xml:space="preserve"> ve</w:t>
            </w:r>
            <w:r>
              <w:rPr>
                <w:sz w:val="16"/>
                <w:szCs w:val="24"/>
              </w:rPr>
              <w:t xml:space="preserve"> </w:t>
            </w:r>
            <w:r w:rsidRPr="00FA70EF">
              <w:rPr>
                <w:sz w:val="16"/>
                <w:szCs w:val="24"/>
              </w:rPr>
              <w:t>Avokado/Soya Yağı (ASU) nın Tedavideki Etkinliğinin Belirlenmesi</w:t>
            </w:r>
          </w:p>
        </w:tc>
        <w:tc>
          <w:tcPr>
            <w:tcW w:w="1270" w:type="dxa"/>
            <w:vAlign w:val="center"/>
          </w:tcPr>
          <w:p w14:paraId="142B2051" w14:textId="77777777" w:rsidR="009E2796" w:rsidRDefault="009E2796" w:rsidP="00F82FA8">
            <w:pPr>
              <w:contextualSpacing/>
              <w:jc w:val="center"/>
              <w:rPr>
                <w:sz w:val="16"/>
                <w:szCs w:val="24"/>
              </w:rPr>
            </w:pPr>
            <w:r>
              <w:rPr>
                <w:sz w:val="16"/>
                <w:szCs w:val="24"/>
              </w:rPr>
              <w:t>Devam Ediyor</w:t>
            </w:r>
          </w:p>
        </w:tc>
      </w:tr>
      <w:tr w:rsidR="009E2796" w:rsidRPr="00442EA1" w14:paraId="4A0F4035" w14:textId="77777777" w:rsidTr="00F82FA8">
        <w:tc>
          <w:tcPr>
            <w:tcW w:w="846" w:type="dxa"/>
            <w:vAlign w:val="center"/>
          </w:tcPr>
          <w:p w14:paraId="329D0940" w14:textId="77777777" w:rsidR="009E2796" w:rsidRDefault="009E2796" w:rsidP="00F82FA8">
            <w:pPr>
              <w:contextualSpacing/>
              <w:jc w:val="center"/>
              <w:rPr>
                <w:sz w:val="16"/>
                <w:szCs w:val="24"/>
              </w:rPr>
            </w:pPr>
            <w:r>
              <w:rPr>
                <w:sz w:val="16"/>
                <w:szCs w:val="24"/>
              </w:rPr>
              <w:t>2024</w:t>
            </w:r>
          </w:p>
        </w:tc>
        <w:tc>
          <w:tcPr>
            <w:tcW w:w="1672" w:type="dxa"/>
          </w:tcPr>
          <w:p w14:paraId="4D78AE85" w14:textId="77777777" w:rsidR="009E2796" w:rsidRPr="00C264BB" w:rsidRDefault="009E2796" w:rsidP="00F82FA8">
            <w:pPr>
              <w:contextualSpacing/>
              <w:jc w:val="center"/>
              <w:rPr>
                <w:sz w:val="16"/>
                <w:szCs w:val="24"/>
              </w:rPr>
            </w:pPr>
            <w:r w:rsidRPr="00D70372">
              <w:rPr>
                <w:sz w:val="16"/>
                <w:szCs w:val="24"/>
              </w:rPr>
              <w:t>Doktora</w:t>
            </w:r>
          </w:p>
        </w:tc>
        <w:tc>
          <w:tcPr>
            <w:tcW w:w="5274" w:type="dxa"/>
          </w:tcPr>
          <w:p w14:paraId="29CC0F17" w14:textId="77777777" w:rsidR="009E2796" w:rsidRPr="00FA70EF" w:rsidRDefault="009E2796" w:rsidP="00F82FA8">
            <w:pPr>
              <w:contextualSpacing/>
              <w:jc w:val="both"/>
              <w:rPr>
                <w:sz w:val="16"/>
                <w:szCs w:val="24"/>
              </w:rPr>
            </w:pPr>
            <w:proofErr w:type="spellStart"/>
            <w:r w:rsidRPr="00FA70EF">
              <w:rPr>
                <w:sz w:val="16"/>
                <w:szCs w:val="24"/>
              </w:rPr>
              <w:t>Ratlarda</w:t>
            </w:r>
            <w:proofErr w:type="spellEnd"/>
            <w:r w:rsidRPr="00FA70EF">
              <w:rPr>
                <w:sz w:val="16"/>
                <w:szCs w:val="24"/>
              </w:rPr>
              <w:t xml:space="preserve"> </w:t>
            </w:r>
            <w:proofErr w:type="spellStart"/>
            <w:r w:rsidRPr="00FA70EF">
              <w:rPr>
                <w:sz w:val="16"/>
                <w:szCs w:val="24"/>
              </w:rPr>
              <w:t>Myrtus</w:t>
            </w:r>
            <w:proofErr w:type="spellEnd"/>
            <w:r w:rsidRPr="00FA70EF">
              <w:rPr>
                <w:sz w:val="16"/>
                <w:szCs w:val="24"/>
              </w:rPr>
              <w:t xml:space="preserve"> </w:t>
            </w:r>
            <w:proofErr w:type="spellStart"/>
            <w:r w:rsidRPr="00FA70EF">
              <w:rPr>
                <w:sz w:val="16"/>
                <w:szCs w:val="24"/>
              </w:rPr>
              <w:t>Communis</w:t>
            </w:r>
            <w:proofErr w:type="spellEnd"/>
            <w:r w:rsidRPr="00FA70EF">
              <w:rPr>
                <w:sz w:val="16"/>
                <w:szCs w:val="24"/>
              </w:rPr>
              <w:t xml:space="preserve"> Ekstraktının Akut İntestinal </w:t>
            </w:r>
            <w:proofErr w:type="spellStart"/>
            <w:r w:rsidRPr="00FA70EF">
              <w:rPr>
                <w:sz w:val="16"/>
                <w:szCs w:val="24"/>
              </w:rPr>
              <w:t>İskemi</w:t>
            </w:r>
            <w:proofErr w:type="spellEnd"/>
            <w:r w:rsidRPr="00FA70EF">
              <w:rPr>
                <w:sz w:val="16"/>
                <w:szCs w:val="24"/>
              </w:rPr>
              <w:t>- Reperfüzyon</w:t>
            </w:r>
          </w:p>
          <w:p w14:paraId="146BB8FA" w14:textId="77777777" w:rsidR="009E2796" w:rsidRPr="00FA70EF" w:rsidRDefault="009E2796" w:rsidP="00F82FA8">
            <w:pPr>
              <w:contextualSpacing/>
              <w:jc w:val="both"/>
              <w:rPr>
                <w:sz w:val="16"/>
                <w:szCs w:val="24"/>
              </w:rPr>
            </w:pPr>
            <w:r w:rsidRPr="00FA70EF">
              <w:rPr>
                <w:sz w:val="16"/>
                <w:szCs w:val="24"/>
              </w:rPr>
              <w:t>Yaralanması Üzerine Etkilerinin Belirlenmesi</w:t>
            </w:r>
          </w:p>
        </w:tc>
        <w:tc>
          <w:tcPr>
            <w:tcW w:w="1270" w:type="dxa"/>
            <w:vAlign w:val="center"/>
          </w:tcPr>
          <w:p w14:paraId="03A41D93" w14:textId="77777777" w:rsidR="009E2796" w:rsidRDefault="009E2796" w:rsidP="00F82FA8">
            <w:pPr>
              <w:contextualSpacing/>
              <w:jc w:val="center"/>
              <w:rPr>
                <w:sz w:val="16"/>
                <w:szCs w:val="24"/>
              </w:rPr>
            </w:pPr>
            <w:r>
              <w:rPr>
                <w:sz w:val="16"/>
                <w:szCs w:val="24"/>
              </w:rPr>
              <w:t>Devam Ediyor</w:t>
            </w:r>
          </w:p>
        </w:tc>
      </w:tr>
      <w:tr w:rsidR="009E2796" w:rsidRPr="00442EA1" w14:paraId="0BB239E5" w14:textId="77777777" w:rsidTr="00F82FA8">
        <w:tc>
          <w:tcPr>
            <w:tcW w:w="846" w:type="dxa"/>
            <w:vAlign w:val="center"/>
          </w:tcPr>
          <w:p w14:paraId="461F06BF" w14:textId="77777777" w:rsidR="009E2796" w:rsidRDefault="009E2796" w:rsidP="00F82FA8">
            <w:pPr>
              <w:contextualSpacing/>
              <w:jc w:val="center"/>
              <w:rPr>
                <w:sz w:val="16"/>
                <w:szCs w:val="24"/>
              </w:rPr>
            </w:pPr>
            <w:r>
              <w:rPr>
                <w:sz w:val="16"/>
                <w:szCs w:val="24"/>
              </w:rPr>
              <w:t>2022</w:t>
            </w:r>
          </w:p>
        </w:tc>
        <w:tc>
          <w:tcPr>
            <w:tcW w:w="1672" w:type="dxa"/>
          </w:tcPr>
          <w:p w14:paraId="2F52B0E5" w14:textId="77777777" w:rsidR="009E2796" w:rsidRPr="00C264BB" w:rsidRDefault="009E2796" w:rsidP="00F82FA8">
            <w:pPr>
              <w:contextualSpacing/>
              <w:jc w:val="center"/>
              <w:rPr>
                <w:sz w:val="16"/>
                <w:szCs w:val="24"/>
              </w:rPr>
            </w:pPr>
            <w:r w:rsidRPr="00D70372">
              <w:rPr>
                <w:sz w:val="16"/>
                <w:szCs w:val="24"/>
              </w:rPr>
              <w:t>Doktora</w:t>
            </w:r>
          </w:p>
        </w:tc>
        <w:tc>
          <w:tcPr>
            <w:tcW w:w="5274" w:type="dxa"/>
          </w:tcPr>
          <w:p w14:paraId="1258FD10" w14:textId="77777777" w:rsidR="009E2796" w:rsidRPr="00FA70EF" w:rsidRDefault="009E2796" w:rsidP="00F82FA8">
            <w:pPr>
              <w:contextualSpacing/>
              <w:jc w:val="both"/>
              <w:rPr>
                <w:sz w:val="16"/>
                <w:szCs w:val="24"/>
              </w:rPr>
            </w:pPr>
            <w:r w:rsidRPr="00FA70EF">
              <w:rPr>
                <w:sz w:val="16"/>
                <w:szCs w:val="24"/>
              </w:rPr>
              <w:t xml:space="preserve">Köpeklerde </w:t>
            </w:r>
            <w:proofErr w:type="spellStart"/>
            <w:r w:rsidRPr="00FA70EF">
              <w:rPr>
                <w:sz w:val="16"/>
                <w:szCs w:val="24"/>
              </w:rPr>
              <w:t>laringeal</w:t>
            </w:r>
            <w:proofErr w:type="spellEnd"/>
            <w:r w:rsidRPr="00FA70EF">
              <w:rPr>
                <w:sz w:val="16"/>
                <w:szCs w:val="24"/>
              </w:rPr>
              <w:t xml:space="preserve"> maske </w:t>
            </w:r>
            <w:proofErr w:type="spellStart"/>
            <w:r w:rsidRPr="00FA70EF">
              <w:rPr>
                <w:sz w:val="16"/>
                <w:szCs w:val="24"/>
              </w:rPr>
              <w:t>airway</w:t>
            </w:r>
            <w:proofErr w:type="spellEnd"/>
            <w:r w:rsidRPr="00FA70EF">
              <w:rPr>
                <w:sz w:val="16"/>
                <w:szCs w:val="24"/>
              </w:rPr>
              <w:t xml:space="preserve"> (LMA) ve </w:t>
            </w:r>
            <w:proofErr w:type="spellStart"/>
            <w:r w:rsidRPr="00FA70EF">
              <w:rPr>
                <w:sz w:val="16"/>
                <w:szCs w:val="24"/>
              </w:rPr>
              <w:t>endotracheal</w:t>
            </w:r>
            <w:proofErr w:type="spellEnd"/>
            <w:r w:rsidRPr="00FA70EF">
              <w:rPr>
                <w:sz w:val="16"/>
                <w:szCs w:val="24"/>
              </w:rPr>
              <w:t xml:space="preserve"> entübasyon (ETE) ile</w:t>
            </w:r>
            <w:r>
              <w:rPr>
                <w:sz w:val="16"/>
                <w:szCs w:val="24"/>
              </w:rPr>
              <w:t xml:space="preserve"> </w:t>
            </w:r>
            <w:r w:rsidRPr="00FA70EF">
              <w:rPr>
                <w:sz w:val="16"/>
                <w:szCs w:val="24"/>
              </w:rPr>
              <w:t xml:space="preserve">uygulanan </w:t>
            </w:r>
            <w:proofErr w:type="spellStart"/>
            <w:r w:rsidRPr="00FA70EF">
              <w:rPr>
                <w:sz w:val="16"/>
                <w:szCs w:val="24"/>
              </w:rPr>
              <w:t>isofluran</w:t>
            </w:r>
            <w:proofErr w:type="spellEnd"/>
            <w:r w:rsidRPr="00FA70EF">
              <w:rPr>
                <w:sz w:val="16"/>
                <w:szCs w:val="24"/>
              </w:rPr>
              <w:t xml:space="preserve"> anestezisinin; Kan gazları, hemogram, biyokimyasal, anestezik madde tüketimi</w:t>
            </w:r>
            <w:r>
              <w:rPr>
                <w:sz w:val="16"/>
                <w:szCs w:val="24"/>
              </w:rPr>
              <w:t xml:space="preserve"> </w:t>
            </w:r>
            <w:r w:rsidRPr="00FA70EF">
              <w:rPr>
                <w:sz w:val="16"/>
                <w:szCs w:val="24"/>
              </w:rPr>
              <w:t>üzerine etkilerinin karşılaştırılması</w:t>
            </w:r>
          </w:p>
        </w:tc>
        <w:tc>
          <w:tcPr>
            <w:tcW w:w="1270" w:type="dxa"/>
            <w:vAlign w:val="center"/>
          </w:tcPr>
          <w:p w14:paraId="7AF1074E" w14:textId="77777777" w:rsidR="009E2796" w:rsidRDefault="009E2796" w:rsidP="00F82FA8">
            <w:pPr>
              <w:contextualSpacing/>
              <w:jc w:val="center"/>
              <w:rPr>
                <w:sz w:val="16"/>
                <w:szCs w:val="24"/>
              </w:rPr>
            </w:pPr>
            <w:r>
              <w:rPr>
                <w:sz w:val="16"/>
                <w:szCs w:val="24"/>
              </w:rPr>
              <w:t>2023</w:t>
            </w:r>
          </w:p>
        </w:tc>
      </w:tr>
      <w:tr w:rsidR="009E2796" w:rsidRPr="00442EA1" w14:paraId="3BF0780C" w14:textId="77777777" w:rsidTr="00F82FA8">
        <w:tc>
          <w:tcPr>
            <w:tcW w:w="846" w:type="dxa"/>
            <w:vAlign w:val="center"/>
          </w:tcPr>
          <w:p w14:paraId="4F63B1B9" w14:textId="77777777" w:rsidR="009E2796" w:rsidRDefault="009E2796" w:rsidP="00F82FA8">
            <w:pPr>
              <w:contextualSpacing/>
              <w:jc w:val="center"/>
              <w:rPr>
                <w:sz w:val="16"/>
                <w:szCs w:val="24"/>
              </w:rPr>
            </w:pPr>
            <w:r>
              <w:rPr>
                <w:sz w:val="16"/>
                <w:szCs w:val="24"/>
              </w:rPr>
              <w:t>2022</w:t>
            </w:r>
          </w:p>
        </w:tc>
        <w:tc>
          <w:tcPr>
            <w:tcW w:w="1672" w:type="dxa"/>
          </w:tcPr>
          <w:p w14:paraId="3EA5F480" w14:textId="77777777" w:rsidR="009E2796" w:rsidRPr="00C264BB" w:rsidRDefault="009E2796" w:rsidP="00F82FA8">
            <w:pPr>
              <w:contextualSpacing/>
              <w:jc w:val="center"/>
              <w:rPr>
                <w:sz w:val="16"/>
                <w:szCs w:val="24"/>
              </w:rPr>
            </w:pPr>
            <w:r w:rsidRPr="00D70372">
              <w:rPr>
                <w:sz w:val="16"/>
                <w:szCs w:val="24"/>
              </w:rPr>
              <w:t>Doktora</w:t>
            </w:r>
          </w:p>
        </w:tc>
        <w:tc>
          <w:tcPr>
            <w:tcW w:w="5274" w:type="dxa"/>
          </w:tcPr>
          <w:p w14:paraId="7FA1BAB9" w14:textId="77777777" w:rsidR="009E2796" w:rsidRPr="00FA70EF" w:rsidRDefault="009E2796" w:rsidP="00F82FA8">
            <w:pPr>
              <w:contextualSpacing/>
              <w:jc w:val="both"/>
              <w:rPr>
                <w:sz w:val="16"/>
                <w:szCs w:val="24"/>
              </w:rPr>
            </w:pPr>
            <w:r w:rsidRPr="00FA70EF">
              <w:rPr>
                <w:sz w:val="16"/>
                <w:szCs w:val="24"/>
              </w:rPr>
              <w:t xml:space="preserve">Deneysel Diyabet Oluşturulmuş </w:t>
            </w:r>
            <w:proofErr w:type="spellStart"/>
            <w:r w:rsidRPr="00FA70EF">
              <w:rPr>
                <w:sz w:val="16"/>
                <w:szCs w:val="24"/>
              </w:rPr>
              <w:t>Ratlarda</w:t>
            </w:r>
            <w:proofErr w:type="spellEnd"/>
            <w:r w:rsidRPr="00FA70EF">
              <w:rPr>
                <w:sz w:val="16"/>
                <w:szCs w:val="24"/>
              </w:rPr>
              <w:t xml:space="preserve"> </w:t>
            </w:r>
            <w:proofErr w:type="spellStart"/>
            <w:r w:rsidRPr="00FA70EF">
              <w:rPr>
                <w:sz w:val="16"/>
                <w:szCs w:val="24"/>
              </w:rPr>
              <w:t>Anzer</w:t>
            </w:r>
            <w:proofErr w:type="spellEnd"/>
            <w:r w:rsidRPr="00FA70EF">
              <w:rPr>
                <w:sz w:val="16"/>
                <w:szCs w:val="24"/>
              </w:rPr>
              <w:t xml:space="preserve"> </w:t>
            </w:r>
            <w:proofErr w:type="spellStart"/>
            <w:r w:rsidRPr="00FA70EF">
              <w:rPr>
                <w:sz w:val="16"/>
                <w:szCs w:val="24"/>
              </w:rPr>
              <w:t>Propolisi'nin</w:t>
            </w:r>
            <w:proofErr w:type="spellEnd"/>
            <w:r w:rsidRPr="00FA70EF">
              <w:rPr>
                <w:sz w:val="16"/>
                <w:szCs w:val="24"/>
              </w:rPr>
              <w:t xml:space="preserve"> Yara</w:t>
            </w:r>
          </w:p>
          <w:p w14:paraId="7A853E72" w14:textId="77777777" w:rsidR="009E2796" w:rsidRPr="00FA70EF" w:rsidRDefault="009E2796" w:rsidP="00F82FA8">
            <w:pPr>
              <w:contextualSpacing/>
              <w:jc w:val="both"/>
              <w:rPr>
                <w:sz w:val="16"/>
                <w:szCs w:val="24"/>
              </w:rPr>
            </w:pPr>
            <w:r w:rsidRPr="00FA70EF">
              <w:rPr>
                <w:sz w:val="16"/>
                <w:szCs w:val="24"/>
              </w:rPr>
              <w:t>İyileşmesine Etkisi</w:t>
            </w:r>
          </w:p>
        </w:tc>
        <w:tc>
          <w:tcPr>
            <w:tcW w:w="1270" w:type="dxa"/>
            <w:vAlign w:val="center"/>
          </w:tcPr>
          <w:p w14:paraId="64B98356" w14:textId="77777777" w:rsidR="009E2796" w:rsidRDefault="009E2796" w:rsidP="00F82FA8">
            <w:pPr>
              <w:contextualSpacing/>
              <w:jc w:val="center"/>
              <w:rPr>
                <w:sz w:val="16"/>
                <w:szCs w:val="24"/>
              </w:rPr>
            </w:pPr>
            <w:r>
              <w:rPr>
                <w:sz w:val="16"/>
                <w:szCs w:val="24"/>
              </w:rPr>
              <w:t>Devam Ediyor</w:t>
            </w:r>
          </w:p>
        </w:tc>
      </w:tr>
      <w:tr w:rsidR="009E2796" w:rsidRPr="00442EA1" w14:paraId="7C6D986F" w14:textId="77777777" w:rsidTr="00F82FA8">
        <w:tc>
          <w:tcPr>
            <w:tcW w:w="846" w:type="dxa"/>
            <w:vAlign w:val="center"/>
          </w:tcPr>
          <w:p w14:paraId="133A3D3A" w14:textId="77777777" w:rsidR="009E2796" w:rsidRDefault="009E2796" w:rsidP="00F82FA8">
            <w:pPr>
              <w:contextualSpacing/>
              <w:jc w:val="center"/>
              <w:rPr>
                <w:sz w:val="16"/>
                <w:szCs w:val="24"/>
              </w:rPr>
            </w:pPr>
            <w:r>
              <w:rPr>
                <w:sz w:val="16"/>
                <w:szCs w:val="24"/>
              </w:rPr>
              <w:t>2022</w:t>
            </w:r>
          </w:p>
        </w:tc>
        <w:tc>
          <w:tcPr>
            <w:tcW w:w="1672" w:type="dxa"/>
          </w:tcPr>
          <w:p w14:paraId="3C4B9DE2" w14:textId="77777777" w:rsidR="009E2796" w:rsidRPr="00442EA1" w:rsidRDefault="009E2796" w:rsidP="00F82FA8">
            <w:pPr>
              <w:contextualSpacing/>
              <w:jc w:val="center"/>
              <w:rPr>
                <w:sz w:val="20"/>
                <w:szCs w:val="24"/>
              </w:rPr>
            </w:pPr>
            <w:r w:rsidRPr="00D70372">
              <w:rPr>
                <w:sz w:val="16"/>
                <w:szCs w:val="24"/>
              </w:rPr>
              <w:t>Doktora</w:t>
            </w:r>
          </w:p>
        </w:tc>
        <w:tc>
          <w:tcPr>
            <w:tcW w:w="5274" w:type="dxa"/>
          </w:tcPr>
          <w:p w14:paraId="3BF4A957" w14:textId="77777777" w:rsidR="009E2796" w:rsidRPr="00FA70EF" w:rsidRDefault="009E2796" w:rsidP="00F82FA8">
            <w:pPr>
              <w:tabs>
                <w:tab w:val="left" w:pos="1453"/>
              </w:tabs>
              <w:contextualSpacing/>
              <w:jc w:val="both"/>
              <w:rPr>
                <w:sz w:val="16"/>
                <w:szCs w:val="24"/>
              </w:rPr>
            </w:pPr>
            <w:r w:rsidRPr="00FA70EF">
              <w:rPr>
                <w:sz w:val="16"/>
                <w:szCs w:val="24"/>
              </w:rPr>
              <w:t xml:space="preserve">Derin Kornea </w:t>
            </w:r>
            <w:proofErr w:type="spellStart"/>
            <w:r w:rsidRPr="00FA70EF">
              <w:rPr>
                <w:sz w:val="16"/>
                <w:szCs w:val="24"/>
              </w:rPr>
              <w:t>Ensizyon</w:t>
            </w:r>
            <w:proofErr w:type="spellEnd"/>
            <w:r w:rsidRPr="00FA70EF">
              <w:rPr>
                <w:sz w:val="16"/>
                <w:szCs w:val="24"/>
              </w:rPr>
              <w:t xml:space="preserve"> Yarası Oluşturulan </w:t>
            </w:r>
            <w:proofErr w:type="spellStart"/>
            <w:r w:rsidRPr="00FA70EF">
              <w:rPr>
                <w:sz w:val="16"/>
                <w:szCs w:val="24"/>
              </w:rPr>
              <w:t>Ratlarda</w:t>
            </w:r>
            <w:proofErr w:type="spellEnd"/>
            <w:r w:rsidRPr="00FA70EF">
              <w:rPr>
                <w:sz w:val="16"/>
                <w:szCs w:val="24"/>
              </w:rPr>
              <w:t xml:space="preserve"> </w:t>
            </w:r>
            <w:proofErr w:type="spellStart"/>
            <w:r w:rsidRPr="00FA70EF">
              <w:rPr>
                <w:sz w:val="16"/>
                <w:szCs w:val="24"/>
              </w:rPr>
              <w:t>Myrtus</w:t>
            </w:r>
            <w:proofErr w:type="spellEnd"/>
            <w:r w:rsidRPr="00FA70EF">
              <w:rPr>
                <w:sz w:val="16"/>
                <w:szCs w:val="24"/>
              </w:rPr>
              <w:t xml:space="preserve"> </w:t>
            </w:r>
            <w:proofErr w:type="spellStart"/>
            <w:r w:rsidRPr="00FA70EF">
              <w:rPr>
                <w:sz w:val="16"/>
                <w:szCs w:val="24"/>
              </w:rPr>
              <w:t>Communisin</w:t>
            </w:r>
            <w:proofErr w:type="spellEnd"/>
          </w:p>
          <w:p w14:paraId="341137F6" w14:textId="77777777" w:rsidR="009E2796" w:rsidRPr="00FA70EF" w:rsidRDefault="009E2796" w:rsidP="00F82FA8">
            <w:pPr>
              <w:tabs>
                <w:tab w:val="left" w:pos="1453"/>
              </w:tabs>
              <w:contextualSpacing/>
              <w:jc w:val="both"/>
              <w:rPr>
                <w:sz w:val="16"/>
                <w:szCs w:val="24"/>
              </w:rPr>
            </w:pPr>
            <w:r w:rsidRPr="00FA70EF">
              <w:rPr>
                <w:sz w:val="16"/>
                <w:szCs w:val="24"/>
              </w:rPr>
              <w:t>İyileşmeye Etkisinin Biyokimyasal, Klinik ve Histopatolojik Olarak Belirlenmesi</w:t>
            </w:r>
          </w:p>
        </w:tc>
        <w:tc>
          <w:tcPr>
            <w:tcW w:w="1270" w:type="dxa"/>
            <w:vAlign w:val="center"/>
          </w:tcPr>
          <w:p w14:paraId="139CAB8A" w14:textId="77777777" w:rsidR="009E2796" w:rsidRDefault="009E2796" w:rsidP="00F82FA8">
            <w:pPr>
              <w:contextualSpacing/>
              <w:jc w:val="center"/>
              <w:rPr>
                <w:sz w:val="16"/>
                <w:szCs w:val="24"/>
              </w:rPr>
            </w:pPr>
            <w:r>
              <w:rPr>
                <w:sz w:val="16"/>
                <w:szCs w:val="24"/>
              </w:rPr>
              <w:t>Devam Ediyor</w:t>
            </w:r>
          </w:p>
        </w:tc>
      </w:tr>
      <w:tr w:rsidR="009E2796" w:rsidRPr="00442EA1" w14:paraId="6E3DB1AC" w14:textId="77777777" w:rsidTr="00F82FA8">
        <w:tc>
          <w:tcPr>
            <w:tcW w:w="846" w:type="dxa"/>
            <w:vAlign w:val="center"/>
          </w:tcPr>
          <w:p w14:paraId="137DC939" w14:textId="77777777" w:rsidR="009E2796" w:rsidRDefault="009E2796" w:rsidP="00F82FA8">
            <w:pPr>
              <w:contextualSpacing/>
              <w:jc w:val="center"/>
              <w:rPr>
                <w:sz w:val="16"/>
                <w:szCs w:val="24"/>
              </w:rPr>
            </w:pPr>
            <w:r>
              <w:rPr>
                <w:sz w:val="16"/>
                <w:szCs w:val="24"/>
              </w:rPr>
              <w:t>2022</w:t>
            </w:r>
          </w:p>
        </w:tc>
        <w:tc>
          <w:tcPr>
            <w:tcW w:w="1672" w:type="dxa"/>
          </w:tcPr>
          <w:p w14:paraId="5B9D3C96" w14:textId="77777777" w:rsidR="009E2796" w:rsidRPr="00442EA1" w:rsidRDefault="009E2796" w:rsidP="00F82FA8">
            <w:pPr>
              <w:contextualSpacing/>
              <w:jc w:val="center"/>
              <w:rPr>
                <w:sz w:val="20"/>
                <w:szCs w:val="24"/>
              </w:rPr>
            </w:pPr>
            <w:r w:rsidRPr="00D70372">
              <w:rPr>
                <w:sz w:val="16"/>
                <w:szCs w:val="24"/>
              </w:rPr>
              <w:t>Doktora</w:t>
            </w:r>
          </w:p>
        </w:tc>
        <w:tc>
          <w:tcPr>
            <w:tcW w:w="5274" w:type="dxa"/>
          </w:tcPr>
          <w:p w14:paraId="3A2A3F21" w14:textId="77777777" w:rsidR="009E2796" w:rsidRPr="00FA70EF" w:rsidRDefault="009E2796" w:rsidP="00F82FA8">
            <w:pPr>
              <w:contextualSpacing/>
              <w:jc w:val="both"/>
              <w:rPr>
                <w:sz w:val="16"/>
                <w:szCs w:val="24"/>
              </w:rPr>
            </w:pPr>
            <w:r w:rsidRPr="00FA70EF">
              <w:rPr>
                <w:sz w:val="16"/>
                <w:szCs w:val="24"/>
              </w:rPr>
              <w:t xml:space="preserve">Deneysel kornea yarası oluşturulan tavşanlarda </w:t>
            </w:r>
            <w:proofErr w:type="spellStart"/>
            <w:r w:rsidRPr="00FA70EF">
              <w:rPr>
                <w:sz w:val="16"/>
                <w:szCs w:val="24"/>
              </w:rPr>
              <w:t>quercetin</w:t>
            </w:r>
            <w:proofErr w:type="spellEnd"/>
            <w:r w:rsidRPr="00FA70EF">
              <w:rPr>
                <w:sz w:val="16"/>
                <w:szCs w:val="24"/>
              </w:rPr>
              <w:t xml:space="preserve"> ve E-PRP</w:t>
            </w:r>
            <w:r>
              <w:rPr>
                <w:sz w:val="16"/>
                <w:szCs w:val="24"/>
              </w:rPr>
              <w:t xml:space="preserve"> </w:t>
            </w:r>
            <w:r w:rsidRPr="00FA70EF">
              <w:rPr>
                <w:sz w:val="16"/>
                <w:szCs w:val="24"/>
              </w:rPr>
              <w:t>uygulamalarının yara iyileşmesine etkisinin klinik, biyokimyasal ve histopatolojik olarak araştırılması</w:t>
            </w:r>
          </w:p>
        </w:tc>
        <w:tc>
          <w:tcPr>
            <w:tcW w:w="1270" w:type="dxa"/>
            <w:vAlign w:val="center"/>
          </w:tcPr>
          <w:p w14:paraId="01C49967" w14:textId="77777777" w:rsidR="009E2796" w:rsidRDefault="009E2796" w:rsidP="00F82FA8">
            <w:pPr>
              <w:contextualSpacing/>
              <w:jc w:val="center"/>
              <w:rPr>
                <w:sz w:val="16"/>
                <w:szCs w:val="24"/>
              </w:rPr>
            </w:pPr>
            <w:r>
              <w:rPr>
                <w:sz w:val="16"/>
                <w:szCs w:val="24"/>
              </w:rPr>
              <w:t>2023</w:t>
            </w:r>
          </w:p>
        </w:tc>
      </w:tr>
      <w:tr w:rsidR="009E2796" w:rsidRPr="00442EA1" w14:paraId="5D8DDD19" w14:textId="77777777" w:rsidTr="00F82FA8">
        <w:tc>
          <w:tcPr>
            <w:tcW w:w="846" w:type="dxa"/>
            <w:vAlign w:val="center"/>
          </w:tcPr>
          <w:p w14:paraId="4FD60899" w14:textId="77777777" w:rsidR="009E2796" w:rsidRDefault="009E2796" w:rsidP="00F82FA8">
            <w:pPr>
              <w:contextualSpacing/>
              <w:jc w:val="center"/>
              <w:rPr>
                <w:sz w:val="16"/>
                <w:szCs w:val="24"/>
              </w:rPr>
            </w:pPr>
            <w:r>
              <w:rPr>
                <w:sz w:val="16"/>
                <w:szCs w:val="24"/>
              </w:rPr>
              <w:t>2022</w:t>
            </w:r>
          </w:p>
        </w:tc>
        <w:tc>
          <w:tcPr>
            <w:tcW w:w="1672" w:type="dxa"/>
          </w:tcPr>
          <w:p w14:paraId="6114C2C0" w14:textId="77777777" w:rsidR="009E2796" w:rsidRPr="00442EA1" w:rsidRDefault="009E2796" w:rsidP="00F82FA8">
            <w:pPr>
              <w:contextualSpacing/>
              <w:jc w:val="center"/>
              <w:rPr>
                <w:sz w:val="20"/>
                <w:szCs w:val="24"/>
              </w:rPr>
            </w:pPr>
            <w:r w:rsidRPr="00D70372">
              <w:rPr>
                <w:sz w:val="16"/>
                <w:szCs w:val="24"/>
              </w:rPr>
              <w:t>Doktora</w:t>
            </w:r>
          </w:p>
        </w:tc>
        <w:tc>
          <w:tcPr>
            <w:tcW w:w="5274" w:type="dxa"/>
          </w:tcPr>
          <w:p w14:paraId="7480328A" w14:textId="77777777" w:rsidR="009E2796" w:rsidRPr="00FA70EF" w:rsidRDefault="009E2796" w:rsidP="00F82FA8">
            <w:pPr>
              <w:contextualSpacing/>
              <w:jc w:val="both"/>
              <w:rPr>
                <w:sz w:val="16"/>
                <w:szCs w:val="24"/>
              </w:rPr>
            </w:pPr>
            <w:proofErr w:type="spellStart"/>
            <w:r w:rsidRPr="00B600AD">
              <w:rPr>
                <w:sz w:val="16"/>
                <w:szCs w:val="24"/>
              </w:rPr>
              <w:t>Rat</w:t>
            </w:r>
            <w:proofErr w:type="spellEnd"/>
            <w:r w:rsidRPr="00B600AD">
              <w:rPr>
                <w:sz w:val="16"/>
                <w:szCs w:val="24"/>
              </w:rPr>
              <w:t xml:space="preserve"> Serebral </w:t>
            </w:r>
            <w:proofErr w:type="spellStart"/>
            <w:r w:rsidRPr="00B600AD">
              <w:rPr>
                <w:sz w:val="16"/>
                <w:szCs w:val="24"/>
              </w:rPr>
              <w:t>İskemi</w:t>
            </w:r>
            <w:proofErr w:type="spellEnd"/>
            <w:r w:rsidRPr="00B600AD">
              <w:rPr>
                <w:sz w:val="16"/>
                <w:szCs w:val="24"/>
              </w:rPr>
              <w:t xml:space="preserve"> Reperfüzyon Hasar Modelinde </w:t>
            </w:r>
            <w:proofErr w:type="spellStart"/>
            <w:r w:rsidRPr="00B600AD">
              <w:rPr>
                <w:sz w:val="16"/>
                <w:szCs w:val="24"/>
              </w:rPr>
              <w:t>Myrtus</w:t>
            </w:r>
            <w:proofErr w:type="spellEnd"/>
            <w:r w:rsidRPr="00B600AD">
              <w:rPr>
                <w:sz w:val="16"/>
                <w:szCs w:val="24"/>
              </w:rPr>
              <w:t xml:space="preserve"> </w:t>
            </w:r>
            <w:proofErr w:type="spellStart"/>
            <w:r w:rsidRPr="00B600AD">
              <w:rPr>
                <w:sz w:val="16"/>
                <w:szCs w:val="24"/>
              </w:rPr>
              <w:t>communis'in</w:t>
            </w:r>
            <w:proofErr w:type="spellEnd"/>
            <w:r w:rsidRPr="00B600AD">
              <w:rPr>
                <w:sz w:val="16"/>
                <w:szCs w:val="24"/>
              </w:rPr>
              <w:t xml:space="preserve"> Koruyucu</w:t>
            </w:r>
            <w:r>
              <w:rPr>
                <w:sz w:val="16"/>
                <w:szCs w:val="24"/>
              </w:rPr>
              <w:t xml:space="preserve"> </w:t>
            </w:r>
            <w:r w:rsidRPr="00B600AD">
              <w:rPr>
                <w:sz w:val="16"/>
                <w:szCs w:val="24"/>
              </w:rPr>
              <w:t>Etkisinin Belirlenmesi</w:t>
            </w:r>
          </w:p>
        </w:tc>
        <w:tc>
          <w:tcPr>
            <w:tcW w:w="1270" w:type="dxa"/>
            <w:vAlign w:val="center"/>
          </w:tcPr>
          <w:p w14:paraId="751FBC75" w14:textId="77777777" w:rsidR="009E2796" w:rsidRDefault="009E2796" w:rsidP="00F82FA8">
            <w:pPr>
              <w:contextualSpacing/>
              <w:jc w:val="center"/>
              <w:rPr>
                <w:sz w:val="16"/>
                <w:szCs w:val="24"/>
              </w:rPr>
            </w:pPr>
            <w:r>
              <w:rPr>
                <w:sz w:val="16"/>
                <w:szCs w:val="24"/>
              </w:rPr>
              <w:t>Devam Ediyor</w:t>
            </w:r>
          </w:p>
        </w:tc>
      </w:tr>
    </w:tbl>
    <w:p w14:paraId="2667E705"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6"/>
        <w:gridCol w:w="1984"/>
        <w:gridCol w:w="2947"/>
        <w:gridCol w:w="3283"/>
      </w:tblGrid>
      <w:tr w:rsidR="009E2796" w:rsidRPr="00442EA1" w14:paraId="24F84BBD" w14:textId="77777777" w:rsidTr="00F82FA8">
        <w:tc>
          <w:tcPr>
            <w:tcW w:w="9062" w:type="dxa"/>
            <w:gridSpan w:val="4"/>
            <w:tcBorders>
              <w:top w:val="single" w:sz="18" w:space="0" w:color="auto"/>
            </w:tcBorders>
          </w:tcPr>
          <w:p w14:paraId="7B16639C" w14:textId="77777777" w:rsidR="009E2796" w:rsidRPr="00442EA1" w:rsidRDefault="009E2796" w:rsidP="00F82FA8">
            <w:pPr>
              <w:contextualSpacing/>
              <w:jc w:val="both"/>
              <w:rPr>
                <w:sz w:val="20"/>
                <w:szCs w:val="24"/>
              </w:rPr>
            </w:pPr>
            <w:r w:rsidRPr="00442EA1">
              <w:rPr>
                <w:b/>
                <w:sz w:val="20"/>
                <w:szCs w:val="24"/>
              </w:rPr>
              <w:t xml:space="preserve">PATENTLER /ÖDÜLLER </w:t>
            </w:r>
          </w:p>
        </w:tc>
      </w:tr>
      <w:tr w:rsidR="009E2796" w:rsidRPr="00442EA1" w14:paraId="47F84FE8" w14:textId="77777777" w:rsidTr="00F82FA8">
        <w:tc>
          <w:tcPr>
            <w:tcW w:w="846" w:type="dxa"/>
          </w:tcPr>
          <w:p w14:paraId="647E5312" w14:textId="77777777" w:rsidR="009E2796" w:rsidRPr="00442EA1" w:rsidRDefault="009E2796" w:rsidP="00F82FA8">
            <w:pPr>
              <w:contextualSpacing/>
              <w:jc w:val="center"/>
              <w:rPr>
                <w:b/>
                <w:sz w:val="16"/>
                <w:szCs w:val="24"/>
              </w:rPr>
            </w:pPr>
            <w:r w:rsidRPr="00442EA1">
              <w:rPr>
                <w:b/>
                <w:sz w:val="16"/>
                <w:szCs w:val="24"/>
              </w:rPr>
              <w:t>Yıl</w:t>
            </w:r>
          </w:p>
        </w:tc>
        <w:tc>
          <w:tcPr>
            <w:tcW w:w="1984" w:type="dxa"/>
          </w:tcPr>
          <w:p w14:paraId="5D45C955" w14:textId="77777777" w:rsidR="009E2796" w:rsidRPr="00442EA1" w:rsidRDefault="009E2796" w:rsidP="00F82FA8">
            <w:pPr>
              <w:contextualSpacing/>
              <w:jc w:val="center"/>
              <w:rPr>
                <w:b/>
                <w:sz w:val="16"/>
                <w:szCs w:val="24"/>
              </w:rPr>
            </w:pPr>
            <w:r w:rsidRPr="00442EA1">
              <w:rPr>
                <w:b/>
                <w:sz w:val="16"/>
                <w:szCs w:val="24"/>
              </w:rPr>
              <w:t>Patent / Ödül Adı</w:t>
            </w:r>
          </w:p>
        </w:tc>
        <w:tc>
          <w:tcPr>
            <w:tcW w:w="2948" w:type="dxa"/>
          </w:tcPr>
          <w:p w14:paraId="59499C04" w14:textId="77777777" w:rsidR="009E2796" w:rsidRPr="00442EA1" w:rsidRDefault="009E2796" w:rsidP="00F82FA8">
            <w:pPr>
              <w:contextualSpacing/>
              <w:jc w:val="center"/>
              <w:rPr>
                <w:sz w:val="16"/>
                <w:szCs w:val="24"/>
              </w:rPr>
            </w:pPr>
            <w:r w:rsidRPr="00442EA1">
              <w:rPr>
                <w:b/>
                <w:sz w:val="16"/>
                <w:szCs w:val="24"/>
              </w:rPr>
              <w:t xml:space="preserve">Alan </w:t>
            </w:r>
          </w:p>
        </w:tc>
        <w:tc>
          <w:tcPr>
            <w:tcW w:w="3284" w:type="dxa"/>
          </w:tcPr>
          <w:p w14:paraId="77F332FF" w14:textId="77777777" w:rsidR="009E2796" w:rsidRPr="00442EA1" w:rsidRDefault="009E2796" w:rsidP="00F82FA8">
            <w:pPr>
              <w:contextualSpacing/>
              <w:jc w:val="center"/>
              <w:rPr>
                <w:b/>
                <w:sz w:val="16"/>
                <w:szCs w:val="24"/>
              </w:rPr>
            </w:pPr>
            <w:r w:rsidRPr="00442EA1">
              <w:rPr>
                <w:b/>
                <w:sz w:val="16"/>
                <w:szCs w:val="24"/>
              </w:rPr>
              <w:t>Kurum</w:t>
            </w:r>
          </w:p>
        </w:tc>
      </w:tr>
      <w:tr w:rsidR="009E2796" w:rsidRPr="00442EA1" w14:paraId="6AE7468F" w14:textId="77777777" w:rsidTr="00F82FA8">
        <w:tc>
          <w:tcPr>
            <w:tcW w:w="846" w:type="dxa"/>
            <w:vAlign w:val="center"/>
          </w:tcPr>
          <w:p w14:paraId="1C1E4715" w14:textId="77777777" w:rsidR="009E2796" w:rsidRPr="00442EA1" w:rsidRDefault="009E2796" w:rsidP="00F82FA8">
            <w:pPr>
              <w:contextualSpacing/>
              <w:jc w:val="center"/>
              <w:rPr>
                <w:sz w:val="16"/>
                <w:szCs w:val="24"/>
              </w:rPr>
            </w:pPr>
          </w:p>
        </w:tc>
        <w:tc>
          <w:tcPr>
            <w:tcW w:w="1984" w:type="dxa"/>
            <w:vAlign w:val="center"/>
          </w:tcPr>
          <w:p w14:paraId="5099B543" w14:textId="77777777" w:rsidR="009E2796" w:rsidRPr="00442EA1" w:rsidRDefault="009E2796" w:rsidP="00F82FA8">
            <w:pPr>
              <w:contextualSpacing/>
              <w:jc w:val="both"/>
              <w:rPr>
                <w:sz w:val="16"/>
                <w:szCs w:val="24"/>
              </w:rPr>
            </w:pPr>
          </w:p>
        </w:tc>
        <w:tc>
          <w:tcPr>
            <w:tcW w:w="2948" w:type="dxa"/>
            <w:vAlign w:val="center"/>
          </w:tcPr>
          <w:p w14:paraId="33CBB3DE" w14:textId="77777777" w:rsidR="009E2796" w:rsidRPr="00442EA1" w:rsidRDefault="009E2796" w:rsidP="00F82FA8">
            <w:pPr>
              <w:contextualSpacing/>
              <w:jc w:val="center"/>
              <w:rPr>
                <w:sz w:val="16"/>
                <w:szCs w:val="24"/>
              </w:rPr>
            </w:pPr>
          </w:p>
        </w:tc>
        <w:tc>
          <w:tcPr>
            <w:tcW w:w="3284" w:type="dxa"/>
            <w:vAlign w:val="center"/>
          </w:tcPr>
          <w:p w14:paraId="28C00E09" w14:textId="77777777" w:rsidR="009E2796" w:rsidRPr="00442EA1" w:rsidRDefault="009E2796" w:rsidP="00F82FA8">
            <w:pPr>
              <w:contextualSpacing/>
              <w:jc w:val="center"/>
              <w:rPr>
                <w:sz w:val="16"/>
                <w:szCs w:val="24"/>
              </w:rPr>
            </w:pPr>
          </w:p>
        </w:tc>
      </w:tr>
    </w:tbl>
    <w:p w14:paraId="458ACD3E"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842"/>
        <w:gridCol w:w="2970"/>
        <w:gridCol w:w="3248"/>
      </w:tblGrid>
      <w:tr w:rsidR="009E2796" w:rsidRPr="00442EA1" w14:paraId="3FC0E241" w14:textId="77777777" w:rsidTr="00F82FA8">
        <w:tc>
          <w:tcPr>
            <w:tcW w:w="9062" w:type="dxa"/>
            <w:gridSpan w:val="3"/>
            <w:tcBorders>
              <w:top w:val="single" w:sz="18" w:space="0" w:color="auto"/>
            </w:tcBorders>
          </w:tcPr>
          <w:p w14:paraId="78F08F93" w14:textId="77777777" w:rsidR="009E2796" w:rsidRPr="00442EA1" w:rsidRDefault="009E2796" w:rsidP="00F82FA8">
            <w:pPr>
              <w:contextualSpacing/>
              <w:jc w:val="both"/>
              <w:rPr>
                <w:sz w:val="20"/>
                <w:szCs w:val="24"/>
              </w:rPr>
            </w:pPr>
            <w:r w:rsidRPr="00442EA1">
              <w:rPr>
                <w:b/>
                <w:sz w:val="20"/>
                <w:szCs w:val="24"/>
              </w:rPr>
              <w:t>ÜYE OLUNAN MESLEKİ VE BİLİMSEL KURULUŞLAR</w:t>
            </w:r>
          </w:p>
        </w:tc>
      </w:tr>
      <w:tr w:rsidR="009E2796" w:rsidRPr="00442EA1" w14:paraId="16FC79BA" w14:textId="77777777" w:rsidTr="00F82FA8">
        <w:tc>
          <w:tcPr>
            <w:tcW w:w="2842" w:type="dxa"/>
          </w:tcPr>
          <w:p w14:paraId="65B4A829" w14:textId="77777777" w:rsidR="009E2796" w:rsidRPr="00442EA1" w:rsidRDefault="009E2796" w:rsidP="00F82FA8">
            <w:pPr>
              <w:contextualSpacing/>
              <w:jc w:val="center"/>
              <w:rPr>
                <w:b/>
                <w:sz w:val="16"/>
                <w:szCs w:val="24"/>
              </w:rPr>
            </w:pPr>
            <w:r w:rsidRPr="00442EA1">
              <w:rPr>
                <w:b/>
                <w:sz w:val="16"/>
                <w:szCs w:val="24"/>
              </w:rPr>
              <w:t>Kurum / Kuruluş adı</w:t>
            </w:r>
          </w:p>
        </w:tc>
        <w:tc>
          <w:tcPr>
            <w:tcW w:w="2971" w:type="dxa"/>
          </w:tcPr>
          <w:p w14:paraId="5EA410D9" w14:textId="77777777" w:rsidR="009E2796" w:rsidRPr="00442EA1" w:rsidRDefault="009E2796" w:rsidP="00F82FA8">
            <w:pPr>
              <w:contextualSpacing/>
              <w:jc w:val="center"/>
              <w:rPr>
                <w:b/>
                <w:sz w:val="16"/>
                <w:szCs w:val="24"/>
              </w:rPr>
            </w:pPr>
            <w:r w:rsidRPr="00442EA1">
              <w:rPr>
                <w:b/>
                <w:sz w:val="16"/>
                <w:szCs w:val="24"/>
              </w:rPr>
              <w:t>Üye olunan yıl</w:t>
            </w:r>
          </w:p>
        </w:tc>
        <w:tc>
          <w:tcPr>
            <w:tcW w:w="3249" w:type="dxa"/>
          </w:tcPr>
          <w:p w14:paraId="57273A82" w14:textId="77777777" w:rsidR="009E2796" w:rsidRPr="00442EA1" w:rsidRDefault="009E2796" w:rsidP="00F82FA8">
            <w:pPr>
              <w:contextualSpacing/>
              <w:jc w:val="center"/>
              <w:rPr>
                <w:b/>
                <w:sz w:val="16"/>
                <w:szCs w:val="24"/>
              </w:rPr>
            </w:pPr>
            <w:r w:rsidRPr="00442EA1">
              <w:rPr>
                <w:b/>
                <w:sz w:val="16"/>
                <w:szCs w:val="24"/>
              </w:rPr>
              <w:t>Görev</w:t>
            </w:r>
          </w:p>
        </w:tc>
      </w:tr>
      <w:tr w:rsidR="009E2796" w:rsidRPr="00442EA1" w14:paraId="66F38532" w14:textId="77777777" w:rsidTr="00F82FA8">
        <w:tc>
          <w:tcPr>
            <w:tcW w:w="2842" w:type="dxa"/>
          </w:tcPr>
          <w:p w14:paraId="6ED688A5" w14:textId="77777777" w:rsidR="009E2796" w:rsidRPr="00442EA1" w:rsidRDefault="009E2796" w:rsidP="00F82FA8">
            <w:pPr>
              <w:contextualSpacing/>
              <w:jc w:val="both"/>
              <w:rPr>
                <w:sz w:val="16"/>
                <w:szCs w:val="24"/>
              </w:rPr>
            </w:pPr>
            <w:r>
              <w:rPr>
                <w:sz w:val="16"/>
                <w:szCs w:val="24"/>
              </w:rPr>
              <w:t>Veteriner Cerrahi Derneği</w:t>
            </w:r>
          </w:p>
        </w:tc>
        <w:tc>
          <w:tcPr>
            <w:tcW w:w="2971" w:type="dxa"/>
          </w:tcPr>
          <w:p w14:paraId="374504FF" w14:textId="77777777" w:rsidR="009E2796" w:rsidRPr="00442EA1" w:rsidRDefault="009E2796" w:rsidP="00F82FA8">
            <w:pPr>
              <w:contextualSpacing/>
              <w:jc w:val="center"/>
              <w:rPr>
                <w:sz w:val="16"/>
                <w:szCs w:val="24"/>
              </w:rPr>
            </w:pPr>
            <w:r>
              <w:rPr>
                <w:sz w:val="16"/>
                <w:szCs w:val="24"/>
              </w:rPr>
              <w:t>1994</w:t>
            </w:r>
          </w:p>
        </w:tc>
        <w:tc>
          <w:tcPr>
            <w:tcW w:w="3249" w:type="dxa"/>
          </w:tcPr>
          <w:p w14:paraId="6DDD8992" w14:textId="77777777" w:rsidR="009E2796" w:rsidRPr="00442EA1" w:rsidRDefault="009E2796" w:rsidP="00F82FA8">
            <w:pPr>
              <w:contextualSpacing/>
              <w:jc w:val="both"/>
              <w:rPr>
                <w:sz w:val="16"/>
                <w:szCs w:val="24"/>
              </w:rPr>
            </w:pPr>
            <w:r>
              <w:rPr>
                <w:sz w:val="16"/>
                <w:szCs w:val="24"/>
              </w:rPr>
              <w:t>Üye</w:t>
            </w:r>
          </w:p>
        </w:tc>
      </w:tr>
      <w:tr w:rsidR="009E2796" w:rsidRPr="00442EA1" w14:paraId="076797FF" w14:textId="77777777" w:rsidTr="00F82FA8">
        <w:tc>
          <w:tcPr>
            <w:tcW w:w="2842" w:type="dxa"/>
          </w:tcPr>
          <w:p w14:paraId="2749C361" w14:textId="77777777" w:rsidR="009E2796" w:rsidRDefault="009E2796" w:rsidP="00F82FA8">
            <w:pPr>
              <w:contextualSpacing/>
              <w:jc w:val="both"/>
              <w:rPr>
                <w:sz w:val="16"/>
                <w:szCs w:val="24"/>
              </w:rPr>
            </w:pPr>
            <w:r w:rsidRPr="001179DB">
              <w:rPr>
                <w:sz w:val="16"/>
                <w:szCs w:val="24"/>
              </w:rPr>
              <w:t>Veteriner Gastroenteroloji Derneğ</w:t>
            </w:r>
            <w:r>
              <w:rPr>
                <w:sz w:val="16"/>
                <w:szCs w:val="24"/>
              </w:rPr>
              <w:t>i</w:t>
            </w:r>
          </w:p>
        </w:tc>
        <w:tc>
          <w:tcPr>
            <w:tcW w:w="2971" w:type="dxa"/>
          </w:tcPr>
          <w:p w14:paraId="53D92F83" w14:textId="77777777" w:rsidR="009E2796" w:rsidRPr="00442EA1" w:rsidRDefault="009E2796" w:rsidP="00F82FA8">
            <w:pPr>
              <w:contextualSpacing/>
              <w:jc w:val="center"/>
              <w:rPr>
                <w:sz w:val="16"/>
                <w:szCs w:val="24"/>
              </w:rPr>
            </w:pPr>
            <w:r>
              <w:rPr>
                <w:sz w:val="16"/>
                <w:szCs w:val="24"/>
              </w:rPr>
              <w:t>2010</w:t>
            </w:r>
          </w:p>
        </w:tc>
        <w:tc>
          <w:tcPr>
            <w:tcW w:w="3249" w:type="dxa"/>
          </w:tcPr>
          <w:p w14:paraId="4E00952C" w14:textId="77777777" w:rsidR="009E2796" w:rsidRPr="00442EA1" w:rsidRDefault="009E2796" w:rsidP="00F82FA8">
            <w:pPr>
              <w:contextualSpacing/>
              <w:jc w:val="both"/>
              <w:rPr>
                <w:sz w:val="16"/>
                <w:szCs w:val="24"/>
              </w:rPr>
            </w:pPr>
            <w:r>
              <w:rPr>
                <w:sz w:val="16"/>
                <w:szCs w:val="24"/>
              </w:rPr>
              <w:t>Üye</w:t>
            </w:r>
          </w:p>
        </w:tc>
      </w:tr>
    </w:tbl>
    <w:p w14:paraId="2C3ED167" w14:textId="77777777" w:rsidR="009E2796" w:rsidRPr="00442EA1" w:rsidRDefault="009E2796" w:rsidP="009E2796">
      <w:pPr>
        <w:tabs>
          <w:tab w:val="left" w:pos="3828"/>
        </w:tabs>
        <w:spacing w:after="0" w:line="240" w:lineRule="auto"/>
        <w:contextualSpacing/>
        <w:jc w:val="both"/>
        <w:rPr>
          <w:rFonts w:eastAsia="Times New Roman" w:cs="Times New Roman"/>
          <w:color w:val="FF0000"/>
          <w:sz w:val="14"/>
          <w:szCs w:val="24"/>
          <w:lang w:eastAsia="tr-TR"/>
        </w:rPr>
      </w:pPr>
    </w:p>
    <w:tbl>
      <w:tblPr>
        <w:tblStyle w:val="TabloKlavuzu"/>
        <w:tblW w:w="0" w:type="auto"/>
        <w:tblLook w:val="04A0" w:firstRow="1" w:lastRow="0" w:firstColumn="1" w:lastColumn="0" w:noHBand="0" w:noVBand="1"/>
      </w:tblPr>
      <w:tblGrid>
        <w:gridCol w:w="845"/>
        <w:gridCol w:w="4960"/>
        <w:gridCol w:w="1698"/>
        <w:gridCol w:w="1557"/>
      </w:tblGrid>
      <w:tr w:rsidR="009E2796" w:rsidRPr="00442EA1" w14:paraId="31628FB7" w14:textId="77777777" w:rsidTr="00F82FA8">
        <w:tc>
          <w:tcPr>
            <w:tcW w:w="9062" w:type="dxa"/>
            <w:gridSpan w:val="4"/>
            <w:tcBorders>
              <w:top w:val="single" w:sz="18" w:space="0" w:color="auto"/>
            </w:tcBorders>
          </w:tcPr>
          <w:p w14:paraId="00F42600" w14:textId="77777777" w:rsidR="009E2796" w:rsidRPr="00442EA1" w:rsidRDefault="009E2796" w:rsidP="00F82FA8">
            <w:pPr>
              <w:contextualSpacing/>
              <w:jc w:val="both"/>
              <w:rPr>
                <w:sz w:val="20"/>
                <w:szCs w:val="24"/>
              </w:rPr>
            </w:pPr>
            <w:r w:rsidRPr="00442EA1">
              <w:rPr>
                <w:b/>
                <w:sz w:val="20"/>
                <w:szCs w:val="24"/>
              </w:rPr>
              <w:t xml:space="preserve">KURUMSAL VE MESLEKİ HİZMETLER (Görevler) </w:t>
            </w:r>
          </w:p>
        </w:tc>
      </w:tr>
      <w:tr w:rsidR="009E2796" w:rsidRPr="00442EA1" w14:paraId="5DB72A4C" w14:textId="77777777" w:rsidTr="00F82FA8">
        <w:tc>
          <w:tcPr>
            <w:tcW w:w="846" w:type="dxa"/>
          </w:tcPr>
          <w:p w14:paraId="2D301E6C" w14:textId="77777777" w:rsidR="009E2796" w:rsidRPr="00442EA1" w:rsidRDefault="009E2796" w:rsidP="00F82FA8">
            <w:pPr>
              <w:contextualSpacing/>
              <w:jc w:val="center"/>
              <w:rPr>
                <w:b/>
                <w:sz w:val="16"/>
                <w:szCs w:val="24"/>
              </w:rPr>
            </w:pPr>
            <w:r w:rsidRPr="00442EA1">
              <w:rPr>
                <w:b/>
                <w:sz w:val="16"/>
                <w:szCs w:val="24"/>
              </w:rPr>
              <w:t>Yıl</w:t>
            </w:r>
          </w:p>
        </w:tc>
        <w:tc>
          <w:tcPr>
            <w:tcW w:w="4961" w:type="dxa"/>
          </w:tcPr>
          <w:p w14:paraId="2A0BEA64" w14:textId="77777777" w:rsidR="009E2796" w:rsidRPr="00442EA1" w:rsidRDefault="009E2796" w:rsidP="00F82FA8">
            <w:pPr>
              <w:contextualSpacing/>
              <w:jc w:val="center"/>
              <w:rPr>
                <w:b/>
                <w:sz w:val="16"/>
                <w:szCs w:val="24"/>
              </w:rPr>
            </w:pPr>
            <w:r w:rsidRPr="00442EA1">
              <w:rPr>
                <w:b/>
                <w:sz w:val="16"/>
                <w:szCs w:val="24"/>
              </w:rPr>
              <w:t>Görev</w:t>
            </w:r>
          </w:p>
        </w:tc>
        <w:tc>
          <w:tcPr>
            <w:tcW w:w="1698" w:type="dxa"/>
          </w:tcPr>
          <w:p w14:paraId="262BD5A9" w14:textId="77777777" w:rsidR="009E2796" w:rsidRPr="00442EA1" w:rsidRDefault="009E2796" w:rsidP="00F82FA8">
            <w:pPr>
              <w:contextualSpacing/>
              <w:jc w:val="center"/>
              <w:rPr>
                <w:b/>
                <w:sz w:val="16"/>
                <w:szCs w:val="24"/>
              </w:rPr>
            </w:pPr>
            <w:r w:rsidRPr="00442EA1">
              <w:rPr>
                <w:b/>
                <w:sz w:val="16"/>
                <w:szCs w:val="24"/>
              </w:rPr>
              <w:t>Başlangıç tarihi</w:t>
            </w:r>
          </w:p>
        </w:tc>
        <w:tc>
          <w:tcPr>
            <w:tcW w:w="1557" w:type="dxa"/>
          </w:tcPr>
          <w:p w14:paraId="7AB06F9F" w14:textId="77777777" w:rsidR="009E2796" w:rsidRPr="00442EA1" w:rsidRDefault="009E2796" w:rsidP="00F82FA8">
            <w:pPr>
              <w:contextualSpacing/>
              <w:jc w:val="center"/>
              <w:rPr>
                <w:b/>
                <w:sz w:val="16"/>
                <w:szCs w:val="24"/>
              </w:rPr>
            </w:pPr>
            <w:r w:rsidRPr="00442EA1">
              <w:rPr>
                <w:b/>
                <w:sz w:val="16"/>
                <w:szCs w:val="24"/>
              </w:rPr>
              <w:t>Bitiş Tarihi</w:t>
            </w:r>
          </w:p>
        </w:tc>
      </w:tr>
      <w:tr w:rsidR="009E2796" w:rsidRPr="00442EA1" w14:paraId="6C8178D7" w14:textId="77777777" w:rsidTr="00F82FA8">
        <w:tc>
          <w:tcPr>
            <w:tcW w:w="846" w:type="dxa"/>
            <w:vAlign w:val="center"/>
          </w:tcPr>
          <w:p w14:paraId="56DE8DAF" w14:textId="77777777" w:rsidR="009E2796" w:rsidRPr="00442EA1" w:rsidRDefault="009E2796" w:rsidP="00F82FA8">
            <w:pPr>
              <w:contextualSpacing/>
              <w:jc w:val="center"/>
              <w:rPr>
                <w:sz w:val="16"/>
                <w:szCs w:val="24"/>
              </w:rPr>
            </w:pPr>
          </w:p>
        </w:tc>
        <w:tc>
          <w:tcPr>
            <w:tcW w:w="4961" w:type="dxa"/>
          </w:tcPr>
          <w:p w14:paraId="32EE57E1" w14:textId="77777777" w:rsidR="009E2796" w:rsidRPr="00442EA1" w:rsidRDefault="009E2796" w:rsidP="00F82FA8">
            <w:pPr>
              <w:tabs>
                <w:tab w:val="left" w:pos="1690"/>
              </w:tabs>
              <w:contextualSpacing/>
              <w:jc w:val="both"/>
              <w:rPr>
                <w:sz w:val="16"/>
                <w:szCs w:val="24"/>
              </w:rPr>
            </w:pPr>
            <w:r w:rsidRPr="001179DB">
              <w:rPr>
                <w:sz w:val="16"/>
                <w:szCs w:val="24"/>
              </w:rPr>
              <w:t>Fakülte Yönetim Kurulu Üyeliği</w:t>
            </w:r>
          </w:p>
        </w:tc>
        <w:tc>
          <w:tcPr>
            <w:tcW w:w="1698" w:type="dxa"/>
            <w:vAlign w:val="center"/>
          </w:tcPr>
          <w:p w14:paraId="7CAE1C64" w14:textId="77777777" w:rsidR="009E2796" w:rsidRPr="00442EA1" w:rsidRDefault="009E2796" w:rsidP="00F82FA8">
            <w:pPr>
              <w:contextualSpacing/>
              <w:jc w:val="center"/>
              <w:rPr>
                <w:sz w:val="16"/>
                <w:szCs w:val="24"/>
              </w:rPr>
            </w:pPr>
            <w:r>
              <w:rPr>
                <w:sz w:val="16"/>
                <w:szCs w:val="24"/>
              </w:rPr>
              <w:t>2002</w:t>
            </w:r>
          </w:p>
        </w:tc>
        <w:tc>
          <w:tcPr>
            <w:tcW w:w="1557" w:type="dxa"/>
            <w:vAlign w:val="center"/>
          </w:tcPr>
          <w:p w14:paraId="3E84175F" w14:textId="77777777" w:rsidR="009E2796" w:rsidRPr="00442EA1" w:rsidRDefault="009E2796" w:rsidP="00F82FA8">
            <w:pPr>
              <w:contextualSpacing/>
              <w:jc w:val="center"/>
              <w:rPr>
                <w:sz w:val="16"/>
                <w:szCs w:val="24"/>
              </w:rPr>
            </w:pPr>
            <w:r>
              <w:rPr>
                <w:sz w:val="16"/>
                <w:szCs w:val="24"/>
              </w:rPr>
              <w:t>2005</w:t>
            </w:r>
          </w:p>
        </w:tc>
      </w:tr>
      <w:tr w:rsidR="009E2796" w:rsidRPr="00442EA1" w14:paraId="142C801E" w14:textId="77777777" w:rsidTr="00F82FA8">
        <w:tc>
          <w:tcPr>
            <w:tcW w:w="846" w:type="dxa"/>
            <w:vAlign w:val="center"/>
          </w:tcPr>
          <w:p w14:paraId="3E05CE6F" w14:textId="77777777" w:rsidR="009E2796" w:rsidRPr="00442EA1" w:rsidRDefault="009E2796" w:rsidP="00F82FA8">
            <w:pPr>
              <w:contextualSpacing/>
              <w:jc w:val="center"/>
              <w:rPr>
                <w:sz w:val="16"/>
                <w:szCs w:val="24"/>
              </w:rPr>
            </w:pPr>
          </w:p>
        </w:tc>
        <w:tc>
          <w:tcPr>
            <w:tcW w:w="4961" w:type="dxa"/>
          </w:tcPr>
          <w:p w14:paraId="7FCD5BC0" w14:textId="77777777" w:rsidR="009E2796" w:rsidRPr="00442EA1" w:rsidRDefault="009E2796" w:rsidP="00F82FA8">
            <w:pPr>
              <w:contextualSpacing/>
              <w:jc w:val="both"/>
              <w:rPr>
                <w:sz w:val="16"/>
                <w:szCs w:val="24"/>
              </w:rPr>
            </w:pPr>
            <w:r w:rsidRPr="001179DB">
              <w:rPr>
                <w:sz w:val="16"/>
                <w:szCs w:val="24"/>
              </w:rPr>
              <w:t>Bölüm Başkan Yardımcısı</w:t>
            </w:r>
          </w:p>
        </w:tc>
        <w:tc>
          <w:tcPr>
            <w:tcW w:w="1698" w:type="dxa"/>
            <w:vAlign w:val="center"/>
          </w:tcPr>
          <w:p w14:paraId="0445D661" w14:textId="77777777" w:rsidR="009E2796" w:rsidRPr="00442EA1" w:rsidRDefault="009E2796" w:rsidP="00F82FA8">
            <w:pPr>
              <w:contextualSpacing/>
              <w:jc w:val="center"/>
              <w:rPr>
                <w:sz w:val="16"/>
                <w:szCs w:val="24"/>
              </w:rPr>
            </w:pPr>
            <w:r>
              <w:rPr>
                <w:sz w:val="16"/>
                <w:szCs w:val="24"/>
              </w:rPr>
              <w:t>2009</w:t>
            </w:r>
          </w:p>
        </w:tc>
        <w:tc>
          <w:tcPr>
            <w:tcW w:w="1557" w:type="dxa"/>
            <w:vAlign w:val="center"/>
          </w:tcPr>
          <w:p w14:paraId="063E0402" w14:textId="77777777" w:rsidR="009E2796" w:rsidRPr="00442EA1" w:rsidRDefault="009E2796" w:rsidP="00F82FA8">
            <w:pPr>
              <w:contextualSpacing/>
              <w:jc w:val="center"/>
              <w:rPr>
                <w:sz w:val="16"/>
                <w:szCs w:val="24"/>
              </w:rPr>
            </w:pPr>
            <w:r>
              <w:rPr>
                <w:sz w:val="16"/>
                <w:szCs w:val="24"/>
              </w:rPr>
              <w:t>2011</w:t>
            </w:r>
          </w:p>
        </w:tc>
      </w:tr>
      <w:tr w:rsidR="009E2796" w:rsidRPr="00442EA1" w14:paraId="56B54745" w14:textId="77777777" w:rsidTr="00F82FA8">
        <w:tc>
          <w:tcPr>
            <w:tcW w:w="846" w:type="dxa"/>
            <w:vAlign w:val="center"/>
          </w:tcPr>
          <w:p w14:paraId="0A3BCC01" w14:textId="77777777" w:rsidR="009E2796" w:rsidRPr="00442EA1" w:rsidRDefault="009E2796" w:rsidP="00F82FA8">
            <w:pPr>
              <w:contextualSpacing/>
              <w:jc w:val="center"/>
              <w:rPr>
                <w:sz w:val="16"/>
                <w:szCs w:val="24"/>
              </w:rPr>
            </w:pPr>
          </w:p>
        </w:tc>
        <w:tc>
          <w:tcPr>
            <w:tcW w:w="4961" w:type="dxa"/>
          </w:tcPr>
          <w:p w14:paraId="330DF252" w14:textId="77777777" w:rsidR="009E2796" w:rsidRPr="00442EA1" w:rsidRDefault="009E2796" w:rsidP="00F82FA8">
            <w:pPr>
              <w:contextualSpacing/>
              <w:jc w:val="both"/>
              <w:rPr>
                <w:sz w:val="16"/>
                <w:szCs w:val="24"/>
              </w:rPr>
            </w:pPr>
            <w:r w:rsidRPr="001179DB">
              <w:rPr>
                <w:sz w:val="16"/>
                <w:szCs w:val="24"/>
              </w:rPr>
              <w:t>Eğitim Koordinatörü</w:t>
            </w:r>
          </w:p>
        </w:tc>
        <w:tc>
          <w:tcPr>
            <w:tcW w:w="1698" w:type="dxa"/>
            <w:vAlign w:val="center"/>
          </w:tcPr>
          <w:p w14:paraId="3915F0DB" w14:textId="77777777" w:rsidR="009E2796" w:rsidRPr="00442EA1" w:rsidRDefault="009E2796" w:rsidP="00F82FA8">
            <w:pPr>
              <w:contextualSpacing/>
              <w:jc w:val="center"/>
              <w:rPr>
                <w:sz w:val="16"/>
                <w:szCs w:val="24"/>
              </w:rPr>
            </w:pPr>
            <w:r>
              <w:rPr>
                <w:sz w:val="16"/>
                <w:szCs w:val="24"/>
              </w:rPr>
              <w:t>2014</w:t>
            </w:r>
          </w:p>
        </w:tc>
        <w:tc>
          <w:tcPr>
            <w:tcW w:w="1557" w:type="dxa"/>
            <w:vAlign w:val="center"/>
          </w:tcPr>
          <w:p w14:paraId="19C5DCD3" w14:textId="77777777" w:rsidR="009E2796" w:rsidRPr="00442EA1" w:rsidRDefault="009E2796" w:rsidP="00F82FA8">
            <w:pPr>
              <w:contextualSpacing/>
              <w:jc w:val="center"/>
              <w:rPr>
                <w:sz w:val="16"/>
                <w:szCs w:val="24"/>
              </w:rPr>
            </w:pPr>
            <w:r>
              <w:rPr>
                <w:sz w:val="16"/>
                <w:szCs w:val="24"/>
              </w:rPr>
              <w:t>2016</w:t>
            </w:r>
          </w:p>
        </w:tc>
      </w:tr>
      <w:tr w:rsidR="009E2796" w:rsidRPr="00442EA1" w14:paraId="58F09837" w14:textId="77777777" w:rsidTr="00F82FA8">
        <w:tc>
          <w:tcPr>
            <w:tcW w:w="846" w:type="dxa"/>
            <w:vAlign w:val="center"/>
          </w:tcPr>
          <w:p w14:paraId="037BF9E3" w14:textId="77777777" w:rsidR="009E2796" w:rsidRPr="00442EA1" w:rsidRDefault="009E2796" w:rsidP="00F82FA8">
            <w:pPr>
              <w:contextualSpacing/>
              <w:jc w:val="center"/>
              <w:rPr>
                <w:sz w:val="16"/>
                <w:szCs w:val="24"/>
              </w:rPr>
            </w:pPr>
          </w:p>
        </w:tc>
        <w:tc>
          <w:tcPr>
            <w:tcW w:w="4961" w:type="dxa"/>
          </w:tcPr>
          <w:p w14:paraId="462E2872" w14:textId="77777777" w:rsidR="009E2796" w:rsidRPr="00442EA1" w:rsidRDefault="009E2796" w:rsidP="00F82FA8">
            <w:pPr>
              <w:contextualSpacing/>
              <w:jc w:val="both"/>
              <w:rPr>
                <w:sz w:val="16"/>
                <w:szCs w:val="24"/>
              </w:rPr>
            </w:pPr>
            <w:r w:rsidRPr="001179DB">
              <w:rPr>
                <w:sz w:val="16"/>
                <w:szCs w:val="24"/>
              </w:rPr>
              <w:t>Komisyon Başkanlığı</w:t>
            </w:r>
          </w:p>
        </w:tc>
        <w:tc>
          <w:tcPr>
            <w:tcW w:w="1698" w:type="dxa"/>
            <w:vAlign w:val="center"/>
          </w:tcPr>
          <w:p w14:paraId="73D272FB" w14:textId="77777777" w:rsidR="009E2796" w:rsidRPr="00442EA1" w:rsidRDefault="009E2796" w:rsidP="00F82FA8">
            <w:pPr>
              <w:contextualSpacing/>
              <w:jc w:val="center"/>
              <w:rPr>
                <w:sz w:val="16"/>
                <w:szCs w:val="24"/>
              </w:rPr>
            </w:pPr>
            <w:r>
              <w:rPr>
                <w:sz w:val="16"/>
                <w:szCs w:val="24"/>
              </w:rPr>
              <w:t>2014</w:t>
            </w:r>
          </w:p>
        </w:tc>
        <w:tc>
          <w:tcPr>
            <w:tcW w:w="1557" w:type="dxa"/>
            <w:vAlign w:val="center"/>
          </w:tcPr>
          <w:p w14:paraId="6B91F1A8" w14:textId="77777777" w:rsidR="009E2796" w:rsidRPr="00442EA1" w:rsidRDefault="009E2796" w:rsidP="00F82FA8">
            <w:pPr>
              <w:contextualSpacing/>
              <w:jc w:val="center"/>
              <w:rPr>
                <w:sz w:val="16"/>
                <w:szCs w:val="24"/>
              </w:rPr>
            </w:pPr>
            <w:r>
              <w:rPr>
                <w:sz w:val="16"/>
                <w:szCs w:val="24"/>
              </w:rPr>
              <w:t>2016</w:t>
            </w:r>
          </w:p>
        </w:tc>
      </w:tr>
      <w:tr w:rsidR="009E2796" w:rsidRPr="00442EA1" w14:paraId="6F0D7E44" w14:textId="77777777" w:rsidTr="00F82FA8">
        <w:tc>
          <w:tcPr>
            <w:tcW w:w="846" w:type="dxa"/>
            <w:vAlign w:val="center"/>
          </w:tcPr>
          <w:p w14:paraId="210C5C43" w14:textId="77777777" w:rsidR="009E2796" w:rsidRPr="00442EA1" w:rsidRDefault="009E2796" w:rsidP="00F82FA8">
            <w:pPr>
              <w:contextualSpacing/>
              <w:jc w:val="center"/>
              <w:rPr>
                <w:sz w:val="16"/>
                <w:szCs w:val="24"/>
              </w:rPr>
            </w:pPr>
          </w:p>
        </w:tc>
        <w:tc>
          <w:tcPr>
            <w:tcW w:w="4961" w:type="dxa"/>
          </w:tcPr>
          <w:p w14:paraId="723C277D" w14:textId="77777777" w:rsidR="009E2796" w:rsidRPr="00442EA1" w:rsidRDefault="009E2796" w:rsidP="00F82FA8">
            <w:pPr>
              <w:contextualSpacing/>
              <w:jc w:val="both"/>
              <w:rPr>
                <w:sz w:val="16"/>
                <w:szCs w:val="24"/>
              </w:rPr>
            </w:pPr>
            <w:r w:rsidRPr="001179DB">
              <w:rPr>
                <w:sz w:val="16"/>
                <w:szCs w:val="24"/>
              </w:rPr>
              <w:t>Dekan Yardımcısı</w:t>
            </w:r>
          </w:p>
        </w:tc>
        <w:tc>
          <w:tcPr>
            <w:tcW w:w="1698" w:type="dxa"/>
            <w:vAlign w:val="center"/>
          </w:tcPr>
          <w:p w14:paraId="08C3EC9C" w14:textId="77777777" w:rsidR="009E2796" w:rsidRPr="00442EA1" w:rsidRDefault="009E2796" w:rsidP="00F82FA8">
            <w:pPr>
              <w:contextualSpacing/>
              <w:jc w:val="center"/>
              <w:rPr>
                <w:sz w:val="16"/>
                <w:szCs w:val="24"/>
              </w:rPr>
            </w:pPr>
            <w:r>
              <w:rPr>
                <w:sz w:val="16"/>
                <w:szCs w:val="24"/>
              </w:rPr>
              <w:t>2015</w:t>
            </w:r>
          </w:p>
        </w:tc>
        <w:tc>
          <w:tcPr>
            <w:tcW w:w="1557" w:type="dxa"/>
            <w:vAlign w:val="center"/>
          </w:tcPr>
          <w:p w14:paraId="5F58DC6F" w14:textId="77777777" w:rsidR="009E2796" w:rsidRPr="00442EA1" w:rsidRDefault="009E2796" w:rsidP="00F82FA8">
            <w:pPr>
              <w:contextualSpacing/>
              <w:jc w:val="center"/>
              <w:rPr>
                <w:sz w:val="16"/>
                <w:szCs w:val="24"/>
              </w:rPr>
            </w:pPr>
            <w:r>
              <w:rPr>
                <w:sz w:val="16"/>
                <w:szCs w:val="24"/>
              </w:rPr>
              <w:t>2016</w:t>
            </w:r>
          </w:p>
        </w:tc>
      </w:tr>
      <w:tr w:rsidR="009E2796" w:rsidRPr="00442EA1" w14:paraId="5B3A0F61" w14:textId="77777777" w:rsidTr="00F82FA8">
        <w:tc>
          <w:tcPr>
            <w:tcW w:w="846" w:type="dxa"/>
            <w:vAlign w:val="center"/>
          </w:tcPr>
          <w:p w14:paraId="73B1DEC7" w14:textId="77777777" w:rsidR="009E2796" w:rsidRPr="00442EA1" w:rsidRDefault="009E2796" w:rsidP="00F82FA8">
            <w:pPr>
              <w:contextualSpacing/>
              <w:jc w:val="center"/>
              <w:rPr>
                <w:sz w:val="16"/>
                <w:szCs w:val="24"/>
              </w:rPr>
            </w:pPr>
          </w:p>
        </w:tc>
        <w:tc>
          <w:tcPr>
            <w:tcW w:w="4961" w:type="dxa"/>
          </w:tcPr>
          <w:p w14:paraId="09BC5DAD" w14:textId="77777777" w:rsidR="009E2796" w:rsidRPr="00442EA1" w:rsidRDefault="009E2796" w:rsidP="00F82FA8">
            <w:pPr>
              <w:contextualSpacing/>
              <w:jc w:val="both"/>
              <w:rPr>
                <w:sz w:val="16"/>
                <w:szCs w:val="24"/>
              </w:rPr>
            </w:pPr>
            <w:r w:rsidRPr="001179DB">
              <w:rPr>
                <w:sz w:val="16"/>
                <w:szCs w:val="24"/>
              </w:rPr>
              <w:t>Enstitü Yönetim Kurulu üyeliği</w:t>
            </w:r>
          </w:p>
        </w:tc>
        <w:tc>
          <w:tcPr>
            <w:tcW w:w="1698" w:type="dxa"/>
            <w:vAlign w:val="center"/>
          </w:tcPr>
          <w:p w14:paraId="1A62602F" w14:textId="77777777" w:rsidR="009E2796" w:rsidRPr="00442EA1" w:rsidRDefault="009E2796" w:rsidP="00F82FA8">
            <w:pPr>
              <w:contextualSpacing/>
              <w:jc w:val="center"/>
              <w:rPr>
                <w:sz w:val="16"/>
                <w:szCs w:val="24"/>
              </w:rPr>
            </w:pPr>
            <w:r>
              <w:rPr>
                <w:sz w:val="16"/>
                <w:szCs w:val="24"/>
              </w:rPr>
              <w:t>2017</w:t>
            </w:r>
          </w:p>
        </w:tc>
        <w:tc>
          <w:tcPr>
            <w:tcW w:w="1557" w:type="dxa"/>
            <w:vAlign w:val="center"/>
          </w:tcPr>
          <w:p w14:paraId="4B10B69A" w14:textId="77777777" w:rsidR="009E2796" w:rsidRPr="00442EA1" w:rsidRDefault="009E2796" w:rsidP="00F82FA8">
            <w:pPr>
              <w:contextualSpacing/>
              <w:jc w:val="center"/>
              <w:rPr>
                <w:sz w:val="16"/>
                <w:szCs w:val="24"/>
              </w:rPr>
            </w:pPr>
            <w:r>
              <w:rPr>
                <w:sz w:val="16"/>
                <w:szCs w:val="24"/>
              </w:rPr>
              <w:t>2018</w:t>
            </w:r>
          </w:p>
        </w:tc>
      </w:tr>
      <w:tr w:rsidR="009E2796" w:rsidRPr="00442EA1" w14:paraId="118B0599" w14:textId="77777777" w:rsidTr="00F82FA8">
        <w:tc>
          <w:tcPr>
            <w:tcW w:w="846" w:type="dxa"/>
            <w:vAlign w:val="center"/>
          </w:tcPr>
          <w:p w14:paraId="5D6CE97B" w14:textId="77777777" w:rsidR="009E2796" w:rsidRPr="00442EA1" w:rsidRDefault="009E2796" w:rsidP="00F82FA8">
            <w:pPr>
              <w:contextualSpacing/>
              <w:jc w:val="center"/>
              <w:rPr>
                <w:sz w:val="16"/>
                <w:szCs w:val="24"/>
              </w:rPr>
            </w:pPr>
          </w:p>
        </w:tc>
        <w:tc>
          <w:tcPr>
            <w:tcW w:w="4961" w:type="dxa"/>
          </w:tcPr>
          <w:p w14:paraId="36460D71" w14:textId="77777777" w:rsidR="009E2796" w:rsidRPr="001179DB" w:rsidRDefault="009E2796" w:rsidP="00F82FA8">
            <w:pPr>
              <w:contextualSpacing/>
              <w:jc w:val="both"/>
              <w:rPr>
                <w:sz w:val="16"/>
                <w:szCs w:val="24"/>
              </w:rPr>
            </w:pPr>
            <w:r w:rsidRPr="00FA70EF">
              <w:rPr>
                <w:sz w:val="16"/>
                <w:szCs w:val="24"/>
              </w:rPr>
              <w:t>Enstitü Müdürü</w:t>
            </w:r>
          </w:p>
        </w:tc>
        <w:tc>
          <w:tcPr>
            <w:tcW w:w="1698" w:type="dxa"/>
            <w:vAlign w:val="center"/>
          </w:tcPr>
          <w:p w14:paraId="387E8842" w14:textId="77777777" w:rsidR="009E2796" w:rsidRDefault="009E2796" w:rsidP="00F82FA8">
            <w:pPr>
              <w:contextualSpacing/>
              <w:jc w:val="center"/>
              <w:rPr>
                <w:sz w:val="16"/>
                <w:szCs w:val="24"/>
              </w:rPr>
            </w:pPr>
            <w:r>
              <w:rPr>
                <w:sz w:val="16"/>
                <w:szCs w:val="24"/>
              </w:rPr>
              <w:t>2018</w:t>
            </w:r>
          </w:p>
        </w:tc>
        <w:tc>
          <w:tcPr>
            <w:tcW w:w="1557" w:type="dxa"/>
            <w:vAlign w:val="center"/>
          </w:tcPr>
          <w:p w14:paraId="693E2E81" w14:textId="77777777" w:rsidR="009E2796" w:rsidRDefault="009E2796" w:rsidP="00F82FA8">
            <w:pPr>
              <w:contextualSpacing/>
              <w:jc w:val="center"/>
              <w:rPr>
                <w:sz w:val="16"/>
                <w:szCs w:val="24"/>
              </w:rPr>
            </w:pPr>
            <w:r>
              <w:rPr>
                <w:sz w:val="16"/>
                <w:szCs w:val="24"/>
              </w:rPr>
              <w:t>2019</w:t>
            </w:r>
          </w:p>
        </w:tc>
      </w:tr>
      <w:tr w:rsidR="009E2796" w:rsidRPr="00442EA1" w14:paraId="689A9B92" w14:textId="77777777" w:rsidTr="00F82FA8">
        <w:tc>
          <w:tcPr>
            <w:tcW w:w="846" w:type="dxa"/>
            <w:vAlign w:val="center"/>
          </w:tcPr>
          <w:p w14:paraId="1D62864A" w14:textId="77777777" w:rsidR="009E2796" w:rsidRPr="00442EA1" w:rsidRDefault="009E2796" w:rsidP="00F82FA8">
            <w:pPr>
              <w:contextualSpacing/>
              <w:jc w:val="center"/>
              <w:rPr>
                <w:sz w:val="16"/>
                <w:szCs w:val="24"/>
              </w:rPr>
            </w:pPr>
          </w:p>
        </w:tc>
        <w:tc>
          <w:tcPr>
            <w:tcW w:w="4961" w:type="dxa"/>
          </w:tcPr>
          <w:p w14:paraId="67C69833" w14:textId="77777777" w:rsidR="009E2796" w:rsidRPr="001179DB" w:rsidRDefault="009E2796" w:rsidP="00F82FA8">
            <w:pPr>
              <w:contextualSpacing/>
              <w:jc w:val="both"/>
              <w:rPr>
                <w:sz w:val="16"/>
                <w:szCs w:val="24"/>
              </w:rPr>
            </w:pPr>
            <w:r w:rsidRPr="00FA70EF">
              <w:rPr>
                <w:sz w:val="16"/>
                <w:szCs w:val="24"/>
              </w:rPr>
              <w:t>Bölüm Başkanı</w:t>
            </w:r>
          </w:p>
        </w:tc>
        <w:tc>
          <w:tcPr>
            <w:tcW w:w="1698" w:type="dxa"/>
            <w:vAlign w:val="center"/>
          </w:tcPr>
          <w:p w14:paraId="48C9DC21" w14:textId="77777777" w:rsidR="009E2796" w:rsidRDefault="009E2796" w:rsidP="00F82FA8">
            <w:pPr>
              <w:contextualSpacing/>
              <w:jc w:val="center"/>
              <w:rPr>
                <w:sz w:val="16"/>
                <w:szCs w:val="24"/>
              </w:rPr>
            </w:pPr>
            <w:r>
              <w:rPr>
                <w:sz w:val="16"/>
                <w:szCs w:val="24"/>
              </w:rPr>
              <w:t>2014</w:t>
            </w:r>
          </w:p>
        </w:tc>
        <w:tc>
          <w:tcPr>
            <w:tcW w:w="1557" w:type="dxa"/>
            <w:vAlign w:val="center"/>
          </w:tcPr>
          <w:p w14:paraId="030EC4A5" w14:textId="77777777" w:rsidR="009E2796" w:rsidRDefault="009E2796" w:rsidP="00F82FA8">
            <w:pPr>
              <w:contextualSpacing/>
              <w:jc w:val="center"/>
              <w:rPr>
                <w:sz w:val="16"/>
                <w:szCs w:val="24"/>
              </w:rPr>
            </w:pPr>
            <w:r>
              <w:rPr>
                <w:sz w:val="16"/>
                <w:szCs w:val="24"/>
              </w:rPr>
              <w:t>2020</w:t>
            </w:r>
          </w:p>
        </w:tc>
      </w:tr>
      <w:tr w:rsidR="009E2796" w:rsidRPr="00442EA1" w14:paraId="0A23C49D" w14:textId="77777777" w:rsidTr="00F82FA8">
        <w:tc>
          <w:tcPr>
            <w:tcW w:w="846" w:type="dxa"/>
            <w:vAlign w:val="center"/>
          </w:tcPr>
          <w:p w14:paraId="0E4F21A3" w14:textId="77777777" w:rsidR="009E2796" w:rsidRPr="00442EA1" w:rsidRDefault="009E2796" w:rsidP="00F82FA8">
            <w:pPr>
              <w:contextualSpacing/>
              <w:jc w:val="center"/>
              <w:rPr>
                <w:sz w:val="16"/>
                <w:szCs w:val="24"/>
              </w:rPr>
            </w:pPr>
          </w:p>
        </w:tc>
        <w:tc>
          <w:tcPr>
            <w:tcW w:w="4961" w:type="dxa"/>
          </w:tcPr>
          <w:p w14:paraId="0CCA1C6C" w14:textId="77777777" w:rsidR="009E2796" w:rsidRPr="001179DB" w:rsidRDefault="009E2796" w:rsidP="00F82FA8">
            <w:pPr>
              <w:contextualSpacing/>
              <w:jc w:val="both"/>
              <w:rPr>
                <w:sz w:val="16"/>
                <w:szCs w:val="24"/>
              </w:rPr>
            </w:pPr>
            <w:r w:rsidRPr="00FA70EF">
              <w:rPr>
                <w:sz w:val="16"/>
                <w:szCs w:val="24"/>
              </w:rPr>
              <w:t>Fakülte Kurulu Üyeliği</w:t>
            </w:r>
          </w:p>
        </w:tc>
        <w:tc>
          <w:tcPr>
            <w:tcW w:w="1698" w:type="dxa"/>
            <w:vAlign w:val="center"/>
          </w:tcPr>
          <w:p w14:paraId="40B1032C" w14:textId="77777777" w:rsidR="009E2796" w:rsidRDefault="009E2796" w:rsidP="00F82FA8">
            <w:pPr>
              <w:contextualSpacing/>
              <w:jc w:val="center"/>
              <w:rPr>
                <w:sz w:val="16"/>
                <w:szCs w:val="24"/>
              </w:rPr>
            </w:pPr>
            <w:r>
              <w:rPr>
                <w:sz w:val="16"/>
                <w:szCs w:val="24"/>
              </w:rPr>
              <w:t>2014</w:t>
            </w:r>
          </w:p>
        </w:tc>
        <w:tc>
          <w:tcPr>
            <w:tcW w:w="1557" w:type="dxa"/>
            <w:vAlign w:val="center"/>
          </w:tcPr>
          <w:p w14:paraId="61D381B4" w14:textId="77777777" w:rsidR="009E2796" w:rsidRDefault="009E2796" w:rsidP="00F82FA8">
            <w:pPr>
              <w:contextualSpacing/>
              <w:jc w:val="center"/>
              <w:rPr>
                <w:sz w:val="16"/>
                <w:szCs w:val="24"/>
              </w:rPr>
            </w:pPr>
            <w:r>
              <w:rPr>
                <w:sz w:val="16"/>
                <w:szCs w:val="24"/>
              </w:rPr>
              <w:t>2021</w:t>
            </w:r>
          </w:p>
        </w:tc>
      </w:tr>
      <w:tr w:rsidR="009E2796" w:rsidRPr="00442EA1" w14:paraId="25928641" w14:textId="77777777" w:rsidTr="00F82FA8">
        <w:tc>
          <w:tcPr>
            <w:tcW w:w="846" w:type="dxa"/>
            <w:vAlign w:val="center"/>
          </w:tcPr>
          <w:p w14:paraId="193A75EE" w14:textId="77777777" w:rsidR="009E2796" w:rsidRPr="00442EA1" w:rsidRDefault="009E2796" w:rsidP="00F82FA8">
            <w:pPr>
              <w:contextualSpacing/>
              <w:jc w:val="center"/>
              <w:rPr>
                <w:sz w:val="16"/>
                <w:szCs w:val="24"/>
              </w:rPr>
            </w:pPr>
          </w:p>
        </w:tc>
        <w:tc>
          <w:tcPr>
            <w:tcW w:w="4961" w:type="dxa"/>
          </w:tcPr>
          <w:p w14:paraId="72CAFC75" w14:textId="77777777" w:rsidR="009E2796" w:rsidRPr="001179DB" w:rsidRDefault="009E2796" w:rsidP="00F82FA8">
            <w:pPr>
              <w:contextualSpacing/>
              <w:jc w:val="both"/>
              <w:rPr>
                <w:sz w:val="16"/>
                <w:szCs w:val="24"/>
              </w:rPr>
            </w:pPr>
            <w:r w:rsidRPr="00FA70EF">
              <w:rPr>
                <w:sz w:val="16"/>
                <w:szCs w:val="24"/>
              </w:rPr>
              <w:t>Fakülte Yönetim Kurulu Üyeliği</w:t>
            </w:r>
          </w:p>
        </w:tc>
        <w:tc>
          <w:tcPr>
            <w:tcW w:w="1698" w:type="dxa"/>
            <w:vAlign w:val="center"/>
          </w:tcPr>
          <w:p w14:paraId="7043FBE7" w14:textId="77777777" w:rsidR="009E2796" w:rsidRDefault="009E2796" w:rsidP="00F82FA8">
            <w:pPr>
              <w:contextualSpacing/>
              <w:jc w:val="center"/>
              <w:rPr>
                <w:sz w:val="16"/>
                <w:szCs w:val="24"/>
              </w:rPr>
            </w:pPr>
            <w:r>
              <w:rPr>
                <w:sz w:val="16"/>
                <w:szCs w:val="24"/>
              </w:rPr>
              <w:t>2014</w:t>
            </w:r>
          </w:p>
        </w:tc>
        <w:tc>
          <w:tcPr>
            <w:tcW w:w="1557" w:type="dxa"/>
            <w:vAlign w:val="center"/>
          </w:tcPr>
          <w:p w14:paraId="7B23C03B" w14:textId="77777777" w:rsidR="009E2796" w:rsidRDefault="009E2796" w:rsidP="00F82FA8">
            <w:pPr>
              <w:contextualSpacing/>
              <w:jc w:val="center"/>
              <w:rPr>
                <w:sz w:val="16"/>
                <w:szCs w:val="24"/>
              </w:rPr>
            </w:pPr>
            <w:r>
              <w:rPr>
                <w:sz w:val="16"/>
                <w:szCs w:val="24"/>
              </w:rPr>
              <w:t>2021</w:t>
            </w:r>
          </w:p>
        </w:tc>
      </w:tr>
      <w:tr w:rsidR="009E2796" w:rsidRPr="00442EA1" w14:paraId="2CE9CBF0" w14:textId="77777777" w:rsidTr="00F82FA8">
        <w:tc>
          <w:tcPr>
            <w:tcW w:w="846" w:type="dxa"/>
            <w:vAlign w:val="center"/>
          </w:tcPr>
          <w:p w14:paraId="013537F8" w14:textId="77777777" w:rsidR="009E2796" w:rsidRPr="00442EA1" w:rsidRDefault="009E2796" w:rsidP="00F82FA8">
            <w:pPr>
              <w:contextualSpacing/>
              <w:jc w:val="center"/>
              <w:rPr>
                <w:sz w:val="16"/>
                <w:szCs w:val="24"/>
              </w:rPr>
            </w:pPr>
          </w:p>
        </w:tc>
        <w:tc>
          <w:tcPr>
            <w:tcW w:w="4961" w:type="dxa"/>
          </w:tcPr>
          <w:p w14:paraId="71B0DC17" w14:textId="77777777" w:rsidR="009E2796" w:rsidRPr="001179DB" w:rsidRDefault="009E2796" w:rsidP="00F82FA8">
            <w:pPr>
              <w:contextualSpacing/>
              <w:jc w:val="both"/>
              <w:rPr>
                <w:sz w:val="16"/>
                <w:szCs w:val="24"/>
              </w:rPr>
            </w:pPr>
            <w:r w:rsidRPr="00FA70EF">
              <w:rPr>
                <w:sz w:val="16"/>
                <w:szCs w:val="24"/>
              </w:rPr>
              <w:t>Anabilim Dalı Başkanı</w:t>
            </w:r>
          </w:p>
        </w:tc>
        <w:tc>
          <w:tcPr>
            <w:tcW w:w="1698" w:type="dxa"/>
            <w:vAlign w:val="center"/>
          </w:tcPr>
          <w:p w14:paraId="28F844A3" w14:textId="77777777" w:rsidR="009E2796" w:rsidRDefault="009E2796" w:rsidP="00F82FA8">
            <w:pPr>
              <w:contextualSpacing/>
              <w:jc w:val="center"/>
              <w:rPr>
                <w:sz w:val="16"/>
                <w:szCs w:val="24"/>
              </w:rPr>
            </w:pPr>
            <w:r>
              <w:rPr>
                <w:sz w:val="16"/>
                <w:szCs w:val="24"/>
              </w:rPr>
              <w:t>2001</w:t>
            </w:r>
          </w:p>
        </w:tc>
        <w:tc>
          <w:tcPr>
            <w:tcW w:w="1557" w:type="dxa"/>
            <w:vAlign w:val="center"/>
          </w:tcPr>
          <w:p w14:paraId="576DDDFB" w14:textId="77777777" w:rsidR="009E2796" w:rsidRDefault="009E2796" w:rsidP="00F82FA8">
            <w:pPr>
              <w:contextualSpacing/>
              <w:jc w:val="center"/>
              <w:rPr>
                <w:sz w:val="16"/>
                <w:szCs w:val="24"/>
              </w:rPr>
            </w:pPr>
          </w:p>
        </w:tc>
      </w:tr>
      <w:tr w:rsidR="009E2796" w:rsidRPr="00442EA1" w14:paraId="1C5EB0D6" w14:textId="77777777" w:rsidTr="00F82FA8">
        <w:tc>
          <w:tcPr>
            <w:tcW w:w="846" w:type="dxa"/>
            <w:vAlign w:val="center"/>
          </w:tcPr>
          <w:p w14:paraId="2041834A" w14:textId="77777777" w:rsidR="009E2796" w:rsidRPr="00442EA1" w:rsidRDefault="009E2796" w:rsidP="00F82FA8">
            <w:pPr>
              <w:contextualSpacing/>
              <w:jc w:val="center"/>
              <w:rPr>
                <w:sz w:val="16"/>
                <w:szCs w:val="24"/>
              </w:rPr>
            </w:pPr>
          </w:p>
        </w:tc>
        <w:tc>
          <w:tcPr>
            <w:tcW w:w="4961" w:type="dxa"/>
          </w:tcPr>
          <w:p w14:paraId="0C568434" w14:textId="77777777" w:rsidR="009E2796" w:rsidRPr="00FA70EF" w:rsidRDefault="009E2796" w:rsidP="00F82FA8">
            <w:pPr>
              <w:contextualSpacing/>
              <w:jc w:val="both"/>
              <w:rPr>
                <w:sz w:val="16"/>
                <w:szCs w:val="24"/>
              </w:rPr>
            </w:pPr>
            <w:r w:rsidRPr="00FA70EF">
              <w:rPr>
                <w:sz w:val="16"/>
                <w:szCs w:val="24"/>
              </w:rPr>
              <w:t>Yönetim Kurulu Üyeliği</w:t>
            </w:r>
          </w:p>
        </w:tc>
        <w:tc>
          <w:tcPr>
            <w:tcW w:w="1698" w:type="dxa"/>
            <w:vAlign w:val="center"/>
          </w:tcPr>
          <w:p w14:paraId="6E1A7BF4" w14:textId="77777777" w:rsidR="009E2796" w:rsidRDefault="009E2796" w:rsidP="00F82FA8">
            <w:pPr>
              <w:contextualSpacing/>
              <w:jc w:val="center"/>
              <w:rPr>
                <w:sz w:val="16"/>
                <w:szCs w:val="24"/>
              </w:rPr>
            </w:pPr>
            <w:r>
              <w:rPr>
                <w:sz w:val="16"/>
                <w:szCs w:val="24"/>
              </w:rPr>
              <w:t>2013</w:t>
            </w:r>
          </w:p>
        </w:tc>
        <w:tc>
          <w:tcPr>
            <w:tcW w:w="1557" w:type="dxa"/>
            <w:vAlign w:val="center"/>
          </w:tcPr>
          <w:p w14:paraId="09124145" w14:textId="77777777" w:rsidR="009E2796" w:rsidRDefault="009E2796" w:rsidP="00F82FA8">
            <w:pPr>
              <w:contextualSpacing/>
              <w:jc w:val="center"/>
              <w:rPr>
                <w:sz w:val="16"/>
                <w:szCs w:val="24"/>
              </w:rPr>
            </w:pPr>
          </w:p>
        </w:tc>
      </w:tr>
      <w:tr w:rsidR="009E2796" w:rsidRPr="00442EA1" w14:paraId="4F4FF6FA" w14:textId="77777777" w:rsidTr="00F82FA8">
        <w:tc>
          <w:tcPr>
            <w:tcW w:w="846" w:type="dxa"/>
            <w:vAlign w:val="center"/>
          </w:tcPr>
          <w:p w14:paraId="77B2C121" w14:textId="77777777" w:rsidR="009E2796" w:rsidRPr="00442EA1" w:rsidRDefault="009E2796" w:rsidP="00F82FA8">
            <w:pPr>
              <w:contextualSpacing/>
              <w:jc w:val="center"/>
              <w:rPr>
                <w:sz w:val="16"/>
                <w:szCs w:val="24"/>
              </w:rPr>
            </w:pPr>
          </w:p>
        </w:tc>
        <w:tc>
          <w:tcPr>
            <w:tcW w:w="4961" w:type="dxa"/>
          </w:tcPr>
          <w:p w14:paraId="1FA80275" w14:textId="77777777" w:rsidR="009E2796" w:rsidRPr="00FA70EF" w:rsidRDefault="009E2796" w:rsidP="00F82FA8">
            <w:pPr>
              <w:contextualSpacing/>
              <w:jc w:val="both"/>
              <w:rPr>
                <w:sz w:val="16"/>
                <w:szCs w:val="24"/>
              </w:rPr>
            </w:pPr>
            <w:r w:rsidRPr="00FA70EF">
              <w:rPr>
                <w:sz w:val="16"/>
                <w:szCs w:val="24"/>
              </w:rPr>
              <w:t>Komisyon Üyeliği</w:t>
            </w:r>
          </w:p>
        </w:tc>
        <w:tc>
          <w:tcPr>
            <w:tcW w:w="1698" w:type="dxa"/>
            <w:vAlign w:val="center"/>
          </w:tcPr>
          <w:p w14:paraId="0B72F289" w14:textId="77777777" w:rsidR="009E2796" w:rsidRDefault="009E2796" w:rsidP="00F82FA8">
            <w:pPr>
              <w:contextualSpacing/>
              <w:jc w:val="center"/>
              <w:rPr>
                <w:sz w:val="16"/>
                <w:szCs w:val="24"/>
              </w:rPr>
            </w:pPr>
            <w:r>
              <w:rPr>
                <w:sz w:val="16"/>
                <w:szCs w:val="24"/>
              </w:rPr>
              <w:t>2014</w:t>
            </w:r>
          </w:p>
        </w:tc>
        <w:tc>
          <w:tcPr>
            <w:tcW w:w="1557" w:type="dxa"/>
            <w:vAlign w:val="center"/>
          </w:tcPr>
          <w:p w14:paraId="53CF35CE" w14:textId="77777777" w:rsidR="009E2796" w:rsidRDefault="009E2796" w:rsidP="00F82FA8">
            <w:pPr>
              <w:contextualSpacing/>
              <w:jc w:val="center"/>
              <w:rPr>
                <w:sz w:val="16"/>
                <w:szCs w:val="24"/>
              </w:rPr>
            </w:pPr>
          </w:p>
        </w:tc>
      </w:tr>
      <w:tr w:rsidR="009E2796" w:rsidRPr="00442EA1" w14:paraId="77F5BD88" w14:textId="77777777" w:rsidTr="00F82FA8">
        <w:tc>
          <w:tcPr>
            <w:tcW w:w="846" w:type="dxa"/>
            <w:vAlign w:val="center"/>
          </w:tcPr>
          <w:p w14:paraId="49C2B82D" w14:textId="77777777" w:rsidR="009E2796" w:rsidRPr="00442EA1" w:rsidRDefault="009E2796" w:rsidP="00F82FA8">
            <w:pPr>
              <w:contextualSpacing/>
              <w:jc w:val="center"/>
              <w:rPr>
                <w:sz w:val="16"/>
                <w:szCs w:val="24"/>
              </w:rPr>
            </w:pPr>
          </w:p>
        </w:tc>
        <w:tc>
          <w:tcPr>
            <w:tcW w:w="4961" w:type="dxa"/>
          </w:tcPr>
          <w:p w14:paraId="4E206AA4" w14:textId="77777777" w:rsidR="009E2796" w:rsidRPr="00FA70EF" w:rsidRDefault="009E2796" w:rsidP="00F82FA8">
            <w:pPr>
              <w:contextualSpacing/>
              <w:jc w:val="both"/>
              <w:rPr>
                <w:sz w:val="16"/>
                <w:szCs w:val="24"/>
              </w:rPr>
            </w:pPr>
            <w:r w:rsidRPr="00FA70EF">
              <w:rPr>
                <w:sz w:val="16"/>
                <w:szCs w:val="24"/>
              </w:rPr>
              <w:t>Kalite Kurulu Üyeliği</w:t>
            </w:r>
          </w:p>
        </w:tc>
        <w:tc>
          <w:tcPr>
            <w:tcW w:w="1698" w:type="dxa"/>
            <w:vAlign w:val="center"/>
          </w:tcPr>
          <w:p w14:paraId="4CA7FCAE" w14:textId="77777777" w:rsidR="009E2796" w:rsidRDefault="009E2796" w:rsidP="00F82FA8">
            <w:pPr>
              <w:contextualSpacing/>
              <w:jc w:val="center"/>
              <w:rPr>
                <w:sz w:val="16"/>
                <w:szCs w:val="24"/>
              </w:rPr>
            </w:pPr>
            <w:r>
              <w:rPr>
                <w:sz w:val="16"/>
                <w:szCs w:val="24"/>
              </w:rPr>
              <w:t>2017</w:t>
            </w:r>
          </w:p>
        </w:tc>
        <w:tc>
          <w:tcPr>
            <w:tcW w:w="1557" w:type="dxa"/>
            <w:vAlign w:val="center"/>
          </w:tcPr>
          <w:p w14:paraId="639576A7" w14:textId="77777777" w:rsidR="009E2796" w:rsidRDefault="009E2796" w:rsidP="00F82FA8">
            <w:pPr>
              <w:contextualSpacing/>
              <w:jc w:val="center"/>
              <w:rPr>
                <w:sz w:val="16"/>
                <w:szCs w:val="24"/>
              </w:rPr>
            </w:pPr>
          </w:p>
        </w:tc>
      </w:tr>
      <w:tr w:rsidR="009E2796" w:rsidRPr="00442EA1" w14:paraId="383BB5C7" w14:textId="77777777" w:rsidTr="00F82FA8">
        <w:tc>
          <w:tcPr>
            <w:tcW w:w="846" w:type="dxa"/>
            <w:vAlign w:val="center"/>
          </w:tcPr>
          <w:p w14:paraId="2974F495" w14:textId="77777777" w:rsidR="009E2796" w:rsidRPr="00442EA1" w:rsidRDefault="009E2796" w:rsidP="00F82FA8">
            <w:pPr>
              <w:contextualSpacing/>
              <w:jc w:val="center"/>
              <w:rPr>
                <w:sz w:val="16"/>
                <w:szCs w:val="24"/>
              </w:rPr>
            </w:pPr>
          </w:p>
        </w:tc>
        <w:tc>
          <w:tcPr>
            <w:tcW w:w="4961" w:type="dxa"/>
          </w:tcPr>
          <w:p w14:paraId="06D7BA72" w14:textId="77777777" w:rsidR="009E2796" w:rsidRPr="00FA70EF" w:rsidRDefault="009E2796" w:rsidP="00F82FA8">
            <w:pPr>
              <w:contextualSpacing/>
              <w:jc w:val="both"/>
              <w:rPr>
                <w:sz w:val="16"/>
                <w:szCs w:val="24"/>
              </w:rPr>
            </w:pPr>
            <w:r w:rsidRPr="00FA70EF">
              <w:rPr>
                <w:sz w:val="16"/>
                <w:szCs w:val="24"/>
              </w:rPr>
              <w:t>Yönetim Kurulu Üyeliği</w:t>
            </w:r>
          </w:p>
        </w:tc>
        <w:tc>
          <w:tcPr>
            <w:tcW w:w="1698" w:type="dxa"/>
            <w:vAlign w:val="center"/>
          </w:tcPr>
          <w:p w14:paraId="1D185160" w14:textId="77777777" w:rsidR="009E2796" w:rsidRDefault="009E2796" w:rsidP="00F82FA8">
            <w:pPr>
              <w:contextualSpacing/>
              <w:jc w:val="center"/>
              <w:rPr>
                <w:sz w:val="16"/>
                <w:szCs w:val="24"/>
              </w:rPr>
            </w:pPr>
            <w:r>
              <w:rPr>
                <w:sz w:val="16"/>
                <w:szCs w:val="24"/>
              </w:rPr>
              <w:t>2021</w:t>
            </w:r>
          </w:p>
        </w:tc>
        <w:tc>
          <w:tcPr>
            <w:tcW w:w="1557" w:type="dxa"/>
            <w:vAlign w:val="center"/>
          </w:tcPr>
          <w:p w14:paraId="48F69EED" w14:textId="77777777" w:rsidR="009E2796" w:rsidRDefault="009E2796" w:rsidP="00F82FA8">
            <w:pPr>
              <w:contextualSpacing/>
              <w:jc w:val="center"/>
              <w:rPr>
                <w:sz w:val="16"/>
                <w:szCs w:val="24"/>
              </w:rPr>
            </w:pPr>
          </w:p>
        </w:tc>
      </w:tr>
    </w:tbl>
    <w:p w14:paraId="65B9584D"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u w:val="single"/>
          <w:lang w:eastAsia="tr-TR"/>
        </w:rPr>
      </w:pPr>
    </w:p>
    <w:p w14:paraId="127D66FB"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u w:val="single"/>
          <w:lang w:eastAsia="tr-TR"/>
        </w:rPr>
        <w:t>SON BEŞ YILDAKİ</w:t>
      </w:r>
      <w:r w:rsidRPr="00442EA1">
        <w:rPr>
          <w:rFonts w:eastAsia="Times New Roman" w:cs="Times New Roman"/>
          <w:b/>
          <w:color w:val="0D0D0D" w:themeColor="text1" w:themeTint="F2"/>
          <w:sz w:val="20"/>
          <w:szCs w:val="24"/>
          <w:lang w:eastAsia="tr-TR"/>
        </w:rPr>
        <w:t xml:space="preserve"> BELLİ BAŞLI YAYINLAR</w:t>
      </w:r>
    </w:p>
    <w:p w14:paraId="6FE458F6" w14:textId="77777777" w:rsidR="009E2796" w:rsidRPr="00442EA1" w:rsidRDefault="009E2796" w:rsidP="009E2796">
      <w:pPr>
        <w:tabs>
          <w:tab w:val="left" w:pos="3828"/>
        </w:tabs>
        <w:spacing w:after="0" w:line="240" w:lineRule="auto"/>
        <w:contextualSpacing/>
        <w:jc w:val="both"/>
        <w:rPr>
          <w:rFonts w:eastAsia="Times New Roman" w:cs="Times New Roman"/>
          <w:color w:val="0D0D0D" w:themeColor="text1" w:themeTint="F2"/>
          <w:sz w:val="14"/>
          <w:szCs w:val="24"/>
          <w:lang w:eastAsia="tr-TR"/>
        </w:rPr>
      </w:pPr>
      <w:r w:rsidRPr="00442EA1">
        <w:rPr>
          <w:rFonts w:eastAsia="Times New Roman" w:cs="Times New Roman"/>
          <w:b/>
          <w:color w:val="0D0D0D" w:themeColor="text1" w:themeTint="F2"/>
          <w:sz w:val="20"/>
          <w:szCs w:val="24"/>
          <w:lang w:eastAsia="tr-TR"/>
        </w:rPr>
        <w:t xml:space="preserve"> </w:t>
      </w:r>
    </w:p>
    <w:p w14:paraId="2635D4E6"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A. Uluslararası Hakemli Dergilerde Yayımlanan Makaleler</w:t>
      </w:r>
    </w:p>
    <w:p w14:paraId="7A353505" w14:textId="77777777" w:rsidR="009E2796" w:rsidRDefault="009E2796" w:rsidP="009E2796">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 xml:space="preserve">1. </w:t>
      </w:r>
      <w:r w:rsidRPr="005E4AC0">
        <w:rPr>
          <w:rFonts w:eastAsia="Times New Roman" w:cs="Times New Roman"/>
          <w:sz w:val="16"/>
          <w:szCs w:val="20"/>
          <w:lang w:eastAsia="tr-TR"/>
        </w:rPr>
        <w:t xml:space="preserve">SARITAŞ ZÜLFÜKAR </w:t>
      </w:r>
      <w:proofErr w:type="gramStart"/>
      <w:r w:rsidRPr="005E4AC0">
        <w:rPr>
          <w:rFonts w:eastAsia="Times New Roman" w:cs="Times New Roman"/>
          <w:sz w:val="16"/>
          <w:szCs w:val="20"/>
          <w:lang w:eastAsia="tr-TR"/>
        </w:rPr>
        <w:t>KADİR,TÜRK</w:t>
      </w:r>
      <w:proofErr w:type="gramEnd"/>
      <w:r w:rsidRPr="005E4AC0">
        <w:rPr>
          <w:rFonts w:eastAsia="Times New Roman" w:cs="Times New Roman"/>
          <w:sz w:val="16"/>
          <w:szCs w:val="20"/>
          <w:lang w:eastAsia="tr-TR"/>
        </w:rPr>
        <w:t xml:space="preserve"> BÖRÜ </w:t>
      </w:r>
      <w:proofErr w:type="gramStart"/>
      <w:r w:rsidRPr="005E4AC0">
        <w:rPr>
          <w:rFonts w:eastAsia="Times New Roman" w:cs="Times New Roman"/>
          <w:sz w:val="16"/>
          <w:szCs w:val="20"/>
          <w:lang w:eastAsia="tr-TR"/>
        </w:rPr>
        <w:t>ÜLKÜ,ERDOĞAN</w:t>
      </w:r>
      <w:proofErr w:type="gramEnd"/>
      <w:r w:rsidRPr="005E4AC0">
        <w:rPr>
          <w:rFonts w:eastAsia="Times New Roman" w:cs="Times New Roman"/>
          <w:sz w:val="16"/>
          <w:szCs w:val="20"/>
          <w:lang w:eastAsia="tr-TR"/>
        </w:rPr>
        <w:t xml:space="preserve"> </w:t>
      </w:r>
      <w:proofErr w:type="gramStart"/>
      <w:r w:rsidRPr="005E4AC0">
        <w:rPr>
          <w:rFonts w:eastAsia="Times New Roman" w:cs="Times New Roman"/>
          <w:sz w:val="16"/>
          <w:szCs w:val="20"/>
          <w:lang w:eastAsia="tr-TR"/>
        </w:rPr>
        <w:t>METİN,BÖLÜK</w:t>
      </w:r>
      <w:proofErr w:type="gramEnd"/>
      <w:r w:rsidRPr="005E4AC0">
        <w:rPr>
          <w:rFonts w:eastAsia="Times New Roman" w:cs="Times New Roman"/>
          <w:sz w:val="16"/>
          <w:szCs w:val="20"/>
          <w:lang w:eastAsia="tr-TR"/>
        </w:rPr>
        <w:t xml:space="preserve"> </w:t>
      </w:r>
      <w:proofErr w:type="gramStart"/>
      <w:r w:rsidRPr="005E4AC0">
        <w:rPr>
          <w:rFonts w:eastAsia="Times New Roman" w:cs="Times New Roman"/>
          <w:sz w:val="16"/>
          <w:szCs w:val="20"/>
          <w:lang w:eastAsia="tr-TR"/>
        </w:rPr>
        <w:t>CEM,GÖRÜCÜ</w:t>
      </w:r>
      <w:proofErr w:type="gramEnd"/>
      <w:r w:rsidRPr="005E4AC0">
        <w:rPr>
          <w:rFonts w:eastAsia="Times New Roman" w:cs="Times New Roman"/>
          <w:sz w:val="16"/>
          <w:szCs w:val="20"/>
          <w:lang w:eastAsia="tr-TR"/>
        </w:rPr>
        <w:t xml:space="preserve"> ÖZBEK</w:t>
      </w:r>
      <w:r>
        <w:rPr>
          <w:rFonts w:eastAsia="Times New Roman" w:cs="Times New Roman"/>
          <w:sz w:val="16"/>
          <w:szCs w:val="20"/>
          <w:lang w:eastAsia="tr-TR"/>
        </w:rPr>
        <w:t xml:space="preserve"> </w:t>
      </w:r>
      <w:proofErr w:type="gramStart"/>
      <w:r w:rsidRPr="005E4AC0">
        <w:rPr>
          <w:rFonts w:eastAsia="Times New Roman" w:cs="Times New Roman"/>
          <w:sz w:val="16"/>
          <w:szCs w:val="20"/>
          <w:lang w:eastAsia="tr-TR"/>
        </w:rPr>
        <w:t>FATMA,KOÇ</w:t>
      </w:r>
      <w:proofErr w:type="gramEnd"/>
      <w:r w:rsidRPr="005E4AC0">
        <w:rPr>
          <w:rFonts w:eastAsia="Times New Roman" w:cs="Times New Roman"/>
          <w:sz w:val="16"/>
          <w:szCs w:val="20"/>
          <w:lang w:eastAsia="tr-TR"/>
        </w:rPr>
        <w:t xml:space="preserve"> </w:t>
      </w:r>
      <w:proofErr w:type="gramStart"/>
      <w:r w:rsidRPr="005E4AC0">
        <w:rPr>
          <w:rFonts w:eastAsia="Times New Roman" w:cs="Times New Roman"/>
          <w:sz w:val="16"/>
          <w:szCs w:val="20"/>
          <w:lang w:eastAsia="tr-TR"/>
        </w:rPr>
        <w:t>YUSUF,ACAR</w:t>
      </w:r>
      <w:proofErr w:type="gramEnd"/>
      <w:r w:rsidRPr="005E4AC0">
        <w:rPr>
          <w:rFonts w:eastAsia="Times New Roman" w:cs="Times New Roman"/>
          <w:sz w:val="16"/>
          <w:szCs w:val="20"/>
          <w:lang w:eastAsia="tr-TR"/>
        </w:rPr>
        <w:t xml:space="preserve"> </w:t>
      </w:r>
      <w:proofErr w:type="gramStart"/>
      <w:r w:rsidRPr="005E4AC0">
        <w:rPr>
          <w:rFonts w:eastAsia="Times New Roman" w:cs="Times New Roman"/>
          <w:sz w:val="16"/>
          <w:szCs w:val="20"/>
          <w:lang w:eastAsia="tr-TR"/>
        </w:rPr>
        <w:t>HAKAN,İNCEBACAK</w:t>
      </w:r>
      <w:proofErr w:type="gramEnd"/>
      <w:r w:rsidRPr="005E4AC0">
        <w:rPr>
          <w:rFonts w:eastAsia="Times New Roman" w:cs="Times New Roman"/>
          <w:sz w:val="16"/>
          <w:szCs w:val="20"/>
          <w:lang w:eastAsia="tr-TR"/>
        </w:rPr>
        <w:t xml:space="preserve"> FURKAN (2025). </w:t>
      </w:r>
      <w:proofErr w:type="spellStart"/>
      <w:r w:rsidRPr="005E4AC0">
        <w:rPr>
          <w:rFonts w:eastAsia="Times New Roman" w:cs="Times New Roman"/>
          <w:sz w:val="16"/>
          <w:szCs w:val="20"/>
          <w:lang w:eastAsia="tr-TR"/>
        </w:rPr>
        <w:t>Ion-channel</w:t>
      </w:r>
      <w:proofErr w:type="spellEnd"/>
      <w:r w:rsidRPr="005E4AC0">
        <w:rPr>
          <w:rFonts w:eastAsia="Times New Roman" w:cs="Times New Roman"/>
          <w:sz w:val="16"/>
          <w:szCs w:val="20"/>
          <w:lang w:eastAsia="tr-TR"/>
        </w:rPr>
        <w:t xml:space="preserve"> mRNA </w:t>
      </w:r>
      <w:proofErr w:type="spellStart"/>
      <w:r w:rsidRPr="005E4AC0">
        <w:rPr>
          <w:rFonts w:eastAsia="Times New Roman" w:cs="Times New Roman"/>
          <w:sz w:val="16"/>
          <w:szCs w:val="20"/>
          <w:lang w:eastAsia="tr-TR"/>
        </w:rPr>
        <w:t>expression</w:t>
      </w:r>
      <w:proofErr w:type="spellEnd"/>
      <w:r>
        <w:rPr>
          <w:rFonts w:eastAsia="Times New Roman" w:cs="Times New Roman"/>
          <w:sz w:val="16"/>
          <w:szCs w:val="20"/>
          <w:lang w:eastAsia="tr-TR"/>
        </w:rPr>
        <w:t xml:space="preserve"> </w:t>
      </w:r>
      <w:proofErr w:type="spellStart"/>
      <w:r w:rsidRPr="005E4AC0">
        <w:rPr>
          <w:rFonts w:eastAsia="Times New Roman" w:cs="Times New Roman"/>
          <w:sz w:val="16"/>
          <w:szCs w:val="20"/>
          <w:lang w:eastAsia="tr-TR"/>
        </w:rPr>
        <w:t>alterations</w:t>
      </w:r>
      <w:proofErr w:type="spellEnd"/>
      <w:r w:rsidRPr="005E4AC0">
        <w:rPr>
          <w:rFonts w:eastAsia="Times New Roman" w:cs="Times New Roman"/>
          <w:sz w:val="16"/>
          <w:szCs w:val="20"/>
          <w:lang w:eastAsia="tr-TR"/>
        </w:rPr>
        <w:t xml:space="preserve"> in a </w:t>
      </w:r>
      <w:proofErr w:type="spellStart"/>
      <w:r w:rsidRPr="005E4AC0">
        <w:rPr>
          <w:rFonts w:eastAsia="Times New Roman" w:cs="Times New Roman"/>
          <w:sz w:val="16"/>
          <w:szCs w:val="20"/>
          <w:lang w:eastAsia="tr-TR"/>
        </w:rPr>
        <w:t>cervical</w:t>
      </w:r>
      <w:proofErr w:type="spellEnd"/>
      <w:r w:rsidRPr="005E4AC0">
        <w:rPr>
          <w:rFonts w:eastAsia="Times New Roman" w:cs="Times New Roman"/>
          <w:sz w:val="16"/>
          <w:szCs w:val="20"/>
          <w:lang w:eastAsia="tr-TR"/>
        </w:rPr>
        <w:t xml:space="preserve"> </w:t>
      </w:r>
      <w:proofErr w:type="spellStart"/>
      <w:r w:rsidRPr="005E4AC0">
        <w:rPr>
          <w:rFonts w:eastAsia="Times New Roman" w:cs="Times New Roman"/>
          <w:sz w:val="16"/>
          <w:szCs w:val="20"/>
          <w:lang w:eastAsia="tr-TR"/>
        </w:rPr>
        <w:t>dorsal</w:t>
      </w:r>
      <w:proofErr w:type="spellEnd"/>
      <w:r w:rsidRPr="005E4AC0">
        <w:rPr>
          <w:rFonts w:eastAsia="Times New Roman" w:cs="Times New Roman"/>
          <w:sz w:val="16"/>
          <w:szCs w:val="20"/>
          <w:lang w:eastAsia="tr-TR"/>
        </w:rPr>
        <w:t xml:space="preserve"> </w:t>
      </w:r>
      <w:proofErr w:type="spellStart"/>
      <w:r w:rsidRPr="005E4AC0">
        <w:rPr>
          <w:rFonts w:eastAsia="Times New Roman" w:cs="Times New Roman"/>
          <w:sz w:val="16"/>
          <w:szCs w:val="20"/>
          <w:lang w:eastAsia="tr-TR"/>
        </w:rPr>
        <w:t>horn</w:t>
      </w:r>
      <w:proofErr w:type="spellEnd"/>
      <w:r w:rsidRPr="005E4AC0">
        <w:rPr>
          <w:rFonts w:eastAsia="Times New Roman" w:cs="Times New Roman"/>
          <w:sz w:val="16"/>
          <w:szCs w:val="20"/>
          <w:lang w:eastAsia="tr-TR"/>
        </w:rPr>
        <w:t xml:space="preserve"> </w:t>
      </w:r>
      <w:proofErr w:type="spellStart"/>
      <w:r w:rsidRPr="005E4AC0">
        <w:rPr>
          <w:rFonts w:eastAsia="Times New Roman" w:cs="Times New Roman"/>
          <w:sz w:val="16"/>
          <w:szCs w:val="20"/>
          <w:lang w:eastAsia="tr-TR"/>
        </w:rPr>
        <w:t>compression</w:t>
      </w:r>
      <w:proofErr w:type="spellEnd"/>
      <w:r w:rsidRPr="005E4AC0">
        <w:rPr>
          <w:rFonts w:eastAsia="Times New Roman" w:cs="Times New Roman"/>
          <w:sz w:val="16"/>
          <w:szCs w:val="20"/>
          <w:lang w:eastAsia="tr-TR"/>
        </w:rPr>
        <w:t xml:space="preserve"> </w:t>
      </w:r>
      <w:proofErr w:type="spellStart"/>
      <w:r w:rsidRPr="005E4AC0">
        <w:rPr>
          <w:rFonts w:eastAsia="Times New Roman" w:cs="Times New Roman"/>
          <w:sz w:val="16"/>
          <w:szCs w:val="20"/>
          <w:lang w:eastAsia="tr-TR"/>
        </w:rPr>
        <w:t>induced</w:t>
      </w:r>
      <w:proofErr w:type="spellEnd"/>
      <w:r w:rsidRPr="005E4AC0">
        <w:rPr>
          <w:rFonts w:eastAsia="Times New Roman" w:cs="Times New Roman"/>
          <w:sz w:val="16"/>
          <w:szCs w:val="20"/>
          <w:lang w:eastAsia="tr-TR"/>
        </w:rPr>
        <w:t xml:space="preserve"> </w:t>
      </w:r>
      <w:proofErr w:type="spellStart"/>
      <w:r w:rsidRPr="005E4AC0">
        <w:rPr>
          <w:rFonts w:eastAsia="Times New Roman" w:cs="Times New Roman"/>
          <w:sz w:val="16"/>
          <w:szCs w:val="20"/>
          <w:lang w:eastAsia="tr-TR"/>
        </w:rPr>
        <w:t>novel</w:t>
      </w:r>
      <w:proofErr w:type="spellEnd"/>
      <w:r w:rsidRPr="005E4AC0">
        <w:rPr>
          <w:rFonts w:eastAsia="Times New Roman" w:cs="Times New Roman"/>
          <w:sz w:val="16"/>
          <w:szCs w:val="20"/>
          <w:lang w:eastAsia="tr-TR"/>
        </w:rPr>
        <w:t xml:space="preserve"> </w:t>
      </w:r>
      <w:proofErr w:type="spellStart"/>
      <w:r w:rsidRPr="005E4AC0">
        <w:rPr>
          <w:rFonts w:eastAsia="Times New Roman" w:cs="Times New Roman"/>
          <w:sz w:val="16"/>
          <w:szCs w:val="20"/>
          <w:lang w:eastAsia="tr-TR"/>
        </w:rPr>
        <w:t>rabbit</w:t>
      </w:r>
      <w:proofErr w:type="spellEnd"/>
      <w:r w:rsidRPr="005E4AC0">
        <w:rPr>
          <w:rFonts w:eastAsia="Times New Roman" w:cs="Times New Roman"/>
          <w:sz w:val="16"/>
          <w:szCs w:val="20"/>
          <w:lang w:eastAsia="tr-TR"/>
        </w:rPr>
        <w:t xml:space="preserve"> model of trigeminal</w:t>
      </w:r>
      <w:r>
        <w:rPr>
          <w:rFonts w:eastAsia="Times New Roman" w:cs="Times New Roman"/>
          <w:sz w:val="16"/>
          <w:szCs w:val="20"/>
          <w:lang w:eastAsia="tr-TR"/>
        </w:rPr>
        <w:t xml:space="preserve"> </w:t>
      </w:r>
      <w:proofErr w:type="spellStart"/>
      <w:r w:rsidRPr="005E4AC0">
        <w:rPr>
          <w:rFonts w:eastAsia="Times New Roman" w:cs="Times New Roman"/>
          <w:sz w:val="16"/>
          <w:szCs w:val="20"/>
          <w:lang w:eastAsia="tr-TR"/>
        </w:rPr>
        <w:t>neuropathic</w:t>
      </w:r>
      <w:proofErr w:type="spellEnd"/>
      <w:r w:rsidRPr="005E4AC0">
        <w:rPr>
          <w:rFonts w:eastAsia="Times New Roman" w:cs="Times New Roman"/>
          <w:sz w:val="16"/>
          <w:szCs w:val="20"/>
          <w:lang w:eastAsia="tr-TR"/>
        </w:rPr>
        <w:t xml:space="preserve"> </w:t>
      </w:r>
      <w:proofErr w:type="spellStart"/>
      <w:r w:rsidRPr="005E4AC0">
        <w:rPr>
          <w:rFonts w:eastAsia="Times New Roman" w:cs="Times New Roman"/>
          <w:sz w:val="16"/>
          <w:szCs w:val="20"/>
          <w:lang w:eastAsia="tr-TR"/>
        </w:rPr>
        <w:t>pain</w:t>
      </w:r>
      <w:proofErr w:type="spellEnd"/>
      <w:r w:rsidRPr="005E4AC0">
        <w:rPr>
          <w:rFonts w:eastAsia="Times New Roman" w:cs="Times New Roman"/>
          <w:sz w:val="16"/>
          <w:szCs w:val="20"/>
          <w:lang w:eastAsia="tr-TR"/>
        </w:rPr>
        <w:t xml:space="preserve">. SCIENCE PROGRESS, 108(3), 1-22., </w:t>
      </w:r>
      <w:proofErr w:type="spellStart"/>
      <w:r w:rsidRPr="005E4AC0">
        <w:rPr>
          <w:rFonts w:eastAsia="Times New Roman" w:cs="Times New Roman"/>
          <w:sz w:val="16"/>
          <w:szCs w:val="20"/>
          <w:lang w:eastAsia="tr-TR"/>
        </w:rPr>
        <w:t>Doi</w:t>
      </w:r>
      <w:proofErr w:type="spellEnd"/>
      <w:r w:rsidRPr="005E4AC0">
        <w:rPr>
          <w:rFonts w:eastAsia="Times New Roman" w:cs="Times New Roman"/>
          <w:sz w:val="16"/>
          <w:szCs w:val="20"/>
          <w:lang w:eastAsia="tr-TR"/>
        </w:rPr>
        <w:t>: 10.1177/00368504251376909</w:t>
      </w:r>
    </w:p>
    <w:p w14:paraId="66400D3B" w14:textId="77777777" w:rsidR="009E2796"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2. </w:t>
      </w:r>
      <w:r w:rsidRPr="005E4AC0">
        <w:rPr>
          <w:rFonts w:eastAsia="Times New Roman" w:cs="Times New Roman"/>
          <w:sz w:val="16"/>
          <w:szCs w:val="20"/>
          <w:lang w:eastAsia="tr-TR"/>
        </w:rPr>
        <w:t xml:space="preserve">YİGEN İRİTAŞ </w:t>
      </w:r>
      <w:proofErr w:type="gramStart"/>
      <w:r w:rsidRPr="005E4AC0">
        <w:rPr>
          <w:rFonts w:eastAsia="Times New Roman" w:cs="Times New Roman"/>
          <w:sz w:val="16"/>
          <w:szCs w:val="20"/>
          <w:lang w:eastAsia="tr-TR"/>
        </w:rPr>
        <w:t>SEÇİL,İRİTAŞ</w:t>
      </w:r>
      <w:proofErr w:type="gramEnd"/>
      <w:r w:rsidRPr="005E4AC0">
        <w:rPr>
          <w:rFonts w:eastAsia="Times New Roman" w:cs="Times New Roman"/>
          <w:sz w:val="16"/>
          <w:szCs w:val="20"/>
          <w:lang w:eastAsia="tr-TR"/>
        </w:rPr>
        <w:t xml:space="preserve"> </w:t>
      </w:r>
      <w:proofErr w:type="gramStart"/>
      <w:r w:rsidRPr="005E4AC0">
        <w:rPr>
          <w:rFonts w:eastAsia="Times New Roman" w:cs="Times New Roman"/>
          <w:sz w:val="16"/>
          <w:szCs w:val="20"/>
          <w:lang w:eastAsia="tr-TR"/>
        </w:rPr>
        <w:t>İLTER,SARITAŞ</w:t>
      </w:r>
      <w:proofErr w:type="gramEnd"/>
      <w:r w:rsidRPr="005E4AC0">
        <w:rPr>
          <w:rFonts w:eastAsia="Times New Roman" w:cs="Times New Roman"/>
          <w:sz w:val="16"/>
          <w:szCs w:val="20"/>
          <w:lang w:eastAsia="tr-TR"/>
        </w:rPr>
        <w:t xml:space="preserve"> ZÜLFÜKAR </w:t>
      </w:r>
      <w:proofErr w:type="gramStart"/>
      <w:r w:rsidRPr="005E4AC0">
        <w:rPr>
          <w:rFonts w:eastAsia="Times New Roman" w:cs="Times New Roman"/>
          <w:sz w:val="16"/>
          <w:szCs w:val="20"/>
          <w:lang w:eastAsia="tr-TR"/>
        </w:rPr>
        <w:t>KADİR,GÖRÜCÜ</w:t>
      </w:r>
      <w:proofErr w:type="gramEnd"/>
      <w:r w:rsidRPr="005E4AC0">
        <w:rPr>
          <w:rFonts w:eastAsia="Times New Roman" w:cs="Times New Roman"/>
          <w:sz w:val="16"/>
          <w:szCs w:val="20"/>
          <w:lang w:eastAsia="tr-TR"/>
        </w:rPr>
        <w:t xml:space="preserve"> ÖZBEK </w:t>
      </w:r>
      <w:proofErr w:type="gramStart"/>
      <w:r w:rsidRPr="005E4AC0">
        <w:rPr>
          <w:rFonts w:eastAsia="Times New Roman" w:cs="Times New Roman"/>
          <w:sz w:val="16"/>
          <w:szCs w:val="20"/>
          <w:lang w:eastAsia="tr-TR"/>
        </w:rPr>
        <w:t>FATMA,DEMİREL</w:t>
      </w:r>
      <w:proofErr w:type="gramEnd"/>
      <w:r>
        <w:rPr>
          <w:rFonts w:eastAsia="Times New Roman" w:cs="Times New Roman"/>
          <w:sz w:val="16"/>
          <w:szCs w:val="20"/>
          <w:lang w:eastAsia="tr-TR"/>
        </w:rPr>
        <w:t xml:space="preserve"> </w:t>
      </w:r>
      <w:r w:rsidRPr="005E4AC0">
        <w:rPr>
          <w:rFonts w:eastAsia="Times New Roman" w:cs="Times New Roman"/>
          <w:sz w:val="16"/>
          <w:szCs w:val="20"/>
          <w:lang w:eastAsia="tr-TR"/>
        </w:rPr>
        <w:t xml:space="preserve">HASAN </w:t>
      </w:r>
      <w:proofErr w:type="gramStart"/>
      <w:r w:rsidRPr="005E4AC0">
        <w:rPr>
          <w:rFonts w:eastAsia="Times New Roman" w:cs="Times New Roman"/>
          <w:sz w:val="16"/>
          <w:szCs w:val="20"/>
          <w:lang w:eastAsia="tr-TR"/>
        </w:rPr>
        <w:t>HÜSEYİN,BÜLBÜL</w:t>
      </w:r>
      <w:proofErr w:type="gramEnd"/>
      <w:r w:rsidRPr="005E4AC0">
        <w:rPr>
          <w:rFonts w:eastAsia="Times New Roman" w:cs="Times New Roman"/>
          <w:sz w:val="16"/>
          <w:szCs w:val="20"/>
          <w:lang w:eastAsia="tr-TR"/>
        </w:rPr>
        <w:t xml:space="preserve"> </w:t>
      </w:r>
      <w:proofErr w:type="gramStart"/>
      <w:r w:rsidRPr="005E4AC0">
        <w:rPr>
          <w:rFonts w:eastAsia="Times New Roman" w:cs="Times New Roman"/>
          <w:sz w:val="16"/>
          <w:szCs w:val="20"/>
          <w:lang w:eastAsia="tr-TR"/>
        </w:rPr>
        <w:t>AZİZ,KOÇ</w:t>
      </w:r>
      <w:proofErr w:type="gramEnd"/>
      <w:r w:rsidRPr="005E4AC0">
        <w:rPr>
          <w:rFonts w:eastAsia="Times New Roman" w:cs="Times New Roman"/>
          <w:sz w:val="16"/>
          <w:szCs w:val="20"/>
          <w:lang w:eastAsia="tr-TR"/>
        </w:rPr>
        <w:t xml:space="preserve"> YUSUF (2025). </w:t>
      </w:r>
      <w:proofErr w:type="spellStart"/>
      <w:r w:rsidRPr="005E4AC0">
        <w:rPr>
          <w:rFonts w:eastAsia="Times New Roman" w:cs="Times New Roman"/>
          <w:sz w:val="16"/>
          <w:szCs w:val="20"/>
          <w:lang w:eastAsia="tr-TR"/>
        </w:rPr>
        <w:t>Efficacy</w:t>
      </w:r>
      <w:proofErr w:type="spellEnd"/>
      <w:r w:rsidRPr="005E4AC0">
        <w:rPr>
          <w:rFonts w:eastAsia="Times New Roman" w:cs="Times New Roman"/>
          <w:sz w:val="16"/>
          <w:szCs w:val="20"/>
          <w:lang w:eastAsia="tr-TR"/>
        </w:rPr>
        <w:t xml:space="preserve"> of </w:t>
      </w:r>
      <w:proofErr w:type="spellStart"/>
      <w:r w:rsidRPr="005E4AC0">
        <w:rPr>
          <w:rFonts w:eastAsia="Times New Roman" w:cs="Times New Roman"/>
          <w:sz w:val="16"/>
          <w:szCs w:val="20"/>
          <w:lang w:eastAsia="tr-TR"/>
        </w:rPr>
        <w:t>Quercetin</w:t>
      </w:r>
      <w:proofErr w:type="spellEnd"/>
      <w:r w:rsidRPr="005E4AC0">
        <w:rPr>
          <w:rFonts w:eastAsia="Times New Roman" w:cs="Times New Roman"/>
          <w:sz w:val="16"/>
          <w:szCs w:val="20"/>
          <w:lang w:eastAsia="tr-TR"/>
        </w:rPr>
        <w:t xml:space="preserve"> on </w:t>
      </w:r>
      <w:proofErr w:type="spellStart"/>
      <w:r w:rsidRPr="005E4AC0">
        <w:rPr>
          <w:rFonts w:eastAsia="Times New Roman" w:cs="Times New Roman"/>
          <w:sz w:val="16"/>
          <w:szCs w:val="20"/>
          <w:lang w:eastAsia="tr-TR"/>
        </w:rPr>
        <w:t>Rat</w:t>
      </w:r>
      <w:proofErr w:type="spellEnd"/>
      <w:r w:rsidRPr="005E4AC0">
        <w:rPr>
          <w:rFonts w:eastAsia="Times New Roman" w:cs="Times New Roman"/>
          <w:sz w:val="16"/>
          <w:szCs w:val="20"/>
          <w:lang w:eastAsia="tr-TR"/>
        </w:rPr>
        <w:t xml:space="preserve"> </w:t>
      </w:r>
      <w:proofErr w:type="spellStart"/>
      <w:r w:rsidRPr="005E4AC0">
        <w:rPr>
          <w:rFonts w:eastAsia="Times New Roman" w:cs="Times New Roman"/>
          <w:sz w:val="16"/>
          <w:szCs w:val="20"/>
          <w:lang w:eastAsia="tr-TR"/>
        </w:rPr>
        <w:t>Eyelid</w:t>
      </w:r>
      <w:proofErr w:type="spellEnd"/>
      <w:r w:rsidRPr="005E4AC0">
        <w:rPr>
          <w:rFonts w:eastAsia="Times New Roman" w:cs="Times New Roman"/>
          <w:sz w:val="16"/>
          <w:szCs w:val="20"/>
          <w:lang w:eastAsia="tr-TR"/>
        </w:rPr>
        <w:t xml:space="preserve"> </w:t>
      </w:r>
      <w:proofErr w:type="spellStart"/>
      <w:r w:rsidRPr="005E4AC0">
        <w:rPr>
          <w:rFonts w:eastAsia="Times New Roman" w:cs="Times New Roman"/>
          <w:sz w:val="16"/>
          <w:szCs w:val="20"/>
          <w:lang w:eastAsia="tr-TR"/>
        </w:rPr>
        <w:t>Wound</w:t>
      </w:r>
      <w:proofErr w:type="spellEnd"/>
      <w:r>
        <w:rPr>
          <w:rFonts w:eastAsia="Times New Roman" w:cs="Times New Roman"/>
          <w:sz w:val="16"/>
          <w:szCs w:val="20"/>
          <w:lang w:eastAsia="tr-TR"/>
        </w:rPr>
        <w:t xml:space="preserve"> </w:t>
      </w:r>
      <w:proofErr w:type="spellStart"/>
      <w:r w:rsidRPr="005E4AC0">
        <w:rPr>
          <w:rFonts w:eastAsia="Times New Roman" w:cs="Times New Roman"/>
          <w:sz w:val="16"/>
          <w:szCs w:val="20"/>
          <w:lang w:eastAsia="tr-TR"/>
        </w:rPr>
        <w:t>Healing</w:t>
      </w:r>
      <w:proofErr w:type="spellEnd"/>
      <w:r w:rsidRPr="005E4AC0">
        <w:rPr>
          <w:rFonts w:eastAsia="Times New Roman" w:cs="Times New Roman"/>
          <w:sz w:val="16"/>
          <w:szCs w:val="20"/>
          <w:lang w:eastAsia="tr-TR"/>
        </w:rPr>
        <w:t xml:space="preserve">, A </w:t>
      </w:r>
      <w:proofErr w:type="spellStart"/>
      <w:r w:rsidRPr="005E4AC0">
        <w:rPr>
          <w:rFonts w:eastAsia="Times New Roman" w:cs="Times New Roman"/>
          <w:sz w:val="16"/>
          <w:szCs w:val="20"/>
          <w:lang w:eastAsia="tr-TR"/>
        </w:rPr>
        <w:t>Randomized</w:t>
      </w:r>
      <w:proofErr w:type="spellEnd"/>
      <w:r w:rsidRPr="005E4AC0">
        <w:rPr>
          <w:rFonts w:eastAsia="Times New Roman" w:cs="Times New Roman"/>
          <w:sz w:val="16"/>
          <w:szCs w:val="20"/>
          <w:lang w:eastAsia="tr-TR"/>
        </w:rPr>
        <w:t xml:space="preserve">, </w:t>
      </w:r>
      <w:proofErr w:type="spellStart"/>
      <w:r w:rsidRPr="005E4AC0">
        <w:rPr>
          <w:rFonts w:eastAsia="Times New Roman" w:cs="Times New Roman"/>
          <w:sz w:val="16"/>
          <w:szCs w:val="20"/>
          <w:lang w:eastAsia="tr-TR"/>
        </w:rPr>
        <w:t>Sham-Controlled</w:t>
      </w:r>
      <w:proofErr w:type="spellEnd"/>
      <w:r w:rsidRPr="005E4AC0">
        <w:rPr>
          <w:rFonts w:eastAsia="Times New Roman" w:cs="Times New Roman"/>
          <w:sz w:val="16"/>
          <w:szCs w:val="20"/>
          <w:lang w:eastAsia="tr-TR"/>
        </w:rPr>
        <w:t xml:space="preserve"> </w:t>
      </w:r>
      <w:proofErr w:type="spellStart"/>
      <w:r w:rsidRPr="005E4AC0">
        <w:rPr>
          <w:rFonts w:eastAsia="Times New Roman" w:cs="Times New Roman"/>
          <w:sz w:val="16"/>
          <w:szCs w:val="20"/>
          <w:lang w:eastAsia="tr-TR"/>
        </w:rPr>
        <w:t>Study</w:t>
      </w:r>
      <w:proofErr w:type="spellEnd"/>
      <w:r w:rsidRPr="005E4AC0">
        <w:rPr>
          <w:rFonts w:eastAsia="Times New Roman" w:cs="Times New Roman"/>
          <w:sz w:val="16"/>
          <w:szCs w:val="20"/>
          <w:lang w:eastAsia="tr-TR"/>
        </w:rPr>
        <w:t xml:space="preserve">. </w:t>
      </w:r>
      <w:proofErr w:type="spellStart"/>
      <w:r w:rsidRPr="005E4AC0">
        <w:rPr>
          <w:rFonts w:eastAsia="Times New Roman" w:cs="Times New Roman"/>
          <w:sz w:val="16"/>
          <w:szCs w:val="20"/>
          <w:lang w:eastAsia="tr-TR"/>
        </w:rPr>
        <w:t>Indian</w:t>
      </w:r>
      <w:proofErr w:type="spellEnd"/>
      <w:r w:rsidRPr="005E4AC0">
        <w:rPr>
          <w:rFonts w:eastAsia="Times New Roman" w:cs="Times New Roman"/>
          <w:sz w:val="16"/>
          <w:szCs w:val="20"/>
          <w:lang w:eastAsia="tr-TR"/>
        </w:rPr>
        <w:t xml:space="preserve"> </w:t>
      </w:r>
      <w:proofErr w:type="spellStart"/>
      <w:r w:rsidRPr="005E4AC0">
        <w:rPr>
          <w:rFonts w:eastAsia="Times New Roman" w:cs="Times New Roman"/>
          <w:sz w:val="16"/>
          <w:szCs w:val="20"/>
          <w:lang w:eastAsia="tr-TR"/>
        </w:rPr>
        <w:t>Journal</w:t>
      </w:r>
      <w:proofErr w:type="spellEnd"/>
      <w:r w:rsidRPr="005E4AC0">
        <w:rPr>
          <w:rFonts w:eastAsia="Times New Roman" w:cs="Times New Roman"/>
          <w:sz w:val="16"/>
          <w:szCs w:val="20"/>
          <w:lang w:eastAsia="tr-TR"/>
        </w:rPr>
        <w:t xml:space="preserve"> of </w:t>
      </w:r>
      <w:proofErr w:type="spellStart"/>
      <w:r w:rsidRPr="005E4AC0">
        <w:rPr>
          <w:rFonts w:eastAsia="Times New Roman" w:cs="Times New Roman"/>
          <w:sz w:val="16"/>
          <w:szCs w:val="20"/>
          <w:lang w:eastAsia="tr-TR"/>
        </w:rPr>
        <w:t>Dermatology</w:t>
      </w:r>
      <w:proofErr w:type="spellEnd"/>
      <w:r w:rsidRPr="005E4AC0">
        <w:rPr>
          <w:rFonts w:eastAsia="Times New Roman" w:cs="Times New Roman"/>
          <w:sz w:val="16"/>
          <w:szCs w:val="20"/>
          <w:lang w:eastAsia="tr-TR"/>
        </w:rPr>
        <w:t xml:space="preserve">, 70, 1-8., </w:t>
      </w:r>
      <w:proofErr w:type="spellStart"/>
      <w:r w:rsidRPr="005E4AC0">
        <w:rPr>
          <w:rFonts w:eastAsia="Times New Roman" w:cs="Times New Roman"/>
          <w:sz w:val="16"/>
          <w:szCs w:val="20"/>
          <w:lang w:eastAsia="tr-TR"/>
        </w:rPr>
        <w:t>Doi</w:t>
      </w:r>
      <w:proofErr w:type="spellEnd"/>
      <w:r w:rsidRPr="005E4AC0">
        <w:rPr>
          <w:rFonts w:eastAsia="Times New Roman" w:cs="Times New Roman"/>
          <w:sz w:val="16"/>
          <w:szCs w:val="20"/>
          <w:lang w:eastAsia="tr-TR"/>
        </w:rPr>
        <w:t>:</w:t>
      </w:r>
      <w:r>
        <w:rPr>
          <w:rFonts w:eastAsia="Times New Roman" w:cs="Times New Roman"/>
          <w:sz w:val="16"/>
          <w:szCs w:val="20"/>
          <w:lang w:eastAsia="tr-TR"/>
        </w:rPr>
        <w:t xml:space="preserve"> </w:t>
      </w:r>
      <w:r w:rsidRPr="005E4AC0">
        <w:rPr>
          <w:rFonts w:eastAsia="Times New Roman" w:cs="Times New Roman"/>
          <w:sz w:val="16"/>
          <w:szCs w:val="20"/>
          <w:lang w:eastAsia="tr-TR"/>
        </w:rPr>
        <w:t>10.4103/ijd.ijd_177_24</w:t>
      </w:r>
    </w:p>
    <w:p w14:paraId="4248798F" w14:textId="77777777" w:rsidR="009E2796" w:rsidRPr="003C7BBD"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3. </w:t>
      </w:r>
      <w:r w:rsidRPr="003C7BBD">
        <w:rPr>
          <w:rFonts w:eastAsia="Times New Roman" w:cs="Times New Roman"/>
          <w:sz w:val="16"/>
          <w:szCs w:val="20"/>
          <w:lang w:eastAsia="tr-TR"/>
        </w:rPr>
        <w:t xml:space="preserve">TÜRK BÖRÜ </w:t>
      </w:r>
      <w:proofErr w:type="gramStart"/>
      <w:r w:rsidRPr="003C7BBD">
        <w:rPr>
          <w:rFonts w:eastAsia="Times New Roman" w:cs="Times New Roman"/>
          <w:sz w:val="16"/>
          <w:szCs w:val="20"/>
          <w:lang w:eastAsia="tr-TR"/>
        </w:rPr>
        <w:t>ÜLKÜ,SARITAŞ</w:t>
      </w:r>
      <w:proofErr w:type="gramEnd"/>
      <w:r w:rsidRPr="003C7BBD">
        <w:rPr>
          <w:rFonts w:eastAsia="Times New Roman" w:cs="Times New Roman"/>
          <w:sz w:val="16"/>
          <w:szCs w:val="20"/>
          <w:lang w:eastAsia="tr-TR"/>
        </w:rPr>
        <w:t xml:space="preserve"> ZÜLFÜKAR </w:t>
      </w:r>
      <w:proofErr w:type="gramStart"/>
      <w:r w:rsidRPr="003C7BBD">
        <w:rPr>
          <w:rFonts w:eastAsia="Times New Roman" w:cs="Times New Roman"/>
          <w:sz w:val="16"/>
          <w:szCs w:val="20"/>
          <w:lang w:eastAsia="tr-TR"/>
        </w:rPr>
        <w:t>KADİR,GÖRÜCÜ</w:t>
      </w:r>
      <w:proofErr w:type="gramEnd"/>
      <w:r w:rsidRPr="003C7BBD">
        <w:rPr>
          <w:rFonts w:eastAsia="Times New Roman" w:cs="Times New Roman"/>
          <w:sz w:val="16"/>
          <w:szCs w:val="20"/>
          <w:lang w:eastAsia="tr-TR"/>
        </w:rPr>
        <w:t xml:space="preserve"> ÖZBEK </w:t>
      </w:r>
      <w:proofErr w:type="gramStart"/>
      <w:r w:rsidRPr="003C7BBD">
        <w:rPr>
          <w:rFonts w:eastAsia="Times New Roman" w:cs="Times New Roman"/>
          <w:sz w:val="16"/>
          <w:szCs w:val="20"/>
          <w:lang w:eastAsia="tr-TR"/>
        </w:rPr>
        <w:t>FATMA,BÖLÜK</w:t>
      </w:r>
      <w:proofErr w:type="gramEnd"/>
      <w:r w:rsidRPr="003C7BBD">
        <w:rPr>
          <w:rFonts w:eastAsia="Times New Roman" w:cs="Times New Roman"/>
          <w:sz w:val="16"/>
          <w:szCs w:val="20"/>
          <w:lang w:eastAsia="tr-TR"/>
        </w:rPr>
        <w:t xml:space="preserve"> </w:t>
      </w:r>
      <w:proofErr w:type="gramStart"/>
      <w:r w:rsidRPr="003C7BBD">
        <w:rPr>
          <w:rFonts w:eastAsia="Times New Roman" w:cs="Times New Roman"/>
          <w:sz w:val="16"/>
          <w:szCs w:val="20"/>
          <w:lang w:eastAsia="tr-TR"/>
        </w:rPr>
        <w:t>CEM,ACAR</w:t>
      </w:r>
      <w:proofErr w:type="gramEnd"/>
      <w:r>
        <w:rPr>
          <w:rFonts w:eastAsia="Times New Roman" w:cs="Times New Roman"/>
          <w:sz w:val="16"/>
          <w:szCs w:val="20"/>
          <w:lang w:eastAsia="tr-TR"/>
        </w:rPr>
        <w:t xml:space="preserve"> </w:t>
      </w:r>
      <w:proofErr w:type="gramStart"/>
      <w:r w:rsidRPr="003C7BBD">
        <w:rPr>
          <w:rFonts w:eastAsia="Times New Roman" w:cs="Times New Roman"/>
          <w:sz w:val="16"/>
          <w:szCs w:val="20"/>
          <w:lang w:eastAsia="tr-TR"/>
        </w:rPr>
        <w:t>HAKAN,KOÇ</w:t>
      </w:r>
      <w:proofErr w:type="gramEnd"/>
      <w:r w:rsidRPr="003C7BBD">
        <w:rPr>
          <w:rFonts w:eastAsia="Times New Roman" w:cs="Times New Roman"/>
          <w:sz w:val="16"/>
          <w:szCs w:val="20"/>
          <w:lang w:eastAsia="tr-TR"/>
        </w:rPr>
        <w:t xml:space="preserve"> </w:t>
      </w:r>
      <w:proofErr w:type="spellStart"/>
      <w:proofErr w:type="gramStart"/>
      <w:r w:rsidRPr="003C7BBD">
        <w:rPr>
          <w:rFonts w:eastAsia="Times New Roman" w:cs="Times New Roman"/>
          <w:sz w:val="16"/>
          <w:szCs w:val="20"/>
          <w:lang w:eastAsia="tr-TR"/>
        </w:rPr>
        <w:t>YUSUF,Demirel</w:t>
      </w:r>
      <w:proofErr w:type="spellEnd"/>
      <w:proofErr w:type="gramEnd"/>
      <w:r w:rsidRPr="003C7BBD">
        <w:rPr>
          <w:rFonts w:eastAsia="Times New Roman" w:cs="Times New Roman"/>
          <w:sz w:val="16"/>
          <w:szCs w:val="20"/>
          <w:lang w:eastAsia="tr-TR"/>
        </w:rPr>
        <w:t xml:space="preserve"> gökçe zeytin (2024). </w:t>
      </w:r>
      <w:proofErr w:type="spellStart"/>
      <w:r w:rsidRPr="003C7BBD">
        <w:rPr>
          <w:rFonts w:eastAsia="Times New Roman" w:cs="Times New Roman"/>
          <w:sz w:val="16"/>
          <w:szCs w:val="20"/>
          <w:lang w:eastAsia="tr-TR"/>
        </w:rPr>
        <w:t>Alterations</w:t>
      </w:r>
      <w:proofErr w:type="spellEnd"/>
      <w:r w:rsidRPr="003C7BBD">
        <w:rPr>
          <w:rFonts w:eastAsia="Times New Roman" w:cs="Times New Roman"/>
          <w:sz w:val="16"/>
          <w:szCs w:val="20"/>
          <w:lang w:eastAsia="tr-TR"/>
        </w:rPr>
        <w:t xml:space="preserve"> in </w:t>
      </w:r>
      <w:proofErr w:type="spellStart"/>
      <w:r w:rsidRPr="003C7BBD">
        <w:rPr>
          <w:rFonts w:eastAsia="Times New Roman" w:cs="Times New Roman"/>
          <w:sz w:val="16"/>
          <w:szCs w:val="20"/>
          <w:lang w:eastAsia="tr-TR"/>
        </w:rPr>
        <w:t>the</w:t>
      </w:r>
      <w:proofErr w:type="spellEnd"/>
      <w:r w:rsidRPr="003C7BBD">
        <w:rPr>
          <w:rFonts w:eastAsia="Times New Roman" w:cs="Times New Roman"/>
          <w:sz w:val="16"/>
          <w:szCs w:val="20"/>
          <w:lang w:eastAsia="tr-TR"/>
        </w:rPr>
        <w:t xml:space="preserve"> spinal </w:t>
      </w:r>
      <w:proofErr w:type="spellStart"/>
      <w:r w:rsidRPr="003C7BBD">
        <w:rPr>
          <w:rFonts w:eastAsia="Times New Roman" w:cs="Times New Roman"/>
          <w:sz w:val="16"/>
          <w:szCs w:val="20"/>
          <w:lang w:eastAsia="tr-TR"/>
        </w:rPr>
        <w:t>cord</w:t>
      </w:r>
      <w:proofErr w:type="spellEnd"/>
      <w:r w:rsidRPr="003C7BBD">
        <w:rPr>
          <w:rFonts w:eastAsia="Times New Roman" w:cs="Times New Roman"/>
          <w:sz w:val="16"/>
          <w:szCs w:val="20"/>
          <w:lang w:eastAsia="tr-TR"/>
        </w:rPr>
        <w:t xml:space="preserve">, trigeminal </w:t>
      </w:r>
      <w:proofErr w:type="spellStart"/>
      <w:r w:rsidRPr="003C7BBD">
        <w:rPr>
          <w:rFonts w:eastAsia="Times New Roman" w:cs="Times New Roman"/>
          <w:sz w:val="16"/>
          <w:szCs w:val="20"/>
          <w:lang w:eastAsia="tr-TR"/>
        </w:rPr>
        <w:t>nerve</w:t>
      </w:r>
      <w:proofErr w:type="spellEnd"/>
      <w:r>
        <w:rPr>
          <w:rFonts w:eastAsia="Times New Roman" w:cs="Times New Roman"/>
          <w:sz w:val="16"/>
          <w:szCs w:val="20"/>
          <w:lang w:eastAsia="tr-TR"/>
        </w:rPr>
        <w:t xml:space="preserve"> </w:t>
      </w:r>
      <w:r w:rsidRPr="003C7BBD">
        <w:rPr>
          <w:rFonts w:eastAsia="Times New Roman" w:cs="Times New Roman"/>
          <w:sz w:val="16"/>
          <w:szCs w:val="20"/>
          <w:lang w:eastAsia="tr-TR"/>
        </w:rPr>
        <w:t xml:space="preserve">ganglion, </w:t>
      </w:r>
      <w:proofErr w:type="spellStart"/>
      <w:r w:rsidRPr="003C7BBD">
        <w:rPr>
          <w:rFonts w:eastAsia="Times New Roman" w:cs="Times New Roman"/>
          <w:sz w:val="16"/>
          <w:szCs w:val="20"/>
          <w:lang w:eastAsia="tr-TR"/>
        </w:rPr>
        <w:t>and</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infraorbital</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nerve</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through</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inducing</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compression</w:t>
      </w:r>
      <w:proofErr w:type="spellEnd"/>
      <w:r w:rsidRPr="003C7BBD">
        <w:rPr>
          <w:rFonts w:eastAsia="Times New Roman" w:cs="Times New Roman"/>
          <w:sz w:val="16"/>
          <w:szCs w:val="20"/>
          <w:lang w:eastAsia="tr-TR"/>
        </w:rPr>
        <w:t xml:space="preserve"> of </w:t>
      </w:r>
      <w:proofErr w:type="spellStart"/>
      <w:r w:rsidRPr="003C7BBD">
        <w:rPr>
          <w:rFonts w:eastAsia="Times New Roman" w:cs="Times New Roman"/>
          <w:sz w:val="16"/>
          <w:szCs w:val="20"/>
          <w:lang w:eastAsia="tr-TR"/>
        </w:rPr>
        <w:t>the</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dorsal</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horn</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region</w:t>
      </w:r>
      <w:proofErr w:type="spellEnd"/>
      <w:r w:rsidRPr="003C7BBD">
        <w:rPr>
          <w:rFonts w:eastAsia="Times New Roman" w:cs="Times New Roman"/>
          <w:sz w:val="16"/>
          <w:szCs w:val="20"/>
          <w:lang w:eastAsia="tr-TR"/>
        </w:rPr>
        <w:t xml:space="preserve"> at </w:t>
      </w:r>
      <w:proofErr w:type="spellStart"/>
      <w:r w:rsidRPr="003C7BBD">
        <w:rPr>
          <w:rFonts w:eastAsia="Times New Roman" w:cs="Times New Roman"/>
          <w:sz w:val="16"/>
          <w:szCs w:val="20"/>
          <w:lang w:eastAsia="tr-TR"/>
        </w:rPr>
        <w:t>the</w:t>
      </w:r>
      <w:proofErr w:type="spellEnd"/>
      <w:r>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upper</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cervical</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cord</w:t>
      </w:r>
      <w:proofErr w:type="spellEnd"/>
      <w:r w:rsidRPr="003C7BBD">
        <w:rPr>
          <w:rFonts w:eastAsia="Times New Roman" w:cs="Times New Roman"/>
          <w:sz w:val="16"/>
          <w:szCs w:val="20"/>
          <w:lang w:eastAsia="tr-TR"/>
        </w:rPr>
        <w:t xml:space="preserve"> in trigeminal </w:t>
      </w:r>
      <w:proofErr w:type="spellStart"/>
      <w:r w:rsidRPr="003C7BBD">
        <w:rPr>
          <w:rFonts w:eastAsia="Times New Roman" w:cs="Times New Roman"/>
          <w:sz w:val="16"/>
          <w:szCs w:val="20"/>
          <w:lang w:eastAsia="tr-TR"/>
        </w:rPr>
        <w:t>neuralgia</w:t>
      </w:r>
      <w:proofErr w:type="spellEnd"/>
      <w:r w:rsidRPr="003C7BBD">
        <w:rPr>
          <w:rFonts w:eastAsia="Times New Roman" w:cs="Times New Roman"/>
          <w:sz w:val="16"/>
          <w:szCs w:val="20"/>
          <w:lang w:eastAsia="tr-TR"/>
        </w:rPr>
        <w:t xml:space="preserve">. Brain </w:t>
      </w:r>
      <w:proofErr w:type="spellStart"/>
      <w:r w:rsidRPr="003C7BBD">
        <w:rPr>
          <w:rFonts w:eastAsia="Times New Roman" w:cs="Times New Roman"/>
          <w:sz w:val="16"/>
          <w:szCs w:val="20"/>
          <w:lang w:eastAsia="tr-TR"/>
        </w:rPr>
        <w:t>Research</w:t>
      </w:r>
      <w:proofErr w:type="spellEnd"/>
      <w:r w:rsidRPr="003C7BBD">
        <w:rPr>
          <w:rFonts w:eastAsia="Times New Roman" w:cs="Times New Roman"/>
          <w:sz w:val="16"/>
          <w:szCs w:val="20"/>
          <w:lang w:eastAsia="tr-TR"/>
        </w:rPr>
        <w:t xml:space="preserve">, 1832(148842), 1-18., </w:t>
      </w:r>
      <w:proofErr w:type="gramStart"/>
      <w:r w:rsidRPr="003C7BBD">
        <w:rPr>
          <w:rFonts w:eastAsia="Times New Roman" w:cs="Times New Roman"/>
          <w:sz w:val="16"/>
          <w:szCs w:val="20"/>
          <w:lang w:eastAsia="tr-TR"/>
        </w:rPr>
        <w:t>Doi:10.1016/j.brainres</w:t>
      </w:r>
      <w:proofErr w:type="gramEnd"/>
      <w:r w:rsidRPr="003C7BBD">
        <w:rPr>
          <w:rFonts w:eastAsia="Times New Roman" w:cs="Times New Roman"/>
          <w:sz w:val="16"/>
          <w:szCs w:val="20"/>
          <w:lang w:eastAsia="tr-TR"/>
        </w:rPr>
        <w:t>.2024.148842 (Yayın No: 9426887)</w:t>
      </w:r>
    </w:p>
    <w:p w14:paraId="716C36B7" w14:textId="77777777" w:rsidR="009E2796" w:rsidRPr="003C7BBD" w:rsidRDefault="009E2796" w:rsidP="009E2796">
      <w:pPr>
        <w:spacing w:after="0" w:line="240" w:lineRule="auto"/>
        <w:ind w:left="426" w:hanging="426"/>
        <w:contextualSpacing/>
        <w:jc w:val="both"/>
        <w:rPr>
          <w:rFonts w:eastAsia="Times New Roman" w:cs="Times New Roman"/>
          <w:sz w:val="16"/>
          <w:szCs w:val="20"/>
          <w:lang w:eastAsia="tr-TR"/>
        </w:rPr>
      </w:pPr>
      <w:r w:rsidRPr="003C7BBD">
        <w:rPr>
          <w:rFonts w:eastAsia="Times New Roman" w:cs="Times New Roman"/>
          <w:sz w:val="16"/>
          <w:szCs w:val="20"/>
          <w:lang w:eastAsia="tr-TR"/>
        </w:rPr>
        <w:lastRenderedPageBreak/>
        <w:t xml:space="preserve">4. SARITAŞ </w:t>
      </w:r>
      <w:proofErr w:type="gramStart"/>
      <w:r w:rsidRPr="003C7BBD">
        <w:rPr>
          <w:rFonts w:eastAsia="Times New Roman" w:cs="Times New Roman"/>
          <w:sz w:val="16"/>
          <w:szCs w:val="20"/>
          <w:lang w:eastAsia="tr-TR"/>
        </w:rPr>
        <w:t>HAZEN,GÖRÜCÜ</w:t>
      </w:r>
      <w:proofErr w:type="gramEnd"/>
      <w:r w:rsidRPr="003C7BBD">
        <w:rPr>
          <w:rFonts w:eastAsia="Times New Roman" w:cs="Times New Roman"/>
          <w:sz w:val="16"/>
          <w:szCs w:val="20"/>
          <w:lang w:eastAsia="tr-TR"/>
        </w:rPr>
        <w:t xml:space="preserve"> ÖZBEK </w:t>
      </w:r>
      <w:proofErr w:type="gramStart"/>
      <w:r w:rsidRPr="003C7BBD">
        <w:rPr>
          <w:rFonts w:eastAsia="Times New Roman" w:cs="Times New Roman"/>
          <w:sz w:val="16"/>
          <w:szCs w:val="20"/>
          <w:lang w:eastAsia="tr-TR"/>
        </w:rPr>
        <w:t>FATMA,DEMİREL</w:t>
      </w:r>
      <w:proofErr w:type="gramEnd"/>
      <w:r w:rsidRPr="003C7BBD">
        <w:rPr>
          <w:rFonts w:eastAsia="Times New Roman" w:cs="Times New Roman"/>
          <w:sz w:val="16"/>
          <w:szCs w:val="20"/>
          <w:lang w:eastAsia="tr-TR"/>
        </w:rPr>
        <w:t xml:space="preserve"> HASAN </w:t>
      </w:r>
      <w:proofErr w:type="gramStart"/>
      <w:r w:rsidRPr="003C7BBD">
        <w:rPr>
          <w:rFonts w:eastAsia="Times New Roman" w:cs="Times New Roman"/>
          <w:sz w:val="16"/>
          <w:szCs w:val="20"/>
          <w:lang w:eastAsia="tr-TR"/>
        </w:rPr>
        <w:t>HÜSEYİN,BÜLBÜL</w:t>
      </w:r>
      <w:proofErr w:type="gramEnd"/>
      <w:r w:rsidRPr="003C7BBD">
        <w:rPr>
          <w:rFonts w:eastAsia="Times New Roman" w:cs="Times New Roman"/>
          <w:sz w:val="16"/>
          <w:szCs w:val="20"/>
          <w:lang w:eastAsia="tr-TR"/>
        </w:rPr>
        <w:t xml:space="preserve"> </w:t>
      </w:r>
      <w:proofErr w:type="gramStart"/>
      <w:r w:rsidRPr="003C7BBD">
        <w:rPr>
          <w:rFonts w:eastAsia="Times New Roman" w:cs="Times New Roman"/>
          <w:sz w:val="16"/>
          <w:szCs w:val="20"/>
          <w:lang w:eastAsia="tr-TR"/>
        </w:rPr>
        <w:t>AZİZ,SARITAŞ</w:t>
      </w:r>
      <w:proofErr w:type="gramEnd"/>
      <w:r w:rsidRPr="003C7BBD">
        <w:rPr>
          <w:rFonts w:eastAsia="Times New Roman" w:cs="Times New Roman"/>
          <w:sz w:val="16"/>
          <w:szCs w:val="20"/>
          <w:lang w:eastAsia="tr-TR"/>
        </w:rPr>
        <w:t xml:space="preserve"> TUBA</w:t>
      </w:r>
      <w:r>
        <w:rPr>
          <w:rFonts w:eastAsia="Times New Roman" w:cs="Times New Roman"/>
          <w:sz w:val="16"/>
          <w:szCs w:val="20"/>
          <w:lang w:eastAsia="tr-TR"/>
        </w:rPr>
        <w:t xml:space="preserve"> </w:t>
      </w:r>
      <w:proofErr w:type="gramStart"/>
      <w:r w:rsidRPr="003C7BBD">
        <w:rPr>
          <w:rFonts w:eastAsia="Times New Roman" w:cs="Times New Roman"/>
          <w:sz w:val="16"/>
          <w:szCs w:val="20"/>
          <w:lang w:eastAsia="tr-TR"/>
        </w:rPr>
        <w:t>BERRA,KOÇ</w:t>
      </w:r>
      <w:proofErr w:type="gramEnd"/>
      <w:r w:rsidRPr="003C7BBD">
        <w:rPr>
          <w:rFonts w:eastAsia="Times New Roman" w:cs="Times New Roman"/>
          <w:sz w:val="16"/>
          <w:szCs w:val="20"/>
          <w:lang w:eastAsia="tr-TR"/>
        </w:rPr>
        <w:t xml:space="preserve"> </w:t>
      </w:r>
      <w:proofErr w:type="gramStart"/>
      <w:r w:rsidRPr="003C7BBD">
        <w:rPr>
          <w:rFonts w:eastAsia="Times New Roman" w:cs="Times New Roman"/>
          <w:sz w:val="16"/>
          <w:szCs w:val="20"/>
          <w:lang w:eastAsia="tr-TR"/>
        </w:rPr>
        <w:t>YUSUF,SARITAŞ</w:t>
      </w:r>
      <w:proofErr w:type="gramEnd"/>
      <w:r w:rsidRPr="003C7BBD">
        <w:rPr>
          <w:rFonts w:eastAsia="Times New Roman" w:cs="Times New Roman"/>
          <w:sz w:val="16"/>
          <w:szCs w:val="20"/>
          <w:lang w:eastAsia="tr-TR"/>
        </w:rPr>
        <w:t xml:space="preserve"> ZÜLFÜKAR KADİR (2024). </w:t>
      </w:r>
      <w:proofErr w:type="spellStart"/>
      <w:r w:rsidRPr="003C7BBD">
        <w:rPr>
          <w:rFonts w:eastAsia="Times New Roman" w:cs="Times New Roman"/>
          <w:sz w:val="16"/>
          <w:szCs w:val="20"/>
          <w:lang w:eastAsia="tr-TR"/>
        </w:rPr>
        <w:t>Protective</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Feature</w:t>
      </w:r>
      <w:proofErr w:type="spellEnd"/>
      <w:r w:rsidRPr="003C7BBD">
        <w:rPr>
          <w:rFonts w:eastAsia="Times New Roman" w:cs="Times New Roman"/>
          <w:sz w:val="16"/>
          <w:szCs w:val="20"/>
          <w:lang w:eastAsia="tr-TR"/>
        </w:rPr>
        <w:t xml:space="preserve"> of </w:t>
      </w:r>
      <w:proofErr w:type="spellStart"/>
      <w:r w:rsidRPr="003C7BBD">
        <w:rPr>
          <w:rFonts w:eastAsia="Times New Roman" w:cs="Times New Roman"/>
          <w:sz w:val="16"/>
          <w:szCs w:val="20"/>
          <w:lang w:eastAsia="tr-TR"/>
        </w:rPr>
        <w:t>Anzer</w:t>
      </w:r>
      <w:proofErr w:type="spellEnd"/>
      <w:r w:rsidRPr="003C7BBD">
        <w:rPr>
          <w:rFonts w:eastAsia="Times New Roman" w:cs="Times New Roman"/>
          <w:sz w:val="16"/>
          <w:szCs w:val="20"/>
          <w:lang w:eastAsia="tr-TR"/>
        </w:rPr>
        <w:t xml:space="preserve"> Propolis in</w:t>
      </w:r>
      <w:r>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Contrast-Induced</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Nephropathy</w:t>
      </w:r>
      <w:proofErr w:type="spellEnd"/>
      <w:r w:rsidRPr="003C7BBD">
        <w:rPr>
          <w:rFonts w:eastAsia="Times New Roman" w:cs="Times New Roman"/>
          <w:sz w:val="16"/>
          <w:szCs w:val="20"/>
          <w:lang w:eastAsia="tr-TR"/>
        </w:rPr>
        <w:t xml:space="preserve"> in </w:t>
      </w:r>
      <w:proofErr w:type="spellStart"/>
      <w:r w:rsidRPr="003C7BBD">
        <w:rPr>
          <w:rFonts w:eastAsia="Times New Roman" w:cs="Times New Roman"/>
          <w:sz w:val="16"/>
          <w:szCs w:val="20"/>
          <w:lang w:eastAsia="tr-TR"/>
        </w:rPr>
        <w:t>Rats</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Medical</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records-international</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medical</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journal</w:t>
      </w:r>
      <w:proofErr w:type="spellEnd"/>
      <w:r w:rsidRPr="003C7BBD">
        <w:rPr>
          <w:rFonts w:eastAsia="Times New Roman" w:cs="Times New Roman"/>
          <w:sz w:val="16"/>
          <w:szCs w:val="20"/>
          <w:lang w:eastAsia="tr-TR"/>
        </w:rPr>
        <w:t xml:space="preserve"> (Online),</w:t>
      </w:r>
      <w:r>
        <w:rPr>
          <w:rFonts w:eastAsia="Times New Roman" w:cs="Times New Roman"/>
          <w:sz w:val="16"/>
          <w:szCs w:val="20"/>
          <w:lang w:eastAsia="tr-TR"/>
        </w:rPr>
        <w:t xml:space="preserve"> </w:t>
      </w:r>
      <w:r w:rsidRPr="003C7BBD">
        <w:rPr>
          <w:rFonts w:eastAsia="Times New Roman" w:cs="Times New Roman"/>
          <w:sz w:val="16"/>
          <w:szCs w:val="20"/>
          <w:lang w:eastAsia="tr-TR"/>
        </w:rPr>
        <w:t xml:space="preserve">6(2), 165-170., </w:t>
      </w:r>
      <w:proofErr w:type="spellStart"/>
      <w:r w:rsidRPr="003C7BBD">
        <w:rPr>
          <w:rFonts w:eastAsia="Times New Roman" w:cs="Times New Roman"/>
          <w:sz w:val="16"/>
          <w:szCs w:val="20"/>
          <w:lang w:eastAsia="tr-TR"/>
        </w:rPr>
        <w:t>Doi</w:t>
      </w:r>
      <w:proofErr w:type="spellEnd"/>
      <w:r w:rsidRPr="003C7BBD">
        <w:rPr>
          <w:rFonts w:eastAsia="Times New Roman" w:cs="Times New Roman"/>
          <w:sz w:val="16"/>
          <w:szCs w:val="20"/>
          <w:lang w:eastAsia="tr-TR"/>
        </w:rPr>
        <w:t>: 10.37990/medr.1392143 (Yayın No: 9426892)</w:t>
      </w:r>
    </w:p>
    <w:p w14:paraId="5F7C0D87" w14:textId="77777777" w:rsidR="009E2796" w:rsidRPr="003C7BBD" w:rsidRDefault="009E2796" w:rsidP="009E2796">
      <w:pPr>
        <w:spacing w:after="0" w:line="240" w:lineRule="auto"/>
        <w:ind w:left="426" w:hanging="426"/>
        <w:contextualSpacing/>
        <w:jc w:val="both"/>
        <w:rPr>
          <w:rFonts w:eastAsia="Times New Roman" w:cs="Times New Roman"/>
          <w:sz w:val="16"/>
          <w:szCs w:val="20"/>
          <w:lang w:eastAsia="tr-TR"/>
        </w:rPr>
      </w:pPr>
      <w:r w:rsidRPr="003C7BBD">
        <w:rPr>
          <w:rFonts w:eastAsia="Times New Roman" w:cs="Times New Roman"/>
          <w:sz w:val="16"/>
          <w:szCs w:val="20"/>
          <w:lang w:eastAsia="tr-TR"/>
        </w:rPr>
        <w:t>5. TORT MEHMET, SEVİL HÜLYA, SEVİL FEHİM CAN, BECİT NECİP, AKSU UĞUR, SARITAŞ ZÜLFÜKAR</w:t>
      </w:r>
      <w:r>
        <w:rPr>
          <w:rFonts w:eastAsia="Times New Roman" w:cs="Times New Roman"/>
          <w:sz w:val="16"/>
          <w:szCs w:val="20"/>
          <w:lang w:eastAsia="tr-TR"/>
        </w:rPr>
        <w:t xml:space="preserve"> </w:t>
      </w:r>
      <w:r w:rsidRPr="003C7BBD">
        <w:rPr>
          <w:rFonts w:eastAsia="Times New Roman" w:cs="Times New Roman"/>
          <w:sz w:val="16"/>
          <w:szCs w:val="20"/>
          <w:lang w:eastAsia="tr-TR"/>
        </w:rPr>
        <w:t>KADİR, DEMİREL HASAN HÜSEYİN, BÜLBÜL AZİZ, YAŞAR ZEHRA, BECİT KIZILKAYA MERVE, SARITAŞ</w:t>
      </w:r>
      <w:r>
        <w:rPr>
          <w:rFonts w:eastAsia="Times New Roman" w:cs="Times New Roman"/>
          <w:sz w:val="16"/>
          <w:szCs w:val="20"/>
          <w:lang w:eastAsia="tr-TR"/>
        </w:rPr>
        <w:t xml:space="preserve"> </w:t>
      </w:r>
      <w:r w:rsidRPr="003C7BBD">
        <w:rPr>
          <w:rFonts w:eastAsia="Times New Roman" w:cs="Times New Roman"/>
          <w:sz w:val="16"/>
          <w:szCs w:val="20"/>
          <w:lang w:eastAsia="tr-TR"/>
        </w:rPr>
        <w:t xml:space="preserve">HAZEN (2023). </w:t>
      </w:r>
      <w:proofErr w:type="spellStart"/>
      <w:r w:rsidRPr="003C7BBD">
        <w:rPr>
          <w:rFonts w:eastAsia="Times New Roman" w:cs="Times New Roman"/>
          <w:sz w:val="16"/>
          <w:szCs w:val="20"/>
          <w:lang w:eastAsia="tr-TR"/>
        </w:rPr>
        <w:t>Protective</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effects</w:t>
      </w:r>
      <w:proofErr w:type="spellEnd"/>
      <w:r w:rsidRPr="003C7BBD">
        <w:rPr>
          <w:rFonts w:eastAsia="Times New Roman" w:cs="Times New Roman"/>
          <w:sz w:val="16"/>
          <w:szCs w:val="20"/>
          <w:lang w:eastAsia="tr-TR"/>
        </w:rPr>
        <w:t xml:space="preserve"> of </w:t>
      </w:r>
      <w:proofErr w:type="spellStart"/>
      <w:r w:rsidRPr="003C7BBD">
        <w:rPr>
          <w:rFonts w:eastAsia="Times New Roman" w:cs="Times New Roman"/>
          <w:sz w:val="16"/>
          <w:szCs w:val="20"/>
          <w:lang w:eastAsia="tr-TR"/>
        </w:rPr>
        <w:t>safranal</w:t>
      </w:r>
      <w:proofErr w:type="spellEnd"/>
      <w:r w:rsidRPr="003C7BBD">
        <w:rPr>
          <w:rFonts w:eastAsia="Times New Roman" w:cs="Times New Roman"/>
          <w:sz w:val="16"/>
          <w:szCs w:val="20"/>
          <w:lang w:eastAsia="tr-TR"/>
        </w:rPr>
        <w:t xml:space="preserve"> on </w:t>
      </w:r>
      <w:proofErr w:type="spellStart"/>
      <w:r w:rsidRPr="003C7BBD">
        <w:rPr>
          <w:rFonts w:eastAsia="Times New Roman" w:cs="Times New Roman"/>
          <w:sz w:val="16"/>
          <w:szCs w:val="20"/>
          <w:lang w:eastAsia="tr-TR"/>
        </w:rPr>
        <w:t>kidney</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tissue</w:t>
      </w:r>
      <w:proofErr w:type="spellEnd"/>
      <w:r w:rsidRPr="003C7BBD">
        <w:rPr>
          <w:rFonts w:eastAsia="Times New Roman" w:cs="Times New Roman"/>
          <w:sz w:val="16"/>
          <w:szCs w:val="20"/>
          <w:lang w:eastAsia="tr-TR"/>
        </w:rPr>
        <w:t xml:space="preserve"> in a </w:t>
      </w:r>
      <w:proofErr w:type="spellStart"/>
      <w:r w:rsidRPr="003C7BBD">
        <w:rPr>
          <w:rFonts w:eastAsia="Times New Roman" w:cs="Times New Roman"/>
          <w:sz w:val="16"/>
          <w:szCs w:val="20"/>
          <w:lang w:eastAsia="tr-TR"/>
        </w:rPr>
        <w:t>rat</w:t>
      </w:r>
      <w:proofErr w:type="spellEnd"/>
      <w:r w:rsidRPr="003C7BBD">
        <w:rPr>
          <w:rFonts w:eastAsia="Times New Roman" w:cs="Times New Roman"/>
          <w:sz w:val="16"/>
          <w:szCs w:val="20"/>
          <w:lang w:eastAsia="tr-TR"/>
        </w:rPr>
        <w:t xml:space="preserve"> model of </w:t>
      </w:r>
      <w:proofErr w:type="spellStart"/>
      <w:r w:rsidRPr="003C7BBD">
        <w:rPr>
          <w:rFonts w:eastAsia="Times New Roman" w:cs="Times New Roman"/>
          <w:sz w:val="16"/>
          <w:szCs w:val="20"/>
          <w:lang w:eastAsia="tr-TR"/>
        </w:rPr>
        <w:t>distant</w:t>
      </w:r>
      <w:proofErr w:type="spellEnd"/>
      <w:r>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ischemiareperfusion</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injury</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with</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infrarenal</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aortic</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occlusion</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The</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Scientific</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and</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Technological</w:t>
      </w:r>
      <w:proofErr w:type="spellEnd"/>
      <w:r>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Research</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Council</w:t>
      </w:r>
      <w:proofErr w:type="spellEnd"/>
      <w:r w:rsidRPr="003C7BBD">
        <w:rPr>
          <w:rFonts w:eastAsia="Times New Roman" w:cs="Times New Roman"/>
          <w:sz w:val="16"/>
          <w:szCs w:val="20"/>
          <w:lang w:eastAsia="tr-TR"/>
        </w:rPr>
        <w:t xml:space="preserve"> of </w:t>
      </w:r>
      <w:proofErr w:type="spellStart"/>
      <w:r w:rsidRPr="003C7BBD">
        <w:rPr>
          <w:rFonts w:eastAsia="Times New Roman" w:cs="Times New Roman"/>
          <w:sz w:val="16"/>
          <w:szCs w:val="20"/>
          <w:lang w:eastAsia="tr-TR"/>
        </w:rPr>
        <w:t>Turkey</w:t>
      </w:r>
      <w:proofErr w:type="spellEnd"/>
      <w:r w:rsidRPr="003C7BBD">
        <w:rPr>
          <w:rFonts w:eastAsia="Times New Roman" w:cs="Times New Roman"/>
          <w:sz w:val="16"/>
          <w:szCs w:val="20"/>
          <w:lang w:eastAsia="tr-TR"/>
        </w:rPr>
        <w:t xml:space="preserve"> (TUBITAK-ULAKBIM</w:t>
      </w:r>
      <w:proofErr w:type="gramStart"/>
      <w:r w:rsidRPr="003C7BBD">
        <w:rPr>
          <w:rFonts w:eastAsia="Times New Roman" w:cs="Times New Roman"/>
          <w:sz w:val="16"/>
          <w:szCs w:val="20"/>
          <w:lang w:eastAsia="tr-TR"/>
        </w:rPr>
        <w:t>) -</w:t>
      </w:r>
      <w:proofErr w:type="gramEnd"/>
      <w:r w:rsidRPr="003C7BBD">
        <w:rPr>
          <w:rFonts w:eastAsia="Times New Roman" w:cs="Times New Roman"/>
          <w:sz w:val="16"/>
          <w:szCs w:val="20"/>
          <w:lang w:eastAsia="tr-TR"/>
        </w:rPr>
        <w:t xml:space="preserve"> DIGITAL COMMONS JOURNALS, 53(6), 1574-</w:t>
      </w:r>
      <w:r>
        <w:rPr>
          <w:rFonts w:eastAsia="Times New Roman" w:cs="Times New Roman"/>
          <w:sz w:val="16"/>
          <w:szCs w:val="20"/>
          <w:lang w:eastAsia="tr-TR"/>
        </w:rPr>
        <w:t xml:space="preserve"> </w:t>
      </w:r>
      <w:r w:rsidRPr="003C7BBD">
        <w:rPr>
          <w:rFonts w:eastAsia="Times New Roman" w:cs="Times New Roman"/>
          <w:sz w:val="16"/>
          <w:szCs w:val="20"/>
          <w:lang w:eastAsia="tr-TR"/>
        </w:rPr>
        <w:t xml:space="preserve">1581., </w:t>
      </w:r>
      <w:proofErr w:type="spellStart"/>
      <w:r w:rsidRPr="003C7BBD">
        <w:rPr>
          <w:rFonts w:eastAsia="Times New Roman" w:cs="Times New Roman"/>
          <w:sz w:val="16"/>
          <w:szCs w:val="20"/>
          <w:lang w:eastAsia="tr-TR"/>
        </w:rPr>
        <w:t>Doi</w:t>
      </w:r>
      <w:proofErr w:type="spellEnd"/>
      <w:r w:rsidRPr="003C7BBD">
        <w:rPr>
          <w:rFonts w:eastAsia="Times New Roman" w:cs="Times New Roman"/>
          <w:sz w:val="16"/>
          <w:szCs w:val="20"/>
          <w:lang w:eastAsia="tr-TR"/>
        </w:rPr>
        <w:t>: 10.55730/1300-0144.5726 (Yayın No: 8866635)</w:t>
      </w:r>
    </w:p>
    <w:p w14:paraId="351FE868" w14:textId="77777777" w:rsidR="009E2796" w:rsidRDefault="009E2796" w:rsidP="009E2796">
      <w:pPr>
        <w:spacing w:after="0" w:line="240" w:lineRule="auto"/>
        <w:ind w:left="426" w:hanging="426"/>
        <w:contextualSpacing/>
        <w:jc w:val="both"/>
        <w:rPr>
          <w:rFonts w:eastAsia="Times New Roman" w:cs="Times New Roman"/>
          <w:sz w:val="16"/>
          <w:szCs w:val="20"/>
          <w:lang w:eastAsia="tr-TR"/>
        </w:rPr>
      </w:pPr>
      <w:r w:rsidRPr="003C7BBD">
        <w:rPr>
          <w:rFonts w:eastAsia="Times New Roman" w:cs="Times New Roman"/>
          <w:sz w:val="16"/>
          <w:szCs w:val="20"/>
          <w:lang w:eastAsia="tr-TR"/>
        </w:rPr>
        <w:t xml:space="preserve">6. </w:t>
      </w:r>
      <w:proofErr w:type="spellStart"/>
      <w:r w:rsidRPr="003C7BBD">
        <w:rPr>
          <w:rFonts w:eastAsia="Times New Roman" w:cs="Times New Roman"/>
          <w:sz w:val="16"/>
          <w:szCs w:val="20"/>
          <w:lang w:eastAsia="tr-TR"/>
        </w:rPr>
        <w:t>tatlıcıoğlu</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gökhan</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çürükoğlu</w:t>
      </w:r>
      <w:proofErr w:type="spellEnd"/>
      <w:r w:rsidRPr="003C7BBD">
        <w:rPr>
          <w:rFonts w:eastAsia="Times New Roman" w:cs="Times New Roman"/>
          <w:sz w:val="16"/>
          <w:szCs w:val="20"/>
          <w:lang w:eastAsia="tr-TR"/>
        </w:rPr>
        <w:t xml:space="preserve"> </w:t>
      </w:r>
      <w:proofErr w:type="gramStart"/>
      <w:r w:rsidRPr="003C7BBD">
        <w:rPr>
          <w:rFonts w:eastAsia="Times New Roman" w:cs="Times New Roman"/>
          <w:sz w:val="16"/>
          <w:szCs w:val="20"/>
          <w:lang w:eastAsia="tr-TR"/>
        </w:rPr>
        <w:t>ali</w:t>
      </w:r>
      <w:proofErr w:type="gramEnd"/>
      <w:r w:rsidRPr="003C7BBD">
        <w:rPr>
          <w:rFonts w:eastAsia="Times New Roman" w:cs="Times New Roman"/>
          <w:sz w:val="16"/>
          <w:szCs w:val="20"/>
          <w:lang w:eastAsia="tr-TR"/>
        </w:rPr>
        <w:t xml:space="preserve">, akan Gökçe, </w:t>
      </w:r>
      <w:proofErr w:type="spellStart"/>
      <w:r w:rsidRPr="003C7BBD">
        <w:rPr>
          <w:rFonts w:eastAsia="Times New Roman" w:cs="Times New Roman"/>
          <w:sz w:val="16"/>
          <w:szCs w:val="20"/>
          <w:lang w:eastAsia="tr-TR"/>
        </w:rPr>
        <w:t>yeşilovalı</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gökay</w:t>
      </w:r>
      <w:proofErr w:type="spellEnd"/>
      <w:r w:rsidRPr="003C7BBD">
        <w:rPr>
          <w:rFonts w:eastAsia="Times New Roman" w:cs="Times New Roman"/>
          <w:sz w:val="16"/>
          <w:szCs w:val="20"/>
          <w:lang w:eastAsia="tr-TR"/>
        </w:rPr>
        <w:t xml:space="preserve">, öğütçü g, </w:t>
      </w:r>
      <w:proofErr w:type="spellStart"/>
      <w:r w:rsidRPr="003C7BBD">
        <w:rPr>
          <w:rFonts w:eastAsia="Times New Roman" w:cs="Times New Roman"/>
          <w:sz w:val="16"/>
          <w:szCs w:val="20"/>
          <w:lang w:eastAsia="tr-TR"/>
        </w:rPr>
        <w:t>aktaş</w:t>
      </w:r>
      <w:proofErr w:type="spellEnd"/>
      <w:r w:rsidRPr="003C7BBD">
        <w:rPr>
          <w:rFonts w:eastAsia="Times New Roman" w:cs="Times New Roman"/>
          <w:sz w:val="16"/>
          <w:szCs w:val="20"/>
          <w:lang w:eastAsia="tr-TR"/>
        </w:rPr>
        <w:t xml:space="preserve"> </w:t>
      </w:r>
      <w:proofErr w:type="gramStart"/>
      <w:r w:rsidRPr="003C7BBD">
        <w:rPr>
          <w:rFonts w:eastAsia="Times New Roman" w:cs="Times New Roman"/>
          <w:sz w:val="16"/>
          <w:szCs w:val="20"/>
          <w:lang w:eastAsia="tr-TR"/>
        </w:rPr>
        <w:t>rüzgar</w:t>
      </w:r>
      <w:proofErr w:type="gram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temizel</w:t>
      </w:r>
      <w:proofErr w:type="spellEnd"/>
      <w:r>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melis</w:t>
      </w:r>
      <w:proofErr w:type="spellEnd"/>
      <w:r w:rsidRPr="003C7BBD">
        <w:rPr>
          <w:rFonts w:eastAsia="Times New Roman" w:cs="Times New Roman"/>
          <w:sz w:val="16"/>
          <w:szCs w:val="20"/>
          <w:lang w:eastAsia="tr-TR"/>
        </w:rPr>
        <w:t xml:space="preserve">, SARITAŞ ZÜLFÜKAR KADİR, </w:t>
      </w:r>
      <w:proofErr w:type="spellStart"/>
      <w:r w:rsidRPr="003C7BBD">
        <w:rPr>
          <w:rFonts w:eastAsia="Times New Roman" w:cs="Times New Roman"/>
          <w:sz w:val="16"/>
          <w:szCs w:val="20"/>
          <w:lang w:eastAsia="tr-TR"/>
        </w:rPr>
        <w:t>özgencil</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fatma</w:t>
      </w:r>
      <w:proofErr w:type="spellEnd"/>
      <w:r w:rsidRPr="003C7BBD">
        <w:rPr>
          <w:rFonts w:eastAsia="Times New Roman" w:cs="Times New Roman"/>
          <w:sz w:val="16"/>
          <w:szCs w:val="20"/>
          <w:lang w:eastAsia="tr-TR"/>
        </w:rPr>
        <w:t xml:space="preserve"> eser (2023). </w:t>
      </w:r>
      <w:proofErr w:type="spellStart"/>
      <w:r w:rsidRPr="003C7BBD">
        <w:rPr>
          <w:rFonts w:eastAsia="Times New Roman" w:cs="Times New Roman"/>
          <w:sz w:val="16"/>
          <w:szCs w:val="20"/>
          <w:lang w:eastAsia="tr-TR"/>
        </w:rPr>
        <w:t>Effect</w:t>
      </w:r>
      <w:proofErr w:type="spellEnd"/>
      <w:r w:rsidRPr="003C7BBD">
        <w:rPr>
          <w:rFonts w:eastAsia="Times New Roman" w:cs="Times New Roman"/>
          <w:sz w:val="16"/>
          <w:szCs w:val="20"/>
          <w:lang w:eastAsia="tr-TR"/>
        </w:rPr>
        <w:t xml:space="preserve"> of </w:t>
      </w:r>
      <w:proofErr w:type="spellStart"/>
      <w:r w:rsidRPr="003C7BBD">
        <w:rPr>
          <w:rFonts w:eastAsia="Times New Roman" w:cs="Times New Roman"/>
          <w:sz w:val="16"/>
          <w:szCs w:val="20"/>
          <w:lang w:eastAsia="tr-TR"/>
        </w:rPr>
        <w:t>cold</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atmospheric</w:t>
      </w:r>
      <w:proofErr w:type="spellEnd"/>
      <w:r>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plasma</w:t>
      </w:r>
      <w:proofErr w:type="spellEnd"/>
      <w:r w:rsidRPr="003C7BBD">
        <w:rPr>
          <w:rFonts w:eastAsia="Times New Roman" w:cs="Times New Roman"/>
          <w:sz w:val="16"/>
          <w:szCs w:val="20"/>
          <w:lang w:eastAsia="tr-TR"/>
        </w:rPr>
        <w:t xml:space="preserve">/NO </w:t>
      </w:r>
      <w:proofErr w:type="spellStart"/>
      <w:r w:rsidRPr="003C7BBD">
        <w:rPr>
          <w:rFonts w:eastAsia="Times New Roman" w:cs="Times New Roman"/>
          <w:sz w:val="16"/>
          <w:szCs w:val="20"/>
          <w:lang w:eastAsia="tr-TR"/>
        </w:rPr>
        <w:t>gas</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application</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with</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different</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exposure</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times</w:t>
      </w:r>
      <w:proofErr w:type="spellEnd"/>
      <w:r w:rsidRPr="003C7BBD">
        <w:rPr>
          <w:rFonts w:eastAsia="Times New Roman" w:cs="Times New Roman"/>
          <w:sz w:val="16"/>
          <w:szCs w:val="20"/>
          <w:lang w:eastAsia="tr-TR"/>
        </w:rPr>
        <w:t xml:space="preserve"> on </w:t>
      </w:r>
      <w:proofErr w:type="spellStart"/>
      <w:r w:rsidRPr="003C7BBD">
        <w:rPr>
          <w:rFonts w:eastAsia="Times New Roman" w:cs="Times New Roman"/>
          <w:sz w:val="16"/>
          <w:szCs w:val="20"/>
          <w:lang w:eastAsia="tr-TR"/>
        </w:rPr>
        <w:t>healing</w:t>
      </w:r>
      <w:proofErr w:type="spellEnd"/>
      <w:r w:rsidRPr="003C7BBD">
        <w:rPr>
          <w:rFonts w:eastAsia="Times New Roman" w:cs="Times New Roman"/>
          <w:sz w:val="16"/>
          <w:szCs w:val="20"/>
          <w:lang w:eastAsia="tr-TR"/>
        </w:rPr>
        <w:t xml:space="preserve"> in </w:t>
      </w:r>
      <w:proofErr w:type="spellStart"/>
      <w:r w:rsidRPr="003C7BBD">
        <w:rPr>
          <w:rFonts w:eastAsia="Times New Roman" w:cs="Times New Roman"/>
          <w:sz w:val="16"/>
          <w:szCs w:val="20"/>
          <w:lang w:eastAsia="tr-TR"/>
        </w:rPr>
        <w:t>wounds</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with</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tissue</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loss</w:t>
      </w:r>
      <w:proofErr w:type="spellEnd"/>
      <w:r w:rsidRPr="003C7BBD">
        <w:rPr>
          <w:rFonts w:eastAsia="Times New Roman" w:cs="Times New Roman"/>
          <w:sz w:val="16"/>
          <w:szCs w:val="20"/>
          <w:lang w:eastAsia="tr-TR"/>
        </w:rPr>
        <w:t xml:space="preserve"> in</w:t>
      </w:r>
      <w:r>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diabetic</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rats</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Polish</w:t>
      </w:r>
      <w:proofErr w:type="spellEnd"/>
      <w:r w:rsidRPr="003C7BBD">
        <w:rPr>
          <w:rFonts w:eastAsia="Times New Roman" w:cs="Times New Roman"/>
          <w:sz w:val="16"/>
          <w:szCs w:val="20"/>
          <w:lang w:eastAsia="tr-TR"/>
        </w:rPr>
        <w:t xml:space="preserve"> Academy of </w:t>
      </w:r>
      <w:proofErr w:type="spellStart"/>
      <w:r w:rsidRPr="003C7BBD">
        <w:rPr>
          <w:rFonts w:eastAsia="Times New Roman" w:cs="Times New Roman"/>
          <w:sz w:val="16"/>
          <w:szCs w:val="20"/>
          <w:lang w:eastAsia="tr-TR"/>
        </w:rPr>
        <w:t>Sciences</w:t>
      </w:r>
      <w:proofErr w:type="spellEnd"/>
      <w:r w:rsidRPr="003C7BBD">
        <w:rPr>
          <w:rFonts w:eastAsia="Times New Roman" w:cs="Times New Roman"/>
          <w:sz w:val="16"/>
          <w:szCs w:val="20"/>
          <w:lang w:eastAsia="tr-TR"/>
        </w:rPr>
        <w:t xml:space="preserve"> </w:t>
      </w:r>
      <w:proofErr w:type="spellStart"/>
      <w:proofErr w:type="gramStart"/>
      <w:r w:rsidRPr="003C7BBD">
        <w:rPr>
          <w:rFonts w:eastAsia="Times New Roman" w:cs="Times New Roman"/>
          <w:sz w:val="16"/>
          <w:szCs w:val="20"/>
          <w:lang w:eastAsia="tr-TR"/>
        </w:rPr>
        <w:t>Chancellery</w:t>
      </w:r>
      <w:proofErr w:type="spellEnd"/>
      <w:r w:rsidRPr="003C7BBD">
        <w:rPr>
          <w:rFonts w:eastAsia="Times New Roman" w:cs="Times New Roman"/>
          <w:sz w:val="16"/>
          <w:szCs w:val="20"/>
          <w:lang w:eastAsia="tr-TR"/>
        </w:rPr>
        <w:t>(</w:t>
      </w:r>
      <w:proofErr w:type="gramEnd"/>
      <w:r w:rsidRPr="003C7BBD">
        <w:rPr>
          <w:rFonts w:eastAsia="Times New Roman" w:cs="Times New Roman"/>
          <w:sz w:val="16"/>
          <w:szCs w:val="20"/>
          <w:lang w:eastAsia="tr-TR"/>
        </w:rPr>
        <w:t xml:space="preserve">3), 441-447., </w:t>
      </w:r>
      <w:proofErr w:type="spellStart"/>
      <w:r w:rsidRPr="003C7BBD">
        <w:rPr>
          <w:rFonts w:eastAsia="Times New Roman" w:cs="Times New Roman"/>
          <w:sz w:val="16"/>
          <w:szCs w:val="20"/>
          <w:lang w:eastAsia="tr-TR"/>
        </w:rPr>
        <w:t>Doi</w:t>
      </w:r>
      <w:proofErr w:type="spellEnd"/>
      <w:r w:rsidRPr="003C7BBD">
        <w:rPr>
          <w:rFonts w:eastAsia="Times New Roman" w:cs="Times New Roman"/>
          <w:sz w:val="16"/>
          <w:szCs w:val="20"/>
          <w:lang w:eastAsia="tr-TR"/>
        </w:rPr>
        <w:t>:</w:t>
      </w:r>
      <w:r>
        <w:rPr>
          <w:rFonts w:eastAsia="Times New Roman" w:cs="Times New Roman"/>
          <w:sz w:val="16"/>
          <w:szCs w:val="20"/>
          <w:lang w:eastAsia="tr-TR"/>
        </w:rPr>
        <w:t xml:space="preserve"> </w:t>
      </w:r>
      <w:r w:rsidRPr="003C7BBD">
        <w:rPr>
          <w:rFonts w:eastAsia="Times New Roman" w:cs="Times New Roman"/>
          <w:sz w:val="16"/>
          <w:szCs w:val="20"/>
          <w:lang w:eastAsia="tr-TR"/>
        </w:rPr>
        <w:t>10.24425/pjvs.2023.145051 (Yayın No: 886670</w:t>
      </w:r>
    </w:p>
    <w:p w14:paraId="2423BAFE" w14:textId="77777777" w:rsidR="009E2796" w:rsidRPr="003C7BBD"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7. </w:t>
      </w:r>
      <w:r w:rsidRPr="003C7BBD">
        <w:rPr>
          <w:rFonts w:eastAsia="Times New Roman" w:cs="Times New Roman"/>
          <w:sz w:val="16"/>
          <w:szCs w:val="20"/>
          <w:lang w:eastAsia="tr-TR"/>
        </w:rPr>
        <w:t>SEVİL FEHİM CAN, SEVİL HÜLYA, BECİT NECİP, TORT MEHMET, AKSU UĞUR, SARITAŞ ZÜLFÜKAR</w:t>
      </w:r>
      <w:r>
        <w:rPr>
          <w:rFonts w:eastAsia="Times New Roman" w:cs="Times New Roman"/>
          <w:sz w:val="16"/>
          <w:szCs w:val="20"/>
          <w:lang w:eastAsia="tr-TR"/>
        </w:rPr>
        <w:t xml:space="preserve"> </w:t>
      </w:r>
      <w:r w:rsidRPr="003C7BBD">
        <w:rPr>
          <w:rFonts w:eastAsia="Times New Roman" w:cs="Times New Roman"/>
          <w:sz w:val="16"/>
          <w:szCs w:val="20"/>
          <w:lang w:eastAsia="tr-TR"/>
        </w:rPr>
        <w:t xml:space="preserve">KADİR, DEMİREL HASAN HÜSEYİN, BÜLBÜL AZİZ (2023). </w:t>
      </w:r>
      <w:proofErr w:type="spellStart"/>
      <w:r w:rsidRPr="003C7BBD">
        <w:rPr>
          <w:rFonts w:eastAsia="Times New Roman" w:cs="Times New Roman"/>
          <w:sz w:val="16"/>
          <w:szCs w:val="20"/>
          <w:lang w:eastAsia="tr-TR"/>
        </w:rPr>
        <w:t>Protective</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effects</w:t>
      </w:r>
      <w:proofErr w:type="spellEnd"/>
      <w:r w:rsidRPr="003C7BBD">
        <w:rPr>
          <w:rFonts w:eastAsia="Times New Roman" w:cs="Times New Roman"/>
          <w:sz w:val="16"/>
          <w:szCs w:val="20"/>
          <w:lang w:eastAsia="tr-TR"/>
        </w:rPr>
        <w:t xml:space="preserve"> of </w:t>
      </w:r>
      <w:proofErr w:type="spellStart"/>
      <w:r w:rsidRPr="003C7BBD">
        <w:rPr>
          <w:rFonts w:eastAsia="Times New Roman" w:cs="Times New Roman"/>
          <w:sz w:val="16"/>
          <w:szCs w:val="20"/>
          <w:lang w:eastAsia="tr-TR"/>
        </w:rPr>
        <w:t>curcumin</w:t>
      </w:r>
      <w:proofErr w:type="spellEnd"/>
      <w:r w:rsidRPr="003C7BBD">
        <w:rPr>
          <w:rFonts w:eastAsia="Times New Roman" w:cs="Times New Roman"/>
          <w:sz w:val="16"/>
          <w:szCs w:val="20"/>
          <w:lang w:eastAsia="tr-TR"/>
        </w:rPr>
        <w:t xml:space="preserve"> on </w:t>
      </w:r>
      <w:proofErr w:type="spellStart"/>
      <w:r w:rsidRPr="003C7BBD">
        <w:rPr>
          <w:rFonts w:eastAsia="Times New Roman" w:cs="Times New Roman"/>
          <w:sz w:val="16"/>
          <w:szCs w:val="20"/>
          <w:lang w:eastAsia="tr-TR"/>
        </w:rPr>
        <w:t>kidney</w:t>
      </w:r>
      <w:proofErr w:type="spellEnd"/>
      <w:r>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tissue</w:t>
      </w:r>
      <w:proofErr w:type="spellEnd"/>
      <w:r w:rsidRPr="003C7BBD">
        <w:rPr>
          <w:rFonts w:eastAsia="Times New Roman" w:cs="Times New Roman"/>
          <w:sz w:val="16"/>
          <w:szCs w:val="20"/>
          <w:lang w:eastAsia="tr-TR"/>
        </w:rPr>
        <w:t xml:space="preserve"> in </w:t>
      </w:r>
      <w:proofErr w:type="spellStart"/>
      <w:r w:rsidRPr="003C7BBD">
        <w:rPr>
          <w:rFonts w:eastAsia="Times New Roman" w:cs="Times New Roman"/>
          <w:sz w:val="16"/>
          <w:szCs w:val="20"/>
          <w:lang w:eastAsia="tr-TR"/>
        </w:rPr>
        <w:t>ischemia-reperfusion</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injury</w:t>
      </w:r>
      <w:proofErr w:type="spellEnd"/>
      <w:r w:rsidRPr="003C7BBD">
        <w:rPr>
          <w:rFonts w:eastAsia="Times New Roman" w:cs="Times New Roman"/>
          <w:sz w:val="16"/>
          <w:szCs w:val="20"/>
          <w:lang w:eastAsia="tr-TR"/>
        </w:rPr>
        <w:t xml:space="preserve"> in </w:t>
      </w:r>
      <w:proofErr w:type="spellStart"/>
      <w:r w:rsidRPr="003C7BBD">
        <w:rPr>
          <w:rFonts w:eastAsia="Times New Roman" w:cs="Times New Roman"/>
          <w:sz w:val="16"/>
          <w:szCs w:val="20"/>
          <w:lang w:eastAsia="tr-TR"/>
        </w:rPr>
        <w:t>rats</w:t>
      </w:r>
      <w:proofErr w:type="spellEnd"/>
      <w:r w:rsidRPr="003C7BBD">
        <w:rPr>
          <w:rFonts w:eastAsia="Times New Roman" w:cs="Times New Roman"/>
          <w:sz w:val="16"/>
          <w:szCs w:val="20"/>
          <w:lang w:eastAsia="tr-TR"/>
        </w:rPr>
        <w:t xml:space="preserve">. Damar Cerrahi </w:t>
      </w:r>
      <w:proofErr w:type="gramStart"/>
      <w:r w:rsidRPr="003C7BBD">
        <w:rPr>
          <w:rFonts w:eastAsia="Times New Roman" w:cs="Times New Roman"/>
          <w:sz w:val="16"/>
          <w:szCs w:val="20"/>
          <w:lang w:eastAsia="tr-TR"/>
        </w:rPr>
        <w:t>Dergisi -</w:t>
      </w:r>
      <w:proofErr w:type="gram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Turkish</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Journal</w:t>
      </w:r>
      <w:proofErr w:type="spellEnd"/>
      <w:r w:rsidRPr="003C7BBD">
        <w:rPr>
          <w:rFonts w:eastAsia="Times New Roman" w:cs="Times New Roman"/>
          <w:sz w:val="16"/>
          <w:szCs w:val="20"/>
          <w:lang w:eastAsia="tr-TR"/>
        </w:rPr>
        <w:t xml:space="preserve"> of </w:t>
      </w:r>
      <w:proofErr w:type="spellStart"/>
      <w:r w:rsidRPr="003C7BBD">
        <w:rPr>
          <w:rFonts w:eastAsia="Times New Roman" w:cs="Times New Roman"/>
          <w:sz w:val="16"/>
          <w:szCs w:val="20"/>
          <w:lang w:eastAsia="tr-TR"/>
        </w:rPr>
        <w:t>Vascular</w:t>
      </w:r>
      <w:proofErr w:type="spellEnd"/>
      <w:r>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Surgery</w:t>
      </w:r>
      <w:proofErr w:type="spellEnd"/>
      <w:r w:rsidRPr="003C7BBD">
        <w:rPr>
          <w:rFonts w:eastAsia="Times New Roman" w:cs="Times New Roman"/>
          <w:sz w:val="16"/>
          <w:szCs w:val="20"/>
          <w:lang w:eastAsia="tr-TR"/>
        </w:rPr>
        <w:t xml:space="preserve">, 32(2), 71-77., </w:t>
      </w:r>
      <w:proofErr w:type="spellStart"/>
      <w:r w:rsidRPr="003C7BBD">
        <w:rPr>
          <w:rFonts w:eastAsia="Times New Roman" w:cs="Times New Roman"/>
          <w:sz w:val="16"/>
          <w:szCs w:val="20"/>
          <w:lang w:eastAsia="tr-TR"/>
        </w:rPr>
        <w:t>Doi</w:t>
      </w:r>
      <w:proofErr w:type="spellEnd"/>
      <w:r w:rsidRPr="003C7BBD">
        <w:rPr>
          <w:rFonts w:eastAsia="Times New Roman" w:cs="Times New Roman"/>
          <w:sz w:val="16"/>
          <w:szCs w:val="20"/>
          <w:lang w:eastAsia="tr-TR"/>
        </w:rPr>
        <w:t>: 10.9739/tjvs.2023.03.08 (Yayın No: 8866535)</w:t>
      </w:r>
    </w:p>
    <w:p w14:paraId="09C97A9E" w14:textId="77777777" w:rsidR="009E2796" w:rsidRPr="003C7BBD" w:rsidRDefault="009E2796" w:rsidP="009E2796">
      <w:pPr>
        <w:spacing w:after="0" w:line="240" w:lineRule="auto"/>
        <w:ind w:left="426" w:hanging="426"/>
        <w:contextualSpacing/>
        <w:jc w:val="both"/>
        <w:rPr>
          <w:rFonts w:eastAsia="Times New Roman" w:cs="Times New Roman"/>
          <w:sz w:val="16"/>
          <w:szCs w:val="20"/>
          <w:lang w:eastAsia="tr-TR"/>
        </w:rPr>
      </w:pPr>
      <w:r w:rsidRPr="003C7BBD">
        <w:rPr>
          <w:rFonts w:eastAsia="Times New Roman" w:cs="Times New Roman"/>
          <w:sz w:val="16"/>
          <w:szCs w:val="20"/>
          <w:lang w:eastAsia="tr-TR"/>
        </w:rPr>
        <w:t>8. ULUKAN GÖKHAN, PEKCAN ZEYNEP, SARITAŞ ZÜLFÜKAR KADİR, ETİKAN İLKER, SAYINER SERKAN,</w:t>
      </w:r>
      <w:r>
        <w:rPr>
          <w:rFonts w:eastAsia="Times New Roman" w:cs="Times New Roman"/>
          <w:sz w:val="16"/>
          <w:szCs w:val="20"/>
          <w:lang w:eastAsia="tr-TR"/>
        </w:rPr>
        <w:t xml:space="preserve"> </w:t>
      </w:r>
      <w:r w:rsidRPr="003C7BBD">
        <w:rPr>
          <w:rFonts w:eastAsia="Times New Roman" w:cs="Times New Roman"/>
          <w:sz w:val="16"/>
          <w:szCs w:val="20"/>
          <w:lang w:eastAsia="tr-TR"/>
        </w:rPr>
        <w:t xml:space="preserve">ZABİTLER FERİDE, ÖZGENCİL FATMA ESER (2023). </w:t>
      </w:r>
      <w:proofErr w:type="spellStart"/>
      <w:r w:rsidRPr="003C7BBD">
        <w:rPr>
          <w:rFonts w:eastAsia="Times New Roman" w:cs="Times New Roman"/>
          <w:sz w:val="16"/>
          <w:szCs w:val="20"/>
          <w:lang w:eastAsia="tr-TR"/>
        </w:rPr>
        <w:t>Assessing</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the</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Early</w:t>
      </w:r>
      <w:proofErr w:type="spellEnd"/>
      <w:r w:rsidRPr="003C7BBD">
        <w:rPr>
          <w:rFonts w:eastAsia="Times New Roman" w:cs="Times New Roman"/>
          <w:sz w:val="16"/>
          <w:szCs w:val="20"/>
          <w:lang w:eastAsia="tr-TR"/>
        </w:rPr>
        <w:t xml:space="preserve"> Post-</w:t>
      </w:r>
      <w:proofErr w:type="spellStart"/>
      <w:r w:rsidRPr="003C7BBD">
        <w:rPr>
          <w:rFonts w:eastAsia="Times New Roman" w:cs="Times New Roman"/>
          <w:sz w:val="16"/>
          <w:szCs w:val="20"/>
          <w:lang w:eastAsia="tr-TR"/>
        </w:rPr>
        <w:t>Operative</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Analgesic</w:t>
      </w:r>
      <w:proofErr w:type="spellEnd"/>
      <w:r>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Effects</w:t>
      </w:r>
      <w:proofErr w:type="spellEnd"/>
      <w:r w:rsidRPr="003C7BBD">
        <w:rPr>
          <w:rFonts w:eastAsia="Times New Roman" w:cs="Times New Roman"/>
          <w:sz w:val="16"/>
          <w:szCs w:val="20"/>
          <w:lang w:eastAsia="tr-TR"/>
        </w:rPr>
        <w:t xml:space="preserve"> of </w:t>
      </w:r>
      <w:proofErr w:type="spellStart"/>
      <w:r w:rsidRPr="003C7BBD">
        <w:rPr>
          <w:rFonts w:eastAsia="Times New Roman" w:cs="Times New Roman"/>
          <w:sz w:val="16"/>
          <w:szCs w:val="20"/>
          <w:lang w:eastAsia="tr-TR"/>
        </w:rPr>
        <w:t>Intra-Operative</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Lidocaine-Bupivacaine</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Use</w:t>
      </w:r>
      <w:proofErr w:type="spellEnd"/>
      <w:r w:rsidRPr="003C7BBD">
        <w:rPr>
          <w:rFonts w:eastAsia="Times New Roman" w:cs="Times New Roman"/>
          <w:sz w:val="16"/>
          <w:szCs w:val="20"/>
          <w:lang w:eastAsia="tr-TR"/>
        </w:rPr>
        <w:t xml:space="preserve"> at </w:t>
      </w:r>
      <w:proofErr w:type="spellStart"/>
      <w:r w:rsidRPr="003C7BBD">
        <w:rPr>
          <w:rFonts w:eastAsia="Times New Roman" w:cs="Times New Roman"/>
          <w:sz w:val="16"/>
          <w:szCs w:val="20"/>
          <w:lang w:eastAsia="tr-TR"/>
        </w:rPr>
        <w:t>the</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Incision</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Line</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and</w:t>
      </w:r>
      <w:proofErr w:type="spellEnd"/>
      <w:r w:rsidRPr="003C7BBD">
        <w:rPr>
          <w:rFonts w:eastAsia="Times New Roman" w:cs="Times New Roman"/>
          <w:sz w:val="16"/>
          <w:szCs w:val="20"/>
          <w:lang w:eastAsia="tr-TR"/>
        </w:rPr>
        <w:t>/</w:t>
      </w:r>
      <w:proofErr w:type="spellStart"/>
      <w:r w:rsidRPr="003C7BBD">
        <w:rPr>
          <w:rFonts w:eastAsia="Times New Roman" w:cs="Times New Roman"/>
          <w:sz w:val="16"/>
          <w:szCs w:val="20"/>
          <w:lang w:eastAsia="tr-TR"/>
        </w:rPr>
        <w:t>or</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Around</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the</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Ovary</w:t>
      </w:r>
      <w:proofErr w:type="spellEnd"/>
      <w:r>
        <w:rPr>
          <w:rFonts w:eastAsia="Times New Roman" w:cs="Times New Roman"/>
          <w:sz w:val="16"/>
          <w:szCs w:val="20"/>
          <w:lang w:eastAsia="tr-TR"/>
        </w:rPr>
        <w:t xml:space="preserve"> </w:t>
      </w:r>
      <w:r w:rsidRPr="003C7BBD">
        <w:rPr>
          <w:rFonts w:eastAsia="Times New Roman" w:cs="Times New Roman"/>
          <w:sz w:val="16"/>
          <w:szCs w:val="20"/>
          <w:lang w:eastAsia="tr-TR"/>
        </w:rPr>
        <w:t xml:space="preserve">in </w:t>
      </w:r>
      <w:proofErr w:type="spellStart"/>
      <w:r w:rsidRPr="003C7BBD">
        <w:rPr>
          <w:rFonts w:eastAsia="Times New Roman" w:cs="Times New Roman"/>
          <w:sz w:val="16"/>
          <w:szCs w:val="20"/>
          <w:lang w:eastAsia="tr-TR"/>
        </w:rPr>
        <w:t>Ovariohysterectomy</w:t>
      </w:r>
      <w:proofErr w:type="spellEnd"/>
      <w:r w:rsidRPr="003C7BBD">
        <w:rPr>
          <w:rFonts w:eastAsia="Times New Roman" w:cs="Times New Roman"/>
          <w:sz w:val="16"/>
          <w:szCs w:val="20"/>
          <w:lang w:eastAsia="tr-TR"/>
        </w:rPr>
        <w:t xml:space="preserve"> Operations of Dogs on </w:t>
      </w:r>
      <w:proofErr w:type="spellStart"/>
      <w:r w:rsidRPr="003C7BBD">
        <w:rPr>
          <w:rFonts w:eastAsia="Times New Roman" w:cs="Times New Roman"/>
          <w:sz w:val="16"/>
          <w:szCs w:val="20"/>
          <w:lang w:eastAsia="tr-TR"/>
        </w:rPr>
        <w:t>Pain</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Mediators</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ResearchersLinks</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Ltd</w:t>
      </w:r>
      <w:proofErr w:type="spellEnd"/>
      <w:r w:rsidRPr="003C7BBD">
        <w:rPr>
          <w:rFonts w:eastAsia="Times New Roman" w:cs="Times New Roman"/>
          <w:sz w:val="16"/>
          <w:szCs w:val="20"/>
          <w:lang w:eastAsia="tr-TR"/>
        </w:rPr>
        <w:t xml:space="preserve">, 1-10., </w:t>
      </w:r>
      <w:proofErr w:type="spellStart"/>
      <w:r w:rsidRPr="003C7BBD">
        <w:rPr>
          <w:rFonts w:eastAsia="Times New Roman" w:cs="Times New Roman"/>
          <w:sz w:val="16"/>
          <w:szCs w:val="20"/>
          <w:lang w:eastAsia="tr-TR"/>
        </w:rPr>
        <w:t>Doi</w:t>
      </w:r>
      <w:proofErr w:type="spellEnd"/>
      <w:r w:rsidRPr="003C7BBD">
        <w:rPr>
          <w:rFonts w:eastAsia="Times New Roman" w:cs="Times New Roman"/>
          <w:sz w:val="16"/>
          <w:szCs w:val="20"/>
          <w:lang w:eastAsia="tr-TR"/>
        </w:rPr>
        <w:t>:</w:t>
      </w:r>
      <w:r>
        <w:rPr>
          <w:rFonts w:eastAsia="Times New Roman" w:cs="Times New Roman"/>
          <w:sz w:val="16"/>
          <w:szCs w:val="20"/>
          <w:lang w:eastAsia="tr-TR"/>
        </w:rPr>
        <w:t xml:space="preserve"> </w:t>
      </w:r>
      <w:r w:rsidRPr="003C7BBD">
        <w:rPr>
          <w:rFonts w:eastAsia="Times New Roman" w:cs="Times New Roman"/>
          <w:sz w:val="16"/>
          <w:szCs w:val="20"/>
          <w:lang w:eastAsia="tr-TR"/>
        </w:rPr>
        <w:t>10.17582/</w:t>
      </w:r>
      <w:proofErr w:type="spellStart"/>
      <w:r w:rsidRPr="003C7BBD">
        <w:rPr>
          <w:rFonts w:eastAsia="Times New Roman" w:cs="Times New Roman"/>
          <w:sz w:val="16"/>
          <w:szCs w:val="20"/>
          <w:lang w:eastAsia="tr-TR"/>
        </w:rPr>
        <w:t>journal.pjz</w:t>
      </w:r>
      <w:proofErr w:type="spellEnd"/>
      <w:r w:rsidRPr="003C7BBD">
        <w:rPr>
          <w:rFonts w:eastAsia="Times New Roman" w:cs="Times New Roman"/>
          <w:sz w:val="16"/>
          <w:szCs w:val="20"/>
          <w:lang w:eastAsia="tr-TR"/>
        </w:rPr>
        <w:t>/20220826180802 (Yayın No: 8874477)</w:t>
      </w:r>
    </w:p>
    <w:p w14:paraId="1171B8CC" w14:textId="77777777" w:rsidR="009E2796" w:rsidRPr="003C7BBD" w:rsidRDefault="009E2796" w:rsidP="009E2796">
      <w:pPr>
        <w:spacing w:after="0" w:line="240" w:lineRule="auto"/>
        <w:ind w:left="426" w:hanging="426"/>
        <w:contextualSpacing/>
        <w:jc w:val="both"/>
        <w:rPr>
          <w:rFonts w:eastAsia="Times New Roman" w:cs="Times New Roman"/>
          <w:sz w:val="16"/>
          <w:szCs w:val="20"/>
          <w:lang w:eastAsia="tr-TR"/>
        </w:rPr>
      </w:pPr>
      <w:r w:rsidRPr="003C7BBD">
        <w:rPr>
          <w:rFonts w:eastAsia="Times New Roman" w:cs="Times New Roman"/>
          <w:sz w:val="16"/>
          <w:szCs w:val="20"/>
          <w:lang w:eastAsia="tr-TR"/>
        </w:rPr>
        <w:t xml:space="preserve">9. </w:t>
      </w:r>
      <w:proofErr w:type="spellStart"/>
      <w:r w:rsidRPr="003C7BBD">
        <w:rPr>
          <w:rFonts w:eastAsia="Times New Roman" w:cs="Times New Roman"/>
          <w:sz w:val="16"/>
          <w:szCs w:val="20"/>
          <w:lang w:eastAsia="tr-TR"/>
        </w:rPr>
        <w:t>köseoğlu</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toksoy</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cansu</w:t>
      </w:r>
      <w:proofErr w:type="spellEnd"/>
      <w:r w:rsidRPr="003C7BBD">
        <w:rPr>
          <w:rFonts w:eastAsia="Times New Roman" w:cs="Times New Roman"/>
          <w:sz w:val="16"/>
          <w:szCs w:val="20"/>
          <w:lang w:eastAsia="tr-TR"/>
        </w:rPr>
        <w:t xml:space="preserve">, SARITAŞ ZÜLFÜKAR KADİR, TÜRK BÖRÜ ÜLKÜ, zeytin </w:t>
      </w:r>
      <w:proofErr w:type="spellStart"/>
      <w:r w:rsidRPr="003C7BBD">
        <w:rPr>
          <w:rFonts w:eastAsia="Times New Roman" w:cs="Times New Roman"/>
          <w:sz w:val="16"/>
          <w:szCs w:val="20"/>
          <w:lang w:eastAsia="tr-TR"/>
        </w:rPr>
        <w:t>demiral</w:t>
      </w:r>
      <w:proofErr w:type="spellEnd"/>
      <w:r w:rsidRPr="003C7BBD">
        <w:rPr>
          <w:rFonts w:eastAsia="Times New Roman" w:cs="Times New Roman"/>
          <w:sz w:val="16"/>
          <w:szCs w:val="20"/>
          <w:lang w:eastAsia="tr-TR"/>
        </w:rPr>
        <w:t xml:space="preserve"> gökçe,</w:t>
      </w:r>
      <w:r>
        <w:rPr>
          <w:rFonts w:eastAsia="Times New Roman" w:cs="Times New Roman"/>
          <w:sz w:val="16"/>
          <w:szCs w:val="20"/>
          <w:lang w:eastAsia="tr-TR"/>
        </w:rPr>
        <w:t xml:space="preserve"> </w:t>
      </w:r>
      <w:r w:rsidRPr="003C7BBD">
        <w:rPr>
          <w:rFonts w:eastAsia="Times New Roman" w:cs="Times New Roman"/>
          <w:sz w:val="16"/>
          <w:szCs w:val="20"/>
          <w:lang w:eastAsia="tr-TR"/>
        </w:rPr>
        <w:t xml:space="preserve">GÖRGÜLÜ FATMA, BÜLBÜL AZİZ, DEMİREL HASAN HÜSEYİN, KOÇ YUSUF (2023). </w:t>
      </w:r>
      <w:proofErr w:type="spellStart"/>
      <w:r w:rsidRPr="003C7BBD">
        <w:rPr>
          <w:rFonts w:eastAsia="Times New Roman" w:cs="Times New Roman"/>
          <w:sz w:val="16"/>
          <w:szCs w:val="20"/>
          <w:lang w:eastAsia="tr-TR"/>
        </w:rPr>
        <w:t>Investigation</w:t>
      </w:r>
      <w:proofErr w:type="spellEnd"/>
      <w:r w:rsidRPr="003C7BBD">
        <w:rPr>
          <w:rFonts w:eastAsia="Times New Roman" w:cs="Times New Roman"/>
          <w:sz w:val="16"/>
          <w:szCs w:val="20"/>
          <w:lang w:eastAsia="tr-TR"/>
        </w:rPr>
        <w:t xml:space="preserve"> of</w:t>
      </w:r>
      <w:r>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the</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protective</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effect</w:t>
      </w:r>
      <w:proofErr w:type="spellEnd"/>
      <w:r w:rsidRPr="003C7BBD">
        <w:rPr>
          <w:rFonts w:eastAsia="Times New Roman" w:cs="Times New Roman"/>
          <w:sz w:val="16"/>
          <w:szCs w:val="20"/>
          <w:lang w:eastAsia="tr-TR"/>
        </w:rPr>
        <w:t xml:space="preserve"> of </w:t>
      </w:r>
      <w:proofErr w:type="spellStart"/>
      <w:r w:rsidRPr="003C7BBD">
        <w:rPr>
          <w:rFonts w:eastAsia="Times New Roman" w:cs="Times New Roman"/>
          <w:sz w:val="16"/>
          <w:szCs w:val="20"/>
          <w:lang w:eastAsia="tr-TR"/>
        </w:rPr>
        <w:t>anzer</w:t>
      </w:r>
      <w:proofErr w:type="spellEnd"/>
      <w:r>
        <w:rPr>
          <w:rFonts w:eastAsia="Times New Roman" w:cs="Times New Roman"/>
          <w:sz w:val="16"/>
          <w:szCs w:val="20"/>
          <w:lang w:eastAsia="tr-TR"/>
        </w:rPr>
        <w:t xml:space="preserve"> </w:t>
      </w:r>
      <w:r w:rsidRPr="003C7BBD">
        <w:rPr>
          <w:rFonts w:eastAsia="Times New Roman" w:cs="Times New Roman"/>
          <w:sz w:val="16"/>
          <w:szCs w:val="20"/>
          <w:lang w:eastAsia="tr-TR"/>
        </w:rPr>
        <w:t xml:space="preserve">propolis in </w:t>
      </w:r>
      <w:proofErr w:type="spellStart"/>
      <w:r w:rsidRPr="003C7BBD">
        <w:rPr>
          <w:rFonts w:eastAsia="Times New Roman" w:cs="Times New Roman"/>
          <w:sz w:val="16"/>
          <w:szCs w:val="20"/>
          <w:lang w:eastAsia="tr-TR"/>
        </w:rPr>
        <w:t>cerebral</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ischemia-reperfusion</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injury</w:t>
      </w:r>
      <w:proofErr w:type="spellEnd"/>
    </w:p>
    <w:p w14:paraId="52CB22D4" w14:textId="77777777" w:rsidR="009E2796" w:rsidRPr="003C7BBD" w:rsidRDefault="009E2796" w:rsidP="009E2796">
      <w:pPr>
        <w:spacing w:after="0" w:line="240" w:lineRule="auto"/>
        <w:ind w:left="426" w:hanging="426"/>
        <w:contextualSpacing/>
        <w:jc w:val="both"/>
        <w:rPr>
          <w:rFonts w:eastAsia="Times New Roman" w:cs="Times New Roman"/>
          <w:sz w:val="16"/>
          <w:szCs w:val="20"/>
          <w:lang w:eastAsia="tr-TR"/>
        </w:rPr>
      </w:pPr>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European</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Review</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for</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Medical</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and</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Pharmacological</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Sciences</w:t>
      </w:r>
      <w:proofErr w:type="spellEnd"/>
      <w:r w:rsidRPr="003C7BBD">
        <w:rPr>
          <w:rFonts w:eastAsia="Times New Roman" w:cs="Times New Roman"/>
          <w:sz w:val="16"/>
          <w:szCs w:val="20"/>
          <w:lang w:eastAsia="tr-TR"/>
        </w:rPr>
        <w:t xml:space="preserve">, 27, 8004-8012., </w:t>
      </w:r>
      <w:proofErr w:type="spellStart"/>
      <w:r w:rsidRPr="003C7BBD">
        <w:rPr>
          <w:rFonts w:eastAsia="Times New Roman" w:cs="Times New Roman"/>
          <w:sz w:val="16"/>
          <w:szCs w:val="20"/>
          <w:lang w:eastAsia="tr-TR"/>
        </w:rPr>
        <w:t>Doi</w:t>
      </w:r>
      <w:proofErr w:type="spellEnd"/>
      <w:r w:rsidRPr="003C7BBD">
        <w:rPr>
          <w:rFonts w:eastAsia="Times New Roman" w:cs="Times New Roman"/>
          <w:sz w:val="16"/>
          <w:szCs w:val="20"/>
          <w:lang w:eastAsia="tr-TR"/>
        </w:rPr>
        <w:t>:</w:t>
      </w:r>
      <w:r>
        <w:rPr>
          <w:rFonts w:eastAsia="Times New Roman" w:cs="Times New Roman"/>
          <w:sz w:val="16"/>
          <w:szCs w:val="20"/>
          <w:lang w:eastAsia="tr-TR"/>
        </w:rPr>
        <w:t xml:space="preserve"> </w:t>
      </w:r>
      <w:r w:rsidRPr="003C7BBD">
        <w:rPr>
          <w:rFonts w:eastAsia="Times New Roman" w:cs="Times New Roman"/>
          <w:sz w:val="16"/>
          <w:szCs w:val="20"/>
          <w:lang w:eastAsia="tr-TR"/>
        </w:rPr>
        <w:t>10.26355/eurrev_202309_33560 (Yayın No: 8874617)</w:t>
      </w:r>
    </w:p>
    <w:p w14:paraId="56040C1C" w14:textId="77777777" w:rsidR="009E2796" w:rsidRPr="003C7BBD" w:rsidRDefault="009E2796" w:rsidP="009E2796">
      <w:pPr>
        <w:spacing w:after="0" w:line="240" w:lineRule="auto"/>
        <w:ind w:left="426" w:hanging="426"/>
        <w:contextualSpacing/>
        <w:jc w:val="both"/>
        <w:rPr>
          <w:rFonts w:eastAsia="Times New Roman" w:cs="Times New Roman"/>
          <w:sz w:val="16"/>
          <w:szCs w:val="20"/>
          <w:lang w:eastAsia="tr-TR"/>
        </w:rPr>
      </w:pPr>
      <w:r w:rsidRPr="003C7BBD">
        <w:rPr>
          <w:rFonts w:eastAsia="Times New Roman" w:cs="Times New Roman"/>
          <w:sz w:val="16"/>
          <w:szCs w:val="20"/>
          <w:lang w:eastAsia="tr-TR"/>
        </w:rPr>
        <w:t>10. SARITAŞ HAZEN, DEMİREL HASAN HÜSEYİN, BÜLBÜL AZİZ, GÖRÜCÜ FATMA, UĞURLU ZEYNEP, KOÇ</w:t>
      </w:r>
      <w:r>
        <w:rPr>
          <w:rFonts w:eastAsia="Times New Roman" w:cs="Times New Roman"/>
          <w:sz w:val="16"/>
          <w:szCs w:val="20"/>
          <w:lang w:eastAsia="tr-TR"/>
        </w:rPr>
        <w:t xml:space="preserve"> </w:t>
      </w:r>
      <w:r w:rsidRPr="003C7BBD">
        <w:rPr>
          <w:rFonts w:eastAsia="Times New Roman" w:cs="Times New Roman"/>
          <w:sz w:val="16"/>
          <w:szCs w:val="20"/>
          <w:lang w:eastAsia="tr-TR"/>
        </w:rPr>
        <w:t xml:space="preserve">YUSUF, DEMİRKAN İBRAHİM, SARITAŞ ZÜLFÜKAR KADİR (2022). </w:t>
      </w:r>
      <w:proofErr w:type="spellStart"/>
      <w:r w:rsidRPr="003C7BBD">
        <w:rPr>
          <w:rFonts w:eastAsia="Times New Roman" w:cs="Times New Roman"/>
          <w:sz w:val="16"/>
          <w:szCs w:val="20"/>
          <w:lang w:eastAsia="tr-TR"/>
        </w:rPr>
        <w:t>Myrtus</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Communis</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Myrtle</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Tree</w:t>
      </w:r>
      <w:proofErr w:type="spellEnd"/>
      <w:r w:rsidRPr="003C7BBD">
        <w:rPr>
          <w:rFonts w:eastAsia="Times New Roman" w:cs="Times New Roman"/>
          <w:sz w:val="16"/>
          <w:szCs w:val="20"/>
          <w:lang w:eastAsia="tr-TR"/>
        </w:rPr>
        <w:t>:</w:t>
      </w:r>
      <w:r>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leaf</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and</w:t>
      </w:r>
      <w:proofErr w:type="spellEnd"/>
      <w:r w:rsidRPr="003C7BBD">
        <w:rPr>
          <w:rFonts w:eastAsia="Times New Roman" w:cs="Times New Roman"/>
          <w:sz w:val="16"/>
          <w:szCs w:val="20"/>
          <w:lang w:eastAsia="tr-TR"/>
        </w:rPr>
        <w:t xml:space="preserve"> body) </w:t>
      </w:r>
      <w:proofErr w:type="spellStart"/>
      <w:r w:rsidRPr="003C7BBD">
        <w:rPr>
          <w:rFonts w:eastAsia="Times New Roman" w:cs="Times New Roman"/>
          <w:sz w:val="16"/>
          <w:szCs w:val="20"/>
          <w:lang w:eastAsia="tr-TR"/>
        </w:rPr>
        <w:t>extract</w:t>
      </w:r>
      <w:proofErr w:type="spellEnd"/>
      <w:r w:rsidRPr="003C7BBD">
        <w:rPr>
          <w:rFonts w:eastAsia="Times New Roman" w:cs="Times New Roman"/>
          <w:sz w:val="16"/>
          <w:szCs w:val="20"/>
          <w:lang w:eastAsia="tr-TR"/>
        </w:rPr>
        <w:t xml:space="preserve"> in </w:t>
      </w:r>
      <w:proofErr w:type="spellStart"/>
      <w:r w:rsidRPr="003C7BBD">
        <w:rPr>
          <w:rFonts w:eastAsia="Times New Roman" w:cs="Times New Roman"/>
          <w:sz w:val="16"/>
          <w:szCs w:val="20"/>
          <w:lang w:eastAsia="tr-TR"/>
        </w:rPr>
        <w:t>Rat</w:t>
      </w:r>
      <w:proofErr w:type="spellEnd"/>
      <w:r w:rsidRPr="003C7BBD">
        <w:rPr>
          <w:rFonts w:eastAsia="Times New Roman" w:cs="Times New Roman"/>
          <w:sz w:val="16"/>
          <w:szCs w:val="20"/>
          <w:lang w:eastAsia="tr-TR"/>
        </w:rPr>
        <w:t xml:space="preserve"> Renal </w:t>
      </w:r>
      <w:proofErr w:type="spellStart"/>
      <w:r w:rsidRPr="003C7BBD">
        <w:rPr>
          <w:rFonts w:eastAsia="Times New Roman" w:cs="Times New Roman"/>
          <w:sz w:val="16"/>
          <w:szCs w:val="20"/>
          <w:lang w:eastAsia="tr-TR"/>
        </w:rPr>
        <w:t>Ischemia</w:t>
      </w:r>
      <w:proofErr w:type="spellEnd"/>
      <w:r w:rsidRPr="003C7BBD">
        <w:rPr>
          <w:rFonts w:eastAsia="Times New Roman" w:cs="Times New Roman"/>
          <w:sz w:val="16"/>
          <w:szCs w:val="20"/>
          <w:lang w:eastAsia="tr-TR"/>
        </w:rPr>
        <w:t>/</w:t>
      </w:r>
      <w:proofErr w:type="spellStart"/>
      <w:r w:rsidRPr="003C7BBD">
        <w:rPr>
          <w:rFonts w:eastAsia="Times New Roman" w:cs="Times New Roman"/>
          <w:sz w:val="16"/>
          <w:szCs w:val="20"/>
          <w:lang w:eastAsia="tr-TR"/>
        </w:rPr>
        <w:t>Reperfusion</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injury</w:t>
      </w:r>
      <w:proofErr w:type="spellEnd"/>
      <w:r w:rsidRPr="003C7BBD">
        <w:rPr>
          <w:rFonts w:eastAsia="Times New Roman" w:cs="Times New Roman"/>
          <w:sz w:val="16"/>
          <w:szCs w:val="20"/>
          <w:lang w:eastAsia="tr-TR"/>
        </w:rPr>
        <w:t xml:space="preserve">. </w:t>
      </w:r>
      <w:proofErr w:type="spellStart"/>
      <w:proofErr w:type="gramStart"/>
      <w:r w:rsidRPr="003C7BBD">
        <w:rPr>
          <w:rFonts w:eastAsia="Times New Roman" w:cs="Times New Roman"/>
          <w:sz w:val="16"/>
          <w:szCs w:val="20"/>
          <w:lang w:eastAsia="tr-TR"/>
        </w:rPr>
        <w:t>J.of</w:t>
      </w:r>
      <w:proofErr w:type="spellEnd"/>
      <w:proofErr w:type="gram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Clinical</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and</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Experimental</w:t>
      </w:r>
      <w:proofErr w:type="spellEnd"/>
      <w:r>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Investigations</w:t>
      </w:r>
      <w:proofErr w:type="spellEnd"/>
      <w:r w:rsidRPr="003C7BBD">
        <w:rPr>
          <w:rFonts w:eastAsia="Times New Roman" w:cs="Times New Roman"/>
          <w:sz w:val="16"/>
          <w:szCs w:val="20"/>
          <w:lang w:eastAsia="tr-TR"/>
        </w:rPr>
        <w:t xml:space="preserve">, 13(4), 1-8., </w:t>
      </w:r>
      <w:proofErr w:type="spellStart"/>
      <w:r w:rsidRPr="003C7BBD">
        <w:rPr>
          <w:rFonts w:eastAsia="Times New Roman" w:cs="Times New Roman"/>
          <w:sz w:val="16"/>
          <w:szCs w:val="20"/>
          <w:lang w:eastAsia="tr-TR"/>
        </w:rPr>
        <w:t>Doi</w:t>
      </w:r>
      <w:proofErr w:type="spellEnd"/>
      <w:r w:rsidRPr="003C7BBD">
        <w:rPr>
          <w:rFonts w:eastAsia="Times New Roman" w:cs="Times New Roman"/>
          <w:sz w:val="16"/>
          <w:szCs w:val="20"/>
          <w:lang w:eastAsia="tr-TR"/>
        </w:rPr>
        <w:t>: 10.29333/</w:t>
      </w:r>
      <w:proofErr w:type="spellStart"/>
      <w:r w:rsidRPr="003C7BBD">
        <w:rPr>
          <w:rFonts w:eastAsia="Times New Roman" w:cs="Times New Roman"/>
          <w:sz w:val="16"/>
          <w:szCs w:val="20"/>
          <w:lang w:eastAsia="tr-TR"/>
        </w:rPr>
        <w:t>jcei</w:t>
      </w:r>
      <w:proofErr w:type="spellEnd"/>
      <w:r w:rsidRPr="003C7BBD">
        <w:rPr>
          <w:rFonts w:eastAsia="Times New Roman" w:cs="Times New Roman"/>
          <w:sz w:val="16"/>
          <w:szCs w:val="20"/>
          <w:lang w:eastAsia="tr-TR"/>
        </w:rPr>
        <w:t>/12410 (Yayın No: 8158838)</w:t>
      </w:r>
    </w:p>
    <w:p w14:paraId="745179FE" w14:textId="77777777" w:rsidR="009E2796" w:rsidRPr="003C7BBD" w:rsidRDefault="009E2796" w:rsidP="009E2796">
      <w:pPr>
        <w:spacing w:after="0" w:line="240" w:lineRule="auto"/>
        <w:ind w:left="426" w:hanging="426"/>
        <w:contextualSpacing/>
        <w:jc w:val="both"/>
        <w:rPr>
          <w:rFonts w:eastAsia="Times New Roman" w:cs="Times New Roman"/>
          <w:sz w:val="16"/>
          <w:szCs w:val="20"/>
          <w:lang w:eastAsia="tr-TR"/>
        </w:rPr>
      </w:pPr>
      <w:r w:rsidRPr="003C7BBD">
        <w:rPr>
          <w:rFonts w:eastAsia="Times New Roman" w:cs="Times New Roman"/>
          <w:sz w:val="16"/>
          <w:szCs w:val="20"/>
          <w:lang w:eastAsia="tr-TR"/>
        </w:rPr>
        <w:t>11. SARITAŞ ZÜLFÜKAR KADİR, KORKMAZ MUSA, DEMİREL HASAN HÜSEYİN, BÜLBÜL AZİZ, SARITAŞ</w:t>
      </w:r>
      <w:r>
        <w:rPr>
          <w:rFonts w:eastAsia="Times New Roman" w:cs="Times New Roman"/>
          <w:sz w:val="16"/>
          <w:szCs w:val="20"/>
          <w:lang w:eastAsia="tr-TR"/>
        </w:rPr>
        <w:t xml:space="preserve"> </w:t>
      </w:r>
      <w:r w:rsidRPr="003C7BBD">
        <w:rPr>
          <w:rFonts w:eastAsia="Times New Roman" w:cs="Times New Roman"/>
          <w:sz w:val="16"/>
          <w:szCs w:val="20"/>
          <w:lang w:eastAsia="tr-TR"/>
        </w:rPr>
        <w:t xml:space="preserve">TUBA BERRA, GÖRÜCÜ FATMA, KOÇ YUSUF (2022). </w:t>
      </w:r>
      <w:proofErr w:type="spellStart"/>
      <w:r w:rsidRPr="003C7BBD">
        <w:rPr>
          <w:rFonts w:eastAsia="Times New Roman" w:cs="Times New Roman"/>
          <w:sz w:val="16"/>
          <w:szCs w:val="20"/>
          <w:lang w:eastAsia="tr-TR"/>
        </w:rPr>
        <w:t>Wound</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healing</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effect</w:t>
      </w:r>
      <w:proofErr w:type="spellEnd"/>
      <w:r w:rsidRPr="003C7BBD">
        <w:rPr>
          <w:rFonts w:eastAsia="Times New Roman" w:cs="Times New Roman"/>
          <w:sz w:val="16"/>
          <w:szCs w:val="20"/>
          <w:lang w:eastAsia="tr-TR"/>
        </w:rPr>
        <w:t xml:space="preserve"> of </w:t>
      </w:r>
      <w:proofErr w:type="spellStart"/>
      <w:r w:rsidRPr="003C7BBD">
        <w:rPr>
          <w:rFonts w:eastAsia="Times New Roman" w:cs="Times New Roman"/>
          <w:sz w:val="16"/>
          <w:szCs w:val="20"/>
          <w:lang w:eastAsia="tr-TR"/>
        </w:rPr>
        <w:t>Anzer</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origin</w:t>
      </w:r>
      <w:proofErr w:type="spellEnd"/>
      <w:r w:rsidRPr="003C7BBD">
        <w:rPr>
          <w:rFonts w:eastAsia="Times New Roman" w:cs="Times New Roman"/>
          <w:sz w:val="16"/>
          <w:szCs w:val="20"/>
          <w:lang w:eastAsia="tr-TR"/>
        </w:rPr>
        <w:t xml:space="preserve"> propolis</w:t>
      </w:r>
      <w:r>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specimens</w:t>
      </w:r>
      <w:proofErr w:type="spellEnd"/>
      <w:r w:rsidRPr="003C7BBD">
        <w:rPr>
          <w:rFonts w:eastAsia="Times New Roman" w:cs="Times New Roman"/>
          <w:sz w:val="16"/>
          <w:szCs w:val="20"/>
          <w:lang w:eastAsia="tr-TR"/>
        </w:rPr>
        <w:t xml:space="preserve"> on </w:t>
      </w:r>
      <w:proofErr w:type="spellStart"/>
      <w:r w:rsidRPr="003C7BBD">
        <w:rPr>
          <w:rFonts w:eastAsia="Times New Roman" w:cs="Times New Roman"/>
          <w:sz w:val="16"/>
          <w:szCs w:val="20"/>
          <w:lang w:eastAsia="tr-TR"/>
        </w:rPr>
        <w:t>rats</w:t>
      </w:r>
      <w:proofErr w:type="spellEnd"/>
      <w:r w:rsidRPr="003C7BBD">
        <w:rPr>
          <w:rFonts w:eastAsia="Times New Roman" w:cs="Times New Roman"/>
          <w:sz w:val="16"/>
          <w:szCs w:val="20"/>
          <w:lang w:eastAsia="tr-TR"/>
        </w:rPr>
        <w:t xml:space="preserve">’ intestinal </w:t>
      </w:r>
      <w:proofErr w:type="spellStart"/>
      <w:r w:rsidRPr="003C7BBD">
        <w:rPr>
          <w:rFonts w:eastAsia="Times New Roman" w:cs="Times New Roman"/>
          <w:sz w:val="16"/>
          <w:szCs w:val="20"/>
          <w:lang w:eastAsia="tr-TR"/>
        </w:rPr>
        <w:t>incision</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Veterinary</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Journal</w:t>
      </w:r>
      <w:proofErr w:type="spellEnd"/>
      <w:r w:rsidRPr="003C7BBD">
        <w:rPr>
          <w:rFonts w:eastAsia="Times New Roman" w:cs="Times New Roman"/>
          <w:sz w:val="16"/>
          <w:szCs w:val="20"/>
          <w:lang w:eastAsia="tr-TR"/>
        </w:rPr>
        <w:t xml:space="preserve"> of Ankara </w:t>
      </w:r>
      <w:proofErr w:type="spellStart"/>
      <w:r w:rsidRPr="003C7BBD">
        <w:rPr>
          <w:rFonts w:eastAsia="Times New Roman" w:cs="Times New Roman"/>
          <w:sz w:val="16"/>
          <w:szCs w:val="20"/>
          <w:lang w:eastAsia="tr-TR"/>
        </w:rPr>
        <w:t>University</w:t>
      </w:r>
      <w:proofErr w:type="spellEnd"/>
      <w:r w:rsidRPr="003C7BBD">
        <w:rPr>
          <w:rFonts w:eastAsia="Times New Roman" w:cs="Times New Roman"/>
          <w:sz w:val="16"/>
          <w:szCs w:val="20"/>
          <w:lang w:eastAsia="tr-TR"/>
        </w:rPr>
        <w:t xml:space="preserve">, 69(1), 92-97., </w:t>
      </w:r>
      <w:proofErr w:type="spellStart"/>
      <w:r w:rsidRPr="003C7BBD">
        <w:rPr>
          <w:rFonts w:eastAsia="Times New Roman" w:cs="Times New Roman"/>
          <w:sz w:val="16"/>
          <w:szCs w:val="20"/>
          <w:lang w:eastAsia="tr-TR"/>
        </w:rPr>
        <w:t>Doi</w:t>
      </w:r>
      <w:proofErr w:type="spellEnd"/>
      <w:r w:rsidRPr="003C7BBD">
        <w:rPr>
          <w:rFonts w:eastAsia="Times New Roman" w:cs="Times New Roman"/>
          <w:sz w:val="16"/>
          <w:szCs w:val="20"/>
          <w:lang w:eastAsia="tr-TR"/>
        </w:rPr>
        <w:t>:</w:t>
      </w:r>
      <w:r>
        <w:rPr>
          <w:rFonts w:eastAsia="Times New Roman" w:cs="Times New Roman"/>
          <w:sz w:val="16"/>
          <w:szCs w:val="20"/>
          <w:lang w:eastAsia="tr-TR"/>
        </w:rPr>
        <w:t xml:space="preserve"> </w:t>
      </w:r>
      <w:r w:rsidRPr="003C7BBD">
        <w:rPr>
          <w:rFonts w:eastAsia="Times New Roman" w:cs="Times New Roman"/>
          <w:sz w:val="16"/>
          <w:szCs w:val="20"/>
          <w:lang w:eastAsia="tr-TR"/>
        </w:rPr>
        <w:t>10.33988/auvfd.834703 (Yayın No: 8158545)</w:t>
      </w:r>
    </w:p>
    <w:p w14:paraId="74C1EDB8" w14:textId="77777777" w:rsidR="009E2796" w:rsidRPr="003C7BBD" w:rsidRDefault="009E2796" w:rsidP="009E2796">
      <w:pPr>
        <w:spacing w:after="0" w:line="240" w:lineRule="auto"/>
        <w:ind w:left="426" w:hanging="426"/>
        <w:contextualSpacing/>
        <w:jc w:val="both"/>
        <w:rPr>
          <w:rFonts w:eastAsia="Times New Roman" w:cs="Times New Roman"/>
          <w:sz w:val="16"/>
          <w:szCs w:val="20"/>
          <w:lang w:eastAsia="tr-TR"/>
        </w:rPr>
      </w:pPr>
      <w:r w:rsidRPr="003C7BBD">
        <w:rPr>
          <w:rFonts w:eastAsia="Times New Roman" w:cs="Times New Roman"/>
          <w:sz w:val="16"/>
          <w:szCs w:val="20"/>
          <w:lang w:eastAsia="tr-TR"/>
        </w:rPr>
        <w:t>12. KORKMAZ MUSA, SARITAŞ ZÜLFÜKAR KADİR, DEMİRKAN İBRAHİM, GÖRÜCÜ FATMA (2021).</w:t>
      </w:r>
      <w:r>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Comparing</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Trace</w:t>
      </w:r>
      <w:proofErr w:type="spellEnd"/>
      <w:r w:rsidRPr="003C7BBD">
        <w:rPr>
          <w:rFonts w:eastAsia="Times New Roman" w:cs="Times New Roman"/>
          <w:sz w:val="16"/>
          <w:szCs w:val="20"/>
          <w:lang w:eastAsia="tr-TR"/>
        </w:rPr>
        <w:t xml:space="preserve"> Element </w:t>
      </w:r>
      <w:proofErr w:type="spellStart"/>
      <w:r w:rsidRPr="003C7BBD">
        <w:rPr>
          <w:rFonts w:eastAsia="Times New Roman" w:cs="Times New Roman"/>
          <w:sz w:val="16"/>
          <w:szCs w:val="20"/>
          <w:lang w:eastAsia="tr-TR"/>
        </w:rPr>
        <w:t>Concentrations</w:t>
      </w:r>
      <w:proofErr w:type="spellEnd"/>
      <w:r w:rsidRPr="003C7BBD">
        <w:rPr>
          <w:rFonts w:eastAsia="Times New Roman" w:cs="Times New Roman"/>
          <w:sz w:val="16"/>
          <w:szCs w:val="20"/>
          <w:lang w:eastAsia="tr-TR"/>
        </w:rPr>
        <w:t xml:space="preserve"> in Serum </w:t>
      </w:r>
      <w:proofErr w:type="spellStart"/>
      <w:r w:rsidRPr="003C7BBD">
        <w:rPr>
          <w:rFonts w:eastAsia="Times New Roman" w:cs="Times New Roman"/>
          <w:sz w:val="16"/>
          <w:szCs w:val="20"/>
          <w:lang w:eastAsia="tr-TR"/>
        </w:rPr>
        <w:t>and</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Claw</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Tissue</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Samples</w:t>
      </w:r>
      <w:proofErr w:type="spellEnd"/>
      <w:r>
        <w:rPr>
          <w:rFonts w:eastAsia="Times New Roman" w:cs="Times New Roman"/>
          <w:sz w:val="16"/>
          <w:szCs w:val="20"/>
          <w:lang w:eastAsia="tr-TR"/>
        </w:rPr>
        <w:t xml:space="preserve"> </w:t>
      </w:r>
      <w:r w:rsidRPr="003C7BBD">
        <w:rPr>
          <w:rFonts w:eastAsia="Times New Roman" w:cs="Times New Roman"/>
          <w:sz w:val="16"/>
          <w:szCs w:val="20"/>
          <w:lang w:eastAsia="tr-TR"/>
        </w:rPr>
        <w:t xml:space="preserve">of </w:t>
      </w:r>
      <w:proofErr w:type="spellStart"/>
      <w:r w:rsidRPr="003C7BBD">
        <w:rPr>
          <w:rFonts w:eastAsia="Times New Roman" w:cs="Times New Roman"/>
          <w:sz w:val="16"/>
          <w:szCs w:val="20"/>
          <w:lang w:eastAsia="tr-TR"/>
        </w:rPr>
        <w:t>Buffaloes</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and</w:t>
      </w:r>
      <w:proofErr w:type="spellEnd"/>
      <w:r w:rsidRPr="003C7BBD">
        <w:rPr>
          <w:rFonts w:eastAsia="Times New Roman" w:cs="Times New Roman"/>
          <w:sz w:val="16"/>
          <w:szCs w:val="20"/>
          <w:lang w:eastAsia="tr-TR"/>
        </w:rPr>
        <w:t xml:space="preserve"> Brown </w:t>
      </w:r>
      <w:proofErr w:type="spellStart"/>
      <w:r w:rsidRPr="003C7BBD">
        <w:rPr>
          <w:rFonts w:eastAsia="Times New Roman" w:cs="Times New Roman"/>
          <w:sz w:val="16"/>
          <w:szCs w:val="20"/>
          <w:lang w:eastAsia="tr-TR"/>
        </w:rPr>
        <w:t>Swiss</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Cattle</w:t>
      </w:r>
      <w:proofErr w:type="spellEnd"/>
      <w:r w:rsidRPr="003C7BBD">
        <w:rPr>
          <w:rFonts w:eastAsia="Times New Roman" w:cs="Times New Roman"/>
          <w:sz w:val="16"/>
          <w:szCs w:val="20"/>
          <w:lang w:eastAsia="tr-TR"/>
        </w:rPr>
        <w:t xml:space="preserve">. Atatürk Üniversitesi Veteriner Bilimleri Dergisi, </w:t>
      </w:r>
      <w:proofErr w:type="spellStart"/>
      <w:r w:rsidRPr="003C7BBD">
        <w:rPr>
          <w:rFonts w:eastAsia="Times New Roman" w:cs="Times New Roman"/>
          <w:sz w:val="16"/>
          <w:szCs w:val="20"/>
          <w:lang w:eastAsia="tr-TR"/>
        </w:rPr>
        <w:t>Doi</w:t>
      </w:r>
      <w:proofErr w:type="spellEnd"/>
      <w:r w:rsidRPr="003C7BBD">
        <w:rPr>
          <w:rFonts w:eastAsia="Times New Roman" w:cs="Times New Roman"/>
          <w:sz w:val="16"/>
          <w:szCs w:val="20"/>
          <w:lang w:eastAsia="tr-TR"/>
        </w:rPr>
        <w:t>:</w:t>
      </w:r>
      <w:r>
        <w:rPr>
          <w:rFonts w:eastAsia="Times New Roman" w:cs="Times New Roman"/>
          <w:sz w:val="16"/>
          <w:szCs w:val="20"/>
          <w:lang w:eastAsia="tr-TR"/>
        </w:rPr>
        <w:t xml:space="preserve"> </w:t>
      </w:r>
      <w:r w:rsidRPr="003C7BBD">
        <w:rPr>
          <w:rFonts w:eastAsia="Times New Roman" w:cs="Times New Roman"/>
          <w:sz w:val="16"/>
          <w:szCs w:val="20"/>
          <w:lang w:eastAsia="tr-TR"/>
        </w:rPr>
        <w:t>10.17094/ataunivbd.792220 (Yayın No: 7509372)</w:t>
      </w:r>
    </w:p>
    <w:p w14:paraId="4EC9B423" w14:textId="77777777" w:rsidR="009E2796" w:rsidRDefault="009E2796" w:rsidP="009E2796">
      <w:pPr>
        <w:spacing w:after="0" w:line="240" w:lineRule="auto"/>
        <w:ind w:left="426" w:hanging="426"/>
        <w:contextualSpacing/>
        <w:jc w:val="both"/>
        <w:rPr>
          <w:rFonts w:eastAsia="Times New Roman" w:cs="Times New Roman"/>
          <w:sz w:val="16"/>
          <w:szCs w:val="20"/>
          <w:lang w:eastAsia="tr-TR"/>
        </w:rPr>
      </w:pPr>
      <w:r w:rsidRPr="003C7BBD">
        <w:rPr>
          <w:rFonts w:eastAsia="Times New Roman" w:cs="Times New Roman"/>
          <w:sz w:val="16"/>
          <w:szCs w:val="20"/>
          <w:lang w:eastAsia="tr-TR"/>
        </w:rPr>
        <w:t>13. GÜNDAY MURAT, SARITAŞ ZÜLFÜKAR KADİR, DEMİREL HASAN HÜSEYİN, BÜLBÜL AZİZ, SARITAŞ</w:t>
      </w:r>
      <w:r>
        <w:rPr>
          <w:rFonts w:eastAsia="Times New Roman" w:cs="Times New Roman"/>
          <w:sz w:val="16"/>
          <w:szCs w:val="20"/>
          <w:lang w:eastAsia="tr-TR"/>
        </w:rPr>
        <w:t xml:space="preserve"> </w:t>
      </w:r>
      <w:r w:rsidRPr="003C7BBD">
        <w:rPr>
          <w:rFonts w:eastAsia="Times New Roman" w:cs="Times New Roman"/>
          <w:sz w:val="16"/>
          <w:szCs w:val="20"/>
          <w:lang w:eastAsia="tr-TR"/>
        </w:rPr>
        <w:t xml:space="preserve">TUBA BERRA, GÖRÜCÜ FATMA, BECİT NECİP (2021). </w:t>
      </w:r>
      <w:proofErr w:type="spellStart"/>
      <w:r w:rsidRPr="003C7BBD">
        <w:rPr>
          <w:rFonts w:eastAsia="Times New Roman" w:cs="Times New Roman"/>
          <w:sz w:val="16"/>
          <w:szCs w:val="20"/>
          <w:lang w:eastAsia="tr-TR"/>
        </w:rPr>
        <w:t>Does</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Anzer</w:t>
      </w:r>
      <w:proofErr w:type="spellEnd"/>
      <w:r w:rsidRPr="003C7BBD">
        <w:rPr>
          <w:rFonts w:eastAsia="Times New Roman" w:cs="Times New Roman"/>
          <w:sz w:val="16"/>
          <w:szCs w:val="20"/>
          <w:lang w:eastAsia="tr-TR"/>
        </w:rPr>
        <w:t xml:space="preserve"> Propolis </w:t>
      </w:r>
      <w:proofErr w:type="spellStart"/>
      <w:r w:rsidRPr="003C7BBD">
        <w:rPr>
          <w:rFonts w:eastAsia="Times New Roman" w:cs="Times New Roman"/>
          <w:sz w:val="16"/>
          <w:szCs w:val="20"/>
          <w:lang w:eastAsia="tr-TR"/>
        </w:rPr>
        <w:t>Have</w:t>
      </w:r>
      <w:proofErr w:type="spellEnd"/>
      <w:r w:rsidRPr="003C7BBD">
        <w:rPr>
          <w:rFonts w:eastAsia="Times New Roman" w:cs="Times New Roman"/>
          <w:sz w:val="16"/>
          <w:szCs w:val="20"/>
          <w:lang w:eastAsia="tr-TR"/>
        </w:rPr>
        <w:t xml:space="preserve"> a </w:t>
      </w:r>
      <w:proofErr w:type="spellStart"/>
      <w:r w:rsidRPr="003C7BBD">
        <w:rPr>
          <w:rFonts w:eastAsia="Times New Roman" w:cs="Times New Roman"/>
          <w:sz w:val="16"/>
          <w:szCs w:val="20"/>
          <w:lang w:eastAsia="tr-TR"/>
        </w:rPr>
        <w:t>Protective</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Effect</w:t>
      </w:r>
      <w:proofErr w:type="spellEnd"/>
      <w:r>
        <w:rPr>
          <w:rFonts w:eastAsia="Times New Roman" w:cs="Times New Roman"/>
          <w:sz w:val="16"/>
          <w:szCs w:val="20"/>
          <w:lang w:eastAsia="tr-TR"/>
        </w:rPr>
        <w:t xml:space="preserve"> </w:t>
      </w:r>
      <w:r w:rsidRPr="003C7BBD">
        <w:rPr>
          <w:rFonts w:eastAsia="Times New Roman" w:cs="Times New Roman"/>
          <w:sz w:val="16"/>
          <w:szCs w:val="20"/>
          <w:lang w:eastAsia="tr-TR"/>
        </w:rPr>
        <w:t xml:space="preserve">on </w:t>
      </w:r>
      <w:proofErr w:type="spellStart"/>
      <w:r w:rsidRPr="003C7BBD">
        <w:rPr>
          <w:rFonts w:eastAsia="Times New Roman" w:cs="Times New Roman"/>
          <w:sz w:val="16"/>
          <w:szCs w:val="20"/>
          <w:lang w:eastAsia="tr-TR"/>
        </w:rPr>
        <w:t>Rabbit</w:t>
      </w:r>
      <w:proofErr w:type="spellEnd"/>
      <w:r w:rsidRPr="003C7BBD">
        <w:rPr>
          <w:rFonts w:eastAsia="Times New Roman" w:cs="Times New Roman"/>
          <w:sz w:val="16"/>
          <w:szCs w:val="20"/>
          <w:lang w:eastAsia="tr-TR"/>
        </w:rPr>
        <w:t xml:space="preserve"> Spinal </w:t>
      </w:r>
      <w:proofErr w:type="spellStart"/>
      <w:r w:rsidRPr="003C7BBD">
        <w:rPr>
          <w:rFonts w:eastAsia="Times New Roman" w:cs="Times New Roman"/>
          <w:sz w:val="16"/>
          <w:szCs w:val="20"/>
          <w:lang w:eastAsia="tr-TR"/>
        </w:rPr>
        <w:t>Cord</w:t>
      </w:r>
      <w:proofErr w:type="spellEnd"/>
      <w:r w:rsidRPr="003C7BBD">
        <w:rPr>
          <w:rFonts w:eastAsia="Times New Roman" w:cs="Times New Roman"/>
          <w:sz w:val="16"/>
          <w:szCs w:val="20"/>
          <w:lang w:eastAsia="tr-TR"/>
        </w:rPr>
        <w:t xml:space="preserve"> </w:t>
      </w:r>
      <w:proofErr w:type="spellStart"/>
      <w:r w:rsidRPr="003C7BBD">
        <w:rPr>
          <w:rFonts w:eastAsia="Times New Roman" w:cs="Times New Roman"/>
          <w:sz w:val="16"/>
          <w:szCs w:val="20"/>
          <w:lang w:eastAsia="tr-TR"/>
        </w:rPr>
        <w:t>Ischemia</w:t>
      </w:r>
      <w:proofErr w:type="spellEnd"/>
      <w:r w:rsidRPr="003C7BBD">
        <w:rPr>
          <w:rFonts w:eastAsia="Times New Roman" w:cs="Times New Roman"/>
          <w:sz w:val="16"/>
          <w:szCs w:val="20"/>
          <w:lang w:eastAsia="tr-TR"/>
        </w:rPr>
        <w:t>/</w:t>
      </w:r>
      <w:proofErr w:type="spellStart"/>
      <w:r w:rsidRPr="003C7BBD">
        <w:rPr>
          <w:rFonts w:eastAsia="Times New Roman" w:cs="Times New Roman"/>
          <w:sz w:val="16"/>
          <w:szCs w:val="20"/>
          <w:lang w:eastAsia="tr-TR"/>
        </w:rPr>
        <w:t>Reperfusion</w:t>
      </w:r>
      <w:proofErr w:type="spellEnd"/>
      <w:r w:rsidRPr="003C7BBD">
        <w:rPr>
          <w:rFonts w:eastAsia="Times New Roman" w:cs="Times New Roman"/>
          <w:sz w:val="16"/>
          <w:szCs w:val="20"/>
          <w:lang w:eastAsia="tr-TR"/>
        </w:rPr>
        <w:t xml:space="preserve"> </w:t>
      </w:r>
      <w:proofErr w:type="spellStart"/>
      <w:proofErr w:type="gramStart"/>
      <w:r w:rsidRPr="003C7BBD">
        <w:rPr>
          <w:rFonts w:eastAsia="Times New Roman" w:cs="Times New Roman"/>
          <w:sz w:val="16"/>
          <w:szCs w:val="20"/>
          <w:lang w:eastAsia="tr-TR"/>
        </w:rPr>
        <w:t>Injury</w:t>
      </w:r>
      <w:proofErr w:type="spellEnd"/>
      <w:r w:rsidRPr="003C7BBD">
        <w:rPr>
          <w:rFonts w:eastAsia="Times New Roman" w:cs="Times New Roman"/>
          <w:sz w:val="16"/>
          <w:szCs w:val="20"/>
          <w:lang w:eastAsia="tr-TR"/>
        </w:rPr>
        <w:t>?.</w:t>
      </w:r>
      <w:proofErr w:type="gramEnd"/>
      <w:r w:rsidRPr="003C7BBD">
        <w:rPr>
          <w:rFonts w:eastAsia="Times New Roman" w:cs="Times New Roman"/>
          <w:sz w:val="16"/>
          <w:szCs w:val="20"/>
          <w:lang w:eastAsia="tr-TR"/>
        </w:rPr>
        <w:t xml:space="preserve"> BJCVS, 1-9., </w:t>
      </w:r>
      <w:proofErr w:type="spellStart"/>
      <w:r w:rsidRPr="003C7BBD">
        <w:rPr>
          <w:rFonts w:eastAsia="Times New Roman" w:cs="Times New Roman"/>
          <w:sz w:val="16"/>
          <w:szCs w:val="20"/>
          <w:lang w:eastAsia="tr-TR"/>
        </w:rPr>
        <w:t>Doi</w:t>
      </w:r>
      <w:proofErr w:type="spellEnd"/>
      <w:r w:rsidRPr="003C7BBD">
        <w:rPr>
          <w:rFonts w:eastAsia="Times New Roman" w:cs="Times New Roman"/>
          <w:sz w:val="16"/>
          <w:szCs w:val="20"/>
          <w:lang w:eastAsia="tr-TR"/>
        </w:rPr>
        <w:t>: 10.21470/1678-9741-2020-0430 (Yayın No: 6898199)</w:t>
      </w:r>
    </w:p>
    <w:p w14:paraId="2B108C24" w14:textId="77777777" w:rsidR="009E2796" w:rsidRDefault="009E2796" w:rsidP="009E2796">
      <w:pPr>
        <w:spacing w:after="0" w:line="240" w:lineRule="auto"/>
        <w:ind w:left="426" w:hanging="426"/>
        <w:contextualSpacing/>
        <w:jc w:val="both"/>
        <w:rPr>
          <w:rFonts w:eastAsia="Times New Roman" w:cs="Times New Roman"/>
          <w:sz w:val="16"/>
          <w:szCs w:val="20"/>
          <w:lang w:eastAsia="tr-TR"/>
        </w:rPr>
      </w:pPr>
    </w:p>
    <w:p w14:paraId="34DD0A5C"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B.   Uluslararası Bilimsel Toplantılarda Sunulan ve Bildiri Kitabında (</w:t>
      </w:r>
      <w:proofErr w:type="spellStart"/>
      <w:r w:rsidRPr="00442EA1">
        <w:rPr>
          <w:rFonts w:eastAsia="Times New Roman" w:cs="Times New Roman"/>
          <w:b/>
          <w:color w:val="0D0D0D" w:themeColor="text1" w:themeTint="F2"/>
          <w:sz w:val="20"/>
          <w:szCs w:val="24"/>
          <w:lang w:eastAsia="tr-TR"/>
        </w:rPr>
        <w:t>Proceedings</w:t>
      </w:r>
      <w:proofErr w:type="spellEnd"/>
      <w:r w:rsidRPr="00442EA1">
        <w:rPr>
          <w:rFonts w:eastAsia="Times New Roman" w:cs="Times New Roman"/>
          <w:b/>
          <w:color w:val="0D0D0D" w:themeColor="text1" w:themeTint="F2"/>
          <w:sz w:val="20"/>
          <w:szCs w:val="24"/>
          <w:lang w:eastAsia="tr-TR"/>
        </w:rPr>
        <w:t xml:space="preserve">) Basılan Bildiriler </w:t>
      </w:r>
    </w:p>
    <w:p w14:paraId="1EE337A0" w14:textId="77777777" w:rsidR="009E2796" w:rsidRPr="005E4AC0"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1. </w:t>
      </w:r>
      <w:r w:rsidRPr="005E4AC0">
        <w:rPr>
          <w:rFonts w:eastAsia="Times New Roman" w:cs="Times New Roman"/>
          <w:sz w:val="16"/>
          <w:szCs w:val="20"/>
          <w:lang w:eastAsia="tr-TR"/>
        </w:rPr>
        <w:t>BECIT NECIP, SEVIL FEHIM CAN, TORT MEHMET, SEVIL HÜLYA, SARITAS ZÜLFÜKAR KADIR,</w:t>
      </w:r>
      <w:r>
        <w:rPr>
          <w:rFonts w:eastAsia="Times New Roman" w:cs="Times New Roman"/>
          <w:sz w:val="16"/>
          <w:szCs w:val="20"/>
          <w:lang w:eastAsia="tr-TR"/>
        </w:rPr>
        <w:t xml:space="preserve"> </w:t>
      </w:r>
      <w:r w:rsidRPr="005E4AC0">
        <w:rPr>
          <w:rFonts w:eastAsia="Times New Roman" w:cs="Times New Roman"/>
          <w:sz w:val="16"/>
          <w:szCs w:val="20"/>
          <w:lang w:eastAsia="tr-TR"/>
        </w:rPr>
        <w:t>DEMIREL HASAN HÜSEYIN, BÜLBÜL AZIZ, SARITAS HAZEN, BECIT KIZILKAYA MERVE (2023).</w:t>
      </w:r>
      <w:r>
        <w:rPr>
          <w:rFonts w:eastAsia="Times New Roman" w:cs="Times New Roman"/>
          <w:sz w:val="16"/>
          <w:szCs w:val="20"/>
          <w:lang w:eastAsia="tr-TR"/>
        </w:rPr>
        <w:t xml:space="preserve"> </w:t>
      </w:r>
      <w:r w:rsidRPr="005E4AC0">
        <w:rPr>
          <w:rFonts w:eastAsia="Times New Roman" w:cs="Times New Roman"/>
          <w:sz w:val="16"/>
          <w:szCs w:val="20"/>
          <w:lang w:eastAsia="tr-TR"/>
        </w:rPr>
        <w:t>PROTECTIVE EFFECTS OF CHLOROGENIC ACID ON KIDNEY TISSUE IN ISCHAEMIAREPERFUSION</w:t>
      </w:r>
    </w:p>
    <w:p w14:paraId="0DD9C48D" w14:textId="77777777" w:rsidR="009E2796" w:rsidRPr="005E4AC0" w:rsidRDefault="009E2796" w:rsidP="009E2796">
      <w:pPr>
        <w:spacing w:after="0" w:line="240" w:lineRule="auto"/>
        <w:ind w:left="426" w:hanging="426"/>
        <w:contextualSpacing/>
        <w:jc w:val="both"/>
        <w:rPr>
          <w:rFonts w:eastAsia="Times New Roman" w:cs="Times New Roman"/>
          <w:sz w:val="16"/>
          <w:szCs w:val="20"/>
          <w:lang w:eastAsia="tr-TR"/>
        </w:rPr>
      </w:pPr>
      <w:r w:rsidRPr="005E4AC0">
        <w:rPr>
          <w:rFonts w:eastAsia="Times New Roman" w:cs="Times New Roman"/>
          <w:sz w:val="16"/>
          <w:szCs w:val="20"/>
          <w:lang w:eastAsia="tr-TR"/>
        </w:rPr>
        <w:t>INJURY IN RA. 2. BILSEL INTERNATIONAL SUMELA SCIENTIFIC RESEARCHES CONGRESS, 11-12</w:t>
      </w:r>
      <w:r>
        <w:rPr>
          <w:rFonts w:eastAsia="Times New Roman" w:cs="Times New Roman"/>
          <w:sz w:val="16"/>
          <w:szCs w:val="20"/>
          <w:lang w:eastAsia="tr-TR"/>
        </w:rPr>
        <w:t xml:space="preserve"> </w:t>
      </w:r>
      <w:r w:rsidRPr="005E4AC0">
        <w:rPr>
          <w:rFonts w:eastAsia="Times New Roman" w:cs="Times New Roman"/>
          <w:sz w:val="16"/>
          <w:szCs w:val="20"/>
          <w:lang w:eastAsia="tr-TR"/>
        </w:rPr>
        <w:t>NOVEMBER, TRABZON/TÜRKIYE BILSEL 2. BILSEL INTERNATIONAL SUMELA SCIENTIFIC</w:t>
      </w:r>
      <w:r>
        <w:rPr>
          <w:rFonts w:eastAsia="Times New Roman" w:cs="Times New Roman"/>
          <w:sz w:val="16"/>
          <w:szCs w:val="20"/>
          <w:lang w:eastAsia="tr-TR"/>
        </w:rPr>
        <w:t xml:space="preserve"> </w:t>
      </w:r>
      <w:r w:rsidRPr="005E4AC0">
        <w:rPr>
          <w:rFonts w:eastAsia="Times New Roman" w:cs="Times New Roman"/>
          <w:sz w:val="16"/>
          <w:szCs w:val="20"/>
          <w:lang w:eastAsia="tr-TR"/>
        </w:rPr>
        <w:t>RESEARCHES CONGRESS 11-12 NOVEMBER TRABZON/TÜRKIYE (Tam Metin Bildiri/Sözlü</w:t>
      </w:r>
    </w:p>
    <w:p w14:paraId="76561D60" w14:textId="77777777" w:rsidR="009E2796" w:rsidRPr="00442EA1" w:rsidRDefault="009E2796" w:rsidP="009E2796">
      <w:pPr>
        <w:spacing w:after="0" w:line="240" w:lineRule="auto"/>
        <w:ind w:left="426" w:hanging="426"/>
        <w:contextualSpacing/>
        <w:jc w:val="both"/>
        <w:rPr>
          <w:rFonts w:eastAsia="Times New Roman" w:cs="Times New Roman"/>
          <w:sz w:val="16"/>
          <w:szCs w:val="20"/>
          <w:lang w:eastAsia="tr-TR"/>
        </w:rPr>
      </w:pPr>
      <w:r w:rsidRPr="005E4AC0">
        <w:rPr>
          <w:rFonts w:eastAsia="Times New Roman" w:cs="Times New Roman"/>
          <w:sz w:val="16"/>
          <w:szCs w:val="20"/>
          <w:lang w:eastAsia="tr-TR"/>
        </w:rPr>
        <w:t>Sunum)</w:t>
      </w:r>
    </w:p>
    <w:p w14:paraId="60B1E901"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2444B264"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C. Yazılan Ulusal/Uluslararası Kitaplar ve Kitaplarda Bölümler</w:t>
      </w:r>
    </w:p>
    <w:p w14:paraId="7A7C76CC" w14:textId="77777777" w:rsidR="009E2796" w:rsidRDefault="009E2796" w:rsidP="009E2796">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 xml:space="preserve">1. </w:t>
      </w:r>
      <w:r w:rsidRPr="005E4AC0">
        <w:rPr>
          <w:rFonts w:eastAsia="Times New Roman" w:cs="Times New Roman"/>
          <w:sz w:val="16"/>
          <w:szCs w:val="20"/>
          <w:lang w:eastAsia="tr-TR"/>
        </w:rPr>
        <w:t>Veteriner Anesteziyoloji (2021)., KOÇ BAHATTİN, SARITAŞ ZÜLFÜKAR KADİR, Şenel O. Okan, Nobel</w:t>
      </w:r>
      <w:r>
        <w:rPr>
          <w:rFonts w:eastAsia="Times New Roman" w:cs="Times New Roman"/>
          <w:sz w:val="16"/>
          <w:szCs w:val="20"/>
          <w:lang w:eastAsia="tr-TR"/>
        </w:rPr>
        <w:t xml:space="preserve"> </w:t>
      </w:r>
      <w:r w:rsidRPr="005E4AC0">
        <w:rPr>
          <w:rFonts w:eastAsia="Times New Roman" w:cs="Times New Roman"/>
          <w:sz w:val="16"/>
          <w:szCs w:val="20"/>
          <w:lang w:eastAsia="tr-TR"/>
        </w:rPr>
        <w:t>Tıp Kitabevi, Basım sayısı:1000, Sayfa Sayısı 494, ISBN:978-605-7578-36-5, Türkçe</w:t>
      </w:r>
      <w:r>
        <w:rPr>
          <w:rFonts w:eastAsia="Times New Roman" w:cs="Times New Roman"/>
          <w:sz w:val="16"/>
          <w:szCs w:val="20"/>
          <w:lang w:eastAsia="tr-TR"/>
        </w:rPr>
        <w:t xml:space="preserve"> </w:t>
      </w:r>
      <w:r w:rsidRPr="005E4AC0">
        <w:rPr>
          <w:rFonts w:eastAsia="Times New Roman" w:cs="Times New Roman"/>
          <w:sz w:val="16"/>
          <w:szCs w:val="20"/>
          <w:lang w:eastAsia="tr-TR"/>
        </w:rPr>
        <w:t>(Bilimsel Kitap)</w:t>
      </w:r>
    </w:p>
    <w:p w14:paraId="13E67376" w14:textId="77777777" w:rsidR="009E2796"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2. </w:t>
      </w:r>
      <w:r w:rsidRPr="00F06087">
        <w:rPr>
          <w:rFonts w:eastAsia="Times New Roman" w:cs="Times New Roman"/>
          <w:sz w:val="16"/>
          <w:szCs w:val="20"/>
          <w:lang w:eastAsia="tr-TR"/>
        </w:rPr>
        <w:t xml:space="preserve">Veteriner Cerrahi Araştırmalar ve Sürdürülebilirlik-I, Bölüm adı:(Kedilerde Kronik </w:t>
      </w:r>
      <w:proofErr w:type="spellStart"/>
      <w:r w:rsidRPr="00F06087">
        <w:rPr>
          <w:rFonts w:eastAsia="Times New Roman" w:cs="Times New Roman"/>
          <w:sz w:val="16"/>
          <w:szCs w:val="20"/>
          <w:lang w:eastAsia="tr-TR"/>
        </w:rPr>
        <w:t>Gingivitis</w:t>
      </w:r>
      <w:proofErr w:type="spellEnd"/>
      <w:r w:rsidRPr="00F06087">
        <w:rPr>
          <w:rFonts w:eastAsia="Times New Roman" w:cs="Times New Roman"/>
          <w:sz w:val="16"/>
          <w:szCs w:val="20"/>
          <w:lang w:eastAsia="tr-TR"/>
        </w:rPr>
        <w:t>)</w:t>
      </w:r>
      <w:r>
        <w:rPr>
          <w:rFonts w:eastAsia="Times New Roman" w:cs="Times New Roman"/>
          <w:sz w:val="16"/>
          <w:szCs w:val="20"/>
          <w:lang w:eastAsia="tr-TR"/>
        </w:rPr>
        <w:t xml:space="preserve"> </w:t>
      </w:r>
      <w:r w:rsidRPr="00F06087">
        <w:rPr>
          <w:rFonts w:eastAsia="Times New Roman" w:cs="Times New Roman"/>
          <w:sz w:val="16"/>
          <w:szCs w:val="20"/>
          <w:lang w:eastAsia="tr-TR"/>
        </w:rPr>
        <w:t xml:space="preserve">(2025)., Erdoğan Beyza </w:t>
      </w:r>
      <w:proofErr w:type="spellStart"/>
      <w:proofErr w:type="gramStart"/>
      <w:r w:rsidRPr="00F06087">
        <w:rPr>
          <w:rFonts w:eastAsia="Times New Roman" w:cs="Times New Roman"/>
          <w:sz w:val="16"/>
          <w:szCs w:val="20"/>
          <w:lang w:eastAsia="tr-TR"/>
        </w:rPr>
        <w:t>Gül,SARITAŞ</w:t>
      </w:r>
      <w:proofErr w:type="spellEnd"/>
      <w:proofErr w:type="gramEnd"/>
      <w:r w:rsidRPr="00F06087">
        <w:rPr>
          <w:rFonts w:eastAsia="Times New Roman" w:cs="Times New Roman"/>
          <w:sz w:val="16"/>
          <w:szCs w:val="20"/>
          <w:lang w:eastAsia="tr-TR"/>
        </w:rPr>
        <w:t xml:space="preserve"> ZÜLFÜKAR KADİR, </w:t>
      </w:r>
      <w:proofErr w:type="spellStart"/>
      <w:r w:rsidRPr="00F06087">
        <w:rPr>
          <w:rFonts w:eastAsia="Times New Roman" w:cs="Times New Roman"/>
          <w:sz w:val="16"/>
          <w:szCs w:val="20"/>
          <w:lang w:eastAsia="tr-TR"/>
        </w:rPr>
        <w:t>Livre</w:t>
      </w:r>
      <w:proofErr w:type="spellEnd"/>
      <w:r w:rsidRPr="00F06087">
        <w:rPr>
          <w:rFonts w:eastAsia="Times New Roman" w:cs="Times New Roman"/>
          <w:sz w:val="16"/>
          <w:szCs w:val="20"/>
          <w:lang w:eastAsia="tr-TR"/>
        </w:rPr>
        <w:t xml:space="preserve"> De Lyon, </w:t>
      </w:r>
      <w:proofErr w:type="spellStart"/>
      <w:proofErr w:type="gramStart"/>
      <w:r w:rsidRPr="00F06087">
        <w:rPr>
          <w:rFonts w:eastAsia="Times New Roman" w:cs="Times New Roman"/>
          <w:sz w:val="16"/>
          <w:szCs w:val="20"/>
          <w:lang w:eastAsia="tr-TR"/>
        </w:rPr>
        <w:t>Editör:SARITAŞ</w:t>
      </w:r>
      <w:proofErr w:type="spellEnd"/>
      <w:proofErr w:type="gramEnd"/>
      <w:r>
        <w:rPr>
          <w:rFonts w:eastAsia="Times New Roman" w:cs="Times New Roman"/>
          <w:sz w:val="16"/>
          <w:szCs w:val="20"/>
          <w:lang w:eastAsia="tr-TR"/>
        </w:rPr>
        <w:t xml:space="preserve"> </w:t>
      </w:r>
      <w:r w:rsidRPr="00F06087">
        <w:rPr>
          <w:rFonts w:eastAsia="Times New Roman" w:cs="Times New Roman"/>
          <w:sz w:val="16"/>
          <w:szCs w:val="20"/>
          <w:lang w:eastAsia="tr-TR"/>
        </w:rPr>
        <w:t xml:space="preserve">ZÜLFÜKAR KADİR, Basım sayısı:1, Sayfa Sayısı 21, ISBN:978-2-38236-995-1, </w:t>
      </w:r>
      <w:proofErr w:type="gramStart"/>
      <w:r w:rsidRPr="00F06087">
        <w:rPr>
          <w:rFonts w:eastAsia="Times New Roman" w:cs="Times New Roman"/>
          <w:sz w:val="16"/>
          <w:szCs w:val="20"/>
          <w:lang w:eastAsia="tr-TR"/>
        </w:rPr>
        <w:t>Türkçe(</w:t>
      </w:r>
      <w:proofErr w:type="gramEnd"/>
      <w:r w:rsidRPr="00F06087">
        <w:rPr>
          <w:rFonts w:eastAsia="Times New Roman" w:cs="Times New Roman"/>
          <w:sz w:val="16"/>
          <w:szCs w:val="20"/>
          <w:lang w:eastAsia="tr-TR"/>
        </w:rPr>
        <w:t>Bilimsel</w:t>
      </w:r>
      <w:r>
        <w:rPr>
          <w:rFonts w:eastAsia="Times New Roman" w:cs="Times New Roman"/>
          <w:sz w:val="16"/>
          <w:szCs w:val="20"/>
          <w:lang w:eastAsia="tr-TR"/>
        </w:rPr>
        <w:t xml:space="preserve"> </w:t>
      </w:r>
      <w:r w:rsidRPr="00F06087">
        <w:rPr>
          <w:rFonts w:eastAsia="Times New Roman" w:cs="Times New Roman"/>
          <w:sz w:val="16"/>
          <w:szCs w:val="20"/>
          <w:lang w:eastAsia="tr-TR"/>
        </w:rPr>
        <w:t>Kitap)</w:t>
      </w:r>
    </w:p>
    <w:p w14:paraId="0AE83962" w14:textId="77777777" w:rsidR="009E2796"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3. </w:t>
      </w:r>
      <w:r w:rsidRPr="00F06087">
        <w:rPr>
          <w:rFonts w:eastAsia="Times New Roman" w:cs="Times New Roman"/>
          <w:sz w:val="16"/>
          <w:szCs w:val="20"/>
          <w:lang w:eastAsia="tr-TR"/>
        </w:rPr>
        <w:t>Veteriner Cerrahi araştırmalar ve Sürdürülebilirlik-I, Bölüm adı:(Kaplumbağalarda Kabuk</w:t>
      </w:r>
      <w:r>
        <w:rPr>
          <w:rFonts w:eastAsia="Times New Roman" w:cs="Times New Roman"/>
          <w:sz w:val="16"/>
          <w:szCs w:val="20"/>
          <w:lang w:eastAsia="tr-TR"/>
        </w:rPr>
        <w:t xml:space="preserve"> </w:t>
      </w:r>
      <w:r w:rsidRPr="00F06087">
        <w:rPr>
          <w:rFonts w:eastAsia="Times New Roman" w:cs="Times New Roman"/>
          <w:sz w:val="16"/>
          <w:szCs w:val="20"/>
          <w:lang w:eastAsia="tr-TR"/>
        </w:rPr>
        <w:t xml:space="preserve">Kırıklarının Değerlendirilmesi ve Tedavisi) (2025)., Demireller </w:t>
      </w:r>
      <w:proofErr w:type="spellStart"/>
      <w:proofErr w:type="gramStart"/>
      <w:r w:rsidRPr="00F06087">
        <w:rPr>
          <w:rFonts w:eastAsia="Times New Roman" w:cs="Times New Roman"/>
          <w:sz w:val="16"/>
          <w:szCs w:val="20"/>
          <w:lang w:eastAsia="tr-TR"/>
        </w:rPr>
        <w:t>Başak,SARITAŞ</w:t>
      </w:r>
      <w:proofErr w:type="spellEnd"/>
      <w:proofErr w:type="gramEnd"/>
      <w:r w:rsidRPr="00F06087">
        <w:rPr>
          <w:rFonts w:eastAsia="Times New Roman" w:cs="Times New Roman"/>
          <w:sz w:val="16"/>
          <w:szCs w:val="20"/>
          <w:lang w:eastAsia="tr-TR"/>
        </w:rPr>
        <w:t xml:space="preserve"> ZÜLFÜKAR KADİR,</w:t>
      </w:r>
      <w:r>
        <w:rPr>
          <w:rFonts w:eastAsia="Times New Roman" w:cs="Times New Roman"/>
          <w:sz w:val="16"/>
          <w:szCs w:val="20"/>
          <w:lang w:eastAsia="tr-TR"/>
        </w:rPr>
        <w:t xml:space="preserve"> </w:t>
      </w:r>
      <w:proofErr w:type="spellStart"/>
      <w:r w:rsidRPr="00F06087">
        <w:rPr>
          <w:rFonts w:eastAsia="Times New Roman" w:cs="Times New Roman"/>
          <w:sz w:val="16"/>
          <w:szCs w:val="20"/>
          <w:lang w:eastAsia="tr-TR"/>
        </w:rPr>
        <w:t>Livre</w:t>
      </w:r>
      <w:proofErr w:type="spellEnd"/>
      <w:r w:rsidRPr="00F06087">
        <w:rPr>
          <w:rFonts w:eastAsia="Times New Roman" w:cs="Times New Roman"/>
          <w:sz w:val="16"/>
          <w:szCs w:val="20"/>
          <w:lang w:eastAsia="tr-TR"/>
        </w:rPr>
        <w:t xml:space="preserve"> De Lyon, </w:t>
      </w:r>
      <w:proofErr w:type="spellStart"/>
      <w:proofErr w:type="gramStart"/>
      <w:r w:rsidRPr="00F06087">
        <w:rPr>
          <w:rFonts w:eastAsia="Times New Roman" w:cs="Times New Roman"/>
          <w:sz w:val="16"/>
          <w:szCs w:val="20"/>
          <w:lang w:eastAsia="tr-TR"/>
        </w:rPr>
        <w:t>Editör:SARITAŞ</w:t>
      </w:r>
      <w:proofErr w:type="spellEnd"/>
      <w:proofErr w:type="gramEnd"/>
      <w:r w:rsidRPr="00F06087">
        <w:rPr>
          <w:rFonts w:eastAsia="Times New Roman" w:cs="Times New Roman"/>
          <w:sz w:val="16"/>
          <w:szCs w:val="20"/>
          <w:lang w:eastAsia="tr-TR"/>
        </w:rPr>
        <w:t xml:space="preserve"> ZÜLFÜKAR KADİR, Basım sayısı:1, Sayfa Sayısı 18, ISBN:978-2-38-</w:t>
      </w:r>
      <w:r>
        <w:rPr>
          <w:rFonts w:eastAsia="Times New Roman" w:cs="Times New Roman"/>
          <w:sz w:val="16"/>
          <w:szCs w:val="20"/>
          <w:lang w:eastAsia="tr-TR"/>
        </w:rPr>
        <w:t xml:space="preserve"> </w:t>
      </w:r>
      <w:r w:rsidRPr="00F06087">
        <w:rPr>
          <w:rFonts w:eastAsia="Times New Roman" w:cs="Times New Roman"/>
          <w:sz w:val="16"/>
          <w:szCs w:val="20"/>
          <w:lang w:eastAsia="tr-TR"/>
        </w:rPr>
        <w:t>236-995-1, Türkçe</w:t>
      </w:r>
      <w:r>
        <w:rPr>
          <w:rFonts w:eastAsia="Times New Roman" w:cs="Times New Roman"/>
          <w:sz w:val="16"/>
          <w:szCs w:val="20"/>
          <w:lang w:eastAsia="tr-TR"/>
        </w:rPr>
        <w:t xml:space="preserve"> </w:t>
      </w:r>
      <w:r w:rsidRPr="00F06087">
        <w:rPr>
          <w:rFonts w:eastAsia="Times New Roman" w:cs="Times New Roman"/>
          <w:sz w:val="16"/>
          <w:szCs w:val="20"/>
          <w:lang w:eastAsia="tr-TR"/>
        </w:rPr>
        <w:t>(Bilimsel Kitap)</w:t>
      </w:r>
    </w:p>
    <w:p w14:paraId="09EE0AF8" w14:textId="77777777" w:rsidR="009E2796"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4. </w:t>
      </w:r>
      <w:r w:rsidRPr="00F06087">
        <w:rPr>
          <w:rFonts w:eastAsia="Times New Roman" w:cs="Times New Roman"/>
          <w:sz w:val="16"/>
          <w:szCs w:val="20"/>
          <w:lang w:eastAsia="tr-TR"/>
        </w:rPr>
        <w:t>Laboratuvar Hayvanları Hekimliği, Bölüm adı:(Görüntüleme Yöntemleri) (2025)., GÖRÜCÜ ÖZBEK</w:t>
      </w:r>
      <w:r>
        <w:rPr>
          <w:rFonts w:eastAsia="Times New Roman" w:cs="Times New Roman"/>
          <w:sz w:val="16"/>
          <w:szCs w:val="20"/>
          <w:lang w:eastAsia="tr-TR"/>
        </w:rPr>
        <w:t xml:space="preserve"> </w:t>
      </w:r>
      <w:r w:rsidRPr="00F06087">
        <w:rPr>
          <w:rFonts w:eastAsia="Times New Roman" w:cs="Times New Roman"/>
          <w:sz w:val="16"/>
          <w:szCs w:val="20"/>
          <w:lang w:eastAsia="tr-TR"/>
        </w:rPr>
        <w:t>FATMA,</w:t>
      </w:r>
      <w:r>
        <w:rPr>
          <w:rFonts w:eastAsia="Times New Roman" w:cs="Times New Roman"/>
          <w:sz w:val="16"/>
          <w:szCs w:val="20"/>
          <w:lang w:eastAsia="tr-TR"/>
        </w:rPr>
        <w:t xml:space="preserve"> </w:t>
      </w:r>
      <w:r w:rsidRPr="00F06087">
        <w:rPr>
          <w:rFonts w:eastAsia="Times New Roman" w:cs="Times New Roman"/>
          <w:sz w:val="16"/>
          <w:szCs w:val="20"/>
          <w:lang w:eastAsia="tr-TR"/>
        </w:rPr>
        <w:t xml:space="preserve">SARITAŞ ZÜLFÜKAR KADİR, Güneş Tıp Kitabevi, </w:t>
      </w:r>
      <w:proofErr w:type="spellStart"/>
      <w:proofErr w:type="gramStart"/>
      <w:r w:rsidRPr="00F06087">
        <w:rPr>
          <w:rFonts w:eastAsia="Times New Roman" w:cs="Times New Roman"/>
          <w:sz w:val="16"/>
          <w:szCs w:val="20"/>
          <w:lang w:eastAsia="tr-TR"/>
        </w:rPr>
        <w:t>Editör:YARSAN</w:t>
      </w:r>
      <w:proofErr w:type="spellEnd"/>
      <w:proofErr w:type="gramEnd"/>
      <w:r w:rsidRPr="00F06087">
        <w:rPr>
          <w:rFonts w:eastAsia="Times New Roman" w:cs="Times New Roman"/>
          <w:sz w:val="16"/>
          <w:szCs w:val="20"/>
          <w:lang w:eastAsia="tr-TR"/>
        </w:rPr>
        <w:t xml:space="preserve"> ENDER, Basım sayısı:1,</w:t>
      </w:r>
      <w:r>
        <w:rPr>
          <w:rFonts w:eastAsia="Times New Roman" w:cs="Times New Roman"/>
          <w:sz w:val="16"/>
          <w:szCs w:val="20"/>
          <w:lang w:eastAsia="tr-TR"/>
        </w:rPr>
        <w:t xml:space="preserve"> </w:t>
      </w:r>
      <w:r w:rsidRPr="00F06087">
        <w:rPr>
          <w:rFonts w:eastAsia="Times New Roman" w:cs="Times New Roman"/>
          <w:sz w:val="16"/>
          <w:szCs w:val="20"/>
          <w:lang w:eastAsia="tr-TR"/>
        </w:rPr>
        <w:t xml:space="preserve">Sayfa Sayısı 16, ISBN:978-625-60-65-44-4, </w:t>
      </w:r>
      <w:proofErr w:type="gramStart"/>
      <w:r w:rsidRPr="00F06087">
        <w:rPr>
          <w:rFonts w:eastAsia="Times New Roman" w:cs="Times New Roman"/>
          <w:sz w:val="16"/>
          <w:szCs w:val="20"/>
          <w:lang w:eastAsia="tr-TR"/>
        </w:rPr>
        <w:t>Türkçe(</w:t>
      </w:r>
      <w:proofErr w:type="gramEnd"/>
      <w:r w:rsidRPr="00F06087">
        <w:rPr>
          <w:rFonts w:eastAsia="Times New Roman" w:cs="Times New Roman"/>
          <w:sz w:val="16"/>
          <w:szCs w:val="20"/>
          <w:lang w:eastAsia="tr-TR"/>
        </w:rPr>
        <w:t>Bilimsel Kitap)</w:t>
      </w:r>
    </w:p>
    <w:p w14:paraId="0C277F93" w14:textId="77777777" w:rsidR="009E2796"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5. </w:t>
      </w:r>
      <w:r w:rsidRPr="003C7BBD">
        <w:rPr>
          <w:rFonts w:eastAsia="Times New Roman" w:cs="Times New Roman"/>
          <w:sz w:val="16"/>
          <w:szCs w:val="20"/>
          <w:lang w:eastAsia="tr-TR"/>
        </w:rPr>
        <w:t>Laboratuvar Hayvanları Hekimliği, Bölüm adı:(Cerrahi Prosedürler) (2025)., SARITAŞ ZÜLFÜKAR</w:t>
      </w:r>
      <w:r>
        <w:rPr>
          <w:rFonts w:eastAsia="Times New Roman" w:cs="Times New Roman"/>
          <w:sz w:val="16"/>
          <w:szCs w:val="20"/>
          <w:lang w:eastAsia="tr-TR"/>
        </w:rPr>
        <w:t xml:space="preserve"> </w:t>
      </w:r>
      <w:r w:rsidRPr="003C7BBD">
        <w:rPr>
          <w:rFonts w:eastAsia="Times New Roman" w:cs="Times New Roman"/>
          <w:sz w:val="16"/>
          <w:szCs w:val="20"/>
          <w:lang w:eastAsia="tr-TR"/>
        </w:rPr>
        <w:t>KADİR,</w:t>
      </w:r>
      <w:r>
        <w:rPr>
          <w:rFonts w:eastAsia="Times New Roman" w:cs="Times New Roman"/>
          <w:sz w:val="16"/>
          <w:szCs w:val="20"/>
          <w:lang w:eastAsia="tr-TR"/>
        </w:rPr>
        <w:t xml:space="preserve"> </w:t>
      </w:r>
      <w:r w:rsidRPr="003C7BBD">
        <w:rPr>
          <w:rFonts w:eastAsia="Times New Roman" w:cs="Times New Roman"/>
          <w:sz w:val="16"/>
          <w:szCs w:val="20"/>
          <w:lang w:eastAsia="tr-TR"/>
        </w:rPr>
        <w:t xml:space="preserve">GÖRÜCÜ ÖZBEK FATMA, Güneş Tıp Kitabevi, </w:t>
      </w:r>
      <w:proofErr w:type="spellStart"/>
      <w:proofErr w:type="gramStart"/>
      <w:r w:rsidRPr="003C7BBD">
        <w:rPr>
          <w:rFonts w:eastAsia="Times New Roman" w:cs="Times New Roman"/>
          <w:sz w:val="16"/>
          <w:szCs w:val="20"/>
          <w:lang w:eastAsia="tr-TR"/>
        </w:rPr>
        <w:t>Editör:YARSAN</w:t>
      </w:r>
      <w:proofErr w:type="spellEnd"/>
      <w:proofErr w:type="gramEnd"/>
      <w:r w:rsidRPr="003C7BBD">
        <w:rPr>
          <w:rFonts w:eastAsia="Times New Roman" w:cs="Times New Roman"/>
          <w:sz w:val="16"/>
          <w:szCs w:val="20"/>
          <w:lang w:eastAsia="tr-TR"/>
        </w:rPr>
        <w:t xml:space="preserve"> ENDER, Basım sayısı:1, Sayfa</w:t>
      </w:r>
      <w:r>
        <w:rPr>
          <w:rFonts w:eastAsia="Times New Roman" w:cs="Times New Roman"/>
          <w:sz w:val="16"/>
          <w:szCs w:val="20"/>
          <w:lang w:eastAsia="tr-TR"/>
        </w:rPr>
        <w:t xml:space="preserve"> </w:t>
      </w:r>
      <w:r w:rsidRPr="003C7BBD">
        <w:rPr>
          <w:rFonts w:eastAsia="Times New Roman" w:cs="Times New Roman"/>
          <w:sz w:val="16"/>
          <w:szCs w:val="20"/>
          <w:lang w:eastAsia="tr-TR"/>
        </w:rPr>
        <w:t>Sayısı 36, ISBN:978-625-60-65-44-4, Türkçe</w:t>
      </w:r>
      <w:r>
        <w:rPr>
          <w:rFonts w:eastAsia="Times New Roman" w:cs="Times New Roman"/>
          <w:sz w:val="16"/>
          <w:szCs w:val="20"/>
          <w:lang w:eastAsia="tr-TR"/>
        </w:rPr>
        <w:t xml:space="preserve"> </w:t>
      </w:r>
      <w:r w:rsidRPr="003C7BBD">
        <w:rPr>
          <w:rFonts w:eastAsia="Times New Roman" w:cs="Times New Roman"/>
          <w:sz w:val="16"/>
          <w:szCs w:val="20"/>
          <w:lang w:eastAsia="tr-TR"/>
        </w:rPr>
        <w:t>(Bilimsel Kitap)</w:t>
      </w:r>
    </w:p>
    <w:p w14:paraId="6255D5B6" w14:textId="77777777" w:rsidR="009E2796"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6. </w:t>
      </w:r>
      <w:r w:rsidRPr="003C7BBD">
        <w:rPr>
          <w:rFonts w:eastAsia="Times New Roman" w:cs="Times New Roman"/>
          <w:sz w:val="16"/>
          <w:szCs w:val="20"/>
          <w:lang w:eastAsia="tr-TR"/>
        </w:rPr>
        <w:t>Veteriner Cerrahide Güncel Yaklaşımlar, Bölüm adı:(KEDİ VE KÖPEKLERDE KULLANILAN DİŞ</w:t>
      </w:r>
      <w:r>
        <w:rPr>
          <w:rFonts w:eastAsia="Times New Roman" w:cs="Times New Roman"/>
          <w:sz w:val="16"/>
          <w:szCs w:val="20"/>
          <w:lang w:eastAsia="tr-TR"/>
        </w:rPr>
        <w:t xml:space="preserve"> </w:t>
      </w:r>
      <w:r w:rsidRPr="003C7BBD">
        <w:rPr>
          <w:rFonts w:eastAsia="Times New Roman" w:cs="Times New Roman"/>
          <w:sz w:val="16"/>
          <w:szCs w:val="20"/>
          <w:lang w:eastAsia="tr-TR"/>
        </w:rPr>
        <w:t xml:space="preserve">DOLGU MATERYALLERİ) (2024)., Erdoğan Beyza </w:t>
      </w:r>
      <w:proofErr w:type="spellStart"/>
      <w:proofErr w:type="gramStart"/>
      <w:r w:rsidRPr="003C7BBD">
        <w:rPr>
          <w:rFonts w:eastAsia="Times New Roman" w:cs="Times New Roman"/>
          <w:sz w:val="16"/>
          <w:szCs w:val="20"/>
          <w:lang w:eastAsia="tr-TR"/>
        </w:rPr>
        <w:t>Gül,SARITAŞ</w:t>
      </w:r>
      <w:proofErr w:type="spellEnd"/>
      <w:proofErr w:type="gramEnd"/>
      <w:r w:rsidRPr="003C7BBD">
        <w:rPr>
          <w:rFonts w:eastAsia="Times New Roman" w:cs="Times New Roman"/>
          <w:sz w:val="16"/>
          <w:szCs w:val="20"/>
          <w:lang w:eastAsia="tr-TR"/>
        </w:rPr>
        <w:t xml:space="preserve"> ZÜLFÜKAR KADİR, </w:t>
      </w:r>
      <w:proofErr w:type="spellStart"/>
      <w:r w:rsidRPr="003C7BBD">
        <w:rPr>
          <w:rFonts w:eastAsia="Times New Roman" w:cs="Times New Roman"/>
          <w:sz w:val="16"/>
          <w:szCs w:val="20"/>
          <w:lang w:eastAsia="tr-TR"/>
        </w:rPr>
        <w:t>Lvre</w:t>
      </w:r>
      <w:proofErr w:type="spellEnd"/>
      <w:r w:rsidRPr="003C7BBD">
        <w:rPr>
          <w:rFonts w:eastAsia="Times New Roman" w:cs="Times New Roman"/>
          <w:sz w:val="16"/>
          <w:szCs w:val="20"/>
          <w:lang w:eastAsia="tr-TR"/>
        </w:rPr>
        <w:t xml:space="preserve"> de Lyon,</w:t>
      </w:r>
      <w:r>
        <w:rPr>
          <w:rFonts w:eastAsia="Times New Roman" w:cs="Times New Roman"/>
          <w:sz w:val="16"/>
          <w:szCs w:val="20"/>
          <w:lang w:eastAsia="tr-TR"/>
        </w:rPr>
        <w:t xml:space="preserve"> </w:t>
      </w:r>
      <w:r w:rsidRPr="003C7BBD">
        <w:rPr>
          <w:rFonts w:eastAsia="Times New Roman" w:cs="Times New Roman"/>
          <w:sz w:val="16"/>
          <w:szCs w:val="20"/>
          <w:lang w:eastAsia="tr-TR"/>
        </w:rPr>
        <w:t>Editör:</w:t>
      </w:r>
      <w:r>
        <w:rPr>
          <w:rFonts w:eastAsia="Times New Roman" w:cs="Times New Roman"/>
          <w:sz w:val="16"/>
          <w:szCs w:val="20"/>
          <w:lang w:eastAsia="tr-TR"/>
        </w:rPr>
        <w:t xml:space="preserve"> </w:t>
      </w:r>
      <w:r w:rsidRPr="003C7BBD">
        <w:rPr>
          <w:rFonts w:eastAsia="Times New Roman" w:cs="Times New Roman"/>
          <w:sz w:val="16"/>
          <w:szCs w:val="20"/>
          <w:lang w:eastAsia="tr-TR"/>
        </w:rPr>
        <w:t>SARITAŞ ZÜLFÜKAR KADİR, Basım sayısı:1, Sayfa Sayısı 26, ISBN:978-2-38236-665-3,</w:t>
      </w:r>
      <w:r>
        <w:rPr>
          <w:rFonts w:eastAsia="Times New Roman" w:cs="Times New Roman"/>
          <w:sz w:val="16"/>
          <w:szCs w:val="20"/>
          <w:lang w:eastAsia="tr-TR"/>
        </w:rPr>
        <w:t xml:space="preserve"> </w:t>
      </w:r>
      <w:r w:rsidRPr="003C7BBD">
        <w:rPr>
          <w:rFonts w:eastAsia="Times New Roman" w:cs="Times New Roman"/>
          <w:sz w:val="16"/>
          <w:szCs w:val="20"/>
          <w:lang w:eastAsia="tr-TR"/>
        </w:rPr>
        <w:t>Türkçe</w:t>
      </w:r>
      <w:r>
        <w:rPr>
          <w:rFonts w:eastAsia="Times New Roman" w:cs="Times New Roman"/>
          <w:sz w:val="16"/>
          <w:szCs w:val="20"/>
          <w:lang w:eastAsia="tr-TR"/>
        </w:rPr>
        <w:t xml:space="preserve"> </w:t>
      </w:r>
      <w:r w:rsidRPr="003C7BBD">
        <w:rPr>
          <w:rFonts w:eastAsia="Times New Roman" w:cs="Times New Roman"/>
          <w:sz w:val="16"/>
          <w:szCs w:val="20"/>
          <w:lang w:eastAsia="tr-TR"/>
        </w:rPr>
        <w:t>(Bilimsel Kitap)</w:t>
      </w:r>
    </w:p>
    <w:p w14:paraId="11F48083" w14:textId="77777777" w:rsidR="009E2796"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7. </w:t>
      </w:r>
      <w:r w:rsidRPr="003C7BBD">
        <w:rPr>
          <w:rFonts w:eastAsia="Times New Roman" w:cs="Times New Roman"/>
          <w:sz w:val="16"/>
          <w:szCs w:val="20"/>
          <w:lang w:eastAsia="tr-TR"/>
        </w:rPr>
        <w:t>Veteriner Cerrahide Güncel Yaklaşımlar, Bölüm adı:(KÖPEKLERDE TORAKOSKOPİK TANI VE</w:t>
      </w:r>
      <w:r>
        <w:rPr>
          <w:rFonts w:eastAsia="Times New Roman" w:cs="Times New Roman"/>
          <w:sz w:val="16"/>
          <w:szCs w:val="20"/>
          <w:lang w:eastAsia="tr-TR"/>
        </w:rPr>
        <w:t xml:space="preserve"> </w:t>
      </w:r>
      <w:r w:rsidRPr="003C7BBD">
        <w:rPr>
          <w:rFonts w:eastAsia="Times New Roman" w:cs="Times New Roman"/>
          <w:sz w:val="16"/>
          <w:szCs w:val="20"/>
          <w:lang w:eastAsia="tr-TR"/>
        </w:rPr>
        <w:t xml:space="preserve">CERRAHİ YÖNTEMLER) (2024)., DANACI </w:t>
      </w:r>
      <w:proofErr w:type="gramStart"/>
      <w:r w:rsidRPr="003C7BBD">
        <w:rPr>
          <w:rFonts w:eastAsia="Times New Roman" w:cs="Times New Roman"/>
          <w:sz w:val="16"/>
          <w:szCs w:val="20"/>
          <w:lang w:eastAsia="tr-TR"/>
        </w:rPr>
        <w:t>ZEYNEP,SARITAŞ</w:t>
      </w:r>
      <w:proofErr w:type="gramEnd"/>
      <w:r w:rsidRPr="003C7BBD">
        <w:rPr>
          <w:rFonts w:eastAsia="Times New Roman" w:cs="Times New Roman"/>
          <w:sz w:val="16"/>
          <w:szCs w:val="20"/>
          <w:lang w:eastAsia="tr-TR"/>
        </w:rPr>
        <w:t xml:space="preserve"> ZÜLFÜKAR KADİR, </w:t>
      </w:r>
      <w:proofErr w:type="spellStart"/>
      <w:r w:rsidRPr="003C7BBD">
        <w:rPr>
          <w:rFonts w:eastAsia="Times New Roman" w:cs="Times New Roman"/>
          <w:sz w:val="16"/>
          <w:szCs w:val="20"/>
          <w:lang w:eastAsia="tr-TR"/>
        </w:rPr>
        <w:t>Lvre</w:t>
      </w:r>
      <w:proofErr w:type="spellEnd"/>
      <w:r w:rsidRPr="003C7BBD">
        <w:rPr>
          <w:rFonts w:eastAsia="Times New Roman" w:cs="Times New Roman"/>
          <w:sz w:val="16"/>
          <w:szCs w:val="20"/>
          <w:lang w:eastAsia="tr-TR"/>
        </w:rPr>
        <w:t xml:space="preserve"> de Lyon,</w:t>
      </w:r>
      <w:r>
        <w:rPr>
          <w:rFonts w:eastAsia="Times New Roman" w:cs="Times New Roman"/>
          <w:sz w:val="16"/>
          <w:szCs w:val="20"/>
          <w:lang w:eastAsia="tr-TR"/>
        </w:rPr>
        <w:t xml:space="preserve"> </w:t>
      </w:r>
      <w:proofErr w:type="spellStart"/>
      <w:proofErr w:type="gramStart"/>
      <w:r w:rsidRPr="003C7BBD">
        <w:rPr>
          <w:rFonts w:eastAsia="Times New Roman" w:cs="Times New Roman"/>
          <w:sz w:val="16"/>
          <w:szCs w:val="20"/>
          <w:lang w:eastAsia="tr-TR"/>
        </w:rPr>
        <w:t>Editör:SARITAŞ</w:t>
      </w:r>
      <w:proofErr w:type="spellEnd"/>
      <w:proofErr w:type="gramEnd"/>
      <w:r w:rsidRPr="003C7BBD">
        <w:rPr>
          <w:rFonts w:eastAsia="Times New Roman" w:cs="Times New Roman"/>
          <w:sz w:val="16"/>
          <w:szCs w:val="20"/>
          <w:lang w:eastAsia="tr-TR"/>
        </w:rPr>
        <w:t xml:space="preserve"> ZÜLFÜKAR KADİR, Basım sayısı:1, Sayfa Sayısı 30, ISBN:978-2-38236-665-3,</w:t>
      </w:r>
      <w:r>
        <w:rPr>
          <w:rFonts w:eastAsia="Times New Roman" w:cs="Times New Roman"/>
          <w:sz w:val="16"/>
          <w:szCs w:val="20"/>
          <w:lang w:eastAsia="tr-TR"/>
        </w:rPr>
        <w:t xml:space="preserve"> </w:t>
      </w:r>
      <w:proofErr w:type="gramStart"/>
      <w:r w:rsidRPr="003C7BBD">
        <w:rPr>
          <w:rFonts w:eastAsia="Times New Roman" w:cs="Times New Roman"/>
          <w:sz w:val="16"/>
          <w:szCs w:val="20"/>
          <w:lang w:eastAsia="tr-TR"/>
        </w:rPr>
        <w:t>Türkçe(</w:t>
      </w:r>
      <w:proofErr w:type="gramEnd"/>
      <w:r w:rsidRPr="003C7BBD">
        <w:rPr>
          <w:rFonts w:eastAsia="Times New Roman" w:cs="Times New Roman"/>
          <w:sz w:val="16"/>
          <w:szCs w:val="20"/>
          <w:lang w:eastAsia="tr-TR"/>
        </w:rPr>
        <w:t>Bilimsel Kitap</w:t>
      </w:r>
      <w:r>
        <w:rPr>
          <w:rFonts w:eastAsia="Times New Roman" w:cs="Times New Roman"/>
          <w:sz w:val="16"/>
          <w:szCs w:val="20"/>
          <w:lang w:eastAsia="tr-TR"/>
        </w:rPr>
        <w:t>)</w:t>
      </w:r>
    </w:p>
    <w:p w14:paraId="6BF2C973" w14:textId="77777777" w:rsidR="009E2796"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8. </w:t>
      </w:r>
      <w:r w:rsidRPr="003C7BBD">
        <w:rPr>
          <w:rFonts w:eastAsia="Times New Roman" w:cs="Times New Roman"/>
          <w:sz w:val="16"/>
          <w:szCs w:val="20"/>
          <w:lang w:eastAsia="tr-TR"/>
        </w:rPr>
        <w:t xml:space="preserve">Küçük hayvan Acil durum ve Kritik Bakımı için İleri Düzey İzleme ve </w:t>
      </w:r>
      <w:proofErr w:type="spellStart"/>
      <w:r w:rsidRPr="003C7BBD">
        <w:rPr>
          <w:rFonts w:eastAsia="Times New Roman" w:cs="Times New Roman"/>
          <w:sz w:val="16"/>
          <w:szCs w:val="20"/>
          <w:lang w:eastAsia="tr-TR"/>
        </w:rPr>
        <w:t>Presedürler</w:t>
      </w:r>
      <w:proofErr w:type="spellEnd"/>
      <w:r w:rsidRPr="003C7BBD">
        <w:rPr>
          <w:rFonts w:eastAsia="Times New Roman" w:cs="Times New Roman"/>
          <w:sz w:val="16"/>
          <w:szCs w:val="20"/>
          <w:lang w:eastAsia="tr-TR"/>
        </w:rPr>
        <w:t>, Bölüm</w:t>
      </w:r>
      <w:r>
        <w:rPr>
          <w:rFonts w:eastAsia="Times New Roman" w:cs="Times New Roman"/>
          <w:sz w:val="16"/>
          <w:szCs w:val="20"/>
          <w:lang w:eastAsia="tr-TR"/>
        </w:rPr>
        <w:t xml:space="preserve"> </w:t>
      </w:r>
      <w:r w:rsidRPr="003C7BBD">
        <w:rPr>
          <w:rFonts w:eastAsia="Times New Roman" w:cs="Times New Roman"/>
          <w:sz w:val="16"/>
          <w:szCs w:val="20"/>
          <w:lang w:eastAsia="tr-TR"/>
        </w:rPr>
        <w:t>adı:(Ventilatör Dalga formu Analizi) (2024)., SARITAŞ ZÜLFÜKAR KADİR, Ankara Nobel tıp</w:t>
      </w:r>
      <w:r>
        <w:rPr>
          <w:rFonts w:eastAsia="Times New Roman" w:cs="Times New Roman"/>
          <w:sz w:val="16"/>
          <w:szCs w:val="20"/>
          <w:lang w:eastAsia="tr-TR"/>
        </w:rPr>
        <w:t xml:space="preserve"> </w:t>
      </w:r>
      <w:r w:rsidRPr="003C7BBD">
        <w:rPr>
          <w:rFonts w:eastAsia="Times New Roman" w:cs="Times New Roman"/>
          <w:sz w:val="16"/>
          <w:szCs w:val="20"/>
          <w:lang w:eastAsia="tr-TR"/>
        </w:rPr>
        <w:t xml:space="preserve">kitabevi, </w:t>
      </w:r>
      <w:proofErr w:type="spellStart"/>
      <w:proofErr w:type="gramStart"/>
      <w:r w:rsidRPr="003C7BBD">
        <w:rPr>
          <w:rFonts w:eastAsia="Times New Roman" w:cs="Times New Roman"/>
          <w:sz w:val="16"/>
          <w:szCs w:val="20"/>
          <w:lang w:eastAsia="tr-TR"/>
        </w:rPr>
        <w:t>Editör:ÖZAYDIN</w:t>
      </w:r>
      <w:proofErr w:type="spellEnd"/>
      <w:proofErr w:type="gramEnd"/>
      <w:r w:rsidRPr="003C7BBD">
        <w:rPr>
          <w:rFonts w:eastAsia="Times New Roman" w:cs="Times New Roman"/>
          <w:sz w:val="16"/>
          <w:szCs w:val="20"/>
          <w:lang w:eastAsia="tr-TR"/>
        </w:rPr>
        <w:t xml:space="preserve"> İSA, Basım sayısı:1, Sayfa Sayısı 1055, ISBN:978-625-6340-35-0,</w:t>
      </w:r>
      <w:r>
        <w:rPr>
          <w:rFonts w:eastAsia="Times New Roman" w:cs="Times New Roman"/>
          <w:sz w:val="16"/>
          <w:szCs w:val="20"/>
          <w:lang w:eastAsia="tr-TR"/>
        </w:rPr>
        <w:t xml:space="preserve"> </w:t>
      </w:r>
      <w:proofErr w:type="gramStart"/>
      <w:r w:rsidRPr="003C7BBD">
        <w:rPr>
          <w:rFonts w:eastAsia="Times New Roman" w:cs="Times New Roman"/>
          <w:sz w:val="16"/>
          <w:szCs w:val="20"/>
          <w:lang w:eastAsia="tr-TR"/>
        </w:rPr>
        <w:t>Türkçe(</w:t>
      </w:r>
      <w:proofErr w:type="gramEnd"/>
      <w:r w:rsidRPr="003C7BBD">
        <w:rPr>
          <w:rFonts w:eastAsia="Times New Roman" w:cs="Times New Roman"/>
          <w:sz w:val="16"/>
          <w:szCs w:val="20"/>
          <w:lang w:eastAsia="tr-TR"/>
        </w:rPr>
        <w:t>Bilimsel Kitap)</w:t>
      </w:r>
    </w:p>
    <w:p w14:paraId="5C2732E4" w14:textId="77777777" w:rsidR="009E2796" w:rsidRPr="003C7BBD"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9. </w:t>
      </w:r>
      <w:r w:rsidRPr="003C7BBD">
        <w:rPr>
          <w:rFonts w:eastAsia="Times New Roman" w:cs="Times New Roman"/>
          <w:sz w:val="16"/>
          <w:szCs w:val="20"/>
          <w:lang w:eastAsia="tr-TR"/>
        </w:rPr>
        <w:t xml:space="preserve">Veteriner Cerrahide Güncel Yaklaşımlar, Bölüm adı:(BYPASS PROSEDÜRÜ) (2024)., </w:t>
      </w:r>
      <w:proofErr w:type="spellStart"/>
      <w:r w:rsidRPr="003C7BBD">
        <w:rPr>
          <w:rFonts w:eastAsia="Times New Roman" w:cs="Times New Roman"/>
          <w:sz w:val="16"/>
          <w:szCs w:val="20"/>
          <w:lang w:eastAsia="tr-TR"/>
        </w:rPr>
        <w:t>Kırbaş</w:t>
      </w:r>
      <w:proofErr w:type="spellEnd"/>
      <w:r>
        <w:rPr>
          <w:rFonts w:eastAsia="Times New Roman" w:cs="Times New Roman"/>
          <w:sz w:val="16"/>
          <w:szCs w:val="20"/>
          <w:lang w:eastAsia="tr-TR"/>
        </w:rPr>
        <w:t xml:space="preserve"> </w:t>
      </w:r>
      <w:proofErr w:type="spellStart"/>
      <w:proofErr w:type="gramStart"/>
      <w:r w:rsidRPr="003C7BBD">
        <w:rPr>
          <w:rFonts w:eastAsia="Times New Roman" w:cs="Times New Roman"/>
          <w:sz w:val="16"/>
          <w:szCs w:val="20"/>
          <w:lang w:eastAsia="tr-TR"/>
        </w:rPr>
        <w:t>can,SARITAŞ</w:t>
      </w:r>
      <w:proofErr w:type="spellEnd"/>
      <w:proofErr w:type="gramEnd"/>
      <w:r w:rsidRPr="003C7BBD">
        <w:rPr>
          <w:rFonts w:eastAsia="Times New Roman" w:cs="Times New Roman"/>
          <w:sz w:val="16"/>
          <w:szCs w:val="20"/>
          <w:lang w:eastAsia="tr-TR"/>
        </w:rPr>
        <w:t xml:space="preserve"> ZÜLFÜKAR KADİR, </w:t>
      </w:r>
      <w:proofErr w:type="spellStart"/>
      <w:r w:rsidRPr="003C7BBD">
        <w:rPr>
          <w:rFonts w:eastAsia="Times New Roman" w:cs="Times New Roman"/>
          <w:sz w:val="16"/>
          <w:szCs w:val="20"/>
          <w:lang w:eastAsia="tr-TR"/>
        </w:rPr>
        <w:t>Lvre</w:t>
      </w:r>
      <w:proofErr w:type="spellEnd"/>
      <w:r w:rsidRPr="003C7BBD">
        <w:rPr>
          <w:rFonts w:eastAsia="Times New Roman" w:cs="Times New Roman"/>
          <w:sz w:val="16"/>
          <w:szCs w:val="20"/>
          <w:lang w:eastAsia="tr-TR"/>
        </w:rPr>
        <w:t xml:space="preserve"> de Lyon, </w:t>
      </w:r>
      <w:proofErr w:type="spellStart"/>
      <w:proofErr w:type="gramStart"/>
      <w:r w:rsidRPr="003C7BBD">
        <w:rPr>
          <w:rFonts w:eastAsia="Times New Roman" w:cs="Times New Roman"/>
          <w:sz w:val="16"/>
          <w:szCs w:val="20"/>
          <w:lang w:eastAsia="tr-TR"/>
        </w:rPr>
        <w:t>Editör:SARITAŞ</w:t>
      </w:r>
      <w:proofErr w:type="spellEnd"/>
      <w:proofErr w:type="gramEnd"/>
      <w:r w:rsidRPr="003C7BBD">
        <w:rPr>
          <w:rFonts w:eastAsia="Times New Roman" w:cs="Times New Roman"/>
          <w:sz w:val="16"/>
          <w:szCs w:val="20"/>
          <w:lang w:eastAsia="tr-TR"/>
        </w:rPr>
        <w:t xml:space="preserve"> ZÜLFÜKAR KADİR, Basım sayısı:1,</w:t>
      </w:r>
      <w:r>
        <w:rPr>
          <w:rFonts w:eastAsia="Times New Roman" w:cs="Times New Roman"/>
          <w:sz w:val="16"/>
          <w:szCs w:val="20"/>
          <w:lang w:eastAsia="tr-TR"/>
        </w:rPr>
        <w:t xml:space="preserve"> </w:t>
      </w:r>
      <w:r w:rsidRPr="003C7BBD">
        <w:rPr>
          <w:rFonts w:eastAsia="Times New Roman" w:cs="Times New Roman"/>
          <w:sz w:val="16"/>
          <w:szCs w:val="20"/>
          <w:lang w:eastAsia="tr-TR"/>
        </w:rPr>
        <w:t xml:space="preserve">Sayfa Sayısı 30, ISBN:978-2-38236-665-3, </w:t>
      </w:r>
      <w:proofErr w:type="gramStart"/>
      <w:r w:rsidRPr="003C7BBD">
        <w:rPr>
          <w:rFonts w:eastAsia="Times New Roman" w:cs="Times New Roman"/>
          <w:sz w:val="16"/>
          <w:szCs w:val="20"/>
          <w:lang w:eastAsia="tr-TR"/>
        </w:rPr>
        <w:t>Türkçe(</w:t>
      </w:r>
      <w:proofErr w:type="gramEnd"/>
      <w:r w:rsidRPr="003C7BBD">
        <w:rPr>
          <w:rFonts w:eastAsia="Times New Roman" w:cs="Times New Roman"/>
          <w:sz w:val="16"/>
          <w:szCs w:val="20"/>
          <w:lang w:eastAsia="tr-TR"/>
        </w:rPr>
        <w:t>Bilimsel Kitap) (Yayın No: 9426950)</w:t>
      </w:r>
    </w:p>
    <w:p w14:paraId="66D8473E" w14:textId="77777777" w:rsidR="009E2796" w:rsidRPr="003C7BBD"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10. </w:t>
      </w:r>
      <w:r w:rsidRPr="003C7BBD">
        <w:rPr>
          <w:rFonts w:eastAsia="Times New Roman" w:cs="Times New Roman"/>
          <w:sz w:val="16"/>
          <w:szCs w:val="20"/>
          <w:lang w:eastAsia="tr-TR"/>
        </w:rPr>
        <w:t>EVCİL HAYVANLARDA AYAK HASTALIKLARI VE TEDAVİ YÖNTEMLERİ, Bölüm adı:(Sığırlarda Beyaz</w:t>
      </w:r>
      <w:r>
        <w:rPr>
          <w:rFonts w:eastAsia="Times New Roman" w:cs="Times New Roman"/>
          <w:sz w:val="16"/>
          <w:szCs w:val="20"/>
          <w:lang w:eastAsia="tr-TR"/>
        </w:rPr>
        <w:t xml:space="preserve"> </w:t>
      </w:r>
      <w:r w:rsidRPr="003C7BBD">
        <w:rPr>
          <w:rFonts w:eastAsia="Times New Roman" w:cs="Times New Roman"/>
          <w:sz w:val="16"/>
          <w:szCs w:val="20"/>
          <w:lang w:eastAsia="tr-TR"/>
        </w:rPr>
        <w:t xml:space="preserve">Çizgi Hastalığı) (2024)., SARITAŞ ZÜLFÜKAR KADİR, Akademisyen yayınevi, </w:t>
      </w:r>
      <w:proofErr w:type="spellStart"/>
      <w:proofErr w:type="gramStart"/>
      <w:r w:rsidRPr="003C7BBD">
        <w:rPr>
          <w:rFonts w:eastAsia="Times New Roman" w:cs="Times New Roman"/>
          <w:sz w:val="16"/>
          <w:szCs w:val="20"/>
          <w:lang w:eastAsia="tr-TR"/>
        </w:rPr>
        <w:t>Editör:ALTAN</w:t>
      </w:r>
      <w:proofErr w:type="spellEnd"/>
      <w:proofErr w:type="gramEnd"/>
      <w:r w:rsidRPr="003C7BBD">
        <w:rPr>
          <w:rFonts w:eastAsia="Times New Roman" w:cs="Times New Roman"/>
          <w:sz w:val="16"/>
          <w:szCs w:val="20"/>
          <w:lang w:eastAsia="tr-TR"/>
        </w:rPr>
        <w:t xml:space="preserve"> SEMİH,</w:t>
      </w:r>
      <w:r>
        <w:rPr>
          <w:rFonts w:eastAsia="Times New Roman" w:cs="Times New Roman"/>
          <w:sz w:val="16"/>
          <w:szCs w:val="20"/>
          <w:lang w:eastAsia="tr-TR"/>
        </w:rPr>
        <w:t xml:space="preserve"> </w:t>
      </w:r>
      <w:r w:rsidRPr="003C7BBD">
        <w:rPr>
          <w:rFonts w:eastAsia="Times New Roman" w:cs="Times New Roman"/>
          <w:sz w:val="16"/>
          <w:szCs w:val="20"/>
          <w:lang w:eastAsia="tr-TR"/>
        </w:rPr>
        <w:t xml:space="preserve">Basım sayısı:1, Sayfa Sayısı 478, ISBN:978-625-375-167-8, </w:t>
      </w:r>
      <w:proofErr w:type="gramStart"/>
      <w:r w:rsidRPr="003C7BBD">
        <w:rPr>
          <w:rFonts w:eastAsia="Times New Roman" w:cs="Times New Roman"/>
          <w:sz w:val="16"/>
          <w:szCs w:val="20"/>
          <w:lang w:eastAsia="tr-TR"/>
        </w:rPr>
        <w:t>Türkçe(</w:t>
      </w:r>
      <w:proofErr w:type="gramEnd"/>
      <w:r w:rsidRPr="003C7BBD">
        <w:rPr>
          <w:rFonts w:eastAsia="Times New Roman" w:cs="Times New Roman"/>
          <w:sz w:val="16"/>
          <w:szCs w:val="20"/>
          <w:lang w:eastAsia="tr-TR"/>
        </w:rPr>
        <w:t>Bilimsel Kitap) (Yayın No:9435929)</w:t>
      </w:r>
    </w:p>
    <w:p w14:paraId="1231FD61" w14:textId="77777777" w:rsidR="009E2796" w:rsidRPr="003C7BBD"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11.  </w:t>
      </w:r>
      <w:r w:rsidRPr="003C7BBD">
        <w:rPr>
          <w:rFonts w:eastAsia="Times New Roman" w:cs="Times New Roman"/>
          <w:sz w:val="16"/>
          <w:szCs w:val="20"/>
          <w:lang w:eastAsia="tr-TR"/>
        </w:rPr>
        <w:t>Küçük Hayvan Acil Durum ve Kritik bakım için İleri Düzey İzleme ve prosedürler, Bölüm</w:t>
      </w:r>
      <w:r>
        <w:rPr>
          <w:rFonts w:eastAsia="Times New Roman" w:cs="Times New Roman"/>
          <w:sz w:val="16"/>
          <w:szCs w:val="20"/>
          <w:lang w:eastAsia="tr-TR"/>
        </w:rPr>
        <w:t xml:space="preserve"> </w:t>
      </w:r>
      <w:r w:rsidRPr="003C7BBD">
        <w:rPr>
          <w:rFonts w:eastAsia="Times New Roman" w:cs="Times New Roman"/>
          <w:sz w:val="16"/>
          <w:szCs w:val="20"/>
          <w:lang w:eastAsia="tr-TR"/>
        </w:rPr>
        <w:t>adı:(Oksijen Terapisi) (2024)., SARITAŞ ZÜLFÜKAR KADİR, Ankara Nobel tıp kitabevi,</w:t>
      </w:r>
      <w:r>
        <w:rPr>
          <w:rFonts w:eastAsia="Times New Roman" w:cs="Times New Roman"/>
          <w:sz w:val="16"/>
          <w:szCs w:val="20"/>
          <w:lang w:eastAsia="tr-TR"/>
        </w:rPr>
        <w:t xml:space="preserve"> </w:t>
      </w:r>
      <w:proofErr w:type="spellStart"/>
      <w:proofErr w:type="gramStart"/>
      <w:r w:rsidRPr="003C7BBD">
        <w:rPr>
          <w:rFonts w:eastAsia="Times New Roman" w:cs="Times New Roman"/>
          <w:sz w:val="16"/>
          <w:szCs w:val="20"/>
          <w:lang w:eastAsia="tr-TR"/>
        </w:rPr>
        <w:t>Editör:ÖZAYDIN</w:t>
      </w:r>
      <w:proofErr w:type="spellEnd"/>
      <w:proofErr w:type="gramEnd"/>
      <w:r w:rsidRPr="003C7BBD">
        <w:rPr>
          <w:rFonts w:eastAsia="Times New Roman" w:cs="Times New Roman"/>
          <w:sz w:val="16"/>
          <w:szCs w:val="20"/>
          <w:lang w:eastAsia="tr-TR"/>
        </w:rPr>
        <w:t xml:space="preserve"> İSA, Basım sayısı:1, Sayfa Sayısı 1055, ISBN:978-625-6340-35-0, </w:t>
      </w:r>
      <w:proofErr w:type="gramStart"/>
      <w:r w:rsidRPr="003C7BBD">
        <w:rPr>
          <w:rFonts w:eastAsia="Times New Roman" w:cs="Times New Roman"/>
          <w:sz w:val="16"/>
          <w:szCs w:val="20"/>
          <w:lang w:eastAsia="tr-TR"/>
        </w:rPr>
        <w:t>Türkçe(</w:t>
      </w:r>
      <w:proofErr w:type="gramEnd"/>
      <w:r w:rsidRPr="003C7BBD">
        <w:rPr>
          <w:rFonts w:eastAsia="Times New Roman" w:cs="Times New Roman"/>
          <w:sz w:val="16"/>
          <w:szCs w:val="20"/>
          <w:lang w:eastAsia="tr-TR"/>
        </w:rPr>
        <w:t>Bilimsel</w:t>
      </w:r>
      <w:r>
        <w:rPr>
          <w:rFonts w:eastAsia="Times New Roman" w:cs="Times New Roman"/>
          <w:sz w:val="16"/>
          <w:szCs w:val="20"/>
          <w:lang w:eastAsia="tr-TR"/>
        </w:rPr>
        <w:t xml:space="preserve"> </w:t>
      </w:r>
      <w:r w:rsidRPr="003C7BBD">
        <w:rPr>
          <w:rFonts w:eastAsia="Times New Roman" w:cs="Times New Roman"/>
          <w:sz w:val="16"/>
          <w:szCs w:val="20"/>
          <w:lang w:eastAsia="tr-TR"/>
        </w:rPr>
        <w:t>Kitap) (Yayın No: 9434906)</w:t>
      </w:r>
    </w:p>
    <w:p w14:paraId="22D21C46" w14:textId="77777777" w:rsidR="009E2796" w:rsidRPr="003C7BBD"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lastRenderedPageBreak/>
        <w:t xml:space="preserve">12. </w:t>
      </w:r>
      <w:r w:rsidRPr="003C7BBD">
        <w:rPr>
          <w:rFonts w:eastAsia="Times New Roman" w:cs="Times New Roman"/>
          <w:sz w:val="16"/>
          <w:szCs w:val="20"/>
          <w:lang w:eastAsia="tr-TR"/>
        </w:rPr>
        <w:t>Veteriner Cerrahide Güncel Yaklaşımlar, Bölüm adı:(Köpeklerde glokom ve tedavisi) (2024).,</w:t>
      </w:r>
      <w:r>
        <w:rPr>
          <w:rFonts w:eastAsia="Times New Roman" w:cs="Times New Roman"/>
          <w:sz w:val="16"/>
          <w:szCs w:val="20"/>
          <w:lang w:eastAsia="tr-TR"/>
        </w:rPr>
        <w:t xml:space="preserve"> </w:t>
      </w:r>
      <w:r w:rsidRPr="003C7BBD">
        <w:rPr>
          <w:rFonts w:eastAsia="Times New Roman" w:cs="Times New Roman"/>
          <w:sz w:val="16"/>
          <w:szCs w:val="20"/>
          <w:lang w:eastAsia="tr-TR"/>
        </w:rPr>
        <w:t>YILMAZ MUSA,</w:t>
      </w:r>
      <w:r>
        <w:rPr>
          <w:rFonts w:eastAsia="Times New Roman" w:cs="Times New Roman"/>
          <w:sz w:val="16"/>
          <w:szCs w:val="20"/>
          <w:lang w:eastAsia="tr-TR"/>
        </w:rPr>
        <w:t xml:space="preserve"> </w:t>
      </w:r>
      <w:r w:rsidRPr="003C7BBD">
        <w:rPr>
          <w:rFonts w:eastAsia="Times New Roman" w:cs="Times New Roman"/>
          <w:sz w:val="16"/>
          <w:szCs w:val="20"/>
          <w:lang w:eastAsia="tr-TR"/>
        </w:rPr>
        <w:t xml:space="preserve">SARITAŞ ZÜLFÜKAR KADİR, </w:t>
      </w:r>
      <w:proofErr w:type="spellStart"/>
      <w:r w:rsidRPr="003C7BBD">
        <w:rPr>
          <w:rFonts w:eastAsia="Times New Roman" w:cs="Times New Roman"/>
          <w:sz w:val="16"/>
          <w:szCs w:val="20"/>
          <w:lang w:eastAsia="tr-TR"/>
        </w:rPr>
        <w:t>Lvre</w:t>
      </w:r>
      <w:proofErr w:type="spellEnd"/>
      <w:r w:rsidRPr="003C7BBD">
        <w:rPr>
          <w:rFonts w:eastAsia="Times New Roman" w:cs="Times New Roman"/>
          <w:sz w:val="16"/>
          <w:szCs w:val="20"/>
          <w:lang w:eastAsia="tr-TR"/>
        </w:rPr>
        <w:t xml:space="preserve"> de Lyon, </w:t>
      </w:r>
      <w:proofErr w:type="spellStart"/>
      <w:proofErr w:type="gramStart"/>
      <w:r w:rsidRPr="003C7BBD">
        <w:rPr>
          <w:rFonts w:eastAsia="Times New Roman" w:cs="Times New Roman"/>
          <w:sz w:val="16"/>
          <w:szCs w:val="20"/>
          <w:lang w:eastAsia="tr-TR"/>
        </w:rPr>
        <w:t>Editör:SARITAŞ</w:t>
      </w:r>
      <w:proofErr w:type="spellEnd"/>
      <w:proofErr w:type="gramEnd"/>
      <w:r w:rsidRPr="003C7BBD">
        <w:rPr>
          <w:rFonts w:eastAsia="Times New Roman" w:cs="Times New Roman"/>
          <w:sz w:val="16"/>
          <w:szCs w:val="20"/>
          <w:lang w:eastAsia="tr-TR"/>
        </w:rPr>
        <w:t xml:space="preserve"> ZÜLFÜKAR KADİR, Basım</w:t>
      </w:r>
      <w:r>
        <w:rPr>
          <w:rFonts w:eastAsia="Times New Roman" w:cs="Times New Roman"/>
          <w:sz w:val="16"/>
          <w:szCs w:val="20"/>
          <w:lang w:eastAsia="tr-TR"/>
        </w:rPr>
        <w:t xml:space="preserve"> </w:t>
      </w:r>
      <w:r w:rsidRPr="003C7BBD">
        <w:rPr>
          <w:rFonts w:eastAsia="Times New Roman" w:cs="Times New Roman"/>
          <w:sz w:val="16"/>
          <w:szCs w:val="20"/>
          <w:lang w:eastAsia="tr-TR"/>
        </w:rPr>
        <w:t xml:space="preserve">sayısı:1, Sayfa Sayısı 27, ISBN:978-2-38236-665-3, </w:t>
      </w:r>
      <w:proofErr w:type="gramStart"/>
      <w:r w:rsidRPr="003C7BBD">
        <w:rPr>
          <w:rFonts w:eastAsia="Times New Roman" w:cs="Times New Roman"/>
          <w:sz w:val="16"/>
          <w:szCs w:val="20"/>
          <w:lang w:eastAsia="tr-TR"/>
        </w:rPr>
        <w:t>Türkçe(</w:t>
      </w:r>
      <w:proofErr w:type="gramEnd"/>
      <w:r w:rsidRPr="003C7BBD">
        <w:rPr>
          <w:rFonts w:eastAsia="Times New Roman" w:cs="Times New Roman"/>
          <w:sz w:val="16"/>
          <w:szCs w:val="20"/>
          <w:lang w:eastAsia="tr-TR"/>
        </w:rPr>
        <w:t>Bilimsel Kitap) (Yayın No: 9426965)</w:t>
      </w:r>
    </w:p>
    <w:p w14:paraId="71937F72" w14:textId="77777777" w:rsidR="009E2796" w:rsidRPr="003C7BBD"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13. </w:t>
      </w:r>
      <w:r w:rsidRPr="003C7BBD">
        <w:rPr>
          <w:rFonts w:eastAsia="Times New Roman" w:cs="Times New Roman"/>
          <w:sz w:val="16"/>
          <w:szCs w:val="20"/>
          <w:lang w:eastAsia="tr-TR"/>
        </w:rPr>
        <w:t>KEDİ VE KÖPEK HEKİMLİĞİ, Bölüm adı:(ÖTANAZİ BÖLÜM 23.) (2023)., SARITAŞ ZÜLFÜKAR KADİR,</w:t>
      </w:r>
      <w:r>
        <w:rPr>
          <w:rFonts w:eastAsia="Times New Roman" w:cs="Times New Roman"/>
          <w:sz w:val="16"/>
          <w:szCs w:val="20"/>
          <w:lang w:eastAsia="tr-TR"/>
        </w:rPr>
        <w:t xml:space="preserve"> </w:t>
      </w:r>
      <w:r w:rsidRPr="003C7BBD">
        <w:rPr>
          <w:rFonts w:eastAsia="Times New Roman" w:cs="Times New Roman"/>
          <w:sz w:val="16"/>
          <w:szCs w:val="20"/>
          <w:lang w:eastAsia="tr-TR"/>
        </w:rPr>
        <w:t xml:space="preserve">ERGİN İREM, Güneş tıp Kitapevi, </w:t>
      </w:r>
      <w:proofErr w:type="spellStart"/>
      <w:proofErr w:type="gramStart"/>
      <w:r w:rsidRPr="003C7BBD">
        <w:rPr>
          <w:rFonts w:eastAsia="Times New Roman" w:cs="Times New Roman"/>
          <w:sz w:val="16"/>
          <w:szCs w:val="20"/>
          <w:lang w:eastAsia="tr-TR"/>
        </w:rPr>
        <w:t>Editör:Yarsan</w:t>
      </w:r>
      <w:proofErr w:type="spellEnd"/>
      <w:proofErr w:type="gramEnd"/>
      <w:r w:rsidRPr="003C7BBD">
        <w:rPr>
          <w:rFonts w:eastAsia="Times New Roman" w:cs="Times New Roman"/>
          <w:sz w:val="16"/>
          <w:szCs w:val="20"/>
          <w:lang w:eastAsia="tr-TR"/>
        </w:rPr>
        <w:t xml:space="preserve"> E., Basım sayısı:3, Sayfa Sayısı 8,</w:t>
      </w:r>
      <w:r>
        <w:rPr>
          <w:rFonts w:eastAsia="Times New Roman" w:cs="Times New Roman"/>
          <w:sz w:val="16"/>
          <w:szCs w:val="20"/>
          <w:lang w:eastAsia="tr-TR"/>
        </w:rPr>
        <w:t xml:space="preserve"> </w:t>
      </w:r>
      <w:r w:rsidRPr="003C7BBD">
        <w:rPr>
          <w:rFonts w:eastAsia="Times New Roman" w:cs="Times New Roman"/>
          <w:sz w:val="16"/>
          <w:szCs w:val="20"/>
          <w:lang w:eastAsia="tr-TR"/>
        </w:rPr>
        <w:t>ISBN:9789752779464, Türkçe</w:t>
      </w:r>
      <w:r>
        <w:rPr>
          <w:rFonts w:eastAsia="Times New Roman" w:cs="Times New Roman"/>
          <w:sz w:val="16"/>
          <w:szCs w:val="20"/>
          <w:lang w:eastAsia="tr-TR"/>
        </w:rPr>
        <w:t xml:space="preserve"> </w:t>
      </w:r>
      <w:r w:rsidRPr="003C7BBD">
        <w:rPr>
          <w:rFonts w:eastAsia="Times New Roman" w:cs="Times New Roman"/>
          <w:sz w:val="16"/>
          <w:szCs w:val="20"/>
          <w:lang w:eastAsia="tr-TR"/>
        </w:rPr>
        <w:t>(Bilimsel Kitap) (Yayın No: 8882966)</w:t>
      </w:r>
    </w:p>
    <w:p w14:paraId="428D2656" w14:textId="77777777" w:rsidR="009E2796" w:rsidRPr="003C7BBD"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14.  </w:t>
      </w:r>
      <w:r w:rsidRPr="003C7BBD">
        <w:rPr>
          <w:rFonts w:eastAsia="Times New Roman" w:cs="Times New Roman"/>
          <w:sz w:val="16"/>
          <w:szCs w:val="20"/>
          <w:lang w:eastAsia="tr-TR"/>
        </w:rPr>
        <w:t>Veteriner Genel Cerrahi, Bölüm adı:(BIYOMATERYALLER) (2023)., SARITAŞ ZÜLFÜKAR KADİR,</w:t>
      </w:r>
      <w:r>
        <w:rPr>
          <w:rFonts w:eastAsia="Times New Roman" w:cs="Times New Roman"/>
          <w:sz w:val="16"/>
          <w:szCs w:val="20"/>
          <w:lang w:eastAsia="tr-TR"/>
        </w:rPr>
        <w:t xml:space="preserve"> </w:t>
      </w:r>
      <w:r w:rsidRPr="003C7BBD">
        <w:rPr>
          <w:rFonts w:eastAsia="Times New Roman" w:cs="Times New Roman"/>
          <w:sz w:val="16"/>
          <w:szCs w:val="20"/>
          <w:lang w:eastAsia="tr-TR"/>
        </w:rPr>
        <w:t xml:space="preserve">YAPRAKCI MUSTAFA VOLKAN, Nobel Tıp Kitabevi, </w:t>
      </w:r>
      <w:proofErr w:type="spellStart"/>
      <w:proofErr w:type="gramStart"/>
      <w:r w:rsidRPr="003C7BBD">
        <w:rPr>
          <w:rFonts w:eastAsia="Times New Roman" w:cs="Times New Roman"/>
          <w:sz w:val="16"/>
          <w:szCs w:val="20"/>
          <w:lang w:eastAsia="tr-TR"/>
        </w:rPr>
        <w:t>Editör:Özaydin</w:t>
      </w:r>
      <w:proofErr w:type="spellEnd"/>
      <w:proofErr w:type="gramEnd"/>
      <w:r w:rsidRPr="003C7BBD">
        <w:rPr>
          <w:rFonts w:eastAsia="Times New Roman" w:cs="Times New Roman"/>
          <w:sz w:val="16"/>
          <w:szCs w:val="20"/>
          <w:lang w:eastAsia="tr-TR"/>
        </w:rPr>
        <w:t xml:space="preserve"> İ, Basım sayısı:1, Sayfa Sayısı 9,</w:t>
      </w:r>
      <w:r>
        <w:rPr>
          <w:rFonts w:eastAsia="Times New Roman" w:cs="Times New Roman"/>
          <w:sz w:val="16"/>
          <w:szCs w:val="20"/>
          <w:lang w:eastAsia="tr-TR"/>
        </w:rPr>
        <w:t xml:space="preserve"> </w:t>
      </w:r>
      <w:r w:rsidRPr="003C7BBD">
        <w:rPr>
          <w:rFonts w:eastAsia="Times New Roman" w:cs="Times New Roman"/>
          <w:sz w:val="16"/>
          <w:szCs w:val="20"/>
          <w:lang w:eastAsia="tr-TR"/>
        </w:rPr>
        <w:t xml:space="preserve">ISBN:978-625-7564-88-5, </w:t>
      </w:r>
      <w:proofErr w:type="gramStart"/>
      <w:r w:rsidRPr="003C7BBD">
        <w:rPr>
          <w:rFonts w:eastAsia="Times New Roman" w:cs="Times New Roman"/>
          <w:sz w:val="16"/>
          <w:szCs w:val="20"/>
          <w:lang w:eastAsia="tr-TR"/>
        </w:rPr>
        <w:t>Türkçe(</w:t>
      </w:r>
      <w:proofErr w:type="gramEnd"/>
      <w:r w:rsidRPr="003C7BBD">
        <w:rPr>
          <w:rFonts w:eastAsia="Times New Roman" w:cs="Times New Roman"/>
          <w:sz w:val="16"/>
          <w:szCs w:val="20"/>
          <w:lang w:eastAsia="tr-TR"/>
        </w:rPr>
        <w:t>Bilimsel Kitap) (Yayın No: 8158857)</w:t>
      </w:r>
    </w:p>
    <w:p w14:paraId="3C0476B4" w14:textId="77777777" w:rsidR="009E2796" w:rsidRPr="003C7BBD"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15.  </w:t>
      </w:r>
      <w:r w:rsidRPr="003C7BBD">
        <w:rPr>
          <w:rFonts w:eastAsia="Times New Roman" w:cs="Times New Roman"/>
          <w:sz w:val="16"/>
          <w:szCs w:val="20"/>
          <w:lang w:eastAsia="tr-TR"/>
        </w:rPr>
        <w:t>Kedi ve Köpek Hekimliği, Bölüm adı:(SIVI-ELEKTROLİT VE ASİT-BAZ DENGESİ Bölüm 24.) (2023).,</w:t>
      </w:r>
      <w:r>
        <w:rPr>
          <w:rFonts w:eastAsia="Times New Roman" w:cs="Times New Roman"/>
          <w:sz w:val="16"/>
          <w:szCs w:val="20"/>
          <w:lang w:eastAsia="tr-TR"/>
        </w:rPr>
        <w:t xml:space="preserve"> </w:t>
      </w:r>
      <w:r w:rsidRPr="003C7BBD">
        <w:rPr>
          <w:rFonts w:eastAsia="Times New Roman" w:cs="Times New Roman"/>
          <w:sz w:val="16"/>
          <w:szCs w:val="20"/>
          <w:lang w:eastAsia="tr-TR"/>
        </w:rPr>
        <w:t xml:space="preserve">SARITAŞ ZÜLFÜKAR KADİR, GÖRÜCÜ ÖZBEK FATMA, Güneş tıp Kitapevi, </w:t>
      </w:r>
      <w:proofErr w:type="spellStart"/>
      <w:proofErr w:type="gramStart"/>
      <w:r w:rsidRPr="003C7BBD">
        <w:rPr>
          <w:rFonts w:eastAsia="Times New Roman" w:cs="Times New Roman"/>
          <w:sz w:val="16"/>
          <w:szCs w:val="20"/>
          <w:lang w:eastAsia="tr-TR"/>
        </w:rPr>
        <w:t>Editör:Yarsan</w:t>
      </w:r>
      <w:proofErr w:type="spellEnd"/>
      <w:proofErr w:type="gramEnd"/>
      <w:r w:rsidRPr="003C7BBD">
        <w:rPr>
          <w:rFonts w:eastAsia="Times New Roman" w:cs="Times New Roman"/>
          <w:sz w:val="16"/>
          <w:szCs w:val="20"/>
          <w:lang w:eastAsia="tr-TR"/>
        </w:rPr>
        <w:t xml:space="preserve"> E., Basım</w:t>
      </w:r>
      <w:r>
        <w:rPr>
          <w:rFonts w:eastAsia="Times New Roman" w:cs="Times New Roman"/>
          <w:sz w:val="16"/>
          <w:szCs w:val="20"/>
          <w:lang w:eastAsia="tr-TR"/>
        </w:rPr>
        <w:t xml:space="preserve"> </w:t>
      </w:r>
      <w:r w:rsidRPr="003C7BBD">
        <w:rPr>
          <w:rFonts w:eastAsia="Times New Roman" w:cs="Times New Roman"/>
          <w:sz w:val="16"/>
          <w:szCs w:val="20"/>
          <w:lang w:eastAsia="tr-TR"/>
        </w:rPr>
        <w:t>sayısı:3, Sayfa Sayısı 42, ISBN:9789752779464, Türkçe</w:t>
      </w:r>
      <w:r>
        <w:rPr>
          <w:rFonts w:eastAsia="Times New Roman" w:cs="Times New Roman"/>
          <w:sz w:val="16"/>
          <w:szCs w:val="20"/>
          <w:lang w:eastAsia="tr-TR"/>
        </w:rPr>
        <w:t xml:space="preserve"> </w:t>
      </w:r>
      <w:r w:rsidRPr="003C7BBD">
        <w:rPr>
          <w:rFonts w:eastAsia="Times New Roman" w:cs="Times New Roman"/>
          <w:sz w:val="16"/>
          <w:szCs w:val="20"/>
          <w:lang w:eastAsia="tr-TR"/>
        </w:rPr>
        <w:t>(Bilimsel Kitap) (Yayın No: 8882944)</w:t>
      </w:r>
    </w:p>
    <w:p w14:paraId="124A997B" w14:textId="77777777" w:rsidR="009E2796" w:rsidRPr="003C7BBD"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16.  </w:t>
      </w:r>
      <w:r w:rsidRPr="003C7BBD">
        <w:rPr>
          <w:rFonts w:eastAsia="Times New Roman" w:cs="Times New Roman"/>
          <w:sz w:val="16"/>
          <w:szCs w:val="20"/>
          <w:lang w:eastAsia="tr-TR"/>
        </w:rPr>
        <w:t>VETERINER HEKIMLIĞI: MODERN ANALIZ, BULGU VE ARAŞTIRMALAR, Bölüm adı:(KÖPEKLERDE</w:t>
      </w:r>
      <w:r>
        <w:rPr>
          <w:rFonts w:eastAsia="Times New Roman" w:cs="Times New Roman"/>
          <w:sz w:val="16"/>
          <w:szCs w:val="20"/>
          <w:lang w:eastAsia="tr-TR"/>
        </w:rPr>
        <w:t xml:space="preserve"> </w:t>
      </w:r>
      <w:r w:rsidRPr="003C7BBD">
        <w:rPr>
          <w:rFonts w:eastAsia="Times New Roman" w:cs="Times New Roman"/>
          <w:sz w:val="16"/>
          <w:szCs w:val="20"/>
          <w:lang w:eastAsia="tr-TR"/>
        </w:rPr>
        <w:t>OSTEOARTRİTİS BÖLÜM IV) (2023)., KOÇ YUSUF, SARITAŞ ZÜLFÜKAR KADİR, LİVRE de LYON,</w:t>
      </w:r>
      <w:r>
        <w:rPr>
          <w:rFonts w:eastAsia="Times New Roman" w:cs="Times New Roman"/>
          <w:sz w:val="16"/>
          <w:szCs w:val="20"/>
          <w:lang w:eastAsia="tr-TR"/>
        </w:rPr>
        <w:t xml:space="preserve"> </w:t>
      </w:r>
      <w:proofErr w:type="spellStart"/>
      <w:proofErr w:type="gramStart"/>
      <w:r w:rsidRPr="003C7BBD">
        <w:rPr>
          <w:rFonts w:eastAsia="Times New Roman" w:cs="Times New Roman"/>
          <w:sz w:val="16"/>
          <w:szCs w:val="20"/>
          <w:lang w:eastAsia="tr-TR"/>
        </w:rPr>
        <w:t>Editör:Zehra</w:t>
      </w:r>
      <w:proofErr w:type="spellEnd"/>
      <w:proofErr w:type="gramEnd"/>
      <w:r w:rsidRPr="003C7BBD">
        <w:rPr>
          <w:rFonts w:eastAsia="Times New Roman" w:cs="Times New Roman"/>
          <w:sz w:val="16"/>
          <w:szCs w:val="20"/>
          <w:lang w:eastAsia="tr-TR"/>
        </w:rPr>
        <w:t xml:space="preserve"> BOZKURT, Basım sayısı:1, Sayfa Sayısı 26, ISBN:978-2-38236-598-4, </w:t>
      </w:r>
      <w:proofErr w:type="gramStart"/>
      <w:r w:rsidRPr="003C7BBD">
        <w:rPr>
          <w:rFonts w:eastAsia="Times New Roman" w:cs="Times New Roman"/>
          <w:sz w:val="16"/>
          <w:szCs w:val="20"/>
          <w:lang w:eastAsia="tr-TR"/>
        </w:rPr>
        <w:t>Türkçe(</w:t>
      </w:r>
      <w:proofErr w:type="gramEnd"/>
      <w:r w:rsidRPr="003C7BBD">
        <w:rPr>
          <w:rFonts w:eastAsia="Times New Roman" w:cs="Times New Roman"/>
          <w:sz w:val="16"/>
          <w:szCs w:val="20"/>
          <w:lang w:eastAsia="tr-TR"/>
        </w:rPr>
        <w:t>Bilimsel</w:t>
      </w:r>
      <w:r>
        <w:rPr>
          <w:rFonts w:eastAsia="Times New Roman" w:cs="Times New Roman"/>
          <w:sz w:val="16"/>
          <w:szCs w:val="20"/>
          <w:lang w:eastAsia="tr-TR"/>
        </w:rPr>
        <w:t xml:space="preserve"> </w:t>
      </w:r>
      <w:r w:rsidRPr="003C7BBD">
        <w:rPr>
          <w:rFonts w:eastAsia="Times New Roman" w:cs="Times New Roman"/>
          <w:sz w:val="16"/>
          <w:szCs w:val="20"/>
          <w:lang w:eastAsia="tr-TR"/>
        </w:rPr>
        <w:t>Kitap) (Yayın No: 8874973)</w:t>
      </w:r>
    </w:p>
    <w:p w14:paraId="52EEBF1A" w14:textId="77777777" w:rsidR="009E2796" w:rsidRPr="003C7BBD"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17.  </w:t>
      </w:r>
      <w:r w:rsidRPr="003C7BBD">
        <w:rPr>
          <w:rFonts w:eastAsia="Times New Roman" w:cs="Times New Roman"/>
          <w:sz w:val="16"/>
          <w:szCs w:val="20"/>
          <w:lang w:eastAsia="tr-TR"/>
        </w:rPr>
        <w:t>Veteriner Genel Cerrahi, Bölüm adı:(ENERJI KAYNAKLARININ CERRAHIDE KULLANIM İLKELERI)</w:t>
      </w:r>
      <w:r>
        <w:rPr>
          <w:rFonts w:eastAsia="Times New Roman" w:cs="Times New Roman"/>
          <w:sz w:val="16"/>
          <w:szCs w:val="20"/>
          <w:lang w:eastAsia="tr-TR"/>
        </w:rPr>
        <w:t xml:space="preserve"> </w:t>
      </w:r>
      <w:r w:rsidRPr="003C7BBD">
        <w:rPr>
          <w:rFonts w:eastAsia="Times New Roman" w:cs="Times New Roman"/>
          <w:sz w:val="16"/>
          <w:szCs w:val="20"/>
          <w:lang w:eastAsia="tr-TR"/>
        </w:rPr>
        <w:t xml:space="preserve">(2023)., SARITAŞ ZÜLFÜKAR KADİR, GÖRÜCÜ FATMA, Nobel Tıp Kitabevi, </w:t>
      </w:r>
      <w:proofErr w:type="spellStart"/>
      <w:proofErr w:type="gramStart"/>
      <w:r w:rsidRPr="003C7BBD">
        <w:rPr>
          <w:rFonts w:eastAsia="Times New Roman" w:cs="Times New Roman"/>
          <w:sz w:val="16"/>
          <w:szCs w:val="20"/>
          <w:lang w:eastAsia="tr-TR"/>
        </w:rPr>
        <w:t>Editör:Özaydin</w:t>
      </w:r>
      <w:proofErr w:type="spellEnd"/>
      <w:proofErr w:type="gramEnd"/>
      <w:r w:rsidRPr="003C7BBD">
        <w:rPr>
          <w:rFonts w:eastAsia="Times New Roman" w:cs="Times New Roman"/>
          <w:sz w:val="16"/>
          <w:szCs w:val="20"/>
          <w:lang w:eastAsia="tr-TR"/>
        </w:rPr>
        <w:t xml:space="preserve"> İ, Basım</w:t>
      </w:r>
      <w:r>
        <w:rPr>
          <w:rFonts w:eastAsia="Times New Roman" w:cs="Times New Roman"/>
          <w:sz w:val="16"/>
          <w:szCs w:val="20"/>
          <w:lang w:eastAsia="tr-TR"/>
        </w:rPr>
        <w:t xml:space="preserve"> </w:t>
      </w:r>
      <w:r w:rsidRPr="003C7BBD">
        <w:rPr>
          <w:rFonts w:eastAsia="Times New Roman" w:cs="Times New Roman"/>
          <w:sz w:val="16"/>
          <w:szCs w:val="20"/>
          <w:lang w:eastAsia="tr-TR"/>
        </w:rPr>
        <w:t xml:space="preserve">sayısı:1, Sayfa Sayısı 18, ISBN:978-625-7564-88-5, </w:t>
      </w:r>
      <w:proofErr w:type="gramStart"/>
      <w:r w:rsidRPr="003C7BBD">
        <w:rPr>
          <w:rFonts w:eastAsia="Times New Roman" w:cs="Times New Roman"/>
          <w:sz w:val="16"/>
          <w:szCs w:val="20"/>
          <w:lang w:eastAsia="tr-TR"/>
        </w:rPr>
        <w:t>Türkçe(</w:t>
      </w:r>
      <w:proofErr w:type="gramEnd"/>
      <w:r w:rsidRPr="003C7BBD">
        <w:rPr>
          <w:rFonts w:eastAsia="Times New Roman" w:cs="Times New Roman"/>
          <w:sz w:val="16"/>
          <w:szCs w:val="20"/>
          <w:lang w:eastAsia="tr-TR"/>
        </w:rPr>
        <w:t>Bilimsel Kitap) (Yayın No: 8158885)</w:t>
      </w:r>
    </w:p>
    <w:p w14:paraId="2C2623DC" w14:textId="77777777" w:rsidR="009E2796"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18</w:t>
      </w:r>
      <w:r w:rsidRPr="003C7BBD">
        <w:rPr>
          <w:rFonts w:eastAsia="Times New Roman" w:cs="Times New Roman"/>
          <w:sz w:val="16"/>
          <w:szCs w:val="20"/>
          <w:lang w:eastAsia="tr-TR"/>
        </w:rPr>
        <w:t>.</w:t>
      </w:r>
      <w:r>
        <w:rPr>
          <w:rFonts w:eastAsia="Times New Roman" w:cs="Times New Roman"/>
          <w:sz w:val="16"/>
          <w:szCs w:val="20"/>
          <w:lang w:eastAsia="tr-TR"/>
        </w:rPr>
        <w:t xml:space="preserve"> </w:t>
      </w:r>
      <w:r w:rsidRPr="003C7BBD">
        <w:rPr>
          <w:rFonts w:eastAsia="Times New Roman" w:cs="Times New Roman"/>
          <w:sz w:val="16"/>
          <w:szCs w:val="20"/>
          <w:lang w:eastAsia="tr-TR"/>
        </w:rPr>
        <w:t>Kedi ve köpeklerde ultrasonografik tanı, Bölüm adı:(</w:t>
      </w:r>
      <w:proofErr w:type="spellStart"/>
      <w:r w:rsidRPr="003C7BBD">
        <w:rPr>
          <w:rFonts w:eastAsia="Times New Roman" w:cs="Times New Roman"/>
          <w:sz w:val="16"/>
          <w:szCs w:val="20"/>
          <w:lang w:eastAsia="tr-TR"/>
        </w:rPr>
        <w:t>Peritoneal</w:t>
      </w:r>
      <w:proofErr w:type="spellEnd"/>
      <w:r w:rsidRPr="003C7BBD">
        <w:rPr>
          <w:rFonts w:eastAsia="Times New Roman" w:cs="Times New Roman"/>
          <w:sz w:val="16"/>
          <w:szCs w:val="20"/>
          <w:lang w:eastAsia="tr-TR"/>
        </w:rPr>
        <w:t xml:space="preserve"> Boşluğun Lezyonları, </w:t>
      </w:r>
      <w:proofErr w:type="spellStart"/>
      <w:r w:rsidRPr="003C7BBD">
        <w:rPr>
          <w:rFonts w:eastAsia="Times New Roman" w:cs="Times New Roman"/>
          <w:sz w:val="16"/>
          <w:szCs w:val="20"/>
          <w:lang w:eastAsia="tr-TR"/>
        </w:rPr>
        <w:t>Peritoneal</w:t>
      </w:r>
      <w:proofErr w:type="spellEnd"/>
      <w:r>
        <w:rPr>
          <w:rFonts w:eastAsia="Times New Roman" w:cs="Times New Roman"/>
          <w:sz w:val="16"/>
          <w:szCs w:val="20"/>
          <w:lang w:eastAsia="tr-TR"/>
        </w:rPr>
        <w:t xml:space="preserve"> </w:t>
      </w:r>
      <w:r w:rsidRPr="003C7BBD">
        <w:rPr>
          <w:rFonts w:eastAsia="Times New Roman" w:cs="Times New Roman"/>
          <w:sz w:val="16"/>
          <w:szCs w:val="20"/>
          <w:lang w:eastAsia="tr-TR"/>
        </w:rPr>
        <w:t>Sıvı, Lenf Düğümleri ve Abdominal Büyük Damarların Ultrasonografisi) (2022)., SARITAŞ</w:t>
      </w:r>
      <w:r>
        <w:rPr>
          <w:rFonts w:eastAsia="Times New Roman" w:cs="Times New Roman"/>
          <w:sz w:val="16"/>
          <w:szCs w:val="20"/>
          <w:lang w:eastAsia="tr-TR"/>
        </w:rPr>
        <w:t xml:space="preserve"> </w:t>
      </w:r>
      <w:r w:rsidRPr="003C7BBD">
        <w:rPr>
          <w:rFonts w:eastAsia="Times New Roman" w:cs="Times New Roman"/>
          <w:sz w:val="16"/>
          <w:szCs w:val="20"/>
          <w:lang w:eastAsia="tr-TR"/>
        </w:rPr>
        <w:t xml:space="preserve">ZÜLFÜKAR KADİR, GÖRÜCÜ FATMA, </w:t>
      </w:r>
      <w:proofErr w:type="spellStart"/>
      <w:r w:rsidRPr="003C7BBD">
        <w:rPr>
          <w:rFonts w:eastAsia="Times New Roman" w:cs="Times New Roman"/>
          <w:sz w:val="16"/>
          <w:szCs w:val="20"/>
          <w:lang w:eastAsia="tr-TR"/>
        </w:rPr>
        <w:t>Trükiye</w:t>
      </w:r>
      <w:proofErr w:type="spellEnd"/>
      <w:r w:rsidRPr="003C7BBD">
        <w:rPr>
          <w:rFonts w:eastAsia="Times New Roman" w:cs="Times New Roman"/>
          <w:sz w:val="16"/>
          <w:szCs w:val="20"/>
          <w:lang w:eastAsia="tr-TR"/>
        </w:rPr>
        <w:t xml:space="preserve"> Klinikleri, </w:t>
      </w:r>
      <w:proofErr w:type="spellStart"/>
      <w:proofErr w:type="gramStart"/>
      <w:r w:rsidRPr="003C7BBD">
        <w:rPr>
          <w:rFonts w:eastAsia="Times New Roman" w:cs="Times New Roman"/>
          <w:sz w:val="16"/>
          <w:szCs w:val="20"/>
          <w:lang w:eastAsia="tr-TR"/>
        </w:rPr>
        <w:t>Editör:Bumin</w:t>
      </w:r>
      <w:proofErr w:type="spellEnd"/>
      <w:proofErr w:type="gramEnd"/>
      <w:r w:rsidRPr="003C7BBD">
        <w:rPr>
          <w:rFonts w:eastAsia="Times New Roman" w:cs="Times New Roman"/>
          <w:sz w:val="16"/>
          <w:szCs w:val="20"/>
          <w:lang w:eastAsia="tr-TR"/>
        </w:rPr>
        <w:t xml:space="preserve"> A, Basım sayısı:1, Sayfa</w:t>
      </w:r>
      <w:r>
        <w:rPr>
          <w:rFonts w:eastAsia="Times New Roman" w:cs="Times New Roman"/>
          <w:sz w:val="16"/>
          <w:szCs w:val="20"/>
          <w:lang w:eastAsia="tr-TR"/>
        </w:rPr>
        <w:t xml:space="preserve"> </w:t>
      </w:r>
      <w:r w:rsidRPr="003C7BBD">
        <w:rPr>
          <w:rFonts w:eastAsia="Times New Roman" w:cs="Times New Roman"/>
          <w:sz w:val="16"/>
          <w:szCs w:val="20"/>
          <w:lang w:eastAsia="tr-TR"/>
        </w:rPr>
        <w:t xml:space="preserve">Sayısı 7, ISBN:978-625-401-871-8, </w:t>
      </w:r>
      <w:proofErr w:type="gramStart"/>
      <w:r w:rsidRPr="003C7BBD">
        <w:rPr>
          <w:rFonts w:eastAsia="Times New Roman" w:cs="Times New Roman"/>
          <w:sz w:val="16"/>
          <w:szCs w:val="20"/>
          <w:lang w:eastAsia="tr-TR"/>
        </w:rPr>
        <w:t>Türkçe(</w:t>
      </w:r>
      <w:proofErr w:type="gramEnd"/>
      <w:r w:rsidRPr="003C7BBD">
        <w:rPr>
          <w:rFonts w:eastAsia="Times New Roman" w:cs="Times New Roman"/>
          <w:sz w:val="16"/>
          <w:szCs w:val="20"/>
          <w:lang w:eastAsia="tr-TR"/>
        </w:rPr>
        <w:t>Bilimsel Kitap) (Yayın No: 8158973)</w:t>
      </w:r>
    </w:p>
    <w:p w14:paraId="4E3A797A" w14:textId="77777777" w:rsidR="009E2796" w:rsidRPr="00442EA1" w:rsidRDefault="009E2796" w:rsidP="009E2796">
      <w:pPr>
        <w:spacing w:after="0" w:line="240" w:lineRule="auto"/>
        <w:ind w:left="426" w:hanging="426"/>
        <w:contextualSpacing/>
        <w:jc w:val="both"/>
        <w:rPr>
          <w:rFonts w:eastAsia="Times New Roman" w:cs="Times New Roman"/>
          <w:sz w:val="16"/>
          <w:szCs w:val="20"/>
          <w:lang w:eastAsia="tr-TR"/>
        </w:rPr>
      </w:pPr>
    </w:p>
    <w:p w14:paraId="34530CE5"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71228348"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D. Ulusal Hakemli Dergilerde Yayımlanan Makaleler</w:t>
      </w:r>
    </w:p>
    <w:p w14:paraId="5413560B" w14:textId="77777777" w:rsidR="009E2796" w:rsidRDefault="009E2796" w:rsidP="009E2796">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 xml:space="preserve">1. </w:t>
      </w:r>
      <w:r w:rsidRPr="00F06087">
        <w:rPr>
          <w:rFonts w:eastAsia="Times New Roman" w:cs="Times New Roman"/>
          <w:sz w:val="16"/>
          <w:szCs w:val="20"/>
          <w:lang w:eastAsia="tr-TR"/>
        </w:rPr>
        <w:t xml:space="preserve">KOÇ </w:t>
      </w:r>
      <w:proofErr w:type="gramStart"/>
      <w:r w:rsidRPr="00F06087">
        <w:rPr>
          <w:rFonts w:eastAsia="Times New Roman" w:cs="Times New Roman"/>
          <w:sz w:val="16"/>
          <w:szCs w:val="20"/>
          <w:lang w:eastAsia="tr-TR"/>
        </w:rPr>
        <w:t>YUSUF,SARITAŞ</w:t>
      </w:r>
      <w:proofErr w:type="gramEnd"/>
      <w:r w:rsidRPr="00F06087">
        <w:rPr>
          <w:rFonts w:eastAsia="Times New Roman" w:cs="Times New Roman"/>
          <w:sz w:val="16"/>
          <w:szCs w:val="20"/>
          <w:lang w:eastAsia="tr-TR"/>
        </w:rPr>
        <w:t xml:space="preserve"> ZÜLFÜKAR KADİR (2025). </w:t>
      </w:r>
      <w:proofErr w:type="spellStart"/>
      <w:r w:rsidRPr="00F06087">
        <w:rPr>
          <w:rFonts w:eastAsia="Times New Roman" w:cs="Times New Roman"/>
          <w:sz w:val="16"/>
          <w:szCs w:val="20"/>
          <w:lang w:eastAsia="tr-TR"/>
        </w:rPr>
        <w:t>Clinical</w:t>
      </w:r>
      <w:proofErr w:type="spellEnd"/>
      <w:r w:rsidRPr="00F06087">
        <w:rPr>
          <w:rFonts w:eastAsia="Times New Roman" w:cs="Times New Roman"/>
          <w:sz w:val="16"/>
          <w:szCs w:val="20"/>
          <w:lang w:eastAsia="tr-TR"/>
        </w:rPr>
        <w:t xml:space="preserve">, </w:t>
      </w:r>
      <w:proofErr w:type="spellStart"/>
      <w:r w:rsidRPr="00F06087">
        <w:rPr>
          <w:rFonts w:eastAsia="Times New Roman" w:cs="Times New Roman"/>
          <w:sz w:val="16"/>
          <w:szCs w:val="20"/>
          <w:lang w:eastAsia="tr-TR"/>
        </w:rPr>
        <w:t>Biochemical</w:t>
      </w:r>
      <w:proofErr w:type="spellEnd"/>
      <w:r w:rsidRPr="00F06087">
        <w:rPr>
          <w:rFonts w:eastAsia="Times New Roman" w:cs="Times New Roman"/>
          <w:sz w:val="16"/>
          <w:szCs w:val="20"/>
          <w:lang w:eastAsia="tr-TR"/>
        </w:rPr>
        <w:t xml:space="preserve">, </w:t>
      </w:r>
      <w:proofErr w:type="spellStart"/>
      <w:r w:rsidRPr="00F06087">
        <w:rPr>
          <w:rFonts w:eastAsia="Times New Roman" w:cs="Times New Roman"/>
          <w:sz w:val="16"/>
          <w:szCs w:val="20"/>
          <w:lang w:eastAsia="tr-TR"/>
        </w:rPr>
        <w:t>Radiographic</w:t>
      </w:r>
      <w:proofErr w:type="spellEnd"/>
      <w:r w:rsidRPr="00F06087">
        <w:rPr>
          <w:rFonts w:eastAsia="Times New Roman" w:cs="Times New Roman"/>
          <w:sz w:val="16"/>
          <w:szCs w:val="20"/>
          <w:lang w:eastAsia="tr-TR"/>
        </w:rPr>
        <w:t xml:space="preserve"> </w:t>
      </w:r>
      <w:proofErr w:type="spellStart"/>
      <w:r w:rsidRPr="00F06087">
        <w:rPr>
          <w:rFonts w:eastAsia="Times New Roman" w:cs="Times New Roman"/>
          <w:sz w:val="16"/>
          <w:szCs w:val="20"/>
          <w:lang w:eastAsia="tr-TR"/>
        </w:rPr>
        <w:t>and</w:t>
      </w:r>
      <w:proofErr w:type="spellEnd"/>
      <w:r>
        <w:rPr>
          <w:rFonts w:eastAsia="Times New Roman" w:cs="Times New Roman"/>
          <w:sz w:val="16"/>
          <w:szCs w:val="20"/>
          <w:lang w:eastAsia="tr-TR"/>
        </w:rPr>
        <w:t xml:space="preserve"> </w:t>
      </w:r>
      <w:proofErr w:type="spellStart"/>
      <w:r w:rsidRPr="00F06087">
        <w:rPr>
          <w:rFonts w:eastAsia="Times New Roman" w:cs="Times New Roman"/>
          <w:sz w:val="16"/>
          <w:szCs w:val="20"/>
          <w:lang w:eastAsia="tr-TR"/>
        </w:rPr>
        <w:t>Thermographic</w:t>
      </w:r>
      <w:proofErr w:type="spellEnd"/>
      <w:r w:rsidRPr="00F06087">
        <w:rPr>
          <w:rFonts w:eastAsia="Times New Roman" w:cs="Times New Roman"/>
          <w:sz w:val="16"/>
          <w:szCs w:val="20"/>
          <w:lang w:eastAsia="tr-TR"/>
        </w:rPr>
        <w:t xml:space="preserve"> Evaluation of </w:t>
      </w:r>
      <w:proofErr w:type="spellStart"/>
      <w:r w:rsidRPr="00F06087">
        <w:rPr>
          <w:rFonts w:eastAsia="Times New Roman" w:cs="Times New Roman"/>
          <w:sz w:val="16"/>
          <w:szCs w:val="20"/>
          <w:lang w:eastAsia="tr-TR"/>
        </w:rPr>
        <w:t>Extremity</w:t>
      </w:r>
      <w:proofErr w:type="spellEnd"/>
      <w:r>
        <w:rPr>
          <w:rFonts w:eastAsia="Times New Roman" w:cs="Times New Roman"/>
          <w:sz w:val="16"/>
          <w:szCs w:val="20"/>
          <w:lang w:eastAsia="tr-TR"/>
        </w:rPr>
        <w:t xml:space="preserve"> </w:t>
      </w:r>
      <w:proofErr w:type="spellStart"/>
      <w:r w:rsidRPr="00F06087">
        <w:rPr>
          <w:rFonts w:eastAsia="Times New Roman" w:cs="Times New Roman"/>
          <w:sz w:val="16"/>
          <w:szCs w:val="20"/>
          <w:lang w:eastAsia="tr-TR"/>
        </w:rPr>
        <w:t>Fractures</w:t>
      </w:r>
      <w:proofErr w:type="spellEnd"/>
      <w:r w:rsidRPr="00F06087">
        <w:rPr>
          <w:rFonts w:eastAsia="Times New Roman" w:cs="Times New Roman"/>
          <w:sz w:val="16"/>
          <w:szCs w:val="20"/>
          <w:lang w:eastAsia="tr-TR"/>
        </w:rPr>
        <w:t xml:space="preserve"> in </w:t>
      </w:r>
      <w:proofErr w:type="spellStart"/>
      <w:proofErr w:type="gramStart"/>
      <w:r w:rsidRPr="00F06087">
        <w:rPr>
          <w:rFonts w:eastAsia="Times New Roman" w:cs="Times New Roman"/>
          <w:sz w:val="16"/>
          <w:szCs w:val="20"/>
          <w:lang w:eastAsia="tr-TR"/>
        </w:rPr>
        <w:t>Calves</w:t>
      </w:r>
      <w:proofErr w:type="spellEnd"/>
      <w:r w:rsidRPr="00F06087">
        <w:rPr>
          <w:rFonts w:eastAsia="Times New Roman" w:cs="Times New Roman"/>
          <w:sz w:val="16"/>
          <w:szCs w:val="20"/>
          <w:lang w:eastAsia="tr-TR"/>
        </w:rPr>
        <w:t xml:space="preserve"> .</w:t>
      </w:r>
      <w:proofErr w:type="gramEnd"/>
      <w:r w:rsidRPr="00F06087">
        <w:rPr>
          <w:rFonts w:eastAsia="Times New Roman" w:cs="Times New Roman"/>
          <w:sz w:val="16"/>
          <w:szCs w:val="20"/>
          <w:lang w:eastAsia="tr-TR"/>
        </w:rPr>
        <w:t xml:space="preserve"> Kocatepe </w:t>
      </w:r>
      <w:proofErr w:type="spellStart"/>
      <w:r w:rsidRPr="00F06087">
        <w:rPr>
          <w:rFonts w:eastAsia="Times New Roman" w:cs="Times New Roman"/>
          <w:sz w:val="16"/>
          <w:szCs w:val="20"/>
          <w:lang w:eastAsia="tr-TR"/>
        </w:rPr>
        <w:t>Veterinary</w:t>
      </w:r>
      <w:proofErr w:type="spellEnd"/>
      <w:r w:rsidRPr="00F06087">
        <w:rPr>
          <w:rFonts w:eastAsia="Times New Roman" w:cs="Times New Roman"/>
          <w:sz w:val="16"/>
          <w:szCs w:val="20"/>
          <w:lang w:eastAsia="tr-TR"/>
        </w:rPr>
        <w:t xml:space="preserve"> </w:t>
      </w:r>
      <w:proofErr w:type="spellStart"/>
      <w:r w:rsidRPr="00F06087">
        <w:rPr>
          <w:rFonts w:eastAsia="Times New Roman" w:cs="Times New Roman"/>
          <w:sz w:val="16"/>
          <w:szCs w:val="20"/>
          <w:lang w:eastAsia="tr-TR"/>
        </w:rPr>
        <w:t>Journal</w:t>
      </w:r>
      <w:proofErr w:type="spellEnd"/>
      <w:r w:rsidRPr="00F06087">
        <w:rPr>
          <w:rFonts w:eastAsia="Times New Roman" w:cs="Times New Roman"/>
          <w:sz w:val="16"/>
          <w:szCs w:val="20"/>
          <w:lang w:eastAsia="tr-TR"/>
        </w:rPr>
        <w:t xml:space="preserve">, 18(2), 112-122., </w:t>
      </w:r>
      <w:proofErr w:type="spellStart"/>
      <w:r w:rsidRPr="00F06087">
        <w:rPr>
          <w:rFonts w:eastAsia="Times New Roman" w:cs="Times New Roman"/>
          <w:sz w:val="16"/>
          <w:szCs w:val="20"/>
          <w:lang w:eastAsia="tr-TR"/>
        </w:rPr>
        <w:t>Doi</w:t>
      </w:r>
      <w:proofErr w:type="spellEnd"/>
      <w:r w:rsidRPr="00F06087">
        <w:rPr>
          <w:rFonts w:eastAsia="Times New Roman" w:cs="Times New Roman"/>
          <w:sz w:val="16"/>
          <w:szCs w:val="20"/>
          <w:lang w:eastAsia="tr-TR"/>
        </w:rPr>
        <w:t>: 10.30607/kvj.1615862</w:t>
      </w:r>
    </w:p>
    <w:p w14:paraId="04D8CBA0" w14:textId="77777777" w:rsidR="009E2796"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2. </w:t>
      </w:r>
      <w:proofErr w:type="spellStart"/>
      <w:r w:rsidRPr="00F06087">
        <w:rPr>
          <w:rFonts w:eastAsia="Times New Roman" w:cs="Times New Roman"/>
          <w:sz w:val="16"/>
          <w:szCs w:val="20"/>
          <w:lang w:eastAsia="tr-TR"/>
        </w:rPr>
        <w:t>Alarslan</w:t>
      </w:r>
      <w:proofErr w:type="spellEnd"/>
      <w:r w:rsidRPr="00F06087">
        <w:rPr>
          <w:rFonts w:eastAsia="Times New Roman" w:cs="Times New Roman"/>
          <w:sz w:val="16"/>
          <w:szCs w:val="20"/>
          <w:lang w:eastAsia="tr-TR"/>
        </w:rPr>
        <w:t xml:space="preserve"> </w:t>
      </w:r>
      <w:proofErr w:type="spellStart"/>
      <w:proofErr w:type="gramStart"/>
      <w:r w:rsidRPr="00F06087">
        <w:rPr>
          <w:rFonts w:eastAsia="Times New Roman" w:cs="Times New Roman"/>
          <w:sz w:val="16"/>
          <w:szCs w:val="20"/>
          <w:lang w:eastAsia="tr-TR"/>
        </w:rPr>
        <w:t>Yakup,SARITAŞ</w:t>
      </w:r>
      <w:proofErr w:type="spellEnd"/>
      <w:proofErr w:type="gramEnd"/>
      <w:r w:rsidRPr="00F06087">
        <w:rPr>
          <w:rFonts w:eastAsia="Times New Roman" w:cs="Times New Roman"/>
          <w:sz w:val="16"/>
          <w:szCs w:val="20"/>
          <w:lang w:eastAsia="tr-TR"/>
        </w:rPr>
        <w:t xml:space="preserve"> ZÜLFÜKAR KADİR (2024). </w:t>
      </w:r>
      <w:proofErr w:type="spellStart"/>
      <w:r w:rsidRPr="00F06087">
        <w:rPr>
          <w:rFonts w:eastAsia="Times New Roman" w:cs="Times New Roman"/>
          <w:sz w:val="16"/>
          <w:szCs w:val="20"/>
          <w:lang w:eastAsia="tr-TR"/>
        </w:rPr>
        <w:t>The</w:t>
      </w:r>
      <w:proofErr w:type="spellEnd"/>
      <w:r w:rsidRPr="00F06087">
        <w:rPr>
          <w:rFonts w:eastAsia="Times New Roman" w:cs="Times New Roman"/>
          <w:sz w:val="16"/>
          <w:szCs w:val="20"/>
          <w:lang w:eastAsia="tr-TR"/>
        </w:rPr>
        <w:t xml:space="preserve"> </w:t>
      </w:r>
      <w:proofErr w:type="spellStart"/>
      <w:r w:rsidRPr="00F06087">
        <w:rPr>
          <w:rFonts w:eastAsia="Times New Roman" w:cs="Times New Roman"/>
          <w:sz w:val="16"/>
          <w:szCs w:val="20"/>
          <w:lang w:eastAsia="tr-TR"/>
        </w:rPr>
        <w:t>Investigation</w:t>
      </w:r>
      <w:proofErr w:type="spellEnd"/>
      <w:r w:rsidRPr="00F06087">
        <w:rPr>
          <w:rFonts w:eastAsia="Times New Roman" w:cs="Times New Roman"/>
          <w:sz w:val="16"/>
          <w:szCs w:val="20"/>
          <w:lang w:eastAsia="tr-TR"/>
        </w:rPr>
        <w:t xml:space="preserve"> of </w:t>
      </w:r>
      <w:proofErr w:type="spellStart"/>
      <w:r w:rsidRPr="00F06087">
        <w:rPr>
          <w:rFonts w:eastAsia="Times New Roman" w:cs="Times New Roman"/>
          <w:sz w:val="16"/>
          <w:szCs w:val="20"/>
          <w:lang w:eastAsia="tr-TR"/>
        </w:rPr>
        <w:t>the</w:t>
      </w:r>
      <w:proofErr w:type="spellEnd"/>
      <w:r w:rsidRPr="00F06087">
        <w:rPr>
          <w:rFonts w:eastAsia="Times New Roman" w:cs="Times New Roman"/>
          <w:sz w:val="16"/>
          <w:szCs w:val="20"/>
          <w:lang w:eastAsia="tr-TR"/>
        </w:rPr>
        <w:t xml:space="preserve"> </w:t>
      </w:r>
      <w:proofErr w:type="spellStart"/>
      <w:r w:rsidRPr="00F06087">
        <w:rPr>
          <w:rFonts w:eastAsia="Times New Roman" w:cs="Times New Roman"/>
          <w:sz w:val="16"/>
          <w:szCs w:val="20"/>
          <w:lang w:eastAsia="tr-TR"/>
        </w:rPr>
        <w:t>Effect</w:t>
      </w:r>
      <w:proofErr w:type="spellEnd"/>
      <w:r w:rsidRPr="00F06087">
        <w:rPr>
          <w:rFonts w:eastAsia="Times New Roman" w:cs="Times New Roman"/>
          <w:sz w:val="16"/>
          <w:szCs w:val="20"/>
          <w:lang w:eastAsia="tr-TR"/>
        </w:rPr>
        <w:t xml:space="preserve"> of </w:t>
      </w:r>
      <w:proofErr w:type="spellStart"/>
      <w:r w:rsidRPr="00F06087">
        <w:rPr>
          <w:rFonts w:eastAsia="Times New Roman" w:cs="Times New Roman"/>
          <w:sz w:val="16"/>
          <w:szCs w:val="20"/>
          <w:lang w:eastAsia="tr-TR"/>
        </w:rPr>
        <w:t>Boron</w:t>
      </w:r>
      <w:proofErr w:type="spellEnd"/>
      <w:r w:rsidRPr="00F06087">
        <w:rPr>
          <w:rFonts w:eastAsia="Times New Roman" w:cs="Times New Roman"/>
          <w:sz w:val="16"/>
          <w:szCs w:val="20"/>
          <w:lang w:eastAsia="tr-TR"/>
        </w:rPr>
        <w:t xml:space="preserve"> on</w:t>
      </w:r>
      <w:r>
        <w:rPr>
          <w:rFonts w:eastAsia="Times New Roman" w:cs="Times New Roman"/>
          <w:sz w:val="16"/>
          <w:szCs w:val="20"/>
          <w:lang w:eastAsia="tr-TR"/>
        </w:rPr>
        <w:t xml:space="preserve"> </w:t>
      </w:r>
      <w:proofErr w:type="spellStart"/>
      <w:r w:rsidRPr="00F06087">
        <w:rPr>
          <w:rFonts w:eastAsia="Times New Roman" w:cs="Times New Roman"/>
          <w:sz w:val="16"/>
          <w:szCs w:val="20"/>
          <w:lang w:eastAsia="tr-TR"/>
        </w:rPr>
        <w:t>Intestinal</w:t>
      </w:r>
      <w:proofErr w:type="spellEnd"/>
      <w:r w:rsidRPr="00F06087">
        <w:rPr>
          <w:rFonts w:eastAsia="Times New Roman" w:cs="Times New Roman"/>
          <w:sz w:val="16"/>
          <w:szCs w:val="20"/>
          <w:lang w:eastAsia="tr-TR"/>
        </w:rPr>
        <w:t xml:space="preserve"> </w:t>
      </w:r>
      <w:proofErr w:type="spellStart"/>
      <w:r w:rsidRPr="00F06087">
        <w:rPr>
          <w:rFonts w:eastAsia="Times New Roman" w:cs="Times New Roman"/>
          <w:sz w:val="16"/>
          <w:szCs w:val="20"/>
          <w:lang w:eastAsia="tr-TR"/>
        </w:rPr>
        <w:t>Incision</w:t>
      </w:r>
      <w:proofErr w:type="spellEnd"/>
      <w:r w:rsidRPr="00F06087">
        <w:rPr>
          <w:rFonts w:eastAsia="Times New Roman" w:cs="Times New Roman"/>
          <w:sz w:val="16"/>
          <w:szCs w:val="20"/>
          <w:lang w:eastAsia="tr-TR"/>
        </w:rPr>
        <w:t xml:space="preserve"> </w:t>
      </w:r>
      <w:proofErr w:type="spellStart"/>
      <w:r w:rsidRPr="00F06087">
        <w:rPr>
          <w:rFonts w:eastAsia="Times New Roman" w:cs="Times New Roman"/>
          <w:sz w:val="16"/>
          <w:szCs w:val="20"/>
          <w:lang w:eastAsia="tr-TR"/>
        </w:rPr>
        <w:t>Wound</w:t>
      </w:r>
      <w:proofErr w:type="spellEnd"/>
      <w:r w:rsidRPr="00F06087">
        <w:rPr>
          <w:rFonts w:eastAsia="Times New Roman" w:cs="Times New Roman"/>
          <w:sz w:val="16"/>
          <w:szCs w:val="20"/>
          <w:lang w:eastAsia="tr-TR"/>
        </w:rPr>
        <w:t xml:space="preserve"> </w:t>
      </w:r>
      <w:proofErr w:type="spellStart"/>
      <w:r w:rsidRPr="00F06087">
        <w:rPr>
          <w:rFonts w:eastAsia="Times New Roman" w:cs="Times New Roman"/>
          <w:sz w:val="16"/>
          <w:szCs w:val="20"/>
          <w:lang w:eastAsia="tr-TR"/>
        </w:rPr>
        <w:t>Healing</w:t>
      </w:r>
      <w:proofErr w:type="spellEnd"/>
      <w:r w:rsidRPr="00F06087">
        <w:rPr>
          <w:rFonts w:eastAsia="Times New Roman" w:cs="Times New Roman"/>
          <w:sz w:val="16"/>
          <w:szCs w:val="20"/>
          <w:lang w:eastAsia="tr-TR"/>
        </w:rPr>
        <w:t xml:space="preserve"> in </w:t>
      </w:r>
      <w:proofErr w:type="spellStart"/>
      <w:r w:rsidRPr="00F06087">
        <w:rPr>
          <w:rFonts w:eastAsia="Times New Roman" w:cs="Times New Roman"/>
          <w:sz w:val="16"/>
          <w:szCs w:val="20"/>
          <w:lang w:eastAsia="tr-TR"/>
        </w:rPr>
        <w:t>Rats</w:t>
      </w:r>
      <w:proofErr w:type="spellEnd"/>
      <w:r w:rsidRPr="00F06087">
        <w:rPr>
          <w:rFonts w:eastAsia="Times New Roman" w:cs="Times New Roman"/>
          <w:sz w:val="16"/>
          <w:szCs w:val="20"/>
          <w:lang w:eastAsia="tr-TR"/>
        </w:rPr>
        <w:t xml:space="preserve">. Kocatepe </w:t>
      </w:r>
      <w:proofErr w:type="spellStart"/>
      <w:r w:rsidRPr="00F06087">
        <w:rPr>
          <w:rFonts w:eastAsia="Times New Roman" w:cs="Times New Roman"/>
          <w:sz w:val="16"/>
          <w:szCs w:val="20"/>
          <w:lang w:eastAsia="tr-TR"/>
        </w:rPr>
        <w:t>Veterinary</w:t>
      </w:r>
      <w:proofErr w:type="spellEnd"/>
      <w:r w:rsidRPr="00F06087">
        <w:rPr>
          <w:rFonts w:eastAsia="Times New Roman" w:cs="Times New Roman"/>
          <w:sz w:val="16"/>
          <w:szCs w:val="20"/>
          <w:lang w:eastAsia="tr-TR"/>
        </w:rPr>
        <w:t xml:space="preserve"> </w:t>
      </w:r>
      <w:proofErr w:type="spellStart"/>
      <w:r w:rsidRPr="00F06087">
        <w:rPr>
          <w:rFonts w:eastAsia="Times New Roman" w:cs="Times New Roman"/>
          <w:sz w:val="16"/>
          <w:szCs w:val="20"/>
          <w:lang w:eastAsia="tr-TR"/>
        </w:rPr>
        <w:t>Journal</w:t>
      </w:r>
      <w:proofErr w:type="spellEnd"/>
      <w:r w:rsidRPr="00F06087">
        <w:rPr>
          <w:rFonts w:eastAsia="Times New Roman" w:cs="Times New Roman"/>
          <w:sz w:val="16"/>
          <w:szCs w:val="20"/>
          <w:lang w:eastAsia="tr-TR"/>
        </w:rPr>
        <w:t xml:space="preserve">, 17(4), 401-411., </w:t>
      </w:r>
      <w:proofErr w:type="spellStart"/>
      <w:r w:rsidRPr="00F06087">
        <w:rPr>
          <w:rFonts w:eastAsia="Times New Roman" w:cs="Times New Roman"/>
          <w:sz w:val="16"/>
          <w:szCs w:val="20"/>
          <w:lang w:eastAsia="tr-TR"/>
        </w:rPr>
        <w:t>Doi</w:t>
      </w:r>
      <w:proofErr w:type="spellEnd"/>
      <w:r w:rsidRPr="00F06087">
        <w:rPr>
          <w:rFonts w:eastAsia="Times New Roman" w:cs="Times New Roman"/>
          <w:sz w:val="16"/>
          <w:szCs w:val="20"/>
          <w:lang w:eastAsia="tr-TR"/>
        </w:rPr>
        <w:t>:</w:t>
      </w:r>
      <w:r>
        <w:rPr>
          <w:rFonts w:eastAsia="Times New Roman" w:cs="Times New Roman"/>
          <w:sz w:val="16"/>
          <w:szCs w:val="20"/>
          <w:lang w:eastAsia="tr-TR"/>
        </w:rPr>
        <w:t xml:space="preserve"> </w:t>
      </w:r>
      <w:r w:rsidRPr="00F06087">
        <w:rPr>
          <w:rFonts w:eastAsia="Times New Roman" w:cs="Times New Roman"/>
          <w:sz w:val="16"/>
          <w:szCs w:val="20"/>
          <w:lang w:eastAsia="tr-TR"/>
        </w:rPr>
        <w:t>10.30607/kvj.1528843</w:t>
      </w:r>
    </w:p>
    <w:p w14:paraId="0C08749F" w14:textId="77777777" w:rsidR="009E2796"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3. </w:t>
      </w:r>
      <w:r w:rsidRPr="00F06087">
        <w:rPr>
          <w:rFonts w:eastAsia="Times New Roman" w:cs="Times New Roman"/>
          <w:sz w:val="16"/>
          <w:szCs w:val="20"/>
          <w:lang w:eastAsia="tr-TR"/>
        </w:rPr>
        <w:t xml:space="preserve">ZEYTİN DEMİRAL </w:t>
      </w:r>
      <w:proofErr w:type="gramStart"/>
      <w:r w:rsidRPr="00F06087">
        <w:rPr>
          <w:rFonts w:eastAsia="Times New Roman" w:cs="Times New Roman"/>
          <w:sz w:val="16"/>
          <w:szCs w:val="20"/>
          <w:lang w:eastAsia="tr-TR"/>
        </w:rPr>
        <w:t>GÖKÇE,SARITAŞ</w:t>
      </w:r>
      <w:proofErr w:type="gramEnd"/>
      <w:r w:rsidRPr="00F06087">
        <w:rPr>
          <w:rFonts w:eastAsia="Times New Roman" w:cs="Times New Roman"/>
          <w:sz w:val="16"/>
          <w:szCs w:val="20"/>
          <w:lang w:eastAsia="tr-TR"/>
        </w:rPr>
        <w:t xml:space="preserve"> ZÜLFÜKAR </w:t>
      </w:r>
      <w:proofErr w:type="gramStart"/>
      <w:r w:rsidRPr="00F06087">
        <w:rPr>
          <w:rFonts w:eastAsia="Times New Roman" w:cs="Times New Roman"/>
          <w:sz w:val="16"/>
          <w:szCs w:val="20"/>
          <w:lang w:eastAsia="tr-TR"/>
        </w:rPr>
        <w:t>KADİR,TÜRK</w:t>
      </w:r>
      <w:proofErr w:type="gramEnd"/>
      <w:r w:rsidRPr="00F06087">
        <w:rPr>
          <w:rFonts w:eastAsia="Times New Roman" w:cs="Times New Roman"/>
          <w:sz w:val="16"/>
          <w:szCs w:val="20"/>
          <w:lang w:eastAsia="tr-TR"/>
        </w:rPr>
        <w:t xml:space="preserve"> BÖRÜ </w:t>
      </w:r>
      <w:proofErr w:type="gramStart"/>
      <w:r w:rsidRPr="00F06087">
        <w:rPr>
          <w:rFonts w:eastAsia="Times New Roman" w:cs="Times New Roman"/>
          <w:sz w:val="16"/>
          <w:szCs w:val="20"/>
          <w:lang w:eastAsia="tr-TR"/>
        </w:rPr>
        <w:t>ÜLKÜ,GÖRÜCÜ</w:t>
      </w:r>
      <w:proofErr w:type="gramEnd"/>
      <w:r w:rsidRPr="00F06087">
        <w:rPr>
          <w:rFonts w:eastAsia="Times New Roman" w:cs="Times New Roman"/>
          <w:sz w:val="16"/>
          <w:szCs w:val="20"/>
          <w:lang w:eastAsia="tr-TR"/>
        </w:rPr>
        <w:t xml:space="preserve"> ÖZBEK</w:t>
      </w:r>
      <w:r>
        <w:rPr>
          <w:rFonts w:eastAsia="Times New Roman" w:cs="Times New Roman"/>
          <w:sz w:val="16"/>
          <w:szCs w:val="20"/>
          <w:lang w:eastAsia="tr-TR"/>
        </w:rPr>
        <w:t xml:space="preserve"> </w:t>
      </w:r>
      <w:proofErr w:type="gramStart"/>
      <w:r w:rsidRPr="00F06087">
        <w:rPr>
          <w:rFonts w:eastAsia="Times New Roman" w:cs="Times New Roman"/>
          <w:sz w:val="16"/>
          <w:szCs w:val="20"/>
          <w:lang w:eastAsia="tr-TR"/>
        </w:rPr>
        <w:t>FATMA,KÖSEOĞLU</w:t>
      </w:r>
      <w:proofErr w:type="gramEnd"/>
      <w:r w:rsidRPr="00F06087">
        <w:rPr>
          <w:rFonts w:eastAsia="Times New Roman" w:cs="Times New Roman"/>
          <w:sz w:val="16"/>
          <w:szCs w:val="20"/>
          <w:lang w:eastAsia="tr-TR"/>
        </w:rPr>
        <w:t xml:space="preserve"> TOKSOY </w:t>
      </w:r>
      <w:proofErr w:type="gramStart"/>
      <w:r w:rsidRPr="00F06087">
        <w:rPr>
          <w:rFonts w:eastAsia="Times New Roman" w:cs="Times New Roman"/>
          <w:sz w:val="16"/>
          <w:szCs w:val="20"/>
          <w:lang w:eastAsia="tr-TR"/>
        </w:rPr>
        <w:t>CANSU,BÜLBÜL</w:t>
      </w:r>
      <w:proofErr w:type="gramEnd"/>
      <w:r w:rsidRPr="00F06087">
        <w:rPr>
          <w:rFonts w:eastAsia="Times New Roman" w:cs="Times New Roman"/>
          <w:sz w:val="16"/>
          <w:szCs w:val="20"/>
          <w:lang w:eastAsia="tr-TR"/>
        </w:rPr>
        <w:t xml:space="preserve"> </w:t>
      </w:r>
      <w:proofErr w:type="gramStart"/>
      <w:r w:rsidRPr="00F06087">
        <w:rPr>
          <w:rFonts w:eastAsia="Times New Roman" w:cs="Times New Roman"/>
          <w:sz w:val="16"/>
          <w:szCs w:val="20"/>
          <w:lang w:eastAsia="tr-TR"/>
        </w:rPr>
        <w:t>AZİZ,DEMİREL</w:t>
      </w:r>
      <w:proofErr w:type="gramEnd"/>
      <w:r w:rsidRPr="00F06087">
        <w:rPr>
          <w:rFonts w:eastAsia="Times New Roman" w:cs="Times New Roman"/>
          <w:sz w:val="16"/>
          <w:szCs w:val="20"/>
          <w:lang w:eastAsia="tr-TR"/>
        </w:rPr>
        <w:t xml:space="preserve"> HASAN </w:t>
      </w:r>
      <w:proofErr w:type="gramStart"/>
      <w:r w:rsidRPr="00F06087">
        <w:rPr>
          <w:rFonts w:eastAsia="Times New Roman" w:cs="Times New Roman"/>
          <w:sz w:val="16"/>
          <w:szCs w:val="20"/>
          <w:lang w:eastAsia="tr-TR"/>
        </w:rPr>
        <w:t>HÜSEYİN,KOÇ</w:t>
      </w:r>
      <w:proofErr w:type="gramEnd"/>
      <w:r w:rsidRPr="00F06087">
        <w:rPr>
          <w:rFonts w:eastAsia="Times New Roman" w:cs="Times New Roman"/>
          <w:sz w:val="16"/>
          <w:szCs w:val="20"/>
          <w:lang w:eastAsia="tr-TR"/>
        </w:rPr>
        <w:t xml:space="preserve"> </w:t>
      </w:r>
      <w:proofErr w:type="spellStart"/>
      <w:proofErr w:type="gramStart"/>
      <w:r w:rsidRPr="00F06087">
        <w:rPr>
          <w:rFonts w:eastAsia="Times New Roman" w:cs="Times New Roman"/>
          <w:sz w:val="16"/>
          <w:szCs w:val="20"/>
          <w:lang w:eastAsia="tr-TR"/>
        </w:rPr>
        <w:t>YUSUF,yaşar</w:t>
      </w:r>
      <w:proofErr w:type="spellEnd"/>
      <w:proofErr w:type="gramEnd"/>
      <w:r w:rsidRPr="00F06087">
        <w:rPr>
          <w:rFonts w:eastAsia="Times New Roman" w:cs="Times New Roman"/>
          <w:sz w:val="16"/>
          <w:szCs w:val="20"/>
          <w:lang w:eastAsia="tr-TR"/>
        </w:rPr>
        <w:t xml:space="preserve"> </w:t>
      </w:r>
      <w:proofErr w:type="spellStart"/>
      <w:r w:rsidRPr="00F06087">
        <w:rPr>
          <w:rFonts w:eastAsia="Times New Roman" w:cs="Times New Roman"/>
          <w:sz w:val="16"/>
          <w:szCs w:val="20"/>
          <w:lang w:eastAsia="tr-TR"/>
        </w:rPr>
        <w:t>zehra</w:t>
      </w:r>
      <w:proofErr w:type="spellEnd"/>
      <w:r>
        <w:rPr>
          <w:rFonts w:eastAsia="Times New Roman" w:cs="Times New Roman"/>
          <w:sz w:val="16"/>
          <w:szCs w:val="20"/>
          <w:lang w:eastAsia="tr-TR"/>
        </w:rPr>
        <w:t xml:space="preserve"> </w:t>
      </w:r>
      <w:r w:rsidRPr="00F06087">
        <w:rPr>
          <w:rFonts w:eastAsia="Times New Roman" w:cs="Times New Roman"/>
          <w:sz w:val="16"/>
          <w:szCs w:val="20"/>
          <w:lang w:eastAsia="tr-TR"/>
        </w:rPr>
        <w:t>(2024). THERAPEUTIC EFFICACY OF MYRTUS COMMUNIS</w:t>
      </w:r>
      <w:r>
        <w:rPr>
          <w:rFonts w:eastAsia="Times New Roman" w:cs="Times New Roman"/>
          <w:sz w:val="16"/>
          <w:szCs w:val="20"/>
          <w:lang w:eastAsia="tr-TR"/>
        </w:rPr>
        <w:t xml:space="preserve"> </w:t>
      </w:r>
      <w:r w:rsidRPr="00F06087">
        <w:rPr>
          <w:rFonts w:eastAsia="Times New Roman" w:cs="Times New Roman"/>
          <w:sz w:val="16"/>
          <w:szCs w:val="20"/>
          <w:lang w:eastAsia="tr-TR"/>
        </w:rPr>
        <w:t>IN SCIATIC NERVE INJURY: AN EXPERIMENTAL RESEARCH IN RAT. Kocatepe Tıp Dergisi, 25, 525-535.</w:t>
      </w:r>
    </w:p>
    <w:p w14:paraId="3B6EB3C8" w14:textId="77777777" w:rsidR="009E2796"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4. </w:t>
      </w:r>
      <w:r w:rsidRPr="00F06087">
        <w:rPr>
          <w:rFonts w:eastAsia="Times New Roman" w:cs="Times New Roman"/>
          <w:sz w:val="16"/>
          <w:szCs w:val="20"/>
          <w:lang w:eastAsia="tr-TR"/>
        </w:rPr>
        <w:t>SARITAŞ ZÜLFÜKAR KADİR, SARITAŞ HAZEN, KORKMAZ MUSA, DEMİREL HASAN HÜSEYİN, BÜLBÜL</w:t>
      </w:r>
      <w:r>
        <w:rPr>
          <w:rFonts w:eastAsia="Times New Roman" w:cs="Times New Roman"/>
          <w:sz w:val="16"/>
          <w:szCs w:val="20"/>
          <w:lang w:eastAsia="tr-TR"/>
        </w:rPr>
        <w:t xml:space="preserve"> </w:t>
      </w:r>
      <w:r w:rsidRPr="00F06087">
        <w:rPr>
          <w:rFonts w:eastAsia="Times New Roman" w:cs="Times New Roman"/>
          <w:sz w:val="16"/>
          <w:szCs w:val="20"/>
          <w:lang w:eastAsia="tr-TR"/>
        </w:rPr>
        <w:t>AZİZ, SARITAŞ TUBA BERRA, GÖRÜCÜ FATMA (2022). KONTRASTLA İNDÜKLENEN NEFROPATİNİN</w:t>
      </w:r>
      <w:r>
        <w:rPr>
          <w:rFonts w:eastAsia="Times New Roman" w:cs="Times New Roman"/>
          <w:sz w:val="16"/>
          <w:szCs w:val="20"/>
          <w:lang w:eastAsia="tr-TR"/>
        </w:rPr>
        <w:t xml:space="preserve"> </w:t>
      </w:r>
      <w:r w:rsidRPr="00F06087">
        <w:rPr>
          <w:rFonts w:eastAsia="Times New Roman" w:cs="Times New Roman"/>
          <w:sz w:val="16"/>
          <w:szCs w:val="20"/>
          <w:lang w:eastAsia="tr-TR"/>
        </w:rPr>
        <w:t xml:space="preserve">TAVŞAN MODELİNDE CURCUMİNİN KORUYUCU ETKİSİNİN ARAŞTIRILMASI. Kocatepe </w:t>
      </w:r>
      <w:proofErr w:type="spellStart"/>
      <w:r w:rsidRPr="00F06087">
        <w:rPr>
          <w:rFonts w:eastAsia="Times New Roman" w:cs="Times New Roman"/>
          <w:sz w:val="16"/>
          <w:szCs w:val="20"/>
          <w:lang w:eastAsia="tr-TR"/>
        </w:rPr>
        <w:t>Medical</w:t>
      </w:r>
      <w:proofErr w:type="spellEnd"/>
      <w:r>
        <w:rPr>
          <w:rFonts w:eastAsia="Times New Roman" w:cs="Times New Roman"/>
          <w:sz w:val="16"/>
          <w:szCs w:val="20"/>
          <w:lang w:eastAsia="tr-TR"/>
        </w:rPr>
        <w:t xml:space="preserve"> </w:t>
      </w:r>
      <w:proofErr w:type="spellStart"/>
      <w:r w:rsidRPr="00F06087">
        <w:rPr>
          <w:rFonts w:eastAsia="Times New Roman" w:cs="Times New Roman"/>
          <w:sz w:val="16"/>
          <w:szCs w:val="20"/>
          <w:lang w:eastAsia="tr-TR"/>
        </w:rPr>
        <w:t>Journal</w:t>
      </w:r>
      <w:proofErr w:type="spellEnd"/>
      <w:r w:rsidRPr="00F06087">
        <w:rPr>
          <w:rFonts w:eastAsia="Times New Roman" w:cs="Times New Roman"/>
          <w:sz w:val="16"/>
          <w:szCs w:val="20"/>
          <w:lang w:eastAsia="tr-TR"/>
        </w:rPr>
        <w:t xml:space="preserve">, 23, </w:t>
      </w:r>
      <w:proofErr w:type="spellStart"/>
      <w:r w:rsidRPr="00F06087">
        <w:rPr>
          <w:rFonts w:eastAsia="Times New Roman" w:cs="Times New Roman"/>
          <w:sz w:val="16"/>
          <w:szCs w:val="20"/>
          <w:lang w:eastAsia="tr-TR"/>
        </w:rPr>
        <w:t>Doi</w:t>
      </w:r>
      <w:proofErr w:type="spellEnd"/>
      <w:r w:rsidRPr="00F06087">
        <w:rPr>
          <w:rFonts w:eastAsia="Times New Roman" w:cs="Times New Roman"/>
          <w:sz w:val="16"/>
          <w:szCs w:val="20"/>
          <w:lang w:eastAsia="tr-TR"/>
        </w:rPr>
        <w:t>: 10.18229/kocatepetip.86503</w:t>
      </w:r>
    </w:p>
    <w:p w14:paraId="20F3C617" w14:textId="77777777" w:rsidR="009E2796" w:rsidRDefault="009E2796" w:rsidP="009E2796">
      <w:pPr>
        <w:spacing w:after="0" w:line="240" w:lineRule="auto"/>
        <w:jc w:val="both"/>
        <w:rPr>
          <w:rStyle w:val="bold-font"/>
          <w:rFonts w:cs="Times New Roman"/>
          <w:b/>
          <w:sz w:val="24"/>
          <w:szCs w:val="24"/>
          <w:shd w:val="clear" w:color="auto" w:fill="FFFFFF"/>
        </w:rPr>
      </w:pPr>
    </w:p>
    <w:p w14:paraId="4303304E" w14:textId="77777777" w:rsidR="009E2796" w:rsidRPr="00442EA1" w:rsidRDefault="009E2796" w:rsidP="009E2796">
      <w:pPr>
        <w:spacing w:after="0" w:line="240" w:lineRule="auto"/>
        <w:contextualSpacing/>
        <w:jc w:val="center"/>
        <w:rPr>
          <w:rFonts w:eastAsia="Times New Roman" w:cs="Times New Roman"/>
          <w:b/>
          <w:sz w:val="20"/>
          <w:szCs w:val="28"/>
          <w:lang w:eastAsia="tr-TR"/>
        </w:rPr>
      </w:pPr>
      <w:r w:rsidRPr="00442EA1">
        <w:rPr>
          <w:rFonts w:eastAsia="Times New Roman" w:cs="Times New Roman"/>
          <w:b/>
          <w:sz w:val="20"/>
          <w:szCs w:val="28"/>
          <w:lang w:eastAsia="tr-TR"/>
        </w:rPr>
        <w:t>ÖZGEÇMİŞ</w:t>
      </w:r>
    </w:p>
    <w:tbl>
      <w:tblPr>
        <w:tblStyle w:val="TabloKlavuzu"/>
        <w:tblW w:w="0" w:type="auto"/>
        <w:tblLook w:val="04A0" w:firstRow="1" w:lastRow="0" w:firstColumn="1" w:lastColumn="0" w:noHBand="0" w:noVBand="1"/>
      </w:tblPr>
      <w:tblGrid>
        <w:gridCol w:w="1980"/>
        <w:gridCol w:w="7080"/>
      </w:tblGrid>
      <w:tr w:rsidR="009E2796" w:rsidRPr="00442EA1" w14:paraId="469113E3" w14:textId="77777777" w:rsidTr="00F82FA8">
        <w:tc>
          <w:tcPr>
            <w:tcW w:w="1980" w:type="dxa"/>
            <w:tcBorders>
              <w:top w:val="single" w:sz="18" w:space="0" w:color="auto"/>
              <w:bottom w:val="single" w:sz="4" w:space="0" w:color="auto"/>
            </w:tcBorders>
          </w:tcPr>
          <w:p w14:paraId="6C60F2E8" w14:textId="77777777" w:rsidR="009E2796" w:rsidRPr="00442EA1" w:rsidRDefault="009E2796" w:rsidP="00F82FA8">
            <w:pPr>
              <w:contextualSpacing/>
              <w:jc w:val="both"/>
              <w:rPr>
                <w:b/>
                <w:sz w:val="16"/>
                <w:szCs w:val="24"/>
              </w:rPr>
            </w:pPr>
            <w:r w:rsidRPr="00442EA1">
              <w:rPr>
                <w:b/>
                <w:sz w:val="16"/>
                <w:szCs w:val="24"/>
              </w:rPr>
              <w:t xml:space="preserve">ADI- SOYADI </w:t>
            </w:r>
          </w:p>
        </w:tc>
        <w:tc>
          <w:tcPr>
            <w:tcW w:w="7082" w:type="dxa"/>
            <w:tcBorders>
              <w:top w:val="single" w:sz="18" w:space="0" w:color="auto"/>
              <w:bottom w:val="single" w:sz="4" w:space="0" w:color="auto"/>
            </w:tcBorders>
          </w:tcPr>
          <w:p w14:paraId="5E538E90" w14:textId="77777777" w:rsidR="009E2796" w:rsidRPr="00442EA1" w:rsidRDefault="009E2796" w:rsidP="00F82FA8">
            <w:pPr>
              <w:contextualSpacing/>
              <w:jc w:val="both"/>
              <w:rPr>
                <w:b/>
                <w:sz w:val="16"/>
                <w:szCs w:val="24"/>
              </w:rPr>
            </w:pPr>
            <w:r>
              <w:rPr>
                <w:b/>
                <w:sz w:val="16"/>
                <w:szCs w:val="24"/>
              </w:rPr>
              <w:t>Musa KORKMAZ</w:t>
            </w:r>
          </w:p>
        </w:tc>
      </w:tr>
      <w:tr w:rsidR="009E2796" w:rsidRPr="00442EA1" w14:paraId="76FF92F1" w14:textId="77777777" w:rsidTr="00F82FA8">
        <w:tc>
          <w:tcPr>
            <w:tcW w:w="1980" w:type="dxa"/>
          </w:tcPr>
          <w:p w14:paraId="46B4C2AE" w14:textId="77777777" w:rsidR="009E2796" w:rsidRPr="00442EA1" w:rsidRDefault="009E2796" w:rsidP="00F82FA8">
            <w:pPr>
              <w:contextualSpacing/>
              <w:jc w:val="both"/>
              <w:rPr>
                <w:b/>
                <w:sz w:val="16"/>
                <w:szCs w:val="24"/>
              </w:rPr>
            </w:pPr>
            <w:r w:rsidRPr="00442EA1">
              <w:rPr>
                <w:b/>
                <w:sz w:val="16"/>
                <w:szCs w:val="24"/>
              </w:rPr>
              <w:t>UNVANI</w:t>
            </w:r>
            <w:r w:rsidRPr="00442EA1">
              <w:rPr>
                <w:b/>
                <w:sz w:val="16"/>
                <w:szCs w:val="24"/>
              </w:rPr>
              <w:tab/>
            </w:r>
          </w:p>
        </w:tc>
        <w:tc>
          <w:tcPr>
            <w:tcW w:w="7082" w:type="dxa"/>
          </w:tcPr>
          <w:p w14:paraId="1F9D7789" w14:textId="77777777" w:rsidR="009E2796" w:rsidRPr="00442EA1" w:rsidRDefault="009E2796" w:rsidP="00F82FA8">
            <w:pPr>
              <w:contextualSpacing/>
              <w:jc w:val="both"/>
              <w:rPr>
                <w:b/>
                <w:sz w:val="16"/>
                <w:szCs w:val="24"/>
              </w:rPr>
            </w:pPr>
            <w:r>
              <w:rPr>
                <w:b/>
                <w:sz w:val="16"/>
                <w:szCs w:val="24"/>
              </w:rPr>
              <w:t xml:space="preserve">Prof. Dr. </w:t>
            </w:r>
          </w:p>
        </w:tc>
      </w:tr>
    </w:tbl>
    <w:p w14:paraId="45B50F07"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1980"/>
        <w:gridCol w:w="2805"/>
        <w:gridCol w:w="3005"/>
        <w:gridCol w:w="1270"/>
      </w:tblGrid>
      <w:tr w:rsidR="009E2796" w:rsidRPr="00442EA1" w14:paraId="16A7A05D" w14:textId="77777777" w:rsidTr="00F82FA8">
        <w:tc>
          <w:tcPr>
            <w:tcW w:w="9062" w:type="dxa"/>
            <w:gridSpan w:val="4"/>
            <w:tcBorders>
              <w:top w:val="single" w:sz="18" w:space="0" w:color="auto"/>
            </w:tcBorders>
          </w:tcPr>
          <w:p w14:paraId="4E0E5389" w14:textId="77777777" w:rsidR="009E2796" w:rsidRPr="00442EA1" w:rsidRDefault="009E2796" w:rsidP="00F82FA8">
            <w:pPr>
              <w:contextualSpacing/>
              <w:jc w:val="both"/>
              <w:rPr>
                <w:b/>
                <w:sz w:val="20"/>
                <w:szCs w:val="24"/>
              </w:rPr>
            </w:pPr>
            <w:r w:rsidRPr="00442EA1">
              <w:rPr>
                <w:b/>
                <w:sz w:val="20"/>
                <w:szCs w:val="24"/>
              </w:rPr>
              <w:t xml:space="preserve">ALINAN DERECELER </w:t>
            </w:r>
          </w:p>
        </w:tc>
      </w:tr>
      <w:tr w:rsidR="009E2796" w:rsidRPr="00442EA1" w14:paraId="7B70D6C4" w14:textId="77777777" w:rsidTr="00F82FA8">
        <w:tc>
          <w:tcPr>
            <w:tcW w:w="1980" w:type="dxa"/>
          </w:tcPr>
          <w:p w14:paraId="37BFD159" w14:textId="77777777" w:rsidR="009E2796" w:rsidRPr="00442EA1" w:rsidRDefault="009E2796" w:rsidP="00F82FA8">
            <w:pPr>
              <w:contextualSpacing/>
              <w:jc w:val="center"/>
              <w:rPr>
                <w:b/>
                <w:sz w:val="16"/>
                <w:szCs w:val="24"/>
              </w:rPr>
            </w:pPr>
            <w:r w:rsidRPr="00442EA1">
              <w:rPr>
                <w:b/>
                <w:sz w:val="16"/>
                <w:szCs w:val="24"/>
              </w:rPr>
              <w:t xml:space="preserve">Alınan </w:t>
            </w:r>
            <w:proofErr w:type="gramStart"/>
            <w:r w:rsidRPr="00442EA1">
              <w:rPr>
                <w:b/>
                <w:sz w:val="16"/>
                <w:szCs w:val="24"/>
              </w:rPr>
              <w:t>Derece</w:t>
            </w:r>
            <w:proofErr w:type="gramEnd"/>
          </w:p>
        </w:tc>
        <w:tc>
          <w:tcPr>
            <w:tcW w:w="2806" w:type="dxa"/>
          </w:tcPr>
          <w:p w14:paraId="54CF1AB3" w14:textId="77777777" w:rsidR="009E2796" w:rsidRPr="00442EA1" w:rsidRDefault="009E2796" w:rsidP="00F82FA8">
            <w:pPr>
              <w:contextualSpacing/>
              <w:jc w:val="center"/>
              <w:rPr>
                <w:b/>
                <w:sz w:val="16"/>
                <w:szCs w:val="24"/>
              </w:rPr>
            </w:pPr>
            <w:r w:rsidRPr="00442EA1">
              <w:rPr>
                <w:b/>
                <w:sz w:val="16"/>
                <w:szCs w:val="24"/>
              </w:rPr>
              <w:t>Bölüm/program</w:t>
            </w:r>
          </w:p>
        </w:tc>
        <w:tc>
          <w:tcPr>
            <w:tcW w:w="3006" w:type="dxa"/>
          </w:tcPr>
          <w:p w14:paraId="284016ED" w14:textId="77777777" w:rsidR="009E2796" w:rsidRPr="00442EA1" w:rsidRDefault="009E2796" w:rsidP="00F82FA8">
            <w:pPr>
              <w:contextualSpacing/>
              <w:jc w:val="center"/>
              <w:rPr>
                <w:b/>
                <w:sz w:val="16"/>
                <w:szCs w:val="24"/>
              </w:rPr>
            </w:pPr>
            <w:r w:rsidRPr="00442EA1">
              <w:rPr>
                <w:b/>
                <w:sz w:val="16"/>
                <w:szCs w:val="24"/>
              </w:rPr>
              <w:t>Üniversite</w:t>
            </w:r>
          </w:p>
        </w:tc>
        <w:tc>
          <w:tcPr>
            <w:tcW w:w="1270" w:type="dxa"/>
          </w:tcPr>
          <w:p w14:paraId="3DBC4A07" w14:textId="77777777" w:rsidR="009E2796" w:rsidRPr="00442EA1" w:rsidRDefault="009E2796" w:rsidP="00F82FA8">
            <w:pPr>
              <w:contextualSpacing/>
              <w:jc w:val="center"/>
              <w:rPr>
                <w:b/>
                <w:sz w:val="16"/>
                <w:szCs w:val="24"/>
              </w:rPr>
            </w:pPr>
            <w:r w:rsidRPr="00442EA1">
              <w:rPr>
                <w:b/>
                <w:sz w:val="16"/>
                <w:szCs w:val="24"/>
              </w:rPr>
              <w:t>Tarih</w:t>
            </w:r>
          </w:p>
        </w:tc>
      </w:tr>
      <w:tr w:rsidR="009E2796" w:rsidRPr="00442EA1" w14:paraId="5FD43E2C" w14:textId="77777777" w:rsidTr="00F82FA8">
        <w:tc>
          <w:tcPr>
            <w:tcW w:w="1980" w:type="dxa"/>
            <w:vAlign w:val="center"/>
          </w:tcPr>
          <w:p w14:paraId="32EC1072" w14:textId="77777777" w:rsidR="009E2796" w:rsidRPr="00442EA1" w:rsidRDefault="009E2796" w:rsidP="00F82FA8">
            <w:pPr>
              <w:contextualSpacing/>
              <w:jc w:val="both"/>
              <w:rPr>
                <w:sz w:val="16"/>
                <w:szCs w:val="24"/>
              </w:rPr>
            </w:pPr>
            <w:r w:rsidRPr="00442EA1">
              <w:rPr>
                <w:sz w:val="16"/>
                <w:szCs w:val="24"/>
              </w:rPr>
              <w:t>Ön lisans</w:t>
            </w:r>
          </w:p>
        </w:tc>
        <w:tc>
          <w:tcPr>
            <w:tcW w:w="2806" w:type="dxa"/>
            <w:vAlign w:val="center"/>
          </w:tcPr>
          <w:p w14:paraId="253FA6FA" w14:textId="77777777" w:rsidR="009E2796" w:rsidRPr="00442EA1" w:rsidRDefault="009E2796" w:rsidP="00F82FA8">
            <w:pPr>
              <w:contextualSpacing/>
              <w:jc w:val="both"/>
              <w:rPr>
                <w:sz w:val="16"/>
                <w:szCs w:val="24"/>
              </w:rPr>
            </w:pPr>
          </w:p>
        </w:tc>
        <w:tc>
          <w:tcPr>
            <w:tcW w:w="3006" w:type="dxa"/>
            <w:vAlign w:val="center"/>
          </w:tcPr>
          <w:p w14:paraId="15F59C31" w14:textId="77777777" w:rsidR="009E2796" w:rsidRPr="00442EA1" w:rsidRDefault="009E2796" w:rsidP="00F82FA8">
            <w:pPr>
              <w:contextualSpacing/>
              <w:jc w:val="both"/>
              <w:rPr>
                <w:sz w:val="16"/>
                <w:szCs w:val="24"/>
              </w:rPr>
            </w:pPr>
          </w:p>
        </w:tc>
        <w:tc>
          <w:tcPr>
            <w:tcW w:w="1270" w:type="dxa"/>
            <w:vAlign w:val="center"/>
          </w:tcPr>
          <w:p w14:paraId="0A75AF56" w14:textId="77777777" w:rsidR="009E2796" w:rsidRPr="00442EA1" w:rsidRDefault="009E2796" w:rsidP="00F82FA8">
            <w:pPr>
              <w:contextualSpacing/>
              <w:jc w:val="center"/>
              <w:rPr>
                <w:sz w:val="16"/>
                <w:szCs w:val="24"/>
              </w:rPr>
            </w:pPr>
          </w:p>
        </w:tc>
      </w:tr>
      <w:tr w:rsidR="009E2796" w:rsidRPr="00442EA1" w14:paraId="0813E1BE" w14:textId="77777777" w:rsidTr="00F82FA8">
        <w:trPr>
          <w:trHeight w:val="70"/>
        </w:trPr>
        <w:tc>
          <w:tcPr>
            <w:tcW w:w="1980" w:type="dxa"/>
            <w:vAlign w:val="center"/>
          </w:tcPr>
          <w:p w14:paraId="6C620635" w14:textId="77777777" w:rsidR="009E2796" w:rsidRPr="00442EA1" w:rsidRDefault="009E2796" w:rsidP="00F82FA8">
            <w:pPr>
              <w:contextualSpacing/>
              <w:jc w:val="both"/>
              <w:rPr>
                <w:sz w:val="16"/>
                <w:szCs w:val="24"/>
              </w:rPr>
            </w:pPr>
            <w:r w:rsidRPr="00442EA1">
              <w:rPr>
                <w:sz w:val="16"/>
                <w:szCs w:val="24"/>
              </w:rPr>
              <w:t>Lisans</w:t>
            </w:r>
          </w:p>
        </w:tc>
        <w:tc>
          <w:tcPr>
            <w:tcW w:w="2806" w:type="dxa"/>
            <w:vAlign w:val="center"/>
          </w:tcPr>
          <w:p w14:paraId="0795127F" w14:textId="77777777" w:rsidR="009E2796" w:rsidRPr="00442EA1" w:rsidRDefault="009E2796" w:rsidP="00F82FA8">
            <w:pPr>
              <w:contextualSpacing/>
              <w:jc w:val="both"/>
              <w:rPr>
                <w:sz w:val="16"/>
                <w:szCs w:val="24"/>
              </w:rPr>
            </w:pPr>
            <w:r>
              <w:rPr>
                <w:sz w:val="16"/>
                <w:szCs w:val="24"/>
              </w:rPr>
              <w:t xml:space="preserve">Veteriner </w:t>
            </w:r>
          </w:p>
        </w:tc>
        <w:tc>
          <w:tcPr>
            <w:tcW w:w="3006" w:type="dxa"/>
            <w:vAlign w:val="center"/>
          </w:tcPr>
          <w:p w14:paraId="7CF353B2" w14:textId="77777777" w:rsidR="009E2796" w:rsidRPr="00442EA1" w:rsidRDefault="009E2796" w:rsidP="00F82FA8">
            <w:pPr>
              <w:contextualSpacing/>
              <w:jc w:val="both"/>
              <w:rPr>
                <w:sz w:val="16"/>
                <w:szCs w:val="24"/>
              </w:rPr>
            </w:pPr>
            <w:r>
              <w:rPr>
                <w:sz w:val="16"/>
                <w:szCs w:val="24"/>
              </w:rPr>
              <w:t xml:space="preserve">Afyon Kocatepe Üniversitesi </w:t>
            </w:r>
          </w:p>
        </w:tc>
        <w:tc>
          <w:tcPr>
            <w:tcW w:w="1270" w:type="dxa"/>
            <w:vAlign w:val="center"/>
          </w:tcPr>
          <w:p w14:paraId="1DDED165" w14:textId="77777777" w:rsidR="009E2796" w:rsidRPr="00442EA1" w:rsidRDefault="009E2796" w:rsidP="00F82FA8">
            <w:pPr>
              <w:contextualSpacing/>
              <w:jc w:val="center"/>
              <w:rPr>
                <w:sz w:val="16"/>
                <w:szCs w:val="24"/>
              </w:rPr>
            </w:pPr>
            <w:r>
              <w:rPr>
                <w:sz w:val="16"/>
                <w:szCs w:val="24"/>
              </w:rPr>
              <w:t>2005</w:t>
            </w:r>
          </w:p>
        </w:tc>
      </w:tr>
      <w:tr w:rsidR="009E2796" w:rsidRPr="00442EA1" w14:paraId="3E792367" w14:textId="77777777" w:rsidTr="00F82FA8">
        <w:trPr>
          <w:trHeight w:val="70"/>
        </w:trPr>
        <w:tc>
          <w:tcPr>
            <w:tcW w:w="1980" w:type="dxa"/>
            <w:tcBorders>
              <w:bottom w:val="single" w:sz="4" w:space="0" w:color="auto"/>
            </w:tcBorders>
            <w:vAlign w:val="center"/>
          </w:tcPr>
          <w:p w14:paraId="7DC7E586" w14:textId="77777777" w:rsidR="009E2796" w:rsidRPr="00442EA1" w:rsidRDefault="009E2796" w:rsidP="00F82FA8">
            <w:pPr>
              <w:contextualSpacing/>
              <w:jc w:val="both"/>
              <w:rPr>
                <w:sz w:val="16"/>
                <w:szCs w:val="24"/>
              </w:rPr>
            </w:pPr>
            <w:r w:rsidRPr="00442EA1">
              <w:rPr>
                <w:sz w:val="16"/>
                <w:szCs w:val="24"/>
              </w:rPr>
              <w:t>Yüksek lisans</w:t>
            </w:r>
          </w:p>
        </w:tc>
        <w:tc>
          <w:tcPr>
            <w:tcW w:w="2806" w:type="dxa"/>
            <w:tcBorders>
              <w:bottom w:val="single" w:sz="4" w:space="0" w:color="auto"/>
            </w:tcBorders>
            <w:vAlign w:val="center"/>
          </w:tcPr>
          <w:p w14:paraId="78BD4C06" w14:textId="77777777" w:rsidR="009E2796" w:rsidRPr="00442EA1" w:rsidRDefault="009E2796" w:rsidP="00F82FA8">
            <w:pPr>
              <w:contextualSpacing/>
              <w:jc w:val="both"/>
              <w:rPr>
                <w:sz w:val="16"/>
                <w:szCs w:val="24"/>
              </w:rPr>
            </w:pPr>
            <w:r>
              <w:rPr>
                <w:sz w:val="16"/>
                <w:szCs w:val="24"/>
              </w:rPr>
              <w:t xml:space="preserve">Sağlık Bilimleri </w:t>
            </w:r>
            <w:proofErr w:type="spellStart"/>
            <w:proofErr w:type="gramStart"/>
            <w:r>
              <w:rPr>
                <w:sz w:val="16"/>
                <w:szCs w:val="24"/>
              </w:rPr>
              <w:t>Enst</w:t>
            </w:r>
            <w:proofErr w:type="spellEnd"/>
            <w:r>
              <w:rPr>
                <w:sz w:val="16"/>
                <w:szCs w:val="24"/>
              </w:rPr>
              <w:t>./</w:t>
            </w:r>
            <w:proofErr w:type="gramEnd"/>
            <w:r>
              <w:rPr>
                <w:sz w:val="16"/>
                <w:szCs w:val="24"/>
              </w:rPr>
              <w:t>Veteriner Cerrahi</w:t>
            </w:r>
          </w:p>
        </w:tc>
        <w:tc>
          <w:tcPr>
            <w:tcW w:w="3006" w:type="dxa"/>
            <w:tcBorders>
              <w:bottom w:val="single" w:sz="4" w:space="0" w:color="auto"/>
            </w:tcBorders>
            <w:vAlign w:val="center"/>
          </w:tcPr>
          <w:p w14:paraId="111A763F" w14:textId="77777777" w:rsidR="009E2796" w:rsidRPr="00442EA1" w:rsidRDefault="009E2796" w:rsidP="00F82FA8">
            <w:pPr>
              <w:contextualSpacing/>
              <w:jc w:val="both"/>
              <w:rPr>
                <w:sz w:val="16"/>
                <w:szCs w:val="24"/>
              </w:rPr>
            </w:pPr>
            <w:r>
              <w:rPr>
                <w:sz w:val="16"/>
                <w:szCs w:val="24"/>
              </w:rPr>
              <w:t xml:space="preserve">Afyon Kocatepe Üniversitesi </w:t>
            </w:r>
          </w:p>
        </w:tc>
        <w:tc>
          <w:tcPr>
            <w:tcW w:w="1270" w:type="dxa"/>
            <w:tcBorders>
              <w:bottom w:val="single" w:sz="4" w:space="0" w:color="auto"/>
            </w:tcBorders>
            <w:vAlign w:val="center"/>
          </w:tcPr>
          <w:p w14:paraId="3F37104D" w14:textId="77777777" w:rsidR="009E2796" w:rsidRPr="00442EA1" w:rsidRDefault="009E2796" w:rsidP="00F82FA8">
            <w:pPr>
              <w:contextualSpacing/>
              <w:jc w:val="center"/>
              <w:rPr>
                <w:sz w:val="16"/>
                <w:szCs w:val="24"/>
              </w:rPr>
            </w:pPr>
            <w:r>
              <w:rPr>
                <w:sz w:val="16"/>
                <w:szCs w:val="24"/>
              </w:rPr>
              <w:t>2007</w:t>
            </w:r>
          </w:p>
        </w:tc>
      </w:tr>
      <w:tr w:rsidR="009E2796" w:rsidRPr="00442EA1" w14:paraId="4D82700E" w14:textId="77777777" w:rsidTr="00F82FA8">
        <w:trPr>
          <w:trHeight w:val="251"/>
        </w:trPr>
        <w:tc>
          <w:tcPr>
            <w:tcW w:w="1980" w:type="dxa"/>
            <w:vAlign w:val="center"/>
          </w:tcPr>
          <w:p w14:paraId="4850008E" w14:textId="77777777" w:rsidR="009E2796" w:rsidRPr="00442EA1" w:rsidRDefault="009E2796" w:rsidP="00F82FA8">
            <w:pPr>
              <w:contextualSpacing/>
              <w:jc w:val="both"/>
              <w:rPr>
                <w:sz w:val="16"/>
                <w:szCs w:val="24"/>
              </w:rPr>
            </w:pPr>
            <w:r w:rsidRPr="00442EA1">
              <w:rPr>
                <w:sz w:val="16"/>
                <w:szCs w:val="24"/>
              </w:rPr>
              <w:t>Doktora</w:t>
            </w:r>
          </w:p>
        </w:tc>
        <w:tc>
          <w:tcPr>
            <w:tcW w:w="2806" w:type="dxa"/>
            <w:vAlign w:val="center"/>
          </w:tcPr>
          <w:p w14:paraId="40323522" w14:textId="77777777" w:rsidR="009E2796" w:rsidRPr="00442EA1" w:rsidRDefault="009E2796" w:rsidP="00F82FA8">
            <w:pPr>
              <w:contextualSpacing/>
              <w:jc w:val="both"/>
              <w:rPr>
                <w:sz w:val="16"/>
                <w:szCs w:val="24"/>
              </w:rPr>
            </w:pPr>
            <w:r>
              <w:rPr>
                <w:sz w:val="16"/>
                <w:szCs w:val="24"/>
              </w:rPr>
              <w:t xml:space="preserve">Sağlık Bilimleri </w:t>
            </w:r>
            <w:proofErr w:type="spellStart"/>
            <w:proofErr w:type="gramStart"/>
            <w:r>
              <w:rPr>
                <w:sz w:val="16"/>
                <w:szCs w:val="24"/>
              </w:rPr>
              <w:t>Enst</w:t>
            </w:r>
            <w:proofErr w:type="spellEnd"/>
            <w:r>
              <w:rPr>
                <w:sz w:val="16"/>
                <w:szCs w:val="24"/>
              </w:rPr>
              <w:t>./</w:t>
            </w:r>
            <w:proofErr w:type="gramEnd"/>
            <w:r>
              <w:rPr>
                <w:sz w:val="16"/>
                <w:szCs w:val="24"/>
              </w:rPr>
              <w:t>Veteriner Cerrahi</w:t>
            </w:r>
          </w:p>
        </w:tc>
        <w:tc>
          <w:tcPr>
            <w:tcW w:w="3006" w:type="dxa"/>
            <w:vAlign w:val="center"/>
          </w:tcPr>
          <w:p w14:paraId="612D2241" w14:textId="77777777" w:rsidR="009E2796" w:rsidRPr="00442EA1" w:rsidRDefault="009E2796" w:rsidP="00F82FA8">
            <w:pPr>
              <w:contextualSpacing/>
              <w:jc w:val="both"/>
              <w:rPr>
                <w:sz w:val="16"/>
                <w:szCs w:val="24"/>
              </w:rPr>
            </w:pPr>
            <w:r>
              <w:rPr>
                <w:sz w:val="16"/>
                <w:szCs w:val="24"/>
              </w:rPr>
              <w:t xml:space="preserve">Afyon Kocatepe Üniversitesi </w:t>
            </w:r>
          </w:p>
        </w:tc>
        <w:tc>
          <w:tcPr>
            <w:tcW w:w="1270" w:type="dxa"/>
            <w:vAlign w:val="center"/>
          </w:tcPr>
          <w:p w14:paraId="1B880DB4" w14:textId="77777777" w:rsidR="009E2796" w:rsidRPr="00442EA1" w:rsidRDefault="009E2796" w:rsidP="00F82FA8">
            <w:pPr>
              <w:contextualSpacing/>
              <w:jc w:val="center"/>
              <w:rPr>
                <w:sz w:val="16"/>
                <w:szCs w:val="24"/>
              </w:rPr>
            </w:pPr>
            <w:r>
              <w:rPr>
                <w:sz w:val="16"/>
                <w:szCs w:val="24"/>
              </w:rPr>
              <w:t>2011</w:t>
            </w:r>
          </w:p>
        </w:tc>
      </w:tr>
    </w:tbl>
    <w:p w14:paraId="2011B5BC"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689"/>
        <w:gridCol w:w="1840"/>
        <w:gridCol w:w="2694"/>
        <w:gridCol w:w="1837"/>
      </w:tblGrid>
      <w:tr w:rsidR="009E2796" w:rsidRPr="00442EA1" w14:paraId="57D34483" w14:textId="77777777" w:rsidTr="00F82FA8">
        <w:tc>
          <w:tcPr>
            <w:tcW w:w="9062" w:type="dxa"/>
            <w:gridSpan w:val="4"/>
            <w:tcBorders>
              <w:top w:val="single" w:sz="18" w:space="0" w:color="auto"/>
            </w:tcBorders>
          </w:tcPr>
          <w:p w14:paraId="6275AF4F" w14:textId="77777777" w:rsidR="009E2796" w:rsidRPr="00442EA1" w:rsidRDefault="009E2796" w:rsidP="00F82FA8">
            <w:pPr>
              <w:contextualSpacing/>
              <w:jc w:val="both"/>
              <w:rPr>
                <w:b/>
                <w:sz w:val="20"/>
                <w:szCs w:val="24"/>
              </w:rPr>
            </w:pPr>
            <w:r w:rsidRPr="00442EA1">
              <w:rPr>
                <w:b/>
                <w:sz w:val="20"/>
                <w:szCs w:val="24"/>
              </w:rPr>
              <w:t>KURUMLA İLGİLİ BİLGİLER</w:t>
            </w:r>
          </w:p>
        </w:tc>
      </w:tr>
      <w:tr w:rsidR="009E2796" w:rsidRPr="00442EA1" w14:paraId="67AF6FEE" w14:textId="77777777" w:rsidTr="00F82FA8">
        <w:tc>
          <w:tcPr>
            <w:tcW w:w="2689" w:type="dxa"/>
          </w:tcPr>
          <w:p w14:paraId="5EF8351F" w14:textId="77777777" w:rsidR="009E2796" w:rsidRPr="00442EA1" w:rsidRDefault="009E2796" w:rsidP="00F82FA8">
            <w:pPr>
              <w:contextualSpacing/>
              <w:jc w:val="both"/>
              <w:rPr>
                <w:sz w:val="16"/>
                <w:szCs w:val="24"/>
              </w:rPr>
            </w:pPr>
            <w:r w:rsidRPr="00442EA1">
              <w:rPr>
                <w:sz w:val="16"/>
                <w:szCs w:val="24"/>
              </w:rPr>
              <w:t>Kuruma ilk atanma tarihi</w:t>
            </w:r>
          </w:p>
        </w:tc>
        <w:tc>
          <w:tcPr>
            <w:tcW w:w="6373" w:type="dxa"/>
            <w:gridSpan w:val="3"/>
          </w:tcPr>
          <w:p w14:paraId="731AD6CD" w14:textId="77777777" w:rsidR="009E2796" w:rsidRPr="00442EA1" w:rsidRDefault="009E2796" w:rsidP="00F82FA8">
            <w:pPr>
              <w:contextualSpacing/>
              <w:jc w:val="both"/>
              <w:rPr>
                <w:sz w:val="16"/>
                <w:szCs w:val="24"/>
              </w:rPr>
            </w:pPr>
            <w:r>
              <w:rPr>
                <w:sz w:val="16"/>
                <w:szCs w:val="24"/>
              </w:rPr>
              <w:t>26 Ekim 2005</w:t>
            </w:r>
          </w:p>
        </w:tc>
      </w:tr>
      <w:tr w:rsidR="009E2796" w:rsidRPr="00442EA1" w14:paraId="235AEC9F" w14:textId="77777777" w:rsidTr="00F82FA8">
        <w:tc>
          <w:tcPr>
            <w:tcW w:w="2689" w:type="dxa"/>
          </w:tcPr>
          <w:p w14:paraId="5065E83C" w14:textId="77777777" w:rsidR="009E2796" w:rsidRPr="00442EA1" w:rsidRDefault="009E2796" w:rsidP="00F82FA8">
            <w:pPr>
              <w:contextualSpacing/>
              <w:jc w:val="both"/>
              <w:rPr>
                <w:sz w:val="16"/>
                <w:szCs w:val="24"/>
              </w:rPr>
            </w:pPr>
            <w:r w:rsidRPr="00442EA1">
              <w:rPr>
                <w:sz w:val="16"/>
                <w:szCs w:val="24"/>
              </w:rPr>
              <w:t>Kurumdaki hizmet süresi</w:t>
            </w:r>
          </w:p>
        </w:tc>
        <w:tc>
          <w:tcPr>
            <w:tcW w:w="6373" w:type="dxa"/>
            <w:gridSpan w:val="3"/>
          </w:tcPr>
          <w:p w14:paraId="708B196A" w14:textId="77777777" w:rsidR="009E2796" w:rsidRPr="00442EA1" w:rsidRDefault="009E2796" w:rsidP="00F82FA8">
            <w:pPr>
              <w:contextualSpacing/>
              <w:jc w:val="both"/>
              <w:rPr>
                <w:sz w:val="16"/>
                <w:szCs w:val="24"/>
              </w:rPr>
            </w:pPr>
            <w:r>
              <w:rPr>
                <w:sz w:val="16"/>
                <w:szCs w:val="24"/>
              </w:rPr>
              <w:t>20 Yıl</w:t>
            </w:r>
          </w:p>
        </w:tc>
      </w:tr>
      <w:tr w:rsidR="009E2796" w:rsidRPr="00442EA1" w14:paraId="2758519E" w14:textId="77777777" w:rsidTr="00F82FA8">
        <w:tc>
          <w:tcPr>
            <w:tcW w:w="4530" w:type="dxa"/>
            <w:gridSpan w:val="2"/>
          </w:tcPr>
          <w:p w14:paraId="72346600" w14:textId="77777777" w:rsidR="009E2796" w:rsidRPr="00442EA1" w:rsidRDefault="009E2796" w:rsidP="00F82FA8">
            <w:pPr>
              <w:contextualSpacing/>
              <w:jc w:val="both"/>
              <w:rPr>
                <w:b/>
                <w:i/>
                <w:sz w:val="16"/>
                <w:szCs w:val="24"/>
              </w:rPr>
            </w:pPr>
            <w:r w:rsidRPr="00442EA1">
              <w:rPr>
                <w:b/>
                <w:i/>
                <w:sz w:val="20"/>
                <w:szCs w:val="24"/>
              </w:rPr>
              <w:t>Kurumda alınan unvanlar</w:t>
            </w:r>
          </w:p>
        </w:tc>
        <w:tc>
          <w:tcPr>
            <w:tcW w:w="2695" w:type="dxa"/>
          </w:tcPr>
          <w:p w14:paraId="5F3A10D3" w14:textId="77777777" w:rsidR="009E2796" w:rsidRPr="00442EA1" w:rsidRDefault="009E2796" w:rsidP="00F82FA8">
            <w:pPr>
              <w:contextualSpacing/>
              <w:jc w:val="center"/>
              <w:rPr>
                <w:b/>
                <w:sz w:val="16"/>
                <w:szCs w:val="24"/>
              </w:rPr>
            </w:pPr>
            <w:r w:rsidRPr="00442EA1">
              <w:rPr>
                <w:b/>
                <w:sz w:val="16"/>
                <w:szCs w:val="24"/>
              </w:rPr>
              <w:t>Birim</w:t>
            </w:r>
          </w:p>
        </w:tc>
        <w:tc>
          <w:tcPr>
            <w:tcW w:w="1837" w:type="dxa"/>
          </w:tcPr>
          <w:p w14:paraId="51A44E2F" w14:textId="77777777" w:rsidR="009E2796" w:rsidRPr="00442EA1" w:rsidRDefault="009E2796" w:rsidP="00F82FA8">
            <w:pPr>
              <w:contextualSpacing/>
              <w:jc w:val="center"/>
              <w:rPr>
                <w:b/>
                <w:sz w:val="16"/>
                <w:szCs w:val="24"/>
              </w:rPr>
            </w:pPr>
            <w:r w:rsidRPr="00442EA1">
              <w:rPr>
                <w:b/>
                <w:sz w:val="16"/>
                <w:szCs w:val="24"/>
              </w:rPr>
              <w:t>Tarih</w:t>
            </w:r>
          </w:p>
        </w:tc>
      </w:tr>
      <w:tr w:rsidR="009E2796" w:rsidRPr="00442EA1" w14:paraId="59AF8D8B" w14:textId="77777777" w:rsidTr="00F82FA8">
        <w:tc>
          <w:tcPr>
            <w:tcW w:w="4530" w:type="dxa"/>
            <w:gridSpan w:val="2"/>
          </w:tcPr>
          <w:p w14:paraId="023FED7F" w14:textId="77777777" w:rsidR="009E2796" w:rsidRPr="00442EA1" w:rsidRDefault="009E2796" w:rsidP="00F82FA8">
            <w:pPr>
              <w:ind w:left="1156"/>
              <w:contextualSpacing/>
              <w:jc w:val="both"/>
              <w:rPr>
                <w:sz w:val="16"/>
                <w:szCs w:val="24"/>
              </w:rPr>
            </w:pPr>
            <w:r>
              <w:rPr>
                <w:sz w:val="16"/>
                <w:szCs w:val="24"/>
              </w:rPr>
              <w:t>Arş. Gör.</w:t>
            </w:r>
          </w:p>
        </w:tc>
        <w:tc>
          <w:tcPr>
            <w:tcW w:w="2695" w:type="dxa"/>
          </w:tcPr>
          <w:p w14:paraId="6986E578" w14:textId="77777777" w:rsidR="009E2796" w:rsidRPr="00442EA1" w:rsidRDefault="009E2796" w:rsidP="00F82FA8">
            <w:pPr>
              <w:contextualSpacing/>
              <w:jc w:val="both"/>
              <w:rPr>
                <w:sz w:val="16"/>
                <w:szCs w:val="24"/>
              </w:rPr>
            </w:pPr>
            <w:r>
              <w:rPr>
                <w:sz w:val="16"/>
                <w:szCs w:val="24"/>
              </w:rPr>
              <w:t>Veteriner Fakültesi/Cerrahi AD</w:t>
            </w:r>
          </w:p>
        </w:tc>
        <w:tc>
          <w:tcPr>
            <w:tcW w:w="1837" w:type="dxa"/>
            <w:vAlign w:val="center"/>
          </w:tcPr>
          <w:p w14:paraId="771E1F9C" w14:textId="77777777" w:rsidR="009E2796" w:rsidRPr="00442EA1" w:rsidRDefault="009E2796" w:rsidP="00F82FA8">
            <w:pPr>
              <w:contextualSpacing/>
              <w:jc w:val="center"/>
              <w:rPr>
                <w:sz w:val="16"/>
                <w:szCs w:val="24"/>
              </w:rPr>
            </w:pPr>
            <w:r>
              <w:rPr>
                <w:sz w:val="16"/>
                <w:szCs w:val="24"/>
              </w:rPr>
              <w:t>2005</w:t>
            </w:r>
          </w:p>
        </w:tc>
      </w:tr>
      <w:tr w:rsidR="009E2796" w:rsidRPr="00442EA1" w14:paraId="3BB9D4D1" w14:textId="77777777" w:rsidTr="00F82FA8">
        <w:tc>
          <w:tcPr>
            <w:tcW w:w="4530" w:type="dxa"/>
            <w:gridSpan w:val="2"/>
          </w:tcPr>
          <w:p w14:paraId="3ED600A9" w14:textId="77777777" w:rsidR="009E2796" w:rsidRPr="00442EA1" w:rsidRDefault="009E2796" w:rsidP="00F82FA8">
            <w:pPr>
              <w:ind w:left="1156"/>
              <w:contextualSpacing/>
              <w:jc w:val="both"/>
              <w:rPr>
                <w:sz w:val="16"/>
                <w:szCs w:val="24"/>
              </w:rPr>
            </w:pPr>
            <w:r>
              <w:rPr>
                <w:sz w:val="16"/>
                <w:szCs w:val="24"/>
              </w:rPr>
              <w:t>Arş. Gör. Dr.</w:t>
            </w:r>
          </w:p>
        </w:tc>
        <w:tc>
          <w:tcPr>
            <w:tcW w:w="2695" w:type="dxa"/>
          </w:tcPr>
          <w:p w14:paraId="32E43434" w14:textId="77777777" w:rsidR="009E2796" w:rsidRPr="00442EA1" w:rsidRDefault="009E2796" w:rsidP="00F82FA8">
            <w:pPr>
              <w:contextualSpacing/>
              <w:jc w:val="both"/>
              <w:rPr>
                <w:sz w:val="16"/>
                <w:szCs w:val="24"/>
              </w:rPr>
            </w:pPr>
            <w:r>
              <w:rPr>
                <w:sz w:val="16"/>
                <w:szCs w:val="24"/>
              </w:rPr>
              <w:t>Veteriner Fakültesi/Cerrahi AD</w:t>
            </w:r>
          </w:p>
        </w:tc>
        <w:tc>
          <w:tcPr>
            <w:tcW w:w="1837" w:type="dxa"/>
            <w:vAlign w:val="center"/>
          </w:tcPr>
          <w:p w14:paraId="77B37C70" w14:textId="77777777" w:rsidR="009E2796" w:rsidRPr="00442EA1" w:rsidRDefault="009E2796" w:rsidP="00F82FA8">
            <w:pPr>
              <w:contextualSpacing/>
              <w:jc w:val="center"/>
              <w:rPr>
                <w:sz w:val="16"/>
                <w:szCs w:val="24"/>
              </w:rPr>
            </w:pPr>
            <w:r>
              <w:rPr>
                <w:sz w:val="16"/>
                <w:szCs w:val="24"/>
              </w:rPr>
              <w:t>2011</w:t>
            </w:r>
          </w:p>
        </w:tc>
      </w:tr>
      <w:tr w:rsidR="009E2796" w:rsidRPr="00442EA1" w14:paraId="162AA1E1" w14:textId="77777777" w:rsidTr="00F82FA8">
        <w:tc>
          <w:tcPr>
            <w:tcW w:w="4530" w:type="dxa"/>
            <w:gridSpan w:val="2"/>
          </w:tcPr>
          <w:p w14:paraId="632620C7" w14:textId="77777777" w:rsidR="009E2796" w:rsidRPr="00442EA1" w:rsidRDefault="009E2796" w:rsidP="00F82FA8">
            <w:pPr>
              <w:ind w:left="1156"/>
              <w:contextualSpacing/>
              <w:jc w:val="both"/>
              <w:rPr>
                <w:sz w:val="16"/>
                <w:szCs w:val="24"/>
              </w:rPr>
            </w:pPr>
            <w:r>
              <w:rPr>
                <w:sz w:val="16"/>
                <w:szCs w:val="24"/>
              </w:rPr>
              <w:t>Doç.Dr.</w:t>
            </w:r>
          </w:p>
        </w:tc>
        <w:tc>
          <w:tcPr>
            <w:tcW w:w="2695" w:type="dxa"/>
          </w:tcPr>
          <w:p w14:paraId="48C45DBD" w14:textId="77777777" w:rsidR="009E2796" w:rsidRPr="00442EA1" w:rsidRDefault="009E2796" w:rsidP="00F82FA8">
            <w:pPr>
              <w:contextualSpacing/>
              <w:jc w:val="both"/>
              <w:rPr>
                <w:sz w:val="16"/>
                <w:szCs w:val="24"/>
              </w:rPr>
            </w:pPr>
            <w:r>
              <w:rPr>
                <w:sz w:val="16"/>
                <w:szCs w:val="24"/>
              </w:rPr>
              <w:t>Veteriner Fakültesi/Cerrahi AD</w:t>
            </w:r>
          </w:p>
        </w:tc>
        <w:tc>
          <w:tcPr>
            <w:tcW w:w="1837" w:type="dxa"/>
            <w:vAlign w:val="center"/>
          </w:tcPr>
          <w:p w14:paraId="304D07A2" w14:textId="77777777" w:rsidR="009E2796" w:rsidRPr="00442EA1" w:rsidRDefault="009E2796" w:rsidP="00F82FA8">
            <w:pPr>
              <w:contextualSpacing/>
              <w:jc w:val="center"/>
              <w:rPr>
                <w:sz w:val="16"/>
                <w:szCs w:val="24"/>
              </w:rPr>
            </w:pPr>
            <w:r>
              <w:rPr>
                <w:sz w:val="16"/>
                <w:szCs w:val="24"/>
              </w:rPr>
              <w:t>2016</w:t>
            </w:r>
          </w:p>
        </w:tc>
      </w:tr>
      <w:tr w:rsidR="009E2796" w:rsidRPr="00442EA1" w14:paraId="66963B9A" w14:textId="77777777" w:rsidTr="00F82FA8">
        <w:tc>
          <w:tcPr>
            <w:tcW w:w="4530" w:type="dxa"/>
            <w:gridSpan w:val="2"/>
            <w:tcBorders>
              <w:bottom w:val="single" w:sz="4" w:space="0" w:color="auto"/>
            </w:tcBorders>
          </w:tcPr>
          <w:p w14:paraId="7C90E7E9" w14:textId="77777777" w:rsidR="009E2796" w:rsidRDefault="009E2796" w:rsidP="00F82FA8">
            <w:pPr>
              <w:ind w:left="1156"/>
              <w:contextualSpacing/>
              <w:jc w:val="both"/>
              <w:rPr>
                <w:sz w:val="16"/>
                <w:szCs w:val="24"/>
              </w:rPr>
            </w:pPr>
            <w:r>
              <w:rPr>
                <w:sz w:val="16"/>
                <w:szCs w:val="24"/>
              </w:rPr>
              <w:t>Prof. Dr.</w:t>
            </w:r>
          </w:p>
        </w:tc>
        <w:tc>
          <w:tcPr>
            <w:tcW w:w="2695" w:type="dxa"/>
            <w:tcBorders>
              <w:bottom w:val="single" w:sz="4" w:space="0" w:color="auto"/>
            </w:tcBorders>
          </w:tcPr>
          <w:p w14:paraId="5E1DD82B" w14:textId="77777777" w:rsidR="009E2796" w:rsidRDefault="009E2796" w:rsidP="00F82FA8">
            <w:pPr>
              <w:contextualSpacing/>
              <w:jc w:val="both"/>
              <w:rPr>
                <w:sz w:val="16"/>
                <w:szCs w:val="24"/>
              </w:rPr>
            </w:pPr>
            <w:r>
              <w:rPr>
                <w:sz w:val="16"/>
                <w:szCs w:val="24"/>
              </w:rPr>
              <w:t>Veteriner Fakültesi/Cerrahi AD</w:t>
            </w:r>
          </w:p>
        </w:tc>
        <w:tc>
          <w:tcPr>
            <w:tcW w:w="1837" w:type="dxa"/>
            <w:tcBorders>
              <w:bottom w:val="single" w:sz="4" w:space="0" w:color="auto"/>
            </w:tcBorders>
            <w:vAlign w:val="center"/>
          </w:tcPr>
          <w:p w14:paraId="39FAD3A5" w14:textId="77777777" w:rsidR="009E2796" w:rsidRDefault="009E2796" w:rsidP="00F82FA8">
            <w:pPr>
              <w:contextualSpacing/>
              <w:jc w:val="center"/>
              <w:rPr>
                <w:sz w:val="16"/>
                <w:szCs w:val="24"/>
              </w:rPr>
            </w:pPr>
            <w:r>
              <w:rPr>
                <w:sz w:val="16"/>
                <w:szCs w:val="24"/>
              </w:rPr>
              <w:t>2021</w:t>
            </w:r>
          </w:p>
        </w:tc>
      </w:tr>
    </w:tbl>
    <w:p w14:paraId="2C797AE8"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4528"/>
        <w:gridCol w:w="2099"/>
        <w:gridCol w:w="2433"/>
      </w:tblGrid>
      <w:tr w:rsidR="009E2796" w:rsidRPr="00442EA1" w14:paraId="2C2813BD" w14:textId="77777777" w:rsidTr="00F82FA8">
        <w:tc>
          <w:tcPr>
            <w:tcW w:w="9062" w:type="dxa"/>
            <w:gridSpan w:val="3"/>
            <w:tcBorders>
              <w:top w:val="single" w:sz="18" w:space="0" w:color="auto"/>
            </w:tcBorders>
          </w:tcPr>
          <w:p w14:paraId="4B6CE8B4" w14:textId="77777777" w:rsidR="009E2796" w:rsidRPr="00442EA1" w:rsidRDefault="009E2796" w:rsidP="00F82FA8">
            <w:pPr>
              <w:contextualSpacing/>
              <w:jc w:val="both"/>
              <w:rPr>
                <w:sz w:val="20"/>
                <w:szCs w:val="24"/>
              </w:rPr>
            </w:pPr>
            <w:r w:rsidRPr="00442EA1">
              <w:rPr>
                <w:b/>
                <w:sz w:val="20"/>
                <w:szCs w:val="24"/>
              </w:rPr>
              <w:t xml:space="preserve">DİĞER İŞ DENEYİMİ </w:t>
            </w:r>
          </w:p>
        </w:tc>
      </w:tr>
      <w:tr w:rsidR="009E2796" w:rsidRPr="00442EA1" w14:paraId="461325F8" w14:textId="77777777" w:rsidTr="00F82FA8">
        <w:tc>
          <w:tcPr>
            <w:tcW w:w="4530" w:type="dxa"/>
          </w:tcPr>
          <w:p w14:paraId="188A050A" w14:textId="77777777" w:rsidR="009E2796" w:rsidRPr="00442EA1" w:rsidRDefault="009E2796" w:rsidP="00F82FA8">
            <w:pPr>
              <w:contextualSpacing/>
              <w:jc w:val="both"/>
              <w:rPr>
                <w:sz w:val="16"/>
                <w:szCs w:val="24"/>
              </w:rPr>
            </w:pPr>
            <w:r w:rsidRPr="00442EA1">
              <w:rPr>
                <w:sz w:val="16"/>
                <w:szCs w:val="24"/>
              </w:rPr>
              <w:t>Çalışılan Kurum /işletme</w:t>
            </w:r>
          </w:p>
        </w:tc>
        <w:tc>
          <w:tcPr>
            <w:tcW w:w="2099" w:type="dxa"/>
          </w:tcPr>
          <w:p w14:paraId="01F02023" w14:textId="77777777" w:rsidR="009E2796" w:rsidRPr="00442EA1" w:rsidRDefault="009E2796" w:rsidP="00F82FA8">
            <w:pPr>
              <w:contextualSpacing/>
              <w:jc w:val="both"/>
              <w:rPr>
                <w:sz w:val="16"/>
                <w:szCs w:val="24"/>
              </w:rPr>
            </w:pPr>
            <w:r w:rsidRPr="00442EA1">
              <w:rPr>
                <w:sz w:val="16"/>
                <w:szCs w:val="24"/>
              </w:rPr>
              <w:t>Çalışma süresi</w:t>
            </w:r>
          </w:p>
        </w:tc>
        <w:tc>
          <w:tcPr>
            <w:tcW w:w="2433" w:type="dxa"/>
          </w:tcPr>
          <w:p w14:paraId="740D8779" w14:textId="77777777" w:rsidR="009E2796" w:rsidRPr="00442EA1" w:rsidRDefault="009E2796" w:rsidP="00F82FA8">
            <w:pPr>
              <w:contextualSpacing/>
              <w:jc w:val="both"/>
              <w:rPr>
                <w:sz w:val="16"/>
                <w:szCs w:val="24"/>
              </w:rPr>
            </w:pPr>
            <w:r w:rsidRPr="00442EA1">
              <w:rPr>
                <w:sz w:val="16"/>
                <w:szCs w:val="24"/>
              </w:rPr>
              <w:t>Pozisyon/Unvan</w:t>
            </w:r>
          </w:p>
        </w:tc>
      </w:tr>
      <w:tr w:rsidR="009E2796" w:rsidRPr="00442EA1" w14:paraId="16FB1700" w14:textId="77777777" w:rsidTr="00F82FA8">
        <w:tc>
          <w:tcPr>
            <w:tcW w:w="4530" w:type="dxa"/>
          </w:tcPr>
          <w:p w14:paraId="67A472FC" w14:textId="77777777" w:rsidR="009E2796" w:rsidRPr="00442EA1" w:rsidRDefault="009E2796" w:rsidP="00F82FA8">
            <w:pPr>
              <w:contextualSpacing/>
              <w:jc w:val="both"/>
              <w:rPr>
                <w:sz w:val="16"/>
                <w:szCs w:val="24"/>
              </w:rPr>
            </w:pPr>
            <w:r>
              <w:rPr>
                <w:sz w:val="16"/>
                <w:szCs w:val="24"/>
              </w:rPr>
              <w:t>-----</w:t>
            </w:r>
          </w:p>
        </w:tc>
        <w:tc>
          <w:tcPr>
            <w:tcW w:w="2099" w:type="dxa"/>
          </w:tcPr>
          <w:p w14:paraId="2ADC09DC" w14:textId="77777777" w:rsidR="009E2796" w:rsidRPr="00442EA1" w:rsidRDefault="009E2796" w:rsidP="00F82FA8">
            <w:pPr>
              <w:contextualSpacing/>
              <w:jc w:val="both"/>
              <w:rPr>
                <w:sz w:val="16"/>
                <w:szCs w:val="24"/>
              </w:rPr>
            </w:pPr>
            <w:r>
              <w:rPr>
                <w:sz w:val="16"/>
                <w:szCs w:val="24"/>
              </w:rPr>
              <w:t>---</w:t>
            </w:r>
          </w:p>
        </w:tc>
        <w:tc>
          <w:tcPr>
            <w:tcW w:w="2433" w:type="dxa"/>
          </w:tcPr>
          <w:p w14:paraId="56730E5E" w14:textId="77777777" w:rsidR="009E2796" w:rsidRPr="00442EA1" w:rsidRDefault="009E2796" w:rsidP="00F82FA8">
            <w:pPr>
              <w:contextualSpacing/>
              <w:jc w:val="both"/>
              <w:rPr>
                <w:sz w:val="16"/>
                <w:szCs w:val="24"/>
              </w:rPr>
            </w:pPr>
            <w:r>
              <w:rPr>
                <w:sz w:val="16"/>
                <w:szCs w:val="24"/>
              </w:rPr>
              <w:t>------</w:t>
            </w:r>
          </w:p>
        </w:tc>
      </w:tr>
    </w:tbl>
    <w:p w14:paraId="39AE0F3A"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5"/>
        <w:gridCol w:w="1672"/>
        <w:gridCol w:w="5273"/>
        <w:gridCol w:w="1270"/>
      </w:tblGrid>
      <w:tr w:rsidR="009E2796" w:rsidRPr="00442EA1" w14:paraId="1DF41F92" w14:textId="77777777" w:rsidTr="00F82FA8">
        <w:tc>
          <w:tcPr>
            <w:tcW w:w="9062" w:type="dxa"/>
            <w:gridSpan w:val="4"/>
            <w:tcBorders>
              <w:top w:val="single" w:sz="18" w:space="0" w:color="auto"/>
            </w:tcBorders>
          </w:tcPr>
          <w:p w14:paraId="658AEEB2" w14:textId="77777777" w:rsidR="009E2796" w:rsidRPr="00442EA1" w:rsidRDefault="009E2796" w:rsidP="00F82FA8">
            <w:pPr>
              <w:contextualSpacing/>
              <w:jc w:val="both"/>
              <w:rPr>
                <w:sz w:val="20"/>
                <w:szCs w:val="24"/>
              </w:rPr>
            </w:pPr>
            <w:r w:rsidRPr="00442EA1">
              <w:rPr>
                <w:b/>
                <w:sz w:val="20"/>
                <w:szCs w:val="24"/>
              </w:rPr>
              <w:t xml:space="preserve">DANIŞMANLIKLAR </w:t>
            </w:r>
          </w:p>
        </w:tc>
      </w:tr>
      <w:tr w:rsidR="009E2796" w:rsidRPr="00442EA1" w14:paraId="014BC4A6" w14:textId="77777777" w:rsidTr="00F82FA8">
        <w:tc>
          <w:tcPr>
            <w:tcW w:w="846" w:type="dxa"/>
          </w:tcPr>
          <w:p w14:paraId="396BF603" w14:textId="77777777" w:rsidR="009E2796" w:rsidRPr="00442EA1" w:rsidRDefault="009E2796" w:rsidP="00F82FA8">
            <w:pPr>
              <w:contextualSpacing/>
              <w:jc w:val="center"/>
              <w:rPr>
                <w:b/>
                <w:sz w:val="16"/>
                <w:szCs w:val="24"/>
              </w:rPr>
            </w:pPr>
            <w:r w:rsidRPr="00442EA1">
              <w:rPr>
                <w:b/>
                <w:sz w:val="16"/>
                <w:szCs w:val="24"/>
              </w:rPr>
              <w:t>Yıl</w:t>
            </w:r>
          </w:p>
        </w:tc>
        <w:tc>
          <w:tcPr>
            <w:tcW w:w="1672" w:type="dxa"/>
          </w:tcPr>
          <w:p w14:paraId="7DC99FFC" w14:textId="77777777" w:rsidR="009E2796" w:rsidRPr="00442EA1" w:rsidRDefault="009E2796" w:rsidP="00F82FA8">
            <w:pPr>
              <w:contextualSpacing/>
              <w:jc w:val="center"/>
              <w:rPr>
                <w:b/>
                <w:sz w:val="16"/>
                <w:szCs w:val="24"/>
              </w:rPr>
            </w:pPr>
            <w:r w:rsidRPr="00442EA1">
              <w:rPr>
                <w:b/>
                <w:sz w:val="16"/>
                <w:szCs w:val="24"/>
              </w:rPr>
              <w:t>Yüksek Lisans/ Doktora</w:t>
            </w:r>
          </w:p>
        </w:tc>
        <w:tc>
          <w:tcPr>
            <w:tcW w:w="5274" w:type="dxa"/>
          </w:tcPr>
          <w:p w14:paraId="3B0B9104" w14:textId="77777777" w:rsidR="009E2796" w:rsidRPr="00442EA1" w:rsidRDefault="009E2796" w:rsidP="00F82FA8">
            <w:pPr>
              <w:contextualSpacing/>
              <w:jc w:val="center"/>
              <w:rPr>
                <w:b/>
                <w:sz w:val="16"/>
                <w:szCs w:val="24"/>
              </w:rPr>
            </w:pPr>
            <w:r w:rsidRPr="00442EA1">
              <w:rPr>
                <w:b/>
                <w:sz w:val="16"/>
                <w:szCs w:val="24"/>
              </w:rPr>
              <w:t>Tez Adı</w:t>
            </w:r>
          </w:p>
        </w:tc>
        <w:tc>
          <w:tcPr>
            <w:tcW w:w="1270" w:type="dxa"/>
            <w:vAlign w:val="center"/>
          </w:tcPr>
          <w:p w14:paraId="45C713B4" w14:textId="77777777" w:rsidR="009E2796" w:rsidRPr="00442EA1" w:rsidRDefault="009E2796" w:rsidP="00F82FA8">
            <w:pPr>
              <w:contextualSpacing/>
              <w:jc w:val="center"/>
              <w:rPr>
                <w:b/>
                <w:sz w:val="16"/>
                <w:szCs w:val="24"/>
              </w:rPr>
            </w:pPr>
            <w:r w:rsidRPr="00442EA1">
              <w:rPr>
                <w:b/>
                <w:sz w:val="16"/>
                <w:szCs w:val="24"/>
              </w:rPr>
              <w:t>Bitiş Tarihi</w:t>
            </w:r>
          </w:p>
        </w:tc>
      </w:tr>
      <w:tr w:rsidR="009E2796" w:rsidRPr="00442EA1" w14:paraId="73F04EE4" w14:textId="77777777" w:rsidTr="00F82FA8">
        <w:tc>
          <w:tcPr>
            <w:tcW w:w="846" w:type="dxa"/>
          </w:tcPr>
          <w:p w14:paraId="52C3C921" w14:textId="77777777" w:rsidR="009E2796" w:rsidRPr="00CF0A28" w:rsidRDefault="009E2796" w:rsidP="00F82FA8">
            <w:pPr>
              <w:contextualSpacing/>
              <w:jc w:val="center"/>
              <w:rPr>
                <w:bCs/>
                <w:sz w:val="16"/>
                <w:szCs w:val="24"/>
              </w:rPr>
            </w:pPr>
            <w:r w:rsidRPr="00CF0A28">
              <w:rPr>
                <w:bCs/>
                <w:sz w:val="16"/>
                <w:szCs w:val="24"/>
              </w:rPr>
              <w:t>2016</w:t>
            </w:r>
          </w:p>
        </w:tc>
        <w:tc>
          <w:tcPr>
            <w:tcW w:w="1672" w:type="dxa"/>
          </w:tcPr>
          <w:p w14:paraId="3C07D301" w14:textId="77777777" w:rsidR="009E2796" w:rsidRPr="00442EA1" w:rsidRDefault="009E2796" w:rsidP="00F82FA8">
            <w:pPr>
              <w:contextualSpacing/>
              <w:jc w:val="center"/>
              <w:rPr>
                <w:b/>
                <w:sz w:val="16"/>
                <w:szCs w:val="24"/>
              </w:rPr>
            </w:pPr>
            <w:r w:rsidRPr="005C6E6E">
              <w:rPr>
                <w:sz w:val="16"/>
                <w:szCs w:val="24"/>
              </w:rPr>
              <w:t>Yüksek Lisans</w:t>
            </w:r>
          </w:p>
        </w:tc>
        <w:tc>
          <w:tcPr>
            <w:tcW w:w="5274" w:type="dxa"/>
          </w:tcPr>
          <w:p w14:paraId="13368E67" w14:textId="77777777" w:rsidR="009E2796" w:rsidRPr="00CF0A28" w:rsidRDefault="009E2796" w:rsidP="00F82FA8">
            <w:pPr>
              <w:contextualSpacing/>
              <w:rPr>
                <w:sz w:val="16"/>
                <w:szCs w:val="24"/>
              </w:rPr>
            </w:pPr>
            <w:proofErr w:type="spellStart"/>
            <w:r w:rsidRPr="00CF0A28">
              <w:rPr>
                <w:sz w:val="16"/>
                <w:szCs w:val="24"/>
              </w:rPr>
              <w:t>Ratlarda</w:t>
            </w:r>
            <w:proofErr w:type="spellEnd"/>
            <w:r w:rsidRPr="00CF0A28">
              <w:rPr>
                <w:sz w:val="16"/>
                <w:szCs w:val="24"/>
              </w:rPr>
              <w:t xml:space="preserve"> oral ve lokal olarak uygulanan borun yara iyileşmesi ve oksidatif stres üzerine etkisinin karşılaştırılması</w:t>
            </w:r>
          </w:p>
        </w:tc>
        <w:tc>
          <w:tcPr>
            <w:tcW w:w="1270" w:type="dxa"/>
            <w:vAlign w:val="center"/>
          </w:tcPr>
          <w:p w14:paraId="2F01D25F" w14:textId="77777777" w:rsidR="009E2796" w:rsidRPr="00CF0A28" w:rsidRDefault="009E2796" w:rsidP="00F82FA8">
            <w:pPr>
              <w:contextualSpacing/>
              <w:jc w:val="center"/>
              <w:rPr>
                <w:sz w:val="16"/>
                <w:szCs w:val="24"/>
              </w:rPr>
            </w:pPr>
            <w:r w:rsidRPr="00CF0A28">
              <w:rPr>
                <w:sz w:val="16"/>
                <w:szCs w:val="24"/>
              </w:rPr>
              <w:t>2018</w:t>
            </w:r>
          </w:p>
        </w:tc>
      </w:tr>
      <w:tr w:rsidR="009E2796" w:rsidRPr="00442EA1" w14:paraId="2F0CAB54" w14:textId="77777777" w:rsidTr="00F82FA8">
        <w:tc>
          <w:tcPr>
            <w:tcW w:w="846" w:type="dxa"/>
            <w:vAlign w:val="center"/>
          </w:tcPr>
          <w:p w14:paraId="650F6C80" w14:textId="77777777" w:rsidR="009E2796" w:rsidRPr="00442EA1" w:rsidRDefault="009E2796" w:rsidP="00F82FA8">
            <w:pPr>
              <w:contextualSpacing/>
              <w:jc w:val="center"/>
              <w:rPr>
                <w:sz w:val="16"/>
                <w:szCs w:val="24"/>
              </w:rPr>
            </w:pPr>
            <w:r>
              <w:rPr>
                <w:sz w:val="16"/>
                <w:szCs w:val="24"/>
              </w:rPr>
              <w:t>2019</w:t>
            </w:r>
          </w:p>
        </w:tc>
        <w:tc>
          <w:tcPr>
            <w:tcW w:w="1672" w:type="dxa"/>
          </w:tcPr>
          <w:p w14:paraId="1BC24517" w14:textId="77777777" w:rsidR="009E2796" w:rsidRPr="00442EA1" w:rsidRDefault="009E2796" w:rsidP="00F82FA8">
            <w:pPr>
              <w:contextualSpacing/>
              <w:jc w:val="center"/>
              <w:rPr>
                <w:sz w:val="16"/>
                <w:szCs w:val="24"/>
              </w:rPr>
            </w:pPr>
            <w:r w:rsidRPr="005C6E6E">
              <w:rPr>
                <w:sz w:val="16"/>
                <w:szCs w:val="24"/>
              </w:rPr>
              <w:t>Yüksek Lisans</w:t>
            </w:r>
          </w:p>
        </w:tc>
        <w:tc>
          <w:tcPr>
            <w:tcW w:w="5274" w:type="dxa"/>
          </w:tcPr>
          <w:p w14:paraId="06E14DFD" w14:textId="77777777" w:rsidR="009E2796" w:rsidRPr="00CF0A28" w:rsidRDefault="009E2796" w:rsidP="00F82FA8">
            <w:pPr>
              <w:contextualSpacing/>
              <w:jc w:val="both"/>
              <w:rPr>
                <w:sz w:val="16"/>
                <w:szCs w:val="24"/>
              </w:rPr>
            </w:pPr>
            <w:r w:rsidRPr="00CF0A28">
              <w:rPr>
                <w:sz w:val="16"/>
                <w:szCs w:val="24"/>
              </w:rPr>
              <w:t>Farklı tırnak lezyonu bulunan sığırlarda serum ve tırnak dokusu bazı iz element düzeylerinin değerlendirilmesi</w:t>
            </w:r>
          </w:p>
        </w:tc>
        <w:tc>
          <w:tcPr>
            <w:tcW w:w="1270" w:type="dxa"/>
            <w:vAlign w:val="center"/>
          </w:tcPr>
          <w:p w14:paraId="0C799318" w14:textId="77777777" w:rsidR="009E2796" w:rsidRPr="00CF0A28" w:rsidRDefault="009E2796" w:rsidP="00F82FA8">
            <w:pPr>
              <w:contextualSpacing/>
              <w:jc w:val="center"/>
              <w:rPr>
                <w:sz w:val="16"/>
                <w:szCs w:val="24"/>
              </w:rPr>
            </w:pPr>
            <w:r w:rsidRPr="00CF0A28">
              <w:rPr>
                <w:sz w:val="16"/>
                <w:szCs w:val="24"/>
              </w:rPr>
              <w:t>2021</w:t>
            </w:r>
          </w:p>
        </w:tc>
      </w:tr>
      <w:tr w:rsidR="009E2796" w:rsidRPr="00442EA1" w14:paraId="0BC1211F" w14:textId="77777777" w:rsidTr="00F82FA8">
        <w:tc>
          <w:tcPr>
            <w:tcW w:w="846" w:type="dxa"/>
            <w:vAlign w:val="center"/>
          </w:tcPr>
          <w:p w14:paraId="1415846B" w14:textId="77777777" w:rsidR="009E2796" w:rsidRPr="00442EA1" w:rsidRDefault="009E2796" w:rsidP="00F82FA8">
            <w:pPr>
              <w:contextualSpacing/>
              <w:jc w:val="center"/>
              <w:rPr>
                <w:sz w:val="16"/>
                <w:szCs w:val="24"/>
              </w:rPr>
            </w:pPr>
            <w:r>
              <w:rPr>
                <w:sz w:val="16"/>
                <w:szCs w:val="24"/>
              </w:rPr>
              <w:t>2019</w:t>
            </w:r>
          </w:p>
        </w:tc>
        <w:tc>
          <w:tcPr>
            <w:tcW w:w="1672" w:type="dxa"/>
          </w:tcPr>
          <w:p w14:paraId="1885BA9D" w14:textId="77777777" w:rsidR="009E2796" w:rsidRPr="00442EA1" w:rsidRDefault="009E2796" w:rsidP="00F82FA8">
            <w:pPr>
              <w:contextualSpacing/>
              <w:jc w:val="center"/>
              <w:rPr>
                <w:sz w:val="20"/>
                <w:szCs w:val="24"/>
              </w:rPr>
            </w:pPr>
            <w:r w:rsidRPr="005C6E6E">
              <w:rPr>
                <w:sz w:val="16"/>
                <w:szCs w:val="24"/>
              </w:rPr>
              <w:t>Yüksek Lisans</w:t>
            </w:r>
          </w:p>
        </w:tc>
        <w:tc>
          <w:tcPr>
            <w:tcW w:w="5274" w:type="dxa"/>
          </w:tcPr>
          <w:p w14:paraId="5D54E649" w14:textId="77777777" w:rsidR="009E2796" w:rsidRPr="00CF0A28" w:rsidRDefault="009E2796" w:rsidP="00F82FA8">
            <w:pPr>
              <w:contextualSpacing/>
              <w:jc w:val="both"/>
              <w:rPr>
                <w:sz w:val="16"/>
                <w:szCs w:val="24"/>
              </w:rPr>
            </w:pPr>
            <w:r w:rsidRPr="00CF0A28">
              <w:rPr>
                <w:sz w:val="16"/>
                <w:szCs w:val="24"/>
              </w:rPr>
              <w:t>Kastrasyon yapılan köpeklerde cerrahi deneyimin postoperatif ağrı üzerine etkisinin değerlendirilmesi</w:t>
            </w:r>
          </w:p>
        </w:tc>
        <w:tc>
          <w:tcPr>
            <w:tcW w:w="1270" w:type="dxa"/>
            <w:vAlign w:val="center"/>
          </w:tcPr>
          <w:p w14:paraId="1D1362C7" w14:textId="77777777" w:rsidR="009E2796" w:rsidRPr="00CF0A28" w:rsidRDefault="009E2796" w:rsidP="00F82FA8">
            <w:pPr>
              <w:contextualSpacing/>
              <w:jc w:val="center"/>
              <w:rPr>
                <w:sz w:val="16"/>
                <w:szCs w:val="24"/>
              </w:rPr>
            </w:pPr>
            <w:r w:rsidRPr="00CF0A28">
              <w:rPr>
                <w:sz w:val="16"/>
                <w:szCs w:val="24"/>
              </w:rPr>
              <w:t>2021</w:t>
            </w:r>
          </w:p>
        </w:tc>
      </w:tr>
      <w:tr w:rsidR="009E2796" w:rsidRPr="00442EA1" w14:paraId="46977E71" w14:textId="77777777" w:rsidTr="00F82FA8">
        <w:tc>
          <w:tcPr>
            <w:tcW w:w="846" w:type="dxa"/>
            <w:vAlign w:val="center"/>
          </w:tcPr>
          <w:p w14:paraId="0B2057EA" w14:textId="77777777" w:rsidR="009E2796" w:rsidRPr="00442EA1" w:rsidRDefault="009E2796" w:rsidP="00F82FA8">
            <w:pPr>
              <w:contextualSpacing/>
              <w:jc w:val="center"/>
              <w:rPr>
                <w:sz w:val="16"/>
                <w:szCs w:val="24"/>
              </w:rPr>
            </w:pPr>
            <w:r>
              <w:rPr>
                <w:sz w:val="16"/>
                <w:szCs w:val="24"/>
              </w:rPr>
              <w:lastRenderedPageBreak/>
              <w:t>2019</w:t>
            </w:r>
          </w:p>
        </w:tc>
        <w:tc>
          <w:tcPr>
            <w:tcW w:w="1672" w:type="dxa"/>
          </w:tcPr>
          <w:p w14:paraId="72D96194" w14:textId="77777777" w:rsidR="009E2796" w:rsidRPr="00442EA1" w:rsidRDefault="009E2796" w:rsidP="00F82FA8">
            <w:pPr>
              <w:contextualSpacing/>
              <w:jc w:val="center"/>
              <w:rPr>
                <w:sz w:val="20"/>
                <w:szCs w:val="24"/>
              </w:rPr>
            </w:pPr>
            <w:r w:rsidRPr="005C6E6E">
              <w:rPr>
                <w:sz w:val="16"/>
                <w:szCs w:val="24"/>
              </w:rPr>
              <w:t>Yüksek Lisans</w:t>
            </w:r>
          </w:p>
        </w:tc>
        <w:tc>
          <w:tcPr>
            <w:tcW w:w="5274" w:type="dxa"/>
          </w:tcPr>
          <w:p w14:paraId="1881661A" w14:textId="77777777" w:rsidR="009E2796" w:rsidRPr="00CF0A28" w:rsidRDefault="009E2796" w:rsidP="00F82FA8">
            <w:pPr>
              <w:contextualSpacing/>
              <w:jc w:val="both"/>
              <w:rPr>
                <w:sz w:val="16"/>
                <w:szCs w:val="24"/>
              </w:rPr>
            </w:pPr>
            <w:r w:rsidRPr="00CF0A28">
              <w:rPr>
                <w:sz w:val="16"/>
                <w:szCs w:val="24"/>
              </w:rPr>
              <w:t xml:space="preserve">Kedilerde </w:t>
            </w:r>
            <w:proofErr w:type="spellStart"/>
            <w:r w:rsidRPr="00CF0A28">
              <w:rPr>
                <w:sz w:val="16"/>
                <w:szCs w:val="24"/>
              </w:rPr>
              <w:t>gingivitis</w:t>
            </w:r>
            <w:proofErr w:type="spellEnd"/>
            <w:r w:rsidRPr="00CF0A28">
              <w:rPr>
                <w:sz w:val="16"/>
                <w:szCs w:val="24"/>
              </w:rPr>
              <w:t xml:space="preserve"> sağaltımında </w:t>
            </w:r>
            <w:proofErr w:type="spellStart"/>
            <w:r w:rsidRPr="00CF0A28">
              <w:rPr>
                <w:sz w:val="16"/>
                <w:szCs w:val="24"/>
              </w:rPr>
              <w:t>sefovesin</w:t>
            </w:r>
            <w:proofErr w:type="spellEnd"/>
            <w:r w:rsidRPr="00CF0A28">
              <w:rPr>
                <w:sz w:val="16"/>
                <w:szCs w:val="24"/>
              </w:rPr>
              <w:t xml:space="preserve"> sodyumun etkinliğinin araştırılması</w:t>
            </w:r>
          </w:p>
        </w:tc>
        <w:tc>
          <w:tcPr>
            <w:tcW w:w="1270" w:type="dxa"/>
            <w:vAlign w:val="center"/>
          </w:tcPr>
          <w:p w14:paraId="3736A653" w14:textId="77777777" w:rsidR="009E2796" w:rsidRPr="00CF0A28" w:rsidRDefault="009E2796" w:rsidP="00F82FA8">
            <w:pPr>
              <w:contextualSpacing/>
              <w:jc w:val="center"/>
              <w:rPr>
                <w:sz w:val="16"/>
                <w:szCs w:val="24"/>
              </w:rPr>
            </w:pPr>
            <w:r w:rsidRPr="00CF0A28">
              <w:rPr>
                <w:sz w:val="16"/>
                <w:szCs w:val="24"/>
              </w:rPr>
              <w:t>2022</w:t>
            </w:r>
          </w:p>
        </w:tc>
      </w:tr>
      <w:tr w:rsidR="009E2796" w:rsidRPr="00442EA1" w14:paraId="67BF1434" w14:textId="77777777" w:rsidTr="00F82FA8">
        <w:tc>
          <w:tcPr>
            <w:tcW w:w="846" w:type="dxa"/>
            <w:vAlign w:val="center"/>
          </w:tcPr>
          <w:p w14:paraId="3CDA890C" w14:textId="77777777" w:rsidR="009E2796" w:rsidRPr="00442EA1" w:rsidRDefault="009E2796" w:rsidP="00F82FA8">
            <w:pPr>
              <w:contextualSpacing/>
              <w:jc w:val="center"/>
              <w:rPr>
                <w:sz w:val="16"/>
                <w:szCs w:val="24"/>
              </w:rPr>
            </w:pPr>
            <w:r>
              <w:rPr>
                <w:sz w:val="16"/>
                <w:szCs w:val="24"/>
              </w:rPr>
              <w:t>2021</w:t>
            </w:r>
          </w:p>
        </w:tc>
        <w:tc>
          <w:tcPr>
            <w:tcW w:w="1672" w:type="dxa"/>
          </w:tcPr>
          <w:p w14:paraId="26C85C97" w14:textId="77777777" w:rsidR="009E2796" w:rsidRPr="00442EA1" w:rsidRDefault="009E2796" w:rsidP="00F82FA8">
            <w:pPr>
              <w:contextualSpacing/>
              <w:jc w:val="center"/>
              <w:rPr>
                <w:sz w:val="20"/>
                <w:szCs w:val="24"/>
              </w:rPr>
            </w:pPr>
            <w:r w:rsidRPr="005C6E6E">
              <w:rPr>
                <w:sz w:val="16"/>
                <w:szCs w:val="24"/>
              </w:rPr>
              <w:t>Yüksek Lisans</w:t>
            </w:r>
          </w:p>
        </w:tc>
        <w:tc>
          <w:tcPr>
            <w:tcW w:w="5274" w:type="dxa"/>
          </w:tcPr>
          <w:p w14:paraId="6F94CE6A" w14:textId="77777777" w:rsidR="009E2796" w:rsidRPr="00CF0A28" w:rsidRDefault="009E2796" w:rsidP="00F82FA8">
            <w:pPr>
              <w:contextualSpacing/>
              <w:jc w:val="both"/>
              <w:rPr>
                <w:sz w:val="16"/>
                <w:szCs w:val="24"/>
              </w:rPr>
            </w:pPr>
            <w:r w:rsidRPr="00CF0A28">
              <w:rPr>
                <w:sz w:val="16"/>
                <w:szCs w:val="24"/>
              </w:rPr>
              <w:t>Ortopedik cerrahi uygulanan köpeklerde terapötik ultrasonun postoperatif ağrı üzerine etkisinin araştırılması</w:t>
            </w:r>
          </w:p>
        </w:tc>
        <w:tc>
          <w:tcPr>
            <w:tcW w:w="1270" w:type="dxa"/>
            <w:vAlign w:val="center"/>
          </w:tcPr>
          <w:p w14:paraId="3ABFB63D" w14:textId="77777777" w:rsidR="009E2796" w:rsidRPr="00CF0A28" w:rsidRDefault="009E2796" w:rsidP="00F82FA8">
            <w:pPr>
              <w:contextualSpacing/>
              <w:jc w:val="center"/>
              <w:rPr>
                <w:sz w:val="16"/>
                <w:szCs w:val="24"/>
              </w:rPr>
            </w:pPr>
            <w:r w:rsidRPr="00CF0A28">
              <w:rPr>
                <w:sz w:val="16"/>
                <w:szCs w:val="24"/>
              </w:rPr>
              <w:t>2023</w:t>
            </w:r>
          </w:p>
        </w:tc>
      </w:tr>
      <w:tr w:rsidR="009E2796" w:rsidRPr="00442EA1" w14:paraId="604DB2BC" w14:textId="77777777" w:rsidTr="00F82FA8">
        <w:tc>
          <w:tcPr>
            <w:tcW w:w="846" w:type="dxa"/>
            <w:vAlign w:val="center"/>
          </w:tcPr>
          <w:p w14:paraId="28770B20" w14:textId="77777777" w:rsidR="009E2796" w:rsidRPr="00442EA1" w:rsidRDefault="009E2796" w:rsidP="00F82FA8">
            <w:pPr>
              <w:contextualSpacing/>
              <w:jc w:val="center"/>
              <w:rPr>
                <w:sz w:val="16"/>
                <w:szCs w:val="24"/>
              </w:rPr>
            </w:pPr>
            <w:r>
              <w:rPr>
                <w:sz w:val="16"/>
                <w:szCs w:val="24"/>
              </w:rPr>
              <w:t>2021</w:t>
            </w:r>
          </w:p>
        </w:tc>
        <w:tc>
          <w:tcPr>
            <w:tcW w:w="1672" w:type="dxa"/>
          </w:tcPr>
          <w:p w14:paraId="79F2843E" w14:textId="77777777" w:rsidR="009E2796" w:rsidRPr="00442EA1" w:rsidRDefault="009E2796" w:rsidP="00F82FA8">
            <w:pPr>
              <w:contextualSpacing/>
              <w:jc w:val="center"/>
              <w:rPr>
                <w:sz w:val="20"/>
                <w:szCs w:val="24"/>
              </w:rPr>
            </w:pPr>
            <w:r w:rsidRPr="005C6E6E">
              <w:rPr>
                <w:sz w:val="16"/>
                <w:szCs w:val="24"/>
              </w:rPr>
              <w:t>Yüksek Lisans</w:t>
            </w:r>
          </w:p>
        </w:tc>
        <w:tc>
          <w:tcPr>
            <w:tcW w:w="5274" w:type="dxa"/>
          </w:tcPr>
          <w:p w14:paraId="67C83283" w14:textId="77777777" w:rsidR="009E2796" w:rsidRPr="00CF0A28" w:rsidRDefault="009E2796" w:rsidP="00F82FA8">
            <w:pPr>
              <w:contextualSpacing/>
              <w:jc w:val="both"/>
              <w:rPr>
                <w:sz w:val="16"/>
                <w:szCs w:val="24"/>
              </w:rPr>
            </w:pPr>
            <w:r w:rsidRPr="00CF0A28">
              <w:rPr>
                <w:sz w:val="16"/>
                <w:szCs w:val="24"/>
              </w:rPr>
              <w:t>Kedi ve köpeklerde tümör olgularının tomografik olarak değerlendirilmesi</w:t>
            </w:r>
          </w:p>
        </w:tc>
        <w:tc>
          <w:tcPr>
            <w:tcW w:w="1270" w:type="dxa"/>
            <w:vAlign w:val="center"/>
          </w:tcPr>
          <w:p w14:paraId="0646AC53" w14:textId="77777777" w:rsidR="009E2796" w:rsidRPr="00CF0A28" w:rsidRDefault="009E2796" w:rsidP="00F82FA8">
            <w:pPr>
              <w:contextualSpacing/>
              <w:jc w:val="center"/>
              <w:rPr>
                <w:sz w:val="16"/>
                <w:szCs w:val="24"/>
              </w:rPr>
            </w:pPr>
            <w:r w:rsidRPr="00CF0A28">
              <w:rPr>
                <w:sz w:val="16"/>
                <w:szCs w:val="24"/>
              </w:rPr>
              <w:t>2024</w:t>
            </w:r>
          </w:p>
        </w:tc>
      </w:tr>
      <w:tr w:rsidR="009E2796" w:rsidRPr="00442EA1" w14:paraId="04BD9E34" w14:textId="77777777" w:rsidTr="00F82FA8">
        <w:tc>
          <w:tcPr>
            <w:tcW w:w="846" w:type="dxa"/>
            <w:vAlign w:val="center"/>
          </w:tcPr>
          <w:p w14:paraId="1FCEB42F" w14:textId="77777777" w:rsidR="009E2796" w:rsidRPr="00442EA1" w:rsidRDefault="009E2796" w:rsidP="00F82FA8">
            <w:pPr>
              <w:contextualSpacing/>
              <w:jc w:val="center"/>
              <w:rPr>
                <w:sz w:val="16"/>
                <w:szCs w:val="24"/>
              </w:rPr>
            </w:pPr>
            <w:r>
              <w:rPr>
                <w:sz w:val="16"/>
                <w:szCs w:val="24"/>
              </w:rPr>
              <w:t>2021</w:t>
            </w:r>
          </w:p>
        </w:tc>
        <w:tc>
          <w:tcPr>
            <w:tcW w:w="1672" w:type="dxa"/>
          </w:tcPr>
          <w:p w14:paraId="57E33967" w14:textId="77777777" w:rsidR="009E2796" w:rsidRPr="00442EA1" w:rsidRDefault="009E2796" w:rsidP="00F82FA8">
            <w:pPr>
              <w:contextualSpacing/>
              <w:jc w:val="center"/>
              <w:rPr>
                <w:sz w:val="20"/>
                <w:szCs w:val="24"/>
              </w:rPr>
            </w:pPr>
            <w:r w:rsidRPr="005C6E6E">
              <w:rPr>
                <w:sz w:val="16"/>
                <w:szCs w:val="24"/>
              </w:rPr>
              <w:t>Yüksek Lisans</w:t>
            </w:r>
          </w:p>
        </w:tc>
        <w:tc>
          <w:tcPr>
            <w:tcW w:w="5274" w:type="dxa"/>
          </w:tcPr>
          <w:p w14:paraId="431E0573" w14:textId="77777777" w:rsidR="009E2796" w:rsidRPr="00CF0A28" w:rsidRDefault="009E2796" w:rsidP="00F82FA8">
            <w:pPr>
              <w:contextualSpacing/>
              <w:jc w:val="both"/>
              <w:rPr>
                <w:sz w:val="16"/>
                <w:szCs w:val="24"/>
              </w:rPr>
            </w:pPr>
            <w:r w:rsidRPr="00CF0A28">
              <w:rPr>
                <w:sz w:val="16"/>
                <w:szCs w:val="24"/>
              </w:rPr>
              <w:t xml:space="preserve">Kedilerde </w:t>
            </w:r>
            <w:proofErr w:type="spellStart"/>
            <w:r w:rsidRPr="00CF0A28">
              <w:rPr>
                <w:sz w:val="16"/>
                <w:szCs w:val="24"/>
              </w:rPr>
              <w:t>gastrointestinal</w:t>
            </w:r>
            <w:proofErr w:type="spellEnd"/>
            <w:r w:rsidRPr="00CF0A28">
              <w:rPr>
                <w:sz w:val="16"/>
                <w:szCs w:val="24"/>
              </w:rPr>
              <w:t xml:space="preserve"> yabancı cisimler; radyografik, endoskopik ve biyokimyasal değerlendirme</w:t>
            </w:r>
          </w:p>
        </w:tc>
        <w:tc>
          <w:tcPr>
            <w:tcW w:w="1270" w:type="dxa"/>
            <w:vAlign w:val="center"/>
          </w:tcPr>
          <w:p w14:paraId="71C3EF3B" w14:textId="77777777" w:rsidR="009E2796" w:rsidRPr="00CF0A28" w:rsidRDefault="009E2796" w:rsidP="00F82FA8">
            <w:pPr>
              <w:contextualSpacing/>
              <w:jc w:val="center"/>
              <w:rPr>
                <w:sz w:val="16"/>
                <w:szCs w:val="24"/>
              </w:rPr>
            </w:pPr>
            <w:r w:rsidRPr="00CF0A28">
              <w:rPr>
                <w:sz w:val="16"/>
                <w:szCs w:val="24"/>
              </w:rPr>
              <w:t>2024</w:t>
            </w:r>
          </w:p>
        </w:tc>
      </w:tr>
      <w:tr w:rsidR="009E2796" w:rsidRPr="00442EA1" w14:paraId="7C5E16CE" w14:textId="77777777" w:rsidTr="00F82FA8">
        <w:tc>
          <w:tcPr>
            <w:tcW w:w="846" w:type="dxa"/>
            <w:vAlign w:val="center"/>
          </w:tcPr>
          <w:p w14:paraId="796AD66D" w14:textId="77777777" w:rsidR="009E2796" w:rsidRPr="00442EA1" w:rsidRDefault="009E2796" w:rsidP="00F82FA8">
            <w:pPr>
              <w:contextualSpacing/>
              <w:jc w:val="center"/>
              <w:rPr>
                <w:sz w:val="16"/>
                <w:szCs w:val="24"/>
              </w:rPr>
            </w:pPr>
            <w:r>
              <w:rPr>
                <w:sz w:val="16"/>
                <w:szCs w:val="24"/>
              </w:rPr>
              <w:t>2023</w:t>
            </w:r>
          </w:p>
        </w:tc>
        <w:tc>
          <w:tcPr>
            <w:tcW w:w="1672" w:type="dxa"/>
          </w:tcPr>
          <w:p w14:paraId="12B113E1" w14:textId="77777777" w:rsidR="009E2796" w:rsidRPr="00442EA1" w:rsidRDefault="009E2796" w:rsidP="00F82FA8">
            <w:pPr>
              <w:contextualSpacing/>
              <w:jc w:val="center"/>
              <w:rPr>
                <w:sz w:val="20"/>
                <w:szCs w:val="24"/>
              </w:rPr>
            </w:pPr>
            <w:r w:rsidRPr="005C6E6E">
              <w:rPr>
                <w:sz w:val="16"/>
                <w:szCs w:val="24"/>
              </w:rPr>
              <w:t>Yüksek Lisans</w:t>
            </w:r>
          </w:p>
        </w:tc>
        <w:tc>
          <w:tcPr>
            <w:tcW w:w="5274" w:type="dxa"/>
          </w:tcPr>
          <w:p w14:paraId="2E545104" w14:textId="77777777" w:rsidR="009E2796" w:rsidRPr="00CF0A28" w:rsidRDefault="009E2796" w:rsidP="00F82FA8">
            <w:pPr>
              <w:contextualSpacing/>
              <w:jc w:val="both"/>
              <w:rPr>
                <w:sz w:val="16"/>
                <w:szCs w:val="24"/>
              </w:rPr>
            </w:pPr>
            <w:r w:rsidRPr="00CF0A28">
              <w:rPr>
                <w:sz w:val="16"/>
                <w:szCs w:val="24"/>
              </w:rPr>
              <w:t>Koyunlarda topallığın serum kortizol ve bazı antioksidan ve oksidan parametrelere etkisi</w:t>
            </w:r>
          </w:p>
        </w:tc>
        <w:tc>
          <w:tcPr>
            <w:tcW w:w="1270" w:type="dxa"/>
            <w:vAlign w:val="center"/>
          </w:tcPr>
          <w:p w14:paraId="73B4DBB8" w14:textId="77777777" w:rsidR="009E2796" w:rsidRPr="00CF0A28" w:rsidRDefault="009E2796" w:rsidP="00F82FA8">
            <w:pPr>
              <w:contextualSpacing/>
              <w:jc w:val="center"/>
              <w:rPr>
                <w:sz w:val="16"/>
                <w:szCs w:val="24"/>
              </w:rPr>
            </w:pPr>
            <w:r w:rsidRPr="00CF0A28">
              <w:rPr>
                <w:sz w:val="16"/>
                <w:szCs w:val="24"/>
              </w:rPr>
              <w:t>2025</w:t>
            </w:r>
          </w:p>
        </w:tc>
      </w:tr>
      <w:tr w:rsidR="009E2796" w:rsidRPr="00442EA1" w14:paraId="6FAC4955" w14:textId="77777777" w:rsidTr="00F82FA8">
        <w:tc>
          <w:tcPr>
            <w:tcW w:w="846" w:type="dxa"/>
            <w:vAlign w:val="center"/>
          </w:tcPr>
          <w:p w14:paraId="409DCB81" w14:textId="77777777" w:rsidR="009E2796" w:rsidRPr="00442EA1" w:rsidRDefault="009E2796" w:rsidP="00F82FA8">
            <w:pPr>
              <w:contextualSpacing/>
              <w:jc w:val="center"/>
              <w:rPr>
                <w:sz w:val="16"/>
                <w:szCs w:val="24"/>
              </w:rPr>
            </w:pPr>
            <w:r>
              <w:rPr>
                <w:sz w:val="16"/>
                <w:szCs w:val="24"/>
              </w:rPr>
              <w:t>2023</w:t>
            </w:r>
          </w:p>
        </w:tc>
        <w:tc>
          <w:tcPr>
            <w:tcW w:w="1672" w:type="dxa"/>
          </w:tcPr>
          <w:p w14:paraId="0094F8A5" w14:textId="77777777" w:rsidR="009E2796" w:rsidRPr="00442EA1" w:rsidRDefault="009E2796" w:rsidP="00F82FA8">
            <w:pPr>
              <w:contextualSpacing/>
              <w:jc w:val="center"/>
              <w:rPr>
                <w:sz w:val="20"/>
                <w:szCs w:val="24"/>
              </w:rPr>
            </w:pPr>
            <w:r w:rsidRPr="005C6E6E">
              <w:rPr>
                <w:sz w:val="16"/>
                <w:szCs w:val="24"/>
              </w:rPr>
              <w:t>Yüksek Lisans</w:t>
            </w:r>
          </w:p>
        </w:tc>
        <w:tc>
          <w:tcPr>
            <w:tcW w:w="5274" w:type="dxa"/>
          </w:tcPr>
          <w:p w14:paraId="6E13912E" w14:textId="77777777" w:rsidR="009E2796" w:rsidRPr="00CF0A28" w:rsidRDefault="009E2796" w:rsidP="00F82FA8">
            <w:pPr>
              <w:contextualSpacing/>
              <w:jc w:val="both"/>
              <w:rPr>
                <w:sz w:val="16"/>
                <w:szCs w:val="24"/>
              </w:rPr>
            </w:pPr>
            <w:proofErr w:type="spellStart"/>
            <w:r w:rsidRPr="00CF0A28">
              <w:rPr>
                <w:sz w:val="16"/>
                <w:szCs w:val="24"/>
              </w:rPr>
              <w:t>Ovariohisterektomi</w:t>
            </w:r>
            <w:proofErr w:type="spellEnd"/>
            <w:r w:rsidRPr="00CF0A28">
              <w:rPr>
                <w:sz w:val="16"/>
                <w:szCs w:val="24"/>
              </w:rPr>
              <w:t xml:space="preserve"> yapılan kedilerde intraperitoneal ve </w:t>
            </w:r>
            <w:proofErr w:type="spellStart"/>
            <w:r w:rsidRPr="00CF0A28">
              <w:rPr>
                <w:sz w:val="16"/>
                <w:szCs w:val="24"/>
              </w:rPr>
              <w:t>ensizyonal</w:t>
            </w:r>
            <w:proofErr w:type="spellEnd"/>
            <w:r w:rsidRPr="00CF0A28">
              <w:rPr>
                <w:sz w:val="16"/>
                <w:szCs w:val="24"/>
              </w:rPr>
              <w:t xml:space="preserve"> olarak uygulanan </w:t>
            </w:r>
            <w:proofErr w:type="spellStart"/>
            <w:r w:rsidRPr="00CF0A28">
              <w:rPr>
                <w:sz w:val="16"/>
                <w:szCs w:val="24"/>
              </w:rPr>
              <w:t>lidokain</w:t>
            </w:r>
            <w:proofErr w:type="spellEnd"/>
            <w:r w:rsidRPr="00CF0A28">
              <w:rPr>
                <w:sz w:val="16"/>
                <w:szCs w:val="24"/>
              </w:rPr>
              <w:t xml:space="preserve"> ve </w:t>
            </w:r>
            <w:proofErr w:type="spellStart"/>
            <w:r w:rsidRPr="00CF0A28">
              <w:rPr>
                <w:sz w:val="16"/>
                <w:szCs w:val="24"/>
              </w:rPr>
              <w:t>bupivakainin</w:t>
            </w:r>
            <w:proofErr w:type="spellEnd"/>
            <w:r w:rsidRPr="00CF0A28">
              <w:rPr>
                <w:sz w:val="16"/>
                <w:szCs w:val="24"/>
              </w:rPr>
              <w:t xml:space="preserve"> postoperatif ağrı üzerine etkinliğinin karşılaştırılması</w:t>
            </w:r>
          </w:p>
        </w:tc>
        <w:tc>
          <w:tcPr>
            <w:tcW w:w="1270" w:type="dxa"/>
            <w:vAlign w:val="center"/>
          </w:tcPr>
          <w:p w14:paraId="7FB5773D" w14:textId="77777777" w:rsidR="009E2796" w:rsidRPr="00CF0A28" w:rsidRDefault="009E2796" w:rsidP="00F82FA8">
            <w:pPr>
              <w:contextualSpacing/>
              <w:jc w:val="center"/>
              <w:rPr>
                <w:sz w:val="16"/>
                <w:szCs w:val="24"/>
              </w:rPr>
            </w:pPr>
            <w:r w:rsidRPr="00CF0A28">
              <w:rPr>
                <w:sz w:val="16"/>
                <w:szCs w:val="24"/>
              </w:rPr>
              <w:t>2026</w:t>
            </w:r>
          </w:p>
        </w:tc>
      </w:tr>
    </w:tbl>
    <w:p w14:paraId="3F862A8E"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6"/>
        <w:gridCol w:w="1984"/>
        <w:gridCol w:w="2947"/>
        <w:gridCol w:w="3283"/>
      </w:tblGrid>
      <w:tr w:rsidR="009E2796" w:rsidRPr="00442EA1" w14:paraId="4957EE90" w14:textId="77777777" w:rsidTr="00F82FA8">
        <w:tc>
          <w:tcPr>
            <w:tcW w:w="9062" w:type="dxa"/>
            <w:gridSpan w:val="4"/>
            <w:tcBorders>
              <w:top w:val="single" w:sz="18" w:space="0" w:color="auto"/>
            </w:tcBorders>
          </w:tcPr>
          <w:p w14:paraId="191B59FD" w14:textId="77777777" w:rsidR="009E2796" w:rsidRPr="00442EA1" w:rsidRDefault="009E2796" w:rsidP="00F82FA8">
            <w:pPr>
              <w:contextualSpacing/>
              <w:jc w:val="both"/>
              <w:rPr>
                <w:sz w:val="20"/>
                <w:szCs w:val="24"/>
              </w:rPr>
            </w:pPr>
            <w:r w:rsidRPr="00442EA1">
              <w:rPr>
                <w:b/>
                <w:sz w:val="20"/>
                <w:szCs w:val="24"/>
              </w:rPr>
              <w:t xml:space="preserve">PATENTLER /ÖDÜLLER </w:t>
            </w:r>
          </w:p>
        </w:tc>
      </w:tr>
      <w:tr w:rsidR="009E2796" w:rsidRPr="00442EA1" w14:paraId="4FB2BA6E" w14:textId="77777777" w:rsidTr="00F82FA8">
        <w:tc>
          <w:tcPr>
            <w:tcW w:w="846" w:type="dxa"/>
          </w:tcPr>
          <w:p w14:paraId="4D67F83B" w14:textId="77777777" w:rsidR="009E2796" w:rsidRPr="00442EA1" w:rsidRDefault="009E2796" w:rsidP="00F82FA8">
            <w:pPr>
              <w:contextualSpacing/>
              <w:jc w:val="center"/>
              <w:rPr>
                <w:b/>
                <w:sz w:val="16"/>
                <w:szCs w:val="24"/>
              </w:rPr>
            </w:pPr>
            <w:r w:rsidRPr="00442EA1">
              <w:rPr>
                <w:b/>
                <w:sz w:val="16"/>
                <w:szCs w:val="24"/>
              </w:rPr>
              <w:t>Yıl</w:t>
            </w:r>
          </w:p>
        </w:tc>
        <w:tc>
          <w:tcPr>
            <w:tcW w:w="1984" w:type="dxa"/>
          </w:tcPr>
          <w:p w14:paraId="28AADB2F" w14:textId="77777777" w:rsidR="009E2796" w:rsidRPr="00442EA1" w:rsidRDefault="009E2796" w:rsidP="00F82FA8">
            <w:pPr>
              <w:contextualSpacing/>
              <w:jc w:val="center"/>
              <w:rPr>
                <w:b/>
                <w:sz w:val="16"/>
                <w:szCs w:val="24"/>
              </w:rPr>
            </w:pPr>
            <w:r w:rsidRPr="00442EA1">
              <w:rPr>
                <w:b/>
                <w:sz w:val="16"/>
                <w:szCs w:val="24"/>
              </w:rPr>
              <w:t>Patent / Ödül Adı</w:t>
            </w:r>
          </w:p>
        </w:tc>
        <w:tc>
          <w:tcPr>
            <w:tcW w:w="2948" w:type="dxa"/>
          </w:tcPr>
          <w:p w14:paraId="3DA75531" w14:textId="77777777" w:rsidR="009E2796" w:rsidRPr="00442EA1" w:rsidRDefault="009E2796" w:rsidP="00F82FA8">
            <w:pPr>
              <w:contextualSpacing/>
              <w:jc w:val="center"/>
              <w:rPr>
                <w:sz w:val="16"/>
                <w:szCs w:val="24"/>
              </w:rPr>
            </w:pPr>
            <w:r w:rsidRPr="00442EA1">
              <w:rPr>
                <w:b/>
                <w:sz w:val="16"/>
                <w:szCs w:val="24"/>
              </w:rPr>
              <w:t xml:space="preserve">Alan </w:t>
            </w:r>
          </w:p>
        </w:tc>
        <w:tc>
          <w:tcPr>
            <w:tcW w:w="3284" w:type="dxa"/>
          </w:tcPr>
          <w:p w14:paraId="577C1EB4" w14:textId="77777777" w:rsidR="009E2796" w:rsidRPr="00442EA1" w:rsidRDefault="009E2796" w:rsidP="00F82FA8">
            <w:pPr>
              <w:contextualSpacing/>
              <w:jc w:val="center"/>
              <w:rPr>
                <w:b/>
                <w:sz w:val="16"/>
                <w:szCs w:val="24"/>
              </w:rPr>
            </w:pPr>
            <w:r w:rsidRPr="00442EA1">
              <w:rPr>
                <w:b/>
                <w:sz w:val="16"/>
                <w:szCs w:val="24"/>
              </w:rPr>
              <w:t>Kurum</w:t>
            </w:r>
          </w:p>
        </w:tc>
      </w:tr>
      <w:tr w:rsidR="009E2796" w:rsidRPr="00442EA1" w14:paraId="4D56F321" w14:textId="77777777" w:rsidTr="00F82FA8">
        <w:tc>
          <w:tcPr>
            <w:tcW w:w="846" w:type="dxa"/>
            <w:vAlign w:val="center"/>
          </w:tcPr>
          <w:p w14:paraId="16A6DC0A" w14:textId="77777777" w:rsidR="009E2796" w:rsidRPr="00442EA1" w:rsidRDefault="009E2796" w:rsidP="00F82FA8">
            <w:pPr>
              <w:contextualSpacing/>
              <w:jc w:val="center"/>
              <w:rPr>
                <w:sz w:val="16"/>
                <w:szCs w:val="24"/>
              </w:rPr>
            </w:pPr>
          </w:p>
        </w:tc>
        <w:tc>
          <w:tcPr>
            <w:tcW w:w="1984" w:type="dxa"/>
            <w:vAlign w:val="center"/>
          </w:tcPr>
          <w:p w14:paraId="1A542974" w14:textId="77777777" w:rsidR="009E2796" w:rsidRPr="00442EA1" w:rsidRDefault="009E2796" w:rsidP="00F82FA8">
            <w:pPr>
              <w:contextualSpacing/>
              <w:jc w:val="both"/>
              <w:rPr>
                <w:sz w:val="16"/>
                <w:szCs w:val="24"/>
              </w:rPr>
            </w:pPr>
          </w:p>
        </w:tc>
        <w:tc>
          <w:tcPr>
            <w:tcW w:w="2948" w:type="dxa"/>
            <w:vAlign w:val="center"/>
          </w:tcPr>
          <w:p w14:paraId="29C6F500" w14:textId="77777777" w:rsidR="009E2796" w:rsidRPr="00442EA1" w:rsidRDefault="009E2796" w:rsidP="00F82FA8">
            <w:pPr>
              <w:contextualSpacing/>
              <w:jc w:val="center"/>
              <w:rPr>
                <w:sz w:val="16"/>
                <w:szCs w:val="24"/>
              </w:rPr>
            </w:pPr>
          </w:p>
        </w:tc>
        <w:tc>
          <w:tcPr>
            <w:tcW w:w="3284" w:type="dxa"/>
            <w:vAlign w:val="center"/>
          </w:tcPr>
          <w:p w14:paraId="50B1BAC5" w14:textId="77777777" w:rsidR="009E2796" w:rsidRPr="00442EA1" w:rsidRDefault="009E2796" w:rsidP="00F82FA8">
            <w:pPr>
              <w:contextualSpacing/>
              <w:jc w:val="center"/>
              <w:rPr>
                <w:sz w:val="16"/>
                <w:szCs w:val="24"/>
              </w:rPr>
            </w:pPr>
          </w:p>
        </w:tc>
      </w:tr>
    </w:tbl>
    <w:p w14:paraId="1BBA117B"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842"/>
        <w:gridCol w:w="2970"/>
        <w:gridCol w:w="3248"/>
      </w:tblGrid>
      <w:tr w:rsidR="009E2796" w:rsidRPr="00442EA1" w14:paraId="6A0C674B" w14:textId="77777777" w:rsidTr="00F82FA8">
        <w:tc>
          <w:tcPr>
            <w:tcW w:w="9062" w:type="dxa"/>
            <w:gridSpan w:val="3"/>
            <w:tcBorders>
              <w:top w:val="single" w:sz="18" w:space="0" w:color="auto"/>
            </w:tcBorders>
          </w:tcPr>
          <w:p w14:paraId="4C3D6304" w14:textId="77777777" w:rsidR="009E2796" w:rsidRPr="00442EA1" w:rsidRDefault="009E2796" w:rsidP="00F82FA8">
            <w:pPr>
              <w:contextualSpacing/>
              <w:jc w:val="both"/>
              <w:rPr>
                <w:sz w:val="20"/>
                <w:szCs w:val="24"/>
              </w:rPr>
            </w:pPr>
            <w:r w:rsidRPr="00442EA1">
              <w:rPr>
                <w:b/>
                <w:sz w:val="20"/>
                <w:szCs w:val="24"/>
              </w:rPr>
              <w:t>ÜYE OLUNAN MESLEKİ VE BİLİMSEL KURULUŞLAR</w:t>
            </w:r>
          </w:p>
        </w:tc>
      </w:tr>
      <w:tr w:rsidR="009E2796" w:rsidRPr="00442EA1" w14:paraId="20FC7C0B" w14:textId="77777777" w:rsidTr="00F82FA8">
        <w:tc>
          <w:tcPr>
            <w:tcW w:w="2842" w:type="dxa"/>
          </w:tcPr>
          <w:p w14:paraId="78E39616" w14:textId="77777777" w:rsidR="009E2796" w:rsidRPr="00442EA1" w:rsidRDefault="009E2796" w:rsidP="00F82FA8">
            <w:pPr>
              <w:contextualSpacing/>
              <w:jc w:val="center"/>
              <w:rPr>
                <w:b/>
                <w:sz w:val="16"/>
                <w:szCs w:val="24"/>
              </w:rPr>
            </w:pPr>
            <w:r w:rsidRPr="00442EA1">
              <w:rPr>
                <w:b/>
                <w:sz w:val="16"/>
                <w:szCs w:val="24"/>
              </w:rPr>
              <w:t>Kurum / Kuruluş adı</w:t>
            </w:r>
          </w:p>
        </w:tc>
        <w:tc>
          <w:tcPr>
            <w:tcW w:w="2971" w:type="dxa"/>
          </w:tcPr>
          <w:p w14:paraId="4E01D522" w14:textId="77777777" w:rsidR="009E2796" w:rsidRPr="00442EA1" w:rsidRDefault="009E2796" w:rsidP="00F82FA8">
            <w:pPr>
              <w:contextualSpacing/>
              <w:jc w:val="center"/>
              <w:rPr>
                <w:b/>
                <w:sz w:val="16"/>
                <w:szCs w:val="24"/>
              </w:rPr>
            </w:pPr>
            <w:r w:rsidRPr="00442EA1">
              <w:rPr>
                <w:b/>
                <w:sz w:val="16"/>
                <w:szCs w:val="24"/>
              </w:rPr>
              <w:t>Üye olunan yıl</w:t>
            </w:r>
          </w:p>
        </w:tc>
        <w:tc>
          <w:tcPr>
            <w:tcW w:w="3249" w:type="dxa"/>
          </w:tcPr>
          <w:p w14:paraId="375A5F08" w14:textId="77777777" w:rsidR="009E2796" w:rsidRPr="00442EA1" w:rsidRDefault="009E2796" w:rsidP="00F82FA8">
            <w:pPr>
              <w:contextualSpacing/>
              <w:jc w:val="center"/>
              <w:rPr>
                <w:b/>
                <w:sz w:val="16"/>
                <w:szCs w:val="24"/>
              </w:rPr>
            </w:pPr>
            <w:r w:rsidRPr="00442EA1">
              <w:rPr>
                <w:b/>
                <w:sz w:val="16"/>
                <w:szCs w:val="24"/>
              </w:rPr>
              <w:t>Görev</w:t>
            </w:r>
          </w:p>
        </w:tc>
      </w:tr>
      <w:tr w:rsidR="009E2796" w:rsidRPr="00442EA1" w14:paraId="1C7E4097" w14:textId="77777777" w:rsidTr="00F82FA8">
        <w:tc>
          <w:tcPr>
            <w:tcW w:w="2842" w:type="dxa"/>
          </w:tcPr>
          <w:p w14:paraId="112F6613" w14:textId="77777777" w:rsidR="009E2796" w:rsidRPr="00442EA1" w:rsidRDefault="009E2796" w:rsidP="00F82FA8">
            <w:pPr>
              <w:contextualSpacing/>
              <w:jc w:val="both"/>
              <w:rPr>
                <w:sz w:val="16"/>
                <w:szCs w:val="24"/>
              </w:rPr>
            </w:pPr>
            <w:r>
              <w:rPr>
                <w:sz w:val="16"/>
                <w:szCs w:val="24"/>
              </w:rPr>
              <w:t>Türk Veteriner Cerrahi Derneği</w:t>
            </w:r>
          </w:p>
        </w:tc>
        <w:tc>
          <w:tcPr>
            <w:tcW w:w="2971" w:type="dxa"/>
          </w:tcPr>
          <w:p w14:paraId="626BA398" w14:textId="77777777" w:rsidR="009E2796" w:rsidRPr="00442EA1" w:rsidRDefault="009E2796" w:rsidP="00F82FA8">
            <w:pPr>
              <w:contextualSpacing/>
              <w:jc w:val="center"/>
              <w:rPr>
                <w:sz w:val="16"/>
                <w:szCs w:val="24"/>
              </w:rPr>
            </w:pPr>
            <w:r>
              <w:rPr>
                <w:sz w:val="16"/>
                <w:szCs w:val="24"/>
              </w:rPr>
              <w:t>2013</w:t>
            </w:r>
          </w:p>
        </w:tc>
        <w:tc>
          <w:tcPr>
            <w:tcW w:w="3249" w:type="dxa"/>
          </w:tcPr>
          <w:p w14:paraId="566FDD01" w14:textId="77777777" w:rsidR="009E2796" w:rsidRPr="00442EA1" w:rsidRDefault="009E2796" w:rsidP="00F82FA8">
            <w:pPr>
              <w:contextualSpacing/>
              <w:jc w:val="both"/>
              <w:rPr>
                <w:sz w:val="16"/>
                <w:szCs w:val="24"/>
              </w:rPr>
            </w:pPr>
            <w:r>
              <w:rPr>
                <w:sz w:val="16"/>
                <w:szCs w:val="24"/>
              </w:rPr>
              <w:t>Üye</w:t>
            </w:r>
          </w:p>
        </w:tc>
      </w:tr>
      <w:tr w:rsidR="009E2796" w:rsidRPr="00442EA1" w14:paraId="59213EB7" w14:textId="77777777" w:rsidTr="00F82FA8">
        <w:tc>
          <w:tcPr>
            <w:tcW w:w="2842" w:type="dxa"/>
          </w:tcPr>
          <w:p w14:paraId="32809070" w14:textId="77777777" w:rsidR="009E2796" w:rsidRDefault="009E2796" w:rsidP="00F82FA8">
            <w:pPr>
              <w:contextualSpacing/>
              <w:jc w:val="both"/>
              <w:rPr>
                <w:sz w:val="16"/>
                <w:szCs w:val="24"/>
              </w:rPr>
            </w:pPr>
            <w:r>
              <w:rPr>
                <w:sz w:val="16"/>
                <w:szCs w:val="24"/>
              </w:rPr>
              <w:t>Veteriner Gastroenteroloji Derneği</w:t>
            </w:r>
          </w:p>
        </w:tc>
        <w:tc>
          <w:tcPr>
            <w:tcW w:w="2971" w:type="dxa"/>
          </w:tcPr>
          <w:p w14:paraId="0931D948" w14:textId="77777777" w:rsidR="009E2796" w:rsidRPr="00442EA1" w:rsidRDefault="009E2796" w:rsidP="00F82FA8">
            <w:pPr>
              <w:contextualSpacing/>
              <w:jc w:val="center"/>
              <w:rPr>
                <w:sz w:val="16"/>
                <w:szCs w:val="24"/>
              </w:rPr>
            </w:pPr>
            <w:r>
              <w:rPr>
                <w:sz w:val="16"/>
                <w:szCs w:val="24"/>
              </w:rPr>
              <w:t>2010-2019</w:t>
            </w:r>
          </w:p>
        </w:tc>
        <w:tc>
          <w:tcPr>
            <w:tcW w:w="3249" w:type="dxa"/>
          </w:tcPr>
          <w:p w14:paraId="5869424C" w14:textId="77777777" w:rsidR="009E2796" w:rsidRPr="00442EA1" w:rsidRDefault="009E2796" w:rsidP="00F82FA8">
            <w:pPr>
              <w:contextualSpacing/>
              <w:jc w:val="both"/>
              <w:rPr>
                <w:sz w:val="16"/>
                <w:szCs w:val="24"/>
              </w:rPr>
            </w:pPr>
            <w:r>
              <w:rPr>
                <w:sz w:val="16"/>
                <w:szCs w:val="24"/>
              </w:rPr>
              <w:t>Üye</w:t>
            </w:r>
          </w:p>
        </w:tc>
      </w:tr>
      <w:tr w:rsidR="009E2796" w:rsidRPr="00442EA1" w14:paraId="3499331F" w14:textId="77777777" w:rsidTr="00F82FA8">
        <w:tc>
          <w:tcPr>
            <w:tcW w:w="2842" w:type="dxa"/>
          </w:tcPr>
          <w:p w14:paraId="6B6FDBE7" w14:textId="77777777" w:rsidR="009E2796" w:rsidRDefault="009E2796" w:rsidP="00F82FA8">
            <w:pPr>
              <w:contextualSpacing/>
              <w:jc w:val="both"/>
              <w:rPr>
                <w:sz w:val="16"/>
                <w:szCs w:val="24"/>
              </w:rPr>
            </w:pPr>
            <w:r>
              <w:rPr>
                <w:sz w:val="16"/>
                <w:szCs w:val="24"/>
              </w:rPr>
              <w:t>Veteriner Onkoloji Derneği</w:t>
            </w:r>
          </w:p>
        </w:tc>
        <w:tc>
          <w:tcPr>
            <w:tcW w:w="2971" w:type="dxa"/>
          </w:tcPr>
          <w:p w14:paraId="3D541C90" w14:textId="77777777" w:rsidR="009E2796" w:rsidRPr="00442EA1" w:rsidRDefault="009E2796" w:rsidP="00F82FA8">
            <w:pPr>
              <w:contextualSpacing/>
              <w:jc w:val="center"/>
              <w:rPr>
                <w:sz w:val="16"/>
                <w:szCs w:val="24"/>
              </w:rPr>
            </w:pPr>
            <w:r>
              <w:rPr>
                <w:sz w:val="16"/>
                <w:szCs w:val="24"/>
              </w:rPr>
              <w:t>2008</w:t>
            </w:r>
          </w:p>
        </w:tc>
        <w:tc>
          <w:tcPr>
            <w:tcW w:w="3249" w:type="dxa"/>
          </w:tcPr>
          <w:p w14:paraId="5ED88CAA" w14:textId="77777777" w:rsidR="009E2796" w:rsidRPr="00442EA1" w:rsidRDefault="009E2796" w:rsidP="00F82FA8">
            <w:pPr>
              <w:contextualSpacing/>
              <w:jc w:val="both"/>
              <w:rPr>
                <w:sz w:val="16"/>
                <w:szCs w:val="24"/>
              </w:rPr>
            </w:pPr>
            <w:r>
              <w:rPr>
                <w:sz w:val="16"/>
                <w:szCs w:val="24"/>
              </w:rPr>
              <w:t>Yönetim Kurulu Üyesi</w:t>
            </w:r>
          </w:p>
        </w:tc>
      </w:tr>
    </w:tbl>
    <w:p w14:paraId="744AEC2C" w14:textId="77777777" w:rsidR="009E2796" w:rsidRPr="00442EA1" w:rsidRDefault="009E2796" w:rsidP="009E2796">
      <w:pPr>
        <w:tabs>
          <w:tab w:val="left" w:pos="3828"/>
        </w:tabs>
        <w:spacing w:after="0" w:line="240" w:lineRule="auto"/>
        <w:contextualSpacing/>
        <w:jc w:val="both"/>
        <w:rPr>
          <w:rFonts w:eastAsia="Times New Roman" w:cs="Times New Roman"/>
          <w:color w:val="FF0000"/>
          <w:sz w:val="14"/>
          <w:szCs w:val="24"/>
          <w:lang w:eastAsia="tr-TR"/>
        </w:rPr>
      </w:pPr>
    </w:p>
    <w:tbl>
      <w:tblPr>
        <w:tblStyle w:val="TabloKlavuzu"/>
        <w:tblW w:w="0" w:type="auto"/>
        <w:tblLook w:val="04A0" w:firstRow="1" w:lastRow="0" w:firstColumn="1" w:lastColumn="0" w:noHBand="0" w:noVBand="1"/>
      </w:tblPr>
      <w:tblGrid>
        <w:gridCol w:w="845"/>
        <w:gridCol w:w="4960"/>
        <w:gridCol w:w="1698"/>
        <w:gridCol w:w="1557"/>
      </w:tblGrid>
      <w:tr w:rsidR="009E2796" w:rsidRPr="00442EA1" w14:paraId="0C786B1F" w14:textId="77777777" w:rsidTr="00F82FA8">
        <w:tc>
          <w:tcPr>
            <w:tcW w:w="9062" w:type="dxa"/>
            <w:gridSpan w:val="4"/>
            <w:tcBorders>
              <w:top w:val="single" w:sz="18" w:space="0" w:color="auto"/>
            </w:tcBorders>
          </w:tcPr>
          <w:p w14:paraId="795351DC" w14:textId="77777777" w:rsidR="009E2796" w:rsidRPr="00442EA1" w:rsidRDefault="009E2796" w:rsidP="00F82FA8">
            <w:pPr>
              <w:contextualSpacing/>
              <w:jc w:val="both"/>
              <w:rPr>
                <w:sz w:val="20"/>
                <w:szCs w:val="24"/>
              </w:rPr>
            </w:pPr>
            <w:r w:rsidRPr="00442EA1">
              <w:rPr>
                <w:b/>
                <w:sz w:val="20"/>
                <w:szCs w:val="24"/>
              </w:rPr>
              <w:t xml:space="preserve">KURUMSAL VE MESLEKİ HİZMETLER (Görevler) </w:t>
            </w:r>
          </w:p>
        </w:tc>
      </w:tr>
      <w:tr w:rsidR="009E2796" w:rsidRPr="00442EA1" w14:paraId="58DCEFDF" w14:textId="77777777" w:rsidTr="00F82FA8">
        <w:tc>
          <w:tcPr>
            <w:tcW w:w="846" w:type="dxa"/>
          </w:tcPr>
          <w:p w14:paraId="02B24408" w14:textId="77777777" w:rsidR="009E2796" w:rsidRPr="00442EA1" w:rsidRDefault="009E2796" w:rsidP="00F82FA8">
            <w:pPr>
              <w:contextualSpacing/>
              <w:jc w:val="center"/>
              <w:rPr>
                <w:b/>
                <w:sz w:val="16"/>
                <w:szCs w:val="24"/>
              </w:rPr>
            </w:pPr>
            <w:r w:rsidRPr="00442EA1">
              <w:rPr>
                <w:b/>
                <w:sz w:val="16"/>
                <w:szCs w:val="24"/>
              </w:rPr>
              <w:t>Yıl</w:t>
            </w:r>
          </w:p>
        </w:tc>
        <w:tc>
          <w:tcPr>
            <w:tcW w:w="4961" w:type="dxa"/>
          </w:tcPr>
          <w:p w14:paraId="0BE88A20" w14:textId="77777777" w:rsidR="009E2796" w:rsidRPr="00442EA1" w:rsidRDefault="009E2796" w:rsidP="00F82FA8">
            <w:pPr>
              <w:contextualSpacing/>
              <w:jc w:val="center"/>
              <w:rPr>
                <w:b/>
                <w:sz w:val="16"/>
                <w:szCs w:val="24"/>
              </w:rPr>
            </w:pPr>
            <w:r w:rsidRPr="00442EA1">
              <w:rPr>
                <w:b/>
                <w:sz w:val="16"/>
                <w:szCs w:val="24"/>
              </w:rPr>
              <w:t>Görev</w:t>
            </w:r>
          </w:p>
        </w:tc>
        <w:tc>
          <w:tcPr>
            <w:tcW w:w="1698" w:type="dxa"/>
          </w:tcPr>
          <w:p w14:paraId="7307AF56" w14:textId="77777777" w:rsidR="009E2796" w:rsidRPr="00442EA1" w:rsidRDefault="009E2796" w:rsidP="00F82FA8">
            <w:pPr>
              <w:contextualSpacing/>
              <w:jc w:val="center"/>
              <w:rPr>
                <w:b/>
                <w:sz w:val="16"/>
                <w:szCs w:val="24"/>
              </w:rPr>
            </w:pPr>
            <w:r w:rsidRPr="00442EA1">
              <w:rPr>
                <w:b/>
                <w:sz w:val="16"/>
                <w:szCs w:val="24"/>
              </w:rPr>
              <w:t>Başlangıç tarihi</w:t>
            </w:r>
          </w:p>
        </w:tc>
        <w:tc>
          <w:tcPr>
            <w:tcW w:w="1557" w:type="dxa"/>
          </w:tcPr>
          <w:p w14:paraId="08DE728B" w14:textId="77777777" w:rsidR="009E2796" w:rsidRPr="00442EA1" w:rsidRDefault="009E2796" w:rsidP="00F82FA8">
            <w:pPr>
              <w:contextualSpacing/>
              <w:jc w:val="center"/>
              <w:rPr>
                <w:b/>
                <w:sz w:val="16"/>
                <w:szCs w:val="24"/>
              </w:rPr>
            </w:pPr>
            <w:r w:rsidRPr="00442EA1">
              <w:rPr>
                <w:b/>
                <w:sz w:val="16"/>
                <w:szCs w:val="24"/>
              </w:rPr>
              <w:t>Bitiş Tarihi</w:t>
            </w:r>
          </w:p>
        </w:tc>
      </w:tr>
      <w:tr w:rsidR="009E2796" w:rsidRPr="00442EA1" w14:paraId="28A98338" w14:textId="77777777" w:rsidTr="00F82FA8">
        <w:tc>
          <w:tcPr>
            <w:tcW w:w="846" w:type="dxa"/>
            <w:vAlign w:val="center"/>
          </w:tcPr>
          <w:p w14:paraId="2EEB32C0" w14:textId="77777777" w:rsidR="009E2796" w:rsidRPr="00442EA1" w:rsidRDefault="009E2796" w:rsidP="00F82FA8">
            <w:pPr>
              <w:contextualSpacing/>
              <w:jc w:val="center"/>
              <w:rPr>
                <w:sz w:val="16"/>
                <w:szCs w:val="24"/>
              </w:rPr>
            </w:pPr>
          </w:p>
        </w:tc>
        <w:tc>
          <w:tcPr>
            <w:tcW w:w="4961" w:type="dxa"/>
          </w:tcPr>
          <w:p w14:paraId="1006C971" w14:textId="77777777" w:rsidR="009E2796" w:rsidRPr="000725D7" w:rsidRDefault="009E2796" w:rsidP="00F82FA8">
            <w:pPr>
              <w:contextualSpacing/>
              <w:rPr>
                <w:rFonts w:cstheme="minorHAnsi"/>
                <w:sz w:val="16"/>
                <w:szCs w:val="16"/>
              </w:rPr>
            </w:pPr>
            <w:r w:rsidRPr="000725D7">
              <w:rPr>
                <w:rFonts w:cstheme="minorHAnsi"/>
                <w:sz w:val="16"/>
                <w:szCs w:val="16"/>
              </w:rPr>
              <w:t>Veteriner Fakültesi/Veteriner Araştırma ve Uygulama Çiftliği Müdürlüğü</w:t>
            </w:r>
          </w:p>
        </w:tc>
        <w:tc>
          <w:tcPr>
            <w:tcW w:w="1698" w:type="dxa"/>
            <w:vAlign w:val="center"/>
          </w:tcPr>
          <w:p w14:paraId="6F6AB7C9" w14:textId="77777777" w:rsidR="009E2796" w:rsidRPr="000725D7" w:rsidRDefault="009E2796" w:rsidP="00F82FA8">
            <w:pPr>
              <w:contextualSpacing/>
              <w:rPr>
                <w:rFonts w:cstheme="minorHAnsi"/>
                <w:sz w:val="16"/>
                <w:szCs w:val="16"/>
              </w:rPr>
            </w:pPr>
            <w:r w:rsidRPr="000725D7">
              <w:rPr>
                <w:rFonts w:cstheme="minorHAnsi"/>
                <w:sz w:val="16"/>
                <w:szCs w:val="16"/>
              </w:rPr>
              <w:t>2016</w:t>
            </w:r>
          </w:p>
        </w:tc>
        <w:tc>
          <w:tcPr>
            <w:tcW w:w="1557" w:type="dxa"/>
            <w:vAlign w:val="center"/>
          </w:tcPr>
          <w:p w14:paraId="6C197BA6" w14:textId="77777777" w:rsidR="009E2796" w:rsidRPr="000725D7" w:rsidRDefault="009E2796" w:rsidP="00F82FA8">
            <w:pPr>
              <w:contextualSpacing/>
              <w:rPr>
                <w:rFonts w:cstheme="minorHAnsi"/>
                <w:sz w:val="16"/>
                <w:szCs w:val="16"/>
              </w:rPr>
            </w:pPr>
            <w:r w:rsidRPr="000725D7">
              <w:rPr>
                <w:rFonts w:cstheme="minorHAnsi"/>
                <w:sz w:val="16"/>
                <w:szCs w:val="16"/>
              </w:rPr>
              <w:t>2019</w:t>
            </w:r>
          </w:p>
        </w:tc>
      </w:tr>
      <w:tr w:rsidR="009E2796" w:rsidRPr="00442EA1" w14:paraId="39334312" w14:textId="77777777" w:rsidTr="00F82FA8">
        <w:tc>
          <w:tcPr>
            <w:tcW w:w="846" w:type="dxa"/>
            <w:vAlign w:val="center"/>
          </w:tcPr>
          <w:p w14:paraId="0A1BD530" w14:textId="77777777" w:rsidR="009E2796" w:rsidRPr="00442EA1" w:rsidRDefault="009E2796" w:rsidP="00F82FA8">
            <w:pPr>
              <w:contextualSpacing/>
              <w:jc w:val="center"/>
              <w:rPr>
                <w:sz w:val="16"/>
                <w:szCs w:val="24"/>
              </w:rPr>
            </w:pPr>
          </w:p>
        </w:tc>
        <w:tc>
          <w:tcPr>
            <w:tcW w:w="4961" w:type="dxa"/>
          </w:tcPr>
          <w:p w14:paraId="68CE3DBE" w14:textId="77777777" w:rsidR="009E2796" w:rsidRPr="000725D7" w:rsidRDefault="009E2796" w:rsidP="00F82FA8">
            <w:pPr>
              <w:contextualSpacing/>
              <w:rPr>
                <w:rFonts w:cstheme="minorHAnsi"/>
                <w:sz w:val="16"/>
                <w:szCs w:val="16"/>
              </w:rPr>
            </w:pPr>
            <w:r w:rsidRPr="000725D7">
              <w:rPr>
                <w:rFonts w:cstheme="minorHAnsi"/>
                <w:sz w:val="16"/>
                <w:szCs w:val="16"/>
              </w:rPr>
              <w:t>AKÜ Deney Hayvanları Yerel Etik Kurulu Üyeliği</w:t>
            </w:r>
          </w:p>
        </w:tc>
        <w:tc>
          <w:tcPr>
            <w:tcW w:w="1698" w:type="dxa"/>
            <w:vAlign w:val="center"/>
          </w:tcPr>
          <w:p w14:paraId="4B23A1C7" w14:textId="77777777" w:rsidR="009E2796" w:rsidRPr="000725D7" w:rsidRDefault="009E2796" w:rsidP="00F82FA8">
            <w:pPr>
              <w:contextualSpacing/>
              <w:rPr>
                <w:rFonts w:cstheme="minorHAnsi"/>
                <w:sz w:val="16"/>
                <w:szCs w:val="16"/>
              </w:rPr>
            </w:pPr>
            <w:r w:rsidRPr="000725D7">
              <w:rPr>
                <w:rFonts w:cstheme="minorHAnsi"/>
                <w:sz w:val="16"/>
                <w:szCs w:val="16"/>
              </w:rPr>
              <w:t>2018</w:t>
            </w:r>
          </w:p>
        </w:tc>
        <w:tc>
          <w:tcPr>
            <w:tcW w:w="1557" w:type="dxa"/>
            <w:vAlign w:val="center"/>
          </w:tcPr>
          <w:p w14:paraId="31021D85" w14:textId="77777777" w:rsidR="009E2796" w:rsidRPr="000725D7" w:rsidRDefault="009E2796" w:rsidP="00F82FA8">
            <w:pPr>
              <w:contextualSpacing/>
              <w:rPr>
                <w:rFonts w:cstheme="minorHAnsi"/>
                <w:sz w:val="16"/>
                <w:szCs w:val="16"/>
              </w:rPr>
            </w:pPr>
            <w:r w:rsidRPr="000725D7">
              <w:rPr>
                <w:rFonts w:cstheme="minorHAnsi"/>
                <w:sz w:val="16"/>
                <w:szCs w:val="16"/>
              </w:rPr>
              <w:t>2023</w:t>
            </w:r>
          </w:p>
        </w:tc>
      </w:tr>
      <w:tr w:rsidR="009E2796" w:rsidRPr="00442EA1" w14:paraId="0BE41236" w14:textId="77777777" w:rsidTr="00F82FA8">
        <w:tc>
          <w:tcPr>
            <w:tcW w:w="846" w:type="dxa"/>
            <w:vAlign w:val="center"/>
          </w:tcPr>
          <w:p w14:paraId="7EA0D583" w14:textId="77777777" w:rsidR="009E2796" w:rsidRPr="00442EA1" w:rsidRDefault="009E2796" w:rsidP="00F82FA8">
            <w:pPr>
              <w:contextualSpacing/>
              <w:jc w:val="center"/>
              <w:rPr>
                <w:sz w:val="16"/>
                <w:szCs w:val="24"/>
              </w:rPr>
            </w:pPr>
          </w:p>
        </w:tc>
        <w:tc>
          <w:tcPr>
            <w:tcW w:w="4961" w:type="dxa"/>
          </w:tcPr>
          <w:p w14:paraId="7B2C09D5" w14:textId="77777777" w:rsidR="009E2796" w:rsidRPr="000725D7" w:rsidRDefault="009E2796" w:rsidP="00F82FA8">
            <w:pPr>
              <w:pStyle w:val="NormalWeb"/>
              <w:spacing w:before="0" w:beforeAutospacing="0" w:after="0" w:afterAutospacing="0" w:line="0" w:lineRule="atLeast"/>
              <w:rPr>
                <w:rFonts w:asciiTheme="minorHAnsi" w:hAnsiTheme="minorHAnsi" w:cstheme="minorHAnsi"/>
                <w:sz w:val="16"/>
                <w:szCs w:val="16"/>
              </w:rPr>
            </w:pPr>
            <w:r w:rsidRPr="000725D7">
              <w:rPr>
                <w:rFonts w:asciiTheme="minorHAnsi" w:hAnsiTheme="minorHAnsi" w:cstheme="minorHAnsi"/>
                <w:sz w:val="16"/>
                <w:szCs w:val="16"/>
              </w:rPr>
              <w:t>Afyon Kocatepe Üniversitesi</w:t>
            </w:r>
          </w:p>
          <w:p w14:paraId="63822B56" w14:textId="77777777" w:rsidR="009E2796" w:rsidRPr="000725D7" w:rsidRDefault="009E2796" w:rsidP="00F82FA8">
            <w:pPr>
              <w:contextualSpacing/>
              <w:rPr>
                <w:rFonts w:cstheme="minorHAnsi"/>
                <w:sz w:val="16"/>
                <w:szCs w:val="16"/>
              </w:rPr>
            </w:pPr>
            <w:r w:rsidRPr="000725D7">
              <w:rPr>
                <w:rFonts w:cstheme="minorHAnsi"/>
                <w:sz w:val="16"/>
                <w:szCs w:val="16"/>
              </w:rPr>
              <w:t>Hayvancılık Araştırma ve Uygulama Merkezi Müdürü</w:t>
            </w:r>
          </w:p>
        </w:tc>
        <w:tc>
          <w:tcPr>
            <w:tcW w:w="1698" w:type="dxa"/>
            <w:vAlign w:val="center"/>
          </w:tcPr>
          <w:p w14:paraId="13C55EEE" w14:textId="77777777" w:rsidR="009E2796" w:rsidRPr="000725D7" w:rsidRDefault="009E2796" w:rsidP="00F82FA8">
            <w:pPr>
              <w:contextualSpacing/>
              <w:rPr>
                <w:rFonts w:cstheme="minorHAnsi"/>
                <w:sz w:val="16"/>
                <w:szCs w:val="16"/>
              </w:rPr>
            </w:pPr>
            <w:r w:rsidRPr="000725D7">
              <w:rPr>
                <w:rFonts w:cstheme="minorHAnsi"/>
                <w:sz w:val="16"/>
                <w:szCs w:val="16"/>
              </w:rPr>
              <w:t>2016</w:t>
            </w:r>
          </w:p>
        </w:tc>
        <w:tc>
          <w:tcPr>
            <w:tcW w:w="1557" w:type="dxa"/>
            <w:vAlign w:val="center"/>
          </w:tcPr>
          <w:p w14:paraId="15D79E64" w14:textId="77777777" w:rsidR="009E2796" w:rsidRPr="000725D7" w:rsidRDefault="009E2796" w:rsidP="00F82FA8">
            <w:pPr>
              <w:contextualSpacing/>
              <w:rPr>
                <w:rFonts w:cstheme="minorHAnsi"/>
                <w:sz w:val="16"/>
                <w:szCs w:val="16"/>
              </w:rPr>
            </w:pPr>
            <w:r w:rsidRPr="000725D7">
              <w:rPr>
                <w:rFonts w:cstheme="minorHAnsi"/>
                <w:sz w:val="16"/>
                <w:szCs w:val="16"/>
              </w:rPr>
              <w:t>2021</w:t>
            </w:r>
          </w:p>
        </w:tc>
      </w:tr>
      <w:tr w:rsidR="009E2796" w:rsidRPr="00442EA1" w14:paraId="6C5EE134" w14:textId="77777777" w:rsidTr="00F82FA8">
        <w:tc>
          <w:tcPr>
            <w:tcW w:w="846" w:type="dxa"/>
            <w:vAlign w:val="center"/>
          </w:tcPr>
          <w:p w14:paraId="479B57B7" w14:textId="77777777" w:rsidR="009E2796" w:rsidRPr="00442EA1" w:rsidRDefault="009E2796" w:rsidP="00F82FA8">
            <w:pPr>
              <w:contextualSpacing/>
              <w:jc w:val="center"/>
              <w:rPr>
                <w:sz w:val="16"/>
                <w:szCs w:val="24"/>
              </w:rPr>
            </w:pPr>
          </w:p>
        </w:tc>
        <w:tc>
          <w:tcPr>
            <w:tcW w:w="4961" w:type="dxa"/>
          </w:tcPr>
          <w:p w14:paraId="2D80E6DE" w14:textId="77777777" w:rsidR="009E2796" w:rsidRPr="000725D7" w:rsidRDefault="009E2796" w:rsidP="00F82FA8">
            <w:pPr>
              <w:contextualSpacing/>
              <w:rPr>
                <w:rFonts w:cstheme="minorHAnsi"/>
                <w:sz w:val="16"/>
                <w:szCs w:val="16"/>
              </w:rPr>
            </w:pPr>
            <w:r w:rsidRPr="000725D7">
              <w:rPr>
                <w:rFonts w:cstheme="minorHAnsi"/>
                <w:sz w:val="16"/>
                <w:szCs w:val="16"/>
              </w:rPr>
              <w:t>Afyon Kocatepe Üniversitesi Üniversite Eğitim Öğretim Komisyonu Üyeliği</w:t>
            </w:r>
          </w:p>
        </w:tc>
        <w:tc>
          <w:tcPr>
            <w:tcW w:w="1698" w:type="dxa"/>
            <w:vAlign w:val="center"/>
          </w:tcPr>
          <w:p w14:paraId="45258EE4" w14:textId="77777777" w:rsidR="009E2796" w:rsidRPr="000725D7" w:rsidRDefault="009E2796" w:rsidP="00F82FA8">
            <w:pPr>
              <w:contextualSpacing/>
              <w:rPr>
                <w:rFonts w:cstheme="minorHAnsi"/>
                <w:sz w:val="16"/>
                <w:szCs w:val="16"/>
              </w:rPr>
            </w:pPr>
            <w:r w:rsidRPr="000725D7">
              <w:rPr>
                <w:rFonts w:cstheme="minorHAnsi"/>
                <w:sz w:val="16"/>
                <w:szCs w:val="16"/>
              </w:rPr>
              <w:t>2021</w:t>
            </w:r>
          </w:p>
        </w:tc>
        <w:tc>
          <w:tcPr>
            <w:tcW w:w="1557" w:type="dxa"/>
            <w:vAlign w:val="center"/>
          </w:tcPr>
          <w:p w14:paraId="4CE79C2A" w14:textId="77777777" w:rsidR="009E2796" w:rsidRPr="000725D7" w:rsidRDefault="009E2796" w:rsidP="00F82FA8">
            <w:pPr>
              <w:contextualSpacing/>
              <w:rPr>
                <w:rFonts w:cstheme="minorHAnsi"/>
                <w:sz w:val="16"/>
                <w:szCs w:val="16"/>
              </w:rPr>
            </w:pPr>
            <w:r w:rsidRPr="000725D7">
              <w:rPr>
                <w:rFonts w:cstheme="minorHAnsi"/>
                <w:sz w:val="16"/>
                <w:szCs w:val="16"/>
              </w:rPr>
              <w:t>2023</w:t>
            </w:r>
          </w:p>
        </w:tc>
      </w:tr>
      <w:tr w:rsidR="009E2796" w:rsidRPr="00442EA1" w14:paraId="1BDE663D" w14:textId="77777777" w:rsidTr="00F82FA8">
        <w:tc>
          <w:tcPr>
            <w:tcW w:w="846" w:type="dxa"/>
            <w:vAlign w:val="center"/>
          </w:tcPr>
          <w:p w14:paraId="0EF281F4" w14:textId="77777777" w:rsidR="009E2796" w:rsidRPr="00442EA1" w:rsidRDefault="009E2796" w:rsidP="00F82FA8">
            <w:pPr>
              <w:contextualSpacing/>
              <w:jc w:val="center"/>
              <w:rPr>
                <w:sz w:val="16"/>
                <w:szCs w:val="24"/>
              </w:rPr>
            </w:pPr>
          </w:p>
        </w:tc>
        <w:tc>
          <w:tcPr>
            <w:tcW w:w="4961" w:type="dxa"/>
          </w:tcPr>
          <w:p w14:paraId="08701D13" w14:textId="77777777" w:rsidR="009E2796" w:rsidRPr="000725D7" w:rsidRDefault="009E2796" w:rsidP="00F82FA8">
            <w:pPr>
              <w:contextualSpacing/>
              <w:rPr>
                <w:rFonts w:cstheme="minorHAnsi"/>
                <w:sz w:val="16"/>
                <w:szCs w:val="16"/>
              </w:rPr>
            </w:pPr>
            <w:r w:rsidRPr="000725D7">
              <w:rPr>
                <w:rFonts w:cstheme="minorHAnsi"/>
                <w:sz w:val="16"/>
                <w:szCs w:val="16"/>
              </w:rPr>
              <w:t>Veteriner Fakültesi Dekan Yardımcılığı</w:t>
            </w:r>
          </w:p>
        </w:tc>
        <w:tc>
          <w:tcPr>
            <w:tcW w:w="1698" w:type="dxa"/>
            <w:vAlign w:val="center"/>
          </w:tcPr>
          <w:p w14:paraId="5018148E" w14:textId="77777777" w:rsidR="009E2796" w:rsidRPr="000725D7" w:rsidRDefault="009E2796" w:rsidP="00F82FA8">
            <w:pPr>
              <w:contextualSpacing/>
              <w:rPr>
                <w:rFonts w:cstheme="minorHAnsi"/>
                <w:sz w:val="16"/>
                <w:szCs w:val="16"/>
              </w:rPr>
            </w:pPr>
            <w:r w:rsidRPr="000725D7">
              <w:rPr>
                <w:rFonts w:cstheme="minorHAnsi"/>
                <w:sz w:val="16"/>
                <w:szCs w:val="16"/>
              </w:rPr>
              <w:t>2019</w:t>
            </w:r>
          </w:p>
        </w:tc>
        <w:tc>
          <w:tcPr>
            <w:tcW w:w="1557" w:type="dxa"/>
            <w:vAlign w:val="center"/>
          </w:tcPr>
          <w:p w14:paraId="46D95D55" w14:textId="77777777" w:rsidR="009E2796" w:rsidRPr="000725D7" w:rsidRDefault="009E2796" w:rsidP="00F82FA8">
            <w:pPr>
              <w:contextualSpacing/>
              <w:rPr>
                <w:rFonts w:cstheme="minorHAnsi"/>
                <w:sz w:val="16"/>
                <w:szCs w:val="16"/>
              </w:rPr>
            </w:pPr>
            <w:r w:rsidRPr="000725D7">
              <w:rPr>
                <w:rFonts w:cstheme="minorHAnsi"/>
                <w:sz w:val="16"/>
                <w:szCs w:val="16"/>
              </w:rPr>
              <w:t>2023</w:t>
            </w:r>
          </w:p>
        </w:tc>
      </w:tr>
      <w:tr w:rsidR="009E2796" w:rsidRPr="00442EA1" w14:paraId="40F52EA7" w14:textId="77777777" w:rsidTr="00F82FA8">
        <w:tc>
          <w:tcPr>
            <w:tcW w:w="846" w:type="dxa"/>
            <w:vAlign w:val="center"/>
          </w:tcPr>
          <w:p w14:paraId="3E04FC44" w14:textId="77777777" w:rsidR="009E2796" w:rsidRPr="00442EA1" w:rsidRDefault="009E2796" w:rsidP="00F82FA8">
            <w:pPr>
              <w:contextualSpacing/>
              <w:jc w:val="center"/>
              <w:rPr>
                <w:sz w:val="16"/>
                <w:szCs w:val="24"/>
              </w:rPr>
            </w:pPr>
          </w:p>
        </w:tc>
        <w:tc>
          <w:tcPr>
            <w:tcW w:w="4961" w:type="dxa"/>
          </w:tcPr>
          <w:p w14:paraId="604E88D4" w14:textId="77777777" w:rsidR="009E2796" w:rsidRPr="000725D7" w:rsidRDefault="009E2796" w:rsidP="00F82FA8">
            <w:pPr>
              <w:pStyle w:val="NormalWeb"/>
              <w:spacing w:before="0" w:beforeAutospacing="0" w:after="0" w:afterAutospacing="0" w:line="0" w:lineRule="atLeast"/>
              <w:rPr>
                <w:rFonts w:asciiTheme="minorHAnsi" w:hAnsiTheme="minorHAnsi" w:cstheme="minorHAnsi"/>
                <w:sz w:val="16"/>
                <w:szCs w:val="16"/>
              </w:rPr>
            </w:pPr>
            <w:r w:rsidRPr="000725D7">
              <w:rPr>
                <w:rFonts w:asciiTheme="minorHAnsi" w:hAnsiTheme="minorHAnsi" w:cstheme="minorHAnsi"/>
                <w:sz w:val="16"/>
                <w:szCs w:val="16"/>
              </w:rPr>
              <w:t>Afyon Kocatepe Üniversitesi</w:t>
            </w:r>
          </w:p>
          <w:p w14:paraId="3FE41BD6" w14:textId="77777777" w:rsidR="009E2796" w:rsidRPr="000725D7" w:rsidRDefault="009E2796" w:rsidP="00F82FA8">
            <w:pPr>
              <w:contextualSpacing/>
              <w:rPr>
                <w:rFonts w:cstheme="minorHAnsi"/>
                <w:sz w:val="16"/>
                <w:szCs w:val="16"/>
              </w:rPr>
            </w:pPr>
            <w:r w:rsidRPr="000725D7">
              <w:rPr>
                <w:rFonts w:cstheme="minorHAnsi"/>
                <w:sz w:val="16"/>
                <w:szCs w:val="16"/>
              </w:rPr>
              <w:t>Veteriner Fakültesi Yönetim Kurulu Üyeliği</w:t>
            </w:r>
          </w:p>
        </w:tc>
        <w:tc>
          <w:tcPr>
            <w:tcW w:w="1698" w:type="dxa"/>
            <w:vAlign w:val="center"/>
          </w:tcPr>
          <w:p w14:paraId="2D0CAD05" w14:textId="77777777" w:rsidR="009E2796" w:rsidRPr="000725D7" w:rsidRDefault="009E2796" w:rsidP="00F82FA8">
            <w:pPr>
              <w:contextualSpacing/>
              <w:rPr>
                <w:rFonts w:cstheme="minorHAnsi"/>
                <w:sz w:val="16"/>
                <w:szCs w:val="16"/>
              </w:rPr>
            </w:pPr>
            <w:r w:rsidRPr="000725D7">
              <w:rPr>
                <w:rFonts w:cstheme="minorHAnsi"/>
                <w:sz w:val="16"/>
                <w:szCs w:val="16"/>
              </w:rPr>
              <w:t>2018</w:t>
            </w:r>
          </w:p>
        </w:tc>
        <w:tc>
          <w:tcPr>
            <w:tcW w:w="1557" w:type="dxa"/>
            <w:vAlign w:val="center"/>
          </w:tcPr>
          <w:p w14:paraId="5A566F35" w14:textId="77777777" w:rsidR="009E2796" w:rsidRPr="000725D7" w:rsidRDefault="009E2796" w:rsidP="00F82FA8">
            <w:pPr>
              <w:contextualSpacing/>
              <w:rPr>
                <w:rFonts w:cstheme="minorHAnsi"/>
                <w:sz w:val="16"/>
                <w:szCs w:val="16"/>
              </w:rPr>
            </w:pPr>
            <w:r w:rsidRPr="000725D7">
              <w:rPr>
                <w:rFonts w:cstheme="minorHAnsi"/>
                <w:sz w:val="16"/>
                <w:szCs w:val="16"/>
              </w:rPr>
              <w:t>Devam</w:t>
            </w:r>
          </w:p>
        </w:tc>
      </w:tr>
      <w:tr w:rsidR="009E2796" w:rsidRPr="00442EA1" w14:paraId="1DDEC49E" w14:textId="77777777" w:rsidTr="00F82FA8">
        <w:tc>
          <w:tcPr>
            <w:tcW w:w="846" w:type="dxa"/>
            <w:vAlign w:val="center"/>
          </w:tcPr>
          <w:p w14:paraId="190B93D0" w14:textId="77777777" w:rsidR="009E2796" w:rsidRPr="00442EA1" w:rsidRDefault="009E2796" w:rsidP="00F82FA8">
            <w:pPr>
              <w:contextualSpacing/>
              <w:jc w:val="center"/>
              <w:rPr>
                <w:sz w:val="16"/>
                <w:szCs w:val="24"/>
              </w:rPr>
            </w:pPr>
          </w:p>
        </w:tc>
        <w:tc>
          <w:tcPr>
            <w:tcW w:w="4961" w:type="dxa"/>
          </w:tcPr>
          <w:p w14:paraId="6C324F8D" w14:textId="77777777" w:rsidR="009E2796" w:rsidRPr="000725D7" w:rsidRDefault="009E2796" w:rsidP="00F82FA8">
            <w:pPr>
              <w:pStyle w:val="NormalWeb"/>
              <w:spacing w:before="0" w:beforeAutospacing="0" w:after="0" w:afterAutospacing="0" w:line="0" w:lineRule="atLeast"/>
              <w:rPr>
                <w:rFonts w:asciiTheme="minorHAnsi" w:hAnsiTheme="minorHAnsi" w:cstheme="minorHAnsi"/>
                <w:sz w:val="16"/>
                <w:szCs w:val="16"/>
              </w:rPr>
            </w:pPr>
            <w:r w:rsidRPr="000725D7">
              <w:rPr>
                <w:rFonts w:asciiTheme="minorHAnsi" w:hAnsiTheme="minorHAnsi" w:cstheme="minorHAnsi"/>
                <w:sz w:val="16"/>
                <w:szCs w:val="16"/>
              </w:rPr>
              <w:t>Afyon Kocatepe Üniversitesi</w:t>
            </w:r>
          </w:p>
          <w:p w14:paraId="6122CEE1" w14:textId="77777777" w:rsidR="009E2796" w:rsidRPr="000725D7" w:rsidRDefault="009E2796" w:rsidP="00F82FA8">
            <w:pPr>
              <w:pStyle w:val="NormalWeb"/>
              <w:spacing w:before="0" w:beforeAutospacing="0" w:after="0" w:afterAutospacing="0" w:line="0" w:lineRule="atLeast"/>
              <w:rPr>
                <w:rFonts w:asciiTheme="minorHAnsi" w:hAnsiTheme="minorHAnsi" w:cstheme="minorHAnsi"/>
                <w:sz w:val="16"/>
                <w:szCs w:val="16"/>
              </w:rPr>
            </w:pPr>
            <w:r w:rsidRPr="000725D7">
              <w:rPr>
                <w:rFonts w:asciiTheme="minorHAnsi" w:hAnsiTheme="minorHAnsi" w:cstheme="minorHAnsi"/>
                <w:sz w:val="16"/>
                <w:szCs w:val="16"/>
              </w:rPr>
              <w:t>Üniversite Sanayi İş birliği Komisyonu Üyeliği</w:t>
            </w:r>
          </w:p>
        </w:tc>
        <w:tc>
          <w:tcPr>
            <w:tcW w:w="1698" w:type="dxa"/>
            <w:vAlign w:val="center"/>
          </w:tcPr>
          <w:p w14:paraId="0F6774EB" w14:textId="77777777" w:rsidR="009E2796" w:rsidRPr="000725D7" w:rsidRDefault="009E2796" w:rsidP="00F82FA8">
            <w:pPr>
              <w:contextualSpacing/>
              <w:rPr>
                <w:rFonts w:cstheme="minorHAnsi"/>
                <w:sz w:val="16"/>
                <w:szCs w:val="16"/>
              </w:rPr>
            </w:pPr>
            <w:r w:rsidRPr="000725D7">
              <w:rPr>
                <w:rFonts w:cstheme="minorHAnsi"/>
                <w:sz w:val="16"/>
                <w:szCs w:val="16"/>
              </w:rPr>
              <w:t>2025</w:t>
            </w:r>
          </w:p>
        </w:tc>
        <w:tc>
          <w:tcPr>
            <w:tcW w:w="1557" w:type="dxa"/>
            <w:vAlign w:val="center"/>
          </w:tcPr>
          <w:p w14:paraId="0EFD136C" w14:textId="77777777" w:rsidR="009E2796" w:rsidRPr="000725D7" w:rsidRDefault="009E2796" w:rsidP="00F82FA8">
            <w:pPr>
              <w:contextualSpacing/>
              <w:rPr>
                <w:rFonts w:cstheme="minorHAnsi"/>
                <w:sz w:val="16"/>
                <w:szCs w:val="16"/>
              </w:rPr>
            </w:pPr>
            <w:r w:rsidRPr="000725D7">
              <w:rPr>
                <w:rFonts w:cstheme="minorHAnsi"/>
                <w:sz w:val="16"/>
                <w:szCs w:val="16"/>
              </w:rPr>
              <w:t>2026</w:t>
            </w:r>
          </w:p>
        </w:tc>
      </w:tr>
      <w:tr w:rsidR="009E2796" w:rsidRPr="00442EA1" w14:paraId="354894DC" w14:textId="77777777" w:rsidTr="00F82FA8">
        <w:tc>
          <w:tcPr>
            <w:tcW w:w="846" w:type="dxa"/>
            <w:vAlign w:val="center"/>
          </w:tcPr>
          <w:p w14:paraId="0629A596" w14:textId="77777777" w:rsidR="009E2796" w:rsidRPr="00442EA1" w:rsidRDefault="009E2796" w:rsidP="00F82FA8">
            <w:pPr>
              <w:contextualSpacing/>
              <w:jc w:val="center"/>
              <w:rPr>
                <w:sz w:val="16"/>
                <w:szCs w:val="24"/>
              </w:rPr>
            </w:pPr>
          </w:p>
        </w:tc>
        <w:tc>
          <w:tcPr>
            <w:tcW w:w="4961" w:type="dxa"/>
          </w:tcPr>
          <w:p w14:paraId="06C22A36" w14:textId="77777777" w:rsidR="009E2796" w:rsidRPr="000725D7" w:rsidRDefault="009E2796" w:rsidP="00F82FA8">
            <w:pPr>
              <w:pStyle w:val="NormalWeb"/>
              <w:spacing w:before="0" w:beforeAutospacing="0" w:after="0" w:afterAutospacing="0" w:line="0" w:lineRule="atLeast"/>
              <w:rPr>
                <w:rFonts w:asciiTheme="minorHAnsi" w:hAnsiTheme="minorHAnsi" w:cstheme="minorHAnsi"/>
                <w:sz w:val="16"/>
                <w:szCs w:val="16"/>
              </w:rPr>
            </w:pPr>
            <w:r w:rsidRPr="000725D7">
              <w:rPr>
                <w:rFonts w:asciiTheme="minorHAnsi" w:hAnsiTheme="minorHAnsi" w:cstheme="minorHAnsi"/>
                <w:sz w:val="16"/>
                <w:szCs w:val="16"/>
              </w:rPr>
              <w:t>Afyon Kocatepe Üniversitesi Ödül Komisyonu Üyeliği</w:t>
            </w:r>
          </w:p>
        </w:tc>
        <w:tc>
          <w:tcPr>
            <w:tcW w:w="1698" w:type="dxa"/>
            <w:vAlign w:val="center"/>
          </w:tcPr>
          <w:p w14:paraId="61DA0E5D" w14:textId="77777777" w:rsidR="009E2796" w:rsidRPr="000725D7" w:rsidRDefault="009E2796" w:rsidP="00F82FA8">
            <w:pPr>
              <w:contextualSpacing/>
              <w:rPr>
                <w:rFonts w:cstheme="minorHAnsi"/>
                <w:sz w:val="16"/>
                <w:szCs w:val="16"/>
              </w:rPr>
            </w:pPr>
            <w:r w:rsidRPr="000725D7">
              <w:rPr>
                <w:rFonts w:cstheme="minorHAnsi"/>
                <w:sz w:val="16"/>
                <w:szCs w:val="16"/>
              </w:rPr>
              <w:t>2023</w:t>
            </w:r>
          </w:p>
        </w:tc>
        <w:tc>
          <w:tcPr>
            <w:tcW w:w="1557" w:type="dxa"/>
            <w:vAlign w:val="center"/>
          </w:tcPr>
          <w:p w14:paraId="05660132" w14:textId="77777777" w:rsidR="009E2796" w:rsidRPr="000725D7" w:rsidRDefault="009E2796" w:rsidP="00F82FA8">
            <w:pPr>
              <w:contextualSpacing/>
              <w:rPr>
                <w:rFonts w:cstheme="minorHAnsi"/>
                <w:sz w:val="16"/>
                <w:szCs w:val="16"/>
              </w:rPr>
            </w:pPr>
            <w:r w:rsidRPr="000725D7">
              <w:rPr>
                <w:rFonts w:cstheme="minorHAnsi"/>
                <w:sz w:val="16"/>
                <w:szCs w:val="16"/>
              </w:rPr>
              <w:t>Devam</w:t>
            </w:r>
          </w:p>
        </w:tc>
      </w:tr>
      <w:tr w:rsidR="009E2796" w:rsidRPr="00442EA1" w14:paraId="0AE82412" w14:textId="77777777" w:rsidTr="00F82FA8">
        <w:tc>
          <w:tcPr>
            <w:tcW w:w="846" w:type="dxa"/>
            <w:vAlign w:val="center"/>
          </w:tcPr>
          <w:p w14:paraId="3C839084" w14:textId="77777777" w:rsidR="009E2796" w:rsidRPr="00442EA1" w:rsidRDefault="009E2796" w:rsidP="00F82FA8">
            <w:pPr>
              <w:contextualSpacing/>
              <w:jc w:val="center"/>
              <w:rPr>
                <w:sz w:val="16"/>
                <w:szCs w:val="24"/>
              </w:rPr>
            </w:pPr>
          </w:p>
        </w:tc>
        <w:tc>
          <w:tcPr>
            <w:tcW w:w="4961" w:type="dxa"/>
          </w:tcPr>
          <w:p w14:paraId="1E4BF491" w14:textId="77777777" w:rsidR="009E2796" w:rsidRPr="000725D7" w:rsidRDefault="009E2796" w:rsidP="00F82FA8">
            <w:pPr>
              <w:pStyle w:val="NormalWeb"/>
              <w:spacing w:before="0" w:beforeAutospacing="0" w:after="0" w:afterAutospacing="0" w:line="0" w:lineRule="atLeast"/>
              <w:rPr>
                <w:rFonts w:asciiTheme="minorHAnsi" w:hAnsiTheme="minorHAnsi" w:cstheme="minorHAnsi"/>
                <w:sz w:val="16"/>
                <w:szCs w:val="16"/>
              </w:rPr>
            </w:pPr>
            <w:r w:rsidRPr="000725D7">
              <w:rPr>
                <w:rFonts w:asciiTheme="minorHAnsi" w:hAnsiTheme="minorHAnsi" w:cstheme="minorHAnsi"/>
                <w:sz w:val="16"/>
                <w:szCs w:val="16"/>
              </w:rPr>
              <w:t xml:space="preserve">Veteriner Sağlık Araştırma ve Uygulama Merkezi Müdürlüğü/Kocatepe Hayvan </w:t>
            </w:r>
            <w:proofErr w:type="spellStart"/>
            <w:r w:rsidRPr="000725D7">
              <w:rPr>
                <w:rFonts w:asciiTheme="minorHAnsi" w:hAnsiTheme="minorHAnsi" w:cstheme="minorHAnsi"/>
                <w:sz w:val="16"/>
                <w:szCs w:val="16"/>
              </w:rPr>
              <w:t>Hast</w:t>
            </w:r>
            <w:proofErr w:type="spellEnd"/>
            <w:r w:rsidRPr="000725D7">
              <w:rPr>
                <w:rFonts w:asciiTheme="minorHAnsi" w:hAnsiTheme="minorHAnsi" w:cstheme="minorHAnsi"/>
                <w:sz w:val="16"/>
                <w:szCs w:val="16"/>
              </w:rPr>
              <w:t>. Başhekimliği</w:t>
            </w:r>
          </w:p>
        </w:tc>
        <w:tc>
          <w:tcPr>
            <w:tcW w:w="1698" w:type="dxa"/>
            <w:vAlign w:val="center"/>
          </w:tcPr>
          <w:p w14:paraId="62F225A2" w14:textId="77777777" w:rsidR="009E2796" w:rsidRPr="000725D7" w:rsidRDefault="009E2796" w:rsidP="00F82FA8">
            <w:pPr>
              <w:contextualSpacing/>
              <w:rPr>
                <w:rFonts w:cstheme="minorHAnsi"/>
                <w:sz w:val="16"/>
                <w:szCs w:val="16"/>
              </w:rPr>
            </w:pPr>
            <w:r w:rsidRPr="000725D7">
              <w:rPr>
                <w:rFonts w:cstheme="minorHAnsi"/>
                <w:sz w:val="16"/>
                <w:szCs w:val="16"/>
              </w:rPr>
              <w:t>2023</w:t>
            </w:r>
          </w:p>
        </w:tc>
        <w:tc>
          <w:tcPr>
            <w:tcW w:w="1557" w:type="dxa"/>
            <w:vAlign w:val="center"/>
          </w:tcPr>
          <w:p w14:paraId="7E9A9236" w14:textId="77777777" w:rsidR="009E2796" w:rsidRPr="000725D7" w:rsidRDefault="009E2796" w:rsidP="00F82FA8">
            <w:pPr>
              <w:contextualSpacing/>
              <w:rPr>
                <w:rFonts w:cstheme="minorHAnsi"/>
                <w:sz w:val="16"/>
                <w:szCs w:val="16"/>
              </w:rPr>
            </w:pPr>
            <w:r w:rsidRPr="000725D7">
              <w:rPr>
                <w:rFonts w:cstheme="minorHAnsi"/>
                <w:sz w:val="16"/>
                <w:szCs w:val="16"/>
              </w:rPr>
              <w:t>Devam</w:t>
            </w:r>
          </w:p>
        </w:tc>
      </w:tr>
    </w:tbl>
    <w:p w14:paraId="706FC4AC" w14:textId="77777777" w:rsidR="009E2796"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u w:val="single"/>
          <w:lang w:eastAsia="tr-TR"/>
        </w:rPr>
      </w:pPr>
    </w:p>
    <w:p w14:paraId="0AD8F66B"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u w:val="single"/>
          <w:lang w:eastAsia="tr-TR"/>
        </w:rPr>
        <w:t>SON BEŞ YILDAKİ</w:t>
      </w:r>
      <w:r w:rsidRPr="00442EA1">
        <w:rPr>
          <w:rFonts w:eastAsia="Times New Roman" w:cs="Times New Roman"/>
          <w:b/>
          <w:color w:val="0D0D0D" w:themeColor="text1" w:themeTint="F2"/>
          <w:sz w:val="20"/>
          <w:szCs w:val="24"/>
          <w:lang w:eastAsia="tr-TR"/>
        </w:rPr>
        <w:t xml:space="preserve"> BELLİ BAŞLI YAYINLAR</w:t>
      </w:r>
    </w:p>
    <w:p w14:paraId="40722B22" w14:textId="77777777" w:rsidR="009E2796" w:rsidRPr="00442EA1" w:rsidRDefault="009E2796" w:rsidP="009E2796">
      <w:pPr>
        <w:tabs>
          <w:tab w:val="left" w:pos="3828"/>
        </w:tabs>
        <w:spacing w:after="0" w:line="240" w:lineRule="auto"/>
        <w:contextualSpacing/>
        <w:jc w:val="both"/>
        <w:rPr>
          <w:rFonts w:eastAsia="Times New Roman" w:cs="Times New Roman"/>
          <w:color w:val="0D0D0D" w:themeColor="text1" w:themeTint="F2"/>
          <w:sz w:val="14"/>
          <w:szCs w:val="24"/>
          <w:lang w:eastAsia="tr-TR"/>
        </w:rPr>
      </w:pPr>
      <w:r w:rsidRPr="00442EA1">
        <w:rPr>
          <w:rFonts w:eastAsia="Times New Roman" w:cs="Times New Roman"/>
          <w:b/>
          <w:color w:val="0D0D0D" w:themeColor="text1" w:themeTint="F2"/>
          <w:sz w:val="20"/>
          <w:szCs w:val="24"/>
          <w:lang w:eastAsia="tr-TR"/>
        </w:rPr>
        <w:t xml:space="preserve"> </w:t>
      </w:r>
    </w:p>
    <w:p w14:paraId="76ED7D08" w14:textId="77777777" w:rsidR="009E2796"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A. Uluslararası Hakemli Dergilerde Yayımlanan Makaleler</w:t>
      </w:r>
    </w:p>
    <w:p w14:paraId="0FE29944" w14:textId="77777777" w:rsidR="009E2796" w:rsidRPr="005E7FCE" w:rsidRDefault="009E2796">
      <w:pPr>
        <w:pStyle w:val="ListeParagraf"/>
        <w:numPr>
          <w:ilvl w:val="0"/>
          <w:numId w:val="14"/>
        </w:numPr>
        <w:spacing w:after="0" w:line="240" w:lineRule="auto"/>
        <w:ind w:left="284" w:hanging="142"/>
        <w:jc w:val="both"/>
        <w:rPr>
          <w:rFonts w:eastAsia="Times New Roman" w:cstheme="minorHAnsi"/>
          <w:sz w:val="16"/>
          <w:szCs w:val="16"/>
          <w:lang w:eastAsia="tr-TR"/>
        </w:rPr>
      </w:pPr>
      <w:r w:rsidRPr="005E7FCE">
        <w:rPr>
          <w:rFonts w:eastAsia="Times New Roman" w:cstheme="minorHAnsi"/>
          <w:sz w:val="16"/>
          <w:szCs w:val="16"/>
          <w:lang w:eastAsia="tr-TR"/>
        </w:rPr>
        <w:t xml:space="preserve">SARITAŞ ZÜLFÜKAR KADİR, KORKMAZ MUSA, GÖRÜCÜ FATMA, ÇELİK SEFA (2021). </w:t>
      </w:r>
      <w:proofErr w:type="spellStart"/>
      <w:r w:rsidRPr="005E7FCE">
        <w:rPr>
          <w:rFonts w:eastAsia="Times New Roman" w:cstheme="minorHAnsi"/>
          <w:sz w:val="16"/>
          <w:szCs w:val="16"/>
          <w:lang w:eastAsia="tr-TR"/>
        </w:rPr>
        <w:t>Priapism</w:t>
      </w:r>
      <w:proofErr w:type="spellEnd"/>
      <w:r w:rsidRPr="005E7FCE">
        <w:rPr>
          <w:rFonts w:eastAsia="Times New Roman" w:cstheme="minorHAnsi"/>
          <w:sz w:val="16"/>
          <w:szCs w:val="16"/>
          <w:lang w:eastAsia="tr-TR"/>
        </w:rPr>
        <w:t xml:space="preserve"> </w:t>
      </w:r>
      <w:proofErr w:type="spellStart"/>
      <w:r w:rsidRPr="005E7FCE">
        <w:rPr>
          <w:rFonts w:eastAsia="Times New Roman" w:cstheme="minorHAnsi"/>
          <w:sz w:val="16"/>
          <w:szCs w:val="16"/>
          <w:lang w:eastAsia="tr-TR"/>
        </w:rPr>
        <w:t>and</w:t>
      </w:r>
      <w:proofErr w:type="spellEnd"/>
      <w:r w:rsidRPr="005E7FCE">
        <w:rPr>
          <w:rFonts w:eastAsia="Times New Roman" w:cstheme="minorHAnsi"/>
          <w:sz w:val="16"/>
          <w:szCs w:val="16"/>
          <w:lang w:eastAsia="tr-TR"/>
        </w:rPr>
        <w:t xml:space="preserve"> </w:t>
      </w:r>
      <w:proofErr w:type="spellStart"/>
      <w:r w:rsidRPr="005E7FCE">
        <w:rPr>
          <w:rFonts w:eastAsia="Times New Roman" w:cstheme="minorHAnsi"/>
          <w:sz w:val="16"/>
          <w:szCs w:val="16"/>
          <w:lang w:eastAsia="tr-TR"/>
        </w:rPr>
        <w:t>its</w:t>
      </w:r>
      <w:proofErr w:type="spellEnd"/>
      <w:r w:rsidRPr="005E7FCE">
        <w:rPr>
          <w:rFonts w:eastAsia="Times New Roman" w:cstheme="minorHAnsi"/>
          <w:sz w:val="16"/>
          <w:szCs w:val="16"/>
          <w:lang w:eastAsia="tr-TR"/>
        </w:rPr>
        <w:t xml:space="preserve"> </w:t>
      </w:r>
      <w:proofErr w:type="spellStart"/>
      <w:r w:rsidRPr="005E7FCE">
        <w:rPr>
          <w:rFonts w:eastAsia="Times New Roman" w:cstheme="minorHAnsi"/>
          <w:sz w:val="16"/>
          <w:szCs w:val="16"/>
          <w:lang w:eastAsia="tr-TR"/>
        </w:rPr>
        <w:t>surgical</w:t>
      </w:r>
      <w:proofErr w:type="spellEnd"/>
      <w:r w:rsidRPr="005E7FCE">
        <w:rPr>
          <w:rFonts w:eastAsia="Times New Roman" w:cstheme="minorHAnsi"/>
          <w:sz w:val="16"/>
          <w:szCs w:val="16"/>
          <w:lang w:eastAsia="tr-TR"/>
        </w:rPr>
        <w:t xml:space="preserve"> </w:t>
      </w:r>
      <w:proofErr w:type="spellStart"/>
      <w:r w:rsidRPr="005E7FCE">
        <w:rPr>
          <w:rFonts w:eastAsia="Times New Roman" w:cstheme="minorHAnsi"/>
          <w:sz w:val="16"/>
          <w:szCs w:val="16"/>
          <w:lang w:eastAsia="tr-TR"/>
        </w:rPr>
        <w:t>treatment</w:t>
      </w:r>
      <w:proofErr w:type="spellEnd"/>
      <w:r w:rsidRPr="005E7FCE">
        <w:rPr>
          <w:rFonts w:eastAsia="Times New Roman" w:cstheme="minorHAnsi"/>
          <w:sz w:val="16"/>
          <w:szCs w:val="16"/>
          <w:lang w:eastAsia="tr-TR"/>
        </w:rPr>
        <w:t xml:space="preserve"> in a </w:t>
      </w:r>
      <w:proofErr w:type="spellStart"/>
      <w:r w:rsidRPr="005E7FCE">
        <w:rPr>
          <w:rFonts w:eastAsia="Times New Roman" w:cstheme="minorHAnsi"/>
          <w:sz w:val="16"/>
          <w:szCs w:val="16"/>
          <w:lang w:eastAsia="tr-TR"/>
        </w:rPr>
        <w:t>cat</w:t>
      </w:r>
      <w:proofErr w:type="spellEnd"/>
      <w:r w:rsidRPr="005E7FCE">
        <w:rPr>
          <w:rFonts w:eastAsia="Times New Roman" w:cstheme="minorHAnsi"/>
          <w:sz w:val="16"/>
          <w:szCs w:val="16"/>
          <w:lang w:eastAsia="tr-TR"/>
        </w:rPr>
        <w:t xml:space="preserve">.  Ankara Üniversitesi Veteriner Fakültesi </w:t>
      </w:r>
      <w:proofErr w:type="gramStart"/>
      <w:r w:rsidRPr="005E7FCE">
        <w:rPr>
          <w:rFonts w:eastAsia="Times New Roman" w:cstheme="minorHAnsi"/>
          <w:sz w:val="16"/>
          <w:szCs w:val="16"/>
          <w:lang w:eastAsia="tr-TR"/>
        </w:rPr>
        <w:t>Dergisi(</w:t>
      </w:r>
      <w:proofErr w:type="gramEnd"/>
      <w:r w:rsidRPr="005E7FCE">
        <w:rPr>
          <w:rFonts w:eastAsia="Times New Roman" w:cstheme="minorHAnsi"/>
          <w:sz w:val="16"/>
          <w:szCs w:val="16"/>
          <w:lang w:eastAsia="tr-TR"/>
        </w:rPr>
        <w:t xml:space="preserve">1), 8790., </w:t>
      </w:r>
      <w:proofErr w:type="spellStart"/>
      <w:r w:rsidRPr="005E7FCE">
        <w:rPr>
          <w:rFonts w:eastAsia="Times New Roman" w:cstheme="minorHAnsi"/>
          <w:sz w:val="16"/>
          <w:szCs w:val="16"/>
          <w:lang w:eastAsia="tr-TR"/>
        </w:rPr>
        <w:t>Doi</w:t>
      </w:r>
      <w:proofErr w:type="spellEnd"/>
      <w:r w:rsidRPr="005E7FCE">
        <w:rPr>
          <w:rFonts w:eastAsia="Times New Roman" w:cstheme="minorHAnsi"/>
          <w:sz w:val="16"/>
          <w:szCs w:val="16"/>
          <w:lang w:eastAsia="tr-TR"/>
        </w:rPr>
        <w:t>: doi.org/10.33988/auvfd.683190 (Yayın No: 6797814)</w:t>
      </w:r>
    </w:p>
    <w:p w14:paraId="031E74D6" w14:textId="77777777" w:rsidR="009E2796" w:rsidRPr="005E7FCE" w:rsidRDefault="009E2796">
      <w:pPr>
        <w:pStyle w:val="ListeParagraf"/>
        <w:widowControl w:val="0"/>
        <w:numPr>
          <w:ilvl w:val="0"/>
          <w:numId w:val="14"/>
        </w:numPr>
        <w:tabs>
          <w:tab w:val="left" w:pos="567"/>
        </w:tabs>
        <w:autoSpaceDE w:val="0"/>
        <w:autoSpaceDN w:val="0"/>
        <w:adjustRightInd w:val="0"/>
        <w:spacing w:line="240" w:lineRule="auto"/>
        <w:ind w:left="284" w:right="-290" w:hanging="142"/>
        <w:jc w:val="both"/>
        <w:rPr>
          <w:rFonts w:cstheme="minorHAnsi"/>
          <w:sz w:val="16"/>
          <w:szCs w:val="16"/>
          <w:lang w:val="en-GB"/>
        </w:rPr>
      </w:pPr>
      <w:r w:rsidRPr="000725D7">
        <w:rPr>
          <w:rFonts w:cstheme="minorHAnsi"/>
          <w:sz w:val="16"/>
          <w:szCs w:val="16"/>
        </w:rPr>
        <w:t xml:space="preserve">DEMİRKAN </w:t>
      </w:r>
      <w:proofErr w:type="gramStart"/>
      <w:r w:rsidRPr="000725D7">
        <w:rPr>
          <w:rFonts w:cstheme="minorHAnsi"/>
          <w:sz w:val="16"/>
          <w:szCs w:val="16"/>
        </w:rPr>
        <w:t>İBRAHİM,ERTEKİN</w:t>
      </w:r>
      <w:proofErr w:type="gramEnd"/>
      <w:r w:rsidRPr="000725D7">
        <w:rPr>
          <w:rFonts w:cstheme="minorHAnsi"/>
          <w:sz w:val="16"/>
          <w:szCs w:val="16"/>
        </w:rPr>
        <w:t xml:space="preserve"> </w:t>
      </w:r>
      <w:proofErr w:type="gramStart"/>
      <w:r w:rsidRPr="000725D7">
        <w:rPr>
          <w:rFonts w:cstheme="minorHAnsi"/>
          <w:sz w:val="16"/>
          <w:szCs w:val="16"/>
        </w:rPr>
        <w:t>TOLGA,KORKMAZ</w:t>
      </w:r>
      <w:proofErr w:type="gramEnd"/>
      <w:r w:rsidRPr="000725D7">
        <w:rPr>
          <w:rFonts w:cstheme="minorHAnsi"/>
          <w:sz w:val="16"/>
          <w:szCs w:val="16"/>
        </w:rPr>
        <w:t xml:space="preserve"> </w:t>
      </w:r>
      <w:proofErr w:type="gramStart"/>
      <w:r w:rsidRPr="000725D7">
        <w:rPr>
          <w:rFonts w:cstheme="minorHAnsi"/>
          <w:sz w:val="16"/>
          <w:szCs w:val="16"/>
        </w:rPr>
        <w:t>MUSA,PAMUK</w:t>
      </w:r>
      <w:proofErr w:type="gramEnd"/>
      <w:r w:rsidRPr="000725D7">
        <w:rPr>
          <w:rFonts w:cstheme="minorHAnsi"/>
          <w:sz w:val="16"/>
          <w:szCs w:val="16"/>
        </w:rPr>
        <w:t xml:space="preserve"> </w:t>
      </w:r>
      <w:proofErr w:type="gramStart"/>
      <w:r w:rsidRPr="000725D7">
        <w:rPr>
          <w:rFonts w:cstheme="minorHAnsi"/>
          <w:sz w:val="16"/>
          <w:szCs w:val="16"/>
        </w:rPr>
        <w:t>ŞEBNEM,YÜKSEL</w:t>
      </w:r>
      <w:proofErr w:type="gramEnd"/>
      <w:r w:rsidRPr="000725D7">
        <w:rPr>
          <w:rFonts w:cstheme="minorHAnsi"/>
          <w:sz w:val="16"/>
          <w:szCs w:val="16"/>
        </w:rPr>
        <w:t xml:space="preserve"> </w:t>
      </w:r>
      <w:proofErr w:type="gramStart"/>
      <w:r w:rsidRPr="000725D7">
        <w:rPr>
          <w:rFonts w:cstheme="minorHAnsi"/>
          <w:sz w:val="16"/>
          <w:szCs w:val="16"/>
        </w:rPr>
        <w:t>HAYATİ,BOZKURT</w:t>
      </w:r>
      <w:proofErr w:type="gramEnd"/>
      <w:r w:rsidRPr="000725D7">
        <w:rPr>
          <w:rFonts w:cstheme="minorHAnsi"/>
          <w:sz w:val="16"/>
          <w:szCs w:val="16"/>
        </w:rPr>
        <w:t xml:space="preserve"> MEHMET </w:t>
      </w:r>
      <w:proofErr w:type="gramStart"/>
      <w:r w:rsidRPr="000725D7">
        <w:rPr>
          <w:rFonts w:cstheme="minorHAnsi"/>
          <w:sz w:val="16"/>
          <w:szCs w:val="16"/>
        </w:rPr>
        <w:t>FATİH,ÖZDEMİR</w:t>
      </w:r>
      <w:proofErr w:type="gramEnd"/>
      <w:r w:rsidRPr="000725D7">
        <w:rPr>
          <w:rFonts w:cstheme="minorHAnsi"/>
          <w:sz w:val="16"/>
          <w:szCs w:val="16"/>
        </w:rPr>
        <w:t xml:space="preserve"> </w:t>
      </w:r>
      <w:proofErr w:type="gramStart"/>
      <w:r w:rsidRPr="000725D7">
        <w:rPr>
          <w:rFonts w:cstheme="minorHAnsi"/>
          <w:sz w:val="16"/>
          <w:szCs w:val="16"/>
        </w:rPr>
        <w:t>MEHMET,BYAHA</w:t>
      </w:r>
      <w:proofErr w:type="gramEnd"/>
      <w:r w:rsidRPr="000725D7">
        <w:rPr>
          <w:rFonts w:cstheme="minorHAnsi"/>
          <w:sz w:val="16"/>
          <w:szCs w:val="16"/>
        </w:rPr>
        <w:t xml:space="preserve"> MUHAMMAD </w:t>
      </w:r>
      <w:proofErr w:type="gramStart"/>
      <w:r w:rsidRPr="000725D7">
        <w:rPr>
          <w:rFonts w:cstheme="minorHAnsi"/>
          <w:sz w:val="16"/>
          <w:szCs w:val="16"/>
        </w:rPr>
        <w:t>NASIR,ÇEVİK</w:t>
      </w:r>
      <w:proofErr w:type="gramEnd"/>
      <w:r w:rsidRPr="000725D7">
        <w:rPr>
          <w:rFonts w:cstheme="minorHAnsi"/>
          <w:sz w:val="16"/>
          <w:szCs w:val="16"/>
        </w:rPr>
        <w:t xml:space="preserve"> DEMİRKAN </w:t>
      </w:r>
      <w:proofErr w:type="gramStart"/>
      <w:r w:rsidRPr="000725D7">
        <w:rPr>
          <w:rFonts w:cstheme="minorHAnsi"/>
          <w:sz w:val="16"/>
          <w:szCs w:val="16"/>
        </w:rPr>
        <w:t>AYSUN,DOĞAN</w:t>
      </w:r>
      <w:proofErr w:type="gramEnd"/>
      <w:r w:rsidRPr="000725D7">
        <w:rPr>
          <w:rFonts w:cstheme="minorHAnsi"/>
          <w:sz w:val="16"/>
          <w:szCs w:val="16"/>
        </w:rPr>
        <w:t xml:space="preserve"> </w:t>
      </w:r>
      <w:proofErr w:type="gramStart"/>
      <w:r w:rsidRPr="000725D7">
        <w:rPr>
          <w:rFonts w:cstheme="minorHAnsi"/>
          <w:sz w:val="16"/>
          <w:szCs w:val="16"/>
        </w:rPr>
        <w:t>ATİLLA,SARAÇLI</w:t>
      </w:r>
      <w:proofErr w:type="gramEnd"/>
      <w:r w:rsidRPr="000725D7">
        <w:rPr>
          <w:rFonts w:cstheme="minorHAnsi"/>
          <w:sz w:val="16"/>
          <w:szCs w:val="16"/>
        </w:rPr>
        <w:t xml:space="preserve"> SİNAN (2025).  </w:t>
      </w:r>
      <w:r w:rsidRPr="005E7FCE">
        <w:rPr>
          <w:rFonts w:cstheme="minorHAnsi"/>
          <w:sz w:val="16"/>
          <w:szCs w:val="16"/>
          <w:lang w:val="en-GB"/>
        </w:rPr>
        <w:t>Comparison of the Anti-tumoral Effects of Kefir with Buffalo and Cow Yogurt on 1,2Dimethylhydrazine-induced Colon Cancer in Mice.  The Pakistan Veterinary Journal, 45(4), 21052111., Doi: 10.29261/</w:t>
      </w:r>
      <w:proofErr w:type="spellStart"/>
      <w:r w:rsidRPr="005E7FCE">
        <w:rPr>
          <w:rFonts w:cstheme="minorHAnsi"/>
          <w:sz w:val="16"/>
          <w:szCs w:val="16"/>
          <w:lang w:val="en-GB"/>
        </w:rPr>
        <w:t>pakvetj</w:t>
      </w:r>
      <w:proofErr w:type="spellEnd"/>
      <w:r w:rsidRPr="005E7FCE">
        <w:rPr>
          <w:rFonts w:cstheme="minorHAnsi"/>
          <w:sz w:val="16"/>
          <w:szCs w:val="16"/>
          <w:lang w:val="en-GB"/>
        </w:rPr>
        <w:t>/2025.291 (</w:t>
      </w:r>
      <w:proofErr w:type="spellStart"/>
      <w:r w:rsidRPr="005E7FCE">
        <w:rPr>
          <w:rFonts w:cstheme="minorHAnsi"/>
          <w:sz w:val="16"/>
          <w:szCs w:val="16"/>
          <w:lang w:val="en-GB"/>
        </w:rPr>
        <w:t>Yayın</w:t>
      </w:r>
      <w:proofErr w:type="spellEnd"/>
      <w:r w:rsidRPr="005E7FCE">
        <w:rPr>
          <w:rFonts w:cstheme="minorHAnsi"/>
          <w:sz w:val="16"/>
          <w:szCs w:val="16"/>
          <w:lang w:val="en-GB"/>
        </w:rPr>
        <w:t xml:space="preserve"> No: 10070478) </w:t>
      </w:r>
    </w:p>
    <w:p w14:paraId="4274F2E2" w14:textId="77777777" w:rsidR="009E2796" w:rsidRPr="005E7FCE" w:rsidRDefault="009E2796">
      <w:pPr>
        <w:pStyle w:val="ListeParagraf"/>
        <w:widowControl w:val="0"/>
        <w:numPr>
          <w:ilvl w:val="0"/>
          <w:numId w:val="14"/>
        </w:numPr>
        <w:tabs>
          <w:tab w:val="left" w:pos="567"/>
        </w:tabs>
        <w:autoSpaceDE w:val="0"/>
        <w:autoSpaceDN w:val="0"/>
        <w:adjustRightInd w:val="0"/>
        <w:spacing w:line="240" w:lineRule="auto"/>
        <w:ind w:left="284" w:right="-290" w:hanging="142"/>
        <w:jc w:val="both"/>
        <w:rPr>
          <w:rFonts w:cstheme="minorHAnsi"/>
          <w:sz w:val="16"/>
          <w:szCs w:val="16"/>
          <w:lang w:val="en-GB"/>
        </w:rPr>
      </w:pPr>
      <w:r w:rsidRPr="005E7FCE">
        <w:rPr>
          <w:rFonts w:cstheme="minorHAnsi"/>
          <w:sz w:val="16"/>
          <w:szCs w:val="16"/>
          <w:lang w:val="en-GB"/>
        </w:rPr>
        <w:t xml:space="preserve">SARITAS ZÜLFÜKAR KADİR, KORKMAZ MUSA, DEMİREL HASAN HÜSEYİN, BÜLBÜL AZİZ, SARITAŞ TUBA BERRA, GÖRÜCÜ FATMA (2022).  Evaluation of the Effects of </w:t>
      </w:r>
      <w:proofErr w:type="spellStart"/>
      <w:r w:rsidRPr="005E7FCE">
        <w:rPr>
          <w:rFonts w:cstheme="minorHAnsi"/>
          <w:sz w:val="16"/>
          <w:szCs w:val="16"/>
          <w:lang w:val="en-GB"/>
        </w:rPr>
        <w:t>Anzer</w:t>
      </w:r>
      <w:proofErr w:type="spellEnd"/>
      <w:r w:rsidRPr="005E7FCE">
        <w:rPr>
          <w:rFonts w:cstheme="minorHAnsi"/>
          <w:sz w:val="16"/>
          <w:szCs w:val="16"/>
          <w:lang w:val="en-GB"/>
        </w:rPr>
        <w:t xml:space="preserve"> Propolis on Intestinal Incision Wound Healing in Rats.  Ankara </w:t>
      </w:r>
      <w:proofErr w:type="spellStart"/>
      <w:r w:rsidRPr="005E7FCE">
        <w:rPr>
          <w:rFonts w:cstheme="minorHAnsi"/>
          <w:sz w:val="16"/>
          <w:szCs w:val="16"/>
          <w:lang w:val="en-GB"/>
        </w:rPr>
        <w:t>Üniversitesi</w:t>
      </w:r>
      <w:proofErr w:type="spellEnd"/>
      <w:r w:rsidRPr="005E7FCE">
        <w:rPr>
          <w:rFonts w:cstheme="minorHAnsi"/>
          <w:sz w:val="16"/>
          <w:szCs w:val="16"/>
          <w:lang w:val="en-GB"/>
        </w:rPr>
        <w:t xml:space="preserve"> </w:t>
      </w:r>
      <w:proofErr w:type="spellStart"/>
      <w:r w:rsidRPr="005E7FCE">
        <w:rPr>
          <w:rFonts w:cstheme="minorHAnsi"/>
          <w:sz w:val="16"/>
          <w:szCs w:val="16"/>
          <w:lang w:val="en-GB"/>
        </w:rPr>
        <w:t>Veteriner</w:t>
      </w:r>
      <w:proofErr w:type="spellEnd"/>
      <w:r w:rsidRPr="005E7FCE">
        <w:rPr>
          <w:rFonts w:cstheme="minorHAnsi"/>
          <w:sz w:val="16"/>
          <w:szCs w:val="16"/>
          <w:lang w:val="en-GB"/>
        </w:rPr>
        <w:t xml:space="preserve"> Fakültesi Dergisi, Doi: 10.33988/auvfd.834703 (</w:t>
      </w:r>
      <w:proofErr w:type="spellStart"/>
      <w:r w:rsidRPr="005E7FCE">
        <w:rPr>
          <w:rFonts w:cstheme="minorHAnsi"/>
          <w:sz w:val="16"/>
          <w:szCs w:val="16"/>
          <w:lang w:val="en-GB"/>
        </w:rPr>
        <w:t>Yayın</w:t>
      </w:r>
      <w:proofErr w:type="spellEnd"/>
      <w:r w:rsidRPr="005E7FCE">
        <w:rPr>
          <w:rFonts w:cstheme="minorHAnsi"/>
          <w:sz w:val="16"/>
          <w:szCs w:val="16"/>
          <w:lang w:val="en-GB"/>
        </w:rPr>
        <w:t xml:space="preserve"> No: 7282752)</w:t>
      </w:r>
    </w:p>
    <w:p w14:paraId="1B96AA56"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B.   Uluslararası Bilimsel Toplantılarda Sunulan ve Bildiri Kitabında (</w:t>
      </w:r>
      <w:proofErr w:type="spellStart"/>
      <w:r w:rsidRPr="00442EA1">
        <w:rPr>
          <w:rFonts w:eastAsia="Times New Roman" w:cs="Times New Roman"/>
          <w:b/>
          <w:color w:val="0D0D0D" w:themeColor="text1" w:themeTint="F2"/>
          <w:sz w:val="20"/>
          <w:szCs w:val="24"/>
          <w:lang w:eastAsia="tr-TR"/>
        </w:rPr>
        <w:t>Proceedings</w:t>
      </w:r>
      <w:proofErr w:type="spellEnd"/>
      <w:r w:rsidRPr="00442EA1">
        <w:rPr>
          <w:rFonts w:eastAsia="Times New Roman" w:cs="Times New Roman"/>
          <w:b/>
          <w:color w:val="0D0D0D" w:themeColor="text1" w:themeTint="F2"/>
          <w:sz w:val="20"/>
          <w:szCs w:val="24"/>
          <w:lang w:eastAsia="tr-TR"/>
        </w:rPr>
        <w:t xml:space="preserve">) Basılan Bildiriler </w:t>
      </w:r>
    </w:p>
    <w:p w14:paraId="7E1174BD" w14:textId="77777777" w:rsidR="009E2796" w:rsidRPr="005E7FCE" w:rsidRDefault="009E2796">
      <w:pPr>
        <w:pStyle w:val="ListeParagraf"/>
        <w:numPr>
          <w:ilvl w:val="0"/>
          <w:numId w:val="15"/>
        </w:numPr>
        <w:tabs>
          <w:tab w:val="left" w:pos="3828"/>
        </w:tabs>
        <w:spacing w:after="0" w:line="240" w:lineRule="auto"/>
        <w:jc w:val="both"/>
        <w:rPr>
          <w:rFonts w:eastAsia="Times New Roman" w:cs="Times New Roman"/>
          <w:sz w:val="16"/>
          <w:szCs w:val="20"/>
          <w:lang w:eastAsia="tr-TR"/>
        </w:rPr>
      </w:pPr>
      <w:r w:rsidRPr="005E7FCE">
        <w:rPr>
          <w:rFonts w:eastAsia="Times New Roman" w:cs="Times New Roman"/>
          <w:sz w:val="16"/>
          <w:szCs w:val="20"/>
          <w:lang w:eastAsia="tr-TR"/>
        </w:rPr>
        <w:t xml:space="preserve">PETEN KEREM, KORKMAZ MUSA (2022).  Kedilerde </w:t>
      </w:r>
      <w:proofErr w:type="spellStart"/>
      <w:r w:rsidRPr="005E7FCE">
        <w:rPr>
          <w:rFonts w:eastAsia="Times New Roman" w:cs="Times New Roman"/>
          <w:sz w:val="16"/>
          <w:szCs w:val="20"/>
          <w:lang w:eastAsia="tr-TR"/>
        </w:rPr>
        <w:t>Gingivitis</w:t>
      </w:r>
      <w:proofErr w:type="spellEnd"/>
      <w:r w:rsidRPr="005E7FCE">
        <w:rPr>
          <w:rFonts w:eastAsia="Times New Roman" w:cs="Times New Roman"/>
          <w:sz w:val="16"/>
          <w:szCs w:val="20"/>
          <w:lang w:eastAsia="tr-TR"/>
        </w:rPr>
        <w:t xml:space="preserve"> Sağaltımında </w:t>
      </w:r>
      <w:proofErr w:type="spellStart"/>
      <w:r w:rsidRPr="005E7FCE">
        <w:rPr>
          <w:rFonts w:eastAsia="Times New Roman" w:cs="Times New Roman"/>
          <w:sz w:val="16"/>
          <w:szCs w:val="20"/>
          <w:lang w:eastAsia="tr-TR"/>
        </w:rPr>
        <w:t>Sefovesin</w:t>
      </w:r>
      <w:proofErr w:type="spellEnd"/>
      <w:r w:rsidRPr="005E7FCE">
        <w:rPr>
          <w:rFonts w:eastAsia="Times New Roman" w:cs="Times New Roman"/>
          <w:sz w:val="16"/>
          <w:szCs w:val="20"/>
          <w:lang w:eastAsia="tr-TR"/>
        </w:rPr>
        <w:t xml:space="preserve"> Sodyumun Etkinliğinin Araştırılması.  III. </w:t>
      </w:r>
      <w:proofErr w:type="spellStart"/>
      <w:r w:rsidRPr="005E7FCE">
        <w:rPr>
          <w:rFonts w:eastAsia="Times New Roman" w:cs="Times New Roman"/>
          <w:sz w:val="16"/>
          <w:szCs w:val="20"/>
          <w:lang w:eastAsia="tr-TR"/>
        </w:rPr>
        <w:t>Uluslarası</w:t>
      </w:r>
      <w:proofErr w:type="spellEnd"/>
      <w:r w:rsidRPr="005E7FCE">
        <w:rPr>
          <w:rFonts w:eastAsia="Times New Roman" w:cs="Times New Roman"/>
          <w:sz w:val="16"/>
          <w:szCs w:val="20"/>
          <w:lang w:eastAsia="tr-TR"/>
        </w:rPr>
        <w:t xml:space="preserve"> Veteriner Cerrahi Kongresi (Özet Bildiri/Poster) (Yayın No: 8206263) </w:t>
      </w:r>
    </w:p>
    <w:p w14:paraId="7EB86C25" w14:textId="77777777" w:rsidR="009E2796" w:rsidRPr="005E7FCE" w:rsidRDefault="009E2796">
      <w:pPr>
        <w:pStyle w:val="ListeParagraf"/>
        <w:numPr>
          <w:ilvl w:val="0"/>
          <w:numId w:val="15"/>
        </w:numPr>
        <w:tabs>
          <w:tab w:val="left" w:pos="3828"/>
        </w:tabs>
        <w:spacing w:after="0" w:line="240" w:lineRule="auto"/>
        <w:jc w:val="both"/>
        <w:rPr>
          <w:rFonts w:eastAsia="Times New Roman" w:cs="Times New Roman"/>
          <w:sz w:val="16"/>
          <w:szCs w:val="20"/>
          <w:lang w:eastAsia="tr-TR"/>
        </w:rPr>
      </w:pPr>
      <w:r w:rsidRPr="005E7FCE">
        <w:rPr>
          <w:rFonts w:eastAsia="Times New Roman" w:cs="Times New Roman"/>
          <w:sz w:val="16"/>
          <w:szCs w:val="20"/>
          <w:lang w:eastAsia="tr-TR"/>
        </w:rPr>
        <w:t xml:space="preserve">KESGİN BURAK, KORKMAZ MUSA (2022).  Farklı Tırnak Lezyonu Bulunan Sığırlarda Serum </w:t>
      </w:r>
      <w:proofErr w:type="gramStart"/>
      <w:r w:rsidRPr="005E7FCE">
        <w:rPr>
          <w:rFonts w:eastAsia="Times New Roman" w:cs="Times New Roman"/>
          <w:sz w:val="16"/>
          <w:szCs w:val="20"/>
          <w:lang w:eastAsia="tr-TR"/>
        </w:rPr>
        <w:t>Ve</w:t>
      </w:r>
      <w:proofErr w:type="gramEnd"/>
      <w:r w:rsidRPr="005E7FCE">
        <w:rPr>
          <w:rFonts w:eastAsia="Times New Roman" w:cs="Times New Roman"/>
          <w:sz w:val="16"/>
          <w:szCs w:val="20"/>
          <w:lang w:eastAsia="tr-TR"/>
        </w:rPr>
        <w:t xml:space="preserve"> Tırnak Dokusu Bazı İz Element Düzeylerinin Değerlendirilmesi.  III. </w:t>
      </w:r>
      <w:proofErr w:type="spellStart"/>
      <w:r w:rsidRPr="005E7FCE">
        <w:rPr>
          <w:rFonts w:eastAsia="Times New Roman" w:cs="Times New Roman"/>
          <w:sz w:val="16"/>
          <w:szCs w:val="20"/>
          <w:lang w:eastAsia="tr-TR"/>
        </w:rPr>
        <w:t>Uluslarası</w:t>
      </w:r>
      <w:proofErr w:type="spellEnd"/>
      <w:r w:rsidRPr="005E7FCE">
        <w:rPr>
          <w:rFonts w:eastAsia="Times New Roman" w:cs="Times New Roman"/>
          <w:sz w:val="16"/>
          <w:szCs w:val="20"/>
          <w:lang w:eastAsia="tr-TR"/>
        </w:rPr>
        <w:t xml:space="preserve"> Veteriner Cerrahi Kongresi (Özet Bildiri/Poster) (Yayın No: 8206270) </w:t>
      </w:r>
    </w:p>
    <w:p w14:paraId="0419C074" w14:textId="77777777" w:rsidR="009E2796" w:rsidRPr="005E7FCE" w:rsidRDefault="009E2796">
      <w:pPr>
        <w:pStyle w:val="ListeParagraf"/>
        <w:numPr>
          <w:ilvl w:val="0"/>
          <w:numId w:val="15"/>
        </w:numPr>
        <w:tabs>
          <w:tab w:val="left" w:pos="3828"/>
        </w:tabs>
        <w:spacing w:after="0" w:line="240" w:lineRule="auto"/>
        <w:jc w:val="both"/>
        <w:rPr>
          <w:rFonts w:eastAsia="Times New Roman" w:cs="Times New Roman"/>
          <w:sz w:val="16"/>
          <w:szCs w:val="20"/>
          <w:lang w:eastAsia="tr-TR"/>
        </w:rPr>
      </w:pPr>
      <w:r w:rsidRPr="005E7FCE">
        <w:rPr>
          <w:rFonts w:eastAsia="Times New Roman" w:cs="Times New Roman"/>
          <w:sz w:val="16"/>
          <w:szCs w:val="20"/>
          <w:lang w:eastAsia="tr-TR"/>
        </w:rPr>
        <w:t xml:space="preserve">DEMİRKIRKAN HANDE, KORKMAZ MUSA (2022).  Kastrasyon Yapılan Köpeklerde Cerrahi Deneyimin Postoperatif Ağrı Üzerine Etkisinin Değerlendirilmesi.  III. </w:t>
      </w:r>
      <w:proofErr w:type="spellStart"/>
      <w:r w:rsidRPr="005E7FCE">
        <w:rPr>
          <w:rFonts w:eastAsia="Times New Roman" w:cs="Times New Roman"/>
          <w:sz w:val="16"/>
          <w:szCs w:val="20"/>
          <w:lang w:eastAsia="tr-TR"/>
        </w:rPr>
        <w:t>Uluslarası</w:t>
      </w:r>
      <w:proofErr w:type="spellEnd"/>
      <w:r w:rsidRPr="005E7FCE">
        <w:rPr>
          <w:rFonts w:eastAsia="Times New Roman" w:cs="Times New Roman"/>
          <w:sz w:val="16"/>
          <w:szCs w:val="20"/>
          <w:lang w:eastAsia="tr-TR"/>
        </w:rPr>
        <w:t xml:space="preserve"> Veteriner Cerrahi Kongresi (Özet Bildiri/Sözlü Sunum) (Yayın No: 8183858)</w:t>
      </w:r>
    </w:p>
    <w:p w14:paraId="6AF8E31A" w14:textId="77777777" w:rsidR="009E2796" w:rsidRPr="005E7FCE" w:rsidRDefault="009E2796">
      <w:pPr>
        <w:pStyle w:val="ListeParagraf"/>
        <w:numPr>
          <w:ilvl w:val="0"/>
          <w:numId w:val="15"/>
        </w:numPr>
        <w:jc w:val="both"/>
        <w:rPr>
          <w:sz w:val="16"/>
          <w:szCs w:val="24"/>
        </w:rPr>
      </w:pPr>
      <w:r w:rsidRPr="005E7FCE">
        <w:rPr>
          <w:rFonts w:eastAsia="Times New Roman" w:cs="Times New Roman"/>
          <w:sz w:val="16"/>
          <w:szCs w:val="20"/>
          <w:lang w:eastAsia="tr-TR"/>
        </w:rPr>
        <w:t xml:space="preserve">ÇABUK ALİ, KORKMAZ MUSA (2024). </w:t>
      </w:r>
      <w:r w:rsidRPr="005E7FCE">
        <w:rPr>
          <w:sz w:val="16"/>
          <w:szCs w:val="24"/>
        </w:rPr>
        <w:t>Kedi ve köpeklerde tümör olgularının tomografik olarak değerlendirilmesi (Özet Bildiri/</w:t>
      </w:r>
      <w:proofErr w:type="gramStart"/>
      <w:r w:rsidRPr="005E7FCE">
        <w:rPr>
          <w:sz w:val="16"/>
          <w:szCs w:val="24"/>
        </w:rPr>
        <w:t>Poster)</w:t>
      </w:r>
      <w:r w:rsidRPr="005E7FCE">
        <w:rPr>
          <w:rFonts w:eastAsia="Times New Roman" w:cs="Times New Roman"/>
          <w:sz w:val="16"/>
          <w:szCs w:val="20"/>
          <w:lang w:eastAsia="tr-TR"/>
        </w:rPr>
        <w:t>IV</w:t>
      </w:r>
      <w:proofErr w:type="gramEnd"/>
      <w:r w:rsidRPr="005E7FCE">
        <w:rPr>
          <w:rFonts w:eastAsia="Times New Roman" w:cs="Times New Roman"/>
          <w:sz w:val="16"/>
          <w:szCs w:val="20"/>
          <w:lang w:eastAsia="tr-TR"/>
        </w:rPr>
        <w:t xml:space="preserve">. </w:t>
      </w:r>
      <w:proofErr w:type="spellStart"/>
      <w:r w:rsidRPr="005E7FCE">
        <w:rPr>
          <w:rFonts w:eastAsia="Times New Roman" w:cs="Times New Roman"/>
          <w:sz w:val="16"/>
          <w:szCs w:val="20"/>
          <w:lang w:eastAsia="tr-TR"/>
        </w:rPr>
        <w:t>Uluslarası</w:t>
      </w:r>
      <w:proofErr w:type="spellEnd"/>
      <w:r w:rsidRPr="005E7FCE">
        <w:rPr>
          <w:rFonts w:eastAsia="Times New Roman" w:cs="Times New Roman"/>
          <w:sz w:val="16"/>
          <w:szCs w:val="20"/>
          <w:lang w:eastAsia="tr-TR"/>
        </w:rPr>
        <w:t xml:space="preserve"> Veteriner Cerrahi Kongresi, ANTALYA</w:t>
      </w:r>
    </w:p>
    <w:p w14:paraId="692D48CA" w14:textId="77777777" w:rsidR="009E2796" w:rsidRPr="005E7FCE" w:rsidRDefault="009E2796">
      <w:pPr>
        <w:pStyle w:val="ListeParagraf"/>
        <w:numPr>
          <w:ilvl w:val="0"/>
          <w:numId w:val="15"/>
        </w:numPr>
        <w:jc w:val="both"/>
        <w:rPr>
          <w:rFonts w:eastAsia="Times New Roman" w:cs="Times New Roman"/>
          <w:sz w:val="16"/>
          <w:szCs w:val="20"/>
          <w:lang w:eastAsia="tr-TR"/>
        </w:rPr>
      </w:pPr>
      <w:r w:rsidRPr="005E7FCE">
        <w:rPr>
          <w:rFonts w:eastAsia="Times New Roman" w:cs="Times New Roman"/>
          <w:sz w:val="16"/>
          <w:szCs w:val="20"/>
          <w:lang w:eastAsia="tr-TR"/>
        </w:rPr>
        <w:t xml:space="preserve">SAYIN MUSTAFA, KORKMAZ MUSA (2024). </w:t>
      </w:r>
      <w:r w:rsidRPr="005E7FCE">
        <w:rPr>
          <w:sz w:val="16"/>
          <w:szCs w:val="24"/>
        </w:rPr>
        <w:t xml:space="preserve">Kedilerde </w:t>
      </w:r>
      <w:proofErr w:type="spellStart"/>
      <w:r w:rsidRPr="005E7FCE">
        <w:rPr>
          <w:sz w:val="16"/>
          <w:szCs w:val="24"/>
        </w:rPr>
        <w:t>gastrointestinal</w:t>
      </w:r>
      <w:proofErr w:type="spellEnd"/>
      <w:r w:rsidRPr="005E7FCE">
        <w:rPr>
          <w:sz w:val="16"/>
          <w:szCs w:val="24"/>
        </w:rPr>
        <w:t xml:space="preserve"> yabancı cisimler; radyografik, endoskopik ve biyokimyasal değerlendirme (Özet Bildiri/Poster) </w:t>
      </w:r>
      <w:r w:rsidRPr="005E7FCE">
        <w:rPr>
          <w:rFonts w:eastAsia="Times New Roman" w:cs="Times New Roman"/>
          <w:sz w:val="16"/>
          <w:szCs w:val="20"/>
          <w:lang w:eastAsia="tr-TR"/>
        </w:rPr>
        <w:t xml:space="preserve">IV. </w:t>
      </w:r>
      <w:proofErr w:type="spellStart"/>
      <w:r w:rsidRPr="005E7FCE">
        <w:rPr>
          <w:rFonts w:eastAsia="Times New Roman" w:cs="Times New Roman"/>
          <w:sz w:val="16"/>
          <w:szCs w:val="20"/>
          <w:lang w:eastAsia="tr-TR"/>
        </w:rPr>
        <w:t>Uluslarası</w:t>
      </w:r>
      <w:proofErr w:type="spellEnd"/>
      <w:r w:rsidRPr="005E7FCE">
        <w:rPr>
          <w:rFonts w:eastAsia="Times New Roman" w:cs="Times New Roman"/>
          <w:sz w:val="16"/>
          <w:szCs w:val="20"/>
          <w:lang w:eastAsia="tr-TR"/>
        </w:rPr>
        <w:t xml:space="preserve"> Veteriner Cerrahi Kongresi, ANTALYA</w:t>
      </w:r>
    </w:p>
    <w:p w14:paraId="094E6067" w14:textId="77777777" w:rsidR="009E2796" w:rsidRPr="005E7FCE" w:rsidRDefault="009E2796">
      <w:pPr>
        <w:pStyle w:val="ListeParagraf"/>
        <w:numPr>
          <w:ilvl w:val="0"/>
          <w:numId w:val="15"/>
        </w:numPr>
        <w:jc w:val="both"/>
        <w:rPr>
          <w:rFonts w:eastAsia="Times New Roman" w:cs="Times New Roman"/>
          <w:sz w:val="16"/>
          <w:szCs w:val="20"/>
          <w:lang w:eastAsia="tr-TR"/>
        </w:rPr>
      </w:pPr>
      <w:r w:rsidRPr="005E7FCE">
        <w:rPr>
          <w:rFonts w:eastAsia="Times New Roman" w:cs="Times New Roman"/>
          <w:sz w:val="16"/>
          <w:szCs w:val="20"/>
          <w:lang w:eastAsia="tr-TR"/>
        </w:rPr>
        <w:t xml:space="preserve">ÖZTÜRK DOĞUKAN, KORKMAZ MUSA (2024). </w:t>
      </w:r>
      <w:proofErr w:type="spellStart"/>
      <w:r w:rsidRPr="005E7FCE">
        <w:rPr>
          <w:sz w:val="16"/>
          <w:szCs w:val="24"/>
        </w:rPr>
        <w:t>KOrtopedik</w:t>
      </w:r>
      <w:proofErr w:type="spellEnd"/>
      <w:r w:rsidRPr="005E7FCE">
        <w:rPr>
          <w:sz w:val="16"/>
          <w:szCs w:val="24"/>
        </w:rPr>
        <w:t xml:space="preserve"> cerrahi uygulanan köpeklerde terapötik ultrasonun postoperatif ağrı üzerine etkisinin </w:t>
      </w:r>
      <w:proofErr w:type="gramStart"/>
      <w:r w:rsidRPr="005E7FCE">
        <w:rPr>
          <w:sz w:val="16"/>
          <w:szCs w:val="24"/>
        </w:rPr>
        <w:t>araştırılması  (</w:t>
      </w:r>
      <w:proofErr w:type="gramEnd"/>
      <w:r w:rsidRPr="005E7FCE">
        <w:rPr>
          <w:sz w:val="16"/>
          <w:szCs w:val="24"/>
        </w:rPr>
        <w:t xml:space="preserve">Özet Bildiri/Poster) </w:t>
      </w:r>
      <w:r w:rsidRPr="005E7FCE">
        <w:rPr>
          <w:rFonts w:eastAsia="Times New Roman" w:cs="Times New Roman"/>
          <w:sz w:val="16"/>
          <w:szCs w:val="20"/>
          <w:lang w:eastAsia="tr-TR"/>
        </w:rPr>
        <w:t xml:space="preserve">IV. </w:t>
      </w:r>
      <w:proofErr w:type="spellStart"/>
      <w:r w:rsidRPr="005E7FCE">
        <w:rPr>
          <w:rFonts w:eastAsia="Times New Roman" w:cs="Times New Roman"/>
          <w:sz w:val="16"/>
          <w:szCs w:val="20"/>
          <w:lang w:eastAsia="tr-TR"/>
        </w:rPr>
        <w:t>Uluslarası</w:t>
      </w:r>
      <w:proofErr w:type="spellEnd"/>
      <w:r w:rsidRPr="005E7FCE">
        <w:rPr>
          <w:rFonts w:eastAsia="Times New Roman" w:cs="Times New Roman"/>
          <w:sz w:val="16"/>
          <w:szCs w:val="20"/>
          <w:lang w:eastAsia="tr-TR"/>
        </w:rPr>
        <w:t xml:space="preserve"> Veteriner Cerrahi Kongresi, ANTALYA</w:t>
      </w:r>
    </w:p>
    <w:p w14:paraId="1ED4FBED" w14:textId="77777777" w:rsidR="009E2796" w:rsidRPr="005E7FCE" w:rsidRDefault="009E2796">
      <w:pPr>
        <w:pStyle w:val="ListeParagraf"/>
        <w:numPr>
          <w:ilvl w:val="0"/>
          <w:numId w:val="15"/>
        </w:numPr>
        <w:jc w:val="both"/>
        <w:rPr>
          <w:rFonts w:eastAsia="Times New Roman" w:cs="Times New Roman"/>
          <w:sz w:val="16"/>
          <w:szCs w:val="20"/>
          <w:lang w:eastAsia="tr-TR"/>
        </w:rPr>
      </w:pPr>
      <w:r w:rsidRPr="005E7FCE">
        <w:rPr>
          <w:rFonts w:eastAsia="Times New Roman" w:cs="Times New Roman"/>
          <w:sz w:val="16"/>
          <w:szCs w:val="20"/>
          <w:lang w:eastAsia="tr-TR"/>
        </w:rPr>
        <w:lastRenderedPageBreak/>
        <w:t xml:space="preserve">KORKMAZ MUSA, SATIRAŞ KADİR, ÖZBEK GÖRÜCÜ FATMA, BÜLBÜL AZİZ, DEMİRKAN İBRAHİM, KOÇ YUSUF (2024). Evaluation of </w:t>
      </w:r>
      <w:proofErr w:type="spellStart"/>
      <w:r w:rsidRPr="005E7FCE">
        <w:rPr>
          <w:rFonts w:eastAsia="Times New Roman" w:cs="Times New Roman"/>
          <w:sz w:val="16"/>
          <w:szCs w:val="20"/>
          <w:lang w:eastAsia="tr-TR"/>
        </w:rPr>
        <w:t>Effect</w:t>
      </w:r>
      <w:proofErr w:type="spellEnd"/>
      <w:r w:rsidRPr="005E7FCE">
        <w:rPr>
          <w:rFonts w:eastAsia="Times New Roman" w:cs="Times New Roman"/>
          <w:sz w:val="16"/>
          <w:szCs w:val="20"/>
          <w:lang w:eastAsia="tr-TR"/>
        </w:rPr>
        <w:t xml:space="preserve"> of </w:t>
      </w:r>
      <w:proofErr w:type="spellStart"/>
      <w:r w:rsidRPr="005E7FCE">
        <w:rPr>
          <w:rFonts w:eastAsia="Times New Roman" w:cs="Times New Roman"/>
          <w:sz w:val="16"/>
          <w:szCs w:val="20"/>
          <w:lang w:eastAsia="tr-TR"/>
        </w:rPr>
        <w:t>Lameness</w:t>
      </w:r>
      <w:proofErr w:type="spellEnd"/>
      <w:r w:rsidRPr="005E7FCE">
        <w:rPr>
          <w:rFonts w:eastAsia="Times New Roman" w:cs="Times New Roman"/>
          <w:sz w:val="16"/>
          <w:szCs w:val="20"/>
          <w:lang w:eastAsia="tr-TR"/>
        </w:rPr>
        <w:t xml:space="preserve"> of </w:t>
      </w:r>
      <w:proofErr w:type="spellStart"/>
      <w:r w:rsidRPr="005E7FCE">
        <w:rPr>
          <w:rFonts w:eastAsia="Times New Roman" w:cs="Times New Roman"/>
          <w:sz w:val="16"/>
          <w:szCs w:val="20"/>
          <w:lang w:eastAsia="tr-TR"/>
        </w:rPr>
        <w:t>Cattle</w:t>
      </w:r>
      <w:proofErr w:type="spellEnd"/>
      <w:r w:rsidRPr="005E7FCE">
        <w:rPr>
          <w:rFonts w:eastAsia="Times New Roman" w:cs="Times New Roman"/>
          <w:sz w:val="16"/>
          <w:szCs w:val="20"/>
          <w:lang w:eastAsia="tr-TR"/>
        </w:rPr>
        <w:t xml:space="preserve"> on </w:t>
      </w:r>
      <w:proofErr w:type="spellStart"/>
      <w:r w:rsidRPr="005E7FCE">
        <w:rPr>
          <w:rFonts w:eastAsia="Times New Roman" w:cs="Times New Roman"/>
          <w:sz w:val="16"/>
          <w:szCs w:val="20"/>
          <w:lang w:eastAsia="tr-TR"/>
        </w:rPr>
        <w:t>Stress</w:t>
      </w:r>
      <w:proofErr w:type="spellEnd"/>
      <w:r w:rsidRPr="005E7FCE">
        <w:rPr>
          <w:rFonts w:eastAsia="Times New Roman" w:cs="Times New Roman"/>
          <w:sz w:val="16"/>
          <w:szCs w:val="20"/>
          <w:lang w:eastAsia="tr-TR"/>
        </w:rPr>
        <w:t xml:space="preserve"> </w:t>
      </w:r>
      <w:proofErr w:type="spellStart"/>
      <w:r w:rsidRPr="005E7FCE">
        <w:rPr>
          <w:rFonts w:eastAsia="Times New Roman" w:cs="Times New Roman"/>
          <w:sz w:val="16"/>
          <w:szCs w:val="20"/>
          <w:lang w:eastAsia="tr-TR"/>
        </w:rPr>
        <w:t>and</w:t>
      </w:r>
      <w:proofErr w:type="spellEnd"/>
      <w:r w:rsidRPr="005E7FCE">
        <w:rPr>
          <w:rFonts w:eastAsia="Times New Roman" w:cs="Times New Roman"/>
          <w:sz w:val="16"/>
          <w:szCs w:val="20"/>
          <w:lang w:eastAsia="tr-TR"/>
        </w:rPr>
        <w:t xml:space="preserve"> </w:t>
      </w:r>
      <w:proofErr w:type="spellStart"/>
      <w:r w:rsidRPr="005E7FCE">
        <w:rPr>
          <w:rFonts w:eastAsia="Times New Roman" w:cs="Times New Roman"/>
          <w:sz w:val="16"/>
          <w:szCs w:val="20"/>
          <w:lang w:eastAsia="tr-TR"/>
        </w:rPr>
        <w:t>Some</w:t>
      </w:r>
      <w:proofErr w:type="spellEnd"/>
      <w:r w:rsidRPr="005E7FCE">
        <w:rPr>
          <w:rFonts w:eastAsia="Times New Roman" w:cs="Times New Roman"/>
          <w:sz w:val="16"/>
          <w:szCs w:val="20"/>
          <w:lang w:eastAsia="tr-TR"/>
        </w:rPr>
        <w:t xml:space="preserve"> </w:t>
      </w:r>
      <w:proofErr w:type="spellStart"/>
      <w:r w:rsidRPr="005E7FCE">
        <w:rPr>
          <w:rFonts w:eastAsia="Times New Roman" w:cs="Times New Roman"/>
          <w:sz w:val="16"/>
          <w:szCs w:val="20"/>
          <w:lang w:eastAsia="tr-TR"/>
        </w:rPr>
        <w:t>Biochemical</w:t>
      </w:r>
      <w:proofErr w:type="spellEnd"/>
      <w:r w:rsidRPr="005E7FCE">
        <w:rPr>
          <w:rFonts w:eastAsia="Times New Roman" w:cs="Times New Roman"/>
          <w:sz w:val="16"/>
          <w:szCs w:val="20"/>
          <w:lang w:eastAsia="tr-TR"/>
        </w:rPr>
        <w:t xml:space="preserve"> </w:t>
      </w:r>
      <w:proofErr w:type="spellStart"/>
      <w:r w:rsidRPr="005E7FCE">
        <w:rPr>
          <w:rFonts w:eastAsia="Times New Roman" w:cs="Times New Roman"/>
          <w:sz w:val="16"/>
          <w:szCs w:val="20"/>
          <w:lang w:eastAsia="tr-TR"/>
        </w:rPr>
        <w:t>Parameters</w:t>
      </w:r>
      <w:proofErr w:type="spellEnd"/>
      <w:r w:rsidRPr="005E7FCE">
        <w:rPr>
          <w:rFonts w:eastAsia="Times New Roman" w:cs="Times New Roman"/>
          <w:sz w:val="16"/>
          <w:szCs w:val="20"/>
          <w:lang w:eastAsia="tr-TR"/>
        </w:rPr>
        <w:t xml:space="preserve"> (</w:t>
      </w:r>
      <w:r w:rsidRPr="005E7FCE">
        <w:rPr>
          <w:sz w:val="16"/>
          <w:szCs w:val="24"/>
        </w:rPr>
        <w:t xml:space="preserve">Özet Bildiri/Poster) </w:t>
      </w:r>
      <w:r w:rsidRPr="005E7FCE">
        <w:rPr>
          <w:rFonts w:eastAsia="Times New Roman" w:cs="Times New Roman"/>
          <w:sz w:val="16"/>
          <w:szCs w:val="20"/>
          <w:lang w:eastAsia="tr-TR"/>
        </w:rPr>
        <w:t xml:space="preserve">IV. </w:t>
      </w:r>
      <w:proofErr w:type="spellStart"/>
      <w:r w:rsidRPr="005E7FCE">
        <w:rPr>
          <w:rFonts w:eastAsia="Times New Roman" w:cs="Times New Roman"/>
          <w:sz w:val="16"/>
          <w:szCs w:val="20"/>
          <w:lang w:eastAsia="tr-TR"/>
        </w:rPr>
        <w:t>Uluslarası</w:t>
      </w:r>
      <w:proofErr w:type="spellEnd"/>
      <w:r w:rsidRPr="005E7FCE">
        <w:rPr>
          <w:rFonts w:eastAsia="Times New Roman" w:cs="Times New Roman"/>
          <w:sz w:val="16"/>
          <w:szCs w:val="20"/>
          <w:lang w:eastAsia="tr-TR"/>
        </w:rPr>
        <w:t xml:space="preserve"> Veteriner Cerrahi Kongresi, ANTALYA</w:t>
      </w:r>
    </w:p>
    <w:p w14:paraId="6BD188E3" w14:textId="77777777" w:rsidR="009E2796" w:rsidRPr="005E7FCE" w:rsidRDefault="009E2796">
      <w:pPr>
        <w:pStyle w:val="ListeParagraf"/>
        <w:numPr>
          <w:ilvl w:val="0"/>
          <w:numId w:val="15"/>
        </w:numPr>
        <w:jc w:val="both"/>
        <w:rPr>
          <w:rFonts w:eastAsia="Times New Roman" w:cs="Times New Roman"/>
          <w:sz w:val="16"/>
          <w:szCs w:val="20"/>
          <w:lang w:eastAsia="tr-TR"/>
        </w:rPr>
      </w:pPr>
      <w:r w:rsidRPr="005E7FCE">
        <w:rPr>
          <w:rFonts w:eastAsia="Times New Roman" w:cs="Times New Roman"/>
          <w:sz w:val="16"/>
          <w:szCs w:val="20"/>
          <w:lang w:eastAsia="tr-TR"/>
        </w:rPr>
        <w:t xml:space="preserve">ÖZBEK GÖRÜCÜ FATMA, KOÇ YUSUF, KARABULUT ŞEVVAL, DABANCA SİMAY, KORKMAZ MUSA, DEMİRKAN İBRAHİM, (2024). </w:t>
      </w:r>
      <w:proofErr w:type="spellStart"/>
      <w:r w:rsidRPr="005E7FCE">
        <w:rPr>
          <w:rFonts w:eastAsia="Times New Roman" w:cs="Times New Roman"/>
          <w:sz w:val="16"/>
          <w:szCs w:val="20"/>
          <w:lang w:eastAsia="tr-TR"/>
        </w:rPr>
        <w:t>Surgical</w:t>
      </w:r>
      <w:proofErr w:type="spellEnd"/>
      <w:r w:rsidRPr="005E7FCE">
        <w:rPr>
          <w:rFonts w:eastAsia="Times New Roman" w:cs="Times New Roman"/>
          <w:sz w:val="16"/>
          <w:szCs w:val="20"/>
          <w:lang w:eastAsia="tr-TR"/>
        </w:rPr>
        <w:t xml:space="preserve"> </w:t>
      </w:r>
      <w:proofErr w:type="spellStart"/>
      <w:r w:rsidRPr="005E7FCE">
        <w:rPr>
          <w:rFonts w:eastAsia="Times New Roman" w:cs="Times New Roman"/>
          <w:sz w:val="16"/>
          <w:szCs w:val="20"/>
          <w:lang w:eastAsia="tr-TR"/>
        </w:rPr>
        <w:t>Treatment</w:t>
      </w:r>
      <w:proofErr w:type="spellEnd"/>
      <w:r w:rsidRPr="005E7FCE">
        <w:rPr>
          <w:rFonts w:eastAsia="Times New Roman" w:cs="Times New Roman"/>
          <w:sz w:val="16"/>
          <w:szCs w:val="20"/>
          <w:lang w:eastAsia="tr-TR"/>
        </w:rPr>
        <w:t xml:space="preserve"> of </w:t>
      </w:r>
      <w:proofErr w:type="spellStart"/>
      <w:r w:rsidRPr="005E7FCE">
        <w:rPr>
          <w:rFonts w:eastAsia="Times New Roman" w:cs="Times New Roman"/>
          <w:sz w:val="16"/>
          <w:szCs w:val="20"/>
          <w:lang w:eastAsia="tr-TR"/>
        </w:rPr>
        <w:t>Crop</w:t>
      </w:r>
      <w:proofErr w:type="spellEnd"/>
      <w:r w:rsidRPr="005E7FCE">
        <w:rPr>
          <w:rFonts w:eastAsia="Times New Roman" w:cs="Times New Roman"/>
          <w:sz w:val="16"/>
          <w:szCs w:val="20"/>
          <w:lang w:eastAsia="tr-TR"/>
        </w:rPr>
        <w:t xml:space="preserve"> </w:t>
      </w:r>
      <w:proofErr w:type="spellStart"/>
      <w:r w:rsidRPr="005E7FCE">
        <w:rPr>
          <w:rFonts w:eastAsia="Times New Roman" w:cs="Times New Roman"/>
          <w:sz w:val="16"/>
          <w:szCs w:val="20"/>
          <w:lang w:eastAsia="tr-TR"/>
        </w:rPr>
        <w:t>Fistula</w:t>
      </w:r>
      <w:proofErr w:type="spellEnd"/>
      <w:r w:rsidRPr="005E7FCE">
        <w:rPr>
          <w:rFonts w:eastAsia="Times New Roman" w:cs="Times New Roman"/>
          <w:sz w:val="16"/>
          <w:szCs w:val="20"/>
          <w:lang w:eastAsia="tr-TR"/>
        </w:rPr>
        <w:t xml:space="preserve"> in </w:t>
      </w:r>
      <w:proofErr w:type="spellStart"/>
      <w:r w:rsidRPr="005E7FCE">
        <w:rPr>
          <w:rFonts w:eastAsia="Times New Roman" w:cs="Times New Roman"/>
          <w:sz w:val="16"/>
          <w:szCs w:val="20"/>
          <w:lang w:eastAsia="tr-TR"/>
        </w:rPr>
        <w:t>Parrots</w:t>
      </w:r>
      <w:proofErr w:type="spellEnd"/>
      <w:r w:rsidRPr="005E7FCE">
        <w:rPr>
          <w:rFonts w:eastAsia="Times New Roman" w:cs="Times New Roman"/>
          <w:sz w:val="16"/>
          <w:szCs w:val="20"/>
          <w:lang w:eastAsia="tr-TR"/>
        </w:rPr>
        <w:t xml:space="preserve"> – Three Case </w:t>
      </w:r>
      <w:proofErr w:type="spellStart"/>
      <w:r w:rsidRPr="005E7FCE">
        <w:rPr>
          <w:rFonts w:eastAsia="Times New Roman" w:cs="Times New Roman"/>
          <w:sz w:val="16"/>
          <w:szCs w:val="20"/>
          <w:lang w:eastAsia="tr-TR"/>
        </w:rPr>
        <w:t>Reports</w:t>
      </w:r>
      <w:proofErr w:type="spellEnd"/>
      <w:r w:rsidRPr="005E7FCE">
        <w:rPr>
          <w:rFonts w:eastAsia="Times New Roman" w:cs="Times New Roman"/>
          <w:sz w:val="16"/>
          <w:szCs w:val="20"/>
          <w:lang w:eastAsia="tr-TR"/>
        </w:rPr>
        <w:t xml:space="preserve"> (</w:t>
      </w:r>
      <w:r w:rsidRPr="005E7FCE">
        <w:rPr>
          <w:sz w:val="16"/>
          <w:szCs w:val="24"/>
        </w:rPr>
        <w:t xml:space="preserve">Özet Bildiri/Poster) </w:t>
      </w:r>
      <w:r w:rsidRPr="005E7FCE">
        <w:rPr>
          <w:rFonts w:eastAsia="Times New Roman" w:cs="Times New Roman"/>
          <w:sz w:val="16"/>
          <w:szCs w:val="20"/>
          <w:lang w:eastAsia="tr-TR"/>
        </w:rPr>
        <w:t xml:space="preserve">IV. </w:t>
      </w:r>
      <w:proofErr w:type="spellStart"/>
      <w:r w:rsidRPr="005E7FCE">
        <w:rPr>
          <w:rFonts w:eastAsia="Times New Roman" w:cs="Times New Roman"/>
          <w:sz w:val="16"/>
          <w:szCs w:val="20"/>
          <w:lang w:eastAsia="tr-TR"/>
        </w:rPr>
        <w:t>Uluslarası</w:t>
      </w:r>
      <w:proofErr w:type="spellEnd"/>
      <w:r w:rsidRPr="005E7FCE">
        <w:rPr>
          <w:rFonts w:eastAsia="Times New Roman" w:cs="Times New Roman"/>
          <w:sz w:val="16"/>
          <w:szCs w:val="20"/>
          <w:lang w:eastAsia="tr-TR"/>
        </w:rPr>
        <w:t xml:space="preserve"> Veteriner Cerrahi Kongresi, ANTALYA</w:t>
      </w:r>
    </w:p>
    <w:p w14:paraId="607D6BD7" w14:textId="77777777" w:rsidR="009E2796" w:rsidRPr="000040A6" w:rsidRDefault="009E2796" w:rsidP="009E2796">
      <w:pPr>
        <w:tabs>
          <w:tab w:val="left" w:pos="3828"/>
        </w:tabs>
        <w:spacing w:after="0" w:line="240" w:lineRule="auto"/>
        <w:contextualSpacing/>
        <w:jc w:val="both"/>
        <w:rPr>
          <w:rFonts w:eastAsia="Times New Roman" w:cs="Times New Roman"/>
          <w:sz w:val="16"/>
          <w:szCs w:val="20"/>
          <w:lang w:eastAsia="tr-TR"/>
        </w:rPr>
      </w:pPr>
    </w:p>
    <w:p w14:paraId="469F0F37"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C. Yazılan Ulusal/Uluslararası Kitaplar ve Kitaplarda Bölümler</w:t>
      </w:r>
    </w:p>
    <w:p w14:paraId="5F179156" w14:textId="77777777" w:rsidR="009E2796" w:rsidRPr="005E7FCE" w:rsidRDefault="009E2796">
      <w:pPr>
        <w:pStyle w:val="ListeParagraf"/>
        <w:numPr>
          <w:ilvl w:val="0"/>
          <w:numId w:val="16"/>
        </w:numPr>
        <w:spacing w:after="0" w:line="240" w:lineRule="auto"/>
        <w:jc w:val="both"/>
        <w:rPr>
          <w:rFonts w:eastAsia="Times New Roman" w:cs="Times New Roman"/>
          <w:sz w:val="16"/>
          <w:szCs w:val="20"/>
          <w:lang w:eastAsia="tr-TR"/>
        </w:rPr>
      </w:pPr>
      <w:r w:rsidRPr="005E7FCE">
        <w:rPr>
          <w:rFonts w:eastAsia="Times New Roman" w:cs="Times New Roman"/>
          <w:sz w:val="16"/>
          <w:szCs w:val="20"/>
          <w:lang w:eastAsia="tr-TR"/>
        </w:rPr>
        <w:t xml:space="preserve">DEMİRKAN İBRAHİM, KORKMAZ </w:t>
      </w:r>
      <w:proofErr w:type="gramStart"/>
      <w:r w:rsidRPr="005E7FCE">
        <w:rPr>
          <w:rFonts w:eastAsia="Times New Roman" w:cs="Times New Roman"/>
          <w:sz w:val="16"/>
          <w:szCs w:val="20"/>
          <w:lang w:eastAsia="tr-TR"/>
        </w:rPr>
        <w:t>MUSA,  Veteriner</w:t>
      </w:r>
      <w:proofErr w:type="gramEnd"/>
      <w:r w:rsidRPr="005E7FCE">
        <w:rPr>
          <w:rFonts w:eastAsia="Times New Roman" w:cs="Times New Roman"/>
          <w:sz w:val="16"/>
          <w:szCs w:val="20"/>
          <w:lang w:eastAsia="tr-TR"/>
        </w:rPr>
        <w:t xml:space="preserve"> Genel Cerrahi, Bölüm adı:(TÜMÖRLER VE ONKOLOJİK CERRAHİDE TEMEL İLKELER) (2023)., ANKARA NOBEL TIP KİTABEVLERİ, </w:t>
      </w:r>
      <w:proofErr w:type="spellStart"/>
      <w:proofErr w:type="gramStart"/>
      <w:r w:rsidRPr="005E7FCE">
        <w:rPr>
          <w:rFonts w:eastAsia="Times New Roman" w:cs="Times New Roman"/>
          <w:sz w:val="16"/>
          <w:szCs w:val="20"/>
          <w:lang w:eastAsia="tr-TR"/>
        </w:rPr>
        <w:t>Editör:İsa</w:t>
      </w:r>
      <w:proofErr w:type="spellEnd"/>
      <w:proofErr w:type="gramEnd"/>
      <w:r w:rsidRPr="005E7FCE">
        <w:rPr>
          <w:rFonts w:eastAsia="Times New Roman" w:cs="Times New Roman"/>
          <w:sz w:val="16"/>
          <w:szCs w:val="20"/>
          <w:lang w:eastAsia="tr-TR"/>
        </w:rPr>
        <w:t xml:space="preserve"> ÖZAYDIN, Basım sayısı:1, Sayfa Sayısı 1, ISBN:978-625-7564-88-5, </w:t>
      </w:r>
      <w:proofErr w:type="gramStart"/>
      <w:r w:rsidRPr="005E7FCE">
        <w:rPr>
          <w:rFonts w:eastAsia="Times New Roman" w:cs="Times New Roman"/>
          <w:sz w:val="16"/>
          <w:szCs w:val="20"/>
          <w:lang w:eastAsia="tr-TR"/>
        </w:rPr>
        <w:t>Türkçe(</w:t>
      </w:r>
      <w:proofErr w:type="gramEnd"/>
      <w:r w:rsidRPr="005E7FCE">
        <w:rPr>
          <w:rFonts w:eastAsia="Times New Roman" w:cs="Times New Roman"/>
          <w:sz w:val="16"/>
          <w:szCs w:val="20"/>
          <w:lang w:eastAsia="tr-TR"/>
        </w:rPr>
        <w:t xml:space="preserve">Bilimsel Kitap) (Yayın No: 8143367) </w:t>
      </w:r>
    </w:p>
    <w:p w14:paraId="262F80B6" w14:textId="77777777" w:rsidR="009E2796" w:rsidRPr="005E7FCE" w:rsidRDefault="009E2796">
      <w:pPr>
        <w:pStyle w:val="ListeParagraf"/>
        <w:numPr>
          <w:ilvl w:val="0"/>
          <w:numId w:val="16"/>
        </w:numPr>
        <w:spacing w:after="0" w:line="240" w:lineRule="auto"/>
        <w:jc w:val="both"/>
        <w:rPr>
          <w:rFonts w:eastAsia="Times New Roman" w:cs="Times New Roman"/>
          <w:sz w:val="16"/>
          <w:szCs w:val="20"/>
          <w:lang w:eastAsia="tr-TR"/>
        </w:rPr>
      </w:pPr>
      <w:r w:rsidRPr="005E7FCE">
        <w:rPr>
          <w:rFonts w:eastAsia="Times New Roman" w:cs="Times New Roman"/>
          <w:sz w:val="16"/>
          <w:szCs w:val="20"/>
          <w:lang w:eastAsia="tr-TR"/>
        </w:rPr>
        <w:t xml:space="preserve">DEMİRKAN İBRAHİM, KORKMAZ </w:t>
      </w:r>
      <w:proofErr w:type="gramStart"/>
      <w:r w:rsidRPr="005E7FCE">
        <w:rPr>
          <w:rFonts w:eastAsia="Times New Roman" w:cs="Times New Roman"/>
          <w:sz w:val="16"/>
          <w:szCs w:val="20"/>
          <w:lang w:eastAsia="tr-TR"/>
        </w:rPr>
        <w:t>MUSA,  Kedi</w:t>
      </w:r>
      <w:proofErr w:type="gramEnd"/>
      <w:r w:rsidRPr="005E7FCE">
        <w:rPr>
          <w:rFonts w:eastAsia="Times New Roman" w:cs="Times New Roman"/>
          <w:sz w:val="16"/>
          <w:szCs w:val="20"/>
          <w:lang w:eastAsia="tr-TR"/>
        </w:rPr>
        <w:t xml:space="preserve"> ve Köpek Hekimliği Güncellenmiş 3. Baskı, Bölüm adı:(Kanser ve Sağaltım Uygulamaları) (2023)</w:t>
      </w:r>
      <w:proofErr w:type="gramStart"/>
      <w:r w:rsidRPr="005E7FCE">
        <w:rPr>
          <w:rFonts w:eastAsia="Times New Roman" w:cs="Times New Roman"/>
          <w:sz w:val="16"/>
          <w:szCs w:val="20"/>
          <w:lang w:eastAsia="tr-TR"/>
        </w:rPr>
        <w:t>.,  Güneş</w:t>
      </w:r>
      <w:proofErr w:type="gramEnd"/>
      <w:r w:rsidRPr="005E7FCE">
        <w:rPr>
          <w:rFonts w:eastAsia="Times New Roman" w:cs="Times New Roman"/>
          <w:sz w:val="16"/>
          <w:szCs w:val="20"/>
          <w:lang w:eastAsia="tr-TR"/>
        </w:rPr>
        <w:t xml:space="preserve"> Tıp Kitap Evleri, </w:t>
      </w:r>
      <w:proofErr w:type="spellStart"/>
      <w:proofErr w:type="gramStart"/>
      <w:r w:rsidRPr="005E7FCE">
        <w:rPr>
          <w:rFonts w:eastAsia="Times New Roman" w:cs="Times New Roman"/>
          <w:sz w:val="16"/>
          <w:szCs w:val="20"/>
          <w:lang w:eastAsia="tr-TR"/>
        </w:rPr>
        <w:t>Editör:Ender</w:t>
      </w:r>
      <w:proofErr w:type="spellEnd"/>
      <w:proofErr w:type="gramEnd"/>
      <w:r w:rsidRPr="005E7FCE">
        <w:rPr>
          <w:rFonts w:eastAsia="Times New Roman" w:cs="Times New Roman"/>
          <w:sz w:val="16"/>
          <w:szCs w:val="20"/>
          <w:lang w:eastAsia="tr-TR"/>
        </w:rPr>
        <w:t xml:space="preserve"> YARSAN, Basım sayısı:3, Sayfa Sayısı 987, ISBN:9789752779464, </w:t>
      </w:r>
      <w:proofErr w:type="gramStart"/>
      <w:r w:rsidRPr="005E7FCE">
        <w:rPr>
          <w:rFonts w:eastAsia="Times New Roman" w:cs="Times New Roman"/>
          <w:sz w:val="16"/>
          <w:szCs w:val="20"/>
          <w:lang w:eastAsia="tr-TR"/>
        </w:rPr>
        <w:t>Türkçe(</w:t>
      </w:r>
      <w:proofErr w:type="gramEnd"/>
      <w:r w:rsidRPr="005E7FCE">
        <w:rPr>
          <w:rFonts w:eastAsia="Times New Roman" w:cs="Times New Roman"/>
          <w:sz w:val="16"/>
          <w:szCs w:val="20"/>
          <w:lang w:eastAsia="tr-TR"/>
        </w:rPr>
        <w:t xml:space="preserve">Bilimsel Kitap) (Yayın No: 8755288) </w:t>
      </w:r>
    </w:p>
    <w:p w14:paraId="07699240" w14:textId="77777777" w:rsidR="009E2796" w:rsidRPr="005E7FCE" w:rsidRDefault="009E2796">
      <w:pPr>
        <w:pStyle w:val="ListeParagraf"/>
        <w:numPr>
          <w:ilvl w:val="0"/>
          <w:numId w:val="16"/>
        </w:numPr>
        <w:spacing w:after="0" w:line="240" w:lineRule="auto"/>
        <w:jc w:val="both"/>
        <w:rPr>
          <w:rFonts w:eastAsia="Times New Roman" w:cs="Times New Roman"/>
          <w:sz w:val="16"/>
          <w:szCs w:val="20"/>
          <w:lang w:eastAsia="tr-TR"/>
        </w:rPr>
      </w:pPr>
      <w:r w:rsidRPr="005E7FCE">
        <w:rPr>
          <w:rFonts w:eastAsia="Times New Roman" w:cs="Times New Roman"/>
          <w:sz w:val="16"/>
          <w:szCs w:val="20"/>
          <w:lang w:eastAsia="tr-TR"/>
        </w:rPr>
        <w:t xml:space="preserve">KORKMAZ </w:t>
      </w:r>
      <w:proofErr w:type="spellStart"/>
      <w:r w:rsidRPr="005E7FCE">
        <w:rPr>
          <w:rFonts w:eastAsia="Times New Roman" w:cs="Times New Roman"/>
          <w:sz w:val="16"/>
          <w:szCs w:val="20"/>
          <w:lang w:eastAsia="tr-TR"/>
        </w:rPr>
        <w:t>MUSAKedi</w:t>
      </w:r>
      <w:proofErr w:type="spellEnd"/>
      <w:r w:rsidRPr="005E7FCE">
        <w:rPr>
          <w:rFonts w:eastAsia="Times New Roman" w:cs="Times New Roman"/>
          <w:sz w:val="16"/>
          <w:szCs w:val="20"/>
          <w:lang w:eastAsia="tr-TR"/>
        </w:rPr>
        <w:t xml:space="preserve"> ve Köpeklerde Radyografik Tanı Yöntemleri ve Yorumlanması, Bölüm adı:(KEDİ VE KÖPEKLERDE NORMAL ABDOMİNAL RADYOGRAFİ) (2021)., Türkiye Klinikleri, </w:t>
      </w:r>
      <w:proofErr w:type="spellStart"/>
      <w:proofErr w:type="gramStart"/>
      <w:r w:rsidRPr="005E7FCE">
        <w:rPr>
          <w:rFonts w:eastAsia="Times New Roman" w:cs="Times New Roman"/>
          <w:sz w:val="16"/>
          <w:szCs w:val="20"/>
          <w:lang w:eastAsia="tr-TR"/>
        </w:rPr>
        <w:t>Editör:Ayşe</w:t>
      </w:r>
      <w:proofErr w:type="spellEnd"/>
      <w:proofErr w:type="gramEnd"/>
      <w:r w:rsidRPr="005E7FCE">
        <w:rPr>
          <w:rFonts w:eastAsia="Times New Roman" w:cs="Times New Roman"/>
          <w:sz w:val="16"/>
          <w:szCs w:val="20"/>
          <w:lang w:eastAsia="tr-TR"/>
        </w:rPr>
        <w:t xml:space="preserve"> Topal, Nihal Gül Satar, Göksen Çeçen </w:t>
      </w:r>
      <w:proofErr w:type="spellStart"/>
      <w:r w:rsidRPr="005E7FCE">
        <w:rPr>
          <w:rFonts w:eastAsia="Times New Roman" w:cs="Times New Roman"/>
          <w:sz w:val="16"/>
          <w:szCs w:val="20"/>
          <w:lang w:eastAsia="tr-TR"/>
        </w:rPr>
        <w:t>Ayalp</w:t>
      </w:r>
      <w:proofErr w:type="spellEnd"/>
      <w:r w:rsidRPr="005E7FCE">
        <w:rPr>
          <w:rFonts w:eastAsia="Times New Roman" w:cs="Times New Roman"/>
          <w:sz w:val="16"/>
          <w:szCs w:val="20"/>
          <w:lang w:eastAsia="tr-TR"/>
        </w:rPr>
        <w:t xml:space="preserve">, Basım sayısı:1, Sayfa Sayısı 94, ISBN:978-625-4013416, </w:t>
      </w:r>
      <w:proofErr w:type="gramStart"/>
      <w:r w:rsidRPr="005E7FCE">
        <w:rPr>
          <w:rFonts w:eastAsia="Times New Roman" w:cs="Times New Roman"/>
          <w:sz w:val="16"/>
          <w:szCs w:val="20"/>
          <w:lang w:eastAsia="tr-TR"/>
        </w:rPr>
        <w:t>Türkçe(</w:t>
      </w:r>
      <w:proofErr w:type="gramEnd"/>
      <w:r w:rsidRPr="005E7FCE">
        <w:rPr>
          <w:rFonts w:eastAsia="Times New Roman" w:cs="Times New Roman"/>
          <w:sz w:val="16"/>
          <w:szCs w:val="20"/>
          <w:lang w:eastAsia="tr-TR"/>
        </w:rPr>
        <w:t>Bilimsel Kitap) (Yayın No: 7496538)</w:t>
      </w:r>
    </w:p>
    <w:p w14:paraId="781C4357"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D. Ulusal Hakemli Dergilerde Yayımlanan Makaleler</w:t>
      </w:r>
    </w:p>
    <w:p w14:paraId="6F50533E" w14:textId="77777777" w:rsidR="009E2796" w:rsidRDefault="009E2796" w:rsidP="009E2796">
      <w:pPr>
        <w:spacing w:after="0" w:line="240" w:lineRule="auto"/>
        <w:ind w:left="426" w:hanging="426"/>
        <w:contextualSpacing/>
        <w:jc w:val="both"/>
        <w:rPr>
          <w:rFonts w:eastAsia="Times New Roman" w:cs="Times New Roman"/>
          <w:sz w:val="16"/>
          <w:szCs w:val="20"/>
          <w:lang w:eastAsia="tr-TR"/>
        </w:rPr>
      </w:pPr>
    </w:p>
    <w:p w14:paraId="77966E6D" w14:textId="77777777" w:rsidR="009E2796" w:rsidRPr="005E7FCE" w:rsidRDefault="009E2796">
      <w:pPr>
        <w:pStyle w:val="ListeParagraf"/>
        <w:numPr>
          <w:ilvl w:val="0"/>
          <w:numId w:val="17"/>
        </w:numPr>
        <w:spacing w:after="0" w:line="240" w:lineRule="auto"/>
        <w:ind w:left="567" w:hanging="283"/>
        <w:jc w:val="both"/>
        <w:rPr>
          <w:rFonts w:eastAsia="Times New Roman" w:cs="Times New Roman"/>
          <w:sz w:val="16"/>
          <w:szCs w:val="20"/>
          <w:lang w:eastAsia="tr-TR"/>
        </w:rPr>
      </w:pPr>
      <w:r w:rsidRPr="005E7FCE">
        <w:rPr>
          <w:rFonts w:eastAsia="Times New Roman" w:cs="Times New Roman"/>
          <w:sz w:val="16"/>
          <w:szCs w:val="20"/>
          <w:lang w:eastAsia="tr-TR"/>
        </w:rPr>
        <w:t xml:space="preserve">KORKMAZ MUSA, SARITAŞ ZÜLFÜKAR KADİR, DEMİRKAN İBRAHİM, GÖRÜCÜ FATMA (2021). </w:t>
      </w:r>
      <w:proofErr w:type="spellStart"/>
      <w:r w:rsidRPr="005E7FCE">
        <w:rPr>
          <w:rFonts w:eastAsia="Times New Roman" w:cs="Times New Roman"/>
          <w:sz w:val="16"/>
          <w:szCs w:val="20"/>
          <w:lang w:eastAsia="tr-TR"/>
        </w:rPr>
        <w:t>Comparing</w:t>
      </w:r>
      <w:proofErr w:type="spellEnd"/>
      <w:r w:rsidRPr="005E7FCE">
        <w:rPr>
          <w:rFonts w:eastAsia="Times New Roman" w:cs="Times New Roman"/>
          <w:sz w:val="16"/>
          <w:szCs w:val="20"/>
          <w:lang w:eastAsia="tr-TR"/>
        </w:rPr>
        <w:t xml:space="preserve"> </w:t>
      </w:r>
      <w:proofErr w:type="spellStart"/>
      <w:r w:rsidRPr="005E7FCE">
        <w:rPr>
          <w:rFonts w:eastAsia="Times New Roman" w:cs="Times New Roman"/>
          <w:sz w:val="16"/>
          <w:szCs w:val="20"/>
          <w:lang w:eastAsia="tr-TR"/>
        </w:rPr>
        <w:t>Trace</w:t>
      </w:r>
      <w:proofErr w:type="spellEnd"/>
      <w:r w:rsidRPr="005E7FCE">
        <w:rPr>
          <w:rFonts w:eastAsia="Times New Roman" w:cs="Times New Roman"/>
          <w:sz w:val="16"/>
          <w:szCs w:val="20"/>
          <w:lang w:eastAsia="tr-TR"/>
        </w:rPr>
        <w:t xml:space="preserve"> Element </w:t>
      </w:r>
      <w:proofErr w:type="spellStart"/>
      <w:r w:rsidRPr="005E7FCE">
        <w:rPr>
          <w:rFonts w:eastAsia="Times New Roman" w:cs="Times New Roman"/>
          <w:sz w:val="16"/>
          <w:szCs w:val="20"/>
          <w:lang w:eastAsia="tr-TR"/>
        </w:rPr>
        <w:t>Concentrations</w:t>
      </w:r>
      <w:proofErr w:type="spellEnd"/>
      <w:r w:rsidRPr="005E7FCE">
        <w:rPr>
          <w:rFonts w:eastAsia="Times New Roman" w:cs="Times New Roman"/>
          <w:sz w:val="16"/>
          <w:szCs w:val="20"/>
          <w:lang w:eastAsia="tr-TR"/>
        </w:rPr>
        <w:t xml:space="preserve"> in Serum </w:t>
      </w:r>
      <w:proofErr w:type="spellStart"/>
      <w:r w:rsidRPr="005E7FCE">
        <w:rPr>
          <w:rFonts w:eastAsia="Times New Roman" w:cs="Times New Roman"/>
          <w:sz w:val="16"/>
          <w:szCs w:val="20"/>
          <w:lang w:eastAsia="tr-TR"/>
        </w:rPr>
        <w:t>and</w:t>
      </w:r>
      <w:proofErr w:type="spellEnd"/>
      <w:r w:rsidRPr="005E7FCE">
        <w:rPr>
          <w:rFonts w:eastAsia="Times New Roman" w:cs="Times New Roman"/>
          <w:sz w:val="16"/>
          <w:szCs w:val="20"/>
          <w:lang w:eastAsia="tr-TR"/>
        </w:rPr>
        <w:t xml:space="preserve"> </w:t>
      </w:r>
      <w:proofErr w:type="spellStart"/>
      <w:r w:rsidRPr="005E7FCE">
        <w:rPr>
          <w:rFonts w:eastAsia="Times New Roman" w:cs="Times New Roman"/>
          <w:sz w:val="16"/>
          <w:szCs w:val="20"/>
          <w:lang w:eastAsia="tr-TR"/>
        </w:rPr>
        <w:t>Claw</w:t>
      </w:r>
      <w:proofErr w:type="spellEnd"/>
      <w:r w:rsidRPr="005E7FCE">
        <w:rPr>
          <w:rFonts w:eastAsia="Times New Roman" w:cs="Times New Roman"/>
          <w:sz w:val="16"/>
          <w:szCs w:val="20"/>
          <w:lang w:eastAsia="tr-TR"/>
        </w:rPr>
        <w:t xml:space="preserve"> </w:t>
      </w:r>
      <w:proofErr w:type="spellStart"/>
      <w:r w:rsidRPr="005E7FCE">
        <w:rPr>
          <w:rFonts w:eastAsia="Times New Roman" w:cs="Times New Roman"/>
          <w:sz w:val="16"/>
          <w:szCs w:val="20"/>
          <w:lang w:eastAsia="tr-TR"/>
        </w:rPr>
        <w:t>Tissue</w:t>
      </w:r>
      <w:proofErr w:type="spellEnd"/>
      <w:r w:rsidRPr="005E7FCE">
        <w:rPr>
          <w:rFonts w:eastAsia="Times New Roman" w:cs="Times New Roman"/>
          <w:sz w:val="16"/>
          <w:szCs w:val="20"/>
          <w:lang w:eastAsia="tr-TR"/>
        </w:rPr>
        <w:t xml:space="preserve"> </w:t>
      </w:r>
      <w:proofErr w:type="spellStart"/>
      <w:r w:rsidRPr="005E7FCE">
        <w:rPr>
          <w:rFonts w:eastAsia="Times New Roman" w:cs="Times New Roman"/>
          <w:sz w:val="16"/>
          <w:szCs w:val="20"/>
          <w:lang w:eastAsia="tr-TR"/>
        </w:rPr>
        <w:t>Samples</w:t>
      </w:r>
      <w:proofErr w:type="spellEnd"/>
      <w:r w:rsidRPr="005E7FCE">
        <w:rPr>
          <w:rFonts w:eastAsia="Times New Roman" w:cs="Times New Roman"/>
          <w:sz w:val="16"/>
          <w:szCs w:val="20"/>
          <w:lang w:eastAsia="tr-TR"/>
        </w:rPr>
        <w:t xml:space="preserve"> of </w:t>
      </w:r>
      <w:proofErr w:type="spellStart"/>
      <w:r w:rsidRPr="005E7FCE">
        <w:rPr>
          <w:rFonts w:eastAsia="Times New Roman" w:cs="Times New Roman"/>
          <w:sz w:val="16"/>
          <w:szCs w:val="20"/>
          <w:lang w:eastAsia="tr-TR"/>
        </w:rPr>
        <w:t>Buffaloes</w:t>
      </w:r>
      <w:proofErr w:type="spellEnd"/>
      <w:r w:rsidRPr="005E7FCE">
        <w:rPr>
          <w:rFonts w:eastAsia="Times New Roman" w:cs="Times New Roman"/>
          <w:sz w:val="16"/>
          <w:szCs w:val="20"/>
          <w:lang w:eastAsia="tr-TR"/>
        </w:rPr>
        <w:t xml:space="preserve"> </w:t>
      </w:r>
      <w:proofErr w:type="spellStart"/>
      <w:r w:rsidRPr="005E7FCE">
        <w:rPr>
          <w:rFonts w:eastAsia="Times New Roman" w:cs="Times New Roman"/>
          <w:sz w:val="16"/>
          <w:szCs w:val="20"/>
          <w:lang w:eastAsia="tr-TR"/>
        </w:rPr>
        <w:t>and</w:t>
      </w:r>
      <w:proofErr w:type="spellEnd"/>
      <w:r w:rsidRPr="005E7FCE">
        <w:rPr>
          <w:rFonts w:eastAsia="Times New Roman" w:cs="Times New Roman"/>
          <w:sz w:val="16"/>
          <w:szCs w:val="20"/>
          <w:lang w:eastAsia="tr-TR"/>
        </w:rPr>
        <w:t xml:space="preserve"> Brown </w:t>
      </w:r>
      <w:proofErr w:type="spellStart"/>
      <w:r w:rsidRPr="005E7FCE">
        <w:rPr>
          <w:rFonts w:eastAsia="Times New Roman" w:cs="Times New Roman"/>
          <w:sz w:val="16"/>
          <w:szCs w:val="20"/>
          <w:lang w:eastAsia="tr-TR"/>
        </w:rPr>
        <w:t>Swiss</w:t>
      </w:r>
      <w:proofErr w:type="spellEnd"/>
      <w:r w:rsidRPr="005E7FCE">
        <w:rPr>
          <w:rFonts w:eastAsia="Times New Roman" w:cs="Times New Roman"/>
          <w:sz w:val="16"/>
          <w:szCs w:val="20"/>
          <w:lang w:eastAsia="tr-TR"/>
        </w:rPr>
        <w:t xml:space="preserve"> </w:t>
      </w:r>
      <w:proofErr w:type="spellStart"/>
      <w:r w:rsidRPr="005E7FCE">
        <w:rPr>
          <w:rFonts w:eastAsia="Times New Roman" w:cs="Times New Roman"/>
          <w:sz w:val="16"/>
          <w:szCs w:val="20"/>
          <w:lang w:eastAsia="tr-TR"/>
        </w:rPr>
        <w:t>Cattle</w:t>
      </w:r>
      <w:proofErr w:type="spellEnd"/>
      <w:r w:rsidRPr="005E7FCE">
        <w:rPr>
          <w:rFonts w:eastAsia="Times New Roman" w:cs="Times New Roman"/>
          <w:sz w:val="16"/>
          <w:szCs w:val="20"/>
          <w:lang w:eastAsia="tr-TR"/>
        </w:rPr>
        <w:t xml:space="preserve">.  Atatürk Üniversitesi Veteriner Bilimleri Dergisi, 16(2), 117-125., </w:t>
      </w:r>
      <w:proofErr w:type="spellStart"/>
      <w:r w:rsidRPr="005E7FCE">
        <w:rPr>
          <w:rFonts w:eastAsia="Times New Roman" w:cs="Times New Roman"/>
          <w:sz w:val="16"/>
          <w:szCs w:val="20"/>
          <w:lang w:eastAsia="tr-TR"/>
        </w:rPr>
        <w:t>Doi</w:t>
      </w:r>
      <w:proofErr w:type="spellEnd"/>
      <w:r w:rsidRPr="005E7FCE">
        <w:rPr>
          <w:rFonts w:eastAsia="Times New Roman" w:cs="Times New Roman"/>
          <w:sz w:val="16"/>
          <w:szCs w:val="20"/>
          <w:lang w:eastAsia="tr-TR"/>
        </w:rPr>
        <w:t>: 10.17094/ataunivbd.792220 (Kontrol No: 6913907)</w:t>
      </w:r>
    </w:p>
    <w:p w14:paraId="61174401" w14:textId="77777777" w:rsidR="009E2796" w:rsidRPr="005E7FCE" w:rsidRDefault="009E2796">
      <w:pPr>
        <w:pStyle w:val="ListeParagraf"/>
        <w:numPr>
          <w:ilvl w:val="0"/>
          <w:numId w:val="17"/>
        </w:numPr>
        <w:spacing w:after="0" w:line="240" w:lineRule="auto"/>
        <w:ind w:left="567" w:hanging="283"/>
        <w:jc w:val="both"/>
        <w:rPr>
          <w:rFonts w:eastAsia="Times New Roman" w:cs="Times New Roman"/>
          <w:sz w:val="16"/>
          <w:szCs w:val="20"/>
          <w:lang w:eastAsia="tr-TR"/>
        </w:rPr>
      </w:pPr>
      <w:r w:rsidRPr="005E7FCE">
        <w:rPr>
          <w:rFonts w:eastAsia="Times New Roman" w:cs="Times New Roman"/>
          <w:sz w:val="16"/>
          <w:szCs w:val="20"/>
          <w:lang w:eastAsia="tr-TR"/>
        </w:rPr>
        <w:t xml:space="preserve">DEMİRKAN İBRAHİM, KAVAS ECE, BOZKURT MEHMET FATİH, KORKMAZ MUSA, KILIÇ İBRAHİM, KAVAS TANER (2023).  </w:t>
      </w:r>
      <w:proofErr w:type="spellStart"/>
      <w:r w:rsidRPr="005E7FCE">
        <w:rPr>
          <w:rFonts w:eastAsia="Times New Roman" w:cs="Times New Roman"/>
          <w:sz w:val="16"/>
          <w:szCs w:val="20"/>
          <w:lang w:eastAsia="tr-TR"/>
        </w:rPr>
        <w:t>Preventive</w:t>
      </w:r>
      <w:proofErr w:type="spellEnd"/>
      <w:r w:rsidRPr="005E7FCE">
        <w:rPr>
          <w:rFonts w:eastAsia="Times New Roman" w:cs="Times New Roman"/>
          <w:sz w:val="16"/>
          <w:szCs w:val="20"/>
          <w:lang w:eastAsia="tr-TR"/>
        </w:rPr>
        <w:t xml:space="preserve"> </w:t>
      </w:r>
      <w:proofErr w:type="spellStart"/>
      <w:r w:rsidRPr="005E7FCE">
        <w:rPr>
          <w:rFonts w:eastAsia="Times New Roman" w:cs="Times New Roman"/>
          <w:sz w:val="16"/>
          <w:szCs w:val="20"/>
          <w:lang w:eastAsia="tr-TR"/>
        </w:rPr>
        <w:t>Effects</w:t>
      </w:r>
      <w:proofErr w:type="spellEnd"/>
      <w:r w:rsidRPr="005E7FCE">
        <w:rPr>
          <w:rFonts w:eastAsia="Times New Roman" w:cs="Times New Roman"/>
          <w:sz w:val="16"/>
          <w:szCs w:val="20"/>
          <w:lang w:eastAsia="tr-TR"/>
        </w:rPr>
        <w:t xml:space="preserve"> of </w:t>
      </w:r>
      <w:proofErr w:type="spellStart"/>
      <w:r w:rsidRPr="005E7FCE">
        <w:rPr>
          <w:rFonts w:eastAsia="Times New Roman" w:cs="Times New Roman"/>
          <w:sz w:val="16"/>
          <w:szCs w:val="20"/>
          <w:lang w:eastAsia="tr-TR"/>
        </w:rPr>
        <w:t>Bovine</w:t>
      </w:r>
      <w:proofErr w:type="spellEnd"/>
      <w:r w:rsidRPr="005E7FCE">
        <w:rPr>
          <w:rFonts w:eastAsia="Times New Roman" w:cs="Times New Roman"/>
          <w:sz w:val="16"/>
          <w:szCs w:val="20"/>
          <w:lang w:eastAsia="tr-TR"/>
        </w:rPr>
        <w:t xml:space="preserve"> </w:t>
      </w:r>
      <w:proofErr w:type="spellStart"/>
      <w:r w:rsidRPr="005E7FCE">
        <w:rPr>
          <w:rFonts w:eastAsia="Times New Roman" w:cs="Times New Roman"/>
          <w:sz w:val="16"/>
          <w:szCs w:val="20"/>
          <w:lang w:eastAsia="tr-TR"/>
        </w:rPr>
        <w:t>Gallstone</w:t>
      </w:r>
      <w:proofErr w:type="spellEnd"/>
      <w:r w:rsidRPr="005E7FCE">
        <w:rPr>
          <w:rFonts w:eastAsia="Times New Roman" w:cs="Times New Roman"/>
          <w:sz w:val="16"/>
          <w:szCs w:val="20"/>
          <w:lang w:eastAsia="tr-TR"/>
        </w:rPr>
        <w:t xml:space="preserve"> on </w:t>
      </w:r>
      <w:proofErr w:type="spellStart"/>
      <w:r w:rsidRPr="005E7FCE">
        <w:rPr>
          <w:rFonts w:eastAsia="Times New Roman" w:cs="Times New Roman"/>
          <w:sz w:val="16"/>
          <w:szCs w:val="20"/>
          <w:lang w:eastAsia="tr-TR"/>
        </w:rPr>
        <w:t>Murine</w:t>
      </w:r>
      <w:proofErr w:type="spellEnd"/>
      <w:r w:rsidRPr="005E7FCE">
        <w:rPr>
          <w:rFonts w:eastAsia="Times New Roman" w:cs="Times New Roman"/>
          <w:sz w:val="16"/>
          <w:szCs w:val="20"/>
          <w:lang w:eastAsia="tr-TR"/>
        </w:rPr>
        <w:t xml:space="preserve"> </w:t>
      </w:r>
      <w:proofErr w:type="spellStart"/>
      <w:r w:rsidRPr="005E7FCE">
        <w:rPr>
          <w:rFonts w:eastAsia="Times New Roman" w:cs="Times New Roman"/>
          <w:sz w:val="16"/>
          <w:szCs w:val="20"/>
          <w:lang w:eastAsia="tr-TR"/>
        </w:rPr>
        <w:t>Colon</w:t>
      </w:r>
      <w:proofErr w:type="spellEnd"/>
      <w:r w:rsidRPr="005E7FCE">
        <w:rPr>
          <w:rFonts w:eastAsia="Times New Roman" w:cs="Times New Roman"/>
          <w:sz w:val="16"/>
          <w:szCs w:val="20"/>
          <w:lang w:eastAsia="tr-TR"/>
        </w:rPr>
        <w:t xml:space="preserve"> </w:t>
      </w:r>
      <w:proofErr w:type="spellStart"/>
      <w:r w:rsidRPr="005E7FCE">
        <w:rPr>
          <w:rFonts w:eastAsia="Times New Roman" w:cs="Times New Roman"/>
          <w:sz w:val="16"/>
          <w:szCs w:val="20"/>
          <w:lang w:eastAsia="tr-TR"/>
        </w:rPr>
        <w:t>Neoplasia</w:t>
      </w:r>
      <w:proofErr w:type="spellEnd"/>
      <w:r w:rsidRPr="005E7FCE">
        <w:rPr>
          <w:rFonts w:eastAsia="Times New Roman" w:cs="Times New Roman"/>
          <w:sz w:val="16"/>
          <w:szCs w:val="20"/>
          <w:lang w:eastAsia="tr-TR"/>
        </w:rPr>
        <w:t xml:space="preserve">: </w:t>
      </w:r>
      <w:proofErr w:type="spellStart"/>
      <w:r w:rsidRPr="005E7FCE">
        <w:rPr>
          <w:rFonts w:eastAsia="Times New Roman" w:cs="Times New Roman"/>
          <w:sz w:val="16"/>
          <w:szCs w:val="20"/>
          <w:lang w:eastAsia="tr-TR"/>
        </w:rPr>
        <w:t>Room</w:t>
      </w:r>
      <w:proofErr w:type="spellEnd"/>
      <w:r w:rsidRPr="005E7FCE">
        <w:rPr>
          <w:rFonts w:eastAsia="Times New Roman" w:cs="Times New Roman"/>
          <w:sz w:val="16"/>
          <w:szCs w:val="20"/>
          <w:lang w:eastAsia="tr-TR"/>
        </w:rPr>
        <w:t xml:space="preserve"> </w:t>
      </w:r>
      <w:proofErr w:type="spellStart"/>
      <w:r w:rsidRPr="005E7FCE">
        <w:rPr>
          <w:rFonts w:eastAsia="Times New Roman" w:cs="Times New Roman"/>
          <w:sz w:val="16"/>
          <w:szCs w:val="20"/>
          <w:lang w:eastAsia="tr-TR"/>
        </w:rPr>
        <w:t>for</w:t>
      </w:r>
      <w:proofErr w:type="spellEnd"/>
      <w:r w:rsidRPr="005E7FCE">
        <w:rPr>
          <w:rFonts w:eastAsia="Times New Roman" w:cs="Times New Roman"/>
          <w:sz w:val="16"/>
          <w:szCs w:val="20"/>
          <w:lang w:eastAsia="tr-TR"/>
        </w:rPr>
        <w:t xml:space="preserve"> </w:t>
      </w:r>
      <w:proofErr w:type="spellStart"/>
      <w:proofErr w:type="gramStart"/>
      <w:r w:rsidRPr="005E7FCE">
        <w:rPr>
          <w:rFonts w:eastAsia="Times New Roman" w:cs="Times New Roman"/>
          <w:sz w:val="16"/>
          <w:szCs w:val="20"/>
          <w:lang w:eastAsia="tr-TR"/>
        </w:rPr>
        <w:t>Improvement</w:t>
      </w:r>
      <w:proofErr w:type="spellEnd"/>
      <w:r w:rsidRPr="005E7FCE">
        <w:rPr>
          <w:rFonts w:eastAsia="Times New Roman" w:cs="Times New Roman"/>
          <w:sz w:val="16"/>
          <w:szCs w:val="20"/>
          <w:lang w:eastAsia="tr-TR"/>
        </w:rPr>
        <w:t>?.</w:t>
      </w:r>
      <w:proofErr w:type="gramEnd"/>
      <w:r w:rsidRPr="005E7FCE">
        <w:rPr>
          <w:rFonts w:eastAsia="Times New Roman" w:cs="Times New Roman"/>
          <w:sz w:val="16"/>
          <w:szCs w:val="20"/>
          <w:lang w:eastAsia="tr-TR"/>
        </w:rPr>
        <w:t xml:space="preserve">  </w:t>
      </w:r>
      <w:proofErr w:type="spellStart"/>
      <w:r w:rsidRPr="005E7FCE">
        <w:rPr>
          <w:rFonts w:eastAsia="Times New Roman" w:cs="Times New Roman"/>
          <w:sz w:val="16"/>
          <w:szCs w:val="20"/>
          <w:lang w:eastAsia="tr-TR"/>
        </w:rPr>
        <w:t>Uludag</w:t>
      </w:r>
      <w:proofErr w:type="spellEnd"/>
      <w:r w:rsidRPr="005E7FCE">
        <w:rPr>
          <w:rFonts w:eastAsia="Times New Roman" w:cs="Times New Roman"/>
          <w:sz w:val="16"/>
          <w:szCs w:val="20"/>
          <w:lang w:eastAsia="tr-TR"/>
        </w:rPr>
        <w:t xml:space="preserve"> </w:t>
      </w:r>
      <w:proofErr w:type="spellStart"/>
      <w:r w:rsidRPr="005E7FCE">
        <w:rPr>
          <w:rFonts w:eastAsia="Times New Roman" w:cs="Times New Roman"/>
          <w:sz w:val="16"/>
          <w:szCs w:val="20"/>
          <w:lang w:eastAsia="tr-TR"/>
        </w:rPr>
        <w:t>Universitesi</w:t>
      </w:r>
      <w:proofErr w:type="spellEnd"/>
      <w:r w:rsidRPr="005E7FCE">
        <w:rPr>
          <w:rFonts w:eastAsia="Times New Roman" w:cs="Times New Roman"/>
          <w:sz w:val="16"/>
          <w:szCs w:val="20"/>
          <w:lang w:eastAsia="tr-TR"/>
        </w:rPr>
        <w:t xml:space="preserve"> Veteriner </w:t>
      </w:r>
      <w:proofErr w:type="spellStart"/>
      <w:r w:rsidRPr="005E7FCE">
        <w:rPr>
          <w:rFonts w:eastAsia="Times New Roman" w:cs="Times New Roman"/>
          <w:sz w:val="16"/>
          <w:szCs w:val="20"/>
          <w:lang w:eastAsia="tr-TR"/>
        </w:rPr>
        <w:t>Fakultesi</w:t>
      </w:r>
      <w:proofErr w:type="spellEnd"/>
      <w:r w:rsidRPr="005E7FCE">
        <w:rPr>
          <w:rFonts w:eastAsia="Times New Roman" w:cs="Times New Roman"/>
          <w:sz w:val="16"/>
          <w:szCs w:val="20"/>
          <w:lang w:eastAsia="tr-TR"/>
        </w:rPr>
        <w:t xml:space="preserve"> Dergisi, 42(1), 10-16., </w:t>
      </w:r>
      <w:proofErr w:type="spellStart"/>
      <w:r w:rsidRPr="005E7FCE">
        <w:rPr>
          <w:rFonts w:eastAsia="Times New Roman" w:cs="Times New Roman"/>
          <w:sz w:val="16"/>
          <w:szCs w:val="20"/>
          <w:lang w:eastAsia="tr-TR"/>
        </w:rPr>
        <w:t>Doi</w:t>
      </w:r>
      <w:proofErr w:type="spellEnd"/>
      <w:r w:rsidRPr="005E7FCE">
        <w:rPr>
          <w:rFonts w:eastAsia="Times New Roman" w:cs="Times New Roman"/>
          <w:sz w:val="16"/>
          <w:szCs w:val="20"/>
          <w:lang w:eastAsia="tr-TR"/>
        </w:rPr>
        <w:t>: 10.30782/jrvm.985209 (Kontrol No: 8751874)</w:t>
      </w:r>
    </w:p>
    <w:p w14:paraId="5498D6AB" w14:textId="77777777" w:rsidR="009E2796" w:rsidRPr="005E7FCE" w:rsidRDefault="009E2796">
      <w:pPr>
        <w:pStyle w:val="ListeParagraf"/>
        <w:numPr>
          <w:ilvl w:val="0"/>
          <w:numId w:val="17"/>
        </w:numPr>
        <w:spacing w:after="0" w:line="240" w:lineRule="auto"/>
        <w:ind w:left="567" w:hanging="283"/>
        <w:jc w:val="both"/>
        <w:rPr>
          <w:rFonts w:eastAsia="Times New Roman" w:cs="Times New Roman"/>
          <w:sz w:val="16"/>
          <w:szCs w:val="20"/>
          <w:lang w:eastAsia="tr-TR"/>
        </w:rPr>
      </w:pPr>
      <w:r w:rsidRPr="005E7FCE">
        <w:rPr>
          <w:rFonts w:eastAsia="Times New Roman" w:cs="Times New Roman"/>
          <w:sz w:val="16"/>
          <w:szCs w:val="20"/>
          <w:lang w:eastAsia="tr-TR"/>
        </w:rPr>
        <w:t xml:space="preserve">KESGİN BURAK, KORKMAZ MUSA (2023).  Evaluation of </w:t>
      </w:r>
      <w:proofErr w:type="spellStart"/>
      <w:r w:rsidRPr="005E7FCE">
        <w:rPr>
          <w:rFonts w:eastAsia="Times New Roman" w:cs="Times New Roman"/>
          <w:sz w:val="16"/>
          <w:szCs w:val="20"/>
          <w:lang w:eastAsia="tr-TR"/>
        </w:rPr>
        <w:t>Some</w:t>
      </w:r>
      <w:proofErr w:type="spellEnd"/>
      <w:r w:rsidRPr="005E7FCE">
        <w:rPr>
          <w:rFonts w:eastAsia="Times New Roman" w:cs="Times New Roman"/>
          <w:sz w:val="16"/>
          <w:szCs w:val="20"/>
          <w:lang w:eastAsia="tr-TR"/>
        </w:rPr>
        <w:t xml:space="preserve"> </w:t>
      </w:r>
      <w:proofErr w:type="spellStart"/>
      <w:r w:rsidRPr="005E7FCE">
        <w:rPr>
          <w:rFonts w:eastAsia="Times New Roman" w:cs="Times New Roman"/>
          <w:sz w:val="16"/>
          <w:szCs w:val="20"/>
          <w:lang w:eastAsia="tr-TR"/>
        </w:rPr>
        <w:t>Trace</w:t>
      </w:r>
      <w:proofErr w:type="spellEnd"/>
      <w:r w:rsidRPr="005E7FCE">
        <w:rPr>
          <w:rFonts w:eastAsia="Times New Roman" w:cs="Times New Roman"/>
          <w:sz w:val="16"/>
          <w:szCs w:val="20"/>
          <w:lang w:eastAsia="tr-TR"/>
        </w:rPr>
        <w:t xml:space="preserve"> Element </w:t>
      </w:r>
      <w:proofErr w:type="spellStart"/>
      <w:r w:rsidRPr="005E7FCE">
        <w:rPr>
          <w:rFonts w:eastAsia="Times New Roman" w:cs="Times New Roman"/>
          <w:sz w:val="16"/>
          <w:szCs w:val="20"/>
          <w:lang w:eastAsia="tr-TR"/>
        </w:rPr>
        <w:t>Levels</w:t>
      </w:r>
      <w:proofErr w:type="spellEnd"/>
      <w:r w:rsidRPr="005E7FCE">
        <w:rPr>
          <w:rFonts w:eastAsia="Times New Roman" w:cs="Times New Roman"/>
          <w:sz w:val="16"/>
          <w:szCs w:val="20"/>
          <w:lang w:eastAsia="tr-TR"/>
        </w:rPr>
        <w:t xml:space="preserve"> in Serum </w:t>
      </w:r>
      <w:proofErr w:type="spellStart"/>
      <w:r w:rsidRPr="005E7FCE">
        <w:rPr>
          <w:rFonts w:eastAsia="Times New Roman" w:cs="Times New Roman"/>
          <w:sz w:val="16"/>
          <w:szCs w:val="20"/>
          <w:lang w:eastAsia="tr-TR"/>
        </w:rPr>
        <w:t>and</w:t>
      </w:r>
      <w:proofErr w:type="spellEnd"/>
      <w:r w:rsidRPr="005E7FCE">
        <w:rPr>
          <w:rFonts w:eastAsia="Times New Roman" w:cs="Times New Roman"/>
          <w:sz w:val="16"/>
          <w:szCs w:val="20"/>
          <w:lang w:eastAsia="tr-TR"/>
        </w:rPr>
        <w:t xml:space="preserve"> </w:t>
      </w:r>
      <w:proofErr w:type="spellStart"/>
      <w:r w:rsidRPr="005E7FCE">
        <w:rPr>
          <w:rFonts w:eastAsia="Times New Roman" w:cs="Times New Roman"/>
          <w:sz w:val="16"/>
          <w:szCs w:val="20"/>
          <w:lang w:eastAsia="tr-TR"/>
        </w:rPr>
        <w:t>Claw</w:t>
      </w:r>
      <w:proofErr w:type="spellEnd"/>
      <w:r w:rsidRPr="005E7FCE">
        <w:rPr>
          <w:rFonts w:eastAsia="Times New Roman" w:cs="Times New Roman"/>
          <w:sz w:val="16"/>
          <w:szCs w:val="20"/>
          <w:lang w:eastAsia="tr-TR"/>
        </w:rPr>
        <w:t xml:space="preserve"> </w:t>
      </w:r>
      <w:proofErr w:type="spellStart"/>
      <w:r w:rsidRPr="005E7FCE">
        <w:rPr>
          <w:rFonts w:eastAsia="Times New Roman" w:cs="Times New Roman"/>
          <w:sz w:val="16"/>
          <w:szCs w:val="20"/>
          <w:lang w:eastAsia="tr-TR"/>
        </w:rPr>
        <w:t>Tissue</w:t>
      </w:r>
      <w:proofErr w:type="spellEnd"/>
      <w:r w:rsidRPr="005E7FCE">
        <w:rPr>
          <w:rFonts w:eastAsia="Times New Roman" w:cs="Times New Roman"/>
          <w:sz w:val="16"/>
          <w:szCs w:val="20"/>
          <w:lang w:eastAsia="tr-TR"/>
        </w:rPr>
        <w:t xml:space="preserve"> in </w:t>
      </w:r>
      <w:proofErr w:type="spellStart"/>
      <w:r w:rsidRPr="005E7FCE">
        <w:rPr>
          <w:rFonts w:eastAsia="Times New Roman" w:cs="Times New Roman"/>
          <w:sz w:val="16"/>
          <w:szCs w:val="20"/>
          <w:lang w:eastAsia="tr-TR"/>
        </w:rPr>
        <w:t>Cattle</w:t>
      </w:r>
      <w:proofErr w:type="spellEnd"/>
      <w:r w:rsidRPr="005E7FCE">
        <w:rPr>
          <w:rFonts w:eastAsia="Times New Roman" w:cs="Times New Roman"/>
          <w:sz w:val="16"/>
          <w:szCs w:val="20"/>
          <w:lang w:eastAsia="tr-TR"/>
        </w:rPr>
        <w:t xml:space="preserve"> </w:t>
      </w:r>
      <w:proofErr w:type="spellStart"/>
      <w:r w:rsidRPr="005E7FCE">
        <w:rPr>
          <w:rFonts w:eastAsia="Times New Roman" w:cs="Times New Roman"/>
          <w:sz w:val="16"/>
          <w:szCs w:val="20"/>
          <w:lang w:eastAsia="tr-TR"/>
        </w:rPr>
        <w:t>with</w:t>
      </w:r>
      <w:proofErr w:type="spellEnd"/>
      <w:r w:rsidRPr="005E7FCE">
        <w:rPr>
          <w:rFonts w:eastAsia="Times New Roman" w:cs="Times New Roman"/>
          <w:sz w:val="16"/>
          <w:szCs w:val="20"/>
          <w:lang w:eastAsia="tr-TR"/>
        </w:rPr>
        <w:t xml:space="preserve"> </w:t>
      </w:r>
      <w:proofErr w:type="spellStart"/>
      <w:r w:rsidRPr="005E7FCE">
        <w:rPr>
          <w:rFonts w:eastAsia="Times New Roman" w:cs="Times New Roman"/>
          <w:sz w:val="16"/>
          <w:szCs w:val="20"/>
          <w:lang w:eastAsia="tr-TR"/>
        </w:rPr>
        <w:t>Different</w:t>
      </w:r>
      <w:proofErr w:type="spellEnd"/>
      <w:r w:rsidRPr="005E7FCE">
        <w:rPr>
          <w:rFonts w:eastAsia="Times New Roman" w:cs="Times New Roman"/>
          <w:sz w:val="16"/>
          <w:szCs w:val="20"/>
          <w:lang w:eastAsia="tr-TR"/>
        </w:rPr>
        <w:t xml:space="preserve"> </w:t>
      </w:r>
      <w:proofErr w:type="spellStart"/>
      <w:r w:rsidRPr="005E7FCE">
        <w:rPr>
          <w:rFonts w:eastAsia="Times New Roman" w:cs="Times New Roman"/>
          <w:sz w:val="16"/>
          <w:szCs w:val="20"/>
          <w:lang w:eastAsia="tr-TR"/>
        </w:rPr>
        <w:t>Claw</w:t>
      </w:r>
      <w:proofErr w:type="spellEnd"/>
      <w:r w:rsidRPr="005E7FCE">
        <w:rPr>
          <w:rFonts w:eastAsia="Times New Roman" w:cs="Times New Roman"/>
          <w:sz w:val="16"/>
          <w:szCs w:val="20"/>
          <w:lang w:eastAsia="tr-TR"/>
        </w:rPr>
        <w:t xml:space="preserve"> </w:t>
      </w:r>
      <w:proofErr w:type="spellStart"/>
      <w:r w:rsidRPr="005E7FCE">
        <w:rPr>
          <w:rFonts w:eastAsia="Times New Roman" w:cs="Times New Roman"/>
          <w:sz w:val="16"/>
          <w:szCs w:val="20"/>
          <w:lang w:eastAsia="tr-TR"/>
        </w:rPr>
        <w:t>Lesion</w:t>
      </w:r>
      <w:proofErr w:type="spellEnd"/>
      <w:r w:rsidRPr="005E7FCE">
        <w:rPr>
          <w:rFonts w:eastAsia="Times New Roman" w:cs="Times New Roman"/>
          <w:sz w:val="16"/>
          <w:szCs w:val="20"/>
          <w:lang w:eastAsia="tr-TR"/>
        </w:rPr>
        <w:t xml:space="preserve">.  Kocatepe Veteriner Dergisi, 16(2), 182-194., </w:t>
      </w:r>
      <w:proofErr w:type="spellStart"/>
      <w:r w:rsidRPr="005E7FCE">
        <w:rPr>
          <w:rFonts w:eastAsia="Times New Roman" w:cs="Times New Roman"/>
          <w:sz w:val="16"/>
          <w:szCs w:val="20"/>
          <w:lang w:eastAsia="tr-TR"/>
        </w:rPr>
        <w:t>Doi</w:t>
      </w:r>
      <w:proofErr w:type="spellEnd"/>
      <w:r w:rsidRPr="005E7FCE">
        <w:rPr>
          <w:rFonts w:eastAsia="Times New Roman" w:cs="Times New Roman"/>
          <w:sz w:val="16"/>
          <w:szCs w:val="20"/>
          <w:lang w:eastAsia="tr-TR"/>
        </w:rPr>
        <w:t xml:space="preserve">: 10.30607/kvj.1272929 (Kontrol No: 8751514) </w:t>
      </w:r>
    </w:p>
    <w:p w14:paraId="06704514" w14:textId="77777777" w:rsidR="009E2796" w:rsidRPr="005E7FCE" w:rsidRDefault="009E2796">
      <w:pPr>
        <w:pStyle w:val="ListeParagraf"/>
        <w:numPr>
          <w:ilvl w:val="0"/>
          <w:numId w:val="17"/>
        </w:numPr>
        <w:spacing w:after="0" w:line="240" w:lineRule="auto"/>
        <w:ind w:left="567" w:hanging="283"/>
        <w:jc w:val="both"/>
        <w:rPr>
          <w:rFonts w:eastAsia="Times New Roman" w:cs="Times New Roman"/>
          <w:sz w:val="16"/>
          <w:szCs w:val="20"/>
          <w:lang w:eastAsia="tr-TR"/>
        </w:rPr>
      </w:pPr>
      <w:r w:rsidRPr="005E7FCE">
        <w:rPr>
          <w:rFonts w:eastAsia="Times New Roman" w:cs="Times New Roman"/>
          <w:sz w:val="16"/>
          <w:szCs w:val="20"/>
          <w:lang w:eastAsia="tr-TR"/>
        </w:rPr>
        <w:t xml:space="preserve">SARITAŞ ZÜLFÜKAR KADİR, KORKMAZ MUSA, DEMİREL HASAN HÜSEYİN, BÜLBÜL AZİZ, SARITAŞ TUBA BERRA, GÖRÜCÜ FATMA, KOÇ YUSUF (2022).  KONTRASTLA İNDÜKLENEN NEFROPATİNİN TAVŞAN MODELİNDE CURCUMİNİN KORUYUCU ETKİSİNİN ARAŞTIRILMASI.  Kocatepe Tıp </w:t>
      </w:r>
      <w:proofErr w:type="spellStart"/>
      <w:r w:rsidRPr="005E7FCE">
        <w:rPr>
          <w:rFonts w:eastAsia="Times New Roman" w:cs="Times New Roman"/>
          <w:sz w:val="16"/>
          <w:szCs w:val="20"/>
          <w:lang w:eastAsia="tr-TR"/>
        </w:rPr>
        <w:t>Derg</w:t>
      </w:r>
      <w:proofErr w:type="spellEnd"/>
      <w:r w:rsidRPr="005E7FCE">
        <w:rPr>
          <w:rFonts w:eastAsia="Times New Roman" w:cs="Times New Roman"/>
          <w:sz w:val="16"/>
          <w:szCs w:val="20"/>
          <w:lang w:eastAsia="tr-TR"/>
        </w:rPr>
        <w:t xml:space="preserve">, 23(3), 326-334., </w:t>
      </w:r>
      <w:proofErr w:type="spellStart"/>
      <w:r w:rsidRPr="005E7FCE">
        <w:rPr>
          <w:rFonts w:eastAsia="Times New Roman" w:cs="Times New Roman"/>
          <w:sz w:val="16"/>
          <w:szCs w:val="20"/>
          <w:lang w:eastAsia="tr-TR"/>
        </w:rPr>
        <w:t>Doi</w:t>
      </w:r>
      <w:proofErr w:type="spellEnd"/>
      <w:r w:rsidRPr="005E7FCE">
        <w:rPr>
          <w:rFonts w:eastAsia="Times New Roman" w:cs="Times New Roman"/>
          <w:sz w:val="16"/>
          <w:szCs w:val="20"/>
          <w:lang w:eastAsia="tr-TR"/>
        </w:rPr>
        <w:t xml:space="preserve">: 10.18229/kocatepetip.865037 (Kontrol No: 8143249) </w:t>
      </w:r>
    </w:p>
    <w:p w14:paraId="1C16B369" w14:textId="77777777" w:rsidR="009E2796" w:rsidRPr="005E7FCE" w:rsidRDefault="009E2796">
      <w:pPr>
        <w:pStyle w:val="ListeParagraf"/>
        <w:numPr>
          <w:ilvl w:val="0"/>
          <w:numId w:val="17"/>
        </w:numPr>
        <w:spacing w:after="0" w:line="240" w:lineRule="auto"/>
        <w:ind w:left="567" w:hanging="283"/>
        <w:jc w:val="both"/>
        <w:rPr>
          <w:rFonts w:eastAsia="Times New Roman" w:cs="Times New Roman"/>
          <w:sz w:val="16"/>
          <w:szCs w:val="20"/>
          <w:lang w:eastAsia="tr-TR"/>
        </w:rPr>
      </w:pPr>
      <w:r w:rsidRPr="005E7FCE">
        <w:rPr>
          <w:rFonts w:eastAsia="Times New Roman" w:cs="Times New Roman"/>
          <w:sz w:val="16"/>
          <w:szCs w:val="20"/>
          <w:lang w:eastAsia="tr-TR"/>
        </w:rPr>
        <w:t xml:space="preserve">SARITAŞ ZÜLFÜKAR KADİR, KORKMAZ MUSA, DEMİREL HASAN HÜSEYİN, BÜLBÜL AZİZ, SARITAŞ TUBA BERRA, GÖRÜCÜ FATMA (2022).  Evaluation of </w:t>
      </w:r>
      <w:proofErr w:type="spellStart"/>
      <w:r w:rsidRPr="005E7FCE">
        <w:rPr>
          <w:rFonts w:eastAsia="Times New Roman" w:cs="Times New Roman"/>
          <w:sz w:val="16"/>
          <w:szCs w:val="20"/>
          <w:lang w:eastAsia="tr-TR"/>
        </w:rPr>
        <w:t>the</w:t>
      </w:r>
      <w:proofErr w:type="spellEnd"/>
      <w:r w:rsidRPr="005E7FCE">
        <w:rPr>
          <w:rFonts w:eastAsia="Times New Roman" w:cs="Times New Roman"/>
          <w:sz w:val="16"/>
          <w:szCs w:val="20"/>
          <w:lang w:eastAsia="tr-TR"/>
        </w:rPr>
        <w:t xml:space="preserve"> </w:t>
      </w:r>
      <w:proofErr w:type="spellStart"/>
      <w:r w:rsidRPr="005E7FCE">
        <w:rPr>
          <w:rFonts w:eastAsia="Times New Roman" w:cs="Times New Roman"/>
          <w:sz w:val="16"/>
          <w:szCs w:val="20"/>
          <w:lang w:eastAsia="tr-TR"/>
        </w:rPr>
        <w:t>Effects</w:t>
      </w:r>
      <w:proofErr w:type="spellEnd"/>
      <w:r w:rsidRPr="005E7FCE">
        <w:rPr>
          <w:rFonts w:eastAsia="Times New Roman" w:cs="Times New Roman"/>
          <w:sz w:val="16"/>
          <w:szCs w:val="20"/>
          <w:lang w:eastAsia="tr-TR"/>
        </w:rPr>
        <w:t xml:space="preserve"> of </w:t>
      </w:r>
      <w:proofErr w:type="spellStart"/>
      <w:r w:rsidRPr="005E7FCE">
        <w:rPr>
          <w:rFonts w:eastAsia="Times New Roman" w:cs="Times New Roman"/>
          <w:sz w:val="16"/>
          <w:szCs w:val="20"/>
          <w:lang w:eastAsia="tr-TR"/>
        </w:rPr>
        <w:t>Anzer</w:t>
      </w:r>
      <w:proofErr w:type="spellEnd"/>
      <w:r w:rsidRPr="005E7FCE">
        <w:rPr>
          <w:rFonts w:eastAsia="Times New Roman" w:cs="Times New Roman"/>
          <w:sz w:val="16"/>
          <w:szCs w:val="20"/>
          <w:lang w:eastAsia="tr-TR"/>
        </w:rPr>
        <w:t xml:space="preserve"> Propolis on </w:t>
      </w:r>
      <w:proofErr w:type="spellStart"/>
      <w:r w:rsidRPr="005E7FCE">
        <w:rPr>
          <w:rFonts w:eastAsia="Times New Roman" w:cs="Times New Roman"/>
          <w:sz w:val="16"/>
          <w:szCs w:val="20"/>
          <w:lang w:eastAsia="tr-TR"/>
        </w:rPr>
        <w:t>Intestinal</w:t>
      </w:r>
      <w:proofErr w:type="spellEnd"/>
      <w:r w:rsidRPr="005E7FCE">
        <w:rPr>
          <w:rFonts w:eastAsia="Times New Roman" w:cs="Times New Roman"/>
          <w:sz w:val="16"/>
          <w:szCs w:val="20"/>
          <w:lang w:eastAsia="tr-TR"/>
        </w:rPr>
        <w:t xml:space="preserve"> </w:t>
      </w:r>
      <w:proofErr w:type="spellStart"/>
      <w:r w:rsidRPr="005E7FCE">
        <w:rPr>
          <w:rFonts w:eastAsia="Times New Roman" w:cs="Times New Roman"/>
          <w:sz w:val="16"/>
          <w:szCs w:val="20"/>
          <w:lang w:eastAsia="tr-TR"/>
        </w:rPr>
        <w:t>Incision</w:t>
      </w:r>
      <w:proofErr w:type="spellEnd"/>
      <w:r w:rsidRPr="005E7FCE">
        <w:rPr>
          <w:rFonts w:eastAsia="Times New Roman" w:cs="Times New Roman"/>
          <w:sz w:val="16"/>
          <w:szCs w:val="20"/>
          <w:lang w:eastAsia="tr-TR"/>
        </w:rPr>
        <w:t xml:space="preserve"> </w:t>
      </w:r>
      <w:proofErr w:type="spellStart"/>
      <w:r w:rsidRPr="005E7FCE">
        <w:rPr>
          <w:rFonts w:eastAsia="Times New Roman" w:cs="Times New Roman"/>
          <w:sz w:val="16"/>
          <w:szCs w:val="20"/>
          <w:lang w:eastAsia="tr-TR"/>
        </w:rPr>
        <w:t>Wound</w:t>
      </w:r>
      <w:proofErr w:type="spellEnd"/>
      <w:r w:rsidRPr="005E7FCE">
        <w:rPr>
          <w:rFonts w:eastAsia="Times New Roman" w:cs="Times New Roman"/>
          <w:sz w:val="16"/>
          <w:szCs w:val="20"/>
          <w:lang w:eastAsia="tr-TR"/>
        </w:rPr>
        <w:t xml:space="preserve"> </w:t>
      </w:r>
      <w:proofErr w:type="spellStart"/>
      <w:r w:rsidRPr="005E7FCE">
        <w:rPr>
          <w:rFonts w:eastAsia="Times New Roman" w:cs="Times New Roman"/>
          <w:sz w:val="16"/>
          <w:szCs w:val="20"/>
          <w:lang w:eastAsia="tr-TR"/>
        </w:rPr>
        <w:t>Healing</w:t>
      </w:r>
      <w:proofErr w:type="spellEnd"/>
      <w:r w:rsidRPr="005E7FCE">
        <w:rPr>
          <w:rFonts w:eastAsia="Times New Roman" w:cs="Times New Roman"/>
          <w:sz w:val="16"/>
          <w:szCs w:val="20"/>
          <w:lang w:eastAsia="tr-TR"/>
        </w:rPr>
        <w:t xml:space="preserve"> in </w:t>
      </w:r>
      <w:proofErr w:type="spellStart"/>
      <w:r w:rsidRPr="005E7FCE">
        <w:rPr>
          <w:rFonts w:eastAsia="Times New Roman" w:cs="Times New Roman"/>
          <w:sz w:val="16"/>
          <w:szCs w:val="20"/>
          <w:lang w:eastAsia="tr-TR"/>
        </w:rPr>
        <w:t>Rats</w:t>
      </w:r>
      <w:proofErr w:type="spellEnd"/>
      <w:r w:rsidRPr="005E7FCE">
        <w:rPr>
          <w:rFonts w:eastAsia="Times New Roman" w:cs="Times New Roman"/>
          <w:sz w:val="16"/>
          <w:szCs w:val="20"/>
          <w:lang w:eastAsia="tr-TR"/>
        </w:rPr>
        <w:t xml:space="preserve">.  </w:t>
      </w:r>
      <w:proofErr w:type="spellStart"/>
      <w:r w:rsidRPr="005E7FCE">
        <w:rPr>
          <w:rFonts w:eastAsia="Times New Roman" w:cs="Times New Roman"/>
          <w:sz w:val="16"/>
          <w:szCs w:val="20"/>
          <w:lang w:eastAsia="tr-TR"/>
        </w:rPr>
        <w:t>Veterinary</w:t>
      </w:r>
      <w:proofErr w:type="spellEnd"/>
      <w:r w:rsidRPr="005E7FCE">
        <w:rPr>
          <w:rFonts w:eastAsia="Times New Roman" w:cs="Times New Roman"/>
          <w:sz w:val="16"/>
          <w:szCs w:val="20"/>
          <w:lang w:eastAsia="tr-TR"/>
        </w:rPr>
        <w:t xml:space="preserve"> </w:t>
      </w:r>
      <w:proofErr w:type="spellStart"/>
      <w:r w:rsidRPr="005E7FCE">
        <w:rPr>
          <w:rFonts w:eastAsia="Times New Roman" w:cs="Times New Roman"/>
          <w:sz w:val="16"/>
          <w:szCs w:val="20"/>
          <w:lang w:eastAsia="tr-TR"/>
        </w:rPr>
        <w:t>Journal</w:t>
      </w:r>
      <w:proofErr w:type="spellEnd"/>
      <w:r w:rsidRPr="005E7FCE">
        <w:rPr>
          <w:rFonts w:eastAsia="Times New Roman" w:cs="Times New Roman"/>
          <w:sz w:val="16"/>
          <w:szCs w:val="20"/>
          <w:lang w:eastAsia="tr-TR"/>
        </w:rPr>
        <w:t xml:space="preserve"> of Ankara </w:t>
      </w:r>
      <w:proofErr w:type="spellStart"/>
      <w:r w:rsidRPr="005E7FCE">
        <w:rPr>
          <w:rFonts w:eastAsia="Times New Roman" w:cs="Times New Roman"/>
          <w:sz w:val="16"/>
          <w:szCs w:val="20"/>
          <w:lang w:eastAsia="tr-TR"/>
        </w:rPr>
        <w:t>University</w:t>
      </w:r>
      <w:proofErr w:type="spellEnd"/>
      <w:r w:rsidRPr="005E7FCE">
        <w:rPr>
          <w:rFonts w:eastAsia="Times New Roman" w:cs="Times New Roman"/>
          <w:sz w:val="16"/>
          <w:szCs w:val="20"/>
          <w:lang w:eastAsia="tr-TR"/>
        </w:rPr>
        <w:t xml:space="preserve">, 69(1), 91-97., </w:t>
      </w:r>
      <w:proofErr w:type="spellStart"/>
      <w:r w:rsidRPr="005E7FCE">
        <w:rPr>
          <w:rFonts w:eastAsia="Times New Roman" w:cs="Times New Roman"/>
          <w:sz w:val="16"/>
          <w:szCs w:val="20"/>
          <w:lang w:eastAsia="tr-TR"/>
        </w:rPr>
        <w:t>Doi</w:t>
      </w:r>
      <w:proofErr w:type="spellEnd"/>
      <w:r w:rsidRPr="005E7FCE">
        <w:rPr>
          <w:rFonts w:eastAsia="Times New Roman" w:cs="Times New Roman"/>
          <w:sz w:val="16"/>
          <w:szCs w:val="20"/>
          <w:lang w:eastAsia="tr-TR"/>
        </w:rPr>
        <w:t xml:space="preserve">: 10.33988/auvfd.834703 (Kontrol No: 7496638) </w:t>
      </w:r>
    </w:p>
    <w:p w14:paraId="2DED7DE4" w14:textId="77777777" w:rsidR="009E2796" w:rsidRPr="005E7FCE" w:rsidRDefault="009E2796">
      <w:pPr>
        <w:pStyle w:val="ListeParagraf"/>
        <w:numPr>
          <w:ilvl w:val="0"/>
          <w:numId w:val="17"/>
        </w:numPr>
        <w:spacing w:after="0" w:line="240" w:lineRule="auto"/>
        <w:ind w:left="567" w:hanging="283"/>
        <w:jc w:val="both"/>
        <w:rPr>
          <w:rFonts w:eastAsia="Times New Roman" w:cs="Times New Roman"/>
          <w:sz w:val="16"/>
          <w:szCs w:val="20"/>
          <w:lang w:eastAsia="tr-TR"/>
        </w:rPr>
      </w:pPr>
      <w:r w:rsidRPr="005E7FCE">
        <w:rPr>
          <w:rFonts w:eastAsia="Times New Roman" w:cs="Times New Roman"/>
          <w:sz w:val="16"/>
          <w:szCs w:val="20"/>
          <w:lang w:eastAsia="tr-TR"/>
        </w:rPr>
        <w:t xml:space="preserve">GÖRÜCÜ ÖZBEK FATMA, KOÇ YUSUF, SARITAŞ ZÜLFÜKAR KADİR, KORKMAZ MUSA (2023).  Bir </w:t>
      </w:r>
      <w:proofErr w:type="spellStart"/>
      <w:r w:rsidRPr="005E7FCE">
        <w:rPr>
          <w:rFonts w:eastAsia="Times New Roman" w:cs="Times New Roman"/>
          <w:sz w:val="16"/>
          <w:szCs w:val="20"/>
          <w:lang w:eastAsia="tr-TR"/>
        </w:rPr>
        <w:t>Boxer</w:t>
      </w:r>
      <w:proofErr w:type="spellEnd"/>
      <w:r w:rsidRPr="005E7FCE">
        <w:rPr>
          <w:rFonts w:eastAsia="Times New Roman" w:cs="Times New Roman"/>
          <w:sz w:val="16"/>
          <w:szCs w:val="20"/>
          <w:lang w:eastAsia="tr-TR"/>
        </w:rPr>
        <w:t xml:space="preserve"> Irkı Köpekte </w:t>
      </w:r>
      <w:proofErr w:type="spellStart"/>
      <w:r w:rsidRPr="005E7FCE">
        <w:rPr>
          <w:rFonts w:eastAsia="Times New Roman" w:cs="Times New Roman"/>
          <w:sz w:val="16"/>
          <w:szCs w:val="20"/>
          <w:lang w:eastAsia="tr-TR"/>
        </w:rPr>
        <w:t>Torakal</w:t>
      </w:r>
      <w:proofErr w:type="spellEnd"/>
      <w:r w:rsidRPr="005E7FCE">
        <w:rPr>
          <w:rFonts w:eastAsia="Times New Roman" w:cs="Times New Roman"/>
          <w:sz w:val="16"/>
          <w:szCs w:val="20"/>
          <w:lang w:eastAsia="tr-TR"/>
        </w:rPr>
        <w:t xml:space="preserve"> </w:t>
      </w:r>
      <w:proofErr w:type="spellStart"/>
      <w:r w:rsidRPr="005E7FCE">
        <w:rPr>
          <w:rFonts w:eastAsia="Times New Roman" w:cs="Times New Roman"/>
          <w:sz w:val="16"/>
          <w:szCs w:val="20"/>
          <w:lang w:eastAsia="tr-TR"/>
        </w:rPr>
        <w:t>Spondilozis</w:t>
      </w:r>
      <w:proofErr w:type="spellEnd"/>
      <w:r w:rsidRPr="005E7FCE">
        <w:rPr>
          <w:rFonts w:eastAsia="Times New Roman" w:cs="Times New Roman"/>
          <w:sz w:val="16"/>
          <w:szCs w:val="20"/>
          <w:lang w:eastAsia="tr-TR"/>
        </w:rPr>
        <w:t xml:space="preserve"> </w:t>
      </w:r>
      <w:proofErr w:type="spellStart"/>
      <w:r w:rsidRPr="005E7FCE">
        <w:rPr>
          <w:rFonts w:eastAsia="Times New Roman" w:cs="Times New Roman"/>
          <w:sz w:val="16"/>
          <w:szCs w:val="20"/>
          <w:lang w:eastAsia="tr-TR"/>
        </w:rPr>
        <w:t>Deformans</w:t>
      </w:r>
      <w:proofErr w:type="spellEnd"/>
      <w:r w:rsidRPr="005E7FCE">
        <w:rPr>
          <w:rFonts w:eastAsia="Times New Roman" w:cs="Times New Roman"/>
          <w:sz w:val="16"/>
          <w:szCs w:val="20"/>
          <w:lang w:eastAsia="tr-TR"/>
        </w:rPr>
        <w:t xml:space="preserve"> Olgusu (Olgu sunumu).  Kocatepe Veteriner Dergisi, 16(1), 118-121., </w:t>
      </w:r>
      <w:proofErr w:type="spellStart"/>
      <w:r w:rsidRPr="005E7FCE">
        <w:rPr>
          <w:rFonts w:eastAsia="Times New Roman" w:cs="Times New Roman"/>
          <w:sz w:val="16"/>
          <w:szCs w:val="20"/>
          <w:lang w:eastAsia="tr-TR"/>
        </w:rPr>
        <w:t>Doi</w:t>
      </w:r>
      <w:proofErr w:type="spellEnd"/>
      <w:r w:rsidRPr="005E7FCE">
        <w:rPr>
          <w:rFonts w:eastAsia="Times New Roman" w:cs="Times New Roman"/>
          <w:sz w:val="16"/>
          <w:szCs w:val="20"/>
          <w:lang w:eastAsia="tr-TR"/>
        </w:rPr>
        <w:t xml:space="preserve">: 10.30607/kvj.1180612 (Yayın No: 8811810) </w:t>
      </w:r>
    </w:p>
    <w:p w14:paraId="0B0356E4" w14:textId="77777777" w:rsidR="009E2796" w:rsidRPr="005E7FCE" w:rsidRDefault="009E2796">
      <w:pPr>
        <w:pStyle w:val="ListeParagraf"/>
        <w:numPr>
          <w:ilvl w:val="0"/>
          <w:numId w:val="17"/>
        </w:numPr>
        <w:spacing w:after="0" w:line="240" w:lineRule="auto"/>
        <w:ind w:left="567" w:hanging="283"/>
        <w:jc w:val="both"/>
        <w:rPr>
          <w:rFonts w:eastAsia="Times New Roman" w:cs="Times New Roman"/>
          <w:sz w:val="16"/>
          <w:szCs w:val="20"/>
          <w:lang w:eastAsia="tr-TR"/>
        </w:rPr>
      </w:pPr>
      <w:r w:rsidRPr="005E7FCE">
        <w:rPr>
          <w:rFonts w:eastAsia="Times New Roman" w:cs="Times New Roman"/>
          <w:sz w:val="16"/>
          <w:szCs w:val="20"/>
          <w:lang w:eastAsia="tr-TR"/>
        </w:rPr>
        <w:t xml:space="preserve">DEMİRELİ DİDEM </w:t>
      </w:r>
      <w:proofErr w:type="gramStart"/>
      <w:r w:rsidRPr="005E7FCE">
        <w:rPr>
          <w:rFonts w:eastAsia="Times New Roman" w:cs="Times New Roman"/>
          <w:sz w:val="16"/>
          <w:szCs w:val="20"/>
          <w:lang w:eastAsia="tr-TR"/>
        </w:rPr>
        <w:t>SİBEL,TAN</w:t>
      </w:r>
      <w:proofErr w:type="gramEnd"/>
      <w:r w:rsidRPr="005E7FCE">
        <w:rPr>
          <w:rFonts w:eastAsia="Times New Roman" w:cs="Times New Roman"/>
          <w:sz w:val="16"/>
          <w:szCs w:val="20"/>
          <w:lang w:eastAsia="tr-TR"/>
        </w:rPr>
        <w:t xml:space="preserve"> </w:t>
      </w:r>
      <w:proofErr w:type="gramStart"/>
      <w:r w:rsidRPr="005E7FCE">
        <w:rPr>
          <w:rFonts w:eastAsia="Times New Roman" w:cs="Times New Roman"/>
          <w:sz w:val="16"/>
          <w:szCs w:val="20"/>
          <w:lang w:eastAsia="tr-TR"/>
        </w:rPr>
        <w:t>GİZEM,ALİŞAN</w:t>
      </w:r>
      <w:proofErr w:type="gramEnd"/>
      <w:r w:rsidRPr="005E7FCE">
        <w:rPr>
          <w:rFonts w:eastAsia="Times New Roman" w:cs="Times New Roman"/>
          <w:sz w:val="16"/>
          <w:szCs w:val="20"/>
          <w:lang w:eastAsia="tr-TR"/>
        </w:rPr>
        <w:t xml:space="preserve"> </w:t>
      </w:r>
      <w:proofErr w:type="gramStart"/>
      <w:r w:rsidRPr="005E7FCE">
        <w:rPr>
          <w:rFonts w:eastAsia="Times New Roman" w:cs="Times New Roman"/>
          <w:sz w:val="16"/>
          <w:szCs w:val="20"/>
          <w:lang w:eastAsia="tr-TR"/>
        </w:rPr>
        <w:t>SELVİ,KORKMAZ</w:t>
      </w:r>
      <w:proofErr w:type="gramEnd"/>
      <w:r w:rsidRPr="005E7FCE">
        <w:rPr>
          <w:rFonts w:eastAsia="Times New Roman" w:cs="Times New Roman"/>
          <w:sz w:val="16"/>
          <w:szCs w:val="20"/>
          <w:lang w:eastAsia="tr-TR"/>
        </w:rPr>
        <w:t xml:space="preserve"> MUSA (2026).  Oral </w:t>
      </w:r>
      <w:proofErr w:type="spellStart"/>
      <w:r w:rsidRPr="005E7FCE">
        <w:rPr>
          <w:rFonts w:eastAsia="Times New Roman" w:cs="Times New Roman"/>
          <w:sz w:val="16"/>
          <w:szCs w:val="20"/>
          <w:lang w:eastAsia="tr-TR"/>
        </w:rPr>
        <w:t>Fibrosarcoma</w:t>
      </w:r>
      <w:proofErr w:type="spellEnd"/>
      <w:r w:rsidRPr="005E7FCE">
        <w:rPr>
          <w:rFonts w:eastAsia="Times New Roman" w:cs="Times New Roman"/>
          <w:sz w:val="16"/>
          <w:szCs w:val="20"/>
          <w:lang w:eastAsia="tr-TR"/>
        </w:rPr>
        <w:t xml:space="preserve"> </w:t>
      </w:r>
      <w:proofErr w:type="spellStart"/>
      <w:r w:rsidRPr="005E7FCE">
        <w:rPr>
          <w:rFonts w:eastAsia="Times New Roman" w:cs="Times New Roman"/>
          <w:sz w:val="16"/>
          <w:szCs w:val="20"/>
          <w:lang w:eastAsia="tr-TR"/>
        </w:rPr>
        <w:t>and</w:t>
      </w:r>
      <w:proofErr w:type="spellEnd"/>
      <w:r w:rsidRPr="005E7FCE">
        <w:rPr>
          <w:rFonts w:eastAsia="Times New Roman" w:cs="Times New Roman"/>
          <w:sz w:val="16"/>
          <w:szCs w:val="20"/>
          <w:lang w:eastAsia="tr-TR"/>
        </w:rPr>
        <w:t xml:space="preserve"> </w:t>
      </w:r>
      <w:proofErr w:type="spellStart"/>
      <w:r w:rsidRPr="005E7FCE">
        <w:rPr>
          <w:rFonts w:eastAsia="Times New Roman" w:cs="Times New Roman"/>
          <w:sz w:val="16"/>
          <w:szCs w:val="20"/>
          <w:lang w:eastAsia="tr-TR"/>
        </w:rPr>
        <w:t>It’s</w:t>
      </w:r>
      <w:proofErr w:type="spellEnd"/>
      <w:r w:rsidRPr="005E7FCE">
        <w:rPr>
          <w:rFonts w:eastAsia="Times New Roman" w:cs="Times New Roman"/>
          <w:sz w:val="16"/>
          <w:szCs w:val="20"/>
          <w:lang w:eastAsia="tr-TR"/>
        </w:rPr>
        <w:t xml:space="preserve"> </w:t>
      </w:r>
      <w:proofErr w:type="spellStart"/>
      <w:r w:rsidRPr="005E7FCE">
        <w:rPr>
          <w:rFonts w:eastAsia="Times New Roman" w:cs="Times New Roman"/>
          <w:sz w:val="16"/>
          <w:szCs w:val="20"/>
          <w:lang w:eastAsia="tr-TR"/>
        </w:rPr>
        <w:t>Surgical</w:t>
      </w:r>
      <w:proofErr w:type="spellEnd"/>
      <w:r w:rsidRPr="005E7FCE">
        <w:rPr>
          <w:rFonts w:eastAsia="Times New Roman" w:cs="Times New Roman"/>
          <w:sz w:val="16"/>
          <w:szCs w:val="20"/>
          <w:lang w:eastAsia="tr-TR"/>
        </w:rPr>
        <w:t xml:space="preserve"> </w:t>
      </w:r>
      <w:proofErr w:type="spellStart"/>
      <w:proofErr w:type="gramStart"/>
      <w:r w:rsidRPr="005E7FCE">
        <w:rPr>
          <w:rFonts w:eastAsia="Times New Roman" w:cs="Times New Roman"/>
          <w:sz w:val="16"/>
          <w:szCs w:val="20"/>
          <w:lang w:eastAsia="tr-TR"/>
        </w:rPr>
        <w:t>Treatment</w:t>
      </w:r>
      <w:proofErr w:type="spellEnd"/>
      <w:r w:rsidRPr="005E7FCE">
        <w:rPr>
          <w:rFonts w:eastAsia="Times New Roman" w:cs="Times New Roman"/>
          <w:sz w:val="16"/>
          <w:szCs w:val="20"/>
          <w:lang w:eastAsia="tr-TR"/>
        </w:rPr>
        <w:t xml:space="preserve">  in</w:t>
      </w:r>
      <w:proofErr w:type="gramEnd"/>
      <w:r w:rsidRPr="005E7FCE">
        <w:rPr>
          <w:rFonts w:eastAsia="Times New Roman" w:cs="Times New Roman"/>
          <w:sz w:val="16"/>
          <w:szCs w:val="20"/>
          <w:lang w:eastAsia="tr-TR"/>
        </w:rPr>
        <w:t xml:space="preserve"> A Russian Toy </w:t>
      </w:r>
      <w:proofErr w:type="spellStart"/>
      <w:r w:rsidRPr="005E7FCE">
        <w:rPr>
          <w:rFonts w:eastAsia="Times New Roman" w:cs="Times New Roman"/>
          <w:sz w:val="16"/>
          <w:szCs w:val="20"/>
          <w:lang w:eastAsia="tr-TR"/>
        </w:rPr>
        <w:t>Terrier</w:t>
      </w:r>
      <w:proofErr w:type="spellEnd"/>
      <w:r w:rsidRPr="005E7FCE">
        <w:rPr>
          <w:rFonts w:eastAsia="Times New Roman" w:cs="Times New Roman"/>
          <w:sz w:val="16"/>
          <w:szCs w:val="20"/>
          <w:lang w:eastAsia="tr-TR"/>
        </w:rPr>
        <w:t xml:space="preserve"> </w:t>
      </w:r>
      <w:proofErr w:type="spellStart"/>
      <w:r w:rsidRPr="005E7FCE">
        <w:rPr>
          <w:rFonts w:eastAsia="Times New Roman" w:cs="Times New Roman"/>
          <w:sz w:val="16"/>
          <w:szCs w:val="20"/>
          <w:lang w:eastAsia="tr-TR"/>
        </w:rPr>
        <w:t>Dog</w:t>
      </w:r>
      <w:proofErr w:type="spellEnd"/>
      <w:r w:rsidRPr="005E7FCE">
        <w:rPr>
          <w:rFonts w:eastAsia="Times New Roman" w:cs="Times New Roman"/>
          <w:sz w:val="16"/>
          <w:szCs w:val="20"/>
          <w:lang w:eastAsia="tr-TR"/>
        </w:rPr>
        <w:t xml:space="preserve">.  Harran Üniversitesi Veteriner Fakültesi Dergisi, 15(1), 64-70., </w:t>
      </w:r>
      <w:proofErr w:type="spellStart"/>
      <w:r w:rsidRPr="005E7FCE">
        <w:rPr>
          <w:rFonts w:eastAsia="Times New Roman" w:cs="Times New Roman"/>
          <w:sz w:val="16"/>
          <w:szCs w:val="20"/>
          <w:lang w:eastAsia="tr-TR"/>
        </w:rPr>
        <w:t>Doi</w:t>
      </w:r>
      <w:proofErr w:type="spellEnd"/>
      <w:r w:rsidRPr="005E7FCE">
        <w:rPr>
          <w:rFonts w:eastAsia="Times New Roman" w:cs="Times New Roman"/>
          <w:sz w:val="16"/>
          <w:szCs w:val="20"/>
          <w:lang w:eastAsia="tr-TR"/>
        </w:rPr>
        <w:t xml:space="preserve">: 10.31196/huvfd.1825501 (Yayın No: 10333735) </w:t>
      </w:r>
    </w:p>
    <w:p w14:paraId="1A29321C"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39742860"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E. Ulusal Bilimsel Toplantılarda Sunulan ve Bildiri Kitaplarında Basılan Bildiriler</w:t>
      </w:r>
    </w:p>
    <w:p w14:paraId="383DBA4D" w14:textId="77777777" w:rsidR="009E2796" w:rsidRPr="00B66BFF" w:rsidRDefault="009E2796" w:rsidP="009E2796">
      <w:pPr>
        <w:spacing w:after="0" w:line="240" w:lineRule="auto"/>
        <w:contextualSpacing/>
        <w:rPr>
          <w:rFonts w:eastAsia="Times New Roman" w:cs="Times New Roman"/>
          <w:sz w:val="16"/>
          <w:szCs w:val="20"/>
          <w:lang w:eastAsia="tr-TR"/>
        </w:rPr>
      </w:pPr>
      <w:r>
        <w:rPr>
          <w:rFonts w:eastAsia="Times New Roman" w:cs="Times New Roman"/>
          <w:sz w:val="16"/>
          <w:szCs w:val="20"/>
          <w:lang w:eastAsia="tr-TR"/>
        </w:rPr>
        <w:t xml:space="preserve">1- </w:t>
      </w:r>
      <w:r w:rsidRPr="00B66BFF">
        <w:rPr>
          <w:rFonts w:eastAsia="Times New Roman" w:cs="Times New Roman"/>
          <w:sz w:val="16"/>
          <w:szCs w:val="20"/>
          <w:lang w:eastAsia="tr-TR"/>
        </w:rPr>
        <w:t xml:space="preserve">DEMİRELİ SİBEL DİDEM, TAN GİZEM, ALİŞAN SELVİ, KORKMAZ MUSA (2025). Rus Toy </w:t>
      </w:r>
      <w:proofErr w:type="spellStart"/>
      <w:r w:rsidRPr="00B66BFF">
        <w:rPr>
          <w:rFonts w:eastAsia="Times New Roman" w:cs="Times New Roman"/>
          <w:sz w:val="16"/>
          <w:szCs w:val="20"/>
          <w:lang w:eastAsia="tr-TR"/>
        </w:rPr>
        <w:t>Terrier</w:t>
      </w:r>
      <w:proofErr w:type="spellEnd"/>
      <w:r w:rsidRPr="00B66BFF">
        <w:rPr>
          <w:rFonts w:eastAsia="Times New Roman" w:cs="Times New Roman"/>
          <w:sz w:val="16"/>
          <w:szCs w:val="20"/>
          <w:lang w:eastAsia="tr-TR"/>
        </w:rPr>
        <w:t xml:space="preserve"> Irkı Bir Köpekte Oral </w:t>
      </w:r>
      <w:proofErr w:type="spellStart"/>
      <w:r w:rsidRPr="00B66BFF">
        <w:rPr>
          <w:rFonts w:eastAsia="Times New Roman" w:cs="Times New Roman"/>
          <w:sz w:val="16"/>
          <w:szCs w:val="20"/>
          <w:lang w:eastAsia="tr-TR"/>
        </w:rPr>
        <w:t>Fibrosarkom</w:t>
      </w:r>
      <w:proofErr w:type="spellEnd"/>
      <w:r w:rsidRPr="00B66BFF">
        <w:rPr>
          <w:rFonts w:eastAsia="Times New Roman" w:cs="Times New Roman"/>
          <w:sz w:val="16"/>
          <w:szCs w:val="20"/>
          <w:lang w:eastAsia="tr-TR"/>
        </w:rPr>
        <w:t xml:space="preserve"> Olgusu ve Cerrahi Sağaltımı 1. Ulusal Veteriner Onkoloji Kongresi 4-6 Kasım 2025 Fethiye Antalya</w:t>
      </w:r>
    </w:p>
    <w:p w14:paraId="3320E421" w14:textId="77777777" w:rsidR="009E2796" w:rsidRDefault="009E2796" w:rsidP="009E2796">
      <w:pPr>
        <w:spacing w:after="0" w:line="240" w:lineRule="auto"/>
        <w:jc w:val="both"/>
        <w:rPr>
          <w:rStyle w:val="bold-font"/>
          <w:rFonts w:cs="Times New Roman"/>
          <w:b/>
          <w:sz w:val="24"/>
          <w:szCs w:val="24"/>
          <w:shd w:val="clear" w:color="auto" w:fill="FFFFFF"/>
        </w:rPr>
      </w:pPr>
    </w:p>
    <w:p w14:paraId="0FDC9CC2" w14:textId="77777777" w:rsidR="009E2796" w:rsidRPr="00442EA1" w:rsidRDefault="009E2796" w:rsidP="009E2796">
      <w:pPr>
        <w:spacing w:after="0" w:line="240" w:lineRule="auto"/>
        <w:contextualSpacing/>
        <w:jc w:val="center"/>
        <w:rPr>
          <w:rFonts w:eastAsia="Times New Roman" w:cs="Times New Roman"/>
          <w:b/>
          <w:sz w:val="20"/>
          <w:szCs w:val="28"/>
          <w:lang w:eastAsia="tr-TR"/>
        </w:rPr>
      </w:pPr>
      <w:r w:rsidRPr="00442EA1">
        <w:rPr>
          <w:rFonts w:eastAsia="Times New Roman" w:cs="Times New Roman"/>
          <w:b/>
          <w:sz w:val="20"/>
          <w:szCs w:val="28"/>
          <w:lang w:eastAsia="tr-TR"/>
        </w:rPr>
        <w:t>ÖZGEÇMİŞ</w:t>
      </w:r>
    </w:p>
    <w:tbl>
      <w:tblPr>
        <w:tblStyle w:val="TabloKlavuzu"/>
        <w:tblW w:w="0" w:type="auto"/>
        <w:tblLook w:val="04A0" w:firstRow="1" w:lastRow="0" w:firstColumn="1" w:lastColumn="0" w:noHBand="0" w:noVBand="1"/>
      </w:tblPr>
      <w:tblGrid>
        <w:gridCol w:w="1980"/>
        <w:gridCol w:w="7080"/>
      </w:tblGrid>
      <w:tr w:rsidR="009E2796" w:rsidRPr="00442EA1" w14:paraId="26DD226E" w14:textId="77777777" w:rsidTr="00F82FA8">
        <w:tc>
          <w:tcPr>
            <w:tcW w:w="1980" w:type="dxa"/>
            <w:tcBorders>
              <w:top w:val="single" w:sz="18" w:space="0" w:color="auto"/>
              <w:bottom w:val="single" w:sz="4" w:space="0" w:color="auto"/>
            </w:tcBorders>
          </w:tcPr>
          <w:p w14:paraId="1D767EFE" w14:textId="77777777" w:rsidR="009E2796" w:rsidRPr="00442EA1" w:rsidRDefault="009E2796" w:rsidP="00F82FA8">
            <w:pPr>
              <w:contextualSpacing/>
              <w:jc w:val="both"/>
              <w:rPr>
                <w:b/>
                <w:sz w:val="16"/>
                <w:szCs w:val="24"/>
              </w:rPr>
            </w:pPr>
            <w:r w:rsidRPr="00442EA1">
              <w:rPr>
                <w:b/>
                <w:sz w:val="16"/>
                <w:szCs w:val="24"/>
              </w:rPr>
              <w:t xml:space="preserve">ADI- SOYADI </w:t>
            </w:r>
          </w:p>
        </w:tc>
        <w:tc>
          <w:tcPr>
            <w:tcW w:w="7082" w:type="dxa"/>
            <w:tcBorders>
              <w:top w:val="single" w:sz="18" w:space="0" w:color="auto"/>
              <w:bottom w:val="single" w:sz="4" w:space="0" w:color="auto"/>
            </w:tcBorders>
          </w:tcPr>
          <w:p w14:paraId="65F298CF" w14:textId="77777777" w:rsidR="009E2796" w:rsidRPr="00442EA1" w:rsidRDefault="009E2796" w:rsidP="00F82FA8">
            <w:pPr>
              <w:contextualSpacing/>
              <w:jc w:val="both"/>
              <w:rPr>
                <w:b/>
                <w:sz w:val="16"/>
                <w:szCs w:val="24"/>
              </w:rPr>
            </w:pPr>
            <w:r>
              <w:rPr>
                <w:b/>
                <w:sz w:val="16"/>
                <w:szCs w:val="24"/>
              </w:rPr>
              <w:t>Kamuran PAMUK</w:t>
            </w:r>
          </w:p>
        </w:tc>
      </w:tr>
      <w:tr w:rsidR="009E2796" w:rsidRPr="00442EA1" w14:paraId="3D0C1D9E" w14:textId="77777777" w:rsidTr="00F82FA8">
        <w:tc>
          <w:tcPr>
            <w:tcW w:w="1980" w:type="dxa"/>
          </w:tcPr>
          <w:p w14:paraId="0C7E98A7" w14:textId="77777777" w:rsidR="009E2796" w:rsidRPr="00442EA1" w:rsidRDefault="009E2796" w:rsidP="00F82FA8">
            <w:pPr>
              <w:contextualSpacing/>
              <w:jc w:val="both"/>
              <w:rPr>
                <w:b/>
                <w:sz w:val="16"/>
                <w:szCs w:val="24"/>
              </w:rPr>
            </w:pPr>
            <w:r w:rsidRPr="00442EA1">
              <w:rPr>
                <w:b/>
                <w:sz w:val="16"/>
                <w:szCs w:val="24"/>
              </w:rPr>
              <w:t>UNVANI</w:t>
            </w:r>
            <w:r w:rsidRPr="00442EA1">
              <w:rPr>
                <w:b/>
                <w:sz w:val="16"/>
                <w:szCs w:val="24"/>
              </w:rPr>
              <w:tab/>
            </w:r>
          </w:p>
        </w:tc>
        <w:tc>
          <w:tcPr>
            <w:tcW w:w="7082" w:type="dxa"/>
          </w:tcPr>
          <w:p w14:paraId="6FB2E51B" w14:textId="77777777" w:rsidR="009E2796" w:rsidRPr="00442EA1" w:rsidRDefault="009E2796" w:rsidP="00F82FA8">
            <w:pPr>
              <w:contextualSpacing/>
              <w:jc w:val="both"/>
              <w:rPr>
                <w:b/>
                <w:sz w:val="16"/>
                <w:szCs w:val="24"/>
              </w:rPr>
            </w:pPr>
            <w:r>
              <w:rPr>
                <w:b/>
                <w:sz w:val="16"/>
                <w:szCs w:val="24"/>
              </w:rPr>
              <w:t>Prof. Dr.</w:t>
            </w:r>
          </w:p>
        </w:tc>
      </w:tr>
    </w:tbl>
    <w:p w14:paraId="14D903F4"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1980"/>
        <w:gridCol w:w="2805"/>
        <w:gridCol w:w="3005"/>
        <w:gridCol w:w="1270"/>
      </w:tblGrid>
      <w:tr w:rsidR="009E2796" w:rsidRPr="00442EA1" w14:paraId="1EA67FB4" w14:textId="77777777" w:rsidTr="00F82FA8">
        <w:tc>
          <w:tcPr>
            <w:tcW w:w="9062" w:type="dxa"/>
            <w:gridSpan w:val="4"/>
            <w:tcBorders>
              <w:top w:val="single" w:sz="18" w:space="0" w:color="auto"/>
            </w:tcBorders>
          </w:tcPr>
          <w:p w14:paraId="64795B0A" w14:textId="77777777" w:rsidR="009E2796" w:rsidRPr="00442EA1" w:rsidRDefault="009E2796" w:rsidP="00F82FA8">
            <w:pPr>
              <w:contextualSpacing/>
              <w:jc w:val="both"/>
              <w:rPr>
                <w:b/>
                <w:sz w:val="20"/>
                <w:szCs w:val="24"/>
              </w:rPr>
            </w:pPr>
            <w:r w:rsidRPr="00442EA1">
              <w:rPr>
                <w:b/>
                <w:sz w:val="20"/>
                <w:szCs w:val="24"/>
              </w:rPr>
              <w:t xml:space="preserve">ALINAN DERECELER </w:t>
            </w:r>
          </w:p>
        </w:tc>
      </w:tr>
      <w:tr w:rsidR="009E2796" w:rsidRPr="00442EA1" w14:paraId="477CF7E9" w14:textId="77777777" w:rsidTr="00F82FA8">
        <w:tc>
          <w:tcPr>
            <w:tcW w:w="1980" w:type="dxa"/>
          </w:tcPr>
          <w:p w14:paraId="747DD389" w14:textId="77777777" w:rsidR="009E2796" w:rsidRPr="00442EA1" w:rsidRDefault="009E2796" w:rsidP="00F82FA8">
            <w:pPr>
              <w:contextualSpacing/>
              <w:jc w:val="center"/>
              <w:rPr>
                <w:b/>
                <w:sz w:val="16"/>
                <w:szCs w:val="24"/>
              </w:rPr>
            </w:pPr>
            <w:r w:rsidRPr="00442EA1">
              <w:rPr>
                <w:b/>
                <w:sz w:val="16"/>
                <w:szCs w:val="24"/>
              </w:rPr>
              <w:t xml:space="preserve">Alınan </w:t>
            </w:r>
            <w:proofErr w:type="gramStart"/>
            <w:r w:rsidRPr="00442EA1">
              <w:rPr>
                <w:b/>
                <w:sz w:val="16"/>
                <w:szCs w:val="24"/>
              </w:rPr>
              <w:t>Derece</w:t>
            </w:r>
            <w:proofErr w:type="gramEnd"/>
          </w:p>
        </w:tc>
        <w:tc>
          <w:tcPr>
            <w:tcW w:w="2806" w:type="dxa"/>
          </w:tcPr>
          <w:p w14:paraId="1A2922FC" w14:textId="77777777" w:rsidR="009E2796" w:rsidRPr="00442EA1" w:rsidRDefault="009E2796" w:rsidP="00F82FA8">
            <w:pPr>
              <w:contextualSpacing/>
              <w:jc w:val="center"/>
              <w:rPr>
                <w:b/>
                <w:sz w:val="16"/>
                <w:szCs w:val="24"/>
              </w:rPr>
            </w:pPr>
            <w:r w:rsidRPr="00442EA1">
              <w:rPr>
                <w:b/>
                <w:sz w:val="16"/>
                <w:szCs w:val="24"/>
              </w:rPr>
              <w:t>Bölüm/program</w:t>
            </w:r>
          </w:p>
        </w:tc>
        <w:tc>
          <w:tcPr>
            <w:tcW w:w="3006" w:type="dxa"/>
          </w:tcPr>
          <w:p w14:paraId="372FECE6" w14:textId="77777777" w:rsidR="009E2796" w:rsidRPr="00442EA1" w:rsidRDefault="009E2796" w:rsidP="00F82FA8">
            <w:pPr>
              <w:contextualSpacing/>
              <w:jc w:val="center"/>
              <w:rPr>
                <w:b/>
                <w:sz w:val="16"/>
                <w:szCs w:val="24"/>
              </w:rPr>
            </w:pPr>
            <w:r w:rsidRPr="00442EA1">
              <w:rPr>
                <w:b/>
                <w:sz w:val="16"/>
                <w:szCs w:val="24"/>
              </w:rPr>
              <w:t>Üniversite</w:t>
            </w:r>
          </w:p>
        </w:tc>
        <w:tc>
          <w:tcPr>
            <w:tcW w:w="1270" w:type="dxa"/>
          </w:tcPr>
          <w:p w14:paraId="449FF4BE" w14:textId="77777777" w:rsidR="009E2796" w:rsidRPr="00442EA1" w:rsidRDefault="009E2796" w:rsidP="00F82FA8">
            <w:pPr>
              <w:contextualSpacing/>
              <w:jc w:val="center"/>
              <w:rPr>
                <w:b/>
                <w:sz w:val="16"/>
                <w:szCs w:val="24"/>
              </w:rPr>
            </w:pPr>
            <w:r w:rsidRPr="00442EA1">
              <w:rPr>
                <w:b/>
                <w:sz w:val="16"/>
                <w:szCs w:val="24"/>
              </w:rPr>
              <w:t>Tarih</w:t>
            </w:r>
          </w:p>
        </w:tc>
      </w:tr>
      <w:tr w:rsidR="009E2796" w:rsidRPr="00442EA1" w14:paraId="2E24744B" w14:textId="77777777" w:rsidTr="00F82FA8">
        <w:tc>
          <w:tcPr>
            <w:tcW w:w="1980" w:type="dxa"/>
            <w:vAlign w:val="center"/>
          </w:tcPr>
          <w:p w14:paraId="203F8C26" w14:textId="77777777" w:rsidR="009E2796" w:rsidRPr="00442EA1" w:rsidRDefault="009E2796" w:rsidP="00F82FA8">
            <w:pPr>
              <w:contextualSpacing/>
              <w:jc w:val="both"/>
              <w:rPr>
                <w:sz w:val="16"/>
                <w:szCs w:val="24"/>
              </w:rPr>
            </w:pPr>
            <w:r w:rsidRPr="00442EA1">
              <w:rPr>
                <w:sz w:val="16"/>
                <w:szCs w:val="24"/>
              </w:rPr>
              <w:t>Ön lisans</w:t>
            </w:r>
          </w:p>
        </w:tc>
        <w:tc>
          <w:tcPr>
            <w:tcW w:w="2806" w:type="dxa"/>
            <w:vAlign w:val="center"/>
          </w:tcPr>
          <w:p w14:paraId="40F053DD" w14:textId="77777777" w:rsidR="009E2796" w:rsidRPr="00442EA1" w:rsidRDefault="009E2796" w:rsidP="00F82FA8">
            <w:pPr>
              <w:contextualSpacing/>
              <w:jc w:val="both"/>
              <w:rPr>
                <w:sz w:val="16"/>
                <w:szCs w:val="24"/>
              </w:rPr>
            </w:pPr>
          </w:p>
        </w:tc>
        <w:tc>
          <w:tcPr>
            <w:tcW w:w="3006" w:type="dxa"/>
            <w:vAlign w:val="center"/>
          </w:tcPr>
          <w:p w14:paraId="5ECE18C1" w14:textId="77777777" w:rsidR="009E2796" w:rsidRPr="00442EA1" w:rsidRDefault="009E2796" w:rsidP="00F82FA8">
            <w:pPr>
              <w:contextualSpacing/>
              <w:jc w:val="both"/>
              <w:rPr>
                <w:sz w:val="16"/>
                <w:szCs w:val="24"/>
              </w:rPr>
            </w:pPr>
          </w:p>
        </w:tc>
        <w:tc>
          <w:tcPr>
            <w:tcW w:w="1270" w:type="dxa"/>
            <w:vAlign w:val="center"/>
          </w:tcPr>
          <w:p w14:paraId="23988B4B" w14:textId="77777777" w:rsidR="009E2796" w:rsidRPr="00442EA1" w:rsidRDefault="009E2796" w:rsidP="00F82FA8">
            <w:pPr>
              <w:contextualSpacing/>
              <w:jc w:val="center"/>
              <w:rPr>
                <w:sz w:val="16"/>
                <w:szCs w:val="24"/>
              </w:rPr>
            </w:pPr>
          </w:p>
        </w:tc>
      </w:tr>
      <w:tr w:rsidR="009E2796" w:rsidRPr="00442EA1" w14:paraId="003F3092" w14:textId="77777777" w:rsidTr="00F82FA8">
        <w:trPr>
          <w:trHeight w:val="70"/>
        </w:trPr>
        <w:tc>
          <w:tcPr>
            <w:tcW w:w="1980" w:type="dxa"/>
            <w:vAlign w:val="center"/>
          </w:tcPr>
          <w:p w14:paraId="478E35FD" w14:textId="77777777" w:rsidR="009E2796" w:rsidRPr="00442EA1" w:rsidRDefault="009E2796" w:rsidP="00F82FA8">
            <w:pPr>
              <w:contextualSpacing/>
              <w:jc w:val="both"/>
              <w:rPr>
                <w:sz w:val="16"/>
                <w:szCs w:val="24"/>
              </w:rPr>
            </w:pPr>
            <w:r w:rsidRPr="00442EA1">
              <w:rPr>
                <w:sz w:val="16"/>
                <w:szCs w:val="24"/>
              </w:rPr>
              <w:t>Lisans</w:t>
            </w:r>
          </w:p>
        </w:tc>
        <w:tc>
          <w:tcPr>
            <w:tcW w:w="2806" w:type="dxa"/>
            <w:vAlign w:val="center"/>
          </w:tcPr>
          <w:p w14:paraId="35BA1576" w14:textId="77777777" w:rsidR="009E2796" w:rsidRPr="00442EA1" w:rsidRDefault="009E2796" w:rsidP="00F82FA8">
            <w:pPr>
              <w:contextualSpacing/>
              <w:jc w:val="both"/>
              <w:rPr>
                <w:sz w:val="16"/>
                <w:szCs w:val="24"/>
              </w:rPr>
            </w:pPr>
            <w:r>
              <w:rPr>
                <w:sz w:val="16"/>
                <w:szCs w:val="24"/>
              </w:rPr>
              <w:t>Veteriner Fakültesi</w:t>
            </w:r>
          </w:p>
        </w:tc>
        <w:tc>
          <w:tcPr>
            <w:tcW w:w="3006" w:type="dxa"/>
            <w:vAlign w:val="center"/>
          </w:tcPr>
          <w:p w14:paraId="3ED60E95" w14:textId="77777777" w:rsidR="009E2796" w:rsidRPr="00442EA1" w:rsidRDefault="009E2796" w:rsidP="00F82FA8">
            <w:pPr>
              <w:contextualSpacing/>
              <w:jc w:val="both"/>
              <w:rPr>
                <w:sz w:val="16"/>
                <w:szCs w:val="24"/>
              </w:rPr>
            </w:pPr>
            <w:r>
              <w:rPr>
                <w:sz w:val="16"/>
                <w:szCs w:val="24"/>
              </w:rPr>
              <w:t>Ankara</w:t>
            </w:r>
          </w:p>
        </w:tc>
        <w:tc>
          <w:tcPr>
            <w:tcW w:w="1270" w:type="dxa"/>
            <w:vAlign w:val="center"/>
          </w:tcPr>
          <w:p w14:paraId="34FA453E" w14:textId="77777777" w:rsidR="009E2796" w:rsidRPr="00442EA1" w:rsidRDefault="009E2796" w:rsidP="00F82FA8">
            <w:pPr>
              <w:contextualSpacing/>
              <w:jc w:val="center"/>
              <w:rPr>
                <w:sz w:val="16"/>
                <w:szCs w:val="24"/>
              </w:rPr>
            </w:pPr>
            <w:r>
              <w:rPr>
                <w:sz w:val="16"/>
                <w:szCs w:val="24"/>
              </w:rPr>
              <w:t>1996</w:t>
            </w:r>
          </w:p>
        </w:tc>
      </w:tr>
      <w:tr w:rsidR="009E2796" w:rsidRPr="00442EA1" w14:paraId="64F47697" w14:textId="77777777" w:rsidTr="00F82FA8">
        <w:trPr>
          <w:trHeight w:val="70"/>
        </w:trPr>
        <w:tc>
          <w:tcPr>
            <w:tcW w:w="1980" w:type="dxa"/>
            <w:tcBorders>
              <w:bottom w:val="single" w:sz="4" w:space="0" w:color="auto"/>
            </w:tcBorders>
            <w:vAlign w:val="center"/>
          </w:tcPr>
          <w:p w14:paraId="13370ABD" w14:textId="77777777" w:rsidR="009E2796" w:rsidRPr="00442EA1" w:rsidRDefault="009E2796" w:rsidP="00F82FA8">
            <w:pPr>
              <w:contextualSpacing/>
              <w:jc w:val="both"/>
              <w:rPr>
                <w:sz w:val="16"/>
                <w:szCs w:val="24"/>
              </w:rPr>
            </w:pPr>
            <w:r w:rsidRPr="00442EA1">
              <w:rPr>
                <w:sz w:val="16"/>
                <w:szCs w:val="24"/>
              </w:rPr>
              <w:t>Yüksek lisans</w:t>
            </w:r>
          </w:p>
        </w:tc>
        <w:tc>
          <w:tcPr>
            <w:tcW w:w="2806" w:type="dxa"/>
            <w:tcBorders>
              <w:bottom w:val="single" w:sz="4" w:space="0" w:color="auto"/>
            </w:tcBorders>
            <w:vAlign w:val="center"/>
          </w:tcPr>
          <w:p w14:paraId="41A3A2E5" w14:textId="77777777" w:rsidR="009E2796" w:rsidRPr="00442EA1" w:rsidRDefault="009E2796" w:rsidP="00F82FA8">
            <w:pPr>
              <w:contextualSpacing/>
              <w:jc w:val="both"/>
              <w:rPr>
                <w:sz w:val="16"/>
                <w:szCs w:val="24"/>
              </w:rPr>
            </w:pPr>
          </w:p>
        </w:tc>
        <w:tc>
          <w:tcPr>
            <w:tcW w:w="3006" w:type="dxa"/>
            <w:tcBorders>
              <w:bottom w:val="single" w:sz="4" w:space="0" w:color="auto"/>
            </w:tcBorders>
            <w:vAlign w:val="center"/>
          </w:tcPr>
          <w:p w14:paraId="3DACEFCF" w14:textId="77777777" w:rsidR="009E2796" w:rsidRPr="00442EA1" w:rsidRDefault="009E2796" w:rsidP="00F82FA8">
            <w:pPr>
              <w:contextualSpacing/>
              <w:jc w:val="both"/>
              <w:rPr>
                <w:sz w:val="16"/>
                <w:szCs w:val="24"/>
              </w:rPr>
            </w:pPr>
          </w:p>
        </w:tc>
        <w:tc>
          <w:tcPr>
            <w:tcW w:w="1270" w:type="dxa"/>
            <w:tcBorders>
              <w:bottom w:val="single" w:sz="4" w:space="0" w:color="auto"/>
            </w:tcBorders>
            <w:vAlign w:val="center"/>
          </w:tcPr>
          <w:p w14:paraId="2E78A23B" w14:textId="77777777" w:rsidR="009E2796" w:rsidRPr="00442EA1" w:rsidRDefault="009E2796" w:rsidP="00F82FA8">
            <w:pPr>
              <w:contextualSpacing/>
              <w:jc w:val="center"/>
              <w:rPr>
                <w:sz w:val="16"/>
                <w:szCs w:val="24"/>
              </w:rPr>
            </w:pPr>
          </w:p>
        </w:tc>
      </w:tr>
      <w:tr w:rsidR="009E2796" w:rsidRPr="00442EA1" w14:paraId="4B5C2AA2" w14:textId="77777777" w:rsidTr="00F82FA8">
        <w:trPr>
          <w:trHeight w:val="251"/>
        </w:trPr>
        <w:tc>
          <w:tcPr>
            <w:tcW w:w="1980" w:type="dxa"/>
            <w:vAlign w:val="center"/>
          </w:tcPr>
          <w:p w14:paraId="117671CC" w14:textId="77777777" w:rsidR="009E2796" w:rsidRPr="00442EA1" w:rsidRDefault="009E2796" w:rsidP="00F82FA8">
            <w:pPr>
              <w:contextualSpacing/>
              <w:jc w:val="both"/>
              <w:rPr>
                <w:sz w:val="16"/>
                <w:szCs w:val="24"/>
              </w:rPr>
            </w:pPr>
            <w:r w:rsidRPr="00442EA1">
              <w:rPr>
                <w:sz w:val="16"/>
                <w:szCs w:val="24"/>
              </w:rPr>
              <w:t>Doktora</w:t>
            </w:r>
          </w:p>
        </w:tc>
        <w:tc>
          <w:tcPr>
            <w:tcW w:w="2806" w:type="dxa"/>
            <w:vAlign w:val="center"/>
          </w:tcPr>
          <w:p w14:paraId="07F86B04" w14:textId="77777777" w:rsidR="009E2796" w:rsidRPr="00442EA1" w:rsidRDefault="009E2796" w:rsidP="00F82FA8">
            <w:pPr>
              <w:contextualSpacing/>
              <w:jc w:val="both"/>
              <w:rPr>
                <w:sz w:val="16"/>
                <w:szCs w:val="24"/>
              </w:rPr>
            </w:pPr>
            <w:r>
              <w:rPr>
                <w:sz w:val="16"/>
                <w:szCs w:val="24"/>
              </w:rPr>
              <w:t>Veteriner Fakültesi</w:t>
            </w:r>
          </w:p>
        </w:tc>
        <w:tc>
          <w:tcPr>
            <w:tcW w:w="3006" w:type="dxa"/>
            <w:vAlign w:val="center"/>
          </w:tcPr>
          <w:p w14:paraId="602E2C01" w14:textId="77777777" w:rsidR="009E2796" w:rsidRPr="00442EA1" w:rsidRDefault="009E2796" w:rsidP="00F82FA8">
            <w:pPr>
              <w:contextualSpacing/>
              <w:jc w:val="both"/>
              <w:rPr>
                <w:sz w:val="16"/>
                <w:szCs w:val="24"/>
              </w:rPr>
            </w:pPr>
            <w:r>
              <w:rPr>
                <w:sz w:val="16"/>
                <w:szCs w:val="24"/>
              </w:rPr>
              <w:t>Ankara</w:t>
            </w:r>
          </w:p>
        </w:tc>
        <w:tc>
          <w:tcPr>
            <w:tcW w:w="1270" w:type="dxa"/>
            <w:vAlign w:val="center"/>
          </w:tcPr>
          <w:p w14:paraId="665AFB00" w14:textId="77777777" w:rsidR="009E2796" w:rsidRPr="00442EA1" w:rsidRDefault="009E2796" w:rsidP="00F82FA8">
            <w:pPr>
              <w:contextualSpacing/>
              <w:jc w:val="center"/>
              <w:rPr>
                <w:sz w:val="16"/>
                <w:szCs w:val="24"/>
              </w:rPr>
            </w:pPr>
            <w:r>
              <w:rPr>
                <w:sz w:val="16"/>
                <w:szCs w:val="24"/>
              </w:rPr>
              <w:t>2003</w:t>
            </w:r>
          </w:p>
        </w:tc>
      </w:tr>
    </w:tbl>
    <w:p w14:paraId="29DC5774"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689"/>
        <w:gridCol w:w="1840"/>
        <w:gridCol w:w="2694"/>
        <w:gridCol w:w="1837"/>
      </w:tblGrid>
      <w:tr w:rsidR="009E2796" w:rsidRPr="00442EA1" w14:paraId="6287AB3F" w14:textId="77777777" w:rsidTr="00F82FA8">
        <w:tc>
          <w:tcPr>
            <w:tcW w:w="9062" w:type="dxa"/>
            <w:gridSpan w:val="4"/>
            <w:tcBorders>
              <w:top w:val="single" w:sz="18" w:space="0" w:color="auto"/>
            </w:tcBorders>
          </w:tcPr>
          <w:p w14:paraId="0513C560" w14:textId="77777777" w:rsidR="009E2796" w:rsidRPr="00442EA1" w:rsidRDefault="009E2796" w:rsidP="00F82FA8">
            <w:pPr>
              <w:contextualSpacing/>
              <w:jc w:val="both"/>
              <w:rPr>
                <w:b/>
                <w:sz w:val="20"/>
                <w:szCs w:val="24"/>
              </w:rPr>
            </w:pPr>
            <w:r w:rsidRPr="00442EA1">
              <w:rPr>
                <w:b/>
                <w:sz w:val="20"/>
                <w:szCs w:val="24"/>
              </w:rPr>
              <w:t>KURUMLA İLGİLİ BİLGİLER</w:t>
            </w:r>
          </w:p>
        </w:tc>
      </w:tr>
      <w:tr w:rsidR="009E2796" w:rsidRPr="00442EA1" w14:paraId="10401AE8" w14:textId="77777777" w:rsidTr="00F82FA8">
        <w:tc>
          <w:tcPr>
            <w:tcW w:w="2689" w:type="dxa"/>
          </w:tcPr>
          <w:p w14:paraId="09C172A5" w14:textId="77777777" w:rsidR="009E2796" w:rsidRPr="00442EA1" w:rsidRDefault="009E2796" w:rsidP="00F82FA8">
            <w:pPr>
              <w:contextualSpacing/>
              <w:jc w:val="both"/>
              <w:rPr>
                <w:sz w:val="16"/>
                <w:szCs w:val="24"/>
              </w:rPr>
            </w:pPr>
            <w:r w:rsidRPr="00442EA1">
              <w:rPr>
                <w:sz w:val="16"/>
                <w:szCs w:val="24"/>
              </w:rPr>
              <w:t>Kuruma ilk atanma tarihi</w:t>
            </w:r>
          </w:p>
        </w:tc>
        <w:tc>
          <w:tcPr>
            <w:tcW w:w="6373" w:type="dxa"/>
            <w:gridSpan w:val="3"/>
          </w:tcPr>
          <w:p w14:paraId="5D57E6DA" w14:textId="77777777" w:rsidR="009E2796" w:rsidRPr="00442EA1" w:rsidRDefault="009E2796" w:rsidP="00F82FA8">
            <w:pPr>
              <w:contextualSpacing/>
              <w:jc w:val="both"/>
              <w:rPr>
                <w:sz w:val="16"/>
                <w:szCs w:val="24"/>
              </w:rPr>
            </w:pPr>
            <w:r>
              <w:rPr>
                <w:sz w:val="16"/>
                <w:szCs w:val="24"/>
              </w:rPr>
              <w:t>01.01.2003</w:t>
            </w:r>
          </w:p>
        </w:tc>
      </w:tr>
      <w:tr w:rsidR="009E2796" w:rsidRPr="00442EA1" w14:paraId="2D048811" w14:textId="77777777" w:rsidTr="00F82FA8">
        <w:tc>
          <w:tcPr>
            <w:tcW w:w="2689" w:type="dxa"/>
          </w:tcPr>
          <w:p w14:paraId="0654E45E" w14:textId="77777777" w:rsidR="009E2796" w:rsidRPr="00442EA1" w:rsidRDefault="009E2796" w:rsidP="00F82FA8">
            <w:pPr>
              <w:contextualSpacing/>
              <w:jc w:val="both"/>
              <w:rPr>
                <w:sz w:val="16"/>
                <w:szCs w:val="24"/>
              </w:rPr>
            </w:pPr>
            <w:r w:rsidRPr="00442EA1">
              <w:rPr>
                <w:sz w:val="16"/>
                <w:szCs w:val="24"/>
              </w:rPr>
              <w:t>Kurumdaki hizmet süresi</w:t>
            </w:r>
          </w:p>
        </w:tc>
        <w:tc>
          <w:tcPr>
            <w:tcW w:w="6373" w:type="dxa"/>
            <w:gridSpan w:val="3"/>
          </w:tcPr>
          <w:p w14:paraId="01C99277" w14:textId="77777777" w:rsidR="009E2796" w:rsidRPr="00442EA1" w:rsidRDefault="009E2796" w:rsidP="00F82FA8">
            <w:pPr>
              <w:contextualSpacing/>
              <w:jc w:val="both"/>
              <w:rPr>
                <w:sz w:val="16"/>
                <w:szCs w:val="24"/>
              </w:rPr>
            </w:pPr>
            <w:r>
              <w:rPr>
                <w:sz w:val="16"/>
                <w:szCs w:val="24"/>
              </w:rPr>
              <w:t>23 Yıl</w:t>
            </w:r>
          </w:p>
        </w:tc>
      </w:tr>
      <w:tr w:rsidR="009E2796" w:rsidRPr="00442EA1" w14:paraId="72706D80" w14:textId="77777777" w:rsidTr="00F82FA8">
        <w:tc>
          <w:tcPr>
            <w:tcW w:w="4530" w:type="dxa"/>
            <w:gridSpan w:val="2"/>
          </w:tcPr>
          <w:p w14:paraId="21E4CDCB" w14:textId="77777777" w:rsidR="009E2796" w:rsidRPr="00442EA1" w:rsidRDefault="009E2796" w:rsidP="00F82FA8">
            <w:pPr>
              <w:contextualSpacing/>
              <w:jc w:val="both"/>
              <w:rPr>
                <w:b/>
                <w:i/>
                <w:sz w:val="16"/>
                <w:szCs w:val="24"/>
              </w:rPr>
            </w:pPr>
            <w:r w:rsidRPr="00442EA1">
              <w:rPr>
                <w:b/>
                <w:i/>
                <w:sz w:val="20"/>
                <w:szCs w:val="24"/>
              </w:rPr>
              <w:t>Kurumda alınan unvanlar</w:t>
            </w:r>
          </w:p>
        </w:tc>
        <w:tc>
          <w:tcPr>
            <w:tcW w:w="2695" w:type="dxa"/>
          </w:tcPr>
          <w:p w14:paraId="61B7B884" w14:textId="77777777" w:rsidR="009E2796" w:rsidRPr="00442EA1" w:rsidRDefault="009E2796" w:rsidP="00F82FA8">
            <w:pPr>
              <w:contextualSpacing/>
              <w:jc w:val="center"/>
              <w:rPr>
                <w:b/>
                <w:sz w:val="16"/>
                <w:szCs w:val="24"/>
              </w:rPr>
            </w:pPr>
            <w:r w:rsidRPr="00442EA1">
              <w:rPr>
                <w:b/>
                <w:sz w:val="16"/>
                <w:szCs w:val="24"/>
              </w:rPr>
              <w:t>Birim</w:t>
            </w:r>
          </w:p>
        </w:tc>
        <w:tc>
          <w:tcPr>
            <w:tcW w:w="1837" w:type="dxa"/>
          </w:tcPr>
          <w:p w14:paraId="602E7CA3" w14:textId="77777777" w:rsidR="009E2796" w:rsidRPr="00442EA1" w:rsidRDefault="009E2796" w:rsidP="00F82FA8">
            <w:pPr>
              <w:contextualSpacing/>
              <w:jc w:val="center"/>
              <w:rPr>
                <w:b/>
                <w:sz w:val="16"/>
                <w:szCs w:val="24"/>
              </w:rPr>
            </w:pPr>
            <w:r w:rsidRPr="00442EA1">
              <w:rPr>
                <w:b/>
                <w:sz w:val="16"/>
                <w:szCs w:val="24"/>
              </w:rPr>
              <w:t>Tarih</w:t>
            </w:r>
          </w:p>
        </w:tc>
      </w:tr>
      <w:tr w:rsidR="009E2796" w:rsidRPr="00442EA1" w14:paraId="0A422247" w14:textId="77777777" w:rsidTr="00F82FA8">
        <w:tc>
          <w:tcPr>
            <w:tcW w:w="4530" w:type="dxa"/>
            <w:gridSpan w:val="2"/>
          </w:tcPr>
          <w:p w14:paraId="5E25C41B" w14:textId="77777777" w:rsidR="009E2796" w:rsidRPr="00442EA1" w:rsidRDefault="009E2796" w:rsidP="00F82FA8">
            <w:pPr>
              <w:ind w:left="1156"/>
              <w:contextualSpacing/>
              <w:jc w:val="both"/>
              <w:rPr>
                <w:sz w:val="16"/>
                <w:szCs w:val="24"/>
              </w:rPr>
            </w:pPr>
          </w:p>
        </w:tc>
        <w:tc>
          <w:tcPr>
            <w:tcW w:w="2695" w:type="dxa"/>
          </w:tcPr>
          <w:p w14:paraId="69E11C58" w14:textId="77777777" w:rsidR="009E2796" w:rsidRPr="00442EA1" w:rsidRDefault="009E2796" w:rsidP="00F82FA8">
            <w:pPr>
              <w:contextualSpacing/>
              <w:jc w:val="both"/>
              <w:rPr>
                <w:sz w:val="16"/>
                <w:szCs w:val="24"/>
              </w:rPr>
            </w:pPr>
          </w:p>
        </w:tc>
        <w:tc>
          <w:tcPr>
            <w:tcW w:w="1837" w:type="dxa"/>
            <w:vAlign w:val="center"/>
          </w:tcPr>
          <w:p w14:paraId="7C094251" w14:textId="77777777" w:rsidR="009E2796" w:rsidRPr="00442EA1" w:rsidRDefault="009E2796" w:rsidP="00F82FA8">
            <w:pPr>
              <w:contextualSpacing/>
              <w:jc w:val="center"/>
              <w:rPr>
                <w:sz w:val="16"/>
                <w:szCs w:val="24"/>
              </w:rPr>
            </w:pPr>
          </w:p>
        </w:tc>
      </w:tr>
      <w:tr w:rsidR="009E2796" w:rsidRPr="00442EA1" w14:paraId="551ABF38" w14:textId="77777777" w:rsidTr="00F82FA8">
        <w:tc>
          <w:tcPr>
            <w:tcW w:w="4530" w:type="dxa"/>
            <w:gridSpan w:val="2"/>
          </w:tcPr>
          <w:p w14:paraId="2629B338" w14:textId="77777777" w:rsidR="009E2796" w:rsidRPr="00442EA1" w:rsidRDefault="009E2796" w:rsidP="00F82FA8">
            <w:pPr>
              <w:ind w:left="1156"/>
              <w:contextualSpacing/>
              <w:jc w:val="both"/>
              <w:rPr>
                <w:sz w:val="16"/>
                <w:szCs w:val="24"/>
              </w:rPr>
            </w:pPr>
          </w:p>
        </w:tc>
        <w:tc>
          <w:tcPr>
            <w:tcW w:w="2695" w:type="dxa"/>
          </w:tcPr>
          <w:p w14:paraId="28CD3261" w14:textId="77777777" w:rsidR="009E2796" w:rsidRPr="00442EA1" w:rsidRDefault="009E2796" w:rsidP="00F82FA8">
            <w:pPr>
              <w:contextualSpacing/>
              <w:jc w:val="both"/>
              <w:rPr>
                <w:sz w:val="16"/>
                <w:szCs w:val="24"/>
              </w:rPr>
            </w:pPr>
          </w:p>
        </w:tc>
        <w:tc>
          <w:tcPr>
            <w:tcW w:w="1837" w:type="dxa"/>
            <w:vAlign w:val="center"/>
          </w:tcPr>
          <w:p w14:paraId="63126E34" w14:textId="77777777" w:rsidR="009E2796" w:rsidRPr="00442EA1" w:rsidRDefault="009E2796" w:rsidP="00F82FA8">
            <w:pPr>
              <w:contextualSpacing/>
              <w:jc w:val="center"/>
              <w:rPr>
                <w:sz w:val="16"/>
                <w:szCs w:val="24"/>
              </w:rPr>
            </w:pPr>
          </w:p>
        </w:tc>
      </w:tr>
      <w:tr w:rsidR="009E2796" w:rsidRPr="00442EA1" w14:paraId="28279312" w14:textId="77777777" w:rsidTr="00F82FA8">
        <w:tc>
          <w:tcPr>
            <w:tcW w:w="4530" w:type="dxa"/>
            <w:gridSpan w:val="2"/>
            <w:tcBorders>
              <w:bottom w:val="single" w:sz="4" w:space="0" w:color="auto"/>
            </w:tcBorders>
          </w:tcPr>
          <w:p w14:paraId="7E26AA9F" w14:textId="77777777" w:rsidR="009E2796" w:rsidRPr="00442EA1" w:rsidRDefault="009E2796" w:rsidP="00F82FA8">
            <w:pPr>
              <w:ind w:left="1156"/>
              <w:contextualSpacing/>
              <w:jc w:val="both"/>
              <w:rPr>
                <w:sz w:val="16"/>
                <w:szCs w:val="24"/>
              </w:rPr>
            </w:pPr>
          </w:p>
        </w:tc>
        <w:tc>
          <w:tcPr>
            <w:tcW w:w="2695" w:type="dxa"/>
            <w:tcBorders>
              <w:bottom w:val="single" w:sz="4" w:space="0" w:color="auto"/>
            </w:tcBorders>
          </w:tcPr>
          <w:p w14:paraId="2C6C8974" w14:textId="77777777" w:rsidR="009E2796" w:rsidRPr="00442EA1" w:rsidRDefault="009E2796" w:rsidP="00F82FA8">
            <w:pPr>
              <w:contextualSpacing/>
              <w:jc w:val="both"/>
              <w:rPr>
                <w:sz w:val="16"/>
                <w:szCs w:val="24"/>
              </w:rPr>
            </w:pPr>
          </w:p>
        </w:tc>
        <w:tc>
          <w:tcPr>
            <w:tcW w:w="1837" w:type="dxa"/>
            <w:tcBorders>
              <w:bottom w:val="single" w:sz="4" w:space="0" w:color="auto"/>
            </w:tcBorders>
            <w:vAlign w:val="center"/>
          </w:tcPr>
          <w:p w14:paraId="5AE1EC00" w14:textId="77777777" w:rsidR="009E2796" w:rsidRPr="00442EA1" w:rsidRDefault="009E2796" w:rsidP="00F82FA8">
            <w:pPr>
              <w:contextualSpacing/>
              <w:jc w:val="center"/>
              <w:rPr>
                <w:sz w:val="16"/>
                <w:szCs w:val="24"/>
              </w:rPr>
            </w:pPr>
          </w:p>
        </w:tc>
      </w:tr>
    </w:tbl>
    <w:p w14:paraId="1141CF91"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4528"/>
        <w:gridCol w:w="2099"/>
        <w:gridCol w:w="2433"/>
      </w:tblGrid>
      <w:tr w:rsidR="009E2796" w:rsidRPr="00442EA1" w14:paraId="2630894D" w14:textId="77777777" w:rsidTr="00F82FA8">
        <w:tc>
          <w:tcPr>
            <w:tcW w:w="9062" w:type="dxa"/>
            <w:gridSpan w:val="3"/>
            <w:tcBorders>
              <w:top w:val="single" w:sz="18" w:space="0" w:color="auto"/>
            </w:tcBorders>
          </w:tcPr>
          <w:p w14:paraId="24C49FBB" w14:textId="77777777" w:rsidR="009E2796" w:rsidRPr="00442EA1" w:rsidRDefault="009E2796" w:rsidP="00F82FA8">
            <w:pPr>
              <w:contextualSpacing/>
              <w:jc w:val="both"/>
              <w:rPr>
                <w:sz w:val="20"/>
                <w:szCs w:val="24"/>
              </w:rPr>
            </w:pPr>
            <w:r w:rsidRPr="00442EA1">
              <w:rPr>
                <w:b/>
                <w:sz w:val="20"/>
                <w:szCs w:val="24"/>
              </w:rPr>
              <w:t xml:space="preserve">DİĞER İŞ DENEYİMİ </w:t>
            </w:r>
          </w:p>
        </w:tc>
      </w:tr>
      <w:tr w:rsidR="009E2796" w:rsidRPr="00442EA1" w14:paraId="5DA8D2E3" w14:textId="77777777" w:rsidTr="00F82FA8">
        <w:tc>
          <w:tcPr>
            <w:tcW w:w="4530" w:type="dxa"/>
          </w:tcPr>
          <w:p w14:paraId="2F100393" w14:textId="77777777" w:rsidR="009E2796" w:rsidRPr="00442EA1" w:rsidRDefault="009E2796" w:rsidP="00F82FA8">
            <w:pPr>
              <w:contextualSpacing/>
              <w:jc w:val="both"/>
              <w:rPr>
                <w:sz w:val="16"/>
                <w:szCs w:val="24"/>
              </w:rPr>
            </w:pPr>
            <w:r w:rsidRPr="00442EA1">
              <w:rPr>
                <w:sz w:val="16"/>
                <w:szCs w:val="24"/>
              </w:rPr>
              <w:t>Çalışılan Kurum /işletme</w:t>
            </w:r>
          </w:p>
        </w:tc>
        <w:tc>
          <w:tcPr>
            <w:tcW w:w="2099" w:type="dxa"/>
          </w:tcPr>
          <w:p w14:paraId="1465E583" w14:textId="77777777" w:rsidR="009E2796" w:rsidRPr="00442EA1" w:rsidRDefault="009E2796" w:rsidP="00F82FA8">
            <w:pPr>
              <w:contextualSpacing/>
              <w:jc w:val="both"/>
              <w:rPr>
                <w:sz w:val="16"/>
                <w:szCs w:val="24"/>
              </w:rPr>
            </w:pPr>
            <w:r w:rsidRPr="00442EA1">
              <w:rPr>
                <w:sz w:val="16"/>
                <w:szCs w:val="24"/>
              </w:rPr>
              <w:t>Çalışma süresi</w:t>
            </w:r>
          </w:p>
        </w:tc>
        <w:tc>
          <w:tcPr>
            <w:tcW w:w="2433" w:type="dxa"/>
          </w:tcPr>
          <w:p w14:paraId="24229487" w14:textId="77777777" w:rsidR="009E2796" w:rsidRPr="00442EA1" w:rsidRDefault="009E2796" w:rsidP="00F82FA8">
            <w:pPr>
              <w:contextualSpacing/>
              <w:jc w:val="both"/>
              <w:rPr>
                <w:sz w:val="16"/>
                <w:szCs w:val="24"/>
              </w:rPr>
            </w:pPr>
            <w:r w:rsidRPr="00442EA1">
              <w:rPr>
                <w:sz w:val="16"/>
                <w:szCs w:val="24"/>
              </w:rPr>
              <w:t>Pozisyon/Unvan</w:t>
            </w:r>
          </w:p>
        </w:tc>
      </w:tr>
      <w:tr w:rsidR="009E2796" w:rsidRPr="00442EA1" w14:paraId="316CFFB0" w14:textId="77777777" w:rsidTr="00F82FA8">
        <w:tc>
          <w:tcPr>
            <w:tcW w:w="4530" w:type="dxa"/>
          </w:tcPr>
          <w:p w14:paraId="30AF321F" w14:textId="77777777" w:rsidR="009E2796" w:rsidRPr="00442EA1" w:rsidRDefault="009E2796" w:rsidP="00F82FA8">
            <w:pPr>
              <w:contextualSpacing/>
              <w:jc w:val="both"/>
              <w:rPr>
                <w:sz w:val="16"/>
                <w:szCs w:val="24"/>
              </w:rPr>
            </w:pPr>
          </w:p>
        </w:tc>
        <w:tc>
          <w:tcPr>
            <w:tcW w:w="2099" w:type="dxa"/>
          </w:tcPr>
          <w:p w14:paraId="4C229911" w14:textId="77777777" w:rsidR="009E2796" w:rsidRPr="00442EA1" w:rsidRDefault="009E2796" w:rsidP="00F82FA8">
            <w:pPr>
              <w:contextualSpacing/>
              <w:jc w:val="both"/>
              <w:rPr>
                <w:sz w:val="16"/>
                <w:szCs w:val="24"/>
              </w:rPr>
            </w:pPr>
          </w:p>
        </w:tc>
        <w:tc>
          <w:tcPr>
            <w:tcW w:w="2433" w:type="dxa"/>
          </w:tcPr>
          <w:p w14:paraId="6656F7CA" w14:textId="77777777" w:rsidR="009E2796" w:rsidRPr="00442EA1" w:rsidRDefault="009E2796" w:rsidP="00F82FA8">
            <w:pPr>
              <w:contextualSpacing/>
              <w:jc w:val="both"/>
              <w:rPr>
                <w:sz w:val="16"/>
                <w:szCs w:val="24"/>
              </w:rPr>
            </w:pPr>
          </w:p>
        </w:tc>
      </w:tr>
    </w:tbl>
    <w:p w14:paraId="3D99CDB7"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5"/>
        <w:gridCol w:w="1672"/>
        <w:gridCol w:w="5273"/>
        <w:gridCol w:w="1270"/>
      </w:tblGrid>
      <w:tr w:rsidR="009E2796" w:rsidRPr="00442EA1" w14:paraId="51D1AC19" w14:textId="77777777" w:rsidTr="00F82FA8">
        <w:tc>
          <w:tcPr>
            <w:tcW w:w="9062" w:type="dxa"/>
            <w:gridSpan w:val="4"/>
            <w:tcBorders>
              <w:top w:val="single" w:sz="18" w:space="0" w:color="auto"/>
            </w:tcBorders>
          </w:tcPr>
          <w:p w14:paraId="5075C9F5" w14:textId="77777777" w:rsidR="009E2796" w:rsidRPr="00442EA1" w:rsidRDefault="009E2796" w:rsidP="00F82FA8">
            <w:pPr>
              <w:contextualSpacing/>
              <w:jc w:val="both"/>
              <w:rPr>
                <w:sz w:val="20"/>
                <w:szCs w:val="24"/>
              </w:rPr>
            </w:pPr>
            <w:r w:rsidRPr="00442EA1">
              <w:rPr>
                <w:b/>
                <w:sz w:val="20"/>
                <w:szCs w:val="24"/>
              </w:rPr>
              <w:lastRenderedPageBreak/>
              <w:t xml:space="preserve">DANIŞMANLIKLAR </w:t>
            </w:r>
          </w:p>
        </w:tc>
      </w:tr>
      <w:tr w:rsidR="009E2796" w:rsidRPr="00442EA1" w14:paraId="126EC0F9" w14:textId="77777777" w:rsidTr="00F82FA8">
        <w:tc>
          <w:tcPr>
            <w:tcW w:w="846" w:type="dxa"/>
          </w:tcPr>
          <w:p w14:paraId="73C40ABA" w14:textId="77777777" w:rsidR="009E2796" w:rsidRPr="00442EA1" w:rsidRDefault="009E2796" w:rsidP="00F82FA8">
            <w:pPr>
              <w:contextualSpacing/>
              <w:jc w:val="center"/>
              <w:rPr>
                <w:b/>
                <w:sz w:val="16"/>
                <w:szCs w:val="24"/>
              </w:rPr>
            </w:pPr>
            <w:r w:rsidRPr="00442EA1">
              <w:rPr>
                <w:b/>
                <w:sz w:val="16"/>
                <w:szCs w:val="24"/>
              </w:rPr>
              <w:t>Yıl</w:t>
            </w:r>
          </w:p>
        </w:tc>
        <w:tc>
          <w:tcPr>
            <w:tcW w:w="1672" w:type="dxa"/>
          </w:tcPr>
          <w:p w14:paraId="42DC84FF" w14:textId="77777777" w:rsidR="009E2796" w:rsidRPr="00442EA1" w:rsidRDefault="009E2796" w:rsidP="00F82FA8">
            <w:pPr>
              <w:contextualSpacing/>
              <w:jc w:val="center"/>
              <w:rPr>
                <w:b/>
                <w:sz w:val="16"/>
                <w:szCs w:val="24"/>
              </w:rPr>
            </w:pPr>
            <w:r w:rsidRPr="00442EA1">
              <w:rPr>
                <w:b/>
                <w:sz w:val="16"/>
                <w:szCs w:val="24"/>
              </w:rPr>
              <w:t>Yüksek Lisans/ Doktora</w:t>
            </w:r>
          </w:p>
        </w:tc>
        <w:tc>
          <w:tcPr>
            <w:tcW w:w="5274" w:type="dxa"/>
          </w:tcPr>
          <w:p w14:paraId="20E6F531" w14:textId="77777777" w:rsidR="009E2796" w:rsidRPr="00442EA1" w:rsidRDefault="009E2796" w:rsidP="00F82FA8">
            <w:pPr>
              <w:contextualSpacing/>
              <w:jc w:val="center"/>
              <w:rPr>
                <w:b/>
                <w:sz w:val="16"/>
                <w:szCs w:val="24"/>
              </w:rPr>
            </w:pPr>
            <w:r w:rsidRPr="00442EA1">
              <w:rPr>
                <w:b/>
                <w:sz w:val="16"/>
                <w:szCs w:val="24"/>
              </w:rPr>
              <w:t>Tez Adı</w:t>
            </w:r>
          </w:p>
        </w:tc>
        <w:tc>
          <w:tcPr>
            <w:tcW w:w="1270" w:type="dxa"/>
            <w:vAlign w:val="center"/>
          </w:tcPr>
          <w:p w14:paraId="57592860" w14:textId="77777777" w:rsidR="009E2796" w:rsidRPr="00442EA1" w:rsidRDefault="009E2796" w:rsidP="00F82FA8">
            <w:pPr>
              <w:contextualSpacing/>
              <w:jc w:val="center"/>
              <w:rPr>
                <w:b/>
                <w:sz w:val="16"/>
                <w:szCs w:val="24"/>
              </w:rPr>
            </w:pPr>
            <w:r w:rsidRPr="00442EA1">
              <w:rPr>
                <w:b/>
                <w:sz w:val="16"/>
                <w:szCs w:val="24"/>
              </w:rPr>
              <w:t>Bitiş Tarihi</w:t>
            </w:r>
          </w:p>
        </w:tc>
      </w:tr>
      <w:tr w:rsidR="009E2796" w:rsidRPr="00442EA1" w14:paraId="4DC7651A" w14:textId="77777777" w:rsidTr="00F82FA8">
        <w:trPr>
          <w:trHeight w:val="492"/>
        </w:trPr>
        <w:tc>
          <w:tcPr>
            <w:tcW w:w="846" w:type="dxa"/>
            <w:vAlign w:val="center"/>
          </w:tcPr>
          <w:p w14:paraId="3DEDB89E" w14:textId="77777777" w:rsidR="009E2796" w:rsidRPr="00442EA1" w:rsidRDefault="009E2796" w:rsidP="00F82FA8">
            <w:pPr>
              <w:contextualSpacing/>
              <w:jc w:val="center"/>
              <w:rPr>
                <w:sz w:val="16"/>
                <w:szCs w:val="24"/>
              </w:rPr>
            </w:pPr>
            <w:r>
              <w:rPr>
                <w:sz w:val="16"/>
                <w:szCs w:val="24"/>
              </w:rPr>
              <w:t>2025</w:t>
            </w:r>
          </w:p>
        </w:tc>
        <w:tc>
          <w:tcPr>
            <w:tcW w:w="1672" w:type="dxa"/>
            <w:vAlign w:val="center"/>
          </w:tcPr>
          <w:p w14:paraId="63D06D06" w14:textId="77777777" w:rsidR="009E2796" w:rsidRPr="00442EA1" w:rsidRDefault="009E2796" w:rsidP="00F82FA8">
            <w:pPr>
              <w:contextualSpacing/>
              <w:jc w:val="center"/>
              <w:rPr>
                <w:sz w:val="16"/>
                <w:szCs w:val="24"/>
              </w:rPr>
            </w:pPr>
            <w:r>
              <w:rPr>
                <w:sz w:val="16"/>
                <w:szCs w:val="24"/>
              </w:rPr>
              <w:t>Yüksek Lisans</w:t>
            </w:r>
          </w:p>
        </w:tc>
        <w:tc>
          <w:tcPr>
            <w:tcW w:w="5274" w:type="dxa"/>
          </w:tcPr>
          <w:p w14:paraId="4DF36109" w14:textId="77777777" w:rsidR="009E2796" w:rsidRPr="00442EA1" w:rsidRDefault="009E2796" w:rsidP="00F82FA8">
            <w:pPr>
              <w:contextualSpacing/>
              <w:jc w:val="both"/>
              <w:rPr>
                <w:sz w:val="16"/>
                <w:szCs w:val="24"/>
              </w:rPr>
            </w:pPr>
            <w:r w:rsidRPr="007E7D0A">
              <w:rPr>
                <w:sz w:val="16"/>
                <w:szCs w:val="24"/>
              </w:rPr>
              <w:t>Ankara'daki bazı veteriner kliniklerine getirilen kedilerin diz eklemi hastalıklarının cerrahi yönden retrospektif incelenmesi</w:t>
            </w:r>
          </w:p>
        </w:tc>
        <w:tc>
          <w:tcPr>
            <w:tcW w:w="1270" w:type="dxa"/>
            <w:vAlign w:val="center"/>
          </w:tcPr>
          <w:p w14:paraId="0CDE78A7" w14:textId="77777777" w:rsidR="009E2796" w:rsidRPr="00442EA1" w:rsidRDefault="009E2796" w:rsidP="00F82FA8">
            <w:pPr>
              <w:contextualSpacing/>
              <w:jc w:val="center"/>
              <w:rPr>
                <w:sz w:val="16"/>
                <w:szCs w:val="24"/>
              </w:rPr>
            </w:pPr>
            <w:r>
              <w:rPr>
                <w:sz w:val="16"/>
                <w:szCs w:val="24"/>
              </w:rPr>
              <w:t>2025</w:t>
            </w:r>
          </w:p>
        </w:tc>
      </w:tr>
      <w:tr w:rsidR="009E2796" w:rsidRPr="00442EA1" w14:paraId="62F9205E" w14:textId="77777777" w:rsidTr="00F82FA8">
        <w:tc>
          <w:tcPr>
            <w:tcW w:w="846" w:type="dxa"/>
            <w:vAlign w:val="center"/>
          </w:tcPr>
          <w:p w14:paraId="757E6664" w14:textId="77777777" w:rsidR="009E2796" w:rsidRPr="00442EA1" w:rsidRDefault="009E2796" w:rsidP="00F82FA8">
            <w:pPr>
              <w:contextualSpacing/>
              <w:jc w:val="center"/>
              <w:rPr>
                <w:sz w:val="16"/>
                <w:szCs w:val="24"/>
              </w:rPr>
            </w:pPr>
            <w:r>
              <w:rPr>
                <w:sz w:val="16"/>
                <w:szCs w:val="24"/>
              </w:rPr>
              <w:t>2024</w:t>
            </w:r>
          </w:p>
        </w:tc>
        <w:tc>
          <w:tcPr>
            <w:tcW w:w="1672" w:type="dxa"/>
            <w:vAlign w:val="center"/>
          </w:tcPr>
          <w:p w14:paraId="0D2B0344" w14:textId="77777777" w:rsidR="009E2796" w:rsidRPr="00442EA1" w:rsidRDefault="009E2796" w:rsidP="00F82FA8">
            <w:pPr>
              <w:contextualSpacing/>
              <w:jc w:val="center"/>
              <w:rPr>
                <w:sz w:val="20"/>
                <w:szCs w:val="24"/>
              </w:rPr>
            </w:pPr>
            <w:r>
              <w:rPr>
                <w:sz w:val="16"/>
                <w:szCs w:val="24"/>
              </w:rPr>
              <w:t>Yüksek Lisans</w:t>
            </w:r>
          </w:p>
        </w:tc>
        <w:tc>
          <w:tcPr>
            <w:tcW w:w="5274" w:type="dxa"/>
          </w:tcPr>
          <w:p w14:paraId="462901C6" w14:textId="77777777" w:rsidR="009E2796" w:rsidRPr="00442EA1" w:rsidRDefault="009E2796" w:rsidP="00F82FA8">
            <w:pPr>
              <w:contextualSpacing/>
              <w:jc w:val="center"/>
              <w:rPr>
                <w:sz w:val="16"/>
                <w:szCs w:val="24"/>
              </w:rPr>
            </w:pPr>
            <w:r w:rsidRPr="007E7D0A">
              <w:rPr>
                <w:sz w:val="16"/>
                <w:szCs w:val="24"/>
              </w:rPr>
              <w:t>Adana ilindeki kedi ve köpeklerin ağız içi lezyonlarının retrospektif olarak araştırılması</w:t>
            </w:r>
          </w:p>
        </w:tc>
        <w:tc>
          <w:tcPr>
            <w:tcW w:w="1270" w:type="dxa"/>
            <w:vAlign w:val="center"/>
          </w:tcPr>
          <w:p w14:paraId="2E35DA01" w14:textId="77777777" w:rsidR="009E2796" w:rsidRPr="00442EA1" w:rsidRDefault="009E2796" w:rsidP="00F82FA8">
            <w:pPr>
              <w:contextualSpacing/>
              <w:jc w:val="center"/>
              <w:rPr>
                <w:sz w:val="16"/>
                <w:szCs w:val="24"/>
              </w:rPr>
            </w:pPr>
            <w:r>
              <w:rPr>
                <w:sz w:val="16"/>
                <w:szCs w:val="24"/>
              </w:rPr>
              <w:t>2024</w:t>
            </w:r>
          </w:p>
        </w:tc>
      </w:tr>
      <w:tr w:rsidR="009E2796" w:rsidRPr="00442EA1" w14:paraId="03392B28" w14:textId="77777777" w:rsidTr="00F82FA8">
        <w:tc>
          <w:tcPr>
            <w:tcW w:w="846" w:type="dxa"/>
            <w:vAlign w:val="center"/>
          </w:tcPr>
          <w:p w14:paraId="0A5BA558" w14:textId="77777777" w:rsidR="009E2796" w:rsidRPr="00442EA1" w:rsidRDefault="009E2796" w:rsidP="00F82FA8">
            <w:pPr>
              <w:contextualSpacing/>
              <w:jc w:val="center"/>
              <w:rPr>
                <w:sz w:val="16"/>
                <w:szCs w:val="24"/>
              </w:rPr>
            </w:pPr>
            <w:r>
              <w:rPr>
                <w:sz w:val="16"/>
                <w:szCs w:val="24"/>
              </w:rPr>
              <w:t>2021</w:t>
            </w:r>
          </w:p>
        </w:tc>
        <w:tc>
          <w:tcPr>
            <w:tcW w:w="1672" w:type="dxa"/>
            <w:vAlign w:val="center"/>
          </w:tcPr>
          <w:p w14:paraId="78E2E9B9" w14:textId="77777777" w:rsidR="009E2796" w:rsidRPr="00442EA1" w:rsidRDefault="009E2796" w:rsidP="00F82FA8">
            <w:pPr>
              <w:contextualSpacing/>
              <w:jc w:val="center"/>
              <w:rPr>
                <w:sz w:val="20"/>
                <w:szCs w:val="24"/>
              </w:rPr>
            </w:pPr>
            <w:r>
              <w:rPr>
                <w:sz w:val="16"/>
                <w:szCs w:val="24"/>
              </w:rPr>
              <w:t>Yüksek Lisans</w:t>
            </w:r>
          </w:p>
        </w:tc>
        <w:tc>
          <w:tcPr>
            <w:tcW w:w="5274" w:type="dxa"/>
          </w:tcPr>
          <w:p w14:paraId="342D465C" w14:textId="77777777" w:rsidR="009E2796" w:rsidRPr="00442EA1" w:rsidRDefault="009E2796" w:rsidP="00F82FA8">
            <w:pPr>
              <w:contextualSpacing/>
              <w:jc w:val="both"/>
              <w:rPr>
                <w:sz w:val="16"/>
                <w:szCs w:val="24"/>
              </w:rPr>
            </w:pPr>
            <w:r w:rsidRPr="007E7D0A">
              <w:rPr>
                <w:sz w:val="16"/>
                <w:szCs w:val="24"/>
              </w:rPr>
              <w:t xml:space="preserve">İzmir bölgesinde </w:t>
            </w:r>
            <w:proofErr w:type="spellStart"/>
            <w:r w:rsidRPr="007E7D0A">
              <w:rPr>
                <w:sz w:val="16"/>
                <w:szCs w:val="24"/>
              </w:rPr>
              <w:t>hernia</w:t>
            </w:r>
            <w:proofErr w:type="spellEnd"/>
            <w:r w:rsidRPr="007E7D0A">
              <w:rPr>
                <w:sz w:val="16"/>
                <w:szCs w:val="24"/>
              </w:rPr>
              <w:t xml:space="preserve"> </w:t>
            </w:r>
            <w:proofErr w:type="spellStart"/>
            <w:r w:rsidRPr="007E7D0A">
              <w:rPr>
                <w:sz w:val="16"/>
                <w:szCs w:val="24"/>
              </w:rPr>
              <w:t>diyaframatika</w:t>
            </w:r>
            <w:proofErr w:type="spellEnd"/>
            <w:r w:rsidRPr="007E7D0A">
              <w:rPr>
                <w:sz w:val="16"/>
                <w:szCs w:val="24"/>
              </w:rPr>
              <w:t xml:space="preserve"> bulunan kediler üzerine retrospektif bir çalışma</w:t>
            </w:r>
          </w:p>
        </w:tc>
        <w:tc>
          <w:tcPr>
            <w:tcW w:w="1270" w:type="dxa"/>
            <w:vAlign w:val="center"/>
          </w:tcPr>
          <w:p w14:paraId="47F0FD7B" w14:textId="77777777" w:rsidR="009E2796" w:rsidRPr="00442EA1" w:rsidRDefault="009E2796" w:rsidP="00F82FA8">
            <w:pPr>
              <w:contextualSpacing/>
              <w:jc w:val="center"/>
              <w:rPr>
                <w:sz w:val="16"/>
                <w:szCs w:val="24"/>
              </w:rPr>
            </w:pPr>
            <w:r>
              <w:rPr>
                <w:sz w:val="16"/>
                <w:szCs w:val="24"/>
              </w:rPr>
              <w:t>2021</w:t>
            </w:r>
          </w:p>
        </w:tc>
      </w:tr>
      <w:tr w:rsidR="009E2796" w:rsidRPr="00442EA1" w14:paraId="3D3DFB72" w14:textId="77777777" w:rsidTr="00F82FA8">
        <w:tc>
          <w:tcPr>
            <w:tcW w:w="846" w:type="dxa"/>
            <w:vAlign w:val="center"/>
          </w:tcPr>
          <w:p w14:paraId="43395E58" w14:textId="77777777" w:rsidR="009E2796" w:rsidRPr="00442EA1" w:rsidRDefault="009E2796" w:rsidP="00F82FA8">
            <w:pPr>
              <w:contextualSpacing/>
              <w:jc w:val="center"/>
              <w:rPr>
                <w:sz w:val="16"/>
                <w:szCs w:val="24"/>
              </w:rPr>
            </w:pPr>
            <w:r>
              <w:rPr>
                <w:sz w:val="16"/>
                <w:szCs w:val="24"/>
              </w:rPr>
              <w:t>2021</w:t>
            </w:r>
          </w:p>
        </w:tc>
        <w:tc>
          <w:tcPr>
            <w:tcW w:w="1672" w:type="dxa"/>
            <w:vAlign w:val="center"/>
          </w:tcPr>
          <w:p w14:paraId="0AE53462" w14:textId="77777777" w:rsidR="009E2796" w:rsidRPr="00442EA1" w:rsidRDefault="009E2796" w:rsidP="00F82FA8">
            <w:pPr>
              <w:contextualSpacing/>
              <w:jc w:val="center"/>
              <w:rPr>
                <w:sz w:val="20"/>
                <w:szCs w:val="24"/>
              </w:rPr>
            </w:pPr>
            <w:r>
              <w:rPr>
                <w:sz w:val="16"/>
                <w:szCs w:val="24"/>
              </w:rPr>
              <w:t>Yüksek Lisans</w:t>
            </w:r>
          </w:p>
        </w:tc>
        <w:tc>
          <w:tcPr>
            <w:tcW w:w="5274" w:type="dxa"/>
          </w:tcPr>
          <w:p w14:paraId="161758FD" w14:textId="77777777" w:rsidR="009E2796" w:rsidRPr="00442EA1" w:rsidRDefault="009E2796" w:rsidP="00F82FA8">
            <w:pPr>
              <w:contextualSpacing/>
              <w:jc w:val="both"/>
              <w:rPr>
                <w:sz w:val="16"/>
                <w:szCs w:val="24"/>
              </w:rPr>
            </w:pPr>
            <w:r w:rsidRPr="007E7D0A">
              <w:rPr>
                <w:sz w:val="16"/>
                <w:szCs w:val="24"/>
              </w:rPr>
              <w:t>İzmir bakımevlerine gelen kedi ve köpeklerin ekstremite uzun kemikleri kırık vakalarının geriye yönelik bir yıllık sınıflandırmasının yapılması</w:t>
            </w:r>
          </w:p>
        </w:tc>
        <w:tc>
          <w:tcPr>
            <w:tcW w:w="1270" w:type="dxa"/>
            <w:vAlign w:val="center"/>
          </w:tcPr>
          <w:p w14:paraId="18BD9D08" w14:textId="77777777" w:rsidR="009E2796" w:rsidRPr="00442EA1" w:rsidRDefault="009E2796" w:rsidP="00F82FA8">
            <w:pPr>
              <w:contextualSpacing/>
              <w:jc w:val="center"/>
              <w:rPr>
                <w:sz w:val="16"/>
                <w:szCs w:val="24"/>
              </w:rPr>
            </w:pPr>
            <w:r>
              <w:rPr>
                <w:sz w:val="16"/>
                <w:szCs w:val="24"/>
              </w:rPr>
              <w:t>2021</w:t>
            </w:r>
          </w:p>
        </w:tc>
      </w:tr>
    </w:tbl>
    <w:p w14:paraId="0DE41F75"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6"/>
        <w:gridCol w:w="1984"/>
        <w:gridCol w:w="2947"/>
        <w:gridCol w:w="3283"/>
      </w:tblGrid>
      <w:tr w:rsidR="009E2796" w:rsidRPr="00442EA1" w14:paraId="642BE928" w14:textId="77777777" w:rsidTr="00F82FA8">
        <w:tc>
          <w:tcPr>
            <w:tcW w:w="9062" w:type="dxa"/>
            <w:gridSpan w:val="4"/>
            <w:tcBorders>
              <w:top w:val="single" w:sz="18" w:space="0" w:color="auto"/>
            </w:tcBorders>
          </w:tcPr>
          <w:p w14:paraId="03977338" w14:textId="77777777" w:rsidR="009E2796" w:rsidRPr="00442EA1" w:rsidRDefault="009E2796" w:rsidP="00F82FA8">
            <w:pPr>
              <w:contextualSpacing/>
              <w:jc w:val="both"/>
              <w:rPr>
                <w:sz w:val="20"/>
                <w:szCs w:val="24"/>
              </w:rPr>
            </w:pPr>
            <w:r w:rsidRPr="00442EA1">
              <w:rPr>
                <w:b/>
                <w:sz w:val="20"/>
                <w:szCs w:val="24"/>
              </w:rPr>
              <w:t xml:space="preserve">PATENTLER /ÖDÜLLER </w:t>
            </w:r>
          </w:p>
        </w:tc>
      </w:tr>
      <w:tr w:rsidR="009E2796" w:rsidRPr="00442EA1" w14:paraId="1D778683" w14:textId="77777777" w:rsidTr="00F82FA8">
        <w:tc>
          <w:tcPr>
            <w:tcW w:w="846" w:type="dxa"/>
          </w:tcPr>
          <w:p w14:paraId="039C9E1E" w14:textId="77777777" w:rsidR="009E2796" w:rsidRPr="00442EA1" w:rsidRDefault="009E2796" w:rsidP="00F82FA8">
            <w:pPr>
              <w:contextualSpacing/>
              <w:jc w:val="center"/>
              <w:rPr>
                <w:b/>
                <w:sz w:val="16"/>
                <w:szCs w:val="24"/>
              </w:rPr>
            </w:pPr>
            <w:r w:rsidRPr="00442EA1">
              <w:rPr>
                <w:b/>
                <w:sz w:val="16"/>
                <w:szCs w:val="24"/>
              </w:rPr>
              <w:t>Yıl</w:t>
            </w:r>
          </w:p>
        </w:tc>
        <w:tc>
          <w:tcPr>
            <w:tcW w:w="1984" w:type="dxa"/>
          </w:tcPr>
          <w:p w14:paraId="2A6A9EAB" w14:textId="77777777" w:rsidR="009E2796" w:rsidRPr="00442EA1" w:rsidRDefault="009E2796" w:rsidP="00F82FA8">
            <w:pPr>
              <w:contextualSpacing/>
              <w:jc w:val="center"/>
              <w:rPr>
                <w:b/>
                <w:sz w:val="16"/>
                <w:szCs w:val="24"/>
              </w:rPr>
            </w:pPr>
            <w:r w:rsidRPr="00442EA1">
              <w:rPr>
                <w:b/>
                <w:sz w:val="16"/>
                <w:szCs w:val="24"/>
              </w:rPr>
              <w:t>Patent / Ödül Adı</w:t>
            </w:r>
          </w:p>
        </w:tc>
        <w:tc>
          <w:tcPr>
            <w:tcW w:w="2948" w:type="dxa"/>
          </w:tcPr>
          <w:p w14:paraId="5755E1AF" w14:textId="77777777" w:rsidR="009E2796" w:rsidRPr="00442EA1" w:rsidRDefault="009E2796" w:rsidP="00F82FA8">
            <w:pPr>
              <w:contextualSpacing/>
              <w:jc w:val="center"/>
              <w:rPr>
                <w:sz w:val="16"/>
                <w:szCs w:val="24"/>
              </w:rPr>
            </w:pPr>
            <w:r w:rsidRPr="00442EA1">
              <w:rPr>
                <w:b/>
                <w:sz w:val="16"/>
                <w:szCs w:val="24"/>
              </w:rPr>
              <w:t xml:space="preserve">Alan </w:t>
            </w:r>
          </w:p>
        </w:tc>
        <w:tc>
          <w:tcPr>
            <w:tcW w:w="3284" w:type="dxa"/>
          </w:tcPr>
          <w:p w14:paraId="14BFCF11" w14:textId="77777777" w:rsidR="009E2796" w:rsidRPr="00442EA1" w:rsidRDefault="009E2796" w:rsidP="00F82FA8">
            <w:pPr>
              <w:contextualSpacing/>
              <w:jc w:val="center"/>
              <w:rPr>
                <w:b/>
                <w:sz w:val="16"/>
                <w:szCs w:val="24"/>
              </w:rPr>
            </w:pPr>
            <w:r w:rsidRPr="00442EA1">
              <w:rPr>
                <w:b/>
                <w:sz w:val="16"/>
                <w:szCs w:val="24"/>
              </w:rPr>
              <w:t>Kurum</w:t>
            </w:r>
          </w:p>
        </w:tc>
      </w:tr>
      <w:tr w:rsidR="009E2796" w:rsidRPr="00442EA1" w14:paraId="2380FFD2" w14:textId="77777777" w:rsidTr="00F82FA8">
        <w:tc>
          <w:tcPr>
            <w:tcW w:w="846" w:type="dxa"/>
            <w:vAlign w:val="center"/>
          </w:tcPr>
          <w:p w14:paraId="0D700012" w14:textId="77777777" w:rsidR="009E2796" w:rsidRPr="00442EA1" w:rsidRDefault="009E2796" w:rsidP="00F82FA8">
            <w:pPr>
              <w:contextualSpacing/>
              <w:jc w:val="center"/>
              <w:rPr>
                <w:sz w:val="16"/>
                <w:szCs w:val="24"/>
              </w:rPr>
            </w:pPr>
          </w:p>
        </w:tc>
        <w:tc>
          <w:tcPr>
            <w:tcW w:w="1984" w:type="dxa"/>
            <w:vAlign w:val="center"/>
          </w:tcPr>
          <w:p w14:paraId="1CBF7A06" w14:textId="77777777" w:rsidR="009E2796" w:rsidRPr="00442EA1" w:rsidRDefault="009E2796" w:rsidP="00F82FA8">
            <w:pPr>
              <w:contextualSpacing/>
              <w:jc w:val="both"/>
              <w:rPr>
                <w:sz w:val="16"/>
                <w:szCs w:val="24"/>
              </w:rPr>
            </w:pPr>
          </w:p>
        </w:tc>
        <w:tc>
          <w:tcPr>
            <w:tcW w:w="2948" w:type="dxa"/>
            <w:vAlign w:val="center"/>
          </w:tcPr>
          <w:p w14:paraId="78B8F698" w14:textId="77777777" w:rsidR="009E2796" w:rsidRPr="00442EA1" w:rsidRDefault="009E2796" w:rsidP="00F82FA8">
            <w:pPr>
              <w:contextualSpacing/>
              <w:jc w:val="center"/>
              <w:rPr>
                <w:sz w:val="16"/>
                <w:szCs w:val="24"/>
              </w:rPr>
            </w:pPr>
          </w:p>
        </w:tc>
        <w:tc>
          <w:tcPr>
            <w:tcW w:w="3284" w:type="dxa"/>
            <w:vAlign w:val="center"/>
          </w:tcPr>
          <w:p w14:paraId="6AD90AD2" w14:textId="77777777" w:rsidR="009E2796" w:rsidRPr="00442EA1" w:rsidRDefault="009E2796" w:rsidP="00F82FA8">
            <w:pPr>
              <w:contextualSpacing/>
              <w:jc w:val="center"/>
              <w:rPr>
                <w:sz w:val="16"/>
                <w:szCs w:val="24"/>
              </w:rPr>
            </w:pPr>
          </w:p>
        </w:tc>
      </w:tr>
    </w:tbl>
    <w:p w14:paraId="26E2D390"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842"/>
        <w:gridCol w:w="2970"/>
        <w:gridCol w:w="3248"/>
      </w:tblGrid>
      <w:tr w:rsidR="009E2796" w:rsidRPr="00442EA1" w14:paraId="7A6611C3" w14:textId="77777777" w:rsidTr="00F82FA8">
        <w:tc>
          <w:tcPr>
            <w:tcW w:w="9062" w:type="dxa"/>
            <w:gridSpan w:val="3"/>
            <w:tcBorders>
              <w:top w:val="single" w:sz="18" w:space="0" w:color="auto"/>
            </w:tcBorders>
          </w:tcPr>
          <w:p w14:paraId="66DAFE99" w14:textId="77777777" w:rsidR="009E2796" w:rsidRPr="00442EA1" w:rsidRDefault="009E2796" w:rsidP="00F82FA8">
            <w:pPr>
              <w:contextualSpacing/>
              <w:jc w:val="both"/>
              <w:rPr>
                <w:sz w:val="20"/>
                <w:szCs w:val="24"/>
              </w:rPr>
            </w:pPr>
            <w:r w:rsidRPr="00442EA1">
              <w:rPr>
                <w:b/>
                <w:sz w:val="20"/>
                <w:szCs w:val="24"/>
              </w:rPr>
              <w:t>ÜYE OLUNAN MESLEKİ VE BİLİMSEL KURULUŞLAR</w:t>
            </w:r>
          </w:p>
        </w:tc>
      </w:tr>
      <w:tr w:rsidR="009E2796" w:rsidRPr="00442EA1" w14:paraId="20FC8346" w14:textId="77777777" w:rsidTr="00F82FA8">
        <w:tc>
          <w:tcPr>
            <w:tcW w:w="2842" w:type="dxa"/>
          </w:tcPr>
          <w:p w14:paraId="38C47268" w14:textId="77777777" w:rsidR="009E2796" w:rsidRPr="00442EA1" w:rsidRDefault="009E2796" w:rsidP="00F82FA8">
            <w:pPr>
              <w:contextualSpacing/>
              <w:jc w:val="center"/>
              <w:rPr>
                <w:b/>
                <w:sz w:val="16"/>
                <w:szCs w:val="24"/>
              </w:rPr>
            </w:pPr>
            <w:r w:rsidRPr="00442EA1">
              <w:rPr>
                <w:b/>
                <w:sz w:val="16"/>
                <w:szCs w:val="24"/>
              </w:rPr>
              <w:t>Kurum / Kuruluş adı</w:t>
            </w:r>
          </w:p>
        </w:tc>
        <w:tc>
          <w:tcPr>
            <w:tcW w:w="2971" w:type="dxa"/>
          </w:tcPr>
          <w:p w14:paraId="6365D054" w14:textId="77777777" w:rsidR="009E2796" w:rsidRPr="00442EA1" w:rsidRDefault="009E2796" w:rsidP="00F82FA8">
            <w:pPr>
              <w:contextualSpacing/>
              <w:jc w:val="center"/>
              <w:rPr>
                <w:b/>
                <w:sz w:val="16"/>
                <w:szCs w:val="24"/>
              </w:rPr>
            </w:pPr>
            <w:r w:rsidRPr="00442EA1">
              <w:rPr>
                <w:b/>
                <w:sz w:val="16"/>
                <w:szCs w:val="24"/>
              </w:rPr>
              <w:t>Üye olunan yıl</w:t>
            </w:r>
          </w:p>
        </w:tc>
        <w:tc>
          <w:tcPr>
            <w:tcW w:w="3249" w:type="dxa"/>
          </w:tcPr>
          <w:p w14:paraId="53F60A78" w14:textId="77777777" w:rsidR="009E2796" w:rsidRPr="00442EA1" w:rsidRDefault="009E2796" w:rsidP="00F82FA8">
            <w:pPr>
              <w:contextualSpacing/>
              <w:jc w:val="center"/>
              <w:rPr>
                <w:b/>
                <w:sz w:val="16"/>
                <w:szCs w:val="24"/>
              </w:rPr>
            </w:pPr>
            <w:r w:rsidRPr="00442EA1">
              <w:rPr>
                <w:b/>
                <w:sz w:val="16"/>
                <w:szCs w:val="24"/>
              </w:rPr>
              <w:t>Görev</w:t>
            </w:r>
          </w:p>
        </w:tc>
      </w:tr>
      <w:tr w:rsidR="009E2796" w:rsidRPr="00442EA1" w14:paraId="472465C5" w14:textId="77777777" w:rsidTr="00F82FA8">
        <w:tc>
          <w:tcPr>
            <w:tcW w:w="2842" w:type="dxa"/>
          </w:tcPr>
          <w:p w14:paraId="1244DA91" w14:textId="77777777" w:rsidR="009E2796" w:rsidRPr="00442EA1" w:rsidRDefault="009E2796" w:rsidP="00F82FA8">
            <w:pPr>
              <w:contextualSpacing/>
              <w:jc w:val="both"/>
              <w:rPr>
                <w:sz w:val="16"/>
                <w:szCs w:val="24"/>
              </w:rPr>
            </w:pPr>
          </w:p>
        </w:tc>
        <w:tc>
          <w:tcPr>
            <w:tcW w:w="2971" w:type="dxa"/>
          </w:tcPr>
          <w:p w14:paraId="7681A0BF" w14:textId="77777777" w:rsidR="009E2796" w:rsidRPr="00442EA1" w:rsidRDefault="009E2796" w:rsidP="00F82FA8">
            <w:pPr>
              <w:contextualSpacing/>
              <w:jc w:val="center"/>
              <w:rPr>
                <w:sz w:val="16"/>
                <w:szCs w:val="24"/>
              </w:rPr>
            </w:pPr>
          </w:p>
        </w:tc>
        <w:tc>
          <w:tcPr>
            <w:tcW w:w="3249" w:type="dxa"/>
          </w:tcPr>
          <w:p w14:paraId="6600C8CE" w14:textId="77777777" w:rsidR="009E2796" w:rsidRPr="00442EA1" w:rsidRDefault="009E2796" w:rsidP="00F82FA8">
            <w:pPr>
              <w:contextualSpacing/>
              <w:jc w:val="both"/>
              <w:rPr>
                <w:sz w:val="16"/>
                <w:szCs w:val="24"/>
              </w:rPr>
            </w:pPr>
          </w:p>
        </w:tc>
      </w:tr>
    </w:tbl>
    <w:p w14:paraId="5A6115B9" w14:textId="77777777" w:rsidR="009E2796" w:rsidRPr="00442EA1" w:rsidRDefault="009E2796" w:rsidP="009E2796">
      <w:pPr>
        <w:tabs>
          <w:tab w:val="left" w:pos="3828"/>
        </w:tabs>
        <w:spacing w:after="0" w:line="240" w:lineRule="auto"/>
        <w:contextualSpacing/>
        <w:jc w:val="both"/>
        <w:rPr>
          <w:rFonts w:eastAsia="Times New Roman" w:cs="Times New Roman"/>
          <w:color w:val="FF0000"/>
          <w:sz w:val="14"/>
          <w:szCs w:val="24"/>
          <w:lang w:eastAsia="tr-TR"/>
        </w:rPr>
      </w:pPr>
    </w:p>
    <w:tbl>
      <w:tblPr>
        <w:tblStyle w:val="TabloKlavuzu"/>
        <w:tblW w:w="0" w:type="auto"/>
        <w:tblLook w:val="04A0" w:firstRow="1" w:lastRow="0" w:firstColumn="1" w:lastColumn="0" w:noHBand="0" w:noVBand="1"/>
      </w:tblPr>
      <w:tblGrid>
        <w:gridCol w:w="845"/>
        <w:gridCol w:w="4960"/>
        <w:gridCol w:w="1698"/>
        <w:gridCol w:w="1557"/>
      </w:tblGrid>
      <w:tr w:rsidR="009E2796" w:rsidRPr="00442EA1" w14:paraId="504694C4" w14:textId="77777777" w:rsidTr="00F82FA8">
        <w:tc>
          <w:tcPr>
            <w:tcW w:w="9062" w:type="dxa"/>
            <w:gridSpan w:val="4"/>
            <w:tcBorders>
              <w:top w:val="single" w:sz="18" w:space="0" w:color="auto"/>
            </w:tcBorders>
          </w:tcPr>
          <w:p w14:paraId="598B4E45" w14:textId="77777777" w:rsidR="009E2796" w:rsidRPr="00442EA1" w:rsidRDefault="009E2796" w:rsidP="00F82FA8">
            <w:pPr>
              <w:contextualSpacing/>
              <w:jc w:val="both"/>
              <w:rPr>
                <w:sz w:val="20"/>
                <w:szCs w:val="24"/>
              </w:rPr>
            </w:pPr>
            <w:r w:rsidRPr="00442EA1">
              <w:rPr>
                <w:b/>
                <w:sz w:val="20"/>
                <w:szCs w:val="24"/>
              </w:rPr>
              <w:t xml:space="preserve">KURUMSAL VE MESLEKİ HİZMETLER (Görevler) </w:t>
            </w:r>
          </w:p>
        </w:tc>
      </w:tr>
      <w:tr w:rsidR="009E2796" w:rsidRPr="00442EA1" w14:paraId="654F937A" w14:textId="77777777" w:rsidTr="00F82FA8">
        <w:tc>
          <w:tcPr>
            <w:tcW w:w="846" w:type="dxa"/>
          </w:tcPr>
          <w:p w14:paraId="3EC60C07" w14:textId="77777777" w:rsidR="009E2796" w:rsidRPr="00442EA1" w:rsidRDefault="009E2796" w:rsidP="00F82FA8">
            <w:pPr>
              <w:contextualSpacing/>
              <w:jc w:val="center"/>
              <w:rPr>
                <w:b/>
                <w:sz w:val="16"/>
                <w:szCs w:val="24"/>
              </w:rPr>
            </w:pPr>
            <w:r w:rsidRPr="00442EA1">
              <w:rPr>
                <w:b/>
                <w:sz w:val="16"/>
                <w:szCs w:val="24"/>
              </w:rPr>
              <w:t>Yıl</w:t>
            </w:r>
          </w:p>
        </w:tc>
        <w:tc>
          <w:tcPr>
            <w:tcW w:w="4961" w:type="dxa"/>
          </w:tcPr>
          <w:p w14:paraId="4EC846CD" w14:textId="77777777" w:rsidR="009E2796" w:rsidRPr="00442EA1" w:rsidRDefault="009E2796" w:rsidP="00F82FA8">
            <w:pPr>
              <w:contextualSpacing/>
              <w:jc w:val="center"/>
              <w:rPr>
                <w:b/>
                <w:sz w:val="16"/>
                <w:szCs w:val="24"/>
              </w:rPr>
            </w:pPr>
            <w:r w:rsidRPr="00442EA1">
              <w:rPr>
                <w:b/>
                <w:sz w:val="16"/>
                <w:szCs w:val="24"/>
              </w:rPr>
              <w:t>Görev</w:t>
            </w:r>
          </w:p>
        </w:tc>
        <w:tc>
          <w:tcPr>
            <w:tcW w:w="1698" w:type="dxa"/>
          </w:tcPr>
          <w:p w14:paraId="745113A4" w14:textId="77777777" w:rsidR="009E2796" w:rsidRPr="00442EA1" w:rsidRDefault="009E2796" w:rsidP="00F82FA8">
            <w:pPr>
              <w:contextualSpacing/>
              <w:jc w:val="center"/>
              <w:rPr>
                <w:b/>
                <w:sz w:val="16"/>
                <w:szCs w:val="24"/>
              </w:rPr>
            </w:pPr>
            <w:r w:rsidRPr="00442EA1">
              <w:rPr>
                <w:b/>
                <w:sz w:val="16"/>
                <w:szCs w:val="24"/>
              </w:rPr>
              <w:t>Başlangıç tarihi</w:t>
            </w:r>
          </w:p>
        </w:tc>
        <w:tc>
          <w:tcPr>
            <w:tcW w:w="1557" w:type="dxa"/>
          </w:tcPr>
          <w:p w14:paraId="656B6D5E" w14:textId="77777777" w:rsidR="009E2796" w:rsidRPr="00442EA1" w:rsidRDefault="009E2796" w:rsidP="00F82FA8">
            <w:pPr>
              <w:contextualSpacing/>
              <w:jc w:val="center"/>
              <w:rPr>
                <w:b/>
                <w:sz w:val="16"/>
                <w:szCs w:val="24"/>
              </w:rPr>
            </w:pPr>
            <w:r w:rsidRPr="00442EA1">
              <w:rPr>
                <w:b/>
                <w:sz w:val="16"/>
                <w:szCs w:val="24"/>
              </w:rPr>
              <w:t>Bitiş Tarihi</w:t>
            </w:r>
          </w:p>
        </w:tc>
      </w:tr>
      <w:tr w:rsidR="009E2796" w:rsidRPr="00442EA1" w14:paraId="017A2A22" w14:textId="77777777" w:rsidTr="00F82FA8">
        <w:tc>
          <w:tcPr>
            <w:tcW w:w="846" w:type="dxa"/>
            <w:vAlign w:val="center"/>
          </w:tcPr>
          <w:p w14:paraId="38D9917A" w14:textId="77777777" w:rsidR="009E2796" w:rsidRPr="00442EA1" w:rsidRDefault="009E2796" w:rsidP="00F82FA8">
            <w:pPr>
              <w:contextualSpacing/>
              <w:jc w:val="center"/>
              <w:rPr>
                <w:sz w:val="16"/>
                <w:szCs w:val="24"/>
              </w:rPr>
            </w:pPr>
          </w:p>
        </w:tc>
        <w:tc>
          <w:tcPr>
            <w:tcW w:w="4961" w:type="dxa"/>
          </w:tcPr>
          <w:p w14:paraId="0DAECD37" w14:textId="77777777" w:rsidR="009E2796" w:rsidRPr="00442EA1" w:rsidRDefault="009E2796" w:rsidP="00F82FA8">
            <w:pPr>
              <w:contextualSpacing/>
              <w:jc w:val="both"/>
              <w:rPr>
                <w:sz w:val="16"/>
                <w:szCs w:val="24"/>
              </w:rPr>
            </w:pPr>
          </w:p>
        </w:tc>
        <w:tc>
          <w:tcPr>
            <w:tcW w:w="1698" w:type="dxa"/>
            <w:vAlign w:val="center"/>
          </w:tcPr>
          <w:p w14:paraId="06036CEF" w14:textId="77777777" w:rsidR="009E2796" w:rsidRPr="00442EA1" w:rsidRDefault="009E2796" w:rsidP="00F82FA8">
            <w:pPr>
              <w:contextualSpacing/>
              <w:jc w:val="center"/>
              <w:rPr>
                <w:sz w:val="16"/>
                <w:szCs w:val="24"/>
              </w:rPr>
            </w:pPr>
          </w:p>
        </w:tc>
        <w:tc>
          <w:tcPr>
            <w:tcW w:w="1557" w:type="dxa"/>
            <w:vAlign w:val="center"/>
          </w:tcPr>
          <w:p w14:paraId="4C76B7E8" w14:textId="77777777" w:rsidR="009E2796" w:rsidRPr="00442EA1" w:rsidRDefault="009E2796" w:rsidP="00F82FA8">
            <w:pPr>
              <w:contextualSpacing/>
              <w:jc w:val="center"/>
              <w:rPr>
                <w:sz w:val="16"/>
                <w:szCs w:val="24"/>
              </w:rPr>
            </w:pPr>
          </w:p>
        </w:tc>
      </w:tr>
    </w:tbl>
    <w:p w14:paraId="46AF0E94"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u w:val="single"/>
          <w:lang w:eastAsia="tr-TR"/>
        </w:rPr>
      </w:pPr>
    </w:p>
    <w:p w14:paraId="44CF0E65"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u w:val="single"/>
          <w:lang w:eastAsia="tr-TR"/>
        </w:rPr>
        <w:t>SON BEŞ YILDAKİ</w:t>
      </w:r>
      <w:r w:rsidRPr="00442EA1">
        <w:rPr>
          <w:rFonts w:eastAsia="Times New Roman" w:cs="Times New Roman"/>
          <w:b/>
          <w:color w:val="0D0D0D" w:themeColor="text1" w:themeTint="F2"/>
          <w:sz w:val="20"/>
          <w:szCs w:val="24"/>
          <w:lang w:eastAsia="tr-TR"/>
        </w:rPr>
        <w:t xml:space="preserve"> BELLİ BAŞLI YAYINLAR</w:t>
      </w:r>
    </w:p>
    <w:p w14:paraId="56681AB2" w14:textId="77777777" w:rsidR="009E2796" w:rsidRPr="00442EA1" w:rsidRDefault="009E2796" w:rsidP="009E2796">
      <w:pPr>
        <w:tabs>
          <w:tab w:val="left" w:pos="3828"/>
        </w:tabs>
        <w:spacing w:after="0" w:line="240" w:lineRule="auto"/>
        <w:contextualSpacing/>
        <w:jc w:val="both"/>
        <w:rPr>
          <w:rFonts w:eastAsia="Times New Roman" w:cs="Times New Roman"/>
          <w:color w:val="0D0D0D" w:themeColor="text1" w:themeTint="F2"/>
          <w:sz w:val="14"/>
          <w:szCs w:val="24"/>
          <w:lang w:eastAsia="tr-TR"/>
        </w:rPr>
      </w:pPr>
      <w:r w:rsidRPr="00442EA1">
        <w:rPr>
          <w:rFonts w:eastAsia="Times New Roman" w:cs="Times New Roman"/>
          <w:b/>
          <w:color w:val="0D0D0D" w:themeColor="text1" w:themeTint="F2"/>
          <w:sz w:val="20"/>
          <w:szCs w:val="24"/>
          <w:lang w:eastAsia="tr-TR"/>
        </w:rPr>
        <w:t xml:space="preserve"> </w:t>
      </w:r>
    </w:p>
    <w:p w14:paraId="72D50EFB"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A. Uluslararası Hakemli Dergilerde Yayımlanan Makaleler</w:t>
      </w:r>
    </w:p>
    <w:p w14:paraId="72AC97BC" w14:textId="77777777" w:rsidR="009E2796"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1. </w:t>
      </w:r>
      <w:proofErr w:type="spellStart"/>
      <w:r w:rsidRPr="00555B29">
        <w:rPr>
          <w:rFonts w:eastAsia="Times New Roman" w:cs="Times New Roman"/>
          <w:sz w:val="16"/>
          <w:szCs w:val="20"/>
          <w:lang w:eastAsia="tr-TR"/>
        </w:rPr>
        <w:t>Saritas</w:t>
      </w:r>
      <w:proofErr w:type="spellEnd"/>
      <w:r w:rsidRPr="00555B29">
        <w:rPr>
          <w:rFonts w:eastAsia="Times New Roman" w:cs="Times New Roman"/>
          <w:sz w:val="16"/>
          <w:szCs w:val="20"/>
          <w:lang w:eastAsia="tr-TR"/>
        </w:rPr>
        <w:t xml:space="preserve">, Z. K., Konak, S., Pamuk, K., Korkmaz, M., </w:t>
      </w:r>
      <w:proofErr w:type="spellStart"/>
      <w:r w:rsidRPr="00555B29">
        <w:rPr>
          <w:rFonts w:eastAsia="Times New Roman" w:cs="Times New Roman"/>
          <w:sz w:val="16"/>
          <w:szCs w:val="20"/>
          <w:lang w:eastAsia="tr-TR"/>
        </w:rPr>
        <w:t>Cevik</w:t>
      </w:r>
      <w:proofErr w:type="spellEnd"/>
      <w:r w:rsidRPr="00555B29">
        <w:rPr>
          <w:rFonts w:eastAsia="Times New Roman" w:cs="Times New Roman"/>
          <w:sz w:val="16"/>
          <w:szCs w:val="20"/>
          <w:lang w:eastAsia="tr-TR"/>
        </w:rPr>
        <w:t xml:space="preserve">-Demirkan, A., &amp; Civelek, T. (2012). </w:t>
      </w:r>
      <w:proofErr w:type="spellStart"/>
      <w:r w:rsidRPr="00555B29">
        <w:rPr>
          <w:rFonts w:eastAsia="Times New Roman" w:cs="Times New Roman"/>
          <w:sz w:val="16"/>
          <w:szCs w:val="20"/>
          <w:lang w:eastAsia="tr-TR"/>
        </w:rPr>
        <w:t>Identification</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and</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antimicrobial</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susceptibility</w:t>
      </w:r>
      <w:proofErr w:type="spellEnd"/>
      <w:r w:rsidRPr="00555B29">
        <w:rPr>
          <w:rFonts w:eastAsia="Times New Roman" w:cs="Times New Roman"/>
          <w:sz w:val="16"/>
          <w:szCs w:val="20"/>
          <w:lang w:eastAsia="tr-TR"/>
        </w:rPr>
        <w:t xml:space="preserve"> of </w:t>
      </w:r>
      <w:proofErr w:type="spellStart"/>
      <w:r w:rsidRPr="00555B29">
        <w:rPr>
          <w:rFonts w:eastAsia="Times New Roman" w:cs="Times New Roman"/>
          <w:sz w:val="16"/>
          <w:szCs w:val="20"/>
          <w:lang w:eastAsia="tr-TR"/>
        </w:rPr>
        <w:t>microorganisms</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isolated</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from</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the</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preputium</w:t>
      </w:r>
      <w:proofErr w:type="spellEnd"/>
      <w:r w:rsidRPr="00555B29">
        <w:rPr>
          <w:rFonts w:eastAsia="Times New Roman" w:cs="Times New Roman"/>
          <w:sz w:val="16"/>
          <w:szCs w:val="20"/>
          <w:lang w:eastAsia="tr-TR"/>
        </w:rPr>
        <w:t xml:space="preserve"> of </w:t>
      </w:r>
      <w:proofErr w:type="spellStart"/>
      <w:r w:rsidRPr="00555B29">
        <w:rPr>
          <w:rFonts w:eastAsia="Times New Roman" w:cs="Times New Roman"/>
          <w:sz w:val="16"/>
          <w:szCs w:val="20"/>
          <w:lang w:eastAsia="tr-TR"/>
        </w:rPr>
        <w:t>healthy</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dogs</w:t>
      </w:r>
      <w:proofErr w:type="spellEnd"/>
      <w:r w:rsidRPr="00555B29">
        <w:rPr>
          <w:rFonts w:eastAsia="Times New Roman" w:cs="Times New Roman"/>
          <w:sz w:val="16"/>
          <w:szCs w:val="20"/>
          <w:lang w:eastAsia="tr-TR"/>
        </w:rPr>
        <w:t>.</w:t>
      </w:r>
    </w:p>
    <w:p w14:paraId="6245FE82" w14:textId="77777777" w:rsidR="009E2796"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2. </w:t>
      </w:r>
      <w:r w:rsidRPr="00555B29">
        <w:rPr>
          <w:rFonts w:eastAsia="Times New Roman" w:cs="Times New Roman"/>
          <w:sz w:val="16"/>
          <w:szCs w:val="20"/>
          <w:lang w:eastAsia="tr-TR"/>
        </w:rPr>
        <w:t xml:space="preserve">Pamuk, K., </w:t>
      </w:r>
      <w:proofErr w:type="spellStart"/>
      <w:r w:rsidRPr="00555B29">
        <w:rPr>
          <w:rFonts w:eastAsia="Times New Roman" w:cs="Times New Roman"/>
          <w:sz w:val="16"/>
          <w:szCs w:val="20"/>
          <w:lang w:eastAsia="tr-TR"/>
        </w:rPr>
        <w:t>Saritas</w:t>
      </w:r>
      <w:proofErr w:type="spellEnd"/>
      <w:r w:rsidRPr="00555B29">
        <w:rPr>
          <w:rFonts w:eastAsia="Times New Roman" w:cs="Times New Roman"/>
          <w:sz w:val="16"/>
          <w:szCs w:val="20"/>
          <w:lang w:eastAsia="tr-TR"/>
        </w:rPr>
        <w:t xml:space="preserve">, Z. K., Demirkan, I., Acar, A., Korkmaz, M., &amp; Acar, D. B. (2011). </w:t>
      </w:r>
      <w:proofErr w:type="spellStart"/>
      <w:r w:rsidRPr="00555B29">
        <w:rPr>
          <w:rFonts w:eastAsia="Times New Roman" w:cs="Times New Roman"/>
          <w:sz w:val="16"/>
          <w:szCs w:val="20"/>
          <w:lang w:eastAsia="tr-TR"/>
        </w:rPr>
        <w:t>Animal</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welfare</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related</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to</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evaluate</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intraocular</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pressure</w:t>
      </w:r>
      <w:proofErr w:type="spellEnd"/>
      <w:r w:rsidRPr="00555B29">
        <w:rPr>
          <w:rFonts w:eastAsia="Times New Roman" w:cs="Times New Roman"/>
          <w:sz w:val="16"/>
          <w:szCs w:val="20"/>
          <w:lang w:eastAsia="tr-TR"/>
        </w:rPr>
        <w:t xml:space="preserve"> in </w:t>
      </w:r>
      <w:proofErr w:type="spellStart"/>
      <w:r w:rsidRPr="00555B29">
        <w:rPr>
          <w:rFonts w:eastAsia="Times New Roman" w:cs="Times New Roman"/>
          <w:sz w:val="16"/>
          <w:szCs w:val="20"/>
          <w:lang w:eastAsia="tr-TR"/>
        </w:rPr>
        <w:t>Anatolian</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Buffaloes</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preliminary</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report</w:t>
      </w:r>
      <w:proofErr w:type="spellEnd"/>
      <w:r w:rsidRPr="00555B29">
        <w:rPr>
          <w:rFonts w:eastAsia="Times New Roman" w:cs="Times New Roman"/>
          <w:sz w:val="16"/>
          <w:szCs w:val="20"/>
          <w:lang w:eastAsia="tr-TR"/>
        </w:rPr>
        <w:t>.</w:t>
      </w:r>
    </w:p>
    <w:p w14:paraId="32419AC4" w14:textId="77777777" w:rsidR="009E2796"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3. </w:t>
      </w:r>
      <w:r w:rsidRPr="00555B29">
        <w:rPr>
          <w:rFonts w:eastAsia="Times New Roman" w:cs="Times New Roman"/>
          <w:sz w:val="16"/>
          <w:szCs w:val="20"/>
          <w:lang w:eastAsia="tr-TR"/>
        </w:rPr>
        <w:t>Korkmaz, M., Yaprakçı, M. V., Pamuk, K., Demirkan, İ., &amp; Sarıtaş, Z. K. (2014). Pelikanlarda (</w:t>
      </w:r>
      <w:proofErr w:type="spellStart"/>
      <w:r w:rsidRPr="00555B29">
        <w:rPr>
          <w:rFonts w:eastAsia="Times New Roman" w:cs="Times New Roman"/>
          <w:sz w:val="16"/>
          <w:szCs w:val="20"/>
          <w:lang w:eastAsia="tr-TR"/>
        </w:rPr>
        <w:t>Pelecanus</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onocrotalus</w:t>
      </w:r>
      <w:proofErr w:type="spellEnd"/>
      <w:r w:rsidRPr="00555B29">
        <w:rPr>
          <w:rFonts w:eastAsia="Times New Roman" w:cs="Times New Roman"/>
          <w:sz w:val="16"/>
          <w:szCs w:val="20"/>
          <w:lang w:eastAsia="tr-TR"/>
        </w:rPr>
        <w:t xml:space="preserve">) ateşli silah yaralanması sonucu oluşan kırıkların değerlendirilmesi. Van </w:t>
      </w:r>
      <w:proofErr w:type="spellStart"/>
      <w:r w:rsidRPr="00555B29">
        <w:rPr>
          <w:rFonts w:eastAsia="Times New Roman" w:cs="Times New Roman"/>
          <w:sz w:val="16"/>
          <w:szCs w:val="20"/>
          <w:lang w:eastAsia="tr-TR"/>
        </w:rPr>
        <w:t>Veterinary</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Journal</w:t>
      </w:r>
      <w:proofErr w:type="spellEnd"/>
      <w:r w:rsidRPr="00555B29">
        <w:rPr>
          <w:rFonts w:eastAsia="Times New Roman" w:cs="Times New Roman"/>
          <w:sz w:val="16"/>
          <w:szCs w:val="20"/>
          <w:lang w:eastAsia="tr-TR"/>
        </w:rPr>
        <w:t>, 25(2), 37-40.</w:t>
      </w:r>
    </w:p>
    <w:p w14:paraId="19DB2D5E" w14:textId="77777777" w:rsidR="009E2796"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4. </w:t>
      </w:r>
      <w:r w:rsidRPr="00555B29">
        <w:rPr>
          <w:rFonts w:eastAsia="Times New Roman" w:cs="Times New Roman"/>
          <w:sz w:val="16"/>
          <w:szCs w:val="20"/>
          <w:lang w:eastAsia="tr-TR"/>
        </w:rPr>
        <w:t xml:space="preserve">Altınel, L., Sahin, O., Köse, K. C., Baş, O. R. H. A. N., </w:t>
      </w:r>
      <w:proofErr w:type="spellStart"/>
      <w:r w:rsidRPr="00555B29">
        <w:rPr>
          <w:rFonts w:eastAsia="Times New Roman" w:cs="Times New Roman"/>
          <w:sz w:val="16"/>
          <w:szCs w:val="20"/>
          <w:lang w:eastAsia="tr-TR"/>
        </w:rPr>
        <w:t>Ozen</w:t>
      </w:r>
      <w:proofErr w:type="spellEnd"/>
      <w:r w:rsidRPr="00555B29">
        <w:rPr>
          <w:rFonts w:eastAsia="Times New Roman" w:cs="Times New Roman"/>
          <w:sz w:val="16"/>
          <w:szCs w:val="20"/>
          <w:lang w:eastAsia="tr-TR"/>
        </w:rPr>
        <w:t xml:space="preserve">, O. A., Sarıtaş, Z. K., &amp; Pamuk, K. (2011). </w:t>
      </w:r>
      <w:proofErr w:type="spellStart"/>
      <w:r w:rsidRPr="00555B29">
        <w:rPr>
          <w:rFonts w:eastAsia="Times New Roman" w:cs="Times New Roman"/>
          <w:sz w:val="16"/>
          <w:szCs w:val="20"/>
          <w:lang w:eastAsia="tr-TR"/>
        </w:rPr>
        <w:t>Healing</w:t>
      </w:r>
      <w:proofErr w:type="spellEnd"/>
      <w:r w:rsidRPr="00555B29">
        <w:rPr>
          <w:rFonts w:eastAsia="Times New Roman" w:cs="Times New Roman"/>
          <w:sz w:val="16"/>
          <w:szCs w:val="20"/>
          <w:lang w:eastAsia="tr-TR"/>
        </w:rPr>
        <w:t xml:space="preserve"> of </w:t>
      </w:r>
      <w:proofErr w:type="spellStart"/>
      <w:r w:rsidRPr="00555B29">
        <w:rPr>
          <w:rFonts w:eastAsia="Times New Roman" w:cs="Times New Roman"/>
          <w:sz w:val="16"/>
          <w:szCs w:val="20"/>
          <w:lang w:eastAsia="tr-TR"/>
        </w:rPr>
        <w:t>osteochondral</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defects</w:t>
      </w:r>
      <w:proofErr w:type="spellEnd"/>
      <w:r w:rsidRPr="00555B29">
        <w:rPr>
          <w:rFonts w:eastAsia="Times New Roman" w:cs="Times New Roman"/>
          <w:sz w:val="16"/>
          <w:szCs w:val="20"/>
          <w:lang w:eastAsia="tr-TR"/>
        </w:rPr>
        <w:t xml:space="preserve"> in canine </w:t>
      </w:r>
      <w:proofErr w:type="spellStart"/>
      <w:r w:rsidRPr="00555B29">
        <w:rPr>
          <w:rFonts w:eastAsia="Times New Roman" w:cs="Times New Roman"/>
          <w:sz w:val="16"/>
          <w:szCs w:val="20"/>
          <w:lang w:eastAsia="tr-TR"/>
        </w:rPr>
        <w:t>knee</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with</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avocado</w:t>
      </w:r>
      <w:proofErr w:type="spellEnd"/>
      <w:r w:rsidRPr="00555B29">
        <w:rPr>
          <w:rFonts w:eastAsia="Times New Roman" w:cs="Times New Roman"/>
          <w:sz w:val="16"/>
          <w:szCs w:val="20"/>
          <w:lang w:eastAsia="tr-TR"/>
        </w:rPr>
        <w:t>/</w:t>
      </w:r>
      <w:proofErr w:type="spellStart"/>
      <w:r w:rsidRPr="00555B29">
        <w:rPr>
          <w:rFonts w:eastAsia="Times New Roman" w:cs="Times New Roman"/>
          <w:sz w:val="16"/>
          <w:szCs w:val="20"/>
          <w:lang w:eastAsia="tr-TR"/>
        </w:rPr>
        <w:t>soybean</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unsaponifiables</w:t>
      </w:r>
      <w:proofErr w:type="spellEnd"/>
      <w:r w:rsidRPr="00555B29">
        <w:rPr>
          <w:rFonts w:eastAsia="Times New Roman" w:cs="Times New Roman"/>
          <w:sz w:val="16"/>
          <w:szCs w:val="20"/>
          <w:lang w:eastAsia="tr-TR"/>
        </w:rPr>
        <w:t xml:space="preserve">: a </w:t>
      </w:r>
      <w:proofErr w:type="spellStart"/>
      <w:r w:rsidRPr="00555B29">
        <w:rPr>
          <w:rFonts w:eastAsia="Times New Roman" w:cs="Times New Roman"/>
          <w:sz w:val="16"/>
          <w:szCs w:val="20"/>
          <w:lang w:eastAsia="tr-TR"/>
        </w:rPr>
        <w:t>morphometric</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comparative</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analysis</w:t>
      </w:r>
      <w:proofErr w:type="spellEnd"/>
      <w:r w:rsidRPr="00555B29">
        <w:rPr>
          <w:rFonts w:eastAsia="Times New Roman" w:cs="Times New Roman"/>
          <w:sz w:val="16"/>
          <w:szCs w:val="20"/>
          <w:lang w:eastAsia="tr-TR"/>
        </w:rPr>
        <w:t xml:space="preserve">. Eklem </w:t>
      </w:r>
      <w:proofErr w:type="spellStart"/>
      <w:r w:rsidRPr="00555B29">
        <w:rPr>
          <w:rFonts w:eastAsia="Times New Roman" w:cs="Times New Roman"/>
          <w:sz w:val="16"/>
          <w:szCs w:val="20"/>
          <w:lang w:eastAsia="tr-TR"/>
        </w:rPr>
        <w:t>hastaliklari</w:t>
      </w:r>
      <w:proofErr w:type="spellEnd"/>
      <w:r w:rsidRPr="00555B29">
        <w:rPr>
          <w:rFonts w:eastAsia="Times New Roman" w:cs="Times New Roman"/>
          <w:sz w:val="16"/>
          <w:szCs w:val="20"/>
          <w:lang w:eastAsia="tr-TR"/>
        </w:rPr>
        <w:t xml:space="preserve"> ve cerrahisi= </w:t>
      </w:r>
      <w:proofErr w:type="spellStart"/>
      <w:r w:rsidRPr="00555B29">
        <w:rPr>
          <w:rFonts w:eastAsia="Times New Roman" w:cs="Times New Roman"/>
          <w:sz w:val="16"/>
          <w:szCs w:val="20"/>
          <w:lang w:eastAsia="tr-TR"/>
        </w:rPr>
        <w:t>Joint</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diseases</w:t>
      </w:r>
      <w:proofErr w:type="spellEnd"/>
      <w:r w:rsidRPr="00555B29">
        <w:rPr>
          <w:rFonts w:eastAsia="Times New Roman" w:cs="Times New Roman"/>
          <w:sz w:val="16"/>
          <w:szCs w:val="20"/>
          <w:lang w:eastAsia="tr-TR"/>
        </w:rPr>
        <w:t xml:space="preserve"> &amp; </w:t>
      </w:r>
      <w:proofErr w:type="spellStart"/>
      <w:r w:rsidRPr="00555B29">
        <w:rPr>
          <w:rFonts w:eastAsia="Times New Roman" w:cs="Times New Roman"/>
          <w:sz w:val="16"/>
          <w:szCs w:val="20"/>
          <w:lang w:eastAsia="tr-TR"/>
        </w:rPr>
        <w:t>related</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surgery</w:t>
      </w:r>
      <w:proofErr w:type="spellEnd"/>
      <w:r w:rsidRPr="00555B29">
        <w:rPr>
          <w:rFonts w:eastAsia="Times New Roman" w:cs="Times New Roman"/>
          <w:sz w:val="16"/>
          <w:szCs w:val="20"/>
          <w:lang w:eastAsia="tr-TR"/>
        </w:rPr>
        <w:t>, 22(1), 48-53.</w:t>
      </w:r>
    </w:p>
    <w:p w14:paraId="086832AA" w14:textId="77777777" w:rsidR="009E2796" w:rsidRPr="00555B29"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5. </w:t>
      </w:r>
      <w:proofErr w:type="spellStart"/>
      <w:r w:rsidRPr="00555B29">
        <w:rPr>
          <w:rFonts w:eastAsia="Times New Roman" w:cs="Times New Roman"/>
          <w:sz w:val="16"/>
          <w:szCs w:val="20"/>
          <w:lang w:eastAsia="tr-TR"/>
        </w:rPr>
        <w:t>Altinel</w:t>
      </w:r>
      <w:proofErr w:type="spellEnd"/>
      <w:r w:rsidRPr="00555B29">
        <w:rPr>
          <w:rFonts w:eastAsia="Times New Roman" w:cs="Times New Roman"/>
          <w:sz w:val="16"/>
          <w:szCs w:val="20"/>
          <w:lang w:eastAsia="tr-TR"/>
        </w:rPr>
        <w:t xml:space="preserve">, L., </w:t>
      </w:r>
      <w:proofErr w:type="spellStart"/>
      <w:r w:rsidRPr="00555B29">
        <w:rPr>
          <w:rFonts w:eastAsia="Times New Roman" w:cs="Times New Roman"/>
          <w:sz w:val="16"/>
          <w:szCs w:val="20"/>
          <w:lang w:eastAsia="tr-TR"/>
        </w:rPr>
        <w:t>Saritas</w:t>
      </w:r>
      <w:proofErr w:type="spellEnd"/>
      <w:r w:rsidRPr="00555B29">
        <w:rPr>
          <w:rFonts w:eastAsia="Times New Roman" w:cs="Times New Roman"/>
          <w:sz w:val="16"/>
          <w:szCs w:val="20"/>
          <w:lang w:eastAsia="tr-TR"/>
        </w:rPr>
        <w:t xml:space="preserve">, Z. K., </w:t>
      </w:r>
      <w:proofErr w:type="spellStart"/>
      <w:r w:rsidRPr="00555B29">
        <w:rPr>
          <w:rFonts w:eastAsia="Times New Roman" w:cs="Times New Roman"/>
          <w:sz w:val="16"/>
          <w:szCs w:val="20"/>
          <w:lang w:eastAsia="tr-TR"/>
        </w:rPr>
        <w:t>Kose</w:t>
      </w:r>
      <w:proofErr w:type="spellEnd"/>
      <w:r w:rsidRPr="00555B29">
        <w:rPr>
          <w:rFonts w:eastAsia="Times New Roman" w:cs="Times New Roman"/>
          <w:sz w:val="16"/>
          <w:szCs w:val="20"/>
          <w:lang w:eastAsia="tr-TR"/>
        </w:rPr>
        <w:t xml:space="preserve">, K. C., Pamuk, K., Aksoy, Y., &amp; </w:t>
      </w:r>
      <w:proofErr w:type="spellStart"/>
      <w:r w:rsidRPr="00555B29">
        <w:rPr>
          <w:rFonts w:eastAsia="Times New Roman" w:cs="Times New Roman"/>
          <w:sz w:val="16"/>
          <w:szCs w:val="20"/>
          <w:lang w:eastAsia="tr-TR"/>
        </w:rPr>
        <w:t>Serteser</w:t>
      </w:r>
      <w:proofErr w:type="spellEnd"/>
      <w:r w:rsidRPr="00555B29">
        <w:rPr>
          <w:rFonts w:eastAsia="Times New Roman" w:cs="Times New Roman"/>
          <w:sz w:val="16"/>
          <w:szCs w:val="20"/>
          <w:lang w:eastAsia="tr-TR"/>
        </w:rPr>
        <w:t xml:space="preserve">, M. (2007). </w:t>
      </w:r>
      <w:proofErr w:type="spellStart"/>
      <w:r w:rsidRPr="00555B29">
        <w:rPr>
          <w:rFonts w:eastAsia="Times New Roman" w:cs="Times New Roman"/>
          <w:sz w:val="16"/>
          <w:szCs w:val="20"/>
          <w:lang w:eastAsia="tr-TR"/>
        </w:rPr>
        <w:t>Treatment</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with</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unsaponifiable</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extracts</w:t>
      </w:r>
      <w:proofErr w:type="spellEnd"/>
      <w:r w:rsidRPr="00555B29">
        <w:rPr>
          <w:rFonts w:eastAsia="Times New Roman" w:cs="Times New Roman"/>
          <w:sz w:val="16"/>
          <w:szCs w:val="20"/>
          <w:lang w:eastAsia="tr-TR"/>
        </w:rPr>
        <w:t xml:space="preserve"> of </w:t>
      </w:r>
      <w:proofErr w:type="spellStart"/>
      <w:r w:rsidRPr="00555B29">
        <w:rPr>
          <w:rFonts w:eastAsia="Times New Roman" w:cs="Times New Roman"/>
          <w:sz w:val="16"/>
          <w:szCs w:val="20"/>
          <w:lang w:eastAsia="tr-TR"/>
        </w:rPr>
        <w:t>avocado</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and</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soybean</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increases</w:t>
      </w:r>
      <w:proofErr w:type="spellEnd"/>
      <w:r w:rsidRPr="00555B29">
        <w:rPr>
          <w:rFonts w:eastAsia="Times New Roman" w:cs="Times New Roman"/>
          <w:sz w:val="16"/>
          <w:szCs w:val="20"/>
          <w:lang w:eastAsia="tr-TR"/>
        </w:rPr>
        <w:t xml:space="preserve"> TGF-β1 </w:t>
      </w:r>
      <w:proofErr w:type="spellStart"/>
      <w:r w:rsidRPr="00555B29">
        <w:rPr>
          <w:rFonts w:eastAsia="Times New Roman" w:cs="Times New Roman"/>
          <w:sz w:val="16"/>
          <w:szCs w:val="20"/>
          <w:lang w:eastAsia="tr-TR"/>
        </w:rPr>
        <w:t>and</w:t>
      </w:r>
      <w:proofErr w:type="spellEnd"/>
      <w:r w:rsidRPr="00555B29">
        <w:rPr>
          <w:rFonts w:eastAsia="Times New Roman" w:cs="Times New Roman"/>
          <w:sz w:val="16"/>
          <w:szCs w:val="20"/>
          <w:lang w:eastAsia="tr-TR"/>
        </w:rPr>
        <w:t xml:space="preserve"> TGF-β2 </w:t>
      </w:r>
      <w:proofErr w:type="spellStart"/>
      <w:r w:rsidRPr="00555B29">
        <w:rPr>
          <w:rFonts w:eastAsia="Times New Roman" w:cs="Times New Roman"/>
          <w:sz w:val="16"/>
          <w:szCs w:val="20"/>
          <w:lang w:eastAsia="tr-TR"/>
        </w:rPr>
        <w:t>levels</w:t>
      </w:r>
      <w:proofErr w:type="spellEnd"/>
      <w:r w:rsidRPr="00555B29">
        <w:rPr>
          <w:rFonts w:eastAsia="Times New Roman" w:cs="Times New Roman"/>
          <w:sz w:val="16"/>
          <w:szCs w:val="20"/>
          <w:lang w:eastAsia="tr-TR"/>
        </w:rPr>
        <w:t xml:space="preserve"> in canine </w:t>
      </w:r>
      <w:proofErr w:type="spellStart"/>
      <w:r w:rsidRPr="00555B29">
        <w:rPr>
          <w:rFonts w:eastAsia="Times New Roman" w:cs="Times New Roman"/>
          <w:sz w:val="16"/>
          <w:szCs w:val="20"/>
          <w:lang w:eastAsia="tr-TR"/>
        </w:rPr>
        <w:t>joint</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fluid</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The</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Tohoku</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journal</w:t>
      </w:r>
      <w:proofErr w:type="spellEnd"/>
      <w:r w:rsidRPr="00555B29">
        <w:rPr>
          <w:rFonts w:eastAsia="Times New Roman" w:cs="Times New Roman"/>
          <w:sz w:val="16"/>
          <w:szCs w:val="20"/>
          <w:lang w:eastAsia="tr-TR"/>
        </w:rPr>
        <w:t xml:space="preserve"> of </w:t>
      </w:r>
      <w:proofErr w:type="spellStart"/>
      <w:r w:rsidRPr="00555B29">
        <w:rPr>
          <w:rFonts w:eastAsia="Times New Roman" w:cs="Times New Roman"/>
          <w:sz w:val="16"/>
          <w:szCs w:val="20"/>
          <w:lang w:eastAsia="tr-TR"/>
        </w:rPr>
        <w:t>experimental</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medicine</w:t>
      </w:r>
      <w:proofErr w:type="spellEnd"/>
      <w:r w:rsidRPr="00555B29">
        <w:rPr>
          <w:rFonts w:eastAsia="Times New Roman" w:cs="Times New Roman"/>
          <w:sz w:val="16"/>
          <w:szCs w:val="20"/>
          <w:lang w:eastAsia="tr-TR"/>
        </w:rPr>
        <w:t>, 211(2), 181-186.</w:t>
      </w:r>
    </w:p>
    <w:p w14:paraId="206C4A20"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B.   Uluslararası Bilimsel Toplantılarda Sunulan ve Bildiri Kitabında (</w:t>
      </w:r>
      <w:proofErr w:type="spellStart"/>
      <w:r w:rsidRPr="00442EA1">
        <w:rPr>
          <w:rFonts w:eastAsia="Times New Roman" w:cs="Times New Roman"/>
          <w:b/>
          <w:color w:val="0D0D0D" w:themeColor="text1" w:themeTint="F2"/>
          <w:sz w:val="20"/>
          <w:szCs w:val="24"/>
          <w:lang w:eastAsia="tr-TR"/>
        </w:rPr>
        <w:t>Proceedings</w:t>
      </w:r>
      <w:proofErr w:type="spellEnd"/>
      <w:r w:rsidRPr="00442EA1">
        <w:rPr>
          <w:rFonts w:eastAsia="Times New Roman" w:cs="Times New Roman"/>
          <w:b/>
          <w:color w:val="0D0D0D" w:themeColor="text1" w:themeTint="F2"/>
          <w:sz w:val="20"/>
          <w:szCs w:val="24"/>
          <w:lang w:eastAsia="tr-TR"/>
        </w:rPr>
        <w:t xml:space="preserve">) Basılan Bildiriler </w:t>
      </w:r>
    </w:p>
    <w:p w14:paraId="75646119" w14:textId="77777777" w:rsidR="009E2796" w:rsidRPr="00442EA1" w:rsidRDefault="009E2796" w:rsidP="009E2796">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 xml:space="preserve">1. … </w:t>
      </w:r>
    </w:p>
    <w:p w14:paraId="26EDF41E"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11BAFC71"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C. Yazılan Ulusal/Uluslararası Kitaplar ve Kitaplarda Bölümler</w:t>
      </w:r>
    </w:p>
    <w:p w14:paraId="4D7330D9" w14:textId="77777777" w:rsidR="009E2796" w:rsidRPr="00442EA1" w:rsidRDefault="009E2796" w:rsidP="009E2796">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1. …</w:t>
      </w:r>
    </w:p>
    <w:p w14:paraId="5725DEB4"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62DD927B"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D. Ulusal Hakemli Dergilerde Yayımlanan Makaleler</w:t>
      </w:r>
    </w:p>
    <w:p w14:paraId="69495285" w14:textId="77777777" w:rsidR="009E2796" w:rsidRDefault="009E2796" w:rsidP="009E2796">
      <w:pPr>
        <w:spacing w:after="0" w:line="240" w:lineRule="auto"/>
        <w:ind w:left="426" w:hanging="426"/>
        <w:contextualSpacing/>
        <w:jc w:val="both"/>
        <w:rPr>
          <w:rFonts w:ascii="Arial" w:hAnsi="Arial" w:cs="Arial"/>
          <w:color w:val="222222"/>
          <w:sz w:val="20"/>
          <w:szCs w:val="20"/>
          <w:shd w:val="clear" w:color="auto" w:fill="FFFFFF"/>
        </w:rPr>
      </w:pPr>
      <w:r>
        <w:rPr>
          <w:rFonts w:eastAsia="Times New Roman" w:cs="Times New Roman"/>
          <w:sz w:val="16"/>
          <w:szCs w:val="20"/>
          <w:lang w:eastAsia="tr-TR"/>
        </w:rPr>
        <w:t xml:space="preserve">1. </w:t>
      </w:r>
      <w:r w:rsidRPr="00555B29">
        <w:rPr>
          <w:rFonts w:eastAsia="Times New Roman" w:cs="Times New Roman"/>
          <w:sz w:val="16"/>
          <w:szCs w:val="20"/>
          <w:lang w:eastAsia="tr-TR"/>
        </w:rPr>
        <w:t xml:space="preserve">Çetin, Ç., Pamuk, K., &amp; Yaprakçı, M. V. (2014). </w:t>
      </w:r>
      <w:proofErr w:type="spellStart"/>
      <w:r w:rsidRPr="00555B29">
        <w:rPr>
          <w:rFonts w:eastAsia="Times New Roman" w:cs="Times New Roman"/>
          <w:sz w:val="16"/>
          <w:szCs w:val="20"/>
          <w:lang w:eastAsia="tr-TR"/>
        </w:rPr>
        <w:t>Intraocular</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pressure</w:t>
      </w:r>
      <w:proofErr w:type="spellEnd"/>
      <w:r w:rsidRPr="00555B29">
        <w:rPr>
          <w:rFonts w:eastAsia="Times New Roman" w:cs="Times New Roman"/>
          <w:sz w:val="16"/>
          <w:szCs w:val="20"/>
          <w:lang w:eastAsia="tr-TR"/>
        </w:rPr>
        <w:t xml:space="preserve"> in </w:t>
      </w:r>
      <w:proofErr w:type="spellStart"/>
      <w:r w:rsidRPr="00555B29">
        <w:rPr>
          <w:rFonts w:eastAsia="Times New Roman" w:cs="Times New Roman"/>
          <w:sz w:val="16"/>
          <w:szCs w:val="20"/>
          <w:lang w:eastAsia="tr-TR"/>
        </w:rPr>
        <w:t>buffalo</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calves</w:t>
      </w:r>
      <w:proofErr w:type="spellEnd"/>
      <w:r w:rsidRPr="00555B29">
        <w:rPr>
          <w:rFonts w:eastAsia="Times New Roman" w:cs="Times New Roman"/>
          <w:sz w:val="16"/>
          <w:szCs w:val="20"/>
          <w:lang w:eastAsia="tr-TR"/>
        </w:rPr>
        <w:t xml:space="preserve">. Kocatepe </w:t>
      </w:r>
      <w:proofErr w:type="spellStart"/>
      <w:r w:rsidRPr="00555B29">
        <w:rPr>
          <w:rFonts w:eastAsia="Times New Roman" w:cs="Times New Roman"/>
          <w:sz w:val="16"/>
          <w:szCs w:val="20"/>
          <w:lang w:eastAsia="tr-TR"/>
        </w:rPr>
        <w:t>Veterinary</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Journal</w:t>
      </w:r>
      <w:proofErr w:type="spellEnd"/>
      <w:r w:rsidRPr="00555B29">
        <w:rPr>
          <w:rFonts w:eastAsia="Times New Roman" w:cs="Times New Roman"/>
          <w:sz w:val="16"/>
          <w:szCs w:val="20"/>
          <w:lang w:eastAsia="tr-TR"/>
        </w:rPr>
        <w:t>, 7(2), 1-8.</w:t>
      </w:r>
    </w:p>
    <w:p w14:paraId="3CEFB05A" w14:textId="77777777" w:rsidR="009E2796"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2. </w:t>
      </w:r>
      <w:r w:rsidRPr="00555B29">
        <w:rPr>
          <w:rFonts w:eastAsia="Times New Roman" w:cs="Times New Roman"/>
          <w:sz w:val="16"/>
          <w:szCs w:val="20"/>
          <w:lang w:eastAsia="tr-TR"/>
        </w:rPr>
        <w:t xml:space="preserve">Pamuk, K., Korkmaz, M., Sarıtaş, Z. K., &amp; Orhan, İ. Ö. (2010). Simental Irkı Bir Buzağıda </w:t>
      </w:r>
      <w:proofErr w:type="spellStart"/>
      <w:r w:rsidRPr="00555B29">
        <w:rPr>
          <w:rFonts w:eastAsia="Times New Roman" w:cs="Times New Roman"/>
          <w:sz w:val="16"/>
          <w:szCs w:val="20"/>
          <w:lang w:eastAsia="tr-TR"/>
        </w:rPr>
        <w:t>Hypospadiasis</w:t>
      </w:r>
      <w:proofErr w:type="spellEnd"/>
      <w:r w:rsidRPr="00555B29">
        <w:rPr>
          <w:rFonts w:eastAsia="Times New Roman" w:cs="Times New Roman"/>
          <w:sz w:val="16"/>
          <w:szCs w:val="20"/>
          <w:lang w:eastAsia="tr-TR"/>
        </w:rPr>
        <w:t xml:space="preserve"> ve </w:t>
      </w:r>
      <w:proofErr w:type="spellStart"/>
      <w:r w:rsidRPr="00555B29">
        <w:rPr>
          <w:rFonts w:eastAsia="Times New Roman" w:cs="Times New Roman"/>
          <w:sz w:val="16"/>
          <w:szCs w:val="20"/>
          <w:lang w:eastAsia="tr-TR"/>
        </w:rPr>
        <w:t>Urogenital</w:t>
      </w:r>
      <w:proofErr w:type="spellEnd"/>
      <w:r w:rsidRPr="00555B29">
        <w:rPr>
          <w:rFonts w:eastAsia="Times New Roman" w:cs="Times New Roman"/>
          <w:sz w:val="16"/>
          <w:szCs w:val="20"/>
          <w:lang w:eastAsia="tr-TR"/>
        </w:rPr>
        <w:t xml:space="preserve"> Anomali. Kocatepe </w:t>
      </w:r>
      <w:proofErr w:type="spellStart"/>
      <w:r w:rsidRPr="00555B29">
        <w:rPr>
          <w:rFonts w:eastAsia="Times New Roman" w:cs="Times New Roman"/>
          <w:sz w:val="16"/>
          <w:szCs w:val="20"/>
          <w:lang w:eastAsia="tr-TR"/>
        </w:rPr>
        <w:t>Veterinary</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Journal</w:t>
      </w:r>
      <w:proofErr w:type="spellEnd"/>
      <w:r w:rsidRPr="00555B29">
        <w:rPr>
          <w:rFonts w:eastAsia="Times New Roman" w:cs="Times New Roman"/>
          <w:sz w:val="16"/>
          <w:szCs w:val="20"/>
          <w:lang w:eastAsia="tr-TR"/>
        </w:rPr>
        <w:t>, 3(2), 39-42.</w:t>
      </w:r>
    </w:p>
    <w:p w14:paraId="524D4615" w14:textId="77777777" w:rsidR="009E2796"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3. </w:t>
      </w:r>
      <w:r w:rsidRPr="00555B29">
        <w:rPr>
          <w:rFonts w:eastAsia="Times New Roman" w:cs="Times New Roman"/>
          <w:sz w:val="16"/>
          <w:szCs w:val="20"/>
          <w:lang w:eastAsia="tr-TR"/>
        </w:rPr>
        <w:t>Korkmaz, M., Yaprakçı, M. V., Pamuk, K., Demirkan, İ., &amp; Sarıtaş, Z. K. (2014). Pelikanlarda (</w:t>
      </w:r>
      <w:proofErr w:type="spellStart"/>
      <w:r w:rsidRPr="00555B29">
        <w:rPr>
          <w:rFonts w:eastAsia="Times New Roman" w:cs="Times New Roman"/>
          <w:sz w:val="16"/>
          <w:szCs w:val="20"/>
          <w:lang w:eastAsia="tr-TR"/>
        </w:rPr>
        <w:t>Pelecanus</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onocrotalus</w:t>
      </w:r>
      <w:proofErr w:type="spellEnd"/>
      <w:r w:rsidRPr="00555B29">
        <w:rPr>
          <w:rFonts w:eastAsia="Times New Roman" w:cs="Times New Roman"/>
          <w:sz w:val="16"/>
          <w:szCs w:val="20"/>
          <w:lang w:eastAsia="tr-TR"/>
        </w:rPr>
        <w:t xml:space="preserve">) ateşli silah yaralanması sonucu oluşan kırıkların değerlendirilmesi. Van </w:t>
      </w:r>
      <w:proofErr w:type="spellStart"/>
      <w:r w:rsidRPr="00555B29">
        <w:rPr>
          <w:rFonts w:eastAsia="Times New Roman" w:cs="Times New Roman"/>
          <w:sz w:val="16"/>
          <w:szCs w:val="20"/>
          <w:lang w:eastAsia="tr-TR"/>
        </w:rPr>
        <w:t>Veterinary</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Journal</w:t>
      </w:r>
      <w:proofErr w:type="spellEnd"/>
      <w:r w:rsidRPr="00555B29">
        <w:rPr>
          <w:rFonts w:eastAsia="Times New Roman" w:cs="Times New Roman"/>
          <w:sz w:val="16"/>
          <w:szCs w:val="20"/>
          <w:lang w:eastAsia="tr-TR"/>
        </w:rPr>
        <w:t>, 25(2), 37-40.</w:t>
      </w:r>
    </w:p>
    <w:p w14:paraId="79868837" w14:textId="77777777" w:rsidR="009E2796"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4. </w:t>
      </w:r>
      <w:r w:rsidRPr="00555B29">
        <w:rPr>
          <w:rFonts w:eastAsia="Times New Roman" w:cs="Times New Roman"/>
          <w:sz w:val="16"/>
          <w:szCs w:val="20"/>
          <w:lang w:eastAsia="tr-TR"/>
        </w:rPr>
        <w:t xml:space="preserve">Pamuk, K., Sarıtaş, Z., Demirkan, İ., &amp; Korkmaz, M. (2009). Afyon Kocatepe Üniversitesi Veteriner Fakültesi Cerrahi Kliniğine Getirilen Hastaların Değerlendirilmesi: 1090 olgu (2001-2008. Kocatepe </w:t>
      </w:r>
      <w:proofErr w:type="spellStart"/>
      <w:r w:rsidRPr="00555B29">
        <w:rPr>
          <w:rFonts w:eastAsia="Times New Roman" w:cs="Times New Roman"/>
          <w:sz w:val="16"/>
          <w:szCs w:val="20"/>
          <w:lang w:eastAsia="tr-TR"/>
        </w:rPr>
        <w:t>Veterinary</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Journal</w:t>
      </w:r>
      <w:proofErr w:type="spellEnd"/>
      <w:r w:rsidRPr="00555B29">
        <w:rPr>
          <w:rFonts w:eastAsia="Times New Roman" w:cs="Times New Roman"/>
          <w:sz w:val="16"/>
          <w:szCs w:val="20"/>
          <w:lang w:eastAsia="tr-TR"/>
        </w:rPr>
        <w:t>, 2(1), 29-33.</w:t>
      </w:r>
    </w:p>
    <w:p w14:paraId="39249819" w14:textId="77777777" w:rsidR="009E2796" w:rsidRPr="00442EA1"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5. </w:t>
      </w:r>
      <w:r w:rsidRPr="00555B29">
        <w:rPr>
          <w:rFonts w:eastAsia="Times New Roman" w:cs="Times New Roman"/>
          <w:sz w:val="16"/>
          <w:szCs w:val="20"/>
          <w:lang w:eastAsia="tr-TR"/>
        </w:rPr>
        <w:t xml:space="preserve">Özcan, S., &amp; Pamuk, K. (2009). Afyonkarahisar ve çevresinde sığır ayak hastalıklarının prevalansı. Kocatepe </w:t>
      </w:r>
      <w:proofErr w:type="spellStart"/>
      <w:r w:rsidRPr="00555B29">
        <w:rPr>
          <w:rFonts w:eastAsia="Times New Roman" w:cs="Times New Roman"/>
          <w:sz w:val="16"/>
          <w:szCs w:val="20"/>
          <w:lang w:eastAsia="tr-TR"/>
        </w:rPr>
        <w:t>Veterinary</w:t>
      </w:r>
      <w:proofErr w:type="spellEnd"/>
      <w:r w:rsidRPr="00555B29">
        <w:rPr>
          <w:rFonts w:eastAsia="Times New Roman" w:cs="Times New Roman"/>
          <w:sz w:val="16"/>
          <w:szCs w:val="20"/>
          <w:lang w:eastAsia="tr-TR"/>
        </w:rPr>
        <w:t xml:space="preserve"> </w:t>
      </w:r>
      <w:proofErr w:type="spellStart"/>
      <w:r w:rsidRPr="00555B29">
        <w:rPr>
          <w:rFonts w:eastAsia="Times New Roman" w:cs="Times New Roman"/>
          <w:sz w:val="16"/>
          <w:szCs w:val="20"/>
          <w:lang w:eastAsia="tr-TR"/>
        </w:rPr>
        <w:t>Journal</w:t>
      </w:r>
      <w:proofErr w:type="spellEnd"/>
      <w:r w:rsidRPr="00555B29">
        <w:rPr>
          <w:rFonts w:eastAsia="Times New Roman" w:cs="Times New Roman"/>
          <w:sz w:val="16"/>
          <w:szCs w:val="20"/>
          <w:lang w:eastAsia="tr-TR"/>
        </w:rPr>
        <w:t>, 2(2), 15-19.</w:t>
      </w:r>
    </w:p>
    <w:p w14:paraId="4BEBC322"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2EA9D734"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E. Ulusal Bilimsel Toplantılarda Sunulan ve Bildiri Kitaplarında Basılan Bildiriler</w:t>
      </w:r>
    </w:p>
    <w:p w14:paraId="44B1B64A" w14:textId="77777777" w:rsidR="009E2796" w:rsidRPr="00442EA1" w:rsidRDefault="009E2796" w:rsidP="009E2796">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1.</w:t>
      </w:r>
      <w:r w:rsidRPr="00442EA1">
        <w:rPr>
          <w:rFonts w:eastAsia="Times New Roman" w:cs="Times New Roman"/>
          <w:b/>
          <w:sz w:val="16"/>
          <w:szCs w:val="20"/>
          <w:lang w:eastAsia="tr-TR"/>
        </w:rPr>
        <w:t xml:space="preserve"> </w:t>
      </w:r>
      <w:r w:rsidRPr="00442EA1">
        <w:rPr>
          <w:rFonts w:eastAsia="Times New Roman" w:cs="Times New Roman"/>
          <w:sz w:val="16"/>
          <w:szCs w:val="20"/>
          <w:lang w:eastAsia="tr-TR"/>
        </w:rPr>
        <w:t>…</w:t>
      </w:r>
    </w:p>
    <w:p w14:paraId="6CCE0779" w14:textId="77777777" w:rsidR="009E2796" w:rsidRDefault="009E2796" w:rsidP="009E2796">
      <w:pPr>
        <w:spacing w:after="0" w:line="240" w:lineRule="auto"/>
        <w:jc w:val="both"/>
        <w:rPr>
          <w:rStyle w:val="bold-font"/>
          <w:rFonts w:cs="Times New Roman"/>
          <w:b/>
          <w:sz w:val="24"/>
          <w:szCs w:val="24"/>
          <w:shd w:val="clear" w:color="auto" w:fill="FFFFFF"/>
        </w:rPr>
      </w:pPr>
    </w:p>
    <w:p w14:paraId="370198C8" w14:textId="77777777" w:rsidR="009E2796" w:rsidRPr="00442EA1" w:rsidRDefault="009E2796" w:rsidP="009E2796">
      <w:pPr>
        <w:spacing w:after="0" w:line="240" w:lineRule="auto"/>
        <w:contextualSpacing/>
        <w:jc w:val="center"/>
        <w:rPr>
          <w:rFonts w:eastAsia="Times New Roman" w:cs="Times New Roman"/>
          <w:b/>
          <w:sz w:val="20"/>
          <w:szCs w:val="28"/>
          <w:lang w:eastAsia="tr-TR"/>
        </w:rPr>
      </w:pPr>
      <w:r w:rsidRPr="00442EA1">
        <w:rPr>
          <w:rFonts w:eastAsia="Times New Roman" w:cs="Times New Roman"/>
          <w:b/>
          <w:sz w:val="20"/>
          <w:szCs w:val="28"/>
          <w:lang w:eastAsia="tr-TR"/>
        </w:rPr>
        <w:t>ÖZGEÇMİŞ</w:t>
      </w:r>
    </w:p>
    <w:tbl>
      <w:tblPr>
        <w:tblStyle w:val="TabloKlavuzu"/>
        <w:tblW w:w="0" w:type="auto"/>
        <w:tblLook w:val="04A0" w:firstRow="1" w:lastRow="0" w:firstColumn="1" w:lastColumn="0" w:noHBand="0" w:noVBand="1"/>
      </w:tblPr>
      <w:tblGrid>
        <w:gridCol w:w="1980"/>
        <w:gridCol w:w="7080"/>
      </w:tblGrid>
      <w:tr w:rsidR="009E2796" w:rsidRPr="00442EA1" w14:paraId="4A79D824" w14:textId="77777777" w:rsidTr="00F82FA8">
        <w:tc>
          <w:tcPr>
            <w:tcW w:w="1980" w:type="dxa"/>
            <w:tcBorders>
              <w:top w:val="single" w:sz="18" w:space="0" w:color="auto"/>
              <w:bottom w:val="single" w:sz="4" w:space="0" w:color="auto"/>
            </w:tcBorders>
          </w:tcPr>
          <w:p w14:paraId="534EF2D1" w14:textId="77777777" w:rsidR="009E2796" w:rsidRPr="00442EA1" w:rsidRDefault="009E2796" w:rsidP="00F82FA8">
            <w:pPr>
              <w:contextualSpacing/>
              <w:jc w:val="both"/>
              <w:rPr>
                <w:b/>
                <w:sz w:val="16"/>
                <w:szCs w:val="24"/>
              </w:rPr>
            </w:pPr>
            <w:r w:rsidRPr="00442EA1">
              <w:rPr>
                <w:b/>
                <w:sz w:val="16"/>
                <w:szCs w:val="24"/>
              </w:rPr>
              <w:t xml:space="preserve">ADI- SOYADI </w:t>
            </w:r>
          </w:p>
        </w:tc>
        <w:tc>
          <w:tcPr>
            <w:tcW w:w="7082" w:type="dxa"/>
            <w:tcBorders>
              <w:top w:val="single" w:sz="18" w:space="0" w:color="auto"/>
              <w:bottom w:val="single" w:sz="4" w:space="0" w:color="auto"/>
            </w:tcBorders>
          </w:tcPr>
          <w:p w14:paraId="16C624AE" w14:textId="77777777" w:rsidR="009E2796" w:rsidRPr="00442EA1" w:rsidRDefault="009E2796" w:rsidP="00F82FA8">
            <w:pPr>
              <w:contextualSpacing/>
              <w:jc w:val="both"/>
              <w:rPr>
                <w:b/>
                <w:sz w:val="16"/>
                <w:szCs w:val="24"/>
              </w:rPr>
            </w:pPr>
            <w:r>
              <w:rPr>
                <w:sz w:val="16"/>
                <w:szCs w:val="24"/>
              </w:rPr>
              <w:t>MUSTAFA VOLKAN YAPRAKCI</w:t>
            </w:r>
          </w:p>
        </w:tc>
      </w:tr>
      <w:tr w:rsidR="009E2796" w:rsidRPr="00442EA1" w14:paraId="0C555A26" w14:textId="77777777" w:rsidTr="00F82FA8">
        <w:tc>
          <w:tcPr>
            <w:tcW w:w="1980" w:type="dxa"/>
          </w:tcPr>
          <w:p w14:paraId="3F65A802" w14:textId="77777777" w:rsidR="009E2796" w:rsidRPr="00442EA1" w:rsidRDefault="009E2796" w:rsidP="00F82FA8">
            <w:pPr>
              <w:contextualSpacing/>
              <w:jc w:val="both"/>
              <w:rPr>
                <w:b/>
                <w:sz w:val="16"/>
                <w:szCs w:val="24"/>
              </w:rPr>
            </w:pPr>
            <w:r w:rsidRPr="00442EA1">
              <w:rPr>
                <w:b/>
                <w:sz w:val="16"/>
                <w:szCs w:val="24"/>
              </w:rPr>
              <w:t>UNVANI</w:t>
            </w:r>
            <w:r w:rsidRPr="00442EA1">
              <w:rPr>
                <w:b/>
                <w:sz w:val="16"/>
                <w:szCs w:val="24"/>
              </w:rPr>
              <w:tab/>
            </w:r>
          </w:p>
        </w:tc>
        <w:tc>
          <w:tcPr>
            <w:tcW w:w="7082" w:type="dxa"/>
          </w:tcPr>
          <w:p w14:paraId="39EB20C8" w14:textId="77777777" w:rsidR="009E2796" w:rsidRPr="00442EA1" w:rsidRDefault="009E2796" w:rsidP="00F82FA8">
            <w:pPr>
              <w:contextualSpacing/>
              <w:jc w:val="both"/>
              <w:rPr>
                <w:b/>
                <w:sz w:val="16"/>
                <w:szCs w:val="24"/>
              </w:rPr>
            </w:pPr>
            <w:r>
              <w:rPr>
                <w:sz w:val="16"/>
                <w:szCs w:val="24"/>
              </w:rPr>
              <w:t>DOÇENT</w:t>
            </w:r>
          </w:p>
        </w:tc>
      </w:tr>
    </w:tbl>
    <w:p w14:paraId="41700DD7"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1980"/>
        <w:gridCol w:w="2805"/>
        <w:gridCol w:w="3005"/>
        <w:gridCol w:w="1270"/>
      </w:tblGrid>
      <w:tr w:rsidR="009E2796" w:rsidRPr="00442EA1" w14:paraId="7816DE2E" w14:textId="77777777" w:rsidTr="00F82FA8">
        <w:tc>
          <w:tcPr>
            <w:tcW w:w="9062" w:type="dxa"/>
            <w:gridSpan w:val="4"/>
            <w:tcBorders>
              <w:top w:val="single" w:sz="18" w:space="0" w:color="auto"/>
            </w:tcBorders>
          </w:tcPr>
          <w:p w14:paraId="02CFC721" w14:textId="77777777" w:rsidR="009E2796" w:rsidRPr="00442EA1" w:rsidRDefault="009E2796" w:rsidP="00F82FA8">
            <w:pPr>
              <w:contextualSpacing/>
              <w:jc w:val="both"/>
              <w:rPr>
                <w:b/>
                <w:sz w:val="20"/>
                <w:szCs w:val="24"/>
              </w:rPr>
            </w:pPr>
            <w:r w:rsidRPr="00442EA1">
              <w:rPr>
                <w:b/>
                <w:sz w:val="20"/>
                <w:szCs w:val="24"/>
              </w:rPr>
              <w:t xml:space="preserve">ALINAN DERECELER </w:t>
            </w:r>
          </w:p>
        </w:tc>
      </w:tr>
      <w:tr w:rsidR="009E2796" w:rsidRPr="00442EA1" w14:paraId="016AB075" w14:textId="77777777" w:rsidTr="00F82FA8">
        <w:tc>
          <w:tcPr>
            <w:tcW w:w="1980" w:type="dxa"/>
          </w:tcPr>
          <w:p w14:paraId="20567676" w14:textId="77777777" w:rsidR="009E2796" w:rsidRPr="00442EA1" w:rsidRDefault="009E2796" w:rsidP="00F82FA8">
            <w:pPr>
              <w:contextualSpacing/>
              <w:jc w:val="center"/>
              <w:rPr>
                <w:b/>
                <w:sz w:val="16"/>
                <w:szCs w:val="24"/>
              </w:rPr>
            </w:pPr>
            <w:r w:rsidRPr="00442EA1">
              <w:rPr>
                <w:b/>
                <w:sz w:val="16"/>
                <w:szCs w:val="24"/>
              </w:rPr>
              <w:t xml:space="preserve">Alınan </w:t>
            </w:r>
            <w:proofErr w:type="gramStart"/>
            <w:r w:rsidRPr="00442EA1">
              <w:rPr>
                <w:b/>
                <w:sz w:val="16"/>
                <w:szCs w:val="24"/>
              </w:rPr>
              <w:t>Derece</w:t>
            </w:r>
            <w:proofErr w:type="gramEnd"/>
          </w:p>
        </w:tc>
        <w:tc>
          <w:tcPr>
            <w:tcW w:w="2806" w:type="dxa"/>
          </w:tcPr>
          <w:p w14:paraId="300B5F11" w14:textId="77777777" w:rsidR="009E2796" w:rsidRPr="00442EA1" w:rsidRDefault="009E2796" w:rsidP="00F82FA8">
            <w:pPr>
              <w:contextualSpacing/>
              <w:jc w:val="center"/>
              <w:rPr>
                <w:b/>
                <w:sz w:val="16"/>
                <w:szCs w:val="24"/>
              </w:rPr>
            </w:pPr>
            <w:r w:rsidRPr="00442EA1">
              <w:rPr>
                <w:b/>
                <w:sz w:val="16"/>
                <w:szCs w:val="24"/>
              </w:rPr>
              <w:t>Bölüm/program</w:t>
            </w:r>
          </w:p>
        </w:tc>
        <w:tc>
          <w:tcPr>
            <w:tcW w:w="3006" w:type="dxa"/>
          </w:tcPr>
          <w:p w14:paraId="3F4ACC9E" w14:textId="77777777" w:rsidR="009E2796" w:rsidRPr="00442EA1" w:rsidRDefault="009E2796" w:rsidP="00F82FA8">
            <w:pPr>
              <w:contextualSpacing/>
              <w:jc w:val="center"/>
              <w:rPr>
                <w:b/>
                <w:sz w:val="16"/>
                <w:szCs w:val="24"/>
              </w:rPr>
            </w:pPr>
            <w:r w:rsidRPr="00442EA1">
              <w:rPr>
                <w:b/>
                <w:sz w:val="16"/>
                <w:szCs w:val="24"/>
              </w:rPr>
              <w:t>Üniversite</w:t>
            </w:r>
          </w:p>
        </w:tc>
        <w:tc>
          <w:tcPr>
            <w:tcW w:w="1270" w:type="dxa"/>
          </w:tcPr>
          <w:p w14:paraId="3398A124" w14:textId="77777777" w:rsidR="009E2796" w:rsidRPr="00442EA1" w:rsidRDefault="009E2796" w:rsidP="00F82FA8">
            <w:pPr>
              <w:contextualSpacing/>
              <w:jc w:val="center"/>
              <w:rPr>
                <w:b/>
                <w:sz w:val="16"/>
                <w:szCs w:val="24"/>
              </w:rPr>
            </w:pPr>
            <w:r w:rsidRPr="00442EA1">
              <w:rPr>
                <w:b/>
                <w:sz w:val="16"/>
                <w:szCs w:val="24"/>
              </w:rPr>
              <w:t>Tarih</w:t>
            </w:r>
          </w:p>
        </w:tc>
      </w:tr>
      <w:tr w:rsidR="009E2796" w:rsidRPr="00442EA1" w14:paraId="0524380B" w14:textId="77777777" w:rsidTr="00F82FA8">
        <w:tc>
          <w:tcPr>
            <w:tcW w:w="1980" w:type="dxa"/>
            <w:vAlign w:val="center"/>
          </w:tcPr>
          <w:p w14:paraId="75002BD4" w14:textId="77777777" w:rsidR="009E2796" w:rsidRPr="00442EA1" w:rsidRDefault="009E2796" w:rsidP="00F82FA8">
            <w:pPr>
              <w:contextualSpacing/>
              <w:jc w:val="both"/>
              <w:rPr>
                <w:sz w:val="16"/>
                <w:szCs w:val="24"/>
              </w:rPr>
            </w:pPr>
            <w:r w:rsidRPr="00442EA1">
              <w:rPr>
                <w:sz w:val="16"/>
                <w:szCs w:val="24"/>
              </w:rPr>
              <w:t>Ön lisans</w:t>
            </w:r>
          </w:p>
        </w:tc>
        <w:tc>
          <w:tcPr>
            <w:tcW w:w="2806" w:type="dxa"/>
            <w:vAlign w:val="center"/>
          </w:tcPr>
          <w:p w14:paraId="229E4E1E" w14:textId="77777777" w:rsidR="009E2796" w:rsidRPr="00442EA1" w:rsidRDefault="009E2796" w:rsidP="00F82FA8">
            <w:pPr>
              <w:contextualSpacing/>
              <w:jc w:val="both"/>
              <w:rPr>
                <w:sz w:val="16"/>
                <w:szCs w:val="24"/>
              </w:rPr>
            </w:pPr>
          </w:p>
        </w:tc>
        <w:tc>
          <w:tcPr>
            <w:tcW w:w="3006" w:type="dxa"/>
            <w:vAlign w:val="center"/>
          </w:tcPr>
          <w:p w14:paraId="2E279BB5" w14:textId="77777777" w:rsidR="009E2796" w:rsidRPr="00442EA1" w:rsidRDefault="009E2796" w:rsidP="00F82FA8">
            <w:pPr>
              <w:contextualSpacing/>
              <w:jc w:val="both"/>
              <w:rPr>
                <w:sz w:val="16"/>
                <w:szCs w:val="24"/>
              </w:rPr>
            </w:pPr>
          </w:p>
        </w:tc>
        <w:tc>
          <w:tcPr>
            <w:tcW w:w="1270" w:type="dxa"/>
            <w:vAlign w:val="center"/>
          </w:tcPr>
          <w:p w14:paraId="408D3B2E" w14:textId="77777777" w:rsidR="009E2796" w:rsidRPr="00442EA1" w:rsidRDefault="009E2796" w:rsidP="00F82FA8">
            <w:pPr>
              <w:contextualSpacing/>
              <w:jc w:val="center"/>
              <w:rPr>
                <w:sz w:val="16"/>
                <w:szCs w:val="24"/>
              </w:rPr>
            </w:pPr>
          </w:p>
        </w:tc>
      </w:tr>
      <w:tr w:rsidR="009E2796" w:rsidRPr="00442EA1" w14:paraId="0C104372" w14:textId="77777777" w:rsidTr="00F82FA8">
        <w:trPr>
          <w:trHeight w:val="70"/>
        </w:trPr>
        <w:tc>
          <w:tcPr>
            <w:tcW w:w="1980" w:type="dxa"/>
            <w:vAlign w:val="center"/>
          </w:tcPr>
          <w:p w14:paraId="5986B9CA" w14:textId="77777777" w:rsidR="009E2796" w:rsidRPr="00442EA1" w:rsidRDefault="009E2796" w:rsidP="00F82FA8">
            <w:pPr>
              <w:contextualSpacing/>
              <w:jc w:val="both"/>
              <w:rPr>
                <w:sz w:val="16"/>
                <w:szCs w:val="24"/>
              </w:rPr>
            </w:pPr>
            <w:r w:rsidRPr="00442EA1">
              <w:rPr>
                <w:sz w:val="16"/>
                <w:szCs w:val="24"/>
              </w:rPr>
              <w:lastRenderedPageBreak/>
              <w:t>Lisans</w:t>
            </w:r>
          </w:p>
        </w:tc>
        <w:tc>
          <w:tcPr>
            <w:tcW w:w="2806" w:type="dxa"/>
            <w:vAlign w:val="center"/>
          </w:tcPr>
          <w:p w14:paraId="20925247" w14:textId="77777777" w:rsidR="009E2796" w:rsidRPr="00442EA1" w:rsidRDefault="009E2796" w:rsidP="00F82FA8">
            <w:pPr>
              <w:contextualSpacing/>
              <w:jc w:val="both"/>
              <w:rPr>
                <w:sz w:val="16"/>
                <w:szCs w:val="24"/>
              </w:rPr>
            </w:pPr>
            <w:r>
              <w:rPr>
                <w:sz w:val="16"/>
                <w:szCs w:val="24"/>
              </w:rPr>
              <w:t xml:space="preserve">Veteriner </w:t>
            </w:r>
          </w:p>
        </w:tc>
        <w:tc>
          <w:tcPr>
            <w:tcW w:w="3006" w:type="dxa"/>
            <w:vAlign w:val="center"/>
          </w:tcPr>
          <w:p w14:paraId="286B23BE" w14:textId="77777777" w:rsidR="009E2796" w:rsidRPr="00442EA1" w:rsidRDefault="009E2796" w:rsidP="00F82FA8">
            <w:pPr>
              <w:contextualSpacing/>
              <w:jc w:val="both"/>
              <w:rPr>
                <w:sz w:val="16"/>
                <w:szCs w:val="24"/>
              </w:rPr>
            </w:pPr>
            <w:r>
              <w:rPr>
                <w:sz w:val="16"/>
                <w:szCs w:val="24"/>
              </w:rPr>
              <w:t>Ankara Üniversitesi</w:t>
            </w:r>
          </w:p>
        </w:tc>
        <w:tc>
          <w:tcPr>
            <w:tcW w:w="1270" w:type="dxa"/>
            <w:vAlign w:val="center"/>
          </w:tcPr>
          <w:p w14:paraId="31470179" w14:textId="77777777" w:rsidR="009E2796" w:rsidRPr="00442EA1" w:rsidRDefault="009E2796" w:rsidP="00F82FA8">
            <w:pPr>
              <w:contextualSpacing/>
              <w:jc w:val="center"/>
              <w:rPr>
                <w:sz w:val="16"/>
                <w:szCs w:val="24"/>
              </w:rPr>
            </w:pPr>
            <w:r>
              <w:rPr>
                <w:sz w:val="16"/>
                <w:szCs w:val="24"/>
              </w:rPr>
              <w:t>2004</w:t>
            </w:r>
          </w:p>
        </w:tc>
      </w:tr>
      <w:tr w:rsidR="009E2796" w:rsidRPr="00442EA1" w14:paraId="16837DAE" w14:textId="77777777" w:rsidTr="00F82FA8">
        <w:trPr>
          <w:trHeight w:val="70"/>
        </w:trPr>
        <w:tc>
          <w:tcPr>
            <w:tcW w:w="1980" w:type="dxa"/>
            <w:tcBorders>
              <w:bottom w:val="single" w:sz="4" w:space="0" w:color="auto"/>
            </w:tcBorders>
            <w:vAlign w:val="center"/>
          </w:tcPr>
          <w:p w14:paraId="66F820A3" w14:textId="77777777" w:rsidR="009E2796" w:rsidRPr="00442EA1" w:rsidRDefault="009E2796" w:rsidP="00F82FA8">
            <w:pPr>
              <w:contextualSpacing/>
              <w:jc w:val="both"/>
              <w:rPr>
                <w:sz w:val="16"/>
                <w:szCs w:val="24"/>
              </w:rPr>
            </w:pPr>
            <w:r w:rsidRPr="00442EA1">
              <w:rPr>
                <w:sz w:val="16"/>
                <w:szCs w:val="24"/>
              </w:rPr>
              <w:t>Yüksek lisans</w:t>
            </w:r>
          </w:p>
        </w:tc>
        <w:tc>
          <w:tcPr>
            <w:tcW w:w="2806" w:type="dxa"/>
            <w:tcBorders>
              <w:bottom w:val="single" w:sz="4" w:space="0" w:color="auto"/>
            </w:tcBorders>
            <w:vAlign w:val="center"/>
          </w:tcPr>
          <w:p w14:paraId="5808FE35" w14:textId="77777777" w:rsidR="009E2796" w:rsidRPr="00442EA1" w:rsidRDefault="009E2796" w:rsidP="00F82FA8">
            <w:pPr>
              <w:contextualSpacing/>
              <w:jc w:val="both"/>
              <w:rPr>
                <w:sz w:val="16"/>
                <w:szCs w:val="24"/>
              </w:rPr>
            </w:pPr>
            <w:r>
              <w:rPr>
                <w:sz w:val="16"/>
                <w:szCs w:val="24"/>
              </w:rPr>
              <w:t>-</w:t>
            </w:r>
          </w:p>
        </w:tc>
        <w:tc>
          <w:tcPr>
            <w:tcW w:w="3006" w:type="dxa"/>
            <w:tcBorders>
              <w:bottom w:val="single" w:sz="4" w:space="0" w:color="auto"/>
            </w:tcBorders>
            <w:vAlign w:val="center"/>
          </w:tcPr>
          <w:p w14:paraId="6C0D0DCB" w14:textId="77777777" w:rsidR="009E2796" w:rsidRPr="00442EA1" w:rsidRDefault="009E2796" w:rsidP="00F82FA8">
            <w:pPr>
              <w:contextualSpacing/>
              <w:jc w:val="both"/>
              <w:rPr>
                <w:sz w:val="16"/>
                <w:szCs w:val="24"/>
              </w:rPr>
            </w:pPr>
            <w:r>
              <w:rPr>
                <w:sz w:val="16"/>
                <w:szCs w:val="24"/>
              </w:rPr>
              <w:t>-</w:t>
            </w:r>
          </w:p>
        </w:tc>
        <w:tc>
          <w:tcPr>
            <w:tcW w:w="1270" w:type="dxa"/>
            <w:tcBorders>
              <w:bottom w:val="single" w:sz="4" w:space="0" w:color="auto"/>
            </w:tcBorders>
            <w:vAlign w:val="center"/>
          </w:tcPr>
          <w:p w14:paraId="4BD71D15" w14:textId="77777777" w:rsidR="009E2796" w:rsidRPr="00442EA1" w:rsidRDefault="009E2796" w:rsidP="00F82FA8">
            <w:pPr>
              <w:contextualSpacing/>
              <w:jc w:val="center"/>
              <w:rPr>
                <w:sz w:val="16"/>
                <w:szCs w:val="24"/>
              </w:rPr>
            </w:pPr>
            <w:r>
              <w:rPr>
                <w:sz w:val="16"/>
                <w:szCs w:val="24"/>
              </w:rPr>
              <w:t>-</w:t>
            </w:r>
          </w:p>
        </w:tc>
      </w:tr>
      <w:tr w:rsidR="009E2796" w:rsidRPr="00442EA1" w14:paraId="4D63C992" w14:textId="77777777" w:rsidTr="00F82FA8">
        <w:trPr>
          <w:trHeight w:val="251"/>
        </w:trPr>
        <w:tc>
          <w:tcPr>
            <w:tcW w:w="1980" w:type="dxa"/>
            <w:vAlign w:val="center"/>
          </w:tcPr>
          <w:p w14:paraId="4D7947E3" w14:textId="77777777" w:rsidR="009E2796" w:rsidRPr="00442EA1" w:rsidRDefault="009E2796" w:rsidP="00F82FA8">
            <w:pPr>
              <w:contextualSpacing/>
              <w:jc w:val="both"/>
              <w:rPr>
                <w:sz w:val="16"/>
                <w:szCs w:val="24"/>
              </w:rPr>
            </w:pPr>
            <w:r w:rsidRPr="00442EA1">
              <w:rPr>
                <w:sz w:val="16"/>
                <w:szCs w:val="24"/>
              </w:rPr>
              <w:t>Doktora</w:t>
            </w:r>
          </w:p>
        </w:tc>
        <w:tc>
          <w:tcPr>
            <w:tcW w:w="2806" w:type="dxa"/>
            <w:vAlign w:val="center"/>
          </w:tcPr>
          <w:p w14:paraId="40C7BAD6" w14:textId="77777777" w:rsidR="009E2796" w:rsidRPr="00442EA1" w:rsidRDefault="009E2796" w:rsidP="00F82FA8">
            <w:pPr>
              <w:contextualSpacing/>
              <w:jc w:val="both"/>
              <w:rPr>
                <w:sz w:val="16"/>
                <w:szCs w:val="24"/>
              </w:rPr>
            </w:pPr>
            <w:r>
              <w:rPr>
                <w:sz w:val="16"/>
                <w:szCs w:val="24"/>
              </w:rPr>
              <w:t>Doktora</w:t>
            </w:r>
          </w:p>
        </w:tc>
        <w:tc>
          <w:tcPr>
            <w:tcW w:w="3006" w:type="dxa"/>
            <w:vAlign w:val="center"/>
          </w:tcPr>
          <w:p w14:paraId="495788BF" w14:textId="77777777" w:rsidR="009E2796" w:rsidRPr="00442EA1" w:rsidRDefault="009E2796" w:rsidP="00F82FA8">
            <w:pPr>
              <w:contextualSpacing/>
              <w:jc w:val="both"/>
              <w:rPr>
                <w:sz w:val="16"/>
                <w:szCs w:val="24"/>
              </w:rPr>
            </w:pPr>
            <w:r>
              <w:rPr>
                <w:sz w:val="16"/>
                <w:szCs w:val="24"/>
              </w:rPr>
              <w:t>SGGW- Polonya Yaşambilimleri Üniversitesi</w:t>
            </w:r>
          </w:p>
        </w:tc>
        <w:tc>
          <w:tcPr>
            <w:tcW w:w="1270" w:type="dxa"/>
            <w:vAlign w:val="center"/>
          </w:tcPr>
          <w:p w14:paraId="3E25DB88" w14:textId="77777777" w:rsidR="009E2796" w:rsidRPr="00442EA1" w:rsidRDefault="009E2796" w:rsidP="00F82FA8">
            <w:pPr>
              <w:contextualSpacing/>
              <w:jc w:val="center"/>
              <w:rPr>
                <w:sz w:val="16"/>
                <w:szCs w:val="24"/>
              </w:rPr>
            </w:pPr>
            <w:r>
              <w:rPr>
                <w:sz w:val="16"/>
                <w:szCs w:val="24"/>
              </w:rPr>
              <w:t>2008</w:t>
            </w:r>
          </w:p>
        </w:tc>
      </w:tr>
    </w:tbl>
    <w:p w14:paraId="0838C5BA"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689"/>
        <w:gridCol w:w="1840"/>
        <w:gridCol w:w="2694"/>
        <w:gridCol w:w="1837"/>
      </w:tblGrid>
      <w:tr w:rsidR="009E2796" w:rsidRPr="00442EA1" w14:paraId="575F9501" w14:textId="77777777" w:rsidTr="00F82FA8">
        <w:tc>
          <w:tcPr>
            <w:tcW w:w="9062" w:type="dxa"/>
            <w:gridSpan w:val="4"/>
            <w:tcBorders>
              <w:top w:val="single" w:sz="18" w:space="0" w:color="auto"/>
            </w:tcBorders>
          </w:tcPr>
          <w:p w14:paraId="05062254" w14:textId="77777777" w:rsidR="009E2796" w:rsidRPr="00442EA1" w:rsidRDefault="009E2796" w:rsidP="00F82FA8">
            <w:pPr>
              <w:contextualSpacing/>
              <w:jc w:val="both"/>
              <w:rPr>
                <w:b/>
                <w:sz w:val="20"/>
                <w:szCs w:val="24"/>
              </w:rPr>
            </w:pPr>
            <w:r w:rsidRPr="00442EA1">
              <w:rPr>
                <w:b/>
                <w:sz w:val="20"/>
                <w:szCs w:val="24"/>
              </w:rPr>
              <w:t>KURUMLA İLGİLİ BİLGİLER</w:t>
            </w:r>
          </w:p>
        </w:tc>
      </w:tr>
      <w:tr w:rsidR="009E2796" w:rsidRPr="00442EA1" w14:paraId="41E53702" w14:textId="77777777" w:rsidTr="00F82FA8">
        <w:tc>
          <w:tcPr>
            <w:tcW w:w="2689" w:type="dxa"/>
          </w:tcPr>
          <w:p w14:paraId="08E432D0" w14:textId="77777777" w:rsidR="009E2796" w:rsidRPr="00442EA1" w:rsidRDefault="009E2796" w:rsidP="00F82FA8">
            <w:pPr>
              <w:contextualSpacing/>
              <w:jc w:val="both"/>
              <w:rPr>
                <w:sz w:val="16"/>
                <w:szCs w:val="24"/>
              </w:rPr>
            </w:pPr>
            <w:r w:rsidRPr="00442EA1">
              <w:rPr>
                <w:sz w:val="16"/>
                <w:szCs w:val="24"/>
              </w:rPr>
              <w:t>Kuruma ilk atanma tarihi</w:t>
            </w:r>
          </w:p>
        </w:tc>
        <w:tc>
          <w:tcPr>
            <w:tcW w:w="6373" w:type="dxa"/>
            <w:gridSpan w:val="3"/>
          </w:tcPr>
          <w:p w14:paraId="357E1B2C" w14:textId="77777777" w:rsidR="009E2796" w:rsidRPr="00442EA1" w:rsidRDefault="009E2796" w:rsidP="00F82FA8">
            <w:pPr>
              <w:contextualSpacing/>
              <w:jc w:val="both"/>
              <w:rPr>
                <w:sz w:val="16"/>
                <w:szCs w:val="24"/>
              </w:rPr>
            </w:pPr>
            <w:r>
              <w:rPr>
                <w:sz w:val="16"/>
                <w:szCs w:val="24"/>
              </w:rPr>
              <w:t>2010</w:t>
            </w:r>
          </w:p>
        </w:tc>
      </w:tr>
      <w:tr w:rsidR="009E2796" w:rsidRPr="00442EA1" w14:paraId="5C284D28" w14:textId="77777777" w:rsidTr="00F82FA8">
        <w:tc>
          <w:tcPr>
            <w:tcW w:w="2689" w:type="dxa"/>
          </w:tcPr>
          <w:p w14:paraId="117C2145" w14:textId="77777777" w:rsidR="009E2796" w:rsidRPr="00442EA1" w:rsidRDefault="009E2796" w:rsidP="00F82FA8">
            <w:pPr>
              <w:contextualSpacing/>
              <w:jc w:val="both"/>
              <w:rPr>
                <w:sz w:val="16"/>
                <w:szCs w:val="24"/>
              </w:rPr>
            </w:pPr>
            <w:r w:rsidRPr="00442EA1">
              <w:rPr>
                <w:sz w:val="16"/>
                <w:szCs w:val="24"/>
              </w:rPr>
              <w:t>Kurumdaki hizmet süresi</w:t>
            </w:r>
          </w:p>
        </w:tc>
        <w:tc>
          <w:tcPr>
            <w:tcW w:w="6373" w:type="dxa"/>
            <w:gridSpan w:val="3"/>
          </w:tcPr>
          <w:p w14:paraId="621509DD" w14:textId="77777777" w:rsidR="009E2796" w:rsidRPr="00442EA1" w:rsidRDefault="009E2796" w:rsidP="00F82FA8">
            <w:pPr>
              <w:contextualSpacing/>
              <w:jc w:val="both"/>
              <w:rPr>
                <w:sz w:val="16"/>
                <w:szCs w:val="24"/>
              </w:rPr>
            </w:pPr>
            <w:r>
              <w:rPr>
                <w:sz w:val="16"/>
                <w:szCs w:val="24"/>
              </w:rPr>
              <w:t>16 yıl (2010-2026)</w:t>
            </w:r>
          </w:p>
        </w:tc>
      </w:tr>
      <w:tr w:rsidR="009E2796" w:rsidRPr="00442EA1" w14:paraId="4C3A1ECA" w14:textId="77777777" w:rsidTr="00F82FA8">
        <w:tc>
          <w:tcPr>
            <w:tcW w:w="4530" w:type="dxa"/>
            <w:gridSpan w:val="2"/>
          </w:tcPr>
          <w:p w14:paraId="1124EAA0" w14:textId="77777777" w:rsidR="009E2796" w:rsidRPr="00442EA1" w:rsidRDefault="009E2796" w:rsidP="00F82FA8">
            <w:pPr>
              <w:contextualSpacing/>
              <w:jc w:val="both"/>
              <w:rPr>
                <w:b/>
                <w:i/>
                <w:sz w:val="16"/>
                <w:szCs w:val="24"/>
              </w:rPr>
            </w:pPr>
            <w:r w:rsidRPr="00442EA1">
              <w:rPr>
                <w:b/>
                <w:i/>
                <w:sz w:val="20"/>
                <w:szCs w:val="24"/>
              </w:rPr>
              <w:t>Kurumda alınan unvanlar</w:t>
            </w:r>
          </w:p>
        </w:tc>
        <w:tc>
          <w:tcPr>
            <w:tcW w:w="2695" w:type="dxa"/>
          </w:tcPr>
          <w:p w14:paraId="5049AF9A" w14:textId="77777777" w:rsidR="009E2796" w:rsidRPr="00442EA1" w:rsidRDefault="009E2796" w:rsidP="00F82FA8">
            <w:pPr>
              <w:contextualSpacing/>
              <w:jc w:val="center"/>
              <w:rPr>
                <w:b/>
                <w:sz w:val="16"/>
                <w:szCs w:val="24"/>
              </w:rPr>
            </w:pPr>
            <w:r w:rsidRPr="00442EA1">
              <w:rPr>
                <w:b/>
                <w:sz w:val="16"/>
                <w:szCs w:val="24"/>
              </w:rPr>
              <w:t>Birim</w:t>
            </w:r>
          </w:p>
        </w:tc>
        <w:tc>
          <w:tcPr>
            <w:tcW w:w="1837" w:type="dxa"/>
          </w:tcPr>
          <w:p w14:paraId="35E2789E" w14:textId="77777777" w:rsidR="009E2796" w:rsidRPr="00442EA1" w:rsidRDefault="009E2796" w:rsidP="00F82FA8">
            <w:pPr>
              <w:contextualSpacing/>
              <w:jc w:val="center"/>
              <w:rPr>
                <w:b/>
                <w:sz w:val="16"/>
                <w:szCs w:val="24"/>
              </w:rPr>
            </w:pPr>
            <w:r w:rsidRPr="00442EA1">
              <w:rPr>
                <w:b/>
                <w:sz w:val="16"/>
                <w:szCs w:val="24"/>
              </w:rPr>
              <w:t>Tarih</w:t>
            </w:r>
          </w:p>
        </w:tc>
      </w:tr>
      <w:tr w:rsidR="009E2796" w:rsidRPr="00442EA1" w14:paraId="54B72E28" w14:textId="77777777" w:rsidTr="00F82FA8">
        <w:tc>
          <w:tcPr>
            <w:tcW w:w="4530" w:type="dxa"/>
            <w:gridSpan w:val="2"/>
          </w:tcPr>
          <w:p w14:paraId="6CBBF99B" w14:textId="77777777" w:rsidR="009E2796" w:rsidRPr="00442EA1" w:rsidRDefault="009E2796" w:rsidP="00F82FA8">
            <w:pPr>
              <w:ind w:left="1156"/>
              <w:contextualSpacing/>
              <w:jc w:val="both"/>
              <w:rPr>
                <w:sz w:val="16"/>
                <w:szCs w:val="24"/>
              </w:rPr>
            </w:pPr>
            <w:r>
              <w:rPr>
                <w:sz w:val="16"/>
                <w:szCs w:val="24"/>
              </w:rPr>
              <w:t>Doçent</w:t>
            </w:r>
          </w:p>
        </w:tc>
        <w:tc>
          <w:tcPr>
            <w:tcW w:w="2695" w:type="dxa"/>
          </w:tcPr>
          <w:p w14:paraId="0263A16E" w14:textId="77777777" w:rsidR="009E2796" w:rsidRPr="00442EA1" w:rsidRDefault="009E2796" w:rsidP="00F82FA8">
            <w:pPr>
              <w:contextualSpacing/>
              <w:jc w:val="both"/>
              <w:rPr>
                <w:sz w:val="16"/>
                <w:szCs w:val="24"/>
              </w:rPr>
            </w:pPr>
            <w:r>
              <w:rPr>
                <w:sz w:val="16"/>
                <w:szCs w:val="24"/>
              </w:rPr>
              <w:t>Veteriner Fakültesi / Klinik Bilimler Bölümü / Veterinerlik Cerrahisi Anabilim Dalı</w:t>
            </w:r>
          </w:p>
        </w:tc>
        <w:tc>
          <w:tcPr>
            <w:tcW w:w="1837" w:type="dxa"/>
            <w:vAlign w:val="center"/>
          </w:tcPr>
          <w:p w14:paraId="43349EA6" w14:textId="77777777" w:rsidR="009E2796" w:rsidRPr="00442EA1" w:rsidRDefault="009E2796" w:rsidP="00F82FA8">
            <w:pPr>
              <w:contextualSpacing/>
              <w:jc w:val="center"/>
              <w:rPr>
                <w:sz w:val="16"/>
                <w:szCs w:val="24"/>
              </w:rPr>
            </w:pPr>
            <w:r>
              <w:rPr>
                <w:sz w:val="16"/>
                <w:szCs w:val="24"/>
              </w:rPr>
              <w:t>2020</w:t>
            </w:r>
          </w:p>
        </w:tc>
      </w:tr>
      <w:tr w:rsidR="009E2796" w:rsidRPr="00442EA1" w14:paraId="52E5F028" w14:textId="77777777" w:rsidTr="00F82FA8">
        <w:tc>
          <w:tcPr>
            <w:tcW w:w="4530" w:type="dxa"/>
            <w:gridSpan w:val="2"/>
          </w:tcPr>
          <w:p w14:paraId="12729BEF" w14:textId="77777777" w:rsidR="009E2796" w:rsidRPr="00442EA1" w:rsidRDefault="009E2796" w:rsidP="00F82FA8">
            <w:pPr>
              <w:ind w:left="1156"/>
              <w:contextualSpacing/>
              <w:jc w:val="both"/>
              <w:rPr>
                <w:sz w:val="16"/>
                <w:szCs w:val="24"/>
              </w:rPr>
            </w:pPr>
          </w:p>
        </w:tc>
        <w:tc>
          <w:tcPr>
            <w:tcW w:w="2695" w:type="dxa"/>
          </w:tcPr>
          <w:p w14:paraId="51D4ECC6" w14:textId="77777777" w:rsidR="009E2796" w:rsidRPr="00442EA1" w:rsidRDefault="009E2796" w:rsidP="00F82FA8">
            <w:pPr>
              <w:contextualSpacing/>
              <w:jc w:val="both"/>
              <w:rPr>
                <w:sz w:val="16"/>
                <w:szCs w:val="24"/>
              </w:rPr>
            </w:pPr>
          </w:p>
        </w:tc>
        <w:tc>
          <w:tcPr>
            <w:tcW w:w="1837" w:type="dxa"/>
            <w:vAlign w:val="center"/>
          </w:tcPr>
          <w:p w14:paraId="708C56AC" w14:textId="77777777" w:rsidR="009E2796" w:rsidRPr="00442EA1" w:rsidRDefault="009E2796" w:rsidP="00F82FA8">
            <w:pPr>
              <w:contextualSpacing/>
              <w:jc w:val="center"/>
              <w:rPr>
                <w:sz w:val="16"/>
                <w:szCs w:val="24"/>
              </w:rPr>
            </w:pPr>
          </w:p>
        </w:tc>
      </w:tr>
      <w:tr w:rsidR="009E2796" w:rsidRPr="00442EA1" w14:paraId="3326BF7C" w14:textId="77777777" w:rsidTr="00F82FA8">
        <w:tc>
          <w:tcPr>
            <w:tcW w:w="4530" w:type="dxa"/>
            <w:gridSpan w:val="2"/>
            <w:tcBorders>
              <w:bottom w:val="single" w:sz="4" w:space="0" w:color="auto"/>
            </w:tcBorders>
          </w:tcPr>
          <w:p w14:paraId="5A3B091E" w14:textId="77777777" w:rsidR="009E2796" w:rsidRPr="00442EA1" w:rsidRDefault="009E2796" w:rsidP="00F82FA8">
            <w:pPr>
              <w:ind w:left="1156"/>
              <w:contextualSpacing/>
              <w:jc w:val="both"/>
              <w:rPr>
                <w:sz w:val="16"/>
                <w:szCs w:val="24"/>
              </w:rPr>
            </w:pPr>
          </w:p>
        </w:tc>
        <w:tc>
          <w:tcPr>
            <w:tcW w:w="2695" w:type="dxa"/>
            <w:tcBorders>
              <w:bottom w:val="single" w:sz="4" w:space="0" w:color="auto"/>
            </w:tcBorders>
          </w:tcPr>
          <w:p w14:paraId="25D9B4E4" w14:textId="77777777" w:rsidR="009E2796" w:rsidRPr="00442EA1" w:rsidRDefault="009E2796" w:rsidP="00F82FA8">
            <w:pPr>
              <w:contextualSpacing/>
              <w:jc w:val="both"/>
              <w:rPr>
                <w:sz w:val="16"/>
                <w:szCs w:val="24"/>
              </w:rPr>
            </w:pPr>
          </w:p>
        </w:tc>
        <w:tc>
          <w:tcPr>
            <w:tcW w:w="1837" w:type="dxa"/>
            <w:tcBorders>
              <w:bottom w:val="single" w:sz="4" w:space="0" w:color="auto"/>
            </w:tcBorders>
            <w:vAlign w:val="center"/>
          </w:tcPr>
          <w:p w14:paraId="2BFD655F" w14:textId="77777777" w:rsidR="009E2796" w:rsidRPr="00442EA1" w:rsidRDefault="009E2796" w:rsidP="00F82FA8">
            <w:pPr>
              <w:contextualSpacing/>
              <w:jc w:val="center"/>
              <w:rPr>
                <w:sz w:val="16"/>
                <w:szCs w:val="24"/>
              </w:rPr>
            </w:pPr>
          </w:p>
        </w:tc>
      </w:tr>
    </w:tbl>
    <w:p w14:paraId="708CC6F2"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4528"/>
        <w:gridCol w:w="2099"/>
        <w:gridCol w:w="2433"/>
      </w:tblGrid>
      <w:tr w:rsidR="009E2796" w:rsidRPr="00442EA1" w14:paraId="4E8E8B11" w14:textId="77777777" w:rsidTr="00F82FA8">
        <w:tc>
          <w:tcPr>
            <w:tcW w:w="9062" w:type="dxa"/>
            <w:gridSpan w:val="3"/>
            <w:tcBorders>
              <w:top w:val="single" w:sz="18" w:space="0" w:color="auto"/>
            </w:tcBorders>
          </w:tcPr>
          <w:p w14:paraId="63B91604" w14:textId="77777777" w:rsidR="009E2796" w:rsidRPr="00442EA1" w:rsidRDefault="009E2796" w:rsidP="00F82FA8">
            <w:pPr>
              <w:contextualSpacing/>
              <w:jc w:val="both"/>
              <w:rPr>
                <w:sz w:val="20"/>
                <w:szCs w:val="24"/>
              </w:rPr>
            </w:pPr>
            <w:r w:rsidRPr="00442EA1">
              <w:rPr>
                <w:b/>
                <w:sz w:val="20"/>
                <w:szCs w:val="24"/>
              </w:rPr>
              <w:t xml:space="preserve">DİĞER İŞ DENEYİMİ </w:t>
            </w:r>
          </w:p>
        </w:tc>
      </w:tr>
      <w:tr w:rsidR="009E2796" w:rsidRPr="00442EA1" w14:paraId="513560DD" w14:textId="77777777" w:rsidTr="00F82FA8">
        <w:tc>
          <w:tcPr>
            <w:tcW w:w="4530" w:type="dxa"/>
          </w:tcPr>
          <w:p w14:paraId="4D79EF6E" w14:textId="77777777" w:rsidR="009E2796" w:rsidRPr="00442EA1" w:rsidRDefault="009E2796" w:rsidP="00F82FA8">
            <w:pPr>
              <w:contextualSpacing/>
              <w:jc w:val="both"/>
              <w:rPr>
                <w:sz w:val="16"/>
                <w:szCs w:val="24"/>
              </w:rPr>
            </w:pPr>
            <w:r w:rsidRPr="00442EA1">
              <w:rPr>
                <w:sz w:val="16"/>
                <w:szCs w:val="24"/>
              </w:rPr>
              <w:t>Çalışılan Kurum /işletme</w:t>
            </w:r>
          </w:p>
        </w:tc>
        <w:tc>
          <w:tcPr>
            <w:tcW w:w="2099" w:type="dxa"/>
          </w:tcPr>
          <w:p w14:paraId="59E32A26" w14:textId="77777777" w:rsidR="009E2796" w:rsidRPr="00442EA1" w:rsidRDefault="009E2796" w:rsidP="00F82FA8">
            <w:pPr>
              <w:contextualSpacing/>
              <w:jc w:val="both"/>
              <w:rPr>
                <w:sz w:val="16"/>
                <w:szCs w:val="24"/>
              </w:rPr>
            </w:pPr>
            <w:r w:rsidRPr="00442EA1">
              <w:rPr>
                <w:sz w:val="16"/>
                <w:szCs w:val="24"/>
              </w:rPr>
              <w:t>Çalışma süresi</w:t>
            </w:r>
          </w:p>
        </w:tc>
        <w:tc>
          <w:tcPr>
            <w:tcW w:w="2433" w:type="dxa"/>
          </w:tcPr>
          <w:p w14:paraId="7AD4CFD0" w14:textId="77777777" w:rsidR="009E2796" w:rsidRPr="00442EA1" w:rsidRDefault="009E2796" w:rsidP="00F82FA8">
            <w:pPr>
              <w:contextualSpacing/>
              <w:jc w:val="both"/>
              <w:rPr>
                <w:sz w:val="16"/>
                <w:szCs w:val="24"/>
              </w:rPr>
            </w:pPr>
            <w:r w:rsidRPr="00442EA1">
              <w:rPr>
                <w:sz w:val="16"/>
                <w:szCs w:val="24"/>
              </w:rPr>
              <w:t>Pozisyon/Unvan</w:t>
            </w:r>
          </w:p>
        </w:tc>
      </w:tr>
      <w:tr w:rsidR="009E2796" w:rsidRPr="00442EA1" w14:paraId="3D6B6740" w14:textId="77777777" w:rsidTr="00F82FA8">
        <w:tc>
          <w:tcPr>
            <w:tcW w:w="4530" w:type="dxa"/>
          </w:tcPr>
          <w:p w14:paraId="07D1D355" w14:textId="77777777" w:rsidR="009E2796" w:rsidRPr="00442EA1" w:rsidRDefault="009E2796" w:rsidP="00F82FA8">
            <w:pPr>
              <w:contextualSpacing/>
              <w:jc w:val="both"/>
              <w:rPr>
                <w:sz w:val="16"/>
                <w:szCs w:val="24"/>
              </w:rPr>
            </w:pPr>
            <w:r>
              <w:rPr>
                <w:sz w:val="16"/>
                <w:szCs w:val="24"/>
              </w:rPr>
              <w:t>Afyon Kocatepe Üniversitesi / Veteriner Sağlık Uygulama ve Araştırma Merkezi</w:t>
            </w:r>
          </w:p>
        </w:tc>
        <w:tc>
          <w:tcPr>
            <w:tcW w:w="2099" w:type="dxa"/>
          </w:tcPr>
          <w:p w14:paraId="17A51D94" w14:textId="77777777" w:rsidR="009E2796" w:rsidRPr="00442EA1" w:rsidRDefault="009E2796" w:rsidP="00F82FA8">
            <w:pPr>
              <w:contextualSpacing/>
              <w:jc w:val="both"/>
              <w:rPr>
                <w:sz w:val="16"/>
                <w:szCs w:val="24"/>
              </w:rPr>
            </w:pPr>
            <w:proofErr w:type="gramStart"/>
            <w:r>
              <w:rPr>
                <w:sz w:val="16"/>
                <w:szCs w:val="24"/>
              </w:rPr>
              <w:t>2020 -</w:t>
            </w:r>
            <w:proofErr w:type="gramEnd"/>
            <w:r>
              <w:rPr>
                <w:sz w:val="16"/>
                <w:szCs w:val="24"/>
              </w:rPr>
              <w:t xml:space="preserve"> 2023</w:t>
            </w:r>
          </w:p>
        </w:tc>
        <w:tc>
          <w:tcPr>
            <w:tcW w:w="2433" w:type="dxa"/>
          </w:tcPr>
          <w:p w14:paraId="346C64FF" w14:textId="77777777" w:rsidR="009E2796" w:rsidRPr="00442EA1" w:rsidRDefault="009E2796" w:rsidP="00F82FA8">
            <w:pPr>
              <w:contextualSpacing/>
              <w:jc w:val="both"/>
              <w:rPr>
                <w:sz w:val="16"/>
                <w:szCs w:val="24"/>
              </w:rPr>
            </w:pPr>
            <w:r>
              <w:rPr>
                <w:sz w:val="16"/>
                <w:szCs w:val="24"/>
              </w:rPr>
              <w:t>Araştırma ve Uygulama Merkezi Müdür Yardımcısı</w:t>
            </w:r>
          </w:p>
        </w:tc>
      </w:tr>
      <w:tr w:rsidR="009E2796" w:rsidRPr="00442EA1" w14:paraId="2BED8CF4" w14:textId="77777777" w:rsidTr="00F82FA8">
        <w:tc>
          <w:tcPr>
            <w:tcW w:w="4530" w:type="dxa"/>
          </w:tcPr>
          <w:p w14:paraId="5C64C935" w14:textId="77777777" w:rsidR="009E2796" w:rsidRDefault="009E2796" w:rsidP="00F82FA8">
            <w:pPr>
              <w:contextualSpacing/>
              <w:jc w:val="both"/>
              <w:rPr>
                <w:sz w:val="16"/>
                <w:szCs w:val="24"/>
              </w:rPr>
            </w:pPr>
            <w:r w:rsidRPr="00127B0E">
              <w:rPr>
                <w:sz w:val="16"/>
                <w:szCs w:val="24"/>
              </w:rPr>
              <w:t xml:space="preserve">Afyon Kocatepe Üniversitesi / </w:t>
            </w:r>
            <w:r>
              <w:rPr>
                <w:sz w:val="16"/>
                <w:szCs w:val="24"/>
              </w:rPr>
              <w:t>Yaban Hayatı Hayvan Hastanesi</w:t>
            </w:r>
          </w:p>
        </w:tc>
        <w:tc>
          <w:tcPr>
            <w:tcW w:w="2099" w:type="dxa"/>
          </w:tcPr>
          <w:p w14:paraId="2187D09F" w14:textId="77777777" w:rsidR="009E2796" w:rsidRDefault="009E2796" w:rsidP="00F82FA8">
            <w:pPr>
              <w:contextualSpacing/>
              <w:jc w:val="both"/>
              <w:rPr>
                <w:sz w:val="16"/>
                <w:szCs w:val="24"/>
              </w:rPr>
            </w:pPr>
            <w:r>
              <w:rPr>
                <w:sz w:val="16"/>
                <w:szCs w:val="24"/>
              </w:rPr>
              <w:t>2023 – 2026</w:t>
            </w:r>
          </w:p>
        </w:tc>
        <w:tc>
          <w:tcPr>
            <w:tcW w:w="2433" w:type="dxa"/>
          </w:tcPr>
          <w:p w14:paraId="725B197C" w14:textId="77777777" w:rsidR="009E2796" w:rsidRDefault="009E2796" w:rsidP="00F82FA8">
            <w:pPr>
              <w:contextualSpacing/>
              <w:jc w:val="both"/>
              <w:rPr>
                <w:sz w:val="16"/>
                <w:szCs w:val="24"/>
              </w:rPr>
            </w:pPr>
            <w:r>
              <w:rPr>
                <w:sz w:val="16"/>
                <w:szCs w:val="24"/>
              </w:rPr>
              <w:t>Araştırma ve Uygulama Merkezi Müdür Yardımcısı</w:t>
            </w:r>
          </w:p>
        </w:tc>
      </w:tr>
      <w:tr w:rsidR="009E2796" w:rsidRPr="00442EA1" w14:paraId="65331BAB" w14:textId="77777777" w:rsidTr="00F82FA8">
        <w:tc>
          <w:tcPr>
            <w:tcW w:w="4530" w:type="dxa"/>
          </w:tcPr>
          <w:p w14:paraId="53453D7D" w14:textId="77777777" w:rsidR="009E2796" w:rsidRDefault="009E2796" w:rsidP="00F82FA8">
            <w:pPr>
              <w:contextualSpacing/>
              <w:jc w:val="both"/>
              <w:rPr>
                <w:sz w:val="16"/>
                <w:szCs w:val="24"/>
              </w:rPr>
            </w:pPr>
            <w:r w:rsidRPr="00127B0E">
              <w:rPr>
                <w:sz w:val="16"/>
                <w:szCs w:val="24"/>
              </w:rPr>
              <w:t xml:space="preserve">Afyon Kocatepe Üniversitesi </w:t>
            </w:r>
            <w:r>
              <w:rPr>
                <w:sz w:val="16"/>
                <w:szCs w:val="24"/>
              </w:rPr>
              <w:t>/ Sağlık Bilimleri Enstitüsü</w:t>
            </w:r>
          </w:p>
        </w:tc>
        <w:tc>
          <w:tcPr>
            <w:tcW w:w="2099" w:type="dxa"/>
          </w:tcPr>
          <w:p w14:paraId="2254BDE0" w14:textId="77777777" w:rsidR="009E2796" w:rsidRDefault="009E2796" w:rsidP="00F82FA8">
            <w:pPr>
              <w:contextualSpacing/>
              <w:jc w:val="both"/>
              <w:rPr>
                <w:sz w:val="16"/>
                <w:szCs w:val="24"/>
              </w:rPr>
            </w:pPr>
            <w:proofErr w:type="gramStart"/>
            <w:r>
              <w:rPr>
                <w:sz w:val="16"/>
                <w:szCs w:val="24"/>
              </w:rPr>
              <w:t>2024 -</w:t>
            </w:r>
            <w:proofErr w:type="gramEnd"/>
            <w:r>
              <w:rPr>
                <w:sz w:val="16"/>
                <w:szCs w:val="24"/>
              </w:rPr>
              <w:t xml:space="preserve"> 2026</w:t>
            </w:r>
          </w:p>
        </w:tc>
        <w:tc>
          <w:tcPr>
            <w:tcW w:w="2433" w:type="dxa"/>
          </w:tcPr>
          <w:p w14:paraId="28050F92" w14:textId="77777777" w:rsidR="009E2796" w:rsidRDefault="009E2796" w:rsidP="00F82FA8">
            <w:pPr>
              <w:contextualSpacing/>
              <w:jc w:val="both"/>
              <w:rPr>
                <w:sz w:val="16"/>
                <w:szCs w:val="24"/>
              </w:rPr>
            </w:pPr>
            <w:r>
              <w:rPr>
                <w:sz w:val="16"/>
                <w:szCs w:val="24"/>
              </w:rPr>
              <w:t xml:space="preserve">Enstitü </w:t>
            </w:r>
            <w:proofErr w:type="spellStart"/>
            <w:r>
              <w:rPr>
                <w:sz w:val="16"/>
                <w:szCs w:val="24"/>
              </w:rPr>
              <w:t>Müd</w:t>
            </w:r>
            <w:proofErr w:type="spellEnd"/>
            <w:r>
              <w:rPr>
                <w:sz w:val="16"/>
                <w:szCs w:val="24"/>
              </w:rPr>
              <w:t xml:space="preserve">. </w:t>
            </w:r>
            <w:proofErr w:type="spellStart"/>
            <w:r>
              <w:rPr>
                <w:sz w:val="16"/>
                <w:szCs w:val="24"/>
              </w:rPr>
              <w:t>Yard</w:t>
            </w:r>
            <w:proofErr w:type="spellEnd"/>
            <w:r>
              <w:rPr>
                <w:sz w:val="16"/>
                <w:szCs w:val="24"/>
              </w:rPr>
              <w:t>.</w:t>
            </w:r>
          </w:p>
        </w:tc>
      </w:tr>
      <w:tr w:rsidR="009E2796" w:rsidRPr="00442EA1" w14:paraId="508B9B77" w14:textId="77777777" w:rsidTr="00F82FA8">
        <w:tc>
          <w:tcPr>
            <w:tcW w:w="4530" w:type="dxa"/>
          </w:tcPr>
          <w:p w14:paraId="74B961D5" w14:textId="77777777" w:rsidR="009E2796" w:rsidRDefault="009E2796" w:rsidP="00F82FA8">
            <w:pPr>
              <w:contextualSpacing/>
              <w:jc w:val="both"/>
              <w:rPr>
                <w:sz w:val="16"/>
                <w:szCs w:val="24"/>
              </w:rPr>
            </w:pPr>
          </w:p>
        </w:tc>
        <w:tc>
          <w:tcPr>
            <w:tcW w:w="2099" w:type="dxa"/>
          </w:tcPr>
          <w:p w14:paraId="06EB2C1B" w14:textId="77777777" w:rsidR="009E2796" w:rsidRDefault="009E2796" w:rsidP="00F82FA8">
            <w:pPr>
              <w:contextualSpacing/>
              <w:jc w:val="both"/>
              <w:rPr>
                <w:sz w:val="16"/>
                <w:szCs w:val="24"/>
              </w:rPr>
            </w:pPr>
          </w:p>
        </w:tc>
        <w:tc>
          <w:tcPr>
            <w:tcW w:w="2433" w:type="dxa"/>
          </w:tcPr>
          <w:p w14:paraId="0707C7E0" w14:textId="77777777" w:rsidR="009E2796" w:rsidRDefault="009E2796" w:rsidP="00F82FA8">
            <w:pPr>
              <w:contextualSpacing/>
              <w:jc w:val="both"/>
              <w:rPr>
                <w:sz w:val="16"/>
                <w:szCs w:val="24"/>
              </w:rPr>
            </w:pPr>
          </w:p>
        </w:tc>
      </w:tr>
      <w:tr w:rsidR="009E2796" w:rsidRPr="00442EA1" w14:paraId="64C7DBF1" w14:textId="77777777" w:rsidTr="00F82FA8">
        <w:tc>
          <w:tcPr>
            <w:tcW w:w="4530" w:type="dxa"/>
          </w:tcPr>
          <w:p w14:paraId="16D7FBD3" w14:textId="77777777" w:rsidR="009E2796" w:rsidRDefault="009E2796" w:rsidP="00F82FA8">
            <w:pPr>
              <w:contextualSpacing/>
              <w:jc w:val="both"/>
              <w:rPr>
                <w:sz w:val="16"/>
                <w:szCs w:val="24"/>
              </w:rPr>
            </w:pPr>
          </w:p>
        </w:tc>
        <w:tc>
          <w:tcPr>
            <w:tcW w:w="2099" w:type="dxa"/>
          </w:tcPr>
          <w:p w14:paraId="76E48E16" w14:textId="77777777" w:rsidR="009E2796" w:rsidRDefault="009E2796" w:rsidP="00F82FA8">
            <w:pPr>
              <w:contextualSpacing/>
              <w:jc w:val="both"/>
              <w:rPr>
                <w:sz w:val="16"/>
                <w:szCs w:val="24"/>
              </w:rPr>
            </w:pPr>
          </w:p>
        </w:tc>
        <w:tc>
          <w:tcPr>
            <w:tcW w:w="2433" w:type="dxa"/>
          </w:tcPr>
          <w:p w14:paraId="392BEA4A" w14:textId="77777777" w:rsidR="009E2796" w:rsidRDefault="009E2796" w:rsidP="00F82FA8">
            <w:pPr>
              <w:contextualSpacing/>
              <w:jc w:val="both"/>
              <w:rPr>
                <w:sz w:val="16"/>
                <w:szCs w:val="24"/>
              </w:rPr>
            </w:pPr>
          </w:p>
        </w:tc>
      </w:tr>
      <w:tr w:rsidR="009E2796" w:rsidRPr="00442EA1" w14:paraId="06DA2690" w14:textId="77777777" w:rsidTr="00F82FA8">
        <w:tc>
          <w:tcPr>
            <w:tcW w:w="4530" w:type="dxa"/>
          </w:tcPr>
          <w:p w14:paraId="624D9C31" w14:textId="77777777" w:rsidR="009E2796" w:rsidRDefault="009E2796" w:rsidP="00F82FA8">
            <w:pPr>
              <w:contextualSpacing/>
              <w:jc w:val="both"/>
              <w:rPr>
                <w:sz w:val="16"/>
                <w:szCs w:val="24"/>
              </w:rPr>
            </w:pPr>
          </w:p>
        </w:tc>
        <w:tc>
          <w:tcPr>
            <w:tcW w:w="2099" w:type="dxa"/>
          </w:tcPr>
          <w:p w14:paraId="566DF65D" w14:textId="77777777" w:rsidR="009E2796" w:rsidRDefault="009E2796" w:rsidP="00F82FA8">
            <w:pPr>
              <w:contextualSpacing/>
              <w:jc w:val="both"/>
              <w:rPr>
                <w:sz w:val="16"/>
                <w:szCs w:val="24"/>
              </w:rPr>
            </w:pPr>
          </w:p>
        </w:tc>
        <w:tc>
          <w:tcPr>
            <w:tcW w:w="2433" w:type="dxa"/>
          </w:tcPr>
          <w:p w14:paraId="53914392" w14:textId="77777777" w:rsidR="009E2796" w:rsidRDefault="009E2796" w:rsidP="00F82FA8">
            <w:pPr>
              <w:contextualSpacing/>
              <w:jc w:val="both"/>
              <w:rPr>
                <w:sz w:val="16"/>
                <w:szCs w:val="24"/>
              </w:rPr>
            </w:pPr>
          </w:p>
        </w:tc>
      </w:tr>
      <w:tr w:rsidR="009E2796" w:rsidRPr="00442EA1" w14:paraId="5F99801A" w14:textId="77777777" w:rsidTr="00F82FA8">
        <w:tc>
          <w:tcPr>
            <w:tcW w:w="4530" w:type="dxa"/>
          </w:tcPr>
          <w:p w14:paraId="7A0612B7" w14:textId="77777777" w:rsidR="009E2796" w:rsidRDefault="009E2796" w:rsidP="00F82FA8">
            <w:pPr>
              <w:contextualSpacing/>
              <w:jc w:val="both"/>
              <w:rPr>
                <w:sz w:val="16"/>
                <w:szCs w:val="24"/>
              </w:rPr>
            </w:pPr>
          </w:p>
        </w:tc>
        <w:tc>
          <w:tcPr>
            <w:tcW w:w="2099" w:type="dxa"/>
          </w:tcPr>
          <w:p w14:paraId="5608DD5B" w14:textId="77777777" w:rsidR="009E2796" w:rsidRDefault="009E2796" w:rsidP="00F82FA8">
            <w:pPr>
              <w:contextualSpacing/>
              <w:jc w:val="both"/>
              <w:rPr>
                <w:sz w:val="16"/>
                <w:szCs w:val="24"/>
              </w:rPr>
            </w:pPr>
          </w:p>
        </w:tc>
        <w:tc>
          <w:tcPr>
            <w:tcW w:w="2433" w:type="dxa"/>
          </w:tcPr>
          <w:p w14:paraId="2D20D509" w14:textId="77777777" w:rsidR="009E2796" w:rsidRDefault="009E2796" w:rsidP="00F82FA8">
            <w:pPr>
              <w:contextualSpacing/>
              <w:jc w:val="both"/>
              <w:rPr>
                <w:sz w:val="16"/>
                <w:szCs w:val="24"/>
              </w:rPr>
            </w:pPr>
          </w:p>
        </w:tc>
      </w:tr>
    </w:tbl>
    <w:p w14:paraId="1ED44A60"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5"/>
        <w:gridCol w:w="1672"/>
        <w:gridCol w:w="5273"/>
        <w:gridCol w:w="1270"/>
      </w:tblGrid>
      <w:tr w:rsidR="009E2796" w:rsidRPr="00442EA1" w14:paraId="225F5A03" w14:textId="77777777" w:rsidTr="00F82FA8">
        <w:tc>
          <w:tcPr>
            <w:tcW w:w="9062" w:type="dxa"/>
            <w:gridSpan w:val="4"/>
            <w:tcBorders>
              <w:top w:val="single" w:sz="18" w:space="0" w:color="auto"/>
            </w:tcBorders>
          </w:tcPr>
          <w:p w14:paraId="5136120D" w14:textId="77777777" w:rsidR="009E2796" w:rsidRPr="00442EA1" w:rsidRDefault="009E2796" w:rsidP="00F82FA8">
            <w:pPr>
              <w:contextualSpacing/>
              <w:jc w:val="both"/>
              <w:rPr>
                <w:sz w:val="20"/>
                <w:szCs w:val="24"/>
              </w:rPr>
            </w:pPr>
            <w:r w:rsidRPr="00442EA1">
              <w:rPr>
                <w:b/>
                <w:sz w:val="20"/>
                <w:szCs w:val="24"/>
              </w:rPr>
              <w:t xml:space="preserve">DANIŞMANLIKLAR </w:t>
            </w:r>
          </w:p>
        </w:tc>
      </w:tr>
      <w:tr w:rsidR="009E2796" w:rsidRPr="00442EA1" w14:paraId="1B769DC2" w14:textId="77777777" w:rsidTr="00F82FA8">
        <w:tc>
          <w:tcPr>
            <w:tcW w:w="846" w:type="dxa"/>
          </w:tcPr>
          <w:p w14:paraId="3F0CDE09" w14:textId="77777777" w:rsidR="009E2796" w:rsidRPr="00442EA1" w:rsidRDefault="009E2796" w:rsidP="00F82FA8">
            <w:pPr>
              <w:contextualSpacing/>
              <w:jc w:val="center"/>
              <w:rPr>
                <w:b/>
                <w:sz w:val="16"/>
                <w:szCs w:val="24"/>
              </w:rPr>
            </w:pPr>
            <w:r w:rsidRPr="00442EA1">
              <w:rPr>
                <w:b/>
                <w:sz w:val="16"/>
                <w:szCs w:val="24"/>
              </w:rPr>
              <w:t>Yıl</w:t>
            </w:r>
          </w:p>
        </w:tc>
        <w:tc>
          <w:tcPr>
            <w:tcW w:w="1672" w:type="dxa"/>
          </w:tcPr>
          <w:p w14:paraId="6BAEDAE8" w14:textId="77777777" w:rsidR="009E2796" w:rsidRPr="00442EA1" w:rsidRDefault="009E2796" w:rsidP="00F82FA8">
            <w:pPr>
              <w:contextualSpacing/>
              <w:jc w:val="center"/>
              <w:rPr>
                <w:b/>
                <w:sz w:val="16"/>
                <w:szCs w:val="24"/>
              </w:rPr>
            </w:pPr>
            <w:r w:rsidRPr="00442EA1">
              <w:rPr>
                <w:b/>
                <w:sz w:val="16"/>
                <w:szCs w:val="24"/>
              </w:rPr>
              <w:t>Yüksek Lisans/ Doktora</w:t>
            </w:r>
          </w:p>
        </w:tc>
        <w:tc>
          <w:tcPr>
            <w:tcW w:w="5274" w:type="dxa"/>
          </w:tcPr>
          <w:p w14:paraId="2E10D5BE" w14:textId="77777777" w:rsidR="009E2796" w:rsidRPr="00442EA1" w:rsidRDefault="009E2796" w:rsidP="00F82FA8">
            <w:pPr>
              <w:contextualSpacing/>
              <w:jc w:val="center"/>
              <w:rPr>
                <w:b/>
                <w:sz w:val="16"/>
                <w:szCs w:val="24"/>
              </w:rPr>
            </w:pPr>
            <w:r w:rsidRPr="00442EA1">
              <w:rPr>
                <w:b/>
                <w:sz w:val="16"/>
                <w:szCs w:val="24"/>
              </w:rPr>
              <w:t>Tez Adı</w:t>
            </w:r>
          </w:p>
        </w:tc>
        <w:tc>
          <w:tcPr>
            <w:tcW w:w="1270" w:type="dxa"/>
            <w:vAlign w:val="center"/>
          </w:tcPr>
          <w:p w14:paraId="56E49D62" w14:textId="77777777" w:rsidR="009E2796" w:rsidRPr="00442EA1" w:rsidRDefault="009E2796" w:rsidP="00F82FA8">
            <w:pPr>
              <w:contextualSpacing/>
              <w:jc w:val="center"/>
              <w:rPr>
                <w:b/>
                <w:sz w:val="16"/>
                <w:szCs w:val="24"/>
              </w:rPr>
            </w:pPr>
            <w:r w:rsidRPr="00442EA1">
              <w:rPr>
                <w:b/>
                <w:sz w:val="16"/>
                <w:szCs w:val="24"/>
              </w:rPr>
              <w:t>Bitiş Tarihi</w:t>
            </w:r>
          </w:p>
        </w:tc>
      </w:tr>
      <w:tr w:rsidR="009E2796" w:rsidRPr="00442EA1" w14:paraId="4BCEDA70" w14:textId="77777777" w:rsidTr="00F82FA8">
        <w:tc>
          <w:tcPr>
            <w:tcW w:w="846" w:type="dxa"/>
            <w:vAlign w:val="center"/>
          </w:tcPr>
          <w:p w14:paraId="308ED732" w14:textId="77777777" w:rsidR="009E2796" w:rsidRPr="00442EA1" w:rsidRDefault="009E2796" w:rsidP="00F82FA8">
            <w:pPr>
              <w:contextualSpacing/>
              <w:jc w:val="center"/>
              <w:rPr>
                <w:sz w:val="16"/>
                <w:szCs w:val="24"/>
              </w:rPr>
            </w:pPr>
            <w:r>
              <w:rPr>
                <w:sz w:val="16"/>
                <w:szCs w:val="24"/>
              </w:rPr>
              <w:t>2026</w:t>
            </w:r>
          </w:p>
        </w:tc>
        <w:tc>
          <w:tcPr>
            <w:tcW w:w="1672" w:type="dxa"/>
            <w:vAlign w:val="center"/>
          </w:tcPr>
          <w:p w14:paraId="72E26A15" w14:textId="77777777" w:rsidR="009E2796" w:rsidRPr="00442EA1" w:rsidRDefault="009E2796" w:rsidP="00F82FA8">
            <w:pPr>
              <w:contextualSpacing/>
              <w:jc w:val="center"/>
              <w:rPr>
                <w:sz w:val="16"/>
                <w:szCs w:val="24"/>
              </w:rPr>
            </w:pPr>
            <w:r>
              <w:rPr>
                <w:sz w:val="16"/>
                <w:szCs w:val="24"/>
              </w:rPr>
              <w:t>Yüksek Lisans</w:t>
            </w:r>
          </w:p>
        </w:tc>
        <w:tc>
          <w:tcPr>
            <w:tcW w:w="5274" w:type="dxa"/>
          </w:tcPr>
          <w:p w14:paraId="730CAE6C" w14:textId="77777777" w:rsidR="009E2796" w:rsidRPr="00442EA1" w:rsidRDefault="009E2796" w:rsidP="00F82FA8">
            <w:pPr>
              <w:contextualSpacing/>
              <w:jc w:val="both"/>
              <w:rPr>
                <w:sz w:val="16"/>
                <w:szCs w:val="24"/>
              </w:rPr>
            </w:pPr>
            <w:r>
              <w:rPr>
                <w:sz w:val="16"/>
                <w:szCs w:val="24"/>
              </w:rPr>
              <w:t xml:space="preserve">Kedilerde kısırlaştırma operasyonlarında </w:t>
            </w:r>
            <w:proofErr w:type="spellStart"/>
            <w:r>
              <w:rPr>
                <w:sz w:val="16"/>
                <w:szCs w:val="24"/>
              </w:rPr>
              <w:t>medetomidin</w:t>
            </w:r>
            <w:proofErr w:type="spellEnd"/>
            <w:r>
              <w:rPr>
                <w:sz w:val="16"/>
                <w:szCs w:val="24"/>
              </w:rPr>
              <w:t xml:space="preserve">, ketamin ve </w:t>
            </w:r>
            <w:proofErr w:type="spellStart"/>
            <w:r>
              <w:rPr>
                <w:sz w:val="16"/>
                <w:szCs w:val="24"/>
              </w:rPr>
              <w:t>izofluran</w:t>
            </w:r>
            <w:proofErr w:type="spellEnd"/>
            <w:r>
              <w:rPr>
                <w:sz w:val="16"/>
                <w:szCs w:val="24"/>
              </w:rPr>
              <w:t xml:space="preserve"> kombinasyonunun propofol ve </w:t>
            </w:r>
            <w:proofErr w:type="spellStart"/>
            <w:r>
              <w:rPr>
                <w:sz w:val="16"/>
                <w:szCs w:val="24"/>
              </w:rPr>
              <w:t>izofluran</w:t>
            </w:r>
            <w:proofErr w:type="spellEnd"/>
            <w:r>
              <w:rPr>
                <w:sz w:val="16"/>
                <w:szCs w:val="24"/>
              </w:rPr>
              <w:t xml:space="preserve"> kombinasyonuna göre biyokimyasal ve hematolojik parametreler yönünden değerlendirilmesi</w:t>
            </w:r>
          </w:p>
        </w:tc>
        <w:tc>
          <w:tcPr>
            <w:tcW w:w="1270" w:type="dxa"/>
            <w:vAlign w:val="center"/>
          </w:tcPr>
          <w:p w14:paraId="488C5CBF" w14:textId="77777777" w:rsidR="009E2796" w:rsidRPr="00442EA1" w:rsidRDefault="009E2796" w:rsidP="00F82FA8">
            <w:pPr>
              <w:contextualSpacing/>
              <w:jc w:val="center"/>
              <w:rPr>
                <w:sz w:val="16"/>
                <w:szCs w:val="24"/>
              </w:rPr>
            </w:pPr>
            <w:r>
              <w:rPr>
                <w:sz w:val="16"/>
                <w:szCs w:val="24"/>
              </w:rPr>
              <w:t>Tamamlandı</w:t>
            </w:r>
          </w:p>
        </w:tc>
      </w:tr>
      <w:tr w:rsidR="009E2796" w:rsidRPr="00442EA1" w14:paraId="4A23212C" w14:textId="77777777" w:rsidTr="00F82FA8">
        <w:tc>
          <w:tcPr>
            <w:tcW w:w="846" w:type="dxa"/>
            <w:vAlign w:val="center"/>
          </w:tcPr>
          <w:p w14:paraId="599EC65D" w14:textId="77777777" w:rsidR="009E2796" w:rsidRPr="00442EA1" w:rsidRDefault="009E2796" w:rsidP="00F82FA8">
            <w:pPr>
              <w:contextualSpacing/>
              <w:jc w:val="center"/>
              <w:rPr>
                <w:sz w:val="16"/>
                <w:szCs w:val="24"/>
              </w:rPr>
            </w:pPr>
            <w:r>
              <w:rPr>
                <w:sz w:val="16"/>
                <w:szCs w:val="24"/>
              </w:rPr>
              <w:t>2025</w:t>
            </w:r>
          </w:p>
        </w:tc>
        <w:tc>
          <w:tcPr>
            <w:tcW w:w="1672" w:type="dxa"/>
            <w:vAlign w:val="center"/>
          </w:tcPr>
          <w:p w14:paraId="3B2CC928" w14:textId="77777777" w:rsidR="009E2796" w:rsidRPr="00442EA1" w:rsidRDefault="009E2796" w:rsidP="00F82FA8">
            <w:pPr>
              <w:contextualSpacing/>
              <w:jc w:val="center"/>
              <w:rPr>
                <w:sz w:val="20"/>
                <w:szCs w:val="24"/>
              </w:rPr>
            </w:pPr>
            <w:r>
              <w:rPr>
                <w:sz w:val="16"/>
                <w:szCs w:val="24"/>
              </w:rPr>
              <w:t>Yüksek Lisans</w:t>
            </w:r>
          </w:p>
        </w:tc>
        <w:tc>
          <w:tcPr>
            <w:tcW w:w="5274" w:type="dxa"/>
          </w:tcPr>
          <w:p w14:paraId="402DE889" w14:textId="77777777" w:rsidR="009E2796" w:rsidRPr="00442EA1" w:rsidRDefault="009E2796" w:rsidP="00F82FA8">
            <w:pPr>
              <w:contextualSpacing/>
              <w:jc w:val="both"/>
              <w:rPr>
                <w:sz w:val="16"/>
                <w:szCs w:val="24"/>
              </w:rPr>
            </w:pPr>
            <w:proofErr w:type="spellStart"/>
            <w:r>
              <w:rPr>
                <w:sz w:val="16"/>
                <w:szCs w:val="24"/>
              </w:rPr>
              <w:t>Ovariohisterektomi</w:t>
            </w:r>
            <w:proofErr w:type="spellEnd"/>
            <w:r>
              <w:rPr>
                <w:sz w:val="16"/>
                <w:szCs w:val="24"/>
              </w:rPr>
              <w:t xml:space="preserve"> Operasyonu Geçiren Kedilerde </w:t>
            </w:r>
            <w:proofErr w:type="spellStart"/>
            <w:r>
              <w:rPr>
                <w:sz w:val="16"/>
                <w:szCs w:val="24"/>
              </w:rPr>
              <w:t>Medetomidin</w:t>
            </w:r>
            <w:proofErr w:type="spellEnd"/>
            <w:r>
              <w:rPr>
                <w:sz w:val="16"/>
                <w:szCs w:val="24"/>
              </w:rPr>
              <w:t xml:space="preserve">, </w:t>
            </w:r>
            <w:proofErr w:type="spellStart"/>
            <w:r>
              <w:rPr>
                <w:sz w:val="16"/>
                <w:szCs w:val="24"/>
              </w:rPr>
              <w:t>Butorfanol</w:t>
            </w:r>
            <w:proofErr w:type="spellEnd"/>
            <w:r>
              <w:rPr>
                <w:sz w:val="16"/>
                <w:szCs w:val="24"/>
              </w:rPr>
              <w:t>, Ketamin Kombinasyonu (</w:t>
            </w:r>
            <w:proofErr w:type="spellStart"/>
            <w:r>
              <w:rPr>
                <w:sz w:val="16"/>
                <w:szCs w:val="24"/>
              </w:rPr>
              <w:t>Kitty</w:t>
            </w:r>
            <w:proofErr w:type="spellEnd"/>
            <w:r>
              <w:rPr>
                <w:sz w:val="16"/>
                <w:szCs w:val="24"/>
              </w:rPr>
              <w:t xml:space="preserve"> Magic) ve Meloksikam Uygulamalarının Analjezik Etkilerinin Kortizol Düzeyleri ile Karşılaştırmalı Değerlendirilmesi</w:t>
            </w:r>
          </w:p>
        </w:tc>
        <w:tc>
          <w:tcPr>
            <w:tcW w:w="1270" w:type="dxa"/>
            <w:vAlign w:val="center"/>
          </w:tcPr>
          <w:p w14:paraId="3C3EA3EA" w14:textId="77777777" w:rsidR="009E2796" w:rsidRPr="00442EA1" w:rsidRDefault="009E2796" w:rsidP="00F82FA8">
            <w:pPr>
              <w:contextualSpacing/>
              <w:jc w:val="center"/>
              <w:rPr>
                <w:sz w:val="16"/>
                <w:szCs w:val="24"/>
              </w:rPr>
            </w:pPr>
            <w:r>
              <w:rPr>
                <w:sz w:val="16"/>
                <w:szCs w:val="24"/>
              </w:rPr>
              <w:t>Devam Ediyor</w:t>
            </w:r>
          </w:p>
        </w:tc>
      </w:tr>
      <w:tr w:rsidR="009E2796" w:rsidRPr="00442EA1" w14:paraId="5BA34CBD" w14:textId="77777777" w:rsidTr="00F82FA8">
        <w:tc>
          <w:tcPr>
            <w:tcW w:w="846" w:type="dxa"/>
            <w:vAlign w:val="center"/>
          </w:tcPr>
          <w:p w14:paraId="40BC74AB" w14:textId="77777777" w:rsidR="009E2796" w:rsidRPr="00442EA1" w:rsidRDefault="009E2796" w:rsidP="00F82FA8">
            <w:pPr>
              <w:contextualSpacing/>
              <w:jc w:val="center"/>
              <w:rPr>
                <w:sz w:val="16"/>
                <w:szCs w:val="24"/>
              </w:rPr>
            </w:pPr>
            <w:r>
              <w:rPr>
                <w:sz w:val="16"/>
                <w:szCs w:val="24"/>
              </w:rPr>
              <w:t>2024</w:t>
            </w:r>
          </w:p>
        </w:tc>
        <w:tc>
          <w:tcPr>
            <w:tcW w:w="1672" w:type="dxa"/>
            <w:vAlign w:val="center"/>
          </w:tcPr>
          <w:p w14:paraId="18D49C3D" w14:textId="77777777" w:rsidR="009E2796" w:rsidRPr="00442EA1" w:rsidRDefault="009E2796" w:rsidP="00F82FA8">
            <w:pPr>
              <w:contextualSpacing/>
              <w:jc w:val="center"/>
              <w:rPr>
                <w:sz w:val="20"/>
                <w:szCs w:val="24"/>
              </w:rPr>
            </w:pPr>
            <w:r>
              <w:rPr>
                <w:sz w:val="16"/>
                <w:szCs w:val="24"/>
              </w:rPr>
              <w:t>Yüksek Lisans</w:t>
            </w:r>
          </w:p>
        </w:tc>
        <w:tc>
          <w:tcPr>
            <w:tcW w:w="5274" w:type="dxa"/>
          </w:tcPr>
          <w:p w14:paraId="2F7A9B04" w14:textId="77777777" w:rsidR="009E2796" w:rsidRPr="00442EA1" w:rsidRDefault="009E2796" w:rsidP="00F82FA8">
            <w:pPr>
              <w:contextualSpacing/>
              <w:jc w:val="both"/>
              <w:rPr>
                <w:sz w:val="16"/>
                <w:szCs w:val="24"/>
              </w:rPr>
            </w:pPr>
            <w:r>
              <w:rPr>
                <w:sz w:val="16"/>
                <w:szCs w:val="24"/>
              </w:rPr>
              <w:t xml:space="preserve">Deneysel Olarak Oluşturulan Osteoartrit Modelinde Eklem içi </w:t>
            </w:r>
            <w:proofErr w:type="spellStart"/>
            <w:r>
              <w:rPr>
                <w:sz w:val="16"/>
                <w:szCs w:val="24"/>
              </w:rPr>
              <w:t>Hyaluronik</w:t>
            </w:r>
            <w:proofErr w:type="spellEnd"/>
            <w:r>
              <w:rPr>
                <w:sz w:val="16"/>
                <w:szCs w:val="24"/>
              </w:rPr>
              <w:t xml:space="preserve"> Asit ve </w:t>
            </w:r>
            <w:proofErr w:type="spellStart"/>
            <w:r>
              <w:rPr>
                <w:sz w:val="16"/>
                <w:szCs w:val="24"/>
              </w:rPr>
              <w:t>Metilprednizolonun</w:t>
            </w:r>
            <w:proofErr w:type="spellEnd"/>
            <w:r>
              <w:rPr>
                <w:sz w:val="16"/>
                <w:szCs w:val="24"/>
              </w:rPr>
              <w:t xml:space="preserve"> Birlikte Uygulamasının Eklem içi </w:t>
            </w:r>
            <w:proofErr w:type="spellStart"/>
            <w:r>
              <w:rPr>
                <w:sz w:val="16"/>
                <w:szCs w:val="24"/>
              </w:rPr>
              <w:t>Eksozom</w:t>
            </w:r>
            <w:proofErr w:type="spellEnd"/>
            <w:r>
              <w:rPr>
                <w:sz w:val="16"/>
                <w:szCs w:val="24"/>
              </w:rPr>
              <w:t xml:space="preserve"> Uygulaması </w:t>
            </w:r>
            <w:proofErr w:type="gramStart"/>
            <w:r>
              <w:rPr>
                <w:sz w:val="16"/>
                <w:szCs w:val="24"/>
              </w:rPr>
              <w:t>İle</w:t>
            </w:r>
            <w:proofErr w:type="gramEnd"/>
            <w:r>
              <w:rPr>
                <w:sz w:val="16"/>
                <w:szCs w:val="24"/>
              </w:rPr>
              <w:t xml:space="preserve"> Tedavi Etkinliği Üzerinde Etkisinin Karşılaştırılması</w:t>
            </w:r>
          </w:p>
        </w:tc>
        <w:tc>
          <w:tcPr>
            <w:tcW w:w="1270" w:type="dxa"/>
            <w:vAlign w:val="center"/>
          </w:tcPr>
          <w:p w14:paraId="0D99AD8A" w14:textId="77777777" w:rsidR="009E2796" w:rsidRPr="00442EA1" w:rsidRDefault="009E2796" w:rsidP="00F82FA8">
            <w:pPr>
              <w:contextualSpacing/>
              <w:jc w:val="center"/>
              <w:rPr>
                <w:sz w:val="16"/>
                <w:szCs w:val="24"/>
              </w:rPr>
            </w:pPr>
            <w:r>
              <w:rPr>
                <w:sz w:val="16"/>
                <w:szCs w:val="24"/>
              </w:rPr>
              <w:t>Devam Ediyor</w:t>
            </w:r>
          </w:p>
        </w:tc>
      </w:tr>
      <w:tr w:rsidR="009E2796" w:rsidRPr="00442EA1" w14:paraId="753706C8" w14:textId="77777777" w:rsidTr="00F82FA8">
        <w:tc>
          <w:tcPr>
            <w:tcW w:w="846" w:type="dxa"/>
            <w:vAlign w:val="center"/>
          </w:tcPr>
          <w:p w14:paraId="22C3E50D" w14:textId="77777777" w:rsidR="009E2796" w:rsidRPr="00442EA1" w:rsidRDefault="009E2796" w:rsidP="00F82FA8">
            <w:pPr>
              <w:contextualSpacing/>
              <w:jc w:val="center"/>
              <w:rPr>
                <w:sz w:val="16"/>
                <w:szCs w:val="24"/>
              </w:rPr>
            </w:pPr>
            <w:r>
              <w:rPr>
                <w:sz w:val="16"/>
                <w:szCs w:val="24"/>
              </w:rPr>
              <w:t>2023</w:t>
            </w:r>
          </w:p>
        </w:tc>
        <w:tc>
          <w:tcPr>
            <w:tcW w:w="1672" w:type="dxa"/>
            <w:vAlign w:val="center"/>
          </w:tcPr>
          <w:p w14:paraId="5036D6E6" w14:textId="77777777" w:rsidR="009E2796" w:rsidRPr="00442EA1" w:rsidRDefault="009E2796" w:rsidP="00F82FA8">
            <w:pPr>
              <w:contextualSpacing/>
              <w:jc w:val="center"/>
              <w:rPr>
                <w:sz w:val="20"/>
                <w:szCs w:val="24"/>
              </w:rPr>
            </w:pPr>
            <w:r>
              <w:rPr>
                <w:sz w:val="16"/>
                <w:szCs w:val="24"/>
              </w:rPr>
              <w:t>Yüksek Lisans</w:t>
            </w:r>
          </w:p>
        </w:tc>
        <w:tc>
          <w:tcPr>
            <w:tcW w:w="5274" w:type="dxa"/>
          </w:tcPr>
          <w:p w14:paraId="62DF11B7" w14:textId="77777777" w:rsidR="009E2796" w:rsidRPr="00442EA1" w:rsidRDefault="009E2796" w:rsidP="00F82FA8">
            <w:pPr>
              <w:contextualSpacing/>
              <w:jc w:val="both"/>
              <w:rPr>
                <w:sz w:val="16"/>
                <w:szCs w:val="24"/>
              </w:rPr>
            </w:pPr>
            <w:proofErr w:type="spellStart"/>
            <w:r>
              <w:rPr>
                <w:sz w:val="16"/>
                <w:szCs w:val="24"/>
              </w:rPr>
              <w:t>Bioindirgenir</w:t>
            </w:r>
            <w:proofErr w:type="spellEnd"/>
            <w:r>
              <w:rPr>
                <w:sz w:val="16"/>
                <w:szCs w:val="24"/>
              </w:rPr>
              <w:t xml:space="preserve"> </w:t>
            </w:r>
            <w:proofErr w:type="spellStart"/>
            <w:r>
              <w:rPr>
                <w:sz w:val="16"/>
                <w:szCs w:val="24"/>
              </w:rPr>
              <w:t>nanoenkapsülasyon</w:t>
            </w:r>
            <w:proofErr w:type="spellEnd"/>
            <w:r>
              <w:rPr>
                <w:sz w:val="16"/>
                <w:szCs w:val="24"/>
              </w:rPr>
              <w:t xml:space="preserve"> yapılmış yumurta yağının etkinliğinin </w:t>
            </w:r>
            <w:proofErr w:type="spellStart"/>
            <w:r>
              <w:rPr>
                <w:sz w:val="16"/>
                <w:szCs w:val="24"/>
              </w:rPr>
              <w:t>ratlarda</w:t>
            </w:r>
            <w:proofErr w:type="spellEnd"/>
            <w:r>
              <w:rPr>
                <w:sz w:val="16"/>
                <w:szCs w:val="24"/>
              </w:rPr>
              <w:t xml:space="preserve"> sırtta yara iyileşmesinde biyometrik ve histolojik yönden değerlendirilmesi</w:t>
            </w:r>
          </w:p>
        </w:tc>
        <w:tc>
          <w:tcPr>
            <w:tcW w:w="1270" w:type="dxa"/>
            <w:vAlign w:val="center"/>
          </w:tcPr>
          <w:p w14:paraId="22B7835B" w14:textId="77777777" w:rsidR="009E2796" w:rsidRPr="00442EA1" w:rsidRDefault="009E2796" w:rsidP="00F82FA8">
            <w:pPr>
              <w:contextualSpacing/>
              <w:jc w:val="center"/>
              <w:rPr>
                <w:sz w:val="16"/>
                <w:szCs w:val="24"/>
              </w:rPr>
            </w:pPr>
            <w:r>
              <w:rPr>
                <w:sz w:val="16"/>
                <w:szCs w:val="24"/>
              </w:rPr>
              <w:t>Tamamlandı</w:t>
            </w:r>
          </w:p>
        </w:tc>
      </w:tr>
      <w:tr w:rsidR="009E2796" w:rsidRPr="00442EA1" w14:paraId="45B49C40" w14:textId="77777777" w:rsidTr="00F82FA8">
        <w:tc>
          <w:tcPr>
            <w:tcW w:w="846" w:type="dxa"/>
            <w:vAlign w:val="center"/>
          </w:tcPr>
          <w:p w14:paraId="5B0C26DB" w14:textId="77777777" w:rsidR="009E2796" w:rsidRPr="00442EA1" w:rsidRDefault="009E2796" w:rsidP="00F82FA8">
            <w:pPr>
              <w:contextualSpacing/>
              <w:jc w:val="center"/>
              <w:rPr>
                <w:sz w:val="16"/>
                <w:szCs w:val="24"/>
              </w:rPr>
            </w:pPr>
            <w:r>
              <w:rPr>
                <w:sz w:val="16"/>
                <w:szCs w:val="24"/>
              </w:rPr>
              <w:t>2022</w:t>
            </w:r>
          </w:p>
        </w:tc>
        <w:tc>
          <w:tcPr>
            <w:tcW w:w="1672" w:type="dxa"/>
            <w:vAlign w:val="center"/>
          </w:tcPr>
          <w:p w14:paraId="7C3B97AA" w14:textId="77777777" w:rsidR="009E2796" w:rsidRPr="00442EA1" w:rsidRDefault="009E2796" w:rsidP="00F82FA8">
            <w:pPr>
              <w:contextualSpacing/>
              <w:jc w:val="center"/>
              <w:rPr>
                <w:sz w:val="16"/>
                <w:szCs w:val="24"/>
              </w:rPr>
            </w:pPr>
            <w:r>
              <w:rPr>
                <w:sz w:val="16"/>
                <w:szCs w:val="24"/>
              </w:rPr>
              <w:t>Yüksek Lisans</w:t>
            </w:r>
          </w:p>
        </w:tc>
        <w:tc>
          <w:tcPr>
            <w:tcW w:w="5274" w:type="dxa"/>
          </w:tcPr>
          <w:p w14:paraId="15365B7B" w14:textId="77777777" w:rsidR="009E2796" w:rsidRPr="00442EA1" w:rsidRDefault="009E2796" w:rsidP="00F82FA8">
            <w:pPr>
              <w:contextualSpacing/>
              <w:jc w:val="both"/>
              <w:rPr>
                <w:sz w:val="16"/>
                <w:szCs w:val="24"/>
              </w:rPr>
            </w:pPr>
            <w:proofErr w:type="spellStart"/>
            <w:r>
              <w:rPr>
                <w:sz w:val="16"/>
                <w:szCs w:val="24"/>
              </w:rPr>
              <w:t>Ratlarda</w:t>
            </w:r>
            <w:proofErr w:type="spellEnd"/>
            <w:r>
              <w:rPr>
                <w:sz w:val="16"/>
                <w:szCs w:val="24"/>
              </w:rPr>
              <w:t xml:space="preserve"> zerdeçal ve karabaş otu yağ katkılı </w:t>
            </w:r>
            <w:proofErr w:type="spellStart"/>
            <w:r>
              <w:rPr>
                <w:sz w:val="16"/>
                <w:szCs w:val="24"/>
              </w:rPr>
              <w:t>polilaktik</w:t>
            </w:r>
            <w:proofErr w:type="spellEnd"/>
            <w:r>
              <w:rPr>
                <w:sz w:val="16"/>
                <w:szCs w:val="24"/>
              </w:rPr>
              <w:t xml:space="preserve"> asit biyofilmlerin yara iyileşmesinde biyometrik ve histolojik yönden değerlendirilmesi</w:t>
            </w:r>
          </w:p>
        </w:tc>
        <w:tc>
          <w:tcPr>
            <w:tcW w:w="1270" w:type="dxa"/>
            <w:vAlign w:val="center"/>
          </w:tcPr>
          <w:p w14:paraId="616047F0" w14:textId="77777777" w:rsidR="009E2796" w:rsidRPr="00442EA1" w:rsidRDefault="009E2796" w:rsidP="00F82FA8">
            <w:pPr>
              <w:contextualSpacing/>
              <w:jc w:val="center"/>
              <w:rPr>
                <w:sz w:val="16"/>
                <w:szCs w:val="24"/>
              </w:rPr>
            </w:pPr>
            <w:r>
              <w:rPr>
                <w:sz w:val="16"/>
                <w:szCs w:val="24"/>
              </w:rPr>
              <w:t>Tamamlandı</w:t>
            </w:r>
          </w:p>
        </w:tc>
      </w:tr>
      <w:tr w:rsidR="009E2796" w:rsidRPr="00442EA1" w14:paraId="351A5435" w14:textId="77777777" w:rsidTr="00F82FA8">
        <w:tc>
          <w:tcPr>
            <w:tcW w:w="846" w:type="dxa"/>
            <w:vAlign w:val="center"/>
          </w:tcPr>
          <w:p w14:paraId="3CDB29D4" w14:textId="77777777" w:rsidR="009E2796" w:rsidRPr="00442EA1" w:rsidRDefault="009E2796" w:rsidP="00F82FA8">
            <w:pPr>
              <w:contextualSpacing/>
              <w:jc w:val="center"/>
              <w:rPr>
                <w:sz w:val="16"/>
                <w:szCs w:val="24"/>
              </w:rPr>
            </w:pPr>
            <w:r>
              <w:rPr>
                <w:sz w:val="16"/>
                <w:szCs w:val="24"/>
              </w:rPr>
              <w:t>2025</w:t>
            </w:r>
          </w:p>
        </w:tc>
        <w:tc>
          <w:tcPr>
            <w:tcW w:w="1672" w:type="dxa"/>
            <w:vAlign w:val="center"/>
          </w:tcPr>
          <w:p w14:paraId="3EE0770B" w14:textId="77777777" w:rsidR="009E2796" w:rsidRPr="00442EA1" w:rsidRDefault="009E2796" w:rsidP="00F82FA8">
            <w:pPr>
              <w:contextualSpacing/>
              <w:jc w:val="center"/>
              <w:rPr>
                <w:sz w:val="16"/>
                <w:szCs w:val="24"/>
              </w:rPr>
            </w:pPr>
            <w:r>
              <w:rPr>
                <w:sz w:val="16"/>
                <w:szCs w:val="24"/>
              </w:rPr>
              <w:t>Doktora</w:t>
            </w:r>
          </w:p>
        </w:tc>
        <w:tc>
          <w:tcPr>
            <w:tcW w:w="5274" w:type="dxa"/>
          </w:tcPr>
          <w:p w14:paraId="4443B058" w14:textId="77777777" w:rsidR="009E2796" w:rsidRPr="00442EA1" w:rsidRDefault="009E2796" w:rsidP="00F82FA8">
            <w:pPr>
              <w:contextualSpacing/>
              <w:jc w:val="both"/>
              <w:rPr>
                <w:sz w:val="16"/>
                <w:szCs w:val="24"/>
              </w:rPr>
            </w:pPr>
            <w:r>
              <w:rPr>
                <w:sz w:val="16"/>
                <w:szCs w:val="24"/>
              </w:rPr>
              <w:t>Yabani Kanatlılarda Ekstremite Kırıklarında Pin ve Plak Uygulaması ile Tedavi Yöntemlerinin Değerlendirilmesi</w:t>
            </w:r>
          </w:p>
        </w:tc>
        <w:tc>
          <w:tcPr>
            <w:tcW w:w="1270" w:type="dxa"/>
            <w:vAlign w:val="center"/>
          </w:tcPr>
          <w:p w14:paraId="73D10784" w14:textId="77777777" w:rsidR="009E2796" w:rsidRPr="00442EA1" w:rsidRDefault="009E2796" w:rsidP="00F82FA8">
            <w:pPr>
              <w:contextualSpacing/>
              <w:jc w:val="center"/>
              <w:rPr>
                <w:sz w:val="16"/>
                <w:szCs w:val="24"/>
              </w:rPr>
            </w:pPr>
            <w:r>
              <w:rPr>
                <w:sz w:val="16"/>
                <w:szCs w:val="24"/>
              </w:rPr>
              <w:t>Devam Ediyor</w:t>
            </w:r>
          </w:p>
        </w:tc>
      </w:tr>
      <w:tr w:rsidR="009E2796" w:rsidRPr="00442EA1" w14:paraId="0534D140" w14:textId="77777777" w:rsidTr="00F82FA8">
        <w:tc>
          <w:tcPr>
            <w:tcW w:w="846" w:type="dxa"/>
            <w:vAlign w:val="center"/>
          </w:tcPr>
          <w:p w14:paraId="4E1D3578" w14:textId="77777777" w:rsidR="009E2796" w:rsidRPr="00442EA1" w:rsidRDefault="009E2796" w:rsidP="00F82FA8">
            <w:pPr>
              <w:contextualSpacing/>
              <w:jc w:val="center"/>
              <w:rPr>
                <w:sz w:val="16"/>
                <w:szCs w:val="24"/>
              </w:rPr>
            </w:pPr>
            <w:r>
              <w:rPr>
                <w:sz w:val="16"/>
                <w:szCs w:val="24"/>
              </w:rPr>
              <w:t>2025</w:t>
            </w:r>
          </w:p>
        </w:tc>
        <w:tc>
          <w:tcPr>
            <w:tcW w:w="1672" w:type="dxa"/>
            <w:vAlign w:val="center"/>
          </w:tcPr>
          <w:p w14:paraId="5199099F" w14:textId="77777777" w:rsidR="009E2796" w:rsidRPr="00442EA1" w:rsidRDefault="009E2796" w:rsidP="00F82FA8">
            <w:pPr>
              <w:contextualSpacing/>
              <w:jc w:val="center"/>
              <w:rPr>
                <w:sz w:val="16"/>
                <w:szCs w:val="24"/>
              </w:rPr>
            </w:pPr>
            <w:r>
              <w:rPr>
                <w:sz w:val="16"/>
                <w:szCs w:val="24"/>
              </w:rPr>
              <w:t>Doktora</w:t>
            </w:r>
          </w:p>
        </w:tc>
        <w:tc>
          <w:tcPr>
            <w:tcW w:w="5274" w:type="dxa"/>
          </w:tcPr>
          <w:p w14:paraId="7712E81C" w14:textId="77777777" w:rsidR="009E2796" w:rsidRPr="00442EA1" w:rsidRDefault="009E2796" w:rsidP="00F82FA8">
            <w:pPr>
              <w:contextualSpacing/>
              <w:jc w:val="both"/>
              <w:rPr>
                <w:sz w:val="16"/>
                <w:szCs w:val="24"/>
              </w:rPr>
            </w:pPr>
            <w:r>
              <w:rPr>
                <w:sz w:val="16"/>
                <w:szCs w:val="24"/>
              </w:rPr>
              <w:t xml:space="preserve">Sıçanlarda Deneysel Olarak Oluşturulan </w:t>
            </w:r>
            <w:proofErr w:type="spellStart"/>
            <w:r>
              <w:rPr>
                <w:sz w:val="16"/>
                <w:szCs w:val="24"/>
              </w:rPr>
              <w:t>Aşil</w:t>
            </w:r>
            <w:proofErr w:type="spellEnd"/>
            <w:r>
              <w:rPr>
                <w:sz w:val="16"/>
                <w:szCs w:val="24"/>
              </w:rPr>
              <w:t xml:space="preserve"> Tendonu </w:t>
            </w:r>
            <w:proofErr w:type="spellStart"/>
            <w:r>
              <w:rPr>
                <w:sz w:val="16"/>
                <w:szCs w:val="24"/>
              </w:rPr>
              <w:t>Rupturu</w:t>
            </w:r>
            <w:proofErr w:type="spellEnd"/>
            <w:r>
              <w:rPr>
                <w:sz w:val="16"/>
                <w:szCs w:val="24"/>
              </w:rPr>
              <w:t xml:space="preserve"> Modelinde Aslan Yelesi Mantarı (</w:t>
            </w:r>
            <w:proofErr w:type="spellStart"/>
            <w:r>
              <w:rPr>
                <w:sz w:val="16"/>
                <w:szCs w:val="24"/>
              </w:rPr>
              <w:t>Hericium</w:t>
            </w:r>
            <w:proofErr w:type="spellEnd"/>
            <w:r>
              <w:rPr>
                <w:sz w:val="16"/>
                <w:szCs w:val="24"/>
              </w:rPr>
              <w:t xml:space="preserve"> </w:t>
            </w:r>
            <w:proofErr w:type="spellStart"/>
            <w:r>
              <w:rPr>
                <w:sz w:val="16"/>
                <w:szCs w:val="24"/>
              </w:rPr>
              <w:t>erinaceus</w:t>
            </w:r>
            <w:proofErr w:type="spellEnd"/>
            <w:r>
              <w:rPr>
                <w:sz w:val="16"/>
                <w:szCs w:val="24"/>
              </w:rPr>
              <w:t xml:space="preserve">) </w:t>
            </w:r>
            <w:proofErr w:type="spellStart"/>
            <w:r>
              <w:rPr>
                <w:sz w:val="16"/>
                <w:szCs w:val="24"/>
              </w:rPr>
              <w:t>Ekstraktı'nın</w:t>
            </w:r>
            <w:proofErr w:type="spellEnd"/>
            <w:r>
              <w:rPr>
                <w:sz w:val="16"/>
                <w:szCs w:val="24"/>
              </w:rPr>
              <w:t xml:space="preserve"> Etkinliğinin Değerlendirilmesi</w:t>
            </w:r>
          </w:p>
        </w:tc>
        <w:tc>
          <w:tcPr>
            <w:tcW w:w="1270" w:type="dxa"/>
            <w:vAlign w:val="center"/>
          </w:tcPr>
          <w:p w14:paraId="2B5F61B9" w14:textId="77777777" w:rsidR="009E2796" w:rsidRPr="00442EA1" w:rsidRDefault="009E2796" w:rsidP="00F82FA8">
            <w:pPr>
              <w:contextualSpacing/>
              <w:jc w:val="center"/>
              <w:rPr>
                <w:sz w:val="16"/>
                <w:szCs w:val="24"/>
              </w:rPr>
            </w:pPr>
            <w:r>
              <w:rPr>
                <w:sz w:val="16"/>
                <w:szCs w:val="24"/>
              </w:rPr>
              <w:t>Devam Ediyor</w:t>
            </w:r>
          </w:p>
        </w:tc>
      </w:tr>
      <w:tr w:rsidR="009E2796" w:rsidRPr="00442EA1" w14:paraId="72958EB0" w14:textId="77777777" w:rsidTr="00F82FA8">
        <w:tc>
          <w:tcPr>
            <w:tcW w:w="846" w:type="dxa"/>
            <w:vAlign w:val="center"/>
          </w:tcPr>
          <w:p w14:paraId="564C2BF6" w14:textId="77777777" w:rsidR="009E2796" w:rsidRPr="00442EA1" w:rsidRDefault="009E2796" w:rsidP="00F82FA8">
            <w:pPr>
              <w:contextualSpacing/>
              <w:jc w:val="center"/>
              <w:rPr>
                <w:sz w:val="16"/>
                <w:szCs w:val="24"/>
              </w:rPr>
            </w:pPr>
            <w:r>
              <w:rPr>
                <w:sz w:val="16"/>
                <w:szCs w:val="24"/>
              </w:rPr>
              <w:t>2023</w:t>
            </w:r>
          </w:p>
        </w:tc>
        <w:tc>
          <w:tcPr>
            <w:tcW w:w="1672" w:type="dxa"/>
            <w:vAlign w:val="center"/>
          </w:tcPr>
          <w:p w14:paraId="433F608C" w14:textId="77777777" w:rsidR="009E2796" w:rsidRPr="00442EA1" w:rsidRDefault="009E2796" w:rsidP="00F82FA8">
            <w:pPr>
              <w:contextualSpacing/>
              <w:jc w:val="center"/>
              <w:rPr>
                <w:sz w:val="16"/>
                <w:szCs w:val="24"/>
              </w:rPr>
            </w:pPr>
            <w:r>
              <w:rPr>
                <w:sz w:val="16"/>
                <w:szCs w:val="24"/>
              </w:rPr>
              <w:t>Doktora</w:t>
            </w:r>
          </w:p>
        </w:tc>
        <w:tc>
          <w:tcPr>
            <w:tcW w:w="5274" w:type="dxa"/>
          </w:tcPr>
          <w:p w14:paraId="7167AF13" w14:textId="77777777" w:rsidR="009E2796" w:rsidRPr="00442EA1" w:rsidRDefault="009E2796" w:rsidP="00F82FA8">
            <w:pPr>
              <w:contextualSpacing/>
              <w:jc w:val="both"/>
              <w:rPr>
                <w:sz w:val="16"/>
                <w:szCs w:val="24"/>
              </w:rPr>
            </w:pPr>
            <w:proofErr w:type="spellStart"/>
            <w:r>
              <w:rPr>
                <w:sz w:val="16"/>
                <w:szCs w:val="24"/>
              </w:rPr>
              <w:t>Ratlarda</w:t>
            </w:r>
            <w:proofErr w:type="spellEnd"/>
            <w:r>
              <w:rPr>
                <w:sz w:val="16"/>
                <w:szCs w:val="24"/>
              </w:rPr>
              <w:t xml:space="preserve"> Deneysel Olarak Oluşturulan Osteoartrit Modelinde </w:t>
            </w:r>
            <w:proofErr w:type="spellStart"/>
            <w:r>
              <w:rPr>
                <w:sz w:val="16"/>
                <w:szCs w:val="24"/>
              </w:rPr>
              <w:t>Transkutanöz</w:t>
            </w:r>
            <w:proofErr w:type="spellEnd"/>
            <w:r>
              <w:rPr>
                <w:sz w:val="16"/>
                <w:szCs w:val="24"/>
              </w:rPr>
              <w:t xml:space="preserve"> Elektriksel Sinir Stimülasyonu (TENS) ve Terapötik Ultrason Kullanımının Tedavi Etkinliği Üzerinde Karşılaştırılması</w:t>
            </w:r>
          </w:p>
        </w:tc>
        <w:tc>
          <w:tcPr>
            <w:tcW w:w="1270" w:type="dxa"/>
            <w:vAlign w:val="center"/>
          </w:tcPr>
          <w:p w14:paraId="31B47266" w14:textId="77777777" w:rsidR="009E2796" w:rsidRPr="00442EA1" w:rsidRDefault="009E2796" w:rsidP="00F82FA8">
            <w:pPr>
              <w:contextualSpacing/>
              <w:jc w:val="center"/>
              <w:rPr>
                <w:sz w:val="16"/>
                <w:szCs w:val="24"/>
              </w:rPr>
            </w:pPr>
            <w:r>
              <w:rPr>
                <w:sz w:val="16"/>
                <w:szCs w:val="24"/>
              </w:rPr>
              <w:t>Devam Ediyor</w:t>
            </w:r>
          </w:p>
        </w:tc>
      </w:tr>
      <w:tr w:rsidR="009E2796" w:rsidRPr="00442EA1" w14:paraId="6C62E10F" w14:textId="77777777" w:rsidTr="00F82FA8">
        <w:tc>
          <w:tcPr>
            <w:tcW w:w="846" w:type="dxa"/>
            <w:vAlign w:val="center"/>
          </w:tcPr>
          <w:p w14:paraId="6E8FFBC2" w14:textId="77777777" w:rsidR="009E2796" w:rsidRPr="00442EA1" w:rsidRDefault="009E2796" w:rsidP="00F82FA8">
            <w:pPr>
              <w:contextualSpacing/>
              <w:jc w:val="center"/>
              <w:rPr>
                <w:sz w:val="16"/>
                <w:szCs w:val="24"/>
              </w:rPr>
            </w:pPr>
          </w:p>
        </w:tc>
        <w:tc>
          <w:tcPr>
            <w:tcW w:w="1672" w:type="dxa"/>
            <w:vAlign w:val="center"/>
          </w:tcPr>
          <w:p w14:paraId="24BA2B34" w14:textId="77777777" w:rsidR="009E2796" w:rsidRPr="00442EA1" w:rsidRDefault="009E2796" w:rsidP="00F82FA8">
            <w:pPr>
              <w:contextualSpacing/>
              <w:jc w:val="center"/>
              <w:rPr>
                <w:sz w:val="16"/>
                <w:szCs w:val="24"/>
              </w:rPr>
            </w:pPr>
          </w:p>
        </w:tc>
        <w:tc>
          <w:tcPr>
            <w:tcW w:w="5274" w:type="dxa"/>
          </w:tcPr>
          <w:p w14:paraId="151828C2" w14:textId="77777777" w:rsidR="009E2796" w:rsidRPr="00442EA1" w:rsidRDefault="009E2796" w:rsidP="00F82FA8">
            <w:pPr>
              <w:contextualSpacing/>
              <w:jc w:val="both"/>
              <w:rPr>
                <w:sz w:val="16"/>
                <w:szCs w:val="24"/>
              </w:rPr>
            </w:pPr>
          </w:p>
        </w:tc>
        <w:tc>
          <w:tcPr>
            <w:tcW w:w="1270" w:type="dxa"/>
            <w:vAlign w:val="center"/>
          </w:tcPr>
          <w:p w14:paraId="5AE05D29" w14:textId="77777777" w:rsidR="009E2796" w:rsidRPr="00442EA1" w:rsidRDefault="009E2796" w:rsidP="00F82FA8">
            <w:pPr>
              <w:contextualSpacing/>
              <w:jc w:val="center"/>
              <w:rPr>
                <w:sz w:val="16"/>
                <w:szCs w:val="24"/>
              </w:rPr>
            </w:pPr>
          </w:p>
        </w:tc>
      </w:tr>
    </w:tbl>
    <w:p w14:paraId="2860DD42"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6"/>
        <w:gridCol w:w="1984"/>
        <w:gridCol w:w="2947"/>
        <w:gridCol w:w="3283"/>
      </w:tblGrid>
      <w:tr w:rsidR="009E2796" w:rsidRPr="00442EA1" w14:paraId="6ADBE6CE" w14:textId="77777777" w:rsidTr="00F82FA8">
        <w:tc>
          <w:tcPr>
            <w:tcW w:w="9062" w:type="dxa"/>
            <w:gridSpan w:val="4"/>
            <w:tcBorders>
              <w:top w:val="single" w:sz="18" w:space="0" w:color="auto"/>
            </w:tcBorders>
          </w:tcPr>
          <w:p w14:paraId="2714FA87" w14:textId="77777777" w:rsidR="009E2796" w:rsidRPr="00442EA1" w:rsidRDefault="009E2796" w:rsidP="00F82FA8">
            <w:pPr>
              <w:contextualSpacing/>
              <w:jc w:val="both"/>
              <w:rPr>
                <w:sz w:val="20"/>
                <w:szCs w:val="24"/>
              </w:rPr>
            </w:pPr>
            <w:r w:rsidRPr="00442EA1">
              <w:rPr>
                <w:b/>
                <w:sz w:val="20"/>
                <w:szCs w:val="24"/>
              </w:rPr>
              <w:t xml:space="preserve">PATENTLER /ÖDÜLLER </w:t>
            </w:r>
          </w:p>
        </w:tc>
      </w:tr>
      <w:tr w:rsidR="009E2796" w:rsidRPr="00442EA1" w14:paraId="5300B987" w14:textId="77777777" w:rsidTr="00F82FA8">
        <w:tc>
          <w:tcPr>
            <w:tcW w:w="846" w:type="dxa"/>
          </w:tcPr>
          <w:p w14:paraId="11325DE8" w14:textId="77777777" w:rsidR="009E2796" w:rsidRPr="00442EA1" w:rsidRDefault="009E2796" w:rsidP="00F82FA8">
            <w:pPr>
              <w:contextualSpacing/>
              <w:jc w:val="center"/>
              <w:rPr>
                <w:b/>
                <w:sz w:val="16"/>
                <w:szCs w:val="24"/>
              </w:rPr>
            </w:pPr>
            <w:r w:rsidRPr="00442EA1">
              <w:rPr>
                <w:b/>
                <w:sz w:val="16"/>
                <w:szCs w:val="24"/>
              </w:rPr>
              <w:t>Yıl</w:t>
            </w:r>
          </w:p>
        </w:tc>
        <w:tc>
          <w:tcPr>
            <w:tcW w:w="1984" w:type="dxa"/>
          </w:tcPr>
          <w:p w14:paraId="54494481" w14:textId="77777777" w:rsidR="009E2796" w:rsidRPr="00442EA1" w:rsidRDefault="009E2796" w:rsidP="00F82FA8">
            <w:pPr>
              <w:contextualSpacing/>
              <w:jc w:val="center"/>
              <w:rPr>
                <w:b/>
                <w:sz w:val="16"/>
                <w:szCs w:val="24"/>
              </w:rPr>
            </w:pPr>
            <w:r w:rsidRPr="00442EA1">
              <w:rPr>
                <w:b/>
                <w:sz w:val="16"/>
                <w:szCs w:val="24"/>
              </w:rPr>
              <w:t>Patent / Ödül Adı</w:t>
            </w:r>
          </w:p>
        </w:tc>
        <w:tc>
          <w:tcPr>
            <w:tcW w:w="2948" w:type="dxa"/>
          </w:tcPr>
          <w:p w14:paraId="19D5DDAF" w14:textId="77777777" w:rsidR="009E2796" w:rsidRPr="00442EA1" w:rsidRDefault="009E2796" w:rsidP="00F82FA8">
            <w:pPr>
              <w:contextualSpacing/>
              <w:jc w:val="center"/>
              <w:rPr>
                <w:sz w:val="16"/>
                <w:szCs w:val="24"/>
              </w:rPr>
            </w:pPr>
            <w:r w:rsidRPr="00442EA1">
              <w:rPr>
                <w:b/>
                <w:sz w:val="16"/>
                <w:szCs w:val="24"/>
              </w:rPr>
              <w:t xml:space="preserve">Alan </w:t>
            </w:r>
          </w:p>
        </w:tc>
        <w:tc>
          <w:tcPr>
            <w:tcW w:w="3284" w:type="dxa"/>
          </w:tcPr>
          <w:p w14:paraId="3CA64DBA" w14:textId="77777777" w:rsidR="009E2796" w:rsidRPr="00442EA1" w:rsidRDefault="009E2796" w:rsidP="00F82FA8">
            <w:pPr>
              <w:contextualSpacing/>
              <w:jc w:val="center"/>
              <w:rPr>
                <w:b/>
                <w:sz w:val="16"/>
                <w:szCs w:val="24"/>
              </w:rPr>
            </w:pPr>
            <w:r w:rsidRPr="00442EA1">
              <w:rPr>
                <w:b/>
                <w:sz w:val="16"/>
                <w:szCs w:val="24"/>
              </w:rPr>
              <w:t>Kurum</w:t>
            </w:r>
          </w:p>
        </w:tc>
      </w:tr>
      <w:tr w:rsidR="009E2796" w:rsidRPr="00442EA1" w14:paraId="02571054" w14:textId="77777777" w:rsidTr="00F82FA8">
        <w:tc>
          <w:tcPr>
            <w:tcW w:w="846" w:type="dxa"/>
            <w:vAlign w:val="center"/>
          </w:tcPr>
          <w:p w14:paraId="5DDA4B87" w14:textId="77777777" w:rsidR="009E2796" w:rsidRPr="00442EA1" w:rsidRDefault="009E2796" w:rsidP="00F82FA8">
            <w:pPr>
              <w:contextualSpacing/>
              <w:jc w:val="center"/>
              <w:rPr>
                <w:sz w:val="16"/>
                <w:szCs w:val="24"/>
              </w:rPr>
            </w:pPr>
          </w:p>
        </w:tc>
        <w:tc>
          <w:tcPr>
            <w:tcW w:w="1984" w:type="dxa"/>
            <w:vAlign w:val="center"/>
          </w:tcPr>
          <w:p w14:paraId="1A9071EE" w14:textId="77777777" w:rsidR="009E2796" w:rsidRPr="00442EA1" w:rsidRDefault="009E2796" w:rsidP="00F82FA8">
            <w:pPr>
              <w:contextualSpacing/>
              <w:jc w:val="both"/>
              <w:rPr>
                <w:sz w:val="16"/>
                <w:szCs w:val="24"/>
              </w:rPr>
            </w:pPr>
          </w:p>
        </w:tc>
        <w:tc>
          <w:tcPr>
            <w:tcW w:w="2948" w:type="dxa"/>
            <w:vAlign w:val="center"/>
          </w:tcPr>
          <w:p w14:paraId="326F82EA" w14:textId="77777777" w:rsidR="009E2796" w:rsidRPr="00442EA1" w:rsidRDefault="009E2796" w:rsidP="00F82FA8">
            <w:pPr>
              <w:contextualSpacing/>
              <w:jc w:val="center"/>
              <w:rPr>
                <w:sz w:val="16"/>
                <w:szCs w:val="24"/>
              </w:rPr>
            </w:pPr>
          </w:p>
        </w:tc>
        <w:tc>
          <w:tcPr>
            <w:tcW w:w="3284" w:type="dxa"/>
            <w:vAlign w:val="center"/>
          </w:tcPr>
          <w:p w14:paraId="7AFE2179" w14:textId="77777777" w:rsidR="009E2796" w:rsidRPr="00442EA1" w:rsidRDefault="009E2796" w:rsidP="00F82FA8">
            <w:pPr>
              <w:contextualSpacing/>
              <w:jc w:val="center"/>
              <w:rPr>
                <w:sz w:val="16"/>
                <w:szCs w:val="24"/>
              </w:rPr>
            </w:pPr>
          </w:p>
        </w:tc>
      </w:tr>
    </w:tbl>
    <w:p w14:paraId="611A133F"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842"/>
        <w:gridCol w:w="2970"/>
        <w:gridCol w:w="3248"/>
      </w:tblGrid>
      <w:tr w:rsidR="009E2796" w:rsidRPr="00442EA1" w14:paraId="6E445825" w14:textId="77777777" w:rsidTr="00F82FA8">
        <w:tc>
          <w:tcPr>
            <w:tcW w:w="9062" w:type="dxa"/>
            <w:gridSpan w:val="3"/>
            <w:tcBorders>
              <w:top w:val="single" w:sz="18" w:space="0" w:color="auto"/>
            </w:tcBorders>
          </w:tcPr>
          <w:p w14:paraId="40614296" w14:textId="77777777" w:rsidR="009E2796" w:rsidRPr="00442EA1" w:rsidRDefault="009E2796" w:rsidP="00F82FA8">
            <w:pPr>
              <w:contextualSpacing/>
              <w:jc w:val="both"/>
              <w:rPr>
                <w:sz w:val="20"/>
                <w:szCs w:val="24"/>
              </w:rPr>
            </w:pPr>
            <w:r w:rsidRPr="00442EA1">
              <w:rPr>
                <w:b/>
                <w:sz w:val="20"/>
                <w:szCs w:val="24"/>
              </w:rPr>
              <w:t>ÜYE OLUNAN MESLEKİ VE BİLİMSEL KURULUŞLAR</w:t>
            </w:r>
          </w:p>
        </w:tc>
      </w:tr>
      <w:tr w:rsidR="009E2796" w:rsidRPr="00442EA1" w14:paraId="61511452" w14:textId="77777777" w:rsidTr="00F82FA8">
        <w:tc>
          <w:tcPr>
            <w:tcW w:w="2842" w:type="dxa"/>
          </w:tcPr>
          <w:p w14:paraId="4EF6739C" w14:textId="77777777" w:rsidR="009E2796" w:rsidRPr="00442EA1" w:rsidRDefault="009E2796" w:rsidP="00F82FA8">
            <w:pPr>
              <w:contextualSpacing/>
              <w:jc w:val="center"/>
              <w:rPr>
                <w:b/>
                <w:sz w:val="16"/>
                <w:szCs w:val="24"/>
              </w:rPr>
            </w:pPr>
            <w:r w:rsidRPr="00442EA1">
              <w:rPr>
                <w:b/>
                <w:sz w:val="16"/>
                <w:szCs w:val="24"/>
              </w:rPr>
              <w:t>Kurum / Kuruluş adı</w:t>
            </w:r>
          </w:p>
        </w:tc>
        <w:tc>
          <w:tcPr>
            <w:tcW w:w="2971" w:type="dxa"/>
          </w:tcPr>
          <w:p w14:paraId="5FBDFE5D" w14:textId="77777777" w:rsidR="009E2796" w:rsidRPr="00442EA1" w:rsidRDefault="009E2796" w:rsidP="00F82FA8">
            <w:pPr>
              <w:contextualSpacing/>
              <w:jc w:val="center"/>
              <w:rPr>
                <w:b/>
                <w:sz w:val="16"/>
                <w:szCs w:val="24"/>
              </w:rPr>
            </w:pPr>
            <w:r w:rsidRPr="00442EA1">
              <w:rPr>
                <w:b/>
                <w:sz w:val="16"/>
                <w:szCs w:val="24"/>
              </w:rPr>
              <w:t>Üye olunan yıl</w:t>
            </w:r>
          </w:p>
        </w:tc>
        <w:tc>
          <w:tcPr>
            <w:tcW w:w="3249" w:type="dxa"/>
          </w:tcPr>
          <w:p w14:paraId="16D415B2" w14:textId="77777777" w:rsidR="009E2796" w:rsidRPr="00442EA1" w:rsidRDefault="009E2796" w:rsidP="00F82FA8">
            <w:pPr>
              <w:contextualSpacing/>
              <w:jc w:val="center"/>
              <w:rPr>
                <w:b/>
                <w:sz w:val="16"/>
                <w:szCs w:val="24"/>
              </w:rPr>
            </w:pPr>
            <w:r w:rsidRPr="00442EA1">
              <w:rPr>
                <w:b/>
                <w:sz w:val="16"/>
                <w:szCs w:val="24"/>
              </w:rPr>
              <w:t>Görev</w:t>
            </w:r>
          </w:p>
        </w:tc>
      </w:tr>
      <w:tr w:rsidR="009E2796" w:rsidRPr="00442EA1" w14:paraId="6245F76C" w14:textId="77777777" w:rsidTr="00F82FA8">
        <w:tc>
          <w:tcPr>
            <w:tcW w:w="2842" w:type="dxa"/>
          </w:tcPr>
          <w:p w14:paraId="7E8572A4" w14:textId="77777777" w:rsidR="009E2796" w:rsidRPr="00442EA1" w:rsidRDefault="009E2796" w:rsidP="00F82FA8">
            <w:pPr>
              <w:contextualSpacing/>
              <w:jc w:val="both"/>
              <w:rPr>
                <w:sz w:val="16"/>
                <w:szCs w:val="24"/>
              </w:rPr>
            </w:pPr>
          </w:p>
        </w:tc>
        <w:tc>
          <w:tcPr>
            <w:tcW w:w="2971" w:type="dxa"/>
          </w:tcPr>
          <w:p w14:paraId="608BEA26" w14:textId="77777777" w:rsidR="009E2796" w:rsidRPr="00442EA1" w:rsidRDefault="009E2796" w:rsidP="00F82FA8">
            <w:pPr>
              <w:contextualSpacing/>
              <w:jc w:val="center"/>
              <w:rPr>
                <w:sz w:val="16"/>
                <w:szCs w:val="24"/>
              </w:rPr>
            </w:pPr>
          </w:p>
        </w:tc>
        <w:tc>
          <w:tcPr>
            <w:tcW w:w="3249" w:type="dxa"/>
          </w:tcPr>
          <w:p w14:paraId="72A29549" w14:textId="77777777" w:rsidR="009E2796" w:rsidRPr="00442EA1" w:rsidRDefault="009E2796" w:rsidP="00F82FA8">
            <w:pPr>
              <w:contextualSpacing/>
              <w:jc w:val="both"/>
              <w:rPr>
                <w:sz w:val="16"/>
                <w:szCs w:val="24"/>
              </w:rPr>
            </w:pPr>
          </w:p>
        </w:tc>
      </w:tr>
    </w:tbl>
    <w:p w14:paraId="3131C546" w14:textId="77777777" w:rsidR="009E2796" w:rsidRPr="00442EA1" w:rsidRDefault="009E2796" w:rsidP="009E2796">
      <w:pPr>
        <w:tabs>
          <w:tab w:val="left" w:pos="3828"/>
        </w:tabs>
        <w:spacing w:after="0" w:line="240" w:lineRule="auto"/>
        <w:contextualSpacing/>
        <w:jc w:val="both"/>
        <w:rPr>
          <w:rFonts w:eastAsia="Times New Roman" w:cs="Times New Roman"/>
          <w:color w:val="FF0000"/>
          <w:sz w:val="14"/>
          <w:szCs w:val="24"/>
          <w:lang w:eastAsia="tr-TR"/>
        </w:rPr>
      </w:pPr>
    </w:p>
    <w:tbl>
      <w:tblPr>
        <w:tblStyle w:val="TabloKlavuzu"/>
        <w:tblW w:w="0" w:type="auto"/>
        <w:tblLook w:val="04A0" w:firstRow="1" w:lastRow="0" w:firstColumn="1" w:lastColumn="0" w:noHBand="0" w:noVBand="1"/>
      </w:tblPr>
      <w:tblGrid>
        <w:gridCol w:w="845"/>
        <w:gridCol w:w="4960"/>
        <w:gridCol w:w="1698"/>
        <w:gridCol w:w="1557"/>
      </w:tblGrid>
      <w:tr w:rsidR="009E2796" w:rsidRPr="00442EA1" w14:paraId="413D250B" w14:textId="77777777" w:rsidTr="00F82FA8">
        <w:tc>
          <w:tcPr>
            <w:tcW w:w="9062" w:type="dxa"/>
            <w:gridSpan w:val="4"/>
            <w:tcBorders>
              <w:top w:val="single" w:sz="18" w:space="0" w:color="auto"/>
            </w:tcBorders>
          </w:tcPr>
          <w:p w14:paraId="5D69DC81" w14:textId="77777777" w:rsidR="009E2796" w:rsidRPr="00442EA1" w:rsidRDefault="009E2796" w:rsidP="00F82FA8">
            <w:pPr>
              <w:contextualSpacing/>
              <w:jc w:val="both"/>
              <w:rPr>
                <w:sz w:val="20"/>
                <w:szCs w:val="24"/>
              </w:rPr>
            </w:pPr>
            <w:r w:rsidRPr="00442EA1">
              <w:rPr>
                <w:b/>
                <w:sz w:val="20"/>
                <w:szCs w:val="24"/>
              </w:rPr>
              <w:t xml:space="preserve">KURUMSAL VE MESLEKİ HİZMETLER (Görevler) </w:t>
            </w:r>
          </w:p>
        </w:tc>
      </w:tr>
      <w:tr w:rsidR="009E2796" w:rsidRPr="00442EA1" w14:paraId="0401EEBD" w14:textId="77777777" w:rsidTr="00F82FA8">
        <w:tc>
          <w:tcPr>
            <w:tcW w:w="846" w:type="dxa"/>
          </w:tcPr>
          <w:p w14:paraId="61C2EB37" w14:textId="77777777" w:rsidR="009E2796" w:rsidRPr="00442EA1" w:rsidRDefault="009E2796" w:rsidP="00F82FA8">
            <w:pPr>
              <w:contextualSpacing/>
              <w:jc w:val="center"/>
              <w:rPr>
                <w:b/>
                <w:sz w:val="16"/>
                <w:szCs w:val="24"/>
              </w:rPr>
            </w:pPr>
            <w:r w:rsidRPr="00442EA1">
              <w:rPr>
                <w:b/>
                <w:sz w:val="16"/>
                <w:szCs w:val="24"/>
              </w:rPr>
              <w:t>Yıl</w:t>
            </w:r>
          </w:p>
        </w:tc>
        <w:tc>
          <w:tcPr>
            <w:tcW w:w="4961" w:type="dxa"/>
          </w:tcPr>
          <w:p w14:paraId="0DC67D1E" w14:textId="77777777" w:rsidR="009E2796" w:rsidRPr="00442EA1" w:rsidRDefault="009E2796" w:rsidP="00F82FA8">
            <w:pPr>
              <w:contextualSpacing/>
              <w:jc w:val="center"/>
              <w:rPr>
                <w:b/>
                <w:sz w:val="16"/>
                <w:szCs w:val="24"/>
              </w:rPr>
            </w:pPr>
            <w:r w:rsidRPr="00442EA1">
              <w:rPr>
                <w:b/>
                <w:sz w:val="16"/>
                <w:szCs w:val="24"/>
              </w:rPr>
              <w:t>Görev</w:t>
            </w:r>
          </w:p>
        </w:tc>
        <w:tc>
          <w:tcPr>
            <w:tcW w:w="1698" w:type="dxa"/>
          </w:tcPr>
          <w:p w14:paraId="12BA9D1A" w14:textId="77777777" w:rsidR="009E2796" w:rsidRPr="00442EA1" w:rsidRDefault="009E2796" w:rsidP="00F82FA8">
            <w:pPr>
              <w:contextualSpacing/>
              <w:jc w:val="center"/>
              <w:rPr>
                <w:b/>
                <w:sz w:val="16"/>
                <w:szCs w:val="24"/>
              </w:rPr>
            </w:pPr>
            <w:r w:rsidRPr="00442EA1">
              <w:rPr>
                <w:b/>
                <w:sz w:val="16"/>
                <w:szCs w:val="24"/>
              </w:rPr>
              <w:t>Başlangıç tarihi</w:t>
            </w:r>
          </w:p>
        </w:tc>
        <w:tc>
          <w:tcPr>
            <w:tcW w:w="1557" w:type="dxa"/>
          </w:tcPr>
          <w:p w14:paraId="1C29A093" w14:textId="77777777" w:rsidR="009E2796" w:rsidRPr="00442EA1" w:rsidRDefault="009E2796" w:rsidP="00F82FA8">
            <w:pPr>
              <w:contextualSpacing/>
              <w:jc w:val="center"/>
              <w:rPr>
                <w:b/>
                <w:sz w:val="16"/>
                <w:szCs w:val="24"/>
              </w:rPr>
            </w:pPr>
            <w:r w:rsidRPr="00442EA1">
              <w:rPr>
                <w:b/>
                <w:sz w:val="16"/>
                <w:szCs w:val="24"/>
              </w:rPr>
              <w:t>Bitiş Tarihi</w:t>
            </w:r>
          </w:p>
        </w:tc>
      </w:tr>
      <w:tr w:rsidR="009E2796" w:rsidRPr="00442EA1" w14:paraId="479A1583" w14:textId="77777777" w:rsidTr="00F82FA8">
        <w:tc>
          <w:tcPr>
            <w:tcW w:w="846" w:type="dxa"/>
            <w:vAlign w:val="center"/>
          </w:tcPr>
          <w:p w14:paraId="59307923" w14:textId="77777777" w:rsidR="009E2796" w:rsidRPr="00442EA1" w:rsidRDefault="009E2796" w:rsidP="00F82FA8">
            <w:pPr>
              <w:contextualSpacing/>
              <w:jc w:val="center"/>
              <w:rPr>
                <w:sz w:val="16"/>
                <w:szCs w:val="24"/>
              </w:rPr>
            </w:pPr>
            <w:r>
              <w:rPr>
                <w:sz w:val="16"/>
                <w:szCs w:val="24"/>
              </w:rPr>
              <w:t>2023</w:t>
            </w:r>
          </w:p>
        </w:tc>
        <w:tc>
          <w:tcPr>
            <w:tcW w:w="4961" w:type="dxa"/>
          </w:tcPr>
          <w:p w14:paraId="33A42190" w14:textId="77777777" w:rsidR="009E2796" w:rsidRPr="00442EA1" w:rsidRDefault="009E2796" w:rsidP="00F82FA8">
            <w:pPr>
              <w:contextualSpacing/>
              <w:jc w:val="both"/>
              <w:rPr>
                <w:sz w:val="16"/>
                <w:szCs w:val="24"/>
              </w:rPr>
            </w:pPr>
            <w:r>
              <w:rPr>
                <w:sz w:val="16"/>
                <w:szCs w:val="24"/>
              </w:rPr>
              <w:t>Kalite Komisyonu Üyeliği (Rektörlük)</w:t>
            </w:r>
          </w:p>
        </w:tc>
        <w:tc>
          <w:tcPr>
            <w:tcW w:w="1698" w:type="dxa"/>
            <w:vAlign w:val="center"/>
          </w:tcPr>
          <w:p w14:paraId="3AA84FBA" w14:textId="77777777" w:rsidR="009E2796" w:rsidRPr="00442EA1" w:rsidRDefault="009E2796" w:rsidP="00F82FA8">
            <w:pPr>
              <w:contextualSpacing/>
              <w:jc w:val="center"/>
              <w:rPr>
                <w:sz w:val="16"/>
                <w:szCs w:val="24"/>
              </w:rPr>
            </w:pPr>
            <w:r>
              <w:rPr>
                <w:sz w:val="16"/>
                <w:szCs w:val="24"/>
              </w:rPr>
              <w:t>25.12.2023</w:t>
            </w:r>
          </w:p>
        </w:tc>
        <w:tc>
          <w:tcPr>
            <w:tcW w:w="1557" w:type="dxa"/>
            <w:vAlign w:val="center"/>
          </w:tcPr>
          <w:p w14:paraId="6607782C" w14:textId="77777777" w:rsidR="009E2796" w:rsidRPr="00442EA1" w:rsidRDefault="009E2796" w:rsidP="00F82FA8">
            <w:pPr>
              <w:contextualSpacing/>
              <w:jc w:val="center"/>
              <w:rPr>
                <w:sz w:val="16"/>
                <w:szCs w:val="24"/>
              </w:rPr>
            </w:pPr>
            <w:r>
              <w:rPr>
                <w:sz w:val="16"/>
                <w:szCs w:val="24"/>
              </w:rPr>
              <w:t>—</w:t>
            </w:r>
          </w:p>
        </w:tc>
      </w:tr>
      <w:tr w:rsidR="009E2796" w:rsidRPr="00442EA1" w14:paraId="13321083" w14:textId="77777777" w:rsidTr="00F82FA8">
        <w:tc>
          <w:tcPr>
            <w:tcW w:w="846" w:type="dxa"/>
            <w:vAlign w:val="center"/>
          </w:tcPr>
          <w:p w14:paraId="7D382125" w14:textId="77777777" w:rsidR="009E2796" w:rsidRPr="00442EA1" w:rsidRDefault="009E2796" w:rsidP="00F82FA8">
            <w:pPr>
              <w:contextualSpacing/>
              <w:jc w:val="center"/>
              <w:rPr>
                <w:sz w:val="16"/>
                <w:szCs w:val="24"/>
              </w:rPr>
            </w:pPr>
            <w:r>
              <w:rPr>
                <w:sz w:val="16"/>
                <w:szCs w:val="24"/>
              </w:rPr>
              <w:t>2023</w:t>
            </w:r>
          </w:p>
        </w:tc>
        <w:tc>
          <w:tcPr>
            <w:tcW w:w="4961" w:type="dxa"/>
          </w:tcPr>
          <w:p w14:paraId="6D5C917C" w14:textId="77777777" w:rsidR="009E2796" w:rsidRPr="00442EA1" w:rsidRDefault="009E2796" w:rsidP="00F82FA8">
            <w:pPr>
              <w:contextualSpacing/>
              <w:jc w:val="both"/>
              <w:rPr>
                <w:sz w:val="16"/>
                <w:szCs w:val="24"/>
              </w:rPr>
            </w:pPr>
            <w:r>
              <w:rPr>
                <w:sz w:val="16"/>
                <w:szCs w:val="24"/>
              </w:rPr>
              <w:t>Yönetim Kurulu Üyeliği (Veteriner Fakültesi)</w:t>
            </w:r>
          </w:p>
        </w:tc>
        <w:tc>
          <w:tcPr>
            <w:tcW w:w="1698" w:type="dxa"/>
            <w:vAlign w:val="center"/>
          </w:tcPr>
          <w:p w14:paraId="1346246E" w14:textId="77777777" w:rsidR="009E2796" w:rsidRPr="00442EA1" w:rsidRDefault="009E2796" w:rsidP="00F82FA8">
            <w:pPr>
              <w:contextualSpacing/>
              <w:jc w:val="center"/>
              <w:rPr>
                <w:sz w:val="16"/>
                <w:szCs w:val="24"/>
              </w:rPr>
            </w:pPr>
            <w:r>
              <w:rPr>
                <w:sz w:val="16"/>
                <w:szCs w:val="24"/>
              </w:rPr>
              <w:t>12.09.2023</w:t>
            </w:r>
          </w:p>
        </w:tc>
        <w:tc>
          <w:tcPr>
            <w:tcW w:w="1557" w:type="dxa"/>
            <w:vAlign w:val="center"/>
          </w:tcPr>
          <w:p w14:paraId="04F05679" w14:textId="77777777" w:rsidR="009E2796" w:rsidRPr="00442EA1" w:rsidRDefault="009E2796" w:rsidP="00F82FA8">
            <w:pPr>
              <w:contextualSpacing/>
              <w:jc w:val="center"/>
              <w:rPr>
                <w:sz w:val="16"/>
                <w:szCs w:val="24"/>
              </w:rPr>
            </w:pPr>
            <w:r>
              <w:rPr>
                <w:sz w:val="16"/>
                <w:szCs w:val="24"/>
              </w:rPr>
              <w:t>—</w:t>
            </w:r>
          </w:p>
        </w:tc>
      </w:tr>
      <w:tr w:rsidR="009E2796" w:rsidRPr="00442EA1" w14:paraId="494DBDB6" w14:textId="77777777" w:rsidTr="00F82FA8">
        <w:tc>
          <w:tcPr>
            <w:tcW w:w="846" w:type="dxa"/>
            <w:vAlign w:val="center"/>
          </w:tcPr>
          <w:p w14:paraId="02B0400B" w14:textId="77777777" w:rsidR="009E2796" w:rsidRPr="00442EA1" w:rsidRDefault="009E2796" w:rsidP="00F82FA8">
            <w:pPr>
              <w:contextualSpacing/>
              <w:jc w:val="center"/>
              <w:rPr>
                <w:sz w:val="16"/>
                <w:szCs w:val="24"/>
              </w:rPr>
            </w:pPr>
            <w:r>
              <w:rPr>
                <w:sz w:val="16"/>
                <w:szCs w:val="24"/>
              </w:rPr>
              <w:t>2023</w:t>
            </w:r>
          </w:p>
        </w:tc>
        <w:tc>
          <w:tcPr>
            <w:tcW w:w="4961" w:type="dxa"/>
          </w:tcPr>
          <w:p w14:paraId="3E95A04A" w14:textId="77777777" w:rsidR="009E2796" w:rsidRPr="00442EA1" w:rsidRDefault="009E2796" w:rsidP="00F82FA8">
            <w:pPr>
              <w:contextualSpacing/>
              <w:jc w:val="both"/>
              <w:rPr>
                <w:sz w:val="16"/>
                <w:szCs w:val="24"/>
              </w:rPr>
            </w:pPr>
            <w:r>
              <w:rPr>
                <w:sz w:val="16"/>
                <w:szCs w:val="24"/>
              </w:rPr>
              <w:t>Fakülte Kurulu Üyeliği (Veteriner Fakültesi)</w:t>
            </w:r>
          </w:p>
        </w:tc>
        <w:tc>
          <w:tcPr>
            <w:tcW w:w="1698" w:type="dxa"/>
            <w:vAlign w:val="center"/>
          </w:tcPr>
          <w:p w14:paraId="0D331CDE" w14:textId="77777777" w:rsidR="009E2796" w:rsidRPr="00442EA1" w:rsidRDefault="009E2796" w:rsidP="00F82FA8">
            <w:pPr>
              <w:contextualSpacing/>
              <w:jc w:val="center"/>
              <w:rPr>
                <w:sz w:val="16"/>
                <w:szCs w:val="24"/>
              </w:rPr>
            </w:pPr>
            <w:r>
              <w:rPr>
                <w:sz w:val="16"/>
                <w:szCs w:val="24"/>
              </w:rPr>
              <w:t>11.09.2023</w:t>
            </w:r>
          </w:p>
        </w:tc>
        <w:tc>
          <w:tcPr>
            <w:tcW w:w="1557" w:type="dxa"/>
            <w:vAlign w:val="center"/>
          </w:tcPr>
          <w:p w14:paraId="7CE71CED" w14:textId="77777777" w:rsidR="009E2796" w:rsidRPr="00442EA1" w:rsidRDefault="009E2796" w:rsidP="00F82FA8">
            <w:pPr>
              <w:contextualSpacing/>
              <w:jc w:val="center"/>
              <w:rPr>
                <w:sz w:val="16"/>
                <w:szCs w:val="24"/>
              </w:rPr>
            </w:pPr>
            <w:r>
              <w:rPr>
                <w:sz w:val="16"/>
                <w:szCs w:val="24"/>
              </w:rPr>
              <w:t>—</w:t>
            </w:r>
          </w:p>
        </w:tc>
      </w:tr>
      <w:tr w:rsidR="009E2796" w:rsidRPr="00442EA1" w14:paraId="55D92F48" w14:textId="77777777" w:rsidTr="00F82FA8">
        <w:tc>
          <w:tcPr>
            <w:tcW w:w="846" w:type="dxa"/>
            <w:vAlign w:val="center"/>
          </w:tcPr>
          <w:p w14:paraId="4673D4A5" w14:textId="77777777" w:rsidR="009E2796" w:rsidRPr="00442EA1" w:rsidRDefault="009E2796" w:rsidP="00F82FA8">
            <w:pPr>
              <w:contextualSpacing/>
              <w:jc w:val="center"/>
              <w:rPr>
                <w:sz w:val="16"/>
                <w:szCs w:val="24"/>
              </w:rPr>
            </w:pPr>
            <w:r>
              <w:rPr>
                <w:sz w:val="16"/>
                <w:szCs w:val="24"/>
              </w:rPr>
              <w:lastRenderedPageBreak/>
              <w:t>2021</w:t>
            </w:r>
          </w:p>
        </w:tc>
        <w:tc>
          <w:tcPr>
            <w:tcW w:w="4961" w:type="dxa"/>
          </w:tcPr>
          <w:p w14:paraId="64B19C80" w14:textId="77777777" w:rsidR="009E2796" w:rsidRPr="00442EA1" w:rsidRDefault="009E2796" w:rsidP="00F82FA8">
            <w:pPr>
              <w:contextualSpacing/>
              <w:jc w:val="both"/>
              <w:rPr>
                <w:sz w:val="16"/>
                <w:szCs w:val="24"/>
              </w:rPr>
            </w:pPr>
            <w:r>
              <w:rPr>
                <w:sz w:val="16"/>
                <w:szCs w:val="24"/>
              </w:rPr>
              <w:t>Yönetim Kurulu Üyeliği (Deney Hayvanları Uygulama ve Araştırma Merkezi)</w:t>
            </w:r>
          </w:p>
        </w:tc>
        <w:tc>
          <w:tcPr>
            <w:tcW w:w="1698" w:type="dxa"/>
            <w:vAlign w:val="center"/>
          </w:tcPr>
          <w:p w14:paraId="0CCDBD2F" w14:textId="77777777" w:rsidR="009E2796" w:rsidRPr="00442EA1" w:rsidRDefault="009E2796" w:rsidP="00F82FA8">
            <w:pPr>
              <w:contextualSpacing/>
              <w:jc w:val="center"/>
              <w:rPr>
                <w:sz w:val="16"/>
                <w:szCs w:val="24"/>
              </w:rPr>
            </w:pPr>
            <w:r>
              <w:rPr>
                <w:sz w:val="16"/>
                <w:szCs w:val="24"/>
              </w:rPr>
              <w:t>01.01.2021</w:t>
            </w:r>
          </w:p>
        </w:tc>
        <w:tc>
          <w:tcPr>
            <w:tcW w:w="1557" w:type="dxa"/>
            <w:vAlign w:val="center"/>
          </w:tcPr>
          <w:p w14:paraId="4BDF7004" w14:textId="77777777" w:rsidR="009E2796" w:rsidRPr="00442EA1" w:rsidRDefault="009E2796" w:rsidP="00F82FA8">
            <w:pPr>
              <w:contextualSpacing/>
              <w:jc w:val="center"/>
              <w:rPr>
                <w:sz w:val="16"/>
                <w:szCs w:val="24"/>
              </w:rPr>
            </w:pPr>
            <w:r>
              <w:rPr>
                <w:sz w:val="16"/>
                <w:szCs w:val="24"/>
              </w:rPr>
              <w:t>—</w:t>
            </w:r>
          </w:p>
        </w:tc>
      </w:tr>
      <w:tr w:rsidR="009E2796" w:rsidRPr="00442EA1" w14:paraId="15308679" w14:textId="77777777" w:rsidTr="00F82FA8">
        <w:tc>
          <w:tcPr>
            <w:tcW w:w="846" w:type="dxa"/>
            <w:vAlign w:val="center"/>
          </w:tcPr>
          <w:p w14:paraId="07F7B13B" w14:textId="77777777" w:rsidR="009E2796" w:rsidRPr="00442EA1" w:rsidRDefault="009E2796" w:rsidP="00F82FA8">
            <w:pPr>
              <w:contextualSpacing/>
              <w:jc w:val="center"/>
              <w:rPr>
                <w:sz w:val="16"/>
                <w:szCs w:val="24"/>
              </w:rPr>
            </w:pPr>
            <w:r>
              <w:rPr>
                <w:sz w:val="16"/>
                <w:szCs w:val="24"/>
              </w:rPr>
              <w:t>2020</w:t>
            </w:r>
          </w:p>
        </w:tc>
        <w:tc>
          <w:tcPr>
            <w:tcW w:w="4961" w:type="dxa"/>
          </w:tcPr>
          <w:p w14:paraId="4456D044" w14:textId="77777777" w:rsidR="009E2796" w:rsidRPr="00442EA1" w:rsidRDefault="009E2796" w:rsidP="00F82FA8">
            <w:pPr>
              <w:contextualSpacing/>
              <w:jc w:val="both"/>
              <w:rPr>
                <w:sz w:val="16"/>
                <w:szCs w:val="24"/>
              </w:rPr>
            </w:pPr>
            <w:r>
              <w:rPr>
                <w:sz w:val="16"/>
                <w:szCs w:val="24"/>
              </w:rPr>
              <w:t>Erasmus Koordinatörü (Veteriner Fakültesi)</w:t>
            </w:r>
          </w:p>
        </w:tc>
        <w:tc>
          <w:tcPr>
            <w:tcW w:w="1698" w:type="dxa"/>
            <w:vAlign w:val="center"/>
          </w:tcPr>
          <w:p w14:paraId="5180A482" w14:textId="77777777" w:rsidR="009E2796" w:rsidRPr="00442EA1" w:rsidRDefault="009E2796" w:rsidP="00F82FA8">
            <w:pPr>
              <w:contextualSpacing/>
              <w:jc w:val="center"/>
              <w:rPr>
                <w:sz w:val="16"/>
                <w:szCs w:val="24"/>
              </w:rPr>
            </w:pPr>
            <w:r>
              <w:rPr>
                <w:sz w:val="16"/>
                <w:szCs w:val="24"/>
              </w:rPr>
              <w:t>2020</w:t>
            </w:r>
          </w:p>
        </w:tc>
        <w:tc>
          <w:tcPr>
            <w:tcW w:w="1557" w:type="dxa"/>
            <w:vAlign w:val="center"/>
          </w:tcPr>
          <w:p w14:paraId="4F33E6F8" w14:textId="77777777" w:rsidR="009E2796" w:rsidRPr="00442EA1" w:rsidRDefault="009E2796" w:rsidP="00F82FA8">
            <w:pPr>
              <w:contextualSpacing/>
              <w:jc w:val="center"/>
              <w:rPr>
                <w:sz w:val="16"/>
                <w:szCs w:val="24"/>
              </w:rPr>
            </w:pPr>
            <w:r>
              <w:rPr>
                <w:sz w:val="16"/>
                <w:szCs w:val="24"/>
              </w:rPr>
              <w:t>—</w:t>
            </w:r>
          </w:p>
        </w:tc>
      </w:tr>
      <w:tr w:rsidR="009E2796" w:rsidRPr="00442EA1" w14:paraId="42902289" w14:textId="77777777" w:rsidTr="00F82FA8">
        <w:tc>
          <w:tcPr>
            <w:tcW w:w="846" w:type="dxa"/>
            <w:vAlign w:val="center"/>
          </w:tcPr>
          <w:p w14:paraId="01A38349" w14:textId="77777777" w:rsidR="009E2796" w:rsidRPr="00442EA1" w:rsidRDefault="009E2796" w:rsidP="00F82FA8">
            <w:pPr>
              <w:contextualSpacing/>
              <w:jc w:val="center"/>
              <w:rPr>
                <w:sz w:val="16"/>
                <w:szCs w:val="24"/>
              </w:rPr>
            </w:pPr>
            <w:r>
              <w:rPr>
                <w:sz w:val="16"/>
                <w:szCs w:val="24"/>
              </w:rPr>
              <w:t>2020</w:t>
            </w:r>
          </w:p>
        </w:tc>
        <w:tc>
          <w:tcPr>
            <w:tcW w:w="4961" w:type="dxa"/>
          </w:tcPr>
          <w:p w14:paraId="78F04B40" w14:textId="77777777" w:rsidR="009E2796" w:rsidRPr="00442EA1" w:rsidRDefault="009E2796" w:rsidP="00F82FA8">
            <w:pPr>
              <w:contextualSpacing/>
              <w:jc w:val="both"/>
              <w:rPr>
                <w:sz w:val="16"/>
                <w:szCs w:val="24"/>
              </w:rPr>
            </w:pPr>
            <w:r>
              <w:rPr>
                <w:sz w:val="16"/>
                <w:szCs w:val="24"/>
              </w:rPr>
              <w:t>Araştırma ve Uygulama Merkezi Müdür Yardımcısı</w:t>
            </w:r>
          </w:p>
        </w:tc>
        <w:tc>
          <w:tcPr>
            <w:tcW w:w="1698" w:type="dxa"/>
            <w:vAlign w:val="center"/>
          </w:tcPr>
          <w:p w14:paraId="3583DE3F" w14:textId="77777777" w:rsidR="009E2796" w:rsidRPr="00442EA1" w:rsidRDefault="009E2796" w:rsidP="00F82FA8">
            <w:pPr>
              <w:contextualSpacing/>
              <w:jc w:val="center"/>
              <w:rPr>
                <w:sz w:val="16"/>
                <w:szCs w:val="24"/>
              </w:rPr>
            </w:pPr>
            <w:r>
              <w:rPr>
                <w:sz w:val="16"/>
                <w:szCs w:val="24"/>
              </w:rPr>
              <w:t>01.01.2020</w:t>
            </w:r>
          </w:p>
        </w:tc>
        <w:tc>
          <w:tcPr>
            <w:tcW w:w="1557" w:type="dxa"/>
            <w:vAlign w:val="center"/>
          </w:tcPr>
          <w:p w14:paraId="1EF1EFFB" w14:textId="77777777" w:rsidR="009E2796" w:rsidRPr="00442EA1" w:rsidRDefault="009E2796" w:rsidP="00F82FA8">
            <w:pPr>
              <w:contextualSpacing/>
              <w:jc w:val="center"/>
              <w:rPr>
                <w:sz w:val="16"/>
                <w:szCs w:val="24"/>
              </w:rPr>
            </w:pPr>
            <w:r>
              <w:rPr>
                <w:sz w:val="16"/>
                <w:szCs w:val="24"/>
              </w:rPr>
              <w:t>30.07.2023</w:t>
            </w:r>
          </w:p>
        </w:tc>
      </w:tr>
    </w:tbl>
    <w:p w14:paraId="2E89BE02"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u w:val="single"/>
          <w:lang w:eastAsia="tr-TR"/>
        </w:rPr>
      </w:pPr>
    </w:p>
    <w:p w14:paraId="754B1D34"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u w:val="single"/>
          <w:lang w:eastAsia="tr-TR"/>
        </w:rPr>
        <w:t>SON BEŞ YILDAKİ</w:t>
      </w:r>
      <w:r w:rsidRPr="00442EA1">
        <w:rPr>
          <w:rFonts w:eastAsia="Times New Roman" w:cs="Times New Roman"/>
          <w:b/>
          <w:color w:val="0D0D0D" w:themeColor="text1" w:themeTint="F2"/>
          <w:sz w:val="20"/>
          <w:szCs w:val="24"/>
          <w:lang w:eastAsia="tr-TR"/>
        </w:rPr>
        <w:t xml:space="preserve"> BELLİ BAŞLI YAYINLAR</w:t>
      </w:r>
    </w:p>
    <w:p w14:paraId="5DAC42DC" w14:textId="77777777" w:rsidR="009E2796" w:rsidRPr="00442EA1" w:rsidRDefault="009E2796" w:rsidP="009E2796">
      <w:pPr>
        <w:tabs>
          <w:tab w:val="left" w:pos="3828"/>
        </w:tabs>
        <w:spacing w:after="0" w:line="240" w:lineRule="auto"/>
        <w:contextualSpacing/>
        <w:jc w:val="both"/>
        <w:rPr>
          <w:rFonts w:eastAsia="Times New Roman" w:cs="Times New Roman"/>
          <w:color w:val="0D0D0D" w:themeColor="text1" w:themeTint="F2"/>
          <w:sz w:val="14"/>
          <w:szCs w:val="24"/>
          <w:lang w:eastAsia="tr-TR"/>
        </w:rPr>
      </w:pPr>
      <w:r w:rsidRPr="00442EA1">
        <w:rPr>
          <w:rFonts w:eastAsia="Times New Roman" w:cs="Times New Roman"/>
          <w:b/>
          <w:color w:val="0D0D0D" w:themeColor="text1" w:themeTint="F2"/>
          <w:sz w:val="20"/>
          <w:szCs w:val="24"/>
          <w:lang w:eastAsia="tr-TR"/>
        </w:rPr>
        <w:t xml:space="preserve"> </w:t>
      </w:r>
    </w:p>
    <w:p w14:paraId="348DCC36"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A. Uluslararası Hakemli Dergilerde Yayımlanan Makaleler</w:t>
      </w:r>
    </w:p>
    <w:p w14:paraId="3EE008BC" w14:textId="77777777" w:rsidR="009E2796" w:rsidRPr="00442EA1" w:rsidRDefault="009E2796" w:rsidP="009E2796">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 xml:space="preserve">1. </w:t>
      </w:r>
      <w:proofErr w:type="spellStart"/>
      <w:r w:rsidRPr="00442EA1">
        <w:rPr>
          <w:rFonts w:eastAsia="Times New Roman" w:cs="Times New Roman"/>
          <w:sz w:val="16"/>
          <w:szCs w:val="20"/>
          <w:lang w:eastAsia="tr-TR"/>
        </w:rPr>
        <w:t>Pazarçeviren</w:t>
      </w:r>
      <w:proofErr w:type="spellEnd"/>
      <w:r w:rsidRPr="00442EA1">
        <w:rPr>
          <w:rFonts w:eastAsia="Times New Roman" w:cs="Times New Roman"/>
          <w:sz w:val="16"/>
          <w:szCs w:val="20"/>
          <w:lang w:eastAsia="tr-TR"/>
        </w:rPr>
        <w:t xml:space="preserve"> A.E., </w:t>
      </w:r>
      <w:proofErr w:type="spellStart"/>
      <w:r w:rsidRPr="00442EA1">
        <w:rPr>
          <w:rFonts w:eastAsia="Times New Roman" w:cs="Times New Roman"/>
          <w:sz w:val="16"/>
          <w:szCs w:val="20"/>
          <w:lang w:eastAsia="tr-TR"/>
        </w:rPr>
        <w:t>Evis</w:t>
      </w:r>
      <w:proofErr w:type="spellEnd"/>
      <w:r w:rsidRPr="00442EA1">
        <w:rPr>
          <w:rFonts w:eastAsia="Times New Roman" w:cs="Times New Roman"/>
          <w:sz w:val="16"/>
          <w:szCs w:val="20"/>
          <w:lang w:eastAsia="tr-TR"/>
        </w:rPr>
        <w:t xml:space="preserve"> Z., Dikmen T., Altunbaş K., </w:t>
      </w:r>
      <w:proofErr w:type="spellStart"/>
      <w:r w:rsidRPr="00442EA1">
        <w:rPr>
          <w:rFonts w:eastAsia="Times New Roman" w:cs="Times New Roman"/>
          <w:sz w:val="16"/>
          <w:szCs w:val="20"/>
          <w:lang w:eastAsia="tr-TR"/>
        </w:rPr>
        <w:t>Yaprakcı</w:t>
      </w:r>
      <w:proofErr w:type="spellEnd"/>
      <w:r w:rsidRPr="00442EA1">
        <w:rPr>
          <w:rFonts w:eastAsia="Times New Roman" w:cs="Times New Roman"/>
          <w:sz w:val="16"/>
          <w:szCs w:val="20"/>
          <w:lang w:eastAsia="tr-TR"/>
        </w:rPr>
        <w:t xml:space="preserve"> M.V., Keskin D., </w:t>
      </w:r>
      <w:proofErr w:type="spellStart"/>
      <w:r w:rsidRPr="00442EA1">
        <w:rPr>
          <w:rFonts w:eastAsia="Times New Roman" w:cs="Times New Roman"/>
          <w:sz w:val="16"/>
          <w:szCs w:val="20"/>
          <w:lang w:eastAsia="tr-TR"/>
        </w:rPr>
        <w:t>Tezcaner</w:t>
      </w:r>
      <w:proofErr w:type="spellEnd"/>
      <w:r w:rsidRPr="00442EA1">
        <w:rPr>
          <w:rFonts w:eastAsia="Times New Roman" w:cs="Times New Roman"/>
          <w:sz w:val="16"/>
          <w:szCs w:val="20"/>
          <w:lang w:eastAsia="tr-TR"/>
        </w:rPr>
        <w:t xml:space="preserve"> A. (2023). </w:t>
      </w:r>
      <w:proofErr w:type="spellStart"/>
      <w:r w:rsidRPr="00442EA1">
        <w:rPr>
          <w:rFonts w:eastAsia="Times New Roman" w:cs="Times New Roman"/>
          <w:sz w:val="16"/>
          <w:szCs w:val="20"/>
          <w:lang w:eastAsia="tr-TR"/>
        </w:rPr>
        <w:t>Alginate</w:t>
      </w:r>
      <w:proofErr w:type="spellEnd"/>
      <w:r w:rsidRPr="00442EA1">
        <w:rPr>
          <w:rFonts w:eastAsia="Times New Roman" w:cs="Times New Roman"/>
          <w:sz w:val="16"/>
          <w:szCs w:val="20"/>
          <w:lang w:eastAsia="tr-TR"/>
        </w:rPr>
        <w:t>/</w:t>
      </w:r>
      <w:proofErr w:type="spellStart"/>
      <w:r w:rsidRPr="00442EA1">
        <w:rPr>
          <w:rFonts w:eastAsia="Times New Roman" w:cs="Times New Roman"/>
          <w:sz w:val="16"/>
          <w:szCs w:val="20"/>
          <w:lang w:eastAsia="tr-TR"/>
        </w:rPr>
        <w:t>gelatin</w:t>
      </w:r>
      <w:proofErr w:type="spellEnd"/>
      <w:r w:rsidRPr="00442EA1">
        <w:rPr>
          <w:rFonts w:eastAsia="Times New Roman" w:cs="Times New Roman"/>
          <w:sz w:val="16"/>
          <w:szCs w:val="20"/>
          <w:lang w:eastAsia="tr-TR"/>
        </w:rPr>
        <w:t>/</w:t>
      </w:r>
      <w:proofErr w:type="spellStart"/>
      <w:r w:rsidRPr="00442EA1">
        <w:rPr>
          <w:rFonts w:eastAsia="Times New Roman" w:cs="Times New Roman"/>
          <w:sz w:val="16"/>
          <w:szCs w:val="20"/>
          <w:lang w:eastAsia="tr-TR"/>
        </w:rPr>
        <w:t>boron-doped</w:t>
      </w:r>
      <w:proofErr w:type="spellEnd"/>
      <w:r w:rsidRPr="00442EA1">
        <w:rPr>
          <w:rFonts w:eastAsia="Times New Roman" w:cs="Times New Roman"/>
          <w:sz w:val="16"/>
          <w:szCs w:val="20"/>
          <w:lang w:eastAsia="tr-TR"/>
        </w:rPr>
        <w:t xml:space="preserve"> </w:t>
      </w:r>
      <w:proofErr w:type="spellStart"/>
      <w:r w:rsidRPr="00442EA1">
        <w:rPr>
          <w:rFonts w:eastAsia="Times New Roman" w:cs="Times New Roman"/>
          <w:sz w:val="16"/>
          <w:szCs w:val="20"/>
          <w:lang w:eastAsia="tr-TR"/>
        </w:rPr>
        <w:t>hydroxyapatite-coated</w:t>
      </w:r>
      <w:proofErr w:type="spellEnd"/>
      <w:r w:rsidRPr="00442EA1">
        <w:rPr>
          <w:rFonts w:eastAsia="Times New Roman" w:cs="Times New Roman"/>
          <w:sz w:val="16"/>
          <w:szCs w:val="20"/>
          <w:lang w:eastAsia="tr-TR"/>
        </w:rPr>
        <w:t xml:space="preserve"> Ti </w:t>
      </w:r>
      <w:proofErr w:type="spellStart"/>
      <w:r w:rsidRPr="00442EA1">
        <w:rPr>
          <w:rFonts w:eastAsia="Times New Roman" w:cs="Times New Roman"/>
          <w:sz w:val="16"/>
          <w:szCs w:val="20"/>
          <w:lang w:eastAsia="tr-TR"/>
        </w:rPr>
        <w:t>implants</w:t>
      </w:r>
      <w:proofErr w:type="spellEnd"/>
      <w:r w:rsidRPr="00442EA1">
        <w:rPr>
          <w:rFonts w:eastAsia="Times New Roman" w:cs="Times New Roman"/>
          <w:sz w:val="16"/>
          <w:szCs w:val="20"/>
          <w:lang w:eastAsia="tr-TR"/>
        </w:rPr>
        <w:t xml:space="preserve">: in vitro </w:t>
      </w:r>
      <w:proofErr w:type="spellStart"/>
      <w:r w:rsidRPr="00442EA1">
        <w:rPr>
          <w:rFonts w:eastAsia="Times New Roman" w:cs="Times New Roman"/>
          <w:sz w:val="16"/>
          <w:szCs w:val="20"/>
          <w:lang w:eastAsia="tr-TR"/>
        </w:rPr>
        <w:t>and</w:t>
      </w:r>
      <w:proofErr w:type="spellEnd"/>
      <w:r w:rsidRPr="00442EA1">
        <w:rPr>
          <w:rFonts w:eastAsia="Times New Roman" w:cs="Times New Roman"/>
          <w:sz w:val="16"/>
          <w:szCs w:val="20"/>
          <w:lang w:eastAsia="tr-TR"/>
        </w:rPr>
        <w:t xml:space="preserve"> in </w:t>
      </w:r>
      <w:proofErr w:type="spellStart"/>
      <w:r w:rsidRPr="00442EA1">
        <w:rPr>
          <w:rFonts w:eastAsia="Times New Roman" w:cs="Times New Roman"/>
          <w:sz w:val="16"/>
          <w:szCs w:val="20"/>
          <w:lang w:eastAsia="tr-TR"/>
        </w:rPr>
        <w:t>vivo</w:t>
      </w:r>
      <w:proofErr w:type="spellEnd"/>
      <w:r w:rsidRPr="00442EA1">
        <w:rPr>
          <w:rFonts w:eastAsia="Times New Roman" w:cs="Times New Roman"/>
          <w:sz w:val="16"/>
          <w:szCs w:val="20"/>
          <w:lang w:eastAsia="tr-TR"/>
        </w:rPr>
        <w:t xml:space="preserve"> </w:t>
      </w:r>
      <w:proofErr w:type="spellStart"/>
      <w:r w:rsidRPr="00442EA1">
        <w:rPr>
          <w:rFonts w:eastAsia="Times New Roman" w:cs="Times New Roman"/>
          <w:sz w:val="16"/>
          <w:szCs w:val="20"/>
          <w:lang w:eastAsia="tr-TR"/>
        </w:rPr>
        <w:t>evaluation</w:t>
      </w:r>
      <w:proofErr w:type="spellEnd"/>
      <w:r w:rsidRPr="00442EA1">
        <w:rPr>
          <w:rFonts w:eastAsia="Times New Roman" w:cs="Times New Roman"/>
          <w:sz w:val="16"/>
          <w:szCs w:val="20"/>
          <w:lang w:eastAsia="tr-TR"/>
        </w:rPr>
        <w:t xml:space="preserve"> of </w:t>
      </w:r>
      <w:proofErr w:type="spellStart"/>
      <w:r w:rsidRPr="00442EA1">
        <w:rPr>
          <w:rFonts w:eastAsia="Times New Roman" w:cs="Times New Roman"/>
          <w:sz w:val="16"/>
          <w:szCs w:val="20"/>
          <w:lang w:eastAsia="tr-TR"/>
        </w:rPr>
        <w:t>osseointegration</w:t>
      </w:r>
      <w:proofErr w:type="spellEnd"/>
      <w:r w:rsidRPr="00442EA1">
        <w:rPr>
          <w:rFonts w:eastAsia="Times New Roman" w:cs="Times New Roman"/>
          <w:sz w:val="16"/>
          <w:szCs w:val="20"/>
          <w:lang w:eastAsia="tr-TR"/>
        </w:rPr>
        <w:t xml:space="preserve">. </w:t>
      </w:r>
      <w:proofErr w:type="spellStart"/>
      <w:r w:rsidRPr="00442EA1">
        <w:rPr>
          <w:rFonts w:eastAsia="Times New Roman" w:cs="Times New Roman"/>
          <w:sz w:val="16"/>
          <w:szCs w:val="20"/>
          <w:lang w:eastAsia="tr-TR"/>
        </w:rPr>
        <w:t>Bio</w:t>
      </w:r>
      <w:proofErr w:type="spellEnd"/>
      <w:r w:rsidRPr="00442EA1">
        <w:rPr>
          <w:rFonts w:eastAsia="Times New Roman" w:cs="Times New Roman"/>
          <w:sz w:val="16"/>
          <w:szCs w:val="20"/>
          <w:lang w:eastAsia="tr-TR"/>
        </w:rPr>
        <w:t xml:space="preserve">-Design </w:t>
      </w:r>
      <w:proofErr w:type="spellStart"/>
      <w:r w:rsidRPr="00442EA1">
        <w:rPr>
          <w:rFonts w:eastAsia="Times New Roman" w:cs="Times New Roman"/>
          <w:sz w:val="16"/>
          <w:szCs w:val="20"/>
          <w:lang w:eastAsia="tr-TR"/>
        </w:rPr>
        <w:t>and</w:t>
      </w:r>
      <w:proofErr w:type="spellEnd"/>
      <w:r w:rsidRPr="00442EA1">
        <w:rPr>
          <w:rFonts w:eastAsia="Times New Roman" w:cs="Times New Roman"/>
          <w:sz w:val="16"/>
          <w:szCs w:val="20"/>
          <w:lang w:eastAsia="tr-TR"/>
        </w:rPr>
        <w:t xml:space="preserve"> </w:t>
      </w:r>
      <w:proofErr w:type="spellStart"/>
      <w:r w:rsidRPr="00442EA1">
        <w:rPr>
          <w:rFonts w:eastAsia="Times New Roman" w:cs="Times New Roman"/>
          <w:sz w:val="16"/>
          <w:szCs w:val="20"/>
          <w:lang w:eastAsia="tr-TR"/>
        </w:rPr>
        <w:t>Manufacturing</w:t>
      </w:r>
      <w:proofErr w:type="spellEnd"/>
      <w:r w:rsidRPr="00442EA1">
        <w:rPr>
          <w:rFonts w:eastAsia="Times New Roman" w:cs="Times New Roman"/>
          <w:sz w:val="16"/>
          <w:szCs w:val="20"/>
          <w:lang w:eastAsia="tr-TR"/>
        </w:rPr>
        <w:t xml:space="preserve">, 6, 217-242. </w:t>
      </w:r>
      <w:proofErr w:type="spellStart"/>
      <w:r w:rsidRPr="00442EA1">
        <w:rPr>
          <w:rFonts w:eastAsia="Times New Roman" w:cs="Times New Roman"/>
          <w:sz w:val="16"/>
          <w:szCs w:val="20"/>
          <w:lang w:eastAsia="tr-TR"/>
        </w:rPr>
        <w:t>Doi</w:t>
      </w:r>
      <w:proofErr w:type="spellEnd"/>
      <w:r w:rsidRPr="00442EA1">
        <w:rPr>
          <w:rFonts w:eastAsia="Times New Roman" w:cs="Times New Roman"/>
          <w:sz w:val="16"/>
          <w:szCs w:val="20"/>
          <w:lang w:eastAsia="tr-TR"/>
        </w:rPr>
        <w:t>: 10.1007/s42242-022-00218-y</w:t>
      </w:r>
    </w:p>
    <w:p w14:paraId="33BBFB53"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4DA56FA0"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B.   Uluslararası Bilimsel Toplantılarda Sunulan ve Bildiri Kitabında (</w:t>
      </w:r>
      <w:proofErr w:type="spellStart"/>
      <w:r w:rsidRPr="00442EA1">
        <w:rPr>
          <w:rFonts w:eastAsia="Times New Roman" w:cs="Times New Roman"/>
          <w:b/>
          <w:color w:val="0D0D0D" w:themeColor="text1" w:themeTint="F2"/>
          <w:sz w:val="20"/>
          <w:szCs w:val="24"/>
          <w:lang w:eastAsia="tr-TR"/>
        </w:rPr>
        <w:t>Proceedings</w:t>
      </w:r>
      <w:proofErr w:type="spellEnd"/>
      <w:r w:rsidRPr="00442EA1">
        <w:rPr>
          <w:rFonts w:eastAsia="Times New Roman" w:cs="Times New Roman"/>
          <w:b/>
          <w:color w:val="0D0D0D" w:themeColor="text1" w:themeTint="F2"/>
          <w:sz w:val="20"/>
          <w:szCs w:val="24"/>
          <w:lang w:eastAsia="tr-TR"/>
        </w:rPr>
        <w:t xml:space="preserve">) Basılan Bildiriler </w:t>
      </w:r>
    </w:p>
    <w:p w14:paraId="5EB82A1C" w14:textId="77777777" w:rsidR="009E2796" w:rsidRPr="00442EA1" w:rsidRDefault="009E2796" w:rsidP="009E2796">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 xml:space="preserve">1. … </w:t>
      </w:r>
    </w:p>
    <w:p w14:paraId="5A345DF8"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2605DF38"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C. Yazılan Ulusal/Uluslararası Kitaplar ve Kitaplarda Bölümler</w:t>
      </w:r>
    </w:p>
    <w:p w14:paraId="4A511EF1" w14:textId="77777777" w:rsidR="009E2796" w:rsidRPr="00442EA1" w:rsidRDefault="009E2796" w:rsidP="009E2796">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 xml:space="preserve">1. </w:t>
      </w:r>
      <w:proofErr w:type="spellStart"/>
      <w:r w:rsidRPr="00442EA1">
        <w:rPr>
          <w:rFonts w:eastAsia="Times New Roman" w:cs="Times New Roman"/>
          <w:sz w:val="16"/>
          <w:szCs w:val="20"/>
          <w:lang w:eastAsia="tr-TR"/>
        </w:rPr>
        <w:t>Yaprakcı</w:t>
      </w:r>
      <w:proofErr w:type="spellEnd"/>
      <w:r w:rsidRPr="00442EA1">
        <w:rPr>
          <w:rFonts w:eastAsia="Times New Roman" w:cs="Times New Roman"/>
          <w:sz w:val="16"/>
          <w:szCs w:val="20"/>
          <w:lang w:eastAsia="tr-TR"/>
        </w:rPr>
        <w:t xml:space="preserve"> M.V. (Bölüm yazarı), Bilgili H. (Ed.) (2020). Küçük Hayvan Ortopedisi, Romatoloji ve Kas-İskelet Hastalıkları, 2. Baskı, İstanbul Tıp Kitabevleri. (Kitap Tercümesi)</w:t>
      </w:r>
    </w:p>
    <w:p w14:paraId="251CD4DA" w14:textId="77777777" w:rsidR="009E2796" w:rsidRPr="00442EA1" w:rsidRDefault="009E2796" w:rsidP="009E2796">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 xml:space="preserve">2. </w:t>
      </w:r>
      <w:proofErr w:type="spellStart"/>
      <w:r w:rsidRPr="00442EA1">
        <w:rPr>
          <w:rFonts w:eastAsia="Times New Roman" w:cs="Times New Roman"/>
          <w:sz w:val="16"/>
          <w:szCs w:val="20"/>
          <w:lang w:eastAsia="tr-TR"/>
        </w:rPr>
        <w:t>Okcuoğlu</w:t>
      </w:r>
      <w:proofErr w:type="spellEnd"/>
      <w:r w:rsidRPr="00442EA1">
        <w:rPr>
          <w:rFonts w:eastAsia="Times New Roman" w:cs="Times New Roman"/>
          <w:sz w:val="16"/>
          <w:szCs w:val="20"/>
          <w:lang w:eastAsia="tr-TR"/>
        </w:rPr>
        <w:t xml:space="preserve"> İ., </w:t>
      </w:r>
      <w:proofErr w:type="spellStart"/>
      <w:r w:rsidRPr="00442EA1">
        <w:rPr>
          <w:rFonts w:eastAsia="Times New Roman" w:cs="Times New Roman"/>
          <w:sz w:val="16"/>
          <w:szCs w:val="20"/>
          <w:lang w:eastAsia="tr-TR"/>
        </w:rPr>
        <w:t>Yaprakcı</w:t>
      </w:r>
      <w:proofErr w:type="spellEnd"/>
      <w:r w:rsidRPr="00442EA1">
        <w:rPr>
          <w:rFonts w:eastAsia="Times New Roman" w:cs="Times New Roman"/>
          <w:sz w:val="16"/>
          <w:szCs w:val="20"/>
          <w:lang w:eastAsia="tr-TR"/>
        </w:rPr>
        <w:t xml:space="preserve"> M.V. (2023). </w:t>
      </w:r>
      <w:proofErr w:type="spellStart"/>
      <w:r w:rsidRPr="00442EA1">
        <w:rPr>
          <w:rFonts w:eastAsia="Times New Roman" w:cs="Times New Roman"/>
          <w:sz w:val="16"/>
          <w:szCs w:val="20"/>
          <w:lang w:eastAsia="tr-TR"/>
        </w:rPr>
        <w:t>Veterinary</w:t>
      </w:r>
      <w:proofErr w:type="spellEnd"/>
      <w:r w:rsidRPr="00442EA1">
        <w:rPr>
          <w:rFonts w:eastAsia="Times New Roman" w:cs="Times New Roman"/>
          <w:sz w:val="16"/>
          <w:szCs w:val="20"/>
          <w:lang w:eastAsia="tr-TR"/>
        </w:rPr>
        <w:t xml:space="preserve"> </w:t>
      </w:r>
      <w:proofErr w:type="spellStart"/>
      <w:r w:rsidRPr="00442EA1">
        <w:rPr>
          <w:rFonts w:eastAsia="Times New Roman" w:cs="Times New Roman"/>
          <w:sz w:val="16"/>
          <w:szCs w:val="20"/>
          <w:lang w:eastAsia="tr-TR"/>
        </w:rPr>
        <w:t>Sciences</w:t>
      </w:r>
      <w:proofErr w:type="spellEnd"/>
      <w:r w:rsidRPr="00442EA1">
        <w:rPr>
          <w:rFonts w:eastAsia="Times New Roman" w:cs="Times New Roman"/>
          <w:sz w:val="16"/>
          <w:szCs w:val="20"/>
          <w:lang w:eastAsia="tr-TR"/>
        </w:rPr>
        <w:t xml:space="preserve"> </w:t>
      </w:r>
      <w:proofErr w:type="spellStart"/>
      <w:r w:rsidRPr="00442EA1">
        <w:rPr>
          <w:rFonts w:eastAsia="Times New Roman" w:cs="Times New Roman"/>
          <w:sz w:val="16"/>
          <w:szCs w:val="20"/>
          <w:lang w:eastAsia="tr-TR"/>
        </w:rPr>
        <w:t>and</w:t>
      </w:r>
      <w:proofErr w:type="spellEnd"/>
      <w:r w:rsidRPr="00442EA1">
        <w:rPr>
          <w:rFonts w:eastAsia="Times New Roman" w:cs="Times New Roman"/>
          <w:sz w:val="16"/>
          <w:szCs w:val="20"/>
          <w:lang w:eastAsia="tr-TR"/>
        </w:rPr>
        <w:t xml:space="preserve"> Management, Bölüm 5: </w:t>
      </w:r>
      <w:proofErr w:type="spellStart"/>
      <w:r w:rsidRPr="00442EA1">
        <w:rPr>
          <w:rFonts w:eastAsia="Times New Roman" w:cs="Times New Roman"/>
          <w:sz w:val="16"/>
          <w:szCs w:val="20"/>
          <w:lang w:eastAsia="tr-TR"/>
        </w:rPr>
        <w:t>Physical</w:t>
      </w:r>
      <w:proofErr w:type="spellEnd"/>
      <w:r w:rsidRPr="00442EA1">
        <w:rPr>
          <w:rFonts w:eastAsia="Times New Roman" w:cs="Times New Roman"/>
          <w:sz w:val="16"/>
          <w:szCs w:val="20"/>
          <w:lang w:eastAsia="tr-TR"/>
        </w:rPr>
        <w:t xml:space="preserve"> </w:t>
      </w:r>
      <w:proofErr w:type="spellStart"/>
      <w:r w:rsidRPr="00442EA1">
        <w:rPr>
          <w:rFonts w:eastAsia="Times New Roman" w:cs="Times New Roman"/>
          <w:sz w:val="16"/>
          <w:szCs w:val="20"/>
          <w:lang w:eastAsia="tr-TR"/>
        </w:rPr>
        <w:t>Therapy</w:t>
      </w:r>
      <w:proofErr w:type="spellEnd"/>
      <w:r w:rsidRPr="00442EA1">
        <w:rPr>
          <w:rFonts w:eastAsia="Times New Roman" w:cs="Times New Roman"/>
          <w:sz w:val="16"/>
          <w:szCs w:val="20"/>
          <w:lang w:eastAsia="tr-TR"/>
        </w:rPr>
        <w:t xml:space="preserve"> </w:t>
      </w:r>
      <w:proofErr w:type="spellStart"/>
      <w:r w:rsidRPr="00442EA1">
        <w:rPr>
          <w:rFonts w:eastAsia="Times New Roman" w:cs="Times New Roman"/>
          <w:sz w:val="16"/>
          <w:szCs w:val="20"/>
          <w:lang w:eastAsia="tr-TR"/>
        </w:rPr>
        <w:t>and</w:t>
      </w:r>
      <w:proofErr w:type="spellEnd"/>
      <w:r w:rsidRPr="00442EA1">
        <w:rPr>
          <w:rFonts w:eastAsia="Times New Roman" w:cs="Times New Roman"/>
          <w:sz w:val="16"/>
          <w:szCs w:val="20"/>
          <w:lang w:eastAsia="tr-TR"/>
        </w:rPr>
        <w:t xml:space="preserve"> Application </w:t>
      </w:r>
      <w:proofErr w:type="spellStart"/>
      <w:r w:rsidRPr="00442EA1">
        <w:rPr>
          <w:rFonts w:eastAsia="Times New Roman" w:cs="Times New Roman"/>
          <w:sz w:val="16"/>
          <w:szCs w:val="20"/>
          <w:lang w:eastAsia="tr-TR"/>
        </w:rPr>
        <w:t>Methods</w:t>
      </w:r>
      <w:proofErr w:type="spellEnd"/>
      <w:r w:rsidRPr="00442EA1">
        <w:rPr>
          <w:rFonts w:eastAsia="Times New Roman" w:cs="Times New Roman"/>
          <w:sz w:val="16"/>
          <w:szCs w:val="20"/>
          <w:lang w:eastAsia="tr-TR"/>
        </w:rPr>
        <w:t xml:space="preserve"> in </w:t>
      </w:r>
      <w:proofErr w:type="spellStart"/>
      <w:r w:rsidRPr="00442EA1">
        <w:rPr>
          <w:rFonts w:eastAsia="Times New Roman" w:cs="Times New Roman"/>
          <w:sz w:val="16"/>
          <w:szCs w:val="20"/>
          <w:lang w:eastAsia="tr-TR"/>
        </w:rPr>
        <w:t>Horses</w:t>
      </w:r>
      <w:proofErr w:type="spellEnd"/>
      <w:r w:rsidRPr="00442EA1">
        <w:rPr>
          <w:rFonts w:eastAsia="Times New Roman" w:cs="Times New Roman"/>
          <w:sz w:val="16"/>
          <w:szCs w:val="20"/>
          <w:lang w:eastAsia="tr-TR"/>
        </w:rPr>
        <w:t xml:space="preserve">. </w:t>
      </w:r>
      <w:proofErr w:type="spellStart"/>
      <w:r w:rsidRPr="00442EA1">
        <w:rPr>
          <w:rFonts w:eastAsia="Times New Roman" w:cs="Times New Roman"/>
          <w:sz w:val="16"/>
          <w:szCs w:val="20"/>
          <w:lang w:eastAsia="tr-TR"/>
        </w:rPr>
        <w:t>İksad</w:t>
      </w:r>
      <w:proofErr w:type="spellEnd"/>
      <w:r w:rsidRPr="00442EA1">
        <w:rPr>
          <w:rFonts w:eastAsia="Times New Roman" w:cs="Times New Roman"/>
          <w:sz w:val="16"/>
          <w:szCs w:val="20"/>
          <w:lang w:eastAsia="tr-TR"/>
        </w:rPr>
        <w:t xml:space="preserve"> Publishing House.</w:t>
      </w:r>
    </w:p>
    <w:p w14:paraId="5E1E65BE" w14:textId="77777777" w:rsidR="009E2796" w:rsidRPr="00442EA1" w:rsidRDefault="009E2796" w:rsidP="009E2796">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 xml:space="preserve">3. Sarıtaş Z.K., </w:t>
      </w:r>
      <w:proofErr w:type="spellStart"/>
      <w:r w:rsidRPr="00442EA1">
        <w:rPr>
          <w:rFonts w:eastAsia="Times New Roman" w:cs="Times New Roman"/>
          <w:sz w:val="16"/>
          <w:szCs w:val="20"/>
          <w:lang w:eastAsia="tr-TR"/>
        </w:rPr>
        <w:t>Yaprakcı</w:t>
      </w:r>
      <w:proofErr w:type="spellEnd"/>
      <w:r w:rsidRPr="00442EA1">
        <w:rPr>
          <w:rFonts w:eastAsia="Times New Roman" w:cs="Times New Roman"/>
          <w:sz w:val="16"/>
          <w:szCs w:val="20"/>
          <w:lang w:eastAsia="tr-TR"/>
        </w:rPr>
        <w:t xml:space="preserve"> M.V. (2022). Veteriner Genel Cerrahi, Bölüm: Cerrahi Hastalıklarda Medikal Ajanların Kullanımı. Nobel Tıp Kitabevleri.</w:t>
      </w:r>
    </w:p>
    <w:p w14:paraId="4F320CDA" w14:textId="77777777" w:rsidR="009E2796" w:rsidRPr="00442EA1" w:rsidRDefault="009E2796" w:rsidP="009E2796">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 xml:space="preserve">4. Sarıtaş Z.K., </w:t>
      </w:r>
      <w:proofErr w:type="spellStart"/>
      <w:r w:rsidRPr="00442EA1">
        <w:rPr>
          <w:rFonts w:eastAsia="Times New Roman" w:cs="Times New Roman"/>
          <w:sz w:val="16"/>
          <w:szCs w:val="20"/>
          <w:lang w:eastAsia="tr-TR"/>
        </w:rPr>
        <w:t>Yaprakcı</w:t>
      </w:r>
      <w:proofErr w:type="spellEnd"/>
      <w:r w:rsidRPr="00442EA1">
        <w:rPr>
          <w:rFonts w:eastAsia="Times New Roman" w:cs="Times New Roman"/>
          <w:sz w:val="16"/>
          <w:szCs w:val="20"/>
          <w:lang w:eastAsia="tr-TR"/>
        </w:rPr>
        <w:t xml:space="preserve"> M.V. (2022). Veteriner Genel Cerrahi, Bölüm: </w:t>
      </w:r>
      <w:proofErr w:type="spellStart"/>
      <w:r w:rsidRPr="00442EA1">
        <w:rPr>
          <w:rFonts w:eastAsia="Times New Roman" w:cs="Times New Roman"/>
          <w:sz w:val="16"/>
          <w:szCs w:val="20"/>
          <w:lang w:eastAsia="tr-TR"/>
        </w:rPr>
        <w:t>Biyomateryaller</w:t>
      </w:r>
      <w:proofErr w:type="spellEnd"/>
      <w:r w:rsidRPr="00442EA1">
        <w:rPr>
          <w:rFonts w:eastAsia="Times New Roman" w:cs="Times New Roman"/>
          <w:sz w:val="16"/>
          <w:szCs w:val="20"/>
          <w:lang w:eastAsia="tr-TR"/>
        </w:rPr>
        <w:t>. Nobel Tıp Kitabevleri.</w:t>
      </w:r>
    </w:p>
    <w:p w14:paraId="4E23F770" w14:textId="77777777" w:rsidR="009E2796" w:rsidRPr="00442EA1" w:rsidRDefault="009E2796" w:rsidP="009E2796">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 xml:space="preserve">5. </w:t>
      </w:r>
      <w:proofErr w:type="spellStart"/>
      <w:r w:rsidRPr="00442EA1">
        <w:rPr>
          <w:rFonts w:eastAsia="Times New Roman" w:cs="Times New Roman"/>
          <w:sz w:val="16"/>
          <w:szCs w:val="20"/>
          <w:lang w:eastAsia="tr-TR"/>
        </w:rPr>
        <w:t>Yaprakcı</w:t>
      </w:r>
      <w:proofErr w:type="spellEnd"/>
      <w:r w:rsidRPr="00442EA1">
        <w:rPr>
          <w:rFonts w:eastAsia="Times New Roman" w:cs="Times New Roman"/>
          <w:sz w:val="16"/>
          <w:szCs w:val="20"/>
          <w:lang w:eastAsia="tr-TR"/>
        </w:rPr>
        <w:t xml:space="preserve"> M.V. (2022). Diz Ekleminin Ortopedik Hastalıkları, Bölüm 2: Diz Ekleminin Klinik Değerlendirilmesi ve Tedavi Seçeneğine Karar Verilmesi. Güneş Tıp Kitabevi.</w:t>
      </w:r>
    </w:p>
    <w:p w14:paraId="54D86146"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0C188F41"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D. Ulusal Hakemli Dergilerde Yayımlanan Makaleler</w:t>
      </w:r>
    </w:p>
    <w:p w14:paraId="253C5568" w14:textId="77777777" w:rsidR="009E2796" w:rsidRPr="00442EA1" w:rsidRDefault="009E2796" w:rsidP="009E2796">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 xml:space="preserve">1. </w:t>
      </w:r>
      <w:proofErr w:type="spellStart"/>
      <w:r w:rsidRPr="00442EA1">
        <w:rPr>
          <w:rFonts w:eastAsia="Times New Roman" w:cs="Times New Roman"/>
          <w:sz w:val="16"/>
          <w:szCs w:val="20"/>
          <w:lang w:eastAsia="tr-TR"/>
        </w:rPr>
        <w:t>Yaprakcı</w:t>
      </w:r>
      <w:proofErr w:type="spellEnd"/>
      <w:r w:rsidRPr="00442EA1">
        <w:rPr>
          <w:rFonts w:eastAsia="Times New Roman" w:cs="Times New Roman"/>
          <w:sz w:val="16"/>
          <w:szCs w:val="20"/>
          <w:lang w:eastAsia="tr-TR"/>
        </w:rPr>
        <w:t xml:space="preserve"> M.V., </w:t>
      </w:r>
      <w:proofErr w:type="spellStart"/>
      <w:r w:rsidRPr="00442EA1">
        <w:rPr>
          <w:rFonts w:eastAsia="Times New Roman" w:cs="Times New Roman"/>
          <w:sz w:val="16"/>
          <w:szCs w:val="20"/>
          <w:lang w:eastAsia="tr-TR"/>
        </w:rPr>
        <w:t>Galanty</w:t>
      </w:r>
      <w:proofErr w:type="spellEnd"/>
      <w:r w:rsidRPr="00442EA1">
        <w:rPr>
          <w:rFonts w:eastAsia="Times New Roman" w:cs="Times New Roman"/>
          <w:sz w:val="16"/>
          <w:szCs w:val="20"/>
          <w:lang w:eastAsia="tr-TR"/>
        </w:rPr>
        <w:t xml:space="preserve"> M. (2020). </w:t>
      </w:r>
      <w:proofErr w:type="spellStart"/>
      <w:r w:rsidRPr="00442EA1">
        <w:rPr>
          <w:rFonts w:eastAsia="Times New Roman" w:cs="Times New Roman"/>
          <w:sz w:val="16"/>
          <w:szCs w:val="20"/>
          <w:lang w:eastAsia="tr-TR"/>
        </w:rPr>
        <w:t>Effects</w:t>
      </w:r>
      <w:proofErr w:type="spellEnd"/>
      <w:r w:rsidRPr="00442EA1">
        <w:rPr>
          <w:rFonts w:eastAsia="Times New Roman" w:cs="Times New Roman"/>
          <w:sz w:val="16"/>
          <w:szCs w:val="20"/>
          <w:lang w:eastAsia="tr-TR"/>
        </w:rPr>
        <w:t xml:space="preserve"> of </w:t>
      </w:r>
      <w:proofErr w:type="spellStart"/>
      <w:r w:rsidRPr="00442EA1">
        <w:rPr>
          <w:rFonts w:eastAsia="Times New Roman" w:cs="Times New Roman"/>
          <w:sz w:val="16"/>
          <w:szCs w:val="20"/>
          <w:lang w:eastAsia="tr-TR"/>
        </w:rPr>
        <w:t>Unbalanced</w:t>
      </w:r>
      <w:proofErr w:type="spellEnd"/>
      <w:r w:rsidRPr="00442EA1">
        <w:rPr>
          <w:rFonts w:eastAsia="Times New Roman" w:cs="Times New Roman"/>
          <w:sz w:val="16"/>
          <w:szCs w:val="20"/>
          <w:lang w:eastAsia="tr-TR"/>
        </w:rPr>
        <w:t xml:space="preserve"> </w:t>
      </w:r>
      <w:proofErr w:type="spellStart"/>
      <w:r w:rsidRPr="00442EA1">
        <w:rPr>
          <w:rFonts w:eastAsia="Times New Roman" w:cs="Times New Roman"/>
          <w:sz w:val="16"/>
          <w:szCs w:val="20"/>
          <w:lang w:eastAsia="tr-TR"/>
        </w:rPr>
        <w:t>and</w:t>
      </w:r>
      <w:proofErr w:type="spellEnd"/>
      <w:r w:rsidRPr="00442EA1">
        <w:rPr>
          <w:rFonts w:eastAsia="Times New Roman" w:cs="Times New Roman"/>
          <w:sz w:val="16"/>
          <w:szCs w:val="20"/>
          <w:lang w:eastAsia="tr-TR"/>
        </w:rPr>
        <w:t xml:space="preserve"> </w:t>
      </w:r>
      <w:proofErr w:type="spellStart"/>
      <w:r w:rsidRPr="00442EA1">
        <w:rPr>
          <w:rFonts w:eastAsia="Times New Roman" w:cs="Times New Roman"/>
          <w:sz w:val="16"/>
          <w:szCs w:val="20"/>
          <w:lang w:eastAsia="tr-TR"/>
        </w:rPr>
        <w:t>Balanced</w:t>
      </w:r>
      <w:proofErr w:type="spellEnd"/>
      <w:r w:rsidRPr="00442EA1">
        <w:rPr>
          <w:rFonts w:eastAsia="Times New Roman" w:cs="Times New Roman"/>
          <w:sz w:val="16"/>
          <w:szCs w:val="20"/>
          <w:lang w:eastAsia="tr-TR"/>
        </w:rPr>
        <w:t xml:space="preserve"> </w:t>
      </w:r>
      <w:proofErr w:type="spellStart"/>
      <w:r w:rsidRPr="00442EA1">
        <w:rPr>
          <w:rFonts w:eastAsia="Times New Roman" w:cs="Times New Roman"/>
          <w:sz w:val="16"/>
          <w:szCs w:val="20"/>
          <w:lang w:eastAsia="tr-TR"/>
        </w:rPr>
        <w:t>Applied</w:t>
      </w:r>
      <w:proofErr w:type="spellEnd"/>
      <w:r w:rsidRPr="00442EA1">
        <w:rPr>
          <w:rFonts w:eastAsia="Times New Roman" w:cs="Times New Roman"/>
          <w:sz w:val="16"/>
          <w:szCs w:val="20"/>
          <w:lang w:eastAsia="tr-TR"/>
        </w:rPr>
        <w:t xml:space="preserve"> </w:t>
      </w:r>
      <w:proofErr w:type="spellStart"/>
      <w:r w:rsidRPr="00442EA1">
        <w:rPr>
          <w:rFonts w:eastAsia="Times New Roman" w:cs="Times New Roman"/>
          <w:sz w:val="16"/>
          <w:szCs w:val="20"/>
          <w:lang w:eastAsia="tr-TR"/>
        </w:rPr>
        <w:t>Loads</w:t>
      </w:r>
      <w:proofErr w:type="spellEnd"/>
      <w:r w:rsidRPr="00442EA1">
        <w:rPr>
          <w:rFonts w:eastAsia="Times New Roman" w:cs="Times New Roman"/>
          <w:sz w:val="16"/>
          <w:szCs w:val="20"/>
          <w:lang w:eastAsia="tr-TR"/>
        </w:rPr>
        <w:t xml:space="preserve"> on </w:t>
      </w:r>
      <w:proofErr w:type="spellStart"/>
      <w:r w:rsidRPr="00442EA1">
        <w:rPr>
          <w:rFonts w:eastAsia="Times New Roman" w:cs="Times New Roman"/>
          <w:sz w:val="16"/>
          <w:szCs w:val="20"/>
          <w:lang w:eastAsia="tr-TR"/>
        </w:rPr>
        <w:t>Norbergs</w:t>
      </w:r>
      <w:proofErr w:type="spellEnd"/>
      <w:r w:rsidRPr="00442EA1">
        <w:rPr>
          <w:rFonts w:eastAsia="Times New Roman" w:cs="Times New Roman"/>
          <w:sz w:val="16"/>
          <w:szCs w:val="20"/>
          <w:lang w:eastAsia="tr-TR"/>
        </w:rPr>
        <w:t xml:space="preserve"> </w:t>
      </w:r>
      <w:proofErr w:type="spellStart"/>
      <w:r w:rsidRPr="00442EA1">
        <w:rPr>
          <w:rFonts w:eastAsia="Times New Roman" w:cs="Times New Roman"/>
          <w:sz w:val="16"/>
          <w:szCs w:val="20"/>
          <w:lang w:eastAsia="tr-TR"/>
        </w:rPr>
        <w:t>Angle</w:t>
      </w:r>
      <w:proofErr w:type="spellEnd"/>
      <w:r w:rsidRPr="00442EA1">
        <w:rPr>
          <w:rFonts w:eastAsia="Times New Roman" w:cs="Times New Roman"/>
          <w:sz w:val="16"/>
          <w:szCs w:val="20"/>
          <w:lang w:eastAsia="tr-TR"/>
        </w:rPr>
        <w:t xml:space="preserve"> in </w:t>
      </w:r>
      <w:proofErr w:type="spellStart"/>
      <w:r w:rsidRPr="00442EA1">
        <w:rPr>
          <w:rFonts w:eastAsia="Times New Roman" w:cs="Times New Roman"/>
          <w:sz w:val="16"/>
          <w:szCs w:val="20"/>
          <w:lang w:eastAsia="tr-TR"/>
        </w:rPr>
        <w:t>Ventrodorsal</w:t>
      </w:r>
      <w:proofErr w:type="spellEnd"/>
      <w:r w:rsidRPr="00442EA1">
        <w:rPr>
          <w:rFonts w:eastAsia="Times New Roman" w:cs="Times New Roman"/>
          <w:sz w:val="16"/>
          <w:szCs w:val="20"/>
          <w:lang w:eastAsia="tr-TR"/>
        </w:rPr>
        <w:t xml:space="preserve"> </w:t>
      </w:r>
      <w:proofErr w:type="spellStart"/>
      <w:r w:rsidRPr="00442EA1">
        <w:rPr>
          <w:rFonts w:eastAsia="Times New Roman" w:cs="Times New Roman"/>
          <w:sz w:val="16"/>
          <w:szCs w:val="20"/>
          <w:lang w:eastAsia="tr-TR"/>
        </w:rPr>
        <w:t>Hip-Extended</w:t>
      </w:r>
      <w:proofErr w:type="spellEnd"/>
      <w:r w:rsidRPr="00442EA1">
        <w:rPr>
          <w:rFonts w:eastAsia="Times New Roman" w:cs="Times New Roman"/>
          <w:sz w:val="16"/>
          <w:szCs w:val="20"/>
          <w:lang w:eastAsia="tr-TR"/>
        </w:rPr>
        <w:t xml:space="preserve"> </w:t>
      </w:r>
      <w:proofErr w:type="spellStart"/>
      <w:r w:rsidRPr="00442EA1">
        <w:rPr>
          <w:rFonts w:eastAsia="Times New Roman" w:cs="Times New Roman"/>
          <w:sz w:val="16"/>
          <w:szCs w:val="20"/>
          <w:lang w:eastAsia="tr-TR"/>
        </w:rPr>
        <w:t>Radiographies</w:t>
      </w:r>
      <w:proofErr w:type="spellEnd"/>
      <w:r w:rsidRPr="00442EA1">
        <w:rPr>
          <w:rFonts w:eastAsia="Times New Roman" w:cs="Times New Roman"/>
          <w:sz w:val="16"/>
          <w:szCs w:val="20"/>
          <w:lang w:eastAsia="tr-TR"/>
        </w:rPr>
        <w:t xml:space="preserve">. Kocatepe </w:t>
      </w:r>
      <w:proofErr w:type="spellStart"/>
      <w:r w:rsidRPr="00442EA1">
        <w:rPr>
          <w:rFonts w:eastAsia="Times New Roman" w:cs="Times New Roman"/>
          <w:sz w:val="16"/>
          <w:szCs w:val="20"/>
          <w:lang w:eastAsia="tr-TR"/>
        </w:rPr>
        <w:t>Veterinary</w:t>
      </w:r>
      <w:proofErr w:type="spellEnd"/>
      <w:r w:rsidRPr="00442EA1">
        <w:rPr>
          <w:rFonts w:eastAsia="Times New Roman" w:cs="Times New Roman"/>
          <w:sz w:val="16"/>
          <w:szCs w:val="20"/>
          <w:lang w:eastAsia="tr-TR"/>
        </w:rPr>
        <w:t xml:space="preserve"> </w:t>
      </w:r>
      <w:proofErr w:type="spellStart"/>
      <w:r w:rsidRPr="00442EA1">
        <w:rPr>
          <w:rFonts w:eastAsia="Times New Roman" w:cs="Times New Roman"/>
          <w:sz w:val="16"/>
          <w:szCs w:val="20"/>
          <w:lang w:eastAsia="tr-TR"/>
        </w:rPr>
        <w:t>Journal</w:t>
      </w:r>
      <w:proofErr w:type="spellEnd"/>
      <w:r w:rsidRPr="00442EA1">
        <w:rPr>
          <w:rFonts w:eastAsia="Times New Roman" w:cs="Times New Roman"/>
          <w:sz w:val="16"/>
          <w:szCs w:val="20"/>
          <w:lang w:eastAsia="tr-TR"/>
        </w:rPr>
        <w:t>, 13(4), 426-432.</w:t>
      </w:r>
    </w:p>
    <w:p w14:paraId="16A53161"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5A640B5C"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E. Ulusal Bilimsel Toplantılarda Sunulan ve Bildiri Kitaplarında Basılan Bildiriler</w:t>
      </w:r>
    </w:p>
    <w:p w14:paraId="4B14C04F" w14:textId="77777777" w:rsidR="009E2796" w:rsidRPr="00442EA1" w:rsidRDefault="009E2796" w:rsidP="009E2796">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Bulunmamaktadır.</w:t>
      </w:r>
    </w:p>
    <w:p w14:paraId="781B605D" w14:textId="77777777" w:rsidR="009E2796" w:rsidRDefault="009E2796" w:rsidP="009E2796">
      <w:pPr>
        <w:spacing w:after="0" w:line="240" w:lineRule="auto"/>
        <w:jc w:val="both"/>
        <w:rPr>
          <w:rStyle w:val="bold-font"/>
          <w:rFonts w:cs="Times New Roman"/>
          <w:b/>
          <w:sz w:val="24"/>
          <w:szCs w:val="24"/>
          <w:shd w:val="clear" w:color="auto" w:fill="FFFFFF"/>
        </w:rPr>
      </w:pPr>
    </w:p>
    <w:p w14:paraId="4D4CD71B" w14:textId="77777777" w:rsidR="009E2796" w:rsidRPr="00442EA1" w:rsidRDefault="009E2796" w:rsidP="009E2796">
      <w:pPr>
        <w:spacing w:after="0" w:line="240" w:lineRule="auto"/>
        <w:contextualSpacing/>
        <w:jc w:val="center"/>
        <w:rPr>
          <w:rFonts w:eastAsia="Times New Roman" w:cs="Times New Roman"/>
          <w:b/>
          <w:sz w:val="20"/>
          <w:szCs w:val="28"/>
          <w:lang w:eastAsia="tr-TR"/>
        </w:rPr>
      </w:pPr>
      <w:r w:rsidRPr="00442EA1">
        <w:rPr>
          <w:rFonts w:eastAsia="Times New Roman" w:cs="Times New Roman"/>
          <w:b/>
          <w:sz w:val="20"/>
          <w:szCs w:val="28"/>
          <w:lang w:eastAsia="tr-TR"/>
        </w:rPr>
        <w:t>ÖZGEÇMİŞ</w:t>
      </w:r>
    </w:p>
    <w:tbl>
      <w:tblPr>
        <w:tblStyle w:val="TabloKlavuzu"/>
        <w:tblW w:w="0" w:type="auto"/>
        <w:tblLook w:val="04A0" w:firstRow="1" w:lastRow="0" w:firstColumn="1" w:lastColumn="0" w:noHBand="0" w:noVBand="1"/>
      </w:tblPr>
      <w:tblGrid>
        <w:gridCol w:w="1980"/>
        <w:gridCol w:w="7080"/>
      </w:tblGrid>
      <w:tr w:rsidR="009E2796" w:rsidRPr="00442EA1" w14:paraId="3A908A96" w14:textId="77777777" w:rsidTr="00F82FA8">
        <w:tc>
          <w:tcPr>
            <w:tcW w:w="1980" w:type="dxa"/>
            <w:tcBorders>
              <w:top w:val="single" w:sz="18" w:space="0" w:color="auto"/>
              <w:bottom w:val="single" w:sz="4" w:space="0" w:color="auto"/>
            </w:tcBorders>
          </w:tcPr>
          <w:p w14:paraId="17E50273" w14:textId="77777777" w:rsidR="009E2796" w:rsidRPr="00442EA1" w:rsidRDefault="009E2796" w:rsidP="00F82FA8">
            <w:pPr>
              <w:contextualSpacing/>
              <w:jc w:val="both"/>
              <w:rPr>
                <w:b/>
                <w:sz w:val="16"/>
                <w:szCs w:val="24"/>
              </w:rPr>
            </w:pPr>
            <w:r w:rsidRPr="00442EA1">
              <w:rPr>
                <w:b/>
                <w:sz w:val="16"/>
                <w:szCs w:val="24"/>
              </w:rPr>
              <w:t xml:space="preserve">ADI- SOYADI </w:t>
            </w:r>
          </w:p>
        </w:tc>
        <w:tc>
          <w:tcPr>
            <w:tcW w:w="7082" w:type="dxa"/>
            <w:tcBorders>
              <w:top w:val="single" w:sz="18" w:space="0" w:color="auto"/>
              <w:bottom w:val="single" w:sz="4" w:space="0" w:color="auto"/>
            </w:tcBorders>
          </w:tcPr>
          <w:p w14:paraId="479BAEDF" w14:textId="77777777" w:rsidR="009E2796" w:rsidRPr="00442EA1" w:rsidRDefault="009E2796" w:rsidP="00F82FA8">
            <w:pPr>
              <w:contextualSpacing/>
              <w:jc w:val="both"/>
              <w:rPr>
                <w:b/>
                <w:sz w:val="16"/>
                <w:szCs w:val="24"/>
              </w:rPr>
            </w:pPr>
            <w:r>
              <w:rPr>
                <w:b/>
                <w:sz w:val="16"/>
                <w:szCs w:val="24"/>
              </w:rPr>
              <w:t>Fatma GÖRÜCÜ ÖZBEK</w:t>
            </w:r>
          </w:p>
        </w:tc>
      </w:tr>
      <w:tr w:rsidR="009E2796" w:rsidRPr="00442EA1" w14:paraId="0941BC71" w14:textId="77777777" w:rsidTr="00F82FA8">
        <w:tc>
          <w:tcPr>
            <w:tcW w:w="1980" w:type="dxa"/>
          </w:tcPr>
          <w:p w14:paraId="562173B5" w14:textId="77777777" w:rsidR="009E2796" w:rsidRPr="00442EA1" w:rsidRDefault="009E2796" w:rsidP="00F82FA8">
            <w:pPr>
              <w:contextualSpacing/>
              <w:jc w:val="both"/>
              <w:rPr>
                <w:b/>
                <w:sz w:val="16"/>
                <w:szCs w:val="24"/>
              </w:rPr>
            </w:pPr>
            <w:r w:rsidRPr="00442EA1">
              <w:rPr>
                <w:b/>
                <w:sz w:val="16"/>
                <w:szCs w:val="24"/>
              </w:rPr>
              <w:t>UNVANI</w:t>
            </w:r>
            <w:r w:rsidRPr="00442EA1">
              <w:rPr>
                <w:b/>
                <w:sz w:val="16"/>
                <w:szCs w:val="24"/>
              </w:rPr>
              <w:tab/>
            </w:r>
          </w:p>
        </w:tc>
        <w:tc>
          <w:tcPr>
            <w:tcW w:w="7082" w:type="dxa"/>
          </w:tcPr>
          <w:p w14:paraId="5C60D113" w14:textId="77777777" w:rsidR="009E2796" w:rsidRPr="00442EA1" w:rsidRDefault="009E2796" w:rsidP="00F82FA8">
            <w:pPr>
              <w:contextualSpacing/>
              <w:jc w:val="both"/>
              <w:rPr>
                <w:b/>
                <w:sz w:val="16"/>
                <w:szCs w:val="24"/>
              </w:rPr>
            </w:pPr>
            <w:r>
              <w:rPr>
                <w:b/>
                <w:sz w:val="16"/>
                <w:szCs w:val="24"/>
              </w:rPr>
              <w:t>Doktor Öğretim Üyesi</w:t>
            </w:r>
          </w:p>
        </w:tc>
      </w:tr>
    </w:tbl>
    <w:p w14:paraId="39E6FC2A"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1980"/>
        <w:gridCol w:w="2805"/>
        <w:gridCol w:w="3005"/>
        <w:gridCol w:w="1270"/>
      </w:tblGrid>
      <w:tr w:rsidR="009E2796" w:rsidRPr="00442EA1" w14:paraId="4A07C7F8" w14:textId="77777777" w:rsidTr="00F82FA8">
        <w:tc>
          <w:tcPr>
            <w:tcW w:w="9062" w:type="dxa"/>
            <w:gridSpan w:val="4"/>
            <w:tcBorders>
              <w:top w:val="single" w:sz="18" w:space="0" w:color="auto"/>
            </w:tcBorders>
          </w:tcPr>
          <w:p w14:paraId="6D64AB2D" w14:textId="77777777" w:rsidR="009E2796" w:rsidRPr="00442EA1" w:rsidRDefault="009E2796" w:rsidP="00F82FA8">
            <w:pPr>
              <w:contextualSpacing/>
              <w:jc w:val="both"/>
              <w:rPr>
                <w:b/>
                <w:sz w:val="20"/>
                <w:szCs w:val="24"/>
              </w:rPr>
            </w:pPr>
            <w:r w:rsidRPr="00442EA1">
              <w:rPr>
                <w:b/>
                <w:sz w:val="20"/>
                <w:szCs w:val="24"/>
              </w:rPr>
              <w:t xml:space="preserve">ALINAN DERECELER </w:t>
            </w:r>
          </w:p>
        </w:tc>
      </w:tr>
      <w:tr w:rsidR="009E2796" w:rsidRPr="00442EA1" w14:paraId="23C32EDB" w14:textId="77777777" w:rsidTr="00F82FA8">
        <w:tc>
          <w:tcPr>
            <w:tcW w:w="1980" w:type="dxa"/>
          </w:tcPr>
          <w:p w14:paraId="278F6138" w14:textId="77777777" w:rsidR="009E2796" w:rsidRPr="00442EA1" w:rsidRDefault="009E2796" w:rsidP="00F82FA8">
            <w:pPr>
              <w:contextualSpacing/>
              <w:jc w:val="center"/>
              <w:rPr>
                <w:b/>
                <w:sz w:val="16"/>
                <w:szCs w:val="24"/>
              </w:rPr>
            </w:pPr>
            <w:r w:rsidRPr="00442EA1">
              <w:rPr>
                <w:b/>
                <w:sz w:val="16"/>
                <w:szCs w:val="24"/>
              </w:rPr>
              <w:t xml:space="preserve">Alınan </w:t>
            </w:r>
            <w:proofErr w:type="gramStart"/>
            <w:r w:rsidRPr="00442EA1">
              <w:rPr>
                <w:b/>
                <w:sz w:val="16"/>
                <w:szCs w:val="24"/>
              </w:rPr>
              <w:t>Derece</w:t>
            </w:r>
            <w:proofErr w:type="gramEnd"/>
          </w:p>
        </w:tc>
        <w:tc>
          <w:tcPr>
            <w:tcW w:w="2806" w:type="dxa"/>
          </w:tcPr>
          <w:p w14:paraId="429158F1" w14:textId="77777777" w:rsidR="009E2796" w:rsidRPr="00442EA1" w:rsidRDefault="009E2796" w:rsidP="00F82FA8">
            <w:pPr>
              <w:contextualSpacing/>
              <w:jc w:val="center"/>
              <w:rPr>
                <w:b/>
                <w:sz w:val="16"/>
                <w:szCs w:val="24"/>
              </w:rPr>
            </w:pPr>
            <w:r w:rsidRPr="00442EA1">
              <w:rPr>
                <w:b/>
                <w:sz w:val="16"/>
                <w:szCs w:val="24"/>
              </w:rPr>
              <w:t>Bölüm/program</w:t>
            </w:r>
          </w:p>
        </w:tc>
        <w:tc>
          <w:tcPr>
            <w:tcW w:w="3006" w:type="dxa"/>
          </w:tcPr>
          <w:p w14:paraId="5D0DE6D9" w14:textId="77777777" w:rsidR="009E2796" w:rsidRPr="00442EA1" w:rsidRDefault="009E2796" w:rsidP="00F82FA8">
            <w:pPr>
              <w:contextualSpacing/>
              <w:jc w:val="center"/>
              <w:rPr>
                <w:b/>
                <w:sz w:val="16"/>
                <w:szCs w:val="24"/>
              </w:rPr>
            </w:pPr>
            <w:r w:rsidRPr="00442EA1">
              <w:rPr>
                <w:b/>
                <w:sz w:val="16"/>
                <w:szCs w:val="24"/>
              </w:rPr>
              <w:t>Üniversite</w:t>
            </w:r>
          </w:p>
        </w:tc>
        <w:tc>
          <w:tcPr>
            <w:tcW w:w="1270" w:type="dxa"/>
          </w:tcPr>
          <w:p w14:paraId="795DEFBD" w14:textId="77777777" w:rsidR="009E2796" w:rsidRPr="00442EA1" w:rsidRDefault="009E2796" w:rsidP="00F82FA8">
            <w:pPr>
              <w:contextualSpacing/>
              <w:jc w:val="center"/>
              <w:rPr>
                <w:b/>
                <w:sz w:val="16"/>
                <w:szCs w:val="24"/>
              </w:rPr>
            </w:pPr>
            <w:r w:rsidRPr="00442EA1">
              <w:rPr>
                <w:b/>
                <w:sz w:val="16"/>
                <w:szCs w:val="24"/>
              </w:rPr>
              <w:t>Tarih</w:t>
            </w:r>
          </w:p>
        </w:tc>
      </w:tr>
      <w:tr w:rsidR="009E2796" w:rsidRPr="00442EA1" w14:paraId="189A82BF" w14:textId="77777777" w:rsidTr="00F82FA8">
        <w:trPr>
          <w:trHeight w:val="70"/>
        </w:trPr>
        <w:tc>
          <w:tcPr>
            <w:tcW w:w="1980" w:type="dxa"/>
            <w:vAlign w:val="center"/>
          </w:tcPr>
          <w:p w14:paraId="11E95184" w14:textId="77777777" w:rsidR="009E2796" w:rsidRPr="00442EA1" w:rsidRDefault="009E2796" w:rsidP="00F82FA8">
            <w:pPr>
              <w:contextualSpacing/>
              <w:jc w:val="both"/>
              <w:rPr>
                <w:sz w:val="16"/>
                <w:szCs w:val="24"/>
              </w:rPr>
            </w:pPr>
            <w:r w:rsidRPr="00442EA1">
              <w:rPr>
                <w:sz w:val="16"/>
                <w:szCs w:val="24"/>
              </w:rPr>
              <w:t>Lisans</w:t>
            </w:r>
          </w:p>
        </w:tc>
        <w:tc>
          <w:tcPr>
            <w:tcW w:w="2806" w:type="dxa"/>
            <w:vAlign w:val="center"/>
          </w:tcPr>
          <w:p w14:paraId="3EE8F325" w14:textId="77777777" w:rsidR="009E2796" w:rsidRPr="00442EA1" w:rsidRDefault="009E2796" w:rsidP="00F82FA8">
            <w:pPr>
              <w:contextualSpacing/>
              <w:jc w:val="both"/>
              <w:rPr>
                <w:sz w:val="16"/>
                <w:szCs w:val="24"/>
              </w:rPr>
            </w:pPr>
            <w:r w:rsidRPr="00B54E7F">
              <w:rPr>
                <w:sz w:val="16"/>
                <w:szCs w:val="24"/>
              </w:rPr>
              <w:t>Veteriner Fakültesi</w:t>
            </w:r>
          </w:p>
        </w:tc>
        <w:tc>
          <w:tcPr>
            <w:tcW w:w="3006" w:type="dxa"/>
            <w:vAlign w:val="center"/>
          </w:tcPr>
          <w:p w14:paraId="09C4A325" w14:textId="77777777" w:rsidR="009E2796" w:rsidRPr="00442EA1" w:rsidRDefault="009E2796" w:rsidP="00F82FA8">
            <w:pPr>
              <w:contextualSpacing/>
              <w:jc w:val="both"/>
              <w:rPr>
                <w:sz w:val="16"/>
                <w:szCs w:val="24"/>
              </w:rPr>
            </w:pPr>
            <w:proofErr w:type="spellStart"/>
            <w:r w:rsidRPr="00B54E7F">
              <w:rPr>
                <w:sz w:val="16"/>
                <w:szCs w:val="24"/>
              </w:rPr>
              <w:t>Ondokuz</w:t>
            </w:r>
            <w:proofErr w:type="spellEnd"/>
            <w:r w:rsidRPr="00B54E7F">
              <w:rPr>
                <w:sz w:val="16"/>
                <w:szCs w:val="24"/>
              </w:rPr>
              <w:t xml:space="preserve"> Mayıs Üniversitesi </w:t>
            </w:r>
          </w:p>
        </w:tc>
        <w:tc>
          <w:tcPr>
            <w:tcW w:w="1270" w:type="dxa"/>
            <w:vAlign w:val="center"/>
          </w:tcPr>
          <w:p w14:paraId="57B3679B" w14:textId="77777777" w:rsidR="009E2796" w:rsidRPr="00442EA1" w:rsidRDefault="009E2796" w:rsidP="00F82FA8">
            <w:pPr>
              <w:contextualSpacing/>
              <w:jc w:val="center"/>
              <w:rPr>
                <w:sz w:val="16"/>
                <w:szCs w:val="24"/>
              </w:rPr>
            </w:pPr>
            <w:r>
              <w:rPr>
                <w:sz w:val="16"/>
                <w:szCs w:val="24"/>
              </w:rPr>
              <w:t>2014</w:t>
            </w:r>
          </w:p>
        </w:tc>
      </w:tr>
      <w:tr w:rsidR="009E2796" w:rsidRPr="00442EA1" w14:paraId="2D0D6875" w14:textId="77777777" w:rsidTr="00F82FA8">
        <w:trPr>
          <w:trHeight w:val="251"/>
        </w:trPr>
        <w:tc>
          <w:tcPr>
            <w:tcW w:w="1980" w:type="dxa"/>
            <w:vAlign w:val="center"/>
          </w:tcPr>
          <w:p w14:paraId="7A96A044" w14:textId="77777777" w:rsidR="009E2796" w:rsidRPr="00442EA1" w:rsidRDefault="009E2796" w:rsidP="00F82FA8">
            <w:pPr>
              <w:contextualSpacing/>
              <w:jc w:val="both"/>
              <w:rPr>
                <w:sz w:val="16"/>
                <w:szCs w:val="24"/>
              </w:rPr>
            </w:pPr>
            <w:r w:rsidRPr="00442EA1">
              <w:rPr>
                <w:sz w:val="16"/>
                <w:szCs w:val="24"/>
              </w:rPr>
              <w:t>Doktora</w:t>
            </w:r>
          </w:p>
        </w:tc>
        <w:tc>
          <w:tcPr>
            <w:tcW w:w="2806" w:type="dxa"/>
            <w:vAlign w:val="center"/>
          </w:tcPr>
          <w:p w14:paraId="7F8F4A75" w14:textId="77777777" w:rsidR="009E2796" w:rsidRPr="00442EA1" w:rsidRDefault="009E2796" w:rsidP="00F82FA8">
            <w:pPr>
              <w:contextualSpacing/>
              <w:jc w:val="both"/>
              <w:rPr>
                <w:sz w:val="16"/>
                <w:szCs w:val="24"/>
              </w:rPr>
            </w:pPr>
            <w:r w:rsidRPr="00B54E7F">
              <w:rPr>
                <w:sz w:val="16"/>
                <w:szCs w:val="24"/>
              </w:rPr>
              <w:t>Sağlık Bilimler Enstitüsü</w:t>
            </w:r>
          </w:p>
        </w:tc>
        <w:tc>
          <w:tcPr>
            <w:tcW w:w="3006" w:type="dxa"/>
            <w:vAlign w:val="center"/>
          </w:tcPr>
          <w:p w14:paraId="37287127" w14:textId="77777777" w:rsidR="009E2796" w:rsidRPr="00442EA1" w:rsidRDefault="009E2796" w:rsidP="00F82FA8">
            <w:pPr>
              <w:contextualSpacing/>
              <w:jc w:val="both"/>
              <w:rPr>
                <w:sz w:val="16"/>
                <w:szCs w:val="24"/>
              </w:rPr>
            </w:pPr>
            <w:r w:rsidRPr="00B54E7F">
              <w:rPr>
                <w:sz w:val="16"/>
                <w:szCs w:val="24"/>
              </w:rPr>
              <w:t>Afyon Kocatepe Üniversitesi</w:t>
            </w:r>
          </w:p>
        </w:tc>
        <w:tc>
          <w:tcPr>
            <w:tcW w:w="1270" w:type="dxa"/>
            <w:vAlign w:val="center"/>
          </w:tcPr>
          <w:p w14:paraId="2589A861" w14:textId="77777777" w:rsidR="009E2796" w:rsidRPr="00442EA1" w:rsidRDefault="009E2796" w:rsidP="00F82FA8">
            <w:pPr>
              <w:contextualSpacing/>
              <w:jc w:val="center"/>
              <w:rPr>
                <w:sz w:val="16"/>
                <w:szCs w:val="24"/>
              </w:rPr>
            </w:pPr>
            <w:r>
              <w:rPr>
                <w:sz w:val="16"/>
                <w:szCs w:val="24"/>
              </w:rPr>
              <w:t>2021</w:t>
            </w:r>
          </w:p>
        </w:tc>
      </w:tr>
    </w:tbl>
    <w:p w14:paraId="766D1476"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689"/>
        <w:gridCol w:w="1840"/>
        <w:gridCol w:w="2694"/>
        <w:gridCol w:w="1837"/>
      </w:tblGrid>
      <w:tr w:rsidR="009E2796" w:rsidRPr="00442EA1" w14:paraId="7124FC0B" w14:textId="77777777" w:rsidTr="00F82FA8">
        <w:tc>
          <w:tcPr>
            <w:tcW w:w="9062" w:type="dxa"/>
            <w:gridSpan w:val="4"/>
            <w:tcBorders>
              <w:top w:val="single" w:sz="18" w:space="0" w:color="auto"/>
            </w:tcBorders>
          </w:tcPr>
          <w:p w14:paraId="51B6E967" w14:textId="77777777" w:rsidR="009E2796" w:rsidRPr="00442EA1" w:rsidRDefault="009E2796" w:rsidP="00F82FA8">
            <w:pPr>
              <w:contextualSpacing/>
              <w:jc w:val="both"/>
              <w:rPr>
                <w:b/>
                <w:sz w:val="20"/>
                <w:szCs w:val="24"/>
              </w:rPr>
            </w:pPr>
            <w:r w:rsidRPr="00442EA1">
              <w:rPr>
                <w:b/>
                <w:sz w:val="20"/>
                <w:szCs w:val="24"/>
              </w:rPr>
              <w:t>KURUMLA İLGİLİ BİLGİLER</w:t>
            </w:r>
          </w:p>
        </w:tc>
      </w:tr>
      <w:tr w:rsidR="009E2796" w:rsidRPr="00442EA1" w14:paraId="3D4ED7F1" w14:textId="77777777" w:rsidTr="00F82FA8">
        <w:tc>
          <w:tcPr>
            <w:tcW w:w="2689" w:type="dxa"/>
          </w:tcPr>
          <w:p w14:paraId="32E613DB" w14:textId="77777777" w:rsidR="009E2796" w:rsidRPr="00442EA1" w:rsidRDefault="009E2796" w:rsidP="00F82FA8">
            <w:pPr>
              <w:contextualSpacing/>
              <w:jc w:val="both"/>
              <w:rPr>
                <w:sz w:val="16"/>
                <w:szCs w:val="24"/>
              </w:rPr>
            </w:pPr>
            <w:r w:rsidRPr="00442EA1">
              <w:rPr>
                <w:sz w:val="16"/>
                <w:szCs w:val="24"/>
              </w:rPr>
              <w:t>Kuruma ilk atanma tarihi</w:t>
            </w:r>
          </w:p>
        </w:tc>
        <w:tc>
          <w:tcPr>
            <w:tcW w:w="6373" w:type="dxa"/>
            <w:gridSpan w:val="3"/>
          </w:tcPr>
          <w:p w14:paraId="3F9474BA" w14:textId="77777777" w:rsidR="009E2796" w:rsidRPr="00442EA1" w:rsidRDefault="009E2796" w:rsidP="00F82FA8">
            <w:pPr>
              <w:contextualSpacing/>
              <w:jc w:val="both"/>
              <w:rPr>
                <w:sz w:val="16"/>
                <w:szCs w:val="24"/>
              </w:rPr>
            </w:pPr>
            <w:r>
              <w:rPr>
                <w:sz w:val="16"/>
                <w:szCs w:val="24"/>
              </w:rPr>
              <w:t>15.09.2017</w:t>
            </w:r>
          </w:p>
        </w:tc>
      </w:tr>
      <w:tr w:rsidR="009E2796" w:rsidRPr="00442EA1" w14:paraId="1E79B7DA" w14:textId="77777777" w:rsidTr="00F82FA8">
        <w:tc>
          <w:tcPr>
            <w:tcW w:w="2689" w:type="dxa"/>
          </w:tcPr>
          <w:p w14:paraId="14BF0043" w14:textId="77777777" w:rsidR="009E2796" w:rsidRPr="00442EA1" w:rsidRDefault="009E2796" w:rsidP="00F82FA8">
            <w:pPr>
              <w:contextualSpacing/>
              <w:jc w:val="both"/>
              <w:rPr>
                <w:sz w:val="16"/>
                <w:szCs w:val="24"/>
              </w:rPr>
            </w:pPr>
            <w:r w:rsidRPr="00442EA1">
              <w:rPr>
                <w:sz w:val="16"/>
                <w:szCs w:val="24"/>
              </w:rPr>
              <w:t>Kurumdaki hizmet süresi</w:t>
            </w:r>
          </w:p>
        </w:tc>
        <w:tc>
          <w:tcPr>
            <w:tcW w:w="6373" w:type="dxa"/>
            <w:gridSpan w:val="3"/>
          </w:tcPr>
          <w:p w14:paraId="7E79B74B" w14:textId="77777777" w:rsidR="009E2796" w:rsidRPr="00442EA1" w:rsidRDefault="009E2796" w:rsidP="00F82FA8">
            <w:pPr>
              <w:contextualSpacing/>
              <w:jc w:val="both"/>
              <w:rPr>
                <w:sz w:val="16"/>
                <w:szCs w:val="24"/>
              </w:rPr>
            </w:pPr>
            <w:r>
              <w:rPr>
                <w:sz w:val="16"/>
                <w:szCs w:val="24"/>
              </w:rPr>
              <w:t>8 yıl 8 ay</w:t>
            </w:r>
          </w:p>
        </w:tc>
      </w:tr>
      <w:tr w:rsidR="009E2796" w:rsidRPr="00442EA1" w14:paraId="590FBED6" w14:textId="77777777" w:rsidTr="00F82FA8">
        <w:tc>
          <w:tcPr>
            <w:tcW w:w="4530" w:type="dxa"/>
            <w:gridSpan w:val="2"/>
          </w:tcPr>
          <w:p w14:paraId="3E8EE68F" w14:textId="77777777" w:rsidR="009E2796" w:rsidRPr="00442EA1" w:rsidRDefault="009E2796" w:rsidP="00F82FA8">
            <w:pPr>
              <w:contextualSpacing/>
              <w:jc w:val="both"/>
              <w:rPr>
                <w:b/>
                <w:i/>
                <w:sz w:val="16"/>
                <w:szCs w:val="24"/>
              </w:rPr>
            </w:pPr>
            <w:r w:rsidRPr="00442EA1">
              <w:rPr>
                <w:b/>
                <w:i/>
                <w:sz w:val="20"/>
                <w:szCs w:val="24"/>
              </w:rPr>
              <w:t>Kurumda alınan unvanlar</w:t>
            </w:r>
          </w:p>
        </w:tc>
        <w:tc>
          <w:tcPr>
            <w:tcW w:w="2695" w:type="dxa"/>
          </w:tcPr>
          <w:p w14:paraId="0B2FD6EA" w14:textId="77777777" w:rsidR="009E2796" w:rsidRPr="00442EA1" w:rsidRDefault="009E2796" w:rsidP="00F82FA8">
            <w:pPr>
              <w:contextualSpacing/>
              <w:jc w:val="center"/>
              <w:rPr>
                <w:b/>
                <w:sz w:val="16"/>
                <w:szCs w:val="24"/>
              </w:rPr>
            </w:pPr>
            <w:r w:rsidRPr="00442EA1">
              <w:rPr>
                <w:b/>
                <w:sz w:val="16"/>
                <w:szCs w:val="24"/>
              </w:rPr>
              <w:t>Birim</w:t>
            </w:r>
          </w:p>
        </w:tc>
        <w:tc>
          <w:tcPr>
            <w:tcW w:w="1837" w:type="dxa"/>
          </w:tcPr>
          <w:p w14:paraId="4554961D" w14:textId="77777777" w:rsidR="009E2796" w:rsidRPr="00442EA1" w:rsidRDefault="009E2796" w:rsidP="00F82FA8">
            <w:pPr>
              <w:contextualSpacing/>
              <w:jc w:val="center"/>
              <w:rPr>
                <w:b/>
                <w:sz w:val="16"/>
                <w:szCs w:val="24"/>
              </w:rPr>
            </w:pPr>
            <w:r w:rsidRPr="00442EA1">
              <w:rPr>
                <w:b/>
                <w:sz w:val="16"/>
                <w:szCs w:val="24"/>
              </w:rPr>
              <w:t>Tarih</w:t>
            </w:r>
          </w:p>
        </w:tc>
      </w:tr>
      <w:tr w:rsidR="009E2796" w:rsidRPr="00442EA1" w14:paraId="615C4B5D" w14:textId="77777777" w:rsidTr="00F82FA8">
        <w:tc>
          <w:tcPr>
            <w:tcW w:w="4530" w:type="dxa"/>
            <w:gridSpan w:val="2"/>
          </w:tcPr>
          <w:p w14:paraId="4C18EB96" w14:textId="77777777" w:rsidR="009E2796" w:rsidRPr="00442EA1" w:rsidRDefault="009E2796" w:rsidP="00F82FA8">
            <w:pPr>
              <w:ind w:left="1156"/>
              <w:contextualSpacing/>
              <w:rPr>
                <w:sz w:val="16"/>
                <w:szCs w:val="24"/>
              </w:rPr>
            </w:pPr>
            <w:r w:rsidRPr="00936C06">
              <w:rPr>
                <w:sz w:val="16"/>
                <w:szCs w:val="24"/>
              </w:rPr>
              <w:t>Arş.</w:t>
            </w:r>
            <w:r>
              <w:rPr>
                <w:sz w:val="16"/>
                <w:szCs w:val="24"/>
              </w:rPr>
              <w:t xml:space="preserve"> </w:t>
            </w:r>
            <w:r w:rsidRPr="00936C06">
              <w:rPr>
                <w:sz w:val="16"/>
                <w:szCs w:val="24"/>
              </w:rPr>
              <w:t>Gör.</w:t>
            </w:r>
          </w:p>
        </w:tc>
        <w:tc>
          <w:tcPr>
            <w:tcW w:w="2695" w:type="dxa"/>
          </w:tcPr>
          <w:p w14:paraId="7312BD25" w14:textId="77777777" w:rsidR="009E2796" w:rsidRPr="00442EA1" w:rsidRDefault="009E2796" w:rsidP="00F82FA8">
            <w:pPr>
              <w:contextualSpacing/>
              <w:rPr>
                <w:sz w:val="16"/>
                <w:szCs w:val="24"/>
              </w:rPr>
            </w:pPr>
            <w:r>
              <w:rPr>
                <w:sz w:val="16"/>
                <w:szCs w:val="24"/>
              </w:rPr>
              <w:t>Veteriner Fakültesi</w:t>
            </w:r>
          </w:p>
        </w:tc>
        <w:tc>
          <w:tcPr>
            <w:tcW w:w="1837" w:type="dxa"/>
            <w:vAlign w:val="center"/>
          </w:tcPr>
          <w:p w14:paraId="30EF249C" w14:textId="77777777" w:rsidR="009E2796" w:rsidRPr="00442EA1" w:rsidRDefault="009E2796" w:rsidP="00F82FA8">
            <w:pPr>
              <w:contextualSpacing/>
              <w:rPr>
                <w:sz w:val="16"/>
                <w:szCs w:val="24"/>
              </w:rPr>
            </w:pPr>
            <w:r>
              <w:rPr>
                <w:sz w:val="16"/>
                <w:szCs w:val="24"/>
              </w:rPr>
              <w:t>2017-2021</w:t>
            </w:r>
          </w:p>
        </w:tc>
      </w:tr>
      <w:tr w:rsidR="009E2796" w:rsidRPr="00442EA1" w14:paraId="03C3C74E" w14:textId="77777777" w:rsidTr="00F82FA8">
        <w:tc>
          <w:tcPr>
            <w:tcW w:w="4530" w:type="dxa"/>
            <w:gridSpan w:val="2"/>
          </w:tcPr>
          <w:p w14:paraId="2CC40EB2" w14:textId="77777777" w:rsidR="009E2796" w:rsidRPr="00442EA1" w:rsidRDefault="009E2796" w:rsidP="00F82FA8">
            <w:pPr>
              <w:ind w:left="1156"/>
              <w:contextualSpacing/>
              <w:rPr>
                <w:sz w:val="16"/>
                <w:szCs w:val="24"/>
              </w:rPr>
            </w:pPr>
            <w:r>
              <w:rPr>
                <w:sz w:val="16"/>
                <w:szCs w:val="24"/>
              </w:rPr>
              <w:t xml:space="preserve">Dr. </w:t>
            </w:r>
            <w:r w:rsidRPr="00936C06">
              <w:rPr>
                <w:sz w:val="16"/>
                <w:szCs w:val="24"/>
              </w:rPr>
              <w:t>Arş.</w:t>
            </w:r>
            <w:r>
              <w:rPr>
                <w:sz w:val="16"/>
                <w:szCs w:val="24"/>
              </w:rPr>
              <w:t xml:space="preserve"> </w:t>
            </w:r>
            <w:r w:rsidRPr="00936C06">
              <w:rPr>
                <w:sz w:val="16"/>
                <w:szCs w:val="24"/>
              </w:rPr>
              <w:t>Gör.</w:t>
            </w:r>
          </w:p>
        </w:tc>
        <w:tc>
          <w:tcPr>
            <w:tcW w:w="2695" w:type="dxa"/>
          </w:tcPr>
          <w:p w14:paraId="78748951" w14:textId="77777777" w:rsidR="009E2796" w:rsidRPr="00442EA1" w:rsidRDefault="009E2796" w:rsidP="00F82FA8">
            <w:pPr>
              <w:contextualSpacing/>
              <w:rPr>
                <w:sz w:val="16"/>
                <w:szCs w:val="24"/>
              </w:rPr>
            </w:pPr>
            <w:r w:rsidRPr="00277912">
              <w:rPr>
                <w:sz w:val="16"/>
                <w:szCs w:val="24"/>
              </w:rPr>
              <w:t>Veteriner Fakültesi</w:t>
            </w:r>
          </w:p>
        </w:tc>
        <w:tc>
          <w:tcPr>
            <w:tcW w:w="1837" w:type="dxa"/>
            <w:vAlign w:val="center"/>
          </w:tcPr>
          <w:p w14:paraId="29C4F3A5" w14:textId="77777777" w:rsidR="009E2796" w:rsidRPr="00442EA1" w:rsidRDefault="009E2796" w:rsidP="00F82FA8">
            <w:pPr>
              <w:contextualSpacing/>
              <w:rPr>
                <w:sz w:val="16"/>
                <w:szCs w:val="24"/>
              </w:rPr>
            </w:pPr>
            <w:r>
              <w:rPr>
                <w:sz w:val="16"/>
                <w:szCs w:val="24"/>
              </w:rPr>
              <w:t>2021-2022</w:t>
            </w:r>
          </w:p>
        </w:tc>
      </w:tr>
      <w:tr w:rsidR="009E2796" w:rsidRPr="00442EA1" w14:paraId="41E5A80A" w14:textId="77777777" w:rsidTr="00F82FA8">
        <w:tc>
          <w:tcPr>
            <w:tcW w:w="4530" w:type="dxa"/>
            <w:gridSpan w:val="2"/>
            <w:tcBorders>
              <w:bottom w:val="single" w:sz="4" w:space="0" w:color="auto"/>
            </w:tcBorders>
          </w:tcPr>
          <w:p w14:paraId="08C19DF5" w14:textId="77777777" w:rsidR="009E2796" w:rsidRPr="00442EA1" w:rsidRDefault="009E2796" w:rsidP="00F82FA8">
            <w:pPr>
              <w:ind w:left="1156"/>
              <w:contextualSpacing/>
              <w:rPr>
                <w:sz w:val="16"/>
                <w:szCs w:val="24"/>
              </w:rPr>
            </w:pPr>
            <w:r w:rsidRPr="00936C06">
              <w:rPr>
                <w:sz w:val="16"/>
                <w:szCs w:val="24"/>
              </w:rPr>
              <w:t>Doktor Öğretim Üyesi</w:t>
            </w:r>
          </w:p>
        </w:tc>
        <w:tc>
          <w:tcPr>
            <w:tcW w:w="2695" w:type="dxa"/>
            <w:tcBorders>
              <w:bottom w:val="single" w:sz="4" w:space="0" w:color="auto"/>
            </w:tcBorders>
          </w:tcPr>
          <w:p w14:paraId="06D57056" w14:textId="77777777" w:rsidR="009E2796" w:rsidRPr="00442EA1" w:rsidRDefault="009E2796" w:rsidP="00F82FA8">
            <w:pPr>
              <w:contextualSpacing/>
              <w:rPr>
                <w:sz w:val="16"/>
                <w:szCs w:val="24"/>
              </w:rPr>
            </w:pPr>
            <w:r w:rsidRPr="00277912">
              <w:rPr>
                <w:sz w:val="16"/>
                <w:szCs w:val="24"/>
              </w:rPr>
              <w:t>Veteriner Fakültesi</w:t>
            </w:r>
          </w:p>
        </w:tc>
        <w:tc>
          <w:tcPr>
            <w:tcW w:w="1837" w:type="dxa"/>
            <w:tcBorders>
              <w:bottom w:val="single" w:sz="4" w:space="0" w:color="auto"/>
            </w:tcBorders>
            <w:vAlign w:val="center"/>
          </w:tcPr>
          <w:p w14:paraId="45434CCA" w14:textId="77777777" w:rsidR="009E2796" w:rsidRPr="00442EA1" w:rsidRDefault="009E2796" w:rsidP="00F82FA8">
            <w:pPr>
              <w:contextualSpacing/>
              <w:rPr>
                <w:sz w:val="16"/>
                <w:szCs w:val="24"/>
              </w:rPr>
            </w:pPr>
            <w:r>
              <w:rPr>
                <w:sz w:val="16"/>
                <w:szCs w:val="24"/>
              </w:rPr>
              <w:t>2022- halen</w:t>
            </w:r>
          </w:p>
        </w:tc>
      </w:tr>
    </w:tbl>
    <w:p w14:paraId="226C6C7D"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4528"/>
        <w:gridCol w:w="2099"/>
        <w:gridCol w:w="2433"/>
      </w:tblGrid>
      <w:tr w:rsidR="009E2796" w:rsidRPr="00442EA1" w14:paraId="499937CE" w14:textId="77777777" w:rsidTr="00F82FA8">
        <w:tc>
          <w:tcPr>
            <w:tcW w:w="9062" w:type="dxa"/>
            <w:gridSpan w:val="3"/>
            <w:tcBorders>
              <w:top w:val="single" w:sz="18" w:space="0" w:color="auto"/>
            </w:tcBorders>
          </w:tcPr>
          <w:p w14:paraId="348ABD9E" w14:textId="77777777" w:rsidR="009E2796" w:rsidRPr="00442EA1" w:rsidRDefault="009E2796" w:rsidP="00F82FA8">
            <w:pPr>
              <w:contextualSpacing/>
              <w:jc w:val="both"/>
              <w:rPr>
                <w:sz w:val="20"/>
                <w:szCs w:val="24"/>
              </w:rPr>
            </w:pPr>
            <w:r w:rsidRPr="00442EA1">
              <w:rPr>
                <w:b/>
                <w:sz w:val="20"/>
                <w:szCs w:val="24"/>
              </w:rPr>
              <w:t xml:space="preserve">DİĞER İŞ DENEYİMİ </w:t>
            </w:r>
          </w:p>
        </w:tc>
      </w:tr>
      <w:tr w:rsidR="009E2796" w:rsidRPr="00442EA1" w14:paraId="546233C4" w14:textId="77777777" w:rsidTr="00F82FA8">
        <w:tc>
          <w:tcPr>
            <w:tcW w:w="4530" w:type="dxa"/>
          </w:tcPr>
          <w:p w14:paraId="15FEB8C6" w14:textId="77777777" w:rsidR="009E2796" w:rsidRPr="00442EA1" w:rsidRDefault="009E2796" w:rsidP="00F82FA8">
            <w:pPr>
              <w:contextualSpacing/>
              <w:jc w:val="both"/>
              <w:rPr>
                <w:sz w:val="16"/>
                <w:szCs w:val="24"/>
              </w:rPr>
            </w:pPr>
            <w:r w:rsidRPr="00442EA1">
              <w:rPr>
                <w:sz w:val="16"/>
                <w:szCs w:val="24"/>
              </w:rPr>
              <w:t>Çalışılan Kurum /işletme</w:t>
            </w:r>
          </w:p>
        </w:tc>
        <w:tc>
          <w:tcPr>
            <w:tcW w:w="2099" w:type="dxa"/>
          </w:tcPr>
          <w:p w14:paraId="68033CB9" w14:textId="77777777" w:rsidR="009E2796" w:rsidRPr="00442EA1" w:rsidRDefault="009E2796" w:rsidP="00F82FA8">
            <w:pPr>
              <w:contextualSpacing/>
              <w:jc w:val="both"/>
              <w:rPr>
                <w:sz w:val="16"/>
                <w:szCs w:val="24"/>
              </w:rPr>
            </w:pPr>
            <w:r w:rsidRPr="00442EA1">
              <w:rPr>
                <w:sz w:val="16"/>
                <w:szCs w:val="24"/>
              </w:rPr>
              <w:t>Çalışma süresi</w:t>
            </w:r>
          </w:p>
        </w:tc>
        <w:tc>
          <w:tcPr>
            <w:tcW w:w="2433" w:type="dxa"/>
          </w:tcPr>
          <w:p w14:paraId="5F3D7945" w14:textId="77777777" w:rsidR="009E2796" w:rsidRPr="00442EA1" w:rsidRDefault="009E2796" w:rsidP="00F82FA8">
            <w:pPr>
              <w:contextualSpacing/>
              <w:jc w:val="both"/>
              <w:rPr>
                <w:sz w:val="16"/>
                <w:szCs w:val="24"/>
              </w:rPr>
            </w:pPr>
            <w:r w:rsidRPr="00442EA1">
              <w:rPr>
                <w:sz w:val="16"/>
                <w:szCs w:val="24"/>
              </w:rPr>
              <w:t>Pozisyon/Unvan</w:t>
            </w:r>
          </w:p>
        </w:tc>
      </w:tr>
      <w:tr w:rsidR="009E2796" w:rsidRPr="00442EA1" w14:paraId="3CF13C5E" w14:textId="77777777" w:rsidTr="00F82FA8">
        <w:tc>
          <w:tcPr>
            <w:tcW w:w="4530" w:type="dxa"/>
          </w:tcPr>
          <w:p w14:paraId="5668CF07" w14:textId="77777777" w:rsidR="009E2796" w:rsidRPr="00442EA1" w:rsidRDefault="009E2796" w:rsidP="00F82FA8">
            <w:pPr>
              <w:contextualSpacing/>
              <w:jc w:val="both"/>
              <w:rPr>
                <w:sz w:val="16"/>
                <w:szCs w:val="24"/>
              </w:rPr>
            </w:pPr>
            <w:r>
              <w:rPr>
                <w:sz w:val="16"/>
                <w:szCs w:val="24"/>
              </w:rPr>
              <w:t>Van Yüzüncü Yıl Üniversitesi</w:t>
            </w:r>
          </w:p>
        </w:tc>
        <w:tc>
          <w:tcPr>
            <w:tcW w:w="2099" w:type="dxa"/>
          </w:tcPr>
          <w:p w14:paraId="0DDB1DCE" w14:textId="77777777" w:rsidR="009E2796" w:rsidRPr="00442EA1" w:rsidRDefault="009E2796" w:rsidP="00F82FA8">
            <w:pPr>
              <w:contextualSpacing/>
              <w:jc w:val="both"/>
              <w:rPr>
                <w:sz w:val="16"/>
                <w:szCs w:val="24"/>
              </w:rPr>
            </w:pPr>
            <w:r>
              <w:rPr>
                <w:sz w:val="16"/>
                <w:szCs w:val="24"/>
              </w:rPr>
              <w:t>2 yıl 3 ay</w:t>
            </w:r>
          </w:p>
        </w:tc>
        <w:tc>
          <w:tcPr>
            <w:tcW w:w="2433" w:type="dxa"/>
          </w:tcPr>
          <w:p w14:paraId="2A132EA5" w14:textId="77777777" w:rsidR="009E2796" w:rsidRPr="00442EA1" w:rsidRDefault="009E2796" w:rsidP="00F82FA8">
            <w:pPr>
              <w:contextualSpacing/>
              <w:jc w:val="both"/>
              <w:rPr>
                <w:sz w:val="16"/>
                <w:szCs w:val="24"/>
              </w:rPr>
            </w:pPr>
            <w:r>
              <w:rPr>
                <w:sz w:val="16"/>
                <w:szCs w:val="24"/>
              </w:rPr>
              <w:t>Veteriner Hekim</w:t>
            </w:r>
          </w:p>
        </w:tc>
      </w:tr>
    </w:tbl>
    <w:p w14:paraId="0DA5C67B"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5"/>
        <w:gridCol w:w="1672"/>
        <w:gridCol w:w="5273"/>
        <w:gridCol w:w="1270"/>
      </w:tblGrid>
      <w:tr w:rsidR="009E2796" w:rsidRPr="00442EA1" w14:paraId="6A03D835" w14:textId="77777777" w:rsidTr="00F82FA8">
        <w:tc>
          <w:tcPr>
            <w:tcW w:w="9062" w:type="dxa"/>
            <w:gridSpan w:val="4"/>
            <w:tcBorders>
              <w:top w:val="single" w:sz="18" w:space="0" w:color="auto"/>
            </w:tcBorders>
          </w:tcPr>
          <w:p w14:paraId="2BBC187A" w14:textId="77777777" w:rsidR="009E2796" w:rsidRPr="00442EA1" w:rsidRDefault="009E2796" w:rsidP="00F82FA8">
            <w:pPr>
              <w:contextualSpacing/>
              <w:jc w:val="both"/>
              <w:rPr>
                <w:sz w:val="20"/>
                <w:szCs w:val="24"/>
              </w:rPr>
            </w:pPr>
            <w:r w:rsidRPr="00442EA1">
              <w:rPr>
                <w:b/>
                <w:sz w:val="20"/>
                <w:szCs w:val="24"/>
              </w:rPr>
              <w:t xml:space="preserve">DANIŞMANLIKLAR </w:t>
            </w:r>
          </w:p>
        </w:tc>
      </w:tr>
      <w:tr w:rsidR="009E2796" w:rsidRPr="00442EA1" w14:paraId="2D9E3D65" w14:textId="77777777" w:rsidTr="00F82FA8">
        <w:tc>
          <w:tcPr>
            <w:tcW w:w="846" w:type="dxa"/>
          </w:tcPr>
          <w:p w14:paraId="308A6BEE" w14:textId="77777777" w:rsidR="009E2796" w:rsidRPr="00442EA1" w:rsidRDefault="009E2796" w:rsidP="00F82FA8">
            <w:pPr>
              <w:contextualSpacing/>
              <w:jc w:val="center"/>
              <w:rPr>
                <w:b/>
                <w:sz w:val="16"/>
                <w:szCs w:val="24"/>
              </w:rPr>
            </w:pPr>
            <w:r w:rsidRPr="00442EA1">
              <w:rPr>
                <w:b/>
                <w:sz w:val="16"/>
                <w:szCs w:val="24"/>
              </w:rPr>
              <w:t>Yıl</w:t>
            </w:r>
          </w:p>
        </w:tc>
        <w:tc>
          <w:tcPr>
            <w:tcW w:w="1672" w:type="dxa"/>
          </w:tcPr>
          <w:p w14:paraId="495B5AE8" w14:textId="77777777" w:rsidR="009E2796" w:rsidRPr="00442EA1" w:rsidRDefault="009E2796" w:rsidP="00F82FA8">
            <w:pPr>
              <w:contextualSpacing/>
              <w:jc w:val="center"/>
              <w:rPr>
                <w:b/>
                <w:sz w:val="16"/>
                <w:szCs w:val="24"/>
              </w:rPr>
            </w:pPr>
            <w:r w:rsidRPr="00442EA1">
              <w:rPr>
                <w:b/>
                <w:sz w:val="16"/>
                <w:szCs w:val="24"/>
              </w:rPr>
              <w:t>Yüksek Lisans/ Doktora</w:t>
            </w:r>
          </w:p>
        </w:tc>
        <w:tc>
          <w:tcPr>
            <w:tcW w:w="5274" w:type="dxa"/>
          </w:tcPr>
          <w:p w14:paraId="50BB6121" w14:textId="77777777" w:rsidR="009E2796" w:rsidRPr="00442EA1" w:rsidRDefault="009E2796" w:rsidP="00F82FA8">
            <w:pPr>
              <w:contextualSpacing/>
              <w:jc w:val="center"/>
              <w:rPr>
                <w:b/>
                <w:sz w:val="16"/>
                <w:szCs w:val="24"/>
              </w:rPr>
            </w:pPr>
            <w:r w:rsidRPr="00442EA1">
              <w:rPr>
                <w:b/>
                <w:sz w:val="16"/>
                <w:szCs w:val="24"/>
              </w:rPr>
              <w:t>Tez Adı</w:t>
            </w:r>
          </w:p>
        </w:tc>
        <w:tc>
          <w:tcPr>
            <w:tcW w:w="1270" w:type="dxa"/>
            <w:vAlign w:val="center"/>
          </w:tcPr>
          <w:p w14:paraId="3F8A0994" w14:textId="77777777" w:rsidR="009E2796" w:rsidRPr="00442EA1" w:rsidRDefault="009E2796" w:rsidP="00F82FA8">
            <w:pPr>
              <w:contextualSpacing/>
              <w:jc w:val="center"/>
              <w:rPr>
                <w:b/>
                <w:sz w:val="16"/>
                <w:szCs w:val="24"/>
              </w:rPr>
            </w:pPr>
            <w:r w:rsidRPr="00442EA1">
              <w:rPr>
                <w:b/>
                <w:sz w:val="16"/>
                <w:szCs w:val="24"/>
              </w:rPr>
              <w:t>Bitiş Tarihi</w:t>
            </w:r>
          </w:p>
        </w:tc>
      </w:tr>
      <w:tr w:rsidR="009E2796" w:rsidRPr="00442EA1" w14:paraId="5C6DA67E" w14:textId="77777777" w:rsidTr="00F82FA8">
        <w:tc>
          <w:tcPr>
            <w:tcW w:w="846" w:type="dxa"/>
            <w:vAlign w:val="center"/>
          </w:tcPr>
          <w:p w14:paraId="2AA6223C" w14:textId="77777777" w:rsidR="009E2796" w:rsidRPr="00442EA1" w:rsidRDefault="009E2796" w:rsidP="00F82FA8">
            <w:pPr>
              <w:contextualSpacing/>
              <w:jc w:val="center"/>
              <w:rPr>
                <w:sz w:val="16"/>
                <w:szCs w:val="24"/>
              </w:rPr>
            </w:pPr>
            <w:r>
              <w:rPr>
                <w:sz w:val="16"/>
                <w:szCs w:val="24"/>
              </w:rPr>
              <w:t>2024</w:t>
            </w:r>
          </w:p>
        </w:tc>
        <w:tc>
          <w:tcPr>
            <w:tcW w:w="1672" w:type="dxa"/>
            <w:vAlign w:val="center"/>
          </w:tcPr>
          <w:p w14:paraId="427C29C5" w14:textId="77777777" w:rsidR="009E2796" w:rsidRPr="00442EA1" w:rsidRDefault="009E2796" w:rsidP="00F82FA8">
            <w:pPr>
              <w:contextualSpacing/>
              <w:jc w:val="center"/>
              <w:rPr>
                <w:sz w:val="16"/>
                <w:szCs w:val="24"/>
              </w:rPr>
            </w:pPr>
            <w:r>
              <w:rPr>
                <w:sz w:val="16"/>
                <w:szCs w:val="24"/>
              </w:rPr>
              <w:t>Yüksek Lisans</w:t>
            </w:r>
          </w:p>
        </w:tc>
        <w:tc>
          <w:tcPr>
            <w:tcW w:w="5274" w:type="dxa"/>
          </w:tcPr>
          <w:p w14:paraId="305B3978" w14:textId="77777777" w:rsidR="009E2796" w:rsidRPr="00442EA1" w:rsidRDefault="009E2796" w:rsidP="00F82FA8">
            <w:pPr>
              <w:contextualSpacing/>
              <w:jc w:val="both"/>
              <w:rPr>
                <w:sz w:val="16"/>
                <w:szCs w:val="24"/>
              </w:rPr>
            </w:pPr>
            <w:r w:rsidRPr="00C600FB">
              <w:rPr>
                <w:sz w:val="16"/>
                <w:szCs w:val="24"/>
              </w:rPr>
              <w:t xml:space="preserve">Kedilerde Sistemik Hastalıklara Bağlı </w:t>
            </w:r>
            <w:proofErr w:type="spellStart"/>
            <w:r w:rsidRPr="00C600FB">
              <w:rPr>
                <w:sz w:val="16"/>
                <w:szCs w:val="24"/>
              </w:rPr>
              <w:t>Fundus</w:t>
            </w:r>
            <w:proofErr w:type="spellEnd"/>
            <w:r w:rsidRPr="00C600FB">
              <w:rPr>
                <w:sz w:val="16"/>
                <w:szCs w:val="24"/>
              </w:rPr>
              <w:t xml:space="preserve"> Değişikliklerinin Klinik İncelemesi: Prospektif Bir Çalışma</w:t>
            </w:r>
          </w:p>
        </w:tc>
        <w:tc>
          <w:tcPr>
            <w:tcW w:w="1270" w:type="dxa"/>
            <w:vAlign w:val="center"/>
          </w:tcPr>
          <w:p w14:paraId="36B86E56" w14:textId="77777777" w:rsidR="009E2796" w:rsidRPr="00442EA1" w:rsidRDefault="009E2796" w:rsidP="00F82FA8">
            <w:pPr>
              <w:contextualSpacing/>
              <w:jc w:val="center"/>
              <w:rPr>
                <w:sz w:val="16"/>
                <w:szCs w:val="24"/>
              </w:rPr>
            </w:pPr>
            <w:r>
              <w:rPr>
                <w:sz w:val="16"/>
                <w:szCs w:val="24"/>
              </w:rPr>
              <w:t>Devam ediyor</w:t>
            </w:r>
          </w:p>
        </w:tc>
      </w:tr>
    </w:tbl>
    <w:p w14:paraId="75991406"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6"/>
        <w:gridCol w:w="1984"/>
        <w:gridCol w:w="284"/>
        <w:gridCol w:w="2663"/>
        <w:gridCol w:w="3283"/>
      </w:tblGrid>
      <w:tr w:rsidR="009E2796" w:rsidRPr="00442EA1" w14:paraId="44748105" w14:textId="77777777" w:rsidTr="00F82FA8">
        <w:tc>
          <w:tcPr>
            <w:tcW w:w="9062" w:type="dxa"/>
            <w:gridSpan w:val="5"/>
            <w:tcBorders>
              <w:top w:val="single" w:sz="18" w:space="0" w:color="auto"/>
            </w:tcBorders>
          </w:tcPr>
          <w:p w14:paraId="0CA22BBC" w14:textId="77777777" w:rsidR="009E2796" w:rsidRPr="00442EA1" w:rsidRDefault="009E2796" w:rsidP="00F82FA8">
            <w:pPr>
              <w:contextualSpacing/>
              <w:jc w:val="both"/>
              <w:rPr>
                <w:sz w:val="20"/>
                <w:szCs w:val="24"/>
              </w:rPr>
            </w:pPr>
            <w:r w:rsidRPr="00442EA1">
              <w:rPr>
                <w:b/>
                <w:sz w:val="20"/>
                <w:szCs w:val="24"/>
              </w:rPr>
              <w:t xml:space="preserve">PATENTLER /ÖDÜLLER </w:t>
            </w:r>
          </w:p>
        </w:tc>
      </w:tr>
      <w:tr w:rsidR="009E2796" w:rsidRPr="00442EA1" w14:paraId="36E4513F" w14:textId="77777777" w:rsidTr="00F82FA8">
        <w:tc>
          <w:tcPr>
            <w:tcW w:w="846" w:type="dxa"/>
          </w:tcPr>
          <w:p w14:paraId="44867FB9" w14:textId="77777777" w:rsidR="009E2796" w:rsidRPr="00442EA1" w:rsidRDefault="009E2796" w:rsidP="00F82FA8">
            <w:pPr>
              <w:contextualSpacing/>
              <w:jc w:val="center"/>
              <w:rPr>
                <w:b/>
                <w:sz w:val="16"/>
                <w:szCs w:val="24"/>
              </w:rPr>
            </w:pPr>
            <w:r w:rsidRPr="00442EA1">
              <w:rPr>
                <w:b/>
                <w:sz w:val="16"/>
                <w:szCs w:val="24"/>
              </w:rPr>
              <w:t>Yıl</w:t>
            </w:r>
          </w:p>
        </w:tc>
        <w:tc>
          <w:tcPr>
            <w:tcW w:w="1984" w:type="dxa"/>
          </w:tcPr>
          <w:p w14:paraId="76DEAD0D" w14:textId="77777777" w:rsidR="009E2796" w:rsidRPr="00442EA1" w:rsidRDefault="009E2796" w:rsidP="00F82FA8">
            <w:pPr>
              <w:contextualSpacing/>
              <w:jc w:val="center"/>
              <w:rPr>
                <w:b/>
                <w:sz w:val="16"/>
                <w:szCs w:val="24"/>
              </w:rPr>
            </w:pPr>
            <w:r w:rsidRPr="00442EA1">
              <w:rPr>
                <w:b/>
                <w:sz w:val="16"/>
                <w:szCs w:val="24"/>
              </w:rPr>
              <w:t>Patent / Ödül Adı</w:t>
            </w:r>
          </w:p>
        </w:tc>
        <w:tc>
          <w:tcPr>
            <w:tcW w:w="2948" w:type="dxa"/>
            <w:gridSpan w:val="2"/>
          </w:tcPr>
          <w:p w14:paraId="57A1CB8D" w14:textId="77777777" w:rsidR="009E2796" w:rsidRPr="00442EA1" w:rsidRDefault="009E2796" w:rsidP="00F82FA8">
            <w:pPr>
              <w:contextualSpacing/>
              <w:jc w:val="center"/>
              <w:rPr>
                <w:sz w:val="16"/>
                <w:szCs w:val="24"/>
              </w:rPr>
            </w:pPr>
            <w:r w:rsidRPr="00442EA1">
              <w:rPr>
                <w:b/>
                <w:sz w:val="16"/>
                <w:szCs w:val="24"/>
              </w:rPr>
              <w:t xml:space="preserve">Alan </w:t>
            </w:r>
          </w:p>
        </w:tc>
        <w:tc>
          <w:tcPr>
            <w:tcW w:w="3284" w:type="dxa"/>
          </w:tcPr>
          <w:p w14:paraId="750AB590" w14:textId="77777777" w:rsidR="009E2796" w:rsidRPr="00442EA1" w:rsidRDefault="009E2796" w:rsidP="00F82FA8">
            <w:pPr>
              <w:contextualSpacing/>
              <w:jc w:val="center"/>
              <w:rPr>
                <w:b/>
                <w:sz w:val="16"/>
                <w:szCs w:val="24"/>
              </w:rPr>
            </w:pPr>
            <w:r w:rsidRPr="00442EA1">
              <w:rPr>
                <w:b/>
                <w:sz w:val="16"/>
                <w:szCs w:val="24"/>
              </w:rPr>
              <w:t>Kurum</w:t>
            </w:r>
          </w:p>
        </w:tc>
      </w:tr>
      <w:tr w:rsidR="009E2796" w:rsidRPr="00442EA1" w14:paraId="4C4DAD0F" w14:textId="77777777" w:rsidTr="00F82FA8">
        <w:tc>
          <w:tcPr>
            <w:tcW w:w="846" w:type="dxa"/>
            <w:vAlign w:val="center"/>
          </w:tcPr>
          <w:p w14:paraId="700DA225" w14:textId="77777777" w:rsidR="009E2796" w:rsidRPr="00442EA1" w:rsidRDefault="009E2796" w:rsidP="00F82FA8">
            <w:pPr>
              <w:contextualSpacing/>
              <w:jc w:val="center"/>
              <w:rPr>
                <w:sz w:val="16"/>
                <w:szCs w:val="24"/>
              </w:rPr>
            </w:pPr>
            <w:r>
              <w:rPr>
                <w:sz w:val="16"/>
                <w:szCs w:val="24"/>
              </w:rPr>
              <w:t>2022</w:t>
            </w:r>
          </w:p>
        </w:tc>
        <w:tc>
          <w:tcPr>
            <w:tcW w:w="2268" w:type="dxa"/>
            <w:gridSpan w:val="2"/>
            <w:vAlign w:val="center"/>
          </w:tcPr>
          <w:p w14:paraId="5612517D" w14:textId="77777777" w:rsidR="009E2796" w:rsidRPr="00442EA1" w:rsidRDefault="009E2796" w:rsidP="00F82FA8">
            <w:pPr>
              <w:contextualSpacing/>
              <w:jc w:val="both"/>
              <w:rPr>
                <w:sz w:val="16"/>
                <w:szCs w:val="24"/>
              </w:rPr>
            </w:pPr>
            <w:r w:rsidRPr="00F45155">
              <w:rPr>
                <w:sz w:val="16"/>
                <w:szCs w:val="24"/>
              </w:rPr>
              <w:t>En Başarılı Sözlü Tebliğ Ödülü</w:t>
            </w:r>
          </w:p>
        </w:tc>
        <w:tc>
          <w:tcPr>
            <w:tcW w:w="2664" w:type="dxa"/>
            <w:vAlign w:val="center"/>
          </w:tcPr>
          <w:p w14:paraId="17CCFF8E" w14:textId="77777777" w:rsidR="009E2796" w:rsidRPr="00442EA1" w:rsidRDefault="009E2796" w:rsidP="00F82FA8">
            <w:pPr>
              <w:contextualSpacing/>
              <w:jc w:val="center"/>
              <w:rPr>
                <w:sz w:val="16"/>
                <w:szCs w:val="24"/>
              </w:rPr>
            </w:pPr>
            <w:r>
              <w:rPr>
                <w:sz w:val="16"/>
                <w:szCs w:val="24"/>
              </w:rPr>
              <w:t>Veteriner Cerrahi</w:t>
            </w:r>
          </w:p>
        </w:tc>
        <w:tc>
          <w:tcPr>
            <w:tcW w:w="3284" w:type="dxa"/>
            <w:vAlign w:val="center"/>
          </w:tcPr>
          <w:p w14:paraId="2E74A794" w14:textId="77777777" w:rsidR="009E2796" w:rsidRPr="00442EA1" w:rsidRDefault="009E2796" w:rsidP="00F82FA8">
            <w:pPr>
              <w:contextualSpacing/>
              <w:jc w:val="center"/>
              <w:rPr>
                <w:sz w:val="16"/>
                <w:szCs w:val="24"/>
              </w:rPr>
            </w:pPr>
            <w:r w:rsidRPr="00F45155">
              <w:rPr>
                <w:sz w:val="16"/>
                <w:szCs w:val="24"/>
              </w:rPr>
              <w:t>Veteriner Cerrahi Derneği</w:t>
            </w:r>
          </w:p>
        </w:tc>
      </w:tr>
    </w:tbl>
    <w:p w14:paraId="5AF4FF8D"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3114"/>
        <w:gridCol w:w="2698"/>
        <w:gridCol w:w="3248"/>
      </w:tblGrid>
      <w:tr w:rsidR="009E2796" w:rsidRPr="00442EA1" w14:paraId="0CECA1A0" w14:textId="77777777" w:rsidTr="00F82FA8">
        <w:tc>
          <w:tcPr>
            <w:tcW w:w="9062" w:type="dxa"/>
            <w:gridSpan w:val="3"/>
            <w:tcBorders>
              <w:top w:val="single" w:sz="18" w:space="0" w:color="auto"/>
            </w:tcBorders>
          </w:tcPr>
          <w:p w14:paraId="03FC9BAB" w14:textId="77777777" w:rsidR="009E2796" w:rsidRPr="00442EA1" w:rsidRDefault="009E2796" w:rsidP="00F82FA8">
            <w:pPr>
              <w:contextualSpacing/>
              <w:jc w:val="both"/>
              <w:rPr>
                <w:sz w:val="20"/>
                <w:szCs w:val="24"/>
              </w:rPr>
            </w:pPr>
            <w:r w:rsidRPr="00442EA1">
              <w:rPr>
                <w:b/>
                <w:sz w:val="20"/>
                <w:szCs w:val="24"/>
              </w:rPr>
              <w:t>ÜYE OLUNAN MESLEKİ VE BİLİMSEL KURULUŞLAR</w:t>
            </w:r>
          </w:p>
        </w:tc>
      </w:tr>
      <w:tr w:rsidR="009E2796" w:rsidRPr="00442EA1" w14:paraId="0465ACD1" w14:textId="77777777" w:rsidTr="00F82FA8">
        <w:tc>
          <w:tcPr>
            <w:tcW w:w="3114" w:type="dxa"/>
          </w:tcPr>
          <w:p w14:paraId="6D013AEF" w14:textId="77777777" w:rsidR="009E2796" w:rsidRPr="00442EA1" w:rsidRDefault="009E2796" w:rsidP="00F82FA8">
            <w:pPr>
              <w:contextualSpacing/>
              <w:jc w:val="center"/>
              <w:rPr>
                <w:b/>
                <w:sz w:val="16"/>
                <w:szCs w:val="24"/>
              </w:rPr>
            </w:pPr>
            <w:r w:rsidRPr="00442EA1">
              <w:rPr>
                <w:b/>
                <w:sz w:val="16"/>
                <w:szCs w:val="24"/>
              </w:rPr>
              <w:lastRenderedPageBreak/>
              <w:t>Kurum / Kuruluş adı</w:t>
            </w:r>
          </w:p>
        </w:tc>
        <w:tc>
          <w:tcPr>
            <w:tcW w:w="2699" w:type="dxa"/>
          </w:tcPr>
          <w:p w14:paraId="633ECB6C" w14:textId="77777777" w:rsidR="009E2796" w:rsidRPr="00442EA1" w:rsidRDefault="009E2796" w:rsidP="00F82FA8">
            <w:pPr>
              <w:contextualSpacing/>
              <w:jc w:val="center"/>
              <w:rPr>
                <w:b/>
                <w:sz w:val="16"/>
                <w:szCs w:val="24"/>
              </w:rPr>
            </w:pPr>
            <w:r w:rsidRPr="00442EA1">
              <w:rPr>
                <w:b/>
                <w:sz w:val="16"/>
                <w:szCs w:val="24"/>
              </w:rPr>
              <w:t>Üye olunan yıl</w:t>
            </w:r>
          </w:p>
        </w:tc>
        <w:tc>
          <w:tcPr>
            <w:tcW w:w="3249" w:type="dxa"/>
          </w:tcPr>
          <w:p w14:paraId="7B0EDDF3" w14:textId="77777777" w:rsidR="009E2796" w:rsidRPr="00442EA1" w:rsidRDefault="009E2796" w:rsidP="00F82FA8">
            <w:pPr>
              <w:contextualSpacing/>
              <w:jc w:val="center"/>
              <w:rPr>
                <w:b/>
                <w:sz w:val="16"/>
                <w:szCs w:val="24"/>
              </w:rPr>
            </w:pPr>
            <w:r w:rsidRPr="00442EA1">
              <w:rPr>
                <w:b/>
                <w:sz w:val="16"/>
                <w:szCs w:val="24"/>
              </w:rPr>
              <w:t>Görev</w:t>
            </w:r>
          </w:p>
        </w:tc>
      </w:tr>
      <w:tr w:rsidR="009E2796" w:rsidRPr="00442EA1" w14:paraId="102013AF" w14:textId="77777777" w:rsidTr="00F82FA8">
        <w:tc>
          <w:tcPr>
            <w:tcW w:w="3114" w:type="dxa"/>
          </w:tcPr>
          <w:p w14:paraId="4BA37304" w14:textId="77777777" w:rsidR="009E2796" w:rsidRPr="00442EA1" w:rsidRDefault="009E2796" w:rsidP="00F82FA8">
            <w:pPr>
              <w:contextualSpacing/>
              <w:jc w:val="both"/>
              <w:rPr>
                <w:sz w:val="16"/>
                <w:szCs w:val="24"/>
              </w:rPr>
            </w:pPr>
            <w:r>
              <w:rPr>
                <w:sz w:val="16"/>
                <w:szCs w:val="24"/>
              </w:rPr>
              <w:t>Veteriner Cerrahi Derneği</w:t>
            </w:r>
          </w:p>
        </w:tc>
        <w:tc>
          <w:tcPr>
            <w:tcW w:w="2699" w:type="dxa"/>
          </w:tcPr>
          <w:p w14:paraId="588036EB" w14:textId="77777777" w:rsidR="009E2796" w:rsidRPr="00442EA1" w:rsidRDefault="009E2796" w:rsidP="00F82FA8">
            <w:pPr>
              <w:contextualSpacing/>
              <w:jc w:val="center"/>
              <w:rPr>
                <w:sz w:val="16"/>
                <w:szCs w:val="24"/>
              </w:rPr>
            </w:pPr>
            <w:r>
              <w:rPr>
                <w:sz w:val="16"/>
                <w:szCs w:val="24"/>
              </w:rPr>
              <w:t>2018</w:t>
            </w:r>
          </w:p>
        </w:tc>
        <w:tc>
          <w:tcPr>
            <w:tcW w:w="3249" w:type="dxa"/>
          </w:tcPr>
          <w:p w14:paraId="49C7C6BD" w14:textId="77777777" w:rsidR="009E2796" w:rsidRPr="00442EA1" w:rsidRDefault="009E2796" w:rsidP="00F82FA8">
            <w:pPr>
              <w:contextualSpacing/>
              <w:jc w:val="both"/>
              <w:rPr>
                <w:sz w:val="16"/>
                <w:szCs w:val="24"/>
              </w:rPr>
            </w:pPr>
            <w:r>
              <w:rPr>
                <w:sz w:val="16"/>
                <w:szCs w:val="24"/>
              </w:rPr>
              <w:t>Üye</w:t>
            </w:r>
          </w:p>
        </w:tc>
      </w:tr>
      <w:tr w:rsidR="009E2796" w:rsidRPr="00442EA1" w14:paraId="6A06E29E" w14:textId="77777777" w:rsidTr="00F82FA8">
        <w:tc>
          <w:tcPr>
            <w:tcW w:w="3114" w:type="dxa"/>
          </w:tcPr>
          <w:p w14:paraId="399FDDF1" w14:textId="77777777" w:rsidR="009E2796" w:rsidRPr="00442EA1" w:rsidRDefault="009E2796" w:rsidP="00F82FA8">
            <w:pPr>
              <w:contextualSpacing/>
              <w:rPr>
                <w:sz w:val="16"/>
                <w:szCs w:val="24"/>
              </w:rPr>
            </w:pPr>
            <w:r w:rsidRPr="00F45155">
              <w:rPr>
                <w:sz w:val="16"/>
                <w:szCs w:val="24"/>
              </w:rPr>
              <w:t>Afyonkarahisar Veteriner Hekimleri Odası</w:t>
            </w:r>
          </w:p>
        </w:tc>
        <w:tc>
          <w:tcPr>
            <w:tcW w:w="2699" w:type="dxa"/>
          </w:tcPr>
          <w:p w14:paraId="45123753" w14:textId="77777777" w:rsidR="009E2796" w:rsidRPr="00442EA1" w:rsidRDefault="009E2796" w:rsidP="00F82FA8">
            <w:pPr>
              <w:contextualSpacing/>
              <w:jc w:val="center"/>
              <w:rPr>
                <w:sz w:val="16"/>
                <w:szCs w:val="24"/>
              </w:rPr>
            </w:pPr>
            <w:r>
              <w:rPr>
                <w:sz w:val="16"/>
                <w:szCs w:val="24"/>
              </w:rPr>
              <w:t>2020</w:t>
            </w:r>
          </w:p>
        </w:tc>
        <w:tc>
          <w:tcPr>
            <w:tcW w:w="3249" w:type="dxa"/>
          </w:tcPr>
          <w:p w14:paraId="66E13DA5" w14:textId="77777777" w:rsidR="009E2796" w:rsidRPr="00442EA1" w:rsidRDefault="009E2796" w:rsidP="00F82FA8">
            <w:pPr>
              <w:contextualSpacing/>
              <w:jc w:val="both"/>
              <w:rPr>
                <w:sz w:val="16"/>
                <w:szCs w:val="24"/>
              </w:rPr>
            </w:pPr>
            <w:r w:rsidRPr="00115330">
              <w:rPr>
                <w:sz w:val="16"/>
                <w:szCs w:val="24"/>
              </w:rPr>
              <w:t>Üye</w:t>
            </w:r>
          </w:p>
        </w:tc>
      </w:tr>
      <w:tr w:rsidR="009E2796" w:rsidRPr="00442EA1" w14:paraId="3611BF53" w14:textId="77777777" w:rsidTr="00F82FA8">
        <w:tc>
          <w:tcPr>
            <w:tcW w:w="3114" w:type="dxa"/>
          </w:tcPr>
          <w:p w14:paraId="2530B505" w14:textId="77777777" w:rsidR="009E2796" w:rsidRPr="00442EA1" w:rsidRDefault="009E2796" w:rsidP="00F82FA8">
            <w:pPr>
              <w:contextualSpacing/>
              <w:rPr>
                <w:sz w:val="16"/>
                <w:szCs w:val="24"/>
              </w:rPr>
            </w:pPr>
            <w:r w:rsidRPr="00F45155">
              <w:rPr>
                <w:sz w:val="16"/>
                <w:szCs w:val="24"/>
              </w:rPr>
              <w:t>Veteriner Onkoloji Derneği</w:t>
            </w:r>
          </w:p>
        </w:tc>
        <w:tc>
          <w:tcPr>
            <w:tcW w:w="2699" w:type="dxa"/>
          </w:tcPr>
          <w:p w14:paraId="589D50B0" w14:textId="77777777" w:rsidR="009E2796" w:rsidRPr="00442EA1" w:rsidRDefault="009E2796" w:rsidP="00F82FA8">
            <w:pPr>
              <w:contextualSpacing/>
              <w:jc w:val="center"/>
              <w:rPr>
                <w:sz w:val="16"/>
                <w:szCs w:val="24"/>
              </w:rPr>
            </w:pPr>
            <w:r>
              <w:rPr>
                <w:sz w:val="16"/>
                <w:szCs w:val="24"/>
              </w:rPr>
              <w:t>2023</w:t>
            </w:r>
          </w:p>
        </w:tc>
        <w:tc>
          <w:tcPr>
            <w:tcW w:w="3249" w:type="dxa"/>
          </w:tcPr>
          <w:p w14:paraId="262D61E8" w14:textId="77777777" w:rsidR="009E2796" w:rsidRPr="00442EA1" w:rsidRDefault="009E2796" w:rsidP="00F82FA8">
            <w:pPr>
              <w:contextualSpacing/>
              <w:jc w:val="both"/>
              <w:rPr>
                <w:sz w:val="16"/>
                <w:szCs w:val="24"/>
              </w:rPr>
            </w:pPr>
            <w:r w:rsidRPr="00115330">
              <w:rPr>
                <w:sz w:val="16"/>
                <w:szCs w:val="24"/>
              </w:rPr>
              <w:t>Üye</w:t>
            </w:r>
          </w:p>
        </w:tc>
      </w:tr>
    </w:tbl>
    <w:p w14:paraId="61E595E9" w14:textId="77777777" w:rsidR="009E2796" w:rsidRPr="00442EA1" w:rsidRDefault="009E2796" w:rsidP="009E2796">
      <w:pPr>
        <w:tabs>
          <w:tab w:val="left" w:pos="3828"/>
        </w:tabs>
        <w:spacing w:after="0" w:line="240" w:lineRule="auto"/>
        <w:contextualSpacing/>
        <w:jc w:val="both"/>
        <w:rPr>
          <w:rFonts w:eastAsia="Times New Roman" w:cs="Times New Roman"/>
          <w:color w:val="FF0000"/>
          <w:sz w:val="14"/>
          <w:szCs w:val="24"/>
          <w:lang w:eastAsia="tr-TR"/>
        </w:rPr>
      </w:pPr>
    </w:p>
    <w:tbl>
      <w:tblPr>
        <w:tblStyle w:val="TabloKlavuzu"/>
        <w:tblW w:w="0" w:type="auto"/>
        <w:tblLook w:val="04A0" w:firstRow="1" w:lastRow="0" w:firstColumn="1" w:lastColumn="0" w:noHBand="0" w:noVBand="1"/>
      </w:tblPr>
      <w:tblGrid>
        <w:gridCol w:w="845"/>
        <w:gridCol w:w="4960"/>
        <w:gridCol w:w="1698"/>
        <w:gridCol w:w="1557"/>
      </w:tblGrid>
      <w:tr w:rsidR="009E2796" w:rsidRPr="00442EA1" w14:paraId="1EAB7FFB" w14:textId="77777777" w:rsidTr="00F82FA8">
        <w:tc>
          <w:tcPr>
            <w:tcW w:w="9062" w:type="dxa"/>
            <w:gridSpan w:val="4"/>
            <w:tcBorders>
              <w:top w:val="single" w:sz="18" w:space="0" w:color="auto"/>
            </w:tcBorders>
          </w:tcPr>
          <w:p w14:paraId="3FB505C7" w14:textId="77777777" w:rsidR="009E2796" w:rsidRPr="00442EA1" w:rsidRDefault="009E2796" w:rsidP="00F82FA8">
            <w:pPr>
              <w:contextualSpacing/>
              <w:jc w:val="both"/>
              <w:rPr>
                <w:sz w:val="20"/>
                <w:szCs w:val="24"/>
              </w:rPr>
            </w:pPr>
            <w:r w:rsidRPr="00442EA1">
              <w:rPr>
                <w:b/>
                <w:sz w:val="20"/>
                <w:szCs w:val="24"/>
              </w:rPr>
              <w:t xml:space="preserve">KURUMSAL VE MESLEKİ HİZMETLER (Görevler) </w:t>
            </w:r>
          </w:p>
        </w:tc>
      </w:tr>
      <w:tr w:rsidR="009E2796" w:rsidRPr="00442EA1" w14:paraId="204DB3EE" w14:textId="77777777" w:rsidTr="00F82FA8">
        <w:tc>
          <w:tcPr>
            <w:tcW w:w="846" w:type="dxa"/>
          </w:tcPr>
          <w:p w14:paraId="34598E1C" w14:textId="77777777" w:rsidR="009E2796" w:rsidRPr="00442EA1" w:rsidRDefault="009E2796" w:rsidP="00F82FA8">
            <w:pPr>
              <w:contextualSpacing/>
              <w:jc w:val="center"/>
              <w:rPr>
                <w:b/>
                <w:sz w:val="16"/>
                <w:szCs w:val="24"/>
              </w:rPr>
            </w:pPr>
            <w:r w:rsidRPr="00442EA1">
              <w:rPr>
                <w:b/>
                <w:sz w:val="16"/>
                <w:szCs w:val="24"/>
              </w:rPr>
              <w:t>Yıl</w:t>
            </w:r>
          </w:p>
        </w:tc>
        <w:tc>
          <w:tcPr>
            <w:tcW w:w="4961" w:type="dxa"/>
          </w:tcPr>
          <w:p w14:paraId="6AAD9E69" w14:textId="77777777" w:rsidR="009E2796" w:rsidRPr="00442EA1" w:rsidRDefault="009E2796" w:rsidP="00F82FA8">
            <w:pPr>
              <w:contextualSpacing/>
              <w:jc w:val="center"/>
              <w:rPr>
                <w:b/>
                <w:sz w:val="16"/>
                <w:szCs w:val="24"/>
              </w:rPr>
            </w:pPr>
            <w:r w:rsidRPr="00442EA1">
              <w:rPr>
                <w:b/>
                <w:sz w:val="16"/>
                <w:szCs w:val="24"/>
              </w:rPr>
              <w:t>Görev</w:t>
            </w:r>
          </w:p>
        </w:tc>
        <w:tc>
          <w:tcPr>
            <w:tcW w:w="1698" w:type="dxa"/>
          </w:tcPr>
          <w:p w14:paraId="21A324F9" w14:textId="77777777" w:rsidR="009E2796" w:rsidRPr="00442EA1" w:rsidRDefault="009E2796" w:rsidP="00F82FA8">
            <w:pPr>
              <w:contextualSpacing/>
              <w:jc w:val="center"/>
              <w:rPr>
                <w:b/>
                <w:sz w:val="16"/>
                <w:szCs w:val="24"/>
              </w:rPr>
            </w:pPr>
            <w:r w:rsidRPr="00442EA1">
              <w:rPr>
                <w:b/>
                <w:sz w:val="16"/>
                <w:szCs w:val="24"/>
              </w:rPr>
              <w:t>Başlangıç tarihi</w:t>
            </w:r>
          </w:p>
        </w:tc>
        <w:tc>
          <w:tcPr>
            <w:tcW w:w="1557" w:type="dxa"/>
          </w:tcPr>
          <w:p w14:paraId="0ACE1D7B" w14:textId="77777777" w:rsidR="009E2796" w:rsidRPr="00442EA1" w:rsidRDefault="009E2796" w:rsidP="00F82FA8">
            <w:pPr>
              <w:contextualSpacing/>
              <w:jc w:val="center"/>
              <w:rPr>
                <w:b/>
                <w:sz w:val="16"/>
                <w:szCs w:val="24"/>
              </w:rPr>
            </w:pPr>
            <w:r w:rsidRPr="00442EA1">
              <w:rPr>
                <w:b/>
                <w:sz w:val="16"/>
                <w:szCs w:val="24"/>
              </w:rPr>
              <w:t>Bitiş Tarihi</w:t>
            </w:r>
          </w:p>
        </w:tc>
      </w:tr>
      <w:tr w:rsidR="009E2796" w:rsidRPr="00442EA1" w14:paraId="2492F9E3" w14:textId="77777777" w:rsidTr="00F82FA8">
        <w:tc>
          <w:tcPr>
            <w:tcW w:w="846" w:type="dxa"/>
            <w:vAlign w:val="center"/>
          </w:tcPr>
          <w:p w14:paraId="5FFC666F" w14:textId="77777777" w:rsidR="009E2796" w:rsidRPr="00442EA1" w:rsidRDefault="009E2796" w:rsidP="00F82FA8">
            <w:pPr>
              <w:contextualSpacing/>
              <w:jc w:val="center"/>
              <w:rPr>
                <w:sz w:val="16"/>
                <w:szCs w:val="24"/>
              </w:rPr>
            </w:pPr>
            <w:r>
              <w:rPr>
                <w:sz w:val="16"/>
                <w:szCs w:val="24"/>
              </w:rPr>
              <w:t>2023</w:t>
            </w:r>
          </w:p>
        </w:tc>
        <w:tc>
          <w:tcPr>
            <w:tcW w:w="4961" w:type="dxa"/>
          </w:tcPr>
          <w:p w14:paraId="70F29A45" w14:textId="77777777" w:rsidR="009E2796" w:rsidRPr="00442EA1" w:rsidRDefault="009E2796" w:rsidP="00F82FA8">
            <w:pPr>
              <w:contextualSpacing/>
              <w:jc w:val="both"/>
              <w:rPr>
                <w:sz w:val="16"/>
                <w:szCs w:val="24"/>
              </w:rPr>
            </w:pPr>
            <w:r w:rsidRPr="00720BF0">
              <w:rPr>
                <w:sz w:val="16"/>
                <w:szCs w:val="24"/>
              </w:rPr>
              <w:t>Afyon Kocatepe Üniversitesi Yaban Hayatı Kurtarma Rehabilitasyon Eğitim Uygulama ve Araştırma Mer</w:t>
            </w:r>
            <w:r>
              <w:rPr>
                <w:sz w:val="16"/>
                <w:szCs w:val="24"/>
              </w:rPr>
              <w:t>kezi- Merkez Müdürü Yardımcısı</w:t>
            </w:r>
          </w:p>
        </w:tc>
        <w:tc>
          <w:tcPr>
            <w:tcW w:w="1698" w:type="dxa"/>
            <w:vAlign w:val="center"/>
          </w:tcPr>
          <w:p w14:paraId="26154320" w14:textId="77777777" w:rsidR="009E2796" w:rsidRPr="00442EA1" w:rsidRDefault="009E2796" w:rsidP="00F82FA8">
            <w:pPr>
              <w:contextualSpacing/>
              <w:jc w:val="center"/>
              <w:rPr>
                <w:sz w:val="16"/>
                <w:szCs w:val="24"/>
              </w:rPr>
            </w:pPr>
            <w:r>
              <w:rPr>
                <w:sz w:val="16"/>
                <w:szCs w:val="24"/>
              </w:rPr>
              <w:t>2023</w:t>
            </w:r>
          </w:p>
        </w:tc>
        <w:tc>
          <w:tcPr>
            <w:tcW w:w="1557" w:type="dxa"/>
            <w:vAlign w:val="center"/>
          </w:tcPr>
          <w:p w14:paraId="18BCF86C" w14:textId="77777777" w:rsidR="009E2796" w:rsidRPr="00442EA1" w:rsidRDefault="009E2796" w:rsidP="00F82FA8">
            <w:pPr>
              <w:contextualSpacing/>
              <w:jc w:val="center"/>
              <w:rPr>
                <w:sz w:val="16"/>
                <w:szCs w:val="24"/>
              </w:rPr>
            </w:pPr>
            <w:r>
              <w:rPr>
                <w:sz w:val="16"/>
                <w:szCs w:val="24"/>
              </w:rPr>
              <w:t>2023</w:t>
            </w:r>
          </w:p>
        </w:tc>
      </w:tr>
      <w:tr w:rsidR="009E2796" w:rsidRPr="00442EA1" w14:paraId="2ADDB766" w14:textId="77777777" w:rsidTr="00F82FA8">
        <w:tc>
          <w:tcPr>
            <w:tcW w:w="846" w:type="dxa"/>
            <w:vAlign w:val="center"/>
          </w:tcPr>
          <w:p w14:paraId="35894B36" w14:textId="77777777" w:rsidR="009E2796" w:rsidRPr="00442EA1" w:rsidRDefault="009E2796" w:rsidP="00F82FA8">
            <w:pPr>
              <w:contextualSpacing/>
              <w:jc w:val="center"/>
              <w:rPr>
                <w:sz w:val="16"/>
                <w:szCs w:val="24"/>
              </w:rPr>
            </w:pPr>
            <w:r>
              <w:rPr>
                <w:sz w:val="16"/>
                <w:szCs w:val="24"/>
              </w:rPr>
              <w:t>2023</w:t>
            </w:r>
          </w:p>
        </w:tc>
        <w:tc>
          <w:tcPr>
            <w:tcW w:w="4961" w:type="dxa"/>
          </w:tcPr>
          <w:p w14:paraId="6F1736F9" w14:textId="77777777" w:rsidR="009E2796" w:rsidRPr="00442EA1" w:rsidRDefault="009E2796" w:rsidP="00F82FA8">
            <w:pPr>
              <w:contextualSpacing/>
              <w:jc w:val="both"/>
              <w:rPr>
                <w:sz w:val="16"/>
                <w:szCs w:val="24"/>
              </w:rPr>
            </w:pPr>
            <w:r w:rsidRPr="00720BF0">
              <w:rPr>
                <w:sz w:val="16"/>
                <w:szCs w:val="24"/>
              </w:rPr>
              <w:t>Afyon Kocatepe Üniversitesi Veteriner Sağlık Uygulama ve Araştırma Merkezi- Merkez Müdürü Yardımcısı</w:t>
            </w:r>
          </w:p>
        </w:tc>
        <w:tc>
          <w:tcPr>
            <w:tcW w:w="1698" w:type="dxa"/>
            <w:vAlign w:val="center"/>
          </w:tcPr>
          <w:p w14:paraId="68A4DEEC" w14:textId="77777777" w:rsidR="009E2796" w:rsidRPr="00442EA1" w:rsidRDefault="009E2796" w:rsidP="00F82FA8">
            <w:pPr>
              <w:contextualSpacing/>
              <w:jc w:val="center"/>
              <w:rPr>
                <w:sz w:val="16"/>
                <w:szCs w:val="24"/>
              </w:rPr>
            </w:pPr>
            <w:r>
              <w:rPr>
                <w:sz w:val="16"/>
                <w:szCs w:val="24"/>
              </w:rPr>
              <w:t>2023</w:t>
            </w:r>
          </w:p>
        </w:tc>
        <w:tc>
          <w:tcPr>
            <w:tcW w:w="1557" w:type="dxa"/>
            <w:vAlign w:val="center"/>
          </w:tcPr>
          <w:p w14:paraId="1808F64D" w14:textId="77777777" w:rsidR="009E2796" w:rsidRPr="00442EA1" w:rsidRDefault="009E2796" w:rsidP="00F82FA8">
            <w:pPr>
              <w:contextualSpacing/>
              <w:jc w:val="center"/>
              <w:rPr>
                <w:sz w:val="16"/>
                <w:szCs w:val="24"/>
              </w:rPr>
            </w:pPr>
            <w:r>
              <w:rPr>
                <w:sz w:val="16"/>
                <w:szCs w:val="24"/>
              </w:rPr>
              <w:t>Devam ediyor</w:t>
            </w:r>
          </w:p>
        </w:tc>
      </w:tr>
      <w:tr w:rsidR="009E2796" w:rsidRPr="00442EA1" w14:paraId="22D9AE72" w14:textId="77777777" w:rsidTr="00F82FA8">
        <w:tc>
          <w:tcPr>
            <w:tcW w:w="846" w:type="dxa"/>
            <w:vAlign w:val="center"/>
          </w:tcPr>
          <w:p w14:paraId="16D18C37" w14:textId="77777777" w:rsidR="009E2796" w:rsidRPr="00442EA1" w:rsidRDefault="009E2796" w:rsidP="00F82FA8">
            <w:pPr>
              <w:contextualSpacing/>
              <w:jc w:val="center"/>
              <w:rPr>
                <w:sz w:val="16"/>
                <w:szCs w:val="24"/>
              </w:rPr>
            </w:pPr>
            <w:r>
              <w:rPr>
                <w:sz w:val="16"/>
                <w:szCs w:val="24"/>
              </w:rPr>
              <w:t>2024</w:t>
            </w:r>
          </w:p>
        </w:tc>
        <w:tc>
          <w:tcPr>
            <w:tcW w:w="4961" w:type="dxa"/>
          </w:tcPr>
          <w:p w14:paraId="7FFCCA61" w14:textId="77777777" w:rsidR="009E2796" w:rsidRPr="00442EA1" w:rsidRDefault="009E2796" w:rsidP="00F82FA8">
            <w:pPr>
              <w:contextualSpacing/>
              <w:jc w:val="both"/>
              <w:rPr>
                <w:sz w:val="16"/>
                <w:szCs w:val="24"/>
              </w:rPr>
            </w:pPr>
            <w:r w:rsidRPr="00720BF0">
              <w:rPr>
                <w:sz w:val="16"/>
                <w:szCs w:val="24"/>
              </w:rPr>
              <w:t>Kocatepe Veteriner Dergisi, Editör yardımcılığı</w:t>
            </w:r>
          </w:p>
        </w:tc>
        <w:tc>
          <w:tcPr>
            <w:tcW w:w="1698" w:type="dxa"/>
            <w:vAlign w:val="center"/>
          </w:tcPr>
          <w:p w14:paraId="1FECF87B" w14:textId="77777777" w:rsidR="009E2796" w:rsidRPr="00442EA1" w:rsidRDefault="009E2796" w:rsidP="00F82FA8">
            <w:pPr>
              <w:contextualSpacing/>
              <w:jc w:val="center"/>
              <w:rPr>
                <w:sz w:val="16"/>
                <w:szCs w:val="24"/>
              </w:rPr>
            </w:pPr>
            <w:r>
              <w:rPr>
                <w:sz w:val="16"/>
                <w:szCs w:val="24"/>
              </w:rPr>
              <w:t>2024</w:t>
            </w:r>
          </w:p>
        </w:tc>
        <w:tc>
          <w:tcPr>
            <w:tcW w:w="1557" w:type="dxa"/>
          </w:tcPr>
          <w:p w14:paraId="6105494B" w14:textId="77777777" w:rsidR="009E2796" w:rsidRPr="00442EA1" w:rsidRDefault="009E2796" w:rsidP="00F82FA8">
            <w:pPr>
              <w:contextualSpacing/>
              <w:jc w:val="center"/>
              <w:rPr>
                <w:sz w:val="16"/>
                <w:szCs w:val="24"/>
              </w:rPr>
            </w:pPr>
            <w:r w:rsidRPr="00C55024">
              <w:rPr>
                <w:sz w:val="16"/>
                <w:szCs w:val="24"/>
              </w:rPr>
              <w:t>Devam ediyor</w:t>
            </w:r>
          </w:p>
        </w:tc>
      </w:tr>
    </w:tbl>
    <w:p w14:paraId="140609FB" w14:textId="77777777" w:rsidR="009E2796"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u w:val="single"/>
          <w:lang w:eastAsia="tr-TR"/>
        </w:rPr>
      </w:pPr>
    </w:p>
    <w:p w14:paraId="46B9AF5C" w14:textId="77777777" w:rsidR="009E2796" w:rsidRPr="00981FDB"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u w:val="single"/>
          <w:lang w:eastAsia="tr-TR"/>
        </w:rPr>
        <w:t>SON BEŞ YILDAKİ</w:t>
      </w:r>
      <w:r w:rsidRPr="00442EA1">
        <w:rPr>
          <w:rFonts w:eastAsia="Times New Roman" w:cs="Times New Roman"/>
          <w:b/>
          <w:color w:val="0D0D0D" w:themeColor="text1" w:themeTint="F2"/>
          <w:sz w:val="20"/>
          <w:szCs w:val="24"/>
          <w:lang w:eastAsia="tr-TR"/>
        </w:rPr>
        <w:t xml:space="preserve"> BELLİ BAŞLI YAYINLAR</w:t>
      </w:r>
    </w:p>
    <w:p w14:paraId="5C8939B5"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A. Uluslararası Hakemli Dergilerde Yayımlanan Makaleler</w:t>
      </w:r>
    </w:p>
    <w:p w14:paraId="1777B411" w14:textId="77777777" w:rsidR="009E2796" w:rsidRPr="00BF7944" w:rsidRDefault="009E2796" w:rsidP="009E2796">
      <w:pPr>
        <w:spacing w:after="0" w:line="240" w:lineRule="auto"/>
        <w:ind w:left="426" w:hanging="426"/>
        <w:contextualSpacing/>
        <w:rPr>
          <w:rFonts w:eastAsia="Times New Roman" w:cs="Times New Roman"/>
          <w:sz w:val="16"/>
          <w:szCs w:val="20"/>
          <w:lang w:eastAsia="tr-TR"/>
        </w:rPr>
      </w:pPr>
      <w:r>
        <w:rPr>
          <w:rFonts w:eastAsia="Times New Roman" w:cs="Times New Roman"/>
          <w:sz w:val="16"/>
          <w:szCs w:val="20"/>
          <w:lang w:eastAsia="tr-TR"/>
        </w:rPr>
        <w:t xml:space="preserve">1. </w:t>
      </w:r>
      <w:r w:rsidRPr="00BF7944">
        <w:rPr>
          <w:rFonts w:eastAsia="Times New Roman" w:cs="Times New Roman"/>
          <w:sz w:val="16"/>
          <w:szCs w:val="20"/>
          <w:lang w:eastAsia="tr-TR"/>
        </w:rPr>
        <w:t xml:space="preserve">Günday, M., </w:t>
      </w:r>
      <w:proofErr w:type="spellStart"/>
      <w:r w:rsidRPr="00BF7944">
        <w:rPr>
          <w:rFonts w:eastAsia="Times New Roman" w:cs="Times New Roman"/>
          <w:sz w:val="16"/>
          <w:szCs w:val="20"/>
          <w:lang w:eastAsia="tr-TR"/>
        </w:rPr>
        <w:t>Saritaş</w:t>
      </w:r>
      <w:proofErr w:type="spellEnd"/>
      <w:r w:rsidRPr="00BF7944">
        <w:rPr>
          <w:rFonts w:eastAsia="Times New Roman" w:cs="Times New Roman"/>
          <w:sz w:val="16"/>
          <w:szCs w:val="20"/>
          <w:lang w:eastAsia="tr-TR"/>
        </w:rPr>
        <w:t xml:space="preserve">, Z. K., Demirel, H. H., Bülbül, A., </w:t>
      </w:r>
      <w:proofErr w:type="spellStart"/>
      <w:r w:rsidRPr="00BF7944">
        <w:rPr>
          <w:rFonts w:eastAsia="Times New Roman" w:cs="Times New Roman"/>
          <w:sz w:val="16"/>
          <w:szCs w:val="20"/>
          <w:lang w:eastAsia="tr-TR"/>
        </w:rPr>
        <w:t>Saritaş</w:t>
      </w:r>
      <w:proofErr w:type="spellEnd"/>
      <w:r w:rsidRPr="00BF7944">
        <w:rPr>
          <w:rFonts w:eastAsia="Times New Roman" w:cs="Times New Roman"/>
          <w:sz w:val="16"/>
          <w:szCs w:val="20"/>
          <w:lang w:eastAsia="tr-TR"/>
        </w:rPr>
        <w:t xml:space="preserve">, T. B., Görücü, F., Becit, N. (2021). </w:t>
      </w:r>
      <w:proofErr w:type="spellStart"/>
      <w:r w:rsidRPr="00BF7944">
        <w:rPr>
          <w:rFonts w:eastAsia="Times New Roman" w:cs="Times New Roman"/>
          <w:sz w:val="16"/>
          <w:szCs w:val="20"/>
          <w:lang w:eastAsia="tr-TR"/>
        </w:rPr>
        <w:t>Does</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Anzer</w:t>
      </w:r>
      <w:proofErr w:type="spellEnd"/>
      <w:r w:rsidRPr="00BF7944">
        <w:rPr>
          <w:rFonts w:eastAsia="Times New Roman" w:cs="Times New Roman"/>
          <w:sz w:val="16"/>
          <w:szCs w:val="20"/>
          <w:lang w:eastAsia="tr-TR"/>
        </w:rPr>
        <w:t xml:space="preserve"> Propolis </w:t>
      </w:r>
      <w:proofErr w:type="spellStart"/>
      <w:r w:rsidRPr="00BF7944">
        <w:rPr>
          <w:rFonts w:eastAsia="Times New Roman" w:cs="Times New Roman"/>
          <w:sz w:val="16"/>
          <w:szCs w:val="20"/>
          <w:lang w:eastAsia="tr-TR"/>
        </w:rPr>
        <w:t>Have</w:t>
      </w:r>
      <w:proofErr w:type="spellEnd"/>
      <w:r w:rsidRPr="00BF7944">
        <w:rPr>
          <w:rFonts w:eastAsia="Times New Roman" w:cs="Times New Roman"/>
          <w:sz w:val="16"/>
          <w:szCs w:val="20"/>
          <w:lang w:eastAsia="tr-TR"/>
        </w:rPr>
        <w:t xml:space="preserve"> a </w:t>
      </w:r>
      <w:proofErr w:type="spellStart"/>
      <w:r w:rsidRPr="00BF7944">
        <w:rPr>
          <w:rFonts w:eastAsia="Times New Roman" w:cs="Times New Roman"/>
          <w:sz w:val="16"/>
          <w:szCs w:val="20"/>
          <w:lang w:eastAsia="tr-TR"/>
        </w:rPr>
        <w:t>Protective</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Effect</w:t>
      </w:r>
      <w:proofErr w:type="spellEnd"/>
      <w:r w:rsidRPr="00BF7944">
        <w:rPr>
          <w:rFonts w:eastAsia="Times New Roman" w:cs="Times New Roman"/>
          <w:sz w:val="16"/>
          <w:szCs w:val="20"/>
          <w:lang w:eastAsia="tr-TR"/>
        </w:rPr>
        <w:t xml:space="preserve"> on </w:t>
      </w:r>
      <w:proofErr w:type="spellStart"/>
      <w:r w:rsidRPr="00BF7944">
        <w:rPr>
          <w:rFonts w:eastAsia="Times New Roman" w:cs="Times New Roman"/>
          <w:sz w:val="16"/>
          <w:szCs w:val="20"/>
          <w:lang w:eastAsia="tr-TR"/>
        </w:rPr>
        <w:t>Rabbit</w:t>
      </w:r>
      <w:proofErr w:type="spellEnd"/>
      <w:r w:rsidRPr="00BF7944">
        <w:rPr>
          <w:rFonts w:eastAsia="Times New Roman" w:cs="Times New Roman"/>
          <w:sz w:val="16"/>
          <w:szCs w:val="20"/>
          <w:lang w:eastAsia="tr-TR"/>
        </w:rPr>
        <w:t xml:space="preserve"> Spinal </w:t>
      </w:r>
      <w:proofErr w:type="spellStart"/>
      <w:r w:rsidRPr="00BF7944">
        <w:rPr>
          <w:rFonts w:eastAsia="Times New Roman" w:cs="Times New Roman"/>
          <w:sz w:val="16"/>
          <w:szCs w:val="20"/>
          <w:lang w:eastAsia="tr-TR"/>
        </w:rPr>
        <w:t>Cord</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Ischemia</w:t>
      </w:r>
      <w:proofErr w:type="spellEnd"/>
      <w:r w:rsidRPr="00BF7944">
        <w:rPr>
          <w:rFonts w:eastAsia="Times New Roman" w:cs="Times New Roman"/>
          <w:sz w:val="16"/>
          <w:szCs w:val="20"/>
          <w:lang w:eastAsia="tr-TR"/>
        </w:rPr>
        <w:t>/</w:t>
      </w:r>
      <w:proofErr w:type="spellStart"/>
      <w:r w:rsidRPr="00BF7944">
        <w:rPr>
          <w:rFonts w:eastAsia="Times New Roman" w:cs="Times New Roman"/>
          <w:sz w:val="16"/>
          <w:szCs w:val="20"/>
          <w:lang w:eastAsia="tr-TR"/>
        </w:rPr>
        <w:t>Reperfusion</w:t>
      </w:r>
      <w:proofErr w:type="spellEnd"/>
      <w:r w:rsidRPr="00BF7944">
        <w:rPr>
          <w:rFonts w:eastAsia="Times New Roman" w:cs="Times New Roman"/>
          <w:sz w:val="16"/>
          <w:szCs w:val="20"/>
          <w:lang w:eastAsia="tr-TR"/>
        </w:rPr>
        <w:t xml:space="preserve"> </w:t>
      </w:r>
      <w:proofErr w:type="spellStart"/>
      <w:proofErr w:type="gramStart"/>
      <w:r w:rsidRPr="00BF7944">
        <w:rPr>
          <w:rFonts w:eastAsia="Times New Roman" w:cs="Times New Roman"/>
          <w:sz w:val="16"/>
          <w:szCs w:val="20"/>
          <w:lang w:eastAsia="tr-TR"/>
        </w:rPr>
        <w:t>Injury</w:t>
      </w:r>
      <w:proofErr w:type="spellEnd"/>
      <w:r w:rsidRPr="00BF7944">
        <w:rPr>
          <w:rFonts w:eastAsia="Times New Roman" w:cs="Times New Roman"/>
          <w:sz w:val="16"/>
          <w:szCs w:val="20"/>
          <w:lang w:eastAsia="tr-TR"/>
        </w:rPr>
        <w:t>?.</w:t>
      </w:r>
      <w:proofErr w:type="gram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Brazilian</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Journal</w:t>
      </w:r>
      <w:proofErr w:type="spellEnd"/>
      <w:r w:rsidRPr="00BF7944">
        <w:rPr>
          <w:rFonts w:eastAsia="Times New Roman" w:cs="Times New Roman"/>
          <w:sz w:val="16"/>
          <w:szCs w:val="20"/>
          <w:lang w:eastAsia="tr-TR"/>
        </w:rPr>
        <w:t xml:space="preserve"> of </w:t>
      </w:r>
      <w:proofErr w:type="spellStart"/>
      <w:r w:rsidRPr="00BF7944">
        <w:rPr>
          <w:rFonts w:eastAsia="Times New Roman" w:cs="Times New Roman"/>
          <w:sz w:val="16"/>
          <w:szCs w:val="20"/>
          <w:lang w:eastAsia="tr-TR"/>
        </w:rPr>
        <w:t>Cardiovascular</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Surgery</w:t>
      </w:r>
      <w:proofErr w:type="spellEnd"/>
      <w:r w:rsidRPr="00BF7944">
        <w:rPr>
          <w:rFonts w:eastAsia="Times New Roman" w:cs="Times New Roman"/>
          <w:sz w:val="16"/>
          <w:szCs w:val="20"/>
          <w:lang w:eastAsia="tr-TR"/>
        </w:rPr>
        <w:t>, 37, 65-73.</w:t>
      </w:r>
    </w:p>
    <w:p w14:paraId="6643A573" w14:textId="77777777" w:rsidR="009E2796" w:rsidRPr="00BF7944" w:rsidRDefault="009E2796" w:rsidP="009E2796">
      <w:pPr>
        <w:spacing w:after="0" w:line="240" w:lineRule="auto"/>
        <w:ind w:left="426" w:hanging="426"/>
        <w:contextualSpacing/>
        <w:rPr>
          <w:rFonts w:eastAsia="Times New Roman" w:cs="Times New Roman"/>
          <w:sz w:val="16"/>
          <w:szCs w:val="20"/>
          <w:lang w:eastAsia="tr-TR"/>
        </w:rPr>
      </w:pPr>
      <w:r w:rsidRPr="00BF7944">
        <w:rPr>
          <w:rFonts w:eastAsia="Times New Roman" w:cs="Times New Roman"/>
          <w:sz w:val="16"/>
          <w:szCs w:val="20"/>
          <w:lang w:eastAsia="tr-TR"/>
        </w:rPr>
        <w:t xml:space="preserve">2.  Sarıtaş, Z.K., Korkmaz, M., </w:t>
      </w:r>
      <w:proofErr w:type="spellStart"/>
      <w:r w:rsidRPr="00BF7944">
        <w:rPr>
          <w:rFonts w:eastAsia="Times New Roman" w:cs="Times New Roman"/>
          <w:sz w:val="16"/>
          <w:szCs w:val="20"/>
          <w:lang w:eastAsia="tr-TR"/>
        </w:rPr>
        <w:t>Gorucu</w:t>
      </w:r>
      <w:proofErr w:type="spellEnd"/>
      <w:r w:rsidRPr="00BF7944">
        <w:rPr>
          <w:rFonts w:eastAsia="Times New Roman" w:cs="Times New Roman"/>
          <w:sz w:val="16"/>
          <w:szCs w:val="20"/>
          <w:lang w:eastAsia="tr-TR"/>
        </w:rPr>
        <w:t xml:space="preserve">, F., Çelik, S. (2021) </w:t>
      </w:r>
      <w:proofErr w:type="spellStart"/>
      <w:r w:rsidRPr="00BF7944">
        <w:rPr>
          <w:rFonts w:eastAsia="Times New Roman" w:cs="Times New Roman"/>
          <w:sz w:val="16"/>
          <w:szCs w:val="20"/>
          <w:lang w:eastAsia="tr-TR"/>
        </w:rPr>
        <w:t>Priapisim</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and</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its</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surgical</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treatment</w:t>
      </w:r>
      <w:proofErr w:type="spellEnd"/>
      <w:r w:rsidRPr="00BF7944">
        <w:rPr>
          <w:rFonts w:eastAsia="Times New Roman" w:cs="Times New Roman"/>
          <w:sz w:val="16"/>
          <w:szCs w:val="20"/>
          <w:lang w:eastAsia="tr-TR"/>
        </w:rPr>
        <w:t xml:space="preserve"> in a </w:t>
      </w:r>
      <w:proofErr w:type="spellStart"/>
      <w:r w:rsidRPr="00BF7944">
        <w:rPr>
          <w:rFonts w:eastAsia="Times New Roman" w:cs="Times New Roman"/>
          <w:sz w:val="16"/>
          <w:szCs w:val="20"/>
          <w:lang w:eastAsia="tr-TR"/>
        </w:rPr>
        <w:t>cat</w:t>
      </w:r>
      <w:proofErr w:type="spellEnd"/>
      <w:r w:rsidRPr="00BF7944">
        <w:rPr>
          <w:rFonts w:eastAsia="Times New Roman" w:cs="Times New Roman"/>
          <w:sz w:val="16"/>
          <w:szCs w:val="20"/>
          <w:lang w:eastAsia="tr-TR"/>
        </w:rPr>
        <w:t xml:space="preserve">. Ankara </w:t>
      </w:r>
      <w:proofErr w:type="spellStart"/>
      <w:r w:rsidRPr="00BF7944">
        <w:rPr>
          <w:rFonts w:eastAsia="Times New Roman" w:cs="Times New Roman"/>
          <w:sz w:val="16"/>
          <w:szCs w:val="20"/>
          <w:lang w:eastAsia="tr-TR"/>
        </w:rPr>
        <w:t>Universitesi</w:t>
      </w:r>
      <w:proofErr w:type="spellEnd"/>
      <w:r w:rsidRPr="00BF7944">
        <w:rPr>
          <w:rFonts w:eastAsia="Times New Roman" w:cs="Times New Roman"/>
          <w:sz w:val="16"/>
          <w:szCs w:val="20"/>
          <w:lang w:eastAsia="tr-TR"/>
        </w:rPr>
        <w:t xml:space="preserve"> Veteriner </w:t>
      </w:r>
      <w:proofErr w:type="spellStart"/>
      <w:r w:rsidRPr="00BF7944">
        <w:rPr>
          <w:rFonts w:eastAsia="Times New Roman" w:cs="Times New Roman"/>
          <w:sz w:val="16"/>
          <w:szCs w:val="20"/>
          <w:lang w:eastAsia="tr-TR"/>
        </w:rPr>
        <w:t>Fakultesi</w:t>
      </w:r>
      <w:proofErr w:type="spellEnd"/>
      <w:r w:rsidRPr="00BF7944">
        <w:rPr>
          <w:rFonts w:eastAsia="Times New Roman" w:cs="Times New Roman"/>
          <w:sz w:val="16"/>
          <w:szCs w:val="20"/>
          <w:lang w:eastAsia="tr-TR"/>
        </w:rPr>
        <w:t xml:space="preserve"> Dergisi, 68(1), 87-90.</w:t>
      </w:r>
    </w:p>
    <w:p w14:paraId="4C2F0C3C" w14:textId="77777777" w:rsidR="009E2796" w:rsidRPr="00BF7944" w:rsidRDefault="009E2796" w:rsidP="009E2796">
      <w:pPr>
        <w:spacing w:after="0" w:line="240" w:lineRule="auto"/>
        <w:ind w:left="426" w:hanging="426"/>
        <w:contextualSpacing/>
        <w:rPr>
          <w:rFonts w:eastAsia="Times New Roman" w:cs="Times New Roman"/>
          <w:sz w:val="16"/>
          <w:szCs w:val="20"/>
          <w:lang w:eastAsia="tr-TR"/>
        </w:rPr>
      </w:pPr>
      <w:r w:rsidRPr="00BF7944">
        <w:rPr>
          <w:rFonts w:eastAsia="Times New Roman" w:cs="Times New Roman"/>
          <w:sz w:val="16"/>
          <w:szCs w:val="20"/>
          <w:lang w:eastAsia="tr-TR"/>
        </w:rPr>
        <w:t xml:space="preserve">3. </w:t>
      </w:r>
      <w:proofErr w:type="spellStart"/>
      <w:proofErr w:type="gramStart"/>
      <w:r w:rsidRPr="00BF7944">
        <w:rPr>
          <w:rFonts w:eastAsia="Times New Roman" w:cs="Times New Roman"/>
          <w:sz w:val="16"/>
          <w:szCs w:val="20"/>
          <w:lang w:eastAsia="tr-TR"/>
        </w:rPr>
        <w:t>Sarıtas,Z.K</w:t>
      </w:r>
      <w:proofErr w:type="spellEnd"/>
      <w:r w:rsidRPr="00BF7944">
        <w:rPr>
          <w:rFonts w:eastAsia="Times New Roman" w:cs="Times New Roman"/>
          <w:sz w:val="16"/>
          <w:szCs w:val="20"/>
          <w:lang w:eastAsia="tr-TR"/>
        </w:rPr>
        <w:t>.</w:t>
      </w:r>
      <w:proofErr w:type="gramEnd"/>
      <w:r w:rsidRPr="00BF7944">
        <w:rPr>
          <w:rFonts w:eastAsia="Times New Roman" w:cs="Times New Roman"/>
          <w:sz w:val="16"/>
          <w:szCs w:val="20"/>
          <w:lang w:eastAsia="tr-TR"/>
        </w:rPr>
        <w:t xml:space="preserve">, </w:t>
      </w:r>
      <w:proofErr w:type="spellStart"/>
      <w:proofErr w:type="gramStart"/>
      <w:r w:rsidRPr="00BF7944">
        <w:rPr>
          <w:rFonts w:eastAsia="Times New Roman" w:cs="Times New Roman"/>
          <w:sz w:val="16"/>
          <w:szCs w:val="20"/>
          <w:lang w:eastAsia="tr-TR"/>
        </w:rPr>
        <w:t>Korkmaz,M</w:t>
      </w:r>
      <w:proofErr w:type="spellEnd"/>
      <w:r w:rsidRPr="00BF7944">
        <w:rPr>
          <w:rFonts w:eastAsia="Times New Roman" w:cs="Times New Roman"/>
          <w:sz w:val="16"/>
          <w:szCs w:val="20"/>
          <w:lang w:eastAsia="tr-TR"/>
        </w:rPr>
        <w:t>.</w:t>
      </w:r>
      <w:proofErr w:type="gram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Demirek</w:t>
      </w:r>
      <w:proofErr w:type="spellEnd"/>
      <w:r w:rsidRPr="00BF7944">
        <w:rPr>
          <w:rFonts w:eastAsia="Times New Roman" w:cs="Times New Roman"/>
          <w:sz w:val="16"/>
          <w:szCs w:val="20"/>
          <w:lang w:eastAsia="tr-TR"/>
        </w:rPr>
        <w:t xml:space="preserve">, </w:t>
      </w:r>
      <w:proofErr w:type="gramStart"/>
      <w:r w:rsidRPr="00BF7944">
        <w:rPr>
          <w:rFonts w:eastAsia="Times New Roman" w:cs="Times New Roman"/>
          <w:sz w:val="16"/>
          <w:szCs w:val="20"/>
          <w:lang w:eastAsia="tr-TR"/>
        </w:rPr>
        <w:t>H.H.,,</w:t>
      </w:r>
      <w:proofErr w:type="gramEnd"/>
      <w:r w:rsidRPr="00BF7944">
        <w:rPr>
          <w:rFonts w:eastAsia="Times New Roman" w:cs="Times New Roman"/>
          <w:sz w:val="16"/>
          <w:szCs w:val="20"/>
          <w:lang w:eastAsia="tr-TR"/>
        </w:rPr>
        <w:t xml:space="preserve"> Bülbül, A., </w:t>
      </w:r>
      <w:proofErr w:type="spellStart"/>
      <w:r w:rsidRPr="00BF7944">
        <w:rPr>
          <w:rFonts w:eastAsia="Times New Roman" w:cs="Times New Roman"/>
          <w:sz w:val="16"/>
          <w:szCs w:val="20"/>
          <w:lang w:eastAsia="tr-TR"/>
        </w:rPr>
        <w:t>Saritas</w:t>
      </w:r>
      <w:proofErr w:type="spellEnd"/>
      <w:r w:rsidRPr="00BF7944">
        <w:rPr>
          <w:rFonts w:eastAsia="Times New Roman" w:cs="Times New Roman"/>
          <w:sz w:val="16"/>
          <w:szCs w:val="20"/>
          <w:lang w:eastAsia="tr-TR"/>
        </w:rPr>
        <w:t xml:space="preserve">, T.B., Görücü, F., Koç, Y.” </w:t>
      </w:r>
      <w:proofErr w:type="spellStart"/>
      <w:r w:rsidRPr="00BF7944">
        <w:rPr>
          <w:rFonts w:eastAsia="Times New Roman" w:cs="Times New Roman"/>
          <w:sz w:val="16"/>
          <w:szCs w:val="20"/>
          <w:lang w:eastAsia="tr-TR"/>
        </w:rPr>
        <w:t>Wound</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healing</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effect</w:t>
      </w:r>
      <w:proofErr w:type="spellEnd"/>
      <w:r w:rsidRPr="00BF7944">
        <w:rPr>
          <w:rFonts w:eastAsia="Times New Roman" w:cs="Times New Roman"/>
          <w:sz w:val="16"/>
          <w:szCs w:val="20"/>
          <w:lang w:eastAsia="tr-TR"/>
        </w:rPr>
        <w:t xml:space="preserve"> of </w:t>
      </w:r>
      <w:proofErr w:type="spellStart"/>
      <w:r w:rsidRPr="00BF7944">
        <w:rPr>
          <w:rFonts w:eastAsia="Times New Roman" w:cs="Times New Roman"/>
          <w:sz w:val="16"/>
          <w:szCs w:val="20"/>
          <w:lang w:eastAsia="tr-TR"/>
        </w:rPr>
        <w:t>Anzer</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origin</w:t>
      </w:r>
      <w:proofErr w:type="spellEnd"/>
      <w:r w:rsidRPr="00BF7944">
        <w:rPr>
          <w:rFonts w:eastAsia="Times New Roman" w:cs="Times New Roman"/>
          <w:sz w:val="16"/>
          <w:szCs w:val="20"/>
          <w:lang w:eastAsia="tr-TR"/>
        </w:rPr>
        <w:t xml:space="preserve"> propolis </w:t>
      </w:r>
      <w:proofErr w:type="spellStart"/>
      <w:r w:rsidRPr="00BF7944">
        <w:rPr>
          <w:rFonts w:eastAsia="Times New Roman" w:cs="Times New Roman"/>
          <w:sz w:val="16"/>
          <w:szCs w:val="20"/>
          <w:lang w:eastAsia="tr-TR"/>
        </w:rPr>
        <w:t>specimens</w:t>
      </w:r>
      <w:proofErr w:type="spellEnd"/>
      <w:r w:rsidRPr="00BF7944">
        <w:rPr>
          <w:rFonts w:eastAsia="Times New Roman" w:cs="Times New Roman"/>
          <w:sz w:val="16"/>
          <w:szCs w:val="20"/>
          <w:lang w:eastAsia="tr-TR"/>
        </w:rPr>
        <w:t xml:space="preserve"> on </w:t>
      </w:r>
      <w:proofErr w:type="spellStart"/>
      <w:r w:rsidRPr="00BF7944">
        <w:rPr>
          <w:rFonts w:eastAsia="Times New Roman" w:cs="Times New Roman"/>
          <w:sz w:val="16"/>
          <w:szCs w:val="20"/>
          <w:lang w:eastAsia="tr-TR"/>
        </w:rPr>
        <w:t>rats</w:t>
      </w:r>
      <w:proofErr w:type="spellEnd"/>
      <w:r w:rsidRPr="00BF7944">
        <w:rPr>
          <w:rFonts w:eastAsia="Times New Roman" w:cs="Times New Roman"/>
          <w:sz w:val="16"/>
          <w:szCs w:val="20"/>
          <w:lang w:eastAsia="tr-TR"/>
        </w:rPr>
        <w:t xml:space="preserve">’ intestinal </w:t>
      </w:r>
      <w:proofErr w:type="spellStart"/>
      <w:r w:rsidRPr="00BF7944">
        <w:rPr>
          <w:rFonts w:eastAsia="Times New Roman" w:cs="Times New Roman"/>
          <w:sz w:val="16"/>
          <w:szCs w:val="20"/>
          <w:lang w:eastAsia="tr-TR"/>
        </w:rPr>
        <w:t>incision</w:t>
      </w:r>
      <w:proofErr w:type="spellEnd"/>
      <w:r w:rsidRPr="00BF7944">
        <w:rPr>
          <w:rFonts w:eastAsia="Times New Roman" w:cs="Times New Roman"/>
          <w:sz w:val="16"/>
          <w:szCs w:val="20"/>
          <w:lang w:eastAsia="tr-TR"/>
        </w:rPr>
        <w:t xml:space="preserve">” Ankara </w:t>
      </w:r>
      <w:proofErr w:type="spellStart"/>
      <w:r w:rsidRPr="00BF7944">
        <w:rPr>
          <w:rFonts w:eastAsia="Times New Roman" w:cs="Times New Roman"/>
          <w:sz w:val="16"/>
          <w:szCs w:val="20"/>
          <w:lang w:eastAsia="tr-TR"/>
        </w:rPr>
        <w:t>Univ</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Vet</w:t>
      </w:r>
      <w:proofErr w:type="spellEnd"/>
      <w:r w:rsidRPr="00BF7944">
        <w:rPr>
          <w:rFonts w:eastAsia="Times New Roman" w:cs="Times New Roman"/>
          <w:sz w:val="16"/>
          <w:szCs w:val="20"/>
          <w:lang w:eastAsia="tr-TR"/>
        </w:rPr>
        <w:t xml:space="preserve"> Fak </w:t>
      </w:r>
      <w:proofErr w:type="spellStart"/>
      <w:r w:rsidRPr="00BF7944">
        <w:rPr>
          <w:rFonts w:eastAsia="Times New Roman" w:cs="Times New Roman"/>
          <w:sz w:val="16"/>
          <w:szCs w:val="20"/>
          <w:lang w:eastAsia="tr-TR"/>
        </w:rPr>
        <w:t>Derg</w:t>
      </w:r>
      <w:proofErr w:type="spellEnd"/>
      <w:r w:rsidRPr="00BF7944">
        <w:rPr>
          <w:rFonts w:eastAsia="Times New Roman" w:cs="Times New Roman"/>
          <w:sz w:val="16"/>
          <w:szCs w:val="20"/>
          <w:lang w:eastAsia="tr-TR"/>
        </w:rPr>
        <w:t>, 69, 91-97, (2022) DOI: 10.33988/auvfd.834703.</w:t>
      </w:r>
    </w:p>
    <w:p w14:paraId="43F5435F" w14:textId="77777777" w:rsidR="009E2796" w:rsidRPr="00BF7944" w:rsidRDefault="009E2796" w:rsidP="009E2796">
      <w:pPr>
        <w:spacing w:after="0" w:line="240" w:lineRule="auto"/>
        <w:ind w:left="426" w:hanging="426"/>
        <w:contextualSpacing/>
        <w:rPr>
          <w:rFonts w:eastAsia="Times New Roman" w:cs="Times New Roman"/>
          <w:sz w:val="16"/>
          <w:szCs w:val="20"/>
          <w:lang w:eastAsia="tr-TR"/>
        </w:rPr>
      </w:pPr>
      <w:r w:rsidRPr="00BF7944">
        <w:rPr>
          <w:rFonts w:eastAsia="Times New Roman" w:cs="Times New Roman"/>
          <w:sz w:val="16"/>
          <w:szCs w:val="20"/>
          <w:lang w:eastAsia="tr-TR"/>
        </w:rPr>
        <w:t>4. Sarıtaş, H.</w:t>
      </w:r>
      <w:proofErr w:type="gramStart"/>
      <w:r w:rsidRPr="00BF7944">
        <w:rPr>
          <w:rFonts w:eastAsia="Times New Roman" w:cs="Times New Roman"/>
          <w:sz w:val="16"/>
          <w:szCs w:val="20"/>
          <w:lang w:eastAsia="tr-TR"/>
        </w:rPr>
        <w:t>,  Demirel</w:t>
      </w:r>
      <w:proofErr w:type="gramEnd"/>
      <w:r w:rsidRPr="00BF7944">
        <w:rPr>
          <w:rFonts w:eastAsia="Times New Roman" w:cs="Times New Roman"/>
          <w:sz w:val="16"/>
          <w:szCs w:val="20"/>
          <w:lang w:eastAsia="tr-TR"/>
        </w:rPr>
        <w:t>, H.H., Bülbül, A., Görücü, F., Uğurlu, Z., Koç, Y.</w:t>
      </w:r>
      <w:proofErr w:type="gramStart"/>
      <w:r w:rsidRPr="00BF7944">
        <w:rPr>
          <w:rFonts w:eastAsia="Times New Roman" w:cs="Times New Roman"/>
          <w:sz w:val="16"/>
          <w:szCs w:val="20"/>
          <w:lang w:eastAsia="tr-TR"/>
        </w:rPr>
        <w:t>,  Demirkan</w:t>
      </w:r>
      <w:proofErr w:type="gramEnd"/>
      <w:r w:rsidRPr="00BF7944">
        <w:rPr>
          <w:rFonts w:eastAsia="Times New Roman" w:cs="Times New Roman"/>
          <w:sz w:val="16"/>
          <w:szCs w:val="20"/>
          <w:lang w:eastAsia="tr-TR"/>
        </w:rPr>
        <w:t xml:space="preserve">, İ., Sarıtaş, Z.K. (2022). </w:t>
      </w:r>
      <w:proofErr w:type="spellStart"/>
      <w:r w:rsidRPr="00BF7944">
        <w:rPr>
          <w:rFonts w:eastAsia="Times New Roman" w:cs="Times New Roman"/>
          <w:sz w:val="16"/>
          <w:szCs w:val="20"/>
          <w:lang w:eastAsia="tr-TR"/>
        </w:rPr>
        <w:t>Myrtus</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Communis</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Myrtle</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Tree</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leaf</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and</w:t>
      </w:r>
      <w:proofErr w:type="spellEnd"/>
      <w:r w:rsidRPr="00BF7944">
        <w:rPr>
          <w:rFonts w:eastAsia="Times New Roman" w:cs="Times New Roman"/>
          <w:sz w:val="16"/>
          <w:szCs w:val="20"/>
          <w:lang w:eastAsia="tr-TR"/>
        </w:rPr>
        <w:t xml:space="preserve"> body) </w:t>
      </w:r>
      <w:proofErr w:type="spellStart"/>
      <w:r w:rsidRPr="00BF7944">
        <w:rPr>
          <w:rFonts w:eastAsia="Times New Roman" w:cs="Times New Roman"/>
          <w:sz w:val="16"/>
          <w:szCs w:val="20"/>
          <w:lang w:eastAsia="tr-TR"/>
        </w:rPr>
        <w:t>extract</w:t>
      </w:r>
      <w:proofErr w:type="spellEnd"/>
      <w:r w:rsidRPr="00BF7944">
        <w:rPr>
          <w:rFonts w:eastAsia="Times New Roman" w:cs="Times New Roman"/>
          <w:sz w:val="16"/>
          <w:szCs w:val="20"/>
          <w:lang w:eastAsia="tr-TR"/>
        </w:rPr>
        <w:t xml:space="preserve"> in </w:t>
      </w:r>
      <w:proofErr w:type="spellStart"/>
      <w:r w:rsidRPr="00BF7944">
        <w:rPr>
          <w:rFonts w:eastAsia="Times New Roman" w:cs="Times New Roman"/>
          <w:sz w:val="16"/>
          <w:szCs w:val="20"/>
          <w:lang w:eastAsia="tr-TR"/>
        </w:rPr>
        <w:t>Rat</w:t>
      </w:r>
      <w:proofErr w:type="spellEnd"/>
      <w:r w:rsidRPr="00BF7944">
        <w:rPr>
          <w:rFonts w:eastAsia="Times New Roman" w:cs="Times New Roman"/>
          <w:sz w:val="16"/>
          <w:szCs w:val="20"/>
          <w:lang w:eastAsia="tr-TR"/>
        </w:rPr>
        <w:t xml:space="preserve"> Renal </w:t>
      </w:r>
      <w:proofErr w:type="spellStart"/>
      <w:r w:rsidRPr="00BF7944">
        <w:rPr>
          <w:rFonts w:eastAsia="Times New Roman" w:cs="Times New Roman"/>
          <w:sz w:val="16"/>
          <w:szCs w:val="20"/>
          <w:lang w:eastAsia="tr-TR"/>
        </w:rPr>
        <w:t>Ischemia</w:t>
      </w:r>
      <w:proofErr w:type="spellEnd"/>
      <w:r w:rsidRPr="00BF7944">
        <w:rPr>
          <w:rFonts w:eastAsia="Times New Roman" w:cs="Times New Roman"/>
          <w:sz w:val="16"/>
          <w:szCs w:val="20"/>
          <w:lang w:eastAsia="tr-TR"/>
        </w:rPr>
        <w:t>/</w:t>
      </w:r>
      <w:proofErr w:type="spellStart"/>
      <w:r w:rsidRPr="00BF7944">
        <w:rPr>
          <w:rFonts w:eastAsia="Times New Roman" w:cs="Times New Roman"/>
          <w:sz w:val="16"/>
          <w:szCs w:val="20"/>
          <w:lang w:eastAsia="tr-TR"/>
        </w:rPr>
        <w:t>Reperfusion</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injury</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Journal</w:t>
      </w:r>
      <w:proofErr w:type="spellEnd"/>
      <w:r w:rsidRPr="00BF7944">
        <w:rPr>
          <w:rFonts w:eastAsia="Times New Roman" w:cs="Times New Roman"/>
          <w:sz w:val="16"/>
          <w:szCs w:val="20"/>
          <w:lang w:eastAsia="tr-TR"/>
        </w:rPr>
        <w:t xml:space="preserve"> of </w:t>
      </w:r>
      <w:proofErr w:type="spellStart"/>
      <w:r w:rsidRPr="00BF7944">
        <w:rPr>
          <w:rFonts w:eastAsia="Times New Roman" w:cs="Times New Roman"/>
          <w:sz w:val="16"/>
          <w:szCs w:val="20"/>
          <w:lang w:eastAsia="tr-TR"/>
        </w:rPr>
        <w:t>Clinical</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and</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Experimental</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Investigations</w:t>
      </w:r>
      <w:proofErr w:type="spellEnd"/>
      <w:r w:rsidRPr="00BF7944">
        <w:rPr>
          <w:rFonts w:eastAsia="Times New Roman" w:cs="Times New Roman"/>
          <w:sz w:val="16"/>
          <w:szCs w:val="20"/>
          <w:lang w:eastAsia="tr-TR"/>
        </w:rPr>
        <w:t>, 13 (4).</w:t>
      </w:r>
    </w:p>
    <w:p w14:paraId="33266ABB" w14:textId="77777777" w:rsidR="009E2796" w:rsidRPr="00BF7944" w:rsidRDefault="009E2796" w:rsidP="009E2796">
      <w:pPr>
        <w:spacing w:after="0" w:line="240" w:lineRule="auto"/>
        <w:ind w:left="426" w:hanging="426"/>
        <w:contextualSpacing/>
        <w:rPr>
          <w:rFonts w:eastAsia="Times New Roman" w:cs="Times New Roman"/>
          <w:sz w:val="16"/>
          <w:szCs w:val="20"/>
          <w:lang w:eastAsia="tr-TR"/>
        </w:rPr>
      </w:pPr>
      <w:r w:rsidRPr="00BF7944">
        <w:rPr>
          <w:rFonts w:eastAsia="Times New Roman" w:cs="Times New Roman"/>
          <w:sz w:val="16"/>
          <w:szCs w:val="20"/>
          <w:lang w:eastAsia="tr-TR"/>
        </w:rPr>
        <w:t xml:space="preserve">5. Toksoy, C. K., Sarıtaş, Z. K., </w:t>
      </w:r>
      <w:proofErr w:type="spellStart"/>
      <w:r w:rsidRPr="00BF7944">
        <w:rPr>
          <w:rFonts w:eastAsia="Times New Roman" w:cs="Times New Roman"/>
          <w:sz w:val="16"/>
          <w:szCs w:val="20"/>
          <w:lang w:eastAsia="tr-TR"/>
        </w:rPr>
        <w:t>Börü</w:t>
      </w:r>
      <w:proofErr w:type="spellEnd"/>
      <w:r w:rsidRPr="00BF7944">
        <w:rPr>
          <w:rFonts w:eastAsia="Times New Roman" w:cs="Times New Roman"/>
          <w:sz w:val="16"/>
          <w:szCs w:val="20"/>
          <w:lang w:eastAsia="tr-TR"/>
        </w:rPr>
        <w:t xml:space="preserve">, Ü. T., Demiral, G. Z., Görücü, F., Bülbül, A., Koç, Y. (2023). </w:t>
      </w:r>
      <w:proofErr w:type="spellStart"/>
      <w:r w:rsidRPr="00BF7944">
        <w:rPr>
          <w:rFonts w:eastAsia="Times New Roman" w:cs="Times New Roman"/>
          <w:sz w:val="16"/>
          <w:szCs w:val="20"/>
          <w:lang w:eastAsia="tr-TR"/>
        </w:rPr>
        <w:t>Investigation</w:t>
      </w:r>
      <w:proofErr w:type="spellEnd"/>
      <w:r w:rsidRPr="00BF7944">
        <w:rPr>
          <w:rFonts w:eastAsia="Times New Roman" w:cs="Times New Roman"/>
          <w:sz w:val="16"/>
          <w:szCs w:val="20"/>
          <w:lang w:eastAsia="tr-TR"/>
        </w:rPr>
        <w:t xml:space="preserve"> of </w:t>
      </w:r>
      <w:proofErr w:type="spellStart"/>
      <w:r w:rsidRPr="00BF7944">
        <w:rPr>
          <w:rFonts w:eastAsia="Times New Roman" w:cs="Times New Roman"/>
          <w:sz w:val="16"/>
          <w:szCs w:val="20"/>
          <w:lang w:eastAsia="tr-TR"/>
        </w:rPr>
        <w:t>the</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protective</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effect</w:t>
      </w:r>
      <w:proofErr w:type="spellEnd"/>
      <w:r w:rsidRPr="00BF7944">
        <w:rPr>
          <w:rFonts w:eastAsia="Times New Roman" w:cs="Times New Roman"/>
          <w:sz w:val="16"/>
          <w:szCs w:val="20"/>
          <w:lang w:eastAsia="tr-TR"/>
        </w:rPr>
        <w:t xml:space="preserve"> of </w:t>
      </w:r>
      <w:proofErr w:type="spellStart"/>
      <w:r w:rsidRPr="00BF7944">
        <w:rPr>
          <w:rFonts w:eastAsia="Times New Roman" w:cs="Times New Roman"/>
          <w:sz w:val="16"/>
          <w:szCs w:val="20"/>
          <w:lang w:eastAsia="tr-TR"/>
        </w:rPr>
        <w:t>anzer</w:t>
      </w:r>
      <w:proofErr w:type="spellEnd"/>
      <w:r w:rsidRPr="00BF7944">
        <w:rPr>
          <w:rFonts w:eastAsia="Times New Roman" w:cs="Times New Roman"/>
          <w:sz w:val="16"/>
          <w:szCs w:val="20"/>
          <w:lang w:eastAsia="tr-TR"/>
        </w:rPr>
        <w:t xml:space="preserve"> propolis in </w:t>
      </w:r>
      <w:proofErr w:type="spellStart"/>
      <w:r w:rsidRPr="00BF7944">
        <w:rPr>
          <w:rFonts w:eastAsia="Times New Roman" w:cs="Times New Roman"/>
          <w:sz w:val="16"/>
          <w:szCs w:val="20"/>
          <w:lang w:eastAsia="tr-TR"/>
        </w:rPr>
        <w:t>cerebral</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ischemia-reperfusion</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injury</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European</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review</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for</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medical</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and</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pharmacological</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sciences</w:t>
      </w:r>
      <w:proofErr w:type="spellEnd"/>
      <w:r w:rsidRPr="00BF7944">
        <w:rPr>
          <w:rFonts w:eastAsia="Times New Roman" w:cs="Times New Roman"/>
          <w:sz w:val="16"/>
          <w:szCs w:val="20"/>
          <w:lang w:eastAsia="tr-TR"/>
        </w:rPr>
        <w:t>, 27(17), 8004-8012.</w:t>
      </w:r>
    </w:p>
    <w:p w14:paraId="63D94BE4" w14:textId="77777777" w:rsidR="009E2796" w:rsidRPr="00BF7944" w:rsidRDefault="009E2796" w:rsidP="009E2796">
      <w:pPr>
        <w:spacing w:after="0" w:line="240" w:lineRule="auto"/>
        <w:ind w:left="426" w:hanging="426"/>
        <w:contextualSpacing/>
        <w:rPr>
          <w:rFonts w:eastAsia="Times New Roman" w:cs="Times New Roman"/>
          <w:sz w:val="16"/>
          <w:szCs w:val="20"/>
          <w:lang w:eastAsia="tr-TR"/>
        </w:rPr>
      </w:pPr>
      <w:r w:rsidRPr="00BF7944">
        <w:rPr>
          <w:rFonts w:eastAsia="Times New Roman" w:cs="Times New Roman"/>
          <w:sz w:val="16"/>
          <w:szCs w:val="20"/>
          <w:lang w:eastAsia="tr-TR"/>
        </w:rPr>
        <w:t xml:space="preserve">6. </w:t>
      </w:r>
      <w:proofErr w:type="spellStart"/>
      <w:r w:rsidRPr="00BF7944">
        <w:rPr>
          <w:rFonts w:eastAsia="Times New Roman" w:cs="Times New Roman"/>
          <w:sz w:val="16"/>
          <w:szCs w:val="20"/>
          <w:lang w:eastAsia="tr-TR"/>
        </w:rPr>
        <w:t>Börü</w:t>
      </w:r>
      <w:proofErr w:type="spellEnd"/>
      <w:r w:rsidRPr="00BF7944">
        <w:rPr>
          <w:rFonts w:eastAsia="Times New Roman" w:cs="Times New Roman"/>
          <w:sz w:val="16"/>
          <w:szCs w:val="20"/>
          <w:lang w:eastAsia="tr-TR"/>
        </w:rPr>
        <w:t xml:space="preserve">, Ü. T., Sarıtaş, Z. K., Özbek, F. G., Bölük, C., Acar, H., Koç, Y., &amp; Demiral, G. Z. (2024). </w:t>
      </w:r>
      <w:proofErr w:type="spellStart"/>
      <w:r w:rsidRPr="00BF7944">
        <w:rPr>
          <w:rFonts w:eastAsia="Times New Roman" w:cs="Times New Roman"/>
          <w:sz w:val="16"/>
          <w:szCs w:val="20"/>
          <w:lang w:eastAsia="tr-TR"/>
        </w:rPr>
        <w:t>Alterations</w:t>
      </w:r>
      <w:proofErr w:type="spellEnd"/>
      <w:r w:rsidRPr="00BF7944">
        <w:rPr>
          <w:rFonts w:eastAsia="Times New Roman" w:cs="Times New Roman"/>
          <w:sz w:val="16"/>
          <w:szCs w:val="20"/>
          <w:lang w:eastAsia="tr-TR"/>
        </w:rPr>
        <w:t xml:space="preserve"> in </w:t>
      </w:r>
      <w:proofErr w:type="spellStart"/>
      <w:r w:rsidRPr="00BF7944">
        <w:rPr>
          <w:rFonts w:eastAsia="Times New Roman" w:cs="Times New Roman"/>
          <w:sz w:val="16"/>
          <w:szCs w:val="20"/>
          <w:lang w:eastAsia="tr-TR"/>
        </w:rPr>
        <w:t>the</w:t>
      </w:r>
      <w:proofErr w:type="spellEnd"/>
      <w:r w:rsidRPr="00BF7944">
        <w:rPr>
          <w:rFonts w:eastAsia="Times New Roman" w:cs="Times New Roman"/>
          <w:sz w:val="16"/>
          <w:szCs w:val="20"/>
          <w:lang w:eastAsia="tr-TR"/>
        </w:rPr>
        <w:t xml:space="preserve"> spinal </w:t>
      </w:r>
      <w:proofErr w:type="spellStart"/>
      <w:r w:rsidRPr="00BF7944">
        <w:rPr>
          <w:rFonts w:eastAsia="Times New Roman" w:cs="Times New Roman"/>
          <w:sz w:val="16"/>
          <w:szCs w:val="20"/>
          <w:lang w:eastAsia="tr-TR"/>
        </w:rPr>
        <w:t>cord</w:t>
      </w:r>
      <w:proofErr w:type="spellEnd"/>
      <w:r w:rsidRPr="00BF7944">
        <w:rPr>
          <w:rFonts w:eastAsia="Times New Roman" w:cs="Times New Roman"/>
          <w:sz w:val="16"/>
          <w:szCs w:val="20"/>
          <w:lang w:eastAsia="tr-TR"/>
        </w:rPr>
        <w:t xml:space="preserve">, trigeminal </w:t>
      </w:r>
      <w:proofErr w:type="spellStart"/>
      <w:r w:rsidRPr="00BF7944">
        <w:rPr>
          <w:rFonts w:eastAsia="Times New Roman" w:cs="Times New Roman"/>
          <w:sz w:val="16"/>
          <w:szCs w:val="20"/>
          <w:lang w:eastAsia="tr-TR"/>
        </w:rPr>
        <w:t>nerve</w:t>
      </w:r>
      <w:proofErr w:type="spellEnd"/>
      <w:r w:rsidRPr="00BF7944">
        <w:rPr>
          <w:rFonts w:eastAsia="Times New Roman" w:cs="Times New Roman"/>
          <w:sz w:val="16"/>
          <w:szCs w:val="20"/>
          <w:lang w:eastAsia="tr-TR"/>
        </w:rPr>
        <w:t xml:space="preserve"> ganglion, </w:t>
      </w:r>
      <w:proofErr w:type="spellStart"/>
      <w:r w:rsidRPr="00BF7944">
        <w:rPr>
          <w:rFonts w:eastAsia="Times New Roman" w:cs="Times New Roman"/>
          <w:sz w:val="16"/>
          <w:szCs w:val="20"/>
          <w:lang w:eastAsia="tr-TR"/>
        </w:rPr>
        <w:t>and</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infraorbital</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nerve</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through</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inducing</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compression</w:t>
      </w:r>
      <w:proofErr w:type="spellEnd"/>
      <w:r w:rsidRPr="00BF7944">
        <w:rPr>
          <w:rFonts w:eastAsia="Times New Roman" w:cs="Times New Roman"/>
          <w:sz w:val="16"/>
          <w:szCs w:val="20"/>
          <w:lang w:eastAsia="tr-TR"/>
        </w:rPr>
        <w:t xml:space="preserve"> of </w:t>
      </w:r>
      <w:proofErr w:type="spellStart"/>
      <w:r w:rsidRPr="00BF7944">
        <w:rPr>
          <w:rFonts w:eastAsia="Times New Roman" w:cs="Times New Roman"/>
          <w:sz w:val="16"/>
          <w:szCs w:val="20"/>
          <w:lang w:eastAsia="tr-TR"/>
        </w:rPr>
        <w:t>the</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dorsal</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horn</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region</w:t>
      </w:r>
      <w:proofErr w:type="spellEnd"/>
      <w:r w:rsidRPr="00BF7944">
        <w:rPr>
          <w:rFonts w:eastAsia="Times New Roman" w:cs="Times New Roman"/>
          <w:sz w:val="16"/>
          <w:szCs w:val="20"/>
          <w:lang w:eastAsia="tr-TR"/>
        </w:rPr>
        <w:t xml:space="preserve"> at </w:t>
      </w:r>
      <w:proofErr w:type="spellStart"/>
      <w:r w:rsidRPr="00BF7944">
        <w:rPr>
          <w:rFonts w:eastAsia="Times New Roman" w:cs="Times New Roman"/>
          <w:sz w:val="16"/>
          <w:szCs w:val="20"/>
          <w:lang w:eastAsia="tr-TR"/>
        </w:rPr>
        <w:t>the</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upper</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cervical</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cord</w:t>
      </w:r>
      <w:proofErr w:type="spellEnd"/>
      <w:r w:rsidRPr="00BF7944">
        <w:rPr>
          <w:rFonts w:eastAsia="Times New Roman" w:cs="Times New Roman"/>
          <w:sz w:val="16"/>
          <w:szCs w:val="20"/>
          <w:lang w:eastAsia="tr-TR"/>
        </w:rPr>
        <w:t xml:space="preserve"> in trigeminal </w:t>
      </w:r>
      <w:proofErr w:type="spellStart"/>
      <w:r w:rsidRPr="00BF7944">
        <w:rPr>
          <w:rFonts w:eastAsia="Times New Roman" w:cs="Times New Roman"/>
          <w:sz w:val="16"/>
          <w:szCs w:val="20"/>
          <w:lang w:eastAsia="tr-TR"/>
        </w:rPr>
        <w:t>neuralgia</w:t>
      </w:r>
      <w:proofErr w:type="spellEnd"/>
      <w:r w:rsidRPr="00BF7944">
        <w:rPr>
          <w:rFonts w:eastAsia="Times New Roman" w:cs="Times New Roman"/>
          <w:sz w:val="16"/>
          <w:szCs w:val="20"/>
          <w:lang w:eastAsia="tr-TR"/>
        </w:rPr>
        <w:t xml:space="preserve">. Brain </w:t>
      </w:r>
      <w:proofErr w:type="spellStart"/>
      <w:r w:rsidRPr="00BF7944">
        <w:rPr>
          <w:rFonts w:eastAsia="Times New Roman" w:cs="Times New Roman"/>
          <w:sz w:val="16"/>
          <w:szCs w:val="20"/>
          <w:lang w:eastAsia="tr-TR"/>
        </w:rPr>
        <w:t>Research</w:t>
      </w:r>
      <w:proofErr w:type="spellEnd"/>
      <w:r w:rsidRPr="00BF7944">
        <w:rPr>
          <w:rFonts w:eastAsia="Times New Roman" w:cs="Times New Roman"/>
          <w:sz w:val="16"/>
          <w:szCs w:val="20"/>
          <w:lang w:eastAsia="tr-TR"/>
        </w:rPr>
        <w:t>, 1832, 148842.</w:t>
      </w:r>
    </w:p>
    <w:p w14:paraId="2241605E" w14:textId="77777777" w:rsidR="009E2796" w:rsidRPr="00BF7944" w:rsidRDefault="009E2796" w:rsidP="009E2796">
      <w:pPr>
        <w:spacing w:after="0" w:line="240" w:lineRule="auto"/>
        <w:ind w:left="426" w:hanging="426"/>
        <w:contextualSpacing/>
        <w:rPr>
          <w:rFonts w:eastAsia="Times New Roman" w:cs="Times New Roman"/>
          <w:sz w:val="16"/>
          <w:szCs w:val="20"/>
          <w:lang w:eastAsia="tr-TR"/>
        </w:rPr>
      </w:pPr>
      <w:r w:rsidRPr="00BF7944">
        <w:rPr>
          <w:rFonts w:eastAsia="Times New Roman" w:cs="Times New Roman"/>
          <w:sz w:val="16"/>
          <w:szCs w:val="20"/>
          <w:lang w:eastAsia="tr-TR"/>
        </w:rPr>
        <w:t xml:space="preserve">7. OZENC, E., SARITAS, Z. K., SEKER, E., TUNC, E., TUREDI, O. K., OZBEK, F. G., ... &amp; KANAT, M. (2025). </w:t>
      </w:r>
      <w:proofErr w:type="spellStart"/>
      <w:r w:rsidRPr="00BF7944">
        <w:rPr>
          <w:rFonts w:eastAsia="Times New Roman" w:cs="Times New Roman"/>
          <w:sz w:val="16"/>
          <w:szCs w:val="20"/>
          <w:lang w:eastAsia="tr-TR"/>
        </w:rPr>
        <w:t>Acute</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Gangrenous</w:t>
      </w:r>
      <w:proofErr w:type="spellEnd"/>
      <w:r w:rsidRPr="00BF7944">
        <w:rPr>
          <w:rFonts w:eastAsia="Times New Roman" w:cs="Times New Roman"/>
          <w:sz w:val="16"/>
          <w:szCs w:val="20"/>
          <w:lang w:eastAsia="tr-TR"/>
        </w:rPr>
        <w:t xml:space="preserve"> Mastitis </w:t>
      </w:r>
      <w:proofErr w:type="spellStart"/>
      <w:r w:rsidRPr="00BF7944">
        <w:rPr>
          <w:rFonts w:eastAsia="Times New Roman" w:cs="Times New Roman"/>
          <w:sz w:val="16"/>
          <w:szCs w:val="20"/>
          <w:lang w:eastAsia="tr-TR"/>
        </w:rPr>
        <w:t>Observed</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Following</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Diarrhea</w:t>
      </w:r>
      <w:proofErr w:type="spellEnd"/>
      <w:r w:rsidRPr="00BF7944">
        <w:rPr>
          <w:rFonts w:eastAsia="Times New Roman" w:cs="Times New Roman"/>
          <w:sz w:val="16"/>
          <w:szCs w:val="20"/>
          <w:lang w:eastAsia="tr-TR"/>
        </w:rPr>
        <w:t xml:space="preserve"> in </w:t>
      </w:r>
      <w:proofErr w:type="spellStart"/>
      <w:r w:rsidRPr="00BF7944">
        <w:rPr>
          <w:rFonts w:eastAsia="Times New Roman" w:cs="Times New Roman"/>
          <w:sz w:val="16"/>
          <w:szCs w:val="20"/>
          <w:lang w:eastAsia="tr-TR"/>
        </w:rPr>
        <w:t>the</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Postpartum</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Period</w:t>
      </w:r>
      <w:proofErr w:type="spellEnd"/>
      <w:r w:rsidRPr="00BF7944">
        <w:rPr>
          <w:rFonts w:eastAsia="Times New Roman" w:cs="Times New Roman"/>
          <w:sz w:val="16"/>
          <w:szCs w:val="20"/>
          <w:lang w:eastAsia="tr-TR"/>
        </w:rPr>
        <w:t xml:space="preserve"> in a Queen. KAFKAS ÜNİVERSİTESİ VETERİNER FAKÜLTESİ DERGİSİ, 31(3).</w:t>
      </w:r>
    </w:p>
    <w:p w14:paraId="411AB743" w14:textId="77777777" w:rsidR="009E2796" w:rsidRPr="00BF7944" w:rsidRDefault="009E2796" w:rsidP="009E2796">
      <w:pPr>
        <w:spacing w:after="0" w:line="240" w:lineRule="auto"/>
        <w:ind w:left="426" w:hanging="426"/>
        <w:contextualSpacing/>
        <w:rPr>
          <w:rFonts w:eastAsia="Times New Roman" w:cs="Times New Roman"/>
          <w:sz w:val="16"/>
          <w:szCs w:val="20"/>
          <w:lang w:eastAsia="tr-TR"/>
        </w:rPr>
      </w:pPr>
      <w:r w:rsidRPr="00BF7944">
        <w:rPr>
          <w:rFonts w:eastAsia="Times New Roman" w:cs="Times New Roman"/>
          <w:sz w:val="16"/>
          <w:szCs w:val="20"/>
          <w:lang w:eastAsia="tr-TR"/>
        </w:rPr>
        <w:t xml:space="preserve">8. </w:t>
      </w:r>
      <w:proofErr w:type="spellStart"/>
      <w:r w:rsidRPr="00BF7944">
        <w:rPr>
          <w:rFonts w:eastAsia="Times New Roman" w:cs="Times New Roman"/>
          <w:sz w:val="16"/>
          <w:szCs w:val="20"/>
          <w:lang w:eastAsia="tr-TR"/>
        </w:rPr>
        <w:t>İritaş</w:t>
      </w:r>
      <w:proofErr w:type="spellEnd"/>
      <w:r w:rsidRPr="00BF7944">
        <w:rPr>
          <w:rFonts w:eastAsia="Times New Roman" w:cs="Times New Roman"/>
          <w:sz w:val="16"/>
          <w:szCs w:val="20"/>
          <w:lang w:eastAsia="tr-TR"/>
        </w:rPr>
        <w:t xml:space="preserve">, S. Y., </w:t>
      </w:r>
      <w:proofErr w:type="spellStart"/>
      <w:r w:rsidRPr="00BF7944">
        <w:rPr>
          <w:rFonts w:eastAsia="Times New Roman" w:cs="Times New Roman"/>
          <w:sz w:val="16"/>
          <w:szCs w:val="20"/>
          <w:lang w:eastAsia="tr-TR"/>
        </w:rPr>
        <w:t>İritaş</w:t>
      </w:r>
      <w:proofErr w:type="spellEnd"/>
      <w:r w:rsidRPr="00BF7944">
        <w:rPr>
          <w:rFonts w:eastAsia="Times New Roman" w:cs="Times New Roman"/>
          <w:sz w:val="16"/>
          <w:szCs w:val="20"/>
          <w:lang w:eastAsia="tr-TR"/>
        </w:rPr>
        <w:t xml:space="preserve">, İ., </w:t>
      </w:r>
      <w:proofErr w:type="spellStart"/>
      <w:r w:rsidRPr="00BF7944">
        <w:rPr>
          <w:rFonts w:eastAsia="Times New Roman" w:cs="Times New Roman"/>
          <w:sz w:val="16"/>
          <w:szCs w:val="20"/>
          <w:lang w:eastAsia="tr-TR"/>
        </w:rPr>
        <w:t>Saritaş</w:t>
      </w:r>
      <w:proofErr w:type="spellEnd"/>
      <w:r w:rsidRPr="00BF7944">
        <w:rPr>
          <w:rFonts w:eastAsia="Times New Roman" w:cs="Times New Roman"/>
          <w:sz w:val="16"/>
          <w:szCs w:val="20"/>
          <w:lang w:eastAsia="tr-TR"/>
        </w:rPr>
        <w:t xml:space="preserve">, Z. K., Görücü, F., Demirel, H. H., Bülbül, A., &amp; Koç, Y. (2025). </w:t>
      </w:r>
      <w:proofErr w:type="spellStart"/>
      <w:r w:rsidRPr="00BF7944">
        <w:rPr>
          <w:rFonts w:eastAsia="Times New Roman" w:cs="Times New Roman"/>
          <w:sz w:val="16"/>
          <w:szCs w:val="20"/>
          <w:lang w:eastAsia="tr-TR"/>
        </w:rPr>
        <w:t>Efficacy</w:t>
      </w:r>
      <w:proofErr w:type="spellEnd"/>
      <w:r w:rsidRPr="00BF7944">
        <w:rPr>
          <w:rFonts w:eastAsia="Times New Roman" w:cs="Times New Roman"/>
          <w:sz w:val="16"/>
          <w:szCs w:val="20"/>
          <w:lang w:eastAsia="tr-TR"/>
        </w:rPr>
        <w:t xml:space="preserve"> of </w:t>
      </w:r>
      <w:proofErr w:type="spellStart"/>
      <w:r w:rsidRPr="00BF7944">
        <w:rPr>
          <w:rFonts w:eastAsia="Times New Roman" w:cs="Times New Roman"/>
          <w:sz w:val="16"/>
          <w:szCs w:val="20"/>
          <w:lang w:eastAsia="tr-TR"/>
        </w:rPr>
        <w:t>Quercetin</w:t>
      </w:r>
      <w:proofErr w:type="spellEnd"/>
      <w:r w:rsidRPr="00BF7944">
        <w:rPr>
          <w:rFonts w:eastAsia="Times New Roman" w:cs="Times New Roman"/>
          <w:sz w:val="16"/>
          <w:szCs w:val="20"/>
          <w:lang w:eastAsia="tr-TR"/>
        </w:rPr>
        <w:t xml:space="preserve"> on </w:t>
      </w:r>
      <w:proofErr w:type="spellStart"/>
      <w:r w:rsidRPr="00BF7944">
        <w:rPr>
          <w:rFonts w:eastAsia="Times New Roman" w:cs="Times New Roman"/>
          <w:sz w:val="16"/>
          <w:szCs w:val="20"/>
          <w:lang w:eastAsia="tr-TR"/>
        </w:rPr>
        <w:t>Rat</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Eyelid</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Wound</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Healing</w:t>
      </w:r>
      <w:proofErr w:type="spellEnd"/>
      <w:r w:rsidRPr="00BF7944">
        <w:rPr>
          <w:rFonts w:eastAsia="Times New Roman" w:cs="Times New Roman"/>
          <w:sz w:val="16"/>
          <w:szCs w:val="20"/>
          <w:lang w:eastAsia="tr-TR"/>
        </w:rPr>
        <w:t xml:space="preserve">, A </w:t>
      </w:r>
      <w:proofErr w:type="spellStart"/>
      <w:r w:rsidRPr="00BF7944">
        <w:rPr>
          <w:rFonts w:eastAsia="Times New Roman" w:cs="Times New Roman"/>
          <w:sz w:val="16"/>
          <w:szCs w:val="20"/>
          <w:lang w:eastAsia="tr-TR"/>
        </w:rPr>
        <w:t>Randomized</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Sham-Controlled</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Study</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Indian</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Journal</w:t>
      </w:r>
      <w:proofErr w:type="spellEnd"/>
      <w:r w:rsidRPr="00BF7944">
        <w:rPr>
          <w:rFonts w:eastAsia="Times New Roman" w:cs="Times New Roman"/>
          <w:sz w:val="16"/>
          <w:szCs w:val="20"/>
          <w:lang w:eastAsia="tr-TR"/>
        </w:rPr>
        <w:t xml:space="preserve"> of </w:t>
      </w:r>
      <w:proofErr w:type="spellStart"/>
      <w:r w:rsidRPr="00BF7944">
        <w:rPr>
          <w:rFonts w:eastAsia="Times New Roman" w:cs="Times New Roman"/>
          <w:sz w:val="16"/>
          <w:szCs w:val="20"/>
          <w:lang w:eastAsia="tr-TR"/>
        </w:rPr>
        <w:t>Dermatology</w:t>
      </w:r>
      <w:proofErr w:type="spellEnd"/>
      <w:r w:rsidRPr="00BF7944">
        <w:rPr>
          <w:rFonts w:eastAsia="Times New Roman" w:cs="Times New Roman"/>
          <w:sz w:val="16"/>
          <w:szCs w:val="20"/>
          <w:lang w:eastAsia="tr-TR"/>
        </w:rPr>
        <w:t>, 10-4103.</w:t>
      </w:r>
    </w:p>
    <w:p w14:paraId="38F55943" w14:textId="77777777" w:rsidR="009E2796" w:rsidRPr="00BF7944" w:rsidRDefault="009E2796" w:rsidP="009E2796">
      <w:pPr>
        <w:spacing w:after="0" w:line="240" w:lineRule="auto"/>
        <w:ind w:left="426" w:hanging="426"/>
        <w:contextualSpacing/>
        <w:rPr>
          <w:rFonts w:eastAsia="Times New Roman" w:cs="Times New Roman"/>
          <w:sz w:val="16"/>
          <w:szCs w:val="20"/>
          <w:lang w:eastAsia="tr-TR"/>
        </w:rPr>
      </w:pPr>
      <w:r w:rsidRPr="00BF7944">
        <w:rPr>
          <w:rFonts w:eastAsia="Times New Roman" w:cs="Times New Roman"/>
          <w:sz w:val="16"/>
          <w:szCs w:val="20"/>
          <w:lang w:eastAsia="tr-TR"/>
        </w:rPr>
        <w:t xml:space="preserve">9. Sarıtaş, Z. K., </w:t>
      </w:r>
      <w:proofErr w:type="spellStart"/>
      <w:r w:rsidRPr="00BF7944">
        <w:rPr>
          <w:rFonts w:eastAsia="Times New Roman" w:cs="Times New Roman"/>
          <w:sz w:val="16"/>
          <w:szCs w:val="20"/>
          <w:lang w:eastAsia="tr-TR"/>
        </w:rPr>
        <w:t>Börü</w:t>
      </w:r>
      <w:proofErr w:type="spellEnd"/>
      <w:r w:rsidRPr="00BF7944">
        <w:rPr>
          <w:rFonts w:eastAsia="Times New Roman" w:cs="Times New Roman"/>
          <w:sz w:val="16"/>
          <w:szCs w:val="20"/>
          <w:lang w:eastAsia="tr-TR"/>
        </w:rPr>
        <w:t xml:space="preserve">, Ü. T., Erdoğan, M., Bölük, C., Özbek, F. G., Acar, H., ... &amp; </w:t>
      </w:r>
      <w:proofErr w:type="spellStart"/>
      <w:r w:rsidRPr="00BF7944">
        <w:rPr>
          <w:rFonts w:eastAsia="Times New Roman" w:cs="Times New Roman"/>
          <w:sz w:val="16"/>
          <w:szCs w:val="20"/>
          <w:lang w:eastAsia="tr-TR"/>
        </w:rPr>
        <w:t>İncebacak</w:t>
      </w:r>
      <w:proofErr w:type="spellEnd"/>
      <w:r w:rsidRPr="00BF7944">
        <w:rPr>
          <w:rFonts w:eastAsia="Times New Roman" w:cs="Times New Roman"/>
          <w:sz w:val="16"/>
          <w:szCs w:val="20"/>
          <w:lang w:eastAsia="tr-TR"/>
        </w:rPr>
        <w:t xml:space="preserve">, F. (2025). </w:t>
      </w:r>
      <w:proofErr w:type="spellStart"/>
      <w:r w:rsidRPr="00BF7944">
        <w:rPr>
          <w:rFonts w:eastAsia="Times New Roman" w:cs="Times New Roman"/>
          <w:sz w:val="16"/>
          <w:szCs w:val="20"/>
          <w:lang w:eastAsia="tr-TR"/>
        </w:rPr>
        <w:t>Ion-channel</w:t>
      </w:r>
      <w:proofErr w:type="spellEnd"/>
      <w:r w:rsidRPr="00BF7944">
        <w:rPr>
          <w:rFonts w:eastAsia="Times New Roman" w:cs="Times New Roman"/>
          <w:sz w:val="16"/>
          <w:szCs w:val="20"/>
          <w:lang w:eastAsia="tr-TR"/>
        </w:rPr>
        <w:t xml:space="preserve"> mRNA </w:t>
      </w:r>
      <w:proofErr w:type="spellStart"/>
      <w:r w:rsidRPr="00BF7944">
        <w:rPr>
          <w:rFonts w:eastAsia="Times New Roman" w:cs="Times New Roman"/>
          <w:sz w:val="16"/>
          <w:szCs w:val="20"/>
          <w:lang w:eastAsia="tr-TR"/>
        </w:rPr>
        <w:t>expression</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alterations</w:t>
      </w:r>
      <w:proofErr w:type="spellEnd"/>
      <w:r w:rsidRPr="00BF7944">
        <w:rPr>
          <w:rFonts w:eastAsia="Times New Roman" w:cs="Times New Roman"/>
          <w:sz w:val="16"/>
          <w:szCs w:val="20"/>
          <w:lang w:eastAsia="tr-TR"/>
        </w:rPr>
        <w:t xml:space="preserve"> in a </w:t>
      </w:r>
      <w:proofErr w:type="spellStart"/>
      <w:r w:rsidRPr="00BF7944">
        <w:rPr>
          <w:rFonts w:eastAsia="Times New Roman" w:cs="Times New Roman"/>
          <w:sz w:val="16"/>
          <w:szCs w:val="20"/>
          <w:lang w:eastAsia="tr-TR"/>
        </w:rPr>
        <w:t>cervical</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dorsal</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horn</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compression</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induced</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novel</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rabbit</w:t>
      </w:r>
      <w:proofErr w:type="spellEnd"/>
      <w:r w:rsidRPr="00BF7944">
        <w:rPr>
          <w:rFonts w:eastAsia="Times New Roman" w:cs="Times New Roman"/>
          <w:sz w:val="16"/>
          <w:szCs w:val="20"/>
          <w:lang w:eastAsia="tr-TR"/>
        </w:rPr>
        <w:t xml:space="preserve"> model of trigeminal </w:t>
      </w:r>
      <w:proofErr w:type="spellStart"/>
      <w:r w:rsidRPr="00BF7944">
        <w:rPr>
          <w:rFonts w:eastAsia="Times New Roman" w:cs="Times New Roman"/>
          <w:sz w:val="16"/>
          <w:szCs w:val="20"/>
          <w:lang w:eastAsia="tr-TR"/>
        </w:rPr>
        <w:t>neuropathic</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pain</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Science</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Progress</w:t>
      </w:r>
      <w:proofErr w:type="spellEnd"/>
      <w:r w:rsidRPr="00BF7944">
        <w:rPr>
          <w:rFonts w:eastAsia="Times New Roman" w:cs="Times New Roman"/>
          <w:sz w:val="16"/>
          <w:szCs w:val="20"/>
          <w:lang w:eastAsia="tr-TR"/>
        </w:rPr>
        <w:t>, 108(3), 00368504251376909.</w:t>
      </w:r>
    </w:p>
    <w:p w14:paraId="376E239A" w14:textId="77777777" w:rsidR="009E2796" w:rsidRDefault="009E2796" w:rsidP="009E2796">
      <w:pPr>
        <w:spacing w:after="0" w:line="240" w:lineRule="auto"/>
        <w:ind w:left="426" w:hanging="426"/>
        <w:contextualSpacing/>
        <w:jc w:val="both"/>
        <w:rPr>
          <w:rFonts w:eastAsia="Times New Roman" w:cs="Times New Roman"/>
          <w:sz w:val="16"/>
          <w:szCs w:val="20"/>
          <w:lang w:eastAsia="tr-TR"/>
        </w:rPr>
      </w:pPr>
      <w:r w:rsidRPr="00BF7944">
        <w:rPr>
          <w:rFonts w:eastAsia="Times New Roman" w:cs="Times New Roman"/>
          <w:sz w:val="16"/>
          <w:szCs w:val="20"/>
          <w:lang w:eastAsia="tr-TR"/>
        </w:rPr>
        <w:t xml:space="preserve">10. Görücü Özbek, F., &amp; Koç, Y. (2026). </w:t>
      </w:r>
      <w:proofErr w:type="spellStart"/>
      <w:r w:rsidRPr="00BF7944">
        <w:rPr>
          <w:rFonts w:eastAsia="Times New Roman" w:cs="Times New Roman"/>
          <w:sz w:val="16"/>
          <w:szCs w:val="20"/>
          <w:lang w:eastAsia="tr-TR"/>
        </w:rPr>
        <w:t>Concurrent</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unilateral</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inguinal</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cryptorchidism</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and</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irreducible</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inguinal</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hernia</w:t>
      </w:r>
      <w:proofErr w:type="spellEnd"/>
      <w:r w:rsidRPr="00BF7944">
        <w:rPr>
          <w:rFonts w:eastAsia="Times New Roman" w:cs="Times New Roman"/>
          <w:sz w:val="16"/>
          <w:szCs w:val="20"/>
          <w:lang w:eastAsia="tr-TR"/>
        </w:rPr>
        <w:t xml:space="preserve"> in a </w:t>
      </w:r>
      <w:proofErr w:type="spellStart"/>
      <w:r w:rsidRPr="00BF7944">
        <w:rPr>
          <w:rFonts w:eastAsia="Times New Roman" w:cs="Times New Roman"/>
          <w:sz w:val="16"/>
          <w:szCs w:val="20"/>
          <w:lang w:eastAsia="tr-TR"/>
        </w:rPr>
        <w:t>pug</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Veterinary</w:t>
      </w:r>
      <w:proofErr w:type="spellEnd"/>
      <w:r w:rsidRPr="00BF7944">
        <w:rPr>
          <w:rFonts w:eastAsia="Times New Roman" w:cs="Times New Roman"/>
          <w:sz w:val="16"/>
          <w:szCs w:val="20"/>
          <w:lang w:eastAsia="tr-TR"/>
        </w:rPr>
        <w:t xml:space="preserve"> </w:t>
      </w:r>
      <w:proofErr w:type="spellStart"/>
      <w:r w:rsidRPr="00BF7944">
        <w:rPr>
          <w:rFonts w:eastAsia="Times New Roman" w:cs="Times New Roman"/>
          <w:sz w:val="16"/>
          <w:szCs w:val="20"/>
          <w:lang w:eastAsia="tr-TR"/>
        </w:rPr>
        <w:t>Record</w:t>
      </w:r>
      <w:proofErr w:type="spellEnd"/>
      <w:r w:rsidRPr="00BF7944">
        <w:rPr>
          <w:rFonts w:eastAsia="Times New Roman" w:cs="Times New Roman"/>
          <w:sz w:val="16"/>
          <w:szCs w:val="20"/>
          <w:lang w:eastAsia="tr-TR"/>
        </w:rPr>
        <w:t xml:space="preserve"> Case </w:t>
      </w:r>
      <w:proofErr w:type="spellStart"/>
      <w:r w:rsidRPr="00BF7944">
        <w:rPr>
          <w:rFonts w:eastAsia="Times New Roman" w:cs="Times New Roman"/>
          <w:sz w:val="16"/>
          <w:szCs w:val="20"/>
          <w:lang w:eastAsia="tr-TR"/>
        </w:rPr>
        <w:t>Reports</w:t>
      </w:r>
      <w:proofErr w:type="spellEnd"/>
      <w:r w:rsidRPr="00BF7944">
        <w:rPr>
          <w:rFonts w:eastAsia="Times New Roman" w:cs="Times New Roman"/>
          <w:sz w:val="16"/>
          <w:szCs w:val="20"/>
          <w:lang w:eastAsia="tr-TR"/>
        </w:rPr>
        <w:t>, 14(1), e70261.</w:t>
      </w:r>
    </w:p>
    <w:p w14:paraId="175890A2" w14:textId="77777777" w:rsidR="009E2796" w:rsidRPr="00981FDB"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11.</w:t>
      </w:r>
      <w:r w:rsidRPr="00685D16">
        <w:rPr>
          <w:rFonts w:eastAsia="Times New Roman" w:cs="Times New Roman"/>
          <w:sz w:val="16"/>
          <w:szCs w:val="20"/>
          <w:lang w:eastAsia="tr-TR"/>
        </w:rPr>
        <w:t xml:space="preserve">Sarıtaş, H., Sarıtaş, Z. K., Keskin, H. A., Görücü Özbek, F., Bülbül, A., Koç, Y., ... &amp; Demireller, B. (2026). </w:t>
      </w:r>
      <w:proofErr w:type="spellStart"/>
      <w:r w:rsidRPr="00685D16">
        <w:rPr>
          <w:rFonts w:eastAsia="Times New Roman" w:cs="Times New Roman"/>
          <w:sz w:val="16"/>
          <w:szCs w:val="20"/>
          <w:lang w:eastAsia="tr-TR"/>
        </w:rPr>
        <w:t>Low-dose</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urapidil</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mitigates</w:t>
      </w:r>
      <w:proofErr w:type="spellEnd"/>
      <w:r w:rsidRPr="00685D16">
        <w:rPr>
          <w:rFonts w:eastAsia="Times New Roman" w:cs="Times New Roman"/>
          <w:sz w:val="16"/>
          <w:szCs w:val="20"/>
          <w:lang w:eastAsia="tr-TR"/>
        </w:rPr>
        <w:t xml:space="preserve"> renal </w:t>
      </w:r>
      <w:proofErr w:type="spellStart"/>
      <w:r w:rsidRPr="00685D16">
        <w:rPr>
          <w:rFonts w:eastAsia="Times New Roman" w:cs="Times New Roman"/>
          <w:sz w:val="16"/>
          <w:szCs w:val="20"/>
          <w:lang w:eastAsia="tr-TR"/>
        </w:rPr>
        <w:t>ischemia-reperfusion</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injury</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through</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matrix</w:t>
      </w:r>
      <w:proofErr w:type="spellEnd"/>
      <w:r w:rsidRPr="00685D16">
        <w:rPr>
          <w:rFonts w:eastAsia="Times New Roman" w:cs="Times New Roman"/>
          <w:sz w:val="16"/>
          <w:szCs w:val="20"/>
          <w:lang w:eastAsia="tr-TR"/>
        </w:rPr>
        <w:t xml:space="preserve"> metalloproteinase-9 </w:t>
      </w:r>
      <w:proofErr w:type="spellStart"/>
      <w:r w:rsidRPr="00685D16">
        <w:rPr>
          <w:rFonts w:eastAsia="Times New Roman" w:cs="Times New Roman"/>
          <w:sz w:val="16"/>
          <w:szCs w:val="20"/>
          <w:lang w:eastAsia="tr-TR"/>
        </w:rPr>
        <w:t>inhibition</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and</w:t>
      </w:r>
      <w:proofErr w:type="spellEnd"/>
      <w:r w:rsidRPr="00685D16">
        <w:rPr>
          <w:rFonts w:eastAsia="Times New Roman" w:cs="Times New Roman"/>
          <w:sz w:val="16"/>
          <w:szCs w:val="20"/>
          <w:lang w:eastAsia="tr-TR"/>
        </w:rPr>
        <w:t xml:space="preserve"> anti-</w:t>
      </w:r>
      <w:proofErr w:type="spellStart"/>
      <w:r w:rsidRPr="00685D16">
        <w:rPr>
          <w:rFonts w:eastAsia="Times New Roman" w:cs="Times New Roman"/>
          <w:sz w:val="16"/>
          <w:szCs w:val="20"/>
          <w:lang w:eastAsia="tr-TR"/>
        </w:rPr>
        <w:t>inflammatory</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effects</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Science</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Progress</w:t>
      </w:r>
      <w:proofErr w:type="spellEnd"/>
      <w:r w:rsidRPr="00685D16">
        <w:rPr>
          <w:rFonts w:eastAsia="Times New Roman" w:cs="Times New Roman"/>
          <w:sz w:val="16"/>
          <w:szCs w:val="20"/>
          <w:lang w:eastAsia="tr-TR"/>
        </w:rPr>
        <w:t>, 109(1), 00368504261438886.</w:t>
      </w:r>
    </w:p>
    <w:p w14:paraId="3BB1477B"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B.   Uluslararası Bilimsel Toplantılarda Sunulan ve Bildiri Kitabında (</w:t>
      </w:r>
      <w:proofErr w:type="spellStart"/>
      <w:r w:rsidRPr="00442EA1">
        <w:rPr>
          <w:rFonts w:eastAsia="Times New Roman" w:cs="Times New Roman"/>
          <w:b/>
          <w:color w:val="0D0D0D" w:themeColor="text1" w:themeTint="F2"/>
          <w:sz w:val="20"/>
          <w:szCs w:val="24"/>
          <w:lang w:eastAsia="tr-TR"/>
        </w:rPr>
        <w:t>Proceedings</w:t>
      </w:r>
      <w:proofErr w:type="spellEnd"/>
      <w:r w:rsidRPr="00442EA1">
        <w:rPr>
          <w:rFonts w:eastAsia="Times New Roman" w:cs="Times New Roman"/>
          <w:b/>
          <w:color w:val="0D0D0D" w:themeColor="text1" w:themeTint="F2"/>
          <w:sz w:val="20"/>
          <w:szCs w:val="24"/>
          <w:lang w:eastAsia="tr-TR"/>
        </w:rPr>
        <w:t xml:space="preserve">) Basılan Bildiriler </w:t>
      </w:r>
    </w:p>
    <w:p w14:paraId="1B100F1B" w14:textId="77777777" w:rsidR="009E2796" w:rsidRPr="00685D16" w:rsidRDefault="009E2796" w:rsidP="009E2796">
      <w:pPr>
        <w:spacing w:after="0" w:line="240" w:lineRule="auto"/>
        <w:ind w:left="426" w:hanging="426"/>
        <w:contextualSpacing/>
        <w:rPr>
          <w:rFonts w:eastAsia="Times New Roman" w:cs="Times New Roman"/>
          <w:sz w:val="16"/>
          <w:szCs w:val="20"/>
          <w:lang w:eastAsia="tr-TR"/>
        </w:rPr>
      </w:pPr>
      <w:r>
        <w:rPr>
          <w:rFonts w:eastAsia="Times New Roman" w:cs="Times New Roman"/>
          <w:sz w:val="16"/>
          <w:szCs w:val="20"/>
          <w:lang w:eastAsia="tr-TR"/>
        </w:rPr>
        <w:t>1</w:t>
      </w:r>
      <w:r w:rsidRPr="00685D16">
        <w:rPr>
          <w:rFonts w:eastAsia="Times New Roman" w:cs="Times New Roman"/>
          <w:sz w:val="16"/>
          <w:szCs w:val="20"/>
          <w:lang w:eastAsia="tr-TR"/>
        </w:rPr>
        <w:t xml:space="preserve">. Görücü, F., Demirkan, İ., Korkmaz, M., Bozkurt, M.F., Altunbaş, K., Başer, F.D., Kılıç, İ. (2022). Tavşanlarda deneysel alkali kornea yanıklarında </w:t>
      </w:r>
      <w:proofErr w:type="spellStart"/>
      <w:r w:rsidRPr="00685D16">
        <w:rPr>
          <w:rFonts w:eastAsia="Times New Roman" w:cs="Times New Roman"/>
          <w:sz w:val="16"/>
          <w:szCs w:val="20"/>
          <w:lang w:eastAsia="tr-TR"/>
        </w:rPr>
        <w:t>Myrtus</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communis</w:t>
      </w:r>
      <w:proofErr w:type="spellEnd"/>
      <w:r w:rsidRPr="00685D16">
        <w:rPr>
          <w:rFonts w:eastAsia="Times New Roman" w:cs="Times New Roman"/>
          <w:sz w:val="16"/>
          <w:szCs w:val="20"/>
          <w:lang w:eastAsia="tr-TR"/>
        </w:rPr>
        <w:t xml:space="preserve"> (Mersin ağacı; yaprak ve gövde) ekstresi, E-PRP (</w:t>
      </w:r>
      <w:proofErr w:type="spellStart"/>
      <w:r w:rsidRPr="00685D16">
        <w:rPr>
          <w:rFonts w:eastAsia="Times New Roman" w:cs="Times New Roman"/>
          <w:sz w:val="16"/>
          <w:szCs w:val="20"/>
          <w:lang w:eastAsia="tr-TR"/>
        </w:rPr>
        <w:t>eye</w:t>
      </w:r>
      <w:proofErr w:type="spellEnd"/>
      <w:r w:rsidRPr="00685D16">
        <w:rPr>
          <w:rFonts w:eastAsia="Times New Roman" w:cs="Times New Roman"/>
          <w:sz w:val="16"/>
          <w:szCs w:val="20"/>
          <w:lang w:eastAsia="tr-TR"/>
        </w:rPr>
        <w:t xml:space="preserve"> platelet </w:t>
      </w:r>
      <w:proofErr w:type="spellStart"/>
      <w:r w:rsidRPr="00685D16">
        <w:rPr>
          <w:rFonts w:eastAsia="Times New Roman" w:cs="Times New Roman"/>
          <w:sz w:val="16"/>
          <w:szCs w:val="20"/>
          <w:lang w:eastAsia="tr-TR"/>
        </w:rPr>
        <w:t>rich</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plasma</w:t>
      </w:r>
      <w:proofErr w:type="spellEnd"/>
      <w:r w:rsidRPr="00685D16">
        <w:rPr>
          <w:rFonts w:eastAsia="Times New Roman" w:cs="Times New Roman"/>
          <w:sz w:val="16"/>
          <w:szCs w:val="20"/>
          <w:lang w:eastAsia="tr-TR"/>
        </w:rPr>
        <w:t xml:space="preserve">) ve </w:t>
      </w:r>
      <w:proofErr w:type="spellStart"/>
      <w:r w:rsidRPr="00685D16">
        <w:rPr>
          <w:rFonts w:eastAsia="Times New Roman" w:cs="Times New Roman"/>
          <w:sz w:val="16"/>
          <w:szCs w:val="20"/>
          <w:lang w:eastAsia="tr-TR"/>
        </w:rPr>
        <w:t>gentamisin</w:t>
      </w:r>
      <w:proofErr w:type="spellEnd"/>
      <w:r w:rsidRPr="00685D16">
        <w:rPr>
          <w:rFonts w:eastAsia="Times New Roman" w:cs="Times New Roman"/>
          <w:sz w:val="16"/>
          <w:szCs w:val="20"/>
          <w:lang w:eastAsia="tr-TR"/>
        </w:rPr>
        <w:t xml:space="preserve"> sülfat ajanlarının yara iyileşmesi üzerine etkilerinin karşılaştırılması. 17. Ulusal Veteriner Cerrahi Kongresi ve 3rd International </w:t>
      </w:r>
      <w:proofErr w:type="spellStart"/>
      <w:r w:rsidRPr="00685D16">
        <w:rPr>
          <w:rFonts w:eastAsia="Times New Roman" w:cs="Times New Roman"/>
          <w:sz w:val="16"/>
          <w:szCs w:val="20"/>
          <w:lang w:eastAsia="tr-TR"/>
        </w:rPr>
        <w:t>Veterinary</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Surgery</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Congress</w:t>
      </w:r>
      <w:proofErr w:type="spellEnd"/>
      <w:r w:rsidRPr="00685D16">
        <w:rPr>
          <w:rFonts w:eastAsia="Times New Roman" w:cs="Times New Roman"/>
          <w:sz w:val="16"/>
          <w:szCs w:val="20"/>
          <w:lang w:eastAsia="tr-TR"/>
        </w:rPr>
        <w:t xml:space="preserve"> of </w:t>
      </w:r>
      <w:proofErr w:type="spellStart"/>
      <w:r w:rsidRPr="00685D16">
        <w:rPr>
          <w:rFonts w:eastAsia="Times New Roman" w:cs="Times New Roman"/>
          <w:sz w:val="16"/>
          <w:szCs w:val="20"/>
          <w:lang w:eastAsia="tr-TR"/>
        </w:rPr>
        <w:t>Turkey</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Semptember</w:t>
      </w:r>
      <w:proofErr w:type="spellEnd"/>
      <w:r w:rsidRPr="00685D16">
        <w:rPr>
          <w:rFonts w:eastAsia="Times New Roman" w:cs="Times New Roman"/>
          <w:sz w:val="16"/>
          <w:szCs w:val="20"/>
          <w:lang w:eastAsia="tr-TR"/>
        </w:rPr>
        <w:t xml:space="preserve"> 15-17, 2022. (Sözlü Bildiri). S. 24</w:t>
      </w:r>
    </w:p>
    <w:p w14:paraId="522034FB" w14:textId="77777777" w:rsidR="009E2796" w:rsidRPr="00685D16" w:rsidRDefault="009E2796" w:rsidP="009E2796">
      <w:pPr>
        <w:spacing w:after="0" w:line="240" w:lineRule="auto"/>
        <w:ind w:left="426" w:hanging="426"/>
        <w:contextualSpacing/>
        <w:rPr>
          <w:rFonts w:eastAsia="Times New Roman" w:cs="Times New Roman"/>
          <w:sz w:val="16"/>
          <w:szCs w:val="20"/>
          <w:lang w:eastAsia="tr-TR"/>
        </w:rPr>
      </w:pPr>
      <w:r>
        <w:rPr>
          <w:rFonts w:eastAsia="Times New Roman" w:cs="Times New Roman"/>
          <w:sz w:val="16"/>
          <w:szCs w:val="20"/>
          <w:lang w:eastAsia="tr-TR"/>
        </w:rPr>
        <w:t>2</w:t>
      </w:r>
      <w:r w:rsidRPr="00685D16">
        <w:rPr>
          <w:rFonts w:eastAsia="Times New Roman" w:cs="Times New Roman"/>
          <w:sz w:val="16"/>
          <w:szCs w:val="20"/>
          <w:lang w:eastAsia="tr-TR"/>
        </w:rPr>
        <w:t>. Sarıtaş, Z.K., Kandır, E.H., Görücü, F., Koç, Y. (2022). Bir Kızıl Tilkide (</w:t>
      </w:r>
      <w:proofErr w:type="spellStart"/>
      <w:r w:rsidRPr="00685D16">
        <w:rPr>
          <w:rFonts w:eastAsia="Times New Roman" w:cs="Times New Roman"/>
          <w:sz w:val="16"/>
          <w:szCs w:val="20"/>
          <w:lang w:eastAsia="tr-TR"/>
        </w:rPr>
        <w:t>Vulpes</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vulpes</w:t>
      </w:r>
      <w:proofErr w:type="spellEnd"/>
      <w:r w:rsidRPr="00685D16">
        <w:rPr>
          <w:rFonts w:eastAsia="Times New Roman" w:cs="Times New Roman"/>
          <w:sz w:val="16"/>
          <w:szCs w:val="20"/>
          <w:lang w:eastAsia="tr-TR"/>
        </w:rPr>
        <w:t xml:space="preserve">) Isırılma Yarasında </w:t>
      </w:r>
      <w:proofErr w:type="spellStart"/>
      <w:r w:rsidRPr="00685D16">
        <w:rPr>
          <w:rFonts w:eastAsia="Times New Roman" w:cs="Times New Roman"/>
          <w:sz w:val="16"/>
          <w:szCs w:val="20"/>
          <w:lang w:eastAsia="tr-TR"/>
        </w:rPr>
        <w:t>Myiazis</w:t>
      </w:r>
      <w:proofErr w:type="spellEnd"/>
      <w:r w:rsidRPr="00685D16">
        <w:rPr>
          <w:rFonts w:eastAsia="Times New Roman" w:cs="Times New Roman"/>
          <w:sz w:val="16"/>
          <w:szCs w:val="20"/>
          <w:lang w:eastAsia="tr-TR"/>
        </w:rPr>
        <w:t xml:space="preserve"> Olgusu (Olgu Sunumu). 17. Ulusal Veteriner Cerrahi Kongresi ve 3rd International </w:t>
      </w:r>
      <w:proofErr w:type="spellStart"/>
      <w:r w:rsidRPr="00685D16">
        <w:rPr>
          <w:rFonts w:eastAsia="Times New Roman" w:cs="Times New Roman"/>
          <w:sz w:val="16"/>
          <w:szCs w:val="20"/>
          <w:lang w:eastAsia="tr-TR"/>
        </w:rPr>
        <w:t>Veterinary</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Surgery</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Congress</w:t>
      </w:r>
      <w:proofErr w:type="spellEnd"/>
      <w:r w:rsidRPr="00685D16">
        <w:rPr>
          <w:rFonts w:eastAsia="Times New Roman" w:cs="Times New Roman"/>
          <w:sz w:val="16"/>
          <w:szCs w:val="20"/>
          <w:lang w:eastAsia="tr-TR"/>
        </w:rPr>
        <w:t xml:space="preserve"> of </w:t>
      </w:r>
      <w:proofErr w:type="spellStart"/>
      <w:r w:rsidRPr="00685D16">
        <w:rPr>
          <w:rFonts w:eastAsia="Times New Roman" w:cs="Times New Roman"/>
          <w:sz w:val="16"/>
          <w:szCs w:val="20"/>
          <w:lang w:eastAsia="tr-TR"/>
        </w:rPr>
        <w:t>Turkey</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Semptember</w:t>
      </w:r>
      <w:proofErr w:type="spellEnd"/>
      <w:r w:rsidRPr="00685D16">
        <w:rPr>
          <w:rFonts w:eastAsia="Times New Roman" w:cs="Times New Roman"/>
          <w:sz w:val="16"/>
          <w:szCs w:val="20"/>
          <w:lang w:eastAsia="tr-TR"/>
        </w:rPr>
        <w:t xml:space="preserve"> 15-17, 2022. (Poster Bildirisi) S. 65</w:t>
      </w:r>
    </w:p>
    <w:p w14:paraId="389D6789" w14:textId="77777777" w:rsidR="009E2796" w:rsidRPr="00685D16" w:rsidRDefault="009E2796" w:rsidP="009E2796">
      <w:pPr>
        <w:spacing w:after="0" w:line="240" w:lineRule="auto"/>
        <w:ind w:left="426" w:hanging="426"/>
        <w:contextualSpacing/>
        <w:rPr>
          <w:rFonts w:eastAsia="Times New Roman" w:cs="Times New Roman"/>
          <w:sz w:val="16"/>
          <w:szCs w:val="20"/>
          <w:lang w:eastAsia="tr-TR"/>
        </w:rPr>
      </w:pPr>
      <w:r>
        <w:rPr>
          <w:rFonts w:eastAsia="Times New Roman" w:cs="Times New Roman"/>
          <w:sz w:val="16"/>
          <w:szCs w:val="20"/>
          <w:lang w:eastAsia="tr-TR"/>
        </w:rPr>
        <w:t>3</w:t>
      </w:r>
      <w:r w:rsidRPr="00685D16">
        <w:rPr>
          <w:rFonts w:eastAsia="Times New Roman" w:cs="Times New Roman"/>
          <w:sz w:val="16"/>
          <w:szCs w:val="20"/>
          <w:lang w:eastAsia="tr-TR"/>
        </w:rPr>
        <w:t xml:space="preserve">. Sarıtaş, Z.K., Kandır, E.H., Görücü, F., </w:t>
      </w:r>
      <w:proofErr w:type="spellStart"/>
      <w:r w:rsidRPr="00685D16">
        <w:rPr>
          <w:rFonts w:eastAsia="Times New Roman" w:cs="Times New Roman"/>
          <w:sz w:val="16"/>
          <w:szCs w:val="20"/>
          <w:lang w:eastAsia="tr-TR"/>
        </w:rPr>
        <w:t>Yaprakcı</w:t>
      </w:r>
      <w:proofErr w:type="spellEnd"/>
      <w:r w:rsidRPr="00685D16">
        <w:rPr>
          <w:rFonts w:eastAsia="Times New Roman" w:cs="Times New Roman"/>
          <w:sz w:val="16"/>
          <w:szCs w:val="20"/>
          <w:lang w:eastAsia="tr-TR"/>
        </w:rPr>
        <w:t>, M.V., Koç, Y., Ünlü, G., Saraçoğlu, B. (2022). Bir Öksüz Kızıl Geyik Yavrusunda (</w:t>
      </w:r>
      <w:proofErr w:type="spellStart"/>
      <w:r w:rsidRPr="00685D16">
        <w:rPr>
          <w:rFonts w:eastAsia="Times New Roman" w:cs="Times New Roman"/>
          <w:sz w:val="16"/>
          <w:szCs w:val="20"/>
          <w:lang w:eastAsia="tr-TR"/>
        </w:rPr>
        <w:t>Cervus</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elaphus</w:t>
      </w:r>
      <w:proofErr w:type="spellEnd"/>
      <w:r w:rsidRPr="00685D16">
        <w:rPr>
          <w:rFonts w:eastAsia="Times New Roman" w:cs="Times New Roman"/>
          <w:sz w:val="16"/>
          <w:szCs w:val="20"/>
          <w:lang w:eastAsia="tr-TR"/>
        </w:rPr>
        <w:t xml:space="preserve">) Distal </w:t>
      </w:r>
      <w:proofErr w:type="spellStart"/>
      <w:r w:rsidRPr="00685D16">
        <w:rPr>
          <w:rFonts w:eastAsia="Times New Roman" w:cs="Times New Roman"/>
          <w:sz w:val="16"/>
          <w:szCs w:val="20"/>
          <w:lang w:eastAsia="tr-TR"/>
        </w:rPr>
        <w:t>Metakarpus</w:t>
      </w:r>
      <w:proofErr w:type="spellEnd"/>
      <w:r w:rsidRPr="00685D16">
        <w:rPr>
          <w:rFonts w:eastAsia="Times New Roman" w:cs="Times New Roman"/>
          <w:sz w:val="16"/>
          <w:szCs w:val="20"/>
          <w:lang w:eastAsia="tr-TR"/>
        </w:rPr>
        <w:t xml:space="preserve"> Kırığı ve Bandajlı Tedavisi (Olgu Sunumu). 17. Ulusal Veteriner Cerrahi Kongresi ve 3rd International </w:t>
      </w:r>
      <w:proofErr w:type="spellStart"/>
      <w:r w:rsidRPr="00685D16">
        <w:rPr>
          <w:rFonts w:eastAsia="Times New Roman" w:cs="Times New Roman"/>
          <w:sz w:val="16"/>
          <w:szCs w:val="20"/>
          <w:lang w:eastAsia="tr-TR"/>
        </w:rPr>
        <w:t>Veterinary</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Surgery</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Congress</w:t>
      </w:r>
      <w:proofErr w:type="spellEnd"/>
      <w:r w:rsidRPr="00685D16">
        <w:rPr>
          <w:rFonts w:eastAsia="Times New Roman" w:cs="Times New Roman"/>
          <w:sz w:val="16"/>
          <w:szCs w:val="20"/>
          <w:lang w:eastAsia="tr-TR"/>
        </w:rPr>
        <w:t xml:space="preserve"> of </w:t>
      </w:r>
      <w:proofErr w:type="spellStart"/>
      <w:r w:rsidRPr="00685D16">
        <w:rPr>
          <w:rFonts w:eastAsia="Times New Roman" w:cs="Times New Roman"/>
          <w:sz w:val="16"/>
          <w:szCs w:val="20"/>
          <w:lang w:eastAsia="tr-TR"/>
        </w:rPr>
        <w:t>Turkey</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Semptember</w:t>
      </w:r>
      <w:proofErr w:type="spellEnd"/>
      <w:r w:rsidRPr="00685D16">
        <w:rPr>
          <w:rFonts w:eastAsia="Times New Roman" w:cs="Times New Roman"/>
          <w:sz w:val="16"/>
          <w:szCs w:val="20"/>
          <w:lang w:eastAsia="tr-TR"/>
        </w:rPr>
        <w:t xml:space="preserve"> 15-17, 2022. (Poster Bildirisi) S. 83</w:t>
      </w:r>
    </w:p>
    <w:p w14:paraId="0999D142" w14:textId="77777777" w:rsidR="009E2796" w:rsidRPr="00685D16" w:rsidRDefault="009E2796" w:rsidP="009E2796">
      <w:pPr>
        <w:spacing w:after="0" w:line="240" w:lineRule="auto"/>
        <w:ind w:left="426" w:hanging="426"/>
        <w:contextualSpacing/>
        <w:rPr>
          <w:rFonts w:eastAsia="Times New Roman" w:cs="Times New Roman"/>
          <w:sz w:val="16"/>
          <w:szCs w:val="20"/>
          <w:lang w:eastAsia="tr-TR"/>
        </w:rPr>
      </w:pPr>
      <w:r>
        <w:rPr>
          <w:rFonts w:eastAsia="Times New Roman" w:cs="Times New Roman"/>
          <w:sz w:val="16"/>
          <w:szCs w:val="20"/>
          <w:lang w:eastAsia="tr-TR"/>
        </w:rPr>
        <w:t>4</w:t>
      </w:r>
      <w:r w:rsidRPr="00685D16">
        <w:rPr>
          <w:rFonts w:eastAsia="Times New Roman" w:cs="Times New Roman"/>
          <w:sz w:val="16"/>
          <w:szCs w:val="20"/>
          <w:lang w:eastAsia="tr-TR"/>
        </w:rPr>
        <w:t xml:space="preserve">. Görücü, F., Koç, Y., Sarıtaş, Z.K. (2022). Bir Kedide Bilateral Üst Göz Kapağı </w:t>
      </w:r>
      <w:proofErr w:type="spellStart"/>
      <w:r w:rsidRPr="00685D16">
        <w:rPr>
          <w:rFonts w:eastAsia="Times New Roman" w:cs="Times New Roman"/>
          <w:sz w:val="16"/>
          <w:szCs w:val="20"/>
          <w:lang w:eastAsia="tr-TR"/>
        </w:rPr>
        <w:t>Kolobomunun</w:t>
      </w:r>
      <w:proofErr w:type="spellEnd"/>
      <w:r w:rsidRPr="00685D16">
        <w:rPr>
          <w:rFonts w:eastAsia="Times New Roman" w:cs="Times New Roman"/>
          <w:sz w:val="16"/>
          <w:szCs w:val="20"/>
          <w:lang w:eastAsia="tr-TR"/>
        </w:rPr>
        <w:t xml:space="preserve"> Rekonstrüksiyonu. 17. Ulusal Veteriner Cerrahi Kongresi ve 3rd International </w:t>
      </w:r>
      <w:proofErr w:type="spellStart"/>
      <w:r w:rsidRPr="00685D16">
        <w:rPr>
          <w:rFonts w:eastAsia="Times New Roman" w:cs="Times New Roman"/>
          <w:sz w:val="16"/>
          <w:szCs w:val="20"/>
          <w:lang w:eastAsia="tr-TR"/>
        </w:rPr>
        <w:t>Veterinary</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Surgery</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Congress</w:t>
      </w:r>
      <w:proofErr w:type="spellEnd"/>
      <w:r w:rsidRPr="00685D16">
        <w:rPr>
          <w:rFonts w:eastAsia="Times New Roman" w:cs="Times New Roman"/>
          <w:sz w:val="16"/>
          <w:szCs w:val="20"/>
          <w:lang w:eastAsia="tr-TR"/>
        </w:rPr>
        <w:t xml:space="preserve"> of </w:t>
      </w:r>
      <w:proofErr w:type="spellStart"/>
      <w:r w:rsidRPr="00685D16">
        <w:rPr>
          <w:rFonts w:eastAsia="Times New Roman" w:cs="Times New Roman"/>
          <w:sz w:val="16"/>
          <w:szCs w:val="20"/>
          <w:lang w:eastAsia="tr-TR"/>
        </w:rPr>
        <w:t>Turkey</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Semptember</w:t>
      </w:r>
      <w:proofErr w:type="spellEnd"/>
      <w:r w:rsidRPr="00685D16">
        <w:rPr>
          <w:rFonts w:eastAsia="Times New Roman" w:cs="Times New Roman"/>
          <w:sz w:val="16"/>
          <w:szCs w:val="20"/>
          <w:lang w:eastAsia="tr-TR"/>
        </w:rPr>
        <w:t xml:space="preserve"> 15-17, 2022. (Poster Bildirisi) S. 64</w:t>
      </w:r>
    </w:p>
    <w:p w14:paraId="6CFD8653" w14:textId="77777777" w:rsidR="009E2796" w:rsidRPr="00685D16" w:rsidRDefault="009E2796" w:rsidP="009E2796">
      <w:pPr>
        <w:spacing w:after="0" w:line="240" w:lineRule="auto"/>
        <w:ind w:left="426" w:hanging="426"/>
        <w:contextualSpacing/>
        <w:rPr>
          <w:rFonts w:eastAsia="Times New Roman" w:cs="Times New Roman"/>
          <w:sz w:val="16"/>
          <w:szCs w:val="20"/>
          <w:lang w:eastAsia="tr-TR"/>
        </w:rPr>
      </w:pPr>
      <w:r>
        <w:rPr>
          <w:rFonts w:eastAsia="Times New Roman" w:cs="Times New Roman"/>
          <w:sz w:val="16"/>
          <w:szCs w:val="20"/>
          <w:lang w:eastAsia="tr-TR"/>
        </w:rPr>
        <w:t>5</w:t>
      </w:r>
      <w:r w:rsidRPr="00685D16">
        <w:rPr>
          <w:rFonts w:eastAsia="Times New Roman" w:cs="Times New Roman"/>
          <w:sz w:val="16"/>
          <w:szCs w:val="20"/>
          <w:lang w:eastAsia="tr-TR"/>
        </w:rPr>
        <w:t xml:space="preserve">. Görücü Özbek, F., Koç, Y., Sarıtaş, Z.K., Demirkan, İ., Bülbül, A., Demirel, H. H. (2024). </w:t>
      </w:r>
      <w:proofErr w:type="spellStart"/>
      <w:r w:rsidRPr="00685D16">
        <w:rPr>
          <w:rFonts w:eastAsia="Times New Roman" w:cs="Times New Roman"/>
          <w:sz w:val="16"/>
          <w:szCs w:val="20"/>
          <w:lang w:eastAsia="tr-TR"/>
        </w:rPr>
        <w:t>Does</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Myrtus</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Communis</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Extract</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Have</w:t>
      </w:r>
      <w:proofErr w:type="spellEnd"/>
      <w:r w:rsidRPr="00685D16">
        <w:rPr>
          <w:rFonts w:eastAsia="Times New Roman" w:cs="Times New Roman"/>
          <w:sz w:val="16"/>
          <w:szCs w:val="20"/>
          <w:lang w:eastAsia="tr-TR"/>
        </w:rPr>
        <w:t xml:space="preserve"> A </w:t>
      </w:r>
      <w:proofErr w:type="spellStart"/>
      <w:r w:rsidRPr="00685D16">
        <w:rPr>
          <w:rFonts w:eastAsia="Times New Roman" w:cs="Times New Roman"/>
          <w:sz w:val="16"/>
          <w:szCs w:val="20"/>
          <w:lang w:eastAsia="tr-TR"/>
        </w:rPr>
        <w:t>Protective</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Effect</w:t>
      </w:r>
      <w:proofErr w:type="spellEnd"/>
      <w:r w:rsidRPr="00685D16">
        <w:rPr>
          <w:rFonts w:eastAsia="Times New Roman" w:cs="Times New Roman"/>
          <w:sz w:val="16"/>
          <w:szCs w:val="20"/>
          <w:lang w:eastAsia="tr-TR"/>
        </w:rPr>
        <w:t xml:space="preserve"> on Skeletal </w:t>
      </w:r>
      <w:proofErr w:type="spellStart"/>
      <w:r w:rsidRPr="00685D16">
        <w:rPr>
          <w:rFonts w:eastAsia="Times New Roman" w:cs="Times New Roman"/>
          <w:sz w:val="16"/>
          <w:szCs w:val="20"/>
          <w:lang w:eastAsia="tr-TR"/>
        </w:rPr>
        <w:t>Muscle</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Ischemia</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and</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Reperfusion</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Injury</w:t>
      </w:r>
      <w:proofErr w:type="spellEnd"/>
      <w:r w:rsidRPr="00685D16">
        <w:rPr>
          <w:rFonts w:eastAsia="Times New Roman" w:cs="Times New Roman"/>
          <w:sz w:val="16"/>
          <w:szCs w:val="20"/>
          <w:lang w:eastAsia="tr-TR"/>
        </w:rPr>
        <w:t xml:space="preserve"> in </w:t>
      </w:r>
      <w:proofErr w:type="spellStart"/>
      <w:r w:rsidRPr="00685D16">
        <w:rPr>
          <w:rFonts w:eastAsia="Times New Roman" w:cs="Times New Roman"/>
          <w:sz w:val="16"/>
          <w:szCs w:val="20"/>
          <w:lang w:eastAsia="tr-TR"/>
        </w:rPr>
        <w:t>Rats</w:t>
      </w:r>
      <w:proofErr w:type="spellEnd"/>
      <w:r w:rsidRPr="00685D16">
        <w:rPr>
          <w:rFonts w:eastAsia="Times New Roman" w:cs="Times New Roman"/>
          <w:sz w:val="16"/>
          <w:szCs w:val="20"/>
          <w:lang w:eastAsia="tr-TR"/>
        </w:rPr>
        <w:t xml:space="preserve">? 18. Ulusal Veteriner Cerrahi Kongresi ve 4rd International </w:t>
      </w:r>
      <w:proofErr w:type="spellStart"/>
      <w:r w:rsidRPr="00685D16">
        <w:rPr>
          <w:rFonts w:eastAsia="Times New Roman" w:cs="Times New Roman"/>
          <w:sz w:val="16"/>
          <w:szCs w:val="20"/>
          <w:lang w:eastAsia="tr-TR"/>
        </w:rPr>
        <w:t>Veterinary</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Surgery</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Congress</w:t>
      </w:r>
      <w:proofErr w:type="spellEnd"/>
      <w:r w:rsidRPr="00685D16">
        <w:rPr>
          <w:rFonts w:eastAsia="Times New Roman" w:cs="Times New Roman"/>
          <w:sz w:val="16"/>
          <w:szCs w:val="20"/>
          <w:lang w:eastAsia="tr-TR"/>
        </w:rPr>
        <w:t xml:space="preserve"> of </w:t>
      </w:r>
      <w:proofErr w:type="spellStart"/>
      <w:r w:rsidRPr="00685D16">
        <w:rPr>
          <w:rFonts w:eastAsia="Times New Roman" w:cs="Times New Roman"/>
          <w:sz w:val="16"/>
          <w:szCs w:val="20"/>
          <w:lang w:eastAsia="tr-TR"/>
        </w:rPr>
        <w:t>Turkey</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October</w:t>
      </w:r>
      <w:proofErr w:type="spellEnd"/>
      <w:r w:rsidRPr="00685D16">
        <w:rPr>
          <w:rFonts w:eastAsia="Times New Roman" w:cs="Times New Roman"/>
          <w:sz w:val="16"/>
          <w:szCs w:val="20"/>
          <w:lang w:eastAsia="tr-TR"/>
        </w:rPr>
        <w:t xml:space="preserve"> 28-30, 2024. (Poster Bildirisi) S. 148</w:t>
      </w:r>
    </w:p>
    <w:p w14:paraId="55170494" w14:textId="77777777" w:rsidR="009E2796" w:rsidRPr="00685D16" w:rsidRDefault="009E2796" w:rsidP="009E2796">
      <w:pPr>
        <w:spacing w:after="0" w:line="240" w:lineRule="auto"/>
        <w:ind w:left="426" w:hanging="426"/>
        <w:contextualSpacing/>
        <w:rPr>
          <w:rFonts w:eastAsia="Times New Roman" w:cs="Times New Roman"/>
          <w:sz w:val="16"/>
          <w:szCs w:val="20"/>
          <w:lang w:eastAsia="tr-TR"/>
        </w:rPr>
      </w:pPr>
      <w:r>
        <w:rPr>
          <w:rFonts w:eastAsia="Times New Roman" w:cs="Times New Roman"/>
          <w:sz w:val="16"/>
          <w:szCs w:val="20"/>
          <w:lang w:eastAsia="tr-TR"/>
        </w:rPr>
        <w:t>6</w:t>
      </w:r>
      <w:r w:rsidRPr="00685D16">
        <w:rPr>
          <w:rFonts w:eastAsia="Times New Roman" w:cs="Times New Roman"/>
          <w:sz w:val="16"/>
          <w:szCs w:val="20"/>
          <w:lang w:eastAsia="tr-TR"/>
        </w:rPr>
        <w:t xml:space="preserve">. Korkmaz, M., Sarıtaş, Z.K., Görücü Özbek, F., Bülbül, A., Demirkan, İ., Koç, Y. (2024). Evaluation of </w:t>
      </w:r>
      <w:proofErr w:type="spellStart"/>
      <w:r w:rsidRPr="00685D16">
        <w:rPr>
          <w:rFonts w:eastAsia="Times New Roman" w:cs="Times New Roman"/>
          <w:sz w:val="16"/>
          <w:szCs w:val="20"/>
          <w:lang w:eastAsia="tr-TR"/>
        </w:rPr>
        <w:t>Effect</w:t>
      </w:r>
      <w:proofErr w:type="spellEnd"/>
      <w:r w:rsidRPr="00685D16">
        <w:rPr>
          <w:rFonts w:eastAsia="Times New Roman" w:cs="Times New Roman"/>
          <w:sz w:val="16"/>
          <w:szCs w:val="20"/>
          <w:lang w:eastAsia="tr-TR"/>
        </w:rPr>
        <w:t xml:space="preserve"> of </w:t>
      </w:r>
      <w:proofErr w:type="spellStart"/>
      <w:r w:rsidRPr="00685D16">
        <w:rPr>
          <w:rFonts w:eastAsia="Times New Roman" w:cs="Times New Roman"/>
          <w:sz w:val="16"/>
          <w:szCs w:val="20"/>
          <w:lang w:eastAsia="tr-TR"/>
        </w:rPr>
        <w:t>Lameness</w:t>
      </w:r>
      <w:proofErr w:type="spellEnd"/>
      <w:r w:rsidRPr="00685D16">
        <w:rPr>
          <w:rFonts w:eastAsia="Times New Roman" w:cs="Times New Roman"/>
          <w:sz w:val="16"/>
          <w:szCs w:val="20"/>
          <w:lang w:eastAsia="tr-TR"/>
        </w:rPr>
        <w:t xml:space="preserve"> of </w:t>
      </w:r>
      <w:proofErr w:type="spellStart"/>
      <w:r w:rsidRPr="00685D16">
        <w:rPr>
          <w:rFonts w:eastAsia="Times New Roman" w:cs="Times New Roman"/>
          <w:sz w:val="16"/>
          <w:szCs w:val="20"/>
          <w:lang w:eastAsia="tr-TR"/>
        </w:rPr>
        <w:t>Cattle</w:t>
      </w:r>
      <w:proofErr w:type="spellEnd"/>
      <w:r w:rsidRPr="00685D16">
        <w:rPr>
          <w:rFonts w:eastAsia="Times New Roman" w:cs="Times New Roman"/>
          <w:sz w:val="16"/>
          <w:szCs w:val="20"/>
          <w:lang w:eastAsia="tr-TR"/>
        </w:rPr>
        <w:t xml:space="preserve"> on </w:t>
      </w:r>
      <w:proofErr w:type="spellStart"/>
      <w:r w:rsidRPr="00685D16">
        <w:rPr>
          <w:rFonts w:eastAsia="Times New Roman" w:cs="Times New Roman"/>
          <w:sz w:val="16"/>
          <w:szCs w:val="20"/>
          <w:lang w:eastAsia="tr-TR"/>
        </w:rPr>
        <w:t>Stress</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and</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Some</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Biochemical</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Parameters</w:t>
      </w:r>
      <w:proofErr w:type="spellEnd"/>
      <w:r w:rsidRPr="00685D16">
        <w:rPr>
          <w:rFonts w:eastAsia="Times New Roman" w:cs="Times New Roman"/>
          <w:sz w:val="16"/>
          <w:szCs w:val="20"/>
          <w:lang w:eastAsia="tr-TR"/>
        </w:rPr>
        <w:t xml:space="preserve">. 18. Ulusal Veteriner Cerrahi Kongresi ve 4rd International </w:t>
      </w:r>
      <w:proofErr w:type="spellStart"/>
      <w:r w:rsidRPr="00685D16">
        <w:rPr>
          <w:rFonts w:eastAsia="Times New Roman" w:cs="Times New Roman"/>
          <w:sz w:val="16"/>
          <w:szCs w:val="20"/>
          <w:lang w:eastAsia="tr-TR"/>
        </w:rPr>
        <w:t>Veterinary</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Surgery</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Congress</w:t>
      </w:r>
      <w:proofErr w:type="spellEnd"/>
      <w:r w:rsidRPr="00685D16">
        <w:rPr>
          <w:rFonts w:eastAsia="Times New Roman" w:cs="Times New Roman"/>
          <w:sz w:val="16"/>
          <w:szCs w:val="20"/>
          <w:lang w:eastAsia="tr-TR"/>
        </w:rPr>
        <w:t xml:space="preserve"> of </w:t>
      </w:r>
      <w:proofErr w:type="spellStart"/>
      <w:r w:rsidRPr="00685D16">
        <w:rPr>
          <w:rFonts w:eastAsia="Times New Roman" w:cs="Times New Roman"/>
          <w:sz w:val="16"/>
          <w:szCs w:val="20"/>
          <w:lang w:eastAsia="tr-TR"/>
        </w:rPr>
        <w:t>Turkey</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October</w:t>
      </w:r>
      <w:proofErr w:type="spellEnd"/>
      <w:r w:rsidRPr="00685D16">
        <w:rPr>
          <w:rFonts w:eastAsia="Times New Roman" w:cs="Times New Roman"/>
          <w:sz w:val="16"/>
          <w:szCs w:val="20"/>
          <w:lang w:eastAsia="tr-TR"/>
        </w:rPr>
        <w:t xml:space="preserve"> 28-30, 2024. (Poster Bildirisi) S.158</w:t>
      </w:r>
    </w:p>
    <w:p w14:paraId="6F17874A" w14:textId="77777777" w:rsidR="009E2796" w:rsidRPr="00685D16" w:rsidRDefault="009E2796" w:rsidP="009E2796">
      <w:pPr>
        <w:spacing w:after="0" w:line="240" w:lineRule="auto"/>
        <w:ind w:left="426" w:hanging="426"/>
        <w:contextualSpacing/>
        <w:rPr>
          <w:rFonts w:eastAsia="Times New Roman" w:cs="Times New Roman"/>
          <w:sz w:val="16"/>
          <w:szCs w:val="20"/>
          <w:lang w:eastAsia="tr-TR"/>
        </w:rPr>
      </w:pPr>
      <w:r>
        <w:rPr>
          <w:rFonts w:eastAsia="Times New Roman" w:cs="Times New Roman"/>
          <w:sz w:val="16"/>
          <w:szCs w:val="20"/>
          <w:lang w:eastAsia="tr-TR"/>
        </w:rPr>
        <w:t>7</w:t>
      </w:r>
      <w:r w:rsidRPr="00685D16">
        <w:rPr>
          <w:rFonts w:eastAsia="Times New Roman" w:cs="Times New Roman"/>
          <w:sz w:val="16"/>
          <w:szCs w:val="20"/>
          <w:lang w:eastAsia="tr-TR"/>
        </w:rPr>
        <w:t xml:space="preserve">. Görücü Özbek, F., Koç, Y., </w:t>
      </w:r>
      <w:proofErr w:type="spellStart"/>
      <w:r w:rsidRPr="00685D16">
        <w:rPr>
          <w:rFonts w:eastAsia="Times New Roman" w:cs="Times New Roman"/>
          <w:sz w:val="16"/>
          <w:szCs w:val="20"/>
          <w:lang w:eastAsia="tr-TR"/>
        </w:rPr>
        <w:t>Küçükbulut</w:t>
      </w:r>
      <w:proofErr w:type="spellEnd"/>
      <w:r w:rsidRPr="00685D16">
        <w:rPr>
          <w:rFonts w:eastAsia="Times New Roman" w:cs="Times New Roman"/>
          <w:sz w:val="16"/>
          <w:szCs w:val="20"/>
          <w:lang w:eastAsia="tr-TR"/>
        </w:rPr>
        <w:t xml:space="preserve">, Ş., </w:t>
      </w:r>
      <w:proofErr w:type="spellStart"/>
      <w:r w:rsidRPr="00685D16">
        <w:rPr>
          <w:rFonts w:eastAsia="Times New Roman" w:cs="Times New Roman"/>
          <w:sz w:val="16"/>
          <w:szCs w:val="20"/>
          <w:lang w:eastAsia="tr-TR"/>
        </w:rPr>
        <w:t>Dabanca</w:t>
      </w:r>
      <w:proofErr w:type="spellEnd"/>
      <w:r w:rsidRPr="00685D16">
        <w:rPr>
          <w:rFonts w:eastAsia="Times New Roman" w:cs="Times New Roman"/>
          <w:sz w:val="16"/>
          <w:szCs w:val="20"/>
          <w:lang w:eastAsia="tr-TR"/>
        </w:rPr>
        <w:t xml:space="preserve">, N. S., Korkmaz, M. (2024). </w:t>
      </w:r>
      <w:proofErr w:type="spellStart"/>
      <w:r w:rsidRPr="00685D16">
        <w:rPr>
          <w:rFonts w:eastAsia="Times New Roman" w:cs="Times New Roman"/>
          <w:sz w:val="16"/>
          <w:szCs w:val="20"/>
          <w:lang w:eastAsia="tr-TR"/>
        </w:rPr>
        <w:t>Surgical</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Treatment</w:t>
      </w:r>
      <w:proofErr w:type="spellEnd"/>
      <w:r w:rsidRPr="00685D16">
        <w:rPr>
          <w:rFonts w:eastAsia="Times New Roman" w:cs="Times New Roman"/>
          <w:sz w:val="16"/>
          <w:szCs w:val="20"/>
          <w:lang w:eastAsia="tr-TR"/>
        </w:rPr>
        <w:t xml:space="preserve"> of </w:t>
      </w:r>
      <w:proofErr w:type="spellStart"/>
      <w:r w:rsidRPr="00685D16">
        <w:rPr>
          <w:rFonts w:eastAsia="Times New Roman" w:cs="Times New Roman"/>
          <w:sz w:val="16"/>
          <w:szCs w:val="20"/>
          <w:lang w:eastAsia="tr-TR"/>
        </w:rPr>
        <w:t>Crop</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Fistula</w:t>
      </w:r>
      <w:proofErr w:type="spellEnd"/>
      <w:r w:rsidRPr="00685D16">
        <w:rPr>
          <w:rFonts w:eastAsia="Times New Roman" w:cs="Times New Roman"/>
          <w:sz w:val="16"/>
          <w:szCs w:val="20"/>
          <w:lang w:eastAsia="tr-TR"/>
        </w:rPr>
        <w:t xml:space="preserve"> in </w:t>
      </w:r>
      <w:proofErr w:type="spellStart"/>
      <w:r w:rsidRPr="00685D16">
        <w:rPr>
          <w:rFonts w:eastAsia="Times New Roman" w:cs="Times New Roman"/>
          <w:sz w:val="16"/>
          <w:szCs w:val="20"/>
          <w:lang w:eastAsia="tr-TR"/>
        </w:rPr>
        <w:t>Parrots</w:t>
      </w:r>
      <w:proofErr w:type="spellEnd"/>
      <w:r w:rsidRPr="00685D16">
        <w:rPr>
          <w:rFonts w:eastAsia="Times New Roman" w:cs="Times New Roman"/>
          <w:sz w:val="16"/>
          <w:szCs w:val="20"/>
          <w:lang w:eastAsia="tr-TR"/>
        </w:rPr>
        <w:t xml:space="preserve"> – Three Case </w:t>
      </w:r>
      <w:proofErr w:type="spellStart"/>
      <w:r w:rsidRPr="00685D16">
        <w:rPr>
          <w:rFonts w:eastAsia="Times New Roman" w:cs="Times New Roman"/>
          <w:sz w:val="16"/>
          <w:szCs w:val="20"/>
          <w:lang w:eastAsia="tr-TR"/>
        </w:rPr>
        <w:t>Reports</w:t>
      </w:r>
      <w:proofErr w:type="spellEnd"/>
      <w:r w:rsidRPr="00685D16">
        <w:rPr>
          <w:rFonts w:eastAsia="Times New Roman" w:cs="Times New Roman"/>
          <w:sz w:val="16"/>
          <w:szCs w:val="20"/>
          <w:lang w:eastAsia="tr-TR"/>
        </w:rPr>
        <w:t xml:space="preserve">. 18. Ulusal Veteriner Cerrahi Kongresi ve 4rd International </w:t>
      </w:r>
      <w:proofErr w:type="spellStart"/>
      <w:r w:rsidRPr="00685D16">
        <w:rPr>
          <w:rFonts w:eastAsia="Times New Roman" w:cs="Times New Roman"/>
          <w:sz w:val="16"/>
          <w:szCs w:val="20"/>
          <w:lang w:eastAsia="tr-TR"/>
        </w:rPr>
        <w:t>Veterinary</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Surgery</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Congress</w:t>
      </w:r>
      <w:proofErr w:type="spellEnd"/>
      <w:r w:rsidRPr="00685D16">
        <w:rPr>
          <w:rFonts w:eastAsia="Times New Roman" w:cs="Times New Roman"/>
          <w:sz w:val="16"/>
          <w:szCs w:val="20"/>
          <w:lang w:eastAsia="tr-TR"/>
        </w:rPr>
        <w:t xml:space="preserve"> of </w:t>
      </w:r>
      <w:proofErr w:type="spellStart"/>
      <w:r w:rsidRPr="00685D16">
        <w:rPr>
          <w:rFonts w:eastAsia="Times New Roman" w:cs="Times New Roman"/>
          <w:sz w:val="16"/>
          <w:szCs w:val="20"/>
          <w:lang w:eastAsia="tr-TR"/>
        </w:rPr>
        <w:t>Turkey</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October</w:t>
      </w:r>
      <w:proofErr w:type="spellEnd"/>
      <w:r w:rsidRPr="00685D16">
        <w:rPr>
          <w:rFonts w:eastAsia="Times New Roman" w:cs="Times New Roman"/>
          <w:sz w:val="16"/>
          <w:szCs w:val="20"/>
          <w:lang w:eastAsia="tr-TR"/>
        </w:rPr>
        <w:t xml:space="preserve"> 28-30, 2024. (Poster Bildirisi) S.211</w:t>
      </w:r>
    </w:p>
    <w:p w14:paraId="74AE26CD" w14:textId="77777777" w:rsidR="009E2796" w:rsidRPr="00981FDB"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8. </w:t>
      </w:r>
      <w:r w:rsidRPr="00685D16">
        <w:rPr>
          <w:rFonts w:eastAsia="Times New Roman" w:cs="Times New Roman"/>
          <w:sz w:val="16"/>
          <w:szCs w:val="20"/>
          <w:lang w:eastAsia="tr-TR"/>
        </w:rPr>
        <w:t xml:space="preserve">Sarıtaş, Z.K., Görücü Özbek, F., Koç, </w:t>
      </w:r>
      <w:proofErr w:type="spellStart"/>
      <w:proofErr w:type="gramStart"/>
      <w:r w:rsidRPr="00685D16">
        <w:rPr>
          <w:rFonts w:eastAsia="Times New Roman" w:cs="Times New Roman"/>
          <w:sz w:val="16"/>
          <w:szCs w:val="20"/>
          <w:lang w:eastAsia="tr-TR"/>
        </w:rPr>
        <w:t>Y.,Küçük</w:t>
      </w:r>
      <w:proofErr w:type="spellEnd"/>
      <w:proofErr w:type="gramEnd"/>
      <w:r w:rsidRPr="00685D16">
        <w:rPr>
          <w:rFonts w:eastAsia="Times New Roman" w:cs="Times New Roman"/>
          <w:sz w:val="16"/>
          <w:szCs w:val="20"/>
          <w:lang w:eastAsia="tr-TR"/>
        </w:rPr>
        <w:t xml:space="preserve">, K. C., Erdoğan, B. G., Yılmaz, M. (2024). A Case Of </w:t>
      </w:r>
      <w:proofErr w:type="spellStart"/>
      <w:r w:rsidRPr="00685D16">
        <w:rPr>
          <w:rFonts w:eastAsia="Times New Roman" w:cs="Times New Roman"/>
          <w:sz w:val="16"/>
          <w:szCs w:val="20"/>
          <w:lang w:eastAsia="tr-TR"/>
        </w:rPr>
        <w:t>Congenital</w:t>
      </w:r>
      <w:proofErr w:type="spellEnd"/>
      <w:r w:rsidRPr="00685D16">
        <w:rPr>
          <w:rFonts w:eastAsia="Times New Roman" w:cs="Times New Roman"/>
          <w:sz w:val="16"/>
          <w:szCs w:val="20"/>
          <w:lang w:eastAsia="tr-TR"/>
        </w:rPr>
        <w:t xml:space="preserve"> Bilateral </w:t>
      </w:r>
      <w:proofErr w:type="spellStart"/>
      <w:r w:rsidRPr="00685D16">
        <w:rPr>
          <w:rFonts w:eastAsia="Times New Roman" w:cs="Times New Roman"/>
          <w:sz w:val="16"/>
          <w:szCs w:val="20"/>
          <w:lang w:eastAsia="tr-TR"/>
        </w:rPr>
        <w:t>Cataract</w:t>
      </w:r>
      <w:proofErr w:type="spellEnd"/>
      <w:r w:rsidRPr="00685D16">
        <w:rPr>
          <w:rFonts w:eastAsia="Times New Roman" w:cs="Times New Roman"/>
          <w:sz w:val="16"/>
          <w:szCs w:val="20"/>
          <w:lang w:eastAsia="tr-TR"/>
        </w:rPr>
        <w:t xml:space="preserve"> in A </w:t>
      </w:r>
      <w:proofErr w:type="spellStart"/>
      <w:r w:rsidRPr="00685D16">
        <w:rPr>
          <w:rFonts w:eastAsia="Times New Roman" w:cs="Times New Roman"/>
          <w:sz w:val="16"/>
          <w:szCs w:val="20"/>
          <w:lang w:eastAsia="tr-TR"/>
        </w:rPr>
        <w:t>One-Month-Old</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Simmental</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Calf</w:t>
      </w:r>
      <w:proofErr w:type="spellEnd"/>
      <w:r w:rsidRPr="00685D16">
        <w:rPr>
          <w:rFonts w:eastAsia="Times New Roman" w:cs="Times New Roman"/>
          <w:sz w:val="16"/>
          <w:szCs w:val="20"/>
          <w:lang w:eastAsia="tr-TR"/>
        </w:rPr>
        <w:t xml:space="preserve">. 18. Ulusal Veteriner Cerrahi Kongresi ve 4rd International </w:t>
      </w:r>
      <w:proofErr w:type="spellStart"/>
      <w:r w:rsidRPr="00685D16">
        <w:rPr>
          <w:rFonts w:eastAsia="Times New Roman" w:cs="Times New Roman"/>
          <w:sz w:val="16"/>
          <w:szCs w:val="20"/>
          <w:lang w:eastAsia="tr-TR"/>
        </w:rPr>
        <w:t>Veterinary</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Surgery</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Congress</w:t>
      </w:r>
      <w:proofErr w:type="spellEnd"/>
      <w:r w:rsidRPr="00685D16">
        <w:rPr>
          <w:rFonts w:eastAsia="Times New Roman" w:cs="Times New Roman"/>
          <w:sz w:val="16"/>
          <w:szCs w:val="20"/>
          <w:lang w:eastAsia="tr-TR"/>
        </w:rPr>
        <w:t xml:space="preserve"> of </w:t>
      </w:r>
      <w:proofErr w:type="spellStart"/>
      <w:r w:rsidRPr="00685D16">
        <w:rPr>
          <w:rFonts w:eastAsia="Times New Roman" w:cs="Times New Roman"/>
          <w:sz w:val="16"/>
          <w:szCs w:val="20"/>
          <w:lang w:eastAsia="tr-TR"/>
        </w:rPr>
        <w:t>Turkey</w:t>
      </w:r>
      <w:proofErr w:type="spellEnd"/>
      <w:r w:rsidRPr="00685D16">
        <w:rPr>
          <w:rFonts w:eastAsia="Times New Roman" w:cs="Times New Roman"/>
          <w:sz w:val="16"/>
          <w:szCs w:val="20"/>
          <w:lang w:eastAsia="tr-TR"/>
        </w:rPr>
        <w:t xml:space="preserve">, </w:t>
      </w:r>
      <w:proofErr w:type="spellStart"/>
      <w:r w:rsidRPr="00685D16">
        <w:rPr>
          <w:rFonts w:eastAsia="Times New Roman" w:cs="Times New Roman"/>
          <w:sz w:val="16"/>
          <w:szCs w:val="20"/>
          <w:lang w:eastAsia="tr-TR"/>
        </w:rPr>
        <w:t>October</w:t>
      </w:r>
      <w:proofErr w:type="spellEnd"/>
      <w:r w:rsidRPr="00685D16">
        <w:rPr>
          <w:rFonts w:eastAsia="Times New Roman" w:cs="Times New Roman"/>
          <w:sz w:val="16"/>
          <w:szCs w:val="20"/>
          <w:lang w:eastAsia="tr-TR"/>
        </w:rPr>
        <w:t xml:space="preserve"> 28-30, 2024. (Poster Bildirisi) S.234</w:t>
      </w:r>
    </w:p>
    <w:p w14:paraId="58138FAA"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C. Yazılan Ulusal/Uluslararası Kitaplar ve Kitaplarda Bölümler</w:t>
      </w:r>
    </w:p>
    <w:p w14:paraId="017B5D14" w14:textId="77777777" w:rsidR="009E2796" w:rsidRPr="00313667" w:rsidRDefault="009E2796" w:rsidP="009E2796">
      <w:pPr>
        <w:spacing w:after="0" w:line="240" w:lineRule="auto"/>
        <w:ind w:left="426" w:hanging="426"/>
        <w:contextualSpacing/>
        <w:rPr>
          <w:rFonts w:eastAsia="Times New Roman" w:cs="Times New Roman"/>
          <w:sz w:val="16"/>
          <w:szCs w:val="20"/>
          <w:lang w:eastAsia="tr-TR"/>
        </w:rPr>
      </w:pPr>
      <w:r>
        <w:rPr>
          <w:rFonts w:eastAsia="Times New Roman" w:cs="Times New Roman"/>
          <w:sz w:val="16"/>
          <w:szCs w:val="20"/>
          <w:lang w:eastAsia="tr-TR"/>
        </w:rPr>
        <w:t xml:space="preserve">1. </w:t>
      </w:r>
      <w:r w:rsidRPr="00313667">
        <w:rPr>
          <w:rFonts w:eastAsia="Times New Roman" w:cs="Times New Roman"/>
          <w:sz w:val="16"/>
          <w:szCs w:val="20"/>
          <w:lang w:eastAsia="tr-TR"/>
        </w:rPr>
        <w:t xml:space="preserve">Sarıtaş, Z.K., Görücü, F. Kedi ve köpeklerde </w:t>
      </w:r>
      <w:proofErr w:type="spellStart"/>
      <w:r w:rsidRPr="00313667">
        <w:rPr>
          <w:rFonts w:eastAsia="Times New Roman" w:cs="Times New Roman"/>
          <w:sz w:val="16"/>
          <w:szCs w:val="20"/>
          <w:lang w:eastAsia="tr-TR"/>
        </w:rPr>
        <w:t>gastrointestinal</w:t>
      </w:r>
      <w:proofErr w:type="spellEnd"/>
      <w:r w:rsidRPr="00313667">
        <w:rPr>
          <w:rFonts w:eastAsia="Times New Roman" w:cs="Times New Roman"/>
          <w:sz w:val="16"/>
          <w:szCs w:val="20"/>
          <w:lang w:eastAsia="tr-TR"/>
        </w:rPr>
        <w:t xml:space="preserve"> cerrahide anestezi seçenekleri. Gökçe AP, editör. Kedi ve Köpeklerde </w:t>
      </w:r>
      <w:proofErr w:type="spellStart"/>
      <w:r w:rsidRPr="00313667">
        <w:rPr>
          <w:rFonts w:eastAsia="Times New Roman" w:cs="Times New Roman"/>
          <w:sz w:val="16"/>
          <w:szCs w:val="20"/>
          <w:lang w:eastAsia="tr-TR"/>
        </w:rPr>
        <w:t>Gastrointestinal</w:t>
      </w:r>
      <w:proofErr w:type="spellEnd"/>
      <w:r w:rsidRPr="00313667">
        <w:rPr>
          <w:rFonts w:eastAsia="Times New Roman" w:cs="Times New Roman"/>
          <w:sz w:val="16"/>
          <w:szCs w:val="20"/>
          <w:lang w:eastAsia="tr-TR"/>
        </w:rPr>
        <w:t xml:space="preserve"> Hastalıklar. 1. Baskı. Ankara: Türkiye Klinikleri; 2021. p.27-33.</w:t>
      </w:r>
    </w:p>
    <w:p w14:paraId="74AE8674" w14:textId="77777777" w:rsidR="009E2796" w:rsidRPr="00313667" w:rsidRDefault="009E2796" w:rsidP="009E2796">
      <w:pPr>
        <w:spacing w:after="0" w:line="240" w:lineRule="auto"/>
        <w:ind w:left="426" w:hanging="426"/>
        <w:contextualSpacing/>
        <w:rPr>
          <w:rFonts w:eastAsia="Times New Roman" w:cs="Times New Roman"/>
          <w:sz w:val="16"/>
          <w:szCs w:val="20"/>
          <w:lang w:eastAsia="tr-TR"/>
        </w:rPr>
      </w:pPr>
      <w:r>
        <w:rPr>
          <w:rFonts w:eastAsia="Times New Roman" w:cs="Times New Roman"/>
          <w:sz w:val="16"/>
          <w:szCs w:val="20"/>
          <w:lang w:eastAsia="tr-TR"/>
        </w:rPr>
        <w:lastRenderedPageBreak/>
        <w:t>2.</w:t>
      </w:r>
      <w:r w:rsidRPr="00313667">
        <w:rPr>
          <w:rFonts w:eastAsia="Times New Roman" w:cs="Times New Roman"/>
          <w:sz w:val="16"/>
          <w:szCs w:val="20"/>
          <w:lang w:eastAsia="tr-TR"/>
        </w:rPr>
        <w:t xml:space="preserve"> Sarıtaş, Z.K., Görücü, F. </w:t>
      </w:r>
      <w:proofErr w:type="spellStart"/>
      <w:r w:rsidRPr="00313667">
        <w:rPr>
          <w:rFonts w:eastAsia="Times New Roman" w:cs="Times New Roman"/>
          <w:sz w:val="16"/>
          <w:szCs w:val="20"/>
          <w:lang w:eastAsia="tr-TR"/>
        </w:rPr>
        <w:t>Peritoneal</w:t>
      </w:r>
      <w:proofErr w:type="spellEnd"/>
      <w:r w:rsidRPr="00313667">
        <w:rPr>
          <w:rFonts w:eastAsia="Times New Roman" w:cs="Times New Roman"/>
          <w:sz w:val="16"/>
          <w:szCs w:val="20"/>
          <w:lang w:eastAsia="tr-TR"/>
        </w:rPr>
        <w:t xml:space="preserve"> boşluğun lezyonları, </w:t>
      </w:r>
      <w:proofErr w:type="spellStart"/>
      <w:r w:rsidRPr="00313667">
        <w:rPr>
          <w:rFonts w:eastAsia="Times New Roman" w:cs="Times New Roman"/>
          <w:sz w:val="16"/>
          <w:szCs w:val="20"/>
          <w:lang w:eastAsia="tr-TR"/>
        </w:rPr>
        <w:t>peritoneal</w:t>
      </w:r>
      <w:proofErr w:type="spellEnd"/>
      <w:r w:rsidRPr="00313667">
        <w:rPr>
          <w:rFonts w:eastAsia="Times New Roman" w:cs="Times New Roman"/>
          <w:sz w:val="16"/>
          <w:szCs w:val="20"/>
          <w:lang w:eastAsia="tr-TR"/>
        </w:rPr>
        <w:t xml:space="preserve"> sıvı, lenf düğümleri ve abdominal büyük damarların ultrasonografisi. Bumin A, editör. Kedi ve Köpeklerde Ultrasonografik Tanı. 1. Baskı. Ankara: Türkiye Klinikleri; 2022. p.75-82.</w:t>
      </w:r>
    </w:p>
    <w:p w14:paraId="66690733" w14:textId="77777777" w:rsidR="009E2796" w:rsidRPr="00313667" w:rsidRDefault="009E2796" w:rsidP="009E2796">
      <w:pPr>
        <w:spacing w:after="0" w:line="240" w:lineRule="auto"/>
        <w:ind w:left="426" w:hanging="426"/>
        <w:contextualSpacing/>
        <w:rPr>
          <w:rFonts w:eastAsia="Times New Roman" w:cs="Times New Roman"/>
          <w:sz w:val="16"/>
          <w:szCs w:val="20"/>
          <w:lang w:eastAsia="tr-TR"/>
        </w:rPr>
      </w:pPr>
      <w:r>
        <w:rPr>
          <w:rFonts w:eastAsia="Times New Roman" w:cs="Times New Roman"/>
          <w:sz w:val="16"/>
          <w:szCs w:val="20"/>
          <w:lang w:eastAsia="tr-TR"/>
        </w:rPr>
        <w:t>3</w:t>
      </w:r>
      <w:r w:rsidRPr="00313667">
        <w:rPr>
          <w:rFonts w:eastAsia="Times New Roman" w:cs="Times New Roman"/>
          <w:sz w:val="16"/>
          <w:szCs w:val="20"/>
          <w:lang w:eastAsia="tr-TR"/>
        </w:rPr>
        <w:t xml:space="preserve">. Sarıtaş, Z.K., Görücü, F. Enerji Kaynaklarının Cerrahide Kullanım İlkeleri. </w:t>
      </w:r>
      <w:proofErr w:type="spellStart"/>
      <w:r w:rsidRPr="00313667">
        <w:rPr>
          <w:rFonts w:eastAsia="Times New Roman" w:cs="Times New Roman"/>
          <w:sz w:val="16"/>
          <w:szCs w:val="20"/>
          <w:lang w:eastAsia="tr-TR"/>
        </w:rPr>
        <w:t>Ozaydın</w:t>
      </w:r>
      <w:proofErr w:type="spellEnd"/>
      <w:r w:rsidRPr="00313667">
        <w:rPr>
          <w:rFonts w:eastAsia="Times New Roman" w:cs="Times New Roman"/>
          <w:sz w:val="16"/>
          <w:szCs w:val="20"/>
          <w:lang w:eastAsia="tr-TR"/>
        </w:rPr>
        <w:t xml:space="preserve"> I, editör. Veteriner Genel Cerrahi, 1. Baskı. Ankara: Ankara Nobel Tıp Kitabevleri; 2022. S. 154-171</w:t>
      </w:r>
    </w:p>
    <w:p w14:paraId="66462D08" w14:textId="77777777" w:rsidR="009E2796" w:rsidRPr="00313667" w:rsidRDefault="009E2796" w:rsidP="009E2796">
      <w:pPr>
        <w:spacing w:after="0" w:line="240" w:lineRule="auto"/>
        <w:ind w:left="426" w:hanging="426"/>
        <w:contextualSpacing/>
        <w:rPr>
          <w:rFonts w:eastAsia="Times New Roman" w:cs="Times New Roman"/>
          <w:sz w:val="16"/>
          <w:szCs w:val="20"/>
          <w:lang w:eastAsia="tr-TR"/>
        </w:rPr>
      </w:pPr>
      <w:r>
        <w:rPr>
          <w:rFonts w:eastAsia="Times New Roman" w:cs="Times New Roman"/>
          <w:sz w:val="16"/>
          <w:szCs w:val="20"/>
          <w:lang w:eastAsia="tr-TR"/>
        </w:rPr>
        <w:t>4</w:t>
      </w:r>
      <w:r w:rsidRPr="00313667">
        <w:rPr>
          <w:rFonts w:eastAsia="Times New Roman" w:cs="Times New Roman"/>
          <w:sz w:val="16"/>
          <w:szCs w:val="20"/>
          <w:lang w:eastAsia="tr-TR"/>
        </w:rPr>
        <w:t>. Sarıtaş, Z.K., Görücü, F. Sıvı-Elektrolit ve Asit-Baz Dengesi. Yarsan E, editör. Kedi ve Köpek Hekimliği. 3. Baskı. Ankara: Güneş Tıp Kitap Evleri; 2023.</w:t>
      </w:r>
    </w:p>
    <w:p w14:paraId="2D3A6F43" w14:textId="77777777" w:rsidR="009E2796" w:rsidRPr="00313667" w:rsidRDefault="009E2796" w:rsidP="009E2796">
      <w:pPr>
        <w:spacing w:after="0" w:line="240" w:lineRule="auto"/>
        <w:ind w:left="426" w:hanging="426"/>
        <w:contextualSpacing/>
        <w:rPr>
          <w:rFonts w:eastAsia="Times New Roman" w:cs="Times New Roman"/>
          <w:sz w:val="16"/>
          <w:szCs w:val="20"/>
          <w:lang w:eastAsia="tr-TR"/>
        </w:rPr>
      </w:pPr>
      <w:r>
        <w:rPr>
          <w:rFonts w:eastAsia="Times New Roman" w:cs="Times New Roman"/>
          <w:sz w:val="16"/>
          <w:szCs w:val="20"/>
          <w:lang w:eastAsia="tr-TR"/>
        </w:rPr>
        <w:t>5</w:t>
      </w:r>
      <w:r w:rsidRPr="00313667">
        <w:rPr>
          <w:rFonts w:eastAsia="Times New Roman" w:cs="Times New Roman"/>
          <w:sz w:val="16"/>
          <w:szCs w:val="20"/>
          <w:lang w:eastAsia="tr-TR"/>
        </w:rPr>
        <w:t xml:space="preserve">. Özbek, F.G., Demirkan İ., Demirkan, A.Ç. Venöz Kompartmanın Kateterizasyonu. Küçük Hayvan Acil Durum ve Kritik Bakımı İçin İleri Düzey İzleme ve Prosedürler. Çeviri Editörü: </w:t>
      </w:r>
      <w:proofErr w:type="spellStart"/>
      <w:r w:rsidRPr="00313667">
        <w:rPr>
          <w:rFonts w:eastAsia="Times New Roman" w:cs="Times New Roman"/>
          <w:sz w:val="16"/>
          <w:szCs w:val="20"/>
          <w:lang w:eastAsia="tr-TR"/>
        </w:rPr>
        <w:t>Ozaydın</w:t>
      </w:r>
      <w:proofErr w:type="spellEnd"/>
      <w:r w:rsidRPr="00313667">
        <w:rPr>
          <w:rFonts w:eastAsia="Times New Roman" w:cs="Times New Roman"/>
          <w:sz w:val="16"/>
          <w:szCs w:val="20"/>
          <w:lang w:eastAsia="tr-TR"/>
        </w:rPr>
        <w:t xml:space="preserve">, I. 2. Baskı. Ankara Nobel Tıp Kitabevleri; 2024. </w:t>
      </w:r>
    </w:p>
    <w:p w14:paraId="35CB31A3" w14:textId="77777777" w:rsidR="009E2796" w:rsidRPr="00313667" w:rsidRDefault="009E2796" w:rsidP="009E2796">
      <w:pPr>
        <w:spacing w:after="0" w:line="240" w:lineRule="auto"/>
        <w:ind w:left="426" w:hanging="426"/>
        <w:contextualSpacing/>
        <w:rPr>
          <w:rFonts w:eastAsia="Times New Roman" w:cs="Times New Roman"/>
          <w:sz w:val="16"/>
          <w:szCs w:val="20"/>
          <w:lang w:eastAsia="tr-TR"/>
        </w:rPr>
      </w:pPr>
      <w:r>
        <w:rPr>
          <w:rFonts w:eastAsia="Times New Roman" w:cs="Times New Roman"/>
          <w:sz w:val="16"/>
          <w:szCs w:val="20"/>
          <w:lang w:eastAsia="tr-TR"/>
        </w:rPr>
        <w:t>6</w:t>
      </w:r>
      <w:r w:rsidRPr="00313667">
        <w:rPr>
          <w:rFonts w:eastAsia="Times New Roman" w:cs="Times New Roman"/>
          <w:sz w:val="16"/>
          <w:szCs w:val="20"/>
          <w:lang w:eastAsia="tr-TR"/>
        </w:rPr>
        <w:t>. Sarıtaş, Z.K., Görücü Özbek, F. Cerrahi Prosedürler. Yarsan E, editör. Laboratuvar Hayvanları Hekimliği. Ankara: Güneş Tıp Kitap Evleri; 2023. S.275-309.</w:t>
      </w:r>
    </w:p>
    <w:p w14:paraId="4F3BFAF4" w14:textId="77777777" w:rsidR="009E2796"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7</w:t>
      </w:r>
      <w:r w:rsidRPr="00313667">
        <w:rPr>
          <w:rFonts w:eastAsia="Times New Roman" w:cs="Times New Roman"/>
          <w:sz w:val="16"/>
          <w:szCs w:val="20"/>
          <w:lang w:eastAsia="tr-TR"/>
        </w:rPr>
        <w:t>. Görücü Özbek, F., Sarıtaş, Z.K. (2025). Yarsan E, editör. Görüntüleme Yöntemleri. Laboratuvar Hayvanları Hekimliği. Ankara: Güneş Tıp Kitap Evleri; 2023. S. 311-325.</w:t>
      </w:r>
    </w:p>
    <w:p w14:paraId="4B173A15" w14:textId="77777777" w:rsidR="009E2796" w:rsidRPr="00981FDB"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8. </w:t>
      </w:r>
      <w:r w:rsidRPr="00313667">
        <w:rPr>
          <w:rFonts w:eastAsia="Times New Roman" w:cs="Times New Roman"/>
          <w:sz w:val="16"/>
          <w:szCs w:val="20"/>
          <w:lang w:eastAsia="tr-TR"/>
        </w:rPr>
        <w:t>Görücü Özbek, F. Periodontal Hastalıklar. Küçük Hayvanlarda Dental ve Oral Hastalıklar: Tanı ve Tedavi. Çalışkan M, editör. Ankara: Akademisyen Yayınevi;2026. S.67-102</w:t>
      </w:r>
    </w:p>
    <w:p w14:paraId="551C107E"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D. Ulusal Hakemli Dergilerde Yayımlanan Makaleler</w:t>
      </w:r>
    </w:p>
    <w:p w14:paraId="30B19BF3" w14:textId="77777777" w:rsidR="009E2796" w:rsidRPr="00645112" w:rsidRDefault="009E2796" w:rsidP="009E2796">
      <w:pPr>
        <w:spacing w:after="0" w:line="240" w:lineRule="auto"/>
        <w:ind w:left="426" w:hanging="426"/>
        <w:contextualSpacing/>
        <w:rPr>
          <w:rFonts w:eastAsia="Times New Roman" w:cs="Times New Roman"/>
          <w:sz w:val="16"/>
          <w:szCs w:val="20"/>
          <w:lang w:eastAsia="tr-TR"/>
        </w:rPr>
      </w:pPr>
      <w:r>
        <w:rPr>
          <w:rFonts w:eastAsia="Times New Roman" w:cs="Times New Roman"/>
          <w:sz w:val="16"/>
          <w:szCs w:val="20"/>
          <w:lang w:eastAsia="tr-TR"/>
        </w:rPr>
        <w:t xml:space="preserve">1. </w:t>
      </w:r>
      <w:r w:rsidRPr="00645112">
        <w:rPr>
          <w:rFonts w:eastAsia="Times New Roman" w:cs="Times New Roman"/>
          <w:sz w:val="16"/>
          <w:szCs w:val="20"/>
          <w:lang w:eastAsia="tr-TR"/>
        </w:rPr>
        <w:t xml:space="preserve">Korkmaz, M., Sarıtaş, Z., Demirkan, İ., Görücü, F. (2021). </w:t>
      </w:r>
      <w:proofErr w:type="spellStart"/>
      <w:r w:rsidRPr="00645112">
        <w:rPr>
          <w:rFonts w:eastAsia="Times New Roman" w:cs="Times New Roman"/>
          <w:sz w:val="16"/>
          <w:szCs w:val="20"/>
          <w:lang w:eastAsia="tr-TR"/>
        </w:rPr>
        <w:t>Comparing</w:t>
      </w:r>
      <w:proofErr w:type="spellEnd"/>
      <w:r w:rsidRPr="00645112">
        <w:rPr>
          <w:rFonts w:eastAsia="Times New Roman" w:cs="Times New Roman"/>
          <w:sz w:val="16"/>
          <w:szCs w:val="20"/>
          <w:lang w:eastAsia="tr-TR"/>
        </w:rPr>
        <w:t xml:space="preserve"> </w:t>
      </w:r>
      <w:proofErr w:type="spellStart"/>
      <w:r w:rsidRPr="00645112">
        <w:rPr>
          <w:rFonts w:eastAsia="Times New Roman" w:cs="Times New Roman"/>
          <w:sz w:val="16"/>
          <w:szCs w:val="20"/>
          <w:lang w:eastAsia="tr-TR"/>
        </w:rPr>
        <w:t>Trace</w:t>
      </w:r>
      <w:proofErr w:type="spellEnd"/>
      <w:r w:rsidRPr="00645112">
        <w:rPr>
          <w:rFonts w:eastAsia="Times New Roman" w:cs="Times New Roman"/>
          <w:sz w:val="16"/>
          <w:szCs w:val="20"/>
          <w:lang w:eastAsia="tr-TR"/>
        </w:rPr>
        <w:t xml:space="preserve"> Element </w:t>
      </w:r>
      <w:proofErr w:type="spellStart"/>
      <w:r w:rsidRPr="00645112">
        <w:rPr>
          <w:rFonts w:eastAsia="Times New Roman" w:cs="Times New Roman"/>
          <w:sz w:val="16"/>
          <w:szCs w:val="20"/>
          <w:lang w:eastAsia="tr-TR"/>
        </w:rPr>
        <w:t>Concentrations</w:t>
      </w:r>
      <w:proofErr w:type="spellEnd"/>
      <w:r w:rsidRPr="00645112">
        <w:rPr>
          <w:rFonts w:eastAsia="Times New Roman" w:cs="Times New Roman"/>
          <w:sz w:val="16"/>
          <w:szCs w:val="20"/>
          <w:lang w:eastAsia="tr-TR"/>
        </w:rPr>
        <w:t xml:space="preserve"> in Serum </w:t>
      </w:r>
      <w:proofErr w:type="spellStart"/>
      <w:r w:rsidRPr="00645112">
        <w:rPr>
          <w:rFonts w:eastAsia="Times New Roman" w:cs="Times New Roman"/>
          <w:sz w:val="16"/>
          <w:szCs w:val="20"/>
          <w:lang w:eastAsia="tr-TR"/>
        </w:rPr>
        <w:t>and</w:t>
      </w:r>
      <w:proofErr w:type="spellEnd"/>
      <w:r w:rsidRPr="00645112">
        <w:rPr>
          <w:rFonts w:eastAsia="Times New Roman" w:cs="Times New Roman"/>
          <w:sz w:val="16"/>
          <w:szCs w:val="20"/>
          <w:lang w:eastAsia="tr-TR"/>
        </w:rPr>
        <w:t xml:space="preserve"> </w:t>
      </w:r>
      <w:proofErr w:type="spellStart"/>
      <w:r w:rsidRPr="00645112">
        <w:rPr>
          <w:rFonts w:eastAsia="Times New Roman" w:cs="Times New Roman"/>
          <w:sz w:val="16"/>
          <w:szCs w:val="20"/>
          <w:lang w:eastAsia="tr-TR"/>
        </w:rPr>
        <w:t>Claw</w:t>
      </w:r>
      <w:proofErr w:type="spellEnd"/>
      <w:r w:rsidRPr="00645112">
        <w:rPr>
          <w:rFonts w:eastAsia="Times New Roman" w:cs="Times New Roman"/>
          <w:sz w:val="16"/>
          <w:szCs w:val="20"/>
          <w:lang w:eastAsia="tr-TR"/>
        </w:rPr>
        <w:t xml:space="preserve"> </w:t>
      </w:r>
      <w:proofErr w:type="spellStart"/>
      <w:r w:rsidRPr="00645112">
        <w:rPr>
          <w:rFonts w:eastAsia="Times New Roman" w:cs="Times New Roman"/>
          <w:sz w:val="16"/>
          <w:szCs w:val="20"/>
          <w:lang w:eastAsia="tr-TR"/>
        </w:rPr>
        <w:t>Tissue</w:t>
      </w:r>
      <w:proofErr w:type="spellEnd"/>
      <w:r w:rsidRPr="00645112">
        <w:rPr>
          <w:rFonts w:eastAsia="Times New Roman" w:cs="Times New Roman"/>
          <w:sz w:val="16"/>
          <w:szCs w:val="20"/>
          <w:lang w:eastAsia="tr-TR"/>
        </w:rPr>
        <w:t xml:space="preserve"> </w:t>
      </w:r>
      <w:proofErr w:type="spellStart"/>
      <w:r w:rsidRPr="00645112">
        <w:rPr>
          <w:rFonts w:eastAsia="Times New Roman" w:cs="Times New Roman"/>
          <w:sz w:val="16"/>
          <w:szCs w:val="20"/>
          <w:lang w:eastAsia="tr-TR"/>
        </w:rPr>
        <w:t>Samples</w:t>
      </w:r>
      <w:proofErr w:type="spellEnd"/>
      <w:r w:rsidRPr="00645112">
        <w:rPr>
          <w:rFonts w:eastAsia="Times New Roman" w:cs="Times New Roman"/>
          <w:sz w:val="16"/>
          <w:szCs w:val="20"/>
          <w:lang w:eastAsia="tr-TR"/>
        </w:rPr>
        <w:t xml:space="preserve"> of </w:t>
      </w:r>
      <w:proofErr w:type="spellStart"/>
      <w:r w:rsidRPr="00645112">
        <w:rPr>
          <w:rFonts w:eastAsia="Times New Roman" w:cs="Times New Roman"/>
          <w:sz w:val="16"/>
          <w:szCs w:val="20"/>
          <w:lang w:eastAsia="tr-TR"/>
        </w:rPr>
        <w:t>Buffaloes</w:t>
      </w:r>
      <w:proofErr w:type="spellEnd"/>
      <w:r w:rsidRPr="00645112">
        <w:rPr>
          <w:rFonts w:eastAsia="Times New Roman" w:cs="Times New Roman"/>
          <w:sz w:val="16"/>
          <w:szCs w:val="20"/>
          <w:lang w:eastAsia="tr-TR"/>
        </w:rPr>
        <w:t xml:space="preserve"> </w:t>
      </w:r>
      <w:proofErr w:type="spellStart"/>
      <w:r w:rsidRPr="00645112">
        <w:rPr>
          <w:rFonts w:eastAsia="Times New Roman" w:cs="Times New Roman"/>
          <w:sz w:val="16"/>
          <w:szCs w:val="20"/>
          <w:lang w:eastAsia="tr-TR"/>
        </w:rPr>
        <w:t>and</w:t>
      </w:r>
      <w:proofErr w:type="spellEnd"/>
      <w:r w:rsidRPr="00645112">
        <w:rPr>
          <w:rFonts w:eastAsia="Times New Roman" w:cs="Times New Roman"/>
          <w:sz w:val="16"/>
          <w:szCs w:val="20"/>
          <w:lang w:eastAsia="tr-TR"/>
        </w:rPr>
        <w:t xml:space="preserve"> Brown </w:t>
      </w:r>
      <w:proofErr w:type="spellStart"/>
      <w:r w:rsidRPr="00645112">
        <w:rPr>
          <w:rFonts w:eastAsia="Times New Roman" w:cs="Times New Roman"/>
          <w:sz w:val="16"/>
          <w:szCs w:val="20"/>
          <w:lang w:eastAsia="tr-TR"/>
        </w:rPr>
        <w:t>Swiss</w:t>
      </w:r>
      <w:proofErr w:type="spellEnd"/>
      <w:r w:rsidRPr="00645112">
        <w:rPr>
          <w:rFonts w:eastAsia="Times New Roman" w:cs="Times New Roman"/>
          <w:sz w:val="16"/>
          <w:szCs w:val="20"/>
          <w:lang w:eastAsia="tr-TR"/>
        </w:rPr>
        <w:t xml:space="preserve"> </w:t>
      </w:r>
      <w:proofErr w:type="spellStart"/>
      <w:r w:rsidRPr="00645112">
        <w:rPr>
          <w:rFonts w:eastAsia="Times New Roman" w:cs="Times New Roman"/>
          <w:sz w:val="16"/>
          <w:szCs w:val="20"/>
          <w:lang w:eastAsia="tr-TR"/>
        </w:rPr>
        <w:t>Cattle</w:t>
      </w:r>
      <w:proofErr w:type="spellEnd"/>
      <w:r w:rsidRPr="00645112">
        <w:rPr>
          <w:rFonts w:eastAsia="Times New Roman" w:cs="Times New Roman"/>
          <w:sz w:val="16"/>
          <w:szCs w:val="20"/>
          <w:lang w:eastAsia="tr-TR"/>
        </w:rPr>
        <w:t>. Atatürk Üniversitesi Veteriner Bilimleri Dergisi, 16(2), 117-125.</w:t>
      </w:r>
    </w:p>
    <w:p w14:paraId="28B87B84" w14:textId="77777777" w:rsidR="009E2796" w:rsidRPr="00645112" w:rsidRDefault="009E2796" w:rsidP="009E2796">
      <w:pPr>
        <w:spacing w:after="0" w:line="240" w:lineRule="auto"/>
        <w:ind w:left="426" w:hanging="426"/>
        <w:contextualSpacing/>
        <w:rPr>
          <w:rFonts w:eastAsia="Times New Roman" w:cs="Times New Roman"/>
          <w:sz w:val="16"/>
          <w:szCs w:val="20"/>
          <w:lang w:eastAsia="tr-TR"/>
        </w:rPr>
      </w:pPr>
      <w:r>
        <w:rPr>
          <w:rFonts w:eastAsia="Times New Roman" w:cs="Times New Roman"/>
          <w:sz w:val="16"/>
          <w:szCs w:val="20"/>
          <w:lang w:eastAsia="tr-TR"/>
        </w:rPr>
        <w:t>2</w:t>
      </w:r>
      <w:r w:rsidRPr="00645112">
        <w:rPr>
          <w:rFonts w:eastAsia="Times New Roman" w:cs="Times New Roman"/>
          <w:sz w:val="16"/>
          <w:szCs w:val="20"/>
          <w:lang w:eastAsia="tr-TR"/>
        </w:rPr>
        <w:t>. Görücü, F.</w:t>
      </w:r>
      <w:proofErr w:type="gramStart"/>
      <w:r w:rsidRPr="00645112">
        <w:rPr>
          <w:rFonts w:eastAsia="Times New Roman" w:cs="Times New Roman"/>
          <w:sz w:val="16"/>
          <w:szCs w:val="20"/>
          <w:lang w:eastAsia="tr-TR"/>
        </w:rPr>
        <w:t>,  Demirkan</w:t>
      </w:r>
      <w:proofErr w:type="gramEnd"/>
      <w:r w:rsidRPr="00645112">
        <w:rPr>
          <w:rFonts w:eastAsia="Times New Roman" w:cs="Times New Roman"/>
          <w:sz w:val="16"/>
          <w:szCs w:val="20"/>
          <w:lang w:eastAsia="tr-TR"/>
        </w:rPr>
        <w:t xml:space="preserve">, İ. (2021). </w:t>
      </w:r>
      <w:proofErr w:type="spellStart"/>
      <w:r w:rsidRPr="00645112">
        <w:rPr>
          <w:rFonts w:eastAsia="Times New Roman" w:cs="Times New Roman"/>
          <w:sz w:val="16"/>
          <w:szCs w:val="20"/>
          <w:lang w:eastAsia="tr-TR"/>
        </w:rPr>
        <w:t>The</w:t>
      </w:r>
      <w:proofErr w:type="spellEnd"/>
      <w:r w:rsidRPr="00645112">
        <w:rPr>
          <w:rFonts w:eastAsia="Times New Roman" w:cs="Times New Roman"/>
          <w:sz w:val="16"/>
          <w:szCs w:val="20"/>
          <w:lang w:eastAsia="tr-TR"/>
        </w:rPr>
        <w:t xml:space="preserve"> </w:t>
      </w:r>
      <w:proofErr w:type="spellStart"/>
      <w:r w:rsidRPr="00645112">
        <w:rPr>
          <w:rFonts w:eastAsia="Times New Roman" w:cs="Times New Roman"/>
          <w:sz w:val="16"/>
          <w:szCs w:val="20"/>
          <w:lang w:eastAsia="tr-TR"/>
        </w:rPr>
        <w:t>treatment</w:t>
      </w:r>
      <w:proofErr w:type="spellEnd"/>
      <w:r w:rsidRPr="00645112">
        <w:rPr>
          <w:rFonts w:eastAsia="Times New Roman" w:cs="Times New Roman"/>
          <w:sz w:val="16"/>
          <w:szCs w:val="20"/>
          <w:lang w:eastAsia="tr-TR"/>
        </w:rPr>
        <w:t xml:space="preserve"> of </w:t>
      </w:r>
      <w:proofErr w:type="spellStart"/>
      <w:r w:rsidRPr="00645112">
        <w:rPr>
          <w:rFonts w:eastAsia="Times New Roman" w:cs="Times New Roman"/>
          <w:sz w:val="16"/>
          <w:szCs w:val="20"/>
          <w:lang w:eastAsia="tr-TR"/>
        </w:rPr>
        <w:t>tracheal</w:t>
      </w:r>
      <w:proofErr w:type="spellEnd"/>
      <w:r w:rsidRPr="00645112">
        <w:rPr>
          <w:rFonts w:eastAsia="Times New Roman" w:cs="Times New Roman"/>
          <w:sz w:val="16"/>
          <w:szCs w:val="20"/>
          <w:lang w:eastAsia="tr-TR"/>
        </w:rPr>
        <w:t xml:space="preserve"> </w:t>
      </w:r>
      <w:proofErr w:type="spellStart"/>
      <w:r w:rsidRPr="00645112">
        <w:rPr>
          <w:rFonts w:eastAsia="Times New Roman" w:cs="Times New Roman"/>
          <w:sz w:val="16"/>
          <w:szCs w:val="20"/>
          <w:lang w:eastAsia="tr-TR"/>
        </w:rPr>
        <w:t>rupture</w:t>
      </w:r>
      <w:proofErr w:type="spellEnd"/>
      <w:r w:rsidRPr="00645112">
        <w:rPr>
          <w:rFonts w:eastAsia="Times New Roman" w:cs="Times New Roman"/>
          <w:sz w:val="16"/>
          <w:szCs w:val="20"/>
          <w:lang w:eastAsia="tr-TR"/>
        </w:rPr>
        <w:t xml:space="preserve"> </w:t>
      </w:r>
      <w:proofErr w:type="spellStart"/>
      <w:r w:rsidRPr="00645112">
        <w:rPr>
          <w:rFonts w:eastAsia="Times New Roman" w:cs="Times New Roman"/>
          <w:sz w:val="16"/>
          <w:szCs w:val="20"/>
          <w:lang w:eastAsia="tr-TR"/>
        </w:rPr>
        <w:t>and</w:t>
      </w:r>
      <w:proofErr w:type="spellEnd"/>
      <w:r w:rsidRPr="00645112">
        <w:rPr>
          <w:rFonts w:eastAsia="Times New Roman" w:cs="Times New Roman"/>
          <w:sz w:val="16"/>
          <w:szCs w:val="20"/>
          <w:lang w:eastAsia="tr-TR"/>
        </w:rPr>
        <w:t xml:space="preserve"> </w:t>
      </w:r>
      <w:proofErr w:type="spellStart"/>
      <w:r w:rsidRPr="00645112">
        <w:rPr>
          <w:rFonts w:eastAsia="Times New Roman" w:cs="Times New Roman"/>
          <w:sz w:val="16"/>
          <w:szCs w:val="20"/>
          <w:lang w:eastAsia="tr-TR"/>
        </w:rPr>
        <w:t>generalized</w:t>
      </w:r>
      <w:proofErr w:type="spellEnd"/>
      <w:r w:rsidRPr="00645112">
        <w:rPr>
          <w:rFonts w:eastAsia="Times New Roman" w:cs="Times New Roman"/>
          <w:sz w:val="16"/>
          <w:szCs w:val="20"/>
          <w:lang w:eastAsia="tr-TR"/>
        </w:rPr>
        <w:t xml:space="preserve"> </w:t>
      </w:r>
      <w:proofErr w:type="spellStart"/>
      <w:r w:rsidRPr="00645112">
        <w:rPr>
          <w:rFonts w:eastAsia="Times New Roman" w:cs="Times New Roman"/>
          <w:sz w:val="16"/>
          <w:szCs w:val="20"/>
          <w:lang w:eastAsia="tr-TR"/>
        </w:rPr>
        <w:t>subcutaneous</w:t>
      </w:r>
      <w:proofErr w:type="spellEnd"/>
      <w:r w:rsidRPr="00645112">
        <w:rPr>
          <w:rFonts w:eastAsia="Times New Roman" w:cs="Times New Roman"/>
          <w:sz w:val="16"/>
          <w:szCs w:val="20"/>
          <w:lang w:eastAsia="tr-TR"/>
        </w:rPr>
        <w:t xml:space="preserve"> </w:t>
      </w:r>
      <w:proofErr w:type="spellStart"/>
      <w:r w:rsidRPr="00645112">
        <w:rPr>
          <w:rFonts w:eastAsia="Times New Roman" w:cs="Times New Roman"/>
          <w:sz w:val="16"/>
          <w:szCs w:val="20"/>
          <w:lang w:eastAsia="tr-TR"/>
        </w:rPr>
        <w:t>emphysema</w:t>
      </w:r>
      <w:proofErr w:type="spellEnd"/>
      <w:r w:rsidRPr="00645112">
        <w:rPr>
          <w:rFonts w:eastAsia="Times New Roman" w:cs="Times New Roman"/>
          <w:sz w:val="16"/>
          <w:szCs w:val="20"/>
          <w:lang w:eastAsia="tr-TR"/>
        </w:rPr>
        <w:t xml:space="preserve"> in a </w:t>
      </w:r>
      <w:proofErr w:type="spellStart"/>
      <w:r w:rsidRPr="00645112">
        <w:rPr>
          <w:rFonts w:eastAsia="Times New Roman" w:cs="Times New Roman"/>
          <w:sz w:val="16"/>
          <w:szCs w:val="20"/>
          <w:lang w:eastAsia="tr-TR"/>
        </w:rPr>
        <w:t>dog</w:t>
      </w:r>
      <w:proofErr w:type="spellEnd"/>
      <w:r w:rsidRPr="00645112">
        <w:rPr>
          <w:rFonts w:eastAsia="Times New Roman" w:cs="Times New Roman"/>
          <w:sz w:val="16"/>
          <w:szCs w:val="20"/>
          <w:lang w:eastAsia="tr-TR"/>
        </w:rPr>
        <w:t xml:space="preserve">. Kocatepe </w:t>
      </w:r>
      <w:proofErr w:type="spellStart"/>
      <w:r w:rsidRPr="00645112">
        <w:rPr>
          <w:rFonts w:eastAsia="Times New Roman" w:cs="Times New Roman"/>
          <w:sz w:val="16"/>
          <w:szCs w:val="20"/>
          <w:lang w:eastAsia="tr-TR"/>
        </w:rPr>
        <w:t>Veterinary</w:t>
      </w:r>
      <w:proofErr w:type="spellEnd"/>
      <w:r w:rsidRPr="00645112">
        <w:rPr>
          <w:rFonts w:eastAsia="Times New Roman" w:cs="Times New Roman"/>
          <w:sz w:val="16"/>
          <w:szCs w:val="20"/>
          <w:lang w:eastAsia="tr-TR"/>
        </w:rPr>
        <w:t xml:space="preserve"> </w:t>
      </w:r>
      <w:proofErr w:type="spellStart"/>
      <w:r w:rsidRPr="00645112">
        <w:rPr>
          <w:rFonts w:eastAsia="Times New Roman" w:cs="Times New Roman"/>
          <w:sz w:val="16"/>
          <w:szCs w:val="20"/>
          <w:lang w:eastAsia="tr-TR"/>
        </w:rPr>
        <w:t>Journal</w:t>
      </w:r>
      <w:proofErr w:type="spellEnd"/>
      <w:r w:rsidRPr="00645112">
        <w:rPr>
          <w:rFonts w:eastAsia="Times New Roman" w:cs="Times New Roman"/>
          <w:sz w:val="16"/>
          <w:szCs w:val="20"/>
          <w:lang w:eastAsia="tr-TR"/>
        </w:rPr>
        <w:t>, 14(3), 376-381.</w:t>
      </w:r>
    </w:p>
    <w:p w14:paraId="4867404F" w14:textId="77777777" w:rsidR="009E2796" w:rsidRPr="00645112" w:rsidRDefault="009E2796" w:rsidP="009E2796">
      <w:pPr>
        <w:spacing w:after="0" w:line="240" w:lineRule="auto"/>
        <w:ind w:left="426" w:hanging="426"/>
        <w:contextualSpacing/>
        <w:rPr>
          <w:rFonts w:eastAsia="Times New Roman" w:cs="Times New Roman"/>
          <w:sz w:val="16"/>
          <w:szCs w:val="20"/>
          <w:lang w:eastAsia="tr-TR"/>
        </w:rPr>
      </w:pPr>
      <w:r>
        <w:rPr>
          <w:rFonts w:eastAsia="Times New Roman" w:cs="Times New Roman"/>
          <w:sz w:val="16"/>
          <w:szCs w:val="20"/>
          <w:lang w:eastAsia="tr-TR"/>
        </w:rPr>
        <w:t>3</w:t>
      </w:r>
      <w:r w:rsidRPr="00645112">
        <w:rPr>
          <w:rFonts w:eastAsia="Times New Roman" w:cs="Times New Roman"/>
          <w:sz w:val="16"/>
          <w:szCs w:val="20"/>
          <w:lang w:eastAsia="tr-TR"/>
        </w:rPr>
        <w:t>. Görücü, F.</w:t>
      </w:r>
      <w:proofErr w:type="gramStart"/>
      <w:r w:rsidRPr="00645112">
        <w:rPr>
          <w:rFonts w:eastAsia="Times New Roman" w:cs="Times New Roman"/>
          <w:sz w:val="16"/>
          <w:szCs w:val="20"/>
          <w:lang w:eastAsia="tr-TR"/>
        </w:rPr>
        <w:t>,  Koç</w:t>
      </w:r>
      <w:proofErr w:type="gramEnd"/>
      <w:r w:rsidRPr="00645112">
        <w:rPr>
          <w:rFonts w:eastAsia="Times New Roman" w:cs="Times New Roman"/>
          <w:sz w:val="16"/>
          <w:szCs w:val="20"/>
          <w:lang w:eastAsia="tr-TR"/>
        </w:rPr>
        <w:t xml:space="preserve">, Y., Korkmaz, M., Sarıtaş, Z. (2021). </w:t>
      </w:r>
      <w:proofErr w:type="spellStart"/>
      <w:r w:rsidRPr="00645112">
        <w:rPr>
          <w:rFonts w:eastAsia="Times New Roman" w:cs="Times New Roman"/>
          <w:sz w:val="16"/>
          <w:szCs w:val="20"/>
          <w:lang w:eastAsia="tr-TR"/>
        </w:rPr>
        <w:t>Treatment</w:t>
      </w:r>
      <w:proofErr w:type="spellEnd"/>
      <w:r w:rsidRPr="00645112">
        <w:rPr>
          <w:rFonts w:eastAsia="Times New Roman" w:cs="Times New Roman"/>
          <w:sz w:val="16"/>
          <w:szCs w:val="20"/>
          <w:lang w:eastAsia="tr-TR"/>
        </w:rPr>
        <w:t xml:space="preserve"> of </w:t>
      </w:r>
      <w:proofErr w:type="spellStart"/>
      <w:r w:rsidRPr="00645112">
        <w:rPr>
          <w:rFonts w:eastAsia="Times New Roman" w:cs="Times New Roman"/>
          <w:sz w:val="16"/>
          <w:szCs w:val="20"/>
          <w:lang w:eastAsia="tr-TR"/>
        </w:rPr>
        <w:t>Rectocutaneous</w:t>
      </w:r>
      <w:proofErr w:type="spellEnd"/>
      <w:r w:rsidRPr="00645112">
        <w:rPr>
          <w:rFonts w:eastAsia="Times New Roman" w:cs="Times New Roman"/>
          <w:sz w:val="16"/>
          <w:szCs w:val="20"/>
          <w:lang w:eastAsia="tr-TR"/>
        </w:rPr>
        <w:t xml:space="preserve"> </w:t>
      </w:r>
      <w:proofErr w:type="spellStart"/>
      <w:r w:rsidRPr="00645112">
        <w:rPr>
          <w:rFonts w:eastAsia="Times New Roman" w:cs="Times New Roman"/>
          <w:sz w:val="16"/>
          <w:szCs w:val="20"/>
          <w:lang w:eastAsia="tr-TR"/>
        </w:rPr>
        <w:t>Fistulae</w:t>
      </w:r>
      <w:proofErr w:type="spellEnd"/>
      <w:r w:rsidRPr="00645112">
        <w:rPr>
          <w:rFonts w:eastAsia="Times New Roman" w:cs="Times New Roman"/>
          <w:sz w:val="16"/>
          <w:szCs w:val="20"/>
          <w:lang w:eastAsia="tr-TR"/>
        </w:rPr>
        <w:t xml:space="preserve"> </w:t>
      </w:r>
      <w:proofErr w:type="spellStart"/>
      <w:r w:rsidRPr="00645112">
        <w:rPr>
          <w:rFonts w:eastAsia="Times New Roman" w:cs="Times New Roman"/>
          <w:sz w:val="16"/>
          <w:szCs w:val="20"/>
          <w:lang w:eastAsia="tr-TR"/>
        </w:rPr>
        <w:t>Caused</w:t>
      </w:r>
      <w:proofErr w:type="spellEnd"/>
      <w:r w:rsidRPr="00645112">
        <w:rPr>
          <w:rFonts w:eastAsia="Times New Roman" w:cs="Times New Roman"/>
          <w:sz w:val="16"/>
          <w:szCs w:val="20"/>
          <w:lang w:eastAsia="tr-TR"/>
        </w:rPr>
        <w:t xml:space="preserve"> </w:t>
      </w:r>
      <w:proofErr w:type="spellStart"/>
      <w:r w:rsidRPr="00645112">
        <w:rPr>
          <w:rFonts w:eastAsia="Times New Roman" w:cs="Times New Roman"/>
          <w:sz w:val="16"/>
          <w:szCs w:val="20"/>
          <w:lang w:eastAsia="tr-TR"/>
        </w:rPr>
        <w:t>by</w:t>
      </w:r>
      <w:proofErr w:type="spellEnd"/>
      <w:r w:rsidRPr="00645112">
        <w:rPr>
          <w:rFonts w:eastAsia="Times New Roman" w:cs="Times New Roman"/>
          <w:sz w:val="16"/>
          <w:szCs w:val="20"/>
          <w:lang w:eastAsia="tr-TR"/>
        </w:rPr>
        <w:t xml:space="preserve"> Bite </w:t>
      </w:r>
      <w:proofErr w:type="spellStart"/>
      <w:r w:rsidRPr="00645112">
        <w:rPr>
          <w:rFonts w:eastAsia="Times New Roman" w:cs="Times New Roman"/>
          <w:sz w:val="16"/>
          <w:szCs w:val="20"/>
          <w:lang w:eastAsia="tr-TR"/>
        </w:rPr>
        <w:t>Wound</w:t>
      </w:r>
      <w:proofErr w:type="spellEnd"/>
      <w:r w:rsidRPr="00645112">
        <w:rPr>
          <w:rFonts w:eastAsia="Times New Roman" w:cs="Times New Roman"/>
          <w:sz w:val="16"/>
          <w:szCs w:val="20"/>
          <w:lang w:eastAsia="tr-TR"/>
        </w:rPr>
        <w:t xml:space="preserve"> in a </w:t>
      </w:r>
      <w:proofErr w:type="spellStart"/>
      <w:r w:rsidRPr="00645112">
        <w:rPr>
          <w:rFonts w:eastAsia="Times New Roman" w:cs="Times New Roman"/>
          <w:sz w:val="16"/>
          <w:szCs w:val="20"/>
          <w:lang w:eastAsia="tr-TR"/>
        </w:rPr>
        <w:t>Cat</w:t>
      </w:r>
      <w:proofErr w:type="spellEnd"/>
      <w:r w:rsidRPr="00645112">
        <w:rPr>
          <w:rFonts w:eastAsia="Times New Roman" w:cs="Times New Roman"/>
          <w:sz w:val="16"/>
          <w:szCs w:val="20"/>
          <w:lang w:eastAsia="tr-TR"/>
        </w:rPr>
        <w:t xml:space="preserve">. Kocatepe </w:t>
      </w:r>
      <w:proofErr w:type="spellStart"/>
      <w:r w:rsidRPr="00645112">
        <w:rPr>
          <w:rFonts w:eastAsia="Times New Roman" w:cs="Times New Roman"/>
          <w:sz w:val="16"/>
          <w:szCs w:val="20"/>
          <w:lang w:eastAsia="tr-TR"/>
        </w:rPr>
        <w:t>Veterinary</w:t>
      </w:r>
      <w:proofErr w:type="spellEnd"/>
      <w:r w:rsidRPr="00645112">
        <w:rPr>
          <w:rFonts w:eastAsia="Times New Roman" w:cs="Times New Roman"/>
          <w:sz w:val="16"/>
          <w:szCs w:val="20"/>
          <w:lang w:eastAsia="tr-TR"/>
        </w:rPr>
        <w:t xml:space="preserve"> </w:t>
      </w:r>
      <w:proofErr w:type="spellStart"/>
      <w:r w:rsidRPr="00645112">
        <w:rPr>
          <w:rFonts w:eastAsia="Times New Roman" w:cs="Times New Roman"/>
          <w:sz w:val="16"/>
          <w:szCs w:val="20"/>
          <w:lang w:eastAsia="tr-TR"/>
        </w:rPr>
        <w:t>Journal</w:t>
      </w:r>
      <w:proofErr w:type="spellEnd"/>
      <w:r w:rsidRPr="00645112">
        <w:rPr>
          <w:rFonts w:eastAsia="Times New Roman" w:cs="Times New Roman"/>
          <w:sz w:val="16"/>
          <w:szCs w:val="20"/>
          <w:lang w:eastAsia="tr-TR"/>
        </w:rPr>
        <w:t>, 14(4), 525-527.</w:t>
      </w:r>
    </w:p>
    <w:p w14:paraId="3C1AE9DF" w14:textId="77777777" w:rsidR="009E2796" w:rsidRPr="00645112" w:rsidRDefault="009E2796" w:rsidP="009E2796">
      <w:pPr>
        <w:spacing w:after="0" w:line="240" w:lineRule="auto"/>
        <w:ind w:left="426" w:hanging="426"/>
        <w:contextualSpacing/>
        <w:rPr>
          <w:rFonts w:eastAsia="Times New Roman" w:cs="Times New Roman"/>
          <w:sz w:val="16"/>
          <w:szCs w:val="20"/>
          <w:lang w:eastAsia="tr-TR"/>
        </w:rPr>
      </w:pPr>
      <w:r>
        <w:rPr>
          <w:rFonts w:eastAsia="Times New Roman" w:cs="Times New Roman"/>
          <w:sz w:val="16"/>
          <w:szCs w:val="20"/>
          <w:lang w:eastAsia="tr-TR"/>
        </w:rPr>
        <w:t>4</w:t>
      </w:r>
      <w:r w:rsidRPr="00645112">
        <w:rPr>
          <w:rFonts w:eastAsia="Times New Roman" w:cs="Times New Roman"/>
          <w:sz w:val="16"/>
          <w:szCs w:val="20"/>
          <w:lang w:eastAsia="tr-TR"/>
        </w:rPr>
        <w:t xml:space="preserve">. Sarıtaş, Z., Sarıtaş, H., Korkmaz, M., Demirel, H. H., Bülbül, A., Sarıtaş, T. B., Görücü, F. </w:t>
      </w:r>
      <w:proofErr w:type="spellStart"/>
      <w:r w:rsidRPr="00645112">
        <w:rPr>
          <w:rFonts w:eastAsia="Times New Roman" w:cs="Times New Roman"/>
          <w:sz w:val="16"/>
          <w:szCs w:val="20"/>
          <w:lang w:eastAsia="tr-TR"/>
        </w:rPr>
        <w:t>Investigation</w:t>
      </w:r>
      <w:proofErr w:type="spellEnd"/>
      <w:r w:rsidRPr="00645112">
        <w:rPr>
          <w:rFonts w:eastAsia="Times New Roman" w:cs="Times New Roman"/>
          <w:sz w:val="16"/>
          <w:szCs w:val="20"/>
          <w:lang w:eastAsia="tr-TR"/>
        </w:rPr>
        <w:t xml:space="preserve"> of </w:t>
      </w:r>
      <w:proofErr w:type="spellStart"/>
      <w:r w:rsidRPr="00645112">
        <w:rPr>
          <w:rFonts w:eastAsia="Times New Roman" w:cs="Times New Roman"/>
          <w:sz w:val="16"/>
          <w:szCs w:val="20"/>
          <w:lang w:eastAsia="tr-TR"/>
        </w:rPr>
        <w:t>The</w:t>
      </w:r>
      <w:proofErr w:type="spellEnd"/>
      <w:r w:rsidRPr="00645112">
        <w:rPr>
          <w:rFonts w:eastAsia="Times New Roman" w:cs="Times New Roman"/>
          <w:sz w:val="16"/>
          <w:szCs w:val="20"/>
          <w:lang w:eastAsia="tr-TR"/>
        </w:rPr>
        <w:t xml:space="preserve"> </w:t>
      </w:r>
      <w:proofErr w:type="spellStart"/>
      <w:r w:rsidRPr="00645112">
        <w:rPr>
          <w:rFonts w:eastAsia="Times New Roman" w:cs="Times New Roman"/>
          <w:sz w:val="16"/>
          <w:szCs w:val="20"/>
          <w:lang w:eastAsia="tr-TR"/>
        </w:rPr>
        <w:t>Protective</w:t>
      </w:r>
      <w:proofErr w:type="spellEnd"/>
      <w:r w:rsidRPr="00645112">
        <w:rPr>
          <w:rFonts w:eastAsia="Times New Roman" w:cs="Times New Roman"/>
          <w:sz w:val="16"/>
          <w:szCs w:val="20"/>
          <w:lang w:eastAsia="tr-TR"/>
        </w:rPr>
        <w:t xml:space="preserve"> </w:t>
      </w:r>
      <w:proofErr w:type="spellStart"/>
      <w:r w:rsidRPr="00645112">
        <w:rPr>
          <w:rFonts w:eastAsia="Times New Roman" w:cs="Times New Roman"/>
          <w:sz w:val="16"/>
          <w:szCs w:val="20"/>
          <w:lang w:eastAsia="tr-TR"/>
        </w:rPr>
        <w:t>Effect</w:t>
      </w:r>
      <w:proofErr w:type="spellEnd"/>
      <w:r w:rsidRPr="00645112">
        <w:rPr>
          <w:rFonts w:eastAsia="Times New Roman" w:cs="Times New Roman"/>
          <w:sz w:val="16"/>
          <w:szCs w:val="20"/>
          <w:lang w:eastAsia="tr-TR"/>
        </w:rPr>
        <w:t xml:space="preserve"> Of </w:t>
      </w:r>
      <w:proofErr w:type="spellStart"/>
      <w:r w:rsidRPr="00645112">
        <w:rPr>
          <w:rFonts w:eastAsia="Times New Roman" w:cs="Times New Roman"/>
          <w:sz w:val="16"/>
          <w:szCs w:val="20"/>
          <w:lang w:eastAsia="tr-TR"/>
        </w:rPr>
        <w:t>Curcumin</w:t>
      </w:r>
      <w:proofErr w:type="spellEnd"/>
      <w:r w:rsidRPr="00645112">
        <w:rPr>
          <w:rFonts w:eastAsia="Times New Roman" w:cs="Times New Roman"/>
          <w:sz w:val="16"/>
          <w:szCs w:val="20"/>
          <w:lang w:eastAsia="tr-TR"/>
        </w:rPr>
        <w:t xml:space="preserve"> in a </w:t>
      </w:r>
      <w:proofErr w:type="spellStart"/>
      <w:r w:rsidRPr="00645112">
        <w:rPr>
          <w:rFonts w:eastAsia="Times New Roman" w:cs="Times New Roman"/>
          <w:sz w:val="16"/>
          <w:szCs w:val="20"/>
          <w:lang w:eastAsia="tr-TR"/>
        </w:rPr>
        <w:t>Rabbit</w:t>
      </w:r>
      <w:proofErr w:type="spellEnd"/>
      <w:r w:rsidRPr="00645112">
        <w:rPr>
          <w:rFonts w:eastAsia="Times New Roman" w:cs="Times New Roman"/>
          <w:sz w:val="16"/>
          <w:szCs w:val="20"/>
          <w:lang w:eastAsia="tr-TR"/>
        </w:rPr>
        <w:t xml:space="preserve"> Model of </w:t>
      </w:r>
      <w:proofErr w:type="spellStart"/>
      <w:r w:rsidRPr="00645112">
        <w:rPr>
          <w:rFonts w:eastAsia="Times New Roman" w:cs="Times New Roman"/>
          <w:sz w:val="16"/>
          <w:szCs w:val="20"/>
          <w:lang w:eastAsia="tr-TR"/>
        </w:rPr>
        <w:t>Contrast-Induced</w:t>
      </w:r>
      <w:proofErr w:type="spellEnd"/>
      <w:r w:rsidRPr="00645112">
        <w:rPr>
          <w:rFonts w:eastAsia="Times New Roman" w:cs="Times New Roman"/>
          <w:sz w:val="16"/>
          <w:szCs w:val="20"/>
          <w:lang w:eastAsia="tr-TR"/>
        </w:rPr>
        <w:t xml:space="preserve"> </w:t>
      </w:r>
      <w:proofErr w:type="spellStart"/>
      <w:r w:rsidRPr="00645112">
        <w:rPr>
          <w:rFonts w:eastAsia="Times New Roman" w:cs="Times New Roman"/>
          <w:sz w:val="16"/>
          <w:szCs w:val="20"/>
          <w:lang w:eastAsia="tr-TR"/>
        </w:rPr>
        <w:t>Nephropathy</w:t>
      </w:r>
      <w:proofErr w:type="spellEnd"/>
      <w:r w:rsidRPr="00645112">
        <w:rPr>
          <w:rFonts w:eastAsia="Times New Roman" w:cs="Times New Roman"/>
          <w:sz w:val="16"/>
          <w:szCs w:val="20"/>
          <w:lang w:eastAsia="tr-TR"/>
        </w:rPr>
        <w:t>. Kocatepe Tıp Dergisi, 23(3), 326-334.</w:t>
      </w:r>
    </w:p>
    <w:p w14:paraId="6F8ADB50" w14:textId="77777777" w:rsidR="009E2796" w:rsidRPr="00645112" w:rsidRDefault="009E2796" w:rsidP="009E2796">
      <w:pPr>
        <w:spacing w:after="0" w:line="240" w:lineRule="auto"/>
        <w:ind w:left="426" w:hanging="426"/>
        <w:contextualSpacing/>
        <w:rPr>
          <w:rFonts w:eastAsia="Times New Roman" w:cs="Times New Roman"/>
          <w:sz w:val="16"/>
          <w:szCs w:val="20"/>
          <w:lang w:eastAsia="tr-TR"/>
        </w:rPr>
      </w:pPr>
      <w:r>
        <w:rPr>
          <w:rFonts w:eastAsia="Times New Roman" w:cs="Times New Roman"/>
          <w:sz w:val="16"/>
          <w:szCs w:val="20"/>
          <w:lang w:eastAsia="tr-TR"/>
        </w:rPr>
        <w:t>5</w:t>
      </w:r>
      <w:r w:rsidRPr="00645112">
        <w:rPr>
          <w:rFonts w:eastAsia="Times New Roman" w:cs="Times New Roman"/>
          <w:sz w:val="16"/>
          <w:szCs w:val="20"/>
          <w:lang w:eastAsia="tr-TR"/>
        </w:rPr>
        <w:t xml:space="preserve">. Sarıtaş, Z., Kandır, E. H., Görücü, F., Koç, Y., Saraçoğlu, B. (2023). A Case of </w:t>
      </w:r>
      <w:proofErr w:type="spellStart"/>
      <w:r w:rsidRPr="00645112">
        <w:rPr>
          <w:rFonts w:eastAsia="Times New Roman" w:cs="Times New Roman"/>
          <w:sz w:val="16"/>
          <w:szCs w:val="20"/>
          <w:lang w:eastAsia="tr-TR"/>
        </w:rPr>
        <w:t>Myiasis</w:t>
      </w:r>
      <w:proofErr w:type="spellEnd"/>
      <w:r w:rsidRPr="00645112">
        <w:rPr>
          <w:rFonts w:eastAsia="Times New Roman" w:cs="Times New Roman"/>
          <w:sz w:val="16"/>
          <w:szCs w:val="20"/>
          <w:lang w:eastAsia="tr-TR"/>
        </w:rPr>
        <w:t xml:space="preserve"> in a </w:t>
      </w:r>
      <w:proofErr w:type="spellStart"/>
      <w:r w:rsidRPr="00645112">
        <w:rPr>
          <w:rFonts w:eastAsia="Times New Roman" w:cs="Times New Roman"/>
          <w:sz w:val="16"/>
          <w:szCs w:val="20"/>
          <w:lang w:eastAsia="tr-TR"/>
        </w:rPr>
        <w:t>Bitting</w:t>
      </w:r>
      <w:proofErr w:type="spellEnd"/>
      <w:r w:rsidRPr="00645112">
        <w:rPr>
          <w:rFonts w:eastAsia="Times New Roman" w:cs="Times New Roman"/>
          <w:sz w:val="16"/>
          <w:szCs w:val="20"/>
          <w:lang w:eastAsia="tr-TR"/>
        </w:rPr>
        <w:t xml:space="preserve"> </w:t>
      </w:r>
      <w:proofErr w:type="spellStart"/>
      <w:r w:rsidRPr="00645112">
        <w:rPr>
          <w:rFonts w:eastAsia="Times New Roman" w:cs="Times New Roman"/>
          <w:sz w:val="16"/>
          <w:szCs w:val="20"/>
          <w:lang w:eastAsia="tr-TR"/>
        </w:rPr>
        <w:t>Wound</w:t>
      </w:r>
      <w:proofErr w:type="spellEnd"/>
      <w:r w:rsidRPr="00645112">
        <w:rPr>
          <w:rFonts w:eastAsia="Times New Roman" w:cs="Times New Roman"/>
          <w:sz w:val="16"/>
          <w:szCs w:val="20"/>
          <w:lang w:eastAsia="tr-TR"/>
        </w:rPr>
        <w:t xml:space="preserve"> in a </w:t>
      </w:r>
      <w:proofErr w:type="spellStart"/>
      <w:r w:rsidRPr="00645112">
        <w:rPr>
          <w:rFonts w:eastAsia="Times New Roman" w:cs="Times New Roman"/>
          <w:sz w:val="16"/>
          <w:szCs w:val="20"/>
          <w:lang w:eastAsia="tr-TR"/>
        </w:rPr>
        <w:t>Red</w:t>
      </w:r>
      <w:proofErr w:type="spellEnd"/>
      <w:r w:rsidRPr="00645112">
        <w:rPr>
          <w:rFonts w:eastAsia="Times New Roman" w:cs="Times New Roman"/>
          <w:sz w:val="16"/>
          <w:szCs w:val="20"/>
          <w:lang w:eastAsia="tr-TR"/>
        </w:rPr>
        <w:t xml:space="preserve"> Fox (</w:t>
      </w:r>
      <w:proofErr w:type="spellStart"/>
      <w:r w:rsidRPr="00645112">
        <w:rPr>
          <w:rFonts w:eastAsia="Times New Roman" w:cs="Times New Roman"/>
          <w:sz w:val="16"/>
          <w:szCs w:val="20"/>
          <w:lang w:eastAsia="tr-TR"/>
        </w:rPr>
        <w:t>Vulpes</w:t>
      </w:r>
      <w:proofErr w:type="spellEnd"/>
      <w:r w:rsidRPr="00645112">
        <w:rPr>
          <w:rFonts w:eastAsia="Times New Roman" w:cs="Times New Roman"/>
          <w:sz w:val="16"/>
          <w:szCs w:val="20"/>
          <w:lang w:eastAsia="tr-TR"/>
        </w:rPr>
        <w:t xml:space="preserve"> </w:t>
      </w:r>
      <w:proofErr w:type="spellStart"/>
      <w:r w:rsidRPr="00645112">
        <w:rPr>
          <w:rFonts w:eastAsia="Times New Roman" w:cs="Times New Roman"/>
          <w:sz w:val="16"/>
          <w:szCs w:val="20"/>
          <w:lang w:eastAsia="tr-TR"/>
        </w:rPr>
        <w:t>vulpes</w:t>
      </w:r>
      <w:proofErr w:type="spellEnd"/>
      <w:r w:rsidRPr="00645112">
        <w:rPr>
          <w:rFonts w:eastAsia="Times New Roman" w:cs="Times New Roman"/>
          <w:sz w:val="16"/>
          <w:szCs w:val="20"/>
          <w:lang w:eastAsia="tr-TR"/>
        </w:rPr>
        <w:t xml:space="preserve">). Kocatepe </w:t>
      </w:r>
      <w:proofErr w:type="spellStart"/>
      <w:r w:rsidRPr="00645112">
        <w:rPr>
          <w:rFonts w:eastAsia="Times New Roman" w:cs="Times New Roman"/>
          <w:sz w:val="16"/>
          <w:szCs w:val="20"/>
          <w:lang w:eastAsia="tr-TR"/>
        </w:rPr>
        <w:t>Veterinary</w:t>
      </w:r>
      <w:proofErr w:type="spellEnd"/>
      <w:r w:rsidRPr="00645112">
        <w:rPr>
          <w:rFonts w:eastAsia="Times New Roman" w:cs="Times New Roman"/>
          <w:sz w:val="16"/>
          <w:szCs w:val="20"/>
          <w:lang w:eastAsia="tr-TR"/>
        </w:rPr>
        <w:t xml:space="preserve"> </w:t>
      </w:r>
      <w:proofErr w:type="spellStart"/>
      <w:r w:rsidRPr="00645112">
        <w:rPr>
          <w:rFonts w:eastAsia="Times New Roman" w:cs="Times New Roman"/>
          <w:sz w:val="16"/>
          <w:szCs w:val="20"/>
          <w:lang w:eastAsia="tr-TR"/>
        </w:rPr>
        <w:t>Journal</w:t>
      </w:r>
      <w:proofErr w:type="spellEnd"/>
      <w:r w:rsidRPr="00645112">
        <w:rPr>
          <w:rFonts w:eastAsia="Times New Roman" w:cs="Times New Roman"/>
          <w:sz w:val="16"/>
          <w:szCs w:val="20"/>
          <w:lang w:eastAsia="tr-TR"/>
        </w:rPr>
        <w:t>, 16(1), 122-126.</w:t>
      </w:r>
    </w:p>
    <w:p w14:paraId="3D0C7AF5" w14:textId="77777777" w:rsidR="009E2796" w:rsidRPr="00645112" w:rsidRDefault="009E2796" w:rsidP="009E2796">
      <w:pPr>
        <w:spacing w:after="0" w:line="240" w:lineRule="auto"/>
        <w:ind w:left="426" w:hanging="426"/>
        <w:contextualSpacing/>
        <w:rPr>
          <w:rFonts w:eastAsia="Times New Roman" w:cs="Times New Roman"/>
          <w:sz w:val="16"/>
          <w:szCs w:val="20"/>
          <w:lang w:eastAsia="tr-TR"/>
        </w:rPr>
      </w:pPr>
      <w:r>
        <w:rPr>
          <w:rFonts w:eastAsia="Times New Roman" w:cs="Times New Roman"/>
          <w:sz w:val="16"/>
          <w:szCs w:val="20"/>
          <w:lang w:eastAsia="tr-TR"/>
        </w:rPr>
        <w:t>6</w:t>
      </w:r>
      <w:r w:rsidRPr="00645112">
        <w:rPr>
          <w:rFonts w:eastAsia="Times New Roman" w:cs="Times New Roman"/>
          <w:sz w:val="16"/>
          <w:szCs w:val="20"/>
          <w:lang w:eastAsia="tr-TR"/>
        </w:rPr>
        <w:t xml:space="preserve">. Demiral, G. Z., Sarıtaş, Z., </w:t>
      </w:r>
      <w:proofErr w:type="spellStart"/>
      <w:r w:rsidRPr="00645112">
        <w:rPr>
          <w:rFonts w:eastAsia="Times New Roman" w:cs="Times New Roman"/>
          <w:sz w:val="16"/>
          <w:szCs w:val="20"/>
          <w:lang w:eastAsia="tr-TR"/>
        </w:rPr>
        <w:t>Börü</w:t>
      </w:r>
      <w:proofErr w:type="spellEnd"/>
      <w:r w:rsidRPr="00645112">
        <w:rPr>
          <w:rFonts w:eastAsia="Times New Roman" w:cs="Times New Roman"/>
          <w:sz w:val="16"/>
          <w:szCs w:val="20"/>
          <w:lang w:eastAsia="tr-TR"/>
        </w:rPr>
        <w:t xml:space="preserve">, Ü. T., Özbek, F. G., Toksoy, C. K., Bülbül, A., Demirel, H. H., </w:t>
      </w:r>
      <w:proofErr w:type="spellStart"/>
      <w:r w:rsidRPr="00645112">
        <w:rPr>
          <w:rFonts w:eastAsia="Times New Roman" w:cs="Times New Roman"/>
          <w:sz w:val="16"/>
          <w:szCs w:val="20"/>
          <w:lang w:eastAsia="tr-TR"/>
        </w:rPr>
        <w:t>Tekmanoglulari</w:t>
      </w:r>
      <w:proofErr w:type="spellEnd"/>
      <w:r w:rsidRPr="00645112">
        <w:rPr>
          <w:rFonts w:eastAsia="Times New Roman" w:cs="Times New Roman"/>
          <w:sz w:val="16"/>
          <w:szCs w:val="20"/>
          <w:lang w:eastAsia="tr-TR"/>
        </w:rPr>
        <w:t>, Z. Y. (2024). THERAPEUTIC EFFICACY OF MYRTUS COMMUNIS IN SCIATIC NERVE INJURY: AN EXPERIMENTAL RESEARCH IN RATS. Kocatepe Tıp Dergisi, 25(4), 525-535.</w:t>
      </w:r>
    </w:p>
    <w:p w14:paraId="22D5DC40" w14:textId="77777777" w:rsidR="009E2796" w:rsidRPr="00981FDB"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7.</w:t>
      </w:r>
      <w:r w:rsidRPr="00645112">
        <w:rPr>
          <w:rFonts w:eastAsia="Times New Roman" w:cs="Times New Roman"/>
          <w:sz w:val="16"/>
          <w:szCs w:val="20"/>
          <w:lang w:eastAsia="tr-TR"/>
        </w:rPr>
        <w:t xml:space="preserve"> Sarıtaş, H., Görücü, F., Demirel, H. H., Bülbül, A., Sarıtaş, T. B., Koç, Y., &amp; Sarıtaş, Z. (2024). </w:t>
      </w:r>
      <w:proofErr w:type="spellStart"/>
      <w:r w:rsidRPr="00645112">
        <w:rPr>
          <w:rFonts w:eastAsia="Times New Roman" w:cs="Times New Roman"/>
          <w:sz w:val="16"/>
          <w:szCs w:val="20"/>
          <w:lang w:eastAsia="tr-TR"/>
        </w:rPr>
        <w:t>Protective</w:t>
      </w:r>
      <w:proofErr w:type="spellEnd"/>
      <w:r w:rsidRPr="00645112">
        <w:rPr>
          <w:rFonts w:eastAsia="Times New Roman" w:cs="Times New Roman"/>
          <w:sz w:val="16"/>
          <w:szCs w:val="20"/>
          <w:lang w:eastAsia="tr-TR"/>
        </w:rPr>
        <w:t xml:space="preserve"> </w:t>
      </w:r>
      <w:proofErr w:type="spellStart"/>
      <w:r w:rsidRPr="00645112">
        <w:rPr>
          <w:rFonts w:eastAsia="Times New Roman" w:cs="Times New Roman"/>
          <w:sz w:val="16"/>
          <w:szCs w:val="20"/>
          <w:lang w:eastAsia="tr-TR"/>
        </w:rPr>
        <w:t>Feature</w:t>
      </w:r>
      <w:proofErr w:type="spellEnd"/>
      <w:r w:rsidRPr="00645112">
        <w:rPr>
          <w:rFonts w:eastAsia="Times New Roman" w:cs="Times New Roman"/>
          <w:sz w:val="16"/>
          <w:szCs w:val="20"/>
          <w:lang w:eastAsia="tr-TR"/>
        </w:rPr>
        <w:t xml:space="preserve"> of </w:t>
      </w:r>
      <w:proofErr w:type="spellStart"/>
      <w:r w:rsidRPr="00645112">
        <w:rPr>
          <w:rFonts w:eastAsia="Times New Roman" w:cs="Times New Roman"/>
          <w:sz w:val="16"/>
          <w:szCs w:val="20"/>
          <w:lang w:eastAsia="tr-TR"/>
        </w:rPr>
        <w:t>Anzer</w:t>
      </w:r>
      <w:proofErr w:type="spellEnd"/>
      <w:r w:rsidRPr="00645112">
        <w:rPr>
          <w:rFonts w:eastAsia="Times New Roman" w:cs="Times New Roman"/>
          <w:sz w:val="16"/>
          <w:szCs w:val="20"/>
          <w:lang w:eastAsia="tr-TR"/>
        </w:rPr>
        <w:t xml:space="preserve"> Propolis in </w:t>
      </w:r>
      <w:proofErr w:type="spellStart"/>
      <w:r w:rsidRPr="00645112">
        <w:rPr>
          <w:rFonts w:eastAsia="Times New Roman" w:cs="Times New Roman"/>
          <w:sz w:val="16"/>
          <w:szCs w:val="20"/>
          <w:lang w:eastAsia="tr-TR"/>
        </w:rPr>
        <w:t>Contrast-Induced</w:t>
      </w:r>
      <w:proofErr w:type="spellEnd"/>
      <w:r w:rsidRPr="00645112">
        <w:rPr>
          <w:rFonts w:eastAsia="Times New Roman" w:cs="Times New Roman"/>
          <w:sz w:val="16"/>
          <w:szCs w:val="20"/>
          <w:lang w:eastAsia="tr-TR"/>
        </w:rPr>
        <w:t xml:space="preserve"> </w:t>
      </w:r>
      <w:proofErr w:type="spellStart"/>
      <w:r w:rsidRPr="00645112">
        <w:rPr>
          <w:rFonts w:eastAsia="Times New Roman" w:cs="Times New Roman"/>
          <w:sz w:val="16"/>
          <w:szCs w:val="20"/>
          <w:lang w:eastAsia="tr-TR"/>
        </w:rPr>
        <w:t>Nephropathy</w:t>
      </w:r>
      <w:proofErr w:type="spellEnd"/>
      <w:r w:rsidRPr="00645112">
        <w:rPr>
          <w:rFonts w:eastAsia="Times New Roman" w:cs="Times New Roman"/>
          <w:sz w:val="16"/>
          <w:szCs w:val="20"/>
          <w:lang w:eastAsia="tr-TR"/>
        </w:rPr>
        <w:t xml:space="preserve"> in </w:t>
      </w:r>
      <w:proofErr w:type="spellStart"/>
      <w:r w:rsidRPr="00645112">
        <w:rPr>
          <w:rFonts w:eastAsia="Times New Roman" w:cs="Times New Roman"/>
          <w:sz w:val="16"/>
          <w:szCs w:val="20"/>
          <w:lang w:eastAsia="tr-TR"/>
        </w:rPr>
        <w:t>Rats</w:t>
      </w:r>
      <w:proofErr w:type="spellEnd"/>
      <w:r w:rsidRPr="00645112">
        <w:rPr>
          <w:rFonts w:eastAsia="Times New Roman" w:cs="Times New Roman"/>
          <w:sz w:val="16"/>
          <w:szCs w:val="20"/>
          <w:lang w:eastAsia="tr-TR"/>
        </w:rPr>
        <w:t xml:space="preserve">. </w:t>
      </w:r>
      <w:proofErr w:type="spellStart"/>
      <w:r w:rsidRPr="00645112">
        <w:rPr>
          <w:rFonts w:eastAsia="Times New Roman" w:cs="Times New Roman"/>
          <w:sz w:val="16"/>
          <w:szCs w:val="20"/>
          <w:lang w:eastAsia="tr-TR"/>
        </w:rPr>
        <w:t>Medical</w:t>
      </w:r>
      <w:proofErr w:type="spellEnd"/>
      <w:r w:rsidRPr="00645112">
        <w:rPr>
          <w:rFonts w:eastAsia="Times New Roman" w:cs="Times New Roman"/>
          <w:sz w:val="16"/>
          <w:szCs w:val="20"/>
          <w:lang w:eastAsia="tr-TR"/>
        </w:rPr>
        <w:t xml:space="preserve"> </w:t>
      </w:r>
      <w:proofErr w:type="spellStart"/>
      <w:r w:rsidRPr="00645112">
        <w:rPr>
          <w:rFonts w:eastAsia="Times New Roman" w:cs="Times New Roman"/>
          <w:sz w:val="16"/>
          <w:szCs w:val="20"/>
          <w:lang w:eastAsia="tr-TR"/>
        </w:rPr>
        <w:t>Records</w:t>
      </w:r>
      <w:proofErr w:type="spellEnd"/>
      <w:r w:rsidRPr="00645112">
        <w:rPr>
          <w:rFonts w:eastAsia="Times New Roman" w:cs="Times New Roman"/>
          <w:sz w:val="16"/>
          <w:szCs w:val="20"/>
          <w:lang w:eastAsia="tr-TR"/>
        </w:rPr>
        <w:t>, 6(2), 165-170.</w:t>
      </w:r>
    </w:p>
    <w:p w14:paraId="016F5587"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E. Ulusal Bilimsel Toplantılarda Sunulan ve Bildiri Kitaplarında Basılan Bildiriler</w:t>
      </w:r>
    </w:p>
    <w:p w14:paraId="2730BA17" w14:textId="77777777" w:rsidR="009E2796" w:rsidRPr="008E112B" w:rsidRDefault="009E2796" w:rsidP="009E2796">
      <w:pPr>
        <w:spacing w:after="0" w:line="240" w:lineRule="auto"/>
        <w:ind w:left="426" w:hanging="426"/>
        <w:contextualSpacing/>
        <w:rPr>
          <w:rFonts w:eastAsia="Times New Roman" w:cs="Times New Roman"/>
          <w:sz w:val="16"/>
          <w:szCs w:val="20"/>
          <w:lang w:eastAsia="tr-TR"/>
        </w:rPr>
      </w:pPr>
      <w:r w:rsidRPr="008E112B">
        <w:rPr>
          <w:rFonts w:eastAsia="Times New Roman" w:cs="Times New Roman"/>
          <w:sz w:val="16"/>
          <w:szCs w:val="20"/>
          <w:lang w:eastAsia="tr-TR"/>
        </w:rPr>
        <w:t>1. Sarıtaş, H.</w:t>
      </w:r>
      <w:proofErr w:type="gramStart"/>
      <w:r w:rsidRPr="008E112B">
        <w:rPr>
          <w:rFonts w:eastAsia="Times New Roman" w:cs="Times New Roman"/>
          <w:sz w:val="16"/>
          <w:szCs w:val="20"/>
          <w:lang w:eastAsia="tr-TR"/>
        </w:rPr>
        <w:t>,  Görücü</w:t>
      </w:r>
      <w:proofErr w:type="gramEnd"/>
      <w:r w:rsidRPr="008E112B">
        <w:rPr>
          <w:rFonts w:eastAsia="Times New Roman" w:cs="Times New Roman"/>
          <w:sz w:val="16"/>
          <w:szCs w:val="20"/>
          <w:lang w:eastAsia="tr-TR"/>
        </w:rPr>
        <w:t>, F., Demirel, H.H., Bülbül, A., Sarıtaş, T.B.</w:t>
      </w:r>
      <w:proofErr w:type="gramStart"/>
      <w:r w:rsidRPr="008E112B">
        <w:rPr>
          <w:rFonts w:eastAsia="Times New Roman" w:cs="Times New Roman"/>
          <w:sz w:val="16"/>
          <w:szCs w:val="20"/>
          <w:lang w:eastAsia="tr-TR"/>
        </w:rPr>
        <w:t>,  Sarıtaş</w:t>
      </w:r>
      <w:proofErr w:type="gramEnd"/>
      <w:r w:rsidRPr="008E112B">
        <w:rPr>
          <w:rFonts w:eastAsia="Times New Roman" w:cs="Times New Roman"/>
          <w:sz w:val="16"/>
          <w:szCs w:val="20"/>
          <w:lang w:eastAsia="tr-TR"/>
        </w:rPr>
        <w:t xml:space="preserve">, Z.K. </w:t>
      </w:r>
      <w:proofErr w:type="spellStart"/>
      <w:r w:rsidRPr="008E112B">
        <w:rPr>
          <w:rFonts w:eastAsia="Times New Roman" w:cs="Times New Roman"/>
          <w:sz w:val="16"/>
          <w:szCs w:val="20"/>
          <w:lang w:eastAsia="tr-TR"/>
        </w:rPr>
        <w:t>Ratlarda</w:t>
      </w:r>
      <w:proofErr w:type="spellEnd"/>
      <w:r w:rsidRPr="008E112B">
        <w:rPr>
          <w:rFonts w:eastAsia="Times New Roman" w:cs="Times New Roman"/>
          <w:sz w:val="16"/>
          <w:szCs w:val="20"/>
          <w:lang w:eastAsia="tr-TR"/>
        </w:rPr>
        <w:t xml:space="preserve"> Kontrastla İlişkili Nefropatide </w:t>
      </w:r>
      <w:proofErr w:type="spellStart"/>
      <w:r w:rsidRPr="008E112B">
        <w:rPr>
          <w:rFonts w:eastAsia="Times New Roman" w:cs="Times New Roman"/>
          <w:sz w:val="16"/>
          <w:szCs w:val="20"/>
          <w:lang w:eastAsia="tr-TR"/>
        </w:rPr>
        <w:t>Anzer</w:t>
      </w:r>
      <w:proofErr w:type="spellEnd"/>
      <w:r w:rsidRPr="008E112B">
        <w:rPr>
          <w:rFonts w:eastAsia="Times New Roman" w:cs="Times New Roman"/>
          <w:sz w:val="16"/>
          <w:szCs w:val="20"/>
          <w:lang w:eastAsia="tr-TR"/>
        </w:rPr>
        <w:t xml:space="preserve"> </w:t>
      </w:r>
      <w:proofErr w:type="spellStart"/>
      <w:r w:rsidRPr="008E112B">
        <w:rPr>
          <w:rFonts w:eastAsia="Times New Roman" w:cs="Times New Roman"/>
          <w:sz w:val="16"/>
          <w:szCs w:val="20"/>
          <w:lang w:eastAsia="tr-TR"/>
        </w:rPr>
        <w:t>Propolis’in</w:t>
      </w:r>
      <w:proofErr w:type="spellEnd"/>
      <w:r w:rsidRPr="008E112B">
        <w:rPr>
          <w:rFonts w:eastAsia="Times New Roman" w:cs="Times New Roman"/>
          <w:sz w:val="16"/>
          <w:szCs w:val="20"/>
          <w:lang w:eastAsia="tr-TR"/>
        </w:rPr>
        <w:t xml:space="preserve"> Koruyucu Özelliği. 38. Nefroloji Kongresi, 13-17 Ekim, 2021. (Sözlü Bildiri). S. 23</w:t>
      </w:r>
    </w:p>
    <w:p w14:paraId="135FD7FB" w14:textId="77777777" w:rsidR="009E2796" w:rsidRDefault="009E2796" w:rsidP="009E2796">
      <w:pPr>
        <w:spacing w:after="0" w:line="240" w:lineRule="auto"/>
        <w:jc w:val="both"/>
        <w:rPr>
          <w:rFonts w:eastAsia="Times New Roman" w:cs="Times New Roman"/>
          <w:sz w:val="16"/>
          <w:szCs w:val="20"/>
          <w:lang w:eastAsia="tr-TR"/>
        </w:rPr>
      </w:pPr>
      <w:r w:rsidRPr="008E112B">
        <w:rPr>
          <w:rFonts w:eastAsia="Times New Roman" w:cs="Times New Roman"/>
          <w:sz w:val="16"/>
          <w:szCs w:val="20"/>
          <w:lang w:eastAsia="tr-TR"/>
        </w:rPr>
        <w:t>2. Sarıtaş, H.</w:t>
      </w:r>
      <w:proofErr w:type="gramStart"/>
      <w:r w:rsidRPr="008E112B">
        <w:rPr>
          <w:rFonts w:eastAsia="Times New Roman" w:cs="Times New Roman"/>
          <w:sz w:val="16"/>
          <w:szCs w:val="20"/>
          <w:lang w:eastAsia="tr-TR"/>
        </w:rPr>
        <w:t>,  Demirkan</w:t>
      </w:r>
      <w:proofErr w:type="gramEnd"/>
      <w:r w:rsidRPr="008E112B">
        <w:rPr>
          <w:rFonts w:eastAsia="Times New Roman" w:cs="Times New Roman"/>
          <w:sz w:val="16"/>
          <w:szCs w:val="20"/>
          <w:lang w:eastAsia="tr-TR"/>
        </w:rPr>
        <w:t>, İ., Görücü, F., Demirel, H.H., Bülbül, A.</w:t>
      </w:r>
      <w:proofErr w:type="gramStart"/>
      <w:r w:rsidRPr="008E112B">
        <w:rPr>
          <w:rFonts w:eastAsia="Times New Roman" w:cs="Times New Roman"/>
          <w:sz w:val="16"/>
          <w:szCs w:val="20"/>
          <w:lang w:eastAsia="tr-TR"/>
        </w:rPr>
        <w:t>,  Sarıtaş</w:t>
      </w:r>
      <w:proofErr w:type="gramEnd"/>
      <w:r w:rsidRPr="008E112B">
        <w:rPr>
          <w:rFonts w:eastAsia="Times New Roman" w:cs="Times New Roman"/>
          <w:sz w:val="16"/>
          <w:szCs w:val="20"/>
          <w:lang w:eastAsia="tr-TR"/>
        </w:rPr>
        <w:t>, T.B.</w:t>
      </w:r>
      <w:proofErr w:type="gramStart"/>
      <w:r w:rsidRPr="008E112B">
        <w:rPr>
          <w:rFonts w:eastAsia="Times New Roman" w:cs="Times New Roman"/>
          <w:sz w:val="16"/>
          <w:szCs w:val="20"/>
          <w:lang w:eastAsia="tr-TR"/>
        </w:rPr>
        <w:t>,  Sarıtaş</w:t>
      </w:r>
      <w:proofErr w:type="gramEnd"/>
      <w:r w:rsidRPr="008E112B">
        <w:rPr>
          <w:rFonts w:eastAsia="Times New Roman" w:cs="Times New Roman"/>
          <w:sz w:val="16"/>
          <w:szCs w:val="20"/>
          <w:lang w:eastAsia="tr-TR"/>
        </w:rPr>
        <w:t xml:space="preserve">, Z.K. </w:t>
      </w:r>
      <w:proofErr w:type="spellStart"/>
      <w:r w:rsidRPr="008E112B">
        <w:rPr>
          <w:rFonts w:eastAsia="Times New Roman" w:cs="Times New Roman"/>
          <w:sz w:val="16"/>
          <w:szCs w:val="20"/>
          <w:lang w:eastAsia="tr-TR"/>
        </w:rPr>
        <w:t>Ratlarda</w:t>
      </w:r>
      <w:proofErr w:type="spellEnd"/>
      <w:r w:rsidRPr="008E112B">
        <w:rPr>
          <w:rFonts w:eastAsia="Times New Roman" w:cs="Times New Roman"/>
          <w:sz w:val="16"/>
          <w:szCs w:val="20"/>
          <w:lang w:eastAsia="tr-TR"/>
        </w:rPr>
        <w:t xml:space="preserve"> Renal </w:t>
      </w:r>
      <w:proofErr w:type="spellStart"/>
      <w:r w:rsidRPr="008E112B">
        <w:rPr>
          <w:rFonts w:eastAsia="Times New Roman" w:cs="Times New Roman"/>
          <w:sz w:val="16"/>
          <w:szCs w:val="20"/>
          <w:lang w:eastAsia="tr-TR"/>
        </w:rPr>
        <w:t>İskemi</w:t>
      </w:r>
      <w:proofErr w:type="spellEnd"/>
      <w:r w:rsidRPr="008E112B">
        <w:rPr>
          <w:rFonts w:eastAsia="Times New Roman" w:cs="Times New Roman"/>
          <w:sz w:val="16"/>
          <w:szCs w:val="20"/>
          <w:lang w:eastAsia="tr-TR"/>
        </w:rPr>
        <w:t xml:space="preserve">/Reperfüzyon Hasarında </w:t>
      </w:r>
      <w:proofErr w:type="spellStart"/>
      <w:r w:rsidRPr="008E112B">
        <w:rPr>
          <w:rFonts w:eastAsia="Times New Roman" w:cs="Times New Roman"/>
          <w:sz w:val="16"/>
          <w:szCs w:val="20"/>
          <w:lang w:eastAsia="tr-TR"/>
        </w:rPr>
        <w:t>Myrtus</w:t>
      </w:r>
      <w:proofErr w:type="spellEnd"/>
      <w:r w:rsidRPr="008E112B">
        <w:rPr>
          <w:rFonts w:eastAsia="Times New Roman" w:cs="Times New Roman"/>
          <w:sz w:val="16"/>
          <w:szCs w:val="20"/>
          <w:lang w:eastAsia="tr-TR"/>
        </w:rPr>
        <w:t xml:space="preserve"> </w:t>
      </w:r>
      <w:proofErr w:type="spellStart"/>
      <w:r w:rsidRPr="008E112B">
        <w:rPr>
          <w:rFonts w:eastAsia="Times New Roman" w:cs="Times New Roman"/>
          <w:sz w:val="16"/>
          <w:szCs w:val="20"/>
          <w:lang w:eastAsia="tr-TR"/>
        </w:rPr>
        <w:t>Communis</w:t>
      </w:r>
      <w:proofErr w:type="spellEnd"/>
      <w:r w:rsidRPr="008E112B">
        <w:rPr>
          <w:rFonts w:eastAsia="Times New Roman" w:cs="Times New Roman"/>
          <w:sz w:val="16"/>
          <w:szCs w:val="20"/>
          <w:lang w:eastAsia="tr-TR"/>
        </w:rPr>
        <w:t xml:space="preserve"> Ekstresinin (Mersin Ağacı </w:t>
      </w:r>
      <w:proofErr w:type="gramStart"/>
      <w:r w:rsidRPr="008E112B">
        <w:rPr>
          <w:rFonts w:eastAsia="Times New Roman" w:cs="Times New Roman"/>
          <w:sz w:val="16"/>
          <w:szCs w:val="20"/>
          <w:lang w:eastAsia="tr-TR"/>
        </w:rPr>
        <w:t>Yaprağı)Koruyucu</w:t>
      </w:r>
      <w:proofErr w:type="gramEnd"/>
      <w:r w:rsidRPr="008E112B">
        <w:rPr>
          <w:rFonts w:eastAsia="Times New Roman" w:cs="Times New Roman"/>
          <w:sz w:val="16"/>
          <w:szCs w:val="20"/>
          <w:lang w:eastAsia="tr-TR"/>
        </w:rPr>
        <w:t xml:space="preserve"> Etkisi (Sözlü Bildiri), 38. Nefroloji Kongresi, 13-17 Ekim, 2021. (Sözlü Bildiri). S. 26-27.</w:t>
      </w:r>
    </w:p>
    <w:p w14:paraId="5EED6C12" w14:textId="77777777" w:rsidR="009E2796" w:rsidRDefault="009E2796" w:rsidP="009E2796">
      <w:pPr>
        <w:spacing w:after="0" w:line="240" w:lineRule="auto"/>
        <w:jc w:val="both"/>
        <w:rPr>
          <w:rFonts w:eastAsia="Times New Roman" w:cs="Times New Roman"/>
          <w:sz w:val="16"/>
          <w:szCs w:val="20"/>
          <w:lang w:eastAsia="tr-TR"/>
        </w:rPr>
      </w:pPr>
    </w:p>
    <w:p w14:paraId="5557D35B" w14:textId="77777777" w:rsidR="009E2796" w:rsidRPr="00442EA1" w:rsidRDefault="009E2796" w:rsidP="009E2796">
      <w:pPr>
        <w:spacing w:after="0" w:line="240" w:lineRule="auto"/>
        <w:contextualSpacing/>
        <w:jc w:val="center"/>
        <w:rPr>
          <w:rFonts w:eastAsia="Times New Roman" w:cs="Times New Roman"/>
          <w:b/>
          <w:sz w:val="20"/>
          <w:szCs w:val="28"/>
          <w:lang w:eastAsia="tr-TR"/>
        </w:rPr>
      </w:pPr>
      <w:r w:rsidRPr="00442EA1">
        <w:rPr>
          <w:rFonts w:eastAsia="Times New Roman" w:cs="Times New Roman"/>
          <w:b/>
          <w:sz w:val="20"/>
          <w:szCs w:val="28"/>
          <w:lang w:eastAsia="tr-TR"/>
        </w:rPr>
        <w:t>ÖZGEÇMİŞ</w:t>
      </w:r>
    </w:p>
    <w:tbl>
      <w:tblPr>
        <w:tblStyle w:val="TabloKlavuzu"/>
        <w:tblW w:w="0" w:type="auto"/>
        <w:tblLook w:val="04A0" w:firstRow="1" w:lastRow="0" w:firstColumn="1" w:lastColumn="0" w:noHBand="0" w:noVBand="1"/>
      </w:tblPr>
      <w:tblGrid>
        <w:gridCol w:w="1980"/>
        <w:gridCol w:w="7080"/>
      </w:tblGrid>
      <w:tr w:rsidR="009E2796" w:rsidRPr="00442EA1" w14:paraId="356B9E41" w14:textId="77777777" w:rsidTr="00F82FA8">
        <w:tc>
          <w:tcPr>
            <w:tcW w:w="1980" w:type="dxa"/>
            <w:tcBorders>
              <w:top w:val="single" w:sz="18" w:space="0" w:color="auto"/>
              <w:bottom w:val="single" w:sz="4" w:space="0" w:color="auto"/>
            </w:tcBorders>
          </w:tcPr>
          <w:p w14:paraId="25541FEE" w14:textId="77777777" w:rsidR="009E2796" w:rsidRPr="00442EA1" w:rsidRDefault="009E2796" w:rsidP="00F82FA8">
            <w:pPr>
              <w:contextualSpacing/>
              <w:jc w:val="both"/>
              <w:rPr>
                <w:b/>
                <w:sz w:val="16"/>
                <w:szCs w:val="24"/>
              </w:rPr>
            </w:pPr>
            <w:r w:rsidRPr="00442EA1">
              <w:rPr>
                <w:b/>
                <w:sz w:val="16"/>
                <w:szCs w:val="24"/>
              </w:rPr>
              <w:t xml:space="preserve">ADI- SOYADI </w:t>
            </w:r>
          </w:p>
        </w:tc>
        <w:tc>
          <w:tcPr>
            <w:tcW w:w="7082" w:type="dxa"/>
            <w:tcBorders>
              <w:top w:val="single" w:sz="18" w:space="0" w:color="auto"/>
              <w:bottom w:val="single" w:sz="4" w:space="0" w:color="auto"/>
            </w:tcBorders>
          </w:tcPr>
          <w:p w14:paraId="2759A715" w14:textId="77777777" w:rsidR="009E2796" w:rsidRPr="00442EA1" w:rsidRDefault="009E2796" w:rsidP="00F82FA8">
            <w:pPr>
              <w:contextualSpacing/>
              <w:jc w:val="both"/>
              <w:rPr>
                <w:b/>
                <w:sz w:val="16"/>
                <w:szCs w:val="24"/>
              </w:rPr>
            </w:pPr>
            <w:r>
              <w:rPr>
                <w:b/>
                <w:sz w:val="16"/>
                <w:szCs w:val="24"/>
              </w:rPr>
              <w:t>Yusuf KOÇ</w:t>
            </w:r>
          </w:p>
        </w:tc>
      </w:tr>
      <w:tr w:rsidR="009E2796" w:rsidRPr="00442EA1" w14:paraId="05C63F0C" w14:textId="77777777" w:rsidTr="00F82FA8">
        <w:tc>
          <w:tcPr>
            <w:tcW w:w="1980" w:type="dxa"/>
          </w:tcPr>
          <w:p w14:paraId="7CA30458" w14:textId="77777777" w:rsidR="009E2796" w:rsidRPr="00442EA1" w:rsidRDefault="009E2796" w:rsidP="00F82FA8">
            <w:pPr>
              <w:contextualSpacing/>
              <w:jc w:val="both"/>
              <w:rPr>
                <w:b/>
                <w:sz w:val="16"/>
                <w:szCs w:val="24"/>
              </w:rPr>
            </w:pPr>
            <w:r w:rsidRPr="00442EA1">
              <w:rPr>
                <w:b/>
                <w:sz w:val="16"/>
                <w:szCs w:val="24"/>
              </w:rPr>
              <w:t>UNVANI</w:t>
            </w:r>
            <w:r w:rsidRPr="00442EA1">
              <w:rPr>
                <w:b/>
                <w:sz w:val="16"/>
                <w:szCs w:val="24"/>
              </w:rPr>
              <w:tab/>
            </w:r>
          </w:p>
        </w:tc>
        <w:tc>
          <w:tcPr>
            <w:tcW w:w="7082" w:type="dxa"/>
          </w:tcPr>
          <w:p w14:paraId="14EA90EB" w14:textId="77777777" w:rsidR="009E2796" w:rsidRPr="00442EA1" w:rsidRDefault="009E2796" w:rsidP="00F82FA8">
            <w:pPr>
              <w:contextualSpacing/>
              <w:jc w:val="both"/>
              <w:rPr>
                <w:b/>
                <w:sz w:val="16"/>
                <w:szCs w:val="24"/>
              </w:rPr>
            </w:pPr>
            <w:r>
              <w:rPr>
                <w:b/>
                <w:sz w:val="16"/>
                <w:szCs w:val="24"/>
              </w:rPr>
              <w:t>Arş. Gör.</w:t>
            </w:r>
          </w:p>
        </w:tc>
      </w:tr>
    </w:tbl>
    <w:p w14:paraId="216D6144"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1980"/>
        <w:gridCol w:w="2805"/>
        <w:gridCol w:w="3005"/>
        <w:gridCol w:w="1270"/>
      </w:tblGrid>
      <w:tr w:rsidR="009E2796" w:rsidRPr="00442EA1" w14:paraId="36927532" w14:textId="77777777" w:rsidTr="00F82FA8">
        <w:tc>
          <w:tcPr>
            <w:tcW w:w="9062" w:type="dxa"/>
            <w:gridSpan w:val="4"/>
            <w:tcBorders>
              <w:top w:val="single" w:sz="18" w:space="0" w:color="auto"/>
            </w:tcBorders>
          </w:tcPr>
          <w:p w14:paraId="7C392020" w14:textId="77777777" w:rsidR="009E2796" w:rsidRPr="00442EA1" w:rsidRDefault="009E2796" w:rsidP="00F82FA8">
            <w:pPr>
              <w:contextualSpacing/>
              <w:jc w:val="both"/>
              <w:rPr>
                <w:b/>
                <w:sz w:val="20"/>
                <w:szCs w:val="24"/>
              </w:rPr>
            </w:pPr>
            <w:r w:rsidRPr="00442EA1">
              <w:rPr>
                <w:b/>
                <w:sz w:val="20"/>
                <w:szCs w:val="24"/>
              </w:rPr>
              <w:t xml:space="preserve">ALINAN DERECELER </w:t>
            </w:r>
          </w:p>
        </w:tc>
      </w:tr>
      <w:tr w:rsidR="009E2796" w:rsidRPr="00442EA1" w14:paraId="62202393" w14:textId="77777777" w:rsidTr="00F82FA8">
        <w:tc>
          <w:tcPr>
            <w:tcW w:w="1980" w:type="dxa"/>
          </w:tcPr>
          <w:p w14:paraId="2BA6C586" w14:textId="77777777" w:rsidR="009E2796" w:rsidRPr="00442EA1" w:rsidRDefault="009E2796" w:rsidP="00F82FA8">
            <w:pPr>
              <w:contextualSpacing/>
              <w:jc w:val="center"/>
              <w:rPr>
                <w:b/>
                <w:sz w:val="16"/>
                <w:szCs w:val="24"/>
              </w:rPr>
            </w:pPr>
            <w:r w:rsidRPr="00442EA1">
              <w:rPr>
                <w:b/>
                <w:sz w:val="16"/>
                <w:szCs w:val="24"/>
              </w:rPr>
              <w:t xml:space="preserve">Alınan </w:t>
            </w:r>
            <w:proofErr w:type="gramStart"/>
            <w:r w:rsidRPr="00442EA1">
              <w:rPr>
                <w:b/>
                <w:sz w:val="16"/>
                <w:szCs w:val="24"/>
              </w:rPr>
              <w:t>Derece</w:t>
            </w:r>
            <w:proofErr w:type="gramEnd"/>
          </w:p>
        </w:tc>
        <w:tc>
          <w:tcPr>
            <w:tcW w:w="2806" w:type="dxa"/>
          </w:tcPr>
          <w:p w14:paraId="37F46EA9" w14:textId="77777777" w:rsidR="009E2796" w:rsidRPr="00442EA1" w:rsidRDefault="009E2796" w:rsidP="00F82FA8">
            <w:pPr>
              <w:contextualSpacing/>
              <w:jc w:val="center"/>
              <w:rPr>
                <w:b/>
                <w:sz w:val="16"/>
                <w:szCs w:val="24"/>
              </w:rPr>
            </w:pPr>
            <w:r w:rsidRPr="00442EA1">
              <w:rPr>
                <w:b/>
                <w:sz w:val="16"/>
                <w:szCs w:val="24"/>
              </w:rPr>
              <w:t>Bölüm/program</w:t>
            </w:r>
          </w:p>
        </w:tc>
        <w:tc>
          <w:tcPr>
            <w:tcW w:w="3006" w:type="dxa"/>
          </w:tcPr>
          <w:p w14:paraId="37462016" w14:textId="77777777" w:rsidR="009E2796" w:rsidRPr="00442EA1" w:rsidRDefault="009E2796" w:rsidP="00F82FA8">
            <w:pPr>
              <w:contextualSpacing/>
              <w:jc w:val="center"/>
              <w:rPr>
                <w:b/>
                <w:sz w:val="16"/>
                <w:szCs w:val="24"/>
              </w:rPr>
            </w:pPr>
            <w:r w:rsidRPr="00442EA1">
              <w:rPr>
                <w:b/>
                <w:sz w:val="16"/>
                <w:szCs w:val="24"/>
              </w:rPr>
              <w:t>Üniversite</w:t>
            </w:r>
          </w:p>
        </w:tc>
        <w:tc>
          <w:tcPr>
            <w:tcW w:w="1270" w:type="dxa"/>
          </w:tcPr>
          <w:p w14:paraId="1849CBE7" w14:textId="77777777" w:rsidR="009E2796" w:rsidRPr="00442EA1" w:rsidRDefault="009E2796" w:rsidP="00F82FA8">
            <w:pPr>
              <w:contextualSpacing/>
              <w:jc w:val="center"/>
              <w:rPr>
                <w:b/>
                <w:sz w:val="16"/>
                <w:szCs w:val="24"/>
              </w:rPr>
            </w:pPr>
            <w:r w:rsidRPr="00442EA1">
              <w:rPr>
                <w:b/>
                <w:sz w:val="16"/>
                <w:szCs w:val="24"/>
              </w:rPr>
              <w:t>Tarih</w:t>
            </w:r>
          </w:p>
        </w:tc>
      </w:tr>
      <w:tr w:rsidR="009E2796" w:rsidRPr="00442EA1" w14:paraId="70FE368E" w14:textId="77777777" w:rsidTr="00F82FA8">
        <w:tc>
          <w:tcPr>
            <w:tcW w:w="1980" w:type="dxa"/>
            <w:vAlign w:val="center"/>
          </w:tcPr>
          <w:p w14:paraId="0601A342" w14:textId="77777777" w:rsidR="009E2796" w:rsidRPr="00442EA1" w:rsidRDefault="009E2796" w:rsidP="00F82FA8">
            <w:pPr>
              <w:contextualSpacing/>
              <w:jc w:val="both"/>
              <w:rPr>
                <w:sz w:val="16"/>
                <w:szCs w:val="24"/>
              </w:rPr>
            </w:pPr>
            <w:r w:rsidRPr="00442EA1">
              <w:rPr>
                <w:sz w:val="16"/>
                <w:szCs w:val="24"/>
              </w:rPr>
              <w:t>Ön lisans</w:t>
            </w:r>
          </w:p>
        </w:tc>
        <w:tc>
          <w:tcPr>
            <w:tcW w:w="2806" w:type="dxa"/>
            <w:vAlign w:val="center"/>
          </w:tcPr>
          <w:p w14:paraId="07E0E130" w14:textId="77777777" w:rsidR="009E2796" w:rsidRPr="00442EA1" w:rsidRDefault="009E2796" w:rsidP="00F82FA8">
            <w:pPr>
              <w:contextualSpacing/>
              <w:jc w:val="both"/>
              <w:rPr>
                <w:sz w:val="16"/>
                <w:szCs w:val="24"/>
              </w:rPr>
            </w:pPr>
          </w:p>
        </w:tc>
        <w:tc>
          <w:tcPr>
            <w:tcW w:w="3006" w:type="dxa"/>
            <w:vAlign w:val="center"/>
          </w:tcPr>
          <w:p w14:paraId="592BA97B" w14:textId="77777777" w:rsidR="009E2796" w:rsidRPr="00442EA1" w:rsidRDefault="009E2796" w:rsidP="00F82FA8">
            <w:pPr>
              <w:contextualSpacing/>
              <w:jc w:val="both"/>
              <w:rPr>
                <w:sz w:val="16"/>
                <w:szCs w:val="24"/>
              </w:rPr>
            </w:pPr>
          </w:p>
        </w:tc>
        <w:tc>
          <w:tcPr>
            <w:tcW w:w="1270" w:type="dxa"/>
            <w:vAlign w:val="center"/>
          </w:tcPr>
          <w:p w14:paraId="7B11B29D" w14:textId="77777777" w:rsidR="009E2796" w:rsidRPr="00442EA1" w:rsidRDefault="009E2796" w:rsidP="00F82FA8">
            <w:pPr>
              <w:contextualSpacing/>
              <w:jc w:val="center"/>
              <w:rPr>
                <w:sz w:val="16"/>
                <w:szCs w:val="24"/>
              </w:rPr>
            </w:pPr>
          </w:p>
        </w:tc>
      </w:tr>
      <w:tr w:rsidR="009E2796" w:rsidRPr="00442EA1" w14:paraId="3E38E3C7" w14:textId="77777777" w:rsidTr="00F82FA8">
        <w:trPr>
          <w:trHeight w:val="70"/>
        </w:trPr>
        <w:tc>
          <w:tcPr>
            <w:tcW w:w="1980" w:type="dxa"/>
            <w:vAlign w:val="center"/>
          </w:tcPr>
          <w:p w14:paraId="637FD9CC" w14:textId="77777777" w:rsidR="009E2796" w:rsidRPr="00442EA1" w:rsidRDefault="009E2796" w:rsidP="00F82FA8">
            <w:pPr>
              <w:contextualSpacing/>
              <w:jc w:val="both"/>
              <w:rPr>
                <w:sz w:val="16"/>
                <w:szCs w:val="24"/>
              </w:rPr>
            </w:pPr>
            <w:r w:rsidRPr="00442EA1">
              <w:rPr>
                <w:sz w:val="16"/>
                <w:szCs w:val="24"/>
              </w:rPr>
              <w:t>Lisans</w:t>
            </w:r>
          </w:p>
        </w:tc>
        <w:tc>
          <w:tcPr>
            <w:tcW w:w="2806" w:type="dxa"/>
            <w:vAlign w:val="center"/>
          </w:tcPr>
          <w:p w14:paraId="3AD35CD3" w14:textId="77777777" w:rsidR="009E2796" w:rsidRPr="00442EA1" w:rsidRDefault="009E2796" w:rsidP="00F82FA8">
            <w:pPr>
              <w:contextualSpacing/>
              <w:jc w:val="both"/>
              <w:rPr>
                <w:sz w:val="16"/>
                <w:szCs w:val="24"/>
              </w:rPr>
            </w:pPr>
            <w:r>
              <w:rPr>
                <w:sz w:val="16"/>
                <w:szCs w:val="24"/>
              </w:rPr>
              <w:t>Veteriner Fakültesi</w:t>
            </w:r>
          </w:p>
        </w:tc>
        <w:tc>
          <w:tcPr>
            <w:tcW w:w="3006" w:type="dxa"/>
            <w:vAlign w:val="center"/>
          </w:tcPr>
          <w:p w14:paraId="599CCBD7" w14:textId="77777777" w:rsidR="009E2796" w:rsidRPr="00442EA1" w:rsidRDefault="009E2796" w:rsidP="00F82FA8">
            <w:pPr>
              <w:contextualSpacing/>
              <w:jc w:val="both"/>
              <w:rPr>
                <w:sz w:val="16"/>
                <w:szCs w:val="24"/>
              </w:rPr>
            </w:pPr>
            <w:r>
              <w:rPr>
                <w:sz w:val="16"/>
                <w:szCs w:val="24"/>
              </w:rPr>
              <w:t xml:space="preserve">Afyon Kocatepe </w:t>
            </w:r>
            <w:proofErr w:type="spellStart"/>
            <w:r>
              <w:rPr>
                <w:sz w:val="16"/>
                <w:szCs w:val="24"/>
              </w:rPr>
              <w:t>Üni</w:t>
            </w:r>
            <w:proofErr w:type="spellEnd"/>
            <w:r>
              <w:rPr>
                <w:sz w:val="16"/>
                <w:szCs w:val="24"/>
              </w:rPr>
              <w:t>.</w:t>
            </w:r>
          </w:p>
        </w:tc>
        <w:tc>
          <w:tcPr>
            <w:tcW w:w="1270" w:type="dxa"/>
            <w:vAlign w:val="center"/>
          </w:tcPr>
          <w:p w14:paraId="6F44D1FE" w14:textId="77777777" w:rsidR="009E2796" w:rsidRPr="00442EA1" w:rsidRDefault="009E2796" w:rsidP="00F82FA8">
            <w:pPr>
              <w:contextualSpacing/>
              <w:jc w:val="center"/>
              <w:rPr>
                <w:sz w:val="16"/>
                <w:szCs w:val="24"/>
              </w:rPr>
            </w:pPr>
            <w:r>
              <w:rPr>
                <w:sz w:val="16"/>
                <w:szCs w:val="24"/>
              </w:rPr>
              <w:t>2017</w:t>
            </w:r>
          </w:p>
        </w:tc>
      </w:tr>
      <w:tr w:rsidR="009E2796" w:rsidRPr="00442EA1" w14:paraId="142C920B" w14:textId="77777777" w:rsidTr="00F82FA8">
        <w:trPr>
          <w:trHeight w:val="70"/>
        </w:trPr>
        <w:tc>
          <w:tcPr>
            <w:tcW w:w="1980" w:type="dxa"/>
            <w:tcBorders>
              <w:bottom w:val="single" w:sz="4" w:space="0" w:color="auto"/>
            </w:tcBorders>
            <w:vAlign w:val="center"/>
          </w:tcPr>
          <w:p w14:paraId="27870F5A" w14:textId="77777777" w:rsidR="009E2796" w:rsidRPr="00442EA1" w:rsidRDefault="009E2796" w:rsidP="00F82FA8">
            <w:pPr>
              <w:contextualSpacing/>
              <w:jc w:val="both"/>
              <w:rPr>
                <w:sz w:val="16"/>
                <w:szCs w:val="24"/>
              </w:rPr>
            </w:pPr>
            <w:r w:rsidRPr="00442EA1">
              <w:rPr>
                <w:sz w:val="16"/>
                <w:szCs w:val="24"/>
              </w:rPr>
              <w:t>Yüksek lisans</w:t>
            </w:r>
          </w:p>
        </w:tc>
        <w:tc>
          <w:tcPr>
            <w:tcW w:w="2806" w:type="dxa"/>
            <w:tcBorders>
              <w:bottom w:val="single" w:sz="4" w:space="0" w:color="auto"/>
            </w:tcBorders>
            <w:vAlign w:val="center"/>
          </w:tcPr>
          <w:p w14:paraId="0364C32B" w14:textId="77777777" w:rsidR="009E2796" w:rsidRPr="00442EA1" w:rsidRDefault="009E2796" w:rsidP="00F82FA8">
            <w:pPr>
              <w:contextualSpacing/>
              <w:jc w:val="both"/>
              <w:rPr>
                <w:sz w:val="16"/>
                <w:szCs w:val="24"/>
              </w:rPr>
            </w:pPr>
            <w:r>
              <w:rPr>
                <w:sz w:val="16"/>
                <w:szCs w:val="24"/>
              </w:rPr>
              <w:t>Cerrahi Anabilim Dalı</w:t>
            </w:r>
          </w:p>
        </w:tc>
        <w:tc>
          <w:tcPr>
            <w:tcW w:w="3006" w:type="dxa"/>
            <w:tcBorders>
              <w:bottom w:val="single" w:sz="4" w:space="0" w:color="auto"/>
            </w:tcBorders>
            <w:vAlign w:val="center"/>
          </w:tcPr>
          <w:p w14:paraId="4BA0096F" w14:textId="77777777" w:rsidR="009E2796" w:rsidRPr="00442EA1" w:rsidRDefault="009E2796" w:rsidP="00F82FA8">
            <w:pPr>
              <w:contextualSpacing/>
              <w:jc w:val="both"/>
              <w:rPr>
                <w:sz w:val="16"/>
                <w:szCs w:val="24"/>
              </w:rPr>
            </w:pPr>
            <w:r>
              <w:rPr>
                <w:sz w:val="16"/>
                <w:szCs w:val="24"/>
              </w:rPr>
              <w:t xml:space="preserve">Afyon Kocatepe </w:t>
            </w:r>
            <w:proofErr w:type="spellStart"/>
            <w:r>
              <w:rPr>
                <w:sz w:val="16"/>
                <w:szCs w:val="24"/>
              </w:rPr>
              <w:t>Üni</w:t>
            </w:r>
            <w:proofErr w:type="spellEnd"/>
            <w:r>
              <w:rPr>
                <w:sz w:val="16"/>
                <w:szCs w:val="24"/>
              </w:rPr>
              <w:t>.</w:t>
            </w:r>
          </w:p>
        </w:tc>
        <w:tc>
          <w:tcPr>
            <w:tcW w:w="1270" w:type="dxa"/>
            <w:tcBorders>
              <w:bottom w:val="single" w:sz="4" w:space="0" w:color="auto"/>
            </w:tcBorders>
            <w:vAlign w:val="center"/>
          </w:tcPr>
          <w:p w14:paraId="5596C5BC" w14:textId="77777777" w:rsidR="009E2796" w:rsidRPr="00442EA1" w:rsidRDefault="009E2796" w:rsidP="00F82FA8">
            <w:pPr>
              <w:contextualSpacing/>
              <w:jc w:val="center"/>
              <w:rPr>
                <w:sz w:val="16"/>
                <w:szCs w:val="24"/>
              </w:rPr>
            </w:pPr>
            <w:r>
              <w:rPr>
                <w:sz w:val="16"/>
                <w:szCs w:val="24"/>
              </w:rPr>
              <w:t>2021</w:t>
            </w:r>
          </w:p>
        </w:tc>
      </w:tr>
      <w:tr w:rsidR="009E2796" w:rsidRPr="00442EA1" w14:paraId="2B41CEC5" w14:textId="77777777" w:rsidTr="00F82FA8">
        <w:trPr>
          <w:trHeight w:val="251"/>
        </w:trPr>
        <w:tc>
          <w:tcPr>
            <w:tcW w:w="1980" w:type="dxa"/>
            <w:vAlign w:val="center"/>
          </w:tcPr>
          <w:p w14:paraId="0CEB742F" w14:textId="77777777" w:rsidR="009E2796" w:rsidRPr="00442EA1" w:rsidRDefault="009E2796" w:rsidP="00F82FA8">
            <w:pPr>
              <w:contextualSpacing/>
              <w:jc w:val="both"/>
              <w:rPr>
                <w:sz w:val="16"/>
                <w:szCs w:val="24"/>
              </w:rPr>
            </w:pPr>
            <w:r w:rsidRPr="00442EA1">
              <w:rPr>
                <w:sz w:val="16"/>
                <w:szCs w:val="24"/>
              </w:rPr>
              <w:t>Doktora</w:t>
            </w:r>
          </w:p>
        </w:tc>
        <w:tc>
          <w:tcPr>
            <w:tcW w:w="2806" w:type="dxa"/>
            <w:vAlign w:val="center"/>
          </w:tcPr>
          <w:p w14:paraId="3FD4EDCA" w14:textId="77777777" w:rsidR="009E2796" w:rsidRPr="00442EA1" w:rsidRDefault="009E2796" w:rsidP="00F82FA8">
            <w:pPr>
              <w:contextualSpacing/>
              <w:jc w:val="both"/>
              <w:rPr>
                <w:sz w:val="16"/>
                <w:szCs w:val="24"/>
              </w:rPr>
            </w:pPr>
            <w:r>
              <w:rPr>
                <w:sz w:val="16"/>
                <w:szCs w:val="24"/>
              </w:rPr>
              <w:t>Cerrahi Anabilim Dalı</w:t>
            </w:r>
          </w:p>
        </w:tc>
        <w:tc>
          <w:tcPr>
            <w:tcW w:w="3006" w:type="dxa"/>
            <w:vAlign w:val="center"/>
          </w:tcPr>
          <w:p w14:paraId="66B3397E" w14:textId="77777777" w:rsidR="009E2796" w:rsidRPr="00442EA1" w:rsidRDefault="009E2796" w:rsidP="00F82FA8">
            <w:pPr>
              <w:contextualSpacing/>
              <w:jc w:val="both"/>
              <w:rPr>
                <w:sz w:val="16"/>
                <w:szCs w:val="24"/>
              </w:rPr>
            </w:pPr>
            <w:r>
              <w:rPr>
                <w:sz w:val="16"/>
                <w:szCs w:val="24"/>
              </w:rPr>
              <w:t xml:space="preserve">Afyon Kocatepe </w:t>
            </w:r>
            <w:proofErr w:type="spellStart"/>
            <w:r>
              <w:rPr>
                <w:sz w:val="16"/>
                <w:szCs w:val="24"/>
              </w:rPr>
              <w:t>Üni</w:t>
            </w:r>
            <w:proofErr w:type="spellEnd"/>
            <w:r>
              <w:rPr>
                <w:sz w:val="16"/>
                <w:szCs w:val="24"/>
              </w:rPr>
              <w:t>.</w:t>
            </w:r>
          </w:p>
        </w:tc>
        <w:tc>
          <w:tcPr>
            <w:tcW w:w="1270" w:type="dxa"/>
            <w:vAlign w:val="center"/>
          </w:tcPr>
          <w:p w14:paraId="04B1922F" w14:textId="77777777" w:rsidR="009E2796" w:rsidRPr="00442EA1" w:rsidRDefault="009E2796" w:rsidP="00F82FA8">
            <w:pPr>
              <w:contextualSpacing/>
              <w:jc w:val="center"/>
              <w:rPr>
                <w:sz w:val="16"/>
                <w:szCs w:val="24"/>
              </w:rPr>
            </w:pPr>
            <w:r>
              <w:rPr>
                <w:sz w:val="16"/>
                <w:szCs w:val="24"/>
              </w:rPr>
              <w:t>2022</w:t>
            </w:r>
          </w:p>
        </w:tc>
      </w:tr>
    </w:tbl>
    <w:p w14:paraId="16A6302A"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689"/>
        <w:gridCol w:w="1840"/>
        <w:gridCol w:w="2694"/>
        <w:gridCol w:w="1837"/>
      </w:tblGrid>
      <w:tr w:rsidR="009E2796" w:rsidRPr="00442EA1" w14:paraId="0D194F30" w14:textId="77777777" w:rsidTr="00F82FA8">
        <w:tc>
          <w:tcPr>
            <w:tcW w:w="9062" w:type="dxa"/>
            <w:gridSpan w:val="4"/>
            <w:tcBorders>
              <w:top w:val="single" w:sz="18" w:space="0" w:color="auto"/>
            </w:tcBorders>
          </w:tcPr>
          <w:p w14:paraId="00927183" w14:textId="77777777" w:rsidR="009E2796" w:rsidRPr="00442EA1" w:rsidRDefault="009E2796" w:rsidP="00F82FA8">
            <w:pPr>
              <w:contextualSpacing/>
              <w:jc w:val="both"/>
              <w:rPr>
                <w:b/>
                <w:sz w:val="20"/>
                <w:szCs w:val="24"/>
              </w:rPr>
            </w:pPr>
            <w:r w:rsidRPr="00442EA1">
              <w:rPr>
                <w:b/>
                <w:sz w:val="20"/>
                <w:szCs w:val="24"/>
              </w:rPr>
              <w:t>KURUMLA İLGİLİ BİLGİLER</w:t>
            </w:r>
          </w:p>
        </w:tc>
      </w:tr>
      <w:tr w:rsidR="009E2796" w:rsidRPr="00442EA1" w14:paraId="4EE6B6FC" w14:textId="77777777" w:rsidTr="00F82FA8">
        <w:tc>
          <w:tcPr>
            <w:tcW w:w="2689" w:type="dxa"/>
          </w:tcPr>
          <w:p w14:paraId="1EFF9871" w14:textId="77777777" w:rsidR="009E2796" w:rsidRPr="00442EA1" w:rsidRDefault="009E2796" w:rsidP="00F82FA8">
            <w:pPr>
              <w:contextualSpacing/>
              <w:jc w:val="both"/>
              <w:rPr>
                <w:sz w:val="16"/>
                <w:szCs w:val="24"/>
              </w:rPr>
            </w:pPr>
            <w:r w:rsidRPr="00442EA1">
              <w:rPr>
                <w:sz w:val="16"/>
                <w:szCs w:val="24"/>
              </w:rPr>
              <w:t>Kuruma ilk atanma tarihi</w:t>
            </w:r>
          </w:p>
        </w:tc>
        <w:tc>
          <w:tcPr>
            <w:tcW w:w="6373" w:type="dxa"/>
            <w:gridSpan w:val="3"/>
          </w:tcPr>
          <w:p w14:paraId="4E87E846" w14:textId="77777777" w:rsidR="009E2796" w:rsidRPr="00442EA1" w:rsidRDefault="009E2796" w:rsidP="00F82FA8">
            <w:pPr>
              <w:contextualSpacing/>
              <w:jc w:val="both"/>
              <w:rPr>
                <w:sz w:val="16"/>
                <w:szCs w:val="24"/>
              </w:rPr>
            </w:pPr>
            <w:r>
              <w:rPr>
                <w:sz w:val="16"/>
                <w:szCs w:val="24"/>
              </w:rPr>
              <w:t>01.10.2021</w:t>
            </w:r>
          </w:p>
        </w:tc>
      </w:tr>
      <w:tr w:rsidR="009E2796" w:rsidRPr="00442EA1" w14:paraId="2BB1332E" w14:textId="77777777" w:rsidTr="00F82FA8">
        <w:tc>
          <w:tcPr>
            <w:tcW w:w="2689" w:type="dxa"/>
          </w:tcPr>
          <w:p w14:paraId="0406B2C6" w14:textId="77777777" w:rsidR="009E2796" w:rsidRPr="00442EA1" w:rsidRDefault="009E2796" w:rsidP="00F82FA8">
            <w:pPr>
              <w:contextualSpacing/>
              <w:jc w:val="both"/>
              <w:rPr>
                <w:sz w:val="16"/>
                <w:szCs w:val="24"/>
              </w:rPr>
            </w:pPr>
            <w:r w:rsidRPr="00442EA1">
              <w:rPr>
                <w:sz w:val="16"/>
                <w:szCs w:val="24"/>
              </w:rPr>
              <w:t>Kurumdaki hizmet süresi</w:t>
            </w:r>
          </w:p>
        </w:tc>
        <w:tc>
          <w:tcPr>
            <w:tcW w:w="6373" w:type="dxa"/>
            <w:gridSpan w:val="3"/>
          </w:tcPr>
          <w:p w14:paraId="10050583" w14:textId="77777777" w:rsidR="009E2796" w:rsidRPr="00442EA1" w:rsidRDefault="009E2796" w:rsidP="00F82FA8">
            <w:pPr>
              <w:contextualSpacing/>
              <w:jc w:val="both"/>
              <w:rPr>
                <w:sz w:val="16"/>
                <w:szCs w:val="24"/>
              </w:rPr>
            </w:pPr>
            <w:r>
              <w:rPr>
                <w:sz w:val="16"/>
                <w:szCs w:val="24"/>
              </w:rPr>
              <w:t>5 yıl</w:t>
            </w:r>
          </w:p>
        </w:tc>
      </w:tr>
      <w:tr w:rsidR="009E2796" w:rsidRPr="00442EA1" w14:paraId="7CD87326" w14:textId="77777777" w:rsidTr="00F82FA8">
        <w:tc>
          <w:tcPr>
            <w:tcW w:w="4530" w:type="dxa"/>
            <w:gridSpan w:val="2"/>
          </w:tcPr>
          <w:p w14:paraId="48053537" w14:textId="77777777" w:rsidR="009E2796" w:rsidRPr="00442EA1" w:rsidRDefault="009E2796" w:rsidP="00F82FA8">
            <w:pPr>
              <w:contextualSpacing/>
              <w:jc w:val="both"/>
              <w:rPr>
                <w:b/>
                <w:i/>
                <w:sz w:val="16"/>
                <w:szCs w:val="24"/>
              </w:rPr>
            </w:pPr>
            <w:r w:rsidRPr="00442EA1">
              <w:rPr>
                <w:b/>
                <w:i/>
                <w:sz w:val="20"/>
                <w:szCs w:val="24"/>
              </w:rPr>
              <w:t>Kurumda alınan unvanlar</w:t>
            </w:r>
          </w:p>
        </w:tc>
        <w:tc>
          <w:tcPr>
            <w:tcW w:w="2695" w:type="dxa"/>
          </w:tcPr>
          <w:p w14:paraId="0AD76017" w14:textId="77777777" w:rsidR="009E2796" w:rsidRPr="00442EA1" w:rsidRDefault="009E2796" w:rsidP="00F82FA8">
            <w:pPr>
              <w:contextualSpacing/>
              <w:jc w:val="center"/>
              <w:rPr>
                <w:b/>
                <w:sz w:val="16"/>
                <w:szCs w:val="24"/>
              </w:rPr>
            </w:pPr>
            <w:r w:rsidRPr="00442EA1">
              <w:rPr>
                <w:b/>
                <w:sz w:val="16"/>
                <w:szCs w:val="24"/>
              </w:rPr>
              <w:t>Birim</w:t>
            </w:r>
          </w:p>
        </w:tc>
        <w:tc>
          <w:tcPr>
            <w:tcW w:w="1837" w:type="dxa"/>
          </w:tcPr>
          <w:p w14:paraId="038E156C" w14:textId="77777777" w:rsidR="009E2796" w:rsidRPr="00442EA1" w:rsidRDefault="009E2796" w:rsidP="00F82FA8">
            <w:pPr>
              <w:contextualSpacing/>
              <w:jc w:val="center"/>
              <w:rPr>
                <w:b/>
                <w:sz w:val="16"/>
                <w:szCs w:val="24"/>
              </w:rPr>
            </w:pPr>
            <w:r w:rsidRPr="00442EA1">
              <w:rPr>
                <w:b/>
                <w:sz w:val="16"/>
                <w:szCs w:val="24"/>
              </w:rPr>
              <w:t>Tarih</w:t>
            </w:r>
          </w:p>
        </w:tc>
      </w:tr>
      <w:tr w:rsidR="009E2796" w:rsidRPr="00442EA1" w14:paraId="41428DA0" w14:textId="77777777" w:rsidTr="00F82FA8">
        <w:tc>
          <w:tcPr>
            <w:tcW w:w="4530" w:type="dxa"/>
            <w:gridSpan w:val="2"/>
          </w:tcPr>
          <w:p w14:paraId="16C66B5F" w14:textId="77777777" w:rsidR="009E2796" w:rsidRPr="00442EA1" w:rsidRDefault="009E2796" w:rsidP="00F82FA8">
            <w:pPr>
              <w:ind w:left="1156"/>
              <w:contextualSpacing/>
              <w:jc w:val="both"/>
              <w:rPr>
                <w:sz w:val="16"/>
                <w:szCs w:val="24"/>
              </w:rPr>
            </w:pPr>
            <w:proofErr w:type="gramStart"/>
            <w:r>
              <w:rPr>
                <w:sz w:val="16"/>
                <w:szCs w:val="24"/>
              </w:rPr>
              <w:t>Arş</w:t>
            </w:r>
            <w:proofErr w:type="gramEnd"/>
            <w:r>
              <w:rPr>
                <w:sz w:val="16"/>
                <w:szCs w:val="24"/>
              </w:rPr>
              <w:t xml:space="preserve"> Gör.</w:t>
            </w:r>
          </w:p>
        </w:tc>
        <w:tc>
          <w:tcPr>
            <w:tcW w:w="2695" w:type="dxa"/>
          </w:tcPr>
          <w:p w14:paraId="5511EB02" w14:textId="77777777" w:rsidR="009E2796" w:rsidRPr="00442EA1" w:rsidRDefault="009E2796" w:rsidP="00F82FA8">
            <w:pPr>
              <w:contextualSpacing/>
              <w:jc w:val="both"/>
              <w:rPr>
                <w:sz w:val="16"/>
                <w:szCs w:val="24"/>
              </w:rPr>
            </w:pPr>
            <w:r>
              <w:rPr>
                <w:sz w:val="16"/>
                <w:szCs w:val="24"/>
              </w:rPr>
              <w:t>Cerrahi Anabilim Dalı</w:t>
            </w:r>
          </w:p>
        </w:tc>
        <w:tc>
          <w:tcPr>
            <w:tcW w:w="1837" w:type="dxa"/>
            <w:vAlign w:val="center"/>
          </w:tcPr>
          <w:p w14:paraId="2B71A137" w14:textId="77777777" w:rsidR="009E2796" w:rsidRPr="00442EA1" w:rsidRDefault="009E2796" w:rsidP="00F82FA8">
            <w:pPr>
              <w:contextualSpacing/>
              <w:jc w:val="center"/>
              <w:rPr>
                <w:sz w:val="16"/>
                <w:szCs w:val="24"/>
              </w:rPr>
            </w:pPr>
            <w:r>
              <w:rPr>
                <w:sz w:val="16"/>
                <w:szCs w:val="24"/>
              </w:rPr>
              <w:t>01.10.2021</w:t>
            </w:r>
          </w:p>
        </w:tc>
      </w:tr>
      <w:tr w:rsidR="009E2796" w:rsidRPr="00442EA1" w14:paraId="687F88B8" w14:textId="77777777" w:rsidTr="00F82FA8">
        <w:tc>
          <w:tcPr>
            <w:tcW w:w="4530" w:type="dxa"/>
            <w:gridSpan w:val="2"/>
          </w:tcPr>
          <w:p w14:paraId="31401A61" w14:textId="77777777" w:rsidR="009E2796" w:rsidRPr="00442EA1" w:rsidRDefault="009E2796" w:rsidP="00F82FA8">
            <w:pPr>
              <w:ind w:left="1156"/>
              <w:contextualSpacing/>
              <w:jc w:val="both"/>
              <w:rPr>
                <w:sz w:val="16"/>
                <w:szCs w:val="24"/>
              </w:rPr>
            </w:pPr>
          </w:p>
        </w:tc>
        <w:tc>
          <w:tcPr>
            <w:tcW w:w="2695" w:type="dxa"/>
          </w:tcPr>
          <w:p w14:paraId="0340BA42" w14:textId="77777777" w:rsidR="009E2796" w:rsidRPr="00442EA1" w:rsidRDefault="009E2796" w:rsidP="00F82FA8">
            <w:pPr>
              <w:contextualSpacing/>
              <w:jc w:val="both"/>
              <w:rPr>
                <w:sz w:val="16"/>
                <w:szCs w:val="24"/>
              </w:rPr>
            </w:pPr>
          </w:p>
        </w:tc>
        <w:tc>
          <w:tcPr>
            <w:tcW w:w="1837" w:type="dxa"/>
            <w:vAlign w:val="center"/>
          </w:tcPr>
          <w:p w14:paraId="6536203C" w14:textId="77777777" w:rsidR="009E2796" w:rsidRPr="00442EA1" w:rsidRDefault="009E2796" w:rsidP="00F82FA8">
            <w:pPr>
              <w:contextualSpacing/>
              <w:jc w:val="center"/>
              <w:rPr>
                <w:sz w:val="16"/>
                <w:szCs w:val="24"/>
              </w:rPr>
            </w:pPr>
          </w:p>
        </w:tc>
      </w:tr>
      <w:tr w:rsidR="009E2796" w:rsidRPr="00442EA1" w14:paraId="232B8E28" w14:textId="77777777" w:rsidTr="00F82FA8">
        <w:tc>
          <w:tcPr>
            <w:tcW w:w="4530" w:type="dxa"/>
            <w:gridSpan w:val="2"/>
            <w:tcBorders>
              <w:bottom w:val="single" w:sz="4" w:space="0" w:color="auto"/>
            </w:tcBorders>
          </w:tcPr>
          <w:p w14:paraId="7FACF366" w14:textId="77777777" w:rsidR="009E2796" w:rsidRPr="00442EA1" w:rsidRDefault="009E2796" w:rsidP="00F82FA8">
            <w:pPr>
              <w:ind w:left="1156"/>
              <w:contextualSpacing/>
              <w:jc w:val="both"/>
              <w:rPr>
                <w:sz w:val="16"/>
                <w:szCs w:val="24"/>
              </w:rPr>
            </w:pPr>
          </w:p>
        </w:tc>
        <w:tc>
          <w:tcPr>
            <w:tcW w:w="2695" w:type="dxa"/>
            <w:tcBorders>
              <w:bottom w:val="single" w:sz="4" w:space="0" w:color="auto"/>
            </w:tcBorders>
          </w:tcPr>
          <w:p w14:paraId="29029A39" w14:textId="77777777" w:rsidR="009E2796" w:rsidRPr="00442EA1" w:rsidRDefault="009E2796" w:rsidP="00F82FA8">
            <w:pPr>
              <w:contextualSpacing/>
              <w:jc w:val="both"/>
              <w:rPr>
                <w:sz w:val="16"/>
                <w:szCs w:val="24"/>
              </w:rPr>
            </w:pPr>
          </w:p>
        </w:tc>
        <w:tc>
          <w:tcPr>
            <w:tcW w:w="1837" w:type="dxa"/>
            <w:tcBorders>
              <w:bottom w:val="single" w:sz="4" w:space="0" w:color="auto"/>
            </w:tcBorders>
            <w:vAlign w:val="center"/>
          </w:tcPr>
          <w:p w14:paraId="63E35472" w14:textId="77777777" w:rsidR="009E2796" w:rsidRPr="00442EA1" w:rsidRDefault="009E2796" w:rsidP="00F82FA8">
            <w:pPr>
              <w:contextualSpacing/>
              <w:jc w:val="center"/>
              <w:rPr>
                <w:sz w:val="16"/>
                <w:szCs w:val="24"/>
              </w:rPr>
            </w:pPr>
          </w:p>
        </w:tc>
      </w:tr>
    </w:tbl>
    <w:p w14:paraId="58F947DB"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4528"/>
        <w:gridCol w:w="2099"/>
        <w:gridCol w:w="2433"/>
      </w:tblGrid>
      <w:tr w:rsidR="009E2796" w:rsidRPr="00442EA1" w14:paraId="22A8BCAA" w14:textId="77777777" w:rsidTr="00F82FA8">
        <w:tc>
          <w:tcPr>
            <w:tcW w:w="9062" w:type="dxa"/>
            <w:gridSpan w:val="3"/>
            <w:tcBorders>
              <w:top w:val="single" w:sz="18" w:space="0" w:color="auto"/>
            </w:tcBorders>
          </w:tcPr>
          <w:p w14:paraId="6E4686A8" w14:textId="77777777" w:rsidR="009E2796" w:rsidRPr="00442EA1" w:rsidRDefault="009E2796" w:rsidP="00F82FA8">
            <w:pPr>
              <w:contextualSpacing/>
              <w:jc w:val="both"/>
              <w:rPr>
                <w:sz w:val="20"/>
                <w:szCs w:val="24"/>
              </w:rPr>
            </w:pPr>
            <w:r w:rsidRPr="00442EA1">
              <w:rPr>
                <w:b/>
                <w:sz w:val="20"/>
                <w:szCs w:val="24"/>
              </w:rPr>
              <w:t xml:space="preserve">DİĞER İŞ DENEYİMİ </w:t>
            </w:r>
          </w:p>
        </w:tc>
      </w:tr>
      <w:tr w:rsidR="009E2796" w:rsidRPr="00442EA1" w14:paraId="74D98055" w14:textId="77777777" w:rsidTr="00F82FA8">
        <w:tc>
          <w:tcPr>
            <w:tcW w:w="4530" w:type="dxa"/>
          </w:tcPr>
          <w:p w14:paraId="3E5A934F" w14:textId="77777777" w:rsidR="009E2796" w:rsidRPr="00442EA1" w:rsidRDefault="009E2796" w:rsidP="00F82FA8">
            <w:pPr>
              <w:contextualSpacing/>
              <w:jc w:val="both"/>
              <w:rPr>
                <w:sz w:val="16"/>
                <w:szCs w:val="24"/>
              </w:rPr>
            </w:pPr>
            <w:r w:rsidRPr="00442EA1">
              <w:rPr>
                <w:sz w:val="16"/>
                <w:szCs w:val="24"/>
              </w:rPr>
              <w:t>Çalışılan Kurum /işletme</w:t>
            </w:r>
          </w:p>
        </w:tc>
        <w:tc>
          <w:tcPr>
            <w:tcW w:w="2099" w:type="dxa"/>
          </w:tcPr>
          <w:p w14:paraId="33D21777" w14:textId="77777777" w:rsidR="009E2796" w:rsidRPr="00442EA1" w:rsidRDefault="009E2796" w:rsidP="00F82FA8">
            <w:pPr>
              <w:contextualSpacing/>
              <w:jc w:val="both"/>
              <w:rPr>
                <w:sz w:val="16"/>
                <w:szCs w:val="24"/>
              </w:rPr>
            </w:pPr>
            <w:r w:rsidRPr="00442EA1">
              <w:rPr>
                <w:sz w:val="16"/>
                <w:szCs w:val="24"/>
              </w:rPr>
              <w:t>Çalışma süresi</w:t>
            </w:r>
          </w:p>
        </w:tc>
        <w:tc>
          <w:tcPr>
            <w:tcW w:w="2433" w:type="dxa"/>
          </w:tcPr>
          <w:p w14:paraId="1DDAFAF0" w14:textId="77777777" w:rsidR="009E2796" w:rsidRPr="00442EA1" w:rsidRDefault="009E2796" w:rsidP="00F82FA8">
            <w:pPr>
              <w:contextualSpacing/>
              <w:jc w:val="both"/>
              <w:rPr>
                <w:sz w:val="16"/>
                <w:szCs w:val="24"/>
              </w:rPr>
            </w:pPr>
            <w:r w:rsidRPr="00442EA1">
              <w:rPr>
                <w:sz w:val="16"/>
                <w:szCs w:val="24"/>
              </w:rPr>
              <w:t>Pozisyon/Unvan</w:t>
            </w:r>
          </w:p>
        </w:tc>
      </w:tr>
      <w:tr w:rsidR="009E2796" w:rsidRPr="00442EA1" w14:paraId="145B1E76" w14:textId="77777777" w:rsidTr="00F82FA8">
        <w:tc>
          <w:tcPr>
            <w:tcW w:w="4530" w:type="dxa"/>
          </w:tcPr>
          <w:p w14:paraId="571D3117" w14:textId="77777777" w:rsidR="009E2796" w:rsidRPr="00442EA1" w:rsidRDefault="009E2796" w:rsidP="00F82FA8">
            <w:pPr>
              <w:contextualSpacing/>
              <w:jc w:val="both"/>
              <w:rPr>
                <w:sz w:val="16"/>
                <w:szCs w:val="24"/>
              </w:rPr>
            </w:pPr>
          </w:p>
        </w:tc>
        <w:tc>
          <w:tcPr>
            <w:tcW w:w="2099" w:type="dxa"/>
          </w:tcPr>
          <w:p w14:paraId="15F13512" w14:textId="77777777" w:rsidR="009E2796" w:rsidRPr="00442EA1" w:rsidRDefault="009E2796" w:rsidP="00F82FA8">
            <w:pPr>
              <w:contextualSpacing/>
              <w:jc w:val="both"/>
              <w:rPr>
                <w:sz w:val="16"/>
                <w:szCs w:val="24"/>
              </w:rPr>
            </w:pPr>
          </w:p>
        </w:tc>
        <w:tc>
          <w:tcPr>
            <w:tcW w:w="2433" w:type="dxa"/>
          </w:tcPr>
          <w:p w14:paraId="618DB4BA" w14:textId="77777777" w:rsidR="009E2796" w:rsidRPr="00442EA1" w:rsidRDefault="009E2796" w:rsidP="00F82FA8">
            <w:pPr>
              <w:contextualSpacing/>
              <w:jc w:val="both"/>
              <w:rPr>
                <w:sz w:val="16"/>
                <w:szCs w:val="24"/>
              </w:rPr>
            </w:pPr>
          </w:p>
        </w:tc>
      </w:tr>
    </w:tbl>
    <w:p w14:paraId="06AC5502"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5"/>
        <w:gridCol w:w="1672"/>
        <w:gridCol w:w="5273"/>
        <w:gridCol w:w="1270"/>
      </w:tblGrid>
      <w:tr w:rsidR="009E2796" w:rsidRPr="00442EA1" w14:paraId="42A6397D" w14:textId="77777777" w:rsidTr="00F82FA8">
        <w:tc>
          <w:tcPr>
            <w:tcW w:w="9062" w:type="dxa"/>
            <w:gridSpan w:val="4"/>
            <w:tcBorders>
              <w:top w:val="single" w:sz="18" w:space="0" w:color="auto"/>
            </w:tcBorders>
          </w:tcPr>
          <w:p w14:paraId="1C45F3C9" w14:textId="77777777" w:rsidR="009E2796" w:rsidRPr="00442EA1" w:rsidRDefault="009E2796" w:rsidP="00F82FA8">
            <w:pPr>
              <w:contextualSpacing/>
              <w:jc w:val="both"/>
              <w:rPr>
                <w:sz w:val="20"/>
                <w:szCs w:val="24"/>
              </w:rPr>
            </w:pPr>
            <w:r w:rsidRPr="00442EA1">
              <w:rPr>
                <w:b/>
                <w:sz w:val="20"/>
                <w:szCs w:val="24"/>
              </w:rPr>
              <w:t xml:space="preserve">DANIŞMANLIKLAR </w:t>
            </w:r>
          </w:p>
        </w:tc>
      </w:tr>
      <w:tr w:rsidR="009E2796" w:rsidRPr="00442EA1" w14:paraId="61BE6CA1" w14:textId="77777777" w:rsidTr="00F82FA8">
        <w:tc>
          <w:tcPr>
            <w:tcW w:w="846" w:type="dxa"/>
          </w:tcPr>
          <w:p w14:paraId="7DF85795" w14:textId="77777777" w:rsidR="009E2796" w:rsidRPr="00442EA1" w:rsidRDefault="009E2796" w:rsidP="00F82FA8">
            <w:pPr>
              <w:contextualSpacing/>
              <w:jc w:val="center"/>
              <w:rPr>
                <w:b/>
                <w:sz w:val="16"/>
                <w:szCs w:val="24"/>
              </w:rPr>
            </w:pPr>
            <w:r w:rsidRPr="00442EA1">
              <w:rPr>
                <w:b/>
                <w:sz w:val="16"/>
                <w:szCs w:val="24"/>
              </w:rPr>
              <w:t>Yıl</w:t>
            </w:r>
          </w:p>
        </w:tc>
        <w:tc>
          <w:tcPr>
            <w:tcW w:w="1672" w:type="dxa"/>
          </w:tcPr>
          <w:p w14:paraId="3B44F3E7" w14:textId="77777777" w:rsidR="009E2796" w:rsidRPr="00442EA1" w:rsidRDefault="009E2796" w:rsidP="00F82FA8">
            <w:pPr>
              <w:contextualSpacing/>
              <w:jc w:val="center"/>
              <w:rPr>
                <w:b/>
                <w:sz w:val="16"/>
                <w:szCs w:val="24"/>
              </w:rPr>
            </w:pPr>
            <w:r w:rsidRPr="00442EA1">
              <w:rPr>
                <w:b/>
                <w:sz w:val="16"/>
                <w:szCs w:val="24"/>
              </w:rPr>
              <w:t>Yüksek Lisans/ Doktora</w:t>
            </w:r>
          </w:p>
        </w:tc>
        <w:tc>
          <w:tcPr>
            <w:tcW w:w="5274" w:type="dxa"/>
          </w:tcPr>
          <w:p w14:paraId="5F4DB9A9" w14:textId="77777777" w:rsidR="009E2796" w:rsidRPr="00442EA1" w:rsidRDefault="009E2796" w:rsidP="00F82FA8">
            <w:pPr>
              <w:contextualSpacing/>
              <w:jc w:val="center"/>
              <w:rPr>
                <w:b/>
                <w:sz w:val="16"/>
                <w:szCs w:val="24"/>
              </w:rPr>
            </w:pPr>
            <w:r w:rsidRPr="00442EA1">
              <w:rPr>
                <w:b/>
                <w:sz w:val="16"/>
                <w:szCs w:val="24"/>
              </w:rPr>
              <w:t>Tez Adı</w:t>
            </w:r>
          </w:p>
        </w:tc>
        <w:tc>
          <w:tcPr>
            <w:tcW w:w="1270" w:type="dxa"/>
            <w:vAlign w:val="center"/>
          </w:tcPr>
          <w:p w14:paraId="43D872F1" w14:textId="77777777" w:rsidR="009E2796" w:rsidRPr="00442EA1" w:rsidRDefault="009E2796" w:rsidP="00F82FA8">
            <w:pPr>
              <w:contextualSpacing/>
              <w:jc w:val="center"/>
              <w:rPr>
                <w:b/>
                <w:sz w:val="16"/>
                <w:szCs w:val="24"/>
              </w:rPr>
            </w:pPr>
            <w:r w:rsidRPr="00442EA1">
              <w:rPr>
                <w:b/>
                <w:sz w:val="16"/>
                <w:szCs w:val="24"/>
              </w:rPr>
              <w:t>Bitiş Tarihi</w:t>
            </w:r>
          </w:p>
        </w:tc>
      </w:tr>
      <w:tr w:rsidR="009E2796" w:rsidRPr="00442EA1" w14:paraId="2C04C28D" w14:textId="77777777" w:rsidTr="00F82FA8">
        <w:tc>
          <w:tcPr>
            <w:tcW w:w="846" w:type="dxa"/>
            <w:vAlign w:val="center"/>
          </w:tcPr>
          <w:p w14:paraId="615A3799" w14:textId="77777777" w:rsidR="009E2796" w:rsidRPr="00442EA1" w:rsidRDefault="009E2796" w:rsidP="00F82FA8">
            <w:pPr>
              <w:contextualSpacing/>
              <w:jc w:val="center"/>
              <w:rPr>
                <w:sz w:val="16"/>
                <w:szCs w:val="24"/>
              </w:rPr>
            </w:pPr>
          </w:p>
        </w:tc>
        <w:tc>
          <w:tcPr>
            <w:tcW w:w="1672" w:type="dxa"/>
            <w:vAlign w:val="center"/>
          </w:tcPr>
          <w:p w14:paraId="5D13E3FD" w14:textId="77777777" w:rsidR="009E2796" w:rsidRPr="00442EA1" w:rsidRDefault="009E2796" w:rsidP="00F82FA8">
            <w:pPr>
              <w:contextualSpacing/>
              <w:jc w:val="center"/>
              <w:rPr>
                <w:sz w:val="16"/>
                <w:szCs w:val="24"/>
              </w:rPr>
            </w:pPr>
          </w:p>
        </w:tc>
        <w:tc>
          <w:tcPr>
            <w:tcW w:w="5274" w:type="dxa"/>
          </w:tcPr>
          <w:p w14:paraId="5F1E40F7" w14:textId="77777777" w:rsidR="009E2796" w:rsidRPr="00442EA1" w:rsidRDefault="009E2796" w:rsidP="00F82FA8">
            <w:pPr>
              <w:contextualSpacing/>
              <w:jc w:val="both"/>
              <w:rPr>
                <w:sz w:val="16"/>
                <w:szCs w:val="24"/>
              </w:rPr>
            </w:pPr>
          </w:p>
        </w:tc>
        <w:tc>
          <w:tcPr>
            <w:tcW w:w="1270" w:type="dxa"/>
            <w:vAlign w:val="center"/>
          </w:tcPr>
          <w:p w14:paraId="26AF3EB1" w14:textId="77777777" w:rsidR="009E2796" w:rsidRPr="00442EA1" w:rsidRDefault="009E2796" w:rsidP="00F82FA8">
            <w:pPr>
              <w:contextualSpacing/>
              <w:jc w:val="center"/>
              <w:rPr>
                <w:sz w:val="16"/>
                <w:szCs w:val="24"/>
              </w:rPr>
            </w:pPr>
          </w:p>
        </w:tc>
      </w:tr>
      <w:tr w:rsidR="009E2796" w:rsidRPr="00442EA1" w14:paraId="71A14FC5" w14:textId="77777777" w:rsidTr="00F82FA8">
        <w:tc>
          <w:tcPr>
            <w:tcW w:w="846" w:type="dxa"/>
            <w:vAlign w:val="center"/>
          </w:tcPr>
          <w:p w14:paraId="4DA8622E" w14:textId="77777777" w:rsidR="009E2796" w:rsidRPr="00442EA1" w:rsidRDefault="009E2796" w:rsidP="00F82FA8">
            <w:pPr>
              <w:contextualSpacing/>
              <w:jc w:val="center"/>
              <w:rPr>
                <w:sz w:val="16"/>
                <w:szCs w:val="24"/>
              </w:rPr>
            </w:pPr>
          </w:p>
        </w:tc>
        <w:tc>
          <w:tcPr>
            <w:tcW w:w="1672" w:type="dxa"/>
            <w:vAlign w:val="center"/>
          </w:tcPr>
          <w:p w14:paraId="4FCB5913" w14:textId="77777777" w:rsidR="009E2796" w:rsidRPr="00442EA1" w:rsidRDefault="009E2796" w:rsidP="00F82FA8">
            <w:pPr>
              <w:contextualSpacing/>
              <w:jc w:val="center"/>
              <w:rPr>
                <w:sz w:val="20"/>
                <w:szCs w:val="24"/>
              </w:rPr>
            </w:pPr>
          </w:p>
        </w:tc>
        <w:tc>
          <w:tcPr>
            <w:tcW w:w="5274" w:type="dxa"/>
          </w:tcPr>
          <w:p w14:paraId="472509FD" w14:textId="77777777" w:rsidR="009E2796" w:rsidRPr="00442EA1" w:rsidRDefault="009E2796" w:rsidP="00F82FA8">
            <w:pPr>
              <w:contextualSpacing/>
              <w:jc w:val="both"/>
              <w:rPr>
                <w:sz w:val="16"/>
                <w:szCs w:val="24"/>
              </w:rPr>
            </w:pPr>
          </w:p>
        </w:tc>
        <w:tc>
          <w:tcPr>
            <w:tcW w:w="1270" w:type="dxa"/>
            <w:vAlign w:val="center"/>
          </w:tcPr>
          <w:p w14:paraId="72FD11D0" w14:textId="77777777" w:rsidR="009E2796" w:rsidRPr="00442EA1" w:rsidRDefault="009E2796" w:rsidP="00F82FA8">
            <w:pPr>
              <w:contextualSpacing/>
              <w:jc w:val="center"/>
              <w:rPr>
                <w:sz w:val="16"/>
                <w:szCs w:val="24"/>
              </w:rPr>
            </w:pPr>
          </w:p>
        </w:tc>
      </w:tr>
      <w:tr w:rsidR="009E2796" w:rsidRPr="00442EA1" w14:paraId="4020DD42" w14:textId="77777777" w:rsidTr="00F82FA8">
        <w:tc>
          <w:tcPr>
            <w:tcW w:w="846" w:type="dxa"/>
            <w:vAlign w:val="center"/>
          </w:tcPr>
          <w:p w14:paraId="547E3878" w14:textId="77777777" w:rsidR="009E2796" w:rsidRPr="00442EA1" w:rsidRDefault="009E2796" w:rsidP="00F82FA8">
            <w:pPr>
              <w:contextualSpacing/>
              <w:jc w:val="center"/>
              <w:rPr>
                <w:sz w:val="16"/>
                <w:szCs w:val="24"/>
              </w:rPr>
            </w:pPr>
          </w:p>
        </w:tc>
        <w:tc>
          <w:tcPr>
            <w:tcW w:w="1672" w:type="dxa"/>
            <w:vAlign w:val="center"/>
          </w:tcPr>
          <w:p w14:paraId="09492FD6" w14:textId="77777777" w:rsidR="009E2796" w:rsidRPr="00442EA1" w:rsidRDefault="009E2796" w:rsidP="00F82FA8">
            <w:pPr>
              <w:contextualSpacing/>
              <w:jc w:val="center"/>
              <w:rPr>
                <w:sz w:val="20"/>
                <w:szCs w:val="24"/>
              </w:rPr>
            </w:pPr>
          </w:p>
        </w:tc>
        <w:tc>
          <w:tcPr>
            <w:tcW w:w="5274" w:type="dxa"/>
          </w:tcPr>
          <w:p w14:paraId="57BCC8DB" w14:textId="77777777" w:rsidR="009E2796" w:rsidRPr="00442EA1" w:rsidRDefault="009E2796" w:rsidP="00F82FA8">
            <w:pPr>
              <w:contextualSpacing/>
              <w:jc w:val="both"/>
              <w:rPr>
                <w:sz w:val="16"/>
                <w:szCs w:val="24"/>
              </w:rPr>
            </w:pPr>
          </w:p>
        </w:tc>
        <w:tc>
          <w:tcPr>
            <w:tcW w:w="1270" w:type="dxa"/>
            <w:vAlign w:val="center"/>
          </w:tcPr>
          <w:p w14:paraId="00726888" w14:textId="77777777" w:rsidR="009E2796" w:rsidRPr="00442EA1" w:rsidRDefault="009E2796" w:rsidP="00F82FA8">
            <w:pPr>
              <w:contextualSpacing/>
              <w:jc w:val="center"/>
              <w:rPr>
                <w:sz w:val="16"/>
                <w:szCs w:val="24"/>
              </w:rPr>
            </w:pPr>
          </w:p>
        </w:tc>
      </w:tr>
      <w:tr w:rsidR="009E2796" w:rsidRPr="00442EA1" w14:paraId="4435A7DD" w14:textId="77777777" w:rsidTr="00F82FA8">
        <w:tc>
          <w:tcPr>
            <w:tcW w:w="846" w:type="dxa"/>
            <w:vAlign w:val="center"/>
          </w:tcPr>
          <w:p w14:paraId="47D4FB21" w14:textId="77777777" w:rsidR="009E2796" w:rsidRPr="00442EA1" w:rsidRDefault="009E2796" w:rsidP="00F82FA8">
            <w:pPr>
              <w:contextualSpacing/>
              <w:jc w:val="center"/>
              <w:rPr>
                <w:sz w:val="16"/>
                <w:szCs w:val="24"/>
              </w:rPr>
            </w:pPr>
          </w:p>
        </w:tc>
        <w:tc>
          <w:tcPr>
            <w:tcW w:w="1672" w:type="dxa"/>
            <w:vAlign w:val="center"/>
          </w:tcPr>
          <w:p w14:paraId="50B2F13C" w14:textId="77777777" w:rsidR="009E2796" w:rsidRPr="00442EA1" w:rsidRDefault="009E2796" w:rsidP="00F82FA8">
            <w:pPr>
              <w:contextualSpacing/>
              <w:jc w:val="center"/>
              <w:rPr>
                <w:sz w:val="20"/>
                <w:szCs w:val="24"/>
              </w:rPr>
            </w:pPr>
          </w:p>
        </w:tc>
        <w:tc>
          <w:tcPr>
            <w:tcW w:w="5274" w:type="dxa"/>
          </w:tcPr>
          <w:p w14:paraId="7BDD793D" w14:textId="77777777" w:rsidR="009E2796" w:rsidRPr="00442EA1" w:rsidRDefault="009E2796" w:rsidP="00F82FA8">
            <w:pPr>
              <w:contextualSpacing/>
              <w:jc w:val="both"/>
              <w:rPr>
                <w:sz w:val="16"/>
                <w:szCs w:val="24"/>
              </w:rPr>
            </w:pPr>
          </w:p>
        </w:tc>
        <w:tc>
          <w:tcPr>
            <w:tcW w:w="1270" w:type="dxa"/>
            <w:vAlign w:val="center"/>
          </w:tcPr>
          <w:p w14:paraId="7A810F52" w14:textId="77777777" w:rsidR="009E2796" w:rsidRPr="00442EA1" w:rsidRDefault="009E2796" w:rsidP="00F82FA8">
            <w:pPr>
              <w:contextualSpacing/>
              <w:jc w:val="center"/>
              <w:rPr>
                <w:sz w:val="16"/>
                <w:szCs w:val="24"/>
              </w:rPr>
            </w:pPr>
          </w:p>
        </w:tc>
      </w:tr>
    </w:tbl>
    <w:p w14:paraId="5975927D"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6"/>
        <w:gridCol w:w="1984"/>
        <w:gridCol w:w="2947"/>
        <w:gridCol w:w="3283"/>
      </w:tblGrid>
      <w:tr w:rsidR="009E2796" w:rsidRPr="00442EA1" w14:paraId="20706D46" w14:textId="77777777" w:rsidTr="00F82FA8">
        <w:tc>
          <w:tcPr>
            <w:tcW w:w="9062" w:type="dxa"/>
            <w:gridSpan w:val="4"/>
            <w:tcBorders>
              <w:top w:val="single" w:sz="18" w:space="0" w:color="auto"/>
            </w:tcBorders>
          </w:tcPr>
          <w:p w14:paraId="0E81B103" w14:textId="77777777" w:rsidR="009E2796" w:rsidRPr="00442EA1" w:rsidRDefault="009E2796" w:rsidP="00F82FA8">
            <w:pPr>
              <w:contextualSpacing/>
              <w:jc w:val="both"/>
              <w:rPr>
                <w:sz w:val="20"/>
                <w:szCs w:val="24"/>
              </w:rPr>
            </w:pPr>
            <w:r w:rsidRPr="00442EA1">
              <w:rPr>
                <w:b/>
                <w:sz w:val="20"/>
                <w:szCs w:val="24"/>
              </w:rPr>
              <w:t xml:space="preserve">PATENTLER /ÖDÜLLER </w:t>
            </w:r>
          </w:p>
        </w:tc>
      </w:tr>
      <w:tr w:rsidR="009E2796" w:rsidRPr="00442EA1" w14:paraId="16557A1B" w14:textId="77777777" w:rsidTr="00F82FA8">
        <w:tc>
          <w:tcPr>
            <w:tcW w:w="846" w:type="dxa"/>
          </w:tcPr>
          <w:p w14:paraId="141CDE37" w14:textId="77777777" w:rsidR="009E2796" w:rsidRPr="00442EA1" w:rsidRDefault="009E2796" w:rsidP="00F82FA8">
            <w:pPr>
              <w:contextualSpacing/>
              <w:jc w:val="center"/>
              <w:rPr>
                <w:b/>
                <w:sz w:val="16"/>
                <w:szCs w:val="24"/>
              </w:rPr>
            </w:pPr>
            <w:r w:rsidRPr="00442EA1">
              <w:rPr>
                <w:b/>
                <w:sz w:val="16"/>
                <w:szCs w:val="24"/>
              </w:rPr>
              <w:t>Yıl</w:t>
            </w:r>
          </w:p>
        </w:tc>
        <w:tc>
          <w:tcPr>
            <w:tcW w:w="1984" w:type="dxa"/>
          </w:tcPr>
          <w:p w14:paraId="328597E8" w14:textId="77777777" w:rsidR="009E2796" w:rsidRPr="00442EA1" w:rsidRDefault="009E2796" w:rsidP="00F82FA8">
            <w:pPr>
              <w:contextualSpacing/>
              <w:jc w:val="center"/>
              <w:rPr>
                <w:b/>
                <w:sz w:val="16"/>
                <w:szCs w:val="24"/>
              </w:rPr>
            </w:pPr>
            <w:r w:rsidRPr="00442EA1">
              <w:rPr>
                <w:b/>
                <w:sz w:val="16"/>
                <w:szCs w:val="24"/>
              </w:rPr>
              <w:t>Patent / Ödül Adı</w:t>
            </w:r>
          </w:p>
        </w:tc>
        <w:tc>
          <w:tcPr>
            <w:tcW w:w="2948" w:type="dxa"/>
          </w:tcPr>
          <w:p w14:paraId="4A217466" w14:textId="77777777" w:rsidR="009E2796" w:rsidRPr="00442EA1" w:rsidRDefault="009E2796" w:rsidP="00F82FA8">
            <w:pPr>
              <w:contextualSpacing/>
              <w:jc w:val="center"/>
              <w:rPr>
                <w:sz w:val="16"/>
                <w:szCs w:val="24"/>
              </w:rPr>
            </w:pPr>
            <w:r w:rsidRPr="00442EA1">
              <w:rPr>
                <w:b/>
                <w:sz w:val="16"/>
                <w:szCs w:val="24"/>
              </w:rPr>
              <w:t xml:space="preserve">Alan </w:t>
            </w:r>
          </w:p>
        </w:tc>
        <w:tc>
          <w:tcPr>
            <w:tcW w:w="3284" w:type="dxa"/>
          </w:tcPr>
          <w:p w14:paraId="007B5416" w14:textId="77777777" w:rsidR="009E2796" w:rsidRPr="00442EA1" w:rsidRDefault="009E2796" w:rsidP="00F82FA8">
            <w:pPr>
              <w:contextualSpacing/>
              <w:jc w:val="center"/>
              <w:rPr>
                <w:b/>
                <w:sz w:val="16"/>
                <w:szCs w:val="24"/>
              </w:rPr>
            </w:pPr>
            <w:r w:rsidRPr="00442EA1">
              <w:rPr>
                <w:b/>
                <w:sz w:val="16"/>
                <w:szCs w:val="24"/>
              </w:rPr>
              <w:t>Kurum</w:t>
            </w:r>
          </w:p>
        </w:tc>
      </w:tr>
      <w:tr w:rsidR="009E2796" w:rsidRPr="00442EA1" w14:paraId="53D3020C" w14:textId="77777777" w:rsidTr="00F82FA8">
        <w:tc>
          <w:tcPr>
            <w:tcW w:w="846" w:type="dxa"/>
            <w:vAlign w:val="center"/>
          </w:tcPr>
          <w:p w14:paraId="683A146E" w14:textId="77777777" w:rsidR="009E2796" w:rsidRPr="00442EA1" w:rsidRDefault="009E2796" w:rsidP="00F82FA8">
            <w:pPr>
              <w:contextualSpacing/>
              <w:jc w:val="center"/>
              <w:rPr>
                <w:sz w:val="16"/>
                <w:szCs w:val="24"/>
              </w:rPr>
            </w:pPr>
          </w:p>
        </w:tc>
        <w:tc>
          <w:tcPr>
            <w:tcW w:w="1984" w:type="dxa"/>
            <w:vAlign w:val="center"/>
          </w:tcPr>
          <w:p w14:paraId="172EB544" w14:textId="77777777" w:rsidR="009E2796" w:rsidRPr="00442EA1" w:rsidRDefault="009E2796" w:rsidP="00F82FA8">
            <w:pPr>
              <w:contextualSpacing/>
              <w:jc w:val="both"/>
              <w:rPr>
                <w:sz w:val="16"/>
                <w:szCs w:val="24"/>
              </w:rPr>
            </w:pPr>
          </w:p>
        </w:tc>
        <w:tc>
          <w:tcPr>
            <w:tcW w:w="2948" w:type="dxa"/>
            <w:vAlign w:val="center"/>
          </w:tcPr>
          <w:p w14:paraId="75EC9FB5" w14:textId="77777777" w:rsidR="009E2796" w:rsidRPr="00442EA1" w:rsidRDefault="009E2796" w:rsidP="00F82FA8">
            <w:pPr>
              <w:contextualSpacing/>
              <w:jc w:val="center"/>
              <w:rPr>
                <w:sz w:val="16"/>
                <w:szCs w:val="24"/>
              </w:rPr>
            </w:pPr>
          </w:p>
        </w:tc>
        <w:tc>
          <w:tcPr>
            <w:tcW w:w="3284" w:type="dxa"/>
            <w:vAlign w:val="center"/>
          </w:tcPr>
          <w:p w14:paraId="11B7D0D4" w14:textId="77777777" w:rsidR="009E2796" w:rsidRPr="00442EA1" w:rsidRDefault="009E2796" w:rsidP="00F82FA8">
            <w:pPr>
              <w:contextualSpacing/>
              <w:jc w:val="center"/>
              <w:rPr>
                <w:sz w:val="16"/>
                <w:szCs w:val="24"/>
              </w:rPr>
            </w:pPr>
          </w:p>
        </w:tc>
      </w:tr>
    </w:tbl>
    <w:p w14:paraId="61026691"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842"/>
        <w:gridCol w:w="2970"/>
        <w:gridCol w:w="3248"/>
      </w:tblGrid>
      <w:tr w:rsidR="009E2796" w:rsidRPr="00442EA1" w14:paraId="2425E4A0" w14:textId="77777777" w:rsidTr="00F82FA8">
        <w:tc>
          <w:tcPr>
            <w:tcW w:w="9062" w:type="dxa"/>
            <w:gridSpan w:val="3"/>
            <w:tcBorders>
              <w:top w:val="single" w:sz="18" w:space="0" w:color="auto"/>
            </w:tcBorders>
          </w:tcPr>
          <w:p w14:paraId="3425AB35" w14:textId="77777777" w:rsidR="009E2796" w:rsidRPr="00442EA1" w:rsidRDefault="009E2796" w:rsidP="00F82FA8">
            <w:pPr>
              <w:contextualSpacing/>
              <w:jc w:val="both"/>
              <w:rPr>
                <w:sz w:val="20"/>
                <w:szCs w:val="24"/>
              </w:rPr>
            </w:pPr>
            <w:r w:rsidRPr="00442EA1">
              <w:rPr>
                <w:b/>
                <w:sz w:val="20"/>
                <w:szCs w:val="24"/>
              </w:rPr>
              <w:t>ÜYE OLUNAN MESLEKİ VE BİLİMSEL KURULUŞLAR</w:t>
            </w:r>
          </w:p>
        </w:tc>
      </w:tr>
      <w:tr w:rsidR="009E2796" w:rsidRPr="00442EA1" w14:paraId="0F9AAA5C" w14:textId="77777777" w:rsidTr="00F82FA8">
        <w:tc>
          <w:tcPr>
            <w:tcW w:w="2842" w:type="dxa"/>
          </w:tcPr>
          <w:p w14:paraId="5CC095D4" w14:textId="77777777" w:rsidR="009E2796" w:rsidRPr="00442EA1" w:rsidRDefault="009E2796" w:rsidP="00F82FA8">
            <w:pPr>
              <w:contextualSpacing/>
              <w:jc w:val="center"/>
              <w:rPr>
                <w:b/>
                <w:sz w:val="16"/>
                <w:szCs w:val="24"/>
              </w:rPr>
            </w:pPr>
            <w:r w:rsidRPr="00442EA1">
              <w:rPr>
                <w:b/>
                <w:sz w:val="16"/>
                <w:szCs w:val="24"/>
              </w:rPr>
              <w:t>Kurum / Kuruluş adı</w:t>
            </w:r>
          </w:p>
        </w:tc>
        <w:tc>
          <w:tcPr>
            <w:tcW w:w="2971" w:type="dxa"/>
          </w:tcPr>
          <w:p w14:paraId="6340DFB3" w14:textId="77777777" w:rsidR="009E2796" w:rsidRPr="00442EA1" w:rsidRDefault="009E2796" w:rsidP="00F82FA8">
            <w:pPr>
              <w:contextualSpacing/>
              <w:jc w:val="center"/>
              <w:rPr>
                <w:b/>
                <w:sz w:val="16"/>
                <w:szCs w:val="24"/>
              </w:rPr>
            </w:pPr>
            <w:r w:rsidRPr="00442EA1">
              <w:rPr>
                <w:b/>
                <w:sz w:val="16"/>
                <w:szCs w:val="24"/>
              </w:rPr>
              <w:t>Üye olunan yıl</w:t>
            </w:r>
          </w:p>
        </w:tc>
        <w:tc>
          <w:tcPr>
            <w:tcW w:w="3249" w:type="dxa"/>
          </w:tcPr>
          <w:p w14:paraId="4AD2AF44" w14:textId="77777777" w:rsidR="009E2796" w:rsidRPr="00442EA1" w:rsidRDefault="009E2796" w:rsidP="00F82FA8">
            <w:pPr>
              <w:contextualSpacing/>
              <w:jc w:val="center"/>
              <w:rPr>
                <w:b/>
                <w:sz w:val="16"/>
                <w:szCs w:val="24"/>
              </w:rPr>
            </w:pPr>
            <w:r w:rsidRPr="00442EA1">
              <w:rPr>
                <w:b/>
                <w:sz w:val="16"/>
                <w:szCs w:val="24"/>
              </w:rPr>
              <w:t>Görev</w:t>
            </w:r>
          </w:p>
        </w:tc>
      </w:tr>
      <w:tr w:rsidR="009E2796" w:rsidRPr="00442EA1" w14:paraId="7F41B646" w14:textId="77777777" w:rsidTr="00F82FA8">
        <w:tc>
          <w:tcPr>
            <w:tcW w:w="2842" w:type="dxa"/>
          </w:tcPr>
          <w:p w14:paraId="3B86390E" w14:textId="77777777" w:rsidR="009E2796" w:rsidRPr="00442EA1" w:rsidRDefault="009E2796" w:rsidP="00F82FA8">
            <w:pPr>
              <w:contextualSpacing/>
              <w:jc w:val="both"/>
              <w:rPr>
                <w:sz w:val="16"/>
                <w:szCs w:val="24"/>
              </w:rPr>
            </w:pPr>
            <w:r>
              <w:rPr>
                <w:sz w:val="16"/>
                <w:szCs w:val="24"/>
              </w:rPr>
              <w:t>Veteriner Cerrahi Derneği</w:t>
            </w:r>
          </w:p>
        </w:tc>
        <w:tc>
          <w:tcPr>
            <w:tcW w:w="2971" w:type="dxa"/>
          </w:tcPr>
          <w:p w14:paraId="27479951" w14:textId="77777777" w:rsidR="009E2796" w:rsidRPr="00442EA1" w:rsidRDefault="009E2796" w:rsidP="00F82FA8">
            <w:pPr>
              <w:contextualSpacing/>
              <w:jc w:val="center"/>
              <w:rPr>
                <w:sz w:val="16"/>
                <w:szCs w:val="24"/>
              </w:rPr>
            </w:pPr>
            <w:r>
              <w:rPr>
                <w:sz w:val="16"/>
                <w:szCs w:val="24"/>
              </w:rPr>
              <w:t>2024</w:t>
            </w:r>
          </w:p>
        </w:tc>
        <w:tc>
          <w:tcPr>
            <w:tcW w:w="3249" w:type="dxa"/>
          </w:tcPr>
          <w:p w14:paraId="00D179FE" w14:textId="77777777" w:rsidR="009E2796" w:rsidRPr="00442EA1" w:rsidRDefault="009E2796" w:rsidP="00F82FA8">
            <w:pPr>
              <w:contextualSpacing/>
              <w:jc w:val="both"/>
              <w:rPr>
                <w:sz w:val="16"/>
                <w:szCs w:val="24"/>
              </w:rPr>
            </w:pPr>
            <w:r>
              <w:rPr>
                <w:sz w:val="16"/>
                <w:szCs w:val="24"/>
              </w:rPr>
              <w:t>Üye</w:t>
            </w:r>
          </w:p>
        </w:tc>
      </w:tr>
      <w:tr w:rsidR="009E2796" w:rsidRPr="00442EA1" w14:paraId="5837BD53" w14:textId="77777777" w:rsidTr="00F82FA8">
        <w:tc>
          <w:tcPr>
            <w:tcW w:w="2842" w:type="dxa"/>
          </w:tcPr>
          <w:p w14:paraId="16FA93B2" w14:textId="77777777" w:rsidR="009E2796" w:rsidRPr="00442EA1" w:rsidRDefault="009E2796" w:rsidP="00F82FA8">
            <w:pPr>
              <w:contextualSpacing/>
              <w:jc w:val="both"/>
              <w:rPr>
                <w:sz w:val="16"/>
                <w:szCs w:val="24"/>
              </w:rPr>
            </w:pPr>
            <w:r>
              <w:rPr>
                <w:sz w:val="16"/>
                <w:szCs w:val="24"/>
              </w:rPr>
              <w:t>Veteriner Onkoloji Derneği</w:t>
            </w:r>
          </w:p>
        </w:tc>
        <w:tc>
          <w:tcPr>
            <w:tcW w:w="2971" w:type="dxa"/>
          </w:tcPr>
          <w:p w14:paraId="2600C0D9" w14:textId="77777777" w:rsidR="009E2796" w:rsidRPr="00442EA1" w:rsidRDefault="009E2796" w:rsidP="00F82FA8">
            <w:pPr>
              <w:contextualSpacing/>
              <w:jc w:val="center"/>
              <w:rPr>
                <w:sz w:val="16"/>
                <w:szCs w:val="24"/>
              </w:rPr>
            </w:pPr>
            <w:r>
              <w:rPr>
                <w:sz w:val="16"/>
                <w:szCs w:val="24"/>
              </w:rPr>
              <w:t>2023</w:t>
            </w:r>
          </w:p>
        </w:tc>
        <w:tc>
          <w:tcPr>
            <w:tcW w:w="3249" w:type="dxa"/>
          </w:tcPr>
          <w:p w14:paraId="05F30C9E" w14:textId="77777777" w:rsidR="009E2796" w:rsidRPr="00442EA1" w:rsidRDefault="009E2796" w:rsidP="00F82FA8">
            <w:pPr>
              <w:contextualSpacing/>
              <w:jc w:val="both"/>
              <w:rPr>
                <w:sz w:val="16"/>
                <w:szCs w:val="24"/>
              </w:rPr>
            </w:pPr>
            <w:r>
              <w:rPr>
                <w:sz w:val="16"/>
                <w:szCs w:val="24"/>
              </w:rPr>
              <w:t>Üye</w:t>
            </w:r>
          </w:p>
        </w:tc>
      </w:tr>
    </w:tbl>
    <w:p w14:paraId="6D66EE45" w14:textId="77777777" w:rsidR="009E2796" w:rsidRPr="00442EA1" w:rsidRDefault="009E2796" w:rsidP="009E2796">
      <w:pPr>
        <w:tabs>
          <w:tab w:val="left" w:pos="3828"/>
        </w:tabs>
        <w:spacing w:after="0" w:line="240" w:lineRule="auto"/>
        <w:contextualSpacing/>
        <w:jc w:val="both"/>
        <w:rPr>
          <w:rFonts w:eastAsia="Times New Roman" w:cs="Times New Roman"/>
          <w:color w:val="FF0000"/>
          <w:sz w:val="14"/>
          <w:szCs w:val="24"/>
          <w:lang w:eastAsia="tr-TR"/>
        </w:rPr>
      </w:pPr>
    </w:p>
    <w:tbl>
      <w:tblPr>
        <w:tblStyle w:val="TabloKlavuzu"/>
        <w:tblW w:w="0" w:type="auto"/>
        <w:tblLook w:val="04A0" w:firstRow="1" w:lastRow="0" w:firstColumn="1" w:lastColumn="0" w:noHBand="0" w:noVBand="1"/>
      </w:tblPr>
      <w:tblGrid>
        <w:gridCol w:w="845"/>
        <w:gridCol w:w="4960"/>
        <w:gridCol w:w="1698"/>
        <w:gridCol w:w="1557"/>
      </w:tblGrid>
      <w:tr w:rsidR="009E2796" w:rsidRPr="00442EA1" w14:paraId="5B3CCD44" w14:textId="77777777" w:rsidTr="00F82FA8">
        <w:tc>
          <w:tcPr>
            <w:tcW w:w="9062" w:type="dxa"/>
            <w:gridSpan w:val="4"/>
            <w:tcBorders>
              <w:top w:val="single" w:sz="18" w:space="0" w:color="auto"/>
            </w:tcBorders>
          </w:tcPr>
          <w:p w14:paraId="20CFB418" w14:textId="77777777" w:rsidR="009E2796" w:rsidRPr="00442EA1" w:rsidRDefault="009E2796" w:rsidP="00F82FA8">
            <w:pPr>
              <w:contextualSpacing/>
              <w:jc w:val="both"/>
              <w:rPr>
                <w:sz w:val="20"/>
                <w:szCs w:val="24"/>
              </w:rPr>
            </w:pPr>
            <w:r w:rsidRPr="00442EA1">
              <w:rPr>
                <w:b/>
                <w:sz w:val="20"/>
                <w:szCs w:val="24"/>
              </w:rPr>
              <w:t xml:space="preserve">KURUMSAL VE MESLEKİ HİZMETLER (Görevler) </w:t>
            </w:r>
          </w:p>
        </w:tc>
      </w:tr>
      <w:tr w:rsidR="009E2796" w:rsidRPr="00442EA1" w14:paraId="14E932FF" w14:textId="77777777" w:rsidTr="00F82FA8">
        <w:tc>
          <w:tcPr>
            <w:tcW w:w="846" w:type="dxa"/>
          </w:tcPr>
          <w:p w14:paraId="469B8DA8" w14:textId="77777777" w:rsidR="009E2796" w:rsidRPr="00442EA1" w:rsidRDefault="009E2796" w:rsidP="00F82FA8">
            <w:pPr>
              <w:contextualSpacing/>
              <w:jc w:val="center"/>
              <w:rPr>
                <w:b/>
                <w:sz w:val="16"/>
                <w:szCs w:val="24"/>
              </w:rPr>
            </w:pPr>
            <w:r w:rsidRPr="00442EA1">
              <w:rPr>
                <w:b/>
                <w:sz w:val="16"/>
                <w:szCs w:val="24"/>
              </w:rPr>
              <w:t>Yıl</w:t>
            </w:r>
          </w:p>
        </w:tc>
        <w:tc>
          <w:tcPr>
            <w:tcW w:w="4961" w:type="dxa"/>
          </w:tcPr>
          <w:p w14:paraId="58964BB5" w14:textId="77777777" w:rsidR="009E2796" w:rsidRPr="00442EA1" w:rsidRDefault="009E2796" w:rsidP="00F82FA8">
            <w:pPr>
              <w:contextualSpacing/>
              <w:jc w:val="center"/>
              <w:rPr>
                <w:b/>
                <w:sz w:val="16"/>
                <w:szCs w:val="24"/>
              </w:rPr>
            </w:pPr>
            <w:r w:rsidRPr="00442EA1">
              <w:rPr>
                <w:b/>
                <w:sz w:val="16"/>
                <w:szCs w:val="24"/>
              </w:rPr>
              <w:t>Görev</w:t>
            </w:r>
          </w:p>
        </w:tc>
        <w:tc>
          <w:tcPr>
            <w:tcW w:w="1698" w:type="dxa"/>
          </w:tcPr>
          <w:p w14:paraId="18E34B41" w14:textId="77777777" w:rsidR="009E2796" w:rsidRPr="00442EA1" w:rsidRDefault="009E2796" w:rsidP="00F82FA8">
            <w:pPr>
              <w:contextualSpacing/>
              <w:jc w:val="center"/>
              <w:rPr>
                <w:b/>
                <w:sz w:val="16"/>
                <w:szCs w:val="24"/>
              </w:rPr>
            </w:pPr>
            <w:r w:rsidRPr="00442EA1">
              <w:rPr>
                <w:b/>
                <w:sz w:val="16"/>
                <w:szCs w:val="24"/>
              </w:rPr>
              <w:t>Başlangıç tarihi</w:t>
            </w:r>
          </w:p>
        </w:tc>
        <w:tc>
          <w:tcPr>
            <w:tcW w:w="1557" w:type="dxa"/>
          </w:tcPr>
          <w:p w14:paraId="62CAB0B0" w14:textId="77777777" w:rsidR="009E2796" w:rsidRPr="00442EA1" w:rsidRDefault="009E2796" w:rsidP="00F82FA8">
            <w:pPr>
              <w:contextualSpacing/>
              <w:jc w:val="center"/>
              <w:rPr>
                <w:b/>
                <w:sz w:val="16"/>
                <w:szCs w:val="24"/>
              </w:rPr>
            </w:pPr>
            <w:r w:rsidRPr="00442EA1">
              <w:rPr>
                <w:b/>
                <w:sz w:val="16"/>
                <w:szCs w:val="24"/>
              </w:rPr>
              <w:t>Bitiş Tarihi</w:t>
            </w:r>
          </w:p>
        </w:tc>
      </w:tr>
      <w:tr w:rsidR="009E2796" w:rsidRPr="00442EA1" w14:paraId="294CCB9A" w14:textId="77777777" w:rsidTr="00F82FA8">
        <w:tc>
          <w:tcPr>
            <w:tcW w:w="846" w:type="dxa"/>
            <w:vAlign w:val="center"/>
          </w:tcPr>
          <w:p w14:paraId="5156190F" w14:textId="77777777" w:rsidR="009E2796" w:rsidRPr="00442EA1" w:rsidRDefault="009E2796" w:rsidP="00F82FA8">
            <w:pPr>
              <w:contextualSpacing/>
              <w:jc w:val="center"/>
              <w:rPr>
                <w:sz w:val="16"/>
                <w:szCs w:val="24"/>
              </w:rPr>
            </w:pPr>
          </w:p>
        </w:tc>
        <w:tc>
          <w:tcPr>
            <w:tcW w:w="4961" w:type="dxa"/>
          </w:tcPr>
          <w:p w14:paraId="6F0C25AB" w14:textId="77777777" w:rsidR="009E2796" w:rsidRPr="00442EA1" w:rsidRDefault="009E2796" w:rsidP="00F82FA8">
            <w:pPr>
              <w:contextualSpacing/>
              <w:jc w:val="both"/>
              <w:rPr>
                <w:sz w:val="16"/>
                <w:szCs w:val="24"/>
              </w:rPr>
            </w:pPr>
          </w:p>
        </w:tc>
        <w:tc>
          <w:tcPr>
            <w:tcW w:w="1698" w:type="dxa"/>
            <w:vAlign w:val="center"/>
          </w:tcPr>
          <w:p w14:paraId="400E0D6D" w14:textId="77777777" w:rsidR="009E2796" w:rsidRPr="00442EA1" w:rsidRDefault="009E2796" w:rsidP="00F82FA8">
            <w:pPr>
              <w:contextualSpacing/>
              <w:jc w:val="center"/>
              <w:rPr>
                <w:sz w:val="16"/>
                <w:szCs w:val="24"/>
              </w:rPr>
            </w:pPr>
          </w:p>
        </w:tc>
        <w:tc>
          <w:tcPr>
            <w:tcW w:w="1557" w:type="dxa"/>
            <w:vAlign w:val="center"/>
          </w:tcPr>
          <w:p w14:paraId="7625F59F" w14:textId="77777777" w:rsidR="009E2796" w:rsidRPr="00442EA1" w:rsidRDefault="009E2796" w:rsidP="00F82FA8">
            <w:pPr>
              <w:contextualSpacing/>
              <w:jc w:val="center"/>
              <w:rPr>
                <w:sz w:val="16"/>
                <w:szCs w:val="24"/>
              </w:rPr>
            </w:pPr>
          </w:p>
        </w:tc>
      </w:tr>
    </w:tbl>
    <w:p w14:paraId="022B89B9"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u w:val="single"/>
          <w:lang w:eastAsia="tr-TR"/>
        </w:rPr>
      </w:pPr>
    </w:p>
    <w:p w14:paraId="5B4F2937"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u w:val="single"/>
          <w:lang w:eastAsia="tr-TR"/>
        </w:rPr>
        <w:t>SON BEŞ YILDAKİ</w:t>
      </w:r>
      <w:r w:rsidRPr="00442EA1">
        <w:rPr>
          <w:rFonts w:eastAsia="Times New Roman" w:cs="Times New Roman"/>
          <w:b/>
          <w:color w:val="0D0D0D" w:themeColor="text1" w:themeTint="F2"/>
          <w:sz w:val="20"/>
          <w:szCs w:val="24"/>
          <w:lang w:eastAsia="tr-TR"/>
        </w:rPr>
        <w:t xml:space="preserve"> BELLİ BAŞLI YAYINLAR</w:t>
      </w:r>
    </w:p>
    <w:p w14:paraId="06ED06DE" w14:textId="77777777" w:rsidR="009E2796" w:rsidRPr="00442EA1" w:rsidRDefault="009E2796" w:rsidP="009E2796">
      <w:pPr>
        <w:tabs>
          <w:tab w:val="left" w:pos="3828"/>
        </w:tabs>
        <w:spacing w:after="0" w:line="240" w:lineRule="auto"/>
        <w:contextualSpacing/>
        <w:jc w:val="both"/>
        <w:rPr>
          <w:rFonts w:eastAsia="Times New Roman" w:cs="Times New Roman"/>
          <w:color w:val="0D0D0D" w:themeColor="text1" w:themeTint="F2"/>
          <w:sz w:val="14"/>
          <w:szCs w:val="24"/>
          <w:lang w:eastAsia="tr-TR"/>
        </w:rPr>
      </w:pPr>
      <w:r w:rsidRPr="00442EA1">
        <w:rPr>
          <w:rFonts w:eastAsia="Times New Roman" w:cs="Times New Roman"/>
          <w:b/>
          <w:color w:val="0D0D0D" w:themeColor="text1" w:themeTint="F2"/>
          <w:sz w:val="20"/>
          <w:szCs w:val="24"/>
          <w:lang w:eastAsia="tr-TR"/>
        </w:rPr>
        <w:t xml:space="preserve"> </w:t>
      </w:r>
    </w:p>
    <w:p w14:paraId="4E2D1BA2"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A. Uluslararası Hakemli Dergilerde Yayımlanan Makaleler</w:t>
      </w:r>
    </w:p>
    <w:p w14:paraId="3389FD67" w14:textId="77777777" w:rsidR="009E2796"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1.</w:t>
      </w:r>
      <w:r w:rsidRPr="00FD08A3">
        <w:t xml:space="preserve"> </w:t>
      </w:r>
      <w:proofErr w:type="spellStart"/>
      <w:r w:rsidRPr="00FD08A3">
        <w:rPr>
          <w:rFonts w:eastAsia="Times New Roman" w:cs="Times New Roman"/>
          <w:sz w:val="16"/>
          <w:szCs w:val="20"/>
          <w:lang w:eastAsia="tr-TR"/>
        </w:rPr>
        <w:t>Sarıtas</w:t>
      </w:r>
      <w:proofErr w:type="spellEnd"/>
      <w:r w:rsidRPr="00FD08A3">
        <w:rPr>
          <w:rFonts w:eastAsia="Times New Roman" w:cs="Times New Roman"/>
          <w:sz w:val="16"/>
          <w:szCs w:val="20"/>
          <w:lang w:eastAsia="tr-TR"/>
        </w:rPr>
        <w:t xml:space="preserve">, ZK, Korkmaz M, Demirel HH, Bülbül A, </w:t>
      </w:r>
      <w:proofErr w:type="spellStart"/>
      <w:r w:rsidRPr="00FD08A3">
        <w:rPr>
          <w:rFonts w:eastAsia="Times New Roman" w:cs="Times New Roman"/>
          <w:sz w:val="16"/>
          <w:szCs w:val="20"/>
          <w:lang w:eastAsia="tr-TR"/>
        </w:rPr>
        <w:t>Saritas</w:t>
      </w:r>
      <w:proofErr w:type="spellEnd"/>
      <w:r w:rsidRPr="00FD08A3">
        <w:rPr>
          <w:rFonts w:eastAsia="Times New Roman" w:cs="Times New Roman"/>
          <w:sz w:val="16"/>
          <w:szCs w:val="20"/>
          <w:lang w:eastAsia="tr-TR"/>
        </w:rPr>
        <w:t xml:space="preserve"> TB, Görücü F, Koç Y (2022). </w:t>
      </w:r>
      <w:proofErr w:type="spellStart"/>
      <w:r w:rsidRPr="00FD08A3">
        <w:rPr>
          <w:rFonts w:eastAsia="Times New Roman" w:cs="Times New Roman"/>
          <w:sz w:val="16"/>
          <w:szCs w:val="20"/>
          <w:lang w:eastAsia="tr-TR"/>
        </w:rPr>
        <w:t>Wound</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healing</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effect</w:t>
      </w:r>
      <w:proofErr w:type="spellEnd"/>
      <w:r w:rsidRPr="00FD08A3">
        <w:rPr>
          <w:rFonts w:eastAsia="Times New Roman" w:cs="Times New Roman"/>
          <w:sz w:val="16"/>
          <w:szCs w:val="20"/>
          <w:lang w:eastAsia="tr-TR"/>
        </w:rPr>
        <w:t xml:space="preserve"> of </w:t>
      </w:r>
      <w:proofErr w:type="spellStart"/>
      <w:r w:rsidRPr="00FD08A3">
        <w:rPr>
          <w:rFonts w:eastAsia="Times New Roman" w:cs="Times New Roman"/>
          <w:sz w:val="16"/>
          <w:szCs w:val="20"/>
          <w:lang w:eastAsia="tr-TR"/>
        </w:rPr>
        <w:t>Anzer</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origin</w:t>
      </w:r>
      <w:proofErr w:type="spellEnd"/>
      <w:r w:rsidRPr="00FD08A3">
        <w:rPr>
          <w:rFonts w:eastAsia="Times New Roman" w:cs="Times New Roman"/>
          <w:sz w:val="16"/>
          <w:szCs w:val="20"/>
          <w:lang w:eastAsia="tr-TR"/>
        </w:rPr>
        <w:t xml:space="preserve"> propolis </w:t>
      </w:r>
      <w:proofErr w:type="spellStart"/>
      <w:r w:rsidRPr="00FD08A3">
        <w:rPr>
          <w:rFonts w:eastAsia="Times New Roman" w:cs="Times New Roman"/>
          <w:sz w:val="16"/>
          <w:szCs w:val="20"/>
          <w:lang w:eastAsia="tr-TR"/>
        </w:rPr>
        <w:t>specimens</w:t>
      </w:r>
      <w:proofErr w:type="spellEnd"/>
      <w:r w:rsidRPr="00FD08A3">
        <w:rPr>
          <w:rFonts w:eastAsia="Times New Roman" w:cs="Times New Roman"/>
          <w:sz w:val="16"/>
          <w:szCs w:val="20"/>
          <w:lang w:eastAsia="tr-TR"/>
        </w:rPr>
        <w:t xml:space="preserve"> on </w:t>
      </w:r>
      <w:proofErr w:type="spellStart"/>
      <w:r w:rsidRPr="00FD08A3">
        <w:rPr>
          <w:rFonts w:eastAsia="Times New Roman" w:cs="Times New Roman"/>
          <w:sz w:val="16"/>
          <w:szCs w:val="20"/>
          <w:lang w:eastAsia="tr-TR"/>
        </w:rPr>
        <w:t>rats</w:t>
      </w:r>
      <w:proofErr w:type="spellEnd"/>
      <w:r w:rsidRPr="00FD08A3">
        <w:rPr>
          <w:rFonts w:eastAsia="Times New Roman" w:cs="Times New Roman"/>
          <w:sz w:val="16"/>
          <w:szCs w:val="20"/>
          <w:lang w:eastAsia="tr-TR"/>
        </w:rPr>
        <w:t xml:space="preserve"> intestinal </w:t>
      </w:r>
      <w:proofErr w:type="spellStart"/>
      <w:r w:rsidRPr="00FD08A3">
        <w:rPr>
          <w:rFonts w:eastAsia="Times New Roman" w:cs="Times New Roman"/>
          <w:sz w:val="16"/>
          <w:szCs w:val="20"/>
          <w:lang w:eastAsia="tr-TR"/>
        </w:rPr>
        <w:t>incision</w:t>
      </w:r>
      <w:proofErr w:type="spellEnd"/>
      <w:r w:rsidRPr="00FD08A3">
        <w:rPr>
          <w:rFonts w:eastAsia="Times New Roman" w:cs="Times New Roman"/>
          <w:sz w:val="16"/>
          <w:szCs w:val="20"/>
          <w:lang w:eastAsia="tr-TR"/>
        </w:rPr>
        <w:t xml:space="preserve"> Ankara </w:t>
      </w:r>
      <w:proofErr w:type="spellStart"/>
      <w:r w:rsidRPr="00FD08A3">
        <w:rPr>
          <w:rFonts w:eastAsia="Times New Roman" w:cs="Times New Roman"/>
          <w:sz w:val="16"/>
          <w:szCs w:val="20"/>
          <w:lang w:eastAsia="tr-TR"/>
        </w:rPr>
        <w:t>Univ</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Vet</w:t>
      </w:r>
      <w:proofErr w:type="spellEnd"/>
      <w:r w:rsidRPr="00FD08A3">
        <w:rPr>
          <w:rFonts w:eastAsia="Times New Roman" w:cs="Times New Roman"/>
          <w:sz w:val="16"/>
          <w:szCs w:val="20"/>
          <w:lang w:eastAsia="tr-TR"/>
        </w:rPr>
        <w:t xml:space="preserve"> Fak </w:t>
      </w:r>
      <w:proofErr w:type="spellStart"/>
      <w:r w:rsidRPr="00FD08A3">
        <w:rPr>
          <w:rFonts w:eastAsia="Times New Roman" w:cs="Times New Roman"/>
          <w:sz w:val="16"/>
          <w:szCs w:val="20"/>
          <w:lang w:eastAsia="tr-TR"/>
        </w:rPr>
        <w:t>Derg</w:t>
      </w:r>
      <w:proofErr w:type="spellEnd"/>
      <w:r w:rsidRPr="00FD08A3">
        <w:rPr>
          <w:rFonts w:eastAsia="Times New Roman" w:cs="Times New Roman"/>
          <w:sz w:val="16"/>
          <w:szCs w:val="20"/>
          <w:lang w:eastAsia="tr-TR"/>
        </w:rPr>
        <w:t>, 69, 91-97. DOI: 10.33988/auvfd.834703</w:t>
      </w:r>
    </w:p>
    <w:p w14:paraId="4FCB334E" w14:textId="77777777" w:rsidR="009E2796"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2. </w:t>
      </w:r>
      <w:r w:rsidRPr="00FD08A3">
        <w:rPr>
          <w:rFonts w:eastAsia="Times New Roman" w:cs="Times New Roman"/>
          <w:sz w:val="16"/>
          <w:szCs w:val="20"/>
          <w:lang w:eastAsia="tr-TR"/>
        </w:rPr>
        <w:t xml:space="preserve">Köseoğlu Toksoy C, Sarıtaş ZK, </w:t>
      </w:r>
      <w:proofErr w:type="spellStart"/>
      <w:r w:rsidRPr="00FD08A3">
        <w:rPr>
          <w:rFonts w:eastAsia="Times New Roman" w:cs="Times New Roman"/>
          <w:sz w:val="16"/>
          <w:szCs w:val="20"/>
          <w:lang w:eastAsia="tr-TR"/>
        </w:rPr>
        <w:t>Börü</w:t>
      </w:r>
      <w:proofErr w:type="spellEnd"/>
      <w:r w:rsidRPr="00FD08A3">
        <w:rPr>
          <w:rFonts w:eastAsia="Times New Roman" w:cs="Times New Roman"/>
          <w:sz w:val="16"/>
          <w:szCs w:val="20"/>
          <w:lang w:eastAsia="tr-TR"/>
        </w:rPr>
        <w:t xml:space="preserve"> ÜT, Zeytin Demiral G, Görücü F, Bülbül A, Demirel HH, Koç </w:t>
      </w:r>
      <w:proofErr w:type="gramStart"/>
      <w:r w:rsidRPr="00FD08A3">
        <w:rPr>
          <w:rFonts w:eastAsia="Times New Roman" w:cs="Times New Roman"/>
          <w:sz w:val="16"/>
          <w:szCs w:val="20"/>
          <w:lang w:eastAsia="tr-TR"/>
        </w:rPr>
        <w:t>Y  (</w:t>
      </w:r>
      <w:proofErr w:type="gramEnd"/>
      <w:r w:rsidRPr="00FD08A3">
        <w:rPr>
          <w:rFonts w:eastAsia="Times New Roman" w:cs="Times New Roman"/>
          <w:sz w:val="16"/>
          <w:szCs w:val="20"/>
          <w:lang w:eastAsia="tr-TR"/>
        </w:rPr>
        <w:t xml:space="preserve">2023). </w:t>
      </w:r>
      <w:proofErr w:type="spellStart"/>
      <w:r w:rsidRPr="00FD08A3">
        <w:rPr>
          <w:rFonts w:eastAsia="Times New Roman" w:cs="Times New Roman"/>
          <w:sz w:val="16"/>
          <w:szCs w:val="20"/>
          <w:lang w:eastAsia="tr-TR"/>
        </w:rPr>
        <w:t>Investigation</w:t>
      </w:r>
      <w:proofErr w:type="spellEnd"/>
      <w:r w:rsidRPr="00FD08A3">
        <w:rPr>
          <w:rFonts w:eastAsia="Times New Roman" w:cs="Times New Roman"/>
          <w:sz w:val="16"/>
          <w:szCs w:val="20"/>
          <w:lang w:eastAsia="tr-TR"/>
        </w:rPr>
        <w:t xml:space="preserve"> of </w:t>
      </w:r>
      <w:proofErr w:type="spellStart"/>
      <w:r w:rsidRPr="00FD08A3">
        <w:rPr>
          <w:rFonts w:eastAsia="Times New Roman" w:cs="Times New Roman"/>
          <w:sz w:val="16"/>
          <w:szCs w:val="20"/>
          <w:lang w:eastAsia="tr-TR"/>
        </w:rPr>
        <w:t>the</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protective</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effect</w:t>
      </w:r>
      <w:proofErr w:type="spellEnd"/>
      <w:r w:rsidRPr="00FD08A3">
        <w:rPr>
          <w:rFonts w:eastAsia="Times New Roman" w:cs="Times New Roman"/>
          <w:sz w:val="16"/>
          <w:szCs w:val="20"/>
          <w:lang w:eastAsia="tr-TR"/>
        </w:rPr>
        <w:t xml:space="preserve"> of </w:t>
      </w:r>
      <w:proofErr w:type="spellStart"/>
      <w:r w:rsidRPr="00FD08A3">
        <w:rPr>
          <w:rFonts w:eastAsia="Times New Roman" w:cs="Times New Roman"/>
          <w:sz w:val="16"/>
          <w:szCs w:val="20"/>
          <w:lang w:eastAsia="tr-TR"/>
        </w:rPr>
        <w:t>anzer</w:t>
      </w:r>
      <w:proofErr w:type="spellEnd"/>
      <w:r w:rsidRPr="00FD08A3">
        <w:rPr>
          <w:rFonts w:eastAsia="Times New Roman" w:cs="Times New Roman"/>
          <w:sz w:val="16"/>
          <w:szCs w:val="20"/>
          <w:lang w:eastAsia="tr-TR"/>
        </w:rPr>
        <w:t xml:space="preserve"> propolis in </w:t>
      </w:r>
      <w:proofErr w:type="spellStart"/>
      <w:r w:rsidRPr="00FD08A3">
        <w:rPr>
          <w:rFonts w:eastAsia="Times New Roman" w:cs="Times New Roman"/>
          <w:sz w:val="16"/>
          <w:szCs w:val="20"/>
          <w:lang w:eastAsia="tr-TR"/>
        </w:rPr>
        <w:t>cerebral</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ischemia-reperfusion</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injury</w:t>
      </w:r>
      <w:proofErr w:type="spellEnd"/>
      <w:r w:rsidRPr="00FD08A3">
        <w:rPr>
          <w:rFonts w:eastAsia="Times New Roman" w:cs="Times New Roman"/>
          <w:sz w:val="16"/>
          <w:szCs w:val="20"/>
          <w:lang w:eastAsia="tr-TR"/>
        </w:rPr>
        <w:t xml:space="preserve">. Eur </w:t>
      </w:r>
      <w:proofErr w:type="spellStart"/>
      <w:r w:rsidRPr="00FD08A3">
        <w:rPr>
          <w:rFonts w:eastAsia="Times New Roman" w:cs="Times New Roman"/>
          <w:sz w:val="16"/>
          <w:szCs w:val="20"/>
          <w:lang w:eastAsia="tr-TR"/>
        </w:rPr>
        <w:t>Rev</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Med</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Pharmacol</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Sci</w:t>
      </w:r>
      <w:proofErr w:type="spellEnd"/>
      <w:r w:rsidRPr="00FD08A3">
        <w:rPr>
          <w:rFonts w:eastAsia="Times New Roman" w:cs="Times New Roman"/>
          <w:sz w:val="16"/>
          <w:szCs w:val="20"/>
          <w:lang w:eastAsia="tr-TR"/>
        </w:rPr>
        <w:t>, 27 (17): 8004-8012. DOI: 10.26355/eurrev_202309_33560</w:t>
      </w:r>
    </w:p>
    <w:p w14:paraId="417C1DD7" w14:textId="77777777" w:rsidR="009E2796"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3. </w:t>
      </w:r>
      <w:proofErr w:type="spellStart"/>
      <w:r w:rsidRPr="00FD08A3">
        <w:rPr>
          <w:rFonts w:eastAsia="Times New Roman" w:cs="Times New Roman"/>
          <w:sz w:val="16"/>
          <w:szCs w:val="20"/>
          <w:lang w:eastAsia="tr-TR"/>
        </w:rPr>
        <w:t>Börü</w:t>
      </w:r>
      <w:proofErr w:type="spellEnd"/>
      <w:r w:rsidRPr="00FD08A3">
        <w:rPr>
          <w:rFonts w:eastAsia="Times New Roman" w:cs="Times New Roman"/>
          <w:sz w:val="16"/>
          <w:szCs w:val="20"/>
          <w:lang w:eastAsia="tr-TR"/>
        </w:rPr>
        <w:t xml:space="preserve"> ÜT, Sarıtaş ZK, Özbek FG, Bölük C, Acar H, Koç Y, Demiral GZ (2024). </w:t>
      </w:r>
      <w:proofErr w:type="spellStart"/>
      <w:r w:rsidRPr="00FD08A3">
        <w:rPr>
          <w:rFonts w:eastAsia="Times New Roman" w:cs="Times New Roman"/>
          <w:sz w:val="16"/>
          <w:szCs w:val="20"/>
          <w:lang w:eastAsia="tr-TR"/>
        </w:rPr>
        <w:t>Alterations</w:t>
      </w:r>
      <w:proofErr w:type="spellEnd"/>
      <w:r w:rsidRPr="00FD08A3">
        <w:rPr>
          <w:rFonts w:eastAsia="Times New Roman" w:cs="Times New Roman"/>
          <w:sz w:val="16"/>
          <w:szCs w:val="20"/>
          <w:lang w:eastAsia="tr-TR"/>
        </w:rPr>
        <w:t xml:space="preserve"> in </w:t>
      </w:r>
      <w:proofErr w:type="spellStart"/>
      <w:r w:rsidRPr="00FD08A3">
        <w:rPr>
          <w:rFonts w:eastAsia="Times New Roman" w:cs="Times New Roman"/>
          <w:sz w:val="16"/>
          <w:szCs w:val="20"/>
          <w:lang w:eastAsia="tr-TR"/>
        </w:rPr>
        <w:t>the</w:t>
      </w:r>
      <w:proofErr w:type="spellEnd"/>
      <w:r w:rsidRPr="00FD08A3">
        <w:rPr>
          <w:rFonts w:eastAsia="Times New Roman" w:cs="Times New Roman"/>
          <w:sz w:val="16"/>
          <w:szCs w:val="20"/>
          <w:lang w:eastAsia="tr-TR"/>
        </w:rPr>
        <w:t xml:space="preserve"> spinal </w:t>
      </w:r>
      <w:proofErr w:type="spellStart"/>
      <w:r w:rsidRPr="00FD08A3">
        <w:rPr>
          <w:rFonts w:eastAsia="Times New Roman" w:cs="Times New Roman"/>
          <w:sz w:val="16"/>
          <w:szCs w:val="20"/>
          <w:lang w:eastAsia="tr-TR"/>
        </w:rPr>
        <w:t>cord</w:t>
      </w:r>
      <w:proofErr w:type="spellEnd"/>
      <w:r w:rsidRPr="00FD08A3">
        <w:rPr>
          <w:rFonts w:eastAsia="Times New Roman" w:cs="Times New Roman"/>
          <w:sz w:val="16"/>
          <w:szCs w:val="20"/>
          <w:lang w:eastAsia="tr-TR"/>
        </w:rPr>
        <w:t xml:space="preserve">, trigeminal </w:t>
      </w:r>
      <w:proofErr w:type="spellStart"/>
      <w:r w:rsidRPr="00FD08A3">
        <w:rPr>
          <w:rFonts w:eastAsia="Times New Roman" w:cs="Times New Roman"/>
          <w:sz w:val="16"/>
          <w:szCs w:val="20"/>
          <w:lang w:eastAsia="tr-TR"/>
        </w:rPr>
        <w:t>nerve</w:t>
      </w:r>
      <w:proofErr w:type="spellEnd"/>
      <w:r w:rsidRPr="00FD08A3">
        <w:rPr>
          <w:rFonts w:eastAsia="Times New Roman" w:cs="Times New Roman"/>
          <w:sz w:val="16"/>
          <w:szCs w:val="20"/>
          <w:lang w:eastAsia="tr-TR"/>
        </w:rPr>
        <w:t xml:space="preserve"> ganglion, </w:t>
      </w:r>
      <w:proofErr w:type="spellStart"/>
      <w:r w:rsidRPr="00FD08A3">
        <w:rPr>
          <w:rFonts w:eastAsia="Times New Roman" w:cs="Times New Roman"/>
          <w:sz w:val="16"/>
          <w:szCs w:val="20"/>
          <w:lang w:eastAsia="tr-TR"/>
        </w:rPr>
        <w:t>and</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infraorbital</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nerve</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through</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inducing</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compression</w:t>
      </w:r>
      <w:proofErr w:type="spellEnd"/>
      <w:r w:rsidRPr="00FD08A3">
        <w:rPr>
          <w:rFonts w:eastAsia="Times New Roman" w:cs="Times New Roman"/>
          <w:sz w:val="16"/>
          <w:szCs w:val="20"/>
          <w:lang w:eastAsia="tr-TR"/>
        </w:rPr>
        <w:t xml:space="preserve"> of </w:t>
      </w:r>
      <w:proofErr w:type="spellStart"/>
      <w:r w:rsidRPr="00FD08A3">
        <w:rPr>
          <w:rFonts w:eastAsia="Times New Roman" w:cs="Times New Roman"/>
          <w:sz w:val="16"/>
          <w:szCs w:val="20"/>
          <w:lang w:eastAsia="tr-TR"/>
        </w:rPr>
        <w:t>the</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dorsal</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horn</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region</w:t>
      </w:r>
      <w:proofErr w:type="spellEnd"/>
      <w:r w:rsidRPr="00FD08A3">
        <w:rPr>
          <w:rFonts w:eastAsia="Times New Roman" w:cs="Times New Roman"/>
          <w:sz w:val="16"/>
          <w:szCs w:val="20"/>
          <w:lang w:eastAsia="tr-TR"/>
        </w:rPr>
        <w:t xml:space="preserve"> at </w:t>
      </w:r>
      <w:proofErr w:type="spellStart"/>
      <w:r w:rsidRPr="00FD08A3">
        <w:rPr>
          <w:rFonts w:eastAsia="Times New Roman" w:cs="Times New Roman"/>
          <w:sz w:val="16"/>
          <w:szCs w:val="20"/>
          <w:lang w:eastAsia="tr-TR"/>
        </w:rPr>
        <w:t>the</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upper</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cervical</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cord</w:t>
      </w:r>
      <w:proofErr w:type="spellEnd"/>
      <w:r w:rsidRPr="00FD08A3">
        <w:rPr>
          <w:rFonts w:eastAsia="Times New Roman" w:cs="Times New Roman"/>
          <w:sz w:val="16"/>
          <w:szCs w:val="20"/>
          <w:lang w:eastAsia="tr-TR"/>
        </w:rPr>
        <w:t xml:space="preserve"> in trigeminal </w:t>
      </w:r>
      <w:proofErr w:type="spellStart"/>
      <w:r w:rsidRPr="00FD08A3">
        <w:rPr>
          <w:rFonts w:eastAsia="Times New Roman" w:cs="Times New Roman"/>
          <w:sz w:val="16"/>
          <w:szCs w:val="20"/>
          <w:lang w:eastAsia="tr-TR"/>
        </w:rPr>
        <w:t>neuralgia</w:t>
      </w:r>
      <w:proofErr w:type="spellEnd"/>
      <w:r w:rsidRPr="00FD08A3">
        <w:rPr>
          <w:rFonts w:eastAsia="Times New Roman" w:cs="Times New Roman"/>
          <w:sz w:val="16"/>
          <w:szCs w:val="20"/>
          <w:lang w:eastAsia="tr-TR"/>
        </w:rPr>
        <w:t xml:space="preserve">. Brain </w:t>
      </w:r>
      <w:proofErr w:type="spellStart"/>
      <w:r w:rsidRPr="00FD08A3">
        <w:rPr>
          <w:rFonts w:eastAsia="Times New Roman" w:cs="Times New Roman"/>
          <w:sz w:val="16"/>
          <w:szCs w:val="20"/>
          <w:lang w:eastAsia="tr-TR"/>
        </w:rPr>
        <w:t>Research</w:t>
      </w:r>
      <w:proofErr w:type="spellEnd"/>
      <w:r w:rsidRPr="00FD08A3">
        <w:rPr>
          <w:rFonts w:eastAsia="Times New Roman" w:cs="Times New Roman"/>
          <w:sz w:val="16"/>
          <w:szCs w:val="20"/>
          <w:lang w:eastAsia="tr-TR"/>
        </w:rPr>
        <w:t>, 1832, 148842. DOI:</w:t>
      </w:r>
      <w:r w:rsidRPr="004F181B">
        <w:rPr>
          <w:rFonts w:eastAsia="Times New Roman" w:cs="Times New Roman"/>
          <w:sz w:val="16"/>
          <w:szCs w:val="20"/>
          <w:lang w:eastAsia="tr-TR"/>
        </w:rPr>
        <w:t xml:space="preserve"> </w:t>
      </w:r>
      <w:hyperlink r:id="rId66" w:history="1">
        <w:r w:rsidRPr="004F181B">
          <w:rPr>
            <w:rStyle w:val="Kpr"/>
            <w:rFonts w:eastAsia="Times New Roman" w:cs="Times New Roman"/>
            <w:color w:val="auto"/>
            <w:sz w:val="16"/>
            <w:szCs w:val="20"/>
            <w:u w:val="none"/>
            <w:lang w:eastAsia="tr-TR"/>
          </w:rPr>
          <w:t>https://doi.org/10.1016/j.brainres.2024.148842</w:t>
        </w:r>
      </w:hyperlink>
    </w:p>
    <w:p w14:paraId="5191872A" w14:textId="77777777" w:rsidR="009E2796"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4. </w:t>
      </w:r>
      <w:proofErr w:type="spellStart"/>
      <w:r w:rsidRPr="00FD08A3">
        <w:rPr>
          <w:rFonts w:eastAsia="Times New Roman" w:cs="Times New Roman"/>
          <w:sz w:val="16"/>
          <w:szCs w:val="20"/>
          <w:lang w:eastAsia="tr-TR"/>
        </w:rPr>
        <w:t>İritaş</w:t>
      </w:r>
      <w:proofErr w:type="spellEnd"/>
      <w:r w:rsidRPr="00FD08A3">
        <w:rPr>
          <w:rFonts w:eastAsia="Times New Roman" w:cs="Times New Roman"/>
          <w:sz w:val="16"/>
          <w:szCs w:val="20"/>
          <w:lang w:eastAsia="tr-TR"/>
        </w:rPr>
        <w:t xml:space="preserve"> SY, </w:t>
      </w:r>
      <w:proofErr w:type="spellStart"/>
      <w:r w:rsidRPr="00FD08A3">
        <w:rPr>
          <w:rFonts w:eastAsia="Times New Roman" w:cs="Times New Roman"/>
          <w:sz w:val="16"/>
          <w:szCs w:val="20"/>
          <w:lang w:eastAsia="tr-TR"/>
        </w:rPr>
        <w:t>İritaş</w:t>
      </w:r>
      <w:proofErr w:type="spellEnd"/>
      <w:r w:rsidRPr="00FD08A3">
        <w:rPr>
          <w:rFonts w:eastAsia="Times New Roman" w:cs="Times New Roman"/>
          <w:sz w:val="16"/>
          <w:szCs w:val="20"/>
          <w:lang w:eastAsia="tr-TR"/>
        </w:rPr>
        <w:t xml:space="preserve"> İ, </w:t>
      </w:r>
      <w:proofErr w:type="spellStart"/>
      <w:r w:rsidRPr="00FD08A3">
        <w:rPr>
          <w:rFonts w:eastAsia="Times New Roman" w:cs="Times New Roman"/>
          <w:sz w:val="16"/>
          <w:szCs w:val="20"/>
          <w:lang w:eastAsia="tr-TR"/>
        </w:rPr>
        <w:t>Saritaş</w:t>
      </w:r>
      <w:proofErr w:type="spellEnd"/>
      <w:r w:rsidRPr="00FD08A3">
        <w:rPr>
          <w:rFonts w:eastAsia="Times New Roman" w:cs="Times New Roman"/>
          <w:sz w:val="16"/>
          <w:szCs w:val="20"/>
          <w:lang w:eastAsia="tr-TR"/>
        </w:rPr>
        <w:t xml:space="preserve"> Z, Görücü F, Demirel HH, Bülbül A, Koç Y (2025) </w:t>
      </w:r>
      <w:proofErr w:type="spellStart"/>
      <w:r w:rsidRPr="00FD08A3">
        <w:rPr>
          <w:rFonts w:eastAsia="Times New Roman" w:cs="Times New Roman"/>
          <w:sz w:val="16"/>
          <w:szCs w:val="20"/>
          <w:lang w:eastAsia="tr-TR"/>
        </w:rPr>
        <w:t>Efficacy</w:t>
      </w:r>
      <w:proofErr w:type="spellEnd"/>
      <w:r w:rsidRPr="00FD08A3">
        <w:rPr>
          <w:rFonts w:eastAsia="Times New Roman" w:cs="Times New Roman"/>
          <w:sz w:val="16"/>
          <w:szCs w:val="20"/>
          <w:lang w:eastAsia="tr-TR"/>
        </w:rPr>
        <w:t xml:space="preserve"> of </w:t>
      </w:r>
      <w:proofErr w:type="spellStart"/>
      <w:r w:rsidRPr="00FD08A3">
        <w:rPr>
          <w:rFonts w:eastAsia="Times New Roman" w:cs="Times New Roman"/>
          <w:sz w:val="16"/>
          <w:szCs w:val="20"/>
          <w:lang w:eastAsia="tr-TR"/>
        </w:rPr>
        <w:t>Quercetin</w:t>
      </w:r>
      <w:proofErr w:type="spellEnd"/>
      <w:r w:rsidRPr="00FD08A3">
        <w:rPr>
          <w:rFonts w:eastAsia="Times New Roman" w:cs="Times New Roman"/>
          <w:sz w:val="16"/>
          <w:szCs w:val="20"/>
          <w:lang w:eastAsia="tr-TR"/>
        </w:rPr>
        <w:t xml:space="preserve"> on </w:t>
      </w:r>
      <w:proofErr w:type="spellStart"/>
      <w:r w:rsidRPr="00FD08A3">
        <w:rPr>
          <w:rFonts w:eastAsia="Times New Roman" w:cs="Times New Roman"/>
          <w:sz w:val="16"/>
          <w:szCs w:val="20"/>
          <w:lang w:eastAsia="tr-TR"/>
        </w:rPr>
        <w:t>Rat</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Eyelid</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Wound</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Healing</w:t>
      </w:r>
      <w:proofErr w:type="spellEnd"/>
      <w:r w:rsidRPr="00FD08A3">
        <w:rPr>
          <w:rFonts w:eastAsia="Times New Roman" w:cs="Times New Roman"/>
          <w:sz w:val="16"/>
          <w:szCs w:val="20"/>
          <w:lang w:eastAsia="tr-TR"/>
        </w:rPr>
        <w:t xml:space="preserve">, A </w:t>
      </w:r>
      <w:proofErr w:type="spellStart"/>
      <w:r w:rsidRPr="00FD08A3">
        <w:rPr>
          <w:rFonts w:eastAsia="Times New Roman" w:cs="Times New Roman"/>
          <w:sz w:val="16"/>
          <w:szCs w:val="20"/>
          <w:lang w:eastAsia="tr-TR"/>
        </w:rPr>
        <w:t>Randomized</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Sham-Controlled</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Study</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Indian</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Journal</w:t>
      </w:r>
      <w:proofErr w:type="spellEnd"/>
      <w:r w:rsidRPr="00FD08A3">
        <w:rPr>
          <w:rFonts w:eastAsia="Times New Roman" w:cs="Times New Roman"/>
          <w:sz w:val="16"/>
          <w:szCs w:val="20"/>
          <w:lang w:eastAsia="tr-TR"/>
        </w:rPr>
        <w:t xml:space="preserve"> of </w:t>
      </w:r>
      <w:proofErr w:type="spellStart"/>
      <w:r w:rsidRPr="00FD08A3">
        <w:rPr>
          <w:rFonts w:eastAsia="Times New Roman" w:cs="Times New Roman"/>
          <w:sz w:val="16"/>
          <w:szCs w:val="20"/>
          <w:lang w:eastAsia="tr-TR"/>
        </w:rPr>
        <w:t>Dermatology</w:t>
      </w:r>
      <w:proofErr w:type="spellEnd"/>
      <w:r w:rsidRPr="00FD08A3">
        <w:rPr>
          <w:rFonts w:eastAsia="Times New Roman" w:cs="Times New Roman"/>
          <w:sz w:val="16"/>
          <w:szCs w:val="20"/>
          <w:lang w:eastAsia="tr-TR"/>
        </w:rPr>
        <w:t>. DOI: 10.4103/ijd.ijd_177_24</w:t>
      </w:r>
    </w:p>
    <w:p w14:paraId="56FB29BA" w14:textId="77777777" w:rsidR="009E2796"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5. </w:t>
      </w:r>
      <w:proofErr w:type="spellStart"/>
      <w:r w:rsidRPr="00FD08A3">
        <w:rPr>
          <w:rFonts w:eastAsia="Times New Roman" w:cs="Times New Roman"/>
          <w:sz w:val="16"/>
          <w:szCs w:val="20"/>
          <w:lang w:eastAsia="tr-TR"/>
        </w:rPr>
        <w:t>Ozenc</w:t>
      </w:r>
      <w:proofErr w:type="spellEnd"/>
      <w:r w:rsidRPr="00FD08A3">
        <w:rPr>
          <w:rFonts w:eastAsia="Times New Roman" w:cs="Times New Roman"/>
          <w:sz w:val="16"/>
          <w:szCs w:val="20"/>
          <w:lang w:eastAsia="tr-TR"/>
        </w:rPr>
        <w:t xml:space="preserve"> E, </w:t>
      </w:r>
      <w:proofErr w:type="spellStart"/>
      <w:r w:rsidRPr="00FD08A3">
        <w:rPr>
          <w:rFonts w:eastAsia="Times New Roman" w:cs="Times New Roman"/>
          <w:sz w:val="16"/>
          <w:szCs w:val="20"/>
          <w:lang w:eastAsia="tr-TR"/>
        </w:rPr>
        <w:t>Sarıtas</w:t>
      </w:r>
      <w:proofErr w:type="spellEnd"/>
      <w:r w:rsidRPr="00FD08A3">
        <w:rPr>
          <w:rFonts w:eastAsia="Times New Roman" w:cs="Times New Roman"/>
          <w:sz w:val="16"/>
          <w:szCs w:val="20"/>
          <w:lang w:eastAsia="tr-TR"/>
        </w:rPr>
        <w:t xml:space="preserve"> ZK, Seker E, </w:t>
      </w:r>
      <w:proofErr w:type="spellStart"/>
      <w:r w:rsidRPr="00FD08A3">
        <w:rPr>
          <w:rFonts w:eastAsia="Times New Roman" w:cs="Times New Roman"/>
          <w:sz w:val="16"/>
          <w:szCs w:val="20"/>
          <w:lang w:eastAsia="tr-TR"/>
        </w:rPr>
        <w:t>Tunc</w:t>
      </w:r>
      <w:proofErr w:type="spellEnd"/>
      <w:r w:rsidRPr="00FD08A3">
        <w:rPr>
          <w:rFonts w:eastAsia="Times New Roman" w:cs="Times New Roman"/>
          <w:sz w:val="16"/>
          <w:szCs w:val="20"/>
          <w:lang w:eastAsia="tr-TR"/>
        </w:rPr>
        <w:t xml:space="preserve"> E, </w:t>
      </w:r>
      <w:proofErr w:type="spellStart"/>
      <w:r w:rsidRPr="00FD08A3">
        <w:rPr>
          <w:rFonts w:eastAsia="Times New Roman" w:cs="Times New Roman"/>
          <w:sz w:val="16"/>
          <w:szCs w:val="20"/>
          <w:lang w:eastAsia="tr-TR"/>
        </w:rPr>
        <w:t>Turedı</w:t>
      </w:r>
      <w:proofErr w:type="spellEnd"/>
      <w:r w:rsidRPr="00FD08A3">
        <w:rPr>
          <w:rFonts w:eastAsia="Times New Roman" w:cs="Times New Roman"/>
          <w:sz w:val="16"/>
          <w:szCs w:val="20"/>
          <w:lang w:eastAsia="tr-TR"/>
        </w:rPr>
        <w:t xml:space="preserve"> OK, </w:t>
      </w:r>
      <w:proofErr w:type="spellStart"/>
      <w:r w:rsidRPr="00FD08A3">
        <w:rPr>
          <w:rFonts w:eastAsia="Times New Roman" w:cs="Times New Roman"/>
          <w:sz w:val="16"/>
          <w:szCs w:val="20"/>
          <w:lang w:eastAsia="tr-TR"/>
        </w:rPr>
        <w:t>Ozbek</w:t>
      </w:r>
      <w:proofErr w:type="spellEnd"/>
      <w:r w:rsidRPr="00FD08A3">
        <w:rPr>
          <w:rFonts w:eastAsia="Times New Roman" w:cs="Times New Roman"/>
          <w:sz w:val="16"/>
          <w:szCs w:val="20"/>
          <w:lang w:eastAsia="tr-TR"/>
        </w:rPr>
        <w:t xml:space="preserve"> Görücü F, Koç Y, Kanat M. (2025). </w:t>
      </w:r>
      <w:proofErr w:type="spellStart"/>
      <w:r w:rsidRPr="00FD08A3">
        <w:rPr>
          <w:rFonts w:eastAsia="Times New Roman" w:cs="Times New Roman"/>
          <w:sz w:val="16"/>
          <w:szCs w:val="20"/>
          <w:lang w:eastAsia="tr-TR"/>
        </w:rPr>
        <w:t>Acute</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Gangrenous</w:t>
      </w:r>
      <w:proofErr w:type="spellEnd"/>
      <w:r w:rsidRPr="00FD08A3">
        <w:rPr>
          <w:rFonts w:eastAsia="Times New Roman" w:cs="Times New Roman"/>
          <w:sz w:val="16"/>
          <w:szCs w:val="20"/>
          <w:lang w:eastAsia="tr-TR"/>
        </w:rPr>
        <w:t xml:space="preserve"> Mastitis </w:t>
      </w:r>
      <w:proofErr w:type="spellStart"/>
      <w:r w:rsidRPr="00FD08A3">
        <w:rPr>
          <w:rFonts w:eastAsia="Times New Roman" w:cs="Times New Roman"/>
          <w:sz w:val="16"/>
          <w:szCs w:val="20"/>
          <w:lang w:eastAsia="tr-TR"/>
        </w:rPr>
        <w:t>Observed</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Following</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Diarrhea</w:t>
      </w:r>
      <w:proofErr w:type="spellEnd"/>
      <w:r w:rsidRPr="00FD08A3">
        <w:rPr>
          <w:rFonts w:eastAsia="Times New Roman" w:cs="Times New Roman"/>
          <w:sz w:val="16"/>
          <w:szCs w:val="20"/>
          <w:lang w:eastAsia="tr-TR"/>
        </w:rPr>
        <w:t xml:space="preserve"> in </w:t>
      </w:r>
      <w:proofErr w:type="spellStart"/>
      <w:r w:rsidRPr="00FD08A3">
        <w:rPr>
          <w:rFonts w:eastAsia="Times New Roman" w:cs="Times New Roman"/>
          <w:sz w:val="16"/>
          <w:szCs w:val="20"/>
          <w:lang w:eastAsia="tr-TR"/>
        </w:rPr>
        <w:t>the</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Postpartum</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Period</w:t>
      </w:r>
      <w:proofErr w:type="spellEnd"/>
      <w:r w:rsidRPr="00FD08A3">
        <w:rPr>
          <w:rFonts w:eastAsia="Times New Roman" w:cs="Times New Roman"/>
          <w:sz w:val="16"/>
          <w:szCs w:val="20"/>
          <w:lang w:eastAsia="tr-TR"/>
        </w:rPr>
        <w:t xml:space="preserve"> in a Queen. Kafkas Üniversitesi Veteriner Fakültesi Dergisi, 31(3). DOI: 10.9775/kvfd.2025.34408</w:t>
      </w:r>
    </w:p>
    <w:p w14:paraId="7C7CABBE" w14:textId="77777777" w:rsidR="009E2796"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6. </w:t>
      </w:r>
      <w:r w:rsidRPr="00FD08A3">
        <w:rPr>
          <w:rFonts w:eastAsia="Times New Roman" w:cs="Times New Roman"/>
          <w:sz w:val="16"/>
          <w:szCs w:val="20"/>
          <w:lang w:eastAsia="tr-TR"/>
        </w:rPr>
        <w:t xml:space="preserve">Sarıtaş ZK, </w:t>
      </w:r>
      <w:proofErr w:type="spellStart"/>
      <w:r w:rsidRPr="00FD08A3">
        <w:rPr>
          <w:rFonts w:eastAsia="Times New Roman" w:cs="Times New Roman"/>
          <w:sz w:val="16"/>
          <w:szCs w:val="20"/>
          <w:lang w:eastAsia="tr-TR"/>
        </w:rPr>
        <w:t>Börü</w:t>
      </w:r>
      <w:proofErr w:type="spellEnd"/>
      <w:r w:rsidRPr="00FD08A3">
        <w:rPr>
          <w:rFonts w:eastAsia="Times New Roman" w:cs="Times New Roman"/>
          <w:sz w:val="16"/>
          <w:szCs w:val="20"/>
          <w:lang w:eastAsia="tr-TR"/>
        </w:rPr>
        <w:t xml:space="preserve"> ÜT, Erdoğan M, Bölük C, Görücü Özbek F, Acar H, Koç Y, </w:t>
      </w:r>
      <w:proofErr w:type="spellStart"/>
      <w:r w:rsidRPr="00FD08A3">
        <w:rPr>
          <w:rFonts w:eastAsia="Times New Roman" w:cs="Times New Roman"/>
          <w:sz w:val="16"/>
          <w:szCs w:val="20"/>
          <w:lang w:eastAsia="tr-TR"/>
        </w:rPr>
        <w:t>İncebacak</w:t>
      </w:r>
      <w:proofErr w:type="spellEnd"/>
      <w:r w:rsidRPr="00FD08A3">
        <w:rPr>
          <w:rFonts w:eastAsia="Times New Roman" w:cs="Times New Roman"/>
          <w:sz w:val="16"/>
          <w:szCs w:val="20"/>
          <w:lang w:eastAsia="tr-TR"/>
        </w:rPr>
        <w:t xml:space="preserve"> F (2025). </w:t>
      </w:r>
      <w:proofErr w:type="spellStart"/>
      <w:r w:rsidRPr="00FD08A3">
        <w:rPr>
          <w:rFonts w:eastAsia="Times New Roman" w:cs="Times New Roman"/>
          <w:sz w:val="16"/>
          <w:szCs w:val="20"/>
          <w:lang w:eastAsia="tr-TR"/>
        </w:rPr>
        <w:t>Ion-channel</w:t>
      </w:r>
      <w:proofErr w:type="spellEnd"/>
      <w:r w:rsidRPr="00FD08A3">
        <w:rPr>
          <w:rFonts w:eastAsia="Times New Roman" w:cs="Times New Roman"/>
          <w:sz w:val="16"/>
          <w:szCs w:val="20"/>
          <w:lang w:eastAsia="tr-TR"/>
        </w:rPr>
        <w:t xml:space="preserve"> mRNA </w:t>
      </w:r>
      <w:proofErr w:type="spellStart"/>
      <w:r w:rsidRPr="00FD08A3">
        <w:rPr>
          <w:rFonts w:eastAsia="Times New Roman" w:cs="Times New Roman"/>
          <w:sz w:val="16"/>
          <w:szCs w:val="20"/>
          <w:lang w:eastAsia="tr-TR"/>
        </w:rPr>
        <w:t>expression</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alterations</w:t>
      </w:r>
      <w:proofErr w:type="spellEnd"/>
      <w:r w:rsidRPr="00FD08A3">
        <w:rPr>
          <w:rFonts w:eastAsia="Times New Roman" w:cs="Times New Roman"/>
          <w:sz w:val="16"/>
          <w:szCs w:val="20"/>
          <w:lang w:eastAsia="tr-TR"/>
        </w:rPr>
        <w:t xml:space="preserve"> in a </w:t>
      </w:r>
      <w:proofErr w:type="spellStart"/>
      <w:r w:rsidRPr="00FD08A3">
        <w:rPr>
          <w:rFonts w:eastAsia="Times New Roman" w:cs="Times New Roman"/>
          <w:sz w:val="16"/>
          <w:szCs w:val="20"/>
          <w:lang w:eastAsia="tr-TR"/>
        </w:rPr>
        <w:t>cervical</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dorsal</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horn</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compression</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induced</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novel</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rabbit</w:t>
      </w:r>
      <w:proofErr w:type="spellEnd"/>
      <w:r w:rsidRPr="00FD08A3">
        <w:rPr>
          <w:rFonts w:eastAsia="Times New Roman" w:cs="Times New Roman"/>
          <w:sz w:val="16"/>
          <w:szCs w:val="20"/>
          <w:lang w:eastAsia="tr-TR"/>
        </w:rPr>
        <w:t xml:space="preserve"> model of trigeminal </w:t>
      </w:r>
      <w:proofErr w:type="spellStart"/>
      <w:r w:rsidRPr="00FD08A3">
        <w:rPr>
          <w:rFonts w:eastAsia="Times New Roman" w:cs="Times New Roman"/>
          <w:sz w:val="16"/>
          <w:szCs w:val="20"/>
          <w:lang w:eastAsia="tr-TR"/>
        </w:rPr>
        <w:t>neuropathic</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pain</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Scıence</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Progress</w:t>
      </w:r>
      <w:proofErr w:type="spellEnd"/>
      <w:r w:rsidRPr="00FD08A3">
        <w:rPr>
          <w:rFonts w:eastAsia="Times New Roman" w:cs="Times New Roman"/>
          <w:sz w:val="16"/>
          <w:szCs w:val="20"/>
          <w:lang w:eastAsia="tr-TR"/>
        </w:rPr>
        <w:t>, 108(0), 1-22.</w:t>
      </w:r>
    </w:p>
    <w:p w14:paraId="55D59CCC"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7EED12DA"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B.   Uluslararası Bilimsel Toplantılarda Sunulan ve Bildiri Kitabında (</w:t>
      </w:r>
      <w:proofErr w:type="spellStart"/>
      <w:r w:rsidRPr="00442EA1">
        <w:rPr>
          <w:rFonts w:eastAsia="Times New Roman" w:cs="Times New Roman"/>
          <w:b/>
          <w:color w:val="0D0D0D" w:themeColor="text1" w:themeTint="F2"/>
          <w:sz w:val="20"/>
          <w:szCs w:val="24"/>
          <w:lang w:eastAsia="tr-TR"/>
        </w:rPr>
        <w:t>Proceedings</w:t>
      </w:r>
      <w:proofErr w:type="spellEnd"/>
      <w:r w:rsidRPr="00442EA1">
        <w:rPr>
          <w:rFonts w:eastAsia="Times New Roman" w:cs="Times New Roman"/>
          <w:b/>
          <w:color w:val="0D0D0D" w:themeColor="text1" w:themeTint="F2"/>
          <w:sz w:val="20"/>
          <w:szCs w:val="24"/>
          <w:lang w:eastAsia="tr-TR"/>
        </w:rPr>
        <w:t xml:space="preserve">) Basılan Bildiriler </w:t>
      </w:r>
    </w:p>
    <w:p w14:paraId="67F91FBE"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Pr>
          <w:rFonts w:eastAsia="Times New Roman" w:cs="Times New Roman"/>
          <w:b/>
          <w:color w:val="0D0D0D" w:themeColor="text1" w:themeTint="F2"/>
          <w:sz w:val="20"/>
          <w:szCs w:val="24"/>
          <w:lang w:eastAsia="tr-TR"/>
        </w:rPr>
        <w:t>1…</w:t>
      </w:r>
    </w:p>
    <w:p w14:paraId="5B43A140"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C. Yazılan Ulusal/Uluslararası Kitaplar ve Kitaplarda Bölümler</w:t>
      </w:r>
    </w:p>
    <w:p w14:paraId="4C8DFD4D" w14:textId="77777777" w:rsidR="009E2796" w:rsidRPr="00442EA1" w:rsidRDefault="009E2796" w:rsidP="009E2796">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 xml:space="preserve">1. </w:t>
      </w:r>
      <w:r w:rsidRPr="00FD08A3">
        <w:rPr>
          <w:rFonts w:eastAsia="Times New Roman" w:cs="Times New Roman"/>
          <w:sz w:val="16"/>
          <w:szCs w:val="20"/>
          <w:lang w:eastAsia="tr-TR"/>
        </w:rPr>
        <w:t xml:space="preserve">Koç, Y., Sarıtaş, ZK. (2023). Köpeklerde </w:t>
      </w:r>
      <w:proofErr w:type="spellStart"/>
      <w:r w:rsidRPr="00FD08A3">
        <w:rPr>
          <w:rFonts w:eastAsia="Times New Roman" w:cs="Times New Roman"/>
          <w:sz w:val="16"/>
          <w:szCs w:val="20"/>
          <w:lang w:eastAsia="tr-TR"/>
        </w:rPr>
        <w:t>Osteoartritis</w:t>
      </w:r>
      <w:proofErr w:type="spellEnd"/>
      <w:r w:rsidRPr="00FD08A3">
        <w:rPr>
          <w:rFonts w:eastAsia="Times New Roman" w:cs="Times New Roman"/>
          <w:sz w:val="16"/>
          <w:szCs w:val="20"/>
          <w:lang w:eastAsia="tr-TR"/>
        </w:rPr>
        <w:t>. Ed. Bozkurt, Z, Veteriner Hekimliği: Modern Analiz, Bulgu ve Araştırmalar, Lyon, France 61-88</w:t>
      </w:r>
    </w:p>
    <w:p w14:paraId="7E3B3FC5"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420A6FBD"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D. Ulusal Hakemli Dergilerde Yayımlanan Makaleler</w:t>
      </w:r>
    </w:p>
    <w:p w14:paraId="256D7336" w14:textId="77777777" w:rsidR="009E2796" w:rsidRPr="00FD08A3" w:rsidRDefault="009E2796" w:rsidP="009E2796">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 xml:space="preserve">1. </w:t>
      </w:r>
      <w:r w:rsidRPr="00FD08A3">
        <w:rPr>
          <w:rFonts w:eastAsia="Times New Roman" w:cs="Times New Roman"/>
          <w:sz w:val="16"/>
          <w:szCs w:val="20"/>
          <w:lang w:eastAsia="tr-TR"/>
        </w:rPr>
        <w:t xml:space="preserve">Görücü, F, Koç Y, Korkmaz M, Sarıtaş Z (2021). </w:t>
      </w:r>
      <w:proofErr w:type="spellStart"/>
      <w:r w:rsidRPr="00FD08A3">
        <w:rPr>
          <w:rFonts w:eastAsia="Times New Roman" w:cs="Times New Roman"/>
          <w:sz w:val="16"/>
          <w:szCs w:val="20"/>
          <w:lang w:eastAsia="tr-TR"/>
        </w:rPr>
        <w:t>Treatment</w:t>
      </w:r>
      <w:proofErr w:type="spellEnd"/>
      <w:r w:rsidRPr="00FD08A3">
        <w:rPr>
          <w:rFonts w:eastAsia="Times New Roman" w:cs="Times New Roman"/>
          <w:sz w:val="16"/>
          <w:szCs w:val="20"/>
          <w:lang w:eastAsia="tr-TR"/>
        </w:rPr>
        <w:t xml:space="preserve"> of </w:t>
      </w:r>
      <w:proofErr w:type="spellStart"/>
      <w:r w:rsidRPr="00FD08A3">
        <w:rPr>
          <w:rFonts w:eastAsia="Times New Roman" w:cs="Times New Roman"/>
          <w:sz w:val="16"/>
          <w:szCs w:val="20"/>
          <w:lang w:eastAsia="tr-TR"/>
        </w:rPr>
        <w:t>Rectocutaneous</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Fistulae</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Caused</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by</w:t>
      </w:r>
      <w:proofErr w:type="spellEnd"/>
      <w:r w:rsidRPr="00FD08A3">
        <w:rPr>
          <w:rFonts w:eastAsia="Times New Roman" w:cs="Times New Roman"/>
          <w:sz w:val="16"/>
          <w:szCs w:val="20"/>
          <w:lang w:eastAsia="tr-TR"/>
        </w:rPr>
        <w:t xml:space="preserve"> Bite </w:t>
      </w:r>
      <w:proofErr w:type="spellStart"/>
      <w:r w:rsidRPr="00FD08A3">
        <w:rPr>
          <w:rFonts w:eastAsia="Times New Roman" w:cs="Times New Roman"/>
          <w:sz w:val="16"/>
          <w:szCs w:val="20"/>
          <w:lang w:eastAsia="tr-TR"/>
        </w:rPr>
        <w:t>Wound</w:t>
      </w:r>
      <w:proofErr w:type="spellEnd"/>
      <w:r w:rsidRPr="00FD08A3">
        <w:rPr>
          <w:rFonts w:eastAsia="Times New Roman" w:cs="Times New Roman"/>
          <w:sz w:val="16"/>
          <w:szCs w:val="20"/>
          <w:lang w:eastAsia="tr-TR"/>
        </w:rPr>
        <w:t xml:space="preserve"> in a </w:t>
      </w:r>
      <w:proofErr w:type="spellStart"/>
      <w:r w:rsidRPr="00FD08A3">
        <w:rPr>
          <w:rFonts w:eastAsia="Times New Roman" w:cs="Times New Roman"/>
          <w:sz w:val="16"/>
          <w:szCs w:val="20"/>
          <w:lang w:eastAsia="tr-TR"/>
        </w:rPr>
        <w:t>Cat</w:t>
      </w:r>
      <w:proofErr w:type="spellEnd"/>
      <w:r w:rsidRPr="00FD08A3">
        <w:rPr>
          <w:rFonts w:eastAsia="Times New Roman" w:cs="Times New Roman"/>
          <w:sz w:val="16"/>
          <w:szCs w:val="20"/>
          <w:lang w:eastAsia="tr-TR"/>
        </w:rPr>
        <w:t xml:space="preserve">. Kocatepe </w:t>
      </w:r>
      <w:proofErr w:type="spellStart"/>
      <w:r w:rsidRPr="00FD08A3">
        <w:rPr>
          <w:rFonts w:eastAsia="Times New Roman" w:cs="Times New Roman"/>
          <w:sz w:val="16"/>
          <w:szCs w:val="20"/>
          <w:lang w:eastAsia="tr-TR"/>
        </w:rPr>
        <w:t>Veterinary</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Journal</w:t>
      </w:r>
      <w:proofErr w:type="spellEnd"/>
      <w:r w:rsidRPr="00FD08A3">
        <w:rPr>
          <w:rFonts w:eastAsia="Times New Roman" w:cs="Times New Roman"/>
          <w:sz w:val="16"/>
          <w:szCs w:val="20"/>
          <w:lang w:eastAsia="tr-TR"/>
        </w:rPr>
        <w:t>, 14(4), 525-527. DOI: 10.30607/kvj.986918</w:t>
      </w:r>
    </w:p>
    <w:p w14:paraId="72E9B861" w14:textId="77777777" w:rsidR="009E2796" w:rsidRPr="00FD08A3"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2. </w:t>
      </w:r>
      <w:r w:rsidRPr="00FD08A3">
        <w:rPr>
          <w:rFonts w:eastAsia="Times New Roman" w:cs="Times New Roman"/>
          <w:sz w:val="16"/>
          <w:szCs w:val="20"/>
          <w:lang w:eastAsia="tr-TR"/>
        </w:rPr>
        <w:t xml:space="preserve">Sarıtaş, H., Demirel, H.H., Bülbül, A., Görücü, F, Uğurlu, Z., Koç, Y., Demirkan, İ., Sarıtaş, Z.K. (2022) </w:t>
      </w:r>
      <w:proofErr w:type="spellStart"/>
      <w:r w:rsidRPr="00FD08A3">
        <w:rPr>
          <w:rFonts w:eastAsia="Times New Roman" w:cs="Times New Roman"/>
          <w:sz w:val="16"/>
          <w:szCs w:val="20"/>
          <w:lang w:eastAsia="tr-TR"/>
        </w:rPr>
        <w:t>Myrtus</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Communis</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Myrtle</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Tree</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leaf</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and</w:t>
      </w:r>
      <w:proofErr w:type="spellEnd"/>
      <w:r w:rsidRPr="00FD08A3">
        <w:rPr>
          <w:rFonts w:eastAsia="Times New Roman" w:cs="Times New Roman"/>
          <w:sz w:val="16"/>
          <w:szCs w:val="20"/>
          <w:lang w:eastAsia="tr-TR"/>
        </w:rPr>
        <w:t xml:space="preserve"> body) </w:t>
      </w:r>
      <w:proofErr w:type="spellStart"/>
      <w:r w:rsidRPr="00FD08A3">
        <w:rPr>
          <w:rFonts w:eastAsia="Times New Roman" w:cs="Times New Roman"/>
          <w:sz w:val="16"/>
          <w:szCs w:val="20"/>
          <w:lang w:eastAsia="tr-TR"/>
        </w:rPr>
        <w:t>extract</w:t>
      </w:r>
      <w:proofErr w:type="spellEnd"/>
      <w:r w:rsidRPr="00FD08A3">
        <w:rPr>
          <w:rFonts w:eastAsia="Times New Roman" w:cs="Times New Roman"/>
          <w:sz w:val="16"/>
          <w:szCs w:val="20"/>
          <w:lang w:eastAsia="tr-TR"/>
        </w:rPr>
        <w:t xml:space="preserve"> in </w:t>
      </w:r>
      <w:proofErr w:type="spellStart"/>
      <w:r w:rsidRPr="00FD08A3">
        <w:rPr>
          <w:rFonts w:eastAsia="Times New Roman" w:cs="Times New Roman"/>
          <w:sz w:val="16"/>
          <w:szCs w:val="20"/>
          <w:lang w:eastAsia="tr-TR"/>
        </w:rPr>
        <w:t>Rat</w:t>
      </w:r>
      <w:proofErr w:type="spellEnd"/>
      <w:r w:rsidRPr="00FD08A3">
        <w:rPr>
          <w:rFonts w:eastAsia="Times New Roman" w:cs="Times New Roman"/>
          <w:sz w:val="16"/>
          <w:szCs w:val="20"/>
          <w:lang w:eastAsia="tr-TR"/>
        </w:rPr>
        <w:t xml:space="preserve"> Renal </w:t>
      </w:r>
      <w:proofErr w:type="spellStart"/>
      <w:r w:rsidRPr="00FD08A3">
        <w:rPr>
          <w:rFonts w:eastAsia="Times New Roman" w:cs="Times New Roman"/>
          <w:sz w:val="16"/>
          <w:szCs w:val="20"/>
          <w:lang w:eastAsia="tr-TR"/>
        </w:rPr>
        <w:t>Ischemia</w:t>
      </w:r>
      <w:proofErr w:type="spellEnd"/>
      <w:r w:rsidRPr="00FD08A3">
        <w:rPr>
          <w:rFonts w:eastAsia="Times New Roman" w:cs="Times New Roman"/>
          <w:sz w:val="16"/>
          <w:szCs w:val="20"/>
          <w:lang w:eastAsia="tr-TR"/>
        </w:rPr>
        <w:t>/</w:t>
      </w:r>
      <w:proofErr w:type="spellStart"/>
      <w:r w:rsidRPr="00FD08A3">
        <w:rPr>
          <w:rFonts w:eastAsia="Times New Roman" w:cs="Times New Roman"/>
          <w:sz w:val="16"/>
          <w:szCs w:val="20"/>
          <w:lang w:eastAsia="tr-TR"/>
        </w:rPr>
        <w:t>Reperfusion</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injury</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Journal</w:t>
      </w:r>
      <w:proofErr w:type="spellEnd"/>
      <w:r w:rsidRPr="00FD08A3">
        <w:rPr>
          <w:rFonts w:eastAsia="Times New Roman" w:cs="Times New Roman"/>
          <w:sz w:val="16"/>
          <w:szCs w:val="20"/>
          <w:lang w:eastAsia="tr-TR"/>
        </w:rPr>
        <w:t xml:space="preserve"> of </w:t>
      </w:r>
      <w:proofErr w:type="spellStart"/>
      <w:r w:rsidRPr="00FD08A3">
        <w:rPr>
          <w:rFonts w:eastAsia="Times New Roman" w:cs="Times New Roman"/>
          <w:sz w:val="16"/>
          <w:szCs w:val="20"/>
          <w:lang w:eastAsia="tr-TR"/>
        </w:rPr>
        <w:t>Clinical</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and</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Experimental</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Investigations</w:t>
      </w:r>
      <w:proofErr w:type="spellEnd"/>
      <w:r w:rsidRPr="00FD08A3">
        <w:rPr>
          <w:rFonts w:eastAsia="Times New Roman" w:cs="Times New Roman"/>
          <w:sz w:val="16"/>
          <w:szCs w:val="20"/>
          <w:lang w:eastAsia="tr-TR"/>
        </w:rPr>
        <w:t>, 13 (4). DOI: 10.29333/</w:t>
      </w:r>
      <w:proofErr w:type="spellStart"/>
      <w:r w:rsidRPr="00FD08A3">
        <w:rPr>
          <w:rFonts w:eastAsia="Times New Roman" w:cs="Times New Roman"/>
          <w:sz w:val="16"/>
          <w:szCs w:val="20"/>
          <w:lang w:eastAsia="tr-TR"/>
        </w:rPr>
        <w:t>jcei</w:t>
      </w:r>
      <w:proofErr w:type="spellEnd"/>
      <w:r w:rsidRPr="00FD08A3">
        <w:rPr>
          <w:rFonts w:eastAsia="Times New Roman" w:cs="Times New Roman"/>
          <w:sz w:val="16"/>
          <w:szCs w:val="20"/>
          <w:lang w:eastAsia="tr-TR"/>
        </w:rPr>
        <w:t>/12410</w:t>
      </w:r>
    </w:p>
    <w:p w14:paraId="0B53524F" w14:textId="77777777" w:rsidR="009E2796" w:rsidRPr="00FD08A3"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3. </w:t>
      </w:r>
      <w:r w:rsidRPr="00FD08A3">
        <w:rPr>
          <w:rFonts w:eastAsia="Times New Roman" w:cs="Times New Roman"/>
          <w:sz w:val="16"/>
          <w:szCs w:val="20"/>
          <w:lang w:eastAsia="tr-TR"/>
        </w:rPr>
        <w:t xml:space="preserve">Sarıtaş, Z., Kandır, E.H., Görücü, F., </w:t>
      </w:r>
      <w:proofErr w:type="spellStart"/>
      <w:r w:rsidRPr="00FD08A3">
        <w:rPr>
          <w:rFonts w:eastAsia="Times New Roman" w:cs="Times New Roman"/>
          <w:sz w:val="16"/>
          <w:szCs w:val="20"/>
          <w:lang w:eastAsia="tr-TR"/>
        </w:rPr>
        <w:t>Yaprakcı</w:t>
      </w:r>
      <w:proofErr w:type="spellEnd"/>
      <w:r w:rsidRPr="00FD08A3">
        <w:rPr>
          <w:rFonts w:eastAsia="Times New Roman" w:cs="Times New Roman"/>
          <w:sz w:val="16"/>
          <w:szCs w:val="20"/>
          <w:lang w:eastAsia="tr-TR"/>
        </w:rPr>
        <w:t xml:space="preserve">, M.V., Koç, Y., Ünlü, G., Saraçoğlu, B. (2022). Distal </w:t>
      </w:r>
      <w:proofErr w:type="spellStart"/>
      <w:r w:rsidRPr="00FD08A3">
        <w:rPr>
          <w:rFonts w:eastAsia="Times New Roman" w:cs="Times New Roman"/>
          <w:sz w:val="16"/>
          <w:szCs w:val="20"/>
          <w:lang w:eastAsia="tr-TR"/>
        </w:rPr>
        <w:t>Metacarpus</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Fracture</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and</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Bandage</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Treatment</w:t>
      </w:r>
      <w:proofErr w:type="spellEnd"/>
      <w:r w:rsidRPr="00FD08A3">
        <w:rPr>
          <w:rFonts w:eastAsia="Times New Roman" w:cs="Times New Roman"/>
          <w:sz w:val="16"/>
          <w:szCs w:val="20"/>
          <w:lang w:eastAsia="tr-TR"/>
        </w:rPr>
        <w:t xml:space="preserve"> in an </w:t>
      </w:r>
      <w:proofErr w:type="spellStart"/>
      <w:r w:rsidRPr="00FD08A3">
        <w:rPr>
          <w:rFonts w:eastAsia="Times New Roman" w:cs="Times New Roman"/>
          <w:sz w:val="16"/>
          <w:szCs w:val="20"/>
          <w:lang w:eastAsia="tr-TR"/>
        </w:rPr>
        <w:t>Orphan</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Red</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Deer</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Cervus</w:t>
      </w:r>
      <w:proofErr w:type="spellEnd"/>
      <w:r w:rsidRPr="00FD08A3">
        <w:rPr>
          <w:rFonts w:eastAsia="Times New Roman" w:cs="Times New Roman"/>
          <w:sz w:val="16"/>
          <w:szCs w:val="20"/>
          <w:lang w:eastAsia="tr-TR"/>
        </w:rPr>
        <w:t xml:space="preserve"> </w:t>
      </w:r>
      <w:proofErr w:type="spellStart"/>
      <w:proofErr w:type="gramStart"/>
      <w:r w:rsidRPr="00FD08A3">
        <w:rPr>
          <w:rFonts w:eastAsia="Times New Roman" w:cs="Times New Roman"/>
          <w:sz w:val="16"/>
          <w:szCs w:val="20"/>
          <w:lang w:eastAsia="tr-TR"/>
        </w:rPr>
        <w:t>elaphus</w:t>
      </w:r>
      <w:proofErr w:type="spellEnd"/>
      <w:r w:rsidRPr="00FD08A3">
        <w:rPr>
          <w:rFonts w:eastAsia="Times New Roman" w:cs="Times New Roman"/>
          <w:sz w:val="16"/>
          <w:szCs w:val="20"/>
          <w:lang w:eastAsia="tr-TR"/>
        </w:rPr>
        <w:t>)(</w:t>
      </w:r>
      <w:proofErr w:type="gramEnd"/>
      <w:r w:rsidRPr="00FD08A3">
        <w:rPr>
          <w:rFonts w:eastAsia="Times New Roman" w:cs="Times New Roman"/>
          <w:sz w:val="16"/>
          <w:szCs w:val="20"/>
          <w:lang w:eastAsia="tr-TR"/>
        </w:rPr>
        <w:t>Case Report). Mehmet Akif Ersoy Üniversitesi Sağlık Bilimleri Enstitüsü Dergisi, 10(3), 169-172. DOI: 10.24998/maeusabed.1192017</w:t>
      </w:r>
    </w:p>
    <w:p w14:paraId="168957ED" w14:textId="77777777" w:rsidR="009E2796" w:rsidRPr="00FD08A3"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4. </w:t>
      </w:r>
      <w:r w:rsidRPr="00FD08A3">
        <w:rPr>
          <w:rFonts w:eastAsia="Times New Roman" w:cs="Times New Roman"/>
          <w:sz w:val="16"/>
          <w:szCs w:val="20"/>
          <w:lang w:eastAsia="tr-TR"/>
        </w:rPr>
        <w:t xml:space="preserve">Sarıtaş, Z., Kandır, E.H., Görücü, F., Koç, Y., Saraçoğlu, B. (2023). A Case of </w:t>
      </w:r>
      <w:proofErr w:type="spellStart"/>
      <w:r w:rsidRPr="00FD08A3">
        <w:rPr>
          <w:rFonts w:eastAsia="Times New Roman" w:cs="Times New Roman"/>
          <w:sz w:val="16"/>
          <w:szCs w:val="20"/>
          <w:lang w:eastAsia="tr-TR"/>
        </w:rPr>
        <w:t>Myiasis</w:t>
      </w:r>
      <w:proofErr w:type="spellEnd"/>
      <w:r w:rsidRPr="00FD08A3">
        <w:rPr>
          <w:rFonts w:eastAsia="Times New Roman" w:cs="Times New Roman"/>
          <w:sz w:val="16"/>
          <w:szCs w:val="20"/>
          <w:lang w:eastAsia="tr-TR"/>
        </w:rPr>
        <w:t xml:space="preserve"> in a </w:t>
      </w:r>
      <w:proofErr w:type="spellStart"/>
      <w:r w:rsidRPr="00FD08A3">
        <w:rPr>
          <w:rFonts w:eastAsia="Times New Roman" w:cs="Times New Roman"/>
          <w:sz w:val="16"/>
          <w:szCs w:val="20"/>
          <w:lang w:eastAsia="tr-TR"/>
        </w:rPr>
        <w:t>Bitting</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Wound</w:t>
      </w:r>
      <w:proofErr w:type="spellEnd"/>
      <w:r w:rsidRPr="00FD08A3">
        <w:rPr>
          <w:rFonts w:eastAsia="Times New Roman" w:cs="Times New Roman"/>
          <w:sz w:val="16"/>
          <w:szCs w:val="20"/>
          <w:lang w:eastAsia="tr-TR"/>
        </w:rPr>
        <w:t xml:space="preserve"> in a </w:t>
      </w:r>
      <w:proofErr w:type="spellStart"/>
      <w:r w:rsidRPr="00FD08A3">
        <w:rPr>
          <w:rFonts w:eastAsia="Times New Roman" w:cs="Times New Roman"/>
          <w:sz w:val="16"/>
          <w:szCs w:val="20"/>
          <w:lang w:eastAsia="tr-TR"/>
        </w:rPr>
        <w:t>Red</w:t>
      </w:r>
      <w:proofErr w:type="spellEnd"/>
      <w:r w:rsidRPr="00FD08A3">
        <w:rPr>
          <w:rFonts w:eastAsia="Times New Roman" w:cs="Times New Roman"/>
          <w:sz w:val="16"/>
          <w:szCs w:val="20"/>
          <w:lang w:eastAsia="tr-TR"/>
        </w:rPr>
        <w:t xml:space="preserve"> Fox (</w:t>
      </w:r>
      <w:proofErr w:type="spellStart"/>
      <w:r w:rsidRPr="00FD08A3">
        <w:rPr>
          <w:rFonts w:eastAsia="Times New Roman" w:cs="Times New Roman"/>
          <w:sz w:val="16"/>
          <w:szCs w:val="20"/>
          <w:lang w:eastAsia="tr-TR"/>
        </w:rPr>
        <w:t>Vulpes</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vulpes</w:t>
      </w:r>
      <w:proofErr w:type="spellEnd"/>
      <w:r w:rsidRPr="00FD08A3">
        <w:rPr>
          <w:rFonts w:eastAsia="Times New Roman" w:cs="Times New Roman"/>
          <w:sz w:val="16"/>
          <w:szCs w:val="20"/>
          <w:lang w:eastAsia="tr-TR"/>
        </w:rPr>
        <w:t xml:space="preserve">). Kocatepe </w:t>
      </w:r>
      <w:proofErr w:type="spellStart"/>
      <w:r w:rsidRPr="00FD08A3">
        <w:rPr>
          <w:rFonts w:eastAsia="Times New Roman" w:cs="Times New Roman"/>
          <w:sz w:val="16"/>
          <w:szCs w:val="20"/>
          <w:lang w:eastAsia="tr-TR"/>
        </w:rPr>
        <w:t>Veterinary</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Journal</w:t>
      </w:r>
      <w:proofErr w:type="spellEnd"/>
      <w:r w:rsidRPr="00FD08A3">
        <w:rPr>
          <w:rFonts w:eastAsia="Times New Roman" w:cs="Times New Roman"/>
          <w:sz w:val="16"/>
          <w:szCs w:val="20"/>
          <w:lang w:eastAsia="tr-TR"/>
        </w:rPr>
        <w:t>, 16(1), 122-126. DOI: 10.30607/kvj.1191482</w:t>
      </w:r>
    </w:p>
    <w:p w14:paraId="2DFECD8E" w14:textId="77777777" w:rsidR="009E2796" w:rsidRPr="00FD08A3"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5. </w:t>
      </w:r>
      <w:r w:rsidRPr="00FD08A3">
        <w:rPr>
          <w:rFonts w:eastAsia="Times New Roman" w:cs="Times New Roman"/>
          <w:sz w:val="16"/>
          <w:szCs w:val="20"/>
          <w:lang w:eastAsia="tr-TR"/>
        </w:rPr>
        <w:t xml:space="preserve">Sarıtaş, Z., Yaşar, Z., Görücü, F., Koç, Y., Korkmaz, M., Yılmaz, M. (2023). Bir </w:t>
      </w:r>
      <w:proofErr w:type="spellStart"/>
      <w:r w:rsidRPr="00FD08A3">
        <w:rPr>
          <w:rFonts w:eastAsia="Times New Roman" w:cs="Times New Roman"/>
          <w:sz w:val="16"/>
          <w:szCs w:val="20"/>
          <w:lang w:eastAsia="tr-TR"/>
        </w:rPr>
        <w:t>Boxer</w:t>
      </w:r>
      <w:proofErr w:type="spellEnd"/>
      <w:r w:rsidRPr="00FD08A3">
        <w:rPr>
          <w:rFonts w:eastAsia="Times New Roman" w:cs="Times New Roman"/>
          <w:sz w:val="16"/>
          <w:szCs w:val="20"/>
          <w:lang w:eastAsia="tr-TR"/>
        </w:rPr>
        <w:t xml:space="preserve"> Irkı Köpekte </w:t>
      </w:r>
      <w:proofErr w:type="spellStart"/>
      <w:r w:rsidRPr="00FD08A3">
        <w:rPr>
          <w:rFonts w:eastAsia="Times New Roman" w:cs="Times New Roman"/>
          <w:sz w:val="16"/>
          <w:szCs w:val="20"/>
          <w:lang w:eastAsia="tr-TR"/>
        </w:rPr>
        <w:t>Torakal</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Spondilozis</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Deformans</w:t>
      </w:r>
      <w:proofErr w:type="spellEnd"/>
      <w:r w:rsidRPr="00FD08A3">
        <w:rPr>
          <w:rFonts w:eastAsia="Times New Roman" w:cs="Times New Roman"/>
          <w:sz w:val="16"/>
          <w:szCs w:val="20"/>
          <w:lang w:eastAsia="tr-TR"/>
        </w:rPr>
        <w:t xml:space="preserve"> Olgusu. Kocatepe </w:t>
      </w:r>
      <w:proofErr w:type="spellStart"/>
      <w:r w:rsidRPr="00FD08A3">
        <w:rPr>
          <w:rFonts w:eastAsia="Times New Roman" w:cs="Times New Roman"/>
          <w:sz w:val="16"/>
          <w:szCs w:val="20"/>
          <w:lang w:eastAsia="tr-TR"/>
        </w:rPr>
        <w:t>Veterinary</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Journal</w:t>
      </w:r>
      <w:proofErr w:type="spellEnd"/>
      <w:r w:rsidRPr="00FD08A3">
        <w:rPr>
          <w:rFonts w:eastAsia="Times New Roman" w:cs="Times New Roman"/>
          <w:sz w:val="16"/>
          <w:szCs w:val="20"/>
          <w:lang w:eastAsia="tr-TR"/>
        </w:rPr>
        <w:t>, 16(1), 118-121. DOI: 10.30607/kvj.1180612</w:t>
      </w:r>
    </w:p>
    <w:p w14:paraId="23208BBE" w14:textId="77777777" w:rsidR="009E2796" w:rsidRPr="00FD08A3"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6. </w:t>
      </w:r>
      <w:r w:rsidRPr="00FD08A3">
        <w:rPr>
          <w:rFonts w:eastAsia="Times New Roman" w:cs="Times New Roman"/>
          <w:sz w:val="16"/>
          <w:szCs w:val="20"/>
          <w:lang w:eastAsia="tr-TR"/>
        </w:rPr>
        <w:t xml:space="preserve">Soylu S, Sarıtaş, ZK, Sarıtaş TB, Görücü F, Bülbül A, Demirel HH, Koç Y (2024). Evaluation of Epidermal </w:t>
      </w:r>
      <w:proofErr w:type="spellStart"/>
      <w:r w:rsidRPr="00FD08A3">
        <w:rPr>
          <w:rFonts w:eastAsia="Times New Roman" w:cs="Times New Roman"/>
          <w:sz w:val="16"/>
          <w:szCs w:val="20"/>
          <w:lang w:eastAsia="tr-TR"/>
        </w:rPr>
        <w:t>and</w:t>
      </w:r>
      <w:proofErr w:type="spellEnd"/>
      <w:r w:rsidRPr="00FD08A3">
        <w:rPr>
          <w:rFonts w:eastAsia="Times New Roman" w:cs="Times New Roman"/>
          <w:sz w:val="16"/>
          <w:szCs w:val="20"/>
          <w:lang w:eastAsia="tr-TR"/>
        </w:rPr>
        <w:t xml:space="preserve"> Dermal </w:t>
      </w:r>
      <w:proofErr w:type="spellStart"/>
      <w:r w:rsidRPr="00FD08A3">
        <w:rPr>
          <w:rFonts w:eastAsia="Times New Roman" w:cs="Times New Roman"/>
          <w:sz w:val="16"/>
          <w:szCs w:val="20"/>
          <w:lang w:eastAsia="tr-TR"/>
        </w:rPr>
        <w:t>Wound</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Healing</w:t>
      </w:r>
      <w:proofErr w:type="spellEnd"/>
      <w:r w:rsidRPr="00FD08A3">
        <w:rPr>
          <w:rFonts w:eastAsia="Times New Roman" w:cs="Times New Roman"/>
          <w:sz w:val="16"/>
          <w:szCs w:val="20"/>
          <w:lang w:eastAsia="tr-TR"/>
        </w:rPr>
        <w:t xml:space="preserve"> of </w:t>
      </w:r>
      <w:proofErr w:type="spellStart"/>
      <w:r w:rsidRPr="00FD08A3">
        <w:rPr>
          <w:rFonts w:eastAsia="Times New Roman" w:cs="Times New Roman"/>
          <w:sz w:val="16"/>
          <w:szCs w:val="20"/>
          <w:lang w:eastAsia="tr-TR"/>
        </w:rPr>
        <w:t>Dexemedetomidine</w:t>
      </w:r>
      <w:proofErr w:type="spellEnd"/>
      <w:r w:rsidRPr="00FD08A3">
        <w:rPr>
          <w:rFonts w:eastAsia="Times New Roman" w:cs="Times New Roman"/>
          <w:sz w:val="16"/>
          <w:szCs w:val="20"/>
          <w:lang w:eastAsia="tr-TR"/>
        </w:rPr>
        <w:t xml:space="preserve"> in </w:t>
      </w:r>
      <w:proofErr w:type="spellStart"/>
      <w:r w:rsidRPr="00FD08A3">
        <w:rPr>
          <w:rFonts w:eastAsia="Times New Roman" w:cs="Times New Roman"/>
          <w:sz w:val="16"/>
          <w:szCs w:val="20"/>
          <w:lang w:eastAsia="tr-TR"/>
        </w:rPr>
        <w:t>Rat</w:t>
      </w:r>
      <w:proofErr w:type="spellEnd"/>
      <w:r w:rsidRPr="00FD08A3">
        <w:rPr>
          <w:rFonts w:eastAsia="Times New Roman" w:cs="Times New Roman"/>
          <w:sz w:val="16"/>
          <w:szCs w:val="20"/>
          <w:lang w:eastAsia="tr-TR"/>
        </w:rPr>
        <w:t xml:space="preserve"> Model.</w:t>
      </w:r>
    </w:p>
    <w:p w14:paraId="329DB29E" w14:textId="77777777" w:rsidR="009E2796" w:rsidRPr="00FD08A3"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7. </w:t>
      </w:r>
      <w:r w:rsidRPr="00FD08A3">
        <w:rPr>
          <w:rFonts w:eastAsia="Times New Roman" w:cs="Times New Roman"/>
          <w:sz w:val="16"/>
          <w:szCs w:val="20"/>
          <w:lang w:eastAsia="tr-TR"/>
        </w:rPr>
        <w:t xml:space="preserve">Demiral GZ, Sarıtaş Z, </w:t>
      </w:r>
      <w:proofErr w:type="spellStart"/>
      <w:r w:rsidRPr="00FD08A3">
        <w:rPr>
          <w:rFonts w:eastAsia="Times New Roman" w:cs="Times New Roman"/>
          <w:sz w:val="16"/>
          <w:szCs w:val="20"/>
          <w:lang w:eastAsia="tr-TR"/>
        </w:rPr>
        <w:t>Börü</w:t>
      </w:r>
      <w:proofErr w:type="spellEnd"/>
      <w:r w:rsidRPr="00FD08A3">
        <w:rPr>
          <w:rFonts w:eastAsia="Times New Roman" w:cs="Times New Roman"/>
          <w:sz w:val="16"/>
          <w:szCs w:val="20"/>
          <w:lang w:eastAsia="tr-TR"/>
        </w:rPr>
        <w:t xml:space="preserve"> ÜT, Özbek FG, Toksoy CK, Bülbül A, Demirel HH, Koç Y, Yaşar Z (2024) </w:t>
      </w:r>
      <w:proofErr w:type="spellStart"/>
      <w:r w:rsidRPr="00FD08A3">
        <w:rPr>
          <w:rFonts w:eastAsia="Times New Roman" w:cs="Times New Roman"/>
          <w:sz w:val="16"/>
          <w:szCs w:val="20"/>
          <w:lang w:eastAsia="tr-TR"/>
        </w:rPr>
        <w:t>Therapeutıc</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Effıcacy</w:t>
      </w:r>
      <w:proofErr w:type="spellEnd"/>
      <w:r w:rsidRPr="00FD08A3">
        <w:rPr>
          <w:rFonts w:eastAsia="Times New Roman" w:cs="Times New Roman"/>
          <w:sz w:val="16"/>
          <w:szCs w:val="20"/>
          <w:lang w:eastAsia="tr-TR"/>
        </w:rPr>
        <w:t xml:space="preserve"> of </w:t>
      </w:r>
      <w:proofErr w:type="spellStart"/>
      <w:r w:rsidRPr="00FD08A3">
        <w:rPr>
          <w:rFonts w:eastAsia="Times New Roman" w:cs="Times New Roman"/>
          <w:sz w:val="16"/>
          <w:szCs w:val="20"/>
          <w:lang w:eastAsia="tr-TR"/>
        </w:rPr>
        <w:t>Myrtus</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Communıs</w:t>
      </w:r>
      <w:proofErr w:type="spellEnd"/>
      <w:r w:rsidRPr="00FD08A3">
        <w:rPr>
          <w:rFonts w:eastAsia="Times New Roman" w:cs="Times New Roman"/>
          <w:sz w:val="16"/>
          <w:szCs w:val="20"/>
          <w:lang w:eastAsia="tr-TR"/>
        </w:rPr>
        <w:t xml:space="preserve"> in </w:t>
      </w:r>
      <w:proofErr w:type="spellStart"/>
      <w:r w:rsidRPr="00FD08A3">
        <w:rPr>
          <w:rFonts w:eastAsia="Times New Roman" w:cs="Times New Roman"/>
          <w:sz w:val="16"/>
          <w:szCs w:val="20"/>
          <w:lang w:eastAsia="tr-TR"/>
        </w:rPr>
        <w:t>Scıatıc</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Nerve</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Injury</w:t>
      </w:r>
      <w:proofErr w:type="spellEnd"/>
      <w:r w:rsidRPr="00FD08A3">
        <w:rPr>
          <w:rFonts w:eastAsia="Times New Roman" w:cs="Times New Roman"/>
          <w:sz w:val="16"/>
          <w:szCs w:val="20"/>
          <w:lang w:eastAsia="tr-TR"/>
        </w:rPr>
        <w:t xml:space="preserve">: An </w:t>
      </w:r>
      <w:proofErr w:type="spellStart"/>
      <w:r w:rsidRPr="00FD08A3">
        <w:rPr>
          <w:rFonts w:eastAsia="Times New Roman" w:cs="Times New Roman"/>
          <w:sz w:val="16"/>
          <w:szCs w:val="20"/>
          <w:lang w:eastAsia="tr-TR"/>
        </w:rPr>
        <w:t>Experımental</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Research</w:t>
      </w:r>
      <w:proofErr w:type="spellEnd"/>
      <w:r w:rsidRPr="00FD08A3">
        <w:rPr>
          <w:rFonts w:eastAsia="Times New Roman" w:cs="Times New Roman"/>
          <w:sz w:val="16"/>
          <w:szCs w:val="20"/>
          <w:lang w:eastAsia="tr-TR"/>
        </w:rPr>
        <w:t xml:space="preserve"> in </w:t>
      </w:r>
      <w:proofErr w:type="spellStart"/>
      <w:r w:rsidRPr="00FD08A3">
        <w:rPr>
          <w:rFonts w:eastAsia="Times New Roman" w:cs="Times New Roman"/>
          <w:sz w:val="16"/>
          <w:szCs w:val="20"/>
          <w:lang w:eastAsia="tr-TR"/>
        </w:rPr>
        <w:t>Rats</w:t>
      </w:r>
      <w:proofErr w:type="spellEnd"/>
      <w:r w:rsidRPr="00FD08A3">
        <w:rPr>
          <w:rFonts w:eastAsia="Times New Roman" w:cs="Times New Roman"/>
          <w:sz w:val="16"/>
          <w:szCs w:val="20"/>
          <w:lang w:eastAsia="tr-TR"/>
        </w:rPr>
        <w:t>. Kocatepe Tıp Dergisi, 25(4), 525-535.</w:t>
      </w:r>
    </w:p>
    <w:p w14:paraId="66DA32E2" w14:textId="77777777" w:rsidR="009E2796" w:rsidRPr="00FD08A3"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8. </w:t>
      </w:r>
      <w:r w:rsidRPr="00FD08A3">
        <w:rPr>
          <w:rFonts w:eastAsia="Times New Roman" w:cs="Times New Roman"/>
          <w:sz w:val="16"/>
          <w:szCs w:val="20"/>
          <w:lang w:eastAsia="tr-TR"/>
        </w:rPr>
        <w:t xml:space="preserve">Sarıtaş H, Görücü F, Demirel HH, Bülbül A, Sarıtaş TB, Koç Y, Sarıtaş Z. (2024) </w:t>
      </w:r>
      <w:proofErr w:type="spellStart"/>
      <w:r w:rsidRPr="00FD08A3">
        <w:rPr>
          <w:rFonts w:eastAsia="Times New Roman" w:cs="Times New Roman"/>
          <w:sz w:val="16"/>
          <w:szCs w:val="20"/>
          <w:lang w:eastAsia="tr-TR"/>
        </w:rPr>
        <w:t>Protective</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Feature</w:t>
      </w:r>
      <w:proofErr w:type="spellEnd"/>
      <w:r w:rsidRPr="00FD08A3">
        <w:rPr>
          <w:rFonts w:eastAsia="Times New Roman" w:cs="Times New Roman"/>
          <w:sz w:val="16"/>
          <w:szCs w:val="20"/>
          <w:lang w:eastAsia="tr-TR"/>
        </w:rPr>
        <w:t xml:space="preserve"> of </w:t>
      </w:r>
      <w:proofErr w:type="spellStart"/>
      <w:r w:rsidRPr="00FD08A3">
        <w:rPr>
          <w:rFonts w:eastAsia="Times New Roman" w:cs="Times New Roman"/>
          <w:sz w:val="16"/>
          <w:szCs w:val="20"/>
          <w:lang w:eastAsia="tr-TR"/>
        </w:rPr>
        <w:t>Anzer</w:t>
      </w:r>
      <w:proofErr w:type="spellEnd"/>
      <w:r w:rsidRPr="00FD08A3">
        <w:rPr>
          <w:rFonts w:eastAsia="Times New Roman" w:cs="Times New Roman"/>
          <w:sz w:val="16"/>
          <w:szCs w:val="20"/>
          <w:lang w:eastAsia="tr-TR"/>
        </w:rPr>
        <w:t xml:space="preserve"> Propolis in </w:t>
      </w:r>
      <w:proofErr w:type="spellStart"/>
      <w:r w:rsidRPr="00FD08A3">
        <w:rPr>
          <w:rFonts w:eastAsia="Times New Roman" w:cs="Times New Roman"/>
          <w:sz w:val="16"/>
          <w:szCs w:val="20"/>
          <w:lang w:eastAsia="tr-TR"/>
        </w:rPr>
        <w:t>Contrast-Induced</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Nephropathy</w:t>
      </w:r>
      <w:proofErr w:type="spellEnd"/>
      <w:r w:rsidRPr="00FD08A3">
        <w:rPr>
          <w:rFonts w:eastAsia="Times New Roman" w:cs="Times New Roman"/>
          <w:sz w:val="16"/>
          <w:szCs w:val="20"/>
          <w:lang w:eastAsia="tr-TR"/>
        </w:rPr>
        <w:t xml:space="preserve"> in </w:t>
      </w:r>
      <w:proofErr w:type="spellStart"/>
      <w:r w:rsidRPr="00FD08A3">
        <w:rPr>
          <w:rFonts w:eastAsia="Times New Roman" w:cs="Times New Roman"/>
          <w:sz w:val="16"/>
          <w:szCs w:val="20"/>
          <w:lang w:eastAsia="tr-TR"/>
        </w:rPr>
        <w:t>Rats</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Medical</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Records</w:t>
      </w:r>
      <w:proofErr w:type="spellEnd"/>
      <w:r w:rsidRPr="00FD08A3">
        <w:rPr>
          <w:rFonts w:eastAsia="Times New Roman" w:cs="Times New Roman"/>
          <w:sz w:val="16"/>
          <w:szCs w:val="20"/>
          <w:lang w:eastAsia="tr-TR"/>
        </w:rPr>
        <w:t>, 6(2), 165-170.</w:t>
      </w:r>
    </w:p>
    <w:p w14:paraId="5BDEFFFC" w14:textId="77777777" w:rsidR="009E2796" w:rsidRPr="00442EA1"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9. </w:t>
      </w:r>
      <w:r w:rsidRPr="00FD08A3">
        <w:rPr>
          <w:rFonts w:eastAsia="Times New Roman" w:cs="Times New Roman"/>
          <w:sz w:val="16"/>
          <w:szCs w:val="20"/>
          <w:lang w:eastAsia="tr-TR"/>
        </w:rPr>
        <w:t xml:space="preserve">Koç Y, Sarıtaş Z. (2025) </w:t>
      </w:r>
      <w:proofErr w:type="spellStart"/>
      <w:r w:rsidRPr="00FD08A3">
        <w:rPr>
          <w:rFonts w:eastAsia="Times New Roman" w:cs="Times New Roman"/>
          <w:sz w:val="16"/>
          <w:szCs w:val="20"/>
          <w:lang w:eastAsia="tr-TR"/>
        </w:rPr>
        <w:t>Clinical</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Biochemical</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Radiographic</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and</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Thermographic</w:t>
      </w:r>
      <w:proofErr w:type="spellEnd"/>
      <w:r w:rsidRPr="00FD08A3">
        <w:rPr>
          <w:rFonts w:eastAsia="Times New Roman" w:cs="Times New Roman"/>
          <w:sz w:val="16"/>
          <w:szCs w:val="20"/>
          <w:lang w:eastAsia="tr-TR"/>
        </w:rPr>
        <w:t xml:space="preserve"> Evaluation of </w:t>
      </w:r>
      <w:proofErr w:type="spellStart"/>
      <w:r w:rsidRPr="00FD08A3">
        <w:rPr>
          <w:rFonts w:eastAsia="Times New Roman" w:cs="Times New Roman"/>
          <w:sz w:val="16"/>
          <w:szCs w:val="20"/>
          <w:lang w:eastAsia="tr-TR"/>
        </w:rPr>
        <w:t>Extremity</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Fractures</w:t>
      </w:r>
      <w:proofErr w:type="spellEnd"/>
      <w:r w:rsidRPr="00FD08A3">
        <w:rPr>
          <w:rFonts w:eastAsia="Times New Roman" w:cs="Times New Roman"/>
          <w:sz w:val="16"/>
          <w:szCs w:val="20"/>
          <w:lang w:eastAsia="tr-TR"/>
        </w:rPr>
        <w:t xml:space="preserve"> in </w:t>
      </w:r>
      <w:proofErr w:type="spellStart"/>
      <w:r w:rsidRPr="00FD08A3">
        <w:rPr>
          <w:rFonts w:eastAsia="Times New Roman" w:cs="Times New Roman"/>
          <w:sz w:val="16"/>
          <w:szCs w:val="20"/>
          <w:lang w:eastAsia="tr-TR"/>
        </w:rPr>
        <w:t>Calves</w:t>
      </w:r>
      <w:proofErr w:type="spellEnd"/>
      <w:r w:rsidRPr="00FD08A3">
        <w:rPr>
          <w:rFonts w:eastAsia="Times New Roman" w:cs="Times New Roman"/>
          <w:sz w:val="16"/>
          <w:szCs w:val="20"/>
          <w:lang w:eastAsia="tr-TR"/>
        </w:rPr>
        <w:t xml:space="preserve">. Kocatepe </w:t>
      </w:r>
      <w:proofErr w:type="spellStart"/>
      <w:r w:rsidRPr="00FD08A3">
        <w:rPr>
          <w:rFonts w:eastAsia="Times New Roman" w:cs="Times New Roman"/>
          <w:sz w:val="16"/>
          <w:szCs w:val="20"/>
          <w:lang w:eastAsia="tr-TR"/>
        </w:rPr>
        <w:t>Vet</w:t>
      </w:r>
      <w:proofErr w:type="spellEnd"/>
      <w:r w:rsidRPr="00FD08A3">
        <w:rPr>
          <w:rFonts w:eastAsia="Times New Roman" w:cs="Times New Roman"/>
          <w:sz w:val="16"/>
          <w:szCs w:val="20"/>
          <w:lang w:eastAsia="tr-TR"/>
        </w:rPr>
        <w:t xml:space="preserve"> J. (2025):18(2):112-122 DOI: 10.30607/kvj.1615862</w:t>
      </w:r>
    </w:p>
    <w:p w14:paraId="150F585E"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08BDBE42"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E. Ulusal Bilimsel Toplantılarda Sunulan ve Bildiri Kitaplarında Basılan Bildiriler</w:t>
      </w:r>
    </w:p>
    <w:p w14:paraId="72388E9D" w14:textId="77777777" w:rsidR="009E2796" w:rsidRDefault="009E2796" w:rsidP="009E2796">
      <w:pPr>
        <w:spacing w:after="0" w:line="240" w:lineRule="auto"/>
        <w:ind w:left="426" w:hanging="426"/>
        <w:contextualSpacing/>
        <w:jc w:val="both"/>
        <w:rPr>
          <w:rFonts w:eastAsia="Times New Roman" w:cs="Times New Roman"/>
          <w:sz w:val="16"/>
          <w:szCs w:val="20"/>
          <w:lang w:eastAsia="tr-TR"/>
        </w:rPr>
      </w:pPr>
    </w:p>
    <w:p w14:paraId="7EC4166A" w14:textId="77777777" w:rsidR="009E2796" w:rsidRPr="00FD08A3" w:rsidRDefault="009E2796" w:rsidP="009E2796">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1.</w:t>
      </w:r>
      <w:r w:rsidRPr="00FD08A3">
        <w:t xml:space="preserve"> </w:t>
      </w:r>
      <w:r w:rsidRPr="00FD08A3">
        <w:rPr>
          <w:rFonts w:eastAsia="Times New Roman" w:cs="Times New Roman"/>
          <w:sz w:val="16"/>
          <w:szCs w:val="20"/>
          <w:lang w:eastAsia="tr-TR"/>
        </w:rPr>
        <w:t xml:space="preserve">Sarıtaş ZK, </w:t>
      </w:r>
      <w:proofErr w:type="spellStart"/>
      <w:r w:rsidRPr="00FD08A3">
        <w:rPr>
          <w:rFonts w:eastAsia="Times New Roman" w:cs="Times New Roman"/>
          <w:sz w:val="16"/>
          <w:szCs w:val="20"/>
          <w:lang w:eastAsia="tr-TR"/>
        </w:rPr>
        <w:t>Yaprakcı</w:t>
      </w:r>
      <w:proofErr w:type="spellEnd"/>
      <w:r w:rsidRPr="00FD08A3">
        <w:rPr>
          <w:rFonts w:eastAsia="Times New Roman" w:cs="Times New Roman"/>
          <w:sz w:val="16"/>
          <w:szCs w:val="20"/>
          <w:lang w:eastAsia="tr-TR"/>
        </w:rPr>
        <w:t xml:space="preserve"> MV, Görücü F, Korkmaz M, Koç Y (2018). Bir Köpekte Akut Travmatik Servikal Spinal </w:t>
      </w:r>
      <w:proofErr w:type="spellStart"/>
      <w:r w:rsidRPr="00FD08A3">
        <w:rPr>
          <w:rFonts w:eastAsia="Times New Roman" w:cs="Times New Roman"/>
          <w:sz w:val="16"/>
          <w:szCs w:val="20"/>
          <w:lang w:eastAsia="tr-TR"/>
        </w:rPr>
        <w:t>Kord</w:t>
      </w:r>
      <w:proofErr w:type="spellEnd"/>
      <w:r w:rsidRPr="00FD08A3">
        <w:rPr>
          <w:rFonts w:eastAsia="Times New Roman" w:cs="Times New Roman"/>
          <w:sz w:val="16"/>
          <w:szCs w:val="20"/>
          <w:lang w:eastAsia="tr-TR"/>
        </w:rPr>
        <w:t xml:space="preserve"> Yaralanmasının Tanı ve Sağaltımı (Olgu sunumu). 16. Ulusal Veteriner Cerrahi Kongresi ve 2nd International </w:t>
      </w:r>
      <w:proofErr w:type="spellStart"/>
      <w:r w:rsidRPr="00FD08A3">
        <w:rPr>
          <w:rFonts w:eastAsia="Times New Roman" w:cs="Times New Roman"/>
          <w:sz w:val="16"/>
          <w:szCs w:val="20"/>
          <w:lang w:eastAsia="tr-TR"/>
        </w:rPr>
        <w:t>Veterinary</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Surgery</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Congress</w:t>
      </w:r>
      <w:proofErr w:type="spellEnd"/>
      <w:r w:rsidRPr="00FD08A3">
        <w:rPr>
          <w:rFonts w:eastAsia="Times New Roman" w:cs="Times New Roman"/>
          <w:sz w:val="16"/>
          <w:szCs w:val="20"/>
          <w:lang w:eastAsia="tr-TR"/>
        </w:rPr>
        <w:t xml:space="preserve"> of </w:t>
      </w:r>
      <w:proofErr w:type="spellStart"/>
      <w:r w:rsidRPr="00FD08A3">
        <w:rPr>
          <w:rFonts w:eastAsia="Times New Roman" w:cs="Times New Roman"/>
          <w:sz w:val="16"/>
          <w:szCs w:val="20"/>
          <w:lang w:eastAsia="tr-TR"/>
        </w:rPr>
        <w:t>Turkey</w:t>
      </w:r>
      <w:proofErr w:type="spellEnd"/>
      <w:r w:rsidRPr="00FD08A3">
        <w:rPr>
          <w:rFonts w:eastAsia="Times New Roman" w:cs="Times New Roman"/>
          <w:sz w:val="16"/>
          <w:szCs w:val="20"/>
          <w:lang w:eastAsia="tr-TR"/>
        </w:rPr>
        <w:t>. (Poster Bildirisi) (KKTC)</w:t>
      </w:r>
    </w:p>
    <w:p w14:paraId="439CEA9A" w14:textId="77777777" w:rsidR="009E2796" w:rsidRPr="00FD08A3"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lastRenderedPageBreak/>
        <w:t xml:space="preserve">2. </w:t>
      </w:r>
      <w:r w:rsidRPr="00FD08A3">
        <w:rPr>
          <w:rFonts w:eastAsia="Times New Roman" w:cs="Times New Roman"/>
          <w:sz w:val="16"/>
          <w:szCs w:val="20"/>
          <w:lang w:eastAsia="tr-TR"/>
        </w:rPr>
        <w:t xml:space="preserve">Koç Y, Sarıtaş ZK (2022). Buzağılarda Ekstremite Kırıklarının Klinik, Biyokimyasal, Radyografik ve </w:t>
      </w:r>
      <w:proofErr w:type="spellStart"/>
      <w:r w:rsidRPr="00FD08A3">
        <w:rPr>
          <w:rFonts w:eastAsia="Times New Roman" w:cs="Times New Roman"/>
          <w:sz w:val="16"/>
          <w:szCs w:val="20"/>
          <w:lang w:eastAsia="tr-TR"/>
        </w:rPr>
        <w:t>Termografik</w:t>
      </w:r>
      <w:proofErr w:type="spellEnd"/>
      <w:r w:rsidRPr="00FD08A3">
        <w:rPr>
          <w:rFonts w:eastAsia="Times New Roman" w:cs="Times New Roman"/>
          <w:sz w:val="16"/>
          <w:szCs w:val="20"/>
          <w:lang w:eastAsia="tr-TR"/>
        </w:rPr>
        <w:t xml:space="preserve"> Olarak Değerlendirilmesi. 17. Ulusal Veteriner Cerrahi Kongresi ve 3nd International </w:t>
      </w:r>
      <w:proofErr w:type="spellStart"/>
      <w:r w:rsidRPr="00FD08A3">
        <w:rPr>
          <w:rFonts w:eastAsia="Times New Roman" w:cs="Times New Roman"/>
          <w:sz w:val="16"/>
          <w:szCs w:val="20"/>
          <w:lang w:eastAsia="tr-TR"/>
        </w:rPr>
        <w:t>Veterinary</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Surgery</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Congress</w:t>
      </w:r>
      <w:proofErr w:type="spellEnd"/>
      <w:r w:rsidRPr="00FD08A3">
        <w:rPr>
          <w:rFonts w:eastAsia="Times New Roman" w:cs="Times New Roman"/>
          <w:sz w:val="16"/>
          <w:szCs w:val="20"/>
          <w:lang w:eastAsia="tr-TR"/>
        </w:rPr>
        <w:t xml:space="preserve"> of </w:t>
      </w:r>
      <w:proofErr w:type="spellStart"/>
      <w:r w:rsidRPr="00FD08A3">
        <w:rPr>
          <w:rFonts w:eastAsia="Times New Roman" w:cs="Times New Roman"/>
          <w:sz w:val="16"/>
          <w:szCs w:val="20"/>
          <w:lang w:eastAsia="tr-TR"/>
        </w:rPr>
        <w:t>Turkey</w:t>
      </w:r>
      <w:proofErr w:type="spellEnd"/>
      <w:r w:rsidRPr="00FD08A3">
        <w:rPr>
          <w:rFonts w:eastAsia="Times New Roman" w:cs="Times New Roman"/>
          <w:sz w:val="16"/>
          <w:szCs w:val="20"/>
          <w:lang w:eastAsia="tr-TR"/>
        </w:rPr>
        <w:t>. (Sözlü Bildiri) (Samsun)</w:t>
      </w:r>
    </w:p>
    <w:p w14:paraId="75E0E6CA" w14:textId="77777777" w:rsidR="009E2796" w:rsidRPr="00FD08A3"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3. </w:t>
      </w:r>
      <w:r w:rsidRPr="00FD08A3">
        <w:rPr>
          <w:rFonts w:eastAsia="Times New Roman" w:cs="Times New Roman"/>
          <w:sz w:val="16"/>
          <w:szCs w:val="20"/>
          <w:lang w:eastAsia="tr-TR"/>
        </w:rPr>
        <w:t xml:space="preserve">Sarıtaş ZK, Kandır EH, Görücü F, </w:t>
      </w:r>
      <w:proofErr w:type="spellStart"/>
      <w:r w:rsidRPr="00FD08A3">
        <w:rPr>
          <w:rFonts w:eastAsia="Times New Roman" w:cs="Times New Roman"/>
          <w:sz w:val="16"/>
          <w:szCs w:val="20"/>
          <w:lang w:eastAsia="tr-TR"/>
        </w:rPr>
        <w:t>Yaprakcı</w:t>
      </w:r>
      <w:proofErr w:type="spellEnd"/>
      <w:r w:rsidRPr="00FD08A3">
        <w:rPr>
          <w:rFonts w:eastAsia="Times New Roman" w:cs="Times New Roman"/>
          <w:sz w:val="16"/>
          <w:szCs w:val="20"/>
          <w:lang w:eastAsia="tr-TR"/>
        </w:rPr>
        <w:t xml:space="preserve"> MV, Koç Y, Ünlü G, Saraçoğlu B (2022). Bir Öksüz Kızıl Geyik Yavrusunda (</w:t>
      </w:r>
      <w:proofErr w:type="spellStart"/>
      <w:r w:rsidRPr="00FD08A3">
        <w:rPr>
          <w:rFonts w:eastAsia="Times New Roman" w:cs="Times New Roman"/>
          <w:sz w:val="16"/>
          <w:szCs w:val="20"/>
          <w:lang w:eastAsia="tr-TR"/>
        </w:rPr>
        <w:t>Cervus</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elaphus</w:t>
      </w:r>
      <w:proofErr w:type="spellEnd"/>
      <w:r w:rsidRPr="00FD08A3">
        <w:rPr>
          <w:rFonts w:eastAsia="Times New Roman" w:cs="Times New Roman"/>
          <w:sz w:val="16"/>
          <w:szCs w:val="20"/>
          <w:lang w:eastAsia="tr-TR"/>
        </w:rPr>
        <w:t xml:space="preserve">) Distal </w:t>
      </w:r>
      <w:proofErr w:type="spellStart"/>
      <w:r w:rsidRPr="00FD08A3">
        <w:rPr>
          <w:rFonts w:eastAsia="Times New Roman" w:cs="Times New Roman"/>
          <w:sz w:val="16"/>
          <w:szCs w:val="20"/>
          <w:lang w:eastAsia="tr-TR"/>
        </w:rPr>
        <w:t>Metakarpus</w:t>
      </w:r>
      <w:proofErr w:type="spellEnd"/>
      <w:r w:rsidRPr="00FD08A3">
        <w:rPr>
          <w:rFonts w:eastAsia="Times New Roman" w:cs="Times New Roman"/>
          <w:sz w:val="16"/>
          <w:szCs w:val="20"/>
          <w:lang w:eastAsia="tr-TR"/>
        </w:rPr>
        <w:t xml:space="preserve"> Kırığı ve Bandajlı Tedavisi (Olgu Sunumu). 17. Ulusal Veteriner Cerrahi Kongresi ve 3nd International </w:t>
      </w:r>
      <w:proofErr w:type="spellStart"/>
      <w:r w:rsidRPr="00FD08A3">
        <w:rPr>
          <w:rFonts w:eastAsia="Times New Roman" w:cs="Times New Roman"/>
          <w:sz w:val="16"/>
          <w:szCs w:val="20"/>
          <w:lang w:eastAsia="tr-TR"/>
        </w:rPr>
        <w:t>Veterinary</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Surgery</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Congress</w:t>
      </w:r>
      <w:proofErr w:type="spellEnd"/>
      <w:r w:rsidRPr="00FD08A3">
        <w:rPr>
          <w:rFonts w:eastAsia="Times New Roman" w:cs="Times New Roman"/>
          <w:sz w:val="16"/>
          <w:szCs w:val="20"/>
          <w:lang w:eastAsia="tr-TR"/>
        </w:rPr>
        <w:t xml:space="preserve"> of </w:t>
      </w:r>
      <w:proofErr w:type="spellStart"/>
      <w:r w:rsidRPr="00FD08A3">
        <w:rPr>
          <w:rFonts w:eastAsia="Times New Roman" w:cs="Times New Roman"/>
          <w:sz w:val="16"/>
          <w:szCs w:val="20"/>
          <w:lang w:eastAsia="tr-TR"/>
        </w:rPr>
        <w:t>Turkey</w:t>
      </w:r>
      <w:proofErr w:type="spellEnd"/>
      <w:r w:rsidRPr="00FD08A3">
        <w:rPr>
          <w:rFonts w:eastAsia="Times New Roman" w:cs="Times New Roman"/>
          <w:sz w:val="16"/>
          <w:szCs w:val="20"/>
          <w:lang w:eastAsia="tr-TR"/>
        </w:rPr>
        <w:t>. (Poster Bildirisi) (Samsun)</w:t>
      </w:r>
    </w:p>
    <w:p w14:paraId="5002D336" w14:textId="77777777" w:rsidR="009E2796" w:rsidRPr="00FD08A3"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4. </w:t>
      </w:r>
      <w:r w:rsidRPr="00FD08A3">
        <w:rPr>
          <w:rFonts w:eastAsia="Times New Roman" w:cs="Times New Roman"/>
          <w:sz w:val="16"/>
          <w:szCs w:val="20"/>
          <w:lang w:eastAsia="tr-TR"/>
        </w:rPr>
        <w:t>Sarıtaş ZK, Kandır EH, Görücü F, Koç Y (2022). Bir Kızıl Tilkide (</w:t>
      </w:r>
      <w:proofErr w:type="spellStart"/>
      <w:r w:rsidRPr="00FD08A3">
        <w:rPr>
          <w:rFonts w:eastAsia="Times New Roman" w:cs="Times New Roman"/>
          <w:sz w:val="16"/>
          <w:szCs w:val="20"/>
          <w:lang w:eastAsia="tr-TR"/>
        </w:rPr>
        <w:t>Vulpes</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vulpes</w:t>
      </w:r>
      <w:proofErr w:type="spellEnd"/>
      <w:r w:rsidRPr="00FD08A3">
        <w:rPr>
          <w:rFonts w:eastAsia="Times New Roman" w:cs="Times New Roman"/>
          <w:sz w:val="16"/>
          <w:szCs w:val="20"/>
          <w:lang w:eastAsia="tr-TR"/>
        </w:rPr>
        <w:t xml:space="preserve">) Isırılma Yarasında </w:t>
      </w:r>
      <w:proofErr w:type="spellStart"/>
      <w:r w:rsidRPr="00FD08A3">
        <w:rPr>
          <w:rFonts w:eastAsia="Times New Roman" w:cs="Times New Roman"/>
          <w:sz w:val="16"/>
          <w:szCs w:val="20"/>
          <w:lang w:eastAsia="tr-TR"/>
        </w:rPr>
        <w:t>Myiazis</w:t>
      </w:r>
      <w:proofErr w:type="spellEnd"/>
      <w:r w:rsidRPr="00FD08A3">
        <w:rPr>
          <w:rFonts w:eastAsia="Times New Roman" w:cs="Times New Roman"/>
          <w:sz w:val="16"/>
          <w:szCs w:val="20"/>
          <w:lang w:eastAsia="tr-TR"/>
        </w:rPr>
        <w:t xml:space="preserve"> Olgusu (Olgu Sunumu). 17. Ulusal Veteriner Cerrahi Kongresi ve 3nd International </w:t>
      </w:r>
      <w:proofErr w:type="spellStart"/>
      <w:r w:rsidRPr="00FD08A3">
        <w:rPr>
          <w:rFonts w:eastAsia="Times New Roman" w:cs="Times New Roman"/>
          <w:sz w:val="16"/>
          <w:szCs w:val="20"/>
          <w:lang w:eastAsia="tr-TR"/>
        </w:rPr>
        <w:t>Veterinary</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Surgery</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Congress</w:t>
      </w:r>
      <w:proofErr w:type="spellEnd"/>
      <w:r w:rsidRPr="00FD08A3">
        <w:rPr>
          <w:rFonts w:eastAsia="Times New Roman" w:cs="Times New Roman"/>
          <w:sz w:val="16"/>
          <w:szCs w:val="20"/>
          <w:lang w:eastAsia="tr-TR"/>
        </w:rPr>
        <w:t xml:space="preserve"> of </w:t>
      </w:r>
      <w:proofErr w:type="spellStart"/>
      <w:r w:rsidRPr="00FD08A3">
        <w:rPr>
          <w:rFonts w:eastAsia="Times New Roman" w:cs="Times New Roman"/>
          <w:sz w:val="16"/>
          <w:szCs w:val="20"/>
          <w:lang w:eastAsia="tr-TR"/>
        </w:rPr>
        <w:t>Turkey</w:t>
      </w:r>
      <w:proofErr w:type="spellEnd"/>
      <w:r w:rsidRPr="00FD08A3">
        <w:rPr>
          <w:rFonts w:eastAsia="Times New Roman" w:cs="Times New Roman"/>
          <w:sz w:val="16"/>
          <w:szCs w:val="20"/>
          <w:lang w:eastAsia="tr-TR"/>
        </w:rPr>
        <w:t>. (Poster Bildirisi) (Samsun)</w:t>
      </w:r>
    </w:p>
    <w:p w14:paraId="176D93F7" w14:textId="77777777" w:rsidR="009E2796" w:rsidRPr="00FD08A3"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5. </w:t>
      </w:r>
      <w:r w:rsidRPr="00FD08A3">
        <w:rPr>
          <w:rFonts w:eastAsia="Times New Roman" w:cs="Times New Roman"/>
          <w:sz w:val="16"/>
          <w:szCs w:val="20"/>
          <w:lang w:eastAsia="tr-TR"/>
        </w:rPr>
        <w:t>Özbek Görücü F, Koç Y, Sarıtaş ZK, Demirkan İ, Bülbül A, Demirel HH (</w:t>
      </w:r>
      <w:proofErr w:type="gramStart"/>
      <w:r w:rsidRPr="00FD08A3">
        <w:rPr>
          <w:rFonts w:eastAsia="Times New Roman" w:cs="Times New Roman"/>
          <w:sz w:val="16"/>
          <w:szCs w:val="20"/>
          <w:lang w:eastAsia="tr-TR"/>
        </w:rPr>
        <w:t>2024 )</w:t>
      </w:r>
      <w:proofErr w:type="spellStart"/>
      <w:r w:rsidRPr="00FD08A3">
        <w:rPr>
          <w:rFonts w:eastAsia="Times New Roman" w:cs="Times New Roman"/>
          <w:sz w:val="16"/>
          <w:szCs w:val="20"/>
          <w:lang w:eastAsia="tr-TR"/>
        </w:rPr>
        <w:t>Ratlarda</w:t>
      </w:r>
      <w:proofErr w:type="spellEnd"/>
      <w:proofErr w:type="gramEnd"/>
      <w:r w:rsidRPr="00FD08A3">
        <w:rPr>
          <w:rFonts w:eastAsia="Times New Roman" w:cs="Times New Roman"/>
          <w:sz w:val="16"/>
          <w:szCs w:val="20"/>
          <w:lang w:eastAsia="tr-TR"/>
        </w:rPr>
        <w:t xml:space="preserve"> İskelet Kası </w:t>
      </w:r>
      <w:proofErr w:type="spellStart"/>
      <w:r w:rsidRPr="00FD08A3">
        <w:rPr>
          <w:rFonts w:eastAsia="Times New Roman" w:cs="Times New Roman"/>
          <w:sz w:val="16"/>
          <w:szCs w:val="20"/>
          <w:lang w:eastAsia="tr-TR"/>
        </w:rPr>
        <w:t>İskemi</w:t>
      </w:r>
      <w:proofErr w:type="spellEnd"/>
      <w:r w:rsidRPr="00FD08A3">
        <w:rPr>
          <w:rFonts w:eastAsia="Times New Roman" w:cs="Times New Roman"/>
          <w:sz w:val="16"/>
          <w:szCs w:val="20"/>
          <w:lang w:eastAsia="tr-TR"/>
        </w:rPr>
        <w:t xml:space="preserve"> ve Reperfüzyon Yaralanmasında </w:t>
      </w:r>
      <w:proofErr w:type="spellStart"/>
      <w:r w:rsidRPr="00FD08A3">
        <w:rPr>
          <w:rFonts w:eastAsia="Times New Roman" w:cs="Times New Roman"/>
          <w:sz w:val="16"/>
          <w:szCs w:val="20"/>
          <w:lang w:eastAsia="tr-TR"/>
        </w:rPr>
        <w:t>Myrtus</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Communis</w:t>
      </w:r>
      <w:proofErr w:type="spellEnd"/>
      <w:r w:rsidRPr="00FD08A3">
        <w:rPr>
          <w:rFonts w:eastAsia="Times New Roman" w:cs="Times New Roman"/>
          <w:sz w:val="16"/>
          <w:szCs w:val="20"/>
          <w:lang w:eastAsia="tr-TR"/>
        </w:rPr>
        <w:t xml:space="preserve"> (Gövde ve Yaprak) Ekstraktının Koruyucu Etkinliği Var Mı? 18. Ulusal Veteriner Cerrahi Kongresi ve 4nd International </w:t>
      </w:r>
      <w:proofErr w:type="spellStart"/>
      <w:r w:rsidRPr="00FD08A3">
        <w:rPr>
          <w:rFonts w:eastAsia="Times New Roman" w:cs="Times New Roman"/>
          <w:sz w:val="16"/>
          <w:szCs w:val="20"/>
          <w:lang w:eastAsia="tr-TR"/>
        </w:rPr>
        <w:t>Veterinary</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Surgery</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Congress</w:t>
      </w:r>
      <w:proofErr w:type="spellEnd"/>
      <w:r w:rsidRPr="00FD08A3">
        <w:rPr>
          <w:rFonts w:eastAsia="Times New Roman" w:cs="Times New Roman"/>
          <w:sz w:val="16"/>
          <w:szCs w:val="20"/>
          <w:lang w:eastAsia="tr-TR"/>
        </w:rPr>
        <w:t xml:space="preserve"> of </w:t>
      </w:r>
      <w:proofErr w:type="spellStart"/>
      <w:r w:rsidRPr="00FD08A3">
        <w:rPr>
          <w:rFonts w:eastAsia="Times New Roman" w:cs="Times New Roman"/>
          <w:sz w:val="16"/>
          <w:szCs w:val="20"/>
          <w:lang w:eastAsia="tr-TR"/>
        </w:rPr>
        <w:t>Turkey</w:t>
      </w:r>
      <w:proofErr w:type="spellEnd"/>
      <w:r w:rsidRPr="00FD08A3">
        <w:rPr>
          <w:rFonts w:eastAsia="Times New Roman" w:cs="Times New Roman"/>
          <w:sz w:val="16"/>
          <w:szCs w:val="20"/>
          <w:lang w:eastAsia="tr-TR"/>
        </w:rPr>
        <w:t>. (Poster Bildirisi) (Antalya)</w:t>
      </w:r>
    </w:p>
    <w:p w14:paraId="61D219EF" w14:textId="77777777" w:rsidR="009E2796" w:rsidRPr="00FD08A3"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6. </w:t>
      </w:r>
      <w:r w:rsidRPr="00FD08A3">
        <w:rPr>
          <w:rFonts w:eastAsia="Times New Roman" w:cs="Times New Roman"/>
          <w:sz w:val="16"/>
          <w:szCs w:val="20"/>
          <w:lang w:eastAsia="tr-TR"/>
        </w:rPr>
        <w:t xml:space="preserve">Korkmaz M, Sarıtaş ZK, Özbek Görücü F, Bülbül A, Demirkan İ, Koç Y (2024) Sığırlarda Topallığın Stres ve Bazı Biyokimyasal Parametreler Üzerine Etkisinin Değerlendirilmesi. 18. Ulusal Veteriner Cerrahi Kongresi ve 4nd International </w:t>
      </w:r>
      <w:proofErr w:type="spellStart"/>
      <w:r w:rsidRPr="00FD08A3">
        <w:rPr>
          <w:rFonts w:eastAsia="Times New Roman" w:cs="Times New Roman"/>
          <w:sz w:val="16"/>
          <w:szCs w:val="20"/>
          <w:lang w:eastAsia="tr-TR"/>
        </w:rPr>
        <w:t>Veterinary</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Surgery</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Congress</w:t>
      </w:r>
      <w:proofErr w:type="spellEnd"/>
      <w:r w:rsidRPr="00FD08A3">
        <w:rPr>
          <w:rFonts w:eastAsia="Times New Roman" w:cs="Times New Roman"/>
          <w:sz w:val="16"/>
          <w:szCs w:val="20"/>
          <w:lang w:eastAsia="tr-TR"/>
        </w:rPr>
        <w:t xml:space="preserve"> of </w:t>
      </w:r>
      <w:proofErr w:type="spellStart"/>
      <w:r w:rsidRPr="00FD08A3">
        <w:rPr>
          <w:rFonts w:eastAsia="Times New Roman" w:cs="Times New Roman"/>
          <w:sz w:val="16"/>
          <w:szCs w:val="20"/>
          <w:lang w:eastAsia="tr-TR"/>
        </w:rPr>
        <w:t>Turkey</w:t>
      </w:r>
      <w:proofErr w:type="spellEnd"/>
      <w:r w:rsidRPr="00FD08A3">
        <w:rPr>
          <w:rFonts w:eastAsia="Times New Roman" w:cs="Times New Roman"/>
          <w:sz w:val="16"/>
          <w:szCs w:val="20"/>
          <w:lang w:eastAsia="tr-TR"/>
        </w:rPr>
        <w:t>. (Poster Bildirisi) (Antalya)</w:t>
      </w:r>
    </w:p>
    <w:p w14:paraId="5439D04C" w14:textId="77777777" w:rsidR="009E2796" w:rsidRPr="00FD08A3"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7. </w:t>
      </w:r>
      <w:r w:rsidRPr="00FD08A3">
        <w:rPr>
          <w:rFonts w:eastAsia="Times New Roman" w:cs="Times New Roman"/>
          <w:sz w:val="16"/>
          <w:szCs w:val="20"/>
          <w:lang w:eastAsia="tr-TR"/>
        </w:rPr>
        <w:t xml:space="preserve">Özbek Görücü F, Koç Y, </w:t>
      </w:r>
      <w:proofErr w:type="spellStart"/>
      <w:r w:rsidRPr="00FD08A3">
        <w:rPr>
          <w:rFonts w:eastAsia="Times New Roman" w:cs="Times New Roman"/>
          <w:sz w:val="16"/>
          <w:szCs w:val="20"/>
          <w:lang w:eastAsia="tr-TR"/>
        </w:rPr>
        <w:t>Küçükbulut</w:t>
      </w:r>
      <w:proofErr w:type="spellEnd"/>
      <w:r w:rsidRPr="00FD08A3">
        <w:rPr>
          <w:rFonts w:eastAsia="Times New Roman" w:cs="Times New Roman"/>
          <w:sz w:val="16"/>
          <w:szCs w:val="20"/>
          <w:lang w:eastAsia="tr-TR"/>
        </w:rPr>
        <w:t xml:space="preserve"> Ş, </w:t>
      </w:r>
      <w:proofErr w:type="spellStart"/>
      <w:r w:rsidRPr="00FD08A3">
        <w:rPr>
          <w:rFonts w:eastAsia="Times New Roman" w:cs="Times New Roman"/>
          <w:sz w:val="16"/>
          <w:szCs w:val="20"/>
          <w:lang w:eastAsia="tr-TR"/>
        </w:rPr>
        <w:t>Dabanca</w:t>
      </w:r>
      <w:proofErr w:type="spellEnd"/>
      <w:r w:rsidRPr="00FD08A3">
        <w:rPr>
          <w:rFonts w:eastAsia="Times New Roman" w:cs="Times New Roman"/>
          <w:sz w:val="16"/>
          <w:szCs w:val="20"/>
          <w:lang w:eastAsia="tr-TR"/>
        </w:rPr>
        <w:t xml:space="preserve"> NS, Korkmaz M (</w:t>
      </w:r>
      <w:proofErr w:type="gramStart"/>
      <w:r w:rsidRPr="00FD08A3">
        <w:rPr>
          <w:rFonts w:eastAsia="Times New Roman" w:cs="Times New Roman"/>
          <w:sz w:val="16"/>
          <w:szCs w:val="20"/>
          <w:lang w:eastAsia="tr-TR"/>
        </w:rPr>
        <w:t>2024)Papağanlarda</w:t>
      </w:r>
      <w:proofErr w:type="gramEnd"/>
      <w:r w:rsidRPr="00FD08A3">
        <w:rPr>
          <w:rFonts w:eastAsia="Times New Roman" w:cs="Times New Roman"/>
          <w:sz w:val="16"/>
          <w:szCs w:val="20"/>
          <w:lang w:eastAsia="tr-TR"/>
        </w:rPr>
        <w:t xml:space="preserve"> Kursak Fistülünün Cerrahi Sağaltımı – Üç Olgu Sunumu. 18. Ulusal Veteriner Cerrahi Kongresi ve 4nd International </w:t>
      </w:r>
      <w:proofErr w:type="spellStart"/>
      <w:r w:rsidRPr="00FD08A3">
        <w:rPr>
          <w:rFonts w:eastAsia="Times New Roman" w:cs="Times New Roman"/>
          <w:sz w:val="16"/>
          <w:szCs w:val="20"/>
          <w:lang w:eastAsia="tr-TR"/>
        </w:rPr>
        <w:t>Veterinary</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Surgery</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Congress</w:t>
      </w:r>
      <w:proofErr w:type="spellEnd"/>
      <w:r w:rsidRPr="00FD08A3">
        <w:rPr>
          <w:rFonts w:eastAsia="Times New Roman" w:cs="Times New Roman"/>
          <w:sz w:val="16"/>
          <w:szCs w:val="20"/>
          <w:lang w:eastAsia="tr-TR"/>
        </w:rPr>
        <w:t xml:space="preserve"> of </w:t>
      </w:r>
      <w:proofErr w:type="spellStart"/>
      <w:r w:rsidRPr="00FD08A3">
        <w:rPr>
          <w:rFonts w:eastAsia="Times New Roman" w:cs="Times New Roman"/>
          <w:sz w:val="16"/>
          <w:szCs w:val="20"/>
          <w:lang w:eastAsia="tr-TR"/>
        </w:rPr>
        <w:t>Turkey</w:t>
      </w:r>
      <w:proofErr w:type="spellEnd"/>
      <w:r w:rsidRPr="00FD08A3">
        <w:rPr>
          <w:rFonts w:eastAsia="Times New Roman" w:cs="Times New Roman"/>
          <w:sz w:val="16"/>
          <w:szCs w:val="20"/>
          <w:lang w:eastAsia="tr-TR"/>
        </w:rPr>
        <w:t>. (Poster Bildirisi) (Antalya)</w:t>
      </w:r>
    </w:p>
    <w:p w14:paraId="48F8D1B8" w14:textId="77777777" w:rsidR="009E2796" w:rsidRPr="00FD08A3" w:rsidRDefault="009E2796" w:rsidP="009E2796">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8. </w:t>
      </w:r>
      <w:r w:rsidRPr="00FD08A3">
        <w:rPr>
          <w:rFonts w:eastAsia="Times New Roman" w:cs="Times New Roman"/>
          <w:sz w:val="16"/>
          <w:szCs w:val="20"/>
          <w:lang w:eastAsia="tr-TR"/>
        </w:rPr>
        <w:t xml:space="preserve">Sarıtaş ZK, Özbek Görücü F, Koç Y, Küçük KC, Erdoğan BG, Yılmaz M (2024) Bir Aylık Simental Irkı Bir Buzağıda </w:t>
      </w:r>
      <w:proofErr w:type="spellStart"/>
      <w:r w:rsidRPr="00FD08A3">
        <w:rPr>
          <w:rFonts w:eastAsia="Times New Roman" w:cs="Times New Roman"/>
          <w:sz w:val="16"/>
          <w:szCs w:val="20"/>
          <w:lang w:eastAsia="tr-TR"/>
        </w:rPr>
        <w:t>Kongenital</w:t>
      </w:r>
      <w:proofErr w:type="spellEnd"/>
      <w:r w:rsidRPr="00FD08A3">
        <w:rPr>
          <w:rFonts w:eastAsia="Times New Roman" w:cs="Times New Roman"/>
          <w:sz w:val="16"/>
          <w:szCs w:val="20"/>
          <w:lang w:eastAsia="tr-TR"/>
        </w:rPr>
        <w:t xml:space="preserve"> Bilateral Katarakt Olgusu 18. Ulusal Veteriner Cerrahi Kongresi ve 4nd International </w:t>
      </w:r>
      <w:proofErr w:type="spellStart"/>
      <w:r w:rsidRPr="00FD08A3">
        <w:rPr>
          <w:rFonts w:eastAsia="Times New Roman" w:cs="Times New Roman"/>
          <w:sz w:val="16"/>
          <w:szCs w:val="20"/>
          <w:lang w:eastAsia="tr-TR"/>
        </w:rPr>
        <w:t>Veterinary</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Surgery</w:t>
      </w:r>
      <w:proofErr w:type="spellEnd"/>
      <w:r w:rsidRPr="00FD08A3">
        <w:rPr>
          <w:rFonts w:eastAsia="Times New Roman" w:cs="Times New Roman"/>
          <w:sz w:val="16"/>
          <w:szCs w:val="20"/>
          <w:lang w:eastAsia="tr-TR"/>
        </w:rPr>
        <w:t xml:space="preserve"> </w:t>
      </w:r>
      <w:proofErr w:type="spellStart"/>
      <w:r w:rsidRPr="00FD08A3">
        <w:rPr>
          <w:rFonts w:eastAsia="Times New Roman" w:cs="Times New Roman"/>
          <w:sz w:val="16"/>
          <w:szCs w:val="20"/>
          <w:lang w:eastAsia="tr-TR"/>
        </w:rPr>
        <w:t>Congress</w:t>
      </w:r>
      <w:proofErr w:type="spellEnd"/>
      <w:r w:rsidRPr="00FD08A3">
        <w:rPr>
          <w:rFonts w:eastAsia="Times New Roman" w:cs="Times New Roman"/>
          <w:sz w:val="16"/>
          <w:szCs w:val="20"/>
          <w:lang w:eastAsia="tr-TR"/>
        </w:rPr>
        <w:t xml:space="preserve"> of </w:t>
      </w:r>
      <w:proofErr w:type="spellStart"/>
      <w:r w:rsidRPr="00FD08A3">
        <w:rPr>
          <w:rFonts w:eastAsia="Times New Roman" w:cs="Times New Roman"/>
          <w:sz w:val="16"/>
          <w:szCs w:val="20"/>
          <w:lang w:eastAsia="tr-TR"/>
        </w:rPr>
        <w:t>Turkey</w:t>
      </w:r>
      <w:proofErr w:type="spellEnd"/>
      <w:r w:rsidRPr="00FD08A3">
        <w:rPr>
          <w:rFonts w:eastAsia="Times New Roman" w:cs="Times New Roman"/>
          <w:sz w:val="16"/>
          <w:szCs w:val="20"/>
          <w:lang w:eastAsia="tr-TR"/>
        </w:rPr>
        <w:t>. (Poster Bildirisi) (Antalya)</w:t>
      </w:r>
    </w:p>
    <w:p w14:paraId="0C925F15" w14:textId="77777777" w:rsidR="009E2796" w:rsidRPr="00442EA1" w:rsidRDefault="009E2796" w:rsidP="009E2796">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b/>
          <w:sz w:val="16"/>
          <w:szCs w:val="20"/>
          <w:lang w:eastAsia="tr-TR"/>
        </w:rPr>
        <w:t xml:space="preserve"> </w:t>
      </w:r>
    </w:p>
    <w:p w14:paraId="665656EF" w14:textId="77777777" w:rsidR="009E2796" w:rsidRPr="00442EA1" w:rsidRDefault="009E2796" w:rsidP="009E2796">
      <w:pPr>
        <w:spacing w:after="0" w:line="240" w:lineRule="auto"/>
        <w:contextualSpacing/>
        <w:jc w:val="center"/>
        <w:rPr>
          <w:rFonts w:eastAsia="Times New Roman" w:cs="Times New Roman"/>
          <w:b/>
          <w:sz w:val="20"/>
          <w:szCs w:val="28"/>
          <w:lang w:eastAsia="tr-TR"/>
        </w:rPr>
      </w:pPr>
      <w:r w:rsidRPr="00442EA1">
        <w:rPr>
          <w:rFonts w:eastAsia="Times New Roman" w:cs="Times New Roman"/>
          <w:b/>
          <w:sz w:val="20"/>
          <w:szCs w:val="28"/>
          <w:lang w:eastAsia="tr-TR"/>
        </w:rPr>
        <w:t>ÖZGEÇMİŞ</w:t>
      </w:r>
    </w:p>
    <w:tbl>
      <w:tblPr>
        <w:tblStyle w:val="TabloKlavuzu"/>
        <w:tblW w:w="0" w:type="auto"/>
        <w:tblLook w:val="04A0" w:firstRow="1" w:lastRow="0" w:firstColumn="1" w:lastColumn="0" w:noHBand="0" w:noVBand="1"/>
      </w:tblPr>
      <w:tblGrid>
        <w:gridCol w:w="1980"/>
        <w:gridCol w:w="7080"/>
      </w:tblGrid>
      <w:tr w:rsidR="009E2796" w:rsidRPr="00442EA1" w14:paraId="18818224" w14:textId="77777777" w:rsidTr="00F82FA8">
        <w:tc>
          <w:tcPr>
            <w:tcW w:w="1980" w:type="dxa"/>
            <w:tcBorders>
              <w:top w:val="single" w:sz="18" w:space="0" w:color="auto"/>
              <w:bottom w:val="single" w:sz="4" w:space="0" w:color="auto"/>
            </w:tcBorders>
          </w:tcPr>
          <w:p w14:paraId="1951F268" w14:textId="77777777" w:rsidR="009E2796" w:rsidRPr="00442EA1" w:rsidRDefault="009E2796" w:rsidP="00F82FA8">
            <w:pPr>
              <w:contextualSpacing/>
              <w:jc w:val="both"/>
              <w:rPr>
                <w:b/>
                <w:sz w:val="16"/>
                <w:szCs w:val="24"/>
              </w:rPr>
            </w:pPr>
            <w:r w:rsidRPr="00442EA1">
              <w:rPr>
                <w:b/>
                <w:sz w:val="16"/>
                <w:szCs w:val="24"/>
              </w:rPr>
              <w:t xml:space="preserve">ADI- SOYADI </w:t>
            </w:r>
          </w:p>
        </w:tc>
        <w:tc>
          <w:tcPr>
            <w:tcW w:w="7082" w:type="dxa"/>
            <w:tcBorders>
              <w:top w:val="single" w:sz="18" w:space="0" w:color="auto"/>
              <w:bottom w:val="single" w:sz="4" w:space="0" w:color="auto"/>
            </w:tcBorders>
          </w:tcPr>
          <w:p w14:paraId="77CD429D" w14:textId="77777777" w:rsidR="009E2796" w:rsidRPr="00442EA1" w:rsidRDefault="009E2796" w:rsidP="00F82FA8">
            <w:pPr>
              <w:contextualSpacing/>
              <w:jc w:val="both"/>
              <w:rPr>
                <w:b/>
                <w:sz w:val="16"/>
                <w:szCs w:val="24"/>
              </w:rPr>
            </w:pPr>
            <w:r>
              <w:rPr>
                <w:b/>
                <w:sz w:val="16"/>
                <w:szCs w:val="24"/>
              </w:rPr>
              <w:t>Muhammed Doğukan ASLAN</w:t>
            </w:r>
          </w:p>
        </w:tc>
      </w:tr>
      <w:tr w:rsidR="009E2796" w:rsidRPr="00442EA1" w14:paraId="74CD961D" w14:textId="77777777" w:rsidTr="00F82FA8">
        <w:tc>
          <w:tcPr>
            <w:tcW w:w="1980" w:type="dxa"/>
          </w:tcPr>
          <w:p w14:paraId="3B6A515B" w14:textId="77777777" w:rsidR="009E2796" w:rsidRPr="00442EA1" w:rsidRDefault="009E2796" w:rsidP="00F82FA8">
            <w:pPr>
              <w:contextualSpacing/>
              <w:jc w:val="both"/>
              <w:rPr>
                <w:b/>
                <w:sz w:val="16"/>
                <w:szCs w:val="24"/>
              </w:rPr>
            </w:pPr>
            <w:r w:rsidRPr="00442EA1">
              <w:rPr>
                <w:b/>
                <w:sz w:val="16"/>
                <w:szCs w:val="24"/>
              </w:rPr>
              <w:t>UNVANI</w:t>
            </w:r>
            <w:r w:rsidRPr="00442EA1">
              <w:rPr>
                <w:b/>
                <w:sz w:val="16"/>
                <w:szCs w:val="24"/>
              </w:rPr>
              <w:tab/>
            </w:r>
          </w:p>
        </w:tc>
        <w:tc>
          <w:tcPr>
            <w:tcW w:w="7082" w:type="dxa"/>
          </w:tcPr>
          <w:p w14:paraId="78BFE553" w14:textId="77777777" w:rsidR="009E2796" w:rsidRPr="00442EA1" w:rsidRDefault="009E2796" w:rsidP="00F82FA8">
            <w:pPr>
              <w:contextualSpacing/>
              <w:jc w:val="both"/>
              <w:rPr>
                <w:b/>
                <w:sz w:val="16"/>
                <w:szCs w:val="24"/>
              </w:rPr>
            </w:pPr>
            <w:r>
              <w:rPr>
                <w:b/>
                <w:sz w:val="16"/>
                <w:szCs w:val="24"/>
              </w:rPr>
              <w:t>Araştırma Görevlisi</w:t>
            </w:r>
          </w:p>
        </w:tc>
      </w:tr>
    </w:tbl>
    <w:p w14:paraId="0E04C535"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1980"/>
        <w:gridCol w:w="2805"/>
        <w:gridCol w:w="3005"/>
        <w:gridCol w:w="1270"/>
      </w:tblGrid>
      <w:tr w:rsidR="009E2796" w:rsidRPr="00442EA1" w14:paraId="05D3C5BA" w14:textId="77777777" w:rsidTr="00F82FA8">
        <w:tc>
          <w:tcPr>
            <w:tcW w:w="9062" w:type="dxa"/>
            <w:gridSpan w:val="4"/>
            <w:tcBorders>
              <w:top w:val="single" w:sz="18" w:space="0" w:color="auto"/>
            </w:tcBorders>
          </w:tcPr>
          <w:p w14:paraId="680E40AB" w14:textId="77777777" w:rsidR="009E2796" w:rsidRPr="00442EA1" w:rsidRDefault="009E2796" w:rsidP="00F82FA8">
            <w:pPr>
              <w:contextualSpacing/>
              <w:jc w:val="both"/>
              <w:rPr>
                <w:b/>
                <w:sz w:val="20"/>
                <w:szCs w:val="24"/>
              </w:rPr>
            </w:pPr>
            <w:r w:rsidRPr="00442EA1">
              <w:rPr>
                <w:b/>
                <w:sz w:val="20"/>
                <w:szCs w:val="24"/>
              </w:rPr>
              <w:t xml:space="preserve">ALINAN DERECELER </w:t>
            </w:r>
          </w:p>
        </w:tc>
      </w:tr>
      <w:tr w:rsidR="009E2796" w:rsidRPr="00442EA1" w14:paraId="00DACE10" w14:textId="77777777" w:rsidTr="00F82FA8">
        <w:tc>
          <w:tcPr>
            <w:tcW w:w="1980" w:type="dxa"/>
          </w:tcPr>
          <w:p w14:paraId="28552FBD" w14:textId="77777777" w:rsidR="009E2796" w:rsidRPr="00442EA1" w:rsidRDefault="009E2796" w:rsidP="00F82FA8">
            <w:pPr>
              <w:contextualSpacing/>
              <w:jc w:val="center"/>
              <w:rPr>
                <w:b/>
                <w:sz w:val="16"/>
                <w:szCs w:val="24"/>
              </w:rPr>
            </w:pPr>
            <w:r w:rsidRPr="00442EA1">
              <w:rPr>
                <w:b/>
                <w:sz w:val="16"/>
                <w:szCs w:val="24"/>
              </w:rPr>
              <w:t xml:space="preserve">Alınan </w:t>
            </w:r>
            <w:proofErr w:type="gramStart"/>
            <w:r w:rsidRPr="00442EA1">
              <w:rPr>
                <w:b/>
                <w:sz w:val="16"/>
                <w:szCs w:val="24"/>
              </w:rPr>
              <w:t>Derece</w:t>
            </w:r>
            <w:proofErr w:type="gramEnd"/>
          </w:p>
        </w:tc>
        <w:tc>
          <w:tcPr>
            <w:tcW w:w="2806" w:type="dxa"/>
          </w:tcPr>
          <w:p w14:paraId="67151DDB" w14:textId="77777777" w:rsidR="009E2796" w:rsidRPr="00442EA1" w:rsidRDefault="009E2796" w:rsidP="00F82FA8">
            <w:pPr>
              <w:contextualSpacing/>
              <w:jc w:val="center"/>
              <w:rPr>
                <w:b/>
                <w:sz w:val="16"/>
                <w:szCs w:val="24"/>
              </w:rPr>
            </w:pPr>
            <w:r w:rsidRPr="00442EA1">
              <w:rPr>
                <w:b/>
                <w:sz w:val="16"/>
                <w:szCs w:val="24"/>
              </w:rPr>
              <w:t>Bölüm/program</w:t>
            </w:r>
          </w:p>
        </w:tc>
        <w:tc>
          <w:tcPr>
            <w:tcW w:w="3006" w:type="dxa"/>
          </w:tcPr>
          <w:p w14:paraId="30273D3E" w14:textId="77777777" w:rsidR="009E2796" w:rsidRPr="00442EA1" w:rsidRDefault="009E2796" w:rsidP="00F82FA8">
            <w:pPr>
              <w:contextualSpacing/>
              <w:jc w:val="center"/>
              <w:rPr>
                <w:b/>
                <w:sz w:val="16"/>
                <w:szCs w:val="24"/>
              </w:rPr>
            </w:pPr>
            <w:r w:rsidRPr="00442EA1">
              <w:rPr>
                <w:b/>
                <w:sz w:val="16"/>
                <w:szCs w:val="24"/>
              </w:rPr>
              <w:t>Üniversite</w:t>
            </w:r>
          </w:p>
        </w:tc>
        <w:tc>
          <w:tcPr>
            <w:tcW w:w="1270" w:type="dxa"/>
          </w:tcPr>
          <w:p w14:paraId="6C652F77" w14:textId="77777777" w:rsidR="009E2796" w:rsidRPr="00442EA1" w:rsidRDefault="009E2796" w:rsidP="00F82FA8">
            <w:pPr>
              <w:contextualSpacing/>
              <w:jc w:val="center"/>
              <w:rPr>
                <w:b/>
                <w:sz w:val="16"/>
                <w:szCs w:val="24"/>
              </w:rPr>
            </w:pPr>
            <w:r w:rsidRPr="00442EA1">
              <w:rPr>
                <w:b/>
                <w:sz w:val="16"/>
                <w:szCs w:val="24"/>
              </w:rPr>
              <w:t>Tarih</w:t>
            </w:r>
          </w:p>
        </w:tc>
      </w:tr>
      <w:tr w:rsidR="009E2796" w:rsidRPr="00442EA1" w14:paraId="7742C956" w14:textId="77777777" w:rsidTr="00F82FA8">
        <w:tc>
          <w:tcPr>
            <w:tcW w:w="1980" w:type="dxa"/>
            <w:vAlign w:val="center"/>
          </w:tcPr>
          <w:p w14:paraId="651FE997" w14:textId="77777777" w:rsidR="009E2796" w:rsidRPr="00442EA1" w:rsidRDefault="009E2796" w:rsidP="00F82FA8">
            <w:pPr>
              <w:contextualSpacing/>
              <w:jc w:val="both"/>
              <w:rPr>
                <w:sz w:val="16"/>
                <w:szCs w:val="24"/>
              </w:rPr>
            </w:pPr>
            <w:r w:rsidRPr="00442EA1">
              <w:rPr>
                <w:sz w:val="16"/>
                <w:szCs w:val="24"/>
              </w:rPr>
              <w:t>Ön lisans</w:t>
            </w:r>
          </w:p>
        </w:tc>
        <w:tc>
          <w:tcPr>
            <w:tcW w:w="2806" w:type="dxa"/>
            <w:vAlign w:val="center"/>
          </w:tcPr>
          <w:p w14:paraId="14514563" w14:textId="77777777" w:rsidR="009E2796" w:rsidRPr="00442EA1" w:rsidRDefault="009E2796" w:rsidP="00F82FA8">
            <w:pPr>
              <w:contextualSpacing/>
              <w:jc w:val="both"/>
              <w:rPr>
                <w:sz w:val="16"/>
                <w:szCs w:val="24"/>
              </w:rPr>
            </w:pPr>
          </w:p>
        </w:tc>
        <w:tc>
          <w:tcPr>
            <w:tcW w:w="3006" w:type="dxa"/>
            <w:vAlign w:val="center"/>
          </w:tcPr>
          <w:p w14:paraId="0CDFABC1" w14:textId="77777777" w:rsidR="009E2796" w:rsidRPr="00442EA1" w:rsidRDefault="009E2796" w:rsidP="00F82FA8">
            <w:pPr>
              <w:contextualSpacing/>
              <w:jc w:val="both"/>
              <w:rPr>
                <w:sz w:val="16"/>
                <w:szCs w:val="24"/>
              </w:rPr>
            </w:pPr>
          </w:p>
        </w:tc>
        <w:tc>
          <w:tcPr>
            <w:tcW w:w="1270" w:type="dxa"/>
            <w:vAlign w:val="center"/>
          </w:tcPr>
          <w:p w14:paraId="7BCCB4D8" w14:textId="77777777" w:rsidR="009E2796" w:rsidRPr="00442EA1" w:rsidRDefault="009E2796" w:rsidP="00F82FA8">
            <w:pPr>
              <w:contextualSpacing/>
              <w:jc w:val="center"/>
              <w:rPr>
                <w:sz w:val="16"/>
                <w:szCs w:val="24"/>
              </w:rPr>
            </w:pPr>
          </w:p>
        </w:tc>
      </w:tr>
      <w:tr w:rsidR="009E2796" w:rsidRPr="00442EA1" w14:paraId="78E21130" w14:textId="77777777" w:rsidTr="00F82FA8">
        <w:trPr>
          <w:trHeight w:val="70"/>
        </w:trPr>
        <w:tc>
          <w:tcPr>
            <w:tcW w:w="1980" w:type="dxa"/>
            <w:vAlign w:val="center"/>
          </w:tcPr>
          <w:p w14:paraId="5832E6A5" w14:textId="77777777" w:rsidR="009E2796" w:rsidRPr="00442EA1" w:rsidRDefault="009E2796" w:rsidP="00F82FA8">
            <w:pPr>
              <w:contextualSpacing/>
              <w:jc w:val="both"/>
              <w:rPr>
                <w:sz w:val="16"/>
                <w:szCs w:val="24"/>
              </w:rPr>
            </w:pPr>
            <w:r w:rsidRPr="00442EA1">
              <w:rPr>
                <w:sz w:val="16"/>
                <w:szCs w:val="24"/>
              </w:rPr>
              <w:t>Lisans</w:t>
            </w:r>
          </w:p>
        </w:tc>
        <w:tc>
          <w:tcPr>
            <w:tcW w:w="2806" w:type="dxa"/>
            <w:vAlign w:val="center"/>
          </w:tcPr>
          <w:p w14:paraId="33C73244" w14:textId="77777777" w:rsidR="009E2796" w:rsidRPr="00442EA1" w:rsidRDefault="009E2796" w:rsidP="00F82FA8">
            <w:pPr>
              <w:contextualSpacing/>
              <w:jc w:val="both"/>
              <w:rPr>
                <w:sz w:val="16"/>
                <w:szCs w:val="24"/>
              </w:rPr>
            </w:pPr>
            <w:r>
              <w:rPr>
                <w:sz w:val="16"/>
                <w:szCs w:val="24"/>
              </w:rPr>
              <w:t>Veteriner Fakültesi</w:t>
            </w:r>
          </w:p>
        </w:tc>
        <w:tc>
          <w:tcPr>
            <w:tcW w:w="3006" w:type="dxa"/>
            <w:vAlign w:val="center"/>
          </w:tcPr>
          <w:p w14:paraId="7BE02AE0" w14:textId="77777777" w:rsidR="009E2796" w:rsidRPr="00442EA1" w:rsidRDefault="009E2796" w:rsidP="00F82FA8">
            <w:pPr>
              <w:contextualSpacing/>
              <w:jc w:val="both"/>
              <w:rPr>
                <w:sz w:val="16"/>
                <w:szCs w:val="24"/>
              </w:rPr>
            </w:pPr>
            <w:r>
              <w:rPr>
                <w:sz w:val="16"/>
                <w:szCs w:val="24"/>
              </w:rPr>
              <w:t>Sivas Cumhuriyet Üniversitesi</w:t>
            </w:r>
          </w:p>
        </w:tc>
        <w:tc>
          <w:tcPr>
            <w:tcW w:w="1270" w:type="dxa"/>
            <w:vAlign w:val="center"/>
          </w:tcPr>
          <w:p w14:paraId="61D9BAD9" w14:textId="77777777" w:rsidR="009E2796" w:rsidRPr="00442EA1" w:rsidRDefault="009E2796" w:rsidP="00F82FA8">
            <w:pPr>
              <w:contextualSpacing/>
              <w:jc w:val="center"/>
              <w:rPr>
                <w:sz w:val="16"/>
                <w:szCs w:val="24"/>
              </w:rPr>
            </w:pPr>
            <w:r>
              <w:rPr>
                <w:sz w:val="16"/>
                <w:szCs w:val="24"/>
              </w:rPr>
              <w:t>11.07.2023</w:t>
            </w:r>
          </w:p>
        </w:tc>
      </w:tr>
      <w:tr w:rsidR="009E2796" w:rsidRPr="00442EA1" w14:paraId="31914160" w14:textId="77777777" w:rsidTr="00F82FA8">
        <w:trPr>
          <w:trHeight w:val="70"/>
        </w:trPr>
        <w:tc>
          <w:tcPr>
            <w:tcW w:w="1980" w:type="dxa"/>
            <w:tcBorders>
              <w:bottom w:val="single" w:sz="4" w:space="0" w:color="auto"/>
            </w:tcBorders>
            <w:vAlign w:val="center"/>
          </w:tcPr>
          <w:p w14:paraId="13BA5008" w14:textId="77777777" w:rsidR="009E2796" w:rsidRPr="00442EA1" w:rsidRDefault="009E2796" w:rsidP="00F82FA8">
            <w:pPr>
              <w:contextualSpacing/>
              <w:jc w:val="both"/>
              <w:rPr>
                <w:sz w:val="16"/>
                <w:szCs w:val="24"/>
              </w:rPr>
            </w:pPr>
            <w:r w:rsidRPr="00442EA1">
              <w:rPr>
                <w:sz w:val="16"/>
                <w:szCs w:val="24"/>
              </w:rPr>
              <w:t>Yüksek lisans</w:t>
            </w:r>
          </w:p>
        </w:tc>
        <w:tc>
          <w:tcPr>
            <w:tcW w:w="2806" w:type="dxa"/>
            <w:tcBorders>
              <w:bottom w:val="single" w:sz="4" w:space="0" w:color="auto"/>
            </w:tcBorders>
            <w:vAlign w:val="center"/>
          </w:tcPr>
          <w:p w14:paraId="6D9D0477" w14:textId="77777777" w:rsidR="009E2796" w:rsidRPr="00442EA1" w:rsidRDefault="009E2796" w:rsidP="00F82FA8">
            <w:pPr>
              <w:contextualSpacing/>
              <w:jc w:val="both"/>
              <w:rPr>
                <w:sz w:val="16"/>
                <w:szCs w:val="24"/>
              </w:rPr>
            </w:pPr>
            <w:r>
              <w:rPr>
                <w:sz w:val="16"/>
                <w:szCs w:val="24"/>
              </w:rPr>
              <w:t>Sağlık Bilimleri Enstitüsü</w:t>
            </w:r>
          </w:p>
        </w:tc>
        <w:tc>
          <w:tcPr>
            <w:tcW w:w="3006" w:type="dxa"/>
            <w:tcBorders>
              <w:bottom w:val="single" w:sz="4" w:space="0" w:color="auto"/>
            </w:tcBorders>
            <w:vAlign w:val="center"/>
          </w:tcPr>
          <w:p w14:paraId="3BC146F6" w14:textId="77777777" w:rsidR="009E2796" w:rsidRPr="00442EA1" w:rsidRDefault="009E2796" w:rsidP="00F82FA8">
            <w:pPr>
              <w:contextualSpacing/>
              <w:jc w:val="both"/>
              <w:rPr>
                <w:sz w:val="16"/>
                <w:szCs w:val="24"/>
              </w:rPr>
            </w:pPr>
            <w:r>
              <w:rPr>
                <w:sz w:val="16"/>
                <w:szCs w:val="24"/>
              </w:rPr>
              <w:t>Afyon Kocatepe Üniversitesi</w:t>
            </w:r>
          </w:p>
        </w:tc>
        <w:tc>
          <w:tcPr>
            <w:tcW w:w="1270" w:type="dxa"/>
            <w:tcBorders>
              <w:bottom w:val="single" w:sz="4" w:space="0" w:color="auto"/>
            </w:tcBorders>
            <w:vAlign w:val="center"/>
          </w:tcPr>
          <w:p w14:paraId="00CC1D6B" w14:textId="77777777" w:rsidR="009E2796" w:rsidRPr="00442EA1" w:rsidRDefault="009E2796" w:rsidP="00F82FA8">
            <w:pPr>
              <w:contextualSpacing/>
              <w:jc w:val="center"/>
              <w:rPr>
                <w:sz w:val="16"/>
                <w:szCs w:val="24"/>
              </w:rPr>
            </w:pPr>
            <w:r>
              <w:rPr>
                <w:sz w:val="16"/>
                <w:szCs w:val="24"/>
              </w:rPr>
              <w:t>Devam Ediyor</w:t>
            </w:r>
          </w:p>
        </w:tc>
      </w:tr>
      <w:tr w:rsidR="009E2796" w:rsidRPr="00442EA1" w14:paraId="685AC185" w14:textId="77777777" w:rsidTr="00F82FA8">
        <w:trPr>
          <w:trHeight w:val="251"/>
        </w:trPr>
        <w:tc>
          <w:tcPr>
            <w:tcW w:w="1980" w:type="dxa"/>
            <w:vAlign w:val="center"/>
          </w:tcPr>
          <w:p w14:paraId="2C85DFDC" w14:textId="77777777" w:rsidR="009E2796" w:rsidRPr="00442EA1" w:rsidRDefault="009E2796" w:rsidP="00F82FA8">
            <w:pPr>
              <w:contextualSpacing/>
              <w:jc w:val="both"/>
              <w:rPr>
                <w:sz w:val="16"/>
                <w:szCs w:val="24"/>
              </w:rPr>
            </w:pPr>
            <w:r w:rsidRPr="00442EA1">
              <w:rPr>
                <w:sz w:val="16"/>
                <w:szCs w:val="24"/>
              </w:rPr>
              <w:t>Doktora</w:t>
            </w:r>
          </w:p>
        </w:tc>
        <w:tc>
          <w:tcPr>
            <w:tcW w:w="2806" w:type="dxa"/>
            <w:vAlign w:val="center"/>
          </w:tcPr>
          <w:p w14:paraId="26E9D40D" w14:textId="77777777" w:rsidR="009E2796" w:rsidRPr="00442EA1" w:rsidRDefault="009E2796" w:rsidP="00F82FA8">
            <w:pPr>
              <w:contextualSpacing/>
              <w:jc w:val="both"/>
              <w:rPr>
                <w:sz w:val="16"/>
                <w:szCs w:val="24"/>
              </w:rPr>
            </w:pPr>
          </w:p>
        </w:tc>
        <w:tc>
          <w:tcPr>
            <w:tcW w:w="3006" w:type="dxa"/>
            <w:vAlign w:val="center"/>
          </w:tcPr>
          <w:p w14:paraId="7378BFBD" w14:textId="77777777" w:rsidR="009E2796" w:rsidRPr="00442EA1" w:rsidRDefault="009E2796" w:rsidP="00F82FA8">
            <w:pPr>
              <w:contextualSpacing/>
              <w:jc w:val="both"/>
              <w:rPr>
                <w:sz w:val="16"/>
                <w:szCs w:val="24"/>
              </w:rPr>
            </w:pPr>
          </w:p>
        </w:tc>
        <w:tc>
          <w:tcPr>
            <w:tcW w:w="1270" w:type="dxa"/>
            <w:vAlign w:val="center"/>
          </w:tcPr>
          <w:p w14:paraId="7A60A304" w14:textId="77777777" w:rsidR="009E2796" w:rsidRPr="00442EA1" w:rsidRDefault="009E2796" w:rsidP="00F82FA8">
            <w:pPr>
              <w:contextualSpacing/>
              <w:jc w:val="center"/>
              <w:rPr>
                <w:sz w:val="16"/>
                <w:szCs w:val="24"/>
              </w:rPr>
            </w:pPr>
          </w:p>
        </w:tc>
      </w:tr>
    </w:tbl>
    <w:p w14:paraId="7CBEE8E6"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689"/>
        <w:gridCol w:w="1840"/>
        <w:gridCol w:w="2694"/>
        <w:gridCol w:w="1837"/>
      </w:tblGrid>
      <w:tr w:rsidR="009E2796" w:rsidRPr="00442EA1" w14:paraId="017DAFD1" w14:textId="77777777" w:rsidTr="00F82FA8">
        <w:tc>
          <w:tcPr>
            <w:tcW w:w="9062" w:type="dxa"/>
            <w:gridSpan w:val="4"/>
            <w:tcBorders>
              <w:top w:val="single" w:sz="18" w:space="0" w:color="auto"/>
            </w:tcBorders>
          </w:tcPr>
          <w:p w14:paraId="42F9BABD" w14:textId="77777777" w:rsidR="009E2796" w:rsidRPr="00442EA1" w:rsidRDefault="009E2796" w:rsidP="00F82FA8">
            <w:pPr>
              <w:contextualSpacing/>
              <w:jc w:val="both"/>
              <w:rPr>
                <w:b/>
                <w:sz w:val="20"/>
                <w:szCs w:val="24"/>
              </w:rPr>
            </w:pPr>
            <w:r w:rsidRPr="00442EA1">
              <w:rPr>
                <w:b/>
                <w:sz w:val="20"/>
                <w:szCs w:val="24"/>
              </w:rPr>
              <w:t>KURUMLA İLGİLİ BİLGİLER</w:t>
            </w:r>
          </w:p>
        </w:tc>
      </w:tr>
      <w:tr w:rsidR="009E2796" w:rsidRPr="00442EA1" w14:paraId="178897D3" w14:textId="77777777" w:rsidTr="00F82FA8">
        <w:tc>
          <w:tcPr>
            <w:tcW w:w="2689" w:type="dxa"/>
          </w:tcPr>
          <w:p w14:paraId="4DCE9F85" w14:textId="77777777" w:rsidR="009E2796" w:rsidRPr="00442EA1" w:rsidRDefault="009E2796" w:rsidP="00F82FA8">
            <w:pPr>
              <w:contextualSpacing/>
              <w:jc w:val="both"/>
              <w:rPr>
                <w:sz w:val="16"/>
                <w:szCs w:val="24"/>
              </w:rPr>
            </w:pPr>
            <w:r w:rsidRPr="00442EA1">
              <w:rPr>
                <w:sz w:val="16"/>
                <w:szCs w:val="24"/>
              </w:rPr>
              <w:t>Kuruma ilk atanma tarihi</w:t>
            </w:r>
          </w:p>
        </w:tc>
        <w:tc>
          <w:tcPr>
            <w:tcW w:w="6373" w:type="dxa"/>
            <w:gridSpan w:val="3"/>
          </w:tcPr>
          <w:p w14:paraId="0ACA8CCF" w14:textId="77777777" w:rsidR="009E2796" w:rsidRPr="00442EA1" w:rsidRDefault="009E2796" w:rsidP="00F82FA8">
            <w:pPr>
              <w:contextualSpacing/>
              <w:jc w:val="both"/>
              <w:rPr>
                <w:sz w:val="16"/>
                <w:szCs w:val="24"/>
              </w:rPr>
            </w:pPr>
            <w:r>
              <w:rPr>
                <w:sz w:val="16"/>
                <w:szCs w:val="24"/>
              </w:rPr>
              <w:t>05.09.2025</w:t>
            </w:r>
          </w:p>
        </w:tc>
      </w:tr>
      <w:tr w:rsidR="009E2796" w:rsidRPr="00442EA1" w14:paraId="311B7392" w14:textId="77777777" w:rsidTr="00F82FA8">
        <w:tc>
          <w:tcPr>
            <w:tcW w:w="2689" w:type="dxa"/>
          </w:tcPr>
          <w:p w14:paraId="6E353D16" w14:textId="77777777" w:rsidR="009E2796" w:rsidRPr="00442EA1" w:rsidRDefault="009E2796" w:rsidP="00F82FA8">
            <w:pPr>
              <w:contextualSpacing/>
              <w:jc w:val="both"/>
              <w:rPr>
                <w:sz w:val="16"/>
                <w:szCs w:val="24"/>
              </w:rPr>
            </w:pPr>
            <w:r w:rsidRPr="00442EA1">
              <w:rPr>
                <w:sz w:val="16"/>
                <w:szCs w:val="24"/>
              </w:rPr>
              <w:t>Kurumdaki hizmet süresi</w:t>
            </w:r>
          </w:p>
        </w:tc>
        <w:tc>
          <w:tcPr>
            <w:tcW w:w="6373" w:type="dxa"/>
            <w:gridSpan w:val="3"/>
          </w:tcPr>
          <w:p w14:paraId="0B75611E" w14:textId="77777777" w:rsidR="009E2796" w:rsidRPr="00442EA1" w:rsidRDefault="009E2796" w:rsidP="00F82FA8">
            <w:pPr>
              <w:contextualSpacing/>
              <w:jc w:val="both"/>
              <w:rPr>
                <w:sz w:val="16"/>
                <w:szCs w:val="24"/>
              </w:rPr>
            </w:pPr>
            <w:r>
              <w:rPr>
                <w:sz w:val="16"/>
                <w:szCs w:val="24"/>
              </w:rPr>
              <w:t>10 ay</w:t>
            </w:r>
          </w:p>
        </w:tc>
      </w:tr>
      <w:tr w:rsidR="009E2796" w:rsidRPr="00442EA1" w14:paraId="50B8F8BC" w14:textId="77777777" w:rsidTr="00F82FA8">
        <w:tc>
          <w:tcPr>
            <w:tcW w:w="4530" w:type="dxa"/>
            <w:gridSpan w:val="2"/>
          </w:tcPr>
          <w:p w14:paraId="052D804F" w14:textId="77777777" w:rsidR="009E2796" w:rsidRPr="00442EA1" w:rsidRDefault="009E2796" w:rsidP="00F82FA8">
            <w:pPr>
              <w:contextualSpacing/>
              <w:jc w:val="both"/>
              <w:rPr>
                <w:b/>
                <w:i/>
                <w:sz w:val="16"/>
                <w:szCs w:val="24"/>
              </w:rPr>
            </w:pPr>
            <w:r w:rsidRPr="00442EA1">
              <w:rPr>
                <w:b/>
                <w:i/>
                <w:sz w:val="20"/>
                <w:szCs w:val="24"/>
              </w:rPr>
              <w:t>Kurumda alınan unvanlar</w:t>
            </w:r>
          </w:p>
        </w:tc>
        <w:tc>
          <w:tcPr>
            <w:tcW w:w="2695" w:type="dxa"/>
          </w:tcPr>
          <w:p w14:paraId="3DA00920" w14:textId="77777777" w:rsidR="009E2796" w:rsidRPr="00442EA1" w:rsidRDefault="009E2796" w:rsidP="00F82FA8">
            <w:pPr>
              <w:contextualSpacing/>
              <w:jc w:val="center"/>
              <w:rPr>
                <w:b/>
                <w:sz w:val="16"/>
                <w:szCs w:val="24"/>
              </w:rPr>
            </w:pPr>
            <w:r w:rsidRPr="00442EA1">
              <w:rPr>
                <w:b/>
                <w:sz w:val="16"/>
                <w:szCs w:val="24"/>
              </w:rPr>
              <w:t>Birim</w:t>
            </w:r>
          </w:p>
        </w:tc>
        <w:tc>
          <w:tcPr>
            <w:tcW w:w="1837" w:type="dxa"/>
          </w:tcPr>
          <w:p w14:paraId="3F8AF3D5" w14:textId="77777777" w:rsidR="009E2796" w:rsidRPr="00442EA1" w:rsidRDefault="009E2796" w:rsidP="00F82FA8">
            <w:pPr>
              <w:contextualSpacing/>
              <w:jc w:val="center"/>
              <w:rPr>
                <w:b/>
                <w:sz w:val="16"/>
                <w:szCs w:val="24"/>
              </w:rPr>
            </w:pPr>
            <w:r w:rsidRPr="00442EA1">
              <w:rPr>
                <w:b/>
                <w:sz w:val="16"/>
                <w:szCs w:val="24"/>
              </w:rPr>
              <w:t>Tarih</w:t>
            </w:r>
          </w:p>
        </w:tc>
      </w:tr>
      <w:tr w:rsidR="009E2796" w:rsidRPr="00442EA1" w14:paraId="22F7147B" w14:textId="77777777" w:rsidTr="00F82FA8">
        <w:tc>
          <w:tcPr>
            <w:tcW w:w="4530" w:type="dxa"/>
            <w:gridSpan w:val="2"/>
          </w:tcPr>
          <w:p w14:paraId="632B33A3" w14:textId="77777777" w:rsidR="009E2796" w:rsidRPr="00442EA1" w:rsidRDefault="009E2796" w:rsidP="00F82FA8">
            <w:pPr>
              <w:ind w:left="1156"/>
              <w:contextualSpacing/>
              <w:jc w:val="both"/>
              <w:rPr>
                <w:sz w:val="16"/>
                <w:szCs w:val="24"/>
              </w:rPr>
            </w:pPr>
            <w:r>
              <w:rPr>
                <w:sz w:val="16"/>
                <w:szCs w:val="24"/>
              </w:rPr>
              <w:t>Arş. Gör.</w:t>
            </w:r>
          </w:p>
        </w:tc>
        <w:tc>
          <w:tcPr>
            <w:tcW w:w="2695" w:type="dxa"/>
          </w:tcPr>
          <w:p w14:paraId="0B68F146" w14:textId="77777777" w:rsidR="009E2796" w:rsidRPr="00442EA1" w:rsidRDefault="009E2796" w:rsidP="00F82FA8">
            <w:pPr>
              <w:contextualSpacing/>
              <w:jc w:val="both"/>
              <w:rPr>
                <w:sz w:val="16"/>
                <w:szCs w:val="24"/>
              </w:rPr>
            </w:pPr>
            <w:r>
              <w:rPr>
                <w:sz w:val="16"/>
                <w:szCs w:val="24"/>
              </w:rPr>
              <w:t>Cerrahi Anabilim Dalı</w:t>
            </w:r>
          </w:p>
        </w:tc>
        <w:tc>
          <w:tcPr>
            <w:tcW w:w="1837" w:type="dxa"/>
            <w:vAlign w:val="center"/>
          </w:tcPr>
          <w:p w14:paraId="53FCC3F9" w14:textId="77777777" w:rsidR="009E2796" w:rsidRPr="00442EA1" w:rsidRDefault="009E2796" w:rsidP="00F82FA8">
            <w:pPr>
              <w:contextualSpacing/>
              <w:jc w:val="center"/>
              <w:rPr>
                <w:sz w:val="16"/>
                <w:szCs w:val="24"/>
              </w:rPr>
            </w:pPr>
            <w:r>
              <w:rPr>
                <w:sz w:val="16"/>
                <w:szCs w:val="24"/>
              </w:rPr>
              <w:t>05.09.2025</w:t>
            </w:r>
          </w:p>
        </w:tc>
      </w:tr>
      <w:tr w:rsidR="009E2796" w:rsidRPr="00442EA1" w14:paraId="1DDC3015" w14:textId="77777777" w:rsidTr="00F82FA8">
        <w:tc>
          <w:tcPr>
            <w:tcW w:w="4530" w:type="dxa"/>
            <w:gridSpan w:val="2"/>
          </w:tcPr>
          <w:p w14:paraId="7BD9712C" w14:textId="77777777" w:rsidR="009E2796" w:rsidRPr="00442EA1" w:rsidRDefault="009E2796" w:rsidP="00F82FA8">
            <w:pPr>
              <w:ind w:left="1156"/>
              <w:contextualSpacing/>
              <w:jc w:val="both"/>
              <w:rPr>
                <w:sz w:val="16"/>
                <w:szCs w:val="24"/>
              </w:rPr>
            </w:pPr>
          </w:p>
        </w:tc>
        <w:tc>
          <w:tcPr>
            <w:tcW w:w="2695" w:type="dxa"/>
          </w:tcPr>
          <w:p w14:paraId="5FD7918E" w14:textId="77777777" w:rsidR="009E2796" w:rsidRPr="00442EA1" w:rsidRDefault="009E2796" w:rsidP="00F82FA8">
            <w:pPr>
              <w:contextualSpacing/>
              <w:jc w:val="both"/>
              <w:rPr>
                <w:sz w:val="16"/>
                <w:szCs w:val="24"/>
              </w:rPr>
            </w:pPr>
          </w:p>
        </w:tc>
        <w:tc>
          <w:tcPr>
            <w:tcW w:w="1837" w:type="dxa"/>
            <w:vAlign w:val="center"/>
          </w:tcPr>
          <w:p w14:paraId="6BF7D611" w14:textId="77777777" w:rsidR="009E2796" w:rsidRPr="00442EA1" w:rsidRDefault="009E2796" w:rsidP="00F82FA8">
            <w:pPr>
              <w:contextualSpacing/>
              <w:jc w:val="center"/>
              <w:rPr>
                <w:sz w:val="16"/>
                <w:szCs w:val="24"/>
              </w:rPr>
            </w:pPr>
          </w:p>
        </w:tc>
      </w:tr>
      <w:tr w:rsidR="009E2796" w:rsidRPr="00442EA1" w14:paraId="2132C460" w14:textId="77777777" w:rsidTr="00F82FA8">
        <w:tc>
          <w:tcPr>
            <w:tcW w:w="4530" w:type="dxa"/>
            <w:gridSpan w:val="2"/>
            <w:tcBorders>
              <w:bottom w:val="single" w:sz="4" w:space="0" w:color="auto"/>
            </w:tcBorders>
          </w:tcPr>
          <w:p w14:paraId="232D4A4E" w14:textId="77777777" w:rsidR="009E2796" w:rsidRPr="00442EA1" w:rsidRDefault="009E2796" w:rsidP="00F82FA8">
            <w:pPr>
              <w:ind w:left="1156"/>
              <w:contextualSpacing/>
              <w:jc w:val="both"/>
              <w:rPr>
                <w:sz w:val="16"/>
                <w:szCs w:val="24"/>
              </w:rPr>
            </w:pPr>
          </w:p>
        </w:tc>
        <w:tc>
          <w:tcPr>
            <w:tcW w:w="2695" w:type="dxa"/>
            <w:tcBorders>
              <w:bottom w:val="single" w:sz="4" w:space="0" w:color="auto"/>
            </w:tcBorders>
          </w:tcPr>
          <w:p w14:paraId="1B88606A" w14:textId="77777777" w:rsidR="009E2796" w:rsidRPr="00442EA1" w:rsidRDefault="009E2796" w:rsidP="00F82FA8">
            <w:pPr>
              <w:contextualSpacing/>
              <w:jc w:val="both"/>
              <w:rPr>
                <w:sz w:val="16"/>
                <w:szCs w:val="24"/>
              </w:rPr>
            </w:pPr>
          </w:p>
        </w:tc>
        <w:tc>
          <w:tcPr>
            <w:tcW w:w="1837" w:type="dxa"/>
            <w:tcBorders>
              <w:bottom w:val="single" w:sz="4" w:space="0" w:color="auto"/>
            </w:tcBorders>
            <w:vAlign w:val="center"/>
          </w:tcPr>
          <w:p w14:paraId="59E78053" w14:textId="77777777" w:rsidR="009E2796" w:rsidRPr="00442EA1" w:rsidRDefault="009E2796" w:rsidP="00F82FA8">
            <w:pPr>
              <w:contextualSpacing/>
              <w:jc w:val="center"/>
              <w:rPr>
                <w:sz w:val="16"/>
                <w:szCs w:val="24"/>
              </w:rPr>
            </w:pPr>
          </w:p>
        </w:tc>
      </w:tr>
    </w:tbl>
    <w:p w14:paraId="33A450A5"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4528"/>
        <w:gridCol w:w="2099"/>
        <w:gridCol w:w="2433"/>
      </w:tblGrid>
      <w:tr w:rsidR="009E2796" w:rsidRPr="00442EA1" w14:paraId="16F81E5B" w14:textId="77777777" w:rsidTr="00F82FA8">
        <w:tc>
          <w:tcPr>
            <w:tcW w:w="9062" w:type="dxa"/>
            <w:gridSpan w:val="3"/>
            <w:tcBorders>
              <w:top w:val="single" w:sz="18" w:space="0" w:color="auto"/>
            </w:tcBorders>
          </w:tcPr>
          <w:p w14:paraId="41B6A581" w14:textId="77777777" w:rsidR="009E2796" w:rsidRPr="00442EA1" w:rsidRDefault="009E2796" w:rsidP="00F82FA8">
            <w:pPr>
              <w:contextualSpacing/>
              <w:jc w:val="both"/>
              <w:rPr>
                <w:sz w:val="20"/>
                <w:szCs w:val="24"/>
              </w:rPr>
            </w:pPr>
            <w:r w:rsidRPr="00442EA1">
              <w:rPr>
                <w:b/>
                <w:sz w:val="20"/>
                <w:szCs w:val="24"/>
              </w:rPr>
              <w:t xml:space="preserve">DİĞER İŞ DENEYİMİ </w:t>
            </w:r>
          </w:p>
        </w:tc>
      </w:tr>
      <w:tr w:rsidR="009E2796" w:rsidRPr="00442EA1" w14:paraId="6ED87828" w14:textId="77777777" w:rsidTr="00F82FA8">
        <w:tc>
          <w:tcPr>
            <w:tcW w:w="4530" w:type="dxa"/>
          </w:tcPr>
          <w:p w14:paraId="47B15064" w14:textId="77777777" w:rsidR="009E2796" w:rsidRPr="00442EA1" w:rsidRDefault="009E2796" w:rsidP="00F82FA8">
            <w:pPr>
              <w:contextualSpacing/>
              <w:jc w:val="both"/>
              <w:rPr>
                <w:sz w:val="16"/>
                <w:szCs w:val="24"/>
              </w:rPr>
            </w:pPr>
            <w:r w:rsidRPr="00442EA1">
              <w:rPr>
                <w:sz w:val="16"/>
                <w:szCs w:val="24"/>
              </w:rPr>
              <w:t>Çalışılan Kurum /işletme</w:t>
            </w:r>
          </w:p>
        </w:tc>
        <w:tc>
          <w:tcPr>
            <w:tcW w:w="2099" w:type="dxa"/>
          </w:tcPr>
          <w:p w14:paraId="7865E32B" w14:textId="77777777" w:rsidR="009E2796" w:rsidRPr="00442EA1" w:rsidRDefault="009E2796" w:rsidP="00F82FA8">
            <w:pPr>
              <w:contextualSpacing/>
              <w:jc w:val="both"/>
              <w:rPr>
                <w:sz w:val="16"/>
                <w:szCs w:val="24"/>
              </w:rPr>
            </w:pPr>
            <w:r w:rsidRPr="00442EA1">
              <w:rPr>
                <w:sz w:val="16"/>
                <w:szCs w:val="24"/>
              </w:rPr>
              <w:t>Çalışma süresi</w:t>
            </w:r>
          </w:p>
        </w:tc>
        <w:tc>
          <w:tcPr>
            <w:tcW w:w="2433" w:type="dxa"/>
          </w:tcPr>
          <w:p w14:paraId="77C8D677" w14:textId="77777777" w:rsidR="009E2796" w:rsidRPr="00442EA1" w:rsidRDefault="009E2796" w:rsidP="00F82FA8">
            <w:pPr>
              <w:contextualSpacing/>
              <w:jc w:val="both"/>
              <w:rPr>
                <w:sz w:val="16"/>
                <w:szCs w:val="24"/>
              </w:rPr>
            </w:pPr>
            <w:r w:rsidRPr="00442EA1">
              <w:rPr>
                <w:sz w:val="16"/>
                <w:szCs w:val="24"/>
              </w:rPr>
              <w:t>Pozisyon/Unvan</w:t>
            </w:r>
          </w:p>
        </w:tc>
      </w:tr>
      <w:tr w:rsidR="009E2796" w:rsidRPr="00442EA1" w14:paraId="54B6E099" w14:textId="77777777" w:rsidTr="00F82FA8">
        <w:tc>
          <w:tcPr>
            <w:tcW w:w="4530" w:type="dxa"/>
          </w:tcPr>
          <w:p w14:paraId="01868A26" w14:textId="77777777" w:rsidR="009E2796" w:rsidRPr="00442EA1" w:rsidRDefault="009E2796" w:rsidP="00F82FA8">
            <w:pPr>
              <w:contextualSpacing/>
              <w:jc w:val="both"/>
              <w:rPr>
                <w:sz w:val="16"/>
                <w:szCs w:val="24"/>
              </w:rPr>
            </w:pPr>
            <w:proofErr w:type="spellStart"/>
            <w:r>
              <w:rPr>
                <w:sz w:val="16"/>
                <w:szCs w:val="24"/>
              </w:rPr>
              <w:t>Esatpaşa</w:t>
            </w:r>
            <w:proofErr w:type="spellEnd"/>
            <w:r>
              <w:rPr>
                <w:sz w:val="16"/>
                <w:szCs w:val="24"/>
              </w:rPr>
              <w:t xml:space="preserve"> Veteriner Muayenehanesi </w:t>
            </w:r>
          </w:p>
        </w:tc>
        <w:tc>
          <w:tcPr>
            <w:tcW w:w="2099" w:type="dxa"/>
          </w:tcPr>
          <w:p w14:paraId="216E91C6" w14:textId="77777777" w:rsidR="009E2796" w:rsidRPr="00442EA1" w:rsidRDefault="009E2796" w:rsidP="00F82FA8">
            <w:pPr>
              <w:contextualSpacing/>
              <w:jc w:val="both"/>
              <w:rPr>
                <w:sz w:val="16"/>
                <w:szCs w:val="24"/>
              </w:rPr>
            </w:pPr>
            <w:r>
              <w:rPr>
                <w:sz w:val="16"/>
                <w:szCs w:val="24"/>
              </w:rPr>
              <w:t>8 ay</w:t>
            </w:r>
          </w:p>
        </w:tc>
        <w:tc>
          <w:tcPr>
            <w:tcW w:w="2433" w:type="dxa"/>
          </w:tcPr>
          <w:p w14:paraId="29DB14BA" w14:textId="77777777" w:rsidR="009E2796" w:rsidRPr="00442EA1" w:rsidRDefault="009E2796" w:rsidP="00F82FA8">
            <w:pPr>
              <w:contextualSpacing/>
              <w:jc w:val="both"/>
              <w:rPr>
                <w:sz w:val="16"/>
                <w:szCs w:val="24"/>
              </w:rPr>
            </w:pPr>
            <w:r>
              <w:rPr>
                <w:sz w:val="16"/>
                <w:szCs w:val="24"/>
              </w:rPr>
              <w:t>Veteriner Hekim</w:t>
            </w:r>
          </w:p>
        </w:tc>
      </w:tr>
    </w:tbl>
    <w:p w14:paraId="06D3388C"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5"/>
        <w:gridCol w:w="1672"/>
        <w:gridCol w:w="5273"/>
        <w:gridCol w:w="1270"/>
      </w:tblGrid>
      <w:tr w:rsidR="009E2796" w:rsidRPr="00442EA1" w14:paraId="092550C1" w14:textId="77777777" w:rsidTr="00F82FA8">
        <w:tc>
          <w:tcPr>
            <w:tcW w:w="9062" w:type="dxa"/>
            <w:gridSpan w:val="4"/>
            <w:tcBorders>
              <w:top w:val="single" w:sz="18" w:space="0" w:color="auto"/>
            </w:tcBorders>
          </w:tcPr>
          <w:p w14:paraId="702CFE51" w14:textId="77777777" w:rsidR="009E2796" w:rsidRPr="00442EA1" w:rsidRDefault="009E2796" w:rsidP="00F82FA8">
            <w:pPr>
              <w:contextualSpacing/>
              <w:jc w:val="both"/>
              <w:rPr>
                <w:sz w:val="20"/>
                <w:szCs w:val="24"/>
              </w:rPr>
            </w:pPr>
            <w:r w:rsidRPr="00442EA1">
              <w:rPr>
                <w:b/>
                <w:sz w:val="20"/>
                <w:szCs w:val="24"/>
              </w:rPr>
              <w:t xml:space="preserve">DANIŞMANLIKLAR </w:t>
            </w:r>
          </w:p>
        </w:tc>
      </w:tr>
      <w:tr w:rsidR="009E2796" w:rsidRPr="00442EA1" w14:paraId="798DE144" w14:textId="77777777" w:rsidTr="00F82FA8">
        <w:tc>
          <w:tcPr>
            <w:tcW w:w="846" w:type="dxa"/>
          </w:tcPr>
          <w:p w14:paraId="7797C22B" w14:textId="77777777" w:rsidR="009E2796" w:rsidRPr="00442EA1" w:rsidRDefault="009E2796" w:rsidP="00F82FA8">
            <w:pPr>
              <w:contextualSpacing/>
              <w:jc w:val="center"/>
              <w:rPr>
                <w:b/>
                <w:sz w:val="16"/>
                <w:szCs w:val="24"/>
              </w:rPr>
            </w:pPr>
            <w:r w:rsidRPr="00442EA1">
              <w:rPr>
                <w:b/>
                <w:sz w:val="16"/>
                <w:szCs w:val="24"/>
              </w:rPr>
              <w:t>Yıl</w:t>
            </w:r>
          </w:p>
        </w:tc>
        <w:tc>
          <w:tcPr>
            <w:tcW w:w="1672" w:type="dxa"/>
          </w:tcPr>
          <w:p w14:paraId="1400E575" w14:textId="77777777" w:rsidR="009E2796" w:rsidRPr="00442EA1" w:rsidRDefault="009E2796" w:rsidP="00F82FA8">
            <w:pPr>
              <w:contextualSpacing/>
              <w:jc w:val="center"/>
              <w:rPr>
                <w:b/>
                <w:sz w:val="16"/>
                <w:szCs w:val="24"/>
              </w:rPr>
            </w:pPr>
            <w:r w:rsidRPr="00442EA1">
              <w:rPr>
                <w:b/>
                <w:sz w:val="16"/>
                <w:szCs w:val="24"/>
              </w:rPr>
              <w:t>Yüksek Lisans/ Doktora</w:t>
            </w:r>
          </w:p>
        </w:tc>
        <w:tc>
          <w:tcPr>
            <w:tcW w:w="5274" w:type="dxa"/>
          </w:tcPr>
          <w:p w14:paraId="016F7A79" w14:textId="77777777" w:rsidR="009E2796" w:rsidRPr="00442EA1" w:rsidRDefault="009E2796" w:rsidP="00F82FA8">
            <w:pPr>
              <w:contextualSpacing/>
              <w:jc w:val="center"/>
              <w:rPr>
                <w:b/>
                <w:sz w:val="16"/>
                <w:szCs w:val="24"/>
              </w:rPr>
            </w:pPr>
            <w:r w:rsidRPr="00442EA1">
              <w:rPr>
                <w:b/>
                <w:sz w:val="16"/>
                <w:szCs w:val="24"/>
              </w:rPr>
              <w:t>Tez Adı</w:t>
            </w:r>
          </w:p>
        </w:tc>
        <w:tc>
          <w:tcPr>
            <w:tcW w:w="1270" w:type="dxa"/>
            <w:vAlign w:val="center"/>
          </w:tcPr>
          <w:p w14:paraId="2CBA1394" w14:textId="77777777" w:rsidR="009E2796" w:rsidRPr="00442EA1" w:rsidRDefault="009E2796" w:rsidP="00F82FA8">
            <w:pPr>
              <w:contextualSpacing/>
              <w:jc w:val="center"/>
              <w:rPr>
                <w:b/>
                <w:sz w:val="16"/>
                <w:szCs w:val="24"/>
              </w:rPr>
            </w:pPr>
            <w:r w:rsidRPr="00442EA1">
              <w:rPr>
                <w:b/>
                <w:sz w:val="16"/>
                <w:szCs w:val="24"/>
              </w:rPr>
              <w:t>Bitiş Tarihi</w:t>
            </w:r>
          </w:p>
        </w:tc>
      </w:tr>
      <w:tr w:rsidR="009E2796" w:rsidRPr="00442EA1" w14:paraId="0D583424" w14:textId="77777777" w:rsidTr="00F82FA8">
        <w:tc>
          <w:tcPr>
            <w:tcW w:w="846" w:type="dxa"/>
            <w:vAlign w:val="center"/>
          </w:tcPr>
          <w:p w14:paraId="5307E480" w14:textId="77777777" w:rsidR="009E2796" w:rsidRPr="00442EA1" w:rsidRDefault="009E2796" w:rsidP="00F82FA8">
            <w:pPr>
              <w:contextualSpacing/>
              <w:jc w:val="center"/>
              <w:rPr>
                <w:sz w:val="16"/>
                <w:szCs w:val="24"/>
              </w:rPr>
            </w:pPr>
          </w:p>
        </w:tc>
        <w:tc>
          <w:tcPr>
            <w:tcW w:w="1672" w:type="dxa"/>
            <w:vAlign w:val="center"/>
          </w:tcPr>
          <w:p w14:paraId="70D5EF38" w14:textId="77777777" w:rsidR="009E2796" w:rsidRPr="00442EA1" w:rsidRDefault="009E2796" w:rsidP="00F82FA8">
            <w:pPr>
              <w:contextualSpacing/>
              <w:jc w:val="center"/>
              <w:rPr>
                <w:sz w:val="16"/>
                <w:szCs w:val="24"/>
              </w:rPr>
            </w:pPr>
          </w:p>
        </w:tc>
        <w:tc>
          <w:tcPr>
            <w:tcW w:w="5274" w:type="dxa"/>
          </w:tcPr>
          <w:p w14:paraId="5A4726B0" w14:textId="77777777" w:rsidR="009E2796" w:rsidRPr="00442EA1" w:rsidRDefault="009E2796" w:rsidP="00F82FA8">
            <w:pPr>
              <w:contextualSpacing/>
              <w:jc w:val="both"/>
              <w:rPr>
                <w:sz w:val="16"/>
                <w:szCs w:val="24"/>
              </w:rPr>
            </w:pPr>
          </w:p>
        </w:tc>
        <w:tc>
          <w:tcPr>
            <w:tcW w:w="1270" w:type="dxa"/>
            <w:vAlign w:val="center"/>
          </w:tcPr>
          <w:p w14:paraId="76A404C7" w14:textId="77777777" w:rsidR="009E2796" w:rsidRPr="00442EA1" w:rsidRDefault="009E2796" w:rsidP="00F82FA8">
            <w:pPr>
              <w:contextualSpacing/>
              <w:jc w:val="center"/>
              <w:rPr>
                <w:sz w:val="16"/>
                <w:szCs w:val="24"/>
              </w:rPr>
            </w:pPr>
          </w:p>
        </w:tc>
      </w:tr>
      <w:tr w:rsidR="009E2796" w:rsidRPr="00442EA1" w14:paraId="7890233C" w14:textId="77777777" w:rsidTr="00F82FA8">
        <w:tc>
          <w:tcPr>
            <w:tcW w:w="846" w:type="dxa"/>
            <w:vAlign w:val="center"/>
          </w:tcPr>
          <w:p w14:paraId="0BD507A6" w14:textId="77777777" w:rsidR="009E2796" w:rsidRPr="00442EA1" w:rsidRDefault="009E2796" w:rsidP="00F82FA8">
            <w:pPr>
              <w:contextualSpacing/>
              <w:jc w:val="center"/>
              <w:rPr>
                <w:sz w:val="16"/>
                <w:szCs w:val="24"/>
              </w:rPr>
            </w:pPr>
          </w:p>
        </w:tc>
        <w:tc>
          <w:tcPr>
            <w:tcW w:w="1672" w:type="dxa"/>
            <w:vAlign w:val="center"/>
          </w:tcPr>
          <w:p w14:paraId="0693121F" w14:textId="77777777" w:rsidR="009E2796" w:rsidRPr="00442EA1" w:rsidRDefault="009E2796" w:rsidP="00F82FA8">
            <w:pPr>
              <w:contextualSpacing/>
              <w:jc w:val="center"/>
              <w:rPr>
                <w:sz w:val="20"/>
                <w:szCs w:val="24"/>
              </w:rPr>
            </w:pPr>
          </w:p>
        </w:tc>
        <w:tc>
          <w:tcPr>
            <w:tcW w:w="5274" w:type="dxa"/>
          </w:tcPr>
          <w:p w14:paraId="532AE62F" w14:textId="77777777" w:rsidR="009E2796" w:rsidRPr="00442EA1" w:rsidRDefault="009E2796" w:rsidP="00F82FA8">
            <w:pPr>
              <w:contextualSpacing/>
              <w:jc w:val="both"/>
              <w:rPr>
                <w:sz w:val="16"/>
                <w:szCs w:val="24"/>
              </w:rPr>
            </w:pPr>
          </w:p>
        </w:tc>
        <w:tc>
          <w:tcPr>
            <w:tcW w:w="1270" w:type="dxa"/>
            <w:vAlign w:val="center"/>
          </w:tcPr>
          <w:p w14:paraId="2FCD7862" w14:textId="77777777" w:rsidR="009E2796" w:rsidRPr="00442EA1" w:rsidRDefault="009E2796" w:rsidP="00F82FA8">
            <w:pPr>
              <w:contextualSpacing/>
              <w:jc w:val="center"/>
              <w:rPr>
                <w:sz w:val="16"/>
                <w:szCs w:val="24"/>
              </w:rPr>
            </w:pPr>
          </w:p>
        </w:tc>
      </w:tr>
      <w:tr w:rsidR="009E2796" w:rsidRPr="00442EA1" w14:paraId="0F56CCDB" w14:textId="77777777" w:rsidTr="00F82FA8">
        <w:tc>
          <w:tcPr>
            <w:tcW w:w="846" w:type="dxa"/>
            <w:vAlign w:val="center"/>
          </w:tcPr>
          <w:p w14:paraId="4CA4BA9E" w14:textId="77777777" w:rsidR="009E2796" w:rsidRPr="00442EA1" w:rsidRDefault="009E2796" w:rsidP="00F82FA8">
            <w:pPr>
              <w:contextualSpacing/>
              <w:jc w:val="center"/>
              <w:rPr>
                <w:sz w:val="16"/>
                <w:szCs w:val="24"/>
              </w:rPr>
            </w:pPr>
          </w:p>
        </w:tc>
        <w:tc>
          <w:tcPr>
            <w:tcW w:w="1672" w:type="dxa"/>
            <w:vAlign w:val="center"/>
          </w:tcPr>
          <w:p w14:paraId="6698291F" w14:textId="77777777" w:rsidR="009E2796" w:rsidRPr="00442EA1" w:rsidRDefault="009E2796" w:rsidP="00F82FA8">
            <w:pPr>
              <w:contextualSpacing/>
              <w:jc w:val="center"/>
              <w:rPr>
                <w:sz w:val="20"/>
                <w:szCs w:val="24"/>
              </w:rPr>
            </w:pPr>
          </w:p>
        </w:tc>
        <w:tc>
          <w:tcPr>
            <w:tcW w:w="5274" w:type="dxa"/>
          </w:tcPr>
          <w:p w14:paraId="766E6F69" w14:textId="77777777" w:rsidR="009E2796" w:rsidRPr="00442EA1" w:rsidRDefault="009E2796" w:rsidP="00F82FA8">
            <w:pPr>
              <w:contextualSpacing/>
              <w:jc w:val="both"/>
              <w:rPr>
                <w:sz w:val="16"/>
                <w:szCs w:val="24"/>
              </w:rPr>
            </w:pPr>
          </w:p>
        </w:tc>
        <w:tc>
          <w:tcPr>
            <w:tcW w:w="1270" w:type="dxa"/>
            <w:vAlign w:val="center"/>
          </w:tcPr>
          <w:p w14:paraId="05B51798" w14:textId="77777777" w:rsidR="009E2796" w:rsidRPr="00442EA1" w:rsidRDefault="009E2796" w:rsidP="00F82FA8">
            <w:pPr>
              <w:contextualSpacing/>
              <w:jc w:val="center"/>
              <w:rPr>
                <w:sz w:val="16"/>
                <w:szCs w:val="24"/>
              </w:rPr>
            </w:pPr>
          </w:p>
        </w:tc>
      </w:tr>
      <w:tr w:rsidR="009E2796" w:rsidRPr="00442EA1" w14:paraId="6787ABE8" w14:textId="77777777" w:rsidTr="00F82FA8">
        <w:tc>
          <w:tcPr>
            <w:tcW w:w="846" w:type="dxa"/>
            <w:vAlign w:val="center"/>
          </w:tcPr>
          <w:p w14:paraId="0FFDAE9A" w14:textId="77777777" w:rsidR="009E2796" w:rsidRPr="00442EA1" w:rsidRDefault="009E2796" w:rsidP="00F82FA8">
            <w:pPr>
              <w:contextualSpacing/>
              <w:jc w:val="center"/>
              <w:rPr>
                <w:sz w:val="16"/>
                <w:szCs w:val="24"/>
              </w:rPr>
            </w:pPr>
          </w:p>
        </w:tc>
        <w:tc>
          <w:tcPr>
            <w:tcW w:w="1672" w:type="dxa"/>
            <w:vAlign w:val="center"/>
          </w:tcPr>
          <w:p w14:paraId="121FF089" w14:textId="77777777" w:rsidR="009E2796" w:rsidRPr="00442EA1" w:rsidRDefault="009E2796" w:rsidP="00F82FA8">
            <w:pPr>
              <w:contextualSpacing/>
              <w:jc w:val="center"/>
              <w:rPr>
                <w:sz w:val="20"/>
                <w:szCs w:val="24"/>
              </w:rPr>
            </w:pPr>
          </w:p>
        </w:tc>
        <w:tc>
          <w:tcPr>
            <w:tcW w:w="5274" w:type="dxa"/>
          </w:tcPr>
          <w:p w14:paraId="6E5B8026" w14:textId="77777777" w:rsidR="009E2796" w:rsidRPr="00442EA1" w:rsidRDefault="009E2796" w:rsidP="00F82FA8">
            <w:pPr>
              <w:contextualSpacing/>
              <w:jc w:val="both"/>
              <w:rPr>
                <w:sz w:val="16"/>
                <w:szCs w:val="24"/>
              </w:rPr>
            </w:pPr>
          </w:p>
        </w:tc>
        <w:tc>
          <w:tcPr>
            <w:tcW w:w="1270" w:type="dxa"/>
            <w:vAlign w:val="center"/>
          </w:tcPr>
          <w:p w14:paraId="47501D7A" w14:textId="77777777" w:rsidR="009E2796" w:rsidRPr="00442EA1" w:rsidRDefault="009E2796" w:rsidP="00F82FA8">
            <w:pPr>
              <w:contextualSpacing/>
              <w:jc w:val="center"/>
              <w:rPr>
                <w:sz w:val="16"/>
                <w:szCs w:val="24"/>
              </w:rPr>
            </w:pPr>
          </w:p>
        </w:tc>
      </w:tr>
    </w:tbl>
    <w:p w14:paraId="5ADAD446"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6"/>
        <w:gridCol w:w="1984"/>
        <w:gridCol w:w="2947"/>
        <w:gridCol w:w="3283"/>
      </w:tblGrid>
      <w:tr w:rsidR="009E2796" w:rsidRPr="00442EA1" w14:paraId="7951BD6D" w14:textId="77777777" w:rsidTr="00F82FA8">
        <w:tc>
          <w:tcPr>
            <w:tcW w:w="9062" w:type="dxa"/>
            <w:gridSpan w:val="4"/>
            <w:tcBorders>
              <w:top w:val="single" w:sz="18" w:space="0" w:color="auto"/>
            </w:tcBorders>
          </w:tcPr>
          <w:p w14:paraId="180E57FA" w14:textId="77777777" w:rsidR="009E2796" w:rsidRPr="00442EA1" w:rsidRDefault="009E2796" w:rsidP="00F82FA8">
            <w:pPr>
              <w:contextualSpacing/>
              <w:jc w:val="both"/>
              <w:rPr>
                <w:sz w:val="20"/>
                <w:szCs w:val="24"/>
              </w:rPr>
            </w:pPr>
            <w:r w:rsidRPr="00442EA1">
              <w:rPr>
                <w:b/>
                <w:sz w:val="20"/>
                <w:szCs w:val="24"/>
              </w:rPr>
              <w:t xml:space="preserve">PATENTLER /ÖDÜLLER </w:t>
            </w:r>
          </w:p>
        </w:tc>
      </w:tr>
      <w:tr w:rsidR="009E2796" w:rsidRPr="00442EA1" w14:paraId="71F64B63" w14:textId="77777777" w:rsidTr="00F82FA8">
        <w:tc>
          <w:tcPr>
            <w:tcW w:w="846" w:type="dxa"/>
          </w:tcPr>
          <w:p w14:paraId="4FDCF3DC" w14:textId="77777777" w:rsidR="009E2796" w:rsidRPr="00442EA1" w:rsidRDefault="009E2796" w:rsidP="00F82FA8">
            <w:pPr>
              <w:contextualSpacing/>
              <w:jc w:val="center"/>
              <w:rPr>
                <w:b/>
                <w:sz w:val="16"/>
                <w:szCs w:val="24"/>
              </w:rPr>
            </w:pPr>
            <w:r w:rsidRPr="00442EA1">
              <w:rPr>
                <w:b/>
                <w:sz w:val="16"/>
                <w:szCs w:val="24"/>
              </w:rPr>
              <w:t>Yıl</w:t>
            </w:r>
          </w:p>
        </w:tc>
        <w:tc>
          <w:tcPr>
            <w:tcW w:w="1984" w:type="dxa"/>
          </w:tcPr>
          <w:p w14:paraId="6A842319" w14:textId="77777777" w:rsidR="009E2796" w:rsidRPr="00442EA1" w:rsidRDefault="009E2796" w:rsidP="00F82FA8">
            <w:pPr>
              <w:contextualSpacing/>
              <w:jc w:val="center"/>
              <w:rPr>
                <w:b/>
                <w:sz w:val="16"/>
                <w:szCs w:val="24"/>
              </w:rPr>
            </w:pPr>
            <w:r w:rsidRPr="00442EA1">
              <w:rPr>
                <w:b/>
                <w:sz w:val="16"/>
                <w:szCs w:val="24"/>
              </w:rPr>
              <w:t>Patent / Ödül Adı</w:t>
            </w:r>
          </w:p>
        </w:tc>
        <w:tc>
          <w:tcPr>
            <w:tcW w:w="2948" w:type="dxa"/>
          </w:tcPr>
          <w:p w14:paraId="6A4370AA" w14:textId="77777777" w:rsidR="009E2796" w:rsidRPr="00442EA1" w:rsidRDefault="009E2796" w:rsidP="00F82FA8">
            <w:pPr>
              <w:contextualSpacing/>
              <w:jc w:val="center"/>
              <w:rPr>
                <w:sz w:val="16"/>
                <w:szCs w:val="24"/>
              </w:rPr>
            </w:pPr>
            <w:r w:rsidRPr="00442EA1">
              <w:rPr>
                <w:b/>
                <w:sz w:val="16"/>
                <w:szCs w:val="24"/>
              </w:rPr>
              <w:t xml:space="preserve">Alan </w:t>
            </w:r>
          </w:p>
        </w:tc>
        <w:tc>
          <w:tcPr>
            <w:tcW w:w="3284" w:type="dxa"/>
          </w:tcPr>
          <w:p w14:paraId="384609E4" w14:textId="77777777" w:rsidR="009E2796" w:rsidRPr="00442EA1" w:rsidRDefault="009E2796" w:rsidP="00F82FA8">
            <w:pPr>
              <w:contextualSpacing/>
              <w:jc w:val="center"/>
              <w:rPr>
                <w:b/>
                <w:sz w:val="16"/>
                <w:szCs w:val="24"/>
              </w:rPr>
            </w:pPr>
            <w:r w:rsidRPr="00442EA1">
              <w:rPr>
                <w:b/>
                <w:sz w:val="16"/>
                <w:szCs w:val="24"/>
              </w:rPr>
              <w:t>Kurum</w:t>
            </w:r>
          </w:p>
        </w:tc>
      </w:tr>
      <w:tr w:rsidR="009E2796" w:rsidRPr="00442EA1" w14:paraId="3E2E0F5E" w14:textId="77777777" w:rsidTr="00F82FA8">
        <w:tc>
          <w:tcPr>
            <w:tcW w:w="846" w:type="dxa"/>
            <w:vAlign w:val="center"/>
          </w:tcPr>
          <w:p w14:paraId="10B713D2" w14:textId="77777777" w:rsidR="009E2796" w:rsidRPr="00442EA1" w:rsidRDefault="009E2796" w:rsidP="00F82FA8">
            <w:pPr>
              <w:contextualSpacing/>
              <w:jc w:val="center"/>
              <w:rPr>
                <w:sz w:val="16"/>
                <w:szCs w:val="24"/>
              </w:rPr>
            </w:pPr>
          </w:p>
        </w:tc>
        <w:tc>
          <w:tcPr>
            <w:tcW w:w="1984" w:type="dxa"/>
            <w:vAlign w:val="center"/>
          </w:tcPr>
          <w:p w14:paraId="5A8026B2" w14:textId="77777777" w:rsidR="009E2796" w:rsidRPr="00442EA1" w:rsidRDefault="009E2796" w:rsidP="00F82FA8">
            <w:pPr>
              <w:contextualSpacing/>
              <w:jc w:val="both"/>
              <w:rPr>
                <w:sz w:val="16"/>
                <w:szCs w:val="24"/>
              </w:rPr>
            </w:pPr>
          </w:p>
        </w:tc>
        <w:tc>
          <w:tcPr>
            <w:tcW w:w="2948" w:type="dxa"/>
            <w:vAlign w:val="center"/>
          </w:tcPr>
          <w:p w14:paraId="0159587A" w14:textId="77777777" w:rsidR="009E2796" w:rsidRPr="00442EA1" w:rsidRDefault="009E2796" w:rsidP="00F82FA8">
            <w:pPr>
              <w:contextualSpacing/>
              <w:jc w:val="center"/>
              <w:rPr>
                <w:sz w:val="16"/>
                <w:szCs w:val="24"/>
              </w:rPr>
            </w:pPr>
          </w:p>
        </w:tc>
        <w:tc>
          <w:tcPr>
            <w:tcW w:w="3284" w:type="dxa"/>
            <w:vAlign w:val="center"/>
          </w:tcPr>
          <w:p w14:paraId="5BA403AE" w14:textId="77777777" w:rsidR="009E2796" w:rsidRPr="00442EA1" w:rsidRDefault="009E2796" w:rsidP="00F82FA8">
            <w:pPr>
              <w:contextualSpacing/>
              <w:jc w:val="center"/>
              <w:rPr>
                <w:sz w:val="16"/>
                <w:szCs w:val="24"/>
              </w:rPr>
            </w:pPr>
          </w:p>
        </w:tc>
      </w:tr>
    </w:tbl>
    <w:p w14:paraId="08105056" w14:textId="77777777" w:rsidR="009E2796" w:rsidRPr="00442EA1" w:rsidRDefault="009E2796" w:rsidP="009E2796">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842"/>
        <w:gridCol w:w="2970"/>
        <w:gridCol w:w="3248"/>
      </w:tblGrid>
      <w:tr w:rsidR="009E2796" w:rsidRPr="00442EA1" w14:paraId="4D0D0FBE" w14:textId="77777777" w:rsidTr="00F82FA8">
        <w:tc>
          <w:tcPr>
            <w:tcW w:w="9062" w:type="dxa"/>
            <w:gridSpan w:val="3"/>
            <w:tcBorders>
              <w:top w:val="single" w:sz="18" w:space="0" w:color="auto"/>
            </w:tcBorders>
          </w:tcPr>
          <w:p w14:paraId="74E695C8" w14:textId="77777777" w:rsidR="009E2796" w:rsidRPr="00442EA1" w:rsidRDefault="009E2796" w:rsidP="00F82FA8">
            <w:pPr>
              <w:contextualSpacing/>
              <w:jc w:val="both"/>
              <w:rPr>
                <w:sz w:val="20"/>
                <w:szCs w:val="24"/>
              </w:rPr>
            </w:pPr>
            <w:r w:rsidRPr="00442EA1">
              <w:rPr>
                <w:b/>
                <w:sz w:val="20"/>
                <w:szCs w:val="24"/>
              </w:rPr>
              <w:t>ÜYE OLUNAN MESLEKİ VE BİLİMSEL KURULUŞLAR</w:t>
            </w:r>
          </w:p>
        </w:tc>
      </w:tr>
      <w:tr w:rsidR="009E2796" w:rsidRPr="00442EA1" w14:paraId="181C5C92" w14:textId="77777777" w:rsidTr="00F82FA8">
        <w:tc>
          <w:tcPr>
            <w:tcW w:w="2842" w:type="dxa"/>
          </w:tcPr>
          <w:p w14:paraId="0921D00E" w14:textId="77777777" w:rsidR="009E2796" w:rsidRPr="00442EA1" w:rsidRDefault="009E2796" w:rsidP="00F82FA8">
            <w:pPr>
              <w:contextualSpacing/>
              <w:jc w:val="center"/>
              <w:rPr>
                <w:b/>
                <w:sz w:val="16"/>
                <w:szCs w:val="24"/>
              </w:rPr>
            </w:pPr>
            <w:r w:rsidRPr="00442EA1">
              <w:rPr>
                <w:b/>
                <w:sz w:val="16"/>
                <w:szCs w:val="24"/>
              </w:rPr>
              <w:t>Kurum / Kuruluş adı</w:t>
            </w:r>
          </w:p>
        </w:tc>
        <w:tc>
          <w:tcPr>
            <w:tcW w:w="2971" w:type="dxa"/>
          </w:tcPr>
          <w:p w14:paraId="71376F5E" w14:textId="77777777" w:rsidR="009E2796" w:rsidRPr="00442EA1" w:rsidRDefault="009E2796" w:rsidP="00F82FA8">
            <w:pPr>
              <w:contextualSpacing/>
              <w:jc w:val="center"/>
              <w:rPr>
                <w:b/>
                <w:sz w:val="16"/>
                <w:szCs w:val="24"/>
              </w:rPr>
            </w:pPr>
            <w:r w:rsidRPr="00442EA1">
              <w:rPr>
                <w:b/>
                <w:sz w:val="16"/>
                <w:szCs w:val="24"/>
              </w:rPr>
              <w:t>Üye olunan yıl</w:t>
            </w:r>
          </w:p>
        </w:tc>
        <w:tc>
          <w:tcPr>
            <w:tcW w:w="3249" w:type="dxa"/>
          </w:tcPr>
          <w:p w14:paraId="76B85185" w14:textId="77777777" w:rsidR="009E2796" w:rsidRPr="00442EA1" w:rsidRDefault="009E2796" w:rsidP="00F82FA8">
            <w:pPr>
              <w:contextualSpacing/>
              <w:jc w:val="center"/>
              <w:rPr>
                <w:b/>
                <w:sz w:val="16"/>
                <w:szCs w:val="24"/>
              </w:rPr>
            </w:pPr>
            <w:r w:rsidRPr="00442EA1">
              <w:rPr>
                <w:b/>
                <w:sz w:val="16"/>
                <w:szCs w:val="24"/>
              </w:rPr>
              <w:t>Görev</w:t>
            </w:r>
          </w:p>
        </w:tc>
      </w:tr>
      <w:tr w:rsidR="009E2796" w:rsidRPr="00442EA1" w14:paraId="4385A0A6" w14:textId="77777777" w:rsidTr="00F82FA8">
        <w:tc>
          <w:tcPr>
            <w:tcW w:w="2842" w:type="dxa"/>
          </w:tcPr>
          <w:p w14:paraId="13180D41" w14:textId="77777777" w:rsidR="009E2796" w:rsidRPr="00442EA1" w:rsidRDefault="009E2796" w:rsidP="00F82FA8">
            <w:pPr>
              <w:contextualSpacing/>
              <w:jc w:val="both"/>
              <w:rPr>
                <w:sz w:val="16"/>
                <w:szCs w:val="24"/>
              </w:rPr>
            </w:pPr>
          </w:p>
        </w:tc>
        <w:tc>
          <w:tcPr>
            <w:tcW w:w="2971" w:type="dxa"/>
          </w:tcPr>
          <w:p w14:paraId="1CC143A4" w14:textId="77777777" w:rsidR="009E2796" w:rsidRPr="00442EA1" w:rsidRDefault="009E2796" w:rsidP="00F82FA8">
            <w:pPr>
              <w:contextualSpacing/>
              <w:jc w:val="center"/>
              <w:rPr>
                <w:sz w:val="16"/>
                <w:szCs w:val="24"/>
              </w:rPr>
            </w:pPr>
          </w:p>
        </w:tc>
        <w:tc>
          <w:tcPr>
            <w:tcW w:w="3249" w:type="dxa"/>
          </w:tcPr>
          <w:p w14:paraId="3D4CB9ED" w14:textId="77777777" w:rsidR="009E2796" w:rsidRPr="00442EA1" w:rsidRDefault="009E2796" w:rsidP="00F82FA8">
            <w:pPr>
              <w:contextualSpacing/>
              <w:jc w:val="both"/>
              <w:rPr>
                <w:sz w:val="16"/>
                <w:szCs w:val="24"/>
              </w:rPr>
            </w:pPr>
          </w:p>
        </w:tc>
      </w:tr>
    </w:tbl>
    <w:p w14:paraId="7870DB31" w14:textId="77777777" w:rsidR="009E2796" w:rsidRPr="00442EA1" w:rsidRDefault="009E2796" w:rsidP="009E2796">
      <w:pPr>
        <w:tabs>
          <w:tab w:val="left" w:pos="3828"/>
        </w:tabs>
        <w:spacing w:after="0" w:line="240" w:lineRule="auto"/>
        <w:contextualSpacing/>
        <w:jc w:val="both"/>
        <w:rPr>
          <w:rFonts w:eastAsia="Times New Roman" w:cs="Times New Roman"/>
          <w:color w:val="FF0000"/>
          <w:sz w:val="14"/>
          <w:szCs w:val="24"/>
          <w:lang w:eastAsia="tr-TR"/>
        </w:rPr>
      </w:pPr>
    </w:p>
    <w:tbl>
      <w:tblPr>
        <w:tblStyle w:val="TabloKlavuzu"/>
        <w:tblW w:w="0" w:type="auto"/>
        <w:tblLook w:val="04A0" w:firstRow="1" w:lastRow="0" w:firstColumn="1" w:lastColumn="0" w:noHBand="0" w:noVBand="1"/>
      </w:tblPr>
      <w:tblGrid>
        <w:gridCol w:w="845"/>
        <w:gridCol w:w="4960"/>
        <w:gridCol w:w="1698"/>
        <w:gridCol w:w="1557"/>
      </w:tblGrid>
      <w:tr w:rsidR="009E2796" w:rsidRPr="00442EA1" w14:paraId="39F1EF65" w14:textId="77777777" w:rsidTr="00F82FA8">
        <w:tc>
          <w:tcPr>
            <w:tcW w:w="9062" w:type="dxa"/>
            <w:gridSpan w:val="4"/>
            <w:tcBorders>
              <w:top w:val="single" w:sz="18" w:space="0" w:color="auto"/>
            </w:tcBorders>
          </w:tcPr>
          <w:p w14:paraId="1C95CD4E" w14:textId="77777777" w:rsidR="009E2796" w:rsidRPr="00442EA1" w:rsidRDefault="009E2796" w:rsidP="00F82FA8">
            <w:pPr>
              <w:contextualSpacing/>
              <w:jc w:val="both"/>
              <w:rPr>
                <w:sz w:val="20"/>
                <w:szCs w:val="24"/>
              </w:rPr>
            </w:pPr>
            <w:r w:rsidRPr="00442EA1">
              <w:rPr>
                <w:b/>
                <w:sz w:val="20"/>
                <w:szCs w:val="24"/>
              </w:rPr>
              <w:t xml:space="preserve">KURUMSAL VE MESLEKİ HİZMETLER (Görevler) </w:t>
            </w:r>
          </w:p>
        </w:tc>
      </w:tr>
      <w:tr w:rsidR="009E2796" w:rsidRPr="00442EA1" w14:paraId="28DEF25E" w14:textId="77777777" w:rsidTr="00F82FA8">
        <w:tc>
          <w:tcPr>
            <w:tcW w:w="846" w:type="dxa"/>
          </w:tcPr>
          <w:p w14:paraId="1179C92A" w14:textId="77777777" w:rsidR="009E2796" w:rsidRPr="00442EA1" w:rsidRDefault="009E2796" w:rsidP="00F82FA8">
            <w:pPr>
              <w:contextualSpacing/>
              <w:jc w:val="center"/>
              <w:rPr>
                <w:b/>
                <w:sz w:val="16"/>
                <w:szCs w:val="24"/>
              </w:rPr>
            </w:pPr>
            <w:r w:rsidRPr="00442EA1">
              <w:rPr>
                <w:b/>
                <w:sz w:val="16"/>
                <w:szCs w:val="24"/>
              </w:rPr>
              <w:t>Yıl</w:t>
            </w:r>
          </w:p>
        </w:tc>
        <w:tc>
          <w:tcPr>
            <w:tcW w:w="4961" w:type="dxa"/>
          </w:tcPr>
          <w:p w14:paraId="08271113" w14:textId="77777777" w:rsidR="009E2796" w:rsidRPr="00442EA1" w:rsidRDefault="009E2796" w:rsidP="00F82FA8">
            <w:pPr>
              <w:contextualSpacing/>
              <w:jc w:val="center"/>
              <w:rPr>
                <w:b/>
                <w:sz w:val="16"/>
                <w:szCs w:val="24"/>
              </w:rPr>
            </w:pPr>
            <w:r w:rsidRPr="00442EA1">
              <w:rPr>
                <w:b/>
                <w:sz w:val="16"/>
                <w:szCs w:val="24"/>
              </w:rPr>
              <w:t>Görev</w:t>
            </w:r>
          </w:p>
        </w:tc>
        <w:tc>
          <w:tcPr>
            <w:tcW w:w="1698" w:type="dxa"/>
          </w:tcPr>
          <w:p w14:paraId="5DC6BDF2" w14:textId="77777777" w:rsidR="009E2796" w:rsidRPr="00442EA1" w:rsidRDefault="009E2796" w:rsidP="00F82FA8">
            <w:pPr>
              <w:contextualSpacing/>
              <w:jc w:val="center"/>
              <w:rPr>
                <w:b/>
                <w:sz w:val="16"/>
                <w:szCs w:val="24"/>
              </w:rPr>
            </w:pPr>
            <w:r w:rsidRPr="00442EA1">
              <w:rPr>
                <w:b/>
                <w:sz w:val="16"/>
                <w:szCs w:val="24"/>
              </w:rPr>
              <w:t>Başlangıç tarihi</w:t>
            </w:r>
          </w:p>
        </w:tc>
        <w:tc>
          <w:tcPr>
            <w:tcW w:w="1557" w:type="dxa"/>
          </w:tcPr>
          <w:p w14:paraId="2C71E806" w14:textId="77777777" w:rsidR="009E2796" w:rsidRPr="00442EA1" w:rsidRDefault="009E2796" w:rsidP="00F82FA8">
            <w:pPr>
              <w:contextualSpacing/>
              <w:jc w:val="center"/>
              <w:rPr>
                <w:b/>
                <w:sz w:val="16"/>
                <w:szCs w:val="24"/>
              </w:rPr>
            </w:pPr>
            <w:r w:rsidRPr="00442EA1">
              <w:rPr>
                <w:b/>
                <w:sz w:val="16"/>
                <w:szCs w:val="24"/>
              </w:rPr>
              <w:t>Bitiş Tarihi</w:t>
            </w:r>
          </w:p>
        </w:tc>
      </w:tr>
      <w:tr w:rsidR="009E2796" w:rsidRPr="00442EA1" w14:paraId="7AAE85D2" w14:textId="77777777" w:rsidTr="00F82FA8">
        <w:tc>
          <w:tcPr>
            <w:tcW w:w="846" w:type="dxa"/>
            <w:vAlign w:val="center"/>
          </w:tcPr>
          <w:p w14:paraId="0C04BEDE" w14:textId="77777777" w:rsidR="009E2796" w:rsidRPr="00442EA1" w:rsidRDefault="009E2796" w:rsidP="00F82FA8">
            <w:pPr>
              <w:contextualSpacing/>
              <w:jc w:val="center"/>
              <w:rPr>
                <w:sz w:val="16"/>
                <w:szCs w:val="24"/>
              </w:rPr>
            </w:pPr>
          </w:p>
        </w:tc>
        <w:tc>
          <w:tcPr>
            <w:tcW w:w="4961" w:type="dxa"/>
          </w:tcPr>
          <w:p w14:paraId="2D1AFF66" w14:textId="77777777" w:rsidR="009E2796" w:rsidRPr="00442EA1" w:rsidRDefault="009E2796" w:rsidP="00F82FA8">
            <w:pPr>
              <w:contextualSpacing/>
              <w:jc w:val="both"/>
              <w:rPr>
                <w:sz w:val="16"/>
                <w:szCs w:val="24"/>
              </w:rPr>
            </w:pPr>
          </w:p>
        </w:tc>
        <w:tc>
          <w:tcPr>
            <w:tcW w:w="1698" w:type="dxa"/>
            <w:vAlign w:val="center"/>
          </w:tcPr>
          <w:p w14:paraId="7FC4C118" w14:textId="77777777" w:rsidR="009E2796" w:rsidRPr="00442EA1" w:rsidRDefault="009E2796" w:rsidP="00F82FA8">
            <w:pPr>
              <w:contextualSpacing/>
              <w:jc w:val="center"/>
              <w:rPr>
                <w:sz w:val="16"/>
                <w:szCs w:val="24"/>
              </w:rPr>
            </w:pPr>
          </w:p>
        </w:tc>
        <w:tc>
          <w:tcPr>
            <w:tcW w:w="1557" w:type="dxa"/>
            <w:vAlign w:val="center"/>
          </w:tcPr>
          <w:p w14:paraId="3A30BC24" w14:textId="77777777" w:rsidR="009E2796" w:rsidRPr="00442EA1" w:rsidRDefault="009E2796" w:rsidP="00F82FA8">
            <w:pPr>
              <w:contextualSpacing/>
              <w:jc w:val="center"/>
              <w:rPr>
                <w:sz w:val="16"/>
                <w:szCs w:val="24"/>
              </w:rPr>
            </w:pPr>
          </w:p>
        </w:tc>
      </w:tr>
    </w:tbl>
    <w:p w14:paraId="1450B3D7"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u w:val="single"/>
          <w:lang w:eastAsia="tr-TR"/>
        </w:rPr>
      </w:pPr>
    </w:p>
    <w:p w14:paraId="770FFDF8"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u w:val="single"/>
          <w:lang w:eastAsia="tr-TR"/>
        </w:rPr>
        <w:t>SON BEŞ YILDAKİ</w:t>
      </w:r>
      <w:r w:rsidRPr="00442EA1">
        <w:rPr>
          <w:rFonts w:eastAsia="Times New Roman" w:cs="Times New Roman"/>
          <w:b/>
          <w:color w:val="0D0D0D" w:themeColor="text1" w:themeTint="F2"/>
          <w:sz w:val="20"/>
          <w:szCs w:val="24"/>
          <w:lang w:eastAsia="tr-TR"/>
        </w:rPr>
        <w:t xml:space="preserve"> BELLİ BAŞLI YAYINLAR</w:t>
      </w:r>
    </w:p>
    <w:p w14:paraId="3B8EFC25" w14:textId="77777777" w:rsidR="009E2796" w:rsidRPr="00442EA1" w:rsidRDefault="009E2796" w:rsidP="009E2796">
      <w:pPr>
        <w:tabs>
          <w:tab w:val="left" w:pos="3828"/>
        </w:tabs>
        <w:spacing w:after="0" w:line="240" w:lineRule="auto"/>
        <w:contextualSpacing/>
        <w:jc w:val="both"/>
        <w:rPr>
          <w:rFonts w:eastAsia="Times New Roman" w:cs="Times New Roman"/>
          <w:color w:val="0D0D0D" w:themeColor="text1" w:themeTint="F2"/>
          <w:sz w:val="14"/>
          <w:szCs w:val="24"/>
          <w:lang w:eastAsia="tr-TR"/>
        </w:rPr>
      </w:pPr>
      <w:r w:rsidRPr="00442EA1">
        <w:rPr>
          <w:rFonts w:eastAsia="Times New Roman" w:cs="Times New Roman"/>
          <w:b/>
          <w:color w:val="0D0D0D" w:themeColor="text1" w:themeTint="F2"/>
          <w:sz w:val="20"/>
          <w:szCs w:val="24"/>
          <w:lang w:eastAsia="tr-TR"/>
        </w:rPr>
        <w:t xml:space="preserve"> </w:t>
      </w:r>
    </w:p>
    <w:p w14:paraId="776BE464"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A. Uluslararası Hakemli Dergilerde Yayımlanan Makaleler</w:t>
      </w:r>
    </w:p>
    <w:p w14:paraId="0125BF14" w14:textId="77777777" w:rsidR="009E2796" w:rsidRPr="00442EA1" w:rsidRDefault="009E2796" w:rsidP="009E2796">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1. …</w:t>
      </w:r>
    </w:p>
    <w:p w14:paraId="2020015D"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06E10EE0"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B.   Uluslararası Bilimsel Toplantılarda Sunulan ve Bildiri Kitabında (</w:t>
      </w:r>
      <w:proofErr w:type="spellStart"/>
      <w:r w:rsidRPr="00442EA1">
        <w:rPr>
          <w:rFonts w:eastAsia="Times New Roman" w:cs="Times New Roman"/>
          <w:b/>
          <w:color w:val="0D0D0D" w:themeColor="text1" w:themeTint="F2"/>
          <w:sz w:val="20"/>
          <w:szCs w:val="24"/>
          <w:lang w:eastAsia="tr-TR"/>
        </w:rPr>
        <w:t>Proceedings</w:t>
      </w:r>
      <w:proofErr w:type="spellEnd"/>
      <w:r w:rsidRPr="00442EA1">
        <w:rPr>
          <w:rFonts w:eastAsia="Times New Roman" w:cs="Times New Roman"/>
          <w:b/>
          <w:color w:val="0D0D0D" w:themeColor="text1" w:themeTint="F2"/>
          <w:sz w:val="20"/>
          <w:szCs w:val="24"/>
          <w:lang w:eastAsia="tr-TR"/>
        </w:rPr>
        <w:t xml:space="preserve">) Basılan Bildiriler </w:t>
      </w:r>
    </w:p>
    <w:p w14:paraId="03046E4C" w14:textId="77777777" w:rsidR="009E2796" w:rsidRPr="00442EA1" w:rsidRDefault="009E2796" w:rsidP="009E2796">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 xml:space="preserve">1. … </w:t>
      </w:r>
    </w:p>
    <w:p w14:paraId="5C081D4E"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3E592AAB"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C. Yazılan Ulusal/Uluslararası Kitaplar ve Kitaplarda Bölümler</w:t>
      </w:r>
    </w:p>
    <w:p w14:paraId="7DC6B570" w14:textId="77777777" w:rsidR="009E2796" w:rsidRPr="00442EA1" w:rsidRDefault="009E2796" w:rsidP="009E2796">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1. …</w:t>
      </w:r>
    </w:p>
    <w:p w14:paraId="4B2B894A"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603EC29C"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D. Ulusal Hakemli Dergilerde Yayımlanan Makaleler</w:t>
      </w:r>
    </w:p>
    <w:p w14:paraId="62BCB5A2" w14:textId="77777777" w:rsidR="009E2796" w:rsidRPr="00442EA1" w:rsidRDefault="009E2796" w:rsidP="009E2796">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1. …</w:t>
      </w:r>
    </w:p>
    <w:p w14:paraId="7C90F552"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60203316" w14:textId="77777777" w:rsidR="009E2796" w:rsidRPr="00442EA1" w:rsidRDefault="009E2796" w:rsidP="009E2796">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E. Ulusal Bilimsel Toplantılarda Sunulan ve Bildiri Kitaplarında Basılan Bildiriler</w:t>
      </w:r>
    </w:p>
    <w:p w14:paraId="4E54CD33" w14:textId="77777777" w:rsidR="009E2796" w:rsidRPr="00442EA1" w:rsidRDefault="009E2796" w:rsidP="009E2796">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1.</w:t>
      </w:r>
      <w:r w:rsidRPr="00442EA1">
        <w:rPr>
          <w:rFonts w:eastAsia="Times New Roman" w:cs="Times New Roman"/>
          <w:b/>
          <w:sz w:val="16"/>
          <w:szCs w:val="20"/>
          <w:lang w:eastAsia="tr-TR"/>
        </w:rPr>
        <w:t xml:space="preserve"> </w:t>
      </w:r>
      <w:r w:rsidRPr="00442EA1">
        <w:rPr>
          <w:rFonts w:eastAsia="Times New Roman" w:cs="Times New Roman"/>
          <w:sz w:val="16"/>
          <w:szCs w:val="20"/>
          <w:lang w:eastAsia="tr-TR"/>
        </w:rPr>
        <w:t>…</w:t>
      </w:r>
    </w:p>
    <w:p w14:paraId="0291B63A" w14:textId="77777777" w:rsidR="00F01B2C" w:rsidRDefault="00F01B2C" w:rsidP="009E2796">
      <w:pPr>
        <w:shd w:val="clear" w:color="auto" w:fill="FFFFFF"/>
        <w:jc w:val="both"/>
        <w:rPr>
          <w:rFonts w:eastAsia="Calibri" w:cstheme="minorHAnsi"/>
          <w:b/>
          <w:sz w:val="20"/>
          <w:szCs w:val="20"/>
        </w:rPr>
      </w:pPr>
    </w:p>
    <w:p w14:paraId="41D3E0EA" w14:textId="1D87ECBC"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Prof. Dr. Mehmet UÇAR</w:t>
      </w:r>
    </w:p>
    <w:p w14:paraId="786842FA"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 xml:space="preserve">Aldığı dereceler (Alan, </w:t>
      </w:r>
      <w:proofErr w:type="gramStart"/>
      <w:r w:rsidRPr="00FF5479">
        <w:rPr>
          <w:rFonts w:eastAsia="Calibri" w:cstheme="minorHAnsi"/>
          <w:b/>
          <w:sz w:val="20"/>
          <w:szCs w:val="20"/>
        </w:rPr>
        <w:t>kurum,</w:t>
      </w:r>
      <w:proofErr w:type="gramEnd"/>
      <w:r w:rsidRPr="00FF5479">
        <w:rPr>
          <w:rFonts w:eastAsia="Calibri" w:cstheme="minorHAnsi"/>
          <w:b/>
          <w:sz w:val="20"/>
          <w:szCs w:val="20"/>
        </w:rPr>
        <w:t xml:space="preserve"> ve tarih bilgisi ile): </w:t>
      </w:r>
    </w:p>
    <w:tbl>
      <w:tblPr>
        <w:tblW w:w="15450" w:type="dxa"/>
        <w:tblBorders>
          <w:top w:val="single" w:sz="6" w:space="0" w:color="D3D3D3"/>
          <w:left w:val="single" w:sz="6" w:space="0" w:color="D3D3D3"/>
          <w:bottom w:val="single" w:sz="6" w:space="0" w:color="D3D3D3"/>
          <w:right w:val="single" w:sz="6" w:space="0" w:color="D3D3D3"/>
        </w:tblBorders>
        <w:shd w:val="clear" w:color="auto" w:fill="FFFFFF"/>
        <w:tblCellMar>
          <w:left w:w="0" w:type="dxa"/>
          <w:right w:w="0" w:type="dxa"/>
        </w:tblCellMar>
        <w:tblLook w:val="04A0" w:firstRow="1" w:lastRow="0" w:firstColumn="1" w:lastColumn="0" w:noHBand="0" w:noVBand="1"/>
      </w:tblPr>
      <w:tblGrid>
        <w:gridCol w:w="3942"/>
        <w:gridCol w:w="3336"/>
        <w:gridCol w:w="6675"/>
        <w:gridCol w:w="1497"/>
      </w:tblGrid>
      <w:tr w:rsidR="009E2796" w:rsidRPr="00FF5479" w14:paraId="36B97AED" w14:textId="77777777" w:rsidTr="00F82FA8">
        <w:tc>
          <w:tcPr>
            <w:tcW w:w="0" w:type="auto"/>
            <w:tcBorders>
              <w:top w:val="nil"/>
              <w:left w:val="nil"/>
              <w:bottom w:val="nil"/>
            </w:tcBorders>
            <w:shd w:val="clear" w:color="auto" w:fill="FFFFFF"/>
            <w:tcMar>
              <w:top w:w="150" w:type="dxa"/>
              <w:left w:w="450" w:type="dxa"/>
              <w:bottom w:w="150" w:type="dxa"/>
              <w:right w:w="75" w:type="dxa"/>
            </w:tcMar>
            <w:vAlign w:val="center"/>
            <w:hideMark/>
          </w:tcPr>
          <w:p w14:paraId="52DE6615" w14:textId="77777777" w:rsidR="009E2796" w:rsidRPr="00FF5479" w:rsidRDefault="009E2796" w:rsidP="00F82FA8">
            <w:pPr>
              <w:spacing w:after="450" w:line="240" w:lineRule="auto"/>
              <w:jc w:val="both"/>
              <w:rPr>
                <w:rFonts w:eastAsia="Times New Roman" w:cstheme="minorHAnsi"/>
                <w:sz w:val="20"/>
                <w:szCs w:val="20"/>
                <w:lang w:eastAsia="tr-TR"/>
              </w:rPr>
            </w:pPr>
            <w:r w:rsidRPr="00FF5479">
              <w:rPr>
                <w:rFonts w:eastAsia="Times New Roman" w:cstheme="minorHAnsi"/>
                <w:b/>
                <w:bCs/>
                <w:sz w:val="20"/>
                <w:szCs w:val="20"/>
                <w:lang w:eastAsia="tr-TR"/>
              </w:rPr>
              <w:t>1987-1992</w:t>
            </w:r>
          </w:p>
        </w:tc>
        <w:tc>
          <w:tcPr>
            <w:tcW w:w="0" w:type="auto"/>
            <w:tcBorders>
              <w:top w:val="nil"/>
              <w:left w:val="nil"/>
              <w:bottom w:val="nil"/>
            </w:tcBorders>
            <w:shd w:val="clear" w:color="auto" w:fill="FFFFFF"/>
            <w:tcMar>
              <w:top w:w="150" w:type="dxa"/>
              <w:left w:w="450" w:type="dxa"/>
              <w:bottom w:w="150" w:type="dxa"/>
              <w:right w:w="75" w:type="dxa"/>
            </w:tcMar>
            <w:vAlign w:val="center"/>
            <w:hideMark/>
          </w:tcPr>
          <w:p w14:paraId="38FF17CF" w14:textId="77777777" w:rsidR="009E2796" w:rsidRPr="00FF5479" w:rsidRDefault="009E2796" w:rsidP="00F82FA8">
            <w:pPr>
              <w:spacing w:after="450" w:line="240" w:lineRule="auto"/>
              <w:jc w:val="both"/>
              <w:rPr>
                <w:rFonts w:eastAsia="Times New Roman" w:cstheme="minorHAnsi"/>
                <w:sz w:val="20"/>
                <w:szCs w:val="20"/>
                <w:lang w:eastAsia="tr-TR"/>
              </w:rPr>
            </w:pPr>
            <w:r w:rsidRPr="00FF5479">
              <w:rPr>
                <w:rFonts w:eastAsia="Times New Roman" w:cstheme="minorHAnsi"/>
                <w:sz w:val="20"/>
                <w:szCs w:val="20"/>
                <w:lang w:eastAsia="tr-TR"/>
              </w:rPr>
              <w:t>Lisans</w:t>
            </w:r>
          </w:p>
        </w:tc>
        <w:tc>
          <w:tcPr>
            <w:tcW w:w="0" w:type="auto"/>
            <w:tcBorders>
              <w:top w:val="nil"/>
              <w:left w:val="nil"/>
              <w:bottom w:val="nil"/>
            </w:tcBorders>
            <w:shd w:val="clear" w:color="auto" w:fill="FFFFFF"/>
            <w:tcMar>
              <w:top w:w="150" w:type="dxa"/>
              <w:left w:w="450" w:type="dxa"/>
              <w:bottom w:w="150" w:type="dxa"/>
              <w:right w:w="75" w:type="dxa"/>
            </w:tcMar>
            <w:vAlign w:val="center"/>
            <w:hideMark/>
          </w:tcPr>
          <w:p w14:paraId="2D41346C" w14:textId="77777777" w:rsidR="009E2796" w:rsidRPr="00FF5479" w:rsidRDefault="009E2796" w:rsidP="00F82FA8">
            <w:pPr>
              <w:spacing w:after="450" w:line="240" w:lineRule="auto"/>
              <w:jc w:val="both"/>
              <w:rPr>
                <w:rFonts w:eastAsia="Times New Roman" w:cstheme="minorHAnsi"/>
                <w:sz w:val="20"/>
                <w:szCs w:val="20"/>
                <w:lang w:eastAsia="tr-TR"/>
              </w:rPr>
            </w:pPr>
            <w:r w:rsidRPr="00FF5479">
              <w:rPr>
                <w:rFonts w:eastAsia="Times New Roman" w:cstheme="minorHAnsi"/>
                <w:sz w:val="20"/>
                <w:szCs w:val="20"/>
                <w:lang w:eastAsia="tr-TR"/>
              </w:rPr>
              <w:t>ANKARA ÜNİVERSİTESİ</w:t>
            </w:r>
          </w:p>
        </w:tc>
        <w:tc>
          <w:tcPr>
            <w:tcW w:w="0" w:type="auto"/>
            <w:tcBorders>
              <w:left w:val="nil"/>
              <w:bottom w:val="nil"/>
            </w:tcBorders>
            <w:shd w:val="clear" w:color="auto" w:fill="FFFFFF"/>
            <w:tcMar>
              <w:top w:w="150" w:type="dxa"/>
              <w:left w:w="450" w:type="dxa"/>
              <w:bottom w:w="150" w:type="dxa"/>
              <w:right w:w="75" w:type="dxa"/>
            </w:tcMar>
            <w:vAlign w:val="center"/>
            <w:hideMark/>
          </w:tcPr>
          <w:p w14:paraId="3984CD01" w14:textId="77777777" w:rsidR="009E2796" w:rsidRPr="00FF5479" w:rsidRDefault="009E2796" w:rsidP="00F82FA8">
            <w:pPr>
              <w:spacing w:after="450" w:line="240" w:lineRule="auto"/>
              <w:jc w:val="both"/>
              <w:rPr>
                <w:rFonts w:eastAsia="Times New Roman" w:cstheme="minorHAnsi"/>
                <w:sz w:val="20"/>
                <w:szCs w:val="20"/>
                <w:lang w:eastAsia="tr-TR"/>
              </w:rPr>
            </w:pPr>
          </w:p>
        </w:tc>
      </w:tr>
      <w:tr w:rsidR="009E2796" w:rsidRPr="00FF5479" w14:paraId="529B5D24" w14:textId="77777777" w:rsidTr="00F82FA8">
        <w:tc>
          <w:tcPr>
            <w:tcW w:w="0" w:type="auto"/>
            <w:tcBorders>
              <w:top w:val="nil"/>
              <w:left w:val="nil"/>
              <w:bottom w:val="nil"/>
            </w:tcBorders>
            <w:shd w:val="clear" w:color="auto" w:fill="FFFFFF"/>
            <w:tcMar>
              <w:top w:w="150" w:type="dxa"/>
              <w:left w:w="450" w:type="dxa"/>
              <w:bottom w:w="150" w:type="dxa"/>
              <w:right w:w="75" w:type="dxa"/>
            </w:tcMar>
            <w:vAlign w:val="center"/>
            <w:hideMark/>
          </w:tcPr>
          <w:p w14:paraId="04ADAE98" w14:textId="77777777" w:rsidR="009E2796" w:rsidRPr="00FF5479" w:rsidRDefault="009E2796" w:rsidP="00F82FA8">
            <w:pPr>
              <w:spacing w:after="450" w:line="240" w:lineRule="auto"/>
              <w:jc w:val="both"/>
              <w:rPr>
                <w:rFonts w:eastAsia="Times New Roman" w:cstheme="minorHAnsi"/>
                <w:sz w:val="20"/>
                <w:szCs w:val="20"/>
                <w:lang w:eastAsia="tr-TR"/>
              </w:rPr>
            </w:pPr>
            <w:r w:rsidRPr="00FF5479">
              <w:rPr>
                <w:rFonts w:eastAsia="Times New Roman" w:cstheme="minorHAnsi"/>
                <w:b/>
                <w:bCs/>
                <w:sz w:val="20"/>
                <w:szCs w:val="20"/>
                <w:lang w:eastAsia="tr-TR"/>
              </w:rPr>
              <w:t>1992-1998</w:t>
            </w:r>
          </w:p>
        </w:tc>
        <w:tc>
          <w:tcPr>
            <w:tcW w:w="0" w:type="auto"/>
            <w:tcBorders>
              <w:top w:val="nil"/>
              <w:left w:val="nil"/>
              <w:bottom w:val="nil"/>
            </w:tcBorders>
            <w:shd w:val="clear" w:color="auto" w:fill="FFFFFF"/>
            <w:tcMar>
              <w:top w:w="150" w:type="dxa"/>
              <w:left w:w="450" w:type="dxa"/>
              <w:bottom w:w="150" w:type="dxa"/>
              <w:right w:w="75" w:type="dxa"/>
            </w:tcMar>
            <w:vAlign w:val="center"/>
            <w:hideMark/>
          </w:tcPr>
          <w:p w14:paraId="160F9E31" w14:textId="77777777" w:rsidR="009E2796" w:rsidRPr="00FF5479" w:rsidRDefault="009E2796" w:rsidP="00F82FA8">
            <w:pPr>
              <w:spacing w:after="450" w:line="240" w:lineRule="auto"/>
              <w:jc w:val="both"/>
              <w:rPr>
                <w:rFonts w:eastAsia="Times New Roman" w:cstheme="minorHAnsi"/>
                <w:sz w:val="20"/>
                <w:szCs w:val="20"/>
                <w:lang w:eastAsia="tr-TR"/>
              </w:rPr>
            </w:pPr>
            <w:r w:rsidRPr="00FF5479">
              <w:rPr>
                <w:rFonts w:eastAsia="Times New Roman" w:cstheme="minorHAnsi"/>
                <w:sz w:val="20"/>
                <w:szCs w:val="20"/>
                <w:lang w:eastAsia="tr-TR"/>
              </w:rPr>
              <w:t>Doktora</w:t>
            </w:r>
          </w:p>
        </w:tc>
        <w:tc>
          <w:tcPr>
            <w:tcW w:w="0" w:type="auto"/>
            <w:tcBorders>
              <w:top w:val="nil"/>
              <w:left w:val="nil"/>
              <w:bottom w:val="nil"/>
            </w:tcBorders>
            <w:shd w:val="clear" w:color="auto" w:fill="FFFFFF"/>
            <w:tcMar>
              <w:top w:w="150" w:type="dxa"/>
              <w:left w:w="450" w:type="dxa"/>
              <w:bottom w:w="150" w:type="dxa"/>
              <w:right w:w="75" w:type="dxa"/>
            </w:tcMar>
            <w:vAlign w:val="center"/>
            <w:hideMark/>
          </w:tcPr>
          <w:p w14:paraId="70346E47" w14:textId="77777777" w:rsidR="009E2796" w:rsidRPr="00FF5479" w:rsidRDefault="009E2796" w:rsidP="00F82FA8">
            <w:pPr>
              <w:spacing w:after="450" w:line="240" w:lineRule="auto"/>
              <w:jc w:val="both"/>
              <w:rPr>
                <w:rFonts w:eastAsia="Times New Roman" w:cstheme="minorHAnsi"/>
                <w:sz w:val="20"/>
                <w:szCs w:val="20"/>
                <w:lang w:eastAsia="tr-TR"/>
              </w:rPr>
            </w:pPr>
            <w:r w:rsidRPr="00FF5479">
              <w:rPr>
                <w:rFonts w:eastAsia="Times New Roman" w:cstheme="minorHAnsi"/>
                <w:sz w:val="20"/>
                <w:szCs w:val="20"/>
                <w:lang w:eastAsia="tr-TR"/>
              </w:rPr>
              <w:t>SELÇUK ÜNİVERSİTESİ</w:t>
            </w:r>
          </w:p>
        </w:tc>
        <w:tc>
          <w:tcPr>
            <w:tcW w:w="0" w:type="auto"/>
            <w:shd w:val="clear" w:color="auto" w:fill="FFFFFF"/>
            <w:vAlign w:val="center"/>
            <w:hideMark/>
          </w:tcPr>
          <w:p w14:paraId="267787A4" w14:textId="77777777" w:rsidR="009E2796" w:rsidRPr="00FF5479" w:rsidRDefault="009E2796" w:rsidP="00F82FA8">
            <w:pPr>
              <w:spacing w:after="450" w:line="240" w:lineRule="auto"/>
              <w:jc w:val="both"/>
              <w:rPr>
                <w:rFonts w:eastAsia="Times New Roman" w:cstheme="minorHAnsi"/>
                <w:sz w:val="20"/>
                <w:szCs w:val="20"/>
                <w:lang w:eastAsia="tr-TR"/>
              </w:rPr>
            </w:pPr>
          </w:p>
        </w:tc>
      </w:tr>
    </w:tbl>
    <w:p w14:paraId="2D51219E" w14:textId="77777777" w:rsidR="009E2796" w:rsidRPr="00FF5479" w:rsidRDefault="009E2796" w:rsidP="009E2796">
      <w:pPr>
        <w:shd w:val="clear" w:color="auto" w:fill="FFFFFF"/>
        <w:jc w:val="both"/>
        <w:rPr>
          <w:rFonts w:eastAsia="Calibri" w:cstheme="minorHAnsi"/>
          <w:b/>
          <w:sz w:val="20"/>
          <w:szCs w:val="20"/>
        </w:rPr>
      </w:pPr>
    </w:p>
    <w:p w14:paraId="1C8387B0"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Kurumdaki hizmet süresi, ilk atama tarihi ve unvan terfi tarihleri:</w:t>
      </w:r>
    </w:p>
    <w:p w14:paraId="7CF923E1" w14:textId="77777777" w:rsidR="009E2796" w:rsidRPr="00FF5479" w:rsidRDefault="009E2796" w:rsidP="009E2796">
      <w:pPr>
        <w:jc w:val="both"/>
        <w:rPr>
          <w:rFonts w:eastAsia="Calibri" w:cstheme="minorHAnsi"/>
          <w:b/>
          <w:sz w:val="20"/>
          <w:szCs w:val="20"/>
        </w:rPr>
      </w:pPr>
      <w:r w:rsidRPr="00FF5479">
        <w:rPr>
          <w:rFonts w:eastAsia="Calibri" w:cstheme="minorHAnsi"/>
          <w:b/>
          <w:sz w:val="20"/>
          <w:szCs w:val="20"/>
        </w:rPr>
        <w:t xml:space="preserve">Araştırma Görevlisi: </w:t>
      </w:r>
      <w:r w:rsidRPr="00FF5479">
        <w:rPr>
          <w:rFonts w:eastAsia="Calibri" w:cstheme="minorHAnsi"/>
          <w:sz w:val="20"/>
          <w:szCs w:val="20"/>
        </w:rPr>
        <w:t>1995</w:t>
      </w:r>
    </w:p>
    <w:p w14:paraId="7CE270BC" w14:textId="77777777" w:rsidR="009E2796" w:rsidRPr="00FF5479" w:rsidRDefault="009E2796" w:rsidP="009E2796">
      <w:pPr>
        <w:jc w:val="both"/>
        <w:rPr>
          <w:rFonts w:eastAsia="Calibri" w:cstheme="minorHAnsi"/>
          <w:b/>
          <w:sz w:val="20"/>
          <w:szCs w:val="20"/>
        </w:rPr>
      </w:pPr>
      <w:r w:rsidRPr="00FF5479">
        <w:rPr>
          <w:rFonts w:eastAsia="Calibri" w:cstheme="minorHAnsi"/>
          <w:b/>
          <w:sz w:val="20"/>
          <w:szCs w:val="20"/>
        </w:rPr>
        <w:t xml:space="preserve">Doktor </w:t>
      </w:r>
      <w:proofErr w:type="spellStart"/>
      <w:r w:rsidRPr="00FF5479">
        <w:rPr>
          <w:rFonts w:eastAsia="Calibri" w:cstheme="minorHAnsi"/>
          <w:b/>
          <w:sz w:val="20"/>
          <w:szCs w:val="20"/>
        </w:rPr>
        <w:t>Ünvanı</w:t>
      </w:r>
      <w:proofErr w:type="spellEnd"/>
      <w:r w:rsidRPr="00FF5479">
        <w:rPr>
          <w:rFonts w:eastAsia="Calibri" w:cstheme="minorHAnsi"/>
          <w:b/>
          <w:sz w:val="20"/>
          <w:szCs w:val="20"/>
        </w:rPr>
        <w:t xml:space="preserve">      </w:t>
      </w:r>
      <w:proofErr w:type="gramStart"/>
      <w:r w:rsidRPr="00FF5479">
        <w:rPr>
          <w:rFonts w:eastAsia="Calibri" w:cstheme="minorHAnsi"/>
          <w:b/>
          <w:sz w:val="20"/>
          <w:szCs w:val="20"/>
        </w:rPr>
        <w:t xml:space="preserve">  :</w:t>
      </w:r>
      <w:proofErr w:type="gramEnd"/>
      <w:r w:rsidRPr="00FF5479">
        <w:rPr>
          <w:rFonts w:eastAsia="Calibri" w:cstheme="minorHAnsi"/>
          <w:sz w:val="20"/>
          <w:szCs w:val="20"/>
        </w:rPr>
        <w:t xml:space="preserve"> 1998</w:t>
      </w:r>
    </w:p>
    <w:p w14:paraId="160BE232" w14:textId="77777777" w:rsidR="009E2796" w:rsidRPr="00FF5479" w:rsidRDefault="009E2796" w:rsidP="009E2796">
      <w:pPr>
        <w:jc w:val="both"/>
        <w:rPr>
          <w:rFonts w:eastAsia="Calibri" w:cstheme="minorHAnsi"/>
          <w:b/>
          <w:sz w:val="20"/>
          <w:szCs w:val="20"/>
        </w:rPr>
      </w:pPr>
      <w:proofErr w:type="spellStart"/>
      <w:proofErr w:type="gramStart"/>
      <w:r w:rsidRPr="00FF5479">
        <w:rPr>
          <w:rFonts w:eastAsia="Calibri" w:cstheme="minorHAnsi"/>
          <w:b/>
          <w:sz w:val="20"/>
          <w:szCs w:val="20"/>
        </w:rPr>
        <w:t>Dr.Öğretim</w:t>
      </w:r>
      <w:proofErr w:type="spellEnd"/>
      <w:proofErr w:type="gramEnd"/>
      <w:r w:rsidRPr="00FF5479">
        <w:rPr>
          <w:rFonts w:eastAsia="Calibri" w:cstheme="minorHAnsi"/>
          <w:b/>
          <w:sz w:val="20"/>
          <w:szCs w:val="20"/>
        </w:rPr>
        <w:t xml:space="preserve"> Üyesi </w:t>
      </w:r>
      <w:proofErr w:type="gramStart"/>
      <w:r w:rsidRPr="00FF5479">
        <w:rPr>
          <w:rFonts w:eastAsia="Calibri" w:cstheme="minorHAnsi"/>
          <w:b/>
          <w:sz w:val="20"/>
          <w:szCs w:val="20"/>
        </w:rPr>
        <w:t xml:space="preserve">  :</w:t>
      </w:r>
      <w:proofErr w:type="gramEnd"/>
      <w:r w:rsidRPr="00FF5479">
        <w:rPr>
          <w:rFonts w:eastAsia="Calibri" w:cstheme="minorHAnsi"/>
          <w:b/>
          <w:sz w:val="20"/>
          <w:szCs w:val="20"/>
        </w:rPr>
        <w:t xml:space="preserve">  </w:t>
      </w:r>
      <w:r w:rsidRPr="00FF5479">
        <w:rPr>
          <w:rFonts w:eastAsia="Calibri" w:cstheme="minorHAnsi"/>
          <w:sz w:val="20"/>
          <w:szCs w:val="20"/>
        </w:rPr>
        <w:t>1998</w:t>
      </w:r>
    </w:p>
    <w:p w14:paraId="60F1626B" w14:textId="77777777" w:rsidR="009E2796" w:rsidRPr="00FF5479" w:rsidRDefault="009E2796" w:rsidP="009E2796">
      <w:pPr>
        <w:jc w:val="both"/>
        <w:rPr>
          <w:rFonts w:eastAsia="Calibri" w:cstheme="minorHAnsi"/>
          <w:b/>
          <w:sz w:val="20"/>
          <w:szCs w:val="20"/>
        </w:rPr>
      </w:pPr>
      <w:r w:rsidRPr="00FF5479">
        <w:rPr>
          <w:rFonts w:eastAsia="Calibri" w:cstheme="minorHAnsi"/>
          <w:b/>
          <w:sz w:val="20"/>
          <w:szCs w:val="20"/>
        </w:rPr>
        <w:t xml:space="preserve">Kurumdaki hizmet </w:t>
      </w:r>
      <w:proofErr w:type="gramStart"/>
      <w:r w:rsidRPr="00FF5479">
        <w:rPr>
          <w:rFonts w:eastAsia="Calibri" w:cstheme="minorHAnsi"/>
          <w:b/>
          <w:sz w:val="20"/>
          <w:szCs w:val="20"/>
        </w:rPr>
        <w:t>süresi :</w:t>
      </w:r>
      <w:proofErr w:type="gramEnd"/>
      <w:r w:rsidRPr="00FF5479">
        <w:rPr>
          <w:rFonts w:eastAsia="Calibri" w:cstheme="minorHAnsi"/>
          <w:b/>
          <w:sz w:val="20"/>
          <w:szCs w:val="20"/>
        </w:rPr>
        <w:t xml:space="preserve"> </w:t>
      </w:r>
      <w:r w:rsidRPr="00FF5479">
        <w:rPr>
          <w:rFonts w:eastAsia="Calibri" w:cstheme="minorHAnsi"/>
          <w:sz w:val="20"/>
          <w:szCs w:val="20"/>
        </w:rPr>
        <w:t>27 yıl</w:t>
      </w:r>
      <w:r w:rsidRPr="00FF5479">
        <w:rPr>
          <w:rFonts w:eastAsia="Calibri" w:cstheme="minorHAnsi"/>
          <w:b/>
          <w:sz w:val="20"/>
          <w:szCs w:val="20"/>
        </w:rPr>
        <w:t xml:space="preserve"> </w:t>
      </w:r>
    </w:p>
    <w:p w14:paraId="27597CF0"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Diğer iş deneyimi (Öğretim, kamu/özel sektör, vb.</w:t>
      </w:r>
      <w:proofErr w:type="gramStart"/>
      <w:r w:rsidRPr="00FF5479">
        <w:rPr>
          <w:rFonts w:eastAsia="Calibri" w:cstheme="minorHAnsi"/>
          <w:b/>
          <w:sz w:val="20"/>
          <w:szCs w:val="20"/>
        </w:rPr>
        <w:t>):-</w:t>
      </w:r>
      <w:proofErr w:type="gramEnd"/>
      <w:r w:rsidRPr="00FF5479">
        <w:rPr>
          <w:rFonts w:eastAsia="Calibri" w:cstheme="minorHAnsi"/>
          <w:b/>
          <w:sz w:val="20"/>
          <w:szCs w:val="20"/>
        </w:rPr>
        <w:t>-</w:t>
      </w:r>
    </w:p>
    <w:p w14:paraId="2F1AC367"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 xml:space="preserve">Danışmalıkları, patentleri, </w:t>
      </w:r>
      <w:proofErr w:type="gramStart"/>
      <w:r w:rsidRPr="00FF5479">
        <w:rPr>
          <w:rFonts w:eastAsia="Calibri" w:cstheme="minorHAnsi"/>
          <w:b/>
          <w:sz w:val="20"/>
          <w:szCs w:val="20"/>
        </w:rPr>
        <w:t>vb.:-</w:t>
      </w:r>
      <w:proofErr w:type="gramEnd"/>
      <w:r w:rsidRPr="00FF5479">
        <w:rPr>
          <w:rFonts w:eastAsia="Calibri" w:cstheme="minorHAnsi"/>
          <w:b/>
          <w:sz w:val="20"/>
          <w:szCs w:val="20"/>
        </w:rPr>
        <w:t>-</w:t>
      </w:r>
    </w:p>
    <w:p w14:paraId="30C71372" w14:textId="77777777" w:rsidR="009E2796" w:rsidRPr="00FF5479" w:rsidRDefault="009E2796" w:rsidP="009E2796">
      <w:pPr>
        <w:shd w:val="clear" w:color="auto" w:fill="FFFFFF"/>
        <w:jc w:val="both"/>
        <w:rPr>
          <w:rFonts w:eastAsia="Calibri" w:cstheme="minorHAnsi"/>
          <w:b/>
          <w:sz w:val="20"/>
          <w:szCs w:val="20"/>
        </w:rPr>
      </w:pPr>
    </w:p>
    <w:p w14:paraId="6041CBC3"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Son beş yıldaki belli başlı yayınları:</w:t>
      </w:r>
    </w:p>
    <w:p w14:paraId="5732DF64" w14:textId="77777777" w:rsidR="009E2796" w:rsidRPr="00FF5479" w:rsidRDefault="009E2796" w:rsidP="009E2796">
      <w:pPr>
        <w:shd w:val="clear" w:color="auto" w:fill="FFFFFF"/>
        <w:jc w:val="both"/>
        <w:rPr>
          <w:rFonts w:eastAsia="Calibri" w:cstheme="minorHAnsi"/>
          <w:sz w:val="20"/>
          <w:szCs w:val="20"/>
        </w:rPr>
      </w:pPr>
      <w:r w:rsidRPr="00FF5479">
        <w:rPr>
          <w:rFonts w:eastAsia="Calibri" w:cstheme="minorHAnsi"/>
          <w:sz w:val="20"/>
          <w:szCs w:val="20"/>
        </w:rPr>
        <w:t>1. Yazıcı, E., Yılmaz, O., Özenç, E., Uçar, M.</w:t>
      </w:r>
      <w:proofErr w:type="gramStart"/>
      <w:r w:rsidRPr="00FF5479">
        <w:rPr>
          <w:rFonts w:eastAsia="Calibri" w:cstheme="minorHAnsi"/>
          <w:sz w:val="20"/>
          <w:szCs w:val="20"/>
        </w:rPr>
        <w:t xml:space="preserve">,  </w:t>
      </w:r>
      <w:proofErr w:type="spellStart"/>
      <w:r w:rsidRPr="00FF5479">
        <w:rPr>
          <w:rFonts w:eastAsia="Calibri" w:cstheme="minorHAnsi"/>
          <w:sz w:val="20"/>
          <w:szCs w:val="20"/>
        </w:rPr>
        <w:t>Çeli̇k</w:t>
      </w:r>
      <w:proofErr w:type="spellEnd"/>
      <w:proofErr w:type="gramEnd"/>
      <w:r w:rsidRPr="00FF5479">
        <w:rPr>
          <w:rFonts w:eastAsia="Calibri" w:cstheme="minorHAnsi"/>
          <w:sz w:val="20"/>
          <w:szCs w:val="20"/>
        </w:rPr>
        <w:t xml:space="preserve">, H. A. (2024). </w:t>
      </w:r>
      <w:proofErr w:type="spellStart"/>
      <w:r w:rsidRPr="00FF5479">
        <w:rPr>
          <w:rFonts w:eastAsia="Calibri" w:cstheme="minorHAnsi"/>
          <w:sz w:val="20"/>
          <w:szCs w:val="20"/>
        </w:rPr>
        <w:t>Estimation</w:t>
      </w:r>
      <w:proofErr w:type="spellEnd"/>
      <w:r w:rsidRPr="00FF5479">
        <w:rPr>
          <w:rFonts w:eastAsia="Calibri" w:cstheme="minorHAnsi"/>
          <w:sz w:val="20"/>
          <w:szCs w:val="20"/>
        </w:rPr>
        <w:t xml:space="preserve"> of </w:t>
      </w:r>
      <w:proofErr w:type="spellStart"/>
      <w:r w:rsidRPr="00FF5479">
        <w:rPr>
          <w:rFonts w:eastAsia="Calibri" w:cstheme="minorHAnsi"/>
          <w:sz w:val="20"/>
          <w:szCs w:val="20"/>
        </w:rPr>
        <w:t>gestational</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age</w:t>
      </w:r>
      <w:proofErr w:type="spellEnd"/>
      <w:r w:rsidRPr="00FF5479">
        <w:rPr>
          <w:rFonts w:eastAsia="Calibri" w:cstheme="minorHAnsi"/>
          <w:sz w:val="20"/>
          <w:szCs w:val="20"/>
        </w:rPr>
        <w:t xml:space="preserve"> in </w:t>
      </w:r>
      <w:proofErr w:type="spellStart"/>
      <w:r w:rsidRPr="00FF5479">
        <w:rPr>
          <w:rFonts w:eastAsia="Calibri" w:cstheme="minorHAnsi"/>
          <w:sz w:val="20"/>
          <w:szCs w:val="20"/>
        </w:rPr>
        <w:t>buffaloes</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Bubalus</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bubalis</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by</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transabdominal</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and</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transrectal</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ultrasonography</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Animal</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Reproduction</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Science</w:t>
      </w:r>
      <w:proofErr w:type="spellEnd"/>
      <w:r w:rsidRPr="00FF5479">
        <w:rPr>
          <w:rFonts w:eastAsia="Calibri" w:cstheme="minorHAnsi"/>
          <w:sz w:val="20"/>
          <w:szCs w:val="20"/>
        </w:rPr>
        <w:t>, 261, 107408.</w:t>
      </w:r>
    </w:p>
    <w:p w14:paraId="55B0DA37" w14:textId="77777777" w:rsidR="009E2796" w:rsidRPr="00FF5479" w:rsidRDefault="009E2796" w:rsidP="009E2796">
      <w:pPr>
        <w:shd w:val="clear" w:color="auto" w:fill="FFFFFF"/>
        <w:jc w:val="both"/>
        <w:rPr>
          <w:rFonts w:eastAsia="Calibri" w:cstheme="minorHAnsi"/>
          <w:sz w:val="20"/>
          <w:szCs w:val="20"/>
        </w:rPr>
      </w:pPr>
      <w:r w:rsidRPr="00FF5479">
        <w:rPr>
          <w:rFonts w:eastAsia="Calibri" w:cstheme="minorHAnsi"/>
          <w:sz w:val="20"/>
          <w:szCs w:val="20"/>
        </w:rPr>
        <w:t xml:space="preserve">2. Acar, D. B., </w:t>
      </w:r>
      <w:proofErr w:type="spellStart"/>
      <w:r w:rsidRPr="00FF5479">
        <w:rPr>
          <w:rFonts w:eastAsia="Calibri" w:cstheme="minorHAnsi"/>
          <w:sz w:val="20"/>
          <w:szCs w:val="20"/>
        </w:rPr>
        <w:t>Birdane</w:t>
      </w:r>
      <w:proofErr w:type="spellEnd"/>
      <w:r w:rsidRPr="00FF5479">
        <w:rPr>
          <w:rFonts w:eastAsia="Calibri" w:cstheme="minorHAnsi"/>
          <w:sz w:val="20"/>
          <w:szCs w:val="20"/>
        </w:rPr>
        <w:t xml:space="preserve">, M. K., </w:t>
      </w:r>
      <w:proofErr w:type="spellStart"/>
      <w:r w:rsidRPr="00FF5479">
        <w:rPr>
          <w:rFonts w:eastAsia="Calibri" w:cstheme="minorHAnsi"/>
          <w:sz w:val="20"/>
          <w:szCs w:val="20"/>
        </w:rPr>
        <w:t>Tokyol</w:t>
      </w:r>
      <w:proofErr w:type="spellEnd"/>
      <w:r w:rsidRPr="00FF5479">
        <w:rPr>
          <w:rFonts w:eastAsia="Calibri" w:cstheme="minorHAnsi"/>
          <w:sz w:val="20"/>
          <w:szCs w:val="20"/>
        </w:rPr>
        <w:t>, Ç., Karabekir, N. N. G., Hayran, H. M., Özenç, E.</w:t>
      </w:r>
      <w:proofErr w:type="gramStart"/>
      <w:r w:rsidRPr="00FF5479">
        <w:rPr>
          <w:rFonts w:eastAsia="Calibri" w:cstheme="minorHAnsi"/>
          <w:sz w:val="20"/>
          <w:szCs w:val="20"/>
        </w:rPr>
        <w:t>,  Uçar</w:t>
      </w:r>
      <w:proofErr w:type="gramEnd"/>
      <w:r w:rsidRPr="00FF5479">
        <w:rPr>
          <w:rFonts w:eastAsia="Calibri" w:cstheme="minorHAnsi"/>
          <w:sz w:val="20"/>
          <w:szCs w:val="20"/>
        </w:rPr>
        <w:t xml:space="preserve">, M. (2023). </w:t>
      </w:r>
      <w:proofErr w:type="spellStart"/>
      <w:r w:rsidRPr="00FF5479">
        <w:rPr>
          <w:rFonts w:eastAsia="Calibri" w:cstheme="minorHAnsi"/>
          <w:sz w:val="20"/>
          <w:szCs w:val="20"/>
        </w:rPr>
        <w:t>Preantral</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follicle</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morphometry</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and</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ultrastructure</w:t>
      </w:r>
      <w:proofErr w:type="spellEnd"/>
      <w:r w:rsidRPr="00FF5479">
        <w:rPr>
          <w:rFonts w:eastAsia="Calibri" w:cstheme="minorHAnsi"/>
          <w:sz w:val="20"/>
          <w:szCs w:val="20"/>
        </w:rPr>
        <w:t xml:space="preserve"> of </w:t>
      </w:r>
      <w:proofErr w:type="spellStart"/>
      <w:r w:rsidRPr="00FF5479">
        <w:rPr>
          <w:rFonts w:eastAsia="Calibri" w:cstheme="minorHAnsi"/>
          <w:sz w:val="20"/>
          <w:szCs w:val="20"/>
        </w:rPr>
        <w:t>antral</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follicles</w:t>
      </w:r>
      <w:proofErr w:type="spellEnd"/>
      <w:r w:rsidRPr="00FF5479">
        <w:rPr>
          <w:rFonts w:eastAsia="Calibri" w:cstheme="minorHAnsi"/>
          <w:sz w:val="20"/>
          <w:szCs w:val="20"/>
        </w:rPr>
        <w:t xml:space="preserve"> in </w:t>
      </w:r>
      <w:proofErr w:type="spellStart"/>
      <w:r w:rsidRPr="00FF5479">
        <w:rPr>
          <w:rFonts w:eastAsia="Calibri" w:cstheme="minorHAnsi"/>
          <w:sz w:val="20"/>
          <w:szCs w:val="20"/>
        </w:rPr>
        <w:t>Anatolian</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Water</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Buffalo</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Turkish</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Journal</w:t>
      </w:r>
      <w:proofErr w:type="spellEnd"/>
      <w:r w:rsidRPr="00FF5479">
        <w:rPr>
          <w:rFonts w:eastAsia="Calibri" w:cstheme="minorHAnsi"/>
          <w:sz w:val="20"/>
          <w:szCs w:val="20"/>
        </w:rPr>
        <w:t xml:space="preserve"> of </w:t>
      </w:r>
      <w:proofErr w:type="spellStart"/>
      <w:r w:rsidRPr="00FF5479">
        <w:rPr>
          <w:rFonts w:eastAsia="Calibri" w:cstheme="minorHAnsi"/>
          <w:sz w:val="20"/>
          <w:szCs w:val="20"/>
        </w:rPr>
        <w:t>Veterinary</w:t>
      </w:r>
      <w:proofErr w:type="spellEnd"/>
      <w:r w:rsidRPr="00FF5479">
        <w:rPr>
          <w:rFonts w:eastAsia="Calibri" w:cstheme="minorHAnsi"/>
          <w:sz w:val="20"/>
          <w:szCs w:val="20"/>
        </w:rPr>
        <w:t xml:space="preserve"> &amp; </w:t>
      </w:r>
      <w:proofErr w:type="spellStart"/>
      <w:r w:rsidRPr="00FF5479">
        <w:rPr>
          <w:rFonts w:eastAsia="Calibri" w:cstheme="minorHAnsi"/>
          <w:sz w:val="20"/>
          <w:szCs w:val="20"/>
        </w:rPr>
        <w:t>Animal</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Sciences</w:t>
      </w:r>
      <w:proofErr w:type="spellEnd"/>
      <w:r w:rsidRPr="00FF5479">
        <w:rPr>
          <w:rFonts w:eastAsia="Calibri" w:cstheme="minorHAnsi"/>
          <w:sz w:val="20"/>
          <w:szCs w:val="20"/>
        </w:rPr>
        <w:t>, 47(5), 478-486.</w:t>
      </w:r>
    </w:p>
    <w:p w14:paraId="7CB0567B"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sz w:val="20"/>
          <w:szCs w:val="20"/>
        </w:rPr>
        <w:t xml:space="preserve">3.Yilmaz, O., </w:t>
      </w:r>
      <w:proofErr w:type="spellStart"/>
      <w:r w:rsidRPr="00FF5479">
        <w:rPr>
          <w:rFonts w:eastAsia="Calibri" w:cstheme="minorHAnsi"/>
          <w:sz w:val="20"/>
          <w:szCs w:val="20"/>
        </w:rPr>
        <w:t>Yazici</w:t>
      </w:r>
      <w:proofErr w:type="spellEnd"/>
      <w:r w:rsidRPr="00FF5479">
        <w:rPr>
          <w:rFonts w:eastAsia="Calibri" w:cstheme="minorHAnsi"/>
          <w:sz w:val="20"/>
          <w:szCs w:val="20"/>
        </w:rPr>
        <w:t xml:space="preserve">, E., </w:t>
      </w:r>
      <w:proofErr w:type="spellStart"/>
      <w:r w:rsidRPr="00FF5479">
        <w:rPr>
          <w:rFonts w:eastAsia="Calibri" w:cstheme="minorHAnsi"/>
          <w:sz w:val="20"/>
          <w:szCs w:val="20"/>
        </w:rPr>
        <w:t>Cicek</w:t>
      </w:r>
      <w:proofErr w:type="spellEnd"/>
      <w:r w:rsidRPr="00FF5479">
        <w:rPr>
          <w:rFonts w:eastAsia="Calibri" w:cstheme="minorHAnsi"/>
          <w:sz w:val="20"/>
          <w:szCs w:val="20"/>
        </w:rPr>
        <w:t xml:space="preserve">, H., </w:t>
      </w:r>
      <w:proofErr w:type="spellStart"/>
      <w:r w:rsidRPr="00FF5479">
        <w:rPr>
          <w:rFonts w:eastAsia="Calibri" w:cstheme="minorHAnsi"/>
          <w:sz w:val="20"/>
          <w:szCs w:val="20"/>
        </w:rPr>
        <w:t>Celik</w:t>
      </w:r>
      <w:proofErr w:type="spellEnd"/>
      <w:r w:rsidRPr="00FF5479">
        <w:rPr>
          <w:rFonts w:eastAsia="Calibri" w:cstheme="minorHAnsi"/>
          <w:sz w:val="20"/>
          <w:szCs w:val="20"/>
        </w:rPr>
        <w:t xml:space="preserve">, H. A., Uyarlar, C., </w:t>
      </w:r>
      <w:proofErr w:type="spellStart"/>
      <w:r w:rsidRPr="00FF5479">
        <w:rPr>
          <w:rFonts w:eastAsia="Calibri" w:cstheme="minorHAnsi"/>
          <w:sz w:val="20"/>
          <w:szCs w:val="20"/>
        </w:rPr>
        <w:t>Ucar</w:t>
      </w:r>
      <w:proofErr w:type="spellEnd"/>
      <w:r w:rsidRPr="00FF5479">
        <w:rPr>
          <w:rFonts w:eastAsia="Calibri" w:cstheme="minorHAnsi"/>
          <w:sz w:val="20"/>
          <w:szCs w:val="20"/>
        </w:rPr>
        <w:t xml:space="preserve">, M. (2021). </w:t>
      </w:r>
      <w:proofErr w:type="spellStart"/>
      <w:r w:rsidRPr="00FF5479">
        <w:rPr>
          <w:rFonts w:eastAsia="Calibri" w:cstheme="minorHAnsi"/>
          <w:sz w:val="20"/>
          <w:szCs w:val="20"/>
        </w:rPr>
        <w:t>Postpartum</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uterine</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involution</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and</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ovarian</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follicular</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dynamics</w:t>
      </w:r>
      <w:proofErr w:type="spellEnd"/>
      <w:r w:rsidRPr="00FF5479">
        <w:rPr>
          <w:rFonts w:eastAsia="Calibri" w:cstheme="minorHAnsi"/>
          <w:sz w:val="20"/>
          <w:szCs w:val="20"/>
        </w:rPr>
        <w:t xml:space="preserve"> in </w:t>
      </w:r>
      <w:proofErr w:type="spellStart"/>
      <w:r w:rsidRPr="00FF5479">
        <w:rPr>
          <w:rFonts w:eastAsia="Calibri" w:cstheme="minorHAnsi"/>
          <w:sz w:val="20"/>
          <w:szCs w:val="20"/>
        </w:rPr>
        <w:t>crossbreed</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Anatolianwater</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buffalo</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Bubalus</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bubalis</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during</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summer</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season</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Turkish</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Journal</w:t>
      </w:r>
      <w:proofErr w:type="spellEnd"/>
      <w:r w:rsidRPr="00FF5479">
        <w:rPr>
          <w:rFonts w:eastAsia="Calibri" w:cstheme="minorHAnsi"/>
          <w:sz w:val="20"/>
          <w:szCs w:val="20"/>
        </w:rPr>
        <w:t xml:space="preserve"> of </w:t>
      </w:r>
      <w:proofErr w:type="spellStart"/>
      <w:r w:rsidRPr="00FF5479">
        <w:rPr>
          <w:rFonts w:eastAsia="Calibri" w:cstheme="minorHAnsi"/>
          <w:sz w:val="20"/>
          <w:szCs w:val="20"/>
        </w:rPr>
        <w:t>Veterinary</w:t>
      </w:r>
      <w:proofErr w:type="spellEnd"/>
      <w:r w:rsidRPr="00FF5479">
        <w:rPr>
          <w:rFonts w:eastAsia="Calibri" w:cstheme="minorHAnsi"/>
          <w:sz w:val="20"/>
          <w:szCs w:val="20"/>
        </w:rPr>
        <w:t xml:space="preserve"> &amp; </w:t>
      </w:r>
      <w:proofErr w:type="spellStart"/>
      <w:r w:rsidRPr="00FF5479">
        <w:rPr>
          <w:rFonts w:eastAsia="Calibri" w:cstheme="minorHAnsi"/>
          <w:sz w:val="20"/>
          <w:szCs w:val="20"/>
        </w:rPr>
        <w:t>Animal</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Sciences</w:t>
      </w:r>
      <w:proofErr w:type="spellEnd"/>
      <w:r w:rsidRPr="00FF5479">
        <w:rPr>
          <w:rFonts w:eastAsia="Calibri" w:cstheme="minorHAnsi"/>
          <w:sz w:val="20"/>
          <w:szCs w:val="20"/>
        </w:rPr>
        <w:t>, 45(2), 299-310.</w:t>
      </w:r>
    </w:p>
    <w:p w14:paraId="13F2991C" w14:textId="77777777" w:rsidR="009E2796" w:rsidRPr="00FF5479" w:rsidRDefault="009E2796" w:rsidP="009E2796">
      <w:pPr>
        <w:shd w:val="clear" w:color="auto" w:fill="FFFFFF"/>
        <w:jc w:val="both"/>
        <w:rPr>
          <w:rFonts w:eastAsia="Calibri" w:cstheme="minorHAnsi"/>
          <w:sz w:val="20"/>
          <w:szCs w:val="20"/>
        </w:rPr>
      </w:pPr>
      <w:r w:rsidRPr="00FF5479">
        <w:rPr>
          <w:rFonts w:eastAsia="Calibri" w:cstheme="minorHAnsi"/>
          <w:b/>
          <w:sz w:val="20"/>
          <w:szCs w:val="20"/>
        </w:rPr>
        <w:t>Son beş yıldaki tamamladığı projeler ve bu projelerdeki görevleri:</w:t>
      </w:r>
    </w:p>
    <w:p w14:paraId="5CE8745A"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 xml:space="preserve">Üyesi olduğu mesleki ve bilimsel kuruluşlar: </w:t>
      </w:r>
      <w:r w:rsidRPr="00FF5479">
        <w:rPr>
          <w:rFonts w:eastAsia="Calibri" w:cstheme="minorHAnsi"/>
          <w:sz w:val="20"/>
          <w:szCs w:val="20"/>
        </w:rPr>
        <w:t>Türk Veteriner Jinekoloji Derneği</w:t>
      </w:r>
    </w:p>
    <w:p w14:paraId="5CC48ED7"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 xml:space="preserve">Aldığı </w:t>
      </w:r>
      <w:proofErr w:type="gramStart"/>
      <w:r w:rsidRPr="00FF5479">
        <w:rPr>
          <w:rFonts w:eastAsia="Calibri" w:cstheme="minorHAnsi"/>
          <w:b/>
          <w:sz w:val="20"/>
          <w:szCs w:val="20"/>
        </w:rPr>
        <w:t>ödüller:-</w:t>
      </w:r>
      <w:proofErr w:type="gramEnd"/>
      <w:r w:rsidRPr="00FF5479">
        <w:rPr>
          <w:rFonts w:eastAsia="Calibri" w:cstheme="minorHAnsi"/>
          <w:b/>
          <w:sz w:val="20"/>
          <w:szCs w:val="20"/>
        </w:rPr>
        <w:t>-</w:t>
      </w:r>
    </w:p>
    <w:p w14:paraId="7BA8A864"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lastRenderedPageBreak/>
        <w:t xml:space="preserve">Son beş yılda verdiği kurumsal ve mesleki </w:t>
      </w:r>
      <w:proofErr w:type="gramStart"/>
      <w:r w:rsidRPr="00FF5479">
        <w:rPr>
          <w:rFonts w:eastAsia="Calibri" w:cstheme="minorHAnsi"/>
          <w:b/>
          <w:sz w:val="20"/>
          <w:szCs w:val="20"/>
        </w:rPr>
        <w:t>hizmetler:-</w:t>
      </w:r>
      <w:proofErr w:type="gramEnd"/>
      <w:r w:rsidRPr="00FF5479">
        <w:rPr>
          <w:rFonts w:eastAsia="Calibri" w:cstheme="minorHAnsi"/>
          <w:b/>
          <w:sz w:val="20"/>
          <w:szCs w:val="20"/>
        </w:rPr>
        <w:t>-</w:t>
      </w:r>
    </w:p>
    <w:p w14:paraId="1050FFD0"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 xml:space="preserve">Son beş yıldaki akademik gelişme </w:t>
      </w:r>
      <w:proofErr w:type="gramStart"/>
      <w:r w:rsidRPr="00FF5479">
        <w:rPr>
          <w:rFonts w:eastAsia="Calibri" w:cstheme="minorHAnsi"/>
          <w:b/>
          <w:sz w:val="20"/>
          <w:szCs w:val="20"/>
        </w:rPr>
        <w:t>etkinlikleri:-</w:t>
      </w:r>
      <w:proofErr w:type="gramEnd"/>
      <w:r w:rsidRPr="00FF5479">
        <w:rPr>
          <w:rFonts w:eastAsia="Calibri" w:cstheme="minorHAnsi"/>
          <w:b/>
          <w:sz w:val="20"/>
          <w:szCs w:val="20"/>
        </w:rPr>
        <w:t>-</w:t>
      </w:r>
    </w:p>
    <w:p w14:paraId="116CD710" w14:textId="77777777" w:rsidR="0087755F" w:rsidRDefault="0087755F" w:rsidP="00163B2C"/>
    <w:p w14:paraId="61B015D7"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Prof. Dr. Hacı Ahmet ÇELİK</w:t>
      </w:r>
    </w:p>
    <w:p w14:paraId="3B42BEEF"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 xml:space="preserve">Aldığı dereceler (Alan, </w:t>
      </w:r>
      <w:proofErr w:type="gramStart"/>
      <w:r w:rsidRPr="00FF5479">
        <w:rPr>
          <w:rFonts w:eastAsia="Calibri" w:cstheme="minorHAnsi"/>
          <w:b/>
          <w:sz w:val="20"/>
          <w:szCs w:val="20"/>
        </w:rPr>
        <w:t>kurum,</w:t>
      </w:r>
      <w:proofErr w:type="gramEnd"/>
      <w:r w:rsidRPr="00FF5479">
        <w:rPr>
          <w:rFonts w:eastAsia="Calibri" w:cstheme="minorHAnsi"/>
          <w:b/>
          <w:sz w:val="20"/>
          <w:szCs w:val="20"/>
        </w:rPr>
        <w:t xml:space="preserve"> ve tarih bilgisi ile):</w:t>
      </w:r>
    </w:p>
    <w:tbl>
      <w:tblPr>
        <w:tblW w:w="10043" w:type="dxa"/>
        <w:tblLook w:val="0000" w:firstRow="0" w:lastRow="0" w:firstColumn="0" w:lastColumn="0" w:noHBand="0" w:noVBand="0"/>
      </w:tblPr>
      <w:tblGrid>
        <w:gridCol w:w="2161"/>
        <w:gridCol w:w="3440"/>
        <w:gridCol w:w="3692"/>
        <w:gridCol w:w="750"/>
      </w:tblGrid>
      <w:tr w:rsidR="009E2796" w:rsidRPr="00FF5479" w14:paraId="07EB2827" w14:textId="77777777" w:rsidTr="00F82FA8">
        <w:tc>
          <w:tcPr>
            <w:tcW w:w="2161" w:type="dxa"/>
          </w:tcPr>
          <w:p w14:paraId="0AA3AAE6"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b/>
                <w:sz w:val="20"/>
                <w:szCs w:val="20"/>
              </w:rPr>
              <w:t xml:space="preserve">Derece </w:t>
            </w:r>
          </w:p>
        </w:tc>
        <w:tc>
          <w:tcPr>
            <w:tcW w:w="3440" w:type="dxa"/>
          </w:tcPr>
          <w:p w14:paraId="43DFE563"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b/>
                <w:sz w:val="20"/>
                <w:szCs w:val="20"/>
              </w:rPr>
              <w:t>Bölüm/Program</w:t>
            </w:r>
          </w:p>
        </w:tc>
        <w:tc>
          <w:tcPr>
            <w:tcW w:w="3692" w:type="dxa"/>
          </w:tcPr>
          <w:p w14:paraId="7F6FEAC4"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b/>
                <w:sz w:val="20"/>
                <w:szCs w:val="20"/>
              </w:rPr>
              <w:t xml:space="preserve">Üniversite </w:t>
            </w:r>
          </w:p>
        </w:tc>
        <w:tc>
          <w:tcPr>
            <w:tcW w:w="750" w:type="dxa"/>
          </w:tcPr>
          <w:p w14:paraId="038E5F50"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b/>
                <w:sz w:val="20"/>
                <w:szCs w:val="20"/>
              </w:rPr>
              <w:t xml:space="preserve">Yıl </w:t>
            </w:r>
          </w:p>
        </w:tc>
      </w:tr>
      <w:tr w:rsidR="009E2796" w:rsidRPr="00FF5479" w14:paraId="010849FD" w14:textId="77777777" w:rsidTr="00F82FA8">
        <w:tc>
          <w:tcPr>
            <w:tcW w:w="2161" w:type="dxa"/>
          </w:tcPr>
          <w:p w14:paraId="63701A76"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sz w:val="20"/>
                <w:szCs w:val="20"/>
              </w:rPr>
              <w:t xml:space="preserve">Lisans </w:t>
            </w:r>
          </w:p>
        </w:tc>
        <w:tc>
          <w:tcPr>
            <w:tcW w:w="3440" w:type="dxa"/>
          </w:tcPr>
          <w:p w14:paraId="5EB406D8"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sz w:val="20"/>
                <w:szCs w:val="20"/>
              </w:rPr>
              <w:t xml:space="preserve"> Veteriner Fakültesi</w:t>
            </w:r>
          </w:p>
        </w:tc>
        <w:tc>
          <w:tcPr>
            <w:tcW w:w="3692" w:type="dxa"/>
          </w:tcPr>
          <w:p w14:paraId="3B776E7A"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sz w:val="20"/>
                <w:szCs w:val="20"/>
              </w:rPr>
              <w:t xml:space="preserve">Ankara Üniversitesi </w:t>
            </w:r>
          </w:p>
        </w:tc>
        <w:tc>
          <w:tcPr>
            <w:tcW w:w="750" w:type="dxa"/>
          </w:tcPr>
          <w:p w14:paraId="6FD60846"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sz w:val="20"/>
                <w:szCs w:val="20"/>
              </w:rPr>
              <w:t xml:space="preserve">1997 </w:t>
            </w:r>
          </w:p>
        </w:tc>
      </w:tr>
      <w:tr w:rsidR="009E2796" w:rsidRPr="00FF5479" w14:paraId="4CD18B83" w14:textId="77777777" w:rsidTr="00F82FA8">
        <w:tc>
          <w:tcPr>
            <w:tcW w:w="2161" w:type="dxa"/>
            <w:vAlign w:val="center"/>
          </w:tcPr>
          <w:p w14:paraId="360B1965" w14:textId="77777777" w:rsidR="009E2796" w:rsidRPr="00FF5479" w:rsidRDefault="009E2796" w:rsidP="00F82FA8">
            <w:pPr>
              <w:shd w:val="clear" w:color="auto" w:fill="FFFFFF"/>
              <w:spacing w:before="100" w:beforeAutospacing="1" w:after="100" w:afterAutospacing="1"/>
              <w:jc w:val="both"/>
              <w:rPr>
                <w:rFonts w:eastAsia="Calibri" w:cstheme="minorHAnsi"/>
                <w:sz w:val="20"/>
                <w:szCs w:val="20"/>
              </w:rPr>
            </w:pPr>
            <w:r w:rsidRPr="00FF5479">
              <w:rPr>
                <w:rFonts w:eastAsia="Calibri" w:cstheme="minorHAnsi"/>
                <w:sz w:val="20"/>
                <w:szCs w:val="20"/>
              </w:rPr>
              <w:t xml:space="preserve">Doktora </w:t>
            </w:r>
          </w:p>
        </w:tc>
        <w:tc>
          <w:tcPr>
            <w:tcW w:w="3440" w:type="dxa"/>
            <w:vAlign w:val="center"/>
          </w:tcPr>
          <w:p w14:paraId="62DA1128"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sz w:val="20"/>
                <w:szCs w:val="20"/>
              </w:rPr>
              <w:t xml:space="preserve"> Veteriner Doğum ve Jinekoloji</w:t>
            </w:r>
          </w:p>
        </w:tc>
        <w:tc>
          <w:tcPr>
            <w:tcW w:w="3692" w:type="dxa"/>
            <w:vAlign w:val="center"/>
          </w:tcPr>
          <w:p w14:paraId="62D10C30"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sz w:val="20"/>
                <w:szCs w:val="20"/>
              </w:rPr>
              <w:t>Selçuk Üniversitesi</w:t>
            </w:r>
          </w:p>
        </w:tc>
        <w:tc>
          <w:tcPr>
            <w:tcW w:w="750" w:type="dxa"/>
            <w:vAlign w:val="center"/>
          </w:tcPr>
          <w:p w14:paraId="08CD736B"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sz w:val="20"/>
                <w:szCs w:val="20"/>
              </w:rPr>
              <w:t xml:space="preserve">2003 </w:t>
            </w:r>
          </w:p>
        </w:tc>
      </w:tr>
      <w:tr w:rsidR="009E2796" w:rsidRPr="00FF5479" w14:paraId="0AD06734" w14:textId="77777777" w:rsidTr="00F82FA8">
        <w:tc>
          <w:tcPr>
            <w:tcW w:w="2161" w:type="dxa"/>
            <w:vAlign w:val="center"/>
          </w:tcPr>
          <w:p w14:paraId="1DE210E9" w14:textId="77777777" w:rsidR="009E2796" w:rsidRPr="00FF5479" w:rsidRDefault="009E2796" w:rsidP="00F82FA8">
            <w:pPr>
              <w:shd w:val="clear" w:color="auto" w:fill="FFFFFF"/>
              <w:spacing w:before="100" w:beforeAutospacing="1" w:after="100" w:afterAutospacing="1"/>
              <w:jc w:val="both"/>
              <w:rPr>
                <w:rFonts w:eastAsia="Calibri" w:cstheme="minorHAnsi"/>
                <w:sz w:val="20"/>
                <w:szCs w:val="20"/>
              </w:rPr>
            </w:pPr>
            <w:r w:rsidRPr="00FF5479">
              <w:rPr>
                <w:rFonts w:eastAsia="Calibri" w:cstheme="minorHAnsi"/>
                <w:sz w:val="20"/>
                <w:szCs w:val="20"/>
              </w:rPr>
              <w:t>Öğretim Görevlisi</w:t>
            </w:r>
          </w:p>
        </w:tc>
        <w:tc>
          <w:tcPr>
            <w:tcW w:w="3440" w:type="dxa"/>
            <w:vAlign w:val="center"/>
          </w:tcPr>
          <w:p w14:paraId="04AF78D7" w14:textId="77777777" w:rsidR="009E2796" w:rsidRPr="00FF5479" w:rsidRDefault="009E2796" w:rsidP="00F82FA8">
            <w:pPr>
              <w:shd w:val="clear" w:color="auto" w:fill="FFFFFF"/>
              <w:spacing w:before="100" w:beforeAutospacing="1" w:after="100" w:afterAutospacing="1"/>
              <w:jc w:val="both"/>
              <w:rPr>
                <w:rFonts w:eastAsia="Calibri" w:cstheme="minorHAnsi"/>
                <w:sz w:val="20"/>
                <w:szCs w:val="20"/>
              </w:rPr>
            </w:pPr>
            <w:r w:rsidRPr="00FF5479">
              <w:rPr>
                <w:rFonts w:eastAsia="Calibri" w:cstheme="minorHAnsi"/>
                <w:sz w:val="20"/>
                <w:szCs w:val="20"/>
              </w:rPr>
              <w:t>Veteriner Doğum ve Jinekoloji</w:t>
            </w:r>
          </w:p>
        </w:tc>
        <w:tc>
          <w:tcPr>
            <w:tcW w:w="3692" w:type="dxa"/>
            <w:vAlign w:val="center"/>
          </w:tcPr>
          <w:p w14:paraId="5ABB7A70"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sz w:val="20"/>
                <w:szCs w:val="20"/>
              </w:rPr>
              <w:t>Afyon Kocatepe Üniversitesi</w:t>
            </w:r>
          </w:p>
        </w:tc>
        <w:tc>
          <w:tcPr>
            <w:tcW w:w="750" w:type="dxa"/>
            <w:vAlign w:val="center"/>
          </w:tcPr>
          <w:p w14:paraId="65550C94" w14:textId="77777777" w:rsidR="009E2796" w:rsidRPr="00FF5479" w:rsidRDefault="009E2796" w:rsidP="00F82FA8">
            <w:pPr>
              <w:shd w:val="clear" w:color="auto" w:fill="FFFFFF"/>
              <w:spacing w:before="100" w:beforeAutospacing="1" w:after="100" w:afterAutospacing="1"/>
              <w:jc w:val="both"/>
              <w:rPr>
                <w:rFonts w:eastAsia="Calibri" w:cstheme="minorHAnsi"/>
                <w:sz w:val="20"/>
                <w:szCs w:val="20"/>
              </w:rPr>
            </w:pPr>
            <w:r w:rsidRPr="00FF5479">
              <w:rPr>
                <w:rFonts w:eastAsia="Calibri" w:cstheme="minorHAnsi"/>
                <w:sz w:val="20"/>
                <w:szCs w:val="20"/>
              </w:rPr>
              <w:t>2003</w:t>
            </w:r>
          </w:p>
        </w:tc>
      </w:tr>
      <w:tr w:rsidR="009E2796" w:rsidRPr="00FF5479" w14:paraId="793AF4E6" w14:textId="77777777" w:rsidTr="00F82FA8">
        <w:tc>
          <w:tcPr>
            <w:tcW w:w="2161" w:type="dxa"/>
            <w:vAlign w:val="center"/>
          </w:tcPr>
          <w:p w14:paraId="7813FCC5" w14:textId="77777777" w:rsidR="009E2796" w:rsidRPr="00FF5479" w:rsidRDefault="009E2796" w:rsidP="00F82FA8">
            <w:pPr>
              <w:shd w:val="clear" w:color="auto" w:fill="FFFFFF"/>
              <w:spacing w:before="100" w:beforeAutospacing="1" w:after="100" w:afterAutospacing="1"/>
              <w:jc w:val="both"/>
              <w:rPr>
                <w:rFonts w:eastAsia="Calibri" w:cstheme="minorHAnsi"/>
                <w:sz w:val="20"/>
                <w:szCs w:val="20"/>
              </w:rPr>
            </w:pPr>
            <w:r w:rsidRPr="00FF5479">
              <w:rPr>
                <w:rFonts w:eastAsia="Calibri" w:cstheme="minorHAnsi"/>
                <w:sz w:val="20"/>
                <w:szCs w:val="20"/>
              </w:rPr>
              <w:t>Yardımcı Doçent</w:t>
            </w:r>
          </w:p>
        </w:tc>
        <w:tc>
          <w:tcPr>
            <w:tcW w:w="3440" w:type="dxa"/>
            <w:vAlign w:val="center"/>
          </w:tcPr>
          <w:p w14:paraId="31D50B53" w14:textId="77777777" w:rsidR="009E2796" w:rsidRPr="00FF5479" w:rsidRDefault="009E2796" w:rsidP="00F82FA8">
            <w:pPr>
              <w:shd w:val="clear" w:color="auto" w:fill="FFFFFF"/>
              <w:spacing w:before="100" w:beforeAutospacing="1" w:after="100" w:afterAutospacing="1"/>
              <w:jc w:val="both"/>
              <w:rPr>
                <w:rFonts w:eastAsia="Calibri" w:cstheme="minorHAnsi"/>
                <w:sz w:val="20"/>
                <w:szCs w:val="20"/>
              </w:rPr>
            </w:pPr>
            <w:r w:rsidRPr="00FF5479">
              <w:rPr>
                <w:rFonts w:eastAsia="Calibri" w:cstheme="minorHAnsi"/>
                <w:sz w:val="20"/>
                <w:szCs w:val="20"/>
              </w:rPr>
              <w:t>Veteriner Doğum ve Jinekoloji</w:t>
            </w:r>
          </w:p>
        </w:tc>
        <w:tc>
          <w:tcPr>
            <w:tcW w:w="3692" w:type="dxa"/>
            <w:vAlign w:val="center"/>
          </w:tcPr>
          <w:p w14:paraId="55204F6F"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sz w:val="20"/>
                <w:szCs w:val="20"/>
              </w:rPr>
              <w:t>Afyon Kocatepe Üniversitesi</w:t>
            </w:r>
          </w:p>
        </w:tc>
        <w:tc>
          <w:tcPr>
            <w:tcW w:w="750" w:type="dxa"/>
            <w:vAlign w:val="center"/>
          </w:tcPr>
          <w:p w14:paraId="53943ED3" w14:textId="77777777" w:rsidR="009E2796" w:rsidRPr="00FF5479" w:rsidRDefault="009E2796" w:rsidP="00F82FA8">
            <w:pPr>
              <w:shd w:val="clear" w:color="auto" w:fill="FFFFFF"/>
              <w:spacing w:before="100" w:beforeAutospacing="1" w:after="100" w:afterAutospacing="1"/>
              <w:jc w:val="both"/>
              <w:rPr>
                <w:rFonts w:eastAsia="Calibri" w:cstheme="minorHAnsi"/>
                <w:sz w:val="20"/>
                <w:szCs w:val="20"/>
              </w:rPr>
            </w:pPr>
            <w:r w:rsidRPr="00FF5479">
              <w:rPr>
                <w:rFonts w:eastAsia="Calibri" w:cstheme="minorHAnsi"/>
                <w:sz w:val="20"/>
                <w:szCs w:val="20"/>
              </w:rPr>
              <w:t>2004</w:t>
            </w:r>
          </w:p>
        </w:tc>
      </w:tr>
      <w:tr w:rsidR="009E2796" w:rsidRPr="00FF5479" w14:paraId="36F94409" w14:textId="77777777" w:rsidTr="00F82FA8">
        <w:tc>
          <w:tcPr>
            <w:tcW w:w="2161" w:type="dxa"/>
            <w:vAlign w:val="center"/>
          </w:tcPr>
          <w:p w14:paraId="65D209FF" w14:textId="77777777" w:rsidR="009E2796" w:rsidRPr="00FF5479" w:rsidRDefault="009E2796" w:rsidP="00F82FA8">
            <w:pPr>
              <w:shd w:val="clear" w:color="auto" w:fill="FFFFFF"/>
              <w:spacing w:before="100" w:beforeAutospacing="1" w:after="100" w:afterAutospacing="1"/>
              <w:jc w:val="both"/>
              <w:rPr>
                <w:rFonts w:eastAsia="Calibri" w:cstheme="minorHAnsi"/>
                <w:sz w:val="20"/>
                <w:szCs w:val="20"/>
              </w:rPr>
            </w:pPr>
            <w:r w:rsidRPr="00FF5479">
              <w:rPr>
                <w:rFonts w:eastAsia="Calibri" w:cstheme="minorHAnsi"/>
                <w:sz w:val="20"/>
                <w:szCs w:val="20"/>
              </w:rPr>
              <w:t>Doçent</w:t>
            </w:r>
          </w:p>
        </w:tc>
        <w:tc>
          <w:tcPr>
            <w:tcW w:w="3440" w:type="dxa"/>
            <w:vAlign w:val="center"/>
          </w:tcPr>
          <w:p w14:paraId="45D671F3"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sz w:val="20"/>
                <w:szCs w:val="20"/>
              </w:rPr>
              <w:t xml:space="preserve"> Veteriner Doğum ve Jinekoloji</w:t>
            </w:r>
          </w:p>
        </w:tc>
        <w:tc>
          <w:tcPr>
            <w:tcW w:w="3692" w:type="dxa"/>
            <w:vAlign w:val="center"/>
          </w:tcPr>
          <w:p w14:paraId="4EDE49D9"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sz w:val="20"/>
                <w:szCs w:val="20"/>
              </w:rPr>
              <w:t>Afyon Kocatepe Üniversitesi</w:t>
            </w:r>
          </w:p>
        </w:tc>
        <w:tc>
          <w:tcPr>
            <w:tcW w:w="750" w:type="dxa"/>
            <w:vAlign w:val="center"/>
          </w:tcPr>
          <w:p w14:paraId="40C3EA1D" w14:textId="77777777" w:rsidR="009E2796" w:rsidRPr="00FF5479" w:rsidRDefault="009E2796" w:rsidP="00F82FA8">
            <w:pPr>
              <w:shd w:val="clear" w:color="auto" w:fill="FFFFFF"/>
              <w:spacing w:before="100" w:beforeAutospacing="1" w:after="100" w:afterAutospacing="1"/>
              <w:jc w:val="both"/>
              <w:rPr>
                <w:rFonts w:eastAsia="Calibri" w:cstheme="minorHAnsi"/>
                <w:sz w:val="20"/>
                <w:szCs w:val="20"/>
              </w:rPr>
            </w:pPr>
            <w:r w:rsidRPr="00FF5479">
              <w:rPr>
                <w:rFonts w:eastAsia="Calibri" w:cstheme="minorHAnsi"/>
                <w:sz w:val="20"/>
                <w:szCs w:val="20"/>
              </w:rPr>
              <w:t>2009</w:t>
            </w:r>
          </w:p>
        </w:tc>
      </w:tr>
      <w:tr w:rsidR="009E2796" w:rsidRPr="00FF5479" w14:paraId="59477145" w14:textId="77777777" w:rsidTr="00F82FA8">
        <w:tc>
          <w:tcPr>
            <w:tcW w:w="2161" w:type="dxa"/>
            <w:vAlign w:val="center"/>
          </w:tcPr>
          <w:p w14:paraId="13B3DD85" w14:textId="77777777" w:rsidR="009E2796" w:rsidRPr="00FF5479" w:rsidRDefault="009E2796" w:rsidP="00F82FA8">
            <w:pPr>
              <w:shd w:val="clear" w:color="auto" w:fill="FFFFFF"/>
              <w:spacing w:before="100" w:beforeAutospacing="1" w:after="100" w:afterAutospacing="1"/>
              <w:jc w:val="both"/>
              <w:rPr>
                <w:rFonts w:eastAsia="Calibri" w:cstheme="minorHAnsi"/>
                <w:sz w:val="20"/>
                <w:szCs w:val="20"/>
              </w:rPr>
            </w:pPr>
            <w:r w:rsidRPr="00FF5479">
              <w:rPr>
                <w:rFonts w:eastAsia="Calibri" w:cstheme="minorHAnsi"/>
                <w:sz w:val="20"/>
                <w:szCs w:val="20"/>
              </w:rPr>
              <w:t>Profesör</w:t>
            </w:r>
          </w:p>
        </w:tc>
        <w:tc>
          <w:tcPr>
            <w:tcW w:w="3440" w:type="dxa"/>
            <w:vAlign w:val="center"/>
          </w:tcPr>
          <w:p w14:paraId="7645FF65"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sz w:val="20"/>
                <w:szCs w:val="20"/>
              </w:rPr>
              <w:t xml:space="preserve"> Veteriner Doğum ve Jinekoloji</w:t>
            </w:r>
          </w:p>
        </w:tc>
        <w:tc>
          <w:tcPr>
            <w:tcW w:w="3692" w:type="dxa"/>
            <w:vAlign w:val="center"/>
          </w:tcPr>
          <w:p w14:paraId="7663BBDA"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sz w:val="20"/>
                <w:szCs w:val="20"/>
              </w:rPr>
              <w:t>Afyon Kocatepe Üniversitesi</w:t>
            </w:r>
          </w:p>
        </w:tc>
        <w:tc>
          <w:tcPr>
            <w:tcW w:w="750" w:type="dxa"/>
            <w:vAlign w:val="center"/>
          </w:tcPr>
          <w:p w14:paraId="6B2A8544" w14:textId="77777777" w:rsidR="009E2796" w:rsidRPr="00FF5479" w:rsidRDefault="009E2796" w:rsidP="00F82FA8">
            <w:pPr>
              <w:shd w:val="clear" w:color="auto" w:fill="FFFFFF"/>
              <w:spacing w:before="100" w:beforeAutospacing="1" w:after="100" w:afterAutospacing="1"/>
              <w:jc w:val="both"/>
              <w:rPr>
                <w:rFonts w:eastAsia="Calibri" w:cstheme="minorHAnsi"/>
                <w:sz w:val="20"/>
                <w:szCs w:val="20"/>
              </w:rPr>
            </w:pPr>
            <w:r w:rsidRPr="00FF5479">
              <w:rPr>
                <w:rFonts w:eastAsia="Calibri" w:cstheme="minorHAnsi"/>
                <w:sz w:val="20"/>
                <w:szCs w:val="20"/>
              </w:rPr>
              <w:t>2017</w:t>
            </w:r>
          </w:p>
        </w:tc>
      </w:tr>
    </w:tbl>
    <w:p w14:paraId="24D14FBE" w14:textId="77777777" w:rsidR="009E2796" w:rsidRPr="00FF5479" w:rsidRDefault="009E2796" w:rsidP="009E2796">
      <w:pPr>
        <w:shd w:val="clear" w:color="auto" w:fill="FFFFFF"/>
        <w:jc w:val="both"/>
        <w:rPr>
          <w:rFonts w:eastAsia="Calibri" w:cstheme="minorHAnsi"/>
          <w:b/>
          <w:sz w:val="20"/>
          <w:szCs w:val="20"/>
        </w:rPr>
      </w:pPr>
    </w:p>
    <w:p w14:paraId="0CECE02D"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Kurumdaki hizmet süresi, ilk atama tarihi ve unvan terfi tarihleri:</w:t>
      </w:r>
    </w:p>
    <w:tbl>
      <w:tblPr>
        <w:tblW w:w="9417" w:type="dxa"/>
        <w:tblLook w:val="0000" w:firstRow="0" w:lastRow="0" w:firstColumn="0" w:lastColumn="0" w:noHBand="0" w:noVBand="0"/>
      </w:tblPr>
      <w:tblGrid>
        <w:gridCol w:w="1470"/>
        <w:gridCol w:w="6443"/>
        <w:gridCol w:w="1504"/>
      </w:tblGrid>
      <w:tr w:rsidR="009E2796" w:rsidRPr="00FF5479" w14:paraId="67509855" w14:textId="77777777" w:rsidTr="00F82FA8">
        <w:trPr>
          <w:cantSplit/>
        </w:trPr>
        <w:tc>
          <w:tcPr>
            <w:tcW w:w="1470" w:type="dxa"/>
          </w:tcPr>
          <w:p w14:paraId="7660E201"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proofErr w:type="spellStart"/>
            <w:r w:rsidRPr="00FF5479">
              <w:rPr>
                <w:rFonts w:eastAsia="Calibri" w:cstheme="minorHAnsi"/>
                <w:sz w:val="20"/>
                <w:szCs w:val="20"/>
              </w:rPr>
              <w:t>Öğr.Gör</w:t>
            </w:r>
            <w:proofErr w:type="spellEnd"/>
            <w:r w:rsidRPr="00FF5479">
              <w:rPr>
                <w:rFonts w:eastAsia="Calibri" w:cstheme="minorHAnsi"/>
                <w:sz w:val="20"/>
                <w:szCs w:val="20"/>
              </w:rPr>
              <w:t xml:space="preserve">.   </w:t>
            </w:r>
          </w:p>
        </w:tc>
        <w:tc>
          <w:tcPr>
            <w:tcW w:w="6443" w:type="dxa"/>
          </w:tcPr>
          <w:p w14:paraId="7DCB4163"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sz w:val="20"/>
                <w:szCs w:val="20"/>
              </w:rPr>
              <w:t xml:space="preserve"> Veteriner Fakültesi Afyon Kocatepe Üniversitesi</w:t>
            </w:r>
          </w:p>
        </w:tc>
        <w:tc>
          <w:tcPr>
            <w:tcW w:w="1504" w:type="dxa"/>
          </w:tcPr>
          <w:p w14:paraId="79986B12"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sz w:val="20"/>
                <w:szCs w:val="20"/>
              </w:rPr>
              <w:t>2003-2004</w:t>
            </w:r>
          </w:p>
        </w:tc>
      </w:tr>
      <w:tr w:rsidR="009E2796" w:rsidRPr="00FF5479" w14:paraId="1515157E" w14:textId="77777777" w:rsidTr="00F82FA8">
        <w:trPr>
          <w:cantSplit/>
        </w:trPr>
        <w:tc>
          <w:tcPr>
            <w:tcW w:w="1470" w:type="dxa"/>
          </w:tcPr>
          <w:p w14:paraId="19F0EC64"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proofErr w:type="spellStart"/>
            <w:r w:rsidRPr="00FF5479">
              <w:rPr>
                <w:rFonts w:eastAsia="Calibri" w:cstheme="minorHAnsi"/>
                <w:sz w:val="20"/>
                <w:szCs w:val="20"/>
              </w:rPr>
              <w:t>Yrd.Doç.Dr</w:t>
            </w:r>
            <w:proofErr w:type="spellEnd"/>
            <w:r w:rsidRPr="00FF5479">
              <w:rPr>
                <w:rFonts w:eastAsia="Calibri" w:cstheme="minorHAnsi"/>
                <w:sz w:val="20"/>
                <w:szCs w:val="20"/>
              </w:rPr>
              <w:t xml:space="preserve">. </w:t>
            </w:r>
          </w:p>
        </w:tc>
        <w:tc>
          <w:tcPr>
            <w:tcW w:w="6443" w:type="dxa"/>
          </w:tcPr>
          <w:p w14:paraId="4AA9874D"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sz w:val="20"/>
                <w:szCs w:val="20"/>
              </w:rPr>
              <w:t xml:space="preserve"> Veteriner Fakültesi Afyon Kocatepe Üniversitesi</w:t>
            </w:r>
          </w:p>
        </w:tc>
        <w:tc>
          <w:tcPr>
            <w:tcW w:w="1504" w:type="dxa"/>
          </w:tcPr>
          <w:p w14:paraId="64B8800B"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sz w:val="20"/>
                <w:szCs w:val="20"/>
              </w:rPr>
              <w:t>2004-2009</w:t>
            </w:r>
          </w:p>
        </w:tc>
      </w:tr>
      <w:tr w:rsidR="009E2796" w:rsidRPr="00FF5479" w14:paraId="3ABB6820" w14:textId="77777777" w:rsidTr="00F82FA8">
        <w:trPr>
          <w:cantSplit/>
        </w:trPr>
        <w:tc>
          <w:tcPr>
            <w:tcW w:w="1470" w:type="dxa"/>
          </w:tcPr>
          <w:p w14:paraId="64E64109" w14:textId="77777777" w:rsidR="009E2796" w:rsidRPr="00FF5479" w:rsidRDefault="009E2796" w:rsidP="00F82FA8">
            <w:pPr>
              <w:shd w:val="clear" w:color="auto" w:fill="FFFFFF"/>
              <w:spacing w:before="100" w:beforeAutospacing="1" w:after="100" w:afterAutospacing="1"/>
              <w:jc w:val="both"/>
              <w:rPr>
                <w:rFonts w:eastAsia="Calibri" w:cstheme="minorHAnsi"/>
                <w:sz w:val="20"/>
                <w:szCs w:val="20"/>
              </w:rPr>
            </w:pPr>
            <w:r w:rsidRPr="00FF5479">
              <w:rPr>
                <w:rFonts w:eastAsia="Calibri" w:cstheme="minorHAnsi"/>
                <w:sz w:val="20"/>
                <w:szCs w:val="20"/>
              </w:rPr>
              <w:t>Doç.Dr.</w:t>
            </w:r>
          </w:p>
        </w:tc>
        <w:tc>
          <w:tcPr>
            <w:tcW w:w="6443" w:type="dxa"/>
          </w:tcPr>
          <w:p w14:paraId="7059F44C" w14:textId="77777777" w:rsidR="009E2796" w:rsidRPr="00FF5479" w:rsidRDefault="009E2796" w:rsidP="00F82FA8">
            <w:pPr>
              <w:shd w:val="clear" w:color="auto" w:fill="FFFFFF"/>
              <w:spacing w:before="100" w:beforeAutospacing="1" w:after="100" w:afterAutospacing="1"/>
              <w:jc w:val="both"/>
              <w:rPr>
                <w:rFonts w:eastAsia="Calibri" w:cstheme="minorHAnsi"/>
                <w:sz w:val="20"/>
                <w:szCs w:val="20"/>
              </w:rPr>
            </w:pPr>
            <w:r w:rsidRPr="00FF5479">
              <w:rPr>
                <w:rFonts w:eastAsia="Calibri" w:cstheme="minorHAnsi"/>
                <w:sz w:val="20"/>
                <w:szCs w:val="20"/>
              </w:rPr>
              <w:t>Veteriner Fakültesi Afyon Kocatepe Üniversitesi</w:t>
            </w:r>
          </w:p>
        </w:tc>
        <w:tc>
          <w:tcPr>
            <w:tcW w:w="1504" w:type="dxa"/>
          </w:tcPr>
          <w:p w14:paraId="45FDF561" w14:textId="77777777" w:rsidR="009E2796" w:rsidRPr="00FF5479" w:rsidRDefault="009E2796" w:rsidP="00F82FA8">
            <w:pPr>
              <w:shd w:val="clear" w:color="auto" w:fill="FFFFFF"/>
              <w:spacing w:before="100" w:beforeAutospacing="1" w:after="100" w:afterAutospacing="1"/>
              <w:jc w:val="both"/>
              <w:rPr>
                <w:rFonts w:eastAsia="Calibri" w:cstheme="minorHAnsi"/>
                <w:sz w:val="20"/>
                <w:szCs w:val="20"/>
              </w:rPr>
            </w:pPr>
            <w:r w:rsidRPr="00FF5479">
              <w:rPr>
                <w:rFonts w:eastAsia="Calibri" w:cstheme="minorHAnsi"/>
                <w:sz w:val="20"/>
                <w:szCs w:val="20"/>
              </w:rPr>
              <w:t>2009-2017</w:t>
            </w:r>
          </w:p>
        </w:tc>
      </w:tr>
      <w:tr w:rsidR="009E2796" w:rsidRPr="00FF5479" w14:paraId="4B027CF4" w14:textId="77777777" w:rsidTr="00F82FA8">
        <w:trPr>
          <w:cantSplit/>
        </w:trPr>
        <w:tc>
          <w:tcPr>
            <w:tcW w:w="1470" w:type="dxa"/>
          </w:tcPr>
          <w:p w14:paraId="42965DF4" w14:textId="77777777" w:rsidR="009E2796" w:rsidRPr="00FF5479" w:rsidRDefault="009E2796" w:rsidP="00F82FA8">
            <w:pPr>
              <w:shd w:val="clear" w:color="auto" w:fill="FFFFFF"/>
              <w:spacing w:before="100" w:beforeAutospacing="1" w:after="100" w:afterAutospacing="1"/>
              <w:jc w:val="both"/>
              <w:rPr>
                <w:rFonts w:eastAsia="Calibri" w:cstheme="minorHAnsi"/>
                <w:sz w:val="20"/>
                <w:szCs w:val="20"/>
              </w:rPr>
            </w:pPr>
            <w:r w:rsidRPr="00FF5479">
              <w:rPr>
                <w:rFonts w:eastAsia="Calibri" w:cstheme="minorHAnsi"/>
                <w:sz w:val="20"/>
                <w:szCs w:val="20"/>
              </w:rPr>
              <w:t>Prof.Dr.</w:t>
            </w:r>
          </w:p>
        </w:tc>
        <w:tc>
          <w:tcPr>
            <w:tcW w:w="6443" w:type="dxa"/>
          </w:tcPr>
          <w:p w14:paraId="1D9F3AAD" w14:textId="77777777" w:rsidR="009E2796" w:rsidRPr="00FF5479" w:rsidRDefault="009E2796" w:rsidP="00F82FA8">
            <w:pPr>
              <w:shd w:val="clear" w:color="auto" w:fill="FFFFFF"/>
              <w:spacing w:before="100" w:beforeAutospacing="1" w:after="100" w:afterAutospacing="1"/>
              <w:jc w:val="both"/>
              <w:rPr>
                <w:rFonts w:eastAsia="Calibri" w:cstheme="minorHAnsi"/>
                <w:sz w:val="20"/>
                <w:szCs w:val="20"/>
              </w:rPr>
            </w:pPr>
            <w:r w:rsidRPr="00FF5479">
              <w:rPr>
                <w:rFonts w:eastAsia="Calibri" w:cstheme="minorHAnsi"/>
                <w:sz w:val="20"/>
                <w:szCs w:val="20"/>
              </w:rPr>
              <w:t>Veteriner Fakültesi Afyon Kocatepe Üniversitesi</w:t>
            </w:r>
          </w:p>
        </w:tc>
        <w:tc>
          <w:tcPr>
            <w:tcW w:w="1504" w:type="dxa"/>
          </w:tcPr>
          <w:p w14:paraId="009ABAF2" w14:textId="77777777" w:rsidR="009E2796" w:rsidRPr="00FF5479" w:rsidRDefault="009E2796" w:rsidP="00F82FA8">
            <w:pPr>
              <w:shd w:val="clear" w:color="auto" w:fill="FFFFFF"/>
              <w:spacing w:before="100" w:beforeAutospacing="1" w:after="100" w:afterAutospacing="1"/>
              <w:jc w:val="both"/>
              <w:rPr>
                <w:rFonts w:eastAsia="Calibri" w:cstheme="minorHAnsi"/>
                <w:sz w:val="20"/>
                <w:szCs w:val="20"/>
              </w:rPr>
            </w:pPr>
            <w:r w:rsidRPr="00FF5479">
              <w:rPr>
                <w:rFonts w:eastAsia="Calibri" w:cstheme="minorHAnsi"/>
                <w:sz w:val="20"/>
                <w:szCs w:val="20"/>
              </w:rPr>
              <w:t>2017-devam ediyor</w:t>
            </w:r>
          </w:p>
        </w:tc>
      </w:tr>
    </w:tbl>
    <w:p w14:paraId="39806878"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 xml:space="preserve">Kurumdaki hizmet süresi: </w:t>
      </w:r>
      <w:r w:rsidRPr="00FF5479">
        <w:rPr>
          <w:rFonts w:eastAsia="Calibri" w:cstheme="minorHAnsi"/>
          <w:sz w:val="20"/>
          <w:szCs w:val="20"/>
        </w:rPr>
        <w:t>23 yıl</w:t>
      </w:r>
    </w:p>
    <w:p w14:paraId="0E34A202"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Diğer iş deneyimi (Öğretim, kamu/özel sektör, vb.</w:t>
      </w:r>
      <w:proofErr w:type="gramStart"/>
      <w:r w:rsidRPr="00FF5479">
        <w:rPr>
          <w:rFonts w:eastAsia="Calibri" w:cstheme="minorHAnsi"/>
          <w:b/>
          <w:sz w:val="20"/>
          <w:szCs w:val="20"/>
        </w:rPr>
        <w:t>):-</w:t>
      </w:r>
      <w:proofErr w:type="gramEnd"/>
      <w:r w:rsidRPr="00FF5479">
        <w:rPr>
          <w:rFonts w:eastAsia="Calibri" w:cstheme="minorHAnsi"/>
          <w:b/>
          <w:sz w:val="20"/>
          <w:szCs w:val="20"/>
        </w:rPr>
        <w:t>-</w:t>
      </w:r>
    </w:p>
    <w:p w14:paraId="1437D51C"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 xml:space="preserve">Danışmalıkları, patentleri, </w:t>
      </w:r>
      <w:proofErr w:type="gramStart"/>
      <w:r w:rsidRPr="00FF5479">
        <w:rPr>
          <w:rFonts w:eastAsia="Calibri" w:cstheme="minorHAnsi"/>
          <w:b/>
          <w:sz w:val="20"/>
          <w:szCs w:val="20"/>
        </w:rPr>
        <w:t>vb.:-</w:t>
      </w:r>
      <w:proofErr w:type="gramEnd"/>
      <w:r w:rsidRPr="00FF5479">
        <w:rPr>
          <w:rFonts w:eastAsia="Calibri" w:cstheme="minorHAnsi"/>
          <w:b/>
          <w:sz w:val="20"/>
          <w:szCs w:val="20"/>
        </w:rPr>
        <w:t xml:space="preserve"> -</w:t>
      </w:r>
    </w:p>
    <w:p w14:paraId="3CF7575B"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Son beş yıldaki belli başlı yayınları:</w:t>
      </w:r>
    </w:p>
    <w:p w14:paraId="77DF2322" w14:textId="77777777" w:rsidR="009E2796" w:rsidRPr="00FF5479" w:rsidRDefault="009E2796" w:rsidP="009E2796">
      <w:pPr>
        <w:jc w:val="both"/>
        <w:rPr>
          <w:rFonts w:eastAsia="Calibri" w:cstheme="minorHAnsi"/>
          <w:sz w:val="20"/>
          <w:szCs w:val="20"/>
        </w:rPr>
      </w:pPr>
      <w:r w:rsidRPr="00FF5479">
        <w:rPr>
          <w:rFonts w:eastAsia="Calibri" w:cstheme="minorHAnsi"/>
          <w:sz w:val="20"/>
          <w:szCs w:val="20"/>
        </w:rPr>
        <w:t xml:space="preserve">1.Differences in </w:t>
      </w:r>
      <w:proofErr w:type="spellStart"/>
      <w:r w:rsidRPr="00FF5479">
        <w:rPr>
          <w:rFonts w:eastAsia="Calibri" w:cstheme="minorHAnsi"/>
          <w:sz w:val="20"/>
          <w:szCs w:val="20"/>
        </w:rPr>
        <w:t>mean</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grey</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levels</w:t>
      </w:r>
      <w:proofErr w:type="spellEnd"/>
      <w:r w:rsidRPr="00FF5479">
        <w:rPr>
          <w:rFonts w:eastAsia="Calibri" w:cstheme="minorHAnsi"/>
          <w:sz w:val="20"/>
          <w:szCs w:val="20"/>
        </w:rPr>
        <w:t xml:space="preserve"> of </w:t>
      </w:r>
      <w:proofErr w:type="spellStart"/>
      <w:r w:rsidRPr="00FF5479">
        <w:rPr>
          <w:rFonts w:eastAsia="Calibri" w:cstheme="minorHAnsi"/>
          <w:sz w:val="20"/>
          <w:szCs w:val="20"/>
        </w:rPr>
        <w:t>uterine</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ultrasonographic</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images</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between</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non-pregnant</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and</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pregnant</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ewes</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may</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serve</w:t>
      </w:r>
      <w:proofErr w:type="spellEnd"/>
      <w:r w:rsidRPr="00FF5479">
        <w:rPr>
          <w:rFonts w:eastAsia="Calibri" w:cstheme="minorHAnsi"/>
          <w:sz w:val="20"/>
          <w:szCs w:val="20"/>
        </w:rPr>
        <w:t xml:space="preserve"> as a </w:t>
      </w:r>
      <w:proofErr w:type="spellStart"/>
      <w:r w:rsidRPr="00FF5479">
        <w:rPr>
          <w:rFonts w:eastAsia="Calibri" w:cstheme="minorHAnsi"/>
          <w:sz w:val="20"/>
          <w:szCs w:val="20"/>
        </w:rPr>
        <w:t>tool</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for</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early</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pregnancy</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diagnosis</w:t>
      </w:r>
      <w:proofErr w:type="spellEnd"/>
      <w:r w:rsidRPr="00FF5479">
        <w:rPr>
          <w:rFonts w:eastAsia="Calibri" w:cstheme="minorHAnsi"/>
          <w:sz w:val="20"/>
          <w:szCs w:val="20"/>
        </w:rPr>
        <w:t xml:space="preserve"> Akbulut </w:t>
      </w:r>
      <w:proofErr w:type="spellStart"/>
      <w:r w:rsidRPr="00FF5479">
        <w:rPr>
          <w:rFonts w:eastAsia="Calibri" w:cstheme="minorHAnsi"/>
          <w:sz w:val="20"/>
          <w:szCs w:val="20"/>
        </w:rPr>
        <w:t>Neffel</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Kürsat</w:t>
      </w:r>
      <w:proofErr w:type="spellEnd"/>
      <w:r w:rsidRPr="00FF5479">
        <w:rPr>
          <w:rFonts w:eastAsia="Calibri" w:cstheme="minorHAnsi"/>
          <w:sz w:val="20"/>
          <w:szCs w:val="20"/>
        </w:rPr>
        <w:t xml:space="preserve">, ÇELİK HACI </w:t>
      </w:r>
      <w:proofErr w:type="gramStart"/>
      <w:r w:rsidRPr="00FF5479">
        <w:rPr>
          <w:rFonts w:eastAsia="Calibri" w:cstheme="minorHAnsi"/>
          <w:sz w:val="20"/>
          <w:szCs w:val="20"/>
        </w:rPr>
        <w:t>AHMET ,</w:t>
      </w:r>
      <w:proofErr w:type="gramEnd"/>
      <w:r w:rsidRPr="00FF5479">
        <w:rPr>
          <w:rFonts w:eastAsia="Calibri" w:cstheme="minorHAnsi"/>
          <w:sz w:val="20"/>
          <w:szCs w:val="20"/>
        </w:rPr>
        <w:t xml:space="preserve"> Yayın Yeri: </w:t>
      </w:r>
      <w:proofErr w:type="spellStart"/>
      <w:r w:rsidRPr="00FF5479">
        <w:rPr>
          <w:rFonts w:eastAsia="Calibri" w:cstheme="minorHAnsi"/>
          <w:sz w:val="20"/>
          <w:szCs w:val="20"/>
        </w:rPr>
        <w:t>Animal</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Reproduction</w:t>
      </w:r>
      <w:proofErr w:type="spellEnd"/>
      <w:r w:rsidRPr="00FF5479">
        <w:rPr>
          <w:rFonts w:eastAsia="Calibri" w:cstheme="minorHAnsi"/>
          <w:sz w:val="20"/>
          <w:szCs w:val="20"/>
        </w:rPr>
        <w:t xml:space="preserve"> </w:t>
      </w:r>
      <w:proofErr w:type="spellStart"/>
      <w:proofErr w:type="gramStart"/>
      <w:r w:rsidRPr="00FF5479">
        <w:rPr>
          <w:rFonts w:eastAsia="Calibri" w:cstheme="minorHAnsi"/>
          <w:sz w:val="20"/>
          <w:szCs w:val="20"/>
        </w:rPr>
        <w:t>Science</w:t>
      </w:r>
      <w:proofErr w:type="spellEnd"/>
      <w:r w:rsidRPr="00FF5479">
        <w:rPr>
          <w:rFonts w:eastAsia="Calibri" w:cstheme="minorHAnsi"/>
          <w:sz w:val="20"/>
          <w:szCs w:val="20"/>
        </w:rPr>
        <w:t xml:space="preserve"> ,</w:t>
      </w:r>
      <w:proofErr w:type="gramEnd"/>
      <w:r w:rsidRPr="00FF5479">
        <w:rPr>
          <w:rFonts w:eastAsia="Calibri" w:cstheme="minorHAnsi"/>
          <w:sz w:val="20"/>
          <w:szCs w:val="20"/>
        </w:rPr>
        <w:t xml:space="preserve"> 2021</w:t>
      </w:r>
    </w:p>
    <w:p w14:paraId="4653D0D4" w14:textId="77777777" w:rsidR="009E2796" w:rsidRPr="00FF5479" w:rsidRDefault="009E2796" w:rsidP="009E2796">
      <w:pPr>
        <w:jc w:val="both"/>
        <w:rPr>
          <w:rFonts w:cstheme="minorHAnsi"/>
          <w:sz w:val="20"/>
          <w:szCs w:val="20"/>
          <w:shd w:val="clear" w:color="auto" w:fill="FFFFFF"/>
        </w:rPr>
      </w:pPr>
      <w:r w:rsidRPr="00FF5479">
        <w:rPr>
          <w:rFonts w:eastAsia="Calibri" w:cstheme="minorHAnsi"/>
          <w:sz w:val="20"/>
          <w:szCs w:val="20"/>
        </w:rPr>
        <w:t xml:space="preserve">2. </w:t>
      </w:r>
      <w:r w:rsidRPr="00FF5479">
        <w:rPr>
          <w:rFonts w:cstheme="minorHAnsi"/>
          <w:sz w:val="20"/>
          <w:szCs w:val="20"/>
          <w:shd w:val="clear" w:color="auto" w:fill="FFFFFF"/>
        </w:rPr>
        <w:t xml:space="preserve">Akbulut, N. K., Çelik, H. A. (2021). </w:t>
      </w:r>
      <w:proofErr w:type="spellStart"/>
      <w:r w:rsidRPr="00FF5479">
        <w:rPr>
          <w:rFonts w:cstheme="minorHAnsi"/>
          <w:sz w:val="20"/>
          <w:szCs w:val="20"/>
          <w:shd w:val="clear" w:color="auto" w:fill="FFFFFF"/>
        </w:rPr>
        <w:t>Differences</w:t>
      </w:r>
      <w:proofErr w:type="spellEnd"/>
      <w:r w:rsidRPr="00FF5479">
        <w:rPr>
          <w:rFonts w:cstheme="minorHAnsi"/>
          <w:sz w:val="20"/>
          <w:szCs w:val="20"/>
          <w:shd w:val="clear" w:color="auto" w:fill="FFFFFF"/>
        </w:rPr>
        <w:t xml:space="preserve"> in </w:t>
      </w:r>
      <w:proofErr w:type="spellStart"/>
      <w:r w:rsidRPr="00FF5479">
        <w:rPr>
          <w:rFonts w:cstheme="minorHAnsi"/>
          <w:sz w:val="20"/>
          <w:szCs w:val="20"/>
          <w:shd w:val="clear" w:color="auto" w:fill="FFFFFF"/>
        </w:rPr>
        <w:t>mean</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grey</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levels</w:t>
      </w:r>
      <w:proofErr w:type="spellEnd"/>
      <w:r w:rsidRPr="00FF5479">
        <w:rPr>
          <w:rFonts w:cstheme="minorHAnsi"/>
          <w:sz w:val="20"/>
          <w:szCs w:val="20"/>
          <w:shd w:val="clear" w:color="auto" w:fill="FFFFFF"/>
        </w:rPr>
        <w:t xml:space="preserve"> of </w:t>
      </w:r>
      <w:proofErr w:type="spellStart"/>
      <w:r w:rsidRPr="00FF5479">
        <w:rPr>
          <w:rFonts w:cstheme="minorHAnsi"/>
          <w:sz w:val="20"/>
          <w:szCs w:val="20"/>
          <w:shd w:val="clear" w:color="auto" w:fill="FFFFFF"/>
        </w:rPr>
        <w:t>uterine</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ultrasonographic</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images</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between</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non-pregnant</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and</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pregnant</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ewes</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may</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serve</w:t>
      </w:r>
      <w:proofErr w:type="spellEnd"/>
      <w:r w:rsidRPr="00FF5479">
        <w:rPr>
          <w:rFonts w:cstheme="minorHAnsi"/>
          <w:sz w:val="20"/>
          <w:szCs w:val="20"/>
          <w:shd w:val="clear" w:color="auto" w:fill="FFFFFF"/>
        </w:rPr>
        <w:t xml:space="preserve"> as a </w:t>
      </w:r>
      <w:proofErr w:type="spellStart"/>
      <w:r w:rsidRPr="00FF5479">
        <w:rPr>
          <w:rFonts w:cstheme="minorHAnsi"/>
          <w:sz w:val="20"/>
          <w:szCs w:val="20"/>
          <w:shd w:val="clear" w:color="auto" w:fill="FFFFFF"/>
        </w:rPr>
        <w:t>tool</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for</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early</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pregnancy</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diagnosis</w:t>
      </w:r>
      <w:proofErr w:type="spellEnd"/>
      <w:r w:rsidRPr="00FF5479">
        <w:rPr>
          <w:rFonts w:cstheme="minorHAnsi"/>
          <w:sz w:val="20"/>
          <w:szCs w:val="20"/>
          <w:shd w:val="clear" w:color="auto" w:fill="FFFFFF"/>
        </w:rPr>
        <w:t>. </w:t>
      </w:r>
      <w:proofErr w:type="spellStart"/>
      <w:r w:rsidRPr="00FF5479">
        <w:rPr>
          <w:rFonts w:cstheme="minorHAnsi"/>
          <w:i/>
          <w:iCs/>
          <w:sz w:val="20"/>
          <w:szCs w:val="20"/>
          <w:shd w:val="clear" w:color="auto" w:fill="FFFFFF"/>
        </w:rPr>
        <w:t>Animal</w:t>
      </w:r>
      <w:proofErr w:type="spellEnd"/>
      <w:r w:rsidRPr="00FF5479">
        <w:rPr>
          <w:rFonts w:cstheme="minorHAnsi"/>
          <w:i/>
          <w:iCs/>
          <w:sz w:val="20"/>
          <w:szCs w:val="20"/>
          <w:shd w:val="clear" w:color="auto" w:fill="FFFFFF"/>
        </w:rPr>
        <w:t xml:space="preserve"> </w:t>
      </w:r>
      <w:proofErr w:type="spellStart"/>
      <w:r w:rsidRPr="00FF5479">
        <w:rPr>
          <w:rFonts w:cstheme="minorHAnsi"/>
          <w:i/>
          <w:iCs/>
          <w:sz w:val="20"/>
          <w:szCs w:val="20"/>
          <w:shd w:val="clear" w:color="auto" w:fill="FFFFFF"/>
        </w:rPr>
        <w:t>Reproduction</w:t>
      </w:r>
      <w:proofErr w:type="spellEnd"/>
      <w:r w:rsidRPr="00FF5479">
        <w:rPr>
          <w:rFonts w:cstheme="minorHAnsi"/>
          <w:i/>
          <w:iCs/>
          <w:sz w:val="20"/>
          <w:szCs w:val="20"/>
          <w:shd w:val="clear" w:color="auto" w:fill="FFFFFF"/>
        </w:rPr>
        <w:t xml:space="preserve"> </w:t>
      </w:r>
      <w:proofErr w:type="spellStart"/>
      <w:r w:rsidRPr="00FF5479">
        <w:rPr>
          <w:rFonts w:cstheme="minorHAnsi"/>
          <w:i/>
          <w:iCs/>
          <w:sz w:val="20"/>
          <w:szCs w:val="20"/>
          <w:shd w:val="clear" w:color="auto" w:fill="FFFFFF"/>
        </w:rPr>
        <w:t>Science</w:t>
      </w:r>
      <w:proofErr w:type="spellEnd"/>
      <w:r w:rsidRPr="00FF5479">
        <w:rPr>
          <w:rFonts w:cstheme="minorHAnsi"/>
          <w:sz w:val="20"/>
          <w:szCs w:val="20"/>
          <w:shd w:val="clear" w:color="auto" w:fill="FFFFFF"/>
        </w:rPr>
        <w:t>, </w:t>
      </w:r>
      <w:r w:rsidRPr="00FF5479">
        <w:rPr>
          <w:rFonts w:cstheme="minorHAnsi"/>
          <w:i/>
          <w:iCs/>
          <w:sz w:val="20"/>
          <w:szCs w:val="20"/>
          <w:shd w:val="clear" w:color="auto" w:fill="FFFFFF"/>
        </w:rPr>
        <w:t>226</w:t>
      </w:r>
      <w:r w:rsidRPr="00FF5479">
        <w:rPr>
          <w:rFonts w:cstheme="minorHAnsi"/>
          <w:sz w:val="20"/>
          <w:szCs w:val="20"/>
          <w:shd w:val="clear" w:color="auto" w:fill="FFFFFF"/>
        </w:rPr>
        <w:t>, 106716.</w:t>
      </w:r>
    </w:p>
    <w:p w14:paraId="187F2A10" w14:textId="77777777" w:rsidR="009E2796" w:rsidRPr="00FF5479" w:rsidRDefault="009E2796" w:rsidP="009E2796">
      <w:pPr>
        <w:jc w:val="both"/>
        <w:rPr>
          <w:rFonts w:cstheme="minorHAnsi"/>
          <w:sz w:val="20"/>
          <w:szCs w:val="20"/>
          <w:shd w:val="clear" w:color="auto" w:fill="FFFFFF"/>
        </w:rPr>
      </w:pPr>
      <w:r w:rsidRPr="00FF5479">
        <w:rPr>
          <w:rFonts w:cstheme="minorHAnsi"/>
          <w:sz w:val="20"/>
          <w:szCs w:val="20"/>
          <w:shd w:val="clear" w:color="auto" w:fill="FFFFFF"/>
        </w:rPr>
        <w:t xml:space="preserve">3. Yazıcı, E., Yılmaz, O., Özenç, E., Uçar, M., </w:t>
      </w:r>
      <w:proofErr w:type="spellStart"/>
      <w:r w:rsidRPr="00FF5479">
        <w:rPr>
          <w:rFonts w:cstheme="minorHAnsi"/>
          <w:sz w:val="20"/>
          <w:szCs w:val="20"/>
          <w:shd w:val="clear" w:color="auto" w:fill="FFFFFF"/>
        </w:rPr>
        <w:t>Çeli̇k</w:t>
      </w:r>
      <w:proofErr w:type="spellEnd"/>
      <w:r w:rsidRPr="00FF5479">
        <w:rPr>
          <w:rFonts w:cstheme="minorHAnsi"/>
          <w:sz w:val="20"/>
          <w:szCs w:val="20"/>
          <w:shd w:val="clear" w:color="auto" w:fill="FFFFFF"/>
        </w:rPr>
        <w:t xml:space="preserve">, H. A. (2024). </w:t>
      </w:r>
      <w:proofErr w:type="spellStart"/>
      <w:r w:rsidRPr="00FF5479">
        <w:rPr>
          <w:rFonts w:cstheme="minorHAnsi"/>
          <w:sz w:val="20"/>
          <w:szCs w:val="20"/>
          <w:shd w:val="clear" w:color="auto" w:fill="FFFFFF"/>
        </w:rPr>
        <w:t>Estimation</w:t>
      </w:r>
      <w:proofErr w:type="spellEnd"/>
      <w:r w:rsidRPr="00FF5479">
        <w:rPr>
          <w:rFonts w:cstheme="minorHAnsi"/>
          <w:sz w:val="20"/>
          <w:szCs w:val="20"/>
          <w:shd w:val="clear" w:color="auto" w:fill="FFFFFF"/>
        </w:rPr>
        <w:t xml:space="preserve"> of </w:t>
      </w:r>
      <w:proofErr w:type="spellStart"/>
      <w:r w:rsidRPr="00FF5479">
        <w:rPr>
          <w:rFonts w:cstheme="minorHAnsi"/>
          <w:sz w:val="20"/>
          <w:szCs w:val="20"/>
          <w:shd w:val="clear" w:color="auto" w:fill="FFFFFF"/>
        </w:rPr>
        <w:t>gestational</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age</w:t>
      </w:r>
      <w:proofErr w:type="spellEnd"/>
      <w:r w:rsidRPr="00FF5479">
        <w:rPr>
          <w:rFonts w:cstheme="minorHAnsi"/>
          <w:sz w:val="20"/>
          <w:szCs w:val="20"/>
          <w:shd w:val="clear" w:color="auto" w:fill="FFFFFF"/>
        </w:rPr>
        <w:t xml:space="preserve"> in </w:t>
      </w:r>
      <w:proofErr w:type="spellStart"/>
      <w:r w:rsidRPr="00FF5479">
        <w:rPr>
          <w:rFonts w:cstheme="minorHAnsi"/>
          <w:sz w:val="20"/>
          <w:szCs w:val="20"/>
          <w:shd w:val="clear" w:color="auto" w:fill="FFFFFF"/>
        </w:rPr>
        <w:t>buffaloes</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Bubalus</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bubalis</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by</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transabdominal</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and</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transrectal</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ultrasonography</w:t>
      </w:r>
      <w:proofErr w:type="spellEnd"/>
      <w:r w:rsidRPr="00FF5479">
        <w:rPr>
          <w:rFonts w:cstheme="minorHAnsi"/>
          <w:sz w:val="20"/>
          <w:szCs w:val="20"/>
          <w:shd w:val="clear" w:color="auto" w:fill="FFFFFF"/>
        </w:rPr>
        <w:t>. </w:t>
      </w:r>
      <w:proofErr w:type="spellStart"/>
      <w:r w:rsidRPr="00FF5479">
        <w:rPr>
          <w:rFonts w:cstheme="minorHAnsi"/>
          <w:i/>
          <w:iCs/>
          <w:sz w:val="20"/>
          <w:szCs w:val="20"/>
          <w:shd w:val="clear" w:color="auto" w:fill="FFFFFF"/>
        </w:rPr>
        <w:t>Animal</w:t>
      </w:r>
      <w:proofErr w:type="spellEnd"/>
      <w:r w:rsidRPr="00FF5479">
        <w:rPr>
          <w:rFonts w:cstheme="minorHAnsi"/>
          <w:i/>
          <w:iCs/>
          <w:sz w:val="20"/>
          <w:szCs w:val="20"/>
          <w:shd w:val="clear" w:color="auto" w:fill="FFFFFF"/>
        </w:rPr>
        <w:t xml:space="preserve"> </w:t>
      </w:r>
      <w:proofErr w:type="spellStart"/>
      <w:r w:rsidRPr="00FF5479">
        <w:rPr>
          <w:rFonts w:cstheme="minorHAnsi"/>
          <w:i/>
          <w:iCs/>
          <w:sz w:val="20"/>
          <w:szCs w:val="20"/>
          <w:shd w:val="clear" w:color="auto" w:fill="FFFFFF"/>
        </w:rPr>
        <w:t>Reproduction</w:t>
      </w:r>
      <w:proofErr w:type="spellEnd"/>
      <w:r w:rsidRPr="00FF5479">
        <w:rPr>
          <w:rFonts w:cstheme="minorHAnsi"/>
          <w:i/>
          <w:iCs/>
          <w:sz w:val="20"/>
          <w:szCs w:val="20"/>
          <w:shd w:val="clear" w:color="auto" w:fill="FFFFFF"/>
        </w:rPr>
        <w:t xml:space="preserve"> </w:t>
      </w:r>
      <w:proofErr w:type="spellStart"/>
      <w:r w:rsidRPr="00FF5479">
        <w:rPr>
          <w:rFonts w:cstheme="minorHAnsi"/>
          <w:i/>
          <w:iCs/>
          <w:sz w:val="20"/>
          <w:szCs w:val="20"/>
          <w:shd w:val="clear" w:color="auto" w:fill="FFFFFF"/>
        </w:rPr>
        <w:t>Science</w:t>
      </w:r>
      <w:proofErr w:type="spellEnd"/>
      <w:r w:rsidRPr="00FF5479">
        <w:rPr>
          <w:rFonts w:cstheme="minorHAnsi"/>
          <w:sz w:val="20"/>
          <w:szCs w:val="20"/>
          <w:shd w:val="clear" w:color="auto" w:fill="FFFFFF"/>
        </w:rPr>
        <w:t>, </w:t>
      </w:r>
      <w:r w:rsidRPr="00FF5479">
        <w:rPr>
          <w:rFonts w:cstheme="minorHAnsi"/>
          <w:i/>
          <w:iCs/>
          <w:sz w:val="20"/>
          <w:szCs w:val="20"/>
          <w:shd w:val="clear" w:color="auto" w:fill="FFFFFF"/>
        </w:rPr>
        <w:t>261</w:t>
      </w:r>
      <w:r w:rsidRPr="00FF5479">
        <w:rPr>
          <w:rFonts w:cstheme="minorHAnsi"/>
          <w:sz w:val="20"/>
          <w:szCs w:val="20"/>
          <w:shd w:val="clear" w:color="auto" w:fill="FFFFFF"/>
        </w:rPr>
        <w:t>, 107408.</w:t>
      </w:r>
    </w:p>
    <w:p w14:paraId="617D6181" w14:textId="77777777" w:rsidR="009E2796" w:rsidRPr="00FF5479" w:rsidRDefault="009E2796" w:rsidP="009E2796">
      <w:pPr>
        <w:jc w:val="both"/>
        <w:rPr>
          <w:rFonts w:cstheme="minorHAnsi"/>
          <w:sz w:val="20"/>
          <w:szCs w:val="20"/>
          <w:shd w:val="clear" w:color="auto" w:fill="FFFFFF"/>
        </w:rPr>
      </w:pPr>
      <w:r w:rsidRPr="00FF5479">
        <w:rPr>
          <w:rFonts w:cstheme="minorHAnsi"/>
          <w:sz w:val="20"/>
          <w:szCs w:val="20"/>
          <w:shd w:val="clear" w:color="auto" w:fill="FFFFFF"/>
        </w:rPr>
        <w:t xml:space="preserve">4.Nawaz, S., Akkaya, Ö. Ö., Dikmen, T., Altunbaş, K., </w:t>
      </w:r>
      <w:proofErr w:type="spellStart"/>
      <w:r w:rsidRPr="00FF5479">
        <w:rPr>
          <w:rFonts w:cstheme="minorHAnsi"/>
          <w:sz w:val="20"/>
          <w:szCs w:val="20"/>
          <w:shd w:val="clear" w:color="auto" w:fill="FFFFFF"/>
        </w:rPr>
        <w:t>Yağci</w:t>
      </w:r>
      <w:proofErr w:type="spellEnd"/>
      <w:r w:rsidRPr="00FF5479">
        <w:rPr>
          <w:rFonts w:cstheme="minorHAnsi"/>
          <w:sz w:val="20"/>
          <w:szCs w:val="20"/>
          <w:shd w:val="clear" w:color="auto" w:fill="FFFFFF"/>
        </w:rPr>
        <w:t xml:space="preserve">, A., </w:t>
      </w:r>
      <w:proofErr w:type="spellStart"/>
      <w:r w:rsidRPr="00FF5479">
        <w:rPr>
          <w:rFonts w:cstheme="minorHAnsi"/>
          <w:sz w:val="20"/>
          <w:szCs w:val="20"/>
          <w:shd w:val="clear" w:color="auto" w:fill="FFFFFF"/>
        </w:rPr>
        <w:t>Kibria</w:t>
      </w:r>
      <w:proofErr w:type="spellEnd"/>
      <w:r w:rsidRPr="00FF5479">
        <w:rPr>
          <w:rFonts w:cstheme="minorHAnsi"/>
          <w:sz w:val="20"/>
          <w:szCs w:val="20"/>
          <w:shd w:val="clear" w:color="auto" w:fill="FFFFFF"/>
        </w:rPr>
        <w:t>, A. G.</w:t>
      </w:r>
      <w:proofErr w:type="gramStart"/>
      <w:r w:rsidRPr="00FF5479">
        <w:rPr>
          <w:rFonts w:cstheme="minorHAnsi"/>
          <w:sz w:val="20"/>
          <w:szCs w:val="20"/>
          <w:shd w:val="clear" w:color="auto" w:fill="FFFFFF"/>
        </w:rPr>
        <w:t>, .</w:t>
      </w:r>
      <w:proofErr w:type="gramEnd"/>
      <w:r w:rsidRPr="00FF5479">
        <w:rPr>
          <w:rFonts w:cstheme="minorHAnsi"/>
          <w:sz w:val="20"/>
          <w:szCs w:val="20"/>
          <w:shd w:val="clear" w:color="auto" w:fill="FFFFFF"/>
        </w:rPr>
        <w:t xml:space="preserve"> Çelik, H. A. (2020). </w:t>
      </w:r>
      <w:proofErr w:type="spellStart"/>
      <w:r w:rsidRPr="00FF5479">
        <w:rPr>
          <w:rFonts w:cstheme="minorHAnsi"/>
          <w:sz w:val="20"/>
          <w:szCs w:val="20"/>
          <w:shd w:val="clear" w:color="auto" w:fill="FFFFFF"/>
        </w:rPr>
        <w:t>Molecular</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characterization</w:t>
      </w:r>
      <w:proofErr w:type="spellEnd"/>
      <w:r w:rsidRPr="00FF5479">
        <w:rPr>
          <w:rFonts w:cstheme="minorHAnsi"/>
          <w:sz w:val="20"/>
          <w:szCs w:val="20"/>
          <w:shd w:val="clear" w:color="auto" w:fill="FFFFFF"/>
        </w:rPr>
        <w:t xml:space="preserve"> of </w:t>
      </w:r>
      <w:proofErr w:type="spellStart"/>
      <w:r w:rsidRPr="00FF5479">
        <w:rPr>
          <w:rFonts w:cstheme="minorHAnsi"/>
          <w:sz w:val="20"/>
          <w:szCs w:val="20"/>
          <w:shd w:val="clear" w:color="auto" w:fill="FFFFFF"/>
        </w:rPr>
        <w:t>bovine</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amniotic</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fluid</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derived</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stem</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cells</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with</w:t>
      </w:r>
      <w:proofErr w:type="spellEnd"/>
      <w:r w:rsidRPr="00FF5479">
        <w:rPr>
          <w:rFonts w:cstheme="minorHAnsi"/>
          <w:sz w:val="20"/>
          <w:szCs w:val="20"/>
          <w:shd w:val="clear" w:color="auto" w:fill="FFFFFF"/>
        </w:rPr>
        <w:t xml:space="preserve"> an </w:t>
      </w:r>
      <w:proofErr w:type="spellStart"/>
      <w:r w:rsidRPr="00FF5479">
        <w:rPr>
          <w:rFonts w:cstheme="minorHAnsi"/>
          <w:sz w:val="20"/>
          <w:szCs w:val="20"/>
          <w:shd w:val="clear" w:color="auto" w:fill="FFFFFF"/>
        </w:rPr>
        <w:t>underlying</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focus</w:t>
      </w:r>
      <w:proofErr w:type="spellEnd"/>
      <w:r w:rsidRPr="00FF5479">
        <w:rPr>
          <w:rFonts w:cstheme="minorHAnsi"/>
          <w:sz w:val="20"/>
          <w:szCs w:val="20"/>
          <w:shd w:val="clear" w:color="auto" w:fill="FFFFFF"/>
        </w:rPr>
        <w:t xml:space="preserve"> on </w:t>
      </w:r>
      <w:proofErr w:type="spellStart"/>
      <w:r w:rsidRPr="00FF5479">
        <w:rPr>
          <w:rFonts w:cstheme="minorHAnsi"/>
          <w:sz w:val="20"/>
          <w:szCs w:val="20"/>
          <w:shd w:val="clear" w:color="auto" w:fill="FFFFFF"/>
        </w:rPr>
        <w:t>their</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comparative</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neuronal</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potential</w:t>
      </w:r>
      <w:proofErr w:type="spellEnd"/>
      <w:r w:rsidRPr="00FF5479">
        <w:rPr>
          <w:rFonts w:cstheme="minorHAnsi"/>
          <w:sz w:val="20"/>
          <w:szCs w:val="20"/>
          <w:shd w:val="clear" w:color="auto" w:fill="FFFFFF"/>
        </w:rPr>
        <w:t xml:space="preserve"> at </w:t>
      </w:r>
      <w:proofErr w:type="spellStart"/>
      <w:r w:rsidRPr="00FF5479">
        <w:rPr>
          <w:rFonts w:cstheme="minorHAnsi"/>
          <w:sz w:val="20"/>
          <w:szCs w:val="20"/>
          <w:shd w:val="clear" w:color="auto" w:fill="FFFFFF"/>
        </w:rPr>
        <w:t>different</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passages</w:t>
      </w:r>
      <w:proofErr w:type="spellEnd"/>
      <w:r w:rsidRPr="00FF5479">
        <w:rPr>
          <w:rFonts w:cstheme="minorHAnsi"/>
          <w:sz w:val="20"/>
          <w:szCs w:val="20"/>
          <w:shd w:val="clear" w:color="auto" w:fill="FFFFFF"/>
        </w:rPr>
        <w:t>. </w:t>
      </w:r>
      <w:proofErr w:type="spellStart"/>
      <w:r w:rsidRPr="00FF5479">
        <w:rPr>
          <w:rFonts w:cstheme="minorHAnsi"/>
          <w:i/>
          <w:iCs/>
          <w:sz w:val="20"/>
          <w:szCs w:val="20"/>
          <w:shd w:val="clear" w:color="auto" w:fill="FFFFFF"/>
        </w:rPr>
        <w:t>Annals</w:t>
      </w:r>
      <w:proofErr w:type="spellEnd"/>
      <w:r w:rsidRPr="00FF5479">
        <w:rPr>
          <w:rFonts w:cstheme="minorHAnsi"/>
          <w:i/>
          <w:iCs/>
          <w:sz w:val="20"/>
          <w:szCs w:val="20"/>
          <w:shd w:val="clear" w:color="auto" w:fill="FFFFFF"/>
        </w:rPr>
        <w:t xml:space="preserve"> of </w:t>
      </w:r>
      <w:proofErr w:type="spellStart"/>
      <w:r w:rsidRPr="00FF5479">
        <w:rPr>
          <w:rFonts w:cstheme="minorHAnsi"/>
          <w:i/>
          <w:iCs/>
          <w:sz w:val="20"/>
          <w:szCs w:val="20"/>
          <w:shd w:val="clear" w:color="auto" w:fill="FFFFFF"/>
        </w:rPr>
        <w:t>Anatomy-Anatomischer</w:t>
      </w:r>
      <w:proofErr w:type="spellEnd"/>
      <w:r w:rsidRPr="00FF5479">
        <w:rPr>
          <w:rFonts w:cstheme="minorHAnsi"/>
          <w:i/>
          <w:iCs/>
          <w:sz w:val="20"/>
          <w:szCs w:val="20"/>
          <w:shd w:val="clear" w:color="auto" w:fill="FFFFFF"/>
        </w:rPr>
        <w:t xml:space="preserve"> </w:t>
      </w:r>
      <w:proofErr w:type="spellStart"/>
      <w:r w:rsidRPr="00FF5479">
        <w:rPr>
          <w:rFonts w:cstheme="minorHAnsi"/>
          <w:i/>
          <w:iCs/>
          <w:sz w:val="20"/>
          <w:szCs w:val="20"/>
          <w:shd w:val="clear" w:color="auto" w:fill="FFFFFF"/>
        </w:rPr>
        <w:t>Anzeiger</w:t>
      </w:r>
      <w:proofErr w:type="spellEnd"/>
      <w:r w:rsidRPr="00FF5479">
        <w:rPr>
          <w:rFonts w:cstheme="minorHAnsi"/>
          <w:sz w:val="20"/>
          <w:szCs w:val="20"/>
          <w:shd w:val="clear" w:color="auto" w:fill="FFFFFF"/>
        </w:rPr>
        <w:t>, </w:t>
      </w:r>
      <w:r w:rsidRPr="00FF5479">
        <w:rPr>
          <w:rFonts w:cstheme="minorHAnsi"/>
          <w:i/>
          <w:iCs/>
          <w:sz w:val="20"/>
          <w:szCs w:val="20"/>
          <w:shd w:val="clear" w:color="auto" w:fill="FFFFFF"/>
        </w:rPr>
        <w:t>228</w:t>
      </w:r>
      <w:r w:rsidRPr="00FF5479">
        <w:rPr>
          <w:rFonts w:cstheme="minorHAnsi"/>
          <w:sz w:val="20"/>
          <w:szCs w:val="20"/>
          <w:shd w:val="clear" w:color="auto" w:fill="FFFFFF"/>
        </w:rPr>
        <w:t>, 151452.</w:t>
      </w:r>
    </w:p>
    <w:p w14:paraId="22128CD3" w14:textId="77777777" w:rsidR="009E2796" w:rsidRPr="00FF5479" w:rsidRDefault="009E2796" w:rsidP="009E2796">
      <w:pPr>
        <w:jc w:val="both"/>
        <w:rPr>
          <w:rFonts w:cstheme="minorHAnsi"/>
          <w:sz w:val="20"/>
          <w:szCs w:val="20"/>
          <w:shd w:val="clear" w:color="auto" w:fill="FFFFFF"/>
        </w:rPr>
      </w:pPr>
      <w:r w:rsidRPr="00FF5479">
        <w:rPr>
          <w:rFonts w:eastAsia="Calibri" w:cstheme="minorHAnsi"/>
          <w:sz w:val="20"/>
          <w:szCs w:val="20"/>
        </w:rPr>
        <w:t xml:space="preserve">5. </w:t>
      </w:r>
      <w:r w:rsidRPr="00FF5479">
        <w:rPr>
          <w:rFonts w:cstheme="minorHAnsi"/>
          <w:sz w:val="20"/>
          <w:szCs w:val="20"/>
          <w:shd w:val="clear" w:color="auto" w:fill="FFFFFF"/>
        </w:rPr>
        <w:t xml:space="preserve">Gürler, Z., Karadaş, E., Kozan, E., Çelik, H. A., </w:t>
      </w:r>
      <w:proofErr w:type="spellStart"/>
      <w:r w:rsidRPr="00FF5479">
        <w:rPr>
          <w:rFonts w:cstheme="minorHAnsi"/>
          <w:sz w:val="20"/>
          <w:szCs w:val="20"/>
          <w:shd w:val="clear" w:color="auto" w:fill="FFFFFF"/>
        </w:rPr>
        <w:t>Birdane</w:t>
      </w:r>
      <w:proofErr w:type="spellEnd"/>
      <w:r w:rsidRPr="00FF5479">
        <w:rPr>
          <w:rFonts w:cstheme="minorHAnsi"/>
          <w:sz w:val="20"/>
          <w:szCs w:val="20"/>
          <w:shd w:val="clear" w:color="auto" w:fill="FFFFFF"/>
        </w:rPr>
        <w:t>, F. M., Kara, R.</w:t>
      </w:r>
      <w:proofErr w:type="gramStart"/>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Acaröz</w:t>
      </w:r>
      <w:proofErr w:type="spellEnd"/>
      <w:proofErr w:type="gramEnd"/>
      <w:r w:rsidRPr="00FF5479">
        <w:rPr>
          <w:rFonts w:cstheme="minorHAnsi"/>
          <w:sz w:val="20"/>
          <w:szCs w:val="20"/>
          <w:shd w:val="clear" w:color="auto" w:fill="FFFFFF"/>
        </w:rPr>
        <w:t>, U. (2021). Somatik hücre sayısının ve mevsimin manda süt kalitesine etkisinin araştırılması. </w:t>
      </w:r>
      <w:r w:rsidRPr="00FF5479">
        <w:rPr>
          <w:rFonts w:cstheme="minorHAnsi"/>
          <w:i/>
          <w:iCs/>
          <w:sz w:val="20"/>
          <w:szCs w:val="20"/>
          <w:shd w:val="clear" w:color="auto" w:fill="FFFFFF"/>
        </w:rPr>
        <w:t xml:space="preserve">Kocatepe </w:t>
      </w:r>
      <w:proofErr w:type="spellStart"/>
      <w:r w:rsidRPr="00FF5479">
        <w:rPr>
          <w:rFonts w:cstheme="minorHAnsi"/>
          <w:i/>
          <w:iCs/>
          <w:sz w:val="20"/>
          <w:szCs w:val="20"/>
          <w:shd w:val="clear" w:color="auto" w:fill="FFFFFF"/>
        </w:rPr>
        <w:t>Veterinary</w:t>
      </w:r>
      <w:proofErr w:type="spellEnd"/>
      <w:r w:rsidRPr="00FF5479">
        <w:rPr>
          <w:rFonts w:cstheme="minorHAnsi"/>
          <w:i/>
          <w:iCs/>
          <w:sz w:val="20"/>
          <w:szCs w:val="20"/>
          <w:shd w:val="clear" w:color="auto" w:fill="FFFFFF"/>
        </w:rPr>
        <w:t xml:space="preserve"> </w:t>
      </w:r>
      <w:proofErr w:type="spellStart"/>
      <w:r w:rsidRPr="00FF5479">
        <w:rPr>
          <w:rFonts w:cstheme="minorHAnsi"/>
          <w:i/>
          <w:iCs/>
          <w:sz w:val="20"/>
          <w:szCs w:val="20"/>
          <w:shd w:val="clear" w:color="auto" w:fill="FFFFFF"/>
        </w:rPr>
        <w:t>Journal</w:t>
      </w:r>
      <w:proofErr w:type="spellEnd"/>
      <w:r w:rsidRPr="00FF5479">
        <w:rPr>
          <w:rFonts w:cstheme="minorHAnsi"/>
          <w:sz w:val="20"/>
          <w:szCs w:val="20"/>
          <w:shd w:val="clear" w:color="auto" w:fill="FFFFFF"/>
        </w:rPr>
        <w:t>, </w:t>
      </w:r>
      <w:r w:rsidRPr="00FF5479">
        <w:rPr>
          <w:rFonts w:cstheme="minorHAnsi"/>
          <w:i/>
          <w:iCs/>
          <w:sz w:val="20"/>
          <w:szCs w:val="20"/>
          <w:shd w:val="clear" w:color="auto" w:fill="FFFFFF"/>
        </w:rPr>
        <w:t>14</w:t>
      </w:r>
      <w:r w:rsidRPr="00FF5479">
        <w:rPr>
          <w:rFonts w:cstheme="minorHAnsi"/>
          <w:sz w:val="20"/>
          <w:szCs w:val="20"/>
          <w:shd w:val="clear" w:color="auto" w:fill="FFFFFF"/>
        </w:rPr>
        <w:t>(2), 268-273.</w:t>
      </w:r>
    </w:p>
    <w:p w14:paraId="3CB130E7" w14:textId="77777777" w:rsidR="009E2796" w:rsidRPr="00FF5479" w:rsidRDefault="009E2796" w:rsidP="009E2796">
      <w:pPr>
        <w:jc w:val="both"/>
        <w:rPr>
          <w:rFonts w:cstheme="minorHAnsi"/>
          <w:sz w:val="20"/>
          <w:szCs w:val="20"/>
          <w:shd w:val="clear" w:color="auto" w:fill="FFFFFF"/>
        </w:rPr>
      </w:pPr>
      <w:r w:rsidRPr="00FF5479">
        <w:rPr>
          <w:rFonts w:cstheme="minorHAnsi"/>
          <w:sz w:val="20"/>
          <w:szCs w:val="20"/>
          <w:shd w:val="clear" w:color="auto" w:fill="FFFFFF"/>
        </w:rPr>
        <w:t>6.Tunç, E.</w:t>
      </w:r>
      <w:proofErr w:type="gramStart"/>
      <w:r w:rsidRPr="00FF5479">
        <w:rPr>
          <w:rFonts w:cstheme="minorHAnsi"/>
          <w:sz w:val="20"/>
          <w:szCs w:val="20"/>
          <w:shd w:val="clear" w:color="auto" w:fill="FFFFFF"/>
        </w:rPr>
        <w:t>,  Çelik</w:t>
      </w:r>
      <w:proofErr w:type="gramEnd"/>
      <w:r w:rsidRPr="00FF5479">
        <w:rPr>
          <w:rFonts w:cstheme="minorHAnsi"/>
          <w:sz w:val="20"/>
          <w:szCs w:val="20"/>
          <w:shd w:val="clear" w:color="auto" w:fill="FFFFFF"/>
        </w:rPr>
        <w:t xml:space="preserve">, H. A. (2021). Case of fetal </w:t>
      </w:r>
      <w:proofErr w:type="spellStart"/>
      <w:r w:rsidRPr="00FF5479">
        <w:rPr>
          <w:rFonts w:cstheme="minorHAnsi"/>
          <w:sz w:val="20"/>
          <w:szCs w:val="20"/>
          <w:shd w:val="clear" w:color="auto" w:fill="FFFFFF"/>
        </w:rPr>
        <w:t>maceration</w:t>
      </w:r>
      <w:proofErr w:type="spellEnd"/>
      <w:r w:rsidRPr="00FF5479">
        <w:rPr>
          <w:rFonts w:cstheme="minorHAnsi"/>
          <w:sz w:val="20"/>
          <w:szCs w:val="20"/>
          <w:shd w:val="clear" w:color="auto" w:fill="FFFFFF"/>
        </w:rPr>
        <w:t xml:space="preserve"> in a </w:t>
      </w:r>
      <w:proofErr w:type="spellStart"/>
      <w:r w:rsidRPr="00FF5479">
        <w:rPr>
          <w:rFonts w:cstheme="minorHAnsi"/>
          <w:sz w:val="20"/>
          <w:szCs w:val="20"/>
          <w:shd w:val="clear" w:color="auto" w:fill="FFFFFF"/>
        </w:rPr>
        <w:t>dog</w:t>
      </w:r>
      <w:proofErr w:type="spellEnd"/>
      <w:r w:rsidRPr="00FF5479">
        <w:rPr>
          <w:rFonts w:cstheme="minorHAnsi"/>
          <w:sz w:val="20"/>
          <w:szCs w:val="20"/>
          <w:shd w:val="clear" w:color="auto" w:fill="FFFFFF"/>
        </w:rPr>
        <w:t>. </w:t>
      </w:r>
      <w:r w:rsidRPr="00FF5479">
        <w:rPr>
          <w:rFonts w:cstheme="minorHAnsi"/>
          <w:i/>
          <w:iCs/>
          <w:sz w:val="20"/>
          <w:szCs w:val="20"/>
          <w:shd w:val="clear" w:color="auto" w:fill="FFFFFF"/>
        </w:rPr>
        <w:t xml:space="preserve">Kocatepe </w:t>
      </w:r>
      <w:proofErr w:type="spellStart"/>
      <w:r w:rsidRPr="00FF5479">
        <w:rPr>
          <w:rFonts w:cstheme="minorHAnsi"/>
          <w:i/>
          <w:iCs/>
          <w:sz w:val="20"/>
          <w:szCs w:val="20"/>
          <w:shd w:val="clear" w:color="auto" w:fill="FFFFFF"/>
        </w:rPr>
        <w:t>Veterinary</w:t>
      </w:r>
      <w:proofErr w:type="spellEnd"/>
      <w:r w:rsidRPr="00FF5479">
        <w:rPr>
          <w:rFonts w:cstheme="minorHAnsi"/>
          <w:i/>
          <w:iCs/>
          <w:sz w:val="20"/>
          <w:szCs w:val="20"/>
          <w:shd w:val="clear" w:color="auto" w:fill="FFFFFF"/>
        </w:rPr>
        <w:t xml:space="preserve"> </w:t>
      </w:r>
      <w:proofErr w:type="spellStart"/>
      <w:r w:rsidRPr="00FF5479">
        <w:rPr>
          <w:rFonts w:cstheme="minorHAnsi"/>
          <w:i/>
          <w:iCs/>
          <w:sz w:val="20"/>
          <w:szCs w:val="20"/>
          <w:shd w:val="clear" w:color="auto" w:fill="FFFFFF"/>
        </w:rPr>
        <w:t>Journal</w:t>
      </w:r>
      <w:proofErr w:type="spellEnd"/>
      <w:r w:rsidRPr="00FF5479">
        <w:rPr>
          <w:rFonts w:cstheme="minorHAnsi"/>
          <w:sz w:val="20"/>
          <w:szCs w:val="20"/>
          <w:shd w:val="clear" w:color="auto" w:fill="FFFFFF"/>
        </w:rPr>
        <w:t>, </w:t>
      </w:r>
      <w:r w:rsidRPr="00FF5479">
        <w:rPr>
          <w:rFonts w:cstheme="minorHAnsi"/>
          <w:i/>
          <w:iCs/>
          <w:sz w:val="20"/>
          <w:szCs w:val="20"/>
          <w:shd w:val="clear" w:color="auto" w:fill="FFFFFF"/>
        </w:rPr>
        <w:t>14</w:t>
      </w:r>
      <w:r w:rsidRPr="00FF5479">
        <w:rPr>
          <w:rFonts w:cstheme="minorHAnsi"/>
          <w:sz w:val="20"/>
          <w:szCs w:val="20"/>
          <w:shd w:val="clear" w:color="auto" w:fill="FFFFFF"/>
        </w:rPr>
        <w:t>(1), 166-170.</w:t>
      </w:r>
    </w:p>
    <w:p w14:paraId="74ADD4DF" w14:textId="77777777" w:rsidR="009E2796" w:rsidRPr="00FF5479" w:rsidRDefault="009E2796" w:rsidP="009E2796">
      <w:pPr>
        <w:jc w:val="both"/>
        <w:rPr>
          <w:rFonts w:cstheme="minorHAnsi"/>
          <w:sz w:val="20"/>
          <w:szCs w:val="20"/>
          <w:shd w:val="clear" w:color="auto" w:fill="FFFFFF"/>
        </w:rPr>
      </w:pPr>
      <w:r w:rsidRPr="00FF5479">
        <w:rPr>
          <w:rFonts w:cstheme="minorHAnsi"/>
          <w:sz w:val="20"/>
          <w:szCs w:val="20"/>
          <w:shd w:val="clear" w:color="auto" w:fill="FFFFFF"/>
        </w:rPr>
        <w:t>7.ÇELİK, H. A.</w:t>
      </w:r>
      <w:proofErr w:type="gramStart"/>
      <w:r w:rsidRPr="00FF5479">
        <w:rPr>
          <w:rFonts w:cstheme="minorHAnsi"/>
          <w:sz w:val="20"/>
          <w:szCs w:val="20"/>
          <w:shd w:val="clear" w:color="auto" w:fill="FFFFFF"/>
        </w:rPr>
        <w:t>,  AYDIN</w:t>
      </w:r>
      <w:proofErr w:type="gramEnd"/>
      <w:r w:rsidRPr="00FF5479">
        <w:rPr>
          <w:rFonts w:cstheme="minorHAnsi"/>
          <w:sz w:val="20"/>
          <w:szCs w:val="20"/>
          <w:shd w:val="clear" w:color="auto" w:fill="FFFFFF"/>
        </w:rPr>
        <w:t>, H. (2024). Kısraklarda Meme Bezinin Ultrasonografik Muayenesi. </w:t>
      </w:r>
      <w:proofErr w:type="spellStart"/>
      <w:r w:rsidRPr="00FF5479">
        <w:rPr>
          <w:rFonts w:cstheme="minorHAnsi"/>
          <w:i/>
          <w:iCs/>
          <w:sz w:val="20"/>
          <w:szCs w:val="20"/>
          <w:shd w:val="clear" w:color="auto" w:fill="FFFFFF"/>
        </w:rPr>
        <w:t>Turkiye</w:t>
      </w:r>
      <w:proofErr w:type="spellEnd"/>
      <w:r w:rsidRPr="00FF5479">
        <w:rPr>
          <w:rFonts w:cstheme="minorHAnsi"/>
          <w:i/>
          <w:iCs/>
          <w:sz w:val="20"/>
          <w:szCs w:val="20"/>
          <w:shd w:val="clear" w:color="auto" w:fill="FFFFFF"/>
        </w:rPr>
        <w:t xml:space="preserve"> Klinikleri </w:t>
      </w:r>
      <w:proofErr w:type="spellStart"/>
      <w:r w:rsidRPr="00FF5479">
        <w:rPr>
          <w:rFonts w:cstheme="minorHAnsi"/>
          <w:i/>
          <w:iCs/>
          <w:sz w:val="20"/>
          <w:szCs w:val="20"/>
          <w:shd w:val="clear" w:color="auto" w:fill="FFFFFF"/>
        </w:rPr>
        <w:t>Veterinary</w:t>
      </w:r>
      <w:proofErr w:type="spellEnd"/>
      <w:r w:rsidRPr="00FF5479">
        <w:rPr>
          <w:rFonts w:cstheme="minorHAnsi"/>
          <w:i/>
          <w:iCs/>
          <w:sz w:val="20"/>
          <w:szCs w:val="20"/>
          <w:shd w:val="clear" w:color="auto" w:fill="FFFFFF"/>
        </w:rPr>
        <w:t xml:space="preserve"> </w:t>
      </w:r>
      <w:proofErr w:type="spellStart"/>
      <w:r w:rsidRPr="00FF5479">
        <w:rPr>
          <w:rFonts w:cstheme="minorHAnsi"/>
          <w:i/>
          <w:iCs/>
          <w:sz w:val="20"/>
          <w:szCs w:val="20"/>
          <w:shd w:val="clear" w:color="auto" w:fill="FFFFFF"/>
        </w:rPr>
        <w:t>Sciences-Obstetrics</w:t>
      </w:r>
      <w:proofErr w:type="spellEnd"/>
      <w:r w:rsidRPr="00FF5479">
        <w:rPr>
          <w:rFonts w:cstheme="minorHAnsi"/>
          <w:i/>
          <w:iCs/>
          <w:sz w:val="20"/>
          <w:szCs w:val="20"/>
          <w:shd w:val="clear" w:color="auto" w:fill="FFFFFF"/>
        </w:rPr>
        <w:t xml:space="preserve"> </w:t>
      </w:r>
      <w:proofErr w:type="spellStart"/>
      <w:r w:rsidRPr="00FF5479">
        <w:rPr>
          <w:rFonts w:cstheme="minorHAnsi"/>
          <w:i/>
          <w:iCs/>
          <w:sz w:val="20"/>
          <w:szCs w:val="20"/>
          <w:shd w:val="clear" w:color="auto" w:fill="FFFFFF"/>
        </w:rPr>
        <w:t>and</w:t>
      </w:r>
      <w:proofErr w:type="spellEnd"/>
      <w:r w:rsidRPr="00FF5479">
        <w:rPr>
          <w:rFonts w:cstheme="minorHAnsi"/>
          <w:i/>
          <w:iCs/>
          <w:sz w:val="20"/>
          <w:szCs w:val="20"/>
          <w:shd w:val="clear" w:color="auto" w:fill="FFFFFF"/>
        </w:rPr>
        <w:t xml:space="preserve"> </w:t>
      </w:r>
      <w:proofErr w:type="spellStart"/>
      <w:r w:rsidRPr="00FF5479">
        <w:rPr>
          <w:rFonts w:cstheme="minorHAnsi"/>
          <w:i/>
          <w:iCs/>
          <w:sz w:val="20"/>
          <w:szCs w:val="20"/>
          <w:shd w:val="clear" w:color="auto" w:fill="FFFFFF"/>
        </w:rPr>
        <w:t>Gynecology</w:t>
      </w:r>
      <w:proofErr w:type="spellEnd"/>
      <w:r w:rsidRPr="00FF5479">
        <w:rPr>
          <w:rFonts w:cstheme="minorHAnsi"/>
          <w:i/>
          <w:iCs/>
          <w:sz w:val="20"/>
          <w:szCs w:val="20"/>
          <w:shd w:val="clear" w:color="auto" w:fill="FFFFFF"/>
        </w:rPr>
        <w:t xml:space="preserve">-Special </w:t>
      </w:r>
      <w:proofErr w:type="spellStart"/>
      <w:r w:rsidRPr="00FF5479">
        <w:rPr>
          <w:rFonts w:cstheme="minorHAnsi"/>
          <w:i/>
          <w:iCs/>
          <w:sz w:val="20"/>
          <w:szCs w:val="20"/>
          <w:shd w:val="clear" w:color="auto" w:fill="FFFFFF"/>
        </w:rPr>
        <w:t>Topics</w:t>
      </w:r>
      <w:proofErr w:type="spellEnd"/>
      <w:r w:rsidRPr="00FF5479">
        <w:rPr>
          <w:rFonts w:cstheme="minorHAnsi"/>
          <w:sz w:val="20"/>
          <w:szCs w:val="20"/>
          <w:shd w:val="clear" w:color="auto" w:fill="FFFFFF"/>
        </w:rPr>
        <w:t>, </w:t>
      </w:r>
      <w:r w:rsidRPr="00FF5479">
        <w:rPr>
          <w:rFonts w:cstheme="minorHAnsi"/>
          <w:i/>
          <w:iCs/>
          <w:sz w:val="20"/>
          <w:szCs w:val="20"/>
          <w:shd w:val="clear" w:color="auto" w:fill="FFFFFF"/>
        </w:rPr>
        <w:t>10</w:t>
      </w:r>
      <w:r w:rsidRPr="00FF5479">
        <w:rPr>
          <w:rFonts w:cstheme="minorHAnsi"/>
          <w:sz w:val="20"/>
          <w:szCs w:val="20"/>
          <w:shd w:val="clear" w:color="auto" w:fill="FFFFFF"/>
        </w:rPr>
        <w:t>(1), 31-33.</w:t>
      </w:r>
    </w:p>
    <w:p w14:paraId="4BCC6FBD" w14:textId="77777777" w:rsidR="009E2796" w:rsidRPr="00FF5479" w:rsidRDefault="009E2796" w:rsidP="009E2796">
      <w:pPr>
        <w:jc w:val="both"/>
        <w:rPr>
          <w:rFonts w:cstheme="minorHAnsi"/>
          <w:sz w:val="20"/>
          <w:szCs w:val="20"/>
          <w:shd w:val="clear" w:color="auto" w:fill="FFFFFF"/>
        </w:rPr>
      </w:pPr>
      <w:r w:rsidRPr="00FF5479">
        <w:rPr>
          <w:rFonts w:cstheme="minorHAnsi"/>
          <w:sz w:val="20"/>
          <w:szCs w:val="20"/>
          <w:shd w:val="clear" w:color="auto" w:fill="FFFFFF"/>
        </w:rPr>
        <w:t>8. ÇELİK, H. A., ÖZENÇ, E.</w:t>
      </w:r>
      <w:proofErr w:type="gramStart"/>
      <w:r w:rsidRPr="00FF5479">
        <w:rPr>
          <w:rFonts w:cstheme="minorHAnsi"/>
          <w:sz w:val="20"/>
          <w:szCs w:val="20"/>
          <w:shd w:val="clear" w:color="auto" w:fill="FFFFFF"/>
        </w:rPr>
        <w:t>,  AYDIN</w:t>
      </w:r>
      <w:proofErr w:type="gramEnd"/>
      <w:r w:rsidRPr="00FF5479">
        <w:rPr>
          <w:rFonts w:cstheme="minorHAnsi"/>
          <w:sz w:val="20"/>
          <w:szCs w:val="20"/>
          <w:shd w:val="clear" w:color="auto" w:fill="FFFFFF"/>
        </w:rPr>
        <w:t>, H. (2026). Gebe Koyunlarda Aşılama. </w:t>
      </w:r>
      <w:proofErr w:type="spellStart"/>
      <w:r w:rsidRPr="00FF5479">
        <w:rPr>
          <w:rFonts w:cstheme="minorHAnsi"/>
          <w:i/>
          <w:iCs/>
          <w:sz w:val="20"/>
          <w:szCs w:val="20"/>
          <w:shd w:val="clear" w:color="auto" w:fill="FFFFFF"/>
        </w:rPr>
        <w:t>Turkiye</w:t>
      </w:r>
      <w:proofErr w:type="spellEnd"/>
      <w:r w:rsidRPr="00FF5479">
        <w:rPr>
          <w:rFonts w:cstheme="minorHAnsi"/>
          <w:i/>
          <w:iCs/>
          <w:sz w:val="20"/>
          <w:szCs w:val="20"/>
          <w:shd w:val="clear" w:color="auto" w:fill="FFFFFF"/>
        </w:rPr>
        <w:t xml:space="preserve"> Klinikleri </w:t>
      </w:r>
      <w:proofErr w:type="spellStart"/>
      <w:r w:rsidRPr="00FF5479">
        <w:rPr>
          <w:rFonts w:cstheme="minorHAnsi"/>
          <w:i/>
          <w:iCs/>
          <w:sz w:val="20"/>
          <w:szCs w:val="20"/>
          <w:shd w:val="clear" w:color="auto" w:fill="FFFFFF"/>
        </w:rPr>
        <w:t>Veterinary</w:t>
      </w:r>
      <w:proofErr w:type="spellEnd"/>
      <w:r w:rsidRPr="00FF5479">
        <w:rPr>
          <w:rFonts w:cstheme="minorHAnsi"/>
          <w:i/>
          <w:iCs/>
          <w:sz w:val="20"/>
          <w:szCs w:val="20"/>
          <w:shd w:val="clear" w:color="auto" w:fill="FFFFFF"/>
        </w:rPr>
        <w:t xml:space="preserve"> </w:t>
      </w:r>
      <w:proofErr w:type="spellStart"/>
      <w:r w:rsidRPr="00FF5479">
        <w:rPr>
          <w:rFonts w:cstheme="minorHAnsi"/>
          <w:i/>
          <w:iCs/>
          <w:sz w:val="20"/>
          <w:szCs w:val="20"/>
          <w:shd w:val="clear" w:color="auto" w:fill="FFFFFF"/>
        </w:rPr>
        <w:t>Sciences-Obstetrics</w:t>
      </w:r>
      <w:proofErr w:type="spellEnd"/>
      <w:r w:rsidRPr="00FF5479">
        <w:rPr>
          <w:rFonts w:cstheme="minorHAnsi"/>
          <w:i/>
          <w:iCs/>
          <w:sz w:val="20"/>
          <w:szCs w:val="20"/>
          <w:shd w:val="clear" w:color="auto" w:fill="FFFFFF"/>
        </w:rPr>
        <w:t xml:space="preserve"> </w:t>
      </w:r>
      <w:proofErr w:type="spellStart"/>
      <w:r w:rsidRPr="00FF5479">
        <w:rPr>
          <w:rFonts w:cstheme="minorHAnsi"/>
          <w:i/>
          <w:iCs/>
          <w:sz w:val="20"/>
          <w:szCs w:val="20"/>
          <w:shd w:val="clear" w:color="auto" w:fill="FFFFFF"/>
        </w:rPr>
        <w:t>and</w:t>
      </w:r>
      <w:proofErr w:type="spellEnd"/>
      <w:r w:rsidRPr="00FF5479">
        <w:rPr>
          <w:rFonts w:cstheme="minorHAnsi"/>
          <w:i/>
          <w:iCs/>
          <w:sz w:val="20"/>
          <w:szCs w:val="20"/>
          <w:shd w:val="clear" w:color="auto" w:fill="FFFFFF"/>
        </w:rPr>
        <w:t xml:space="preserve"> </w:t>
      </w:r>
      <w:proofErr w:type="spellStart"/>
      <w:r w:rsidRPr="00FF5479">
        <w:rPr>
          <w:rFonts w:cstheme="minorHAnsi"/>
          <w:i/>
          <w:iCs/>
          <w:sz w:val="20"/>
          <w:szCs w:val="20"/>
          <w:shd w:val="clear" w:color="auto" w:fill="FFFFFF"/>
        </w:rPr>
        <w:t>Gynecology</w:t>
      </w:r>
      <w:proofErr w:type="spellEnd"/>
      <w:r w:rsidRPr="00FF5479">
        <w:rPr>
          <w:rFonts w:cstheme="minorHAnsi"/>
          <w:i/>
          <w:iCs/>
          <w:sz w:val="20"/>
          <w:szCs w:val="20"/>
          <w:shd w:val="clear" w:color="auto" w:fill="FFFFFF"/>
        </w:rPr>
        <w:t xml:space="preserve">-Special </w:t>
      </w:r>
      <w:proofErr w:type="spellStart"/>
      <w:r w:rsidRPr="00FF5479">
        <w:rPr>
          <w:rFonts w:cstheme="minorHAnsi"/>
          <w:i/>
          <w:iCs/>
          <w:sz w:val="20"/>
          <w:szCs w:val="20"/>
          <w:shd w:val="clear" w:color="auto" w:fill="FFFFFF"/>
        </w:rPr>
        <w:t>Topics</w:t>
      </w:r>
      <w:proofErr w:type="spellEnd"/>
      <w:r w:rsidRPr="00FF5479">
        <w:rPr>
          <w:rFonts w:cstheme="minorHAnsi"/>
          <w:sz w:val="20"/>
          <w:szCs w:val="20"/>
          <w:shd w:val="clear" w:color="auto" w:fill="FFFFFF"/>
        </w:rPr>
        <w:t>, </w:t>
      </w:r>
      <w:r w:rsidRPr="00FF5479">
        <w:rPr>
          <w:rFonts w:cstheme="minorHAnsi"/>
          <w:i/>
          <w:iCs/>
          <w:sz w:val="20"/>
          <w:szCs w:val="20"/>
          <w:shd w:val="clear" w:color="auto" w:fill="FFFFFF"/>
        </w:rPr>
        <w:t>12</w:t>
      </w:r>
      <w:r w:rsidRPr="00FF5479">
        <w:rPr>
          <w:rFonts w:cstheme="minorHAnsi"/>
          <w:sz w:val="20"/>
          <w:szCs w:val="20"/>
          <w:shd w:val="clear" w:color="auto" w:fill="FFFFFF"/>
        </w:rPr>
        <w:t>(1), 82-87.</w:t>
      </w:r>
    </w:p>
    <w:p w14:paraId="7CE781E5" w14:textId="77777777" w:rsidR="009E2796" w:rsidRPr="00FF5479" w:rsidRDefault="009E2796" w:rsidP="009E2796">
      <w:pPr>
        <w:jc w:val="both"/>
        <w:rPr>
          <w:rFonts w:eastAsia="Calibri" w:cstheme="minorHAnsi"/>
          <w:sz w:val="20"/>
          <w:szCs w:val="20"/>
        </w:rPr>
      </w:pPr>
      <w:r w:rsidRPr="00FF5479">
        <w:rPr>
          <w:rFonts w:cstheme="minorHAnsi"/>
          <w:sz w:val="20"/>
          <w:szCs w:val="20"/>
          <w:shd w:val="clear" w:color="auto" w:fill="FFFFFF"/>
        </w:rPr>
        <w:lastRenderedPageBreak/>
        <w:t>9. ÇELİK, H. A. (2024). İneklerde Meme Bezinin Ultrasonografik Muayenesi. </w:t>
      </w:r>
      <w:proofErr w:type="spellStart"/>
      <w:r w:rsidRPr="00FF5479">
        <w:rPr>
          <w:rFonts w:cstheme="minorHAnsi"/>
          <w:i/>
          <w:iCs/>
          <w:sz w:val="20"/>
          <w:szCs w:val="20"/>
          <w:shd w:val="clear" w:color="auto" w:fill="FFFFFF"/>
        </w:rPr>
        <w:t>Turkiye</w:t>
      </w:r>
      <w:proofErr w:type="spellEnd"/>
      <w:r w:rsidRPr="00FF5479">
        <w:rPr>
          <w:rFonts w:cstheme="minorHAnsi"/>
          <w:i/>
          <w:iCs/>
          <w:sz w:val="20"/>
          <w:szCs w:val="20"/>
          <w:shd w:val="clear" w:color="auto" w:fill="FFFFFF"/>
        </w:rPr>
        <w:t xml:space="preserve"> Klinikleri </w:t>
      </w:r>
      <w:proofErr w:type="spellStart"/>
      <w:r w:rsidRPr="00FF5479">
        <w:rPr>
          <w:rFonts w:cstheme="minorHAnsi"/>
          <w:i/>
          <w:iCs/>
          <w:sz w:val="20"/>
          <w:szCs w:val="20"/>
          <w:shd w:val="clear" w:color="auto" w:fill="FFFFFF"/>
        </w:rPr>
        <w:t>Veterinary</w:t>
      </w:r>
      <w:proofErr w:type="spellEnd"/>
      <w:r w:rsidRPr="00FF5479">
        <w:rPr>
          <w:rFonts w:cstheme="minorHAnsi"/>
          <w:i/>
          <w:iCs/>
          <w:sz w:val="20"/>
          <w:szCs w:val="20"/>
          <w:shd w:val="clear" w:color="auto" w:fill="FFFFFF"/>
        </w:rPr>
        <w:t xml:space="preserve"> </w:t>
      </w:r>
      <w:proofErr w:type="spellStart"/>
      <w:r w:rsidRPr="00FF5479">
        <w:rPr>
          <w:rFonts w:cstheme="minorHAnsi"/>
          <w:i/>
          <w:iCs/>
          <w:sz w:val="20"/>
          <w:szCs w:val="20"/>
          <w:shd w:val="clear" w:color="auto" w:fill="FFFFFF"/>
        </w:rPr>
        <w:t>Sciences-Obstetrics</w:t>
      </w:r>
      <w:proofErr w:type="spellEnd"/>
      <w:r w:rsidRPr="00FF5479">
        <w:rPr>
          <w:rFonts w:cstheme="minorHAnsi"/>
          <w:i/>
          <w:iCs/>
          <w:sz w:val="20"/>
          <w:szCs w:val="20"/>
          <w:shd w:val="clear" w:color="auto" w:fill="FFFFFF"/>
        </w:rPr>
        <w:t xml:space="preserve"> </w:t>
      </w:r>
      <w:proofErr w:type="spellStart"/>
      <w:r w:rsidRPr="00FF5479">
        <w:rPr>
          <w:rFonts w:cstheme="minorHAnsi"/>
          <w:i/>
          <w:iCs/>
          <w:sz w:val="20"/>
          <w:szCs w:val="20"/>
          <w:shd w:val="clear" w:color="auto" w:fill="FFFFFF"/>
        </w:rPr>
        <w:t>and</w:t>
      </w:r>
      <w:proofErr w:type="spellEnd"/>
      <w:r w:rsidRPr="00FF5479">
        <w:rPr>
          <w:rFonts w:cstheme="minorHAnsi"/>
          <w:i/>
          <w:iCs/>
          <w:sz w:val="20"/>
          <w:szCs w:val="20"/>
          <w:shd w:val="clear" w:color="auto" w:fill="FFFFFF"/>
        </w:rPr>
        <w:t xml:space="preserve"> </w:t>
      </w:r>
      <w:proofErr w:type="spellStart"/>
      <w:r w:rsidRPr="00FF5479">
        <w:rPr>
          <w:rFonts w:cstheme="minorHAnsi"/>
          <w:i/>
          <w:iCs/>
          <w:sz w:val="20"/>
          <w:szCs w:val="20"/>
          <w:shd w:val="clear" w:color="auto" w:fill="FFFFFF"/>
        </w:rPr>
        <w:t>Gynecology</w:t>
      </w:r>
      <w:proofErr w:type="spellEnd"/>
      <w:r w:rsidRPr="00FF5479">
        <w:rPr>
          <w:rFonts w:cstheme="minorHAnsi"/>
          <w:i/>
          <w:iCs/>
          <w:sz w:val="20"/>
          <w:szCs w:val="20"/>
          <w:shd w:val="clear" w:color="auto" w:fill="FFFFFF"/>
        </w:rPr>
        <w:t xml:space="preserve">-Special </w:t>
      </w:r>
      <w:proofErr w:type="spellStart"/>
      <w:r w:rsidRPr="00FF5479">
        <w:rPr>
          <w:rFonts w:cstheme="minorHAnsi"/>
          <w:i/>
          <w:iCs/>
          <w:sz w:val="20"/>
          <w:szCs w:val="20"/>
          <w:shd w:val="clear" w:color="auto" w:fill="FFFFFF"/>
        </w:rPr>
        <w:t>Topics</w:t>
      </w:r>
      <w:proofErr w:type="spellEnd"/>
      <w:r w:rsidRPr="00FF5479">
        <w:rPr>
          <w:rFonts w:cstheme="minorHAnsi"/>
          <w:sz w:val="20"/>
          <w:szCs w:val="20"/>
          <w:shd w:val="clear" w:color="auto" w:fill="FFFFFF"/>
        </w:rPr>
        <w:t>, </w:t>
      </w:r>
      <w:r w:rsidRPr="00FF5479">
        <w:rPr>
          <w:rFonts w:cstheme="minorHAnsi"/>
          <w:i/>
          <w:iCs/>
          <w:sz w:val="20"/>
          <w:szCs w:val="20"/>
          <w:shd w:val="clear" w:color="auto" w:fill="FFFFFF"/>
        </w:rPr>
        <w:t>10</w:t>
      </w:r>
      <w:r w:rsidRPr="00FF5479">
        <w:rPr>
          <w:rFonts w:cstheme="minorHAnsi"/>
          <w:sz w:val="20"/>
          <w:szCs w:val="20"/>
          <w:shd w:val="clear" w:color="auto" w:fill="FFFFFF"/>
        </w:rPr>
        <w:t>(1), 1-4.</w:t>
      </w:r>
    </w:p>
    <w:p w14:paraId="586F1F08"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Son beş yıldaki tamamladığı projeler ve bu projelerdeki görevleri:</w:t>
      </w:r>
    </w:p>
    <w:p w14:paraId="3A066507" w14:textId="77777777" w:rsidR="009E2796" w:rsidRPr="00FF5479" w:rsidRDefault="009E2796" w:rsidP="009E2796">
      <w:pPr>
        <w:jc w:val="both"/>
        <w:rPr>
          <w:rFonts w:eastAsia="Calibri" w:cstheme="minorHAnsi"/>
          <w:b/>
          <w:sz w:val="20"/>
          <w:szCs w:val="20"/>
        </w:rPr>
      </w:pPr>
      <w:r w:rsidRPr="00FF5479">
        <w:rPr>
          <w:rFonts w:eastAsia="Calibri" w:cstheme="minorHAnsi"/>
          <w:sz w:val="20"/>
          <w:szCs w:val="20"/>
          <w:shd w:val="clear" w:color="auto" w:fill="FEFEFE"/>
        </w:rPr>
        <w:t> </w:t>
      </w:r>
      <w:r w:rsidRPr="00FF5479">
        <w:rPr>
          <w:rFonts w:eastAsia="Calibri" w:cstheme="minorHAnsi"/>
          <w:b/>
          <w:sz w:val="20"/>
          <w:szCs w:val="20"/>
        </w:rPr>
        <w:t xml:space="preserve">Üyesi olduğu mesleki ve bilimsel kuruluşlar: </w:t>
      </w:r>
    </w:p>
    <w:p w14:paraId="225E7F55"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 xml:space="preserve">Aldığı </w:t>
      </w:r>
      <w:proofErr w:type="gramStart"/>
      <w:r w:rsidRPr="00FF5479">
        <w:rPr>
          <w:rFonts w:eastAsia="Calibri" w:cstheme="minorHAnsi"/>
          <w:b/>
          <w:sz w:val="20"/>
          <w:szCs w:val="20"/>
        </w:rPr>
        <w:t>ödüller:-</w:t>
      </w:r>
      <w:proofErr w:type="gramEnd"/>
      <w:r w:rsidRPr="00FF5479">
        <w:rPr>
          <w:rFonts w:eastAsia="Calibri" w:cstheme="minorHAnsi"/>
          <w:b/>
          <w:sz w:val="20"/>
          <w:szCs w:val="20"/>
        </w:rPr>
        <w:t>-</w:t>
      </w:r>
    </w:p>
    <w:p w14:paraId="1E47A5CA"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 xml:space="preserve">Son beş yılda verdiği kurumsal ve mesleki </w:t>
      </w:r>
      <w:proofErr w:type="gramStart"/>
      <w:r w:rsidRPr="00FF5479">
        <w:rPr>
          <w:rFonts w:eastAsia="Calibri" w:cstheme="minorHAnsi"/>
          <w:b/>
          <w:sz w:val="20"/>
          <w:szCs w:val="20"/>
        </w:rPr>
        <w:t>hizmetler:-</w:t>
      </w:r>
      <w:proofErr w:type="gramEnd"/>
      <w:r w:rsidRPr="00FF5479">
        <w:rPr>
          <w:rFonts w:eastAsia="Calibri" w:cstheme="minorHAnsi"/>
          <w:b/>
          <w:sz w:val="20"/>
          <w:szCs w:val="20"/>
        </w:rPr>
        <w:t>-</w:t>
      </w:r>
    </w:p>
    <w:p w14:paraId="3DAFFBEB"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 xml:space="preserve">Son beş yıldaki akademik gelişme </w:t>
      </w:r>
      <w:proofErr w:type="gramStart"/>
      <w:r w:rsidRPr="00FF5479">
        <w:rPr>
          <w:rFonts w:eastAsia="Calibri" w:cstheme="minorHAnsi"/>
          <w:b/>
          <w:sz w:val="20"/>
          <w:szCs w:val="20"/>
        </w:rPr>
        <w:t>etkinlikleri:-</w:t>
      </w:r>
      <w:proofErr w:type="gramEnd"/>
      <w:r w:rsidRPr="00FF5479">
        <w:rPr>
          <w:rFonts w:eastAsia="Calibri" w:cstheme="minorHAnsi"/>
          <w:b/>
          <w:sz w:val="20"/>
          <w:szCs w:val="20"/>
        </w:rPr>
        <w:t>-</w:t>
      </w:r>
    </w:p>
    <w:p w14:paraId="215422B8" w14:textId="77777777" w:rsidR="0087755F" w:rsidRDefault="0087755F" w:rsidP="00163B2C"/>
    <w:p w14:paraId="1CFD40B9" w14:textId="77777777" w:rsidR="0087755F" w:rsidRDefault="0087755F" w:rsidP="00163B2C"/>
    <w:p w14:paraId="5A1A94B9" w14:textId="77777777" w:rsidR="009E2796" w:rsidRPr="00FF5479" w:rsidRDefault="009E2796" w:rsidP="009E2796">
      <w:pPr>
        <w:jc w:val="both"/>
        <w:rPr>
          <w:rFonts w:eastAsia="Calibri" w:cstheme="minorHAnsi"/>
          <w:b/>
          <w:sz w:val="20"/>
          <w:szCs w:val="20"/>
        </w:rPr>
      </w:pPr>
      <w:r w:rsidRPr="00FF5479">
        <w:rPr>
          <w:rFonts w:eastAsia="Calibri" w:cstheme="minorHAnsi"/>
          <w:b/>
          <w:sz w:val="20"/>
          <w:szCs w:val="20"/>
        </w:rPr>
        <w:t>Prof. Dr. Erhan ÖZENÇ</w:t>
      </w:r>
    </w:p>
    <w:p w14:paraId="48C8705F"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 xml:space="preserve">Aldığı dereceler (Alan, </w:t>
      </w:r>
      <w:proofErr w:type="gramStart"/>
      <w:r w:rsidRPr="00FF5479">
        <w:rPr>
          <w:rFonts w:eastAsia="Calibri" w:cstheme="minorHAnsi"/>
          <w:b/>
          <w:sz w:val="20"/>
          <w:szCs w:val="20"/>
        </w:rPr>
        <w:t>kurum,</w:t>
      </w:r>
      <w:proofErr w:type="gramEnd"/>
      <w:r w:rsidRPr="00FF5479">
        <w:rPr>
          <w:rFonts w:eastAsia="Calibri" w:cstheme="minorHAnsi"/>
          <w:b/>
          <w:sz w:val="20"/>
          <w:szCs w:val="20"/>
        </w:rPr>
        <w:t xml:space="preserve"> ve tarih bilgisi ile):</w:t>
      </w:r>
    </w:p>
    <w:tbl>
      <w:tblPr>
        <w:tblW w:w="10043" w:type="dxa"/>
        <w:tblLook w:val="0000" w:firstRow="0" w:lastRow="0" w:firstColumn="0" w:lastColumn="0" w:noHBand="0" w:noVBand="0"/>
      </w:tblPr>
      <w:tblGrid>
        <w:gridCol w:w="2161"/>
        <w:gridCol w:w="3440"/>
        <w:gridCol w:w="3692"/>
        <w:gridCol w:w="750"/>
      </w:tblGrid>
      <w:tr w:rsidR="009E2796" w:rsidRPr="00FF5479" w14:paraId="2BEDB191" w14:textId="77777777" w:rsidTr="00F82FA8">
        <w:tc>
          <w:tcPr>
            <w:tcW w:w="2161" w:type="dxa"/>
          </w:tcPr>
          <w:p w14:paraId="4C8BCD52"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b/>
                <w:sz w:val="20"/>
                <w:szCs w:val="20"/>
              </w:rPr>
              <w:t xml:space="preserve">Derece </w:t>
            </w:r>
          </w:p>
        </w:tc>
        <w:tc>
          <w:tcPr>
            <w:tcW w:w="3440" w:type="dxa"/>
          </w:tcPr>
          <w:p w14:paraId="2A509057"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b/>
                <w:sz w:val="20"/>
                <w:szCs w:val="20"/>
              </w:rPr>
              <w:t>Bölüm/Program</w:t>
            </w:r>
          </w:p>
        </w:tc>
        <w:tc>
          <w:tcPr>
            <w:tcW w:w="3692" w:type="dxa"/>
          </w:tcPr>
          <w:p w14:paraId="6FBE335E"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b/>
                <w:sz w:val="20"/>
                <w:szCs w:val="20"/>
              </w:rPr>
              <w:t xml:space="preserve">Üniversite </w:t>
            </w:r>
          </w:p>
        </w:tc>
        <w:tc>
          <w:tcPr>
            <w:tcW w:w="750" w:type="dxa"/>
          </w:tcPr>
          <w:p w14:paraId="6EC58E36"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b/>
                <w:sz w:val="20"/>
                <w:szCs w:val="20"/>
              </w:rPr>
              <w:t xml:space="preserve">Yıl </w:t>
            </w:r>
          </w:p>
        </w:tc>
      </w:tr>
      <w:tr w:rsidR="009E2796" w:rsidRPr="00FF5479" w14:paraId="3562011C" w14:textId="77777777" w:rsidTr="00F82FA8">
        <w:tc>
          <w:tcPr>
            <w:tcW w:w="2161" w:type="dxa"/>
          </w:tcPr>
          <w:p w14:paraId="58C1DC91"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sz w:val="20"/>
                <w:szCs w:val="20"/>
              </w:rPr>
              <w:t xml:space="preserve">Lisans </w:t>
            </w:r>
          </w:p>
        </w:tc>
        <w:tc>
          <w:tcPr>
            <w:tcW w:w="3440" w:type="dxa"/>
          </w:tcPr>
          <w:p w14:paraId="20379F2A"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sz w:val="20"/>
                <w:szCs w:val="20"/>
              </w:rPr>
              <w:t xml:space="preserve"> Veteriner Fakültesi</w:t>
            </w:r>
          </w:p>
        </w:tc>
        <w:tc>
          <w:tcPr>
            <w:tcW w:w="3692" w:type="dxa"/>
          </w:tcPr>
          <w:p w14:paraId="10E1C4BC"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sz w:val="20"/>
                <w:szCs w:val="20"/>
              </w:rPr>
              <w:t xml:space="preserve">Ankara Üniversitesi </w:t>
            </w:r>
          </w:p>
        </w:tc>
        <w:tc>
          <w:tcPr>
            <w:tcW w:w="750" w:type="dxa"/>
          </w:tcPr>
          <w:p w14:paraId="404515CC"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sz w:val="20"/>
                <w:szCs w:val="20"/>
              </w:rPr>
              <w:t xml:space="preserve">1999 </w:t>
            </w:r>
          </w:p>
        </w:tc>
      </w:tr>
      <w:tr w:rsidR="009E2796" w:rsidRPr="00FF5479" w14:paraId="1BB6DA80" w14:textId="77777777" w:rsidTr="00F82FA8">
        <w:tc>
          <w:tcPr>
            <w:tcW w:w="2161" w:type="dxa"/>
          </w:tcPr>
          <w:p w14:paraId="0BD16C63"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sz w:val="20"/>
                <w:szCs w:val="20"/>
              </w:rPr>
              <w:t xml:space="preserve">Y. Lisans </w:t>
            </w:r>
          </w:p>
        </w:tc>
        <w:tc>
          <w:tcPr>
            <w:tcW w:w="3440" w:type="dxa"/>
          </w:tcPr>
          <w:p w14:paraId="7C37C3F0"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sz w:val="20"/>
                <w:szCs w:val="20"/>
              </w:rPr>
              <w:t xml:space="preserve"> Veteriner Fakültesi</w:t>
            </w:r>
          </w:p>
        </w:tc>
        <w:tc>
          <w:tcPr>
            <w:tcW w:w="3692" w:type="dxa"/>
          </w:tcPr>
          <w:p w14:paraId="0264D450"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sz w:val="20"/>
                <w:szCs w:val="20"/>
              </w:rPr>
              <w:t>Ankara Üniversitesi</w:t>
            </w:r>
          </w:p>
        </w:tc>
        <w:tc>
          <w:tcPr>
            <w:tcW w:w="750" w:type="dxa"/>
          </w:tcPr>
          <w:p w14:paraId="7131B9EE"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sz w:val="20"/>
                <w:szCs w:val="20"/>
              </w:rPr>
              <w:t xml:space="preserve">1999 </w:t>
            </w:r>
          </w:p>
        </w:tc>
      </w:tr>
      <w:tr w:rsidR="009E2796" w:rsidRPr="00FF5479" w14:paraId="7768F27E" w14:textId="77777777" w:rsidTr="00F82FA8">
        <w:tc>
          <w:tcPr>
            <w:tcW w:w="2161" w:type="dxa"/>
            <w:vAlign w:val="center"/>
          </w:tcPr>
          <w:p w14:paraId="50E90E6E" w14:textId="77777777" w:rsidR="009E2796" w:rsidRPr="00FF5479" w:rsidRDefault="009E2796" w:rsidP="00F82FA8">
            <w:pPr>
              <w:shd w:val="clear" w:color="auto" w:fill="FFFFFF"/>
              <w:spacing w:before="100" w:beforeAutospacing="1" w:after="100" w:afterAutospacing="1"/>
              <w:jc w:val="both"/>
              <w:rPr>
                <w:rFonts w:eastAsia="Calibri" w:cstheme="minorHAnsi"/>
                <w:sz w:val="20"/>
                <w:szCs w:val="20"/>
              </w:rPr>
            </w:pPr>
            <w:r w:rsidRPr="00FF5479">
              <w:rPr>
                <w:rFonts w:eastAsia="Calibri" w:cstheme="minorHAnsi"/>
                <w:sz w:val="20"/>
                <w:szCs w:val="20"/>
              </w:rPr>
              <w:t xml:space="preserve">Doktora </w:t>
            </w:r>
          </w:p>
        </w:tc>
        <w:tc>
          <w:tcPr>
            <w:tcW w:w="3440" w:type="dxa"/>
            <w:vAlign w:val="center"/>
          </w:tcPr>
          <w:p w14:paraId="17DB7911"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sz w:val="20"/>
                <w:szCs w:val="20"/>
              </w:rPr>
              <w:t xml:space="preserve"> Veteriner Doğum ve Jinekoloji</w:t>
            </w:r>
          </w:p>
        </w:tc>
        <w:tc>
          <w:tcPr>
            <w:tcW w:w="3692" w:type="dxa"/>
            <w:vAlign w:val="center"/>
          </w:tcPr>
          <w:p w14:paraId="59C03241"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sz w:val="20"/>
                <w:szCs w:val="20"/>
              </w:rPr>
              <w:t>Ankara Üniversitesi</w:t>
            </w:r>
          </w:p>
        </w:tc>
        <w:tc>
          <w:tcPr>
            <w:tcW w:w="750" w:type="dxa"/>
            <w:vAlign w:val="center"/>
          </w:tcPr>
          <w:p w14:paraId="3D54C07B"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sz w:val="20"/>
                <w:szCs w:val="20"/>
              </w:rPr>
              <w:t xml:space="preserve">2005 </w:t>
            </w:r>
          </w:p>
        </w:tc>
      </w:tr>
      <w:tr w:rsidR="009E2796" w:rsidRPr="00FF5479" w14:paraId="37842A4F" w14:textId="77777777" w:rsidTr="00F82FA8">
        <w:tc>
          <w:tcPr>
            <w:tcW w:w="2161" w:type="dxa"/>
            <w:vAlign w:val="center"/>
          </w:tcPr>
          <w:p w14:paraId="102BB460" w14:textId="77777777" w:rsidR="009E2796" w:rsidRPr="00FF5479" w:rsidRDefault="009E2796" w:rsidP="00F82FA8">
            <w:pPr>
              <w:shd w:val="clear" w:color="auto" w:fill="FFFFFF"/>
              <w:spacing w:before="100" w:beforeAutospacing="1" w:after="100" w:afterAutospacing="1"/>
              <w:jc w:val="both"/>
              <w:rPr>
                <w:rFonts w:eastAsia="Calibri" w:cstheme="minorHAnsi"/>
                <w:sz w:val="20"/>
                <w:szCs w:val="20"/>
              </w:rPr>
            </w:pPr>
            <w:r w:rsidRPr="00FF5479">
              <w:rPr>
                <w:rFonts w:eastAsia="Calibri" w:cstheme="minorHAnsi"/>
                <w:sz w:val="20"/>
                <w:szCs w:val="20"/>
              </w:rPr>
              <w:t>Doçent</w:t>
            </w:r>
          </w:p>
        </w:tc>
        <w:tc>
          <w:tcPr>
            <w:tcW w:w="3440" w:type="dxa"/>
            <w:vAlign w:val="center"/>
          </w:tcPr>
          <w:p w14:paraId="77B3903A"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sz w:val="20"/>
                <w:szCs w:val="20"/>
              </w:rPr>
              <w:t xml:space="preserve"> Veteriner Doğum ve Jinekoloji</w:t>
            </w:r>
          </w:p>
        </w:tc>
        <w:tc>
          <w:tcPr>
            <w:tcW w:w="3692" w:type="dxa"/>
            <w:vAlign w:val="center"/>
          </w:tcPr>
          <w:p w14:paraId="3EB0FA9B"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sz w:val="20"/>
                <w:szCs w:val="20"/>
              </w:rPr>
              <w:t>Afyon Kocatepe Üniversitesi</w:t>
            </w:r>
          </w:p>
        </w:tc>
        <w:tc>
          <w:tcPr>
            <w:tcW w:w="750" w:type="dxa"/>
            <w:vAlign w:val="center"/>
          </w:tcPr>
          <w:p w14:paraId="268AD7C3" w14:textId="77777777" w:rsidR="009E2796" w:rsidRPr="00FF5479" w:rsidRDefault="009E2796" w:rsidP="00F82FA8">
            <w:pPr>
              <w:shd w:val="clear" w:color="auto" w:fill="FFFFFF"/>
              <w:spacing w:before="100" w:beforeAutospacing="1" w:after="100" w:afterAutospacing="1"/>
              <w:jc w:val="both"/>
              <w:rPr>
                <w:rFonts w:eastAsia="Calibri" w:cstheme="minorHAnsi"/>
                <w:sz w:val="20"/>
                <w:szCs w:val="20"/>
              </w:rPr>
            </w:pPr>
            <w:r w:rsidRPr="00FF5479">
              <w:rPr>
                <w:rFonts w:eastAsia="Calibri" w:cstheme="minorHAnsi"/>
                <w:sz w:val="20"/>
                <w:szCs w:val="20"/>
              </w:rPr>
              <w:t>2013</w:t>
            </w:r>
          </w:p>
        </w:tc>
      </w:tr>
      <w:tr w:rsidR="009E2796" w:rsidRPr="00FF5479" w14:paraId="5490444D" w14:textId="77777777" w:rsidTr="00F82FA8">
        <w:tc>
          <w:tcPr>
            <w:tcW w:w="2161" w:type="dxa"/>
            <w:vAlign w:val="center"/>
          </w:tcPr>
          <w:p w14:paraId="6457E3B3" w14:textId="77777777" w:rsidR="009E2796" w:rsidRPr="00FF5479" w:rsidRDefault="009E2796" w:rsidP="00F82FA8">
            <w:pPr>
              <w:shd w:val="clear" w:color="auto" w:fill="FFFFFF"/>
              <w:spacing w:before="100" w:beforeAutospacing="1" w:after="100" w:afterAutospacing="1"/>
              <w:jc w:val="both"/>
              <w:rPr>
                <w:rFonts w:eastAsia="Calibri" w:cstheme="minorHAnsi"/>
                <w:sz w:val="20"/>
                <w:szCs w:val="20"/>
              </w:rPr>
            </w:pPr>
            <w:r w:rsidRPr="00FF5479">
              <w:rPr>
                <w:rFonts w:eastAsia="Calibri" w:cstheme="minorHAnsi"/>
                <w:sz w:val="20"/>
                <w:szCs w:val="20"/>
              </w:rPr>
              <w:t>Profesör</w:t>
            </w:r>
          </w:p>
        </w:tc>
        <w:tc>
          <w:tcPr>
            <w:tcW w:w="3440" w:type="dxa"/>
            <w:vAlign w:val="center"/>
          </w:tcPr>
          <w:p w14:paraId="1AC7436A"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sz w:val="20"/>
                <w:szCs w:val="20"/>
              </w:rPr>
              <w:t xml:space="preserve"> Veteriner Doğum ve Jinekoloji</w:t>
            </w:r>
          </w:p>
        </w:tc>
        <w:tc>
          <w:tcPr>
            <w:tcW w:w="3692" w:type="dxa"/>
            <w:vAlign w:val="center"/>
          </w:tcPr>
          <w:p w14:paraId="6971F6DF"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sz w:val="20"/>
                <w:szCs w:val="20"/>
              </w:rPr>
              <w:t>Afyon Kocatepe Üniversitesi</w:t>
            </w:r>
          </w:p>
        </w:tc>
        <w:tc>
          <w:tcPr>
            <w:tcW w:w="750" w:type="dxa"/>
            <w:vAlign w:val="center"/>
          </w:tcPr>
          <w:p w14:paraId="5418C026" w14:textId="77777777" w:rsidR="009E2796" w:rsidRPr="00FF5479" w:rsidRDefault="009E2796" w:rsidP="00F82FA8">
            <w:pPr>
              <w:shd w:val="clear" w:color="auto" w:fill="FFFFFF"/>
              <w:spacing w:before="100" w:beforeAutospacing="1" w:after="100" w:afterAutospacing="1"/>
              <w:jc w:val="both"/>
              <w:rPr>
                <w:rFonts w:eastAsia="Calibri" w:cstheme="minorHAnsi"/>
                <w:sz w:val="20"/>
                <w:szCs w:val="20"/>
              </w:rPr>
            </w:pPr>
            <w:r w:rsidRPr="00FF5479">
              <w:rPr>
                <w:rFonts w:eastAsia="Calibri" w:cstheme="minorHAnsi"/>
                <w:sz w:val="20"/>
                <w:szCs w:val="20"/>
              </w:rPr>
              <w:t>2020</w:t>
            </w:r>
          </w:p>
        </w:tc>
      </w:tr>
    </w:tbl>
    <w:p w14:paraId="3D99174A" w14:textId="77777777" w:rsidR="009E2796" w:rsidRPr="00FF5479" w:rsidRDefault="009E2796" w:rsidP="009E2796">
      <w:pPr>
        <w:shd w:val="clear" w:color="auto" w:fill="FFFFFF"/>
        <w:jc w:val="both"/>
        <w:rPr>
          <w:rFonts w:eastAsia="Calibri" w:cstheme="minorHAnsi"/>
          <w:b/>
          <w:sz w:val="20"/>
          <w:szCs w:val="20"/>
        </w:rPr>
      </w:pPr>
    </w:p>
    <w:p w14:paraId="351F3924"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Kurumdaki hizmet süresi, ilk atama tarihi ve unvan terfi tarihleri: 21 yıl hizmet süresi</w:t>
      </w:r>
    </w:p>
    <w:tbl>
      <w:tblPr>
        <w:tblW w:w="9417" w:type="dxa"/>
        <w:tblLook w:val="0000" w:firstRow="0" w:lastRow="0" w:firstColumn="0" w:lastColumn="0" w:noHBand="0" w:noVBand="0"/>
      </w:tblPr>
      <w:tblGrid>
        <w:gridCol w:w="1470"/>
        <w:gridCol w:w="6443"/>
        <w:gridCol w:w="1504"/>
      </w:tblGrid>
      <w:tr w:rsidR="009E2796" w:rsidRPr="00FF5479" w14:paraId="5627EC39" w14:textId="77777777" w:rsidTr="00F82FA8">
        <w:trPr>
          <w:cantSplit/>
        </w:trPr>
        <w:tc>
          <w:tcPr>
            <w:tcW w:w="1470" w:type="dxa"/>
          </w:tcPr>
          <w:p w14:paraId="09DFE9F5"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proofErr w:type="spellStart"/>
            <w:r w:rsidRPr="00FF5479">
              <w:rPr>
                <w:rFonts w:eastAsia="Arial Unicode MS" w:cstheme="minorHAnsi"/>
                <w:sz w:val="20"/>
                <w:szCs w:val="20"/>
              </w:rPr>
              <w:t>Arş.Gör</w:t>
            </w:r>
            <w:proofErr w:type="spellEnd"/>
            <w:r w:rsidRPr="00FF5479">
              <w:rPr>
                <w:rFonts w:eastAsia="Arial Unicode MS" w:cstheme="minorHAnsi"/>
                <w:sz w:val="20"/>
                <w:szCs w:val="20"/>
              </w:rPr>
              <w:t>.</w:t>
            </w:r>
          </w:p>
        </w:tc>
        <w:tc>
          <w:tcPr>
            <w:tcW w:w="6443" w:type="dxa"/>
          </w:tcPr>
          <w:p w14:paraId="6E1F013E"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sz w:val="20"/>
                <w:szCs w:val="20"/>
              </w:rPr>
              <w:t xml:space="preserve"> Veteriner Fakültesi Afyon Kocatepe Üniversitesi </w:t>
            </w:r>
          </w:p>
        </w:tc>
        <w:tc>
          <w:tcPr>
            <w:tcW w:w="1504" w:type="dxa"/>
          </w:tcPr>
          <w:p w14:paraId="367F8BEE"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sz w:val="20"/>
                <w:szCs w:val="20"/>
              </w:rPr>
              <w:t>2001</w:t>
            </w:r>
          </w:p>
        </w:tc>
      </w:tr>
      <w:tr w:rsidR="009E2796" w:rsidRPr="00FF5479" w14:paraId="5EEFDDE9" w14:textId="77777777" w:rsidTr="00F82FA8">
        <w:trPr>
          <w:cantSplit/>
        </w:trPr>
        <w:tc>
          <w:tcPr>
            <w:tcW w:w="1470" w:type="dxa"/>
          </w:tcPr>
          <w:p w14:paraId="549E1A7A"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proofErr w:type="spellStart"/>
            <w:r w:rsidRPr="00FF5479">
              <w:rPr>
                <w:rFonts w:eastAsia="Arial Unicode MS" w:cstheme="minorHAnsi"/>
                <w:sz w:val="20"/>
                <w:szCs w:val="20"/>
              </w:rPr>
              <w:t>Arş.Gör</w:t>
            </w:r>
            <w:proofErr w:type="spellEnd"/>
            <w:r w:rsidRPr="00FF5479">
              <w:rPr>
                <w:rFonts w:eastAsia="Arial Unicode MS" w:cstheme="minorHAnsi"/>
                <w:sz w:val="20"/>
                <w:szCs w:val="20"/>
              </w:rPr>
              <w:t>.</w:t>
            </w:r>
          </w:p>
        </w:tc>
        <w:tc>
          <w:tcPr>
            <w:tcW w:w="6443" w:type="dxa"/>
          </w:tcPr>
          <w:p w14:paraId="506A9702"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sz w:val="20"/>
                <w:szCs w:val="20"/>
              </w:rPr>
              <w:t xml:space="preserve"> Veteriner Fakültesi Ankara Üniversitesi </w:t>
            </w:r>
          </w:p>
        </w:tc>
        <w:tc>
          <w:tcPr>
            <w:tcW w:w="1504" w:type="dxa"/>
          </w:tcPr>
          <w:p w14:paraId="242FF5A7"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sz w:val="20"/>
                <w:szCs w:val="20"/>
              </w:rPr>
              <w:t>2001-2005</w:t>
            </w:r>
          </w:p>
        </w:tc>
      </w:tr>
      <w:tr w:rsidR="009E2796" w:rsidRPr="00FF5479" w14:paraId="08FE561F" w14:textId="77777777" w:rsidTr="00F82FA8">
        <w:trPr>
          <w:cantSplit/>
        </w:trPr>
        <w:tc>
          <w:tcPr>
            <w:tcW w:w="1470" w:type="dxa"/>
          </w:tcPr>
          <w:p w14:paraId="3321101B"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proofErr w:type="spellStart"/>
            <w:r w:rsidRPr="00FF5479">
              <w:rPr>
                <w:rFonts w:eastAsia="Calibri" w:cstheme="minorHAnsi"/>
                <w:sz w:val="20"/>
                <w:szCs w:val="20"/>
              </w:rPr>
              <w:t>Dr.Arş.Gör</w:t>
            </w:r>
            <w:proofErr w:type="spellEnd"/>
            <w:r w:rsidRPr="00FF5479">
              <w:rPr>
                <w:rFonts w:eastAsia="Calibri" w:cstheme="minorHAnsi"/>
                <w:sz w:val="20"/>
                <w:szCs w:val="20"/>
              </w:rPr>
              <w:t xml:space="preserve">.   </w:t>
            </w:r>
          </w:p>
        </w:tc>
        <w:tc>
          <w:tcPr>
            <w:tcW w:w="6443" w:type="dxa"/>
          </w:tcPr>
          <w:p w14:paraId="1673BB32"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sz w:val="20"/>
                <w:szCs w:val="20"/>
              </w:rPr>
              <w:t xml:space="preserve"> Veteriner Fakültesi Afyon Kocatepe Üniversitesi</w:t>
            </w:r>
          </w:p>
        </w:tc>
        <w:tc>
          <w:tcPr>
            <w:tcW w:w="1504" w:type="dxa"/>
          </w:tcPr>
          <w:p w14:paraId="70E12967"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sz w:val="20"/>
                <w:szCs w:val="20"/>
              </w:rPr>
              <w:t>2005</w:t>
            </w:r>
          </w:p>
        </w:tc>
      </w:tr>
      <w:tr w:rsidR="009E2796" w:rsidRPr="00FF5479" w14:paraId="1F408117" w14:textId="77777777" w:rsidTr="00F82FA8">
        <w:trPr>
          <w:cantSplit/>
        </w:trPr>
        <w:tc>
          <w:tcPr>
            <w:tcW w:w="1470" w:type="dxa"/>
          </w:tcPr>
          <w:p w14:paraId="203AA6ED"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proofErr w:type="spellStart"/>
            <w:r w:rsidRPr="00FF5479">
              <w:rPr>
                <w:rFonts w:eastAsia="Calibri" w:cstheme="minorHAnsi"/>
                <w:sz w:val="20"/>
                <w:szCs w:val="20"/>
              </w:rPr>
              <w:t>Yrd.Doç.Dr</w:t>
            </w:r>
            <w:proofErr w:type="spellEnd"/>
            <w:r w:rsidRPr="00FF5479">
              <w:rPr>
                <w:rFonts w:eastAsia="Calibri" w:cstheme="minorHAnsi"/>
                <w:sz w:val="20"/>
                <w:szCs w:val="20"/>
              </w:rPr>
              <w:t xml:space="preserve">. </w:t>
            </w:r>
          </w:p>
        </w:tc>
        <w:tc>
          <w:tcPr>
            <w:tcW w:w="6443" w:type="dxa"/>
          </w:tcPr>
          <w:p w14:paraId="05228667"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sz w:val="20"/>
                <w:szCs w:val="20"/>
              </w:rPr>
              <w:t xml:space="preserve"> Veteriner Fakültesi Afyon Kocatepe Üniversitesi</w:t>
            </w:r>
          </w:p>
        </w:tc>
        <w:tc>
          <w:tcPr>
            <w:tcW w:w="1504" w:type="dxa"/>
          </w:tcPr>
          <w:p w14:paraId="188AC8A8" w14:textId="77777777" w:rsidR="009E2796" w:rsidRPr="00FF5479" w:rsidRDefault="009E2796" w:rsidP="00F82FA8">
            <w:pPr>
              <w:shd w:val="clear" w:color="auto" w:fill="FFFFFF"/>
              <w:spacing w:before="100" w:beforeAutospacing="1" w:after="100" w:afterAutospacing="1"/>
              <w:jc w:val="both"/>
              <w:rPr>
                <w:rFonts w:eastAsia="Arial Unicode MS" w:cstheme="minorHAnsi"/>
                <w:sz w:val="20"/>
                <w:szCs w:val="20"/>
              </w:rPr>
            </w:pPr>
            <w:r w:rsidRPr="00FF5479">
              <w:rPr>
                <w:rFonts w:eastAsia="Calibri" w:cstheme="minorHAnsi"/>
                <w:sz w:val="20"/>
                <w:szCs w:val="20"/>
              </w:rPr>
              <w:t>2005-2013</w:t>
            </w:r>
          </w:p>
        </w:tc>
      </w:tr>
      <w:tr w:rsidR="009E2796" w:rsidRPr="00FF5479" w14:paraId="0BFCC54E" w14:textId="77777777" w:rsidTr="00F82FA8">
        <w:trPr>
          <w:cantSplit/>
        </w:trPr>
        <w:tc>
          <w:tcPr>
            <w:tcW w:w="1470" w:type="dxa"/>
          </w:tcPr>
          <w:p w14:paraId="08A521B5" w14:textId="77777777" w:rsidR="009E2796" w:rsidRPr="00FF5479" w:rsidRDefault="009E2796" w:rsidP="00F82FA8">
            <w:pPr>
              <w:shd w:val="clear" w:color="auto" w:fill="FFFFFF"/>
              <w:spacing w:before="100" w:beforeAutospacing="1" w:after="100" w:afterAutospacing="1"/>
              <w:jc w:val="both"/>
              <w:rPr>
                <w:rFonts w:eastAsia="Calibri" w:cstheme="minorHAnsi"/>
                <w:sz w:val="20"/>
                <w:szCs w:val="20"/>
              </w:rPr>
            </w:pPr>
            <w:r w:rsidRPr="00FF5479">
              <w:rPr>
                <w:rFonts w:eastAsia="Calibri" w:cstheme="minorHAnsi"/>
                <w:sz w:val="20"/>
                <w:szCs w:val="20"/>
              </w:rPr>
              <w:t>Doç.Dr.</w:t>
            </w:r>
          </w:p>
        </w:tc>
        <w:tc>
          <w:tcPr>
            <w:tcW w:w="6443" w:type="dxa"/>
          </w:tcPr>
          <w:p w14:paraId="420AC1C5" w14:textId="77777777" w:rsidR="009E2796" w:rsidRPr="00FF5479" w:rsidRDefault="009E2796" w:rsidP="00F82FA8">
            <w:pPr>
              <w:shd w:val="clear" w:color="auto" w:fill="FFFFFF"/>
              <w:spacing w:before="100" w:beforeAutospacing="1" w:after="100" w:afterAutospacing="1"/>
              <w:jc w:val="both"/>
              <w:rPr>
                <w:rFonts w:eastAsia="Calibri" w:cstheme="minorHAnsi"/>
                <w:sz w:val="20"/>
                <w:szCs w:val="20"/>
              </w:rPr>
            </w:pPr>
            <w:r w:rsidRPr="00FF5479">
              <w:rPr>
                <w:rFonts w:eastAsia="Calibri" w:cstheme="minorHAnsi"/>
                <w:sz w:val="20"/>
                <w:szCs w:val="20"/>
              </w:rPr>
              <w:t>Veteriner Fakültesi Afyon Kocatepe Üniversitesi</w:t>
            </w:r>
          </w:p>
        </w:tc>
        <w:tc>
          <w:tcPr>
            <w:tcW w:w="1504" w:type="dxa"/>
          </w:tcPr>
          <w:p w14:paraId="31B87211" w14:textId="77777777" w:rsidR="009E2796" w:rsidRPr="00FF5479" w:rsidRDefault="009E2796" w:rsidP="00F82FA8">
            <w:pPr>
              <w:shd w:val="clear" w:color="auto" w:fill="FFFFFF"/>
              <w:spacing w:before="100" w:beforeAutospacing="1" w:after="100" w:afterAutospacing="1"/>
              <w:jc w:val="both"/>
              <w:rPr>
                <w:rFonts w:eastAsia="Calibri" w:cstheme="minorHAnsi"/>
                <w:sz w:val="20"/>
                <w:szCs w:val="20"/>
              </w:rPr>
            </w:pPr>
            <w:r w:rsidRPr="00FF5479">
              <w:rPr>
                <w:rFonts w:eastAsia="Calibri" w:cstheme="minorHAnsi"/>
                <w:sz w:val="20"/>
                <w:szCs w:val="20"/>
              </w:rPr>
              <w:t>2013-2020</w:t>
            </w:r>
          </w:p>
        </w:tc>
      </w:tr>
      <w:tr w:rsidR="009E2796" w:rsidRPr="00FF5479" w14:paraId="50192FF0" w14:textId="77777777" w:rsidTr="00F82FA8">
        <w:trPr>
          <w:cantSplit/>
        </w:trPr>
        <w:tc>
          <w:tcPr>
            <w:tcW w:w="1470" w:type="dxa"/>
          </w:tcPr>
          <w:p w14:paraId="7B29ED9E" w14:textId="77777777" w:rsidR="009E2796" w:rsidRPr="00FF5479" w:rsidRDefault="009E2796" w:rsidP="00F82FA8">
            <w:pPr>
              <w:shd w:val="clear" w:color="auto" w:fill="FFFFFF"/>
              <w:spacing w:before="100" w:beforeAutospacing="1" w:after="100" w:afterAutospacing="1"/>
              <w:jc w:val="both"/>
              <w:rPr>
                <w:rFonts w:eastAsia="Calibri" w:cstheme="minorHAnsi"/>
                <w:sz w:val="20"/>
                <w:szCs w:val="20"/>
              </w:rPr>
            </w:pPr>
            <w:r w:rsidRPr="00FF5479">
              <w:rPr>
                <w:rFonts w:eastAsia="Calibri" w:cstheme="minorHAnsi"/>
                <w:sz w:val="20"/>
                <w:szCs w:val="20"/>
              </w:rPr>
              <w:t>Prof.Dr.</w:t>
            </w:r>
          </w:p>
        </w:tc>
        <w:tc>
          <w:tcPr>
            <w:tcW w:w="6443" w:type="dxa"/>
          </w:tcPr>
          <w:p w14:paraId="128DADA7" w14:textId="77777777" w:rsidR="009E2796" w:rsidRPr="00FF5479" w:rsidRDefault="009E2796" w:rsidP="00F82FA8">
            <w:pPr>
              <w:shd w:val="clear" w:color="auto" w:fill="FFFFFF"/>
              <w:spacing w:before="100" w:beforeAutospacing="1" w:after="100" w:afterAutospacing="1"/>
              <w:jc w:val="both"/>
              <w:rPr>
                <w:rFonts w:eastAsia="Calibri" w:cstheme="minorHAnsi"/>
                <w:sz w:val="20"/>
                <w:szCs w:val="20"/>
              </w:rPr>
            </w:pPr>
            <w:r w:rsidRPr="00FF5479">
              <w:rPr>
                <w:rFonts w:eastAsia="Calibri" w:cstheme="minorHAnsi"/>
                <w:sz w:val="20"/>
                <w:szCs w:val="20"/>
              </w:rPr>
              <w:t>Veteriner Fakültesi Afyon Kocatepe Üniversitesi</w:t>
            </w:r>
          </w:p>
        </w:tc>
        <w:tc>
          <w:tcPr>
            <w:tcW w:w="1504" w:type="dxa"/>
          </w:tcPr>
          <w:p w14:paraId="604B9ED5" w14:textId="77777777" w:rsidR="009E2796" w:rsidRPr="00FF5479" w:rsidRDefault="009E2796" w:rsidP="00F82FA8">
            <w:pPr>
              <w:shd w:val="clear" w:color="auto" w:fill="FFFFFF"/>
              <w:spacing w:before="100" w:beforeAutospacing="1" w:after="100" w:afterAutospacing="1"/>
              <w:jc w:val="both"/>
              <w:rPr>
                <w:rFonts w:eastAsia="Calibri" w:cstheme="minorHAnsi"/>
                <w:sz w:val="20"/>
                <w:szCs w:val="20"/>
              </w:rPr>
            </w:pPr>
            <w:r w:rsidRPr="00FF5479">
              <w:rPr>
                <w:rFonts w:eastAsia="Calibri" w:cstheme="minorHAnsi"/>
                <w:sz w:val="20"/>
                <w:szCs w:val="20"/>
              </w:rPr>
              <w:t>2020-devam ediyor</w:t>
            </w:r>
          </w:p>
        </w:tc>
      </w:tr>
    </w:tbl>
    <w:p w14:paraId="7150ECDE" w14:textId="77777777" w:rsidR="009E2796" w:rsidRPr="00FF5479" w:rsidRDefault="009E2796" w:rsidP="009E2796">
      <w:pPr>
        <w:shd w:val="clear" w:color="auto" w:fill="FFFFFF"/>
        <w:jc w:val="both"/>
        <w:rPr>
          <w:rFonts w:eastAsia="Calibri" w:cstheme="minorHAnsi"/>
          <w:b/>
          <w:sz w:val="20"/>
          <w:szCs w:val="20"/>
        </w:rPr>
      </w:pPr>
    </w:p>
    <w:p w14:paraId="489BE2F4"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Diğer iş deneyimi (Öğretim, kamu/özel sektör, vb.</w:t>
      </w:r>
      <w:proofErr w:type="gramStart"/>
      <w:r w:rsidRPr="00FF5479">
        <w:rPr>
          <w:rFonts w:eastAsia="Calibri" w:cstheme="minorHAnsi"/>
          <w:b/>
          <w:sz w:val="20"/>
          <w:szCs w:val="20"/>
        </w:rPr>
        <w:t>):-</w:t>
      </w:r>
      <w:proofErr w:type="gramEnd"/>
      <w:r w:rsidRPr="00FF5479">
        <w:rPr>
          <w:rFonts w:eastAsia="Calibri" w:cstheme="minorHAnsi"/>
          <w:b/>
          <w:sz w:val="20"/>
          <w:szCs w:val="20"/>
        </w:rPr>
        <w:t>-</w:t>
      </w:r>
    </w:p>
    <w:p w14:paraId="1F5E9078"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 xml:space="preserve">Danışmalıkları, patentleri, </w:t>
      </w:r>
      <w:proofErr w:type="gramStart"/>
      <w:r w:rsidRPr="00FF5479">
        <w:rPr>
          <w:rFonts w:eastAsia="Calibri" w:cstheme="minorHAnsi"/>
          <w:b/>
          <w:sz w:val="20"/>
          <w:szCs w:val="20"/>
        </w:rPr>
        <w:t>vb.:-</w:t>
      </w:r>
      <w:proofErr w:type="gramEnd"/>
      <w:r w:rsidRPr="00FF5479">
        <w:rPr>
          <w:rFonts w:eastAsia="Calibri" w:cstheme="minorHAnsi"/>
          <w:b/>
          <w:sz w:val="20"/>
          <w:szCs w:val="20"/>
        </w:rPr>
        <w:t>-</w:t>
      </w:r>
    </w:p>
    <w:p w14:paraId="09D91FAB"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Son beş yıldaki belli başlı yayınları:</w:t>
      </w:r>
    </w:p>
    <w:p w14:paraId="69A08EF4" w14:textId="77777777" w:rsidR="009E2796" w:rsidRPr="00FF5479" w:rsidRDefault="009E2796" w:rsidP="009E2796">
      <w:pPr>
        <w:spacing w:before="100" w:beforeAutospacing="1" w:after="100" w:afterAutospacing="1"/>
        <w:jc w:val="both"/>
        <w:rPr>
          <w:rFonts w:cstheme="minorHAnsi"/>
          <w:sz w:val="20"/>
          <w:szCs w:val="20"/>
          <w:lang w:val="en-US"/>
        </w:rPr>
      </w:pPr>
      <w:r w:rsidRPr="00FF5479">
        <w:rPr>
          <w:rFonts w:cstheme="minorHAnsi"/>
          <w:b/>
          <w:sz w:val="20"/>
          <w:szCs w:val="20"/>
          <w:lang w:val="en-US"/>
        </w:rPr>
        <w:t>1.</w:t>
      </w:r>
      <w:r w:rsidRPr="00FF5479">
        <w:rPr>
          <w:rFonts w:cstheme="minorHAnsi"/>
          <w:sz w:val="20"/>
          <w:szCs w:val="20"/>
          <w:lang w:val="en-US"/>
        </w:rPr>
        <w:t xml:space="preserve"> Seker, E., </w:t>
      </w:r>
      <w:proofErr w:type="spellStart"/>
      <w:r w:rsidRPr="00FF5479">
        <w:rPr>
          <w:rFonts w:cstheme="minorHAnsi"/>
          <w:b/>
          <w:sz w:val="20"/>
          <w:szCs w:val="20"/>
          <w:lang w:val="en-US"/>
        </w:rPr>
        <w:t>Ozenc</w:t>
      </w:r>
      <w:proofErr w:type="spellEnd"/>
      <w:r w:rsidRPr="00FF5479">
        <w:rPr>
          <w:rFonts w:cstheme="minorHAnsi"/>
          <w:b/>
          <w:sz w:val="20"/>
          <w:szCs w:val="20"/>
          <w:lang w:val="en-US"/>
        </w:rPr>
        <w:t>, E.,</w:t>
      </w:r>
      <w:r w:rsidRPr="00FF5479">
        <w:rPr>
          <w:rFonts w:cstheme="minorHAnsi"/>
          <w:sz w:val="20"/>
          <w:szCs w:val="20"/>
          <w:lang w:val="en-US"/>
        </w:rPr>
        <w:t xml:space="preserve"> </w:t>
      </w:r>
      <w:proofErr w:type="spellStart"/>
      <w:r w:rsidRPr="00FF5479">
        <w:rPr>
          <w:rFonts w:cstheme="minorHAnsi"/>
          <w:sz w:val="20"/>
          <w:szCs w:val="20"/>
          <w:lang w:val="en-US"/>
        </w:rPr>
        <w:t>Turedi</w:t>
      </w:r>
      <w:proofErr w:type="spellEnd"/>
      <w:r w:rsidRPr="00FF5479">
        <w:rPr>
          <w:rFonts w:cstheme="minorHAnsi"/>
          <w:sz w:val="20"/>
          <w:szCs w:val="20"/>
          <w:lang w:val="en-US"/>
        </w:rPr>
        <w:t xml:space="preserve"> O.K, Yilmaz M. (2023). </w:t>
      </w:r>
      <w:hyperlink r:id="rId67" w:history="1">
        <w:r w:rsidRPr="00FF5479">
          <w:rPr>
            <w:rStyle w:val="hlfld-title"/>
            <w:rFonts w:cstheme="minorHAnsi"/>
            <w:sz w:val="20"/>
            <w:szCs w:val="20"/>
            <w:lang w:val="en-US"/>
          </w:rPr>
          <w:t>Prevalence of </w:t>
        </w:r>
        <w:proofErr w:type="spellStart"/>
        <w:r w:rsidRPr="00FF5479">
          <w:rPr>
            <w:rStyle w:val="hlfld-title"/>
            <w:rFonts w:cstheme="minorHAnsi"/>
            <w:i/>
            <w:iCs/>
            <w:sz w:val="20"/>
            <w:szCs w:val="20"/>
            <w:lang w:val="en-US"/>
          </w:rPr>
          <w:t>mecA</w:t>
        </w:r>
        <w:proofErr w:type="spellEnd"/>
        <w:r w:rsidRPr="00FF5479">
          <w:rPr>
            <w:rStyle w:val="hlfld-title"/>
            <w:rFonts w:cstheme="minorHAnsi"/>
            <w:sz w:val="20"/>
            <w:szCs w:val="20"/>
            <w:lang w:val="en-US"/>
          </w:rPr>
          <w:t> and </w:t>
        </w:r>
        <w:proofErr w:type="spellStart"/>
        <w:r w:rsidRPr="00FF5479">
          <w:rPr>
            <w:rStyle w:val="hlfld-title"/>
            <w:rFonts w:cstheme="minorHAnsi"/>
            <w:i/>
            <w:iCs/>
            <w:sz w:val="20"/>
            <w:szCs w:val="20"/>
            <w:lang w:val="en-US"/>
          </w:rPr>
          <w:t>pvl</w:t>
        </w:r>
        <w:proofErr w:type="spellEnd"/>
        <w:r w:rsidRPr="00FF5479">
          <w:rPr>
            <w:rStyle w:val="hlfld-title"/>
            <w:rFonts w:cstheme="minorHAnsi"/>
            <w:sz w:val="20"/>
            <w:szCs w:val="20"/>
            <w:lang w:val="en-US"/>
          </w:rPr>
          <w:t> genes in coagulase negative staphylococci isolated from bovine mastitis in smallholder dairy farms in Turkey</w:t>
        </w:r>
      </w:hyperlink>
      <w:r w:rsidRPr="00FF5479">
        <w:rPr>
          <w:rFonts w:cstheme="minorHAnsi"/>
          <w:sz w:val="20"/>
          <w:szCs w:val="20"/>
          <w:lang w:val="en-US"/>
        </w:rPr>
        <w:t xml:space="preserve">. Animal Biotechnology, 34 (7), 2427-2432. </w:t>
      </w:r>
    </w:p>
    <w:p w14:paraId="4F990A72" w14:textId="77777777" w:rsidR="009E2796" w:rsidRPr="00FF5479" w:rsidRDefault="009E2796" w:rsidP="009E2796">
      <w:pPr>
        <w:spacing w:before="100" w:beforeAutospacing="1" w:after="100" w:afterAutospacing="1"/>
        <w:jc w:val="both"/>
        <w:rPr>
          <w:rFonts w:cstheme="minorHAnsi"/>
          <w:sz w:val="20"/>
          <w:szCs w:val="20"/>
          <w:lang w:val="en-US"/>
        </w:rPr>
      </w:pPr>
      <w:r w:rsidRPr="00FF5479">
        <w:rPr>
          <w:rFonts w:cstheme="minorHAnsi"/>
          <w:b/>
          <w:sz w:val="20"/>
          <w:szCs w:val="20"/>
          <w:lang w:val="en-US"/>
        </w:rPr>
        <w:t>2.</w:t>
      </w:r>
      <w:r w:rsidRPr="00FF5479">
        <w:rPr>
          <w:rFonts w:cstheme="minorHAnsi"/>
          <w:sz w:val="20"/>
          <w:szCs w:val="20"/>
          <w:lang w:val="en-US"/>
        </w:rPr>
        <w:t xml:space="preserve"> Seker, E., </w:t>
      </w:r>
      <w:proofErr w:type="spellStart"/>
      <w:r w:rsidRPr="00FF5479">
        <w:rPr>
          <w:rFonts w:cstheme="minorHAnsi"/>
          <w:b/>
          <w:sz w:val="20"/>
          <w:szCs w:val="20"/>
          <w:lang w:val="en-US"/>
        </w:rPr>
        <w:t>Ozenc</w:t>
      </w:r>
      <w:proofErr w:type="spellEnd"/>
      <w:r w:rsidRPr="00FF5479">
        <w:rPr>
          <w:rFonts w:cstheme="minorHAnsi"/>
          <w:b/>
          <w:sz w:val="20"/>
          <w:szCs w:val="20"/>
          <w:lang w:val="en-US"/>
        </w:rPr>
        <w:t>, E.,</w:t>
      </w:r>
      <w:r w:rsidRPr="00FF5479">
        <w:rPr>
          <w:rFonts w:cstheme="minorHAnsi"/>
          <w:sz w:val="20"/>
          <w:szCs w:val="20"/>
          <w:lang w:val="en-US"/>
        </w:rPr>
        <w:t xml:space="preserve"> Yilmaz, M. (2023). Investigation of vancomycin resistance genes in Enterococcus species isolated from bovine mastitis. </w:t>
      </w:r>
      <w:proofErr w:type="spellStart"/>
      <w:r w:rsidRPr="00FF5479">
        <w:rPr>
          <w:rFonts w:cstheme="minorHAnsi"/>
          <w:sz w:val="20"/>
          <w:szCs w:val="20"/>
          <w:lang w:val="en-US"/>
        </w:rPr>
        <w:t>Veterinarski</w:t>
      </w:r>
      <w:proofErr w:type="spellEnd"/>
      <w:r w:rsidRPr="00FF5479">
        <w:rPr>
          <w:rFonts w:cstheme="minorHAnsi"/>
          <w:sz w:val="20"/>
          <w:szCs w:val="20"/>
          <w:lang w:val="en-US"/>
        </w:rPr>
        <w:t xml:space="preserve"> </w:t>
      </w:r>
      <w:proofErr w:type="spellStart"/>
      <w:r w:rsidRPr="00FF5479">
        <w:rPr>
          <w:rFonts w:cstheme="minorHAnsi"/>
          <w:sz w:val="20"/>
          <w:szCs w:val="20"/>
          <w:lang w:val="en-US"/>
        </w:rPr>
        <w:t>Arhiv</w:t>
      </w:r>
      <w:proofErr w:type="spellEnd"/>
      <w:r w:rsidRPr="00FF5479">
        <w:rPr>
          <w:rFonts w:cstheme="minorHAnsi"/>
          <w:sz w:val="20"/>
          <w:szCs w:val="20"/>
          <w:lang w:val="en-US"/>
        </w:rPr>
        <w:t xml:space="preserve"> 93(3), 287-298.</w:t>
      </w:r>
    </w:p>
    <w:p w14:paraId="3D328F28" w14:textId="77777777" w:rsidR="009E2796" w:rsidRPr="00FF5479" w:rsidRDefault="009E2796" w:rsidP="009E2796">
      <w:pPr>
        <w:spacing w:before="100" w:beforeAutospacing="1" w:after="100" w:afterAutospacing="1"/>
        <w:jc w:val="both"/>
        <w:rPr>
          <w:rFonts w:cstheme="minorHAnsi"/>
          <w:sz w:val="20"/>
          <w:szCs w:val="20"/>
          <w:lang w:val="en-US"/>
        </w:rPr>
      </w:pPr>
      <w:r w:rsidRPr="00FF5479">
        <w:rPr>
          <w:rFonts w:cstheme="minorHAnsi"/>
          <w:b/>
          <w:sz w:val="20"/>
          <w:szCs w:val="20"/>
          <w:lang w:val="en-US"/>
        </w:rPr>
        <w:t xml:space="preserve">3. </w:t>
      </w:r>
      <w:r w:rsidRPr="00FF5479">
        <w:rPr>
          <w:rFonts w:cstheme="minorHAnsi"/>
          <w:sz w:val="20"/>
          <w:szCs w:val="20"/>
          <w:lang w:val="en-US"/>
        </w:rPr>
        <w:t xml:space="preserve">Baki Acar, D., </w:t>
      </w:r>
      <w:proofErr w:type="spellStart"/>
      <w:r w:rsidRPr="00FF5479">
        <w:rPr>
          <w:rFonts w:cstheme="minorHAnsi"/>
          <w:sz w:val="20"/>
          <w:szCs w:val="20"/>
          <w:lang w:val="en-US"/>
        </w:rPr>
        <w:t>Birdane</w:t>
      </w:r>
      <w:proofErr w:type="spellEnd"/>
      <w:r w:rsidRPr="00FF5479">
        <w:rPr>
          <w:rFonts w:cstheme="minorHAnsi"/>
          <w:sz w:val="20"/>
          <w:szCs w:val="20"/>
          <w:lang w:val="en-US"/>
        </w:rPr>
        <w:t xml:space="preserve">, M.K., </w:t>
      </w:r>
      <w:proofErr w:type="spellStart"/>
      <w:r w:rsidRPr="00FF5479">
        <w:rPr>
          <w:rFonts w:cstheme="minorHAnsi"/>
          <w:sz w:val="20"/>
          <w:szCs w:val="20"/>
          <w:lang w:val="en-US"/>
        </w:rPr>
        <w:t>Tokyol</w:t>
      </w:r>
      <w:proofErr w:type="spellEnd"/>
      <w:r w:rsidRPr="00FF5479">
        <w:rPr>
          <w:rFonts w:cstheme="minorHAnsi"/>
          <w:sz w:val="20"/>
          <w:szCs w:val="20"/>
          <w:lang w:val="en-US"/>
        </w:rPr>
        <w:t xml:space="preserve">, C., </w:t>
      </w:r>
      <w:proofErr w:type="spellStart"/>
      <w:r w:rsidRPr="00FF5479">
        <w:rPr>
          <w:rFonts w:cstheme="minorHAnsi"/>
          <w:sz w:val="20"/>
          <w:szCs w:val="20"/>
          <w:lang w:val="en-US"/>
        </w:rPr>
        <w:t>Gocmen</w:t>
      </w:r>
      <w:proofErr w:type="spellEnd"/>
      <w:r w:rsidRPr="00FF5479">
        <w:rPr>
          <w:rFonts w:cstheme="minorHAnsi"/>
          <w:sz w:val="20"/>
          <w:szCs w:val="20"/>
          <w:lang w:val="en-US"/>
        </w:rPr>
        <w:t xml:space="preserve"> Karabekir, N.N., </w:t>
      </w:r>
      <w:proofErr w:type="spellStart"/>
      <w:r w:rsidRPr="00FF5479">
        <w:rPr>
          <w:rFonts w:cstheme="minorHAnsi"/>
          <w:sz w:val="20"/>
          <w:szCs w:val="20"/>
          <w:lang w:val="en-US"/>
        </w:rPr>
        <w:t>Hayran</w:t>
      </w:r>
      <w:proofErr w:type="spellEnd"/>
      <w:r w:rsidRPr="00FF5479">
        <w:rPr>
          <w:rFonts w:cstheme="minorHAnsi"/>
          <w:sz w:val="20"/>
          <w:szCs w:val="20"/>
          <w:lang w:val="en-US"/>
        </w:rPr>
        <w:t xml:space="preserve">, H.M., </w:t>
      </w:r>
      <w:proofErr w:type="spellStart"/>
      <w:r w:rsidRPr="00FF5479">
        <w:rPr>
          <w:rFonts w:cstheme="minorHAnsi"/>
          <w:b/>
          <w:sz w:val="20"/>
          <w:szCs w:val="20"/>
          <w:lang w:val="en-US"/>
        </w:rPr>
        <w:t>Ozenc</w:t>
      </w:r>
      <w:proofErr w:type="spellEnd"/>
      <w:r w:rsidRPr="00FF5479">
        <w:rPr>
          <w:rFonts w:cstheme="minorHAnsi"/>
          <w:b/>
          <w:sz w:val="20"/>
          <w:szCs w:val="20"/>
          <w:lang w:val="en-US"/>
        </w:rPr>
        <w:t>, E.,</w:t>
      </w:r>
      <w:r w:rsidRPr="00FF5479">
        <w:rPr>
          <w:rFonts w:cstheme="minorHAnsi"/>
          <w:sz w:val="20"/>
          <w:szCs w:val="20"/>
          <w:lang w:val="en-US"/>
        </w:rPr>
        <w:t xml:space="preserve"> Aktepe, F., Yazici, E., Pir Yağci I., </w:t>
      </w:r>
      <w:proofErr w:type="spellStart"/>
      <w:r w:rsidRPr="00FF5479">
        <w:rPr>
          <w:rFonts w:cstheme="minorHAnsi"/>
          <w:sz w:val="20"/>
          <w:szCs w:val="20"/>
          <w:lang w:val="en-US"/>
        </w:rPr>
        <w:t>Ucar</w:t>
      </w:r>
      <w:proofErr w:type="spellEnd"/>
      <w:r w:rsidRPr="00FF5479">
        <w:rPr>
          <w:rFonts w:cstheme="minorHAnsi"/>
          <w:sz w:val="20"/>
          <w:szCs w:val="20"/>
          <w:lang w:val="en-US"/>
        </w:rPr>
        <w:t>, M. (2023). Preantral follicle morphometry and ultrastructure of antral follicles in Anatolian water buffaloes. Turk. J. Vet. Anim Sci 47 (5), 478-486.</w:t>
      </w:r>
    </w:p>
    <w:p w14:paraId="57AABFE8" w14:textId="77777777" w:rsidR="009E2796" w:rsidRPr="00FF5479" w:rsidRDefault="009E2796" w:rsidP="009E2796">
      <w:pPr>
        <w:spacing w:before="100" w:beforeAutospacing="1" w:after="100" w:afterAutospacing="1"/>
        <w:jc w:val="both"/>
        <w:rPr>
          <w:rFonts w:cstheme="minorHAnsi"/>
          <w:sz w:val="20"/>
          <w:szCs w:val="20"/>
          <w:lang w:val="en-US"/>
        </w:rPr>
      </w:pPr>
      <w:r w:rsidRPr="00FF5479">
        <w:rPr>
          <w:rFonts w:cstheme="minorHAnsi"/>
          <w:b/>
          <w:sz w:val="20"/>
          <w:szCs w:val="20"/>
          <w:lang w:val="en-US"/>
        </w:rPr>
        <w:lastRenderedPageBreak/>
        <w:t>4.</w:t>
      </w:r>
      <w:r w:rsidRPr="00FF5479">
        <w:rPr>
          <w:rFonts w:cstheme="minorHAnsi"/>
          <w:sz w:val="20"/>
          <w:szCs w:val="20"/>
          <w:lang w:val="en-US"/>
        </w:rPr>
        <w:t xml:space="preserve"> Yazici E, Yilmaz O, </w:t>
      </w:r>
      <w:proofErr w:type="spellStart"/>
      <w:r w:rsidRPr="00FF5479">
        <w:rPr>
          <w:rFonts w:cstheme="minorHAnsi"/>
          <w:b/>
          <w:sz w:val="20"/>
          <w:szCs w:val="20"/>
          <w:lang w:val="en-US"/>
        </w:rPr>
        <w:t>Ozenc</w:t>
      </w:r>
      <w:proofErr w:type="spellEnd"/>
      <w:r w:rsidRPr="00FF5479">
        <w:rPr>
          <w:rFonts w:cstheme="minorHAnsi"/>
          <w:b/>
          <w:sz w:val="20"/>
          <w:szCs w:val="20"/>
          <w:lang w:val="en-US"/>
        </w:rPr>
        <w:t xml:space="preserve"> E,</w:t>
      </w:r>
      <w:r w:rsidRPr="00FF5479">
        <w:rPr>
          <w:rFonts w:cstheme="minorHAnsi"/>
          <w:sz w:val="20"/>
          <w:szCs w:val="20"/>
          <w:lang w:val="en-US"/>
        </w:rPr>
        <w:t xml:space="preserve"> </w:t>
      </w:r>
      <w:proofErr w:type="spellStart"/>
      <w:r w:rsidRPr="00FF5479">
        <w:rPr>
          <w:rFonts w:cstheme="minorHAnsi"/>
          <w:sz w:val="20"/>
          <w:szCs w:val="20"/>
          <w:lang w:val="en-US"/>
        </w:rPr>
        <w:t>Ucar</w:t>
      </w:r>
      <w:proofErr w:type="spellEnd"/>
      <w:r w:rsidRPr="00FF5479">
        <w:rPr>
          <w:rFonts w:cstheme="minorHAnsi"/>
          <w:sz w:val="20"/>
          <w:szCs w:val="20"/>
          <w:lang w:val="en-US"/>
        </w:rPr>
        <w:t xml:space="preserve"> M, Çelik HA (2024). Estimation of gestational age in buffaloes (Bubalus bubalis) by transabdominal and transrectal ultrasonography. Anim. </w:t>
      </w:r>
      <w:proofErr w:type="spellStart"/>
      <w:r w:rsidRPr="00FF5479">
        <w:rPr>
          <w:rFonts w:cstheme="minorHAnsi"/>
          <w:sz w:val="20"/>
          <w:szCs w:val="20"/>
          <w:lang w:val="en-US"/>
        </w:rPr>
        <w:t>Reprod</w:t>
      </w:r>
      <w:proofErr w:type="spellEnd"/>
      <w:r w:rsidRPr="00FF5479">
        <w:rPr>
          <w:rFonts w:cstheme="minorHAnsi"/>
          <w:sz w:val="20"/>
          <w:szCs w:val="20"/>
          <w:lang w:val="en-US"/>
        </w:rPr>
        <w:t>. Sci., 261, 107408.</w:t>
      </w:r>
    </w:p>
    <w:p w14:paraId="4C9100F8" w14:textId="77777777" w:rsidR="009E2796" w:rsidRPr="00FF5479" w:rsidRDefault="009E2796" w:rsidP="009E2796">
      <w:pPr>
        <w:spacing w:before="100" w:beforeAutospacing="1" w:after="100" w:afterAutospacing="1"/>
        <w:jc w:val="both"/>
        <w:rPr>
          <w:rFonts w:cstheme="minorHAnsi"/>
          <w:sz w:val="20"/>
          <w:szCs w:val="20"/>
        </w:rPr>
      </w:pPr>
      <w:r w:rsidRPr="00FF5479">
        <w:rPr>
          <w:rFonts w:cstheme="minorHAnsi"/>
          <w:b/>
          <w:sz w:val="20"/>
          <w:szCs w:val="20"/>
          <w:lang w:val="en-US"/>
        </w:rPr>
        <w:t>5.</w:t>
      </w:r>
      <w:r w:rsidRPr="00FF5479">
        <w:rPr>
          <w:rFonts w:cstheme="minorHAnsi"/>
          <w:sz w:val="20"/>
          <w:szCs w:val="20"/>
          <w:lang w:val="en-US"/>
        </w:rPr>
        <w:t xml:space="preserve"> </w:t>
      </w:r>
      <w:proofErr w:type="spellStart"/>
      <w:r w:rsidRPr="00FF5479">
        <w:rPr>
          <w:rFonts w:cstheme="minorHAnsi"/>
          <w:b/>
          <w:sz w:val="20"/>
          <w:szCs w:val="20"/>
          <w:lang w:val="en-US"/>
        </w:rPr>
        <w:t>Ozenc</w:t>
      </w:r>
      <w:proofErr w:type="spellEnd"/>
      <w:r w:rsidRPr="00FF5479">
        <w:rPr>
          <w:rFonts w:cstheme="minorHAnsi"/>
          <w:b/>
          <w:sz w:val="20"/>
          <w:szCs w:val="20"/>
          <w:lang w:val="en-US"/>
        </w:rPr>
        <w:t>, E.,</w:t>
      </w:r>
      <w:r w:rsidRPr="00FF5479">
        <w:rPr>
          <w:rFonts w:cstheme="minorHAnsi"/>
          <w:sz w:val="20"/>
          <w:szCs w:val="20"/>
          <w:lang w:val="en-US"/>
        </w:rPr>
        <w:t xml:space="preserve"> Saritas, ZK., Seker, E., Tunc, E., </w:t>
      </w:r>
      <w:proofErr w:type="spellStart"/>
      <w:r w:rsidRPr="00FF5479">
        <w:rPr>
          <w:rFonts w:cstheme="minorHAnsi"/>
          <w:sz w:val="20"/>
          <w:szCs w:val="20"/>
          <w:lang w:val="en-US"/>
        </w:rPr>
        <w:t>Turedi</w:t>
      </w:r>
      <w:proofErr w:type="spellEnd"/>
      <w:r w:rsidRPr="00FF5479">
        <w:rPr>
          <w:rFonts w:cstheme="minorHAnsi"/>
          <w:sz w:val="20"/>
          <w:szCs w:val="20"/>
          <w:lang w:val="en-US"/>
        </w:rPr>
        <w:t xml:space="preserve">, OK., </w:t>
      </w:r>
      <w:proofErr w:type="spellStart"/>
      <w:r w:rsidRPr="00FF5479">
        <w:rPr>
          <w:rFonts w:cstheme="minorHAnsi"/>
          <w:sz w:val="20"/>
          <w:szCs w:val="20"/>
          <w:lang w:val="en-US"/>
        </w:rPr>
        <w:t>Gorucu</w:t>
      </w:r>
      <w:proofErr w:type="spellEnd"/>
      <w:r w:rsidRPr="00FF5479">
        <w:rPr>
          <w:rFonts w:cstheme="minorHAnsi"/>
          <w:sz w:val="20"/>
          <w:szCs w:val="20"/>
          <w:lang w:val="en-US"/>
        </w:rPr>
        <w:t xml:space="preserve"> Ozbek, F., Koc, Y., Kanat, M. (2025). Acute gangrenous mastitis observed following diarrhea in the postpartum period in a queen.</w:t>
      </w:r>
      <w:r w:rsidRPr="00FF5479">
        <w:rPr>
          <w:rFonts w:cstheme="minorHAnsi"/>
          <w:i/>
          <w:sz w:val="20"/>
          <w:szCs w:val="20"/>
          <w:lang w:val="en-US"/>
        </w:rPr>
        <w:t xml:space="preserve"> </w:t>
      </w:r>
      <w:r w:rsidRPr="00FF5479">
        <w:rPr>
          <w:rFonts w:cstheme="minorHAnsi"/>
          <w:i/>
          <w:sz w:val="20"/>
          <w:szCs w:val="20"/>
        </w:rPr>
        <w:t xml:space="preserve">Kafkas </w:t>
      </w:r>
      <w:proofErr w:type="spellStart"/>
      <w:r w:rsidRPr="00FF5479">
        <w:rPr>
          <w:rFonts w:cstheme="minorHAnsi"/>
          <w:i/>
          <w:sz w:val="20"/>
          <w:szCs w:val="20"/>
        </w:rPr>
        <w:t>Univ</w:t>
      </w:r>
      <w:proofErr w:type="spellEnd"/>
      <w:r w:rsidRPr="00FF5479">
        <w:rPr>
          <w:rFonts w:cstheme="minorHAnsi"/>
          <w:i/>
          <w:sz w:val="20"/>
          <w:szCs w:val="20"/>
        </w:rPr>
        <w:t xml:space="preserve">. Vet. Fak. </w:t>
      </w:r>
      <w:proofErr w:type="spellStart"/>
      <w:r w:rsidRPr="00FF5479">
        <w:rPr>
          <w:rFonts w:cstheme="minorHAnsi"/>
          <w:i/>
          <w:sz w:val="20"/>
          <w:szCs w:val="20"/>
        </w:rPr>
        <w:t>Derg</w:t>
      </w:r>
      <w:proofErr w:type="spellEnd"/>
      <w:r w:rsidRPr="00FF5479">
        <w:rPr>
          <w:rFonts w:cstheme="minorHAnsi"/>
          <w:i/>
          <w:sz w:val="20"/>
          <w:szCs w:val="20"/>
        </w:rPr>
        <w:t>.,</w:t>
      </w:r>
      <w:r w:rsidRPr="00FF5479">
        <w:rPr>
          <w:rFonts w:cstheme="minorHAnsi"/>
          <w:sz w:val="20"/>
          <w:szCs w:val="20"/>
        </w:rPr>
        <w:t xml:space="preserve"> 31(3), 437-439.</w:t>
      </w:r>
    </w:p>
    <w:p w14:paraId="71DF1431" w14:textId="77777777" w:rsidR="009E2796" w:rsidRPr="00FF5479" w:rsidRDefault="009E2796" w:rsidP="009E2796">
      <w:pPr>
        <w:shd w:val="clear" w:color="auto" w:fill="FFFFFF"/>
        <w:autoSpaceDE w:val="0"/>
        <w:autoSpaceDN w:val="0"/>
        <w:adjustRightInd w:val="0"/>
        <w:spacing w:after="0" w:line="240" w:lineRule="auto"/>
        <w:jc w:val="both"/>
        <w:rPr>
          <w:rFonts w:eastAsia="Times New Roman" w:cstheme="minorHAnsi"/>
          <w:sz w:val="20"/>
          <w:szCs w:val="20"/>
          <w:lang w:eastAsia="tr-TR"/>
        </w:rPr>
      </w:pPr>
    </w:p>
    <w:p w14:paraId="16167D6F"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Son beş yıldaki tamamladığı projeler ve bu projelerdeki görevleri:</w:t>
      </w:r>
    </w:p>
    <w:p w14:paraId="77D6D8DF" w14:textId="77777777" w:rsidR="009E2796" w:rsidRPr="00FF5479" w:rsidRDefault="009E2796" w:rsidP="009E2796">
      <w:pPr>
        <w:shd w:val="clear" w:color="auto" w:fill="FFFFFF"/>
        <w:spacing w:after="0" w:line="240" w:lineRule="auto"/>
        <w:ind w:left="720"/>
        <w:jc w:val="both"/>
        <w:rPr>
          <w:rFonts w:eastAsia="Times New Roman" w:cstheme="minorHAnsi"/>
          <w:sz w:val="20"/>
          <w:szCs w:val="20"/>
          <w:lang w:eastAsia="tr-TR"/>
        </w:rPr>
      </w:pPr>
    </w:p>
    <w:p w14:paraId="084AE325" w14:textId="77777777" w:rsidR="009E2796" w:rsidRPr="00FF5479" w:rsidRDefault="009E2796" w:rsidP="009E2796">
      <w:pPr>
        <w:shd w:val="clear" w:color="auto" w:fill="FFFFFF"/>
        <w:spacing w:after="0" w:line="240" w:lineRule="auto"/>
        <w:jc w:val="both"/>
        <w:rPr>
          <w:rFonts w:eastAsia="Times New Roman" w:cstheme="minorHAnsi"/>
          <w:sz w:val="20"/>
          <w:szCs w:val="20"/>
          <w:lang w:eastAsia="tr-TR"/>
        </w:rPr>
      </w:pPr>
      <w:r w:rsidRPr="00FF5479">
        <w:rPr>
          <w:rFonts w:eastAsia="Times New Roman" w:cstheme="minorHAnsi"/>
          <w:sz w:val="20"/>
          <w:szCs w:val="20"/>
          <w:lang w:eastAsia="tr-TR"/>
        </w:rPr>
        <w:t xml:space="preserve">1. Kedilerde üreme kanalından izole edilen bakteriler. Afyon Kocatepe Üniversitesi Bilimsel Araştırma Projeleri Koordinasyon Birimi, Proje No: 18.KARİYER.2, </w:t>
      </w:r>
      <w:r w:rsidRPr="00FF5479">
        <w:rPr>
          <w:rFonts w:eastAsia="Times New Roman" w:cstheme="minorHAnsi"/>
          <w:b/>
          <w:sz w:val="20"/>
          <w:szCs w:val="20"/>
          <w:lang w:eastAsia="tr-TR"/>
        </w:rPr>
        <w:t>Proje Yürütücüsü,</w:t>
      </w:r>
      <w:r w:rsidRPr="00FF5479">
        <w:rPr>
          <w:rFonts w:eastAsia="Times New Roman" w:cstheme="minorHAnsi"/>
          <w:sz w:val="20"/>
          <w:szCs w:val="20"/>
          <w:lang w:eastAsia="tr-TR"/>
        </w:rPr>
        <w:t xml:space="preserve"> 2021.</w:t>
      </w:r>
    </w:p>
    <w:p w14:paraId="3BF8A6EF" w14:textId="77777777" w:rsidR="009E2796" w:rsidRPr="00FF5479" w:rsidRDefault="009E2796" w:rsidP="009E2796">
      <w:pPr>
        <w:shd w:val="clear" w:color="auto" w:fill="FFFFFF"/>
        <w:spacing w:after="0" w:line="240" w:lineRule="auto"/>
        <w:jc w:val="both"/>
        <w:rPr>
          <w:rFonts w:eastAsia="Times New Roman" w:cstheme="minorHAnsi"/>
          <w:sz w:val="20"/>
          <w:szCs w:val="20"/>
          <w:lang w:eastAsia="tr-TR"/>
        </w:rPr>
      </w:pPr>
    </w:p>
    <w:p w14:paraId="4D28E3E8"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Üyesi olduğu mesleki ve bilimsel kuruluşlar:</w:t>
      </w:r>
    </w:p>
    <w:p w14:paraId="34BC2741" w14:textId="77777777" w:rsidR="009E2796" w:rsidRPr="00FF5479" w:rsidRDefault="009E2796" w:rsidP="009E2796">
      <w:pPr>
        <w:shd w:val="clear" w:color="auto" w:fill="FFFFFF"/>
        <w:jc w:val="both"/>
        <w:rPr>
          <w:rFonts w:eastAsia="Calibri" w:cstheme="minorHAnsi"/>
          <w:sz w:val="20"/>
          <w:szCs w:val="20"/>
        </w:rPr>
      </w:pPr>
      <w:r w:rsidRPr="00FF5479">
        <w:rPr>
          <w:rFonts w:eastAsia="Calibri" w:cstheme="minorHAnsi"/>
          <w:sz w:val="20"/>
          <w:szCs w:val="20"/>
        </w:rPr>
        <w:t>Türk Veteriner Jinekoloji Derneği (2002-Devam ediyor).</w:t>
      </w:r>
    </w:p>
    <w:p w14:paraId="313AB8A3" w14:textId="77777777" w:rsidR="009E2796" w:rsidRPr="00FF5479" w:rsidRDefault="009E2796" w:rsidP="009E2796">
      <w:pPr>
        <w:shd w:val="clear" w:color="auto" w:fill="FFFFFF"/>
        <w:jc w:val="both"/>
        <w:rPr>
          <w:rFonts w:eastAsia="Calibri" w:cstheme="minorHAnsi"/>
          <w:sz w:val="20"/>
          <w:szCs w:val="20"/>
        </w:rPr>
      </w:pPr>
      <w:r w:rsidRPr="00FF5479">
        <w:rPr>
          <w:rFonts w:eastAsia="Calibri" w:cstheme="minorHAnsi"/>
          <w:sz w:val="20"/>
          <w:szCs w:val="20"/>
        </w:rPr>
        <w:t>Veteriner Onkoloji Derneği (2015-Devam ediyor).</w:t>
      </w:r>
    </w:p>
    <w:p w14:paraId="34CA1EC1"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 xml:space="preserve">Aldığı </w:t>
      </w:r>
      <w:proofErr w:type="gramStart"/>
      <w:r w:rsidRPr="00FF5479">
        <w:rPr>
          <w:rFonts w:eastAsia="Calibri" w:cstheme="minorHAnsi"/>
          <w:b/>
          <w:sz w:val="20"/>
          <w:szCs w:val="20"/>
        </w:rPr>
        <w:t>ödüller:-</w:t>
      </w:r>
      <w:proofErr w:type="gramEnd"/>
    </w:p>
    <w:p w14:paraId="490AAE46"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Son beş yılda verdiği kurumsal ve mesleki hizmetler:</w:t>
      </w:r>
    </w:p>
    <w:p w14:paraId="39CC9D4E" w14:textId="77777777" w:rsidR="009E2796" w:rsidRPr="00FF5479" w:rsidRDefault="009E2796" w:rsidP="009E2796">
      <w:pPr>
        <w:shd w:val="clear" w:color="auto" w:fill="FFFFFF"/>
        <w:jc w:val="both"/>
        <w:rPr>
          <w:rFonts w:eastAsia="Calibri" w:cstheme="minorHAnsi"/>
          <w:sz w:val="20"/>
          <w:szCs w:val="20"/>
        </w:rPr>
      </w:pPr>
      <w:r w:rsidRPr="00FF5479">
        <w:rPr>
          <w:rFonts w:eastAsia="Calibri" w:cstheme="minorHAnsi"/>
          <w:sz w:val="20"/>
          <w:szCs w:val="20"/>
        </w:rPr>
        <w:t>Yaban hayatı Eğitim –Yönetim Kurulu Üyeliği 2023-2026</w:t>
      </w:r>
    </w:p>
    <w:p w14:paraId="79BB860F" w14:textId="77777777" w:rsidR="009E2796" w:rsidRPr="00FF5479" w:rsidRDefault="009E2796" w:rsidP="009E2796">
      <w:pPr>
        <w:shd w:val="clear" w:color="auto" w:fill="FFFFFF"/>
        <w:jc w:val="both"/>
        <w:rPr>
          <w:rFonts w:eastAsia="Calibri" w:cstheme="minorHAnsi"/>
          <w:sz w:val="20"/>
          <w:szCs w:val="20"/>
        </w:rPr>
      </w:pPr>
      <w:r w:rsidRPr="00FF5479">
        <w:rPr>
          <w:rFonts w:eastAsia="Calibri" w:cstheme="minorHAnsi"/>
          <w:sz w:val="20"/>
          <w:szCs w:val="20"/>
        </w:rPr>
        <w:t>Eğitim Öğretim Komisyonu Üyeliği 2026</w:t>
      </w:r>
    </w:p>
    <w:p w14:paraId="2A12EDA7"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Kitap ve kitap bölümü yazımı:</w:t>
      </w:r>
    </w:p>
    <w:p w14:paraId="3333F16A" w14:textId="77777777" w:rsidR="009E2796" w:rsidRPr="00FF5479" w:rsidRDefault="009E2796" w:rsidP="009E2796">
      <w:pPr>
        <w:tabs>
          <w:tab w:val="num" w:pos="0"/>
        </w:tabs>
        <w:spacing w:after="200"/>
        <w:jc w:val="both"/>
        <w:rPr>
          <w:rFonts w:cstheme="minorHAnsi"/>
          <w:sz w:val="20"/>
          <w:szCs w:val="20"/>
        </w:rPr>
      </w:pPr>
      <w:r w:rsidRPr="00FF5479">
        <w:rPr>
          <w:rFonts w:cstheme="minorHAnsi"/>
          <w:sz w:val="20"/>
          <w:szCs w:val="20"/>
        </w:rPr>
        <w:t xml:space="preserve">1. </w:t>
      </w:r>
      <w:r w:rsidRPr="00FF5479">
        <w:rPr>
          <w:rFonts w:cstheme="minorHAnsi"/>
          <w:b/>
          <w:sz w:val="20"/>
          <w:szCs w:val="20"/>
        </w:rPr>
        <w:t>Özenç, E.</w:t>
      </w:r>
      <w:r w:rsidRPr="00FF5479">
        <w:rPr>
          <w:rFonts w:cstheme="minorHAnsi"/>
          <w:sz w:val="20"/>
          <w:szCs w:val="20"/>
        </w:rPr>
        <w:t xml:space="preserve"> (2023). Mandalarda güç doğum ve mastitis. </w:t>
      </w:r>
      <w:proofErr w:type="spellStart"/>
      <w:r w:rsidRPr="00FF5479">
        <w:rPr>
          <w:rFonts w:cstheme="minorHAnsi"/>
          <w:sz w:val="20"/>
          <w:szCs w:val="20"/>
        </w:rPr>
        <w:t>In</w:t>
      </w:r>
      <w:proofErr w:type="spellEnd"/>
      <w:r w:rsidRPr="00FF5479">
        <w:rPr>
          <w:rFonts w:cstheme="minorHAnsi"/>
          <w:sz w:val="20"/>
          <w:szCs w:val="20"/>
        </w:rPr>
        <w:t>: Sabuncu, A. (Editör). Ruminantlarda güç doğumlar ve doğuma müdahaleler. Türkiye Klinikleri Veteriner Bilimleri Doğum ve Jinekoloji Özel, sayfa: 83-85.  ISBN: 978-625-395-055-2</w:t>
      </w:r>
    </w:p>
    <w:p w14:paraId="6AC14FDD" w14:textId="77777777" w:rsidR="009E2796" w:rsidRPr="00FF5479" w:rsidRDefault="009E2796" w:rsidP="009E2796">
      <w:pPr>
        <w:tabs>
          <w:tab w:val="num" w:pos="0"/>
        </w:tabs>
        <w:spacing w:after="200"/>
        <w:jc w:val="both"/>
        <w:rPr>
          <w:rFonts w:cstheme="minorHAnsi"/>
          <w:sz w:val="20"/>
          <w:szCs w:val="20"/>
        </w:rPr>
      </w:pPr>
      <w:r w:rsidRPr="00FF5479">
        <w:rPr>
          <w:rFonts w:cstheme="minorHAnsi"/>
          <w:sz w:val="20"/>
          <w:szCs w:val="20"/>
        </w:rPr>
        <w:t xml:space="preserve">2. </w:t>
      </w:r>
      <w:r w:rsidRPr="00FF5479">
        <w:rPr>
          <w:rFonts w:cstheme="minorHAnsi"/>
          <w:b/>
          <w:sz w:val="20"/>
          <w:szCs w:val="20"/>
        </w:rPr>
        <w:t>Özenç, E.</w:t>
      </w:r>
      <w:r w:rsidRPr="00FF5479">
        <w:rPr>
          <w:rFonts w:cstheme="minorHAnsi"/>
          <w:sz w:val="20"/>
          <w:szCs w:val="20"/>
        </w:rPr>
        <w:t xml:space="preserve"> (2024) Mandalarda meme ve meme başlarının ultrasonografik muayenesi. </w:t>
      </w:r>
      <w:proofErr w:type="spellStart"/>
      <w:r w:rsidRPr="00FF5479">
        <w:rPr>
          <w:rFonts w:cstheme="minorHAnsi"/>
          <w:sz w:val="20"/>
          <w:szCs w:val="20"/>
        </w:rPr>
        <w:t>In</w:t>
      </w:r>
      <w:proofErr w:type="spellEnd"/>
      <w:r w:rsidRPr="00FF5479">
        <w:rPr>
          <w:rFonts w:cstheme="minorHAnsi"/>
          <w:sz w:val="20"/>
          <w:szCs w:val="20"/>
        </w:rPr>
        <w:t>: Çelik, H.A. Evcil hayvanlarda meme sağlığı ve hastalıklarında ultrasonografinin yeri ve önemi. Türkiye Klinikleri Veteriner Bilimleri Doğum ve Jinekoloji Özel, sayfa: 11-14.  ISBN: 978-625-395-331-7</w:t>
      </w:r>
    </w:p>
    <w:p w14:paraId="1521C1C1" w14:textId="77777777" w:rsidR="009E2796" w:rsidRPr="00FF5479" w:rsidRDefault="009E2796" w:rsidP="009E2796">
      <w:pPr>
        <w:tabs>
          <w:tab w:val="num" w:pos="0"/>
        </w:tabs>
        <w:spacing w:after="200"/>
        <w:jc w:val="both"/>
        <w:rPr>
          <w:rFonts w:cstheme="minorHAnsi"/>
          <w:sz w:val="20"/>
          <w:szCs w:val="20"/>
        </w:rPr>
      </w:pPr>
      <w:r w:rsidRPr="00FF5479">
        <w:rPr>
          <w:rFonts w:cstheme="minorHAnsi"/>
          <w:sz w:val="20"/>
          <w:szCs w:val="20"/>
        </w:rPr>
        <w:t xml:space="preserve">3. </w:t>
      </w:r>
      <w:r w:rsidRPr="00FF5479">
        <w:rPr>
          <w:rFonts w:cstheme="minorHAnsi"/>
          <w:b/>
          <w:sz w:val="20"/>
          <w:szCs w:val="20"/>
        </w:rPr>
        <w:t>Özenç, E.</w:t>
      </w:r>
      <w:r w:rsidRPr="00FF5479">
        <w:rPr>
          <w:rFonts w:cstheme="minorHAnsi"/>
          <w:sz w:val="20"/>
          <w:szCs w:val="20"/>
        </w:rPr>
        <w:t xml:space="preserve"> (2025) California Mastitis Test (CMT). </w:t>
      </w:r>
      <w:proofErr w:type="spellStart"/>
      <w:r w:rsidRPr="00FF5479">
        <w:rPr>
          <w:rFonts w:cstheme="minorHAnsi"/>
          <w:sz w:val="20"/>
          <w:szCs w:val="20"/>
        </w:rPr>
        <w:t>In</w:t>
      </w:r>
      <w:proofErr w:type="spellEnd"/>
      <w:r w:rsidRPr="00FF5479">
        <w:rPr>
          <w:rFonts w:cstheme="minorHAnsi"/>
          <w:sz w:val="20"/>
          <w:szCs w:val="20"/>
        </w:rPr>
        <w:t xml:space="preserve">: Kalkan, C., Fındık, M., </w:t>
      </w:r>
      <w:proofErr w:type="spellStart"/>
      <w:r w:rsidRPr="00FF5479">
        <w:rPr>
          <w:rFonts w:cstheme="minorHAnsi"/>
          <w:sz w:val="20"/>
          <w:szCs w:val="20"/>
        </w:rPr>
        <w:t>Rişvanlı</w:t>
      </w:r>
      <w:proofErr w:type="spellEnd"/>
      <w:r w:rsidRPr="00FF5479">
        <w:rPr>
          <w:rFonts w:cstheme="minorHAnsi"/>
          <w:sz w:val="20"/>
          <w:szCs w:val="20"/>
        </w:rPr>
        <w:t>, A., Erdoğan, G., Kaya, D., Baki Acar, D. Çiftlik Hayvanlarında Doğum ve Jinekolojide 100 Temel Uygulama Rehberi, sayfa 22-24. ISBN: 978-625-375-517-1</w:t>
      </w:r>
    </w:p>
    <w:p w14:paraId="4B12D53D" w14:textId="77777777" w:rsidR="009E2796" w:rsidRPr="00FF5479" w:rsidRDefault="009E2796" w:rsidP="009E2796">
      <w:pPr>
        <w:tabs>
          <w:tab w:val="num" w:pos="0"/>
        </w:tabs>
        <w:spacing w:after="200"/>
        <w:jc w:val="both"/>
        <w:rPr>
          <w:rFonts w:cstheme="minorHAnsi"/>
          <w:sz w:val="20"/>
          <w:szCs w:val="20"/>
        </w:rPr>
      </w:pPr>
      <w:r w:rsidRPr="00FF5479">
        <w:rPr>
          <w:rFonts w:cstheme="minorHAnsi"/>
          <w:sz w:val="20"/>
          <w:szCs w:val="20"/>
        </w:rPr>
        <w:t xml:space="preserve">4. Çelik, H.A., </w:t>
      </w:r>
      <w:r w:rsidRPr="00FF5479">
        <w:rPr>
          <w:rFonts w:cstheme="minorHAnsi"/>
          <w:b/>
          <w:sz w:val="20"/>
          <w:szCs w:val="20"/>
        </w:rPr>
        <w:t>Özenç, E.,</w:t>
      </w:r>
      <w:r w:rsidRPr="00FF5479">
        <w:rPr>
          <w:rFonts w:cstheme="minorHAnsi"/>
          <w:sz w:val="20"/>
          <w:szCs w:val="20"/>
        </w:rPr>
        <w:t xml:space="preserve"> Aydın, H. (2026). Gebe Koyunlarda Aşılama. </w:t>
      </w:r>
      <w:proofErr w:type="spellStart"/>
      <w:r w:rsidRPr="00FF5479">
        <w:rPr>
          <w:rFonts w:cstheme="minorHAnsi"/>
          <w:sz w:val="20"/>
          <w:szCs w:val="20"/>
        </w:rPr>
        <w:t>In</w:t>
      </w:r>
      <w:proofErr w:type="spellEnd"/>
      <w:r w:rsidRPr="00FF5479">
        <w:rPr>
          <w:rFonts w:cstheme="minorHAnsi"/>
          <w:sz w:val="20"/>
          <w:szCs w:val="20"/>
        </w:rPr>
        <w:t xml:space="preserve">: Sarıbay, MK., Köse, AM. Koyunlarda Gebelik Süreci ve Yönetimi, sayfa 82-87. ISBN: </w:t>
      </w:r>
      <w:r w:rsidRPr="00FF5479">
        <w:rPr>
          <w:rFonts w:cstheme="minorHAnsi"/>
          <w:bCs/>
          <w:sz w:val="20"/>
          <w:szCs w:val="20"/>
        </w:rPr>
        <w:t>978-625-395-967-8</w:t>
      </w:r>
    </w:p>
    <w:p w14:paraId="2C8B73FB"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 xml:space="preserve">Son beş yıldaki akademik gelişme </w:t>
      </w:r>
      <w:proofErr w:type="gramStart"/>
      <w:r w:rsidRPr="00FF5479">
        <w:rPr>
          <w:rFonts w:eastAsia="Calibri" w:cstheme="minorHAnsi"/>
          <w:b/>
          <w:sz w:val="20"/>
          <w:szCs w:val="20"/>
        </w:rPr>
        <w:t>etkinlikleri:-</w:t>
      </w:r>
      <w:proofErr w:type="gramEnd"/>
    </w:p>
    <w:p w14:paraId="73DFF837" w14:textId="77777777" w:rsidR="0087755F" w:rsidRDefault="0087755F" w:rsidP="00163B2C"/>
    <w:p w14:paraId="635899E4" w14:textId="77777777" w:rsidR="009E2796" w:rsidRPr="00FF5479" w:rsidRDefault="009E2796" w:rsidP="009E2796">
      <w:pPr>
        <w:jc w:val="both"/>
        <w:rPr>
          <w:rFonts w:eastAsia="Calibri" w:cstheme="minorHAnsi"/>
          <w:b/>
          <w:sz w:val="20"/>
          <w:szCs w:val="20"/>
        </w:rPr>
      </w:pPr>
      <w:r w:rsidRPr="00FF5479">
        <w:rPr>
          <w:rFonts w:eastAsia="Calibri" w:cstheme="minorHAnsi"/>
          <w:b/>
          <w:sz w:val="20"/>
          <w:szCs w:val="20"/>
        </w:rPr>
        <w:t>Prof. Dr. Duygu BAKİ ACAR</w:t>
      </w:r>
    </w:p>
    <w:p w14:paraId="5914A475"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 xml:space="preserve">Aldığı dereceler (Alan, </w:t>
      </w:r>
      <w:proofErr w:type="gramStart"/>
      <w:r w:rsidRPr="00FF5479">
        <w:rPr>
          <w:rFonts w:eastAsia="Calibri" w:cstheme="minorHAnsi"/>
          <w:b/>
          <w:sz w:val="20"/>
          <w:szCs w:val="20"/>
        </w:rPr>
        <w:t>kurum,</w:t>
      </w:r>
      <w:proofErr w:type="gramEnd"/>
      <w:r w:rsidRPr="00FF5479">
        <w:rPr>
          <w:rFonts w:eastAsia="Calibri" w:cstheme="minorHAnsi"/>
          <w:b/>
          <w:sz w:val="20"/>
          <w:szCs w:val="20"/>
        </w:rPr>
        <w:t xml:space="preserve"> ve tarih bilgisi ile):</w:t>
      </w:r>
    </w:p>
    <w:p w14:paraId="07F5F42C" w14:textId="77777777" w:rsidR="009E2796" w:rsidRPr="00FF5479" w:rsidRDefault="009E2796" w:rsidP="009E2796">
      <w:pPr>
        <w:shd w:val="clear" w:color="auto" w:fill="FFFFFF"/>
        <w:jc w:val="both"/>
        <w:rPr>
          <w:rFonts w:eastAsia="Calibri" w:cstheme="minorHAnsi"/>
          <w:sz w:val="20"/>
          <w:szCs w:val="20"/>
        </w:rPr>
      </w:pPr>
      <w:r w:rsidRPr="00FF5479">
        <w:rPr>
          <w:rFonts w:eastAsia="Calibri" w:cstheme="minorHAnsi"/>
          <w:sz w:val="20"/>
          <w:szCs w:val="20"/>
        </w:rPr>
        <w:t>Lisans- Veteriner Hekim, Ankara Üniversitesi, 07.06.2002</w:t>
      </w:r>
    </w:p>
    <w:p w14:paraId="01A50365" w14:textId="77777777" w:rsidR="009E2796" w:rsidRPr="00FF5479" w:rsidRDefault="009E2796" w:rsidP="009E2796">
      <w:pPr>
        <w:shd w:val="clear" w:color="auto" w:fill="FFFFFF"/>
        <w:jc w:val="both"/>
        <w:rPr>
          <w:rFonts w:eastAsia="Calibri" w:cstheme="minorHAnsi"/>
          <w:sz w:val="20"/>
          <w:szCs w:val="20"/>
        </w:rPr>
      </w:pPr>
      <w:r w:rsidRPr="00FF5479">
        <w:rPr>
          <w:rFonts w:eastAsia="Calibri" w:cstheme="minorHAnsi"/>
          <w:sz w:val="20"/>
          <w:szCs w:val="20"/>
        </w:rPr>
        <w:t>Doktora- Veteriner Doğum ve Jinekoloji, Ankara Üniversitesi, 23.12.2008</w:t>
      </w:r>
    </w:p>
    <w:p w14:paraId="327FF124" w14:textId="77777777" w:rsidR="009E2796" w:rsidRPr="00FF5479" w:rsidRDefault="009E2796" w:rsidP="009E2796">
      <w:pPr>
        <w:shd w:val="clear" w:color="auto" w:fill="FFFFFF"/>
        <w:jc w:val="both"/>
        <w:rPr>
          <w:rFonts w:eastAsia="Calibri" w:cstheme="minorHAnsi"/>
          <w:sz w:val="20"/>
          <w:szCs w:val="20"/>
        </w:rPr>
      </w:pPr>
      <w:r w:rsidRPr="00FF5479">
        <w:rPr>
          <w:rFonts w:eastAsia="Calibri" w:cstheme="minorHAnsi"/>
          <w:sz w:val="20"/>
          <w:szCs w:val="20"/>
        </w:rPr>
        <w:t>Doçent- Veteriner Doğum ve Jinekoloji, Afyon Kocatepe Üniversitesi, 10.02.2014</w:t>
      </w:r>
    </w:p>
    <w:p w14:paraId="7152B570" w14:textId="77777777" w:rsidR="009E2796" w:rsidRPr="00FF5479" w:rsidRDefault="009E2796" w:rsidP="009E2796">
      <w:pPr>
        <w:shd w:val="clear" w:color="auto" w:fill="FFFFFF"/>
        <w:jc w:val="both"/>
        <w:rPr>
          <w:rFonts w:eastAsia="Calibri" w:cstheme="minorHAnsi"/>
          <w:sz w:val="20"/>
          <w:szCs w:val="20"/>
        </w:rPr>
      </w:pPr>
      <w:r w:rsidRPr="00FF5479">
        <w:rPr>
          <w:rFonts w:eastAsia="Calibri" w:cstheme="minorHAnsi"/>
          <w:sz w:val="20"/>
          <w:szCs w:val="20"/>
        </w:rPr>
        <w:t>Profesör- Veteriner Doğum ve Jinekoloji, Afyon Kocatepe Üniversitesi, 30.12.2020</w:t>
      </w:r>
    </w:p>
    <w:p w14:paraId="0D077A58" w14:textId="77777777" w:rsidR="009E2796" w:rsidRPr="00FF5479" w:rsidRDefault="009E2796" w:rsidP="009E2796">
      <w:pPr>
        <w:shd w:val="clear" w:color="auto" w:fill="FFFFFF"/>
        <w:jc w:val="both"/>
        <w:rPr>
          <w:rFonts w:eastAsia="Calibri" w:cstheme="minorHAnsi"/>
          <w:sz w:val="20"/>
          <w:szCs w:val="20"/>
        </w:rPr>
      </w:pPr>
      <w:r w:rsidRPr="00FF5479">
        <w:rPr>
          <w:rFonts w:eastAsia="Calibri" w:cstheme="minorHAnsi"/>
          <w:sz w:val="20"/>
          <w:szCs w:val="20"/>
        </w:rPr>
        <w:lastRenderedPageBreak/>
        <w:t>Kurumdaki hizmet süresi, ilk atama tarihi ve unvan terfi tarihleri: 22 Yıl</w:t>
      </w:r>
    </w:p>
    <w:p w14:paraId="72ED4C5F"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sz w:val="20"/>
          <w:szCs w:val="20"/>
        </w:rPr>
        <w:t>İlk Atama Tarihi-</w:t>
      </w:r>
      <w:r w:rsidRPr="00FF5479">
        <w:rPr>
          <w:rFonts w:eastAsia="Calibri" w:cstheme="minorHAnsi"/>
          <w:b/>
          <w:sz w:val="20"/>
          <w:szCs w:val="20"/>
        </w:rPr>
        <w:t xml:space="preserve"> </w:t>
      </w:r>
      <w:r w:rsidRPr="00FF5479">
        <w:rPr>
          <w:rFonts w:eastAsia="Calibri" w:cstheme="minorHAnsi"/>
          <w:sz w:val="20"/>
          <w:szCs w:val="20"/>
        </w:rPr>
        <w:t>Ağustos 2002</w:t>
      </w:r>
    </w:p>
    <w:p w14:paraId="1497C084" w14:textId="77777777" w:rsidR="009E2796" w:rsidRPr="00FF5479" w:rsidRDefault="009E2796" w:rsidP="009E2796">
      <w:pPr>
        <w:shd w:val="clear" w:color="auto" w:fill="FFFFFF"/>
        <w:jc w:val="both"/>
        <w:rPr>
          <w:rFonts w:eastAsia="Calibri" w:cstheme="minorHAnsi"/>
          <w:sz w:val="20"/>
          <w:szCs w:val="20"/>
        </w:rPr>
      </w:pPr>
      <w:r w:rsidRPr="00FF5479">
        <w:rPr>
          <w:rFonts w:eastAsia="Calibri" w:cstheme="minorHAnsi"/>
          <w:sz w:val="20"/>
          <w:szCs w:val="20"/>
        </w:rPr>
        <w:t>Araş. Gör. – 2002-2008</w:t>
      </w:r>
    </w:p>
    <w:p w14:paraId="1CC13FED" w14:textId="77777777" w:rsidR="009E2796" w:rsidRPr="00FF5479" w:rsidRDefault="009E2796" w:rsidP="009E2796">
      <w:pPr>
        <w:shd w:val="clear" w:color="auto" w:fill="FFFFFF"/>
        <w:jc w:val="both"/>
        <w:rPr>
          <w:rFonts w:eastAsia="Calibri" w:cstheme="minorHAnsi"/>
          <w:sz w:val="20"/>
          <w:szCs w:val="20"/>
        </w:rPr>
      </w:pPr>
      <w:r w:rsidRPr="00FF5479">
        <w:rPr>
          <w:rFonts w:eastAsia="Calibri" w:cstheme="minorHAnsi"/>
          <w:sz w:val="20"/>
          <w:szCs w:val="20"/>
        </w:rPr>
        <w:t>Dr. Araş. Gör. 2008-2011</w:t>
      </w:r>
    </w:p>
    <w:p w14:paraId="3CBE34E0" w14:textId="77777777" w:rsidR="009E2796" w:rsidRPr="00FF5479" w:rsidRDefault="009E2796" w:rsidP="009E2796">
      <w:pPr>
        <w:shd w:val="clear" w:color="auto" w:fill="FFFFFF"/>
        <w:jc w:val="both"/>
        <w:rPr>
          <w:rFonts w:eastAsia="Calibri" w:cstheme="minorHAnsi"/>
          <w:sz w:val="20"/>
          <w:szCs w:val="20"/>
        </w:rPr>
      </w:pPr>
      <w:r w:rsidRPr="00FF5479">
        <w:rPr>
          <w:rFonts w:eastAsia="Calibri" w:cstheme="minorHAnsi"/>
          <w:sz w:val="20"/>
          <w:szCs w:val="20"/>
        </w:rPr>
        <w:t>Yrd. Doç. Dr. – 2011-2014</w:t>
      </w:r>
    </w:p>
    <w:p w14:paraId="67FF3DAE" w14:textId="77777777" w:rsidR="009E2796" w:rsidRPr="00FF5479" w:rsidRDefault="009E2796" w:rsidP="009E2796">
      <w:pPr>
        <w:shd w:val="clear" w:color="auto" w:fill="FFFFFF"/>
        <w:jc w:val="both"/>
        <w:rPr>
          <w:rFonts w:eastAsia="Calibri" w:cstheme="minorHAnsi"/>
          <w:sz w:val="20"/>
          <w:szCs w:val="20"/>
        </w:rPr>
      </w:pPr>
      <w:r w:rsidRPr="00FF5479">
        <w:rPr>
          <w:rFonts w:eastAsia="Calibri" w:cstheme="minorHAnsi"/>
          <w:sz w:val="20"/>
          <w:szCs w:val="20"/>
        </w:rPr>
        <w:t>Doç. Dr. – 2014-2020</w:t>
      </w:r>
    </w:p>
    <w:p w14:paraId="45EE20EA" w14:textId="77777777" w:rsidR="009E2796" w:rsidRPr="00FF5479" w:rsidRDefault="009E2796" w:rsidP="009E2796">
      <w:pPr>
        <w:shd w:val="clear" w:color="auto" w:fill="FFFFFF"/>
        <w:jc w:val="both"/>
        <w:rPr>
          <w:rFonts w:eastAsia="Calibri" w:cstheme="minorHAnsi"/>
          <w:sz w:val="20"/>
          <w:szCs w:val="20"/>
        </w:rPr>
      </w:pPr>
      <w:r w:rsidRPr="00FF5479">
        <w:rPr>
          <w:rFonts w:eastAsia="Calibri" w:cstheme="minorHAnsi"/>
          <w:sz w:val="20"/>
          <w:szCs w:val="20"/>
        </w:rPr>
        <w:t>Prof. Dr. – 2020-Devam</w:t>
      </w:r>
    </w:p>
    <w:p w14:paraId="5B718FA4"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Diğer iş deneyimi (Öğretim, kamu/özel sektör, vb.)</w:t>
      </w:r>
      <w:proofErr w:type="gramStart"/>
      <w:r w:rsidRPr="00FF5479">
        <w:rPr>
          <w:rFonts w:eastAsia="Calibri" w:cstheme="minorHAnsi"/>
          <w:b/>
          <w:sz w:val="20"/>
          <w:szCs w:val="20"/>
        </w:rPr>
        <w:t>: -</w:t>
      </w:r>
      <w:proofErr w:type="gramEnd"/>
      <w:r w:rsidRPr="00FF5479">
        <w:rPr>
          <w:rFonts w:eastAsia="Calibri" w:cstheme="minorHAnsi"/>
          <w:b/>
          <w:sz w:val="20"/>
          <w:szCs w:val="20"/>
        </w:rPr>
        <w:t xml:space="preserve"> </w:t>
      </w:r>
    </w:p>
    <w:p w14:paraId="2EA0703A"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Danışmalıkları, patentleri, vb.</w:t>
      </w:r>
      <w:proofErr w:type="gramStart"/>
      <w:r w:rsidRPr="00FF5479">
        <w:rPr>
          <w:rFonts w:eastAsia="Calibri" w:cstheme="minorHAnsi"/>
          <w:b/>
          <w:sz w:val="20"/>
          <w:szCs w:val="20"/>
        </w:rPr>
        <w:t>: -</w:t>
      </w:r>
      <w:proofErr w:type="gramEnd"/>
      <w:r w:rsidRPr="00FF5479">
        <w:rPr>
          <w:rFonts w:eastAsia="Calibri" w:cstheme="minorHAnsi"/>
          <w:b/>
          <w:sz w:val="20"/>
          <w:szCs w:val="20"/>
        </w:rPr>
        <w:t xml:space="preserve"> </w:t>
      </w:r>
    </w:p>
    <w:p w14:paraId="5BFE3F41"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Son beş yıldaki belli başlı yayınları:</w:t>
      </w:r>
    </w:p>
    <w:p w14:paraId="43CD86D1" w14:textId="77777777" w:rsidR="009E2796" w:rsidRPr="00FF5479" w:rsidRDefault="009E2796" w:rsidP="009E2796">
      <w:pPr>
        <w:shd w:val="clear" w:color="auto" w:fill="FFFFFF"/>
        <w:jc w:val="both"/>
        <w:rPr>
          <w:rFonts w:eastAsia="Calibri" w:cstheme="minorHAnsi"/>
          <w:sz w:val="20"/>
          <w:szCs w:val="20"/>
        </w:rPr>
      </w:pPr>
      <w:r w:rsidRPr="00FF5479">
        <w:rPr>
          <w:rFonts w:eastAsia="Calibri" w:cstheme="minorHAnsi"/>
          <w:sz w:val="20"/>
          <w:szCs w:val="20"/>
        </w:rPr>
        <w:t xml:space="preserve">1.TOPAL ÇELİKKAN FERDA, BAKİ ACAR DUYGU, DEMİREL MÜRŞİDE AYŞE, EKİM BURCU, ÖZKAVUKCU İSKENDER SİNAN, KANCA HALİT, SALAR SEÇKİN, BAŞTAN AYHAN, ERDEMLİ ESRA. </w:t>
      </w:r>
      <w:proofErr w:type="spellStart"/>
      <w:r w:rsidRPr="00FF5479">
        <w:rPr>
          <w:rFonts w:eastAsia="Calibri" w:cstheme="minorHAnsi"/>
          <w:sz w:val="20"/>
          <w:szCs w:val="20"/>
        </w:rPr>
        <w:t>Comparison</w:t>
      </w:r>
      <w:proofErr w:type="spellEnd"/>
      <w:r w:rsidRPr="00FF5479">
        <w:rPr>
          <w:rFonts w:eastAsia="Calibri" w:cstheme="minorHAnsi"/>
          <w:sz w:val="20"/>
          <w:szCs w:val="20"/>
        </w:rPr>
        <w:t xml:space="preserve"> of </w:t>
      </w:r>
      <w:proofErr w:type="spellStart"/>
      <w:r w:rsidRPr="00FF5479">
        <w:rPr>
          <w:rFonts w:eastAsia="Calibri" w:cstheme="minorHAnsi"/>
          <w:sz w:val="20"/>
          <w:szCs w:val="20"/>
        </w:rPr>
        <w:t>the</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Effects</w:t>
      </w:r>
      <w:proofErr w:type="spellEnd"/>
      <w:r w:rsidRPr="00FF5479">
        <w:rPr>
          <w:rFonts w:eastAsia="Calibri" w:cstheme="minorHAnsi"/>
          <w:sz w:val="20"/>
          <w:szCs w:val="20"/>
        </w:rPr>
        <w:t xml:space="preserve"> of </w:t>
      </w:r>
      <w:proofErr w:type="spellStart"/>
      <w:r w:rsidRPr="00FF5479">
        <w:rPr>
          <w:rFonts w:eastAsia="Calibri" w:cstheme="minorHAnsi"/>
          <w:sz w:val="20"/>
          <w:szCs w:val="20"/>
        </w:rPr>
        <w:t>Timing</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and</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Fixatives</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Type</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Used</w:t>
      </w:r>
      <w:proofErr w:type="spellEnd"/>
      <w:r w:rsidRPr="00FF5479">
        <w:rPr>
          <w:rFonts w:eastAsia="Calibri" w:cstheme="minorHAnsi"/>
          <w:sz w:val="20"/>
          <w:szCs w:val="20"/>
        </w:rPr>
        <w:t xml:space="preserve"> in </w:t>
      </w:r>
      <w:proofErr w:type="spellStart"/>
      <w:r w:rsidRPr="00FF5479">
        <w:rPr>
          <w:rFonts w:eastAsia="Calibri" w:cstheme="minorHAnsi"/>
          <w:sz w:val="20"/>
          <w:szCs w:val="20"/>
        </w:rPr>
        <w:t>the</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Detection</w:t>
      </w:r>
      <w:proofErr w:type="spellEnd"/>
      <w:r w:rsidRPr="00FF5479">
        <w:rPr>
          <w:rFonts w:eastAsia="Calibri" w:cstheme="minorHAnsi"/>
          <w:sz w:val="20"/>
          <w:szCs w:val="20"/>
        </w:rPr>
        <w:t xml:space="preserve"> of </w:t>
      </w:r>
      <w:proofErr w:type="spellStart"/>
      <w:r w:rsidRPr="00FF5479">
        <w:rPr>
          <w:rFonts w:eastAsia="Calibri" w:cstheme="minorHAnsi"/>
          <w:sz w:val="20"/>
          <w:szCs w:val="20"/>
        </w:rPr>
        <w:t>the</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Feline</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Ovary</w:t>
      </w:r>
      <w:proofErr w:type="spellEnd"/>
      <w:r w:rsidRPr="00FF5479">
        <w:rPr>
          <w:rFonts w:eastAsia="Calibri" w:cstheme="minorHAnsi"/>
          <w:sz w:val="20"/>
          <w:szCs w:val="20"/>
        </w:rPr>
        <w:t xml:space="preserve"> on </w:t>
      </w:r>
      <w:proofErr w:type="spellStart"/>
      <w:r w:rsidRPr="00FF5479">
        <w:rPr>
          <w:rFonts w:eastAsia="Calibri" w:cstheme="minorHAnsi"/>
          <w:sz w:val="20"/>
          <w:szCs w:val="20"/>
        </w:rPr>
        <w:t>the</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Protection</w:t>
      </w:r>
      <w:proofErr w:type="spellEnd"/>
      <w:r w:rsidRPr="00FF5479">
        <w:rPr>
          <w:rFonts w:eastAsia="Calibri" w:cstheme="minorHAnsi"/>
          <w:sz w:val="20"/>
          <w:szCs w:val="20"/>
        </w:rPr>
        <w:t xml:space="preserve"> of </w:t>
      </w:r>
      <w:proofErr w:type="spellStart"/>
      <w:r w:rsidRPr="00FF5479">
        <w:rPr>
          <w:rFonts w:eastAsia="Calibri" w:cstheme="minorHAnsi"/>
          <w:sz w:val="20"/>
          <w:szCs w:val="20"/>
        </w:rPr>
        <w:t>the</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Follicles</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Integrity</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Journal</w:t>
      </w:r>
      <w:proofErr w:type="spellEnd"/>
      <w:r w:rsidRPr="00FF5479">
        <w:rPr>
          <w:rFonts w:eastAsia="Calibri" w:cstheme="minorHAnsi"/>
          <w:sz w:val="20"/>
          <w:szCs w:val="20"/>
        </w:rPr>
        <w:t xml:space="preserve"> of Ankara </w:t>
      </w:r>
      <w:proofErr w:type="spellStart"/>
      <w:r w:rsidRPr="00FF5479">
        <w:rPr>
          <w:rFonts w:eastAsia="Calibri" w:cstheme="minorHAnsi"/>
          <w:sz w:val="20"/>
          <w:szCs w:val="20"/>
        </w:rPr>
        <w:t>University</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Faculty</w:t>
      </w:r>
      <w:proofErr w:type="spellEnd"/>
      <w:r w:rsidRPr="00FF5479">
        <w:rPr>
          <w:rFonts w:eastAsia="Calibri" w:cstheme="minorHAnsi"/>
          <w:sz w:val="20"/>
          <w:szCs w:val="20"/>
        </w:rPr>
        <w:t xml:space="preserve"> of </w:t>
      </w:r>
      <w:proofErr w:type="spellStart"/>
      <w:proofErr w:type="gramStart"/>
      <w:r w:rsidRPr="00FF5479">
        <w:rPr>
          <w:rFonts w:eastAsia="Calibri" w:cstheme="minorHAnsi"/>
          <w:sz w:val="20"/>
          <w:szCs w:val="20"/>
        </w:rPr>
        <w:t>Medicine</w:t>
      </w:r>
      <w:proofErr w:type="spellEnd"/>
      <w:r w:rsidRPr="00FF5479">
        <w:rPr>
          <w:rFonts w:eastAsia="Calibri" w:cstheme="minorHAnsi"/>
          <w:sz w:val="20"/>
          <w:szCs w:val="20"/>
        </w:rPr>
        <w:t xml:space="preserve"> ,</w:t>
      </w:r>
      <w:proofErr w:type="gramEnd"/>
      <w:r w:rsidRPr="00FF5479">
        <w:rPr>
          <w:rFonts w:eastAsia="Calibri" w:cstheme="minorHAnsi"/>
          <w:sz w:val="20"/>
          <w:szCs w:val="20"/>
        </w:rPr>
        <w:t xml:space="preserve"> 2021</w:t>
      </w:r>
    </w:p>
    <w:p w14:paraId="3EB9D079" w14:textId="77777777" w:rsidR="009E2796" w:rsidRPr="00FF5479" w:rsidRDefault="009E2796" w:rsidP="009E2796">
      <w:pPr>
        <w:shd w:val="clear" w:color="auto" w:fill="FFFFFF"/>
        <w:jc w:val="both"/>
        <w:rPr>
          <w:rFonts w:eastAsia="Calibri" w:cstheme="minorHAnsi"/>
          <w:sz w:val="20"/>
          <w:szCs w:val="20"/>
          <w:shd w:val="clear" w:color="auto" w:fill="F5F5F5"/>
        </w:rPr>
      </w:pPr>
      <w:r w:rsidRPr="00FF5479">
        <w:rPr>
          <w:rFonts w:eastAsia="Calibri" w:cstheme="minorHAnsi"/>
          <w:sz w:val="20"/>
          <w:szCs w:val="20"/>
        </w:rPr>
        <w:t>2.</w:t>
      </w:r>
      <w:r w:rsidRPr="00FF5479">
        <w:rPr>
          <w:rFonts w:eastAsia="Calibri" w:cstheme="minorHAnsi"/>
          <w:b/>
          <w:bCs/>
          <w:sz w:val="20"/>
          <w:szCs w:val="20"/>
          <w:shd w:val="clear" w:color="auto" w:fill="F5F5F5"/>
        </w:rPr>
        <w:t xml:space="preserve"> </w:t>
      </w:r>
      <w:proofErr w:type="spellStart"/>
      <w:r w:rsidRPr="00FF5479">
        <w:rPr>
          <w:rFonts w:eastAsia="Calibri" w:cstheme="minorHAnsi"/>
          <w:bCs/>
          <w:sz w:val="20"/>
          <w:szCs w:val="20"/>
          <w:shd w:val="clear" w:color="auto" w:fill="F5F5F5"/>
        </w:rPr>
        <w:t>Preantral</w:t>
      </w:r>
      <w:proofErr w:type="spellEnd"/>
      <w:r w:rsidRPr="00FF5479">
        <w:rPr>
          <w:rFonts w:eastAsia="Calibri" w:cstheme="minorHAnsi"/>
          <w:bCs/>
          <w:sz w:val="20"/>
          <w:szCs w:val="20"/>
          <w:shd w:val="clear" w:color="auto" w:fill="F5F5F5"/>
        </w:rPr>
        <w:t xml:space="preserve"> </w:t>
      </w:r>
      <w:proofErr w:type="spellStart"/>
      <w:r w:rsidRPr="00FF5479">
        <w:rPr>
          <w:rFonts w:eastAsia="Calibri" w:cstheme="minorHAnsi"/>
          <w:bCs/>
          <w:sz w:val="20"/>
          <w:szCs w:val="20"/>
          <w:shd w:val="clear" w:color="auto" w:fill="F5F5F5"/>
        </w:rPr>
        <w:t>follicle</w:t>
      </w:r>
      <w:proofErr w:type="spellEnd"/>
      <w:r w:rsidRPr="00FF5479">
        <w:rPr>
          <w:rFonts w:eastAsia="Calibri" w:cstheme="minorHAnsi"/>
          <w:bCs/>
          <w:sz w:val="20"/>
          <w:szCs w:val="20"/>
          <w:shd w:val="clear" w:color="auto" w:fill="F5F5F5"/>
        </w:rPr>
        <w:t xml:space="preserve"> </w:t>
      </w:r>
      <w:proofErr w:type="spellStart"/>
      <w:r w:rsidRPr="00FF5479">
        <w:rPr>
          <w:rFonts w:eastAsia="Calibri" w:cstheme="minorHAnsi"/>
          <w:bCs/>
          <w:sz w:val="20"/>
          <w:szCs w:val="20"/>
          <w:shd w:val="clear" w:color="auto" w:fill="F5F5F5"/>
        </w:rPr>
        <w:t>morphometry</w:t>
      </w:r>
      <w:proofErr w:type="spellEnd"/>
      <w:r w:rsidRPr="00FF5479">
        <w:rPr>
          <w:rFonts w:eastAsia="Calibri" w:cstheme="minorHAnsi"/>
          <w:bCs/>
          <w:sz w:val="20"/>
          <w:szCs w:val="20"/>
          <w:shd w:val="clear" w:color="auto" w:fill="F5F5F5"/>
        </w:rPr>
        <w:t xml:space="preserve"> </w:t>
      </w:r>
      <w:proofErr w:type="spellStart"/>
      <w:r w:rsidRPr="00FF5479">
        <w:rPr>
          <w:rFonts w:eastAsia="Calibri" w:cstheme="minorHAnsi"/>
          <w:bCs/>
          <w:sz w:val="20"/>
          <w:szCs w:val="20"/>
          <w:shd w:val="clear" w:color="auto" w:fill="F5F5F5"/>
        </w:rPr>
        <w:t>and</w:t>
      </w:r>
      <w:proofErr w:type="spellEnd"/>
      <w:r w:rsidRPr="00FF5479">
        <w:rPr>
          <w:rFonts w:eastAsia="Calibri" w:cstheme="minorHAnsi"/>
          <w:bCs/>
          <w:sz w:val="20"/>
          <w:szCs w:val="20"/>
          <w:shd w:val="clear" w:color="auto" w:fill="F5F5F5"/>
        </w:rPr>
        <w:t xml:space="preserve"> </w:t>
      </w:r>
      <w:proofErr w:type="spellStart"/>
      <w:r w:rsidRPr="00FF5479">
        <w:rPr>
          <w:rFonts w:eastAsia="Calibri" w:cstheme="minorHAnsi"/>
          <w:bCs/>
          <w:sz w:val="20"/>
          <w:szCs w:val="20"/>
          <w:shd w:val="clear" w:color="auto" w:fill="F5F5F5"/>
        </w:rPr>
        <w:t>ultrastructure</w:t>
      </w:r>
      <w:proofErr w:type="spellEnd"/>
      <w:r w:rsidRPr="00FF5479">
        <w:rPr>
          <w:rFonts w:eastAsia="Calibri" w:cstheme="minorHAnsi"/>
          <w:bCs/>
          <w:sz w:val="20"/>
          <w:szCs w:val="20"/>
          <w:shd w:val="clear" w:color="auto" w:fill="F5F5F5"/>
        </w:rPr>
        <w:t xml:space="preserve"> of </w:t>
      </w:r>
      <w:proofErr w:type="spellStart"/>
      <w:r w:rsidRPr="00FF5479">
        <w:rPr>
          <w:rFonts w:eastAsia="Calibri" w:cstheme="minorHAnsi"/>
          <w:bCs/>
          <w:sz w:val="20"/>
          <w:szCs w:val="20"/>
          <w:shd w:val="clear" w:color="auto" w:fill="F5F5F5"/>
        </w:rPr>
        <w:t>antral</w:t>
      </w:r>
      <w:proofErr w:type="spellEnd"/>
      <w:r w:rsidRPr="00FF5479">
        <w:rPr>
          <w:rFonts w:eastAsia="Calibri" w:cstheme="minorHAnsi"/>
          <w:bCs/>
          <w:sz w:val="20"/>
          <w:szCs w:val="20"/>
          <w:shd w:val="clear" w:color="auto" w:fill="F5F5F5"/>
        </w:rPr>
        <w:t xml:space="preserve"> </w:t>
      </w:r>
      <w:proofErr w:type="spellStart"/>
      <w:r w:rsidRPr="00FF5479">
        <w:rPr>
          <w:rFonts w:eastAsia="Calibri" w:cstheme="minorHAnsi"/>
          <w:bCs/>
          <w:sz w:val="20"/>
          <w:szCs w:val="20"/>
          <w:shd w:val="clear" w:color="auto" w:fill="F5F5F5"/>
        </w:rPr>
        <w:t>follicles</w:t>
      </w:r>
      <w:proofErr w:type="spellEnd"/>
      <w:r w:rsidRPr="00FF5479">
        <w:rPr>
          <w:rFonts w:eastAsia="Calibri" w:cstheme="minorHAnsi"/>
          <w:bCs/>
          <w:sz w:val="20"/>
          <w:szCs w:val="20"/>
          <w:shd w:val="clear" w:color="auto" w:fill="F5F5F5"/>
        </w:rPr>
        <w:t xml:space="preserve"> in </w:t>
      </w:r>
      <w:proofErr w:type="spellStart"/>
      <w:r w:rsidRPr="00FF5479">
        <w:rPr>
          <w:rFonts w:eastAsia="Calibri" w:cstheme="minorHAnsi"/>
          <w:bCs/>
          <w:sz w:val="20"/>
          <w:szCs w:val="20"/>
          <w:shd w:val="clear" w:color="auto" w:fill="F5F5F5"/>
        </w:rPr>
        <w:t>Anatolian</w:t>
      </w:r>
      <w:proofErr w:type="spellEnd"/>
      <w:r w:rsidRPr="00FF5479">
        <w:rPr>
          <w:rFonts w:eastAsia="Calibri" w:cstheme="minorHAnsi"/>
          <w:bCs/>
          <w:sz w:val="20"/>
          <w:szCs w:val="20"/>
          <w:shd w:val="clear" w:color="auto" w:fill="F5F5F5"/>
        </w:rPr>
        <w:t xml:space="preserve"> </w:t>
      </w:r>
      <w:proofErr w:type="spellStart"/>
      <w:r w:rsidRPr="00FF5479">
        <w:rPr>
          <w:rFonts w:eastAsia="Calibri" w:cstheme="minorHAnsi"/>
          <w:bCs/>
          <w:sz w:val="20"/>
          <w:szCs w:val="20"/>
          <w:shd w:val="clear" w:color="auto" w:fill="F5F5F5"/>
        </w:rPr>
        <w:t>Water</w:t>
      </w:r>
      <w:proofErr w:type="spellEnd"/>
      <w:r w:rsidRPr="00FF5479">
        <w:rPr>
          <w:rFonts w:eastAsia="Calibri" w:cstheme="minorHAnsi"/>
          <w:bCs/>
          <w:sz w:val="20"/>
          <w:szCs w:val="20"/>
          <w:shd w:val="clear" w:color="auto" w:fill="F5F5F5"/>
        </w:rPr>
        <w:t xml:space="preserve"> </w:t>
      </w:r>
      <w:proofErr w:type="spellStart"/>
      <w:r w:rsidRPr="00FF5479">
        <w:rPr>
          <w:rFonts w:eastAsia="Calibri" w:cstheme="minorHAnsi"/>
          <w:bCs/>
          <w:sz w:val="20"/>
          <w:szCs w:val="20"/>
          <w:shd w:val="clear" w:color="auto" w:fill="F5F5F5"/>
        </w:rPr>
        <w:t>Buffalo</w:t>
      </w:r>
      <w:proofErr w:type="spellEnd"/>
      <w:r w:rsidRPr="00FF5479">
        <w:rPr>
          <w:rFonts w:eastAsia="Calibri" w:cstheme="minorHAnsi"/>
          <w:sz w:val="20"/>
          <w:szCs w:val="20"/>
        </w:rPr>
        <w:br/>
      </w:r>
      <w:r w:rsidRPr="00FF5479">
        <w:rPr>
          <w:rFonts w:eastAsia="Calibri" w:cstheme="minorHAnsi"/>
          <w:sz w:val="20"/>
          <w:szCs w:val="20"/>
          <w:shd w:val="clear" w:color="auto" w:fill="F5F5F5"/>
        </w:rPr>
        <w:t xml:space="preserve">BAKİ ACAR DUYGU, BİRDANE MUHAMMED KÜRŞAD, TOKYOL ÇİĞDEM, GÖÇMEN KARABEKİR NERMİN NÜKET, HAYRAN HATİCE MÜRVET, ÖZENÇ ERHAN, AKTEPE FATMA, YAZICI EBUBEKİR, PİR YAĞCI İLKNUR, UÇAR </w:t>
      </w:r>
      <w:proofErr w:type="gramStart"/>
      <w:r w:rsidRPr="00FF5479">
        <w:rPr>
          <w:rFonts w:eastAsia="Calibri" w:cstheme="minorHAnsi"/>
          <w:sz w:val="20"/>
          <w:szCs w:val="20"/>
          <w:shd w:val="clear" w:color="auto" w:fill="F5F5F5"/>
        </w:rPr>
        <w:t>MEHMET ,</w:t>
      </w:r>
      <w:proofErr w:type="gramEnd"/>
      <w:r w:rsidRPr="00FF5479">
        <w:rPr>
          <w:rFonts w:eastAsia="Calibri" w:cstheme="minorHAnsi"/>
          <w:sz w:val="20"/>
          <w:szCs w:val="20"/>
          <w:shd w:val="clear" w:color="auto" w:fill="F5F5F5"/>
        </w:rPr>
        <w:t xml:space="preserve"> Yayın Yeri: </w:t>
      </w:r>
      <w:proofErr w:type="spellStart"/>
      <w:r w:rsidRPr="00FF5479">
        <w:rPr>
          <w:rFonts w:eastAsia="Calibri" w:cstheme="minorHAnsi"/>
          <w:sz w:val="20"/>
          <w:szCs w:val="20"/>
          <w:shd w:val="clear" w:color="auto" w:fill="F5F5F5"/>
        </w:rPr>
        <w:t>Turkish</w:t>
      </w:r>
      <w:proofErr w:type="spellEnd"/>
      <w:r w:rsidRPr="00FF5479">
        <w:rPr>
          <w:rFonts w:eastAsia="Calibri" w:cstheme="minorHAnsi"/>
          <w:sz w:val="20"/>
          <w:szCs w:val="20"/>
          <w:shd w:val="clear" w:color="auto" w:fill="F5F5F5"/>
        </w:rPr>
        <w:t xml:space="preserve"> </w:t>
      </w:r>
      <w:proofErr w:type="spellStart"/>
      <w:r w:rsidRPr="00FF5479">
        <w:rPr>
          <w:rFonts w:eastAsia="Calibri" w:cstheme="minorHAnsi"/>
          <w:sz w:val="20"/>
          <w:szCs w:val="20"/>
          <w:shd w:val="clear" w:color="auto" w:fill="F5F5F5"/>
        </w:rPr>
        <w:t>Journal</w:t>
      </w:r>
      <w:proofErr w:type="spellEnd"/>
      <w:r w:rsidRPr="00FF5479">
        <w:rPr>
          <w:rFonts w:eastAsia="Calibri" w:cstheme="minorHAnsi"/>
          <w:sz w:val="20"/>
          <w:szCs w:val="20"/>
          <w:shd w:val="clear" w:color="auto" w:fill="F5F5F5"/>
        </w:rPr>
        <w:t xml:space="preserve"> of </w:t>
      </w:r>
      <w:proofErr w:type="spellStart"/>
      <w:r w:rsidRPr="00FF5479">
        <w:rPr>
          <w:rFonts w:eastAsia="Calibri" w:cstheme="minorHAnsi"/>
          <w:sz w:val="20"/>
          <w:szCs w:val="20"/>
          <w:shd w:val="clear" w:color="auto" w:fill="F5F5F5"/>
        </w:rPr>
        <w:t>Veterinary</w:t>
      </w:r>
      <w:proofErr w:type="spellEnd"/>
      <w:r w:rsidRPr="00FF5479">
        <w:rPr>
          <w:rFonts w:eastAsia="Calibri" w:cstheme="minorHAnsi"/>
          <w:sz w:val="20"/>
          <w:szCs w:val="20"/>
          <w:shd w:val="clear" w:color="auto" w:fill="F5F5F5"/>
        </w:rPr>
        <w:t xml:space="preserve"> </w:t>
      </w:r>
      <w:proofErr w:type="spellStart"/>
      <w:r w:rsidRPr="00FF5479">
        <w:rPr>
          <w:rFonts w:eastAsia="Calibri" w:cstheme="minorHAnsi"/>
          <w:sz w:val="20"/>
          <w:szCs w:val="20"/>
          <w:shd w:val="clear" w:color="auto" w:fill="F5F5F5"/>
        </w:rPr>
        <w:t>and</w:t>
      </w:r>
      <w:proofErr w:type="spellEnd"/>
      <w:r w:rsidRPr="00FF5479">
        <w:rPr>
          <w:rFonts w:eastAsia="Calibri" w:cstheme="minorHAnsi"/>
          <w:sz w:val="20"/>
          <w:szCs w:val="20"/>
          <w:shd w:val="clear" w:color="auto" w:fill="F5F5F5"/>
        </w:rPr>
        <w:t xml:space="preserve"> </w:t>
      </w:r>
      <w:proofErr w:type="spellStart"/>
      <w:r w:rsidRPr="00FF5479">
        <w:rPr>
          <w:rFonts w:eastAsia="Calibri" w:cstheme="minorHAnsi"/>
          <w:sz w:val="20"/>
          <w:szCs w:val="20"/>
          <w:shd w:val="clear" w:color="auto" w:fill="F5F5F5"/>
        </w:rPr>
        <w:t>Animal</w:t>
      </w:r>
      <w:proofErr w:type="spellEnd"/>
      <w:r w:rsidRPr="00FF5479">
        <w:rPr>
          <w:rFonts w:eastAsia="Calibri" w:cstheme="minorHAnsi"/>
          <w:sz w:val="20"/>
          <w:szCs w:val="20"/>
          <w:shd w:val="clear" w:color="auto" w:fill="F5F5F5"/>
        </w:rPr>
        <w:t xml:space="preserve"> </w:t>
      </w:r>
      <w:proofErr w:type="spellStart"/>
      <w:proofErr w:type="gramStart"/>
      <w:r w:rsidRPr="00FF5479">
        <w:rPr>
          <w:rFonts w:eastAsia="Calibri" w:cstheme="minorHAnsi"/>
          <w:sz w:val="20"/>
          <w:szCs w:val="20"/>
          <w:shd w:val="clear" w:color="auto" w:fill="F5F5F5"/>
        </w:rPr>
        <w:t>Sciences</w:t>
      </w:r>
      <w:proofErr w:type="spellEnd"/>
      <w:r w:rsidRPr="00FF5479">
        <w:rPr>
          <w:rFonts w:eastAsia="Calibri" w:cstheme="minorHAnsi"/>
          <w:sz w:val="20"/>
          <w:szCs w:val="20"/>
          <w:shd w:val="clear" w:color="auto" w:fill="F5F5F5"/>
        </w:rPr>
        <w:t xml:space="preserve"> ,</w:t>
      </w:r>
      <w:proofErr w:type="gramEnd"/>
      <w:r w:rsidRPr="00FF5479">
        <w:rPr>
          <w:rFonts w:eastAsia="Calibri" w:cstheme="minorHAnsi"/>
          <w:sz w:val="20"/>
          <w:szCs w:val="20"/>
          <w:shd w:val="clear" w:color="auto" w:fill="F5F5F5"/>
        </w:rPr>
        <w:t xml:space="preserve"> 2023</w:t>
      </w:r>
    </w:p>
    <w:p w14:paraId="797F95E8" w14:textId="77777777" w:rsidR="009E2796" w:rsidRPr="00FF5479" w:rsidRDefault="009E2796" w:rsidP="009E2796">
      <w:pPr>
        <w:shd w:val="clear" w:color="auto" w:fill="FFFFFF"/>
        <w:jc w:val="both"/>
        <w:rPr>
          <w:rFonts w:eastAsia="Calibri" w:cstheme="minorHAnsi"/>
          <w:sz w:val="20"/>
          <w:szCs w:val="20"/>
          <w:shd w:val="clear" w:color="auto" w:fill="F5F5F5"/>
        </w:rPr>
      </w:pPr>
      <w:r w:rsidRPr="00FF5479">
        <w:rPr>
          <w:rFonts w:eastAsia="Calibri" w:cstheme="minorHAnsi"/>
          <w:sz w:val="20"/>
          <w:szCs w:val="20"/>
          <w:shd w:val="clear" w:color="auto" w:fill="F5F5F5"/>
        </w:rPr>
        <w:t>3.</w:t>
      </w:r>
      <w:r w:rsidRPr="00FF5479">
        <w:rPr>
          <w:rFonts w:eastAsia="Calibri" w:cstheme="minorHAnsi"/>
          <w:bCs/>
          <w:sz w:val="20"/>
          <w:szCs w:val="20"/>
          <w:shd w:val="clear" w:color="auto" w:fill="F5F5F5"/>
        </w:rPr>
        <w:t xml:space="preserve"> </w:t>
      </w:r>
      <w:proofErr w:type="spellStart"/>
      <w:r w:rsidRPr="00FF5479">
        <w:rPr>
          <w:rFonts w:eastAsia="Calibri" w:cstheme="minorHAnsi"/>
          <w:bCs/>
          <w:sz w:val="20"/>
          <w:szCs w:val="20"/>
          <w:shd w:val="clear" w:color="auto" w:fill="F5F5F5"/>
        </w:rPr>
        <w:t>The</w:t>
      </w:r>
      <w:proofErr w:type="spellEnd"/>
      <w:r w:rsidRPr="00FF5479">
        <w:rPr>
          <w:rFonts w:eastAsia="Calibri" w:cstheme="minorHAnsi"/>
          <w:bCs/>
          <w:sz w:val="20"/>
          <w:szCs w:val="20"/>
          <w:shd w:val="clear" w:color="auto" w:fill="F5F5F5"/>
        </w:rPr>
        <w:t xml:space="preserve"> </w:t>
      </w:r>
      <w:proofErr w:type="spellStart"/>
      <w:r w:rsidRPr="00FF5479">
        <w:rPr>
          <w:rFonts w:eastAsia="Calibri" w:cstheme="minorHAnsi"/>
          <w:bCs/>
          <w:sz w:val="20"/>
          <w:szCs w:val="20"/>
          <w:shd w:val="clear" w:color="auto" w:fill="F5F5F5"/>
        </w:rPr>
        <w:t>effects</w:t>
      </w:r>
      <w:proofErr w:type="spellEnd"/>
      <w:r w:rsidRPr="00FF5479">
        <w:rPr>
          <w:rFonts w:eastAsia="Calibri" w:cstheme="minorHAnsi"/>
          <w:bCs/>
          <w:sz w:val="20"/>
          <w:szCs w:val="20"/>
          <w:shd w:val="clear" w:color="auto" w:fill="F5F5F5"/>
        </w:rPr>
        <w:t xml:space="preserve"> of </w:t>
      </w:r>
      <w:proofErr w:type="spellStart"/>
      <w:r w:rsidRPr="00FF5479">
        <w:rPr>
          <w:rFonts w:eastAsia="Calibri" w:cstheme="minorHAnsi"/>
          <w:bCs/>
          <w:sz w:val="20"/>
          <w:szCs w:val="20"/>
          <w:shd w:val="clear" w:color="auto" w:fill="F5F5F5"/>
        </w:rPr>
        <w:t>progesterone</w:t>
      </w:r>
      <w:proofErr w:type="spellEnd"/>
      <w:r w:rsidRPr="00FF5479">
        <w:rPr>
          <w:rFonts w:eastAsia="Calibri" w:cstheme="minorHAnsi"/>
          <w:bCs/>
          <w:sz w:val="20"/>
          <w:szCs w:val="20"/>
          <w:shd w:val="clear" w:color="auto" w:fill="F5F5F5"/>
        </w:rPr>
        <w:t xml:space="preserve"> on </w:t>
      </w:r>
      <w:proofErr w:type="spellStart"/>
      <w:r w:rsidRPr="00FF5479">
        <w:rPr>
          <w:rFonts w:eastAsia="Calibri" w:cstheme="minorHAnsi"/>
          <w:bCs/>
          <w:sz w:val="20"/>
          <w:szCs w:val="20"/>
          <w:shd w:val="clear" w:color="auto" w:fill="F5F5F5"/>
        </w:rPr>
        <w:t>the</w:t>
      </w:r>
      <w:proofErr w:type="spellEnd"/>
      <w:r w:rsidRPr="00FF5479">
        <w:rPr>
          <w:rFonts w:eastAsia="Calibri" w:cstheme="minorHAnsi"/>
          <w:bCs/>
          <w:sz w:val="20"/>
          <w:szCs w:val="20"/>
          <w:shd w:val="clear" w:color="auto" w:fill="F5F5F5"/>
        </w:rPr>
        <w:t xml:space="preserve"> </w:t>
      </w:r>
      <w:proofErr w:type="spellStart"/>
      <w:r w:rsidRPr="00FF5479">
        <w:rPr>
          <w:rFonts w:eastAsia="Calibri" w:cstheme="minorHAnsi"/>
          <w:bCs/>
          <w:sz w:val="20"/>
          <w:szCs w:val="20"/>
          <w:shd w:val="clear" w:color="auto" w:fill="F5F5F5"/>
        </w:rPr>
        <w:t>healing</w:t>
      </w:r>
      <w:proofErr w:type="spellEnd"/>
      <w:r w:rsidRPr="00FF5479">
        <w:rPr>
          <w:rFonts w:eastAsia="Calibri" w:cstheme="minorHAnsi"/>
          <w:bCs/>
          <w:sz w:val="20"/>
          <w:szCs w:val="20"/>
          <w:shd w:val="clear" w:color="auto" w:fill="F5F5F5"/>
        </w:rPr>
        <w:t xml:space="preserve"> of </w:t>
      </w:r>
      <w:proofErr w:type="spellStart"/>
      <w:r w:rsidRPr="00FF5479">
        <w:rPr>
          <w:rFonts w:eastAsia="Calibri" w:cstheme="minorHAnsi"/>
          <w:bCs/>
          <w:sz w:val="20"/>
          <w:szCs w:val="20"/>
          <w:shd w:val="clear" w:color="auto" w:fill="F5F5F5"/>
        </w:rPr>
        <w:t>obstetric</w:t>
      </w:r>
      <w:proofErr w:type="spellEnd"/>
      <w:r w:rsidRPr="00FF5479">
        <w:rPr>
          <w:rFonts w:eastAsia="Calibri" w:cstheme="minorHAnsi"/>
          <w:bCs/>
          <w:sz w:val="20"/>
          <w:szCs w:val="20"/>
          <w:shd w:val="clear" w:color="auto" w:fill="F5F5F5"/>
        </w:rPr>
        <w:t xml:space="preserve"> anal </w:t>
      </w:r>
      <w:proofErr w:type="spellStart"/>
      <w:r w:rsidRPr="00FF5479">
        <w:rPr>
          <w:rFonts w:eastAsia="Calibri" w:cstheme="minorHAnsi"/>
          <w:bCs/>
          <w:sz w:val="20"/>
          <w:szCs w:val="20"/>
          <w:shd w:val="clear" w:color="auto" w:fill="F5F5F5"/>
        </w:rPr>
        <w:t>sphincter</w:t>
      </w:r>
      <w:proofErr w:type="spellEnd"/>
      <w:r w:rsidRPr="00FF5479">
        <w:rPr>
          <w:rFonts w:eastAsia="Calibri" w:cstheme="minorHAnsi"/>
          <w:bCs/>
          <w:sz w:val="20"/>
          <w:szCs w:val="20"/>
          <w:shd w:val="clear" w:color="auto" w:fill="F5F5F5"/>
        </w:rPr>
        <w:t xml:space="preserve"> </w:t>
      </w:r>
      <w:proofErr w:type="spellStart"/>
      <w:r w:rsidRPr="00FF5479">
        <w:rPr>
          <w:rFonts w:eastAsia="Calibri" w:cstheme="minorHAnsi"/>
          <w:bCs/>
          <w:sz w:val="20"/>
          <w:szCs w:val="20"/>
          <w:shd w:val="clear" w:color="auto" w:fill="F5F5F5"/>
        </w:rPr>
        <w:t>damage</w:t>
      </w:r>
      <w:proofErr w:type="spellEnd"/>
      <w:r w:rsidRPr="00FF5479">
        <w:rPr>
          <w:rFonts w:eastAsia="Calibri" w:cstheme="minorHAnsi"/>
          <w:bCs/>
          <w:sz w:val="20"/>
          <w:szCs w:val="20"/>
          <w:shd w:val="clear" w:color="auto" w:fill="F5F5F5"/>
        </w:rPr>
        <w:t xml:space="preserve"> in </w:t>
      </w:r>
      <w:proofErr w:type="spellStart"/>
      <w:r w:rsidRPr="00FF5479">
        <w:rPr>
          <w:rFonts w:eastAsia="Calibri" w:cstheme="minorHAnsi"/>
          <w:bCs/>
          <w:sz w:val="20"/>
          <w:szCs w:val="20"/>
          <w:shd w:val="clear" w:color="auto" w:fill="F5F5F5"/>
        </w:rPr>
        <w:t>female</w:t>
      </w:r>
      <w:proofErr w:type="spellEnd"/>
      <w:r w:rsidRPr="00FF5479">
        <w:rPr>
          <w:rFonts w:eastAsia="Calibri" w:cstheme="minorHAnsi"/>
          <w:bCs/>
          <w:sz w:val="20"/>
          <w:szCs w:val="20"/>
          <w:shd w:val="clear" w:color="auto" w:fill="F5F5F5"/>
        </w:rPr>
        <w:t xml:space="preserve"> </w:t>
      </w:r>
      <w:proofErr w:type="spellStart"/>
      <w:r w:rsidRPr="00FF5479">
        <w:rPr>
          <w:rFonts w:eastAsia="Calibri" w:cstheme="minorHAnsi"/>
          <w:bCs/>
          <w:sz w:val="20"/>
          <w:szCs w:val="20"/>
          <w:shd w:val="clear" w:color="auto" w:fill="F5F5F5"/>
        </w:rPr>
        <w:t>rats</w:t>
      </w:r>
      <w:proofErr w:type="spellEnd"/>
      <w:r w:rsidRPr="00FF5479">
        <w:rPr>
          <w:rFonts w:eastAsia="Calibri" w:cstheme="minorHAnsi"/>
          <w:sz w:val="20"/>
          <w:szCs w:val="20"/>
        </w:rPr>
        <w:br/>
      </w:r>
      <w:r w:rsidRPr="00FF5479">
        <w:rPr>
          <w:rFonts w:eastAsia="Calibri" w:cstheme="minorHAnsi"/>
          <w:sz w:val="20"/>
          <w:szCs w:val="20"/>
          <w:shd w:val="clear" w:color="auto" w:fill="F5F5F5"/>
        </w:rPr>
        <w:t xml:space="preserve">ŞENYUVA İREM, BAKİ ACAR DUYGU, DEMİREL HASAN HÜSEYİN, TUNÇ </w:t>
      </w:r>
      <w:proofErr w:type="gramStart"/>
      <w:r w:rsidRPr="00FF5479">
        <w:rPr>
          <w:rFonts w:eastAsia="Calibri" w:cstheme="minorHAnsi"/>
          <w:sz w:val="20"/>
          <w:szCs w:val="20"/>
          <w:shd w:val="clear" w:color="auto" w:fill="F5F5F5"/>
        </w:rPr>
        <w:t>ECE ,</w:t>
      </w:r>
      <w:proofErr w:type="gramEnd"/>
      <w:r w:rsidRPr="00FF5479">
        <w:rPr>
          <w:rFonts w:eastAsia="Calibri" w:cstheme="minorHAnsi"/>
          <w:sz w:val="20"/>
          <w:szCs w:val="20"/>
          <w:shd w:val="clear" w:color="auto" w:fill="F5F5F5"/>
        </w:rPr>
        <w:t xml:space="preserve"> Yayın Yeri: Open </w:t>
      </w:r>
      <w:proofErr w:type="spellStart"/>
      <w:proofErr w:type="gramStart"/>
      <w:r w:rsidRPr="00FF5479">
        <w:rPr>
          <w:rFonts w:eastAsia="Calibri" w:cstheme="minorHAnsi"/>
          <w:sz w:val="20"/>
          <w:szCs w:val="20"/>
          <w:shd w:val="clear" w:color="auto" w:fill="F5F5F5"/>
        </w:rPr>
        <w:t>Medicine</w:t>
      </w:r>
      <w:proofErr w:type="spellEnd"/>
      <w:r w:rsidRPr="00FF5479">
        <w:rPr>
          <w:rFonts w:eastAsia="Calibri" w:cstheme="minorHAnsi"/>
          <w:sz w:val="20"/>
          <w:szCs w:val="20"/>
          <w:shd w:val="clear" w:color="auto" w:fill="F5F5F5"/>
        </w:rPr>
        <w:t xml:space="preserve"> ,</w:t>
      </w:r>
      <w:proofErr w:type="gramEnd"/>
      <w:r w:rsidRPr="00FF5479">
        <w:rPr>
          <w:rFonts w:eastAsia="Calibri" w:cstheme="minorHAnsi"/>
          <w:sz w:val="20"/>
          <w:szCs w:val="20"/>
          <w:shd w:val="clear" w:color="auto" w:fill="F5F5F5"/>
        </w:rPr>
        <w:t xml:space="preserve"> 2023</w:t>
      </w:r>
    </w:p>
    <w:p w14:paraId="2EA6F153" w14:textId="77777777" w:rsidR="009E2796" w:rsidRPr="00FF5479" w:rsidRDefault="009E2796" w:rsidP="009E2796">
      <w:pPr>
        <w:spacing w:after="300"/>
        <w:jc w:val="both"/>
        <w:rPr>
          <w:rFonts w:eastAsia="Times New Roman" w:cstheme="minorHAnsi"/>
          <w:sz w:val="20"/>
          <w:szCs w:val="20"/>
          <w:lang w:eastAsia="tr-TR"/>
        </w:rPr>
      </w:pPr>
      <w:r w:rsidRPr="00FF5479">
        <w:rPr>
          <w:rFonts w:eastAsia="Calibri" w:cstheme="minorHAnsi"/>
          <w:sz w:val="20"/>
          <w:szCs w:val="20"/>
          <w:shd w:val="clear" w:color="auto" w:fill="F5F5F5"/>
        </w:rPr>
        <w:t>4.</w:t>
      </w:r>
      <w:r w:rsidRPr="00FF5479">
        <w:rPr>
          <w:rFonts w:eastAsia="Calibri" w:cstheme="minorHAnsi"/>
          <w:bCs/>
          <w:sz w:val="20"/>
          <w:szCs w:val="20"/>
        </w:rPr>
        <w:t xml:space="preserve"> </w:t>
      </w:r>
      <w:proofErr w:type="spellStart"/>
      <w:r w:rsidRPr="00FF5479">
        <w:rPr>
          <w:rFonts w:eastAsia="Times New Roman" w:cstheme="minorHAnsi"/>
          <w:bCs/>
          <w:sz w:val="20"/>
          <w:szCs w:val="20"/>
          <w:lang w:eastAsia="tr-TR"/>
        </w:rPr>
        <w:t>Effects</w:t>
      </w:r>
      <w:proofErr w:type="spellEnd"/>
      <w:r w:rsidRPr="00FF5479">
        <w:rPr>
          <w:rFonts w:eastAsia="Times New Roman" w:cstheme="minorHAnsi"/>
          <w:bCs/>
          <w:sz w:val="20"/>
          <w:szCs w:val="20"/>
          <w:lang w:eastAsia="tr-TR"/>
        </w:rPr>
        <w:t xml:space="preserve"> of </w:t>
      </w:r>
      <w:proofErr w:type="spellStart"/>
      <w:r w:rsidRPr="00FF5479">
        <w:rPr>
          <w:rFonts w:eastAsia="Times New Roman" w:cstheme="minorHAnsi"/>
          <w:bCs/>
          <w:sz w:val="20"/>
          <w:szCs w:val="20"/>
          <w:lang w:eastAsia="tr-TR"/>
        </w:rPr>
        <w:t>testosterone</w:t>
      </w:r>
      <w:proofErr w:type="spellEnd"/>
      <w:r w:rsidRPr="00FF5479">
        <w:rPr>
          <w:rFonts w:eastAsia="Times New Roman" w:cstheme="minorHAnsi"/>
          <w:bCs/>
          <w:sz w:val="20"/>
          <w:szCs w:val="20"/>
          <w:lang w:eastAsia="tr-TR"/>
        </w:rPr>
        <w:t xml:space="preserve"> </w:t>
      </w:r>
      <w:proofErr w:type="spellStart"/>
      <w:r w:rsidRPr="00FF5479">
        <w:rPr>
          <w:rFonts w:eastAsia="Times New Roman" w:cstheme="minorHAnsi"/>
          <w:bCs/>
          <w:sz w:val="20"/>
          <w:szCs w:val="20"/>
          <w:lang w:eastAsia="tr-TR"/>
        </w:rPr>
        <w:t>treatment</w:t>
      </w:r>
      <w:proofErr w:type="spellEnd"/>
      <w:r w:rsidRPr="00FF5479">
        <w:rPr>
          <w:rFonts w:eastAsia="Times New Roman" w:cstheme="minorHAnsi"/>
          <w:bCs/>
          <w:sz w:val="20"/>
          <w:szCs w:val="20"/>
          <w:lang w:eastAsia="tr-TR"/>
        </w:rPr>
        <w:t xml:space="preserve"> on anal </w:t>
      </w:r>
      <w:proofErr w:type="spellStart"/>
      <w:r w:rsidRPr="00FF5479">
        <w:rPr>
          <w:rFonts w:eastAsia="Times New Roman" w:cstheme="minorHAnsi"/>
          <w:bCs/>
          <w:sz w:val="20"/>
          <w:szCs w:val="20"/>
          <w:lang w:eastAsia="tr-TR"/>
        </w:rPr>
        <w:t>sphincter</w:t>
      </w:r>
      <w:proofErr w:type="spellEnd"/>
      <w:r w:rsidRPr="00FF5479">
        <w:rPr>
          <w:rFonts w:eastAsia="Times New Roman" w:cstheme="minorHAnsi"/>
          <w:bCs/>
          <w:sz w:val="20"/>
          <w:szCs w:val="20"/>
          <w:lang w:eastAsia="tr-TR"/>
        </w:rPr>
        <w:t xml:space="preserve"> </w:t>
      </w:r>
      <w:proofErr w:type="spellStart"/>
      <w:r w:rsidRPr="00FF5479">
        <w:rPr>
          <w:rFonts w:eastAsia="Times New Roman" w:cstheme="minorHAnsi"/>
          <w:bCs/>
          <w:sz w:val="20"/>
          <w:szCs w:val="20"/>
          <w:lang w:eastAsia="tr-TR"/>
        </w:rPr>
        <w:t>damage</w:t>
      </w:r>
      <w:proofErr w:type="spellEnd"/>
      <w:r w:rsidRPr="00FF5479">
        <w:rPr>
          <w:rFonts w:eastAsia="Times New Roman" w:cstheme="minorHAnsi"/>
          <w:bCs/>
          <w:sz w:val="20"/>
          <w:szCs w:val="20"/>
          <w:lang w:eastAsia="tr-TR"/>
        </w:rPr>
        <w:t xml:space="preserve"> </w:t>
      </w:r>
      <w:proofErr w:type="spellStart"/>
      <w:r w:rsidRPr="00FF5479">
        <w:rPr>
          <w:rFonts w:eastAsia="Times New Roman" w:cstheme="minorHAnsi"/>
          <w:bCs/>
          <w:sz w:val="20"/>
          <w:szCs w:val="20"/>
          <w:lang w:eastAsia="tr-TR"/>
        </w:rPr>
        <w:t>repair</w:t>
      </w:r>
      <w:proofErr w:type="spellEnd"/>
      <w:r w:rsidRPr="00FF5479">
        <w:rPr>
          <w:rFonts w:eastAsia="Times New Roman" w:cstheme="minorHAnsi"/>
          <w:bCs/>
          <w:sz w:val="20"/>
          <w:szCs w:val="20"/>
          <w:lang w:eastAsia="tr-TR"/>
        </w:rPr>
        <w:t xml:space="preserve"> in </w:t>
      </w:r>
      <w:proofErr w:type="spellStart"/>
      <w:r w:rsidRPr="00FF5479">
        <w:rPr>
          <w:rFonts w:eastAsia="Times New Roman" w:cstheme="minorHAnsi"/>
          <w:bCs/>
          <w:sz w:val="20"/>
          <w:szCs w:val="20"/>
          <w:lang w:eastAsia="tr-TR"/>
        </w:rPr>
        <w:t>ovariectomized</w:t>
      </w:r>
      <w:proofErr w:type="spellEnd"/>
      <w:r w:rsidRPr="00FF5479">
        <w:rPr>
          <w:rFonts w:eastAsia="Times New Roman" w:cstheme="minorHAnsi"/>
          <w:bCs/>
          <w:sz w:val="20"/>
          <w:szCs w:val="20"/>
          <w:lang w:eastAsia="tr-TR"/>
        </w:rPr>
        <w:t xml:space="preserve"> </w:t>
      </w:r>
      <w:proofErr w:type="spellStart"/>
      <w:r w:rsidRPr="00FF5479">
        <w:rPr>
          <w:rFonts w:eastAsia="Times New Roman" w:cstheme="minorHAnsi"/>
          <w:bCs/>
          <w:sz w:val="20"/>
          <w:szCs w:val="20"/>
          <w:lang w:eastAsia="tr-TR"/>
        </w:rPr>
        <w:t>rats</w:t>
      </w:r>
      <w:proofErr w:type="spellEnd"/>
      <w:r w:rsidRPr="00FF5479">
        <w:rPr>
          <w:rFonts w:eastAsia="Times New Roman" w:cstheme="minorHAnsi"/>
          <w:sz w:val="20"/>
          <w:szCs w:val="20"/>
          <w:lang w:eastAsia="tr-TR"/>
        </w:rPr>
        <w:br/>
        <w:t xml:space="preserve">ŞENYUVA İREM, BAKİ ACAR DUYGU, DEMİREL HASAN HÜSEYİN, TUNÇ </w:t>
      </w:r>
      <w:proofErr w:type="gramStart"/>
      <w:r w:rsidRPr="00FF5479">
        <w:rPr>
          <w:rFonts w:eastAsia="Times New Roman" w:cstheme="minorHAnsi"/>
          <w:sz w:val="20"/>
          <w:szCs w:val="20"/>
          <w:lang w:eastAsia="tr-TR"/>
        </w:rPr>
        <w:t>ECE ,</w:t>
      </w:r>
      <w:proofErr w:type="gramEnd"/>
      <w:r w:rsidRPr="00FF5479">
        <w:rPr>
          <w:rFonts w:eastAsia="Times New Roman" w:cstheme="minorHAnsi"/>
          <w:sz w:val="20"/>
          <w:szCs w:val="20"/>
          <w:lang w:eastAsia="tr-TR"/>
        </w:rPr>
        <w:t xml:space="preserve"> Yayın Yeri: </w:t>
      </w:r>
      <w:proofErr w:type="spellStart"/>
      <w:r w:rsidRPr="00FF5479">
        <w:rPr>
          <w:rFonts w:eastAsia="Times New Roman" w:cstheme="minorHAnsi"/>
          <w:sz w:val="20"/>
          <w:szCs w:val="20"/>
          <w:lang w:eastAsia="tr-TR"/>
        </w:rPr>
        <w:t>Turkish</w:t>
      </w:r>
      <w:proofErr w:type="spellEnd"/>
      <w:r w:rsidRPr="00FF5479">
        <w:rPr>
          <w:rFonts w:eastAsia="Times New Roman" w:cstheme="minorHAnsi"/>
          <w:sz w:val="20"/>
          <w:szCs w:val="20"/>
          <w:lang w:eastAsia="tr-TR"/>
        </w:rPr>
        <w:t xml:space="preserve"> </w:t>
      </w:r>
      <w:proofErr w:type="spellStart"/>
      <w:r w:rsidRPr="00FF5479">
        <w:rPr>
          <w:rFonts w:eastAsia="Times New Roman" w:cstheme="minorHAnsi"/>
          <w:sz w:val="20"/>
          <w:szCs w:val="20"/>
          <w:lang w:eastAsia="tr-TR"/>
        </w:rPr>
        <w:t>Journal</w:t>
      </w:r>
      <w:proofErr w:type="spellEnd"/>
      <w:r w:rsidRPr="00FF5479">
        <w:rPr>
          <w:rFonts w:eastAsia="Times New Roman" w:cstheme="minorHAnsi"/>
          <w:sz w:val="20"/>
          <w:szCs w:val="20"/>
          <w:lang w:eastAsia="tr-TR"/>
        </w:rPr>
        <w:t xml:space="preserve"> of </w:t>
      </w:r>
      <w:proofErr w:type="spellStart"/>
      <w:r w:rsidRPr="00FF5479">
        <w:rPr>
          <w:rFonts w:eastAsia="Times New Roman" w:cstheme="minorHAnsi"/>
          <w:sz w:val="20"/>
          <w:szCs w:val="20"/>
          <w:lang w:eastAsia="tr-TR"/>
        </w:rPr>
        <w:t>Medical</w:t>
      </w:r>
      <w:proofErr w:type="spellEnd"/>
      <w:r w:rsidRPr="00FF5479">
        <w:rPr>
          <w:rFonts w:eastAsia="Times New Roman" w:cstheme="minorHAnsi"/>
          <w:sz w:val="20"/>
          <w:szCs w:val="20"/>
          <w:lang w:eastAsia="tr-TR"/>
        </w:rPr>
        <w:t xml:space="preserve"> </w:t>
      </w:r>
      <w:proofErr w:type="spellStart"/>
      <w:proofErr w:type="gramStart"/>
      <w:r w:rsidRPr="00FF5479">
        <w:rPr>
          <w:rFonts w:eastAsia="Times New Roman" w:cstheme="minorHAnsi"/>
          <w:sz w:val="20"/>
          <w:szCs w:val="20"/>
          <w:lang w:eastAsia="tr-TR"/>
        </w:rPr>
        <w:t>Sciences</w:t>
      </w:r>
      <w:proofErr w:type="spellEnd"/>
      <w:r w:rsidRPr="00FF5479">
        <w:rPr>
          <w:rFonts w:eastAsia="Times New Roman" w:cstheme="minorHAnsi"/>
          <w:sz w:val="20"/>
          <w:szCs w:val="20"/>
          <w:lang w:eastAsia="tr-TR"/>
        </w:rPr>
        <w:t xml:space="preserve"> ,</w:t>
      </w:r>
      <w:proofErr w:type="gramEnd"/>
      <w:r w:rsidRPr="00FF5479">
        <w:rPr>
          <w:rFonts w:eastAsia="Times New Roman" w:cstheme="minorHAnsi"/>
          <w:sz w:val="20"/>
          <w:szCs w:val="20"/>
          <w:lang w:eastAsia="tr-TR"/>
        </w:rPr>
        <w:t xml:space="preserve"> 2023</w:t>
      </w:r>
    </w:p>
    <w:p w14:paraId="5584C35C" w14:textId="77777777" w:rsidR="009E2796" w:rsidRPr="00FF5479" w:rsidRDefault="009E2796" w:rsidP="009E2796">
      <w:pPr>
        <w:spacing w:after="300"/>
        <w:jc w:val="both"/>
        <w:rPr>
          <w:rFonts w:cstheme="minorHAnsi"/>
          <w:sz w:val="20"/>
          <w:szCs w:val="20"/>
          <w:shd w:val="clear" w:color="auto" w:fill="FFFFFF"/>
        </w:rPr>
      </w:pPr>
      <w:r w:rsidRPr="00FF5479">
        <w:rPr>
          <w:rFonts w:eastAsia="Times New Roman" w:cstheme="minorHAnsi"/>
          <w:sz w:val="20"/>
          <w:szCs w:val="20"/>
          <w:lang w:eastAsia="tr-TR"/>
        </w:rPr>
        <w:t xml:space="preserve">5. </w:t>
      </w:r>
      <w:r w:rsidRPr="00FF5479">
        <w:rPr>
          <w:rFonts w:cstheme="minorHAnsi"/>
          <w:sz w:val="20"/>
          <w:szCs w:val="20"/>
          <w:shd w:val="clear" w:color="auto" w:fill="FFFFFF"/>
        </w:rPr>
        <w:t xml:space="preserve">Kara, U. Ğ. U. R., &amp; Acar, D. B. (2026). </w:t>
      </w:r>
      <w:proofErr w:type="spellStart"/>
      <w:r w:rsidRPr="00FF5479">
        <w:rPr>
          <w:rFonts w:cstheme="minorHAnsi"/>
          <w:sz w:val="20"/>
          <w:szCs w:val="20"/>
          <w:shd w:val="clear" w:color="auto" w:fill="FFFFFF"/>
        </w:rPr>
        <w:t>The</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effect</w:t>
      </w:r>
      <w:proofErr w:type="spellEnd"/>
      <w:r w:rsidRPr="00FF5479">
        <w:rPr>
          <w:rFonts w:cstheme="minorHAnsi"/>
          <w:sz w:val="20"/>
          <w:szCs w:val="20"/>
          <w:shd w:val="clear" w:color="auto" w:fill="FFFFFF"/>
        </w:rPr>
        <w:t xml:space="preserve"> of gonadotropin-</w:t>
      </w:r>
      <w:proofErr w:type="spellStart"/>
      <w:r w:rsidRPr="00FF5479">
        <w:rPr>
          <w:rFonts w:cstheme="minorHAnsi"/>
          <w:sz w:val="20"/>
          <w:szCs w:val="20"/>
          <w:shd w:val="clear" w:color="auto" w:fill="FFFFFF"/>
        </w:rPr>
        <w:t>releasing</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hormone</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after</w:t>
      </w:r>
      <w:proofErr w:type="spellEnd"/>
      <w:r w:rsidRPr="00FF5479">
        <w:rPr>
          <w:rFonts w:cstheme="minorHAnsi"/>
          <w:sz w:val="20"/>
          <w:szCs w:val="20"/>
          <w:shd w:val="clear" w:color="auto" w:fill="FFFFFF"/>
        </w:rPr>
        <w:t xml:space="preserve"> a </w:t>
      </w:r>
      <w:proofErr w:type="spellStart"/>
      <w:r w:rsidRPr="00FF5479">
        <w:rPr>
          <w:rFonts w:cstheme="minorHAnsi"/>
          <w:sz w:val="20"/>
          <w:szCs w:val="20"/>
          <w:shd w:val="clear" w:color="auto" w:fill="FFFFFF"/>
        </w:rPr>
        <w:t>short-term</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synchronisation</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protocol</w:t>
      </w:r>
      <w:proofErr w:type="spellEnd"/>
      <w:r w:rsidRPr="00FF5479">
        <w:rPr>
          <w:rFonts w:cstheme="minorHAnsi"/>
          <w:sz w:val="20"/>
          <w:szCs w:val="20"/>
          <w:shd w:val="clear" w:color="auto" w:fill="FFFFFF"/>
        </w:rPr>
        <w:t xml:space="preserve"> on </w:t>
      </w:r>
      <w:proofErr w:type="spellStart"/>
      <w:r w:rsidRPr="00FF5479">
        <w:rPr>
          <w:rFonts w:cstheme="minorHAnsi"/>
          <w:sz w:val="20"/>
          <w:szCs w:val="20"/>
          <w:shd w:val="clear" w:color="auto" w:fill="FFFFFF"/>
        </w:rPr>
        <w:t>fertility</w:t>
      </w:r>
      <w:proofErr w:type="spellEnd"/>
      <w:r w:rsidRPr="00FF5479">
        <w:rPr>
          <w:rFonts w:cstheme="minorHAnsi"/>
          <w:sz w:val="20"/>
          <w:szCs w:val="20"/>
          <w:shd w:val="clear" w:color="auto" w:fill="FFFFFF"/>
        </w:rPr>
        <w:t xml:space="preserve"> in </w:t>
      </w:r>
      <w:proofErr w:type="spellStart"/>
      <w:r w:rsidRPr="00FF5479">
        <w:rPr>
          <w:rFonts w:cstheme="minorHAnsi"/>
          <w:sz w:val="20"/>
          <w:szCs w:val="20"/>
          <w:shd w:val="clear" w:color="auto" w:fill="FFFFFF"/>
        </w:rPr>
        <w:t>Assaf</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sheep</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during</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the</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breeding</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season</w:t>
      </w:r>
      <w:proofErr w:type="spellEnd"/>
      <w:r w:rsidRPr="00FF5479">
        <w:rPr>
          <w:rFonts w:cstheme="minorHAnsi"/>
          <w:sz w:val="20"/>
          <w:szCs w:val="20"/>
          <w:shd w:val="clear" w:color="auto" w:fill="FFFFFF"/>
        </w:rPr>
        <w:t>. </w:t>
      </w:r>
      <w:r w:rsidRPr="00FF5479">
        <w:rPr>
          <w:rFonts w:cstheme="minorHAnsi"/>
          <w:i/>
          <w:iCs/>
          <w:sz w:val="20"/>
          <w:szCs w:val="20"/>
          <w:shd w:val="clear" w:color="auto" w:fill="FFFFFF"/>
        </w:rPr>
        <w:t xml:space="preserve">South </w:t>
      </w:r>
      <w:proofErr w:type="spellStart"/>
      <w:r w:rsidRPr="00FF5479">
        <w:rPr>
          <w:rFonts w:cstheme="minorHAnsi"/>
          <w:i/>
          <w:iCs/>
          <w:sz w:val="20"/>
          <w:szCs w:val="20"/>
          <w:shd w:val="clear" w:color="auto" w:fill="FFFFFF"/>
        </w:rPr>
        <w:t>African</w:t>
      </w:r>
      <w:proofErr w:type="spellEnd"/>
      <w:r w:rsidRPr="00FF5479">
        <w:rPr>
          <w:rFonts w:cstheme="minorHAnsi"/>
          <w:i/>
          <w:iCs/>
          <w:sz w:val="20"/>
          <w:szCs w:val="20"/>
          <w:shd w:val="clear" w:color="auto" w:fill="FFFFFF"/>
        </w:rPr>
        <w:t xml:space="preserve"> </w:t>
      </w:r>
      <w:proofErr w:type="spellStart"/>
      <w:r w:rsidRPr="00FF5479">
        <w:rPr>
          <w:rFonts w:cstheme="minorHAnsi"/>
          <w:i/>
          <w:iCs/>
          <w:sz w:val="20"/>
          <w:szCs w:val="20"/>
          <w:shd w:val="clear" w:color="auto" w:fill="FFFFFF"/>
        </w:rPr>
        <w:t>Journal</w:t>
      </w:r>
      <w:proofErr w:type="spellEnd"/>
      <w:r w:rsidRPr="00FF5479">
        <w:rPr>
          <w:rFonts w:cstheme="minorHAnsi"/>
          <w:i/>
          <w:iCs/>
          <w:sz w:val="20"/>
          <w:szCs w:val="20"/>
          <w:shd w:val="clear" w:color="auto" w:fill="FFFFFF"/>
        </w:rPr>
        <w:t xml:space="preserve"> of </w:t>
      </w:r>
      <w:proofErr w:type="spellStart"/>
      <w:r w:rsidRPr="00FF5479">
        <w:rPr>
          <w:rFonts w:cstheme="minorHAnsi"/>
          <w:i/>
          <w:iCs/>
          <w:sz w:val="20"/>
          <w:szCs w:val="20"/>
          <w:shd w:val="clear" w:color="auto" w:fill="FFFFFF"/>
        </w:rPr>
        <w:t>Animal</w:t>
      </w:r>
      <w:proofErr w:type="spellEnd"/>
      <w:r w:rsidRPr="00FF5479">
        <w:rPr>
          <w:rFonts w:cstheme="minorHAnsi"/>
          <w:i/>
          <w:iCs/>
          <w:sz w:val="20"/>
          <w:szCs w:val="20"/>
          <w:shd w:val="clear" w:color="auto" w:fill="FFFFFF"/>
        </w:rPr>
        <w:t xml:space="preserve"> </w:t>
      </w:r>
      <w:proofErr w:type="spellStart"/>
      <w:r w:rsidRPr="00FF5479">
        <w:rPr>
          <w:rFonts w:cstheme="minorHAnsi"/>
          <w:i/>
          <w:iCs/>
          <w:sz w:val="20"/>
          <w:szCs w:val="20"/>
          <w:shd w:val="clear" w:color="auto" w:fill="FFFFFF"/>
        </w:rPr>
        <w:t>Science</w:t>
      </w:r>
      <w:proofErr w:type="spellEnd"/>
      <w:r w:rsidRPr="00FF5479">
        <w:rPr>
          <w:rFonts w:cstheme="minorHAnsi"/>
          <w:sz w:val="20"/>
          <w:szCs w:val="20"/>
          <w:shd w:val="clear" w:color="auto" w:fill="FFFFFF"/>
        </w:rPr>
        <w:t>, </w:t>
      </w:r>
      <w:r w:rsidRPr="00FF5479">
        <w:rPr>
          <w:rFonts w:cstheme="minorHAnsi"/>
          <w:i/>
          <w:iCs/>
          <w:sz w:val="20"/>
          <w:szCs w:val="20"/>
          <w:shd w:val="clear" w:color="auto" w:fill="FFFFFF"/>
        </w:rPr>
        <w:t>56</w:t>
      </w:r>
      <w:r w:rsidRPr="00FF5479">
        <w:rPr>
          <w:rFonts w:cstheme="minorHAnsi"/>
          <w:sz w:val="20"/>
          <w:szCs w:val="20"/>
          <w:shd w:val="clear" w:color="auto" w:fill="FFFFFF"/>
        </w:rPr>
        <w:t>(1), 1-9.</w:t>
      </w:r>
    </w:p>
    <w:p w14:paraId="614781D4" w14:textId="77777777" w:rsidR="009E2796" w:rsidRPr="00FF5479" w:rsidRDefault="009E2796" w:rsidP="009E2796">
      <w:pPr>
        <w:spacing w:after="300"/>
        <w:jc w:val="both"/>
        <w:rPr>
          <w:rFonts w:cstheme="minorHAnsi"/>
          <w:sz w:val="20"/>
          <w:szCs w:val="20"/>
          <w:shd w:val="clear" w:color="auto" w:fill="FFFFFF"/>
        </w:rPr>
      </w:pPr>
      <w:r w:rsidRPr="00FF5479">
        <w:rPr>
          <w:rFonts w:cstheme="minorHAnsi"/>
          <w:sz w:val="20"/>
          <w:szCs w:val="20"/>
          <w:shd w:val="clear" w:color="auto" w:fill="FFFFFF"/>
        </w:rPr>
        <w:t xml:space="preserve">6. Kara, U., &amp; Acar, D. B. (2025). </w:t>
      </w:r>
      <w:proofErr w:type="spellStart"/>
      <w:r w:rsidRPr="00FF5479">
        <w:rPr>
          <w:rFonts w:cstheme="minorHAnsi"/>
          <w:sz w:val="20"/>
          <w:szCs w:val="20"/>
          <w:shd w:val="clear" w:color="auto" w:fill="FFFFFF"/>
        </w:rPr>
        <w:t>Evaluating</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the</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effect</w:t>
      </w:r>
      <w:proofErr w:type="spellEnd"/>
      <w:r w:rsidRPr="00FF5479">
        <w:rPr>
          <w:rFonts w:cstheme="minorHAnsi"/>
          <w:sz w:val="20"/>
          <w:szCs w:val="20"/>
          <w:shd w:val="clear" w:color="auto" w:fill="FFFFFF"/>
        </w:rPr>
        <w:t xml:space="preserve"> of </w:t>
      </w:r>
      <w:proofErr w:type="spellStart"/>
      <w:r w:rsidRPr="00FF5479">
        <w:rPr>
          <w:rFonts w:cstheme="minorHAnsi"/>
          <w:sz w:val="20"/>
          <w:szCs w:val="20"/>
          <w:shd w:val="clear" w:color="auto" w:fill="FFFFFF"/>
        </w:rPr>
        <w:t>GnRH</w:t>
      </w:r>
      <w:proofErr w:type="spellEnd"/>
      <w:r w:rsidRPr="00FF5479">
        <w:rPr>
          <w:rFonts w:cstheme="minorHAnsi"/>
          <w:sz w:val="20"/>
          <w:szCs w:val="20"/>
          <w:shd w:val="clear" w:color="auto" w:fill="FFFFFF"/>
        </w:rPr>
        <w:t xml:space="preserve"> on </w:t>
      </w:r>
      <w:proofErr w:type="spellStart"/>
      <w:r w:rsidRPr="00FF5479">
        <w:rPr>
          <w:rFonts w:cstheme="minorHAnsi"/>
          <w:sz w:val="20"/>
          <w:szCs w:val="20"/>
          <w:shd w:val="clear" w:color="auto" w:fill="FFFFFF"/>
        </w:rPr>
        <w:t>reproductive</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performance</w:t>
      </w:r>
      <w:proofErr w:type="spellEnd"/>
      <w:r w:rsidRPr="00FF5479">
        <w:rPr>
          <w:rFonts w:cstheme="minorHAnsi"/>
          <w:sz w:val="20"/>
          <w:szCs w:val="20"/>
          <w:shd w:val="clear" w:color="auto" w:fill="FFFFFF"/>
        </w:rPr>
        <w:t xml:space="preserve"> in </w:t>
      </w:r>
      <w:proofErr w:type="spellStart"/>
      <w:r w:rsidRPr="00FF5479">
        <w:rPr>
          <w:rFonts w:cstheme="minorHAnsi"/>
          <w:sz w:val="20"/>
          <w:szCs w:val="20"/>
          <w:shd w:val="clear" w:color="auto" w:fill="FFFFFF"/>
        </w:rPr>
        <w:t>nulliparous</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Assaf</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ewes</w:t>
      </w:r>
      <w:proofErr w:type="spellEnd"/>
      <w:r w:rsidRPr="00FF5479">
        <w:rPr>
          <w:rFonts w:cstheme="minorHAnsi"/>
          <w:sz w:val="20"/>
          <w:szCs w:val="20"/>
          <w:shd w:val="clear" w:color="auto" w:fill="FFFFFF"/>
        </w:rPr>
        <w:t>. </w:t>
      </w:r>
      <w:proofErr w:type="spellStart"/>
      <w:r w:rsidRPr="00FF5479">
        <w:rPr>
          <w:rFonts w:cstheme="minorHAnsi"/>
          <w:i/>
          <w:iCs/>
          <w:sz w:val="20"/>
          <w:szCs w:val="20"/>
          <w:shd w:val="clear" w:color="auto" w:fill="FFFFFF"/>
        </w:rPr>
        <w:t>Acta</w:t>
      </w:r>
      <w:proofErr w:type="spellEnd"/>
      <w:r w:rsidRPr="00FF5479">
        <w:rPr>
          <w:rFonts w:cstheme="minorHAnsi"/>
          <w:i/>
          <w:iCs/>
          <w:sz w:val="20"/>
          <w:szCs w:val="20"/>
          <w:shd w:val="clear" w:color="auto" w:fill="FFFFFF"/>
        </w:rPr>
        <w:t xml:space="preserve"> </w:t>
      </w:r>
      <w:proofErr w:type="spellStart"/>
      <w:r w:rsidRPr="00FF5479">
        <w:rPr>
          <w:rFonts w:cstheme="minorHAnsi"/>
          <w:i/>
          <w:iCs/>
          <w:sz w:val="20"/>
          <w:szCs w:val="20"/>
          <w:shd w:val="clear" w:color="auto" w:fill="FFFFFF"/>
        </w:rPr>
        <w:t>Veterinaria</w:t>
      </w:r>
      <w:proofErr w:type="spellEnd"/>
      <w:r w:rsidRPr="00FF5479">
        <w:rPr>
          <w:rFonts w:cstheme="minorHAnsi"/>
          <w:i/>
          <w:iCs/>
          <w:sz w:val="20"/>
          <w:szCs w:val="20"/>
          <w:shd w:val="clear" w:color="auto" w:fill="FFFFFF"/>
        </w:rPr>
        <w:t xml:space="preserve"> </w:t>
      </w:r>
      <w:proofErr w:type="spellStart"/>
      <w:r w:rsidRPr="00FF5479">
        <w:rPr>
          <w:rFonts w:cstheme="minorHAnsi"/>
          <w:i/>
          <w:iCs/>
          <w:sz w:val="20"/>
          <w:szCs w:val="20"/>
          <w:shd w:val="clear" w:color="auto" w:fill="FFFFFF"/>
        </w:rPr>
        <w:t>Brno</w:t>
      </w:r>
      <w:proofErr w:type="spellEnd"/>
      <w:r w:rsidRPr="00FF5479">
        <w:rPr>
          <w:rFonts w:cstheme="minorHAnsi"/>
          <w:sz w:val="20"/>
          <w:szCs w:val="20"/>
          <w:shd w:val="clear" w:color="auto" w:fill="FFFFFF"/>
        </w:rPr>
        <w:t>, </w:t>
      </w:r>
      <w:r w:rsidRPr="00FF5479">
        <w:rPr>
          <w:rFonts w:cstheme="minorHAnsi"/>
          <w:i/>
          <w:iCs/>
          <w:sz w:val="20"/>
          <w:szCs w:val="20"/>
          <w:shd w:val="clear" w:color="auto" w:fill="FFFFFF"/>
        </w:rPr>
        <w:t>94</w:t>
      </w:r>
      <w:r w:rsidRPr="00FF5479">
        <w:rPr>
          <w:rFonts w:cstheme="minorHAnsi"/>
          <w:sz w:val="20"/>
          <w:szCs w:val="20"/>
          <w:shd w:val="clear" w:color="auto" w:fill="FFFFFF"/>
        </w:rPr>
        <w:t>(4), 289-296.</w:t>
      </w:r>
    </w:p>
    <w:p w14:paraId="0F4C80F4" w14:textId="77777777" w:rsidR="009E2796" w:rsidRPr="00FF5479" w:rsidRDefault="009E2796" w:rsidP="009E2796">
      <w:pPr>
        <w:spacing w:after="300"/>
        <w:jc w:val="both"/>
        <w:rPr>
          <w:rFonts w:eastAsia="Times New Roman" w:cstheme="minorHAnsi"/>
          <w:sz w:val="20"/>
          <w:szCs w:val="20"/>
          <w:lang w:eastAsia="tr-TR"/>
        </w:rPr>
      </w:pPr>
      <w:r w:rsidRPr="00FF5479">
        <w:rPr>
          <w:rFonts w:cstheme="minorHAnsi"/>
          <w:sz w:val="20"/>
          <w:szCs w:val="20"/>
          <w:shd w:val="clear" w:color="auto" w:fill="FFFFFF"/>
        </w:rPr>
        <w:t xml:space="preserve">7.Çelikkan, F. T., Demirel, M. A., Acar, D. B., </w:t>
      </w:r>
      <w:proofErr w:type="spellStart"/>
      <w:r w:rsidRPr="00FF5479">
        <w:rPr>
          <w:rFonts w:cstheme="minorHAnsi"/>
          <w:sz w:val="20"/>
          <w:szCs w:val="20"/>
          <w:shd w:val="clear" w:color="auto" w:fill="FFFFFF"/>
        </w:rPr>
        <w:t>Özkavukçu</w:t>
      </w:r>
      <w:proofErr w:type="spellEnd"/>
      <w:r w:rsidRPr="00FF5479">
        <w:rPr>
          <w:rFonts w:cstheme="minorHAnsi"/>
          <w:sz w:val="20"/>
          <w:szCs w:val="20"/>
          <w:shd w:val="clear" w:color="auto" w:fill="FFFFFF"/>
        </w:rPr>
        <w:t xml:space="preserve">, S., Salar, S., Erdemli, E., &amp; Baştan, A. (2023). </w:t>
      </w:r>
      <w:proofErr w:type="spellStart"/>
      <w:r w:rsidRPr="00FF5479">
        <w:rPr>
          <w:rFonts w:cstheme="minorHAnsi"/>
          <w:sz w:val="20"/>
          <w:szCs w:val="20"/>
          <w:shd w:val="clear" w:color="auto" w:fill="FFFFFF"/>
        </w:rPr>
        <w:t>Vitrification</w:t>
      </w:r>
      <w:proofErr w:type="spellEnd"/>
      <w:r w:rsidRPr="00FF5479">
        <w:rPr>
          <w:rFonts w:cstheme="minorHAnsi"/>
          <w:sz w:val="20"/>
          <w:szCs w:val="20"/>
          <w:shd w:val="clear" w:color="auto" w:fill="FFFFFF"/>
        </w:rPr>
        <w:t xml:space="preserve"> of </w:t>
      </w:r>
      <w:proofErr w:type="spellStart"/>
      <w:r w:rsidRPr="00FF5479">
        <w:rPr>
          <w:rFonts w:cstheme="minorHAnsi"/>
          <w:sz w:val="20"/>
          <w:szCs w:val="20"/>
          <w:shd w:val="clear" w:color="auto" w:fill="FFFFFF"/>
        </w:rPr>
        <w:t>Feline</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Ovarian</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Tissue</w:t>
      </w:r>
      <w:proofErr w:type="spellEnd"/>
      <w:r w:rsidRPr="00FF5479">
        <w:rPr>
          <w:rFonts w:cstheme="minorHAnsi"/>
          <w:sz w:val="20"/>
          <w:szCs w:val="20"/>
          <w:shd w:val="clear" w:color="auto" w:fill="FFFFFF"/>
        </w:rPr>
        <w:t xml:space="preserve"> on </w:t>
      </w:r>
      <w:proofErr w:type="spellStart"/>
      <w:r w:rsidRPr="00FF5479">
        <w:rPr>
          <w:rFonts w:cstheme="minorHAnsi"/>
          <w:sz w:val="20"/>
          <w:szCs w:val="20"/>
          <w:shd w:val="clear" w:color="auto" w:fill="FFFFFF"/>
        </w:rPr>
        <w:t>Copper</w:t>
      </w:r>
      <w:proofErr w:type="spellEnd"/>
      <w:r w:rsidRPr="00FF5479">
        <w:rPr>
          <w:rFonts w:cstheme="minorHAnsi"/>
          <w:sz w:val="20"/>
          <w:szCs w:val="20"/>
          <w:shd w:val="clear" w:color="auto" w:fill="FFFFFF"/>
        </w:rPr>
        <w:t xml:space="preserve"> Grid </w:t>
      </w:r>
      <w:proofErr w:type="spellStart"/>
      <w:r w:rsidRPr="00FF5479">
        <w:rPr>
          <w:rFonts w:cstheme="minorHAnsi"/>
          <w:sz w:val="20"/>
          <w:szCs w:val="20"/>
          <w:shd w:val="clear" w:color="auto" w:fill="FFFFFF"/>
        </w:rPr>
        <w:t>Versus</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Acupuncture</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Needle</w:t>
      </w:r>
      <w:proofErr w:type="spellEnd"/>
      <w:r w:rsidRPr="00FF5479">
        <w:rPr>
          <w:rFonts w:cstheme="minorHAnsi"/>
          <w:sz w:val="20"/>
          <w:szCs w:val="20"/>
          <w:shd w:val="clear" w:color="auto" w:fill="FFFFFF"/>
        </w:rPr>
        <w:t xml:space="preserve"> Using </w:t>
      </w:r>
      <w:proofErr w:type="spellStart"/>
      <w:r w:rsidRPr="00FF5479">
        <w:rPr>
          <w:rFonts w:cstheme="minorHAnsi"/>
          <w:sz w:val="20"/>
          <w:szCs w:val="20"/>
          <w:shd w:val="clear" w:color="auto" w:fill="FFFFFF"/>
        </w:rPr>
        <w:t>Different</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Rates</w:t>
      </w:r>
      <w:proofErr w:type="spellEnd"/>
      <w:r w:rsidRPr="00FF5479">
        <w:rPr>
          <w:rFonts w:cstheme="minorHAnsi"/>
          <w:sz w:val="20"/>
          <w:szCs w:val="20"/>
          <w:shd w:val="clear" w:color="auto" w:fill="FFFFFF"/>
        </w:rPr>
        <w:t xml:space="preserve"> of </w:t>
      </w:r>
      <w:proofErr w:type="spellStart"/>
      <w:r w:rsidRPr="00FF5479">
        <w:rPr>
          <w:rFonts w:cstheme="minorHAnsi"/>
          <w:sz w:val="20"/>
          <w:szCs w:val="20"/>
          <w:shd w:val="clear" w:color="auto" w:fill="FFFFFF"/>
        </w:rPr>
        <w:t>Vitrification</w:t>
      </w:r>
      <w:proofErr w:type="spellEnd"/>
      <w:r w:rsidRPr="00FF5479">
        <w:rPr>
          <w:rFonts w:cstheme="minorHAnsi"/>
          <w:sz w:val="20"/>
          <w:szCs w:val="20"/>
          <w:shd w:val="clear" w:color="auto" w:fill="FFFFFF"/>
        </w:rPr>
        <w:t xml:space="preserve"> Solution. </w:t>
      </w:r>
      <w:r w:rsidRPr="00FF5479">
        <w:rPr>
          <w:rFonts w:cstheme="minorHAnsi"/>
          <w:i/>
          <w:iCs/>
          <w:sz w:val="20"/>
          <w:szCs w:val="20"/>
          <w:shd w:val="clear" w:color="auto" w:fill="FFFFFF"/>
        </w:rPr>
        <w:t xml:space="preserve">Gazi </w:t>
      </w:r>
      <w:proofErr w:type="spellStart"/>
      <w:r w:rsidRPr="00FF5479">
        <w:rPr>
          <w:rFonts w:cstheme="minorHAnsi"/>
          <w:i/>
          <w:iCs/>
          <w:sz w:val="20"/>
          <w:szCs w:val="20"/>
          <w:shd w:val="clear" w:color="auto" w:fill="FFFFFF"/>
        </w:rPr>
        <w:t>Medical</w:t>
      </w:r>
      <w:proofErr w:type="spellEnd"/>
      <w:r w:rsidRPr="00FF5479">
        <w:rPr>
          <w:rFonts w:cstheme="minorHAnsi"/>
          <w:i/>
          <w:iCs/>
          <w:sz w:val="20"/>
          <w:szCs w:val="20"/>
          <w:shd w:val="clear" w:color="auto" w:fill="FFFFFF"/>
        </w:rPr>
        <w:t xml:space="preserve"> </w:t>
      </w:r>
      <w:proofErr w:type="spellStart"/>
      <w:r w:rsidRPr="00FF5479">
        <w:rPr>
          <w:rFonts w:cstheme="minorHAnsi"/>
          <w:i/>
          <w:iCs/>
          <w:sz w:val="20"/>
          <w:szCs w:val="20"/>
          <w:shd w:val="clear" w:color="auto" w:fill="FFFFFF"/>
        </w:rPr>
        <w:t>Journal</w:t>
      </w:r>
      <w:proofErr w:type="spellEnd"/>
      <w:r w:rsidRPr="00FF5479">
        <w:rPr>
          <w:rFonts w:cstheme="minorHAnsi"/>
          <w:sz w:val="20"/>
          <w:szCs w:val="20"/>
          <w:shd w:val="clear" w:color="auto" w:fill="FFFFFF"/>
        </w:rPr>
        <w:t>, </w:t>
      </w:r>
      <w:r w:rsidRPr="00FF5479">
        <w:rPr>
          <w:rFonts w:cstheme="minorHAnsi"/>
          <w:i/>
          <w:iCs/>
          <w:sz w:val="20"/>
          <w:szCs w:val="20"/>
          <w:shd w:val="clear" w:color="auto" w:fill="FFFFFF"/>
        </w:rPr>
        <w:t>34</w:t>
      </w:r>
      <w:r w:rsidRPr="00FF5479">
        <w:rPr>
          <w:rFonts w:cstheme="minorHAnsi"/>
          <w:sz w:val="20"/>
          <w:szCs w:val="20"/>
          <w:shd w:val="clear" w:color="auto" w:fill="FFFFFF"/>
        </w:rPr>
        <w:t>(3), 263.</w:t>
      </w:r>
    </w:p>
    <w:p w14:paraId="04FBC971"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Son beş yıldaki tamamladığı projeler ve bu projelerdeki görevleri:</w:t>
      </w:r>
    </w:p>
    <w:p w14:paraId="4A6B9B63" w14:textId="77777777" w:rsidR="009E2796" w:rsidRPr="00FF5479" w:rsidRDefault="009E2796" w:rsidP="009E2796">
      <w:pPr>
        <w:shd w:val="clear" w:color="auto" w:fill="FFFFFF"/>
        <w:jc w:val="both"/>
        <w:rPr>
          <w:rFonts w:eastAsia="Calibri" w:cstheme="minorHAnsi"/>
          <w:sz w:val="20"/>
          <w:szCs w:val="20"/>
        </w:rPr>
      </w:pPr>
      <w:r w:rsidRPr="00FF5479">
        <w:rPr>
          <w:rFonts w:eastAsia="Calibri" w:cstheme="minorHAnsi"/>
          <w:sz w:val="20"/>
          <w:szCs w:val="20"/>
        </w:rPr>
        <w:t xml:space="preserve">- Mandalarda Prolapsus </w:t>
      </w:r>
      <w:proofErr w:type="spellStart"/>
      <w:r w:rsidRPr="00FF5479">
        <w:rPr>
          <w:rFonts w:eastAsia="Calibri" w:cstheme="minorHAnsi"/>
          <w:sz w:val="20"/>
          <w:szCs w:val="20"/>
        </w:rPr>
        <w:t>Vagina</w:t>
      </w:r>
      <w:proofErr w:type="spellEnd"/>
      <w:r w:rsidRPr="00FF5479">
        <w:rPr>
          <w:rFonts w:eastAsia="Calibri" w:cstheme="minorHAnsi"/>
          <w:sz w:val="20"/>
          <w:szCs w:val="20"/>
        </w:rPr>
        <w:t xml:space="preserve"> ve Prolapsus </w:t>
      </w:r>
      <w:proofErr w:type="spellStart"/>
      <w:r w:rsidRPr="00FF5479">
        <w:rPr>
          <w:rFonts w:eastAsia="Calibri" w:cstheme="minorHAnsi"/>
          <w:sz w:val="20"/>
          <w:szCs w:val="20"/>
        </w:rPr>
        <w:t>Uteri</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İnsidensinin</w:t>
      </w:r>
      <w:proofErr w:type="spellEnd"/>
      <w:r w:rsidRPr="00FF5479">
        <w:rPr>
          <w:rFonts w:eastAsia="Calibri" w:cstheme="minorHAnsi"/>
          <w:sz w:val="20"/>
          <w:szCs w:val="20"/>
        </w:rPr>
        <w:t xml:space="preserve"> Belirlenmesi, AKÜ BAP, Yardımcı Araştırmacı</w:t>
      </w:r>
    </w:p>
    <w:p w14:paraId="1D350CAB" w14:textId="77777777" w:rsidR="009E2796" w:rsidRPr="00FF5479" w:rsidRDefault="009E2796" w:rsidP="009E2796">
      <w:pPr>
        <w:shd w:val="clear" w:color="auto" w:fill="FFFFFF"/>
        <w:jc w:val="both"/>
        <w:rPr>
          <w:rFonts w:eastAsia="Calibri" w:cstheme="minorHAnsi"/>
          <w:sz w:val="20"/>
          <w:szCs w:val="20"/>
        </w:rPr>
      </w:pPr>
      <w:r w:rsidRPr="00FF5479">
        <w:rPr>
          <w:rFonts w:eastAsia="Calibri" w:cstheme="minorHAnsi"/>
          <w:sz w:val="20"/>
          <w:szCs w:val="20"/>
        </w:rPr>
        <w:t xml:space="preserve">- Kliniğimize Meme Tümörü </w:t>
      </w:r>
      <w:proofErr w:type="gramStart"/>
      <w:r w:rsidRPr="00FF5479">
        <w:rPr>
          <w:rFonts w:eastAsia="Calibri" w:cstheme="minorHAnsi"/>
          <w:sz w:val="20"/>
          <w:szCs w:val="20"/>
        </w:rPr>
        <w:t>Şikayeti</w:t>
      </w:r>
      <w:proofErr w:type="gramEnd"/>
      <w:r w:rsidRPr="00FF5479">
        <w:rPr>
          <w:rFonts w:eastAsia="Calibri" w:cstheme="minorHAnsi"/>
          <w:sz w:val="20"/>
          <w:szCs w:val="20"/>
        </w:rPr>
        <w:t xml:space="preserve"> ile Getirilen Köpek ve Kedilerde Irk ve Yaş Dağılımı, AKÜ BAP, Yürütücü</w:t>
      </w:r>
    </w:p>
    <w:p w14:paraId="1733BE96" w14:textId="77777777" w:rsidR="009E2796" w:rsidRPr="00FF5479" w:rsidRDefault="009E2796" w:rsidP="009E2796">
      <w:pPr>
        <w:shd w:val="clear" w:color="auto" w:fill="FFFFFF"/>
        <w:jc w:val="both"/>
        <w:rPr>
          <w:rFonts w:eastAsia="Calibri" w:cstheme="minorHAnsi"/>
          <w:sz w:val="20"/>
          <w:szCs w:val="20"/>
        </w:rPr>
      </w:pPr>
      <w:r w:rsidRPr="00FF5479">
        <w:rPr>
          <w:rFonts w:eastAsia="Calibri" w:cstheme="minorHAnsi"/>
          <w:sz w:val="20"/>
          <w:szCs w:val="20"/>
        </w:rPr>
        <w:t>- Afyonkarahisar ilinde yaşayan köpek sahiplerinin, köpeklerinin kısırlaştırılması konusundaki görüşlerinin değerlendirilmesi, AKÜ BAP, Yürütücü</w:t>
      </w:r>
    </w:p>
    <w:p w14:paraId="37233864" w14:textId="77777777" w:rsidR="009E2796" w:rsidRPr="00FF5479" w:rsidRDefault="009E2796" w:rsidP="009E2796">
      <w:pPr>
        <w:shd w:val="clear" w:color="auto" w:fill="FFFFFF"/>
        <w:jc w:val="both"/>
        <w:rPr>
          <w:rFonts w:eastAsia="Calibri" w:cstheme="minorHAnsi"/>
          <w:sz w:val="20"/>
          <w:szCs w:val="20"/>
        </w:rPr>
      </w:pPr>
      <w:r w:rsidRPr="00FF5479">
        <w:rPr>
          <w:rFonts w:eastAsia="Calibri" w:cstheme="minorHAnsi"/>
          <w:sz w:val="20"/>
          <w:szCs w:val="20"/>
        </w:rPr>
        <w:t xml:space="preserve">- İneklerde Seksüel </w:t>
      </w:r>
      <w:proofErr w:type="spellStart"/>
      <w:r w:rsidRPr="00FF5479">
        <w:rPr>
          <w:rFonts w:eastAsia="Calibri" w:cstheme="minorHAnsi"/>
          <w:sz w:val="20"/>
          <w:szCs w:val="20"/>
        </w:rPr>
        <w:t>Siklus</w:t>
      </w:r>
      <w:proofErr w:type="spellEnd"/>
      <w:r w:rsidRPr="00FF5479">
        <w:rPr>
          <w:rFonts w:eastAsia="Calibri" w:cstheme="minorHAnsi"/>
          <w:sz w:val="20"/>
          <w:szCs w:val="20"/>
        </w:rPr>
        <w:t xml:space="preserve"> Dönemlerine Göre </w:t>
      </w:r>
      <w:proofErr w:type="spellStart"/>
      <w:r w:rsidRPr="00FF5479">
        <w:rPr>
          <w:rFonts w:eastAsia="Calibri" w:cstheme="minorHAnsi"/>
          <w:sz w:val="20"/>
          <w:szCs w:val="20"/>
        </w:rPr>
        <w:t>Kumulus</w:t>
      </w:r>
      <w:proofErr w:type="spellEnd"/>
      <w:r w:rsidRPr="00FF5479">
        <w:rPr>
          <w:rFonts w:eastAsia="Calibri" w:cstheme="minorHAnsi"/>
          <w:sz w:val="20"/>
          <w:szCs w:val="20"/>
        </w:rPr>
        <w:t xml:space="preserve"> Hücrelerinde Gözlenen DNA Hasarının Belirlenmesi, AKÜ BAP, Yardımcı Araştırmacı</w:t>
      </w:r>
    </w:p>
    <w:p w14:paraId="5D371B22" w14:textId="77777777" w:rsidR="009E2796" w:rsidRPr="00FF5479" w:rsidRDefault="009E2796" w:rsidP="009E2796">
      <w:pPr>
        <w:shd w:val="clear" w:color="auto" w:fill="FFFFFF"/>
        <w:jc w:val="both"/>
        <w:rPr>
          <w:rFonts w:eastAsia="Calibri" w:cstheme="minorHAnsi"/>
          <w:sz w:val="20"/>
          <w:szCs w:val="20"/>
        </w:rPr>
      </w:pPr>
      <w:r w:rsidRPr="00FF5479">
        <w:rPr>
          <w:rFonts w:eastAsia="Calibri" w:cstheme="minorHAnsi"/>
          <w:sz w:val="20"/>
          <w:szCs w:val="20"/>
        </w:rPr>
        <w:lastRenderedPageBreak/>
        <w:t xml:space="preserve">- </w:t>
      </w:r>
      <w:proofErr w:type="spellStart"/>
      <w:r w:rsidRPr="00FF5479">
        <w:rPr>
          <w:rFonts w:eastAsia="Calibri" w:cstheme="minorHAnsi"/>
          <w:sz w:val="20"/>
          <w:szCs w:val="20"/>
        </w:rPr>
        <w:t>Endometritis</w:t>
      </w:r>
      <w:proofErr w:type="spellEnd"/>
      <w:r w:rsidRPr="00FF5479">
        <w:rPr>
          <w:rFonts w:eastAsia="Calibri" w:cstheme="minorHAnsi"/>
          <w:sz w:val="20"/>
          <w:szCs w:val="20"/>
        </w:rPr>
        <w:t xml:space="preserve"> modeli oluşturulan </w:t>
      </w:r>
      <w:proofErr w:type="spellStart"/>
      <w:r w:rsidRPr="00FF5479">
        <w:rPr>
          <w:rFonts w:eastAsia="Calibri" w:cstheme="minorHAnsi"/>
          <w:sz w:val="20"/>
          <w:szCs w:val="20"/>
        </w:rPr>
        <w:t>ratlarda</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Cannabis</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Sativa</w:t>
      </w:r>
      <w:proofErr w:type="spellEnd"/>
      <w:r w:rsidRPr="00FF5479">
        <w:rPr>
          <w:rFonts w:eastAsia="Calibri" w:cstheme="minorHAnsi"/>
          <w:sz w:val="20"/>
          <w:szCs w:val="20"/>
        </w:rPr>
        <w:t xml:space="preserve"> L.’</w:t>
      </w:r>
      <w:proofErr w:type="spellStart"/>
      <w:r w:rsidRPr="00FF5479">
        <w:rPr>
          <w:rFonts w:eastAsia="Calibri" w:cstheme="minorHAnsi"/>
          <w:sz w:val="20"/>
          <w:szCs w:val="20"/>
        </w:rPr>
        <w:t>nin</w:t>
      </w:r>
      <w:proofErr w:type="spellEnd"/>
      <w:r w:rsidRPr="00FF5479">
        <w:rPr>
          <w:rFonts w:eastAsia="Calibri" w:cstheme="minorHAnsi"/>
          <w:sz w:val="20"/>
          <w:szCs w:val="20"/>
        </w:rPr>
        <w:t xml:space="preserve"> tedavi edici etkinliğinin ve biyofilm oluşumuna etkisinin araştırılması, AKÜ BAP, Yürütücü</w:t>
      </w:r>
    </w:p>
    <w:p w14:paraId="2618DA25" w14:textId="77777777" w:rsidR="009E2796" w:rsidRPr="00FF5479" w:rsidRDefault="009E2796" w:rsidP="009E2796">
      <w:pPr>
        <w:shd w:val="clear" w:color="auto" w:fill="FFFFFF"/>
        <w:jc w:val="both"/>
        <w:rPr>
          <w:rFonts w:eastAsia="Calibri" w:cstheme="minorHAnsi"/>
          <w:sz w:val="20"/>
          <w:szCs w:val="20"/>
        </w:rPr>
      </w:pPr>
      <w:r w:rsidRPr="00FF5479">
        <w:rPr>
          <w:rFonts w:eastAsia="Calibri" w:cstheme="minorHAnsi"/>
          <w:sz w:val="20"/>
          <w:szCs w:val="20"/>
        </w:rPr>
        <w:t xml:space="preserve">- </w:t>
      </w:r>
      <w:proofErr w:type="spellStart"/>
      <w:r w:rsidRPr="00FF5479">
        <w:rPr>
          <w:rFonts w:eastAsia="Calibri" w:cstheme="minorHAnsi"/>
          <w:sz w:val="20"/>
          <w:szCs w:val="20"/>
        </w:rPr>
        <w:t>Needle</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Immersed</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Vitrification</w:t>
      </w:r>
      <w:proofErr w:type="spellEnd"/>
      <w:r w:rsidRPr="00FF5479">
        <w:rPr>
          <w:rFonts w:eastAsia="Calibri" w:cstheme="minorHAnsi"/>
          <w:sz w:val="20"/>
          <w:szCs w:val="20"/>
        </w:rPr>
        <w:t xml:space="preserve">" Yöntemi ile Vitrifiye Edilen </w:t>
      </w:r>
      <w:proofErr w:type="spellStart"/>
      <w:r w:rsidRPr="00FF5479">
        <w:rPr>
          <w:rFonts w:eastAsia="Calibri" w:cstheme="minorHAnsi"/>
          <w:sz w:val="20"/>
          <w:szCs w:val="20"/>
        </w:rPr>
        <w:t>Rat</w:t>
      </w:r>
      <w:proofErr w:type="spellEnd"/>
      <w:r w:rsidRPr="00FF5479">
        <w:rPr>
          <w:rFonts w:eastAsia="Calibri" w:cstheme="minorHAnsi"/>
          <w:sz w:val="20"/>
          <w:szCs w:val="20"/>
        </w:rPr>
        <w:t xml:space="preserve"> Ovaryum Dokusunun </w:t>
      </w:r>
      <w:proofErr w:type="spellStart"/>
      <w:r w:rsidRPr="00FF5479">
        <w:rPr>
          <w:rFonts w:eastAsia="Calibri" w:cstheme="minorHAnsi"/>
          <w:sz w:val="20"/>
          <w:szCs w:val="20"/>
        </w:rPr>
        <w:t>Ototransplantasyonunda</w:t>
      </w:r>
      <w:proofErr w:type="spellEnd"/>
      <w:r w:rsidRPr="00FF5479">
        <w:rPr>
          <w:rFonts w:eastAsia="Calibri" w:cstheme="minorHAnsi"/>
          <w:sz w:val="20"/>
          <w:szCs w:val="20"/>
        </w:rPr>
        <w:t xml:space="preserve"> Seksüel </w:t>
      </w:r>
      <w:proofErr w:type="spellStart"/>
      <w:r w:rsidRPr="00FF5479">
        <w:rPr>
          <w:rFonts w:eastAsia="Calibri" w:cstheme="minorHAnsi"/>
          <w:sz w:val="20"/>
          <w:szCs w:val="20"/>
        </w:rPr>
        <w:t>Siklus</w:t>
      </w:r>
      <w:proofErr w:type="spellEnd"/>
      <w:r w:rsidRPr="00FF5479">
        <w:rPr>
          <w:rFonts w:eastAsia="Calibri" w:cstheme="minorHAnsi"/>
          <w:sz w:val="20"/>
          <w:szCs w:val="20"/>
        </w:rPr>
        <w:t xml:space="preserve"> Dönemlerine Göre Vasküler Endotelyal Büyüme Faktörü ve Temel Fibroblast Büyüme Faktörünün Doku Korunması Üzerine Etkilerinin Araştırılması, TÜBİTAK, Araştırmacı</w:t>
      </w:r>
    </w:p>
    <w:p w14:paraId="22757B69" w14:textId="77777777" w:rsidR="009E2796" w:rsidRPr="00FF5479" w:rsidRDefault="009E2796" w:rsidP="009E2796">
      <w:pPr>
        <w:shd w:val="clear" w:color="auto" w:fill="FFFFFF"/>
        <w:jc w:val="both"/>
        <w:rPr>
          <w:rFonts w:eastAsia="Calibri" w:cstheme="minorHAnsi"/>
          <w:b/>
          <w:sz w:val="20"/>
          <w:szCs w:val="20"/>
        </w:rPr>
      </w:pPr>
    </w:p>
    <w:p w14:paraId="100C26F1"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Üyesi olduğu mesleki ve bilimsel kuruluşlar:</w:t>
      </w:r>
    </w:p>
    <w:p w14:paraId="3D3E9D14" w14:textId="77777777" w:rsidR="009E2796" w:rsidRPr="00FF5479" w:rsidRDefault="009E2796">
      <w:pPr>
        <w:numPr>
          <w:ilvl w:val="0"/>
          <w:numId w:val="18"/>
        </w:numPr>
        <w:shd w:val="clear" w:color="auto" w:fill="FFFFFF"/>
        <w:contextualSpacing/>
        <w:jc w:val="both"/>
        <w:rPr>
          <w:rFonts w:eastAsia="Calibri" w:cstheme="minorHAnsi"/>
          <w:sz w:val="20"/>
          <w:szCs w:val="20"/>
        </w:rPr>
      </w:pPr>
      <w:r w:rsidRPr="00FF5479">
        <w:rPr>
          <w:rFonts w:eastAsia="Calibri" w:cstheme="minorHAnsi"/>
          <w:sz w:val="20"/>
          <w:szCs w:val="20"/>
        </w:rPr>
        <w:t>Türk Veteriner Jinekoloji Derneği</w:t>
      </w:r>
    </w:p>
    <w:p w14:paraId="261CE494" w14:textId="77777777" w:rsidR="009E2796" w:rsidRPr="00FF5479" w:rsidRDefault="009E2796">
      <w:pPr>
        <w:numPr>
          <w:ilvl w:val="0"/>
          <w:numId w:val="18"/>
        </w:numPr>
        <w:shd w:val="clear" w:color="auto" w:fill="FFFFFF"/>
        <w:contextualSpacing/>
        <w:jc w:val="both"/>
        <w:rPr>
          <w:rFonts w:eastAsia="Calibri" w:cstheme="minorHAnsi"/>
          <w:sz w:val="20"/>
          <w:szCs w:val="20"/>
        </w:rPr>
      </w:pPr>
      <w:r w:rsidRPr="00FF5479">
        <w:rPr>
          <w:rFonts w:eastAsia="Calibri" w:cstheme="minorHAnsi"/>
          <w:sz w:val="20"/>
          <w:szCs w:val="20"/>
        </w:rPr>
        <w:t>Veteriner Onkoloji Derneği</w:t>
      </w:r>
    </w:p>
    <w:p w14:paraId="3D79D337"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 xml:space="preserve">Aldığı ödüller: </w:t>
      </w:r>
    </w:p>
    <w:p w14:paraId="05A8A978" w14:textId="77777777" w:rsidR="009E2796" w:rsidRPr="00FF5479" w:rsidRDefault="009E2796">
      <w:pPr>
        <w:numPr>
          <w:ilvl w:val="0"/>
          <w:numId w:val="18"/>
        </w:numPr>
        <w:shd w:val="clear" w:color="auto" w:fill="FFFFFF"/>
        <w:contextualSpacing/>
        <w:jc w:val="both"/>
        <w:rPr>
          <w:rFonts w:eastAsia="Calibri" w:cstheme="minorHAnsi"/>
          <w:sz w:val="20"/>
          <w:szCs w:val="20"/>
        </w:rPr>
      </w:pPr>
      <w:r w:rsidRPr="00FF5479">
        <w:rPr>
          <w:rFonts w:eastAsia="Calibri" w:cstheme="minorHAnsi"/>
          <w:sz w:val="20"/>
          <w:szCs w:val="20"/>
        </w:rPr>
        <w:t xml:space="preserve">ICAVST II. International </w:t>
      </w:r>
      <w:proofErr w:type="spellStart"/>
      <w:r w:rsidRPr="00FF5479">
        <w:rPr>
          <w:rFonts w:eastAsia="Calibri" w:cstheme="minorHAnsi"/>
          <w:sz w:val="20"/>
          <w:szCs w:val="20"/>
        </w:rPr>
        <w:t>Congress</w:t>
      </w:r>
      <w:proofErr w:type="spellEnd"/>
      <w:r w:rsidRPr="00FF5479">
        <w:rPr>
          <w:rFonts w:eastAsia="Calibri" w:cstheme="minorHAnsi"/>
          <w:sz w:val="20"/>
          <w:szCs w:val="20"/>
        </w:rPr>
        <w:t xml:space="preserve"> on </w:t>
      </w:r>
      <w:proofErr w:type="spellStart"/>
      <w:r w:rsidRPr="00FF5479">
        <w:rPr>
          <w:rFonts w:eastAsia="Calibri" w:cstheme="minorHAnsi"/>
          <w:sz w:val="20"/>
          <w:szCs w:val="20"/>
        </w:rPr>
        <w:t>Advances</w:t>
      </w:r>
      <w:proofErr w:type="spellEnd"/>
      <w:r w:rsidRPr="00FF5479">
        <w:rPr>
          <w:rFonts w:eastAsia="Calibri" w:cstheme="minorHAnsi"/>
          <w:sz w:val="20"/>
          <w:szCs w:val="20"/>
        </w:rPr>
        <w:t xml:space="preserve"> in </w:t>
      </w:r>
      <w:proofErr w:type="spellStart"/>
      <w:r w:rsidRPr="00FF5479">
        <w:rPr>
          <w:rFonts w:eastAsia="Calibri" w:cstheme="minorHAnsi"/>
          <w:sz w:val="20"/>
          <w:szCs w:val="20"/>
        </w:rPr>
        <w:t>Veterinary</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Sciences</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and</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Technics</w:t>
      </w:r>
      <w:proofErr w:type="spellEnd"/>
      <w:r w:rsidRPr="00FF5479">
        <w:rPr>
          <w:rFonts w:eastAsia="Calibri" w:cstheme="minorHAnsi"/>
          <w:sz w:val="20"/>
          <w:szCs w:val="20"/>
        </w:rPr>
        <w:t xml:space="preserve">, 5 </w:t>
      </w:r>
      <w:proofErr w:type="spellStart"/>
      <w:r w:rsidRPr="00FF5479">
        <w:rPr>
          <w:rFonts w:eastAsia="Calibri" w:cstheme="minorHAnsi"/>
          <w:sz w:val="20"/>
          <w:szCs w:val="20"/>
        </w:rPr>
        <w:t>October</w:t>
      </w:r>
      <w:proofErr w:type="spellEnd"/>
      <w:r w:rsidRPr="00FF5479">
        <w:rPr>
          <w:rFonts w:eastAsia="Calibri" w:cstheme="minorHAnsi"/>
          <w:sz w:val="20"/>
          <w:szCs w:val="20"/>
        </w:rPr>
        <w:t xml:space="preserve"> 2017. </w:t>
      </w:r>
      <w:proofErr w:type="spellStart"/>
      <w:r w:rsidRPr="00FF5479">
        <w:rPr>
          <w:rFonts w:eastAsia="Calibri" w:cstheme="minorHAnsi"/>
          <w:sz w:val="20"/>
          <w:szCs w:val="20"/>
        </w:rPr>
        <w:t>Mention</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Award</w:t>
      </w:r>
      <w:proofErr w:type="spellEnd"/>
      <w:r w:rsidRPr="00FF5479">
        <w:rPr>
          <w:rFonts w:eastAsia="Calibri" w:cstheme="minorHAnsi"/>
          <w:sz w:val="20"/>
          <w:szCs w:val="20"/>
        </w:rPr>
        <w:t>.</w:t>
      </w:r>
    </w:p>
    <w:p w14:paraId="327A14D2"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 xml:space="preserve">Son beş yılda verdiği kurumsal ve mesleki hizmetler: </w:t>
      </w:r>
    </w:p>
    <w:p w14:paraId="107D86EC" w14:textId="77777777" w:rsidR="009E2796" w:rsidRPr="00FF5479" w:rsidRDefault="009E2796">
      <w:pPr>
        <w:numPr>
          <w:ilvl w:val="0"/>
          <w:numId w:val="18"/>
        </w:numPr>
        <w:shd w:val="clear" w:color="auto" w:fill="FFFFFF"/>
        <w:contextualSpacing/>
        <w:jc w:val="both"/>
        <w:rPr>
          <w:rFonts w:eastAsia="Calibri" w:cstheme="minorHAnsi"/>
          <w:sz w:val="20"/>
          <w:szCs w:val="20"/>
        </w:rPr>
      </w:pPr>
      <w:r w:rsidRPr="00FF5479">
        <w:rPr>
          <w:rFonts w:eastAsia="Calibri" w:cstheme="minorHAnsi"/>
          <w:sz w:val="20"/>
          <w:szCs w:val="20"/>
        </w:rPr>
        <w:t>Afyon Kocatepe Üniversitesi Senato Üyeliği</w:t>
      </w:r>
    </w:p>
    <w:p w14:paraId="3AADBBEA" w14:textId="77777777" w:rsidR="009E2796" w:rsidRPr="00FF5479" w:rsidRDefault="009E2796">
      <w:pPr>
        <w:numPr>
          <w:ilvl w:val="0"/>
          <w:numId w:val="18"/>
        </w:numPr>
        <w:shd w:val="clear" w:color="auto" w:fill="FFFFFF"/>
        <w:contextualSpacing/>
        <w:jc w:val="both"/>
        <w:rPr>
          <w:rFonts w:eastAsia="Calibri" w:cstheme="minorHAnsi"/>
          <w:sz w:val="20"/>
          <w:szCs w:val="20"/>
        </w:rPr>
      </w:pPr>
      <w:r w:rsidRPr="00FF5479">
        <w:rPr>
          <w:rFonts w:eastAsia="Calibri" w:cstheme="minorHAnsi"/>
          <w:sz w:val="20"/>
          <w:szCs w:val="20"/>
        </w:rPr>
        <w:t>Afyon Kocatepe Üniversitesi Veteriner Fakültesi Komisyon Üyelikleri</w:t>
      </w:r>
    </w:p>
    <w:p w14:paraId="360ED1FB" w14:textId="77777777" w:rsidR="009E2796" w:rsidRPr="00FF5479" w:rsidRDefault="009E2796">
      <w:pPr>
        <w:numPr>
          <w:ilvl w:val="0"/>
          <w:numId w:val="18"/>
        </w:numPr>
        <w:shd w:val="clear" w:color="auto" w:fill="FFFFFF"/>
        <w:contextualSpacing/>
        <w:jc w:val="both"/>
        <w:rPr>
          <w:rFonts w:eastAsia="Calibri" w:cstheme="minorHAnsi"/>
          <w:sz w:val="20"/>
          <w:szCs w:val="20"/>
        </w:rPr>
      </w:pPr>
      <w:r w:rsidRPr="00FF5479">
        <w:rPr>
          <w:rFonts w:eastAsia="Calibri" w:cstheme="minorHAnsi"/>
          <w:sz w:val="20"/>
          <w:szCs w:val="20"/>
        </w:rPr>
        <w:t>Afyon Kocatepe Üniversitesi Veteriner Fakültesi Fakülte Kurulu Üyeliği</w:t>
      </w:r>
    </w:p>
    <w:p w14:paraId="719A5915" w14:textId="77777777" w:rsidR="009E2796" w:rsidRPr="00FF5479" w:rsidRDefault="009E2796">
      <w:pPr>
        <w:numPr>
          <w:ilvl w:val="0"/>
          <w:numId w:val="18"/>
        </w:numPr>
        <w:shd w:val="clear" w:color="auto" w:fill="FFFFFF"/>
        <w:contextualSpacing/>
        <w:jc w:val="both"/>
        <w:rPr>
          <w:rFonts w:eastAsia="Calibri" w:cstheme="minorHAnsi"/>
          <w:sz w:val="20"/>
          <w:szCs w:val="20"/>
        </w:rPr>
      </w:pPr>
      <w:r w:rsidRPr="00FF5479">
        <w:rPr>
          <w:rFonts w:eastAsia="Calibri" w:cstheme="minorHAnsi"/>
          <w:sz w:val="20"/>
          <w:szCs w:val="20"/>
        </w:rPr>
        <w:t>Afyon Kocatepe Üniversitesi Veteriner Fakültesi Klinik Bilimler Bölüm Başkanlığı</w:t>
      </w:r>
    </w:p>
    <w:p w14:paraId="49585EBC" w14:textId="77777777" w:rsidR="009E2796" w:rsidRPr="00FF5479" w:rsidRDefault="009E2796">
      <w:pPr>
        <w:numPr>
          <w:ilvl w:val="0"/>
          <w:numId w:val="18"/>
        </w:numPr>
        <w:shd w:val="clear" w:color="auto" w:fill="FFFFFF"/>
        <w:contextualSpacing/>
        <w:jc w:val="both"/>
        <w:rPr>
          <w:rFonts w:eastAsia="Calibri" w:cstheme="minorHAnsi"/>
          <w:sz w:val="20"/>
          <w:szCs w:val="20"/>
        </w:rPr>
      </w:pPr>
      <w:r w:rsidRPr="00FF5479">
        <w:rPr>
          <w:rFonts w:eastAsia="Calibri" w:cstheme="minorHAnsi"/>
          <w:sz w:val="20"/>
          <w:szCs w:val="20"/>
        </w:rPr>
        <w:t>Afyon Kocatepe Üniversitesi Veteriner Fakültesi Anabilim dalı Başkanlığı</w:t>
      </w:r>
    </w:p>
    <w:p w14:paraId="5E371F8C" w14:textId="77777777" w:rsidR="009E2796" w:rsidRPr="00FF5479" w:rsidRDefault="009E2796">
      <w:pPr>
        <w:numPr>
          <w:ilvl w:val="0"/>
          <w:numId w:val="18"/>
        </w:numPr>
        <w:shd w:val="clear" w:color="auto" w:fill="FFFFFF"/>
        <w:contextualSpacing/>
        <w:jc w:val="both"/>
        <w:rPr>
          <w:rFonts w:eastAsia="Calibri" w:cstheme="minorHAnsi"/>
          <w:sz w:val="20"/>
          <w:szCs w:val="20"/>
        </w:rPr>
      </w:pPr>
      <w:r w:rsidRPr="00FF5479">
        <w:rPr>
          <w:rFonts w:eastAsia="Calibri" w:cstheme="minorHAnsi"/>
          <w:sz w:val="20"/>
          <w:szCs w:val="20"/>
        </w:rPr>
        <w:t>Afyon Kocatepe Üniversitesi Sağlık Bilimleri Enstitüsü Müdür Yardımcılığı</w:t>
      </w:r>
    </w:p>
    <w:p w14:paraId="03C2221E" w14:textId="77777777" w:rsidR="009E2796" w:rsidRPr="00FF5479" w:rsidRDefault="009E2796">
      <w:pPr>
        <w:numPr>
          <w:ilvl w:val="0"/>
          <w:numId w:val="18"/>
        </w:numPr>
        <w:shd w:val="clear" w:color="auto" w:fill="FFFFFF"/>
        <w:contextualSpacing/>
        <w:jc w:val="both"/>
        <w:rPr>
          <w:rFonts w:eastAsia="Calibri" w:cstheme="minorHAnsi"/>
          <w:sz w:val="20"/>
          <w:szCs w:val="20"/>
        </w:rPr>
      </w:pPr>
      <w:proofErr w:type="spellStart"/>
      <w:r w:rsidRPr="00FF5479">
        <w:rPr>
          <w:rFonts w:eastAsia="Calibri" w:cstheme="minorHAnsi"/>
          <w:sz w:val="20"/>
          <w:szCs w:val="20"/>
        </w:rPr>
        <w:t>Journal</w:t>
      </w:r>
      <w:proofErr w:type="spellEnd"/>
      <w:r w:rsidRPr="00FF5479">
        <w:rPr>
          <w:rFonts w:eastAsia="Calibri" w:cstheme="minorHAnsi"/>
          <w:sz w:val="20"/>
          <w:szCs w:val="20"/>
        </w:rPr>
        <w:t xml:space="preserve"> of </w:t>
      </w:r>
      <w:proofErr w:type="spellStart"/>
      <w:r w:rsidRPr="00FF5479">
        <w:rPr>
          <w:rFonts w:eastAsia="Calibri" w:cstheme="minorHAnsi"/>
          <w:sz w:val="20"/>
          <w:szCs w:val="20"/>
        </w:rPr>
        <w:t>Advances</w:t>
      </w:r>
      <w:proofErr w:type="spellEnd"/>
      <w:r w:rsidRPr="00FF5479">
        <w:rPr>
          <w:rFonts w:eastAsia="Calibri" w:cstheme="minorHAnsi"/>
          <w:sz w:val="20"/>
          <w:szCs w:val="20"/>
        </w:rPr>
        <w:t xml:space="preserve"> in </w:t>
      </w:r>
      <w:proofErr w:type="spellStart"/>
      <w:r w:rsidRPr="00FF5479">
        <w:rPr>
          <w:rFonts w:eastAsia="Calibri" w:cstheme="minorHAnsi"/>
          <w:sz w:val="20"/>
          <w:szCs w:val="20"/>
        </w:rPr>
        <w:t>VetBio</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Science</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and</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Techniques</w:t>
      </w:r>
      <w:proofErr w:type="spellEnd"/>
      <w:r w:rsidRPr="00FF5479">
        <w:rPr>
          <w:rFonts w:eastAsia="Calibri" w:cstheme="minorHAnsi"/>
          <w:sz w:val="20"/>
          <w:szCs w:val="20"/>
        </w:rPr>
        <w:t>, Alan Editörlüğü</w:t>
      </w:r>
    </w:p>
    <w:p w14:paraId="49A38DB9" w14:textId="77777777" w:rsidR="009E2796" w:rsidRPr="00FF5479" w:rsidRDefault="009E2796">
      <w:pPr>
        <w:numPr>
          <w:ilvl w:val="0"/>
          <w:numId w:val="18"/>
        </w:numPr>
        <w:shd w:val="clear" w:color="auto" w:fill="FFFFFF"/>
        <w:contextualSpacing/>
        <w:jc w:val="both"/>
        <w:rPr>
          <w:rFonts w:eastAsia="Calibri" w:cstheme="minorHAnsi"/>
          <w:sz w:val="20"/>
          <w:szCs w:val="20"/>
        </w:rPr>
      </w:pPr>
      <w:r w:rsidRPr="00FF5479">
        <w:rPr>
          <w:rFonts w:eastAsia="Calibri" w:cstheme="minorHAnsi"/>
          <w:sz w:val="20"/>
          <w:szCs w:val="20"/>
        </w:rPr>
        <w:t xml:space="preserve">International </w:t>
      </w:r>
      <w:proofErr w:type="spellStart"/>
      <w:r w:rsidRPr="00FF5479">
        <w:rPr>
          <w:rFonts w:eastAsia="Calibri" w:cstheme="minorHAnsi"/>
          <w:sz w:val="20"/>
          <w:szCs w:val="20"/>
        </w:rPr>
        <w:t>Congress</w:t>
      </w:r>
      <w:proofErr w:type="spellEnd"/>
      <w:r w:rsidRPr="00FF5479">
        <w:rPr>
          <w:rFonts w:eastAsia="Calibri" w:cstheme="minorHAnsi"/>
          <w:sz w:val="20"/>
          <w:szCs w:val="20"/>
        </w:rPr>
        <w:t xml:space="preserve"> on </w:t>
      </w:r>
      <w:proofErr w:type="spellStart"/>
      <w:r w:rsidRPr="00FF5479">
        <w:rPr>
          <w:rFonts w:eastAsia="Calibri" w:cstheme="minorHAnsi"/>
          <w:sz w:val="20"/>
          <w:szCs w:val="20"/>
        </w:rPr>
        <w:t>Advances</w:t>
      </w:r>
      <w:proofErr w:type="spellEnd"/>
      <w:r w:rsidRPr="00FF5479">
        <w:rPr>
          <w:rFonts w:eastAsia="Calibri" w:cstheme="minorHAnsi"/>
          <w:sz w:val="20"/>
          <w:szCs w:val="20"/>
        </w:rPr>
        <w:t xml:space="preserve"> in </w:t>
      </w:r>
      <w:proofErr w:type="spellStart"/>
      <w:r w:rsidRPr="00FF5479">
        <w:rPr>
          <w:rFonts w:eastAsia="Calibri" w:cstheme="minorHAnsi"/>
          <w:sz w:val="20"/>
          <w:szCs w:val="20"/>
        </w:rPr>
        <w:t>Bioscience</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and</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Biotechnology</w:t>
      </w:r>
      <w:proofErr w:type="spellEnd"/>
      <w:r w:rsidRPr="00FF5479">
        <w:rPr>
          <w:rFonts w:eastAsia="Calibri" w:cstheme="minorHAnsi"/>
          <w:sz w:val="20"/>
          <w:szCs w:val="20"/>
        </w:rPr>
        <w:t xml:space="preserve"> (ICABB) Kongreleri Organizasyon Komitesi Üyeliği </w:t>
      </w:r>
    </w:p>
    <w:p w14:paraId="2280CE39" w14:textId="77777777" w:rsidR="009E2796" w:rsidRPr="00FF5479" w:rsidRDefault="009E2796">
      <w:pPr>
        <w:numPr>
          <w:ilvl w:val="0"/>
          <w:numId w:val="18"/>
        </w:numPr>
        <w:shd w:val="clear" w:color="auto" w:fill="FFFFFF"/>
        <w:contextualSpacing/>
        <w:jc w:val="both"/>
        <w:rPr>
          <w:rFonts w:eastAsia="Calibri" w:cstheme="minorHAnsi"/>
          <w:sz w:val="20"/>
          <w:szCs w:val="20"/>
        </w:rPr>
      </w:pPr>
      <w:r w:rsidRPr="00FF5479">
        <w:rPr>
          <w:rFonts w:eastAsia="Calibri" w:cstheme="minorHAnsi"/>
          <w:sz w:val="20"/>
          <w:szCs w:val="20"/>
        </w:rPr>
        <w:t>Türk Veteriner Jinekoloji Derneği Meslek İçi Eğitim Semineri Sunumu</w:t>
      </w:r>
    </w:p>
    <w:p w14:paraId="42741648" w14:textId="77777777" w:rsidR="009E2796" w:rsidRPr="00FF5479" w:rsidRDefault="009E2796">
      <w:pPr>
        <w:numPr>
          <w:ilvl w:val="0"/>
          <w:numId w:val="18"/>
        </w:numPr>
        <w:shd w:val="clear" w:color="auto" w:fill="FFFFFF"/>
        <w:contextualSpacing/>
        <w:jc w:val="both"/>
        <w:rPr>
          <w:rFonts w:eastAsia="Calibri" w:cstheme="minorHAnsi"/>
          <w:sz w:val="20"/>
          <w:szCs w:val="20"/>
        </w:rPr>
      </w:pPr>
      <w:r w:rsidRPr="00FF5479">
        <w:rPr>
          <w:rFonts w:eastAsia="Calibri" w:cstheme="minorHAnsi"/>
          <w:sz w:val="20"/>
          <w:szCs w:val="20"/>
        </w:rPr>
        <w:t>Türk Veteriner Jinekoloji Derneği 11. Ulusal &amp; 5. Uluslararası Kongresi Kongre Düzenleme Kurulu Üyeliği</w:t>
      </w:r>
    </w:p>
    <w:p w14:paraId="305A49E0" w14:textId="7A879D1F" w:rsidR="009E2796" w:rsidRDefault="009E2796" w:rsidP="009E2796">
      <w:r w:rsidRPr="00FF5479">
        <w:rPr>
          <w:rFonts w:eastAsia="Calibri" w:cstheme="minorHAnsi"/>
          <w:b/>
          <w:sz w:val="20"/>
          <w:szCs w:val="20"/>
        </w:rPr>
        <w:t>Son beş yıldaki akademik gelişme etkinlikleri:</w:t>
      </w:r>
    </w:p>
    <w:p w14:paraId="5C95F4B8" w14:textId="77777777" w:rsidR="009E2796" w:rsidRDefault="009E2796" w:rsidP="00163B2C"/>
    <w:p w14:paraId="56FAA930" w14:textId="77777777" w:rsidR="009E2796" w:rsidRPr="00B2797E" w:rsidRDefault="009E2796" w:rsidP="009E2796">
      <w:pPr>
        <w:rPr>
          <w:rFonts w:eastAsia="Calibri" w:cstheme="minorHAnsi"/>
          <w:b/>
          <w:sz w:val="20"/>
          <w:szCs w:val="20"/>
        </w:rPr>
      </w:pPr>
      <w:r w:rsidRPr="00B2797E">
        <w:rPr>
          <w:rFonts w:eastAsia="Calibri" w:cstheme="minorHAnsi"/>
          <w:b/>
          <w:sz w:val="20"/>
          <w:szCs w:val="20"/>
        </w:rPr>
        <w:t>Prof. Dr. Oktay YILMAZ</w:t>
      </w:r>
    </w:p>
    <w:p w14:paraId="69398A20" w14:textId="77777777" w:rsidR="009E2796" w:rsidRPr="00B2797E" w:rsidRDefault="009E2796" w:rsidP="009E2796">
      <w:pPr>
        <w:shd w:val="clear" w:color="auto" w:fill="FFFFFF"/>
        <w:rPr>
          <w:rFonts w:eastAsia="Calibri" w:cstheme="minorHAnsi"/>
          <w:b/>
          <w:sz w:val="20"/>
          <w:szCs w:val="20"/>
        </w:rPr>
      </w:pPr>
      <w:r w:rsidRPr="00B2797E">
        <w:rPr>
          <w:rFonts w:eastAsia="Calibri" w:cstheme="minorHAnsi"/>
          <w:b/>
          <w:sz w:val="20"/>
          <w:szCs w:val="20"/>
        </w:rPr>
        <w:t xml:space="preserve">Aldığı dereceler (Alan, </w:t>
      </w:r>
      <w:proofErr w:type="gramStart"/>
      <w:r w:rsidRPr="00B2797E">
        <w:rPr>
          <w:rFonts w:eastAsia="Calibri" w:cstheme="minorHAnsi"/>
          <w:b/>
          <w:sz w:val="20"/>
          <w:szCs w:val="20"/>
        </w:rPr>
        <w:t>kurum,</w:t>
      </w:r>
      <w:proofErr w:type="gramEnd"/>
      <w:r w:rsidRPr="00B2797E">
        <w:rPr>
          <w:rFonts w:eastAsia="Calibri" w:cstheme="minorHAnsi"/>
          <w:b/>
          <w:sz w:val="20"/>
          <w:szCs w:val="20"/>
        </w:rPr>
        <w:t xml:space="preserve"> ve tarih bilgisi ile):</w:t>
      </w:r>
    </w:p>
    <w:tbl>
      <w:tblPr>
        <w:tblW w:w="9349" w:type="dxa"/>
        <w:tblLook w:val="0000" w:firstRow="0" w:lastRow="0" w:firstColumn="0" w:lastColumn="0" w:noHBand="0" w:noVBand="0"/>
      </w:tblPr>
      <w:tblGrid>
        <w:gridCol w:w="1974"/>
        <w:gridCol w:w="2632"/>
        <w:gridCol w:w="2479"/>
        <w:gridCol w:w="2264"/>
      </w:tblGrid>
      <w:tr w:rsidR="009E2796" w:rsidRPr="00B2797E" w14:paraId="5F0F3575" w14:textId="77777777" w:rsidTr="00F82FA8">
        <w:tc>
          <w:tcPr>
            <w:tcW w:w="1974" w:type="dxa"/>
          </w:tcPr>
          <w:p w14:paraId="5F74D8D9" w14:textId="77777777" w:rsidR="009E2796" w:rsidRPr="00B2797E" w:rsidRDefault="009E2796" w:rsidP="00F82FA8">
            <w:pPr>
              <w:shd w:val="clear" w:color="auto" w:fill="FFFFFF"/>
              <w:spacing w:before="100" w:beforeAutospacing="1" w:after="100" w:afterAutospacing="1"/>
              <w:rPr>
                <w:rFonts w:eastAsia="Arial Unicode MS" w:cstheme="minorHAnsi"/>
                <w:sz w:val="20"/>
                <w:szCs w:val="20"/>
              </w:rPr>
            </w:pPr>
            <w:r w:rsidRPr="00B2797E">
              <w:rPr>
                <w:rFonts w:eastAsia="Calibri" w:cstheme="minorHAnsi"/>
                <w:b/>
                <w:sz w:val="20"/>
                <w:szCs w:val="20"/>
              </w:rPr>
              <w:t xml:space="preserve">Derece </w:t>
            </w:r>
          </w:p>
        </w:tc>
        <w:tc>
          <w:tcPr>
            <w:tcW w:w="2632" w:type="dxa"/>
          </w:tcPr>
          <w:p w14:paraId="20AFD3E7" w14:textId="77777777" w:rsidR="009E2796" w:rsidRPr="00B2797E" w:rsidRDefault="009E2796" w:rsidP="00F82FA8">
            <w:pPr>
              <w:shd w:val="clear" w:color="auto" w:fill="FFFFFF"/>
              <w:spacing w:before="100" w:beforeAutospacing="1" w:after="100" w:afterAutospacing="1"/>
              <w:rPr>
                <w:rFonts w:eastAsia="Arial Unicode MS" w:cstheme="minorHAnsi"/>
                <w:sz w:val="20"/>
                <w:szCs w:val="20"/>
              </w:rPr>
            </w:pPr>
            <w:r w:rsidRPr="00B2797E">
              <w:rPr>
                <w:rFonts w:eastAsia="Calibri" w:cstheme="minorHAnsi"/>
                <w:b/>
                <w:sz w:val="20"/>
                <w:szCs w:val="20"/>
              </w:rPr>
              <w:t>Bölüm/Program</w:t>
            </w:r>
          </w:p>
        </w:tc>
        <w:tc>
          <w:tcPr>
            <w:tcW w:w="2479" w:type="dxa"/>
          </w:tcPr>
          <w:p w14:paraId="1460FAF2" w14:textId="77777777" w:rsidR="009E2796" w:rsidRPr="00B2797E" w:rsidRDefault="009E2796" w:rsidP="00F82FA8">
            <w:pPr>
              <w:shd w:val="clear" w:color="auto" w:fill="FFFFFF"/>
              <w:spacing w:before="100" w:beforeAutospacing="1" w:after="100" w:afterAutospacing="1"/>
              <w:rPr>
                <w:rFonts w:eastAsia="Arial Unicode MS" w:cstheme="minorHAnsi"/>
                <w:sz w:val="20"/>
                <w:szCs w:val="20"/>
              </w:rPr>
            </w:pPr>
            <w:r w:rsidRPr="00B2797E">
              <w:rPr>
                <w:rFonts w:eastAsia="Calibri" w:cstheme="minorHAnsi"/>
                <w:b/>
                <w:sz w:val="20"/>
                <w:szCs w:val="20"/>
              </w:rPr>
              <w:t xml:space="preserve">Üniversite </w:t>
            </w:r>
          </w:p>
        </w:tc>
        <w:tc>
          <w:tcPr>
            <w:tcW w:w="2264" w:type="dxa"/>
          </w:tcPr>
          <w:p w14:paraId="6787C7F7" w14:textId="77777777" w:rsidR="009E2796" w:rsidRPr="00B2797E" w:rsidRDefault="009E2796" w:rsidP="00F82FA8">
            <w:pPr>
              <w:shd w:val="clear" w:color="auto" w:fill="FFFFFF"/>
              <w:spacing w:before="100" w:beforeAutospacing="1" w:after="100" w:afterAutospacing="1"/>
              <w:rPr>
                <w:rFonts w:eastAsia="Arial Unicode MS" w:cstheme="minorHAnsi"/>
                <w:sz w:val="20"/>
                <w:szCs w:val="20"/>
              </w:rPr>
            </w:pPr>
            <w:r w:rsidRPr="00B2797E">
              <w:rPr>
                <w:rFonts w:eastAsia="Calibri" w:cstheme="minorHAnsi"/>
                <w:b/>
                <w:sz w:val="20"/>
                <w:szCs w:val="20"/>
              </w:rPr>
              <w:t xml:space="preserve">Yıl </w:t>
            </w:r>
          </w:p>
        </w:tc>
      </w:tr>
      <w:tr w:rsidR="009E2796" w:rsidRPr="00B2797E" w14:paraId="4A20B014" w14:textId="77777777" w:rsidTr="00F82FA8">
        <w:tc>
          <w:tcPr>
            <w:tcW w:w="1974" w:type="dxa"/>
          </w:tcPr>
          <w:p w14:paraId="6582A477" w14:textId="77777777" w:rsidR="009E2796" w:rsidRPr="00B2797E" w:rsidRDefault="009E2796" w:rsidP="00F82FA8">
            <w:pPr>
              <w:shd w:val="clear" w:color="auto" w:fill="FFFFFF"/>
              <w:spacing w:before="100" w:beforeAutospacing="1" w:after="100" w:afterAutospacing="1"/>
              <w:rPr>
                <w:rFonts w:eastAsia="Arial Unicode MS" w:cstheme="minorHAnsi"/>
                <w:sz w:val="20"/>
                <w:szCs w:val="20"/>
              </w:rPr>
            </w:pPr>
            <w:r w:rsidRPr="00B2797E">
              <w:rPr>
                <w:rFonts w:eastAsia="Calibri" w:cstheme="minorHAnsi"/>
                <w:sz w:val="20"/>
                <w:szCs w:val="20"/>
              </w:rPr>
              <w:t xml:space="preserve">Lisans </w:t>
            </w:r>
          </w:p>
        </w:tc>
        <w:tc>
          <w:tcPr>
            <w:tcW w:w="2632" w:type="dxa"/>
          </w:tcPr>
          <w:p w14:paraId="5FEC56B3" w14:textId="77777777" w:rsidR="009E2796" w:rsidRPr="00B2797E" w:rsidRDefault="009E2796" w:rsidP="00F82FA8">
            <w:pPr>
              <w:shd w:val="clear" w:color="auto" w:fill="FFFFFF"/>
              <w:spacing w:before="100" w:beforeAutospacing="1" w:after="100" w:afterAutospacing="1"/>
              <w:rPr>
                <w:rFonts w:eastAsia="Arial Unicode MS" w:cstheme="minorHAnsi"/>
                <w:sz w:val="20"/>
                <w:szCs w:val="20"/>
              </w:rPr>
            </w:pPr>
            <w:r w:rsidRPr="00B2797E">
              <w:rPr>
                <w:rFonts w:eastAsia="Calibri" w:cstheme="minorHAnsi"/>
                <w:sz w:val="20"/>
                <w:szCs w:val="20"/>
              </w:rPr>
              <w:t xml:space="preserve">VETERİNER FAKÜLTESİ </w:t>
            </w:r>
          </w:p>
        </w:tc>
        <w:tc>
          <w:tcPr>
            <w:tcW w:w="2479" w:type="dxa"/>
          </w:tcPr>
          <w:p w14:paraId="08C6F955" w14:textId="77777777" w:rsidR="009E2796" w:rsidRPr="00B2797E" w:rsidRDefault="009E2796" w:rsidP="00F82FA8">
            <w:pPr>
              <w:shd w:val="clear" w:color="auto" w:fill="FFFFFF"/>
              <w:spacing w:before="100" w:beforeAutospacing="1" w:after="100" w:afterAutospacing="1"/>
              <w:rPr>
                <w:rFonts w:eastAsia="Arial Unicode MS" w:cstheme="minorHAnsi"/>
                <w:sz w:val="20"/>
                <w:szCs w:val="20"/>
              </w:rPr>
            </w:pPr>
            <w:r w:rsidRPr="00B2797E">
              <w:rPr>
                <w:rFonts w:eastAsia="Calibri" w:cstheme="minorHAnsi"/>
                <w:sz w:val="20"/>
                <w:szCs w:val="20"/>
              </w:rPr>
              <w:t xml:space="preserve">AFYON KOCATEPE ÜNİVERSİTESİ </w:t>
            </w:r>
          </w:p>
        </w:tc>
        <w:tc>
          <w:tcPr>
            <w:tcW w:w="2264" w:type="dxa"/>
          </w:tcPr>
          <w:p w14:paraId="5457DF5C" w14:textId="77777777" w:rsidR="009E2796" w:rsidRPr="00B2797E" w:rsidRDefault="009E2796" w:rsidP="00F82FA8">
            <w:pPr>
              <w:shd w:val="clear" w:color="auto" w:fill="FFFFFF"/>
              <w:spacing w:before="100" w:beforeAutospacing="1" w:after="100" w:afterAutospacing="1"/>
              <w:jc w:val="center"/>
              <w:rPr>
                <w:rFonts w:eastAsia="Arial Unicode MS" w:cstheme="minorHAnsi"/>
                <w:sz w:val="20"/>
                <w:szCs w:val="20"/>
              </w:rPr>
            </w:pPr>
            <w:r w:rsidRPr="00B2797E">
              <w:rPr>
                <w:rFonts w:eastAsia="Calibri" w:cstheme="minorHAnsi"/>
                <w:sz w:val="20"/>
                <w:szCs w:val="20"/>
              </w:rPr>
              <w:t xml:space="preserve">1998-2003 </w:t>
            </w:r>
          </w:p>
        </w:tc>
      </w:tr>
      <w:tr w:rsidR="009E2796" w:rsidRPr="00B2797E" w14:paraId="1ECD72EA" w14:textId="77777777" w:rsidTr="00F82FA8">
        <w:tc>
          <w:tcPr>
            <w:tcW w:w="1974" w:type="dxa"/>
          </w:tcPr>
          <w:p w14:paraId="630FB911" w14:textId="77777777" w:rsidR="009E2796" w:rsidRPr="00B2797E" w:rsidRDefault="009E2796" w:rsidP="00F82FA8">
            <w:pPr>
              <w:shd w:val="clear" w:color="auto" w:fill="FFFFFF"/>
              <w:spacing w:before="100" w:beforeAutospacing="1" w:after="100" w:afterAutospacing="1"/>
              <w:rPr>
                <w:rFonts w:eastAsia="Arial Unicode MS" w:cstheme="minorHAnsi"/>
                <w:sz w:val="20"/>
                <w:szCs w:val="20"/>
              </w:rPr>
            </w:pPr>
            <w:r w:rsidRPr="00B2797E">
              <w:rPr>
                <w:rFonts w:eastAsia="Calibri" w:cstheme="minorHAnsi"/>
                <w:sz w:val="20"/>
                <w:szCs w:val="20"/>
              </w:rPr>
              <w:t xml:space="preserve">Tezli Yüksek Lisans </w:t>
            </w:r>
          </w:p>
        </w:tc>
        <w:tc>
          <w:tcPr>
            <w:tcW w:w="2632" w:type="dxa"/>
          </w:tcPr>
          <w:p w14:paraId="6D3BBE27" w14:textId="77777777" w:rsidR="009E2796" w:rsidRPr="00B2797E" w:rsidRDefault="009E2796" w:rsidP="00F82FA8">
            <w:pPr>
              <w:shd w:val="clear" w:color="auto" w:fill="FFFFFF"/>
              <w:spacing w:before="100" w:beforeAutospacing="1" w:after="100" w:afterAutospacing="1"/>
              <w:rPr>
                <w:rFonts w:eastAsia="Arial Unicode MS" w:cstheme="minorHAnsi"/>
                <w:sz w:val="20"/>
                <w:szCs w:val="20"/>
              </w:rPr>
            </w:pPr>
            <w:r w:rsidRPr="00B2797E">
              <w:rPr>
                <w:rFonts w:eastAsia="Calibri" w:cstheme="minorHAnsi"/>
                <w:sz w:val="20"/>
                <w:szCs w:val="20"/>
              </w:rPr>
              <w:t>KLİNİK BİLİMLER/DOĞUM VE JİNEKOLOJİ (VETERİNER)</w:t>
            </w:r>
          </w:p>
        </w:tc>
        <w:tc>
          <w:tcPr>
            <w:tcW w:w="2479" w:type="dxa"/>
          </w:tcPr>
          <w:p w14:paraId="27FADD79" w14:textId="77777777" w:rsidR="009E2796" w:rsidRPr="00B2797E" w:rsidRDefault="009E2796" w:rsidP="00F82FA8">
            <w:pPr>
              <w:shd w:val="clear" w:color="auto" w:fill="FFFFFF"/>
              <w:spacing w:before="100" w:beforeAutospacing="1" w:after="100" w:afterAutospacing="1"/>
              <w:rPr>
                <w:rFonts w:eastAsia="Calibri" w:cstheme="minorHAnsi"/>
                <w:sz w:val="20"/>
                <w:szCs w:val="20"/>
              </w:rPr>
            </w:pPr>
            <w:r w:rsidRPr="00B2797E">
              <w:rPr>
                <w:rFonts w:eastAsia="Calibri" w:cstheme="minorHAnsi"/>
                <w:sz w:val="20"/>
                <w:szCs w:val="20"/>
              </w:rPr>
              <w:t>AFYON KOCATEPE ÜNİVERSİTESİ</w:t>
            </w:r>
          </w:p>
          <w:p w14:paraId="5E0F35CF" w14:textId="77777777" w:rsidR="009E2796" w:rsidRPr="00B2797E" w:rsidRDefault="009E2796" w:rsidP="00F82FA8">
            <w:pPr>
              <w:shd w:val="clear" w:color="auto" w:fill="FFFFFF"/>
              <w:spacing w:before="100" w:beforeAutospacing="1" w:after="100" w:afterAutospacing="1"/>
              <w:rPr>
                <w:rFonts w:eastAsia="Arial Unicode MS" w:cstheme="minorHAnsi"/>
                <w:sz w:val="20"/>
                <w:szCs w:val="20"/>
              </w:rPr>
            </w:pPr>
          </w:p>
        </w:tc>
        <w:tc>
          <w:tcPr>
            <w:tcW w:w="2264" w:type="dxa"/>
          </w:tcPr>
          <w:p w14:paraId="089031A6" w14:textId="77777777" w:rsidR="009E2796" w:rsidRPr="00B2797E" w:rsidRDefault="009E2796" w:rsidP="00F82FA8">
            <w:pPr>
              <w:shd w:val="clear" w:color="auto" w:fill="FFFFFF"/>
              <w:spacing w:before="100" w:beforeAutospacing="1" w:after="100" w:afterAutospacing="1"/>
              <w:jc w:val="center"/>
              <w:rPr>
                <w:rFonts w:eastAsia="Arial Unicode MS" w:cstheme="minorHAnsi"/>
                <w:sz w:val="20"/>
                <w:szCs w:val="20"/>
              </w:rPr>
            </w:pPr>
            <w:r w:rsidRPr="00B2797E">
              <w:rPr>
                <w:rFonts w:eastAsia="Calibri" w:cstheme="minorHAnsi"/>
                <w:sz w:val="20"/>
                <w:szCs w:val="20"/>
              </w:rPr>
              <w:t xml:space="preserve">2003-2005 </w:t>
            </w:r>
          </w:p>
        </w:tc>
      </w:tr>
      <w:tr w:rsidR="009E2796" w:rsidRPr="00B2797E" w14:paraId="0FC2DD45" w14:textId="77777777" w:rsidTr="00F82FA8">
        <w:tc>
          <w:tcPr>
            <w:tcW w:w="1974" w:type="dxa"/>
            <w:vAlign w:val="center"/>
          </w:tcPr>
          <w:p w14:paraId="4ABE4B08" w14:textId="77777777" w:rsidR="009E2796" w:rsidRPr="00B2797E" w:rsidRDefault="009E2796" w:rsidP="00F82FA8">
            <w:pPr>
              <w:shd w:val="clear" w:color="auto" w:fill="FFFFFF"/>
              <w:spacing w:before="100" w:beforeAutospacing="1" w:after="100" w:afterAutospacing="1"/>
              <w:rPr>
                <w:rFonts w:eastAsia="Calibri" w:cstheme="minorHAnsi"/>
                <w:sz w:val="20"/>
                <w:szCs w:val="20"/>
              </w:rPr>
            </w:pPr>
            <w:r w:rsidRPr="00B2797E">
              <w:rPr>
                <w:rFonts w:eastAsia="Calibri" w:cstheme="minorHAnsi"/>
                <w:sz w:val="20"/>
                <w:szCs w:val="20"/>
              </w:rPr>
              <w:t>Doktora</w:t>
            </w:r>
          </w:p>
        </w:tc>
        <w:tc>
          <w:tcPr>
            <w:tcW w:w="2632" w:type="dxa"/>
          </w:tcPr>
          <w:p w14:paraId="01514B73" w14:textId="77777777" w:rsidR="009E2796" w:rsidRPr="00B2797E" w:rsidRDefault="009E2796" w:rsidP="00F82FA8">
            <w:pPr>
              <w:shd w:val="clear" w:color="auto" w:fill="FFFFFF"/>
              <w:spacing w:before="100" w:beforeAutospacing="1" w:after="100" w:afterAutospacing="1"/>
              <w:rPr>
                <w:rFonts w:eastAsia="Arial Unicode MS" w:cstheme="minorHAnsi"/>
                <w:sz w:val="20"/>
                <w:szCs w:val="20"/>
              </w:rPr>
            </w:pPr>
            <w:r w:rsidRPr="00B2797E">
              <w:rPr>
                <w:rFonts w:eastAsia="Calibri" w:cstheme="minorHAnsi"/>
                <w:sz w:val="20"/>
                <w:szCs w:val="20"/>
              </w:rPr>
              <w:t>KLİNİK BİLİMLER/DOĞUM VE JİNEKOLOJİ (VETERİNER)</w:t>
            </w:r>
          </w:p>
        </w:tc>
        <w:tc>
          <w:tcPr>
            <w:tcW w:w="2479" w:type="dxa"/>
            <w:vAlign w:val="center"/>
          </w:tcPr>
          <w:p w14:paraId="26C83094" w14:textId="77777777" w:rsidR="009E2796" w:rsidRPr="00B2797E" w:rsidRDefault="009E2796" w:rsidP="00F82FA8">
            <w:pPr>
              <w:shd w:val="clear" w:color="auto" w:fill="FFFFFF"/>
              <w:spacing w:before="100" w:beforeAutospacing="1" w:after="100" w:afterAutospacing="1"/>
              <w:rPr>
                <w:rFonts w:eastAsia="Calibri" w:cstheme="minorHAnsi"/>
                <w:sz w:val="20"/>
                <w:szCs w:val="20"/>
              </w:rPr>
            </w:pPr>
            <w:r w:rsidRPr="00B2797E">
              <w:rPr>
                <w:rFonts w:eastAsia="Calibri" w:cstheme="minorHAnsi"/>
                <w:sz w:val="20"/>
                <w:szCs w:val="20"/>
              </w:rPr>
              <w:t>AFYON KOCATEPE ÜNİVERSİTESİ</w:t>
            </w:r>
          </w:p>
          <w:p w14:paraId="68FC6146" w14:textId="77777777" w:rsidR="009E2796" w:rsidRPr="00B2797E" w:rsidRDefault="009E2796" w:rsidP="00F82FA8">
            <w:pPr>
              <w:shd w:val="clear" w:color="auto" w:fill="FFFFFF"/>
              <w:spacing w:before="100" w:beforeAutospacing="1" w:after="100" w:afterAutospacing="1"/>
              <w:rPr>
                <w:rFonts w:eastAsia="Arial Unicode MS" w:cstheme="minorHAnsi"/>
                <w:sz w:val="20"/>
                <w:szCs w:val="20"/>
              </w:rPr>
            </w:pPr>
          </w:p>
        </w:tc>
        <w:tc>
          <w:tcPr>
            <w:tcW w:w="2264" w:type="dxa"/>
            <w:vAlign w:val="center"/>
          </w:tcPr>
          <w:p w14:paraId="352CB906" w14:textId="77777777" w:rsidR="009E2796" w:rsidRPr="00B2797E" w:rsidRDefault="009E2796" w:rsidP="00F82FA8">
            <w:pPr>
              <w:shd w:val="clear" w:color="auto" w:fill="FFFFFF"/>
              <w:spacing w:before="100" w:beforeAutospacing="1" w:after="100" w:afterAutospacing="1"/>
              <w:jc w:val="center"/>
              <w:rPr>
                <w:rFonts w:eastAsia="Arial Unicode MS" w:cstheme="minorHAnsi"/>
                <w:sz w:val="20"/>
                <w:szCs w:val="20"/>
              </w:rPr>
            </w:pPr>
            <w:r w:rsidRPr="00B2797E">
              <w:rPr>
                <w:rFonts w:eastAsia="Calibri" w:cstheme="minorHAnsi"/>
                <w:sz w:val="20"/>
                <w:szCs w:val="20"/>
              </w:rPr>
              <w:t xml:space="preserve">2005-2009 </w:t>
            </w:r>
          </w:p>
        </w:tc>
      </w:tr>
    </w:tbl>
    <w:p w14:paraId="41AF5B7C" w14:textId="77777777" w:rsidR="009E2796" w:rsidRPr="00B2797E" w:rsidRDefault="009E2796" w:rsidP="009E2796">
      <w:pPr>
        <w:shd w:val="clear" w:color="auto" w:fill="FFFFFF"/>
        <w:rPr>
          <w:rFonts w:eastAsia="Calibri" w:cstheme="minorHAnsi"/>
          <w:b/>
          <w:sz w:val="20"/>
          <w:szCs w:val="20"/>
        </w:rPr>
      </w:pPr>
    </w:p>
    <w:p w14:paraId="7F557F75" w14:textId="77777777" w:rsidR="009E2796" w:rsidRPr="00B2797E" w:rsidRDefault="009E2796" w:rsidP="009E2796">
      <w:pPr>
        <w:shd w:val="clear" w:color="auto" w:fill="FFFFFF"/>
        <w:rPr>
          <w:rFonts w:eastAsia="Calibri" w:cstheme="minorHAnsi"/>
          <w:b/>
          <w:sz w:val="20"/>
          <w:szCs w:val="20"/>
        </w:rPr>
      </w:pPr>
      <w:r w:rsidRPr="00B2797E">
        <w:rPr>
          <w:rFonts w:eastAsia="Calibri" w:cstheme="minorHAnsi"/>
          <w:b/>
          <w:sz w:val="20"/>
          <w:szCs w:val="20"/>
        </w:rPr>
        <w:t>Kurumdaki hizmet süresi, ilk atama tarihi ve unvan terfi tarihleri:</w:t>
      </w:r>
    </w:p>
    <w:tbl>
      <w:tblPr>
        <w:tblW w:w="9417" w:type="dxa"/>
        <w:tblLook w:val="0000" w:firstRow="0" w:lastRow="0" w:firstColumn="0" w:lastColumn="0" w:noHBand="0" w:noVBand="0"/>
      </w:tblPr>
      <w:tblGrid>
        <w:gridCol w:w="2300"/>
        <w:gridCol w:w="5613"/>
        <w:gridCol w:w="1504"/>
      </w:tblGrid>
      <w:tr w:rsidR="009E2796" w:rsidRPr="00B2797E" w14:paraId="6A1E7EA9" w14:textId="77777777" w:rsidTr="00F82FA8">
        <w:trPr>
          <w:cantSplit/>
          <w:trHeight w:val="382"/>
        </w:trPr>
        <w:tc>
          <w:tcPr>
            <w:tcW w:w="2300" w:type="dxa"/>
          </w:tcPr>
          <w:p w14:paraId="0E079C6D" w14:textId="77777777" w:rsidR="009E2796" w:rsidRPr="00B2797E" w:rsidRDefault="009E2796" w:rsidP="00F82FA8">
            <w:pPr>
              <w:spacing w:before="100" w:beforeAutospacing="1" w:after="100" w:afterAutospacing="1"/>
              <w:jc w:val="center"/>
              <w:rPr>
                <w:rFonts w:eastAsia="Arial Unicode MS" w:cstheme="minorHAnsi"/>
                <w:sz w:val="20"/>
                <w:szCs w:val="20"/>
              </w:rPr>
            </w:pPr>
            <w:r w:rsidRPr="00B2797E">
              <w:rPr>
                <w:rFonts w:eastAsia="Calibri" w:cstheme="minorHAnsi"/>
                <w:b/>
                <w:sz w:val="20"/>
                <w:szCs w:val="20"/>
              </w:rPr>
              <w:t xml:space="preserve">Görev Unvanı </w:t>
            </w:r>
          </w:p>
        </w:tc>
        <w:tc>
          <w:tcPr>
            <w:tcW w:w="5613" w:type="dxa"/>
          </w:tcPr>
          <w:p w14:paraId="5508AAE2" w14:textId="77777777" w:rsidR="009E2796" w:rsidRPr="00B2797E" w:rsidRDefault="009E2796" w:rsidP="00F82FA8">
            <w:pPr>
              <w:keepNext/>
              <w:spacing w:before="100" w:beforeAutospacing="1" w:after="100" w:afterAutospacing="1" w:line="240" w:lineRule="auto"/>
              <w:jc w:val="center"/>
              <w:outlineLvl w:val="0"/>
              <w:rPr>
                <w:rFonts w:eastAsia="Arial Unicode MS" w:cstheme="minorHAnsi"/>
                <w:b/>
                <w:sz w:val="20"/>
                <w:szCs w:val="20"/>
              </w:rPr>
            </w:pPr>
            <w:r w:rsidRPr="00B2797E">
              <w:rPr>
                <w:rFonts w:eastAsia="Times New Roman" w:cstheme="minorHAnsi"/>
                <w:b/>
                <w:sz w:val="20"/>
                <w:szCs w:val="20"/>
              </w:rPr>
              <w:t>Görev Yeri</w:t>
            </w:r>
          </w:p>
        </w:tc>
        <w:tc>
          <w:tcPr>
            <w:tcW w:w="1504" w:type="dxa"/>
          </w:tcPr>
          <w:p w14:paraId="48907D2A" w14:textId="77777777" w:rsidR="009E2796" w:rsidRPr="00B2797E" w:rsidRDefault="009E2796" w:rsidP="00F82FA8">
            <w:pPr>
              <w:spacing w:before="100" w:beforeAutospacing="1" w:after="100" w:afterAutospacing="1"/>
              <w:jc w:val="center"/>
              <w:rPr>
                <w:rFonts w:eastAsia="Arial Unicode MS" w:cstheme="minorHAnsi"/>
                <w:sz w:val="20"/>
                <w:szCs w:val="20"/>
              </w:rPr>
            </w:pPr>
            <w:r w:rsidRPr="00B2797E">
              <w:rPr>
                <w:rFonts w:eastAsia="Calibri" w:cstheme="minorHAnsi"/>
                <w:b/>
                <w:sz w:val="20"/>
                <w:szCs w:val="20"/>
              </w:rPr>
              <w:t xml:space="preserve">Yıl </w:t>
            </w:r>
          </w:p>
        </w:tc>
      </w:tr>
      <w:tr w:rsidR="009E2796" w:rsidRPr="00B2797E" w14:paraId="60A5123E" w14:textId="77777777" w:rsidTr="00F82FA8">
        <w:trPr>
          <w:cantSplit/>
        </w:trPr>
        <w:tc>
          <w:tcPr>
            <w:tcW w:w="2300" w:type="dxa"/>
          </w:tcPr>
          <w:p w14:paraId="2EEE0165" w14:textId="77777777" w:rsidR="009E2796" w:rsidRPr="00B2797E" w:rsidRDefault="009E2796" w:rsidP="00F82FA8">
            <w:pPr>
              <w:spacing w:before="100" w:beforeAutospacing="1" w:after="100" w:afterAutospacing="1"/>
              <w:jc w:val="both"/>
              <w:rPr>
                <w:rFonts w:eastAsia="Arial Unicode MS" w:cstheme="minorHAnsi"/>
                <w:sz w:val="20"/>
                <w:szCs w:val="20"/>
              </w:rPr>
            </w:pPr>
            <w:r w:rsidRPr="00B2797E">
              <w:rPr>
                <w:rFonts w:eastAsia="Arial Unicode MS" w:cstheme="minorHAnsi"/>
                <w:sz w:val="20"/>
                <w:szCs w:val="20"/>
              </w:rPr>
              <w:t>Ar. Gör.</w:t>
            </w:r>
          </w:p>
        </w:tc>
        <w:tc>
          <w:tcPr>
            <w:tcW w:w="5613" w:type="dxa"/>
          </w:tcPr>
          <w:p w14:paraId="7BB85E06" w14:textId="77777777" w:rsidR="009E2796" w:rsidRPr="00B2797E" w:rsidRDefault="009E2796" w:rsidP="00F82FA8">
            <w:pPr>
              <w:spacing w:before="100" w:beforeAutospacing="1" w:after="100" w:afterAutospacing="1"/>
              <w:rPr>
                <w:rFonts w:eastAsia="Arial Unicode MS" w:cstheme="minorHAnsi"/>
                <w:sz w:val="20"/>
                <w:szCs w:val="20"/>
              </w:rPr>
            </w:pPr>
            <w:r w:rsidRPr="00B2797E">
              <w:rPr>
                <w:rFonts w:eastAsia="Calibri" w:cstheme="minorHAnsi"/>
                <w:sz w:val="20"/>
                <w:szCs w:val="20"/>
              </w:rPr>
              <w:t xml:space="preserve"> AFYON KOCATEPE ÜNİVERSİTESİ VETERİNER FAKÜLTESİ </w:t>
            </w:r>
          </w:p>
        </w:tc>
        <w:tc>
          <w:tcPr>
            <w:tcW w:w="1504" w:type="dxa"/>
          </w:tcPr>
          <w:p w14:paraId="6AFC0051" w14:textId="77777777" w:rsidR="009E2796" w:rsidRPr="00B2797E" w:rsidRDefault="009E2796" w:rsidP="00F82FA8">
            <w:pPr>
              <w:spacing w:before="100" w:beforeAutospacing="1" w:after="100" w:afterAutospacing="1"/>
              <w:rPr>
                <w:rFonts w:eastAsia="Arial Unicode MS" w:cstheme="minorHAnsi"/>
                <w:sz w:val="20"/>
                <w:szCs w:val="20"/>
              </w:rPr>
            </w:pPr>
            <w:r w:rsidRPr="00B2797E">
              <w:rPr>
                <w:rFonts w:eastAsia="Calibri" w:cstheme="minorHAnsi"/>
                <w:sz w:val="20"/>
                <w:szCs w:val="20"/>
              </w:rPr>
              <w:t xml:space="preserve">2004-2009 </w:t>
            </w:r>
          </w:p>
        </w:tc>
      </w:tr>
      <w:tr w:rsidR="009E2796" w:rsidRPr="00B2797E" w14:paraId="56A54ECF" w14:textId="77777777" w:rsidTr="00F82FA8">
        <w:trPr>
          <w:cantSplit/>
        </w:trPr>
        <w:tc>
          <w:tcPr>
            <w:tcW w:w="2300" w:type="dxa"/>
          </w:tcPr>
          <w:p w14:paraId="37B9C73D" w14:textId="77777777" w:rsidR="009E2796" w:rsidRPr="00B2797E" w:rsidRDefault="009E2796" w:rsidP="00F82FA8">
            <w:pPr>
              <w:spacing w:before="100" w:beforeAutospacing="1" w:after="100" w:afterAutospacing="1"/>
              <w:jc w:val="both"/>
              <w:rPr>
                <w:rFonts w:eastAsia="Arial Unicode MS" w:cstheme="minorHAnsi"/>
                <w:sz w:val="20"/>
                <w:szCs w:val="20"/>
              </w:rPr>
            </w:pPr>
            <w:r w:rsidRPr="00B2797E">
              <w:rPr>
                <w:rFonts w:eastAsia="Arial Unicode MS" w:cstheme="minorHAnsi"/>
                <w:sz w:val="20"/>
                <w:szCs w:val="20"/>
              </w:rPr>
              <w:t>Dr. Ar. Gör.</w:t>
            </w:r>
          </w:p>
        </w:tc>
        <w:tc>
          <w:tcPr>
            <w:tcW w:w="5613" w:type="dxa"/>
          </w:tcPr>
          <w:p w14:paraId="6D1D4C85" w14:textId="77777777" w:rsidR="009E2796" w:rsidRPr="00B2797E" w:rsidRDefault="009E2796" w:rsidP="00F82FA8">
            <w:pPr>
              <w:spacing w:before="100" w:beforeAutospacing="1" w:after="100" w:afterAutospacing="1"/>
              <w:rPr>
                <w:rFonts w:eastAsia="Arial Unicode MS" w:cstheme="minorHAnsi"/>
                <w:sz w:val="20"/>
                <w:szCs w:val="20"/>
              </w:rPr>
            </w:pPr>
            <w:r w:rsidRPr="00B2797E">
              <w:rPr>
                <w:rFonts w:eastAsia="Calibri" w:cstheme="minorHAnsi"/>
                <w:sz w:val="20"/>
                <w:szCs w:val="20"/>
              </w:rPr>
              <w:t>AFYON KOCATEPE ÜNİVERSİTESİ VETERİNER FAKÜLTESİ</w:t>
            </w:r>
          </w:p>
        </w:tc>
        <w:tc>
          <w:tcPr>
            <w:tcW w:w="1504" w:type="dxa"/>
          </w:tcPr>
          <w:p w14:paraId="180D7099" w14:textId="77777777" w:rsidR="009E2796" w:rsidRPr="00B2797E" w:rsidRDefault="009E2796" w:rsidP="00F82FA8">
            <w:pPr>
              <w:spacing w:before="100" w:beforeAutospacing="1" w:after="100" w:afterAutospacing="1"/>
              <w:rPr>
                <w:rFonts w:eastAsia="Arial Unicode MS" w:cstheme="minorHAnsi"/>
                <w:sz w:val="20"/>
                <w:szCs w:val="20"/>
              </w:rPr>
            </w:pPr>
            <w:r w:rsidRPr="00B2797E">
              <w:rPr>
                <w:rFonts w:eastAsia="Arial Unicode MS" w:cstheme="minorHAnsi"/>
                <w:sz w:val="20"/>
                <w:szCs w:val="20"/>
              </w:rPr>
              <w:t>2009-2011</w:t>
            </w:r>
          </w:p>
        </w:tc>
      </w:tr>
      <w:tr w:rsidR="009E2796" w:rsidRPr="00B2797E" w14:paraId="2B6F47E0" w14:textId="77777777" w:rsidTr="00F82FA8">
        <w:trPr>
          <w:cantSplit/>
        </w:trPr>
        <w:tc>
          <w:tcPr>
            <w:tcW w:w="2300" w:type="dxa"/>
          </w:tcPr>
          <w:p w14:paraId="1ECD4201" w14:textId="77777777" w:rsidR="009E2796" w:rsidRPr="00B2797E" w:rsidRDefault="009E2796" w:rsidP="00F82FA8">
            <w:pPr>
              <w:spacing w:before="100" w:beforeAutospacing="1" w:after="100" w:afterAutospacing="1"/>
              <w:jc w:val="both"/>
              <w:rPr>
                <w:rFonts w:eastAsia="Arial Unicode MS" w:cstheme="minorHAnsi"/>
                <w:sz w:val="20"/>
                <w:szCs w:val="20"/>
              </w:rPr>
            </w:pPr>
            <w:r w:rsidRPr="00B2797E">
              <w:rPr>
                <w:rFonts w:eastAsia="Calibri" w:cstheme="minorHAnsi"/>
                <w:sz w:val="20"/>
                <w:szCs w:val="20"/>
              </w:rPr>
              <w:t xml:space="preserve">Yar. Doç. </w:t>
            </w:r>
          </w:p>
        </w:tc>
        <w:tc>
          <w:tcPr>
            <w:tcW w:w="5613" w:type="dxa"/>
          </w:tcPr>
          <w:p w14:paraId="4369DBEE" w14:textId="77777777" w:rsidR="009E2796" w:rsidRPr="00B2797E" w:rsidRDefault="009E2796" w:rsidP="00F82FA8">
            <w:pPr>
              <w:spacing w:before="100" w:beforeAutospacing="1" w:after="100" w:afterAutospacing="1"/>
              <w:rPr>
                <w:rFonts w:eastAsia="Arial Unicode MS" w:cstheme="minorHAnsi"/>
                <w:sz w:val="20"/>
                <w:szCs w:val="20"/>
              </w:rPr>
            </w:pPr>
            <w:r w:rsidRPr="00B2797E">
              <w:rPr>
                <w:rFonts w:eastAsia="Calibri" w:cstheme="minorHAnsi"/>
                <w:sz w:val="20"/>
                <w:szCs w:val="20"/>
              </w:rPr>
              <w:t xml:space="preserve"> AFYON KOCATEPE ÜNİVERSİTESİ VETERİNER FAKÜLTESİ </w:t>
            </w:r>
          </w:p>
        </w:tc>
        <w:tc>
          <w:tcPr>
            <w:tcW w:w="1504" w:type="dxa"/>
          </w:tcPr>
          <w:p w14:paraId="4F2722CF" w14:textId="77777777" w:rsidR="009E2796" w:rsidRPr="00B2797E" w:rsidRDefault="009E2796" w:rsidP="00F82FA8">
            <w:pPr>
              <w:spacing w:before="100" w:beforeAutospacing="1" w:after="100" w:afterAutospacing="1"/>
              <w:rPr>
                <w:rFonts w:eastAsia="Arial Unicode MS" w:cstheme="minorHAnsi"/>
                <w:sz w:val="20"/>
                <w:szCs w:val="20"/>
              </w:rPr>
            </w:pPr>
            <w:r w:rsidRPr="00B2797E">
              <w:rPr>
                <w:rFonts w:eastAsia="Calibri" w:cstheme="minorHAnsi"/>
                <w:sz w:val="20"/>
                <w:szCs w:val="20"/>
              </w:rPr>
              <w:t>2011-2015</w:t>
            </w:r>
          </w:p>
        </w:tc>
      </w:tr>
      <w:tr w:rsidR="009E2796" w:rsidRPr="00B2797E" w14:paraId="0F1ADABE" w14:textId="77777777" w:rsidTr="00F82FA8">
        <w:trPr>
          <w:cantSplit/>
        </w:trPr>
        <w:tc>
          <w:tcPr>
            <w:tcW w:w="2300" w:type="dxa"/>
          </w:tcPr>
          <w:p w14:paraId="67252CB2" w14:textId="77777777" w:rsidR="009E2796" w:rsidRPr="00B2797E" w:rsidRDefault="009E2796" w:rsidP="00F82FA8">
            <w:pPr>
              <w:spacing w:before="100" w:beforeAutospacing="1" w:after="100" w:afterAutospacing="1"/>
              <w:jc w:val="both"/>
              <w:rPr>
                <w:rFonts w:eastAsia="Calibri" w:cstheme="minorHAnsi"/>
                <w:sz w:val="20"/>
                <w:szCs w:val="20"/>
              </w:rPr>
            </w:pPr>
            <w:r w:rsidRPr="00B2797E">
              <w:rPr>
                <w:rFonts w:eastAsia="Calibri" w:cstheme="minorHAnsi"/>
                <w:sz w:val="20"/>
                <w:szCs w:val="20"/>
              </w:rPr>
              <w:lastRenderedPageBreak/>
              <w:t>Doç. Dr.</w:t>
            </w:r>
          </w:p>
          <w:p w14:paraId="18309E14" w14:textId="77777777" w:rsidR="009E2796" w:rsidRPr="00B2797E" w:rsidRDefault="009E2796" w:rsidP="00F82FA8">
            <w:pPr>
              <w:spacing w:before="100" w:beforeAutospacing="1" w:after="100" w:afterAutospacing="1"/>
              <w:jc w:val="both"/>
              <w:rPr>
                <w:rFonts w:eastAsia="Calibri" w:cstheme="minorHAnsi"/>
                <w:sz w:val="20"/>
                <w:szCs w:val="20"/>
              </w:rPr>
            </w:pPr>
          </w:p>
        </w:tc>
        <w:tc>
          <w:tcPr>
            <w:tcW w:w="5613" w:type="dxa"/>
          </w:tcPr>
          <w:p w14:paraId="1C2D30F2" w14:textId="77777777" w:rsidR="009E2796" w:rsidRPr="00B2797E" w:rsidRDefault="009E2796" w:rsidP="00F82FA8">
            <w:pPr>
              <w:spacing w:before="100" w:beforeAutospacing="1" w:after="100" w:afterAutospacing="1"/>
              <w:rPr>
                <w:rFonts w:eastAsia="Calibri" w:cstheme="minorHAnsi"/>
                <w:sz w:val="20"/>
                <w:szCs w:val="20"/>
              </w:rPr>
            </w:pPr>
            <w:r w:rsidRPr="00B2797E">
              <w:rPr>
                <w:rFonts w:eastAsia="Calibri" w:cstheme="minorHAnsi"/>
                <w:sz w:val="20"/>
                <w:szCs w:val="20"/>
              </w:rPr>
              <w:t>AFYON KOCATEPE ÜNİVERSİTESİ VETERİNER FAKÜLTESİ</w:t>
            </w:r>
          </w:p>
        </w:tc>
        <w:tc>
          <w:tcPr>
            <w:tcW w:w="1504" w:type="dxa"/>
          </w:tcPr>
          <w:p w14:paraId="0CBB78ED" w14:textId="77777777" w:rsidR="009E2796" w:rsidRPr="00B2797E" w:rsidRDefault="009E2796" w:rsidP="00F82FA8">
            <w:pPr>
              <w:spacing w:before="100" w:beforeAutospacing="1" w:after="100" w:afterAutospacing="1"/>
              <w:rPr>
                <w:rFonts w:eastAsia="Calibri" w:cstheme="minorHAnsi"/>
                <w:sz w:val="20"/>
                <w:szCs w:val="20"/>
              </w:rPr>
            </w:pPr>
            <w:r w:rsidRPr="00B2797E">
              <w:rPr>
                <w:rFonts w:eastAsia="Calibri" w:cstheme="minorHAnsi"/>
                <w:sz w:val="20"/>
                <w:szCs w:val="20"/>
              </w:rPr>
              <w:t>2015-2021</w:t>
            </w:r>
          </w:p>
        </w:tc>
      </w:tr>
      <w:tr w:rsidR="009E2796" w:rsidRPr="00B2797E" w14:paraId="160D0528" w14:textId="77777777" w:rsidTr="00F82FA8">
        <w:trPr>
          <w:cantSplit/>
        </w:trPr>
        <w:tc>
          <w:tcPr>
            <w:tcW w:w="2300" w:type="dxa"/>
          </w:tcPr>
          <w:p w14:paraId="144658CF" w14:textId="77777777" w:rsidR="009E2796" w:rsidRPr="00B2797E" w:rsidRDefault="009E2796" w:rsidP="00F82FA8">
            <w:pPr>
              <w:spacing w:before="100" w:beforeAutospacing="1" w:after="100" w:afterAutospacing="1"/>
              <w:jc w:val="both"/>
              <w:rPr>
                <w:rFonts w:eastAsia="Calibri" w:cstheme="minorHAnsi"/>
                <w:sz w:val="20"/>
                <w:szCs w:val="20"/>
              </w:rPr>
            </w:pPr>
            <w:r w:rsidRPr="00B2797E">
              <w:rPr>
                <w:rFonts w:eastAsia="Calibri" w:cstheme="minorHAnsi"/>
                <w:sz w:val="20"/>
                <w:szCs w:val="20"/>
              </w:rPr>
              <w:t>Prof. Dr.</w:t>
            </w:r>
          </w:p>
        </w:tc>
        <w:tc>
          <w:tcPr>
            <w:tcW w:w="5613" w:type="dxa"/>
          </w:tcPr>
          <w:p w14:paraId="69C9B000" w14:textId="77777777" w:rsidR="009E2796" w:rsidRPr="00B2797E" w:rsidRDefault="009E2796" w:rsidP="00F82FA8">
            <w:pPr>
              <w:spacing w:before="100" w:beforeAutospacing="1" w:after="100" w:afterAutospacing="1"/>
              <w:rPr>
                <w:rFonts w:eastAsia="Calibri" w:cstheme="minorHAnsi"/>
                <w:sz w:val="20"/>
                <w:szCs w:val="20"/>
              </w:rPr>
            </w:pPr>
            <w:r w:rsidRPr="00B2797E">
              <w:rPr>
                <w:rFonts w:eastAsia="Calibri" w:cstheme="minorHAnsi"/>
                <w:sz w:val="20"/>
                <w:szCs w:val="20"/>
              </w:rPr>
              <w:t>AFYON KOCATEPE ÜNİVERSİTESİ VETERİNER FAKÜLTESİ</w:t>
            </w:r>
          </w:p>
        </w:tc>
        <w:tc>
          <w:tcPr>
            <w:tcW w:w="1504" w:type="dxa"/>
          </w:tcPr>
          <w:p w14:paraId="7971CFAE" w14:textId="77777777" w:rsidR="009E2796" w:rsidRPr="00B2797E" w:rsidRDefault="009E2796" w:rsidP="00F82FA8">
            <w:pPr>
              <w:spacing w:before="100" w:beforeAutospacing="1" w:after="100" w:afterAutospacing="1"/>
              <w:rPr>
                <w:rFonts w:eastAsia="Calibri" w:cstheme="minorHAnsi"/>
                <w:sz w:val="20"/>
                <w:szCs w:val="20"/>
              </w:rPr>
            </w:pPr>
            <w:r w:rsidRPr="00B2797E">
              <w:rPr>
                <w:rFonts w:eastAsia="Calibri" w:cstheme="minorHAnsi"/>
                <w:sz w:val="20"/>
                <w:szCs w:val="20"/>
              </w:rPr>
              <w:t>2021</w:t>
            </w:r>
          </w:p>
          <w:p w14:paraId="1E3944B1" w14:textId="77777777" w:rsidR="009E2796" w:rsidRPr="00B2797E" w:rsidRDefault="009E2796" w:rsidP="00F82FA8">
            <w:pPr>
              <w:spacing w:before="100" w:beforeAutospacing="1" w:after="100" w:afterAutospacing="1"/>
              <w:rPr>
                <w:rFonts w:eastAsia="Calibri" w:cstheme="minorHAnsi"/>
                <w:sz w:val="20"/>
                <w:szCs w:val="20"/>
              </w:rPr>
            </w:pPr>
          </w:p>
        </w:tc>
      </w:tr>
    </w:tbl>
    <w:p w14:paraId="0C8B949E" w14:textId="77777777" w:rsidR="009E2796" w:rsidRPr="00B2797E" w:rsidRDefault="009E2796" w:rsidP="009E2796">
      <w:pPr>
        <w:shd w:val="clear" w:color="auto" w:fill="FFFFFF"/>
        <w:rPr>
          <w:rFonts w:eastAsia="Calibri" w:cstheme="minorHAnsi"/>
          <w:sz w:val="20"/>
          <w:szCs w:val="20"/>
        </w:rPr>
      </w:pPr>
      <w:r>
        <w:rPr>
          <w:rFonts w:eastAsia="Calibri" w:cstheme="minorHAnsi"/>
          <w:sz w:val="20"/>
          <w:szCs w:val="20"/>
        </w:rPr>
        <w:t>Kurumdaki Hizmet Süresi: 22</w:t>
      </w:r>
      <w:r w:rsidRPr="00B2797E">
        <w:rPr>
          <w:rFonts w:eastAsia="Calibri" w:cstheme="minorHAnsi"/>
          <w:sz w:val="20"/>
          <w:szCs w:val="20"/>
        </w:rPr>
        <w:t xml:space="preserve"> yıl</w:t>
      </w:r>
    </w:p>
    <w:p w14:paraId="61D13701" w14:textId="77777777" w:rsidR="009E2796" w:rsidRPr="00B2797E" w:rsidRDefault="009E2796" w:rsidP="009E2796">
      <w:pPr>
        <w:shd w:val="clear" w:color="auto" w:fill="FFFFFF"/>
        <w:rPr>
          <w:rFonts w:eastAsia="Calibri" w:cstheme="minorHAnsi"/>
          <w:b/>
          <w:sz w:val="20"/>
          <w:szCs w:val="20"/>
        </w:rPr>
      </w:pPr>
      <w:r w:rsidRPr="00B2797E">
        <w:rPr>
          <w:rFonts w:eastAsia="Calibri" w:cstheme="minorHAnsi"/>
          <w:b/>
          <w:sz w:val="20"/>
          <w:szCs w:val="20"/>
        </w:rPr>
        <w:t xml:space="preserve">Diğer iş deneyimi (Öğretim, kamu/özel sektör, vb.): </w:t>
      </w:r>
    </w:p>
    <w:p w14:paraId="323817C0" w14:textId="77777777" w:rsidR="009E2796" w:rsidRPr="00B2797E" w:rsidRDefault="009E2796" w:rsidP="009E2796">
      <w:pPr>
        <w:shd w:val="clear" w:color="auto" w:fill="FFFFFF"/>
        <w:rPr>
          <w:rFonts w:eastAsia="Calibri" w:cstheme="minorHAnsi"/>
          <w:b/>
          <w:sz w:val="20"/>
          <w:szCs w:val="20"/>
        </w:rPr>
      </w:pPr>
      <w:r w:rsidRPr="00B2797E">
        <w:rPr>
          <w:rFonts w:eastAsia="Calibri" w:cstheme="minorHAnsi"/>
          <w:b/>
          <w:sz w:val="20"/>
          <w:szCs w:val="20"/>
        </w:rPr>
        <w:t xml:space="preserve">Danışmalıkları, patentleri, </w:t>
      </w:r>
      <w:proofErr w:type="gramStart"/>
      <w:r w:rsidRPr="00B2797E">
        <w:rPr>
          <w:rFonts w:eastAsia="Calibri" w:cstheme="minorHAnsi"/>
          <w:b/>
          <w:sz w:val="20"/>
          <w:szCs w:val="20"/>
        </w:rPr>
        <w:t>vb.:-</w:t>
      </w:r>
      <w:proofErr w:type="gramEnd"/>
      <w:r w:rsidRPr="00B2797E">
        <w:rPr>
          <w:rFonts w:eastAsia="Calibri" w:cstheme="minorHAnsi"/>
          <w:b/>
          <w:sz w:val="20"/>
          <w:szCs w:val="20"/>
        </w:rPr>
        <w:t>-</w:t>
      </w:r>
    </w:p>
    <w:p w14:paraId="2CF3FA4A" w14:textId="77777777" w:rsidR="009E2796" w:rsidRPr="00B2797E" w:rsidRDefault="009E2796" w:rsidP="009E2796">
      <w:pPr>
        <w:rPr>
          <w:rFonts w:eastAsia="Calibri" w:cstheme="minorHAnsi"/>
          <w:sz w:val="20"/>
          <w:szCs w:val="20"/>
        </w:rPr>
      </w:pPr>
      <w:r w:rsidRPr="00B2797E">
        <w:rPr>
          <w:rFonts w:eastAsia="Calibri" w:cstheme="minorHAnsi"/>
          <w:b/>
          <w:sz w:val="20"/>
          <w:szCs w:val="20"/>
        </w:rPr>
        <w:t>Son beş yıldaki belli başlı yayınları:</w:t>
      </w:r>
      <w:r w:rsidRPr="00B2797E">
        <w:rPr>
          <w:rFonts w:eastAsia="Calibri" w:cstheme="minorHAnsi"/>
          <w:sz w:val="20"/>
          <w:szCs w:val="20"/>
        </w:rPr>
        <w:t xml:space="preserve"> </w:t>
      </w:r>
    </w:p>
    <w:p w14:paraId="26D5C50C" w14:textId="77777777" w:rsidR="009E2796" w:rsidRDefault="009E2796" w:rsidP="009E2796">
      <w:pPr>
        <w:spacing w:before="100" w:beforeAutospacing="1" w:after="100" w:afterAutospacing="1"/>
        <w:jc w:val="both"/>
        <w:rPr>
          <w:rFonts w:eastAsia="Calibri" w:cstheme="minorHAnsi"/>
          <w:sz w:val="20"/>
          <w:szCs w:val="20"/>
        </w:rPr>
      </w:pPr>
      <w:r>
        <w:rPr>
          <w:rFonts w:eastAsia="Calibri" w:cstheme="minorHAnsi"/>
          <w:sz w:val="20"/>
          <w:szCs w:val="20"/>
        </w:rPr>
        <w:t>1.</w:t>
      </w:r>
      <w:r w:rsidRPr="00653F19">
        <w:rPr>
          <w:rFonts w:eastAsia="Calibri" w:cstheme="minorHAnsi"/>
          <w:sz w:val="20"/>
          <w:szCs w:val="20"/>
        </w:rPr>
        <w:t xml:space="preserve">Kocik, M., </w:t>
      </w:r>
      <w:proofErr w:type="spellStart"/>
      <w:r w:rsidRPr="00653F19">
        <w:rPr>
          <w:rFonts w:eastAsia="Calibri" w:cstheme="minorHAnsi"/>
          <w:sz w:val="20"/>
          <w:szCs w:val="20"/>
        </w:rPr>
        <w:t>Skupień</w:t>
      </w:r>
      <w:proofErr w:type="spellEnd"/>
      <w:r w:rsidRPr="00653F19">
        <w:rPr>
          <w:rFonts w:eastAsia="Calibri" w:cstheme="minorHAnsi"/>
          <w:sz w:val="20"/>
          <w:szCs w:val="20"/>
        </w:rPr>
        <w:t xml:space="preserve">, W., </w:t>
      </w:r>
      <w:proofErr w:type="spellStart"/>
      <w:r w:rsidRPr="00653F19">
        <w:rPr>
          <w:rFonts w:eastAsia="Calibri" w:cstheme="minorHAnsi"/>
          <w:sz w:val="20"/>
          <w:szCs w:val="20"/>
        </w:rPr>
        <w:t>Markowska-Buńka</w:t>
      </w:r>
      <w:proofErr w:type="spellEnd"/>
      <w:r w:rsidRPr="00653F19">
        <w:rPr>
          <w:rFonts w:eastAsia="Calibri" w:cstheme="minorHAnsi"/>
          <w:sz w:val="20"/>
          <w:szCs w:val="20"/>
        </w:rPr>
        <w:t xml:space="preserve">, P., </w:t>
      </w:r>
      <w:proofErr w:type="spellStart"/>
      <w:r w:rsidRPr="00653F19">
        <w:rPr>
          <w:rFonts w:eastAsia="Calibri" w:cstheme="minorHAnsi"/>
          <w:sz w:val="20"/>
          <w:szCs w:val="20"/>
        </w:rPr>
        <w:t>Markiewicz</w:t>
      </w:r>
      <w:proofErr w:type="spellEnd"/>
      <w:r w:rsidRPr="00653F19">
        <w:rPr>
          <w:rFonts w:eastAsia="Calibri" w:cstheme="minorHAnsi"/>
          <w:sz w:val="20"/>
          <w:szCs w:val="20"/>
        </w:rPr>
        <w:t xml:space="preserve">, W., </w:t>
      </w:r>
      <w:proofErr w:type="spellStart"/>
      <w:r w:rsidRPr="00653F19">
        <w:rPr>
          <w:rFonts w:eastAsia="Calibri" w:cstheme="minorHAnsi"/>
          <w:sz w:val="20"/>
          <w:szCs w:val="20"/>
        </w:rPr>
        <w:t>Bryła</w:t>
      </w:r>
      <w:proofErr w:type="spellEnd"/>
      <w:r w:rsidRPr="00653F19">
        <w:rPr>
          <w:rFonts w:eastAsia="Calibri" w:cstheme="minorHAnsi"/>
          <w:sz w:val="20"/>
          <w:szCs w:val="20"/>
        </w:rPr>
        <w:t xml:space="preserve">, M., </w:t>
      </w:r>
      <w:proofErr w:type="spellStart"/>
      <w:r w:rsidRPr="00653F19">
        <w:rPr>
          <w:rFonts w:eastAsia="Calibri" w:cstheme="minorHAnsi"/>
          <w:sz w:val="20"/>
          <w:szCs w:val="20"/>
        </w:rPr>
        <w:t>Trzcińska</w:t>
      </w:r>
      <w:proofErr w:type="spellEnd"/>
      <w:r w:rsidRPr="00653F19">
        <w:rPr>
          <w:rFonts w:eastAsia="Calibri" w:cstheme="minorHAnsi"/>
          <w:sz w:val="20"/>
          <w:szCs w:val="20"/>
        </w:rPr>
        <w:t xml:space="preserve">, M., </w:t>
      </w:r>
      <w:proofErr w:type="spellStart"/>
      <w:r w:rsidRPr="00653F19">
        <w:rPr>
          <w:rFonts w:eastAsia="Calibri" w:cstheme="minorHAnsi"/>
          <w:sz w:val="20"/>
          <w:szCs w:val="20"/>
        </w:rPr>
        <w:t>Yilmaz</w:t>
      </w:r>
      <w:proofErr w:type="spellEnd"/>
      <w:r w:rsidRPr="00653F19">
        <w:rPr>
          <w:rFonts w:eastAsia="Calibri" w:cstheme="minorHAnsi"/>
          <w:sz w:val="20"/>
          <w:szCs w:val="20"/>
        </w:rPr>
        <w:t xml:space="preserve">, O. </w:t>
      </w:r>
      <w:proofErr w:type="spellStart"/>
      <w:r w:rsidRPr="00653F19">
        <w:rPr>
          <w:rFonts w:eastAsia="Calibri" w:cstheme="minorHAnsi"/>
          <w:sz w:val="20"/>
          <w:szCs w:val="20"/>
        </w:rPr>
        <w:t>and</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Burmańczuk</w:t>
      </w:r>
      <w:proofErr w:type="spellEnd"/>
      <w:r w:rsidRPr="00653F19">
        <w:rPr>
          <w:rFonts w:eastAsia="Calibri" w:cstheme="minorHAnsi"/>
          <w:sz w:val="20"/>
          <w:szCs w:val="20"/>
        </w:rPr>
        <w:t xml:space="preserve">, A. (2026). Management </w:t>
      </w:r>
      <w:proofErr w:type="spellStart"/>
      <w:r w:rsidRPr="00653F19">
        <w:rPr>
          <w:rFonts w:eastAsia="Calibri" w:cstheme="minorHAnsi"/>
          <w:sz w:val="20"/>
          <w:szCs w:val="20"/>
        </w:rPr>
        <w:t>practices</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and</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trace</w:t>
      </w:r>
      <w:proofErr w:type="spellEnd"/>
      <w:r w:rsidRPr="00653F19">
        <w:rPr>
          <w:rFonts w:eastAsia="Calibri" w:cstheme="minorHAnsi"/>
          <w:sz w:val="20"/>
          <w:szCs w:val="20"/>
        </w:rPr>
        <w:t xml:space="preserve"> element-</w:t>
      </w:r>
      <w:proofErr w:type="spellStart"/>
      <w:r w:rsidRPr="00653F19">
        <w:rPr>
          <w:rFonts w:eastAsia="Calibri" w:cstheme="minorHAnsi"/>
          <w:sz w:val="20"/>
          <w:szCs w:val="20"/>
        </w:rPr>
        <w:t>related</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nutritional</w:t>
      </w:r>
      <w:proofErr w:type="spellEnd"/>
      <w:r w:rsidRPr="00653F19">
        <w:rPr>
          <w:rFonts w:eastAsia="Calibri" w:cstheme="minorHAnsi"/>
          <w:sz w:val="20"/>
          <w:szCs w:val="20"/>
        </w:rPr>
        <w:t xml:space="preserve"> risk </w:t>
      </w:r>
      <w:proofErr w:type="spellStart"/>
      <w:r w:rsidRPr="00653F19">
        <w:rPr>
          <w:rFonts w:eastAsia="Calibri" w:cstheme="minorHAnsi"/>
          <w:sz w:val="20"/>
          <w:szCs w:val="20"/>
        </w:rPr>
        <w:t>factors</w:t>
      </w:r>
      <w:proofErr w:type="spellEnd"/>
      <w:r w:rsidRPr="00653F19">
        <w:rPr>
          <w:rFonts w:eastAsia="Calibri" w:cstheme="minorHAnsi"/>
          <w:sz w:val="20"/>
          <w:szCs w:val="20"/>
        </w:rPr>
        <w:t xml:space="preserve"> </w:t>
      </w:r>
      <w:proofErr w:type="spellStart"/>
      <w:proofErr w:type="gramStart"/>
      <w:r w:rsidRPr="00653F19">
        <w:rPr>
          <w:rFonts w:eastAsia="Calibri" w:cstheme="minorHAnsi"/>
          <w:sz w:val="20"/>
          <w:szCs w:val="20"/>
        </w:rPr>
        <w:t>during</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the</w:t>
      </w:r>
      <w:proofErr w:type="spellEnd"/>
      <w:proofErr w:type="gramEnd"/>
      <w:r w:rsidRPr="00653F19">
        <w:rPr>
          <w:rFonts w:eastAsia="Calibri" w:cstheme="minorHAnsi"/>
          <w:sz w:val="20"/>
          <w:szCs w:val="20"/>
        </w:rPr>
        <w:t xml:space="preserve"> </w:t>
      </w:r>
      <w:proofErr w:type="spellStart"/>
      <w:r w:rsidRPr="00653F19">
        <w:rPr>
          <w:rFonts w:eastAsia="Calibri" w:cstheme="minorHAnsi"/>
          <w:sz w:val="20"/>
          <w:szCs w:val="20"/>
        </w:rPr>
        <w:t>transition</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period</w:t>
      </w:r>
      <w:proofErr w:type="spellEnd"/>
      <w:r w:rsidRPr="00653F19">
        <w:rPr>
          <w:rFonts w:eastAsia="Calibri" w:cstheme="minorHAnsi"/>
          <w:sz w:val="20"/>
          <w:szCs w:val="20"/>
        </w:rPr>
        <w:t xml:space="preserve"> in </w:t>
      </w:r>
      <w:proofErr w:type="spellStart"/>
      <w:r w:rsidRPr="00653F19">
        <w:rPr>
          <w:rFonts w:eastAsia="Calibri" w:cstheme="minorHAnsi"/>
          <w:sz w:val="20"/>
          <w:szCs w:val="20"/>
        </w:rPr>
        <w:t>dairy</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cows</w:t>
      </w:r>
      <w:proofErr w:type="spellEnd"/>
      <w:r w:rsidRPr="00653F19">
        <w:rPr>
          <w:rFonts w:eastAsia="Calibri" w:cstheme="minorHAnsi"/>
          <w:sz w:val="20"/>
          <w:szCs w:val="20"/>
        </w:rPr>
        <w:t xml:space="preserve">: A </w:t>
      </w:r>
      <w:proofErr w:type="spellStart"/>
      <w:r w:rsidRPr="00653F19">
        <w:rPr>
          <w:rFonts w:eastAsia="Calibri" w:cstheme="minorHAnsi"/>
          <w:sz w:val="20"/>
          <w:szCs w:val="20"/>
        </w:rPr>
        <w:t>large-scale</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screening</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analysis</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Journal</w:t>
      </w:r>
      <w:proofErr w:type="spellEnd"/>
      <w:r w:rsidRPr="00653F19">
        <w:rPr>
          <w:rFonts w:eastAsia="Calibri" w:cstheme="minorHAnsi"/>
          <w:sz w:val="20"/>
          <w:szCs w:val="20"/>
        </w:rPr>
        <w:t xml:space="preserve"> of </w:t>
      </w:r>
      <w:proofErr w:type="spellStart"/>
      <w:r w:rsidRPr="00653F19">
        <w:rPr>
          <w:rFonts w:eastAsia="Calibri" w:cstheme="minorHAnsi"/>
          <w:sz w:val="20"/>
          <w:szCs w:val="20"/>
        </w:rPr>
        <w:t>Elementology</w:t>
      </w:r>
      <w:proofErr w:type="spellEnd"/>
      <w:r w:rsidRPr="00653F19">
        <w:rPr>
          <w:rFonts w:eastAsia="Calibri" w:cstheme="minorHAnsi"/>
          <w:sz w:val="20"/>
          <w:szCs w:val="20"/>
        </w:rPr>
        <w:t>, 31(2), 291-310.</w:t>
      </w:r>
    </w:p>
    <w:p w14:paraId="71F520DE" w14:textId="77777777" w:rsidR="009E2796" w:rsidRPr="00653F19" w:rsidRDefault="009E2796" w:rsidP="009E2796">
      <w:pPr>
        <w:spacing w:before="100" w:beforeAutospacing="1" w:after="100" w:afterAutospacing="1"/>
        <w:jc w:val="both"/>
        <w:rPr>
          <w:rFonts w:eastAsia="Calibri" w:cstheme="minorHAnsi"/>
          <w:sz w:val="20"/>
          <w:szCs w:val="20"/>
        </w:rPr>
      </w:pPr>
      <w:r>
        <w:rPr>
          <w:rFonts w:eastAsia="Calibri" w:cstheme="minorHAnsi"/>
          <w:sz w:val="20"/>
          <w:szCs w:val="20"/>
        </w:rPr>
        <w:t>2.</w:t>
      </w:r>
      <w:r w:rsidRPr="00653F19">
        <w:rPr>
          <w:rFonts w:eastAsia="Calibri" w:cstheme="minorHAnsi"/>
          <w:sz w:val="20"/>
          <w:szCs w:val="20"/>
        </w:rPr>
        <w:t xml:space="preserve">Burmańczuk A, </w:t>
      </w:r>
      <w:proofErr w:type="spellStart"/>
      <w:r w:rsidRPr="00653F19">
        <w:rPr>
          <w:rFonts w:eastAsia="Calibri" w:cstheme="minorHAnsi"/>
          <w:sz w:val="20"/>
          <w:szCs w:val="20"/>
        </w:rPr>
        <w:t>Osypiuk</w:t>
      </w:r>
      <w:proofErr w:type="spellEnd"/>
      <w:r w:rsidRPr="00653F19">
        <w:rPr>
          <w:rFonts w:eastAsia="Calibri" w:cstheme="minorHAnsi"/>
          <w:sz w:val="20"/>
          <w:szCs w:val="20"/>
        </w:rPr>
        <w:t xml:space="preserve"> M, </w:t>
      </w:r>
      <w:proofErr w:type="spellStart"/>
      <w:r w:rsidRPr="00653F19">
        <w:rPr>
          <w:rFonts w:eastAsia="Calibri" w:cstheme="minorHAnsi"/>
          <w:sz w:val="20"/>
          <w:szCs w:val="20"/>
        </w:rPr>
        <w:t>Polska</w:t>
      </w:r>
      <w:proofErr w:type="spellEnd"/>
      <w:r w:rsidRPr="00653F19">
        <w:rPr>
          <w:rFonts w:eastAsia="Calibri" w:cstheme="minorHAnsi"/>
          <w:sz w:val="20"/>
          <w:szCs w:val="20"/>
        </w:rPr>
        <w:t xml:space="preserve"> B, </w:t>
      </w:r>
      <w:proofErr w:type="spellStart"/>
      <w:r w:rsidRPr="00653F19">
        <w:rPr>
          <w:rFonts w:eastAsia="Calibri" w:cstheme="minorHAnsi"/>
          <w:sz w:val="20"/>
          <w:szCs w:val="20"/>
        </w:rPr>
        <w:t>Kunicki</w:t>
      </w:r>
      <w:proofErr w:type="spellEnd"/>
      <w:r w:rsidRPr="00653F19">
        <w:rPr>
          <w:rFonts w:eastAsia="Calibri" w:cstheme="minorHAnsi"/>
          <w:sz w:val="20"/>
          <w:szCs w:val="20"/>
        </w:rPr>
        <w:t xml:space="preserve"> D, </w:t>
      </w:r>
      <w:proofErr w:type="spellStart"/>
      <w:r w:rsidRPr="00653F19">
        <w:rPr>
          <w:rFonts w:eastAsia="Calibri" w:cstheme="minorHAnsi"/>
          <w:sz w:val="20"/>
          <w:szCs w:val="20"/>
        </w:rPr>
        <w:t>Kocik</w:t>
      </w:r>
      <w:proofErr w:type="spellEnd"/>
      <w:r w:rsidRPr="00653F19">
        <w:rPr>
          <w:rFonts w:eastAsia="Calibri" w:cstheme="minorHAnsi"/>
          <w:sz w:val="20"/>
          <w:szCs w:val="20"/>
        </w:rPr>
        <w:t xml:space="preserve"> M, </w:t>
      </w:r>
      <w:proofErr w:type="spellStart"/>
      <w:r w:rsidRPr="00653F19">
        <w:rPr>
          <w:rFonts w:eastAsia="Calibri" w:cstheme="minorHAnsi"/>
          <w:sz w:val="20"/>
          <w:szCs w:val="20"/>
        </w:rPr>
        <w:t>Grzęda</w:t>
      </w:r>
      <w:proofErr w:type="spellEnd"/>
      <w:r w:rsidRPr="00653F19">
        <w:rPr>
          <w:rFonts w:eastAsia="Calibri" w:cstheme="minorHAnsi"/>
          <w:sz w:val="20"/>
          <w:szCs w:val="20"/>
        </w:rPr>
        <w:t xml:space="preserve"> K, </w:t>
      </w:r>
      <w:proofErr w:type="spellStart"/>
      <w:r w:rsidRPr="00653F19">
        <w:rPr>
          <w:rFonts w:eastAsia="Calibri" w:cstheme="minorHAnsi"/>
          <w:sz w:val="20"/>
          <w:szCs w:val="20"/>
        </w:rPr>
        <w:t>Markiewicz</w:t>
      </w:r>
      <w:proofErr w:type="spellEnd"/>
      <w:r w:rsidRPr="00653F19">
        <w:rPr>
          <w:rFonts w:eastAsia="Calibri" w:cstheme="minorHAnsi"/>
          <w:sz w:val="20"/>
          <w:szCs w:val="20"/>
        </w:rPr>
        <w:t xml:space="preserve"> W, </w:t>
      </w:r>
      <w:proofErr w:type="spellStart"/>
      <w:r w:rsidRPr="00653F19">
        <w:rPr>
          <w:rFonts w:eastAsia="Calibri" w:cstheme="minorHAnsi"/>
          <w:sz w:val="20"/>
          <w:szCs w:val="20"/>
        </w:rPr>
        <w:t>Yilmaz</w:t>
      </w:r>
      <w:proofErr w:type="spellEnd"/>
      <w:r w:rsidRPr="00653F19">
        <w:rPr>
          <w:rFonts w:eastAsia="Calibri" w:cstheme="minorHAnsi"/>
          <w:sz w:val="20"/>
          <w:szCs w:val="20"/>
        </w:rPr>
        <w:t xml:space="preserve"> O, </w:t>
      </w:r>
      <w:proofErr w:type="spellStart"/>
      <w:r w:rsidRPr="00653F19">
        <w:rPr>
          <w:rFonts w:eastAsia="Calibri" w:cstheme="minorHAnsi"/>
          <w:sz w:val="20"/>
          <w:szCs w:val="20"/>
        </w:rPr>
        <w:t>Grabowski</w:t>
      </w:r>
      <w:proofErr w:type="spellEnd"/>
      <w:r w:rsidRPr="00653F19">
        <w:rPr>
          <w:rFonts w:eastAsia="Calibri" w:cstheme="minorHAnsi"/>
          <w:sz w:val="20"/>
          <w:szCs w:val="20"/>
        </w:rPr>
        <w:t xml:space="preserve"> T (2025). Distribution, </w:t>
      </w:r>
      <w:proofErr w:type="spellStart"/>
      <w:r w:rsidRPr="00653F19">
        <w:rPr>
          <w:rFonts w:eastAsia="Calibri" w:cstheme="minorHAnsi"/>
          <w:sz w:val="20"/>
          <w:szCs w:val="20"/>
        </w:rPr>
        <w:t>lipophilicity</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and</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tissue</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half</w:t>
      </w:r>
      <w:proofErr w:type="spellEnd"/>
      <w:r w:rsidRPr="00653F19">
        <w:rPr>
          <w:rFonts w:eastAsia="Calibri" w:cstheme="minorHAnsi"/>
          <w:sz w:val="20"/>
          <w:szCs w:val="20"/>
        </w:rPr>
        <w:t xml:space="preserve">-life as </w:t>
      </w:r>
      <w:proofErr w:type="spellStart"/>
      <w:r w:rsidRPr="00653F19">
        <w:rPr>
          <w:rFonts w:eastAsia="Calibri" w:cstheme="minorHAnsi"/>
          <w:sz w:val="20"/>
          <w:szCs w:val="20"/>
        </w:rPr>
        <w:t>key</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factors</w:t>
      </w:r>
      <w:proofErr w:type="spellEnd"/>
      <w:r w:rsidRPr="00653F19">
        <w:rPr>
          <w:rFonts w:eastAsia="Calibri" w:cstheme="minorHAnsi"/>
          <w:sz w:val="20"/>
          <w:szCs w:val="20"/>
        </w:rPr>
        <w:t xml:space="preserve"> in </w:t>
      </w:r>
      <w:proofErr w:type="spellStart"/>
      <w:r w:rsidRPr="00653F19">
        <w:rPr>
          <w:rFonts w:eastAsia="Calibri" w:cstheme="minorHAnsi"/>
          <w:sz w:val="20"/>
          <w:szCs w:val="20"/>
        </w:rPr>
        <w:t>sulphonamide</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clearance</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from</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porcine</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tissues</w:t>
      </w:r>
      <w:proofErr w:type="spellEnd"/>
      <w:r w:rsidRPr="00653F19">
        <w:rPr>
          <w:rFonts w:eastAsia="Calibri" w:cstheme="minorHAnsi"/>
          <w:sz w:val="20"/>
          <w:szCs w:val="20"/>
        </w:rPr>
        <w:t xml:space="preserve">. J </w:t>
      </w:r>
      <w:proofErr w:type="spellStart"/>
      <w:r w:rsidRPr="00653F19">
        <w:rPr>
          <w:rFonts w:eastAsia="Calibri" w:cstheme="minorHAnsi"/>
          <w:sz w:val="20"/>
          <w:szCs w:val="20"/>
        </w:rPr>
        <w:t>Vet</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Res</w:t>
      </w:r>
      <w:proofErr w:type="spellEnd"/>
      <w:r w:rsidRPr="00653F19">
        <w:rPr>
          <w:rFonts w:eastAsia="Calibri" w:cstheme="minorHAnsi"/>
          <w:sz w:val="20"/>
          <w:szCs w:val="20"/>
        </w:rPr>
        <w:t xml:space="preserve"> 69.</w:t>
      </w:r>
    </w:p>
    <w:p w14:paraId="63FAD7BD" w14:textId="77777777" w:rsidR="009E2796" w:rsidRPr="00653F19" w:rsidRDefault="009E2796" w:rsidP="009E2796">
      <w:pPr>
        <w:spacing w:before="100" w:beforeAutospacing="1" w:after="100" w:afterAutospacing="1"/>
        <w:jc w:val="both"/>
        <w:rPr>
          <w:rFonts w:eastAsia="Calibri" w:cstheme="minorHAnsi"/>
          <w:sz w:val="20"/>
          <w:szCs w:val="20"/>
        </w:rPr>
      </w:pPr>
      <w:r w:rsidRPr="00653F19">
        <w:rPr>
          <w:rFonts w:eastAsia="Calibri" w:cstheme="minorHAnsi"/>
          <w:sz w:val="20"/>
          <w:szCs w:val="20"/>
        </w:rPr>
        <w:t xml:space="preserve"> </w:t>
      </w:r>
      <w:r>
        <w:rPr>
          <w:rFonts w:eastAsia="Calibri" w:cstheme="minorHAnsi"/>
          <w:sz w:val="20"/>
          <w:szCs w:val="20"/>
        </w:rPr>
        <w:t>3.</w:t>
      </w:r>
      <w:r w:rsidRPr="00653F19">
        <w:rPr>
          <w:rFonts w:eastAsia="Calibri" w:cstheme="minorHAnsi"/>
          <w:sz w:val="20"/>
          <w:szCs w:val="20"/>
        </w:rPr>
        <w:t xml:space="preserve">Markiewicz W, </w:t>
      </w:r>
      <w:proofErr w:type="spellStart"/>
      <w:r w:rsidRPr="00653F19">
        <w:rPr>
          <w:rFonts w:eastAsia="Calibri" w:cstheme="minorHAnsi"/>
          <w:sz w:val="20"/>
          <w:szCs w:val="20"/>
        </w:rPr>
        <w:t>Łukawska</w:t>
      </w:r>
      <w:proofErr w:type="spellEnd"/>
      <w:r w:rsidRPr="00653F19">
        <w:rPr>
          <w:rFonts w:eastAsia="Calibri" w:cstheme="minorHAnsi"/>
          <w:sz w:val="20"/>
          <w:szCs w:val="20"/>
        </w:rPr>
        <w:t xml:space="preserve"> A, </w:t>
      </w:r>
      <w:proofErr w:type="spellStart"/>
      <w:r w:rsidRPr="00653F19">
        <w:rPr>
          <w:rFonts w:eastAsia="Calibri" w:cstheme="minorHAnsi"/>
          <w:sz w:val="20"/>
          <w:szCs w:val="20"/>
        </w:rPr>
        <w:t>Smolińska</w:t>
      </w:r>
      <w:proofErr w:type="spellEnd"/>
      <w:r w:rsidRPr="00653F19">
        <w:rPr>
          <w:rFonts w:eastAsia="Calibri" w:cstheme="minorHAnsi"/>
          <w:sz w:val="20"/>
          <w:szCs w:val="20"/>
        </w:rPr>
        <w:t xml:space="preserve"> N, </w:t>
      </w:r>
      <w:proofErr w:type="spellStart"/>
      <w:r w:rsidRPr="00653F19">
        <w:rPr>
          <w:rFonts w:eastAsia="Calibri" w:cstheme="minorHAnsi"/>
          <w:sz w:val="20"/>
          <w:szCs w:val="20"/>
        </w:rPr>
        <w:t>Yilmaz</w:t>
      </w:r>
      <w:proofErr w:type="spellEnd"/>
      <w:r w:rsidRPr="00653F19">
        <w:rPr>
          <w:rFonts w:eastAsia="Calibri" w:cstheme="minorHAnsi"/>
          <w:sz w:val="20"/>
          <w:szCs w:val="20"/>
        </w:rPr>
        <w:t xml:space="preserve"> O, </w:t>
      </w:r>
      <w:proofErr w:type="spellStart"/>
      <w:r w:rsidRPr="00653F19">
        <w:rPr>
          <w:rFonts w:eastAsia="Calibri" w:cstheme="minorHAnsi"/>
          <w:sz w:val="20"/>
          <w:szCs w:val="20"/>
        </w:rPr>
        <w:t>Burmańczuk</w:t>
      </w:r>
      <w:proofErr w:type="spellEnd"/>
      <w:r w:rsidRPr="00653F19">
        <w:rPr>
          <w:rFonts w:eastAsia="Calibri" w:cstheme="minorHAnsi"/>
          <w:sz w:val="20"/>
          <w:szCs w:val="20"/>
        </w:rPr>
        <w:t xml:space="preserve"> A, </w:t>
      </w:r>
      <w:proofErr w:type="spellStart"/>
      <w:r w:rsidRPr="00653F19">
        <w:rPr>
          <w:rFonts w:eastAsia="Calibri" w:cstheme="minorHAnsi"/>
          <w:sz w:val="20"/>
          <w:szCs w:val="20"/>
        </w:rPr>
        <w:t>Jaroszewski</w:t>
      </w:r>
      <w:proofErr w:type="spellEnd"/>
      <w:r w:rsidRPr="00653F19">
        <w:rPr>
          <w:rFonts w:eastAsia="Calibri" w:cstheme="minorHAnsi"/>
          <w:sz w:val="20"/>
          <w:szCs w:val="20"/>
        </w:rPr>
        <w:t xml:space="preserve"> JJ (2024). </w:t>
      </w:r>
      <w:proofErr w:type="spellStart"/>
      <w:r w:rsidRPr="00653F19">
        <w:rPr>
          <w:rFonts w:eastAsia="Calibri" w:cstheme="minorHAnsi"/>
          <w:sz w:val="20"/>
          <w:szCs w:val="20"/>
        </w:rPr>
        <w:t>Montelukast</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potentiates</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the</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relaxing</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effect</w:t>
      </w:r>
      <w:proofErr w:type="spellEnd"/>
      <w:r>
        <w:rPr>
          <w:rFonts w:eastAsia="Calibri" w:cstheme="minorHAnsi"/>
          <w:sz w:val="20"/>
          <w:szCs w:val="20"/>
        </w:rPr>
        <w:t xml:space="preserve"> </w:t>
      </w:r>
      <w:r w:rsidRPr="00653F19">
        <w:rPr>
          <w:rFonts w:eastAsia="Calibri" w:cstheme="minorHAnsi"/>
          <w:sz w:val="20"/>
          <w:szCs w:val="20"/>
        </w:rPr>
        <w:t xml:space="preserve">of </w:t>
      </w:r>
      <w:proofErr w:type="spellStart"/>
      <w:r w:rsidRPr="00653F19">
        <w:rPr>
          <w:rFonts w:eastAsia="Calibri" w:cstheme="minorHAnsi"/>
          <w:sz w:val="20"/>
          <w:szCs w:val="20"/>
        </w:rPr>
        <w:t>nifedipine</w:t>
      </w:r>
      <w:proofErr w:type="spellEnd"/>
      <w:r w:rsidRPr="00653F19">
        <w:rPr>
          <w:rFonts w:eastAsia="Calibri" w:cstheme="minorHAnsi"/>
          <w:sz w:val="20"/>
          <w:szCs w:val="20"/>
        </w:rPr>
        <w:t xml:space="preserve"> in </w:t>
      </w:r>
      <w:proofErr w:type="spellStart"/>
      <w:r w:rsidRPr="00653F19">
        <w:rPr>
          <w:rFonts w:eastAsia="Calibri" w:cstheme="minorHAnsi"/>
          <w:sz w:val="20"/>
          <w:szCs w:val="20"/>
        </w:rPr>
        <w:t>the</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porcine</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myometrium</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Polish</w:t>
      </w:r>
      <w:proofErr w:type="spellEnd"/>
      <w:r w:rsidRPr="00653F19">
        <w:rPr>
          <w:rFonts w:eastAsia="Calibri" w:cstheme="minorHAnsi"/>
          <w:sz w:val="20"/>
          <w:szCs w:val="20"/>
        </w:rPr>
        <w:t xml:space="preserve"> J </w:t>
      </w:r>
      <w:proofErr w:type="spellStart"/>
      <w:r w:rsidRPr="00653F19">
        <w:rPr>
          <w:rFonts w:eastAsia="Calibri" w:cstheme="minorHAnsi"/>
          <w:sz w:val="20"/>
          <w:szCs w:val="20"/>
        </w:rPr>
        <w:t>Vet</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Sci</w:t>
      </w:r>
      <w:proofErr w:type="spellEnd"/>
      <w:r w:rsidRPr="00653F19">
        <w:rPr>
          <w:rFonts w:eastAsia="Calibri" w:cstheme="minorHAnsi"/>
          <w:sz w:val="20"/>
          <w:szCs w:val="20"/>
        </w:rPr>
        <w:t xml:space="preserve"> 27(3), 379-388.  </w:t>
      </w:r>
    </w:p>
    <w:p w14:paraId="29334780" w14:textId="77777777" w:rsidR="009E2796" w:rsidRPr="00653F19" w:rsidRDefault="009E2796" w:rsidP="009E2796">
      <w:pPr>
        <w:spacing w:before="100" w:beforeAutospacing="1" w:after="100" w:afterAutospacing="1"/>
        <w:jc w:val="both"/>
        <w:rPr>
          <w:rFonts w:eastAsia="Calibri" w:cstheme="minorHAnsi"/>
          <w:sz w:val="20"/>
          <w:szCs w:val="20"/>
        </w:rPr>
      </w:pPr>
      <w:r w:rsidRPr="00653F19">
        <w:rPr>
          <w:rFonts w:eastAsia="Calibri" w:cstheme="minorHAnsi"/>
          <w:sz w:val="20"/>
          <w:szCs w:val="20"/>
        </w:rPr>
        <w:t xml:space="preserve"> </w:t>
      </w:r>
      <w:r>
        <w:rPr>
          <w:rFonts w:eastAsia="Calibri" w:cstheme="minorHAnsi"/>
          <w:sz w:val="20"/>
          <w:szCs w:val="20"/>
        </w:rPr>
        <w:t>4.</w:t>
      </w:r>
      <w:r w:rsidRPr="00653F19">
        <w:rPr>
          <w:rFonts w:eastAsia="Calibri" w:cstheme="minorHAnsi"/>
          <w:sz w:val="20"/>
          <w:szCs w:val="20"/>
        </w:rPr>
        <w:t xml:space="preserve">Uyarlar C, </w:t>
      </w:r>
      <w:proofErr w:type="spellStart"/>
      <w:r w:rsidRPr="00653F19">
        <w:rPr>
          <w:rFonts w:eastAsia="Calibri" w:cstheme="minorHAnsi"/>
          <w:sz w:val="20"/>
          <w:szCs w:val="20"/>
        </w:rPr>
        <w:t>Yilmaz</w:t>
      </w:r>
      <w:proofErr w:type="spellEnd"/>
      <w:r w:rsidRPr="00653F19">
        <w:rPr>
          <w:rFonts w:eastAsia="Calibri" w:cstheme="minorHAnsi"/>
          <w:sz w:val="20"/>
          <w:szCs w:val="20"/>
        </w:rPr>
        <w:t xml:space="preserve"> O (2024). </w:t>
      </w:r>
      <w:proofErr w:type="spellStart"/>
      <w:r w:rsidRPr="00653F19">
        <w:rPr>
          <w:rFonts w:eastAsia="Calibri" w:cstheme="minorHAnsi"/>
          <w:sz w:val="20"/>
          <w:szCs w:val="20"/>
        </w:rPr>
        <w:t>Fate</w:t>
      </w:r>
      <w:proofErr w:type="spellEnd"/>
      <w:r w:rsidRPr="00653F19">
        <w:rPr>
          <w:rFonts w:eastAsia="Calibri" w:cstheme="minorHAnsi"/>
          <w:sz w:val="20"/>
          <w:szCs w:val="20"/>
        </w:rPr>
        <w:t xml:space="preserve"> of </w:t>
      </w:r>
      <w:proofErr w:type="spellStart"/>
      <w:r w:rsidRPr="00653F19">
        <w:rPr>
          <w:rFonts w:eastAsia="Calibri" w:cstheme="minorHAnsi"/>
          <w:sz w:val="20"/>
          <w:szCs w:val="20"/>
        </w:rPr>
        <w:t>milk</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yield</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and</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fertility</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parameters</w:t>
      </w:r>
      <w:proofErr w:type="spellEnd"/>
      <w:r w:rsidRPr="00653F19">
        <w:rPr>
          <w:rFonts w:eastAsia="Calibri" w:cstheme="minorHAnsi"/>
          <w:sz w:val="20"/>
          <w:szCs w:val="20"/>
        </w:rPr>
        <w:t xml:space="preserve"> in </w:t>
      </w:r>
      <w:proofErr w:type="spellStart"/>
      <w:r w:rsidRPr="00653F19">
        <w:rPr>
          <w:rFonts w:eastAsia="Calibri" w:cstheme="minorHAnsi"/>
          <w:sz w:val="20"/>
          <w:szCs w:val="20"/>
        </w:rPr>
        <w:t>Holstein</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dairy</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cows</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simultaneously</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exposed</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to</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Zearalenone</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Deoxynivalenol</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and</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Fumonisin</w:t>
      </w:r>
      <w:proofErr w:type="spellEnd"/>
      <w:r w:rsidRPr="00653F19">
        <w:rPr>
          <w:rFonts w:eastAsia="Calibri" w:cstheme="minorHAnsi"/>
          <w:sz w:val="20"/>
          <w:szCs w:val="20"/>
        </w:rPr>
        <w:t xml:space="preserve"> B1 </w:t>
      </w:r>
      <w:proofErr w:type="spellStart"/>
      <w:r w:rsidRPr="00653F19">
        <w:rPr>
          <w:rFonts w:eastAsia="Calibri" w:cstheme="minorHAnsi"/>
          <w:sz w:val="20"/>
          <w:szCs w:val="20"/>
        </w:rPr>
        <w:t>mycotoxicity</w:t>
      </w:r>
      <w:proofErr w:type="spellEnd"/>
      <w:r w:rsidRPr="00653F19">
        <w:rPr>
          <w:rFonts w:eastAsia="Calibri" w:cstheme="minorHAnsi"/>
          <w:sz w:val="20"/>
          <w:szCs w:val="20"/>
        </w:rPr>
        <w:t xml:space="preserve"> J Anim </w:t>
      </w:r>
      <w:proofErr w:type="spellStart"/>
      <w:r w:rsidRPr="00653F19">
        <w:rPr>
          <w:rFonts w:eastAsia="Calibri" w:cstheme="minorHAnsi"/>
          <w:sz w:val="20"/>
          <w:szCs w:val="20"/>
        </w:rPr>
        <w:t>Plant</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Sci</w:t>
      </w:r>
      <w:proofErr w:type="spellEnd"/>
      <w:r w:rsidRPr="00653F19">
        <w:rPr>
          <w:rFonts w:eastAsia="Calibri" w:cstheme="minorHAnsi"/>
          <w:sz w:val="20"/>
          <w:szCs w:val="20"/>
        </w:rPr>
        <w:t xml:space="preserve"> 34(3).</w:t>
      </w:r>
    </w:p>
    <w:p w14:paraId="2F4ACB2C" w14:textId="77777777" w:rsidR="009E2796" w:rsidRDefault="009E2796" w:rsidP="009E2796">
      <w:pPr>
        <w:spacing w:before="100" w:beforeAutospacing="1" w:after="100" w:afterAutospacing="1"/>
        <w:jc w:val="both"/>
        <w:rPr>
          <w:rFonts w:eastAsia="Calibri" w:cstheme="minorHAnsi"/>
          <w:sz w:val="20"/>
          <w:szCs w:val="20"/>
        </w:rPr>
      </w:pPr>
      <w:r w:rsidRPr="00653F19">
        <w:rPr>
          <w:rFonts w:eastAsia="Calibri" w:cstheme="minorHAnsi"/>
          <w:sz w:val="20"/>
          <w:szCs w:val="20"/>
        </w:rPr>
        <w:t xml:space="preserve"> </w:t>
      </w:r>
      <w:r>
        <w:rPr>
          <w:rFonts w:eastAsia="Calibri" w:cstheme="minorHAnsi"/>
          <w:sz w:val="20"/>
          <w:szCs w:val="20"/>
        </w:rPr>
        <w:t>5.</w:t>
      </w:r>
      <w:r w:rsidRPr="00653F19">
        <w:rPr>
          <w:rFonts w:eastAsia="Calibri" w:cstheme="minorHAnsi"/>
          <w:sz w:val="20"/>
          <w:szCs w:val="20"/>
        </w:rPr>
        <w:t xml:space="preserve">Uyarlar C, </w:t>
      </w:r>
      <w:proofErr w:type="spellStart"/>
      <w:r w:rsidRPr="00653F19">
        <w:rPr>
          <w:rFonts w:eastAsia="Calibri" w:cstheme="minorHAnsi"/>
          <w:sz w:val="20"/>
          <w:szCs w:val="20"/>
        </w:rPr>
        <w:t>Yilmaz</w:t>
      </w:r>
      <w:proofErr w:type="spellEnd"/>
      <w:r w:rsidRPr="00653F19">
        <w:rPr>
          <w:rFonts w:eastAsia="Calibri" w:cstheme="minorHAnsi"/>
          <w:sz w:val="20"/>
          <w:szCs w:val="20"/>
        </w:rPr>
        <w:t xml:space="preserve"> O (2024). </w:t>
      </w:r>
      <w:proofErr w:type="spellStart"/>
      <w:r w:rsidRPr="00653F19">
        <w:rPr>
          <w:rFonts w:eastAsia="Calibri" w:cstheme="minorHAnsi"/>
          <w:sz w:val="20"/>
          <w:szCs w:val="20"/>
        </w:rPr>
        <w:t>Effect</w:t>
      </w:r>
      <w:proofErr w:type="spellEnd"/>
      <w:r w:rsidRPr="00653F19">
        <w:rPr>
          <w:rFonts w:eastAsia="Calibri" w:cstheme="minorHAnsi"/>
          <w:sz w:val="20"/>
          <w:szCs w:val="20"/>
        </w:rPr>
        <w:t xml:space="preserve"> of </w:t>
      </w:r>
      <w:proofErr w:type="spellStart"/>
      <w:r w:rsidRPr="00653F19">
        <w:rPr>
          <w:rFonts w:eastAsia="Calibri" w:cstheme="minorHAnsi"/>
          <w:sz w:val="20"/>
          <w:szCs w:val="20"/>
        </w:rPr>
        <w:t>postpartum</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drenching</w:t>
      </w:r>
      <w:proofErr w:type="spellEnd"/>
      <w:r w:rsidRPr="00653F19">
        <w:rPr>
          <w:rFonts w:eastAsia="Calibri" w:cstheme="minorHAnsi"/>
          <w:sz w:val="20"/>
          <w:szCs w:val="20"/>
        </w:rPr>
        <w:t xml:space="preserve"> of </w:t>
      </w:r>
      <w:proofErr w:type="spellStart"/>
      <w:r w:rsidRPr="00653F19">
        <w:rPr>
          <w:rFonts w:eastAsia="Calibri" w:cstheme="minorHAnsi"/>
          <w:sz w:val="20"/>
          <w:szCs w:val="20"/>
        </w:rPr>
        <w:t>fluid-electrolyte</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and</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energy</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supplement</w:t>
      </w:r>
      <w:proofErr w:type="spellEnd"/>
      <w:r w:rsidRPr="00653F19">
        <w:rPr>
          <w:rFonts w:eastAsia="Calibri" w:cstheme="minorHAnsi"/>
          <w:sz w:val="20"/>
          <w:szCs w:val="20"/>
        </w:rPr>
        <w:t xml:space="preserve"> on </w:t>
      </w:r>
      <w:proofErr w:type="spellStart"/>
      <w:r w:rsidRPr="00653F19">
        <w:rPr>
          <w:rFonts w:eastAsia="Calibri" w:cstheme="minorHAnsi"/>
          <w:sz w:val="20"/>
          <w:szCs w:val="20"/>
        </w:rPr>
        <w:t>fertility</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parameters</w:t>
      </w:r>
      <w:proofErr w:type="spellEnd"/>
      <w:r w:rsidRPr="00653F19">
        <w:rPr>
          <w:rFonts w:eastAsia="Calibri" w:cstheme="minorHAnsi"/>
          <w:sz w:val="20"/>
          <w:szCs w:val="20"/>
        </w:rPr>
        <w:t xml:space="preserve"> in </w:t>
      </w:r>
      <w:proofErr w:type="spellStart"/>
      <w:r w:rsidRPr="00653F19">
        <w:rPr>
          <w:rFonts w:eastAsia="Calibri" w:cstheme="minorHAnsi"/>
          <w:sz w:val="20"/>
          <w:szCs w:val="20"/>
        </w:rPr>
        <w:t>Holstein</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dairy</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cows</w:t>
      </w:r>
      <w:proofErr w:type="spellEnd"/>
      <w:r w:rsidRPr="00653F19">
        <w:rPr>
          <w:rFonts w:eastAsia="Calibri" w:cstheme="minorHAnsi"/>
          <w:sz w:val="20"/>
          <w:szCs w:val="20"/>
        </w:rPr>
        <w:t xml:space="preserve">. Kocatepe </w:t>
      </w:r>
      <w:proofErr w:type="spellStart"/>
      <w:r w:rsidRPr="00653F19">
        <w:rPr>
          <w:rFonts w:eastAsia="Calibri" w:cstheme="minorHAnsi"/>
          <w:sz w:val="20"/>
          <w:szCs w:val="20"/>
        </w:rPr>
        <w:t>Vet</w:t>
      </w:r>
      <w:proofErr w:type="spellEnd"/>
      <w:r w:rsidRPr="00653F19">
        <w:rPr>
          <w:rFonts w:eastAsia="Calibri" w:cstheme="minorHAnsi"/>
          <w:sz w:val="20"/>
          <w:szCs w:val="20"/>
        </w:rPr>
        <w:t xml:space="preserve"> J 17(2), 68-75.</w:t>
      </w:r>
    </w:p>
    <w:p w14:paraId="6361305F" w14:textId="77777777" w:rsidR="009E2796" w:rsidRPr="00653F19" w:rsidRDefault="009E2796" w:rsidP="009E2796">
      <w:pPr>
        <w:spacing w:before="100" w:beforeAutospacing="1" w:after="100" w:afterAutospacing="1"/>
        <w:jc w:val="both"/>
        <w:rPr>
          <w:rFonts w:eastAsia="Calibri" w:cstheme="minorHAnsi"/>
          <w:sz w:val="20"/>
          <w:szCs w:val="20"/>
        </w:rPr>
      </w:pPr>
      <w:r>
        <w:rPr>
          <w:rFonts w:eastAsia="Calibri" w:cstheme="minorHAnsi"/>
          <w:sz w:val="20"/>
          <w:szCs w:val="20"/>
        </w:rPr>
        <w:t>6.</w:t>
      </w:r>
      <w:r w:rsidRPr="00653F19">
        <w:rPr>
          <w:rFonts w:eastAsia="Calibri" w:cstheme="minorHAnsi"/>
          <w:sz w:val="20"/>
          <w:szCs w:val="20"/>
        </w:rPr>
        <w:t xml:space="preserve">Eren CY, </w:t>
      </w:r>
      <w:proofErr w:type="spellStart"/>
      <w:r w:rsidRPr="00653F19">
        <w:rPr>
          <w:rFonts w:eastAsia="Calibri" w:cstheme="minorHAnsi"/>
          <w:sz w:val="20"/>
          <w:szCs w:val="20"/>
        </w:rPr>
        <w:t>Gurer</w:t>
      </w:r>
      <w:proofErr w:type="spellEnd"/>
      <w:r w:rsidRPr="00653F19">
        <w:rPr>
          <w:rFonts w:eastAsia="Calibri" w:cstheme="minorHAnsi"/>
          <w:sz w:val="20"/>
          <w:szCs w:val="20"/>
        </w:rPr>
        <w:t xml:space="preserve"> HG, </w:t>
      </w:r>
      <w:proofErr w:type="spellStart"/>
      <w:r w:rsidRPr="00653F19">
        <w:rPr>
          <w:rFonts w:eastAsia="Calibri" w:cstheme="minorHAnsi"/>
          <w:sz w:val="20"/>
          <w:szCs w:val="20"/>
        </w:rPr>
        <w:t>Gursoy</w:t>
      </w:r>
      <w:proofErr w:type="spellEnd"/>
      <w:r w:rsidRPr="00653F19">
        <w:rPr>
          <w:rFonts w:eastAsia="Calibri" w:cstheme="minorHAnsi"/>
          <w:sz w:val="20"/>
          <w:szCs w:val="20"/>
        </w:rPr>
        <w:t xml:space="preserve"> OO, </w:t>
      </w:r>
      <w:proofErr w:type="spellStart"/>
      <w:r w:rsidRPr="00653F19">
        <w:rPr>
          <w:rFonts w:eastAsia="Calibri" w:cstheme="minorHAnsi"/>
          <w:sz w:val="20"/>
          <w:szCs w:val="20"/>
        </w:rPr>
        <w:t>Yilmaz</w:t>
      </w:r>
      <w:proofErr w:type="spellEnd"/>
      <w:r w:rsidRPr="00653F19">
        <w:rPr>
          <w:rFonts w:eastAsia="Calibri" w:cstheme="minorHAnsi"/>
          <w:sz w:val="20"/>
          <w:szCs w:val="20"/>
        </w:rPr>
        <w:t xml:space="preserve"> O, </w:t>
      </w:r>
      <w:proofErr w:type="spellStart"/>
      <w:r w:rsidRPr="00653F19">
        <w:rPr>
          <w:rFonts w:eastAsia="Calibri" w:cstheme="minorHAnsi"/>
          <w:sz w:val="20"/>
          <w:szCs w:val="20"/>
        </w:rPr>
        <w:t>Tunc</w:t>
      </w:r>
      <w:proofErr w:type="spellEnd"/>
      <w:r w:rsidRPr="00653F19">
        <w:rPr>
          <w:rFonts w:eastAsia="Calibri" w:cstheme="minorHAnsi"/>
          <w:sz w:val="20"/>
          <w:szCs w:val="20"/>
        </w:rPr>
        <w:t xml:space="preserve"> E, </w:t>
      </w:r>
      <w:proofErr w:type="spellStart"/>
      <w:r w:rsidRPr="00653F19">
        <w:rPr>
          <w:rFonts w:eastAsia="Calibri" w:cstheme="minorHAnsi"/>
          <w:sz w:val="20"/>
          <w:szCs w:val="20"/>
        </w:rPr>
        <w:t>Aypak</w:t>
      </w:r>
      <w:proofErr w:type="spellEnd"/>
      <w:r w:rsidRPr="00653F19">
        <w:rPr>
          <w:rFonts w:eastAsia="Calibri" w:cstheme="minorHAnsi"/>
          <w:sz w:val="20"/>
          <w:szCs w:val="20"/>
        </w:rPr>
        <w:t xml:space="preserve"> SU, </w:t>
      </w:r>
      <w:proofErr w:type="spellStart"/>
      <w:r w:rsidRPr="00653F19">
        <w:rPr>
          <w:rFonts w:eastAsia="Calibri" w:cstheme="minorHAnsi"/>
          <w:sz w:val="20"/>
          <w:szCs w:val="20"/>
        </w:rPr>
        <w:t>Asici</w:t>
      </w:r>
      <w:proofErr w:type="spellEnd"/>
      <w:r w:rsidRPr="00653F19">
        <w:rPr>
          <w:rFonts w:eastAsia="Calibri" w:cstheme="minorHAnsi"/>
          <w:sz w:val="20"/>
          <w:szCs w:val="20"/>
        </w:rPr>
        <w:t xml:space="preserve"> GSE (2024). </w:t>
      </w:r>
      <w:proofErr w:type="spellStart"/>
      <w:r w:rsidRPr="00653F19">
        <w:rPr>
          <w:rFonts w:eastAsia="Calibri" w:cstheme="minorHAnsi"/>
          <w:sz w:val="20"/>
          <w:szCs w:val="20"/>
        </w:rPr>
        <w:t>The</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effect</w:t>
      </w:r>
      <w:proofErr w:type="spellEnd"/>
      <w:r w:rsidRPr="00653F19">
        <w:rPr>
          <w:rFonts w:eastAsia="Calibri" w:cstheme="minorHAnsi"/>
          <w:sz w:val="20"/>
          <w:szCs w:val="20"/>
        </w:rPr>
        <w:t xml:space="preserve"> of </w:t>
      </w:r>
      <w:proofErr w:type="spellStart"/>
      <w:r w:rsidRPr="00653F19">
        <w:rPr>
          <w:rFonts w:eastAsia="Calibri" w:cstheme="minorHAnsi"/>
          <w:sz w:val="20"/>
          <w:szCs w:val="20"/>
        </w:rPr>
        <w:t>Quercetin</w:t>
      </w:r>
      <w:proofErr w:type="spellEnd"/>
      <w:r w:rsidRPr="00653F19">
        <w:rPr>
          <w:rFonts w:eastAsia="Calibri" w:cstheme="minorHAnsi"/>
          <w:sz w:val="20"/>
          <w:szCs w:val="20"/>
        </w:rPr>
        <w:t xml:space="preserve"> on </w:t>
      </w:r>
      <w:proofErr w:type="spellStart"/>
      <w:r w:rsidRPr="00653F19">
        <w:rPr>
          <w:rFonts w:eastAsia="Calibri" w:cstheme="minorHAnsi"/>
          <w:sz w:val="20"/>
          <w:szCs w:val="20"/>
        </w:rPr>
        <w:t>ovary</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functions</w:t>
      </w:r>
      <w:proofErr w:type="spellEnd"/>
      <w:r w:rsidRPr="00653F19">
        <w:rPr>
          <w:rFonts w:eastAsia="Calibri" w:cstheme="minorHAnsi"/>
          <w:sz w:val="20"/>
          <w:szCs w:val="20"/>
        </w:rPr>
        <w:t xml:space="preserve"> in </w:t>
      </w:r>
      <w:proofErr w:type="spellStart"/>
      <w:r w:rsidRPr="00653F19">
        <w:rPr>
          <w:rFonts w:eastAsia="Calibri" w:cstheme="minorHAnsi"/>
          <w:sz w:val="20"/>
          <w:szCs w:val="20"/>
        </w:rPr>
        <w:t>rats</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with</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cyclophosphamide</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induced</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ovary</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damage</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Clin</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Exp</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Obstet</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Gynecol</w:t>
      </w:r>
      <w:proofErr w:type="spellEnd"/>
      <w:r w:rsidRPr="00653F19">
        <w:rPr>
          <w:rFonts w:eastAsia="Calibri" w:cstheme="minorHAnsi"/>
          <w:sz w:val="20"/>
          <w:szCs w:val="20"/>
        </w:rPr>
        <w:t xml:space="preserve"> 51(3), 67. </w:t>
      </w:r>
    </w:p>
    <w:p w14:paraId="2289A11A" w14:textId="77777777" w:rsidR="009E2796" w:rsidRPr="00653F19" w:rsidRDefault="009E2796" w:rsidP="009E2796">
      <w:pPr>
        <w:spacing w:before="100" w:beforeAutospacing="1" w:after="100" w:afterAutospacing="1"/>
        <w:jc w:val="both"/>
        <w:rPr>
          <w:rFonts w:eastAsia="Calibri" w:cstheme="minorHAnsi"/>
          <w:sz w:val="20"/>
          <w:szCs w:val="20"/>
        </w:rPr>
      </w:pPr>
      <w:r w:rsidRPr="00653F19">
        <w:rPr>
          <w:rFonts w:eastAsia="Calibri" w:cstheme="minorHAnsi"/>
          <w:sz w:val="20"/>
          <w:szCs w:val="20"/>
        </w:rPr>
        <w:t xml:space="preserve"> </w:t>
      </w:r>
      <w:r>
        <w:rPr>
          <w:rFonts w:eastAsia="Calibri" w:cstheme="minorHAnsi"/>
          <w:sz w:val="20"/>
          <w:szCs w:val="20"/>
        </w:rPr>
        <w:t>7.</w:t>
      </w:r>
      <w:r w:rsidRPr="00653F19">
        <w:rPr>
          <w:rFonts w:eastAsia="Calibri" w:cstheme="minorHAnsi"/>
          <w:sz w:val="20"/>
          <w:szCs w:val="20"/>
        </w:rPr>
        <w:t xml:space="preserve">Yazici E, </w:t>
      </w:r>
      <w:proofErr w:type="spellStart"/>
      <w:r w:rsidRPr="00653F19">
        <w:rPr>
          <w:rFonts w:eastAsia="Calibri" w:cstheme="minorHAnsi"/>
          <w:sz w:val="20"/>
          <w:szCs w:val="20"/>
        </w:rPr>
        <w:t>Yilmaz</w:t>
      </w:r>
      <w:proofErr w:type="spellEnd"/>
      <w:r w:rsidRPr="00653F19">
        <w:rPr>
          <w:rFonts w:eastAsia="Calibri" w:cstheme="minorHAnsi"/>
          <w:sz w:val="20"/>
          <w:szCs w:val="20"/>
        </w:rPr>
        <w:t xml:space="preserve"> O, </w:t>
      </w:r>
      <w:proofErr w:type="spellStart"/>
      <w:r w:rsidRPr="00653F19">
        <w:rPr>
          <w:rFonts w:eastAsia="Calibri" w:cstheme="minorHAnsi"/>
          <w:sz w:val="20"/>
          <w:szCs w:val="20"/>
        </w:rPr>
        <w:t>Ozen</w:t>
      </w:r>
      <w:proofErr w:type="spellEnd"/>
      <w:r w:rsidRPr="00653F19">
        <w:rPr>
          <w:rFonts w:eastAsia="Calibri" w:cstheme="minorHAnsi"/>
          <w:sz w:val="20"/>
          <w:szCs w:val="20"/>
        </w:rPr>
        <w:t xml:space="preserve"> E, </w:t>
      </w:r>
      <w:proofErr w:type="spellStart"/>
      <w:r w:rsidRPr="00653F19">
        <w:rPr>
          <w:rFonts w:eastAsia="Calibri" w:cstheme="minorHAnsi"/>
          <w:sz w:val="20"/>
          <w:szCs w:val="20"/>
        </w:rPr>
        <w:t>Ucar</w:t>
      </w:r>
      <w:proofErr w:type="spellEnd"/>
      <w:r w:rsidRPr="00653F19">
        <w:rPr>
          <w:rFonts w:eastAsia="Calibri" w:cstheme="minorHAnsi"/>
          <w:sz w:val="20"/>
          <w:szCs w:val="20"/>
        </w:rPr>
        <w:t xml:space="preserve"> M, </w:t>
      </w:r>
      <w:proofErr w:type="spellStart"/>
      <w:r w:rsidRPr="00653F19">
        <w:rPr>
          <w:rFonts w:eastAsia="Calibri" w:cstheme="minorHAnsi"/>
          <w:sz w:val="20"/>
          <w:szCs w:val="20"/>
        </w:rPr>
        <w:t>Celik</w:t>
      </w:r>
      <w:proofErr w:type="spellEnd"/>
      <w:r w:rsidRPr="00653F19">
        <w:rPr>
          <w:rFonts w:eastAsia="Calibri" w:cstheme="minorHAnsi"/>
          <w:sz w:val="20"/>
          <w:szCs w:val="20"/>
        </w:rPr>
        <w:t xml:space="preserve"> HA (2024). </w:t>
      </w:r>
      <w:proofErr w:type="spellStart"/>
      <w:r w:rsidRPr="00653F19">
        <w:rPr>
          <w:rFonts w:eastAsia="Calibri" w:cstheme="minorHAnsi"/>
          <w:sz w:val="20"/>
          <w:szCs w:val="20"/>
        </w:rPr>
        <w:t>Estimation</w:t>
      </w:r>
      <w:proofErr w:type="spellEnd"/>
      <w:r w:rsidRPr="00653F19">
        <w:rPr>
          <w:rFonts w:eastAsia="Calibri" w:cstheme="minorHAnsi"/>
          <w:sz w:val="20"/>
          <w:szCs w:val="20"/>
        </w:rPr>
        <w:t xml:space="preserve"> of </w:t>
      </w:r>
      <w:proofErr w:type="spellStart"/>
      <w:r w:rsidRPr="00653F19">
        <w:rPr>
          <w:rFonts w:eastAsia="Calibri" w:cstheme="minorHAnsi"/>
          <w:sz w:val="20"/>
          <w:szCs w:val="20"/>
        </w:rPr>
        <w:t>gestational</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ade</w:t>
      </w:r>
      <w:proofErr w:type="spellEnd"/>
      <w:r w:rsidRPr="00653F19">
        <w:rPr>
          <w:rFonts w:eastAsia="Calibri" w:cstheme="minorHAnsi"/>
          <w:sz w:val="20"/>
          <w:szCs w:val="20"/>
        </w:rPr>
        <w:t xml:space="preserve"> in </w:t>
      </w:r>
      <w:proofErr w:type="spellStart"/>
      <w:r w:rsidRPr="00653F19">
        <w:rPr>
          <w:rFonts w:eastAsia="Calibri" w:cstheme="minorHAnsi"/>
          <w:sz w:val="20"/>
          <w:szCs w:val="20"/>
        </w:rPr>
        <w:t>buffaloes</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Bubalus</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bubalis</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by</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transabdominal</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and</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transrectal</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ultrasonography</w:t>
      </w:r>
      <w:proofErr w:type="spellEnd"/>
      <w:r w:rsidRPr="00653F19">
        <w:rPr>
          <w:rFonts w:eastAsia="Calibri" w:cstheme="minorHAnsi"/>
          <w:sz w:val="20"/>
          <w:szCs w:val="20"/>
        </w:rPr>
        <w:t xml:space="preserve">. Anim </w:t>
      </w:r>
      <w:proofErr w:type="spellStart"/>
      <w:r w:rsidRPr="00653F19">
        <w:rPr>
          <w:rFonts w:eastAsia="Calibri" w:cstheme="minorHAnsi"/>
          <w:sz w:val="20"/>
          <w:szCs w:val="20"/>
        </w:rPr>
        <w:t>Reprod</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Sci</w:t>
      </w:r>
      <w:proofErr w:type="spellEnd"/>
      <w:r w:rsidRPr="00653F19">
        <w:rPr>
          <w:rFonts w:eastAsia="Calibri" w:cstheme="minorHAnsi"/>
          <w:sz w:val="20"/>
          <w:szCs w:val="20"/>
        </w:rPr>
        <w:t xml:space="preserve"> 261, 107408. </w:t>
      </w:r>
    </w:p>
    <w:p w14:paraId="14F62E33" w14:textId="77777777" w:rsidR="009E2796" w:rsidRPr="00653F19" w:rsidRDefault="009E2796" w:rsidP="009E2796">
      <w:pPr>
        <w:spacing w:before="100" w:beforeAutospacing="1" w:after="100" w:afterAutospacing="1"/>
        <w:jc w:val="both"/>
        <w:rPr>
          <w:rFonts w:eastAsia="Calibri" w:cstheme="minorHAnsi"/>
          <w:sz w:val="20"/>
          <w:szCs w:val="20"/>
        </w:rPr>
      </w:pPr>
      <w:r w:rsidRPr="00653F19">
        <w:rPr>
          <w:rFonts w:eastAsia="Calibri" w:cstheme="minorHAnsi"/>
          <w:sz w:val="20"/>
          <w:szCs w:val="20"/>
        </w:rPr>
        <w:t xml:space="preserve"> </w:t>
      </w:r>
      <w:r>
        <w:rPr>
          <w:rFonts w:eastAsia="Calibri" w:cstheme="minorHAnsi"/>
          <w:sz w:val="20"/>
          <w:szCs w:val="20"/>
        </w:rPr>
        <w:t>8.</w:t>
      </w:r>
      <w:r w:rsidRPr="00653F19">
        <w:rPr>
          <w:rFonts w:eastAsia="Calibri" w:cstheme="minorHAnsi"/>
          <w:sz w:val="20"/>
          <w:szCs w:val="20"/>
        </w:rPr>
        <w:t>Yılmaz O, Enginler SÖ, Sabuncu A (2023). Büyük ruminantlarda güç doğumun laktasyon performansına etkisi. Sabuncu A, editör. Ruminantlarda Güç Doğumlar ve Doğuma Müdahaleler. 1. Baskı. Ankara: Türkiye Klinikleri; p.70-6.</w:t>
      </w:r>
    </w:p>
    <w:p w14:paraId="43572681" w14:textId="77777777" w:rsidR="009E2796" w:rsidRPr="00653F19" w:rsidRDefault="009E2796" w:rsidP="009E2796">
      <w:pPr>
        <w:spacing w:before="100" w:beforeAutospacing="1" w:after="100" w:afterAutospacing="1"/>
        <w:jc w:val="both"/>
        <w:rPr>
          <w:rFonts w:eastAsia="Calibri" w:cstheme="minorHAnsi"/>
          <w:sz w:val="20"/>
          <w:szCs w:val="20"/>
        </w:rPr>
      </w:pPr>
      <w:r>
        <w:rPr>
          <w:rFonts w:eastAsia="Calibri" w:cstheme="minorHAnsi"/>
          <w:sz w:val="20"/>
          <w:szCs w:val="20"/>
        </w:rPr>
        <w:t>9.</w:t>
      </w:r>
      <w:r w:rsidRPr="00653F19">
        <w:rPr>
          <w:rFonts w:eastAsia="Calibri" w:cstheme="minorHAnsi"/>
          <w:sz w:val="20"/>
          <w:szCs w:val="20"/>
        </w:rPr>
        <w:t xml:space="preserve">Can M, Yılmaz O (2021). </w:t>
      </w:r>
      <w:proofErr w:type="spellStart"/>
      <w:r w:rsidRPr="00653F19">
        <w:rPr>
          <w:rFonts w:eastAsia="Calibri" w:cstheme="minorHAnsi"/>
          <w:sz w:val="20"/>
          <w:szCs w:val="20"/>
        </w:rPr>
        <w:t>Effects</w:t>
      </w:r>
      <w:proofErr w:type="spellEnd"/>
      <w:r w:rsidRPr="00653F19">
        <w:rPr>
          <w:rFonts w:eastAsia="Calibri" w:cstheme="minorHAnsi"/>
          <w:sz w:val="20"/>
          <w:szCs w:val="20"/>
        </w:rPr>
        <w:t xml:space="preserve"> of </w:t>
      </w:r>
      <w:proofErr w:type="spellStart"/>
      <w:r w:rsidRPr="00653F19">
        <w:rPr>
          <w:rFonts w:eastAsia="Calibri" w:cstheme="minorHAnsi"/>
          <w:sz w:val="20"/>
          <w:szCs w:val="20"/>
        </w:rPr>
        <w:t>surgical</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skills</w:t>
      </w:r>
      <w:proofErr w:type="spellEnd"/>
      <w:r w:rsidRPr="00653F19">
        <w:rPr>
          <w:rFonts w:eastAsia="Calibri" w:cstheme="minorHAnsi"/>
          <w:sz w:val="20"/>
          <w:szCs w:val="20"/>
        </w:rPr>
        <w:t xml:space="preserve"> of </w:t>
      </w:r>
      <w:proofErr w:type="spellStart"/>
      <w:r w:rsidRPr="00653F19">
        <w:rPr>
          <w:rFonts w:eastAsia="Calibri" w:cstheme="minorHAnsi"/>
          <w:sz w:val="20"/>
          <w:szCs w:val="20"/>
        </w:rPr>
        <w:t>veterinary</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medicine</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students</w:t>
      </w:r>
      <w:proofErr w:type="spellEnd"/>
      <w:r w:rsidRPr="00653F19">
        <w:rPr>
          <w:rFonts w:eastAsia="Calibri" w:cstheme="minorHAnsi"/>
          <w:sz w:val="20"/>
          <w:szCs w:val="20"/>
        </w:rPr>
        <w:t xml:space="preserve"> on </w:t>
      </w:r>
      <w:proofErr w:type="spellStart"/>
      <w:r w:rsidRPr="00653F19">
        <w:rPr>
          <w:rFonts w:eastAsia="Calibri" w:cstheme="minorHAnsi"/>
          <w:sz w:val="20"/>
          <w:szCs w:val="20"/>
        </w:rPr>
        <w:t>postoperative</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stress</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oxidative</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stress</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and</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pain</w:t>
      </w:r>
      <w:proofErr w:type="spellEnd"/>
      <w:r w:rsidRPr="00653F19">
        <w:rPr>
          <w:rFonts w:eastAsia="Calibri" w:cstheme="minorHAnsi"/>
          <w:sz w:val="20"/>
          <w:szCs w:val="20"/>
        </w:rPr>
        <w:t xml:space="preserve"> in </w:t>
      </w:r>
      <w:proofErr w:type="spellStart"/>
      <w:r w:rsidRPr="00653F19">
        <w:rPr>
          <w:rFonts w:eastAsia="Calibri" w:cstheme="minorHAnsi"/>
          <w:sz w:val="20"/>
          <w:szCs w:val="20"/>
        </w:rPr>
        <w:t>bitches</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undergoing</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ovariohysterectomy</w:t>
      </w:r>
      <w:proofErr w:type="spellEnd"/>
      <w:r w:rsidRPr="00653F19">
        <w:rPr>
          <w:rFonts w:eastAsia="Calibri" w:cstheme="minorHAnsi"/>
          <w:sz w:val="20"/>
          <w:szCs w:val="20"/>
        </w:rPr>
        <w:t xml:space="preserve">. Kocatepe </w:t>
      </w:r>
      <w:proofErr w:type="spellStart"/>
      <w:r w:rsidRPr="00653F19">
        <w:rPr>
          <w:rFonts w:eastAsia="Calibri" w:cstheme="minorHAnsi"/>
          <w:sz w:val="20"/>
          <w:szCs w:val="20"/>
        </w:rPr>
        <w:t>Vet</w:t>
      </w:r>
      <w:proofErr w:type="spellEnd"/>
      <w:r w:rsidRPr="00653F19">
        <w:rPr>
          <w:rFonts w:eastAsia="Calibri" w:cstheme="minorHAnsi"/>
          <w:sz w:val="20"/>
          <w:szCs w:val="20"/>
        </w:rPr>
        <w:t xml:space="preserve"> J 14(1), 149-158.</w:t>
      </w:r>
    </w:p>
    <w:p w14:paraId="016D03C0" w14:textId="77777777" w:rsidR="009E2796" w:rsidRPr="00277875" w:rsidRDefault="009E2796" w:rsidP="009E2796">
      <w:pPr>
        <w:spacing w:after="0" w:line="240" w:lineRule="auto"/>
        <w:rPr>
          <w:rFonts w:eastAsia="Times New Roman" w:cstheme="minorHAnsi"/>
          <w:sz w:val="20"/>
          <w:szCs w:val="20"/>
          <w:lang w:eastAsia="tr-TR"/>
        </w:rPr>
      </w:pPr>
      <w:r w:rsidRPr="00653F19">
        <w:rPr>
          <w:rFonts w:eastAsia="Calibri" w:cstheme="minorHAnsi"/>
          <w:sz w:val="20"/>
          <w:szCs w:val="20"/>
        </w:rPr>
        <w:t xml:space="preserve"> </w:t>
      </w:r>
      <w:r>
        <w:rPr>
          <w:rFonts w:eastAsia="Calibri" w:cstheme="minorHAnsi"/>
          <w:sz w:val="20"/>
          <w:szCs w:val="20"/>
        </w:rPr>
        <w:t>10.</w:t>
      </w:r>
      <w:r w:rsidRPr="00653F19">
        <w:rPr>
          <w:rFonts w:eastAsia="Calibri" w:cstheme="minorHAnsi"/>
          <w:sz w:val="20"/>
          <w:szCs w:val="20"/>
        </w:rPr>
        <w:t xml:space="preserve">Yilmaz O, </w:t>
      </w:r>
      <w:proofErr w:type="spellStart"/>
      <w:r w:rsidRPr="00653F19">
        <w:rPr>
          <w:rFonts w:eastAsia="Calibri" w:cstheme="minorHAnsi"/>
          <w:sz w:val="20"/>
          <w:szCs w:val="20"/>
        </w:rPr>
        <w:t>Yazici</w:t>
      </w:r>
      <w:proofErr w:type="spellEnd"/>
      <w:r w:rsidRPr="00653F19">
        <w:rPr>
          <w:rFonts w:eastAsia="Calibri" w:cstheme="minorHAnsi"/>
          <w:sz w:val="20"/>
          <w:szCs w:val="20"/>
        </w:rPr>
        <w:t xml:space="preserve"> E, </w:t>
      </w:r>
      <w:proofErr w:type="spellStart"/>
      <w:r w:rsidRPr="00653F19">
        <w:rPr>
          <w:rFonts w:eastAsia="Calibri" w:cstheme="minorHAnsi"/>
          <w:sz w:val="20"/>
          <w:szCs w:val="20"/>
        </w:rPr>
        <w:t>Cicek</w:t>
      </w:r>
      <w:proofErr w:type="spellEnd"/>
      <w:r w:rsidRPr="00653F19">
        <w:rPr>
          <w:rFonts w:eastAsia="Calibri" w:cstheme="minorHAnsi"/>
          <w:sz w:val="20"/>
          <w:szCs w:val="20"/>
        </w:rPr>
        <w:t xml:space="preserve"> H, </w:t>
      </w:r>
      <w:proofErr w:type="spellStart"/>
      <w:r w:rsidRPr="00653F19">
        <w:rPr>
          <w:rFonts w:eastAsia="Calibri" w:cstheme="minorHAnsi"/>
          <w:sz w:val="20"/>
          <w:szCs w:val="20"/>
        </w:rPr>
        <w:t>Celik</w:t>
      </w:r>
      <w:proofErr w:type="spellEnd"/>
      <w:r w:rsidRPr="00653F19">
        <w:rPr>
          <w:rFonts w:eastAsia="Calibri" w:cstheme="minorHAnsi"/>
          <w:sz w:val="20"/>
          <w:szCs w:val="20"/>
        </w:rPr>
        <w:t xml:space="preserve"> H, Uyarlar C, </w:t>
      </w:r>
      <w:proofErr w:type="spellStart"/>
      <w:r w:rsidRPr="00653F19">
        <w:rPr>
          <w:rFonts w:eastAsia="Calibri" w:cstheme="minorHAnsi"/>
          <w:sz w:val="20"/>
          <w:szCs w:val="20"/>
        </w:rPr>
        <w:t>Ucar</w:t>
      </w:r>
      <w:proofErr w:type="spellEnd"/>
      <w:r w:rsidRPr="00653F19">
        <w:rPr>
          <w:rFonts w:eastAsia="Calibri" w:cstheme="minorHAnsi"/>
          <w:sz w:val="20"/>
          <w:szCs w:val="20"/>
        </w:rPr>
        <w:t xml:space="preserve"> M (2021) </w:t>
      </w:r>
      <w:proofErr w:type="spellStart"/>
      <w:r w:rsidRPr="00653F19">
        <w:rPr>
          <w:rFonts w:eastAsia="Calibri" w:cstheme="minorHAnsi"/>
          <w:sz w:val="20"/>
          <w:szCs w:val="20"/>
        </w:rPr>
        <w:t>Postpartum</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uterine</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involution</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and</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ovarian</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follicular</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dynamics</w:t>
      </w:r>
      <w:proofErr w:type="spellEnd"/>
      <w:r w:rsidRPr="00653F19">
        <w:rPr>
          <w:rFonts w:eastAsia="Calibri" w:cstheme="minorHAnsi"/>
          <w:sz w:val="20"/>
          <w:szCs w:val="20"/>
        </w:rPr>
        <w:t xml:space="preserve"> in </w:t>
      </w:r>
      <w:proofErr w:type="spellStart"/>
      <w:r w:rsidRPr="00653F19">
        <w:rPr>
          <w:rFonts w:eastAsia="Calibri" w:cstheme="minorHAnsi"/>
          <w:sz w:val="20"/>
          <w:szCs w:val="20"/>
        </w:rPr>
        <w:t>crossbreed</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Anatolian</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water</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buffalo</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Bubalus</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bubalis</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during</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summer</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season</w:t>
      </w:r>
      <w:proofErr w:type="spellEnd"/>
      <w:r w:rsidRPr="00653F19">
        <w:rPr>
          <w:rFonts w:eastAsia="Calibri" w:cstheme="minorHAnsi"/>
          <w:sz w:val="20"/>
          <w:szCs w:val="20"/>
        </w:rPr>
        <w:t xml:space="preserve">. </w:t>
      </w:r>
      <w:proofErr w:type="spellStart"/>
      <w:r w:rsidRPr="00653F19">
        <w:rPr>
          <w:rFonts w:eastAsia="Calibri" w:cstheme="minorHAnsi"/>
          <w:sz w:val="20"/>
          <w:szCs w:val="20"/>
        </w:rPr>
        <w:t>Turk</w:t>
      </w:r>
      <w:proofErr w:type="spellEnd"/>
      <w:r w:rsidRPr="00653F19">
        <w:rPr>
          <w:rFonts w:eastAsia="Calibri" w:cstheme="minorHAnsi"/>
          <w:sz w:val="20"/>
          <w:szCs w:val="20"/>
        </w:rPr>
        <w:t xml:space="preserve"> J </w:t>
      </w:r>
      <w:proofErr w:type="spellStart"/>
      <w:r w:rsidRPr="00653F19">
        <w:rPr>
          <w:rFonts w:eastAsia="Calibri" w:cstheme="minorHAnsi"/>
          <w:sz w:val="20"/>
          <w:szCs w:val="20"/>
        </w:rPr>
        <w:t>Vet</w:t>
      </w:r>
      <w:proofErr w:type="spellEnd"/>
      <w:r w:rsidRPr="00653F19">
        <w:rPr>
          <w:rFonts w:eastAsia="Calibri" w:cstheme="minorHAnsi"/>
          <w:sz w:val="20"/>
          <w:szCs w:val="20"/>
        </w:rPr>
        <w:t xml:space="preserve"> Anim </w:t>
      </w:r>
      <w:proofErr w:type="spellStart"/>
      <w:r w:rsidRPr="00653F19">
        <w:rPr>
          <w:rFonts w:eastAsia="Calibri" w:cstheme="minorHAnsi"/>
          <w:sz w:val="20"/>
          <w:szCs w:val="20"/>
        </w:rPr>
        <w:t>Sci</w:t>
      </w:r>
      <w:proofErr w:type="spellEnd"/>
      <w:r w:rsidRPr="00653F19">
        <w:rPr>
          <w:rFonts w:eastAsia="Calibri" w:cstheme="minorHAnsi"/>
          <w:sz w:val="20"/>
          <w:szCs w:val="20"/>
        </w:rPr>
        <w:t xml:space="preserve"> 45,</w:t>
      </w:r>
    </w:p>
    <w:p w14:paraId="4E358AE8" w14:textId="77777777" w:rsidR="009E2796" w:rsidRPr="00277875" w:rsidRDefault="009E2796" w:rsidP="009E2796">
      <w:pPr>
        <w:rPr>
          <w:bCs/>
        </w:rPr>
      </w:pPr>
      <w:r w:rsidRPr="00277875">
        <w:rPr>
          <w:bCs/>
        </w:rPr>
        <w:t xml:space="preserve">Yılmaz O (2025). Çiftlik Hayvanlarında Doğum ve Jinekolojide 100 Temel Uygulama </w:t>
      </w:r>
      <w:proofErr w:type="spellStart"/>
      <w:r w:rsidRPr="00277875">
        <w:rPr>
          <w:bCs/>
        </w:rPr>
        <w:t>RehberiBölüm</w:t>
      </w:r>
      <w:proofErr w:type="spellEnd"/>
      <w:r w:rsidRPr="00277875">
        <w:rPr>
          <w:bCs/>
        </w:rPr>
        <w:t xml:space="preserve"> </w:t>
      </w:r>
      <w:proofErr w:type="spellStart"/>
      <w:proofErr w:type="gramStart"/>
      <w:r w:rsidRPr="00277875">
        <w:rPr>
          <w:bCs/>
        </w:rPr>
        <w:t>Adı:Sığırlarda</w:t>
      </w:r>
      <w:proofErr w:type="spellEnd"/>
      <w:proofErr w:type="gramEnd"/>
      <w:r w:rsidRPr="00277875">
        <w:rPr>
          <w:bCs/>
        </w:rPr>
        <w:t xml:space="preserve"> </w:t>
      </w:r>
      <w:proofErr w:type="spellStart"/>
      <w:r w:rsidRPr="00277875">
        <w:rPr>
          <w:bCs/>
        </w:rPr>
        <w:t>Siklus</w:t>
      </w:r>
      <w:proofErr w:type="spellEnd"/>
      <w:r w:rsidRPr="00277875">
        <w:rPr>
          <w:bCs/>
        </w:rPr>
        <w:t xml:space="preserve"> Dönemi Belirleme</w:t>
      </w:r>
    </w:p>
    <w:p w14:paraId="771EBBEC" w14:textId="77777777" w:rsidR="009E2796" w:rsidRDefault="009E2796" w:rsidP="009E2796">
      <w:pPr>
        <w:shd w:val="clear" w:color="auto" w:fill="FFFFFF"/>
        <w:jc w:val="both"/>
        <w:rPr>
          <w:rFonts w:eastAsia="Calibri" w:cstheme="minorHAnsi"/>
          <w:b/>
          <w:sz w:val="20"/>
          <w:szCs w:val="20"/>
        </w:rPr>
      </w:pPr>
    </w:p>
    <w:p w14:paraId="711C49A3" w14:textId="77777777" w:rsidR="009E2796" w:rsidRPr="00612F05"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Kitap ve kitap bölümü yazımı:</w:t>
      </w:r>
    </w:p>
    <w:p w14:paraId="6541EA9F" w14:textId="77777777" w:rsidR="009E2796" w:rsidRPr="00277875" w:rsidRDefault="009E2796" w:rsidP="009E2796">
      <w:pPr>
        <w:rPr>
          <w:bCs/>
        </w:rPr>
      </w:pPr>
      <w:r>
        <w:rPr>
          <w:bCs/>
        </w:rPr>
        <w:lastRenderedPageBreak/>
        <w:t xml:space="preserve">1. </w:t>
      </w:r>
      <w:r w:rsidRPr="00277875">
        <w:rPr>
          <w:bCs/>
        </w:rPr>
        <w:t xml:space="preserve">Yılmaz O (2025). Veteriner Klinik Bilimler Rehberi: Teşhisten Tedaviye Entegre </w:t>
      </w:r>
      <w:proofErr w:type="spellStart"/>
      <w:r w:rsidRPr="00277875">
        <w:rPr>
          <w:bCs/>
        </w:rPr>
        <w:t>YaklaşımlarBölüm</w:t>
      </w:r>
      <w:proofErr w:type="spellEnd"/>
      <w:r w:rsidRPr="00277875">
        <w:rPr>
          <w:bCs/>
        </w:rPr>
        <w:t xml:space="preserve"> </w:t>
      </w:r>
      <w:proofErr w:type="spellStart"/>
      <w:proofErr w:type="gramStart"/>
      <w:r w:rsidRPr="00277875">
        <w:rPr>
          <w:bCs/>
        </w:rPr>
        <w:t>Adı:EVCİL</w:t>
      </w:r>
      <w:proofErr w:type="spellEnd"/>
      <w:proofErr w:type="gramEnd"/>
      <w:r w:rsidRPr="00277875">
        <w:rPr>
          <w:bCs/>
        </w:rPr>
        <w:t xml:space="preserve"> MANDALARDA FOLİKÜLER GELİŞİM MODELLERİ</w:t>
      </w:r>
    </w:p>
    <w:p w14:paraId="2CD2D212" w14:textId="77777777" w:rsidR="009E2796" w:rsidRPr="00277875" w:rsidRDefault="009E2796" w:rsidP="009E2796">
      <w:r>
        <w:rPr>
          <w:bCs/>
        </w:rPr>
        <w:t>2.</w:t>
      </w:r>
      <w:r w:rsidRPr="00277875">
        <w:rPr>
          <w:bCs/>
        </w:rPr>
        <w:t xml:space="preserve">Yılmaz O (2025). </w:t>
      </w:r>
      <w:r w:rsidRPr="00277875">
        <w:t xml:space="preserve">Veteriner </w:t>
      </w:r>
      <w:proofErr w:type="spellStart"/>
      <w:r w:rsidRPr="00277875">
        <w:t>HekimlikteTamamlayıcıYaklaşımlar</w:t>
      </w:r>
      <w:proofErr w:type="spellEnd"/>
      <w:r w:rsidRPr="00277875">
        <w:t xml:space="preserve"> </w:t>
      </w:r>
      <w:proofErr w:type="spellStart"/>
      <w:r w:rsidRPr="00277875">
        <w:t>IBölüm</w:t>
      </w:r>
      <w:proofErr w:type="spellEnd"/>
      <w:r w:rsidRPr="00277875">
        <w:t xml:space="preserve"> </w:t>
      </w:r>
      <w:proofErr w:type="spellStart"/>
      <w:proofErr w:type="gramStart"/>
      <w:r w:rsidRPr="00277875">
        <w:t>Adı:DİŞİ</w:t>
      </w:r>
      <w:proofErr w:type="spellEnd"/>
      <w:proofErr w:type="gramEnd"/>
      <w:r w:rsidRPr="00277875">
        <w:t xml:space="preserve"> KÖPEKLERDE BİLGİSAYARLI TOMOGRAFİ VE MANYETİK REZONANS GÖRÜNTÜLEME</w:t>
      </w:r>
    </w:p>
    <w:p w14:paraId="2ED1BD21" w14:textId="77777777" w:rsidR="009E2796" w:rsidRPr="00771877" w:rsidRDefault="009E2796" w:rsidP="009E2796">
      <w:r>
        <w:rPr>
          <w:bCs/>
        </w:rPr>
        <w:t>3.</w:t>
      </w:r>
      <w:r w:rsidRPr="00277875">
        <w:rPr>
          <w:bCs/>
        </w:rPr>
        <w:t xml:space="preserve">Özdil A, </w:t>
      </w:r>
      <w:proofErr w:type="spellStart"/>
      <w:r w:rsidRPr="00277875">
        <w:rPr>
          <w:bCs/>
        </w:rPr>
        <w:t>Yilmaz</w:t>
      </w:r>
      <w:proofErr w:type="spellEnd"/>
      <w:r w:rsidRPr="00277875">
        <w:rPr>
          <w:bCs/>
        </w:rPr>
        <w:t xml:space="preserve"> O (2024). </w:t>
      </w:r>
      <w:proofErr w:type="spellStart"/>
      <w:r w:rsidRPr="00277875">
        <w:rPr>
          <w:bCs/>
        </w:rPr>
        <w:t>Current</w:t>
      </w:r>
      <w:proofErr w:type="spellEnd"/>
      <w:r w:rsidRPr="00277875">
        <w:rPr>
          <w:bCs/>
        </w:rPr>
        <w:t xml:space="preserve"> </w:t>
      </w:r>
      <w:proofErr w:type="spellStart"/>
      <w:r w:rsidRPr="00277875">
        <w:rPr>
          <w:bCs/>
        </w:rPr>
        <w:t>Research</w:t>
      </w:r>
      <w:proofErr w:type="spellEnd"/>
      <w:r w:rsidRPr="00277875">
        <w:rPr>
          <w:bCs/>
        </w:rPr>
        <w:t xml:space="preserve"> </w:t>
      </w:r>
      <w:proofErr w:type="spellStart"/>
      <w:r w:rsidRPr="00277875">
        <w:rPr>
          <w:bCs/>
        </w:rPr>
        <w:t>and</w:t>
      </w:r>
      <w:proofErr w:type="spellEnd"/>
      <w:r w:rsidRPr="00277875">
        <w:rPr>
          <w:bCs/>
        </w:rPr>
        <w:t xml:space="preserve"> </w:t>
      </w:r>
      <w:proofErr w:type="spellStart"/>
      <w:r w:rsidRPr="00277875">
        <w:rPr>
          <w:bCs/>
        </w:rPr>
        <w:t>Treatment</w:t>
      </w:r>
      <w:proofErr w:type="spellEnd"/>
      <w:r w:rsidRPr="00277875">
        <w:rPr>
          <w:bCs/>
        </w:rPr>
        <w:t xml:space="preserve"> in </w:t>
      </w:r>
      <w:proofErr w:type="spellStart"/>
      <w:r w:rsidRPr="00277875">
        <w:rPr>
          <w:bCs/>
        </w:rPr>
        <w:t>AnimalsBölüm</w:t>
      </w:r>
      <w:proofErr w:type="spellEnd"/>
      <w:r w:rsidRPr="00277875">
        <w:rPr>
          <w:bCs/>
        </w:rPr>
        <w:t xml:space="preserve"> </w:t>
      </w:r>
      <w:proofErr w:type="spellStart"/>
      <w:proofErr w:type="gramStart"/>
      <w:r w:rsidRPr="00277875">
        <w:rPr>
          <w:bCs/>
        </w:rPr>
        <w:t>Adı:REPRODUCTIVE</w:t>
      </w:r>
      <w:proofErr w:type="spellEnd"/>
      <w:proofErr w:type="gramEnd"/>
      <w:r w:rsidRPr="00277875">
        <w:rPr>
          <w:bCs/>
        </w:rPr>
        <w:t xml:space="preserve"> DOPPLER ULTRASONOGRAPHY PRACTICE IN BITCHES</w:t>
      </w:r>
      <w:r w:rsidRPr="00653F19">
        <w:rPr>
          <w:rFonts w:eastAsia="Calibri" w:cstheme="minorHAnsi"/>
          <w:sz w:val="20"/>
          <w:szCs w:val="20"/>
        </w:rPr>
        <w:t xml:space="preserve"> 299-310.</w:t>
      </w:r>
    </w:p>
    <w:p w14:paraId="3F51647E" w14:textId="77777777" w:rsidR="009E2796" w:rsidRPr="00B2797E" w:rsidRDefault="009E2796" w:rsidP="009E2796">
      <w:pPr>
        <w:spacing w:before="100" w:beforeAutospacing="1" w:after="100" w:afterAutospacing="1"/>
        <w:jc w:val="both"/>
        <w:rPr>
          <w:rFonts w:eastAsia="Calibri" w:cstheme="minorHAnsi"/>
          <w:b/>
          <w:sz w:val="20"/>
          <w:szCs w:val="20"/>
        </w:rPr>
      </w:pPr>
      <w:r w:rsidRPr="00B2797E">
        <w:rPr>
          <w:rFonts w:eastAsia="Calibri" w:cstheme="minorHAnsi"/>
          <w:b/>
          <w:sz w:val="20"/>
          <w:szCs w:val="20"/>
        </w:rPr>
        <w:t>Son beş yıldaki tamamladığı projeler ve bu projelerdeki görevleri:</w:t>
      </w:r>
    </w:p>
    <w:p w14:paraId="308916E2" w14:textId="77777777" w:rsidR="009E2796" w:rsidRPr="00B2797E" w:rsidRDefault="009E2796" w:rsidP="009E2796">
      <w:pPr>
        <w:spacing w:before="100" w:beforeAutospacing="1" w:after="100" w:afterAutospacing="1"/>
        <w:jc w:val="both"/>
        <w:rPr>
          <w:rFonts w:eastAsia="Calibri" w:cstheme="minorHAnsi"/>
          <w:b/>
          <w:sz w:val="20"/>
          <w:szCs w:val="20"/>
        </w:rPr>
      </w:pPr>
      <w:proofErr w:type="spellStart"/>
      <w:r w:rsidRPr="00B2797E">
        <w:rPr>
          <w:rFonts w:eastAsia="Calibri" w:cstheme="minorHAnsi"/>
          <w:sz w:val="20"/>
          <w:szCs w:val="20"/>
        </w:rPr>
        <w:t>Murrah</w:t>
      </w:r>
      <w:proofErr w:type="spellEnd"/>
      <w:r w:rsidRPr="00B2797E">
        <w:rPr>
          <w:rFonts w:eastAsia="Calibri" w:cstheme="minorHAnsi"/>
          <w:sz w:val="20"/>
          <w:szCs w:val="20"/>
        </w:rPr>
        <w:t xml:space="preserve"> Melezi Anadolu Mandalarında Ultrasonografik Ölçümlerle Gebelik Yaşının Belirlenmesi (Yardımcı Araştırmacı), </w:t>
      </w:r>
      <w:proofErr w:type="spellStart"/>
      <w:r w:rsidRPr="00B2797E">
        <w:rPr>
          <w:rFonts w:eastAsia="Calibri" w:cstheme="minorHAnsi"/>
          <w:sz w:val="20"/>
          <w:szCs w:val="20"/>
        </w:rPr>
        <w:t>Bapk</w:t>
      </w:r>
      <w:proofErr w:type="spellEnd"/>
      <w:r w:rsidRPr="00B2797E">
        <w:rPr>
          <w:rFonts w:eastAsia="Calibri" w:cstheme="minorHAnsi"/>
          <w:sz w:val="20"/>
          <w:szCs w:val="20"/>
        </w:rPr>
        <w:t>, Proje No:17.Vf.04, 31.07.2017-29.03.2021, Afyon Kocatepe Üniversitesi. Tamamlandı.</w:t>
      </w:r>
    </w:p>
    <w:p w14:paraId="163F9F2A" w14:textId="77777777" w:rsidR="009E2796" w:rsidRPr="00B2797E" w:rsidRDefault="009E2796" w:rsidP="009E2796">
      <w:pPr>
        <w:shd w:val="clear" w:color="auto" w:fill="FFFFFF"/>
        <w:rPr>
          <w:rFonts w:eastAsia="Calibri" w:cstheme="minorHAnsi"/>
          <w:b/>
          <w:sz w:val="20"/>
          <w:szCs w:val="20"/>
        </w:rPr>
      </w:pPr>
      <w:r w:rsidRPr="00B2797E">
        <w:rPr>
          <w:rFonts w:eastAsia="Calibri" w:cstheme="minorHAnsi"/>
          <w:b/>
          <w:sz w:val="20"/>
          <w:szCs w:val="20"/>
        </w:rPr>
        <w:t xml:space="preserve">Üyesi olduğu mesleki ve bilimsel kuruluşlar: </w:t>
      </w:r>
    </w:p>
    <w:p w14:paraId="21C9D78A" w14:textId="77777777" w:rsidR="009E2796" w:rsidRDefault="009E2796" w:rsidP="009E2796">
      <w:pPr>
        <w:shd w:val="clear" w:color="auto" w:fill="FFFFFF"/>
        <w:rPr>
          <w:rFonts w:eastAsia="Calibri" w:cstheme="minorHAnsi"/>
          <w:sz w:val="20"/>
          <w:szCs w:val="20"/>
        </w:rPr>
      </w:pPr>
      <w:r w:rsidRPr="00B2797E">
        <w:rPr>
          <w:rFonts w:eastAsia="Calibri" w:cstheme="minorHAnsi"/>
          <w:sz w:val="20"/>
          <w:szCs w:val="20"/>
        </w:rPr>
        <w:t>Türk Veteriner Jinekoloji Derneği</w:t>
      </w:r>
    </w:p>
    <w:p w14:paraId="575E9555" w14:textId="77777777" w:rsidR="009E2796" w:rsidRPr="00B2797E" w:rsidRDefault="009E2796" w:rsidP="009E2796">
      <w:pPr>
        <w:shd w:val="clear" w:color="auto" w:fill="FFFFFF"/>
        <w:rPr>
          <w:rFonts w:eastAsia="Calibri" w:cstheme="minorHAnsi"/>
          <w:sz w:val="20"/>
          <w:szCs w:val="20"/>
        </w:rPr>
      </w:pPr>
      <w:r>
        <w:rPr>
          <w:rFonts w:eastAsia="Calibri" w:cstheme="minorHAnsi"/>
          <w:sz w:val="20"/>
          <w:szCs w:val="20"/>
        </w:rPr>
        <w:t>Veteriner Onkoloji Derneği</w:t>
      </w:r>
    </w:p>
    <w:p w14:paraId="6293D3AA" w14:textId="77777777" w:rsidR="009E2796" w:rsidRPr="00B2797E" w:rsidRDefault="009E2796" w:rsidP="009E2796">
      <w:pPr>
        <w:shd w:val="clear" w:color="auto" w:fill="FFFFFF"/>
        <w:rPr>
          <w:rFonts w:eastAsia="Calibri" w:cstheme="minorHAnsi"/>
          <w:sz w:val="20"/>
          <w:szCs w:val="20"/>
        </w:rPr>
      </w:pPr>
      <w:r w:rsidRPr="00B2797E">
        <w:rPr>
          <w:rFonts w:eastAsia="Calibri" w:cstheme="minorHAnsi"/>
          <w:sz w:val="20"/>
          <w:szCs w:val="20"/>
        </w:rPr>
        <w:t>Afyonkarahisar Veteriner Hekimleri Odası</w:t>
      </w:r>
    </w:p>
    <w:p w14:paraId="5C2C0F47" w14:textId="77777777" w:rsidR="009E2796" w:rsidRPr="00B2797E" w:rsidRDefault="009E2796" w:rsidP="009E2796">
      <w:pPr>
        <w:shd w:val="clear" w:color="auto" w:fill="FFFFFF"/>
        <w:rPr>
          <w:rFonts w:eastAsia="Calibri" w:cstheme="minorHAnsi"/>
          <w:b/>
          <w:sz w:val="20"/>
          <w:szCs w:val="20"/>
        </w:rPr>
      </w:pPr>
    </w:p>
    <w:p w14:paraId="2152ED90" w14:textId="77777777" w:rsidR="009E2796" w:rsidRPr="00B2797E" w:rsidRDefault="009E2796" w:rsidP="009E2796">
      <w:pPr>
        <w:shd w:val="clear" w:color="auto" w:fill="FFFFFF"/>
        <w:rPr>
          <w:rFonts w:eastAsia="Calibri" w:cstheme="minorHAnsi"/>
          <w:b/>
          <w:sz w:val="20"/>
          <w:szCs w:val="20"/>
        </w:rPr>
      </w:pPr>
      <w:r w:rsidRPr="00B2797E">
        <w:rPr>
          <w:rFonts w:eastAsia="Calibri" w:cstheme="minorHAnsi"/>
          <w:b/>
          <w:sz w:val="20"/>
          <w:szCs w:val="20"/>
        </w:rPr>
        <w:t xml:space="preserve">Aldığı </w:t>
      </w:r>
      <w:proofErr w:type="gramStart"/>
      <w:r w:rsidRPr="00B2797E">
        <w:rPr>
          <w:rFonts w:eastAsia="Calibri" w:cstheme="minorHAnsi"/>
          <w:b/>
          <w:sz w:val="20"/>
          <w:szCs w:val="20"/>
        </w:rPr>
        <w:t>ödüller:-</w:t>
      </w:r>
      <w:proofErr w:type="gramEnd"/>
      <w:r w:rsidRPr="00B2797E">
        <w:rPr>
          <w:rFonts w:eastAsia="Calibri" w:cstheme="minorHAnsi"/>
          <w:b/>
          <w:sz w:val="20"/>
          <w:szCs w:val="20"/>
        </w:rPr>
        <w:t>-</w:t>
      </w:r>
    </w:p>
    <w:p w14:paraId="05706DD4" w14:textId="77777777" w:rsidR="009E2796" w:rsidRPr="00B2797E" w:rsidRDefault="009E2796" w:rsidP="009E2796">
      <w:pPr>
        <w:rPr>
          <w:rFonts w:eastAsia="Calibri" w:cstheme="minorHAnsi"/>
          <w:sz w:val="20"/>
          <w:szCs w:val="20"/>
        </w:rPr>
      </w:pPr>
      <w:r w:rsidRPr="00B2797E">
        <w:rPr>
          <w:rFonts w:eastAsia="Calibri" w:cstheme="minorHAnsi"/>
          <w:b/>
          <w:sz w:val="20"/>
          <w:szCs w:val="20"/>
        </w:rPr>
        <w:t xml:space="preserve">Son beş yılda verdiği kurumsal ve mesleki </w:t>
      </w:r>
      <w:proofErr w:type="gramStart"/>
      <w:r w:rsidRPr="00B2797E">
        <w:rPr>
          <w:rFonts w:eastAsia="Calibri" w:cstheme="minorHAnsi"/>
          <w:b/>
          <w:sz w:val="20"/>
          <w:szCs w:val="20"/>
        </w:rPr>
        <w:t>hizmetler:</w:t>
      </w:r>
      <w:r w:rsidRPr="00B2797E">
        <w:rPr>
          <w:rFonts w:eastAsia="Calibri" w:cstheme="minorHAnsi"/>
          <w:sz w:val="20"/>
          <w:szCs w:val="20"/>
        </w:rPr>
        <w:t xml:space="preserve">  Afyonkarahisar</w:t>
      </w:r>
      <w:proofErr w:type="gramEnd"/>
      <w:r w:rsidRPr="00B2797E">
        <w:rPr>
          <w:rFonts w:eastAsia="Calibri" w:cstheme="minorHAnsi"/>
          <w:sz w:val="20"/>
          <w:szCs w:val="20"/>
        </w:rPr>
        <w:t xml:space="preserve"> Veteriner Hekimleri Odası Yönetim Kurulu Üyeliği</w:t>
      </w:r>
      <w:r w:rsidRPr="00B2797E">
        <w:rPr>
          <w:rFonts w:eastAsia="Calibri" w:cstheme="minorHAnsi"/>
          <w:sz w:val="20"/>
          <w:szCs w:val="20"/>
        </w:rPr>
        <w:tab/>
        <w:t>2020-2022</w:t>
      </w:r>
    </w:p>
    <w:p w14:paraId="4532208D" w14:textId="77777777" w:rsidR="009E2796" w:rsidRPr="00B2797E" w:rsidRDefault="009E2796" w:rsidP="009E2796">
      <w:pPr>
        <w:shd w:val="clear" w:color="auto" w:fill="FFFFFF"/>
        <w:rPr>
          <w:rFonts w:eastAsia="Calibri" w:cstheme="minorHAnsi"/>
          <w:b/>
          <w:sz w:val="20"/>
          <w:szCs w:val="20"/>
        </w:rPr>
      </w:pPr>
    </w:p>
    <w:p w14:paraId="2F17A674" w14:textId="77777777" w:rsidR="009E2796" w:rsidRPr="00B2797E" w:rsidRDefault="009E2796" w:rsidP="009E2796">
      <w:pPr>
        <w:shd w:val="clear" w:color="auto" w:fill="FFFFFF"/>
        <w:rPr>
          <w:rFonts w:eastAsia="Calibri" w:cstheme="minorHAnsi"/>
          <w:b/>
          <w:sz w:val="20"/>
          <w:szCs w:val="20"/>
        </w:rPr>
      </w:pPr>
      <w:r w:rsidRPr="00B2797E">
        <w:rPr>
          <w:rFonts w:eastAsia="Calibri" w:cstheme="minorHAnsi"/>
          <w:b/>
          <w:sz w:val="20"/>
          <w:szCs w:val="20"/>
        </w:rPr>
        <w:t>Son beş yıldaki akademik gelişme etkinlikleri:</w:t>
      </w:r>
    </w:p>
    <w:p w14:paraId="395972D4" w14:textId="77777777" w:rsidR="009E2796" w:rsidRPr="00B2797E" w:rsidRDefault="009E2796" w:rsidP="009E2796">
      <w:pPr>
        <w:rPr>
          <w:rFonts w:eastAsia="Calibri" w:cstheme="minorHAnsi"/>
          <w:b/>
          <w:sz w:val="20"/>
          <w:szCs w:val="20"/>
        </w:rPr>
      </w:pPr>
    </w:p>
    <w:p w14:paraId="3796FBD1" w14:textId="77777777" w:rsidR="009E2796" w:rsidRPr="00B2797E" w:rsidRDefault="009E2796" w:rsidP="009E2796">
      <w:pPr>
        <w:tabs>
          <w:tab w:val="num" w:pos="0"/>
        </w:tabs>
        <w:spacing w:before="100" w:beforeAutospacing="1" w:after="100" w:afterAutospacing="1"/>
        <w:jc w:val="both"/>
        <w:rPr>
          <w:rFonts w:eastAsia="Calibri" w:cstheme="minorHAnsi"/>
          <w:sz w:val="20"/>
          <w:szCs w:val="20"/>
        </w:rPr>
      </w:pPr>
      <w:r w:rsidRPr="00B2797E">
        <w:rPr>
          <w:rFonts w:eastAsia="Calibri" w:cstheme="minorHAnsi"/>
          <w:sz w:val="20"/>
          <w:szCs w:val="20"/>
        </w:rPr>
        <w:t>AFYON KOCATEPE ÜNİVERSİTESİ</w:t>
      </w:r>
      <w:r w:rsidRPr="00B2797E">
        <w:rPr>
          <w:rFonts w:eastAsia="Calibri" w:cstheme="minorHAnsi"/>
          <w:sz w:val="20"/>
          <w:szCs w:val="20"/>
        </w:rPr>
        <w:tab/>
      </w:r>
      <w:r w:rsidRPr="00B2797E">
        <w:rPr>
          <w:rFonts w:eastAsia="Calibri" w:cstheme="minorHAnsi"/>
          <w:sz w:val="20"/>
          <w:szCs w:val="20"/>
        </w:rPr>
        <w:tab/>
        <w:t xml:space="preserve">EAEVE KOMİSYON BAŞKANI </w:t>
      </w:r>
      <w:r w:rsidRPr="00B2797E">
        <w:rPr>
          <w:rFonts w:eastAsia="Calibri" w:cstheme="minorHAnsi"/>
          <w:sz w:val="20"/>
          <w:szCs w:val="20"/>
        </w:rPr>
        <w:tab/>
        <w:t xml:space="preserve">2016-2021 VETERİNER FAKÜLTESİ </w:t>
      </w:r>
      <w:r w:rsidRPr="00B2797E">
        <w:rPr>
          <w:rFonts w:eastAsia="Calibri" w:cstheme="minorHAnsi"/>
          <w:sz w:val="20"/>
          <w:szCs w:val="20"/>
        </w:rPr>
        <w:tab/>
      </w:r>
      <w:r w:rsidRPr="00B2797E">
        <w:rPr>
          <w:rFonts w:eastAsia="Calibri" w:cstheme="minorHAnsi"/>
          <w:sz w:val="20"/>
          <w:szCs w:val="20"/>
        </w:rPr>
        <w:tab/>
      </w:r>
      <w:r w:rsidRPr="00B2797E">
        <w:rPr>
          <w:rFonts w:eastAsia="Calibri" w:cstheme="minorHAnsi"/>
          <w:sz w:val="20"/>
          <w:szCs w:val="20"/>
        </w:rPr>
        <w:tab/>
      </w:r>
    </w:p>
    <w:p w14:paraId="364761BC" w14:textId="77777777" w:rsidR="009E2796" w:rsidRPr="00B2797E" w:rsidRDefault="009E2796" w:rsidP="009E2796">
      <w:pPr>
        <w:tabs>
          <w:tab w:val="num" w:pos="0"/>
          <w:tab w:val="left" w:pos="4253"/>
        </w:tabs>
        <w:spacing w:before="100" w:beforeAutospacing="1" w:after="100" w:afterAutospacing="1"/>
        <w:jc w:val="both"/>
        <w:rPr>
          <w:rFonts w:eastAsia="Calibri" w:cstheme="minorHAnsi"/>
          <w:sz w:val="20"/>
          <w:szCs w:val="20"/>
        </w:rPr>
      </w:pPr>
      <w:r w:rsidRPr="00B2797E">
        <w:rPr>
          <w:rFonts w:eastAsia="Calibri" w:cstheme="minorHAnsi"/>
          <w:sz w:val="20"/>
          <w:szCs w:val="20"/>
        </w:rPr>
        <w:t>AFYON KOCATEPE ÜNİVERSİTESİ                     KLİNİK BİLİMLER BÖLÜM</w:t>
      </w:r>
      <w:r w:rsidRPr="00B2797E">
        <w:rPr>
          <w:rFonts w:eastAsia="Calibri" w:cstheme="minorHAnsi"/>
          <w:sz w:val="20"/>
          <w:szCs w:val="20"/>
        </w:rPr>
        <w:tab/>
        <w:t>BAŞKANI YARDIMCISI</w:t>
      </w:r>
      <w:r w:rsidRPr="00B2797E">
        <w:rPr>
          <w:rFonts w:eastAsia="Calibri" w:cstheme="minorHAnsi"/>
          <w:sz w:val="20"/>
          <w:szCs w:val="20"/>
        </w:rPr>
        <w:tab/>
        <w:t>2016-2021 VETERİNER FAKÜLTESİ</w:t>
      </w:r>
      <w:r w:rsidRPr="00B2797E">
        <w:rPr>
          <w:rFonts w:eastAsia="Calibri" w:cstheme="minorHAnsi"/>
          <w:sz w:val="20"/>
          <w:szCs w:val="20"/>
        </w:rPr>
        <w:tab/>
      </w:r>
    </w:p>
    <w:p w14:paraId="6B7D36D8" w14:textId="77777777" w:rsidR="009E2796" w:rsidRPr="00B2797E" w:rsidRDefault="009E2796" w:rsidP="009E2796">
      <w:pPr>
        <w:spacing w:after="0" w:line="240" w:lineRule="auto"/>
        <w:rPr>
          <w:rFonts w:eastAsia="Times New Roman" w:cstheme="minorHAnsi"/>
          <w:sz w:val="20"/>
          <w:szCs w:val="20"/>
          <w:lang w:eastAsia="tr-TR"/>
        </w:rPr>
      </w:pPr>
      <w:r w:rsidRPr="00B2797E">
        <w:rPr>
          <w:rFonts w:eastAsia="Times New Roman" w:cstheme="minorHAnsi"/>
          <w:sz w:val="20"/>
          <w:szCs w:val="20"/>
          <w:lang w:eastAsia="tr-TR"/>
        </w:rPr>
        <w:t>AFYON KOCATEPE ÜNİVERSİTESİ VETERİNER SAĞLIK UYGULAMA VE ARAŞTIRMA MERKEZİ   2020-2021 MÜDÜR</w:t>
      </w:r>
    </w:p>
    <w:p w14:paraId="7CBB82FD" w14:textId="77777777" w:rsidR="009E2796" w:rsidRDefault="009E2796" w:rsidP="00163B2C"/>
    <w:p w14:paraId="03F4CD90" w14:textId="77777777" w:rsidR="009E2796" w:rsidRPr="00FF5479" w:rsidRDefault="009E2796" w:rsidP="009E2796">
      <w:pPr>
        <w:jc w:val="both"/>
        <w:rPr>
          <w:rFonts w:eastAsia="Calibri" w:cstheme="minorHAnsi"/>
          <w:b/>
          <w:sz w:val="20"/>
          <w:szCs w:val="20"/>
        </w:rPr>
      </w:pPr>
      <w:r w:rsidRPr="00FF5479">
        <w:rPr>
          <w:rFonts w:eastAsia="Calibri" w:cstheme="minorHAnsi"/>
          <w:b/>
          <w:sz w:val="20"/>
          <w:szCs w:val="20"/>
        </w:rPr>
        <w:t>Dr. Öğr. Üyesi M. Kürşad BİRDANE</w:t>
      </w:r>
    </w:p>
    <w:p w14:paraId="617EAEF4"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 xml:space="preserve">Aldığı dereceler (Alan, </w:t>
      </w:r>
      <w:proofErr w:type="gramStart"/>
      <w:r w:rsidRPr="00FF5479">
        <w:rPr>
          <w:rFonts w:eastAsia="Calibri" w:cstheme="minorHAnsi"/>
          <w:b/>
          <w:sz w:val="20"/>
          <w:szCs w:val="20"/>
        </w:rPr>
        <w:t>kurum,</w:t>
      </w:r>
      <w:proofErr w:type="gramEnd"/>
      <w:r w:rsidRPr="00FF5479">
        <w:rPr>
          <w:rFonts w:eastAsia="Calibri" w:cstheme="minorHAnsi"/>
          <w:b/>
          <w:sz w:val="20"/>
          <w:szCs w:val="20"/>
        </w:rPr>
        <w:t xml:space="preserve"> ve tarih bilgisi ile):</w:t>
      </w:r>
    </w:p>
    <w:p w14:paraId="540AB5D5" w14:textId="77777777" w:rsidR="009E2796" w:rsidRPr="00FF5479" w:rsidRDefault="009E2796" w:rsidP="009E2796">
      <w:pPr>
        <w:shd w:val="clear" w:color="auto" w:fill="FFFFFF"/>
        <w:jc w:val="both"/>
        <w:rPr>
          <w:rFonts w:eastAsia="Calibri" w:cstheme="minorHAnsi"/>
          <w:sz w:val="20"/>
          <w:szCs w:val="20"/>
        </w:rPr>
      </w:pPr>
      <w:r w:rsidRPr="00FF5479">
        <w:rPr>
          <w:rFonts w:eastAsia="Calibri" w:cstheme="minorHAnsi"/>
          <w:sz w:val="20"/>
          <w:szCs w:val="20"/>
        </w:rPr>
        <w:t>Lisans/Yüksek lisans</w:t>
      </w:r>
      <w:r w:rsidRPr="00FF5479">
        <w:rPr>
          <w:rFonts w:eastAsia="Calibri" w:cstheme="minorHAnsi"/>
          <w:sz w:val="20"/>
          <w:szCs w:val="20"/>
        </w:rPr>
        <w:tab/>
        <w:t>Veteriner Fakültesi</w:t>
      </w:r>
      <w:r w:rsidRPr="00FF5479">
        <w:rPr>
          <w:rFonts w:eastAsia="Calibri" w:cstheme="minorHAnsi"/>
          <w:sz w:val="20"/>
          <w:szCs w:val="20"/>
        </w:rPr>
        <w:tab/>
        <w:t>Fırat Üniversitesi</w:t>
      </w:r>
      <w:r w:rsidRPr="00FF5479">
        <w:rPr>
          <w:rFonts w:eastAsia="Calibri" w:cstheme="minorHAnsi"/>
          <w:sz w:val="20"/>
          <w:szCs w:val="20"/>
        </w:rPr>
        <w:tab/>
        <w:t>06/07/2005</w:t>
      </w:r>
    </w:p>
    <w:p w14:paraId="39EE9B80" w14:textId="77777777" w:rsidR="009E2796" w:rsidRPr="00FF5479" w:rsidRDefault="009E2796" w:rsidP="009E2796">
      <w:pPr>
        <w:shd w:val="clear" w:color="auto" w:fill="FFFFFF"/>
        <w:jc w:val="both"/>
        <w:rPr>
          <w:rFonts w:eastAsia="Calibri" w:cstheme="minorHAnsi"/>
          <w:sz w:val="20"/>
          <w:szCs w:val="20"/>
        </w:rPr>
      </w:pPr>
      <w:r w:rsidRPr="00FF5479">
        <w:rPr>
          <w:rFonts w:eastAsia="Calibri" w:cstheme="minorHAnsi"/>
          <w:sz w:val="20"/>
          <w:szCs w:val="20"/>
        </w:rPr>
        <w:t>Doktora</w:t>
      </w:r>
      <w:r w:rsidRPr="00FF5479">
        <w:rPr>
          <w:rFonts w:eastAsia="Calibri" w:cstheme="minorHAnsi"/>
          <w:sz w:val="20"/>
          <w:szCs w:val="20"/>
        </w:rPr>
        <w:tab/>
        <w:t>Sağlık Bilimleri Enstitüsü</w:t>
      </w:r>
      <w:r w:rsidRPr="00FF5479">
        <w:rPr>
          <w:rFonts w:eastAsia="Calibri" w:cstheme="minorHAnsi"/>
          <w:sz w:val="20"/>
          <w:szCs w:val="20"/>
        </w:rPr>
        <w:tab/>
        <w:t>Afyon Kocatepe Üniversitesi</w:t>
      </w:r>
      <w:r w:rsidRPr="00FF5479">
        <w:rPr>
          <w:rFonts w:eastAsia="Calibri" w:cstheme="minorHAnsi"/>
          <w:sz w:val="20"/>
          <w:szCs w:val="20"/>
        </w:rPr>
        <w:tab/>
        <w:t>15/06/2012</w:t>
      </w:r>
    </w:p>
    <w:p w14:paraId="11D03F4A" w14:textId="77777777" w:rsidR="009E2796" w:rsidRPr="00FF5479" w:rsidRDefault="009E2796" w:rsidP="009E2796">
      <w:pPr>
        <w:shd w:val="clear" w:color="auto" w:fill="FFFFFF"/>
        <w:jc w:val="both"/>
        <w:rPr>
          <w:rFonts w:eastAsia="Calibri" w:cstheme="minorHAnsi"/>
          <w:b/>
          <w:sz w:val="20"/>
          <w:szCs w:val="20"/>
        </w:rPr>
      </w:pPr>
      <w:bookmarkStart w:id="2" w:name="_Hlk112590652"/>
      <w:r w:rsidRPr="00FF5479">
        <w:rPr>
          <w:rFonts w:eastAsia="Calibri" w:cstheme="minorHAnsi"/>
          <w:b/>
          <w:sz w:val="20"/>
          <w:szCs w:val="20"/>
        </w:rPr>
        <w:t>Kurumdaki hizmet süresi</w:t>
      </w:r>
      <w:bookmarkEnd w:id="2"/>
      <w:r w:rsidRPr="00FF5479">
        <w:rPr>
          <w:rFonts w:eastAsia="Calibri" w:cstheme="minorHAnsi"/>
          <w:b/>
          <w:sz w:val="20"/>
          <w:szCs w:val="20"/>
        </w:rPr>
        <w:t>, ilk atama tarihi ve unvan terfi tarihleri:</w:t>
      </w:r>
    </w:p>
    <w:p w14:paraId="7D18BFCA" w14:textId="77777777" w:rsidR="009E2796" w:rsidRPr="00FF5479" w:rsidRDefault="009E2796" w:rsidP="009E2796">
      <w:pPr>
        <w:shd w:val="clear" w:color="auto" w:fill="FFFFFF"/>
        <w:jc w:val="both"/>
        <w:rPr>
          <w:rFonts w:eastAsia="Calibri" w:cstheme="minorHAnsi"/>
          <w:sz w:val="20"/>
          <w:szCs w:val="20"/>
        </w:rPr>
      </w:pPr>
      <w:r w:rsidRPr="00FF5479">
        <w:rPr>
          <w:rFonts w:eastAsia="Calibri" w:cstheme="minorHAnsi"/>
          <w:sz w:val="20"/>
          <w:szCs w:val="20"/>
        </w:rPr>
        <w:t>Kuruma ilk atanma tarihi</w:t>
      </w:r>
      <w:r w:rsidRPr="00FF5479">
        <w:rPr>
          <w:rFonts w:eastAsia="Calibri" w:cstheme="minorHAnsi"/>
          <w:sz w:val="20"/>
          <w:szCs w:val="20"/>
        </w:rPr>
        <w:tab/>
        <w:t xml:space="preserve">2007 </w:t>
      </w:r>
    </w:p>
    <w:p w14:paraId="39829448" w14:textId="77777777" w:rsidR="009E2796" w:rsidRPr="00FF5479" w:rsidRDefault="009E2796" w:rsidP="009E2796">
      <w:pPr>
        <w:shd w:val="clear" w:color="auto" w:fill="FFFFFF"/>
        <w:jc w:val="both"/>
        <w:rPr>
          <w:rFonts w:eastAsia="Calibri" w:cstheme="minorHAnsi"/>
          <w:sz w:val="20"/>
          <w:szCs w:val="20"/>
        </w:rPr>
      </w:pPr>
      <w:r w:rsidRPr="00FF5479">
        <w:rPr>
          <w:rFonts w:eastAsia="Calibri" w:cstheme="minorHAnsi"/>
          <w:sz w:val="20"/>
          <w:szCs w:val="20"/>
        </w:rPr>
        <w:t>Kurumdaki hizmet süresi</w:t>
      </w:r>
      <w:r w:rsidRPr="00FF5479">
        <w:rPr>
          <w:rFonts w:eastAsia="Calibri" w:cstheme="minorHAnsi"/>
          <w:sz w:val="20"/>
          <w:szCs w:val="20"/>
        </w:rPr>
        <w:tab/>
        <w:t>19</w:t>
      </w:r>
      <w:r>
        <w:rPr>
          <w:rFonts w:eastAsia="Calibri" w:cstheme="minorHAnsi"/>
          <w:sz w:val="20"/>
          <w:szCs w:val="20"/>
        </w:rPr>
        <w:t>yıl</w:t>
      </w:r>
    </w:p>
    <w:p w14:paraId="617F5736" w14:textId="77777777" w:rsidR="009E2796" w:rsidRPr="00FF5479" w:rsidRDefault="009E2796" w:rsidP="009E2796">
      <w:pPr>
        <w:shd w:val="clear" w:color="auto" w:fill="FFFFFF"/>
        <w:jc w:val="both"/>
        <w:rPr>
          <w:rFonts w:eastAsia="Calibri" w:cstheme="minorHAnsi"/>
          <w:sz w:val="20"/>
          <w:szCs w:val="20"/>
        </w:rPr>
      </w:pPr>
      <w:r w:rsidRPr="00FF5479">
        <w:rPr>
          <w:rFonts w:eastAsia="Calibri" w:cstheme="minorHAnsi"/>
          <w:sz w:val="20"/>
          <w:szCs w:val="20"/>
        </w:rPr>
        <w:t>Kurumda alınan unvanlar</w:t>
      </w:r>
      <w:r w:rsidRPr="00FF5479">
        <w:rPr>
          <w:rFonts w:eastAsia="Calibri" w:cstheme="minorHAnsi"/>
          <w:sz w:val="20"/>
          <w:szCs w:val="20"/>
        </w:rPr>
        <w:tab/>
        <w:t>Birim</w:t>
      </w:r>
      <w:r w:rsidRPr="00FF5479">
        <w:rPr>
          <w:rFonts w:eastAsia="Calibri" w:cstheme="minorHAnsi"/>
          <w:sz w:val="20"/>
          <w:szCs w:val="20"/>
        </w:rPr>
        <w:tab/>
        <w:t>Tarih</w:t>
      </w:r>
    </w:p>
    <w:p w14:paraId="6D419046" w14:textId="77777777" w:rsidR="009E2796" w:rsidRPr="00FF5479" w:rsidRDefault="009E2796" w:rsidP="009E2796">
      <w:pPr>
        <w:shd w:val="clear" w:color="auto" w:fill="FFFFFF"/>
        <w:jc w:val="both"/>
        <w:rPr>
          <w:rFonts w:eastAsia="Calibri" w:cstheme="minorHAnsi"/>
          <w:sz w:val="20"/>
          <w:szCs w:val="20"/>
        </w:rPr>
      </w:pPr>
      <w:proofErr w:type="spellStart"/>
      <w:r w:rsidRPr="00FF5479">
        <w:rPr>
          <w:rFonts w:eastAsia="Calibri" w:cstheme="minorHAnsi"/>
          <w:sz w:val="20"/>
          <w:szCs w:val="20"/>
        </w:rPr>
        <w:lastRenderedPageBreak/>
        <w:t>Arş.Gör</w:t>
      </w:r>
      <w:proofErr w:type="spellEnd"/>
      <w:r w:rsidRPr="00FF5479">
        <w:rPr>
          <w:rFonts w:eastAsia="Calibri" w:cstheme="minorHAnsi"/>
          <w:sz w:val="20"/>
          <w:szCs w:val="20"/>
        </w:rPr>
        <w:tab/>
      </w:r>
      <w:r w:rsidRPr="00FF5479">
        <w:rPr>
          <w:rFonts w:eastAsia="Calibri" w:cstheme="minorHAnsi"/>
          <w:sz w:val="20"/>
          <w:szCs w:val="20"/>
        </w:rPr>
        <w:tab/>
      </w:r>
      <w:r>
        <w:rPr>
          <w:rFonts w:eastAsia="Calibri" w:cstheme="minorHAnsi"/>
          <w:sz w:val="20"/>
          <w:szCs w:val="20"/>
        </w:rPr>
        <w:tab/>
      </w:r>
      <w:r w:rsidRPr="00FF5479">
        <w:rPr>
          <w:rFonts w:eastAsia="Calibri" w:cstheme="minorHAnsi"/>
          <w:sz w:val="20"/>
          <w:szCs w:val="20"/>
        </w:rPr>
        <w:t>09.11.2007</w:t>
      </w:r>
    </w:p>
    <w:p w14:paraId="0748CF95" w14:textId="77777777" w:rsidR="009E2796" w:rsidRPr="00FF5479" w:rsidRDefault="009E2796" w:rsidP="009E2796">
      <w:pPr>
        <w:shd w:val="clear" w:color="auto" w:fill="FFFFFF"/>
        <w:jc w:val="both"/>
        <w:rPr>
          <w:rFonts w:eastAsia="Calibri" w:cstheme="minorHAnsi"/>
          <w:sz w:val="20"/>
          <w:szCs w:val="20"/>
        </w:rPr>
      </w:pPr>
      <w:proofErr w:type="spellStart"/>
      <w:r w:rsidRPr="00FF5479">
        <w:rPr>
          <w:rFonts w:eastAsia="Calibri" w:cstheme="minorHAnsi"/>
          <w:sz w:val="20"/>
          <w:szCs w:val="20"/>
        </w:rPr>
        <w:t>Arş.Gör</w:t>
      </w:r>
      <w:proofErr w:type="spellEnd"/>
      <w:r w:rsidRPr="00FF5479">
        <w:rPr>
          <w:rFonts w:eastAsia="Calibri" w:cstheme="minorHAnsi"/>
          <w:sz w:val="20"/>
          <w:szCs w:val="20"/>
        </w:rPr>
        <w:t xml:space="preserve"> Dr.</w:t>
      </w:r>
      <w:r w:rsidRPr="00FF5479">
        <w:rPr>
          <w:rFonts w:eastAsia="Calibri" w:cstheme="minorHAnsi"/>
          <w:sz w:val="20"/>
          <w:szCs w:val="20"/>
        </w:rPr>
        <w:tab/>
      </w:r>
      <w:r w:rsidRPr="00FF5479">
        <w:rPr>
          <w:rFonts w:eastAsia="Calibri" w:cstheme="minorHAnsi"/>
          <w:sz w:val="20"/>
          <w:szCs w:val="20"/>
        </w:rPr>
        <w:tab/>
        <w:t>15.06.2012</w:t>
      </w:r>
    </w:p>
    <w:p w14:paraId="0F504E3D" w14:textId="77777777" w:rsidR="009E2796" w:rsidRPr="00FF5479" w:rsidRDefault="009E2796" w:rsidP="009E2796">
      <w:pPr>
        <w:shd w:val="clear" w:color="auto" w:fill="FFFFFF"/>
        <w:jc w:val="both"/>
        <w:rPr>
          <w:rFonts w:eastAsia="Calibri" w:cstheme="minorHAnsi"/>
          <w:sz w:val="20"/>
          <w:szCs w:val="20"/>
        </w:rPr>
      </w:pPr>
      <w:proofErr w:type="spellStart"/>
      <w:proofErr w:type="gramStart"/>
      <w:r w:rsidRPr="00FF5479">
        <w:rPr>
          <w:rFonts w:eastAsia="Calibri" w:cstheme="minorHAnsi"/>
          <w:sz w:val="20"/>
          <w:szCs w:val="20"/>
        </w:rPr>
        <w:t>Dr.Öğr.Üyesi</w:t>
      </w:r>
      <w:proofErr w:type="spellEnd"/>
      <w:proofErr w:type="gramEnd"/>
      <w:r w:rsidRPr="00FF5479">
        <w:rPr>
          <w:rFonts w:eastAsia="Calibri" w:cstheme="minorHAnsi"/>
          <w:sz w:val="20"/>
          <w:szCs w:val="20"/>
        </w:rPr>
        <w:tab/>
      </w:r>
      <w:r w:rsidRPr="00FF5479">
        <w:rPr>
          <w:rFonts w:eastAsia="Calibri" w:cstheme="minorHAnsi"/>
          <w:sz w:val="20"/>
          <w:szCs w:val="20"/>
        </w:rPr>
        <w:tab/>
        <w:t>09.11.2018</w:t>
      </w:r>
    </w:p>
    <w:p w14:paraId="16D63C1A"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Diğer iş deneyimi (Öğretim, kamu/özel sektör, vb.):</w:t>
      </w:r>
    </w:p>
    <w:p w14:paraId="33CC5EEE"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Danışmalıkları, patentleri, vb.:</w:t>
      </w:r>
    </w:p>
    <w:p w14:paraId="42628DC1"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2024</w:t>
      </w:r>
      <w:r w:rsidRPr="00FF5479">
        <w:rPr>
          <w:rFonts w:eastAsia="Calibri" w:cstheme="minorHAnsi"/>
          <w:b/>
          <w:sz w:val="20"/>
          <w:szCs w:val="20"/>
        </w:rPr>
        <w:tab/>
        <w:t>Yüksek Lisans</w:t>
      </w:r>
      <w:r w:rsidRPr="00FF5479">
        <w:rPr>
          <w:rFonts w:eastAsia="Calibri" w:cstheme="minorHAnsi"/>
          <w:b/>
          <w:sz w:val="20"/>
          <w:szCs w:val="20"/>
        </w:rPr>
        <w:tab/>
        <w:t xml:space="preserve">İneklerde </w:t>
      </w:r>
      <w:proofErr w:type="spellStart"/>
      <w:r w:rsidRPr="00FF5479">
        <w:rPr>
          <w:rFonts w:eastAsia="Calibri" w:cstheme="minorHAnsi"/>
          <w:b/>
          <w:sz w:val="20"/>
          <w:szCs w:val="20"/>
        </w:rPr>
        <w:t>Fitojenik</w:t>
      </w:r>
      <w:proofErr w:type="spellEnd"/>
      <w:r w:rsidRPr="00FF5479">
        <w:rPr>
          <w:rFonts w:eastAsia="Calibri" w:cstheme="minorHAnsi"/>
          <w:b/>
          <w:sz w:val="20"/>
          <w:szCs w:val="20"/>
        </w:rPr>
        <w:t xml:space="preserve"> Yem Katkı Maddelerinin Üreme Performansı Üzerine Etkileri</w:t>
      </w:r>
      <w:r w:rsidRPr="00FF5479">
        <w:rPr>
          <w:rFonts w:eastAsia="Calibri" w:cstheme="minorHAnsi"/>
          <w:b/>
          <w:sz w:val="20"/>
          <w:szCs w:val="20"/>
        </w:rPr>
        <w:tab/>
        <w:t>2025</w:t>
      </w:r>
    </w:p>
    <w:p w14:paraId="59E4EEEB"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2025</w:t>
      </w:r>
      <w:r w:rsidRPr="00FF5479">
        <w:rPr>
          <w:rFonts w:eastAsia="Calibri" w:cstheme="minorHAnsi"/>
          <w:b/>
          <w:sz w:val="20"/>
          <w:szCs w:val="20"/>
        </w:rPr>
        <w:tab/>
        <w:t>Yüksek Lisans</w:t>
      </w:r>
      <w:r w:rsidRPr="00FF5479">
        <w:rPr>
          <w:rFonts w:eastAsia="Calibri" w:cstheme="minorHAnsi"/>
          <w:b/>
          <w:sz w:val="20"/>
          <w:szCs w:val="20"/>
        </w:rPr>
        <w:tab/>
      </w:r>
      <w:proofErr w:type="spellStart"/>
      <w:r w:rsidRPr="00FF5479">
        <w:rPr>
          <w:rFonts w:eastAsia="Calibri" w:cstheme="minorHAnsi"/>
          <w:b/>
          <w:sz w:val="20"/>
          <w:szCs w:val="20"/>
        </w:rPr>
        <w:t>DoğaI</w:t>
      </w:r>
      <w:proofErr w:type="spellEnd"/>
      <w:r w:rsidRPr="00FF5479">
        <w:rPr>
          <w:rFonts w:eastAsia="Calibri" w:cstheme="minorHAnsi"/>
          <w:b/>
          <w:sz w:val="20"/>
          <w:szCs w:val="20"/>
        </w:rPr>
        <w:t xml:space="preserve"> Bitkisel Yem Katkı Maddelerinin Koyunlarda </w:t>
      </w:r>
      <w:proofErr w:type="spellStart"/>
      <w:r w:rsidRPr="00FF5479">
        <w:rPr>
          <w:rFonts w:eastAsia="Calibri" w:cstheme="minorHAnsi"/>
          <w:b/>
          <w:sz w:val="20"/>
          <w:szCs w:val="20"/>
        </w:rPr>
        <w:t>Reprodüktif</w:t>
      </w:r>
      <w:proofErr w:type="spellEnd"/>
      <w:r w:rsidRPr="00FF5479">
        <w:rPr>
          <w:rFonts w:eastAsia="Calibri" w:cstheme="minorHAnsi"/>
          <w:b/>
          <w:sz w:val="20"/>
          <w:szCs w:val="20"/>
        </w:rPr>
        <w:t xml:space="preserve"> Performans Üzerine Etkileri</w:t>
      </w:r>
      <w:r w:rsidRPr="00FF5479">
        <w:rPr>
          <w:rFonts w:eastAsia="Calibri" w:cstheme="minorHAnsi"/>
          <w:b/>
          <w:sz w:val="20"/>
          <w:szCs w:val="20"/>
        </w:rPr>
        <w:tab/>
        <w:t>2026</w:t>
      </w:r>
    </w:p>
    <w:p w14:paraId="3EAE83FD" w14:textId="77777777" w:rsidR="009E2796" w:rsidRPr="00FF5479" w:rsidRDefault="009E2796" w:rsidP="009E2796">
      <w:pPr>
        <w:jc w:val="both"/>
        <w:rPr>
          <w:rFonts w:eastAsia="Calibri" w:cstheme="minorHAnsi"/>
          <w:b/>
          <w:sz w:val="20"/>
          <w:szCs w:val="20"/>
        </w:rPr>
      </w:pPr>
      <w:r w:rsidRPr="00FF5479">
        <w:rPr>
          <w:rFonts w:eastAsia="Calibri" w:cstheme="minorHAnsi"/>
          <w:b/>
          <w:sz w:val="20"/>
          <w:szCs w:val="20"/>
        </w:rPr>
        <w:t>Son beş yıldaki belli başlı yayınları:</w:t>
      </w:r>
    </w:p>
    <w:p w14:paraId="480A59DA" w14:textId="77777777" w:rsidR="009E2796" w:rsidRPr="00FF5479" w:rsidRDefault="009E2796" w:rsidP="009E2796">
      <w:pPr>
        <w:tabs>
          <w:tab w:val="left" w:pos="3828"/>
        </w:tabs>
        <w:spacing w:after="0" w:line="240" w:lineRule="auto"/>
        <w:contextualSpacing/>
        <w:jc w:val="both"/>
        <w:rPr>
          <w:rFonts w:eastAsia="Times New Roman" w:cstheme="minorHAnsi"/>
          <w:b/>
          <w:sz w:val="20"/>
          <w:szCs w:val="20"/>
          <w:lang w:eastAsia="tr-TR"/>
        </w:rPr>
      </w:pPr>
      <w:r w:rsidRPr="00FF5479">
        <w:rPr>
          <w:rFonts w:eastAsia="Times New Roman" w:cstheme="minorHAnsi"/>
          <w:b/>
          <w:sz w:val="20"/>
          <w:szCs w:val="20"/>
          <w:lang w:eastAsia="tr-TR"/>
        </w:rPr>
        <w:t>A. Uluslararası Hakemli Dergilerde Yayımlanan Makaleler</w:t>
      </w:r>
    </w:p>
    <w:p w14:paraId="5025CAF9" w14:textId="77777777" w:rsidR="009E2796" w:rsidRPr="00FF5479" w:rsidRDefault="009E2796" w:rsidP="009E2796">
      <w:pPr>
        <w:spacing w:after="0" w:line="240" w:lineRule="auto"/>
        <w:ind w:left="426" w:hanging="426"/>
        <w:contextualSpacing/>
        <w:jc w:val="both"/>
        <w:rPr>
          <w:rFonts w:eastAsia="Times New Roman" w:cstheme="minorHAnsi"/>
          <w:sz w:val="20"/>
          <w:szCs w:val="20"/>
          <w:lang w:eastAsia="tr-TR"/>
        </w:rPr>
      </w:pPr>
      <w:r w:rsidRPr="00FF5479">
        <w:rPr>
          <w:rFonts w:eastAsia="Times New Roman" w:cstheme="minorHAnsi"/>
          <w:sz w:val="20"/>
          <w:szCs w:val="20"/>
          <w:lang w:eastAsia="tr-TR"/>
        </w:rPr>
        <w:t xml:space="preserve">1.Preantral </w:t>
      </w:r>
      <w:proofErr w:type="spellStart"/>
      <w:r w:rsidRPr="00FF5479">
        <w:rPr>
          <w:rFonts w:eastAsia="Times New Roman" w:cstheme="minorHAnsi"/>
          <w:sz w:val="20"/>
          <w:szCs w:val="20"/>
          <w:lang w:eastAsia="tr-TR"/>
        </w:rPr>
        <w:t>follicle</w:t>
      </w:r>
      <w:proofErr w:type="spellEnd"/>
      <w:r w:rsidRPr="00FF5479">
        <w:rPr>
          <w:rFonts w:eastAsia="Times New Roman" w:cstheme="minorHAnsi"/>
          <w:sz w:val="20"/>
          <w:szCs w:val="20"/>
          <w:lang w:eastAsia="tr-TR"/>
        </w:rPr>
        <w:t xml:space="preserve"> </w:t>
      </w:r>
      <w:proofErr w:type="spellStart"/>
      <w:r w:rsidRPr="00FF5479">
        <w:rPr>
          <w:rFonts w:eastAsia="Times New Roman" w:cstheme="minorHAnsi"/>
          <w:sz w:val="20"/>
          <w:szCs w:val="20"/>
          <w:lang w:eastAsia="tr-TR"/>
        </w:rPr>
        <w:t>morphometry</w:t>
      </w:r>
      <w:proofErr w:type="spellEnd"/>
      <w:r w:rsidRPr="00FF5479">
        <w:rPr>
          <w:rFonts w:eastAsia="Times New Roman" w:cstheme="minorHAnsi"/>
          <w:sz w:val="20"/>
          <w:szCs w:val="20"/>
          <w:lang w:eastAsia="tr-TR"/>
        </w:rPr>
        <w:t xml:space="preserve"> </w:t>
      </w:r>
      <w:proofErr w:type="spellStart"/>
      <w:r w:rsidRPr="00FF5479">
        <w:rPr>
          <w:rFonts w:eastAsia="Times New Roman" w:cstheme="minorHAnsi"/>
          <w:sz w:val="20"/>
          <w:szCs w:val="20"/>
          <w:lang w:eastAsia="tr-TR"/>
        </w:rPr>
        <w:t>and</w:t>
      </w:r>
      <w:proofErr w:type="spellEnd"/>
      <w:r w:rsidRPr="00FF5479">
        <w:rPr>
          <w:rFonts w:eastAsia="Times New Roman" w:cstheme="minorHAnsi"/>
          <w:sz w:val="20"/>
          <w:szCs w:val="20"/>
          <w:lang w:eastAsia="tr-TR"/>
        </w:rPr>
        <w:t xml:space="preserve"> </w:t>
      </w:r>
      <w:proofErr w:type="spellStart"/>
      <w:r w:rsidRPr="00FF5479">
        <w:rPr>
          <w:rFonts w:eastAsia="Times New Roman" w:cstheme="minorHAnsi"/>
          <w:sz w:val="20"/>
          <w:szCs w:val="20"/>
          <w:lang w:eastAsia="tr-TR"/>
        </w:rPr>
        <w:t>ultrastructure</w:t>
      </w:r>
      <w:proofErr w:type="spellEnd"/>
      <w:r w:rsidRPr="00FF5479">
        <w:rPr>
          <w:rFonts w:eastAsia="Times New Roman" w:cstheme="minorHAnsi"/>
          <w:sz w:val="20"/>
          <w:szCs w:val="20"/>
          <w:lang w:eastAsia="tr-TR"/>
        </w:rPr>
        <w:t xml:space="preserve"> of </w:t>
      </w:r>
      <w:proofErr w:type="spellStart"/>
      <w:r w:rsidRPr="00FF5479">
        <w:rPr>
          <w:rFonts w:eastAsia="Times New Roman" w:cstheme="minorHAnsi"/>
          <w:sz w:val="20"/>
          <w:szCs w:val="20"/>
          <w:lang w:eastAsia="tr-TR"/>
        </w:rPr>
        <w:t>antral</w:t>
      </w:r>
      <w:proofErr w:type="spellEnd"/>
      <w:r w:rsidRPr="00FF5479">
        <w:rPr>
          <w:rFonts w:eastAsia="Times New Roman" w:cstheme="minorHAnsi"/>
          <w:sz w:val="20"/>
          <w:szCs w:val="20"/>
          <w:lang w:eastAsia="tr-TR"/>
        </w:rPr>
        <w:t xml:space="preserve"> </w:t>
      </w:r>
      <w:proofErr w:type="spellStart"/>
      <w:r w:rsidRPr="00FF5479">
        <w:rPr>
          <w:rFonts w:eastAsia="Times New Roman" w:cstheme="minorHAnsi"/>
          <w:sz w:val="20"/>
          <w:szCs w:val="20"/>
          <w:lang w:eastAsia="tr-TR"/>
        </w:rPr>
        <w:t>follicles</w:t>
      </w:r>
      <w:proofErr w:type="spellEnd"/>
      <w:r w:rsidRPr="00FF5479">
        <w:rPr>
          <w:rFonts w:eastAsia="Times New Roman" w:cstheme="minorHAnsi"/>
          <w:sz w:val="20"/>
          <w:szCs w:val="20"/>
          <w:lang w:eastAsia="tr-TR"/>
        </w:rPr>
        <w:t xml:space="preserve"> in </w:t>
      </w:r>
      <w:proofErr w:type="spellStart"/>
      <w:r w:rsidRPr="00FF5479">
        <w:rPr>
          <w:rFonts w:eastAsia="Times New Roman" w:cstheme="minorHAnsi"/>
          <w:sz w:val="20"/>
          <w:szCs w:val="20"/>
          <w:lang w:eastAsia="tr-TR"/>
        </w:rPr>
        <w:t>Anatolian</w:t>
      </w:r>
      <w:proofErr w:type="spellEnd"/>
      <w:r w:rsidRPr="00FF5479">
        <w:rPr>
          <w:rFonts w:eastAsia="Times New Roman" w:cstheme="minorHAnsi"/>
          <w:sz w:val="20"/>
          <w:szCs w:val="20"/>
          <w:lang w:eastAsia="tr-TR"/>
        </w:rPr>
        <w:t xml:space="preserve"> </w:t>
      </w:r>
      <w:proofErr w:type="spellStart"/>
      <w:r w:rsidRPr="00FF5479">
        <w:rPr>
          <w:rFonts w:eastAsia="Times New Roman" w:cstheme="minorHAnsi"/>
          <w:sz w:val="20"/>
          <w:szCs w:val="20"/>
          <w:lang w:eastAsia="tr-TR"/>
        </w:rPr>
        <w:t>Water</w:t>
      </w:r>
      <w:proofErr w:type="spellEnd"/>
      <w:r w:rsidRPr="00FF5479">
        <w:rPr>
          <w:rFonts w:eastAsia="Times New Roman" w:cstheme="minorHAnsi"/>
          <w:sz w:val="20"/>
          <w:szCs w:val="20"/>
          <w:lang w:eastAsia="tr-TR"/>
        </w:rPr>
        <w:t xml:space="preserve"> </w:t>
      </w:r>
      <w:proofErr w:type="spellStart"/>
      <w:r w:rsidRPr="00FF5479">
        <w:rPr>
          <w:rFonts w:eastAsia="Times New Roman" w:cstheme="minorHAnsi"/>
          <w:sz w:val="20"/>
          <w:szCs w:val="20"/>
          <w:lang w:eastAsia="tr-TR"/>
        </w:rPr>
        <w:t>Buffalo</w:t>
      </w:r>
      <w:proofErr w:type="spellEnd"/>
      <w:r w:rsidRPr="00FF5479">
        <w:rPr>
          <w:rFonts w:eastAsia="Times New Roman" w:cstheme="minorHAnsi"/>
          <w:sz w:val="20"/>
          <w:szCs w:val="20"/>
          <w:lang w:eastAsia="tr-TR"/>
        </w:rPr>
        <w:t xml:space="preserve"> </w:t>
      </w:r>
    </w:p>
    <w:p w14:paraId="54E896EF" w14:textId="77777777" w:rsidR="009E2796" w:rsidRPr="00FF5479" w:rsidRDefault="009E2796" w:rsidP="009E2796">
      <w:pPr>
        <w:spacing w:after="0" w:line="240" w:lineRule="auto"/>
        <w:ind w:left="426" w:hanging="426"/>
        <w:contextualSpacing/>
        <w:jc w:val="both"/>
        <w:rPr>
          <w:rFonts w:eastAsia="Times New Roman" w:cstheme="minorHAnsi"/>
          <w:sz w:val="20"/>
          <w:szCs w:val="20"/>
          <w:lang w:eastAsia="tr-TR"/>
        </w:rPr>
      </w:pPr>
      <w:r w:rsidRPr="00FF5479">
        <w:rPr>
          <w:rFonts w:eastAsia="Times New Roman" w:cstheme="minorHAnsi"/>
          <w:sz w:val="20"/>
          <w:szCs w:val="20"/>
          <w:lang w:eastAsia="tr-TR"/>
        </w:rPr>
        <w:t xml:space="preserve">DB Acar, MK </w:t>
      </w:r>
      <w:proofErr w:type="spellStart"/>
      <w:r w:rsidRPr="00FF5479">
        <w:rPr>
          <w:rFonts w:eastAsia="Times New Roman" w:cstheme="minorHAnsi"/>
          <w:sz w:val="20"/>
          <w:szCs w:val="20"/>
          <w:lang w:eastAsia="tr-TR"/>
        </w:rPr>
        <w:t>Birdane</w:t>
      </w:r>
      <w:proofErr w:type="spellEnd"/>
      <w:r w:rsidRPr="00FF5479">
        <w:rPr>
          <w:rFonts w:eastAsia="Times New Roman" w:cstheme="minorHAnsi"/>
          <w:sz w:val="20"/>
          <w:szCs w:val="20"/>
          <w:lang w:eastAsia="tr-TR"/>
        </w:rPr>
        <w:t xml:space="preserve">, Ç </w:t>
      </w:r>
      <w:proofErr w:type="spellStart"/>
      <w:r w:rsidRPr="00FF5479">
        <w:rPr>
          <w:rFonts w:eastAsia="Times New Roman" w:cstheme="minorHAnsi"/>
          <w:sz w:val="20"/>
          <w:szCs w:val="20"/>
          <w:lang w:eastAsia="tr-TR"/>
        </w:rPr>
        <w:t>Tokyol</w:t>
      </w:r>
      <w:proofErr w:type="spellEnd"/>
      <w:r w:rsidRPr="00FF5479">
        <w:rPr>
          <w:rFonts w:eastAsia="Times New Roman" w:cstheme="minorHAnsi"/>
          <w:sz w:val="20"/>
          <w:szCs w:val="20"/>
          <w:lang w:eastAsia="tr-TR"/>
        </w:rPr>
        <w:t>, NNG Karabekir, HM Hayran, E Özenç</w:t>
      </w:r>
      <w:proofErr w:type="gramStart"/>
      <w:r w:rsidRPr="00FF5479">
        <w:rPr>
          <w:rFonts w:eastAsia="Times New Roman" w:cstheme="minorHAnsi"/>
          <w:sz w:val="20"/>
          <w:szCs w:val="20"/>
          <w:lang w:eastAsia="tr-TR"/>
        </w:rPr>
        <w:t xml:space="preserve"> ..</w:t>
      </w:r>
      <w:proofErr w:type="spellStart"/>
      <w:proofErr w:type="gramEnd"/>
      <w:r w:rsidRPr="00FF5479">
        <w:rPr>
          <w:rFonts w:eastAsia="Times New Roman" w:cstheme="minorHAnsi"/>
          <w:sz w:val="20"/>
          <w:szCs w:val="20"/>
          <w:lang w:eastAsia="tr-TR"/>
        </w:rPr>
        <w:t>Turkish</w:t>
      </w:r>
      <w:proofErr w:type="spellEnd"/>
      <w:r w:rsidRPr="00FF5479">
        <w:rPr>
          <w:rFonts w:eastAsia="Times New Roman" w:cstheme="minorHAnsi"/>
          <w:sz w:val="20"/>
          <w:szCs w:val="20"/>
          <w:lang w:eastAsia="tr-TR"/>
        </w:rPr>
        <w:t xml:space="preserve"> </w:t>
      </w:r>
      <w:proofErr w:type="spellStart"/>
      <w:r w:rsidRPr="00FF5479">
        <w:rPr>
          <w:rFonts w:eastAsia="Times New Roman" w:cstheme="minorHAnsi"/>
          <w:sz w:val="20"/>
          <w:szCs w:val="20"/>
          <w:lang w:eastAsia="tr-TR"/>
        </w:rPr>
        <w:t>Journal</w:t>
      </w:r>
      <w:proofErr w:type="spellEnd"/>
      <w:r w:rsidRPr="00FF5479">
        <w:rPr>
          <w:rFonts w:eastAsia="Times New Roman" w:cstheme="minorHAnsi"/>
          <w:sz w:val="20"/>
          <w:szCs w:val="20"/>
          <w:lang w:eastAsia="tr-TR"/>
        </w:rPr>
        <w:t xml:space="preserve"> of </w:t>
      </w:r>
      <w:proofErr w:type="spellStart"/>
      <w:r w:rsidRPr="00FF5479">
        <w:rPr>
          <w:rFonts w:eastAsia="Times New Roman" w:cstheme="minorHAnsi"/>
          <w:sz w:val="20"/>
          <w:szCs w:val="20"/>
          <w:lang w:eastAsia="tr-TR"/>
        </w:rPr>
        <w:t>Veterinary</w:t>
      </w:r>
      <w:proofErr w:type="spellEnd"/>
      <w:r w:rsidRPr="00FF5479">
        <w:rPr>
          <w:rFonts w:eastAsia="Times New Roman" w:cstheme="minorHAnsi"/>
          <w:sz w:val="20"/>
          <w:szCs w:val="20"/>
          <w:lang w:eastAsia="tr-TR"/>
        </w:rPr>
        <w:t xml:space="preserve"> &amp; </w:t>
      </w:r>
      <w:proofErr w:type="spellStart"/>
      <w:r w:rsidRPr="00FF5479">
        <w:rPr>
          <w:rFonts w:eastAsia="Times New Roman" w:cstheme="minorHAnsi"/>
          <w:sz w:val="20"/>
          <w:szCs w:val="20"/>
          <w:lang w:eastAsia="tr-TR"/>
        </w:rPr>
        <w:t>Animal</w:t>
      </w:r>
      <w:proofErr w:type="spellEnd"/>
      <w:r w:rsidRPr="00FF5479">
        <w:rPr>
          <w:rFonts w:eastAsia="Times New Roman" w:cstheme="minorHAnsi"/>
          <w:sz w:val="20"/>
          <w:szCs w:val="20"/>
          <w:lang w:eastAsia="tr-TR"/>
        </w:rPr>
        <w:t xml:space="preserve"> </w:t>
      </w:r>
      <w:proofErr w:type="spellStart"/>
      <w:r w:rsidRPr="00FF5479">
        <w:rPr>
          <w:rFonts w:eastAsia="Times New Roman" w:cstheme="minorHAnsi"/>
          <w:sz w:val="20"/>
          <w:szCs w:val="20"/>
          <w:lang w:eastAsia="tr-TR"/>
        </w:rPr>
        <w:t>Sciences</w:t>
      </w:r>
      <w:proofErr w:type="spellEnd"/>
      <w:r w:rsidRPr="00FF5479">
        <w:rPr>
          <w:rFonts w:eastAsia="Times New Roman" w:cstheme="minorHAnsi"/>
          <w:sz w:val="20"/>
          <w:szCs w:val="20"/>
          <w:lang w:eastAsia="tr-TR"/>
        </w:rPr>
        <w:t xml:space="preserve"> 47 (5), 478-486 2023</w:t>
      </w:r>
    </w:p>
    <w:p w14:paraId="79F33EEA" w14:textId="77777777" w:rsidR="009E2796" w:rsidRPr="00FF5479" w:rsidRDefault="009E2796" w:rsidP="009E2796">
      <w:pPr>
        <w:spacing w:after="0" w:line="240" w:lineRule="auto"/>
        <w:ind w:left="426" w:hanging="426"/>
        <w:contextualSpacing/>
        <w:jc w:val="both"/>
        <w:rPr>
          <w:rFonts w:eastAsia="Times New Roman" w:cstheme="minorHAnsi"/>
          <w:sz w:val="20"/>
          <w:szCs w:val="20"/>
          <w:lang w:eastAsia="tr-TR"/>
        </w:rPr>
      </w:pPr>
    </w:p>
    <w:p w14:paraId="03C18D06" w14:textId="77777777" w:rsidR="009E2796" w:rsidRPr="00FF5479" w:rsidRDefault="009E2796" w:rsidP="009E2796">
      <w:pPr>
        <w:tabs>
          <w:tab w:val="left" w:pos="3828"/>
        </w:tabs>
        <w:spacing w:after="0" w:line="240" w:lineRule="auto"/>
        <w:contextualSpacing/>
        <w:jc w:val="both"/>
        <w:rPr>
          <w:rFonts w:eastAsia="Times New Roman" w:cstheme="minorHAnsi"/>
          <w:b/>
          <w:sz w:val="20"/>
          <w:szCs w:val="20"/>
          <w:lang w:eastAsia="tr-TR"/>
        </w:rPr>
      </w:pPr>
      <w:r w:rsidRPr="00FF5479">
        <w:rPr>
          <w:rFonts w:eastAsia="Times New Roman" w:cstheme="minorHAnsi"/>
          <w:b/>
          <w:sz w:val="20"/>
          <w:szCs w:val="20"/>
          <w:lang w:eastAsia="tr-TR"/>
        </w:rPr>
        <w:t>C. Yazılan Ulusal/Uluslararası Kitaplar ve Kitaplarda Bölümler</w:t>
      </w:r>
    </w:p>
    <w:p w14:paraId="334BD5F4" w14:textId="77777777" w:rsidR="009E2796" w:rsidRPr="00FF5479" w:rsidRDefault="009E2796" w:rsidP="009E2796">
      <w:pPr>
        <w:spacing w:after="0" w:line="240" w:lineRule="auto"/>
        <w:ind w:left="426" w:hanging="426"/>
        <w:contextualSpacing/>
        <w:jc w:val="both"/>
        <w:rPr>
          <w:rFonts w:eastAsia="Times New Roman" w:cstheme="minorHAnsi"/>
          <w:sz w:val="20"/>
          <w:szCs w:val="20"/>
          <w:lang w:eastAsia="tr-TR"/>
        </w:rPr>
      </w:pPr>
      <w:r w:rsidRPr="00FF5479">
        <w:rPr>
          <w:rFonts w:eastAsia="Times New Roman" w:cstheme="minorHAnsi"/>
          <w:sz w:val="20"/>
          <w:szCs w:val="20"/>
          <w:lang w:eastAsia="tr-TR"/>
        </w:rPr>
        <w:t xml:space="preserve">1. </w:t>
      </w:r>
      <w:proofErr w:type="spellStart"/>
      <w:r w:rsidRPr="00FF5479">
        <w:rPr>
          <w:rFonts w:eastAsia="Times New Roman" w:cstheme="minorHAnsi"/>
          <w:sz w:val="20"/>
          <w:szCs w:val="20"/>
          <w:lang w:eastAsia="tr-TR"/>
        </w:rPr>
        <w:t>Genital</w:t>
      </w:r>
      <w:proofErr w:type="spellEnd"/>
      <w:r w:rsidRPr="00FF5479">
        <w:rPr>
          <w:rFonts w:eastAsia="Times New Roman" w:cstheme="minorHAnsi"/>
          <w:sz w:val="20"/>
          <w:szCs w:val="20"/>
          <w:lang w:eastAsia="tr-TR"/>
        </w:rPr>
        <w:t xml:space="preserve"> </w:t>
      </w:r>
      <w:proofErr w:type="spellStart"/>
      <w:r w:rsidRPr="00FF5479">
        <w:rPr>
          <w:rFonts w:eastAsia="Times New Roman" w:cstheme="minorHAnsi"/>
          <w:sz w:val="20"/>
          <w:szCs w:val="20"/>
          <w:lang w:eastAsia="tr-TR"/>
        </w:rPr>
        <w:t>Tract</w:t>
      </w:r>
      <w:proofErr w:type="spellEnd"/>
      <w:r w:rsidRPr="00FF5479">
        <w:rPr>
          <w:rFonts w:eastAsia="Times New Roman" w:cstheme="minorHAnsi"/>
          <w:sz w:val="20"/>
          <w:szCs w:val="20"/>
          <w:lang w:eastAsia="tr-TR"/>
        </w:rPr>
        <w:t xml:space="preserve"> </w:t>
      </w:r>
      <w:proofErr w:type="spellStart"/>
      <w:r w:rsidRPr="00FF5479">
        <w:rPr>
          <w:rFonts w:eastAsia="Times New Roman" w:cstheme="minorHAnsi"/>
          <w:sz w:val="20"/>
          <w:szCs w:val="20"/>
          <w:lang w:eastAsia="tr-TR"/>
        </w:rPr>
        <w:t>Microbiota</w:t>
      </w:r>
      <w:proofErr w:type="spellEnd"/>
      <w:r w:rsidRPr="00FF5479">
        <w:rPr>
          <w:rFonts w:eastAsia="Times New Roman" w:cstheme="minorHAnsi"/>
          <w:sz w:val="20"/>
          <w:szCs w:val="20"/>
          <w:lang w:eastAsia="tr-TR"/>
        </w:rPr>
        <w:t xml:space="preserve"> in </w:t>
      </w:r>
      <w:proofErr w:type="spellStart"/>
      <w:r w:rsidRPr="00FF5479">
        <w:rPr>
          <w:rFonts w:eastAsia="Times New Roman" w:cstheme="minorHAnsi"/>
          <w:sz w:val="20"/>
          <w:szCs w:val="20"/>
          <w:lang w:eastAsia="tr-TR"/>
        </w:rPr>
        <w:t>Female</w:t>
      </w:r>
      <w:proofErr w:type="spellEnd"/>
      <w:r w:rsidRPr="00FF5479">
        <w:rPr>
          <w:rFonts w:eastAsia="Times New Roman" w:cstheme="minorHAnsi"/>
          <w:sz w:val="20"/>
          <w:szCs w:val="20"/>
          <w:lang w:eastAsia="tr-TR"/>
        </w:rPr>
        <w:t xml:space="preserve"> Farm Animals 2024</w:t>
      </w:r>
      <w:r w:rsidRPr="00FF5479">
        <w:rPr>
          <w:rFonts w:cstheme="minorHAnsi"/>
          <w:sz w:val="20"/>
          <w:szCs w:val="20"/>
        </w:rPr>
        <w:t xml:space="preserve"> </w:t>
      </w:r>
      <w:proofErr w:type="spellStart"/>
      <w:r w:rsidRPr="00FF5479">
        <w:rPr>
          <w:rFonts w:eastAsia="Times New Roman" w:cstheme="minorHAnsi"/>
          <w:sz w:val="20"/>
          <w:szCs w:val="20"/>
          <w:lang w:eastAsia="tr-TR"/>
        </w:rPr>
        <w:t>Bidge</w:t>
      </w:r>
      <w:proofErr w:type="spellEnd"/>
      <w:r w:rsidRPr="00FF5479">
        <w:rPr>
          <w:rFonts w:eastAsia="Times New Roman" w:cstheme="minorHAnsi"/>
          <w:sz w:val="20"/>
          <w:szCs w:val="20"/>
          <w:lang w:eastAsia="tr-TR"/>
        </w:rPr>
        <w:t xml:space="preserve"> yayınları</w:t>
      </w:r>
    </w:p>
    <w:p w14:paraId="7F5BC302" w14:textId="77777777" w:rsidR="009E2796" w:rsidRPr="00FF5479" w:rsidRDefault="009E2796" w:rsidP="009E2796">
      <w:pPr>
        <w:spacing w:after="0" w:line="240" w:lineRule="auto"/>
        <w:ind w:left="426" w:hanging="426"/>
        <w:contextualSpacing/>
        <w:jc w:val="both"/>
        <w:rPr>
          <w:rFonts w:eastAsia="Times New Roman" w:cstheme="minorHAnsi"/>
          <w:sz w:val="20"/>
          <w:szCs w:val="20"/>
          <w:lang w:eastAsia="tr-TR"/>
        </w:rPr>
      </w:pPr>
      <w:r w:rsidRPr="00FF5479">
        <w:rPr>
          <w:rFonts w:eastAsia="Times New Roman" w:cstheme="minorHAnsi"/>
          <w:sz w:val="20"/>
          <w:szCs w:val="20"/>
          <w:lang w:eastAsia="tr-TR"/>
        </w:rPr>
        <w:t>2.</w:t>
      </w:r>
      <w:r w:rsidRPr="00FF5479">
        <w:rPr>
          <w:rFonts w:cstheme="minorHAnsi"/>
          <w:sz w:val="20"/>
          <w:szCs w:val="20"/>
        </w:rPr>
        <w:t xml:space="preserve"> </w:t>
      </w:r>
      <w:r w:rsidRPr="00FF5479">
        <w:rPr>
          <w:rFonts w:eastAsia="Times New Roman" w:cstheme="minorHAnsi"/>
          <w:sz w:val="20"/>
          <w:szCs w:val="20"/>
          <w:lang w:eastAsia="tr-TR"/>
        </w:rPr>
        <w:t>İnekte Güç Doğum Tanısı Koyma ve Klinik Değerlendirme akademisyen yayınları 2025</w:t>
      </w:r>
    </w:p>
    <w:p w14:paraId="7E552DF7" w14:textId="77777777" w:rsidR="009E2796" w:rsidRPr="00FF5479" w:rsidRDefault="009E2796" w:rsidP="009E2796">
      <w:pPr>
        <w:spacing w:after="0" w:line="240" w:lineRule="auto"/>
        <w:ind w:left="426" w:hanging="426"/>
        <w:contextualSpacing/>
        <w:jc w:val="both"/>
        <w:rPr>
          <w:rFonts w:eastAsia="Times New Roman" w:cstheme="minorHAnsi"/>
          <w:sz w:val="20"/>
          <w:szCs w:val="20"/>
          <w:lang w:eastAsia="tr-TR"/>
        </w:rPr>
      </w:pPr>
      <w:r w:rsidRPr="00FF5479">
        <w:rPr>
          <w:rFonts w:eastAsia="Times New Roman" w:cstheme="minorHAnsi"/>
          <w:sz w:val="20"/>
          <w:szCs w:val="20"/>
          <w:lang w:eastAsia="tr-TR"/>
        </w:rPr>
        <w:t>3. Normal Doğum akademisyen yayınları 2025</w:t>
      </w:r>
    </w:p>
    <w:p w14:paraId="24D161E1" w14:textId="77777777" w:rsidR="009E2796" w:rsidRPr="00FF5479" w:rsidRDefault="009E2796" w:rsidP="009E2796">
      <w:pPr>
        <w:spacing w:after="0" w:line="240" w:lineRule="auto"/>
        <w:ind w:left="426" w:hanging="426"/>
        <w:contextualSpacing/>
        <w:jc w:val="both"/>
        <w:rPr>
          <w:rFonts w:eastAsia="Times New Roman" w:cstheme="minorHAnsi"/>
          <w:sz w:val="20"/>
          <w:szCs w:val="20"/>
          <w:lang w:eastAsia="tr-TR"/>
        </w:rPr>
      </w:pPr>
      <w:r w:rsidRPr="00FF5479">
        <w:rPr>
          <w:rFonts w:eastAsia="Times New Roman" w:cstheme="minorHAnsi"/>
          <w:sz w:val="20"/>
          <w:szCs w:val="20"/>
          <w:lang w:eastAsia="tr-TR"/>
        </w:rPr>
        <w:t xml:space="preserve">4. </w:t>
      </w:r>
      <w:proofErr w:type="spellStart"/>
      <w:r w:rsidRPr="00FF5479">
        <w:rPr>
          <w:rFonts w:eastAsia="Times New Roman" w:cstheme="minorHAnsi"/>
          <w:sz w:val="20"/>
          <w:szCs w:val="20"/>
          <w:lang w:eastAsia="tr-TR"/>
        </w:rPr>
        <w:t>Pytogenıc</w:t>
      </w:r>
      <w:proofErr w:type="spellEnd"/>
      <w:r w:rsidRPr="00FF5479">
        <w:rPr>
          <w:rFonts w:eastAsia="Times New Roman" w:cstheme="minorHAnsi"/>
          <w:sz w:val="20"/>
          <w:szCs w:val="20"/>
          <w:lang w:eastAsia="tr-TR"/>
        </w:rPr>
        <w:t xml:space="preserve"> </w:t>
      </w:r>
      <w:proofErr w:type="spellStart"/>
      <w:r w:rsidRPr="00FF5479">
        <w:rPr>
          <w:rFonts w:eastAsia="Times New Roman" w:cstheme="minorHAnsi"/>
          <w:sz w:val="20"/>
          <w:szCs w:val="20"/>
          <w:lang w:eastAsia="tr-TR"/>
        </w:rPr>
        <w:t>Strategıes</w:t>
      </w:r>
      <w:proofErr w:type="spellEnd"/>
      <w:r w:rsidRPr="00FF5479">
        <w:rPr>
          <w:rFonts w:eastAsia="Times New Roman" w:cstheme="minorHAnsi"/>
          <w:sz w:val="20"/>
          <w:szCs w:val="20"/>
          <w:lang w:eastAsia="tr-TR"/>
        </w:rPr>
        <w:t xml:space="preserve"> </w:t>
      </w:r>
      <w:proofErr w:type="spellStart"/>
      <w:r w:rsidRPr="00FF5479">
        <w:rPr>
          <w:rFonts w:eastAsia="Times New Roman" w:cstheme="minorHAnsi"/>
          <w:sz w:val="20"/>
          <w:szCs w:val="20"/>
          <w:lang w:eastAsia="tr-TR"/>
        </w:rPr>
        <w:t>In</w:t>
      </w:r>
      <w:proofErr w:type="spellEnd"/>
      <w:r w:rsidRPr="00FF5479">
        <w:rPr>
          <w:rFonts w:eastAsia="Times New Roman" w:cstheme="minorHAnsi"/>
          <w:sz w:val="20"/>
          <w:szCs w:val="20"/>
          <w:lang w:eastAsia="tr-TR"/>
        </w:rPr>
        <w:t xml:space="preserve"> </w:t>
      </w:r>
      <w:proofErr w:type="spellStart"/>
      <w:r w:rsidRPr="00FF5479">
        <w:rPr>
          <w:rFonts w:eastAsia="Times New Roman" w:cstheme="minorHAnsi"/>
          <w:sz w:val="20"/>
          <w:szCs w:val="20"/>
          <w:lang w:eastAsia="tr-TR"/>
        </w:rPr>
        <w:t>Lıvestock</w:t>
      </w:r>
      <w:proofErr w:type="spellEnd"/>
      <w:r w:rsidRPr="00FF5479">
        <w:rPr>
          <w:rFonts w:eastAsia="Times New Roman" w:cstheme="minorHAnsi"/>
          <w:sz w:val="20"/>
          <w:szCs w:val="20"/>
          <w:lang w:eastAsia="tr-TR"/>
        </w:rPr>
        <w:t xml:space="preserve"> </w:t>
      </w:r>
      <w:proofErr w:type="spellStart"/>
      <w:r w:rsidRPr="00FF5479">
        <w:rPr>
          <w:rFonts w:eastAsia="Times New Roman" w:cstheme="minorHAnsi"/>
          <w:sz w:val="20"/>
          <w:szCs w:val="20"/>
          <w:lang w:eastAsia="tr-TR"/>
        </w:rPr>
        <w:t>Reproductıve</w:t>
      </w:r>
      <w:proofErr w:type="spellEnd"/>
      <w:r w:rsidRPr="00FF5479">
        <w:rPr>
          <w:rFonts w:eastAsia="Times New Roman" w:cstheme="minorHAnsi"/>
          <w:sz w:val="20"/>
          <w:szCs w:val="20"/>
          <w:lang w:eastAsia="tr-TR"/>
        </w:rPr>
        <w:t xml:space="preserve"> </w:t>
      </w:r>
      <w:proofErr w:type="spellStart"/>
      <w:proofErr w:type="gramStart"/>
      <w:r w:rsidRPr="00FF5479">
        <w:rPr>
          <w:rFonts w:eastAsia="Times New Roman" w:cstheme="minorHAnsi"/>
          <w:sz w:val="20"/>
          <w:szCs w:val="20"/>
          <w:lang w:eastAsia="tr-TR"/>
        </w:rPr>
        <w:t>Health</w:t>
      </w:r>
      <w:proofErr w:type="spellEnd"/>
      <w:r w:rsidRPr="00FF5479">
        <w:rPr>
          <w:rFonts w:eastAsia="Times New Roman" w:cstheme="minorHAnsi"/>
          <w:sz w:val="20"/>
          <w:szCs w:val="20"/>
          <w:lang w:eastAsia="tr-TR"/>
        </w:rPr>
        <w:t xml:space="preserve">  2026</w:t>
      </w:r>
      <w:proofErr w:type="gramEnd"/>
      <w:r w:rsidRPr="00FF5479">
        <w:rPr>
          <w:rFonts w:eastAsia="Times New Roman" w:cstheme="minorHAnsi"/>
          <w:sz w:val="20"/>
          <w:szCs w:val="20"/>
          <w:lang w:eastAsia="tr-TR"/>
        </w:rPr>
        <w:t xml:space="preserve"> </w:t>
      </w:r>
      <w:proofErr w:type="spellStart"/>
      <w:r w:rsidRPr="00FF5479">
        <w:rPr>
          <w:rFonts w:eastAsia="Times New Roman" w:cstheme="minorHAnsi"/>
          <w:sz w:val="20"/>
          <w:szCs w:val="20"/>
          <w:lang w:eastAsia="tr-TR"/>
        </w:rPr>
        <w:t>Bidge</w:t>
      </w:r>
      <w:proofErr w:type="spellEnd"/>
      <w:r w:rsidRPr="00FF5479">
        <w:rPr>
          <w:rFonts w:eastAsia="Times New Roman" w:cstheme="minorHAnsi"/>
          <w:sz w:val="20"/>
          <w:szCs w:val="20"/>
          <w:lang w:eastAsia="tr-TR"/>
        </w:rPr>
        <w:t xml:space="preserve"> yayınları</w:t>
      </w:r>
    </w:p>
    <w:p w14:paraId="0FA4C60A" w14:textId="77777777" w:rsidR="009E2796" w:rsidRPr="00FF5479" w:rsidRDefault="009E2796" w:rsidP="009E2796">
      <w:pPr>
        <w:tabs>
          <w:tab w:val="left" w:pos="3828"/>
        </w:tabs>
        <w:spacing w:after="0" w:line="240" w:lineRule="auto"/>
        <w:contextualSpacing/>
        <w:jc w:val="both"/>
        <w:rPr>
          <w:rFonts w:eastAsia="Times New Roman" w:cstheme="minorHAnsi"/>
          <w:b/>
          <w:sz w:val="20"/>
          <w:szCs w:val="20"/>
          <w:lang w:eastAsia="tr-TR"/>
        </w:rPr>
      </w:pPr>
    </w:p>
    <w:p w14:paraId="3F4E242E" w14:textId="77777777" w:rsidR="009E2796" w:rsidRPr="00FF5479" w:rsidRDefault="009E2796" w:rsidP="009E2796">
      <w:pPr>
        <w:tabs>
          <w:tab w:val="left" w:pos="3828"/>
        </w:tabs>
        <w:spacing w:after="0" w:line="240" w:lineRule="auto"/>
        <w:contextualSpacing/>
        <w:jc w:val="both"/>
        <w:rPr>
          <w:rFonts w:eastAsia="Times New Roman" w:cstheme="minorHAnsi"/>
          <w:b/>
          <w:sz w:val="20"/>
          <w:szCs w:val="20"/>
          <w:lang w:eastAsia="tr-TR"/>
        </w:rPr>
      </w:pPr>
      <w:r w:rsidRPr="00FF5479">
        <w:rPr>
          <w:rFonts w:eastAsia="Times New Roman" w:cstheme="minorHAnsi"/>
          <w:b/>
          <w:sz w:val="20"/>
          <w:szCs w:val="20"/>
          <w:lang w:eastAsia="tr-TR"/>
        </w:rPr>
        <w:t>D. Ulusal Hakemli Dergilerde Yayımlanan Makaleler</w:t>
      </w:r>
    </w:p>
    <w:p w14:paraId="33CEDB8B" w14:textId="77777777" w:rsidR="009E2796" w:rsidRPr="00FF5479" w:rsidRDefault="009E2796" w:rsidP="009E2796">
      <w:pPr>
        <w:spacing w:after="0" w:line="240" w:lineRule="auto"/>
        <w:ind w:left="426" w:hanging="426"/>
        <w:contextualSpacing/>
        <w:jc w:val="both"/>
        <w:rPr>
          <w:rFonts w:eastAsia="Times New Roman" w:cstheme="minorHAnsi"/>
          <w:sz w:val="20"/>
          <w:szCs w:val="20"/>
          <w:lang w:eastAsia="tr-TR"/>
        </w:rPr>
      </w:pPr>
      <w:r w:rsidRPr="00FF5479">
        <w:rPr>
          <w:rFonts w:eastAsia="Times New Roman" w:cstheme="minorHAnsi"/>
          <w:sz w:val="20"/>
          <w:szCs w:val="20"/>
          <w:lang w:eastAsia="tr-TR"/>
        </w:rPr>
        <w:t xml:space="preserve">1. MK BİRDANE Ruminantlarda </w:t>
      </w:r>
      <w:proofErr w:type="spellStart"/>
      <w:r w:rsidRPr="00FF5479">
        <w:rPr>
          <w:rFonts w:eastAsia="Times New Roman" w:cstheme="minorHAnsi"/>
          <w:sz w:val="20"/>
          <w:szCs w:val="20"/>
          <w:lang w:eastAsia="tr-TR"/>
        </w:rPr>
        <w:t>Puerperal</w:t>
      </w:r>
      <w:proofErr w:type="spellEnd"/>
      <w:r w:rsidRPr="00FF5479">
        <w:rPr>
          <w:rFonts w:eastAsia="Times New Roman" w:cstheme="minorHAnsi"/>
          <w:sz w:val="20"/>
          <w:szCs w:val="20"/>
          <w:lang w:eastAsia="tr-TR"/>
        </w:rPr>
        <w:t xml:space="preserve"> </w:t>
      </w:r>
      <w:proofErr w:type="spellStart"/>
      <w:r w:rsidRPr="00FF5479">
        <w:rPr>
          <w:rFonts w:eastAsia="Times New Roman" w:cstheme="minorHAnsi"/>
          <w:sz w:val="20"/>
          <w:szCs w:val="20"/>
          <w:lang w:eastAsia="tr-TR"/>
        </w:rPr>
        <w:t>Hemoglobinüri</w:t>
      </w:r>
      <w:proofErr w:type="spellEnd"/>
      <w:r w:rsidRPr="00FF5479">
        <w:rPr>
          <w:rFonts w:eastAsia="Times New Roman" w:cstheme="minorHAnsi"/>
          <w:sz w:val="20"/>
          <w:szCs w:val="20"/>
          <w:lang w:eastAsia="tr-TR"/>
        </w:rPr>
        <w:t xml:space="preserve"> ve Fertilite İlişkisi </w:t>
      </w:r>
      <w:proofErr w:type="spellStart"/>
      <w:r w:rsidRPr="00FF5479">
        <w:rPr>
          <w:rFonts w:eastAsia="Times New Roman" w:cstheme="minorHAnsi"/>
          <w:sz w:val="20"/>
          <w:szCs w:val="20"/>
          <w:lang w:eastAsia="tr-TR"/>
        </w:rPr>
        <w:t>Turkiye</w:t>
      </w:r>
      <w:proofErr w:type="spellEnd"/>
      <w:r w:rsidRPr="00FF5479">
        <w:rPr>
          <w:rFonts w:eastAsia="Times New Roman" w:cstheme="minorHAnsi"/>
          <w:sz w:val="20"/>
          <w:szCs w:val="20"/>
          <w:lang w:eastAsia="tr-TR"/>
        </w:rPr>
        <w:t xml:space="preserve"> Klinikleri </w:t>
      </w:r>
      <w:proofErr w:type="spellStart"/>
      <w:r w:rsidRPr="00FF5479">
        <w:rPr>
          <w:rFonts w:eastAsia="Times New Roman" w:cstheme="minorHAnsi"/>
          <w:sz w:val="20"/>
          <w:szCs w:val="20"/>
          <w:lang w:eastAsia="tr-TR"/>
        </w:rPr>
        <w:t>Veterinary</w:t>
      </w:r>
      <w:proofErr w:type="spellEnd"/>
      <w:r w:rsidRPr="00FF5479">
        <w:rPr>
          <w:rFonts w:eastAsia="Times New Roman" w:cstheme="minorHAnsi"/>
          <w:sz w:val="20"/>
          <w:szCs w:val="20"/>
          <w:lang w:eastAsia="tr-TR"/>
        </w:rPr>
        <w:t xml:space="preserve"> </w:t>
      </w:r>
      <w:proofErr w:type="spellStart"/>
      <w:r w:rsidRPr="00FF5479">
        <w:rPr>
          <w:rFonts w:eastAsia="Times New Roman" w:cstheme="minorHAnsi"/>
          <w:sz w:val="20"/>
          <w:szCs w:val="20"/>
          <w:lang w:eastAsia="tr-TR"/>
        </w:rPr>
        <w:t>Sciences-Obstetrics</w:t>
      </w:r>
      <w:proofErr w:type="spellEnd"/>
      <w:r w:rsidRPr="00FF5479">
        <w:rPr>
          <w:rFonts w:eastAsia="Times New Roman" w:cstheme="minorHAnsi"/>
          <w:sz w:val="20"/>
          <w:szCs w:val="20"/>
          <w:lang w:eastAsia="tr-TR"/>
        </w:rPr>
        <w:t xml:space="preserve"> </w:t>
      </w:r>
      <w:proofErr w:type="spellStart"/>
      <w:r w:rsidRPr="00FF5479">
        <w:rPr>
          <w:rFonts w:eastAsia="Times New Roman" w:cstheme="minorHAnsi"/>
          <w:sz w:val="20"/>
          <w:szCs w:val="20"/>
          <w:lang w:eastAsia="tr-TR"/>
        </w:rPr>
        <w:t>and</w:t>
      </w:r>
      <w:proofErr w:type="spellEnd"/>
      <w:r w:rsidRPr="00FF5479">
        <w:rPr>
          <w:rFonts w:eastAsia="Times New Roman" w:cstheme="minorHAnsi"/>
          <w:sz w:val="20"/>
          <w:szCs w:val="20"/>
          <w:lang w:eastAsia="tr-TR"/>
        </w:rPr>
        <w:t xml:space="preserve"> </w:t>
      </w:r>
      <w:proofErr w:type="spellStart"/>
      <w:r w:rsidRPr="00FF5479">
        <w:rPr>
          <w:rFonts w:eastAsia="Times New Roman" w:cstheme="minorHAnsi"/>
          <w:sz w:val="20"/>
          <w:szCs w:val="20"/>
          <w:lang w:eastAsia="tr-TR"/>
        </w:rPr>
        <w:t>Gynecology</w:t>
      </w:r>
      <w:proofErr w:type="spellEnd"/>
      <w:r w:rsidRPr="00FF5479">
        <w:rPr>
          <w:rFonts w:eastAsia="Times New Roman" w:cstheme="minorHAnsi"/>
          <w:sz w:val="20"/>
          <w:szCs w:val="20"/>
          <w:lang w:eastAsia="tr-TR"/>
        </w:rPr>
        <w:t>-Special 9/2 47-54 2023</w:t>
      </w:r>
    </w:p>
    <w:p w14:paraId="21C92D61" w14:textId="77777777" w:rsidR="009E2796" w:rsidRPr="00FF5479" w:rsidRDefault="009E2796" w:rsidP="009E2796">
      <w:pPr>
        <w:tabs>
          <w:tab w:val="left" w:pos="3828"/>
        </w:tabs>
        <w:spacing w:after="0" w:line="240" w:lineRule="auto"/>
        <w:contextualSpacing/>
        <w:jc w:val="both"/>
        <w:rPr>
          <w:rFonts w:eastAsia="Times New Roman" w:cstheme="minorHAnsi"/>
          <w:b/>
          <w:sz w:val="20"/>
          <w:szCs w:val="20"/>
          <w:lang w:eastAsia="tr-TR"/>
        </w:rPr>
      </w:pPr>
      <w:r w:rsidRPr="00FF5479">
        <w:rPr>
          <w:rFonts w:eastAsia="Times New Roman" w:cstheme="minorHAnsi"/>
          <w:b/>
          <w:sz w:val="20"/>
          <w:szCs w:val="20"/>
          <w:lang w:eastAsia="tr-TR"/>
        </w:rPr>
        <w:t>E. Ulusal Bilimsel Toplantılarda Sunulan ve Bildiri Kitaplarında Basılan Bildiriler</w:t>
      </w:r>
    </w:p>
    <w:p w14:paraId="3DDE9976" w14:textId="77777777" w:rsidR="009E2796" w:rsidRPr="00FF5479" w:rsidRDefault="009E2796" w:rsidP="009E2796">
      <w:pPr>
        <w:spacing w:after="0" w:line="240" w:lineRule="auto"/>
        <w:ind w:left="426" w:hanging="426"/>
        <w:contextualSpacing/>
        <w:jc w:val="both"/>
        <w:rPr>
          <w:rFonts w:eastAsia="Times New Roman" w:cstheme="minorHAnsi"/>
          <w:sz w:val="20"/>
          <w:szCs w:val="20"/>
          <w:lang w:eastAsia="tr-TR"/>
        </w:rPr>
      </w:pPr>
      <w:r w:rsidRPr="00FF5479">
        <w:rPr>
          <w:rFonts w:eastAsia="Times New Roman" w:cstheme="minorHAnsi"/>
          <w:sz w:val="20"/>
          <w:szCs w:val="20"/>
          <w:lang w:eastAsia="tr-TR"/>
        </w:rPr>
        <w:t>1.</w:t>
      </w:r>
      <w:r w:rsidRPr="00FF5479">
        <w:rPr>
          <w:rFonts w:eastAsia="Times New Roman" w:cstheme="minorHAnsi"/>
          <w:b/>
          <w:sz w:val="20"/>
          <w:szCs w:val="20"/>
          <w:lang w:eastAsia="tr-TR"/>
        </w:rPr>
        <w:t xml:space="preserve"> </w:t>
      </w:r>
      <w:r w:rsidRPr="00FF5479">
        <w:rPr>
          <w:rFonts w:eastAsia="Times New Roman" w:cstheme="minorHAnsi"/>
          <w:sz w:val="20"/>
          <w:szCs w:val="20"/>
          <w:lang w:eastAsia="tr-TR"/>
        </w:rPr>
        <w:t>…</w:t>
      </w:r>
    </w:p>
    <w:p w14:paraId="1FB218B0" w14:textId="77777777" w:rsidR="009E2796" w:rsidRPr="00FF5479" w:rsidRDefault="009E2796" w:rsidP="009E2796">
      <w:pPr>
        <w:spacing w:after="300"/>
        <w:jc w:val="both"/>
        <w:rPr>
          <w:rFonts w:eastAsia="Times New Roman" w:cstheme="minorHAnsi"/>
          <w:sz w:val="20"/>
          <w:szCs w:val="20"/>
          <w:lang w:eastAsia="tr-TR"/>
        </w:rPr>
      </w:pPr>
      <w:r w:rsidRPr="00FF5479">
        <w:rPr>
          <w:rFonts w:eastAsia="Calibri" w:cstheme="minorHAnsi"/>
          <w:sz w:val="20"/>
          <w:szCs w:val="20"/>
        </w:rPr>
        <w:t>22.</w:t>
      </w:r>
      <w:r w:rsidRPr="00FF5479">
        <w:rPr>
          <w:rFonts w:eastAsia="Calibri" w:cstheme="minorHAnsi"/>
          <w:b/>
          <w:bCs/>
          <w:sz w:val="20"/>
          <w:szCs w:val="20"/>
        </w:rPr>
        <w:t xml:space="preserve"> </w:t>
      </w:r>
      <w:proofErr w:type="spellStart"/>
      <w:r w:rsidRPr="00FF5479">
        <w:rPr>
          <w:rFonts w:eastAsia="Times New Roman" w:cstheme="minorHAnsi"/>
          <w:bCs/>
          <w:sz w:val="20"/>
          <w:szCs w:val="20"/>
          <w:lang w:eastAsia="tr-TR"/>
        </w:rPr>
        <w:t>Preantral</w:t>
      </w:r>
      <w:proofErr w:type="spellEnd"/>
      <w:r w:rsidRPr="00FF5479">
        <w:rPr>
          <w:rFonts w:eastAsia="Times New Roman" w:cstheme="minorHAnsi"/>
          <w:bCs/>
          <w:sz w:val="20"/>
          <w:szCs w:val="20"/>
          <w:lang w:eastAsia="tr-TR"/>
        </w:rPr>
        <w:t xml:space="preserve"> </w:t>
      </w:r>
      <w:proofErr w:type="spellStart"/>
      <w:r w:rsidRPr="00FF5479">
        <w:rPr>
          <w:rFonts w:eastAsia="Times New Roman" w:cstheme="minorHAnsi"/>
          <w:bCs/>
          <w:sz w:val="20"/>
          <w:szCs w:val="20"/>
          <w:lang w:eastAsia="tr-TR"/>
        </w:rPr>
        <w:t>follicle</w:t>
      </w:r>
      <w:proofErr w:type="spellEnd"/>
      <w:r w:rsidRPr="00FF5479">
        <w:rPr>
          <w:rFonts w:eastAsia="Times New Roman" w:cstheme="minorHAnsi"/>
          <w:bCs/>
          <w:sz w:val="20"/>
          <w:szCs w:val="20"/>
          <w:lang w:eastAsia="tr-TR"/>
        </w:rPr>
        <w:t xml:space="preserve"> </w:t>
      </w:r>
      <w:proofErr w:type="spellStart"/>
      <w:r w:rsidRPr="00FF5479">
        <w:rPr>
          <w:rFonts w:eastAsia="Times New Roman" w:cstheme="minorHAnsi"/>
          <w:bCs/>
          <w:sz w:val="20"/>
          <w:szCs w:val="20"/>
          <w:lang w:eastAsia="tr-TR"/>
        </w:rPr>
        <w:t>morphometry</w:t>
      </w:r>
      <w:proofErr w:type="spellEnd"/>
      <w:r w:rsidRPr="00FF5479">
        <w:rPr>
          <w:rFonts w:eastAsia="Times New Roman" w:cstheme="minorHAnsi"/>
          <w:bCs/>
          <w:sz w:val="20"/>
          <w:szCs w:val="20"/>
          <w:lang w:eastAsia="tr-TR"/>
        </w:rPr>
        <w:t xml:space="preserve"> </w:t>
      </w:r>
      <w:proofErr w:type="spellStart"/>
      <w:r w:rsidRPr="00FF5479">
        <w:rPr>
          <w:rFonts w:eastAsia="Times New Roman" w:cstheme="minorHAnsi"/>
          <w:bCs/>
          <w:sz w:val="20"/>
          <w:szCs w:val="20"/>
          <w:lang w:eastAsia="tr-TR"/>
        </w:rPr>
        <w:t>and</w:t>
      </w:r>
      <w:proofErr w:type="spellEnd"/>
      <w:r w:rsidRPr="00FF5479">
        <w:rPr>
          <w:rFonts w:eastAsia="Times New Roman" w:cstheme="minorHAnsi"/>
          <w:bCs/>
          <w:sz w:val="20"/>
          <w:szCs w:val="20"/>
          <w:lang w:eastAsia="tr-TR"/>
        </w:rPr>
        <w:t xml:space="preserve"> </w:t>
      </w:r>
      <w:proofErr w:type="spellStart"/>
      <w:r w:rsidRPr="00FF5479">
        <w:rPr>
          <w:rFonts w:eastAsia="Times New Roman" w:cstheme="minorHAnsi"/>
          <w:bCs/>
          <w:sz w:val="20"/>
          <w:szCs w:val="20"/>
          <w:lang w:eastAsia="tr-TR"/>
        </w:rPr>
        <w:t>ultrastructure</w:t>
      </w:r>
      <w:proofErr w:type="spellEnd"/>
      <w:r w:rsidRPr="00FF5479">
        <w:rPr>
          <w:rFonts w:eastAsia="Times New Roman" w:cstheme="minorHAnsi"/>
          <w:bCs/>
          <w:sz w:val="20"/>
          <w:szCs w:val="20"/>
          <w:lang w:eastAsia="tr-TR"/>
        </w:rPr>
        <w:t xml:space="preserve"> of </w:t>
      </w:r>
      <w:proofErr w:type="spellStart"/>
      <w:r w:rsidRPr="00FF5479">
        <w:rPr>
          <w:rFonts w:eastAsia="Times New Roman" w:cstheme="minorHAnsi"/>
          <w:bCs/>
          <w:sz w:val="20"/>
          <w:szCs w:val="20"/>
          <w:lang w:eastAsia="tr-TR"/>
        </w:rPr>
        <w:t>antral</w:t>
      </w:r>
      <w:proofErr w:type="spellEnd"/>
      <w:r w:rsidRPr="00FF5479">
        <w:rPr>
          <w:rFonts w:eastAsia="Times New Roman" w:cstheme="minorHAnsi"/>
          <w:bCs/>
          <w:sz w:val="20"/>
          <w:szCs w:val="20"/>
          <w:lang w:eastAsia="tr-TR"/>
        </w:rPr>
        <w:t xml:space="preserve"> </w:t>
      </w:r>
      <w:proofErr w:type="spellStart"/>
      <w:r w:rsidRPr="00FF5479">
        <w:rPr>
          <w:rFonts w:eastAsia="Times New Roman" w:cstheme="minorHAnsi"/>
          <w:bCs/>
          <w:sz w:val="20"/>
          <w:szCs w:val="20"/>
          <w:lang w:eastAsia="tr-TR"/>
        </w:rPr>
        <w:t>follicles</w:t>
      </w:r>
      <w:proofErr w:type="spellEnd"/>
      <w:r w:rsidRPr="00FF5479">
        <w:rPr>
          <w:rFonts w:eastAsia="Times New Roman" w:cstheme="minorHAnsi"/>
          <w:bCs/>
          <w:sz w:val="20"/>
          <w:szCs w:val="20"/>
          <w:lang w:eastAsia="tr-TR"/>
        </w:rPr>
        <w:t xml:space="preserve"> in </w:t>
      </w:r>
      <w:proofErr w:type="spellStart"/>
      <w:r w:rsidRPr="00FF5479">
        <w:rPr>
          <w:rFonts w:eastAsia="Times New Roman" w:cstheme="minorHAnsi"/>
          <w:bCs/>
          <w:sz w:val="20"/>
          <w:szCs w:val="20"/>
          <w:lang w:eastAsia="tr-TR"/>
        </w:rPr>
        <w:t>Anatolian</w:t>
      </w:r>
      <w:proofErr w:type="spellEnd"/>
      <w:r w:rsidRPr="00FF5479">
        <w:rPr>
          <w:rFonts w:eastAsia="Times New Roman" w:cstheme="minorHAnsi"/>
          <w:bCs/>
          <w:sz w:val="20"/>
          <w:szCs w:val="20"/>
          <w:lang w:eastAsia="tr-TR"/>
        </w:rPr>
        <w:t xml:space="preserve"> </w:t>
      </w:r>
      <w:proofErr w:type="spellStart"/>
      <w:r w:rsidRPr="00FF5479">
        <w:rPr>
          <w:rFonts w:eastAsia="Times New Roman" w:cstheme="minorHAnsi"/>
          <w:bCs/>
          <w:sz w:val="20"/>
          <w:szCs w:val="20"/>
          <w:lang w:eastAsia="tr-TR"/>
        </w:rPr>
        <w:t>Water</w:t>
      </w:r>
      <w:proofErr w:type="spellEnd"/>
      <w:r w:rsidRPr="00FF5479">
        <w:rPr>
          <w:rFonts w:eastAsia="Times New Roman" w:cstheme="minorHAnsi"/>
          <w:bCs/>
          <w:sz w:val="20"/>
          <w:szCs w:val="20"/>
          <w:lang w:eastAsia="tr-TR"/>
        </w:rPr>
        <w:t xml:space="preserve"> </w:t>
      </w:r>
      <w:proofErr w:type="spellStart"/>
      <w:r w:rsidRPr="00FF5479">
        <w:rPr>
          <w:rFonts w:eastAsia="Times New Roman" w:cstheme="minorHAnsi"/>
          <w:bCs/>
          <w:sz w:val="20"/>
          <w:szCs w:val="20"/>
          <w:lang w:eastAsia="tr-TR"/>
        </w:rPr>
        <w:t>Buffalo</w:t>
      </w:r>
      <w:proofErr w:type="spellEnd"/>
      <w:r w:rsidRPr="00FF5479">
        <w:rPr>
          <w:rFonts w:eastAsia="Times New Roman" w:cstheme="minorHAnsi"/>
          <w:sz w:val="20"/>
          <w:szCs w:val="20"/>
          <w:lang w:eastAsia="tr-TR"/>
        </w:rPr>
        <w:br/>
        <w:t xml:space="preserve">BAKİ ACAR </w:t>
      </w:r>
      <w:proofErr w:type="gramStart"/>
      <w:r w:rsidRPr="00FF5479">
        <w:rPr>
          <w:rFonts w:eastAsia="Times New Roman" w:cstheme="minorHAnsi"/>
          <w:sz w:val="20"/>
          <w:szCs w:val="20"/>
          <w:lang w:eastAsia="tr-TR"/>
        </w:rPr>
        <w:t>DUYGU,BİRDANE</w:t>
      </w:r>
      <w:proofErr w:type="gramEnd"/>
      <w:r w:rsidRPr="00FF5479">
        <w:rPr>
          <w:rFonts w:eastAsia="Times New Roman" w:cstheme="minorHAnsi"/>
          <w:sz w:val="20"/>
          <w:szCs w:val="20"/>
          <w:lang w:eastAsia="tr-TR"/>
        </w:rPr>
        <w:t xml:space="preserve"> MUHAMMED </w:t>
      </w:r>
      <w:proofErr w:type="gramStart"/>
      <w:r w:rsidRPr="00FF5479">
        <w:rPr>
          <w:rFonts w:eastAsia="Times New Roman" w:cstheme="minorHAnsi"/>
          <w:sz w:val="20"/>
          <w:szCs w:val="20"/>
          <w:lang w:eastAsia="tr-TR"/>
        </w:rPr>
        <w:t>KÜRŞAD,TOKYOL</w:t>
      </w:r>
      <w:proofErr w:type="gramEnd"/>
      <w:r w:rsidRPr="00FF5479">
        <w:rPr>
          <w:rFonts w:eastAsia="Times New Roman" w:cstheme="minorHAnsi"/>
          <w:sz w:val="20"/>
          <w:szCs w:val="20"/>
          <w:lang w:eastAsia="tr-TR"/>
        </w:rPr>
        <w:t xml:space="preserve"> </w:t>
      </w:r>
      <w:proofErr w:type="gramStart"/>
      <w:r w:rsidRPr="00FF5479">
        <w:rPr>
          <w:rFonts w:eastAsia="Times New Roman" w:cstheme="minorHAnsi"/>
          <w:sz w:val="20"/>
          <w:szCs w:val="20"/>
          <w:lang w:eastAsia="tr-TR"/>
        </w:rPr>
        <w:t>ÇİĞDEM,GÖÇMEN</w:t>
      </w:r>
      <w:proofErr w:type="gramEnd"/>
      <w:r w:rsidRPr="00FF5479">
        <w:rPr>
          <w:rFonts w:eastAsia="Times New Roman" w:cstheme="minorHAnsi"/>
          <w:sz w:val="20"/>
          <w:szCs w:val="20"/>
          <w:lang w:eastAsia="tr-TR"/>
        </w:rPr>
        <w:t xml:space="preserve"> KARABEKİR NERMİN </w:t>
      </w:r>
      <w:proofErr w:type="gramStart"/>
      <w:r w:rsidRPr="00FF5479">
        <w:rPr>
          <w:rFonts w:eastAsia="Times New Roman" w:cstheme="minorHAnsi"/>
          <w:sz w:val="20"/>
          <w:szCs w:val="20"/>
          <w:lang w:eastAsia="tr-TR"/>
        </w:rPr>
        <w:t>NÜKET,HAYRAN</w:t>
      </w:r>
      <w:proofErr w:type="gramEnd"/>
      <w:r w:rsidRPr="00FF5479">
        <w:rPr>
          <w:rFonts w:eastAsia="Times New Roman" w:cstheme="minorHAnsi"/>
          <w:sz w:val="20"/>
          <w:szCs w:val="20"/>
          <w:lang w:eastAsia="tr-TR"/>
        </w:rPr>
        <w:t xml:space="preserve"> HATİCE </w:t>
      </w:r>
      <w:proofErr w:type="gramStart"/>
      <w:r w:rsidRPr="00FF5479">
        <w:rPr>
          <w:rFonts w:eastAsia="Times New Roman" w:cstheme="minorHAnsi"/>
          <w:sz w:val="20"/>
          <w:szCs w:val="20"/>
          <w:lang w:eastAsia="tr-TR"/>
        </w:rPr>
        <w:t>MÜRVET,ÖZENÇ</w:t>
      </w:r>
      <w:proofErr w:type="gramEnd"/>
      <w:r w:rsidRPr="00FF5479">
        <w:rPr>
          <w:rFonts w:eastAsia="Times New Roman" w:cstheme="minorHAnsi"/>
          <w:sz w:val="20"/>
          <w:szCs w:val="20"/>
          <w:lang w:eastAsia="tr-TR"/>
        </w:rPr>
        <w:t xml:space="preserve"> </w:t>
      </w:r>
      <w:proofErr w:type="gramStart"/>
      <w:r w:rsidRPr="00FF5479">
        <w:rPr>
          <w:rFonts w:eastAsia="Times New Roman" w:cstheme="minorHAnsi"/>
          <w:sz w:val="20"/>
          <w:szCs w:val="20"/>
          <w:lang w:eastAsia="tr-TR"/>
        </w:rPr>
        <w:t>ERHAN,AKTEPE</w:t>
      </w:r>
      <w:proofErr w:type="gramEnd"/>
      <w:r w:rsidRPr="00FF5479">
        <w:rPr>
          <w:rFonts w:eastAsia="Times New Roman" w:cstheme="minorHAnsi"/>
          <w:sz w:val="20"/>
          <w:szCs w:val="20"/>
          <w:lang w:eastAsia="tr-TR"/>
        </w:rPr>
        <w:t xml:space="preserve"> </w:t>
      </w:r>
      <w:proofErr w:type="gramStart"/>
      <w:r w:rsidRPr="00FF5479">
        <w:rPr>
          <w:rFonts w:eastAsia="Times New Roman" w:cstheme="minorHAnsi"/>
          <w:sz w:val="20"/>
          <w:szCs w:val="20"/>
          <w:lang w:eastAsia="tr-TR"/>
        </w:rPr>
        <w:t>FATMA,YAZICI</w:t>
      </w:r>
      <w:proofErr w:type="gramEnd"/>
      <w:r w:rsidRPr="00FF5479">
        <w:rPr>
          <w:rFonts w:eastAsia="Times New Roman" w:cstheme="minorHAnsi"/>
          <w:sz w:val="20"/>
          <w:szCs w:val="20"/>
          <w:lang w:eastAsia="tr-TR"/>
        </w:rPr>
        <w:t xml:space="preserve"> </w:t>
      </w:r>
      <w:proofErr w:type="gramStart"/>
      <w:r w:rsidRPr="00FF5479">
        <w:rPr>
          <w:rFonts w:eastAsia="Times New Roman" w:cstheme="minorHAnsi"/>
          <w:sz w:val="20"/>
          <w:szCs w:val="20"/>
          <w:lang w:eastAsia="tr-TR"/>
        </w:rPr>
        <w:t>EBUBEKİR,PİR</w:t>
      </w:r>
      <w:proofErr w:type="gramEnd"/>
      <w:r w:rsidRPr="00FF5479">
        <w:rPr>
          <w:rFonts w:eastAsia="Times New Roman" w:cstheme="minorHAnsi"/>
          <w:sz w:val="20"/>
          <w:szCs w:val="20"/>
          <w:lang w:eastAsia="tr-TR"/>
        </w:rPr>
        <w:t xml:space="preserve"> YAĞCI </w:t>
      </w:r>
      <w:proofErr w:type="gramStart"/>
      <w:r w:rsidRPr="00FF5479">
        <w:rPr>
          <w:rFonts w:eastAsia="Times New Roman" w:cstheme="minorHAnsi"/>
          <w:sz w:val="20"/>
          <w:szCs w:val="20"/>
          <w:lang w:eastAsia="tr-TR"/>
        </w:rPr>
        <w:t>İLKNUR,UÇAR</w:t>
      </w:r>
      <w:proofErr w:type="gramEnd"/>
      <w:r w:rsidRPr="00FF5479">
        <w:rPr>
          <w:rFonts w:eastAsia="Times New Roman" w:cstheme="minorHAnsi"/>
          <w:sz w:val="20"/>
          <w:szCs w:val="20"/>
          <w:lang w:eastAsia="tr-TR"/>
        </w:rPr>
        <w:t xml:space="preserve"> </w:t>
      </w:r>
      <w:proofErr w:type="gramStart"/>
      <w:r w:rsidRPr="00FF5479">
        <w:rPr>
          <w:rFonts w:eastAsia="Times New Roman" w:cstheme="minorHAnsi"/>
          <w:sz w:val="20"/>
          <w:szCs w:val="20"/>
          <w:lang w:eastAsia="tr-TR"/>
        </w:rPr>
        <w:t>MEHMET ,</w:t>
      </w:r>
      <w:proofErr w:type="gramEnd"/>
      <w:r w:rsidRPr="00FF5479">
        <w:rPr>
          <w:rFonts w:eastAsia="Times New Roman" w:cstheme="minorHAnsi"/>
          <w:sz w:val="20"/>
          <w:szCs w:val="20"/>
          <w:lang w:eastAsia="tr-TR"/>
        </w:rPr>
        <w:t xml:space="preserve"> Yayın Yeri: </w:t>
      </w:r>
      <w:proofErr w:type="spellStart"/>
      <w:r w:rsidRPr="00FF5479">
        <w:rPr>
          <w:rFonts w:eastAsia="Times New Roman" w:cstheme="minorHAnsi"/>
          <w:sz w:val="20"/>
          <w:szCs w:val="20"/>
          <w:lang w:eastAsia="tr-TR"/>
        </w:rPr>
        <w:t>Turkish</w:t>
      </w:r>
      <w:proofErr w:type="spellEnd"/>
      <w:r w:rsidRPr="00FF5479">
        <w:rPr>
          <w:rFonts w:eastAsia="Times New Roman" w:cstheme="minorHAnsi"/>
          <w:sz w:val="20"/>
          <w:szCs w:val="20"/>
          <w:lang w:eastAsia="tr-TR"/>
        </w:rPr>
        <w:t xml:space="preserve"> </w:t>
      </w:r>
      <w:proofErr w:type="spellStart"/>
      <w:r w:rsidRPr="00FF5479">
        <w:rPr>
          <w:rFonts w:eastAsia="Times New Roman" w:cstheme="minorHAnsi"/>
          <w:sz w:val="20"/>
          <w:szCs w:val="20"/>
          <w:lang w:eastAsia="tr-TR"/>
        </w:rPr>
        <w:t>Journal</w:t>
      </w:r>
      <w:proofErr w:type="spellEnd"/>
      <w:r w:rsidRPr="00FF5479">
        <w:rPr>
          <w:rFonts w:eastAsia="Times New Roman" w:cstheme="minorHAnsi"/>
          <w:sz w:val="20"/>
          <w:szCs w:val="20"/>
          <w:lang w:eastAsia="tr-TR"/>
        </w:rPr>
        <w:t xml:space="preserve"> of </w:t>
      </w:r>
      <w:proofErr w:type="spellStart"/>
      <w:r w:rsidRPr="00FF5479">
        <w:rPr>
          <w:rFonts w:eastAsia="Times New Roman" w:cstheme="minorHAnsi"/>
          <w:sz w:val="20"/>
          <w:szCs w:val="20"/>
          <w:lang w:eastAsia="tr-TR"/>
        </w:rPr>
        <w:t>Veterinary</w:t>
      </w:r>
      <w:proofErr w:type="spellEnd"/>
      <w:r w:rsidRPr="00FF5479">
        <w:rPr>
          <w:rFonts w:eastAsia="Times New Roman" w:cstheme="minorHAnsi"/>
          <w:sz w:val="20"/>
          <w:szCs w:val="20"/>
          <w:lang w:eastAsia="tr-TR"/>
        </w:rPr>
        <w:t xml:space="preserve"> &amp;</w:t>
      </w:r>
      <w:proofErr w:type="spellStart"/>
      <w:r w:rsidRPr="00FF5479">
        <w:rPr>
          <w:rFonts w:eastAsia="Times New Roman" w:cstheme="minorHAnsi"/>
          <w:sz w:val="20"/>
          <w:szCs w:val="20"/>
          <w:lang w:eastAsia="tr-TR"/>
        </w:rPr>
        <w:t>amp</w:t>
      </w:r>
      <w:proofErr w:type="spellEnd"/>
      <w:r w:rsidRPr="00FF5479">
        <w:rPr>
          <w:rFonts w:eastAsia="Times New Roman" w:cstheme="minorHAnsi"/>
          <w:sz w:val="20"/>
          <w:szCs w:val="20"/>
          <w:lang w:eastAsia="tr-TR"/>
        </w:rPr>
        <w:t xml:space="preserve">; </w:t>
      </w:r>
      <w:proofErr w:type="spellStart"/>
      <w:r w:rsidRPr="00FF5479">
        <w:rPr>
          <w:rFonts w:eastAsia="Times New Roman" w:cstheme="minorHAnsi"/>
          <w:sz w:val="20"/>
          <w:szCs w:val="20"/>
          <w:lang w:eastAsia="tr-TR"/>
        </w:rPr>
        <w:t>Animal</w:t>
      </w:r>
      <w:proofErr w:type="spellEnd"/>
      <w:r w:rsidRPr="00FF5479">
        <w:rPr>
          <w:rFonts w:eastAsia="Times New Roman" w:cstheme="minorHAnsi"/>
          <w:sz w:val="20"/>
          <w:szCs w:val="20"/>
          <w:lang w:eastAsia="tr-TR"/>
        </w:rPr>
        <w:t xml:space="preserve"> </w:t>
      </w:r>
      <w:proofErr w:type="spellStart"/>
      <w:proofErr w:type="gramStart"/>
      <w:r w:rsidRPr="00FF5479">
        <w:rPr>
          <w:rFonts w:eastAsia="Times New Roman" w:cstheme="minorHAnsi"/>
          <w:sz w:val="20"/>
          <w:szCs w:val="20"/>
          <w:lang w:eastAsia="tr-TR"/>
        </w:rPr>
        <w:t>Sciences</w:t>
      </w:r>
      <w:proofErr w:type="spellEnd"/>
      <w:r w:rsidRPr="00FF5479">
        <w:rPr>
          <w:rFonts w:eastAsia="Times New Roman" w:cstheme="minorHAnsi"/>
          <w:sz w:val="20"/>
          <w:szCs w:val="20"/>
          <w:lang w:eastAsia="tr-TR"/>
        </w:rPr>
        <w:t xml:space="preserve"> ,</w:t>
      </w:r>
      <w:proofErr w:type="gramEnd"/>
      <w:r w:rsidRPr="00FF5479">
        <w:rPr>
          <w:rFonts w:eastAsia="Times New Roman" w:cstheme="minorHAnsi"/>
          <w:sz w:val="20"/>
          <w:szCs w:val="20"/>
          <w:lang w:eastAsia="tr-TR"/>
        </w:rPr>
        <w:t xml:space="preserve"> 2023</w:t>
      </w:r>
    </w:p>
    <w:p w14:paraId="0E69E318" w14:textId="77777777" w:rsidR="009E2796" w:rsidRPr="00FF5479" w:rsidRDefault="009E2796" w:rsidP="009E2796">
      <w:pPr>
        <w:jc w:val="both"/>
        <w:rPr>
          <w:rFonts w:eastAsia="Calibri" w:cstheme="minorHAnsi"/>
          <w:b/>
          <w:sz w:val="20"/>
          <w:szCs w:val="20"/>
        </w:rPr>
      </w:pPr>
      <w:r w:rsidRPr="00FF5479">
        <w:rPr>
          <w:rFonts w:eastAsia="Calibri" w:cstheme="minorHAnsi"/>
          <w:b/>
          <w:sz w:val="20"/>
          <w:szCs w:val="20"/>
        </w:rPr>
        <w:t>Son beş yıldaki tamamladığı projeler ve bu projelerdeki görevleri:</w:t>
      </w:r>
    </w:p>
    <w:p w14:paraId="0F39CA51" w14:textId="77777777" w:rsidR="009E2796" w:rsidRPr="00FF5479" w:rsidRDefault="009E2796" w:rsidP="009E2796">
      <w:pPr>
        <w:jc w:val="both"/>
        <w:rPr>
          <w:rFonts w:eastAsia="Calibri" w:cstheme="minorHAnsi"/>
          <w:sz w:val="20"/>
          <w:szCs w:val="20"/>
        </w:rPr>
      </w:pPr>
      <w:r w:rsidRPr="00FF5479">
        <w:rPr>
          <w:rFonts w:eastAsia="Calibri" w:cstheme="minorHAnsi"/>
          <w:sz w:val="20"/>
          <w:szCs w:val="20"/>
        </w:rPr>
        <w:t xml:space="preserve">Mandalarda Prolapsus </w:t>
      </w:r>
      <w:proofErr w:type="spellStart"/>
      <w:r w:rsidRPr="00FF5479">
        <w:rPr>
          <w:rFonts w:eastAsia="Calibri" w:cstheme="minorHAnsi"/>
          <w:sz w:val="20"/>
          <w:szCs w:val="20"/>
        </w:rPr>
        <w:t>Vagina</w:t>
      </w:r>
      <w:proofErr w:type="spellEnd"/>
      <w:r w:rsidRPr="00FF5479">
        <w:rPr>
          <w:rFonts w:eastAsia="Calibri" w:cstheme="minorHAnsi"/>
          <w:sz w:val="20"/>
          <w:szCs w:val="20"/>
        </w:rPr>
        <w:t xml:space="preserve"> ve Prolapsus </w:t>
      </w:r>
      <w:proofErr w:type="spellStart"/>
      <w:r w:rsidRPr="00FF5479">
        <w:rPr>
          <w:rFonts w:eastAsia="Calibri" w:cstheme="minorHAnsi"/>
          <w:sz w:val="20"/>
          <w:szCs w:val="20"/>
        </w:rPr>
        <w:t>Uteri</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İnsidensinin</w:t>
      </w:r>
      <w:proofErr w:type="spellEnd"/>
      <w:r w:rsidRPr="00FF5479">
        <w:rPr>
          <w:rFonts w:eastAsia="Calibri" w:cstheme="minorHAnsi"/>
          <w:sz w:val="20"/>
          <w:szCs w:val="20"/>
        </w:rPr>
        <w:t xml:space="preserve"> Belirlenmesi: YÜRÜTÜCÜ. Bitiş tarihi 2021</w:t>
      </w:r>
    </w:p>
    <w:p w14:paraId="37133A8D" w14:textId="77777777" w:rsidR="009E2796" w:rsidRPr="00FF5479" w:rsidRDefault="009E2796" w:rsidP="009E2796">
      <w:pPr>
        <w:jc w:val="both"/>
        <w:rPr>
          <w:rFonts w:eastAsia="Calibri" w:cstheme="minorHAnsi"/>
          <w:sz w:val="20"/>
          <w:szCs w:val="20"/>
        </w:rPr>
      </w:pPr>
      <w:r w:rsidRPr="00FF5479">
        <w:rPr>
          <w:rFonts w:eastAsia="Calibri" w:cstheme="minorHAnsi"/>
          <w:sz w:val="20"/>
          <w:szCs w:val="20"/>
        </w:rPr>
        <w:t xml:space="preserve">İneklerde Seksüel </w:t>
      </w:r>
      <w:proofErr w:type="spellStart"/>
      <w:r w:rsidRPr="00FF5479">
        <w:rPr>
          <w:rFonts w:eastAsia="Calibri" w:cstheme="minorHAnsi"/>
          <w:sz w:val="20"/>
          <w:szCs w:val="20"/>
        </w:rPr>
        <w:t>Siklus</w:t>
      </w:r>
      <w:proofErr w:type="spellEnd"/>
      <w:r w:rsidRPr="00FF5479">
        <w:rPr>
          <w:rFonts w:eastAsia="Calibri" w:cstheme="minorHAnsi"/>
          <w:sz w:val="20"/>
          <w:szCs w:val="20"/>
        </w:rPr>
        <w:t xml:space="preserve"> Dönemlerine Göre </w:t>
      </w:r>
      <w:proofErr w:type="spellStart"/>
      <w:r w:rsidRPr="00FF5479">
        <w:rPr>
          <w:rFonts w:eastAsia="Calibri" w:cstheme="minorHAnsi"/>
          <w:sz w:val="20"/>
          <w:szCs w:val="20"/>
        </w:rPr>
        <w:t>Kumulus</w:t>
      </w:r>
      <w:proofErr w:type="spellEnd"/>
      <w:r w:rsidRPr="00FF5479">
        <w:rPr>
          <w:rFonts w:eastAsia="Calibri" w:cstheme="minorHAnsi"/>
          <w:sz w:val="20"/>
          <w:szCs w:val="20"/>
        </w:rPr>
        <w:t xml:space="preserve"> Hücrelerinde Gözlenen DNA Hasarının Belirlenmesi. Yardımcı araştırmacı. Bitiş tarihi 2021</w:t>
      </w:r>
    </w:p>
    <w:p w14:paraId="77BA04BE" w14:textId="77777777" w:rsidR="009E2796" w:rsidRPr="00FF5479" w:rsidRDefault="009E2796" w:rsidP="009E2796">
      <w:pPr>
        <w:jc w:val="both"/>
        <w:rPr>
          <w:rFonts w:eastAsia="Calibri" w:cstheme="minorHAnsi"/>
          <w:b/>
          <w:sz w:val="20"/>
          <w:szCs w:val="20"/>
        </w:rPr>
      </w:pPr>
      <w:r w:rsidRPr="00FF5479">
        <w:rPr>
          <w:rFonts w:eastAsia="Calibri" w:cstheme="minorHAnsi"/>
          <w:b/>
          <w:sz w:val="20"/>
          <w:szCs w:val="20"/>
        </w:rPr>
        <w:t>Üyesi olduğu mesleki ve bilimsel kuruluşlar:</w:t>
      </w:r>
    </w:p>
    <w:p w14:paraId="3654DED7" w14:textId="77777777" w:rsidR="009E2796" w:rsidRPr="00FF5479" w:rsidRDefault="009E2796" w:rsidP="009E2796">
      <w:pPr>
        <w:shd w:val="clear" w:color="auto" w:fill="FFFFFF"/>
        <w:jc w:val="both"/>
        <w:rPr>
          <w:rFonts w:eastAsia="Calibri" w:cstheme="minorHAnsi"/>
          <w:sz w:val="20"/>
          <w:szCs w:val="20"/>
        </w:rPr>
      </w:pPr>
      <w:r w:rsidRPr="00FF5479">
        <w:rPr>
          <w:rFonts w:eastAsia="Calibri" w:cstheme="minorHAnsi"/>
          <w:sz w:val="20"/>
          <w:szCs w:val="20"/>
        </w:rPr>
        <w:t xml:space="preserve">Türk Veteriner Jinekoloji Derneği </w:t>
      </w:r>
    </w:p>
    <w:p w14:paraId="70F5B4A5" w14:textId="77777777" w:rsidR="009E2796" w:rsidRPr="00FF5479" w:rsidRDefault="009E2796" w:rsidP="009E2796">
      <w:pPr>
        <w:shd w:val="clear" w:color="auto" w:fill="FFFFFF"/>
        <w:jc w:val="both"/>
        <w:rPr>
          <w:rFonts w:eastAsia="Calibri" w:cstheme="minorHAnsi"/>
          <w:sz w:val="20"/>
          <w:szCs w:val="20"/>
        </w:rPr>
      </w:pPr>
      <w:r w:rsidRPr="00FF5479">
        <w:rPr>
          <w:rFonts w:eastAsia="Calibri" w:cstheme="minorHAnsi"/>
          <w:sz w:val="20"/>
          <w:szCs w:val="20"/>
        </w:rPr>
        <w:t>Veteriner Onkoloji Derneği</w:t>
      </w:r>
    </w:p>
    <w:p w14:paraId="1D201647"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Aldığı ödüller:</w:t>
      </w:r>
    </w:p>
    <w:p w14:paraId="730370D7" w14:textId="77777777" w:rsidR="009E2796" w:rsidRPr="00FF5479" w:rsidRDefault="009E2796" w:rsidP="009E2796">
      <w:pPr>
        <w:shd w:val="clear" w:color="auto" w:fill="FFFFFF"/>
        <w:jc w:val="both"/>
        <w:rPr>
          <w:rFonts w:eastAsia="Calibri" w:cstheme="minorHAnsi"/>
          <w:sz w:val="20"/>
          <w:szCs w:val="20"/>
        </w:rPr>
      </w:pPr>
      <w:r w:rsidRPr="00FF5479">
        <w:rPr>
          <w:rFonts w:eastAsia="Calibri" w:cstheme="minorHAnsi"/>
          <w:sz w:val="20"/>
          <w:szCs w:val="20"/>
        </w:rPr>
        <w:t>Best Oral Presentation ödülü: II INTERNATIONAL CONGRESS ON ADVANCESIN VETERINARY SCIENCES TECHNICS, 2017 MAKEDONYA</w:t>
      </w:r>
    </w:p>
    <w:p w14:paraId="660CDA25" w14:textId="77777777" w:rsidR="009E2796" w:rsidRPr="00FF5479" w:rsidRDefault="009E2796" w:rsidP="009E2796">
      <w:pPr>
        <w:shd w:val="clear" w:color="auto" w:fill="FFFFFF"/>
        <w:jc w:val="both"/>
        <w:rPr>
          <w:rFonts w:eastAsia="Calibri" w:cstheme="minorHAnsi"/>
          <w:sz w:val="20"/>
          <w:szCs w:val="20"/>
        </w:rPr>
      </w:pPr>
      <w:proofErr w:type="spellStart"/>
      <w:r w:rsidRPr="00FF5479">
        <w:rPr>
          <w:rFonts w:eastAsia="Calibri" w:cstheme="minorHAnsi"/>
          <w:sz w:val="20"/>
          <w:szCs w:val="20"/>
        </w:rPr>
        <w:t>Mentions</w:t>
      </w:r>
      <w:proofErr w:type="spellEnd"/>
      <w:r w:rsidRPr="00FF5479">
        <w:rPr>
          <w:rFonts w:eastAsia="Calibri" w:cstheme="minorHAnsi"/>
          <w:sz w:val="20"/>
          <w:szCs w:val="20"/>
        </w:rPr>
        <w:t xml:space="preserve"> Ödülü: International </w:t>
      </w:r>
      <w:proofErr w:type="spellStart"/>
      <w:r w:rsidRPr="00FF5479">
        <w:rPr>
          <w:rFonts w:eastAsia="Calibri" w:cstheme="minorHAnsi"/>
          <w:sz w:val="20"/>
          <w:szCs w:val="20"/>
        </w:rPr>
        <w:t>Congress</w:t>
      </w:r>
      <w:proofErr w:type="spellEnd"/>
      <w:r w:rsidRPr="00FF5479">
        <w:rPr>
          <w:rFonts w:eastAsia="Calibri" w:cstheme="minorHAnsi"/>
          <w:sz w:val="20"/>
          <w:szCs w:val="20"/>
        </w:rPr>
        <w:t xml:space="preserve"> on </w:t>
      </w:r>
      <w:proofErr w:type="spellStart"/>
      <w:r w:rsidRPr="00FF5479">
        <w:rPr>
          <w:rFonts w:eastAsia="Calibri" w:cstheme="minorHAnsi"/>
          <w:sz w:val="20"/>
          <w:szCs w:val="20"/>
        </w:rPr>
        <w:t>Advances</w:t>
      </w:r>
      <w:proofErr w:type="spellEnd"/>
      <w:r w:rsidRPr="00FF5479">
        <w:rPr>
          <w:rFonts w:eastAsia="Calibri" w:cstheme="minorHAnsi"/>
          <w:sz w:val="20"/>
          <w:szCs w:val="20"/>
        </w:rPr>
        <w:t xml:space="preserve"> in </w:t>
      </w:r>
      <w:proofErr w:type="spellStart"/>
      <w:r w:rsidRPr="00FF5479">
        <w:rPr>
          <w:rFonts w:eastAsia="Calibri" w:cstheme="minorHAnsi"/>
          <w:sz w:val="20"/>
          <w:szCs w:val="20"/>
        </w:rPr>
        <w:t>Bioscience</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and</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Biotechnology</w:t>
      </w:r>
      <w:proofErr w:type="spellEnd"/>
      <w:r w:rsidRPr="00FF5479">
        <w:rPr>
          <w:rFonts w:eastAsia="Calibri" w:cstheme="minorHAnsi"/>
          <w:sz w:val="20"/>
          <w:szCs w:val="20"/>
        </w:rPr>
        <w:t xml:space="preserve"> ,2017 BOSNA HERSEK</w:t>
      </w:r>
    </w:p>
    <w:p w14:paraId="1619A8F7" w14:textId="77777777" w:rsidR="009E2796" w:rsidRPr="00FF5479" w:rsidRDefault="009E2796" w:rsidP="009E2796">
      <w:pPr>
        <w:shd w:val="clear" w:color="auto" w:fill="FFFFFF"/>
        <w:jc w:val="both"/>
        <w:rPr>
          <w:rFonts w:eastAsia="Calibri" w:cstheme="minorHAnsi"/>
          <w:sz w:val="20"/>
          <w:szCs w:val="20"/>
        </w:rPr>
      </w:pPr>
    </w:p>
    <w:p w14:paraId="7173D84E"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lastRenderedPageBreak/>
        <w:t xml:space="preserve">Son beş yılda verdiği kurumsal ve mesleki </w:t>
      </w:r>
      <w:proofErr w:type="gramStart"/>
      <w:r w:rsidRPr="00FF5479">
        <w:rPr>
          <w:rFonts w:eastAsia="Calibri" w:cstheme="minorHAnsi"/>
          <w:b/>
          <w:sz w:val="20"/>
          <w:szCs w:val="20"/>
        </w:rPr>
        <w:t>hizmetler:-</w:t>
      </w:r>
      <w:proofErr w:type="gramEnd"/>
      <w:r w:rsidRPr="00FF5479">
        <w:rPr>
          <w:rFonts w:eastAsia="Calibri" w:cstheme="minorHAnsi"/>
          <w:b/>
          <w:sz w:val="20"/>
          <w:szCs w:val="20"/>
        </w:rPr>
        <w:t>-</w:t>
      </w:r>
    </w:p>
    <w:p w14:paraId="043E1A9B"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Sokak hayvanlarının kısırlaştırılması hizmeti 2017-2019</w:t>
      </w:r>
    </w:p>
    <w:p w14:paraId="5D8F5FEF"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 xml:space="preserve">Son beş yıldaki akademik gelişme </w:t>
      </w:r>
      <w:proofErr w:type="gramStart"/>
      <w:r w:rsidRPr="00FF5479">
        <w:rPr>
          <w:rFonts w:eastAsia="Calibri" w:cstheme="minorHAnsi"/>
          <w:b/>
          <w:sz w:val="20"/>
          <w:szCs w:val="20"/>
        </w:rPr>
        <w:t>etkinlikleri:-</w:t>
      </w:r>
      <w:proofErr w:type="gramEnd"/>
      <w:r w:rsidRPr="00FF5479">
        <w:rPr>
          <w:rFonts w:eastAsia="Calibri" w:cstheme="minorHAnsi"/>
          <w:b/>
          <w:sz w:val="20"/>
          <w:szCs w:val="20"/>
        </w:rPr>
        <w:t>-</w:t>
      </w:r>
    </w:p>
    <w:p w14:paraId="6060336E"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KONGRE ve SEMPOZYUMLAR</w:t>
      </w:r>
    </w:p>
    <w:p w14:paraId="66E40543" w14:textId="77777777" w:rsidR="009E2796" w:rsidRDefault="009E2796" w:rsidP="00163B2C"/>
    <w:p w14:paraId="2248DD74"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 xml:space="preserve">Dr. Öğr. Üyesi Ebubekir YAZICI </w:t>
      </w:r>
    </w:p>
    <w:p w14:paraId="60646163" w14:textId="77777777" w:rsidR="009E2796" w:rsidRPr="00FF5479" w:rsidRDefault="009E2796" w:rsidP="009E2796">
      <w:pPr>
        <w:jc w:val="both"/>
        <w:rPr>
          <w:rFonts w:eastAsia="Calibri" w:cstheme="minorHAnsi"/>
          <w:b/>
          <w:sz w:val="20"/>
          <w:szCs w:val="20"/>
        </w:rPr>
      </w:pPr>
      <w:r w:rsidRPr="00FF5479">
        <w:rPr>
          <w:rFonts w:eastAsia="Calibri" w:cstheme="minorHAnsi"/>
          <w:b/>
          <w:sz w:val="20"/>
          <w:szCs w:val="20"/>
        </w:rPr>
        <w:t xml:space="preserve">Aldığı dereceler (Alan, </w:t>
      </w:r>
      <w:proofErr w:type="gramStart"/>
      <w:r w:rsidRPr="00FF5479">
        <w:rPr>
          <w:rFonts w:eastAsia="Calibri" w:cstheme="minorHAnsi"/>
          <w:b/>
          <w:sz w:val="20"/>
          <w:szCs w:val="20"/>
        </w:rPr>
        <w:t>kurum,</w:t>
      </w:r>
      <w:proofErr w:type="gramEnd"/>
      <w:r w:rsidRPr="00FF5479">
        <w:rPr>
          <w:rFonts w:eastAsia="Calibri" w:cstheme="minorHAnsi"/>
          <w:b/>
          <w:sz w:val="20"/>
          <w:szCs w:val="20"/>
        </w:rPr>
        <w:t xml:space="preserve"> ve tarih bilgisi ile):</w:t>
      </w:r>
    </w:p>
    <w:p w14:paraId="05F9004A" w14:textId="77777777" w:rsidR="009E2796" w:rsidRPr="00FF5479" w:rsidRDefault="009E2796" w:rsidP="009E2796">
      <w:pPr>
        <w:ind w:firstLine="708"/>
        <w:jc w:val="both"/>
        <w:rPr>
          <w:rFonts w:eastAsia="Calibri" w:cstheme="minorHAnsi"/>
          <w:sz w:val="20"/>
          <w:szCs w:val="20"/>
        </w:rPr>
      </w:pPr>
      <w:r w:rsidRPr="00FF5479">
        <w:rPr>
          <w:rFonts w:eastAsia="Calibri" w:cstheme="minorHAnsi"/>
          <w:sz w:val="20"/>
          <w:szCs w:val="20"/>
        </w:rPr>
        <w:t>Veteriner Hekim, Ankara Üniversitesi, 2006</w:t>
      </w:r>
    </w:p>
    <w:p w14:paraId="3C8CCAE2" w14:textId="77777777" w:rsidR="009E2796" w:rsidRPr="00FF5479" w:rsidRDefault="009E2796" w:rsidP="009E2796">
      <w:pPr>
        <w:ind w:firstLine="708"/>
        <w:jc w:val="both"/>
        <w:rPr>
          <w:rFonts w:eastAsia="Calibri" w:cstheme="minorHAnsi"/>
          <w:sz w:val="20"/>
          <w:szCs w:val="20"/>
        </w:rPr>
      </w:pPr>
      <w:r w:rsidRPr="00FF5479">
        <w:rPr>
          <w:rFonts w:eastAsia="Calibri" w:cstheme="minorHAnsi"/>
          <w:sz w:val="20"/>
          <w:szCs w:val="20"/>
        </w:rPr>
        <w:t>Doktor, Afyon Kocatepe Üniversitesi, 2014</w:t>
      </w:r>
    </w:p>
    <w:p w14:paraId="00501C31" w14:textId="77777777" w:rsidR="009E2796" w:rsidRPr="00FF5479" w:rsidRDefault="009E2796" w:rsidP="009E2796">
      <w:pPr>
        <w:jc w:val="both"/>
        <w:rPr>
          <w:rFonts w:eastAsia="Calibri" w:cstheme="minorHAnsi"/>
          <w:b/>
          <w:sz w:val="20"/>
          <w:szCs w:val="20"/>
        </w:rPr>
      </w:pPr>
      <w:r w:rsidRPr="00FF5479">
        <w:rPr>
          <w:rFonts w:eastAsia="Calibri" w:cstheme="minorHAnsi"/>
          <w:b/>
          <w:sz w:val="20"/>
          <w:szCs w:val="20"/>
        </w:rPr>
        <w:t>Kurumdaki hizmet süresi, ilk atama tarihi ve unvan terfi tarihleri:</w:t>
      </w:r>
    </w:p>
    <w:p w14:paraId="1C564058" w14:textId="77777777" w:rsidR="009E2796" w:rsidRPr="00FF5479" w:rsidRDefault="009E2796" w:rsidP="009E2796">
      <w:pPr>
        <w:jc w:val="both"/>
        <w:rPr>
          <w:rFonts w:eastAsia="Calibri" w:cstheme="minorHAnsi"/>
          <w:sz w:val="20"/>
          <w:szCs w:val="20"/>
        </w:rPr>
      </w:pPr>
      <w:r w:rsidRPr="00FF5479">
        <w:rPr>
          <w:rFonts w:eastAsia="Calibri" w:cstheme="minorHAnsi"/>
          <w:b/>
          <w:sz w:val="20"/>
          <w:szCs w:val="20"/>
        </w:rPr>
        <w:tab/>
      </w:r>
      <w:r w:rsidRPr="00FF5479">
        <w:rPr>
          <w:rFonts w:eastAsia="Calibri" w:cstheme="minorHAnsi"/>
          <w:sz w:val="20"/>
          <w:szCs w:val="20"/>
        </w:rPr>
        <w:t xml:space="preserve">Hizmet </w:t>
      </w:r>
      <w:proofErr w:type="gramStart"/>
      <w:r w:rsidRPr="00FF5479">
        <w:rPr>
          <w:rFonts w:eastAsia="Calibri" w:cstheme="minorHAnsi"/>
          <w:sz w:val="20"/>
          <w:szCs w:val="20"/>
        </w:rPr>
        <w:t>Süresi :</w:t>
      </w:r>
      <w:proofErr w:type="gramEnd"/>
      <w:r w:rsidRPr="00FF5479">
        <w:rPr>
          <w:rFonts w:eastAsia="Calibri" w:cstheme="minorHAnsi"/>
          <w:sz w:val="20"/>
          <w:szCs w:val="20"/>
        </w:rPr>
        <w:t xml:space="preserve"> 20 yıl</w:t>
      </w:r>
    </w:p>
    <w:p w14:paraId="33EF40D2" w14:textId="77777777" w:rsidR="009E2796" w:rsidRPr="00FF5479" w:rsidRDefault="009E2796" w:rsidP="009E2796">
      <w:pPr>
        <w:jc w:val="both"/>
        <w:rPr>
          <w:rFonts w:eastAsia="Calibri" w:cstheme="minorHAnsi"/>
          <w:sz w:val="20"/>
          <w:szCs w:val="20"/>
        </w:rPr>
      </w:pPr>
      <w:r w:rsidRPr="00FF5479">
        <w:rPr>
          <w:rFonts w:eastAsia="Calibri" w:cstheme="minorHAnsi"/>
          <w:sz w:val="20"/>
          <w:szCs w:val="20"/>
        </w:rPr>
        <w:tab/>
        <w:t>İlk Atama tarihi: 2006</w:t>
      </w:r>
    </w:p>
    <w:p w14:paraId="7C9679C6" w14:textId="77777777" w:rsidR="009E2796" w:rsidRPr="00FF5479" w:rsidRDefault="009E2796" w:rsidP="009E2796">
      <w:pPr>
        <w:jc w:val="both"/>
        <w:rPr>
          <w:rFonts w:eastAsia="Calibri" w:cstheme="minorHAnsi"/>
          <w:sz w:val="20"/>
          <w:szCs w:val="20"/>
        </w:rPr>
      </w:pPr>
      <w:r w:rsidRPr="00FF5479">
        <w:rPr>
          <w:rFonts w:eastAsia="Calibri" w:cstheme="minorHAnsi"/>
          <w:sz w:val="20"/>
          <w:szCs w:val="20"/>
        </w:rPr>
        <w:tab/>
        <w:t xml:space="preserve">Doktor Öğretim </w:t>
      </w:r>
      <w:proofErr w:type="gramStart"/>
      <w:r w:rsidRPr="00FF5479">
        <w:rPr>
          <w:rFonts w:eastAsia="Calibri" w:cstheme="minorHAnsi"/>
          <w:sz w:val="20"/>
          <w:szCs w:val="20"/>
        </w:rPr>
        <w:t>Üyesi :</w:t>
      </w:r>
      <w:proofErr w:type="gramEnd"/>
      <w:r w:rsidRPr="00FF5479">
        <w:rPr>
          <w:rFonts w:eastAsia="Calibri" w:cstheme="minorHAnsi"/>
          <w:sz w:val="20"/>
          <w:szCs w:val="20"/>
        </w:rPr>
        <w:t xml:space="preserve"> 2019</w:t>
      </w:r>
    </w:p>
    <w:p w14:paraId="33CA97B1" w14:textId="77777777" w:rsidR="009E2796" w:rsidRPr="00FF5479" w:rsidRDefault="009E2796" w:rsidP="009E2796">
      <w:pPr>
        <w:jc w:val="both"/>
        <w:rPr>
          <w:rFonts w:eastAsia="Calibri" w:cstheme="minorHAnsi"/>
          <w:b/>
          <w:sz w:val="20"/>
          <w:szCs w:val="20"/>
        </w:rPr>
      </w:pPr>
      <w:r w:rsidRPr="00FF5479">
        <w:rPr>
          <w:rFonts w:eastAsia="Calibri" w:cstheme="minorHAnsi"/>
          <w:b/>
          <w:sz w:val="20"/>
          <w:szCs w:val="20"/>
        </w:rPr>
        <w:t>Diğer iş deneyimi (Öğretim, kamu/özel sektör, vb.):</w:t>
      </w:r>
    </w:p>
    <w:p w14:paraId="7E2A3764" w14:textId="77777777" w:rsidR="009E2796" w:rsidRPr="00FF5479" w:rsidRDefault="009E2796" w:rsidP="009E2796">
      <w:pPr>
        <w:jc w:val="both"/>
        <w:rPr>
          <w:rFonts w:eastAsia="Calibri" w:cstheme="minorHAnsi"/>
          <w:b/>
          <w:sz w:val="20"/>
          <w:szCs w:val="20"/>
        </w:rPr>
      </w:pPr>
      <w:r w:rsidRPr="00FF5479">
        <w:rPr>
          <w:rFonts w:eastAsia="Calibri" w:cstheme="minorHAnsi"/>
          <w:b/>
          <w:sz w:val="20"/>
          <w:szCs w:val="20"/>
        </w:rPr>
        <w:t>Danışmalıkları, patentleri, vb.:</w:t>
      </w:r>
    </w:p>
    <w:p w14:paraId="349BEC38" w14:textId="77777777" w:rsidR="009E2796" w:rsidRPr="00FF5479" w:rsidRDefault="009E2796" w:rsidP="009E2796">
      <w:pPr>
        <w:jc w:val="both"/>
        <w:rPr>
          <w:rFonts w:eastAsia="Calibri" w:cstheme="minorHAnsi"/>
          <w:sz w:val="20"/>
          <w:szCs w:val="20"/>
        </w:rPr>
      </w:pPr>
      <w:r w:rsidRPr="00FF5479">
        <w:rPr>
          <w:rFonts w:eastAsia="Calibri" w:cstheme="minorHAnsi"/>
          <w:sz w:val="20"/>
          <w:szCs w:val="20"/>
        </w:rPr>
        <w:t>Yıl</w:t>
      </w:r>
      <w:r w:rsidRPr="00FF5479">
        <w:rPr>
          <w:rFonts w:eastAsia="Calibri" w:cstheme="minorHAnsi"/>
          <w:sz w:val="20"/>
          <w:szCs w:val="20"/>
        </w:rPr>
        <w:tab/>
        <w:t>Yüksek Lisans/ Doktora</w:t>
      </w:r>
      <w:r w:rsidRPr="00FF5479">
        <w:rPr>
          <w:rFonts w:eastAsia="Calibri" w:cstheme="minorHAnsi"/>
          <w:sz w:val="20"/>
          <w:szCs w:val="20"/>
        </w:rPr>
        <w:tab/>
        <w:t>Tez Adı</w:t>
      </w:r>
      <w:r w:rsidRPr="00FF5479">
        <w:rPr>
          <w:rFonts w:eastAsia="Calibri" w:cstheme="minorHAnsi"/>
          <w:sz w:val="20"/>
          <w:szCs w:val="20"/>
        </w:rPr>
        <w:tab/>
        <w:t xml:space="preserve">                                                                                                                                                                                                                    Bitiş Tarihi</w:t>
      </w:r>
    </w:p>
    <w:p w14:paraId="5CC1E19B" w14:textId="77777777" w:rsidR="009E2796" w:rsidRPr="00FF5479" w:rsidRDefault="009E2796" w:rsidP="009E2796">
      <w:pPr>
        <w:jc w:val="both"/>
        <w:rPr>
          <w:rFonts w:eastAsia="Calibri" w:cstheme="minorHAnsi"/>
          <w:sz w:val="20"/>
          <w:szCs w:val="20"/>
        </w:rPr>
      </w:pPr>
      <w:r w:rsidRPr="00FF5479">
        <w:rPr>
          <w:rFonts w:eastAsia="Calibri" w:cstheme="minorHAnsi"/>
          <w:sz w:val="20"/>
          <w:szCs w:val="20"/>
        </w:rPr>
        <w:t>2020</w:t>
      </w:r>
      <w:r w:rsidRPr="00FF5479">
        <w:rPr>
          <w:rFonts w:eastAsia="Calibri" w:cstheme="minorHAnsi"/>
          <w:sz w:val="20"/>
          <w:szCs w:val="20"/>
        </w:rPr>
        <w:tab/>
        <w:t>Yüksek Lisans</w:t>
      </w:r>
      <w:r w:rsidRPr="00FF5479">
        <w:rPr>
          <w:rFonts w:eastAsia="Calibri" w:cstheme="minorHAnsi"/>
          <w:sz w:val="20"/>
          <w:szCs w:val="20"/>
        </w:rPr>
        <w:tab/>
        <w:t xml:space="preserve">Köpeklerde seksüel </w:t>
      </w:r>
      <w:proofErr w:type="spellStart"/>
      <w:r w:rsidRPr="00FF5479">
        <w:rPr>
          <w:rFonts w:eastAsia="Calibri" w:cstheme="minorHAnsi"/>
          <w:sz w:val="20"/>
          <w:szCs w:val="20"/>
        </w:rPr>
        <w:t>siklusun</w:t>
      </w:r>
      <w:proofErr w:type="spellEnd"/>
      <w:r w:rsidRPr="00FF5479">
        <w:rPr>
          <w:rFonts w:eastAsia="Calibri" w:cstheme="minorHAnsi"/>
          <w:sz w:val="20"/>
          <w:szCs w:val="20"/>
        </w:rPr>
        <w:t xml:space="preserve"> farklı dönemlerinde uterus </w:t>
      </w:r>
      <w:proofErr w:type="spellStart"/>
      <w:r w:rsidRPr="00FF5479">
        <w:rPr>
          <w:rFonts w:eastAsia="Calibri" w:cstheme="minorHAnsi"/>
          <w:sz w:val="20"/>
          <w:szCs w:val="20"/>
        </w:rPr>
        <w:t>ekojenitesinin</w:t>
      </w:r>
      <w:proofErr w:type="spellEnd"/>
      <w:r w:rsidRPr="00FF5479">
        <w:rPr>
          <w:rFonts w:eastAsia="Calibri" w:cstheme="minorHAnsi"/>
          <w:sz w:val="20"/>
          <w:szCs w:val="20"/>
        </w:rPr>
        <w:t xml:space="preserve"> değerlendirilmesi</w:t>
      </w:r>
      <w:r w:rsidRPr="00FF5479">
        <w:rPr>
          <w:rFonts w:eastAsia="Calibri" w:cstheme="minorHAnsi"/>
          <w:sz w:val="20"/>
          <w:szCs w:val="20"/>
        </w:rPr>
        <w:tab/>
      </w:r>
      <w:r w:rsidRPr="00FF5479">
        <w:rPr>
          <w:rFonts w:eastAsia="Calibri" w:cstheme="minorHAnsi"/>
          <w:sz w:val="20"/>
          <w:szCs w:val="20"/>
        </w:rPr>
        <w:tab/>
      </w:r>
      <w:r w:rsidRPr="00FF5479">
        <w:rPr>
          <w:rFonts w:eastAsia="Calibri" w:cstheme="minorHAnsi"/>
          <w:sz w:val="20"/>
          <w:szCs w:val="20"/>
        </w:rPr>
        <w:tab/>
      </w:r>
      <w:r w:rsidRPr="00FF5479">
        <w:rPr>
          <w:rFonts w:eastAsia="Calibri" w:cstheme="minorHAnsi"/>
          <w:sz w:val="20"/>
          <w:szCs w:val="20"/>
        </w:rPr>
        <w:tab/>
      </w:r>
      <w:r w:rsidRPr="00FF5479">
        <w:rPr>
          <w:rFonts w:eastAsia="Calibri" w:cstheme="minorHAnsi"/>
          <w:sz w:val="20"/>
          <w:szCs w:val="20"/>
        </w:rPr>
        <w:tab/>
      </w:r>
      <w:r w:rsidRPr="00FF5479">
        <w:rPr>
          <w:rFonts w:eastAsia="Calibri" w:cstheme="minorHAnsi"/>
          <w:sz w:val="20"/>
          <w:szCs w:val="20"/>
        </w:rPr>
        <w:tab/>
        <w:t>2023</w:t>
      </w:r>
    </w:p>
    <w:p w14:paraId="14F8D92B" w14:textId="77777777" w:rsidR="009E2796" w:rsidRPr="00FF5479" w:rsidRDefault="009E2796" w:rsidP="009E2796">
      <w:pPr>
        <w:jc w:val="both"/>
        <w:rPr>
          <w:rFonts w:eastAsia="Calibri" w:cstheme="minorHAnsi"/>
          <w:sz w:val="20"/>
          <w:szCs w:val="20"/>
        </w:rPr>
      </w:pPr>
      <w:r w:rsidRPr="00FF5479">
        <w:rPr>
          <w:rFonts w:eastAsia="Calibri" w:cstheme="minorHAnsi"/>
          <w:sz w:val="20"/>
          <w:szCs w:val="20"/>
        </w:rPr>
        <w:t>2022</w:t>
      </w:r>
      <w:r w:rsidRPr="00FF5479">
        <w:rPr>
          <w:rFonts w:eastAsia="Calibri" w:cstheme="minorHAnsi"/>
          <w:sz w:val="20"/>
          <w:szCs w:val="20"/>
        </w:rPr>
        <w:tab/>
        <w:t>Yüksek Lisans</w:t>
      </w:r>
      <w:r w:rsidRPr="00FF5479">
        <w:rPr>
          <w:rFonts w:eastAsia="Calibri" w:cstheme="minorHAnsi"/>
          <w:sz w:val="20"/>
          <w:szCs w:val="20"/>
        </w:rPr>
        <w:tab/>
        <w:t>Şanlıurfa bölgesinde özel veteriner kliniklerine getirilen pet hayvanların jinekolojik olgular yönünden retrospektif olarak değerlendirilmesi</w:t>
      </w:r>
      <w:r w:rsidRPr="00FF5479">
        <w:rPr>
          <w:rFonts w:eastAsia="Calibri" w:cstheme="minorHAnsi"/>
          <w:sz w:val="20"/>
          <w:szCs w:val="20"/>
        </w:rPr>
        <w:tab/>
        <w:t>2024</w:t>
      </w:r>
    </w:p>
    <w:p w14:paraId="29B002A4" w14:textId="77777777" w:rsidR="009E2796" w:rsidRPr="00FF5479" w:rsidRDefault="009E2796" w:rsidP="009E2796">
      <w:pPr>
        <w:jc w:val="both"/>
        <w:rPr>
          <w:rFonts w:eastAsia="Calibri" w:cstheme="minorHAnsi"/>
          <w:sz w:val="20"/>
          <w:szCs w:val="20"/>
        </w:rPr>
      </w:pPr>
      <w:r w:rsidRPr="00FF5479">
        <w:rPr>
          <w:rFonts w:eastAsia="Calibri" w:cstheme="minorHAnsi"/>
          <w:sz w:val="20"/>
          <w:szCs w:val="20"/>
        </w:rPr>
        <w:t>2023</w:t>
      </w:r>
      <w:r w:rsidRPr="00FF5479">
        <w:rPr>
          <w:rFonts w:eastAsia="Calibri" w:cstheme="minorHAnsi"/>
          <w:sz w:val="20"/>
          <w:szCs w:val="20"/>
        </w:rPr>
        <w:tab/>
        <w:t>Tezsiz Yüksek Lisans</w:t>
      </w:r>
      <w:r w:rsidRPr="00FF5479">
        <w:rPr>
          <w:rFonts w:eastAsia="Calibri" w:cstheme="minorHAnsi"/>
          <w:sz w:val="20"/>
          <w:szCs w:val="20"/>
        </w:rPr>
        <w:tab/>
        <w:t>-</w:t>
      </w:r>
      <w:r w:rsidRPr="00FF5479">
        <w:rPr>
          <w:rFonts w:eastAsia="Calibri" w:cstheme="minorHAnsi"/>
          <w:sz w:val="20"/>
          <w:szCs w:val="20"/>
        </w:rPr>
        <w:tab/>
        <w:t>2025</w:t>
      </w:r>
    </w:p>
    <w:p w14:paraId="60621402" w14:textId="77777777" w:rsidR="009E2796" w:rsidRPr="00FF5479" w:rsidRDefault="009E2796" w:rsidP="009E2796">
      <w:pPr>
        <w:jc w:val="both"/>
        <w:rPr>
          <w:rFonts w:eastAsia="Calibri" w:cstheme="minorHAnsi"/>
          <w:sz w:val="20"/>
          <w:szCs w:val="20"/>
        </w:rPr>
      </w:pPr>
      <w:r w:rsidRPr="00FF5479">
        <w:rPr>
          <w:rFonts w:eastAsia="Calibri" w:cstheme="minorHAnsi"/>
          <w:sz w:val="20"/>
          <w:szCs w:val="20"/>
        </w:rPr>
        <w:t>2023</w:t>
      </w:r>
      <w:r w:rsidRPr="00FF5479">
        <w:rPr>
          <w:rFonts w:eastAsia="Calibri" w:cstheme="minorHAnsi"/>
          <w:sz w:val="20"/>
          <w:szCs w:val="20"/>
        </w:rPr>
        <w:tab/>
        <w:t>Yüksek Lisans</w:t>
      </w:r>
      <w:r w:rsidRPr="00FF5479">
        <w:rPr>
          <w:rFonts w:eastAsia="Calibri" w:cstheme="minorHAnsi"/>
          <w:sz w:val="20"/>
          <w:szCs w:val="20"/>
        </w:rPr>
        <w:tab/>
        <w:t xml:space="preserve">Eşme Irkı Koyunlarda Memenin Ultrasonografik Anatomisi ve </w:t>
      </w:r>
      <w:proofErr w:type="spellStart"/>
      <w:r w:rsidRPr="00FF5479">
        <w:rPr>
          <w:rFonts w:eastAsia="Calibri" w:cstheme="minorHAnsi"/>
          <w:sz w:val="20"/>
          <w:szCs w:val="20"/>
        </w:rPr>
        <w:t>Subklinik</w:t>
      </w:r>
      <w:proofErr w:type="spellEnd"/>
      <w:r w:rsidRPr="00FF5479">
        <w:rPr>
          <w:rFonts w:eastAsia="Calibri" w:cstheme="minorHAnsi"/>
          <w:sz w:val="20"/>
          <w:szCs w:val="20"/>
        </w:rPr>
        <w:t xml:space="preserve"> Mastitis ile İlişkisi</w:t>
      </w:r>
      <w:r w:rsidRPr="00FF5479">
        <w:rPr>
          <w:rFonts w:eastAsia="Calibri" w:cstheme="minorHAnsi"/>
          <w:sz w:val="20"/>
          <w:szCs w:val="20"/>
        </w:rPr>
        <w:tab/>
      </w:r>
      <w:r w:rsidRPr="00FF5479">
        <w:rPr>
          <w:rFonts w:eastAsia="Calibri" w:cstheme="minorHAnsi"/>
          <w:sz w:val="20"/>
          <w:szCs w:val="20"/>
        </w:rPr>
        <w:tab/>
      </w:r>
      <w:r w:rsidRPr="00FF5479">
        <w:rPr>
          <w:rFonts w:eastAsia="Calibri" w:cstheme="minorHAnsi"/>
          <w:sz w:val="20"/>
          <w:szCs w:val="20"/>
        </w:rPr>
        <w:tab/>
      </w:r>
      <w:r w:rsidRPr="00FF5479">
        <w:rPr>
          <w:rFonts w:eastAsia="Calibri" w:cstheme="minorHAnsi"/>
          <w:sz w:val="20"/>
          <w:szCs w:val="20"/>
        </w:rPr>
        <w:tab/>
      </w:r>
      <w:r w:rsidRPr="00FF5479">
        <w:rPr>
          <w:rFonts w:eastAsia="Calibri" w:cstheme="minorHAnsi"/>
          <w:sz w:val="20"/>
          <w:szCs w:val="20"/>
        </w:rPr>
        <w:tab/>
        <w:t>Devam Ediyor</w:t>
      </w:r>
    </w:p>
    <w:p w14:paraId="2DA6870A" w14:textId="77777777" w:rsidR="009E2796" w:rsidRPr="00FF5479" w:rsidRDefault="009E2796" w:rsidP="009E2796">
      <w:pPr>
        <w:jc w:val="both"/>
        <w:rPr>
          <w:rFonts w:eastAsia="Calibri" w:cstheme="minorHAnsi"/>
          <w:sz w:val="20"/>
          <w:szCs w:val="20"/>
        </w:rPr>
      </w:pPr>
      <w:r w:rsidRPr="00FF5479">
        <w:rPr>
          <w:rFonts w:eastAsia="Calibri" w:cstheme="minorHAnsi"/>
          <w:sz w:val="20"/>
          <w:szCs w:val="20"/>
        </w:rPr>
        <w:t>2025</w:t>
      </w:r>
      <w:r w:rsidRPr="00FF5479">
        <w:rPr>
          <w:rFonts w:eastAsia="Calibri" w:cstheme="minorHAnsi"/>
          <w:sz w:val="20"/>
          <w:szCs w:val="20"/>
        </w:rPr>
        <w:tab/>
        <w:t>Yüksek Lisans</w:t>
      </w:r>
      <w:r w:rsidRPr="00FF5479">
        <w:rPr>
          <w:rFonts w:eastAsia="Calibri" w:cstheme="minorHAnsi"/>
          <w:sz w:val="20"/>
          <w:szCs w:val="20"/>
        </w:rPr>
        <w:tab/>
        <w:t>Belirlenmedi</w:t>
      </w:r>
      <w:r w:rsidRPr="00FF5479">
        <w:rPr>
          <w:rFonts w:eastAsia="Calibri" w:cstheme="minorHAnsi"/>
          <w:sz w:val="20"/>
          <w:szCs w:val="20"/>
        </w:rPr>
        <w:tab/>
      </w:r>
      <w:r w:rsidRPr="00FF5479">
        <w:rPr>
          <w:rFonts w:eastAsia="Calibri" w:cstheme="minorHAnsi"/>
          <w:sz w:val="20"/>
          <w:szCs w:val="20"/>
        </w:rPr>
        <w:tab/>
      </w:r>
      <w:r w:rsidRPr="00FF5479">
        <w:rPr>
          <w:rFonts w:eastAsia="Calibri" w:cstheme="minorHAnsi"/>
          <w:sz w:val="20"/>
          <w:szCs w:val="20"/>
        </w:rPr>
        <w:tab/>
      </w:r>
      <w:r w:rsidRPr="00FF5479">
        <w:rPr>
          <w:rFonts w:eastAsia="Calibri" w:cstheme="minorHAnsi"/>
          <w:sz w:val="20"/>
          <w:szCs w:val="20"/>
        </w:rPr>
        <w:tab/>
      </w:r>
      <w:r w:rsidRPr="00FF5479">
        <w:rPr>
          <w:rFonts w:eastAsia="Calibri" w:cstheme="minorHAnsi"/>
          <w:sz w:val="20"/>
          <w:szCs w:val="20"/>
        </w:rPr>
        <w:tab/>
      </w:r>
      <w:r w:rsidRPr="00FF5479">
        <w:rPr>
          <w:rFonts w:eastAsia="Calibri" w:cstheme="minorHAnsi"/>
          <w:sz w:val="20"/>
          <w:szCs w:val="20"/>
        </w:rPr>
        <w:tab/>
      </w:r>
      <w:r w:rsidRPr="00FF5479">
        <w:rPr>
          <w:rFonts w:eastAsia="Calibri" w:cstheme="minorHAnsi"/>
          <w:sz w:val="20"/>
          <w:szCs w:val="20"/>
        </w:rPr>
        <w:tab/>
      </w:r>
      <w:r w:rsidRPr="00FF5479">
        <w:rPr>
          <w:rFonts w:eastAsia="Calibri" w:cstheme="minorHAnsi"/>
          <w:sz w:val="20"/>
          <w:szCs w:val="20"/>
        </w:rPr>
        <w:tab/>
      </w:r>
      <w:r w:rsidRPr="00FF5479">
        <w:rPr>
          <w:rFonts w:eastAsia="Calibri" w:cstheme="minorHAnsi"/>
          <w:sz w:val="20"/>
          <w:szCs w:val="20"/>
        </w:rPr>
        <w:tab/>
      </w:r>
      <w:r w:rsidRPr="00FF5479">
        <w:rPr>
          <w:rFonts w:eastAsia="Calibri" w:cstheme="minorHAnsi"/>
          <w:sz w:val="20"/>
          <w:szCs w:val="20"/>
        </w:rPr>
        <w:tab/>
      </w:r>
      <w:r w:rsidRPr="00FF5479">
        <w:rPr>
          <w:rFonts w:eastAsia="Calibri" w:cstheme="minorHAnsi"/>
          <w:sz w:val="20"/>
          <w:szCs w:val="20"/>
        </w:rPr>
        <w:tab/>
      </w:r>
      <w:r w:rsidRPr="00FF5479">
        <w:rPr>
          <w:rFonts w:eastAsia="Calibri" w:cstheme="minorHAnsi"/>
          <w:sz w:val="20"/>
          <w:szCs w:val="20"/>
        </w:rPr>
        <w:tab/>
      </w:r>
      <w:r w:rsidRPr="00FF5479">
        <w:rPr>
          <w:rFonts w:eastAsia="Calibri" w:cstheme="minorHAnsi"/>
          <w:sz w:val="20"/>
          <w:szCs w:val="20"/>
        </w:rPr>
        <w:tab/>
      </w:r>
      <w:r w:rsidRPr="00FF5479">
        <w:rPr>
          <w:rFonts w:eastAsia="Calibri" w:cstheme="minorHAnsi"/>
          <w:sz w:val="20"/>
          <w:szCs w:val="20"/>
        </w:rPr>
        <w:tab/>
        <w:t>Devam ediyor</w:t>
      </w:r>
    </w:p>
    <w:p w14:paraId="68975D34" w14:textId="77777777" w:rsidR="009E2796" w:rsidRPr="00FF5479" w:rsidRDefault="009E2796" w:rsidP="009E2796">
      <w:pPr>
        <w:jc w:val="both"/>
        <w:rPr>
          <w:rFonts w:eastAsia="Calibri" w:cstheme="minorHAnsi"/>
          <w:sz w:val="20"/>
          <w:szCs w:val="20"/>
        </w:rPr>
      </w:pPr>
      <w:r w:rsidRPr="00FF5479">
        <w:rPr>
          <w:rFonts w:eastAsia="Calibri" w:cstheme="minorHAnsi"/>
          <w:sz w:val="20"/>
          <w:szCs w:val="20"/>
        </w:rPr>
        <w:t>2025</w:t>
      </w:r>
      <w:r w:rsidRPr="00FF5479">
        <w:rPr>
          <w:rFonts w:eastAsia="Calibri" w:cstheme="minorHAnsi"/>
          <w:sz w:val="20"/>
          <w:szCs w:val="20"/>
        </w:rPr>
        <w:tab/>
        <w:t>Tezsiz Yüksek Lisans</w:t>
      </w:r>
      <w:r w:rsidRPr="00FF5479">
        <w:rPr>
          <w:rFonts w:eastAsia="Calibri" w:cstheme="minorHAnsi"/>
          <w:sz w:val="20"/>
          <w:szCs w:val="20"/>
        </w:rPr>
        <w:tab/>
      </w:r>
      <w:r w:rsidRPr="00FF5479">
        <w:rPr>
          <w:rFonts w:eastAsia="Calibri" w:cstheme="minorHAnsi"/>
          <w:sz w:val="20"/>
          <w:szCs w:val="20"/>
        </w:rPr>
        <w:tab/>
      </w:r>
      <w:r w:rsidRPr="00FF5479">
        <w:rPr>
          <w:rFonts w:eastAsia="Calibri" w:cstheme="minorHAnsi"/>
          <w:sz w:val="20"/>
          <w:szCs w:val="20"/>
        </w:rPr>
        <w:tab/>
      </w:r>
      <w:r w:rsidRPr="00FF5479">
        <w:rPr>
          <w:rFonts w:eastAsia="Calibri" w:cstheme="minorHAnsi"/>
          <w:sz w:val="20"/>
          <w:szCs w:val="20"/>
        </w:rPr>
        <w:tab/>
      </w:r>
      <w:r w:rsidRPr="00FF5479">
        <w:rPr>
          <w:rFonts w:eastAsia="Calibri" w:cstheme="minorHAnsi"/>
          <w:sz w:val="20"/>
          <w:szCs w:val="20"/>
        </w:rPr>
        <w:tab/>
      </w:r>
      <w:r w:rsidRPr="00FF5479">
        <w:rPr>
          <w:rFonts w:eastAsia="Calibri" w:cstheme="minorHAnsi"/>
          <w:sz w:val="20"/>
          <w:szCs w:val="20"/>
        </w:rPr>
        <w:tab/>
      </w:r>
      <w:r w:rsidRPr="00FF5479">
        <w:rPr>
          <w:rFonts w:eastAsia="Calibri" w:cstheme="minorHAnsi"/>
          <w:sz w:val="20"/>
          <w:szCs w:val="20"/>
        </w:rPr>
        <w:tab/>
      </w:r>
      <w:r w:rsidRPr="00FF5479">
        <w:rPr>
          <w:rFonts w:eastAsia="Calibri" w:cstheme="minorHAnsi"/>
          <w:sz w:val="20"/>
          <w:szCs w:val="20"/>
        </w:rPr>
        <w:tab/>
      </w:r>
      <w:r w:rsidRPr="00FF5479">
        <w:rPr>
          <w:rFonts w:eastAsia="Calibri" w:cstheme="minorHAnsi"/>
          <w:sz w:val="20"/>
          <w:szCs w:val="20"/>
        </w:rPr>
        <w:tab/>
      </w:r>
      <w:r w:rsidRPr="00FF5479">
        <w:rPr>
          <w:rFonts w:eastAsia="Calibri" w:cstheme="minorHAnsi"/>
          <w:sz w:val="20"/>
          <w:szCs w:val="20"/>
        </w:rPr>
        <w:tab/>
      </w:r>
      <w:r w:rsidRPr="00FF5479">
        <w:rPr>
          <w:rFonts w:eastAsia="Calibri" w:cstheme="minorHAnsi"/>
          <w:sz w:val="20"/>
          <w:szCs w:val="20"/>
        </w:rPr>
        <w:tab/>
      </w:r>
      <w:r w:rsidRPr="00FF5479">
        <w:rPr>
          <w:rFonts w:eastAsia="Calibri" w:cstheme="minorHAnsi"/>
          <w:sz w:val="20"/>
          <w:szCs w:val="20"/>
        </w:rPr>
        <w:tab/>
      </w:r>
      <w:r w:rsidRPr="00FF5479">
        <w:rPr>
          <w:rFonts w:eastAsia="Calibri" w:cstheme="minorHAnsi"/>
          <w:sz w:val="20"/>
          <w:szCs w:val="20"/>
        </w:rPr>
        <w:tab/>
      </w:r>
      <w:r w:rsidRPr="00FF5479">
        <w:rPr>
          <w:rFonts w:eastAsia="Calibri" w:cstheme="minorHAnsi"/>
          <w:sz w:val="20"/>
          <w:szCs w:val="20"/>
        </w:rPr>
        <w:tab/>
      </w:r>
      <w:r w:rsidRPr="00FF5479">
        <w:rPr>
          <w:rFonts w:eastAsia="Calibri" w:cstheme="minorHAnsi"/>
          <w:sz w:val="20"/>
          <w:szCs w:val="20"/>
        </w:rPr>
        <w:tab/>
        <w:t>Devam ediyor</w:t>
      </w:r>
    </w:p>
    <w:p w14:paraId="11DF742D" w14:textId="77777777" w:rsidR="009E2796" w:rsidRPr="00FF5479" w:rsidRDefault="009E2796" w:rsidP="009E2796">
      <w:pPr>
        <w:jc w:val="both"/>
        <w:rPr>
          <w:rFonts w:eastAsia="Calibri" w:cstheme="minorHAnsi"/>
          <w:b/>
          <w:sz w:val="20"/>
          <w:szCs w:val="20"/>
        </w:rPr>
      </w:pPr>
      <w:r w:rsidRPr="00FF5479">
        <w:rPr>
          <w:rFonts w:eastAsia="Calibri" w:cstheme="minorHAnsi"/>
          <w:b/>
          <w:sz w:val="20"/>
          <w:szCs w:val="20"/>
        </w:rPr>
        <w:tab/>
      </w:r>
      <w:r w:rsidRPr="00FF5479">
        <w:rPr>
          <w:rFonts w:eastAsia="Calibri" w:cstheme="minorHAnsi"/>
          <w:b/>
          <w:sz w:val="20"/>
          <w:szCs w:val="20"/>
        </w:rPr>
        <w:tab/>
      </w:r>
      <w:r w:rsidRPr="00FF5479">
        <w:rPr>
          <w:rFonts w:eastAsia="Calibri" w:cstheme="minorHAnsi"/>
          <w:b/>
          <w:sz w:val="20"/>
          <w:szCs w:val="20"/>
        </w:rPr>
        <w:tab/>
      </w:r>
    </w:p>
    <w:p w14:paraId="4478A57C" w14:textId="77777777" w:rsidR="009E2796" w:rsidRPr="00FF5479" w:rsidRDefault="009E2796" w:rsidP="009E2796">
      <w:pPr>
        <w:jc w:val="both"/>
        <w:rPr>
          <w:rFonts w:eastAsia="Calibri" w:cstheme="minorHAnsi"/>
          <w:b/>
          <w:sz w:val="20"/>
          <w:szCs w:val="20"/>
        </w:rPr>
      </w:pPr>
      <w:r w:rsidRPr="00FF5479">
        <w:rPr>
          <w:rFonts w:eastAsia="Calibri" w:cstheme="minorHAnsi"/>
          <w:b/>
          <w:sz w:val="20"/>
          <w:szCs w:val="20"/>
        </w:rPr>
        <w:t>Son beş yıldaki belli başlı yayınları:</w:t>
      </w:r>
    </w:p>
    <w:p w14:paraId="6371564B" w14:textId="77777777" w:rsidR="009E2796" w:rsidRPr="00FF5479" w:rsidRDefault="009E2796" w:rsidP="009E2796">
      <w:pPr>
        <w:jc w:val="both"/>
        <w:rPr>
          <w:rFonts w:eastAsia="Calibri" w:cstheme="minorHAnsi"/>
          <w:b/>
          <w:sz w:val="20"/>
          <w:szCs w:val="20"/>
        </w:rPr>
      </w:pPr>
      <w:r w:rsidRPr="00FF5479">
        <w:rPr>
          <w:rFonts w:eastAsia="Calibri" w:cstheme="minorHAnsi"/>
          <w:b/>
          <w:sz w:val="20"/>
          <w:szCs w:val="20"/>
        </w:rPr>
        <w:t>A. Uluslararası Hakemli Dergilerde Yayımlanan Makaleler</w:t>
      </w:r>
    </w:p>
    <w:p w14:paraId="0E0869B2" w14:textId="77777777" w:rsidR="009E2796" w:rsidRPr="00FF5479" w:rsidRDefault="009E2796" w:rsidP="009E2796">
      <w:pPr>
        <w:jc w:val="both"/>
        <w:rPr>
          <w:rFonts w:eastAsia="Calibri" w:cstheme="minorHAnsi"/>
          <w:sz w:val="20"/>
          <w:szCs w:val="20"/>
        </w:rPr>
      </w:pPr>
      <w:r w:rsidRPr="00FF5479">
        <w:rPr>
          <w:rFonts w:eastAsia="Calibri" w:cstheme="minorHAnsi"/>
          <w:sz w:val="20"/>
          <w:szCs w:val="20"/>
        </w:rPr>
        <w:t xml:space="preserve">1. </w:t>
      </w:r>
      <w:proofErr w:type="spellStart"/>
      <w:r w:rsidRPr="00FF5479">
        <w:rPr>
          <w:rFonts w:eastAsia="Calibri" w:cstheme="minorHAnsi"/>
          <w:sz w:val="20"/>
          <w:szCs w:val="20"/>
        </w:rPr>
        <w:t>Postpartum</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uterine</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involution</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and</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ovarian</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follicular</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dynamics</w:t>
      </w:r>
      <w:proofErr w:type="spellEnd"/>
      <w:r w:rsidRPr="00FF5479">
        <w:rPr>
          <w:rFonts w:eastAsia="Calibri" w:cstheme="minorHAnsi"/>
          <w:sz w:val="20"/>
          <w:szCs w:val="20"/>
        </w:rPr>
        <w:t xml:space="preserve"> in </w:t>
      </w:r>
      <w:proofErr w:type="spellStart"/>
      <w:r w:rsidRPr="00FF5479">
        <w:rPr>
          <w:rFonts w:eastAsia="Calibri" w:cstheme="minorHAnsi"/>
          <w:sz w:val="20"/>
          <w:szCs w:val="20"/>
        </w:rPr>
        <w:t>crossbreed</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Anatolianwater</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buffalo</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Bubalus</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bubalis</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during</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summer</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season</w:t>
      </w:r>
      <w:proofErr w:type="spellEnd"/>
      <w:r w:rsidRPr="00FF5479">
        <w:rPr>
          <w:rFonts w:eastAsia="Calibri" w:cstheme="minorHAnsi"/>
          <w:sz w:val="20"/>
          <w:szCs w:val="20"/>
        </w:rPr>
        <w:t xml:space="preserve"> O </w:t>
      </w:r>
      <w:proofErr w:type="spellStart"/>
      <w:r w:rsidRPr="00FF5479">
        <w:rPr>
          <w:rFonts w:eastAsia="Calibri" w:cstheme="minorHAnsi"/>
          <w:sz w:val="20"/>
          <w:szCs w:val="20"/>
        </w:rPr>
        <w:t>Yilmaz</w:t>
      </w:r>
      <w:proofErr w:type="spellEnd"/>
      <w:r w:rsidRPr="00FF5479">
        <w:rPr>
          <w:rFonts w:eastAsia="Calibri" w:cstheme="minorHAnsi"/>
          <w:sz w:val="20"/>
          <w:szCs w:val="20"/>
        </w:rPr>
        <w:t xml:space="preserve">, E </w:t>
      </w:r>
      <w:proofErr w:type="spellStart"/>
      <w:r w:rsidRPr="00FF5479">
        <w:rPr>
          <w:rFonts w:eastAsia="Calibri" w:cstheme="minorHAnsi"/>
          <w:sz w:val="20"/>
          <w:szCs w:val="20"/>
        </w:rPr>
        <w:t>Yazici</w:t>
      </w:r>
      <w:proofErr w:type="spellEnd"/>
      <w:r w:rsidRPr="00FF5479">
        <w:rPr>
          <w:rFonts w:eastAsia="Calibri" w:cstheme="minorHAnsi"/>
          <w:sz w:val="20"/>
          <w:szCs w:val="20"/>
        </w:rPr>
        <w:t xml:space="preserve">, H </w:t>
      </w:r>
      <w:proofErr w:type="spellStart"/>
      <w:r w:rsidRPr="00FF5479">
        <w:rPr>
          <w:rFonts w:eastAsia="Calibri" w:cstheme="minorHAnsi"/>
          <w:sz w:val="20"/>
          <w:szCs w:val="20"/>
        </w:rPr>
        <w:t>Cicek</w:t>
      </w:r>
      <w:proofErr w:type="spellEnd"/>
      <w:r w:rsidRPr="00FF5479">
        <w:rPr>
          <w:rFonts w:eastAsia="Calibri" w:cstheme="minorHAnsi"/>
          <w:sz w:val="20"/>
          <w:szCs w:val="20"/>
        </w:rPr>
        <w:t xml:space="preserve">, HA </w:t>
      </w:r>
      <w:proofErr w:type="spellStart"/>
      <w:r w:rsidRPr="00FF5479">
        <w:rPr>
          <w:rFonts w:eastAsia="Calibri" w:cstheme="minorHAnsi"/>
          <w:sz w:val="20"/>
          <w:szCs w:val="20"/>
        </w:rPr>
        <w:t>Celik</w:t>
      </w:r>
      <w:proofErr w:type="spellEnd"/>
      <w:r w:rsidRPr="00FF5479">
        <w:rPr>
          <w:rFonts w:eastAsia="Calibri" w:cstheme="minorHAnsi"/>
          <w:sz w:val="20"/>
          <w:szCs w:val="20"/>
        </w:rPr>
        <w:t xml:space="preserve">, C Uyarlar, M </w:t>
      </w:r>
      <w:proofErr w:type="spellStart"/>
      <w:r w:rsidRPr="00FF5479">
        <w:rPr>
          <w:rFonts w:eastAsia="Calibri" w:cstheme="minorHAnsi"/>
          <w:sz w:val="20"/>
          <w:szCs w:val="20"/>
        </w:rPr>
        <w:t>Ucar</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Turkish</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Journal</w:t>
      </w:r>
      <w:proofErr w:type="spellEnd"/>
      <w:r w:rsidRPr="00FF5479">
        <w:rPr>
          <w:rFonts w:eastAsia="Calibri" w:cstheme="minorHAnsi"/>
          <w:sz w:val="20"/>
          <w:szCs w:val="20"/>
        </w:rPr>
        <w:t xml:space="preserve"> of </w:t>
      </w:r>
      <w:proofErr w:type="spellStart"/>
      <w:r w:rsidRPr="00FF5479">
        <w:rPr>
          <w:rFonts w:eastAsia="Calibri" w:cstheme="minorHAnsi"/>
          <w:sz w:val="20"/>
          <w:szCs w:val="20"/>
        </w:rPr>
        <w:t>Veterinary</w:t>
      </w:r>
      <w:proofErr w:type="spellEnd"/>
      <w:r w:rsidRPr="00FF5479">
        <w:rPr>
          <w:rFonts w:eastAsia="Calibri" w:cstheme="minorHAnsi"/>
          <w:sz w:val="20"/>
          <w:szCs w:val="20"/>
        </w:rPr>
        <w:t xml:space="preserve"> &amp; </w:t>
      </w:r>
      <w:proofErr w:type="spellStart"/>
      <w:r w:rsidRPr="00FF5479">
        <w:rPr>
          <w:rFonts w:eastAsia="Calibri" w:cstheme="minorHAnsi"/>
          <w:sz w:val="20"/>
          <w:szCs w:val="20"/>
        </w:rPr>
        <w:t>Animal</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Sciences</w:t>
      </w:r>
      <w:proofErr w:type="spellEnd"/>
      <w:r w:rsidRPr="00FF5479">
        <w:rPr>
          <w:rFonts w:eastAsia="Calibri" w:cstheme="minorHAnsi"/>
          <w:sz w:val="20"/>
          <w:szCs w:val="20"/>
        </w:rPr>
        <w:t xml:space="preserve"> 45 (2), 299-310, 2021</w:t>
      </w:r>
    </w:p>
    <w:p w14:paraId="73CB7B19" w14:textId="77777777" w:rsidR="009E2796" w:rsidRPr="00FF5479" w:rsidRDefault="009E2796" w:rsidP="009E2796">
      <w:pPr>
        <w:jc w:val="both"/>
        <w:rPr>
          <w:rFonts w:eastAsia="Calibri" w:cstheme="minorHAnsi"/>
          <w:sz w:val="20"/>
          <w:szCs w:val="20"/>
        </w:rPr>
      </w:pPr>
      <w:r w:rsidRPr="00FF5479">
        <w:rPr>
          <w:rFonts w:eastAsia="Calibri" w:cstheme="minorHAnsi"/>
          <w:sz w:val="20"/>
          <w:szCs w:val="20"/>
        </w:rPr>
        <w:t>2. Marker-</w:t>
      </w:r>
      <w:proofErr w:type="spellStart"/>
      <w:r w:rsidRPr="00FF5479">
        <w:rPr>
          <w:rFonts w:eastAsia="Calibri" w:cstheme="minorHAnsi"/>
          <w:sz w:val="20"/>
          <w:szCs w:val="20"/>
        </w:rPr>
        <w:t>assisted</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introgression</w:t>
      </w:r>
      <w:proofErr w:type="spellEnd"/>
      <w:r w:rsidRPr="00FF5479">
        <w:rPr>
          <w:rFonts w:eastAsia="Calibri" w:cstheme="minorHAnsi"/>
          <w:sz w:val="20"/>
          <w:szCs w:val="20"/>
        </w:rPr>
        <w:t xml:space="preserve"> of </w:t>
      </w:r>
      <w:proofErr w:type="spellStart"/>
      <w:r w:rsidRPr="00FF5479">
        <w:rPr>
          <w:rFonts w:eastAsia="Calibri" w:cstheme="minorHAnsi"/>
          <w:sz w:val="20"/>
          <w:szCs w:val="20"/>
        </w:rPr>
        <w:t>myostatin</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from</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Texel</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to</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Ramlıç</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sheep</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Growth</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and</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real</w:t>
      </w:r>
      <w:proofErr w:type="spellEnd"/>
      <w:r w:rsidRPr="00FF5479">
        <w:rPr>
          <w:rFonts w:eastAsia="Calibri" w:cstheme="minorHAnsi"/>
          <w:sz w:val="20"/>
          <w:szCs w:val="20"/>
        </w:rPr>
        <w:t xml:space="preserve">-time ultrasound </w:t>
      </w:r>
      <w:proofErr w:type="spellStart"/>
      <w:r w:rsidRPr="00FF5479">
        <w:rPr>
          <w:rFonts w:eastAsia="Calibri" w:cstheme="minorHAnsi"/>
          <w:sz w:val="20"/>
          <w:szCs w:val="20"/>
        </w:rPr>
        <w:t>carcass</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traits</w:t>
      </w:r>
      <w:proofErr w:type="spellEnd"/>
      <w:r w:rsidRPr="00FF5479">
        <w:rPr>
          <w:rFonts w:eastAsia="Calibri" w:cstheme="minorHAnsi"/>
          <w:sz w:val="20"/>
          <w:szCs w:val="20"/>
        </w:rPr>
        <w:t xml:space="preserve"> in F1 </w:t>
      </w:r>
      <w:proofErr w:type="spellStart"/>
      <w:r w:rsidRPr="00FF5479">
        <w:rPr>
          <w:rFonts w:eastAsia="Calibri" w:cstheme="minorHAnsi"/>
          <w:sz w:val="20"/>
          <w:szCs w:val="20"/>
        </w:rPr>
        <w:t>and</w:t>
      </w:r>
      <w:proofErr w:type="spellEnd"/>
      <w:r w:rsidRPr="00FF5479">
        <w:rPr>
          <w:rFonts w:eastAsia="Calibri" w:cstheme="minorHAnsi"/>
          <w:sz w:val="20"/>
          <w:szCs w:val="20"/>
        </w:rPr>
        <w:t xml:space="preserve"> BC1 </w:t>
      </w:r>
      <w:proofErr w:type="spellStart"/>
      <w:r w:rsidRPr="00FF5479">
        <w:rPr>
          <w:rFonts w:eastAsia="Calibri" w:cstheme="minorHAnsi"/>
          <w:sz w:val="20"/>
          <w:szCs w:val="20"/>
        </w:rPr>
        <w:t>lambs</w:t>
      </w:r>
      <w:proofErr w:type="spellEnd"/>
      <w:r w:rsidRPr="00FF5479">
        <w:rPr>
          <w:rFonts w:eastAsia="Calibri" w:cstheme="minorHAnsi"/>
          <w:sz w:val="20"/>
          <w:szCs w:val="20"/>
        </w:rPr>
        <w:t xml:space="preserve"> K Çelikeloğlu, M Tekerli, M Erdoğan, S Koçak, ÖG </w:t>
      </w:r>
      <w:proofErr w:type="spellStart"/>
      <w:r w:rsidRPr="00FF5479">
        <w:rPr>
          <w:rFonts w:eastAsia="Calibri" w:cstheme="minorHAnsi"/>
          <w:sz w:val="20"/>
          <w:szCs w:val="20"/>
        </w:rPr>
        <w:t>Hacan</w:t>
      </w:r>
      <w:proofErr w:type="spellEnd"/>
      <w:r w:rsidRPr="00FF5479">
        <w:rPr>
          <w:rFonts w:eastAsia="Calibri" w:cstheme="minorHAnsi"/>
          <w:sz w:val="20"/>
          <w:szCs w:val="20"/>
        </w:rPr>
        <w:t>, Z Bozkurt, ... Ankara Üniversitesi Veteriner Fakültesi Dergisi 69 (1), 25-31, 2022</w:t>
      </w:r>
    </w:p>
    <w:p w14:paraId="603E5914" w14:textId="77777777" w:rsidR="009E2796" w:rsidRPr="00FF5479" w:rsidRDefault="009E2796" w:rsidP="009E2796">
      <w:pPr>
        <w:jc w:val="both"/>
        <w:rPr>
          <w:rFonts w:eastAsia="Calibri" w:cstheme="minorHAnsi"/>
          <w:sz w:val="20"/>
          <w:szCs w:val="20"/>
        </w:rPr>
      </w:pPr>
      <w:r w:rsidRPr="00FF5479">
        <w:rPr>
          <w:rFonts w:eastAsia="Calibri" w:cstheme="minorHAnsi"/>
          <w:sz w:val="20"/>
          <w:szCs w:val="20"/>
        </w:rPr>
        <w:lastRenderedPageBreak/>
        <w:t xml:space="preserve">3. </w:t>
      </w:r>
      <w:proofErr w:type="spellStart"/>
      <w:r w:rsidRPr="00FF5479">
        <w:rPr>
          <w:rFonts w:eastAsia="Calibri" w:cstheme="minorHAnsi"/>
          <w:sz w:val="20"/>
          <w:szCs w:val="20"/>
        </w:rPr>
        <w:t>The</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comparative</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results</w:t>
      </w:r>
      <w:proofErr w:type="spellEnd"/>
      <w:r w:rsidRPr="00FF5479">
        <w:rPr>
          <w:rFonts w:eastAsia="Calibri" w:cstheme="minorHAnsi"/>
          <w:sz w:val="20"/>
          <w:szCs w:val="20"/>
        </w:rPr>
        <w:t xml:space="preserve"> of </w:t>
      </w:r>
      <w:proofErr w:type="spellStart"/>
      <w:r w:rsidRPr="00FF5479">
        <w:rPr>
          <w:rFonts w:eastAsia="Calibri" w:cstheme="minorHAnsi"/>
          <w:sz w:val="20"/>
          <w:szCs w:val="20"/>
        </w:rPr>
        <w:t>myostatin</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introgression</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from</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donor</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Texel</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to</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recipient</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Ramlıç</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sheep</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with</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the</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aspects</w:t>
      </w:r>
      <w:proofErr w:type="spellEnd"/>
      <w:r w:rsidRPr="00FF5479">
        <w:rPr>
          <w:rFonts w:eastAsia="Calibri" w:cstheme="minorHAnsi"/>
          <w:sz w:val="20"/>
          <w:szCs w:val="20"/>
        </w:rPr>
        <w:t xml:space="preserve"> of </w:t>
      </w:r>
      <w:proofErr w:type="spellStart"/>
      <w:r w:rsidRPr="00FF5479">
        <w:rPr>
          <w:rFonts w:eastAsia="Calibri" w:cstheme="minorHAnsi"/>
          <w:sz w:val="20"/>
          <w:szCs w:val="20"/>
        </w:rPr>
        <w:t>growth</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pre</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and</w:t>
      </w:r>
      <w:proofErr w:type="spellEnd"/>
      <w:r w:rsidRPr="00FF5479">
        <w:rPr>
          <w:rFonts w:eastAsia="Calibri" w:cstheme="minorHAnsi"/>
          <w:sz w:val="20"/>
          <w:szCs w:val="20"/>
        </w:rPr>
        <w:t xml:space="preserve"> post-</w:t>
      </w:r>
      <w:proofErr w:type="spellStart"/>
      <w:r w:rsidRPr="00FF5479">
        <w:rPr>
          <w:rFonts w:eastAsia="Calibri" w:cstheme="minorHAnsi"/>
          <w:sz w:val="20"/>
          <w:szCs w:val="20"/>
        </w:rPr>
        <w:t>slaughter</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carcass</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traits</w:t>
      </w:r>
      <w:proofErr w:type="spellEnd"/>
      <w:r w:rsidRPr="00FF5479">
        <w:rPr>
          <w:rFonts w:eastAsia="Calibri" w:cstheme="minorHAnsi"/>
          <w:sz w:val="20"/>
          <w:szCs w:val="20"/>
        </w:rPr>
        <w:t xml:space="preserve"> in </w:t>
      </w:r>
      <w:proofErr w:type="spellStart"/>
      <w:r w:rsidRPr="00FF5479">
        <w:rPr>
          <w:rFonts w:eastAsia="Calibri" w:cstheme="minorHAnsi"/>
          <w:sz w:val="20"/>
          <w:szCs w:val="20"/>
        </w:rPr>
        <w:t>the</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second</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backcross</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generation</w:t>
      </w:r>
      <w:proofErr w:type="spellEnd"/>
      <w:r w:rsidRPr="00FF5479">
        <w:rPr>
          <w:rFonts w:eastAsia="Calibri" w:cstheme="minorHAnsi"/>
          <w:sz w:val="20"/>
          <w:szCs w:val="20"/>
        </w:rPr>
        <w:t xml:space="preserve">. M Tekerli, M Erdoğan, S Koçak, K Çelikeloğlu, E Yazıcı, Ö </w:t>
      </w:r>
      <w:proofErr w:type="spellStart"/>
      <w:r w:rsidRPr="00FF5479">
        <w:rPr>
          <w:rFonts w:eastAsia="Calibri" w:cstheme="minorHAnsi"/>
          <w:sz w:val="20"/>
          <w:szCs w:val="20"/>
        </w:rPr>
        <w:t>Hacan</w:t>
      </w:r>
      <w:proofErr w:type="spellEnd"/>
      <w:r w:rsidRPr="00FF5479">
        <w:rPr>
          <w:rFonts w:eastAsia="Calibri" w:cstheme="minorHAnsi"/>
          <w:sz w:val="20"/>
          <w:szCs w:val="20"/>
        </w:rPr>
        <w:t xml:space="preserve">, ... </w:t>
      </w:r>
      <w:proofErr w:type="spellStart"/>
      <w:r w:rsidRPr="00FF5479">
        <w:rPr>
          <w:rFonts w:eastAsia="Calibri" w:cstheme="minorHAnsi"/>
          <w:sz w:val="20"/>
          <w:szCs w:val="20"/>
        </w:rPr>
        <w:t>Archives</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Animal</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Breeding</w:t>
      </w:r>
      <w:proofErr w:type="spellEnd"/>
      <w:r w:rsidRPr="00FF5479">
        <w:rPr>
          <w:rFonts w:eastAsia="Calibri" w:cstheme="minorHAnsi"/>
          <w:sz w:val="20"/>
          <w:szCs w:val="20"/>
        </w:rPr>
        <w:t xml:space="preserve"> 65 (2), 231-238, 2022</w:t>
      </w:r>
    </w:p>
    <w:p w14:paraId="52EC3CCA" w14:textId="77777777" w:rsidR="009E2796" w:rsidRPr="00FF5479" w:rsidRDefault="009E2796" w:rsidP="009E2796">
      <w:pPr>
        <w:jc w:val="both"/>
        <w:rPr>
          <w:rFonts w:eastAsia="Calibri" w:cstheme="minorHAnsi"/>
          <w:sz w:val="20"/>
          <w:szCs w:val="20"/>
        </w:rPr>
      </w:pPr>
      <w:r w:rsidRPr="00FF5479">
        <w:rPr>
          <w:rFonts w:eastAsia="Calibri" w:cstheme="minorHAnsi"/>
          <w:sz w:val="20"/>
          <w:szCs w:val="20"/>
        </w:rPr>
        <w:t xml:space="preserve">4. </w:t>
      </w:r>
      <w:proofErr w:type="spellStart"/>
      <w:r w:rsidRPr="00FF5479">
        <w:rPr>
          <w:rFonts w:eastAsia="Calibri" w:cstheme="minorHAnsi"/>
          <w:sz w:val="20"/>
          <w:szCs w:val="20"/>
        </w:rPr>
        <w:t>Preantral</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follicle</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morphometry</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and</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ultrastructure</w:t>
      </w:r>
      <w:proofErr w:type="spellEnd"/>
      <w:r w:rsidRPr="00FF5479">
        <w:rPr>
          <w:rFonts w:eastAsia="Calibri" w:cstheme="minorHAnsi"/>
          <w:sz w:val="20"/>
          <w:szCs w:val="20"/>
        </w:rPr>
        <w:t xml:space="preserve"> of </w:t>
      </w:r>
      <w:proofErr w:type="spellStart"/>
      <w:r w:rsidRPr="00FF5479">
        <w:rPr>
          <w:rFonts w:eastAsia="Calibri" w:cstheme="minorHAnsi"/>
          <w:sz w:val="20"/>
          <w:szCs w:val="20"/>
        </w:rPr>
        <w:t>antral</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follicles</w:t>
      </w:r>
      <w:proofErr w:type="spellEnd"/>
      <w:r w:rsidRPr="00FF5479">
        <w:rPr>
          <w:rFonts w:eastAsia="Calibri" w:cstheme="minorHAnsi"/>
          <w:sz w:val="20"/>
          <w:szCs w:val="20"/>
        </w:rPr>
        <w:t xml:space="preserve"> in </w:t>
      </w:r>
      <w:proofErr w:type="spellStart"/>
      <w:r w:rsidRPr="00FF5479">
        <w:rPr>
          <w:rFonts w:eastAsia="Calibri" w:cstheme="minorHAnsi"/>
          <w:sz w:val="20"/>
          <w:szCs w:val="20"/>
        </w:rPr>
        <w:t>Anatolian</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Water</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Buffalo</w:t>
      </w:r>
      <w:proofErr w:type="spellEnd"/>
      <w:r w:rsidRPr="00FF5479">
        <w:rPr>
          <w:rFonts w:eastAsia="Calibri" w:cstheme="minorHAnsi"/>
          <w:sz w:val="20"/>
          <w:szCs w:val="20"/>
        </w:rPr>
        <w:t xml:space="preserve"> DB Acar, MK </w:t>
      </w:r>
      <w:proofErr w:type="spellStart"/>
      <w:r w:rsidRPr="00FF5479">
        <w:rPr>
          <w:rFonts w:eastAsia="Calibri" w:cstheme="minorHAnsi"/>
          <w:sz w:val="20"/>
          <w:szCs w:val="20"/>
        </w:rPr>
        <w:t>Birdane</w:t>
      </w:r>
      <w:proofErr w:type="spellEnd"/>
      <w:r w:rsidRPr="00FF5479">
        <w:rPr>
          <w:rFonts w:eastAsia="Calibri" w:cstheme="minorHAnsi"/>
          <w:sz w:val="20"/>
          <w:szCs w:val="20"/>
        </w:rPr>
        <w:t xml:space="preserve">, Ç </w:t>
      </w:r>
      <w:proofErr w:type="spellStart"/>
      <w:r w:rsidRPr="00FF5479">
        <w:rPr>
          <w:rFonts w:eastAsia="Calibri" w:cstheme="minorHAnsi"/>
          <w:sz w:val="20"/>
          <w:szCs w:val="20"/>
        </w:rPr>
        <w:t>Tokyol</w:t>
      </w:r>
      <w:proofErr w:type="spellEnd"/>
      <w:r w:rsidRPr="00FF5479">
        <w:rPr>
          <w:rFonts w:eastAsia="Calibri" w:cstheme="minorHAnsi"/>
          <w:sz w:val="20"/>
          <w:szCs w:val="20"/>
        </w:rPr>
        <w:t xml:space="preserve">, NNG Karabekir, HM Hayran, E Özenç, ... </w:t>
      </w:r>
      <w:proofErr w:type="spellStart"/>
      <w:r w:rsidRPr="00FF5479">
        <w:rPr>
          <w:rFonts w:eastAsia="Calibri" w:cstheme="minorHAnsi"/>
          <w:sz w:val="20"/>
          <w:szCs w:val="20"/>
        </w:rPr>
        <w:t>Turkish</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Journal</w:t>
      </w:r>
      <w:proofErr w:type="spellEnd"/>
      <w:r w:rsidRPr="00FF5479">
        <w:rPr>
          <w:rFonts w:eastAsia="Calibri" w:cstheme="minorHAnsi"/>
          <w:sz w:val="20"/>
          <w:szCs w:val="20"/>
        </w:rPr>
        <w:t xml:space="preserve"> of </w:t>
      </w:r>
      <w:proofErr w:type="spellStart"/>
      <w:r w:rsidRPr="00FF5479">
        <w:rPr>
          <w:rFonts w:eastAsia="Calibri" w:cstheme="minorHAnsi"/>
          <w:sz w:val="20"/>
          <w:szCs w:val="20"/>
        </w:rPr>
        <w:t>Veterinary</w:t>
      </w:r>
      <w:proofErr w:type="spellEnd"/>
      <w:r w:rsidRPr="00FF5479">
        <w:rPr>
          <w:rFonts w:eastAsia="Calibri" w:cstheme="minorHAnsi"/>
          <w:sz w:val="20"/>
          <w:szCs w:val="20"/>
        </w:rPr>
        <w:t xml:space="preserve"> &amp; </w:t>
      </w:r>
      <w:proofErr w:type="spellStart"/>
      <w:r w:rsidRPr="00FF5479">
        <w:rPr>
          <w:rFonts w:eastAsia="Calibri" w:cstheme="minorHAnsi"/>
          <w:sz w:val="20"/>
          <w:szCs w:val="20"/>
        </w:rPr>
        <w:t>Animal</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Sciences</w:t>
      </w:r>
      <w:proofErr w:type="spellEnd"/>
      <w:r w:rsidRPr="00FF5479">
        <w:rPr>
          <w:rFonts w:eastAsia="Calibri" w:cstheme="minorHAnsi"/>
          <w:sz w:val="20"/>
          <w:szCs w:val="20"/>
        </w:rPr>
        <w:t xml:space="preserve"> 47 (5), 478-486, 2023</w:t>
      </w:r>
    </w:p>
    <w:p w14:paraId="4BE4FA22" w14:textId="77777777" w:rsidR="009E2796" w:rsidRPr="00FF5479" w:rsidRDefault="009E2796" w:rsidP="009E2796">
      <w:pPr>
        <w:jc w:val="both"/>
        <w:rPr>
          <w:rFonts w:eastAsia="Calibri" w:cstheme="minorHAnsi"/>
          <w:sz w:val="20"/>
          <w:szCs w:val="20"/>
        </w:rPr>
      </w:pPr>
      <w:r w:rsidRPr="00FF5479">
        <w:rPr>
          <w:rFonts w:eastAsia="Calibri" w:cstheme="minorHAnsi"/>
          <w:sz w:val="20"/>
          <w:szCs w:val="20"/>
        </w:rPr>
        <w:t xml:space="preserve">5. </w:t>
      </w:r>
      <w:proofErr w:type="spellStart"/>
      <w:r w:rsidRPr="00FF5479">
        <w:rPr>
          <w:rFonts w:eastAsia="Calibri" w:cstheme="minorHAnsi"/>
          <w:sz w:val="20"/>
          <w:szCs w:val="20"/>
        </w:rPr>
        <w:t>Estimation</w:t>
      </w:r>
      <w:proofErr w:type="spellEnd"/>
      <w:r w:rsidRPr="00FF5479">
        <w:rPr>
          <w:rFonts w:eastAsia="Calibri" w:cstheme="minorHAnsi"/>
          <w:sz w:val="20"/>
          <w:szCs w:val="20"/>
        </w:rPr>
        <w:t xml:space="preserve"> of </w:t>
      </w:r>
      <w:proofErr w:type="spellStart"/>
      <w:r w:rsidRPr="00FF5479">
        <w:rPr>
          <w:rFonts w:eastAsia="Calibri" w:cstheme="minorHAnsi"/>
          <w:sz w:val="20"/>
          <w:szCs w:val="20"/>
        </w:rPr>
        <w:t>gestational</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age</w:t>
      </w:r>
      <w:proofErr w:type="spellEnd"/>
      <w:r w:rsidRPr="00FF5479">
        <w:rPr>
          <w:rFonts w:eastAsia="Calibri" w:cstheme="minorHAnsi"/>
          <w:sz w:val="20"/>
          <w:szCs w:val="20"/>
        </w:rPr>
        <w:t xml:space="preserve"> in </w:t>
      </w:r>
      <w:proofErr w:type="spellStart"/>
      <w:r w:rsidRPr="00FF5479">
        <w:rPr>
          <w:rFonts w:eastAsia="Calibri" w:cstheme="minorHAnsi"/>
          <w:sz w:val="20"/>
          <w:szCs w:val="20"/>
        </w:rPr>
        <w:t>buffaloes</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Bubalus</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bubalis</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by</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transabdominal</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and</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transrectal</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ultrasonography</w:t>
      </w:r>
      <w:proofErr w:type="spellEnd"/>
      <w:r w:rsidRPr="00FF5479">
        <w:rPr>
          <w:rFonts w:eastAsia="Calibri" w:cstheme="minorHAnsi"/>
          <w:sz w:val="20"/>
          <w:szCs w:val="20"/>
        </w:rPr>
        <w:t xml:space="preserve"> E Yazıcı, O Yılmaz, E Özenç, M Uçar, HA </w:t>
      </w:r>
      <w:proofErr w:type="spellStart"/>
      <w:r w:rsidRPr="00FF5479">
        <w:rPr>
          <w:rFonts w:eastAsia="Calibri" w:cstheme="minorHAnsi"/>
          <w:sz w:val="20"/>
          <w:szCs w:val="20"/>
        </w:rPr>
        <w:t>Çeli̇k</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Animal</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Reproduction</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Science</w:t>
      </w:r>
      <w:proofErr w:type="spellEnd"/>
      <w:r w:rsidRPr="00FF5479">
        <w:rPr>
          <w:rFonts w:eastAsia="Calibri" w:cstheme="minorHAnsi"/>
          <w:sz w:val="20"/>
          <w:szCs w:val="20"/>
        </w:rPr>
        <w:t xml:space="preserve"> 261, </w:t>
      </w:r>
      <w:proofErr w:type="gramStart"/>
      <w:r w:rsidRPr="00FF5479">
        <w:rPr>
          <w:rFonts w:eastAsia="Calibri" w:cstheme="minorHAnsi"/>
          <w:sz w:val="20"/>
          <w:szCs w:val="20"/>
        </w:rPr>
        <w:t>107408 ,</w:t>
      </w:r>
      <w:proofErr w:type="gramEnd"/>
      <w:r w:rsidRPr="00FF5479">
        <w:rPr>
          <w:rFonts w:eastAsia="Calibri" w:cstheme="minorHAnsi"/>
          <w:sz w:val="20"/>
          <w:szCs w:val="20"/>
        </w:rPr>
        <w:t xml:space="preserve"> 2024</w:t>
      </w:r>
    </w:p>
    <w:p w14:paraId="2A5CC1A5" w14:textId="77777777" w:rsidR="009E2796" w:rsidRPr="00FF5479" w:rsidRDefault="009E2796" w:rsidP="009E2796">
      <w:pPr>
        <w:jc w:val="both"/>
        <w:rPr>
          <w:rFonts w:eastAsia="Calibri" w:cstheme="minorHAnsi"/>
          <w:sz w:val="20"/>
          <w:szCs w:val="20"/>
        </w:rPr>
      </w:pPr>
      <w:r w:rsidRPr="00FF5479">
        <w:rPr>
          <w:rFonts w:eastAsia="Calibri" w:cstheme="minorHAnsi"/>
          <w:sz w:val="20"/>
          <w:szCs w:val="20"/>
        </w:rPr>
        <w:t xml:space="preserve">6. </w:t>
      </w:r>
      <w:proofErr w:type="spellStart"/>
      <w:r w:rsidRPr="00FF5479">
        <w:rPr>
          <w:rFonts w:eastAsia="Calibri" w:cstheme="minorHAnsi"/>
          <w:sz w:val="20"/>
          <w:szCs w:val="20"/>
        </w:rPr>
        <w:t>Myostatin</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mutation</w:t>
      </w:r>
      <w:proofErr w:type="spellEnd"/>
      <w:r w:rsidRPr="00FF5479">
        <w:rPr>
          <w:rFonts w:eastAsia="Calibri" w:cstheme="minorHAnsi"/>
          <w:sz w:val="20"/>
          <w:szCs w:val="20"/>
        </w:rPr>
        <w:t xml:space="preserve"> (g6723</w:t>
      </w:r>
      <w:proofErr w:type="gramStart"/>
      <w:r w:rsidRPr="00FF5479">
        <w:rPr>
          <w:rFonts w:eastAsia="Calibri" w:cstheme="minorHAnsi"/>
          <w:sz w:val="20"/>
          <w:szCs w:val="20"/>
        </w:rPr>
        <w:t>G  A</w:t>
      </w:r>
      <w:proofErr w:type="gramEnd"/>
      <w:r w:rsidRPr="00FF5479">
        <w:rPr>
          <w:rFonts w:eastAsia="Calibri" w:cstheme="minorHAnsi"/>
          <w:sz w:val="20"/>
          <w:szCs w:val="20"/>
        </w:rPr>
        <w:t xml:space="preserve">) </w:t>
      </w:r>
      <w:proofErr w:type="spellStart"/>
      <w:r w:rsidRPr="00FF5479">
        <w:rPr>
          <w:rFonts w:eastAsia="Calibri" w:cstheme="minorHAnsi"/>
          <w:sz w:val="20"/>
          <w:szCs w:val="20"/>
        </w:rPr>
        <w:t>introgression</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comparative</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analysis</w:t>
      </w:r>
      <w:proofErr w:type="spellEnd"/>
      <w:r w:rsidRPr="00FF5479">
        <w:rPr>
          <w:rFonts w:eastAsia="Calibri" w:cstheme="minorHAnsi"/>
          <w:sz w:val="20"/>
          <w:szCs w:val="20"/>
        </w:rPr>
        <w:t xml:space="preserve"> of </w:t>
      </w:r>
      <w:proofErr w:type="spellStart"/>
      <w:r w:rsidRPr="00FF5479">
        <w:rPr>
          <w:rFonts w:eastAsia="Calibri" w:cstheme="minorHAnsi"/>
          <w:sz w:val="20"/>
          <w:szCs w:val="20"/>
        </w:rPr>
        <w:t>growth</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slaughter</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and</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carcass</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traits</w:t>
      </w:r>
      <w:proofErr w:type="spellEnd"/>
      <w:r w:rsidRPr="00FF5479">
        <w:rPr>
          <w:rFonts w:eastAsia="Calibri" w:cstheme="minorHAnsi"/>
          <w:sz w:val="20"/>
          <w:szCs w:val="20"/>
        </w:rPr>
        <w:t xml:space="preserve"> in </w:t>
      </w:r>
      <w:proofErr w:type="spellStart"/>
      <w:r w:rsidRPr="00FF5479">
        <w:rPr>
          <w:rFonts w:eastAsia="Calibri" w:cstheme="minorHAnsi"/>
          <w:sz w:val="20"/>
          <w:szCs w:val="20"/>
        </w:rPr>
        <w:t>Texel</w:t>
      </w:r>
      <w:proofErr w:type="spellEnd"/>
      <w:r w:rsidRPr="00FF5479">
        <w:rPr>
          <w:rFonts w:eastAsia="Calibri" w:cstheme="minorHAnsi"/>
          <w:sz w:val="20"/>
          <w:szCs w:val="20"/>
        </w:rPr>
        <w:t xml:space="preserve">, Pırlak, </w:t>
      </w:r>
      <w:proofErr w:type="spellStart"/>
      <w:r w:rsidRPr="00FF5479">
        <w:rPr>
          <w:rFonts w:eastAsia="Calibri" w:cstheme="minorHAnsi"/>
          <w:sz w:val="20"/>
          <w:szCs w:val="20"/>
        </w:rPr>
        <w:t>and</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their</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crosses</w:t>
      </w:r>
      <w:proofErr w:type="spellEnd"/>
      <w:r w:rsidRPr="00FF5479">
        <w:rPr>
          <w:rFonts w:eastAsia="Calibri" w:cstheme="minorHAnsi"/>
          <w:sz w:val="20"/>
          <w:szCs w:val="20"/>
        </w:rPr>
        <w:t xml:space="preserve"> (F </w:t>
      </w:r>
      <w:proofErr w:type="spellStart"/>
      <w:r w:rsidRPr="00FF5479">
        <w:rPr>
          <w:rFonts w:eastAsia="Calibri" w:cstheme="minorHAnsi"/>
          <w:sz w:val="20"/>
          <w:szCs w:val="20"/>
        </w:rPr>
        <w:t>and</w:t>
      </w:r>
      <w:proofErr w:type="spellEnd"/>
      <w:r w:rsidRPr="00FF5479">
        <w:rPr>
          <w:rFonts w:eastAsia="Calibri" w:cstheme="minorHAnsi"/>
          <w:sz w:val="20"/>
          <w:szCs w:val="20"/>
        </w:rPr>
        <w:t xml:space="preserve"> BC) S Koçak, M Tekerli, M Erdoğan, K Çelikeloğlu, E Yazıcı, Z Bozkurt, ... </w:t>
      </w:r>
      <w:proofErr w:type="spellStart"/>
      <w:r w:rsidRPr="00FF5479">
        <w:rPr>
          <w:rFonts w:eastAsia="Calibri" w:cstheme="minorHAnsi"/>
          <w:sz w:val="20"/>
          <w:szCs w:val="20"/>
        </w:rPr>
        <w:t>Archives</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Animal</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Breeding</w:t>
      </w:r>
      <w:proofErr w:type="spellEnd"/>
      <w:r w:rsidRPr="00FF5479">
        <w:rPr>
          <w:rFonts w:eastAsia="Calibri" w:cstheme="minorHAnsi"/>
          <w:sz w:val="20"/>
          <w:szCs w:val="20"/>
        </w:rPr>
        <w:t xml:space="preserve"> 67 (2), 207-216, 2024</w:t>
      </w:r>
    </w:p>
    <w:p w14:paraId="437DA1DF" w14:textId="77777777" w:rsidR="009E2796" w:rsidRPr="00FF5479" w:rsidRDefault="009E2796" w:rsidP="009E2796">
      <w:pPr>
        <w:jc w:val="both"/>
        <w:rPr>
          <w:rFonts w:eastAsia="Calibri" w:cstheme="minorHAnsi"/>
          <w:sz w:val="20"/>
          <w:szCs w:val="20"/>
        </w:rPr>
      </w:pPr>
    </w:p>
    <w:p w14:paraId="45B7B410" w14:textId="77777777" w:rsidR="009E2796" w:rsidRPr="00FF5479" w:rsidRDefault="009E2796" w:rsidP="009E2796">
      <w:pPr>
        <w:jc w:val="both"/>
        <w:rPr>
          <w:rFonts w:eastAsia="Calibri" w:cstheme="minorHAnsi"/>
          <w:b/>
          <w:sz w:val="20"/>
          <w:szCs w:val="20"/>
        </w:rPr>
      </w:pPr>
      <w:r w:rsidRPr="00FF5479">
        <w:rPr>
          <w:rFonts w:eastAsia="Calibri" w:cstheme="minorHAnsi"/>
          <w:b/>
          <w:sz w:val="20"/>
          <w:szCs w:val="20"/>
        </w:rPr>
        <w:t>B.   Uluslararası Bilimsel Toplantılarda Sunulan ve Bildiri Kitabında (</w:t>
      </w:r>
      <w:proofErr w:type="spellStart"/>
      <w:r w:rsidRPr="00FF5479">
        <w:rPr>
          <w:rFonts w:eastAsia="Calibri" w:cstheme="minorHAnsi"/>
          <w:b/>
          <w:sz w:val="20"/>
          <w:szCs w:val="20"/>
        </w:rPr>
        <w:t>Proceedings</w:t>
      </w:r>
      <w:proofErr w:type="spellEnd"/>
      <w:r w:rsidRPr="00FF5479">
        <w:rPr>
          <w:rFonts w:eastAsia="Calibri" w:cstheme="minorHAnsi"/>
          <w:b/>
          <w:sz w:val="20"/>
          <w:szCs w:val="20"/>
        </w:rPr>
        <w:t xml:space="preserve">) Basılan Bildiriler </w:t>
      </w:r>
    </w:p>
    <w:p w14:paraId="3383B1AA" w14:textId="77777777" w:rsidR="009E2796" w:rsidRPr="00FF5479" w:rsidRDefault="009E2796" w:rsidP="009E2796">
      <w:pPr>
        <w:jc w:val="both"/>
        <w:rPr>
          <w:rFonts w:eastAsia="Calibri" w:cstheme="minorHAnsi"/>
          <w:sz w:val="20"/>
          <w:szCs w:val="20"/>
        </w:rPr>
      </w:pPr>
      <w:r w:rsidRPr="00FF5479">
        <w:rPr>
          <w:rFonts w:eastAsia="Calibri" w:cstheme="minorHAnsi"/>
          <w:sz w:val="20"/>
          <w:szCs w:val="20"/>
        </w:rPr>
        <w:t xml:space="preserve">1. Evaluation Of </w:t>
      </w:r>
      <w:proofErr w:type="spellStart"/>
      <w:r w:rsidRPr="00FF5479">
        <w:rPr>
          <w:rFonts w:eastAsia="Calibri" w:cstheme="minorHAnsi"/>
          <w:sz w:val="20"/>
          <w:szCs w:val="20"/>
        </w:rPr>
        <w:t>Uterine</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Echogenicity</w:t>
      </w:r>
      <w:proofErr w:type="spellEnd"/>
      <w:r w:rsidRPr="00FF5479">
        <w:rPr>
          <w:rFonts w:eastAsia="Calibri" w:cstheme="minorHAnsi"/>
          <w:sz w:val="20"/>
          <w:szCs w:val="20"/>
        </w:rPr>
        <w:t xml:space="preserve"> At </w:t>
      </w:r>
      <w:proofErr w:type="spellStart"/>
      <w:r w:rsidRPr="00FF5479">
        <w:rPr>
          <w:rFonts w:eastAsia="Calibri" w:cstheme="minorHAnsi"/>
          <w:sz w:val="20"/>
          <w:szCs w:val="20"/>
        </w:rPr>
        <w:t>Different</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Stages</w:t>
      </w:r>
      <w:proofErr w:type="spellEnd"/>
      <w:r w:rsidRPr="00FF5479">
        <w:rPr>
          <w:rFonts w:eastAsia="Calibri" w:cstheme="minorHAnsi"/>
          <w:sz w:val="20"/>
          <w:szCs w:val="20"/>
        </w:rPr>
        <w:t xml:space="preserve"> Of </w:t>
      </w:r>
      <w:proofErr w:type="spellStart"/>
      <w:r w:rsidRPr="00FF5479">
        <w:rPr>
          <w:rFonts w:eastAsia="Calibri" w:cstheme="minorHAnsi"/>
          <w:sz w:val="20"/>
          <w:szCs w:val="20"/>
        </w:rPr>
        <w:t>The</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Sexual</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Cycle</w:t>
      </w:r>
      <w:proofErr w:type="spellEnd"/>
      <w:r w:rsidRPr="00FF5479">
        <w:rPr>
          <w:rFonts w:eastAsia="Calibri" w:cstheme="minorHAnsi"/>
          <w:sz w:val="20"/>
          <w:szCs w:val="20"/>
        </w:rPr>
        <w:t xml:space="preserve"> in Dogs. TURKISH SOCIETY OF VETERINARY GYNECOLOGY CONGRESS OF 10th NATIONAL &amp; 4th INTERNATIONAL, 2023</w:t>
      </w:r>
    </w:p>
    <w:p w14:paraId="5E439728" w14:textId="77777777" w:rsidR="009E2796" w:rsidRPr="00FF5479" w:rsidRDefault="009E2796" w:rsidP="009E2796">
      <w:pPr>
        <w:jc w:val="both"/>
        <w:rPr>
          <w:rFonts w:eastAsia="Calibri" w:cstheme="minorHAnsi"/>
          <w:sz w:val="20"/>
          <w:szCs w:val="20"/>
        </w:rPr>
      </w:pPr>
      <w:r w:rsidRPr="00FF5479">
        <w:rPr>
          <w:rFonts w:eastAsia="Calibri" w:cstheme="minorHAnsi"/>
          <w:sz w:val="20"/>
          <w:szCs w:val="20"/>
        </w:rPr>
        <w:t xml:space="preserve">2.  </w:t>
      </w:r>
      <w:proofErr w:type="spellStart"/>
      <w:r w:rsidRPr="00FF5479">
        <w:rPr>
          <w:rFonts w:eastAsia="Calibri" w:cstheme="minorHAnsi"/>
          <w:sz w:val="20"/>
          <w:szCs w:val="20"/>
        </w:rPr>
        <w:t>Determination</w:t>
      </w:r>
      <w:proofErr w:type="spellEnd"/>
      <w:r w:rsidRPr="00FF5479">
        <w:rPr>
          <w:rFonts w:eastAsia="Calibri" w:cstheme="minorHAnsi"/>
          <w:sz w:val="20"/>
          <w:szCs w:val="20"/>
        </w:rPr>
        <w:t xml:space="preserve"> of </w:t>
      </w:r>
      <w:proofErr w:type="spellStart"/>
      <w:r w:rsidRPr="00FF5479">
        <w:rPr>
          <w:rFonts w:eastAsia="Calibri" w:cstheme="minorHAnsi"/>
          <w:sz w:val="20"/>
          <w:szCs w:val="20"/>
        </w:rPr>
        <w:t>Gestational</w:t>
      </w:r>
      <w:proofErr w:type="spellEnd"/>
      <w:r w:rsidRPr="00FF5479">
        <w:rPr>
          <w:rFonts w:eastAsia="Calibri" w:cstheme="minorHAnsi"/>
          <w:sz w:val="20"/>
          <w:szCs w:val="20"/>
        </w:rPr>
        <w:t xml:space="preserve"> Age in </w:t>
      </w:r>
      <w:proofErr w:type="spellStart"/>
      <w:r w:rsidRPr="00FF5479">
        <w:rPr>
          <w:rFonts w:eastAsia="Calibri" w:cstheme="minorHAnsi"/>
          <w:sz w:val="20"/>
          <w:szCs w:val="20"/>
        </w:rPr>
        <w:t>Buffaloes</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Bubalus</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bubalis</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by</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Transrectal</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and</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Transabdominal</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Ultrasonography</w:t>
      </w:r>
      <w:proofErr w:type="spellEnd"/>
      <w:r w:rsidRPr="00FF5479">
        <w:rPr>
          <w:rFonts w:eastAsia="Calibri" w:cstheme="minorHAnsi"/>
          <w:sz w:val="20"/>
          <w:szCs w:val="20"/>
        </w:rPr>
        <w:t>, TURKISH SOCIETY OF VETERINARY GYNECOLOGY CONGRESS OF 9th NATIONAL &amp; 3rd INTERNATIONAL, 2022</w:t>
      </w:r>
    </w:p>
    <w:p w14:paraId="4EFD7BC7" w14:textId="77777777" w:rsidR="009E2796" w:rsidRPr="00FF5479" w:rsidRDefault="009E2796" w:rsidP="009E2796">
      <w:pPr>
        <w:jc w:val="both"/>
        <w:rPr>
          <w:rFonts w:eastAsia="Calibri" w:cstheme="minorHAnsi"/>
          <w:b/>
          <w:sz w:val="20"/>
          <w:szCs w:val="20"/>
        </w:rPr>
      </w:pPr>
      <w:r w:rsidRPr="00FF5479">
        <w:rPr>
          <w:rFonts w:eastAsia="Calibri" w:cstheme="minorHAnsi"/>
          <w:b/>
          <w:sz w:val="20"/>
          <w:szCs w:val="20"/>
        </w:rPr>
        <w:t>C. Yazılan Ulusal/Uluslararası Kitaplar ve Kitaplarda Bölümler</w:t>
      </w:r>
    </w:p>
    <w:p w14:paraId="6D826D0A" w14:textId="77777777" w:rsidR="009E2796" w:rsidRPr="00FF5479" w:rsidRDefault="009E2796" w:rsidP="009E2796">
      <w:pPr>
        <w:jc w:val="both"/>
        <w:rPr>
          <w:rFonts w:eastAsia="Calibri" w:cstheme="minorHAnsi"/>
          <w:sz w:val="20"/>
          <w:szCs w:val="20"/>
        </w:rPr>
      </w:pPr>
      <w:r w:rsidRPr="00FF5479">
        <w:rPr>
          <w:rFonts w:eastAsia="Calibri" w:cstheme="minorHAnsi"/>
          <w:sz w:val="20"/>
          <w:szCs w:val="20"/>
        </w:rPr>
        <w:t>1. Fetal Yaş Tayini, Çiftlik Hayvanlarında Doğum ve Jinekolojide 100 Temel Uygulama Rehberi, 2025</w:t>
      </w:r>
    </w:p>
    <w:p w14:paraId="3F9DFA1D" w14:textId="77777777" w:rsidR="009E2796" w:rsidRPr="00FF5479" w:rsidRDefault="009E2796" w:rsidP="009E2796">
      <w:pPr>
        <w:jc w:val="both"/>
        <w:rPr>
          <w:rFonts w:eastAsia="Calibri" w:cstheme="minorHAnsi"/>
          <w:sz w:val="20"/>
          <w:szCs w:val="20"/>
        </w:rPr>
      </w:pPr>
      <w:r w:rsidRPr="00FF5479">
        <w:rPr>
          <w:rFonts w:eastAsia="Calibri" w:cstheme="minorHAnsi"/>
          <w:sz w:val="20"/>
          <w:szCs w:val="20"/>
        </w:rPr>
        <w:t xml:space="preserve">2. </w:t>
      </w:r>
      <w:proofErr w:type="spellStart"/>
      <w:r w:rsidRPr="00FF5479">
        <w:rPr>
          <w:rFonts w:eastAsia="Calibri" w:cstheme="minorHAnsi"/>
          <w:sz w:val="20"/>
          <w:szCs w:val="20"/>
        </w:rPr>
        <w:t>Genital</w:t>
      </w:r>
      <w:proofErr w:type="spellEnd"/>
      <w:r w:rsidRPr="00FF5479">
        <w:rPr>
          <w:rFonts w:eastAsia="Calibri" w:cstheme="minorHAnsi"/>
          <w:sz w:val="20"/>
          <w:szCs w:val="20"/>
        </w:rPr>
        <w:t xml:space="preserve"> Kanal Kanamalarına Yaklaşım, Çiftlik Hayvanlarında Doğum ve Jinekolojide 100 Temel Uygulama Rehberi, 2025</w:t>
      </w:r>
    </w:p>
    <w:p w14:paraId="2A911084" w14:textId="77777777" w:rsidR="009E2796" w:rsidRPr="00FF5479" w:rsidRDefault="009E2796" w:rsidP="009E2796">
      <w:pPr>
        <w:jc w:val="both"/>
        <w:rPr>
          <w:rFonts w:eastAsia="Calibri" w:cstheme="minorHAnsi"/>
          <w:sz w:val="20"/>
          <w:szCs w:val="20"/>
        </w:rPr>
      </w:pPr>
      <w:r w:rsidRPr="00FF5479">
        <w:rPr>
          <w:rFonts w:eastAsia="Calibri" w:cstheme="minorHAnsi"/>
          <w:sz w:val="20"/>
          <w:szCs w:val="20"/>
        </w:rPr>
        <w:t xml:space="preserve">3. Köpeklerde Fötal Ölümler ve </w:t>
      </w:r>
      <w:proofErr w:type="spellStart"/>
      <w:r w:rsidRPr="00FF5479">
        <w:rPr>
          <w:rFonts w:eastAsia="Calibri" w:cstheme="minorHAnsi"/>
          <w:sz w:val="20"/>
          <w:szCs w:val="20"/>
        </w:rPr>
        <w:t>Kongenital</w:t>
      </w:r>
      <w:proofErr w:type="spellEnd"/>
      <w:r w:rsidRPr="00FF5479">
        <w:rPr>
          <w:rFonts w:eastAsia="Calibri" w:cstheme="minorHAnsi"/>
          <w:sz w:val="20"/>
          <w:szCs w:val="20"/>
        </w:rPr>
        <w:t xml:space="preserve"> </w:t>
      </w:r>
      <w:proofErr w:type="gramStart"/>
      <w:r w:rsidRPr="00FF5479">
        <w:rPr>
          <w:rFonts w:eastAsia="Calibri" w:cstheme="minorHAnsi"/>
          <w:sz w:val="20"/>
          <w:szCs w:val="20"/>
        </w:rPr>
        <w:t>Anomaliler,  Veteriner</w:t>
      </w:r>
      <w:proofErr w:type="gramEnd"/>
      <w:r w:rsidRPr="00FF5479">
        <w:rPr>
          <w:rFonts w:eastAsia="Calibri" w:cstheme="minorHAnsi"/>
          <w:sz w:val="20"/>
          <w:szCs w:val="20"/>
        </w:rPr>
        <w:t xml:space="preserve"> Klinik Bilimler Rehberi Teşhisten Tedaviye Entegre Yaklaşımlar, 2025</w:t>
      </w:r>
    </w:p>
    <w:p w14:paraId="1A335399" w14:textId="77777777" w:rsidR="009E2796" w:rsidRPr="00FF5479" w:rsidRDefault="009E2796" w:rsidP="009E2796">
      <w:pPr>
        <w:jc w:val="both"/>
        <w:rPr>
          <w:rFonts w:eastAsia="Calibri" w:cstheme="minorHAnsi"/>
          <w:b/>
          <w:sz w:val="20"/>
          <w:szCs w:val="20"/>
        </w:rPr>
      </w:pPr>
    </w:p>
    <w:p w14:paraId="3E1ADE89" w14:textId="77777777" w:rsidR="009E2796" w:rsidRPr="00FF5479" w:rsidRDefault="009E2796" w:rsidP="009E2796">
      <w:pPr>
        <w:jc w:val="both"/>
        <w:rPr>
          <w:rFonts w:eastAsia="Calibri" w:cstheme="minorHAnsi"/>
          <w:b/>
          <w:sz w:val="20"/>
          <w:szCs w:val="20"/>
        </w:rPr>
      </w:pPr>
      <w:r w:rsidRPr="00FF5479">
        <w:rPr>
          <w:rFonts w:eastAsia="Calibri" w:cstheme="minorHAnsi"/>
          <w:b/>
          <w:sz w:val="20"/>
          <w:szCs w:val="20"/>
        </w:rPr>
        <w:t xml:space="preserve">Üyesi olduğu mesleki ve bilimsel </w:t>
      </w:r>
      <w:proofErr w:type="gramStart"/>
      <w:r w:rsidRPr="00FF5479">
        <w:rPr>
          <w:rFonts w:eastAsia="Calibri" w:cstheme="minorHAnsi"/>
          <w:b/>
          <w:sz w:val="20"/>
          <w:szCs w:val="20"/>
        </w:rPr>
        <w:t xml:space="preserve">kuruluşlar:  </w:t>
      </w:r>
      <w:r w:rsidRPr="00FF5479">
        <w:rPr>
          <w:rFonts w:eastAsia="Calibri" w:cstheme="minorHAnsi"/>
          <w:sz w:val="20"/>
          <w:szCs w:val="20"/>
        </w:rPr>
        <w:t xml:space="preserve"> </w:t>
      </w:r>
      <w:proofErr w:type="gramEnd"/>
      <w:r w:rsidRPr="00FF5479">
        <w:rPr>
          <w:rFonts w:eastAsia="Calibri" w:cstheme="minorHAnsi"/>
          <w:sz w:val="20"/>
          <w:szCs w:val="20"/>
        </w:rPr>
        <w:t>Türk</w:t>
      </w:r>
      <w:r w:rsidRPr="00FF5479">
        <w:rPr>
          <w:rFonts w:eastAsia="Calibri" w:cstheme="minorHAnsi"/>
          <w:b/>
          <w:sz w:val="20"/>
          <w:szCs w:val="20"/>
        </w:rPr>
        <w:t xml:space="preserve"> </w:t>
      </w:r>
      <w:r w:rsidRPr="00FF5479">
        <w:rPr>
          <w:rFonts w:eastAsia="Calibri" w:cstheme="minorHAnsi"/>
          <w:sz w:val="20"/>
          <w:szCs w:val="20"/>
        </w:rPr>
        <w:t>Veteriner Jinekoloji Derneği</w:t>
      </w:r>
    </w:p>
    <w:p w14:paraId="27D81253" w14:textId="77777777" w:rsidR="009E2796" w:rsidRPr="00FF5479" w:rsidRDefault="009E2796" w:rsidP="009E2796">
      <w:pPr>
        <w:jc w:val="both"/>
        <w:rPr>
          <w:rFonts w:eastAsia="Calibri" w:cstheme="minorHAnsi"/>
          <w:b/>
          <w:sz w:val="20"/>
          <w:szCs w:val="20"/>
        </w:rPr>
      </w:pPr>
      <w:r w:rsidRPr="00FF5479">
        <w:rPr>
          <w:rFonts w:eastAsia="Calibri" w:cstheme="minorHAnsi"/>
          <w:b/>
          <w:sz w:val="20"/>
          <w:szCs w:val="20"/>
        </w:rPr>
        <w:t xml:space="preserve">Aldığı </w:t>
      </w:r>
      <w:proofErr w:type="gramStart"/>
      <w:r w:rsidRPr="00FF5479">
        <w:rPr>
          <w:rFonts w:eastAsia="Calibri" w:cstheme="minorHAnsi"/>
          <w:b/>
          <w:sz w:val="20"/>
          <w:szCs w:val="20"/>
        </w:rPr>
        <w:t>ödüller:-</w:t>
      </w:r>
      <w:proofErr w:type="gramEnd"/>
      <w:r w:rsidRPr="00FF5479">
        <w:rPr>
          <w:rFonts w:eastAsia="Calibri" w:cstheme="minorHAnsi"/>
          <w:b/>
          <w:sz w:val="20"/>
          <w:szCs w:val="20"/>
        </w:rPr>
        <w:t>-</w:t>
      </w:r>
    </w:p>
    <w:p w14:paraId="2743CADA" w14:textId="77777777" w:rsidR="009E2796" w:rsidRPr="00FF5479" w:rsidRDefault="009E2796" w:rsidP="009E2796">
      <w:pPr>
        <w:jc w:val="both"/>
        <w:rPr>
          <w:rFonts w:eastAsia="Calibri" w:cstheme="minorHAnsi"/>
          <w:b/>
          <w:sz w:val="20"/>
          <w:szCs w:val="20"/>
        </w:rPr>
      </w:pPr>
      <w:r w:rsidRPr="00FF5479">
        <w:rPr>
          <w:rFonts w:eastAsia="Calibri" w:cstheme="minorHAnsi"/>
          <w:b/>
          <w:sz w:val="20"/>
          <w:szCs w:val="20"/>
        </w:rPr>
        <w:t>Son beş yılda verdiği kurumsal ve mesleki hizmetler:</w:t>
      </w:r>
    </w:p>
    <w:p w14:paraId="6EC9D8B8" w14:textId="77777777" w:rsidR="009E2796" w:rsidRPr="00FF5479" w:rsidRDefault="009E2796" w:rsidP="009E2796">
      <w:pPr>
        <w:jc w:val="both"/>
        <w:rPr>
          <w:rFonts w:eastAsia="Calibri" w:cstheme="minorHAnsi"/>
          <w:sz w:val="20"/>
          <w:szCs w:val="20"/>
        </w:rPr>
      </w:pPr>
      <w:r w:rsidRPr="00FF5479">
        <w:rPr>
          <w:rFonts w:eastAsia="Calibri" w:cstheme="minorHAnsi"/>
          <w:sz w:val="20"/>
          <w:szCs w:val="20"/>
        </w:rPr>
        <w:t>2018</w:t>
      </w:r>
      <w:r w:rsidRPr="00FF5479">
        <w:rPr>
          <w:rFonts w:eastAsia="Calibri" w:cstheme="minorHAnsi"/>
          <w:sz w:val="20"/>
          <w:szCs w:val="20"/>
        </w:rPr>
        <w:tab/>
        <w:t xml:space="preserve">Veteriner Fakültesi Eğitim Araştırma ve Uygulama </w:t>
      </w:r>
      <w:proofErr w:type="spellStart"/>
      <w:r w:rsidRPr="00FF5479">
        <w:rPr>
          <w:rFonts w:eastAsia="Calibri" w:cstheme="minorHAnsi"/>
          <w:sz w:val="20"/>
          <w:szCs w:val="20"/>
        </w:rPr>
        <w:t>ÇiftliğiMüdür</w:t>
      </w:r>
      <w:proofErr w:type="spellEnd"/>
      <w:r w:rsidRPr="00FF5479">
        <w:rPr>
          <w:rFonts w:eastAsia="Calibri" w:cstheme="minorHAnsi"/>
          <w:sz w:val="20"/>
          <w:szCs w:val="20"/>
        </w:rPr>
        <w:t xml:space="preserve"> Yardımcılığı</w:t>
      </w:r>
      <w:r w:rsidRPr="00FF5479">
        <w:rPr>
          <w:rFonts w:eastAsia="Calibri" w:cstheme="minorHAnsi"/>
          <w:sz w:val="20"/>
          <w:szCs w:val="20"/>
        </w:rPr>
        <w:tab/>
        <w:t>2018-2019</w:t>
      </w:r>
    </w:p>
    <w:p w14:paraId="508C0EA4" w14:textId="77777777" w:rsidR="009E2796" w:rsidRPr="00FF5479" w:rsidRDefault="009E2796" w:rsidP="009E2796">
      <w:pPr>
        <w:jc w:val="both"/>
        <w:rPr>
          <w:rFonts w:eastAsia="Calibri" w:cstheme="minorHAnsi"/>
          <w:sz w:val="20"/>
          <w:szCs w:val="20"/>
        </w:rPr>
      </w:pPr>
      <w:r w:rsidRPr="00FF5479">
        <w:rPr>
          <w:rFonts w:eastAsia="Calibri" w:cstheme="minorHAnsi"/>
          <w:sz w:val="20"/>
          <w:szCs w:val="20"/>
        </w:rPr>
        <w:t>2019</w:t>
      </w:r>
      <w:r w:rsidRPr="00FF5479">
        <w:rPr>
          <w:rFonts w:eastAsia="Calibri" w:cstheme="minorHAnsi"/>
          <w:sz w:val="20"/>
          <w:szCs w:val="20"/>
        </w:rPr>
        <w:tab/>
        <w:t>Veteriner Sağlık Uygulama ve Araştırma Merkezi Müdür Yardımcılığı</w:t>
      </w:r>
      <w:r w:rsidRPr="00FF5479">
        <w:rPr>
          <w:rFonts w:eastAsia="Calibri" w:cstheme="minorHAnsi"/>
          <w:sz w:val="20"/>
          <w:szCs w:val="20"/>
        </w:rPr>
        <w:tab/>
        <w:t>2019</w:t>
      </w:r>
      <w:r w:rsidRPr="00FF5479">
        <w:rPr>
          <w:rFonts w:eastAsia="Calibri" w:cstheme="minorHAnsi"/>
          <w:sz w:val="20"/>
          <w:szCs w:val="20"/>
        </w:rPr>
        <w:tab/>
        <w:t>Devam ediyor</w:t>
      </w:r>
    </w:p>
    <w:p w14:paraId="398A171C" w14:textId="77777777" w:rsidR="009E2796" w:rsidRDefault="009E2796" w:rsidP="00163B2C"/>
    <w:p w14:paraId="4DB91A07" w14:textId="77777777" w:rsidR="009E2796" w:rsidRPr="00FF5479" w:rsidRDefault="009E2796" w:rsidP="009E2796">
      <w:pPr>
        <w:shd w:val="clear" w:color="auto" w:fill="FFFFFF"/>
        <w:jc w:val="both"/>
        <w:rPr>
          <w:rFonts w:eastAsia="Calibri" w:cstheme="minorHAnsi"/>
          <w:b/>
          <w:sz w:val="20"/>
          <w:szCs w:val="20"/>
        </w:rPr>
      </w:pPr>
      <w:r w:rsidRPr="00FF5479">
        <w:rPr>
          <w:rFonts w:eastAsia="Calibri" w:cstheme="minorHAnsi"/>
          <w:b/>
          <w:sz w:val="20"/>
          <w:szCs w:val="20"/>
        </w:rPr>
        <w:t>Araş. Gör. Ece TUNÇ</w:t>
      </w:r>
    </w:p>
    <w:p w14:paraId="51286EB6" w14:textId="77777777" w:rsidR="009E2796" w:rsidRPr="00FF5479" w:rsidRDefault="009E2796" w:rsidP="009E2796">
      <w:pPr>
        <w:jc w:val="both"/>
        <w:rPr>
          <w:rFonts w:eastAsia="Calibri" w:cstheme="minorHAnsi"/>
          <w:b/>
          <w:sz w:val="20"/>
          <w:szCs w:val="20"/>
        </w:rPr>
      </w:pPr>
      <w:r w:rsidRPr="00FF5479">
        <w:rPr>
          <w:rFonts w:eastAsia="Calibri" w:cstheme="minorHAnsi"/>
          <w:b/>
          <w:sz w:val="20"/>
          <w:szCs w:val="20"/>
        </w:rPr>
        <w:t xml:space="preserve">Aldığı dereceler (Alan, </w:t>
      </w:r>
      <w:proofErr w:type="gramStart"/>
      <w:r w:rsidRPr="00FF5479">
        <w:rPr>
          <w:rFonts w:eastAsia="Calibri" w:cstheme="minorHAnsi"/>
          <w:b/>
          <w:sz w:val="20"/>
          <w:szCs w:val="20"/>
        </w:rPr>
        <w:t>kurum,</w:t>
      </w:r>
      <w:proofErr w:type="gramEnd"/>
      <w:r w:rsidRPr="00FF5479">
        <w:rPr>
          <w:rFonts w:eastAsia="Calibri" w:cstheme="minorHAnsi"/>
          <w:b/>
          <w:sz w:val="20"/>
          <w:szCs w:val="20"/>
        </w:rPr>
        <w:t xml:space="preserve"> ve tarih bilgisi ile):</w:t>
      </w:r>
    </w:p>
    <w:p w14:paraId="172C12BD" w14:textId="77777777" w:rsidR="009E2796" w:rsidRPr="00FF5479" w:rsidRDefault="009E2796" w:rsidP="009E2796">
      <w:pPr>
        <w:ind w:firstLine="708"/>
        <w:jc w:val="both"/>
        <w:rPr>
          <w:rFonts w:eastAsia="Calibri" w:cstheme="minorHAnsi"/>
          <w:sz w:val="20"/>
          <w:szCs w:val="20"/>
        </w:rPr>
      </w:pPr>
      <w:r w:rsidRPr="00FF5479">
        <w:rPr>
          <w:rFonts w:eastAsia="Calibri" w:cstheme="minorHAnsi"/>
          <w:sz w:val="20"/>
          <w:szCs w:val="20"/>
        </w:rPr>
        <w:t>Veteriner Hekim, Afyon Kocatepe Üniversitesi, 2013</w:t>
      </w:r>
    </w:p>
    <w:p w14:paraId="10D78F3D" w14:textId="77777777" w:rsidR="009E2796" w:rsidRPr="00FF5479" w:rsidRDefault="009E2796" w:rsidP="009E2796">
      <w:pPr>
        <w:ind w:firstLine="708"/>
        <w:jc w:val="both"/>
        <w:rPr>
          <w:rFonts w:eastAsia="Calibri" w:cstheme="minorHAnsi"/>
          <w:sz w:val="20"/>
          <w:szCs w:val="20"/>
        </w:rPr>
      </w:pPr>
      <w:r w:rsidRPr="00FF5479">
        <w:rPr>
          <w:rFonts w:eastAsia="Calibri" w:cstheme="minorHAnsi"/>
          <w:sz w:val="20"/>
          <w:szCs w:val="20"/>
        </w:rPr>
        <w:t>Uzman Veteriner Hekim, Afyon Kocatepe Üniversitesi, 2022</w:t>
      </w:r>
    </w:p>
    <w:p w14:paraId="389EE1F0" w14:textId="77777777" w:rsidR="009E2796" w:rsidRPr="00FF5479" w:rsidRDefault="009E2796" w:rsidP="009E2796">
      <w:pPr>
        <w:jc w:val="both"/>
        <w:rPr>
          <w:rFonts w:eastAsia="Calibri" w:cstheme="minorHAnsi"/>
          <w:b/>
          <w:sz w:val="20"/>
          <w:szCs w:val="20"/>
        </w:rPr>
      </w:pPr>
      <w:r w:rsidRPr="00FF5479">
        <w:rPr>
          <w:rFonts w:eastAsia="Calibri" w:cstheme="minorHAnsi"/>
          <w:b/>
          <w:sz w:val="20"/>
          <w:szCs w:val="20"/>
        </w:rPr>
        <w:t>Kurumdaki hizmet süresi, ilk atama tarihi ve unvan terfi tarihleri:</w:t>
      </w:r>
    </w:p>
    <w:p w14:paraId="424E98AB" w14:textId="77777777" w:rsidR="009E2796" w:rsidRPr="00FF5479" w:rsidRDefault="009E2796" w:rsidP="009E2796">
      <w:pPr>
        <w:jc w:val="both"/>
        <w:rPr>
          <w:rFonts w:eastAsia="Calibri" w:cstheme="minorHAnsi"/>
          <w:sz w:val="20"/>
          <w:szCs w:val="20"/>
        </w:rPr>
      </w:pPr>
      <w:r w:rsidRPr="00FF5479">
        <w:rPr>
          <w:rFonts w:eastAsia="Calibri" w:cstheme="minorHAnsi"/>
          <w:b/>
          <w:sz w:val="20"/>
          <w:szCs w:val="20"/>
        </w:rPr>
        <w:tab/>
      </w:r>
      <w:r w:rsidRPr="00FF5479">
        <w:rPr>
          <w:rFonts w:eastAsia="Calibri" w:cstheme="minorHAnsi"/>
          <w:sz w:val="20"/>
          <w:szCs w:val="20"/>
        </w:rPr>
        <w:t xml:space="preserve">Hizmet </w:t>
      </w:r>
      <w:proofErr w:type="gramStart"/>
      <w:r w:rsidRPr="00FF5479">
        <w:rPr>
          <w:rFonts w:eastAsia="Calibri" w:cstheme="minorHAnsi"/>
          <w:sz w:val="20"/>
          <w:szCs w:val="20"/>
        </w:rPr>
        <w:t>Süresi :</w:t>
      </w:r>
      <w:proofErr w:type="gramEnd"/>
      <w:r w:rsidRPr="00FF5479">
        <w:rPr>
          <w:rFonts w:eastAsia="Calibri" w:cstheme="minorHAnsi"/>
          <w:sz w:val="20"/>
          <w:szCs w:val="20"/>
        </w:rPr>
        <w:t xml:space="preserve"> 7 yıl</w:t>
      </w:r>
    </w:p>
    <w:p w14:paraId="5C43A1D9" w14:textId="77777777" w:rsidR="009E2796" w:rsidRPr="00FF5479" w:rsidRDefault="009E2796" w:rsidP="009E2796">
      <w:pPr>
        <w:jc w:val="both"/>
        <w:rPr>
          <w:rFonts w:eastAsia="Calibri" w:cstheme="minorHAnsi"/>
          <w:sz w:val="20"/>
          <w:szCs w:val="20"/>
        </w:rPr>
      </w:pPr>
      <w:r w:rsidRPr="00FF5479">
        <w:rPr>
          <w:rFonts w:eastAsia="Calibri" w:cstheme="minorHAnsi"/>
          <w:sz w:val="20"/>
          <w:szCs w:val="20"/>
        </w:rPr>
        <w:lastRenderedPageBreak/>
        <w:tab/>
        <w:t>İlk Atama tarihi: 2019</w:t>
      </w:r>
    </w:p>
    <w:p w14:paraId="29A4F7D9" w14:textId="77777777" w:rsidR="009E2796" w:rsidRPr="00FF5479" w:rsidRDefault="009E2796" w:rsidP="009E2796">
      <w:pPr>
        <w:jc w:val="both"/>
        <w:rPr>
          <w:rFonts w:eastAsia="Calibri" w:cstheme="minorHAnsi"/>
          <w:sz w:val="20"/>
          <w:szCs w:val="20"/>
        </w:rPr>
      </w:pPr>
      <w:r w:rsidRPr="00FF5479">
        <w:rPr>
          <w:rFonts w:eastAsia="Calibri" w:cstheme="minorHAnsi"/>
          <w:sz w:val="20"/>
          <w:szCs w:val="20"/>
        </w:rPr>
        <w:tab/>
        <w:t xml:space="preserve">Araştırma </w:t>
      </w:r>
      <w:proofErr w:type="gramStart"/>
      <w:r w:rsidRPr="00FF5479">
        <w:rPr>
          <w:rFonts w:eastAsia="Calibri" w:cstheme="minorHAnsi"/>
          <w:sz w:val="20"/>
          <w:szCs w:val="20"/>
        </w:rPr>
        <w:t>Görevlisi :</w:t>
      </w:r>
      <w:proofErr w:type="gramEnd"/>
      <w:r w:rsidRPr="00FF5479">
        <w:rPr>
          <w:rFonts w:eastAsia="Calibri" w:cstheme="minorHAnsi"/>
          <w:sz w:val="20"/>
          <w:szCs w:val="20"/>
        </w:rPr>
        <w:t xml:space="preserve"> 2019- devam ediyor</w:t>
      </w:r>
    </w:p>
    <w:p w14:paraId="38C4F688" w14:textId="77777777" w:rsidR="009E2796" w:rsidRPr="00FF5479" w:rsidRDefault="009E2796" w:rsidP="009E2796">
      <w:pPr>
        <w:jc w:val="both"/>
        <w:rPr>
          <w:rFonts w:eastAsia="Calibri" w:cstheme="minorHAnsi"/>
          <w:b/>
          <w:sz w:val="20"/>
          <w:szCs w:val="20"/>
        </w:rPr>
      </w:pPr>
      <w:r w:rsidRPr="00FF5479">
        <w:rPr>
          <w:rFonts w:eastAsia="Calibri" w:cstheme="minorHAnsi"/>
          <w:b/>
          <w:sz w:val="20"/>
          <w:szCs w:val="20"/>
        </w:rPr>
        <w:t xml:space="preserve">Diğer iş deneyimi (Öğretim, kamu/özel sektör, vb.): </w:t>
      </w:r>
    </w:p>
    <w:p w14:paraId="773289CF" w14:textId="77777777" w:rsidR="009E2796" w:rsidRPr="00FF5479" w:rsidRDefault="009E2796" w:rsidP="009E2796">
      <w:pPr>
        <w:jc w:val="both"/>
        <w:rPr>
          <w:rFonts w:eastAsia="Calibri" w:cstheme="minorHAnsi"/>
          <w:sz w:val="20"/>
          <w:szCs w:val="20"/>
        </w:rPr>
      </w:pPr>
      <w:r w:rsidRPr="00FF5479">
        <w:rPr>
          <w:rFonts w:eastAsia="Calibri" w:cstheme="minorHAnsi"/>
          <w:sz w:val="20"/>
          <w:szCs w:val="20"/>
        </w:rPr>
        <w:t>5 yıl özel sektör deneyimi.</w:t>
      </w:r>
    </w:p>
    <w:p w14:paraId="68DDB233" w14:textId="77777777" w:rsidR="009E2796" w:rsidRPr="00FF5479" w:rsidRDefault="009E2796" w:rsidP="009E2796">
      <w:pPr>
        <w:jc w:val="both"/>
        <w:rPr>
          <w:rFonts w:eastAsia="Calibri" w:cstheme="minorHAnsi"/>
          <w:b/>
          <w:sz w:val="20"/>
          <w:szCs w:val="20"/>
        </w:rPr>
      </w:pPr>
      <w:r w:rsidRPr="00FF5479">
        <w:rPr>
          <w:rFonts w:eastAsia="Calibri" w:cstheme="minorHAnsi"/>
          <w:b/>
          <w:sz w:val="20"/>
          <w:szCs w:val="20"/>
        </w:rPr>
        <w:t xml:space="preserve">Danışmalıkları, patentleri, </w:t>
      </w:r>
      <w:proofErr w:type="gramStart"/>
      <w:r w:rsidRPr="00FF5479">
        <w:rPr>
          <w:rFonts w:eastAsia="Calibri" w:cstheme="minorHAnsi"/>
          <w:b/>
          <w:sz w:val="20"/>
          <w:szCs w:val="20"/>
        </w:rPr>
        <w:t>vb.:-</w:t>
      </w:r>
      <w:proofErr w:type="gramEnd"/>
      <w:r w:rsidRPr="00FF5479">
        <w:rPr>
          <w:rFonts w:eastAsia="Calibri" w:cstheme="minorHAnsi"/>
          <w:b/>
          <w:sz w:val="20"/>
          <w:szCs w:val="20"/>
        </w:rPr>
        <w:t>-</w:t>
      </w:r>
    </w:p>
    <w:p w14:paraId="1C0A2CDD" w14:textId="77777777" w:rsidR="009E2796" w:rsidRPr="00FF5479" w:rsidRDefault="009E2796" w:rsidP="009E2796">
      <w:pPr>
        <w:jc w:val="both"/>
        <w:rPr>
          <w:rFonts w:eastAsia="Calibri" w:cstheme="minorHAnsi"/>
          <w:b/>
          <w:sz w:val="20"/>
          <w:szCs w:val="20"/>
        </w:rPr>
      </w:pPr>
      <w:r w:rsidRPr="00FF5479">
        <w:rPr>
          <w:rFonts w:eastAsia="Calibri" w:cstheme="minorHAnsi"/>
          <w:b/>
          <w:sz w:val="20"/>
          <w:szCs w:val="20"/>
        </w:rPr>
        <w:t>Son beş yıldaki belli başlı yayınları:</w:t>
      </w:r>
    </w:p>
    <w:p w14:paraId="4D67E80F" w14:textId="77777777" w:rsidR="009E2796" w:rsidRPr="00FF5479" w:rsidRDefault="009E2796" w:rsidP="009E2796">
      <w:pPr>
        <w:spacing w:after="300" w:line="240" w:lineRule="auto"/>
        <w:jc w:val="both"/>
        <w:rPr>
          <w:rFonts w:eastAsia="Times New Roman" w:cstheme="minorHAnsi"/>
          <w:sz w:val="20"/>
          <w:szCs w:val="20"/>
          <w:lang w:eastAsia="tr-TR"/>
        </w:rPr>
      </w:pPr>
      <w:r>
        <w:rPr>
          <w:rFonts w:eastAsia="Times New Roman" w:cstheme="minorHAnsi"/>
          <w:bCs/>
          <w:sz w:val="20"/>
          <w:szCs w:val="20"/>
          <w:lang w:eastAsia="tr-TR"/>
        </w:rPr>
        <w:br/>
        <w:t xml:space="preserve">1.A </w:t>
      </w:r>
      <w:proofErr w:type="spellStart"/>
      <w:r w:rsidRPr="00FF5479">
        <w:rPr>
          <w:rFonts w:eastAsia="Times New Roman" w:cstheme="minorHAnsi"/>
          <w:bCs/>
          <w:sz w:val="20"/>
          <w:szCs w:val="20"/>
          <w:lang w:eastAsia="tr-TR"/>
        </w:rPr>
        <w:t>case</w:t>
      </w:r>
      <w:proofErr w:type="spellEnd"/>
      <w:r w:rsidRPr="00FF5479">
        <w:rPr>
          <w:rFonts w:eastAsia="Times New Roman" w:cstheme="minorHAnsi"/>
          <w:bCs/>
          <w:sz w:val="20"/>
          <w:szCs w:val="20"/>
          <w:lang w:eastAsia="tr-TR"/>
        </w:rPr>
        <w:t xml:space="preserve"> of fetal </w:t>
      </w:r>
      <w:proofErr w:type="spellStart"/>
      <w:r w:rsidRPr="00FF5479">
        <w:rPr>
          <w:rFonts w:eastAsia="Times New Roman" w:cstheme="minorHAnsi"/>
          <w:bCs/>
          <w:sz w:val="20"/>
          <w:szCs w:val="20"/>
          <w:lang w:eastAsia="tr-TR"/>
        </w:rPr>
        <w:t>maceration</w:t>
      </w:r>
      <w:proofErr w:type="spellEnd"/>
      <w:r w:rsidRPr="00FF5479">
        <w:rPr>
          <w:rFonts w:eastAsia="Times New Roman" w:cstheme="minorHAnsi"/>
          <w:bCs/>
          <w:sz w:val="20"/>
          <w:szCs w:val="20"/>
          <w:lang w:eastAsia="tr-TR"/>
        </w:rPr>
        <w:t xml:space="preserve"> in a </w:t>
      </w:r>
      <w:proofErr w:type="spellStart"/>
      <w:r w:rsidRPr="00FF5479">
        <w:rPr>
          <w:rFonts w:eastAsia="Times New Roman" w:cstheme="minorHAnsi"/>
          <w:bCs/>
          <w:sz w:val="20"/>
          <w:szCs w:val="20"/>
          <w:lang w:eastAsia="tr-TR"/>
        </w:rPr>
        <w:t>dog</w:t>
      </w:r>
      <w:proofErr w:type="spellEnd"/>
      <w:r w:rsidRPr="00FF5479">
        <w:rPr>
          <w:rFonts w:eastAsia="Times New Roman" w:cstheme="minorHAnsi"/>
          <w:sz w:val="20"/>
          <w:szCs w:val="20"/>
          <w:lang w:eastAsia="tr-TR"/>
        </w:rPr>
        <w:br/>
        <w:t xml:space="preserve">TUNÇ ECE, ÇELİK HACI </w:t>
      </w:r>
      <w:proofErr w:type="gramStart"/>
      <w:r w:rsidRPr="00FF5479">
        <w:rPr>
          <w:rFonts w:eastAsia="Times New Roman" w:cstheme="minorHAnsi"/>
          <w:sz w:val="20"/>
          <w:szCs w:val="20"/>
          <w:lang w:eastAsia="tr-TR"/>
        </w:rPr>
        <w:t>AHMET ,</w:t>
      </w:r>
      <w:proofErr w:type="gramEnd"/>
      <w:r w:rsidRPr="00FF5479">
        <w:rPr>
          <w:rFonts w:eastAsia="Times New Roman" w:cstheme="minorHAnsi"/>
          <w:sz w:val="20"/>
          <w:szCs w:val="20"/>
          <w:lang w:eastAsia="tr-TR"/>
        </w:rPr>
        <w:t xml:space="preserve"> Yayın Yeri: Kocatepe </w:t>
      </w:r>
      <w:proofErr w:type="spellStart"/>
      <w:r w:rsidRPr="00FF5479">
        <w:rPr>
          <w:rFonts w:eastAsia="Times New Roman" w:cstheme="minorHAnsi"/>
          <w:sz w:val="20"/>
          <w:szCs w:val="20"/>
          <w:lang w:eastAsia="tr-TR"/>
        </w:rPr>
        <w:t>Veterinary</w:t>
      </w:r>
      <w:proofErr w:type="spellEnd"/>
      <w:r w:rsidRPr="00FF5479">
        <w:rPr>
          <w:rFonts w:eastAsia="Times New Roman" w:cstheme="minorHAnsi"/>
          <w:sz w:val="20"/>
          <w:szCs w:val="20"/>
          <w:lang w:eastAsia="tr-TR"/>
        </w:rPr>
        <w:t xml:space="preserve"> </w:t>
      </w:r>
      <w:proofErr w:type="spellStart"/>
      <w:proofErr w:type="gramStart"/>
      <w:r w:rsidRPr="00FF5479">
        <w:rPr>
          <w:rFonts w:eastAsia="Times New Roman" w:cstheme="minorHAnsi"/>
          <w:sz w:val="20"/>
          <w:szCs w:val="20"/>
          <w:lang w:eastAsia="tr-TR"/>
        </w:rPr>
        <w:t>Journal</w:t>
      </w:r>
      <w:proofErr w:type="spellEnd"/>
      <w:r w:rsidRPr="00FF5479">
        <w:rPr>
          <w:rFonts w:eastAsia="Times New Roman" w:cstheme="minorHAnsi"/>
          <w:sz w:val="20"/>
          <w:szCs w:val="20"/>
          <w:lang w:eastAsia="tr-TR"/>
        </w:rPr>
        <w:t xml:space="preserve"> ,</w:t>
      </w:r>
      <w:proofErr w:type="gramEnd"/>
      <w:r w:rsidRPr="00FF5479">
        <w:rPr>
          <w:rFonts w:eastAsia="Times New Roman" w:cstheme="minorHAnsi"/>
          <w:sz w:val="20"/>
          <w:szCs w:val="20"/>
          <w:lang w:eastAsia="tr-TR"/>
        </w:rPr>
        <w:t xml:space="preserve"> 2021</w:t>
      </w:r>
    </w:p>
    <w:p w14:paraId="263E761F" w14:textId="77777777" w:rsidR="009E2796" w:rsidRPr="00FF5479" w:rsidRDefault="009E2796" w:rsidP="009E2796">
      <w:pPr>
        <w:spacing w:after="300" w:line="240" w:lineRule="auto"/>
        <w:jc w:val="both"/>
        <w:rPr>
          <w:rFonts w:eastAsia="Times New Roman" w:cstheme="minorHAnsi"/>
          <w:sz w:val="20"/>
          <w:szCs w:val="20"/>
          <w:lang w:eastAsia="tr-TR"/>
        </w:rPr>
      </w:pPr>
      <w:r w:rsidRPr="00FF5479">
        <w:rPr>
          <w:rFonts w:eastAsia="Times New Roman" w:cstheme="minorHAnsi"/>
          <w:bCs/>
          <w:sz w:val="20"/>
          <w:szCs w:val="20"/>
          <w:lang w:eastAsia="tr-TR"/>
        </w:rPr>
        <w:t xml:space="preserve">2.İneklerde meme sağlığı ile reprodüksiyon </w:t>
      </w:r>
      <w:proofErr w:type="spellStart"/>
      <w:r w:rsidRPr="00FF5479">
        <w:rPr>
          <w:rFonts w:eastAsia="Times New Roman" w:cstheme="minorHAnsi"/>
          <w:bCs/>
          <w:sz w:val="20"/>
          <w:szCs w:val="20"/>
          <w:lang w:eastAsia="tr-TR"/>
        </w:rPr>
        <w:t>arasındakietkileşimler</w:t>
      </w:r>
      <w:proofErr w:type="spellEnd"/>
      <w:r w:rsidRPr="00FF5479">
        <w:rPr>
          <w:rFonts w:eastAsia="Times New Roman" w:cstheme="minorHAnsi"/>
          <w:sz w:val="20"/>
          <w:szCs w:val="20"/>
          <w:lang w:eastAsia="tr-TR"/>
        </w:rPr>
        <w:br/>
        <w:t xml:space="preserve">TUNÇ </w:t>
      </w:r>
      <w:proofErr w:type="gramStart"/>
      <w:r w:rsidRPr="00FF5479">
        <w:rPr>
          <w:rFonts w:eastAsia="Times New Roman" w:cstheme="minorHAnsi"/>
          <w:sz w:val="20"/>
          <w:szCs w:val="20"/>
          <w:lang w:eastAsia="tr-TR"/>
        </w:rPr>
        <w:t>ECE,BAKİ</w:t>
      </w:r>
      <w:proofErr w:type="gramEnd"/>
      <w:r w:rsidRPr="00FF5479">
        <w:rPr>
          <w:rFonts w:eastAsia="Times New Roman" w:cstheme="minorHAnsi"/>
          <w:sz w:val="20"/>
          <w:szCs w:val="20"/>
          <w:lang w:eastAsia="tr-TR"/>
        </w:rPr>
        <w:t xml:space="preserve"> ACAR </w:t>
      </w:r>
      <w:proofErr w:type="gramStart"/>
      <w:r w:rsidRPr="00FF5479">
        <w:rPr>
          <w:rFonts w:eastAsia="Times New Roman" w:cstheme="minorHAnsi"/>
          <w:sz w:val="20"/>
          <w:szCs w:val="20"/>
          <w:lang w:eastAsia="tr-TR"/>
        </w:rPr>
        <w:t>DUYGU ,</w:t>
      </w:r>
      <w:proofErr w:type="gramEnd"/>
      <w:r w:rsidRPr="00FF5479">
        <w:rPr>
          <w:rFonts w:eastAsia="Times New Roman" w:cstheme="minorHAnsi"/>
          <w:sz w:val="20"/>
          <w:szCs w:val="20"/>
          <w:lang w:eastAsia="tr-TR"/>
        </w:rPr>
        <w:t xml:space="preserve"> Yayın Yeri: </w:t>
      </w:r>
      <w:proofErr w:type="spellStart"/>
      <w:r w:rsidRPr="00FF5479">
        <w:rPr>
          <w:rFonts w:eastAsia="Times New Roman" w:cstheme="minorHAnsi"/>
          <w:sz w:val="20"/>
          <w:szCs w:val="20"/>
          <w:lang w:eastAsia="tr-TR"/>
        </w:rPr>
        <w:t>Journal</w:t>
      </w:r>
      <w:proofErr w:type="spellEnd"/>
      <w:r w:rsidRPr="00FF5479">
        <w:rPr>
          <w:rFonts w:eastAsia="Times New Roman" w:cstheme="minorHAnsi"/>
          <w:sz w:val="20"/>
          <w:szCs w:val="20"/>
          <w:lang w:eastAsia="tr-TR"/>
        </w:rPr>
        <w:t xml:space="preserve"> of </w:t>
      </w:r>
      <w:proofErr w:type="spellStart"/>
      <w:r w:rsidRPr="00FF5479">
        <w:rPr>
          <w:rFonts w:eastAsia="Times New Roman" w:cstheme="minorHAnsi"/>
          <w:sz w:val="20"/>
          <w:szCs w:val="20"/>
          <w:lang w:eastAsia="tr-TR"/>
        </w:rPr>
        <w:t>Advances</w:t>
      </w:r>
      <w:proofErr w:type="spellEnd"/>
      <w:r w:rsidRPr="00FF5479">
        <w:rPr>
          <w:rFonts w:eastAsia="Times New Roman" w:cstheme="minorHAnsi"/>
          <w:sz w:val="20"/>
          <w:szCs w:val="20"/>
          <w:lang w:eastAsia="tr-TR"/>
        </w:rPr>
        <w:t xml:space="preserve"> in </w:t>
      </w:r>
      <w:proofErr w:type="spellStart"/>
      <w:r w:rsidRPr="00FF5479">
        <w:rPr>
          <w:rFonts w:eastAsia="Times New Roman" w:cstheme="minorHAnsi"/>
          <w:sz w:val="20"/>
          <w:szCs w:val="20"/>
          <w:lang w:eastAsia="tr-TR"/>
        </w:rPr>
        <w:t>VetBio</w:t>
      </w:r>
      <w:proofErr w:type="spellEnd"/>
      <w:r w:rsidRPr="00FF5479">
        <w:rPr>
          <w:rFonts w:eastAsia="Times New Roman" w:cstheme="minorHAnsi"/>
          <w:sz w:val="20"/>
          <w:szCs w:val="20"/>
          <w:lang w:eastAsia="tr-TR"/>
        </w:rPr>
        <w:t xml:space="preserve"> </w:t>
      </w:r>
      <w:proofErr w:type="spellStart"/>
      <w:r w:rsidRPr="00FF5479">
        <w:rPr>
          <w:rFonts w:eastAsia="Times New Roman" w:cstheme="minorHAnsi"/>
          <w:sz w:val="20"/>
          <w:szCs w:val="20"/>
          <w:lang w:eastAsia="tr-TR"/>
        </w:rPr>
        <w:t>Science</w:t>
      </w:r>
      <w:proofErr w:type="spellEnd"/>
      <w:r w:rsidRPr="00FF5479">
        <w:rPr>
          <w:rFonts w:eastAsia="Times New Roman" w:cstheme="minorHAnsi"/>
          <w:sz w:val="20"/>
          <w:szCs w:val="20"/>
          <w:lang w:eastAsia="tr-TR"/>
        </w:rPr>
        <w:t xml:space="preserve"> </w:t>
      </w:r>
      <w:proofErr w:type="spellStart"/>
      <w:r w:rsidRPr="00FF5479">
        <w:rPr>
          <w:rFonts w:eastAsia="Times New Roman" w:cstheme="minorHAnsi"/>
          <w:sz w:val="20"/>
          <w:szCs w:val="20"/>
          <w:lang w:eastAsia="tr-TR"/>
        </w:rPr>
        <w:t>and</w:t>
      </w:r>
      <w:proofErr w:type="spellEnd"/>
      <w:r w:rsidRPr="00FF5479">
        <w:rPr>
          <w:rFonts w:eastAsia="Times New Roman" w:cstheme="minorHAnsi"/>
          <w:sz w:val="20"/>
          <w:szCs w:val="20"/>
          <w:lang w:eastAsia="tr-TR"/>
        </w:rPr>
        <w:t xml:space="preserve"> </w:t>
      </w:r>
      <w:proofErr w:type="spellStart"/>
      <w:proofErr w:type="gramStart"/>
      <w:r w:rsidRPr="00FF5479">
        <w:rPr>
          <w:rFonts w:eastAsia="Times New Roman" w:cstheme="minorHAnsi"/>
          <w:sz w:val="20"/>
          <w:szCs w:val="20"/>
          <w:lang w:eastAsia="tr-TR"/>
        </w:rPr>
        <w:t>Techniques</w:t>
      </w:r>
      <w:proofErr w:type="spellEnd"/>
      <w:r w:rsidRPr="00FF5479">
        <w:rPr>
          <w:rFonts w:eastAsia="Times New Roman" w:cstheme="minorHAnsi"/>
          <w:sz w:val="20"/>
          <w:szCs w:val="20"/>
          <w:lang w:eastAsia="tr-TR"/>
        </w:rPr>
        <w:t xml:space="preserve"> ,</w:t>
      </w:r>
      <w:proofErr w:type="gramEnd"/>
      <w:r w:rsidRPr="00FF5479">
        <w:rPr>
          <w:rFonts w:eastAsia="Times New Roman" w:cstheme="minorHAnsi"/>
          <w:sz w:val="20"/>
          <w:szCs w:val="20"/>
          <w:lang w:eastAsia="tr-TR"/>
        </w:rPr>
        <w:t xml:space="preserve"> 2020</w:t>
      </w:r>
    </w:p>
    <w:p w14:paraId="4546419A" w14:textId="77777777" w:rsidR="009E2796" w:rsidRPr="00FF5479" w:rsidRDefault="009E2796" w:rsidP="009E2796">
      <w:pPr>
        <w:spacing w:after="300" w:line="240" w:lineRule="auto"/>
        <w:jc w:val="both"/>
        <w:rPr>
          <w:rFonts w:eastAsia="Calibri" w:cstheme="minorHAnsi"/>
          <w:sz w:val="20"/>
          <w:szCs w:val="20"/>
          <w:shd w:val="clear" w:color="auto" w:fill="F5F5F5"/>
        </w:rPr>
      </w:pPr>
      <w:r w:rsidRPr="00FF5479">
        <w:rPr>
          <w:rFonts w:eastAsia="Times New Roman" w:cstheme="minorHAnsi"/>
          <w:sz w:val="20"/>
          <w:szCs w:val="20"/>
          <w:lang w:eastAsia="tr-TR"/>
        </w:rPr>
        <w:t>3.</w:t>
      </w:r>
      <w:r w:rsidRPr="00FF5479">
        <w:rPr>
          <w:rFonts w:eastAsia="Calibri" w:cstheme="minorHAnsi"/>
          <w:bCs/>
          <w:sz w:val="20"/>
          <w:szCs w:val="20"/>
          <w:shd w:val="clear" w:color="auto" w:fill="F5F5F5"/>
        </w:rPr>
        <w:t xml:space="preserve"> Afyonkarahisar İlinde Meme Tümörü Saptanan Köpek ve Kedilerde Irk ve Yaş Dağılımı</w:t>
      </w:r>
      <w:r w:rsidRPr="00FF5479">
        <w:rPr>
          <w:rFonts w:eastAsia="Calibri" w:cstheme="minorHAnsi"/>
          <w:sz w:val="20"/>
          <w:szCs w:val="20"/>
        </w:rPr>
        <w:br/>
      </w:r>
      <w:r w:rsidRPr="00FF5479">
        <w:rPr>
          <w:rFonts w:eastAsia="Calibri" w:cstheme="minorHAnsi"/>
          <w:sz w:val="20"/>
          <w:szCs w:val="20"/>
          <w:shd w:val="clear" w:color="auto" w:fill="F5F5F5"/>
        </w:rPr>
        <w:t xml:space="preserve">BAKİ ACAR DUYGU, TUNÇ </w:t>
      </w:r>
      <w:proofErr w:type="gramStart"/>
      <w:r w:rsidRPr="00FF5479">
        <w:rPr>
          <w:rFonts w:eastAsia="Calibri" w:cstheme="minorHAnsi"/>
          <w:sz w:val="20"/>
          <w:szCs w:val="20"/>
          <w:shd w:val="clear" w:color="auto" w:fill="F5F5F5"/>
        </w:rPr>
        <w:t>ECE ,</w:t>
      </w:r>
      <w:proofErr w:type="gramEnd"/>
      <w:r w:rsidRPr="00FF5479">
        <w:rPr>
          <w:rFonts w:eastAsia="Calibri" w:cstheme="minorHAnsi"/>
          <w:sz w:val="20"/>
          <w:szCs w:val="20"/>
          <w:shd w:val="clear" w:color="auto" w:fill="F5F5F5"/>
        </w:rPr>
        <w:t xml:space="preserve"> Yayın Yeri: </w:t>
      </w:r>
      <w:proofErr w:type="spellStart"/>
      <w:r w:rsidRPr="00FF5479">
        <w:rPr>
          <w:rFonts w:eastAsia="Calibri" w:cstheme="minorHAnsi"/>
          <w:sz w:val="20"/>
          <w:szCs w:val="20"/>
          <w:shd w:val="clear" w:color="auto" w:fill="F5F5F5"/>
        </w:rPr>
        <w:t>Journal</w:t>
      </w:r>
      <w:proofErr w:type="spellEnd"/>
      <w:r w:rsidRPr="00FF5479">
        <w:rPr>
          <w:rFonts w:eastAsia="Calibri" w:cstheme="minorHAnsi"/>
          <w:sz w:val="20"/>
          <w:szCs w:val="20"/>
          <w:shd w:val="clear" w:color="auto" w:fill="F5F5F5"/>
        </w:rPr>
        <w:t xml:space="preserve"> of </w:t>
      </w:r>
      <w:proofErr w:type="spellStart"/>
      <w:r w:rsidRPr="00FF5479">
        <w:rPr>
          <w:rFonts w:eastAsia="Calibri" w:cstheme="minorHAnsi"/>
          <w:sz w:val="20"/>
          <w:szCs w:val="20"/>
          <w:shd w:val="clear" w:color="auto" w:fill="F5F5F5"/>
        </w:rPr>
        <w:t>advances</w:t>
      </w:r>
      <w:proofErr w:type="spellEnd"/>
      <w:r w:rsidRPr="00FF5479">
        <w:rPr>
          <w:rFonts w:eastAsia="Calibri" w:cstheme="minorHAnsi"/>
          <w:sz w:val="20"/>
          <w:szCs w:val="20"/>
          <w:shd w:val="clear" w:color="auto" w:fill="F5F5F5"/>
        </w:rPr>
        <w:t xml:space="preserve"> in </w:t>
      </w:r>
      <w:proofErr w:type="spellStart"/>
      <w:r w:rsidRPr="00FF5479">
        <w:rPr>
          <w:rFonts w:eastAsia="Calibri" w:cstheme="minorHAnsi"/>
          <w:sz w:val="20"/>
          <w:szCs w:val="20"/>
          <w:shd w:val="clear" w:color="auto" w:fill="F5F5F5"/>
        </w:rPr>
        <w:t>vetbio</w:t>
      </w:r>
      <w:proofErr w:type="spellEnd"/>
      <w:r w:rsidRPr="00FF5479">
        <w:rPr>
          <w:rFonts w:eastAsia="Calibri" w:cstheme="minorHAnsi"/>
          <w:sz w:val="20"/>
          <w:szCs w:val="20"/>
          <w:shd w:val="clear" w:color="auto" w:fill="F5F5F5"/>
        </w:rPr>
        <w:t xml:space="preserve"> </w:t>
      </w:r>
      <w:proofErr w:type="spellStart"/>
      <w:r w:rsidRPr="00FF5479">
        <w:rPr>
          <w:rFonts w:eastAsia="Calibri" w:cstheme="minorHAnsi"/>
          <w:sz w:val="20"/>
          <w:szCs w:val="20"/>
          <w:shd w:val="clear" w:color="auto" w:fill="F5F5F5"/>
        </w:rPr>
        <w:t>science</w:t>
      </w:r>
      <w:proofErr w:type="spellEnd"/>
      <w:r w:rsidRPr="00FF5479">
        <w:rPr>
          <w:rFonts w:eastAsia="Calibri" w:cstheme="minorHAnsi"/>
          <w:sz w:val="20"/>
          <w:szCs w:val="20"/>
          <w:shd w:val="clear" w:color="auto" w:fill="F5F5F5"/>
        </w:rPr>
        <w:t xml:space="preserve"> </w:t>
      </w:r>
      <w:proofErr w:type="spellStart"/>
      <w:r w:rsidRPr="00FF5479">
        <w:rPr>
          <w:rFonts w:eastAsia="Calibri" w:cstheme="minorHAnsi"/>
          <w:sz w:val="20"/>
          <w:szCs w:val="20"/>
          <w:shd w:val="clear" w:color="auto" w:fill="F5F5F5"/>
        </w:rPr>
        <w:t>and</w:t>
      </w:r>
      <w:proofErr w:type="spellEnd"/>
      <w:r w:rsidRPr="00FF5479">
        <w:rPr>
          <w:rFonts w:eastAsia="Calibri" w:cstheme="minorHAnsi"/>
          <w:sz w:val="20"/>
          <w:szCs w:val="20"/>
          <w:shd w:val="clear" w:color="auto" w:fill="F5F5F5"/>
        </w:rPr>
        <w:t xml:space="preserve"> </w:t>
      </w:r>
      <w:proofErr w:type="spellStart"/>
      <w:proofErr w:type="gramStart"/>
      <w:r w:rsidRPr="00FF5479">
        <w:rPr>
          <w:rFonts w:eastAsia="Calibri" w:cstheme="minorHAnsi"/>
          <w:sz w:val="20"/>
          <w:szCs w:val="20"/>
          <w:shd w:val="clear" w:color="auto" w:fill="F5F5F5"/>
        </w:rPr>
        <w:t>techniques</w:t>
      </w:r>
      <w:proofErr w:type="spellEnd"/>
      <w:r w:rsidRPr="00FF5479">
        <w:rPr>
          <w:rFonts w:eastAsia="Calibri" w:cstheme="minorHAnsi"/>
          <w:sz w:val="20"/>
          <w:szCs w:val="20"/>
          <w:shd w:val="clear" w:color="auto" w:fill="F5F5F5"/>
        </w:rPr>
        <w:t xml:space="preserve"> ,</w:t>
      </w:r>
      <w:proofErr w:type="gramEnd"/>
      <w:r w:rsidRPr="00FF5479">
        <w:rPr>
          <w:rFonts w:eastAsia="Calibri" w:cstheme="minorHAnsi"/>
          <w:sz w:val="20"/>
          <w:szCs w:val="20"/>
          <w:shd w:val="clear" w:color="auto" w:fill="F5F5F5"/>
        </w:rPr>
        <w:t xml:space="preserve"> 2022</w:t>
      </w:r>
    </w:p>
    <w:p w14:paraId="334F8F95" w14:textId="77777777" w:rsidR="009E2796" w:rsidRPr="00FF5479" w:rsidRDefault="009E2796" w:rsidP="009E2796">
      <w:pPr>
        <w:spacing w:after="300" w:line="240" w:lineRule="auto"/>
        <w:jc w:val="both"/>
        <w:rPr>
          <w:rFonts w:eastAsia="Calibri" w:cstheme="minorHAnsi"/>
          <w:sz w:val="20"/>
          <w:szCs w:val="20"/>
          <w:shd w:val="clear" w:color="auto" w:fill="F5F5F5"/>
        </w:rPr>
      </w:pPr>
      <w:r w:rsidRPr="00FF5479">
        <w:rPr>
          <w:rFonts w:eastAsia="Calibri" w:cstheme="minorHAnsi"/>
          <w:sz w:val="20"/>
          <w:szCs w:val="20"/>
          <w:shd w:val="clear" w:color="auto" w:fill="F5F5F5"/>
        </w:rPr>
        <w:t>4.</w:t>
      </w:r>
      <w:r w:rsidRPr="00FF5479">
        <w:rPr>
          <w:rFonts w:eastAsia="Calibri" w:cstheme="minorHAnsi"/>
          <w:bCs/>
          <w:sz w:val="20"/>
          <w:szCs w:val="20"/>
          <w:shd w:val="clear" w:color="auto" w:fill="F5F5F5"/>
        </w:rPr>
        <w:t xml:space="preserve"> </w:t>
      </w:r>
      <w:proofErr w:type="spellStart"/>
      <w:r w:rsidRPr="00FF5479">
        <w:rPr>
          <w:rFonts w:eastAsia="Calibri" w:cstheme="minorHAnsi"/>
          <w:bCs/>
          <w:sz w:val="20"/>
          <w:szCs w:val="20"/>
          <w:shd w:val="clear" w:color="auto" w:fill="F5F5F5"/>
        </w:rPr>
        <w:t>The</w:t>
      </w:r>
      <w:proofErr w:type="spellEnd"/>
      <w:r w:rsidRPr="00FF5479">
        <w:rPr>
          <w:rFonts w:eastAsia="Calibri" w:cstheme="minorHAnsi"/>
          <w:bCs/>
          <w:sz w:val="20"/>
          <w:szCs w:val="20"/>
          <w:shd w:val="clear" w:color="auto" w:fill="F5F5F5"/>
        </w:rPr>
        <w:t xml:space="preserve"> </w:t>
      </w:r>
      <w:proofErr w:type="spellStart"/>
      <w:r w:rsidRPr="00FF5479">
        <w:rPr>
          <w:rFonts w:eastAsia="Calibri" w:cstheme="minorHAnsi"/>
          <w:bCs/>
          <w:sz w:val="20"/>
          <w:szCs w:val="20"/>
          <w:shd w:val="clear" w:color="auto" w:fill="F5F5F5"/>
        </w:rPr>
        <w:t>Effect</w:t>
      </w:r>
      <w:proofErr w:type="spellEnd"/>
      <w:r w:rsidRPr="00FF5479">
        <w:rPr>
          <w:rFonts w:eastAsia="Calibri" w:cstheme="minorHAnsi"/>
          <w:bCs/>
          <w:sz w:val="20"/>
          <w:szCs w:val="20"/>
          <w:shd w:val="clear" w:color="auto" w:fill="F5F5F5"/>
        </w:rPr>
        <w:t xml:space="preserve"> of Berberine on </w:t>
      </w:r>
      <w:proofErr w:type="spellStart"/>
      <w:r w:rsidRPr="00FF5479">
        <w:rPr>
          <w:rFonts w:eastAsia="Calibri" w:cstheme="minorHAnsi"/>
          <w:bCs/>
          <w:sz w:val="20"/>
          <w:szCs w:val="20"/>
          <w:shd w:val="clear" w:color="auto" w:fill="F5F5F5"/>
        </w:rPr>
        <w:t>Over</w:t>
      </w:r>
      <w:proofErr w:type="spellEnd"/>
      <w:r w:rsidRPr="00FF5479">
        <w:rPr>
          <w:rFonts w:eastAsia="Calibri" w:cstheme="minorHAnsi"/>
          <w:bCs/>
          <w:sz w:val="20"/>
          <w:szCs w:val="20"/>
          <w:shd w:val="clear" w:color="auto" w:fill="F5F5F5"/>
        </w:rPr>
        <w:t xml:space="preserve"> </w:t>
      </w:r>
      <w:proofErr w:type="spellStart"/>
      <w:r w:rsidRPr="00FF5479">
        <w:rPr>
          <w:rFonts w:eastAsia="Calibri" w:cstheme="minorHAnsi"/>
          <w:bCs/>
          <w:sz w:val="20"/>
          <w:szCs w:val="20"/>
          <w:shd w:val="clear" w:color="auto" w:fill="F5F5F5"/>
        </w:rPr>
        <w:t>Function</w:t>
      </w:r>
      <w:proofErr w:type="spellEnd"/>
      <w:r w:rsidRPr="00FF5479">
        <w:rPr>
          <w:rFonts w:eastAsia="Calibri" w:cstheme="minorHAnsi"/>
          <w:bCs/>
          <w:sz w:val="20"/>
          <w:szCs w:val="20"/>
          <w:shd w:val="clear" w:color="auto" w:fill="F5F5F5"/>
        </w:rPr>
        <w:t xml:space="preserve"> in </w:t>
      </w:r>
      <w:proofErr w:type="spellStart"/>
      <w:r w:rsidRPr="00FF5479">
        <w:rPr>
          <w:rFonts w:eastAsia="Calibri" w:cstheme="minorHAnsi"/>
          <w:bCs/>
          <w:sz w:val="20"/>
          <w:szCs w:val="20"/>
          <w:shd w:val="clear" w:color="auto" w:fill="F5F5F5"/>
        </w:rPr>
        <w:t>Female</w:t>
      </w:r>
      <w:proofErr w:type="spellEnd"/>
      <w:r w:rsidRPr="00FF5479">
        <w:rPr>
          <w:rFonts w:eastAsia="Calibri" w:cstheme="minorHAnsi"/>
          <w:bCs/>
          <w:sz w:val="20"/>
          <w:szCs w:val="20"/>
          <w:shd w:val="clear" w:color="auto" w:fill="F5F5F5"/>
        </w:rPr>
        <w:t xml:space="preserve"> </w:t>
      </w:r>
      <w:proofErr w:type="spellStart"/>
      <w:r w:rsidRPr="00FF5479">
        <w:rPr>
          <w:rFonts w:eastAsia="Calibri" w:cstheme="minorHAnsi"/>
          <w:bCs/>
          <w:sz w:val="20"/>
          <w:szCs w:val="20"/>
          <w:shd w:val="clear" w:color="auto" w:fill="F5F5F5"/>
        </w:rPr>
        <w:t>Rats</w:t>
      </w:r>
      <w:proofErr w:type="spellEnd"/>
      <w:r w:rsidRPr="00FF5479">
        <w:rPr>
          <w:rFonts w:eastAsia="Calibri" w:cstheme="minorHAnsi"/>
          <w:bCs/>
          <w:sz w:val="20"/>
          <w:szCs w:val="20"/>
          <w:shd w:val="clear" w:color="auto" w:fill="F5F5F5"/>
        </w:rPr>
        <w:t xml:space="preserve"> </w:t>
      </w:r>
      <w:proofErr w:type="spellStart"/>
      <w:r w:rsidRPr="00FF5479">
        <w:rPr>
          <w:rFonts w:eastAsia="Calibri" w:cstheme="minorHAnsi"/>
          <w:bCs/>
          <w:sz w:val="20"/>
          <w:szCs w:val="20"/>
          <w:shd w:val="clear" w:color="auto" w:fill="F5F5F5"/>
        </w:rPr>
        <w:t>with</w:t>
      </w:r>
      <w:proofErr w:type="spellEnd"/>
      <w:r w:rsidRPr="00FF5479">
        <w:rPr>
          <w:rFonts w:eastAsia="Calibri" w:cstheme="minorHAnsi"/>
          <w:bCs/>
          <w:sz w:val="20"/>
          <w:szCs w:val="20"/>
          <w:shd w:val="clear" w:color="auto" w:fill="F5F5F5"/>
        </w:rPr>
        <w:t xml:space="preserve"> </w:t>
      </w:r>
      <w:proofErr w:type="spellStart"/>
      <w:r w:rsidRPr="00FF5479">
        <w:rPr>
          <w:rFonts w:eastAsia="Calibri" w:cstheme="minorHAnsi"/>
          <w:bCs/>
          <w:sz w:val="20"/>
          <w:szCs w:val="20"/>
          <w:shd w:val="clear" w:color="auto" w:fill="F5F5F5"/>
        </w:rPr>
        <w:t>Letrozole-Induced</w:t>
      </w:r>
      <w:proofErr w:type="spellEnd"/>
      <w:r w:rsidRPr="00FF5479">
        <w:rPr>
          <w:rFonts w:eastAsia="Calibri" w:cstheme="minorHAnsi"/>
          <w:bCs/>
          <w:sz w:val="20"/>
          <w:szCs w:val="20"/>
          <w:shd w:val="clear" w:color="auto" w:fill="F5F5F5"/>
        </w:rPr>
        <w:t xml:space="preserve"> </w:t>
      </w:r>
      <w:proofErr w:type="spellStart"/>
      <w:r w:rsidRPr="00FF5479">
        <w:rPr>
          <w:rFonts w:eastAsia="Calibri" w:cstheme="minorHAnsi"/>
          <w:bCs/>
          <w:sz w:val="20"/>
          <w:szCs w:val="20"/>
          <w:shd w:val="clear" w:color="auto" w:fill="F5F5F5"/>
        </w:rPr>
        <w:t>Polycystic</w:t>
      </w:r>
      <w:proofErr w:type="spellEnd"/>
      <w:r w:rsidRPr="00FF5479">
        <w:rPr>
          <w:rFonts w:eastAsia="Calibri" w:cstheme="minorHAnsi"/>
          <w:bCs/>
          <w:sz w:val="20"/>
          <w:szCs w:val="20"/>
          <w:shd w:val="clear" w:color="auto" w:fill="F5F5F5"/>
        </w:rPr>
        <w:t xml:space="preserve"> </w:t>
      </w:r>
      <w:proofErr w:type="spellStart"/>
      <w:r w:rsidRPr="00FF5479">
        <w:rPr>
          <w:rFonts w:eastAsia="Calibri" w:cstheme="minorHAnsi"/>
          <w:bCs/>
          <w:sz w:val="20"/>
          <w:szCs w:val="20"/>
          <w:shd w:val="clear" w:color="auto" w:fill="F5F5F5"/>
        </w:rPr>
        <w:t>Ovary</w:t>
      </w:r>
      <w:proofErr w:type="spellEnd"/>
      <w:r w:rsidRPr="00FF5479">
        <w:rPr>
          <w:rFonts w:eastAsia="Calibri" w:cstheme="minorHAnsi"/>
          <w:bCs/>
          <w:sz w:val="20"/>
          <w:szCs w:val="20"/>
          <w:shd w:val="clear" w:color="auto" w:fill="F5F5F5"/>
        </w:rPr>
        <w:t xml:space="preserve"> </w:t>
      </w:r>
      <w:proofErr w:type="spellStart"/>
      <w:r w:rsidRPr="00FF5479">
        <w:rPr>
          <w:rFonts w:eastAsia="Calibri" w:cstheme="minorHAnsi"/>
          <w:bCs/>
          <w:sz w:val="20"/>
          <w:szCs w:val="20"/>
          <w:shd w:val="clear" w:color="auto" w:fill="F5F5F5"/>
        </w:rPr>
        <w:t>Syndrome</w:t>
      </w:r>
      <w:proofErr w:type="spellEnd"/>
      <w:r w:rsidRPr="00FF5479">
        <w:rPr>
          <w:rFonts w:eastAsia="Calibri" w:cstheme="minorHAnsi"/>
          <w:sz w:val="20"/>
          <w:szCs w:val="20"/>
        </w:rPr>
        <w:br/>
      </w:r>
      <w:r w:rsidRPr="00FF5479">
        <w:rPr>
          <w:rFonts w:eastAsia="Calibri" w:cstheme="minorHAnsi"/>
          <w:sz w:val="20"/>
          <w:szCs w:val="20"/>
          <w:shd w:val="clear" w:color="auto" w:fill="F5F5F5"/>
        </w:rPr>
        <w:t xml:space="preserve">ÖZGÜR GÜRSOY ÖZLEM, YILDIZ EREN CEREN, GÜRER HULUSİ GÖKTUĞ, YILMAZ OKTAY, TUNÇ </w:t>
      </w:r>
      <w:proofErr w:type="gramStart"/>
      <w:r w:rsidRPr="00FF5479">
        <w:rPr>
          <w:rFonts w:eastAsia="Calibri" w:cstheme="minorHAnsi"/>
          <w:sz w:val="20"/>
          <w:szCs w:val="20"/>
          <w:shd w:val="clear" w:color="auto" w:fill="F5F5F5"/>
        </w:rPr>
        <w:t>ECE ,</w:t>
      </w:r>
      <w:proofErr w:type="gramEnd"/>
      <w:r w:rsidRPr="00FF5479">
        <w:rPr>
          <w:rFonts w:eastAsia="Calibri" w:cstheme="minorHAnsi"/>
          <w:sz w:val="20"/>
          <w:szCs w:val="20"/>
          <w:shd w:val="clear" w:color="auto" w:fill="F5F5F5"/>
        </w:rPr>
        <w:t xml:space="preserve"> Yayın Yeri: </w:t>
      </w:r>
      <w:proofErr w:type="spellStart"/>
      <w:r w:rsidRPr="00FF5479">
        <w:rPr>
          <w:rFonts w:eastAsia="Calibri" w:cstheme="minorHAnsi"/>
          <w:sz w:val="20"/>
          <w:szCs w:val="20"/>
          <w:shd w:val="clear" w:color="auto" w:fill="F5F5F5"/>
        </w:rPr>
        <w:t>Sarcouncil</w:t>
      </w:r>
      <w:proofErr w:type="spellEnd"/>
      <w:r w:rsidRPr="00FF5479">
        <w:rPr>
          <w:rFonts w:eastAsia="Calibri" w:cstheme="minorHAnsi"/>
          <w:sz w:val="20"/>
          <w:szCs w:val="20"/>
          <w:shd w:val="clear" w:color="auto" w:fill="F5F5F5"/>
        </w:rPr>
        <w:t xml:space="preserve"> </w:t>
      </w:r>
      <w:proofErr w:type="spellStart"/>
      <w:r w:rsidRPr="00FF5479">
        <w:rPr>
          <w:rFonts w:eastAsia="Calibri" w:cstheme="minorHAnsi"/>
          <w:sz w:val="20"/>
          <w:szCs w:val="20"/>
          <w:shd w:val="clear" w:color="auto" w:fill="F5F5F5"/>
        </w:rPr>
        <w:t>Journal</w:t>
      </w:r>
      <w:proofErr w:type="spellEnd"/>
      <w:r w:rsidRPr="00FF5479">
        <w:rPr>
          <w:rFonts w:eastAsia="Calibri" w:cstheme="minorHAnsi"/>
          <w:sz w:val="20"/>
          <w:szCs w:val="20"/>
          <w:shd w:val="clear" w:color="auto" w:fill="F5F5F5"/>
        </w:rPr>
        <w:t xml:space="preserve"> of </w:t>
      </w:r>
      <w:proofErr w:type="spellStart"/>
      <w:r w:rsidRPr="00FF5479">
        <w:rPr>
          <w:rFonts w:eastAsia="Calibri" w:cstheme="minorHAnsi"/>
          <w:sz w:val="20"/>
          <w:szCs w:val="20"/>
          <w:shd w:val="clear" w:color="auto" w:fill="F5F5F5"/>
        </w:rPr>
        <w:t>Internal</w:t>
      </w:r>
      <w:proofErr w:type="spellEnd"/>
      <w:r w:rsidRPr="00FF5479">
        <w:rPr>
          <w:rFonts w:eastAsia="Calibri" w:cstheme="minorHAnsi"/>
          <w:sz w:val="20"/>
          <w:szCs w:val="20"/>
          <w:shd w:val="clear" w:color="auto" w:fill="F5F5F5"/>
        </w:rPr>
        <w:t xml:space="preserve"> </w:t>
      </w:r>
      <w:proofErr w:type="spellStart"/>
      <w:r w:rsidRPr="00FF5479">
        <w:rPr>
          <w:rFonts w:eastAsia="Calibri" w:cstheme="minorHAnsi"/>
          <w:sz w:val="20"/>
          <w:szCs w:val="20"/>
          <w:shd w:val="clear" w:color="auto" w:fill="F5F5F5"/>
        </w:rPr>
        <w:t>Medicine</w:t>
      </w:r>
      <w:proofErr w:type="spellEnd"/>
      <w:r w:rsidRPr="00FF5479">
        <w:rPr>
          <w:rFonts w:eastAsia="Calibri" w:cstheme="minorHAnsi"/>
          <w:sz w:val="20"/>
          <w:szCs w:val="20"/>
          <w:shd w:val="clear" w:color="auto" w:fill="F5F5F5"/>
        </w:rPr>
        <w:t xml:space="preserve"> </w:t>
      </w:r>
      <w:proofErr w:type="spellStart"/>
      <w:r w:rsidRPr="00FF5479">
        <w:rPr>
          <w:rFonts w:eastAsia="Calibri" w:cstheme="minorHAnsi"/>
          <w:sz w:val="20"/>
          <w:szCs w:val="20"/>
          <w:shd w:val="clear" w:color="auto" w:fill="F5F5F5"/>
        </w:rPr>
        <w:t>and</w:t>
      </w:r>
      <w:proofErr w:type="spellEnd"/>
      <w:r w:rsidRPr="00FF5479">
        <w:rPr>
          <w:rFonts w:eastAsia="Calibri" w:cstheme="minorHAnsi"/>
          <w:sz w:val="20"/>
          <w:szCs w:val="20"/>
          <w:shd w:val="clear" w:color="auto" w:fill="F5F5F5"/>
        </w:rPr>
        <w:t xml:space="preserve"> </w:t>
      </w:r>
      <w:proofErr w:type="spellStart"/>
      <w:r w:rsidRPr="00FF5479">
        <w:rPr>
          <w:rFonts w:eastAsia="Calibri" w:cstheme="minorHAnsi"/>
          <w:sz w:val="20"/>
          <w:szCs w:val="20"/>
          <w:shd w:val="clear" w:color="auto" w:fill="F5F5F5"/>
        </w:rPr>
        <w:t>Public</w:t>
      </w:r>
      <w:proofErr w:type="spellEnd"/>
      <w:r w:rsidRPr="00FF5479">
        <w:rPr>
          <w:rFonts w:eastAsia="Calibri" w:cstheme="minorHAnsi"/>
          <w:sz w:val="20"/>
          <w:szCs w:val="20"/>
          <w:shd w:val="clear" w:color="auto" w:fill="F5F5F5"/>
        </w:rPr>
        <w:t xml:space="preserve"> </w:t>
      </w:r>
      <w:proofErr w:type="spellStart"/>
      <w:proofErr w:type="gramStart"/>
      <w:r w:rsidRPr="00FF5479">
        <w:rPr>
          <w:rFonts w:eastAsia="Calibri" w:cstheme="minorHAnsi"/>
          <w:sz w:val="20"/>
          <w:szCs w:val="20"/>
          <w:shd w:val="clear" w:color="auto" w:fill="F5F5F5"/>
        </w:rPr>
        <w:t>Health</w:t>
      </w:r>
      <w:proofErr w:type="spellEnd"/>
      <w:r w:rsidRPr="00FF5479">
        <w:rPr>
          <w:rFonts w:eastAsia="Calibri" w:cstheme="minorHAnsi"/>
          <w:sz w:val="20"/>
          <w:szCs w:val="20"/>
          <w:shd w:val="clear" w:color="auto" w:fill="F5F5F5"/>
        </w:rPr>
        <w:t xml:space="preserve"> ,</w:t>
      </w:r>
      <w:proofErr w:type="gramEnd"/>
      <w:r w:rsidRPr="00FF5479">
        <w:rPr>
          <w:rFonts w:eastAsia="Calibri" w:cstheme="minorHAnsi"/>
          <w:sz w:val="20"/>
          <w:szCs w:val="20"/>
          <w:shd w:val="clear" w:color="auto" w:fill="F5F5F5"/>
        </w:rPr>
        <w:t xml:space="preserve"> 2022</w:t>
      </w:r>
    </w:p>
    <w:p w14:paraId="0E440A6B" w14:textId="77777777" w:rsidR="009E2796" w:rsidRPr="00FF5479" w:rsidRDefault="009E2796" w:rsidP="009E2796">
      <w:pPr>
        <w:spacing w:after="300" w:line="240" w:lineRule="auto"/>
        <w:jc w:val="both"/>
        <w:rPr>
          <w:rFonts w:eastAsia="Times New Roman" w:cstheme="minorHAnsi"/>
          <w:sz w:val="20"/>
          <w:szCs w:val="20"/>
          <w:lang w:eastAsia="tr-TR"/>
        </w:rPr>
      </w:pPr>
      <w:r w:rsidRPr="00FF5479">
        <w:rPr>
          <w:rFonts w:eastAsia="Times New Roman" w:cstheme="minorHAnsi"/>
          <w:bCs/>
          <w:sz w:val="20"/>
          <w:szCs w:val="20"/>
          <w:lang w:eastAsia="tr-TR"/>
        </w:rPr>
        <w:t xml:space="preserve">5.Effects of </w:t>
      </w:r>
      <w:proofErr w:type="spellStart"/>
      <w:r w:rsidRPr="00FF5479">
        <w:rPr>
          <w:rFonts w:eastAsia="Times New Roman" w:cstheme="minorHAnsi"/>
          <w:bCs/>
          <w:sz w:val="20"/>
          <w:szCs w:val="20"/>
          <w:lang w:eastAsia="tr-TR"/>
        </w:rPr>
        <w:t>testosterone</w:t>
      </w:r>
      <w:proofErr w:type="spellEnd"/>
      <w:r w:rsidRPr="00FF5479">
        <w:rPr>
          <w:rFonts w:eastAsia="Times New Roman" w:cstheme="minorHAnsi"/>
          <w:bCs/>
          <w:sz w:val="20"/>
          <w:szCs w:val="20"/>
          <w:lang w:eastAsia="tr-TR"/>
        </w:rPr>
        <w:t xml:space="preserve"> </w:t>
      </w:r>
      <w:proofErr w:type="spellStart"/>
      <w:r w:rsidRPr="00FF5479">
        <w:rPr>
          <w:rFonts w:eastAsia="Times New Roman" w:cstheme="minorHAnsi"/>
          <w:bCs/>
          <w:sz w:val="20"/>
          <w:szCs w:val="20"/>
          <w:lang w:eastAsia="tr-TR"/>
        </w:rPr>
        <w:t>treatment</w:t>
      </w:r>
      <w:proofErr w:type="spellEnd"/>
      <w:r w:rsidRPr="00FF5479">
        <w:rPr>
          <w:rFonts w:eastAsia="Times New Roman" w:cstheme="minorHAnsi"/>
          <w:bCs/>
          <w:sz w:val="20"/>
          <w:szCs w:val="20"/>
          <w:lang w:eastAsia="tr-TR"/>
        </w:rPr>
        <w:t xml:space="preserve"> on anal </w:t>
      </w:r>
      <w:proofErr w:type="spellStart"/>
      <w:r w:rsidRPr="00FF5479">
        <w:rPr>
          <w:rFonts w:eastAsia="Times New Roman" w:cstheme="minorHAnsi"/>
          <w:bCs/>
          <w:sz w:val="20"/>
          <w:szCs w:val="20"/>
          <w:lang w:eastAsia="tr-TR"/>
        </w:rPr>
        <w:t>sphincter</w:t>
      </w:r>
      <w:proofErr w:type="spellEnd"/>
      <w:r w:rsidRPr="00FF5479">
        <w:rPr>
          <w:rFonts w:eastAsia="Times New Roman" w:cstheme="minorHAnsi"/>
          <w:bCs/>
          <w:sz w:val="20"/>
          <w:szCs w:val="20"/>
          <w:lang w:eastAsia="tr-TR"/>
        </w:rPr>
        <w:t xml:space="preserve"> </w:t>
      </w:r>
      <w:proofErr w:type="spellStart"/>
      <w:r w:rsidRPr="00FF5479">
        <w:rPr>
          <w:rFonts w:eastAsia="Times New Roman" w:cstheme="minorHAnsi"/>
          <w:bCs/>
          <w:sz w:val="20"/>
          <w:szCs w:val="20"/>
          <w:lang w:eastAsia="tr-TR"/>
        </w:rPr>
        <w:t>damage</w:t>
      </w:r>
      <w:proofErr w:type="spellEnd"/>
      <w:r w:rsidRPr="00FF5479">
        <w:rPr>
          <w:rFonts w:eastAsia="Times New Roman" w:cstheme="minorHAnsi"/>
          <w:bCs/>
          <w:sz w:val="20"/>
          <w:szCs w:val="20"/>
          <w:lang w:eastAsia="tr-TR"/>
        </w:rPr>
        <w:t xml:space="preserve"> </w:t>
      </w:r>
      <w:proofErr w:type="spellStart"/>
      <w:r w:rsidRPr="00FF5479">
        <w:rPr>
          <w:rFonts w:eastAsia="Times New Roman" w:cstheme="minorHAnsi"/>
          <w:bCs/>
          <w:sz w:val="20"/>
          <w:szCs w:val="20"/>
          <w:lang w:eastAsia="tr-TR"/>
        </w:rPr>
        <w:t>repair</w:t>
      </w:r>
      <w:proofErr w:type="spellEnd"/>
      <w:r w:rsidRPr="00FF5479">
        <w:rPr>
          <w:rFonts w:eastAsia="Times New Roman" w:cstheme="minorHAnsi"/>
          <w:bCs/>
          <w:sz w:val="20"/>
          <w:szCs w:val="20"/>
          <w:lang w:eastAsia="tr-TR"/>
        </w:rPr>
        <w:t xml:space="preserve"> in </w:t>
      </w:r>
      <w:proofErr w:type="spellStart"/>
      <w:r w:rsidRPr="00FF5479">
        <w:rPr>
          <w:rFonts w:eastAsia="Times New Roman" w:cstheme="minorHAnsi"/>
          <w:bCs/>
          <w:sz w:val="20"/>
          <w:szCs w:val="20"/>
          <w:lang w:eastAsia="tr-TR"/>
        </w:rPr>
        <w:t>ovariectomized</w:t>
      </w:r>
      <w:proofErr w:type="spellEnd"/>
      <w:r w:rsidRPr="00FF5479">
        <w:rPr>
          <w:rFonts w:eastAsia="Times New Roman" w:cstheme="minorHAnsi"/>
          <w:bCs/>
          <w:sz w:val="20"/>
          <w:szCs w:val="20"/>
          <w:lang w:eastAsia="tr-TR"/>
        </w:rPr>
        <w:t xml:space="preserve"> </w:t>
      </w:r>
      <w:proofErr w:type="spellStart"/>
      <w:r w:rsidRPr="00FF5479">
        <w:rPr>
          <w:rFonts w:eastAsia="Times New Roman" w:cstheme="minorHAnsi"/>
          <w:bCs/>
          <w:sz w:val="20"/>
          <w:szCs w:val="20"/>
          <w:lang w:eastAsia="tr-TR"/>
        </w:rPr>
        <w:t>rats</w:t>
      </w:r>
      <w:proofErr w:type="spellEnd"/>
      <w:r w:rsidRPr="00FF5479">
        <w:rPr>
          <w:rFonts w:eastAsia="Times New Roman" w:cstheme="minorHAnsi"/>
          <w:sz w:val="20"/>
          <w:szCs w:val="20"/>
          <w:lang w:eastAsia="tr-TR"/>
        </w:rPr>
        <w:br/>
        <w:t xml:space="preserve">ŞENYUVA İREM, BAKİ ACAR DUYGU, DEMİREL HASAN HÜSEYİN, TUNÇ </w:t>
      </w:r>
      <w:proofErr w:type="gramStart"/>
      <w:r w:rsidRPr="00FF5479">
        <w:rPr>
          <w:rFonts w:eastAsia="Times New Roman" w:cstheme="minorHAnsi"/>
          <w:sz w:val="20"/>
          <w:szCs w:val="20"/>
          <w:lang w:eastAsia="tr-TR"/>
        </w:rPr>
        <w:t>ECE ,</w:t>
      </w:r>
      <w:proofErr w:type="gramEnd"/>
      <w:r w:rsidRPr="00FF5479">
        <w:rPr>
          <w:rFonts w:eastAsia="Times New Roman" w:cstheme="minorHAnsi"/>
          <w:sz w:val="20"/>
          <w:szCs w:val="20"/>
          <w:lang w:eastAsia="tr-TR"/>
        </w:rPr>
        <w:t xml:space="preserve"> Yayın Yeri: </w:t>
      </w:r>
      <w:proofErr w:type="spellStart"/>
      <w:r w:rsidRPr="00FF5479">
        <w:rPr>
          <w:rFonts w:eastAsia="Times New Roman" w:cstheme="minorHAnsi"/>
          <w:sz w:val="20"/>
          <w:szCs w:val="20"/>
          <w:lang w:eastAsia="tr-TR"/>
        </w:rPr>
        <w:t>Turkish</w:t>
      </w:r>
      <w:proofErr w:type="spellEnd"/>
      <w:r w:rsidRPr="00FF5479">
        <w:rPr>
          <w:rFonts w:eastAsia="Times New Roman" w:cstheme="minorHAnsi"/>
          <w:sz w:val="20"/>
          <w:szCs w:val="20"/>
          <w:lang w:eastAsia="tr-TR"/>
        </w:rPr>
        <w:t xml:space="preserve"> </w:t>
      </w:r>
      <w:proofErr w:type="spellStart"/>
      <w:r w:rsidRPr="00FF5479">
        <w:rPr>
          <w:rFonts w:eastAsia="Times New Roman" w:cstheme="minorHAnsi"/>
          <w:sz w:val="20"/>
          <w:szCs w:val="20"/>
          <w:lang w:eastAsia="tr-TR"/>
        </w:rPr>
        <w:t>Journal</w:t>
      </w:r>
      <w:proofErr w:type="spellEnd"/>
      <w:r w:rsidRPr="00FF5479">
        <w:rPr>
          <w:rFonts w:eastAsia="Times New Roman" w:cstheme="minorHAnsi"/>
          <w:sz w:val="20"/>
          <w:szCs w:val="20"/>
          <w:lang w:eastAsia="tr-TR"/>
        </w:rPr>
        <w:t xml:space="preserve"> of </w:t>
      </w:r>
      <w:proofErr w:type="spellStart"/>
      <w:r w:rsidRPr="00FF5479">
        <w:rPr>
          <w:rFonts w:eastAsia="Times New Roman" w:cstheme="minorHAnsi"/>
          <w:sz w:val="20"/>
          <w:szCs w:val="20"/>
          <w:lang w:eastAsia="tr-TR"/>
        </w:rPr>
        <w:t>Medical</w:t>
      </w:r>
      <w:proofErr w:type="spellEnd"/>
      <w:r w:rsidRPr="00FF5479">
        <w:rPr>
          <w:rFonts w:eastAsia="Times New Roman" w:cstheme="minorHAnsi"/>
          <w:sz w:val="20"/>
          <w:szCs w:val="20"/>
          <w:lang w:eastAsia="tr-TR"/>
        </w:rPr>
        <w:t xml:space="preserve"> </w:t>
      </w:r>
      <w:proofErr w:type="spellStart"/>
      <w:proofErr w:type="gramStart"/>
      <w:r w:rsidRPr="00FF5479">
        <w:rPr>
          <w:rFonts w:eastAsia="Times New Roman" w:cstheme="minorHAnsi"/>
          <w:sz w:val="20"/>
          <w:szCs w:val="20"/>
          <w:lang w:eastAsia="tr-TR"/>
        </w:rPr>
        <w:t>Sciences</w:t>
      </w:r>
      <w:proofErr w:type="spellEnd"/>
      <w:r w:rsidRPr="00FF5479">
        <w:rPr>
          <w:rFonts w:eastAsia="Times New Roman" w:cstheme="minorHAnsi"/>
          <w:sz w:val="20"/>
          <w:szCs w:val="20"/>
          <w:lang w:eastAsia="tr-TR"/>
        </w:rPr>
        <w:t xml:space="preserve"> ,</w:t>
      </w:r>
      <w:proofErr w:type="gramEnd"/>
      <w:r w:rsidRPr="00FF5479">
        <w:rPr>
          <w:rFonts w:eastAsia="Times New Roman" w:cstheme="minorHAnsi"/>
          <w:sz w:val="20"/>
          <w:szCs w:val="20"/>
          <w:lang w:eastAsia="tr-TR"/>
        </w:rPr>
        <w:t xml:space="preserve"> 2023</w:t>
      </w:r>
    </w:p>
    <w:p w14:paraId="635062B1" w14:textId="77777777" w:rsidR="009E2796" w:rsidRPr="00FF5479" w:rsidRDefault="009E2796" w:rsidP="009E2796">
      <w:pPr>
        <w:spacing w:after="300" w:line="240" w:lineRule="auto"/>
        <w:jc w:val="both"/>
        <w:rPr>
          <w:rFonts w:eastAsia="Calibri" w:cstheme="minorHAnsi"/>
          <w:sz w:val="20"/>
          <w:szCs w:val="20"/>
          <w:shd w:val="clear" w:color="auto" w:fill="F5F5F5"/>
        </w:rPr>
      </w:pPr>
      <w:r w:rsidRPr="00FF5479">
        <w:rPr>
          <w:rFonts w:eastAsia="Times New Roman" w:cstheme="minorHAnsi"/>
          <w:sz w:val="20"/>
          <w:szCs w:val="20"/>
          <w:lang w:eastAsia="tr-TR"/>
        </w:rPr>
        <w:t>6.</w:t>
      </w:r>
      <w:r w:rsidRPr="00FF5479">
        <w:rPr>
          <w:rFonts w:eastAsia="Calibri" w:cstheme="minorHAnsi"/>
          <w:bCs/>
          <w:sz w:val="20"/>
          <w:szCs w:val="20"/>
          <w:shd w:val="clear" w:color="auto" w:fill="F5F5F5"/>
        </w:rPr>
        <w:t xml:space="preserve"> </w:t>
      </w:r>
      <w:proofErr w:type="spellStart"/>
      <w:r w:rsidRPr="00FF5479">
        <w:rPr>
          <w:rFonts w:eastAsia="Calibri" w:cstheme="minorHAnsi"/>
          <w:bCs/>
          <w:sz w:val="20"/>
          <w:szCs w:val="20"/>
          <w:shd w:val="clear" w:color="auto" w:fill="F5F5F5"/>
        </w:rPr>
        <w:t>Vaginal</w:t>
      </w:r>
      <w:proofErr w:type="spellEnd"/>
      <w:r w:rsidRPr="00FF5479">
        <w:rPr>
          <w:rFonts w:eastAsia="Calibri" w:cstheme="minorHAnsi"/>
          <w:bCs/>
          <w:sz w:val="20"/>
          <w:szCs w:val="20"/>
          <w:shd w:val="clear" w:color="auto" w:fill="F5F5F5"/>
        </w:rPr>
        <w:t xml:space="preserve"> </w:t>
      </w:r>
      <w:proofErr w:type="spellStart"/>
      <w:r w:rsidRPr="00FF5479">
        <w:rPr>
          <w:rFonts w:eastAsia="Calibri" w:cstheme="minorHAnsi"/>
          <w:bCs/>
          <w:sz w:val="20"/>
          <w:szCs w:val="20"/>
          <w:shd w:val="clear" w:color="auto" w:fill="F5F5F5"/>
        </w:rPr>
        <w:t>Leiomyosarcoma</w:t>
      </w:r>
      <w:proofErr w:type="spellEnd"/>
      <w:r w:rsidRPr="00FF5479">
        <w:rPr>
          <w:rFonts w:eastAsia="Calibri" w:cstheme="minorHAnsi"/>
          <w:bCs/>
          <w:sz w:val="20"/>
          <w:szCs w:val="20"/>
          <w:shd w:val="clear" w:color="auto" w:fill="F5F5F5"/>
        </w:rPr>
        <w:t xml:space="preserve"> in a </w:t>
      </w:r>
      <w:proofErr w:type="spellStart"/>
      <w:r w:rsidRPr="00FF5479">
        <w:rPr>
          <w:rFonts w:eastAsia="Calibri" w:cstheme="minorHAnsi"/>
          <w:bCs/>
          <w:sz w:val="20"/>
          <w:szCs w:val="20"/>
          <w:shd w:val="clear" w:color="auto" w:fill="F5F5F5"/>
        </w:rPr>
        <w:t>Dog</w:t>
      </w:r>
      <w:proofErr w:type="spellEnd"/>
      <w:r w:rsidRPr="00FF5479">
        <w:rPr>
          <w:rFonts w:eastAsia="Calibri" w:cstheme="minorHAnsi"/>
          <w:sz w:val="20"/>
          <w:szCs w:val="20"/>
        </w:rPr>
        <w:br/>
      </w:r>
      <w:r w:rsidRPr="00FF5479">
        <w:rPr>
          <w:rFonts w:eastAsia="Calibri" w:cstheme="minorHAnsi"/>
          <w:sz w:val="20"/>
          <w:szCs w:val="20"/>
          <w:shd w:val="clear" w:color="auto" w:fill="F5F5F5"/>
        </w:rPr>
        <w:t xml:space="preserve">TUNÇ ECE, Özdil Aslıhan, BAKİ ACAR </w:t>
      </w:r>
      <w:proofErr w:type="gramStart"/>
      <w:r w:rsidRPr="00FF5479">
        <w:rPr>
          <w:rFonts w:eastAsia="Calibri" w:cstheme="minorHAnsi"/>
          <w:sz w:val="20"/>
          <w:szCs w:val="20"/>
          <w:shd w:val="clear" w:color="auto" w:fill="F5F5F5"/>
        </w:rPr>
        <w:t>DUYGU ,</w:t>
      </w:r>
      <w:proofErr w:type="gramEnd"/>
      <w:r w:rsidRPr="00FF5479">
        <w:rPr>
          <w:rFonts w:eastAsia="Calibri" w:cstheme="minorHAnsi"/>
          <w:sz w:val="20"/>
          <w:szCs w:val="20"/>
          <w:shd w:val="clear" w:color="auto" w:fill="F5F5F5"/>
        </w:rPr>
        <w:t xml:space="preserve"> Yayın Yeri: Atatürk </w:t>
      </w:r>
      <w:proofErr w:type="spellStart"/>
      <w:r w:rsidRPr="00FF5479">
        <w:rPr>
          <w:rFonts w:eastAsia="Calibri" w:cstheme="minorHAnsi"/>
          <w:sz w:val="20"/>
          <w:szCs w:val="20"/>
          <w:shd w:val="clear" w:color="auto" w:fill="F5F5F5"/>
        </w:rPr>
        <w:t>University</w:t>
      </w:r>
      <w:proofErr w:type="spellEnd"/>
      <w:r w:rsidRPr="00FF5479">
        <w:rPr>
          <w:rFonts w:eastAsia="Calibri" w:cstheme="minorHAnsi"/>
          <w:sz w:val="20"/>
          <w:szCs w:val="20"/>
          <w:shd w:val="clear" w:color="auto" w:fill="F5F5F5"/>
        </w:rPr>
        <w:t xml:space="preserve"> </w:t>
      </w:r>
      <w:proofErr w:type="spellStart"/>
      <w:r w:rsidRPr="00FF5479">
        <w:rPr>
          <w:rFonts w:eastAsia="Calibri" w:cstheme="minorHAnsi"/>
          <w:sz w:val="20"/>
          <w:szCs w:val="20"/>
          <w:shd w:val="clear" w:color="auto" w:fill="F5F5F5"/>
        </w:rPr>
        <w:t>Journal</w:t>
      </w:r>
      <w:proofErr w:type="spellEnd"/>
      <w:r w:rsidRPr="00FF5479">
        <w:rPr>
          <w:rFonts w:eastAsia="Calibri" w:cstheme="minorHAnsi"/>
          <w:sz w:val="20"/>
          <w:szCs w:val="20"/>
          <w:shd w:val="clear" w:color="auto" w:fill="F5F5F5"/>
        </w:rPr>
        <w:t xml:space="preserve"> of </w:t>
      </w:r>
      <w:proofErr w:type="spellStart"/>
      <w:r w:rsidRPr="00FF5479">
        <w:rPr>
          <w:rFonts w:eastAsia="Calibri" w:cstheme="minorHAnsi"/>
          <w:sz w:val="20"/>
          <w:szCs w:val="20"/>
          <w:shd w:val="clear" w:color="auto" w:fill="F5F5F5"/>
        </w:rPr>
        <w:t>Veterinary</w:t>
      </w:r>
      <w:proofErr w:type="spellEnd"/>
      <w:r w:rsidRPr="00FF5479">
        <w:rPr>
          <w:rFonts w:eastAsia="Calibri" w:cstheme="minorHAnsi"/>
          <w:sz w:val="20"/>
          <w:szCs w:val="20"/>
          <w:shd w:val="clear" w:color="auto" w:fill="F5F5F5"/>
        </w:rPr>
        <w:t xml:space="preserve"> Case </w:t>
      </w:r>
      <w:proofErr w:type="spellStart"/>
      <w:proofErr w:type="gramStart"/>
      <w:r w:rsidRPr="00FF5479">
        <w:rPr>
          <w:rFonts w:eastAsia="Calibri" w:cstheme="minorHAnsi"/>
          <w:sz w:val="20"/>
          <w:szCs w:val="20"/>
          <w:shd w:val="clear" w:color="auto" w:fill="F5F5F5"/>
        </w:rPr>
        <w:t>Reports</w:t>
      </w:r>
      <w:proofErr w:type="spellEnd"/>
      <w:r w:rsidRPr="00FF5479">
        <w:rPr>
          <w:rFonts w:eastAsia="Calibri" w:cstheme="minorHAnsi"/>
          <w:sz w:val="20"/>
          <w:szCs w:val="20"/>
          <w:shd w:val="clear" w:color="auto" w:fill="F5F5F5"/>
        </w:rPr>
        <w:t xml:space="preserve"> ,</w:t>
      </w:r>
      <w:proofErr w:type="gramEnd"/>
      <w:r w:rsidRPr="00FF5479">
        <w:rPr>
          <w:rFonts w:eastAsia="Calibri" w:cstheme="minorHAnsi"/>
          <w:sz w:val="20"/>
          <w:szCs w:val="20"/>
          <w:shd w:val="clear" w:color="auto" w:fill="F5F5F5"/>
        </w:rPr>
        <w:t xml:space="preserve"> 2023</w:t>
      </w:r>
    </w:p>
    <w:p w14:paraId="1DE70681" w14:textId="77777777" w:rsidR="009E2796" w:rsidRPr="00FF5479" w:rsidRDefault="009E2796" w:rsidP="009E2796">
      <w:pPr>
        <w:spacing w:after="300"/>
        <w:jc w:val="both"/>
        <w:rPr>
          <w:rFonts w:eastAsia="Times New Roman" w:cstheme="minorHAnsi"/>
          <w:sz w:val="20"/>
          <w:szCs w:val="20"/>
          <w:lang w:eastAsia="tr-TR"/>
        </w:rPr>
      </w:pPr>
      <w:r w:rsidRPr="00FF5479">
        <w:rPr>
          <w:rFonts w:eastAsia="Calibri" w:cstheme="minorHAnsi"/>
          <w:bCs/>
          <w:sz w:val="20"/>
          <w:szCs w:val="20"/>
          <w:shd w:val="clear" w:color="auto" w:fill="F5F5F5"/>
        </w:rPr>
        <w:t>7.</w:t>
      </w:r>
      <w:r w:rsidRPr="00FF5479">
        <w:rPr>
          <w:rFonts w:eastAsia="Calibri" w:cstheme="minorHAnsi"/>
          <w:bCs/>
          <w:sz w:val="20"/>
          <w:szCs w:val="20"/>
        </w:rPr>
        <w:t xml:space="preserve"> </w:t>
      </w:r>
      <w:proofErr w:type="spellStart"/>
      <w:r w:rsidRPr="00FF5479">
        <w:rPr>
          <w:rFonts w:eastAsia="Times New Roman" w:cstheme="minorHAnsi"/>
          <w:bCs/>
          <w:sz w:val="20"/>
          <w:szCs w:val="20"/>
          <w:lang w:eastAsia="tr-TR"/>
        </w:rPr>
        <w:t>The</w:t>
      </w:r>
      <w:proofErr w:type="spellEnd"/>
      <w:r w:rsidRPr="00FF5479">
        <w:rPr>
          <w:rFonts w:eastAsia="Times New Roman" w:cstheme="minorHAnsi"/>
          <w:bCs/>
          <w:sz w:val="20"/>
          <w:szCs w:val="20"/>
          <w:lang w:eastAsia="tr-TR"/>
        </w:rPr>
        <w:t xml:space="preserve"> </w:t>
      </w:r>
      <w:proofErr w:type="spellStart"/>
      <w:r w:rsidRPr="00FF5479">
        <w:rPr>
          <w:rFonts w:eastAsia="Times New Roman" w:cstheme="minorHAnsi"/>
          <w:bCs/>
          <w:sz w:val="20"/>
          <w:szCs w:val="20"/>
          <w:lang w:eastAsia="tr-TR"/>
        </w:rPr>
        <w:t>effects</w:t>
      </w:r>
      <w:proofErr w:type="spellEnd"/>
      <w:r w:rsidRPr="00FF5479">
        <w:rPr>
          <w:rFonts w:eastAsia="Times New Roman" w:cstheme="minorHAnsi"/>
          <w:bCs/>
          <w:sz w:val="20"/>
          <w:szCs w:val="20"/>
          <w:lang w:eastAsia="tr-TR"/>
        </w:rPr>
        <w:t xml:space="preserve"> of </w:t>
      </w:r>
      <w:proofErr w:type="spellStart"/>
      <w:r w:rsidRPr="00FF5479">
        <w:rPr>
          <w:rFonts w:eastAsia="Times New Roman" w:cstheme="minorHAnsi"/>
          <w:bCs/>
          <w:sz w:val="20"/>
          <w:szCs w:val="20"/>
          <w:lang w:eastAsia="tr-TR"/>
        </w:rPr>
        <w:t>progesterone</w:t>
      </w:r>
      <w:proofErr w:type="spellEnd"/>
      <w:r w:rsidRPr="00FF5479">
        <w:rPr>
          <w:rFonts w:eastAsia="Times New Roman" w:cstheme="minorHAnsi"/>
          <w:bCs/>
          <w:sz w:val="20"/>
          <w:szCs w:val="20"/>
          <w:lang w:eastAsia="tr-TR"/>
        </w:rPr>
        <w:t xml:space="preserve"> on </w:t>
      </w:r>
      <w:proofErr w:type="spellStart"/>
      <w:r w:rsidRPr="00FF5479">
        <w:rPr>
          <w:rFonts w:eastAsia="Times New Roman" w:cstheme="minorHAnsi"/>
          <w:bCs/>
          <w:sz w:val="20"/>
          <w:szCs w:val="20"/>
          <w:lang w:eastAsia="tr-TR"/>
        </w:rPr>
        <w:t>the</w:t>
      </w:r>
      <w:proofErr w:type="spellEnd"/>
      <w:r w:rsidRPr="00FF5479">
        <w:rPr>
          <w:rFonts w:eastAsia="Times New Roman" w:cstheme="minorHAnsi"/>
          <w:bCs/>
          <w:sz w:val="20"/>
          <w:szCs w:val="20"/>
          <w:lang w:eastAsia="tr-TR"/>
        </w:rPr>
        <w:t xml:space="preserve"> </w:t>
      </w:r>
      <w:proofErr w:type="spellStart"/>
      <w:r w:rsidRPr="00FF5479">
        <w:rPr>
          <w:rFonts w:eastAsia="Times New Roman" w:cstheme="minorHAnsi"/>
          <w:bCs/>
          <w:sz w:val="20"/>
          <w:szCs w:val="20"/>
          <w:lang w:eastAsia="tr-TR"/>
        </w:rPr>
        <w:t>healing</w:t>
      </w:r>
      <w:proofErr w:type="spellEnd"/>
      <w:r w:rsidRPr="00FF5479">
        <w:rPr>
          <w:rFonts w:eastAsia="Times New Roman" w:cstheme="minorHAnsi"/>
          <w:bCs/>
          <w:sz w:val="20"/>
          <w:szCs w:val="20"/>
          <w:lang w:eastAsia="tr-TR"/>
        </w:rPr>
        <w:t xml:space="preserve"> of </w:t>
      </w:r>
      <w:proofErr w:type="spellStart"/>
      <w:r w:rsidRPr="00FF5479">
        <w:rPr>
          <w:rFonts w:eastAsia="Times New Roman" w:cstheme="minorHAnsi"/>
          <w:bCs/>
          <w:sz w:val="20"/>
          <w:szCs w:val="20"/>
          <w:lang w:eastAsia="tr-TR"/>
        </w:rPr>
        <w:t>obstetric</w:t>
      </w:r>
      <w:proofErr w:type="spellEnd"/>
      <w:r w:rsidRPr="00FF5479">
        <w:rPr>
          <w:rFonts w:eastAsia="Times New Roman" w:cstheme="minorHAnsi"/>
          <w:bCs/>
          <w:sz w:val="20"/>
          <w:szCs w:val="20"/>
          <w:lang w:eastAsia="tr-TR"/>
        </w:rPr>
        <w:t xml:space="preserve"> anal </w:t>
      </w:r>
      <w:proofErr w:type="spellStart"/>
      <w:r w:rsidRPr="00FF5479">
        <w:rPr>
          <w:rFonts w:eastAsia="Times New Roman" w:cstheme="minorHAnsi"/>
          <w:bCs/>
          <w:sz w:val="20"/>
          <w:szCs w:val="20"/>
          <w:lang w:eastAsia="tr-TR"/>
        </w:rPr>
        <w:t>sphincter</w:t>
      </w:r>
      <w:proofErr w:type="spellEnd"/>
      <w:r w:rsidRPr="00FF5479">
        <w:rPr>
          <w:rFonts w:eastAsia="Times New Roman" w:cstheme="minorHAnsi"/>
          <w:bCs/>
          <w:sz w:val="20"/>
          <w:szCs w:val="20"/>
          <w:lang w:eastAsia="tr-TR"/>
        </w:rPr>
        <w:t xml:space="preserve"> </w:t>
      </w:r>
      <w:proofErr w:type="spellStart"/>
      <w:r w:rsidRPr="00FF5479">
        <w:rPr>
          <w:rFonts w:eastAsia="Times New Roman" w:cstheme="minorHAnsi"/>
          <w:bCs/>
          <w:sz w:val="20"/>
          <w:szCs w:val="20"/>
          <w:lang w:eastAsia="tr-TR"/>
        </w:rPr>
        <w:t>damage</w:t>
      </w:r>
      <w:proofErr w:type="spellEnd"/>
      <w:r w:rsidRPr="00FF5479">
        <w:rPr>
          <w:rFonts w:eastAsia="Times New Roman" w:cstheme="minorHAnsi"/>
          <w:bCs/>
          <w:sz w:val="20"/>
          <w:szCs w:val="20"/>
          <w:lang w:eastAsia="tr-TR"/>
        </w:rPr>
        <w:t xml:space="preserve"> in </w:t>
      </w:r>
      <w:proofErr w:type="spellStart"/>
      <w:r w:rsidRPr="00FF5479">
        <w:rPr>
          <w:rFonts w:eastAsia="Times New Roman" w:cstheme="minorHAnsi"/>
          <w:bCs/>
          <w:sz w:val="20"/>
          <w:szCs w:val="20"/>
          <w:lang w:eastAsia="tr-TR"/>
        </w:rPr>
        <w:t>female</w:t>
      </w:r>
      <w:proofErr w:type="spellEnd"/>
      <w:r w:rsidRPr="00FF5479">
        <w:rPr>
          <w:rFonts w:eastAsia="Times New Roman" w:cstheme="minorHAnsi"/>
          <w:bCs/>
          <w:sz w:val="20"/>
          <w:szCs w:val="20"/>
          <w:lang w:eastAsia="tr-TR"/>
        </w:rPr>
        <w:t xml:space="preserve"> </w:t>
      </w:r>
      <w:proofErr w:type="spellStart"/>
      <w:r w:rsidRPr="00FF5479">
        <w:rPr>
          <w:rFonts w:eastAsia="Times New Roman" w:cstheme="minorHAnsi"/>
          <w:bCs/>
          <w:sz w:val="20"/>
          <w:szCs w:val="20"/>
          <w:lang w:eastAsia="tr-TR"/>
        </w:rPr>
        <w:t>rats</w:t>
      </w:r>
      <w:proofErr w:type="spellEnd"/>
      <w:r w:rsidRPr="00FF5479">
        <w:rPr>
          <w:rFonts w:eastAsia="Times New Roman" w:cstheme="minorHAnsi"/>
          <w:sz w:val="20"/>
          <w:szCs w:val="20"/>
          <w:lang w:eastAsia="tr-TR"/>
        </w:rPr>
        <w:br/>
        <w:t xml:space="preserve">ŞENYUVA İREM, BAKİ ACAR DUYGU, DEMİREL HASAN HÜSEYİN, TUNÇ </w:t>
      </w:r>
      <w:proofErr w:type="gramStart"/>
      <w:r w:rsidRPr="00FF5479">
        <w:rPr>
          <w:rFonts w:eastAsia="Times New Roman" w:cstheme="minorHAnsi"/>
          <w:sz w:val="20"/>
          <w:szCs w:val="20"/>
          <w:lang w:eastAsia="tr-TR"/>
        </w:rPr>
        <w:t>ECE ,</w:t>
      </w:r>
      <w:proofErr w:type="gramEnd"/>
      <w:r w:rsidRPr="00FF5479">
        <w:rPr>
          <w:rFonts w:eastAsia="Times New Roman" w:cstheme="minorHAnsi"/>
          <w:sz w:val="20"/>
          <w:szCs w:val="20"/>
          <w:lang w:eastAsia="tr-TR"/>
        </w:rPr>
        <w:t xml:space="preserve"> Yayın Yeri: Open </w:t>
      </w:r>
      <w:proofErr w:type="spellStart"/>
      <w:proofErr w:type="gramStart"/>
      <w:r w:rsidRPr="00FF5479">
        <w:rPr>
          <w:rFonts w:eastAsia="Times New Roman" w:cstheme="minorHAnsi"/>
          <w:sz w:val="20"/>
          <w:szCs w:val="20"/>
          <w:lang w:eastAsia="tr-TR"/>
        </w:rPr>
        <w:t>Medicine</w:t>
      </w:r>
      <w:proofErr w:type="spellEnd"/>
      <w:r w:rsidRPr="00FF5479">
        <w:rPr>
          <w:rFonts w:eastAsia="Times New Roman" w:cstheme="minorHAnsi"/>
          <w:sz w:val="20"/>
          <w:szCs w:val="20"/>
          <w:lang w:eastAsia="tr-TR"/>
        </w:rPr>
        <w:t xml:space="preserve"> ,</w:t>
      </w:r>
      <w:proofErr w:type="gramEnd"/>
      <w:r w:rsidRPr="00FF5479">
        <w:rPr>
          <w:rFonts w:eastAsia="Times New Roman" w:cstheme="minorHAnsi"/>
          <w:sz w:val="20"/>
          <w:szCs w:val="20"/>
          <w:lang w:eastAsia="tr-TR"/>
        </w:rPr>
        <w:t xml:space="preserve"> 2023</w:t>
      </w:r>
    </w:p>
    <w:p w14:paraId="42F15369" w14:textId="77777777" w:rsidR="009E2796" w:rsidRPr="00FF5479" w:rsidRDefault="009E2796" w:rsidP="009E2796">
      <w:pPr>
        <w:spacing w:after="300"/>
        <w:jc w:val="both"/>
        <w:rPr>
          <w:rFonts w:eastAsia="Calibri" w:cstheme="minorHAnsi"/>
          <w:sz w:val="20"/>
          <w:szCs w:val="20"/>
          <w:shd w:val="clear" w:color="auto" w:fill="F5F5F5"/>
        </w:rPr>
      </w:pPr>
      <w:r w:rsidRPr="00FF5479">
        <w:rPr>
          <w:rFonts w:eastAsia="Times New Roman" w:cstheme="minorHAnsi"/>
          <w:sz w:val="20"/>
          <w:szCs w:val="20"/>
          <w:lang w:eastAsia="tr-TR"/>
        </w:rPr>
        <w:t>8.</w:t>
      </w:r>
      <w:r w:rsidRPr="00FF5479">
        <w:rPr>
          <w:rFonts w:eastAsia="Calibri" w:cstheme="minorHAnsi"/>
          <w:bCs/>
          <w:sz w:val="20"/>
          <w:szCs w:val="20"/>
          <w:shd w:val="clear" w:color="auto" w:fill="F5F5F5"/>
        </w:rPr>
        <w:t xml:space="preserve"> </w:t>
      </w:r>
      <w:proofErr w:type="spellStart"/>
      <w:r w:rsidRPr="00FF5479">
        <w:rPr>
          <w:rFonts w:eastAsia="Calibri" w:cstheme="minorHAnsi"/>
          <w:bCs/>
          <w:sz w:val="20"/>
          <w:szCs w:val="20"/>
          <w:shd w:val="clear" w:color="auto" w:fill="F5F5F5"/>
        </w:rPr>
        <w:t>The</w:t>
      </w:r>
      <w:proofErr w:type="spellEnd"/>
      <w:r w:rsidRPr="00FF5479">
        <w:rPr>
          <w:rFonts w:eastAsia="Calibri" w:cstheme="minorHAnsi"/>
          <w:bCs/>
          <w:sz w:val="20"/>
          <w:szCs w:val="20"/>
          <w:shd w:val="clear" w:color="auto" w:fill="F5F5F5"/>
        </w:rPr>
        <w:t xml:space="preserve"> </w:t>
      </w:r>
      <w:proofErr w:type="spellStart"/>
      <w:r w:rsidRPr="00FF5479">
        <w:rPr>
          <w:rFonts w:eastAsia="Calibri" w:cstheme="minorHAnsi"/>
          <w:bCs/>
          <w:sz w:val="20"/>
          <w:szCs w:val="20"/>
          <w:shd w:val="clear" w:color="auto" w:fill="F5F5F5"/>
        </w:rPr>
        <w:t>Effect</w:t>
      </w:r>
      <w:proofErr w:type="spellEnd"/>
      <w:r w:rsidRPr="00FF5479">
        <w:rPr>
          <w:rFonts w:eastAsia="Calibri" w:cstheme="minorHAnsi"/>
          <w:bCs/>
          <w:sz w:val="20"/>
          <w:szCs w:val="20"/>
          <w:shd w:val="clear" w:color="auto" w:fill="F5F5F5"/>
        </w:rPr>
        <w:t xml:space="preserve"> of </w:t>
      </w:r>
      <w:proofErr w:type="spellStart"/>
      <w:r w:rsidRPr="00FF5479">
        <w:rPr>
          <w:rFonts w:eastAsia="Calibri" w:cstheme="minorHAnsi"/>
          <w:bCs/>
          <w:sz w:val="20"/>
          <w:szCs w:val="20"/>
          <w:shd w:val="clear" w:color="auto" w:fill="F5F5F5"/>
        </w:rPr>
        <w:t>Quercetin</w:t>
      </w:r>
      <w:proofErr w:type="spellEnd"/>
      <w:r w:rsidRPr="00FF5479">
        <w:rPr>
          <w:rFonts w:eastAsia="Calibri" w:cstheme="minorHAnsi"/>
          <w:bCs/>
          <w:sz w:val="20"/>
          <w:szCs w:val="20"/>
          <w:shd w:val="clear" w:color="auto" w:fill="F5F5F5"/>
        </w:rPr>
        <w:t xml:space="preserve"> on </w:t>
      </w:r>
      <w:proofErr w:type="spellStart"/>
      <w:r w:rsidRPr="00FF5479">
        <w:rPr>
          <w:rFonts w:eastAsia="Calibri" w:cstheme="minorHAnsi"/>
          <w:bCs/>
          <w:sz w:val="20"/>
          <w:szCs w:val="20"/>
          <w:shd w:val="clear" w:color="auto" w:fill="F5F5F5"/>
        </w:rPr>
        <w:t>Ovary</w:t>
      </w:r>
      <w:proofErr w:type="spellEnd"/>
      <w:r w:rsidRPr="00FF5479">
        <w:rPr>
          <w:rFonts w:eastAsia="Calibri" w:cstheme="minorHAnsi"/>
          <w:bCs/>
          <w:sz w:val="20"/>
          <w:szCs w:val="20"/>
          <w:shd w:val="clear" w:color="auto" w:fill="F5F5F5"/>
        </w:rPr>
        <w:t xml:space="preserve"> </w:t>
      </w:r>
      <w:proofErr w:type="spellStart"/>
      <w:r w:rsidRPr="00FF5479">
        <w:rPr>
          <w:rFonts w:eastAsia="Calibri" w:cstheme="minorHAnsi"/>
          <w:bCs/>
          <w:sz w:val="20"/>
          <w:szCs w:val="20"/>
          <w:shd w:val="clear" w:color="auto" w:fill="F5F5F5"/>
        </w:rPr>
        <w:t>Functions</w:t>
      </w:r>
      <w:proofErr w:type="spellEnd"/>
      <w:r w:rsidRPr="00FF5479">
        <w:rPr>
          <w:rFonts w:eastAsia="Calibri" w:cstheme="minorHAnsi"/>
          <w:bCs/>
          <w:sz w:val="20"/>
          <w:szCs w:val="20"/>
          <w:shd w:val="clear" w:color="auto" w:fill="F5F5F5"/>
        </w:rPr>
        <w:t xml:space="preserve"> in </w:t>
      </w:r>
      <w:proofErr w:type="spellStart"/>
      <w:r w:rsidRPr="00FF5479">
        <w:rPr>
          <w:rFonts w:eastAsia="Calibri" w:cstheme="minorHAnsi"/>
          <w:bCs/>
          <w:sz w:val="20"/>
          <w:szCs w:val="20"/>
          <w:shd w:val="clear" w:color="auto" w:fill="F5F5F5"/>
        </w:rPr>
        <w:t>Rats</w:t>
      </w:r>
      <w:proofErr w:type="spellEnd"/>
      <w:r w:rsidRPr="00FF5479">
        <w:rPr>
          <w:rFonts w:eastAsia="Calibri" w:cstheme="minorHAnsi"/>
          <w:bCs/>
          <w:sz w:val="20"/>
          <w:szCs w:val="20"/>
          <w:shd w:val="clear" w:color="auto" w:fill="F5F5F5"/>
        </w:rPr>
        <w:t xml:space="preserve"> </w:t>
      </w:r>
      <w:proofErr w:type="spellStart"/>
      <w:r w:rsidRPr="00FF5479">
        <w:rPr>
          <w:rFonts w:eastAsia="Calibri" w:cstheme="minorHAnsi"/>
          <w:bCs/>
          <w:sz w:val="20"/>
          <w:szCs w:val="20"/>
          <w:shd w:val="clear" w:color="auto" w:fill="F5F5F5"/>
        </w:rPr>
        <w:t>with</w:t>
      </w:r>
      <w:proofErr w:type="spellEnd"/>
      <w:r w:rsidRPr="00FF5479">
        <w:rPr>
          <w:rFonts w:eastAsia="Calibri" w:cstheme="minorHAnsi"/>
          <w:bCs/>
          <w:sz w:val="20"/>
          <w:szCs w:val="20"/>
          <w:shd w:val="clear" w:color="auto" w:fill="F5F5F5"/>
        </w:rPr>
        <w:t xml:space="preserve"> </w:t>
      </w:r>
      <w:proofErr w:type="spellStart"/>
      <w:r w:rsidRPr="00FF5479">
        <w:rPr>
          <w:rFonts w:eastAsia="Calibri" w:cstheme="minorHAnsi"/>
          <w:bCs/>
          <w:sz w:val="20"/>
          <w:szCs w:val="20"/>
          <w:shd w:val="clear" w:color="auto" w:fill="F5F5F5"/>
        </w:rPr>
        <w:t>Cyclophosphamide</w:t>
      </w:r>
      <w:proofErr w:type="spellEnd"/>
      <w:r w:rsidRPr="00FF5479">
        <w:rPr>
          <w:rFonts w:eastAsia="Calibri" w:cstheme="minorHAnsi"/>
          <w:bCs/>
          <w:sz w:val="20"/>
          <w:szCs w:val="20"/>
          <w:shd w:val="clear" w:color="auto" w:fill="F5F5F5"/>
        </w:rPr>
        <w:t xml:space="preserve"> </w:t>
      </w:r>
      <w:proofErr w:type="spellStart"/>
      <w:r w:rsidRPr="00FF5479">
        <w:rPr>
          <w:rFonts w:eastAsia="Calibri" w:cstheme="minorHAnsi"/>
          <w:bCs/>
          <w:sz w:val="20"/>
          <w:szCs w:val="20"/>
          <w:shd w:val="clear" w:color="auto" w:fill="F5F5F5"/>
        </w:rPr>
        <w:t>Induced</w:t>
      </w:r>
      <w:proofErr w:type="spellEnd"/>
      <w:r w:rsidRPr="00FF5479">
        <w:rPr>
          <w:rFonts w:eastAsia="Calibri" w:cstheme="minorHAnsi"/>
          <w:bCs/>
          <w:sz w:val="20"/>
          <w:szCs w:val="20"/>
          <w:shd w:val="clear" w:color="auto" w:fill="F5F5F5"/>
        </w:rPr>
        <w:t xml:space="preserve"> </w:t>
      </w:r>
      <w:proofErr w:type="spellStart"/>
      <w:r w:rsidRPr="00FF5479">
        <w:rPr>
          <w:rFonts w:eastAsia="Calibri" w:cstheme="minorHAnsi"/>
          <w:bCs/>
          <w:sz w:val="20"/>
          <w:szCs w:val="20"/>
          <w:shd w:val="clear" w:color="auto" w:fill="F5F5F5"/>
        </w:rPr>
        <w:t>Ovary</w:t>
      </w:r>
      <w:proofErr w:type="spellEnd"/>
      <w:r w:rsidRPr="00FF5479">
        <w:rPr>
          <w:rFonts w:eastAsia="Calibri" w:cstheme="minorHAnsi"/>
          <w:bCs/>
          <w:sz w:val="20"/>
          <w:szCs w:val="20"/>
          <w:shd w:val="clear" w:color="auto" w:fill="F5F5F5"/>
        </w:rPr>
        <w:t xml:space="preserve"> </w:t>
      </w:r>
      <w:proofErr w:type="spellStart"/>
      <w:r w:rsidRPr="00FF5479">
        <w:rPr>
          <w:rFonts w:eastAsia="Calibri" w:cstheme="minorHAnsi"/>
          <w:bCs/>
          <w:sz w:val="20"/>
          <w:szCs w:val="20"/>
          <w:shd w:val="clear" w:color="auto" w:fill="F5F5F5"/>
        </w:rPr>
        <w:t>Damage</w:t>
      </w:r>
      <w:proofErr w:type="spellEnd"/>
      <w:r w:rsidRPr="00FF5479">
        <w:rPr>
          <w:rFonts w:eastAsia="Calibri" w:cstheme="minorHAnsi"/>
          <w:sz w:val="20"/>
          <w:szCs w:val="20"/>
        </w:rPr>
        <w:br/>
      </w:r>
      <w:r w:rsidRPr="00FF5479">
        <w:rPr>
          <w:rFonts w:eastAsia="Calibri" w:cstheme="minorHAnsi"/>
          <w:sz w:val="20"/>
          <w:szCs w:val="20"/>
          <w:shd w:val="clear" w:color="auto" w:fill="F5F5F5"/>
        </w:rPr>
        <w:t xml:space="preserve">YILDIZ EREN </w:t>
      </w:r>
      <w:proofErr w:type="gramStart"/>
      <w:r w:rsidRPr="00FF5479">
        <w:rPr>
          <w:rFonts w:eastAsia="Calibri" w:cstheme="minorHAnsi"/>
          <w:sz w:val="20"/>
          <w:szCs w:val="20"/>
          <w:shd w:val="clear" w:color="auto" w:fill="F5F5F5"/>
        </w:rPr>
        <w:t>CEREN,GÜRER</w:t>
      </w:r>
      <w:proofErr w:type="gramEnd"/>
      <w:r w:rsidRPr="00FF5479">
        <w:rPr>
          <w:rFonts w:eastAsia="Calibri" w:cstheme="minorHAnsi"/>
          <w:sz w:val="20"/>
          <w:szCs w:val="20"/>
          <w:shd w:val="clear" w:color="auto" w:fill="F5F5F5"/>
        </w:rPr>
        <w:t xml:space="preserve"> HULUSİ </w:t>
      </w:r>
      <w:proofErr w:type="gramStart"/>
      <w:r w:rsidRPr="00FF5479">
        <w:rPr>
          <w:rFonts w:eastAsia="Calibri" w:cstheme="minorHAnsi"/>
          <w:sz w:val="20"/>
          <w:szCs w:val="20"/>
          <w:shd w:val="clear" w:color="auto" w:fill="F5F5F5"/>
        </w:rPr>
        <w:t>GÖKTUĞ,ÖZGÜR</w:t>
      </w:r>
      <w:proofErr w:type="gramEnd"/>
      <w:r w:rsidRPr="00FF5479">
        <w:rPr>
          <w:rFonts w:eastAsia="Calibri" w:cstheme="minorHAnsi"/>
          <w:sz w:val="20"/>
          <w:szCs w:val="20"/>
          <w:shd w:val="clear" w:color="auto" w:fill="F5F5F5"/>
        </w:rPr>
        <w:t xml:space="preserve"> GÜRSOY </w:t>
      </w:r>
      <w:proofErr w:type="gramStart"/>
      <w:r w:rsidRPr="00FF5479">
        <w:rPr>
          <w:rFonts w:eastAsia="Calibri" w:cstheme="minorHAnsi"/>
          <w:sz w:val="20"/>
          <w:szCs w:val="20"/>
          <w:shd w:val="clear" w:color="auto" w:fill="F5F5F5"/>
        </w:rPr>
        <w:t>ÖZLEM,YILMAZ</w:t>
      </w:r>
      <w:proofErr w:type="gramEnd"/>
      <w:r w:rsidRPr="00FF5479">
        <w:rPr>
          <w:rFonts w:eastAsia="Calibri" w:cstheme="minorHAnsi"/>
          <w:sz w:val="20"/>
          <w:szCs w:val="20"/>
          <w:shd w:val="clear" w:color="auto" w:fill="F5F5F5"/>
        </w:rPr>
        <w:t xml:space="preserve"> </w:t>
      </w:r>
      <w:proofErr w:type="gramStart"/>
      <w:r w:rsidRPr="00FF5479">
        <w:rPr>
          <w:rFonts w:eastAsia="Calibri" w:cstheme="minorHAnsi"/>
          <w:sz w:val="20"/>
          <w:szCs w:val="20"/>
          <w:shd w:val="clear" w:color="auto" w:fill="F5F5F5"/>
        </w:rPr>
        <w:t>OKTAY,TUNÇ</w:t>
      </w:r>
      <w:proofErr w:type="gramEnd"/>
      <w:r w:rsidRPr="00FF5479">
        <w:rPr>
          <w:rFonts w:eastAsia="Calibri" w:cstheme="minorHAnsi"/>
          <w:sz w:val="20"/>
          <w:szCs w:val="20"/>
          <w:shd w:val="clear" w:color="auto" w:fill="F5F5F5"/>
        </w:rPr>
        <w:t xml:space="preserve"> </w:t>
      </w:r>
      <w:proofErr w:type="gramStart"/>
      <w:r w:rsidRPr="00FF5479">
        <w:rPr>
          <w:rFonts w:eastAsia="Calibri" w:cstheme="minorHAnsi"/>
          <w:sz w:val="20"/>
          <w:szCs w:val="20"/>
          <w:shd w:val="clear" w:color="auto" w:fill="F5F5F5"/>
        </w:rPr>
        <w:t>ECE ,</w:t>
      </w:r>
      <w:proofErr w:type="gramEnd"/>
      <w:r w:rsidRPr="00FF5479">
        <w:rPr>
          <w:rFonts w:eastAsia="Calibri" w:cstheme="minorHAnsi"/>
          <w:sz w:val="20"/>
          <w:szCs w:val="20"/>
          <w:shd w:val="clear" w:color="auto" w:fill="F5F5F5"/>
        </w:rPr>
        <w:t xml:space="preserve"> Yayın Yeri: </w:t>
      </w:r>
      <w:proofErr w:type="spellStart"/>
      <w:r w:rsidRPr="00FF5479">
        <w:rPr>
          <w:rFonts w:eastAsia="Calibri" w:cstheme="minorHAnsi"/>
          <w:sz w:val="20"/>
          <w:szCs w:val="20"/>
          <w:shd w:val="clear" w:color="auto" w:fill="F5F5F5"/>
        </w:rPr>
        <w:t>Clinical</w:t>
      </w:r>
      <w:proofErr w:type="spellEnd"/>
      <w:r w:rsidRPr="00FF5479">
        <w:rPr>
          <w:rFonts w:eastAsia="Calibri" w:cstheme="minorHAnsi"/>
          <w:sz w:val="20"/>
          <w:szCs w:val="20"/>
          <w:shd w:val="clear" w:color="auto" w:fill="F5F5F5"/>
        </w:rPr>
        <w:t xml:space="preserve"> </w:t>
      </w:r>
      <w:proofErr w:type="spellStart"/>
      <w:r w:rsidRPr="00FF5479">
        <w:rPr>
          <w:rFonts w:eastAsia="Calibri" w:cstheme="minorHAnsi"/>
          <w:sz w:val="20"/>
          <w:szCs w:val="20"/>
          <w:shd w:val="clear" w:color="auto" w:fill="F5F5F5"/>
        </w:rPr>
        <w:t>and</w:t>
      </w:r>
      <w:proofErr w:type="spellEnd"/>
      <w:r w:rsidRPr="00FF5479">
        <w:rPr>
          <w:rFonts w:eastAsia="Calibri" w:cstheme="minorHAnsi"/>
          <w:sz w:val="20"/>
          <w:szCs w:val="20"/>
          <w:shd w:val="clear" w:color="auto" w:fill="F5F5F5"/>
        </w:rPr>
        <w:t xml:space="preserve"> </w:t>
      </w:r>
      <w:proofErr w:type="spellStart"/>
      <w:r w:rsidRPr="00FF5479">
        <w:rPr>
          <w:rFonts w:eastAsia="Calibri" w:cstheme="minorHAnsi"/>
          <w:sz w:val="20"/>
          <w:szCs w:val="20"/>
          <w:shd w:val="clear" w:color="auto" w:fill="F5F5F5"/>
        </w:rPr>
        <w:t>Experimental</w:t>
      </w:r>
      <w:proofErr w:type="spellEnd"/>
      <w:r w:rsidRPr="00FF5479">
        <w:rPr>
          <w:rFonts w:eastAsia="Calibri" w:cstheme="minorHAnsi"/>
          <w:sz w:val="20"/>
          <w:szCs w:val="20"/>
          <w:shd w:val="clear" w:color="auto" w:fill="F5F5F5"/>
        </w:rPr>
        <w:t xml:space="preserve"> </w:t>
      </w:r>
      <w:proofErr w:type="spellStart"/>
      <w:r w:rsidRPr="00FF5479">
        <w:rPr>
          <w:rFonts w:eastAsia="Calibri" w:cstheme="minorHAnsi"/>
          <w:sz w:val="20"/>
          <w:szCs w:val="20"/>
          <w:shd w:val="clear" w:color="auto" w:fill="F5F5F5"/>
        </w:rPr>
        <w:t>Obstetrics</w:t>
      </w:r>
      <w:proofErr w:type="spellEnd"/>
      <w:r w:rsidRPr="00FF5479">
        <w:rPr>
          <w:rFonts w:eastAsia="Calibri" w:cstheme="minorHAnsi"/>
          <w:sz w:val="20"/>
          <w:szCs w:val="20"/>
          <w:shd w:val="clear" w:color="auto" w:fill="F5F5F5"/>
        </w:rPr>
        <w:t xml:space="preserve"> &amp; </w:t>
      </w:r>
      <w:proofErr w:type="spellStart"/>
      <w:proofErr w:type="gramStart"/>
      <w:r w:rsidRPr="00FF5479">
        <w:rPr>
          <w:rFonts w:eastAsia="Calibri" w:cstheme="minorHAnsi"/>
          <w:sz w:val="20"/>
          <w:szCs w:val="20"/>
          <w:shd w:val="clear" w:color="auto" w:fill="F5F5F5"/>
        </w:rPr>
        <w:t>Gynecology</w:t>
      </w:r>
      <w:proofErr w:type="spellEnd"/>
      <w:r w:rsidRPr="00FF5479">
        <w:rPr>
          <w:rFonts w:eastAsia="Calibri" w:cstheme="minorHAnsi"/>
          <w:sz w:val="20"/>
          <w:szCs w:val="20"/>
          <w:shd w:val="clear" w:color="auto" w:fill="F5F5F5"/>
        </w:rPr>
        <w:t xml:space="preserve"> ,</w:t>
      </w:r>
      <w:proofErr w:type="gramEnd"/>
      <w:r w:rsidRPr="00FF5479">
        <w:rPr>
          <w:rFonts w:eastAsia="Calibri" w:cstheme="minorHAnsi"/>
          <w:sz w:val="20"/>
          <w:szCs w:val="20"/>
          <w:shd w:val="clear" w:color="auto" w:fill="F5F5F5"/>
        </w:rPr>
        <w:t xml:space="preserve"> 2024</w:t>
      </w:r>
    </w:p>
    <w:p w14:paraId="3F19C719" w14:textId="77777777" w:rsidR="009E2796" w:rsidRPr="00FF5479" w:rsidRDefault="009E2796" w:rsidP="009E2796">
      <w:pPr>
        <w:spacing w:after="300"/>
        <w:jc w:val="both"/>
        <w:rPr>
          <w:rFonts w:eastAsia="Times New Roman" w:cstheme="minorHAnsi"/>
          <w:sz w:val="20"/>
          <w:szCs w:val="20"/>
          <w:lang w:eastAsia="tr-TR"/>
        </w:rPr>
      </w:pPr>
      <w:r w:rsidRPr="00FF5479">
        <w:rPr>
          <w:rFonts w:cstheme="minorHAnsi"/>
          <w:sz w:val="20"/>
          <w:szCs w:val="20"/>
          <w:shd w:val="clear" w:color="auto" w:fill="FFFFFF"/>
        </w:rPr>
        <w:t xml:space="preserve">9. </w:t>
      </w:r>
      <w:proofErr w:type="spellStart"/>
      <w:r w:rsidRPr="00FF5479">
        <w:rPr>
          <w:rFonts w:cstheme="minorHAnsi"/>
          <w:sz w:val="20"/>
          <w:szCs w:val="20"/>
          <w:shd w:val="clear" w:color="auto" w:fill="FFFFFF"/>
        </w:rPr>
        <w:t>Ozenc</w:t>
      </w:r>
      <w:proofErr w:type="spellEnd"/>
      <w:r w:rsidRPr="00FF5479">
        <w:rPr>
          <w:rFonts w:cstheme="minorHAnsi"/>
          <w:sz w:val="20"/>
          <w:szCs w:val="20"/>
          <w:shd w:val="clear" w:color="auto" w:fill="FFFFFF"/>
        </w:rPr>
        <w:t xml:space="preserve">, E., </w:t>
      </w:r>
      <w:proofErr w:type="spellStart"/>
      <w:r w:rsidRPr="00FF5479">
        <w:rPr>
          <w:rFonts w:cstheme="minorHAnsi"/>
          <w:sz w:val="20"/>
          <w:szCs w:val="20"/>
          <w:shd w:val="clear" w:color="auto" w:fill="FFFFFF"/>
        </w:rPr>
        <w:t>Saritas</w:t>
      </w:r>
      <w:proofErr w:type="spellEnd"/>
      <w:r w:rsidRPr="00FF5479">
        <w:rPr>
          <w:rFonts w:cstheme="minorHAnsi"/>
          <w:sz w:val="20"/>
          <w:szCs w:val="20"/>
          <w:shd w:val="clear" w:color="auto" w:fill="FFFFFF"/>
        </w:rPr>
        <w:t xml:space="preserve">, Z. K., Seker, E., </w:t>
      </w:r>
      <w:proofErr w:type="spellStart"/>
      <w:r w:rsidRPr="00FF5479">
        <w:rPr>
          <w:rFonts w:cstheme="minorHAnsi"/>
          <w:sz w:val="20"/>
          <w:szCs w:val="20"/>
          <w:shd w:val="clear" w:color="auto" w:fill="FFFFFF"/>
        </w:rPr>
        <w:t>Tunc</w:t>
      </w:r>
      <w:proofErr w:type="spellEnd"/>
      <w:r w:rsidRPr="00FF5479">
        <w:rPr>
          <w:rFonts w:cstheme="minorHAnsi"/>
          <w:sz w:val="20"/>
          <w:szCs w:val="20"/>
          <w:shd w:val="clear" w:color="auto" w:fill="FFFFFF"/>
        </w:rPr>
        <w:t xml:space="preserve">, E., </w:t>
      </w:r>
      <w:proofErr w:type="spellStart"/>
      <w:r w:rsidRPr="00FF5479">
        <w:rPr>
          <w:rFonts w:cstheme="minorHAnsi"/>
          <w:sz w:val="20"/>
          <w:szCs w:val="20"/>
          <w:shd w:val="clear" w:color="auto" w:fill="FFFFFF"/>
        </w:rPr>
        <w:t>Turedi</w:t>
      </w:r>
      <w:proofErr w:type="spellEnd"/>
      <w:r w:rsidRPr="00FF5479">
        <w:rPr>
          <w:rFonts w:cstheme="minorHAnsi"/>
          <w:sz w:val="20"/>
          <w:szCs w:val="20"/>
          <w:shd w:val="clear" w:color="auto" w:fill="FFFFFF"/>
        </w:rPr>
        <w:t xml:space="preserve">, O. K., OZBEK, F. G., Kanat, M. (2025). </w:t>
      </w:r>
      <w:proofErr w:type="spellStart"/>
      <w:r w:rsidRPr="00FF5479">
        <w:rPr>
          <w:rFonts w:cstheme="minorHAnsi"/>
          <w:sz w:val="20"/>
          <w:szCs w:val="20"/>
          <w:shd w:val="clear" w:color="auto" w:fill="FFFFFF"/>
        </w:rPr>
        <w:t>Acute</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Gangrenous</w:t>
      </w:r>
      <w:proofErr w:type="spellEnd"/>
      <w:r w:rsidRPr="00FF5479">
        <w:rPr>
          <w:rFonts w:cstheme="minorHAnsi"/>
          <w:sz w:val="20"/>
          <w:szCs w:val="20"/>
          <w:shd w:val="clear" w:color="auto" w:fill="FFFFFF"/>
        </w:rPr>
        <w:t xml:space="preserve"> Mastitis </w:t>
      </w:r>
      <w:proofErr w:type="spellStart"/>
      <w:r w:rsidRPr="00FF5479">
        <w:rPr>
          <w:rFonts w:cstheme="minorHAnsi"/>
          <w:sz w:val="20"/>
          <w:szCs w:val="20"/>
          <w:shd w:val="clear" w:color="auto" w:fill="FFFFFF"/>
        </w:rPr>
        <w:t>Observed</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Following</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Diarrhea</w:t>
      </w:r>
      <w:proofErr w:type="spellEnd"/>
      <w:r w:rsidRPr="00FF5479">
        <w:rPr>
          <w:rFonts w:cstheme="minorHAnsi"/>
          <w:sz w:val="20"/>
          <w:szCs w:val="20"/>
          <w:shd w:val="clear" w:color="auto" w:fill="FFFFFF"/>
        </w:rPr>
        <w:t xml:space="preserve"> in </w:t>
      </w:r>
      <w:proofErr w:type="spellStart"/>
      <w:r w:rsidRPr="00FF5479">
        <w:rPr>
          <w:rFonts w:cstheme="minorHAnsi"/>
          <w:sz w:val="20"/>
          <w:szCs w:val="20"/>
          <w:shd w:val="clear" w:color="auto" w:fill="FFFFFF"/>
        </w:rPr>
        <w:t>the</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Postpartum</w:t>
      </w:r>
      <w:proofErr w:type="spellEnd"/>
      <w:r w:rsidRPr="00FF5479">
        <w:rPr>
          <w:rFonts w:cstheme="minorHAnsi"/>
          <w:sz w:val="20"/>
          <w:szCs w:val="20"/>
          <w:shd w:val="clear" w:color="auto" w:fill="FFFFFF"/>
        </w:rPr>
        <w:t xml:space="preserve"> </w:t>
      </w:r>
      <w:proofErr w:type="spellStart"/>
      <w:r w:rsidRPr="00FF5479">
        <w:rPr>
          <w:rFonts w:cstheme="minorHAnsi"/>
          <w:sz w:val="20"/>
          <w:szCs w:val="20"/>
          <w:shd w:val="clear" w:color="auto" w:fill="FFFFFF"/>
        </w:rPr>
        <w:t>Period</w:t>
      </w:r>
      <w:proofErr w:type="spellEnd"/>
      <w:r w:rsidRPr="00FF5479">
        <w:rPr>
          <w:rFonts w:cstheme="minorHAnsi"/>
          <w:sz w:val="20"/>
          <w:szCs w:val="20"/>
          <w:shd w:val="clear" w:color="auto" w:fill="FFFFFF"/>
        </w:rPr>
        <w:t xml:space="preserve"> in a Queen. </w:t>
      </w:r>
      <w:r w:rsidRPr="00FF5479">
        <w:rPr>
          <w:rFonts w:cstheme="minorHAnsi"/>
          <w:i/>
          <w:iCs/>
          <w:sz w:val="20"/>
          <w:szCs w:val="20"/>
          <w:shd w:val="clear" w:color="auto" w:fill="FFFFFF"/>
        </w:rPr>
        <w:t>KAFKAS ÜNİVERSİTESİ VETERİNER FAKÜLTESİ DERGİSİ</w:t>
      </w:r>
      <w:r w:rsidRPr="00FF5479">
        <w:rPr>
          <w:rFonts w:cstheme="minorHAnsi"/>
          <w:sz w:val="20"/>
          <w:szCs w:val="20"/>
          <w:shd w:val="clear" w:color="auto" w:fill="FFFFFF"/>
        </w:rPr>
        <w:t>, </w:t>
      </w:r>
      <w:r w:rsidRPr="00FF5479">
        <w:rPr>
          <w:rFonts w:cstheme="minorHAnsi"/>
          <w:i/>
          <w:iCs/>
          <w:sz w:val="20"/>
          <w:szCs w:val="20"/>
          <w:shd w:val="clear" w:color="auto" w:fill="FFFFFF"/>
        </w:rPr>
        <w:t>31</w:t>
      </w:r>
      <w:r w:rsidRPr="00FF5479">
        <w:rPr>
          <w:rFonts w:cstheme="minorHAnsi"/>
          <w:sz w:val="20"/>
          <w:szCs w:val="20"/>
          <w:shd w:val="clear" w:color="auto" w:fill="FFFFFF"/>
        </w:rPr>
        <w:t>(3).</w:t>
      </w:r>
    </w:p>
    <w:p w14:paraId="5AF7EFC2" w14:textId="77777777" w:rsidR="009E2796" w:rsidRPr="00FF5479" w:rsidRDefault="009E2796" w:rsidP="009E2796">
      <w:pPr>
        <w:spacing w:after="300" w:line="240" w:lineRule="auto"/>
        <w:jc w:val="both"/>
        <w:rPr>
          <w:rFonts w:eastAsia="Calibri" w:cstheme="minorHAnsi"/>
          <w:b/>
          <w:sz w:val="20"/>
          <w:szCs w:val="20"/>
        </w:rPr>
      </w:pPr>
      <w:r w:rsidRPr="00FF5479">
        <w:rPr>
          <w:rFonts w:eastAsia="Calibri" w:cstheme="minorHAnsi"/>
          <w:b/>
          <w:sz w:val="20"/>
          <w:szCs w:val="20"/>
        </w:rPr>
        <w:t>Tebliğ ve Bildiri:</w:t>
      </w:r>
    </w:p>
    <w:p w14:paraId="74B5D1F8" w14:textId="77777777" w:rsidR="009E2796" w:rsidRPr="00FF5479" w:rsidRDefault="009E2796" w:rsidP="009E2796">
      <w:pPr>
        <w:spacing w:after="300" w:line="240" w:lineRule="auto"/>
        <w:jc w:val="both"/>
        <w:rPr>
          <w:rFonts w:eastAsia="Calibri" w:cstheme="minorHAnsi"/>
          <w:sz w:val="20"/>
          <w:szCs w:val="20"/>
        </w:rPr>
      </w:pPr>
      <w:proofErr w:type="spellStart"/>
      <w:r w:rsidRPr="00FF5479">
        <w:rPr>
          <w:rFonts w:eastAsia="Calibri" w:cstheme="minorHAnsi"/>
          <w:sz w:val="20"/>
          <w:szCs w:val="20"/>
        </w:rPr>
        <w:t>Iatrogenic</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Hydrometra</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and</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Remnant</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Syndrome</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Following</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Ovariohysterectomy</w:t>
      </w:r>
      <w:proofErr w:type="spellEnd"/>
      <w:r w:rsidRPr="00FF5479">
        <w:rPr>
          <w:rFonts w:eastAsia="Calibri" w:cstheme="minorHAnsi"/>
          <w:sz w:val="20"/>
          <w:szCs w:val="20"/>
        </w:rPr>
        <w:t xml:space="preserve"> in a </w:t>
      </w:r>
      <w:proofErr w:type="spellStart"/>
      <w:r w:rsidRPr="00FF5479">
        <w:rPr>
          <w:rFonts w:eastAsia="Calibri" w:cstheme="minorHAnsi"/>
          <w:sz w:val="20"/>
          <w:szCs w:val="20"/>
        </w:rPr>
        <w:t>Terrier</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Bitch</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The</w:t>
      </w:r>
      <w:proofErr w:type="spellEnd"/>
      <w:r w:rsidRPr="00FF5479">
        <w:rPr>
          <w:rFonts w:eastAsia="Calibri" w:cstheme="minorHAnsi"/>
          <w:sz w:val="20"/>
          <w:szCs w:val="20"/>
        </w:rPr>
        <w:t xml:space="preserve"> 6th International </w:t>
      </w:r>
      <w:proofErr w:type="spellStart"/>
      <w:r w:rsidRPr="00FF5479">
        <w:rPr>
          <w:rFonts w:eastAsia="Calibri" w:cstheme="minorHAnsi"/>
          <w:sz w:val="20"/>
          <w:szCs w:val="20"/>
        </w:rPr>
        <w:t>Congress</w:t>
      </w:r>
      <w:proofErr w:type="spellEnd"/>
      <w:r w:rsidRPr="00FF5479">
        <w:rPr>
          <w:rFonts w:eastAsia="Calibri" w:cstheme="minorHAnsi"/>
          <w:sz w:val="20"/>
          <w:szCs w:val="20"/>
        </w:rPr>
        <w:t xml:space="preserve"> on </w:t>
      </w:r>
      <w:proofErr w:type="spellStart"/>
      <w:r w:rsidRPr="00FF5479">
        <w:rPr>
          <w:rFonts w:eastAsia="Calibri" w:cstheme="minorHAnsi"/>
          <w:sz w:val="20"/>
          <w:szCs w:val="20"/>
        </w:rPr>
        <w:t>Advances</w:t>
      </w:r>
      <w:proofErr w:type="spellEnd"/>
      <w:r w:rsidRPr="00FF5479">
        <w:rPr>
          <w:rFonts w:eastAsia="Calibri" w:cstheme="minorHAnsi"/>
          <w:sz w:val="20"/>
          <w:szCs w:val="20"/>
        </w:rPr>
        <w:t xml:space="preserve"> in </w:t>
      </w:r>
      <w:proofErr w:type="spellStart"/>
      <w:r w:rsidRPr="00FF5479">
        <w:rPr>
          <w:rFonts w:eastAsia="Calibri" w:cstheme="minorHAnsi"/>
          <w:sz w:val="20"/>
          <w:szCs w:val="20"/>
        </w:rPr>
        <w:t>Veterinary</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Sciences</w:t>
      </w:r>
      <w:proofErr w:type="spellEnd"/>
      <w:r w:rsidRPr="00FF5479">
        <w:rPr>
          <w:rFonts w:eastAsia="Calibri" w:cstheme="minorHAnsi"/>
          <w:sz w:val="20"/>
          <w:szCs w:val="20"/>
        </w:rPr>
        <w:t xml:space="preserve"> &amp; </w:t>
      </w:r>
      <w:proofErr w:type="spellStart"/>
      <w:r w:rsidRPr="00FF5479">
        <w:rPr>
          <w:rFonts w:eastAsia="Calibri" w:cstheme="minorHAnsi"/>
          <w:sz w:val="20"/>
          <w:szCs w:val="20"/>
        </w:rPr>
        <w:t>Technicsis</w:t>
      </w:r>
      <w:proofErr w:type="spellEnd"/>
      <w:r w:rsidRPr="00FF5479">
        <w:rPr>
          <w:rFonts w:eastAsia="Calibri" w:cstheme="minorHAnsi"/>
          <w:sz w:val="20"/>
          <w:szCs w:val="20"/>
        </w:rPr>
        <w:t xml:space="preserve"> ICAVST, 2021 </w:t>
      </w:r>
    </w:p>
    <w:p w14:paraId="7E4517E4" w14:textId="77777777" w:rsidR="009E2796" w:rsidRPr="00FF5479" w:rsidRDefault="009E2796" w:rsidP="009E2796">
      <w:pPr>
        <w:spacing w:after="300" w:line="240" w:lineRule="auto"/>
        <w:jc w:val="both"/>
        <w:rPr>
          <w:rFonts w:eastAsia="Calibri" w:cstheme="minorHAnsi"/>
          <w:sz w:val="20"/>
          <w:szCs w:val="20"/>
        </w:rPr>
      </w:pPr>
      <w:r w:rsidRPr="00FF5479">
        <w:rPr>
          <w:rFonts w:eastAsia="Calibri" w:cstheme="minorHAnsi"/>
          <w:sz w:val="20"/>
          <w:szCs w:val="20"/>
        </w:rPr>
        <w:t xml:space="preserve">20.SAĞ.BİL.17- İneklerde </w:t>
      </w:r>
      <w:proofErr w:type="spellStart"/>
      <w:r w:rsidRPr="00FF5479">
        <w:rPr>
          <w:rFonts w:eastAsia="Calibri" w:cstheme="minorHAnsi"/>
          <w:sz w:val="20"/>
          <w:szCs w:val="20"/>
        </w:rPr>
        <w:t>periparturient</w:t>
      </w:r>
      <w:proofErr w:type="spellEnd"/>
      <w:r w:rsidRPr="00FF5479">
        <w:rPr>
          <w:rFonts w:eastAsia="Calibri" w:cstheme="minorHAnsi"/>
          <w:sz w:val="20"/>
          <w:szCs w:val="20"/>
        </w:rPr>
        <w:t xml:space="preserve"> dönem sorunları ve negatif enerji dengesinin meme sağlığına etkisi </w:t>
      </w:r>
      <w:proofErr w:type="spellStart"/>
      <w:r w:rsidRPr="00FF5479">
        <w:rPr>
          <w:rFonts w:eastAsia="Calibri" w:cstheme="minorHAnsi"/>
          <w:sz w:val="20"/>
          <w:szCs w:val="20"/>
        </w:rPr>
        <w:t>The</w:t>
      </w:r>
      <w:proofErr w:type="spellEnd"/>
      <w:r w:rsidRPr="00FF5479">
        <w:rPr>
          <w:rFonts w:eastAsia="Calibri" w:cstheme="minorHAnsi"/>
          <w:sz w:val="20"/>
          <w:szCs w:val="20"/>
        </w:rPr>
        <w:t xml:space="preserve"> 7th International </w:t>
      </w:r>
      <w:proofErr w:type="spellStart"/>
      <w:r w:rsidRPr="00FF5479">
        <w:rPr>
          <w:rFonts w:eastAsia="Calibri" w:cstheme="minorHAnsi"/>
          <w:sz w:val="20"/>
          <w:szCs w:val="20"/>
        </w:rPr>
        <w:t>Congress</w:t>
      </w:r>
      <w:proofErr w:type="spellEnd"/>
      <w:r w:rsidRPr="00FF5479">
        <w:rPr>
          <w:rFonts w:eastAsia="Calibri" w:cstheme="minorHAnsi"/>
          <w:sz w:val="20"/>
          <w:szCs w:val="20"/>
        </w:rPr>
        <w:t xml:space="preserve"> on </w:t>
      </w:r>
      <w:proofErr w:type="spellStart"/>
      <w:r w:rsidRPr="00FF5479">
        <w:rPr>
          <w:rFonts w:eastAsia="Calibri" w:cstheme="minorHAnsi"/>
          <w:sz w:val="20"/>
          <w:szCs w:val="20"/>
        </w:rPr>
        <w:t>Advances</w:t>
      </w:r>
      <w:proofErr w:type="spellEnd"/>
      <w:r w:rsidRPr="00FF5479">
        <w:rPr>
          <w:rFonts w:eastAsia="Calibri" w:cstheme="minorHAnsi"/>
          <w:sz w:val="20"/>
          <w:szCs w:val="20"/>
        </w:rPr>
        <w:t xml:space="preserve"> in </w:t>
      </w:r>
      <w:proofErr w:type="spellStart"/>
      <w:r w:rsidRPr="00FF5479">
        <w:rPr>
          <w:rFonts w:eastAsia="Calibri" w:cstheme="minorHAnsi"/>
          <w:sz w:val="20"/>
          <w:szCs w:val="20"/>
        </w:rPr>
        <w:t>Veterinary</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Sciences</w:t>
      </w:r>
      <w:proofErr w:type="spellEnd"/>
      <w:r w:rsidRPr="00FF5479">
        <w:rPr>
          <w:rFonts w:eastAsia="Calibri" w:cstheme="minorHAnsi"/>
          <w:sz w:val="20"/>
          <w:szCs w:val="20"/>
        </w:rPr>
        <w:t xml:space="preserve"> &amp; </w:t>
      </w:r>
      <w:proofErr w:type="spellStart"/>
      <w:r w:rsidRPr="00FF5479">
        <w:rPr>
          <w:rFonts w:eastAsia="Calibri" w:cstheme="minorHAnsi"/>
          <w:sz w:val="20"/>
          <w:szCs w:val="20"/>
        </w:rPr>
        <w:t>Technicsis</w:t>
      </w:r>
      <w:proofErr w:type="spellEnd"/>
      <w:r w:rsidRPr="00FF5479">
        <w:rPr>
          <w:rFonts w:eastAsia="Calibri" w:cstheme="minorHAnsi"/>
          <w:sz w:val="20"/>
          <w:szCs w:val="20"/>
        </w:rPr>
        <w:t xml:space="preserve"> ICAVST, 2022 </w:t>
      </w:r>
    </w:p>
    <w:p w14:paraId="3BB28F52" w14:textId="77777777" w:rsidR="009E2796" w:rsidRPr="00FF5479" w:rsidRDefault="009E2796" w:rsidP="009E2796">
      <w:pPr>
        <w:spacing w:after="300" w:line="240" w:lineRule="auto"/>
        <w:jc w:val="both"/>
        <w:rPr>
          <w:rFonts w:eastAsia="Times New Roman" w:cstheme="minorHAnsi"/>
          <w:sz w:val="20"/>
          <w:szCs w:val="20"/>
          <w:lang w:eastAsia="tr-TR"/>
        </w:rPr>
      </w:pPr>
      <w:proofErr w:type="spellStart"/>
      <w:r w:rsidRPr="00FF5479">
        <w:rPr>
          <w:rFonts w:eastAsia="Calibri" w:cstheme="minorHAnsi"/>
          <w:sz w:val="20"/>
          <w:szCs w:val="20"/>
        </w:rPr>
        <w:t>Breed</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and</w:t>
      </w:r>
      <w:proofErr w:type="spellEnd"/>
      <w:r w:rsidRPr="00FF5479">
        <w:rPr>
          <w:rFonts w:eastAsia="Calibri" w:cstheme="minorHAnsi"/>
          <w:sz w:val="20"/>
          <w:szCs w:val="20"/>
        </w:rPr>
        <w:t xml:space="preserve"> Age Distribution on Dogs </w:t>
      </w:r>
      <w:proofErr w:type="spellStart"/>
      <w:r w:rsidRPr="00FF5479">
        <w:rPr>
          <w:rFonts w:eastAsia="Calibri" w:cstheme="minorHAnsi"/>
          <w:sz w:val="20"/>
          <w:szCs w:val="20"/>
        </w:rPr>
        <w:t>and</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Cats</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Referred</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to</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Clinic</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Due</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To</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Mammary</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Tumor</w:t>
      </w:r>
      <w:proofErr w:type="spellEnd"/>
      <w:r w:rsidRPr="00FF5479">
        <w:rPr>
          <w:rFonts w:eastAsia="Calibri" w:cstheme="minorHAnsi"/>
          <w:sz w:val="20"/>
          <w:szCs w:val="20"/>
        </w:rPr>
        <w:t xml:space="preserve"> in Afyonkarahisar (Poster bildirisi) </w:t>
      </w:r>
      <w:proofErr w:type="spellStart"/>
      <w:r w:rsidRPr="00FF5479">
        <w:rPr>
          <w:rFonts w:eastAsia="Calibri" w:cstheme="minorHAnsi"/>
          <w:sz w:val="20"/>
          <w:szCs w:val="20"/>
        </w:rPr>
        <w:t>The</w:t>
      </w:r>
      <w:proofErr w:type="spellEnd"/>
      <w:r w:rsidRPr="00FF5479">
        <w:rPr>
          <w:rFonts w:eastAsia="Calibri" w:cstheme="minorHAnsi"/>
          <w:sz w:val="20"/>
          <w:szCs w:val="20"/>
        </w:rPr>
        <w:t xml:space="preserve"> 7th International </w:t>
      </w:r>
      <w:proofErr w:type="spellStart"/>
      <w:r w:rsidRPr="00FF5479">
        <w:rPr>
          <w:rFonts w:eastAsia="Calibri" w:cstheme="minorHAnsi"/>
          <w:sz w:val="20"/>
          <w:szCs w:val="20"/>
        </w:rPr>
        <w:t>Congress</w:t>
      </w:r>
      <w:proofErr w:type="spellEnd"/>
      <w:r w:rsidRPr="00FF5479">
        <w:rPr>
          <w:rFonts w:eastAsia="Calibri" w:cstheme="minorHAnsi"/>
          <w:sz w:val="20"/>
          <w:szCs w:val="20"/>
        </w:rPr>
        <w:t xml:space="preserve"> on </w:t>
      </w:r>
      <w:proofErr w:type="spellStart"/>
      <w:r w:rsidRPr="00FF5479">
        <w:rPr>
          <w:rFonts w:eastAsia="Calibri" w:cstheme="minorHAnsi"/>
          <w:sz w:val="20"/>
          <w:szCs w:val="20"/>
        </w:rPr>
        <w:t>Advances</w:t>
      </w:r>
      <w:proofErr w:type="spellEnd"/>
      <w:r w:rsidRPr="00FF5479">
        <w:rPr>
          <w:rFonts w:eastAsia="Calibri" w:cstheme="minorHAnsi"/>
          <w:sz w:val="20"/>
          <w:szCs w:val="20"/>
        </w:rPr>
        <w:t xml:space="preserve"> in </w:t>
      </w:r>
      <w:proofErr w:type="spellStart"/>
      <w:r w:rsidRPr="00FF5479">
        <w:rPr>
          <w:rFonts w:eastAsia="Calibri" w:cstheme="minorHAnsi"/>
          <w:sz w:val="20"/>
          <w:szCs w:val="20"/>
        </w:rPr>
        <w:t>Veterinary</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Sciences</w:t>
      </w:r>
      <w:proofErr w:type="spellEnd"/>
      <w:r w:rsidRPr="00FF5479">
        <w:rPr>
          <w:rFonts w:eastAsia="Calibri" w:cstheme="minorHAnsi"/>
          <w:sz w:val="20"/>
          <w:szCs w:val="20"/>
        </w:rPr>
        <w:t xml:space="preserve"> &amp; </w:t>
      </w:r>
      <w:proofErr w:type="spellStart"/>
      <w:r w:rsidRPr="00FF5479">
        <w:rPr>
          <w:rFonts w:eastAsia="Calibri" w:cstheme="minorHAnsi"/>
          <w:sz w:val="20"/>
          <w:szCs w:val="20"/>
        </w:rPr>
        <w:t>Technicsis</w:t>
      </w:r>
      <w:proofErr w:type="spellEnd"/>
      <w:r w:rsidRPr="00FF5479">
        <w:rPr>
          <w:rFonts w:eastAsia="Calibri" w:cstheme="minorHAnsi"/>
          <w:sz w:val="20"/>
          <w:szCs w:val="20"/>
        </w:rPr>
        <w:t xml:space="preserve"> ICAVST, 2022</w:t>
      </w:r>
    </w:p>
    <w:p w14:paraId="4C31229E" w14:textId="77777777" w:rsidR="009E2796" w:rsidRPr="00FF5479" w:rsidRDefault="009E2796" w:rsidP="009E2796">
      <w:pPr>
        <w:jc w:val="both"/>
        <w:rPr>
          <w:rFonts w:eastAsia="Calibri" w:cstheme="minorHAnsi"/>
          <w:b/>
          <w:sz w:val="20"/>
          <w:szCs w:val="20"/>
        </w:rPr>
      </w:pPr>
      <w:r w:rsidRPr="00FF5479">
        <w:rPr>
          <w:rFonts w:eastAsia="Calibri" w:cstheme="minorHAnsi"/>
          <w:b/>
          <w:sz w:val="20"/>
          <w:szCs w:val="20"/>
        </w:rPr>
        <w:lastRenderedPageBreak/>
        <w:t>Son beş yıldaki tamamladığı projeler ve bu projelerdeki görevleri:</w:t>
      </w:r>
    </w:p>
    <w:p w14:paraId="1409DB79" w14:textId="77777777" w:rsidR="009E2796" w:rsidRPr="00FF5479" w:rsidRDefault="009E2796" w:rsidP="009E2796">
      <w:pPr>
        <w:jc w:val="both"/>
        <w:rPr>
          <w:rFonts w:eastAsia="Calibri" w:cstheme="minorHAnsi"/>
          <w:sz w:val="20"/>
          <w:szCs w:val="20"/>
        </w:rPr>
      </w:pPr>
      <w:r w:rsidRPr="00FF5479">
        <w:rPr>
          <w:rFonts w:eastAsia="Calibri" w:cstheme="minorHAnsi"/>
          <w:sz w:val="20"/>
          <w:szCs w:val="20"/>
        </w:rPr>
        <w:t>20.TEMATİK.01- Kedi ve Köpeklerde Travmatik Olguların Değerlendirilmesi, Tematik Proje,2020. Yardımcı Araştırmacı.</w:t>
      </w:r>
    </w:p>
    <w:p w14:paraId="59355CCA" w14:textId="77777777" w:rsidR="009E2796" w:rsidRPr="00FF5479" w:rsidRDefault="009E2796" w:rsidP="009E2796">
      <w:pPr>
        <w:jc w:val="both"/>
        <w:rPr>
          <w:rFonts w:eastAsia="Calibri" w:cstheme="minorHAnsi"/>
          <w:sz w:val="20"/>
          <w:szCs w:val="20"/>
        </w:rPr>
      </w:pPr>
      <w:r w:rsidRPr="00FF5479">
        <w:rPr>
          <w:rFonts w:eastAsia="Calibri" w:cstheme="minorHAnsi"/>
          <w:sz w:val="20"/>
          <w:szCs w:val="20"/>
        </w:rPr>
        <w:t xml:space="preserve">20.SAĞ.BİL.17- İneklerde </w:t>
      </w:r>
      <w:proofErr w:type="spellStart"/>
      <w:r w:rsidRPr="00FF5479">
        <w:rPr>
          <w:rFonts w:eastAsia="Calibri" w:cstheme="minorHAnsi"/>
          <w:sz w:val="20"/>
          <w:szCs w:val="20"/>
        </w:rPr>
        <w:t>periparturient</w:t>
      </w:r>
      <w:proofErr w:type="spellEnd"/>
      <w:r w:rsidRPr="00FF5479">
        <w:rPr>
          <w:rFonts w:eastAsia="Calibri" w:cstheme="minorHAnsi"/>
          <w:sz w:val="20"/>
          <w:szCs w:val="20"/>
        </w:rPr>
        <w:t xml:space="preserve"> dönem sorunları ve negatif enerji dengesinin meme sağlığına </w:t>
      </w:r>
      <w:proofErr w:type="gramStart"/>
      <w:r w:rsidRPr="00FF5479">
        <w:rPr>
          <w:rFonts w:eastAsia="Calibri" w:cstheme="minorHAnsi"/>
          <w:sz w:val="20"/>
          <w:szCs w:val="20"/>
        </w:rPr>
        <w:t>etkisi ,</w:t>
      </w:r>
      <w:proofErr w:type="gramEnd"/>
      <w:r w:rsidRPr="00FF5479">
        <w:rPr>
          <w:rFonts w:eastAsia="Calibri" w:cstheme="minorHAnsi"/>
          <w:sz w:val="20"/>
          <w:szCs w:val="20"/>
        </w:rPr>
        <w:t xml:space="preserve"> </w:t>
      </w:r>
      <w:proofErr w:type="gramStart"/>
      <w:r w:rsidRPr="00FF5479">
        <w:rPr>
          <w:rFonts w:eastAsia="Calibri" w:cstheme="minorHAnsi"/>
          <w:sz w:val="20"/>
          <w:szCs w:val="20"/>
        </w:rPr>
        <w:t>Araştırmacı,2022.Danışman</w:t>
      </w:r>
      <w:proofErr w:type="gramEnd"/>
      <w:r w:rsidRPr="00FF5479">
        <w:rPr>
          <w:rFonts w:eastAsia="Calibri" w:cstheme="minorHAnsi"/>
          <w:sz w:val="20"/>
          <w:szCs w:val="20"/>
        </w:rPr>
        <w:t>: Doç. Dr. Duygu Baki ACAR</w:t>
      </w:r>
    </w:p>
    <w:p w14:paraId="6F35952F" w14:textId="77777777" w:rsidR="009E2796" w:rsidRPr="00FF5479" w:rsidRDefault="009E2796" w:rsidP="009E2796">
      <w:pPr>
        <w:jc w:val="both"/>
        <w:rPr>
          <w:rFonts w:eastAsia="Calibri" w:cstheme="minorHAnsi"/>
          <w:b/>
          <w:sz w:val="20"/>
          <w:szCs w:val="20"/>
        </w:rPr>
      </w:pPr>
      <w:r w:rsidRPr="00FF5479">
        <w:rPr>
          <w:rFonts w:eastAsia="Calibri" w:cstheme="minorHAnsi"/>
          <w:sz w:val="20"/>
          <w:szCs w:val="20"/>
        </w:rPr>
        <w:t xml:space="preserve">25.SAĞ.BİL.06-Endometritis Modeli Oluşturulan Sıçanlarda </w:t>
      </w:r>
      <w:proofErr w:type="spellStart"/>
      <w:r w:rsidRPr="00FF5479">
        <w:rPr>
          <w:rFonts w:eastAsia="Calibri" w:cstheme="minorHAnsi"/>
          <w:sz w:val="20"/>
          <w:szCs w:val="20"/>
        </w:rPr>
        <w:t>Cannabis</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Sativa</w:t>
      </w:r>
      <w:proofErr w:type="spellEnd"/>
      <w:r w:rsidRPr="00FF5479">
        <w:rPr>
          <w:rFonts w:eastAsia="Calibri" w:cstheme="minorHAnsi"/>
          <w:sz w:val="20"/>
          <w:szCs w:val="20"/>
        </w:rPr>
        <w:t xml:space="preserve"> L.’</w:t>
      </w:r>
      <w:proofErr w:type="spellStart"/>
      <w:r w:rsidRPr="00FF5479">
        <w:rPr>
          <w:rFonts w:eastAsia="Calibri" w:cstheme="minorHAnsi"/>
          <w:sz w:val="20"/>
          <w:szCs w:val="20"/>
        </w:rPr>
        <w:t>nin</w:t>
      </w:r>
      <w:proofErr w:type="spellEnd"/>
      <w:r w:rsidRPr="00FF5479">
        <w:rPr>
          <w:rFonts w:eastAsia="Calibri" w:cstheme="minorHAnsi"/>
          <w:sz w:val="20"/>
          <w:szCs w:val="20"/>
        </w:rPr>
        <w:t xml:space="preserve"> tedavi edici etkinliğinin ve biyofilm oluşumuna etkisinin araştırılması, BAP </w:t>
      </w:r>
      <w:proofErr w:type="spellStart"/>
      <w:proofErr w:type="gramStart"/>
      <w:r w:rsidRPr="00FF5479">
        <w:rPr>
          <w:rFonts w:eastAsia="Calibri" w:cstheme="minorHAnsi"/>
          <w:sz w:val="20"/>
          <w:szCs w:val="20"/>
        </w:rPr>
        <w:t>Projesi,Yardımcı</w:t>
      </w:r>
      <w:proofErr w:type="spellEnd"/>
      <w:proofErr w:type="gramEnd"/>
      <w:r w:rsidRPr="00FF5479">
        <w:rPr>
          <w:rFonts w:eastAsia="Calibri" w:cstheme="minorHAnsi"/>
          <w:sz w:val="20"/>
          <w:szCs w:val="20"/>
        </w:rPr>
        <w:t xml:space="preserve"> Araştırmacı</w:t>
      </w:r>
    </w:p>
    <w:p w14:paraId="75A92A2D" w14:textId="77777777" w:rsidR="009E2796" w:rsidRPr="00FF5479" w:rsidRDefault="009E2796" w:rsidP="009E2796">
      <w:pPr>
        <w:jc w:val="both"/>
        <w:rPr>
          <w:rFonts w:eastAsia="Calibri" w:cstheme="minorHAnsi"/>
          <w:sz w:val="20"/>
          <w:szCs w:val="20"/>
        </w:rPr>
      </w:pPr>
      <w:r w:rsidRPr="00FF5479">
        <w:rPr>
          <w:rFonts w:eastAsia="Calibri" w:cstheme="minorHAnsi"/>
          <w:b/>
          <w:sz w:val="20"/>
          <w:szCs w:val="20"/>
        </w:rPr>
        <w:t xml:space="preserve">Üyesi olduğu mesleki ve bilimsel </w:t>
      </w:r>
      <w:proofErr w:type="gramStart"/>
      <w:r w:rsidRPr="00FF5479">
        <w:rPr>
          <w:rFonts w:eastAsia="Calibri" w:cstheme="minorHAnsi"/>
          <w:b/>
          <w:sz w:val="20"/>
          <w:szCs w:val="20"/>
        </w:rPr>
        <w:t xml:space="preserve">kuruluşlar: </w:t>
      </w:r>
      <w:r w:rsidRPr="00FF5479">
        <w:rPr>
          <w:rFonts w:eastAsia="Calibri" w:cstheme="minorHAnsi"/>
          <w:sz w:val="20"/>
          <w:szCs w:val="20"/>
        </w:rPr>
        <w:t xml:space="preserve"> Türk</w:t>
      </w:r>
      <w:proofErr w:type="gramEnd"/>
      <w:r w:rsidRPr="00FF5479">
        <w:rPr>
          <w:rFonts w:eastAsia="Calibri" w:cstheme="minorHAnsi"/>
          <w:b/>
          <w:sz w:val="20"/>
          <w:szCs w:val="20"/>
        </w:rPr>
        <w:t xml:space="preserve"> </w:t>
      </w:r>
      <w:r w:rsidRPr="00FF5479">
        <w:rPr>
          <w:rFonts w:eastAsia="Calibri" w:cstheme="minorHAnsi"/>
          <w:sz w:val="20"/>
          <w:szCs w:val="20"/>
        </w:rPr>
        <w:t>Veteriner Jinekoloji Derneği</w:t>
      </w:r>
    </w:p>
    <w:p w14:paraId="75C3F528" w14:textId="77777777" w:rsidR="009E2796" w:rsidRPr="00FF5479" w:rsidRDefault="009E2796" w:rsidP="009E2796">
      <w:pPr>
        <w:jc w:val="both"/>
        <w:rPr>
          <w:rFonts w:eastAsia="Calibri" w:cstheme="minorHAnsi"/>
          <w:b/>
          <w:sz w:val="20"/>
          <w:szCs w:val="20"/>
        </w:rPr>
      </w:pPr>
      <w:r w:rsidRPr="00FF5479">
        <w:rPr>
          <w:rFonts w:eastAsia="Calibri" w:cstheme="minorHAnsi"/>
          <w:b/>
          <w:sz w:val="20"/>
          <w:szCs w:val="20"/>
        </w:rPr>
        <w:t xml:space="preserve">Aldığı ödüller: </w:t>
      </w:r>
    </w:p>
    <w:p w14:paraId="79A106A0" w14:textId="77777777" w:rsidR="009E2796" w:rsidRPr="00FF5479" w:rsidRDefault="009E2796" w:rsidP="009E2796">
      <w:pPr>
        <w:jc w:val="both"/>
        <w:rPr>
          <w:rFonts w:eastAsia="Calibri" w:cstheme="minorHAnsi"/>
          <w:sz w:val="20"/>
          <w:szCs w:val="20"/>
        </w:rPr>
      </w:pPr>
      <w:r w:rsidRPr="00FF5479">
        <w:rPr>
          <w:rFonts w:eastAsia="Calibri" w:cstheme="minorHAnsi"/>
          <w:sz w:val="20"/>
          <w:szCs w:val="20"/>
        </w:rPr>
        <w:t xml:space="preserve">2 </w:t>
      </w:r>
      <w:proofErr w:type="spellStart"/>
      <w:r w:rsidRPr="00FF5479">
        <w:rPr>
          <w:rFonts w:eastAsia="Calibri" w:cstheme="minorHAnsi"/>
          <w:sz w:val="20"/>
          <w:szCs w:val="20"/>
        </w:rPr>
        <w:t>nd</w:t>
      </w:r>
      <w:proofErr w:type="spellEnd"/>
      <w:r w:rsidRPr="00FF5479">
        <w:rPr>
          <w:rFonts w:eastAsia="Calibri" w:cstheme="minorHAnsi"/>
          <w:sz w:val="20"/>
          <w:szCs w:val="20"/>
        </w:rPr>
        <w:t xml:space="preserve"> Best Oral Presentation ödülü: 6TH INTERNATIONAL CONGRESS ON ADVANCES IN VETERINARY SCIENCES &amp; </w:t>
      </w:r>
      <w:proofErr w:type="gramStart"/>
      <w:r w:rsidRPr="00FF5479">
        <w:rPr>
          <w:rFonts w:eastAsia="Calibri" w:cstheme="minorHAnsi"/>
          <w:sz w:val="20"/>
          <w:szCs w:val="20"/>
        </w:rPr>
        <w:t>TECHNICS,  ICAVST</w:t>
      </w:r>
      <w:proofErr w:type="gramEnd"/>
      <w:r w:rsidRPr="00FF5479">
        <w:rPr>
          <w:rFonts w:eastAsia="Calibri" w:cstheme="minorHAnsi"/>
          <w:sz w:val="20"/>
          <w:szCs w:val="20"/>
        </w:rPr>
        <w:t xml:space="preserve"> 2021</w:t>
      </w:r>
    </w:p>
    <w:p w14:paraId="31881526" w14:textId="77777777" w:rsidR="009E2796" w:rsidRPr="00FF5479" w:rsidRDefault="009E2796" w:rsidP="009E2796">
      <w:pPr>
        <w:jc w:val="both"/>
        <w:rPr>
          <w:rFonts w:eastAsia="Calibri" w:cstheme="minorHAnsi"/>
          <w:b/>
          <w:sz w:val="20"/>
          <w:szCs w:val="20"/>
        </w:rPr>
      </w:pPr>
      <w:r w:rsidRPr="00FF5479">
        <w:rPr>
          <w:rFonts w:eastAsia="Calibri" w:cstheme="minorHAnsi"/>
          <w:b/>
          <w:sz w:val="20"/>
          <w:szCs w:val="20"/>
        </w:rPr>
        <w:t xml:space="preserve">Son beş yılda verdiği kurumsal ve mesleki hizmetler: </w:t>
      </w:r>
      <w:r w:rsidRPr="00FF5479">
        <w:rPr>
          <w:rFonts w:eastAsia="Calibri" w:cstheme="minorHAnsi"/>
          <w:sz w:val="20"/>
          <w:szCs w:val="20"/>
        </w:rPr>
        <w:t>Klinik Hizmetleri AKÜ VUSAM</w:t>
      </w:r>
    </w:p>
    <w:p w14:paraId="4CA0115F" w14:textId="77777777" w:rsidR="009E2796" w:rsidRPr="00FF5479" w:rsidRDefault="009E2796" w:rsidP="009E2796">
      <w:pPr>
        <w:jc w:val="both"/>
        <w:rPr>
          <w:rFonts w:eastAsia="Calibri" w:cstheme="minorHAnsi"/>
          <w:sz w:val="20"/>
          <w:szCs w:val="20"/>
        </w:rPr>
      </w:pPr>
      <w:r w:rsidRPr="00FF5479">
        <w:rPr>
          <w:rFonts w:eastAsia="Calibri" w:cstheme="minorHAnsi"/>
          <w:b/>
          <w:sz w:val="20"/>
          <w:szCs w:val="20"/>
        </w:rPr>
        <w:t>Son beş yıldaki akademik gelişme etkinlikleri:</w:t>
      </w:r>
      <w:r w:rsidRPr="00FF5479">
        <w:rPr>
          <w:rFonts w:eastAsia="Calibri" w:cstheme="minorHAnsi"/>
          <w:sz w:val="20"/>
          <w:szCs w:val="20"/>
        </w:rPr>
        <w:t xml:space="preserve"> </w:t>
      </w:r>
    </w:p>
    <w:p w14:paraId="33C736B0" w14:textId="77777777" w:rsidR="009E2796" w:rsidRPr="00FF5479" w:rsidRDefault="009E2796" w:rsidP="009E2796">
      <w:pPr>
        <w:jc w:val="both"/>
        <w:rPr>
          <w:rFonts w:eastAsia="Calibri" w:cstheme="minorHAnsi"/>
          <w:sz w:val="20"/>
          <w:szCs w:val="20"/>
        </w:rPr>
      </w:pPr>
      <w:r w:rsidRPr="00FF5479">
        <w:rPr>
          <w:rFonts w:eastAsia="Calibri" w:cstheme="minorHAnsi"/>
          <w:sz w:val="20"/>
          <w:szCs w:val="20"/>
        </w:rPr>
        <w:t xml:space="preserve">Erasmus+ personel Hareketliliği eğitim alma Erasmus+ KA107 (proje </w:t>
      </w:r>
      <w:proofErr w:type="spellStart"/>
      <w:r w:rsidRPr="00FF5479">
        <w:rPr>
          <w:rFonts w:eastAsia="Calibri" w:cstheme="minorHAnsi"/>
          <w:sz w:val="20"/>
          <w:szCs w:val="20"/>
        </w:rPr>
        <w:t>no</w:t>
      </w:r>
      <w:proofErr w:type="spellEnd"/>
      <w:r w:rsidRPr="00FF5479">
        <w:rPr>
          <w:rFonts w:eastAsia="Calibri" w:cstheme="minorHAnsi"/>
          <w:sz w:val="20"/>
          <w:szCs w:val="20"/>
        </w:rPr>
        <w:t xml:space="preserve">: 2020-1-TR01- </w:t>
      </w:r>
      <w:proofErr w:type="gramStart"/>
      <w:r w:rsidRPr="00FF5479">
        <w:rPr>
          <w:rFonts w:eastAsia="Calibri" w:cstheme="minorHAnsi"/>
          <w:sz w:val="20"/>
          <w:szCs w:val="20"/>
        </w:rPr>
        <w:t>K.Al</w:t>
      </w:r>
      <w:proofErr w:type="gramEnd"/>
      <w:r w:rsidRPr="00FF5479">
        <w:rPr>
          <w:rFonts w:eastAsia="Calibri" w:cstheme="minorHAnsi"/>
          <w:sz w:val="20"/>
          <w:szCs w:val="20"/>
        </w:rPr>
        <w:t xml:space="preserve">07-088287) </w:t>
      </w:r>
      <w:proofErr w:type="spellStart"/>
      <w:r w:rsidRPr="00FF5479">
        <w:rPr>
          <w:rFonts w:eastAsia="Calibri" w:cstheme="minorHAnsi"/>
          <w:sz w:val="20"/>
          <w:szCs w:val="20"/>
        </w:rPr>
        <w:t>Moscow</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State</w:t>
      </w:r>
      <w:proofErr w:type="spellEnd"/>
      <w:r w:rsidRPr="00FF5479">
        <w:rPr>
          <w:rFonts w:eastAsia="Calibri" w:cstheme="minorHAnsi"/>
          <w:sz w:val="20"/>
          <w:szCs w:val="20"/>
        </w:rPr>
        <w:t xml:space="preserve"> Academy of </w:t>
      </w:r>
      <w:proofErr w:type="spellStart"/>
      <w:r w:rsidRPr="00FF5479">
        <w:rPr>
          <w:rFonts w:eastAsia="Calibri" w:cstheme="minorHAnsi"/>
          <w:sz w:val="20"/>
          <w:szCs w:val="20"/>
        </w:rPr>
        <w:t>Veterinary</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Medicine</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and</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Biotechnolog</w:t>
      </w:r>
      <w:proofErr w:type="spellEnd"/>
    </w:p>
    <w:p w14:paraId="7C89DB38" w14:textId="77777777" w:rsidR="009E2796" w:rsidRPr="00FF5479" w:rsidRDefault="009E2796" w:rsidP="009E2796">
      <w:pPr>
        <w:jc w:val="both"/>
        <w:rPr>
          <w:rFonts w:eastAsia="Calibri" w:cstheme="minorHAnsi"/>
          <w:b/>
          <w:sz w:val="20"/>
          <w:szCs w:val="20"/>
        </w:rPr>
      </w:pPr>
      <w:r w:rsidRPr="00FF5479">
        <w:rPr>
          <w:rFonts w:eastAsia="Calibri" w:cstheme="minorHAnsi"/>
          <w:b/>
          <w:sz w:val="20"/>
          <w:szCs w:val="20"/>
        </w:rPr>
        <w:t>KONGRE, KONFERANS ve SEMİNER:</w:t>
      </w:r>
    </w:p>
    <w:p w14:paraId="4FABF904" w14:textId="77777777" w:rsidR="009E2796" w:rsidRPr="00FF5479" w:rsidRDefault="009E2796" w:rsidP="009E2796">
      <w:pPr>
        <w:jc w:val="both"/>
        <w:rPr>
          <w:rFonts w:eastAsia="Calibri" w:cstheme="minorHAnsi"/>
          <w:sz w:val="20"/>
          <w:szCs w:val="20"/>
        </w:rPr>
      </w:pPr>
      <w:r w:rsidRPr="00FF5479">
        <w:rPr>
          <w:rFonts w:eastAsia="Calibri" w:cstheme="minorHAnsi"/>
          <w:sz w:val="20"/>
          <w:szCs w:val="20"/>
        </w:rPr>
        <w:t xml:space="preserve">Türk Veteriner Jinekoloji Derneği IX. Ulusal &amp; III. Uluslararası Kongre </w:t>
      </w:r>
      <w:proofErr w:type="spellStart"/>
      <w:r w:rsidRPr="00FF5479">
        <w:rPr>
          <w:rFonts w:eastAsia="Calibri" w:cstheme="minorHAnsi"/>
          <w:sz w:val="20"/>
          <w:szCs w:val="20"/>
        </w:rPr>
        <w:t>Susesi</w:t>
      </w:r>
      <w:proofErr w:type="spellEnd"/>
      <w:r w:rsidRPr="00FF5479">
        <w:rPr>
          <w:rFonts w:eastAsia="Calibri" w:cstheme="minorHAnsi"/>
          <w:sz w:val="20"/>
          <w:szCs w:val="20"/>
        </w:rPr>
        <w:t xml:space="preserve"> Luxury </w:t>
      </w:r>
      <w:proofErr w:type="spellStart"/>
      <w:r w:rsidRPr="00FF5479">
        <w:rPr>
          <w:rFonts w:eastAsia="Calibri" w:cstheme="minorHAnsi"/>
          <w:sz w:val="20"/>
          <w:szCs w:val="20"/>
        </w:rPr>
        <w:t>Resort</w:t>
      </w:r>
      <w:proofErr w:type="spellEnd"/>
      <w:r w:rsidRPr="00FF5479">
        <w:rPr>
          <w:rFonts w:eastAsia="Calibri" w:cstheme="minorHAnsi"/>
          <w:sz w:val="20"/>
          <w:szCs w:val="20"/>
        </w:rPr>
        <w:t xml:space="preserve"> Otel, 2022</w:t>
      </w:r>
    </w:p>
    <w:p w14:paraId="137CEA18" w14:textId="77777777" w:rsidR="009E2796" w:rsidRPr="00FF5479" w:rsidRDefault="009E2796" w:rsidP="009E2796">
      <w:pPr>
        <w:jc w:val="both"/>
        <w:rPr>
          <w:rFonts w:eastAsia="Calibri" w:cstheme="minorHAnsi"/>
          <w:sz w:val="20"/>
          <w:szCs w:val="20"/>
        </w:rPr>
      </w:pPr>
      <w:proofErr w:type="spellStart"/>
      <w:r w:rsidRPr="00FF5479">
        <w:rPr>
          <w:rFonts w:eastAsia="Calibri" w:cstheme="minorHAnsi"/>
          <w:sz w:val="20"/>
          <w:szCs w:val="20"/>
        </w:rPr>
        <w:t>The</w:t>
      </w:r>
      <w:proofErr w:type="spellEnd"/>
      <w:r w:rsidRPr="00FF5479">
        <w:rPr>
          <w:rFonts w:eastAsia="Calibri" w:cstheme="minorHAnsi"/>
          <w:sz w:val="20"/>
          <w:szCs w:val="20"/>
        </w:rPr>
        <w:t xml:space="preserve"> 6th International </w:t>
      </w:r>
      <w:proofErr w:type="spellStart"/>
      <w:r w:rsidRPr="00FF5479">
        <w:rPr>
          <w:rFonts w:eastAsia="Calibri" w:cstheme="minorHAnsi"/>
          <w:sz w:val="20"/>
          <w:szCs w:val="20"/>
        </w:rPr>
        <w:t>Congress</w:t>
      </w:r>
      <w:proofErr w:type="spellEnd"/>
      <w:r w:rsidRPr="00FF5479">
        <w:rPr>
          <w:rFonts w:eastAsia="Calibri" w:cstheme="minorHAnsi"/>
          <w:sz w:val="20"/>
          <w:szCs w:val="20"/>
        </w:rPr>
        <w:t xml:space="preserve"> on </w:t>
      </w:r>
      <w:proofErr w:type="spellStart"/>
      <w:r w:rsidRPr="00FF5479">
        <w:rPr>
          <w:rFonts w:eastAsia="Calibri" w:cstheme="minorHAnsi"/>
          <w:sz w:val="20"/>
          <w:szCs w:val="20"/>
        </w:rPr>
        <w:t>Advances</w:t>
      </w:r>
      <w:proofErr w:type="spellEnd"/>
      <w:r w:rsidRPr="00FF5479">
        <w:rPr>
          <w:rFonts w:eastAsia="Calibri" w:cstheme="minorHAnsi"/>
          <w:sz w:val="20"/>
          <w:szCs w:val="20"/>
        </w:rPr>
        <w:t xml:space="preserve"> in </w:t>
      </w:r>
      <w:proofErr w:type="spellStart"/>
      <w:r w:rsidRPr="00FF5479">
        <w:rPr>
          <w:rFonts w:eastAsia="Calibri" w:cstheme="minorHAnsi"/>
          <w:sz w:val="20"/>
          <w:szCs w:val="20"/>
        </w:rPr>
        <w:t>Veterinary</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Sciences</w:t>
      </w:r>
      <w:proofErr w:type="spellEnd"/>
      <w:r w:rsidRPr="00FF5479">
        <w:rPr>
          <w:rFonts w:eastAsia="Calibri" w:cstheme="minorHAnsi"/>
          <w:sz w:val="20"/>
          <w:szCs w:val="20"/>
        </w:rPr>
        <w:t xml:space="preserve"> &amp; </w:t>
      </w:r>
      <w:proofErr w:type="spellStart"/>
      <w:r w:rsidRPr="00FF5479">
        <w:rPr>
          <w:rFonts w:eastAsia="Calibri" w:cstheme="minorHAnsi"/>
          <w:sz w:val="20"/>
          <w:szCs w:val="20"/>
        </w:rPr>
        <w:t>Technics</w:t>
      </w:r>
      <w:proofErr w:type="spellEnd"/>
      <w:r w:rsidRPr="00FF5479">
        <w:rPr>
          <w:rFonts w:eastAsia="Calibri" w:cstheme="minorHAnsi"/>
          <w:sz w:val="20"/>
          <w:szCs w:val="20"/>
        </w:rPr>
        <w:t xml:space="preserve"> (ICAVST),2021</w:t>
      </w:r>
    </w:p>
    <w:p w14:paraId="3A2D53D1" w14:textId="77777777" w:rsidR="009E2796" w:rsidRPr="00FF5479" w:rsidRDefault="009E2796" w:rsidP="009E2796">
      <w:pPr>
        <w:jc w:val="both"/>
        <w:rPr>
          <w:rFonts w:eastAsia="Calibri" w:cstheme="minorHAnsi"/>
          <w:sz w:val="20"/>
          <w:szCs w:val="20"/>
        </w:rPr>
      </w:pPr>
      <w:r w:rsidRPr="00FF5479">
        <w:rPr>
          <w:rFonts w:eastAsia="Calibri" w:cstheme="minorHAnsi"/>
          <w:sz w:val="20"/>
          <w:szCs w:val="20"/>
        </w:rPr>
        <w:t xml:space="preserve"> </w:t>
      </w:r>
      <w:proofErr w:type="spellStart"/>
      <w:r w:rsidRPr="00FF5479">
        <w:rPr>
          <w:rFonts w:eastAsia="Calibri" w:cstheme="minorHAnsi"/>
          <w:sz w:val="20"/>
          <w:szCs w:val="20"/>
        </w:rPr>
        <w:t>The</w:t>
      </w:r>
      <w:proofErr w:type="spellEnd"/>
      <w:r w:rsidRPr="00FF5479">
        <w:rPr>
          <w:rFonts w:eastAsia="Calibri" w:cstheme="minorHAnsi"/>
          <w:sz w:val="20"/>
          <w:szCs w:val="20"/>
        </w:rPr>
        <w:t xml:space="preserve"> 7th International </w:t>
      </w:r>
      <w:proofErr w:type="spellStart"/>
      <w:r w:rsidRPr="00FF5479">
        <w:rPr>
          <w:rFonts w:eastAsia="Calibri" w:cstheme="minorHAnsi"/>
          <w:sz w:val="20"/>
          <w:szCs w:val="20"/>
        </w:rPr>
        <w:t>Congress</w:t>
      </w:r>
      <w:proofErr w:type="spellEnd"/>
      <w:r w:rsidRPr="00FF5479">
        <w:rPr>
          <w:rFonts w:eastAsia="Calibri" w:cstheme="minorHAnsi"/>
          <w:sz w:val="20"/>
          <w:szCs w:val="20"/>
        </w:rPr>
        <w:t xml:space="preserve"> on </w:t>
      </w:r>
      <w:proofErr w:type="spellStart"/>
      <w:r w:rsidRPr="00FF5479">
        <w:rPr>
          <w:rFonts w:eastAsia="Calibri" w:cstheme="minorHAnsi"/>
          <w:sz w:val="20"/>
          <w:szCs w:val="20"/>
        </w:rPr>
        <w:t>Advances</w:t>
      </w:r>
      <w:proofErr w:type="spellEnd"/>
      <w:r w:rsidRPr="00FF5479">
        <w:rPr>
          <w:rFonts w:eastAsia="Calibri" w:cstheme="minorHAnsi"/>
          <w:sz w:val="20"/>
          <w:szCs w:val="20"/>
        </w:rPr>
        <w:t xml:space="preserve"> in </w:t>
      </w:r>
      <w:proofErr w:type="spellStart"/>
      <w:r w:rsidRPr="00FF5479">
        <w:rPr>
          <w:rFonts w:eastAsia="Calibri" w:cstheme="minorHAnsi"/>
          <w:sz w:val="20"/>
          <w:szCs w:val="20"/>
        </w:rPr>
        <w:t>Veterinary</w:t>
      </w:r>
      <w:proofErr w:type="spellEnd"/>
      <w:r w:rsidRPr="00FF5479">
        <w:rPr>
          <w:rFonts w:eastAsia="Calibri" w:cstheme="minorHAnsi"/>
          <w:sz w:val="20"/>
          <w:szCs w:val="20"/>
        </w:rPr>
        <w:t xml:space="preserve"> </w:t>
      </w:r>
      <w:proofErr w:type="spellStart"/>
      <w:r w:rsidRPr="00FF5479">
        <w:rPr>
          <w:rFonts w:eastAsia="Calibri" w:cstheme="minorHAnsi"/>
          <w:sz w:val="20"/>
          <w:szCs w:val="20"/>
        </w:rPr>
        <w:t>Sciences</w:t>
      </w:r>
      <w:proofErr w:type="spellEnd"/>
      <w:r w:rsidRPr="00FF5479">
        <w:rPr>
          <w:rFonts w:eastAsia="Calibri" w:cstheme="minorHAnsi"/>
          <w:sz w:val="20"/>
          <w:szCs w:val="20"/>
        </w:rPr>
        <w:t xml:space="preserve"> &amp; </w:t>
      </w:r>
      <w:proofErr w:type="spellStart"/>
      <w:r w:rsidRPr="00FF5479">
        <w:rPr>
          <w:rFonts w:eastAsia="Calibri" w:cstheme="minorHAnsi"/>
          <w:sz w:val="20"/>
          <w:szCs w:val="20"/>
        </w:rPr>
        <w:t>Technics</w:t>
      </w:r>
      <w:proofErr w:type="spellEnd"/>
      <w:r w:rsidRPr="00FF5479">
        <w:rPr>
          <w:rFonts w:eastAsia="Calibri" w:cstheme="minorHAnsi"/>
          <w:sz w:val="20"/>
          <w:szCs w:val="20"/>
        </w:rPr>
        <w:t xml:space="preserve"> (ICAVST) Aksaray,2022</w:t>
      </w:r>
    </w:p>
    <w:p w14:paraId="77F53C22" w14:textId="77777777" w:rsidR="009E2796" w:rsidRPr="00FF5479" w:rsidRDefault="009E2796" w:rsidP="009E2796">
      <w:pPr>
        <w:jc w:val="both"/>
        <w:rPr>
          <w:rFonts w:eastAsia="Calibri" w:cstheme="minorHAnsi"/>
          <w:sz w:val="20"/>
          <w:szCs w:val="20"/>
        </w:rPr>
      </w:pPr>
      <w:r w:rsidRPr="00FF5479">
        <w:rPr>
          <w:rFonts w:eastAsia="Calibri" w:cstheme="minorHAnsi"/>
          <w:sz w:val="20"/>
          <w:szCs w:val="20"/>
        </w:rPr>
        <w:t xml:space="preserve">Tübitak BİDEB- “İN VİTRO HÜCRE, OOSİT VE EMBRİYO TEKNİKLERİ, MOET VE GENOMİK SELEKSİYON UYGULAMALARI AKSARAY 2024” </w:t>
      </w:r>
    </w:p>
    <w:p w14:paraId="64AAB10A" w14:textId="77777777" w:rsidR="009C543C" w:rsidRDefault="009C543C" w:rsidP="005C7F9E">
      <w:pPr>
        <w:spacing w:after="0" w:line="240" w:lineRule="auto"/>
        <w:contextualSpacing/>
      </w:pPr>
    </w:p>
    <w:p w14:paraId="0E68C65E" w14:textId="77777777" w:rsidR="00752EA0" w:rsidRPr="00442EA1" w:rsidRDefault="00752EA0" w:rsidP="00752EA0">
      <w:pPr>
        <w:spacing w:after="0" w:line="240" w:lineRule="auto"/>
        <w:contextualSpacing/>
        <w:jc w:val="center"/>
        <w:rPr>
          <w:rFonts w:eastAsia="Times New Roman" w:cs="Times New Roman"/>
          <w:b/>
          <w:sz w:val="20"/>
          <w:szCs w:val="28"/>
          <w:lang w:eastAsia="tr-TR"/>
        </w:rPr>
      </w:pPr>
      <w:r w:rsidRPr="00442EA1">
        <w:rPr>
          <w:rFonts w:eastAsia="Times New Roman" w:cs="Times New Roman"/>
          <w:b/>
          <w:sz w:val="20"/>
          <w:szCs w:val="28"/>
          <w:lang w:eastAsia="tr-TR"/>
        </w:rPr>
        <w:t>ÖZGEÇMİŞ</w:t>
      </w:r>
    </w:p>
    <w:tbl>
      <w:tblPr>
        <w:tblStyle w:val="TabloKlavuzu"/>
        <w:tblW w:w="0" w:type="auto"/>
        <w:tblLook w:val="04A0" w:firstRow="1" w:lastRow="0" w:firstColumn="1" w:lastColumn="0" w:noHBand="0" w:noVBand="1"/>
      </w:tblPr>
      <w:tblGrid>
        <w:gridCol w:w="1980"/>
        <w:gridCol w:w="7080"/>
      </w:tblGrid>
      <w:tr w:rsidR="00752EA0" w:rsidRPr="00442EA1" w14:paraId="2E7EB323" w14:textId="77777777" w:rsidTr="00F82FA8">
        <w:tc>
          <w:tcPr>
            <w:tcW w:w="1980" w:type="dxa"/>
            <w:tcBorders>
              <w:top w:val="single" w:sz="18" w:space="0" w:color="auto"/>
              <w:bottom w:val="single" w:sz="4" w:space="0" w:color="auto"/>
            </w:tcBorders>
          </w:tcPr>
          <w:p w14:paraId="648EACE8" w14:textId="77777777" w:rsidR="00752EA0" w:rsidRPr="00442EA1" w:rsidRDefault="00752EA0" w:rsidP="00F82FA8">
            <w:pPr>
              <w:contextualSpacing/>
              <w:jc w:val="both"/>
              <w:rPr>
                <w:b/>
                <w:sz w:val="16"/>
                <w:szCs w:val="24"/>
              </w:rPr>
            </w:pPr>
            <w:r w:rsidRPr="00442EA1">
              <w:rPr>
                <w:b/>
                <w:sz w:val="16"/>
                <w:szCs w:val="24"/>
              </w:rPr>
              <w:t xml:space="preserve">ADI- SOYADI </w:t>
            </w:r>
          </w:p>
        </w:tc>
        <w:tc>
          <w:tcPr>
            <w:tcW w:w="7082" w:type="dxa"/>
            <w:tcBorders>
              <w:top w:val="single" w:sz="18" w:space="0" w:color="auto"/>
              <w:bottom w:val="single" w:sz="4" w:space="0" w:color="auto"/>
            </w:tcBorders>
          </w:tcPr>
          <w:p w14:paraId="508C394A" w14:textId="77777777" w:rsidR="00752EA0" w:rsidRPr="00664F72" w:rsidRDefault="00752EA0" w:rsidP="00F82FA8">
            <w:pPr>
              <w:contextualSpacing/>
              <w:jc w:val="both"/>
              <w:rPr>
                <w:bCs/>
                <w:sz w:val="16"/>
                <w:szCs w:val="24"/>
              </w:rPr>
            </w:pPr>
            <w:r>
              <w:rPr>
                <w:bCs/>
                <w:sz w:val="16"/>
                <w:szCs w:val="24"/>
              </w:rPr>
              <w:t>Fatih AVDATEK</w:t>
            </w:r>
          </w:p>
        </w:tc>
      </w:tr>
      <w:tr w:rsidR="00752EA0" w:rsidRPr="00442EA1" w14:paraId="41F61482" w14:textId="77777777" w:rsidTr="00F82FA8">
        <w:tc>
          <w:tcPr>
            <w:tcW w:w="1980" w:type="dxa"/>
          </w:tcPr>
          <w:p w14:paraId="4DAB04BB" w14:textId="77777777" w:rsidR="00752EA0" w:rsidRPr="00442EA1" w:rsidRDefault="00752EA0" w:rsidP="00F82FA8">
            <w:pPr>
              <w:contextualSpacing/>
              <w:jc w:val="both"/>
              <w:rPr>
                <w:b/>
                <w:sz w:val="16"/>
                <w:szCs w:val="24"/>
              </w:rPr>
            </w:pPr>
            <w:r w:rsidRPr="00442EA1">
              <w:rPr>
                <w:b/>
                <w:sz w:val="16"/>
                <w:szCs w:val="24"/>
              </w:rPr>
              <w:t>UNVANI</w:t>
            </w:r>
            <w:r w:rsidRPr="00442EA1">
              <w:rPr>
                <w:b/>
                <w:sz w:val="16"/>
                <w:szCs w:val="24"/>
              </w:rPr>
              <w:tab/>
            </w:r>
          </w:p>
        </w:tc>
        <w:tc>
          <w:tcPr>
            <w:tcW w:w="7082" w:type="dxa"/>
          </w:tcPr>
          <w:p w14:paraId="34E14A8F" w14:textId="77777777" w:rsidR="00752EA0" w:rsidRPr="00664F72" w:rsidRDefault="00752EA0" w:rsidP="00F82FA8">
            <w:pPr>
              <w:contextualSpacing/>
              <w:jc w:val="both"/>
              <w:rPr>
                <w:bCs/>
                <w:sz w:val="16"/>
                <w:szCs w:val="24"/>
              </w:rPr>
            </w:pPr>
            <w:r w:rsidRPr="00664F72">
              <w:rPr>
                <w:bCs/>
                <w:sz w:val="16"/>
                <w:szCs w:val="24"/>
              </w:rPr>
              <w:t xml:space="preserve">Prof. Dr. </w:t>
            </w:r>
          </w:p>
        </w:tc>
      </w:tr>
    </w:tbl>
    <w:p w14:paraId="187DA0C9" w14:textId="77777777" w:rsidR="00752EA0" w:rsidRPr="00442EA1" w:rsidRDefault="00752EA0" w:rsidP="00752EA0">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1980"/>
        <w:gridCol w:w="2805"/>
        <w:gridCol w:w="3005"/>
        <w:gridCol w:w="1270"/>
      </w:tblGrid>
      <w:tr w:rsidR="00752EA0" w:rsidRPr="00442EA1" w14:paraId="3176E2F6" w14:textId="77777777" w:rsidTr="00F82FA8">
        <w:tc>
          <w:tcPr>
            <w:tcW w:w="9062" w:type="dxa"/>
            <w:gridSpan w:val="4"/>
            <w:tcBorders>
              <w:top w:val="single" w:sz="18" w:space="0" w:color="auto"/>
            </w:tcBorders>
          </w:tcPr>
          <w:p w14:paraId="268E0587" w14:textId="77777777" w:rsidR="00752EA0" w:rsidRPr="00442EA1" w:rsidRDefault="00752EA0" w:rsidP="00F82FA8">
            <w:pPr>
              <w:contextualSpacing/>
              <w:jc w:val="both"/>
              <w:rPr>
                <w:b/>
                <w:sz w:val="20"/>
                <w:szCs w:val="24"/>
              </w:rPr>
            </w:pPr>
            <w:r w:rsidRPr="00442EA1">
              <w:rPr>
                <w:b/>
                <w:sz w:val="20"/>
                <w:szCs w:val="24"/>
              </w:rPr>
              <w:t xml:space="preserve">ALINAN DERECELER </w:t>
            </w:r>
          </w:p>
        </w:tc>
      </w:tr>
      <w:tr w:rsidR="00752EA0" w:rsidRPr="00442EA1" w14:paraId="13488DE2" w14:textId="77777777" w:rsidTr="00F82FA8">
        <w:tc>
          <w:tcPr>
            <w:tcW w:w="1980" w:type="dxa"/>
          </w:tcPr>
          <w:p w14:paraId="38EDC5D1" w14:textId="77777777" w:rsidR="00752EA0" w:rsidRPr="00442EA1" w:rsidRDefault="00752EA0" w:rsidP="00F82FA8">
            <w:pPr>
              <w:contextualSpacing/>
              <w:jc w:val="center"/>
              <w:rPr>
                <w:b/>
                <w:sz w:val="16"/>
                <w:szCs w:val="24"/>
              </w:rPr>
            </w:pPr>
            <w:r w:rsidRPr="00442EA1">
              <w:rPr>
                <w:b/>
                <w:sz w:val="16"/>
                <w:szCs w:val="24"/>
              </w:rPr>
              <w:t xml:space="preserve">Alınan </w:t>
            </w:r>
            <w:proofErr w:type="gramStart"/>
            <w:r w:rsidRPr="00442EA1">
              <w:rPr>
                <w:b/>
                <w:sz w:val="16"/>
                <w:szCs w:val="24"/>
              </w:rPr>
              <w:t>Derece</w:t>
            </w:r>
            <w:proofErr w:type="gramEnd"/>
          </w:p>
        </w:tc>
        <w:tc>
          <w:tcPr>
            <w:tcW w:w="2806" w:type="dxa"/>
          </w:tcPr>
          <w:p w14:paraId="14CAC396" w14:textId="77777777" w:rsidR="00752EA0" w:rsidRPr="00442EA1" w:rsidRDefault="00752EA0" w:rsidP="00F82FA8">
            <w:pPr>
              <w:contextualSpacing/>
              <w:jc w:val="center"/>
              <w:rPr>
                <w:b/>
                <w:sz w:val="16"/>
                <w:szCs w:val="24"/>
              </w:rPr>
            </w:pPr>
            <w:r w:rsidRPr="00442EA1">
              <w:rPr>
                <w:b/>
                <w:sz w:val="16"/>
                <w:szCs w:val="24"/>
              </w:rPr>
              <w:t>Bölüm/program</w:t>
            </w:r>
          </w:p>
        </w:tc>
        <w:tc>
          <w:tcPr>
            <w:tcW w:w="3006" w:type="dxa"/>
          </w:tcPr>
          <w:p w14:paraId="41BE111B" w14:textId="77777777" w:rsidR="00752EA0" w:rsidRPr="00442EA1" w:rsidRDefault="00752EA0" w:rsidP="00F82FA8">
            <w:pPr>
              <w:contextualSpacing/>
              <w:jc w:val="center"/>
              <w:rPr>
                <w:b/>
                <w:sz w:val="16"/>
                <w:szCs w:val="24"/>
              </w:rPr>
            </w:pPr>
            <w:r w:rsidRPr="00442EA1">
              <w:rPr>
                <w:b/>
                <w:sz w:val="16"/>
                <w:szCs w:val="24"/>
              </w:rPr>
              <w:t>Üniversite</w:t>
            </w:r>
          </w:p>
        </w:tc>
        <w:tc>
          <w:tcPr>
            <w:tcW w:w="1270" w:type="dxa"/>
          </w:tcPr>
          <w:p w14:paraId="33A31AD1" w14:textId="77777777" w:rsidR="00752EA0" w:rsidRPr="00442EA1" w:rsidRDefault="00752EA0" w:rsidP="00F82FA8">
            <w:pPr>
              <w:contextualSpacing/>
              <w:jc w:val="center"/>
              <w:rPr>
                <w:b/>
                <w:sz w:val="16"/>
                <w:szCs w:val="24"/>
              </w:rPr>
            </w:pPr>
            <w:r w:rsidRPr="00442EA1">
              <w:rPr>
                <w:b/>
                <w:sz w:val="16"/>
                <w:szCs w:val="24"/>
              </w:rPr>
              <w:t>Tarih</w:t>
            </w:r>
          </w:p>
        </w:tc>
      </w:tr>
      <w:tr w:rsidR="00752EA0" w:rsidRPr="00442EA1" w14:paraId="15FA8B5F" w14:textId="77777777" w:rsidTr="00F82FA8">
        <w:tc>
          <w:tcPr>
            <w:tcW w:w="1980" w:type="dxa"/>
            <w:vAlign w:val="center"/>
          </w:tcPr>
          <w:p w14:paraId="6177D54A" w14:textId="77777777" w:rsidR="00752EA0" w:rsidRPr="00442EA1" w:rsidRDefault="00752EA0" w:rsidP="00F82FA8">
            <w:pPr>
              <w:contextualSpacing/>
              <w:jc w:val="both"/>
              <w:rPr>
                <w:sz w:val="16"/>
                <w:szCs w:val="24"/>
              </w:rPr>
            </w:pPr>
            <w:r w:rsidRPr="00442EA1">
              <w:rPr>
                <w:sz w:val="16"/>
                <w:szCs w:val="24"/>
              </w:rPr>
              <w:t>Ön lisans</w:t>
            </w:r>
          </w:p>
        </w:tc>
        <w:tc>
          <w:tcPr>
            <w:tcW w:w="2806" w:type="dxa"/>
            <w:vAlign w:val="center"/>
          </w:tcPr>
          <w:p w14:paraId="4D3E6EF2" w14:textId="77777777" w:rsidR="00752EA0" w:rsidRPr="00442EA1" w:rsidRDefault="00752EA0" w:rsidP="00F82FA8">
            <w:pPr>
              <w:contextualSpacing/>
              <w:jc w:val="both"/>
              <w:rPr>
                <w:sz w:val="16"/>
                <w:szCs w:val="24"/>
              </w:rPr>
            </w:pPr>
          </w:p>
        </w:tc>
        <w:tc>
          <w:tcPr>
            <w:tcW w:w="3006" w:type="dxa"/>
            <w:vAlign w:val="center"/>
          </w:tcPr>
          <w:p w14:paraId="6F330570" w14:textId="77777777" w:rsidR="00752EA0" w:rsidRPr="00442EA1" w:rsidRDefault="00752EA0" w:rsidP="00F82FA8">
            <w:pPr>
              <w:contextualSpacing/>
              <w:jc w:val="both"/>
              <w:rPr>
                <w:sz w:val="16"/>
                <w:szCs w:val="24"/>
              </w:rPr>
            </w:pPr>
          </w:p>
        </w:tc>
        <w:tc>
          <w:tcPr>
            <w:tcW w:w="1270" w:type="dxa"/>
            <w:vAlign w:val="center"/>
          </w:tcPr>
          <w:p w14:paraId="13649D7D" w14:textId="77777777" w:rsidR="00752EA0" w:rsidRPr="00442EA1" w:rsidRDefault="00752EA0" w:rsidP="00F82FA8">
            <w:pPr>
              <w:contextualSpacing/>
              <w:jc w:val="center"/>
              <w:rPr>
                <w:sz w:val="16"/>
                <w:szCs w:val="24"/>
              </w:rPr>
            </w:pPr>
          </w:p>
        </w:tc>
      </w:tr>
      <w:tr w:rsidR="00752EA0" w:rsidRPr="00442EA1" w14:paraId="4D6D99D5" w14:textId="77777777" w:rsidTr="00F82FA8">
        <w:trPr>
          <w:trHeight w:val="70"/>
        </w:trPr>
        <w:tc>
          <w:tcPr>
            <w:tcW w:w="1980" w:type="dxa"/>
            <w:vAlign w:val="center"/>
          </w:tcPr>
          <w:p w14:paraId="47C16F83" w14:textId="77777777" w:rsidR="00752EA0" w:rsidRPr="00442EA1" w:rsidRDefault="00752EA0" w:rsidP="00F82FA8">
            <w:pPr>
              <w:contextualSpacing/>
              <w:jc w:val="both"/>
              <w:rPr>
                <w:sz w:val="16"/>
                <w:szCs w:val="24"/>
              </w:rPr>
            </w:pPr>
            <w:r w:rsidRPr="00442EA1">
              <w:rPr>
                <w:sz w:val="16"/>
                <w:szCs w:val="24"/>
              </w:rPr>
              <w:t>Lisans</w:t>
            </w:r>
          </w:p>
        </w:tc>
        <w:tc>
          <w:tcPr>
            <w:tcW w:w="2806" w:type="dxa"/>
            <w:vAlign w:val="center"/>
          </w:tcPr>
          <w:p w14:paraId="62DFD0AD" w14:textId="77777777" w:rsidR="00752EA0" w:rsidRPr="00442EA1" w:rsidRDefault="00752EA0" w:rsidP="00F82FA8">
            <w:pPr>
              <w:contextualSpacing/>
              <w:jc w:val="both"/>
              <w:rPr>
                <w:sz w:val="16"/>
                <w:szCs w:val="24"/>
              </w:rPr>
            </w:pPr>
            <w:r w:rsidRPr="00664F72">
              <w:rPr>
                <w:sz w:val="16"/>
                <w:szCs w:val="24"/>
              </w:rPr>
              <w:t>VETERİNER FAKÜLTESİ VETERİNER PR.</w:t>
            </w:r>
          </w:p>
        </w:tc>
        <w:tc>
          <w:tcPr>
            <w:tcW w:w="3006" w:type="dxa"/>
            <w:vAlign w:val="center"/>
          </w:tcPr>
          <w:p w14:paraId="3F555FC1" w14:textId="77777777" w:rsidR="00752EA0" w:rsidRPr="00442EA1" w:rsidRDefault="00752EA0" w:rsidP="00F82FA8">
            <w:pPr>
              <w:contextualSpacing/>
              <w:jc w:val="both"/>
              <w:rPr>
                <w:sz w:val="16"/>
                <w:szCs w:val="24"/>
              </w:rPr>
            </w:pPr>
            <w:r w:rsidRPr="00B34E77">
              <w:rPr>
                <w:sz w:val="16"/>
                <w:szCs w:val="24"/>
              </w:rPr>
              <w:t>AFYON KOCATEPE ÜNİVERSİTESİ</w:t>
            </w:r>
          </w:p>
        </w:tc>
        <w:tc>
          <w:tcPr>
            <w:tcW w:w="1270" w:type="dxa"/>
            <w:vAlign w:val="center"/>
          </w:tcPr>
          <w:p w14:paraId="49473FF6" w14:textId="77777777" w:rsidR="00752EA0" w:rsidRPr="00442EA1" w:rsidRDefault="00752EA0" w:rsidP="00F82FA8">
            <w:pPr>
              <w:contextualSpacing/>
              <w:jc w:val="center"/>
              <w:rPr>
                <w:sz w:val="16"/>
                <w:szCs w:val="24"/>
              </w:rPr>
            </w:pPr>
            <w:r>
              <w:rPr>
                <w:sz w:val="16"/>
                <w:szCs w:val="24"/>
              </w:rPr>
              <w:t>2004</w:t>
            </w:r>
          </w:p>
        </w:tc>
      </w:tr>
      <w:tr w:rsidR="00752EA0" w:rsidRPr="00442EA1" w14:paraId="65D6E191" w14:textId="77777777" w:rsidTr="00F82FA8">
        <w:trPr>
          <w:trHeight w:val="70"/>
        </w:trPr>
        <w:tc>
          <w:tcPr>
            <w:tcW w:w="1980" w:type="dxa"/>
            <w:tcBorders>
              <w:bottom w:val="single" w:sz="4" w:space="0" w:color="auto"/>
            </w:tcBorders>
            <w:vAlign w:val="center"/>
          </w:tcPr>
          <w:p w14:paraId="00B35594" w14:textId="77777777" w:rsidR="00752EA0" w:rsidRPr="00442EA1" w:rsidRDefault="00752EA0" w:rsidP="00F82FA8">
            <w:pPr>
              <w:contextualSpacing/>
              <w:jc w:val="both"/>
              <w:rPr>
                <w:sz w:val="16"/>
                <w:szCs w:val="24"/>
              </w:rPr>
            </w:pPr>
            <w:r w:rsidRPr="00442EA1">
              <w:rPr>
                <w:sz w:val="16"/>
                <w:szCs w:val="24"/>
              </w:rPr>
              <w:t>Yüksek lisans</w:t>
            </w:r>
          </w:p>
        </w:tc>
        <w:tc>
          <w:tcPr>
            <w:tcW w:w="2806" w:type="dxa"/>
            <w:tcBorders>
              <w:bottom w:val="single" w:sz="4" w:space="0" w:color="auto"/>
            </w:tcBorders>
            <w:vAlign w:val="center"/>
          </w:tcPr>
          <w:p w14:paraId="7AE6B008" w14:textId="77777777" w:rsidR="00752EA0" w:rsidRPr="00442EA1" w:rsidRDefault="00752EA0" w:rsidP="00F82FA8">
            <w:pPr>
              <w:contextualSpacing/>
              <w:jc w:val="both"/>
              <w:rPr>
                <w:sz w:val="16"/>
                <w:szCs w:val="24"/>
              </w:rPr>
            </w:pPr>
            <w:r w:rsidRPr="00B34E77">
              <w:rPr>
                <w:sz w:val="16"/>
                <w:szCs w:val="24"/>
              </w:rPr>
              <w:t>SAĞLIK BİLİMLERİ ENSTİTÜSÜ DÖLERME VE SUNİ TOHUMLAMA (YL) (TEZLİ)</w:t>
            </w:r>
          </w:p>
        </w:tc>
        <w:tc>
          <w:tcPr>
            <w:tcW w:w="3006" w:type="dxa"/>
            <w:tcBorders>
              <w:bottom w:val="single" w:sz="4" w:space="0" w:color="auto"/>
            </w:tcBorders>
            <w:vAlign w:val="center"/>
          </w:tcPr>
          <w:p w14:paraId="7EFC159E" w14:textId="77777777" w:rsidR="00752EA0" w:rsidRPr="00442EA1" w:rsidRDefault="00752EA0" w:rsidP="00F82FA8">
            <w:pPr>
              <w:contextualSpacing/>
              <w:jc w:val="both"/>
              <w:rPr>
                <w:sz w:val="16"/>
                <w:szCs w:val="24"/>
              </w:rPr>
            </w:pPr>
            <w:r w:rsidRPr="00B34E77">
              <w:rPr>
                <w:sz w:val="16"/>
                <w:szCs w:val="24"/>
              </w:rPr>
              <w:t>AFYON KOCATEPE ÜNİVERSİTESİ</w:t>
            </w:r>
          </w:p>
        </w:tc>
        <w:tc>
          <w:tcPr>
            <w:tcW w:w="1270" w:type="dxa"/>
            <w:tcBorders>
              <w:bottom w:val="single" w:sz="4" w:space="0" w:color="auto"/>
            </w:tcBorders>
            <w:vAlign w:val="center"/>
          </w:tcPr>
          <w:p w14:paraId="27D65DBD" w14:textId="77777777" w:rsidR="00752EA0" w:rsidRPr="00442EA1" w:rsidRDefault="00752EA0" w:rsidP="00F82FA8">
            <w:pPr>
              <w:contextualSpacing/>
              <w:jc w:val="center"/>
              <w:rPr>
                <w:sz w:val="16"/>
                <w:szCs w:val="24"/>
              </w:rPr>
            </w:pPr>
            <w:r>
              <w:rPr>
                <w:sz w:val="16"/>
                <w:szCs w:val="24"/>
              </w:rPr>
              <w:t>2006</w:t>
            </w:r>
          </w:p>
        </w:tc>
      </w:tr>
      <w:tr w:rsidR="00752EA0" w:rsidRPr="00442EA1" w14:paraId="12AC2149" w14:textId="77777777" w:rsidTr="00F82FA8">
        <w:trPr>
          <w:trHeight w:val="251"/>
        </w:trPr>
        <w:tc>
          <w:tcPr>
            <w:tcW w:w="1980" w:type="dxa"/>
            <w:vAlign w:val="center"/>
          </w:tcPr>
          <w:p w14:paraId="7F986392" w14:textId="77777777" w:rsidR="00752EA0" w:rsidRPr="00442EA1" w:rsidRDefault="00752EA0" w:rsidP="00F82FA8">
            <w:pPr>
              <w:contextualSpacing/>
              <w:jc w:val="both"/>
              <w:rPr>
                <w:sz w:val="16"/>
                <w:szCs w:val="24"/>
              </w:rPr>
            </w:pPr>
            <w:r w:rsidRPr="00442EA1">
              <w:rPr>
                <w:sz w:val="16"/>
                <w:szCs w:val="24"/>
              </w:rPr>
              <w:t>Doktora</w:t>
            </w:r>
          </w:p>
        </w:tc>
        <w:tc>
          <w:tcPr>
            <w:tcW w:w="2806" w:type="dxa"/>
            <w:vAlign w:val="center"/>
          </w:tcPr>
          <w:p w14:paraId="1430C776" w14:textId="77777777" w:rsidR="00752EA0" w:rsidRPr="00442EA1" w:rsidRDefault="00752EA0" w:rsidP="00F82FA8">
            <w:pPr>
              <w:contextualSpacing/>
              <w:jc w:val="both"/>
              <w:rPr>
                <w:sz w:val="16"/>
                <w:szCs w:val="24"/>
              </w:rPr>
            </w:pPr>
            <w:r w:rsidRPr="00B34E77">
              <w:rPr>
                <w:sz w:val="16"/>
                <w:szCs w:val="24"/>
              </w:rPr>
              <w:t>SAĞLIK BİLİMLERİ ENSTİTÜSÜ DÖLERME VE SUNİ TOHUMLAMA (DR)</w:t>
            </w:r>
          </w:p>
        </w:tc>
        <w:tc>
          <w:tcPr>
            <w:tcW w:w="3006" w:type="dxa"/>
            <w:vAlign w:val="center"/>
          </w:tcPr>
          <w:p w14:paraId="2E60B13E" w14:textId="77777777" w:rsidR="00752EA0" w:rsidRPr="00442EA1" w:rsidRDefault="00752EA0" w:rsidP="00F82FA8">
            <w:pPr>
              <w:contextualSpacing/>
              <w:jc w:val="both"/>
              <w:rPr>
                <w:sz w:val="16"/>
                <w:szCs w:val="24"/>
              </w:rPr>
            </w:pPr>
            <w:r w:rsidRPr="00B34E77">
              <w:rPr>
                <w:sz w:val="16"/>
                <w:szCs w:val="24"/>
              </w:rPr>
              <w:t>AFYON KOCATEPE ÜNİVERSİTESİ</w:t>
            </w:r>
          </w:p>
        </w:tc>
        <w:tc>
          <w:tcPr>
            <w:tcW w:w="1270" w:type="dxa"/>
            <w:vAlign w:val="center"/>
          </w:tcPr>
          <w:p w14:paraId="4E7C53EA" w14:textId="77777777" w:rsidR="00752EA0" w:rsidRPr="00442EA1" w:rsidRDefault="00752EA0" w:rsidP="00F82FA8">
            <w:pPr>
              <w:contextualSpacing/>
              <w:jc w:val="center"/>
              <w:rPr>
                <w:sz w:val="16"/>
                <w:szCs w:val="24"/>
              </w:rPr>
            </w:pPr>
            <w:r>
              <w:rPr>
                <w:sz w:val="16"/>
                <w:szCs w:val="24"/>
              </w:rPr>
              <w:t>2013</w:t>
            </w:r>
          </w:p>
        </w:tc>
      </w:tr>
    </w:tbl>
    <w:p w14:paraId="7085A8DC" w14:textId="77777777" w:rsidR="00752EA0" w:rsidRPr="00442EA1" w:rsidRDefault="00752EA0" w:rsidP="00752EA0">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689"/>
        <w:gridCol w:w="1840"/>
        <w:gridCol w:w="2694"/>
        <w:gridCol w:w="1837"/>
      </w:tblGrid>
      <w:tr w:rsidR="00752EA0" w:rsidRPr="00442EA1" w14:paraId="2ABEA6AF" w14:textId="77777777" w:rsidTr="00F82FA8">
        <w:tc>
          <w:tcPr>
            <w:tcW w:w="9062" w:type="dxa"/>
            <w:gridSpan w:val="4"/>
            <w:tcBorders>
              <w:top w:val="single" w:sz="18" w:space="0" w:color="auto"/>
            </w:tcBorders>
          </w:tcPr>
          <w:p w14:paraId="52ABFABB" w14:textId="77777777" w:rsidR="00752EA0" w:rsidRPr="00442EA1" w:rsidRDefault="00752EA0" w:rsidP="00F82FA8">
            <w:pPr>
              <w:contextualSpacing/>
              <w:jc w:val="both"/>
              <w:rPr>
                <w:b/>
                <w:sz w:val="20"/>
                <w:szCs w:val="24"/>
              </w:rPr>
            </w:pPr>
            <w:r w:rsidRPr="00442EA1">
              <w:rPr>
                <w:b/>
                <w:sz w:val="20"/>
                <w:szCs w:val="24"/>
              </w:rPr>
              <w:t>KURUMLA İLGİLİ BİLGİLER</w:t>
            </w:r>
          </w:p>
        </w:tc>
      </w:tr>
      <w:tr w:rsidR="00752EA0" w:rsidRPr="00442EA1" w14:paraId="0CDD0689" w14:textId="77777777" w:rsidTr="00F82FA8">
        <w:tc>
          <w:tcPr>
            <w:tcW w:w="2689" w:type="dxa"/>
          </w:tcPr>
          <w:p w14:paraId="6F0D5DBD" w14:textId="77777777" w:rsidR="00752EA0" w:rsidRPr="00442EA1" w:rsidRDefault="00752EA0" w:rsidP="00F82FA8">
            <w:pPr>
              <w:contextualSpacing/>
              <w:jc w:val="both"/>
              <w:rPr>
                <w:sz w:val="16"/>
                <w:szCs w:val="24"/>
              </w:rPr>
            </w:pPr>
            <w:r w:rsidRPr="00442EA1">
              <w:rPr>
                <w:sz w:val="16"/>
                <w:szCs w:val="24"/>
              </w:rPr>
              <w:t>Kuruma ilk atanma tarihi</w:t>
            </w:r>
          </w:p>
        </w:tc>
        <w:tc>
          <w:tcPr>
            <w:tcW w:w="6373" w:type="dxa"/>
            <w:gridSpan w:val="3"/>
          </w:tcPr>
          <w:p w14:paraId="6ED21784" w14:textId="77777777" w:rsidR="00752EA0" w:rsidRPr="00442EA1" w:rsidRDefault="00752EA0" w:rsidP="00F82FA8">
            <w:pPr>
              <w:contextualSpacing/>
              <w:jc w:val="both"/>
              <w:rPr>
                <w:sz w:val="16"/>
                <w:szCs w:val="24"/>
              </w:rPr>
            </w:pPr>
            <w:r>
              <w:rPr>
                <w:sz w:val="16"/>
                <w:szCs w:val="24"/>
              </w:rPr>
              <w:t>2005</w:t>
            </w:r>
          </w:p>
        </w:tc>
      </w:tr>
      <w:tr w:rsidR="00752EA0" w:rsidRPr="00442EA1" w14:paraId="3654E7D1" w14:textId="77777777" w:rsidTr="00F82FA8">
        <w:tc>
          <w:tcPr>
            <w:tcW w:w="2689" w:type="dxa"/>
          </w:tcPr>
          <w:p w14:paraId="165078AF" w14:textId="77777777" w:rsidR="00752EA0" w:rsidRPr="00442EA1" w:rsidRDefault="00752EA0" w:rsidP="00F82FA8">
            <w:pPr>
              <w:contextualSpacing/>
              <w:jc w:val="both"/>
              <w:rPr>
                <w:sz w:val="16"/>
                <w:szCs w:val="24"/>
              </w:rPr>
            </w:pPr>
            <w:r w:rsidRPr="00442EA1">
              <w:rPr>
                <w:sz w:val="16"/>
                <w:szCs w:val="24"/>
              </w:rPr>
              <w:t>Kurumdaki hizmet süresi</w:t>
            </w:r>
          </w:p>
        </w:tc>
        <w:tc>
          <w:tcPr>
            <w:tcW w:w="6373" w:type="dxa"/>
            <w:gridSpan w:val="3"/>
          </w:tcPr>
          <w:p w14:paraId="28328CEB" w14:textId="77777777" w:rsidR="00752EA0" w:rsidRPr="00442EA1" w:rsidRDefault="00752EA0" w:rsidP="00F82FA8">
            <w:pPr>
              <w:contextualSpacing/>
              <w:jc w:val="both"/>
              <w:rPr>
                <w:sz w:val="16"/>
                <w:szCs w:val="24"/>
              </w:rPr>
            </w:pPr>
            <w:r>
              <w:rPr>
                <w:sz w:val="16"/>
                <w:szCs w:val="24"/>
              </w:rPr>
              <w:t>21</w:t>
            </w:r>
          </w:p>
        </w:tc>
      </w:tr>
      <w:tr w:rsidR="00752EA0" w:rsidRPr="00442EA1" w14:paraId="1BA0FF17" w14:textId="77777777" w:rsidTr="00F82FA8">
        <w:tc>
          <w:tcPr>
            <w:tcW w:w="4530" w:type="dxa"/>
            <w:gridSpan w:val="2"/>
          </w:tcPr>
          <w:p w14:paraId="724E0B99" w14:textId="77777777" w:rsidR="00752EA0" w:rsidRPr="00442EA1" w:rsidRDefault="00752EA0" w:rsidP="00F82FA8">
            <w:pPr>
              <w:contextualSpacing/>
              <w:jc w:val="both"/>
              <w:rPr>
                <w:b/>
                <w:i/>
                <w:sz w:val="16"/>
                <w:szCs w:val="24"/>
              </w:rPr>
            </w:pPr>
            <w:r w:rsidRPr="00442EA1">
              <w:rPr>
                <w:b/>
                <w:i/>
                <w:sz w:val="20"/>
                <w:szCs w:val="24"/>
              </w:rPr>
              <w:t>Kurumda alınan unvanlar</w:t>
            </w:r>
          </w:p>
        </w:tc>
        <w:tc>
          <w:tcPr>
            <w:tcW w:w="2695" w:type="dxa"/>
          </w:tcPr>
          <w:p w14:paraId="371FE225" w14:textId="77777777" w:rsidR="00752EA0" w:rsidRPr="00442EA1" w:rsidRDefault="00752EA0" w:rsidP="00F82FA8">
            <w:pPr>
              <w:contextualSpacing/>
              <w:jc w:val="center"/>
              <w:rPr>
                <w:b/>
                <w:sz w:val="16"/>
                <w:szCs w:val="24"/>
              </w:rPr>
            </w:pPr>
            <w:r w:rsidRPr="00442EA1">
              <w:rPr>
                <w:b/>
                <w:sz w:val="16"/>
                <w:szCs w:val="24"/>
              </w:rPr>
              <w:t>Birim</w:t>
            </w:r>
          </w:p>
        </w:tc>
        <w:tc>
          <w:tcPr>
            <w:tcW w:w="1837" w:type="dxa"/>
          </w:tcPr>
          <w:p w14:paraId="5D337F21" w14:textId="77777777" w:rsidR="00752EA0" w:rsidRPr="00442EA1" w:rsidRDefault="00752EA0" w:rsidP="00F82FA8">
            <w:pPr>
              <w:contextualSpacing/>
              <w:jc w:val="center"/>
              <w:rPr>
                <w:b/>
                <w:sz w:val="16"/>
                <w:szCs w:val="24"/>
              </w:rPr>
            </w:pPr>
            <w:r w:rsidRPr="00442EA1">
              <w:rPr>
                <w:b/>
                <w:sz w:val="16"/>
                <w:szCs w:val="24"/>
              </w:rPr>
              <w:t>Tarih</w:t>
            </w:r>
          </w:p>
        </w:tc>
      </w:tr>
      <w:tr w:rsidR="00752EA0" w:rsidRPr="00442EA1" w14:paraId="31A524D9" w14:textId="77777777" w:rsidTr="00F82FA8">
        <w:tc>
          <w:tcPr>
            <w:tcW w:w="4530" w:type="dxa"/>
            <w:gridSpan w:val="2"/>
          </w:tcPr>
          <w:p w14:paraId="0A66D0A1" w14:textId="77777777" w:rsidR="00752EA0" w:rsidRPr="00442EA1" w:rsidRDefault="00752EA0" w:rsidP="00F82FA8">
            <w:pPr>
              <w:ind w:left="1156"/>
              <w:contextualSpacing/>
              <w:jc w:val="both"/>
              <w:rPr>
                <w:sz w:val="16"/>
                <w:szCs w:val="24"/>
              </w:rPr>
            </w:pPr>
            <w:r>
              <w:rPr>
                <w:sz w:val="16"/>
                <w:szCs w:val="24"/>
              </w:rPr>
              <w:t xml:space="preserve">Araştırma Görevlisi </w:t>
            </w:r>
          </w:p>
        </w:tc>
        <w:tc>
          <w:tcPr>
            <w:tcW w:w="2695" w:type="dxa"/>
          </w:tcPr>
          <w:p w14:paraId="255E579A" w14:textId="77777777" w:rsidR="00752EA0" w:rsidRPr="00442EA1" w:rsidRDefault="00752EA0" w:rsidP="00F82FA8">
            <w:pPr>
              <w:contextualSpacing/>
              <w:jc w:val="both"/>
              <w:rPr>
                <w:sz w:val="16"/>
                <w:szCs w:val="24"/>
              </w:rPr>
            </w:pPr>
            <w:r w:rsidRPr="00664F72">
              <w:rPr>
                <w:sz w:val="16"/>
                <w:szCs w:val="24"/>
              </w:rPr>
              <w:t>VETERİNER FAKÜLTESİ</w:t>
            </w:r>
          </w:p>
        </w:tc>
        <w:tc>
          <w:tcPr>
            <w:tcW w:w="1837" w:type="dxa"/>
            <w:vAlign w:val="center"/>
          </w:tcPr>
          <w:p w14:paraId="2F5381BE" w14:textId="77777777" w:rsidR="00752EA0" w:rsidRPr="00442EA1" w:rsidRDefault="00752EA0" w:rsidP="00F82FA8">
            <w:pPr>
              <w:contextualSpacing/>
              <w:jc w:val="center"/>
              <w:rPr>
                <w:sz w:val="16"/>
                <w:szCs w:val="24"/>
              </w:rPr>
            </w:pPr>
            <w:r>
              <w:rPr>
                <w:sz w:val="16"/>
                <w:szCs w:val="24"/>
              </w:rPr>
              <w:t>2005</w:t>
            </w:r>
          </w:p>
        </w:tc>
      </w:tr>
      <w:tr w:rsidR="00752EA0" w:rsidRPr="00442EA1" w14:paraId="7236A1F4" w14:textId="77777777" w:rsidTr="00F82FA8">
        <w:tc>
          <w:tcPr>
            <w:tcW w:w="4530" w:type="dxa"/>
            <w:gridSpan w:val="2"/>
          </w:tcPr>
          <w:p w14:paraId="278375F8" w14:textId="77777777" w:rsidR="00752EA0" w:rsidRPr="00442EA1" w:rsidRDefault="00752EA0" w:rsidP="00F82FA8">
            <w:pPr>
              <w:ind w:left="1156"/>
              <w:contextualSpacing/>
              <w:jc w:val="both"/>
              <w:rPr>
                <w:sz w:val="16"/>
                <w:szCs w:val="24"/>
              </w:rPr>
            </w:pPr>
            <w:r>
              <w:rPr>
                <w:sz w:val="16"/>
                <w:szCs w:val="24"/>
              </w:rPr>
              <w:t>Doç. Dr.</w:t>
            </w:r>
          </w:p>
        </w:tc>
        <w:tc>
          <w:tcPr>
            <w:tcW w:w="2695" w:type="dxa"/>
          </w:tcPr>
          <w:p w14:paraId="79517C76" w14:textId="77777777" w:rsidR="00752EA0" w:rsidRPr="00442EA1" w:rsidRDefault="00752EA0" w:rsidP="00F82FA8">
            <w:pPr>
              <w:contextualSpacing/>
              <w:jc w:val="both"/>
              <w:rPr>
                <w:sz w:val="16"/>
                <w:szCs w:val="24"/>
              </w:rPr>
            </w:pPr>
            <w:r w:rsidRPr="00664F72">
              <w:rPr>
                <w:sz w:val="16"/>
                <w:szCs w:val="24"/>
              </w:rPr>
              <w:t>VETERİNER FAKÜLTESİ</w:t>
            </w:r>
          </w:p>
        </w:tc>
        <w:tc>
          <w:tcPr>
            <w:tcW w:w="1837" w:type="dxa"/>
            <w:vAlign w:val="center"/>
          </w:tcPr>
          <w:p w14:paraId="4620C51C" w14:textId="77777777" w:rsidR="00752EA0" w:rsidRPr="00442EA1" w:rsidRDefault="00752EA0" w:rsidP="00F82FA8">
            <w:pPr>
              <w:contextualSpacing/>
              <w:jc w:val="center"/>
              <w:rPr>
                <w:sz w:val="16"/>
                <w:szCs w:val="24"/>
              </w:rPr>
            </w:pPr>
            <w:r>
              <w:rPr>
                <w:sz w:val="16"/>
                <w:szCs w:val="24"/>
              </w:rPr>
              <w:t>2019</w:t>
            </w:r>
          </w:p>
        </w:tc>
      </w:tr>
      <w:tr w:rsidR="00752EA0" w:rsidRPr="00442EA1" w14:paraId="776E39A6" w14:textId="77777777" w:rsidTr="00F82FA8">
        <w:tc>
          <w:tcPr>
            <w:tcW w:w="4530" w:type="dxa"/>
            <w:gridSpan w:val="2"/>
            <w:tcBorders>
              <w:bottom w:val="single" w:sz="4" w:space="0" w:color="auto"/>
            </w:tcBorders>
          </w:tcPr>
          <w:p w14:paraId="34F0053A" w14:textId="77777777" w:rsidR="00752EA0" w:rsidRDefault="00752EA0" w:rsidP="00F82FA8">
            <w:pPr>
              <w:ind w:left="1156"/>
              <w:contextualSpacing/>
              <w:jc w:val="both"/>
              <w:rPr>
                <w:sz w:val="16"/>
                <w:szCs w:val="24"/>
              </w:rPr>
            </w:pPr>
            <w:r>
              <w:rPr>
                <w:sz w:val="16"/>
                <w:szCs w:val="24"/>
              </w:rPr>
              <w:t>Prof. Dr.</w:t>
            </w:r>
          </w:p>
        </w:tc>
        <w:tc>
          <w:tcPr>
            <w:tcW w:w="2695" w:type="dxa"/>
            <w:tcBorders>
              <w:bottom w:val="single" w:sz="4" w:space="0" w:color="auto"/>
            </w:tcBorders>
          </w:tcPr>
          <w:p w14:paraId="77055803" w14:textId="77777777" w:rsidR="00752EA0" w:rsidRPr="00442EA1" w:rsidRDefault="00752EA0" w:rsidP="00F82FA8">
            <w:pPr>
              <w:contextualSpacing/>
              <w:jc w:val="both"/>
              <w:rPr>
                <w:sz w:val="16"/>
                <w:szCs w:val="24"/>
              </w:rPr>
            </w:pPr>
            <w:r w:rsidRPr="00664F72">
              <w:rPr>
                <w:sz w:val="16"/>
                <w:szCs w:val="24"/>
              </w:rPr>
              <w:t>VETERİNER FAKÜLTESİ</w:t>
            </w:r>
          </w:p>
        </w:tc>
        <w:tc>
          <w:tcPr>
            <w:tcW w:w="1837" w:type="dxa"/>
            <w:tcBorders>
              <w:bottom w:val="single" w:sz="4" w:space="0" w:color="auto"/>
            </w:tcBorders>
            <w:vAlign w:val="center"/>
          </w:tcPr>
          <w:p w14:paraId="230E520B" w14:textId="77777777" w:rsidR="00752EA0" w:rsidRPr="00442EA1" w:rsidRDefault="00752EA0" w:rsidP="00F82FA8">
            <w:pPr>
              <w:contextualSpacing/>
              <w:jc w:val="center"/>
              <w:rPr>
                <w:sz w:val="16"/>
                <w:szCs w:val="24"/>
              </w:rPr>
            </w:pPr>
            <w:r>
              <w:rPr>
                <w:sz w:val="16"/>
                <w:szCs w:val="24"/>
              </w:rPr>
              <w:t>2024</w:t>
            </w:r>
          </w:p>
        </w:tc>
      </w:tr>
    </w:tbl>
    <w:p w14:paraId="5AA68459" w14:textId="77777777" w:rsidR="00752EA0" w:rsidRPr="00442EA1" w:rsidRDefault="00752EA0" w:rsidP="00752EA0">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4528"/>
        <w:gridCol w:w="2099"/>
        <w:gridCol w:w="2433"/>
      </w:tblGrid>
      <w:tr w:rsidR="00752EA0" w:rsidRPr="00442EA1" w14:paraId="7007F0B9" w14:textId="77777777" w:rsidTr="00F82FA8">
        <w:tc>
          <w:tcPr>
            <w:tcW w:w="9062" w:type="dxa"/>
            <w:gridSpan w:val="3"/>
            <w:tcBorders>
              <w:top w:val="single" w:sz="18" w:space="0" w:color="auto"/>
            </w:tcBorders>
          </w:tcPr>
          <w:p w14:paraId="41302BAA" w14:textId="77777777" w:rsidR="00752EA0" w:rsidRPr="00442EA1" w:rsidRDefault="00752EA0" w:rsidP="00F82FA8">
            <w:pPr>
              <w:contextualSpacing/>
              <w:jc w:val="both"/>
              <w:rPr>
                <w:sz w:val="20"/>
                <w:szCs w:val="24"/>
              </w:rPr>
            </w:pPr>
            <w:r w:rsidRPr="00442EA1">
              <w:rPr>
                <w:b/>
                <w:sz w:val="20"/>
                <w:szCs w:val="24"/>
              </w:rPr>
              <w:t xml:space="preserve">DİĞER İŞ DENEYİMİ </w:t>
            </w:r>
          </w:p>
        </w:tc>
      </w:tr>
      <w:tr w:rsidR="00752EA0" w:rsidRPr="00442EA1" w14:paraId="09A12E26" w14:textId="77777777" w:rsidTr="00F82FA8">
        <w:tc>
          <w:tcPr>
            <w:tcW w:w="4530" w:type="dxa"/>
          </w:tcPr>
          <w:p w14:paraId="7BAACC7C" w14:textId="77777777" w:rsidR="00752EA0" w:rsidRPr="00442EA1" w:rsidRDefault="00752EA0" w:rsidP="00F82FA8">
            <w:pPr>
              <w:contextualSpacing/>
              <w:jc w:val="both"/>
              <w:rPr>
                <w:sz w:val="16"/>
                <w:szCs w:val="24"/>
              </w:rPr>
            </w:pPr>
            <w:r w:rsidRPr="00442EA1">
              <w:rPr>
                <w:sz w:val="16"/>
                <w:szCs w:val="24"/>
              </w:rPr>
              <w:t>Çalışılan Kurum /işletme</w:t>
            </w:r>
          </w:p>
        </w:tc>
        <w:tc>
          <w:tcPr>
            <w:tcW w:w="2099" w:type="dxa"/>
          </w:tcPr>
          <w:p w14:paraId="6273A4CF" w14:textId="77777777" w:rsidR="00752EA0" w:rsidRPr="00442EA1" w:rsidRDefault="00752EA0" w:rsidP="00F82FA8">
            <w:pPr>
              <w:contextualSpacing/>
              <w:jc w:val="both"/>
              <w:rPr>
                <w:sz w:val="16"/>
                <w:szCs w:val="24"/>
              </w:rPr>
            </w:pPr>
            <w:r w:rsidRPr="00442EA1">
              <w:rPr>
                <w:sz w:val="16"/>
                <w:szCs w:val="24"/>
              </w:rPr>
              <w:t>Çalışma süresi</w:t>
            </w:r>
          </w:p>
        </w:tc>
        <w:tc>
          <w:tcPr>
            <w:tcW w:w="2433" w:type="dxa"/>
          </w:tcPr>
          <w:p w14:paraId="09868B78" w14:textId="77777777" w:rsidR="00752EA0" w:rsidRPr="00442EA1" w:rsidRDefault="00752EA0" w:rsidP="00F82FA8">
            <w:pPr>
              <w:contextualSpacing/>
              <w:jc w:val="both"/>
              <w:rPr>
                <w:sz w:val="16"/>
                <w:szCs w:val="24"/>
              </w:rPr>
            </w:pPr>
            <w:r w:rsidRPr="00442EA1">
              <w:rPr>
                <w:sz w:val="16"/>
                <w:szCs w:val="24"/>
              </w:rPr>
              <w:t>Pozisyon/Unvan</w:t>
            </w:r>
          </w:p>
        </w:tc>
      </w:tr>
      <w:tr w:rsidR="00752EA0" w:rsidRPr="00442EA1" w14:paraId="585500C3" w14:textId="77777777" w:rsidTr="00F82FA8">
        <w:tc>
          <w:tcPr>
            <w:tcW w:w="4530" w:type="dxa"/>
          </w:tcPr>
          <w:p w14:paraId="07741A16" w14:textId="77777777" w:rsidR="00752EA0" w:rsidRPr="00442EA1" w:rsidRDefault="00752EA0" w:rsidP="00F82FA8">
            <w:pPr>
              <w:contextualSpacing/>
              <w:jc w:val="both"/>
              <w:rPr>
                <w:sz w:val="16"/>
                <w:szCs w:val="24"/>
              </w:rPr>
            </w:pPr>
          </w:p>
        </w:tc>
        <w:tc>
          <w:tcPr>
            <w:tcW w:w="2099" w:type="dxa"/>
          </w:tcPr>
          <w:p w14:paraId="0C196CE7" w14:textId="77777777" w:rsidR="00752EA0" w:rsidRPr="00442EA1" w:rsidRDefault="00752EA0" w:rsidP="00F82FA8">
            <w:pPr>
              <w:contextualSpacing/>
              <w:jc w:val="both"/>
              <w:rPr>
                <w:sz w:val="16"/>
                <w:szCs w:val="24"/>
              </w:rPr>
            </w:pPr>
          </w:p>
        </w:tc>
        <w:tc>
          <w:tcPr>
            <w:tcW w:w="2433" w:type="dxa"/>
          </w:tcPr>
          <w:p w14:paraId="46738228" w14:textId="77777777" w:rsidR="00752EA0" w:rsidRPr="00442EA1" w:rsidRDefault="00752EA0" w:rsidP="00F82FA8">
            <w:pPr>
              <w:contextualSpacing/>
              <w:jc w:val="both"/>
              <w:rPr>
                <w:sz w:val="16"/>
                <w:szCs w:val="24"/>
              </w:rPr>
            </w:pPr>
          </w:p>
        </w:tc>
      </w:tr>
    </w:tbl>
    <w:p w14:paraId="500B1693" w14:textId="77777777" w:rsidR="00752EA0" w:rsidRPr="00442EA1" w:rsidRDefault="00752EA0" w:rsidP="00752EA0">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5"/>
        <w:gridCol w:w="1672"/>
        <w:gridCol w:w="5273"/>
        <w:gridCol w:w="1270"/>
      </w:tblGrid>
      <w:tr w:rsidR="00752EA0" w:rsidRPr="00442EA1" w14:paraId="17702FCF" w14:textId="77777777" w:rsidTr="00F82FA8">
        <w:tc>
          <w:tcPr>
            <w:tcW w:w="9062" w:type="dxa"/>
            <w:gridSpan w:val="4"/>
            <w:tcBorders>
              <w:top w:val="single" w:sz="18" w:space="0" w:color="auto"/>
            </w:tcBorders>
          </w:tcPr>
          <w:p w14:paraId="546DE828" w14:textId="77777777" w:rsidR="00752EA0" w:rsidRPr="00442EA1" w:rsidRDefault="00752EA0" w:rsidP="00F82FA8">
            <w:pPr>
              <w:contextualSpacing/>
              <w:jc w:val="both"/>
              <w:rPr>
                <w:sz w:val="20"/>
                <w:szCs w:val="24"/>
              </w:rPr>
            </w:pPr>
            <w:r w:rsidRPr="00442EA1">
              <w:rPr>
                <w:b/>
                <w:sz w:val="20"/>
                <w:szCs w:val="24"/>
              </w:rPr>
              <w:t xml:space="preserve">DANIŞMANLIKLAR </w:t>
            </w:r>
          </w:p>
        </w:tc>
      </w:tr>
      <w:tr w:rsidR="00752EA0" w:rsidRPr="00442EA1" w14:paraId="49CB87AE" w14:textId="77777777" w:rsidTr="00F82FA8">
        <w:tc>
          <w:tcPr>
            <w:tcW w:w="846" w:type="dxa"/>
          </w:tcPr>
          <w:p w14:paraId="45E6D38B" w14:textId="77777777" w:rsidR="00752EA0" w:rsidRPr="00442EA1" w:rsidRDefault="00752EA0" w:rsidP="00F82FA8">
            <w:pPr>
              <w:contextualSpacing/>
              <w:jc w:val="center"/>
              <w:rPr>
                <w:b/>
                <w:sz w:val="16"/>
                <w:szCs w:val="24"/>
              </w:rPr>
            </w:pPr>
            <w:r w:rsidRPr="00442EA1">
              <w:rPr>
                <w:b/>
                <w:sz w:val="16"/>
                <w:szCs w:val="24"/>
              </w:rPr>
              <w:lastRenderedPageBreak/>
              <w:t>Yıl</w:t>
            </w:r>
          </w:p>
        </w:tc>
        <w:tc>
          <w:tcPr>
            <w:tcW w:w="1672" w:type="dxa"/>
          </w:tcPr>
          <w:p w14:paraId="434E4FF1" w14:textId="77777777" w:rsidR="00752EA0" w:rsidRPr="00442EA1" w:rsidRDefault="00752EA0" w:rsidP="00F82FA8">
            <w:pPr>
              <w:contextualSpacing/>
              <w:jc w:val="center"/>
              <w:rPr>
                <w:b/>
                <w:sz w:val="16"/>
                <w:szCs w:val="24"/>
              </w:rPr>
            </w:pPr>
            <w:r w:rsidRPr="00442EA1">
              <w:rPr>
                <w:b/>
                <w:sz w:val="16"/>
                <w:szCs w:val="24"/>
              </w:rPr>
              <w:t>Yüksek Lisans/ Doktora</w:t>
            </w:r>
          </w:p>
        </w:tc>
        <w:tc>
          <w:tcPr>
            <w:tcW w:w="5274" w:type="dxa"/>
          </w:tcPr>
          <w:p w14:paraId="2E5D9F3A" w14:textId="77777777" w:rsidR="00752EA0" w:rsidRPr="00442EA1" w:rsidRDefault="00752EA0" w:rsidP="00F82FA8">
            <w:pPr>
              <w:contextualSpacing/>
              <w:jc w:val="center"/>
              <w:rPr>
                <w:b/>
                <w:sz w:val="16"/>
                <w:szCs w:val="24"/>
              </w:rPr>
            </w:pPr>
            <w:r w:rsidRPr="00442EA1">
              <w:rPr>
                <w:b/>
                <w:sz w:val="16"/>
                <w:szCs w:val="24"/>
              </w:rPr>
              <w:t>Tez Adı</w:t>
            </w:r>
          </w:p>
        </w:tc>
        <w:tc>
          <w:tcPr>
            <w:tcW w:w="1270" w:type="dxa"/>
            <w:vAlign w:val="center"/>
          </w:tcPr>
          <w:p w14:paraId="58B24345" w14:textId="77777777" w:rsidR="00752EA0" w:rsidRPr="00442EA1" w:rsidRDefault="00752EA0" w:rsidP="00F82FA8">
            <w:pPr>
              <w:contextualSpacing/>
              <w:jc w:val="center"/>
              <w:rPr>
                <w:b/>
                <w:sz w:val="16"/>
                <w:szCs w:val="24"/>
              </w:rPr>
            </w:pPr>
            <w:r w:rsidRPr="00442EA1">
              <w:rPr>
                <w:b/>
                <w:sz w:val="16"/>
                <w:szCs w:val="24"/>
              </w:rPr>
              <w:t>Bitiş Tarihi</w:t>
            </w:r>
          </w:p>
        </w:tc>
      </w:tr>
      <w:tr w:rsidR="00752EA0" w:rsidRPr="00442EA1" w14:paraId="15145E12" w14:textId="77777777" w:rsidTr="00F82FA8">
        <w:tc>
          <w:tcPr>
            <w:tcW w:w="846" w:type="dxa"/>
            <w:vAlign w:val="center"/>
          </w:tcPr>
          <w:p w14:paraId="20210158" w14:textId="77777777" w:rsidR="00752EA0" w:rsidRPr="00442EA1" w:rsidRDefault="00752EA0" w:rsidP="00F82FA8">
            <w:pPr>
              <w:contextualSpacing/>
              <w:jc w:val="center"/>
              <w:rPr>
                <w:sz w:val="16"/>
                <w:szCs w:val="24"/>
              </w:rPr>
            </w:pPr>
            <w:r>
              <w:rPr>
                <w:sz w:val="16"/>
                <w:szCs w:val="24"/>
              </w:rPr>
              <w:t>2022</w:t>
            </w:r>
          </w:p>
        </w:tc>
        <w:tc>
          <w:tcPr>
            <w:tcW w:w="1672" w:type="dxa"/>
            <w:vAlign w:val="center"/>
          </w:tcPr>
          <w:p w14:paraId="2D3D4C5C" w14:textId="77777777" w:rsidR="00752EA0" w:rsidRPr="00B34E77" w:rsidRDefault="00752EA0" w:rsidP="00F82FA8">
            <w:pPr>
              <w:contextualSpacing/>
              <w:jc w:val="center"/>
              <w:rPr>
                <w:bCs/>
                <w:sz w:val="16"/>
                <w:szCs w:val="24"/>
              </w:rPr>
            </w:pPr>
            <w:r w:rsidRPr="00B34E77">
              <w:rPr>
                <w:bCs/>
                <w:sz w:val="16"/>
                <w:szCs w:val="24"/>
              </w:rPr>
              <w:t>Yüksek Lisans</w:t>
            </w:r>
          </w:p>
        </w:tc>
        <w:tc>
          <w:tcPr>
            <w:tcW w:w="5274" w:type="dxa"/>
          </w:tcPr>
          <w:p w14:paraId="23A73286" w14:textId="77777777" w:rsidR="00752EA0" w:rsidRPr="00442EA1" w:rsidRDefault="00752EA0" w:rsidP="00F82FA8">
            <w:pPr>
              <w:contextualSpacing/>
              <w:jc w:val="both"/>
              <w:rPr>
                <w:sz w:val="16"/>
                <w:szCs w:val="24"/>
              </w:rPr>
            </w:pPr>
            <w:proofErr w:type="spellStart"/>
            <w:r w:rsidRPr="00B34E77">
              <w:rPr>
                <w:sz w:val="16"/>
                <w:szCs w:val="24"/>
              </w:rPr>
              <w:t>Glifosat</w:t>
            </w:r>
            <w:proofErr w:type="spellEnd"/>
            <w:r w:rsidRPr="00B34E77">
              <w:rPr>
                <w:sz w:val="16"/>
                <w:szCs w:val="24"/>
              </w:rPr>
              <w:t xml:space="preserve"> bazlı herbisite maruz bırakılan </w:t>
            </w:r>
            <w:proofErr w:type="spellStart"/>
            <w:r w:rsidRPr="00B34E77">
              <w:rPr>
                <w:sz w:val="16"/>
                <w:szCs w:val="24"/>
              </w:rPr>
              <w:t>ratlarda</w:t>
            </w:r>
            <w:proofErr w:type="spellEnd"/>
            <w:r w:rsidRPr="00B34E77">
              <w:rPr>
                <w:sz w:val="16"/>
                <w:szCs w:val="24"/>
              </w:rPr>
              <w:t xml:space="preserve"> </w:t>
            </w:r>
            <w:proofErr w:type="spellStart"/>
            <w:r w:rsidRPr="00B34E77">
              <w:rPr>
                <w:sz w:val="16"/>
                <w:szCs w:val="24"/>
              </w:rPr>
              <w:t>proantosiyanidinin</w:t>
            </w:r>
            <w:proofErr w:type="spellEnd"/>
            <w:r w:rsidRPr="00B34E77">
              <w:rPr>
                <w:sz w:val="16"/>
                <w:szCs w:val="24"/>
              </w:rPr>
              <w:t xml:space="preserve"> testis toksisitesi üzerine etkisi</w:t>
            </w:r>
          </w:p>
        </w:tc>
        <w:tc>
          <w:tcPr>
            <w:tcW w:w="1270" w:type="dxa"/>
            <w:vAlign w:val="center"/>
          </w:tcPr>
          <w:p w14:paraId="604A14FF" w14:textId="77777777" w:rsidR="00752EA0" w:rsidRPr="00442EA1" w:rsidRDefault="00752EA0" w:rsidP="00F82FA8">
            <w:pPr>
              <w:contextualSpacing/>
              <w:jc w:val="center"/>
              <w:rPr>
                <w:sz w:val="16"/>
                <w:szCs w:val="24"/>
              </w:rPr>
            </w:pPr>
            <w:r>
              <w:rPr>
                <w:sz w:val="16"/>
                <w:szCs w:val="24"/>
              </w:rPr>
              <w:t>2022</w:t>
            </w:r>
          </w:p>
        </w:tc>
      </w:tr>
      <w:tr w:rsidR="00752EA0" w:rsidRPr="00442EA1" w14:paraId="674535F9" w14:textId="77777777" w:rsidTr="00F82FA8">
        <w:tc>
          <w:tcPr>
            <w:tcW w:w="846" w:type="dxa"/>
            <w:vAlign w:val="center"/>
          </w:tcPr>
          <w:p w14:paraId="49698D70" w14:textId="77777777" w:rsidR="00752EA0" w:rsidRPr="00442EA1" w:rsidRDefault="00752EA0" w:rsidP="00F82FA8">
            <w:pPr>
              <w:contextualSpacing/>
              <w:jc w:val="center"/>
              <w:rPr>
                <w:sz w:val="16"/>
                <w:szCs w:val="24"/>
              </w:rPr>
            </w:pPr>
            <w:r>
              <w:rPr>
                <w:sz w:val="16"/>
                <w:szCs w:val="24"/>
              </w:rPr>
              <w:t>2023</w:t>
            </w:r>
          </w:p>
        </w:tc>
        <w:tc>
          <w:tcPr>
            <w:tcW w:w="1672" w:type="dxa"/>
            <w:vAlign w:val="center"/>
          </w:tcPr>
          <w:p w14:paraId="7163E4AA" w14:textId="77777777" w:rsidR="00752EA0" w:rsidRPr="00B34E77" w:rsidRDefault="00752EA0" w:rsidP="00F82FA8">
            <w:pPr>
              <w:contextualSpacing/>
              <w:jc w:val="center"/>
              <w:rPr>
                <w:bCs/>
                <w:sz w:val="20"/>
                <w:szCs w:val="24"/>
              </w:rPr>
            </w:pPr>
            <w:r w:rsidRPr="00B34E77">
              <w:rPr>
                <w:bCs/>
                <w:sz w:val="16"/>
                <w:szCs w:val="24"/>
              </w:rPr>
              <w:t>Yüksek Lisans</w:t>
            </w:r>
          </w:p>
        </w:tc>
        <w:tc>
          <w:tcPr>
            <w:tcW w:w="5274" w:type="dxa"/>
          </w:tcPr>
          <w:p w14:paraId="20484BF0" w14:textId="77777777" w:rsidR="00752EA0" w:rsidRPr="00442EA1" w:rsidRDefault="00752EA0" w:rsidP="00F82FA8">
            <w:pPr>
              <w:contextualSpacing/>
              <w:jc w:val="both"/>
              <w:rPr>
                <w:sz w:val="16"/>
                <w:szCs w:val="24"/>
              </w:rPr>
            </w:pPr>
            <w:r w:rsidRPr="00B34E77">
              <w:rPr>
                <w:sz w:val="16"/>
                <w:szCs w:val="24"/>
              </w:rPr>
              <w:t xml:space="preserve">Koç spermasının </w:t>
            </w:r>
            <w:proofErr w:type="spellStart"/>
            <w:r w:rsidRPr="00B34E77">
              <w:rPr>
                <w:sz w:val="16"/>
                <w:szCs w:val="24"/>
              </w:rPr>
              <w:t>dondurulabilirliği</w:t>
            </w:r>
            <w:proofErr w:type="spellEnd"/>
            <w:r w:rsidRPr="00B34E77">
              <w:rPr>
                <w:sz w:val="16"/>
                <w:szCs w:val="24"/>
              </w:rPr>
              <w:t xml:space="preserve"> üzerine </w:t>
            </w:r>
            <w:proofErr w:type="spellStart"/>
            <w:r w:rsidRPr="00B34E77">
              <w:rPr>
                <w:sz w:val="16"/>
                <w:szCs w:val="24"/>
              </w:rPr>
              <w:t>proantosiyanidinin</w:t>
            </w:r>
            <w:proofErr w:type="spellEnd"/>
            <w:r w:rsidRPr="00B34E77">
              <w:rPr>
                <w:sz w:val="16"/>
                <w:szCs w:val="24"/>
              </w:rPr>
              <w:t xml:space="preserve"> etkileri</w:t>
            </w:r>
          </w:p>
        </w:tc>
        <w:tc>
          <w:tcPr>
            <w:tcW w:w="1270" w:type="dxa"/>
            <w:vAlign w:val="center"/>
          </w:tcPr>
          <w:p w14:paraId="10960B89" w14:textId="77777777" w:rsidR="00752EA0" w:rsidRPr="00442EA1" w:rsidRDefault="00752EA0" w:rsidP="00F82FA8">
            <w:pPr>
              <w:contextualSpacing/>
              <w:jc w:val="center"/>
              <w:rPr>
                <w:sz w:val="16"/>
                <w:szCs w:val="24"/>
              </w:rPr>
            </w:pPr>
            <w:r>
              <w:rPr>
                <w:sz w:val="16"/>
                <w:szCs w:val="24"/>
              </w:rPr>
              <w:t>2023</w:t>
            </w:r>
          </w:p>
        </w:tc>
      </w:tr>
      <w:tr w:rsidR="00752EA0" w:rsidRPr="00442EA1" w14:paraId="46463FA9" w14:textId="77777777" w:rsidTr="00F82FA8">
        <w:tc>
          <w:tcPr>
            <w:tcW w:w="846" w:type="dxa"/>
            <w:vAlign w:val="center"/>
          </w:tcPr>
          <w:p w14:paraId="65347BEE" w14:textId="77777777" w:rsidR="00752EA0" w:rsidRPr="00442EA1" w:rsidRDefault="00752EA0" w:rsidP="00F82FA8">
            <w:pPr>
              <w:contextualSpacing/>
              <w:jc w:val="center"/>
              <w:rPr>
                <w:sz w:val="16"/>
                <w:szCs w:val="24"/>
              </w:rPr>
            </w:pPr>
            <w:r>
              <w:rPr>
                <w:sz w:val="16"/>
                <w:szCs w:val="24"/>
              </w:rPr>
              <w:t>2026</w:t>
            </w:r>
          </w:p>
        </w:tc>
        <w:tc>
          <w:tcPr>
            <w:tcW w:w="1672" w:type="dxa"/>
            <w:vAlign w:val="center"/>
          </w:tcPr>
          <w:p w14:paraId="29833793" w14:textId="77777777" w:rsidR="00752EA0" w:rsidRPr="00B34E77" w:rsidRDefault="00752EA0" w:rsidP="00F82FA8">
            <w:pPr>
              <w:contextualSpacing/>
              <w:jc w:val="center"/>
              <w:rPr>
                <w:bCs/>
                <w:sz w:val="20"/>
                <w:szCs w:val="24"/>
              </w:rPr>
            </w:pPr>
            <w:r w:rsidRPr="00B34E77">
              <w:rPr>
                <w:bCs/>
                <w:sz w:val="16"/>
                <w:szCs w:val="24"/>
              </w:rPr>
              <w:t>Yüksek Lisans</w:t>
            </w:r>
          </w:p>
        </w:tc>
        <w:tc>
          <w:tcPr>
            <w:tcW w:w="5274" w:type="dxa"/>
          </w:tcPr>
          <w:p w14:paraId="29F7BB46" w14:textId="77777777" w:rsidR="00752EA0" w:rsidRPr="00442EA1" w:rsidRDefault="00752EA0" w:rsidP="00F82FA8">
            <w:pPr>
              <w:contextualSpacing/>
              <w:jc w:val="both"/>
              <w:rPr>
                <w:sz w:val="16"/>
                <w:szCs w:val="24"/>
              </w:rPr>
            </w:pPr>
            <w:r w:rsidRPr="00B34E77">
              <w:rPr>
                <w:sz w:val="16"/>
                <w:szCs w:val="24"/>
              </w:rPr>
              <w:t xml:space="preserve">Köpeklerde spermaya ilave edilen </w:t>
            </w:r>
            <w:proofErr w:type="spellStart"/>
            <w:r w:rsidRPr="00B34E77">
              <w:rPr>
                <w:sz w:val="16"/>
                <w:szCs w:val="24"/>
              </w:rPr>
              <w:t>CAPE'in</w:t>
            </w:r>
            <w:proofErr w:type="spellEnd"/>
            <w:r w:rsidRPr="00B34E77">
              <w:rPr>
                <w:sz w:val="16"/>
                <w:szCs w:val="24"/>
              </w:rPr>
              <w:t xml:space="preserve"> (</w:t>
            </w:r>
            <w:proofErr w:type="spellStart"/>
            <w:r w:rsidRPr="00B34E77">
              <w:rPr>
                <w:sz w:val="16"/>
                <w:szCs w:val="24"/>
              </w:rPr>
              <w:t>caffeic</w:t>
            </w:r>
            <w:proofErr w:type="spellEnd"/>
            <w:r w:rsidRPr="00B34E77">
              <w:rPr>
                <w:sz w:val="16"/>
                <w:szCs w:val="24"/>
              </w:rPr>
              <w:t xml:space="preserve"> </w:t>
            </w:r>
            <w:proofErr w:type="spellStart"/>
            <w:r w:rsidRPr="00B34E77">
              <w:rPr>
                <w:sz w:val="16"/>
                <w:szCs w:val="24"/>
              </w:rPr>
              <w:t>acid</w:t>
            </w:r>
            <w:proofErr w:type="spellEnd"/>
            <w:r w:rsidRPr="00B34E77">
              <w:rPr>
                <w:sz w:val="16"/>
                <w:szCs w:val="24"/>
              </w:rPr>
              <w:t xml:space="preserve"> </w:t>
            </w:r>
            <w:proofErr w:type="spellStart"/>
            <w:r w:rsidRPr="00B34E77">
              <w:rPr>
                <w:sz w:val="16"/>
                <w:szCs w:val="24"/>
              </w:rPr>
              <w:t>phenethyl</w:t>
            </w:r>
            <w:proofErr w:type="spellEnd"/>
            <w:r w:rsidRPr="00B34E77">
              <w:rPr>
                <w:sz w:val="16"/>
                <w:szCs w:val="24"/>
              </w:rPr>
              <w:t xml:space="preserve"> ester) dondurma ve çözdürme sonrası sperma kalitesi üzerine etkisi</w:t>
            </w:r>
          </w:p>
        </w:tc>
        <w:tc>
          <w:tcPr>
            <w:tcW w:w="1270" w:type="dxa"/>
            <w:vAlign w:val="center"/>
          </w:tcPr>
          <w:p w14:paraId="1FD8411A" w14:textId="77777777" w:rsidR="00752EA0" w:rsidRPr="00442EA1" w:rsidRDefault="00752EA0" w:rsidP="00F82FA8">
            <w:pPr>
              <w:contextualSpacing/>
              <w:jc w:val="center"/>
              <w:rPr>
                <w:sz w:val="16"/>
                <w:szCs w:val="24"/>
              </w:rPr>
            </w:pPr>
            <w:r>
              <w:rPr>
                <w:sz w:val="16"/>
                <w:szCs w:val="24"/>
              </w:rPr>
              <w:t>2026</w:t>
            </w:r>
          </w:p>
        </w:tc>
      </w:tr>
      <w:tr w:rsidR="00752EA0" w:rsidRPr="00442EA1" w14:paraId="524B2A53" w14:textId="77777777" w:rsidTr="00F82FA8">
        <w:tc>
          <w:tcPr>
            <w:tcW w:w="846" w:type="dxa"/>
            <w:vAlign w:val="center"/>
          </w:tcPr>
          <w:p w14:paraId="10051F99" w14:textId="77777777" w:rsidR="00752EA0" w:rsidRPr="00442EA1" w:rsidRDefault="00752EA0" w:rsidP="00F82FA8">
            <w:pPr>
              <w:contextualSpacing/>
              <w:jc w:val="center"/>
              <w:rPr>
                <w:sz w:val="16"/>
                <w:szCs w:val="24"/>
              </w:rPr>
            </w:pPr>
          </w:p>
        </w:tc>
        <w:tc>
          <w:tcPr>
            <w:tcW w:w="1672" w:type="dxa"/>
            <w:vAlign w:val="center"/>
          </w:tcPr>
          <w:p w14:paraId="2F99E4F5" w14:textId="77777777" w:rsidR="00752EA0" w:rsidRPr="00442EA1" w:rsidRDefault="00752EA0" w:rsidP="00F82FA8">
            <w:pPr>
              <w:contextualSpacing/>
              <w:jc w:val="center"/>
              <w:rPr>
                <w:sz w:val="20"/>
                <w:szCs w:val="24"/>
              </w:rPr>
            </w:pPr>
          </w:p>
        </w:tc>
        <w:tc>
          <w:tcPr>
            <w:tcW w:w="5274" w:type="dxa"/>
          </w:tcPr>
          <w:p w14:paraId="3DF16392" w14:textId="77777777" w:rsidR="00752EA0" w:rsidRPr="00442EA1" w:rsidRDefault="00752EA0" w:rsidP="00F82FA8">
            <w:pPr>
              <w:contextualSpacing/>
              <w:jc w:val="both"/>
              <w:rPr>
                <w:sz w:val="16"/>
                <w:szCs w:val="24"/>
              </w:rPr>
            </w:pPr>
          </w:p>
        </w:tc>
        <w:tc>
          <w:tcPr>
            <w:tcW w:w="1270" w:type="dxa"/>
            <w:vAlign w:val="center"/>
          </w:tcPr>
          <w:p w14:paraId="7085A656" w14:textId="77777777" w:rsidR="00752EA0" w:rsidRPr="00442EA1" w:rsidRDefault="00752EA0" w:rsidP="00F82FA8">
            <w:pPr>
              <w:contextualSpacing/>
              <w:jc w:val="center"/>
              <w:rPr>
                <w:sz w:val="16"/>
                <w:szCs w:val="24"/>
              </w:rPr>
            </w:pPr>
          </w:p>
        </w:tc>
      </w:tr>
    </w:tbl>
    <w:p w14:paraId="28A3A060" w14:textId="77777777" w:rsidR="00752EA0" w:rsidRPr="00442EA1" w:rsidRDefault="00752EA0" w:rsidP="00752EA0">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6"/>
        <w:gridCol w:w="1984"/>
        <w:gridCol w:w="2947"/>
        <w:gridCol w:w="3283"/>
      </w:tblGrid>
      <w:tr w:rsidR="00752EA0" w:rsidRPr="00442EA1" w14:paraId="0FEA7F91" w14:textId="77777777" w:rsidTr="00F82FA8">
        <w:tc>
          <w:tcPr>
            <w:tcW w:w="9062" w:type="dxa"/>
            <w:gridSpan w:val="4"/>
            <w:tcBorders>
              <w:top w:val="single" w:sz="18" w:space="0" w:color="auto"/>
            </w:tcBorders>
          </w:tcPr>
          <w:p w14:paraId="284C3DC5" w14:textId="77777777" w:rsidR="00752EA0" w:rsidRPr="00442EA1" w:rsidRDefault="00752EA0" w:rsidP="00F82FA8">
            <w:pPr>
              <w:contextualSpacing/>
              <w:jc w:val="both"/>
              <w:rPr>
                <w:sz w:val="20"/>
                <w:szCs w:val="24"/>
              </w:rPr>
            </w:pPr>
            <w:r w:rsidRPr="00442EA1">
              <w:rPr>
                <w:b/>
                <w:sz w:val="20"/>
                <w:szCs w:val="24"/>
              </w:rPr>
              <w:t xml:space="preserve">PATENTLER /ÖDÜLLER </w:t>
            </w:r>
          </w:p>
        </w:tc>
      </w:tr>
      <w:tr w:rsidR="00752EA0" w:rsidRPr="00442EA1" w14:paraId="153B8612" w14:textId="77777777" w:rsidTr="00F82FA8">
        <w:tc>
          <w:tcPr>
            <w:tcW w:w="846" w:type="dxa"/>
          </w:tcPr>
          <w:p w14:paraId="322C9EB7" w14:textId="77777777" w:rsidR="00752EA0" w:rsidRPr="00442EA1" w:rsidRDefault="00752EA0" w:rsidP="00F82FA8">
            <w:pPr>
              <w:contextualSpacing/>
              <w:jc w:val="center"/>
              <w:rPr>
                <w:b/>
                <w:sz w:val="16"/>
                <w:szCs w:val="24"/>
              </w:rPr>
            </w:pPr>
            <w:r w:rsidRPr="00442EA1">
              <w:rPr>
                <w:b/>
                <w:sz w:val="16"/>
                <w:szCs w:val="24"/>
              </w:rPr>
              <w:t>Yıl</w:t>
            </w:r>
          </w:p>
        </w:tc>
        <w:tc>
          <w:tcPr>
            <w:tcW w:w="1984" w:type="dxa"/>
          </w:tcPr>
          <w:p w14:paraId="74D19F6E" w14:textId="77777777" w:rsidR="00752EA0" w:rsidRPr="00442EA1" w:rsidRDefault="00752EA0" w:rsidP="00F82FA8">
            <w:pPr>
              <w:contextualSpacing/>
              <w:jc w:val="center"/>
              <w:rPr>
                <w:b/>
                <w:sz w:val="16"/>
                <w:szCs w:val="24"/>
              </w:rPr>
            </w:pPr>
            <w:r w:rsidRPr="00442EA1">
              <w:rPr>
                <w:b/>
                <w:sz w:val="16"/>
                <w:szCs w:val="24"/>
              </w:rPr>
              <w:t>Patent / Ödül Adı</w:t>
            </w:r>
          </w:p>
        </w:tc>
        <w:tc>
          <w:tcPr>
            <w:tcW w:w="2948" w:type="dxa"/>
          </w:tcPr>
          <w:p w14:paraId="28DE2DB5" w14:textId="77777777" w:rsidR="00752EA0" w:rsidRPr="00442EA1" w:rsidRDefault="00752EA0" w:rsidP="00F82FA8">
            <w:pPr>
              <w:contextualSpacing/>
              <w:jc w:val="center"/>
              <w:rPr>
                <w:sz w:val="16"/>
                <w:szCs w:val="24"/>
              </w:rPr>
            </w:pPr>
            <w:r w:rsidRPr="00442EA1">
              <w:rPr>
                <w:b/>
                <w:sz w:val="16"/>
                <w:szCs w:val="24"/>
              </w:rPr>
              <w:t xml:space="preserve">Alan </w:t>
            </w:r>
          </w:p>
        </w:tc>
        <w:tc>
          <w:tcPr>
            <w:tcW w:w="3284" w:type="dxa"/>
          </w:tcPr>
          <w:p w14:paraId="6E8C3E36" w14:textId="77777777" w:rsidR="00752EA0" w:rsidRPr="00442EA1" w:rsidRDefault="00752EA0" w:rsidP="00F82FA8">
            <w:pPr>
              <w:contextualSpacing/>
              <w:jc w:val="center"/>
              <w:rPr>
                <w:b/>
                <w:sz w:val="16"/>
                <w:szCs w:val="24"/>
              </w:rPr>
            </w:pPr>
            <w:r w:rsidRPr="00442EA1">
              <w:rPr>
                <w:b/>
                <w:sz w:val="16"/>
                <w:szCs w:val="24"/>
              </w:rPr>
              <w:t>Kurum</w:t>
            </w:r>
          </w:p>
        </w:tc>
      </w:tr>
      <w:tr w:rsidR="00752EA0" w:rsidRPr="00442EA1" w14:paraId="4AD01DD1" w14:textId="77777777" w:rsidTr="00F82FA8">
        <w:tc>
          <w:tcPr>
            <w:tcW w:w="846" w:type="dxa"/>
            <w:vAlign w:val="center"/>
          </w:tcPr>
          <w:p w14:paraId="27931C1C" w14:textId="77777777" w:rsidR="00752EA0" w:rsidRPr="00442EA1" w:rsidRDefault="00752EA0" w:rsidP="00F82FA8">
            <w:pPr>
              <w:contextualSpacing/>
              <w:jc w:val="center"/>
              <w:rPr>
                <w:sz w:val="16"/>
                <w:szCs w:val="24"/>
              </w:rPr>
            </w:pPr>
          </w:p>
        </w:tc>
        <w:tc>
          <w:tcPr>
            <w:tcW w:w="1984" w:type="dxa"/>
            <w:vAlign w:val="center"/>
          </w:tcPr>
          <w:p w14:paraId="51AA2128" w14:textId="77777777" w:rsidR="00752EA0" w:rsidRPr="00442EA1" w:rsidRDefault="00752EA0" w:rsidP="00F82FA8">
            <w:pPr>
              <w:contextualSpacing/>
              <w:jc w:val="both"/>
              <w:rPr>
                <w:sz w:val="16"/>
                <w:szCs w:val="24"/>
              </w:rPr>
            </w:pPr>
          </w:p>
        </w:tc>
        <w:tc>
          <w:tcPr>
            <w:tcW w:w="2948" w:type="dxa"/>
            <w:vAlign w:val="center"/>
          </w:tcPr>
          <w:p w14:paraId="06C6E436" w14:textId="77777777" w:rsidR="00752EA0" w:rsidRPr="00442EA1" w:rsidRDefault="00752EA0" w:rsidP="00F82FA8">
            <w:pPr>
              <w:contextualSpacing/>
              <w:jc w:val="center"/>
              <w:rPr>
                <w:sz w:val="16"/>
                <w:szCs w:val="24"/>
              </w:rPr>
            </w:pPr>
          </w:p>
        </w:tc>
        <w:tc>
          <w:tcPr>
            <w:tcW w:w="3284" w:type="dxa"/>
            <w:vAlign w:val="center"/>
          </w:tcPr>
          <w:p w14:paraId="172D9594" w14:textId="77777777" w:rsidR="00752EA0" w:rsidRPr="00442EA1" w:rsidRDefault="00752EA0" w:rsidP="00F82FA8">
            <w:pPr>
              <w:contextualSpacing/>
              <w:jc w:val="center"/>
              <w:rPr>
                <w:sz w:val="16"/>
                <w:szCs w:val="24"/>
              </w:rPr>
            </w:pPr>
          </w:p>
        </w:tc>
      </w:tr>
    </w:tbl>
    <w:p w14:paraId="2D14A69B" w14:textId="77777777" w:rsidR="00752EA0" w:rsidRPr="00442EA1" w:rsidRDefault="00752EA0" w:rsidP="00752EA0">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842"/>
        <w:gridCol w:w="2970"/>
        <w:gridCol w:w="3248"/>
      </w:tblGrid>
      <w:tr w:rsidR="00752EA0" w:rsidRPr="00442EA1" w14:paraId="4CCB016E" w14:textId="77777777" w:rsidTr="00F82FA8">
        <w:tc>
          <w:tcPr>
            <w:tcW w:w="9062" w:type="dxa"/>
            <w:gridSpan w:val="3"/>
            <w:tcBorders>
              <w:top w:val="single" w:sz="18" w:space="0" w:color="auto"/>
            </w:tcBorders>
          </w:tcPr>
          <w:p w14:paraId="0C484D52" w14:textId="77777777" w:rsidR="00752EA0" w:rsidRPr="00442EA1" w:rsidRDefault="00752EA0" w:rsidP="00F82FA8">
            <w:pPr>
              <w:contextualSpacing/>
              <w:jc w:val="both"/>
              <w:rPr>
                <w:sz w:val="20"/>
                <w:szCs w:val="24"/>
              </w:rPr>
            </w:pPr>
            <w:r w:rsidRPr="00442EA1">
              <w:rPr>
                <w:b/>
                <w:sz w:val="20"/>
                <w:szCs w:val="24"/>
              </w:rPr>
              <w:t>ÜYE OLUNAN MESLEKİ VE BİLİMSEL KURULUŞLAR</w:t>
            </w:r>
          </w:p>
        </w:tc>
      </w:tr>
      <w:tr w:rsidR="00752EA0" w:rsidRPr="00442EA1" w14:paraId="213A1232" w14:textId="77777777" w:rsidTr="00F82FA8">
        <w:tc>
          <w:tcPr>
            <w:tcW w:w="2842" w:type="dxa"/>
          </w:tcPr>
          <w:p w14:paraId="2302AD1C" w14:textId="77777777" w:rsidR="00752EA0" w:rsidRPr="00442EA1" w:rsidRDefault="00752EA0" w:rsidP="00F82FA8">
            <w:pPr>
              <w:contextualSpacing/>
              <w:jc w:val="center"/>
              <w:rPr>
                <w:b/>
                <w:sz w:val="16"/>
                <w:szCs w:val="24"/>
              </w:rPr>
            </w:pPr>
            <w:r w:rsidRPr="00442EA1">
              <w:rPr>
                <w:b/>
                <w:sz w:val="16"/>
                <w:szCs w:val="24"/>
              </w:rPr>
              <w:t>Kurum / Kuruluş adı</w:t>
            </w:r>
          </w:p>
        </w:tc>
        <w:tc>
          <w:tcPr>
            <w:tcW w:w="2971" w:type="dxa"/>
          </w:tcPr>
          <w:p w14:paraId="38B7BDF9" w14:textId="77777777" w:rsidR="00752EA0" w:rsidRPr="00442EA1" w:rsidRDefault="00752EA0" w:rsidP="00F82FA8">
            <w:pPr>
              <w:contextualSpacing/>
              <w:jc w:val="center"/>
              <w:rPr>
                <w:b/>
                <w:sz w:val="16"/>
                <w:szCs w:val="24"/>
              </w:rPr>
            </w:pPr>
            <w:r w:rsidRPr="00442EA1">
              <w:rPr>
                <w:b/>
                <w:sz w:val="16"/>
                <w:szCs w:val="24"/>
              </w:rPr>
              <w:t>Üye olunan yıl</w:t>
            </w:r>
          </w:p>
        </w:tc>
        <w:tc>
          <w:tcPr>
            <w:tcW w:w="3249" w:type="dxa"/>
          </w:tcPr>
          <w:p w14:paraId="7BFFD923" w14:textId="77777777" w:rsidR="00752EA0" w:rsidRPr="00442EA1" w:rsidRDefault="00752EA0" w:rsidP="00F82FA8">
            <w:pPr>
              <w:contextualSpacing/>
              <w:jc w:val="center"/>
              <w:rPr>
                <w:b/>
                <w:sz w:val="16"/>
                <w:szCs w:val="24"/>
              </w:rPr>
            </w:pPr>
            <w:r w:rsidRPr="00442EA1">
              <w:rPr>
                <w:b/>
                <w:sz w:val="16"/>
                <w:szCs w:val="24"/>
              </w:rPr>
              <w:t>Görev</w:t>
            </w:r>
          </w:p>
        </w:tc>
      </w:tr>
      <w:tr w:rsidR="00752EA0" w:rsidRPr="00442EA1" w14:paraId="012EC512" w14:textId="77777777" w:rsidTr="00F82FA8">
        <w:tc>
          <w:tcPr>
            <w:tcW w:w="2842" w:type="dxa"/>
          </w:tcPr>
          <w:p w14:paraId="4BD8D304" w14:textId="77777777" w:rsidR="00752EA0" w:rsidRPr="00442EA1" w:rsidRDefault="00752EA0" w:rsidP="00F82FA8">
            <w:pPr>
              <w:contextualSpacing/>
              <w:jc w:val="both"/>
              <w:rPr>
                <w:sz w:val="16"/>
                <w:szCs w:val="24"/>
              </w:rPr>
            </w:pPr>
          </w:p>
        </w:tc>
        <w:tc>
          <w:tcPr>
            <w:tcW w:w="2971" w:type="dxa"/>
          </w:tcPr>
          <w:p w14:paraId="58242BE6" w14:textId="77777777" w:rsidR="00752EA0" w:rsidRPr="00442EA1" w:rsidRDefault="00752EA0" w:rsidP="00F82FA8">
            <w:pPr>
              <w:contextualSpacing/>
              <w:jc w:val="center"/>
              <w:rPr>
                <w:sz w:val="16"/>
                <w:szCs w:val="24"/>
              </w:rPr>
            </w:pPr>
          </w:p>
        </w:tc>
        <w:tc>
          <w:tcPr>
            <w:tcW w:w="3249" w:type="dxa"/>
          </w:tcPr>
          <w:p w14:paraId="7EB50286" w14:textId="77777777" w:rsidR="00752EA0" w:rsidRPr="00442EA1" w:rsidRDefault="00752EA0" w:rsidP="00F82FA8">
            <w:pPr>
              <w:contextualSpacing/>
              <w:jc w:val="both"/>
              <w:rPr>
                <w:sz w:val="16"/>
                <w:szCs w:val="24"/>
              </w:rPr>
            </w:pPr>
          </w:p>
        </w:tc>
      </w:tr>
    </w:tbl>
    <w:p w14:paraId="7A4AF6B6" w14:textId="77777777" w:rsidR="00752EA0" w:rsidRPr="00442EA1" w:rsidRDefault="00752EA0" w:rsidP="00752EA0">
      <w:pPr>
        <w:tabs>
          <w:tab w:val="left" w:pos="3828"/>
        </w:tabs>
        <w:spacing w:after="0" w:line="240" w:lineRule="auto"/>
        <w:contextualSpacing/>
        <w:jc w:val="both"/>
        <w:rPr>
          <w:rFonts w:eastAsia="Times New Roman" w:cs="Times New Roman"/>
          <w:color w:val="FF0000"/>
          <w:sz w:val="14"/>
          <w:szCs w:val="24"/>
          <w:lang w:eastAsia="tr-TR"/>
        </w:rPr>
      </w:pPr>
    </w:p>
    <w:tbl>
      <w:tblPr>
        <w:tblStyle w:val="TabloKlavuzu"/>
        <w:tblW w:w="0" w:type="auto"/>
        <w:tblLook w:val="04A0" w:firstRow="1" w:lastRow="0" w:firstColumn="1" w:lastColumn="0" w:noHBand="0" w:noVBand="1"/>
      </w:tblPr>
      <w:tblGrid>
        <w:gridCol w:w="845"/>
        <w:gridCol w:w="4960"/>
        <w:gridCol w:w="1698"/>
        <w:gridCol w:w="1557"/>
      </w:tblGrid>
      <w:tr w:rsidR="00752EA0" w:rsidRPr="00442EA1" w14:paraId="59F0D6FD" w14:textId="77777777" w:rsidTr="00F82FA8">
        <w:tc>
          <w:tcPr>
            <w:tcW w:w="9062" w:type="dxa"/>
            <w:gridSpan w:val="4"/>
            <w:tcBorders>
              <w:top w:val="single" w:sz="18" w:space="0" w:color="auto"/>
            </w:tcBorders>
          </w:tcPr>
          <w:p w14:paraId="28E7A6A5" w14:textId="77777777" w:rsidR="00752EA0" w:rsidRPr="00442EA1" w:rsidRDefault="00752EA0" w:rsidP="00F82FA8">
            <w:pPr>
              <w:contextualSpacing/>
              <w:jc w:val="both"/>
              <w:rPr>
                <w:sz w:val="20"/>
                <w:szCs w:val="24"/>
              </w:rPr>
            </w:pPr>
            <w:r w:rsidRPr="00442EA1">
              <w:rPr>
                <w:b/>
                <w:sz w:val="20"/>
                <w:szCs w:val="24"/>
              </w:rPr>
              <w:t xml:space="preserve">KURUMSAL VE MESLEKİ HİZMETLER (Görevler) </w:t>
            </w:r>
          </w:p>
        </w:tc>
      </w:tr>
      <w:tr w:rsidR="00752EA0" w:rsidRPr="00442EA1" w14:paraId="0B9638A3" w14:textId="77777777" w:rsidTr="00F82FA8">
        <w:tc>
          <w:tcPr>
            <w:tcW w:w="846" w:type="dxa"/>
          </w:tcPr>
          <w:p w14:paraId="077499F4" w14:textId="77777777" w:rsidR="00752EA0" w:rsidRPr="00442EA1" w:rsidRDefault="00752EA0" w:rsidP="00F82FA8">
            <w:pPr>
              <w:contextualSpacing/>
              <w:jc w:val="center"/>
              <w:rPr>
                <w:b/>
                <w:sz w:val="16"/>
                <w:szCs w:val="24"/>
              </w:rPr>
            </w:pPr>
            <w:r w:rsidRPr="00442EA1">
              <w:rPr>
                <w:b/>
                <w:sz w:val="16"/>
                <w:szCs w:val="24"/>
              </w:rPr>
              <w:t>Yıl</w:t>
            </w:r>
          </w:p>
        </w:tc>
        <w:tc>
          <w:tcPr>
            <w:tcW w:w="4961" w:type="dxa"/>
          </w:tcPr>
          <w:p w14:paraId="1F42EAA7" w14:textId="77777777" w:rsidR="00752EA0" w:rsidRPr="00442EA1" w:rsidRDefault="00752EA0" w:rsidP="00F82FA8">
            <w:pPr>
              <w:contextualSpacing/>
              <w:jc w:val="center"/>
              <w:rPr>
                <w:b/>
                <w:sz w:val="16"/>
                <w:szCs w:val="24"/>
              </w:rPr>
            </w:pPr>
            <w:r w:rsidRPr="00442EA1">
              <w:rPr>
                <w:b/>
                <w:sz w:val="16"/>
                <w:szCs w:val="24"/>
              </w:rPr>
              <w:t>Görev</w:t>
            </w:r>
          </w:p>
        </w:tc>
        <w:tc>
          <w:tcPr>
            <w:tcW w:w="1698" w:type="dxa"/>
          </w:tcPr>
          <w:p w14:paraId="6530C74E" w14:textId="77777777" w:rsidR="00752EA0" w:rsidRPr="00442EA1" w:rsidRDefault="00752EA0" w:rsidP="00F82FA8">
            <w:pPr>
              <w:contextualSpacing/>
              <w:jc w:val="center"/>
              <w:rPr>
                <w:b/>
                <w:sz w:val="16"/>
                <w:szCs w:val="24"/>
              </w:rPr>
            </w:pPr>
            <w:r w:rsidRPr="00442EA1">
              <w:rPr>
                <w:b/>
                <w:sz w:val="16"/>
                <w:szCs w:val="24"/>
              </w:rPr>
              <w:t>Başlangıç tarihi</w:t>
            </w:r>
          </w:p>
        </w:tc>
        <w:tc>
          <w:tcPr>
            <w:tcW w:w="1557" w:type="dxa"/>
          </w:tcPr>
          <w:p w14:paraId="1B5AF5D9" w14:textId="77777777" w:rsidR="00752EA0" w:rsidRPr="00442EA1" w:rsidRDefault="00752EA0" w:rsidP="00F82FA8">
            <w:pPr>
              <w:contextualSpacing/>
              <w:jc w:val="center"/>
              <w:rPr>
                <w:b/>
                <w:sz w:val="16"/>
                <w:szCs w:val="24"/>
              </w:rPr>
            </w:pPr>
            <w:r w:rsidRPr="00442EA1">
              <w:rPr>
                <w:b/>
                <w:sz w:val="16"/>
                <w:szCs w:val="24"/>
              </w:rPr>
              <w:t>Bitiş Tarihi</w:t>
            </w:r>
          </w:p>
        </w:tc>
      </w:tr>
      <w:tr w:rsidR="00752EA0" w:rsidRPr="00442EA1" w14:paraId="609EACFB" w14:textId="77777777" w:rsidTr="00F82FA8">
        <w:tc>
          <w:tcPr>
            <w:tcW w:w="846" w:type="dxa"/>
            <w:vAlign w:val="center"/>
          </w:tcPr>
          <w:p w14:paraId="1D077E8A" w14:textId="77777777" w:rsidR="00752EA0" w:rsidRDefault="00752EA0" w:rsidP="00F82FA8">
            <w:pPr>
              <w:contextualSpacing/>
              <w:jc w:val="center"/>
              <w:rPr>
                <w:sz w:val="16"/>
                <w:szCs w:val="24"/>
              </w:rPr>
            </w:pPr>
            <w:r>
              <w:rPr>
                <w:sz w:val="16"/>
                <w:szCs w:val="24"/>
              </w:rPr>
              <w:t>2024</w:t>
            </w:r>
          </w:p>
        </w:tc>
        <w:tc>
          <w:tcPr>
            <w:tcW w:w="4961" w:type="dxa"/>
          </w:tcPr>
          <w:p w14:paraId="438E25E3" w14:textId="77777777" w:rsidR="00752EA0" w:rsidRPr="00F4049D" w:rsidRDefault="00752EA0" w:rsidP="00F82FA8">
            <w:pPr>
              <w:contextualSpacing/>
              <w:jc w:val="both"/>
              <w:rPr>
                <w:sz w:val="16"/>
                <w:szCs w:val="24"/>
              </w:rPr>
            </w:pPr>
            <w:r>
              <w:rPr>
                <w:sz w:val="16"/>
                <w:szCs w:val="24"/>
              </w:rPr>
              <w:t>Anabilim Dalı Başkanı</w:t>
            </w:r>
          </w:p>
        </w:tc>
        <w:tc>
          <w:tcPr>
            <w:tcW w:w="1698" w:type="dxa"/>
            <w:vAlign w:val="center"/>
          </w:tcPr>
          <w:p w14:paraId="3F504052" w14:textId="77777777" w:rsidR="00752EA0" w:rsidRDefault="00752EA0" w:rsidP="00F82FA8">
            <w:pPr>
              <w:contextualSpacing/>
              <w:jc w:val="center"/>
              <w:rPr>
                <w:sz w:val="16"/>
                <w:szCs w:val="24"/>
              </w:rPr>
            </w:pPr>
            <w:r>
              <w:rPr>
                <w:sz w:val="16"/>
                <w:szCs w:val="24"/>
              </w:rPr>
              <w:t>2024</w:t>
            </w:r>
          </w:p>
        </w:tc>
        <w:tc>
          <w:tcPr>
            <w:tcW w:w="1557" w:type="dxa"/>
            <w:vAlign w:val="center"/>
          </w:tcPr>
          <w:p w14:paraId="04C04EE0" w14:textId="77777777" w:rsidR="00752EA0" w:rsidRDefault="00752EA0" w:rsidP="00F82FA8">
            <w:pPr>
              <w:contextualSpacing/>
              <w:jc w:val="center"/>
              <w:rPr>
                <w:sz w:val="16"/>
                <w:szCs w:val="24"/>
              </w:rPr>
            </w:pPr>
            <w:r>
              <w:rPr>
                <w:sz w:val="16"/>
                <w:szCs w:val="24"/>
              </w:rPr>
              <w:t>-</w:t>
            </w:r>
          </w:p>
        </w:tc>
      </w:tr>
      <w:tr w:rsidR="00752EA0" w:rsidRPr="00442EA1" w14:paraId="54C0A82F" w14:textId="77777777" w:rsidTr="00F82FA8">
        <w:tc>
          <w:tcPr>
            <w:tcW w:w="846" w:type="dxa"/>
            <w:vAlign w:val="center"/>
          </w:tcPr>
          <w:p w14:paraId="425F0F92" w14:textId="77777777" w:rsidR="00752EA0" w:rsidRDefault="00752EA0" w:rsidP="00F82FA8">
            <w:pPr>
              <w:contextualSpacing/>
              <w:jc w:val="center"/>
              <w:rPr>
                <w:sz w:val="16"/>
                <w:szCs w:val="24"/>
              </w:rPr>
            </w:pPr>
            <w:r>
              <w:rPr>
                <w:sz w:val="16"/>
                <w:szCs w:val="24"/>
              </w:rPr>
              <w:t>2024</w:t>
            </w:r>
          </w:p>
        </w:tc>
        <w:tc>
          <w:tcPr>
            <w:tcW w:w="4961" w:type="dxa"/>
          </w:tcPr>
          <w:p w14:paraId="53E52D94" w14:textId="77777777" w:rsidR="00752EA0" w:rsidRDefault="00752EA0" w:rsidP="00F82FA8">
            <w:pPr>
              <w:contextualSpacing/>
              <w:jc w:val="both"/>
              <w:rPr>
                <w:sz w:val="16"/>
                <w:szCs w:val="24"/>
              </w:rPr>
            </w:pPr>
            <w:r>
              <w:rPr>
                <w:sz w:val="16"/>
                <w:szCs w:val="24"/>
              </w:rPr>
              <w:t>Enstitü Yönetim Kurulu Üyeliği</w:t>
            </w:r>
          </w:p>
        </w:tc>
        <w:tc>
          <w:tcPr>
            <w:tcW w:w="1698" w:type="dxa"/>
            <w:vAlign w:val="center"/>
          </w:tcPr>
          <w:p w14:paraId="1A1262EE" w14:textId="77777777" w:rsidR="00752EA0" w:rsidRDefault="00752EA0" w:rsidP="00F82FA8">
            <w:pPr>
              <w:contextualSpacing/>
              <w:jc w:val="center"/>
              <w:rPr>
                <w:sz w:val="16"/>
                <w:szCs w:val="24"/>
              </w:rPr>
            </w:pPr>
            <w:r>
              <w:rPr>
                <w:sz w:val="16"/>
                <w:szCs w:val="24"/>
              </w:rPr>
              <w:t>2024</w:t>
            </w:r>
          </w:p>
        </w:tc>
        <w:tc>
          <w:tcPr>
            <w:tcW w:w="1557" w:type="dxa"/>
            <w:vAlign w:val="center"/>
          </w:tcPr>
          <w:p w14:paraId="4E6A07F9" w14:textId="77777777" w:rsidR="00752EA0" w:rsidRDefault="00752EA0" w:rsidP="00F82FA8">
            <w:pPr>
              <w:contextualSpacing/>
              <w:jc w:val="center"/>
              <w:rPr>
                <w:sz w:val="16"/>
                <w:szCs w:val="24"/>
              </w:rPr>
            </w:pPr>
            <w:r>
              <w:rPr>
                <w:sz w:val="16"/>
                <w:szCs w:val="24"/>
              </w:rPr>
              <w:t>-</w:t>
            </w:r>
          </w:p>
        </w:tc>
      </w:tr>
      <w:tr w:rsidR="00752EA0" w:rsidRPr="00442EA1" w14:paraId="3D34B385" w14:textId="77777777" w:rsidTr="00F82FA8">
        <w:tc>
          <w:tcPr>
            <w:tcW w:w="846" w:type="dxa"/>
            <w:vAlign w:val="center"/>
          </w:tcPr>
          <w:p w14:paraId="7E00ECE9" w14:textId="77777777" w:rsidR="00752EA0" w:rsidRDefault="00752EA0" w:rsidP="00F82FA8">
            <w:pPr>
              <w:contextualSpacing/>
              <w:jc w:val="center"/>
              <w:rPr>
                <w:sz w:val="16"/>
                <w:szCs w:val="24"/>
              </w:rPr>
            </w:pPr>
            <w:r>
              <w:rPr>
                <w:sz w:val="16"/>
                <w:szCs w:val="24"/>
              </w:rPr>
              <w:t>2024</w:t>
            </w:r>
          </w:p>
        </w:tc>
        <w:tc>
          <w:tcPr>
            <w:tcW w:w="4961" w:type="dxa"/>
          </w:tcPr>
          <w:p w14:paraId="048D9EAF" w14:textId="77777777" w:rsidR="00752EA0" w:rsidRPr="00F4049D" w:rsidRDefault="00752EA0" w:rsidP="00F82FA8">
            <w:pPr>
              <w:contextualSpacing/>
              <w:jc w:val="both"/>
              <w:rPr>
                <w:sz w:val="16"/>
                <w:szCs w:val="24"/>
              </w:rPr>
            </w:pPr>
            <w:r>
              <w:rPr>
                <w:sz w:val="16"/>
                <w:szCs w:val="24"/>
              </w:rPr>
              <w:t>Kocatepe Veteriner Dergisi Editörü</w:t>
            </w:r>
          </w:p>
        </w:tc>
        <w:tc>
          <w:tcPr>
            <w:tcW w:w="1698" w:type="dxa"/>
            <w:vAlign w:val="center"/>
          </w:tcPr>
          <w:p w14:paraId="480D52C0" w14:textId="77777777" w:rsidR="00752EA0" w:rsidRDefault="00752EA0" w:rsidP="00F82FA8">
            <w:pPr>
              <w:contextualSpacing/>
              <w:jc w:val="center"/>
              <w:rPr>
                <w:sz w:val="16"/>
                <w:szCs w:val="24"/>
              </w:rPr>
            </w:pPr>
            <w:r>
              <w:rPr>
                <w:sz w:val="16"/>
                <w:szCs w:val="24"/>
              </w:rPr>
              <w:t>2024</w:t>
            </w:r>
          </w:p>
        </w:tc>
        <w:tc>
          <w:tcPr>
            <w:tcW w:w="1557" w:type="dxa"/>
            <w:vAlign w:val="center"/>
          </w:tcPr>
          <w:p w14:paraId="422C6BE9" w14:textId="77777777" w:rsidR="00752EA0" w:rsidRDefault="00752EA0" w:rsidP="00F82FA8">
            <w:pPr>
              <w:contextualSpacing/>
              <w:jc w:val="center"/>
              <w:rPr>
                <w:sz w:val="16"/>
                <w:szCs w:val="24"/>
              </w:rPr>
            </w:pPr>
            <w:r>
              <w:rPr>
                <w:sz w:val="16"/>
                <w:szCs w:val="24"/>
              </w:rPr>
              <w:t>-</w:t>
            </w:r>
          </w:p>
        </w:tc>
      </w:tr>
      <w:tr w:rsidR="00752EA0" w:rsidRPr="00442EA1" w14:paraId="4EEA4CDB" w14:textId="77777777" w:rsidTr="00F82FA8">
        <w:tc>
          <w:tcPr>
            <w:tcW w:w="846" w:type="dxa"/>
            <w:vAlign w:val="center"/>
          </w:tcPr>
          <w:p w14:paraId="29D7C20B" w14:textId="77777777" w:rsidR="00752EA0" w:rsidRDefault="00752EA0" w:rsidP="00F82FA8">
            <w:pPr>
              <w:contextualSpacing/>
              <w:jc w:val="center"/>
              <w:rPr>
                <w:sz w:val="16"/>
                <w:szCs w:val="24"/>
              </w:rPr>
            </w:pPr>
            <w:r>
              <w:rPr>
                <w:sz w:val="16"/>
                <w:szCs w:val="24"/>
              </w:rPr>
              <w:t>2025</w:t>
            </w:r>
          </w:p>
        </w:tc>
        <w:tc>
          <w:tcPr>
            <w:tcW w:w="4961" w:type="dxa"/>
          </w:tcPr>
          <w:p w14:paraId="553BF9D6" w14:textId="77777777" w:rsidR="00752EA0" w:rsidRDefault="00752EA0" w:rsidP="00F82FA8">
            <w:pPr>
              <w:contextualSpacing/>
              <w:jc w:val="both"/>
              <w:rPr>
                <w:sz w:val="16"/>
                <w:szCs w:val="24"/>
              </w:rPr>
            </w:pPr>
            <w:r>
              <w:rPr>
                <w:sz w:val="16"/>
                <w:szCs w:val="24"/>
              </w:rPr>
              <w:t>Gezici Klinik Komisyon Başkanı</w:t>
            </w:r>
          </w:p>
        </w:tc>
        <w:tc>
          <w:tcPr>
            <w:tcW w:w="1698" w:type="dxa"/>
            <w:vAlign w:val="center"/>
          </w:tcPr>
          <w:p w14:paraId="78EC5869" w14:textId="77777777" w:rsidR="00752EA0" w:rsidRDefault="00752EA0" w:rsidP="00F82FA8">
            <w:pPr>
              <w:contextualSpacing/>
              <w:jc w:val="center"/>
              <w:rPr>
                <w:sz w:val="16"/>
                <w:szCs w:val="24"/>
              </w:rPr>
            </w:pPr>
            <w:r>
              <w:rPr>
                <w:sz w:val="16"/>
                <w:szCs w:val="24"/>
              </w:rPr>
              <w:t>2025</w:t>
            </w:r>
          </w:p>
        </w:tc>
        <w:tc>
          <w:tcPr>
            <w:tcW w:w="1557" w:type="dxa"/>
            <w:vAlign w:val="center"/>
          </w:tcPr>
          <w:p w14:paraId="1E08B3E6" w14:textId="77777777" w:rsidR="00752EA0" w:rsidRDefault="00752EA0" w:rsidP="00F82FA8">
            <w:pPr>
              <w:contextualSpacing/>
              <w:jc w:val="center"/>
              <w:rPr>
                <w:sz w:val="16"/>
                <w:szCs w:val="24"/>
              </w:rPr>
            </w:pPr>
            <w:r>
              <w:rPr>
                <w:sz w:val="16"/>
                <w:szCs w:val="24"/>
              </w:rPr>
              <w:t>-</w:t>
            </w:r>
          </w:p>
        </w:tc>
      </w:tr>
    </w:tbl>
    <w:p w14:paraId="0D934048" w14:textId="77777777" w:rsidR="00752EA0" w:rsidRPr="00442EA1" w:rsidRDefault="00752EA0" w:rsidP="00752EA0">
      <w:pPr>
        <w:tabs>
          <w:tab w:val="left" w:pos="3828"/>
        </w:tabs>
        <w:spacing w:after="0" w:line="240" w:lineRule="auto"/>
        <w:contextualSpacing/>
        <w:jc w:val="both"/>
        <w:rPr>
          <w:rFonts w:eastAsia="Times New Roman" w:cs="Times New Roman"/>
          <w:b/>
          <w:color w:val="0D0D0D" w:themeColor="text1" w:themeTint="F2"/>
          <w:sz w:val="20"/>
          <w:szCs w:val="24"/>
          <w:u w:val="single"/>
          <w:lang w:eastAsia="tr-TR"/>
        </w:rPr>
      </w:pPr>
    </w:p>
    <w:p w14:paraId="6515D203" w14:textId="77777777" w:rsidR="00752EA0" w:rsidRPr="00442EA1" w:rsidRDefault="00752EA0" w:rsidP="00752EA0">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u w:val="single"/>
          <w:lang w:eastAsia="tr-TR"/>
        </w:rPr>
        <w:t>SON BEŞ YILDAKİ</w:t>
      </w:r>
      <w:r w:rsidRPr="00442EA1">
        <w:rPr>
          <w:rFonts w:eastAsia="Times New Roman" w:cs="Times New Roman"/>
          <w:b/>
          <w:color w:val="0D0D0D" w:themeColor="text1" w:themeTint="F2"/>
          <w:sz w:val="20"/>
          <w:szCs w:val="24"/>
          <w:lang w:eastAsia="tr-TR"/>
        </w:rPr>
        <w:t xml:space="preserve"> BELLİ BAŞLI YAYINLAR</w:t>
      </w:r>
    </w:p>
    <w:p w14:paraId="11269E5A" w14:textId="77777777" w:rsidR="00752EA0" w:rsidRPr="00442EA1" w:rsidRDefault="00752EA0" w:rsidP="00752EA0">
      <w:pPr>
        <w:tabs>
          <w:tab w:val="left" w:pos="3828"/>
        </w:tabs>
        <w:spacing w:after="0" w:line="240" w:lineRule="auto"/>
        <w:contextualSpacing/>
        <w:jc w:val="both"/>
        <w:rPr>
          <w:rFonts w:eastAsia="Times New Roman" w:cs="Times New Roman"/>
          <w:color w:val="0D0D0D" w:themeColor="text1" w:themeTint="F2"/>
          <w:sz w:val="14"/>
          <w:szCs w:val="24"/>
          <w:lang w:eastAsia="tr-TR"/>
        </w:rPr>
      </w:pPr>
      <w:r w:rsidRPr="00442EA1">
        <w:rPr>
          <w:rFonts w:eastAsia="Times New Roman" w:cs="Times New Roman"/>
          <w:b/>
          <w:color w:val="0D0D0D" w:themeColor="text1" w:themeTint="F2"/>
          <w:sz w:val="20"/>
          <w:szCs w:val="24"/>
          <w:lang w:eastAsia="tr-TR"/>
        </w:rPr>
        <w:t xml:space="preserve"> </w:t>
      </w:r>
    </w:p>
    <w:p w14:paraId="11958D55" w14:textId="77777777" w:rsidR="00752EA0" w:rsidRPr="00442EA1" w:rsidRDefault="00752EA0" w:rsidP="00752EA0">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A. Uluslararası Hakemli Dergilerde Yayımlanan Makaleler</w:t>
      </w:r>
    </w:p>
    <w:p w14:paraId="315BB6EB" w14:textId="77777777" w:rsidR="00752EA0" w:rsidRPr="00A27094" w:rsidRDefault="00752EA0">
      <w:pPr>
        <w:pStyle w:val="ListeParagraf"/>
        <w:numPr>
          <w:ilvl w:val="0"/>
          <w:numId w:val="19"/>
        </w:numPr>
        <w:spacing w:after="0" w:line="240" w:lineRule="auto"/>
        <w:jc w:val="both"/>
        <w:rPr>
          <w:rFonts w:eastAsia="Times New Roman" w:cs="Times New Roman"/>
          <w:sz w:val="16"/>
          <w:szCs w:val="20"/>
          <w:lang w:eastAsia="tr-TR"/>
        </w:rPr>
      </w:pPr>
      <w:proofErr w:type="spellStart"/>
      <w:r w:rsidRPr="00A27094">
        <w:rPr>
          <w:rFonts w:eastAsia="Times New Roman" w:cs="Times New Roman"/>
          <w:sz w:val="16"/>
          <w:szCs w:val="20"/>
          <w:lang w:eastAsia="tr-TR"/>
        </w:rPr>
        <w:t>Enhancing</w:t>
      </w:r>
      <w:proofErr w:type="spellEnd"/>
      <w:r w:rsidRPr="00A27094">
        <w:rPr>
          <w:rFonts w:eastAsia="Times New Roman" w:cs="Times New Roman"/>
          <w:sz w:val="16"/>
          <w:szCs w:val="20"/>
          <w:lang w:eastAsia="tr-TR"/>
        </w:rPr>
        <w:t xml:space="preserve"> post-</w:t>
      </w:r>
      <w:proofErr w:type="spellStart"/>
      <w:r w:rsidRPr="00A27094">
        <w:rPr>
          <w:rFonts w:eastAsia="Times New Roman" w:cs="Times New Roman"/>
          <w:sz w:val="16"/>
          <w:szCs w:val="20"/>
          <w:lang w:eastAsia="tr-TR"/>
        </w:rPr>
        <w:t>thaw</w:t>
      </w:r>
      <w:proofErr w:type="spellEnd"/>
      <w:r w:rsidRPr="00A27094">
        <w:rPr>
          <w:rFonts w:eastAsia="Times New Roman" w:cs="Times New Roman"/>
          <w:sz w:val="16"/>
          <w:szCs w:val="20"/>
          <w:lang w:eastAsia="tr-TR"/>
        </w:rPr>
        <w:t xml:space="preserve"> sperm </w:t>
      </w:r>
      <w:proofErr w:type="spellStart"/>
      <w:r w:rsidRPr="00A27094">
        <w:rPr>
          <w:rFonts w:eastAsia="Times New Roman" w:cs="Times New Roman"/>
          <w:sz w:val="16"/>
          <w:szCs w:val="20"/>
          <w:lang w:eastAsia="tr-TR"/>
        </w:rPr>
        <w:t>quality</w:t>
      </w:r>
      <w:proofErr w:type="spellEnd"/>
      <w:r w:rsidRPr="00A27094">
        <w:rPr>
          <w:rFonts w:eastAsia="Times New Roman" w:cs="Times New Roman"/>
          <w:sz w:val="16"/>
          <w:szCs w:val="20"/>
          <w:lang w:eastAsia="tr-TR"/>
        </w:rPr>
        <w:t xml:space="preserve"> in </w:t>
      </w:r>
      <w:proofErr w:type="spellStart"/>
      <w:r w:rsidRPr="00A27094">
        <w:rPr>
          <w:rFonts w:eastAsia="Times New Roman" w:cs="Times New Roman"/>
          <w:sz w:val="16"/>
          <w:szCs w:val="20"/>
          <w:lang w:eastAsia="tr-TR"/>
        </w:rPr>
        <w:t>rams</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quinic</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acid</w:t>
      </w:r>
      <w:proofErr w:type="spellEnd"/>
      <w:r w:rsidRPr="00A27094">
        <w:rPr>
          <w:rFonts w:eastAsia="Times New Roman" w:cs="Times New Roman"/>
          <w:sz w:val="16"/>
          <w:szCs w:val="20"/>
          <w:lang w:eastAsia="tr-TR"/>
        </w:rPr>
        <w:t xml:space="preserve"> as a </w:t>
      </w:r>
      <w:proofErr w:type="spellStart"/>
      <w:r w:rsidRPr="00A27094">
        <w:rPr>
          <w:rFonts w:eastAsia="Times New Roman" w:cs="Times New Roman"/>
          <w:sz w:val="16"/>
          <w:szCs w:val="20"/>
          <w:lang w:eastAsia="tr-TR"/>
        </w:rPr>
        <w:t>natural</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antioxidant</w:t>
      </w:r>
      <w:proofErr w:type="spellEnd"/>
    </w:p>
    <w:p w14:paraId="26852253" w14:textId="77777777" w:rsidR="00752EA0" w:rsidRPr="00A27094" w:rsidRDefault="00752EA0">
      <w:pPr>
        <w:pStyle w:val="ListeParagraf"/>
        <w:numPr>
          <w:ilvl w:val="0"/>
          <w:numId w:val="19"/>
        </w:numPr>
        <w:spacing w:after="0" w:line="240" w:lineRule="auto"/>
        <w:jc w:val="both"/>
        <w:rPr>
          <w:rFonts w:eastAsia="Times New Roman" w:cs="Times New Roman"/>
          <w:sz w:val="16"/>
          <w:szCs w:val="20"/>
          <w:lang w:eastAsia="tr-TR"/>
        </w:rPr>
      </w:pPr>
      <w:proofErr w:type="spellStart"/>
      <w:r w:rsidRPr="00A27094">
        <w:rPr>
          <w:rFonts w:eastAsia="Times New Roman" w:cs="Times New Roman"/>
          <w:sz w:val="16"/>
          <w:szCs w:val="20"/>
          <w:lang w:eastAsia="tr-TR"/>
        </w:rPr>
        <w:t>Bacterial</w:t>
      </w:r>
      <w:proofErr w:type="spellEnd"/>
      <w:r w:rsidRPr="00A27094">
        <w:rPr>
          <w:rFonts w:eastAsia="Times New Roman" w:cs="Times New Roman"/>
          <w:sz w:val="16"/>
          <w:szCs w:val="20"/>
          <w:lang w:eastAsia="tr-TR"/>
        </w:rPr>
        <w:t xml:space="preserve"> flora </w:t>
      </w:r>
      <w:proofErr w:type="spellStart"/>
      <w:r w:rsidRPr="00A27094">
        <w:rPr>
          <w:rFonts w:eastAsia="Times New Roman" w:cs="Times New Roman"/>
          <w:sz w:val="16"/>
          <w:szCs w:val="20"/>
          <w:lang w:eastAsia="tr-TR"/>
        </w:rPr>
        <w:t>and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antibiogram</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sensitivity</w:t>
      </w:r>
      <w:proofErr w:type="spellEnd"/>
      <w:r w:rsidRPr="00A27094">
        <w:rPr>
          <w:rFonts w:eastAsia="Times New Roman" w:cs="Times New Roman"/>
          <w:sz w:val="16"/>
          <w:szCs w:val="20"/>
          <w:lang w:eastAsia="tr-TR"/>
        </w:rPr>
        <w:t xml:space="preserve"> in </w:t>
      </w:r>
      <w:proofErr w:type="spellStart"/>
      <w:r w:rsidRPr="00A27094">
        <w:rPr>
          <w:rFonts w:eastAsia="Times New Roman" w:cs="Times New Roman"/>
          <w:sz w:val="16"/>
          <w:szCs w:val="20"/>
          <w:lang w:eastAsia="tr-TR"/>
        </w:rPr>
        <w:t>the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preputium</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samples</w:t>
      </w:r>
      <w:proofErr w:type="spellEnd"/>
      <w:r w:rsidRPr="00A27094">
        <w:rPr>
          <w:rFonts w:eastAsia="Times New Roman" w:cs="Times New Roman"/>
          <w:sz w:val="16"/>
          <w:szCs w:val="20"/>
          <w:lang w:eastAsia="tr-TR"/>
        </w:rPr>
        <w:t xml:space="preserve"> of </w:t>
      </w:r>
      <w:proofErr w:type="spellStart"/>
      <w:r w:rsidRPr="00A27094">
        <w:rPr>
          <w:rFonts w:eastAsia="Times New Roman" w:cs="Times New Roman"/>
          <w:sz w:val="16"/>
          <w:szCs w:val="20"/>
          <w:lang w:eastAsia="tr-TR"/>
        </w:rPr>
        <w:t>healthy</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rams</w:t>
      </w:r>
      <w:proofErr w:type="spellEnd"/>
    </w:p>
    <w:p w14:paraId="5C829288" w14:textId="77777777" w:rsidR="00752EA0" w:rsidRPr="00A27094" w:rsidRDefault="00752EA0">
      <w:pPr>
        <w:pStyle w:val="ListeParagraf"/>
        <w:numPr>
          <w:ilvl w:val="0"/>
          <w:numId w:val="19"/>
        </w:numPr>
        <w:spacing w:after="0" w:line="240" w:lineRule="auto"/>
        <w:jc w:val="both"/>
        <w:rPr>
          <w:rFonts w:eastAsia="Times New Roman" w:cs="Times New Roman"/>
          <w:sz w:val="16"/>
          <w:szCs w:val="20"/>
          <w:lang w:eastAsia="tr-TR"/>
        </w:rPr>
      </w:pPr>
      <w:r w:rsidRPr="00A27094">
        <w:rPr>
          <w:rFonts w:eastAsia="Times New Roman" w:cs="Times New Roman"/>
          <w:sz w:val="16"/>
          <w:szCs w:val="20"/>
          <w:lang w:eastAsia="tr-TR"/>
        </w:rPr>
        <w:t xml:space="preserve">Can </w:t>
      </w:r>
      <w:proofErr w:type="spellStart"/>
      <w:r w:rsidRPr="00A27094">
        <w:rPr>
          <w:rFonts w:eastAsia="Times New Roman" w:cs="Times New Roman"/>
          <w:sz w:val="16"/>
          <w:szCs w:val="20"/>
          <w:lang w:eastAsia="tr-TR"/>
        </w:rPr>
        <w:t>Vanillic</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Acid</w:t>
      </w:r>
      <w:proofErr w:type="spellEnd"/>
      <w:r w:rsidRPr="00A27094">
        <w:rPr>
          <w:rFonts w:eastAsia="Times New Roman" w:cs="Times New Roman"/>
          <w:sz w:val="16"/>
          <w:szCs w:val="20"/>
          <w:lang w:eastAsia="tr-TR"/>
        </w:rPr>
        <w:t xml:space="preserve">, a </w:t>
      </w:r>
      <w:proofErr w:type="spellStart"/>
      <w:r w:rsidRPr="00A27094">
        <w:rPr>
          <w:rFonts w:eastAsia="Times New Roman" w:cs="Times New Roman"/>
          <w:sz w:val="16"/>
          <w:szCs w:val="20"/>
          <w:lang w:eastAsia="tr-TR"/>
        </w:rPr>
        <w:t>Phenolic</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Substance</w:t>
      </w:r>
      <w:proofErr w:type="spellEnd"/>
      <w:r w:rsidRPr="00A27094">
        <w:rPr>
          <w:rFonts w:eastAsia="Times New Roman" w:cs="Times New Roman"/>
          <w:sz w:val="16"/>
          <w:szCs w:val="20"/>
          <w:lang w:eastAsia="tr-TR"/>
        </w:rPr>
        <w:t xml:space="preserve">, Be a </w:t>
      </w:r>
      <w:proofErr w:type="spellStart"/>
      <w:r w:rsidRPr="00A27094">
        <w:rPr>
          <w:rFonts w:eastAsia="Times New Roman" w:cs="Times New Roman"/>
          <w:sz w:val="16"/>
          <w:szCs w:val="20"/>
          <w:lang w:eastAsia="tr-TR"/>
        </w:rPr>
        <w:t>Useful</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Tool</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to</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Prevent</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Oxidative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Stress</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Induced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by</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Freezing</w:t>
      </w:r>
      <w:proofErr w:type="spellEnd"/>
      <w:r w:rsidRPr="00A27094">
        <w:rPr>
          <w:rFonts w:eastAsia="Times New Roman" w:cs="Times New Roman"/>
          <w:sz w:val="16"/>
          <w:szCs w:val="20"/>
          <w:lang w:eastAsia="tr-TR"/>
        </w:rPr>
        <w:t xml:space="preserve"> Ram Sperm?</w:t>
      </w:r>
    </w:p>
    <w:p w14:paraId="183C5715" w14:textId="77777777" w:rsidR="00752EA0" w:rsidRPr="00A27094" w:rsidRDefault="00752EA0">
      <w:pPr>
        <w:pStyle w:val="ListeParagraf"/>
        <w:numPr>
          <w:ilvl w:val="0"/>
          <w:numId w:val="19"/>
        </w:numPr>
        <w:spacing w:after="0" w:line="240" w:lineRule="auto"/>
        <w:jc w:val="both"/>
        <w:rPr>
          <w:rFonts w:eastAsia="Times New Roman" w:cs="Times New Roman"/>
          <w:sz w:val="16"/>
          <w:szCs w:val="20"/>
          <w:lang w:eastAsia="tr-TR"/>
        </w:rPr>
      </w:pPr>
      <w:proofErr w:type="spellStart"/>
      <w:r w:rsidRPr="00A27094">
        <w:rPr>
          <w:rFonts w:eastAsia="Times New Roman" w:cs="Times New Roman"/>
          <w:sz w:val="16"/>
          <w:szCs w:val="20"/>
          <w:lang w:eastAsia="tr-TR"/>
        </w:rPr>
        <w:t>Effects</w:t>
      </w:r>
      <w:proofErr w:type="spellEnd"/>
      <w:r w:rsidRPr="00A27094">
        <w:rPr>
          <w:rFonts w:eastAsia="Times New Roman" w:cs="Times New Roman"/>
          <w:sz w:val="16"/>
          <w:szCs w:val="20"/>
          <w:lang w:eastAsia="tr-TR"/>
        </w:rPr>
        <w:t xml:space="preserve"> of </w:t>
      </w:r>
      <w:proofErr w:type="spellStart"/>
      <w:r w:rsidRPr="00A27094">
        <w:rPr>
          <w:rFonts w:eastAsia="Times New Roman" w:cs="Times New Roman"/>
          <w:sz w:val="16"/>
          <w:szCs w:val="20"/>
          <w:lang w:eastAsia="tr-TR"/>
        </w:rPr>
        <w:t>Proanthocyanidin</w:t>
      </w:r>
      <w:proofErr w:type="spellEnd"/>
      <w:r w:rsidRPr="00A27094">
        <w:rPr>
          <w:rFonts w:eastAsia="Times New Roman" w:cs="Times New Roman"/>
          <w:sz w:val="16"/>
          <w:szCs w:val="20"/>
          <w:lang w:eastAsia="tr-TR"/>
        </w:rPr>
        <w:t xml:space="preserve"> on </w:t>
      </w:r>
      <w:proofErr w:type="spellStart"/>
      <w:r w:rsidRPr="00A27094">
        <w:rPr>
          <w:rFonts w:eastAsia="Times New Roman" w:cs="Times New Roman"/>
          <w:sz w:val="16"/>
          <w:szCs w:val="20"/>
          <w:lang w:eastAsia="tr-TR"/>
        </w:rPr>
        <w:t>Freezability</w:t>
      </w:r>
      <w:proofErr w:type="spellEnd"/>
      <w:r w:rsidRPr="00A27094">
        <w:rPr>
          <w:rFonts w:eastAsia="Times New Roman" w:cs="Times New Roman"/>
          <w:sz w:val="16"/>
          <w:szCs w:val="20"/>
          <w:lang w:eastAsia="tr-TR"/>
        </w:rPr>
        <w:t xml:space="preserve"> of Ram Sperm</w:t>
      </w:r>
    </w:p>
    <w:p w14:paraId="5DE574C7" w14:textId="77777777" w:rsidR="00752EA0" w:rsidRPr="00A27094" w:rsidRDefault="00752EA0">
      <w:pPr>
        <w:pStyle w:val="ListeParagraf"/>
        <w:numPr>
          <w:ilvl w:val="0"/>
          <w:numId w:val="19"/>
        </w:numPr>
        <w:spacing w:after="0" w:line="240" w:lineRule="auto"/>
        <w:jc w:val="both"/>
        <w:rPr>
          <w:rFonts w:eastAsia="Times New Roman" w:cs="Times New Roman"/>
          <w:sz w:val="16"/>
          <w:szCs w:val="20"/>
          <w:lang w:eastAsia="tr-TR"/>
        </w:rPr>
      </w:pPr>
      <w:proofErr w:type="spellStart"/>
      <w:r w:rsidRPr="00A27094">
        <w:rPr>
          <w:rFonts w:eastAsia="Times New Roman" w:cs="Times New Roman"/>
          <w:sz w:val="16"/>
          <w:szCs w:val="20"/>
          <w:lang w:eastAsia="tr-TR"/>
        </w:rPr>
        <w:t>Cryopreservation</w:t>
      </w:r>
      <w:proofErr w:type="spellEnd"/>
      <w:r w:rsidRPr="00A27094">
        <w:rPr>
          <w:rFonts w:eastAsia="Times New Roman" w:cs="Times New Roman"/>
          <w:sz w:val="16"/>
          <w:szCs w:val="20"/>
          <w:lang w:eastAsia="tr-TR"/>
        </w:rPr>
        <w:t xml:space="preserve"> of ram semen: </w:t>
      </w:r>
      <w:proofErr w:type="spellStart"/>
      <w:r w:rsidRPr="00A27094">
        <w:rPr>
          <w:rFonts w:eastAsia="Times New Roman" w:cs="Times New Roman"/>
          <w:sz w:val="16"/>
          <w:szCs w:val="20"/>
          <w:lang w:eastAsia="tr-TR"/>
        </w:rPr>
        <w:t>Baicalein</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efficiency</w:t>
      </w:r>
      <w:proofErr w:type="spellEnd"/>
      <w:r w:rsidRPr="00A27094">
        <w:rPr>
          <w:rFonts w:eastAsia="Times New Roman" w:cs="Times New Roman"/>
          <w:sz w:val="16"/>
          <w:szCs w:val="20"/>
          <w:lang w:eastAsia="tr-TR"/>
        </w:rPr>
        <w:t xml:space="preserve"> on </w:t>
      </w:r>
      <w:proofErr w:type="spellStart"/>
      <w:r w:rsidRPr="00A27094">
        <w:rPr>
          <w:rFonts w:eastAsia="Times New Roman" w:cs="Times New Roman"/>
          <w:sz w:val="16"/>
          <w:szCs w:val="20"/>
          <w:lang w:eastAsia="tr-TR"/>
        </w:rPr>
        <w:t>oxidative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stress</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chromatin</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integrity</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viability</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and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motility</w:t>
      </w:r>
      <w:proofErr w:type="spellEnd"/>
      <w:r w:rsidRPr="00A27094">
        <w:rPr>
          <w:rFonts w:eastAsia="Times New Roman" w:cs="Times New Roman"/>
          <w:sz w:val="16"/>
          <w:szCs w:val="20"/>
          <w:lang w:eastAsia="tr-TR"/>
        </w:rPr>
        <w:t xml:space="preserve"> post </w:t>
      </w:r>
      <w:proofErr w:type="spellStart"/>
      <w:r w:rsidRPr="00A27094">
        <w:rPr>
          <w:rFonts w:eastAsia="Times New Roman" w:cs="Times New Roman"/>
          <w:sz w:val="16"/>
          <w:szCs w:val="20"/>
          <w:lang w:eastAsia="tr-TR"/>
        </w:rPr>
        <w:t>thaw</w:t>
      </w:r>
      <w:proofErr w:type="spellEnd"/>
    </w:p>
    <w:p w14:paraId="46BDE051" w14:textId="77777777" w:rsidR="00752EA0" w:rsidRPr="00A27094" w:rsidRDefault="00752EA0">
      <w:pPr>
        <w:pStyle w:val="ListeParagraf"/>
        <w:numPr>
          <w:ilvl w:val="0"/>
          <w:numId w:val="19"/>
        </w:numPr>
        <w:spacing w:after="0" w:line="240" w:lineRule="auto"/>
        <w:jc w:val="both"/>
        <w:rPr>
          <w:rFonts w:eastAsia="Times New Roman" w:cs="Times New Roman"/>
          <w:sz w:val="16"/>
          <w:szCs w:val="20"/>
          <w:lang w:eastAsia="tr-TR"/>
        </w:rPr>
      </w:pPr>
      <w:proofErr w:type="spellStart"/>
      <w:r w:rsidRPr="00A27094">
        <w:rPr>
          <w:rFonts w:eastAsia="Times New Roman" w:cs="Times New Roman"/>
          <w:sz w:val="16"/>
          <w:szCs w:val="20"/>
          <w:lang w:eastAsia="tr-TR"/>
        </w:rPr>
        <w:t>Reduction</w:t>
      </w:r>
      <w:proofErr w:type="spellEnd"/>
      <w:r w:rsidRPr="00A27094">
        <w:rPr>
          <w:rFonts w:eastAsia="Times New Roman" w:cs="Times New Roman"/>
          <w:sz w:val="16"/>
          <w:szCs w:val="20"/>
          <w:lang w:eastAsia="tr-TR"/>
        </w:rPr>
        <w:t xml:space="preserve"> of </w:t>
      </w:r>
      <w:proofErr w:type="spellStart"/>
      <w:r w:rsidRPr="00A27094">
        <w:rPr>
          <w:rFonts w:eastAsia="Times New Roman" w:cs="Times New Roman"/>
          <w:sz w:val="16"/>
          <w:szCs w:val="20"/>
          <w:lang w:eastAsia="tr-TR"/>
        </w:rPr>
        <w:t>cryopreservation-induced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structural</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functional</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and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molecular</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damages</w:t>
      </w:r>
      <w:proofErr w:type="spellEnd"/>
      <w:r w:rsidRPr="00A27094">
        <w:rPr>
          <w:rFonts w:eastAsia="Times New Roman" w:cs="Times New Roman"/>
          <w:sz w:val="16"/>
          <w:szCs w:val="20"/>
          <w:lang w:eastAsia="tr-TR"/>
        </w:rPr>
        <w:t xml:space="preserve"> in ram sperm </w:t>
      </w:r>
      <w:proofErr w:type="spellStart"/>
      <w:r w:rsidRPr="00A27094">
        <w:rPr>
          <w:rFonts w:eastAsia="Times New Roman" w:cs="Times New Roman"/>
          <w:sz w:val="16"/>
          <w:szCs w:val="20"/>
          <w:lang w:eastAsia="tr-TR"/>
        </w:rPr>
        <w:t>by</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hydrated</w:t>
      </w:r>
      <w:proofErr w:type="spellEnd"/>
      <w:r w:rsidRPr="00A27094">
        <w:rPr>
          <w:rFonts w:eastAsia="Times New Roman" w:cs="Times New Roman"/>
          <w:sz w:val="16"/>
          <w:szCs w:val="20"/>
          <w:lang w:eastAsia="tr-TR"/>
        </w:rPr>
        <w:t xml:space="preserve"> C60 </w:t>
      </w:r>
      <w:proofErr w:type="spellStart"/>
      <w:r w:rsidRPr="00A27094">
        <w:rPr>
          <w:rFonts w:eastAsia="Times New Roman" w:cs="Times New Roman"/>
          <w:sz w:val="16"/>
          <w:szCs w:val="20"/>
          <w:lang w:eastAsia="tr-TR"/>
        </w:rPr>
        <w:t>fullerene</w:t>
      </w:r>
      <w:proofErr w:type="spellEnd"/>
    </w:p>
    <w:p w14:paraId="7D535E16" w14:textId="77777777" w:rsidR="00752EA0" w:rsidRPr="00A27094" w:rsidRDefault="00752EA0">
      <w:pPr>
        <w:pStyle w:val="ListeParagraf"/>
        <w:numPr>
          <w:ilvl w:val="0"/>
          <w:numId w:val="19"/>
        </w:numPr>
        <w:spacing w:after="0" w:line="240" w:lineRule="auto"/>
        <w:jc w:val="both"/>
        <w:rPr>
          <w:rFonts w:eastAsia="Times New Roman" w:cs="Times New Roman"/>
          <w:sz w:val="16"/>
          <w:szCs w:val="20"/>
          <w:lang w:eastAsia="tr-TR"/>
        </w:rPr>
      </w:pPr>
      <w:proofErr w:type="spellStart"/>
      <w:r w:rsidRPr="00A27094">
        <w:rPr>
          <w:rFonts w:eastAsia="Times New Roman" w:cs="Times New Roman"/>
          <w:sz w:val="16"/>
          <w:szCs w:val="20"/>
          <w:lang w:eastAsia="tr-TR"/>
        </w:rPr>
        <w:t>Potential</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Protective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Effect</w:t>
      </w:r>
      <w:proofErr w:type="spellEnd"/>
      <w:r w:rsidRPr="00A27094">
        <w:rPr>
          <w:rFonts w:eastAsia="Times New Roman" w:cs="Times New Roman"/>
          <w:sz w:val="16"/>
          <w:szCs w:val="20"/>
          <w:lang w:eastAsia="tr-TR"/>
        </w:rPr>
        <w:t xml:space="preserve"> of </w:t>
      </w:r>
      <w:proofErr w:type="spellStart"/>
      <w:r w:rsidRPr="00A27094">
        <w:rPr>
          <w:rFonts w:eastAsia="Times New Roman" w:cs="Times New Roman"/>
          <w:sz w:val="16"/>
          <w:szCs w:val="20"/>
          <w:lang w:eastAsia="tr-TR"/>
        </w:rPr>
        <w:t>Hesperidin</w:t>
      </w:r>
      <w:proofErr w:type="spellEnd"/>
      <w:r w:rsidRPr="00A27094">
        <w:rPr>
          <w:rFonts w:eastAsia="Times New Roman" w:cs="Times New Roman"/>
          <w:sz w:val="16"/>
          <w:szCs w:val="20"/>
          <w:lang w:eastAsia="tr-TR"/>
        </w:rPr>
        <w:t xml:space="preserve"> (Vitamin P) </w:t>
      </w:r>
      <w:proofErr w:type="spellStart"/>
      <w:r w:rsidRPr="00A27094">
        <w:rPr>
          <w:rFonts w:eastAsia="Times New Roman" w:cs="Times New Roman"/>
          <w:sz w:val="16"/>
          <w:szCs w:val="20"/>
          <w:lang w:eastAsia="tr-TR"/>
        </w:rPr>
        <w:t>against</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Glyphosate-Induced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Spermatogenesis</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Damage</w:t>
      </w:r>
      <w:proofErr w:type="spellEnd"/>
      <w:r w:rsidRPr="00A27094">
        <w:rPr>
          <w:rFonts w:eastAsia="Times New Roman" w:cs="Times New Roman"/>
          <w:sz w:val="16"/>
          <w:szCs w:val="20"/>
          <w:lang w:eastAsia="tr-TR"/>
        </w:rPr>
        <w:t xml:space="preserve"> in Male </w:t>
      </w:r>
      <w:proofErr w:type="spellStart"/>
      <w:r w:rsidRPr="00A27094">
        <w:rPr>
          <w:rFonts w:eastAsia="Times New Roman" w:cs="Times New Roman"/>
          <w:sz w:val="16"/>
          <w:szCs w:val="20"/>
          <w:lang w:eastAsia="tr-TR"/>
        </w:rPr>
        <w:t>Rats</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Biochemical</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and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Histopathological</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Findings</w:t>
      </w:r>
      <w:proofErr w:type="spellEnd"/>
      <w:r w:rsidRPr="00A27094">
        <w:rPr>
          <w:rFonts w:eastAsia="Times New Roman" w:cs="Times New Roman"/>
          <w:sz w:val="16"/>
          <w:szCs w:val="20"/>
          <w:lang w:eastAsia="tr-TR"/>
        </w:rPr>
        <w:t xml:space="preserve"> on </w:t>
      </w:r>
      <w:proofErr w:type="spellStart"/>
      <w:r w:rsidRPr="00A27094">
        <w:rPr>
          <w:rFonts w:eastAsia="Times New Roman" w:cs="Times New Roman"/>
          <w:sz w:val="16"/>
          <w:szCs w:val="20"/>
          <w:lang w:eastAsia="tr-TR"/>
        </w:rPr>
        <w:t>Reproductive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Parameters</w:t>
      </w:r>
      <w:proofErr w:type="spellEnd"/>
    </w:p>
    <w:p w14:paraId="024D69F5" w14:textId="77777777" w:rsidR="00752EA0" w:rsidRPr="00B34E77" w:rsidRDefault="00752EA0" w:rsidP="00752EA0">
      <w:pPr>
        <w:spacing w:after="0" w:line="240" w:lineRule="auto"/>
        <w:ind w:left="426" w:hanging="426"/>
        <w:contextualSpacing/>
        <w:jc w:val="both"/>
        <w:rPr>
          <w:rFonts w:eastAsia="Times New Roman" w:cs="Times New Roman"/>
          <w:sz w:val="16"/>
          <w:szCs w:val="20"/>
          <w:lang w:eastAsia="tr-TR"/>
        </w:rPr>
      </w:pPr>
    </w:p>
    <w:p w14:paraId="6EE68822" w14:textId="77777777" w:rsidR="00752EA0" w:rsidRPr="00A27094" w:rsidRDefault="00752EA0">
      <w:pPr>
        <w:pStyle w:val="ListeParagraf"/>
        <w:numPr>
          <w:ilvl w:val="0"/>
          <w:numId w:val="19"/>
        </w:numPr>
        <w:spacing w:after="0" w:line="240" w:lineRule="auto"/>
        <w:jc w:val="both"/>
        <w:rPr>
          <w:rFonts w:eastAsia="Times New Roman" w:cs="Times New Roman"/>
          <w:sz w:val="16"/>
          <w:szCs w:val="20"/>
          <w:lang w:eastAsia="tr-TR"/>
        </w:rPr>
      </w:pPr>
      <w:proofErr w:type="spellStart"/>
      <w:r w:rsidRPr="00A27094">
        <w:rPr>
          <w:rFonts w:eastAsia="Times New Roman" w:cs="Times New Roman"/>
          <w:sz w:val="16"/>
          <w:szCs w:val="20"/>
          <w:lang w:eastAsia="tr-TR"/>
        </w:rPr>
        <w:t>The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effects</w:t>
      </w:r>
      <w:proofErr w:type="spellEnd"/>
      <w:r w:rsidRPr="00A27094">
        <w:rPr>
          <w:rFonts w:eastAsia="Times New Roman" w:cs="Times New Roman"/>
          <w:sz w:val="16"/>
          <w:szCs w:val="20"/>
          <w:lang w:eastAsia="tr-TR"/>
        </w:rPr>
        <w:t xml:space="preserve"> of </w:t>
      </w:r>
      <w:proofErr w:type="spellStart"/>
      <w:r w:rsidRPr="00A27094">
        <w:rPr>
          <w:rFonts w:eastAsia="Times New Roman" w:cs="Times New Roman"/>
          <w:sz w:val="16"/>
          <w:szCs w:val="20"/>
          <w:lang w:eastAsia="tr-TR"/>
        </w:rPr>
        <w:t>long-chain</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fatty</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acids</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supplemented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to</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rations</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during</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the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transition</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and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early</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lactation</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periods</w:t>
      </w:r>
      <w:proofErr w:type="spellEnd"/>
      <w:r w:rsidRPr="00A27094">
        <w:rPr>
          <w:rFonts w:eastAsia="Times New Roman" w:cs="Times New Roman"/>
          <w:sz w:val="16"/>
          <w:szCs w:val="20"/>
          <w:lang w:eastAsia="tr-TR"/>
        </w:rPr>
        <w:t xml:space="preserve"> on </w:t>
      </w:r>
      <w:proofErr w:type="spellStart"/>
      <w:r w:rsidRPr="00A27094">
        <w:rPr>
          <w:rFonts w:eastAsia="Times New Roman" w:cs="Times New Roman"/>
          <w:sz w:val="16"/>
          <w:szCs w:val="20"/>
          <w:lang w:eastAsia="tr-TR"/>
        </w:rPr>
        <w:t>reproductive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performance</w:t>
      </w:r>
      <w:proofErr w:type="spellEnd"/>
      <w:r w:rsidRPr="00A27094">
        <w:rPr>
          <w:rFonts w:eastAsia="Times New Roman" w:cs="Times New Roman"/>
          <w:sz w:val="16"/>
          <w:szCs w:val="20"/>
          <w:lang w:eastAsia="tr-TR"/>
        </w:rPr>
        <w:t xml:space="preserve"> in </w:t>
      </w:r>
      <w:proofErr w:type="spellStart"/>
      <w:r w:rsidRPr="00A27094">
        <w:rPr>
          <w:rFonts w:eastAsia="Times New Roman" w:cs="Times New Roman"/>
          <w:sz w:val="16"/>
          <w:szCs w:val="20"/>
          <w:lang w:eastAsia="tr-TR"/>
        </w:rPr>
        <w:t>Simmental</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cattle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with</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low</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estrus</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signs</w:t>
      </w:r>
      <w:proofErr w:type="spellEnd"/>
    </w:p>
    <w:p w14:paraId="1D018009" w14:textId="77777777" w:rsidR="00752EA0" w:rsidRPr="00A27094" w:rsidRDefault="00752EA0">
      <w:pPr>
        <w:pStyle w:val="ListeParagraf"/>
        <w:numPr>
          <w:ilvl w:val="0"/>
          <w:numId w:val="19"/>
        </w:numPr>
        <w:spacing w:after="0" w:line="240" w:lineRule="auto"/>
        <w:jc w:val="both"/>
        <w:rPr>
          <w:rFonts w:eastAsia="Times New Roman" w:cs="Times New Roman"/>
          <w:sz w:val="16"/>
          <w:szCs w:val="20"/>
          <w:lang w:eastAsia="tr-TR"/>
        </w:rPr>
      </w:pPr>
      <w:r w:rsidRPr="00A27094">
        <w:rPr>
          <w:rFonts w:eastAsia="Times New Roman" w:cs="Times New Roman"/>
          <w:sz w:val="16"/>
          <w:szCs w:val="20"/>
          <w:lang w:eastAsia="tr-TR"/>
        </w:rPr>
        <w:t xml:space="preserve">Evaluation of </w:t>
      </w:r>
      <w:proofErr w:type="spellStart"/>
      <w:r w:rsidRPr="00A27094">
        <w:rPr>
          <w:rFonts w:eastAsia="Times New Roman" w:cs="Times New Roman"/>
          <w:sz w:val="16"/>
          <w:szCs w:val="20"/>
          <w:lang w:eastAsia="tr-TR"/>
        </w:rPr>
        <w:t>the</w:t>
      </w:r>
      <w:proofErr w:type="spellEnd"/>
      <w:r w:rsidRPr="00A27094">
        <w:rPr>
          <w:rFonts w:eastAsia="Times New Roman" w:cs="Times New Roman"/>
          <w:sz w:val="16"/>
          <w:szCs w:val="20"/>
          <w:lang w:eastAsia="tr-TR"/>
        </w:rPr>
        <w:t xml:space="preserve"> in vitro </w:t>
      </w:r>
      <w:proofErr w:type="spellStart"/>
      <w:r w:rsidRPr="00A27094">
        <w:rPr>
          <w:rFonts w:eastAsia="Times New Roman" w:cs="Times New Roman"/>
          <w:sz w:val="16"/>
          <w:szCs w:val="20"/>
          <w:lang w:eastAsia="tr-TR"/>
        </w:rPr>
        <w:t>cryopreservative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performance</w:t>
      </w:r>
      <w:proofErr w:type="spellEnd"/>
      <w:r w:rsidRPr="00A27094">
        <w:rPr>
          <w:rFonts w:eastAsia="Times New Roman" w:cs="Times New Roman"/>
          <w:sz w:val="16"/>
          <w:szCs w:val="20"/>
          <w:lang w:eastAsia="tr-TR"/>
        </w:rPr>
        <w:t xml:space="preserve"> of </w:t>
      </w:r>
      <w:proofErr w:type="spellStart"/>
      <w:r w:rsidRPr="00A27094">
        <w:rPr>
          <w:rFonts w:eastAsia="Times New Roman" w:cs="Times New Roman"/>
          <w:sz w:val="16"/>
          <w:szCs w:val="20"/>
          <w:lang w:eastAsia="tr-TR"/>
        </w:rPr>
        <w:t>Juniper</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berry</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oil</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Juniperus</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communis</w:t>
      </w:r>
      <w:proofErr w:type="spellEnd"/>
      <w:r w:rsidRPr="00A27094">
        <w:rPr>
          <w:rFonts w:eastAsia="Times New Roman" w:cs="Times New Roman"/>
          <w:sz w:val="16"/>
          <w:szCs w:val="20"/>
          <w:lang w:eastAsia="tr-TR"/>
        </w:rPr>
        <w:t xml:space="preserve">) on </w:t>
      </w:r>
      <w:proofErr w:type="spellStart"/>
      <w:r w:rsidRPr="00A27094">
        <w:rPr>
          <w:rFonts w:eastAsia="Times New Roman" w:cs="Times New Roman"/>
          <w:sz w:val="16"/>
          <w:szCs w:val="20"/>
          <w:lang w:eastAsia="tr-TR"/>
        </w:rPr>
        <w:t>frozen-thawed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bull</w:t>
      </w:r>
      <w:proofErr w:type="spellEnd"/>
      <w:r w:rsidRPr="00A27094">
        <w:rPr>
          <w:rFonts w:eastAsia="Times New Roman" w:cs="Times New Roman"/>
          <w:sz w:val="16"/>
          <w:szCs w:val="20"/>
          <w:lang w:eastAsia="tr-TR"/>
        </w:rPr>
        <w:t xml:space="preserve"> semen</w:t>
      </w:r>
    </w:p>
    <w:p w14:paraId="5D99913D" w14:textId="77777777" w:rsidR="00752EA0" w:rsidRPr="00A27094" w:rsidRDefault="00752EA0">
      <w:pPr>
        <w:pStyle w:val="ListeParagraf"/>
        <w:numPr>
          <w:ilvl w:val="0"/>
          <w:numId w:val="19"/>
        </w:numPr>
        <w:spacing w:after="0" w:line="240" w:lineRule="auto"/>
        <w:jc w:val="both"/>
        <w:rPr>
          <w:rFonts w:eastAsia="Times New Roman" w:cs="Times New Roman"/>
          <w:sz w:val="16"/>
          <w:szCs w:val="20"/>
          <w:lang w:eastAsia="tr-TR"/>
        </w:rPr>
      </w:pPr>
      <w:proofErr w:type="spellStart"/>
      <w:r w:rsidRPr="00A27094">
        <w:rPr>
          <w:rFonts w:eastAsia="Times New Roman" w:cs="Times New Roman"/>
          <w:sz w:val="16"/>
          <w:szCs w:val="20"/>
          <w:lang w:eastAsia="tr-TR"/>
        </w:rPr>
        <w:t>Investigation</w:t>
      </w:r>
      <w:proofErr w:type="spellEnd"/>
      <w:r w:rsidRPr="00A27094">
        <w:rPr>
          <w:rFonts w:eastAsia="Times New Roman" w:cs="Times New Roman"/>
          <w:sz w:val="16"/>
          <w:szCs w:val="20"/>
          <w:lang w:eastAsia="tr-TR"/>
        </w:rPr>
        <w:t xml:space="preserve"> of </w:t>
      </w:r>
      <w:proofErr w:type="spellStart"/>
      <w:r w:rsidRPr="00A27094">
        <w:rPr>
          <w:rFonts w:eastAsia="Times New Roman" w:cs="Times New Roman"/>
          <w:sz w:val="16"/>
          <w:szCs w:val="20"/>
          <w:lang w:eastAsia="tr-TR"/>
        </w:rPr>
        <w:t>the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effects</w:t>
      </w:r>
      <w:proofErr w:type="spellEnd"/>
      <w:r w:rsidRPr="00A27094">
        <w:rPr>
          <w:rFonts w:eastAsia="Times New Roman" w:cs="Times New Roman"/>
          <w:sz w:val="16"/>
          <w:szCs w:val="20"/>
          <w:lang w:eastAsia="tr-TR"/>
        </w:rPr>
        <w:t xml:space="preserve"> of </w:t>
      </w:r>
      <w:proofErr w:type="spellStart"/>
      <w:r w:rsidRPr="00A27094">
        <w:rPr>
          <w:rFonts w:eastAsia="Times New Roman" w:cs="Times New Roman"/>
          <w:sz w:val="16"/>
          <w:szCs w:val="20"/>
          <w:lang w:eastAsia="tr-TR"/>
        </w:rPr>
        <w:t>syringic</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acid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supplemented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to</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Tris</w:t>
      </w:r>
      <w:proofErr w:type="spellEnd"/>
      <w:r w:rsidRPr="00A27094">
        <w:rPr>
          <w:rFonts w:eastAsia="Times New Roman" w:cs="Times New Roman"/>
          <w:sz w:val="16"/>
          <w:szCs w:val="20"/>
          <w:lang w:eastAsia="tr-TR"/>
        </w:rPr>
        <w:t xml:space="preserve"> semen </w:t>
      </w:r>
      <w:proofErr w:type="spellStart"/>
      <w:r w:rsidRPr="00A27094">
        <w:rPr>
          <w:rFonts w:eastAsia="Times New Roman" w:cs="Times New Roman"/>
          <w:sz w:val="16"/>
          <w:szCs w:val="20"/>
          <w:lang w:eastAsia="tr-TR"/>
        </w:rPr>
        <w:t>diluent</w:t>
      </w:r>
      <w:proofErr w:type="spellEnd"/>
      <w:r w:rsidRPr="00A27094">
        <w:rPr>
          <w:rFonts w:eastAsia="Times New Roman" w:cs="Times New Roman"/>
          <w:sz w:val="16"/>
          <w:szCs w:val="20"/>
          <w:lang w:eastAsia="tr-TR"/>
        </w:rPr>
        <w:t xml:space="preserve"> on ram semen </w:t>
      </w:r>
      <w:proofErr w:type="spellStart"/>
      <w:r w:rsidRPr="00A27094">
        <w:rPr>
          <w:rFonts w:eastAsia="Times New Roman" w:cs="Times New Roman"/>
          <w:sz w:val="16"/>
          <w:szCs w:val="20"/>
          <w:lang w:eastAsia="tr-TR"/>
        </w:rPr>
        <w:t>freezability</w:t>
      </w:r>
      <w:proofErr w:type="spellEnd"/>
    </w:p>
    <w:p w14:paraId="6765C54C" w14:textId="77777777" w:rsidR="00752EA0" w:rsidRPr="00A27094" w:rsidRDefault="00752EA0">
      <w:pPr>
        <w:pStyle w:val="ListeParagraf"/>
        <w:numPr>
          <w:ilvl w:val="0"/>
          <w:numId w:val="19"/>
        </w:numPr>
        <w:spacing w:after="0" w:line="240" w:lineRule="auto"/>
        <w:jc w:val="both"/>
        <w:rPr>
          <w:rFonts w:eastAsia="Times New Roman" w:cs="Times New Roman"/>
          <w:sz w:val="16"/>
          <w:szCs w:val="20"/>
          <w:lang w:eastAsia="tr-TR"/>
        </w:rPr>
      </w:pPr>
      <w:proofErr w:type="spellStart"/>
      <w:r w:rsidRPr="00A27094">
        <w:rPr>
          <w:rFonts w:eastAsia="Times New Roman" w:cs="Times New Roman"/>
          <w:sz w:val="16"/>
          <w:szCs w:val="20"/>
          <w:lang w:eastAsia="tr-TR"/>
        </w:rPr>
        <w:t>The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effects</w:t>
      </w:r>
      <w:proofErr w:type="spellEnd"/>
      <w:r w:rsidRPr="00A27094">
        <w:rPr>
          <w:rFonts w:eastAsia="Times New Roman" w:cs="Times New Roman"/>
          <w:sz w:val="16"/>
          <w:szCs w:val="20"/>
          <w:lang w:eastAsia="tr-TR"/>
        </w:rPr>
        <w:t xml:space="preserve"> of </w:t>
      </w:r>
      <w:proofErr w:type="spellStart"/>
      <w:r w:rsidRPr="00A27094">
        <w:rPr>
          <w:rFonts w:eastAsia="Times New Roman" w:cs="Times New Roman"/>
          <w:sz w:val="16"/>
          <w:szCs w:val="20"/>
          <w:lang w:eastAsia="tr-TR"/>
        </w:rPr>
        <w:t>proanthocyanidin</w:t>
      </w:r>
      <w:proofErr w:type="spellEnd"/>
      <w:r w:rsidRPr="00A27094">
        <w:rPr>
          <w:rFonts w:eastAsia="Times New Roman" w:cs="Times New Roman"/>
          <w:sz w:val="16"/>
          <w:szCs w:val="20"/>
          <w:lang w:eastAsia="tr-TR"/>
        </w:rPr>
        <w:t xml:space="preserve"> on </w:t>
      </w:r>
      <w:proofErr w:type="spellStart"/>
      <w:r w:rsidRPr="00A27094">
        <w:rPr>
          <w:rFonts w:eastAsia="Times New Roman" w:cs="Times New Roman"/>
          <w:sz w:val="16"/>
          <w:szCs w:val="20"/>
          <w:lang w:eastAsia="tr-TR"/>
        </w:rPr>
        <w:t>testicular</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toxicity</w:t>
      </w:r>
      <w:proofErr w:type="spellEnd"/>
      <w:r w:rsidRPr="00A27094">
        <w:rPr>
          <w:rFonts w:eastAsia="Times New Roman" w:cs="Times New Roman"/>
          <w:sz w:val="16"/>
          <w:szCs w:val="20"/>
          <w:lang w:eastAsia="tr-TR"/>
        </w:rPr>
        <w:t xml:space="preserve"> in </w:t>
      </w:r>
      <w:proofErr w:type="spellStart"/>
      <w:r w:rsidRPr="00A27094">
        <w:rPr>
          <w:rFonts w:eastAsia="Times New Roman" w:cs="Times New Roman"/>
          <w:sz w:val="16"/>
          <w:szCs w:val="20"/>
          <w:lang w:eastAsia="tr-TR"/>
        </w:rPr>
        <w:t>rats</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exposed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to</w:t>
      </w:r>
      <w:proofErr w:type="spellEnd"/>
      <w:r w:rsidRPr="00A27094">
        <w:rPr>
          <w:rFonts w:eastAsia="Times New Roman" w:cs="Times New Roman"/>
          <w:sz w:val="16"/>
          <w:szCs w:val="20"/>
          <w:lang w:eastAsia="tr-TR"/>
        </w:rPr>
        <w:t xml:space="preserve"> a </w:t>
      </w:r>
      <w:proofErr w:type="spellStart"/>
      <w:r w:rsidRPr="00A27094">
        <w:rPr>
          <w:rFonts w:eastAsia="Times New Roman" w:cs="Times New Roman"/>
          <w:sz w:val="16"/>
          <w:szCs w:val="20"/>
          <w:lang w:eastAsia="tr-TR"/>
        </w:rPr>
        <w:t>glyphosate-based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herbicide</w:t>
      </w:r>
      <w:proofErr w:type="spellEnd"/>
    </w:p>
    <w:p w14:paraId="464EE347" w14:textId="77777777" w:rsidR="00752EA0" w:rsidRPr="00A27094" w:rsidRDefault="00752EA0">
      <w:pPr>
        <w:pStyle w:val="ListeParagraf"/>
        <w:numPr>
          <w:ilvl w:val="0"/>
          <w:numId w:val="19"/>
        </w:numPr>
        <w:spacing w:after="0" w:line="240" w:lineRule="auto"/>
        <w:jc w:val="both"/>
        <w:rPr>
          <w:rFonts w:eastAsia="Times New Roman" w:cs="Times New Roman"/>
          <w:sz w:val="16"/>
          <w:szCs w:val="20"/>
          <w:lang w:eastAsia="tr-TR"/>
        </w:rPr>
      </w:pPr>
      <w:proofErr w:type="spellStart"/>
      <w:r w:rsidRPr="00A27094">
        <w:rPr>
          <w:rFonts w:eastAsia="Times New Roman" w:cs="Times New Roman"/>
          <w:sz w:val="16"/>
          <w:szCs w:val="20"/>
          <w:lang w:eastAsia="tr-TR"/>
        </w:rPr>
        <w:t>Cryoprotective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effect</w:t>
      </w:r>
      <w:proofErr w:type="spellEnd"/>
      <w:r w:rsidRPr="00A27094">
        <w:rPr>
          <w:rFonts w:eastAsia="Times New Roman" w:cs="Times New Roman"/>
          <w:sz w:val="16"/>
          <w:szCs w:val="20"/>
          <w:lang w:eastAsia="tr-TR"/>
        </w:rPr>
        <w:t xml:space="preserve"> of </w:t>
      </w:r>
      <w:proofErr w:type="spellStart"/>
      <w:r w:rsidRPr="00A27094">
        <w:rPr>
          <w:rFonts w:eastAsia="Times New Roman" w:cs="Times New Roman"/>
          <w:sz w:val="16"/>
          <w:szCs w:val="20"/>
          <w:lang w:eastAsia="tr-TR"/>
        </w:rPr>
        <w:t>vaccenic</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acid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supplemented</w:t>
      </w:r>
      <w:proofErr w:type="spellEnd"/>
      <w:r w:rsidRPr="00A27094">
        <w:rPr>
          <w:rFonts w:eastAsia="Times New Roman" w:cs="Times New Roman"/>
          <w:sz w:val="16"/>
          <w:szCs w:val="20"/>
          <w:lang w:eastAsia="tr-TR"/>
        </w:rPr>
        <w:t xml:space="preserve"> in </w:t>
      </w:r>
      <w:proofErr w:type="spellStart"/>
      <w:r w:rsidRPr="00A27094">
        <w:rPr>
          <w:rFonts w:eastAsia="Times New Roman" w:cs="Times New Roman"/>
          <w:sz w:val="16"/>
          <w:szCs w:val="20"/>
          <w:lang w:eastAsia="tr-TR"/>
        </w:rPr>
        <w:t>bull</w:t>
      </w:r>
      <w:proofErr w:type="spellEnd"/>
      <w:r w:rsidRPr="00A27094">
        <w:rPr>
          <w:rFonts w:eastAsia="Times New Roman" w:cs="Times New Roman"/>
          <w:sz w:val="16"/>
          <w:szCs w:val="20"/>
          <w:lang w:eastAsia="tr-TR"/>
        </w:rPr>
        <w:t xml:space="preserve"> semen </w:t>
      </w:r>
      <w:proofErr w:type="spellStart"/>
      <w:r w:rsidRPr="00A27094">
        <w:rPr>
          <w:rFonts w:eastAsia="Times New Roman" w:cs="Times New Roman"/>
          <w:sz w:val="16"/>
          <w:szCs w:val="20"/>
          <w:lang w:eastAsia="tr-TR"/>
        </w:rPr>
        <w:t>extender</w:t>
      </w:r>
      <w:proofErr w:type="spellEnd"/>
    </w:p>
    <w:p w14:paraId="5B71FF7F" w14:textId="77777777" w:rsidR="00752EA0" w:rsidRPr="00A27094" w:rsidRDefault="00752EA0">
      <w:pPr>
        <w:pStyle w:val="ListeParagraf"/>
        <w:numPr>
          <w:ilvl w:val="0"/>
          <w:numId w:val="19"/>
        </w:numPr>
        <w:spacing w:after="0" w:line="240" w:lineRule="auto"/>
        <w:jc w:val="both"/>
        <w:rPr>
          <w:rFonts w:eastAsia="Times New Roman" w:cs="Times New Roman"/>
          <w:sz w:val="16"/>
          <w:szCs w:val="20"/>
          <w:lang w:eastAsia="tr-TR"/>
        </w:rPr>
      </w:pPr>
      <w:proofErr w:type="spellStart"/>
      <w:r w:rsidRPr="00A27094">
        <w:rPr>
          <w:rFonts w:eastAsia="Times New Roman" w:cs="Times New Roman"/>
          <w:sz w:val="16"/>
          <w:szCs w:val="20"/>
          <w:lang w:eastAsia="tr-TR"/>
        </w:rPr>
        <w:t>The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effects</w:t>
      </w:r>
      <w:proofErr w:type="spellEnd"/>
      <w:r w:rsidRPr="00A27094">
        <w:rPr>
          <w:rFonts w:eastAsia="Times New Roman" w:cs="Times New Roman"/>
          <w:sz w:val="16"/>
          <w:szCs w:val="20"/>
          <w:lang w:eastAsia="tr-TR"/>
        </w:rPr>
        <w:t xml:space="preserve"> of </w:t>
      </w:r>
      <w:proofErr w:type="spellStart"/>
      <w:r w:rsidRPr="00A27094">
        <w:rPr>
          <w:rFonts w:eastAsia="Times New Roman" w:cs="Times New Roman"/>
          <w:sz w:val="16"/>
          <w:szCs w:val="20"/>
          <w:lang w:eastAsia="tr-TR"/>
        </w:rPr>
        <w:t>boron</w:t>
      </w:r>
      <w:proofErr w:type="spellEnd"/>
      <w:r w:rsidRPr="00A27094">
        <w:rPr>
          <w:rFonts w:eastAsia="Times New Roman" w:cs="Times New Roman"/>
          <w:sz w:val="16"/>
          <w:szCs w:val="20"/>
          <w:lang w:eastAsia="tr-TR"/>
        </w:rPr>
        <w:t xml:space="preserve"> on </w:t>
      </w:r>
      <w:proofErr w:type="spellStart"/>
      <w:r w:rsidRPr="00A27094">
        <w:rPr>
          <w:rFonts w:eastAsia="Times New Roman" w:cs="Times New Roman"/>
          <w:sz w:val="16"/>
          <w:szCs w:val="20"/>
          <w:lang w:eastAsia="tr-TR"/>
        </w:rPr>
        <w:t>oxidative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stress</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reproductive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parameters</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and</w:t>
      </w:r>
      <w:proofErr w:type="spellEnd"/>
      <w:r w:rsidRPr="00A27094">
        <w:rPr>
          <w:rFonts w:eastAsia="Times New Roman" w:cs="Times New Roman"/>
          <w:sz w:val="16"/>
          <w:szCs w:val="20"/>
          <w:lang w:eastAsia="tr-TR"/>
        </w:rPr>
        <w:t xml:space="preserve"> DNA </w:t>
      </w:r>
      <w:proofErr w:type="spellStart"/>
      <w:r w:rsidRPr="00A27094">
        <w:rPr>
          <w:rFonts w:eastAsia="Times New Roman" w:cs="Times New Roman"/>
          <w:sz w:val="16"/>
          <w:szCs w:val="20"/>
          <w:lang w:eastAsia="tr-TR"/>
        </w:rPr>
        <w:t>damage</w:t>
      </w:r>
      <w:proofErr w:type="spellEnd"/>
      <w:r w:rsidRPr="00A27094">
        <w:rPr>
          <w:rFonts w:eastAsia="Times New Roman" w:cs="Times New Roman"/>
          <w:sz w:val="16"/>
          <w:szCs w:val="20"/>
          <w:lang w:eastAsia="tr-TR"/>
        </w:rPr>
        <w:t xml:space="preserve"> in </w:t>
      </w:r>
      <w:proofErr w:type="spellStart"/>
      <w:r w:rsidRPr="00A27094">
        <w:rPr>
          <w:rFonts w:eastAsia="Times New Roman" w:cs="Times New Roman"/>
          <w:sz w:val="16"/>
          <w:szCs w:val="20"/>
          <w:lang w:eastAsia="tr-TR"/>
        </w:rPr>
        <w:t>testicular</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tissue</w:t>
      </w:r>
      <w:proofErr w:type="spellEnd"/>
      <w:r w:rsidRPr="00A27094">
        <w:rPr>
          <w:rFonts w:eastAsia="Times New Roman" w:cs="Times New Roman"/>
          <w:sz w:val="16"/>
          <w:szCs w:val="20"/>
          <w:lang w:eastAsia="tr-TR"/>
        </w:rPr>
        <w:t xml:space="preserve"> in </w:t>
      </w:r>
      <w:proofErr w:type="spellStart"/>
      <w:r w:rsidRPr="00A27094">
        <w:rPr>
          <w:rFonts w:eastAsia="Times New Roman" w:cs="Times New Roman"/>
          <w:sz w:val="16"/>
          <w:szCs w:val="20"/>
          <w:lang w:eastAsia="tr-TR"/>
        </w:rPr>
        <w:t>wistar</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rats</w:t>
      </w:r>
      <w:proofErr w:type="spellEnd"/>
      <w:r w:rsidRPr="00A27094">
        <w:rPr>
          <w:rFonts w:eastAsia="Times New Roman" w:cs="Times New Roman"/>
          <w:sz w:val="16"/>
          <w:szCs w:val="20"/>
          <w:lang w:eastAsia="tr-TR"/>
        </w:rPr>
        <w:t xml:space="preserve"> on a </w:t>
      </w:r>
      <w:proofErr w:type="spellStart"/>
      <w:r w:rsidRPr="00A27094">
        <w:rPr>
          <w:rFonts w:eastAsia="Times New Roman" w:cs="Times New Roman"/>
          <w:sz w:val="16"/>
          <w:szCs w:val="20"/>
          <w:lang w:eastAsia="tr-TR"/>
        </w:rPr>
        <w:t>fatty</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diet</w:t>
      </w:r>
      <w:proofErr w:type="spellEnd"/>
    </w:p>
    <w:p w14:paraId="3F6389C6" w14:textId="77777777" w:rsidR="00752EA0" w:rsidRPr="00A27094" w:rsidRDefault="00752EA0">
      <w:pPr>
        <w:pStyle w:val="ListeParagraf"/>
        <w:numPr>
          <w:ilvl w:val="0"/>
          <w:numId w:val="19"/>
        </w:numPr>
        <w:spacing w:after="0" w:line="240" w:lineRule="auto"/>
        <w:jc w:val="both"/>
        <w:rPr>
          <w:rFonts w:eastAsia="Times New Roman" w:cs="Times New Roman"/>
          <w:sz w:val="16"/>
          <w:szCs w:val="20"/>
          <w:lang w:eastAsia="tr-TR"/>
        </w:rPr>
      </w:pPr>
      <w:proofErr w:type="spellStart"/>
      <w:r w:rsidRPr="00A27094">
        <w:rPr>
          <w:rFonts w:eastAsia="Times New Roman" w:cs="Times New Roman"/>
          <w:sz w:val="16"/>
          <w:szCs w:val="20"/>
          <w:lang w:eastAsia="tr-TR"/>
        </w:rPr>
        <w:t>Investigation</w:t>
      </w:r>
      <w:proofErr w:type="spellEnd"/>
      <w:r w:rsidRPr="00A27094">
        <w:rPr>
          <w:rFonts w:eastAsia="Times New Roman" w:cs="Times New Roman"/>
          <w:sz w:val="16"/>
          <w:szCs w:val="20"/>
          <w:lang w:eastAsia="tr-TR"/>
        </w:rPr>
        <w:t xml:space="preserve"> of </w:t>
      </w:r>
      <w:proofErr w:type="spellStart"/>
      <w:r w:rsidRPr="00A27094">
        <w:rPr>
          <w:rFonts w:eastAsia="Times New Roman" w:cs="Times New Roman"/>
          <w:sz w:val="16"/>
          <w:szCs w:val="20"/>
          <w:lang w:eastAsia="tr-TR"/>
        </w:rPr>
        <w:t>Changes</w:t>
      </w:r>
      <w:proofErr w:type="spellEnd"/>
      <w:r w:rsidRPr="00A27094">
        <w:rPr>
          <w:rFonts w:eastAsia="Times New Roman" w:cs="Times New Roman"/>
          <w:sz w:val="16"/>
          <w:szCs w:val="20"/>
          <w:lang w:eastAsia="tr-TR"/>
        </w:rPr>
        <w:t xml:space="preserve"> in </w:t>
      </w:r>
      <w:proofErr w:type="spellStart"/>
      <w:r w:rsidRPr="00A27094">
        <w:rPr>
          <w:rFonts w:eastAsia="Times New Roman" w:cs="Times New Roman"/>
          <w:sz w:val="16"/>
          <w:szCs w:val="20"/>
          <w:lang w:eastAsia="tr-TR"/>
        </w:rPr>
        <w:t>Spermatozoon</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Characteristics</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Chromatin</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Structure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and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Antioxidant</w:t>
      </w:r>
      <w:proofErr w:type="spellEnd"/>
      <w:r w:rsidRPr="00A27094">
        <w:rPr>
          <w:rFonts w:eastAsia="Times New Roman" w:cs="Times New Roman"/>
          <w:sz w:val="16"/>
          <w:szCs w:val="20"/>
          <w:lang w:eastAsia="tr-TR"/>
        </w:rPr>
        <w:t>/</w:t>
      </w:r>
      <w:proofErr w:type="spellStart"/>
      <w:r w:rsidRPr="00A27094">
        <w:rPr>
          <w:rFonts w:eastAsia="Times New Roman" w:cs="Times New Roman"/>
          <w:sz w:val="16"/>
          <w:szCs w:val="20"/>
          <w:lang w:eastAsia="tr-TR"/>
        </w:rPr>
        <w:t>Oxidant</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Parameters</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after</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Freeze-Thawing</w:t>
      </w:r>
      <w:proofErr w:type="spellEnd"/>
      <w:r w:rsidRPr="00A27094">
        <w:rPr>
          <w:rFonts w:eastAsia="Times New Roman" w:cs="Times New Roman"/>
          <w:sz w:val="16"/>
          <w:szCs w:val="20"/>
          <w:lang w:eastAsia="tr-TR"/>
        </w:rPr>
        <w:t xml:space="preserve"> of </w:t>
      </w:r>
      <w:proofErr w:type="spellStart"/>
      <w:r w:rsidRPr="00A27094">
        <w:rPr>
          <w:rFonts w:eastAsia="Times New Roman" w:cs="Times New Roman"/>
          <w:sz w:val="16"/>
          <w:szCs w:val="20"/>
          <w:lang w:eastAsia="tr-TR"/>
        </w:rPr>
        <w:t>Hesperidin</w:t>
      </w:r>
      <w:proofErr w:type="spellEnd"/>
      <w:r w:rsidRPr="00A27094">
        <w:rPr>
          <w:rFonts w:eastAsia="Times New Roman" w:cs="Times New Roman"/>
          <w:sz w:val="16"/>
          <w:szCs w:val="20"/>
          <w:lang w:eastAsia="tr-TR"/>
        </w:rPr>
        <w:t xml:space="preserve"> (Vitamin P) </w:t>
      </w:r>
      <w:proofErr w:type="spellStart"/>
      <w:r w:rsidRPr="00A27094">
        <w:rPr>
          <w:rFonts w:eastAsia="Times New Roman" w:cs="Times New Roman"/>
          <w:sz w:val="16"/>
          <w:szCs w:val="20"/>
          <w:lang w:eastAsia="tr-TR"/>
        </w:rPr>
        <w:t>Doses</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Added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to</w:t>
      </w:r>
      <w:proofErr w:type="spellEnd"/>
      <w:r w:rsidRPr="00A27094">
        <w:rPr>
          <w:rFonts w:eastAsia="Times New Roman" w:cs="Times New Roman"/>
          <w:sz w:val="16"/>
          <w:szCs w:val="20"/>
          <w:lang w:eastAsia="tr-TR"/>
        </w:rPr>
        <w:t xml:space="preserve"> Ram Semen.</w:t>
      </w:r>
    </w:p>
    <w:p w14:paraId="68A93437" w14:textId="77777777" w:rsidR="00752EA0" w:rsidRPr="00A27094" w:rsidRDefault="00752EA0">
      <w:pPr>
        <w:pStyle w:val="ListeParagraf"/>
        <w:numPr>
          <w:ilvl w:val="0"/>
          <w:numId w:val="19"/>
        </w:numPr>
        <w:spacing w:after="0" w:line="240" w:lineRule="auto"/>
        <w:jc w:val="both"/>
        <w:rPr>
          <w:rFonts w:eastAsia="Times New Roman" w:cs="Times New Roman"/>
          <w:sz w:val="16"/>
          <w:szCs w:val="20"/>
          <w:lang w:eastAsia="tr-TR"/>
        </w:rPr>
      </w:pPr>
      <w:proofErr w:type="spellStart"/>
      <w:r w:rsidRPr="00A27094">
        <w:rPr>
          <w:rFonts w:eastAsia="Times New Roman" w:cs="Times New Roman"/>
          <w:sz w:val="16"/>
          <w:szCs w:val="20"/>
          <w:lang w:eastAsia="tr-TR"/>
        </w:rPr>
        <w:t>Thymoquinone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improves</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motility</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plasma</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membrane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integrity</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and</w:t>
      </w:r>
      <w:proofErr w:type="spellEnd"/>
      <w:r w:rsidRPr="00A27094">
        <w:rPr>
          <w:rFonts w:eastAsia="Times New Roman" w:cs="Times New Roman"/>
          <w:sz w:val="16"/>
          <w:szCs w:val="20"/>
          <w:lang w:eastAsia="tr-TR"/>
        </w:rPr>
        <w:t xml:space="preserve"> DNA </w:t>
      </w:r>
      <w:proofErr w:type="spellStart"/>
      <w:r w:rsidRPr="00A27094">
        <w:rPr>
          <w:rFonts w:eastAsia="Times New Roman" w:cs="Times New Roman"/>
          <w:sz w:val="16"/>
          <w:szCs w:val="20"/>
          <w:lang w:eastAsia="tr-TR"/>
        </w:rPr>
        <w:t>integrity</w:t>
      </w:r>
      <w:proofErr w:type="spellEnd"/>
      <w:r w:rsidRPr="00A27094">
        <w:rPr>
          <w:rFonts w:eastAsia="Times New Roman" w:cs="Times New Roman"/>
          <w:sz w:val="16"/>
          <w:szCs w:val="20"/>
          <w:lang w:eastAsia="tr-TR"/>
        </w:rPr>
        <w:t xml:space="preserve"> of </w:t>
      </w:r>
      <w:proofErr w:type="spellStart"/>
      <w:r w:rsidRPr="00A27094">
        <w:rPr>
          <w:rFonts w:eastAsia="Times New Roman" w:cs="Times New Roman"/>
          <w:sz w:val="16"/>
          <w:szCs w:val="20"/>
          <w:lang w:eastAsia="tr-TR"/>
        </w:rPr>
        <w:t>frozen</w:t>
      </w:r>
      <w:proofErr w:type="spellEnd"/>
      <w:r w:rsidRPr="00A27094">
        <w:rPr>
          <w:rFonts w:eastAsia="Times New Roman" w:cs="Times New Roman"/>
          <w:sz w:val="16"/>
          <w:szCs w:val="20"/>
          <w:lang w:eastAsia="tr-TR"/>
        </w:rPr>
        <w:t>–</w:t>
      </w:r>
      <w:proofErr w:type="spellStart"/>
      <w:r w:rsidRPr="00A27094">
        <w:rPr>
          <w:rFonts w:eastAsia="Times New Roman" w:cs="Times New Roman"/>
          <w:sz w:val="16"/>
          <w:szCs w:val="20"/>
          <w:lang w:eastAsia="tr-TR"/>
        </w:rPr>
        <w:t>thawed</w:t>
      </w:r>
      <w:proofErr w:type="spellEnd"/>
      <w:r w:rsidRPr="00A27094">
        <w:rPr>
          <w:rFonts w:eastAsia="Times New Roman" w:cs="Times New Roman"/>
          <w:sz w:val="16"/>
          <w:szCs w:val="20"/>
          <w:lang w:eastAsia="tr-TR"/>
        </w:rPr>
        <w:t xml:space="preserve"> ram semen</w:t>
      </w:r>
    </w:p>
    <w:p w14:paraId="3E45002A" w14:textId="77777777" w:rsidR="00752EA0" w:rsidRPr="00A27094" w:rsidRDefault="00752EA0">
      <w:pPr>
        <w:pStyle w:val="ListeParagraf"/>
        <w:numPr>
          <w:ilvl w:val="0"/>
          <w:numId w:val="19"/>
        </w:numPr>
        <w:spacing w:after="0" w:line="240" w:lineRule="auto"/>
        <w:jc w:val="both"/>
        <w:rPr>
          <w:rFonts w:eastAsia="Times New Roman" w:cs="Times New Roman"/>
          <w:sz w:val="16"/>
          <w:szCs w:val="20"/>
          <w:lang w:eastAsia="tr-TR"/>
        </w:rPr>
      </w:pPr>
      <w:proofErr w:type="spellStart"/>
      <w:r w:rsidRPr="00A27094">
        <w:rPr>
          <w:rFonts w:eastAsia="Times New Roman" w:cs="Times New Roman"/>
          <w:sz w:val="16"/>
          <w:szCs w:val="20"/>
          <w:lang w:eastAsia="tr-TR"/>
        </w:rPr>
        <w:t>The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cryoprotective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potential</w:t>
      </w:r>
      <w:proofErr w:type="spellEnd"/>
      <w:r w:rsidRPr="00A27094">
        <w:rPr>
          <w:rFonts w:eastAsia="Times New Roman" w:cs="Times New Roman"/>
          <w:sz w:val="16"/>
          <w:szCs w:val="20"/>
          <w:lang w:eastAsia="tr-TR"/>
        </w:rPr>
        <w:t xml:space="preserve"> of propolis </w:t>
      </w:r>
      <w:proofErr w:type="spellStart"/>
      <w:r w:rsidRPr="00A27094">
        <w:rPr>
          <w:rFonts w:eastAsia="Times New Roman" w:cs="Times New Roman"/>
          <w:sz w:val="16"/>
          <w:szCs w:val="20"/>
          <w:lang w:eastAsia="tr-TR"/>
        </w:rPr>
        <w:t>supplemented</w:t>
      </w:r>
      <w:proofErr w:type="spellEnd"/>
      <w:r w:rsidRPr="00A27094">
        <w:rPr>
          <w:rFonts w:eastAsia="Times New Roman" w:cs="Times New Roman"/>
          <w:sz w:val="16"/>
          <w:szCs w:val="20"/>
          <w:lang w:eastAsia="tr-TR"/>
        </w:rPr>
        <w:t xml:space="preserve"> in </w:t>
      </w:r>
      <w:proofErr w:type="spellStart"/>
      <w:r w:rsidRPr="00A27094">
        <w:rPr>
          <w:rFonts w:eastAsia="Times New Roman" w:cs="Times New Roman"/>
          <w:sz w:val="16"/>
          <w:szCs w:val="20"/>
          <w:lang w:eastAsia="tr-TR"/>
        </w:rPr>
        <w:t>frozen-thawed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bull</w:t>
      </w:r>
      <w:proofErr w:type="spellEnd"/>
      <w:r w:rsidRPr="00A27094">
        <w:rPr>
          <w:rFonts w:eastAsia="Times New Roman" w:cs="Times New Roman"/>
          <w:sz w:val="16"/>
          <w:szCs w:val="20"/>
          <w:lang w:eastAsia="tr-TR"/>
        </w:rPr>
        <w:t xml:space="preserve"> semen; </w:t>
      </w:r>
      <w:proofErr w:type="spellStart"/>
      <w:r w:rsidRPr="00A27094">
        <w:rPr>
          <w:rFonts w:eastAsia="Times New Roman" w:cs="Times New Roman"/>
          <w:sz w:val="16"/>
          <w:szCs w:val="20"/>
          <w:lang w:eastAsia="tr-TR"/>
        </w:rPr>
        <w:t>biochemical</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and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physiological</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findings</w:t>
      </w:r>
      <w:proofErr w:type="spellEnd"/>
    </w:p>
    <w:p w14:paraId="78243175" w14:textId="77777777" w:rsidR="00752EA0" w:rsidRPr="00A27094" w:rsidRDefault="00752EA0">
      <w:pPr>
        <w:pStyle w:val="ListeParagraf"/>
        <w:numPr>
          <w:ilvl w:val="0"/>
          <w:numId w:val="19"/>
        </w:numPr>
        <w:spacing w:after="0" w:line="240" w:lineRule="auto"/>
        <w:jc w:val="both"/>
        <w:rPr>
          <w:rFonts w:eastAsia="Times New Roman" w:cs="Times New Roman"/>
          <w:sz w:val="16"/>
          <w:szCs w:val="20"/>
          <w:lang w:eastAsia="tr-TR"/>
        </w:rPr>
      </w:pPr>
      <w:proofErr w:type="spellStart"/>
      <w:r w:rsidRPr="00A27094">
        <w:rPr>
          <w:rFonts w:eastAsia="Times New Roman" w:cs="Times New Roman"/>
          <w:sz w:val="16"/>
          <w:szCs w:val="20"/>
          <w:lang w:eastAsia="tr-TR"/>
        </w:rPr>
        <w:t>Protective</w:t>
      </w:r>
      <w:proofErr w:type="spellEnd"/>
      <w:r w:rsidRPr="00A27094">
        <w:rPr>
          <w:rFonts w:eastAsia="Times New Roman" w:cs="Times New Roman"/>
          <w:sz w:val="16"/>
          <w:szCs w:val="20"/>
          <w:lang w:eastAsia="tr-TR"/>
        </w:rPr>
        <w:t xml:space="preserve"> role of </w:t>
      </w:r>
      <w:proofErr w:type="spellStart"/>
      <w:r w:rsidRPr="00A27094">
        <w:rPr>
          <w:rFonts w:eastAsia="Times New Roman" w:cs="Times New Roman"/>
          <w:sz w:val="16"/>
          <w:szCs w:val="20"/>
          <w:lang w:eastAsia="tr-TR"/>
        </w:rPr>
        <w:t>the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dried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white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mulberry</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extract</w:t>
      </w:r>
      <w:proofErr w:type="spellEnd"/>
      <w:r w:rsidRPr="00A27094">
        <w:rPr>
          <w:rFonts w:eastAsia="Times New Roman" w:cs="Times New Roman"/>
          <w:sz w:val="16"/>
          <w:szCs w:val="20"/>
          <w:lang w:eastAsia="tr-TR"/>
        </w:rPr>
        <w:t xml:space="preserve"> on </w:t>
      </w:r>
      <w:proofErr w:type="spellStart"/>
      <w:r w:rsidRPr="00A27094">
        <w:rPr>
          <w:rFonts w:eastAsia="Times New Roman" w:cs="Times New Roman"/>
          <w:sz w:val="16"/>
          <w:szCs w:val="20"/>
          <w:lang w:eastAsia="tr-TR"/>
        </w:rPr>
        <w:t>the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reproductive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damage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and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fertility</w:t>
      </w:r>
      <w:proofErr w:type="spellEnd"/>
      <w:r w:rsidRPr="00A27094">
        <w:rPr>
          <w:rFonts w:eastAsia="Times New Roman" w:cs="Times New Roman"/>
          <w:sz w:val="16"/>
          <w:szCs w:val="20"/>
          <w:lang w:eastAsia="tr-TR"/>
        </w:rPr>
        <w:t xml:space="preserve"> in </w:t>
      </w:r>
      <w:proofErr w:type="spellStart"/>
      <w:r w:rsidRPr="00A27094">
        <w:rPr>
          <w:rFonts w:eastAsia="Times New Roman" w:cs="Times New Roman"/>
          <w:sz w:val="16"/>
          <w:szCs w:val="20"/>
          <w:lang w:eastAsia="tr-TR"/>
        </w:rPr>
        <w:t>rats</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treated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with</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carmustine</w:t>
      </w:r>
      <w:proofErr w:type="spellEnd"/>
    </w:p>
    <w:p w14:paraId="1F8A4C6B" w14:textId="77777777" w:rsidR="00752EA0" w:rsidRPr="00A27094" w:rsidRDefault="00752EA0">
      <w:pPr>
        <w:pStyle w:val="ListeParagraf"/>
        <w:numPr>
          <w:ilvl w:val="0"/>
          <w:numId w:val="19"/>
        </w:numPr>
        <w:spacing w:after="0" w:line="240" w:lineRule="auto"/>
        <w:jc w:val="both"/>
        <w:rPr>
          <w:rFonts w:eastAsia="Times New Roman" w:cs="Times New Roman"/>
          <w:sz w:val="16"/>
          <w:szCs w:val="20"/>
          <w:lang w:eastAsia="tr-TR"/>
        </w:rPr>
      </w:pPr>
      <w:r w:rsidRPr="00A27094">
        <w:rPr>
          <w:rFonts w:eastAsia="Times New Roman" w:cs="Times New Roman"/>
          <w:sz w:val="16"/>
          <w:szCs w:val="20"/>
          <w:lang w:eastAsia="tr-TR"/>
        </w:rPr>
        <w:t xml:space="preserve">Can </w:t>
      </w:r>
      <w:proofErr w:type="spellStart"/>
      <w:r w:rsidRPr="00A27094">
        <w:rPr>
          <w:rFonts w:eastAsia="Times New Roman" w:cs="Times New Roman"/>
          <w:sz w:val="16"/>
          <w:szCs w:val="20"/>
          <w:lang w:eastAsia="tr-TR"/>
        </w:rPr>
        <w:t>polydatin</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have</w:t>
      </w:r>
      <w:proofErr w:type="spellEnd"/>
      <w:r w:rsidRPr="00A27094">
        <w:rPr>
          <w:rFonts w:eastAsia="Times New Roman" w:cs="Times New Roman"/>
          <w:sz w:val="16"/>
          <w:szCs w:val="20"/>
          <w:lang w:eastAsia="tr-TR"/>
        </w:rPr>
        <w:t xml:space="preserve"> a </w:t>
      </w:r>
      <w:proofErr w:type="spellStart"/>
      <w:r w:rsidRPr="00A27094">
        <w:rPr>
          <w:rFonts w:eastAsia="Times New Roman" w:cs="Times New Roman"/>
          <w:sz w:val="16"/>
          <w:szCs w:val="20"/>
          <w:lang w:eastAsia="tr-TR"/>
        </w:rPr>
        <w:t>beneficial</w:t>
      </w:r>
      <w:proofErr w:type="spellEnd"/>
      <w:r w:rsidRPr="00A27094">
        <w:rPr>
          <w:rFonts w:eastAsia="Times New Roman" w:cs="Times New Roman"/>
          <w:sz w:val="16"/>
          <w:szCs w:val="20"/>
          <w:lang w:eastAsia="tr-TR"/>
        </w:rPr>
        <w:t xml:space="preserve"> role </w:t>
      </w:r>
      <w:proofErr w:type="spellStart"/>
      <w:r w:rsidRPr="00A27094">
        <w:rPr>
          <w:rFonts w:eastAsia="Times New Roman" w:cs="Times New Roman"/>
          <w:sz w:val="16"/>
          <w:szCs w:val="20"/>
          <w:lang w:eastAsia="tr-TR"/>
        </w:rPr>
        <w:t>against</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bisphenol</w:t>
      </w:r>
      <w:proofErr w:type="spellEnd"/>
      <w:r w:rsidRPr="00A27094">
        <w:rPr>
          <w:rFonts w:eastAsia="Times New Roman" w:cs="Times New Roman"/>
          <w:sz w:val="16"/>
          <w:szCs w:val="20"/>
          <w:lang w:eastAsia="tr-TR"/>
        </w:rPr>
        <w:t xml:space="preserve"> an </w:t>
      </w:r>
      <w:proofErr w:type="spellStart"/>
      <w:r w:rsidRPr="00A27094">
        <w:rPr>
          <w:rFonts w:eastAsia="Times New Roman" w:cs="Times New Roman"/>
          <w:sz w:val="16"/>
          <w:szCs w:val="20"/>
          <w:lang w:eastAsia="tr-TR"/>
        </w:rPr>
        <w:t>exposure</w:t>
      </w:r>
      <w:proofErr w:type="spellEnd"/>
      <w:r w:rsidRPr="00A27094">
        <w:rPr>
          <w:rFonts w:eastAsia="Times New Roman" w:cs="Times New Roman"/>
          <w:sz w:val="16"/>
          <w:szCs w:val="20"/>
          <w:lang w:eastAsia="tr-TR"/>
        </w:rPr>
        <w:t xml:space="preserve"> in </w:t>
      </w:r>
      <w:proofErr w:type="spellStart"/>
      <w:r w:rsidRPr="00A27094">
        <w:rPr>
          <w:rFonts w:eastAsia="Times New Roman" w:cs="Times New Roman"/>
          <w:sz w:val="16"/>
          <w:szCs w:val="20"/>
          <w:lang w:eastAsia="tr-TR"/>
        </w:rPr>
        <w:t>rats</w:t>
      </w:r>
      <w:proofErr w:type="spellEnd"/>
      <w:r w:rsidRPr="00A27094">
        <w:rPr>
          <w:rFonts w:eastAsia="Times New Roman" w:cs="Times New Roman"/>
          <w:sz w:val="16"/>
          <w:szCs w:val="20"/>
          <w:lang w:eastAsia="tr-TR"/>
        </w:rPr>
        <w:t>?</w:t>
      </w:r>
    </w:p>
    <w:p w14:paraId="17A2628A" w14:textId="77777777" w:rsidR="00752EA0" w:rsidRPr="00A27094" w:rsidRDefault="00752EA0">
      <w:pPr>
        <w:pStyle w:val="ListeParagraf"/>
        <w:numPr>
          <w:ilvl w:val="0"/>
          <w:numId w:val="19"/>
        </w:numPr>
        <w:spacing w:after="0" w:line="240" w:lineRule="auto"/>
        <w:jc w:val="both"/>
        <w:rPr>
          <w:rFonts w:eastAsia="Times New Roman" w:cs="Times New Roman"/>
          <w:sz w:val="16"/>
          <w:szCs w:val="20"/>
          <w:lang w:eastAsia="tr-TR"/>
        </w:rPr>
      </w:pPr>
      <w:proofErr w:type="spellStart"/>
      <w:r w:rsidRPr="00A27094">
        <w:rPr>
          <w:rFonts w:eastAsia="Times New Roman" w:cs="Times New Roman"/>
          <w:sz w:val="16"/>
          <w:szCs w:val="20"/>
          <w:lang w:eastAsia="tr-TR"/>
        </w:rPr>
        <w:t>The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Effect</w:t>
      </w:r>
      <w:proofErr w:type="spellEnd"/>
      <w:r w:rsidRPr="00A27094">
        <w:rPr>
          <w:rFonts w:eastAsia="Times New Roman" w:cs="Times New Roman"/>
          <w:sz w:val="16"/>
          <w:szCs w:val="20"/>
          <w:lang w:eastAsia="tr-TR"/>
        </w:rPr>
        <w:t xml:space="preserve"> of </w:t>
      </w:r>
      <w:proofErr w:type="spellStart"/>
      <w:r w:rsidRPr="00A27094">
        <w:rPr>
          <w:rFonts w:eastAsia="Times New Roman" w:cs="Times New Roman"/>
          <w:sz w:val="16"/>
          <w:szCs w:val="20"/>
          <w:lang w:eastAsia="tr-TR"/>
        </w:rPr>
        <w:t>Gallic</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Acid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Addition</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to</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Tris-Based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Extender</w:t>
      </w:r>
      <w:proofErr w:type="spellEnd"/>
      <w:r w:rsidRPr="00A27094">
        <w:rPr>
          <w:rFonts w:eastAsia="Times New Roman" w:cs="Times New Roman"/>
          <w:sz w:val="16"/>
          <w:szCs w:val="20"/>
          <w:lang w:eastAsia="tr-TR"/>
        </w:rPr>
        <w:t xml:space="preserve"> on </w:t>
      </w:r>
      <w:proofErr w:type="spellStart"/>
      <w:r w:rsidRPr="00A27094">
        <w:rPr>
          <w:rFonts w:eastAsia="Times New Roman" w:cs="Times New Roman"/>
          <w:sz w:val="16"/>
          <w:szCs w:val="20"/>
          <w:lang w:eastAsia="tr-TR"/>
        </w:rPr>
        <w:t>Frozen</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Bull</w:t>
      </w:r>
      <w:proofErr w:type="spellEnd"/>
      <w:r w:rsidRPr="00A27094">
        <w:rPr>
          <w:rFonts w:eastAsia="Times New Roman" w:cs="Times New Roman"/>
          <w:sz w:val="16"/>
          <w:szCs w:val="20"/>
          <w:lang w:eastAsia="tr-TR"/>
        </w:rPr>
        <w:t xml:space="preserve"> Semen</w:t>
      </w:r>
    </w:p>
    <w:p w14:paraId="4BAB0E6A" w14:textId="77777777" w:rsidR="00752EA0" w:rsidRPr="00A27094" w:rsidRDefault="00752EA0">
      <w:pPr>
        <w:pStyle w:val="ListeParagraf"/>
        <w:numPr>
          <w:ilvl w:val="0"/>
          <w:numId w:val="19"/>
        </w:numPr>
        <w:spacing w:after="0" w:line="240" w:lineRule="auto"/>
        <w:jc w:val="both"/>
        <w:rPr>
          <w:rFonts w:eastAsia="Times New Roman" w:cs="Times New Roman"/>
          <w:sz w:val="16"/>
          <w:szCs w:val="20"/>
          <w:lang w:eastAsia="tr-TR"/>
        </w:rPr>
      </w:pPr>
      <w:r w:rsidRPr="00A27094">
        <w:rPr>
          <w:rFonts w:eastAsia="Times New Roman" w:cs="Times New Roman"/>
          <w:sz w:val="16"/>
          <w:szCs w:val="20"/>
          <w:lang w:eastAsia="tr-TR"/>
        </w:rPr>
        <w:t xml:space="preserve">Koçlarda spermaya katılan </w:t>
      </w:r>
      <w:proofErr w:type="spellStart"/>
      <w:r w:rsidRPr="00A27094">
        <w:rPr>
          <w:rFonts w:eastAsia="Times New Roman" w:cs="Times New Roman"/>
          <w:sz w:val="16"/>
          <w:szCs w:val="20"/>
          <w:lang w:eastAsia="tr-TR"/>
        </w:rPr>
        <w:t>CAPE'in</w:t>
      </w:r>
      <w:proofErr w:type="spellEnd"/>
      <w:r w:rsidRPr="00A27094">
        <w:rPr>
          <w:rFonts w:eastAsia="Times New Roman" w:cs="Times New Roman"/>
          <w:sz w:val="16"/>
          <w:szCs w:val="20"/>
          <w:lang w:eastAsia="tr-TR"/>
        </w:rPr>
        <w:t xml:space="preserve"> (Kafeik asit fenil ester) dondurma ve çözdürme sonrası </w:t>
      </w:r>
      <w:proofErr w:type="spellStart"/>
      <w:r w:rsidRPr="00A27094">
        <w:rPr>
          <w:rFonts w:eastAsia="Times New Roman" w:cs="Times New Roman"/>
          <w:sz w:val="16"/>
          <w:szCs w:val="20"/>
          <w:lang w:eastAsia="tr-TR"/>
        </w:rPr>
        <w:t>spermatolojik</w:t>
      </w:r>
      <w:proofErr w:type="spellEnd"/>
      <w:r w:rsidRPr="00A27094">
        <w:rPr>
          <w:rFonts w:eastAsia="Times New Roman" w:cs="Times New Roman"/>
          <w:sz w:val="16"/>
          <w:szCs w:val="20"/>
          <w:lang w:eastAsia="tr-TR"/>
        </w:rPr>
        <w:t xml:space="preserve"> parametreler, oksidatif stres ve DNA hasarı üzerine etkileri</w:t>
      </w:r>
    </w:p>
    <w:p w14:paraId="7C54E0E1" w14:textId="77777777" w:rsidR="00752EA0" w:rsidRPr="00442EA1" w:rsidRDefault="00752EA0" w:rsidP="00752EA0">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B.   Uluslararası Bilimsel Toplantılarda Sunulan ve Bildiri Kitabında (</w:t>
      </w:r>
      <w:proofErr w:type="spellStart"/>
      <w:r w:rsidRPr="00442EA1">
        <w:rPr>
          <w:rFonts w:eastAsia="Times New Roman" w:cs="Times New Roman"/>
          <w:b/>
          <w:color w:val="0D0D0D" w:themeColor="text1" w:themeTint="F2"/>
          <w:sz w:val="20"/>
          <w:szCs w:val="24"/>
          <w:lang w:eastAsia="tr-TR"/>
        </w:rPr>
        <w:t>Proceedings</w:t>
      </w:r>
      <w:proofErr w:type="spellEnd"/>
      <w:r w:rsidRPr="00442EA1">
        <w:rPr>
          <w:rFonts w:eastAsia="Times New Roman" w:cs="Times New Roman"/>
          <w:b/>
          <w:color w:val="0D0D0D" w:themeColor="text1" w:themeTint="F2"/>
          <w:sz w:val="20"/>
          <w:szCs w:val="24"/>
          <w:lang w:eastAsia="tr-TR"/>
        </w:rPr>
        <w:t xml:space="preserve">) Basılan Bildiriler </w:t>
      </w:r>
    </w:p>
    <w:p w14:paraId="5F4418EA" w14:textId="77777777" w:rsidR="00752EA0" w:rsidRPr="00664F72" w:rsidRDefault="00752EA0" w:rsidP="00752EA0">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1.</w:t>
      </w:r>
    </w:p>
    <w:p w14:paraId="527CA88A" w14:textId="77777777" w:rsidR="00752EA0" w:rsidRPr="00442EA1" w:rsidRDefault="00752EA0" w:rsidP="00752EA0">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C. Yazılan Ulusal/Uluslararası Kitaplar ve Kitaplarda Bölümler</w:t>
      </w:r>
    </w:p>
    <w:p w14:paraId="135AA6AE" w14:textId="77777777" w:rsidR="00752EA0" w:rsidRPr="00117DA7" w:rsidRDefault="00752EA0">
      <w:pPr>
        <w:pStyle w:val="ListeParagraf"/>
        <w:numPr>
          <w:ilvl w:val="0"/>
          <w:numId w:val="22"/>
        </w:numPr>
        <w:spacing w:after="0" w:line="240" w:lineRule="auto"/>
        <w:jc w:val="both"/>
        <w:rPr>
          <w:rFonts w:eastAsia="Times New Roman" w:cs="Times New Roman"/>
          <w:sz w:val="16"/>
          <w:szCs w:val="20"/>
          <w:lang w:eastAsia="tr-TR"/>
        </w:rPr>
      </w:pPr>
      <w:r w:rsidRPr="00117DA7">
        <w:rPr>
          <w:rFonts w:eastAsia="Times New Roman" w:cs="Times New Roman"/>
          <w:sz w:val="16"/>
          <w:szCs w:val="20"/>
          <w:lang w:eastAsia="tr-TR"/>
        </w:rPr>
        <w:t xml:space="preserve">Hayvanlarda </w:t>
      </w:r>
      <w:proofErr w:type="spellStart"/>
      <w:r w:rsidRPr="00117DA7">
        <w:rPr>
          <w:rFonts w:eastAsia="Times New Roman" w:cs="Times New Roman"/>
          <w:sz w:val="16"/>
          <w:szCs w:val="20"/>
          <w:lang w:eastAsia="tr-TR"/>
        </w:rPr>
        <w:t>Reprdüksiyon</w:t>
      </w:r>
      <w:proofErr w:type="spellEnd"/>
      <w:r w:rsidRPr="00117DA7">
        <w:rPr>
          <w:rFonts w:eastAsia="Times New Roman" w:cs="Times New Roman"/>
          <w:sz w:val="16"/>
          <w:szCs w:val="20"/>
          <w:lang w:eastAsia="tr-TR"/>
        </w:rPr>
        <w:t xml:space="preserve">, </w:t>
      </w:r>
      <w:proofErr w:type="spellStart"/>
      <w:r w:rsidRPr="00117DA7">
        <w:rPr>
          <w:rFonts w:eastAsia="Times New Roman" w:cs="Times New Roman"/>
          <w:sz w:val="16"/>
          <w:szCs w:val="20"/>
          <w:lang w:eastAsia="tr-TR"/>
        </w:rPr>
        <w:t>Androloi</w:t>
      </w:r>
      <w:proofErr w:type="spellEnd"/>
      <w:r w:rsidRPr="00117DA7">
        <w:rPr>
          <w:rFonts w:eastAsia="Times New Roman" w:cs="Times New Roman"/>
          <w:sz w:val="16"/>
          <w:szCs w:val="20"/>
          <w:lang w:eastAsia="tr-TR"/>
        </w:rPr>
        <w:t xml:space="preserve">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Yardımcı Üreme Teknikleri</w:t>
      </w:r>
    </w:p>
    <w:p w14:paraId="17B90DF2" w14:textId="77777777" w:rsidR="00752EA0" w:rsidRPr="00117DA7" w:rsidRDefault="00752EA0">
      <w:pPr>
        <w:pStyle w:val="ListeParagraf"/>
        <w:numPr>
          <w:ilvl w:val="0"/>
          <w:numId w:val="22"/>
        </w:numPr>
        <w:spacing w:after="0" w:line="240" w:lineRule="auto"/>
        <w:jc w:val="both"/>
        <w:rPr>
          <w:rFonts w:eastAsia="Times New Roman" w:cs="Times New Roman"/>
          <w:sz w:val="16"/>
          <w:szCs w:val="20"/>
          <w:lang w:eastAsia="tr-TR"/>
        </w:rPr>
      </w:pPr>
      <w:r w:rsidRPr="00117DA7">
        <w:rPr>
          <w:rFonts w:eastAsia="Times New Roman" w:cs="Times New Roman"/>
          <w:sz w:val="16"/>
          <w:szCs w:val="20"/>
          <w:lang w:eastAsia="tr-TR"/>
        </w:rPr>
        <w:t xml:space="preserve">Hayvanlarda Reprodüksiyon </w:t>
      </w:r>
      <w:proofErr w:type="gramStart"/>
      <w:r w:rsidRPr="00117DA7">
        <w:rPr>
          <w:rFonts w:eastAsia="Times New Roman" w:cs="Times New Roman"/>
          <w:sz w:val="16"/>
          <w:szCs w:val="20"/>
          <w:lang w:eastAsia="tr-TR"/>
        </w:rPr>
        <w:t>Seminerleri -</w:t>
      </w:r>
      <w:proofErr w:type="gramEnd"/>
      <w:r w:rsidRPr="00117DA7">
        <w:rPr>
          <w:rFonts w:eastAsia="Times New Roman" w:cs="Times New Roman"/>
          <w:sz w:val="16"/>
          <w:szCs w:val="20"/>
          <w:lang w:eastAsia="tr-TR"/>
        </w:rPr>
        <w:t xml:space="preserve"> 2. Bölüm Adı: </w:t>
      </w:r>
      <w:proofErr w:type="spellStart"/>
      <w:r w:rsidRPr="00117DA7">
        <w:rPr>
          <w:rFonts w:eastAsia="Times New Roman" w:cs="Times New Roman"/>
          <w:sz w:val="16"/>
          <w:szCs w:val="20"/>
          <w:lang w:eastAsia="tr-TR"/>
        </w:rPr>
        <w:t>Ratlarda</w:t>
      </w:r>
      <w:proofErr w:type="spellEnd"/>
      <w:r w:rsidRPr="00117DA7">
        <w:rPr>
          <w:rFonts w:eastAsia="Times New Roman" w:cs="Times New Roman"/>
          <w:sz w:val="16"/>
          <w:szCs w:val="20"/>
          <w:lang w:eastAsia="tr-TR"/>
        </w:rPr>
        <w:t xml:space="preserve"> Üreme Sistemi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Anatomisi. Yazarlar: </w:t>
      </w:r>
      <w:proofErr w:type="spellStart"/>
      <w:r w:rsidRPr="00117DA7">
        <w:rPr>
          <w:rFonts w:eastAsia="Times New Roman" w:cs="Times New Roman"/>
          <w:sz w:val="16"/>
          <w:szCs w:val="20"/>
          <w:lang w:eastAsia="tr-TR"/>
        </w:rPr>
        <w:t>Kırıkkulak</w:t>
      </w:r>
      <w:proofErr w:type="spellEnd"/>
      <w:r w:rsidRPr="00117DA7">
        <w:rPr>
          <w:rFonts w:eastAsia="Times New Roman" w:cs="Times New Roman"/>
          <w:sz w:val="16"/>
          <w:szCs w:val="20"/>
          <w:lang w:eastAsia="tr-TR"/>
        </w:rPr>
        <w:t xml:space="preserve"> Murat, </w:t>
      </w:r>
      <w:proofErr w:type="spellStart"/>
      <w:r w:rsidRPr="00117DA7">
        <w:rPr>
          <w:rFonts w:eastAsia="Times New Roman" w:cs="Times New Roman"/>
          <w:sz w:val="16"/>
          <w:szCs w:val="20"/>
          <w:lang w:eastAsia="tr-TR"/>
        </w:rPr>
        <w:t>Avdatek</w:t>
      </w:r>
      <w:proofErr w:type="spellEnd"/>
      <w:r w:rsidRPr="00117DA7">
        <w:rPr>
          <w:rFonts w:eastAsia="Times New Roman" w:cs="Times New Roman"/>
          <w:sz w:val="16"/>
          <w:szCs w:val="20"/>
          <w:lang w:eastAsia="tr-TR"/>
        </w:rPr>
        <w:t xml:space="preserve"> Fatih. Yayın Bilgileri: </w:t>
      </w:r>
      <w:proofErr w:type="spellStart"/>
      <w:r w:rsidRPr="00117DA7">
        <w:rPr>
          <w:rFonts w:eastAsia="Times New Roman" w:cs="Times New Roman"/>
          <w:sz w:val="16"/>
          <w:szCs w:val="20"/>
          <w:lang w:eastAsia="tr-TR"/>
        </w:rPr>
        <w:t>Bidge</w:t>
      </w:r>
      <w:proofErr w:type="spellEnd"/>
      <w:r w:rsidRPr="00117DA7">
        <w:rPr>
          <w:rFonts w:eastAsia="Times New Roman" w:cs="Times New Roman"/>
          <w:sz w:val="16"/>
          <w:szCs w:val="20"/>
          <w:lang w:eastAsia="tr-TR"/>
        </w:rPr>
        <w:t xml:space="preserve"> Yayınları, Editör: Tırpan Mehmet </w:t>
      </w:r>
      <w:proofErr w:type="spellStart"/>
      <w:r w:rsidRPr="00117DA7">
        <w:rPr>
          <w:rFonts w:eastAsia="Times New Roman" w:cs="Times New Roman"/>
          <w:sz w:val="16"/>
          <w:szCs w:val="20"/>
          <w:lang w:eastAsia="tr-TR"/>
        </w:rPr>
        <w:t>Borga</w:t>
      </w:r>
      <w:proofErr w:type="spellEnd"/>
      <w:r w:rsidRPr="00117DA7">
        <w:rPr>
          <w:rFonts w:eastAsia="Times New Roman" w:cs="Times New Roman"/>
          <w:sz w:val="16"/>
          <w:szCs w:val="20"/>
          <w:lang w:eastAsia="tr-TR"/>
        </w:rPr>
        <w:t>, 2025</w:t>
      </w:r>
    </w:p>
    <w:p w14:paraId="3158C140" w14:textId="77777777" w:rsidR="00752EA0" w:rsidRPr="00117DA7" w:rsidRDefault="00752EA0">
      <w:pPr>
        <w:pStyle w:val="ListeParagraf"/>
        <w:numPr>
          <w:ilvl w:val="0"/>
          <w:numId w:val="22"/>
        </w:numPr>
        <w:spacing w:after="0" w:line="240" w:lineRule="auto"/>
        <w:jc w:val="both"/>
        <w:rPr>
          <w:rFonts w:eastAsia="Times New Roman" w:cs="Times New Roman"/>
          <w:sz w:val="16"/>
          <w:szCs w:val="20"/>
          <w:lang w:eastAsia="tr-TR"/>
        </w:rPr>
      </w:pPr>
      <w:r w:rsidRPr="00117DA7">
        <w:rPr>
          <w:rFonts w:eastAsia="Times New Roman" w:cs="Times New Roman"/>
          <w:sz w:val="16"/>
          <w:szCs w:val="20"/>
          <w:lang w:eastAsia="tr-TR"/>
        </w:rPr>
        <w:t xml:space="preserve">Veteriner Klinik Bilimler Rehberi Teşhisten Tedaviye Entegre Yaklaşımlar. Bölüm Adı: Çiftlik Hayvanlarında </w:t>
      </w:r>
      <w:proofErr w:type="spellStart"/>
      <w:r w:rsidRPr="00117DA7">
        <w:rPr>
          <w:rFonts w:eastAsia="Times New Roman" w:cs="Times New Roman"/>
          <w:sz w:val="16"/>
          <w:szCs w:val="20"/>
          <w:lang w:eastAsia="tr-TR"/>
        </w:rPr>
        <w:t>Kryopreservasyonun</w:t>
      </w:r>
      <w:proofErr w:type="spellEnd"/>
      <w:r w:rsidRPr="00117DA7">
        <w:rPr>
          <w:rFonts w:eastAsia="Times New Roman" w:cs="Times New Roman"/>
          <w:sz w:val="16"/>
          <w:szCs w:val="20"/>
          <w:lang w:eastAsia="tr-TR"/>
        </w:rPr>
        <w:t xml:space="preserve"> Plazma Membranı Üzerine Moleküler Etkileri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Sonuçları. Yazarlar: Avdatek Fatih, Yeni Deniz. Yayın Bilgileri: </w:t>
      </w:r>
      <w:proofErr w:type="spellStart"/>
      <w:r w:rsidRPr="00117DA7">
        <w:rPr>
          <w:rFonts w:eastAsia="Times New Roman" w:cs="Times New Roman"/>
          <w:sz w:val="16"/>
          <w:szCs w:val="20"/>
          <w:lang w:eastAsia="tr-TR"/>
        </w:rPr>
        <w:t>Livre</w:t>
      </w:r>
      <w:proofErr w:type="spellEnd"/>
      <w:r w:rsidRPr="00117DA7">
        <w:rPr>
          <w:rFonts w:eastAsia="Times New Roman" w:cs="Times New Roman"/>
          <w:sz w:val="16"/>
          <w:szCs w:val="20"/>
          <w:lang w:eastAsia="tr-TR"/>
        </w:rPr>
        <w:t xml:space="preserve"> De Lyon, Editör: </w:t>
      </w:r>
      <w:proofErr w:type="spellStart"/>
      <w:r w:rsidRPr="00117DA7">
        <w:rPr>
          <w:rFonts w:eastAsia="Times New Roman" w:cs="Times New Roman"/>
          <w:sz w:val="16"/>
          <w:szCs w:val="20"/>
          <w:lang w:eastAsia="tr-TR"/>
        </w:rPr>
        <w:t>Kabu</w:t>
      </w:r>
      <w:proofErr w:type="spellEnd"/>
      <w:r w:rsidRPr="00117DA7">
        <w:rPr>
          <w:rFonts w:eastAsia="Times New Roman" w:cs="Times New Roman"/>
          <w:sz w:val="16"/>
          <w:szCs w:val="20"/>
          <w:lang w:eastAsia="tr-TR"/>
        </w:rPr>
        <w:t xml:space="preserve"> Mustafa, Tunç Ahmet Cihat, 2025</w:t>
      </w:r>
    </w:p>
    <w:p w14:paraId="34FA80E7" w14:textId="77777777" w:rsidR="00752EA0" w:rsidRPr="00117DA7" w:rsidRDefault="00752EA0">
      <w:pPr>
        <w:pStyle w:val="ListeParagraf"/>
        <w:numPr>
          <w:ilvl w:val="0"/>
          <w:numId w:val="22"/>
        </w:numPr>
        <w:spacing w:after="0" w:line="240" w:lineRule="auto"/>
        <w:jc w:val="both"/>
        <w:rPr>
          <w:rFonts w:eastAsia="Times New Roman" w:cs="Times New Roman"/>
          <w:sz w:val="16"/>
          <w:szCs w:val="20"/>
          <w:lang w:eastAsia="tr-TR"/>
        </w:rPr>
      </w:pPr>
      <w:r w:rsidRPr="00117DA7">
        <w:rPr>
          <w:rFonts w:eastAsia="Times New Roman" w:cs="Times New Roman"/>
          <w:sz w:val="16"/>
          <w:szCs w:val="20"/>
          <w:lang w:eastAsia="tr-TR"/>
        </w:rPr>
        <w:t xml:space="preserve">Bazı Hayvan Türlerinde Spermanın Kısa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w:t>
      </w:r>
      <w:proofErr w:type="gramStart"/>
      <w:r w:rsidRPr="00117DA7">
        <w:rPr>
          <w:rFonts w:eastAsia="Times New Roman" w:cs="Times New Roman"/>
          <w:sz w:val="16"/>
          <w:szCs w:val="20"/>
          <w:lang w:eastAsia="tr-TR"/>
        </w:rPr>
        <w:t>Veya</w:t>
      </w:r>
      <w:proofErr w:type="gramEnd"/>
      <w:r w:rsidRPr="00117DA7">
        <w:rPr>
          <w:rFonts w:eastAsia="Times New Roman" w:cs="Times New Roman"/>
          <w:sz w:val="16"/>
          <w:szCs w:val="20"/>
          <w:lang w:eastAsia="tr-TR"/>
        </w:rPr>
        <w:t xml:space="preserve"> Uzun Süre Saklanmasında Bitki Ekstraktları Alternatif Olarak Kullanılabilir </w:t>
      </w:r>
      <w:proofErr w:type="gramStart"/>
      <w:r w:rsidRPr="00117DA7">
        <w:rPr>
          <w:rFonts w:eastAsia="Times New Roman" w:cs="Times New Roman"/>
          <w:sz w:val="16"/>
          <w:szCs w:val="20"/>
          <w:lang w:eastAsia="tr-TR"/>
        </w:rPr>
        <w:t>Mi?.</w:t>
      </w:r>
      <w:proofErr w:type="gramEnd"/>
      <w:r w:rsidRPr="00117DA7">
        <w:rPr>
          <w:rFonts w:eastAsia="Times New Roman" w:cs="Times New Roman"/>
          <w:sz w:val="16"/>
          <w:szCs w:val="20"/>
          <w:lang w:eastAsia="tr-TR"/>
        </w:rPr>
        <w:t xml:space="preserve"> Bölüm Adı: Aygırlarda Spermanın Kısa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w:t>
      </w:r>
      <w:proofErr w:type="gramStart"/>
      <w:r w:rsidRPr="00117DA7">
        <w:rPr>
          <w:rFonts w:eastAsia="Times New Roman" w:cs="Times New Roman"/>
          <w:sz w:val="16"/>
          <w:szCs w:val="20"/>
          <w:lang w:eastAsia="tr-TR"/>
        </w:rPr>
        <w:t>Veya</w:t>
      </w:r>
      <w:proofErr w:type="gramEnd"/>
      <w:r w:rsidRPr="00117DA7">
        <w:rPr>
          <w:rFonts w:eastAsia="Times New Roman" w:cs="Times New Roman"/>
          <w:sz w:val="16"/>
          <w:szCs w:val="20"/>
          <w:lang w:eastAsia="tr-TR"/>
        </w:rPr>
        <w:t xml:space="preserve"> Uzun Süre Saklanmasında Bitki Ekstraktları Alternatif Olarak Kullanılabilir </w:t>
      </w:r>
      <w:proofErr w:type="gramStart"/>
      <w:r w:rsidRPr="00117DA7">
        <w:rPr>
          <w:rFonts w:eastAsia="Times New Roman" w:cs="Times New Roman"/>
          <w:sz w:val="16"/>
          <w:szCs w:val="20"/>
          <w:lang w:eastAsia="tr-TR"/>
        </w:rPr>
        <w:t>Mi?.</w:t>
      </w:r>
      <w:proofErr w:type="gramEnd"/>
      <w:r w:rsidRPr="00117DA7">
        <w:rPr>
          <w:rFonts w:eastAsia="Times New Roman" w:cs="Times New Roman"/>
          <w:sz w:val="16"/>
          <w:szCs w:val="20"/>
          <w:lang w:eastAsia="tr-TR"/>
        </w:rPr>
        <w:t xml:space="preserve"> Yazarlar: Avdatek Fatih. Yayın Bilgileri: Türkiye Klinikleri, Editör: Tuncer </w:t>
      </w:r>
      <w:proofErr w:type="spellStart"/>
      <w:r w:rsidRPr="00117DA7">
        <w:rPr>
          <w:rFonts w:eastAsia="Times New Roman" w:cs="Times New Roman"/>
          <w:sz w:val="16"/>
          <w:szCs w:val="20"/>
          <w:lang w:eastAsia="tr-TR"/>
        </w:rPr>
        <w:t>Pürhan</w:t>
      </w:r>
      <w:proofErr w:type="spellEnd"/>
      <w:r w:rsidRPr="00117DA7">
        <w:rPr>
          <w:rFonts w:eastAsia="Times New Roman" w:cs="Times New Roman"/>
          <w:sz w:val="16"/>
          <w:szCs w:val="20"/>
          <w:lang w:eastAsia="tr-TR"/>
        </w:rPr>
        <w:t xml:space="preserve"> Barbaros, 2025</w:t>
      </w:r>
    </w:p>
    <w:p w14:paraId="092FF0CB" w14:textId="77777777" w:rsidR="00752EA0" w:rsidRPr="00117DA7" w:rsidRDefault="00752EA0">
      <w:pPr>
        <w:pStyle w:val="ListeParagraf"/>
        <w:numPr>
          <w:ilvl w:val="0"/>
          <w:numId w:val="22"/>
        </w:numPr>
        <w:spacing w:after="0" w:line="240" w:lineRule="auto"/>
        <w:jc w:val="both"/>
        <w:rPr>
          <w:rFonts w:eastAsia="Times New Roman" w:cs="Times New Roman"/>
          <w:sz w:val="16"/>
          <w:szCs w:val="20"/>
          <w:lang w:eastAsia="tr-TR"/>
        </w:rPr>
      </w:pPr>
      <w:r w:rsidRPr="00117DA7">
        <w:rPr>
          <w:rFonts w:eastAsia="Times New Roman" w:cs="Times New Roman"/>
          <w:sz w:val="16"/>
          <w:szCs w:val="20"/>
          <w:lang w:eastAsia="tr-TR"/>
        </w:rPr>
        <w:t xml:space="preserve">Veteriner Hekimlikte Tamamlayıcı Yaklaşımlar I. Bölüm Adı: Çiftlik Hayvanlarında Suni Tohumlamada Sperma Analizi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Spermatozoa Seçimine Yönelik Güncel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Yenilikçi Yaklaşımlar. Yazarlar: Yeni Deniz, Avdatek Fatih. Yayın Bilgileri: </w:t>
      </w:r>
      <w:proofErr w:type="spellStart"/>
      <w:r w:rsidRPr="00117DA7">
        <w:rPr>
          <w:rFonts w:eastAsia="Times New Roman" w:cs="Times New Roman"/>
          <w:sz w:val="16"/>
          <w:szCs w:val="20"/>
          <w:lang w:eastAsia="tr-TR"/>
        </w:rPr>
        <w:t>Livre</w:t>
      </w:r>
      <w:proofErr w:type="spellEnd"/>
      <w:r w:rsidRPr="00117DA7">
        <w:rPr>
          <w:rFonts w:eastAsia="Times New Roman" w:cs="Times New Roman"/>
          <w:sz w:val="16"/>
          <w:szCs w:val="20"/>
          <w:lang w:eastAsia="tr-TR"/>
        </w:rPr>
        <w:t xml:space="preserve"> De </w:t>
      </w:r>
      <w:proofErr w:type="spellStart"/>
      <w:r w:rsidRPr="00117DA7">
        <w:rPr>
          <w:rFonts w:eastAsia="Times New Roman" w:cs="Times New Roman"/>
          <w:sz w:val="16"/>
          <w:szCs w:val="20"/>
          <w:lang w:eastAsia="tr-TR"/>
        </w:rPr>
        <w:t>Lion</w:t>
      </w:r>
      <w:proofErr w:type="spellEnd"/>
      <w:r w:rsidRPr="00117DA7">
        <w:rPr>
          <w:rFonts w:eastAsia="Times New Roman" w:cs="Times New Roman"/>
          <w:sz w:val="16"/>
          <w:szCs w:val="20"/>
          <w:lang w:eastAsia="tr-TR"/>
        </w:rPr>
        <w:t xml:space="preserve">, Editör: </w:t>
      </w:r>
      <w:proofErr w:type="spellStart"/>
      <w:r w:rsidRPr="00117DA7">
        <w:rPr>
          <w:rFonts w:eastAsia="Times New Roman" w:cs="Times New Roman"/>
          <w:sz w:val="16"/>
          <w:szCs w:val="20"/>
          <w:lang w:eastAsia="tr-TR"/>
        </w:rPr>
        <w:t>Kabu</w:t>
      </w:r>
      <w:proofErr w:type="spellEnd"/>
      <w:r w:rsidRPr="00117DA7">
        <w:rPr>
          <w:rFonts w:eastAsia="Times New Roman" w:cs="Times New Roman"/>
          <w:sz w:val="16"/>
          <w:szCs w:val="20"/>
          <w:lang w:eastAsia="tr-TR"/>
        </w:rPr>
        <w:t xml:space="preserve"> Mustafa, Tunç Ahmet Cihat, 2025</w:t>
      </w:r>
    </w:p>
    <w:p w14:paraId="0F354B2E" w14:textId="77777777" w:rsidR="00752EA0" w:rsidRPr="00117DA7" w:rsidRDefault="00752EA0">
      <w:pPr>
        <w:pStyle w:val="ListeParagraf"/>
        <w:numPr>
          <w:ilvl w:val="0"/>
          <w:numId w:val="22"/>
        </w:numPr>
        <w:spacing w:after="0" w:line="240" w:lineRule="auto"/>
        <w:jc w:val="both"/>
        <w:rPr>
          <w:rFonts w:eastAsia="Times New Roman" w:cs="Times New Roman"/>
          <w:sz w:val="16"/>
          <w:szCs w:val="20"/>
          <w:lang w:eastAsia="tr-TR"/>
        </w:rPr>
      </w:pPr>
      <w:r w:rsidRPr="00117DA7">
        <w:rPr>
          <w:rFonts w:eastAsia="Times New Roman" w:cs="Times New Roman"/>
          <w:sz w:val="16"/>
          <w:szCs w:val="20"/>
          <w:lang w:eastAsia="tr-TR"/>
        </w:rPr>
        <w:lastRenderedPageBreak/>
        <w:t xml:space="preserve">Permanın Kısa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Uzun Süreli Saklanmasında Ozmotik </w:t>
      </w:r>
      <w:proofErr w:type="gramStart"/>
      <w:r w:rsidRPr="00117DA7">
        <w:rPr>
          <w:rFonts w:eastAsia="Times New Roman" w:cs="Times New Roman"/>
          <w:sz w:val="16"/>
          <w:szCs w:val="20"/>
          <w:lang w:eastAsia="tr-TR"/>
        </w:rPr>
        <w:t>İle</w:t>
      </w:r>
      <w:proofErr w:type="gramEnd"/>
      <w:r w:rsidRPr="00117DA7">
        <w:rPr>
          <w:rFonts w:eastAsia="Times New Roman" w:cs="Times New Roman"/>
          <w:sz w:val="16"/>
          <w:szCs w:val="20"/>
          <w:lang w:eastAsia="tr-TR"/>
        </w:rPr>
        <w:t xml:space="preserve"> Oksidatif Stresin Önlenmesi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Antioksidan Kullanımı. Bölüm Adı: Koç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Teke Spermasının Kısa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Uzun Süreli Saklanmasında Ozmotik </w:t>
      </w:r>
      <w:proofErr w:type="gramStart"/>
      <w:r w:rsidRPr="00117DA7">
        <w:rPr>
          <w:rFonts w:eastAsia="Times New Roman" w:cs="Times New Roman"/>
          <w:sz w:val="16"/>
          <w:szCs w:val="20"/>
          <w:lang w:eastAsia="tr-TR"/>
        </w:rPr>
        <w:t>İle</w:t>
      </w:r>
      <w:proofErr w:type="gramEnd"/>
      <w:r w:rsidRPr="00117DA7">
        <w:rPr>
          <w:rFonts w:eastAsia="Times New Roman" w:cs="Times New Roman"/>
          <w:sz w:val="16"/>
          <w:szCs w:val="20"/>
          <w:lang w:eastAsia="tr-TR"/>
        </w:rPr>
        <w:t xml:space="preserve"> Oksidatif Stresin Önlenmesi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Antioksidan Kullanımı. Yazarlar: Avdatek Fatih. Yayın Bilgileri: Türkiye Klinikleri, Editör: Avdatek Fatih, 2024</w:t>
      </w:r>
    </w:p>
    <w:p w14:paraId="0A91D65E" w14:textId="77777777" w:rsidR="00752EA0" w:rsidRDefault="00752EA0">
      <w:pPr>
        <w:pStyle w:val="ListeParagraf"/>
        <w:numPr>
          <w:ilvl w:val="0"/>
          <w:numId w:val="22"/>
        </w:numPr>
        <w:spacing w:after="0" w:line="240" w:lineRule="auto"/>
        <w:jc w:val="both"/>
        <w:rPr>
          <w:rFonts w:eastAsia="Times New Roman" w:cs="Times New Roman"/>
          <w:sz w:val="16"/>
          <w:szCs w:val="20"/>
          <w:lang w:eastAsia="tr-TR"/>
        </w:rPr>
      </w:pPr>
      <w:r w:rsidRPr="00117DA7">
        <w:rPr>
          <w:rFonts w:eastAsia="Times New Roman" w:cs="Times New Roman"/>
          <w:sz w:val="16"/>
          <w:szCs w:val="20"/>
          <w:lang w:eastAsia="tr-TR"/>
        </w:rPr>
        <w:t xml:space="preserve">Kanatlılarda Reprodüksiyon. Bölüm Adı: Kanatlılarda Ovulasyon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Çift Sarılı Yumurtlama. Yazarlar: Avdatek Fatih. Yayın Bilgileri: Türkiye Klinikleri, Editör: Çebi Çiğdem, 2024</w:t>
      </w:r>
    </w:p>
    <w:p w14:paraId="17D97F89" w14:textId="77777777" w:rsidR="00752EA0" w:rsidRPr="00117DA7" w:rsidRDefault="00752EA0">
      <w:pPr>
        <w:pStyle w:val="ListeParagraf"/>
        <w:numPr>
          <w:ilvl w:val="0"/>
          <w:numId w:val="22"/>
        </w:numPr>
        <w:spacing w:after="0" w:line="240" w:lineRule="auto"/>
        <w:jc w:val="both"/>
        <w:rPr>
          <w:rFonts w:eastAsia="Times New Roman" w:cs="Times New Roman"/>
          <w:sz w:val="16"/>
          <w:szCs w:val="20"/>
          <w:lang w:eastAsia="tr-TR"/>
        </w:rPr>
      </w:pPr>
      <w:proofErr w:type="spellStart"/>
      <w:r w:rsidRPr="00117DA7">
        <w:rPr>
          <w:rFonts w:eastAsia="Times New Roman" w:cs="Times New Roman"/>
          <w:sz w:val="16"/>
          <w:szCs w:val="20"/>
          <w:lang w:eastAsia="tr-TR"/>
        </w:rPr>
        <w:t>Cryopreservation</w:t>
      </w:r>
      <w:proofErr w:type="spellEnd"/>
      <w:r w:rsidRPr="00117DA7">
        <w:rPr>
          <w:rFonts w:eastAsia="Times New Roman" w:cs="Times New Roman"/>
          <w:sz w:val="16"/>
          <w:szCs w:val="20"/>
          <w:lang w:eastAsia="tr-TR"/>
        </w:rPr>
        <w:t xml:space="preserve"> of Semen </w:t>
      </w:r>
      <w:proofErr w:type="spellStart"/>
      <w:r w:rsidRPr="00117DA7">
        <w:rPr>
          <w:rFonts w:eastAsia="Times New Roman" w:cs="Times New Roman"/>
          <w:sz w:val="16"/>
          <w:szCs w:val="20"/>
          <w:lang w:eastAsia="tr-TR"/>
        </w:rPr>
        <w:t>for</w:t>
      </w:r>
      <w:proofErr w:type="spellEnd"/>
      <w:r w:rsidRPr="00117DA7">
        <w:rPr>
          <w:rFonts w:eastAsia="Times New Roman" w:cs="Times New Roman"/>
          <w:sz w:val="16"/>
          <w:szCs w:val="20"/>
          <w:lang w:eastAsia="tr-TR"/>
        </w:rPr>
        <w:t xml:space="preserve"> Farm Animals. Bölüm Adı: CRYOPRESERVATION OF RAM SEMEN. Yazarlar: AVDATEK FATİH, KIRIKKULAK MURAT. Yayın Bilgileri: </w:t>
      </w:r>
      <w:proofErr w:type="spellStart"/>
      <w:r w:rsidRPr="00117DA7">
        <w:rPr>
          <w:rFonts w:eastAsia="Times New Roman" w:cs="Times New Roman"/>
          <w:sz w:val="16"/>
          <w:szCs w:val="20"/>
          <w:lang w:eastAsia="tr-TR"/>
        </w:rPr>
        <w:t>Livre</w:t>
      </w:r>
      <w:proofErr w:type="spellEnd"/>
      <w:r w:rsidRPr="00117DA7">
        <w:rPr>
          <w:rFonts w:eastAsia="Times New Roman" w:cs="Times New Roman"/>
          <w:sz w:val="16"/>
          <w:szCs w:val="20"/>
          <w:lang w:eastAsia="tr-TR"/>
        </w:rPr>
        <w:t xml:space="preserve"> de Lyon, Editör: TAŞDEMİR UMUT, 2024</w:t>
      </w:r>
    </w:p>
    <w:p w14:paraId="0DFE64C4" w14:textId="77777777" w:rsidR="00752EA0" w:rsidRPr="00117DA7" w:rsidRDefault="00752EA0">
      <w:pPr>
        <w:pStyle w:val="ListeParagraf"/>
        <w:numPr>
          <w:ilvl w:val="0"/>
          <w:numId w:val="22"/>
        </w:numPr>
        <w:spacing w:after="0" w:line="240" w:lineRule="auto"/>
        <w:jc w:val="both"/>
        <w:rPr>
          <w:rFonts w:eastAsia="Times New Roman" w:cs="Times New Roman"/>
          <w:sz w:val="16"/>
          <w:szCs w:val="20"/>
          <w:lang w:eastAsia="tr-TR"/>
        </w:rPr>
      </w:pPr>
      <w:r w:rsidRPr="00117DA7">
        <w:rPr>
          <w:rFonts w:eastAsia="Times New Roman" w:cs="Times New Roman"/>
          <w:sz w:val="16"/>
          <w:szCs w:val="20"/>
          <w:lang w:eastAsia="tr-TR"/>
        </w:rPr>
        <w:t xml:space="preserve">Hayvanlarda Reprodüksiyon, </w:t>
      </w:r>
      <w:proofErr w:type="spellStart"/>
      <w:r w:rsidRPr="00117DA7">
        <w:rPr>
          <w:rFonts w:eastAsia="Times New Roman" w:cs="Times New Roman"/>
          <w:sz w:val="16"/>
          <w:szCs w:val="20"/>
          <w:lang w:eastAsia="tr-TR"/>
        </w:rPr>
        <w:t>Androloji</w:t>
      </w:r>
      <w:proofErr w:type="spellEnd"/>
      <w:r w:rsidRPr="00117DA7">
        <w:rPr>
          <w:rFonts w:eastAsia="Times New Roman" w:cs="Times New Roman"/>
          <w:sz w:val="16"/>
          <w:szCs w:val="20"/>
          <w:lang w:eastAsia="tr-TR"/>
        </w:rPr>
        <w:t xml:space="preserve">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Yardımcı Üreme Teknikleri. Bölüm Adı: Dişi Mandalarda </w:t>
      </w:r>
      <w:proofErr w:type="spellStart"/>
      <w:r w:rsidRPr="00117DA7">
        <w:rPr>
          <w:rFonts w:eastAsia="Times New Roman" w:cs="Times New Roman"/>
          <w:sz w:val="16"/>
          <w:szCs w:val="20"/>
          <w:lang w:eastAsia="tr-TR"/>
        </w:rPr>
        <w:t>Östrus</w:t>
      </w:r>
      <w:proofErr w:type="spellEnd"/>
      <w:r w:rsidRPr="00117DA7">
        <w:rPr>
          <w:rFonts w:eastAsia="Times New Roman" w:cs="Times New Roman"/>
          <w:sz w:val="16"/>
          <w:szCs w:val="20"/>
          <w:lang w:eastAsia="tr-TR"/>
        </w:rPr>
        <w:t xml:space="preserve">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Ovulasyonun Kontrolü. Yazarlar: AVDATEK FATİH, YENİ DENİZ, GÜNDOĞAN MUSTAFA. Yayın Bilgileri: Ankara Nobel Tıp Kitapevleri, World </w:t>
      </w:r>
      <w:proofErr w:type="spellStart"/>
      <w:r w:rsidRPr="00117DA7">
        <w:rPr>
          <w:rFonts w:eastAsia="Times New Roman" w:cs="Times New Roman"/>
          <w:sz w:val="16"/>
          <w:szCs w:val="20"/>
          <w:lang w:eastAsia="tr-TR"/>
        </w:rPr>
        <w:t>Physicians</w:t>
      </w:r>
      <w:proofErr w:type="spellEnd"/>
      <w:r w:rsidRPr="00117DA7">
        <w:rPr>
          <w:rFonts w:eastAsia="Times New Roman" w:cs="Times New Roman"/>
          <w:sz w:val="16"/>
          <w:szCs w:val="20"/>
          <w:lang w:eastAsia="tr-TR"/>
        </w:rPr>
        <w:t xml:space="preserve"> Publishing House, Editör: Soylu Mustafa Kemal, Ak Kemal, Akçay Ergun, Baran Alper, Evecen Mithat, Tırpan Mehmet </w:t>
      </w:r>
      <w:proofErr w:type="spellStart"/>
      <w:r w:rsidRPr="00117DA7">
        <w:rPr>
          <w:rFonts w:eastAsia="Times New Roman" w:cs="Times New Roman"/>
          <w:sz w:val="16"/>
          <w:szCs w:val="20"/>
          <w:lang w:eastAsia="tr-TR"/>
        </w:rPr>
        <w:t>Borga</w:t>
      </w:r>
      <w:proofErr w:type="spellEnd"/>
      <w:r w:rsidRPr="00117DA7">
        <w:rPr>
          <w:rFonts w:eastAsia="Times New Roman" w:cs="Times New Roman"/>
          <w:sz w:val="16"/>
          <w:szCs w:val="20"/>
          <w:lang w:eastAsia="tr-TR"/>
        </w:rPr>
        <w:t>, 2023</w:t>
      </w:r>
    </w:p>
    <w:p w14:paraId="736C7D4E" w14:textId="77777777" w:rsidR="00752EA0" w:rsidRPr="00117DA7" w:rsidRDefault="00752EA0">
      <w:pPr>
        <w:pStyle w:val="ListeParagraf"/>
        <w:numPr>
          <w:ilvl w:val="0"/>
          <w:numId w:val="22"/>
        </w:numPr>
        <w:spacing w:after="0" w:line="240" w:lineRule="auto"/>
        <w:jc w:val="both"/>
        <w:rPr>
          <w:rFonts w:eastAsia="Times New Roman" w:cs="Times New Roman"/>
          <w:sz w:val="16"/>
          <w:szCs w:val="20"/>
          <w:lang w:eastAsia="tr-TR"/>
        </w:rPr>
      </w:pPr>
      <w:r w:rsidRPr="00117DA7">
        <w:rPr>
          <w:rFonts w:eastAsia="Times New Roman" w:cs="Times New Roman"/>
          <w:sz w:val="16"/>
          <w:szCs w:val="20"/>
          <w:lang w:eastAsia="tr-TR"/>
        </w:rPr>
        <w:t xml:space="preserve">Hayvanlarda Reprodüksiyon, </w:t>
      </w:r>
      <w:proofErr w:type="spellStart"/>
      <w:r w:rsidRPr="00117DA7">
        <w:rPr>
          <w:rFonts w:eastAsia="Times New Roman" w:cs="Times New Roman"/>
          <w:sz w:val="16"/>
          <w:szCs w:val="20"/>
          <w:lang w:eastAsia="tr-TR"/>
        </w:rPr>
        <w:t>Androloji</w:t>
      </w:r>
      <w:proofErr w:type="spellEnd"/>
      <w:r w:rsidRPr="00117DA7">
        <w:rPr>
          <w:rFonts w:eastAsia="Times New Roman" w:cs="Times New Roman"/>
          <w:sz w:val="16"/>
          <w:szCs w:val="20"/>
          <w:lang w:eastAsia="tr-TR"/>
        </w:rPr>
        <w:t xml:space="preserve">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Yardımcı Üreme Teknikleri. Bölüm Adı: Mandalarda Çiftleşme. Yazarlar: AVDATEK FATİH, YENİ DENİZ, GÜNDOĞAN MUSTAFA. Yayın Bilgileri: Ankara Nobel Tıp Kitapevleri, World </w:t>
      </w:r>
      <w:proofErr w:type="spellStart"/>
      <w:r w:rsidRPr="00117DA7">
        <w:rPr>
          <w:rFonts w:eastAsia="Times New Roman" w:cs="Times New Roman"/>
          <w:sz w:val="16"/>
          <w:szCs w:val="20"/>
          <w:lang w:eastAsia="tr-TR"/>
        </w:rPr>
        <w:t>Physicians</w:t>
      </w:r>
      <w:proofErr w:type="spellEnd"/>
      <w:r w:rsidRPr="00117DA7">
        <w:rPr>
          <w:rFonts w:eastAsia="Times New Roman" w:cs="Times New Roman"/>
          <w:sz w:val="16"/>
          <w:szCs w:val="20"/>
          <w:lang w:eastAsia="tr-TR"/>
        </w:rPr>
        <w:t xml:space="preserve"> Publishing House, Editör: Mustafa Kemal Soylu, Kemal Ak, Ergun Akçay, Alper Baran, Mithat Evecen, Mehmet </w:t>
      </w:r>
      <w:proofErr w:type="spellStart"/>
      <w:r w:rsidRPr="00117DA7">
        <w:rPr>
          <w:rFonts w:eastAsia="Times New Roman" w:cs="Times New Roman"/>
          <w:sz w:val="16"/>
          <w:szCs w:val="20"/>
          <w:lang w:eastAsia="tr-TR"/>
        </w:rPr>
        <w:t>Borga</w:t>
      </w:r>
      <w:proofErr w:type="spellEnd"/>
      <w:r w:rsidRPr="00117DA7">
        <w:rPr>
          <w:rFonts w:eastAsia="Times New Roman" w:cs="Times New Roman"/>
          <w:sz w:val="16"/>
          <w:szCs w:val="20"/>
          <w:lang w:eastAsia="tr-TR"/>
        </w:rPr>
        <w:t xml:space="preserve"> Tırpan, 2023</w:t>
      </w:r>
    </w:p>
    <w:p w14:paraId="24100BD4" w14:textId="77777777" w:rsidR="00752EA0" w:rsidRPr="00117DA7" w:rsidRDefault="00752EA0">
      <w:pPr>
        <w:pStyle w:val="ListeParagraf"/>
        <w:numPr>
          <w:ilvl w:val="0"/>
          <w:numId w:val="22"/>
        </w:numPr>
        <w:spacing w:after="0" w:line="240" w:lineRule="auto"/>
        <w:jc w:val="both"/>
        <w:rPr>
          <w:rFonts w:eastAsia="Times New Roman" w:cs="Times New Roman"/>
          <w:sz w:val="16"/>
          <w:szCs w:val="20"/>
          <w:lang w:eastAsia="tr-TR"/>
        </w:rPr>
      </w:pPr>
      <w:r w:rsidRPr="00117DA7">
        <w:rPr>
          <w:rFonts w:eastAsia="Times New Roman" w:cs="Times New Roman"/>
          <w:sz w:val="16"/>
          <w:szCs w:val="20"/>
          <w:lang w:eastAsia="tr-TR"/>
        </w:rPr>
        <w:t xml:space="preserve">Evcil Hayvanlarda, Laboratuvar Hayvanlarında Reprodüksiyon Yönetimi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Evcil Hayvanlarda En Uygun Suni Tohumlama Zamanının Belirlenmesi. Bölüm Adı: Mandalarda Reprodüksiyon Yönetimi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En Uygun Suni Tohumlama Zamanının Belirlenmesi. Yazarlar: YENİ DENİZ, AVDATEK FATİH. Yayın Bilgileri: TÜRKİYE KLİNİKLERİ, Editör: Umut Taşdemir, 2023</w:t>
      </w:r>
    </w:p>
    <w:p w14:paraId="16A28C79" w14:textId="77777777" w:rsidR="00752EA0" w:rsidRPr="00117DA7" w:rsidRDefault="00752EA0">
      <w:pPr>
        <w:pStyle w:val="ListeParagraf"/>
        <w:numPr>
          <w:ilvl w:val="0"/>
          <w:numId w:val="22"/>
        </w:numPr>
        <w:spacing w:after="0" w:line="240" w:lineRule="auto"/>
        <w:jc w:val="both"/>
        <w:rPr>
          <w:rFonts w:eastAsia="Times New Roman" w:cs="Times New Roman"/>
          <w:sz w:val="16"/>
          <w:szCs w:val="20"/>
          <w:lang w:eastAsia="tr-TR"/>
        </w:rPr>
      </w:pPr>
      <w:r w:rsidRPr="00117DA7">
        <w:rPr>
          <w:rFonts w:eastAsia="Times New Roman" w:cs="Times New Roman"/>
          <w:sz w:val="16"/>
          <w:szCs w:val="20"/>
          <w:lang w:eastAsia="tr-TR"/>
        </w:rPr>
        <w:t xml:space="preserve">Küçükbaş Hayvanlarda </w:t>
      </w:r>
      <w:proofErr w:type="spellStart"/>
      <w:r w:rsidRPr="00117DA7">
        <w:rPr>
          <w:rFonts w:eastAsia="Times New Roman" w:cs="Times New Roman"/>
          <w:sz w:val="16"/>
          <w:szCs w:val="20"/>
          <w:lang w:eastAsia="tr-TR"/>
        </w:rPr>
        <w:t>Reprodüktif</w:t>
      </w:r>
      <w:proofErr w:type="spellEnd"/>
      <w:r w:rsidRPr="00117DA7">
        <w:rPr>
          <w:rFonts w:eastAsia="Times New Roman" w:cs="Times New Roman"/>
          <w:sz w:val="16"/>
          <w:szCs w:val="20"/>
          <w:lang w:eastAsia="tr-TR"/>
        </w:rPr>
        <w:t xml:space="preserve"> Biyoteknoloji. Bölüm Adı: Koç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Tekelerde Spermanın Dondurulması. Yazarlar: AVDATEK FATİH. Yayın Bilgileri: TÜRKİYE KLİNİKLERİ, Editör: Deniz YENİ, 2022</w:t>
      </w:r>
    </w:p>
    <w:p w14:paraId="74F3CA3B" w14:textId="77777777" w:rsidR="00752EA0" w:rsidRPr="00117DA7" w:rsidRDefault="00752EA0">
      <w:pPr>
        <w:pStyle w:val="ListeParagraf"/>
        <w:numPr>
          <w:ilvl w:val="0"/>
          <w:numId w:val="22"/>
        </w:numPr>
        <w:spacing w:after="0" w:line="240" w:lineRule="auto"/>
        <w:jc w:val="both"/>
        <w:rPr>
          <w:rFonts w:eastAsia="Times New Roman" w:cs="Times New Roman"/>
          <w:sz w:val="16"/>
          <w:szCs w:val="20"/>
          <w:lang w:eastAsia="tr-TR"/>
        </w:rPr>
      </w:pPr>
      <w:r w:rsidRPr="00117DA7">
        <w:rPr>
          <w:rFonts w:eastAsia="Times New Roman" w:cs="Times New Roman"/>
          <w:sz w:val="16"/>
          <w:szCs w:val="20"/>
          <w:lang w:eastAsia="tr-TR"/>
        </w:rPr>
        <w:t xml:space="preserve">Türkiye Klinikleri Dölerme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Suni Tohumlama. Bölüm Adı: MANDALARDA ÖSTRUS SENKRONİZASYONU. Yazarlar: YENİ DENİZ, AVDATEK FATİH. Yayın Bilgileri: Ortadoğu Reklam Tanıtım Yayıncılık Turizm Eğitim İnşaat Sanayi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Ticaret A.Ş., Editör: Murat SELÇUK, 2021</w:t>
      </w:r>
    </w:p>
    <w:p w14:paraId="47A23630" w14:textId="77777777" w:rsidR="00752EA0" w:rsidRPr="00117DA7" w:rsidRDefault="00752EA0">
      <w:pPr>
        <w:pStyle w:val="ListeParagraf"/>
        <w:numPr>
          <w:ilvl w:val="0"/>
          <w:numId w:val="22"/>
        </w:numPr>
        <w:spacing w:after="0" w:line="240" w:lineRule="auto"/>
        <w:jc w:val="both"/>
        <w:rPr>
          <w:rFonts w:eastAsia="Times New Roman" w:cs="Times New Roman"/>
          <w:sz w:val="16"/>
          <w:szCs w:val="20"/>
          <w:lang w:eastAsia="tr-TR"/>
        </w:rPr>
      </w:pPr>
      <w:r w:rsidRPr="00117DA7">
        <w:rPr>
          <w:rFonts w:eastAsia="Times New Roman" w:cs="Times New Roman"/>
          <w:sz w:val="16"/>
          <w:szCs w:val="20"/>
          <w:lang w:eastAsia="tr-TR"/>
        </w:rPr>
        <w:t xml:space="preserve">Türkiye Klinikleri Dölerme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Suni Tohumlama. Bölüm Adı: MANDA EMBRİYOLARININ KISA VE UZUN SÜRELİ SAKLANMASI. Yazarlar: AVDATEK FATİH, YENİ DENİZ. Yayın Bilgileri: Ortadoğu Reklam Tanıtım Yayıncılık Turizm Eğitim İnşaat Sanayi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Ticaret A.Ş., Editör: Murat SELÇUK, 2021</w:t>
      </w:r>
    </w:p>
    <w:p w14:paraId="3505B9E9" w14:textId="77777777" w:rsidR="00752EA0" w:rsidRPr="00664F72" w:rsidRDefault="00752EA0" w:rsidP="00752EA0">
      <w:pPr>
        <w:spacing w:after="0" w:line="240" w:lineRule="auto"/>
        <w:ind w:left="426" w:hanging="426"/>
        <w:contextualSpacing/>
        <w:jc w:val="both"/>
        <w:rPr>
          <w:rFonts w:eastAsia="Times New Roman" w:cs="Times New Roman"/>
          <w:sz w:val="16"/>
          <w:szCs w:val="20"/>
          <w:lang w:eastAsia="tr-TR"/>
        </w:rPr>
      </w:pPr>
    </w:p>
    <w:p w14:paraId="37B9FDC1" w14:textId="77777777" w:rsidR="00752EA0" w:rsidRPr="00442EA1" w:rsidRDefault="00752EA0" w:rsidP="00752EA0">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D. Ulusal Hakemli Dergilerde Yayımlanan Makaleler</w:t>
      </w:r>
    </w:p>
    <w:p w14:paraId="7548B458" w14:textId="77777777" w:rsidR="00752EA0" w:rsidRDefault="00752EA0" w:rsidP="00752EA0">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1.</w:t>
      </w:r>
      <w:r>
        <w:rPr>
          <w:rFonts w:eastAsia="Times New Roman" w:cs="Times New Roman"/>
          <w:sz w:val="16"/>
          <w:szCs w:val="20"/>
          <w:lang w:eastAsia="tr-TR"/>
        </w:rPr>
        <w:t xml:space="preserve"> </w:t>
      </w:r>
      <w:proofErr w:type="spellStart"/>
      <w:r w:rsidRPr="00664F72">
        <w:rPr>
          <w:rFonts w:eastAsia="Times New Roman" w:cs="Times New Roman"/>
          <w:sz w:val="16"/>
          <w:szCs w:val="20"/>
          <w:lang w:eastAsia="tr-TR"/>
        </w:rPr>
        <w:t>Effect</w:t>
      </w:r>
      <w:proofErr w:type="spellEnd"/>
      <w:r w:rsidRPr="00664F72">
        <w:rPr>
          <w:rFonts w:eastAsia="Times New Roman" w:cs="Times New Roman"/>
          <w:sz w:val="16"/>
          <w:szCs w:val="20"/>
          <w:lang w:eastAsia="tr-TR"/>
        </w:rPr>
        <w:t xml:space="preserve"> of </w:t>
      </w:r>
      <w:proofErr w:type="spellStart"/>
      <w:r w:rsidRPr="00664F72">
        <w:rPr>
          <w:rFonts w:eastAsia="Times New Roman" w:cs="Times New Roman"/>
          <w:sz w:val="16"/>
          <w:szCs w:val="20"/>
          <w:lang w:eastAsia="tr-TR"/>
        </w:rPr>
        <w:t>caffeic</w:t>
      </w:r>
      <w:proofErr w:type="spellEnd"/>
      <w:r w:rsidRPr="00664F72">
        <w:rPr>
          <w:rFonts w:eastAsia="Times New Roman" w:cs="Times New Roman"/>
          <w:sz w:val="16"/>
          <w:szCs w:val="20"/>
          <w:lang w:eastAsia="tr-TR"/>
        </w:rPr>
        <w:t xml:space="preserve"> </w:t>
      </w:r>
      <w:proofErr w:type="spellStart"/>
      <w:r w:rsidRPr="00664F72">
        <w:rPr>
          <w:rFonts w:eastAsia="Times New Roman" w:cs="Times New Roman"/>
          <w:sz w:val="16"/>
          <w:szCs w:val="20"/>
          <w:lang w:eastAsia="tr-TR"/>
        </w:rPr>
        <w:t>acid</w:t>
      </w:r>
      <w:proofErr w:type="spellEnd"/>
      <w:r w:rsidRPr="00664F72">
        <w:rPr>
          <w:rFonts w:eastAsia="Times New Roman" w:cs="Times New Roman"/>
          <w:sz w:val="16"/>
          <w:szCs w:val="20"/>
          <w:lang w:eastAsia="tr-TR"/>
        </w:rPr>
        <w:t xml:space="preserve"> </w:t>
      </w:r>
      <w:proofErr w:type="spellStart"/>
      <w:r w:rsidRPr="00664F72">
        <w:rPr>
          <w:rFonts w:eastAsia="Times New Roman" w:cs="Times New Roman"/>
          <w:sz w:val="16"/>
          <w:szCs w:val="20"/>
          <w:lang w:eastAsia="tr-TR"/>
        </w:rPr>
        <w:t>phenyl</w:t>
      </w:r>
      <w:proofErr w:type="spellEnd"/>
      <w:r w:rsidRPr="00664F72">
        <w:rPr>
          <w:rFonts w:eastAsia="Times New Roman" w:cs="Times New Roman"/>
          <w:sz w:val="16"/>
          <w:szCs w:val="20"/>
          <w:lang w:eastAsia="tr-TR"/>
        </w:rPr>
        <w:t xml:space="preserve"> ester (CAPE) on </w:t>
      </w:r>
      <w:proofErr w:type="spellStart"/>
      <w:r w:rsidRPr="00664F72">
        <w:rPr>
          <w:rFonts w:eastAsia="Times New Roman" w:cs="Times New Roman"/>
          <w:sz w:val="16"/>
          <w:szCs w:val="20"/>
          <w:lang w:eastAsia="tr-TR"/>
        </w:rPr>
        <w:t>spermatological</w:t>
      </w:r>
      <w:proofErr w:type="spellEnd"/>
      <w:r w:rsidRPr="00664F72">
        <w:rPr>
          <w:rFonts w:eastAsia="Times New Roman" w:cs="Times New Roman"/>
          <w:sz w:val="16"/>
          <w:szCs w:val="20"/>
          <w:lang w:eastAsia="tr-TR"/>
        </w:rPr>
        <w:t xml:space="preserve"> </w:t>
      </w:r>
      <w:proofErr w:type="spellStart"/>
      <w:r w:rsidRPr="00664F72">
        <w:rPr>
          <w:rFonts w:eastAsia="Times New Roman" w:cs="Times New Roman"/>
          <w:sz w:val="16"/>
          <w:szCs w:val="20"/>
          <w:lang w:eastAsia="tr-TR"/>
        </w:rPr>
        <w:t>parametersin</w:t>
      </w:r>
      <w:proofErr w:type="spellEnd"/>
      <w:r w:rsidRPr="00664F72">
        <w:rPr>
          <w:rFonts w:eastAsia="Times New Roman" w:cs="Times New Roman"/>
          <w:sz w:val="16"/>
          <w:szCs w:val="20"/>
          <w:lang w:eastAsia="tr-TR"/>
        </w:rPr>
        <w:t xml:space="preserve"> </w:t>
      </w:r>
      <w:proofErr w:type="spellStart"/>
      <w:r w:rsidRPr="00664F72">
        <w:rPr>
          <w:rFonts w:eastAsia="Times New Roman" w:cs="Times New Roman"/>
          <w:sz w:val="16"/>
          <w:szCs w:val="20"/>
          <w:lang w:eastAsia="tr-TR"/>
        </w:rPr>
        <w:t>short-term</w:t>
      </w:r>
      <w:proofErr w:type="spellEnd"/>
      <w:r w:rsidRPr="00664F72">
        <w:rPr>
          <w:rFonts w:eastAsia="Times New Roman" w:cs="Times New Roman"/>
          <w:sz w:val="16"/>
          <w:szCs w:val="20"/>
          <w:lang w:eastAsia="tr-TR"/>
        </w:rPr>
        <w:t xml:space="preserve"> </w:t>
      </w:r>
      <w:proofErr w:type="spellStart"/>
      <w:r w:rsidRPr="00664F72">
        <w:rPr>
          <w:rFonts w:eastAsia="Times New Roman" w:cs="Times New Roman"/>
          <w:sz w:val="16"/>
          <w:szCs w:val="20"/>
          <w:lang w:eastAsia="tr-TR"/>
        </w:rPr>
        <w:t>storage</w:t>
      </w:r>
      <w:proofErr w:type="spellEnd"/>
      <w:r w:rsidRPr="00664F72">
        <w:rPr>
          <w:rFonts w:eastAsia="Times New Roman" w:cs="Times New Roman"/>
          <w:sz w:val="16"/>
          <w:szCs w:val="20"/>
          <w:lang w:eastAsia="tr-TR"/>
        </w:rPr>
        <w:t xml:space="preserve"> of ram semen</w:t>
      </w:r>
    </w:p>
    <w:p w14:paraId="013B8F01" w14:textId="77777777" w:rsidR="00752EA0" w:rsidRPr="00664F72" w:rsidRDefault="00752EA0" w:rsidP="00752EA0">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2. </w:t>
      </w:r>
      <w:proofErr w:type="spellStart"/>
      <w:r w:rsidRPr="00A27094">
        <w:rPr>
          <w:rFonts w:eastAsia="Times New Roman" w:cs="Times New Roman"/>
          <w:sz w:val="16"/>
          <w:szCs w:val="20"/>
          <w:lang w:eastAsia="tr-TR"/>
        </w:rPr>
        <w:t>Cryopreservation</w:t>
      </w:r>
      <w:proofErr w:type="spellEnd"/>
      <w:r w:rsidRPr="00A27094">
        <w:rPr>
          <w:rFonts w:eastAsia="Times New Roman" w:cs="Times New Roman"/>
          <w:sz w:val="16"/>
          <w:szCs w:val="20"/>
          <w:lang w:eastAsia="tr-TR"/>
        </w:rPr>
        <w:t xml:space="preserve"> of Ram Semen Using </w:t>
      </w:r>
      <w:proofErr w:type="spellStart"/>
      <w:r w:rsidRPr="00A27094">
        <w:rPr>
          <w:rFonts w:eastAsia="Times New Roman" w:cs="Times New Roman"/>
          <w:sz w:val="16"/>
          <w:szCs w:val="20"/>
          <w:lang w:eastAsia="tr-TR"/>
        </w:rPr>
        <w:t>Capsaicin</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Supplemented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Tris</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Extender</w:t>
      </w:r>
      <w:proofErr w:type="spellEnd"/>
    </w:p>
    <w:p w14:paraId="64E9D6BA" w14:textId="77777777" w:rsidR="00752EA0" w:rsidRPr="00442EA1" w:rsidRDefault="00752EA0" w:rsidP="00752EA0">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E. Ulusal Bilimsel Toplantılarda Sunulan ve Bildiri Kitaplarında Basılan Bildiriler</w:t>
      </w:r>
    </w:p>
    <w:p w14:paraId="79DF94B4" w14:textId="77777777" w:rsidR="00752EA0" w:rsidRPr="00442EA1" w:rsidRDefault="00752EA0" w:rsidP="00752EA0">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1.</w:t>
      </w:r>
      <w:r w:rsidRPr="00442EA1">
        <w:rPr>
          <w:rFonts w:eastAsia="Times New Roman" w:cs="Times New Roman"/>
          <w:b/>
          <w:sz w:val="16"/>
          <w:szCs w:val="20"/>
          <w:lang w:eastAsia="tr-TR"/>
        </w:rPr>
        <w:t xml:space="preserve"> </w:t>
      </w:r>
    </w:p>
    <w:p w14:paraId="19C2DA66" w14:textId="77777777" w:rsidR="00752EA0" w:rsidRDefault="00752EA0" w:rsidP="00752EA0">
      <w:pPr>
        <w:spacing w:after="0" w:line="240" w:lineRule="auto"/>
        <w:jc w:val="both"/>
        <w:rPr>
          <w:rStyle w:val="bold-font"/>
          <w:rFonts w:cs="Times New Roman"/>
          <w:b/>
          <w:sz w:val="24"/>
          <w:szCs w:val="24"/>
          <w:shd w:val="clear" w:color="auto" w:fill="FFFFFF"/>
        </w:rPr>
      </w:pPr>
    </w:p>
    <w:p w14:paraId="634149F4" w14:textId="77777777" w:rsidR="00752EA0" w:rsidRPr="00442EA1" w:rsidRDefault="00752EA0" w:rsidP="00752EA0">
      <w:pPr>
        <w:spacing w:after="0" w:line="240" w:lineRule="auto"/>
        <w:contextualSpacing/>
        <w:jc w:val="center"/>
        <w:rPr>
          <w:rFonts w:eastAsia="Times New Roman" w:cs="Times New Roman"/>
          <w:b/>
          <w:sz w:val="20"/>
          <w:szCs w:val="28"/>
          <w:lang w:eastAsia="tr-TR"/>
        </w:rPr>
      </w:pPr>
      <w:r w:rsidRPr="00442EA1">
        <w:rPr>
          <w:rFonts w:eastAsia="Times New Roman" w:cs="Times New Roman"/>
          <w:b/>
          <w:sz w:val="20"/>
          <w:szCs w:val="28"/>
          <w:lang w:eastAsia="tr-TR"/>
        </w:rPr>
        <w:t>ÖZGEÇMİŞ</w:t>
      </w:r>
    </w:p>
    <w:tbl>
      <w:tblPr>
        <w:tblStyle w:val="TabloKlavuzu"/>
        <w:tblW w:w="0" w:type="auto"/>
        <w:tblLook w:val="04A0" w:firstRow="1" w:lastRow="0" w:firstColumn="1" w:lastColumn="0" w:noHBand="0" w:noVBand="1"/>
      </w:tblPr>
      <w:tblGrid>
        <w:gridCol w:w="1980"/>
        <w:gridCol w:w="7080"/>
      </w:tblGrid>
      <w:tr w:rsidR="00752EA0" w:rsidRPr="00442EA1" w14:paraId="24000E79" w14:textId="77777777" w:rsidTr="00F82FA8">
        <w:tc>
          <w:tcPr>
            <w:tcW w:w="1980" w:type="dxa"/>
            <w:tcBorders>
              <w:top w:val="single" w:sz="18" w:space="0" w:color="auto"/>
              <w:bottom w:val="single" w:sz="4" w:space="0" w:color="auto"/>
            </w:tcBorders>
          </w:tcPr>
          <w:p w14:paraId="5ABEF9BE" w14:textId="77777777" w:rsidR="00752EA0" w:rsidRPr="00442EA1" w:rsidRDefault="00752EA0" w:rsidP="00F82FA8">
            <w:pPr>
              <w:contextualSpacing/>
              <w:jc w:val="both"/>
              <w:rPr>
                <w:b/>
                <w:sz w:val="16"/>
                <w:szCs w:val="24"/>
              </w:rPr>
            </w:pPr>
            <w:r w:rsidRPr="00442EA1">
              <w:rPr>
                <w:b/>
                <w:sz w:val="16"/>
                <w:szCs w:val="24"/>
              </w:rPr>
              <w:t xml:space="preserve">ADI- SOYADI </w:t>
            </w:r>
          </w:p>
        </w:tc>
        <w:tc>
          <w:tcPr>
            <w:tcW w:w="7082" w:type="dxa"/>
            <w:tcBorders>
              <w:top w:val="single" w:sz="18" w:space="0" w:color="auto"/>
              <w:bottom w:val="single" w:sz="4" w:space="0" w:color="auto"/>
            </w:tcBorders>
          </w:tcPr>
          <w:p w14:paraId="6B7FE1A3" w14:textId="77777777" w:rsidR="00752EA0" w:rsidRPr="00664F72" w:rsidRDefault="00752EA0" w:rsidP="00F82FA8">
            <w:pPr>
              <w:contextualSpacing/>
              <w:jc w:val="both"/>
              <w:rPr>
                <w:bCs/>
                <w:sz w:val="16"/>
                <w:szCs w:val="24"/>
              </w:rPr>
            </w:pPr>
            <w:r>
              <w:rPr>
                <w:bCs/>
                <w:sz w:val="16"/>
                <w:szCs w:val="24"/>
              </w:rPr>
              <w:t>Deniz YENİ</w:t>
            </w:r>
          </w:p>
        </w:tc>
      </w:tr>
      <w:tr w:rsidR="00752EA0" w:rsidRPr="00442EA1" w14:paraId="33DE9FD7" w14:textId="77777777" w:rsidTr="00F82FA8">
        <w:tc>
          <w:tcPr>
            <w:tcW w:w="1980" w:type="dxa"/>
          </w:tcPr>
          <w:p w14:paraId="3137ECEF" w14:textId="77777777" w:rsidR="00752EA0" w:rsidRPr="00442EA1" w:rsidRDefault="00752EA0" w:rsidP="00F82FA8">
            <w:pPr>
              <w:contextualSpacing/>
              <w:jc w:val="both"/>
              <w:rPr>
                <w:b/>
                <w:sz w:val="16"/>
                <w:szCs w:val="24"/>
              </w:rPr>
            </w:pPr>
            <w:r w:rsidRPr="00442EA1">
              <w:rPr>
                <w:b/>
                <w:sz w:val="16"/>
                <w:szCs w:val="24"/>
              </w:rPr>
              <w:t>UNVANI</w:t>
            </w:r>
            <w:r w:rsidRPr="00442EA1">
              <w:rPr>
                <w:b/>
                <w:sz w:val="16"/>
                <w:szCs w:val="24"/>
              </w:rPr>
              <w:tab/>
            </w:r>
          </w:p>
        </w:tc>
        <w:tc>
          <w:tcPr>
            <w:tcW w:w="7082" w:type="dxa"/>
          </w:tcPr>
          <w:p w14:paraId="49895069" w14:textId="77777777" w:rsidR="00752EA0" w:rsidRPr="00664F72" w:rsidRDefault="00752EA0" w:rsidP="00F82FA8">
            <w:pPr>
              <w:contextualSpacing/>
              <w:jc w:val="both"/>
              <w:rPr>
                <w:bCs/>
                <w:sz w:val="16"/>
                <w:szCs w:val="24"/>
              </w:rPr>
            </w:pPr>
            <w:r w:rsidRPr="00664F72">
              <w:rPr>
                <w:bCs/>
                <w:sz w:val="16"/>
                <w:szCs w:val="24"/>
              </w:rPr>
              <w:t xml:space="preserve">Prof. Dr. </w:t>
            </w:r>
          </w:p>
        </w:tc>
      </w:tr>
    </w:tbl>
    <w:p w14:paraId="7EA6D0D2" w14:textId="77777777" w:rsidR="00752EA0" w:rsidRPr="00442EA1" w:rsidRDefault="00752EA0" w:rsidP="00752EA0">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1980"/>
        <w:gridCol w:w="2805"/>
        <w:gridCol w:w="3005"/>
        <w:gridCol w:w="1270"/>
      </w:tblGrid>
      <w:tr w:rsidR="00752EA0" w:rsidRPr="00442EA1" w14:paraId="5B75A8F8" w14:textId="77777777" w:rsidTr="00F82FA8">
        <w:tc>
          <w:tcPr>
            <w:tcW w:w="9062" w:type="dxa"/>
            <w:gridSpan w:val="4"/>
            <w:tcBorders>
              <w:top w:val="single" w:sz="18" w:space="0" w:color="auto"/>
            </w:tcBorders>
          </w:tcPr>
          <w:p w14:paraId="60A600B2" w14:textId="77777777" w:rsidR="00752EA0" w:rsidRPr="00442EA1" w:rsidRDefault="00752EA0" w:rsidP="00F82FA8">
            <w:pPr>
              <w:contextualSpacing/>
              <w:jc w:val="both"/>
              <w:rPr>
                <w:b/>
                <w:sz w:val="20"/>
                <w:szCs w:val="24"/>
              </w:rPr>
            </w:pPr>
            <w:r w:rsidRPr="00442EA1">
              <w:rPr>
                <w:b/>
                <w:sz w:val="20"/>
                <w:szCs w:val="24"/>
              </w:rPr>
              <w:t xml:space="preserve">ALINAN DERECELER </w:t>
            </w:r>
          </w:p>
        </w:tc>
      </w:tr>
      <w:tr w:rsidR="00752EA0" w:rsidRPr="00442EA1" w14:paraId="1C5E6F65" w14:textId="77777777" w:rsidTr="00F82FA8">
        <w:tc>
          <w:tcPr>
            <w:tcW w:w="1980" w:type="dxa"/>
          </w:tcPr>
          <w:p w14:paraId="4BE0190B" w14:textId="77777777" w:rsidR="00752EA0" w:rsidRPr="00442EA1" w:rsidRDefault="00752EA0" w:rsidP="00F82FA8">
            <w:pPr>
              <w:contextualSpacing/>
              <w:jc w:val="center"/>
              <w:rPr>
                <w:b/>
                <w:sz w:val="16"/>
                <w:szCs w:val="24"/>
              </w:rPr>
            </w:pPr>
            <w:r w:rsidRPr="00442EA1">
              <w:rPr>
                <w:b/>
                <w:sz w:val="16"/>
                <w:szCs w:val="24"/>
              </w:rPr>
              <w:t xml:space="preserve">Alınan </w:t>
            </w:r>
            <w:proofErr w:type="gramStart"/>
            <w:r w:rsidRPr="00442EA1">
              <w:rPr>
                <w:b/>
                <w:sz w:val="16"/>
                <w:szCs w:val="24"/>
              </w:rPr>
              <w:t>Derece</w:t>
            </w:r>
            <w:proofErr w:type="gramEnd"/>
          </w:p>
        </w:tc>
        <w:tc>
          <w:tcPr>
            <w:tcW w:w="2806" w:type="dxa"/>
          </w:tcPr>
          <w:p w14:paraId="6F2DAADD" w14:textId="77777777" w:rsidR="00752EA0" w:rsidRPr="00442EA1" w:rsidRDefault="00752EA0" w:rsidP="00F82FA8">
            <w:pPr>
              <w:contextualSpacing/>
              <w:jc w:val="center"/>
              <w:rPr>
                <w:b/>
                <w:sz w:val="16"/>
                <w:szCs w:val="24"/>
              </w:rPr>
            </w:pPr>
            <w:r w:rsidRPr="00442EA1">
              <w:rPr>
                <w:b/>
                <w:sz w:val="16"/>
                <w:szCs w:val="24"/>
              </w:rPr>
              <w:t>Bölüm/program</w:t>
            </w:r>
          </w:p>
        </w:tc>
        <w:tc>
          <w:tcPr>
            <w:tcW w:w="3006" w:type="dxa"/>
          </w:tcPr>
          <w:p w14:paraId="4600C164" w14:textId="77777777" w:rsidR="00752EA0" w:rsidRPr="00442EA1" w:rsidRDefault="00752EA0" w:rsidP="00F82FA8">
            <w:pPr>
              <w:contextualSpacing/>
              <w:jc w:val="center"/>
              <w:rPr>
                <w:b/>
                <w:sz w:val="16"/>
                <w:szCs w:val="24"/>
              </w:rPr>
            </w:pPr>
            <w:r w:rsidRPr="00442EA1">
              <w:rPr>
                <w:b/>
                <w:sz w:val="16"/>
                <w:szCs w:val="24"/>
              </w:rPr>
              <w:t>Üniversite</w:t>
            </w:r>
          </w:p>
        </w:tc>
        <w:tc>
          <w:tcPr>
            <w:tcW w:w="1270" w:type="dxa"/>
          </w:tcPr>
          <w:p w14:paraId="260802C1" w14:textId="77777777" w:rsidR="00752EA0" w:rsidRPr="00442EA1" w:rsidRDefault="00752EA0" w:rsidP="00F82FA8">
            <w:pPr>
              <w:contextualSpacing/>
              <w:jc w:val="center"/>
              <w:rPr>
                <w:b/>
                <w:sz w:val="16"/>
                <w:szCs w:val="24"/>
              </w:rPr>
            </w:pPr>
            <w:r w:rsidRPr="00442EA1">
              <w:rPr>
                <w:b/>
                <w:sz w:val="16"/>
                <w:szCs w:val="24"/>
              </w:rPr>
              <w:t>Tarih</w:t>
            </w:r>
          </w:p>
        </w:tc>
      </w:tr>
      <w:tr w:rsidR="00752EA0" w:rsidRPr="00442EA1" w14:paraId="725FD792" w14:textId="77777777" w:rsidTr="00F82FA8">
        <w:tc>
          <w:tcPr>
            <w:tcW w:w="1980" w:type="dxa"/>
            <w:vAlign w:val="center"/>
          </w:tcPr>
          <w:p w14:paraId="6DE441E4" w14:textId="77777777" w:rsidR="00752EA0" w:rsidRPr="00442EA1" w:rsidRDefault="00752EA0" w:rsidP="00F82FA8">
            <w:pPr>
              <w:contextualSpacing/>
              <w:jc w:val="both"/>
              <w:rPr>
                <w:sz w:val="16"/>
                <w:szCs w:val="24"/>
              </w:rPr>
            </w:pPr>
            <w:r w:rsidRPr="00442EA1">
              <w:rPr>
                <w:sz w:val="16"/>
                <w:szCs w:val="24"/>
              </w:rPr>
              <w:t>Ön lisans</w:t>
            </w:r>
          </w:p>
        </w:tc>
        <w:tc>
          <w:tcPr>
            <w:tcW w:w="2806" w:type="dxa"/>
            <w:vAlign w:val="center"/>
          </w:tcPr>
          <w:p w14:paraId="68C0BD9D" w14:textId="77777777" w:rsidR="00752EA0" w:rsidRPr="00442EA1" w:rsidRDefault="00752EA0" w:rsidP="00F82FA8">
            <w:pPr>
              <w:contextualSpacing/>
              <w:jc w:val="both"/>
              <w:rPr>
                <w:sz w:val="16"/>
                <w:szCs w:val="24"/>
              </w:rPr>
            </w:pPr>
          </w:p>
        </w:tc>
        <w:tc>
          <w:tcPr>
            <w:tcW w:w="3006" w:type="dxa"/>
            <w:vAlign w:val="center"/>
          </w:tcPr>
          <w:p w14:paraId="45371E8E" w14:textId="77777777" w:rsidR="00752EA0" w:rsidRPr="00442EA1" w:rsidRDefault="00752EA0" w:rsidP="00F82FA8">
            <w:pPr>
              <w:contextualSpacing/>
              <w:jc w:val="both"/>
              <w:rPr>
                <w:sz w:val="16"/>
                <w:szCs w:val="24"/>
              </w:rPr>
            </w:pPr>
          </w:p>
        </w:tc>
        <w:tc>
          <w:tcPr>
            <w:tcW w:w="1270" w:type="dxa"/>
            <w:vAlign w:val="center"/>
          </w:tcPr>
          <w:p w14:paraId="6E9C045A" w14:textId="77777777" w:rsidR="00752EA0" w:rsidRPr="00442EA1" w:rsidRDefault="00752EA0" w:rsidP="00F82FA8">
            <w:pPr>
              <w:contextualSpacing/>
              <w:jc w:val="center"/>
              <w:rPr>
                <w:sz w:val="16"/>
                <w:szCs w:val="24"/>
              </w:rPr>
            </w:pPr>
          </w:p>
        </w:tc>
      </w:tr>
      <w:tr w:rsidR="00752EA0" w:rsidRPr="00442EA1" w14:paraId="4A53B334" w14:textId="77777777" w:rsidTr="00F82FA8">
        <w:trPr>
          <w:trHeight w:val="70"/>
        </w:trPr>
        <w:tc>
          <w:tcPr>
            <w:tcW w:w="1980" w:type="dxa"/>
            <w:vAlign w:val="center"/>
          </w:tcPr>
          <w:p w14:paraId="61DDE503" w14:textId="77777777" w:rsidR="00752EA0" w:rsidRPr="00442EA1" w:rsidRDefault="00752EA0" w:rsidP="00F82FA8">
            <w:pPr>
              <w:contextualSpacing/>
              <w:jc w:val="both"/>
              <w:rPr>
                <w:sz w:val="16"/>
                <w:szCs w:val="24"/>
              </w:rPr>
            </w:pPr>
            <w:r w:rsidRPr="00442EA1">
              <w:rPr>
                <w:sz w:val="16"/>
                <w:szCs w:val="24"/>
              </w:rPr>
              <w:t>Lisans</w:t>
            </w:r>
          </w:p>
        </w:tc>
        <w:tc>
          <w:tcPr>
            <w:tcW w:w="2806" w:type="dxa"/>
            <w:vAlign w:val="center"/>
          </w:tcPr>
          <w:p w14:paraId="18A7905D" w14:textId="77777777" w:rsidR="00752EA0" w:rsidRPr="00442EA1" w:rsidRDefault="00752EA0" w:rsidP="00F82FA8">
            <w:pPr>
              <w:contextualSpacing/>
              <w:jc w:val="both"/>
              <w:rPr>
                <w:sz w:val="16"/>
                <w:szCs w:val="24"/>
              </w:rPr>
            </w:pPr>
            <w:r w:rsidRPr="00664F72">
              <w:rPr>
                <w:sz w:val="16"/>
                <w:szCs w:val="24"/>
              </w:rPr>
              <w:t>VETERİNER FAKÜLTESİ VETERİNER PR.</w:t>
            </w:r>
          </w:p>
        </w:tc>
        <w:tc>
          <w:tcPr>
            <w:tcW w:w="3006" w:type="dxa"/>
            <w:vAlign w:val="center"/>
          </w:tcPr>
          <w:p w14:paraId="6F5A0551" w14:textId="77777777" w:rsidR="00752EA0" w:rsidRPr="00442EA1" w:rsidRDefault="00752EA0" w:rsidP="00F82FA8">
            <w:pPr>
              <w:contextualSpacing/>
              <w:jc w:val="both"/>
              <w:rPr>
                <w:sz w:val="16"/>
                <w:szCs w:val="24"/>
              </w:rPr>
            </w:pPr>
            <w:r w:rsidRPr="00B34E77">
              <w:rPr>
                <w:sz w:val="16"/>
                <w:szCs w:val="24"/>
              </w:rPr>
              <w:t>AFYON KOCATEPE ÜNİVERSİTESİ</w:t>
            </w:r>
          </w:p>
        </w:tc>
        <w:tc>
          <w:tcPr>
            <w:tcW w:w="1270" w:type="dxa"/>
            <w:vAlign w:val="center"/>
          </w:tcPr>
          <w:p w14:paraId="6B8AE3D8" w14:textId="77777777" w:rsidR="00752EA0" w:rsidRPr="00442EA1" w:rsidRDefault="00752EA0" w:rsidP="00F82FA8">
            <w:pPr>
              <w:contextualSpacing/>
              <w:jc w:val="center"/>
              <w:rPr>
                <w:sz w:val="16"/>
                <w:szCs w:val="24"/>
              </w:rPr>
            </w:pPr>
            <w:r>
              <w:rPr>
                <w:sz w:val="16"/>
                <w:szCs w:val="24"/>
              </w:rPr>
              <w:t>2002</w:t>
            </w:r>
          </w:p>
        </w:tc>
      </w:tr>
      <w:tr w:rsidR="00752EA0" w:rsidRPr="00442EA1" w14:paraId="13ABB3A6" w14:textId="77777777" w:rsidTr="00F82FA8">
        <w:trPr>
          <w:trHeight w:val="70"/>
        </w:trPr>
        <w:tc>
          <w:tcPr>
            <w:tcW w:w="1980" w:type="dxa"/>
            <w:tcBorders>
              <w:bottom w:val="single" w:sz="4" w:space="0" w:color="auto"/>
            </w:tcBorders>
            <w:vAlign w:val="center"/>
          </w:tcPr>
          <w:p w14:paraId="080EB4BA" w14:textId="77777777" w:rsidR="00752EA0" w:rsidRPr="00442EA1" w:rsidRDefault="00752EA0" w:rsidP="00F82FA8">
            <w:pPr>
              <w:contextualSpacing/>
              <w:jc w:val="both"/>
              <w:rPr>
                <w:sz w:val="16"/>
                <w:szCs w:val="24"/>
              </w:rPr>
            </w:pPr>
            <w:r w:rsidRPr="00442EA1">
              <w:rPr>
                <w:sz w:val="16"/>
                <w:szCs w:val="24"/>
              </w:rPr>
              <w:t>Yüksek lisans</w:t>
            </w:r>
          </w:p>
        </w:tc>
        <w:tc>
          <w:tcPr>
            <w:tcW w:w="2806" w:type="dxa"/>
            <w:tcBorders>
              <w:bottom w:val="single" w:sz="4" w:space="0" w:color="auto"/>
            </w:tcBorders>
            <w:vAlign w:val="center"/>
          </w:tcPr>
          <w:p w14:paraId="3737E716" w14:textId="77777777" w:rsidR="00752EA0" w:rsidRPr="00442EA1" w:rsidRDefault="00752EA0" w:rsidP="00F82FA8">
            <w:pPr>
              <w:contextualSpacing/>
              <w:jc w:val="both"/>
              <w:rPr>
                <w:sz w:val="16"/>
                <w:szCs w:val="24"/>
              </w:rPr>
            </w:pPr>
          </w:p>
        </w:tc>
        <w:tc>
          <w:tcPr>
            <w:tcW w:w="3006" w:type="dxa"/>
            <w:tcBorders>
              <w:bottom w:val="single" w:sz="4" w:space="0" w:color="auto"/>
            </w:tcBorders>
            <w:vAlign w:val="center"/>
          </w:tcPr>
          <w:p w14:paraId="76A91493" w14:textId="77777777" w:rsidR="00752EA0" w:rsidRPr="00442EA1" w:rsidRDefault="00752EA0" w:rsidP="00F82FA8">
            <w:pPr>
              <w:contextualSpacing/>
              <w:jc w:val="both"/>
              <w:rPr>
                <w:sz w:val="16"/>
                <w:szCs w:val="24"/>
              </w:rPr>
            </w:pPr>
          </w:p>
        </w:tc>
        <w:tc>
          <w:tcPr>
            <w:tcW w:w="1270" w:type="dxa"/>
            <w:tcBorders>
              <w:bottom w:val="single" w:sz="4" w:space="0" w:color="auto"/>
            </w:tcBorders>
            <w:vAlign w:val="center"/>
          </w:tcPr>
          <w:p w14:paraId="4F874695" w14:textId="77777777" w:rsidR="00752EA0" w:rsidRPr="00442EA1" w:rsidRDefault="00752EA0" w:rsidP="00F82FA8">
            <w:pPr>
              <w:contextualSpacing/>
              <w:jc w:val="center"/>
              <w:rPr>
                <w:sz w:val="16"/>
                <w:szCs w:val="24"/>
              </w:rPr>
            </w:pPr>
          </w:p>
        </w:tc>
      </w:tr>
      <w:tr w:rsidR="00752EA0" w:rsidRPr="00442EA1" w14:paraId="72901008" w14:textId="77777777" w:rsidTr="00F82FA8">
        <w:trPr>
          <w:trHeight w:val="251"/>
        </w:trPr>
        <w:tc>
          <w:tcPr>
            <w:tcW w:w="1980" w:type="dxa"/>
            <w:vAlign w:val="center"/>
          </w:tcPr>
          <w:p w14:paraId="3D17A1E6" w14:textId="77777777" w:rsidR="00752EA0" w:rsidRPr="00442EA1" w:rsidRDefault="00752EA0" w:rsidP="00F82FA8">
            <w:pPr>
              <w:contextualSpacing/>
              <w:jc w:val="both"/>
              <w:rPr>
                <w:sz w:val="16"/>
                <w:szCs w:val="24"/>
              </w:rPr>
            </w:pPr>
            <w:r w:rsidRPr="00442EA1">
              <w:rPr>
                <w:sz w:val="16"/>
                <w:szCs w:val="24"/>
              </w:rPr>
              <w:t>Doktora</w:t>
            </w:r>
          </w:p>
        </w:tc>
        <w:tc>
          <w:tcPr>
            <w:tcW w:w="2806" w:type="dxa"/>
            <w:vAlign w:val="center"/>
          </w:tcPr>
          <w:p w14:paraId="4EAAD00B" w14:textId="77777777" w:rsidR="00752EA0" w:rsidRPr="00442EA1" w:rsidRDefault="00752EA0" w:rsidP="00F82FA8">
            <w:pPr>
              <w:contextualSpacing/>
              <w:jc w:val="both"/>
              <w:rPr>
                <w:sz w:val="16"/>
                <w:szCs w:val="24"/>
              </w:rPr>
            </w:pPr>
            <w:r w:rsidRPr="00B34E77">
              <w:rPr>
                <w:sz w:val="16"/>
                <w:szCs w:val="24"/>
              </w:rPr>
              <w:t>SAĞLIK BİLİMLERİ ENSTİTÜSÜ DÖLERME VE SUNİ TOHUMLAMA (DR)</w:t>
            </w:r>
          </w:p>
        </w:tc>
        <w:tc>
          <w:tcPr>
            <w:tcW w:w="3006" w:type="dxa"/>
            <w:vAlign w:val="center"/>
          </w:tcPr>
          <w:p w14:paraId="09FC0786" w14:textId="77777777" w:rsidR="00752EA0" w:rsidRPr="00442EA1" w:rsidRDefault="00752EA0" w:rsidP="00F82FA8">
            <w:pPr>
              <w:contextualSpacing/>
              <w:jc w:val="both"/>
              <w:rPr>
                <w:sz w:val="16"/>
                <w:szCs w:val="24"/>
              </w:rPr>
            </w:pPr>
            <w:r w:rsidRPr="00B34E77">
              <w:rPr>
                <w:sz w:val="16"/>
                <w:szCs w:val="24"/>
              </w:rPr>
              <w:t>AFYON KOCATEPE ÜNİVERSİTESİ</w:t>
            </w:r>
          </w:p>
        </w:tc>
        <w:tc>
          <w:tcPr>
            <w:tcW w:w="1270" w:type="dxa"/>
            <w:vAlign w:val="center"/>
          </w:tcPr>
          <w:p w14:paraId="24B944C5" w14:textId="77777777" w:rsidR="00752EA0" w:rsidRPr="00442EA1" w:rsidRDefault="00752EA0" w:rsidP="00F82FA8">
            <w:pPr>
              <w:contextualSpacing/>
              <w:jc w:val="center"/>
              <w:rPr>
                <w:sz w:val="16"/>
                <w:szCs w:val="24"/>
              </w:rPr>
            </w:pPr>
            <w:r>
              <w:rPr>
                <w:sz w:val="16"/>
                <w:szCs w:val="24"/>
              </w:rPr>
              <w:t>2010</w:t>
            </w:r>
          </w:p>
        </w:tc>
      </w:tr>
    </w:tbl>
    <w:p w14:paraId="1BC3F446" w14:textId="77777777" w:rsidR="00752EA0" w:rsidRPr="00442EA1" w:rsidRDefault="00752EA0" w:rsidP="00752EA0">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689"/>
        <w:gridCol w:w="1840"/>
        <w:gridCol w:w="2694"/>
        <w:gridCol w:w="1837"/>
      </w:tblGrid>
      <w:tr w:rsidR="00752EA0" w:rsidRPr="00442EA1" w14:paraId="6C77A360" w14:textId="77777777" w:rsidTr="00F82FA8">
        <w:tc>
          <w:tcPr>
            <w:tcW w:w="9062" w:type="dxa"/>
            <w:gridSpan w:val="4"/>
            <w:tcBorders>
              <w:top w:val="single" w:sz="18" w:space="0" w:color="auto"/>
            </w:tcBorders>
          </w:tcPr>
          <w:p w14:paraId="477EF486" w14:textId="77777777" w:rsidR="00752EA0" w:rsidRPr="00442EA1" w:rsidRDefault="00752EA0" w:rsidP="00F82FA8">
            <w:pPr>
              <w:contextualSpacing/>
              <w:jc w:val="both"/>
              <w:rPr>
                <w:b/>
                <w:sz w:val="20"/>
                <w:szCs w:val="24"/>
              </w:rPr>
            </w:pPr>
            <w:r w:rsidRPr="00442EA1">
              <w:rPr>
                <w:b/>
                <w:sz w:val="20"/>
                <w:szCs w:val="24"/>
              </w:rPr>
              <w:t>KURUMLA İLGİLİ BİLGİLER</w:t>
            </w:r>
          </w:p>
        </w:tc>
      </w:tr>
      <w:tr w:rsidR="00752EA0" w:rsidRPr="00442EA1" w14:paraId="44AF5DB1" w14:textId="77777777" w:rsidTr="00F82FA8">
        <w:tc>
          <w:tcPr>
            <w:tcW w:w="2689" w:type="dxa"/>
          </w:tcPr>
          <w:p w14:paraId="44C38CE4" w14:textId="77777777" w:rsidR="00752EA0" w:rsidRPr="00442EA1" w:rsidRDefault="00752EA0" w:rsidP="00F82FA8">
            <w:pPr>
              <w:contextualSpacing/>
              <w:jc w:val="both"/>
              <w:rPr>
                <w:sz w:val="16"/>
                <w:szCs w:val="24"/>
              </w:rPr>
            </w:pPr>
            <w:r w:rsidRPr="00442EA1">
              <w:rPr>
                <w:sz w:val="16"/>
                <w:szCs w:val="24"/>
              </w:rPr>
              <w:t>Kuruma ilk atanma tarihi</w:t>
            </w:r>
          </w:p>
        </w:tc>
        <w:tc>
          <w:tcPr>
            <w:tcW w:w="6373" w:type="dxa"/>
            <w:gridSpan w:val="3"/>
          </w:tcPr>
          <w:p w14:paraId="1D00D9C7" w14:textId="77777777" w:rsidR="00752EA0" w:rsidRPr="00442EA1" w:rsidRDefault="00752EA0" w:rsidP="00F82FA8">
            <w:pPr>
              <w:contextualSpacing/>
              <w:jc w:val="both"/>
              <w:rPr>
                <w:sz w:val="16"/>
                <w:szCs w:val="24"/>
              </w:rPr>
            </w:pPr>
            <w:r>
              <w:rPr>
                <w:sz w:val="16"/>
                <w:szCs w:val="24"/>
              </w:rPr>
              <w:t>2002</w:t>
            </w:r>
          </w:p>
        </w:tc>
      </w:tr>
      <w:tr w:rsidR="00752EA0" w:rsidRPr="00442EA1" w14:paraId="3983215B" w14:textId="77777777" w:rsidTr="00F82FA8">
        <w:tc>
          <w:tcPr>
            <w:tcW w:w="2689" w:type="dxa"/>
          </w:tcPr>
          <w:p w14:paraId="16AA2433" w14:textId="77777777" w:rsidR="00752EA0" w:rsidRPr="00442EA1" w:rsidRDefault="00752EA0" w:rsidP="00F82FA8">
            <w:pPr>
              <w:contextualSpacing/>
              <w:jc w:val="both"/>
              <w:rPr>
                <w:sz w:val="16"/>
                <w:szCs w:val="24"/>
              </w:rPr>
            </w:pPr>
            <w:r w:rsidRPr="00442EA1">
              <w:rPr>
                <w:sz w:val="16"/>
                <w:szCs w:val="24"/>
              </w:rPr>
              <w:t>Kurumdaki hizmet süresi</w:t>
            </w:r>
          </w:p>
        </w:tc>
        <w:tc>
          <w:tcPr>
            <w:tcW w:w="6373" w:type="dxa"/>
            <w:gridSpan w:val="3"/>
          </w:tcPr>
          <w:p w14:paraId="183B644A" w14:textId="77777777" w:rsidR="00752EA0" w:rsidRPr="00442EA1" w:rsidRDefault="00752EA0" w:rsidP="00F82FA8">
            <w:pPr>
              <w:contextualSpacing/>
              <w:jc w:val="both"/>
              <w:rPr>
                <w:sz w:val="16"/>
                <w:szCs w:val="24"/>
              </w:rPr>
            </w:pPr>
            <w:r>
              <w:rPr>
                <w:sz w:val="16"/>
                <w:szCs w:val="24"/>
              </w:rPr>
              <w:t>24</w:t>
            </w:r>
          </w:p>
        </w:tc>
      </w:tr>
      <w:tr w:rsidR="00752EA0" w:rsidRPr="00442EA1" w14:paraId="783BA282" w14:textId="77777777" w:rsidTr="00F82FA8">
        <w:tc>
          <w:tcPr>
            <w:tcW w:w="4530" w:type="dxa"/>
            <w:gridSpan w:val="2"/>
          </w:tcPr>
          <w:p w14:paraId="76A37BEB" w14:textId="77777777" w:rsidR="00752EA0" w:rsidRPr="00442EA1" w:rsidRDefault="00752EA0" w:rsidP="00F82FA8">
            <w:pPr>
              <w:contextualSpacing/>
              <w:jc w:val="both"/>
              <w:rPr>
                <w:b/>
                <w:i/>
                <w:sz w:val="16"/>
                <w:szCs w:val="24"/>
              </w:rPr>
            </w:pPr>
            <w:r w:rsidRPr="00442EA1">
              <w:rPr>
                <w:b/>
                <w:i/>
                <w:sz w:val="20"/>
                <w:szCs w:val="24"/>
              </w:rPr>
              <w:t>Kurumda alınan unvanlar</w:t>
            </w:r>
          </w:p>
        </w:tc>
        <w:tc>
          <w:tcPr>
            <w:tcW w:w="2695" w:type="dxa"/>
          </w:tcPr>
          <w:p w14:paraId="78D5DABB" w14:textId="77777777" w:rsidR="00752EA0" w:rsidRPr="00442EA1" w:rsidRDefault="00752EA0" w:rsidP="00F82FA8">
            <w:pPr>
              <w:contextualSpacing/>
              <w:jc w:val="center"/>
              <w:rPr>
                <w:b/>
                <w:sz w:val="16"/>
                <w:szCs w:val="24"/>
              </w:rPr>
            </w:pPr>
            <w:r w:rsidRPr="00442EA1">
              <w:rPr>
                <w:b/>
                <w:sz w:val="16"/>
                <w:szCs w:val="24"/>
              </w:rPr>
              <w:t>Birim</w:t>
            </w:r>
          </w:p>
        </w:tc>
        <w:tc>
          <w:tcPr>
            <w:tcW w:w="1837" w:type="dxa"/>
          </w:tcPr>
          <w:p w14:paraId="3F353B95" w14:textId="77777777" w:rsidR="00752EA0" w:rsidRPr="00442EA1" w:rsidRDefault="00752EA0" w:rsidP="00F82FA8">
            <w:pPr>
              <w:contextualSpacing/>
              <w:jc w:val="center"/>
              <w:rPr>
                <w:b/>
                <w:sz w:val="16"/>
                <w:szCs w:val="24"/>
              </w:rPr>
            </w:pPr>
            <w:r w:rsidRPr="00442EA1">
              <w:rPr>
                <w:b/>
                <w:sz w:val="16"/>
                <w:szCs w:val="24"/>
              </w:rPr>
              <w:t>Tarih</w:t>
            </w:r>
          </w:p>
        </w:tc>
      </w:tr>
      <w:tr w:rsidR="00752EA0" w:rsidRPr="00442EA1" w14:paraId="0AA57E7A" w14:textId="77777777" w:rsidTr="00F82FA8">
        <w:tc>
          <w:tcPr>
            <w:tcW w:w="4530" w:type="dxa"/>
            <w:gridSpan w:val="2"/>
          </w:tcPr>
          <w:p w14:paraId="22D65E33" w14:textId="77777777" w:rsidR="00752EA0" w:rsidRPr="00442EA1" w:rsidRDefault="00752EA0" w:rsidP="00F82FA8">
            <w:pPr>
              <w:ind w:left="1156"/>
              <w:contextualSpacing/>
              <w:jc w:val="both"/>
              <w:rPr>
                <w:sz w:val="16"/>
                <w:szCs w:val="24"/>
              </w:rPr>
            </w:pPr>
            <w:r>
              <w:rPr>
                <w:sz w:val="16"/>
                <w:szCs w:val="24"/>
              </w:rPr>
              <w:t xml:space="preserve">Araştırma Görevlisi </w:t>
            </w:r>
          </w:p>
        </w:tc>
        <w:tc>
          <w:tcPr>
            <w:tcW w:w="2695" w:type="dxa"/>
          </w:tcPr>
          <w:p w14:paraId="14E87F81" w14:textId="77777777" w:rsidR="00752EA0" w:rsidRPr="00442EA1" w:rsidRDefault="00752EA0" w:rsidP="00F82FA8">
            <w:pPr>
              <w:contextualSpacing/>
              <w:jc w:val="both"/>
              <w:rPr>
                <w:sz w:val="16"/>
                <w:szCs w:val="24"/>
              </w:rPr>
            </w:pPr>
            <w:r w:rsidRPr="00664F72">
              <w:rPr>
                <w:sz w:val="16"/>
                <w:szCs w:val="24"/>
              </w:rPr>
              <w:t>VETERİNER FAKÜLTESİ</w:t>
            </w:r>
          </w:p>
        </w:tc>
        <w:tc>
          <w:tcPr>
            <w:tcW w:w="1837" w:type="dxa"/>
            <w:vAlign w:val="center"/>
          </w:tcPr>
          <w:p w14:paraId="36703B73" w14:textId="77777777" w:rsidR="00752EA0" w:rsidRPr="00442EA1" w:rsidRDefault="00752EA0" w:rsidP="00F82FA8">
            <w:pPr>
              <w:contextualSpacing/>
              <w:jc w:val="center"/>
              <w:rPr>
                <w:sz w:val="16"/>
                <w:szCs w:val="24"/>
              </w:rPr>
            </w:pPr>
            <w:r>
              <w:rPr>
                <w:sz w:val="16"/>
                <w:szCs w:val="24"/>
              </w:rPr>
              <w:t>2002</w:t>
            </w:r>
          </w:p>
        </w:tc>
      </w:tr>
      <w:tr w:rsidR="00752EA0" w:rsidRPr="00442EA1" w14:paraId="7D0C296E" w14:textId="77777777" w:rsidTr="00F82FA8">
        <w:tc>
          <w:tcPr>
            <w:tcW w:w="4530" w:type="dxa"/>
            <w:gridSpan w:val="2"/>
          </w:tcPr>
          <w:p w14:paraId="09F1BDAE" w14:textId="77777777" w:rsidR="00752EA0" w:rsidRDefault="00752EA0" w:rsidP="00F82FA8">
            <w:pPr>
              <w:ind w:left="1156"/>
              <w:contextualSpacing/>
              <w:jc w:val="both"/>
              <w:rPr>
                <w:sz w:val="16"/>
                <w:szCs w:val="24"/>
              </w:rPr>
            </w:pPr>
            <w:r>
              <w:rPr>
                <w:sz w:val="16"/>
                <w:szCs w:val="24"/>
              </w:rPr>
              <w:t>Dr. Öğr. Üyesi</w:t>
            </w:r>
          </w:p>
        </w:tc>
        <w:tc>
          <w:tcPr>
            <w:tcW w:w="2695" w:type="dxa"/>
          </w:tcPr>
          <w:p w14:paraId="1A0667E6" w14:textId="77777777" w:rsidR="00752EA0" w:rsidRPr="00664F72" w:rsidRDefault="00752EA0" w:rsidP="00F82FA8">
            <w:pPr>
              <w:contextualSpacing/>
              <w:jc w:val="both"/>
              <w:rPr>
                <w:sz w:val="16"/>
                <w:szCs w:val="24"/>
              </w:rPr>
            </w:pPr>
            <w:r w:rsidRPr="00664F72">
              <w:rPr>
                <w:sz w:val="16"/>
                <w:szCs w:val="24"/>
              </w:rPr>
              <w:t>VETERİNER FAKÜLTESİ</w:t>
            </w:r>
          </w:p>
        </w:tc>
        <w:tc>
          <w:tcPr>
            <w:tcW w:w="1837" w:type="dxa"/>
            <w:vAlign w:val="center"/>
          </w:tcPr>
          <w:p w14:paraId="02CC9210" w14:textId="77777777" w:rsidR="00752EA0" w:rsidRDefault="00752EA0" w:rsidP="00F82FA8">
            <w:pPr>
              <w:contextualSpacing/>
              <w:jc w:val="center"/>
              <w:rPr>
                <w:sz w:val="16"/>
                <w:szCs w:val="24"/>
              </w:rPr>
            </w:pPr>
            <w:r>
              <w:rPr>
                <w:sz w:val="16"/>
                <w:szCs w:val="24"/>
              </w:rPr>
              <w:t>2012</w:t>
            </w:r>
          </w:p>
        </w:tc>
      </w:tr>
      <w:tr w:rsidR="00752EA0" w:rsidRPr="00442EA1" w14:paraId="63EC46B1" w14:textId="77777777" w:rsidTr="00F82FA8">
        <w:tc>
          <w:tcPr>
            <w:tcW w:w="4530" w:type="dxa"/>
            <w:gridSpan w:val="2"/>
          </w:tcPr>
          <w:p w14:paraId="569E54F4" w14:textId="77777777" w:rsidR="00752EA0" w:rsidRPr="00442EA1" w:rsidRDefault="00752EA0" w:rsidP="00F82FA8">
            <w:pPr>
              <w:ind w:left="1156"/>
              <w:contextualSpacing/>
              <w:jc w:val="both"/>
              <w:rPr>
                <w:sz w:val="16"/>
                <w:szCs w:val="24"/>
              </w:rPr>
            </w:pPr>
            <w:r>
              <w:rPr>
                <w:sz w:val="16"/>
                <w:szCs w:val="24"/>
              </w:rPr>
              <w:t>Doç. Dr.</w:t>
            </w:r>
          </w:p>
        </w:tc>
        <w:tc>
          <w:tcPr>
            <w:tcW w:w="2695" w:type="dxa"/>
          </w:tcPr>
          <w:p w14:paraId="132DE617" w14:textId="77777777" w:rsidR="00752EA0" w:rsidRPr="00442EA1" w:rsidRDefault="00752EA0" w:rsidP="00F82FA8">
            <w:pPr>
              <w:contextualSpacing/>
              <w:jc w:val="both"/>
              <w:rPr>
                <w:sz w:val="16"/>
                <w:szCs w:val="24"/>
              </w:rPr>
            </w:pPr>
            <w:r w:rsidRPr="00664F72">
              <w:rPr>
                <w:sz w:val="16"/>
                <w:szCs w:val="24"/>
              </w:rPr>
              <w:t>VETERİNER FAKÜLTESİ</w:t>
            </w:r>
          </w:p>
        </w:tc>
        <w:tc>
          <w:tcPr>
            <w:tcW w:w="1837" w:type="dxa"/>
            <w:vAlign w:val="center"/>
          </w:tcPr>
          <w:p w14:paraId="62E0C4D7" w14:textId="77777777" w:rsidR="00752EA0" w:rsidRPr="00442EA1" w:rsidRDefault="00752EA0" w:rsidP="00F82FA8">
            <w:pPr>
              <w:contextualSpacing/>
              <w:jc w:val="center"/>
              <w:rPr>
                <w:sz w:val="16"/>
                <w:szCs w:val="24"/>
              </w:rPr>
            </w:pPr>
            <w:r>
              <w:rPr>
                <w:sz w:val="16"/>
                <w:szCs w:val="24"/>
              </w:rPr>
              <w:t>2018</w:t>
            </w:r>
          </w:p>
        </w:tc>
      </w:tr>
      <w:tr w:rsidR="00752EA0" w:rsidRPr="00442EA1" w14:paraId="6DE910E7" w14:textId="77777777" w:rsidTr="00F82FA8">
        <w:tc>
          <w:tcPr>
            <w:tcW w:w="4530" w:type="dxa"/>
            <w:gridSpan w:val="2"/>
            <w:tcBorders>
              <w:bottom w:val="single" w:sz="4" w:space="0" w:color="auto"/>
            </w:tcBorders>
          </w:tcPr>
          <w:p w14:paraId="7A60E54A" w14:textId="77777777" w:rsidR="00752EA0" w:rsidRDefault="00752EA0" w:rsidP="00F82FA8">
            <w:pPr>
              <w:ind w:left="1156"/>
              <w:contextualSpacing/>
              <w:jc w:val="both"/>
              <w:rPr>
                <w:sz w:val="16"/>
                <w:szCs w:val="24"/>
              </w:rPr>
            </w:pPr>
            <w:r>
              <w:rPr>
                <w:sz w:val="16"/>
                <w:szCs w:val="24"/>
              </w:rPr>
              <w:t>Prof. Dr.</w:t>
            </w:r>
          </w:p>
        </w:tc>
        <w:tc>
          <w:tcPr>
            <w:tcW w:w="2695" w:type="dxa"/>
            <w:tcBorders>
              <w:bottom w:val="single" w:sz="4" w:space="0" w:color="auto"/>
            </w:tcBorders>
          </w:tcPr>
          <w:p w14:paraId="724944C9" w14:textId="77777777" w:rsidR="00752EA0" w:rsidRPr="00442EA1" w:rsidRDefault="00752EA0" w:rsidP="00F82FA8">
            <w:pPr>
              <w:contextualSpacing/>
              <w:jc w:val="both"/>
              <w:rPr>
                <w:sz w:val="16"/>
                <w:szCs w:val="24"/>
              </w:rPr>
            </w:pPr>
            <w:r w:rsidRPr="00664F72">
              <w:rPr>
                <w:sz w:val="16"/>
                <w:szCs w:val="24"/>
              </w:rPr>
              <w:t>VETERİNER FAKÜLTESİ</w:t>
            </w:r>
          </w:p>
        </w:tc>
        <w:tc>
          <w:tcPr>
            <w:tcW w:w="1837" w:type="dxa"/>
            <w:tcBorders>
              <w:bottom w:val="single" w:sz="4" w:space="0" w:color="auto"/>
            </w:tcBorders>
            <w:vAlign w:val="center"/>
          </w:tcPr>
          <w:p w14:paraId="7FE0CB6D" w14:textId="77777777" w:rsidR="00752EA0" w:rsidRPr="00442EA1" w:rsidRDefault="00752EA0" w:rsidP="00F82FA8">
            <w:pPr>
              <w:contextualSpacing/>
              <w:jc w:val="center"/>
              <w:rPr>
                <w:sz w:val="16"/>
                <w:szCs w:val="24"/>
              </w:rPr>
            </w:pPr>
            <w:r>
              <w:rPr>
                <w:sz w:val="16"/>
                <w:szCs w:val="24"/>
              </w:rPr>
              <w:t>2024</w:t>
            </w:r>
          </w:p>
        </w:tc>
      </w:tr>
    </w:tbl>
    <w:p w14:paraId="213A54F2" w14:textId="77777777" w:rsidR="00752EA0" w:rsidRPr="00442EA1" w:rsidRDefault="00752EA0" w:rsidP="00752EA0">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4528"/>
        <w:gridCol w:w="2099"/>
        <w:gridCol w:w="2433"/>
      </w:tblGrid>
      <w:tr w:rsidR="00752EA0" w:rsidRPr="00442EA1" w14:paraId="17BACAD3" w14:textId="77777777" w:rsidTr="00F82FA8">
        <w:tc>
          <w:tcPr>
            <w:tcW w:w="9062" w:type="dxa"/>
            <w:gridSpan w:val="3"/>
            <w:tcBorders>
              <w:top w:val="single" w:sz="18" w:space="0" w:color="auto"/>
            </w:tcBorders>
          </w:tcPr>
          <w:p w14:paraId="55D99876" w14:textId="77777777" w:rsidR="00752EA0" w:rsidRPr="00442EA1" w:rsidRDefault="00752EA0" w:rsidP="00F82FA8">
            <w:pPr>
              <w:contextualSpacing/>
              <w:jc w:val="both"/>
              <w:rPr>
                <w:sz w:val="20"/>
                <w:szCs w:val="24"/>
              </w:rPr>
            </w:pPr>
            <w:r w:rsidRPr="00442EA1">
              <w:rPr>
                <w:b/>
                <w:sz w:val="20"/>
                <w:szCs w:val="24"/>
              </w:rPr>
              <w:t xml:space="preserve">DİĞER İŞ DENEYİMİ </w:t>
            </w:r>
          </w:p>
        </w:tc>
      </w:tr>
      <w:tr w:rsidR="00752EA0" w:rsidRPr="00442EA1" w14:paraId="0B460849" w14:textId="77777777" w:rsidTr="00F82FA8">
        <w:tc>
          <w:tcPr>
            <w:tcW w:w="4530" w:type="dxa"/>
          </w:tcPr>
          <w:p w14:paraId="7403BFF7" w14:textId="77777777" w:rsidR="00752EA0" w:rsidRPr="00442EA1" w:rsidRDefault="00752EA0" w:rsidP="00F82FA8">
            <w:pPr>
              <w:contextualSpacing/>
              <w:jc w:val="both"/>
              <w:rPr>
                <w:sz w:val="16"/>
                <w:szCs w:val="24"/>
              </w:rPr>
            </w:pPr>
            <w:r w:rsidRPr="00442EA1">
              <w:rPr>
                <w:sz w:val="16"/>
                <w:szCs w:val="24"/>
              </w:rPr>
              <w:t>Çalışılan Kurum /işletme</w:t>
            </w:r>
          </w:p>
        </w:tc>
        <w:tc>
          <w:tcPr>
            <w:tcW w:w="2099" w:type="dxa"/>
          </w:tcPr>
          <w:p w14:paraId="4EE8533A" w14:textId="77777777" w:rsidR="00752EA0" w:rsidRPr="00442EA1" w:rsidRDefault="00752EA0" w:rsidP="00F82FA8">
            <w:pPr>
              <w:contextualSpacing/>
              <w:jc w:val="both"/>
              <w:rPr>
                <w:sz w:val="16"/>
                <w:szCs w:val="24"/>
              </w:rPr>
            </w:pPr>
            <w:r w:rsidRPr="00442EA1">
              <w:rPr>
                <w:sz w:val="16"/>
                <w:szCs w:val="24"/>
              </w:rPr>
              <w:t>Çalışma süresi</w:t>
            </w:r>
          </w:p>
        </w:tc>
        <w:tc>
          <w:tcPr>
            <w:tcW w:w="2433" w:type="dxa"/>
          </w:tcPr>
          <w:p w14:paraId="41CDB282" w14:textId="77777777" w:rsidR="00752EA0" w:rsidRPr="00442EA1" w:rsidRDefault="00752EA0" w:rsidP="00F82FA8">
            <w:pPr>
              <w:contextualSpacing/>
              <w:jc w:val="both"/>
              <w:rPr>
                <w:sz w:val="16"/>
                <w:szCs w:val="24"/>
              </w:rPr>
            </w:pPr>
            <w:r w:rsidRPr="00442EA1">
              <w:rPr>
                <w:sz w:val="16"/>
                <w:szCs w:val="24"/>
              </w:rPr>
              <w:t>Pozisyon/Unvan</w:t>
            </w:r>
          </w:p>
        </w:tc>
      </w:tr>
      <w:tr w:rsidR="00752EA0" w:rsidRPr="00442EA1" w14:paraId="3000DD0A" w14:textId="77777777" w:rsidTr="00F82FA8">
        <w:tc>
          <w:tcPr>
            <w:tcW w:w="4530" w:type="dxa"/>
          </w:tcPr>
          <w:p w14:paraId="18B890F1" w14:textId="77777777" w:rsidR="00752EA0" w:rsidRPr="00442EA1" w:rsidRDefault="00752EA0" w:rsidP="00F82FA8">
            <w:pPr>
              <w:contextualSpacing/>
              <w:jc w:val="both"/>
              <w:rPr>
                <w:sz w:val="16"/>
                <w:szCs w:val="24"/>
              </w:rPr>
            </w:pPr>
          </w:p>
        </w:tc>
        <w:tc>
          <w:tcPr>
            <w:tcW w:w="2099" w:type="dxa"/>
          </w:tcPr>
          <w:p w14:paraId="7B9D3EC5" w14:textId="77777777" w:rsidR="00752EA0" w:rsidRPr="00442EA1" w:rsidRDefault="00752EA0" w:rsidP="00F82FA8">
            <w:pPr>
              <w:contextualSpacing/>
              <w:jc w:val="both"/>
              <w:rPr>
                <w:sz w:val="16"/>
                <w:szCs w:val="24"/>
              </w:rPr>
            </w:pPr>
          </w:p>
        </w:tc>
        <w:tc>
          <w:tcPr>
            <w:tcW w:w="2433" w:type="dxa"/>
          </w:tcPr>
          <w:p w14:paraId="5A7E07DF" w14:textId="77777777" w:rsidR="00752EA0" w:rsidRPr="00442EA1" w:rsidRDefault="00752EA0" w:rsidP="00F82FA8">
            <w:pPr>
              <w:contextualSpacing/>
              <w:jc w:val="both"/>
              <w:rPr>
                <w:sz w:val="16"/>
                <w:szCs w:val="24"/>
              </w:rPr>
            </w:pPr>
          </w:p>
        </w:tc>
      </w:tr>
    </w:tbl>
    <w:p w14:paraId="2C2C991B" w14:textId="77777777" w:rsidR="00752EA0" w:rsidRPr="00442EA1" w:rsidRDefault="00752EA0" w:rsidP="00752EA0">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5"/>
        <w:gridCol w:w="1672"/>
        <w:gridCol w:w="5273"/>
        <w:gridCol w:w="1270"/>
      </w:tblGrid>
      <w:tr w:rsidR="00752EA0" w:rsidRPr="00442EA1" w14:paraId="35B8BE8C" w14:textId="77777777" w:rsidTr="00F82FA8">
        <w:tc>
          <w:tcPr>
            <w:tcW w:w="9062" w:type="dxa"/>
            <w:gridSpan w:val="4"/>
            <w:tcBorders>
              <w:top w:val="single" w:sz="18" w:space="0" w:color="auto"/>
            </w:tcBorders>
          </w:tcPr>
          <w:p w14:paraId="45FA7DCB" w14:textId="77777777" w:rsidR="00752EA0" w:rsidRPr="00442EA1" w:rsidRDefault="00752EA0" w:rsidP="00F82FA8">
            <w:pPr>
              <w:contextualSpacing/>
              <w:jc w:val="both"/>
              <w:rPr>
                <w:sz w:val="20"/>
                <w:szCs w:val="24"/>
              </w:rPr>
            </w:pPr>
            <w:r w:rsidRPr="00442EA1">
              <w:rPr>
                <w:b/>
                <w:sz w:val="20"/>
                <w:szCs w:val="24"/>
              </w:rPr>
              <w:t xml:space="preserve">DANIŞMANLIKLAR </w:t>
            </w:r>
          </w:p>
        </w:tc>
      </w:tr>
      <w:tr w:rsidR="00752EA0" w:rsidRPr="00442EA1" w14:paraId="369568F2" w14:textId="77777777" w:rsidTr="00F82FA8">
        <w:tc>
          <w:tcPr>
            <w:tcW w:w="846" w:type="dxa"/>
          </w:tcPr>
          <w:p w14:paraId="0B72C69F" w14:textId="77777777" w:rsidR="00752EA0" w:rsidRPr="00442EA1" w:rsidRDefault="00752EA0" w:rsidP="00F82FA8">
            <w:pPr>
              <w:contextualSpacing/>
              <w:jc w:val="center"/>
              <w:rPr>
                <w:b/>
                <w:sz w:val="16"/>
                <w:szCs w:val="24"/>
              </w:rPr>
            </w:pPr>
            <w:r w:rsidRPr="00442EA1">
              <w:rPr>
                <w:b/>
                <w:sz w:val="16"/>
                <w:szCs w:val="24"/>
              </w:rPr>
              <w:t>Yıl</w:t>
            </w:r>
          </w:p>
        </w:tc>
        <w:tc>
          <w:tcPr>
            <w:tcW w:w="1672" w:type="dxa"/>
          </w:tcPr>
          <w:p w14:paraId="4D3A795C" w14:textId="77777777" w:rsidR="00752EA0" w:rsidRPr="00442EA1" w:rsidRDefault="00752EA0" w:rsidP="00F82FA8">
            <w:pPr>
              <w:contextualSpacing/>
              <w:jc w:val="center"/>
              <w:rPr>
                <w:b/>
                <w:sz w:val="16"/>
                <w:szCs w:val="24"/>
              </w:rPr>
            </w:pPr>
            <w:r w:rsidRPr="00442EA1">
              <w:rPr>
                <w:b/>
                <w:sz w:val="16"/>
                <w:szCs w:val="24"/>
              </w:rPr>
              <w:t>Yüksek Lisans/ Doktora</w:t>
            </w:r>
          </w:p>
        </w:tc>
        <w:tc>
          <w:tcPr>
            <w:tcW w:w="5274" w:type="dxa"/>
          </w:tcPr>
          <w:p w14:paraId="574E8FB8" w14:textId="77777777" w:rsidR="00752EA0" w:rsidRPr="00442EA1" w:rsidRDefault="00752EA0" w:rsidP="00F82FA8">
            <w:pPr>
              <w:contextualSpacing/>
              <w:jc w:val="center"/>
              <w:rPr>
                <w:b/>
                <w:sz w:val="16"/>
                <w:szCs w:val="24"/>
              </w:rPr>
            </w:pPr>
            <w:r w:rsidRPr="00442EA1">
              <w:rPr>
                <w:b/>
                <w:sz w:val="16"/>
                <w:szCs w:val="24"/>
              </w:rPr>
              <w:t>Tez Adı</w:t>
            </w:r>
          </w:p>
        </w:tc>
        <w:tc>
          <w:tcPr>
            <w:tcW w:w="1270" w:type="dxa"/>
            <w:vAlign w:val="center"/>
          </w:tcPr>
          <w:p w14:paraId="7BEC62C0" w14:textId="77777777" w:rsidR="00752EA0" w:rsidRPr="00442EA1" w:rsidRDefault="00752EA0" w:rsidP="00F82FA8">
            <w:pPr>
              <w:contextualSpacing/>
              <w:jc w:val="center"/>
              <w:rPr>
                <w:b/>
                <w:sz w:val="16"/>
                <w:szCs w:val="24"/>
              </w:rPr>
            </w:pPr>
            <w:r w:rsidRPr="00442EA1">
              <w:rPr>
                <w:b/>
                <w:sz w:val="16"/>
                <w:szCs w:val="24"/>
              </w:rPr>
              <w:t>Bitiş Tarihi</w:t>
            </w:r>
          </w:p>
        </w:tc>
      </w:tr>
      <w:tr w:rsidR="00752EA0" w:rsidRPr="00442EA1" w14:paraId="3A852E0A" w14:textId="77777777" w:rsidTr="00F82FA8">
        <w:tc>
          <w:tcPr>
            <w:tcW w:w="846" w:type="dxa"/>
            <w:vAlign w:val="center"/>
          </w:tcPr>
          <w:p w14:paraId="1CE7D5DF" w14:textId="77777777" w:rsidR="00752EA0" w:rsidRPr="00442EA1" w:rsidRDefault="00752EA0" w:rsidP="00F82FA8">
            <w:pPr>
              <w:contextualSpacing/>
              <w:jc w:val="center"/>
              <w:rPr>
                <w:sz w:val="16"/>
                <w:szCs w:val="24"/>
              </w:rPr>
            </w:pPr>
            <w:r>
              <w:rPr>
                <w:sz w:val="16"/>
                <w:szCs w:val="24"/>
              </w:rPr>
              <w:t>2019</w:t>
            </w:r>
          </w:p>
        </w:tc>
        <w:tc>
          <w:tcPr>
            <w:tcW w:w="1672" w:type="dxa"/>
            <w:vAlign w:val="center"/>
          </w:tcPr>
          <w:p w14:paraId="05048A35" w14:textId="77777777" w:rsidR="00752EA0" w:rsidRPr="00B34E77" w:rsidRDefault="00752EA0" w:rsidP="00F82FA8">
            <w:pPr>
              <w:contextualSpacing/>
              <w:jc w:val="center"/>
              <w:rPr>
                <w:bCs/>
                <w:sz w:val="16"/>
                <w:szCs w:val="24"/>
              </w:rPr>
            </w:pPr>
            <w:r w:rsidRPr="00B34E77">
              <w:rPr>
                <w:bCs/>
                <w:sz w:val="16"/>
                <w:szCs w:val="24"/>
              </w:rPr>
              <w:t>Yüksek Lisans</w:t>
            </w:r>
          </w:p>
        </w:tc>
        <w:tc>
          <w:tcPr>
            <w:tcW w:w="5274" w:type="dxa"/>
          </w:tcPr>
          <w:p w14:paraId="1A36BD97" w14:textId="77777777" w:rsidR="00752EA0" w:rsidRPr="00442EA1" w:rsidRDefault="00752EA0" w:rsidP="00F82FA8">
            <w:pPr>
              <w:contextualSpacing/>
              <w:jc w:val="both"/>
              <w:rPr>
                <w:sz w:val="16"/>
                <w:szCs w:val="24"/>
              </w:rPr>
            </w:pPr>
            <w:r w:rsidRPr="0076766D">
              <w:rPr>
                <w:sz w:val="16"/>
                <w:szCs w:val="24"/>
              </w:rPr>
              <w:t xml:space="preserve">Malaklı köpeği spermasının </w:t>
            </w:r>
            <w:proofErr w:type="spellStart"/>
            <w:r w:rsidRPr="0076766D">
              <w:rPr>
                <w:sz w:val="16"/>
                <w:szCs w:val="24"/>
              </w:rPr>
              <w:t>dondurulabilirliği</w:t>
            </w:r>
            <w:proofErr w:type="spellEnd"/>
            <w:r w:rsidRPr="0076766D">
              <w:rPr>
                <w:sz w:val="16"/>
                <w:szCs w:val="24"/>
              </w:rPr>
              <w:t xml:space="preserve"> üzerine </w:t>
            </w:r>
            <w:proofErr w:type="spellStart"/>
            <w:r w:rsidRPr="0076766D">
              <w:rPr>
                <w:sz w:val="16"/>
                <w:szCs w:val="24"/>
              </w:rPr>
              <w:t>karnosik</w:t>
            </w:r>
            <w:proofErr w:type="spellEnd"/>
            <w:r w:rsidRPr="0076766D">
              <w:rPr>
                <w:sz w:val="16"/>
                <w:szCs w:val="24"/>
              </w:rPr>
              <w:t xml:space="preserve"> </w:t>
            </w:r>
            <w:proofErr w:type="spellStart"/>
            <w:r w:rsidRPr="0076766D">
              <w:rPr>
                <w:sz w:val="16"/>
                <w:szCs w:val="24"/>
              </w:rPr>
              <w:t>asitin</w:t>
            </w:r>
            <w:proofErr w:type="spellEnd"/>
            <w:r w:rsidRPr="0076766D">
              <w:rPr>
                <w:sz w:val="16"/>
                <w:szCs w:val="24"/>
              </w:rPr>
              <w:t xml:space="preserve"> etkisi</w:t>
            </w:r>
          </w:p>
        </w:tc>
        <w:tc>
          <w:tcPr>
            <w:tcW w:w="1270" w:type="dxa"/>
            <w:vAlign w:val="center"/>
          </w:tcPr>
          <w:p w14:paraId="41141562" w14:textId="77777777" w:rsidR="00752EA0" w:rsidRPr="00442EA1" w:rsidRDefault="00752EA0" w:rsidP="00F82FA8">
            <w:pPr>
              <w:contextualSpacing/>
              <w:jc w:val="center"/>
              <w:rPr>
                <w:sz w:val="16"/>
                <w:szCs w:val="24"/>
              </w:rPr>
            </w:pPr>
            <w:r>
              <w:rPr>
                <w:sz w:val="16"/>
                <w:szCs w:val="24"/>
              </w:rPr>
              <w:t>2022</w:t>
            </w:r>
          </w:p>
        </w:tc>
      </w:tr>
      <w:tr w:rsidR="00752EA0" w:rsidRPr="00442EA1" w14:paraId="72C9C720" w14:textId="77777777" w:rsidTr="00F82FA8">
        <w:tc>
          <w:tcPr>
            <w:tcW w:w="846" w:type="dxa"/>
            <w:vAlign w:val="center"/>
          </w:tcPr>
          <w:p w14:paraId="2243FC84" w14:textId="77777777" w:rsidR="00752EA0" w:rsidRPr="00442EA1" w:rsidRDefault="00752EA0" w:rsidP="00F82FA8">
            <w:pPr>
              <w:contextualSpacing/>
              <w:jc w:val="center"/>
              <w:rPr>
                <w:sz w:val="16"/>
                <w:szCs w:val="24"/>
              </w:rPr>
            </w:pPr>
            <w:r>
              <w:rPr>
                <w:sz w:val="16"/>
                <w:szCs w:val="24"/>
              </w:rPr>
              <w:t>2023</w:t>
            </w:r>
          </w:p>
        </w:tc>
        <w:tc>
          <w:tcPr>
            <w:tcW w:w="1672" w:type="dxa"/>
            <w:vAlign w:val="center"/>
          </w:tcPr>
          <w:p w14:paraId="253B275A" w14:textId="77777777" w:rsidR="00752EA0" w:rsidRPr="00B34E77" w:rsidRDefault="00752EA0" w:rsidP="00F82FA8">
            <w:pPr>
              <w:contextualSpacing/>
              <w:jc w:val="center"/>
              <w:rPr>
                <w:bCs/>
                <w:sz w:val="20"/>
                <w:szCs w:val="24"/>
              </w:rPr>
            </w:pPr>
            <w:r w:rsidRPr="00B34E77">
              <w:rPr>
                <w:bCs/>
                <w:sz w:val="16"/>
                <w:szCs w:val="24"/>
              </w:rPr>
              <w:t>Yüksek Lisans</w:t>
            </w:r>
          </w:p>
        </w:tc>
        <w:tc>
          <w:tcPr>
            <w:tcW w:w="5274" w:type="dxa"/>
          </w:tcPr>
          <w:p w14:paraId="6961618A" w14:textId="77777777" w:rsidR="00752EA0" w:rsidRPr="00442EA1" w:rsidRDefault="00752EA0" w:rsidP="00F82FA8">
            <w:pPr>
              <w:contextualSpacing/>
              <w:jc w:val="both"/>
              <w:rPr>
                <w:sz w:val="16"/>
                <w:szCs w:val="24"/>
              </w:rPr>
            </w:pPr>
            <w:r w:rsidRPr="0076766D">
              <w:rPr>
                <w:sz w:val="16"/>
                <w:szCs w:val="24"/>
              </w:rPr>
              <w:t xml:space="preserve">Koç spermasının dondurulması üzerine </w:t>
            </w:r>
            <w:proofErr w:type="spellStart"/>
            <w:r w:rsidRPr="0076766D">
              <w:rPr>
                <w:sz w:val="16"/>
                <w:szCs w:val="24"/>
              </w:rPr>
              <w:t>arbutin'in</w:t>
            </w:r>
            <w:proofErr w:type="spellEnd"/>
            <w:r w:rsidRPr="0076766D">
              <w:rPr>
                <w:sz w:val="16"/>
                <w:szCs w:val="24"/>
              </w:rPr>
              <w:t xml:space="preserve"> etkisi</w:t>
            </w:r>
          </w:p>
        </w:tc>
        <w:tc>
          <w:tcPr>
            <w:tcW w:w="1270" w:type="dxa"/>
            <w:vAlign w:val="center"/>
          </w:tcPr>
          <w:p w14:paraId="57E7CDAA" w14:textId="77777777" w:rsidR="00752EA0" w:rsidRPr="00442EA1" w:rsidRDefault="00752EA0" w:rsidP="00F82FA8">
            <w:pPr>
              <w:contextualSpacing/>
              <w:jc w:val="center"/>
              <w:rPr>
                <w:sz w:val="16"/>
                <w:szCs w:val="24"/>
              </w:rPr>
            </w:pPr>
            <w:r>
              <w:rPr>
                <w:sz w:val="16"/>
                <w:szCs w:val="24"/>
              </w:rPr>
              <w:t>2023</w:t>
            </w:r>
          </w:p>
        </w:tc>
      </w:tr>
      <w:tr w:rsidR="00752EA0" w:rsidRPr="00442EA1" w14:paraId="1B8FF6AF" w14:textId="77777777" w:rsidTr="00F82FA8">
        <w:tc>
          <w:tcPr>
            <w:tcW w:w="846" w:type="dxa"/>
            <w:vAlign w:val="center"/>
          </w:tcPr>
          <w:p w14:paraId="41E904B2" w14:textId="77777777" w:rsidR="00752EA0" w:rsidRPr="00442EA1" w:rsidRDefault="00752EA0" w:rsidP="00F82FA8">
            <w:pPr>
              <w:contextualSpacing/>
              <w:jc w:val="center"/>
              <w:rPr>
                <w:sz w:val="16"/>
                <w:szCs w:val="24"/>
              </w:rPr>
            </w:pPr>
            <w:r>
              <w:rPr>
                <w:sz w:val="16"/>
                <w:szCs w:val="24"/>
              </w:rPr>
              <w:t>2024</w:t>
            </w:r>
          </w:p>
        </w:tc>
        <w:tc>
          <w:tcPr>
            <w:tcW w:w="1672" w:type="dxa"/>
            <w:vAlign w:val="center"/>
          </w:tcPr>
          <w:p w14:paraId="2365F410" w14:textId="77777777" w:rsidR="00752EA0" w:rsidRPr="00B34E77" w:rsidRDefault="00752EA0" w:rsidP="00F82FA8">
            <w:pPr>
              <w:contextualSpacing/>
              <w:jc w:val="center"/>
              <w:rPr>
                <w:bCs/>
                <w:sz w:val="20"/>
                <w:szCs w:val="24"/>
              </w:rPr>
            </w:pPr>
            <w:r w:rsidRPr="00B34E77">
              <w:rPr>
                <w:bCs/>
                <w:sz w:val="16"/>
                <w:szCs w:val="24"/>
              </w:rPr>
              <w:t>Yüksek Lisans</w:t>
            </w:r>
          </w:p>
        </w:tc>
        <w:tc>
          <w:tcPr>
            <w:tcW w:w="5274" w:type="dxa"/>
          </w:tcPr>
          <w:p w14:paraId="1950C3A9" w14:textId="77777777" w:rsidR="00752EA0" w:rsidRPr="00442EA1" w:rsidRDefault="00752EA0" w:rsidP="00F82FA8">
            <w:pPr>
              <w:contextualSpacing/>
              <w:jc w:val="both"/>
              <w:rPr>
                <w:sz w:val="16"/>
                <w:szCs w:val="24"/>
              </w:rPr>
            </w:pPr>
            <w:proofErr w:type="spellStart"/>
            <w:r w:rsidRPr="0076766D">
              <w:rPr>
                <w:sz w:val="16"/>
                <w:szCs w:val="24"/>
              </w:rPr>
              <w:t>Vinkristine</w:t>
            </w:r>
            <w:proofErr w:type="spellEnd"/>
            <w:r w:rsidRPr="0076766D">
              <w:rPr>
                <w:sz w:val="16"/>
                <w:szCs w:val="24"/>
              </w:rPr>
              <w:t xml:space="preserve"> maruz kalmış </w:t>
            </w:r>
            <w:proofErr w:type="spellStart"/>
            <w:r w:rsidRPr="0076766D">
              <w:rPr>
                <w:sz w:val="16"/>
                <w:szCs w:val="24"/>
              </w:rPr>
              <w:t>ratlarda</w:t>
            </w:r>
            <w:proofErr w:type="spellEnd"/>
            <w:r w:rsidRPr="0076766D">
              <w:rPr>
                <w:sz w:val="16"/>
                <w:szCs w:val="24"/>
              </w:rPr>
              <w:t xml:space="preserve"> </w:t>
            </w:r>
            <w:proofErr w:type="spellStart"/>
            <w:r w:rsidRPr="0076766D">
              <w:rPr>
                <w:sz w:val="16"/>
                <w:szCs w:val="24"/>
              </w:rPr>
              <w:t>tribulus</w:t>
            </w:r>
            <w:proofErr w:type="spellEnd"/>
            <w:r w:rsidRPr="0076766D">
              <w:rPr>
                <w:sz w:val="16"/>
                <w:szCs w:val="24"/>
              </w:rPr>
              <w:t xml:space="preserve"> </w:t>
            </w:r>
            <w:proofErr w:type="spellStart"/>
            <w:r w:rsidRPr="0076766D">
              <w:rPr>
                <w:sz w:val="16"/>
                <w:szCs w:val="24"/>
              </w:rPr>
              <w:t>terrestrisin</w:t>
            </w:r>
            <w:proofErr w:type="spellEnd"/>
            <w:r w:rsidRPr="0076766D">
              <w:rPr>
                <w:sz w:val="16"/>
                <w:szCs w:val="24"/>
              </w:rPr>
              <w:t xml:space="preserve"> </w:t>
            </w:r>
            <w:proofErr w:type="spellStart"/>
            <w:r w:rsidRPr="0076766D">
              <w:rPr>
                <w:sz w:val="16"/>
                <w:szCs w:val="24"/>
              </w:rPr>
              <w:t>spermakalitesi</w:t>
            </w:r>
            <w:proofErr w:type="spellEnd"/>
            <w:r w:rsidRPr="0076766D">
              <w:rPr>
                <w:sz w:val="16"/>
                <w:szCs w:val="24"/>
              </w:rPr>
              <w:t xml:space="preserve"> ve testis toksisitesi üzerine etkileri</w:t>
            </w:r>
          </w:p>
        </w:tc>
        <w:tc>
          <w:tcPr>
            <w:tcW w:w="1270" w:type="dxa"/>
            <w:vAlign w:val="center"/>
          </w:tcPr>
          <w:p w14:paraId="4A6EE690" w14:textId="77777777" w:rsidR="00752EA0" w:rsidRPr="00442EA1" w:rsidRDefault="00752EA0" w:rsidP="00F82FA8">
            <w:pPr>
              <w:contextualSpacing/>
              <w:jc w:val="center"/>
              <w:rPr>
                <w:sz w:val="16"/>
                <w:szCs w:val="24"/>
              </w:rPr>
            </w:pPr>
            <w:r>
              <w:rPr>
                <w:sz w:val="16"/>
                <w:szCs w:val="24"/>
              </w:rPr>
              <w:t>2026</w:t>
            </w:r>
          </w:p>
        </w:tc>
      </w:tr>
      <w:tr w:rsidR="00752EA0" w:rsidRPr="00442EA1" w14:paraId="432DF4F1" w14:textId="77777777" w:rsidTr="00F82FA8">
        <w:tc>
          <w:tcPr>
            <w:tcW w:w="846" w:type="dxa"/>
            <w:vAlign w:val="center"/>
          </w:tcPr>
          <w:p w14:paraId="7CF75F47" w14:textId="77777777" w:rsidR="00752EA0" w:rsidRPr="00442EA1" w:rsidRDefault="00752EA0" w:rsidP="00F82FA8">
            <w:pPr>
              <w:contextualSpacing/>
              <w:jc w:val="center"/>
              <w:rPr>
                <w:sz w:val="16"/>
                <w:szCs w:val="24"/>
              </w:rPr>
            </w:pPr>
            <w:r>
              <w:rPr>
                <w:sz w:val="16"/>
                <w:szCs w:val="24"/>
              </w:rPr>
              <w:t>2026</w:t>
            </w:r>
          </w:p>
        </w:tc>
        <w:tc>
          <w:tcPr>
            <w:tcW w:w="1672" w:type="dxa"/>
            <w:vAlign w:val="center"/>
          </w:tcPr>
          <w:p w14:paraId="390F207A" w14:textId="77777777" w:rsidR="00752EA0" w:rsidRPr="00442EA1" w:rsidRDefault="00752EA0" w:rsidP="00F82FA8">
            <w:pPr>
              <w:contextualSpacing/>
              <w:jc w:val="center"/>
              <w:rPr>
                <w:sz w:val="20"/>
                <w:szCs w:val="24"/>
              </w:rPr>
            </w:pPr>
            <w:r w:rsidRPr="00B34E77">
              <w:rPr>
                <w:bCs/>
                <w:sz w:val="16"/>
                <w:szCs w:val="24"/>
              </w:rPr>
              <w:t>Yüksek Lisans</w:t>
            </w:r>
          </w:p>
        </w:tc>
        <w:tc>
          <w:tcPr>
            <w:tcW w:w="5274" w:type="dxa"/>
          </w:tcPr>
          <w:p w14:paraId="145DC190" w14:textId="77777777" w:rsidR="00752EA0" w:rsidRPr="00442EA1" w:rsidRDefault="00752EA0" w:rsidP="00F82FA8">
            <w:pPr>
              <w:contextualSpacing/>
              <w:jc w:val="both"/>
              <w:rPr>
                <w:sz w:val="16"/>
                <w:szCs w:val="24"/>
              </w:rPr>
            </w:pPr>
            <w:r w:rsidRPr="0076766D">
              <w:rPr>
                <w:sz w:val="16"/>
                <w:szCs w:val="24"/>
              </w:rPr>
              <w:t xml:space="preserve">Köpek spermasının uzun süreli saklanmasında sulandırıcıya ilave edilen </w:t>
            </w:r>
            <w:proofErr w:type="spellStart"/>
            <w:r w:rsidRPr="0076766D">
              <w:rPr>
                <w:sz w:val="16"/>
                <w:szCs w:val="24"/>
              </w:rPr>
              <w:t>şiringik</w:t>
            </w:r>
            <w:proofErr w:type="spellEnd"/>
            <w:r w:rsidRPr="0076766D">
              <w:rPr>
                <w:sz w:val="16"/>
                <w:szCs w:val="24"/>
              </w:rPr>
              <w:t xml:space="preserve"> </w:t>
            </w:r>
            <w:proofErr w:type="spellStart"/>
            <w:r w:rsidRPr="0076766D">
              <w:rPr>
                <w:sz w:val="16"/>
                <w:szCs w:val="24"/>
              </w:rPr>
              <w:t>asitin</w:t>
            </w:r>
            <w:proofErr w:type="spellEnd"/>
            <w:r w:rsidRPr="0076766D">
              <w:rPr>
                <w:sz w:val="16"/>
                <w:szCs w:val="24"/>
              </w:rPr>
              <w:t xml:space="preserve"> çözüm sonrası sperma kalitesi üzerine etkisi</w:t>
            </w:r>
          </w:p>
        </w:tc>
        <w:tc>
          <w:tcPr>
            <w:tcW w:w="1270" w:type="dxa"/>
            <w:vAlign w:val="center"/>
          </w:tcPr>
          <w:p w14:paraId="6BD77199" w14:textId="77777777" w:rsidR="00752EA0" w:rsidRPr="00442EA1" w:rsidRDefault="00752EA0" w:rsidP="00F82FA8">
            <w:pPr>
              <w:contextualSpacing/>
              <w:jc w:val="center"/>
              <w:rPr>
                <w:sz w:val="16"/>
                <w:szCs w:val="24"/>
              </w:rPr>
            </w:pPr>
            <w:r>
              <w:rPr>
                <w:sz w:val="16"/>
                <w:szCs w:val="24"/>
              </w:rPr>
              <w:t>2026</w:t>
            </w:r>
          </w:p>
        </w:tc>
      </w:tr>
      <w:tr w:rsidR="00752EA0" w:rsidRPr="00442EA1" w14:paraId="483211A0" w14:textId="77777777" w:rsidTr="00F82FA8">
        <w:tc>
          <w:tcPr>
            <w:tcW w:w="846" w:type="dxa"/>
            <w:vAlign w:val="center"/>
          </w:tcPr>
          <w:p w14:paraId="551A8CDA" w14:textId="77777777" w:rsidR="00752EA0" w:rsidRDefault="00752EA0" w:rsidP="00F82FA8">
            <w:pPr>
              <w:contextualSpacing/>
              <w:jc w:val="center"/>
              <w:rPr>
                <w:sz w:val="16"/>
                <w:szCs w:val="24"/>
              </w:rPr>
            </w:pPr>
            <w:r>
              <w:rPr>
                <w:sz w:val="16"/>
                <w:szCs w:val="24"/>
              </w:rPr>
              <w:lastRenderedPageBreak/>
              <w:t>2026</w:t>
            </w:r>
          </w:p>
        </w:tc>
        <w:tc>
          <w:tcPr>
            <w:tcW w:w="1672" w:type="dxa"/>
            <w:vAlign w:val="center"/>
          </w:tcPr>
          <w:p w14:paraId="769A7616" w14:textId="77777777" w:rsidR="00752EA0" w:rsidRPr="00442EA1" w:rsidRDefault="00752EA0" w:rsidP="00F82FA8">
            <w:pPr>
              <w:contextualSpacing/>
              <w:jc w:val="center"/>
              <w:rPr>
                <w:sz w:val="20"/>
                <w:szCs w:val="24"/>
              </w:rPr>
            </w:pPr>
            <w:r w:rsidRPr="00B34E77">
              <w:rPr>
                <w:bCs/>
                <w:sz w:val="16"/>
                <w:szCs w:val="24"/>
              </w:rPr>
              <w:t>Yüksek Lisans</w:t>
            </w:r>
          </w:p>
        </w:tc>
        <w:tc>
          <w:tcPr>
            <w:tcW w:w="5274" w:type="dxa"/>
          </w:tcPr>
          <w:p w14:paraId="1EB1239A" w14:textId="77777777" w:rsidR="00752EA0" w:rsidRPr="00442EA1" w:rsidRDefault="00752EA0" w:rsidP="00F82FA8">
            <w:pPr>
              <w:contextualSpacing/>
              <w:jc w:val="both"/>
              <w:rPr>
                <w:sz w:val="16"/>
                <w:szCs w:val="24"/>
              </w:rPr>
            </w:pPr>
            <w:r w:rsidRPr="0076766D">
              <w:rPr>
                <w:sz w:val="16"/>
                <w:szCs w:val="24"/>
              </w:rPr>
              <w:t xml:space="preserve">Köpek spermasının uzun süreli saklanmasında sulandırıcıya ilave edilen </w:t>
            </w:r>
            <w:proofErr w:type="spellStart"/>
            <w:r w:rsidRPr="0076766D">
              <w:rPr>
                <w:sz w:val="16"/>
                <w:szCs w:val="24"/>
              </w:rPr>
              <w:t>hesperidin'in</w:t>
            </w:r>
            <w:proofErr w:type="spellEnd"/>
            <w:r w:rsidRPr="0076766D">
              <w:rPr>
                <w:sz w:val="16"/>
                <w:szCs w:val="24"/>
              </w:rPr>
              <w:t xml:space="preserve"> (vitamin P) çözüm sonrası sperma kalitesi üzerine etkisi</w:t>
            </w:r>
          </w:p>
        </w:tc>
        <w:tc>
          <w:tcPr>
            <w:tcW w:w="1270" w:type="dxa"/>
            <w:vAlign w:val="center"/>
          </w:tcPr>
          <w:p w14:paraId="0CAF9D4C" w14:textId="77777777" w:rsidR="00752EA0" w:rsidRPr="00442EA1" w:rsidRDefault="00752EA0" w:rsidP="00F82FA8">
            <w:pPr>
              <w:contextualSpacing/>
              <w:jc w:val="center"/>
              <w:rPr>
                <w:sz w:val="16"/>
                <w:szCs w:val="24"/>
              </w:rPr>
            </w:pPr>
            <w:r>
              <w:rPr>
                <w:sz w:val="16"/>
                <w:szCs w:val="24"/>
              </w:rPr>
              <w:t>2026</w:t>
            </w:r>
          </w:p>
        </w:tc>
      </w:tr>
      <w:tr w:rsidR="00752EA0" w:rsidRPr="00442EA1" w14:paraId="532F606E" w14:textId="77777777" w:rsidTr="00F82FA8">
        <w:tc>
          <w:tcPr>
            <w:tcW w:w="846" w:type="dxa"/>
            <w:vAlign w:val="center"/>
          </w:tcPr>
          <w:p w14:paraId="43DAF6A0" w14:textId="77777777" w:rsidR="00752EA0" w:rsidRDefault="00752EA0" w:rsidP="00F82FA8">
            <w:pPr>
              <w:contextualSpacing/>
              <w:jc w:val="center"/>
              <w:rPr>
                <w:sz w:val="16"/>
                <w:szCs w:val="24"/>
              </w:rPr>
            </w:pPr>
            <w:r>
              <w:rPr>
                <w:sz w:val="16"/>
                <w:szCs w:val="24"/>
              </w:rPr>
              <w:t>2026</w:t>
            </w:r>
          </w:p>
        </w:tc>
        <w:tc>
          <w:tcPr>
            <w:tcW w:w="1672" w:type="dxa"/>
            <w:vAlign w:val="center"/>
          </w:tcPr>
          <w:p w14:paraId="42342740" w14:textId="77777777" w:rsidR="00752EA0" w:rsidRPr="0076766D" w:rsidRDefault="00752EA0" w:rsidP="00F82FA8">
            <w:pPr>
              <w:contextualSpacing/>
              <w:jc w:val="center"/>
              <w:rPr>
                <w:bCs/>
                <w:sz w:val="16"/>
                <w:szCs w:val="24"/>
              </w:rPr>
            </w:pPr>
            <w:r w:rsidRPr="0076766D">
              <w:rPr>
                <w:bCs/>
                <w:sz w:val="16"/>
                <w:szCs w:val="24"/>
              </w:rPr>
              <w:t>Doktora</w:t>
            </w:r>
          </w:p>
        </w:tc>
        <w:tc>
          <w:tcPr>
            <w:tcW w:w="5274" w:type="dxa"/>
          </w:tcPr>
          <w:p w14:paraId="65D294E5" w14:textId="77777777" w:rsidR="00752EA0" w:rsidRPr="00442EA1" w:rsidRDefault="00752EA0" w:rsidP="00F82FA8">
            <w:pPr>
              <w:contextualSpacing/>
              <w:jc w:val="both"/>
              <w:rPr>
                <w:sz w:val="16"/>
                <w:szCs w:val="24"/>
              </w:rPr>
            </w:pPr>
            <w:r w:rsidRPr="0076766D">
              <w:rPr>
                <w:sz w:val="16"/>
                <w:szCs w:val="24"/>
              </w:rPr>
              <w:t xml:space="preserve">Pırlak ve </w:t>
            </w:r>
            <w:proofErr w:type="spellStart"/>
            <w:r w:rsidRPr="0076766D">
              <w:rPr>
                <w:sz w:val="16"/>
                <w:szCs w:val="24"/>
              </w:rPr>
              <w:t>Ramlıç</w:t>
            </w:r>
            <w:proofErr w:type="spellEnd"/>
            <w:r w:rsidRPr="0076766D">
              <w:rPr>
                <w:sz w:val="16"/>
                <w:szCs w:val="24"/>
              </w:rPr>
              <w:t xml:space="preserve"> Koç Spermasının </w:t>
            </w:r>
            <w:proofErr w:type="spellStart"/>
            <w:r w:rsidRPr="0076766D">
              <w:rPr>
                <w:sz w:val="16"/>
                <w:szCs w:val="24"/>
              </w:rPr>
              <w:t>Kriyoprezervasyonunda</w:t>
            </w:r>
            <w:proofErr w:type="spellEnd"/>
            <w:r w:rsidRPr="0076766D">
              <w:rPr>
                <w:sz w:val="16"/>
                <w:szCs w:val="24"/>
              </w:rPr>
              <w:t xml:space="preserve"> Sulandırıcıya Eklenen </w:t>
            </w:r>
            <w:proofErr w:type="spellStart"/>
            <w:r w:rsidRPr="0076766D">
              <w:rPr>
                <w:sz w:val="16"/>
                <w:szCs w:val="24"/>
              </w:rPr>
              <w:t>Hesperidin</w:t>
            </w:r>
            <w:proofErr w:type="spellEnd"/>
            <w:r w:rsidRPr="0076766D">
              <w:rPr>
                <w:sz w:val="16"/>
                <w:szCs w:val="24"/>
              </w:rPr>
              <w:t xml:space="preserve"> Yüklenmiş Çinko Oksit Nanopartiküllerinin Çözdürme Sonrası Sperma Kalitesi Üzerine Etkilerinin Değerlendirilmesi</w:t>
            </w:r>
          </w:p>
        </w:tc>
        <w:tc>
          <w:tcPr>
            <w:tcW w:w="1270" w:type="dxa"/>
            <w:vAlign w:val="center"/>
          </w:tcPr>
          <w:p w14:paraId="5AA6FC71" w14:textId="77777777" w:rsidR="00752EA0" w:rsidRPr="00442EA1" w:rsidRDefault="00752EA0" w:rsidP="00F82FA8">
            <w:pPr>
              <w:contextualSpacing/>
              <w:jc w:val="center"/>
              <w:rPr>
                <w:sz w:val="16"/>
                <w:szCs w:val="24"/>
              </w:rPr>
            </w:pPr>
            <w:r>
              <w:rPr>
                <w:sz w:val="16"/>
                <w:szCs w:val="24"/>
              </w:rPr>
              <w:t>2026</w:t>
            </w:r>
          </w:p>
        </w:tc>
      </w:tr>
    </w:tbl>
    <w:p w14:paraId="5B932C95" w14:textId="77777777" w:rsidR="00752EA0" w:rsidRPr="00442EA1" w:rsidRDefault="00752EA0" w:rsidP="00752EA0">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6"/>
        <w:gridCol w:w="1984"/>
        <w:gridCol w:w="2947"/>
        <w:gridCol w:w="3283"/>
      </w:tblGrid>
      <w:tr w:rsidR="00752EA0" w:rsidRPr="00442EA1" w14:paraId="14404348" w14:textId="77777777" w:rsidTr="00F82FA8">
        <w:tc>
          <w:tcPr>
            <w:tcW w:w="9062" w:type="dxa"/>
            <w:gridSpan w:val="4"/>
            <w:tcBorders>
              <w:top w:val="single" w:sz="18" w:space="0" w:color="auto"/>
            </w:tcBorders>
          </w:tcPr>
          <w:p w14:paraId="38223B0D" w14:textId="77777777" w:rsidR="00752EA0" w:rsidRPr="00442EA1" w:rsidRDefault="00752EA0" w:rsidP="00F82FA8">
            <w:pPr>
              <w:contextualSpacing/>
              <w:jc w:val="both"/>
              <w:rPr>
                <w:sz w:val="20"/>
                <w:szCs w:val="24"/>
              </w:rPr>
            </w:pPr>
            <w:r w:rsidRPr="00442EA1">
              <w:rPr>
                <w:b/>
                <w:sz w:val="20"/>
                <w:szCs w:val="24"/>
              </w:rPr>
              <w:t xml:space="preserve">PATENTLER /ÖDÜLLER </w:t>
            </w:r>
          </w:p>
        </w:tc>
      </w:tr>
      <w:tr w:rsidR="00752EA0" w:rsidRPr="00442EA1" w14:paraId="77BDABD9" w14:textId="77777777" w:rsidTr="00F82FA8">
        <w:tc>
          <w:tcPr>
            <w:tcW w:w="846" w:type="dxa"/>
          </w:tcPr>
          <w:p w14:paraId="0061E7AB" w14:textId="77777777" w:rsidR="00752EA0" w:rsidRPr="00442EA1" w:rsidRDefault="00752EA0" w:rsidP="00F82FA8">
            <w:pPr>
              <w:contextualSpacing/>
              <w:jc w:val="center"/>
              <w:rPr>
                <w:b/>
                <w:sz w:val="16"/>
                <w:szCs w:val="24"/>
              </w:rPr>
            </w:pPr>
            <w:r w:rsidRPr="00442EA1">
              <w:rPr>
                <w:b/>
                <w:sz w:val="16"/>
                <w:szCs w:val="24"/>
              </w:rPr>
              <w:t>Yıl</w:t>
            </w:r>
          </w:p>
        </w:tc>
        <w:tc>
          <w:tcPr>
            <w:tcW w:w="1984" w:type="dxa"/>
          </w:tcPr>
          <w:p w14:paraId="47013BAD" w14:textId="77777777" w:rsidR="00752EA0" w:rsidRPr="00442EA1" w:rsidRDefault="00752EA0" w:rsidP="00F82FA8">
            <w:pPr>
              <w:contextualSpacing/>
              <w:jc w:val="center"/>
              <w:rPr>
                <w:b/>
                <w:sz w:val="16"/>
                <w:szCs w:val="24"/>
              </w:rPr>
            </w:pPr>
            <w:r w:rsidRPr="00442EA1">
              <w:rPr>
                <w:b/>
                <w:sz w:val="16"/>
                <w:szCs w:val="24"/>
              </w:rPr>
              <w:t>Patent / Ödül Adı</w:t>
            </w:r>
          </w:p>
        </w:tc>
        <w:tc>
          <w:tcPr>
            <w:tcW w:w="2948" w:type="dxa"/>
          </w:tcPr>
          <w:p w14:paraId="155B2A4D" w14:textId="77777777" w:rsidR="00752EA0" w:rsidRPr="00442EA1" w:rsidRDefault="00752EA0" w:rsidP="00F82FA8">
            <w:pPr>
              <w:contextualSpacing/>
              <w:jc w:val="center"/>
              <w:rPr>
                <w:sz w:val="16"/>
                <w:szCs w:val="24"/>
              </w:rPr>
            </w:pPr>
            <w:r w:rsidRPr="00442EA1">
              <w:rPr>
                <w:b/>
                <w:sz w:val="16"/>
                <w:szCs w:val="24"/>
              </w:rPr>
              <w:t xml:space="preserve">Alan </w:t>
            </w:r>
          </w:p>
        </w:tc>
        <w:tc>
          <w:tcPr>
            <w:tcW w:w="3284" w:type="dxa"/>
          </w:tcPr>
          <w:p w14:paraId="657294A7" w14:textId="77777777" w:rsidR="00752EA0" w:rsidRPr="00442EA1" w:rsidRDefault="00752EA0" w:rsidP="00F82FA8">
            <w:pPr>
              <w:contextualSpacing/>
              <w:jc w:val="center"/>
              <w:rPr>
                <w:b/>
                <w:sz w:val="16"/>
                <w:szCs w:val="24"/>
              </w:rPr>
            </w:pPr>
            <w:r w:rsidRPr="00442EA1">
              <w:rPr>
                <w:b/>
                <w:sz w:val="16"/>
                <w:szCs w:val="24"/>
              </w:rPr>
              <w:t>Kurum</w:t>
            </w:r>
          </w:p>
        </w:tc>
      </w:tr>
      <w:tr w:rsidR="00752EA0" w:rsidRPr="00442EA1" w14:paraId="063E5631" w14:textId="77777777" w:rsidTr="00F82FA8">
        <w:tc>
          <w:tcPr>
            <w:tcW w:w="846" w:type="dxa"/>
            <w:vAlign w:val="center"/>
          </w:tcPr>
          <w:p w14:paraId="4276943A" w14:textId="77777777" w:rsidR="00752EA0" w:rsidRPr="00442EA1" w:rsidRDefault="00752EA0" w:rsidP="00F82FA8">
            <w:pPr>
              <w:contextualSpacing/>
              <w:jc w:val="center"/>
              <w:rPr>
                <w:sz w:val="16"/>
                <w:szCs w:val="24"/>
              </w:rPr>
            </w:pPr>
          </w:p>
        </w:tc>
        <w:tc>
          <w:tcPr>
            <w:tcW w:w="1984" w:type="dxa"/>
            <w:vAlign w:val="center"/>
          </w:tcPr>
          <w:p w14:paraId="5A213A3A" w14:textId="77777777" w:rsidR="00752EA0" w:rsidRPr="00442EA1" w:rsidRDefault="00752EA0" w:rsidP="00F82FA8">
            <w:pPr>
              <w:contextualSpacing/>
              <w:jc w:val="both"/>
              <w:rPr>
                <w:sz w:val="16"/>
                <w:szCs w:val="24"/>
              </w:rPr>
            </w:pPr>
          </w:p>
        </w:tc>
        <w:tc>
          <w:tcPr>
            <w:tcW w:w="2948" w:type="dxa"/>
            <w:vAlign w:val="center"/>
          </w:tcPr>
          <w:p w14:paraId="47C3B603" w14:textId="77777777" w:rsidR="00752EA0" w:rsidRPr="00442EA1" w:rsidRDefault="00752EA0" w:rsidP="00F82FA8">
            <w:pPr>
              <w:contextualSpacing/>
              <w:jc w:val="center"/>
              <w:rPr>
                <w:sz w:val="16"/>
                <w:szCs w:val="24"/>
              </w:rPr>
            </w:pPr>
          </w:p>
        </w:tc>
        <w:tc>
          <w:tcPr>
            <w:tcW w:w="3284" w:type="dxa"/>
            <w:vAlign w:val="center"/>
          </w:tcPr>
          <w:p w14:paraId="3A2A5CFE" w14:textId="77777777" w:rsidR="00752EA0" w:rsidRPr="00442EA1" w:rsidRDefault="00752EA0" w:rsidP="00F82FA8">
            <w:pPr>
              <w:contextualSpacing/>
              <w:jc w:val="center"/>
              <w:rPr>
                <w:sz w:val="16"/>
                <w:szCs w:val="24"/>
              </w:rPr>
            </w:pPr>
          </w:p>
        </w:tc>
      </w:tr>
    </w:tbl>
    <w:p w14:paraId="207D4814" w14:textId="77777777" w:rsidR="00752EA0" w:rsidRPr="00442EA1" w:rsidRDefault="00752EA0" w:rsidP="00752EA0">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842"/>
        <w:gridCol w:w="2970"/>
        <w:gridCol w:w="3248"/>
      </w:tblGrid>
      <w:tr w:rsidR="00752EA0" w:rsidRPr="00442EA1" w14:paraId="01DEE260" w14:textId="77777777" w:rsidTr="00F82FA8">
        <w:tc>
          <w:tcPr>
            <w:tcW w:w="9062" w:type="dxa"/>
            <w:gridSpan w:val="3"/>
            <w:tcBorders>
              <w:top w:val="single" w:sz="18" w:space="0" w:color="auto"/>
            </w:tcBorders>
          </w:tcPr>
          <w:p w14:paraId="0142FC8A" w14:textId="77777777" w:rsidR="00752EA0" w:rsidRPr="00442EA1" w:rsidRDefault="00752EA0" w:rsidP="00F82FA8">
            <w:pPr>
              <w:contextualSpacing/>
              <w:jc w:val="both"/>
              <w:rPr>
                <w:sz w:val="20"/>
                <w:szCs w:val="24"/>
              </w:rPr>
            </w:pPr>
            <w:r w:rsidRPr="00442EA1">
              <w:rPr>
                <w:b/>
                <w:sz w:val="20"/>
                <w:szCs w:val="24"/>
              </w:rPr>
              <w:t>ÜYE OLUNAN MESLEKİ VE BİLİMSEL KURULUŞLAR</w:t>
            </w:r>
          </w:p>
        </w:tc>
      </w:tr>
      <w:tr w:rsidR="00752EA0" w:rsidRPr="00442EA1" w14:paraId="33F75390" w14:textId="77777777" w:rsidTr="00F82FA8">
        <w:tc>
          <w:tcPr>
            <w:tcW w:w="2842" w:type="dxa"/>
          </w:tcPr>
          <w:p w14:paraId="5E9F1EBE" w14:textId="77777777" w:rsidR="00752EA0" w:rsidRPr="00442EA1" w:rsidRDefault="00752EA0" w:rsidP="00F82FA8">
            <w:pPr>
              <w:contextualSpacing/>
              <w:jc w:val="center"/>
              <w:rPr>
                <w:b/>
                <w:sz w:val="16"/>
                <w:szCs w:val="24"/>
              </w:rPr>
            </w:pPr>
            <w:r w:rsidRPr="00442EA1">
              <w:rPr>
                <w:b/>
                <w:sz w:val="16"/>
                <w:szCs w:val="24"/>
              </w:rPr>
              <w:t>Kurum / Kuruluş adı</w:t>
            </w:r>
          </w:p>
        </w:tc>
        <w:tc>
          <w:tcPr>
            <w:tcW w:w="2971" w:type="dxa"/>
          </w:tcPr>
          <w:p w14:paraId="196B4843" w14:textId="77777777" w:rsidR="00752EA0" w:rsidRPr="00442EA1" w:rsidRDefault="00752EA0" w:rsidP="00F82FA8">
            <w:pPr>
              <w:contextualSpacing/>
              <w:jc w:val="center"/>
              <w:rPr>
                <w:b/>
                <w:sz w:val="16"/>
                <w:szCs w:val="24"/>
              </w:rPr>
            </w:pPr>
            <w:r w:rsidRPr="00442EA1">
              <w:rPr>
                <w:b/>
                <w:sz w:val="16"/>
                <w:szCs w:val="24"/>
              </w:rPr>
              <w:t>Üye olunan yıl</w:t>
            </w:r>
          </w:p>
        </w:tc>
        <w:tc>
          <w:tcPr>
            <w:tcW w:w="3249" w:type="dxa"/>
          </w:tcPr>
          <w:p w14:paraId="43BFE66A" w14:textId="77777777" w:rsidR="00752EA0" w:rsidRPr="00442EA1" w:rsidRDefault="00752EA0" w:rsidP="00F82FA8">
            <w:pPr>
              <w:contextualSpacing/>
              <w:jc w:val="center"/>
              <w:rPr>
                <w:b/>
                <w:sz w:val="16"/>
                <w:szCs w:val="24"/>
              </w:rPr>
            </w:pPr>
            <w:r w:rsidRPr="00442EA1">
              <w:rPr>
                <w:b/>
                <w:sz w:val="16"/>
                <w:szCs w:val="24"/>
              </w:rPr>
              <w:t>Görev</w:t>
            </w:r>
          </w:p>
        </w:tc>
      </w:tr>
      <w:tr w:rsidR="00752EA0" w:rsidRPr="00442EA1" w14:paraId="0B094ABF" w14:textId="77777777" w:rsidTr="00F82FA8">
        <w:tc>
          <w:tcPr>
            <w:tcW w:w="2842" w:type="dxa"/>
          </w:tcPr>
          <w:p w14:paraId="324D9A19" w14:textId="77777777" w:rsidR="00752EA0" w:rsidRPr="00442EA1" w:rsidRDefault="00752EA0" w:rsidP="00F82FA8">
            <w:pPr>
              <w:contextualSpacing/>
              <w:jc w:val="both"/>
              <w:rPr>
                <w:sz w:val="16"/>
                <w:szCs w:val="24"/>
              </w:rPr>
            </w:pPr>
          </w:p>
        </w:tc>
        <w:tc>
          <w:tcPr>
            <w:tcW w:w="2971" w:type="dxa"/>
          </w:tcPr>
          <w:p w14:paraId="661D824D" w14:textId="77777777" w:rsidR="00752EA0" w:rsidRPr="00442EA1" w:rsidRDefault="00752EA0" w:rsidP="00F82FA8">
            <w:pPr>
              <w:contextualSpacing/>
              <w:jc w:val="center"/>
              <w:rPr>
                <w:sz w:val="16"/>
                <w:szCs w:val="24"/>
              </w:rPr>
            </w:pPr>
          </w:p>
        </w:tc>
        <w:tc>
          <w:tcPr>
            <w:tcW w:w="3249" w:type="dxa"/>
          </w:tcPr>
          <w:p w14:paraId="151CC048" w14:textId="77777777" w:rsidR="00752EA0" w:rsidRPr="00442EA1" w:rsidRDefault="00752EA0" w:rsidP="00F82FA8">
            <w:pPr>
              <w:contextualSpacing/>
              <w:jc w:val="both"/>
              <w:rPr>
                <w:sz w:val="16"/>
                <w:szCs w:val="24"/>
              </w:rPr>
            </w:pPr>
          </w:p>
        </w:tc>
      </w:tr>
    </w:tbl>
    <w:p w14:paraId="7E854AE3" w14:textId="77777777" w:rsidR="00752EA0" w:rsidRPr="00442EA1" w:rsidRDefault="00752EA0" w:rsidP="00752EA0">
      <w:pPr>
        <w:tabs>
          <w:tab w:val="left" w:pos="3828"/>
        </w:tabs>
        <w:spacing w:after="0" w:line="240" w:lineRule="auto"/>
        <w:contextualSpacing/>
        <w:jc w:val="both"/>
        <w:rPr>
          <w:rFonts w:eastAsia="Times New Roman" w:cs="Times New Roman"/>
          <w:color w:val="FF0000"/>
          <w:sz w:val="14"/>
          <w:szCs w:val="24"/>
          <w:lang w:eastAsia="tr-TR"/>
        </w:rPr>
      </w:pPr>
    </w:p>
    <w:tbl>
      <w:tblPr>
        <w:tblStyle w:val="TabloKlavuzu"/>
        <w:tblW w:w="0" w:type="auto"/>
        <w:tblLook w:val="04A0" w:firstRow="1" w:lastRow="0" w:firstColumn="1" w:lastColumn="0" w:noHBand="0" w:noVBand="1"/>
      </w:tblPr>
      <w:tblGrid>
        <w:gridCol w:w="845"/>
        <w:gridCol w:w="4960"/>
        <w:gridCol w:w="1698"/>
        <w:gridCol w:w="1557"/>
      </w:tblGrid>
      <w:tr w:rsidR="00752EA0" w:rsidRPr="00442EA1" w14:paraId="6B32D33F" w14:textId="77777777" w:rsidTr="00F82FA8">
        <w:tc>
          <w:tcPr>
            <w:tcW w:w="9062" w:type="dxa"/>
            <w:gridSpan w:val="4"/>
            <w:tcBorders>
              <w:top w:val="single" w:sz="18" w:space="0" w:color="auto"/>
            </w:tcBorders>
          </w:tcPr>
          <w:p w14:paraId="5A96EDEF" w14:textId="77777777" w:rsidR="00752EA0" w:rsidRPr="00442EA1" w:rsidRDefault="00752EA0" w:rsidP="00F82FA8">
            <w:pPr>
              <w:contextualSpacing/>
              <w:jc w:val="both"/>
              <w:rPr>
                <w:sz w:val="20"/>
                <w:szCs w:val="24"/>
              </w:rPr>
            </w:pPr>
            <w:r w:rsidRPr="00442EA1">
              <w:rPr>
                <w:b/>
                <w:sz w:val="20"/>
                <w:szCs w:val="24"/>
              </w:rPr>
              <w:t xml:space="preserve">KURUMSAL VE MESLEKİ HİZMETLER (Görevler) </w:t>
            </w:r>
          </w:p>
        </w:tc>
      </w:tr>
      <w:tr w:rsidR="00752EA0" w:rsidRPr="00442EA1" w14:paraId="6446EE55" w14:textId="77777777" w:rsidTr="00F82FA8">
        <w:tc>
          <w:tcPr>
            <w:tcW w:w="846" w:type="dxa"/>
          </w:tcPr>
          <w:p w14:paraId="17DF0788" w14:textId="77777777" w:rsidR="00752EA0" w:rsidRPr="00442EA1" w:rsidRDefault="00752EA0" w:rsidP="00F82FA8">
            <w:pPr>
              <w:contextualSpacing/>
              <w:jc w:val="center"/>
              <w:rPr>
                <w:b/>
                <w:sz w:val="16"/>
                <w:szCs w:val="24"/>
              </w:rPr>
            </w:pPr>
            <w:r w:rsidRPr="00442EA1">
              <w:rPr>
                <w:b/>
                <w:sz w:val="16"/>
                <w:szCs w:val="24"/>
              </w:rPr>
              <w:t>Yıl</w:t>
            </w:r>
          </w:p>
        </w:tc>
        <w:tc>
          <w:tcPr>
            <w:tcW w:w="4961" w:type="dxa"/>
          </w:tcPr>
          <w:p w14:paraId="6230B8C2" w14:textId="77777777" w:rsidR="00752EA0" w:rsidRPr="00442EA1" w:rsidRDefault="00752EA0" w:rsidP="00F82FA8">
            <w:pPr>
              <w:contextualSpacing/>
              <w:jc w:val="center"/>
              <w:rPr>
                <w:b/>
                <w:sz w:val="16"/>
                <w:szCs w:val="24"/>
              </w:rPr>
            </w:pPr>
            <w:r w:rsidRPr="00442EA1">
              <w:rPr>
                <w:b/>
                <w:sz w:val="16"/>
                <w:szCs w:val="24"/>
              </w:rPr>
              <w:t>Görev</w:t>
            </w:r>
          </w:p>
        </w:tc>
        <w:tc>
          <w:tcPr>
            <w:tcW w:w="1698" w:type="dxa"/>
          </w:tcPr>
          <w:p w14:paraId="022CC7D7" w14:textId="77777777" w:rsidR="00752EA0" w:rsidRPr="00442EA1" w:rsidRDefault="00752EA0" w:rsidP="00F82FA8">
            <w:pPr>
              <w:contextualSpacing/>
              <w:jc w:val="center"/>
              <w:rPr>
                <w:b/>
                <w:sz w:val="16"/>
                <w:szCs w:val="24"/>
              </w:rPr>
            </w:pPr>
            <w:r w:rsidRPr="00442EA1">
              <w:rPr>
                <w:b/>
                <w:sz w:val="16"/>
                <w:szCs w:val="24"/>
              </w:rPr>
              <w:t>Başlangıç tarihi</w:t>
            </w:r>
          </w:p>
        </w:tc>
        <w:tc>
          <w:tcPr>
            <w:tcW w:w="1557" w:type="dxa"/>
          </w:tcPr>
          <w:p w14:paraId="0AFB4306" w14:textId="77777777" w:rsidR="00752EA0" w:rsidRPr="00442EA1" w:rsidRDefault="00752EA0" w:rsidP="00F82FA8">
            <w:pPr>
              <w:contextualSpacing/>
              <w:jc w:val="center"/>
              <w:rPr>
                <w:b/>
                <w:sz w:val="16"/>
                <w:szCs w:val="24"/>
              </w:rPr>
            </w:pPr>
            <w:r w:rsidRPr="00442EA1">
              <w:rPr>
                <w:b/>
                <w:sz w:val="16"/>
                <w:szCs w:val="24"/>
              </w:rPr>
              <w:t>Bitiş Tarihi</w:t>
            </w:r>
          </w:p>
        </w:tc>
      </w:tr>
      <w:tr w:rsidR="00752EA0" w:rsidRPr="00442EA1" w14:paraId="626393B8" w14:textId="77777777" w:rsidTr="00F82FA8">
        <w:tc>
          <w:tcPr>
            <w:tcW w:w="846" w:type="dxa"/>
            <w:vAlign w:val="center"/>
          </w:tcPr>
          <w:p w14:paraId="103229B6" w14:textId="77777777" w:rsidR="00752EA0" w:rsidRPr="00442EA1" w:rsidRDefault="00752EA0" w:rsidP="00F82FA8">
            <w:pPr>
              <w:contextualSpacing/>
              <w:jc w:val="center"/>
              <w:rPr>
                <w:sz w:val="16"/>
                <w:szCs w:val="24"/>
              </w:rPr>
            </w:pPr>
            <w:r>
              <w:rPr>
                <w:sz w:val="16"/>
                <w:szCs w:val="24"/>
              </w:rPr>
              <w:t>2019</w:t>
            </w:r>
          </w:p>
        </w:tc>
        <w:tc>
          <w:tcPr>
            <w:tcW w:w="4961" w:type="dxa"/>
          </w:tcPr>
          <w:p w14:paraId="6F76D274" w14:textId="77777777" w:rsidR="00752EA0" w:rsidRPr="00442EA1" w:rsidRDefault="00752EA0" w:rsidP="00F82FA8">
            <w:pPr>
              <w:contextualSpacing/>
              <w:jc w:val="both"/>
              <w:rPr>
                <w:sz w:val="16"/>
                <w:szCs w:val="24"/>
              </w:rPr>
            </w:pPr>
            <w:r w:rsidRPr="00F4049D">
              <w:rPr>
                <w:sz w:val="16"/>
                <w:szCs w:val="24"/>
              </w:rPr>
              <w:t xml:space="preserve">Veteriner Sağlık Uygulama </w:t>
            </w:r>
            <w:proofErr w:type="gramStart"/>
            <w:r w:rsidRPr="00F4049D">
              <w:rPr>
                <w:sz w:val="16"/>
                <w:szCs w:val="24"/>
              </w:rPr>
              <w:t>Ve</w:t>
            </w:r>
            <w:proofErr w:type="gramEnd"/>
            <w:r w:rsidRPr="00F4049D">
              <w:rPr>
                <w:sz w:val="16"/>
                <w:szCs w:val="24"/>
              </w:rPr>
              <w:t xml:space="preserve"> Araştırma Merkezi</w:t>
            </w:r>
            <w:r>
              <w:rPr>
                <w:sz w:val="16"/>
                <w:szCs w:val="24"/>
              </w:rPr>
              <w:t xml:space="preserve"> Müdür Yardımcısı</w:t>
            </w:r>
          </w:p>
        </w:tc>
        <w:tc>
          <w:tcPr>
            <w:tcW w:w="1698" w:type="dxa"/>
            <w:vAlign w:val="center"/>
          </w:tcPr>
          <w:p w14:paraId="3C7493D8" w14:textId="77777777" w:rsidR="00752EA0" w:rsidRPr="00442EA1" w:rsidRDefault="00752EA0" w:rsidP="00F82FA8">
            <w:pPr>
              <w:contextualSpacing/>
              <w:jc w:val="center"/>
              <w:rPr>
                <w:sz w:val="16"/>
                <w:szCs w:val="24"/>
              </w:rPr>
            </w:pPr>
            <w:r>
              <w:rPr>
                <w:sz w:val="16"/>
                <w:szCs w:val="24"/>
              </w:rPr>
              <w:t>2012</w:t>
            </w:r>
          </w:p>
        </w:tc>
        <w:tc>
          <w:tcPr>
            <w:tcW w:w="1557" w:type="dxa"/>
            <w:vAlign w:val="center"/>
          </w:tcPr>
          <w:p w14:paraId="5F5887EE" w14:textId="77777777" w:rsidR="00752EA0" w:rsidRPr="00442EA1" w:rsidRDefault="00752EA0" w:rsidP="00F82FA8">
            <w:pPr>
              <w:contextualSpacing/>
              <w:jc w:val="center"/>
              <w:rPr>
                <w:sz w:val="16"/>
                <w:szCs w:val="24"/>
              </w:rPr>
            </w:pPr>
            <w:r>
              <w:rPr>
                <w:sz w:val="16"/>
                <w:szCs w:val="24"/>
              </w:rPr>
              <w:t>2019</w:t>
            </w:r>
          </w:p>
        </w:tc>
      </w:tr>
      <w:tr w:rsidR="00752EA0" w:rsidRPr="00442EA1" w14:paraId="33AE76A4" w14:textId="77777777" w:rsidTr="00F82FA8">
        <w:tc>
          <w:tcPr>
            <w:tcW w:w="846" w:type="dxa"/>
            <w:vAlign w:val="center"/>
          </w:tcPr>
          <w:p w14:paraId="2126E704" w14:textId="77777777" w:rsidR="00752EA0" w:rsidRPr="00442EA1" w:rsidRDefault="00752EA0" w:rsidP="00F82FA8">
            <w:pPr>
              <w:contextualSpacing/>
              <w:jc w:val="center"/>
              <w:rPr>
                <w:sz w:val="16"/>
                <w:szCs w:val="24"/>
              </w:rPr>
            </w:pPr>
            <w:r>
              <w:rPr>
                <w:sz w:val="16"/>
                <w:szCs w:val="24"/>
              </w:rPr>
              <w:t>2024</w:t>
            </w:r>
          </w:p>
        </w:tc>
        <w:tc>
          <w:tcPr>
            <w:tcW w:w="4961" w:type="dxa"/>
          </w:tcPr>
          <w:p w14:paraId="6C7950E1" w14:textId="77777777" w:rsidR="00752EA0" w:rsidRPr="00F4049D" w:rsidRDefault="00752EA0" w:rsidP="00F82FA8">
            <w:pPr>
              <w:contextualSpacing/>
              <w:jc w:val="both"/>
              <w:rPr>
                <w:sz w:val="16"/>
                <w:szCs w:val="24"/>
              </w:rPr>
            </w:pPr>
            <w:r>
              <w:rPr>
                <w:sz w:val="16"/>
                <w:szCs w:val="24"/>
              </w:rPr>
              <w:t>Anabilim Dalı Başkanı</w:t>
            </w:r>
          </w:p>
        </w:tc>
        <w:tc>
          <w:tcPr>
            <w:tcW w:w="1698" w:type="dxa"/>
            <w:vAlign w:val="center"/>
          </w:tcPr>
          <w:p w14:paraId="0520AC12" w14:textId="77777777" w:rsidR="00752EA0" w:rsidRDefault="00752EA0" w:rsidP="00F82FA8">
            <w:pPr>
              <w:contextualSpacing/>
              <w:jc w:val="center"/>
              <w:rPr>
                <w:sz w:val="16"/>
                <w:szCs w:val="24"/>
              </w:rPr>
            </w:pPr>
            <w:r>
              <w:rPr>
                <w:sz w:val="16"/>
                <w:szCs w:val="24"/>
              </w:rPr>
              <w:t>2012</w:t>
            </w:r>
          </w:p>
        </w:tc>
        <w:tc>
          <w:tcPr>
            <w:tcW w:w="1557" w:type="dxa"/>
            <w:vAlign w:val="center"/>
          </w:tcPr>
          <w:p w14:paraId="5175EA68" w14:textId="77777777" w:rsidR="00752EA0" w:rsidRDefault="00752EA0" w:rsidP="00F82FA8">
            <w:pPr>
              <w:contextualSpacing/>
              <w:jc w:val="center"/>
              <w:rPr>
                <w:sz w:val="16"/>
                <w:szCs w:val="24"/>
              </w:rPr>
            </w:pPr>
            <w:r>
              <w:rPr>
                <w:sz w:val="16"/>
                <w:szCs w:val="24"/>
              </w:rPr>
              <w:t>2024</w:t>
            </w:r>
          </w:p>
        </w:tc>
      </w:tr>
      <w:tr w:rsidR="00752EA0" w:rsidRPr="00442EA1" w14:paraId="5D244BCE" w14:textId="77777777" w:rsidTr="00F82FA8">
        <w:tc>
          <w:tcPr>
            <w:tcW w:w="846" w:type="dxa"/>
            <w:vAlign w:val="center"/>
          </w:tcPr>
          <w:p w14:paraId="470A49C5" w14:textId="77777777" w:rsidR="00752EA0" w:rsidRPr="00442EA1" w:rsidRDefault="00752EA0" w:rsidP="00F82FA8">
            <w:pPr>
              <w:contextualSpacing/>
              <w:jc w:val="center"/>
              <w:rPr>
                <w:sz w:val="16"/>
                <w:szCs w:val="24"/>
              </w:rPr>
            </w:pPr>
            <w:r>
              <w:rPr>
                <w:sz w:val="16"/>
                <w:szCs w:val="24"/>
              </w:rPr>
              <w:t>2020</w:t>
            </w:r>
          </w:p>
        </w:tc>
        <w:tc>
          <w:tcPr>
            <w:tcW w:w="4961" w:type="dxa"/>
          </w:tcPr>
          <w:p w14:paraId="70BCDC63" w14:textId="77777777" w:rsidR="00752EA0" w:rsidRPr="00F4049D" w:rsidRDefault="00752EA0" w:rsidP="00F82FA8">
            <w:pPr>
              <w:contextualSpacing/>
              <w:jc w:val="both"/>
              <w:rPr>
                <w:sz w:val="16"/>
                <w:szCs w:val="24"/>
              </w:rPr>
            </w:pPr>
            <w:r>
              <w:rPr>
                <w:sz w:val="16"/>
                <w:szCs w:val="24"/>
              </w:rPr>
              <w:t>FARABİ Koordinatörü</w:t>
            </w:r>
          </w:p>
        </w:tc>
        <w:tc>
          <w:tcPr>
            <w:tcW w:w="1698" w:type="dxa"/>
            <w:vAlign w:val="center"/>
          </w:tcPr>
          <w:p w14:paraId="185FA94B" w14:textId="77777777" w:rsidR="00752EA0" w:rsidRDefault="00752EA0" w:rsidP="00F82FA8">
            <w:pPr>
              <w:contextualSpacing/>
              <w:jc w:val="center"/>
              <w:rPr>
                <w:sz w:val="16"/>
                <w:szCs w:val="24"/>
              </w:rPr>
            </w:pPr>
            <w:r>
              <w:rPr>
                <w:sz w:val="16"/>
                <w:szCs w:val="24"/>
              </w:rPr>
              <w:t>2015</w:t>
            </w:r>
          </w:p>
        </w:tc>
        <w:tc>
          <w:tcPr>
            <w:tcW w:w="1557" w:type="dxa"/>
            <w:vAlign w:val="center"/>
          </w:tcPr>
          <w:p w14:paraId="28EE684E" w14:textId="77777777" w:rsidR="00752EA0" w:rsidRDefault="00752EA0" w:rsidP="00F82FA8">
            <w:pPr>
              <w:contextualSpacing/>
              <w:jc w:val="center"/>
              <w:rPr>
                <w:sz w:val="16"/>
                <w:szCs w:val="24"/>
              </w:rPr>
            </w:pPr>
            <w:r>
              <w:rPr>
                <w:sz w:val="16"/>
                <w:szCs w:val="24"/>
              </w:rPr>
              <w:t>2020</w:t>
            </w:r>
          </w:p>
        </w:tc>
      </w:tr>
      <w:tr w:rsidR="00752EA0" w:rsidRPr="00442EA1" w14:paraId="01F6DD9F" w14:textId="77777777" w:rsidTr="00F82FA8">
        <w:tc>
          <w:tcPr>
            <w:tcW w:w="846" w:type="dxa"/>
            <w:vAlign w:val="center"/>
          </w:tcPr>
          <w:p w14:paraId="547D0503" w14:textId="77777777" w:rsidR="00752EA0" w:rsidRPr="00442EA1" w:rsidRDefault="00752EA0" w:rsidP="00F82FA8">
            <w:pPr>
              <w:contextualSpacing/>
              <w:jc w:val="center"/>
              <w:rPr>
                <w:sz w:val="16"/>
                <w:szCs w:val="24"/>
              </w:rPr>
            </w:pPr>
            <w:r>
              <w:rPr>
                <w:sz w:val="16"/>
                <w:szCs w:val="24"/>
              </w:rPr>
              <w:t>2024</w:t>
            </w:r>
          </w:p>
        </w:tc>
        <w:tc>
          <w:tcPr>
            <w:tcW w:w="4961" w:type="dxa"/>
          </w:tcPr>
          <w:p w14:paraId="5B362280" w14:textId="77777777" w:rsidR="00752EA0" w:rsidRPr="00F4049D" w:rsidRDefault="00752EA0" w:rsidP="00F82FA8">
            <w:pPr>
              <w:contextualSpacing/>
              <w:jc w:val="both"/>
              <w:rPr>
                <w:sz w:val="16"/>
                <w:szCs w:val="24"/>
              </w:rPr>
            </w:pPr>
            <w:r>
              <w:rPr>
                <w:sz w:val="16"/>
                <w:szCs w:val="24"/>
              </w:rPr>
              <w:t>Enstitü Yönetim Kurulu Üyeliği</w:t>
            </w:r>
          </w:p>
        </w:tc>
        <w:tc>
          <w:tcPr>
            <w:tcW w:w="1698" w:type="dxa"/>
            <w:vAlign w:val="center"/>
          </w:tcPr>
          <w:p w14:paraId="46D65D3E" w14:textId="77777777" w:rsidR="00752EA0" w:rsidRDefault="00752EA0" w:rsidP="00F82FA8">
            <w:pPr>
              <w:contextualSpacing/>
              <w:jc w:val="center"/>
              <w:rPr>
                <w:sz w:val="16"/>
                <w:szCs w:val="24"/>
              </w:rPr>
            </w:pPr>
            <w:r>
              <w:rPr>
                <w:sz w:val="16"/>
                <w:szCs w:val="24"/>
              </w:rPr>
              <w:t>2018</w:t>
            </w:r>
          </w:p>
        </w:tc>
        <w:tc>
          <w:tcPr>
            <w:tcW w:w="1557" w:type="dxa"/>
            <w:vAlign w:val="center"/>
          </w:tcPr>
          <w:p w14:paraId="28C3FE13" w14:textId="77777777" w:rsidR="00752EA0" w:rsidRDefault="00752EA0" w:rsidP="00F82FA8">
            <w:pPr>
              <w:contextualSpacing/>
              <w:jc w:val="center"/>
              <w:rPr>
                <w:sz w:val="16"/>
                <w:szCs w:val="24"/>
              </w:rPr>
            </w:pPr>
            <w:r>
              <w:rPr>
                <w:sz w:val="16"/>
                <w:szCs w:val="24"/>
              </w:rPr>
              <w:t>2024</w:t>
            </w:r>
          </w:p>
        </w:tc>
      </w:tr>
      <w:tr w:rsidR="00752EA0" w:rsidRPr="00442EA1" w14:paraId="3AA62535" w14:textId="77777777" w:rsidTr="00F82FA8">
        <w:tc>
          <w:tcPr>
            <w:tcW w:w="846" w:type="dxa"/>
            <w:vAlign w:val="center"/>
          </w:tcPr>
          <w:p w14:paraId="76A0D182" w14:textId="77777777" w:rsidR="00752EA0" w:rsidRDefault="00752EA0" w:rsidP="00F82FA8">
            <w:pPr>
              <w:contextualSpacing/>
              <w:jc w:val="center"/>
              <w:rPr>
                <w:sz w:val="16"/>
                <w:szCs w:val="24"/>
              </w:rPr>
            </w:pPr>
            <w:r>
              <w:rPr>
                <w:sz w:val="16"/>
                <w:szCs w:val="24"/>
              </w:rPr>
              <w:t>2023</w:t>
            </w:r>
          </w:p>
        </w:tc>
        <w:tc>
          <w:tcPr>
            <w:tcW w:w="4961" w:type="dxa"/>
          </w:tcPr>
          <w:p w14:paraId="129263A4" w14:textId="77777777" w:rsidR="00752EA0" w:rsidRDefault="00752EA0" w:rsidP="00F82FA8">
            <w:pPr>
              <w:contextualSpacing/>
              <w:jc w:val="both"/>
              <w:rPr>
                <w:sz w:val="16"/>
                <w:szCs w:val="24"/>
              </w:rPr>
            </w:pPr>
            <w:r>
              <w:rPr>
                <w:sz w:val="16"/>
                <w:szCs w:val="24"/>
              </w:rPr>
              <w:t>Fakülte Kurulu Üyeliği</w:t>
            </w:r>
          </w:p>
        </w:tc>
        <w:tc>
          <w:tcPr>
            <w:tcW w:w="1698" w:type="dxa"/>
            <w:vAlign w:val="center"/>
          </w:tcPr>
          <w:p w14:paraId="150534EA" w14:textId="77777777" w:rsidR="00752EA0" w:rsidRDefault="00752EA0" w:rsidP="00F82FA8">
            <w:pPr>
              <w:contextualSpacing/>
              <w:jc w:val="center"/>
              <w:rPr>
                <w:sz w:val="16"/>
                <w:szCs w:val="24"/>
              </w:rPr>
            </w:pPr>
            <w:r>
              <w:rPr>
                <w:sz w:val="16"/>
                <w:szCs w:val="24"/>
              </w:rPr>
              <w:t>2020</w:t>
            </w:r>
          </w:p>
        </w:tc>
        <w:tc>
          <w:tcPr>
            <w:tcW w:w="1557" w:type="dxa"/>
            <w:vAlign w:val="center"/>
          </w:tcPr>
          <w:p w14:paraId="03CBC08A" w14:textId="77777777" w:rsidR="00752EA0" w:rsidRDefault="00752EA0" w:rsidP="00F82FA8">
            <w:pPr>
              <w:contextualSpacing/>
              <w:jc w:val="center"/>
              <w:rPr>
                <w:sz w:val="16"/>
                <w:szCs w:val="24"/>
              </w:rPr>
            </w:pPr>
            <w:r>
              <w:rPr>
                <w:sz w:val="16"/>
                <w:szCs w:val="24"/>
              </w:rPr>
              <w:t>2023</w:t>
            </w:r>
          </w:p>
        </w:tc>
      </w:tr>
      <w:tr w:rsidR="00752EA0" w:rsidRPr="00442EA1" w14:paraId="310C2DF0" w14:textId="77777777" w:rsidTr="00F82FA8">
        <w:tc>
          <w:tcPr>
            <w:tcW w:w="846" w:type="dxa"/>
            <w:vAlign w:val="center"/>
          </w:tcPr>
          <w:p w14:paraId="12EE2924" w14:textId="77777777" w:rsidR="00752EA0" w:rsidRDefault="00752EA0" w:rsidP="00F82FA8">
            <w:pPr>
              <w:contextualSpacing/>
              <w:jc w:val="center"/>
              <w:rPr>
                <w:sz w:val="16"/>
                <w:szCs w:val="24"/>
              </w:rPr>
            </w:pPr>
            <w:r>
              <w:rPr>
                <w:sz w:val="16"/>
                <w:szCs w:val="24"/>
              </w:rPr>
              <w:t>2023</w:t>
            </w:r>
          </w:p>
        </w:tc>
        <w:tc>
          <w:tcPr>
            <w:tcW w:w="4961" w:type="dxa"/>
          </w:tcPr>
          <w:p w14:paraId="55ACF71C" w14:textId="77777777" w:rsidR="00752EA0" w:rsidRDefault="00752EA0" w:rsidP="00F82FA8">
            <w:pPr>
              <w:contextualSpacing/>
              <w:jc w:val="both"/>
              <w:rPr>
                <w:sz w:val="16"/>
                <w:szCs w:val="24"/>
              </w:rPr>
            </w:pPr>
            <w:r w:rsidRPr="00F4049D">
              <w:rPr>
                <w:sz w:val="16"/>
                <w:szCs w:val="24"/>
              </w:rPr>
              <w:t xml:space="preserve">Veteriner Sağlık Uygulama </w:t>
            </w:r>
            <w:proofErr w:type="gramStart"/>
            <w:r w:rsidRPr="00F4049D">
              <w:rPr>
                <w:sz w:val="16"/>
                <w:szCs w:val="24"/>
              </w:rPr>
              <w:t>Ve</w:t>
            </w:r>
            <w:proofErr w:type="gramEnd"/>
            <w:r w:rsidRPr="00F4049D">
              <w:rPr>
                <w:sz w:val="16"/>
                <w:szCs w:val="24"/>
              </w:rPr>
              <w:t xml:space="preserve"> Araştırma Merkezi</w:t>
            </w:r>
            <w:r>
              <w:rPr>
                <w:sz w:val="16"/>
                <w:szCs w:val="24"/>
              </w:rPr>
              <w:t xml:space="preserve"> Müdür</w:t>
            </w:r>
          </w:p>
        </w:tc>
        <w:tc>
          <w:tcPr>
            <w:tcW w:w="1698" w:type="dxa"/>
            <w:vAlign w:val="center"/>
          </w:tcPr>
          <w:p w14:paraId="6790CD61" w14:textId="77777777" w:rsidR="00752EA0" w:rsidRDefault="00752EA0" w:rsidP="00F82FA8">
            <w:pPr>
              <w:contextualSpacing/>
              <w:jc w:val="center"/>
              <w:rPr>
                <w:sz w:val="16"/>
                <w:szCs w:val="24"/>
              </w:rPr>
            </w:pPr>
            <w:r>
              <w:rPr>
                <w:sz w:val="16"/>
                <w:szCs w:val="24"/>
              </w:rPr>
              <w:t>2020</w:t>
            </w:r>
          </w:p>
        </w:tc>
        <w:tc>
          <w:tcPr>
            <w:tcW w:w="1557" w:type="dxa"/>
            <w:vAlign w:val="center"/>
          </w:tcPr>
          <w:p w14:paraId="3923E4C5" w14:textId="77777777" w:rsidR="00752EA0" w:rsidRDefault="00752EA0" w:rsidP="00F82FA8">
            <w:pPr>
              <w:contextualSpacing/>
              <w:jc w:val="center"/>
              <w:rPr>
                <w:sz w:val="16"/>
                <w:szCs w:val="24"/>
              </w:rPr>
            </w:pPr>
            <w:r>
              <w:rPr>
                <w:sz w:val="16"/>
                <w:szCs w:val="24"/>
              </w:rPr>
              <w:t>2023</w:t>
            </w:r>
          </w:p>
        </w:tc>
      </w:tr>
      <w:tr w:rsidR="00752EA0" w:rsidRPr="00442EA1" w14:paraId="6EEED81D" w14:textId="77777777" w:rsidTr="00F82FA8">
        <w:tc>
          <w:tcPr>
            <w:tcW w:w="846" w:type="dxa"/>
            <w:vAlign w:val="center"/>
          </w:tcPr>
          <w:p w14:paraId="3B4B17E5" w14:textId="77777777" w:rsidR="00752EA0" w:rsidRDefault="00752EA0" w:rsidP="00F82FA8">
            <w:pPr>
              <w:contextualSpacing/>
              <w:jc w:val="center"/>
              <w:rPr>
                <w:sz w:val="16"/>
                <w:szCs w:val="24"/>
              </w:rPr>
            </w:pPr>
            <w:r>
              <w:rPr>
                <w:sz w:val="16"/>
                <w:szCs w:val="24"/>
              </w:rPr>
              <w:t>-</w:t>
            </w:r>
          </w:p>
        </w:tc>
        <w:tc>
          <w:tcPr>
            <w:tcW w:w="4961" w:type="dxa"/>
          </w:tcPr>
          <w:p w14:paraId="4AE07F83" w14:textId="77777777" w:rsidR="00752EA0" w:rsidRDefault="00752EA0" w:rsidP="00F82FA8">
            <w:pPr>
              <w:contextualSpacing/>
              <w:jc w:val="both"/>
              <w:rPr>
                <w:sz w:val="16"/>
                <w:szCs w:val="24"/>
              </w:rPr>
            </w:pPr>
            <w:r w:rsidRPr="00F4049D">
              <w:rPr>
                <w:sz w:val="16"/>
                <w:szCs w:val="24"/>
              </w:rPr>
              <w:t>Bayat Meslek Yüksekokulu</w:t>
            </w:r>
            <w:r>
              <w:rPr>
                <w:sz w:val="16"/>
                <w:szCs w:val="24"/>
              </w:rPr>
              <w:t xml:space="preserve"> Müdür</w:t>
            </w:r>
          </w:p>
        </w:tc>
        <w:tc>
          <w:tcPr>
            <w:tcW w:w="1698" w:type="dxa"/>
            <w:vAlign w:val="center"/>
          </w:tcPr>
          <w:p w14:paraId="21889DD5" w14:textId="77777777" w:rsidR="00752EA0" w:rsidRDefault="00752EA0" w:rsidP="00F82FA8">
            <w:pPr>
              <w:contextualSpacing/>
              <w:jc w:val="center"/>
              <w:rPr>
                <w:sz w:val="16"/>
                <w:szCs w:val="24"/>
              </w:rPr>
            </w:pPr>
            <w:r>
              <w:rPr>
                <w:sz w:val="16"/>
                <w:szCs w:val="24"/>
              </w:rPr>
              <w:t>2023</w:t>
            </w:r>
          </w:p>
        </w:tc>
        <w:tc>
          <w:tcPr>
            <w:tcW w:w="1557" w:type="dxa"/>
            <w:vAlign w:val="center"/>
          </w:tcPr>
          <w:p w14:paraId="111BB4AC" w14:textId="77777777" w:rsidR="00752EA0" w:rsidRDefault="00752EA0" w:rsidP="00F82FA8">
            <w:pPr>
              <w:contextualSpacing/>
              <w:jc w:val="center"/>
              <w:rPr>
                <w:sz w:val="16"/>
                <w:szCs w:val="24"/>
              </w:rPr>
            </w:pPr>
            <w:r>
              <w:rPr>
                <w:sz w:val="16"/>
                <w:szCs w:val="24"/>
              </w:rPr>
              <w:t>-</w:t>
            </w:r>
          </w:p>
        </w:tc>
      </w:tr>
      <w:tr w:rsidR="00752EA0" w:rsidRPr="00442EA1" w14:paraId="3F8BB70B" w14:textId="77777777" w:rsidTr="00F82FA8">
        <w:tc>
          <w:tcPr>
            <w:tcW w:w="846" w:type="dxa"/>
            <w:vAlign w:val="center"/>
          </w:tcPr>
          <w:p w14:paraId="5BE5C220" w14:textId="77777777" w:rsidR="00752EA0" w:rsidRDefault="00752EA0" w:rsidP="00F82FA8">
            <w:pPr>
              <w:contextualSpacing/>
              <w:jc w:val="center"/>
              <w:rPr>
                <w:sz w:val="16"/>
                <w:szCs w:val="24"/>
              </w:rPr>
            </w:pPr>
            <w:r>
              <w:rPr>
                <w:sz w:val="16"/>
                <w:szCs w:val="24"/>
              </w:rPr>
              <w:t>-</w:t>
            </w:r>
          </w:p>
        </w:tc>
        <w:tc>
          <w:tcPr>
            <w:tcW w:w="4961" w:type="dxa"/>
          </w:tcPr>
          <w:p w14:paraId="18552D8E" w14:textId="77777777" w:rsidR="00752EA0" w:rsidRPr="00F4049D" w:rsidRDefault="00752EA0" w:rsidP="00F82FA8">
            <w:pPr>
              <w:contextualSpacing/>
              <w:jc w:val="both"/>
              <w:rPr>
                <w:sz w:val="16"/>
                <w:szCs w:val="24"/>
              </w:rPr>
            </w:pPr>
            <w:r>
              <w:rPr>
                <w:sz w:val="16"/>
                <w:szCs w:val="24"/>
              </w:rPr>
              <w:t>Kocatepe Veteriner Dergisi Baş Editörü</w:t>
            </w:r>
          </w:p>
        </w:tc>
        <w:tc>
          <w:tcPr>
            <w:tcW w:w="1698" w:type="dxa"/>
            <w:vAlign w:val="center"/>
          </w:tcPr>
          <w:p w14:paraId="16C15198" w14:textId="77777777" w:rsidR="00752EA0" w:rsidRDefault="00752EA0" w:rsidP="00F82FA8">
            <w:pPr>
              <w:contextualSpacing/>
              <w:jc w:val="center"/>
              <w:rPr>
                <w:sz w:val="16"/>
                <w:szCs w:val="24"/>
              </w:rPr>
            </w:pPr>
            <w:r>
              <w:rPr>
                <w:sz w:val="16"/>
                <w:szCs w:val="24"/>
              </w:rPr>
              <w:t>2024</w:t>
            </w:r>
          </w:p>
        </w:tc>
        <w:tc>
          <w:tcPr>
            <w:tcW w:w="1557" w:type="dxa"/>
            <w:vAlign w:val="center"/>
          </w:tcPr>
          <w:p w14:paraId="1163DFC1" w14:textId="77777777" w:rsidR="00752EA0" w:rsidRDefault="00752EA0" w:rsidP="00F82FA8">
            <w:pPr>
              <w:contextualSpacing/>
              <w:jc w:val="center"/>
              <w:rPr>
                <w:sz w:val="16"/>
                <w:szCs w:val="24"/>
              </w:rPr>
            </w:pPr>
            <w:r>
              <w:rPr>
                <w:sz w:val="16"/>
                <w:szCs w:val="24"/>
              </w:rPr>
              <w:t>-</w:t>
            </w:r>
          </w:p>
        </w:tc>
      </w:tr>
    </w:tbl>
    <w:p w14:paraId="6DFA0938" w14:textId="77777777" w:rsidR="00752EA0" w:rsidRPr="00442EA1" w:rsidRDefault="00752EA0" w:rsidP="00752EA0">
      <w:pPr>
        <w:tabs>
          <w:tab w:val="left" w:pos="3828"/>
        </w:tabs>
        <w:spacing w:after="0" w:line="240" w:lineRule="auto"/>
        <w:contextualSpacing/>
        <w:jc w:val="both"/>
        <w:rPr>
          <w:rFonts w:eastAsia="Times New Roman" w:cs="Times New Roman"/>
          <w:b/>
          <w:color w:val="0D0D0D" w:themeColor="text1" w:themeTint="F2"/>
          <w:sz w:val="20"/>
          <w:szCs w:val="24"/>
          <w:u w:val="single"/>
          <w:lang w:eastAsia="tr-TR"/>
        </w:rPr>
      </w:pPr>
    </w:p>
    <w:p w14:paraId="2C409C96" w14:textId="77777777" w:rsidR="00752EA0" w:rsidRPr="00442EA1" w:rsidRDefault="00752EA0" w:rsidP="00752EA0">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u w:val="single"/>
          <w:lang w:eastAsia="tr-TR"/>
        </w:rPr>
        <w:t>SON BEŞ YILDAKİ</w:t>
      </w:r>
      <w:r w:rsidRPr="00442EA1">
        <w:rPr>
          <w:rFonts w:eastAsia="Times New Roman" w:cs="Times New Roman"/>
          <w:b/>
          <w:color w:val="0D0D0D" w:themeColor="text1" w:themeTint="F2"/>
          <w:sz w:val="20"/>
          <w:szCs w:val="24"/>
          <w:lang w:eastAsia="tr-TR"/>
        </w:rPr>
        <w:t xml:space="preserve"> BELLİ BAŞLI YAYINLAR</w:t>
      </w:r>
    </w:p>
    <w:p w14:paraId="45C3E80E" w14:textId="77777777" w:rsidR="00752EA0" w:rsidRPr="00442EA1" w:rsidRDefault="00752EA0" w:rsidP="00752EA0">
      <w:pPr>
        <w:tabs>
          <w:tab w:val="left" w:pos="3828"/>
        </w:tabs>
        <w:spacing w:after="0" w:line="240" w:lineRule="auto"/>
        <w:contextualSpacing/>
        <w:jc w:val="both"/>
        <w:rPr>
          <w:rFonts w:eastAsia="Times New Roman" w:cs="Times New Roman"/>
          <w:color w:val="0D0D0D" w:themeColor="text1" w:themeTint="F2"/>
          <w:sz w:val="14"/>
          <w:szCs w:val="24"/>
          <w:lang w:eastAsia="tr-TR"/>
        </w:rPr>
      </w:pPr>
      <w:r w:rsidRPr="00442EA1">
        <w:rPr>
          <w:rFonts w:eastAsia="Times New Roman" w:cs="Times New Roman"/>
          <w:b/>
          <w:color w:val="0D0D0D" w:themeColor="text1" w:themeTint="F2"/>
          <w:sz w:val="20"/>
          <w:szCs w:val="24"/>
          <w:lang w:eastAsia="tr-TR"/>
        </w:rPr>
        <w:t xml:space="preserve"> </w:t>
      </w:r>
    </w:p>
    <w:p w14:paraId="07AA3875" w14:textId="77777777" w:rsidR="00752EA0" w:rsidRPr="00442EA1" w:rsidRDefault="00752EA0" w:rsidP="00752EA0">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A. Uluslararası Hakemli Dergilerde Yayımlanan Makaleler</w:t>
      </w:r>
    </w:p>
    <w:p w14:paraId="28448C0A" w14:textId="77777777" w:rsidR="00752EA0" w:rsidRPr="00A27094" w:rsidRDefault="00752EA0">
      <w:pPr>
        <w:pStyle w:val="ListeParagraf"/>
        <w:numPr>
          <w:ilvl w:val="0"/>
          <w:numId w:val="20"/>
        </w:numPr>
        <w:spacing w:after="0" w:line="240" w:lineRule="auto"/>
        <w:jc w:val="both"/>
        <w:rPr>
          <w:rFonts w:eastAsia="Times New Roman" w:cs="Times New Roman"/>
          <w:sz w:val="16"/>
          <w:szCs w:val="20"/>
          <w:lang w:eastAsia="tr-TR"/>
        </w:rPr>
      </w:pPr>
      <w:proofErr w:type="spellStart"/>
      <w:r w:rsidRPr="00A27094">
        <w:rPr>
          <w:rFonts w:eastAsia="Times New Roman" w:cs="Times New Roman"/>
          <w:sz w:val="16"/>
          <w:szCs w:val="20"/>
          <w:lang w:eastAsia="tr-TR"/>
        </w:rPr>
        <w:t>Enhancing</w:t>
      </w:r>
      <w:proofErr w:type="spellEnd"/>
      <w:r w:rsidRPr="00A27094">
        <w:rPr>
          <w:rFonts w:eastAsia="Times New Roman" w:cs="Times New Roman"/>
          <w:sz w:val="16"/>
          <w:szCs w:val="20"/>
          <w:lang w:eastAsia="tr-TR"/>
        </w:rPr>
        <w:t xml:space="preserve"> post-</w:t>
      </w:r>
      <w:proofErr w:type="spellStart"/>
      <w:r w:rsidRPr="00A27094">
        <w:rPr>
          <w:rFonts w:eastAsia="Times New Roman" w:cs="Times New Roman"/>
          <w:sz w:val="16"/>
          <w:szCs w:val="20"/>
          <w:lang w:eastAsia="tr-TR"/>
        </w:rPr>
        <w:t>thaw</w:t>
      </w:r>
      <w:proofErr w:type="spellEnd"/>
      <w:r w:rsidRPr="00A27094">
        <w:rPr>
          <w:rFonts w:eastAsia="Times New Roman" w:cs="Times New Roman"/>
          <w:sz w:val="16"/>
          <w:szCs w:val="20"/>
          <w:lang w:eastAsia="tr-TR"/>
        </w:rPr>
        <w:t xml:space="preserve"> sperm </w:t>
      </w:r>
      <w:proofErr w:type="spellStart"/>
      <w:r w:rsidRPr="00A27094">
        <w:rPr>
          <w:rFonts w:eastAsia="Times New Roman" w:cs="Times New Roman"/>
          <w:sz w:val="16"/>
          <w:szCs w:val="20"/>
          <w:lang w:eastAsia="tr-TR"/>
        </w:rPr>
        <w:t>quality</w:t>
      </w:r>
      <w:proofErr w:type="spellEnd"/>
      <w:r w:rsidRPr="00A27094">
        <w:rPr>
          <w:rFonts w:eastAsia="Times New Roman" w:cs="Times New Roman"/>
          <w:sz w:val="16"/>
          <w:szCs w:val="20"/>
          <w:lang w:eastAsia="tr-TR"/>
        </w:rPr>
        <w:t xml:space="preserve"> in </w:t>
      </w:r>
      <w:proofErr w:type="spellStart"/>
      <w:r w:rsidRPr="00A27094">
        <w:rPr>
          <w:rFonts w:eastAsia="Times New Roman" w:cs="Times New Roman"/>
          <w:sz w:val="16"/>
          <w:szCs w:val="20"/>
          <w:lang w:eastAsia="tr-TR"/>
        </w:rPr>
        <w:t>rams</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quinic</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acid</w:t>
      </w:r>
      <w:proofErr w:type="spellEnd"/>
      <w:r w:rsidRPr="00A27094">
        <w:rPr>
          <w:rFonts w:eastAsia="Times New Roman" w:cs="Times New Roman"/>
          <w:sz w:val="16"/>
          <w:szCs w:val="20"/>
          <w:lang w:eastAsia="tr-TR"/>
        </w:rPr>
        <w:t xml:space="preserve"> as a </w:t>
      </w:r>
      <w:proofErr w:type="spellStart"/>
      <w:r w:rsidRPr="00A27094">
        <w:rPr>
          <w:rFonts w:eastAsia="Times New Roman" w:cs="Times New Roman"/>
          <w:sz w:val="16"/>
          <w:szCs w:val="20"/>
          <w:lang w:eastAsia="tr-TR"/>
        </w:rPr>
        <w:t>natural</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antioxidant</w:t>
      </w:r>
      <w:proofErr w:type="spellEnd"/>
    </w:p>
    <w:p w14:paraId="68BD2390" w14:textId="77777777" w:rsidR="00752EA0" w:rsidRPr="00A27094" w:rsidRDefault="00752EA0">
      <w:pPr>
        <w:pStyle w:val="ListeParagraf"/>
        <w:numPr>
          <w:ilvl w:val="0"/>
          <w:numId w:val="20"/>
        </w:numPr>
        <w:spacing w:after="0" w:line="240" w:lineRule="auto"/>
        <w:jc w:val="both"/>
        <w:rPr>
          <w:rFonts w:eastAsia="Times New Roman" w:cs="Times New Roman"/>
          <w:sz w:val="16"/>
          <w:szCs w:val="20"/>
          <w:lang w:eastAsia="tr-TR"/>
        </w:rPr>
      </w:pPr>
      <w:r w:rsidRPr="00A27094">
        <w:rPr>
          <w:rFonts w:eastAsia="Times New Roman" w:cs="Times New Roman"/>
          <w:sz w:val="16"/>
          <w:szCs w:val="20"/>
          <w:lang w:eastAsia="tr-TR"/>
        </w:rPr>
        <w:t xml:space="preserve">Can </w:t>
      </w:r>
      <w:proofErr w:type="spellStart"/>
      <w:r w:rsidRPr="00A27094">
        <w:rPr>
          <w:rFonts w:eastAsia="Times New Roman" w:cs="Times New Roman"/>
          <w:sz w:val="16"/>
          <w:szCs w:val="20"/>
          <w:lang w:eastAsia="tr-TR"/>
        </w:rPr>
        <w:t>Vanillic</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Acid</w:t>
      </w:r>
      <w:proofErr w:type="spellEnd"/>
      <w:r w:rsidRPr="00A27094">
        <w:rPr>
          <w:rFonts w:eastAsia="Times New Roman" w:cs="Times New Roman"/>
          <w:sz w:val="16"/>
          <w:szCs w:val="20"/>
          <w:lang w:eastAsia="tr-TR"/>
        </w:rPr>
        <w:t xml:space="preserve">, a </w:t>
      </w:r>
      <w:proofErr w:type="spellStart"/>
      <w:r w:rsidRPr="00A27094">
        <w:rPr>
          <w:rFonts w:eastAsia="Times New Roman" w:cs="Times New Roman"/>
          <w:sz w:val="16"/>
          <w:szCs w:val="20"/>
          <w:lang w:eastAsia="tr-TR"/>
        </w:rPr>
        <w:t>Phenolic</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Substance</w:t>
      </w:r>
      <w:proofErr w:type="spellEnd"/>
      <w:r w:rsidRPr="00A27094">
        <w:rPr>
          <w:rFonts w:eastAsia="Times New Roman" w:cs="Times New Roman"/>
          <w:sz w:val="16"/>
          <w:szCs w:val="20"/>
          <w:lang w:eastAsia="tr-TR"/>
        </w:rPr>
        <w:t xml:space="preserve">, Be a </w:t>
      </w:r>
      <w:proofErr w:type="spellStart"/>
      <w:r w:rsidRPr="00A27094">
        <w:rPr>
          <w:rFonts w:eastAsia="Times New Roman" w:cs="Times New Roman"/>
          <w:sz w:val="16"/>
          <w:szCs w:val="20"/>
          <w:lang w:eastAsia="tr-TR"/>
        </w:rPr>
        <w:t>Useful</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Tool</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to</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Prevent</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Oxidative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Stress</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Induced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by</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Freezing</w:t>
      </w:r>
      <w:proofErr w:type="spellEnd"/>
      <w:r w:rsidRPr="00A27094">
        <w:rPr>
          <w:rFonts w:eastAsia="Times New Roman" w:cs="Times New Roman"/>
          <w:sz w:val="16"/>
          <w:szCs w:val="20"/>
          <w:lang w:eastAsia="tr-TR"/>
        </w:rPr>
        <w:t xml:space="preserve"> Ram Sperm?</w:t>
      </w:r>
    </w:p>
    <w:p w14:paraId="3B0A338A" w14:textId="77777777" w:rsidR="00752EA0" w:rsidRPr="00A27094" w:rsidRDefault="00752EA0">
      <w:pPr>
        <w:pStyle w:val="ListeParagraf"/>
        <w:numPr>
          <w:ilvl w:val="0"/>
          <w:numId w:val="20"/>
        </w:numPr>
        <w:spacing w:after="0" w:line="240" w:lineRule="auto"/>
        <w:jc w:val="both"/>
        <w:rPr>
          <w:rFonts w:eastAsia="Times New Roman" w:cs="Times New Roman"/>
          <w:sz w:val="16"/>
          <w:szCs w:val="20"/>
          <w:lang w:eastAsia="tr-TR"/>
        </w:rPr>
      </w:pPr>
      <w:proofErr w:type="spellStart"/>
      <w:r w:rsidRPr="00A27094">
        <w:rPr>
          <w:rFonts w:eastAsia="Times New Roman" w:cs="Times New Roman"/>
          <w:sz w:val="16"/>
          <w:szCs w:val="20"/>
          <w:lang w:eastAsia="tr-TR"/>
        </w:rPr>
        <w:t>Cryopreservation</w:t>
      </w:r>
      <w:proofErr w:type="spellEnd"/>
      <w:r w:rsidRPr="00A27094">
        <w:rPr>
          <w:rFonts w:eastAsia="Times New Roman" w:cs="Times New Roman"/>
          <w:sz w:val="16"/>
          <w:szCs w:val="20"/>
          <w:lang w:eastAsia="tr-TR"/>
        </w:rPr>
        <w:t xml:space="preserve"> of ram semen: </w:t>
      </w:r>
      <w:proofErr w:type="spellStart"/>
      <w:r w:rsidRPr="00A27094">
        <w:rPr>
          <w:rFonts w:eastAsia="Times New Roman" w:cs="Times New Roman"/>
          <w:sz w:val="16"/>
          <w:szCs w:val="20"/>
          <w:lang w:eastAsia="tr-TR"/>
        </w:rPr>
        <w:t>Baicalein</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efficiency</w:t>
      </w:r>
      <w:proofErr w:type="spellEnd"/>
      <w:r w:rsidRPr="00A27094">
        <w:rPr>
          <w:rFonts w:eastAsia="Times New Roman" w:cs="Times New Roman"/>
          <w:sz w:val="16"/>
          <w:szCs w:val="20"/>
          <w:lang w:eastAsia="tr-TR"/>
        </w:rPr>
        <w:t xml:space="preserve"> on </w:t>
      </w:r>
      <w:proofErr w:type="spellStart"/>
      <w:r w:rsidRPr="00A27094">
        <w:rPr>
          <w:rFonts w:eastAsia="Times New Roman" w:cs="Times New Roman"/>
          <w:sz w:val="16"/>
          <w:szCs w:val="20"/>
          <w:lang w:eastAsia="tr-TR"/>
        </w:rPr>
        <w:t>oxidative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stress</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chromatin</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integrity</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viability</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and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motility</w:t>
      </w:r>
      <w:proofErr w:type="spellEnd"/>
      <w:r w:rsidRPr="00A27094">
        <w:rPr>
          <w:rFonts w:eastAsia="Times New Roman" w:cs="Times New Roman"/>
          <w:sz w:val="16"/>
          <w:szCs w:val="20"/>
          <w:lang w:eastAsia="tr-TR"/>
        </w:rPr>
        <w:t xml:space="preserve"> post </w:t>
      </w:r>
      <w:proofErr w:type="spellStart"/>
      <w:r w:rsidRPr="00A27094">
        <w:rPr>
          <w:rFonts w:eastAsia="Times New Roman" w:cs="Times New Roman"/>
          <w:sz w:val="16"/>
          <w:szCs w:val="20"/>
          <w:lang w:eastAsia="tr-TR"/>
        </w:rPr>
        <w:t>thaw</w:t>
      </w:r>
      <w:proofErr w:type="spellEnd"/>
    </w:p>
    <w:p w14:paraId="11680203" w14:textId="77777777" w:rsidR="00752EA0" w:rsidRPr="00A27094" w:rsidRDefault="00752EA0">
      <w:pPr>
        <w:pStyle w:val="ListeParagraf"/>
        <w:numPr>
          <w:ilvl w:val="0"/>
          <w:numId w:val="20"/>
        </w:numPr>
        <w:spacing w:after="0" w:line="240" w:lineRule="auto"/>
        <w:jc w:val="both"/>
        <w:rPr>
          <w:rFonts w:eastAsia="Times New Roman" w:cs="Times New Roman"/>
          <w:sz w:val="16"/>
          <w:szCs w:val="20"/>
          <w:lang w:eastAsia="tr-TR"/>
        </w:rPr>
      </w:pPr>
      <w:proofErr w:type="spellStart"/>
      <w:r w:rsidRPr="00A27094">
        <w:rPr>
          <w:rFonts w:eastAsia="Times New Roman" w:cs="Times New Roman"/>
          <w:sz w:val="16"/>
          <w:szCs w:val="20"/>
          <w:lang w:eastAsia="tr-TR"/>
        </w:rPr>
        <w:t>Reduction</w:t>
      </w:r>
      <w:proofErr w:type="spellEnd"/>
      <w:r w:rsidRPr="00A27094">
        <w:rPr>
          <w:rFonts w:eastAsia="Times New Roman" w:cs="Times New Roman"/>
          <w:sz w:val="16"/>
          <w:szCs w:val="20"/>
          <w:lang w:eastAsia="tr-TR"/>
        </w:rPr>
        <w:t xml:space="preserve"> of </w:t>
      </w:r>
      <w:proofErr w:type="spellStart"/>
      <w:r w:rsidRPr="00A27094">
        <w:rPr>
          <w:rFonts w:eastAsia="Times New Roman" w:cs="Times New Roman"/>
          <w:sz w:val="16"/>
          <w:szCs w:val="20"/>
          <w:lang w:eastAsia="tr-TR"/>
        </w:rPr>
        <w:t>cryopreservation-induced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structural</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functional</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and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molecular</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damages</w:t>
      </w:r>
      <w:proofErr w:type="spellEnd"/>
      <w:r w:rsidRPr="00A27094">
        <w:rPr>
          <w:rFonts w:eastAsia="Times New Roman" w:cs="Times New Roman"/>
          <w:sz w:val="16"/>
          <w:szCs w:val="20"/>
          <w:lang w:eastAsia="tr-TR"/>
        </w:rPr>
        <w:t xml:space="preserve"> in ram sperm </w:t>
      </w:r>
      <w:proofErr w:type="spellStart"/>
      <w:r w:rsidRPr="00A27094">
        <w:rPr>
          <w:rFonts w:eastAsia="Times New Roman" w:cs="Times New Roman"/>
          <w:sz w:val="16"/>
          <w:szCs w:val="20"/>
          <w:lang w:eastAsia="tr-TR"/>
        </w:rPr>
        <w:t>by</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hydrated</w:t>
      </w:r>
      <w:proofErr w:type="spellEnd"/>
      <w:r w:rsidRPr="00A27094">
        <w:rPr>
          <w:rFonts w:eastAsia="Times New Roman" w:cs="Times New Roman"/>
          <w:sz w:val="16"/>
          <w:szCs w:val="20"/>
          <w:lang w:eastAsia="tr-TR"/>
        </w:rPr>
        <w:t xml:space="preserve"> C60 </w:t>
      </w:r>
      <w:proofErr w:type="spellStart"/>
      <w:r w:rsidRPr="00A27094">
        <w:rPr>
          <w:rFonts w:eastAsia="Times New Roman" w:cs="Times New Roman"/>
          <w:sz w:val="16"/>
          <w:szCs w:val="20"/>
          <w:lang w:eastAsia="tr-TR"/>
        </w:rPr>
        <w:t>fullerene</w:t>
      </w:r>
      <w:proofErr w:type="spellEnd"/>
    </w:p>
    <w:p w14:paraId="5E21EE80" w14:textId="77777777" w:rsidR="00752EA0" w:rsidRPr="0076766D" w:rsidRDefault="00752EA0">
      <w:pPr>
        <w:pStyle w:val="ListeParagraf"/>
        <w:numPr>
          <w:ilvl w:val="0"/>
          <w:numId w:val="20"/>
        </w:numPr>
        <w:spacing w:after="0" w:line="240" w:lineRule="auto"/>
        <w:jc w:val="both"/>
        <w:rPr>
          <w:rFonts w:eastAsia="Times New Roman" w:cs="Times New Roman"/>
          <w:sz w:val="16"/>
          <w:szCs w:val="20"/>
          <w:lang w:eastAsia="tr-TR"/>
        </w:rPr>
      </w:pPr>
      <w:proofErr w:type="spellStart"/>
      <w:r w:rsidRPr="00A27094">
        <w:rPr>
          <w:rFonts w:eastAsia="Times New Roman" w:cs="Times New Roman"/>
          <w:sz w:val="16"/>
          <w:szCs w:val="20"/>
          <w:lang w:eastAsia="tr-TR"/>
        </w:rPr>
        <w:t>Potential</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Protective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Effect</w:t>
      </w:r>
      <w:proofErr w:type="spellEnd"/>
      <w:r w:rsidRPr="00A27094">
        <w:rPr>
          <w:rFonts w:eastAsia="Times New Roman" w:cs="Times New Roman"/>
          <w:sz w:val="16"/>
          <w:szCs w:val="20"/>
          <w:lang w:eastAsia="tr-TR"/>
        </w:rPr>
        <w:t xml:space="preserve"> of </w:t>
      </w:r>
      <w:proofErr w:type="spellStart"/>
      <w:r w:rsidRPr="00A27094">
        <w:rPr>
          <w:rFonts w:eastAsia="Times New Roman" w:cs="Times New Roman"/>
          <w:sz w:val="16"/>
          <w:szCs w:val="20"/>
          <w:lang w:eastAsia="tr-TR"/>
        </w:rPr>
        <w:t>Hesperidin</w:t>
      </w:r>
      <w:proofErr w:type="spellEnd"/>
      <w:r w:rsidRPr="00A27094">
        <w:rPr>
          <w:rFonts w:eastAsia="Times New Roman" w:cs="Times New Roman"/>
          <w:sz w:val="16"/>
          <w:szCs w:val="20"/>
          <w:lang w:eastAsia="tr-TR"/>
        </w:rPr>
        <w:t xml:space="preserve"> (Vitamin P) </w:t>
      </w:r>
      <w:proofErr w:type="spellStart"/>
      <w:r w:rsidRPr="00A27094">
        <w:rPr>
          <w:rFonts w:eastAsia="Times New Roman" w:cs="Times New Roman"/>
          <w:sz w:val="16"/>
          <w:szCs w:val="20"/>
          <w:lang w:eastAsia="tr-TR"/>
        </w:rPr>
        <w:t>against</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Glyphosate-Induced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Spermatogenesis</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Damage</w:t>
      </w:r>
      <w:proofErr w:type="spellEnd"/>
      <w:r w:rsidRPr="00A27094">
        <w:rPr>
          <w:rFonts w:eastAsia="Times New Roman" w:cs="Times New Roman"/>
          <w:sz w:val="16"/>
          <w:szCs w:val="20"/>
          <w:lang w:eastAsia="tr-TR"/>
        </w:rPr>
        <w:t xml:space="preserve"> in Male </w:t>
      </w:r>
      <w:proofErr w:type="spellStart"/>
      <w:r w:rsidRPr="00A27094">
        <w:rPr>
          <w:rFonts w:eastAsia="Times New Roman" w:cs="Times New Roman"/>
          <w:sz w:val="16"/>
          <w:szCs w:val="20"/>
          <w:lang w:eastAsia="tr-TR"/>
        </w:rPr>
        <w:t>Rats</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Biochemical</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and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Histopathological</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Findings</w:t>
      </w:r>
      <w:proofErr w:type="spellEnd"/>
      <w:r w:rsidRPr="00A27094">
        <w:rPr>
          <w:rFonts w:eastAsia="Times New Roman" w:cs="Times New Roman"/>
          <w:sz w:val="16"/>
          <w:szCs w:val="20"/>
          <w:lang w:eastAsia="tr-TR"/>
        </w:rPr>
        <w:t xml:space="preserve"> on </w:t>
      </w:r>
      <w:proofErr w:type="spellStart"/>
      <w:r w:rsidRPr="00A27094">
        <w:rPr>
          <w:rFonts w:eastAsia="Times New Roman" w:cs="Times New Roman"/>
          <w:sz w:val="16"/>
          <w:szCs w:val="20"/>
          <w:lang w:eastAsia="tr-TR"/>
        </w:rPr>
        <w:t>Reproductive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Parameters</w:t>
      </w:r>
      <w:proofErr w:type="spellEnd"/>
    </w:p>
    <w:p w14:paraId="56C7944B" w14:textId="77777777" w:rsidR="00752EA0" w:rsidRPr="00A27094" w:rsidRDefault="00752EA0">
      <w:pPr>
        <w:pStyle w:val="ListeParagraf"/>
        <w:numPr>
          <w:ilvl w:val="0"/>
          <w:numId w:val="20"/>
        </w:numPr>
        <w:spacing w:after="0" w:line="240" w:lineRule="auto"/>
        <w:jc w:val="both"/>
        <w:rPr>
          <w:rFonts w:eastAsia="Times New Roman" w:cs="Times New Roman"/>
          <w:sz w:val="16"/>
          <w:szCs w:val="20"/>
          <w:lang w:eastAsia="tr-TR"/>
        </w:rPr>
      </w:pPr>
      <w:proofErr w:type="spellStart"/>
      <w:r w:rsidRPr="00A27094">
        <w:rPr>
          <w:rFonts w:eastAsia="Times New Roman" w:cs="Times New Roman"/>
          <w:sz w:val="16"/>
          <w:szCs w:val="20"/>
          <w:lang w:eastAsia="tr-TR"/>
        </w:rPr>
        <w:t>The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effects</w:t>
      </w:r>
      <w:proofErr w:type="spellEnd"/>
      <w:r w:rsidRPr="00A27094">
        <w:rPr>
          <w:rFonts w:eastAsia="Times New Roman" w:cs="Times New Roman"/>
          <w:sz w:val="16"/>
          <w:szCs w:val="20"/>
          <w:lang w:eastAsia="tr-TR"/>
        </w:rPr>
        <w:t xml:space="preserve"> of </w:t>
      </w:r>
      <w:proofErr w:type="spellStart"/>
      <w:r w:rsidRPr="00A27094">
        <w:rPr>
          <w:rFonts w:eastAsia="Times New Roman" w:cs="Times New Roman"/>
          <w:sz w:val="16"/>
          <w:szCs w:val="20"/>
          <w:lang w:eastAsia="tr-TR"/>
        </w:rPr>
        <w:t>long-chain</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fatty</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acids</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supplemented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to</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rations</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during</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the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transition</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and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early</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lactation</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periods</w:t>
      </w:r>
      <w:proofErr w:type="spellEnd"/>
      <w:r w:rsidRPr="00A27094">
        <w:rPr>
          <w:rFonts w:eastAsia="Times New Roman" w:cs="Times New Roman"/>
          <w:sz w:val="16"/>
          <w:szCs w:val="20"/>
          <w:lang w:eastAsia="tr-TR"/>
        </w:rPr>
        <w:t xml:space="preserve"> on </w:t>
      </w:r>
      <w:proofErr w:type="spellStart"/>
      <w:r w:rsidRPr="00A27094">
        <w:rPr>
          <w:rFonts w:eastAsia="Times New Roman" w:cs="Times New Roman"/>
          <w:sz w:val="16"/>
          <w:szCs w:val="20"/>
          <w:lang w:eastAsia="tr-TR"/>
        </w:rPr>
        <w:t>reproductive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performance</w:t>
      </w:r>
      <w:proofErr w:type="spellEnd"/>
      <w:r w:rsidRPr="00A27094">
        <w:rPr>
          <w:rFonts w:eastAsia="Times New Roman" w:cs="Times New Roman"/>
          <w:sz w:val="16"/>
          <w:szCs w:val="20"/>
          <w:lang w:eastAsia="tr-TR"/>
        </w:rPr>
        <w:t xml:space="preserve"> in </w:t>
      </w:r>
      <w:proofErr w:type="spellStart"/>
      <w:r w:rsidRPr="00A27094">
        <w:rPr>
          <w:rFonts w:eastAsia="Times New Roman" w:cs="Times New Roman"/>
          <w:sz w:val="16"/>
          <w:szCs w:val="20"/>
          <w:lang w:eastAsia="tr-TR"/>
        </w:rPr>
        <w:t>Simmental</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cattle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with</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low</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estrus</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signs</w:t>
      </w:r>
      <w:proofErr w:type="spellEnd"/>
    </w:p>
    <w:p w14:paraId="4190DB63" w14:textId="77777777" w:rsidR="00752EA0" w:rsidRPr="00A27094" w:rsidRDefault="00752EA0">
      <w:pPr>
        <w:pStyle w:val="ListeParagraf"/>
        <w:numPr>
          <w:ilvl w:val="0"/>
          <w:numId w:val="20"/>
        </w:numPr>
        <w:spacing w:after="0" w:line="240" w:lineRule="auto"/>
        <w:jc w:val="both"/>
        <w:rPr>
          <w:rFonts w:eastAsia="Times New Roman" w:cs="Times New Roman"/>
          <w:sz w:val="16"/>
          <w:szCs w:val="20"/>
          <w:lang w:eastAsia="tr-TR"/>
        </w:rPr>
      </w:pPr>
      <w:r w:rsidRPr="00A27094">
        <w:rPr>
          <w:rFonts w:eastAsia="Times New Roman" w:cs="Times New Roman"/>
          <w:sz w:val="16"/>
          <w:szCs w:val="20"/>
          <w:lang w:eastAsia="tr-TR"/>
        </w:rPr>
        <w:t xml:space="preserve">Evaluation of </w:t>
      </w:r>
      <w:proofErr w:type="spellStart"/>
      <w:r w:rsidRPr="00A27094">
        <w:rPr>
          <w:rFonts w:eastAsia="Times New Roman" w:cs="Times New Roman"/>
          <w:sz w:val="16"/>
          <w:szCs w:val="20"/>
          <w:lang w:eastAsia="tr-TR"/>
        </w:rPr>
        <w:t>the</w:t>
      </w:r>
      <w:proofErr w:type="spellEnd"/>
      <w:r w:rsidRPr="00A27094">
        <w:rPr>
          <w:rFonts w:eastAsia="Times New Roman" w:cs="Times New Roman"/>
          <w:sz w:val="16"/>
          <w:szCs w:val="20"/>
          <w:lang w:eastAsia="tr-TR"/>
        </w:rPr>
        <w:t xml:space="preserve"> in vitro </w:t>
      </w:r>
      <w:proofErr w:type="spellStart"/>
      <w:r w:rsidRPr="00A27094">
        <w:rPr>
          <w:rFonts w:eastAsia="Times New Roman" w:cs="Times New Roman"/>
          <w:sz w:val="16"/>
          <w:szCs w:val="20"/>
          <w:lang w:eastAsia="tr-TR"/>
        </w:rPr>
        <w:t>cryopreservative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performance</w:t>
      </w:r>
      <w:proofErr w:type="spellEnd"/>
      <w:r w:rsidRPr="00A27094">
        <w:rPr>
          <w:rFonts w:eastAsia="Times New Roman" w:cs="Times New Roman"/>
          <w:sz w:val="16"/>
          <w:szCs w:val="20"/>
          <w:lang w:eastAsia="tr-TR"/>
        </w:rPr>
        <w:t xml:space="preserve"> of </w:t>
      </w:r>
      <w:proofErr w:type="spellStart"/>
      <w:r w:rsidRPr="00A27094">
        <w:rPr>
          <w:rFonts w:eastAsia="Times New Roman" w:cs="Times New Roman"/>
          <w:sz w:val="16"/>
          <w:szCs w:val="20"/>
          <w:lang w:eastAsia="tr-TR"/>
        </w:rPr>
        <w:t>Juniper</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berry</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oil</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Juniperus</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communis</w:t>
      </w:r>
      <w:proofErr w:type="spellEnd"/>
      <w:r w:rsidRPr="00A27094">
        <w:rPr>
          <w:rFonts w:eastAsia="Times New Roman" w:cs="Times New Roman"/>
          <w:sz w:val="16"/>
          <w:szCs w:val="20"/>
          <w:lang w:eastAsia="tr-TR"/>
        </w:rPr>
        <w:t xml:space="preserve">) on </w:t>
      </w:r>
      <w:proofErr w:type="spellStart"/>
      <w:r w:rsidRPr="00A27094">
        <w:rPr>
          <w:rFonts w:eastAsia="Times New Roman" w:cs="Times New Roman"/>
          <w:sz w:val="16"/>
          <w:szCs w:val="20"/>
          <w:lang w:eastAsia="tr-TR"/>
        </w:rPr>
        <w:t>frozen-thawed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bull</w:t>
      </w:r>
      <w:proofErr w:type="spellEnd"/>
      <w:r w:rsidRPr="00A27094">
        <w:rPr>
          <w:rFonts w:eastAsia="Times New Roman" w:cs="Times New Roman"/>
          <w:sz w:val="16"/>
          <w:szCs w:val="20"/>
          <w:lang w:eastAsia="tr-TR"/>
        </w:rPr>
        <w:t xml:space="preserve"> semen</w:t>
      </w:r>
    </w:p>
    <w:p w14:paraId="6D3D2C25" w14:textId="77777777" w:rsidR="00752EA0" w:rsidRPr="00A27094" w:rsidRDefault="00752EA0">
      <w:pPr>
        <w:pStyle w:val="ListeParagraf"/>
        <w:numPr>
          <w:ilvl w:val="0"/>
          <w:numId w:val="20"/>
        </w:numPr>
        <w:spacing w:after="0" w:line="240" w:lineRule="auto"/>
        <w:jc w:val="both"/>
        <w:rPr>
          <w:rFonts w:eastAsia="Times New Roman" w:cs="Times New Roman"/>
          <w:sz w:val="16"/>
          <w:szCs w:val="20"/>
          <w:lang w:eastAsia="tr-TR"/>
        </w:rPr>
      </w:pPr>
      <w:proofErr w:type="spellStart"/>
      <w:r w:rsidRPr="00A27094">
        <w:rPr>
          <w:rFonts w:eastAsia="Times New Roman" w:cs="Times New Roman"/>
          <w:sz w:val="16"/>
          <w:szCs w:val="20"/>
          <w:lang w:eastAsia="tr-TR"/>
        </w:rPr>
        <w:t>Investigation</w:t>
      </w:r>
      <w:proofErr w:type="spellEnd"/>
      <w:r w:rsidRPr="00A27094">
        <w:rPr>
          <w:rFonts w:eastAsia="Times New Roman" w:cs="Times New Roman"/>
          <w:sz w:val="16"/>
          <w:szCs w:val="20"/>
          <w:lang w:eastAsia="tr-TR"/>
        </w:rPr>
        <w:t xml:space="preserve"> of </w:t>
      </w:r>
      <w:proofErr w:type="spellStart"/>
      <w:r w:rsidRPr="00A27094">
        <w:rPr>
          <w:rFonts w:eastAsia="Times New Roman" w:cs="Times New Roman"/>
          <w:sz w:val="16"/>
          <w:szCs w:val="20"/>
          <w:lang w:eastAsia="tr-TR"/>
        </w:rPr>
        <w:t>the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effects</w:t>
      </w:r>
      <w:proofErr w:type="spellEnd"/>
      <w:r w:rsidRPr="00A27094">
        <w:rPr>
          <w:rFonts w:eastAsia="Times New Roman" w:cs="Times New Roman"/>
          <w:sz w:val="16"/>
          <w:szCs w:val="20"/>
          <w:lang w:eastAsia="tr-TR"/>
        </w:rPr>
        <w:t xml:space="preserve"> of </w:t>
      </w:r>
      <w:proofErr w:type="spellStart"/>
      <w:r w:rsidRPr="00A27094">
        <w:rPr>
          <w:rFonts w:eastAsia="Times New Roman" w:cs="Times New Roman"/>
          <w:sz w:val="16"/>
          <w:szCs w:val="20"/>
          <w:lang w:eastAsia="tr-TR"/>
        </w:rPr>
        <w:t>syringic</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acid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supplemented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to</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Tris</w:t>
      </w:r>
      <w:proofErr w:type="spellEnd"/>
      <w:r w:rsidRPr="00A27094">
        <w:rPr>
          <w:rFonts w:eastAsia="Times New Roman" w:cs="Times New Roman"/>
          <w:sz w:val="16"/>
          <w:szCs w:val="20"/>
          <w:lang w:eastAsia="tr-TR"/>
        </w:rPr>
        <w:t xml:space="preserve"> semen </w:t>
      </w:r>
      <w:proofErr w:type="spellStart"/>
      <w:r w:rsidRPr="00A27094">
        <w:rPr>
          <w:rFonts w:eastAsia="Times New Roman" w:cs="Times New Roman"/>
          <w:sz w:val="16"/>
          <w:szCs w:val="20"/>
          <w:lang w:eastAsia="tr-TR"/>
        </w:rPr>
        <w:t>diluent</w:t>
      </w:r>
      <w:proofErr w:type="spellEnd"/>
      <w:r w:rsidRPr="00A27094">
        <w:rPr>
          <w:rFonts w:eastAsia="Times New Roman" w:cs="Times New Roman"/>
          <w:sz w:val="16"/>
          <w:szCs w:val="20"/>
          <w:lang w:eastAsia="tr-TR"/>
        </w:rPr>
        <w:t xml:space="preserve"> on ram semen </w:t>
      </w:r>
      <w:proofErr w:type="spellStart"/>
      <w:r w:rsidRPr="00A27094">
        <w:rPr>
          <w:rFonts w:eastAsia="Times New Roman" w:cs="Times New Roman"/>
          <w:sz w:val="16"/>
          <w:szCs w:val="20"/>
          <w:lang w:eastAsia="tr-TR"/>
        </w:rPr>
        <w:t>freezability</w:t>
      </w:r>
      <w:proofErr w:type="spellEnd"/>
    </w:p>
    <w:p w14:paraId="5ED376B5" w14:textId="77777777" w:rsidR="00752EA0" w:rsidRPr="00A27094" w:rsidRDefault="00752EA0">
      <w:pPr>
        <w:pStyle w:val="ListeParagraf"/>
        <w:numPr>
          <w:ilvl w:val="0"/>
          <w:numId w:val="20"/>
        </w:numPr>
        <w:spacing w:after="0" w:line="240" w:lineRule="auto"/>
        <w:jc w:val="both"/>
        <w:rPr>
          <w:rFonts w:eastAsia="Times New Roman" w:cs="Times New Roman"/>
          <w:sz w:val="16"/>
          <w:szCs w:val="20"/>
          <w:lang w:eastAsia="tr-TR"/>
        </w:rPr>
      </w:pPr>
      <w:proofErr w:type="spellStart"/>
      <w:r w:rsidRPr="00A27094">
        <w:rPr>
          <w:rFonts w:eastAsia="Times New Roman" w:cs="Times New Roman"/>
          <w:sz w:val="16"/>
          <w:szCs w:val="20"/>
          <w:lang w:eastAsia="tr-TR"/>
        </w:rPr>
        <w:t>The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effects</w:t>
      </w:r>
      <w:proofErr w:type="spellEnd"/>
      <w:r w:rsidRPr="00A27094">
        <w:rPr>
          <w:rFonts w:eastAsia="Times New Roman" w:cs="Times New Roman"/>
          <w:sz w:val="16"/>
          <w:szCs w:val="20"/>
          <w:lang w:eastAsia="tr-TR"/>
        </w:rPr>
        <w:t xml:space="preserve"> of </w:t>
      </w:r>
      <w:proofErr w:type="spellStart"/>
      <w:r w:rsidRPr="00A27094">
        <w:rPr>
          <w:rFonts w:eastAsia="Times New Roman" w:cs="Times New Roman"/>
          <w:sz w:val="16"/>
          <w:szCs w:val="20"/>
          <w:lang w:eastAsia="tr-TR"/>
        </w:rPr>
        <w:t>proanthocyanidin</w:t>
      </w:r>
      <w:proofErr w:type="spellEnd"/>
      <w:r w:rsidRPr="00A27094">
        <w:rPr>
          <w:rFonts w:eastAsia="Times New Roman" w:cs="Times New Roman"/>
          <w:sz w:val="16"/>
          <w:szCs w:val="20"/>
          <w:lang w:eastAsia="tr-TR"/>
        </w:rPr>
        <w:t xml:space="preserve"> on </w:t>
      </w:r>
      <w:proofErr w:type="spellStart"/>
      <w:r w:rsidRPr="00A27094">
        <w:rPr>
          <w:rFonts w:eastAsia="Times New Roman" w:cs="Times New Roman"/>
          <w:sz w:val="16"/>
          <w:szCs w:val="20"/>
          <w:lang w:eastAsia="tr-TR"/>
        </w:rPr>
        <w:t>testicular</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toxicity</w:t>
      </w:r>
      <w:proofErr w:type="spellEnd"/>
      <w:r w:rsidRPr="00A27094">
        <w:rPr>
          <w:rFonts w:eastAsia="Times New Roman" w:cs="Times New Roman"/>
          <w:sz w:val="16"/>
          <w:szCs w:val="20"/>
          <w:lang w:eastAsia="tr-TR"/>
        </w:rPr>
        <w:t xml:space="preserve"> in </w:t>
      </w:r>
      <w:proofErr w:type="spellStart"/>
      <w:r w:rsidRPr="00A27094">
        <w:rPr>
          <w:rFonts w:eastAsia="Times New Roman" w:cs="Times New Roman"/>
          <w:sz w:val="16"/>
          <w:szCs w:val="20"/>
          <w:lang w:eastAsia="tr-TR"/>
        </w:rPr>
        <w:t>rats</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exposed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to</w:t>
      </w:r>
      <w:proofErr w:type="spellEnd"/>
      <w:r w:rsidRPr="00A27094">
        <w:rPr>
          <w:rFonts w:eastAsia="Times New Roman" w:cs="Times New Roman"/>
          <w:sz w:val="16"/>
          <w:szCs w:val="20"/>
          <w:lang w:eastAsia="tr-TR"/>
        </w:rPr>
        <w:t xml:space="preserve"> a </w:t>
      </w:r>
      <w:proofErr w:type="spellStart"/>
      <w:r w:rsidRPr="00A27094">
        <w:rPr>
          <w:rFonts w:eastAsia="Times New Roman" w:cs="Times New Roman"/>
          <w:sz w:val="16"/>
          <w:szCs w:val="20"/>
          <w:lang w:eastAsia="tr-TR"/>
        </w:rPr>
        <w:t>glyphosate-based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herbicide</w:t>
      </w:r>
      <w:proofErr w:type="spellEnd"/>
    </w:p>
    <w:p w14:paraId="717DF3EA" w14:textId="77777777" w:rsidR="00752EA0" w:rsidRPr="00A27094" w:rsidRDefault="00752EA0">
      <w:pPr>
        <w:pStyle w:val="ListeParagraf"/>
        <w:numPr>
          <w:ilvl w:val="0"/>
          <w:numId w:val="20"/>
        </w:numPr>
        <w:spacing w:after="0" w:line="240" w:lineRule="auto"/>
        <w:jc w:val="both"/>
        <w:rPr>
          <w:rFonts w:eastAsia="Times New Roman" w:cs="Times New Roman"/>
          <w:sz w:val="16"/>
          <w:szCs w:val="20"/>
          <w:lang w:eastAsia="tr-TR"/>
        </w:rPr>
      </w:pPr>
      <w:proofErr w:type="spellStart"/>
      <w:r w:rsidRPr="00A27094">
        <w:rPr>
          <w:rFonts w:eastAsia="Times New Roman" w:cs="Times New Roman"/>
          <w:sz w:val="16"/>
          <w:szCs w:val="20"/>
          <w:lang w:eastAsia="tr-TR"/>
        </w:rPr>
        <w:t>Cryoprotective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effect</w:t>
      </w:r>
      <w:proofErr w:type="spellEnd"/>
      <w:r w:rsidRPr="00A27094">
        <w:rPr>
          <w:rFonts w:eastAsia="Times New Roman" w:cs="Times New Roman"/>
          <w:sz w:val="16"/>
          <w:szCs w:val="20"/>
          <w:lang w:eastAsia="tr-TR"/>
        </w:rPr>
        <w:t xml:space="preserve"> of </w:t>
      </w:r>
      <w:proofErr w:type="spellStart"/>
      <w:r w:rsidRPr="00A27094">
        <w:rPr>
          <w:rFonts w:eastAsia="Times New Roman" w:cs="Times New Roman"/>
          <w:sz w:val="16"/>
          <w:szCs w:val="20"/>
          <w:lang w:eastAsia="tr-TR"/>
        </w:rPr>
        <w:t>vaccenic</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acid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supplemented</w:t>
      </w:r>
      <w:proofErr w:type="spellEnd"/>
      <w:r w:rsidRPr="00A27094">
        <w:rPr>
          <w:rFonts w:eastAsia="Times New Roman" w:cs="Times New Roman"/>
          <w:sz w:val="16"/>
          <w:szCs w:val="20"/>
          <w:lang w:eastAsia="tr-TR"/>
        </w:rPr>
        <w:t xml:space="preserve"> in </w:t>
      </w:r>
      <w:proofErr w:type="spellStart"/>
      <w:r w:rsidRPr="00A27094">
        <w:rPr>
          <w:rFonts w:eastAsia="Times New Roman" w:cs="Times New Roman"/>
          <w:sz w:val="16"/>
          <w:szCs w:val="20"/>
          <w:lang w:eastAsia="tr-TR"/>
        </w:rPr>
        <w:t>bull</w:t>
      </w:r>
      <w:proofErr w:type="spellEnd"/>
      <w:r w:rsidRPr="00A27094">
        <w:rPr>
          <w:rFonts w:eastAsia="Times New Roman" w:cs="Times New Roman"/>
          <w:sz w:val="16"/>
          <w:szCs w:val="20"/>
          <w:lang w:eastAsia="tr-TR"/>
        </w:rPr>
        <w:t xml:space="preserve"> semen </w:t>
      </w:r>
      <w:proofErr w:type="spellStart"/>
      <w:r w:rsidRPr="00A27094">
        <w:rPr>
          <w:rFonts w:eastAsia="Times New Roman" w:cs="Times New Roman"/>
          <w:sz w:val="16"/>
          <w:szCs w:val="20"/>
          <w:lang w:eastAsia="tr-TR"/>
        </w:rPr>
        <w:t>extender</w:t>
      </w:r>
      <w:proofErr w:type="spellEnd"/>
    </w:p>
    <w:p w14:paraId="08034302" w14:textId="77777777" w:rsidR="00752EA0" w:rsidRPr="00A27094" w:rsidRDefault="00752EA0">
      <w:pPr>
        <w:pStyle w:val="ListeParagraf"/>
        <w:numPr>
          <w:ilvl w:val="0"/>
          <w:numId w:val="20"/>
        </w:numPr>
        <w:spacing w:after="0" w:line="240" w:lineRule="auto"/>
        <w:jc w:val="both"/>
        <w:rPr>
          <w:rFonts w:eastAsia="Times New Roman" w:cs="Times New Roman"/>
          <w:sz w:val="16"/>
          <w:szCs w:val="20"/>
          <w:lang w:eastAsia="tr-TR"/>
        </w:rPr>
      </w:pPr>
      <w:proofErr w:type="spellStart"/>
      <w:r w:rsidRPr="00A27094">
        <w:rPr>
          <w:rFonts w:eastAsia="Times New Roman" w:cs="Times New Roman"/>
          <w:sz w:val="16"/>
          <w:szCs w:val="20"/>
          <w:lang w:eastAsia="tr-TR"/>
        </w:rPr>
        <w:t>The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effects</w:t>
      </w:r>
      <w:proofErr w:type="spellEnd"/>
      <w:r w:rsidRPr="00A27094">
        <w:rPr>
          <w:rFonts w:eastAsia="Times New Roman" w:cs="Times New Roman"/>
          <w:sz w:val="16"/>
          <w:szCs w:val="20"/>
          <w:lang w:eastAsia="tr-TR"/>
        </w:rPr>
        <w:t xml:space="preserve"> of </w:t>
      </w:r>
      <w:proofErr w:type="spellStart"/>
      <w:r w:rsidRPr="00A27094">
        <w:rPr>
          <w:rFonts w:eastAsia="Times New Roman" w:cs="Times New Roman"/>
          <w:sz w:val="16"/>
          <w:szCs w:val="20"/>
          <w:lang w:eastAsia="tr-TR"/>
        </w:rPr>
        <w:t>boron</w:t>
      </w:r>
      <w:proofErr w:type="spellEnd"/>
      <w:r w:rsidRPr="00A27094">
        <w:rPr>
          <w:rFonts w:eastAsia="Times New Roman" w:cs="Times New Roman"/>
          <w:sz w:val="16"/>
          <w:szCs w:val="20"/>
          <w:lang w:eastAsia="tr-TR"/>
        </w:rPr>
        <w:t xml:space="preserve"> on </w:t>
      </w:r>
      <w:proofErr w:type="spellStart"/>
      <w:r w:rsidRPr="00A27094">
        <w:rPr>
          <w:rFonts w:eastAsia="Times New Roman" w:cs="Times New Roman"/>
          <w:sz w:val="16"/>
          <w:szCs w:val="20"/>
          <w:lang w:eastAsia="tr-TR"/>
        </w:rPr>
        <w:t>oxidative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stress</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reproductive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parameters</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and</w:t>
      </w:r>
      <w:proofErr w:type="spellEnd"/>
      <w:r w:rsidRPr="00A27094">
        <w:rPr>
          <w:rFonts w:eastAsia="Times New Roman" w:cs="Times New Roman"/>
          <w:sz w:val="16"/>
          <w:szCs w:val="20"/>
          <w:lang w:eastAsia="tr-TR"/>
        </w:rPr>
        <w:t xml:space="preserve"> DNA </w:t>
      </w:r>
      <w:proofErr w:type="spellStart"/>
      <w:r w:rsidRPr="00A27094">
        <w:rPr>
          <w:rFonts w:eastAsia="Times New Roman" w:cs="Times New Roman"/>
          <w:sz w:val="16"/>
          <w:szCs w:val="20"/>
          <w:lang w:eastAsia="tr-TR"/>
        </w:rPr>
        <w:t>damage</w:t>
      </w:r>
      <w:proofErr w:type="spellEnd"/>
      <w:r w:rsidRPr="00A27094">
        <w:rPr>
          <w:rFonts w:eastAsia="Times New Roman" w:cs="Times New Roman"/>
          <w:sz w:val="16"/>
          <w:szCs w:val="20"/>
          <w:lang w:eastAsia="tr-TR"/>
        </w:rPr>
        <w:t xml:space="preserve"> in </w:t>
      </w:r>
      <w:proofErr w:type="spellStart"/>
      <w:r w:rsidRPr="00A27094">
        <w:rPr>
          <w:rFonts w:eastAsia="Times New Roman" w:cs="Times New Roman"/>
          <w:sz w:val="16"/>
          <w:szCs w:val="20"/>
          <w:lang w:eastAsia="tr-TR"/>
        </w:rPr>
        <w:t>testicular</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tissue</w:t>
      </w:r>
      <w:proofErr w:type="spellEnd"/>
      <w:r w:rsidRPr="00A27094">
        <w:rPr>
          <w:rFonts w:eastAsia="Times New Roman" w:cs="Times New Roman"/>
          <w:sz w:val="16"/>
          <w:szCs w:val="20"/>
          <w:lang w:eastAsia="tr-TR"/>
        </w:rPr>
        <w:t xml:space="preserve"> in </w:t>
      </w:r>
      <w:proofErr w:type="spellStart"/>
      <w:r w:rsidRPr="00A27094">
        <w:rPr>
          <w:rFonts w:eastAsia="Times New Roman" w:cs="Times New Roman"/>
          <w:sz w:val="16"/>
          <w:szCs w:val="20"/>
          <w:lang w:eastAsia="tr-TR"/>
        </w:rPr>
        <w:t>wistar</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rats</w:t>
      </w:r>
      <w:proofErr w:type="spellEnd"/>
      <w:r w:rsidRPr="00A27094">
        <w:rPr>
          <w:rFonts w:eastAsia="Times New Roman" w:cs="Times New Roman"/>
          <w:sz w:val="16"/>
          <w:szCs w:val="20"/>
          <w:lang w:eastAsia="tr-TR"/>
        </w:rPr>
        <w:t xml:space="preserve"> on a </w:t>
      </w:r>
      <w:proofErr w:type="spellStart"/>
      <w:r w:rsidRPr="00A27094">
        <w:rPr>
          <w:rFonts w:eastAsia="Times New Roman" w:cs="Times New Roman"/>
          <w:sz w:val="16"/>
          <w:szCs w:val="20"/>
          <w:lang w:eastAsia="tr-TR"/>
        </w:rPr>
        <w:t>fatty</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diet</w:t>
      </w:r>
      <w:proofErr w:type="spellEnd"/>
    </w:p>
    <w:p w14:paraId="002E65E4" w14:textId="77777777" w:rsidR="00752EA0" w:rsidRPr="00A27094" w:rsidRDefault="00752EA0">
      <w:pPr>
        <w:pStyle w:val="ListeParagraf"/>
        <w:numPr>
          <w:ilvl w:val="0"/>
          <w:numId w:val="20"/>
        </w:numPr>
        <w:spacing w:after="0" w:line="240" w:lineRule="auto"/>
        <w:jc w:val="both"/>
        <w:rPr>
          <w:rFonts w:eastAsia="Times New Roman" w:cs="Times New Roman"/>
          <w:sz w:val="16"/>
          <w:szCs w:val="20"/>
          <w:lang w:eastAsia="tr-TR"/>
        </w:rPr>
      </w:pPr>
      <w:proofErr w:type="spellStart"/>
      <w:r w:rsidRPr="00A27094">
        <w:rPr>
          <w:rFonts w:eastAsia="Times New Roman" w:cs="Times New Roman"/>
          <w:sz w:val="16"/>
          <w:szCs w:val="20"/>
          <w:lang w:eastAsia="tr-TR"/>
        </w:rPr>
        <w:t>Investigation</w:t>
      </w:r>
      <w:proofErr w:type="spellEnd"/>
      <w:r w:rsidRPr="00A27094">
        <w:rPr>
          <w:rFonts w:eastAsia="Times New Roman" w:cs="Times New Roman"/>
          <w:sz w:val="16"/>
          <w:szCs w:val="20"/>
          <w:lang w:eastAsia="tr-TR"/>
        </w:rPr>
        <w:t xml:space="preserve"> of </w:t>
      </w:r>
      <w:proofErr w:type="spellStart"/>
      <w:r w:rsidRPr="00A27094">
        <w:rPr>
          <w:rFonts w:eastAsia="Times New Roman" w:cs="Times New Roman"/>
          <w:sz w:val="16"/>
          <w:szCs w:val="20"/>
          <w:lang w:eastAsia="tr-TR"/>
        </w:rPr>
        <w:t>Changes</w:t>
      </w:r>
      <w:proofErr w:type="spellEnd"/>
      <w:r w:rsidRPr="00A27094">
        <w:rPr>
          <w:rFonts w:eastAsia="Times New Roman" w:cs="Times New Roman"/>
          <w:sz w:val="16"/>
          <w:szCs w:val="20"/>
          <w:lang w:eastAsia="tr-TR"/>
        </w:rPr>
        <w:t xml:space="preserve"> in </w:t>
      </w:r>
      <w:proofErr w:type="spellStart"/>
      <w:r w:rsidRPr="00A27094">
        <w:rPr>
          <w:rFonts w:eastAsia="Times New Roman" w:cs="Times New Roman"/>
          <w:sz w:val="16"/>
          <w:szCs w:val="20"/>
          <w:lang w:eastAsia="tr-TR"/>
        </w:rPr>
        <w:t>Spermatozoon</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Characteristics</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Chromatin</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Structure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and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Antioxidant</w:t>
      </w:r>
      <w:proofErr w:type="spellEnd"/>
      <w:r w:rsidRPr="00A27094">
        <w:rPr>
          <w:rFonts w:eastAsia="Times New Roman" w:cs="Times New Roman"/>
          <w:sz w:val="16"/>
          <w:szCs w:val="20"/>
          <w:lang w:eastAsia="tr-TR"/>
        </w:rPr>
        <w:t>/</w:t>
      </w:r>
      <w:proofErr w:type="spellStart"/>
      <w:r w:rsidRPr="00A27094">
        <w:rPr>
          <w:rFonts w:eastAsia="Times New Roman" w:cs="Times New Roman"/>
          <w:sz w:val="16"/>
          <w:szCs w:val="20"/>
          <w:lang w:eastAsia="tr-TR"/>
        </w:rPr>
        <w:t>Oxidant</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Parameters</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after</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Freeze-Thawing</w:t>
      </w:r>
      <w:proofErr w:type="spellEnd"/>
      <w:r w:rsidRPr="00A27094">
        <w:rPr>
          <w:rFonts w:eastAsia="Times New Roman" w:cs="Times New Roman"/>
          <w:sz w:val="16"/>
          <w:szCs w:val="20"/>
          <w:lang w:eastAsia="tr-TR"/>
        </w:rPr>
        <w:t xml:space="preserve"> of </w:t>
      </w:r>
      <w:proofErr w:type="spellStart"/>
      <w:r w:rsidRPr="00A27094">
        <w:rPr>
          <w:rFonts w:eastAsia="Times New Roman" w:cs="Times New Roman"/>
          <w:sz w:val="16"/>
          <w:szCs w:val="20"/>
          <w:lang w:eastAsia="tr-TR"/>
        </w:rPr>
        <w:t>Hesperidin</w:t>
      </w:r>
      <w:proofErr w:type="spellEnd"/>
      <w:r w:rsidRPr="00A27094">
        <w:rPr>
          <w:rFonts w:eastAsia="Times New Roman" w:cs="Times New Roman"/>
          <w:sz w:val="16"/>
          <w:szCs w:val="20"/>
          <w:lang w:eastAsia="tr-TR"/>
        </w:rPr>
        <w:t xml:space="preserve"> (Vitamin P) </w:t>
      </w:r>
      <w:proofErr w:type="spellStart"/>
      <w:r w:rsidRPr="00A27094">
        <w:rPr>
          <w:rFonts w:eastAsia="Times New Roman" w:cs="Times New Roman"/>
          <w:sz w:val="16"/>
          <w:szCs w:val="20"/>
          <w:lang w:eastAsia="tr-TR"/>
        </w:rPr>
        <w:t>Doses</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Added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to</w:t>
      </w:r>
      <w:proofErr w:type="spellEnd"/>
      <w:r w:rsidRPr="00A27094">
        <w:rPr>
          <w:rFonts w:eastAsia="Times New Roman" w:cs="Times New Roman"/>
          <w:sz w:val="16"/>
          <w:szCs w:val="20"/>
          <w:lang w:eastAsia="tr-TR"/>
        </w:rPr>
        <w:t xml:space="preserve"> Ram Semen.</w:t>
      </w:r>
    </w:p>
    <w:p w14:paraId="0F079E38" w14:textId="77777777" w:rsidR="00752EA0" w:rsidRPr="00A27094" w:rsidRDefault="00752EA0">
      <w:pPr>
        <w:pStyle w:val="ListeParagraf"/>
        <w:numPr>
          <w:ilvl w:val="0"/>
          <w:numId w:val="20"/>
        </w:numPr>
        <w:spacing w:after="0" w:line="240" w:lineRule="auto"/>
        <w:jc w:val="both"/>
        <w:rPr>
          <w:rFonts w:eastAsia="Times New Roman" w:cs="Times New Roman"/>
          <w:sz w:val="16"/>
          <w:szCs w:val="20"/>
          <w:lang w:eastAsia="tr-TR"/>
        </w:rPr>
      </w:pPr>
      <w:proofErr w:type="spellStart"/>
      <w:r w:rsidRPr="00A27094">
        <w:rPr>
          <w:rFonts w:eastAsia="Times New Roman" w:cs="Times New Roman"/>
          <w:sz w:val="16"/>
          <w:szCs w:val="20"/>
          <w:lang w:eastAsia="tr-TR"/>
        </w:rPr>
        <w:t>Thymoquinone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improves</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motility</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plasma</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membrane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integrity</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and</w:t>
      </w:r>
      <w:proofErr w:type="spellEnd"/>
      <w:r w:rsidRPr="00A27094">
        <w:rPr>
          <w:rFonts w:eastAsia="Times New Roman" w:cs="Times New Roman"/>
          <w:sz w:val="16"/>
          <w:szCs w:val="20"/>
          <w:lang w:eastAsia="tr-TR"/>
        </w:rPr>
        <w:t xml:space="preserve"> DNA </w:t>
      </w:r>
      <w:proofErr w:type="spellStart"/>
      <w:r w:rsidRPr="00A27094">
        <w:rPr>
          <w:rFonts w:eastAsia="Times New Roman" w:cs="Times New Roman"/>
          <w:sz w:val="16"/>
          <w:szCs w:val="20"/>
          <w:lang w:eastAsia="tr-TR"/>
        </w:rPr>
        <w:t>integrity</w:t>
      </w:r>
      <w:proofErr w:type="spellEnd"/>
      <w:r w:rsidRPr="00A27094">
        <w:rPr>
          <w:rFonts w:eastAsia="Times New Roman" w:cs="Times New Roman"/>
          <w:sz w:val="16"/>
          <w:szCs w:val="20"/>
          <w:lang w:eastAsia="tr-TR"/>
        </w:rPr>
        <w:t xml:space="preserve"> of </w:t>
      </w:r>
      <w:proofErr w:type="spellStart"/>
      <w:r w:rsidRPr="00A27094">
        <w:rPr>
          <w:rFonts w:eastAsia="Times New Roman" w:cs="Times New Roman"/>
          <w:sz w:val="16"/>
          <w:szCs w:val="20"/>
          <w:lang w:eastAsia="tr-TR"/>
        </w:rPr>
        <w:t>frozen</w:t>
      </w:r>
      <w:proofErr w:type="spellEnd"/>
      <w:r w:rsidRPr="00A27094">
        <w:rPr>
          <w:rFonts w:eastAsia="Times New Roman" w:cs="Times New Roman"/>
          <w:sz w:val="16"/>
          <w:szCs w:val="20"/>
          <w:lang w:eastAsia="tr-TR"/>
        </w:rPr>
        <w:t>–</w:t>
      </w:r>
      <w:proofErr w:type="spellStart"/>
      <w:r w:rsidRPr="00A27094">
        <w:rPr>
          <w:rFonts w:eastAsia="Times New Roman" w:cs="Times New Roman"/>
          <w:sz w:val="16"/>
          <w:szCs w:val="20"/>
          <w:lang w:eastAsia="tr-TR"/>
        </w:rPr>
        <w:t>thawed</w:t>
      </w:r>
      <w:proofErr w:type="spellEnd"/>
      <w:r w:rsidRPr="00A27094">
        <w:rPr>
          <w:rFonts w:eastAsia="Times New Roman" w:cs="Times New Roman"/>
          <w:sz w:val="16"/>
          <w:szCs w:val="20"/>
          <w:lang w:eastAsia="tr-TR"/>
        </w:rPr>
        <w:t xml:space="preserve"> ram semen</w:t>
      </w:r>
    </w:p>
    <w:p w14:paraId="324D7B46" w14:textId="77777777" w:rsidR="00752EA0" w:rsidRPr="00A27094" w:rsidRDefault="00752EA0">
      <w:pPr>
        <w:pStyle w:val="ListeParagraf"/>
        <w:numPr>
          <w:ilvl w:val="0"/>
          <w:numId w:val="20"/>
        </w:numPr>
        <w:spacing w:after="0" w:line="240" w:lineRule="auto"/>
        <w:jc w:val="both"/>
        <w:rPr>
          <w:rFonts w:eastAsia="Times New Roman" w:cs="Times New Roman"/>
          <w:sz w:val="16"/>
          <w:szCs w:val="20"/>
          <w:lang w:eastAsia="tr-TR"/>
        </w:rPr>
      </w:pPr>
      <w:proofErr w:type="spellStart"/>
      <w:r w:rsidRPr="00A27094">
        <w:rPr>
          <w:rFonts w:eastAsia="Times New Roman" w:cs="Times New Roman"/>
          <w:sz w:val="16"/>
          <w:szCs w:val="20"/>
          <w:lang w:eastAsia="tr-TR"/>
        </w:rPr>
        <w:t>The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cryoprotective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potential</w:t>
      </w:r>
      <w:proofErr w:type="spellEnd"/>
      <w:r w:rsidRPr="00A27094">
        <w:rPr>
          <w:rFonts w:eastAsia="Times New Roman" w:cs="Times New Roman"/>
          <w:sz w:val="16"/>
          <w:szCs w:val="20"/>
          <w:lang w:eastAsia="tr-TR"/>
        </w:rPr>
        <w:t xml:space="preserve"> of propolis </w:t>
      </w:r>
      <w:proofErr w:type="spellStart"/>
      <w:r w:rsidRPr="00A27094">
        <w:rPr>
          <w:rFonts w:eastAsia="Times New Roman" w:cs="Times New Roman"/>
          <w:sz w:val="16"/>
          <w:szCs w:val="20"/>
          <w:lang w:eastAsia="tr-TR"/>
        </w:rPr>
        <w:t>supplemented</w:t>
      </w:r>
      <w:proofErr w:type="spellEnd"/>
      <w:r w:rsidRPr="00A27094">
        <w:rPr>
          <w:rFonts w:eastAsia="Times New Roman" w:cs="Times New Roman"/>
          <w:sz w:val="16"/>
          <w:szCs w:val="20"/>
          <w:lang w:eastAsia="tr-TR"/>
        </w:rPr>
        <w:t xml:space="preserve"> in </w:t>
      </w:r>
      <w:proofErr w:type="spellStart"/>
      <w:r w:rsidRPr="00A27094">
        <w:rPr>
          <w:rFonts w:eastAsia="Times New Roman" w:cs="Times New Roman"/>
          <w:sz w:val="16"/>
          <w:szCs w:val="20"/>
          <w:lang w:eastAsia="tr-TR"/>
        </w:rPr>
        <w:t>frozen-thawed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bull</w:t>
      </w:r>
      <w:proofErr w:type="spellEnd"/>
      <w:r w:rsidRPr="00A27094">
        <w:rPr>
          <w:rFonts w:eastAsia="Times New Roman" w:cs="Times New Roman"/>
          <w:sz w:val="16"/>
          <w:szCs w:val="20"/>
          <w:lang w:eastAsia="tr-TR"/>
        </w:rPr>
        <w:t xml:space="preserve"> semen; </w:t>
      </w:r>
      <w:proofErr w:type="spellStart"/>
      <w:r w:rsidRPr="00A27094">
        <w:rPr>
          <w:rFonts w:eastAsia="Times New Roman" w:cs="Times New Roman"/>
          <w:sz w:val="16"/>
          <w:szCs w:val="20"/>
          <w:lang w:eastAsia="tr-TR"/>
        </w:rPr>
        <w:t>biochemical</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and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physiological</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findings</w:t>
      </w:r>
      <w:proofErr w:type="spellEnd"/>
    </w:p>
    <w:p w14:paraId="617F05B9" w14:textId="77777777" w:rsidR="00752EA0" w:rsidRPr="00A27094" w:rsidRDefault="00752EA0">
      <w:pPr>
        <w:pStyle w:val="ListeParagraf"/>
        <w:numPr>
          <w:ilvl w:val="0"/>
          <w:numId w:val="20"/>
        </w:numPr>
        <w:spacing w:after="0" w:line="240" w:lineRule="auto"/>
        <w:jc w:val="both"/>
        <w:rPr>
          <w:rFonts w:eastAsia="Times New Roman" w:cs="Times New Roman"/>
          <w:sz w:val="16"/>
          <w:szCs w:val="20"/>
          <w:lang w:eastAsia="tr-TR"/>
        </w:rPr>
      </w:pPr>
      <w:proofErr w:type="spellStart"/>
      <w:r w:rsidRPr="00A27094">
        <w:rPr>
          <w:rFonts w:eastAsia="Times New Roman" w:cs="Times New Roman"/>
          <w:sz w:val="16"/>
          <w:szCs w:val="20"/>
          <w:lang w:eastAsia="tr-TR"/>
        </w:rPr>
        <w:t>Protective</w:t>
      </w:r>
      <w:proofErr w:type="spellEnd"/>
      <w:r w:rsidRPr="00A27094">
        <w:rPr>
          <w:rFonts w:eastAsia="Times New Roman" w:cs="Times New Roman"/>
          <w:sz w:val="16"/>
          <w:szCs w:val="20"/>
          <w:lang w:eastAsia="tr-TR"/>
        </w:rPr>
        <w:t xml:space="preserve"> role of </w:t>
      </w:r>
      <w:proofErr w:type="spellStart"/>
      <w:r w:rsidRPr="00A27094">
        <w:rPr>
          <w:rFonts w:eastAsia="Times New Roman" w:cs="Times New Roman"/>
          <w:sz w:val="16"/>
          <w:szCs w:val="20"/>
          <w:lang w:eastAsia="tr-TR"/>
        </w:rPr>
        <w:t>the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dried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white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mulberry</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extract</w:t>
      </w:r>
      <w:proofErr w:type="spellEnd"/>
      <w:r w:rsidRPr="00A27094">
        <w:rPr>
          <w:rFonts w:eastAsia="Times New Roman" w:cs="Times New Roman"/>
          <w:sz w:val="16"/>
          <w:szCs w:val="20"/>
          <w:lang w:eastAsia="tr-TR"/>
        </w:rPr>
        <w:t xml:space="preserve"> on </w:t>
      </w:r>
      <w:proofErr w:type="spellStart"/>
      <w:r w:rsidRPr="00A27094">
        <w:rPr>
          <w:rFonts w:eastAsia="Times New Roman" w:cs="Times New Roman"/>
          <w:sz w:val="16"/>
          <w:szCs w:val="20"/>
          <w:lang w:eastAsia="tr-TR"/>
        </w:rPr>
        <w:t>the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reproductive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damage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and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fertility</w:t>
      </w:r>
      <w:proofErr w:type="spellEnd"/>
      <w:r w:rsidRPr="00A27094">
        <w:rPr>
          <w:rFonts w:eastAsia="Times New Roman" w:cs="Times New Roman"/>
          <w:sz w:val="16"/>
          <w:szCs w:val="20"/>
          <w:lang w:eastAsia="tr-TR"/>
        </w:rPr>
        <w:t xml:space="preserve"> in </w:t>
      </w:r>
      <w:proofErr w:type="spellStart"/>
      <w:r w:rsidRPr="00A27094">
        <w:rPr>
          <w:rFonts w:eastAsia="Times New Roman" w:cs="Times New Roman"/>
          <w:sz w:val="16"/>
          <w:szCs w:val="20"/>
          <w:lang w:eastAsia="tr-TR"/>
        </w:rPr>
        <w:t>rats</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treated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with</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carmustine</w:t>
      </w:r>
      <w:proofErr w:type="spellEnd"/>
    </w:p>
    <w:p w14:paraId="610B7FB1" w14:textId="77777777" w:rsidR="00752EA0" w:rsidRPr="00A27094" w:rsidRDefault="00752EA0">
      <w:pPr>
        <w:pStyle w:val="ListeParagraf"/>
        <w:numPr>
          <w:ilvl w:val="0"/>
          <w:numId w:val="20"/>
        </w:numPr>
        <w:spacing w:after="0" w:line="240" w:lineRule="auto"/>
        <w:jc w:val="both"/>
        <w:rPr>
          <w:rFonts w:eastAsia="Times New Roman" w:cs="Times New Roman"/>
          <w:sz w:val="16"/>
          <w:szCs w:val="20"/>
          <w:lang w:eastAsia="tr-TR"/>
        </w:rPr>
      </w:pPr>
      <w:r w:rsidRPr="00A27094">
        <w:rPr>
          <w:rFonts w:eastAsia="Times New Roman" w:cs="Times New Roman"/>
          <w:sz w:val="16"/>
          <w:szCs w:val="20"/>
          <w:lang w:eastAsia="tr-TR"/>
        </w:rPr>
        <w:t xml:space="preserve">Can </w:t>
      </w:r>
      <w:proofErr w:type="spellStart"/>
      <w:r w:rsidRPr="00A27094">
        <w:rPr>
          <w:rFonts w:eastAsia="Times New Roman" w:cs="Times New Roman"/>
          <w:sz w:val="16"/>
          <w:szCs w:val="20"/>
          <w:lang w:eastAsia="tr-TR"/>
        </w:rPr>
        <w:t>polydatin</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have</w:t>
      </w:r>
      <w:proofErr w:type="spellEnd"/>
      <w:r w:rsidRPr="00A27094">
        <w:rPr>
          <w:rFonts w:eastAsia="Times New Roman" w:cs="Times New Roman"/>
          <w:sz w:val="16"/>
          <w:szCs w:val="20"/>
          <w:lang w:eastAsia="tr-TR"/>
        </w:rPr>
        <w:t xml:space="preserve"> a </w:t>
      </w:r>
      <w:proofErr w:type="spellStart"/>
      <w:r w:rsidRPr="00A27094">
        <w:rPr>
          <w:rFonts w:eastAsia="Times New Roman" w:cs="Times New Roman"/>
          <w:sz w:val="16"/>
          <w:szCs w:val="20"/>
          <w:lang w:eastAsia="tr-TR"/>
        </w:rPr>
        <w:t>beneficial</w:t>
      </w:r>
      <w:proofErr w:type="spellEnd"/>
      <w:r w:rsidRPr="00A27094">
        <w:rPr>
          <w:rFonts w:eastAsia="Times New Roman" w:cs="Times New Roman"/>
          <w:sz w:val="16"/>
          <w:szCs w:val="20"/>
          <w:lang w:eastAsia="tr-TR"/>
        </w:rPr>
        <w:t xml:space="preserve"> role </w:t>
      </w:r>
      <w:proofErr w:type="spellStart"/>
      <w:r w:rsidRPr="00A27094">
        <w:rPr>
          <w:rFonts w:eastAsia="Times New Roman" w:cs="Times New Roman"/>
          <w:sz w:val="16"/>
          <w:szCs w:val="20"/>
          <w:lang w:eastAsia="tr-TR"/>
        </w:rPr>
        <w:t>against</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bisphenol</w:t>
      </w:r>
      <w:proofErr w:type="spellEnd"/>
      <w:r w:rsidRPr="00A27094">
        <w:rPr>
          <w:rFonts w:eastAsia="Times New Roman" w:cs="Times New Roman"/>
          <w:sz w:val="16"/>
          <w:szCs w:val="20"/>
          <w:lang w:eastAsia="tr-TR"/>
        </w:rPr>
        <w:t xml:space="preserve"> an </w:t>
      </w:r>
      <w:proofErr w:type="spellStart"/>
      <w:r w:rsidRPr="00A27094">
        <w:rPr>
          <w:rFonts w:eastAsia="Times New Roman" w:cs="Times New Roman"/>
          <w:sz w:val="16"/>
          <w:szCs w:val="20"/>
          <w:lang w:eastAsia="tr-TR"/>
        </w:rPr>
        <w:t>exposure</w:t>
      </w:r>
      <w:proofErr w:type="spellEnd"/>
      <w:r w:rsidRPr="00A27094">
        <w:rPr>
          <w:rFonts w:eastAsia="Times New Roman" w:cs="Times New Roman"/>
          <w:sz w:val="16"/>
          <w:szCs w:val="20"/>
          <w:lang w:eastAsia="tr-TR"/>
        </w:rPr>
        <w:t xml:space="preserve"> in </w:t>
      </w:r>
      <w:proofErr w:type="spellStart"/>
      <w:r w:rsidRPr="00A27094">
        <w:rPr>
          <w:rFonts w:eastAsia="Times New Roman" w:cs="Times New Roman"/>
          <w:sz w:val="16"/>
          <w:szCs w:val="20"/>
          <w:lang w:eastAsia="tr-TR"/>
        </w:rPr>
        <w:t>rats</w:t>
      </w:r>
      <w:proofErr w:type="spellEnd"/>
      <w:r w:rsidRPr="00A27094">
        <w:rPr>
          <w:rFonts w:eastAsia="Times New Roman" w:cs="Times New Roman"/>
          <w:sz w:val="16"/>
          <w:szCs w:val="20"/>
          <w:lang w:eastAsia="tr-TR"/>
        </w:rPr>
        <w:t>?</w:t>
      </w:r>
    </w:p>
    <w:p w14:paraId="112EA250" w14:textId="77777777" w:rsidR="00752EA0" w:rsidRPr="00A27094" w:rsidRDefault="00752EA0">
      <w:pPr>
        <w:pStyle w:val="ListeParagraf"/>
        <w:numPr>
          <w:ilvl w:val="0"/>
          <w:numId w:val="20"/>
        </w:numPr>
        <w:spacing w:after="0" w:line="240" w:lineRule="auto"/>
        <w:jc w:val="both"/>
        <w:rPr>
          <w:rFonts w:eastAsia="Times New Roman" w:cs="Times New Roman"/>
          <w:sz w:val="16"/>
          <w:szCs w:val="20"/>
          <w:lang w:eastAsia="tr-TR"/>
        </w:rPr>
      </w:pPr>
      <w:proofErr w:type="spellStart"/>
      <w:r w:rsidRPr="00A27094">
        <w:rPr>
          <w:rFonts w:eastAsia="Times New Roman" w:cs="Times New Roman"/>
          <w:sz w:val="16"/>
          <w:szCs w:val="20"/>
          <w:lang w:eastAsia="tr-TR"/>
        </w:rPr>
        <w:t>The</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Effect</w:t>
      </w:r>
      <w:proofErr w:type="spellEnd"/>
      <w:r w:rsidRPr="00A27094">
        <w:rPr>
          <w:rFonts w:eastAsia="Times New Roman" w:cs="Times New Roman"/>
          <w:sz w:val="16"/>
          <w:szCs w:val="20"/>
          <w:lang w:eastAsia="tr-TR"/>
        </w:rPr>
        <w:t xml:space="preserve"> of </w:t>
      </w:r>
      <w:proofErr w:type="spellStart"/>
      <w:r w:rsidRPr="00A27094">
        <w:rPr>
          <w:rFonts w:eastAsia="Times New Roman" w:cs="Times New Roman"/>
          <w:sz w:val="16"/>
          <w:szCs w:val="20"/>
          <w:lang w:eastAsia="tr-TR"/>
        </w:rPr>
        <w:t>Gallic</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Acid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Addition</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to</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Tris-Based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Extender</w:t>
      </w:r>
      <w:proofErr w:type="spellEnd"/>
      <w:r w:rsidRPr="00A27094">
        <w:rPr>
          <w:rFonts w:eastAsia="Times New Roman" w:cs="Times New Roman"/>
          <w:sz w:val="16"/>
          <w:szCs w:val="20"/>
          <w:lang w:eastAsia="tr-TR"/>
        </w:rPr>
        <w:t xml:space="preserve"> on </w:t>
      </w:r>
      <w:proofErr w:type="spellStart"/>
      <w:r w:rsidRPr="00A27094">
        <w:rPr>
          <w:rFonts w:eastAsia="Times New Roman" w:cs="Times New Roman"/>
          <w:sz w:val="16"/>
          <w:szCs w:val="20"/>
          <w:lang w:eastAsia="tr-TR"/>
        </w:rPr>
        <w:t>Frozen</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Bull</w:t>
      </w:r>
      <w:proofErr w:type="spellEnd"/>
      <w:r w:rsidRPr="00A27094">
        <w:rPr>
          <w:rFonts w:eastAsia="Times New Roman" w:cs="Times New Roman"/>
          <w:sz w:val="16"/>
          <w:szCs w:val="20"/>
          <w:lang w:eastAsia="tr-TR"/>
        </w:rPr>
        <w:t xml:space="preserve"> Semen</w:t>
      </w:r>
    </w:p>
    <w:p w14:paraId="451597F3" w14:textId="77777777" w:rsidR="00752EA0" w:rsidRPr="00A27094" w:rsidRDefault="00752EA0">
      <w:pPr>
        <w:pStyle w:val="ListeParagraf"/>
        <w:numPr>
          <w:ilvl w:val="0"/>
          <w:numId w:val="20"/>
        </w:numPr>
        <w:spacing w:after="0" w:line="240" w:lineRule="auto"/>
        <w:jc w:val="both"/>
        <w:rPr>
          <w:rFonts w:eastAsia="Times New Roman" w:cs="Times New Roman"/>
          <w:sz w:val="16"/>
          <w:szCs w:val="20"/>
          <w:lang w:eastAsia="tr-TR"/>
        </w:rPr>
      </w:pPr>
      <w:r w:rsidRPr="00A27094">
        <w:rPr>
          <w:rFonts w:eastAsia="Times New Roman" w:cs="Times New Roman"/>
          <w:sz w:val="16"/>
          <w:szCs w:val="20"/>
          <w:lang w:eastAsia="tr-TR"/>
        </w:rPr>
        <w:t xml:space="preserve">Koçlarda spermaya katılan </w:t>
      </w:r>
      <w:proofErr w:type="spellStart"/>
      <w:r w:rsidRPr="00A27094">
        <w:rPr>
          <w:rFonts w:eastAsia="Times New Roman" w:cs="Times New Roman"/>
          <w:sz w:val="16"/>
          <w:szCs w:val="20"/>
          <w:lang w:eastAsia="tr-TR"/>
        </w:rPr>
        <w:t>CAPE'in</w:t>
      </w:r>
      <w:proofErr w:type="spellEnd"/>
      <w:r w:rsidRPr="00A27094">
        <w:rPr>
          <w:rFonts w:eastAsia="Times New Roman" w:cs="Times New Roman"/>
          <w:sz w:val="16"/>
          <w:szCs w:val="20"/>
          <w:lang w:eastAsia="tr-TR"/>
        </w:rPr>
        <w:t xml:space="preserve"> (Kafeik asit fenil ester) dondurma ve çözdürme sonrası </w:t>
      </w:r>
      <w:proofErr w:type="spellStart"/>
      <w:r w:rsidRPr="00A27094">
        <w:rPr>
          <w:rFonts w:eastAsia="Times New Roman" w:cs="Times New Roman"/>
          <w:sz w:val="16"/>
          <w:szCs w:val="20"/>
          <w:lang w:eastAsia="tr-TR"/>
        </w:rPr>
        <w:t>spermatolojik</w:t>
      </w:r>
      <w:proofErr w:type="spellEnd"/>
      <w:r w:rsidRPr="00A27094">
        <w:rPr>
          <w:rFonts w:eastAsia="Times New Roman" w:cs="Times New Roman"/>
          <w:sz w:val="16"/>
          <w:szCs w:val="20"/>
          <w:lang w:eastAsia="tr-TR"/>
        </w:rPr>
        <w:t xml:space="preserve"> parametreler, oksidatif stres ve DNA hasarı üzerine etkileri</w:t>
      </w:r>
    </w:p>
    <w:p w14:paraId="68732AA7" w14:textId="77777777" w:rsidR="00752EA0" w:rsidRPr="00442EA1" w:rsidRDefault="00752EA0" w:rsidP="00752EA0">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B.   Uluslararası Bilimsel Toplantılarda Sunulan ve Bildiri Kitabında (</w:t>
      </w:r>
      <w:proofErr w:type="spellStart"/>
      <w:r w:rsidRPr="00442EA1">
        <w:rPr>
          <w:rFonts w:eastAsia="Times New Roman" w:cs="Times New Roman"/>
          <w:b/>
          <w:color w:val="0D0D0D" w:themeColor="text1" w:themeTint="F2"/>
          <w:sz w:val="20"/>
          <w:szCs w:val="24"/>
          <w:lang w:eastAsia="tr-TR"/>
        </w:rPr>
        <w:t>Proceedings</w:t>
      </w:r>
      <w:proofErr w:type="spellEnd"/>
      <w:r w:rsidRPr="00442EA1">
        <w:rPr>
          <w:rFonts w:eastAsia="Times New Roman" w:cs="Times New Roman"/>
          <w:b/>
          <w:color w:val="0D0D0D" w:themeColor="text1" w:themeTint="F2"/>
          <w:sz w:val="20"/>
          <w:szCs w:val="24"/>
          <w:lang w:eastAsia="tr-TR"/>
        </w:rPr>
        <w:t xml:space="preserve">) Basılan Bildiriler </w:t>
      </w:r>
    </w:p>
    <w:p w14:paraId="25383FA8" w14:textId="77777777" w:rsidR="00752EA0" w:rsidRPr="00664F72" w:rsidRDefault="00752EA0" w:rsidP="00752EA0">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1.</w:t>
      </w:r>
    </w:p>
    <w:p w14:paraId="79EED496" w14:textId="77777777" w:rsidR="00752EA0" w:rsidRPr="00442EA1" w:rsidRDefault="00752EA0" w:rsidP="00752EA0">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C. Yazılan Ulusal/Uluslararası Kitaplar ve Kitaplarda Bölümler</w:t>
      </w:r>
    </w:p>
    <w:p w14:paraId="5A5E8669" w14:textId="77777777" w:rsidR="00752EA0" w:rsidRPr="00117DA7" w:rsidRDefault="00752EA0">
      <w:pPr>
        <w:pStyle w:val="ListeParagraf"/>
        <w:numPr>
          <w:ilvl w:val="0"/>
          <w:numId w:val="23"/>
        </w:numPr>
        <w:tabs>
          <w:tab w:val="left" w:pos="3828"/>
        </w:tabs>
        <w:spacing w:after="0" w:line="240" w:lineRule="auto"/>
        <w:jc w:val="both"/>
        <w:rPr>
          <w:rFonts w:eastAsia="Times New Roman" w:cs="Times New Roman"/>
          <w:sz w:val="16"/>
          <w:szCs w:val="20"/>
          <w:lang w:eastAsia="tr-TR"/>
        </w:rPr>
      </w:pPr>
      <w:r w:rsidRPr="00117DA7">
        <w:rPr>
          <w:rFonts w:eastAsia="Times New Roman" w:cs="Times New Roman"/>
          <w:sz w:val="16"/>
          <w:szCs w:val="20"/>
          <w:lang w:eastAsia="tr-TR"/>
        </w:rPr>
        <w:t xml:space="preserve">Veteriner Hekimlikte Tamamlayıcı Yaklaşımlar I. Bölüm Adı: Çiftlik Hayvanlarında Suni Tohumlamada Sperma Analizi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Spermatozoa Seçimine Yönelik Güncel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Yenilikçi Yaklaşımlar. Yazarlar: Yeni Deniz, Avdatek Fatih. Yayın Bilgileri: </w:t>
      </w:r>
      <w:proofErr w:type="spellStart"/>
      <w:r w:rsidRPr="00117DA7">
        <w:rPr>
          <w:rFonts w:eastAsia="Times New Roman" w:cs="Times New Roman"/>
          <w:sz w:val="16"/>
          <w:szCs w:val="20"/>
          <w:lang w:eastAsia="tr-TR"/>
        </w:rPr>
        <w:t>Livre</w:t>
      </w:r>
      <w:proofErr w:type="spellEnd"/>
      <w:r w:rsidRPr="00117DA7">
        <w:rPr>
          <w:rFonts w:eastAsia="Times New Roman" w:cs="Times New Roman"/>
          <w:sz w:val="16"/>
          <w:szCs w:val="20"/>
          <w:lang w:eastAsia="tr-TR"/>
        </w:rPr>
        <w:t xml:space="preserve"> De </w:t>
      </w:r>
      <w:proofErr w:type="spellStart"/>
      <w:r w:rsidRPr="00117DA7">
        <w:rPr>
          <w:rFonts w:eastAsia="Times New Roman" w:cs="Times New Roman"/>
          <w:sz w:val="16"/>
          <w:szCs w:val="20"/>
          <w:lang w:eastAsia="tr-TR"/>
        </w:rPr>
        <w:t>Lion</w:t>
      </w:r>
      <w:proofErr w:type="spellEnd"/>
      <w:r w:rsidRPr="00117DA7">
        <w:rPr>
          <w:rFonts w:eastAsia="Times New Roman" w:cs="Times New Roman"/>
          <w:sz w:val="16"/>
          <w:szCs w:val="20"/>
          <w:lang w:eastAsia="tr-TR"/>
        </w:rPr>
        <w:t xml:space="preserve">, Editör: </w:t>
      </w:r>
      <w:proofErr w:type="spellStart"/>
      <w:r w:rsidRPr="00117DA7">
        <w:rPr>
          <w:rFonts w:eastAsia="Times New Roman" w:cs="Times New Roman"/>
          <w:sz w:val="16"/>
          <w:szCs w:val="20"/>
          <w:lang w:eastAsia="tr-TR"/>
        </w:rPr>
        <w:t>Kabu</w:t>
      </w:r>
      <w:proofErr w:type="spellEnd"/>
      <w:r w:rsidRPr="00117DA7">
        <w:rPr>
          <w:rFonts w:eastAsia="Times New Roman" w:cs="Times New Roman"/>
          <w:sz w:val="16"/>
          <w:szCs w:val="20"/>
          <w:lang w:eastAsia="tr-TR"/>
        </w:rPr>
        <w:t xml:space="preserve"> Mustafa, Tunç Ahmet Cihat, 2025</w:t>
      </w:r>
    </w:p>
    <w:p w14:paraId="7757572A" w14:textId="77777777" w:rsidR="00752EA0" w:rsidRPr="00117DA7" w:rsidRDefault="00752EA0">
      <w:pPr>
        <w:pStyle w:val="ListeParagraf"/>
        <w:numPr>
          <w:ilvl w:val="0"/>
          <w:numId w:val="23"/>
        </w:numPr>
        <w:tabs>
          <w:tab w:val="left" w:pos="3828"/>
        </w:tabs>
        <w:spacing w:after="0" w:line="240" w:lineRule="auto"/>
        <w:jc w:val="both"/>
        <w:rPr>
          <w:rFonts w:eastAsia="Times New Roman" w:cs="Times New Roman"/>
          <w:sz w:val="16"/>
          <w:szCs w:val="20"/>
          <w:lang w:eastAsia="tr-TR"/>
        </w:rPr>
      </w:pPr>
      <w:r w:rsidRPr="00117DA7">
        <w:rPr>
          <w:rFonts w:eastAsia="Times New Roman" w:cs="Times New Roman"/>
          <w:sz w:val="16"/>
          <w:szCs w:val="20"/>
          <w:lang w:eastAsia="tr-TR"/>
        </w:rPr>
        <w:t xml:space="preserve">Veteriner Klinik Bilimler Rehberi Teşhisten Tedaviye Entegre Yaklaşımlar. Bölüm Adı: Çiftlik Hayvanlarında </w:t>
      </w:r>
      <w:proofErr w:type="spellStart"/>
      <w:r w:rsidRPr="00117DA7">
        <w:rPr>
          <w:rFonts w:eastAsia="Times New Roman" w:cs="Times New Roman"/>
          <w:sz w:val="16"/>
          <w:szCs w:val="20"/>
          <w:lang w:eastAsia="tr-TR"/>
        </w:rPr>
        <w:t>Kryopreservasyonun</w:t>
      </w:r>
      <w:proofErr w:type="spellEnd"/>
      <w:r w:rsidRPr="00117DA7">
        <w:rPr>
          <w:rFonts w:eastAsia="Times New Roman" w:cs="Times New Roman"/>
          <w:sz w:val="16"/>
          <w:szCs w:val="20"/>
          <w:lang w:eastAsia="tr-TR"/>
        </w:rPr>
        <w:t xml:space="preserve"> Plazma Membranı Üzerine Moleküler Etkileri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Sonuçları. Yazarlar: Avdatek Fatih, Yeni Deniz. Yayın Bilgileri: </w:t>
      </w:r>
      <w:proofErr w:type="spellStart"/>
      <w:r w:rsidRPr="00117DA7">
        <w:rPr>
          <w:rFonts w:eastAsia="Times New Roman" w:cs="Times New Roman"/>
          <w:sz w:val="16"/>
          <w:szCs w:val="20"/>
          <w:lang w:eastAsia="tr-TR"/>
        </w:rPr>
        <w:t>Livre</w:t>
      </w:r>
      <w:proofErr w:type="spellEnd"/>
      <w:r w:rsidRPr="00117DA7">
        <w:rPr>
          <w:rFonts w:eastAsia="Times New Roman" w:cs="Times New Roman"/>
          <w:sz w:val="16"/>
          <w:szCs w:val="20"/>
          <w:lang w:eastAsia="tr-TR"/>
        </w:rPr>
        <w:t xml:space="preserve"> De Lyon, Editör: </w:t>
      </w:r>
      <w:proofErr w:type="spellStart"/>
      <w:r w:rsidRPr="00117DA7">
        <w:rPr>
          <w:rFonts w:eastAsia="Times New Roman" w:cs="Times New Roman"/>
          <w:sz w:val="16"/>
          <w:szCs w:val="20"/>
          <w:lang w:eastAsia="tr-TR"/>
        </w:rPr>
        <w:t>Kabu</w:t>
      </w:r>
      <w:proofErr w:type="spellEnd"/>
      <w:r w:rsidRPr="00117DA7">
        <w:rPr>
          <w:rFonts w:eastAsia="Times New Roman" w:cs="Times New Roman"/>
          <w:sz w:val="16"/>
          <w:szCs w:val="20"/>
          <w:lang w:eastAsia="tr-TR"/>
        </w:rPr>
        <w:t xml:space="preserve"> Mustafa, Tunç Ahmet Cihat, 2025</w:t>
      </w:r>
    </w:p>
    <w:p w14:paraId="6CB7CB1C" w14:textId="77777777" w:rsidR="00752EA0" w:rsidRPr="00117DA7" w:rsidRDefault="00752EA0">
      <w:pPr>
        <w:pStyle w:val="ListeParagraf"/>
        <w:numPr>
          <w:ilvl w:val="0"/>
          <w:numId w:val="23"/>
        </w:numPr>
        <w:tabs>
          <w:tab w:val="left" w:pos="3828"/>
        </w:tabs>
        <w:spacing w:after="0" w:line="240" w:lineRule="auto"/>
        <w:jc w:val="both"/>
        <w:rPr>
          <w:rFonts w:eastAsia="Times New Roman" w:cs="Times New Roman"/>
          <w:sz w:val="16"/>
          <w:szCs w:val="20"/>
          <w:lang w:eastAsia="tr-TR"/>
        </w:rPr>
      </w:pPr>
      <w:r w:rsidRPr="00117DA7">
        <w:rPr>
          <w:rFonts w:eastAsia="Times New Roman" w:cs="Times New Roman"/>
          <w:sz w:val="16"/>
          <w:szCs w:val="20"/>
          <w:lang w:eastAsia="tr-TR"/>
        </w:rPr>
        <w:t xml:space="preserve">Hayvanlarda Reprodüksiyon </w:t>
      </w:r>
      <w:proofErr w:type="gramStart"/>
      <w:r w:rsidRPr="00117DA7">
        <w:rPr>
          <w:rFonts w:eastAsia="Times New Roman" w:cs="Times New Roman"/>
          <w:sz w:val="16"/>
          <w:szCs w:val="20"/>
          <w:lang w:eastAsia="tr-TR"/>
        </w:rPr>
        <w:t>Seminerleri -</w:t>
      </w:r>
      <w:proofErr w:type="gramEnd"/>
      <w:r w:rsidRPr="00117DA7">
        <w:rPr>
          <w:rFonts w:eastAsia="Times New Roman" w:cs="Times New Roman"/>
          <w:sz w:val="16"/>
          <w:szCs w:val="20"/>
          <w:lang w:eastAsia="tr-TR"/>
        </w:rPr>
        <w:t xml:space="preserve"> 2. Bölüm Adı: Spermatozoa </w:t>
      </w:r>
      <w:proofErr w:type="gramStart"/>
      <w:r w:rsidRPr="00117DA7">
        <w:rPr>
          <w:rFonts w:eastAsia="Times New Roman" w:cs="Times New Roman"/>
          <w:sz w:val="16"/>
          <w:szCs w:val="20"/>
          <w:lang w:eastAsia="tr-TR"/>
        </w:rPr>
        <w:t>İle</w:t>
      </w:r>
      <w:proofErr w:type="gramEnd"/>
      <w:r w:rsidRPr="00117DA7">
        <w:rPr>
          <w:rFonts w:eastAsia="Times New Roman" w:cs="Times New Roman"/>
          <w:sz w:val="16"/>
          <w:szCs w:val="20"/>
          <w:lang w:eastAsia="tr-TR"/>
        </w:rPr>
        <w:t xml:space="preserve"> Dişi </w:t>
      </w:r>
      <w:proofErr w:type="spellStart"/>
      <w:r w:rsidRPr="00117DA7">
        <w:rPr>
          <w:rFonts w:eastAsia="Times New Roman" w:cs="Times New Roman"/>
          <w:sz w:val="16"/>
          <w:szCs w:val="20"/>
          <w:lang w:eastAsia="tr-TR"/>
        </w:rPr>
        <w:t>Genital</w:t>
      </w:r>
      <w:proofErr w:type="spellEnd"/>
      <w:r w:rsidRPr="00117DA7">
        <w:rPr>
          <w:rFonts w:eastAsia="Times New Roman" w:cs="Times New Roman"/>
          <w:sz w:val="16"/>
          <w:szCs w:val="20"/>
          <w:lang w:eastAsia="tr-TR"/>
        </w:rPr>
        <w:t xml:space="preserve"> Kanal Arasındaki Etkileşimler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Fertilizasyondaki Seçici Mekanizmalar. Yazarlar: </w:t>
      </w:r>
      <w:proofErr w:type="spellStart"/>
      <w:r w:rsidRPr="00117DA7">
        <w:rPr>
          <w:rFonts w:eastAsia="Times New Roman" w:cs="Times New Roman"/>
          <w:sz w:val="16"/>
          <w:szCs w:val="20"/>
          <w:lang w:eastAsia="tr-TR"/>
        </w:rPr>
        <w:t>Kırıkkulak</w:t>
      </w:r>
      <w:proofErr w:type="spellEnd"/>
      <w:r w:rsidRPr="00117DA7">
        <w:rPr>
          <w:rFonts w:eastAsia="Times New Roman" w:cs="Times New Roman"/>
          <w:sz w:val="16"/>
          <w:szCs w:val="20"/>
          <w:lang w:eastAsia="tr-TR"/>
        </w:rPr>
        <w:t xml:space="preserve"> Murat, Yeni Deniz. Yayın Bilgileri: </w:t>
      </w:r>
      <w:proofErr w:type="spellStart"/>
      <w:r w:rsidRPr="00117DA7">
        <w:rPr>
          <w:rFonts w:eastAsia="Times New Roman" w:cs="Times New Roman"/>
          <w:sz w:val="16"/>
          <w:szCs w:val="20"/>
          <w:lang w:eastAsia="tr-TR"/>
        </w:rPr>
        <w:t>Bidge</w:t>
      </w:r>
      <w:proofErr w:type="spellEnd"/>
      <w:r w:rsidRPr="00117DA7">
        <w:rPr>
          <w:rFonts w:eastAsia="Times New Roman" w:cs="Times New Roman"/>
          <w:sz w:val="16"/>
          <w:szCs w:val="20"/>
          <w:lang w:eastAsia="tr-TR"/>
        </w:rPr>
        <w:t xml:space="preserve"> Yayınları, Editör: Tırpan Mehmet </w:t>
      </w:r>
      <w:proofErr w:type="spellStart"/>
      <w:r w:rsidRPr="00117DA7">
        <w:rPr>
          <w:rFonts w:eastAsia="Times New Roman" w:cs="Times New Roman"/>
          <w:sz w:val="16"/>
          <w:szCs w:val="20"/>
          <w:lang w:eastAsia="tr-TR"/>
        </w:rPr>
        <w:t>Borga</w:t>
      </w:r>
      <w:proofErr w:type="spellEnd"/>
      <w:r w:rsidRPr="00117DA7">
        <w:rPr>
          <w:rFonts w:eastAsia="Times New Roman" w:cs="Times New Roman"/>
          <w:sz w:val="16"/>
          <w:szCs w:val="20"/>
          <w:lang w:eastAsia="tr-TR"/>
        </w:rPr>
        <w:t>, 2025</w:t>
      </w:r>
    </w:p>
    <w:p w14:paraId="61F7DDE4" w14:textId="77777777" w:rsidR="00752EA0" w:rsidRPr="00117DA7" w:rsidRDefault="00752EA0">
      <w:pPr>
        <w:pStyle w:val="ListeParagraf"/>
        <w:numPr>
          <w:ilvl w:val="0"/>
          <w:numId w:val="23"/>
        </w:numPr>
        <w:tabs>
          <w:tab w:val="left" w:pos="3828"/>
        </w:tabs>
        <w:spacing w:after="0" w:line="240" w:lineRule="auto"/>
        <w:jc w:val="both"/>
        <w:rPr>
          <w:rFonts w:eastAsia="Times New Roman" w:cs="Times New Roman"/>
          <w:sz w:val="16"/>
          <w:szCs w:val="20"/>
          <w:lang w:eastAsia="tr-TR"/>
        </w:rPr>
      </w:pPr>
      <w:r w:rsidRPr="00117DA7">
        <w:rPr>
          <w:rFonts w:eastAsia="Times New Roman" w:cs="Times New Roman"/>
          <w:sz w:val="16"/>
          <w:szCs w:val="20"/>
          <w:lang w:eastAsia="tr-TR"/>
        </w:rPr>
        <w:t xml:space="preserve">Bazı Hayvan Türlerinde Spermanın Kısa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w:t>
      </w:r>
      <w:proofErr w:type="gramStart"/>
      <w:r w:rsidRPr="00117DA7">
        <w:rPr>
          <w:rFonts w:eastAsia="Times New Roman" w:cs="Times New Roman"/>
          <w:sz w:val="16"/>
          <w:szCs w:val="20"/>
          <w:lang w:eastAsia="tr-TR"/>
        </w:rPr>
        <w:t>Veya</w:t>
      </w:r>
      <w:proofErr w:type="gramEnd"/>
      <w:r w:rsidRPr="00117DA7">
        <w:rPr>
          <w:rFonts w:eastAsia="Times New Roman" w:cs="Times New Roman"/>
          <w:sz w:val="16"/>
          <w:szCs w:val="20"/>
          <w:lang w:eastAsia="tr-TR"/>
        </w:rPr>
        <w:t xml:space="preserve"> Uzun Süre Saklanmasında Bitki Ekstraktları Alternatif Olarak Kullanılabilir </w:t>
      </w:r>
      <w:proofErr w:type="gramStart"/>
      <w:r w:rsidRPr="00117DA7">
        <w:rPr>
          <w:rFonts w:eastAsia="Times New Roman" w:cs="Times New Roman"/>
          <w:sz w:val="16"/>
          <w:szCs w:val="20"/>
          <w:lang w:eastAsia="tr-TR"/>
        </w:rPr>
        <w:t>Mi?.</w:t>
      </w:r>
      <w:proofErr w:type="gramEnd"/>
      <w:r w:rsidRPr="00117DA7">
        <w:rPr>
          <w:rFonts w:eastAsia="Times New Roman" w:cs="Times New Roman"/>
          <w:sz w:val="16"/>
          <w:szCs w:val="20"/>
          <w:lang w:eastAsia="tr-TR"/>
        </w:rPr>
        <w:t xml:space="preserve"> Bölüm Adı: Koç-Tekelerde Spermanın Kısa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w:t>
      </w:r>
      <w:proofErr w:type="gramStart"/>
      <w:r w:rsidRPr="00117DA7">
        <w:rPr>
          <w:rFonts w:eastAsia="Times New Roman" w:cs="Times New Roman"/>
          <w:sz w:val="16"/>
          <w:szCs w:val="20"/>
          <w:lang w:eastAsia="tr-TR"/>
        </w:rPr>
        <w:t>Veya</w:t>
      </w:r>
      <w:proofErr w:type="gramEnd"/>
      <w:r w:rsidRPr="00117DA7">
        <w:rPr>
          <w:rFonts w:eastAsia="Times New Roman" w:cs="Times New Roman"/>
          <w:sz w:val="16"/>
          <w:szCs w:val="20"/>
          <w:lang w:eastAsia="tr-TR"/>
        </w:rPr>
        <w:t xml:space="preserve"> Uzun Süre Saklanmasında Bitki Ekstraktları Alternatif Olarak Kullanılabilir </w:t>
      </w:r>
      <w:proofErr w:type="gramStart"/>
      <w:r w:rsidRPr="00117DA7">
        <w:rPr>
          <w:rFonts w:eastAsia="Times New Roman" w:cs="Times New Roman"/>
          <w:sz w:val="16"/>
          <w:szCs w:val="20"/>
          <w:lang w:eastAsia="tr-TR"/>
        </w:rPr>
        <w:t>Mi?.</w:t>
      </w:r>
      <w:proofErr w:type="gramEnd"/>
      <w:r w:rsidRPr="00117DA7">
        <w:rPr>
          <w:rFonts w:eastAsia="Times New Roman" w:cs="Times New Roman"/>
          <w:sz w:val="16"/>
          <w:szCs w:val="20"/>
          <w:lang w:eastAsia="tr-TR"/>
        </w:rPr>
        <w:t xml:space="preserve"> Yazarlar: Yeni Deniz. Yayın Bilgileri: Türkiye Klinikleri, Editör: Tuncer </w:t>
      </w:r>
      <w:proofErr w:type="spellStart"/>
      <w:r w:rsidRPr="00117DA7">
        <w:rPr>
          <w:rFonts w:eastAsia="Times New Roman" w:cs="Times New Roman"/>
          <w:sz w:val="16"/>
          <w:szCs w:val="20"/>
          <w:lang w:eastAsia="tr-TR"/>
        </w:rPr>
        <w:t>Pürhan</w:t>
      </w:r>
      <w:proofErr w:type="spellEnd"/>
      <w:r w:rsidRPr="00117DA7">
        <w:rPr>
          <w:rFonts w:eastAsia="Times New Roman" w:cs="Times New Roman"/>
          <w:sz w:val="16"/>
          <w:szCs w:val="20"/>
          <w:lang w:eastAsia="tr-TR"/>
        </w:rPr>
        <w:t xml:space="preserve"> Barbaros, 2025</w:t>
      </w:r>
    </w:p>
    <w:p w14:paraId="7D08633E" w14:textId="77777777" w:rsidR="00752EA0" w:rsidRPr="00117DA7" w:rsidRDefault="00752EA0">
      <w:pPr>
        <w:pStyle w:val="ListeParagraf"/>
        <w:numPr>
          <w:ilvl w:val="0"/>
          <w:numId w:val="23"/>
        </w:numPr>
        <w:tabs>
          <w:tab w:val="left" w:pos="3828"/>
        </w:tabs>
        <w:spacing w:after="0" w:line="240" w:lineRule="auto"/>
        <w:jc w:val="both"/>
        <w:rPr>
          <w:rFonts w:eastAsia="Times New Roman" w:cs="Times New Roman"/>
          <w:sz w:val="16"/>
          <w:szCs w:val="20"/>
          <w:lang w:eastAsia="tr-TR"/>
        </w:rPr>
      </w:pPr>
      <w:proofErr w:type="spellStart"/>
      <w:r w:rsidRPr="00117DA7">
        <w:rPr>
          <w:rFonts w:eastAsia="Times New Roman" w:cs="Times New Roman"/>
          <w:sz w:val="16"/>
          <w:szCs w:val="20"/>
          <w:lang w:eastAsia="tr-TR"/>
        </w:rPr>
        <w:t>Cryopreservation</w:t>
      </w:r>
      <w:proofErr w:type="spellEnd"/>
      <w:r w:rsidRPr="00117DA7">
        <w:rPr>
          <w:rFonts w:eastAsia="Times New Roman" w:cs="Times New Roman"/>
          <w:sz w:val="16"/>
          <w:szCs w:val="20"/>
          <w:lang w:eastAsia="tr-TR"/>
        </w:rPr>
        <w:t xml:space="preserve"> Of Semen </w:t>
      </w:r>
      <w:proofErr w:type="spellStart"/>
      <w:r w:rsidRPr="00117DA7">
        <w:rPr>
          <w:rFonts w:eastAsia="Times New Roman" w:cs="Times New Roman"/>
          <w:sz w:val="16"/>
          <w:szCs w:val="20"/>
          <w:lang w:eastAsia="tr-TR"/>
        </w:rPr>
        <w:t>For</w:t>
      </w:r>
      <w:proofErr w:type="spellEnd"/>
      <w:r w:rsidRPr="00117DA7">
        <w:rPr>
          <w:rFonts w:eastAsia="Times New Roman" w:cs="Times New Roman"/>
          <w:sz w:val="16"/>
          <w:szCs w:val="20"/>
          <w:lang w:eastAsia="tr-TR"/>
        </w:rPr>
        <w:t xml:space="preserve"> Farm Animals. Bölüm Adı: </w:t>
      </w:r>
      <w:proofErr w:type="spellStart"/>
      <w:r w:rsidRPr="00117DA7">
        <w:rPr>
          <w:rFonts w:eastAsia="Times New Roman" w:cs="Times New Roman"/>
          <w:sz w:val="16"/>
          <w:szCs w:val="20"/>
          <w:lang w:eastAsia="tr-TR"/>
        </w:rPr>
        <w:t>Cryopreservation</w:t>
      </w:r>
      <w:proofErr w:type="spellEnd"/>
      <w:r w:rsidRPr="00117DA7">
        <w:rPr>
          <w:rFonts w:eastAsia="Times New Roman" w:cs="Times New Roman"/>
          <w:sz w:val="16"/>
          <w:szCs w:val="20"/>
          <w:lang w:eastAsia="tr-TR"/>
        </w:rPr>
        <w:t xml:space="preserve"> Of </w:t>
      </w:r>
      <w:proofErr w:type="spellStart"/>
      <w:r w:rsidRPr="00117DA7">
        <w:rPr>
          <w:rFonts w:eastAsia="Times New Roman" w:cs="Times New Roman"/>
          <w:sz w:val="16"/>
          <w:szCs w:val="20"/>
          <w:lang w:eastAsia="tr-TR"/>
        </w:rPr>
        <w:t>Buffalo</w:t>
      </w:r>
      <w:proofErr w:type="spellEnd"/>
      <w:r w:rsidRPr="00117DA7">
        <w:rPr>
          <w:rFonts w:eastAsia="Times New Roman" w:cs="Times New Roman"/>
          <w:sz w:val="16"/>
          <w:szCs w:val="20"/>
          <w:lang w:eastAsia="tr-TR"/>
        </w:rPr>
        <w:t xml:space="preserve"> Semen. Yazarlar: Yeni Deniz, </w:t>
      </w:r>
      <w:proofErr w:type="spellStart"/>
      <w:r w:rsidRPr="00117DA7">
        <w:rPr>
          <w:rFonts w:eastAsia="Times New Roman" w:cs="Times New Roman"/>
          <w:sz w:val="16"/>
          <w:szCs w:val="20"/>
          <w:lang w:eastAsia="tr-TR"/>
        </w:rPr>
        <w:t>Kırıkkulak</w:t>
      </w:r>
      <w:proofErr w:type="spellEnd"/>
      <w:r w:rsidRPr="00117DA7">
        <w:rPr>
          <w:rFonts w:eastAsia="Times New Roman" w:cs="Times New Roman"/>
          <w:sz w:val="16"/>
          <w:szCs w:val="20"/>
          <w:lang w:eastAsia="tr-TR"/>
        </w:rPr>
        <w:t xml:space="preserve"> Murat. Yayın Bilgileri: </w:t>
      </w:r>
      <w:proofErr w:type="spellStart"/>
      <w:r w:rsidRPr="00117DA7">
        <w:rPr>
          <w:rFonts w:eastAsia="Times New Roman" w:cs="Times New Roman"/>
          <w:sz w:val="16"/>
          <w:szCs w:val="20"/>
          <w:lang w:eastAsia="tr-TR"/>
        </w:rPr>
        <w:t>Livre</w:t>
      </w:r>
      <w:proofErr w:type="spellEnd"/>
      <w:r w:rsidRPr="00117DA7">
        <w:rPr>
          <w:rFonts w:eastAsia="Times New Roman" w:cs="Times New Roman"/>
          <w:sz w:val="16"/>
          <w:szCs w:val="20"/>
          <w:lang w:eastAsia="tr-TR"/>
        </w:rPr>
        <w:t xml:space="preserve"> De Lyon, Editör: Taşdemir Umut, 2024</w:t>
      </w:r>
    </w:p>
    <w:p w14:paraId="45D4458C" w14:textId="77777777" w:rsidR="00752EA0" w:rsidRPr="00117DA7" w:rsidRDefault="00752EA0">
      <w:pPr>
        <w:pStyle w:val="ListeParagraf"/>
        <w:numPr>
          <w:ilvl w:val="0"/>
          <w:numId w:val="23"/>
        </w:numPr>
        <w:tabs>
          <w:tab w:val="left" w:pos="3828"/>
        </w:tabs>
        <w:spacing w:after="0" w:line="240" w:lineRule="auto"/>
        <w:jc w:val="both"/>
        <w:rPr>
          <w:rFonts w:eastAsia="Times New Roman" w:cs="Times New Roman"/>
          <w:sz w:val="16"/>
          <w:szCs w:val="20"/>
          <w:lang w:eastAsia="tr-TR"/>
        </w:rPr>
      </w:pPr>
      <w:r w:rsidRPr="00117DA7">
        <w:rPr>
          <w:rFonts w:eastAsia="Times New Roman" w:cs="Times New Roman"/>
          <w:sz w:val="16"/>
          <w:szCs w:val="20"/>
          <w:lang w:eastAsia="tr-TR"/>
        </w:rPr>
        <w:lastRenderedPageBreak/>
        <w:t xml:space="preserve">Kanatlılarda Reprodüksiyon. Bölüm Adı: Kanatlılarda Spermanın Alınması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Dondurulması. Yazarlar: Yeni Deniz. Yayın Bilgileri: Türkiye Klinikleri, Editör: Çebi Çiğdem, 202</w:t>
      </w:r>
      <w:r>
        <w:rPr>
          <w:rFonts w:eastAsia="Times New Roman" w:cs="Times New Roman"/>
          <w:sz w:val="16"/>
          <w:szCs w:val="20"/>
          <w:lang w:eastAsia="tr-TR"/>
        </w:rPr>
        <w:t>4.</w:t>
      </w:r>
    </w:p>
    <w:p w14:paraId="7B7CE7CB" w14:textId="77777777" w:rsidR="00752EA0" w:rsidRDefault="00752EA0">
      <w:pPr>
        <w:pStyle w:val="ListeParagraf"/>
        <w:numPr>
          <w:ilvl w:val="0"/>
          <w:numId w:val="23"/>
        </w:numPr>
        <w:tabs>
          <w:tab w:val="left" w:pos="3828"/>
        </w:tabs>
        <w:spacing w:after="0" w:line="240" w:lineRule="auto"/>
        <w:jc w:val="both"/>
        <w:rPr>
          <w:rFonts w:eastAsia="Times New Roman" w:cs="Times New Roman"/>
          <w:sz w:val="16"/>
          <w:szCs w:val="20"/>
          <w:lang w:eastAsia="tr-TR"/>
        </w:rPr>
      </w:pPr>
      <w:r w:rsidRPr="00117DA7">
        <w:rPr>
          <w:rFonts w:eastAsia="Times New Roman" w:cs="Times New Roman"/>
          <w:sz w:val="16"/>
          <w:szCs w:val="20"/>
          <w:lang w:eastAsia="tr-TR"/>
        </w:rPr>
        <w:t xml:space="preserve">Spermanın Kısa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Uzun Süreli Saklanmasında Ozmotik </w:t>
      </w:r>
      <w:proofErr w:type="gramStart"/>
      <w:r w:rsidRPr="00117DA7">
        <w:rPr>
          <w:rFonts w:eastAsia="Times New Roman" w:cs="Times New Roman"/>
          <w:sz w:val="16"/>
          <w:szCs w:val="20"/>
          <w:lang w:eastAsia="tr-TR"/>
        </w:rPr>
        <w:t>İle</w:t>
      </w:r>
      <w:proofErr w:type="gramEnd"/>
      <w:r w:rsidRPr="00117DA7">
        <w:rPr>
          <w:rFonts w:eastAsia="Times New Roman" w:cs="Times New Roman"/>
          <w:sz w:val="16"/>
          <w:szCs w:val="20"/>
          <w:lang w:eastAsia="tr-TR"/>
        </w:rPr>
        <w:t xml:space="preserve"> Oksidatif Stresin Önlenmesi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Antioksidan Kullanımı. Bölüm Adı: Manda Spermasının Kısa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Uzun Süreli Saklanmasında Ozmotik </w:t>
      </w:r>
      <w:proofErr w:type="gramStart"/>
      <w:r w:rsidRPr="00117DA7">
        <w:rPr>
          <w:rFonts w:eastAsia="Times New Roman" w:cs="Times New Roman"/>
          <w:sz w:val="16"/>
          <w:szCs w:val="20"/>
          <w:lang w:eastAsia="tr-TR"/>
        </w:rPr>
        <w:t>İle</w:t>
      </w:r>
      <w:proofErr w:type="gramEnd"/>
      <w:r w:rsidRPr="00117DA7">
        <w:rPr>
          <w:rFonts w:eastAsia="Times New Roman" w:cs="Times New Roman"/>
          <w:sz w:val="16"/>
          <w:szCs w:val="20"/>
          <w:lang w:eastAsia="tr-TR"/>
        </w:rPr>
        <w:t xml:space="preserve"> Oksidatif Stresin Önlenmesi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Antioksidan Kullanımı. Yazarlar: Yeni Deniz. Yayın Bilgileri: Türkiye Klinikleri, Editör: Avdatek Fatih, 2024</w:t>
      </w:r>
    </w:p>
    <w:p w14:paraId="01D55215" w14:textId="77777777" w:rsidR="00752EA0" w:rsidRPr="00117DA7" w:rsidRDefault="00752EA0">
      <w:pPr>
        <w:pStyle w:val="ListeParagraf"/>
        <w:numPr>
          <w:ilvl w:val="0"/>
          <w:numId w:val="23"/>
        </w:numPr>
        <w:tabs>
          <w:tab w:val="left" w:pos="3828"/>
        </w:tabs>
        <w:spacing w:after="0" w:line="240" w:lineRule="auto"/>
        <w:jc w:val="both"/>
        <w:rPr>
          <w:rFonts w:eastAsia="Times New Roman" w:cs="Times New Roman"/>
          <w:sz w:val="16"/>
          <w:szCs w:val="20"/>
          <w:lang w:eastAsia="tr-TR"/>
        </w:rPr>
      </w:pPr>
      <w:r w:rsidRPr="00117DA7">
        <w:rPr>
          <w:rFonts w:eastAsia="Times New Roman" w:cs="Times New Roman"/>
          <w:sz w:val="16"/>
          <w:szCs w:val="20"/>
          <w:lang w:eastAsia="tr-TR"/>
        </w:rPr>
        <w:t xml:space="preserve">Hayvanlarda Reprodüksiyon, </w:t>
      </w:r>
      <w:proofErr w:type="spellStart"/>
      <w:r w:rsidRPr="00117DA7">
        <w:rPr>
          <w:rFonts w:eastAsia="Times New Roman" w:cs="Times New Roman"/>
          <w:sz w:val="16"/>
          <w:szCs w:val="20"/>
          <w:lang w:eastAsia="tr-TR"/>
        </w:rPr>
        <w:t>Androloji</w:t>
      </w:r>
      <w:proofErr w:type="spellEnd"/>
      <w:r w:rsidRPr="00117DA7">
        <w:rPr>
          <w:rFonts w:eastAsia="Times New Roman" w:cs="Times New Roman"/>
          <w:sz w:val="16"/>
          <w:szCs w:val="20"/>
          <w:lang w:eastAsia="tr-TR"/>
        </w:rPr>
        <w:t xml:space="preserve">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Yardımcı Üreme Teknikleri. Bölüm Adı: Mandalarda Çiftleşme. Yazarlar: Avdatek Fatih, Yeni Deniz, Gündoğan Mustafa. Yayın Bilgileri: Ankara Nobel Tıp Kitapevleri, Editör: Soylu, Mustafa Kemal Ak, Kemal Akçay, Ergun Baran, Alper Evecen, Mithat Tırpan, Mehmet </w:t>
      </w:r>
      <w:proofErr w:type="spellStart"/>
      <w:r w:rsidRPr="00117DA7">
        <w:rPr>
          <w:rFonts w:eastAsia="Times New Roman" w:cs="Times New Roman"/>
          <w:sz w:val="16"/>
          <w:szCs w:val="20"/>
          <w:lang w:eastAsia="tr-TR"/>
        </w:rPr>
        <w:t>Borga</w:t>
      </w:r>
      <w:proofErr w:type="spellEnd"/>
      <w:r w:rsidRPr="00117DA7">
        <w:rPr>
          <w:rFonts w:eastAsia="Times New Roman" w:cs="Times New Roman"/>
          <w:sz w:val="16"/>
          <w:szCs w:val="20"/>
          <w:lang w:eastAsia="tr-TR"/>
        </w:rPr>
        <w:t>, 2023</w:t>
      </w:r>
    </w:p>
    <w:p w14:paraId="6FBAA281" w14:textId="77777777" w:rsidR="00752EA0" w:rsidRPr="00117DA7" w:rsidRDefault="00752EA0">
      <w:pPr>
        <w:pStyle w:val="ListeParagraf"/>
        <w:numPr>
          <w:ilvl w:val="0"/>
          <w:numId w:val="23"/>
        </w:numPr>
        <w:tabs>
          <w:tab w:val="left" w:pos="3828"/>
        </w:tabs>
        <w:spacing w:after="0" w:line="240" w:lineRule="auto"/>
        <w:jc w:val="both"/>
        <w:rPr>
          <w:rFonts w:eastAsia="Times New Roman" w:cs="Times New Roman"/>
          <w:sz w:val="16"/>
          <w:szCs w:val="20"/>
          <w:lang w:eastAsia="tr-TR"/>
        </w:rPr>
      </w:pPr>
      <w:r w:rsidRPr="00117DA7">
        <w:rPr>
          <w:rFonts w:eastAsia="Times New Roman" w:cs="Times New Roman"/>
          <w:sz w:val="16"/>
          <w:szCs w:val="20"/>
          <w:lang w:eastAsia="tr-TR"/>
        </w:rPr>
        <w:t xml:space="preserve">Hayvanlarda Reprodüksiyon, </w:t>
      </w:r>
      <w:proofErr w:type="spellStart"/>
      <w:r w:rsidRPr="00117DA7">
        <w:rPr>
          <w:rFonts w:eastAsia="Times New Roman" w:cs="Times New Roman"/>
          <w:sz w:val="16"/>
          <w:szCs w:val="20"/>
          <w:lang w:eastAsia="tr-TR"/>
        </w:rPr>
        <w:t>Androloji</w:t>
      </w:r>
      <w:proofErr w:type="spellEnd"/>
      <w:r w:rsidRPr="00117DA7">
        <w:rPr>
          <w:rFonts w:eastAsia="Times New Roman" w:cs="Times New Roman"/>
          <w:sz w:val="16"/>
          <w:szCs w:val="20"/>
          <w:lang w:eastAsia="tr-TR"/>
        </w:rPr>
        <w:t xml:space="preserve">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Yardımcı Üreme Teknikleri. Bölüm Adı: Mandalarda Çiftleşme. Yazarlar: Avdatek Fatih, Yeni Deniz, Gündoğan Mustafa. Yayın Bilgileri: Ankara Nobel Tıp Kitapevleri, World </w:t>
      </w:r>
      <w:proofErr w:type="spellStart"/>
      <w:r w:rsidRPr="00117DA7">
        <w:rPr>
          <w:rFonts w:eastAsia="Times New Roman" w:cs="Times New Roman"/>
          <w:sz w:val="16"/>
          <w:szCs w:val="20"/>
          <w:lang w:eastAsia="tr-TR"/>
        </w:rPr>
        <w:t>Physicians</w:t>
      </w:r>
      <w:proofErr w:type="spellEnd"/>
      <w:r w:rsidRPr="00117DA7">
        <w:rPr>
          <w:rFonts w:eastAsia="Times New Roman" w:cs="Times New Roman"/>
          <w:sz w:val="16"/>
          <w:szCs w:val="20"/>
          <w:lang w:eastAsia="tr-TR"/>
        </w:rPr>
        <w:t xml:space="preserve"> Publishing House, Editör: Mustafa Kemal Soylu, Kemal Ak, Ergun Akçay, Alper Baran, Mithat Evecen, Mehmet </w:t>
      </w:r>
      <w:proofErr w:type="spellStart"/>
      <w:r w:rsidRPr="00117DA7">
        <w:rPr>
          <w:rFonts w:eastAsia="Times New Roman" w:cs="Times New Roman"/>
          <w:sz w:val="16"/>
          <w:szCs w:val="20"/>
          <w:lang w:eastAsia="tr-TR"/>
        </w:rPr>
        <w:t>Borga</w:t>
      </w:r>
      <w:proofErr w:type="spellEnd"/>
      <w:r w:rsidRPr="00117DA7">
        <w:rPr>
          <w:rFonts w:eastAsia="Times New Roman" w:cs="Times New Roman"/>
          <w:sz w:val="16"/>
          <w:szCs w:val="20"/>
          <w:lang w:eastAsia="tr-TR"/>
        </w:rPr>
        <w:t xml:space="preserve"> Tırpan, 2023</w:t>
      </w:r>
    </w:p>
    <w:p w14:paraId="65F91584" w14:textId="77777777" w:rsidR="00752EA0" w:rsidRPr="00117DA7" w:rsidRDefault="00752EA0">
      <w:pPr>
        <w:pStyle w:val="ListeParagraf"/>
        <w:numPr>
          <w:ilvl w:val="0"/>
          <w:numId w:val="23"/>
        </w:numPr>
        <w:tabs>
          <w:tab w:val="left" w:pos="3828"/>
        </w:tabs>
        <w:spacing w:after="0" w:line="240" w:lineRule="auto"/>
        <w:jc w:val="both"/>
        <w:rPr>
          <w:rFonts w:eastAsia="Times New Roman" w:cs="Times New Roman"/>
          <w:sz w:val="16"/>
          <w:szCs w:val="20"/>
          <w:lang w:eastAsia="tr-TR"/>
        </w:rPr>
      </w:pPr>
      <w:r w:rsidRPr="00117DA7">
        <w:rPr>
          <w:rFonts w:eastAsia="Times New Roman" w:cs="Times New Roman"/>
          <w:sz w:val="16"/>
          <w:szCs w:val="20"/>
          <w:lang w:eastAsia="tr-TR"/>
        </w:rPr>
        <w:t xml:space="preserve">Hayvanlarda Reprodüksiyon, </w:t>
      </w:r>
      <w:proofErr w:type="spellStart"/>
      <w:r w:rsidRPr="00117DA7">
        <w:rPr>
          <w:rFonts w:eastAsia="Times New Roman" w:cs="Times New Roman"/>
          <w:sz w:val="16"/>
          <w:szCs w:val="20"/>
          <w:lang w:eastAsia="tr-TR"/>
        </w:rPr>
        <w:t>Androloji</w:t>
      </w:r>
      <w:proofErr w:type="spellEnd"/>
      <w:r w:rsidRPr="00117DA7">
        <w:rPr>
          <w:rFonts w:eastAsia="Times New Roman" w:cs="Times New Roman"/>
          <w:sz w:val="16"/>
          <w:szCs w:val="20"/>
          <w:lang w:eastAsia="tr-TR"/>
        </w:rPr>
        <w:t xml:space="preserve">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Yardımcı Üreme Teknikleri. Bölüm Adı: Dişi Mandalarda </w:t>
      </w:r>
      <w:proofErr w:type="spellStart"/>
      <w:r w:rsidRPr="00117DA7">
        <w:rPr>
          <w:rFonts w:eastAsia="Times New Roman" w:cs="Times New Roman"/>
          <w:sz w:val="16"/>
          <w:szCs w:val="20"/>
          <w:lang w:eastAsia="tr-TR"/>
        </w:rPr>
        <w:t>Östrus</w:t>
      </w:r>
      <w:proofErr w:type="spellEnd"/>
      <w:r w:rsidRPr="00117DA7">
        <w:rPr>
          <w:rFonts w:eastAsia="Times New Roman" w:cs="Times New Roman"/>
          <w:sz w:val="16"/>
          <w:szCs w:val="20"/>
          <w:lang w:eastAsia="tr-TR"/>
        </w:rPr>
        <w:t xml:space="preserve">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Ovulasyonun Kontrolü. Yazarlar: Avdatek Fatih, Yeni Deniz, Gündoğan Mustafa. Yayın Bilgileri: Ankara Nobel Tıp Kitapevleri, World </w:t>
      </w:r>
      <w:proofErr w:type="spellStart"/>
      <w:r w:rsidRPr="00117DA7">
        <w:rPr>
          <w:rFonts w:eastAsia="Times New Roman" w:cs="Times New Roman"/>
          <w:sz w:val="16"/>
          <w:szCs w:val="20"/>
          <w:lang w:eastAsia="tr-TR"/>
        </w:rPr>
        <w:t>Physicians</w:t>
      </w:r>
      <w:proofErr w:type="spellEnd"/>
      <w:r w:rsidRPr="00117DA7">
        <w:rPr>
          <w:rFonts w:eastAsia="Times New Roman" w:cs="Times New Roman"/>
          <w:sz w:val="16"/>
          <w:szCs w:val="20"/>
          <w:lang w:eastAsia="tr-TR"/>
        </w:rPr>
        <w:t xml:space="preserve"> Publishing House, Editör: Soylu Mustafa Kemal, Ak Kemal, Akçay Ergun, Baran Alper, Evecen Mithat, Tırpan Mehmet </w:t>
      </w:r>
      <w:proofErr w:type="spellStart"/>
      <w:r w:rsidRPr="00117DA7">
        <w:rPr>
          <w:rFonts w:eastAsia="Times New Roman" w:cs="Times New Roman"/>
          <w:sz w:val="16"/>
          <w:szCs w:val="20"/>
          <w:lang w:eastAsia="tr-TR"/>
        </w:rPr>
        <w:t>Borga</w:t>
      </w:r>
      <w:proofErr w:type="spellEnd"/>
      <w:r w:rsidRPr="00117DA7">
        <w:rPr>
          <w:rFonts w:eastAsia="Times New Roman" w:cs="Times New Roman"/>
          <w:sz w:val="16"/>
          <w:szCs w:val="20"/>
          <w:lang w:eastAsia="tr-TR"/>
        </w:rPr>
        <w:t>, 2023</w:t>
      </w:r>
    </w:p>
    <w:p w14:paraId="1FBB5407" w14:textId="77777777" w:rsidR="00752EA0" w:rsidRPr="00117DA7" w:rsidRDefault="00752EA0">
      <w:pPr>
        <w:pStyle w:val="ListeParagraf"/>
        <w:numPr>
          <w:ilvl w:val="0"/>
          <w:numId w:val="23"/>
        </w:numPr>
        <w:tabs>
          <w:tab w:val="left" w:pos="3828"/>
        </w:tabs>
        <w:spacing w:after="0" w:line="240" w:lineRule="auto"/>
        <w:jc w:val="both"/>
        <w:rPr>
          <w:rFonts w:eastAsia="Times New Roman" w:cs="Times New Roman"/>
          <w:sz w:val="16"/>
          <w:szCs w:val="20"/>
          <w:lang w:eastAsia="tr-TR"/>
        </w:rPr>
      </w:pPr>
      <w:r w:rsidRPr="00117DA7">
        <w:rPr>
          <w:rFonts w:eastAsia="Times New Roman" w:cs="Times New Roman"/>
          <w:sz w:val="16"/>
          <w:szCs w:val="20"/>
          <w:lang w:eastAsia="tr-TR"/>
        </w:rPr>
        <w:t xml:space="preserve">Hayvanlarda Reprodüksiyon, </w:t>
      </w:r>
      <w:proofErr w:type="spellStart"/>
      <w:r w:rsidRPr="00117DA7">
        <w:rPr>
          <w:rFonts w:eastAsia="Times New Roman" w:cs="Times New Roman"/>
          <w:sz w:val="16"/>
          <w:szCs w:val="20"/>
          <w:lang w:eastAsia="tr-TR"/>
        </w:rPr>
        <w:t>Androloji</w:t>
      </w:r>
      <w:proofErr w:type="spellEnd"/>
      <w:r w:rsidRPr="00117DA7">
        <w:rPr>
          <w:rFonts w:eastAsia="Times New Roman" w:cs="Times New Roman"/>
          <w:sz w:val="16"/>
          <w:szCs w:val="20"/>
          <w:lang w:eastAsia="tr-TR"/>
        </w:rPr>
        <w:t xml:space="preserve">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Yardımcı Üreme Teknikleri. Bölüm Adı: Dişi Mandalarda </w:t>
      </w:r>
      <w:proofErr w:type="spellStart"/>
      <w:r w:rsidRPr="00117DA7">
        <w:rPr>
          <w:rFonts w:eastAsia="Times New Roman" w:cs="Times New Roman"/>
          <w:sz w:val="16"/>
          <w:szCs w:val="20"/>
          <w:lang w:eastAsia="tr-TR"/>
        </w:rPr>
        <w:t>Östrus</w:t>
      </w:r>
      <w:proofErr w:type="spellEnd"/>
      <w:r w:rsidRPr="00117DA7">
        <w:rPr>
          <w:rFonts w:eastAsia="Times New Roman" w:cs="Times New Roman"/>
          <w:sz w:val="16"/>
          <w:szCs w:val="20"/>
          <w:lang w:eastAsia="tr-TR"/>
        </w:rPr>
        <w:t xml:space="preserve">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Ovulasyonun Kontrolü. Yazarlar: Avdatek Fatih, Yeni Deniz, Gündoğan Mustafa. Yayın Bilgileri: Ankara Nobel Tıp Kitapevleri, Editör: Soylu, Mustafa Kemal Ak, Kemal Akçay, Ergun Baran, Alper Evecen, Mithat Tırpan, Mehmet </w:t>
      </w:r>
      <w:proofErr w:type="spellStart"/>
      <w:r w:rsidRPr="00117DA7">
        <w:rPr>
          <w:rFonts w:eastAsia="Times New Roman" w:cs="Times New Roman"/>
          <w:sz w:val="16"/>
          <w:szCs w:val="20"/>
          <w:lang w:eastAsia="tr-TR"/>
        </w:rPr>
        <w:t>Borga</w:t>
      </w:r>
      <w:proofErr w:type="spellEnd"/>
      <w:r w:rsidRPr="00117DA7">
        <w:rPr>
          <w:rFonts w:eastAsia="Times New Roman" w:cs="Times New Roman"/>
          <w:sz w:val="16"/>
          <w:szCs w:val="20"/>
          <w:lang w:eastAsia="tr-TR"/>
        </w:rPr>
        <w:t>, 2023</w:t>
      </w:r>
    </w:p>
    <w:p w14:paraId="709359AC" w14:textId="77777777" w:rsidR="00752EA0" w:rsidRPr="00117DA7" w:rsidRDefault="00752EA0">
      <w:pPr>
        <w:pStyle w:val="ListeParagraf"/>
        <w:numPr>
          <w:ilvl w:val="0"/>
          <w:numId w:val="23"/>
        </w:numPr>
        <w:tabs>
          <w:tab w:val="left" w:pos="3828"/>
        </w:tabs>
        <w:spacing w:after="0" w:line="240" w:lineRule="auto"/>
        <w:jc w:val="both"/>
        <w:rPr>
          <w:rFonts w:eastAsia="Times New Roman" w:cs="Times New Roman"/>
          <w:sz w:val="16"/>
          <w:szCs w:val="20"/>
          <w:lang w:eastAsia="tr-TR"/>
        </w:rPr>
      </w:pPr>
      <w:r w:rsidRPr="00117DA7">
        <w:rPr>
          <w:rFonts w:eastAsia="Times New Roman" w:cs="Times New Roman"/>
          <w:sz w:val="16"/>
          <w:szCs w:val="20"/>
          <w:lang w:eastAsia="tr-TR"/>
        </w:rPr>
        <w:t xml:space="preserve">Evcil Hayvanlarda, Laboratuvar Hayvanlarında Reprodüksiyon Yönetimi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Evcil Hayvanlarda En Uygun Suni Tohumlama Zamanının Belirlenmesi. Bölüm Adı: Mandalarda Reprodüksiyon Yönetimi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En Uygun Suni Tohumlama Zamanının Belirlenmesi. Yazarlar: Yeni Deniz, Avdatek Fatih. Yayın Bilgileri: Türkiye Klinikleri, Editör: Umut Taşdemir, 2023</w:t>
      </w:r>
    </w:p>
    <w:p w14:paraId="5FE4001D" w14:textId="77777777" w:rsidR="00752EA0" w:rsidRPr="00117DA7" w:rsidRDefault="00752EA0">
      <w:pPr>
        <w:pStyle w:val="ListeParagraf"/>
        <w:numPr>
          <w:ilvl w:val="0"/>
          <w:numId w:val="23"/>
        </w:numPr>
        <w:tabs>
          <w:tab w:val="left" w:pos="3828"/>
        </w:tabs>
        <w:spacing w:after="0" w:line="240" w:lineRule="auto"/>
        <w:jc w:val="both"/>
        <w:rPr>
          <w:rFonts w:eastAsia="Times New Roman" w:cs="Times New Roman"/>
          <w:sz w:val="16"/>
          <w:szCs w:val="20"/>
          <w:lang w:eastAsia="tr-TR"/>
        </w:rPr>
      </w:pPr>
      <w:r w:rsidRPr="00117DA7">
        <w:rPr>
          <w:rFonts w:eastAsia="Times New Roman" w:cs="Times New Roman"/>
          <w:sz w:val="16"/>
          <w:szCs w:val="20"/>
          <w:lang w:eastAsia="tr-TR"/>
        </w:rPr>
        <w:t xml:space="preserve">Küçükbaş Hayvanlarda </w:t>
      </w:r>
      <w:proofErr w:type="spellStart"/>
      <w:r w:rsidRPr="00117DA7">
        <w:rPr>
          <w:rFonts w:eastAsia="Times New Roman" w:cs="Times New Roman"/>
          <w:sz w:val="16"/>
          <w:szCs w:val="20"/>
          <w:lang w:eastAsia="tr-TR"/>
        </w:rPr>
        <w:t>Reprodüktif</w:t>
      </w:r>
      <w:proofErr w:type="spellEnd"/>
      <w:r w:rsidRPr="00117DA7">
        <w:rPr>
          <w:rFonts w:eastAsia="Times New Roman" w:cs="Times New Roman"/>
          <w:sz w:val="16"/>
          <w:szCs w:val="20"/>
          <w:lang w:eastAsia="tr-TR"/>
        </w:rPr>
        <w:t xml:space="preserve"> Biyoteknoloji. Bölüm Adı: Koç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Tekelerde Sperma Alma Yöntemleri. Yazarlar: Yeni Deniz. Yayın Bilgileri: Türkiye Klinikleri, Editör: Yeni Deniz, 2022</w:t>
      </w:r>
    </w:p>
    <w:p w14:paraId="48E53047" w14:textId="77777777" w:rsidR="00752EA0" w:rsidRPr="00117DA7" w:rsidRDefault="00752EA0">
      <w:pPr>
        <w:pStyle w:val="ListeParagraf"/>
        <w:numPr>
          <w:ilvl w:val="0"/>
          <w:numId w:val="23"/>
        </w:numPr>
        <w:tabs>
          <w:tab w:val="left" w:pos="3828"/>
        </w:tabs>
        <w:spacing w:after="0" w:line="240" w:lineRule="auto"/>
        <w:jc w:val="both"/>
        <w:rPr>
          <w:rFonts w:eastAsia="Times New Roman" w:cs="Times New Roman"/>
          <w:sz w:val="16"/>
          <w:szCs w:val="20"/>
          <w:lang w:eastAsia="tr-TR"/>
        </w:rPr>
      </w:pPr>
      <w:r w:rsidRPr="00117DA7">
        <w:rPr>
          <w:rFonts w:eastAsia="Times New Roman" w:cs="Times New Roman"/>
          <w:sz w:val="16"/>
          <w:szCs w:val="20"/>
          <w:lang w:eastAsia="tr-TR"/>
        </w:rPr>
        <w:t xml:space="preserve">Mandalarda </w:t>
      </w:r>
      <w:proofErr w:type="spellStart"/>
      <w:r w:rsidRPr="00117DA7">
        <w:rPr>
          <w:rFonts w:eastAsia="Times New Roman" w:cs="Times New Roman"/>
          <w:sz w:val="16"/>
          <w:szCs w:val="20"/>
          <w:lang w:eastAsia="tr-TR"/>
        </w:rPr>
        <w:t>Reprodüktif</w:t>
      </w:r>
      <w:proofErr w:type="spellEnd"/>
      <w:r w:rsidRPr="00117DA7">
        <w:rPr>
          <w:rFonts w:eastAsia="Times New Roman" w:cs="Times New Roman"/>
          <w:sz w:val="16"/>
          <w:szCs w:val="20"/>
          <w:lang w:eastAsia="tr-TR"/>
        </w:rPr>
        <w:t xml:space="preserve"> Biyoteknoloji. Bölüm Adı: Manda Embriyolarının Kısa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Uzun Süreli Saklanması. Yazarlar: Avdatek Fatih, Yeni Deniz. Yayın Bilgileri: Türkiye Klinikleri, Editör: Doç. Dr. Murat Selçuk, 2021</w:t>
      </w:r>
    </w:p>
    <w:p w14:paraId="1B79E22C" w14:textId="77777777" w:rsidR="00752EA0" w:rsidRDefault="00752EA0">
      <w:pPr>
        <w:pStyle w:val="ListeParagraf"/>
        <w:numPr>
          <w:ilvl w:val="0"/>
          <w:numId w:val="23"/>
        </w:numPr>
        <w:tabs>
          <w:tab w:val="left" w:pos="3828"/>
        </w:tabs>
        <w:spacing w:after="0" w:line="240" w:lineRule="auto"/>
        <w:jc w:val="both"/>
        <w:rPr>
          <w:rFonts w:eastAsia="Times New Roman" w:cs="Times New Roman"/>
          <w:sz w:val="16"/>
          <w:szCs w:val="20"/>
          <w:lang w:eastAsia="tr-TR"/>
        </w:rPr>
      </w:pPr>
      <w:r w:rsidRPr="00117DA7">
        <w:rPr>
          <w:rFonts w:eastAsia="Times New Roman" w:cs="Times New Roman"/>
          <w:sz w:val="16"/>
          <w:szCs w:val="20"/>
          <w:lang w:eastAsia="tr-TR"/>
        </w:rPr>
        <w:t xml:space="preserve">Mandalarda </w:t>
      </w:r>
      <w:proofErr w:type="spellStart"/>
      <w:r w:rsidRPr="00117DA7">
        <w:rPr>
          <w:rFonts w:eastAsia="Times New Roman" w:cs="Times New Roman"/>
          <w:sz w:val="16"/>
          <w:szCs w:val="20"/>
          <w:lang w:eastAsia="tr-TR"/>
        </w:rPr>
        <w:t>Reprodüktif</w:t>
      </w:r>
      <w:proofErr w:type="spellEnd"/>
      <w:r w:rsidRPr="00117DA7">
        <w:rPr>
          <w:rFonts w:eastAsia="Times New Roman" w:cs="Times New Roman"/>
          <w:sz w:val="16"/>
          <w:szCs w:val="20"/>
          <w:lang w:eastAsia="tr-TR"/>
        </w:rPr>
        <w:t xml:space="preserve"> Biyoteknoloji. Bölüm Adı: Mandalarda </w:t>
      </w:r>
      <w:proofErr w:type="spellStart"/>
      <w:r w:rsidRPr="00117DA7">
        <w:rPr>
          <w:rFonts w:eastAsia="Times New Roman" w:cs="Times New Roman"/>
          <w:sz w:val="16"/>
          <w:szCs w:val="20"/>
          <w:lang w:eastAsia="tr-TR"/>
        </w:rPr>
        <w:t>Östrus</w:t>
      </w:r>
      <w:proofErr w:type="spellEnd"/>
      <w:r w:rsidRPr="00117DA7">
        <w:rPr>
          <w:rFonts w:eastAsia="Times New Roman" w:cs="Times New Roman"/>
          <w:sz w:val="16"/>
          <w:szCs w:val="20"/>
          <w:lang w:eastAsia="tr-TR"/>
        </w:rPr>
        <w:t xml:space="preserve"> Senkronizasyonu. Yazarlar: Yeni Deniz, Avdatek Fatih. Yayın Bilgileri: Türkiye Klinikleri, Editör: Doç. Dr. Murat Selçuk, 2021</w:t>
      </w:r>
    </w:p>
    <w:p w14:paraId="2DE66550" w14:textId="77777777" w:rsidR="00752EA0" w:rsidRPr="00117DA7" w:rsidRDefault="00752EA0" w:rsidP="00752EA0">
      <w:pPr>
        <w:tabs>
          <w:tab w:val="left" w:pos="3828"/>
        </w:tabs>
        <w:spacing w:after="0" w:line="240" w:lineRule="auto"/>
        <w:jc w:val="both"/>
        <w:rPr>
          <w:rFonts w:eastAsia="Times New Roman" w:cs="Times New Roman"/>
          <w:sz w:val="16"/>
          <w:szCs w:val="20"/>
          <w:lang w:eastAsia="tr-TR"/>
        </w:rPr>
      </w:pPr>
    </w:p>
    <w:p w14:paraId="7AC971CB" w14:textId="77777777" w:rsidR="00752EA0" w:rsidRPr="00442EA1" w:rsidRDefault="00752EA0" w:rsidP="00752EA0">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D. Ulusal Hakemli Dergilerde Yayımlanan Makaleler</w:t>
      </w:r>
    </w:p>
    <w:p w14:paraId="1D1F80BE" w14:textId="77777777" w:rsidR="00752EA0" w:rsidRDefault="00752EA0" w:rsidP="00752EA0">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1.</w:t>
      </w:r>
      <w:r>
        <w:rPr>
          <w:rFonts w:eastAsia="Times New Roman" w:cs="Times New Roman"/>
          <w:sz w:val="16"/>
          <w:szCs w:val="20"/>
          <w:lang w:eastAsia="tr-TR"/>
        </w:rPr>
        <w:t xml:space="preserve"> </w:t>
      </w:r>
      <w:proofErr w:type="spellStart"/>
      <w:r w:rsidRPr="00664F72">
        <w:rPr>
          <w:rFonts w:eastAsia="Times New Roman" w:cs="Times New Roman"/>
          <w:sz w:val="16"/>
          <w:szCs w:val="20"/>
          <w:lang w:eastAsia="tr-TR"/>
        </w:rPr>
        <w:t>Effect</w:t>
      </w:r>
      <w:proofErr w:type="spellEnd"/>
      <w:r w:rsidRPr="00664F72">
        <w:rPr>
          <w:rFonts w:eastAsia="Times New Roman" w:cs="Times New Roman"/>
          <w:sz w:val="16"/>
          <w:szCs w:val="20"/>
          <w:lang w:eastAsia="tr-TR"/>
        </w:rPr>
        <w:t xml:space="preserve"> of </w:t>
      </w:r>
      <w:proofErr w:type="spellStart"/>
      <w:r w:rsidRPr="00664F72">
        <w:rPr>
          <w:rFonts w:eastAsia="Times New Roman" w:cs="Times New Roman"/>
          <w:sz w:val="16"/>
          <w:szCs w:val="20"/>
          <w:lang w:eastAsia="tr-TR"/>
        </w:rPr>
        <w:t>caffeic</w:t>
      </w:r>
      <w:proofErr w:type="spellEnd"/>
      <w:r w:rsidRPr="00664F72">
        <w:rPr>
          <w:rFonts w:eastAsia="Times New Roman" w:cs="Times New Roman"/>
          <w:sz w:val="16"/>
          <w:szCs w:val="20"/>
          <w:lang w:eastAsia="tr-TR"/>
        </w:rPr>
        <w:t xml:space="preserve"> </w:t>
      </w:r>
      <w:proofErr w:type="spellStart"/>
      <w:r w:rsidRPr="00664F72">
        <w:rPr>
          <w:rFonts w:eastAsia="Times New Roman" w:cs="Times New Roman"/>
          <w:sz w:val="16"/>
          <w:szCs w:val="20"/>
          <w:lang w:eastAsia="tr-TR"/>
        </w:rPr>
        <w:t>acid</w:t>
      </w:r>
      <w:proofErr w:type="spellEnd"/>
      <w:r w:rsidRPr="00664F72">
        <w:rPr>
          <w:rFonts w:eastAsia="Times New Roman" w:cs="Times New Roman"/>
          <w:sz w:val="16"/>
          <w:szCs w:val="20"/>
          <w:lang w:eastAsia="tr-TR"/>
        </w:rPr>
        <w:t xml:space="preserve"> </w:t>
      </w:r>
      <w:proofErr w:type="spellStart"/>
      <w:r w:rsidRPr="00664F72">
        <w:rPr>
          <w:rFonts w:eastAsia="Times New Roman" w:cs="Times New Roman"/>
          <w:sz w:val="16"/>
          <w:szCs w:val="20"/>
          <w:lang w:eastAsia="tr-TR"/>
        </w:rPr>
        <w:t>phenyl</w:t>
      </w:r>
      <w:proofErr w:type="spellEnd"/>
      <w:r w:rsidRPr="00664F72">
        <w:rPr>
          <w:rFonts w:eastAsia="Times New Roman" w:cs="Times New Roman"/>
          <w:sz w:val="16"/>
          <w:szCs w:val="20"/>
          <w:lang w:eastAsia="tr-TR"/>
        </w:rPr>
        <w:t xml:space="preserve"> ester (CAPE) on </w:t>
      </w:r>
      <w:proofErr w:type="spellStart"/>
      <w:r w:rsidRPr="00664F72">
        <w:rPr>
          <w:rFonts w:eastAsia="Times New Roman" w:cs="Times New Roman"/>
          <w:sz w:val="16"/>
          <w:szCs w:val="20"/>
          <w:lang w:eastAsia="tr-TR"/>
        </w:rPr>
        <w:t>spermatological</w:t>
      </w:r>
      <w:proofErr w:type="spellEnd"/>
      <w:r w:rsidRPr="00664F72">
        <w:rPr>
          <w:rFonts w:eastAsia="Times New Roman" w:cs="Times New Roman"/>
          <w:sz w:val="16"/>
          <w:szCs w:val="20"/>
          <w:lang w:eastAsia="tr-TR"/>
        </w:rPr>
        <w:t xml:space="preserve"> </w:t>
      </w:r>
      <w:proofErr w:type="spellStart"/>
      <w:r w:rsidRPr="00664F72">
        <w:rPr>
          <w:rFonts w:eastAsia="Times New Roman" w:cs="Times New Roman"/>
          <w:sz w:val="16"/>
          <w:szCs w:val="20"/>
          <w:lang w:eastAsia="tr-TR"/>
        </w:rPr>
        <w:t>parametersin</w:t>
      </w:r>
      <w:proofErr w:type="spellEnd"/>
      <w:r w:rsidRPr="00664F72">
        <w:rPr>
          <w:rFonts w:eastAsia="Times New Roman" w:cs="Times New Roman"/>
          <w:sz w:val="16"/>
          <w:szCs w:val="20"/>
          <w:lang w:eastAsia="tr-TR"/>
        </w:rPr>
        <w:t xml:space="preserve"> </w:t>
      </w:r>
      <w:proofErr w:type="spellStart"/>
      <w:r w:rsidRPr="00664F72">
        <w:rPr>
          <w:rFonts w:eastAsia="Times New Roman" w:cs="Times New Roman"/>
          <w:sz w:val="16"/>
          <w:szCs w:val="20"/>
          <w:lang w:eastAsia="tr-TR"/>
        </w:rPr>
        <w:t>short-term</w:t>
      </w:r>
      <w:proofErr w:type="spellEnd"/>
      <w:r w:rsidRPr="00664F72">
        <w:rPr>
          <w:rFonts w:eastAsia="Times New Roman" w:cs="Times New Roman"/>
          <w:sz w:val="16"/>
          <w:szCs w:val="20"/>
          <w:lang w:eastAsia="tr-TR"/>
        </w:rPr>
        <w:t xml:space="preserve"> </w:t>
      </w:r>
      <w:proofErr w:type="spellStart"/>
      <w:r w:rsidRPr="00664F72">
        <w:rPr>
          <w:rFonts w:eastAsia="Times New Roman" w:cs="Times New Roman"/>
          <w:sz w:val="16"/>
          <w:szCs w:val="20"/>
          <w:lang w:eastAsia="tr-TR"/>
        </w:rPr>
        <w:t>storage</w:t>
      </w:r>
      <w:proofErr w:type="spellEnd"/>
      <w:r w:rsidRPr="00664F72">
        <w:rPr>
          <w:rFonts w:eastAsia="Times New Roman" w:cs="Times New Roman"/>
          <w:sz w:val="16"/>
          <w:szCs w:val="20"/>
          <w:lang w:eastAsia="tr-TR"/>
        </w:rPr>
        <w:t xml:space="preserve"> of ram semen</w:t>
      </w:r>
    </w:p>
    <w:p w14:paraId="5C9AC693" w14:textId="77777777" w:rsidR="00752EA0" w:rsidRPr="00664F72" w:rsidRDefault="00752EA0" w:rsidP="00752EA0">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2. </w:t>
      </w:r>
      <w:proofErr w:type="spellStart"/>
      <w:r w:rsidRPr="00A27094">
        <w:rPr>
          <w:rFonts w:eastAsia="Times New Roman" w:cs="Times New Roman"/>
          <w:sz w:val="16"/>
          <w:szCs w:val="20"/>
          <w:lang w:eastAsia="tr-TR"/>
        </w:rPr>
        <w:t>Cryopreservation</w:t>
      </w:r>
      <w:proofErr w:type="spellEnd"/>
      <w:r w:rsidRPr="00A27094">
        <w:rPr>
          <w:rFonts w:eastAsia="Times New Roman" w:cs="Times New Roman"/>
          <w:sz w:val="16"/>
          <w:szCs w:val="20"/>
          <w:lang w:eastAsia="tr-TR"/>
        </w:rPr>
        <w:t xml:space="preserve"> of Ram Semen Using </w:t>
      </w:r>
      <w:proofErr w:type="spellStart"/>
      <w:r w:rsidRPr="00A27094">
        <w:rPr>
          <w:rFonts w:eastAsia="Times New Roman" w:cs="Times New Roman"/>
          <w:sz w:val="16"/>
          <w:szCs w:val="20"/>
          <w:lang w:eastAsia="tr-TR"/>
        </w:rPr>
        <w:t>Capsaicin</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Supplemented</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Tris</w:t>
      </w:r>
      <w:proofErr w:type="spellEnd"/>
      <w:r w:rsidRPr="00A27094">
        <w:rPr>
          <w:rFonts w:eastAsia="Times New Roman" w:cs="Times New Roman"/>
          <w:sz w:val="16"/>
          <w:szCs w:val="20"/>
          <w:lang w:eastAsia="tr-TR"/>
        </w:rPr>
        <w:t xml:space="preserve"> </w:t>
      </w:r>
      <w:proofErr w:type="spellStart"/>
      <w:r w:rsidRPr="00A27094">
        <w:rPr>
          <w:rFonts w:eastAsia="Times New Roman" w:cs="Times New Roman"/>
          <w:sz w:val="16"/>
          <w:szCs w:val="20"/>
          <w:lang w:eastAsia="tr-TR"/>
        </w:rPr>
        <w:t>Extender</w:t>
      </w:r>
      <w:proofErr w:type="spellEnd"/>
    </w:p>
    <w:p w14:paraId="38C0CF2B" w14:textId="77777777" w:rsidR="00752EA0" w:rsidRPr="00442EA1" w:rsidRDefault="00752EA0" w:rsidP="00752EA0">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E. Ulusal Bilimsel Toplantılarda Sunulan ve Bildiri Kitaplarında Basılan Bildiriler</w:t>
      </w:r>
    </w:p>
    <w:p w14:paraId="57D86F53" w14:textId="77777777" w:rsidR="00752EA0" w:rsidRPr="00442EA1" w:rsidRDefault="00752EA0" w:rsidP="00752EA0">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1.</w:t>
      </w:r>
      <w:r w:rsidRPr="00442EA1">
        <w:rPr>
          <w:rFonts w:eastAsia="Times New Roman" w:cs="Times New Roman"/>
          <w:b/>
          <w:sz w:val="16"/>
          <w:szCs w:val="20"/>
          <w:lang w:eastAsia="tr-TR"/>
        </w:rPr>
        <w:t xml:space="preserve"> </w:t>
      </w:r>
    </w:p>
    <w:p w14:paraId="593E9AF2" w14:textId="77777777" w:rsidR="00752EA0" w:rsidRPr="00442EA1" w:rsidRDefault="00752EA0" w:rsidP="00752EA0">
      <w:pPr>
        <w:spacing w:after="0" w:line="240" w:lineRule="auto"/>
        <w:contextualSpacing/>
        <w:jc w:val="center"/>
        <w:rPr>
          <w:rFonts w:eastAsia="Times New Roman" w:cs="Times New Roman"/>
          <w:b/>
          <w:sz w:val="20"/>
          <w:szCs w:val="28"/>
          <w:lang w:eastAsia="tr-TR"/>
        </w:rPr>
      </w:pPr>
      <w:r w:rsidRPr="00442EA1">
        <w:rPr>
          <w:rFonts w:eastAsia="Times New Roman" w:cs="Times New Roman"/>
          <w:b/>
          <w:sz w:val="20"/>
          <w:szCs w:val="28"/>
          <w:lang w:eastAsia="tr-TR"/>
        </w:rPr>
        <w:t>ÖZGEÇMİŞ</w:t>
      </w:r>
    </w:p>
    <w:tbl>
      <w:tblPr>
        <w:tblStyle w:val="TabloKlavuzu"/>
        <w:tblW w:w="0" w:type="auto"/>
        <w:tblLook w:val="04A0" w:firstRow="1" w:lastRow="0" w:firstColumn="1" w:lastColumn="0" w:noHBand="0" w:noVBand="1"/>
      </w:tblPr>
      <w:tblGrid>
        <w:gridCol w:w="1980"/>
        <w:gridCol w:w="7080"/>
      </w:tblGrid>
      <w:tr w:rsidR="00752EA0" w:rsidRPr="00442EA1" w14:paraId="43A5A292" w14:textId="77777777" w:rsidTr="00F82FA8">
        <w:tc>
          <w:tcPr>
            <w:tcW w:w="1980" w:type="dxa"/>
            <w:tcBorders>
              <w:top w:val="single" w:sz="18" w:space="0" w:color="auto"/>
              <w:bottom w:val="single" w:sz="4" w:space="0" w:color="auto"/>
            </w:tcBorders>
          </w:tcPr>
          <w:p w14:paraId="51CB167F" w14:textId="77777777" w:rsidR="00752EA0" w:rsidRPr="00442EA1" w:rsidRDefault="00752EA0" w:rsidP="00F82FA8">
            <w:pPr>
              <w:contextualSpacing/>
              <w:jc w:val="both"/>
              <w:rPr>
                <w:b/>
                <w:sz w:val="16"/>
                <w:szCs w:val="24"/>
              </w:rPr>
            </w:pPr>
            <w:r w:rsidRPr="00442EA1">
              <w:rPr>
                <w:b/>
                <w:sz w:val="16"/>
                <w:szCs w:val="24"/>
              </w:rPr>
              <w:t xml:space="preserve">ADI- SOYADI </w:t>
            </w:r>
          </w:p>
        </w:tc>
        <w:tc>
          <w:tcPr>
            <w:tcW w:w="7082" w:type="dxa"/>
            <w:tcBorders>
              <w:top w:val="single" w:sz="18" w:space="0" w:color="auto"/>
              <w:bottom w:val="single" w:sz="4" w:space="0" w:color="auto"/>
            </w:tcBorders>
          </w:tcPr>
          <w:p w14:paraId="772AE525" w14:textId="77777777" w:rsidR="00752EA0" w:rsidRPr="00664F72" w:rsidRDefault="00752EA0" w:rsidP="00F82FA8">
            <w:pPr>
              <w:contextualSpacing/>
              <w:jc w:val="both"/>
              <w:rPr>
                <w:bCs/>
                <w:sz w:val="16"/>
                <w:szCs w:val="24"/>
              </w:rPr>
            </w:pPr>
            <w:r w:rsidRPr="00664F72">
              <w:rPr>
                <w:bCs/>
                <w:sz w:val="16"/>
                <w:szCs w:val="24"/>
              </w:rPr>
              <w:t>Mustafa GÜNDOĞAN</w:t>
            </w:r>
          </w:p>
        </w:tc>
      </w:tr>
      <w:tr w:rsidR="00752EA0" w:rsidRPr="00442EA1" w14:paraId="4E533626" w14:textId="77777777" w:rsidTr="00F82FA8">
        <w:tc>
          <w:tcPr>
            <w:tcW w:w="1980" w:type="dxa"/>
          </w:tcPr>
          <w:p w14:paraId="445A84B2" w14:textId="77777777" w:rsidR="00752EA0" w:rsidRPr="00442EA1" w:rsidRDefault="00752EA0" w:rsidP="00F82FA8">
            <w:pPr>
              <w:contextualSpacing/>
              <w:jc w:val="both"/>
              <w:rPr>
                <w:b/>
                <w:sz w:val="16"/>
                <w:szCs w:val="24"/>
              </w:rPr>
            </w:pPr>
            <w:r w:rsidRPr="00442EA1">
              <w:rPr>
                <w:b/>
                <w:sz w:val="16"/>
                <w:szCs w:val="24"/>
              </w:rPr>
              <w:t>UNVANI</w:t>
            </w:r>
            <w:r w:rsidRPr="00442EA1">
              <w:rPr>
                <w:b/>
                <w:sz w:val="16"/>
                <w:szCs w:val="24"/>
              </w:rPr>
              <w:tab/>
            </w:r>
          </w:p>
        </w:tc>
        <w:tc>
          <w:tcPr>
            <w:tcW w:w="7082" w:type="dxa"/>
          </w:tcPr>
          <w:p w14:paraId="5FA16958" w14:textId="77777777" w:rsidR="00752EA0" w:rsidRPr="00664F72" w:rsidRDefault="00752EA0" w:rsidP="00F82FA8">
            <w:pPr>
              <w:contextualSpacing/>
              <w:jc w:val="both"/>
              <w:rPr>
                <w:bCs/>
                <w:sz w:val="16"/>
                <w:szCs w:val="24"/>
              </w:rPr>
            </w:pPr>
            <w:r w:rsidRPr="00664F72">
              <w:rPr>
                <w:bCs/>
                <w:sz w:val="16"/>
                <w:szCs w:val="24"/>
              </w:rPr>
              <w:t xml:space="preserve">Prof. Dr. </w:t>
            </w:r>
          </w:p>
        </w:tc>
      </w:tr>
    </w:tbl>
    <w:p w14:paraId="69514032" w14:textId="77777777" w:rsidR="00752EA0" w:rsidRPr="00442EA1" w:rsidRDefault="00752EA0" w:rsidP="00752EA0">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1980"/>
        <w:gridCol w:w="2805"/>
        <w:gridCol w:w="3005"/>
        <w:gridCol w:w="1270"/>
      </w:tblGrid>
      <w:tr w:rsidR="00752EA0" w:rsidRPr="00442EA1" w14:paraId="66329183" w14:textId="77777777" w:rsidTr="00F82FA8">
        <w:tc>
          <w:tcPr>
            <w:tcW w:w="9062" w:type="dxa"/>
            <w:gridSpan w:val="4"/>
            <w:tcBorders>
              <w:top w:val="single" w:sz="18" w:space="0" w:color="auto"/>
            </w:tcBorders>
          </w:tcPr>
          <w:p w14:paraId="6D18A9AF" w14:textId="77777777" w:rsidR="00752EA0" w:rsidRPr="00442EA1" w:rsidRDefault="00752EA0" w:rsidP="00F82FA8">
            <w:pPr>
              <w:contextualSpacing/>
              <w:jc w:val="both"/>
              <w:rPr>
                <w:b/>
                <w:sz w:val="20"/>
                <w:szCs w:val="24"/>
              </w:rPr>
            </w:pPr>
            <w:r w:rsidRPr="00442EA1">
              <w:rPr>
                <w:b/>
                <w:sz w:val="20"/>
                <w:szCs w:val="24"/>
              </w:rPr>
              <w:t xml:space="preserve">ALINAN DERECELER </w:t>
            </w:r>
          </w:p>
        </w:tc>
      </w:tr>
      <w:tr w:rsidR="00752EA0" w:rsidRPr="00442EA1" w14:paraId="17A28389" w14:textId="77777777" w:rsidTr="00F82FA8">
        <w:tc>
          <w:tcPr>
            <w:tcW w:w="1980" w:type="dxa"/>
          </w:tcPr>
          <w:p w14:paraId="3D054101" w14:textId="77777777" w:rsidR="00752EA0" w:rsidRPr="00442EA1" w:rsidRDefault="00752EA0" w:rsidP="00F82FA8">
            <w:pPr>
              <w:contextualSpacing/>
              <w:jc w:val="center"/>
              <w:rPr>
                <w:b/>
                <w:sz w:val="16"/>
                <w:szCs w:val="24"/>
              </w:rPr>
            </w:pPr>
            <w:r w:rsidRPr="00442EA1">
              <w:rPr>
                <w:b/>
                <w:sz w:val="16"/>
                <w:szCs w:val="24"/>
              </w:rPr>
              <w:t xml:space="preserve">Alınan </w:t>
            </w:r>
            <w:proofErr w:type="gramStart"/>
            <w:r w:rsidRPr="00442EA1">
              <w:rPr>
                <w:b/>
                <w:sz w:val="16"/>
                <w:szCs w:val="24"/>
              </w:rPr>
              <w:t>Derece</w:t>
            </w:r>
            <w:proofErr w:type="gramEnd"/>
          </w:p>
        </w:tc>
        <w:tc>
          <w:tcPr>
            <w:tcW w:w="2806" w:type="dxa"/>
          </w:tcPr>
          <w:p w14:paraId="0D9BAB38" w14:textId="77777777" w:rsidR="00752EA0" w:rsidRPr="00442EA1" w:rsidRDefault="00752EA0" w:rsidP="00F82FA8">
            <w:pPr>
              <w:contextualSpacing/>
              <w:jc w:val="center"/>
              <w:rPr>
                <w:b/>
                <w:sz w:val="16"/>
                <w:szCs w:val="24"/>
              </w:rPr>
            </w:pPr>
            <w:r w:rsidRPr="00442EA1">
              <w:rPr>
                <w:b/>
                <w:sz w:val="16"/>
                <w:szCs w:val="24"/>
              </w:rPr>
              <w:t>Bölüm/program</w:t>
            </w:r>
          </w:p>
        </w:tc>
        <w:tc>
          <w:tcPr>
            <w:tcW w:w="3006" w:type="dxa"/>
          </w:tcPr>
          <w:p w14:paraId="28042D61" w14:textId="77777777" w:rsidR="00752EA0" w:rsidRPr="00442EA1" w:rsidRDefault="00752EA0" w:rsidP="00F82FA8">
            <w:pPr>
              <w:contextualSpacing/>
              <w:jc w:val="center"/>
              <w:rPr>
                <w:b/>
                <w:sz w:val="16"/>
                <w:szCs w:val="24"/>
              </w:rPr>
            </w:pPr>
            <w:r w:rsidRPr="00442EA1">
              <w:rPr>
                <w:b/>
                <w:sz w:val="16"/>
                <w:szCs w:val="24"/>
              </w:rPr>
              <w:t>Üniversite</w:t>
            </w:r>
          </w:p>
        </w:tc>
        <w:tc>
          <w:tcPr>
            <w:tcW w:w="1270" w:type="dxa"/>
          </w:tcPr>
          <w:p w14:paraId="434DB842" w14:textId="77777777" w:rsidR="00752EA0" w:rsidRPr="00442EA1" w:rsidRDefault="00752EA0" w:rsidP="00F82FA8">
            <w:pPr>
              <w:contextualSpacing/>
              <w:jc w:val="center"/>
              <w:rPr>
                <w:b/>
                <w:sz w:val="16"/>
                <w:szCs w:val="24"/>
              </w:rPr>
            </w:pPr>
            <w:r w:rsidRPr="00442EA1">
              <w:rPr>
                <w:b/>
                <w:sz w:val="16"/>
                <w:szCs w:val="24"/>
              </w:rPr>
              <w:t>Tarih</w:t>
            </w:r>
          </w:p>
        </w:tc>
      </w:tr>
      <w:tr w:rsidR="00752EA0" w:rsidRPr="00442EA1" w14:paraId="087C5E66" w14:textId="77777777" w:rsidTr="00F82FA8">
        <w:tc>
          <w:tcPr>
            <w:tcW w:w="1980" w:type="dxa"/>
            <w:vAlign w:val="center"/>
          </w:tcPr>
          <w:p w14:paraId="509CE427" w14:textId="77777777" w:rsidR="00752EA0" w:rsidRPr="00442EA1" w:rsidRDefault="00752EA0" w:rsidP="00F82FA8">
            <w:pPr>
              <w:contextualSpacing/>
              <w:jc w:val="both"/>
              <w:rPr>
                <w:sz w:val="16"/>
                <w:szCs w:val="24"/>
              </w:rPr>
            </w:pPr>
            <w:r w:rsidRPr="00442EA1">
              <w:rPr>
                <w:sz w:val="16"/>
                <w:szCs w:val="24"/>
              </w:rPr>
              <w:t>Ön lisans</w:t>
            </w:r>
          </w:p>
        </w:tc>
        <w:tc>
          <w:tcPr>
            <w:tcW w:w="2806" w:type="dxa"/>
            <w:vAlign w:val="center"/>
          </w:tcPr>
          <w:p w14:paraId="2DE98DA7" w14:textId="77777777" w:rsidR="00752EA0" w:rsidRPr="00442EA1" w:rsidRDefault="00752EA0" w:rsidP="00F82FA8">
            <w:pPr>
              <w:contextualSpacing/>
              <w:jc w:val="both"/>
              <w:rPr>
                <w:sz w:val="16"/>
                <w:szCs w:val="24"/>
              </w:rPr>
            </w:pPr>
          </w:p>
        </w:tc>
        <w:tc>
          <w:tcPr>
            <w:tcW w:w="3006" w:type="dxa"/>
            <w:vAlign w:val="center"/>
          </w:tcPr>
          <w:p w14:paraId="73EBFF34" w14:textId="77777777" w:rsidR="00752EA0" w:rsidRPr="00442EA1" w:rsidRDefault="00752EA0" w:rsidP="00F82FA8">
            <w:pPr>
              <w:contextualSpacing/>
              <w:jc w:val="both"/>
              <w:rPr>
                <w:sz w:val="16"/>
                <w:szCs w:val="24"/>
              </w:rPr>
            </w:pPr>
          </w:p>
        </w:tc>
        <w:tc>
          <w:tcPr>
            <w:tcW w:w="1270" w:type="dxa"/>
            <w:vAlign w:val="center"/>
          </w:tcPr>
          <w:p w14:paraId="3FAA6F4B" w14:textId="77777777" w:rsidR="00752EA0" w:rsidRPr="00442EA1" w:rsidRDefault="00752EA0" w:rsidP="00F82FA8">
            <w:pPr>
              <w:contextualSpacing/>
              <w:jc w:val="center"/>
              <w:rPr>
                <w:sz w:val="16"/>
                <w:szCs w:val="24"/>
              </w:rPr>
            </w:pPr>
          </w:p>
        </w:tc>
      </w:tr>
      <w:tr w:rsidR="00752EA0" w:rsidRPr="00442EA1" w14:paraId="29158DF8" w14:textId="77777777" w:rsidTr="00F82FA8">
        <w:trPr>
          <w:trHeight w:val="70"/>
        </w:trPr>
        <w:tc>
          <w:tcPr>
            <w:tcW w:w="1980" w:type="dxa"/>
            <w:vAlign w:val="center"/>
          </w:tcPr>
          <w:p w14:paraId="263E33D7" w14:textId="77777777" w:rsidR="00752EA0" w:rsidRPr="00442EA1" w:rsidRDefault="00752EA0" w:rsidP="00F82FA8">
            <w:pPr>
              <w:contextualSpacing/>
              <w:jc w:val="both"/>
              <w:rPr>
                <w:sz w:val="16"/>
                <w:szCs w:val="24"/>
              </w:rPr>
            </w:pPr>
            <w:r w:rsidRPr="00442EA1">
              <w:rPr>
                <w:sz w:val="16"/>
                <w:szCs w:val="24"/>
              </w:rPr>
              <w:t>Lisans</w:t>
            </w:r>
          </w:p>
        </w:tc>
        <w:tc>
          <w:tcPr>
            <w:tcW w:w="2806" w:type="dxa"/>
            <w:vAlign w:val="center"/>
          </w:tcPr>
          <w:p w14:paraId="3B578F34" w14:textId="77777777" w:rsidR="00752EA0" w:rsidRPr="00442EA1" w:rsidRDefault="00752EA0" w:rsidP="00F82FA8">
            <w:pPr>
              <w:contextualSpacing/>
              <w:jc w:val="both"/>
              <w:rPr>
                <w:sz w:val="16"/>
                <w:szCs w:val="24"/>
              </w:rPr>
            </w:pPr>
            <w:r w:rsidRPr="00664F72">
              <w:rPr>
                <w:sz w:val="16"/>
                <w:szCs w:val="24"/>
              </w:rPr>
              <w:t>VETERİNER FAKÜLTESİ VETERİNER PR.</w:t>
            </w:r>
          </w:p>
        </w:tc>
        <w:tc>
          <w:tcPr>
            <w:tcW w:w="3006" w:type="dxa"/>
            <w:vAlign w:val="center"/>
          </w:tcPr>
          <w:p w14:paraId="291D9E66" w14:textId="77777777" w:rsidR="00752EA0" w:rsidRPr="00442EA1" w:rsidRDefault="00752EA0" w:rsidP="00F82FA8">
            <w:pPr>
              <w:contextualSpacing/>
              <w:jc w:val="both"/>
              <w:rPr>
                <w:sz w:val="16"/>
                <w:szCs w:val="24"/>
              </w:rPr>
            </w:pPr>
            <w:r w:rsidRPr="00664F72">
              <w:rPr>
                <w:sz w:val="16"/>
                <w:szCs w:val="24"/>
              </w:rPr>
              <w:t>FIRAT ÜNİVERSİTESİ</w:t>
            </w:r>
          </w:p>
        </w:tc>
        <w:tc>
          <w:tcPr>
            <w:tcW w:w="1270" w:type="dxa"/>
            <w:vAlign w:val="center"/>
          </w:tcPr>
          <w:p w14:paraId="70528718" w14:textId="77777777" w:rsidR="00752EA0" w:rsidRPr="00442EA1" w:rsidRDefault="00752EA0" w:rsidP="00F82FA8">
            <w:pPr>
              <w:contextualSpacing/>
              <w:jc w:val="center"/>
              <w:rPr>
                <w:sz w:val="16"/>
                <w:szCs w:val="24"/>
              </w:rPr>
            </w:pPr>
            <w:r>
              <w:rPr>
                <w:sz w:val="16"/>
                <w:szCs w:val="24"/>
              </w:rPr>
              <w:t>1993</w:t>
            </w:r>
          </w:p>
        </w:tc>
      </w:tr>
      <w:tr w:rsidR="00752EA0" w:rsidRPr="00442EA1" w14:paraId="516521A4" w14:textId="77777777" w:rsidTr="00F82FA8">
        <w:trPr>
          <w:trHeight w:val="70"/>
        </w:trPr>
        <w:tc>
          <w:tcPr>
            <w:tcW w:w="1980" w:type="dxa"/>
            <w:tcBorders>
              <w:bottom w:val="single" w:sz="4" w:space="0" w:color="auto"/>
            </w:tcBorders>
            <w:vAlign w:val="center"/>
          </w:tcPr>
          <w:p w14:paraId="3AF42C73" w14:textId="77777777" w:rsidR="00752EA0" w:rsidRPr="00442EA1" w:rsidRDefault="00752EA0" w:rsidP="00F82FA8">
            <w:pPr>
              <w:contextualSpacing/>
              <w:jc w:val="both"/>
              <w:rPr>
                <w:sz w:val="16"/>
                <w:szCs w:val="24"/>
              </w:rPr>
            </w:pPr>
            <w:r w:rsidRPr="00442EA1">
              <w:rPr>
                <w:sz w:val="16"/>
                <w:szCs w:val="24"/>
              </w:rPr>
              <w:t>Yüksek lisans</w:t>
            </w:r>
          </w:p>
        </w:tc>
        <w:tc>
          <w:tcPr>
            <w:tcW w:w="2806" w:type="dxa"/>
            <w:tcBorders>
              <w:bottom w:val="single" w:sz="4" w:space="0" w:color="auto"/>
            </w:tcBorders>
            <w:vAlign w:val="center"/>
          </w:tcPr>
          <w:p w14:paraId="445A0AF3" w14:textId="77777777" w:rsidR="00752EA0" w:rsidRPr="00442EA1" w:rsidRDefault="00752EA0" w:rsidP="00F82FA8">
            <w:pPr>
              <w:contextualSpacing/>
              <w:jc w:val="both"/>
              <w:rPr>
                <w:sz w:val="16"/>
                <w:szCs w:val="24"/>
              </w:rPr>
            </w:pPr>
          </w:p>
        </w:tc>
        <w:tc>
          <w:tcPr>
            <w:tcW w:w="3006" w:type="dxa"/>
            <w:tcBorders>
              <w:bottom w:val="single" w:sz="4" w:space="0" w:color="auto"/>
            </w:tcBorders>
            <w:vAlign w:val="center"/>
          </w:tcPr>
          <w:p w14:paraId="4D62D794" w14:textId="77777777" w:rsidR="00752EA0" w:rsidRPr="00442EA1" w:rsidRDefault="00752EA0" w:rsidP="00F82FA8">
            <w:pPr>
              <w:contextualSpacing/>
              <w:jc w:val="both"/>
              <w:rPr>
                <w:sz w:val="16"/>
                <w:szCs w:val="24"/>
              </w:rPr>
            </w:pPr>
          </w:p>
        </w:tc>
        <w:tc>
          <w:tcPr>
            <w:tcW w:w="1270" w:type="dxa"/>
            <w:tcBorders>
              <w:bottom w:val="single" w:sz="4" w:space="0" w:color="auto"/>
            </w:tcBorders>
            <w:vAlign w:val="center"/>
          </w:tcPr>
          <w:p w14:paraId="63F537A8" w14:textId="77777777" w:rsidR="00752EA0" w:rsidRPr="00442EA1" w:rsidRDefault="00752EA0" w:rsidP="00F82FA8">
            <w:pPr>
              <w:contextualSpacing/>
              <w:jc w:val="center"/>
              <w:rPr>
                <w:sz w:val="16"/>
                <w:szCs w:val="24"/>
              </w:rPr>
            </w:pPr>
          </w:p>
        </w:tc>
      </w:tr>
      <w:tr w:rsidR="00752EA0" w:rsidRPr="00442EA1" w14:paraId="332F44C9" w14:textId="77777777" w:rsidTr="00F82FA8">
        <w:trPr>
          <w:trHeight w:val="251"/>
        </w:trPr>
        <w:tc>
          <w:tcPr>
            <w:tcW w:w="1980" w:type="dxa"/>
            <w:vAlign w:val="center"/>
          </w:tcPr>
          <w:p w14:paraId="2FC862DA" w14:textId="77777777" w:rsidR="00752EA0" w:rsidRPr="00442EA1" w:rsidRDefault="00752EA0" w:rsidP="00F82FA8">
            <w:pPr>
              <w:contextualSpacing/>
              <w:jc w:val="both"/>
              <w:rPr>
                <w:sz w:val="16"/>
                <w:szCs w:val="24"/>
              </w:rPr>
            </w:pPr>
            <w:r w:rsidRPr="00442EA1">
              <w:rPr>
                <w:sz w:val="16"/>
                <w:szCs w:val="24"/>
              </w:rPr>
              <w:t>Doktora</w:t>
            </w:r>
          </w:p>
        </w:tc>
        <w:tc>
          <w:tcPr>
            <w:tcW w:w="2806" w:type="dxa"/>
            <w:vAlign w:val="center"/>
          </w:tcPr>
          <w:p w14:paraId="3585099B" w14:textId="77777777" w:rsidR="00752EA0" w:rsidRPr="00442EA1" w:rsidRDefault="00752EA0" w:rsidP="00F82FA8">
            <w:pPr>
              <w:contextualSpacing/>
              <w:jc w:val="both"/>
              <w:rPr>
                <w:sz w:val="16"/>
                <w:szCs w:val="24"/>
              </w:rPr>
            </w:pPr>
            <w:r w:rsidRPr="00664F72">
              <w:rPr>
                <w:sz w:val="16"/>
                <w:szCs w:val="24"/>
              </w:rPr>
              <w:t>VETERİNER FAKÜLTESİ VETERİNER PR.</w:t>
            </w:r>
          </w:p>
        </w:tc>
        <w:tc>
          <w:tcPr>
            <w:tcW w:w="3006" w:type="dxa"/>
            <w:vAlign w:val="center"/>
          </w:tcPr>
          <w:p w14:paraId="4BCE52EE" w14:textId="77777777" w:rsidR="00752EA0" w:rsidRPr="00442EA1" w:rsidRDefault="00752EA0" w:rsidP="00F82FA8">
            <w:pPr>
              <w:contextualSpacing/>
              <w:jc w:val="both"/>
              <w:rPr>
                <w:sz w:val="16"/>
                <w:szCs w:val="24"/>
              </w:rPr>
            </w:pPr>
            <w:r w:rsidRPr="00664F72">
              <w:rPr>
                <w:sz w:val="16"/>
                <w:szCs w:val="24"/>
              </w:rPr>
              <w:t>FIRAT ÜNİVERSİTESİ</w:t>
            </w:r>
          </w:p>
        </w:tc>
        <w:tc>
          <w:tcPr>
            <w:tcW w:w="1270" w:type="dxa"/>
            <w:vAlign w:val="center"/>
          </w:tcPr>
          <w:p w14:paraId="45504336" w14:textId="77777777" w:rsidR="00752EA0" w:rsidRPr="00442EA1" w:rsidRDefault="00752EA0" w:rsidP="00F82FA8">
            <w:pPr>
              <w:contextualSpacing/>
              <w:jc w:val="center"/>
              <w:rPr>
                <w:sz w:val="16"/>
                <w:szCs w:val="24"/>
              </w:rPr>
            </w:pPr>
            <w:r>
              <w:rPr>
                <w:sz w:val="16"/>
                <w:szCs w:val="24"/>
              </w:rPr>
              <w:t>1997</w:t>
            </w:r>
          </w:p>
        </w:tc>
      </w:tr>
    </w:tbl>
    <w:p w14:paraId="376EA883" w14:textId="77777777" w:rsidR="00752EA0" w:rsidRPr="00442EA1" w:rsidRDefault="00752EA0" w:rsidP="00752EA0">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689"/>
        <w:gridCol w:w="1840"/>
        <w:gridCol w:w="2694"/>
        <w:gridCol w:w="1837"/>
      </w:tblGrid>
      <w:tr w:rsidR="00752EA0" w:rsidRPr="00442EA1" w14:paraId="5988B3F3" w14:textId="77777777" w:rsidTr="00F82FA8">
        <w:tc>
          <w:tcPr>
            <w:tcW w:w="9062" w:type="dxa"/>
            <w:gridSpan w:val="4"/>
            <w:tcBorders>
              <w:top w:val="single" w:sz="18" w:space="0" w:color="auto"/>
            </w:tcBorders>
          </w:tcPr>
          <w:p w14:paraId="2B438D19" w14:textId="77777777" w:rsidR="00752EA0" w:rsidRPr="00442EA1" w:rsidRDefault="00752EA0" w:rsidP="00F82FA8">
            <w:pPr>
              <w:contextualSpacing/>
              <w:jc w:val="both"/>
              <w:rPr>
                <w:b/>
                <w:sz w:val="20"/>
                <w:szCs w:val="24"/>
              </w:rPr>
            </w:pPr>
            <w:r w:rsidRPr="00442EA1">
              <w:rPr>
                <w:b/>
                <w:sz w:val="20"/>
                <w:szCs w:val="24"/>
              </w:rPr>
              <w:t>KURUMLA İLGİLİ BİLGİLER</w:t>
            </w:r>
          </w:p>
        </w:tc>
      </w:tr>
      <w:tr w:rsidR="00752EA0" w:rsidRPr="00442EA1" w14:paraId="6820642D" w14:textId="77777777" w:rsidTr="00F82FA8">
        <w:tc>
          <w:tcPr>
            <w:tcW w:w="2689" w:type="dxa"/>
          </w:tcPr>
          <w:p w14:paraId="6C6C5022" w14:textId="77777777" w:rsidR="00752EA0" w:rsidRPr="00442EA1" w:rsidRDefault="00752EA0" w:rsidP="00F82FA8">
            <w:pPr>
              <w:contextualSpacing/>
              <w:jc w:val="both"/>
              <w:rPr>
                <w:sz w:val="16"/>
                <w:szCs w:val="24"/>
              </w:rPr>
            </w:pPr>
            <w:r w:rsidRPr="00442EA1">
              <w:rPr>
                <w:sz w:val="16"/>
                <w:szCs w:val="24"/>
              </w:rPr>
              <w:t>Kuruma ilk atanma tarihi</w:t>
            </w:r>
          </w:p>
        </w:tc>
        <w:tc>
          <w:tcPr>
            <w:tcW w:w="6373" w:type="dxa"/>
            <w:gridSpan w:val="3"/>
          </w:tcPr>
          <w:p w14:paraId="124B26E9" w14:textId="77777777" w:rsidR="00752EA0" w:rsidRPr="00442EA1" w:rsidRDefault="00752EA0" w:rsidP="00F82FA8">
            <w:pPr>
              <w:contextualSpacing/>
              <w:jc w:val="both"/>
              <w:rPr>
                <w:sz w:val="16"/>
                <w:szCs w:val="24"/>
              </w:rPr>
            </w:pPr>
            <w:r>
              <w:rPr>
                <w:sz w:val="16"/>
                <w:szCs w:val="24"/>
              </w:rPr>
              <w:t>1997</w:t>
            </w:r>
          </w:p>
        </w:tc>
      </w:tr>
      <w:tr w:rsidR="00752EA0" w:rsidRPr="00442EA1" w14:paraId="673B5AB6" w14:textId="77777777" w:rsidTr="00F82FA8">
        <w:tc>
          <w:tcPr>
            <w:tcW w:w="2689" w:type="dxa"/>
          </w:tcPr>
          <w:p w14:paraId="3DB000A4" w14:textId="77777777" w:rsidR="00752EA0" w:rsidRPr="00442EA1" w:rsidRDefault="00752EA0" w:rsidP="00F82FA8">
            <w:pPr>
              <w:contextualSpacing/>
              <w:jc w:val="both"/>
              <w:rPr>
                <w:sz w:val="16"/>
                <w:szCs w:val="24"/>
              </w:rPr>
            </w:pPr>
            <w:r w:rsidRPr="00442EA1">
              <w:rPr>
                <w:sz w:val="16"/>
                <w:szCs w:val="24"/>
              </w:rPr>
              <w:t>Kurumdaki hizmet süresi</w:t>
            </w:r>
          </w:p>
        </w:tc>
        <w:tc>
          <w:tcPr>
            <w:tcW w:w="6373" w:type="dxa"/>
            <w:gridSpan w:val="3"/>
          </w:tcPr>
          <w:p w14:paraId="24157BCE" w14:textId="77777777" w:rsidR="00752EA0" w:rsidRPr="00442EA1" w:rsidRDefault="00752EA0" w:rsidP="00F82FA8">
            <w:pPr>
              <w:contextualSpacing/>
              <w:jc w:val="both"/>
              <w:rPr>
                <w:sz w:val="16"/>
                <w:szCs w:val="24"/>
              </w:rPr>
            </w:pPr>
            <w:r>
              <w:rPr>
                <w:sz w:val="16"/>
                <w:szCs w:val="24"/>
              </w:rPr>
              <w:t>29</w:t>
            </w:r>
          </w:p>
        </w:tc>
      </w:tr>
      <w:tr w:rsidR="00752EA0" w:rsidRPr="00442EA1" w14:paraId="57F9032C" w14:textId="77777777" w:rsidTr="00F82FA8">
        <w:tc>
          <w:tcPr>
            <w:tcW w:w="4530" w:type="dxa"/>
            <w:gridSpan w:val="2"/>
          </w:tcPr>
          <w:p w14:paraId="6B13DFE4" w14:textId="77777777" w:rsidR="00752EA0" w:rsidRPr="00442EA1" w:rsidRDefault="00752EA0" w:rsidP="00F82FA8">
            <w:pPr>
              <w:contextualSpacing/>
              <w:jc w:val="both"/>
              <w:rPr>
                <w:b/>
                <w:i/>
                <w:sz w:val="16"/>
                <w:szCs w:val="24"/>
              </w:rPr>
            </w:pPr>
            <w:r w:rsidRPr="00442EA1">
              <w:rPr>
                <w:b/>
                <w:i/>
                <w:sz w:val="20"/>
                <w:szCs w:val="24"/>
              </w:rPr>
              <w:t>Kurumda alınan unvanlar</w:t>
            </w:r>
          </w:p>
        </w:tc>
        <w:tc>
          <w:tcPr>
            <w:tcW w:w="2695" w:type="dxa"/>
          </w:tcPr>
          <w:p w14:paraId="74811D9E" w14:textId="77777777" w:rsidR="00752EA0" w:rsidRPr="00442EA1" w:rsidRDefault="00752EA0" w:rsidP="00F82FA8">
            <w:pPr>
              <w:contextualSpacing/>
              <w:jc w:val="center"/>
              <w:rPr>
                <w:b/>
                <w:sz w:val="16"/>
                <w:szCs w:val="24"/>
              </w:rPr>
            </w:pPr>
            <w:r w:rsidRPr="00442EA1">
              <w:rPr>
                <w:b/>
                <w:sz w:val="16"/>
                <w:szCs w:val="24"/>
              </w:rPr>
              <w:t>Birim</w:t>
            </w:r>
          </w:p>
        </w:tc>
        <w:tc>
          <w:tcPr>
            <w:tcW w:w="1837" w:type="dxa"/>
          </w:tcPr>
          <w:p w14:paraId="185A36E7" w14:textId="77777777" w:rsidR="00752EA0" w:rsidRPr="00442EA1" w:rsidRDefault="00752EA0" w:rsidP="00F82FA8">
            <w:pPr>
              <w:contextualSpacing/>
              <w:jc w:val="center"/>
              <w:rPr>
                <w:b/>
                <w:sz w:val="16"/>
                <w:szCs w:val="24"/>
              </w:rPr>
            </w:pPr>
            <w:r w:rsidRPr="00442EA1">
              <w:rPr>
                <w:b/>
                <w:sz w:val="16"/>
                <w:szCs w:val="24"/>
              </w:rPr>
              <w:t>Tarih</w:t>
            </w:r>
          </w:p>
        </w:tc>
      </w:tr>
      <w:tr w:rsidR="00752EA0" w:rsidRPr="00442EA1" w14:paraId="07DF7C93" w14:textId="77777777" w:rsidTr="00F82FA8">
        <w:tc>
          <w:tcPr>
            <w:tcW w:w="4530" w:type="dxa"/>
            <w:gridSpan w:val="2"/>
          </w:tcPr>
          <w:p w14:paraId="06FBA53A" w14:textId="77777777" w:rsidR="00752EA0" w:rsidRPr="00442EA1" w:rsidRDefault="00752EA0" w:rsidP="00F82FA8">
            <w:pPr>
              <w:ind w:left="1156"/>
              <w:contextualSpacing/>
              <w:jc w:val="both"/>
              <w:rPr>
                <w:sz w:val="16"/>
                <w:szCs w:val="24"/>
              </w:rPr>
            </w:pPr>
            <w:r>
              <w:rPr>
                <w:sz w:val="16"/>
                <w:szCs w:val="24"/>
              </w:rPr>
              <w:t xml:space="preserve">Araştırma Görevlisi </w:t>
            </w:r>
          </w:p>
        </w:tc>
        <w:tc>
          <w:tcPr>
            <w:tcW w:w="2695" w:type="dxa"/>
          </w:tcPr>
          <w:p w14:paraId="7EFE474E" w14:textId="77777777" w:rsidR="00752EA0" w:rsidRPr="00442EA1" w:rsidRDefault="00752EA0" w:rsidP="00F82FA8">
            <w:pPr>
              <w:contextualSpacing/>
              <w:jc w:val="both"/>
              <w:rPr>
                <w:sz w:val="16"/>
                <w:szCs w:val="24"/>
              </w:rPr>
            </w:pPr>
            <w:r w:rsidRPr="00664F72">
              <w:rPr>
                <w:sz w:val="16"/>
                <w:szCs w:val="24"/>
              </w:rPr>
              <w:t>VETERİNER FAKÜLTESİ</w:t>
            </w:r>
          </w:p>
        </w:tc>
        <w:tc>
          <w:tcPr>
            <w:tcW w:w="1837" w:type="dxa"/>
            <w:vAlign w:val="center"/>
          </w:tcPr>
          <w:p w14:paraId="7C02861A" w14:textId="77777777" w:rsidR="00752EA0" w:rsidRPr="00442EA1" w:rsidRDefault="00752EA0" w:rsidP="00F82FA8">
            <w:pPr>
              <w:contextualSpacing/>
              <w:jc w:val="center"/>
              <w:rPr>
                <w:sz w:val="16"/>
                <w:szCs w:val="24"/>
              </w:rPr>
            </w:pPr>
            <w:r>
              <w:rPr>
                <w:sz w:val="16"/>
                <w:szCs w:val="24"/>
              </w:rPr>
              <w:t>1997</w:t>
            </w:r>
          </w:p>
        </w:tc>
      </w:tr>
      <w:tr w:rsidR="00752EA0" w:rsidRPr="00442EA1" w14:paraId="63CCD5C6" w14:textId="77777777" w:rsidTr="00F82FA8">
        <w:tc>
          <w:tcPr>
            <w:tcW w:w="4530" w:type="dxa"/>
            <w:gridSpan w:val="2"/>
          </w:tcPr>
          <w:p w14:paraId="23BAC0E3" w14:textId="77777777" w:rsidR="00752EA0" w:rsidRPr="00442EA1" w:rsidRDefault="00752EA0" w:rsidP="00F82FA8">
            <w:pPr>
              <w:ind w:left="1156"/>
              <w:contextualSpacing/>
              <w:jc w:val="both"/>
              <w:rPr>
                <w:sz w:val="16"/>
                <w:szCs w:val="24"/>
              </w:rPr>
            </w:pPr>
            <w:r>
              <w:rPr>
                <w:sz w:val="16"/>
                <w:szCs w:val="24"/>
              </w:rPr>
              <w:t>Dr. Öğr. Üyesi</w:t>
            </w:r>
          </w:p>
        </w:tc>
        <w:tc>
          <w:tcPr>
            <w:tcW w:w="2695" w:type="dxa"/>
          </w:tcPr>
          <w:p w14:paraId="4E8681C1" w14:textId="77777777" w:rsidR="00752EA0" w:rsidRPr="00442EA1" w:rsidRDefault="00752EA0" w:rsidP="00F82FA8">
            <w:pPr>
              <w:contextualSpacing/>
              <w:jc w:val="both"/>
              <w:rPr>
                <w:sz w:val="16"/>
                <w:szCs w:val="24"/>
              </w:rPr>
            </w:pPr>
            <w:r w:rsidRPr="00664F72">
              <w:rPr>
                <w:sz w:val="16"/>
                <w:szCs w:val="24"/>
              </w:rPr>
              <w:t>VETERİNER FAKÜLTESİ</w:t>
            </w:r>
          </w:p>
        </w:tc>
        <w:tc>
          <w:tcPr>
            <w:tcW w:w="1837" w:type="dxa"/>
            <w:vAlign w:val="center"/>
          </w:tcPr>
          <w:p w14:paraId="192CB949" w14:textId="77777777" w:rsidR="00752EA0" w:rsidRPr="00442EA1" w:rsidRDefault="00752EA0" w:rsidP="00F82FA8">
            <w:pPr>
              <w:contextualSpacing/>
              <w:jc w:val="center"/>
              <w:rPr>
                <w:sz w:val="16"/>
                <w:szCs w:val="24"/>
              </w:rPr>
            </w:pPr>
            <w:r>
              <w:rPr>
                <w:sz w:val="16"/>
                <w:szCs w:val="24"/>
              </w:rPr>
              <w:t>1998</w:t>
            </w:r>
          </w:p>
        </w:tc>
      </w:tr>
      <w:tr w:rsidR="00752EA0" w:rsidRPr="00442EA1" w14:paraId="703BE303" w14:textId="77777777" w:rsidTr="00F82FA8">
        <w:tc>
          <w:tcPr>
            <w:tcW w:w="4530" w:type="dxa"/>
            <w:gridSpan w:val="2"/>
          </w:tcPr>
          <w:p w14:paraId="4431E5DF" w14:textId="77777777" w:rsidR="00752EA0" w:rsidRPr="00442EA1" w:rsidRDefault="00752EA0" w:rsidP="00F82FA8">
            <w:pPr>
              <w:ind w:left="1156"/>
              <w:contextualSpacing/>
              <w:jc w:val="both"/>
              <w:rPr>
                <w:sz w:val="16"/>
                <w:szCs w:val="24"/>
              </w:rPr>
            </w:pPr>
            <w:r>
              <w:rPr>
                <w:sz w:val="16"/>
                <w:szCs w:val="24"/>
              </w:rPr>
              <w:t>Doç. Dr.</w:t>
            </w:r>
          </w:p>
        </w:tc>
        <w:tc>
          <w:tcPr>
            <w:tcW w:w="2695" w:type="dxa"/>
          </w:tcPr>
          <w:p w14:paraId="494C66CA" w14:textId="77777777" w:rsidR="00752EA0" w:rsidRPr="00442EA1" w:rsidRDefault="00752EA0" w:rsidP="00F82FA8">
            <w:pPr>
              <w:contextualSpacing/>
              <w:jc w:val="both"/>
              <w:rPr>
                <w:sz w:val="16"/>
                <w:szCs w:val="24"/>
              </w:rPr>
            </w:pPr>
            <w:r w:rsidRPr="00664F72">
              <w:rPr>
                <w:sz w:val="16"/>
                <w:szCs w:val="24"/>
              </w:rPr>
              <w:t>VETERİNER FAKÜLTESİ</w:t>
            </w:r>
          </w:p>
        </w:tc>
        <w:tc>
          <w:tcPr>
            <w:tcW w:w="1837" w:type="dxa"/>
            <w:vAlign w:val="center"/>
          </w:tcPr>
          <w:p w14:paraId="131037DD" w14:textId="77777777" w:rsidR="00752EA0" w:rsidRPr="00442EA1" w:rsidRDefault="00752EA0" w:rsidP="00F82FA8">
            <w:pPr>
              <w:contextualSpacing/>
              <w:jc w:val="center"/>
              <w:rPr>
                <w:sz w:val="16"/>
                <w:szCs w:val="24"/>
              </w:rPr>
            </w:pPr>
            <w:r>
              <w:rPr>
                <w:sz w:val="16"/>
                <w:szCs w:val="24"/>
              </w:rPr>
              <w:t>2006</w:t>
            </w:r>
          </w:p>
        </w:tc>
      </w:tr>
      <w:tr w:rsidR="00752EA0" w:rsidRPr="00442EA1" w14:paraId="31493561" w14:textId="77777777" w:rsidTr="00F82FA8">
        <w:tc>
          <w:tcPr>
            <w:tcW w:w="4530" w:type="dxa"/>
            <w:gridSpan w:val="2"/>
            <w:tcBorders>
              <w:bottom w:val="single" w:sz="4" w:space="0" w:color="auto"/>
            </w:tcBorders>
          </w:tcPr>
          <w:p w14:paraId="4480E01A" w14:textId="77777777" w:rsidR="00752EA0" w:rsidRDefault="00752EA0" w:rsidP="00F82FA8">
            <w:pPr>
              <w:ind w:left="1156"/>
              <w:contextualSpacing/>
              <w:jc w:val="both"/>
              <w:rPr>
                <w:sz w:val="16"/>
                <w:szCs w:val="24"/>
              </w:rPr>
            </w:pPr>
            <w:r>
              <w:rPr>
                <w:sz w:val="16"/>
                <w:szCs w:val="24"/>
              </w:rPr>
              <w:t>Prof. Dr.</w:t>
            </w:r>
          </w:p>
        </w:tc>
        <w:tc>
          <w:tcPr>
            <w:tcW w:w="2695" w:type="dxa"/>
            <w:tcBorders>
              <w:bottom w:val="single" w:sz="4" w:space="0" w:color="auto"/>
            </w:tcBorders>
          </w:tcPr>
          <w:p w14:paraId="1F222295" w14:textId="77777777" w:rsidR="00752EA0" w:rsidRPr="00442EA1" w:rsidRDefault="00752EA0" w:rsidP="00F82FA8">
            <w:pPr>
              <w:contextualSpacing/>
              <w:jc w:val="both"/>
              <w:rPr>
                <w:sz w:val="16"/>
                <w:szCs w:val="24"/>
              </w:rPr>
            </w:pPr>
            <w:r w:rsidRPr="00664F72">
              <w:rPr>
                <w:sz w:val="16"/>
                <w:szCs w:val="24"/>
              </w:rPr>
              <w:t>VETERİNER FAKÜLTESİ</w:t>
            </w:r>
          </w:p>
        </w:tc>
        <w:tc>
          <w:tcPr>
            <w:tcW w:w="1837" w:type="dxa"/>
            <w:tcBorders>
              <w:bottom w:val="single" w:sz="4" w:space="0" w:color="auto"/>
            </w:tcBorders>
            <w:vAlign w:val="center"/>
          </w:tcPr>
          <w:p w14:paraId="7B957F7F" w14:textId="77777777" w:rsidR="00752EA0" w:rsidRPr="00442EA1" w:rsidRDefault="00752EA0" w:rsidP="00F82FA8">
            <w:pPr>
              <w:contextualSpacing/>
              <w:jc w:val="center"/>
              <w:rPr>
                <w:sz w:val="16"/>
                <w:szCs w:val="24"/>
              </w:rPr>
            </w:pPr>
            <w:r>
              <w:rPr>
                <w:sz w:val="16"/>
                <w:szCs w:val="24"/>
              </w:rPr>
              <w:t>2012</w:t>
            </w:r>
          </w:p>
        </w:tc>
      </w:tr>
    </w:tbl>
    <w:p w14:paraId="6091A905" w14:textId="77777777" w:rsidR="00752EA0" w:rsidRPr="00442EA1" w:rsidRDefault="00752EA0" w:rsidP="00752EA0">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4528"/>
        <w:gridCol w:w="2099"/>
        <w:gridCol w:w="2433"/>
      </w:tblGrid>
      <w:tr w:rsidR="00752EA0" w:rsidRPr="00442EA1" w14:paraId="6B64715C" w14:textId="77777777" w:rsidTr="00F82FA8">
        <w:tc>
          <w:tcPr>
            <w:tcW w:w="9062" w:type="dxa"/>
            <w:gridSpan w:val="3"/>
            <w:tcBorders>
              <w:top w:val="single" w:sz="18" w:space="0" w:color="auto"/>
            </w:tcBorders>
          </w:tcPr>
          <w:p w14:paraId="4F0E1C67" w14:textId="77777777" w:rsidR="00752EA0" w:rsidRPr="00442EA1" w:rsidRDefault="00752EA0" w:rsidP="00F82FA8">
            <w:pPr>
              <w:contextualSpacing/>
              <w:jc w:val="both"/>
              <w:rPr>
                <w:sz w:val="20"/>
                <w:szCs w:val="24"/>
              </w:rPr>
            </w:pPr>
            <w:r w:rsidRPr="00442EA1">
              <w:rPr>
                <w:b/>
                <w:sz w:val="20"/>
                <w:szCs w:val="24"/>
              </w:rPr>
              <w:t xml:space="preserve">DİĞER İŞ DENEYİMİ </w:t>
            </w:r>
          </w:p>
        </w:tc>
      </w:tr>
      <w:tr w:rsidR="00752EA0" w:rsidRPr="00442EA1" w14:paraId="35A6AC2D" w14:textId="77777777" w:rsidTr="00F82FA8">
        <w:tc>
          <w:tcPr>
            <w:tcW w:w="4530" w:type="dxa"/>
          </w:tcPr>
          <w:p w14:paraId="075DBD61" w14:textId="77777777" w:rsidR="00752EA0" w:rsidRPr="00442EA1" w:rsidRDefault="00752EA0" w:rsidP="00F82FA8">
            <w:pPr>
              <w:contextualSpacing/>
              <w:jc w:val="both"/>
              <w:rPr>
                <w:sz w:val="16"/>
                <w:szCs w:val="24"/>
              </w:rPr>
            </w:pPr>
            <w:r w:rsidRPr="00442EA1">
              <w:rPr>
                <w:sz w:val="16"/>
                <w:szCs w:val="24"/>
              </w:rPr>
              <w:t>Çalışılan Kurum /işletme</w:t>
            </w:r>
          </w:p>
        </w:tc>
        <w:tc>
          <w:tcPr>
            <w:tcW w:w="2099" w:type="dxa"/>
          </w:tcPr>
          <w:p w14:paraId="3236D588" w14:textId="77777777" w:rsidR="00752EA0" w:rsidRPr="00442EA1" w:rsidRDefault="00752EA0" w:rsidP="00F82FA8">
            <w:pPr>
              <w:contextualSpacing/>
              <w:jc w:val="both"/>
              <w:rPr>
                <w:sz w:val="16"/>
                <w:szCs w:val="24"/>
              </w:rPr>
            </w:pPr>
            <w:r w:rsidRPr="00442EA1">
              <w:rPr>
                <w:sz w:val="16"/>
                <w:szCs w:val="24"/>
              </w:rPr>
              <w:t>Çalışma süresi</w:t>
            </w:r>
          </w:p>
        </w:tc>
        <w:tc>
          <w:tcPr>
            <w:tcW w:w="2433" w:type="dxa"/>
          </w:tcPr>
          <w:p w14:paraId="7CAA8B15" w14:textId="77777777" w:rsidR="00752EA0" w:rsidRPr="00442EA1" w:rsidRDefault="00752EA0" w:rsidP="00F82FA8">
            <w:pPr>
              <w:contextualSpacing/>
              <w:jc w:val="both"/>
              <w:rPr>
                <w:sz w:val="16"/>
                <w:szCs w:val="24"/>
              </w:rPr>
            </w:pPr>
            <w:r w:rsidRPr="00442EA1">
              <w:rPr>
                <w:sz w:val="16"/>
                <w:szCs w:val="24"/>
              </w:rPr>
              <w:t>Pozisyon/Unvan</w:t>
            </w:r>
          </w:p>
        </w:tc>
      </w:tr>
      <w:tr w:rsidR="00752EA0" w:rsidRPr="00442EA1" w14:paraId="03B155F6" w14:textId="77777777" w:rsidTr="00F82FA8">
        <w:tc>
          <w:tcPr>
            <w:tcW w:w="4530" w:type="dxa"/>
          </w:tcPr>
          <w:p w14:paraId="56280473" w14:textId="77777777" w:rsidR="00752EA0" w:rsidRPr="00442EA1" w:rsidRDefault="00752EA0" w:rsidP="00F82FA8">
            <w:pPr>
              <w:contextualSpacing/>
              <w:jc w:val="both"/>
              <w:rPr>
                <w:sz w:val="16"/>
                <w:szCs w:val="24"/>
              </w:rPr>
            </w:pPr>
          </w:p>
        </w:tc>
        <w:tc>
          <w:tcPr>
            <w:tcW w:w="2099" w:type="dxa"/>
          </w:tcPr>
          <w:p w14:paraId="583FA244" w14:textId="77777777" w:rsidR="00752EA0" w:rsidRPr="00442EA1" w:rsidRDefault="00752EA0" w:rsidP="00F82FA8">
            <w:pPr>
              <w:contextualSpacing/>
              <w:jc w:val="both"/>
              <w:rPr>
                <w:sz w:val="16"/>
                <w:szCs w:val="24"/>
              </w:rPr>
            </w:pPr>
          </w:p>
        </w:tc>
        <w:tc>
          <w:tcPr>
            <w:tcW w:w="2433" w:type="dxa"/>
          </w:tcPr>
          <w:p w14:paraId="1C40F986" w14:textId="77777777" w:rsidR="00752EA0" w:rsidRPr="00442EA1" w:rsidRDefault="00752EA0" w:rsidP="00F82FA8">
            <w:pPr>
              <w:contextualSpacing/>
              <w:jc w:val="both"/>
              <w:rPr>
                <w:sz w:val="16"/>
                <w:szCs w:val="24"/>
              </w:rPr>
            </w:pPr>
          </w:p>
        </w:tc>
      </w:tr>
    </w:tbl>
    <w:p w14:paraId="453B6E65" w14:textId="77777777" w:rsidR="00752EA0" w:rsidRPr="00442EA1" w:rsidRDefault="00752EA0" w:rsidP="00752EA0">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5"/>
        <w:gridCol w:w="1672"/>
        <w:gridCol w:w="5273"/>
        <w:gridCol w:w="1270"/>
      </w:tblGrid>
      <w:tr w:rsidR="00752EA0" w:rsidRPr="00442EA1" w14:paraId="6C0E607F" w14:textId="77777777" w:rsidTr="00F82FA8">
        <w:tc>
          <w:tcPr>
            <w:tcW w:w="9062" w:type="dxa"/>
            <w:gridSpan w:val="4"/>
            <w:tcBorders>
              <w:top w:val="single" w:sz="18" w:space="0" w:color="auto"/>
            </w:tcBorders>
          </w:tcPr>
          <w:p w14:paraId="14070318" w14:textId="77777777" w:rsidR="00752EA0" w:rsidRPr="00442EA1" w:rsidRDefault="00752EA0" w:rsidP="00F82FA8">
            <w:pPr>
              <w:contextualSpacing/>
              <w:jc w:val="both"/>
              <w:rPr>
                <w:sz w:val="20"/>
                <w:szCs w:val="24"/>
              </w:rPr>
            </w:pPr>
            <w:r w:rsidRPr="00442EA1">
              <w:rPr>
                <w:b/>
                <w:sz w:val="20"/>
                <w:szCs w:val="24"/>
              </w:rPr>
              <w:t xml:space="preserve">DANIŞMANLIKLAR </w:t>
            </w:r>
          </w:p>
        </w:tc>
      </w:tr>
      <w:tr w:rsidR="00752EA0" w:rsidRPr="00442EA1" w14:paraId="5C0023F5" w14:textId="77777777" w:rsidTr="00F82FA8">
        <w:tc>
          <w:tcPr>
            <w:tcW w:w="846" w:type="dxa"/>
          </w:tcPr>
          <w:p w14:paraId="7E98CB7D" w14:textId="77777777" w:rsidR="00752EA0" w:rsidRPr="00442EA1" w:rsidRDefault="00752EA0" w:rsidP="00F82FA8">
            <w:pPr>
              <w:contextualSpacing/>
              <w:jc w:val="center"/>
              <w:rPr>
                <w:b/>
                <w:sz w:val="16"/>
                <w:szCs w:val="24"/>
              </w:rPr>
            </w:pPr>
            <w:r w:rsidRPr="00442EA1">
              <w:rPr>
                <w:b/>
                <w:sz w:val="16"/>
                <w:szCs w:val="24"/>
              </w:rPr>
              <w:t>Yıl</w:t>
            </w:r>
          </w:p>
        </w:tc>
        <w:tc>
          <w:tcPr>
            <w:tcW w:w="1672" w:type="dxa"/>
          </w:tcPr>
          <w:p w14:paraId="46C37538" w14:textId="77777777" w:rsidR="00752EA0" w:rsidRPr="00442EA1" w:rsidRDefault="00752EA0" w:rsidP="00F82FA8">
            <w:pPr>
              <w:contextualSpacing/>
              <w:jc w:val="center"/>
              <w:rPr>
                <w:b/>
                <w:sz w:val="16"/>
                <w:szCs w:val="24"/>
              </w:rPr>
            </w:pPr>
            <w:r w:rsidRPr="00442EA1">
              <w:rPr>
                <w:b/>
                <w:sz w:val="16"/>
                <w:szCs w:val="24"/>
              </w:rPr>
              <w:t>Yüksek Lisans/ Doktora</w:t>
            </w:r>
          </w:p>
        </w:tc>
        <w:tc>
          <w:tcPr>
            <w:tcW w:w="5274" w:type="dxa"/>
          </w:tcPr>
          <w:p w14:paraId="5374B418" w14:textId="77777777" w:rsidR="00752EA0" w:rsidRPr="00442EA1" w:rsidRDefault="00752EA0" w:rsidP="00F82FA8">
            <w:pPr>
              <w:contextualSpacing/>
              <w:jc w:val="center"/>
              <w:rPr>
                <w:b/>
                <w:sz w:val="16"/>
                <w:szCs w:val="24"/>
              </w:rPr>
            </w:pPr>
            <w:r w:rsidRPr="00442EA1">
              <w:rPr>
                <w:b/>
                <w:sz w:val="16"/>
                <w:szCs w:val="24"/>
              </w:rPr>
              <w:t>Tez Adı</w:t>
            </w:r>
          </w:p>
        </w:tc>
        <w:tc>
          <w:tcPr>
            <w:tcW w:w="1270" w:type="dxa"/>
            <w:vAlign w:val="center"/>
          </w:tcPr>
          <w:p w14:paraId="3F2DD2E3" w14:textId="77777777" w:rsidR="00752EA0" w:rsidRPr="00442EA1" w:rsidRDefault="00752EA0" w:rsidP="00F82FA8">
            <w:pPr>
              <w:contextualSpacing/>
              <w:jc w:val="center"/>
              <w:rPr>
                <w:b/>
                <w:sz w:val="16"/>
                <w:szCs w:val="24"/>
              </w:rPr>
            </w:pPr>
            <w:r w:rsidRPr="00442EA1">
              <w:rPr>
                <w:b/>
                <w:sz w:val="16"/>
                <w:szCs w:val="24"/>
              </w:rPr>
              <w:t>Bitiş Tarihi</w:t>
            </w:r>
          </w:p>
        </w:tc>
      </w:tr>
      <w:tr w:rsidR="00752EA0" w:rsidRPr="00442EA1" w14:paraId="72F364A4" w14:textId="77777777" w:rsidTr="00F82FA8">
        <w:tc>
          <w:tcPr>
            <w:tcW w:w="846" w:type="dxa"/>
            <w:vAlign w:val="center"/>
          </w:tcPr>
          <w:p w14:paraId="0C705183" w14:textId="77777777" w:rsidR="00752EA0" w:rsidRPr="00442EA1" w:rsidRDefault="00752EA0" w:rsidP="00F82FA8">
            <w:pPr>
              <w:contextualSpacing/>
              <w:jc w:val="center"/>
              <w:rPr>
                <w:sz w:val="16"/>
                <w:szCs w:val="24"/>
              </w:rPr>
            </w:pPr>
            <w:r>
              <w:rPr>
                <w:sz w:val="16"/>
                <w:szCs w:val="24"/>
              </w:rPr>
              <w:t>2006</w:t>
            </w:r>
          </w:p>
        </w:tc>
        <w:tc>
          <w:tcPr>
            <w:tcW w:w="1672" w:type="dxa"/>
            <w:vAlign w:val="center"/>
          </w:tcPr>
          <w:p w14:paraId="4BF3CA75" w14:textId="77777777" w:rsidR="00752EA0" w:rsidRPr="00442EA1" w:rsidRDefault="00752EA0" w:rsidP="00F82FA8">
            <w:pPr>
              <w:contextualSpacing/>
              <w:jc w:val="center"/>
              <w:rPr>
                <w:sz w:val="16"/>
                <w:szCs w:val="24"/>
              </w:rPr>
            </w:pPr>
            <w:r>
              <w:rPr>
                <w:sz w:val="16"/>
                <w:szCs w:val="24"/>
              </w:rPr>
              <w:t>Yüksek Lisans</w:t>
            </w:r>
          </w:p>
        </w:tc>
        <w:tc>
          <w:tcPr>
            <w:tcW w:w="5274" w:type="dxa"/>
          </w:tcPr>
          <w:p w14:paraId="62AAC95D" w14:textId="77777777" w:rsidR="00752EA0" w:rsidRPr="00442EA1" w:rsidRDefault="00752EA0" w:rsidP="00F82FA8">
            <w:pPr>
              <w:contextualSpacing/>
              <w:jc w:val="both"/>
              <w:rPr>
                <w:sz w:val="16"/>
                <w:szCs w:val="24"/>
              </w:rPr>
            </w:pPr>
            <w:r w:rsidRPr="008466A0">
              <w:rPr>
                <w:sz w:val="16"/>
                <w:szCs w:val="24"/>
              </w:rPr>
              <w:t xml:space="preserve">Koçlarda bazı </w:t>
            </w:r>
            <w:proofErr w:type="spellStart"/>
            <w:r w:rsidRPr="008466A0">
              <w:rPr>
                <w:sz w:val="16"/>
                <w:szCs w:val="24"/>
              </w:rPr>
              <w:t>anroljikal</w:t>
            </w:r>
            <w:proofErr w:type="spellEnd"/>
            <w:r w:rsidRPr="008466A0">
              <w:rPr>
                <w:sz w:val="16"/>
                <w:szCs w:val="24"/>
              </w:rPr>
              <w:t xml:space="preserve"> parametreler üzerine araştırmalar</w:t>
            </w:r>
          </w:p>
        </w:tc>
        <w:tc>
          <w:tcPr>
            <w:tcW w:w="1270" w:type="dxa"/>
            <w:vAlign w:val="center"/>
          </w:tcPr>
          <w:p w14:paraId="4CFBCCFA" w14:textId="77777777" w:rsidR="00752EA0" w:rsidRPr="00442EA1" w:rsidRDefault="00752EA0" w:rsidP="00F82FA8">
            <w:pPr>
              <w:contextualSpacing/>
              <w:jc w:val="center"/>
              <w:rPr>
                <w:sz w:val="16"/>
                <w:szCs w:val="24"/>
              </w:rPr>
            </w:pPr>
            <w:r>
              <w:rPr>
                <w:sz w:val="16"/>
                <w:szCs w:val="24"/>
              </w:rPr>
              <w:t>2006</w:t>
            </w:r>
          </w:p>
        </w:tc>
      </w:tr>
      <w:tr w:rsidR="00752EA0" w:rsidRPr="00442EA1" w14:paraId="7F366C90" w14:textId="77777777" w:rsidTr="00F82FA8">
        <w:tc>
          <w:tcPr>
            <w:tcW w:w="846" w:type="dxa"/>
            <w:vAlign w:val="center"/>
          </w:tcPr>
          <w:p w14:paraId="7E68CEE7" w14:textId="77777777" w:rsidR="00752EA0" w:rsidRPr="00442EA1" w:rsidRDefault="00752EA0" w:rsidP="00F82FA8">
            <w:pPr>
              <w:contextualSpacing/>
              <w:jc w:val="center"/>
              <w:rPr>
                <w:sz w:val="16"/>
                <w:szCs w:val="24"/>
              </w:rPr>
            </w:pPr>
            <w:r>
              <w:rPr>
                <w:sz w:val="16"/>
                <w:szCs w:val="24"/>
              </w:rPr>
              <w:t>2010</w:t>
            </w:r>
          </w:p>
        </w:tc>
        <w:tc>
          <w:tcPr>
            <w:tcW w:w="1672" w:type="dxa"/>
            <w:vAlign w:val="center"/>
          </w:tcPr>
          <w:p w14:paraId="15D66058" w14:textId="77777777" w:rsidR="00752EA0" w:rsidRPr="00442EA1" w:rsidRDefault="00752EA0" w:rsidP="00F82FA8">
            <w:pPr>
              <w:contextualSpacing/>
              <w:jc w:val="center"/>
              <w:rPr>
                <w:sz w:val="20"/>
                <w:szCs w:val="24"/>
              </w:rPr>
            </w:pPr>
            <w:r w:rsidRPr="00664F72">
              <w:rPr>
                <w:sz w:val="16"/>
                <w:szCs w:val="24"/>
              </w:rPr>
              <w:t>Doktora</w:t>
            </w:r>
          </w:p>
        </w:tc>
        <w:tc>
          <w:tcPr>
            <w:tcW w:w="5274" w:type="dxa"/>
          </w:tcPr>
          <w:p w14:paraId="5C3ABD26" w14:textId="77777777" w:rsidR="00752EA0" w:rsidRPr="00442EA1" w:rsidRDefault="00752EA0" w:rsidP="00F82FA8">
            <w:pPr>
              <w:contextualSpacing/>
              <w:jc w:val="both"/>
              <w:rPr>
                <w:sz w:val="16"/>
                <w:szCs w:val="24"/>
              </w:rPr>
            </w:pPr>
            <w:r w:rsidRPr="00664F72">
              <w:rPr>
                <w:sz w:val="16"/>
                <w:szCs w:val="24"/>
              </w:rPr>
              <w:t xml:space="preserve">Koçlarda bazı </w:t>
            </w:r>
            <w:proofErr w:type="spellStart"/>
            <w:r w:rsidRPr="00664F72">
              <w:rPr>
                <w:sz w:val="16"/>
                <w:szCs w:val="24"/>
              </w:rPr>
              <w:t>androlojikal</w:t>
            </w:r>
            <w:proofErr w:type="spellEnd"/>
            <w:r w:rsidRPr="00664F72">
              <w:rPr>
                <w:sz w:val="16"/>
                <w:szCs w:val="24"/>
              </w:rPr>
              <w:t xml:space="preserve"> parametrelerin ve biyokimyasal özelliklerin mevsimle ilişkisi</w:t>
            </w:r>
          </w:p>
        </w:tc>
        <w:tc>
          <w:tcPr>
            <w:tcW w:w="1270" w:type="dxa"/>
            <w:vAlign w:val="center"/>
          </w:tcPr>
          <w:p w14:paraId="547748F3" w14:textId="77777777" w:rsidR="00752EA0" w:rsidRPr="00442EA1" w:rsidRDefault="00752EA0" w:rsidP="00F82FA8">
            <w:pPr>
              <w:contextualSpacing/>
              <w:jc w:val="center"/>
              <w:rPr>
                <w:sz w:val="16"/>
                <w:szCs w:val="24"/>
              </w:rPr>
            </w:pPr>
            <w:r>
              <w:rPr>
                <w:sz w:val="16"/>
                <w:szCs w:val="24"/>
              </w:rPr>
              <w:t>2010</w:t>
            </w:r>
          </w:p>
        </w:tc>
      </w:tr>
      <w:tr w:rsidR="00752EA0" w:rsidRPr="00442EA1" w14:paraId="66EDA64A" w14:textId="77777777" w:rsidTr="00F82FA8">
        <w:tc>
          <w:tcPr>
            <w:tcW w:w="846" w:type="dxa"/>
            <w:vAlign w:val="center"/>
          </w:tcPr>
          <w:p w14:paraId="65EFCBCB" w14:textId="77777777" w:rsidR="00752EA0" w:rsidRPr="00442EA1" w:rsidRDefault="00752EA0" w:rsidP="00F82FA8">
            <w:pPr>
              <w:contextualSpacing/>
              <w:jc w:val="center"/>
              <w:rPr>
                <w:sz w:val="16"/>
                <w:szCs w:val="24"/>
              </w:rPr>
            </w:pPr>
            <w:r>
              <w:rPr>
                <w:sz w:val="16"/>
                <w:szCs w:val="24"/>
              </w:rPr>
              <w:t>2013</w:t>
            </w:r>
          </w:p>
        </w:tc>
        <w:tc>
          <w:tcPr>
            <w:tcW w:w="1672" w:type="dxa"/>
            <w:vAlign w:val="center"/>
          </w:tcPr>
          <w:p w14:paraId="3B6A11C6" w14:textId="77777777" w:rsidR="00752EA0" w:rsidRPr="00442EA1" w:rsidRDefault="00752EA0" w:rsidP="00F82FA8">
            <w:pPr>
              <w:contextualSpacing/>
              <w:jc w:val="center"/>
              <w:rPr>
                <w:sz w:val="20"/>
                <w:szCs w:val="24"/>
              </w:rPr>
            </w:pPr>
            <w:r w:rsidRPr="00664F72">
              <w:rPr>
                <w:sz w:val="16"/>
                <w:szCs w:val="24"/>
              </w:rPr>
              <w:t>Doktora</w:t>
            </w:r>
          </w:p>
        </w:tc>
        <w:tc>
          <w:tcPr>
            <w:tcW w:w="5274" w:type="dxa"/>
          </w:tcPr>
          <w:p w14:paraId="6F38A966" w14:textId="77777777" w:rsidR="00752EA0" w:rsidRPr="00442EA1" w:rsidRDefault="00752EA0" w:rsidP="00F82FA8">
            <w:pPr>
              <w:contextualSpacing/>
              <w:jc w:val="both"/>
              <w:rPr>
                <w:sz w:val="16"/>
                <w:szCs w:val="24"/>
              </w:rPr>
            </w:pPr>
            <w:r w:rsidRPr="00664F72">
              <w:rPr>
                <w:sz w:val="16"/>
                <w:szCs w:val="24"/>
              </w:rPr>
              <w:t xml:space="preserve">Koç spermasına katılan bazı antioksidanların dondurma ve çözdürme sonrası </w:t>
            </w:r>
            <w:proofErr w:type="spellStart"/>
            <w:r w:rsidRPr="00664F72">
              <w:rPr>
                <w:sz w:val="16"/>
                <w:szCs w:val="24"/>
              </w:rPr>
              <w:t>spermatolojik</w:t>
            </w:r>
            <w:proofErr w:type="spellEnd"/>
            <w:r w:rsidRPr="00664F72">
              <w:rPr>
                <w:sz w:val="16"/>
                <w:szCs w:val="24"/>
              </w:rPr>
              <w:t xml:space="preserve"> parametreler, oksidatif stres ve DNA hasarı üzerine etkileri</w:t>
            </w:r>
          </w:p>
        </w:tc>
        <w:tc>
          <w:tcPr>
            <w:tcW w:w="1270" w:type="dxa"/>
            <w:vAlign w:val="center"/>
          </w:tcPr>
          <w:p w14:paraId="6BC7B167" w14:textId="77777777" w:rsidR="00752EA0" w:rsidRPr="00442EA1" w:rsidRDefault="00752EA0" w:rsidP="00F82FA8">
            <w:pPr>
              <w:contextualSpacing/>
              <w:jc w:val="center"/>
              <w:rPr>
                <w:sz w:val="16"/>
                <w:szCs w:val="24"/>
              </w:rPr>
            </w:pPr>
            <w:r>
              <w:rPr>
                <w:sz w:val="16"/>
                <w:szCs w:val="24"/>
              </w:rPr>
              <w:t>2013</w:t>
            </w:r>
          </w:p>
        </w:tc>
      </w:tr>
      <w:tr w:rsidR="00752EA0" w:rsidRPr="00442EA1" w14:paraId="10A14D75" w14:textId="77777777" w:rsidTr="00F82FA8">
        <w:tc>
          <w:tcPr>
            <w:tcW w:w="846" w:type="dxa"/>
            <w:vAlign w:val="center"/>
          </w:tcPr>
          <w:p w14:paraId="4611580C" w14:textId="77777777" w:rsidR="00752EA0" w:rsidRPr="00442EA1" w:rsidRDefault="00752EA0" w:rsidP="00F82FA8">
            <w:pPr>
              <w:contextualSpacing/>
              <w:jc w:val="center"/>
              <w:rPr>
                <w:sz w:val="16"/>
                <w:szCs w:val="24"/>
              </w:rPr>
            </w:pPr>
          </w:p>
        </w:tc>
        <w:tc>
          <w:tcPr>
            <w:tcW w:w="1672" w:type="dxa"/>
            <w:vAlign w:val="center"/>
          </w:tcPr>
          <w:p w14:paraId="226BA52B" w14:textId="77777777" w:rsidR="00752EA0" w:rsidRPr="00442EA1" w:rsidRDefault="00752EA0" w:rsidP="00F82FA8">
            <w:pPr>
              <w:contextualSpacing/>
              <w:jc w:val="center"/>
              <w:rPr>
                <w:sz w:val="20"/>
                <w:szCs w:val="24"/>
              </w:rPr>
            </w:pPr>
          </w:p>
        </w:tc>
        <w:tc>
          <w:tcPr>
            <w:tcW w:w="5274" w:type="dxa"/>
          </w:tcPr>
          <w:p w14:paraId="16AC302D" w14:textId="77777777" w:rsidR="00752EA0" w:rsidRPr="00442EA1" w:rsidRDefault="00752EA0" w:rsidP="00F82FA8">
            <w:pPr>
              <w:contextualSpacing/>
              <w:jc w:val="both"/>
              <w:rPr>
                <w:sz w:val="16"/>
                <w:szCs w:val="24"/>
              </w:rPr>
            </w:pPr>
          </w:p>
        </w:tc>
        <w:tc>
          <w:tcPr>
            <w:tcW w:w="1270" w:type="dxa"/>
            <w:vAlign w:val="center"/>
          </w:tcPr>
          <w:p w14:paraId="66C0E1BF" w14:textId="77777777" w:rsidR="00752EA0" w:rsidRPr="00442EA1" w:rsidRDefault="00752EA0" w:rsidP="00F82FA8">
            <w:pPr>
              <w:contextualSpacing/>
              <w:jc w:val="center"/>
              <w:rPr>
                <w:sz w:val="16"/>
                <w:szCs w:val="24"/>
              </w:rPr>
            </w:pPr>
          </w:p>
        </w:tc>
      </w:tr>
    </w:tbl>
    <w:p w14:paraId="172538A7" w14:textId="77777777" w:rsidR="00752EA0" w:rsidRPr="00442EA1" w:rsidRDefault="00752EA0" w:rsidP="00752EA0">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6"/>
        <w:gridCol w:w="1984"/>
        <w:gridCol w:w="2947"/>
        <w:gridCol w:w="3283"/>
      </w:tblGrid>
      <w:tr w:rsidR="00752EA0" w:rsidRPr="00442EA1" w14:paraId="03E7B998" w14:textId="77777777" w:rsidTr="00F82FA8">
        <w:tc>
          <w:tcPr>
            <w:tcW w:w="9062" w:type="dxa"/>
            <w:gridSpan w:val="4"/>
            <w:tcBorders>
              <w:top w:val="single" w:sz="18" w:space="0" w:color="auto"/>
            </w:tcBorders>
          </w:tcPr>
          <w:p w14:paraId="09FB2C86" w14:textId="77777777" w:rsidR="00752EA0" w:rsidRPr="00442EA1" w:rsidRDefault="00752EA0" w:rsidP="00F82FA8">
            <w:pPr>
              <w:contextualSpacing/>
              <w:jc w:val="both"/>
              <w:rPr>
                <w:sz w:val="20"/>
                <w:szCs w:val="24"/>
              </w:rPr>
            </w:pPr>
            <w:r w:rsidRPr="00442EA1">
              <w:rPr>
                <w:b/>
                <w:sz w:val="20"/>
                <w:szCs w:val="24"/>
              </w:rPr>
              <w:lastRenderedPageBreak/>
              <w:t xml:space="preserve">PATENTLER /ÖDÜLLER </w:t>
            </w:r>
          </w:p>
        </w:tc>
      </w:tr>
      <w:tr w:rsidR="00752EA0" w:rsidRPr="00442EA1" w14:paraId="49D7143A" w14:textId="77777777" w:rsidTr="00F82FA8">
        <w:tc>
          <w:tcPr>
            <w:tcW w:w="846" w:type="dxa"/>
          </w:tcPr>
          <w:p w14:paraId="6BC7B670" w14:textId="77777777" w:rsidR="00752EA0" w:rsidRPr="00442EA1" w:rsidRDefault="00752EA0" w:rsidP="00F82FA8">
            <w:pPr>
              <w:contextualSpacing/>
              <w:jc w:val="center"/>
              <w:rPr>
                <w:b/>
                <w:sz w:val="16"/>
                <w:szCs w:val="24"/>
              </w:rPr>
            </w:pPr>
            <w:r w:rsidRPr="00442EA1">
              <w:rPr>
                <w:b/>
                <w:sz w:val="16"/>
                <w:szCs w:val="24"/>
              </w:rPr>
              <w:t>Yıl</w:t>
            </w:r>
          </w:p>
        </w:tc>
        <w:tc>
          <w:tcPr>
            <w:tcW w:w="1984" w:type="dxa"/>
          </w:tcPr>
          <w:p w14:paraId="67AEC5B2" w14:textId="77777777" w:rsidR="00752EA0" w:rsidRPr="00442EA1" w:rsidRDefault="00752EA0" w:rsidP="00F82FA8">
            <w:pPr>
              <w:contextualSpacing/>
              <w:jc w:val="center"/>
              <w:rPr>
                <w:b/>
                <w:sz w:val="16"/>
                <w:szCs w:val="24"/>
              </w:rPr>
            </w:pPr>
            <w:r w:rsidRPr="00442EA1">
              <w:rPr>
                <w:b/>
                <w:sz w:val="16"/>
                <w:szCs w:val="24"/>
              </w:rPr>
              <w:t>Patent / Ödül Adı</w:t>
            </w:r>
          </w:p>
        </w:tc>
        <w:tc>
          <w:tcPr>
            <w:tcW w:w="2948" w:type="dxa"/>
          </w:tcPr>
          <w:p w14:paraId="36E323CB" w14:textId="77777777" w:rsidR="00752EA0" w:rsidRPr="00442EA1" w:rsidRDefault="00752EA0" w:rsidP="00F82FA8">
            <w:pPr>
              <w:contextualSpacing/>
              <w:jc w:val="center"/>
              <w:rPr>
                <w:sz w:val="16"/>
                <w:szCs w:val="24"/>
              </w:rPr>
            </w:pPr>
            <w:r w:rsidRPr="00442EA1">
              <w:rPr>
                <w:b/>
                <w:sz w:val="16"/>
                <w:szCs w:val="24"/>
              </w:rPr>
              <w:t xml:space="preserve">Alan </w:t>
            </w:r>
          </w:p>
        </w:tc>
        <w:tc>
          <w:tcPr>
            <w:tcW w:w="3284" w:type="dxa"/>
          </w:tcPr>
          <w:p w14:paraId="42E0EC53" w14:textId="77777777" w:rsidR="00752EA0" w:rsidRPr="00442EA1" w:rsidRDefault="00752EA0" w:rsidP="00F82FA8">
            <w:pPr>
              <w:contextualSpacing/>
              <w:jc w:val="center"/>
              <w:rPr>
                <w:b/>
                <w:sz w:val="16"/>
                <w:szCs w:val="24"/>
              </w:rPr>
            </w:pPr>
            <w:r w:rsidRPr="00442EA1">
              <w:rPr>
                <w:b/>
                <w:sz w:val="16"/>
                <w:szCs w:val="24"/>
              </w:rPr>
              <w:t>Kurum</w:t>
            </w:r>
          </w:p>
        </w:tc>
      </w:tr>
      <w:tr w:rsidR="00752EA0" w:rsidRPr="00442EA1" w14:paraId="6E5CB160" w14:textId="77777777" w:rsidTr="00F82FA8">
        <w:tc>
          <w:tcPr>
            <w:tcW w:w="846" w:type="dxa"/>
            <w:vAlign w:val="center"/>
          </w:tcPr>
          <w:p w14:paraId="5B2FDA5F" w14:textId="77777777" w:rsidR="00752EA0" w:rsidRPr="00442EA1" w:rsidRDefault="00752EA0" w:rsidP="00F82FA8">
            <w:pPr>
              <w:contextualSpacing/>
              <w:jc w:val="center"/>
              <w:rPr>
                <w:sz w:val="16"/>
                <w:szCs w:val="24"/>
              </w:rPr>
            </w:pPr>
          </w:p>
        </w:tc>
        <w:tc>
          <w:tcPr>
            <w:tcW w:w="1984" w:type="dxa"/>
            <w:vAlign w:val="center"/>
          </w:tcPr>
          <w:p w14:paraId="55D95E87" w14:textId="77777777" w:rsidR="00752EA0" w:rsidRPr="00442EA1" w:rsidRDefault="00752EA0" w:rsidP="00F82FA8">
            <w:pPr>
              <w:contextualSpacing/>
              <w:jc w:val="both"/>
              <w:rPr>
                <w:sz w:val="16"/>
                <w:szCs w:val="24"/>
              </w:rPr>
            </w:pPr>
          </w:p>
        </w:tc>
        <w:tc>
          <w:tcPr>
            <w:tcW w:w="2948" w:type="dxa"/>
            <w:vAlign w:val="center"/>
          </w:tcPr>
          <w:p w14:paraId="0F0C5017" w14:textId="77777777" w:rsidR="00752EA0" w:rsidRPr="00442EA1" w:rsidRDefault="00752EA0" w:rsidP="00F82FA8">
            <w:pPr>
              <w:contextualSpacing/>
              <w:jc w:val="center"/>
              <w:rPr>
                <w:sz w:val="16"/>
                <w:szCs w:val="24"/>
              </w:rPr>
            </w:pPr>
          </w:p>
        </w:tc>
        <w:tc>
          <w:tcPr>
            <w:tcW w:w="3284" w:type="dxa"/>
            <w:vAlign w:val="center"/>
          </w:tcPr>
          <w:p w14:paraId="66693D2C" w14:textId="77777777" w:rsidR="00752EA0" w:rsidRPr="00442EA1" w:rsidRDefault="00752EA0" w:rsidP="00F82FA8">
            <w:pPr>
              <w:contextualSpacing/>
              <w:jc w:val="center"/>
              <w:rPr>
                <w:sz w:val="16"/>
                <w:szCs w:val="24"/>
              </w:rPr>
            </w:pPr>
          </w:p>
        </w:tc>
      </w:tr>
    </w:tbl>
    <w:p w14:paraId="750D9B65" w14:textId="77777777" w:rsidR="00752EA0" w:rsidRPr="00442EA1" w:rsidRDefault="00752EA0" w:rsidP="00752EA0">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842"/>
        <w:gridCol w:w="2970"/>
        <w:gridCol w:w="3248"/>
      </w:tblGrid>
      <w:tr w:rsidR="00752EA0" w:rsidRPr="00442EA1" w14:paraId="379746B3" w14:textId="77777777" w:rsidTr="00F82FA8">
        <w:tc>
          <w:tcPr>
            <w:tcW w:w="9062" w:type="dxa"/>
            <w:gridSpan w:val="3"/>
            <w:tcBorders>
              <w:top w:val="single" w:sz="18" w:space="0" w:color="auto"/>
            </w:tcBorders>
          </w:tcPr>
          <w:p w14:paraId="260F64B5" w14:textId="77777777" w:rsidR="00752EA0" w:rsidRPr="00442EA1" w:rsidRDefault="00752EA0" w:rsidP="00F82FA8">
            <w:pPr>
              <w:contextualSpacing/>
              <w:jc w:val="both"/>
              <w:rPr>
                <w:sz w:val="20"/>
                <w:szCs w:val="24"/>
              </w:rPr>
            </w:pPr>
            <w:r w:rsidRPr="00442EA1">
              <w:rPr>
                <w:b/>
                <w:sz w:val="20"/>
                <w:szCs w:val="24"/>
              </w:rPr>
              <w:t>ÜYE OLUNAN MESLEKİ VE BİLİMSEL KURULUŞLAR</w:t>
            </w:r>
          </w:p>
        </w:tc>
      </w:tr>
      <w:tr w:rsidR="00752EA0" w:rsidRPr="00442EA1" w14:paraId="404569D8" w14:textId="77777777" w:rsidTr="00F82FA8">
        <w:tc>
          <w:tcPr>
            <w:tcW w:w="2842" w:type="dxa"/>
          </w:tcPr>
          <w:p w14:paraId="41801DCA" w14:textId="77777777" w:rsidR="00752EA0" w:rsidRPr="00442EA1" w:rsidRDefault="00752EA0" w:rsidP="00F82FA8">
            <w:pPr>
              <w:contextualSpacing/>
              <w:jc w:val="center"/>
              <w:rPr>
                <w:b/>
                <w:sz w:val="16"/>
                <w:szCs w:val="24"/>
              </w:rPr>
            </w:pPr>
            <w:r w:rsidRPr="00442EA1">
              <w:rPr>
                <w:b/>
                <w:sz w:val="16"/>
                <w:szCs w:val="24"/>
              </w:rPr>
              <w:t>Kurum / Kuruluş adı</w:t>
            </w:r>
          </w:p>
        </w:tc>
        <w:tc>
          <w:tcPr>
            <w:tcW w:w="2971" w:type="dxa"/>
          </w:tcPr>
          <w:p w14:paraId="6B03A346" w14:textId="77777777" w:rsidR="00752EA0" w:rsidRPr="00442EA1" w:rsidRDefault="00752EA0" w:rsidP="00F82FA8">
            <w:pPr>
              <w:contextualSpacing/>
              <w:jc w:val="center"/>
              <w:rPr>
                <w:b/>
                <w:sz w:val="16"/>
                <w:szCs w:val="24"/>
              </w:rPr>
            </w:pPr>
            <w:r w:rsidRPr="00442EA1">
              <w:rPr>
                <w:b/>
                <w:sz w:val="16"/>
                <w:szCs w:val="24"/>
              </w:rPr>
              <w:t>Üye olunan yıl</w:t>
            </w:r>
          </w:p>
        </w:tc>
        <w:tc>
          <w:tcPr>
            <w:tcW w:w="3249" w:type="dxa"/>
          </w:tcPr>
          <w:p w14:paraId="059BACEB" w14:textId="77777777" w:rsidR="00752EA0" w:rsidRPr="00442EA1" w:rsidRDefault="00752EA0" w:rsidP="00F82FA8">
            <w:pPr>
              <w:contextualSpacing/>
              <w:jc w:val="center"/>
              <w:rPr>
                <w:b/>
                <w:sz w:val="16"/>
                <w:szCs w:val="24"/>
              </w:rPr>
            </w:pPr>
            <w:r w:rsidRPr="00442EA1">
              <w:rPr>
                <w:b/>
                <w:sz w:val="16"/>
                <w:szCs w:val="24"/>
              </w:rPr>
              <w:t>Görev</w:t>
            </w:r>
          </w:p>
        </w:tc>
      </w:tr>
      <w:tr w:rsidR="00752EA0" w:rsidRPr="00442EA1" w14:paraId="2E203B9F" w14:textId="77777777" w:rsidTr="00F82FA8">
        <w:tc>
          <w:tcPr>
            <w:tcW w:w="2842" w:type="dxa"/>
          </w:tcPr>
          <w:p w14:paraId="41FA5F55" w14:textId="77777777" w:rsidR="00752EA0" w:rsidRPr="00442EA1" w:rsidRDefault="00752EA0" w:rsidP="00F82FA8">
            <w:pPr>
              <w:contextualSpacing/>
              <w:jc w:val="both"/>
              <w:rPr>
                <w:sz w:val="16"/>
                <w:szCs w:val="24"/>
              </w:rPr>
            </w:pPr>
          </w:p>
        </w:tc>
        <w:tc>
          <w:tcPr>
            <w:tcW w:w="2971" w:type="dxa"/>
          </w:tcPr>
          <w:p w14:paraId="3D280DE1" w14:textId="77777777" w:rsidR="00752EA0" w:rsidRPr="00442EA1" w:rsidRDefault="00752EA0" w:rsidP="00F82FA8">
            <w:pPr>
              <w:contextualSpacing/>
              <w:jc w:val="center"/>
              <w:rPr>
                <w:sz w:val="16"/>
                <w:szCs w:val="24"/>
              </w:rPr>
            </w:pPr>
          </w:p>
        </w:tc>
        <w:tc>
          <w:tcPr>
            <w:tcW w:w="3249" w:type="dxa"/>
          </w:tcPr>
          <w:p w14:paraId="44A94DF3" w14:textId="77777777" w:rsidR="00752EA0" w:rsidRPr="00442EA1" w:rsidRDefault="00752EA0" w:rsidP="00F82FA8">
            <w:pPr>
              <w:contextualSpacing/>
              <w:jc w:val="both"/>
              <w:rPr>
                <w:sz w:val="16"/>
                <w:szCs w:val="24"/>
              </w:rPr>
            </w:pPr>
          </w:p>
        </w:tc>
      </w:tr>
    </w:tbl>
    <w:p w14:paraId="259BFC29" w14:textId="77777777" w:rsidR="00752EA0" w:rsidRPr="00442EA1" w:rsidRDefault="00752EA0" w:rsidP="00752EA0">
      <w:pPr>
        <w:tabs>
          <w:tab w:val="left" w:pos="3828"/>
        </w:tabs>
        <w:spacing w:after="0" w:line="240" w:lineRule="auto"/>
        <w:contextualSpacing/>
        <w:jc w:val="both"/>
        <w:rPr>
          <w:rFonts w:eastAsia="Times New Roman" w:cs="Times New Roman"/>
          <w:color w:val="FF0000"/>
          <w:sz w:val="14"/>
          <w:szCs w:val="24"/>
          <w:lang w:eastAsia="tr-TR"/>
        </w:rPr>
      </w:pPr>
    </w:p>
    <w:tbl>
      <w:tblPr>
        <w:tblStyle w:val="TabloKlavuzu"/>
        <w:tblW w:w="0" w:type="auto"/>
        <w:tblLook w:val="04A0" w:firstRow="1" w:lastRow="0" w:firstColumn="1" w:lastColumn="0" w:noHBand="0" w:noVBand="1"/>
      </w:tblPr>
      <w:tblGrid>
        <w:gridCol w:w="845"/>
        <w:gridCol w:w="4960"/>
        <w:gridCol w:w="1698"/>
        <w:gridCol w:w="1557"/>
      </w:tblGrid>
      <w:tr w:rsidR="00752EA0" w:rsidRPr="00442EA1" w14:paraId="72519921" w14:textId="77777777" w:rsidTr="00F82FA8">
        <w:tc>
          <w:tcPr>
            <w:tcW w:w="9062" w:type="dxa"/>
            <w:gridSpan w:val="4"/>
            <w:tcBorders>
              <w:top w:val="single" w:sz="18" w:space="0" w:color="auto"/>
            </w:tcBorders>
          </w:tcPr>
          <w:p w14:paraId="6C25699D" w14:textId="77777777" w:rsidR="00752EA0" w:rsidRPr="00442EA1" w:rsidRDefault="00752EA0" w:rsidP="00F82FA8">
            <w:pPr>
              <w:contextualSpacing/>
              <w:jc w:val="both"/>
              <w:rPr>
                <w:sz w:val="20"/>
                <w:szCs w:val="24"/>
              </w:rPr>
            </w:pPr>
            <w:r w:rsidRPr="00442EA1">
              <w:rPr>
                <w:b/>
                <w:sz w:val="20"/>
                <w:szCs w:val="24"/>
              </w:rPr>
              <w:t xml:space="preserve">KURUMSAL VE MESLEKİ HİZMETLER (Görevler) </w:t>
            </w:r>
          </w:p>
        </w:tc>
      </w:tr>
      <w:tr w:rsidR="00752EA0" w:rsidRPr="00442EA1" w14:paraId="215AE08A" w14:textId="77777777" w:rsidTr="00F82FA8">
        <w:tc>
          <w:tcPr>
            <w:tcW w:w="846" w:type="dxa"/>
          </w:tcPr>
          <w:p w14:paraId="3F6C72CF" w14:textId="77777777" w:rsidR="00752EA0" w:rsidRPr="00442EA1" w:rsidRDefault="00752EA0" w:rsidP="00F82FA8">
            <w:pPr>
              <w:contextualSpacing/>
              <w:jc w:val="center"/>
              <w:rPr>
                <w:b/>
                <w:sz w:val="16"/>
                <w:szCs w:val="24"/>
              </w:rPr>
            </w:pPr>
            <w:r w:rsidRPr="00442EA1">
              <w:rPr>
                <w:b/>
                <w:sz w:val="16"/>
                <w:szCs w:val="24"/>
              </w:rPr>
              <w:t>Yıl</w:t>
            </w:r>
          </w:p>
        </w:tc>
        <w:tc>
          <w:tcPr>
            <w:tcW w:w="4961" w:type="dxa"/>
          </w:tcPr>
          <w:p w14:paraId="3E7D57B9" w14:textId="77777777" w:rsidR="00752EA0" w:rsidRPr="00442EA1" w:rsidRDefault="00752EA0" w:rsidP="00F82FA8">
            <w:pPr>
              <w:contextualSpacing/>
              <w:jc w:val="center"/>
              <w:rPr>
                <w:b/>
                <w:sz w:val="16"/>
                <w:szCs w:val="24"/>
              </w:rPr>
            </w:pPr>
            <w:r w:rsidRPr="00442EA1">
              <w:rPr>
                <w:b/>
                <w:sz w:val="16"/>
                <w:szCs w:val="24"/>
              </w:rPr>
              <w:t>Görev</w:t>
            </w:r>
          </w:p>
        </w:tc>
        <w:tc>
          <w:tcPr>
            <w:tcW w:w="1698" w:type="dxa"/>
          </w:tcPr>
          <w:p w14:paraId="699B3CF4" w14:textId="77777777" w:rsidR="00752EA0" w:rsidRPr="00442EA1" w:rsidRDefault="00752EA0" w:rsidP="00F82FA8">
            <w:pPr>
              <w:contextualSpacing/>
              <w:jc w:val="center"/>
              <w:rPr>
                <w:b/>
                <w:sz w:val="16"/>
                <w:szCs w:val="24"/>
              </w:rPr>
            </w:pPr>
            <w:r w:rsidRPr="00442EA1">
              <w:rPr>
                <w:b/>
                <w:sz w:val="16"/>
                <w:szCs w:val="24"/>
              </w:rPr>
              <w:t>Başlangıç tarihi</w:t>
            </w:r>
          </w:p>
        </w:tc>
        <w:tc>
          <w:tcPr>
            <w:tcW w:w="1557" w:type="dxa"/>
          </w:tcPr>
          <w:p w14:paraId="037E5A4D" w14:textId="77777777" w:rsidR="00752EA0" w:rsidRPr="00442EA1" w:rsidRDefault="00752EA0" w:rsidP="00F82FA8">
            <w:pPr>
              <w:contextualSpacing/>
              <w:jc w:val="center"/>
              <w:rPr>
                <w:b/>
                <w:sz w:val="16"/>
                <w:szCs w:val="24"/>
              </w:rPr>
            </w:pPr>
            <w:r w:rsidRPr="00442EA1">
              <w:rPr>
                <w:b/>
                <w:sz w:val="16"/>
                <w:szCs w:val="24"/>
              </w:rPr>
              <w:t>Bitiş Tarihi</w:t>
            </w:r>
          </w:p>
        </w:tc>
      </w:tr>
      <w:tr w:rsidR="00752EA0" w:rsidRPr="00442EA1" w14:paraId="32101417" w14:textId="77777777" w:rsidTr="00F82FA8">
        <w:tc>
          <w:tcPr>
            <w:tcW w:w="846" w:type="dxa"/>
            <w:vAlign w:val="center"/>
          </w:tcPr>
          <w:p w14:paraId="3664DA30" w14:textId="77777777" w:rsidR="00752EA0" w:rsidRPr="00442EA1" w:rsidRDefault="00752EA0" w:rsidP="00F82FA8">
            <w:pPr>
              <w:contextualSpacing/>
              <w:jc w:val="center"/>
              <w:rPr>
                <w:sz w:val="16"/>
                <w:szCs w:val="24"/>
              </w:rPr>
            </w:pPr>
            <w:r>
              <w:rPr>
                <w:sz w:val="16"/>
                <w:szCs w:val="24"/>
              </w:rPr>
              <w:t>2012</w:t>
            </w:r>
          </w:p>
        </w:tc>
        <w:tc>
          <w:tcPr>
            <w:tcW w:w="4961" w:type="dxa"/>
          </w:tcPr>
          <w:p w14:paraId="561324EC" w14:textId="77777777" w:rsidR="00752EA0" w:rsidRPr="00442EA1" w:rsidRDefault="00752EA0" w:rsidP="00F82FA8">
            <w:pPr>
              <w:contextualSpacing/>
              <w:jc w:val="both"/>
              <w:rPr>
                <w:sz w:val="16"/>
                <w:szCs w:val="24"/>
              </w:rPr>
            </w:pPr>
            <w:r>
              <w:rPr>
                <w:sz w:val="16"/>
                <w:szCs w:val="24"/>
              </w:rPr>
              <w:t>Anabilim Dalı Başkanı</w:t>
            </w:r>
          </w:p>
        </w:tc>
        <w:tc>
          <w:tcPr>
            <w:tcW w:w="1698" w:type="dxa"/>
            <w:vAlign w:val="center"/>
          </w:tcPr>
          <w:p w14:paraId="377C687F" w14:textId="77777777" w:rsidR="00752EA0" w:rsidRPr="00442EA1" w:rsidRDefault="00752EA0" w:rsidP="00F82FA8">
            <w:pPr>
              <w:contextualSpacing/>
              <w:jc w:val="center"/>
              <w:rPr>
                <w:sz w:val="16"/>
                <w:szCs w:val="24"/>
              </w:rPr>
            </w:pPr>
            <w:r>
              <w:rPr>
                <w:sz w:val="16"/>
                <w:szCs w:val="24"/>
              </w:rPr>
              <w:t>1</w:t>
            </w:r>
            <w:r>
              <w:rPr>
                <w:sz w:val="16"/>
              </w:rPr>
              <w:t>998</w:t>
            </w:r>
          </w:p>
        </w:tc>
        <w:tc>
          <w:tcPr>
            <w:tcW w:w="1557" w:type="dxa"/>
            <w:vAlign w:val="center"/>
          </w:tcPr>
          <w:p w14:paraId="3AC1A628" w14:textId="77777777" w:rsidR="00752EA0" w:rsidRPr="00442EA1" w:rsidRDefault="00752EA0" w:rsidP="00F82FA8">
            <w:pPr>
              <w:contextualSpacing/>
              <w:jc w:val="center"/>
              <w:rPr>
                <w:sz w:val="16"/>
                <w:szCs w:val="24"/>
              </w:rPr>
            </w:pPr>
            <w:r>
              <w:rPr>
                <w:sz w:val="16"/>
                <w:szCs w:val="24"/>
              </w:rPr>
              <w:t>2</w:t>
            </w:r>
            <w:r>
              <w:rPr>
                <w:sz w:val="16"/>
              </w:rPr>
              <w:t>012</w:t>
            </w:r>
          </w:p>
        </w:tc>
      </w:tr>
    </w:tbl>
    <w:p w14:paraId="2DDF7BBE" w14:textId="77777777" w:rsidR="00752EA0" w:rsidRPr="00442EA1" w:rsidRDefault="00752EA0" w:rsidP="00752EA0">
      <w:pPr>
        <w:tabs>
          <w:tab w:val="left" w:pos="3828"/>
        </w:tabs>
        <w:spacing w:after="0" w:line="240" w:lineRule="auto"/>
        <w:contextualSpacing/>
        <w:jc w:val="both"/>
        <w:rPr>
          <w:rFonts w:eastAsia="Times New Roman" w:cs="Times New Roman"/>
          <w:b/>
          <w:color w:val="0D0D0D" w:themeColor="text1" w:themeTint="F2"/>
          <w:sz w:val="20"/>
          <w:szCs w:val="24"/>
          <w:u w:val="single"/>
          <w:lang w:eastAsia="tr-TR"/>
        </w:rPr>
      </w:pPr>
    </w:p>
    <w:p w14:paraId="719AE324" w14:textId="77777777" w:rsidR="00752EA0" w:rsidRPr="00442EA1" w:rsidRDefault="00752EA0" w:rsidP="00752EA0">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u w:val="single"/>
          <w:lang w:eastAsia="tr-TR"/>
        </w:rPr>
        <w:t>SON BEŞ YILDAKİ</w:t>
      </w:r>
      <w:r w:rsidRPr="00442EA1">
        <w:rPr>
          <w:rFonts w:eastAsia="Times New Roman" w:cs="Times New Roman"/>
          <w:b/>
          <w:color w:val="0D0D0D" w:themeColor="text1" w:themeTint="F2"/>
          <w:sz w:val="20"/>
          <w:szCs w:val="24"/>
          <w:lang w:eastAsia="tr-TR"/>
        </w:rPr>
        <w:t xml:space="preserve"> BELLİ BAŞLI YAYINLAR</w:t>
      </w:r>
    </w:p>
    <w:p w14:paraId="5E08C1FB" w14:textId="77777777" w:rsidR="00752EA0" w:rsidRPr="00442EA1" w:rsidRDefault="00752EA0" w:rsidP="00752EA0">
      <w:pPr>
        <w:tabs>
          <w:tab w:val="left" w:pos="3828"/>
        </w:tabs>
        <w:spacing w:after="0" w:line="240" w:lineRule="auto"/>
        <w:contextualSpacing/>
        <w:jc w:val="both"/>
        <w:rPr>
          <w:rFonts w:eastAsia="Times New Roman" w:cs="Times New Roman"/>
          <w:color w:val="0D0D0D" w:themeColor="text1" w:themeTint="F2"/>
          <w:sz w:val="14"/>
          <w:szCs w:val="24"/>
          <w:lang w:eastAsia="tr-TR"/>
        </w:rPr>
      </w:pPr>
      <w:r w:rsidRPr="00442EA1">
        <w:rPr>
          <w:rFonts w:eastAsia="Times New Roman" w:cs="Times New Roman"/>
          <w:b/>
          <w:color w:val="0D0D0D" w:themeColor="text1" w:themeTint="F2"/>
          <w:sz w:val="20"/>
          <w:szCs w:val="24"/>
          <w:lang w:eastAsia="tr-TR"/>
        </w:rPr>
        <w:t xml:space="preserve"> </w:t>
      </w:r>
    </w:p>
    <w:p w14:paraId="1106953A" w14:textId="77777777" w:rsidR="00752EA0" w:rsidRPr="00442EA1" w:rsidRDefault="00752EA0" w:rsidP="00752EA0">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A. Uluslararası Hakemli Dergilerde Yayımlanan Makaleler</w:t>
      </w:r>
    </w:p>
    <w:p w14:paraId="449779C8" w14:textId="77777777" w:rsidR="00752EA0" w:rsidRPr="00664F72" w:rsidRDefault="00752EA0" w:rsidP="00752EA0">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1</w:t>
      </w:r>
      <w:r>
        <w:rPr>
          <w:rFonts w:eastAsia="Times New Roman" w:cs="Times New Roman"/>
          <w:sz w:val="16"/>
          <w:szCs w:val="20"/>
          <w:lang w:eastAsia="tr-TR"/>
        </w:rPr>
        <w:t xml:space="preserve">. </w:t>
      </w:r>
      <w:r w:rsidRPr="00664F72">
        <w:rPr>
          <w:rFonts w:eastAsia="Times New Roman" w:cs="Times New Roman"/>
          <w:sz w:val="16"/>
          <w:szCs w:val="20"/>
          <w:lang w:eastAsia="tr-TR"/>
        </w:rPr>
        <w:t xml:space="preserve">Koçlarda spermaya katılan </w:t>
      </w:r>
      <w:proofErr w:type="spellStart"/>
      <w:r w:rsidRPr="00664F72">
        <w:rPr>
          <w:rFonts w:eastAsia="Times New Roman" w:cs="Times New Roman"/>
          <w:sz w:val="16"/>
          <w:szCs w:val="20"/>
          <w:lang w:eastAsia="tr-TR"/>
        </w:rPr>
        <w:t>CAPE'in</w:t>
      </w:r>
      <w:proofErr w:type="spellEnd"/>
      <w:r w:rsidRPr="00664F72">
        <w:rPr>
          <w:rFonts w:eastAsia="Times New Roman" w:cs="Times New Roman"/>
          <w:sz w:val="16"/>
          <w:szCs w:val="20"/>
          <w:lang w:eastAsia="tr-TR"/>
        </w:rPr>
        <w:t xml:space="preserve"> (Kafeik asit fenil ester) dondurma ve çözdürme sonrası </w:t>
      </w:r>
      <w:proofErr w:type="spellStart"/>
      <w:r w:rsidRPr="00664F72">
        <w:rPr>
          <w:rFonts w:eastAsia="Times New Roman" w:cs="Times New Roman"/>
          <w:sz w:val="16"/>
          <w:szCs w:val="20"/>
          <w:lang w:eastAsia="tr-TR"/>
        </w:rPr>
        <w:t>spermatolojik</w:t>
      </w:r>
      <w:proofErr w:type="spellEnd"/>
      <w:r w:rsidRPr="00664F72">
        <w:rPr>
          <w:rFonts w:eastAsia="Times New Roman" w:cs="Times New Roman"/>
          <w:sz w:val="16"/>
          <w:szCs w:val="20"/>
          <w:lang w:eastAsia="tr-TR"/>
        </w:rPr>
        <w:t xml:space="preserve"> parametreler, oksidatif stres ve</w:t>
      </w:r>
      <w:r>
        <w:rPr>
          <w:rFonts w:eastAsia="Times New Roman" w:cs="Times New Roman"/>
          <w:sz w:val="16"/>
          <w:szCs w:val="20"/>
          <w:lang w:eastAsia="tr-TR"/>
        </w:rPr>
        <w:t xml:space="preserve"> </w:t>
      </w:r>
      <w:r w:rsidRPr="00664F72">
        <w:rPr>
          <w:rFonts w:eastAsia="Times New Roman" w:cs="Times New Roman"/>
          <w:sz w:val="16"/>
          <w:szCs w:val="20"/>
          <w:lang w:eastAsia="tr-TR"/>
        </w:rPr>
        <w:t>DNA hasarı üzerine etkileri</w:t>
      </w:r>
    </w:p>
    <w:p w14:paraId="0227D1D7" w14:textId="77777777" w:rsidR="00752EA0" w:rsidRPr="00442EA1" w:rsidRDefault="00752EA0" w:rsidP="00752EA0">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B.   Uluslararası Bilimsel Toplantılarda Sunulan ve Bildiri Kitabında (</w:t>
      </w:r>
      <w:proofErr w:type="spellStart"/>
      <w:r w:rsidRPr="00442EA1">
        <w:rPr>
          <w:rFonts w:eastAsia="Times New Roman" w:cs="Times New Roman"/>
          <w:b/>
          <w:color w:val="0D0D0D" w:themeColor="text1" w:themeTint="F2"/>
          <w:sz w:val="20"/>
          <w:szCs w:val="24"/>
          <w:lang w:eastAsia="tr-TR"/>
        </w:rPr>
        <w:t>Proceedings</w:t>
      </w:r>
      <w:proofErr w:type="spellEnd"/>
      <w:r w:rsidRPr="00442EA1">
        <w:rPr>
          <w:rFonts w:eastAsia="Times New Roman" w:cs="Times New Roman"/>
          <w:b/>
          <w:color w:val="0D0D0D" w:themeColor="text1" w:themeTint="F2"/>
          <w:sz w:val="20"/>
          <w:szCs w:val="24"/>
          <w:lang w:eastAsia="tr-TR"/>
        </w:rPr>
        <w:t xml:space="preserve">) Basılan Bildiriler </w:t>
      </w:r>
    </w:p>
    <w:p w14:paraId="4CA9D2F6" w14:textId="77777777" w:rsidR="00752EA0" w:rsidRPr="00664F72" w:rsidRDefault="00752EA0" w:rsidP="00752EA0">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1.</w:t>
      </w:r>
    </w:p>
    <w:p w14:paraId="2A0F0781" w14:textId="77777777" w:rsidR="00752EA0" w:rsidRPr="00442EA1" w:rsidRDefault="00752EA0" w:rsidP="00752EA0">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C. Yazılan Ulusal/Uluslararası Kitaplar ve Kitaplarda Bölümler</w:t>
      </w:r>
    </w:p>
    <w:p w14:paraId="1D9FAC11" w14:textId="77777777" w:rsidR="00752EA0" w:rsidRPr="00664F72" w:rsidRDefault="00752EA0" w:rsidP="00752EA0">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1.</w:t>
      </w:r>
      <w:r>
        <w:rPr>
          <w:rFonts w:eastAsia="Times New Roman" w:cs="Times New Roman"/>
          <w:sz w:val="16"/>
          <w:szCs w:val="20"/>
          <w:lang w:eastAsia="tr-TR"/>
        </w:rPr>
        <w:t xml:space="preserve"> </w:t>
      </w:r>
      <w:r w:rsidRPr="009E7D9E">
        <w:rPr>
          <w:rFonts w:eastAsia="Times New Roman" w:cs="Times New Roman"/>
          <w:sz w:val="16"/>
          <w:szCs w:val="20"/>
          <w:lang w:eastAsia="tr-TR"/>
        </w:rPr>
        <w:t xml:space="preserve">Hayvanlarda Reprodüksiyon, </w:t>
      </w:r>
      <w:proofErr w:type="spellStart"/>
      <w:r w:rsidRPr="009E7D9E">
        <w:rPr>
          <w:rFonts w:eastAsia="Times New Roman" w:cs="Times New Roman"/>
          <w:sz w:val="16"/>
          <w:szCs w:val="20"/>
          <w:lang w:eastAsia="tr-TR"/>
        </w:rPr>
        <w:t>Androloji</w:t>
      </w:r>
      <w:proofErr w:type="spellEnd"/>
      <w:r w:rsidRPr="009E7D9E">
        <w:rPr>
          <w:rFonts w:eastAsia="Times New Roman" w:cs="Times New Roman"/>
          <w:sz w:val="16"/>
          <w:szCs w:val="20"/>
          <w:lang w:eastAsia="tr-TR"/>
        </w:rPr>
        <w:t xml:space="preserve"> </w:t>
      </w:r>
      <w:proofErr w:type="gramStart"/>
      <w:r w:rsidRPr="009E7D9E">
        <w:rPr>
          <w:rFonts w:eastAsia="Times New Roman" w:cs="Times New Roman"/>
          <w:sz w:val="16"/>
          <w:szCs w:val="20"/>
          <w:lang w:eastAsia="tr-TR"/>
        </w:rPr>
        <w:t>Ve</w:t>
      </w:r>
      <w:proofErr w:type="gramEnd"/>
      <w:r w:rsidRPr="009E7D9E">
        <w:rPr>
          <w:rFonts w:eastAsia="Times New Roman" w:cs="Times New Roman"/>
          <w:sz w:val="16"/>
          <w:szCs w:val="20"/>
          <w:lang w:eastAsia="tr-TR"/>
        </w:rPr>
        <w:t xml:space="preserve"> Yardımcı Üreme Teknikleri. Bölüm Adı: Mandalarda Çiftleşme. Yazarlar: Avdatek Fatih, Yeni Deniz, Gündoğan Mustafa. Yayın Bilgileri: Ankara Nobel Tıp Kitapevleri, Editör: Soylu, Mustafa Kemal Ak, Kemal Akçay, Ergun Baran, Alper Evecen, Mithat Tırpan, Mehmet </w:t>
      </w:r>
      <w:proofErr w:type="spellStart"/>
      <w:r w:rsidRPr="009E7D9E">
        <w:rPr>
          <w:rFonts w:eastAsia="Times New Roman" w:cs="Times New Roman"/>
          <w:sz w:val="16"/>
          <w:szCs w:val="20"/>
          <w:lang w:eastAsia="tr-TR"/>
        </w:rPr>
        <w:t>Borga</w:t>
      </w:r>
      <w:proofErr w:type="spellEnd"/>
      <w:r w:rsidRPr="009E7D9E">
        <w:rPr>
          <w:rFonts w:eastAsia="Times New Roman" w:cs="Times New Roman"/>
          <w:sz w:val="16"/>
          <w:szCs w:val="20"/>
          <w:lang w:eastAsia="tr-TR"/>
        </w:rPr>
        <w:t>, 2023</w:t>
      </w:r>
    </w:p>
    <w:p w14:paraId="1198D79A" w14:textId="77777777" w:rsidR="00752EA0" w:rsidRPr="00442EA1" w:rsidRDefault="00752EA0" w:rsidP="00752EA0">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D. Ulusal Hakemli Dergilerde Yayımlanan Makaleler</w:t>
      </w:r>
    </w:p>
    <w:p w14:paraId="2F93F71A" w14:textId="77777777" w:rsidR="00752EA0" w:rsidRPr="00664F72" w:rsidRDefault="00752EA0" w:rsidP="00752EA0">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1.</w:t>
      </w:r>
      <w:r>
        <w:rPr>
          <w:rFonts w:eastAsia="Times New Roman" w:cs="Times New Roman"/>
          <w:sz w:val="16"/>
          <w:szCs w:val="20"/>
          <w:lang w:eastAsia="tr-TR"/>
        </w:rPr>
        <w:t xml:space="preserve"> </w:t>
      </w:r>
      <w:proofErr w:type="spellStart"/>
      <w:r w:rsidRPr="00664F72">
        <w:rPr>
          <w:rFonts w:eastAsia="Times New Roman" w:cs="Times New Roman"/>
          <w:sz w:val="16"/>
          <w:szCs w:val="20"/>
          <w:lang w:eastAsia="tr-TR"/>
        </w:rPr>
        <w:t>Effect</w:t>
      </w:r>
      <w:proofErr w:type="spellEnd"/>
      <w:r w:rsidRPr="00664F72">
        <w:rPr>
          <w:rFonts w:eastAsia="Times New Roman" w:cs="Times New Roman"/>
          <w:sz w:val="16"/>
          <w:szCs w:val="20"/>
          <w:lang w:eastAsia="tr-TR"/>
        </w:rPr>
        <w:t xml:space="preserve"> of </w:t>
      </w:r>
      <w:proofErr w:type="spellStart"/>
      <w:r w:rsidRPr="00664F72">
        <w:rPr>
          <w:rFonts w:eastAsia="Times New Roman" w:cs="Times New Roman"/>
          <w:sz w:val="16"/>
          <w:szCs w:val="20"/>
          <w:lang w:eastAsia="tr-TR"/>
        </w:rPr>
        <w:t>caffeic</w:t>
      </w:r>
      <w:proofErr w:type="spellEnd"/>
      <w:r w:rsidRPr="00664F72">
        <w:rPr>
          <w:rFonts w:eastAsia="Times New Roman" w:cs="Times New Roman"/>
          <w:sz w:val="16"/>
          <w:szCs w:val="20"/>
          <w:lang w:eastAsia="tr-TR"/>
        </w:rPr>
        <w:t xml:space="preserve"> </w:t>
      </w:r>
      <w:proofErr w:type="spellStart"/>
      <w:r w:rsidRPr="00664F72">
        <w:rPr>
          <w:rFonts w:eastAsia="Times New Roman" w:cs="Times New Roman"/>
          <w:sz w:val="16"/>
          <w:szCs w:val="20"/>
          <w:lang w:eastAsia="tr-TR"/>
        </w:rPr>
        <w:t>acid</w:t>
      </w:r>
      <w:proofErr w:type="spellEnd"/>
      <w:r w:rsidRPr="00664F72">
        <w:rPr>
          <w:rFonts w:eastAsia="Times New Roman" w:cs="Times New Roman"/>
          <w:sz w:val="16"/>
          <w:szCs w:val="20"/>
          <w:lang w:eastAsia="tr-TR"/>
        </w:rPr>
        <w:t xml:space="preserve"> </w:t>
      </w:r>
      <w:proofErr w:type="spellStart"/>
      <w:r w:rsidRPr="00664F72">
        <w:rPr>
          <w:rFonts w:eastAsia="Times New Roman" w:cs="Times New Roman"/>
          <w:sz w:val="16"/>
          <w:szCs w:val="20"/>
          <w:lang w:eastAsia="tr-TR"/>
        </w:rPr>
        <w:t>phenyl</w:t>
      </w:r>
      <w:proofErr w:type="spellEnd"/>
      <w:r w:rsidRPr="00664F72">
        <w:rPr>
          <w:rFonts w:eastAsia="Times New Roman" w:cs="Times New Roman"/>
          <w:sz w:val="16"/>
          <w:szCs w:val="20"/>
          <w:lang w:eastAsia="tr-TR"/>
        </w:rPr>
        <w:t xml:space="preserve"> ester (CAPE) on </w:t>
      </w:r>
      <w:proofErr w:type="spellStart"/>
      <w:r w:rsidRPr="00664F72">
        <w:rPr>
          <w:rFonts w:eastAsia="Times New Roman" w:cs="Times New Roman"/>
          <w:sz w:val="16"/>
          <w:szCs w:val="20"/>
          <w:lang w:eastAsia="tr-TR"/>
        </w:rPr>
        <w:t>spermatological</w:t>
      </w:r>
      <w:proofErr w:type="spellEnd"/>
      <w:r w:rsidRPr="00664F72">
        <w:rPr>
          <w:rFonts w:eastAsia="Times New Roman" w:cs="Times New Roman"/>
          <w:sz w:val="16"/>
          <w:szCs w:val="20"/>
          <w:lang w:eastAsia="tr-TR"/>
        </w:rPr>
        <w:t xml:space="preserve"> </w:t>
      </w:r>
      <w:proofErr w:type="spellStart"/>
      <w:r w:rsidRPr="00664F72">
        <w:rPr>
          <w:rFonts w:eastAsia="Times New Roman" w:cs="Times New Roman"/>
          <w:sz w:val="16"/>
          <w:szCs w:val="20"/>
          <w:lang w:eastAsia="tr-TR"/>
        </w:rPr>
        <w:t>parametersin</w:t>
      </w:r>
      <w:proofErr w:type="spellEnd"/>
      <w:r w:rsidRPr="00664F72">
        <w:rPr>
          <w:rFonts w:eastAsia="Times New Roman" w:cs="Times New Roman"/>
          <w:sz w:val="16"/>
          <w:szCs w:val="20"/>
          <w:lang w:eastAsia="tr-TR"/>
        </w:rPr>
        <w:t xml:space="preserve"> </w:t>
      </w:r>
      <w:proofErr w:type="spellStart"/>
      <w:r w:rsidRPr="00664F72">
        <w:rPr>
          <w:rFonts w:eastAsia="Times New Roman" w:cs="Times New Roman"/>
          <w:sz w:val="16"/>
          <w:szCs w:val="20"/>
          <w:lang w:eastAsia="tr-TR"/>
        </w:rPr>
        <w:t>short-term</w:t>
      </w:r>
      <w:proofErr w:type="spellEnd"/>
      <w:r w:rsidRPr="00664F72">
        <w:rPr>
          <w:rFonts w:eastAsia="Times New Roman" w:cs="Times New Roman"/>
          <w:sz w:val="16"/>
          <w:szCs w:val="20"/>
          <w:lang w:eastAsia="tr-TR"/>
        </w:rPr>
        <w:t xml:space="preserve"> </w:t>
      </w:r>
      <w:proofErr w:type="spellStart"/>
      <w:r w:rsidRPr="00664F72">
        <w:rPr>
          <w:rFonts w:eastAsia="Times New Roman" w:cs="Times New Roman"/>
          <w:sz w:val="16"/>
          <w:szCs w:val="20"/>
          <w:lang w:eastAsia="tr-TR"/>
        </w:rPr>
        <w:t>storage</w:t>
      </w:r>
      <w:proofErr w:type="spellEnd"/>
      <w:r w:rsidRPr="00664F72">
        <w:rPr>
          <w:rFonts w:eastAsia="Times New Roman" w:cs="Times New Roman"/>
          <w:sz w:val="16"/>
          <w:szCs w:val="20"/>
          <w:lang w:eastAsia="tr-TR"/>
        </w:rPr>
        <w:t xml:space="preserve"> of ram semen</w:t>
      </w:r>
    </w:p>
    <w:p w14:paraId="5A7B7736" w14:textId="77777777" w:rsidR="00752EA0" w:rsidRPr="00442EA1" w:rsidRDefault="00752EA0" w:rsidP="00752EA0">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E. Ulusal Bilimsel Toplantılarda Sunulan ve Bildiri Kitaplarında Basılan Bildiriler</w:t>
      </w:r>
    </w:p>
    <w:p w14:paraId="4D99397E" w14:textId="77777777" w:rsidR="00752EA0" w:rsidRPr="00442EA1" w:rsidRDefault="00752EA0" w:rsidP="00752EA0">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1.</w:t>
      </w:r>
      <w:r w:rsidRPr="00442EA1">
        <w:rPr>
          <w:rFonts w:eastAsia="Times New Roman" w:cs="Times New Roman"/>
          <w:b/>
          <w:sz w:val="16"/>
          <w:szCs w:val="20"/>
          <w:lang w:eastAsia="tr-TR"/>
        </w:rPr>
        <w:t xml:space="preserve"> </w:t>
      </w:r>
    </w:p>
    <w:p w14:paraId="4111CEB6" w14:textId="77777777" w:rsidR="00752EA0" w:rsidRPr="00442EA1" w:rsidRDefault="00752EA0" w:rsidP="00752EA0">
      <w:pPr>
        <w:spacing w:after="0" w:line="240" w:lineRule="auto"/>
        <w:contextualSpacing/>
        <w:jc w:val="center"/>
        <w:rPr>
          <w:rFonts w:eastAsia="Times New Roman" w:cs="Times New Roman"/>
          <w:b/>
          <w:sz w:val="20"/>
          <w:szCs w:val="28"/>
          <w:lang w:eastAsia="tr-TR"/>
        </w:rPr>
      </w:pPr>
      <w:r w:rsidRPr="00442EA1">
        <w:rPr>
          <w:rFonts w:eastAsia="Times New Roman" w:cs="Times New Roman"/>
          <w:b/>
          <w:sz w:val="20"/>
          <w:szCs w:val="28"/>
          <w:lang w:eastAsia="tr-TR"/>
        </w:rPr>
        <w:t>ÖZGEÇMİŞ</w:t>
      </w:r>
    </w:p>
    <w:tbl>
      <w:tblPr>
        <w:tblStyle w:val="TabloKlavuzu"/>
        <w:tblW w:w="0" w:type="auto"/>
        <w:tblLook w:val="04A0" w:firstRow="1" w:lastRow="0" w:firstColumn="1" w:lastColumn="0" w:noHBand="0" w:noVBand="1"/>
      </w:tblPr>
      <w:tblGrid>
        <w:gridCol w:w="1980"/>
        <w:gridCol w:w="7080"/>
      </w:tblGrid>
      <w:tr w:rsidR="00752EA0" w:rsidRPr="00442EA1" w14:paraId="52D7830A" w14:textId="77777777" w:rsidTr="00F82FA8">
        <w:tc>
          <w:tcPr>
            <w:tcW w:w="1980" w:type="dxa"/>
            <w:tcBorders>
              <w:top w:val="single" w:sz="18" w:space="0" w:color="auto"/>
              <w:bottom w:val="single" w:sz="4" w:space="0" w:color="auto"/>
            </w:tcBorders>
          </w:tcPr>
          <w:p w14:paraId="6334052A" w14:textId="77777777" w:rsidR="00752EA0" w:rsidRPr="00442EA1" w:rsidRDefault="00752EA0" w:rsidP="00F82FA8">
            <w:pPr>
              <w:contextualSpacing/>
              <w:jc w:val="both"/>
              <w:rPr>
                <w:b/>
                <w:sz w:val="16"/>
                <w:szCs w:val="24"/>
              </w:rPr>
            </w:pPr>
            <w:r w:rsidRPr="00442EA1">
              <w:rPr>
                <w:b/>
                <w:sz w:val="16"/>
                <w:szCs w:val="24"/>
              </w:rPr>
              <w:t xml:space="preserve">ADI- SOYADI </w:t>
            </w:r>
          </w:p>
        </w:tc>
        <w:tc>
          <w:tcPr>
            <w:tcW w:w="7082" w:type="dxa"/>
            <w:tcBorders>
              <w:top w:val="single" w:sz="18" w:space="0" w:color="auto"/>
              <w:bottom w:val="single" w:sz="4" w:space="0" w:color="auto"/>
            </w:tcBorders>
          </w:tcPr>
          <w:p w14:paraId="5DB70F6C" w14:textId="77777777" w:rsidR="00752EA0" w:rsidRPr="00664F72" w:rsidRDefault="00752EA0" w:rsidP="00F82FA8">
            <w:pPr>
              <w:contextualSpacing/>
              <w:jc w:val="both"/>
              <w:rPr>
                <w:bCs/>
                <w:sz w:val="16"/>
                <w:szCs w:val="24"/>
              </w:rPr>
            </w:pPr>
            <w:r>
              <w:rPr>
                <w:bCs/>
                <w:sz w:val="16"/>
                <w:szCs w:val="24"/>
              </w:rPr>
              <w:t>Murat KIRIKKULAK</w:t>
            </w:r>
          </w:p>
        </w:tc>
      </w:tr>
      <w:tr w:rsidR="00752EA0" w:rsidRPr="00442EA1" w14:paraId="27B3A2D5" w14:textId="77777777" w:rsidTr="00F82FA8">
        <w:tc>
          <w:tcPr>
            <w:tcW w:w="1980" w:type="dxa"/>
          </w:tcPr>
          <w:p w14:paraId="30CB0A8C" w14:textId="77777777" w:rsidR="00752EA0" w:rsidRPr="00442EA1" w:rsidRDefault="00752EA0" w:rsidP="00F82FA8">
            <w:pPr>
              <w:contextualSpacing/>
              <w:jc w:val="both"/>
              <w:rPr>
                <w:b/>
                <w:sz w:val="16"/>
                <w:szCs w:val="24"/>
              </w:rPr>
            </w:pPr>
            <w:r w:rsidRPr="00442EA1">
              <w:rPr>
                <w:b/>
                <w:sz w:val="16"/>
                <w:szCs w:val="24"/>
              </w:rPr>
              <w:t>UNVANI</w:t>
            </w:r>
            <w:r w:rsidRPr="00442EA1">
              <w:rPr>
                <w:b/>
                <w:sz w:val="16"/>
                <w:szCs w:val="24"/>
              </w:rPr>
              <w:tab/>
            </w:r>
          </w:p>
        </w:tc>
        <w:tc>
          <w:tcPr>
            <w:tcW w:w="7082" w:type="dxa"/>
          </w:tcPr>
          <w:p w14:paraId="7860769F" w14:textId="77777777" w:rsidR="00752EA0" w:rsidRPr="00664F72" w:rsidRDefault="00752EA0" w:rsidP="00F82FA8">
            <w:pPr>
              <w:contextualSpacing/>
              <w:jc w:val="both"/>
              <w:rPr>
                <w:bCs/>
                <w:sz w:val="16"/>
                <w:szCs w:val="24"/>
              </w:rPr>
            </w:pPr>
            <w:r w:rsidRPr="00664F72">
              <w:rPr>
                <w:bCs/>
                <w:sz w:val="16"/>
                <w:szCs w:val="24"/>
              </w:rPr>
              <w:t>Dr.</w:t>
            </w:r>
            <w:r>
              <w:rPr>
                <w:bCs/>
                <w:sz w:val="16"/>
                <w:szCs w:val="24"/>
              </w:rPr>
              <w:t xml:space="preserve"> Arş. Gör. </w:t>
            </w:r>
            <w:r w:rsidRPr="00664F72">
              <w:rPr>
                <w:bCs/>
                <w:sz w:val="16"/>
                <w:szCs w:val="24"/>
              </w:rPr>
              <w:t xml:space="preserve"> </w:t>
            </w:r>
          </w:p>
        </w:tc>
      </w:tr>
    </w:tbl>
    <w:p w14:paraId="317A7C9A" w14:textId="77777777" w:rsidR="00752EA0" w:rsidRPr="00442EA1" w:rsidRDefault="00752EA0" w:rsidP="00752EA0">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1980"/>
        <w:gridCol w:w="2805"/>
        <w:gridCol w:w="3005"/>
        <w:gridCol w:w="1270"/>
      </w:tblGrid>
      <w:tr w:rsidR="00752EA0" w:rsidRPr="00442EA1" w14:paraId="165CCE5C" w14:textId="77777777" w:rsidTr="00F82FA8">
        <w:tc>
          <w:tcPr>
            <w:tcW w:w="9062" w:type="dxa"/>
            <w:gridSpan w:val="4"/>
            <w:tcBorders>
              <w:top w:val="single" w:sz="18" w:space="0" w:color="auto"/>
            </w:tcBorders>
          </w:tcPr>
          <w:p w14:paraId="430AF4C4" w14:textId="77777777" w:rsidR="00752EA0" w:rsidRPr="00442EA1" w:rsidRDefault="00752EA0" w:rsidP="00F82FA8">
            <w:pPr>
              <w:contextualSpacing/>
              <w:jc w:val="both"/>
              <w:rPr>
                <w:b/>
                <w:sz w:val="20"/>
                <w:szCs w:val="24"/>
              </w:rPr>
            </w:pPr>
            <w:r w:rsidRPr="00442EA1">
              <w:rPr>
                <w:b/>
                <w:sz w:val="20"/>
                <w:szCs w:val="24"/>
              </w:rPr>
              <w:t xml:space="preserve">ALINAN DERECELER </w:t>
            </w:r>
          </w:p>
        </w:tc>
      </w:tr>
      <w:tr w:rsidR="00752EA0" w:rsidRPr="00442EA1" w14:paraId="5F90AEAD" w14:textId="77777777" w:rsidTr="00F82FA8">
        <w:tc>
          <w:tcPr>
            <w:tcW w:w="1980" w:type="dxa"/>
          </w:tcPr>
          <w:p w14:paraId="01655A05" w14:textId="77777777" w:rsidR="00752EA0" w:rsidRPr="00442EA1" w:rsidRDefault="00752EA0" w:rsidP="00F82FA8">
            <w:pPr>
              <w:contextualSpacing/>
              <w:jc w:val="center"/>
              <w:rPr>
                <w:b/>
                <w:sz w:val="16"/>
                <w:szCs w:val="24"/>
              </w:rPr>
            </w:pPr>
            <w:r w:rsidRPr="00442EA1">
              <w:rPr>
                <w:b/>
                <w:sz w:val="16"/>
                <w:szCs w:val="24"/>
              </w:rPr>
              <w:t xml:space="preserve">Alınan </w:t>
            </w:r>
            <w:proofErr w:type="gramStart"/>
            <w:r w:rsidRPr="00442EA1">
              <w:rPr>
                <w:b/>
                <w:sz w:val="16"/>
                <w:szCs w:val="24"/>
              </w:rPr>
              <w:t>Derece</w:t>
            </w:r>
            <w:proofErr w:type="gramEnd"/>
          </w:p>
        </w:tc>
        <w:tc>
          <w:tcPr>
            <w:tcW w:w="2806" w:type="dxa"/>
          </w:tcPr>
          <w:p w14:paraId="283B26F1" w14:textId="77777777" w:rsidR="00752EA0" w:rsidRPr="00442EA1" w:rsidRDefault="00752EA0" w:rsidP="00F82FA8">
            <w:pPr>
              <w:contextualSpacing/>
              <w:jc w:val="center"/>
              <w:rPr>
                <w:b/>
                <w:sz w:val="16"/>
                <w:szCs w:val="24"/>
              </w:rPr>
            </w:pPr>
            <w:r w:rsidRPr="00442EA1">
              <w:rPr>
                <w:b/>
                <w:sz w:val="16"/>
                <w:szCs w:val="24"/>
              </w:rPr>
              <w:t>Bölüm/program</w:t>
            </w:r>
          </w:p>
        </w:tc>
        <w:tc>
          <w:tcPr>
            <w:tcW w:w="3006" w:type="dxa"/>
          </w:tcPr>
          <w:p w14:paraId="0051BD14" w14:textId="77777777" w:rsidR="00752EA0" w:rsidRPr="00442EA1" w:rsidRDefault="00752EA0" w:rsidP="00F82FA8">
            <w:pPr>
              <w:contextualSpacing/>
              <w:jc w:val="center"/>
              <w:rPr>
                <w:b/>
                <w:sz w:val="16"/>
                <w:szCs w:val="24"/>
              </w:rPr>
            </w:pPr>
            <w:r w:rsidRPr="00442EA1">
              <w:rPr>
                <w:b/>
                <w:sz w:val="16"/>
                <w:szCs w:val="24"/>
              </w:rPr>
              <w:t>Üniversite</w:t>
            </w:r>
          </w:p>
        </w:tc>
        <w:tc>
          <w:tcPr>
            <w:tcW w:w="1270" w:type="dxa"/>
          </w:tcPr>
          <w:p w14:paraId="5ACF58DB" w14:textId="77777777" w:rsidR="00752EA0" w:rsidRPr="00442EA1" w:rsidRDefault="00752EA0" w:rsidP="00F82FA8">
            <w:pPr>
              <w:contextualSpacing/>
              <w:jc w:val="center"/>
              <w:rPr>
                <w:b/>
                <w:sz w:val="16"/>
                <w:szCs w:val="24"/>
              </w:rPr>
            </w:pPr>
            <w:r w:rsidRPr="00442EA1">
              <w:rPr>
                <w:b/>
                <w:sz w:val="16"/>
                <w:szCs w:val="24"/>
              </w:rPr>
              <w:t>Tarih</w:t>
            </w:r>
          </w:p>
        </w:tc>
      </w:tr>
      <w:tr w:rsidR="00752EA0" w:rsidRPr="00442EA1" w14:paraId="09059305" w14:textId="77777777" w:rsidTr="00F82FA8">
        <w:tc>
          <w:tcPr>
            <w:tcW w:w="1980" w:type="dxa"/>
            <w:vAlign w:val="center"/>
          </w:tcPr>
          <w:p w14:paraId="4C89FC9C" w14:textId="77777777" w:rsidR="00752EA0" w:rsidRPr="00442EA1" w:rsidRDefault="00752EA0" w:rsidP="00F82FA8">
            <w:pPr>
              <w:contextualSpacing/>
              <w:jc w:val="both"/>
              <w:rPr>
                <w:sz w:val="16"/>
                <w:szCs w:val="24"/>
              </w:rPr>
            </w:pPr>
            <w:r w:rsidRPr="00442EA1">
              <w:rPr>
                <w:sz w:val="16"/>
                <w:szCs w:val="24"/>
              </w:rPr>
              <w:t>Ön lisans</w:t>
            </w:r>
          </w:p>
        </w:tc>
        <w:tc>
          <w:tcPr>
            <w:tcW w:w="2806" w:type="dxa"/>
            <w:vAlign w:val="center"/>
          </w:tcPr>
          <w:p w14:paraId="64ACDDBD" w14:textId="77777777" w:rsidR="00752EA0" w:rsidRPr="00442EA1" w:rsidRDefault="00752EA0" w:rsidP="00F82FA8">
            <w:pPr>
              <w:contextualSpacing/>
              <w:jc w:val="both"/>
              <w:rPr>
                <w:sz w:val="16"/>
                <w:szCs w:val="24"/>
              </w:rPr>
            </w:pPr>
          </w:p>
        </w:tc>
        <w:tc>
          <w:tcPr>
            <w:tcW w:w="3006" w:type="dxa"/>
            <w:vAlign w:val="center"/>
          </w:tcPr>
          <w:p w14:paraId="56C3792B" w14:textId="77777777" w:rsidR="00752EA0" w:rsidRPr="00442EA1" w:rsidRDefault="00752EA0" w:rsidP="00F82FA8">
            <w:pPr>
              <w:contextualSpacing/>
              <w:jc w:val="both"/>
              <w:rPr>
                <w:sz w:val="16"/>
                <w:szCs w:val="24"/>
              </w:rPr>
            </w:pPr>
          </w:p>
        </w:tc>
        <w:tc>
          <w:tcPr>
            <w:tcW w:w="1270" w:type="dxa"/>
            <w:vAlign w:val="center"/>
          </w:tcPr>
          <w:p w14:paraId="240C5AD6" w14:textId="77777777" w:rsidR="00752EA0" w:rsidRPr="00442EA1" w:rsidRDefault="00752EA0" w:rsidP="00F82FA8">
            <w:pPr>
              <w:contextualSpacing/>
              <w:jc w:val="center"/>
              <w:rPr>
                <w:sz w:val="16"/>
                <w:szCs w:val="24"/>
              </w:rPr>
            </w:pPr>
          </w:p>
        </w:tc>
      </w:tr>
      <w:tr w:rsidR="00752EA0" w:rsidRPr="00442EA1" w14:paraId="673B6A49" w14:textId="77777777" w:rsidTr="00F82FA8">
        <w:trPr>
          <w:trHeight w:val="70"/>
        </w:trPr>
        <w:tc>
          <w:tcPr>
            <w:tcW w:w="1980" w:type="dxa"/>
            <w:vAlign w:val="center"/>
          </w:tcPr>
          <w:p w14:paraId="35E5E109" w14:textId="77777777" w:rsidR="00752EA0" w:rsidRPr="00442EA1" w:rsidRDefault="00752EA0" w:rsidP="00F82FA8">
            <w:pPr>
              <w:contextualSpacing/>
              <w:jc w:val="both"/>
              <w:rPr>
                <w:sz w:val="16"/>
                <w:szCs w:val="24"/>
              </w:rPr>
            </w:pPr>
            <w:r w:rsidRPr="00442EA1">
              <w:rPr>
                <w:sz w:val="16"/>
                <w:szCs w:val="24"/>
              </w:rPr>
              <w:t>Lisans</w:t>
            </w:r>
          </w:p>
        </w:tc>
        <w:tc>
          <w:tcPr>
            <w:tcW w:w="2806" w:type="dxa"/>
            <w:vAlign w:val="center"/>
          </w:tcPr>
          <w:p w14:paraId="4EF6F547" w14:textId="77777777" w:rsidR="00752EA0" w:rsidRPr="00442EA1" w:rsidRDefault="00752EA0" w:rsidP="00F82FA8">
            <w:pPr>
              <w:contextualSpacing/>
              <w:jc w:val="both"/>
              <w:rPr>
                <w:sz w:val="16"/>
                <w:szCs w:val="24"/>
              </w:rPr>
            </w:pPr>
            <w:r w:rsidRPr="00664F72">
              <w:rPr>
                <w:sz w:val="16"/>
                <w:szCs w:val="24"/>
              </w:rPr>
              <w:t>VETERİNER FAKÜLTESİ VETERİNER PR.</w:t>
            </w:r>
          </w:p>
        </w:tc>
        <w:tc>
          <w:tcPr>
            <w:tcW w:w="3006" w:type="dxa"/>
            <w:vAlign w:val="center"/>
          </w:tcPr>
          <w:p w14:paraId="732C8AEB" w14:textId="77777777" w:rsidR="00752EA0" w:rsidRPr="00442EA1" w:rsidRDefault="00752EA0" w:rsidP="00F82FA8">
            <w:pPr>
              <w:contextualSpacing/>
              <w:jc w:val="both"/>
              <w:rPr>
                <w:sz w:val="16"/>
                <w:szCs w:val="24"/>
              </w:rPr>
            </w:pPr>
            <w:r w:rsidRPr="00B34E77">
              <w:rPr>
                <w:sz w:val="16"/>
                <w:szCs w:val="24"/>
              </w:rPr>
              <w:t>AFYON KOCATEPE ÜNİVERSİTESİ</w:t>
            </w:r>
          </w:p>
        </w:tc>
        <w:tc>
          <w:tcPr>
            <w:tcW w:w="1270" w:type="dxa"/>
            <w:vAlign w:val="center"/>
          </w:tcPr>
          <w:p w14:paraId="0EDA4951" w14:textId="77777777" w:rsidR="00752EA0" w:rsidRPr="00442EA1" w:rsidRDefault="00752EA0" w:rsidP="00F82FA8">
            <w:pPr>
              <w:contextualSpacing/>
              <w:jc w:val="center"/>
              <w:rPr>
                <w:sz w:val="16"/>
                <w:szCs w:val="24"/>
              </w:rPr>
            </w:pPr>
            <w:r>
              <w:rPr>
                <w:sz w:val="16"/>
                <w:szCs w:val="24"/>
              </w:rPr>
              <w:t>2018</w:t>
            </w:r>
          </w:p>
        </w:tc>
      </w:tr>
      <w:tr w:rsidR="00752EA0" w:rsidRPr="00442EA1" w14:paraId="5FCB25A8" w14:textId="77777777" w:rsidTr="00F82FA8">
        <w:trPr>
          <w:trHeight w:val="70"/>
        </w:trPr>
        <w:tc>
          <w:tcPr>
            <w:tcW w:w="1980" w:type="dxa"/>
            <w:tcBorders>
              <w:bottom w:val="single" w:sz="4" w:space="0" w:color="auto"/>
            </w:tcBorders>
            <w:vAlign w:val="center"/>
          </w:tcPr>
          <w:p w14:paraId="6D6965C2" w14:textId="77777777" w:rsidR="00752EA0" w:rsidRPr="00442EA1" w:rsidRDefault="00752EA0" w:rsidP="00F82FA8">
            <w:pPr>
              <w:contextualSpacing/>
              <w:jc w:val="both"/>
              <w:rPr>
                <w:sz w:val="16"/>
                <w:szCs w:val="24"/>
              </w:rPr>
            </w:pPr>
            <w:r w:rsidRPr="00442EA1">
              <w:rPr>
                <w:sz w:val="16"/>
                <w:szCs w:val="24"/>
              </w:rPr>
              <w:t>Yüksek lisans</w:t>
            </w:r>
          </w:p>
        </w:tc>
        <w:tc>
          <w:tcPr>
            <w:tcW w:w="2806" w:type="dxa"/>
            <w:tcBorders>
              <w:bottom w:val="single" w:sz="4" w:space="0" w:color="auto"/>
            </w:tcBorders>
            <w:vAlign w:val="center"/>
          </w:tcPr>
          <w:p w14:paraId="7F71AB40" w14:textId="77777777" w:rsidR="00752EA0" w:rsidRPr="00442EA1" w:rsidRDefault="00752EA0" w:rsidP="00F82FA8">
            <w:pPr>
              <w:contextualSpacing/>
              <w:jc w:val="both"/>
              <w:rPr>
                <w:sz w:val="16"/>
                <w:szCs w:val="24"/>
              </w:rPr>
            </w:pPr>
            <w:r w:rsidRPr="00B34E77">
              <w:rPr>
                <w:sz w:val="16"/>
                <w:szCs w:val="24"/>
              </w:rPr>
              <w:t>SAĞLIK BİLİMLERİ ENSTİTÜSÜ DÖLERME VE SUNİ TOHUMLAMA (YL) (TEZLİ)</w:t>
            </w:r>
          </w:p>
        </w:tc>
        <w:tc>
          <w:tcPr>
            <w:tcW w:w="3006" w:type="dxa"/>
            <w:tcBorders>
              <w:bottom w:val="single" w:sz="4" w:space="0" w:color="auto"/>
            </w:tcBorders>
            <w:vAlign w:val="center"/>
          </w:tcPr>
          <w:p w14:paraId="46C3A61E" w14:textId="77777777" w:rsidR="00752EA0" w:rsidRPr="00442EA1" w:rsidRDefault="00752EA0" w:rsidP="00F82FA8">
            <w:pPr>
              <w:contextualSpacing/>
              <w:jc w:val="both"/>
              <w:rPr>
                <w:sz w:val="16"/>
                <w:szCs w:val="24"/>
              </w:rPr>
            </w:pPr>
            <w:r w:rsidRPr="00B34E77">
              <w:rPr>
                <w:sz w:val="16"/>
                <w:szCs w:val="24"/>
              </w:rPr>
              <w:t>AFYON KOCATEPE ÜNİVERSİTESİ</w:t>
            </w:r>
          </w:p>
        </w:tc>
        <w:tc>
          <w:tcPr>
            <w:tcW w:w="1270" w:type="dxa"/>
            <w:tcBorders>
              <w:bottom w:val="single" w:sz="4" w:space="0" w:color="auto"/>
            </w:tcBorders>
            <w:vAlign w:val="center"/>
          </w:tcPr>
          <w:p w14:paraId="5AC8AE14" w14:textId="77777777" w:rsidR="00752EA0" w:rsidRPr="00442EA1" w:rsidRDefault="00752EA0" w:rsidP="00F82FA8">
            <w:pPr>
              <w:contextualSpacing/>
              <w:jc w:val="center"/>
              <w:rPr>
                <w:sz w:val="16"/>
                <w:szCs w:val="24"/>
              </w:rPr>
            </w:pPr>
            <w:r>
              <w:rPr>
                <w:sz w:val="16"/>
                <w:szCs w:val="24"/>
              </w:rPr>
              <w:t>2022</w:t>
            </w:r>
          </w:p>
        </w:tc>
      </w:tr>
      <w:tr w:rsidR="00752EA0" w:rsidRPr="00442EA1" w14:paraId="6B0A4FC8" w14:textId="77777777" w:rsidTr="00F82FA8">
        <w:trPr>
          <w:trHeight w:val="251"/>
        </w:trPr>
        <w:tc>
          <w:tcPr>
            <w:tcW w:w="1980" w:type="dxa"/>
            <w:vAlign w:val="center"/>
          </w:tcPr>
          <w:p w14:paraId="0F70898E" w14:textId="77777777" w:rsidR="00752EA0" w:rsidRPr="00442EA1" w:rsidRDefault="00752EA0" w:rsidP="00F82FA8">
            <w:pPr>
              <w:contextualSpacing/>
              <w:jc w:val="both"/>
              <w:rPr>
                <w:sz w:val="16"/>
                <w:szCs w:val="24"/>
              </w:rPr>
            </w:pPr>
            <w:r w:rsidRPr="00442EA1">
              <w:rPr>
                <w:sz w:val="16"/>
                <w:szCs w:val="24"/>
              </w:rPr>
              <w:t>Doktora</w:t>
            </w:r>
          </w:p>
        </w:tc>
        <w:tc>
          <w:tcPr>
            <w:tcW w:w="2806" w:type="dxa"/>
            <w:vAlign w:val="center"/>
          </w:tcPr>
          <w:p w14:paraId="6B59D929" w14:textId="77777777" w:rsidR="00752EA0" w:rsidRPr="00442EA1" w:rsidRDefault="00752EA0" w:rsidP="00F82FA8">
            <w:pPr>
              <w:contextualSpacing/>
              <w:jc w:val="both"/>
              <w:rPr>
                <w:sz w:val="16"/>
                <w:szCs w:val="24"/>
              </w:rPr>
            </w:pPr>
            <w:r w:rsidRPr="00B34E77">
              <w:rPr>
                <w:sz w:val="16"/>
                <w:szCs w:val="24"/>
              </w:rPr>
              <w:t>SAĞLIK BİLİMLERİ ENSTİTÜSÜ DÖLERME VE SUNİ TOHUMLAMA (DR)</w:t>
            </w:r>
          </w:p>
        </w:tc>
        <w:tc>
          <w:tcPr>
            <w:tcW w:w="3006" w:type="dxa"/>
            <w:vAlign w:val="center"/>
          </w:tcPr>
          <w:p w14:paraId="70ECEC28" w14:textId="77777777" w:rsidR="00752EA0" w:rsidRPr="00442EA1" w:rsidRDefault="00752EA0" w:rsidP="00F82FA8">
            <w:pPr>
              <w:contextualSpacing/>
              <w:jc w:val="both"/>
              <w:rPr>
                <w:sz w:val="16"/>
                <w:szCs w:val="24"/>
              </w:rPr>
            </w:pPr>
            <w:r w:rsidRPr="00B34E77">
              <w:rPr>
                <w:sz w:val="16"/>
                <w:szCs w:val="24"/>
              </w:rPr>
              <w:t>AFYON KOCATEPE ÜNİVERSİTESİ</w:t>
            </w:r>
          </w:p>
        </w:tc>
        <w:tc>
          <w:tcPr>
            <w:tcW w:w="1270" w:type="dxa"/>
            <w:vAlign w:val="center"/>
          </w:tcPr>
          <w:p w14:paraId="4C2CBAE2" w14:textId="77777777" w:rsidR="00752EA0" w:rsidRPr="00442EA1" w:rsidRDefault="00752EA0" w:rsidP="00F82FA8">
            <w:pPr>
              <w:contextualSpacing/>
              <w:jc w:val="center"/>
              <w:rPr>
                <w:sz w:val="16"/>
                <w:szCs w:val="24"/>
              </w:rPr>
            </w:pPr>
            <w:r>
              <w:rPr>
                <w:sz w:val="16"/>
                <w:szCs w:val="24"/>
              </w:rPr>
              <w:t>2026</w:t>
            </w:r>
          </w:p>
        </w:tc>
      </w:tr>
    </w:tbl>
    <w:p w14:paraId="05A3AA24" w14:textId="77777777" w:rsidR="00752EA0" w:rsidRPr="00442EA1" w:rsidRDefault="00752EA0" w:rsidP="00752EA0">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689"/>
        <w:gridCol w:w="1840"/>
        <w:gridCol w:w="2694"/>
        <w:gridCol w:w="1837"/>
      </w:tblGrid>
      <w:tr w:rsidR="00752EA0" w:rsidRPr="00442EA1" w14:paraId="36086520" w14:textId="77777777" w:rsidTr="00F82FA8">
        <w:tc>
          <w:tcPr>
            <w:tcW w:w="9062" w:type="dxa"/>
            <w:gridSpan w:val="4"/>
            <w:tcBorders>
              <w:top w:val="single" w:sz="18" w:space="0" w:color="auto"/>
            </w:tcBorders>
          </w:tcPr>
          <w:p w14:paraId="72C2CB91" w14:textId="77777777" w:rsidR="00752EA0" w:rsidRPr="00442EA1" w:rsidRDefault="00752EA0" w:rsidP="00F82FA8">
            <w:pPr>
              <w:contextualSpacing/>
              <w:jc w:val="both"/>
              <w:rPr>
                <w:b/>
                <w:sz w:val="20"/>
                <w:szCs w:val="24"/>
              </w:rPr>
            </w:pPr>
            <w:r w:rsidRPr="00442EA1">
              <w:rPr>
                <w:b/>
                <w:sz w:val="20"/>
                <w:szCs w:val="24"/>
              </w:rPr>
              <w:t>KURUMLA İLGİLİ BİLGİLER</w:t>
            </w:r>
          </w:p>
        </w:tc>
      </w:tr>
      <w:tr w:rsidR="00752EA0" w:rsidRPr="00442EA1" w14:paraId="4EFC70C2" w14:textId="77777777" w:rsidTr="00F82FA8">
        <w:tc>
          <w:tcPr>
            <w:tcW w:w="2689" w:type="dxa"/>
          </w:tcPr>
          <w:p w14:paraId="7B1C4261" w14:textId="77777777" w:rsidR="00752EA0" w:rsidRPr="00442EA1" w:rsidRDefault="00752EA0" w:rsidP="00F82FA8">
            <w:pPr>
              <w:contextualSpacing/>
              <w:jc w:val="both"/>
              <w:rPr>
                <w:sz w:val="16"/>
                <w:szCs w:val="24"/>
              </w:rPr>
            </w:pPr>
            <w:r w:rsidRPr="00442EA1">
              <w:rPr>
                <w:sz w:val="16"/>
                <w:szCs w:val="24"/>
              </w:rPr>
              <w:t>Kuruma ilk atanma tarihi</w:t>
            </w:r>
          </w:p>
        </w:tc>
        <w:tc>
          <w:tcPr>
            <w:tcW w:w="6373" w:type="dxa"/>
            <w:gridSpan w:val="3"/>
          </w:tcPr>
          <w:p w14:paraId="062B8791" w14:textId="77777777" w:rsidR="00752EA0" w:rsidRPr="00442EA1" w:rsidRDefault="00752EA0" w:rsidP="00F82FA8">
            <w:pPr>
              <w:contextualSpacing/>
              <w:jc w:val="both"/>
              <w:rPr>
                <w:sz w:val="16"/>
                <w:szCs w:val="24"/>
              </w:rPr>
            </w:pPr>
            <w:r>
              <w:rPr>
                <w:sz w:val="16"/>
                <w:szCs w:val="24"/>
              </w:rPr>
              <w:t>2021</w:t>
            </w:r>
          </w:p>
        </w:tc>
      </w:tr>
      <w:tr w:rsidR="00752EA0" w:rsidRPr="00442EA1" w14:paraId="5D83FAA7" w14:textId="77777777" w:rsidTr="00F82FA8">
        <w:tc>
          <w:tcPr>
            <w:tcW w:w="2689" w:type="dxa"/>
          </w:tcPr>
          <w:p w14:paraId="457EAD53" w14:textId="77777777" w:rsidR="00752EA0" w:rsidRPr="00442EA1" w:rsidRDefault="00752EA0" w:rsidP="00F82FA8">
            <w:pPr>
              <w:contextualSpacing/>
              <w:jc w:val="both"/>
              <w:rPr>
                <w:sz w:val="16"/>
                <w:szCs w:val="24"/>
              </w:rPr>
            </w:pPr>
            <w:r w:rsidRPr="00442EA1">
              <w:rPr>
                <w:sz w:val="16"/>
                <w:szCs w:val="24"/>
              </w:rPr>
              <w:t>Kurumdaki hizmet süresi</w:t>
            </w:r>
          </w:p>
        </w:tc>
        <w:tc>
          <w:tcPr>
            <w:tcW w:w="6373" w:type="dxa"/>
            <w:gridSpan w:val="3"/>
          </w:tcPr>
          <w:p w14:paraId="27CC23BE" w14:textId="77777777" w:rsidR="00752EA0" w:rsidRPr="00442EA1" w:rsidRDefault="00752EA0" w:rsidP="00F82FA8">
            <w:pPr>
              <w:contextualSpacing/>
              <w:jc w:val="both"/>
              <w:rPr>
                <w:sz w:val="16"/>
                <w:szCs w:val="24"/>
              </w:rPr>
            </w:pPr>
            <w:r>
              <w:rPr>
                <w:sz w:val="16"/>
                <w:szCs w:val="24"/>
              </w:rPr>
              <w:t>5</w:t>
            </w:r>
          </w:p>
        </w:tc>
      </w:tr>
      <w:tr w:rsidR="00752EA0" w:rsidRPr="00442EA1" w14:paraId="39AD7F4B" w14:textId="77777777" w:rsidTr="00F82FA8">
        <w:tc>
          <w:tcPr>
            <w:tcW w:w="4530" w:type="dxa"/>
            <w:gridSpan w:val="2"/>
          </w:tcPr>
          <w:p w14:paraId="2B33AF36" w14:textId="77777777" w:rsidR="00752EA0" w:rsidRPr="00442EA1" w:rsidRDefault="00752EA0" w:rsidP="00F82FA8">
            <w:pPr>
              <w:contextualSpacing/>
              <w:jc w:val="both"/>
              <w:rPr>
                <w:b/>
                <w:i/>
                <w:sz w:val="16"/>
                <w:szCs w:val="24"/>
              </w:rPr>
            </w:pPr>
            <w:r w:rsidRPr="00442EA1">
              <w:rPr>
                <w:b/>
                <w:i/>
                <w:sz w:val="20"/>
                <w:szCs w:val="24"/>
              </w:rPr>
              <w:t>Kurumda alınan unvanlar</w:t>
            </w:r>
          </w:p>
        </w:tc>
        <w:tc>
          <w:tcPr>
            <w:tcW w:w="2695" w:type="dxa"/>
          </w:tcPr>
          <w:p w14:paraId="78D57C96" w14:textId="77777777" w:rsidR="00752EA0" w:rsidRPr="00442EA1" w:rsidRDefault="00752EA0" w:rsidP="00F82FA8">
            <w:pPr>
              <w:contextualSpacing/>
              <w:jc w:val="center"/>
              <w:rPr>
                <w:b/>
                <w:sz w:val="16"/>
                <w:szCs w:val="24"/>
              </w:rPr>
            </w:pPr>
            <w:r w:rsidRPr="00442EA1">
              <w:rPr>
                <w:b/>
                <w:sz w:val="16"/>
                <w:szCs w:val="24"/>
              </w:rPr>
              <w:t>Birim</w:t>
            </w:r>
          </w:p>
        </w:tc>
        <w:tc>
          <w:tcPr>
            <w:tcW w:w="1837" w:type="dxa"/>
          </w:tcPr>
          <w:p w14:paraId="31197BC2" w14:textId="77777777" w:rsidR="00752EA0" w:rsidRPr="00442EA1" w:rsidRDefault="00752EA0" w:rsidP="00F82FA8">
            <w:pPr>
              <w:contextualSpacing/>
              <w:jc w:val="center"/>
              <w:rPr>
                <w:b/>
                <w:sz w:val="16"/>
                <w:szCs w:val="24"/>
              </w:rPr>
            </w:pPr>
            <w:r w:rsidRPr="00442EA1">
              <w:rPr>
                <w:b/>
                <w:sz w:val="16"/>
                <w:szCs w:val="24"/>
              </w:rPr>
              <w:t>Tarih</w:t>
            </w:r>
          </w:p>
        </w:tc>
      </w:tr>
      <w:tr w:rsidR="00752EA0" w:rsidRPr="00442EA1" w14:paraId="0C330ED3" w14:textId="77777777" w:rsidTr="00F82FA8">
        <w:tc>
          <w:tcPr>
            <w:tcW w:w="4530" w:type="dxa"/>
            <w:gridSpan w:val="2"/>
          </w:tcPr>
          <w:p w14:paraId="4FF93477" w14:textId="77777777" w:rsidR="00752EA0" w:rsidRPr="00442EA1" w:rsidRDefault="00752EA0" w:rsidP="00F82FA8">
            <w:pPr>
              <w:ind w:left="1156"/>
              <w:contextualSpacing/>
              <w:jc w:val="both"/>
              <w:rPr>
                <w:sz w:val="16"/>
                <w:szCs w:val="24"/>
              </w:rPr>
            </w:pPr>
            <w:r>
              <w:rPr>
                <w:sz w:val="16"/>
                <w:szCs w:val="24"/>
              </w:rPr>
              <w:t xml:space="preserve">Araştırma Görevlisi </w:t>
            </w:r>
          </w:p>
        </w:tc>
        <w:tc>
          <w:tcPr>
            <w:tcW w:w="2695" w:type="dxa"/>
          </w:tcPr>
          <w:p w14:paraId="265E995E" w14:textId="77777777" w:rsidR="00752EA0" w:rsidRPr="00442EA1" w:rsidRDefault="00752EA0" w:rsidP="00F82FA8">
            <w:pPr>
              <w:contextualSpacing/>
              <w:jc w:val="both"/>
              <w:rPr>
                <w:sz w:val="16"/>
                <w:szCs w:val="24"/>
              </w:rPr>
            </w:pPr>
            <w:r w:rsidRPr="00664F72">
              <w:rPr>
                <w:sz w:val="16"/>
                <w:szCs w:val="24"/>
              </w:rPr>
              <w:t>VETERİNER FAKÜLTESİ</w:t>
            </w:r>
          </w:p>
        </w:tc>
        <w:tc>
          <w:tcPr>
            <w:tcW w:w="1837" w:type="dxa"/>
            <w:vAlign w:val="center"/>
          </w:tcPr>
          <w:p w14:paraId="162E605A" w14:textId="77777777" w:rsidR="00752EA0" w:rsidRPr="00442EA1" w:rsidRDefault="00752EA0" w:rsidP="00F82FA8">
            <w:pPr>
              <w:contextualSpacing/>
              <w:jc w:val="center"/>
              <w:rPr>
                <w:sz w:val="16"/>
                <w:szCs w:val="24"/>
              </w:rPr>
            </w:pPr>
            <w:r>
              <w:rPr>
                <w:sz w:val="16"/>
                <w:szCs w:val="24"/>
              </w:rPr>
              <w:t>2021</w:t>
            </w:r>
          </w:p>
        </w:tc>
      </w:tr>
      <w:tr w:rsidR="00752EA0" w:rsidRPr="00442EA1" w14:paraId="65B711FA" w14:textId="77777777" w:rsidTr="00F82FA8">
        <w:tc>
          <w:tcPr>
            <w:tcW w:w="4530" w:type="dxa"/>
            <w:gridSpan w:val="2"/>
          </w:tcPr>
          <w:p w14:paraId="1DCC7BFD" w14:textId="77777777" w:rsidR="00752EA0" w:rsidRPr="00442EA1" w:rsidRDefault="00752EA0" w:rsidP="00F82FA8">
            <w:pPr>
              <w:ind w:left="1156"/>
              <w:contextualSpacing/>
              <w:jc w:val="both"/>
              <w:rPr>
                <w:sz w:val="16"/>
                <w:szCs w:val="24"/>
              </w:rPr>
            </w:pPr>
            <w:r>
              <w:rPr>
                <w:sz w:val="16"/>
                <w:szCs w:val="24"/>
              </w:rPr>
              <w:t>Dr. Öğr. Üyesi</w:t>
            </w:r>
          </w:p>
        </w:tc>
        <w:tc>
          <w:tcPr>
            <w:tcW w:w="2695" w:type="dxa"/>
          </w:tcPr>
          <w:p w14:paraId="48BD4963" w14:textId="77777777" w:rsidR="00752EA0" w:rsidRPr="00442EA1" w:rsidRDefault="00752EA0" w:rsidP="00F82FA8">
            <w:pPr>
              <w:contextualSpacing/>
              <w:jc w:val="both"/>
              <w:rPr>
                <w:sz w:val="16"/>
                <w:szCs w:val="24"/>
              </w:rPr>
            </w:pPr>
          </w:p>
        </w:tc>
        <w:tc>
          <w:tcPr>
            <w:tcW w:w="1837" w:type="dxa"/>
            <w:vAlign w:val="center"/>
          </w:tcPr>
          <w:p w14:paraId="20B548D0" w14:textId="77777777" w:rsidR="00752EA0" w:rsidRPr="00442EA1" w:rsidRDefault="00752EA0" w:rsidP="00F82FA8">
            <w:pPr>
              <w:contextualSpacing/>
              <w:jc w:val="center"/>
              <w:rPr>
                <w:sz w:val="16"/>
                <w:szCs w:val="24"/>
              </w:rPr>
            </w:pPr>
          </w:p>
        </w:tc>
      </w:tr>
      <w:tr w:rsidR="00752EA0" w:rsidRPr="00442EA1" w14:paraId="6C90E7BC" w14:textId="77777777" w:rsidTr="00F82FA8">
        <w:tc>
          <w:tcPr>
            <w:tcW w:w="4530" w:type="dxa"/>
            <w:gridSpan w:val="2"/>
          </w:tcPr>
          <w:p w14:paraId="3B39896C" w14:textId="77777777" w:rsidR="00752EA0" w:rsidRPr="00442EA1" w:rsidRDefault="00752EA0" w:rsidP="00F82FA8">
            <w:pPr>
              <w:ind w:left="1156"/>
              <w:contextualSpacing/>
              <w:jc w:val="both"/>
              <w:rPr>
                <w:sz w:val="16"/>
                <w:szCs w:val="24"/>
              </w:rPr>
            </w:pPr>
            <w:r>
              <w:rPr>
                <w:sz w:val="16"/>
                <w:szCs w:val="24"/>
              </w:rPr>
              <w:t>Doç. Dr.</w:t>
            </w:r>
          </w:p>
        </w:tc>
        <w:tc>
          <w:tcPr>
            <w:tcW w:w="2695" w:type="dxa"/>
          </w:tcPr>
          <w:p w14:paraId="2959D9C4" w14:textId="77777777" w:rsidR="00752EA0" w:rsidRPr="00442EA1" w:rsidRDefault="00752EA0" w:rsidP="00F82FA8">
            <w:pPr>
              <w:contextualSpacing/>
              <w:jc w:val="both"/>
              <w:rPr>
                <w:sz w:val="16"/>
                <w:szCs w:val="24"/>
              </w:rPr>
            </w:pPr>
          </w:p>
        </w:tc>
        <w:tc>
          <w:tcPr>
            <w:tcW w:w="1837" w:type="dxa"/>
            <w:vAlign w:val="center"/>
          </w:tcPr>
          <w:p w14:paraId="7703EC65" w14:textId="77777777" w:rsidR="00752EA0" w:rsidRPr="00442EA1" w:rsidRDefault="00752EA0" w:rsidP="00F82FA8">
            <w:pPr>
              <w:contextualSpacing/>
              <w:jc w:val="center"/>
              <w:rPr>
                <w:sz w:val="16"/>
                <w:szCs w:val="24"/>
              </w:rPr>
            </w:pPr>
          </w:p>
        </w:tc>
      </w:tr>
      <w:tr w:rsidR="00752EA0" w:rsidRPr="00442EA1" w14:paraId="531E6A4A" w14:textId="77777777" w:rsidTr="00F82FA8">
        <w:tc>
          <w:tcPr>
            <w:tcW w:w="4530" w:type="dxa"/>
            <w:gridSpan w:val="2"/>
            <w:tcBorders>
              <w:bottom w:val="single" w:sz="4" w:space="0" w:color="auto"/>
            </w:tcBorders>
          </w:tcPr>
          <w:p w14:paraId="0E16F9AE" w14:textId="77777777" w:rsidR="00752EA0" w:rsidRDefault="00752EA0" w:rsidP="00F82FA8">
            <w:pPr>
              <w:ind w:left="1156"/>
              <w:contextualSpacing/>
              <w:jc w:val="both"/>
              <w:rPr>
                <w:sz w:val="16"/>
                <w:szCs w:val="24"/>
              </w:rPr>
            </w:pPr>
            <w:r>
              <w:rPr>
                <w:sz w:val="16"/>
                <w:szCs w:val="24"/>
              </w:rPr>
              <w:t>Prof. Dr.</w:t>
            </w:r>
          </w:p>
        </w:tc>
        <w:tc>
          <w:tcPr>
            <w:tcW w:w="2695" w:type="dxa"/>
            <w:tcBorders>
              <w:bottom w:val="single" w:sz="4" w:space="0" w:color="auto"/>
            </w:tcBorders>
          </w:tcPr>
          <w:p w14:paraId="22754EB8" w14:textId="77777777" w:rsidR="00752EA0" w:rsidRPr="00442EA1" w:rsidRDefault="00752EA0" w:rsidP="00F82FA8">
            <w:pPr>
              <w:contextualSpacing/>
              <w:jc w:val="both"/>
              <w:rPr>
                <w:sz w:val="16"/>
                <w:szCs w:val="24"/>
              </w:rPr>
            </w:pPr>
          </w:p>
        </w:tc>
        <w:tc>
          <w:tcPr>
            <w:tcW w:w="1837" w:type="dxa"/>
            <w:tcBorders>
              <w:bottom w:val="single" w:sz="4" w:space="0" w:color="auto"/>
            </w:tcBorders>
            <w:vAlign w:val="center"/>
          </w:tcPr>
          <w:p w14:paraId="0959BFC4" w14:textId="77777777" w:rsidR="00752EA0" w:rsidRPr="00442EA1" w:rsidRDefault="00752EA0" w:rsidP="00F82FA8">
            <w:pPr>
              <w:contextualSpacing/>
              <w:jc w:val="center"/>
              <w:rPr>
                <w:sz w:val="16"/>
                <w:szCs w:val="24"/>
              </w:rPr>
            </w:pPr>
          </w:p>
        </w:tc>
      </w:tr>
    </w:tbl>
    <w:p w14:paraId="50E0798A" w14:textId="77777777" w:rsidR="00752EA0" w:rsidRPr="00442EA1" w:rsidRDefault="00752EA0" w:rsidP="00752EA0">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4528"/>
        <w:gridCol w:w="2099"/>
        <w:gridCol w:w="2433"/>
      </w:tblGrid>
      <w:tr w:rsidR="00752EA0" w:rsidRPr="00442EA1" w14:paraId="72CFD92D" w14:textId="77777777" w:rsidTr="00F82FA8">
        <w:tc>
          <w:tcPr>
            <w:tcW w:w="9062" w:type="dxa"/>
            <w:gridSpan w:val="3"/>
            <w:tcBorders>
              <w:top w:val="single" w:sz="18" w:space="0" w:color="auto"/>
            </w:tcBorders>
          </w:tcPr>
          <w:p w14:paraId="4EA3891C" w14:textId="77777777" w:rsidR="00752EA0" w:rsidRPr="00442EA1" w:rsidRDefault="00752EA0" w:rsidP="00F82FA8">
            <w:pPr>
              <w:contextualSpacing/>
              <w:jc w:val="both"/>
              <w:rPr>
                <w:sz w:val="20"/>
                <w:szCs w:val="24"/>
              </w:rPr>
            </w:pPr>
            <w:r w:rsidRPr="00442EA1">
              <w:rPr>
                <w:b/>
                <w:sz w:val="20"/>
                <w:szCs w:val="24"/>
              </w:rPr>
              <w:t xml:space="preserve">DİĞER İŞ DENEYİMİ </w:t>
            </w:r>
          </w:p>
        </w:tc>
      </w:tr>
      <w:tr w:rsidR="00752EA0" w:rsidRPr="00442EA1" w14:paraId="23B84443" w14:textId="77777777" w:rsidTr="00F82FA8">
        <w:tc>
          <w:tcPr>
            <w:tcW w:w="4530" w:type="dxa"/>
          </w:tcPr>
          <w:p w14:paraId="2ACB83AB" w14:textId="77777777" w:rsidR="00752EA0" w:rsidRPr="00442EA1" w:rsidRDefault="00752EA0" w:rsidP="00F82FA8">
            <w:pPr>
              <w:contextualSpacing/>
              <w:jc w:val="both"/>
              <w:rPr>
                <w:sz w:val="16"/>
                <w:szCs w:val="24"/>
              </w:rPr>
            </w:pPr>
            <w:r w:rsidRPr="00442EA1">
              <w:rPr>
                <w:sz w:val="16"/>
                <w:szCs w:val="24"/>
              </w:rPr>
              <w:t>Çalışılan Kurum /işletme</w:t>
            </w:r>
          </w:p>
        </w:tc>
        <w:tc>
          <w:tcPr>
            <w:tcW w:w="2099" w:type="dxa"/>
          </w:tcPr>
          <w:p w14:paraId="5C86F563" w14:textId="77777777" w:rsidR="00752EA0" w:rsidRPr="00442EA1" w:rsidRDefault="00752EA0" w:rsidP="00F82FA8">
            <w:pPr>
              <w:contextualSpacing/>
              <w:jc w:val="both"/>
              <w:rPr>
                <w:sz w:val="16"/>
                <w:szCs w:val="24"/>
              </w:rPr>
            </w:pPr>
            <w:r w:rsidRPr="00442EA1">
              <w:rPr>
                <w:sz w:val="16"/>
                <w:szCs w:val="24"/>
              </w:rPr>
              <w:t>Çalışma süresi</w:t>
            </w:r>
          </w:p>
        </w:tc>
        <w:tc>
          <w:tcPr>
            <w:tcW w:w="2433" w:type="dxa"/>
          </w:tcPr>
          <w:p w14:paraId="4080AEA2" w14:textId="77777777" w:rsidR="00752EA0" w:rsidRPr="00442EA1" w:rsidRDefault="00752EA0" w:rsidP="00F82FA8">
            <w:pPr>
              <w:contextualSpacing/>
              <w:jc w:val="both"/>
              <w:rPr>
                <w:sz w:val="16"/>
                <w:szCs w:val="24"/>
              </w:rPr>
            </w:pPr>
            <w:r w:rsidRPr="00442EA1">
              <w:rPr>
                <w:sz w:val="16"/>
                <w:szCs w:val="24"/>
              </w:rPr>
              <w:t>Pozisyon/Unvan</w:t>
            </w:r>
          </w:p>
        </w:tc>
      </w:tr>
      <w:tr w:rsidR="00752EA0" w:rsidRPr="00442EA1" w14:paraId="5CC8374C" w14:textId="77777777" w:rsidTr="00F82FA8">
        <w:tc>
          <w:tcPr>
            <w:tcW w:w="4530" w:type="dxa"/>
          </w:tcPr>
          <w:p w14:paraId="6F1F75C9" w14:textId="77777777" w:rsidR="00752EA0" w:rsidRPr="00442EA1" w:rsidRDefault="00752EA0" w:rsidP="00F82FA8">
            <w:pPr>
              <w:contextualSpacing/>
              <w:jc w:val="both"/>
              <w:rPr>
                <w:sz w:val="16"/>
                <w:szCs w:val="24"/>
              </w:rPr>
            </w:pPr>
          </w:p>
        </w:tc>
        <w:tc>
          <w:tcPr>
            <w:tcW w:w="2099" w:type="dxa"/>
          </w:tcPr>
          <w:p w14:paraId="24F689BF" w14:textId="77777777" w:rsidR="00752EA0" w:rsidRPr="00442EA1" w:rsidRDefault="00752EA0" w:rsidP="00F82FA8">
            <w:pPr>
              <w:contextualSpacing/>
              <w:jc w:val="both"/>
              <w:rPr>
                <w:sz w:val="16"/>
                <w:szCs w:val="24"/>
              </w:rPr>
            </w:pPr>
          </w:p>
        </w:tc>
        <w:tc>
          <w:tcPr>
            <w:tcW w:w="2433" w:type="dxa"/>
          </w:tcPr>
          <w:p w14:paraId="210F2341" w14:textId="77777777" w:rsidR="00752EA0" w:rsidRPr="00442EA1" w:rsidRDefault="00752EA0" w:rsidP="00F82FA8">
            <w:pPr>
              <w:contextualSpacing/>
              <w:jc w:val="both"/>
              <w:rPr>
                <w:sz w:val="16"/>
                <w:szCs w:val="24"/>
              </w:rPr>
            </w:pPr>
          </w:p>
        </w:tc>
      </w:tr>
    </w:tbl>
    <w:p w14:paraId="07FE51C7" w14:textId="77777777" w:rsidR="00752EA0" w:rsidRPr="00442EA1" w:rsidRDefault="00752EA0" w:rsidP="00752EA0">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5"/>
        <w:gridCol w:w="1672"/>
        <w:gridCol w:w="5273"/>
        <w:gridCol w:w="1270"/>
      </w:tblGrid>
      <w:tr w:rsidR="00752EA0" w:rsidRPr="00442EA1" w14:paraId="41E09536" w14:textId="77777777" w:rsidTr="00F82FA8">
        <w:tc>
          <w:tcPr>
            <w:tcW w:w="9062" w:type="dxa"/>
            <w:gridSpan w:val="4"/>
            <w:tcBorders>
              <w:top w:val="single" w:sz="18" w:space="0" w:color="auto"/>
            </w:tcBorders>
          </w:tcPr>
          <w:p w14:paraId="4293F9BD" w14:textId="77777777" w:rsidR="00752EA0" w:rsidRPr="00442EA1" w:rsidRDefault="00752EA0" w:rsidP="00F82FA8">
            <w:pPr>
              <w:contextualSpacing/>
              <w:jc w:val="both"/>
              <w:rPr>
                <w:sz w:val="20"/>
                <w:szCs w:val="24"/>
              </w:rPr>
            </w:pPr>
            <w:r w:rsidRPr="00442EA1">
              <w:rPr>
                <w:b/>
                <w:sz w:val="20"/>
                <w:szCs w:val="24"/>
              </w:rPr>
              <w:t xml:space="preserve">DANIŞMANLIKLAR </w:t>
            </w:r>
          </w:p>
        </w:tc>
      </w:tr>
      <w:tr w:rsidR="00752EA0" w:rsidRPr="00442EA1" w14:paraId="34689BD9" w14:textId="77777777" w:rsidTr="00F82FA8">
        <w:tc>
          <w:tcPr>
            <w:tcW w:w="846" w:type="dxa"/>
          </w:tcPr>
          <w:p w14:paraId="5FC91261" w14:textId="77777777" w:rsidR="00752EA0" w:rsidRPr="00442EA1" w:rsidRDefault="00752EA0" w:rsidP="00F82FA8">
            <w:pPr>
              <w:contextualSpacing/>
              <w:jc w:val="center"/>
              <w:rPr>
                <w:b/>
                <w:sz w:val="16"/>
                <w:szCs w:val="24"/>
              </w:rPr>
            </w:pPr>
            <w:r w:rsidRPr="00442EA1">
              <w:rPr>
                <w:b/>
                <w:sz w:val="16"/>
                <w:szCs w:val="24"/>
              </w:rPr>
              <w:t>Yıl</w:t>
            </w:r>
          </w:p>
        </w:tc>
        <w:tc>
          <w:tcPr>
            <w:tcW w:w="1672" w:type="dxa"/>
          </w:tcPr>
          <w:p w14:paraId="3FD3044E" w14:textId="77777777" w:rsidR="00752EA0" w:rsidRPr="00442EA1" w:rsidRDefault="00752EA0" w:rsidP="00F82FA8">
            <w:pPr>
              <w:contextualSpacing/>
              <w:jc w:val="center"/>
              <w:rPr>
                <w:b/>
                <w:sz w:val="16"/>
                <w:szCs w:val="24"/>
              </w:rPr>
            </w:pPr>
            <w:r w:rsidRPr="00442EA1">
              <w:rPr>
                <w:b/>
                <w:sz w:val="16"/>
                <w:szCs w:val="24"/>
              </w:rPr>
              <w:t>Yüksek Lisans/ Doktora</w:t>
            </w:r>
          </w:p>
        </w:tc>
        <w:tc>
          <w:tcPr>
            <w:tcW w:w="5274" w:type="dxa"/>
          </w:tcPr>
          <w:p w14:paraId="1D5901D9" w14:textId="77777777" w:rsidR="00752EA0" w:rsidRPr="00442EA1" w:rsidRDefault="00752EA0" w:rsidP="00F82FA8">
            <w:pPr>
              <w:contextualSpacing/>
              <w:jc w:val="center"/>
              <w:rPr>
                <w:b/>
                <w:sz w:val="16"/>
                <w:szCs w:val="24"/>
              </w:rPr>
            </w:pPr>
            <w:r w:rsidRPr="00442EA1">
              <w:rPr>
                <w:b/>
                <w:sz w:val="16"/>
                <w:szCs w:val="24"/>
              </w:rPr>
              <w:t>Tez Adı</w:t>
            </w:r>
          </w:p>
        </w:tc>
        <w:tc>
          <w:tcPr>
            <w:tcW w:w="1270" w:type="dxa"/>
            <w:vAlign w:val="center"/>
          </w:tcPr>
          <w:p w14:paraId="7AA8AFAE" w14:textId="77777777" w:rsidR="00752EA0" w:rsidRPr="00442EA1" w:rsidRDefault="00752EA0" w:rsidP="00F82FA8">
            <w:pPr>
              <w:contextualSpacing/>
              <w:jc w:val="center"/>
              <w:rPr>
                <w:b/>
                <w:sz w:val="16"/>
                <w:szCs w:val="24"/>
              </w:rPr>
            </w:pPr>
            <w:r w:rsidRPr="00442EA1">
              <w:rPr>
                <w:b/>
                <w:sz w:val="16"/>
                <w:szCs w:val="24"/>
              </w:rPr>
              <w:t>Bitiş Tarihi</w:t>
            </w:r>
          </w:p>
        </w:tc>
      </w:tr>
      <w:tr w:rsidR="00752EA0" w:rsidRPr="00442EA1" w14:paraId="6F6EB211" w14:textId="77777777" w:rsidTr="00F82FA8">
        <w:tc>
          <w:tcPr>
            <w:tcW w:w="846" w:type="dxa"/>
            <w:vAlign w:val="center"/>
          </w:tcPr>
          <w:p w14:paraId="2C2FB491" w14:textId="77777777" w:rsidR="00752EA0" w:rsidRPr="00442EA1" w:rsidRDefault="00752EA0" w:rsidP="00F82FA8">
            <w:pPr>
              <w:contextualSpacing/>
              <w:jc w:val="center"/>
              <w:rPr>
                <w:sz w:val="16"/>
                <w:szCs w:val="24"/>
              </w:rPr>
            </w:pPr>
          </w:p>
        </w:tc>
        <w:tc>
          <w:tcPr>
            <w:tcW w:w="1672" w:type="dxa"/>
            <w:vAlign w:val="center"/>
          </w:tcPr>
          <w:p w14:paraId="3D2EE542" w14:textId="77777777" w:rsidR="00752EA0" w:rsidRPr="00442EA1" w:rsidRDefault="00752EA0" w:rsidP="00F82FA8">
            <w:pPr>
              <w:contextualSpacing/>
              <w:jc w:val="center"/>
              <w:rPr>
                <w:sz w:val="16"/>
                <w:szCs w:val="24"/>
              </w:rPr>
            </w:pPr>
          </w:p>
        </w:tc>
        <w:tc>
          <w:tcPr>
            <w:tcW w:w="5274" w:type="dxa"/>
          </w:tcPr>
          <w:p w14:paraId="4B1DF2DD" w14:textId="77777777" w:rsidR="00752EA0" w:rsidRPr="00442EA1" w:rsidRDefault="00752EA0" w:rsidP="00F82FA8">
            <w:pPr>
              <w:contextualSpacing/>
              <w:jc w:val="both"/>
              <w:rPr>
                <w:sz w:val="16"/>
                <w:szCs w:val="24"/>
              </w:rPr>
            </w:pPr>
          </w:p>
        </w:tc>
        <w:tc>
          <w:tcPr>
            <w:tcW w:w="1270" w:type="dxa"/>
            <w:vAlign w:val="center"/>
          </w:tcPr>
          <w:p w14:paraId="56FAD29D" w14:textId="77777777" w:rsidR="00752EA0" w:rsidRPr="00442EA1" w:rsidRDefault="00752EA0" w:rsidP="00F82FA8">
            <w:pPr>
              <w:contextualSpacing/>
              <w:jc w:val="center"/>
              <w:rPr>
                <w:sz w:val="16"/>
                <w:szCs w:val="24"/>
              </w:rPr>
            </w:pPr>
          </w:p>
        </w:tc>
      </w:tr>
      <w:tr w:rsidR="00752EA0" w:rsidRPr="00442EA1" w14:paraId="7D7E5DCD" w14:textId="77777777" w:rsidTr="00F82FA8">
        <w:tc>
          <w:tcPr>
            <w:tcW w:w="846" w:type="dxa"/>
            <w:vAlign w:val="center"/>
          </w:tcPr>
          <w:p w14:paraId="04B218A3" w14:textId="77777777" w:rsidR="00752EA0" w:rsidRPr="00442EA1" w:rsidRDefault="00752EA0" w:rsidP="00F82FA8">
            <w:pPr>
              <w:contextualSpacing/>
              <w:jc w:val="center"/>
              <w:rPr>
                <w:sz w:val="16"/>
                <w:szCs w:val="24"/>
              </w:rPr>
            </w:pPr>
          </w:p>
        </w:tc>
        <w:tc>
          <w:tcPr>
            <w:tcW w:w="1672" w:type="dxa"/>
            <w:vAlign w:val="center"/>
          </w:tcPr>
          <w:p w14:paraId="3F67CC67" w14:textId="77777777" w:rsidR="00752EA0" w:rsidRPr="00442EA1" w:rsidRDefault="00752EA0" w:rsidP="00F82FA8">
            <w:pPr>
              <w:contextualSpacing/>
              <w:jc w:val="center"/>
              <w:rPr>
                <w:sz w:val="20"/>
                <w:szCs w:val="24"/>
              </w:rPr>
            </w:pPr>
          </w:p>
        </w:tc>
        <w:tc>
          <w:tcPr>
            <w:tcW w:w="5274" w:type="dxa"/>
          </w:tcPr>
          <w:p w14:paraId="0C196530" w14:textId="77777777" w:rsidR="00752EA0" w:rsidRPr="00442EA1" w:rsidRDefault="00752EA0" w:rsidP="00F82FA8">
            <w:pPr>
              <w:contextualSpacing/>
              <w:jc w:val="both"/>
              <w:rPr>
                <w:sz w:val="16"/>
                <w:szCs w:val="24"/>
              </w:rPr>
            </w:pPr>
          </w:p>
        </w:tc>
        <w:tc>
          <w:tcPr>
            <w:tcW w:w="1270" w:type="dxa"/>
            <w:vAlign w:val="center"/>
          </w:tcPr>
          <w:p w14:paraId="454B86C7" w14:textId="77777777" w:rsidR="00752EA0" w:rsidRPr="00442EA1" w:rsidRDefault="00752EA0" w:rsidP="00F82FA8">
            <w:pPr>
              <w:contextualSpacing/>
              <w:jc w:val="center"/>
              <w:rPr>
                <w:sz w:val="16"/>
                <w:szCs w:val="24"/>
              </w:rPr>
            </w:pPr>
          </w:p>
        </w:tc>
      </w:tr>
      <w:tr w:rsidR="00752EA0" w:rsidRPr="00442EA1" w14:paraId="07C7E6FE" w14:textId="77777777" w:rsidTr="00F82FA8">
        <w:tc>
          <w:tcPr>
            <w:tcW w:w="846" w:type="dxa"/>
            <w:vAlign w:val="center"/>
          </w:tcPr>
          <w:p w14:paraId="73E175AF" w14:textId="77777777" w:rsidR="00752EA0" w:rsidRPr="00442EA1" w:rsidRDefault="00752EA0" w:rsidP="00F82FA8">
            <w:pPr>
              <w:contextualSpacing/>
              <w:jc w:val="center"/>
              <w:rPr>
                <w:sz w:val="16"/>
                <w:szCs w:val="24"/>
              </w:rPr>
            </w:pPr>
          </w:p>
        </w:tc>
        <w:tc>
          <w:tcPr>
            <w:tcW w:w="1672" w:type="dxa"/>
            <w:vAlign w:val="center"/>
          </w:tcPr>
          <w:p w14:paraId="2B6CB04A" w14:textId="77777777" w:rsidR="00752EA0" w:rsidRPr="00442EA1" w:rsidRDefault="00752EA0" w:rsidP="00F82FA8">
            <w:pPr>
              <w:contextualSpacing/>
              <w:jc w:val="center"/>
              <w:rPr>
                <w:sz w:val="20"/>
                <w:szCs w:val="24"/>
              </w:rPr>
            </w:pPr>
          </w:p>
        </w:tc>
        <w:tc>
          <w:tcPr>
            <w:tcW w:w="5274" w:type="dxa"/>
          </w:tcPr>
          <w:p w14:paraId="03B3C826" w14:textId="77777777" w:rsidR="00752EA0" w:rsidRPr="00442EA1" w:rsidRDefault="00752EA0" w:rsidP="00F82FA8">
            <w:pPr>
              <w:contextualSpacing/>
              <w:jc w:val="both"/>
              <w:rPr>
                <w:sz w:val="16"/>
                <w:szCs w:val="24"/>
              </w:rPr>
            </w:pPr>
          </w:p>
        </w:tc>
        <w:tc>
          <w:tcPr>
            <w:tcW w:w="1270" w:type="dxa"/>
            <w:vAlign w:val="center"/>
          </w:tcPr>
          <w:p w14:paraId="2312154D" w14:textId="77777777" w:rsidR="00752EA0" w:rsidRPr="00442EA1" w:rsidRDefault="00752EA0" w:rsidP="00F82FA8">
            <w:pPr>
              <w:contextualSpacing/>
              <w:jc w:val="center"/>
              <w:rPr>
                <w:sz w:val="16"/>
                <w:szCs w:val="24"/>
              </w:rPr>
            </w:pPr>
          </w:p>
        </w:tc>
      </w:tr>
      <w:tr w:rsidR="00752EA0" w:rsidRPr="00442EA1" w14:paraId="7B7524CD" w14:textId="77777777" w:rsidTr="00F82FA8">
        <w:tc>
          <w:tcPr>
            <w:tcW w:w="846" w:type="dxa"/>
            <w:vAlign w:val="center"/>
          </w:tcPr>
          <w:p w14:paraId="1AF564B5" w14:textId="77777777" w:rsidR="00752EA0" w:rsidRPr="00442EA1" w:rsidRDefault="00752EA0" w:rsidP="00F82FA8">
            <w:pPr>
              <w:contextualSpacing/>
              <w:jc w:val="center"/>
              <w:rPr>
                <w:sz w:val="16"/>
                <w:szCs w:val="24"/>
              </w:rPr>
            </w:pPr>
          </w:p>
        </w:tc>
        <w:tc>
          <w:tcPr>
            <w:tcW w:w="1672" w:type="dxa"/>
            <w:vAlign w:val="center"/>
          </w:tcPr>
          <w:p w14:paraId="532543B4" w14:textId="77777777" w:rsidR="00752EA0" w:rsidRPr="00442EA1" w:rsidRDefault="00752EA0" w:rsidP="00F82FA8">
            <w:pPr>
              <w:contextualSpacing/>
              <w:jc w:val="center"/>
              <w:rPr>
                <w:sz w:val="20"/>
                <w:szCs w:val="24"/>
              </w:rPr>
            </w:pPr>
          </w:p>
        </w:tc>
        <w:tc>
          <w:tcPr>
            <w:tcW w:w="5274" w:type="dxa"/>
          </w:tcPr>
          <w:p w14:paraId="57A322F6" w14:textId="77777777" w:rsidR="00752EA0" w:rsidRPr="00442EA1" w:rsidRDefault="00752EA0" w:rsidP="00F82FA8">
            <w:pPr>
              <w:contextualSpacing/>
              <w:jc w:val="both"/>
              <w:rPr>
                <w:sz w:val="16"/>
                <w:szCs w:val="24"/>
              </w:rPr>
            </w:pPr>
          </w:p>
        </w:tc>
        <w:tc>
          <w:tcPr>
            <w:tcW w:w="1270" w:type="dxa"/>
            <w:vAlign w:val="center"/>
          </w:tcPr>
          <w:p w14:paraId="288117A7" w14:textId="77777777" w:rsidR="00752EA0" w:rsidRPr="00442EA1" w:rsidRDefault="00752EA0" w:rsidP="00F82FA8">
            <w:pPr>
              <w:contextualSpacing/>
              <w:jc w:val="center"/>
              <w:rPr>
                <w:sz w:val="16"/>
                <w:szCs w:val="24"/>
              </w:rPr>
            </w:pPr>
          </w:p>
        </w:tc>
      </w:tr>
    </w:tbl>
    <w:p w14:paraId="5811C315" w14:textId="77777777" w:rsidR="00752EA0" w:rsidRPr="00442EA1" w:rsidRDefault="00752EA0" w:rsidP="00752EA0">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6"/>
        <w:gridCol w:w="1984"/>
        <w:gridCol w:w="2947"/>
        <w:gridCol w:w="3283"/>
      </w:tblGrid>
      <w:tr w:rsidR="00752EA0" w:rsidRPr="00442EA1" w14:paraId="12CAE793" w14:textId="77777777" w:rsidTr="00F82FA8">
        <w:tc>
          <w:tcPr>
            <w:tcW w:w="9062" w:type="dxa"/>
            <w:gridSpan w:val="4"/>
            <w:tcBorders>
              <w:top w:val="single" w:sz="18" w:space="0" w:color="auto"/>
            </w:tcBorders>
          </w:tcPr>
          <w:p w14:paraId="3C75EB26" w14:textId="77777777" w:rsidR="00752EA0" w:rsidRPr="00442EA1" w:rsidRDefault="00752EA0" w:rsidP="00F82FA8">
            <w:pPr>
              <w:contextualSpacing/>
              <w:jc w:val="both"/>
              <w:rPr>
                <w:sz w:val="20"/>
                <w:szCs w:val="24"/>
              </w:rPr>
            </w:pPr>
            <w:r w:rsidRPr="00442EA1">
              <w:rPr>
                <w:b/>
                <w:sz w:val="20"/>
                <w:szCs w:val="24"/>
              </w:rPr>
              <w:t xml:space="preserve">PATENTLER /ÖDÜLLER </w:t>
            </w:r>
          </w:p>
        </w:tc>
      </w:tr>
      <w:tr w:rsidR="00752EA0" w:rsidRPr="00442EA1" w14:paraId="104DA499" w14:textId="77777777" w:rsidTr="00F82FA8">
        <w:tc>
          <w:tcPr>
            <w:tcW w:w="846" w:type="dxa"/>
          </w:tcPr>
          <w:p w14:paraId="0D22B2EB" w14:textId="77777777" w:rsidR="00752EA0" w:rsidRPr="00442EA1" w:rsidRDefault="00752EA0" w:rsidP="00F82FA8">
            <w:pPr>
              <w:contextualSpacing/>
              <w:jc w:val="center"/>
              <w:rPr>
                <w:b/>
                <w:sz w:val="16"/>
                <w:szCs w:val="24"/>
              </w:rPr>
            </w:pPr>
            <w:r w:rsidRPr="00442EA1">
              <w:rPr>
                <w:b/>
                <w:sz w:val="16"/>
                <w:szCs w:val="24"/>
              </w:rPr>
              <w:t>Yıl</w:t>
            </w:r>
          </w:p>
        </w:tc>
        <w:tc>
          <w:tcPr>
            <w:tcW w:w="1984" w:type="dxa"/>
          </w:tcPr>
          <w:p w14:paraId="0736A3E9" w14:textId="77777777" w:rsidR="00752EA0" w:rsidRPr="00442EA1" w:rsidRDefault="00752EA0" w:rsidP="00F82FA8">
            <w:pPr>
              <w:contextualSpacing/>
              <w:jc w:val="center"/>
              <w:rPr>
                <w:b/>
                <w:sz w:val="16"/>
                <w:szCs w:val="24"/>
              </w:rPr>
            </w:pPr>
            <w:r w:rsidRPr="00442EA1">
              <w:rPr>
                <w:b/>
                <w:sz w:val="16"/>
                <w:szCs w:val="24"/>
              </w:rPr>
              <w:t>Patent / Ödül Adı</w:t>
            </w:r>
          </w:p>
        </w:tc>
        <w:tc>
          <w:tcPr>
            <w:tcW w:w="2948" w:type="dxa"/>
          </w:tcPr>
          <w:p w14:paraId="563AE082" w14:textId="77777777" w:rsidR="00752EA0" w:rsidRPr="00442EA1" w:rsidRDefault="00752EA0" w:rsidP="00F82FA8">
            <w:pPr>
              <w:contextualSpacing/>
              <w:jc w:val="center"/>
              <w:rPr>
                <w:sz w:val="16"/>
                <w:szCs w:val="24"/>
              </w:rPr>
            </w:pPr>
            <w:r w:rsidRPr="00442EA1">
              <w:rPr>
                <w:b/>
                <w:sz w:val="16"/>
                <w:szCs w:val="24"/>
              </w:rPr>
              <w:t xml:space="preserve">Alan </w:t>
            </w:r>
          </w:p>
        </w:tc>
        <w:tc>
          <w:tcPr>
            <w:tcW w:w="3284" w:type="dxa"/>
          </w:tcPr>
          <w:p w14:paraId="2BC3C447" w14:textId="77777777" w:rsidR="00752EA0" w:rsidRPr="00442EA1" w:rsidRDefault="00752EA0" w:rsidP="00F82FA8">
            <w:pPr>
              <w:contextualSpacing/>
              <w:jc w:val="center"/>
              <w:rPr>
                <w:b/>
                <w:sz w:val="16"/>
                <w:szCs w:val="24"/>
              </w:rPr>
            </w:pPr>
            <w:r w:rsidRPr="00442EA1">
              <w:rPr>
                <w:b/>
                <w:sz w:val="16"/>
                <w:szCs w:val="24"/>
              </w:rPr>
              <w:t>Kurum</w:t>
            </w:r>
          </w:p>
        </w:tc>
      </w:tr>
      <w:tr w:rsidR="00752EA0" w:rsidRPr="00442EA1" w14:paraId="2C56E643" w14:textId="77777777" w:rsidTr="00F82FA8">
        <w:tc>
          <w:tcPr>
            <w:tcW w:w="846" w:type="dxa"/>
            <w:vAlign w:val="center"/>
          </w:tcPr>
          <w:p w14:paraId="0DB03C08" w14:textId="77777777" w:rsidR="00752EA0" w:rsidRPr="00442EA1" w:rsidRDefault="00752EA0" w:rsidP="00F82FA8">
            <w:pPr>
              <w:contextualSpacing/>
              <w:jc w:val="center"/>
              <w:rPr>
                <w:sz w:val="16"/>
                <w:szCs w:val="24"/>
              </w:rPr>
            </w:pPr>
          </w:p>
        </w:tc>
        <w:tc>
          <w:tcPr>
            <w:tcW w:w="1984" w:type="dxa"/>
            <w:vAlign w:val="center"/>
          </w:tcPr>
          <w:p w14:paraId="3CFBA618" w14:textId="77777777" w:rsidR="00752EA0" w:rsidRPr="00442EA1" w:rsidRDefault="00752EA0" w:rsidP="00F82FA8">
            <w:pPr>
              <w:contextualSpacing/>
              <w:jc w:val="both"/>
              <w:rPr>
                <w:sz w:val="16"/>
                <w:szCs w:val="24"/>
              </w:rPr>
            </w:pPr>
          </w:p>
        </w:tc>
        <w:tc>
          <w:tcPr>
            <w:tcW w:w="2948" w:type="dxa"/>
            <w:vAlign w:val="center"/>
          </w:tcPr>
          <w:p w14:paraId="1D1FC07C" w14:textId="77777777" w:rsidR="00752EA0" w:rsidRPr="00442EA1" w:rsidRDefault="00752EA0" w:rsidP="00F82FA8">
            <w:pPr>
              <w:contextualSpacing/>
              <w:jc w:val="center"/>
              <w:rPr>
                <w:sz w:val="16"/>
                <w:szCs w:val="24"/>
              </w:rPr>
            </w:pPr>
          </w:p>
        </w:tc>
        <w:tc>
          <w:tcPr>
            <w:tcW w:w="3284" w:type="dxa"/>
            <w:vAlign w:val="center"/>
          </w:tcPr>
          <w:p w14:paraId="66281FC0" w14:textId="77777777" w:rsidR="00752EA0" w:rsidRPr="00442EA1" w:rsidRDefault="00752EA0" w:rsidP="00F82FA8">
            <w:pPr>
              <w:contextualSpacing/>
              <w:jc w:val="center"/>
              <w:rPr>
                <w:sz w:val="16"/>
                <w:szCs w:val="24"/>
              </w:rPr>
            </w:pPr>
          </w:p>
        </w:tc>
      </w:tr>
    </w:tbl>
    <w:p w14:paraId="1CCC6631" w14:textId="77777777" w:rsidR="00752EA0" w:rsidRPr="00442EA1" w:rsidRDefault="00752EA0" w:rsidP="00752EA0">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842"/>
        <w:gridCol w:w="2970"/>
        <w:gridCol w:w="3248"/>
      </w:tblGrid>
      <w:tr w:rsidR="00752EA0" w:rsidRPr="00442EA1" w14:paraId="0CF5FA7D" w14:textId="77777777" w:rsidTr="00F82FA8">
        <w:tc>
          <w:tcPr>
            <w:tcW w:w="9062" w:type="dxa"/>
            <w:gridSpan w:val="3"/>
            <w:tcBorders>
              <w:top w:val="single" w:sz="18" w:space="0" w:color="auto"/>
            </w:tcBorders>
          </w:tcPr>
          <w:p w14:paraId="68793513" w14:textId="77777777" w:rsidR="00752EA0" w:rsidRPr="00442EA1" w:rsidRDefault="00752EA0" w:rsidP="00F82FA8">
            <w:pPr>
              <w:contextualSpacing/>
              <w:jc w:val="both"/>
              <w:rPr>
                <w:sz w:val="20"/>
                <w:szCs w:val="24"/>
              </w:rPr>
            </w:pPr>
            <w:r w:rsidRPr="00442EA1">
              <w:rPr>
                <w:b/>
                <w:sz w:val="20"/>
                <w:szCs w:val="24"/>
              </w:rPr>
              <w:t>ÜYE OLUNAN MESLEKİ VE BİLİMSEL KURULUŞLAR</w:t>
            </w:r>
          </w:p>
        </w:tc>
      </w:tr>
      <w:tr w:rsidR="00752EA0" w:rsidRPr="00442EA1" w14:paraId="257D762D" w14:textId="77777777" w:rsidTr="00F82FA8">
        <w:tc>
          <w:tcPr>
            <w:tcW w:w="2842" w:type="dxa"/>
          </w:tcPr>
          <w:p w14:paraId="5397460E" w14:textId="77777777" w:rsidR="00752EA0" w:rsidRPr="00442EA1" w:rsidRDefault="00752EA0" w:rsidP="00F82FA8">
            <w:pPr>
              <w:contextualSpacing/>
              <w:jc w:val="center"/>
              <w:rPr>
                <w:b/>
                <w:sz w:val="16"/>
                <w:szCs w:val="24"/>
              </w:rPr>
            </w:pPr>
            <w:r w:rsidRPr="00442EA1">
              <w:rPr>
                <w:b/>
                <w:sz w:val="16"/>
                <w:szCs w:val="24"/>
              </w:rPr>
              <w:t>Kurum / Kuruluş adı</w:t>
            </w:r>
          </w:p>
        </w:tc>
        <w:tc>
          <w:tcPr>
            <w:tcW w:w="2971" w:type="dxa"/>
          </w:tcPr>
          <w:p w14:paraId="6D676D36" w14:textId="77777777" w:rsidR="00752EA0" w:rsidRPr="00442EA1" w:rsidRDefault="00752EA0" w:rsidP="00F82FA8">
            <w:pPr>
              <w:contextualSpacing/>
              <w:jc w:val="center"/>
              <w:rPr>
                <w:b/>
                <w:sz w:val="16"/>
                <w:szCs w:val="24"/>
              </w:rPr>
            </w:pPr>
            <w:r w:rsidRPr="00442EA1">
              <w:rPr>
                <w:b/>
                <w:sz w:val="16"/>
                <w:szCs w:val="24"/>
              </w:rPr>
              <w:t>Üye olunan yıl</w:t>
            </w:r>
          </w:p>
        </w:tc>
        <w:tc>
          <w:tcPr>
            <w:tcW w:w="3249" w:type="dxa"/>
          </w:tcPr>
          <w:p w14:paraId="33D5A090" w14:textId="77777777" w:rsidR="00752EA0" w:rsidRPr="00442EA1" w:rsidRDefault="00752EA0" w:rsidP="00F82FA8">
            <w:pPr>
              <w:contextualSpacing/>
              <w:jc w:val="center"/>
              <w:rPr>
                <w:b/>
                <w:sz w:val="16"/>
                <w:szCs w:val="24"/>
              </w:rPr>
            </w:pPr>
            <w:r w:rsidRPr="00442EA1">
              <w:rPr>
                <w:b/>
                <w:sz w:val="16"/>
                <w:szCs w:val="24"/>
              </w:rPr>
              <w:t>Görev</w:t>
            </w:r>
          </w:p>
        </w:tc>
      </w:tr>
      <w:tr w:rsidR="00752EA0" w:rsidRPr="00442EA1" w14:paraId="7759D775" w14:textId="77777777" w:rsidTr="00F82FA8">
        <w:tc>
          <w:tcPr>
            <w:tcW w:w="2842" w:type="dxa"/>
          </w:tcPr>
          <w:p w14:paraId="592B6939" w14:textId="77777777" w:rsidR="00752EA0" w:rsidRPr="00442EA1" w:rsidRDefault="00752EA0" w:rsidP="00F82FA8">
            <w:pPr>
              <w:contextualSpacing/>
              <w:jc w:val="both"/>
              <w:rPr>
                <w:sz w:val="16"/>
                <w:szCs w:val="24"/>
              </w:rPr>
            </w:pPr>
          </w:p>
        </w:tc>
        <w:tc>
          <w:tcPr>
            <w:tcW w:w="2971" w:type="dxa"/>
          </w:tcPr>
          <w:p w14:paraId="7170977B" w14:textId="77777777" w:rsidR="00752EA0" w:rsidRPr="00442EA1" w:rsidRDefault="00752EA0" w:rsidP="00F82FA8">
            <w:pPr>
              <w:contextualSpacing/>
              <w:jc w:val="center"/>
              <w:rPr>
                <w:sz w:val="16"/>
                <w:szCs w:val="24"/>
              </w:rPr>
            </w:pPr>
          </w:p>
        </w:tc>
        <w:tc>
          <w:tcPr>
            <w:tcW w:w="3249" w:type="dxa"/>
          </w:tcPr>
          <w:p w14:paraId="0770397B" w14:textId="77777777" w:rsidR="00752EA0" w:rsidRPr="00442EA1" w:rsidRDefault="00752EA0" w:rsidP="00F82FA8">
            <w:pPr>
              <w:contextualSpacing/>
              <w:jc w:val="both"/>
              <w:rPr>
                <w:sz w:val="16"/>
                <w:szCs w:val="24"/>
              </w:rPr>
            </w:pPr>
          </w:p>
        </w:tc>
      </w:tr>
    </w:tbl>
    <w:p w14:paraId="4CAB910C" w14:textId="77777777" w:rsidR="00752EA0" w:rsidRPr="00442EA1" w:rsidRDefault="00752EA0" w:rsidP="00752EA0">
      <w:pPr>
        <w:tabs>
          <w:tab w:val="left" w:pos="3828"/>
        </w:tabs>
        <w:spacing w:after="0" w:line="240" w:lineRule="auto"/>
        <w:contextualSpacing/>
        <w:jc w:val="both"/>
        <w:rPr>
          <w:rFonts w:eastAsia="Times New Roman" w:cs="Times New Roman"/>
          <w:color w:val="FF0000"/>
          <w:sz w:val="14"/>
          <w:szCs w:val="24"/>
          <w:lang w:eastAsia="tr-TR"/>
        </w:rPr>
      </w:pPr>
    </w:p>
    <w:tbl>
      <w:tblPr>
        <w:tblStyle w:val="TabloKlavuzu"/>
        <w:tblW w:w="0" w:type="auto"/>
        <w:tblLook w:val="04A0" w:firstRow="1" w:lastRow="0" w:firstColumn="1" w:lastColumn="0" w:noHBand="0" w:noVBand="1"/>
      </w:tblPr>
      <w:tblGrid>
        <w:gridCol w:w="845"/>
        <w:gridCol w:w="4960"/>
        <w:gridCol w:w="1698"/>
        <w:gridCol w:w="1557"/>
      </w:tblGrid>
      <w:tr w:rsidR="00752EA0" w:rsidRPr="00442EA1" w14:paraId="2B0877F4" w14:textId="77777777" w:rsidTr="00F82FA8">
        <w:tc>
          <w:tcPr>
            <w:tcW w:w="9062" w:type="dxa"/>
            <w:gridSpan w:val="4"/>
            <w:tcBorders>
              <w:top w:val="single" w:sz="18" w:space="0" w:color="auto"/>
            </w:tcBorders>
          </w:tcPr>
          <w:p w14:paraId="6CE868C6" w14:textId="77777777" w:rsidR="00752EA0" w:rsidRPr="00442EA1" w:rsidRDefault="00752EA0" w:rsidP="00F82FA8">
            <w:pPr>
              <w:contextualSpacing/>
              <w:jc w:val="both"/>
              <w:rPr>
                <w:sz w:val="20"/>
                <w:szCs w:val="24"/>
              </w:rPr>
            </w:pPr>
            <w:r w:rsidRPr="00442EA1">
              <w:rPr>
                <w:b/>
                <w:sz w:val="20"/>
                <w:szCs w:val="24"/>
              </w:rPr>
              <w:t xml:space="preserve">KURUMSAL VE MESLEKİ HİZMETLER (Görevler) </w:t>
            </w:r>
          </w:p>
        </w:tc>
      </w:tr>
      <w:tr w:rsidR="00752EA0" w:rsidRPr="00442EA1" w14:paraId="50C2473A" w14:textId="77777777" w:rsidTr="00F82FA8">
        <w:tc>
          <w:tcPr>
            <w:tcW w:w="846" w:type="dxa"/>
          </w:tcPr>
          <w:p w14:paraId="7EEEA793" w14:textId="77777777" w:rsidR="00752EA0" w:rsidRPr="00442EA1" w:rsidRDefault="00752EA0" w:rsidP="00F82FA8">
            <w:pPr>
              <w:contextualSpacing/>
              <w:jc w:val="center"/>
              <w:rPr>
                <w:b/>
                <w:sz w:val="16"/>
                <w:szCs w:val="24"/>
              </w:rPr>
            </w:pPr>
            <w:r w:rsidRPr="00442EA1">
              <w:rPr>
                <w:b/>
                <w:sz w:val="16"/>
                <w:szCs w:val="24"/>
              </w:rPr>
              <w:t>Yıl</w:t>
            </w:r>
          </w:p>
        </w:tc>
        <w:tc>
          <w:tcPr>
            <w:tcW w:w="4961" w:type="dxa"/>
          </w:tcPr>
          <w:p w14:paraId="249FADBC" w14:textId="77777777" w:rsidR="00752EA0" w:rsidRPr="00442EA1" w:rsidRDefault="00752EA0" w:rsidP="00F82FA8">
            <w:pPr>
              <w:contextualSpacing/>
              <w:jc w:val="center"/>
              <w:rPr>
                <w:b/>
                <w:sz w:val="16"/>
                <w:szCs w:val="24"/>
              </w:rPr>
            </w:pPr>
            <w:r w:rsidRPr="00442EA1">
              <w:rPr>
                <w:b/>
                <w:sz w:val="16"/>
                <w:szCs w:val="24"/>
              </w:rPr>
              <w:t>Görev</w:t>
            </w:r>
          </w:p>
        </w:tc>
        <w:tc>
          <w:tcPr>
            <w:tcW w:w="1698" w:type="dxa"/>
          </w:tcPr>
          <w:p w14:paraId="1CD8DE8A" w14:textId="77777777" w:rsidR="00752EA0" w:rsidRPr="00442EA1" w:rsidRDefault="00752EA0" w:rsidP="00F82FA8">
            <w:pPr>
              <w:contextualSpacing/>
              <w:jc w:val="center"/>
              <w:rPr>
                <w:b/>
                <w:sz w:val="16"/>
                <w:szCs w:val="24"/>
              </w:rPr>
            </w:pPr>
            <w:r w:rsidRPr="00442EA1">
              <w:rPr>
                <w:b/>
                <w:sz w:val="16"/>
                <w:szCs w:val="24"/>
              </w:rPr>
              <w:t>Başlangıç tarihi</w:t>
            </w:r>
          </w:p>
        </w:tc>
        <w:tc>
          <w:tcPr>
            <w:tcW w:w="1557" w:type="dxa"/>
          </w:tcPr>
          <w:p w14:paraId="46DE146C" w14:textId="77777777" w:rsidR="00752EA0" w:rsidRPr="00442EA1" w:rsidRDefault="00752EA0" w:rsidP="00F82FA8">
            <w:pPr>
              <w:contextualSpacing/>
              <w:jc w:val="center"/>
              <w:rPr>
                <w:b/>
                <w:sz w:val="16"/>
                <w:szCs w:val="24"/>
              </w:rPr>
            </w:pPr>
            <w:r w:rsidRPr="00442EA1">
              <w:rPr>
                <w:b/>
                <w:sz w:val="16"/>
                <w:szCs w:val="24"/>
              </w:rPr>
              <w:t>Bitiş Tarihi</w:t>
            </w:r>
          </w:p>
        </w:tc>
      </w:tr>
      <w:tr w:rsidR="00752EA0" w:rsidRPr="00442EA1" w14:paraId="789EA0A1" w14:textId="77777777" w:rsidTr="00F82FA8">
        <w:tc>
          <w:tcPr>
            <w:tcW w:w="846" w:type="dxa"/>
            <w:vAlign w:val="center"/>
          </w:tcPr>
          <w:p w14:paraId="48336DA9" w14:textId="77777777" w:rsidR="00752EA0" w:rsidRPr="00442EA1" w:rsidRDefault="00752EA0" w:rsidP="00F82FA8">
            <w:pPr>
              <w:contextualSpacing/>
              <w:jc w:val="center"/>
              <w:rPr>
                <w:sz w:val="16"/>
                <w:szCs w:val="24"/>
              </w:rPr>
            </w:pPr>
            <w:r>
              <w:rPr>
                <w:sz w:val="16"/>
                <w:szCs w:val="24"/>
              </w:rPr>
              <w:t>-</w:t>
            </w:r>
          </w:p>
        </w:tc>
        <w:tc>
          <w:tcPr>
            <w:tcW w:w="4961" w:type="dxa"/>
          </w:tcPr>
          <w:p w14:paraId="7802D451" w14:textId="77777777" w:rsidR="00752EA0" w:rsidRPr="00442EA1" w:rsidRDefault="00752EA0" w:rsidP="00F82FA8">
            <w:pPr>
              <w:contextualSpacing/>
              <w:jc w:val="both"/>
              <w:rPr>
                <w:sz w:val="16"/>
                <w:szCs w:val="24"/>
              </w:rPr>
            </w:pPr>
            <w:r>
              <w:rPr>
                <w:sz w:val="16"/>
                <w:szCs w:val="24"/>
              </w:rPr>
              <w:t>Kocatepe Veteriner Dergisi Sekreterya</w:t>
            </w:r>
          </w:p>
        </w:tc>
        <w:tc>
          <w:tcPr>
            <w:tcW w:w="1698" w:type="dxa"/>
            <w:vAlign w:val="center"/>
          </w:tcPr>
          <w:p w14:paraId="1F982528" w14:textId="77777777" w:rsidR="00752EA0" w:rsidRPr="00442EA1" w:rsidRDefault="00752EA0" w:rsidP="00F82FA8">
            <w:pPr>
              <w:contextualSpacing/>
              <w:jc w:val="center"/>
              <w:rPr>
                <w:sz w:val="16"/>
                <w:szCs w:val="24"/>
              </w:rPr>
            </w:pPr>
            <w:r>
              <w:rPr>
                <w:sz w:val="16"/>
                <w:szCs w:val="24"/>
              </w:rPr>
              <w:t>2022</w:t>
            </w:r>
          </w:p>
        </w:tc>
        <w:tc>
          <w:tcPr>
            <w:tcW w:w="1557" w:type="dxa"/>
            <w:vAlign w:val="center"/>
          </w:tcPr>
          <w:p w14:paraId="2AD64194" w14:textId="77777777" w:rsidR="00752EA0" w:rsidRPr="00442EA1" w:rsidRDefault="00752EA0" w:rsidP="00F82FA8">
            <w:pPr>
              <w:contextualSpacing/>
              <w:jc w:val="center"/>
              <w:rPr>
                <w:sz w:val="16"/>
                <w:szCs w:val="24"/>
              </w:rPr>
            </w:pPr>
            <w:r>
              <w:rPr>
                <w:sz w:val="16"/>
                <w:szCs w:val="24"/>
              </w:rPr>
              <w:t>-</w:t>
            </w:r>
          </w:p>
        </w:tc>
      </w:tr>
      <w:tr w:rsidR="00752EA0" w:rsidRPr="00442EA1" w14:paraId="39DD0C8E" w14:textId="77777777" w:rsidTr="00F82FA8">
        <w:tc>
          <w:tcPr>
            <w:tcW w:w="846" w:type="dxa"/>
            <w:vAlign w:val="center"/>
          </w:tcPr>
          <w:p w14:paraId="788546D5" w14:textId="77777777" w:rsidR="00752EA0" w:rsidRDefault="00752EA0" w:rsidP="00F82FA8">
            <w:pPr>
              <w:contextualSpacing/>
              <w:jc w:val="center"/>
              <w:rPr>
                <w:sz w:val="16"/>
                <w:szCs w:val="24"/>
              </w:rPr>
            </w:pPr>
            <w:r>
              <w:rPr>
                <w:sz w:val="16"/>
                <w:szCs w:val="24"/>
              </w:rPr>
              <w:t>-</w:t>
            </w:r>
          </w:p>
        </w:tc>
        <w:tc>
          <w:tcPr>
            <w:tcW w:w="4961" w:type="dxa"/>
          </w:tcPr>
          <w:p w14:paraId="2BFB4D72" w14:textId="77777777" w:rsidR="00752EA0" w:rsidRDefault="00752EA0" w:rsidP="00F82FA8">
            <w:pPr>
              <w:contextualSpacing/>
              <w:jc w:val="both"/>
              <w:rPr>
                <w:sz w:val="16"/>
                <w:szCs w:val="24"/>
              </w:rPr>
            </w:pPr>
            <w:r>
              <w:rPr>
                <w:sz w:val="16"/>
                <w:szCs w:val="24"/>
              </w:rPr>
              <w:t xml:space="preserve">Eğitim Öğretim Komisyon Üyesi </w:t>
            </w:r>
          </w:p>
        </w:tc>
        <w:tc>
          <w:tcPr>
            <w:tcW w:w="1698" w:type="dxa"/>
            <w:vAlign w:val="center"/>
          </w:tcPr>
          <w:p w14:paraId="62D6CFD3" w14:textId="77777777" w:rsidR="00752EA0" w:rsidRDefault="00752EA0" w:rsidP="00F82FA8">
            <w:pPr>
              <w:contextualSpacing/>
              <w:jc w:val="center"/>
              <w:rPr>
                <w:sz w:val="16"/>
                <w:szCs w:val="24"/>
              </w:rPr>
            </w:pPr>
            <w:r>
              <w:rPr>
                <w:sz w:val="16"/>
                <w:szCs w:val="24"/>
              </w:rPr>
              <w:t>2022</w:t>
            </w:r>
          </w:p>
        </w:tc>
        <w:tc>
          <w:tcPr>
            <w:tcW w:w="1557" w:type="dxa"/>
            <w:vAlign w:val="center"/>
          </w:tcPr>
          <w:p w14:paraId="65EFC172" w14:textId="77777777" w:rsidR="00752EA0" w:rsidRDefault="00752EA0" w:rsidP="00F82FA8">
            <w:pPr>
              <w:contextualSpacing/>
              <w:jc w:val="center"/>
              <w:rPr>
                <w:sz w:val="16"/>
                <w:szCs w:val="24"/>
              </w:rPr>
            </w:pPr>
            <w:r>
              <w:rPr>
                <w:sz w:val="16"/>
                <w:szCs w:val="24"/>
              </w:rPr>
              <w:t>-</w:t>
            </w:r>
          </w:p>
        </w:tc>
      </w:tr>
      <w:tr w:rsidR="00752EA0" w:rsidRPr="00442EA1" w14:paraId="290D7EB3" w14:textId="77777777" w:rsidTr="00F82FA8">
        <w:tc>
          <w:tcPr>
            <w:tcW w:w="846" w:type="dxa"/>
            <w:vAlign w:val="center"/>
          </w:tcPr>
          <w:p w14:paraId="70376AC4" w14:textId="77777777" w:rsidR="00752EA0" w:rsidRDefault="00752EA0" w:rsidP="00F82FA8">
            <w:pPr>
              <w:contextualSpacing/>
              <w:jc w:val="center"/>
              <w:rPr>
                <w:sz w:val="16"/>
                <w:szCs w:val="24"/>
              </w:rPr>
            </w:pPr>
          </w:p>
        </w:tc>
        <w:tc>
          <w:tcPr>
            <w:tcW w:w="4961" w:type="dxa"/>
          </w:tcPr>
          <w:p w14:paraId="1907D079" w14:textId="77777777" w:rsidR="00752EA0" w:rsidRDefault="00752EA0" w:rsidP="00F82FA8">
            <w:pPr>
              <w:contextualSpacing/>
              <w:jc w:val="both"/>
              <w:rPr>
                <w:sz w:val="16"/>
                <w:szCs w:val="24"/>
              </w:rPr>
            </w:pPr>
          </w:p>
        </w:tc>
        <w:tc>
          <w:tcPr>
            <w:tcW w:w="1698" w:type="dxa"/>
            <w:vAlign w:val="center"/>
          </w:tcPr>
          <w:p w14:paraId="5BD581C1" w14:textId="77777777" w:rsidR="00752EA0" w:rsidRDefault="00752EA0" w:rsidP="00F82FA8">
            <w:pPr>
              <w:contextualSpacing/>
              <w:jc w:val="center"/>
              <w:rPr>
                <w:sz w:val="16"/>
                <w:szCs w:val="24"/>
              </w:rPr>
            </w:pPr>
          </w:p>
        </w:tc>
        <w:tc>
          <w:tcPr>
            <w:tcW w:w="1557" w:type="dxa"/>
            <w:vAlign w:val="center"/>
          </w:tcPr>
          <w:p w14:paraId="28DFB41D" w14:textId="77777777" w:rsidR="00752EA0" w:rsidRDefault="00752EA0" w:rsidP="00F82FA8">
            <w:pPr>
              <w:contextualSpacing/>
              <w:jc w:val="center"/>
              <w:rPr>
                <w:sz w:val="16"/>
                <w:szCs w:val="24"/>
              </w:rPr>
            </w:pPr>
          </w:p>
        </w:tc>
      </w:tr>
      <w:tr w:rsidR="00752EA0" w:rsidRPr="00442EA1" w14:paraId="10641573" w14:textId="77777777" w:rsidTr="00F82FA8">
        <w:tc>
          <w:tcPr>
            <w:tcW w:w="846" w:type="dxa"/>
            <w:vAlign w:val="center"/>
          </w:tcPr>
          <w:p w14:paraId="05C25B6B" w14:textId="77777777" w:rsidR="00752EA0" w:rsidRDefault="00752EA0" w:rsidP="00F82FA8">
            <w:pPr>
              <w:contextualSpacing/>
              <w:jc w:val="center"/>
              <w:rPr>
                <w:sz w:val="16"/>
                <w:szCs w:val="24"/>
              </w:rPr>
            </w:pPr>
          </w:p>
        </w:tc>
        <w:tc>
          <w:tcPr>
            <w:tcW w:w="4961" w:type="dxa"/>
          </w:tcPr>
          <w:p w14:paraId="0C39C8CE" w14:textId="77777777" w:rsidR="00752EA0" w:rsidRDefault="00752EA0" w:rsidP="00F82FA8">
            <w:pPr>
              <w:contextualSpacing/>
              <w:jc w:val="both"/>
              <w:rPr>
                <w:sz w:val="16"/>
                <w:szCs w:val="24"/>
              </w:rPr>
            </w:pPr>
          </w:p>
        </w:tc>
        <w:tc>
          <w:tcPr>
            <w:tcW w:w="1698" w:type="dxa"/>
            <w:vAlign w:val="center"/>
          </w:tcPr>
          <w:p w14:paraId="1FD92B67" w14:textId="77777777" w:rsidR="00752EA0" w:rsidRDefault="00752EA0" w:rsidP="00F82FA8">
            <w:pPr>
              <w:contextualSpacing/>
              <w:jc w:val="center"/>
              <w:rPr>
                <w:sz w:val="16"/>
                <w:szCs w:val="24"/>
              </w:rPr>
            </w:pPr>
          </w:p>
        </w:tc>
        <w:tc>
          <w:tcPr>
            <w:tcW w:w="1557" w:type="dxa"/>
            <w:vAlign w:val="center"/>
          </w:tcPr>
          <w:p w14:paraId="6962DA78" w14:textId="77777777" w:rsidR="00752EA0" w:rsidRDefault="00752EA0" w:rsidP="00F82FA8">
            <w:pPr>
              <w:contextualSpacing/>
              <w:jc w:val="center"/>
              <w:rPr>
                <w:sz w:val="16"/>
                <w:szCs w:val="24"/>
              </w:rPr>
            </w:pPr>
          </w:p>
        </w:tc>
      </w:tr>
    </w:tbl>
    <w:p w14:paraId="6A9786CF" w14:textId="77777777" w:rsidR="00752EA0" w:rsidRPr="00442EA1" w:rsidRDefault="00752EA0" w:rsidP="00752EA0">
      <w:pPr>
        <w:tabs>
          <w:tab w:val="left" w:pos="3828"/>
        </w:tabs>
        <w:spacing w:after="0" w:line="240" w:lineRule="auto"/>
        <w:contextualSpacing/>
        <w:jc w:val="both"/>
        <w:rPr>
          <w:rFonts w:eastAsia="Times New Roman" w:cs="Times New Roman"/>
          <w:b/>
          <w:color w:val="0D0D0D" w:themeColor="text1" w:themeTint="F2"/>
          <w:sz w:val="20"/>
          <w:szCs w:val="24"/>
          <w:u w:val="single"/>
          <w:lang w:eastAsia="tr-TR"/>
        </w:rPr>
      </w:pPr>
    </w:p>
    <w:p w14:paraId="521BAF94" w14:textId="77777777" w:rsidR="00752EA0" w:rsidRPr="00442EA1" w:rsidRDefault="00752EA0" w:rsidP="00752EA0">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u w:val="single"/>
          <w:lang w:eastAsia="tr-TR"/>
        </w:rPr>
        <w:t>SON BEŞ YILDAKİ</w:t>
      </w:r>
      <w:r w:rsidRPr="00442EA1">
        <w:rPr>
          <w:rFonts w:eastAsia="Times New Roman" w:cs="Times New Roman"/>
          <w:b/>
          <w:color w:val="0D0D0D" w:themeColor="text1" w:themeTint="F2"/>
          <w:sz w:val="20"/>
          <w:szCs w:val="24"/>
          <w:lang w:eastAsia="tr-TR"/>
        </w:rPr>
        <w:t xml:space="preserve"> BELLİ BAŞLI YAYINLAR</w:t>
      </w:r>
    </w:p>
    <w:p w14:paraId="0B2BAEB0" w14:textId="77777777" w:rsidR="00752EA0" w:rsidRPr="00442EA1" w:rsidRDefault="00752EA0" w:rsidP="00752EA0">
      <w:pPr>
        <w:tabs>
          <w:tab w:val="left" w:pos="3828"/>
        </w:tabs>
        <w:spacing w:after="0" w:line="240" w:lineRule="auto"/>
        <w:contextualSpacing/>
        <w:jc w:val="both"/>
        <w:rPr>
          <w:rFonts w:eastAsia="Times New Roman" w:cs="Times New Roman"/>
          <w:color w:val="0D0D0D" w:themeColor="text1" w:themeTint="F2"/>
          <w:sz w:val="14"/>
          <w:szCs w:val="24"/>
          <w:lang w:eastAsia="tr-TR"/>
        </w:rPr>
      </w:pPr>
      <w:r w:rsidRPr="00442EA1">
        <w:rPr>
          <w:rFonts w:eastAsia="Times New Roman" w:cs="Times New Roman"/>
          <w:b/>
          <w:color w:val="0D0D0D" w:themeColor="text1" w:themeTint="F2"/>
          <w:sz w:val="20"/>
          <w:szCs w:val="24"/>
          <w:lang w:eastAsia="tr-TR"/>
        </w:rPr>
        <w:t xml:space="preserve"> </w:t>
      </w:r>
    </w:p>
    <w:p w14:paraId="25D95B53" w14:textId="77777777" w:rsidR="00752EA0" w:rsidRPr="00442EA1" w:rsidRDefault="00752EA0" w:rsidP="00752EA0">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A. Uluslararası Hakemli Dergilerde Yayımlanan Makaleler</w:t>
      </w:r>
    </w:p>
    <w:p w14:paraId="1E913A46" w14:textId="77777777" w:rsidR="00752EA0" w:rsidRDefault="00752EA0" w:rsidP="00752EA0">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1</w:t>
      </w:r>
      <w:r>
        <w:rPr>
          <w:rFonts w:eastAsia="Times New Roman" w:cs="Times New Roman"/>
          <w:sz w:val="16"/>
          <w:szCs w:val="20"/>
          <w:lang w:eastAsia="tr-TR"/>
        </w:rPr>
        <w:t xml:space="preserve">. </w:t>
      </w:r>
      <w:proofErr w:type="spellStart"/>
      <w:r w:rsidRPr="0076766D">
        <w:rPr>
          <w:rFonts w:eastAsia="Times New Roman" w:cs="Times New Roman"/>
          <w:sz w:val="16"/>
          <w:szCs w:val="20"/>
          <w:lang w:eastAsia="tr-TR"/>
        </w:rPr>
        <w:t>The</w:t>
      </w:r>
      <w:proofErr w:type="spellEnd"/>
      <w:r w:rsidRPr="0076766D">
        <w:rPr>
          <w:rFonts w:eastAsia="Times New Roman" w:cs="Times New Roman"/>
          <w:sz w:val="16"/>
          <w:szCs w:val="20"/>
          <w:lang w:eastAsia="tr-TR"/>
        </w:rPr>
        <w:t xml:space="preserve"> </w:t>
      </w:r>
      <w:proofErr w:type="spellStart"/>
      <w:r w:rsidRPr="0076766D">
        <w:rPr>
          <w:rFonts w:eastAsia="Times New Roman" w:cs="Times New Roman"/>
          <w:sz w:val="16"/>
          <w:szCs w:val="20"/>
          <w:lang w:eastAsia="tr-TR"/>
        </w:rPr>
        <w:t>effects</w:t>
      </w:r>
      <w:proofErr w:type="spellEnd"/>
      <w:r w:rsidRPr="0076766D">
        <w:rPr>
          <w:rFonts w:eastAsia="Times New Roman" w:cs="Times New Roman"/>
          <w:sz w:val="16"/>
          <w:szCs w:val="20"/>
          <w:lang w:eastAsia="tr-TR"/>
        </w:rPr>
        <w:t xml:space="preserve"> of </w:t>
      </w:r>
      <w:proofErr w:type="spellStart"/>
      <w:r w:rsidRPr="0076766D">
        <w:rPr>
          <w:rFonts w:eastAsia="Times New Roman" w:cs="Times New Roman"/>
          <w:sz w:val="16"/>
          <w:szCs w:val="20"/>
          <w:lang w:eastAsia="tr-TR"/>
        </w:rPr>
        <w:t>proanthocyanidin</w:t>
      </w:r>
      <w:proofErr w:type="spellEnd"/>
      <w:r w:rsidRPr="0076766D">
        <w:rPr>
          <w:rFonts w:eastAsia="Times New Roman" w:cs="Times New Roman"/>
          <w:sz w:val="16"/>
          <w:szCs w:val="20"/>
          <w:lang w:eastAsia="tr-TR"/>
        </w:rPr>
        <w:t xml:space="preserve"> on </w:t>
      </w:r>
      <w:proofErr w:type="spellStart"/>
      <w:r w:rsidRPr="0076766D">
        <w:rPr>
          <w:rFonts w:eastAsia="Times New Roman" w:cs="Times New Roman"/>
          <w:sz w:val="16"/>
          <w:szCs w:val="20"/>
          <w:lang w:eastAsia="tr-TR"/>
        </w:rPr>
        <w:t>testicular</w:t>
      </w:r>
      <w:proofErr w:type="spellEnd"/>
      <w:r w:rsidRPr="0076766D">
        <w:rPr>
          <w:rFonts w:eastAsia="Times New Roman" w:cs="Times New Roman"/>
          <w:sz w:val="16"/>
          <w:szCs w:val="20"/>
          <w:lang w:eastAsia="tr-TR"/>
        </w:rPr>
        <w:t xml:space="preserve"> </w:t>
      </w:r>
      <w:proofErr w:type="spellStart"/>
      <w:r w:rsidRPr="0076766D">
        <w:rPr>
          <w:rFonts w:eastAsia="Times New Roman" w:cs="Times New Roman"/>
          <w:sz w:val="16"/>
          <w:szCs w:val="20"/>
          <w:lang w:eastAsia="tr-TR"/>
        </w:rPr>
        <w:t>toxicity</w:t>
      </w:r>
      <w:proofErr w:type="spellEnd"/>
      <w:r w:rsidRPr="0076766D">
        <w:rPr>
          <w:rFonts w:eastAsia="Times New Roman" w:cs="Times New Roman"/>
          <w:sz w:val="16"/>
          <w:szCs w:val="20"/>
          <w:lang w:eastAsia="tr-TR"/>
        </w:rPr>
        <w:t xml:space="preserve"> in </w:t>
      </w:r>
      <w:proofErr w:type="spellStart"/>
      <w:r w:rsidRPr="0076766D">
        <w:rPr>
          <w:rFonts w:eastAsia="Times New Roman" w:cs="Times New Roman"/>
          <w:sz w:val="16"/>
          <w:szCs w:val="20"/>
          <w:lang w:eastAsia="tr-TR"/>
        </w:rPr>
        <w:t>rats</w:t>
      </w:r>
      <w:proofErr w:type="spellEnd"/>
      <w:r w:rsidRPr="0076766D">
        <w:rPr>
          <w:rFonts w:eastAsia="Times New Roman" w:cs="Times New Roman"/>
          <w:sz w:val="16"/>
          <w:szCs w:val="20"/>
          <w:lang w:eastAsia="tr-TR"/>
        </w:rPr>
        <w:t xml:space="preserve"> </w:t>
      </w:r>
      <w:proofErr w:type="spellStart"/>
      <w:r w:rsidRPr="0076766D">
        <w:rPr>
          <w:rFonts w:eastAsia="Times New Roman" w:cs="Times New Roman"/>
          <w:sz w:val="16"/>
          <w:szCs w:val="20"/>
          <w:lang w:eastAsia="tr-TR"/>
        </w:rPr>
        <w:t>exposed</w:t>
      </w:r>
      <w:proofErr w:type="spellEnd"/>
      <w:r w:rsidRPr="0076766D">
        <w:rPr>
          <w:rFonts w:eastAsia="Times New Roman" w:cs="Times New Roman"/>
          <w:sz w:val="16"/>
          <w:szCs w:val="20"/>
          <w:lang w:eastAsia="tr-TR"/>
        </w:rPr>
        <w:t xml:space="preserve"> </w:t>
      </w:r>
      <w:proofErr w:type="spellStart"/>
      <w:r w:rsidRPr="0076766D">
        <w:rPr>
          <w:rFonts w:eastAsia="Times New Roman" w:cs="Times New Roman"/>
          <w:sz w:val="16"/>
          <w:szCs w:val="20"/>
          <w:lang w:eastAsia="tr-TR"/>
        </w:rPr>
        <w:t>to</w:t>
      </w:r>
      <w:proofErr w:type="spellEnd"/>
      <w:r w:rsidRPr="0076766D">
        <w:rPr>
          <w:rFonts w:eastAsia="Times New Roman" w:cs="Times New Roman"/>
          <w:sz w:val="16"/>
          <w:szCs w:val="20"/>
          <w:lang w:eastAsia="tr-TR"/>
        </w:rPr>
        <w:t xml:space="preserve"> a </w:t>
      </w:r>
      <w:proofErr w:type="spellStart"/>
      <w:r w:rsidRPr="0076766D">
        <w:rPr>
          <w:rFonts w:eastAsia="Times New Roman" w:cs="Times New Roman"/>
          <w:sz w:val="16"/>
          <w:szCs w:val="20"/>
          <w:lang w:eastAsia="tr-TR"/>
        </w:rPr>
        <w:t>glyphosate-based</w:t>
      </w:r>
      <w:proofErr w:type="spellEnd"/>
      <w:r w:rsidRPr="0076766D">
        <w:rPr>
          <w:rFonts w:eastAsia="Times New Roman" w:cs="Times New Roman"/>
          <w:sz w:val="16"/>
          <w:szCs w:val="20"/>
          <w:lang w:eastAsia="tr-TR"/>
        </w:rPr>
        <w:t xml:space="preserve"> </w:t>
      </w:r>
      <w:proofErr w:type="spellStart"/>
      <w:r w:rsidRPr="0076766D">
        <w:rPr>
          <w:rFonts w:eastAsia="Times New Roman" w:cs="Times New Roman"/>
          <w:sz w:val="16"/>
          <w:szCs w:val="20"/>
          <w:lang w:eastAsia="tr-TR"/>
        </w:rPr>
        <w:t>herbicide</w:t>
      </w:r>
      <w:proofErr w:type="spellEnd"/>
    </w:p>
    <w:p w14:paraId="44754EF8" w14:textId="77777777" w:rsidR="00752EA0" w:rsidRDefault="00752EA0" w:rsidP="00752EA0">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2.</w:t>
      </w:r>
      <w:r w:rsidRPr="0076766D">
        <w:t xml:space="preserve"> </w:t>
      </w:r>
      <w:proofErr w:type="spellStart"/>
      <w:r w:rsidRPr="0076766D">
        <w:rPr>
          <w:rFonts w:eastAsia="Times New Roman" w:cs="Times New Roman"/>
          <w:sz w:val="16"/>
          <w:szCs w:val="20"/>
          <w:lang w:eastAsia="tr-TR"/>
        </w:rPr>
        <w:t>Potential</w:t>
      </w:r>
      <w:proofErr w:type="spellEnd"/>
      <w:r w:rsidRPr="0076766D">
        <w:rPr>
          <w:rFonts w:eastAsia="Times New Roman" w:cs="Times New Roman"/>
          <w:sz w:val="16"/>
          <w:szCs w:val="20"/>
          <w:lang w:eastAsia="tr-TR"/>
        </w:rPr>
        <w:t xml:space="preserve"> </w:t>
      </w:r>
      <w:proofErr w:type="spellStart"/>
      <w:r w:rsidRPr="0076766D">
        <w:rPr>
          <w:rFonts w:eastAsia="Times New Roman" w:cs="Times New Roman"/>
          <w:sz w:val="16"/>
          <w:szCs w:val="20"/>
          <w:lang w:eastAsia="tr-TR"/>
        </w:rPr>
        <w:t>Protective</w:t>
      </w:r>
      <w:proofErr w:type="spellEnd"/>
      <w:r w:rsidRPr="0076766D">
        <w:rPr>
          <w:rFonts w:eastAsia="Times New Roman" w:cs="Times New Roman"/>
          <w:sz w:val="16"/>
          <w:szCs w:val="20"/>
          <w:lang w:eastAsia="tr-TR"/>
        </w:rPr>
        <w:t xml:space="preserve"> </w:t>
      </w:r>
      <w:proofErr w:type="spellStart"/>
      <w:r w:rsidRPr="0076766D">
        <w:rPr>
          <w:rFonts w:eastAsia="Times New Roman" w:cs="Times New Roman"/>
          <w:sz w:val="16"/>
          <w:szCs w:val="20"/>
          <w:lang w:eastAsia="tr-TR"/>
        </w:rPr>
        <w:t>Effect</w:t>
      </w:r>
      <w:proofErr w:type="spellEnd"/>
      <w:r w:rsidRPr="0076766D">
        <w:rPr>
          <w:rFonts w:eastAsia="Times New Roman" w:cs="Times New Roman"/>
          <w:sz w:val="16"/>
          <w:szCs w:val="20"/>
          <w:lang w:eastAsia="tr-TR"/>
        </w:rPr>
        <w:t xml:space="preserve"> of </w:t>
      </w:r>
      <w:proofErr w:type="spellStart"/>
      <w:r w:rsidRPr="0076766D">
        <w:rPr>
          <w:rFonts w:eastAsia="Times New Roman" w:cs="Times New Roman"/>
          <w:sz w:val="16"/>
          <w:szCs w:val="20"/>
          <w:lang w:eastAsia="tr-TR"/>
        </w:rPr>
        <w:t>Hesperidin</w:t>
      </w:r>
      <w:proofErr w:type="spellEnd"/>
      <w:r w:rsidRPr="0076766D">
        <w:rPr>
          <w:rFonts w:eastAsia="Times New Roman" w:cs="Times New Roman"/>
          <w:sz w:val="16"/>
          <w:szCs w:val="20"/>
          <w:lang w:eastAsia="tr-TR"/>
        </w:rPr>
        <w:t xml:space="preserve"> (Vitamin P) </w:t>
      </w:r>
      <w:proofErr w:type="spellStart"/>
      <w:r w:rsidRPr="0076766D">
        <w:rPr>
          <w:rFonts w:eastAsia="Times New Roman" w:cs="Times New Roman"/>
          <w:sz w:val="16"/>
          <w:szCs w:val="20"/>
          <w:lang w:eastAsia="tr-TR"/>
        </w:rPr>
        <w:t>against</w:t>
      </w:r>
      <w:proofErr w:type="spellEnd"/>
      <w:r w:rsidRPr="0076766D">
        <w:rPr>
          <w:rFonts w:eastAsia="Times New Roman" w:cs="Times New Roman"/>
          <w:sz w:val="16"/>
          <w:szCs w:val="20"/>
          <w:lang w:eastAsia="tr-TR"/>
        </w:rPr>
        <w:t xml:space="preserve"> </w:t>
      </w:r>
      <w:proofErr w:type="spellStart"/>
      <w:r w:rsidRPr="0076766D">
        <w:rPr>
          <w:rFonts w:eastAsia="Times New Roman" w:cs="Times New Roman"/>
          <w:sz w:val="16"/>
          <w:szCs w:val="20"/>
          <w:lang w:eastAsia="tr-TR"/>
        </w:rPr>
        <w:t>Glyphosate-Induced</w:t>
      </w:r>
      <w:proofErr w:type="spellEnd"/>
      <w:r w:rsidRPr="0076766D">
        <w:rPr>
          <w:rFonts w:eastAsia="Times New Roman" w:cs="Times New Roman"/>
          <w:sz w:val="16"/>
          <w:szCs w:val="20"/>
          <w:lang w:eastAsia="tr-TR"/>
        </w:rPr>
        <w:t xml:space="preserve"> </w:t>
      </w:r>
      <w:proofErr w:type="spellStart"/>
      <w:r w:rsidRPr="0076766D">
        <w:rPr>
          <w:rFonts w:eastAsia="Times New Roman" w:cs="Times New Roman"/>
          <w:sz w:val="16"/>
          <w:szCs w:val="20"/>
          <w:lang w:eastAsia="tr-TR"/>
        </w:rPr>
        <w:t>Spermatogenesis</w:t>
      </w:r>
      <w:proofErr w:type="spellEnd"/>
      <w:r w:rsidRPr="0076766D">
        <w:rPr>
          <w:rFonts w:eastAsia="Times New Roman" w:cs="Times New Roman"/>
          <w:sz w:val="16"/>
          <w:szCs w:val="20"/>
          <w:lang w:eastAsia="tr-TR"/>
        </w:rPr>
        <w:t xml:space="preserve"> </w:t>
      </w:r>
      <w:proofErr w:type="spellStart"/>
      <w:r w:rsidRPr="0076766D">
        <w:rPr>
          <w:rFonts w:eastAsia="Times New Roman" w:cs="Times New Roman"/>
          <w:sz w:val="16"/>
          <w:szCs w:val="20"/>
          <w:lang w:eastAsia="tr-TR"/>
        </w:rPr>
        <w:t>Damage</w:t>
      </w:r>
      <w:proofErr w:type="spellEnd"/>
      <w:r w:rsidRPr="0076766D">
        <w:rPr>
          <w:rFonts w:eastAsia="Times New Roman" w:cs="Times New Roman"/>
          <w:sz w:val="16"/>
          <w:szCs w:val="20"/>
          <w:lang w:eastAsia="tr-TR"/>
        </w:rPr>
        <w:t xml:space="preserve"> in Male </w:t>
      </w:r>
      <w:proofErr w:type="spellStart"/>
      <w:r w:rsidRPr="0076766D">
        <w:rPr>
          <w:rFonts w:eastAsia="Times New Roman" w:cs="Times New Roman"/>
          <w:sz w:val="16"/>
          <w:szCs w:val="20"/>
          <w:lang w:eastAsia="tr-TR"/>
        </w:rPr>
        <w:t>Rats</w:t>
      </w:r>
      <w:proofErr w:type="spellEnd"/>
      <w:r w:rsidRPr="0076766D">
        <w:rPr>
          <w:rFonts w:eastAsia="Times New Roman" w:cs="Times New Roman"/>
          <w:sz w:val="16"/>
          <w:szCs w:val="20"/>
          <w:lang w:eastAsia="tr-TR"/>
        </w:rPr>
        <w:t xml:space="preserve">: </w:t>
      </w:r>
      <w:proofErr w:type="spellStart"/>
      <w:r w:rsidRPr="0076766D">
        <w:rPr>
          <w:rFonts w:eastAsia="Times New Roman" w:cs="Times New Roman"/>
          <w:sz w:val="16"/>
          <w:szCs w:val="20"/>
          <w:lang w:eastAsia="tr-TR"/>
        </w:rPr>
        <w:t>Biochemical</w:t>
      </w:r>
      <w:proofErr w:type="spellEnd"/>
      <w:r w:rsidRPr="0076766D">
        <w:rPr>
          <w:rFonts w:eastAsia="Times New Roman" w:cs="Times New Roman"/>
          <w:sz w:val="16"/>
          <w:szCs w:val="20"/>
          <w:lang w:eastAsia="tr-TR"/>
        </w:rPr>
        <w:t xml:space="preserve"> </w:t>
      </w:r>
      <w:proofErr w:type="spellStart"/>
      <w:r w:rsidRPr="0076766D">
        <w:rPr>
          <w:rFonts w:eastAsia="Times New Roman" w:cs="Times New Roman"/>
          <w:sz w:val="16"/>
          <w:szCs w:val="20"/>
          <w:lang w:eastAsia="tr-TR"/>
        </w:rPr>
        <w:t>and</w:t>
      </w:r>
      <w:proofErr w:type="spellEnd"/>
      <w:r w:rsidRPr="0076766D">
        <w:rPr>
          <w:rFonts w:eastAsia="Times New Roman" w:cs="Times New Roman"/>
          <w:sz w:val="16"/>
          <w:szCs w:val="20"/>
          <w:lang w:eastAsia="tr-TR"/>
        </w:rPr>
        <w:t xml:space="preserve"> </w:t>
      </w:r>
      <w:proofErr w:type="spellStart"/>
      <w:r w:rsidRPr="0076766D">
        <w:rPr>
          <w:rFonts w:eastAsia="Times New Roman" w:cs="Times New Roman"/>
          <w:sz w:val="16"/>
          <w:szCs w:val="20"/>
          <w:lang w:eastAsia="tr-TR"/>
        </w:rPr>
        <w:t>Histopathological</w:t>
      </w:r>
      <w:proofErr w:type="spellEnd"/>
      <w:r w:rsidRPr="0076766D">
        <w:rPr>
          <w:rFonts w:eastAsia="Times New Roman" w:cs="Times New Roman"/>
          <w:sz w:val="16"/>
          <w:szCs w:val="20"/>
          <w:lang w:eastAsia="tr-TR"/>
        </w:rPr>
        <w:t xml:space="preserve"> </w:t>
      </w:r>
      <w:proofErr w:type="spellStart"/>
      <w:r w:rsidRPr="0076766D">
        <w:rPr>
          <w:rFonts w:eastAsia="Times New Roman" w:cs="Times New Roman"/>
          <w:sz w:val="16"/>
          <w:szCs w:val="20"/>
          <w:lang w:eastAsia="tr-TR"/>
        </w:rPr>
        <w:t>Findings</w:t>
      </w:r>
      <w:proofErr w:type="spellEnd"/>
      <w:r w:rsidRPr="0076766D">
        <w:rPr>
          <w:rFonts w:eastAsia="Times New Roman" w:cs="Times New Roman"/>
          <w:sz w:val="16"/>
          <w:szCs w:val="20"/>
          <w:lang w:eastAsia="tr-TR"/>
        </w:rPr>
        <w:t xml:space="preserve"> on </w:t>
      </w:r>
      <w:proofErr w:type="spellStart"/>
      <w:r w:rsidRPr="0076766D">
        <w:rPr>
          <w:rFonts w:eastAsia="Times New Roman" w:cs="Times New Roman"/>
          <w:sz w:val="16"/>
          <w:szCs w:val="20"/>
          <w:lang w:eastAsia="tr-TR"/>
        </w:rPr>
        <w:t>Reproductive</w:t>
      </w:r>
      <w:proofErr w:type="spellEnd"/>
      <w:r w:rsidRPr="0076766D">
        <w:rPr>
          <w:rFonts w:eastAsia="Times New Roman" w:cs="Times New Roman"/>
          <w:sz w:val="16"/>
          <w:szCs w:val="20"/>
          <w:lang w:eastAsia="tr-TR"/>
        </w:rPr>
        <w:t xml:space="preserve"> </w:t>
      </w:r>
      <w:proofErr w:type="spellStart"/>
      <w:r w:rsidRPr="0076766D">
        <w:rPr>
          <w:rFonts w:eastAsia="Times New Roman" w:cs="Times New Roman"/>
          <w:sz w:val="16"/>
          <w:szCs w:val="20"/>
          <w:lang w:eastAsia="tr-TR"/>
        </w:rPr>
        <w:t>Parameters</w:t>
      </w:r>
      <w:proofErr w:type="spellEnd"/>
    </w:p>
    <w:p w14:paraId="63635B21" w14:textId="77777777" w:rsidR="00752EA0" w:rsidRDefault="00752EA0" w:rsidP="00752EA0">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3. </w:t>
      </w:r>
      <w:proofErr w:type="spellStart"/>
      <w:r w:rsidRPr="0076766D">
        <w:rPr>
          <w:rFonts w:eastAsia="Times New Roman" w:cs="Times New Roman"/>
          <w:sz w:val="16"/>
          <w:szCs w:val="20"/>
          <w:lang w:eastAsia="tr-TR"/>
        </w:rPr>
        <w:t>Comparative</w:t>
      </w:r>
      <w:proofErr w:type="spellEnd"/>
      <w:r w:rsidRPr="0076766D">
        <w:rPr>
          <w:rFonts w:eastAsia="Times New Roman" w:cs="Times New Roman"/>
          <w:sz w:val="16"/>
          <w:szCs w:val="20"/>
          <w:lang w:eastAsia="tr-TR"/>
        </w:rPr>
        <w:t xml:space="preserve"> </w:t>
      </w:r>
      <w:proofErr w:type="spellStart"/>
      <w:r w:rsidRPr="0076766D">
        <w:rPr>
          <w:rFonts w:eastAsia="Times New Roman" w:cs="Times New Roman"/>
          <w:sz w:val="16"/>
          <w:szCs w:val="20"/>
          <w:lang w:eastAsia="tr-TR"/>
        </w:rPr>
        <w:t>assessment</w:t>
      </w:r>
      <w:proofErr w:type="spellEnd"/>
      <w:r w:rsidRPr="0076766D">
        <w:rPr>
          <w:rFonts w:eastAsia="Times New Roman" w:cs="Times New Roman"/>
          <w:sz w:val="16"/>
          <w:szCs w:val="20"/>
          <w:lang w:eastAsia="tr-TR"/>
        </w:rPr>
        <w:t xml:space="preserve"> of </w:t>
      </w:r>
      <w:proofErr w:type="spellStart"/>
      <w:r w:rsidRPr="0076766D">
        <w:rPr>
          <w:rFonts w:eastAsia="Times New Roman" w:cs="Times New Roman"/>
          <w:sz w:val="16"/>
          <w:szCs w:val="20"/>
          <w:lang w:eastAsia="tr-TR"/>
        </w:rPr>
        <w:t>thawing</w:t>
      </w:r>
      <w:proofErr w:type="spellEnd"/>
      <w:r w:rsidRPr="0076766D">
        <w:rPr>
          <w:rFonts w:eastAsia="Times New Roman" w:cs="Times New Roman"/>
          <w:sz w:val="16"/>
          <w:szCs w:val="20"/>
          <w:lang w:eastAsia="tr-TR"/>
        </w:rPr>
        <w:t xml:space="preserve"> </w:t>
      </w:r>
      <w:proofErr w:type="spellStart"/>
      <w:r w:rsidRPr="0076766D">
        <w:rPr>
          <w:rFonts w:eastAsia="Times New Roman" w:cs="Times New Roman"/>
          <w:sz w:val="16"/>
          <w:szCs w:val="20"/>
          <w:lang w:eastAsia="tr-TR"/>
        </w:rPr>
        <w:t>methods</w:t>
      </w:r>
      <w:proofErr w:type="spellEnd"/>
      <w:r w:rsidRPr="0076766D">
        <w:rPr>
          <w:rFonts w:eastAsia="Times New Roman" w:cs="Times New Roman"/>
          <w:sz w:val="16"/>
          <w:szCs w:val="20"/>
          <w:lang w:eastAsia="tr-TR"/>
        </w:rPr>
        <w:t xml:space="preserve"> </w:t>
      </w:r>
      <w:proofErr w:type="spellStart"/>
      <w:r w:rsidRPr="0076766D">
        <w:rPr>
          <w:rFonts w:eastAsia="Times New Roman" w:cs="Times New Roman"/>
          <w:sz w:val="16"/>
          <w:szCs w:val="20"/>
          <w:lang w:eastAsia="tr-TR"/>
        </w:rPr>
        <w:t>for</w:t>
      </w:r>
      <w:proofErr w:type="spellEnd"/>
      <w:r w:rsidRPr="0076766D">
        <w:rPr>
          <w:rFonts w:eastAsia="Times New Roman" w:cs="Times New Roman"/>
          <w:sz w:val="16"/>
          <w:szCs w:val="20"/>
          <w:lang w:eastAsia="tr-TR"/>
        </w:rPr>
        <w:t xml:space="preserve"> </w:t>
      </w:r>
      <w:proofErr w:type="spellStart"/>
      <w:r w:rsidRPr="0076766D">
        <w:rPr>
          <w:rFonts w:eastAsia="Times New Roman" w:cs="Times New Roman"/>
          <w:sz w:val="16"/>
          <w:szCs w:val="20"/>
          <w:lang w:eastAsia="tr-TR"/>
        </w:rPr>
        <w:t>frozen</w:t>
      </w:r>
      <w:proofErr w:type="spellEnd"/>
      <w:r w:rsidRPr="0076766D">
        <w:rPr>
          <w:rFonts w:eastAsia="Times New Roman" w:cs="Times New Roman"/>
          <w:sz w:val="16"/>
          <w:szCs w:val="20"/>
          <w:lang w:eastAsia="tr-TR"/>
        </w:rPr>
        <w:t xml:space="preserve"> </w:t>
      </w:r>
      <w:proofErr w:type="spellStart"/>
      <w:r w:rsidRPr="0076766D">
        <w:rPr>
          <w:rFonts w:eastAsia="Times New Roman" w:cs="Times New Roman"/>
          <w:sz w:val="16"/>
          <w:szCs w:val="20"/>
          <w:lang w:eastAsia="tr-TR"/>
        </w:rPr>
        <w:t>rooster</w:t>
      </w:r>
      <w:proofErr w:type="spellEnd"/>
      <w:r w:rsidRPr="0076766D">
        <w:rPr>
          <w:rFonts w:eastAsia="Times New Roman" w:cs="Times New Roman"/>
          <w:sz w:val="16"/>
          <w:szCs w:val="20"/>
          <w:lang w:eastAsia="tr-TR"/>
        </w:rPr>
        <w:t xml:space="preserve"> sperm</w:t>
      </w:r>
    </w:p>
    <w:p w14:paraId="75ABF56D" w14:textId="77777777" w:rsidR="00752EA0" w:rsidRDefault="00752EA0" w:rsidP="00752EA0">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4. </w:t>
      </w:r>
      <w:r w:rsidRPr="0076766D">
        <w:rPr>
          <w:rFonts w:eastAsia="Times New Roman" w:cs="Times New Roman"/>
          <w:sz w:val="16"/>
          <w:szCs w:val="20"/>
          <w:lang w:eastAsia="tr-TR"/>
        </w:rPr>
        <w:t xml:space="preserve">Can </w:t>
      </w:r>
      <w:proofErr w:type="spellStart"/>
      <w:r w:rsidRPr="0076766D">
        <w:rPr>
          <w:rFonts w:eastAsia="Times New Roman" w:cs="Times New Roman"/>
          <w:sz w:val="16"/>
          <w:szCs w:val="20"/>
          <w:lang w:eastAsia="tr-TR"/>
        </w:rPr>
        <w:t>Vanillic</w:t>
      </w:r>
      <w:proofErr w:type="spellEnd"/>
      <w:r w:rsidRPr="0076766D">
        <w:rPr>
          <w:rFonts w:eastAsia="Times New Roman" w:cs="Times New Roman"/>
          <w:sz w:val="16"/>
          <w:szCs w:val="20"/>
          <w:lang w:eastAsia="tr-TR"/>
        </w:rPr>
        <w:t xml:space="preserve"> </w:t>
      </w:r>
      <w:proofErr w:type="spellStart"/>
      <w:r w:rsidRPr="0076766D">
        <w:rPr>
          <w:rFonts w:eastAsia="Times New Roman" w:cs="Times New Roman"/>
          <w:sz w:val="16"/>
          <w:szCs w:val="20"/>
          <w:lang w:eastAsia="tr-TR"/>
        </w:rPr>
        <w:t>Acid</w:t>
      </w:r>
      <w:proofErr w:type="spellEnd"/>
      <w:r w:rsidRPr="0076766D">
        <w:rPr>
          <w:rFonts w:eastAsia="Times New Roman" w:cs="Times New Roman"/>
          <w:sz w:val="16"/>
          <w:szCs w:val="20"/>
          <w:lang w:eastAsia="tr-TR"/>
        </w:rPr>
        <w:t xml:space="preserve">, a </w:t>
      </w:r>
      <w:proofErr w:type="spellStart"/>
      <w:r w:rsidRPr="0076766D">
        <w:rPr>
          <w:rFonts w:eastAsia="Times New Roman" w:cs="Times New Roman"/>
          <w:sz w:val="16"/>
          <w:szCs w:val="20"/>
          <w:lang w:eastAsia="tr-TR"/>
        </w:rPr>
        <w:t>Phenolic</w:t>
      </w:r>
      <w:proofErr w:type="spellEnd"/>
      <w:r w:rsidRPr="0076766D">
        <w:rPr>
          <w:rFonts w:eastAsia="Times New Roman" w:cs="Times New Roman"/>
          <w:sz w:val="16"/>
          <w:szCs w:val="20"/>
          <w:lang w:eastAsia="tr-TR"/>
        </w:rPr>
        <w:t xml:space="preserve"> </w:t>
      </w:r>
      <w:proofErr w:type="spellStart"/>
      <w:r w:rsidRPr="0076766D">
        <w:rPr>
          <w:rFonts w:eastAsia="Times New Roman" w:cs="Times New Roman"/>
          <w:sz w:val="16"/>
          <w:szCs w:val="20"/>
          <w:lang w:eastAsia="tr-TR"/>
        </w:rPr>
        <w:t>Substance</w:t>
      </w:r>
      <w:proofErr w:type="spellEnd"/>
      <w:r w:rsidRPr="0076766D">
        <w:rPr>
          <w:rFonts w:eastAsia="Times New Roman" w:cs="Times New Roman"/>
          <w:sz w:val="16"/>
          <w:szCs w:val="20"/>
          <w:lang w:eastAsia="tr-TR"/>
        </w:rPr>
        <w:t xml:space="preserve">, Be a </w:t>
      </w:r>
      <w:proofErr w:type="spellStart"/>
      <w:r w:rsidRPr="0076766D">
        <w:rPr>
          <w:rFonts w:eastAsia="Times New Roman" w:cs="Times New Roman"/>
          <w:sz w:val="16"/>
          <w:szCs w:val="20"/>
          <w:lang w:eastAsia="tr-TR"/>
        </w:rPr>
        <w:t>Useful</w:t>
      </w:r>
      <w:proofErr w:type="spellEnd"/>
      <w:r w:rsidRPr="0076766D">
        <w:rPr>
          <w:rFonts w:eastAsia="Times New Roman" w:cs="Times New Roman"/>
          <w:sz w:val="16"/>
          <w:szCs w:val="20"/>
          <w:lang w:eastAsia="tr-TR"/>
        </w:rPr>
        <w:t xml:space="preserve"> </w:t>
      </w:r>
      <w:proofErr w:type="spellStart"/>
      <w:r w:rsidRPr="0076766D">
        <w:rPr>
          <w:rFonts w:eastAsia="Times New Roman" w:cs="Times New Roman"/>
          <w:sz w:val="16"/>
          <w:szCs w:val="20"/>
          <w:lang w:eastAsia="tr-TR"/>
        </w:rPr>
        <w:t>Tool</w:t>
      </w:r>
      <w:proofErr w:type="spellEnd"/>
      <w:r w:rsidRPr="0076766D">
        <w:rPr>
          <w:rFonts w:eastAsia="Times New Roman" w:cs="Times New Roman"/>
          <w:sz w:val="16"/>
          <w:szCs w:val="20"/>
          <w:lang w:eastAsia="tr-TR"/>
        </w:rPr>
        <w:t xml:space="preserve"> </w:t>
      </w:r>
      <w:proofErr w:type="spellStart"/>
      <w:r w:rsidRPr="0076766D">
        <w:rPr>
          <w:rFonts w:eastAsia="Times New Roman" w:cs="Times New Roman"/>
          <w:sz w:val="16"/>
          <w:szCs w:val="20"/>
          <w:lang w:eastAsia="tr-TR"/>
        </w:rPr>
        <w:t>to</w:t>
      </w:r>
      <w:proofErr w:type="spellEnd"/>
      <w:r w:rsidRPr="0076766D">
        <w:rPr>
          <w:rFonts w:eastAsia="Times New Roman" w:cs="Times New Roman"/>
          <w:sz w:val="16"/>
          <w:szCs w:val="20"/>
          <w:lang w:eastAsia="tr-TR"/>
        </w:rPr>
        <w:t xml:space="preserve"> </w:t>
      </w:r>
      <w:proofErr w:type="spellStart"/>
      <w:r w:rsidRPr="0076766D">
        <w:rPr>
          <w:rFonts w:eastAsia="Times New Roman" w:cs="Times New Roman"/>
          <w:sz w:val="16"/>
          <w:szCs w:val="20"/>
          <w:lang w:eastAsia="tr-TR"/>
        </w:rPr>
        <w:t>Prevent</w:t>
      </w:r>
      <w:proofErr w:type="spellEnd"/>
      <w:r w:rsidRPr="0076766D">
        <w:rPr>
          <w:rFonts w:eastAsia="Times New Roman" w:cs="Times New Roman"/>
          <w:sz w:val="16"/>
          <w:szCs w:val="20"/>
          <w:lang w:eastAsia="tr-TR"/>
        </w:rPr>
        <w:t xml:space="preserve"> </w:t>
      </w:r>
      <w:proofErr w:type="spellStart"/>
      <w:r w:rsidRPr="0076766D">
        <w:rPr>
          <w:rFonts w:eastAsia="Times New Roman" w:cs="Times New Roman"/>
          <w:sz w:val="16"/>
          <w:szCs w:val="20"/>
          <w:lang w:eastAsia="tr-TR"/>
        </w:rPr>
        <w:t>Oxidative</w:t>
      </w:r>
      <w:proofErr w:type="spellEnd"/>
      <w:r w:rsidRPr="0076766D">
        <w:rPr>
          <w:rFonts w:eastAsia="Times New Roman" w:cs="Times New Roman"/>
          <w:sz w:val="16"/>
          <w:szCs w:val="20"/>
          <w:lang w:eastAsia="tr-TR"/>
        </w:rPr>
        <w:t xml:space="preserve"> </w:t>
      </w:r>
      <w:proofErr w:type="spellStart"/>
      <w:r w:rsidRPr="0076766D">
        <w:rPr>
          <w:rFonts w:eastAsia="Times New Roman" w:cs="Times New Roman"/>
          <w:sz w:val="16"/>
          <w:szCs w:val="20"/>
          <w:lang w:eastAsia="tr-TR"/>
        </w:rPr>
        <w:t>Stress</w:t>
      </w:r>
      <w:proofErr w:type="spellEnd"/>
      <w:r w:rsidRPr="0076766D">
        <w:rPr>
          <w:rFonts w:eastAsia="Times New Roman" w:cs="Times New Roman"/>
          <w:sz w:val="16"/>
          <w:szCs w:val="20"/>
          <w:lang w:eastAsia="tr-TR"/>
        </w:rPr>
        <w:t xml:space="preserve"> </w:t>
      </w:r>
      <w:proofErr w:type="spellStart"/>
      <w:r w:rsidRPr="0076766D">
        <w:rPr>
          <w:rFonts w:eastAsia="Times New Roman" w:cs="Times New Roman"/>
          <w:sz w:val="16"/>
          <w:szCs w:val="20"/>
          <w:lang w:eastAsia="tr-TR"/>
        </w:rPr>
        <w:t>Induced</w:t>
      </w:r>
      <w:proofErr w:type="spellEnd"/>
      <w:r w:rsidRPr="0076766D">
        <w:rPr>
          <w:rFonts w:eastAsia="Times New Roman" w:cs="Times New Roman"/>
          <w:sz w:val="16"/>
          <w:szCs w:val="20"/>
          <w:lang w:eastAsia="tr-TR"/>
        </w:rPr>
        <w:t xml:space="preserve"> </w:t>
      </w:r>
      <w:proofErr w:type="spellStart"/>
      <w:r w:rsidRPr="0076766D">
        <w:rPr>
          <w:rFonts w:eastAsia="Times New Roman" w:cs="Times New Roman"/>
          <w:sz w:val="16"/>
          <w:szCs w:val="20"/>
          <w:lang w:eastAsia="tr-TR"/>
        </w:rPr>
        <w:t>by</w:t>
      </w:r>
      <w:proofErr w:type="spellEnd"/>
      <w:r w:rsidRPr="0076766D">
        <w:rPr>
          <w:rFonts w:eastAsia="Times New Roman" w:cs="Times New Roman"/>
          <w:sz w:val="16"/>
          <w:szCs w:val="20"/>
          <w:lang w:eastAsia="tr-TR"/>
        </w:rPr>
        <w:t xml:space="preserve"> </w:t>
      </w:r>
      <w:proofErr w:type="spellStart"/>
      <w:r w:rsidRPr="0076766D">
        <w:rPr>
          <w:rFonts w:eastAsia="Times New Roman" w:cs="Times New Roman"/>
          <w:sz w:val="16"/>
          <w:szCs w:val="20"/>
          <w:lang w:eastAsia="tr-TR"/>
        </w:rPr>
        <w:t>Freezing</w:t>
      </w:r>
      <w:proofErr w:type="spellEnd"/>
      <w:r w:rsidRPr="0076766D">
        <w:rPr>
          <w:rFonts w:eastAsia="Times New Roman" w:cs="Times New Roman"/>
          <w:sz w:val="16"/>
          <w:szCs w:val="20"/>
          <w:lang w:eastAsia="tr-TR"/>
        </w:rPr>
        <w:t xml:space="preserve"> Ram Sperm?</w:t>
      </w:r>
    </w:p>
    <w:p w14:paraId="60F33AC6" w14:textId="77777777" w:rsidR="00752EA0" w:rsidRDefault="00752EA0" w:rsidP="00752EA0">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5. </w:t>
      </w:r>
      <w:proofErr w:type="spellStart"/>
      <w:r w:rsidRPr="0076766D">
        <w:rPr>
          <w:rFonts w:eastAsia="Times New Roman" w:cs="Times New Roman"/>
          <w:sz w:val="16"/>
          <w:szCs w:val="20"/>
          <w:lang w:eastAsia="tr-TR"/>
        </w:rPr>
        <w:t>Protective</w:t>
      </w:r>
      <w:proofErr w:type="spellEnd"/>
      <w:r w:rsidRPr="0076766D">
        <w:rPr>
          <w:rFonts w:eastAsia="Times New Roman" w:cs="Times New Roman"/>
          <w:sz w:val="16"/>
          <w:szCs w:val="20"/>
          <w:lang w:eastAsia="tr-TR"/>
        </w:rPr>
        <w:t xml:space="preserve"> </w:t>
      </w:r>
      <w:proofErr w:type="spellStart"/>
      <w:r w:rsidRPr="0076766D">
        <w:rPr>
          <w:rFonts w:eastAsia="Times New Roman" w:cs="Times New Roman"/>
          <w:sz w:val="16"/>
          <w:szCs w:val="20"/>
          <w:lang w:eastAsia="tr-TR"/>
        </w:rPr>
        <w:t>roles</w:t>
      </w:r>
      <w:proofErr w:type="spellEnd"/>
      <w:r w:rsidRPr="0076766D">
        <w:rPr>
          <w:rFonts w:eastAsia="Times New Roman" w:cs="Times New Roman"/>
          <w:sz w:val="16"/>
          <w:szCs w:val="20"/>
          <w:lang w:eastAsia="tr-TR"/>
        </w:rPr>
        <w:t xml:space="preserve"> of </w:t>
      </w:r>
      <w:proofErr w:type="spellStart"/>
      <w:r w:rsidRPr="0076766D">
        <w:rPr>
          <w:rFonts w:eastAsia="Times New Roman" w:cs="Times New Roman"/>
          <w:sz w:val="16"/>
          <w:szCs w:val="20"/>
          <w:lang w:eastAsia="tr-TR"/>
        </w:rPr>
        <w:t>gallic</w:t>
      </w:r>
      <w:proofErr w:type="spellEnd"/>
      <w:r w:rsidRPr="0076766D">
        <w:rPr>
          <w:rFonts w:eastAsia="Times New Roman" w:cs="Times New Roman"/>
          <w:sz w:val="16"/>
          <w:szCs w:val="20"/>
          <w:lang w:eastAsia="tr-TR"/>
        </w:rPr>
        <w:t xml:space="preserve"> </w:t>
      </w:r>
      <w:proofErr w:type="spellStart"/>
      <w:r w:rsidRPr="0076766D">
        <w:rPr>
          <w:rFonts w:eastAsia="Times New Roman" w:cs="Times New Roman"/>
          <w:sz w:val="16"/>
          <w:szCs w:val="20"/>
          <w:lang w:eastAsia="tr-TR"/>
        </w:rPr>
        <w:t>acid</w:t>
      </w:r>
      <w:proofErr w:type="spellEnd"/>
      <w:r w:rsidRPr="0076766D">
        <w:rPr>
          <w:rFonts w:eastAsia="Times New Roman" w:cs="Times New Roman"/>
          <w:sz w:val="16"/>
          <w:szCs w:val="20"/>
          <w:lang w:eastAsia="tr-TR"/>
        </w:rPr>
        <w:t xml:space="preserve"> </w:t>
      </w:r>
      <w:proofErr w:type="spellStart"/>
      <w:r w:rsidRPr="0076766D">
        <w:rPr>
          <w:rFonts w:eastAsia="Times New Roman" w:cs="Times New Roman"/>
          <w:sz w:val="16"/>
          <w:szCs w:val="20"/>
          <w:lang w:eastAsia="tr-TR"/>
        </w:rPr>
        <w:t>and</w:t>
      </w:r>
      <w:proofErr w:type="spellEnd"/>
      <w:r w:rsidRPr="0076766D">
        <w:rPr>
          <w:rFonts w:eastAsia="Times New Roman" w:cs="Times New Roman"/>
          <w:sz w:val="16"/>
          <w:szCs w:val="20"/>
          <w:lang w:eastAsia="tr-TR"/>
        </w:rPr>
        <w:t xml:space="preserve"> </w:t>
      </w:r>
      <w:proofErr w:type="spellStart"/>
      <w:r w:rsidRPr="0076766D">
        <w:rPr>
          <w:rFonts w:eastAsia="Times New Roman" w:cs="Times New Roman"/>
          <w:sz w:val="16"/>
          <w:szCs w:val="20"/>
          <w:lang w:eastAsia="tr-TR"/>
        </w:rPr>
        <w:t>lycopene</w:t>
      </w:r>
      <w:proofErr w:type="spellEnd"/>
      <w:r w:rsidRPr="0076766D">
        <w:rPr>
          <w:rFonts w:eastAsia="Times New Roman" w:cs="Times New Roman"/>
          <w:sz w:val="16"/>
          <w:szCs w:val="20"/>
          <w:lang w:eastAsia="tr-TR"/>
        </w:rPr>
        <w:t xml:space="preserve"> </w:t>
      </w:r>
      <w:proofErr w:type="spellStart"/>
      <w:r w:rsidRPr="0076766D">
        <w:rPr>
          <w:rFonts w:eastAsia="Times New Roman" w:cs="Times New Roman"/>
          <w:sz w:val="16"/>
          <w:szCs w:val="20"/>
          <w:lang w:eastAsia="tr-TR"/>
        </w:rPr>
        <w:t>against</w:t>
      </w:r>
      <w:proofErr w:type="spellEnd"/>
      <w:r w:rsidRPr="0076766D">
        <w:rPr>
          <w:rFonts w:eastAsia="Times New Roman" w:cs="Times New Roman"/>
          <w:sz w:val="16"/>
          <w:szCs w:val="20"/>
          <w:lang w:eastAsia="tr-TR"/>
        </w:rPr>
        <w:t xml:space="preserve"> 4-nonylphenol </w:t>
      </w:r>
      <w:proofErr w:type="spellStart"/>
      <w:r w:rsidRPr="0076766D">
        <w:rPr>
          <w:rFonts w:eastAsia="Times New Roman" w:cs="Times New Roman"/>
          <w:sz w:val="16"/>
          <w:szCs w:val="20"/>
          <w:lang w:eastAsia="tr-TR"/>
        </w:rPr>
        <w:t>induced</w:t>
      </w:r>
      <w:proofErr w:type="spellEnd"/>
      <w:r w:rsidRPr="0076766D">
        <w:rPr>
          <w:rFonts w:eastAsia="Times New Roman" w:cs="Times New Roman"/>
          <w:sz w:val="16"/>
          <w:szCs w:val="20"/>
          <w:lang w:eastAsia="tr-TR"/>
        </w:rPr>
        <w:t xml:space="preserve"> </w:t>
      </w:r>
      <w:proofErr w:type="spellStart"/>
      <w:r w:rsidRPr="0076766D">
        <w:rPr>
          <w:rFonts w:eastAsia="Times New Roman" w:cs="Times New Roman"/>
          <w:sz w:val="16"/>
          <w:szCs w:val="20"/>
          <w:lang w:eastAsia="tr-TR"/>
        </w:rPr>
        <w:t>testicular</w:t>
      </w:r>
      <w:proofErr w:type="spellEnd"/>
      <w:r w:rsidRPr="0076766D">
        <w:rPr>
          <w:rFonts w:eastAsia="Times New Roman" w:cs="Times New Roman"/>
          <w:sz w:val="16"/>
          <w:szCs w:val="20"/>
          <w:lang w:eastAsia="tr-TR"/>
        </w:rPr>
        <w:t xml:space="preserve"> </w:t>
      </w:r>
      <w:proofErr w:type="spellStart"/>
      <w:r w:rsidRPr="0076766D">
        <w:rPr>
          <w:rFonts w:eastAsia="Times New Roman" w:cs="Times New Roman"/>
          <w:sz w:val="16"/>
          <w:szCs w:val="20"/>
          <w:lang w:eastAsia="tr-TR"/>
        </w:rPr>
        <w:t>damage</w:t>
      </w:r>
      <w:proofErr w:type="spellEnd"/>
      <w:r w:rsidRPr="0076766D">
        <w:rPr>
          <w:rFonts w:eastAsia="Times New Roman" w:cs="Times New Roman"/>
          <w:sz w:val="16"/>
          <w:szCs w:val="20"/>
          <w:lang w:eastAsia="tr-TR"/>
        </w:rPr>
        <w:t xml:space="preserve"> in SD </w:t>
      </w:r>
      <w:proofErr w:type="spellStart"/>
      <w:r w:rsidRPr="0076766D">
        <w:rPr>
          <w:rFonts w:eastAsia="Times New Roman" w:cs="Times New Roman"/>
          <w:sz w:val="16"/>
          <w:szCs w:val="20"/>
          <w:lang w:eastAsia="tr-TR"/>
        </w:rPr>
        <w:t>rats</w:t>
      </w:r>
      <w:proofErr w:type="spellEnd"/>
    </w:p>
    <w:p w14:paraId="6E22B896" w14:textId="77777777" w:rsidR="00752EA0" w:rsidRPr="00664F72" w:rsidRDefault="00752EA0" w:rsidP="00752EA0">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6. </w:t>
      </w:r>
      <w:proofErr w:type="spellStart"/>
      <w:r w:rsidRPr="0076766D">
        <w:rPr>
          <w:rFonts w:eastAsia="Times New Roman" w:cs="Times New Roman"/>
          <w:sz w:val="16"/>
          <w:szCs w:val="20"/>
          <w:lang w:eastAsia="tr-TR"/>
        </w:rPr>
        <w:t>Enhancing</w:t>
      </w:r>
      <w:proofErr w:type="spellEnd"/>
      <w:r w:rsidRPr="0076766D">
        <w:rPr>
          <w:rFonts w:eastAsia="Times New Roman" w:cs="Times New Roman"/>
          <w:sz w:val="16"/>
          <w:szCs w:val="20"/>
          <w:lang w:eastAsia="tr-TR"/>
        </w:rPr>
        <w:t xml:space="preserve"> post-</w:t>
      </w:r>
      <w:proofErr w:type="spellStart"/>
      <w:r w:rsidRPr="0076766D">
        <w:rPr>
          <w:rFonts w:eastAsia="Times New Roman" w:cs="Times New Roman"/>
          <w:sz w:val="16"/>
          <w:szCs w:val="20"/>
          <w:lang w:eastAsia="tr-TR"/>
        </w:rPr>
        <w:t>thaw</w:t>
      </w:r>
      <w:proofErr w:type="spellEnd"/>
      <w:r w:rsidRPr="0076766D">
        <w:rPr>
          <w:rFonts w:eastAsia="Times New Roman" w:cs="Times New Roman"/>
          <w:sz w:val="16"/>
          <w:szCs w:val="20"/>
          <w:lang w:eastAsia="tr-TR"/>
        </w:rPr>
        <w:t xml:space="preserve"> sperm </w:t>
      </w:r>
      <w:proofErr w:type="spellStart"/>
      <w:r w:rsidRPr="0076766D">
        <w:rPr>
          <w:rFonts w:eastAsia="Times New Roman" w:cs="Times New Roman"/>
          <w:sz w:val="16"/>
          <w:szCs w:val="20"/>
          <w:lang w:eastAsia="tr-TR"/>
        </w:rPr>
        <w:t>quality</w:t>
      </w:r>
      <w:proofErr w:type="spellEnd"/>
      <w:r w:rsidRPr="0076766D">
        <w:rPr>
          <w:rFonts w:eastAsia="Times New Roman" w:cs="Times New Roman"/>
          <w:sz w:val="16"/>
          <w:szCs w:val="20"/>
          <w:lang w:eastAsia="tr-TR"/>
        </w:rPr>
        <w:t xml:space="preserve"> in </w:t>
      </w:r>
      <w:proofErr w:type="spellStart"/>
      <w:r w:rsidRPr="0076766D">
        <w:rPr>
          <w:rFonts w:eastAsia="Times New Roman" w:cs="Times New Roman"/>
          <w:sz w:val="16"/>
          <w:szCs w:val="20"/>
          <w:lang w:eastAsia="tr-TR"/>
        </w:rPr>
        <w:t>rams</w:t>
      </w:r>
      <w:proofErr w:type="spellEnd"/>
      <w:r w:rsidRPr="0076766D">
        <w:rPr>
          <w:rFonts w:eastAsia="Times New Roman" w:cs="Times New Roman"/>
          <w:sz w:val="16"/>
          <w:szCs w:val="20"/>
          <w:lang w:eastAsia="tr-TR"/>
        </w:rPr>
        <w:t xml:space="preserve">: </w:t>
      </w:r>
      <w:proofErr w:type="spellStart"/>
      <w:r w:rsidRPr="0076766D">
        <w:rPr>
          <w:rFonts w:eastAsia="Times New Roman" w:cs="Times New Roman"/>
          <w:sz w:val="16"/>
          <w:szCs w:val="20"/>
          <w:lang w:eastAsia="tr-TR"/>
        </w:rPr>
        <w:t>quinic</w:t>
      </w:r>
      <w:proofErr w:type="spellEnd"/>
      <w:r w:rsidRPr="0076766D">
        <w:rPr>
          <w:rFonts w:eastAsia="Times New Roman" w:cs="Times New Roman"/>
          <w:sz w:val="16"/>
          <w:szCs w:val="20"/>
          <w:lang w:eastAsia="tr-TR"/>
        </w:rPr>
        <w:t xml:space="preserve"> </w:t>
      </w:r>
      <w:proofErr w:type="spellStart"/>
      <w:r w:rsidRPr="0076766D">
        <w:rPr>
          <w:rFonts w:eastAsia="Times New Roman" w:cs="Times New Roman"/>
          <w:sz w:val="16"/>
          <w:szCs w:val="20"/>
          <w:lang w:eastAsia="tr-TR"/>
        </w:rPr>
        <w:t>acid</w:t>
      </w:r>
      <w:proofErr w:type="spellEnd"/>
      <w:r w:rsidRPr="0076766D">
        <w:rPr>
          <w:rFonts w:eastAsia="Times New Roman" w:cs="Times New Roman"/>
          <w:sz w:val="16"/>
          <w:szCs w:val="20"/>
          <w:lang w:eastAsia="tr-TR"/>
        </w:rPr>
        <w:t xml:space="preserve"> as a </w:t>
      </w:r>
      <w:proofErr w:type="spellStart"/>
      <w:r w:rsidRPr="0076766D">
        <w:rPr>
          <w:rFonts w:eastAsia="Times New Roman" w:cs="Times New Roman"/>
          <w:sz w:val="16"/>
          <w:szCs w:val="20"/>
          <w:lang w:eastAsia="tr-TR"/>
        </w:rPr>
        <w:t>natural</w:t>
      </w:r>
      <w:proofErr w:type="spellEnd"/>
      <w:r w:rsidRPr="0076766D">
        <w:rPr>
          <w:rFonts w:eastAsia="Times New Roman" w:cs="Times New Roman"/>
          <w:sz w:val="16"/>
          <w:szCs w:val="20"/>
          <w:lang w:eastAsia="tr-TR"/>
        </w:rPr>
        <w:t xml:space="preserve"> </w:t>
      </w:r>
      <w:proofErr w:type="spellStart"/>
      <w:r w:rsidRPr="0076766D">
        <w:rPr>
          <w:rFonts w:eastAsia="Times New Roman" w:cs="Times New Roman"/>
          <w:sz w:val="16"/>
          <w:szCs w:val="20"/>
          <w:lang w:eastAsia="tr-TR"/>
        </w:rPr>
        <w:t>antioxidant</w:t>
      </w:r>
      <w:proofErr w:type="spellEnd"/>
    </w:p>
    <w:p w14:paraId="45103998" w14:textId="77777777" w:rsidR="00752EA0" w:rsidRPr="00442EA1" w:rsidRDefault="00752EA0" w:rsidP="00752EA0">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B.   Uluslararası Bilimsel Toplantılarda Sunulan ve Bildiri Kitabında (</w:t>
      </w:r>
      <w:proofErr w:type="spellStart"/>
      <w:r w:rsidRPr="00442EA1">
        <w:rPr>
          <w:rFonts w:eastAsia="Times New Roman" w:cs="Times New Roman"/>
          <w:b/>
          <w:color w:val="0D0D0D" w:themeColor="text1" w:themeTint="F2"/>
          <w:sz w:val="20"/>
          <w:szCs w:val="24"/>
          <w:lang w:eastAsia="tr-TR"/>
        </w:rPr>
        <w:t>Proceedings</w:t>
      </w:r>
      <w:proofErr w:type="spellEnd"/>
      <w:r w:rsidRPr="00442EA1">
        <w:rPr>
          <w:rFonts w:eastAsia="Times New Roman" w:cs="Times New Roman"/>
          <w:b/>
          <w:color w:val="0D0D0D" w:themeColor="text1" w:themeTint="F2"/>
          <w:sz w:val="20"/>
          <w:szCs w:val="24"/>
          <w:lang w:eastAsia="tr-TR"/>
        </w:rPr>
        <w:t xml:space="preserve">) Basılan Bildiriler </w:t>
      </w:r>
    </w:p>
    <w:p w14:paraId="1A7E53AA" w14:textId="77777777" w:rsidR="00752EA0" w:rsidRPr="00664F72" w:rsidRDefault="00752EA0" w:rsidP="00752EA0">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1.</w:t>
      </w:r>
    </w:p>
    <w:p w14:paraId="46B39B7B" w14:textId="77777777" w:rsidR="00752EA0" w:rsidRDefault="00752EA0" w:rsidP="00752EA0">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73608E01" w14:textId="77777777" w:rsidR="00752EA0" w:rsidRPr="00442EA1" w:rsidRDefault="00752EA0" w:rsidP="00752EA0">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C. Yazılan Ulusal/Uluslararası Kitaplar ve Kitaplarda Bölümler</w:t>
      </w:r>
    </w:p>
    <w:p w14:paraId="5A34B1C6" w14:textId="77777777" w:rsidR="00752EA0" w:rsidRPr="00117DA7" w:rsidRDefault="00752EA0">
      <w:pPr>
        <w:pStyle w:val="ListeParagraf"/>
        <w:numPr>
          <w:ilvl w:val="0"/>
          <w:numId w:val="21"/>
        </w:numPr>
        <w:spacing w:after="0" w:line="240" w:lineRule="auto"/>
        <w:jc w:val="both"/>
        <w:rPr>
          <w:rFonts w:eastAsia="Times New Roman" w:cs="Times New Roman"/>
          <w:sz w:val="16"/>
          <w:szCs w:val="20"/>
          <w:lang w:eastAsia="tr-TR"/>
        </w:rPr>
      </w:pPr>
      <w:r w:rsidRPr="00117DA7">
        <w:rPr>
          <w:rFonts w:eastAsia="Times New Roman" w:cs="Times New Roman"/>
          <w:sz w:val="16"/>
          <w:szCs w:val="20"/>
          <w:lang w:eastAsia="tr-TR"/>
        </w:rPr>
        <w:t xml:space="preserve">Veteriner Hekimlikte Tamamlayıcı Yaklaşımlar I. Bölüm Adı: </w:t>
      </w:r>
      <w:proofErr w:type="spellStart"/>
      <w:r w:rsidRPr="00117DA7">
        <w:rPr>
          <w:rFonts w:eastAsia="Times New Roman" w:cs="Times New Roman"/>
          <w:sz w:val="16"/>
          <w:szCs w:val="20"/>
          <w:lang w:eastAsia="tr-TR"/>
        </w:rPr>
        <w:t>Spermatozoon</w:t>
      </w:r>
      <w:proofErr w:type="spellEnd"/>
      <w:r w:rsidRPr="00117DA7">
        <w:rPr>
          <w:rFonts w:eastAsia="Times New Roman" w:cs="Times New Roman"/>
          <w:sz w:val="16"/>
          <w:szCs w:val="20"/>
          <w:lang w:eastAsia="tr-TR"/>
        </w:rPr>
        <w:t xml:space="preserve"> </w:t>
      </w:r>
      <w:proofErr w:type="spellStart"/>
      <w:r w:rsidRPr="00117DA7">
        <w:rPr>
          <w:rFonts w:eastAsia="Times New Roman" w:cs="Times New Roman"/>
          <w:sz w:val="16"/>
          <w:szCs w:val="20"/>
          <w:lang w:eastAsia="tr-TR"/>
        </w:rPr>
        <w:t>Motilitesi</w:t>
      </w:r>
      <w:proofErr w:type="spellEnd"/>
      <w:r w:rsidRPr="00117DA7">
        <w:rPr>
          <w:rFonts w:eastAsia="Times New Roman" w:cs="Times New Roman"/>
          <w:sz w:val="16"/>
          <w:szCs w:val="20"/>
          <w:lang w:eastAsia="tr-TR"/>
        </w:rPr>
        <w:t xml:space="preserve">: Yapısal Temeller, Moleküler Regülasyon Mekanizmaları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Güncel Değerlendirme Stratejileri. Yazarlar: </w:t>
      </w:r>
      <w:proofErr w:type="spellStart"/>
      <w:r w:rsidRPr="00117DA7">
        <w:rPr>
          <w:rFonts w:eastAsia="Times New Roman" w:cs="Times New Roman"/>
          <w:sz w:val="16"/>
          <w:szCs w:val="20"/>
          <w:lang w:eastAsia="tr-TR"/>
        </w:rPr>
        <w:t>Kırıkkulak</w:t>
      </w:r>
      <w:proofErr w:type="spellEnd"/>
      <w:r w:rsidRPr="00117DA7">
        <w:rPr>
          <w:rFonts w:eastAsia="Times New Roman" w:cs="Times New Roman"/>
          <w:sz w:val="16"/>
          <w:szCs w:val="20"/>
          <w:lang w:eastAsia="tr-TR"/>
        </w:rPr>
        <w:t xml:space="preserve"> Murat. Yayın Bilgileri: </w:t>
      </w:r>
      <w:proofErr w:type="spellStart"/>
      <w:r w:rsidRPr="00117DA7">
        <w:rPr>
          <w:rFonts w:eastAsia="Times New Roman" w:cs="Times New Roman"/>
          <w:sz w:val="16"/>
          <w:szCs w:val="20"/>
          <w:lang w:eastAsia="tr-TR"/>
        </w:rPr>
        <w:t>Livre</w:t>
      </w:r>
      <w:proofErr w:type="spellEnd"/>
      <w:r w:rsidRPr="00117DA7">
        <w:rPr>
          <w:rFonts w:eastAsia="Times New Roman" w:cs="Times New Roman"/>
          <w:sz w:val="16"/>
          <w:szCs w:val="20"/>
          <w:lang w:eastAsia="tr-TR"/>
        </w:rPr>
        <w:t xml:space="preserve"> De Lyon, Editör: </w:t>
      </w:r>
      <w:proofErr w:type="spellStart"/>
      <w:r w:rsidRPr="00117DA7">
        <w:rPr>
          <w:rFonts w:eastAsia="Times New Roman" w:cs="Times New Roman"/>
          <w:sz w:val="16"/>
          <w:szCs w:val="20"/>
          <w:lang w:eastAsia="tr-TR"/>
        </w:rPr>
        <w:t>Kabu</w:t>
      </w:r>
      <w:proofErr w:type="spellEnd"/>
      <w:r w:rsidRPr="00117DA7">
        <w:rPr>
          <w:rFonts w:eastAsia="Times New Roman" w:cs="Times New Roman"/>
          <w:sz w:val="16"/>
          <w:szCs w:val="20"/>
          <w:lang w:eastAsia="tr-TR"/>
        </w:rPr>
        <w:t xml:space="preserve"> Mustafa, 2025</w:t>
      </w:r>
    </w:p>
    <w:p w14:paraId="3294EB0C" w14:textId="77777777" w:rsidR="00752EA0" w:rsidRPr="00117DA7" w:rsidRDefault="00752EA0">
      <w:pPr>
        <w:pStyle w:val="ListeParagraf"/>
        <w:numPr>
          <w:ilvl w:val="0"/>
          <w:numId w:val="21"/>
        </w:numPr>
        <w:spacing w:after="0" w:line="240" w:lineRule="auto"/>
        <w:jc w:val="both"/>
        <w:rPr>
          <w:rFonts w:eastAsia="Times New Roman" w:cs="Times New Roman"/>
          <w:sz w:val="16"/>
          <w:szCs w:val="20"/>
          <w:lang w:eastAsia="tr-TR"/>
        </w:rPr>
      </w:pPr>
      <w:r w:rsidRPr="00117DA7">
        <w:rPr>
          <w:rFonts w:eastAsia="Times New Roman" w:cs="Times New Roman"/>
          <w:sz w:val="16"/>
          <w:szCs w:val="20"/>
          <w:lang w:eastAsia="tr-TR"/>
        </w:rPr>
        <w:t xml:space="preserve">Hayvanlarda Reprodüksiyon </w:t>
      </w:r>
      <w:proofErr w:type="gramStart"/>
      <w:r w:rsidRPr="00117DA7">
        <w:rPr>
          <w:rFonts w:eastAsia="Times New Roman" w:cs="Times New Roman"/>
          <w:sz w:val="16"/>
          <w:szCs w:val="20"/>
          <w:lang w:eastAsia="tr-TR"/>
        </w:rPr>
        <w:t>Seminerleri -</w:t>
      </w:r>
      <w:proofErr w:type="gramEnd"/>
      <w:r w:rsidRPr="00117DA7">
        <w:rPr>
          <w:rFonts w:eastAsia="Times New Roman" w:cs="Times New Roman"/>
          <w:sz w:val="16"/>
          <w:szCs w:val="20"/>
          <w:lang w:eastAsia="tr-TR"/>
        </w:rPr>
        <w:t xml:space="preserve"> 2. Bölüm Adı: Spermatozoa </w:t>
      </w:r>
      <w:proofErr w:type="gramStart"/>
      <w:r w:rsidRPr="00117DA7">
        <w:rPr>
          <w:rFonts w:eastAsia="Times New Roman" w:cs="Times New Roman"/>
          <w:sz w:val="16"/>
          <w:szCs w:val="20"/>
          <w:lang w:eastAsia="tr-TR"/>
        </w:rPr>
        <w:t>İle</w:t>
      </w:r>
      <w:proofErr w:type="gramEnd"/>
      <w:r w:rsidRPr="00117DA7">
        <w:rPr>
          <w:rFonts w:eastAsia="Times New Roman" w:cs="Times New Roman"/>
          <w:sz w:val="16"/>
          <w:szCs w:val="20"/>
          <w:lang w:eastAsia="tr-TR"/>
        </w:rPr>
        <w:t xml:space="preserve"> Dişi </w:t>
      </w:r>
      <w:proofErr w:type="spellStart"/>
      <w:r w:rsidRPr="00117DA7">
        <w:rPr>
          <w:rFonts w:eastAsia="Times New Roman" w:cs="Times New Roman"/>
          <w:sz w:val="16"/>
          <w:szCs w:val="20"/>
          <w:lang w:eastAsia="tr-TR"/>
        </w:rPr>
        <w:t>Genital</w:t>
      </w:r>
      <w:proofErr w:type="spellEnd"/>
      <w:r w:rsidRPr="00117DA7">
        <w:rPr>
          <w:rFonts w:eastAsia="Times New Roman" w:cs="Times New Roman"/>
          <w:sz w:val="16"/>
          <w:szCs w:val="20"/>
          <w:lang w:eastAsia="tr-TR"/>
        </w:rPr>
        <w:t xml:space="preserve"> Kanal Arasındaki Etkileşimler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Fertilizasyondaki Seçici Mekanizmalar. Yazarlar: </w:t>
      </w:r>
      <w:proofErr w:type="spellStart"/>
      <w:r w:rsidRPr="00117DA7">
        <w:rPr>
          <w:rFonts w:eastAsia="Times New Roman" w:cs="Times New Roman"/>
          <w:sz w:val="16"/>
          <w:szCs w:val="20"/>
          <w:lang w:eastAsia="tr-TR"/>
        </w:rPr>
        <w:t>Kırıkkulak</w:t>
      </w:r>
      <w:proofErr w:type="spellEnd"/>
      <w:r w:rsidRPr="00117DA7">
        <w:rPr>
          <w:rFonts w:eastAsia="Times New Roman" w:cs="Times New Roman"/>
          <w:sz w:val="16"/>
          <w:szCs w:val="20"/>
          <w:lang w:eastAsia="tr-TR"/>
        </w:rPr>
        <w:t xml:space="preserve"> Murat, Yeni Deniz. Yayın Bilgileri: </w:t>
      </w:r>
      <w:proofErr w:type="spellStart"/>
      <w:r w:rsidRPr="00117DA7">
        <w:rPr>
          <w:rFonts w:eastAsia="Times New Roman" w:cs="Times New Roman"/>
          <w:sz w:val="16"/>
          <w:szCs w:val="20"/>
          <w:lang w:eastAsia="tr-TR"/>
        </w:rPr>
        <w:t>Bidge</w:t>
      </w:r>
      <w:proofErr w:type="spellEnd"/>
      <w:r w:rsidRPr="00117DA7">
        <w:rPr>
          <w:rFonts w:eastAsia="Times New Roman" w:cs="Times New Roman"/>
          <w:sz w:val="16"/>
          <w:szCs w:val="20"/>
          <w:lang w:eastAsia="tr-TR"/>
        </w:rPr>
        <w:t xml:space="preserve"> Yayınları, Editör: Tırpan Mehmet </w:t>
      </w:r>
      <w:proofErr w:type="spellStart"/>
      <w:r w:rsidRPr="00117DA7">
        <w:rPr>
          <w:rFonts w:eastAsia="Times New Roman" w:cs="Times New Roman"/>
          <w:sz w:val="16"/>
          <w:szCs w:val="20"/>
          <w:lang w:eastAsia="tr-TR"/>
        </w:rPr>
        <w:t>Borga</w:t>
      </w:r>
      <w:proofErr w:type="spellEnd"/>
      <w:r w:rsidRPr="00117DA7">
        <w:rPr>
          <w:rFonts w:eastAsia="Times New Roman" w:cs="Times New Roman"/>
          <w:sz w:val="16"/>
          <w:szCs w:val="20"/>
          <w:lang w:eastAsia="tr-TR"/>
        </w:rPr>
        <w:t>, 2025</w:t>
      </w:r>
    </w:p>
    <w:p w14:paraId="1609F757" w14:textId="77777777" w:rsidR="00752EA0" w:rsidRPr="00117DA7" w:rsidRDefault="00752EA0">
      <w:pPr>
        <w:pStyle w:val="ListeParagraf"/>
        <w:numPr>
          <w:ilvl w:val="0"/>
          <w:numId w:val="21"/>
        </w:numPr>
        <w:spacing w:after="0" w:line="240" w:lineRule="auto"/>
        <w:jc w:val="both"/>
        <w:rPr>
          <w:rFonts w:eastAsia="Times New Roman" w:cs="Times New Roman"/>
          <w:sz w:val="16"/>
          <w:szCs w:val="20"/>
          <w:lang w:eastAsia="tr-TR"/>
        </w:rPr>
      </w:pPr>
      <w:r w:rsidRPr="00117DA7">
        <w:rPr>
          <w:rFonts w:eastAsia="Times New Roman" w:cs="Times New Roman"/>
          <w:sz w:val="16"/>
          <w:szCs w:val="20"/>
          <w:lang w:eastAsia="tr-TR"/>
        </w:rPr>
        <w:t xml:space="preserve">Hayvanlarda Reprodüksiyon </w:t>
      </w:r>
      <w:proofErr w:type="gramStart"/>
      <w:r w:rsidRPr="00117DA7">
        <w:rPr>
          <w:rFonts w:eastAsia="Times New Roman" w:cs="Times New Roman"/>
          <w:sz w:val="16"/>
          <w:szCs w:val="20"/>
          <w:lang w:eastAsia="tr-TR"/>
        </w:rPr>
        <w:t>Seminerleri -</w:t>
      </w:r>
      <w:proofErr w:type="gramEnd"/>
      <w:r w:rsidRPr="00117DA7">
        <w:rPr>
          <w:rFonts w:eastAsia="Times New Roman" w:cs="Times New Roman"/>
          <w:sz w:val="16"/>
          <w:szCs w:val="20"/>
          <w:lang w:eastAsia="tr-TR"/>
        </w:rPr>
        <w:t xml:space="preserve"> 2. Bölüm Adı: </w:t>
      </w:r>
      <w:proofErr w:type="spellStart"/>
      <w:r w:rsidRPr="00117DA7">
        <w:rPr>
          <w:rFonts w:eastAsia="Times New Roman" w:cs="Times New Roman"/>
          <w:sz w:val="16"/>
          <w:szCs w:val="20"/>
          <w:lang w:eastAsia="tr-TR"/>
        </w:rPr>
        <w:t>Ratlarda</w:t>
      </w:r>
      <w:proofErr w:type="spellEnd"/>
      <w:r w:rsidRPr="00117DA7">
        <w:rPr>
          <w:rFonts w:eastAsia="Times New Roman" w:cs="Times New Roman"/>
          <w:sz w:val="16"/>
          <w:szCs w:val="20"/>
          <w:lang w:eastAsia="tr-TR"/>
        </w:rPr>
        <w:t xml:space="preserve"> Üreme Sistemi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Anatomisi. Yazarlar: </w:t>
      </w:r>
      <w:proofErr w:type="spellStart"/>
      <w:r w:rsidRPr="00117DA7">
        <w:rPr>
          <w:rFonts w:eastAsia="Times New Roman" w:cs="Times New Roman"/>
          <w:sz w:val="16"/>
          <w:szCs w:val="20"/>
          <w:lang w:eastAsia="tr-TR"/>
        </w:rPr>
        <w:t>Kırıkkulak</w:t>
      </w:r>
      <w:proofErr w:type="spellEnd"/>
      <w:r w:rsidRPr="00117DA7">
        <w:rPr>
          <w:rFonts w:eastAsia="Times New Roman" w:cs="Times New Roman"/>
          <w:sz w:val="16"/>
          <w:szCs w:val="20"/>
          <w:lang w:eastAsia="tr-TR"/>
        </w:rPr>
        <w:t xml:space="preserve"> Murat, </w:t>
      </w:r>
      <w:proofErr w:type="spellStart"/>
      <w:r w:rsidRPr="00117DA7">
        <w:rPr>
          <w:rFonts w:eastAsia="Times New Roman" w:cs="Times New Roman"/>
          <w:sz w:val="16"/>
          <w:szCs w:val="20"/>
          <w:lang w:eastAsia="tr-TR"/>
        </w:rPr>
        <w:t>Avdatek</w:t>
      </w:r>
      <w:proofErr w:type="spellEnd"/>
      <w:r w:rsidRPr="00117DA7">
        <w:rPr>
          <w:rFonts w:eastAsia="Times New Roman" w:cs="Times New Roman"/>
          <w:sz w:val="16"/>
          <w:szCs w:val="20"/>
          <w:lang w:eastAsia="tr-TR"/>
        </w:rPr>
        <w:t xml:space="preserve"> Fatih. Yayın Bilgileri: </w:t>
      </w:r>
      <w:proofErr w:type="spellStart"/>
      <w:r w:rsidRPr="00117DA7">
        <w:rPr>
          <w:rFonts w:eastAsia="Times New Roman" w:cs="Times New Roman"/>
          <w:sz w:val="16"/>
          <w:szCs w:val="20"/>
          <w:lang w:eastAsia="tr-TR"/>
        </w:rPr>
        <w:t>Bidge</w:t>
      </w:r>
      <w:proofErr w:type="spellEnd"/>
      <w:r w:rsidRPr="00117DA7">
        <w:rPr>
          <w:rFonts w:eastAsia="Times New Roman" w:cs="Times New Roman"/>
          <w:sz w:val="16"/>
          <w:szCs w:val="20"/>
          <w:lang w:eastAsia="tr-TR"/>
        </w:rPr>
        <w:t xml:space="preserve"> Yayınları, Editör: Tırpan Mehmet </w:t>
      </w:r>
      <w:proofErr w:type="spellStart"/>
      <w:r w:rsidRPr="00117DA7">
        <w:rPr>
          <w:rFonts w:eastAsia="Times New Roman" w:cs="Times New Roman"/>
          <w:sz w:val="16"/>
          <w:szCs w:val="20"/>
          <w:lang w:eastAsia="tr-TR"/>
        </w:rPr>
        <w:t>Borga</w:t>
      </w:r>
      <w:proofErr w:type="spellEnd"/>
      <w:r w:rsidRPr="00117DA7">
        <w:rPr>
          <w:rFonts w:eastAsia="Times New Roman" w:cs="Times New Roman"/>
          <w:sz w:val="16"/>
          <w:szCs w:val="20"/>
          <w:lang w:eastAsia="tr-TR"/>
        </w:rPr>
        <w:t>, 2025</w:t>
      </w:r>
    </w:p>
    <w:p w14:paraId="17627F21" w14:textId="77777777" w:rsidR="00752EA0" w:rsidRPr="00117DA7" w:rsidRDefault="00752EA0">
      <w:pPr>
        <w:pStyle w:val="ListeParagraf"/>
        <w:numPr>
          <w:ilvl w:val="0"/>
          <w:numId w:val="21"/>
        </w:numPr>
        <w:spacing w:after="0" w:line="240" w:lineRule="auto"/>
        <w:jc w:val="both"/>
        <w:rPr>
          <w:rFonts w:eastAsia="Times New Roman" w:cs="Times New Roman"/>
          <w:sz w:val="16"/>
          <w:szCs w:val="20"/>
          <w:lang w:eastAsia="tr-TR"/>
        </w:rPr>
      </w:pPr>
      <w:proofErr w:type="spellStart"/>
      <w:r w:rsidRPr="00117DA7">
        <w:rPr>
          <w:rFonts w:eastAsia="Times New Roman" w:cs="Times New Roman"/>
          <w:sz w:val="16"/>
          <w:szCs w:val="20"/>
          <w:lang w:eastAsia="tr-TR"/>
        </w:rPr>
        <w:t>Cryopreservation</w:t>
      </w:r>
      <w:proofErr w:type="spellEnd"/>
      <w:r w:rsidRPr="00117DA7">
        <w:rPr>
          <w:rFonts w:eastAsia="Times New Roman" w:cs="Times New Roman"/>
          <w:sz w:val="16"/>
          <w:szCs w:val="20"/>
          <w:lang w:eastAsia="tr-TR"/>
        </w:rPr>
        <w:t xml:space="preserve"> Of Semen </w:t>
      </w:r>
      <w:proofErr w:type="spellStart"/>
      <w:r w:rsidRPr="00117DA7">
        <w:rPr>
          <w:rFonts w:eastAsia="Times New Roman" w:cs="Times New Roman"/>
          <w:sz w:val="16"/>
          <w:szCs w:val="20"/>
          <w:lang w:eastAsia="tr-TR"/>
        </w:rPr>
        <w:t>For</w:t>
      </w:r>
      <w:proofErr w:type="spellEnd"/>
      <w:r w:rsidRPr="00117DA7">
        <w:rPr>
          <w:rFonts w:eastAsia="Times New Roman" w:cs="Times New Roman"/>
          <w:sz w:val="16"/>
          <w:szCs w:val="20"/>
          <w:lang w:eastAsia="tr-TR"/>
        </w:rPr>
        <w:t xml:space="preserve"> Farm Animals. Bölüm Adı: </w:t>
      </w:r>
      <w:proofErr w:type="spellStart"/>
      <w:r w:rsidRPr="00117DA7">
        <w:rPr>
          <w:rFonts w:eastAsia="Times New Roman" w:cs="Times New Roman"/>
          <w:sz w:val="16"/>
          <w:szCs w:val="20"/>
          <w:lang w:eastAsia="tr-TR"/>
        </w:rPr>
        <w:t>Cryopreservation</w:t>
      </w:r>
      <w:proofErr w:type="spellEnd"/>
      <w:r w:rsidRPr="00117DA7">
        <w:rPr>
          <w:rFonts w:eastAsia="Times New Roman" w:cs="Times New Roman"/>
          <w:sz w:val="16"/>
          <w:szCs w:val="20"/>
          <w:lang w:eastAsia="tr-TR"/>
        </w:rPr>
        <w:t xml:space="preserve"> Of </w:t>
      </w:r>
      <w:proofErr w:type="spellStart"/>
      <w:r w:rsidRPr="00117DA7">
        <w:rPr>
          <w:rFonts w:eastAsia="Times New Roman" w:cs="Times New Roman"/>
          <w:sz w:val="16"/>
          <w:szCs w:val="20"/>
          <w:lang w:eastAsia="tr-TR"/>
        </w:rPr>
        <w:t>Buffalo</w:t>
      </w:r>
      <w:proofErr w:type="spellEnd"/>
      <w:r w:rsidRPr="00117DA7">
        <w:rPr>
          <w:rFonts w:eastAsia="Times New Roman" w:cs="Times New Roman"/>
          <w:sz w:val="16"/>
          <w:szCs w:val="20"/>
          <w:lang w:eastAsia="tr-TR"/>
        </w:rPr>
        <w:t xml:space="preserve"> Semen. Yazarlar: Yeni Deniz, </w:t>
      </w:r>
      <w:proofErr w:type="spellStart"/>
      <w:r w:rsidRPr="00117DA7">
        <w:rPr>
          <w:rFonts w:eastAsia="Times New Roman" w:cs="Times New Roman"/>
          <w:sz w:val="16"/>
          <w:szCs w:val="20"/>
          <w:lang w:eastAsia="tr-TR"/>
        </w:rPr>
        <w:t>Kırıkkulak</w:t>
      </w:r>
      <w:proofErr w:type="spellEnd"/>
      <w:r w:rsidRPr="00117DA7">
        <w:rPr>
          <w:rFonts w:eastAsia="Times New Roman" w:cs="Times New Roman"/>
          <w:sz w:val="16"/>
          <w:szCs w:val="20"/>
          <w:lang w:eastAsia="tr-TR"/>
        </w:rPr>
        <w:t xml:space="preserve"> Murat. Yayın Bilgileri: </w:t>
      </w:r>
      <w:proofErr w:type="spellStart"/>
      <w:r w:rsidRPr="00117DA7">
        <w:rPr>
          <w:rFonts w:eastAsia="Times New Roman" w:cs="Times New Roman"/>
          <w:sz w:val="16"/>
          <w:szCs w:val="20"/>
          <w:lang w:eastAsia="tr-TR"/>
        </w:rPr>
        <w:t>Livre</w:t>
      </w:r>
      <w:proofErr w:type="spellEnd"/>
      <w:r w:rsidRPr="00117DA7">
        <w:rPr>
          <w:rFonts w:eastAsia="Times New Roman" w:cs="Times New Roman"/>
          <w:sz w:val="16"/>
          <w:szCs w:val="20"/>
          <w:lang w:eastAsia="tr-TR"/>
        </w:rPr>
        <w:t xml:space="preserve"> De Lyon, Editör: Taşdemir Umut, 2024</w:t>
      </w:r>
    </w:p>
    <w:p w14:paraId="38B3C325" w14:textId="77777777" w:rsidR="00752EA0" w:rsidRPr="00117DA7" w:rsidRDefault="00752EA0">
      <w:pPr>
        <w:pStyle w:val="ListeParagraf"/>
        <w:numPr>
          <w:ilvl w:val="0"/>
          <w:numId w:val="21"/>
        </w:numPr>
        <w:spacing w:after="0" w:line="240" w:lineRule="auto"/>
        <w:jc w:val="both"/>
        <w:rPr>
          <w:rFonts w:eastAsia="Times New Roman" w:cs="Times New Roman"/>
          <w:sz w:val="16"/>
          <w:szCs w:val="20"/>
          <w:lang w:eastAsia="tr-TR"/>
        </w:rPr>
      </w:pPr>
      <w:r w:rsidRPr="00117DA7">
        <w:rPr>
          <w:rFonts w:eastAsia="Times New Roman" w:cs="Times New Roman"/>
          <w:sz w:val="16"/>
          <w:szCs w:val="20"/>
          <w:lang w:eastAsia="tr-TR"/>
        </w:rPr>
        <w:t xml:space="preserve">Spermanın Kısa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Uzun Süreli Saklanmasında Ozmotik </w:t>
      </w:r>
      <w:proofErr w:type="gramStart"/>
      <w:r w:rsidRPr="00117DA7">
        <w:rPr>
          <w:rFonts w:eastAsia="Times New Roman" w:cs="Times New Roman"/>
          <w:sz w:val="16"/>
          <w:szCs w:val="20"/>
          <w:lang w:eastAsia="tr-TR"/>
        </w:rPr>
        <w:t>İle</w:t>
      </w:r>
      <w:proofErr w:type="gramEnd"/>
      <w:r w:rsidRPr="00117DA7">
        <w:rPr>
          <w:rFonts w:eastAsia="Times New Roman" w:cs="Times New Roman"/>
          <w:sz w:val="16"/>
          <w:szCs w:val="20"/>
          <w:lang w:eastAsia="tr-TR"/>
        </w:rPr>
        <w:t xml:space="preserve"> Oksidatif Stresin Önlenmesi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Antioksidan Kullanımı. Bölüm Adı: Ozmotik </w:t>
      </w:r>
      <w:proofErr w:type="gramStart"/>
      <w:r w:rsidRPr="00117DA7">
        <w:rPr>
          <w:rFonts w:eastAsia="Times New Roman" w:cs="Times New Roman"/>
          <w:sz w:val="16"/>
          <w:szCs w:val="20"/>
          <w:lang w:eastAsia="tr-TR"/>
        </w:rPr>
        <w:t>Ve</w:t>
      </w:r>
      <w:proofErr w:type="gramEnd"/>
      <w:r w:rsidRPr="00117DA7">
        <w:rPr>
          <w:rFonts w:eastAsia="Times New Roman" w:cs="Times New Roman"/>
          <w:sz w:val="16"/>
          <w:szCs w:val="20"/>
          <w:lang w:eastAsia="tr-TR"/>
        </w:rPr>
        <w:t xml:space="preserve"> Oksidatif Stresin Belirlenmesinde Kullanılan Analizler. Yazarlar: Denk Barış, </w:t>
      </w:r>
      <w:proofErr w:type="spellStart"/>
      <w:r w:rsidRPr="00117DA7">
        <w:rPr>
          <w:rFonts w:eastAsia="Times New Roman" w:cs="Times New Roman"/>
          <w:sz w:val="16"/>
          <w:szCs w:val="20"/>
          <w:lang w:eastAsia="tr-TR"/>
        </w:rPr>
        <w:t>Kırıkkulak</w:t>
      </w:r>
      <w:proofErr w:type="spellEnd"/>
      <w:r w:rsidRPr="00117DA7">
        <w:rPr>
          <w:rFonts w:eastAsia="Times New Roman" w:cs="Times New Roman"/>
          <w:sz w:val="16"/>
          <w:szCs w:val="20"/>
          <w:lang w:eastAsia="tr-TR"/>
        </w:rPr>
        <w:t xml:space="preserve"> Murat. Yayın Bilgileri: Türkiye Klinikleri, Editör: Avdatek Fatih, 2024</w:t>
      </w:r>
    </w:p>
    <w:p w14:paraId="63523815" w14:textId="77777777" w:rsidR="00752EA0" w:rsidRPr="00117DA7" w:rsidRDefault="00752EA0">
      <w:pPr>
        <w:pStyle w:val="ListeParagraf"/>
        <w:numPr>
          <w:ilvl w:val="0"/>
          <w:numId w:val="21"/>
        </w:numPr>
        <w:spacing w:after="0" w:line="240" w:lineRule="auto"/>
        <w:jc w:val="both"/>
        <w:rPr>
          <w:rFonts w:eastAsia="Times New Roman" w:cs="Times New Roman"/>
          <w:sz w:val="16"/>
          <w:szCs w:val="20"/>
          <w:lang w:eastAsia="tr-TR"/>
        </w:rPr>
      </w:pPr>
      <w:proofErr w:type="spellStart"/>
      <w:r w:rsidRPr="00117DA7">
        <w:rPr>
          <w:rFonts w:eastAsia="Times New Roman" w:cs="Times New Roman"/>
          <w:sz w:val="16"/>
          <w:szCs w:val="20"/>
          <w:lang w:eastAsia="tr-TR"/>
        </w:rPr>
        <w:t>Cryopreservation</w:t>
      </w:r>
      <w:proofErr w:type="spellEnd"/>
      <w:r w:rsidRPr="00117DA7">
        <w:rPr>
          <w:rFonts w:eastAsia="Times New Roman" w:cs="Times New Roman"/>
          <w:sz w:val="16"/>
          <w:szCs w:val="20"/>
          <w:lang w:eastAsia="tr-TR"/>
        </w:rPr>
        <w:t xml:space="preserve"> Of Semen </w:t>
      </w:r>
      <w:proofErr w:type="spellStart"/>
      <w:r w:rsidRPr="00117DA7">
        <w:rPr>
          <w:rFonts w:eastAsia="Times New Roman" w:cs="Times New Roman"/>
          <w:sz w:val="16"/>
          <w:szCs w:val="20"/>
          <w:lang w:eastAsia="tr-TR"/>
        </w:rPr>
        <w:t>For</w:t>
      </w:r>
      <w:proofErr w:type="spellEnd"/>
      <w:r w:rsidRPr="00117DA7">
        <w:rPr>
          <w:rFonts w:eastAsia="Times New Roman" w:cs="Times New Roman"/>
          <w:sz w:val="16"/>
          <w:szCs w:val="20"/>
          <w:lang w:eastAsia="tr-TR"/>
        </w:rPr>
        <w:t xml:space="preserve"> Farm Animals. Bölüm Adı: </w:t>
      </w:r>
      <w:proofErr w:type="spellStart"/>
      <w:r w:rsidRPr="00117DA7">
        <w:rPr>
          <w:rFonts w:eastAsia="Times New Roman" w:cs="Times New Roman"/>
          <w:sz w:val="16"/>
          <w:szCs w:val="20"/>
          <w:lang w:eastAsia="tr-TR"/>
        </w:rPr>
        <w:t>Cryopreservatıon</w:t>
      </w:r>
      <w:proofErr w:type="spellEnd"/>
      <w:r w:rsidRPr="00117DA7">
        <w:rPr>
          <w:rFonts w:eastAsia="Times New Roman" w:cs="Times New Roman"/>
          <w:sz w:val="16"/>
          <w:szCs w:val="20"/>
          <w:lang w:eastAsia="tr-TR"/>
        </w:rPr>
        <w:t xml:space="preserve"> Of Ram Semen. Yazarlar: </w:t>
      </w:r>
      <w:proofErr w:type="spellStart"/>
      <w:r w:rsidRPr="00117DA7">
        <w:rPr>
          <w:rFonts w:eastAsia="Times New Roman" w:cs="Times New Roman"/>
          <w:sz w:val="16"/>
          <w:szCs w:val="20"/>
          <w:lang w:eastAsia="tr-TR"/>
        </w:rPr>
        <w:t>Avdatek</w:t>
      </w:r>
      <w:proofErr w:type="spellEnd"/>
      <w:r w:rsidRPr="00117DA7">
        <w:rPr>
          <w:rFonts w:eastAsia="Times New Roman" w:cs="Times New Roman"/>
          <w:sz w:val="16"/>
          <w:szCs w:val="20"/>
          <w:lang w:eastAsia="tr-TR"/>
        </w:rPr>
        <w:t xml:space="preserve"> Fatih, </w:t>
      </w:r>
      <w:proofErr w:type="spellStart"/>
      <w:r w:rsidRPr="00117DA7">
        <w:rPr>
          <w:rFonts w:eastAsia="Times New Roman" w:cs="Times New Roman"/>
          <w:sz w:val="16"/>
          <w:szCs w:val="20"/>
          <w:lang w:eastAsia="tr-TR"/>
        </w:rPr>
        <w:t>Kırıkkulak</w:t>
      </w:r>
      <w:proofErr w:type="spellEnd"/>
      <w:r w:rsidRPr="00117DA7">
        <w:rPr>
          <w:rFonts w:eastAsia="Times New Roman" w:cs="Times New Roman"/>
          <w:sz w:val="16"/>
          <w:szCs w:val="20"/>
          <w:lang w:eastAsia="tr-TR"/>
        </w:rPr>
        <w:t xml:space="preserve"> Murat. Yayın Bilgileri: </w:t>
      </w:r>
      <w:proofErr w:type="spellStart"/>
      <w:r w:rsidRPr="00117DA7">
        <w:rPr>
          <w:rFonts w:eastAsia="Times New Roman" w:cs="Times New Roman"/>
          <w:sz w:val="16"/>
          <w:szCs w:val="20"/>
          <w:lang w:eastAsia="tr-TR"/>
        </w:rPr>
        <w:t>Livre</w:t>
      </w:r>
      <w:proofErr w:type="spellEnd"/>
      <w:r w:rsidRPr="00117DA7">
        <w:rPr>
          <w:rFonts w:eastAsia="Times New Roman" w:cs="Times New Roman"/>
          <w:sz w:val="16"/>
          <w:szCs w:val="20"/>
          <w:lang w:eastAsia="tr-TR"/>
        </w:rPr>
        <w:t xml:space="preserve"> De Lyon, Editör: Taşdemir Umut, 2024</w:t>
      </w:r>
    </w:p>
    <w:p w14:paraId="643E6F12" w14:textId="77777777" w:rsidR="00752EA0" w:rsidRPr="00442EA1" w:rsidRDefault="00752EA0" w:rsidP="00752EA0">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D. Ulusal Hakemli Dergilerde Yayımlanan Makaleler</w:t>
      </w:r>
    </w:p>
    <w:p w14:paraId="4A37DF87" w14:textId="77777777" w:rsidR="00752EA0" w:rsidRPr="00664F72" w:rsidRDefault="00752EA0" w:rsidP="00752EA0">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1.</w:t>
      </w:r>
      <w:r>
        <w:rPr>
          <w:rFonts w:eastAsia="Times New Roman" w:cs="Times New Roman"/>
          <w:sz w:val="16"/>
          <w:szCs w:val="20"/>
          <w:lang w:eastAsia="tr-TR"/>
        </w:rPr>
        <w:t xml:space="preserve"> </w:t>
      </w:r>
      <w:proofErr w:type="spellStart"/>
      <w:r w:rsidRPr="00664F72">
        <w:rPr>
          <w:rFonts w:eastAsia="Times New Roman" w:cs="Times New Roman"/>
          <w:sz w:val="16"/>
          <w:szCs w:val="20"/>
          <w:lang w:eastAsia="tr-TR"/>
        </w:rPr>
        <w:t>Effect</w:t>
      </w:r>
      <w:proofErr w:type="spellEnd"/>
      <w:r w:rsidRPr="00664F72">
        <w:rPr>
          <w:rFonts w:eastAsia="Times New Roman" w:cs="Times New Roman"/>
          <w:sz w:val="16"/>
          <w:szCs w:val="20"/>
          <w:lang w:eastAsia="tr-TR"/>
        </w:rPr>
        <w:t xml:space="preserve"> of </w:t>
      </w:r>
      <w:proofErr w:type="spellStart"/>
      <w:r w:rsidRPr="00664F72">
        <w:rPr>
          <w:rFonts w:eastAsia="Times New Roman" w:cs="Times New Roman"/>
          <w:sz w:val="16"/>
          <w:szCs w:val="20"/>
          <w:lang w:eastAsia="tr-TR"/>
        </w:rPr>
        <w:t>caffeic</w:t>
      </w:r>
      <w:proofErr w:type="spellEnd"/>
      <w:r w:rsidRPr="00664F72">
        <w:rPr>
          <w:rFonts w:eastAsia="Times New Roman" w:cs="Times New Roman"/>
          <w:sz w:val="16"/>
          <w:szCs w:val="20"/>
          <w:lang w:eastAsia="tr-TR"/>
        </w:rPr>
        <w:t xml:space="preserve"> </w:t>
      </w:r>
      <w:proofErr w:type="spellStart"/>
      <w:r w:rsidRPr="00664F72">
        <w:rPr>
          <w:rFonts w:eastAsia="Times New Roman" w:cs="Times New Roman"/>
          <w:sz w:val="16"/>
          <w:szCs w:val="20"/>
          <w:lang w:eastAsia="tr-TR"/>
        </w:rPr>
        <w:t>acid</w:t>
      </w:r>
      <w:proofErr w:type="spellEnd"/>
      <w:r w:rsidRPr="00664F72">
        <w:rPr>
          <w:rFonts w:eastAsia="Times New Roman" w:cs="Times New Roman"/>
          <w:sz w:val="16"/>
          <w:szCs w:val="20"/>
          <w:lang w:eastAsia="tr-TR"/>
        </w:rPr>
        <w:t xml:space="preserve"> </w:t>
      </w:r>
      <w:proofErr w:type="spellStart"/>
      <w:r w:rsidRPr="00664F72">
        <w:rPr>
          <w:rFonts w:eastAsia="Times New Roman" w:cs="Times New Roman"/>
          <w:sz w:val="16"/>
          <w:szCs w:val="20"/>
          <w:lang w:eastAsia="tr-TR"/>
        </w:rPr>
        <w:t>phenyl</w:t>
      </w:r>
      <w:proofErr w:type="spellEnd"/>
      <w:r w:rsidRPr="00664F72">
        <w:rPr>
          <w:rFonts w:eastAsia="Times New Roman" w:cs="Times New Roman"/>
          <w:sz w:val="16"/>
          <w:szCs w:val="20"/>
          <w:lang w:eastAsia="tr-TR"/>
        </w:rPr>
        <w:t xml:space="preserve"> ester (CAPE) on </w:t>
      </w:r>
      <w:proofErr w:type="spellStart"/>
      <w:r w:rsidRPr="00664F72">
        <w:rPr>
          <w:rFonts w:eastAsia="Times New Roman" w:cs="Times New Roman"/>
          <w:sz w:val="16"/>
          <w:szCs w:val="20"/>
          <w:lang w:eastAsia="tr-TR"/>
        </w:rPr>
        <w:t>spermatological</w:t>
      </w:r>
      <w:proofErr w:type="spellEnd"/>
      <w:r w:rsidRPr="00664F72">
        <w:rPr>
          <w:rFonts w:eastAsia="Times New Roman" w:cs="Times New Roman"/>
          <w:sz w:val="16"/>
          <w:szCs w:val="20"/>
          <w:lang w:eastAsia="tr-TR"/>
        </w:rPr>
        <w:t xml:space="preserve"> </w:t>
      </w:r>
      <w:proofErr w:type="spellStart"/>
      <w:r w:rsidRPr="00664F72">
        <w:rPr>
          <w:rFonts w:eastAsia="Times New Roman" w:cs="Times New Roman"/>
          <w:sz w:val="16"/>
          <w:szCs w:val="20"/>
          <w:lang w:eastAsia="tr-TR"/>
        </w:rPr>
        <w:t>parametersin</w:t>
      </w:r>
      <w:proofErr w:type="spellEnd"/>
      <w:r w:rsidRPr="00664F72">
        <w:rPr>
          <w:rFonts w:eastAsia="Times New Roman" w:cs="Times New Roman"/>
          <w:sz w:val="16"/>
          <w:szCs w:val="20"/>
          <w:lang w:eastAsia="tr-TR"/>
        </w:rPr>
        <w:t xml:space="preserve"> </w:t>
      </w:r>
      <w:proofErr w:type="spellStart"/>
      <w:r w:rsidRPr="00664F72">
        <w:rPr>
          <w:rFonts w:eastAsia="Times New Roman" w:cs="Times New Roman"/>
          <w:sz w:val="16"/>
          <w:szCs w:val="20"/>
          <w:lang w:eastAsia="tr-TR"/>
        </w:rPr>
        <w:t>short-term</w:t>
      </w:r>
      <w:proofErr w:type="spellEnd"/>
      <w:r w:rsidRPr="00664F72">
        <w:rPr>
          <w:rFonts w:eastAsia="Times New Roman" w:cs="Times New Roman"/>
          <w:sz w:val="16"/>
          <w:szCs w:val="20"/>
          <w:lang w:eastAsia="tr-TR"/>
        </w:rPr>
        <w:t xml:space="preserve"> </w:t>
      </w:r>
      <w:proofErr w:type="spellStart"/>
      <w:r w:rsidRPr="00664F72">
        <w:rPr>
          <w:rFonts w:eastAsia="Times New Roman" w:cs="Times New Roman"/>
          <w:sz w:val="16"/>
          <w:szCs w:val="20"/>
          <w:lang w:eastAsia="tr-TR"/>
        </w:rPr>
        <w:t>storage</w:t>
      </w:r>
      <w:proofErr w:type="spellEnd"/>
      <w:r w:rsidRPr="00664F72">
        <w:rPr>
          <w:rFonts w:eastAsia="Times New Roman" w:cs="Times New Roman"/>
          <w:sz w:val="16"/>
          <w:szCs w:val="20"/>
          <w:lang w:eastAsia="tr-TR"/>
        </w:rPr>
        <w:t xml:space="preserve"> of ram semen</w:t>
      </w:r>
    </w:p>
    <w:p w14:paraId="5C871DA6" w14:textId="77777777" w:rsidR="00752EA0" w:rsidRPr="00442EA1" w:rsidRDefault="00752EA0" w:rsidP="00752EA0">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E. Ulusal Bilimsel Toplantılarda Sunulan ve Bildiri Kitaplarında Basılan Bildiriler</w:t>
      </w:r>
    </w:p>
    <w:p w14:paraId="468960D1" w14:textId="77777777" w:rsidR="00752EA0" w:rsidRPr="00442EA1" w:rsidRDefault="00752EA0" w:rsidP="00752EA0">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1.</w:t>
      </w:r>
      <w:r w:rsidRPr="00442EA1">
        <w:rPr>
          <w:rFonts w:eastAsia="Times New Roman" w:cs="Times New Roman"/>
          <w:b/>
          <w:sz w:val="16"/>
          <w:szCs w:val="20"/>
          <w:lang w:eastAsia="tr-TR"/>
        </w:rPr>
        <w:t xml:space="preserve"> </w:t>
      </w:r>
    </w:p>
    <w:p w14:paraId="52EBBF42" w14:textId="77777777" w:rsidR="009E2796" w:rsidRDefault="009E2796" w:rsidP="005C7F9E">
      <w:pPr>
        <w:spacing w:after="0" w:line="240" w:lineRule="auto"/>
        <w:contextualSpacing/>
      </w:pPr>
    </w:p>
    <w:p w14:paraId="0FA60D73" w14:textId="77777777" w:rsidR="008B3A14" w:rsidRPr="00442EA1" w:rsidRDefault="008B3A14" w:rsidP="008B3A14">
      <w:pPr>
        <w:spacing w:after="0" w:line="240" w:lineRule="auto"/>
        <w:contextualSpacing/>
        <w:jc w:val="center"/>
        <w:rPr>
          <w:rFonts w:eastAsia="Times New Roman" w:cs="Times New Roman"/>
          <w:b/>
          <w:sz w:val="20"/>
          <w:szCs w:val="28"/>
          <w:lang w:eastAsia="tr-TR"/>
        </w:rPr>
      </w:pPr>
      <w:r w:rsidRPr="00442EA1">
        <w:rPr>
          <w:rFonts w:eastAsia="Times New Roman" w:cs="Times New Roman"/>
          <w:b/>
          <w:sz w:val="20"/>
          <w:szCs w:val="28"/>
          <w:lang w:eastAsia="tr-TR"/>
        </w:rPr>
        <w:t>ÖZGEÇMİŞ</w:t>
      </w:r>
    </w:p>
    <w:tbl>
      <w:tblPr>
        <w:tblStyle w:val="TabloKlavuzu"/>
        <w:tblW w:w="0" w:type="auto"/>
        <w:tblLook w:val="04A0" w:firstRow="1" w:lastRow="0" w:firstColumn="1" w:lastColumn="0" w:noHBand="0" w:noVBand="1"/>
      </w:tblPr>
      <w:tblGrid>
        <w:gridCol w:w="1980"/>
        <w:gridCol w:w="7080"/>
      </w:tblGrid>
      <w:tr w:rsidR="008B3A14" w:rsidRPr="00442EA1" w14:paraId="04BDFC41" w14:textId="77777777" w:rsidTr="00F82FA8">
        <w:tc>
          <w:tcPr>
            <w:tcW w:w="1980" w:type="dxa"/>
            <w:tcBorders>
              <w:top w:val="single" w:sz="18" w:space="0" w:color="auto"/>
              <w:bottom w:val="single" w:sz="4" w:space="0" w:color="auto"/>
            </w:tcBorders>
          </w:tcPr>
          <w:p w14:paraId="705EAA20" w14:textId="77777777" w:rsidR="008B3A14" w:rsidRPr="00442EA1" w:rsidRDefault="008B3A14" w:rsidP="00F82FA8">
            <w:pPr>
              <w:contextualSpacing/>
              <w:jc w:val="both"/>
              <w:rPr>
                <w:b/>
                <w:sz w:val="16"/>
                <w:szCs w:val="24"/>
              </w:rPr>
            </w:pPr>
            <w:r w:rsidRPr="00442EA1">
              <w:rPr>
                <w:b/>
                <w:sz w:val="16"/>
                <w:szCs w:val="24"/>
              </w:rPr>
              <w:t xml:space="preserve">ADI- SOYADI </w:t>
            </w:r>
          </w:p>
        </w:tc>
        <w:tc>
          <w:tcPr>
            <w:tcW w:w="7082" w:type="dxa"/>
            <w:tcBorders>
              <w:top w:val="single" w:sz="18" w:space="0" w:color="auto"/>
              <w:bottom w:val="single" w:sz="4" w:space="0" w:color="auto"/>
            </w:tcBorders>
          </w:tcPr>
          <w:p w14:paraId="7AB1740C" w14:textId="77777777" w:rsidR="008B3A14" w:rsidRPr="00442EA1" w:rsidRDefault="008B3A14" w:rsidP="00F82FA8">
            <w:pPr>
              <w:contextualSpacing/>
              <w:jc w:val="both"/>
              <w:rPr>
                <w:b/>
                <w:sz w:val="16"/>
                <w:szCs w:val="24"/>
              </w:rPr>
            </w:pPr>
            <w:r>
              <w:rPr>
                <w:b/>
                <w:sz w:val="16"/>
                <w:szCs w:val="24"/>
              </w:rPr>
              <w:t>Abuzer ACAR</w:t>
            </w:r>
          </w:p>
        </w:tc>
      </w:tr>
      <w:tr w:rsidR="008B3A14" w:rsidRPr="00442EA1" w14:paraId="494AB7EF" w14:textId="77777777" w:rsidTr="00F82FA8">
        <w:tc>
          <w:tcPr>
            <w:tcW w:w="1980" w:type="dxa"/>
          </w:tcPr>
          <w:p w14:paraId="078301E3" w14:textId="77777777" w:rsidR="008B3A14" w:rsidRPr="00442EA1" w:rsidRDefault="008B3A14" w:rsidP="00F82FA8">
            <w:pPr>
              <w:contextualSpacing/>
              <w:jc w:val="both"/>
              <w:rPr>
                <w:b/>
                <w:sz w:val="16"/>
                <w:szCs w:val="24"/>
              </w:rPr>
            </w:pPr>
            <w:r w:rsidRPr="00442EA1">
              <w:rPr>
                <w:b/>
                <w:sz w:val="16"/>
                <w:szCs w:val="24"/>
              </w:rPr>
              <w:t>UNVANI</w:t>
            </w:r>
            <w:r w:rsidRPr="00442EA1">
              <w:rPr>
                <w:b/>
                <w:sz w:val="16"/>
                <w:szCs w:val="24"/>
              </w:rPr>
              <w:tab/>
            </w:r>
          </w:p>
        </w:tc>
        <w:tc>
          <w:tcPr>
            <w:tcW w:w="7082" w:type="dxa"/>
          </w:tcPr>
          <w:p w14:paraId="47EC24C0" w14:textId="77777777" w:rsidR="008B3A14" w:rsidRPr="00442EA1" w:rsidRDefault="008B3A14" w:rsidP="00F82FA8">
            <w:pPr>
              <w:contextualSpacing/>
              <w:jc w:val="both"/>
              <w:rPr>
                <w:b/>
                <w:sz w:val="16"/>
                <w:szCs w:val="24"/>
              </w:rPr>
            </w:pPr>
            <w:r>
              <w:rPr>
                <w:b/>
                <w:sz w:val="16"/>
                <w:szCs w:val="24"/>
              </w:rPr>
              <w:t xml:space="preserve">Prof. Dr. </w:t>
            </w:r>
          </w:p>
        </w:tc>
      </w:tr>
    </w:tbl>
    <w:p w14:paraId="527F3207" w14:textId="77777777" w:rsidR="008B3A14" w:rsidRPr="00442EA1" w:rsidRDefault="008B3A14" w:rsidP="008B3A14">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1980"/>
        <w:gridCol w:w="2805"/>
        <w:gridCol w:w="3005"/>
        <w:gridCol w:w="1270"/>
      </w:tblGrid>
      <w:tr w:rsidR="008B3A14" w:rsidRPr="00442EA1" w14:paraId="79AFE14E" w14:textId="77777777" w:rsidTr="00F82FA8">
        <w:tc>
          <w:tcPr>
            <w:tcW w:w="9062" w:type="dxa"/>
            <w:gridSpan w:val="4"/>
            <w:tcBorders>
              <w:top w:val="single" w:sz="18" w:space="0" w:color="auto"/>
            </w:tcBorders>
          </w:tcPr>
          <w:p w14:paraId="74AF0717" w14:textId="77777777" w:rsidR="008B3A14" w:rsidRPr="00442EA1" w:rsidRDefault="008B3A14" w:rsidP="00F82FA8">
            <w:pPr>
              <w:contextualSpacing/>
              <w:jc w:val="both"/>
              <w:rPr>
                <w:b/>
                <w:sz w:val="20"/>
                <w:szCs w:val="24"/>
              </w:rPr>
            </w:pPr>
            <w:r w:rsidRPr="00442EA1">
              <w:rPr>
                <w:b/>
                <w:sz w:val="20"/>
                <w:szCs w:val="24"/>
              </w:rPr>
              <w:t xml:space="preserve">ALINAN DERECELER </w:t>
            </w:r>
          </w:p>
        </w:tc>
      </w:tr>
      <w:tr w:rsidR="008B3A14" w:rsidRPr="00442EA1" w14:paraId="49EC977F" w14:textId="77777777" w:rsidTr="00F82FA8">
        <w:tc>
          <w:tcPr>
            <w:tcW w:w="1980" w:type="dxa"/>
          </w:tcPr>
          <w:p w14:paraId="6B637986" w14:textId="77777777" w:rsidR="008B3A14" w:rsidRPr="00442EA1" w:rsidRDefault="008B3A14" w:rsidP="00F82FA8">
            <w:pPr>
              <w:contextualSpacing/>
              <w:jc w:val="center"/>
              <w:rPr>
                <w:b/>
                <w:sz w:val="16"/>
                <w:szCs w:val="24"/>
              </w:rPr>
            </w:pPr>
            <w:r w:rsidRPr="00442EA1">
              <w:rPr>
                <w:b/>
                <w:sz w:val="16"/>
                <w:szCs w:val="24"/>
              </w:rPr>
              <w:t xml:space="preserve">Alınan </w:t>
            </w:r>
            <w:proofErr w:type="gramStart"/>
            <w:r w:rsidRPr="00442EA1">
              <w:rPr>
                <w:b/>
                <w:sz w:val="16"/>
                <w:szCs w:val="24"/>
              </w:rPr>
              <w:t>Derece</w:t>
            </w:r>
            <w:proofErr w:type="gramEnd"/>
          </w:p>
        </w:tc>
        <w:tc>
          <w:tcPr>
            <w:tcW w:w="2806" w:type="dxa"/>
          </w:tcPr>
          <w:p w14:paraId="623A0430" w14:textId="77777777" w:rsidR="008B3A14" w:rsidRPr="00442EA1" w:rsidRDefault="008B3A14" w:rsidP="00F82FA8">
            <w:pPr>
              <w:contextualSpacing/>
              <w:jc w:val="center"/>
              <w:rPr>
                <w:b/>
                <w:sz w:val="16"/>
                <w:szCs w:val="24"/>
              </w:rPr>
            </w:pPr>
            <w:r w:rsidRPr="00442EA1">
              <w:rPr>
                <w:b/>
                <w:sz w:val="16"/>
                <w:szCs w:val="24"/>
              </w:rPr>
              <w:t>Bölüm/program</w:t>
            </w:r>
          </w:p>
        </w:tc>
        <w:tc>
          <w:tcPr>
            <w:tcW w:w="3006" w:type="dxa"/>
          </w:tcPr>
          <w:p w14:paraId="66BF7EAD" w14:textId="77777777" w:rsidR="008B3A14" w:rsidRPr="00442EA1" w:rsidRDefault="008B3A14" w:rsidP="00F82FA8">
            <w:pPr>
              <w:contextualSpacing/>
              <w:jc w:val="center"/>
              <w:rPr>
                <w:b/>
                <w:sz w:val="16"/>
                <w:szCs w:val="24"/>
              </w:rPr>
            </w:pPr>
            <w:r w:rsidRPr="00442EA1">
              <w:rPr>
                <w:b/>
                <w:sz w:val="16"/>
                <w:szCs w:val="24"/>
              </w:rPr>
              <w:t>Üniversite</w:t>
            </w:r>
          </w:p>
        </w:tc>
        <w:tc>
          <w:tcPr>
            <w:tcW w:w="1270" w:type="dxa"/>
          </w:tcPr>
          <w:p w14:paraId="5B6B9980" w14:textId="77777777" w:rsidR="008B3A14" w:rsidRPr="00442EA1" w:rsidRDefault="008B3A14" w:rsidP="00F82FA8">
            <w:pPr>
              <w:contextualSpacing/>
              <w:jc w:val="center"/>
              <w:rPr>
                <w:b/>
                <w:sz w:val="16"/>
                <w:szCs w:val="24"/>
              </w:rPr>
            </w:pPr>
            <w:r w:rsidRPr="00442EA1">
              <w:rPr>
                <w:b/>
                <w:sz w:val="16"/>
                <w:szCs w:val="24"/>
              </w:rPr>
              <w:t>Tarih</w:t>
            </w:r>
          </w:p>
        </w:tc>
      </w:tr>
      <w:tr w:rsidR="008B3A14" w:rsidRPr="00442EA1" w14:paraId="09EF1FD9" w14:textId="77777777" w:rsidTr="00F82FA8">
        <w:tc>
          <w:tcPr>
            <w:tcW w:w="1980" w:type="dxa"/>
            <w:vAlign w:val="center"/>
          </w:tcPr>
          <w:p w14:paraId="147CAE5E" w14:textId="77777777" w:rsidR="008B3A14" w:rsidRPr="00442EA1" w:rsidRDefault="008B3A14" w:rsidP="00F82FA8">
            <w:pPr>
              <w:contextualSpacing/>
              <w:jc w:val="both"/>
              <w:rPr>
                <w:sz w:val="16"/>
                <w:szCs w:val="24"/>
              </w:rPr>
            </w:pPr>
            <w:r w:rsidRPr="00442EA1">
              <w:rPr>
                <w:sz w:val="16"/>
                <w:szCs w:val="24"/>
              </w:rPr>
              <w:t>Ön lisans</w:t>
            </w:r>
          </w:p>
        </w:tc>
        <w:tc>
          <w:tcPr>
            <w:tcW w:w="2806" w:type="dxa"/>
            <w:vAlign w:val="center"/>
          </w:tcPr>
          <w:p w14:paraId="0E3A0DB7" w14:textId="77777777" w:rsidR="008B3A14" w:rsidRPr="00442EA1" w:rsidRDefault="008B3A14" w:rsidP="00F82FA8">
            <w:pPr>
              <w:contextualSpacing/>
              <w:jc w:val="both"/>
              <w:rPr>
                <w:sz w:val="16"/>
                <w:szCs w:val="24"/>
              </w:rPr>
            </w:pPr>
            <w:r>
              <w:rPr>
                <w:sz w:val="16"/>
                <w:szCs w:val="24"/>
              </w:rPr>
              <w:t>-</w:t>
            </w:r>
          </w:p>
        </w:tc>
        <w:tc>
          <w:tcPr>
            <w:tcW w:w="3006" w:type="dxa"/>
            <w:vAlign w:val="center"/>
          </w:tcPr>
          <w:p w14:paraId="642CD67B" w14:textId="77777777" w:rsidR="008B3A14" w:rsidRPr="00442EA1" w:rsidRDefault="008B3A14" w:rsidP="00F82FA8">
            <w:pPr>
              <w:contextualSpacing/>
              <w:jc w:val="both"/>
              <w:rPr>
                <w:sz w:val="16"/>
                <w:szCs w:val="24"/>
              </w:rPr>
            </w:pPr>
            <w:r>
              <w:rPr>
                <w:sz w:val="16"/>
                <w:szCs w:val="24"/>
              </w:rPr>
              <w:t>-</w:t>
            </w:r>
          </w:p>
        </w:tc>
        <w:tc>
          <w:tcPr>
            <w:tcW w:w="1270" w:type="dxa"/>
            <w:vAlign w:val="center"/>
          </w:tcPr>
          <w:p w14:paraId="272D24F2" w14:textId="77777777" w:rsidR="008B3A14" w:rsidRPr="00442EA1" w:rsidRDefault="008B3A14" w:rsidP="00F82FA8">
            <w:pPr>
              <w:contextualSpacing/>
              <w:jc w:val="center"/>
              <w:rPr>
                <w:sz w:val="16"/>
                <w:szCs w:val="24"/>
              </w:rPr>
            </w:pPr>
            <w:r>
              <w:rPr>
                <w:sz w:val="16"/>
                <w:szCs w:val="24"/>
              </w:rPr>
              <w:t>-</w:t>
            </w:r>
          </w:p>
        </w:tc>
      </w:tr>
      <w:tr w:rsidR="008B3A14" w:rsidRPr="00442EA1" w14:paraId="730C4A0A" w14:textId="77777777" w:rsidTr="00F82FA8">
        <w:trPr>
          <w:trHeight w:val="70"/>
        </w:trPr>
        <w:tc>
          <w:tcPr>
            <w:tcW w:w="1980" w:type="dxa"/>
            <w:vAlign w:val="center"/>
          </w:tcPr>
          <w:p w14:paraId="35A589B2" w14:textId="77777777" w:rsidR="008B3A14" w:rsidRPr="00442EA1" w:rsidRDefault="008B3A14" w:rsidP="00F82FA8">
            <w:pPr>
              <w:contextualSpacing/>
              <w:jc w:val="both"/>
              <w:rPr>
                <w:sz w:val="16"/>
                <w:szCs w:val="24"/>
              </w:rPr>
            </w:pPr>
            <w:r w:rsidRPr="00442EA1">
              <w:rPr>
                <w:sz w:val="16"/>
                <w:szCs w:val="24"/>
              </w:rPr>
              <w:t>Lisans</w:t>
            </w:r>
          </w:p>
        </w:tc>
        <w:tc>
          <w:tcPr>
            <w:tcW w:w="2806" w:type="dxa"/>
            <w:vAlign w:val="center"/>
          </w:tcPr>
          <w:p w14:paraId="2AA03E8B" w14:textId="77777777" w:rsidR="008B3A14" w:rsidRPr="00442EA1" w:rsidRDefault="008B3A14" w:rsidP="00F82FA8">
            <w:pPr>
              <w:contextualSpacing/>
              <w:jc w:val="both"/>
              <w:rPr>
                <w:sz w:val="16"/>
                <w:szCs w:val="24"/>
              </w:rPr>
            </w:pPr>
            <w:r>
              <w:rPr>
                <w:sz w:val="16"/>
                <w:szCs w:val="24"/>
              </w:rPr>
              <w:t>Veteriner Pr. /Lisans</w:t>
            </w:r>
          </w:p>
        </w:tc>
        <w:tc>
          <w:tcPr>
            <w:tcW w:w="3006" w:type="dxa"/>
            <w:vAlign w:val="center"/>
          </w:tcPr>
          <w:p w14:paraId="608C1BE8" w14:textId="77777777" w:rsidR="008B3A14" w:rsidRPr="00442EA1" w:rsidRDefault="008B3A14" w:rsidP="00F82FA8">
            <w:pPr>
              <w:contextualSpacing/>
              <w:jc w:val="both"/>
              <w:rPr>
                <w:sz w:val="16"/>
                <w:szCs w:val="24"/>
              </w:rPr>
            </w:pPr>
            <w:r>
              <w:rPr>
                <w:sz w:val="16"/>
                <w:szCs w:val="24"/>
              </w:rPr>
              <w:t>Ankara Üniversitesi</w:t>
            </w:r>
          </w:p>
        </w:tc>
        <w:tc>
          <w:tcPr>
            <w:tcW w:w="1270" w:type="dxa"/>
            <w:vAlign w:val="center"/>
          </w:tcPr>
          <w:p w14:paraId="7A178312" w14:textId="77777777" w:rsidR="008B3A14" w:rsidRPr="00442EA1" w:rsidRDefault="008B3A14" w:rsidP="00F82FA8">
            <w:pPr>
              <w:contextualSpacing/>
              <w:jc w:val="center"/>
              <w:rPr>
                <w:sz w:val="16"/>
                <w:szCs w:val="24"/>
              </w:rPr>
            </w:pPr>
            <w:r>
              <w:rPr>
                <w:sz w:val="16"/>
                <w:szCs w:val="24"/>
              </w:rPr>
              <w:t>1987-1994</w:t>
            </w:r>
          </w:p>
        </w:tc>
      </w:tr>
      <w:tr w:rsidR="008B3A14" w:rsidRPr="00442EA1" w14:paraId="6E8DF519" w14:textId="77777777" w:rsidTr="00F82FA8">
        <w:trPr>
          <w:trHeight w:val="70"/>
        </w:trPr>
        <w:tc>
          <w:tcPr>
            <w:tcW w:w="1980" w:type="dxa"/>
            <w:tcBorders>
              <w:bottom w:val="single" w:sz="4" w:space="0" w:color="auto"/>
            </w:tcBorders>
            <w:vAlign w:val="center"/>
          </w:tcPr>
          <w:p w14:paraId="39814F41" w14:textId="77777777" w:rsidR="008B3A14" w:rsidRPr="00442EA1" w:rsidRDefault="008B3A14" w:rsidP="00F82FA8">
            <w:pPr>
              <w:contextualSpacing/>
              <w:jc w:val="both"/>
              <w:rPr>
                <w:sz w:val="16"/>
                <w:szCs w:val="24"/>
              </w:rPr>
            </w:pPr>
            <w:r w:rsidRPr="00442EA1">
              <w:rPr>
                <w:sz w:val="16"/>
                <w:szCs w:val="24"/>
              </w:rPr>
              <w:t>Yüksek lisans</w:t>
            </w:r>
          </w:p>
        </w:tc>
        <w:tc>
          <w:tcPr>
            <w:tcW w:w="2806" w:type="dxa"/>
            <w:tcBorders>
              <w:bottom w:val="single" w:sz="4" w:space="0" w:color="auto"/>
            </w:tcBorders>
            <w:vAlign w:val="center"/>
          </w:tcPr>
          <w:p w14:paraId="30CA4090" w14:textId="77777777" w:rsidR="008B3A14" w:rsidRPr="00442EA1" w:rsidRDefault="008B3A14" w:rsidP="00F82FA8">
            <w:pPr>
              <w:contextualSpacing/>
              <w:jc w:val="both"/>
              <w:rPr>
                <w:sz w:val="16"/>
                <w:szCs w:val="24"/>
              </w:rPr>
            </w:pPr>
            <w:r>
              <w:rPr>
                <w:sz w:val="16"/>
                <w:szCs w:val="24"/>
              </w:rPr>
              <w:t>-</w:t>
            </w:r>
          </w:p>
        </w:tc>
        <w:tc>
          <w:tcPr>
            <w:tcW w:w="3006" w:type="dxa"/>
            <w:tcBorders>
              <w:bottom w:val="single" w:sz="4" w:space="0" w:color="auto"/>
            </w:tcBorders>
            <w:vAlign w:val="center"/>
          </w:tcPr>
          <w:p w14:paraId="5A1BA6E2" w14:textId="77777777" w:rsidR="008B3A14" w:rsidRPr="00442EA1" w:rsidRDefault="008B3A14" w:rsidP="00F82FA8">
            <w:pPr>
              <w:contextualSpacing/>
              <w:jc w:val="both"/>
              <w:rPr>
                <w:sz w:val="16"/>
                <w:szCs w:val="24"/>
              </w:rPr>
            </w:pPr>
            <w:r>
              <w:rPr>
                <w:sz w:val="16"/>
                <w:szCs w:val="24"/>
              </w:rPr>
              <w:t>-</w:t>
            </w:r>
          </w:p>
        </w:tc>
        <w:tc>
          <w:tcPr>
            <w:tcW w:w="1270" w:type="dxa"/>
            <w:tcBorders>
              <w:bottom w:val="single" w:sz="4" w:space="0" w:color="auto"/>
            </w:tcBorders>
            <w:vAlign w:val="center"/>
          </w:tcPr>
          <w:p w14:paraId="71DE0C62" w14:textId="77777777" w:rsidR="008B3A14" w:rsidRPr="00442EA1" w:rsidRDefault="008B3A14" w:rsidP="00F82FA8">
            <w:pPr>
              <w:contextualSpacing/>
              <w:jc w:val="center"/>
              <w:rPr>
                <w:sz w:val="16"/>
                <w:szCs w:val="24"/>
              </w:rPr>
            </w:pPr>
            <w:r>
              <w:rPr>
                <w:sz w:val="16"/>
                <w:szCs w:val="24"/>
              </w:rPr>
              <w:t>-</w:t>
            </w:r>
          </w:p>
        </w:tc>
      </w:tr>
      <w:tr w:rsidR="008B3A14" w:rsidRPr="00442EA1" w14:paraId="2DCF4A58" w14:textId="77777777" w:rsidTr="00F82FA8">
        <w:trPr>
          <w:trHeight w:val="251"/>
        </w:trPr>
        <w:tc>
          <w:tcPr>
            <w:tcW w:w="1980" w:type="dxa"/>
            <w:vAlign w:val="center"/>
          </w:tcPr>
          <w:p w14:paraId="5700B6B1" w14:textId="77777777" w:rsidR="008B3A14" w:rsidRPr="00442EA1" w:rsidRDefault="008B3A14" w:rsidP="00F82FA8">
            <w:pPr>
              <w:contextualSpacing/>
              <w:jc w:val="both"/>
              <w:rPr>
                <w:sz w:val="16"/>
                <w:szCs w:val="24"/>
              </w:rPr>
            </w:pPr>
            <w:r w:rsidRPr="00442EA1">
              <w:rPr>
                <w:sz w:val="16"/>
                <w:szCs w:val="24"/>
              </w:rPr>
              <w:t>Doktora</w:t>
            </w:r>
          </w:p>
        </w:tc>
        <w:tc>
          <w:tcPr>
            <w:tcW w:w="2806" w:type="dxa"/>
            <w:vAlign w:val="center"/>
          </w:tcPr>
          <w:p w14:paraId="516D92D2" w14:textId="77777777" w:rsidR="008B3A14" w:rsidRPr="00442EA1" w:rsidRDefault="008B3A14" w:rsidP="00F82FA8">
            <w:pPr>
              <w:contextualSpacing/>
              <w:jc w:val="both"/>
              <w:rPr>
                <w:sz w:val="16"/>
                <w:szCs w:val="24"/>
              </w:rPr>
            </w:pPr>
            <w:r>
              <w:rPr>
                <w:sz w:val="16"/>
                <w:szCs w:val="24"/>
              </w:rPr>
              <w:t xml:space="preserve">Veteriner İç Hastalıkları </w:t>
            </w:r>
          </w:p>
        </w:tc>
        <w:tc>
          <w:tcPr>
            <w:tcW w:w="3006" w:type="dxa"/>
            <w:vAlign w:val="center"/>
          </w:tcPr>
          <w:p w14:paraId="73A6590E" w14:textId="77777777" w:rsidR="008B3A14" w:rsidRPr="00442EA1" w:rsidRDefault="008B3A14" w:rsidP="00F82FA8">
            <w:pPr>
              <w:contextualSpacing/>
              <w:jc w:val="both"/>
              <w:rPr>
                <w:sz w:val="16"/>
                <w:szCs w:val="24"/>
              </w:rPr>
            </w:pPr>
            <w:r>
              <w:rPr>
                <w:sz w:val="16"/>
                <w:szCs w:val="24"/>
              </w:rPr>
              <w:t>Ankara Üniversitesi</w:t>
            </w:r>
          </w:p>
        </w:tc>
        <w:tc>
          <w:tcPr>
            <w:tcW w:w="1270" w:type="dxa"/>
            <w:vAlign w:val="center"/>
          </w:tcPr>
          <w:p w14:paraId="4FB354F6" w14:textId="77777777" w:rsidR="008B3A14" w:rsidRPr="00442EA1" w:rsidRDefault="008B3A14" w:rsidP="00F82FA8">
            <w:pPr>
              <w:contextualSpacing/>
              <w:jc w:val="center"/>
              <w:rPr>
                <w:sz w:val="16"/>
                <w:szCs w:val="24"/>
              </w:rPr>
            </w:pPr>
            <w:r>
              <w:rPr>
                <w:sz w:val="16"/>
                <w:szCs w:val="24"/>
              </w:rPr>
              <w:t>1997-2004</w:t>
            </w:r>
          </w:p>
        </w:tc>
      </w:tr>
    </w:tbl>
    <w:p w14:paraId="0463D7CE" w14:textId="77777777" w:rsidR="008B3A14" w:rsidRPr="00442EA1" w:rsidRDefault="008B3A14" w:rsidP="008B3A14">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689"/>
        <w:gridCol w:w="1840"/>
        <w:gridCol w:w="2694"/>
        <w:gridCol w:w="1837"/>
      </w:tblGrid>
      <w:tr w:rsidR="008B3A14" w:rsidRPr="00442EA1" w14:paraId="04611499" w14:textId="77777777" w:rsidTr="00F82FA8">
        <w:tc>
          <w:tcPr>
            <w:tcW w:w="9062" w:type="dxa"/>
            <w:gridSpan w:val="4"/>
            <w:tcBorders>
              <w:top w:val="single" w:sz="18" w:space="0" w:color="auto"/>
            </w:tcBorders>
          </w:tcPr>
          <w:p w14:paraId="055AB868" w14:textId="77777777" w:rsidR="008B3A14" w:rsidRPr="00442EA1" w:rsidRDefault="008B3A14" w:rsidP="00F82FA8">
            <w:pPr>
              <w:contextualSpacing/>
              <w:jc w:val="both"/>
              <w:rPr>
                <w:b/>
                <w:sz w:val="20"/>
                <w:szCs w:val="24"/>
              </w:rPr>
            </w:pPr>
            <w:r w:rsidRPr="00442EA1">
              <w:rPr>
                <w:b/>
                <w:sz w:val="20"/>
                <w:szCs w:val="24"/>
              </w:rPr>
              <w:t>KURUMLA İLGİLİ BİLGİLER</w:t>
            </w:r>
          </w:p>
        </w:tc>
      </w:tr>
      <w:tr w:rsidR="008B3A14" w:rsidRPr="00442EA1" w14:paraId="22137FA0" w14:textId="77777777" w:rsidTr="00F82FA8">
        <w:tc>
          <w:tcPr>
            <w:tcW w:w="2689" w:type="dxa"/>
          </w:tcPr>
          <w:p w14:paraId="1B5FE882" w14:textId="77777777" w:rsidR="008B3A14" w:rsidRPr="00442EA1" w:rsidRDefault="008B3A14" w:rsidP="00F82FA8">
            <w:pPr>
              <w:contextualSpacing/>
              <w:jc w:val="both"/>
              <w:rPr>
                <w:sz w:val="16"/>
                <w:szCs w:val="24"/>
              </w:rPr>
            </w:pPr>
            <w:r w:rsidRPr="00442EA1">
              <w:rPr>
                <w:sz w:val="16"/>
                <w:szCs w:val="24"/>
              </w:rPr>
              <w:t>Kuruma ilk atanma tarihi</w:t>
            </w:r>
          </w:p>
        </w:tc>
        <w:tc>
          <w:tcPr>
            <w:tcW w:w="6373" w:type="dxa"/>
            <w:gridSpan w:val="3"/>
          </w:tcPr>
          <w:p w14:paraId="49677C2C" w14:textId="77777777" w:rsidR="008B3A14" w:rsidRPr="00442EA1" w:rsidRDefault="008B3A14" w:rsidP="00F82FA8">
            <w:pPr>
              <w:contextualSpacing/>
              <w:jc w:val="both"/>
              <w:rPr>
                <w:sz w:val="16"/>
                <w:szCs w:val="24"/>
              </w:rPr>
            </w:pPr>
            <w:r>
              <w:rPr>
                <w:sz w:val="16"/>
                <w:szCs w:val="24"/>
              </w:rPr>
              <w:t>1997</w:t>
            </w:r>
          </w:p>
        </w:tc>
      </w:tr>
      <w:tr w:rsidR="008B3A14" w:rsidRPr="00442EA1" w14:paraId="22EC0D97" w14:textId="77777777" w:rsidTr="00F82FA8">
        <w:tc>
          <w:tcPr>
            <w:tcW w:w="2689" w:type="dxa"/>
          </w:tcPr>
          <w:p w14:paraId="6113D638" w14:textId="77777777" w:rsidR="008B3A14" w:rsidRPr="00442EA1" w:rsidRDefault="008B3A14" w:rsidP="00F82FA8">
            <w:pPr>
              <w:contextualSpacing/>
              <w:jc w:val="both"/>
              <w:rPr>
                <w:sz w:val="16"/>
                <w:szCs w:val="24"/>
              </w:rPr>
            </w:pPr>
            <w:r w:rsidRPr="00442EA1">
              <w:rPr>
                <w:sz w:val="16"/>
                <w:szCs w:val="24"/>
              </w:rPr>
              <w:t>Kurumdaki hizmet süresi</w:t>
            </w:r>
          </w:p>
        </w:tc>
        <w:tc>
          <w:tcPr>
            <w:tcW w:w="6373" w:type="dxa"/>
            <w:gridSpan w:val="3"/>
          </w:tcPr>
          <w:p w14:paraId="510E0BEB" w14:textId="77777777" w:rsidR="008B3A14" w:rsidRPr="00442EA1" w:rsidRDefault="008B3A14" w:rsidP="00F82FA8">
            <w:pPr>
              <w:contextualSpacing/>
              <w:jc w:val="both"/>
              <w:rPr>
                <w:sz w:val="16"/>
                <w:szCs w:val="24"/>
              </w:rPr>
            </w:pPr>
            <w:r>
              <w:rPr>
                <w:sz w:val="16"/>
                <w:szCs w:val="24"/>
              </w:rPr>
              <w:t>29</w:t>
            </w:r>
          </w:p>
        </w:tc>
      </w:tr>
      <w:tr w:rsidR="008B3A14" w:rsidRPr="00442EA1" w14:paraId="6755D2DE" w14:textId="77777777" w:rsidTr="00F82FA8">
        <w:tc>
          <w:tcPr>
            <w:tcW w:w="4530" w:type="dxa"/>
            <w:gridSpan w:val="2"/>
          </w:tcPr>
          <w:p w14:paraId="54D21DD1" w14:textId="77777777" w:rsidR="008B3A14" w:rsidRPr="00442EA1" w:rsidRDefault="008B3A14" w:rsidP="00F82FA8">
            <w:pPr>
              <w:contextualSpacing/>
              <w:jc w:val="both"/>
              <w:rPr>
                <w:b/>
                <w:i/>
                <w:sz w:val="16"/>
                <w:szCs w:val="24"/>
              </w:rPr>
            </w:pPr>
            <w:r w:rsidRPr="00442EA1">
              <w:rPr>
                <w:b/>
                <w:i/>
                <w:sz w:val="20"/>
                <w:szCs w:val="24"/>
              </w:rPr>
              <w:t>Kurumda alınan unvanlar</w:t>
            </w:r>
          </w:p>
        </w:tc>
        <w:tc>
          <w:tcPr>
            <w:tcW w:w="2695" w:type="dxa"/>
          </w:tcPr>
          <w:p w14:paraId="1BCEAB1A" w14:textId="77777777" w:rsidR="008B3A14" w:rsidRPr="00442EA1" w:rsidRDefault="008B3A14" w:rsidP="00F82FA8">
            <w:pPr>
              <w:contextualSpacing/>
              <w:jc w:val="center"/>
              <w:rPr>
                <w:b/>
                <w:sz w:val="16"/>
                <w:szCs w:val="24"/>
              </w:rPr>
            </w:pPr>
            <w:r w:rsidRPr="00442EA1">
              <w:rPr>
                <w:b/>
                <w:sz w:val="16"/>
                <w:szCs w:val="24"/>
              </w:rPr>
              <w:t>Birim</w:t>
            </w:r>
          </w:p>
        </w:tc>
        <w:tc>
          <w:tcPr>
            <w:tcW w:w="1837" w:type="dxa"/>
          </w:tcPr>
          <w:p w14:paraId="6286C58E" w14:textId="77777777" w:rsidR="008B3A14" w:rsidRPr="00442EA1" w:rsidRDefault="008B3A14" w:rsidP="00F82FA8">
            <w:pPr>
              <w:contextualSpacing/>
              <w:jc w:val="center"/>
              <w:rPr>
                <w:b/>
                <w:sz w:val="16"/>
                <w:szCs w:val="24"/>
              </w:rPr>
            </w:pPr>
            <w:r w:rsidRPr="00442EA1">
              <w:rPr>
                <w:b/>
                <w:sz w:val="16"/>
                <w:szCs w:val="24"/>
              </w:rPr>
              <w:t>Tarih</w:t>
            </w:r>
          </w:p>
        </w:tc>
      </w:tr>
      <w:tr w:rsidR="008B3A14" w:rsidRPr="00442EA1" w14:paraId="6A411B76" w14:textId="77777777" w:rsidTr="00F82FA8">
        <w:tc>
          <w:tcPr>
            <w:tcW w:w="4530" w:type="dxa"/>
            <w:gridSpan w:val="2"/>
          </w:tcPr>
          <w:p w14:paraId="62877945" w14:textId="77777777" w:rsidR="008B3A14" w:rsidRPr="00442EA1" w:rsidRDefault="008B3A14" w:rsidP="00F82FA8">
            <w:pPr>
              <w:ind w:left="1156"/>
              <w:contextualSpacing/>
              <w:jc w:val="both"/>
              <w:rPr>
                <w:sz w:val="16"/>
                <w:szCs w:val="24"/>
              </w:rPr>
            </w:pPr>
            <w:r>
              <w:rPr>
                <w:sz w:val="16"/>
                <w:szCs w:val="24"/>
              </w:rPr>
              <w:t>Yardımcı Doçent</w:t>
            </w:r>
          </w:p>
        </w:tc>
        <w:tc>
          <w:tcPr>
            <w:tcW w:w="2695" w:type="dxa"/>
          </w:tcPr>
          <w:p w14:paraId="0244381E" w14:textId="77777777" w:rsidR="008B3A14" w:rsidRPr="00442EA1" w:rsidRDefault="008B3A14" w:rsidP="00F82FA8">
            <w:pPr>
              <w:contextualSpacing/>
              <w:jc w:val="both"/>
              <w:rPr>
                <w:sz w:val="16"/>
                <w:szCs w:val="24"/>
              </w:rPr>
            </w:pPr>
            <w:r>
              <w:rPr>
                <w:sz w:val="16"/>
                <w:szCs w:val="24"/>
              </w:rPr>
              <w:t>Veteriner Fakültesi</w:t>
            </w:r>
          </w:p>
        </w:tc>
        <w:tc>
          <w:tcPr>
            <w:tcW w:w="1837" w:type="dxa"/>
            <w:vAlign w:val="center"/>
          </w:tcPr>
          <w:p w14:paraId="0E298788" w14:textId="77777777" w:rsidR="008B3A14" w:rsidRPr="00442EA1" w:rsidRDefault="008B3A14" w:rsidP="00F82FA8">
            <w:pPr>
              <w:contextualSpacing/>
              <w:jc w:val="center"/>
              <w:rPr>
                <w:sz w:val="16"/>
                <w:szCs w:val="24"/>
              </w:rPr>
            </w:pPr>
            <w:r>
              <w:rPr>
                <w:sz w:val="16"/>
                <w:szCs w:val="24"/>
              </w:rPr>
              <w:t>2004-2011</w:t>
            </w:r>
          </w:p>
        </w:tc>
      </w:tr>
      <w:tr w:rsidR="008B3A14" w:rsidRPr="00442EA1" w14:paraId="1E05CFB0" w14:textId="77777777" w:rsidTr="00F82FA8">
        <w:tc>
          <w:tcPr>
            <w:tcW w:w="4530" w:type="dxa"/>
            <w:gridSpan w:val="2"/>
          </w:tcPr>
          <w:p w14:paraId="5EC77168" w14:textId="77777777" w:rsidR="008B3A14" w:rsidRPr="00442EA1" w:rsidRDefault="008B3A14" w:rsidP="00F82FA8">
            <w:pPr>
              <w:ind w:left="1156"/>
              <w:contextualSpacing/>
              <w:jc w:val="both"/>
              <w:rPr>
                <w:sz w:val="16"/>
                <w:szCs w:val="24"/>
              </w:rPr>
            </w:pPr>
            <w:r>
              <w:rPr>
                <w:sz w:val="16"/>
                <w:szCs w:val="24"/>
              </w:rPr>
              <w:t xml:space="preserve">Doçent </w:t>
            </w:r>
          </w:p>
        </w:tc>
        <w:tc>
          <w:tcPr>
            <w:tcW w:w="2695" w:type="dxa"/>
          </w:tcPr>
          <w:p w14:paraId="24568012" w14:textId="77777777" w:rsidR="008B3A14" w:rsidRPr="00442EA1" w:rsidRDefault="008B3A14" w:rsidP="00F82FA8">
            <w:pPr>
              <w:contextualSpacing/>
              <w:jc w:val="both"/>
              <w:rPr>
                <w:sz w:val="16"/>
                <w:szCs w:val="24"/>
              </w:rPr>
            </w:pPr>
            <w:r>
              <w:rPr>
                <w:sz w:val="16"/>
                <w:szCs w:val="24"/>
              </w:rPr>
              <w:t>Veteriner Fakültesi</w:t>
            </w:r>
          </w:p>
        </w:tc>
        <w:tc>
          <w:tcPr>
            <w:tcW w:w="1837" w:type="dxa"/>
            <w:vAlign w:val="center"/>
          </w:tcPr>
          <w:p w14:paraId="257BEB7D" w14:textId="77777777" w:rsidR="008B3A14" w:rsidRPr="00442EA1" w:rsidRDefault="008B3A14" w:rsidP="00F82FA8">
            <w:pPr>
              <w:contextualSpacing/>
              <w:jc w:val="center"/>
              <w:rPr>
                <w:sz w:val="16"/>
                <w:szCs w:val="24"/>
              </w:rPr>
            </w:pPr>
            <w:r>
              <w:rPr>
                <w:sz w:val="16"/>
                <w:szCs w:val="24"/>
              </w:rPr>
              <w:t>2011-2020</w:t>
            </w:r>
          </w:p>
        </w:tc>
      </w:tr>
      <w:tr w:rsidR="008B3A14" w:rsidRPr="00442EA1" w14:paraId="0DDBEAE2" w14:textId="77777777" w:rsidTr="00F82FA8">
        <w:tc>
          <w:tcPr>
            <w:tcW w:w="4530" w:type="dxa"/>
            <w:gridSpan w:val="2"/>
            <w:tcBorders>
              <w:bottom w:val="single" w:sz="4" w:space="0" w:color="auto"/>
            </w:tcBorders>
          </w:tcPr>
          <w:p w14:paraId="5FFD4C08" w14:textId="77777777" w:rsidR="008B3A14" w:rsidRPr="00442EA1" w:rsidRDefault="008B3A14" w:rsidP="00F82FA8">
            <w:pPr>
              <w:ind w:left="1156"/>
              <w:contextualSpacing/>
              <w:jc w:val="both"/>
              <w:rPr>
                <w:sz w:val="16"/>
                <w:szCs w:val="24"/>
              </w:rPr>
            </w:pPr>
            <w:r>
              <w:rPr>
                <w:sz w:val="16"/>
                <w:szCs w:val="24"/>
              </w:rPr>
              <w:t xml:space="preserve">Prof. Dr. </w:t>
            </w:r>
          </w:p>
        </w:tc>
        <w:tc>
          <w:tcPr>
            <w:tcW w:w="2695" w:type="dxa"/>
            <w:tcBorders>
              <w:bottom w:val="single" w:sz="4" w:space="0" w:color="auto"/>
            </w:tcBorders>
          </w:tcPr>
          <w:p w14:paraId="135AB87C" w14:textId="77777777" w:rsidR="008B3A14" w:rsidRPr="00442EA1" w:rsidRDefault="008B3A14" w:rsidP="00F82FA8">
            <w:pPr>
              <w:contextualSpacing/>
              <w:jc w:val="both"/>
              <w:rPr>
                <w:sz w:val="16"/>
                <w:szCs w:val="24"/>
              </w:rPr>
            </w:pPr>
            <w:r>
              <w:rPr>
                <w:sz w:val="16"/>
                <w:szCs w:val="24"/>
              </w:rPr>
              <w:t>Veteriner Fakültesi</w:t>
            </w:r>
          </w:p>
        </w:tc>
        <w:tc>
          <w:tcPr>
            <w:tcW w:w="1837" w:type="dxa"/>
            <w:tcBorders>
              <w:bottom w:val="single" w:sz="4" w:space="0" w:color="auto"/>
            </w:tcBorders>
            <w:vAlign w:val="center"/>
          </w:tcPr>
          <w:p w14:paraId="1A641DE7" w14:textId="77777777" w:rsidR="008B3A14" w:rsidRPr="00442EA1" w:rsidRDefault="008B3A14" w:rsidP="00F82FA8">
            <w:pPr>
              <w:contextualSpacing/>
              <w:jc w:val="center"/>
              <w:rPr>
                <w:sz w:val="16"/>
                <w:szCs w:val="24"/>
              </w:rPr>
            </w:pPr>
            <w:r>
              <w:rPr>
                <w:sz w:val="16"/>
                <w:szCs w:val="24"/>
              </w:rPr>
              <w:t>2020-</w:t>
            </w:r>
          </w:p>
        </w:tc>
      </w:tr>
    </w:tbl>
    <w:p w14:paraId="48CE89E9" w14:textId="77777777" w:rsidR="008B3A14" w:rsidRPr="00442EA1" w:rsidRDefault="008B3A14" w:rsidP="008B3A14">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5"/>
        <w:gridCol w:w="1672"/>
        <w:gridCol w:w="2011"/>
        <w:gridCol w:w="2099"/>
        <w:gridCol w:w="1163"/>
        <w:gridCol w:w="1270"/>
      </w:tblGrid>
      <w:tr w:rsidR="008B3A14" w:rsidRPr="00442EA1" w14:paraId="70EB542E" w14:textId="77777777" w:rsidTr="00F82FA8">
        <w:tc>
          <w:tcPr>
            <w:tcW w:w="9062" w:type="dxa"/>
            <w:gridSpan w:val="6"/>
            <w:tcBorders>
              <w:top w:val="single" w:sz="18" w:space="0" w:color="auto"/>
            </w:tcBorders>
          </w:tcPr>
          <w:p w14:paraId="368D971F" w14:textId="77777777" w:rsidR="008B3A14" w:rsidRPr="00442EA1" w:rsidRDefault="008B3A14" w:rsidP="00F82FA8">
            <w:pPr>
              <w:contextualSpacing/>
              <w:jc w:val="both"/>
              <w:rPr>
                <w:sz w:val="20"/>
                <w:szCs w:val="24"/>
              </w:rPr>
            </w:pPr>
            <w:r w:rsidRPr="00442EA1">
              <w:rPr>
                <w:b/>
                <w:sz w:val="20"/>
                <w:szCs w:val="24"/>
              </w:rPr>
              <w:t xml:space="preserve">DİĞER İŞ DENEYİMİ </w:t>
            </w:r>
          </w:p>
        </w:tc>
      </w:tr>
      <w:tr w:rsidR="008B3A14" w:rsidRPr="00442EA1" w14:paraId="249D47D1" w14:textId="77777777" w:rsidTr="00F82FA8">
        <w:tc>
          <w:tcPr>
            <w:tcW w:w="4530" w:type="dxa"/>
            <w:gridSpan w:val="3"/>
          </w:tcPr>
          <w:p w14:paraId="0F095356" w14:textId="77777777" w:rsidR="008B3A14" w:rsidRPr="00442EA1" w:rsidRDefault="008B3A14" w:rsidP="00F82FA8">
            <w:pPr>
              <w:contextualSpacing/>
              <w:jc w:val="both"/>
              <w:rPr>
                <w:sz w:val="16"/>
                <w:szCs w:val="24"/>
              </w:rPr>
            </w:pPr>
            <w:r w:rsidRPr="00442EA1">
              <w:rPr>
                <w:sz w:val="16"/>
                <w:szCs w:val="24"/>
              </w:rPr>
              <w:t>Çalışılan Kurum /işletme</w:t>
            </w:r>
          </w:p>
        </w:tc>
        <w:tc>
          <w:tcPr>
            <w:tcW w:w="2099" w:type="dxa"/>
          </w:tcPr>
          <w:p w14:paraId="73CECFFF" w14:textId="77777777" w:rsidR="008B3A14" w:rsidRPr="00442EA1" w:rsidRDefault="008B3A14" w:rsidP="00F82FA8">
            <w:pPr>
              <w:contextualSpacing/>
              <w:jc w:val="both"/>
              <w:rPr>
                <w:sz w:val="16"/>
                <w:szCs w:val="24"/>
              </w:rPr>
            </w:pPr>
            <w:r w:rsidRPr="00442EA1">
              <w:rPr>
                <w:sz w:val="16"/>
                <w:szCs w:val="24"/>
              </w:rPr>
              <w:t>Çalışma süresi</w:t>
            </w:r>
          </w:p>
        </w:tc>
        <w:tc>
          <w:tcPr>
            <w:tcW w:w="2433" w:type="dxa"/>
            <w:gridSpan w:val="2"/>
          </w:tcPr>
          <w:p w14:paraId="600E6DF5" w14:textId="77777777" w:rsidR="008B3A14" w:rsidRPr="00442EA1" w:rsidRDefault="008B3A14" w:rsidP="00F82FA8">
            <w:pPr>
              <w:contextualSpacing/>
              <w:jc w:val="both"/>
              <w:rPr>
                <w:sz w:val="16"/>
                <w:szCs w:val="24"/>
              </w:rPr>
            </w:pPr>
            <w:r w:rsidRPr="00442EA1">
              <w:rPr>
                <w:sz w:val="16"/>
                <w:szCs w:val="24"/>
              </w:rPr>
              <w:t>Pozisyon/Unvan</w:t>
            </w:r>
          </w:p>
        </w:tc>
      </w:tr>
      <w:tr w:rsidR="008B3A14" w:rsidRPr="00442EA1" w14:paraId="5B4C53BB" w14:textId="77777777" w:rsidTr="00F82FA8">
        <w:tc>
          <w:tcPr>
            <w:tcW w:w="9062" w:type="dxa"/>
            <w:gridSpan w:val="6"/>
            <w:tcBorders>
              <w:top w:val="single" w:sz="18" w:space="0" w:color="auto"/>
            </w:tcBorders>
          </w:tcPr>
          <w:p w14:paraId="40D8E169" w14:textId="77777777" w:rsidR="008B3A14" w:rsidRPr="00442EA1" w:rsidRDefault="008B3A14" w:rsidP="00F82FA8">
            <w:pPr>
              <w:contextualSpacing/>
              <w:jc w:val="both"/>
              <w:rPr>
                <w:sz w:val="20"/>
                <w:szCs w:val="24"/>
              </w:rPr>
            </w:pPr>
            <w:r w:rsidRPr="00442EA1">
              <w:rPr>
                <w:b/>
                <w:sz w:val="20"/>
                <w:szCs w:val="24"/>
              </w:rPr>
              <w:t xml:space="preserve">DANIŞMANLIKLAR </w:t>
            </w:r>
          </w:p>
        </w:tc>
      </w:tr>
      <w:tr w:rsidR="008B3A14" w:rsidRPr="00442EA1" w14:paraId="273C8C5F" w14:textId="77777777" w:rsidTr="00F82FA8">
        <w:tc>
          <w:tcPr>
            <w:tcW w:w="846" w:type="dxa"/>
          </w:tcPr>
          <w:p w14:paraId="1A351DEE" w14:textId="77777777" w:rsidR="008B3A14" w:rsidRPr="00442EA1" w:rsidRDefault="008B3A14" w:rsidP="00F82FA8">
            <w:pPr>
              <w:contextualSpacing/>
              <w:jc w:val="center"/>
              <w:rPr>
                <w:b/>
                <w:sz w:val="16"/>
                <w:szCs w:val="24"/>
              </w:rPr>
            </w:pPr>
            <w:r w:rsidRPr="00442EA1">
              <w:rPr>
                <w:b/>
                <w:sz w:val="16"/>
                <w:szCs w:val="24"/>
              </w:rPr>
              <w:t>Yıl</w:t>
            </w:r>
          </w:p>
        </w:tc>
        <w:tc>
          <w:tcPr>
            <w:tcW w:w="1672" w:type="dxa"/>
          </w:tcPr>
          <w:p w14:paraId="02C9E3A5" w14:textId="77777777" w:rsidR="008B3A14" w:rsidRPr="00442EA1" w:rsidRDefault="008B3A14" w:rsidP="00F82FA8">
            <w:pPr>
              <w:contextualSpacing/>
              <w:jc w:val="center"/>
              <w:rPr>
                <w:b/>
                <w:sz w:val="16"/>
                <w:szCs w:val="24"/>
              </w:rPr>
            </w:pPr>
            <w:r w:rsidRPr="00442EA1">
              <w:rPr>
                <w:b/>
                <w:sz w:val="16"/>
                <w:szCs w:val="24"/>
              </w:rPr>
              <w:t>Yüksek Lisans/ Doktora</w:t>
            </w:r>
          </w:p>
        </w:tc>
        <w:tc>
          <w:tcPr>
            <w:tcW w:w="5274" w:type="dxa"/>
            <w:gridSpan w:val="3"/>
          </w:tcPr>
          <w:p w14:paraId="162EDC8D" w14:textId="77777777" w:rsidR="008B3A14" w:rsidRPr="00442EA1" w:rsidRDefault="008B3A14" w:rsidP="00F82FA8">
            <w:pPr>
              <w:contextualSpacing/>
              <w:jc w:val="center"/>
              <w:rPr>
                <w:b/>
                <w:sz w:val="16"/>
                <w:szCs w:val="24"/>
              </w:rPr>
            </w:pPr>
            <w:r w:rsidRPr="00442EA1">
              <w:rPr>
                <w:b/>
                <w:sz w:val="16"/>
                <w:szCs w:val="24"/>
              </w:rPr>
              <w:t>Tez Adı</w:t>
            </w:r>
          </w:p>
        </w:tc>
        <w:tc>
          <w:tcPr>
            <w:tcW w:w="1270" w:type="dxa"/>
            <w:vAlign w:val="center"/>
          </w:tcPr>
          <w:p w14:paraId="1ECFDC20" w14:textId="77777777" w:rsidR="008B3A14" w:rsidRPr="00442EA1" w:rsidRDefault="008B3A14" w:rsidP="00F82FA8">
            <w:pPr>
              <w:contextualSpacing/>
              <w:jc w:val="center"/>
              <w:rPr>
                <w:b/>
                <w:sz w:val="16"/>
                <w:szCs w:val="24"/>
              </w:rPr>
            </w:pPr>
            <w:r w:rsidRPr="00442EA1">
              <w:rPr>
                <w:b/>
                <w:sz w:val="16"/>
                <w:szCs w:val="24"/>
              </w:rPr>
              <w:t>Bitiş Tarihi</w:t>
            </w:r>
          </w:p>
        </w:tc>
      </w:tr>
      <w:tr w:rsidR="008B3A14" w:rsidRPr="00442EA1" w14:paraId="05FA3E8A" w14:textId="77777777" w:rsidTr="00F82FA8">
        <w:tc>
          <w:tcPr>
            <w:tcW w:w="846" w:type="dxa"/>
            <w:vAlign w:val="center"/>
          </w:tcPr>
          <w:p w14:paraId="58E1DCB2" w14:textId="77777777" w:rsidR="008B3A14" w:rsidRPr="00442EA1" w:rsidRDefault="008B3A14" w:rsidP="00F82FA8">
            <w:pPr>
              <w:contextualSpacing/>
              <w:jc w:val="center"/>
              <w:rPr>
                <w:sz w:val="16"/>
                <w:szCs w:val="24"/>
              </w:rPr>
            </w:pPr>
            <w:r>
              <w:rPr>
                <w:sz w:val="16"/>
                <w:szCs w:val="24"/>
              </w:rPr>
              <w:t>2026</w:t>
            </w:r>
          </w:p>
        </w:tc>
        <w:tc>
          <w:tcPr>
            <w:tcW w:w="1672" w:type="dxa"/>
            <w:vAlign w:val="center"/>
          </w:tcPr>
          <w:p w14:paraId="6BDC7DBD" w14:textId="77777777" w:rsidR="008B3A14" w:rsidRPr="00442EA1" w:rsidRDefault="008B3A14" w:rsidP="00F82FA8">
            <w:pPr>
              <w:contextualSpacing/>
              <w:jc w:val="center"/>
              <w:rPr>
                <w:sz w:val="16"/>
                <w:szCs w:val="24"/>
              </w:rPr>
            </w:pPr>
            <w:r>
              <w:rPr>
                <w:sz w:val="16"/>
                <w:szCs w:val="24"/>
              </w:rPr>
              <w:t>Yüksek Lisans</w:t>
            </w:r>
          </w:p>
        </w:tc>
        <w:tc>
          <w:tcPr>
            <w:tcW w:w="5274" w:type="dxa"/>
            <w:gridSpan w:val="3"/>
          </w:tcPr>
          <w:p w14:paraId="04D0BD24" w14:textId="77777777" w:rsidR="008B3A14" w:rsidRPr="00442EA1" w:rsidRDefault="008B3A14" w:rsidP="00F82FA8">
            <w:pPr>
              <w:contextualSpacing/>
              <w:jc w:val="both"/>
              <w:rPr>
                <w:sz w:val="16"/>
                <w:szCs w:val="24"/>
              </w:rPr>
            </w:pPr>
            <w:r>
              <w:rPr>
                <w:rFonts w:ascii="Source Sans Pro" w:hAnsi="Source Sans Pro"/>
                <w:color w:val="333333"/>
                <w:sz w:val="21"/>
                <w:szCs w:val="21"/>
                <w:shd w:val="clear" w:color="auto" w:fill="FFFFFF"/>
              </w:rPr>
              <w:t>KEDİ DERMATOFİTLERİNDE İTRAKONAZOL KULLANIMININ KARACİĞER ÜZERİNE ETKİLERİ</w:t>
            </w:r>
          </w:p>
        </w:tc>
        <w:tc>
          <w:tcPr>
            <w:tcW w:w="1270" w:type="dxa"/>
            <w:vAlign w:val="center"/>
          </w:tcPr>
          <w:p w14:paraId="56F4BCC2" w14:textId="77777777" w:rsidR="008B3A14" w:rsidRPr="00442EA1" w:rsidRDefault="008B3A14" w:rsidP="00F82FA8">
            <w:pPr>
              <w:contextualSpacing/>
              <w:jc w:val="center"/>
              <w:rPr>
                <w:sz w:val="16"/>
                <w:szCs w:val="24"/>
              </w:rPr>
            </w:pPr>
            <w:r>
              <w:rPr>
                <w:sz w:val="16"/>
                <w:szCs w:val="24"/>
              </w:rPr>
              <w:t>2026</w:t>
            </w:r>
          </w:p>
        </w:tc>
      </w:tr>
      <w:tr w:rsidR="008B3A14" w:rsidRPr="00442EA1" w14:paraId="78934539" w14:textId="77777777" w:rsidTr="00F82FA8">
        <w:tc>
          <w:tcPr>
            <w:tcW w:w="846" w:type="dxa"/>
            <w:vAlign w:val="center"/>
          </w:tcPr>
          <w:p w14:paraId="6C3DE25C" w14:textId="77777777" w:rsidR="008B3A14" w:rsidRPr="00442EA1" w:rsidRDefault="008B3A14" w:rsidP="00F82FA8">
            <w:pPr>
              <w:contextualSpacing/>
              <w:jc w:val="center"/>
              <w:rPr>
                <w:sz w:val="16"/>
                <w:szCs w:val="24"/>
              </w:rPr>
            </w:pPr>
            <w:r>
              <w:rPr>
                <w:sz w:val="16"/>
                <w:szCs w:val="24"/>
              </w:rPr>
              <w:t>2026</w:t>
            </w:r>
          </w:p>
        </w:tc>
        <w:tc>
          <w:tcPr>
            <w:tcW w:w="1672" w:type="dxa"/>
            <w:vAlign w:val="center"/>
          </w:tcPr>
          <w:p w14:paraId="1D21E666" w14:textId="77777777" w:rsidR="008B3A14" w:rsidRPr="00442EA1" w:rsidRDefault="008B3A14" w:rsidP="00F82FA8">
            <w:pPr>
              <w:contextualSpacing/>
              <w:jc w:val="center"/>
              <w:rPr>
                <w:sz w:val="20"/>
                <w:szCs w:val="24"/>
              </w:rPr>
            </w:pPr>
            <w:r>
              <w:rPr>
                <w:sz w:val="20"/>
                <w:szCs w:val="24"/>
              </w:rPr>
              <w:t>Doktora</w:t>
            </w:r>
          </w:p>
        </w:tc>
        <w:tc>
          <w:tcPr>
            <w:tcW w:w="5274" w:type="dxa"/>
            <w:gridSpan w:val="3"/>
          </w:tcPr>
          <w:p w14:paraId="38909E03" w14:textId="77777777" w:rsidR="008B3A14" w:rsidRPr="00442EA1" w:rsidRDefault="008B3A14" w:rsidP="00F82FA8">
            <w:pPr>
              <w:contextualSpacing/>
              <w:jc w:val="both"/>
              <w:rPr>
                <w:sz w:val="16"/>
                <w:szCs w:val="24"/>
              </w:rPr>
            </w:pPr>
            <w:r>
              <w:rPr>
                <w:rFonts w:ascii="Source Sans Pro" w:hAnsi="Source Sans Pro"/>
                <w:color w:val="333333"/>
                <w:sz w:val="21"/>
                <w:szCs w:val="21"/>
                <w:shd w:val="clear" w:color="auto" w:fill="FFFFFF"/>
              </w:rPr>
              <w:t xml:space="preserve">Kedilerde hipertiroidizm hastalığında radyoaktif iyot ve </w:t>
            </w:r>
            <w:proofErr w:type="spellStart"/>
            <w:r>
              <w:rPr>
                <w:rFonts w:ascii="Source Sans Pro" w:hAnsi="Source Sans Pro"/>
                <w:color w:val="333333"/>
                <w:sz w:val="21"/>
                <w:szCs w:val="21"/>
                <w:shd w:val="clear" w:color="auto" w:fill="FFFFFF"/>
              </w:rPr>
              <w:t>metimazol</w:t>
            </w:r>
            <w:proofErr w:type="spellEnd"/>
            <w:r>
              <w:rPr>
                <w:rFonts w:ascii="Source Sans Pro" w:hAnsi="Source Sans Pro"/>
                <w:color w:val="333333"/>
                <w:sz w:val="21"/>
                <w:szCs w:val="21"/>
                <w:shd w:val="clear" w:color="auto" w:fill="FFFFFF"/>
              </w:rPr>
              <w:t xml:space="preserve"> tedavilerinin karşılaştırılması</w:t>
            </w:r>
          </w:p>
        </w:tc>
        <w:tc>
          <w:tcPr>
            <w:tcW w:w="1270" w:type="dxa"/>
            <w:vAlign w:val="center"/>
          </w:tcPr>
          <w:p w14:paraId="1F0AB375" w14:textId="77777777" w:rsidR="008B3A14" w:rsidRPr="00442EA1" w:rsidRDefault="008B3A14" w:rsidP="00F82FA8">
            <w:pPr>
              <w:contextualSpacing/>
              <w:jc w:val="center"/>
              <w:rPr>
                <w:sz w:val="16"/>
                <w:szCs w:val="24"/>
              </w:rPr>
            </w:pPr>
            <w:r>
              <w:rPr>
                <w:sz w:val="16"/>
                <w:szCs w:val="24"/>
              </w:rPr>
              <w:t>2026</w:t>
            </w:r>
          </w:p>
        </w:tc>
      </w:tr>
      <w:tr w:rsidR="008B3A14" w:rsidRPr="00442EA1" w14:paraId="60772291" w14:textId="77777777" w:rsidTr="00F82FA8">
        <w:tc>
          <w:tcPr>
            <w:tcW w:w="846" w:type="dxa"/>
            <w:vAlign w:val="center"/>
          </w:tcPr>
          <w:p w14:paraId="44D3A4FA" w14:textId="77777777" w:rsidR="008B3A14" w:rsidRPr="00442EA1" w:rsidRDefault="008B3A14" w:rsidP="00F82FA8">
            <w:pPr>
              <w:contextualSpacing/>
              <w:jc w:val="center"/>
              <w:rPr>
                <w:sz w:val="16"/>
                <w:szCs w:val="24"/>
              </w:rPr>
            </w:pPr>
            <w:r>
              <w:rPr>
                <w:sz w:val="16"/>
                <w:szCs w:val="24"/>
              </w:rPr>
              <w:t>2025</w:t>
            </w:r>
          </w:p>
        </w:tc>
        <w:tc>
          <w:tcPr>
            <w:tcW w:w="1672" w:type="dxa"/>
            <w:vAlign w:val="center"/>
          </w:tcPr>
          <w:p w14:paraId="066CDBAC" w14:textId="77777777" w:rsidR="008B3A14" w:rsidRPr="00442EA1" w:rsidRDefault="008B3A14" w:rsidP="00F82FA8">
            <w:pPr>
              <w:contextualSpacing/>
              <w:jc w:val="center"/>
              <w:rPr>
                <w:sz w:val="20"/>
                <w:szCs w:val="24"/>
              </w:rPr>
            </w:pPr>
            <w:r>
              <w:rPr>
                <w:sz w:val="16"/>
                <w:szCs w:val="24"/>
              </w:rPr>
              <w:t>Yüksek Lisans</w:t>
            </w:r>
          </w:p>
        </w:tc>
        <w:tc>
          <w:tcPr>
            <w:tcW w:w="5274" w:type="dxa"/>
            <w:gridSpan w:val="3"/>
          </w:tcPr>
          <w:p w14:paraId="19340897" w14:textId="77777777" w:rsidR="008B3A14" w:rsidRPr="00442EA1" w:rsidRDefault="008B3A14" w:rsidP="00F82FA8">
            <w:pPr>
              <w:contextualSpacing/>
              <w:jc w:val="both"/>
              <w:rPr>
                <w:sz w:val="16"/>
                <w:szCs w:val="24"/>
              </w:rPr>
            </w:pPr>
            <w:r>
              <w:rPr>
                <w:rFonts w:ascii="Source Sans Pro" w:hAnsi="Source Sans Pro"/>
                <w:color w:val="333333"/>
                <w:sz w:val="21"/>
                <w:szCs w:val="21"/>
                <w:shd w:val="clear" w:color="auto" w:fill="FFFFFF"/>
              </w:rPr>
              <w:t xml:space="preserve">Neonatal dönem ishalli buzağılarda </w:t>
            </w:r>
            <w:proofErr w:type="spellStart"/>
            <w:r>
              <w:rPr>
                <w:rFonts w:ascii="Source Sans Pro" w:hAnsi="Source Sans Pro"/>
                <w:color w:val="333333"/>
                <w:sz w:val="21"/>
                <w:szCs w:val="21"/>
                <w:shd w:val="clear" w:color="auto" w:fill="FFFFFF"/>
              </w:rPr>
              <w:t>auracalf</w:t>
            </w:r>
            <w:proofErr w:type="spellEnd"/>
            <w:r>
              <w:rPr>
                <w:rFonts w:ascii="Source Sans Pro" w:hAnsi="Source Sans Pro"/>
                <w:color w:val="333333"/>
                <w:sz w:val="21"/>
                <w:szCs w:val="21"/>
                <w:shd w:val="clear" w:color="auto" w:fill="FFFFFF"/>
              </w:rPr>
              <w:t xml:space="preserve"> L® in etkinliğinin araştırılması</w:t>
            </w:r>
          </w:p>
        </w:tc>
        <w:tc>
          <w:tcPr>
            <w:tcW w:w="1270" w:type="dxa"/>
            <w:vAlign w:val="center"/>
          </w:tcPr>
          <w:p w14:paraId="7C3A37AF" w14:textId="77777777" w:rsidR="008B3A14" w:rsidRPr="00442EA1" w:rsidRDefault="008B3A14" w:rsidP="00F82FA8">
            <w:pPr>
              <w:contextualSpacing/>
              <w:jc w:val="center"/>
              <w:rPr>
                <w:sz w:val="16"/>
                <w:szCs w:val="24"/>
              </w:rPr>
            </w:pPr>
            <w:r>
              <w:rPr>
                <w:sz w:val="16"/>
                <w:szCs w:val="24"/>
              </w:rPr>
              <w:t>2025</w:t>
            </w:r>
          </w:p>
        </w:tc>
      </w:tr>
      <w:tr w:rsidR="008B3A14" w:rsidRPr="00442EA1" w14:paraId="63AA72F8" w14:textId="77777777" w:rsidTr="00F82FA8">
        <w:tc>
          <w:tcPr>
            <w:tcW w:w="846" w:type="dxa"/>
            <w:vAlign w:val="center"/>
          </w:tcPr>
          <w:p w14:paraId="55760764" w14:textId="77777777" w:rsidR="008B3A14" w:rsidRPr="00442EA1" w:rsidRDefault="008B3A14" w:rsidP="00F82FA8">
            <w:pPr>
              <w:contextualSpacing/>
              <w:jc w:val="center"/>
              <w:rPr>
                <w:sz w:val="16"/>
                <w:szCs w:val="24"/>
              </w:rPr>
            </w:pPr>
            <w:r>
              <w:rPr>
                <w:sz w:val="16"/>
                <w:szCs w:val="24"/>
              </w:rPr>
              <w:t>2024</w:t>
            </w:r>
          </w:p>
        </w:tc>
        <w:tc>
          <w:tcPr>
            <w:tcW w:w="1672" w:type="dxa"/>
            <w:vAlign w:val="center"/>
          </w:tcPr>
          <w:p w14:paraId="2C0664B1" w14:textId="77777777" w:rsidR="008B3A14" w:rsidRPr="00442EA1" w:rsidRDefault="008B3A14" w:rsidP="00F82FA8">
            <w:pPr>
              <w:contextualSpacing/>
              <w:jc w:val="center"/>
              <w:rPr>
                <w:sz w:val="20"/>
                <w:szCs w:val="24"/>
              </w:rPr>
            </w:pPr>
            <w:r>
              <w:rPr>
                <w:sz w:val="20"/>
                <w:szCs w:val="24"/>
              </w:rPr>
              <w:t>Doktora</w:t>
            </w:r>
          </w:p>
        </w:tc>
        <w:tc>
          <w:tcPr>
            <w:tcW w:w="5274" w:type="dxa"/>
            <w:gridSpan w:val="3"/>
          </w:tcPr>
          <w:p w14:paraId="0C519A38" w14:textId="77777777" w:rsidR="008B3A14" w:rsidRPr="00442EA1" w:rsidRDefault="008B3A14" w:rsidP="00F82FA8">
            <w:pPr>
              <w:contextualSpacing/>
              <w:jc w:val="both"/>
              <w:rPr>
                <w:sz w:val="16"/>
                <w:szCs w:val="24"/>
              </w:rPr>
            </w:pPr>
            <w:r>
              <w:rPr>
                <w:rFonts w:ascii="Source Sans Pro" w:hAnsi="Source Sans Pro"/>
                <w:color w:val="333333"/>
                <w:sz w:val="21"/>
                <w:szCs w:val="21"/>
                <w:shd w:val="clear" w:color="auto" w:fill="FFFFFF"/>
              </w:rPr>
              <w:t>Kedilerin alt üriner sistem hastalığında böbrek hasarı ve akut faz proteinlerinin değerlendirilmesi</w:t>
            </w:r>
          </w:p>
        </w:tc>
        <w:tc>
          <w:tcPr>
            <w:tcW w:w="1270" w:type="dxa"/>
            <w:vAlign w:val="center"/>
          </w:tcPr>
          <w:p w14:paraId="3196077F" w14:textId="77777777" w:rsidR="008B3A14" w:rsidRPr="00442EA1" w:rsidRDefault="008B3A14" w:rsidP="00F82FA8">
            <w:pPr>
              <w:contextualSpacing/>
              <w:jc w:val="center"/>
              <w:rPr>
                <w:sz w:val="16"/>
                <w:szCs w:val="24"/>
              </w:rPr>
            </w:pPr>
            <w:r>
              <w:rPr>
                <w:sz w:val="16"/>
                <w:szCs w:val="24"/>
              </w:rPr>
              <w:t>2024</w:t>
            </w:r>
          </w:p>
        </w:tc>
      </w:tr>
    </w:tbl>
    <w:p w14:paraId="1D097A26" w14:textId="77777777" w:rsidR="008B3A14" w:rsidRPr="00442EA1" w:rsidRDefault="008B3A14" w:rsidP="008B3A14">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6"/>
        <w:gridCol w:w="1984"/>
        <w:gridCol w:w="2947"/>
        <w:gridCol w:w="3283"/>
      </w:tblGrid>
      <w:tr w:rsidR="008B3A14" w:rsidRPr="00442EA1" w14:paraId="7F8BBCB3" w14:textId="77777777" w:rsidTr="00F82FA8">
        <w:tc>
          <w:tcPr>
            <w:tcW w:w="9062" w:type="dxa"/>
            <w:gridSpan w:val="4"/>
            <w:tcBorders>
              <w:top w:val="single" w:sz="18" w:space="0" w:color="auto"/>
            </w:tcBorders>
          </w:tcPr>
          <w:p w14:paraId="0F9FC66B" w14:textId="77777777" w:rsidR="008B3A14" w:rsidRPr="00442EA1" w:rsidRDefault="008B3A14" w:rsidP="00F82FA8">
            <w:pPr>
              <w:contextualSpacing/>
              <w:jc w:val="both"/>
              <w:rPr>
                <w:sz w:val="20"/>
                <w:szCs w:val="24"/>
              </w:rPr>
            </w:pPr>
            <w:r w:rsidRPr="00442EA1">
              <w:rPr>
                <w:b/>
                <w:sz w:val="20"/>
                <w:szCs w:val="24"/>
              </w:rPr>
              <w:t xml:space="preserve">PATENTLER /ÖDÜLLER </w:t>
            </w:r>
          </w:p>
        </w:tc>
      </w:tr>
      <w:tr w:rsidR="008B3A14" w:rsidRPr="00442EA1" w14:paraId="31701D6C" w14:textId="77777777" w:rsidTr="00F82FA8">
        <w:tc>
          <w:tcPr>
            <w:tcW w:w="846" w:type="dxa"/>
          </w:tcPr>
          <w:p w14:paraId="2ED32A52" w14:textId="77777777" w:rsidR="008B3A14" w:rsidRPr="00442EA1" w:rsidRDefault="008B3A14" w:rsidP="00F82FA8">
            <w:pPr>
              <w:contextualSpacing/>
              <w:jc w:val="center"/>
              <w:rPr>
                <w:b/>
                <w:sz w:val="16"/>
                <w:szCs w:val="24"/>
              </w:rPr>
            </w:pPr>
            <w:r w:rsidRPr="00442EA1">
              <w:rPr>
                <w:b/>
                <w:sz w:val="16"/>
                <w:szCs w:val="24"/>
              </w:rPr>
              <w:t>Yıl</w:t>
            </w:r>
          </w:p>
        </w:tc>
        <w:tc>
          <w:tcPr>
            <w:tcW w:w="1984" w:type="dxa"/>
          </w:tcPr>
          <w:p w14:paraId="760B590A" w14:textId="77777777" w:rsidR="008B3A14" w:rsidRPr="00442EA1" w:rsidRDefault="008B3A14" w:rsidP="00F82FA8">
            <w:pPr>
              <w:contextualSpacing/>
              <w:jc w:val="center"/>
              <w:rPr>
                <w:b/>
                <w:sz w:val="16"/>
                <w:szCs w:val="24"/>
              </w:rPr>
            </w:pPr>
            <w:r w:rsidRPr="00442EA1">
              <w:rPr>
                <w:b/>
                <w:sz w:val="16"/>
                <w:szCs w:val="24"/>
              </w:rPr>
              <w:t>Patent / Ödül Adı</w:t>
            </w:r>
          </w:p>
        </w:tc>
        <w:tc>
          <w:tcPr>
            <w:tcW w:w="2948" w:type="dxa"/>
          </w:tcPr>
          <w:p w14:paraId="2C63B8E3" w14:textId="77777777" w:rsidR="008B3A14" w:rsidRPr="00442EA1" w:rsidRDefault="008B3A14" w:rsidP="00F82FA8">
            <w:pPr>
              <w:contextualSpacing/>
              <w:jc w:val="center"/>
              <w:rPr>
                <w:sz w:val="16"/>
                <w:szCs w:val="24"/>
              </w:rPr>
            </w:pPr>
            <w:r w:rsidRPr="00442EA1">
              <w:rPr>
                <w:b/>
                <w:sz w:val="16"/>
                <w:szCs w:val="24"/>
              </w:rPr>
              <w:t xml:space="preserve">Alan </w:t>
            </w:r>
          </w:p>
        </w:tc>
        <w:tc>
          <w:tcPr>
            <w:tcW w:w="3284" w:type="dxa"/>
          </w:tcPr>
          <w:p w14:paraId="08B8B7CE" w14:textId="77777777" w:rsidR="008B3A14" w:rsidRPr="00442EA1" w:rsidRDefault="008B3A14" w:rsidP="00F82FA8">
            <w:pPr>
              <w:contextualSpacing/>
              <w:jc w:val="center"/>
              <w:rPr>
                <w:b/>
                <w:sz w:val="16"/>
                <w:szCs w:val="24"/>
              </w:rPr>
            </w:pPr>
            <w:r w:rsidRPr="00442EA1">
              <w:rPr>
                <w:b/>
                <w:sz w:val="16"/>
                <w:szCs w:val="24"/>
              </w:rPr>
              <w:t>Kurum</w:t>
            </w:r>
          </w:p>
        </w:tc>
      </w:tr>
      <w:tr w:rsidR="008B3A14" w:rsidRPr="00442EA1" w14:paraId="162418D3" w14:textId="77777777" w:rsidTr="00F82FA8">
        <w:tc>
          <w:tcPr>
            <w:tcW w:w="846" w:type="dxa"/>
            <w:vAlign w:val="center"/>
          </w:tcPr>
          <w:p w14:paraId="35258BEE" w14:textId="77777777" w:rsidR="008B3A14" w:rsidRPr="00442EA1" w:rsidRDefault="008B3A14" w:rsidP="00F82FA8">
            <w:pPr>
              <w:contextualSpacing/>
              <w:jc w:val="center"/>
              <w:rPr>
                <w:sz w:val="16"/>
                <w:szCs w:val="24"/>
              </w:rPr>
            </w:pPr>
            <w:r>
              <w:rPr>
                <w:sz w:val="16"/>
                <w:szCs w:val="24"/>
              </w:rPr>
              <w:t>2017</w:t>
            </w:r>
          </w:p>
        </w:tc>
        <w:tc>
          <w:tcPr>
            <w:tcW w:w="1984" w:type="dxa"/>
            <w:vAlign w:val="center"/>
          </w:tcPr>
          <w:p w14:paraId="7C75FF2D" w14:textId="77777777" w:rsidR="008B3A14" w:rsidRPr="00C84E1D" w:rsidRDefault="008B3A14" w:rsidP="00F82FA8">
            <w:pPr>
              <w:contextualSpacing/>
              <w:jc w:val="both"/>
              <w:rPr>
                <w:rFonts w:ascii="Times New Roman" w:hAnsi="Times New Roman" w:cs="Times New Roman"/>
                <w:sz w:val="16"/>
                <w:szCs w:val="24"/>
              </w:rPr>
            </w:pPr>
            <w:proofErr w:type="spellStart"/>
            <w:r>
              <w:rPr>
                <w:rFonts w:ascii="Times New Roman" w:hAnsi="Times New Roman" w:cs="Times New Roman"/>
                <w:sz w:val="16"/>
                <w:szCs w:val="24"/>
              </w:rPr>
              <w:t>Mention</w:t>
            </w:r>
            <w:proofErr w:type="spellEnd"/>
          </w:p>
        </w:tc>
        <w:tc>
          <w:tcPr>
            <w:tcW w:w="2948" w:type="dxa"/>
            <w:vAlign w:val="center"/>
          </w:tcPr>
          <w:p w14:paraId="55CB59C2" w14:textId="77777777" w:rsidR="008B3A14" w:rsidRPr="003B6DD6" w:rsidRDefault="008B3A14" w:rsidP="00F82FA8">
            <w:pPr>
              <w:contextualSpacing/>
              <w:jc w:val="center"/>
              <w:rPr>
                <w:rFonts w:ascii="Times New Roman" w:hAnsi="Times New Roman" w:cs="Times New Roman"/>
                <w:sz w:val="16"/>
                <w:szCs w:val="24"/>
              </w:rPr>
            </w:pPr>
            <w:proofErr w:type="spellStart"/>
            <w:r>
              <w:rPr>
                <w:rFonts w:ascii="Times New Roman" w:hAnsi="Times New Roman" w:cs="Times New Roman"/>
                <w:sz w:val="16"/>
                <w:szCs w:val="24"/>
              </w:rPr>
              <w:t>Veterinary</w:t>
            </w:r>
            <w:proofErr w:type="spellEnd"/>
            <w:r>
              <w:rPr>
                <w:rFonts w:ascii="Times New Roman" w:hAnsi="Times New Roman" w:cs="Times New Roman"/>
                <w:sz w:val="16"/>
                <w:szCs w:val="24"/>
              </w:rPr>
              <w:t xml:space="preserve"> </w:t>
            </w:r>
            <w:proofErr w:type="spellStart"/>
            <w:r>
              <w:rPr>
                <w:rFonts w:ascii="Times New Roman" w:hAnsi="Times New Roman" w:cs="Times New Roman"/>
                <w:sz w:val="16"/>
                <w:szCs w:val="24"/>
              </w:rPr>
              <w:t>Medicine</w:t>
            </w:r>
            <w:proofErr w:type="spellEnd"/>
          </w:p>
        </w:tc>
        <w:tc>
          <w:tcPr>
            <w:tcW w:w="3284" w:type="dxa"/>
            <w:vAlign w:val="center"/>
          </w:tcPr>
          <w:p w14:paraId="753F3D6B" w14:textId="77777777" w:rsidR="008B3A14" w:rsidRPr="003B6DD6" w:rsidRDefault="008B3A14" w:rsidP="00F82FA8">
            <w:pPr>
              <w:contextualSpacing/>
              <w:jc w:val="center"/>
              <w:rPr>
                <w:rFonts w:ascii="Times New Roman" w:hAnsi="Times New Roman" w:cs="Times New Roman"/>
                <w:sz w:val="16"/>
                <w:szCs w:val="24"/>
              </w:rPr>
            </w:pPr>
            <w:r w:rsidRPr="00C84E1D">
              <w:rPr>
                <w:rFonts w:ascii="Times New Roman" w:hAnsi="Times New Roman" w:cs="Times New Roman"/>
                <w:sz w:val="16"/>
                <w:szCs w:val="24"/>
              </w:rPr>
              <w:t>II INTERNATIONAL CONGRESS ON ADVANCES IN VETERINARY SCIENCES TECHNICS</w:t>
            </w:r>
          </w:p>
        </w:tc>
      </w:tr>
    </w:tbl>
    <w:p w14:paraId="01D92050" w14:textId="77777777" w:rsidR="008B3A14" w:rsidRPr="00442EA1" w:rsidRDefault="008B3A14" w:rsidP="008B3A14">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842"/>
        <w:gridCol w:w="2970"/>
        <w:gridCol w:w="3248"/>
      </w:tblGrid>
      <w:tr w:rsidR="008B3A14" w:rsidRPr="00442EA1" w14:paraId="3AC14D6C" w14:textId="77777777" w:rsidTr="00F82FA8">
        <w:tc>
          <w:tcPr>
            <w:tcW w:w="9062" w:type="dxa"/>
            <w:gridSpan w:val="3"/>
            <w:tcBorders>
              <w:top w:val="single" w:sz="18" w:space="0" w:color="auto"/>
            </w:tcBorders>
          </w:tcPr>
          <w:p w14:paraId="01B93F62" w14:textId="77777777" w:rsidR="008B3A14" w:rsidRPr="00442EA1" w:rsidRDefault="008B3A14" w:rsidP="00F82FA8">
            <w:pPr>
              <w:contextualSpacing/>
              <w:jc w:val="both"/>
              <w:rPr>
                <w:sz w:val="20"/>
                <w:szCs w:val="24"/>
              </w:rPr>
            </w:pPr>
            <w:r w:rsidRPr="00442EA1">
              <w:rPr>
                <w:b/>
                <w:sz w:val="20"/>
                <w:szCs w:val="24"/>
              </w:rPr>
              <w:t>ÜYE OLUNAN MESLEKİ VE BİLİMSEL KURULUŞLAR</w:t>
            </w:r>
          </w:p>
        </w:tc>
      </w:tr>
      <w:tr w:rsidR="008B3A14" w:rsidRPr="00442EA1" w14:paraId="09053893" w14:textId="77777777" w:rsidTr="00F82FA8">
        <w:tc>
          <w:tcPr>
            <w:tcW w:w="2842" w:type="dxa"/>
          </w:tcPr>
          <w:p w14:paraId="24C40944" w14:textId="77777777" w:rsidR="008B3A14" w:rsidRPr="00442EA1" w:rsidRDefault="008B3A14" w:rsidP="00F82FA8">
            <w:pPr>
              <w:contextualSpacing/>
              <w:jc w:val="center"/>
              <w:rPr>
                <w:b/>
                <w:sz w:val="16"/>
                <w:szCs w:val="24"/>
              </w:rPr>
            </w:pPr>
            <w:r w:rsidRPr="00442EA1">
              <w:rPr>
                <w:b/>
                <w:sz w:val="16"/>
                <w:szCs w:val="24"/>
              </w:rPr>
              <w:t>Kurum / Kuruluş adı</w:t>
            </w:r>
          </w:p>
        </w:tc>
        <w:tc>
          <w:tcPr>
            <w:tcW w:w="2971" w:type="dxa"/>
          </w:tcPr>
          <w:p w14:paraId="0FA42A28" w14:textId="77777777" w:rsidR="008B3A14" w:rsidRPr="00442EA1" w:rsidRDefault="008B3A14" w:rsidP="00F82FA8">
            <w:pPr>
              <w:contextualSpacing/>
              <w:jc w:val="center"/>
              <w:rPr>
                <w:b/>
                <w:sz w:val="16"/>
                <w:szCs w:val="24"/>
              </w:rPr>
            </w:pPr>
            <w:r w:rsidRPr="00442EA1">
              <w:rPr>
                <w:b/>
                <w:sz w:val="16"/>
                <w:szCs w:val="24"/>
              </w:rPr>
              <w:t>Üye olunan yıl</w:t>
            </w:r>
          </w:p>
        </w:tc>
        <w:tc>
          <w:tcPr>
            <w:tcW w:w="3249" w:type="dxa"/>
          </w:tcPr>
          <w:p w14:paraId="27F1F9B4" w14:textId="77777777" w:rsidR="008B3A14" w:rsidRPr="00442EA1" w:rsidRDefault="008B3A14" w:rsidP="00F82FA8">
            <w:pPr>
              <w:contextualSpacing/>
              <w:jc w:val="center"/>
              <w:rPr>
                <w:b/>
                <w:sz w:val="16"/>
                <w:szCs w:val="24"/>
              </w:rPr>
            </w:pPr>
            <w:r w:rsidRPr="00442EA1">
              <w:rPr>
                <w:b/>
                <w:sz w:val="16"/>
                <w:szCs w:val="24"/>
              </w:rPr>
              <w:t>Görev</w:t>
            </w:r>
          </w:p>
        </w:tc>
      </w:tr>
      <w:tr w:rsidR="008B3A14" w:rsidRPr="00442EA1" w14:paraId="61442FBE" w14:textId="77777777" w:rsidTr="00F82FA8">
        <w:tc>
          <w:tcPr>
            <w:tcW w:w="2842" w:type="dxa"/>
          </w:tcPr>
          <w:p w14:paraId="28580C23" w14:textId="77777777" w:rsidR="008B3A14" w:rsidRPr="00442EA1" w:rsidRDefault="008B3A14" w:rsidP="00F82FA8">
            <w:pPr>
              <w:contextualSpacing/>
              <w:jc w:val="both"/>
              <w:rPr>
                <w:sz w:val="16"/>
                <w:szCs w:val="24"/>
              </w:rPr>
            </w:pPr>
          </w:p>
        </w:tc>
        <w:tc>
          <w:tcPr>
            <w:tcW w:w="2971" w:type="dxa"/>
          </w:tcPr>
          <w:p w14:paraId="54D65F0C" w14:textId="77777777" w:rsidR="008B3A14" w:rsidRPr="00442EA1" w:rsidRDefault="008B3A14" w:rsidP="00F82FA8">
            <w:pPr>
              <w:contextualSpacing/>
              <w:jc w:val="center"/>
              <w:rPr>
                <w:sz w:val="16"/>
                <w:szCs w:val="24"/>
              </w:rPr>
            </w:pPr>
          </w:p>
        </w:tc>
        <w:tc>
          <w:tcPr>
            <w:tcW w:w="3249" w:type="dxa"/>
          </w:tcPr>
          <w:p w14:paraId="3F094260" w14:textId="77777777" w:rsidR="008B3A14" w:rsidRPr="00442EA1" w:rsidRDefault="008B3A14" w:rsidP="00F82FA8">
            <w:pPr>
              <w:contextualSpacing/>
              <w:jc w:val="both"/>
              <w:rPr>
                <w:sz w:val="16"/>
                <w:szCs w:val="24"/>
              </w:rPr>
            </w:pPr>
          </w:p>
        </w:tc>
      </w:tr>
    </w:tbl>
    <w:p w14:paraId="0FE8882F" w14:textId="77777777" w:rsidR="008B3A14" w:rsidRPr="00442EA1" w:rsidRDefault="008B3A14" w:rsidP="008B3A14">
      <w:pPr>
        <w:tabs>
          <w:tab w:val="left" w:pos="3828"/>
        </w:tabs>
        <w:spacing w:after="0" w:line="240" w:lineRule="auto"/>
        <w:contextualSpacing/>
        <w:jc w:val="both"/>
        <w:rPr>
          <w:rFonts w:eastAsia="Times New Roman" w:cs="Times New Roman"/>
          <w:color w:val="FF0000"/>
          <w:sz w:val="14"/>
          <w:szCs w:val="24"/>
          <w:lang w:eastAsia="tr-TR"/>
        </w:rPr>
      </w:pPr>
    </w:p>
    <w:tbl>
      <w:tblPr>
        <w:tblStyle w:val="TabloKlavuzu"/>
        <w:tblW w:w="0" w:type="auto"/>
        <w:tblLook w:val="04A0" w:firstRow="1" w:lastRow="0" w:firstColumn="1" w:lastColumn="0" w:noHBand="0" w:noVBand="1"/>
      </w:tblPr>
      <w:tblGrid>
        <w:gridCol w:w="845"/>
        <w:gridCol w:w="4960"/>
        <w:gridCol w:w="1698"/>
        <w:gridCol w:w="1557"/>
      </w:tblGrid>
      <w:tr w:rsidR="008B3A14" w:rsidRPr="00442EA1" w14:paraId="015D2252" w14:textId="77777777" w:rsidTr="00F82FA8">
        <w:tc>
          <w:tcPr>
            <w:tcW w:w="9062" w:type="dxa"/>
            <w:gridSpan w:val="4"/>
            <w:tcBorders>
              <w:top w:val="single" w:sz="18" w:space="0" w:color="auto"/>
            </w:tcBorders>
          </w:tcPr>
          <w:p w14:paraId="66BD25B9" w14:textId="77777777" w:rsidR="008B3A14" w:rsidRPr="00442EA1" w:rsidRDefault="008B3A14" w:rsidP="00F82FA8">
            <w:pPr>
              <w:contextualSpacing/>
              <w:jc w:val="both"/>
              <w:rPr>
                <w:sz w:val="20"/>
                <w:szCs w:val="24"/>
              </w:rPr>
            </w:pPr>
            <w:r w:rsidRPr="00442EA1">
              <w:rPr>
                <w:b/>
                <w:sz w:val="20"/>
                <w:szCs w:val="24"/>
              </w:rPr>
              <w:t xml:space="preserve">KURUMSAL VE MESLEKİ HİZMETLER (Görevler) </w:t>
            </w:r>
          </w:p>
        </w:tc>
      </w:tr>
      <w:tr w:rsidR="008B3A14" w:rsidRPr="00442EA1" w14:paraId="419D375E" w14:textId="77777777" w:rsidTr="00F82FA8">
        <w:tc>
          <w:tcPr>
            <w:tcW w:w="846" w:type="dxa"/>
          </w:tcPr>
          <w:p w14:paraId="6CFA5DC8" w14:textId="77777777" w:rsidR="008B3A14" w:rsidRPr="00442EA1" w:rsidRDefault="008B3A14" w:rsidP="00F82FA8">
            <w:pPr>
              <w:contextualSpacing/>
              <w:jc w:val="center"/>
              <w:rPr>
                <w:b/>
                <w:sz w:val="16"/>
                <w:szCs w:val="24"/>
              </w:rPr>
            </w:pPr>
            <w:r w:rsidRPr="00442EA1">
              <w:rPr>
                <w:b/>
                <w:sz w:val="16"/>
                <w:szCs w:val="24"/>
              </w:rPr>
              <w:t>Yıl</w:t>
            </w:r>
          </w:p>
        </w:tc>
        <w:tc>
          <w:tcPr>
            <w:tcW w:w="4961" w:type="dxa"/>
          </w:tcPr>
          <w:p w14:paraId="5BECB220" w14:textId="77777777" w:rsidR="008B3A14" w:rsidRPr="00442EA1" w:rsidRDefault="008B3A14" w:rsidP="00F82FA8">
            <w:pPr>
              <w:contextualSpacing/>
              <w:jc w:val="center"/>
              <w:rPr>
                <w:b/>
                <w:sz w:val="16"/>
                <w:szCs w:val="24"/>
              </w:rPr>
            </w:pPr>
            <w:r w:rsidRPr="00442EA1">
              <w:rPr>
                <w:b/>
                <w:sz w:val="16"/>
                <w:szCs w:val="24"/>
              </w:rPr>
              <w:t>Görev</w:t>
            </w:r>
          </w:p>
        </w:tc>
        <w:tc>
          <w:tcPr>
            <w:tcW w:w="1698" w:type="dxa"/>
          </w:tcPr>
          <w:p w14:paraId="227A4D5E" w14:textId="77777777" w:rsidR="008B3A14" w:rsidRPr="00442EA1" w:rsidRDefault="008B3A14" w:rsidP="00F82FA8">
            <w:pPr>
              <w:contextualSpacing/>
              <w:jc w:val="center"/>
              <w:rPr>
                <w:b/>
                <w:sz w:val="16"/>
                <w:szCs w:val="24"/>
              </w:rPr>
            </w:pPr>
            <w:r w:rsidRPr="00442EA1">
              <w:rPr>
                <w:b/>
                <w:sz w:val="16"/>
                <w:szCs w:val="24"/>
              </w:rPr>
              <w:t>Başlangıç tarihi</w:t>
            </w:r>
          </w:p>
        </w:tc>
        <w:tc>
          <w:tcPr>
            <w:tcW w:w="1557" w:type="dxa"/>
          </w:tcPr>
          <w:p w14:paraId="48F6DD86" w14:textId="77777777" w:rsidR="008B3A14" w:rsidRPr="00442EA1" w:rsidRDefault="008B3A14" w:rsidP="00F82FA8">
            <w:pPr>
              <w:contextualSpacing/>
              <w:jc w:val="center"/>
              <w:rPr>
                <w:b/>
                <w:sz w:val="16"/>
                <w:szCs w:val="24"/>
              </w:rPr>
            </w:pPr>
            <w:r w:rsidRPr="00442EA1">
              <w:rPr>
                <w:b/>
                <w:sz w:val="16"/>
                <w:szCs w:val="24"/>
              </w:rPr>
              <w:t>Bitiş Tarihi</w:t>
            </w:r>
          </w:p>
        </w:tc>
      </w:tr>
      <w:tr w:rsidR="008B3A14" w:rsidRPr="00442EA1" w14:paraId="01478153" w14:textId="77777777" w:rsidTr="00F82FA8">
        <w:tc>
          <w:tcPr>
            <w:tcW w:w="846" w:type="dxa"/>
            <w:vAlign w:val="center"/>
          </w:tcPr>
          <w:p w14:paraId="4761FB3F" w14:textId="77777777" w:rsidR="008B3A14" w:rsidRPr="00442EA1" w:rsidRDefault="008B3A14" w:rsidP="00F82FA8">
            <w:pPr>
              <w:contextualSpacing/>
              <w:jc w:val="center"/>
              <w:rPr>
                <w:sz w:val="16"/>
                <w:szCs w:val="24"/>
              </w:rPr>
            </w:pPr>
            <w:r>
              <w:rPr>
                <w:sz w:val="16"/>
                <w:szCs w:val="24"/>
              </w:rPr>
              <w:t>2009</w:t>
            </w:r>
          </w:p>
        </w:tc>
        <w:tc>
          <w:tcPr>
            <w:tcW w:w="4961" w:type="dxa"/>
          </w:tcPr>
          <w:p w14:paraId="14F08185" w14:textId="77777777" w:rsidR="008B3A14" w:rsidRPr="00442EA1" w:rsidRDefault="008B3A14" w:rsidP="00F82FA8">
            <w:pPr>
              <w:contextualSpacing/>
              <w:jc w:val="both"/>
              <w:rPr>
                <w:sz w:val="16"/>
                <w:szCs w:val="24"/>
              </w:rPr>
            </w:pPr>
            <w:r>
              <w:rPr>
                <w:sz w:val="16"/>
                <w:szCs w:val="24"/>
              </w:rPr>
              <w:t>Afyon Kocatepe Üniversitesi MYO Müdürü</w:t>
            </w:r>
          </w:p>
        </w:tc>
        <w:tc>
          <w:tcPr>
            <w:tcW w:w="1698" w:type="dxa"/>
            <w:vAlign w:val="center"/>
          </w:tcPr>
          <w:p w14:paraId="69A598CA" w14:textId="77777777" w:rsidR="008B3A14" w:rsidRPr="00442EA1" w:rsidRDefault="008B3A14" w:rsidP="00F82FA8">
            <w:pPr>
              <w:contextualSpacing/>
              <w:jc w:val="center"/>
              <w:rPr>
                <w:sz w:val="16"/>
                <w:szCs w:val="24"/>
              </w:rPr>
            </w:pPr>
            <w:r>
              <w:rPr>
                <w:sz w:val="16"/>
                <w:szCs w:val="24"/>
              </w:rPr>
              <w:t>2009</w:t>
            </w:r>
          </w:p>
        </w:tc>
        <w:tc>
          <w:tcPr>
            <w:tcW w:w="1557" w:type="dxa"/>
            <w:vAlign w:val="center"/>
          </w:tcPr>
          <w:p w14:paraId="10E3768C" w14:textId="77777777" w:rsidR="008B3A14" w:rsidRPr="00442EA1" w:rsidRDefault="008B3A14" w:rsidP="00F82FA8">
            <w:pPr>
              <w:contextualSpacing/>
              <w:jc w:val="center"/>
              <w:rPr>
                <w:sz w:val="16"/>
                <w:szCs w:val="24"/>
              </w:rPr>
            </w:pPr>
            <w:r>
              <w:rPr>
                <w:sz w:val="16"/>
                <w:szCs w:val="24"/>
              </w:rPr>
              <w:t>2012</w:t>
            </w:r>
          </w:p>
        </w:tc>
      </w:tr>
    </w:tbl>
    <w:p w14:paraId="2F3903ED" w14:textId="77777777" w:rsidR="008B3A14" w:rsidRPr="00442EA1" w:rsidRDefault="008B3A14" w:rsidP="008B3A14">
      <w:pPr>
        <w:tabs>
          <w:tab w:val="left" w:pos="3828"/>
        </w:tabs>
        <w:spacing w:after="0" w:line="240" w:lineRule="auto"/>
        <w:contextualSpacing/>
        <w:jc w:val="both"/>
        <w:rPr>
          <w:rFonts w:eastAsia="Times New Roman" w:cs="Times New Roman"/>
          <w:b/>
          <w:color w:val="0D0D0D" w:themeColor="text1" w:themeTint="F2"/>
          <w:sz w:val="20"/>
          <w:szCs w:val="24"/>
          <w:u w:val="single"/>
          <w:lang w:eastAsia="tr-TR"/>
        </w:rPr>
      </w:pPr>
    </w:p>
    <w:p w14:paraId="39586C79" w14:textId="77777777" w:rsidR="008B3A14" w:rsidRPr="00442EA1" w:rsidRDefault="008B3A14" w:rsidP="008B3A14">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u w:val="single"/>
          <w:lang w:eastAsia="tr-TR"/>
        </w:rPr>
        <w:t>SON BEŞ YILDAKİ</w:t>
      </w:r>
      <w:r w:rsidRPr="00442EA1">
        <w:rPr>
          <w:rFonts w:eastAsia="Times New Roman" w:cs="Times New Roman"/>
          <w:b/>
          <w:color w:val="0D0D0D" w:themeColor="text1" w:themeTint="F2"/>
          <w:sz w:val="20"/>
          <w:szCs w:val="24"/>
          <w:lang w:eastAsia="tr-TR"/>
        </w:rPr>
        <w:t xml:space="preserve"> BELLİ BAŞLI YAYINLAR</w:t>
      </w:r>
    </w:p>
    <w:p w14:paraId="104626FA" w14:textId="77777777" w:rsidR="008B3A14" w:rsidRPr="00442EA1" w:rsidRDefault="008B3A14" w:rsidP="008B3A14">
      <w:pPr>
        <w:tabs>
          <w:tab w:val="left" w:pos="3828"/>
        </w:tabs>
        <w:spacing w:after="0" w:line="240" w:lineRule="auto"/>
        <w:contextualSpacing/>
        <w:jc w:val="both"/>
        <w:rPr>
          <w:rFonts w:eastAsia="Times New Roman" w:cs="Times New Roman"/>
          <w:color w:val="0D0D0D" w:themeColor="text1" w:themeTint="F2"/>
          <w:sz w:val="14"/>
          <w:szCs w:val="24"/>
          <w:lang w:eastAsia="tr-TR"/>
        </w:rPr>
      </w:pPr>
      <w:r w:rsidRPr="00442EA1">
        <w:rPr>
          <w:rFonts w:eastAsia="Times New Roman" w:cs="Times New Roman"/>
          <w:b/>
          <w:color w:val="0D0D0D" w:themeColor="text1" w:themeTint="F2"/>
          <w:sz w:val="20"/>
          <w:szCs w:val="24"/>
          <w:lang w:eastAsia="tr-TR"/>
        </w:rPr>
        <w:t xml:space="preserve"> </w:t>
      </w:r>
    </w:p>
    <w:p w14:paraId="6E520BDA" w14:textId="77777777" w:rsidR="008B3A14" w:rsidRPr="009B075C" w:rsidRDefault="008B3A14" w:rsidP="008B3A14">
      <w:pPr>
        <w:tabs>
          <w:tab w:val="left" w:pos="3828"/>
        </w:tabs>
        <w:spacing w:after="0" w:line="240" w:lineRule="auto"/>
        <w:contextualSpacing/>
        <w:jc w:val="both"/>
        <w:rPr>
          <w:rFonts w:eastAsia="Times New Roman" w:cs="Times New Roman"/>
          <w:b/>
          <w:color w:val="0D0D0D" w:themeColor="text1" w:themeTint="F2"/>
          <w:sz w:val="16"/>
          <w:szCs w:val="16"/>
          <w:lang w:eastAsia="tr-TR"/>
        </w:rPr>
      </w:pPr>
      <w:r w:rsidRPr="009B075C">
        <w:rPr>
          <w:rFonts w:eastAsia="Times New Roman" w:cs="Times New Roman"/>
          <w:b/>
          <w:color w:val="0D0D0D" w:themeColor="text1" w:themeTint="F2"/>
          <w:sz w:val="16"/>
          <w:szCs w:val="16"/>
          <w:lang w:eastAsia="tr-TR"/>
        </w:rPr>
        <w:t>A. Uluslararası Hakemli Dergilerde Yayımlanan Makaleler</w:t>
      </w:r>
    </w:p>
    <w:p w14:paraId="5C9D8B87" w14:textId="77777777" w:rsidR="008B3A14" w:rsidRPr="009B075C" w:rsidRDefault="008B3A14" w:rsidP="008B3A14">
      <w:pPr>
        <w:spacing w:after="0" w:line="240" w:lineRule="auto"/>
        <w:ind w:left="426" w:hanging="426"/>
        <w:contextualSpacing/>
        <w:jc w:val="both"/>
        <w:rPr>
          <w:sz w:val="16"/>
          <w:szCs w:val="16"/>
        </w:rPr>
      </w:pPr>
      <w:r w:rsidRPr="009B075C">
        <w:rPr>
          <w:rFonts w:eastAsia="Times New Roman" w:cs="Times New Roman"/>
          <w:sz w:val="16"/>
          <w:szCs w:val="16"/>
          <w:lang w:eastAsia="tr-TR"/>
        </w:rPr>
        <w:t>1. …</w:t>
      </w:r>
      <w:r w:rsidRPr="009B075C">
        <w:rPr>
          <w:sz w:val="16"/>
          <w:szCs w:val="16"/>
        </w:rPr>
        <w:t xml:space="preserve"> </w:t>
      </w:r>
      <w:r w:rsidRPr="008D2A20">
        <w:rPr>
          <w:sz w:val="16"/>
          <w:szCs w:val="16"/>
        </w:rPr>
        <w:t xml:space="preserve">Tunç, A. C., Başer, D. F., </w:t>
      </w:r>
      <w:proofErr w:type="spellStart"/>
      <w:r w:rsidRPr="008D2A20">
        <w:rPr>
          <w:sz w:val="16"/>
          <w:szCs w:val="16"/>
        </w:rPr>
        <w:t>Bayendur</w:t>
      </w:r>
      <w:proofErr w:type="spellEnd"/>
      <w:r w:rsidRPr="008D2A20">
        <w:rPr>
          <w:sz w:val="16"/>
          <w:szCs w:val="16"/>
        </w:rPr>
        <w:t xml:space="preserve">, S. H. ve Acar, A. (2025). </w:t>
      </w:r>
      <w:proofErr w:type="spellStart"/>
      <w:r w:rsidRPr="008D2A20">
        <w:rPr>
          <w:sz w:val="16"/>
          <w:szCs w:val="16"/>
        </w:rPr>
        <w:t>The</w:t>
      </w:r>
      <w:proofErr w:type="spellEnd"/>
      <w:r w:rsidRPr="008D2A20">
        <w:rPr>
          <w:sz w:val="16"/>
          <w:szCs w:val="16"/>
        </w:rPr>
        <w:t xml:space="preserve"> </w:t>
      </w:r>
      <w:proofErr w:type="spellStart"/>
      <w:r w:rsidRPr="008D2A20">
        <w:rPr>
          <w:sz w:val="16"/>
          <w:szCs w:val="16"/>
        </w:rPr>
        <w:t>effects</w:t>
      </w:r>
      <w:proofErr w:type="spellEnd"/>
      <w:r w:rsidRPr="008D2A20">
        <w:rPr>
          <w:sz w:val="16"/>
          <w:szCs w:val="16"/>
        </w:rPr>
        <w:t xml:space="preserve"> of </w:t>
      </w:r>
      <w:proofErr w:type="spellStart"/>
      <w:r w:rsidRPr="008D2A20">
        <w:rPr>
          <w:sz w:val="16"/>
          <w:szCs w:val="16"/>
        </w:rPr>
        <w:t>the</w:t>
      </w:r>
      <w:proofErr w:type="spellEnd"/>
      <w:r w:rsidRPr="008D2A20">
        <w:rPr>
          <w:sz w:val="16"/>
          <w:szCs w:val="16"/>
        </w:rPr>
        <w:t xml:space="preserve"> </w:t>
      </w:r>
      <w:proofErr w:type="spellStart"/>
      <w:r w:rsidRPr="008D2A20">
        <w:rPr>
          <w:sz w:val="16"/>
          <w:szCs w:val="16"/>
        </w:rPr>
        <w:t>demographic</w:t>
      </w:r>
      <w:proofErr w:type="spellEnd"/>
      <w:r w:rsidRPr="008D2A20">
        <w:rPr>
          <w:sz w:val="16"/>
          <w:szCs w:val="16"/>
        </w:rPr>
        <w:t xml:space="preserve"> </w:t>
      </w:r>
      <w:proofErr w:type="spellStart"/>
      <w:r w:rsidRPr="008D2A20">
        <w:rPr>
          <w:sz w:val="16"/>
          <w:szCs w:val="16"/>
        </w:rPr>
        <w:t>characteristics</w:t>
      </w:r>
      <w:proofErr w:type="spellEnd"/>
      <w:r w:rsidRPr="008D2A20">
        <w:rPr>
          <w:sz w:val="16"/>
          <w:szCs w:val="16"/>
        </w:rPr>
        <w:t xml:space="preserve"> of pet </w:t>
      </w:r>
      <w:proofErr w:type="spellStart"/>
      <w:r w:rsidRPr="008D2A20">
        <w:rPr>
          <w:sz w:val="16"/>
          <w:szCs w:val="16"/>
        </w:rPr>
        <w:t>owners</w:t>
      </w:r>
      <w:proofErr w:type="spellEnd"/>
      <w:r w:rsidRPr="008D2A20">
        <w:rPr>
          <w:sz w:val="16"/>
          <w:szCs w:val="16"/>
        </w:rPr>
        <w:t xml:space="preserve"> on </w:t>
      </w:r>
      <w:proofErr w:type="spellStart"/>
      <w:r w:rsidRPr="008D2A20">
        <w:rPr>
          <w:sz w:val="16"/>
          <w:szCs w:val="16"/>
        </w:rPr>
        <w:t>their</w:t>
      </w:r>
      <w:proofErr w:type="spellEnd"/>
      <w:r w:rsidRPr="008D2A20">
        <w:rPr>
          <w:sz w:val="16"/>
          <w:szCs w:val="16"/>
        </w:rPr>
        <w:t xml:space="preserve"> </w:t>
      </w:r>
      <w:proofErr w:type="spellStart"/>
      <w:r w:rsidRPr="008D2A20">
        <w:rPr>
          <w:sz w:val="16"/>
          <w:szCs w:val="16"/>
        </w:rPr>
        <w:t>animal</w:t>
      </w:r>
      <w:proofErr w:type="spellEnd"/>
      <w:r w:rsidRPr="008D2A20">
        <w:rPr>
          <w:sz w:val="16"/>
          <w:szCs w:val="16"/>
        </w:rPr>
        <w:t xml:space="preserve"> </w:t>
      </w:r>
      <w:proofErr w:type="spellStart"/>
      <w:r w:rsidRPr="008D2A20">
        <w:rPr>
          <w:sz w:val="16"/>
          <w:szCs w:val="16"/>
        </w:rPr>
        <w:t>ownership</w:t>
      </w:r>
      <w:proofErr w:type="spellEnd"/>
      <w:r w:rsidRPr="008D2A20">
        <w:rPr>
          <w:sz w:val="16"/>
          <w:szCs w:val="16"/>
        </w:rPr>
        <w:t xml:space="preserve"> </w:t>
      </w:r>
      <w:proofErr w:type="spellStart"/>
      <w:r w:rsidRPr="008D2A20">
        <w:rPr>
          <w:sz w:val="16"/>
          <w:szCs w:val="16"/>
        </w:rPr>
        <w:t>and</w:t>
      </w:r>
      <w:proofErr w:type="spellEnd"/>
      <w:r w:rsidRPr="008D2A20">
        <w:rPr>
          <w:sz w:val="16"/>
          <w:szCs w:val="16"/>
        </w:rPr>
        <w:t xml:space="preserve"> </w:t>
      </w:r>
      <w:proofErr w:type="spellStart"/>
      <w:r w:rsidRPr="008D2A20">
        <w:rPr>
          <w:sz w:val="16"/>
          <w:szCs w:val="16"/>
        </w:rPr>
        <w:t>care</w:t>
      </w:r>
      <w:proofErr w:type="spellEnd"/>
      <w:r w:rsidRPr="008D2A20">
        <w:rPr>
          <w:sz w:val="16"/>
          <w:szCs w:val="16"/>
        </w:rPr>
        <w:t xml:space="preserve"> </w:t>
      </w:r>
      <w:proofErr w:type="spellStart"/>
      <w:r w:rsidRPr="008D2A20">
        <w:rPr>
          <w:sz w:val="16"/>
          <w:szCs w:val="16"/>
        </w:rPr>
        <w:t>behaviors</w:t>
      </w:r>
      <w:proofErr w:type="spellEnd"/>
      <w:r w:rsidRPr="008D2A20">
        <w:rPr>
          <w:sz w:val="16"/>
          <w:szCs w:val="16"/>
        </w:rPr>
        <w:t xml:space="preserve">. </w:t>
      </w:r>
      <w:r w:rsidRPr="008D2A20">
        <w:rPr>
          <w:i/>
          <w:iCs/>
          <w:sz w:val="16"/>
          <w:szCs w:val="16"/>
        </w:rPr>
        <w:t>Ankara Üniversitesi Veteriner Fakültesi Dergisi</w:t>
      </w:r>
      <w:r w:rsidRPr="008D2A20">
        <w:rPr>
          <w:sz w:val="16"/>
          <w:szCs w:val="16"/>
        </w:rPr>
        <w:t>.</w:t>
      </w:r>
    </w:p>
    <w:p w14:paraId="22FE9216" w14:textId="77777777" w:rsidR="008B3A14" w:rsidRDefault="008B3A14" w:rsidP="008B3A14">
      <w:pPr>
        <w:spacing w:after="0" w:line="240" w:lineRule="auto"/>
        <w:ind w:left="426" w:hanging="426"/>
        <w:contextualSpacing/>
        <w:jc w:val="both"/>
        <w:rPr>
          <w:sz w:val="16"/>
          <w:szCs w:val="16"/>
        </w:rPr>
      </w:pPr>
      <w:r w:rsidRPr="009B075C">
        <w:rPr>
          <w:sz w:val="16"/>
          <w:szCs w:val="16"/>
        </w:rPr>
        <w:t xml:space="preserve">2. </w:t>
      </w:r>
      <w:proofErr w:type="spellStart"/>
      <w:r w:rsidRPr="008D2A20">
        <w:rPr>
          <w:sz w:val="16"/>
          <w:szCs w:val="16"/>
        </w:rPr>
        <w:t>Kamçıcı</w:t>
      </w:r>
      <w:proofErr w:type="spellEnd"/>
      <w:r w:rsidRPr="008D2A20">
        <w:rPr>
          <w:sz w:val="16"/>
          <w:szCs w:val="16"/>
        </w:rPr>
        <w:t xml:space="preserve">, D., </w:t>
      </w:r>
      <w:proofErr w:type="spellStart"/>
      <w:r w:rsidRPr="008D2A20">
        <w:rPr>
          <w:sz w:val="16"/>
          <w:szCs w:val="16"/>
        </w:rPr>
        <w:t>Bayendur</w:t>
      </w:r>
      <w:proofErr w:type="spellEnd"/>
      <w:r w:rsidRPr="008D2A20">
        <w:rPr>
          <w:sz w:val="16"/>
          <w:szCs w:val="16"/>
        </w:rPr>
        <w:t xml:space="preserve">, S. H. ve Acar, A. (2024). </w:t>
      </w:r>
      <w:proofErr w:type="spellStart"/>
      <w:r w:rsidRPr="008D2A20">
        <w:rPr>
          <w:sz w:val="16"/>
          <w:szCs w:val="16"/>
        </w:rPr>
        <w:t>The</w:t>
      </w:r>
      <w:proofErr w:type="spellEnd"/>
      <w:r w:rsidRPr="008D2A20">
        <w:rPr>
          <w:sz w:val="16"/>
          <w:szCs w:val="16"/>
        </w:rPr>
        <w:t xml:space="preserve"> </w:t>
      </w:r>
      <w:proofErr w:type="spellStart"/>
      <w:r w:rsidRPr="008D2A20">
        <w:rPr>
          <w:sz w:val="16"/>
          <w:szCs w:val="16"/>
        </w:rPr>
        <w:t>research</w:t>
      </w:r>
      <w:proofErr w:type="spellEnd"/>
      <w:r w:rsidRPr="008D2A20">
        <w:rPr>
          <w:sz w:val="16"/>
          <w:szCs w:val="16"/>
        </w:rPr>
        <w:t xml:space="preserve"> of </w:t>
      </w:r>
      <w:proofErr w:type="spellStart"/>
      <w:r w:rsidRPr="008D2A20">
        <w:rPr>
          <w:sz w:val="16"/>
          <w:szCs w:val="16"/>
        </w:rPr>
        <w:t>effectiveness</w:t>
      </w:r>
      <w:proofErr w:type="spellEnd"/>
      <w:r w:rsidRPr="008D2A20">
        <w:rPr>
          <w:sz w:val="16"/>
          <w:szCs w:val="16"/>
        </w:rPr>
        <w:t xml:space="preserve"> of </w:t>
      </w:r>
      <w:proofErr w:type="spellStart"/>
      <w:r w:rsidRPr="008D2A20">
        <w:rPr>
          <w:sz w:val="16"/>
          <w:szCs w:val="16"/>
        </w:rPr>
        <w:t>Parvulyte</w:t>
      </w:r>
      <w:proofErr w:type="spellEnd"/>
      <w:r w:rsidRPr="008D2A20">
        <w:rPr>
          <w:sz w:val="16"/>
          <w:szCs w:val="16"/>
        </w:rPr>
        <w:t xml:space="preserve"> Gel® in </w:t>
      </w:r>
      <w:proofErr w:type="spellStart"/>
      <w:r w:rsidRPr="008D2A20">
        <w:rPr>
          <w:sz w:val="16"/>
          <w:szCs w:val="16"/>
        </w:rPr>
        <w:t>dogs</w:t>
      </w:r>
      <w:proofErr w:type="spellEnd"/>
      <w:r w:rsidRPr="008D2A20">
        <w:rPr>
          <w:sz w:val="16"/>
          <w:szCs w:val="16"/>
        </w:rPr>
        <w:t xml:space="preserve"> </w:t>
      </w:r>
      <w:proofErr w:type="spellStart"/>
      <w:r w:rsidRPr="008D2A20">
        <w:rPr>
          <w:sz w:val="16"/>
          <w:szCs w:val="16"/>
        </w:rPr>
        <w:t>with</w:t>
      </w:r>
      <w:proofErr w:type="spellEnd"/>
      <w:r w:rsidRPr="008D2A20">
        <w:rPr>
          <w:sz w:val="16"/>
          <w:szCs w:val="16"/>
        </w:rPr>
        <w:t xml:space="preserve"> </w:t>
      </w:r>
      <w:proofErr w:type="spellStart"/>
      <w:r w:rsidRPr="008D2A20">
        <w:rPr>
          <w:sz w:val="16"/>
          <w:szCs w:val="16"/>
        </w:rPr>
        <w:t>parvoviral</w:t>
      </w:r>
      <w:proofErr w:type="spellEnd"/>
      <w:r w:rsidRPr="008D2A20">
        <w:rPr>
          <w:sz w:val="16"/>
          <w:szCs w:val="16"/>
        </w:rPr>
        <w:t xml:space="preserve"> </w:t>
      </w:r>
      <w:proofErr w:type="spellStart"/>
      <w:r w:rsidRPr="008D2A20">
        <w:rPr>
          <w:sz w:val="16"/>
          <w:szCs w:val="16"/>
        </w:rPr>
        <w:t>enteritis</w:t>
      </w:r>
      <w:proofErr w:type="spellEnd"/>
      <w:r w:rsidRPr="008D2A20">
        <w:rPr>
          <w:sz w:val="16"/>
          <w:szCs w:val="16"/>
        </w:rPr>
        <w:t xml:space="preserve">. </w:t>
      </w:r>
      <w:proofErr w:type="spellStart"/>
      <w:r w:rsidRPr="008D2A20">
        <w:rPr>
          <w:i/>
          <w:iCs/>
          <w:sz w:val="16"/>
          <w:szCs w:val="16"/>
        </w:rPr>
        <w:t>Veterinary</w:t>
      </w:r>
      <w:proofErr w:type="spellEnd"/>
      <w:r w:rsidRPr="008D2A20">
        <w:rPr>
          <w:i/>
          <w:iCs/>
          <w:sz w:val="16"/>
          <w:szCs w:val="16"/>
        </w:rPr>
        <w:t xml:space="preserve"> </w:t>
      </w:r>
      <w:proofErr w:type="spellStart"/>
      <w:r w:rsidRPr="008D2A20">
        <w:rPr>
          <w:i/>
          <w:iCs/>
          <w:sz w:val="16"/>
          <w:szCs w:val="16"/>
        </w:rPr>
        <w:t>Sciences</w:t>
      </w:r>
      <w:proofErr w:type="spellEnd"/>
      <w:r w:rsidRPr="008D2A20">
        <w:rPr>
          <w:i/>
          <w:iCs/>
          <w:sz w:val="16"/>
          <w:szCs w:val="16"/>
        </w:rPr>
        <w:t xml:space="preserve"> </w:t>
      </w:r>
      <w:proofErr w:type="spellStart"/>
      <w:r w:rsidRPr="008D2A20">
        <w:rPr>
          <w:i/>
          <w:iCs/>
          <w:sz w:val="16"/>
          <w:szCs w:val="16"/>
        </w:rPr>
        <w:t>and</w:t>
      </w:r>
      <w:proofErr w:type="spellEnd"/>
      <w:r w:rsidRPr="008D2A20">
        <w:rPr>
          <w:i/>
          <w:iCs/>
          <w:sz w:val="16"/>
          <w:szCs w:val="16"/>
        </w:rPr>
        <w:t xml:space="preserve"> </w:t>
      </w:r>
      <w:proofErr w:type="spellStart"/>
      <w:r w:rsidRPr="008D2A20">
        <w:rPr>
          <w:i/>
          <w:iCs/>
          <w:sz w:val="16"/>
          <w:szCs w:val="16"/>
        </w:rPr>
        <w:t>Practices</w:t>
      </w:r>
      <w:proofErr w:type="spellEnd"/>
      <w:r w:rsidRPr="008D2A20">
        <w:rPr>
          <w:sz w:val="16"/>
          <w:szCs w:val="16"/>
        </w:rPr>
        <w:t>.</w:t>
      </w:r>
    </w:p>
    <w:p w14:paraId="1B3719E1" w14:textId="77777777" w:rsidR="008B3A14" w:rsidRDefault="008B3A14" w:rsidP="008B3A14">
      <w:pPr>
        <w:spacing w:after="0" w:line="240" w:lineRule="auto"/>
        <w:ind w:left="426" w:hanging="426"/>
        <w:contextualSpacing/>
        <w:jc w:val="both"/>
        <w:rPr>
          <w:sz w:val="16"/>
          <w:szCs w:val="16"/>
        </w:rPr>
      </w:pPr>
      <w:r>
        <w:rPr>
          <w:sz w:val="16"/>
          <w:szCs w:val="16"/>
        </w:rPr>
        <w:t xml:space="preserve">3. </w:t>
      </w:r>
      <w:r w:rsidRPr="008D2A20">
        <w:rPr>
          <w:sz w:val="16"/>
          <w:szCs w:val="16"/>
        </w:rPr>
        <w:t xml:space="preserve">Ayvazoğlu, C., Kızıltepe, Ş., Yaşar, Ü., Yaşar, Z. G., Demir, P. ve Acar, A. (2022). High </w:t>
      </w:r>
      <w:proofErr w:type="spellStart"/>
      <w:r w:rsidRPr="008D2A20">
        <w:rPr>
          <w:sz w:val="16"/>
          <w:szCs w:val="16"/>
        </w:rPr>
        <w:t>sensitivity</w:t>
      </w:r>
      <w:proofErr w:type="spellEnd"/>
      <w:r w:rsidRPr="008D2A20">
        <w:rPr>
          <w:sz w:val="16"/>
          <w:szCs w:val="16"/>
        </w:rPr>
        <w:t xml:space="preserve"> </w:t>
      </w:r>
      <w:proofErr w:type="spellStart"/>
      <w:r w:rsidRPr="008D2A20">
        <w:rPr>
          <w:sz w:val="16"/>
          <w:szCs w:val="16"/>
        </w:rPr>
        <w:t>cardiac</w:t>
      </w:r>
      <w:proofErr w:type="spellEnd"/>
      <w:r w:rsidRPr="008D2A20">
        <w:rPr>
          <w:sz w:val="16"/>
          <w:szCs w:val="16"/>
        </w:rPr>
        <w:t xml:space="preserve"> </w:t>
      </w:r>
      <w:proofErr w:type="spellStart"/>
      <w:r w:rsidRPr="008D2A20">
        <w:rPr>
          <w:sz w:val="16"/>
          <w:szCs w:val="16"/>
        </w:rPr>
        <w:t>Troponin</w:t>
      </w:r>
      <w:proofErr w:type="spellEnd"/>
      <w:r w:rsidRPr="008D2A20">
        <w:rPr>
          <w:sz w:val="16"/>
          <w:szCs w:val="16"/>
        </w:rPr>
        <w:t xml:space="preserve"> T (</w:t>
      </w:r>
      <w:proofErr w:type="spellStart"/>
      <w:r w:rsidRPr="008D2A20">
        <w:rPr>
          <w:sz w:val="16"/>
          <w:szCs w:val="16"/>
        </w:rPr>
        <w:t>hs-cTnT</w:t>
      </w:r>
      <w:proofErr w:type="spellEnd"/>
      <w:r w:rsidRPr="008D2A20">
        <w:rPr>
          <w:sz w:val="16"/>
          <w:szCs w:val="16"/>
        </w:rPr>
        <w:t xml:space="preserve">) </w:t>
      </w:r>
      <w:proofErr w:type="spellStart"/>
      <w:r w:rsidRPr="008D2A20">
        <w:rPr>
          <w:sz w:val="16"/>
          <w:szCs w:val="16"/>
        </w:rPr>
        <w:t>and</w:t>
      </w:r>
      <w:proofErr w:type="spellEnd"/>
      <w:r w:rsidRPr="008D2A20">
        <w:rPr>
          <w:sz w:val="16"/>
          <w:szCs w:val="16"/>
        </w:rPr>
        <w:t xml:space="preserve"> I (</w:t>
      </w:r>
      <w:proofErr w:type="spellStart"/>
      <w:r w:rsidRPr="008D2A20">
        <w:rPr>
          <w:sz w:val="16"/>
          <w:szCs w:val="16"/>
        </w:rPr>
        <w:t>hs-cTnI</w:t>
      </w:r>
      <w:proofErr w:type="spellEnd"/>
      <w:r w:rsidRPr="008D2A20">
        <w:rPr>
          <w:sz w:val="16"/>
          <w:szCs w:val="16"/>
        </w:rPr>
        <w:t xml:space="preserve">) </w:t>
      </w:r>
      <w:proofErr w:type="spellStart"/>
      <w:r w:rsidRPr="008D2A20">
        <w:rPr>
          <w:sz w:val="16"/>
          <w:szCs w:val="16"/>
        </w:rPr>
        <w:t>levels</w:t>
      </w:r>
      <w:proofErr w:type="spellEnd"/>
      <w:r w:rsidRPr="008D2A20">
        <w:rPr>
          <w:sz w:val="16"/>
          <w:szCs w:val="16"/>
        </w:rPr>
        <w:t xml:space="preserve"> in </w:t>
      </w:r>
      <w:proofErr w:type="spellStart"/>
      <w:r w:rsidRPr="008D2A20">
        <w:rPr>
          <w:sz w:val="16"/>
          <w:szCs w:val="16"/>
        </w:rPr>
        <w:t>dogs</w:t>
      </w:r>
      <w:proofErr w:type="spellEnd"/>
      <w:r w:rsidRPr="008D2A20">
        <w:rPr>
          <w:sz w:val="16"/>
          <w:szCs w:val="16"/>
        </w:rPr>
        <w:t xml:space="preserve"> </w:t>
      </w:r>
      <w:proofErr w:type="spellStart"/>
      <w:r w:rsidRPr="008D2A20">
        <w:rPr>
          <w:sz w:val="16"/>
          <w:szCs w:val="16"/>
        </w:rPr>
        <w:t>with</w:t>
      </w:r>
      <w:proofErr w:type="spellEnd"/>
      <w:r w:rsidRPr="008D2A20">
        <w:rPr>
          <w:sz w:val="16"/>
          <w:szCs w:val="16"/>
        </w:rPr>
        <w:t xml:space="preserve"> </w:t>
      </w:r>
      <w:proofErr w:type="spellStart"/>
      <w:r w:rsidRPr="008D2A20">
        <w:rPr>
          <w:i/>
          <w:iCs/>
          <w:sz w:val="16"/>
          <w:szCs w:val="16"/>
        </w:rPr>
        <w:t>Dirofilaria</w:t>
      </w:r>
      <w:proofErr w:type="spellEnd"/>
      <w:r w:rsidRPr="008D2A20">
        <w:rPr>
          <w:i/>
          <w:iCs/>
          <w:sz w:val="16"/>
          <w:szCs w:val="16"/>
        </w:rPr>
        <w:t xml:space="preserve"> </w:t>
      </w:r>
      <w:proofErr w:type="spellStart"/>
      <w:r w:rsidRPr="008D2A20">
        <w:rPr>
          <w:i/>
          <w:iCs/>
          <w:sz w:val="16"/>
          <w:szCs w:val="16"/>
        </w:rPr>
        <w:t>immitis</w:t>
      </w:r>
      <w:proofErr w:type="spellEnd"/>
      <w:r w:rsidRPr="008D2A20">
        <w:rPr>
          <w:sz w:val="16"/>
          <w:szCs w:val="16"/>
        </w:rPr>
        <w:t xml:space="preserve">. </w:t>
      </w:r>
      <w:proofErr w:type="spellStart"/>
      <w:r w:rsidRPr="008D2A20">
        <w:rPr>
          <w:i/>
          <w:iCs/>
          <w:sz w:val="16"/>
          <w:szCs w:val="16"/>
        </w:rPr>
        <w:t>The</w:t>
      </w:r>
      <w:proofErr w:type="spellEnd"/>
      <w:r w:rsidRPr="008D2A20">
        <w:rPr>
          <w:i/>
          <w:iCs/>
          <w:sz w:val="16"/>
          <w:szCs w:val="16"/>
        </w:rPr>
        <w:t xml:space="preserve"> </w:t>
      </w:r>
      <w:proofErr w:type="spellStart"/>
      <w:r w:rsidRPr="008D2A20">
        <w:rPr>
          <w:i/>
          <w:iCs/>
          <w:sz w:val="16"/>
          <w:szCs w:val="16"/>
        </w:rPr>
        <w:t>Scientific</w:t>
      </w:r>
      <w:proofErr w:type="spellEnd"/>
      <w:r w:rsidRPr="008D2A20">
        <w:rPr>
          <w:i/>
          <w:iCs/>
          <w:sz w:val="16"/>
          <w:szCs w:val="16"/>
        </w:rPr>
        <w:t xml:space="preserve"> </w:t>
      </w:r>
      <w:proofErr w:type="spellStart"/>
      <w:r w:rsidRPr="008D2A20">
        <w:rPr>
          <w:i/>
          <w:iCs/>
          <w:sz w:val="16"/>
          <w:szCs w:val="16"/>
        </w:rPr>
        <w:t>and</w:t>
      </w:r>
      <w:proofErr w:type="spellEnd"/>
      <w:r w:rsidRPr="008D2A20">
        <w:rPr>
          <w:i/>
          <w:iCs/>
          <w:sz w:val="16"/>
          <w:szCs w:val="16"/>
        </w:rPr>
        <w:t xml:space="preserve"> </w:t>
      </w:r>
      <w:proofErr w:type="spellStart"/>
      <w:r w:rsidRPr="008D2A20">
        <w:rPr>
          <w:i/>
          <w:iCs/>
          <w:sz w:val="16"/>
          <w:szCs w:val="16"/>
        </w:rPr>
        <w:t>Technological</w:t>
      </w:r>
      <w:proofErr w:type="spellEnd"/>
      <w:r w:rsidRPr="008D2A20">
        <w:rPr>
          <w:i/>
          <w:iCs/>
          <w:sz w:val="16"/>
          <w:szCs w:val="16"/>
        </w:rPr>
        <w:t xml:space="preserve"> </w:t>
      </w:r>
      <w:proofErr w:type="spellStart"/>
      <w:r w:rsidRPr="008D2A20">
        <w:rPr>
          <w:i/>
          <w:iCs/>
          <w:sz w:val="16"/>
          <w:szCs w:val="16"/>
        </w:rPr>
        <w:t>Research</w:t>
      </w:r>
      <w:proofErr w:type="spellEnd"/>
      <w:r w:rsidRPr="008D2A20">
        <w:rPr>
          <w:i/>
          <w:iCs/>
          <w:sz w:val="16"/>
          <w:szCs w:val="16"/>
        </w:rPr>
        <w:t xml:space="preserve"> </w:t>
      </w:r>
      <w:proofErr w:type="spellStart"/>
      <w:r w:rsidRPr="008D2A20">
        <w:rPr>
          <w:i/>
          <w:iCs/>
          <w:sz w:val="16"/>
          <w:szCs w:val="16"/>
        </w:rPr>
        <w:t>Council</w:t>
      </w:r>
      <w:proofErr w:type="spellEnd"/>
      <w:r w:rsidRPr="008D2A20">
        <w:rPr>
          <w:i/>
          <w:iCs/>
          <w:sz w:val="16"/>
          <w:szCs w:val="16"/>
        </w:rPr>
        <w:t xml:space="preserve"> of </w:t>
      </w:r>
      <w:proofErr w:type="spellStart"/>
      <w:r w:rsidRPr="008D2A20">
        <w:rPr>
          <w:i/>
          <w:iCs/>
          <w:sz w:val="16"/>
          <w:szCs w:val="16"/>
        </w:rPr>
        <w:t>Turkey</w:t>
      </w:r>
      <w:proofErr w:type="spellEnd"/>
      <w:r w:rsidRPr="008D2A20">
        <w:rPr>
          <w:i/>
          <w:iCs/>
          <w:sz w:val="16"/>
          <w:szCs w:val="16"/>
        </w:rPr>
        <w:t xml:space="preserve"> (TUBITAK-ULAKBIM</w:t>
      </w:r>
      <w:proofErr w:type="gramStart"/>
      <w:r w:rsidRPr="008D2A20">
        <w:rPr>
          <w:i/>
          <w:iCs/>
          <w:sz w:val="16"/>
          <w:szCs w:val="16"/>
        </w:rPr>
        <w:t>) -</w:t>
      </w:r>
      <w:proofErr w:type="gramEnd"/>
      <w:r w:rsidRPr="008D2A20">
        <w:rPr>
          <w:i/>
          <w:iCs/>
          <w:sz w:val="16"/>
          <w:szCs w:val="16"/>
        </w:rPr>
        <w:t xml:space="preserve"> </w:t>
      </w:r>
      <w:proofErr w:type="spellStart"/>
      <w:r w:rsidRPr="008D2A20">
        <w:rPr>
          <w:i/>
          <w:iCs/>
          <w:sz w:val="16"/>
          <w:szCs w:val="16"/>
        </w:rPr>
        <w:t>Digital</w:t>
      </w:r>
      <w:proofErr w:type="spellEnd"/>
      <w:r w:rsidRPr="008D2A20">
        <w:rPr>
          <w:i/>
          <w:iCs/>
          <w:sz w:val="16"/>
          <w:szCs w:val="16"/>
        </w:rPr>
        <w:t xml:space="preserve"> </w:t>
      </w:r>
      <w:proofErr w:type="spellStart"/>
      <w:r w:rsidRPr="008D2A20">
        <w:rPr>
          <w:i/>
          <w:iCs/>
          <w:sz w:val="16"/>
          <w:szCs w:val="16"/>
        </w:rPr>
        <w:t>Commons</w:t>
      </w:r>
      <w:proofErr w:type="spellEnd"/>
      <w:r w:rsidRPr="008D2A20">
        <w:rPr>
          <w:i/>
          <w:iCs/>
          <w:sz w:val="16"/>
          <w:szCs w:val="16"/>
        </w:rPr>
        <w:t xml:space="preserve"> </w:t>
      </w:r>
      <w:proofErr w:type="spellStart"/>
      <w:r w:rsidRPr="008D2A20">
        <w:rPr>
          <w:i/>
          <w:iCs/>
          <w:sz w:val="16"/>
          <w:szCs w:val="16"/>
        </w:rPr>
        <w:t>Journals</w:t>
      </w:r>
      <w:proofErr w:type="spellEnd"/>
      <w:r w:rsidRPr="008D2A20">
        <w:rPr>
          <w:sz w:val="16"/>
          <w:szCs w:val="16"/>
        </w:rPr>
        <w:t>.</w:t>
      </w:r>
    </w:p>
    <w:p w14:paraId="2BE895F2" w14:textId="77777777" w:rsidR="008B3A14" w:rsidRDefault="008B3A14" w:rsidP="008B3A14">
      <w:pPr>
        <w:tabs>
          <w:tab w:val="left" w:pos="3828"/>
        </w:tabs>
        <w:spacing w:after="0" w:line="240" w:lineRule="auto"/>
        <w:contextualSpacing/>
        <w:jc w:val="both"/>
        <w:rPr>
          <w:rFonts w:eastAsia="Times New Roman" w:cs="Times New Roman"/>
          <w:b/>
          <w:color w:val="0D0D0D" w:themeColor="text1" w:themeTint="F2"/>
          <w:sz w:val="16"/>
          <w:szCs w:val="16"/>
          <w:lang w:eastAsia="tr-TR"/>
        </w:rPr>
      </w:pPr>
      <w:r w:rsidRPr="009B075C">
        <w:rPr>
          <w:rFonts w:eastAsia="Times New Roman" w:cs="Times New Roman"/>
          <w:b/>
          <w:color w:val="0D0D0D" w:themeColor="text1" w:themeTint="F2"/>
          <w:sz w:val="16"/>
          <w:szCs w:val="16"/>
          <w:lang w:eastAsia="tr-TR"/>
        </w:rPr>
        <w:t>B.   Uluslararası Bilimsel Toplantılarda Sunulan ve Bildiri Kitabında (</w:t>
      </w:r>
      <w:proofErr w:type="spellStart"/>
      <w:r w:rsidRPr="009B075C">
        <w:rPr>
          <w:rFonts w:eastAsia="Times New Roman" w:cs="Times New Roman"/>
          <w:b/>
          <w:color w:val="0D0D0D" w:themeColor="text1" w:themeTint="F2"/>
          <w:sz w:val="16"/>
          <w:szCs w:val="16"/>
          <w:lang w:eastAsia="tr-TR"/>
        </w:rPr>
        <w:t>Proceedings</w:t>
      </w:r>
      <w:proofErr w:type="spellEnd"/>
      <w:r w:rsidRPr="009B075C">
        <w:rPr>
          <w:rFonts w:eastAsia="Times New Roman" w:cs="Times New Roman"/>
          <w:b/>
          <w:color w:val="0D0D0D" w:themeColor="text1" w:themeTint="F2"/>
          <w:sz w:val="16"/>
          <w:szCs w:val="16"/>
          <w:lang w:eastAsia="tr-TR"/>
        </w:rPr>
        <w:t xml:space="preserve">) Basılan Bildiriler </w:t>
      </w:r>
    </w:p>
    <w:p w14:paraId="14CD2A27" w14:textId="77777777" w:rsidR="008B3A14" w:rsidRDefault="008B3A14" w:rsidP="008B3A14">
      <w:pPr>
        <w:tabs>
          <w:tab w:val="left" w:pos="3828"/>
        </w:tabs>
        <w:spacing w:after="0" w:line="240" w:lineRule="auto"/>
        <w:contextualSpacing/>
        <w:jc w:val="both"/>
        <w:rPr>
          <w:rFonts w:eastAsia="Times New Roman" w:cs="Times New Roman"/>
          <w:bCs/>
          <w:color w:val="0D0D0D" w:themeColor="text1" w:themeTint="F2"/>
          <w:sz w:val="16"/>
          <w:szCs w:val="16"/>
          <w:lang w:eastAsia="tr-TR"/>
        </w:rPr>
      </w:pPr>
      <w:r>
        <w:rPr>
          <w:rFonts w:eastAsia="Times New Roman" w:cs="Times New Roman"/>
          <w:b/>
          <w:color w:val="0D0D0D" w:themeColor="text1" w:themeTint="F2"/>
          <w:sz w:val="16"/>
          <w:szCs w:val="16"/>
          <w:lang w:eastAsia="tr-TR"/>
        </w:rPr>
        <w:t xml:space="preserve">1. </w:t>
      </w:r>
      <w:r w:rsidRPr="006475F7">
        <w:rPr>
          <w:rFonts w:eastAsia="Times New Roman" w:cs="Times New Roman"/>
          <w:bCs/>
          <w:color w:val="0D0D0D" w:themeColor="text1" w:themeTint="F2"/>
          <w:sz w:val="16"/>
          <w:szCs w:val="16"/>
          <w:lang w:eastAsia="tr-TR"/>
        </w:rPr>
        <w:t xml:space="preserve">Kayacı, E. &amp; Acar, A. (2026). Küçük hayvan dermatolojisinde </w:t>
      </w:r>
      <w:proofErr w:type="spellStart"/>
      <w:r w:rsidRPr="006475F7">
        <w:rPr>
          <w:rFonts w:eastAsia="Times New Roman" w:cs="Times New Roman"/>
          <w:bCs/>
          <w:color w:val="0D0D0D" w:themeColor="text1" w:themeTint="F2"/>
          <w:sz w:val="16"/>
          <w:szCs w:val="16"/>
          <w:lang w:eastAsia="tr-TR"/>
        </w:rPr>
        <w:t>antifungal</w:t>
      </w:r>
      <w:proofErr w:type="spellEnd"/>
      <w:r w:rsidRPr="006475F7">
        <w:rPr>
          <w:rFonts w:eastAsia="Times New Roman" w:cs="Times New Roman"/>
          <w:bCs/>
          <w:color w:val="0D0D0D" w:themeColor="text1" w:themeTint="F2"/>
          <w:sz w:val="16"/>
          <w:szCs w:val="16"/>
          <w:lang w:eastAsia="tr-TR"/>
        </w:rPr>
        <w:t xml:space="preserve"> ajanların klinik kullanımı ve direnç profili. P. Ayvazoğlu Demir &amp; S. </w:t>
      </w:r>
      <w:proofErr w:type="spellStart"/>
      <w:r w:rsidRPr="006475F7">
        <w:rPr>
          <w:rFonts w:eastAsia="Times New Roman" w:cs="Times New Roman"/>
          <w:bCs/>
          <w:color w:val="0D0D0D" w:themeColor="text1" w:themeTint="F2"/>
          <w:sz w:val="16"/>
          <w:szCs w:val="16"/>
          <w:lang w:eastAsia="tr-TR"/>
        </w:rPr>
        <w:t>Seydoşoğlu</w:t>
      </w:r>
      <w:proofErr w:type="spellEnd"/>
      <w:r w:rsidRPr="006475F7">
        <w:rPr>
          <w:rFonts w:eastAsia="Times New Roman" w:cs="Times New Roman"/>
          <w:bCs/>
          <w:color w:val="0D0D0D" w:themeColor="text1" w:themeTint="F2"/>
          <w:sz w:val="16"/>
          <w:szCs w:val="16"/>
          <w:lang w:eastAsia="tr-TR"/>
        </w:rPr>
        <w:t xml:space="preserve"> (Ed.), </w:t>
      </w:r>
      <w:r w:rsidRPr="006475F7">
        <w:rPr>
          <w:rFonts w:eastAsia="Times New Roman" w:cs="Times New Roman"/>
          <w:bCs/>
          <w:i/>
          <w:iCs/>
          <w:color w:val="0D0D0D" w:themeColor="text1" w:themeTint="F2"/>
          <w:sz w:val="16"/>
          <w:szCs w:val="16"/>
          <w:lang w:eastAsia="tr-TR"/>
        </w:rPr>
        <w:t xml:space="preserve">12th International Çukurova </w:t>
      </w:r>
      <w:proofErr w:type="spellStart"/>
      <w:r w:rsidRPr="006475F7">
        <w:rPr>
          <w:rFonts w:eastAsia="Times New Roman" w:cs="Times New Roman"/>
          <w:bCs/>
          <w:i/>
          <w:iCs/>
          <w:color w:val="0D0D0D" w:themeColor="text1" w:themeTint="F2"/>
          <w:sz w:val="16"/>
          <w:szCs w:val="16"/>
          <w:lang w:eastAsia="tr-TR"/>
        </w:rPr>
        <w:t>Congress</w:t>
      </w:r>
      <w:proofErr w:type="spellEnd"/>
      <w:r w:rsidRPr="006475F7">
        <w:rPr>
          <w:rFonts w:eastAsia="Times New Roman" w:cs="Times New Roman"/>
          <w:bCs/>
          <w:i/>
          <w:iCs/>
          <w:color w:val="0D0D0D" w:themeColor="text1" w:themeTint="F2"/>
          <w:sz w:val="16"/>
          <w:szCs w:val="16"/>
          <w:lang w:eastAsia="tr-TR"/>
        </w:rPr>
        <w:t xml:space="preserve"> of </w:t>
      </w:r>
      <w:proofErr w:type="spellStart"/>
      <w:r w:rsidRPr="006475F7">
        <w:rPr>
          <w:rFonts w:eastAsia="Times New Roman" w:cs="Times New Roman"/>
          <w:bCs/>
          <w:i/>
          <w:iCs/>
          <w:color w:val="0D0D0D" w:themeColor="text1" w:themeTint="F2"/>
          <w:sz w:val="16"/>
          <w:szCs w:val="16"/>
          <w:lang w:eastAsia="tr-TR"/>
        </w:rPr>
        <w:t>Agriculture</w:t>
      </w:r>
      <w:proofErr w:type="spellEnd"/>
      <w:r w:rsidRPr="006475F7">
        <w:rPr>
          <w:rFonts w:eastAsia="Times New Roman" w:cs="Times New Roman"/>
          <w:bCs/>
          <w:i/>
          <w:iCs/>
          <w:color w:val="0D0D0D" w:themeColor="text1" w:themeTint="F2"/>
          <w:sz w:val="16"/>
          <w:szCs w:val="16"/>
          <w:lang w:eastAsia="tr-TR"/>
        </w:rPr>
        <w:t xml:space="preserve"> </w:t>
      </w:r>
      <w:proofErr w:type="spellStart"/>
      <w:r w:rsidRPr="006475F7">
        <w:rPr>
          <w:rFonts w:eastAsia="Times New Roman" w:cs="Times New Roman"/>
          <w:bCs/>
          <w:i/>
          <w:iCs/>
          <w:color w:val="0D0D0D" w:themeColor="text1" w:themeTint="F2"/>
          <w:sz w:val="16"/>
          <w:szCs w:val="16"/>
          <w:lang w:eastAsia="tr-TR"/>
        </w:rPr>
        <w:t>and</w:t>
      </w:r>
      <w:proofErr w:type="spellEnd"/>
      <w:r w:rsidRPr="006475F7">
        <w:rPr>
          <w:rFonts w:eastAsia="Times New Roman" w:cs="Times New Roman"/>
          <w:bCs/>
          <w:i/>
          <w:iCs/>
          <w:color w:val="0D0D0D" w:themeColor="text1" w:themeTint="F2"/>
          <w:sz w:val="16"/>
          <w:szCs w:val="16"/>
          <w:lang w:eastAsia="tr-TR"/>
        </w:rPr>
        <w:t xml:space="preserve"> </w:t>
      </w:r>
      <w:proofErr w:type="spellStart"/>
      <w:r w:rsidRPr="006475F7">
        <w:rPr>
          <w:rFonts w:eastAsia="Times New Roman" w:cs="Times New Roman"/>
          <w:bCs/>
          <w:i/>
          <w:iCs/>
          <w:color w:val="0D0D0D" w:themeColor="text1" w:themeTint="F2"/>
          <w:sz w:val="16"/>
          <w:szCs w:val="16"/>
          <w:lang w:eastAsia="tr-TR"/>
        </w:rPr>
        <w:t>Veterinary</w:t>
      </w:r>
      <w:proofErr w:type="spellEnd"/>
      <w:r w:rsidRPr="006475F7">
        <w:rPr>
          <w:rFonts w:eastAsia="Times New Roman" w:cs="Times New Roman"/>
          <w:bCs/>
          <w:i/>
          <w:iCs/>
          <w:color w:val="0D0D0D" w:themeColor="text1" w:themeTint="F2"/>
          <w:sz w:val="16"/>
          <w:szCs w:val="16"/>
          <w:lang w:eastAsia="tr-TR"/>
        </w:rPr>
        <w:t xml:space="preserve"> </w:t>
      </w:r>
      <w:proofErr w:type="spellStart"/>
      <w:r w:rsidRPr="006475F7">
        <w:rPr>
          <w:rFonts w:eastAsia="Times New Roman" w:cs="Times New Roman"/>
          <w:bCs/>
          <w:i/>
          <w:iCs/>
          <w:color w:val="0D0D0D" w:themeColor="text1" w:themeTint="F2"/>
          <w:sz w:val="16"/>
          <w:szCs w:val="16"/>
          <w:lang w:eastAsia="tr-TR"/>
        </w:rPr>
        <w:t>Science</w:t>
      </w:r>
      <w:proofErr w:type="spellEnd"/>
      <w:r w:rsidRPr="006475F7">
        <w:rPr>
          <w:rFonts w:eastAsia="Times New Roman" w:cs="Times New Roman"/>
          <w:bCs/>
          <w:i/>
          <w:iCs/>
          <w:color w:val="0D0D0D" w:themeColor="text1" w:themeTint="F2"/>
          <w:sz w:val="16"/>
          <w:szCs w:val="16"/>
          <w:lang w:eastAsia="tr-TR"/>
        </w:rPr>
        <w:t xml:space="preserve"> Conference </w:t>
      </w:r>
      <w:proofErr w:type="spellStart"/>
      <w:r w:rsidRPr="006475F7">
        <w:rPr>
          <w:rFonts w:eastAsia="Times New Roman" w:cs="Times New Roman"/>
          <w:bCs/>
          <w:i/>
          <w:iCs/>
          <w:color w:val="0D0D0D" w:themeColor="text1" w:themeTint="F2"/>
          <w:sz w:val="16"/>
          <w:szCs w:val="16"/>
          <w:lang w:eastAsia="tr-TR"/>
        </w:rPr>
        <w:t>Proceedings</w:t>
      </w:r>
      <w:proofErr w:type="spellEnd"/>
      <w:r w:rsidRPr="006475F7">
        <w:rPr>
          <w:rFonts w:eastAsia="Times New Roman" w:cs="Times New Roman"/>
          <w:bCs/>
          <w:i/>
          <w:iCs/>
          <w:color w:val="0D0D0D" w:themeColor="text1" w:themeTint="F2"/>
          <w:sz w:val="16"/>
          <w:szCs w:val="16"/>
          <w:lang w:eastAsia="tr-TR"/>
        </w:rPr>
        <w:t xml:space="preserve"> </w:t>
      </w:r>
      <w:proofErr w:type="spellStart"/>
      <w:r w:rsidRPr="006475F7">
        <w:rPr>
          <w:rFonts w:eastAsia="Times New Roman" w:cs="Times New Roman"/>
          <w:bCs/>
          <w:i/>
          <w:iCs/>
          <w:color w:val="0D0D0D" w:themeColor="text1" w:themeTint="F2"/>
          <w:sz w:val="16"/>
          <w:szCs w:val="16"/>
          <w:lang w:eastAsia="tr-TR"/>
        </w:rPr>
        <w:t>Book</w:t>
      </w:r>
      <w:proofErr w:type="spellEnd"/>
      <w:r w:rsidRPr="006475F7">
        <w:rPr>
          <w:rFonts w:eastAsia="Times New Roman" w:cs="Times New Roman"/>
          <w:bCs/>
          <w:color w:val="0D0D0D" w:themeColor="text1" w:themeTint="F2"/>
          <w:sz w:val="16"/>
          <w:szCs w:val="16"/>
          <w:lang w:eastAsia="tr-TR"/>
        </w:rPr>
        <w:t xml:space="preserve"> içinde (s. 973-981). </w:t>
      </w:r>
      <w:proofErr w:type="spellStart"/>
      <w:r w:rsidRPr="006475F7">
        <w:rPr>
          <w:rFonts w:eastAsia="Times New Roman" w:cs="Times New Roman"/>
          <w:bCs/>
          <w:color w:val="0D0D0D" w:themeColor="text1" w:themeTint="F2"/>
          <w:sz w:val="16"/>
          <w:szCs w:val="16"/>
          <w:lang w:eastAsia="tr-TR"/>
        </w:rPr>
        <w:t>Liberty</w:t>
      </w:r>
      <w:proofErr w:type="spellEnd"/>
      <w:r w:rsidRPr="006475F7">
        <w:rPr>
          <w:rFonts w:eastAsia="Times New Roman" w:cs="Times New Roman"/>
          <w:bCs/>
          <w:color w:val="0D0D0D" w:themeColor="text1" w:themeTint="F2"/>
          <w:sz w:val="16"/>
          <w:szCs w:val="16"/>
          <w:lang w:eastAsia="tr-TR"/>
        </w:rPr>
        <w:t xml:space="preserve"> </w:t>
      </w:r>
      <w:proofErr w:type="spellStart"/>
      <w:r w:rsidRPr="006475F7">
        <w:rPr>
          <w:rFonts w:eastAsia="Times New Roman" w:cs="Times New Roman"/>
          <w:bCs/>
          <w:color w:val="0D0D0D" w:themeColor="text1" w:themeTint="F2"/>
          <w:sz w:val="16"/>
          <w:szCs w:val="16"/>
          <w:lang w:eastAsia="tr-TR"/>
        </w:rPr>
        <w:t>Academic</w:t>
      </w:r>
      <w:proofErr w:type="spellEnd"/>
      <w:r w:rsidRPr="006475F7">
        <w:rPr>
          <w:rFonts w:eastAsia="Times New Roman" w:cs="Times New Roman"/>
          <w:bCs/>
          <w:color w:val="0D0D0D" w:themeColor="text1" w:themeTint="F2"/>
          <w:sz w:val="16"/>
          <w:szCs w:val="16"/>
          <w:lang w:eastAsia="tr-TR"/>
        </w:rPr>
        <w:t xml:space="preserve"> </w:t>
      </w:r>
      <w:proofErr w:type="spellStart"/>
      <w:r w:rsidRPr="006475F7">
        <w:rPr>
          <w:rFonts w:eastAsia="Times New Roman" w:cs="Times New Roman"/>
          <w:bCs/>
          <w:color w:val="0D0D0D" w:themeColor="text1" w:themeTint="F2"/>
          <w:sz w:val="16"/>
          <w:szCs w:val="16"/>
          <w:lang w:eastAsia="tr-TR"/>
        </w:rPr>
        <w:t>Books</w:t>
      </w:r>
      <w:proofErr w:type="spellEnd"/>
      <w:r w:rsidRPr="006475F7">
        <w:rPr>
          <w:rFonts w:eastAsia="Times New Roman" w:cs="Times New Roman"/>
          <w:bCs/>
          <w:color w:val="0D0D0D" w:themeColor="text1" w:themeTint="F2"/>
          <w:sz w:val="16"/>
          <w:szCs w:val="16"/>
          <w:lang w:eastAsia="tr-TR"/>
        </w:rPr>
        <w:t>.</w:t>
      </w:r>
    </w:p>
    <w:p w14:paraId="1DD6C75A" w14:textId="77777777" w:rsidR="008B3A14" w:rsidRPr="006475F7" w:rsidRDefault="008B3A14" w:rsidP="008B3A14">
      <w:pPr>
        <w:tabs>
          <w:tab w:val="left" w:pos="3828"/>
        </w:tabs>
        <w:spacing w:after="0" w:line="240" w:lineRule="auto"/>
        <w:contextualSpacing/>
        <w:jc w:val="both"/>
        <w:rPr>
          <w:rFonts w:eastAsia="Times New Roman" w:cs="Times New Roman"/>
          <w:bCs/>
          <w:color w:val="0D0D0D" w:themeColor="text1" w:themeTint="F2"/>
          <w:sz w:val="16"/>
          <w:szCs w:val="16"/>
          <w:lang w:eastAsia="tr-TR"/>
        </w:rPr>
      </w:pPr>
      <w:r>
        <w:rPr>
          <w:rFonts w:eastAsia="Times New Roman" w:cs="Times New Roman"/>
          <w:bCs/>
          <w:color w:val="0D0D0D" w:themeColor="text1" w:themeTint="F2"/>
          <w:sz w:val="16"/>
          <w:szCs w:val="16"/>
          <w:lang w:eastAsia="tr-TR"/>
        </w:rPr>
        <w:t xml:space="preserve">2. </w:t>
      </w:r>
      <w:proofErr w:type="spellStart"/>
      <w:r w:rsidRPr="000B7125">
        <w:rPr>
          <w:rFonts w:eastAsia="Times New Roman" w:cs="Times New Roman"/>
          <w:bCs/>
          <w:color w:val="0D0D0D" w:themeColor="text1" w:themeTint="F2"/>
          <w:sz w:val="16"/>
          <w:szCs w:val="16"/>
          <w:lang w:eastAsia="tr-TR"/>
        </w:rPr>
        <w:t>Bayendur</w:t>
      </w:r>
      <w:proofErr w:type="spellEnd"/>
      <w:r w:rsidRPr="000B7125">
        <w:rPr>
          <w:rFonts w:eastAsia="Times New Roman" w:cs="Times New Roman"/>
          <w:bCs/>
          <w:color w:val="0D0D0D" w:themeColor="text1" w:themeTint="F2"/>
          <w:sz w:val="16"/>
          <w:szCs w:val="16"/>
          <w:lang w:eastAsia="tr-TR"/>
        </w:rPr>
        <w:t xml:space="preserve">, S. H. &amp; Acar, A. (2025). Kedilerin alt üriner sistem hastalığında böbrek hasarı ve akut faz proteinlerinin değerlendirilmesi [Sözlü bildiri]. </w:t>
      </w:r>
      <w:r w:rsidRPr="000B7125">
        <w:rPr>
          <w:rFonts w:eastAsia="Times New Roman" w:cs="Times New Roman"/>
          <w:bCs/>
          <w:i/>
          <w:iCs/>
          <w:color w:val="0D0D0D" w:themeColor="text1" w:themeTint="F2"/>
          <w:sz w:val="16"/>
          <w:szCs w:val="16"/>
          <w:lang w:eastAsia="tr-TR"/>
        </w:rPr>
        <w:t>XV. Ulusal &amp; IV. Uluslararası Veteriner İç Hastalıkları Kongresi Kongre Kitabı</w:t>
      </w:r>
      <w:r w:rsidRPr="000B7125">
        <w:rPr>
          <w:rFonts w:eastAsia="Times New Roman" w:cs="Times New Roman"/>
          <w:bCs/>
          <w:color w:val="0D0D0D" w:themeColor="text1" w:themeTint="F2"/>
          <w:sz w:val="16"/>
          <w:szCs w:val="16"/>
          <w:lang w:eastAsia="tr-TR"/>
        </w:rPr>
        <w:t xml:space="preserve"> içinde (s. 42). 23-26 Ekim 2025, Kemer, Antalya.</w:t>
      </w:r>
    </w:p>
    <w:p w14:paraId="53AA8F7A" w14:textId="77777777" w:rsidR="008B3A14" w:rsidRDefault="008B3A14" w:rsidP="008B3A14">
      <w:pPr>
        <w:spacing w:after="0" w:line="240" w:lineRule="auto"/>
        <w:ind w:left="426" w:hanging="426"/>
        <w:contextualSpacing/>
        <w:jc w:val="both"/>
        <w:rPr>
          <w:rFonts w:eastAsia="Times New Roman" w:cs="Times New Roman"/>
          <w:sz w:val="16"/>
          <w:szCs w:val="16"/>
          <w:lang w:eastAsia="tr-TR"/>
        </w:rPr>
      </w:pPr>
      <w:r>
        <w:rPr>
          <w:rFonts w:eastAsia="Times New Roman" w:cs="Times New Roman"/>
          <w:sz w:val="16"/>
          <w:szCs w:val="16"/>
          <w:lang w:eastAsia="tr-TR"/>
        </w:rPr>
        <w:t>3</w:t>
      </w:r>
      <w:r w:rsidRPr="009B075C">
        <w:rPr>
          <w:rFonts w:eastAsia="Times New Roman" w:cs="Times New Roman"/>
          <w:sz w:val="16"/>
          <w:szCs w:val="16"/>
          <w:lang w:eastAsia="tr-TR"/>
        </w:rPr>
        <w:t xml:space="preserve">. … </w:t>
      </w:r>
      <w:r w:rsidRPr="009E442A">
        <w:rPr>
          <w:rFonts w:eastAsia="Times New Roman" w:cs="Times New Roman"/>
          <w:sz w:val="16"/>
          <w:szCs w:val="16"/>
          <w:lang w:eastAsia="tr-TR"/>
        </w:rPr>
        <w:t xml:space="preserve">Tunç, A. C., </w:t>
      </w:r>
      <w:proofErr w:type="spellStart"/>
      <w:r w:rsidRPr="009E442A">
        <w:rPr>
          <w:rFonts w:eastAsia="Times New Roman" w:cs="Times New Roman"/>
          <w:sz w:val="16"/>
          <w:szCs w:val="16"/>
          <w:lang w:eastAsia="tr-TR"/>
        </w:rPr>
        <w:t>Bayendur</w:t>
      </w:r>
      <w:proofErr w:type="spellEnd"/>
      <w:r w:rsidRPr="009E442A">
        <w:rPr>
          <w:rFonts w:eastAsia="Times New Roman" w:cs="Times New Roman"/>
          <w:sz w:val="16"/>
          <w:szCs w:val="16"/>
          <w:lang w:eastAsia="tr-TR"/>
        </w:rPr>
        <w:t xml:space="preserve">, S. H., Bozacı, S., Dayı, B., &amp; Acar, A. (2022). </w:t>
      </w:r>
      <w:proofErr w:type="spellStart"/>
      <w:r w:rsidRPr="009E442A">
        <w:rPr>
          <w:rFonts w:eastAsia="Times New Roman" w:cs="Times New Roman"/>
          <w:sz w:val="16"/>
          <w:szCs w:val="16"/>
          <w:lang w:eastAsia="tr-TR"/>
        </w:rPr>
        <w:t>Inflammatory</w:t>
      </w:r>
      <w:proofErr w:type="spellEnd"/>
      <w:r w:rsidRPr="009E442A">
        <w:rPr>
          <w:rFonts w:eastAsia="Times New Roman" w:cs="Times New Roman"/>
          <w:sz w:val="16"/>
          <w:szCs w:val="16"/>
          <w:lang w:eastAsia="tr-TR"/>
        </w:rPr>
        <w:t xml:space="preserve"> </w:t>
      </w:r>
      <w:proofErr w:type="spellStart"/>
      <w:r w:rsidRPr="009E442A">
        <w:rPr>
          <w:rFonts w:eastAsia="Times New Roman" w:cs="Times New Roman"/>
          <w:sz w:val="16"/>
          <w:szCs w:val="16"/>
          <w:lang w:eastAsia="tr-TR"/>
        </w:rPr>
        <w:t>bowel</w:t>
      </w:r>
      <w:proofErr w:type="spellEnd"/>
      <w:r w:rsidRPr="009E442A">
        <w:rPr>
          <w:rFonts w:eastAsia="Times New Roman" w:cs="Times New Roman"/>
          <w:sz w:val="16"/>
          <w:szCs w:val="16"/>
          <w:lang w:eastAsia="tr-TR"/>
        </w:rPr>
        <w:t xml:space="preserve"> </w:t>
      </w:r>
      <w:proofErr w:type="spellStart"/>
      <w:r w:rsidRPr="009E442A">
        <w:rPr>
          <w:rFonts w:eastAsia="Times New Roman" w:cs="Times New Roman"/>
          <w:sz w:val="16"/>
          <w:szCs w:val="16"/>
          <w:lang w:eastAsia="tr-TR"/>
        </w:rPr>
        <w:t>disease</w:t>
      </w:r>
      <w:proofErr w:type="spellEnd"/>
      <w:r w:rsidRPr="009E442A">
        <w:rPr>
          <w:rFonts w:eastAsia="Times New Roman" w:cs="Times New Roman"/>
          <w:sz w:val="16"/>
          <w:szCs w:val="16"/>
          <w:lang w:eastAsia="tr-TR"/>
        </w:rPr>
        <w:t xml:space="preserve"> </w:t>
      </w:r>
      <w:proofErr w:type="spellStart"/>
      <w:r w:rsidRPr="009E442A">
        <w:rPr>
          <w:rFonts w:eastAsia="Times New Roman" w:cs="Times New Roman"/>
          <w:sz w:val="16"/>
          <w:szCs w:val="16"/>
          <w:lang w:eastAsia="tr-TR"/>
        </w:rPr>
        <w:t>and</w:t>
      </w:r>
      <w:proofErr w:type="spellEnd"/>
      <w:r w:rsidRPr="009E442A">
        <w:rPr>
          <w:rFonts w:eastAsia="Times New Roman" w:cs="Times New Roman"/>
          <w:sz w:val="16"/>
          <w:szCs w:val="16"/>
          <w:lang w:eastAsia="tr-TR"/>
        </w:rPr>
        <w:t xml:space="preserve"> </w:t>
      </w:r>
      <w:proofErr w:type="spellStart"/>
      <w:r w:rsidRPr="009E442A">
        <w:rPr>
          <w:rFonts w:eastAsia="Times New Roman" w:cs="Times New Roman"/>
          <w:sz w:val="16"/>
          <w:szCs w:val="16"/>
          <w:lang w:eastAsia="tr-TR"/>
        </w:rPr>
        <w:t>intussusception</w:t>
      </w:r>
      <w:proofErr w:type="spellEnd"/>
      <w:r w:rsidRPr="009E442A">
        <w:rPr>
          <w:rFonts w:eastAsia="Times New Roman" w:cs="Times New Roman"/>
          <w:sz w:val="16"/>
          <w:szCs w:val="16"/>
          <w:lang w:eastAsia="tr-TR"/>
        </w:rPr>
        <w:t xml:space="preserve"> </w:t>
      </w:r>
      <w:proofErr w:type="spellStart"/>
      <w:r w:rsidRPr="009E442A">
        <w:rPr>
          <w:rFonts w:eastAsia="Times New Roman" w:cs="Times New Roman"/>
          <w:sz w:val="16"/>
          <w:szCs w:val="16"/>
          <w:lang w:eastAsia="tr-TR"/>
        </w:rPr>
        <w:t>after</w:t>
      </w:r>
      <w:proofErr w:type="spellEnd"/>
      <w:r w:rsidRPr="009E442A">
        <w:rPr>
          <w:rFonts w:eastAsia="Times New Roman" w:cs="Times New Roman"/>
          <w:sz w:val="16"/>
          <w:szCs w:val="16"/>
          <w:lang w:eastAsia="tr-TR"/>
        </w:rPr>
        <w:t xml:space="preserve"> </w:t>
      </w:r>
      <w:proofErr w:type="spellStart"/>
      <w:r w:rsidRPr="009E442A">
        <w:rPr>
          <w:rFonts w:eastAsia="Times New Roman" w:cs="Times New Roman"/>
          <w:sz w:val="16"/>
          <w:szCs w:val="16"/>
          <w:lang w:eastAsia="tr-TR"/>
        </w:rPr>
        <w:t>parvoviral</w:t>
      </w:r>
      <w:proofErr w:type="spellEnd"/>
      <w:r w:rsidRPr="009E442A">
        <w:rPr>
          <w:rFonts w:eastAsia="Times New Roman" w:cs="Times New Roman"/>
          <w:sz w:val="16"/>
          <w:szCs w:val="16"/>
          <w:lang w:eastAsia="tr-TR"/>
        </w:rPr>
        <w:t xml:space="preserve"> </w:t>
      </w:r>
      <w:proofErr w:type="spellStart"/>
      <w:r w:rsidRPr="009E442A">
        <w:rPr>
          <w:rFonts w:eastAsia="Times New Roman" w:cs="Times New Roman"/>
          <w:sz w:val="16"/>
          <w:szCs w:val="16"/>
          <w:lang w:eastAsia="tr-TR"/>
        </w:rPr>
        <w:t>enteritis</w:t>
      </w:r>
      <w:proofErr w:type="spellEnd"/>
      <w:r w:rsidRPr="009E442A">
        <w:rPr>
          <w:rFonts w:eastAsia="Times New Roman" w:cs="Times New Roman"/>
          <w:sz w:val="16"/>
          <w:szCs w:val="16"/>
          <w:lang w:eastAsia="tr-TR"/>
        </w:rPr>
        <w:t xml:space="preserve"> in a </w:t>
      </w:r>
      <w:proofErr w:type="spellStart"/>
      <w:r w:rsidRPr="009E442A">
        <w:rPr>
          <w:rFonts w:eastAsia="Times New Roman" w:cs="Times New Roman"/>
          <w:sz w:val="16"/>
          <w:szCs w:val="16"/>
          <w:lang w:eastAsia="tr-TR"/>
        </w:rPr>
        <w:t>Rottweiler</w:t>
      </w:r>
      <w:proofErr w:type="spellEnd"/>
      <w:r w:rsidRPr="009E442A">
        <w:rPr>
          <w:rFonts w:eastAsia="Times New Roman" w:cs="Times New Roman"/>
          <w:sz w:val="16"/>
          <w:szCs w:val="16"/>
          <w:lang w:eastAsia="tr-TR"/>
        </w:rPr>
        <w:t xml:space="preserve"> [Özet bildiri]. </w:t>
      </w:r>
      <w:r w:rsidRPr="009E442A">
        <w:rPr>
          <w:rFonts w:eastAsia="Times New Roman" w:cs="Times New Roman"/>
          <w:i/>
          <w:iCs/>
          <w:sz w:val="16"/>
          <w:szCs w:val="16"/>
          <w:lang w:eastAsia="tr-TR"/>
        </w:rPr>
        <w:t xml:space="preserve">7th International </w:t>
      </w:r>
      <w:proofErr w:type="spellStart"/>
      <w:r w:rsidRPr="009E442A">
        <w:rPr>
          <w:rFonts w:eastAsia="Times New Roman" w:cs="Times New Roman"/>
          <w:i/>
          <w:iCs/>
          <w:sz w:val="16"/>
          <w:szCs w:val="16"/>
          <w:lang w:eastAsia="tr-TR"/>
        </w:rPr>
        <w:t>Congress</w:t>
      </w:r>
      <w:proofErr w:type="spellEnd"/>
      <w:r w:rsidRPr="009E442A">
        <w:rPr>
          <w:rFonts w:eastAsia="Times New Roman" w:cs="Times New Roman"/>
          <w:i/>
          <w:iCs/>
          <w:sz w:val="16"/>
          <w:szCs w:val="16"/>
          <w:lang w:eastAsia="tr-TR"/>
        </w:rPr>
        <w:t xml:space="preserve"> on </w:t>
      </w:r>
      <w:proofErr w:type="spellStart"/>
      <w:r w:rsidRPr="009E442A">
        <w:rPr>
          <w:rFonts w:eastAsia="Times New Roman" w:cs="Times New Roman"/>
          <w:i/>
          <w:iCs/>
          <w:sz w:val="16"/>
          <w:szCs w:val="16"/>
          <w:lang w:eastAsia="tr-TR"/>
        </w:rPr>
        <w:t>Advances</w:t>
      </w:r>
      <w:proofErr w:type="spellEnd"/>
      <w:r w:rsidRPr="009E442A">
        <w:rPr>
          <w:rFonts w:eastAsia="Times New Roman" w:cs="Times New Roman"/>
          <w:i/>
          <w:iCs/>
          <w:sz w:val="16"/>
          <w:szCs w:val="16"/>
          <w:lang w:eastAsia="tr-TR"/>
        </w:rPr>
        <w:t xml:space="preserve"> in </w:t>
      </w:r>
      <w:proofErr w:type="spellStart"/>
      <w:r w:rsidRPr="009E442A">
        <w:rPr>
          <w:rFonts w:eastAsia="Times New Roman" w:cs="Times New Roman"/>
          <w:i/>
          <w:iCs/>
          <w:sz w:val="16"/>
          <w:szCs w:val="16"/>
          <w:lang w:eastAsia="tr-TR"/>
        </w:rPr>
        <w:t>Veterinary</w:t>
      </w:r>
      <w:proofErr w:type="spellEnd"/>
      <w:r w:rsidRPr="009E442A">
        <w:rPr>
          <w:rFonts w:eastAsia="Times New Roman" w:cs="Times New Roman"/>
          <w:i/>
          <w:iCs/>
          <w:sz w:val="16"/>
          <w:szCs w:val="16"/>
          <w:lang w:eastAsia="tr-TR"/>
        </w:rPr>
        <w:t xml:space="preserve"> </w:t>
      </w:r>
      <w:proofErr w:type="spellStart"/>
      <w:r w:rsidRPr="009E442A">
        <w:rPr>
          <w:rFonts w:eastAsia="Times New Roman" w:cs="Times New Roman"/>
          <w:i/>
          <w:iCs/>
          <w:sz w:val="16"/>
          <w:szCs w:val="16"/>
          <w:lang w:eastAsia="tr-TR"/>
        </w:rPr>
        <w:t>Sciences</w:t>
      </w:r>
      <w:proofErr w:type="spellEnd"/>
      <w:r w:rsidRPr="009E442A">
        <w:rPr>
          <w:rFonts w:eastAsia="Times New Roman" w:cs="Times New Roman"/>
          <w:i/>
          <w:iCs/>
          <w:sz w:val="16"/>
          <w:szCs w:val="16"/>
          <w:lang w:eastAsia="tr-TR"/>
        </w:rPr>
        <w:t xml:space="preserve"> &amp; </w:t>
      </w:r>
      <w:proofErr w:type="spellStart"/>
      <w:r w:rsidRPr="009E442A">
        <w:rPr>
          <w:rFonts w:eastAsia="Times New Roman" w:cs="Times New Roman"/>
          <w:i/>
          <w:iCs/>
          <w:sz w:val="16"/>
          <w:szCs w:val="16"/>
          <w:lang w:eastAsia="tr-TR"/>
        </w:rPr>
        <w:t>Technics</w:t>
      </w:r>
      <w:proofErr w:type="spellEnd"/>
      <w:r w:rsidRPr="009E442A">
        <w:rPr>
          <w:rFonts w:eastAsia="Times New Roman" w:cs="Times New Roman"/>
          <w:sz w:val="16"/>
          <w:szCs w:val="16"/>
          <w:lang w:eastAsia="tr-TR"/>
        </w:rPr>
        <w:t>.</w:t>
      </w:r>
    </w:p>
    <w:p w14:paraId="514F159C" w14:textId="77777777" w:rsidR="008B3A14" w:rsidRPr="009B075C" w:rsidRDefault="008B3A14" w:rsidP="008B3A14">
      <w:pPr>
        <w:spacing w:after="0" w:line="240" w:lineRule="auto"/>
        <w:ind w:left="426" w:hanging="426"/>
        <w:contextualSpacing/>
        <w:jc w:val="both"/>
        <w:rPr>
          <w:rFonts w:eastAsia="Times New Roman" w:cs="Times New Roman"/>
          <w:sz w:val="16"/>
          <w:szCs w:val="16"/>
          <w:lang w:eastAsia="tr-TR"/>
        </w:rPr>
      </w:pPr>
      <w:r>
        <w:rPr>
          <w:rFonts w:eastAsia="Times New Roman" w:cs="Times New Roman"/>
          <w:sz w:val="16"/>
          <w:szCs w:val="16"/>
          <w:lang w:eastAsia="tr-TR"/>
        </w:rPr>
        <w:t xml:space="preserve">4. </w:t>
      </w:r>
      <w:proofErr w:type="spellStart"/>
      <w:r w:rsidRPr="009E442A">
        <w:rPr>
          <w:rFonts w:eastAsia="Times New Roman" w:cs="Times New Roman"/>
          <w:sz w:val="16"/>
          <w:szCs w:val="16"/>
          <w:lang w:eastAsia="tr-TR"/>
        </w:rPr>
        <w:t>Birdane</w:t>
      </w:r>
      <w:proofErr w:type="spellEnd"/>
      <w:r w:rsidRPr="009E442A">
        <w:rPr>
          <w:rFonts w:eastAsia="Times New Roman" w:cs="Times New Roman"/>
          <w:sz w:val="16"/>
          <w:szCs w:val="16"/>
          <w:lang w:eastAsia="tr-TR"/>
        </w:rPr>
        <w:t xml:space="preserve">, F. M., Başer, D. F., &amp; Tunç, A. C. (2022). Mineral </w:t>
      </w:r>
      <w:proofErr w:type="spellStart"/>
      <w:r w:rsidRPr="009E442A">
        <w:rPr>
          <w:rFonts w:eastAsia="Times New Roman" w:cs="Times New Roman"/>
          <w:sz w:val="16"/>
          <w:szCs w:val="16"/>
          <w:lang w:eastAsia="tr-TR"/>
        </w:rPr>
        <w:t>bolus</w:t>
      </w:r>
      <w:proofErr w:type="spellEnd"/>
      <w:r w:rsidRPr="009E442A">
        <w:rPr>
          <w:rFonts w:eastAsia="Times New Roman" w:cs="Times New Roman"/>
          <w:sz w:val="16"/>
          <w:szCs w:val="16"/>
          <w:lang w:eastAsia="tr-TR"/>
        </w:rPr>
        <w:t xml:space="preserve"> </w:t>
      </w:r>
      <w:proofErr w:type="spellStart"/>
      <w:r w:rsidRPr="009E442A">
        <w:rPr>
          <w:rFonts w:eastAsia="Times New Roman" w:cs="Times New Roman"/>
          <w:sz w:val="16"/>
          <w:szCs w:val="16"/>
          <w:lang w:eastAsia="tr-TR"/>
        </w:rPr>
        <w:t>used</w:t>
      </w:r>
      <w:proofErr w:type="spellEnd"/>
      <w:r w:rsidRPr="009E442A">
        <w:rPr>
          <w:rFonts w:eastAsia="Times New Roman" w:cs="Times New Roman"/>
          <w:sz w:val="16"/>
          <w:szCs w:val="16"/>
          <w:lang w:eastAsia="tr-TR"/>
        </w:rPr>
        <w:t xml:space="preserve"> </w:t>
      </w:r>
      <w:proofErr w:type="spellStart"/>
      <w:r w:rsidRPr="009E442A">
        <w:rPr>
          <w:rFonts w:eastAsia="Times New Roman" w:cs="Times New Roman"/>
          <w:sz w:val="16"/>
          <w:szCs w:val="16"/>
          <w:lang w:eastAsia="tr-TR"/>
        </w:rPr>
        <w:t>during</w:t>
      </w:r>
      <w:proofErr w:type="spellEnd"/>
      <w:r w:rsidRPr="009E442A">
        <w:rPr>
          <w:rFonts w:eastAsia="Times New Roman" w:cs="Times New Roman"/>
          <w:sz w:val="16"/>
          <w:szCs w:val="16"/>
          <w:lang w:eastAsia="tr-TR"/>
        </w:rPr>
        <w:t xml:space="preserve"> </w:t>
      </w:r>
      <w:proofErr w:type="spellStart"/>
      <w:r w:rsidRPr="009E442A">
        <w:rPr>
          <w:rFonts w:eastAsia="Times New Roman" w:cs="Times New Roman"/>
          <w:sz w:val="16"/>
          <w:szCs w:val="16"/>
          <w:lang w:eastAsia="tr-TR"/>
        </w:rPr>
        <w:t>periparturient</w:t>
      </w:r>
      <w:proofErr w:type="spellEnd"/>
      <w:r w:rsidRPr="009E442A">
        <w:rPr>
          <w:rFonts w:eastAsia="Times New Roman" w:cs="Times New Roman"/>
          <w:sz w:val="16"/>
          <w:szCs w:val="16"/>
          <w:lang w:eastAsia="tr-TR"/>
        </w:rPr>
        <w:t xml:space="preserve"> </w:t>
      </w:r>
      <w:proofErr w:type="spellStart"/>
      <w:r w:rsidRPr="009E442A">
        <w:rPr>
          <w:rFonts w:eastAsia="Times New Roman" w:cs="Times New Roman"/>
          <w:sz w:val="16"/>
          <w:szCs w:val="16"/>
          <w:lang w:eastAsia="tr-TR"/>
        </w:rPr>
        <w:t>period</w:t>
      </w:r>
      <w:proofErr w:type="spellEnd"/>
      <w:r w:rsidRPr="009E442A">
        <w:rPr>
          <w:rFonts w:eastAsia="Times New Roman" w:cs="Times New Roman"/>
          <w:sz w:val="16"/>
          <w:szCs w:val="16"/>
          <w:lang w:eastAsia="tr-TR"/>
        </w:rPr>
        <w:t xml:space="preserve"> in </w:t>
      </w:r>
      <w:proofErr w:type="spellStart"/>
      <w:r w:rsidRPr="009E442A">
        <w:rPr>
          <w:rFonts w:eastAsia="Times New Roman" w:cs="Times New Roman"/>
          <w:sz w:val="16"/>
          <w:szCs w:val="16"/>
          <w:lang w:eastAsia="tr-TR"/>
        </w:rPr>
        <w:t>water</w:t>
      </w:r>
      <w:proofErr w:type="spellEnd"/>
      <w:r w:rsidRPr="009E442A">
        <w:rPr>
          <w:rFonts w:eastAsia="Times New Roman" w:cs="Times New Roman"/>
          <w:sz w:val="16"/>
          <w:szCs w:val="16"/>
          <w:lang w:eastAsia="tr-TR"/>
        </w:rPr>
        <w:t xml:space="preserve"> </w:t>
      </w:r>
      <w:proofErr w:type="spellStart"/>
      <w:r w:rsidRPr="009E442A">
        <w:rPr>
          <w:rFonts w:eastAsia="Times New Roman" w:cs="Times New Roman"/>
          <w:sz w:val="16"/>
          <w:szCs w:val="16"/>
          <w:lang w:eastAsia="tr-TR"/>
        </w:rPr>
        <w:t>buffaloes</w:t>
      </w:r>
      <w:proofErr w:type="spellEnd"/>
      <w:r w:rsidRPr="009E442A">
        <w:rPr>
          <w:rFonts w:eastAsia="Times New Roman" w:cs="Times New Roman"/>
          <w:sz w:val="16"/>
          <w:szCs w:val="16"/>
          <w:lang w:eastAsia="tr-TR"/>
        </w:rPr>
        <w:t xml:space="preserve"> </w:t>
      </w:r>
      <w:proofErr w:type="spellStart"/>
      <w:r w:rsidRPr="009E442A">
        <w:rPr>
          <w:rFonts w:eastAsia="Times New Roman" w:cs="Times New Roman"/>
          <w:sz w:val="16"/>
          <w:szCs w:val="16"/>
          <w:lang w:eastAsia="tr-TR"/>
        </w:rPr>
        <w:t>metabolic</w:t>
      </w:r>
      <w:proofErr w:type="spellEnd"/>
      <w:r w:rsidRPr="009E442A">
        <w:rPr>
          <w:rFonts w:eastAsia="Times New Roman" w:cs="Times New Roman"/>
          <w:sz w:val="16"/>
          <w:szCs w:val="16"/>
          <w:lang w:eastAsia="tr-TR"/>
        </w:rPr>
        <w:t xml:space="preserve"> profile </w:t>
      </w:r>
      <w:proofErr w:type="spellStart"/>
      <w:r w:rsidRPr="009E442A">
        <w:rPr>
          <w:rFonts w:eastAsia="Times New Roman" w:cs="Times New Roman"/>
          <w:sz w:val="16"/>
          <w:szCs w:val="16"/>
          <w:lang w:eastAsia="tr-TR"/>
        </w:rPr>
        <w:t>and</w:t>
      </w:r>
      <w:proofErr w:type="spellEnd"/>
      <w:r w:rsidRPr="009E442A">
        <w:rPr>
          <w:rFonts w:eastAsia="Times New Roman" w:cs="Times New Roman"/>
          <w:sz w:val="16"/>
          <w:szCs w:val="16"/>
          <w:lang w:eastAsia="tr-TR"/>
        </w:rPr>
        <w:t xml:space="preserve"> </w:t>
      </w:r>
      <w:proofErr w:type="spellStart"/>
      <w:r w:rsidRPr="009E442A">
        <w:rPr>
          <w:rFonts w:eastAsia="Times New Roman" w:cs="Times New Roman"/>
          <w:sz w:val="16"/>
          <w:szCs w:val="16"/>
          <w:lang w:eastAsia="tr-TR"/>
        </w:rPr>
        <w:t>its</w:t>
      </w:r>
      <w:proofErr w:type="spellEnd"/>
      <w:r w:rsidRPr="009E442A">
        <w:rPr>
          <w:rFonts w:eastAsia="Times New Roman" w:cs="Times New Roman"/>
          <w:sz w:val="16"/>
          <w:szCs w:val="16"/>
          <w:lang w:eastAsia="tr-TR"/>
        </w:rPr>
        <w:t xml:space="preserve"> </w:t>
      </w:r>
      <w:proofErr w:type="spellStart"/>
      <w:r w:rsidRPr="009E442A">
        <w:rPr>
          <w:rFonts w:eastAsia="Times New Roman" w:cs="Times New Roman"/>
          <w:sz w:val="16"/>
          <w:szCs w:val="16"/>
          <w:lang w:eastAsia="tr-TR"/>
        </w:rPr>
        <w:t>effects</w:t>
      </w:r>
      <w:proofErr w:type="spellEnd"/>
      <w:r w:rsidRPr="009E442A">
        <w:rPr>
          <w:rFonts w:eastAsia="Times New Roman" w:cs="Times New Roman"/>
          <w:sz w:val="16"/>
          <w:szCs w:val="16"/>
          <w:lang w:eastAsia="tr-TR"/>
        </w:rPr>
        <w:t xml:space="preserve"> on </w:t>
      </w:r>
      <w:proofErr w:type="spellStart"/>
      <w:r w:rsidRPr="009E442A">
        <w:rPr>
          <w:rFonts w:eastAsia="Times New Roman" w:cs="Times New Roman"/>
          <w:sz w:val="16"/>
          <w:szCs w:val="16"/>
          <w:lang w:eastAsia="tr-TR"/>
        </w:rPr>
        <w:t>the</w:t>
      </w:r>
      <w:proofErr w:type="spellEnd"/>
      <w:r w:rsidRPr="009E442A">
        <w:rPr>
          <w:rFonts w:eastAsia="Times New Roman" w:cs="Times New Roman"/>
          <w:sz w:val="16"/>
          <w:szCs w:val="16"/>
          <w:lang w:eastAsia="tr-TR"/>
        </w:rPr>
        <w:t xml:space="preserve"> </w:t>
      </w:r>
      <w:proofErr w:type="spellStart"/>
      <w:r w:rsidRPr="009E442A">
        <w:rPr>
          <w:rFonts w:eastAsia="Times New Roman" w:cs="Times New Roman"/>
          <w:sz w:val="16"/>
          <w:szCs w:val="16"/>
          <w:lang w:eastAsia="tr-TR"/>
        </w:rPr>
        <w:t>immune</w:t>
      </w:r>
      <w:proofErr w:type="spellEnd"/>
      <w:r w:rsidRPr="009E442A">
        <w:rPr>
          <w:rFonts w:eastAsia="Times New Roman" w:cs="Times New Roman"/>
          <w:sz w:val="16"/>
          <w:szCs w:val="16"/>
          <w:lang w:eastAsia="tr-TR"/>
        </w:rPr>
        <w:t xml:space="preserve"> </w:t>
      </w:r>
      <w:proofErr w:type="spellStart"/>
      <w:r w:rsidRPr="009E442A">
        <w:rPr>
          <w:rFonts w:eastAsia="Times New Roman" w:cs="Times New Roman"/>
          <w:sz w:val="16"/>
          <w:szCs w:val="16"/>
          <w:lang w:eastAsia="tr-TR"/>
        </w:rPr>
        <w:t>system</w:t>
      </w:r>
      <w:proofErr w:type="spellEnd"/>
      <w:r w:rsidRPr="009E442A">
        <w:rPr>
          <w:rFonts w:eastAsia="Times New Roman" w:cs="Times New Roman"/>
          <w:sz w:val="16"/>
          <w:szCs w:val="16"/>
          <w:lang w:eastAsia="tr-TR"/>
        </w:rPr>
        <w:t xml:space="preserve"> of </w:t>
      </w:r>
      <w:proofErr w:type="spellStart"/>
      <w:r w:rsidRPr="009E442A">
        <w:rPr>
          <w:rFonts w:eastAsia="Times New Roman" w:cs="Times New Roman"/>
          <w:sz w:val="16"/>
          <w:szCs w:val="16"/>
          <w:lang w:eastAsia="tr-TR"/>
        </w:rPr>
        <w:t>born</w:t>
      </w:r>
      <w:proofErr w:type="spellEnd"/>
      <w:r w:rsidRPr="009E442A">
        <w:rPr>
          <w:rFonts w:eastAsia="Times New Roman" w:cs="Times New Roman"/>
          <w:sz w:val="16"/>
          <w:szCs w:val="16"/>
          <w:lang w:eastAsia="tr-TR"/>
        </w:rPr>
        <w:t xml:space="preserve"> </w:t>
      </w:r>
      <w:proofErr w:type="spellStart"/>
      <w:r w:rsidRPr="009E442A">
        <w:rPr>
          <w:rFonts w:eastAsia="Times New Roman" w:cs="Times New Roman"/>
          <w:sz w:val="16"/>
          <w:szCs w:val="16"/>
          <w:lang w:eastAsia="tr-TR"/>
        </w:rPr>
        <w:t>buffalo</w:t>
      </w:r>
      <w:proofErr w:type="spellEnd"/>
      <w:r w:rsidRPr="009E442A">
        <w:rPr>
          <w:rFonts w:eastAsia="Times New Roman" w:cs="Times New Roman"/>
          <w:sz w:val="16"/>
          <w:szCs w:val="16"/>
          <w:lang w:eastAsia="tr-TR"/>
        </w:rPr>
        <w:t xml:space="preserve"> </w:t>
      </w:r>
      <w:proofErr w:type="spellStart"/>
      <w:r w:rsidRPr="009E442A">
        <w:rPr>
          <w:rFonts w:eastAsia="Times New Roman" w:cs="Times New Roman"/>
          <w:sz w:val="16"/>
          <w:szCs w:val="16"/>
          <w:lang w:eastAsia="tr-TR"/>
        </w:rPr>
        <w:t>calves</w:t>
      </w:r>
      <w:proofErr w:type="spellEnd"/>
      <w:r w:rsidRPr="009E442A">
        <w:rPr>
          <w:rFonts w:eastAsia="Times New Roman" w:cs="Times New Roman"/>
          <w:sz w:val="16"/>
          <w:szCs w:val="16"/>
          <w:lang w:eastAsia="tr-TR"/>
        </w:rPr>
        <w:t xml:space="preserve"> [Özet bildiri]. </w:t>
      </w:r>
      <w:r w:rsidRPr="009E442A">
        <w:rPr>
          <w:rFonts w:eastAsia="Times New Roman" w:cs="Times New Roman"/>
          <w:i/>
          <w:iCs/>
          <w:sz w:val="16"/>
          <w:szCs w:val="16"/>
          <w:lang w:eastAsia="tr-TR"/>
        </w:rPr>
        <w:t xml:space="preserve">7th International </w:t>
      </w:r>
      <w:proofErr w:type="spellStart"/>
      <w:r w:rsidRPr="009E442A">
        <w:rPr>
          <w:rFonts w:eastAsia="Times New Roman" w:cs="Times New Roman"/>
          <w:i/>
          <w:iCs/>
          <w:sz w:val="16"/>
          <w:szCs w:val="16"/>
          <w:lang w:eastAsia="tr-TR"/>
        </w:rPr>
        <w:t>Congress</w:t>
      </w:r>
      <w:proofErr w:type="spellEnd"/>
      <w:r w:rsidRPr="009E442A">
        <w:rPr>
          <w:rFonts w:eastAsia="Times New Roman" w:cs="Times New Roman"/>
          <w:i/>
          <w:iCs/>
          <w:sz w:val="16"/>
          <w:szCs w:val="16"/>
          <w:lang w:eastAsia="tr-TR"/>
        </w:rPr>
        <w:t xml:space="preserve"> on </w:t>
      </w:r>
      <w:proofErr w:type="spellStart"/>
      <w:r w:rsidRPr="009E442A">
        <w:rPr>
          <w:rFonts w:eastAsia="Times New Roman" w:cs="Times New Roman"/>
          <w:i/>
          <w:iCs/>
          <w:sz w:val="16"/>
          <w:szCs w:val="16"/>
          <w:lang w:eastAsia="tr-TR"/>
        </w:rPr>
        <w:t>Advances</w:t>
      </w:r>
      <w:proofErr w:type="spellEnd"/>
      <w:r w:rsidRPr="009E442A">
        <w:rPr>
          <w:rFonts w:eastAsia="Times New Roman" w:cs="Times New Roman"/>
          <w:i/>
          <w:iCs/>
          <w:sz w:val="16"/>
          <w:szCs w:val="16"/>
          <w:lang w:eastAsia="tr-TR"/>
        </w:rPr>
        <w:t xml:space="preserve"> in </w:t>
      </w:r>
      <w:proofErr w:type="spellStart"/>
      <w:r w:rsidRPr="009E442A">
        <w:rPr>
          <w:rFonts w:eastAsia="Times New Roman" w:cs="Times New Roman"/>
          <w:i/>
          <w:iCs/>
          <w:sz w:val="16"/>
          <w:szCs w:val="16"/>
          <w:lang w:eastAsia="tr-TR"/>
        </w:rPr>
        <w:t>Veterinary</w:t>
      </w:r>
      <w:proofErr w:type="spellEnd"/>
      <w:r w:rsidRPr="009E442A">
        <w:rPr>
          <w:rFonts w:eastAsia="Times New Roman" w:cs="Times New Roman"/>
          <w:i/>
          <w:iCs/>
          <w:sz w:val="16"/>
          <w:szCs w:val="16"/>
          <w:lang w:eastAsia="tr-TR"/>
        </w:rPr>
        <w:t xml:space="preserve"> </w:t>
      </w:r>
      <w:proofErr w:type="spellStart"/>
      <w:r w:rsidRPr="009E442A">
        <w:rPr>
          <w:rFonts w:eastAsia="Times New Roman" w:cs="Times New Roman"/>
          <w:i/>
          <w:iCs/>
          <w:sz w:val="16"/>
          <w:szCs w:val="16"/>
          <w:lang w:eastAsia="tr-TR"/>
        </w:rPr>
        <w:t>Sciences</w:t>
      </w:r>
      <w:proofErr w:type="spellEnd"/>
      <w:r w:rsidRPr="009E442A">
        <w:rPr>
          <w:rFonts w:eastAsia="Times New Roman" w:cs="Times New Roman"/>
          <w:i/>
          <w:iCs/>
          <w:sz w:val="16"/>
          <w:szCs w:val="16"/>
          <w:lang w:eastAsia="tr-TR"/>
        </w:rPr>
        <w:t xml:space="preserve"> &amp; </w:t>
      </w:r>
      <w:proofErr w:type="spellStart"/>
      <w:r w:rsidRPr="009E442A">
        <w:rPr>
          <w:rFonts w:eastAsia="Times New Roman" w:cs="Times New Roman"/>
          <w:i/>
          <w:iCs/>
          <w:sz w:val="16"/>
          <w:szCs w:val="16"/>
          <w:lang w:eastAsia="tr-TR"/>
        </w:rPr>
        <w:t>Technics</w:t>
      </w:r>
      <w:proofErr w:type="spellEnd"/>
      <w:r w:rsidRPr="009E442A">
        <w:rPr>
          <w:rFonts w:eastAsia="Times New Roman" w:cs="Times New Roman"/>
          <w:sz w:val="16"/>
          <w:szCs w:val="16"/>
          <w:lang w:eastAsia="tr-TR"/>
        </w:rPr>
        <w:t>.</w:t>
      </w:r>
    </w:p>
    <w:p w14:paraId="61FCD6CA" w14:textId="77777777" w:rsidR="008B3A14" w:rsidRPr="00442EA1" w:rsidRDefault="008B3A14" w:rsidP="008B3A14">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3BC8EA69" w14:textId="77777777" w:rsidR="008B3A14" w:rsidRPr="00442EA1" w:rsidRDefault="008B3A14" w:rsidP="008B3A14">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C. Yazılan Ulusal/Uluslararası Kitaplar ve Kitaplarda Bölümler</w:t>
      </w:r>
    </w:p>
    <w:p w14:paraId="25D58E9F" w14:textId="77777777" w:rsidR="008B3A14" w:rsidRPr="00457D81" w:rsidRDefault="008B3A14" w:rsidP="008B3A14">
      <w:pPr>
        <w:spacing w:after="0" w:line="240" w:lineRule="auto"/>
        <w:ind w:left="426" w:hanging="426"/>
        <w:contextualSpacing/>
        <w:jc w:val="both"/>
        <w:rPr>
          <w:sz w:val="18"/>
          <w:szCs w:val="18"/>
        </w:rPr>
      </w:pPr>
      <w:r w:rsidRPr="00457D81">
        <w:rPr>
          <w:rFonts w:eastAsia="Times New Roman" w:cs="Times New Roman"/>
          <w:sz w:val="18"/>
          <w:szCs w:val="18"/>
          <w:lang w:eastAsia="tr-TR"/>
        </w:rPr>
        <w:t xml:space="preserve">1. </w:t>
      </w:r>
      <w:r w:rsidRPr="00C84E1D">
        <w:rPr>
          <w:sz w:val="18"/>
          <w:szCs w:val="18"/>
        </w:rPr>
        <w:t>Abuzer, A. C. A. R., &amp; AKYÜZ, C. A. D. D. E. (2026). ATLARDA SIKLIKLA KARŞILAŞILAN PROBLEMLER VE ÇÖZÜM ÖNERİLERİ-I.</w:t>
      </w:r>
    </w:p>
    <w:p w14:paraId="0CCD2063" w14:textId="77777777" w:rsidR="008B3A14" w:rsidRPr="00457D81" w:rsidRDefault="008B3A14" w:rsidP="008B3A14">
      <w:pPr>
        <w:spacing w:after="0" w:line="240" w:lineRule="auto"/>
        <w:ind w:left="426" w:hanging="426"/>
        <w:contextualSpacing/>
        <w:jc w:val="both"/>
        <w:rPr>
          <w:sz w:val="18"/>
          <w:szCs w:val="18"/>
        </w:rPr>
      </w:pPr>
      <w:r w:rsidRPr="00457D81">
        <w:rPr>
          <w:sz w:val="18"/>
          <w:szCs w:val="18"/>
        </w:rPr>
        <w:t xml:space="preserve">2. </w:t>
      </w:r>
      <w:r w:rsidRPr="00C84E1D">
        <w:rPr>
          <w:sz w:val="18"/>
          <w:szCs w:val="18"/>
        </w:rPr>
        <w:t>BAYENDUR¹, S. H., &amp; ACAR, A. (2025). HAYVANLARDA İMMUN PARALİZ. </w:t>
      </w:r>
      <w:r w:rsidRPr="00C84E1D">
        <w:rPr>
          <w:i/>
          <w:iCs/>
          <w:sz w:val="18"/>
          <w:szCs w:val="18"/>
        </w:rPr>
        <w:t>Veteriner Klinik Bilimler Rehberi Teşhisten Tedaviye Entegre Yaklaşımlar</w:t>
      </w:r>
      <w:r w:rsidRPr="00C84E1D">
        <w:rPr>
          <w:sz w:val="18"/>
          <w:szCs w:val="18"/>
        </w:rPr>
        <w:t>, 79.</w:t>
      </w:r>
    </w:p>
    <w:p w14:paraId="34603967" w14:textId="77777777" w:rsidR="008B3A14" w:rsidRDefault="008B3A14" w:rsidP="008B3A14">
      <w:pPr>
        <w:spacing w:after="0" w:line="240" w:lineRule="auto"/>
        <w:ind w:left="426" w:hanging="426"/>
        <w:contextualSpacing/>
        <w:jc w:val="both"/>
        <w:rPr>
          <w:b/>
          <w:sz w:val="18"/>
          <w:szCs w:val="18"/>
        </w:rPr>
      </w:pPr>
      <w:r w:rsidRPr="00457D81">
        <w:rPr>
          <w:sz w:val="18"/>
          <w:szCs w:val="18"/>
        </w:rPr>
        <w:t xml:space="preserve">3. </w:t>
      </w:r>
      <w:r w:rsidRPr="00C84E1D">
        <w:rPr>
          <w:sz w:val="18"/>
          <w:szCs w:val="18"/>
        </w:rPr>
        <w:t>BAYENDUR, S. H., &amp; ACAR, A. (2025). PULMONARY EDEMA. </w:t>
      </w:r>
      <w:proofErr w:type="spellStart"/>
      <w:r w:rsidRPr="00C84E1D">
        <w:rPr>
          <w:i/>
          <w:iCs/>
          <w:sz w:val="18"/>
          <w:szCs w:val="18"/>
        </w:rPr>
        <w:t>Innovative</w:t>
      </w:r>
      <w:proofErr w:type="spellEnd"/>
      <w:r w:rsidRPr="00C84E1D">
        <w:rPr>
          <w:i/>
          <w:iCs/>
          <w:sz w:val="18"/>
          <w:szCs w:val="18"/>
        </w:rPr>
        <w:t xml:space="preserve"> </w:t>
      </w:r>
      <w:proofErr w:type="spellStart"/>
      <w:r w:rsidRPr="00C84E1D">
        <w:rPr>
          <w:i/>
          <w:iCs/>
          <w:sz w:val="18"/>
          <w:szCs w:val="18"/>
        </w:rPr>
        <w:t>Multifaceted</w:t>
      </w:r>
      <w:proofErr w:type="spellEnd"/>
      <w:r w:rsidRPr="00C84E1D">
        <w:rPr>
          <w:i/>
          <w:iCs/>
          <w:sz w:val="18"/>
          <w:szCs w:val="18"/>
        </w:rPr>
        <w:t xml:space="preserve"> </w:t>
      </w:r>
      <w:proofErr w:type="spellStart"/>
      <w:r w:rsidRPr="00C84E1D">
        <w:rPr>
          <w:i/>
          <w:iCs/>
          <w:sz w:val="18"/>
          <w:szCs w:val="18"/>
        </w:rPr>
        <w:t>Developments</w:t>
      </w:r>
      <w:proofErr w:type="spellEnd"/>
      <w:r w:rsidRPr="00C84E1D">
        <w:rPr>
          <w:i/>
          <w:iCs/>
          <w:sz w:val="18"/>
          <w:szCs w:val="18"/>
        </w:rPr>
        <w:t xml:space="preserve"> in </w:t>
      </w:r>
      <w:proofErr w:type="spellStart"/>
      <w:r w:rsidRPr="00C84E1D">
        <w:rPr>
          <w:i/>
          <w:iCs/>
          <w:sz w:val="18"/>
          <w:szCs w:val="18"/>
        </w:rPr>
        <w:t>Veterinary</w:t>
      </w:r>
      <w:proofErr w:type="spellEnd"/>
      <w:r w:rsidRPr="00C84E1D">
        <w:rPr>
          <w:i/>
          <w:iCs/>
          <w:sz w:val="18"/>
          <w:szCs w:val="18"/>
        </w:rPr>
        <w:t xml:space="preserve"> </w:t>
      </w:r>
      <w:proofErr w:type="spellStart"/>
      <w:r w:rsidRPr="00C84E1D">
        <w:rPr>
          <w:i/>
          <w:iCs/>
          <w:sz w:val="18"/>
          <w:szCs w:val="18"/>
        </w:rPr>
        <w:t>Medicine</w:t>
      </w:r>
      <w:proofErr w:type="spellEnd"/>
      <w:r w:rsidRPr="00C84E1D">
        <w:rPr>
          <w:i/>
          <w:iCs/>
          <w:sz w:val="18"/>
          <w:szCs w:val="18"/>
        </w:rPr>
        <w:t xml:space="preserve"> II</w:t>
      </w:r>
      <w:r w:rsidRPr="00C84E1D">
        <w:rPr>
          <w:sz w:val="18"/>
          <w:szCs w:val="18"/>
        </w:rPr>
        <w:t>, 69.</w:t>
      </w:r>
    </w:p>
    <w:p w14:paraId="6A86EA2D" w14:textId="77777777" w:rsidR="008B3A14" w:rsidRPr="00C84E1D" w:rsidRDefault="008B3A14" w:rsidP="008B3A14">
      <w:pPr>
        <w:spacing w:after="0" w:line="240" w:lineRule="auto"/>
        <w:ind w:left="426" w:hanging="426"/>
        <w:contextualSpacing/>
        <w:jc w:val="both"/>
        <w:rPr>
          <w:bCs/>
          <w:sz w:val="18"/>
          <w:szCs w:val="18"/>
        </w:rPr>
      </w:pPr>
      <w:r>
        <w:rPr>
          <w:b/>
          <w:sz w:val="18"/>
          <w:szCs w:val="18"/>
        </w:rPr>
        <w:t xml:space="preserve">4. </w:t>
      </w:r>
      <w:r w:rsidRPr="00C84E1D">
        <w:rPr>
          <w:bCs/>
          <w:sz w:val="18"/>
          <w:szCs w:val="18"/>
        </w:rPr>
        <w:t xml:space="preserve">Acar, A. (2023). </w:t>
      </w:r>
      <w:proofErr w:type="spellStart"/>
      <w:r w:rsidRPr="00C84E1D">
        <w:rPr>
          <w:bCs/>
          <w:sz w:val="18"/>
          <w:szCs w:val="18"/>
        </w:rPr>
        <w:t>Effectiveness</w:t>
      </w:r>
      <w:proofErr w:type="spellEnd"/>
      <w:r w:rsidRPr="00C84E1D">
        <w:rPr>
          <w:bCs/>
          <w:sz w:val="18"/>
          <w:szCs w:val="18"/>
        </w:rPr>
        <w:t xml:space="preserve"> of </w:t>
      </w:r>
      <w:proofErr w:type="spellStart"/>
      <w:r w:rsidRPr="00C84E1D">
        <w:rPr>
          <w:bCs/>
          <w:sz w:val="18"/>
          <w:szCs w:val="18"/>
        </w:rPr>
        <w:t>Hypochlorous</w:t>
      </w:r>
      <w:proofErr w:type="spellEnd"/>
      <w:r w:rsidRPr="00C84E1D">
        <w:rPr>
          <w:bCs/>
          <w:sz w:val="18"/>
          <w:szCs w:val="18"/>
        </w:rPr>
        <w:t xml:space="preserve"> </w:t>
      </w:r>
      <w:proofErr w:type="spellStart"/>
      <w:r w:rsidRPr="00C84E1D">
        <w:rPr>
          <w:bCs/>
          <w:sz w:val="18"/>
          <w:szCs w:val="18"/>
        </w:rPr>
        <w:t>Acid</w:t>
      </w:r>
      <w:proofErr w:type="spellEnd"/>
      <w:r w:rsidRPr="00C84E1D">
        <w:rPr>
          <w:bCs/>
          <w:sz w:val="18"/>
          <w:szCs w:val="18"/>
        </w:rPr>
        <w:t xml:space="preserve"> in </w:t>
      </w:r>
      <w:proofErr w:type="spellStart"/>
      <w:r w:rsidRPr="00C84E1D">
        <w:rPr>
          <w:bCs/>
          <w:sz w:val="18"/>
          <w:szCs w:val="18"/>
        </w:rPr>
        <w:t>Cats</w:t>
      </w:r>
      <w:proofErr w:type="spellEnd"/>
      <w:r w:rsidRPr="00C84E1D">
        <w:rPr>
          <w:bCs/>
          <w:sz w:val="18"/>
          <w:szCs w:val="18"/>
        </w:rPr>
        <w:t xml:space="preserve"> </w:t>
      </w:r>
      <w:proofErr w:type="spellStart"/>
      <w:r w:rsidRPr="00C84E1D">
        <w:rPr>
          <w:bCs/>
          <w:sz w:val="18"/>
          <w:szCs w:val="18"/>
        </w:rPr>
        <w:t>with</w:t>
      </w:r>
      <w:proofErr w:type="spellEnd"/>
      <w:r w:rsidRPr="00C84E1D">
        <w:rPr>
          <w:bCs/>
          <w:sz w:val="18"/>
          <w:szCs w:val="18"/>
        </w:rPr>
        <w:t xml:space="preserve"> </w:t>
      </w:r>
      <w:proofErr w:type="spellStart"/>
      <w:r w:rsidRPr="00C84E1D">
        <w:rPr>
          <w:bCs/>
          <w:sz w:val="18"/>
          <w:szCs w:val="18"/>
        </w:rPr>
        <w:t>Bacterial</w:t>
      </w:r>
      <w:proofErr w:type="spellEnd"/>
      <w:r w:rsidRPr="00C84E1D">
        <w:rPr>
          <w:bCs/>
          <w:sz w:val="18"/>
          <w:szCs w:val="18"/>
        </w:rPr>
        <w:t xml:space="preserve"> </w:t>
      </w:r>
      <w:proofErr w:type="spellStart"/>
      <w:r w:rsidRPr="00C84E1D">
        <w:rPr>
          <w:bCs/>
          <w:sz w:val="18"/>
          <w:szCs w:val="18"/>
        </w:rPr>
        <w:t>Cystitis</w:t>
      </w:r>
      <w:proofErr w:type="spellEnd"/>
      <w:r w:rsidRPr="00C84E1D">
        <w:rPr>
          <w:bCs/>
          <w:sz w:val="18"/>
          <w:szCs w:val="18"/>
        </w:rPr>
        <w:t>. </w:t>
      </w:r>
      <w:proofErr w:type="spellStart"/>
      <w:r w:rsidRPr="00C84E1D">
        <w:rPr>
          <w:bCs/>
          <w:i/>
          <w:iCs/>
          <w:sz w:val="18"/>
          <w:szCs w:val="18"/>
        </w:rPr>
        <w:t>Veterinary</w:t>
      </w:r>
      <w:proofErr w:type="spellEnd"/>
      <w:r w:rsidRPr="00C84E1D">
        <w:rPr>
          <w:bCs/>
          <w:i/>
          <w:iCs/>
          <w:sz w:val="18"/>
          <w:szCs w:val="18"/>
        </w:rPr>
        <w:t xml:space="preserve"> </w:t>
      </w:r>
      <w:proofErr w:type="spellStart"/>
      <w:r w:rsidRPr="00C84E1D">
        <w:rPr>
          <w:bCs/>
          <w:i/>
          <w:iCs/>
          <w:sz w:val="18"/>
          <w:szCs w:val="18"/>
        </w:rPr>
        <w:t>Sciences</w:t>
      </w:r>
      <w:proofErr w:type="spellEnd"/>
      <w:r w:rsidRPr="00C84E1D">
        <w:rPr>
          <w:bCs/>
          <w:i/>
          <w:iCs/>
          <w:sz w:val="18"/>
          <w:szCs w:val="18"/>
        </w:rPr>
        <w:t xml:space="preserve"> </w:t>
      </w:r>
      <w:proofErr w:type="spellStart"/>
      <w:r w:rsidRPr="00C84E1D">
        <w:rPr>
          <w:bCs/>
          <w:i/>
          <w:iCs/>
          <w:sz w:val="18"/>
          <w:szCs w:val="18"/>
        </w:rPr>
        <w:t>and</w:t>
      </w:r>
      <w:proofErr w:type="spellEnd"/>
      <w:r w:rsidRPr="00C84E1D">
        <w:rPr>
          <w:bCs/>
          <w:i/>
          <w:iCs/>
          <w:sz w:val="18"/>
          <w:szCs w:val="18"/>
        </w:rPr>
        <w:t xml:space="preserve"> </w:t>
      </w:r>
      <w:proofErr w:type="spellStart"/>
      <w:r w:rsidRPr="00C84E1D">
        <w:rPr>
          <w:bCs/>
          <w:i/>
          <w:iCs/>
          <w:sz w:val="18"/>
          <w:szCs w:val="18"/>
        </w:rPr>
        <w:t>Practices</w:t>
      </w:r>
      <w:proofErr w:type="spellEnd"/>
      <w:r w:rsidRPr="00C84E1D">
        <w:rPr>
          <w:bCs/>
          <w:sz w:val="18"/>
          <w:szCs w:val="18"/>
        </w:rPr>
        <w:t>, </w:t>
      </w:r>
      <w:r w:rsidRPr="00C84E1D">
        <w:rPr>
          <w:bCs/>
          <w:i/>
          <w:iCs/>
          <w:sz w:val="18"/>
          <w:szCs w:val="18"/>
        </w:rPr>
        <w:t>18</w:t>
      </w:r>
      <w:r w:rsidRPr="00C84E1D">
        <w:rPr>
          <w:bCs/>
          <w:sz w:val="18"/>
          <w:szCs w:val="18"/>
        </w:rPr>
        <w:t>(3), 107-111.</w:t>
      </w:r>
    </w:p>
    <w:p w14:paraId="54D29E4F" w14:textId="77777777" w:rsidR="008B3A14" w:rsidRPr="00442EA1" w:rsidRDefault="008B3A14" w:rsidP="008B3A14">
      <w:pPr>
        <w:spacing w:after="0" w:line="240" w:lineRule="auto"/>
        <w:ind w:left="426" w:hanging="426"/>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D. Ulusal Hakemli Dergilerde Yayımlanan Makaleler</w:t>
      </w:r>
    </w:p>
    <w:p w14:paraId="2F100DFF" w14:textId="77777777" w:rsidR="008B3A14" w:rsidRDefault="008B3A14" w:rsidP="008B3A14">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 xml:space="preserve">1. </w:t>
      </w:r>
      <w:r w:rsidRPr="008D2A20">
        <w:rPr>
          <w:rFonts w:eastAsia="Times New Roman" w:cs="Times New Roman"/>
          <w:sz w:val="16"/>
          <w:szCs w:val="20"/>
          <w:lang w:eastAsia="tr-TR"/>
        </w:rPr>
        <w:t xml:space="preserve">Başer, D. F., Civelek, T., Tunç, A. C. ve Acar, A. (2023). </w:t>
      </w:r>
      <w:proofErr w:type="spellStart"/>
      <w:r w:rsidRPr="008D2A20">
        <w:rPr>
          <w:rFonts w:eastAsia="Times New Roman" w:cs="Times New Roman"/>
          <w:sz w:val="16"/>
          <w:szCs w:val="20"/>
          <w:lang w:eastAsia="tr-TR"/>
        </w:rPr>
        <w:t>Prevalence</w:t>
      </w:r>
      <w:proofErr w:type="spellEnd"/>
      <w:r w:rsidRPr="008D2A20">
        <w:rPr>
          <w:rFonts w:eastAsia="Times New Roman" w:cs="Times New Roman"/>
          <w:sz w:val="16"/>
          <w:szCs w:val="20"/>
          <w:lang w:eastAsia="tr-TR"/>
        </w:rPr>
        <w:t xml:space="preserve"> of </w:t>
      </w:r>
      <w:proofErr w:type="spellStart"/>
      <w:r w:rsidRPr="008D2A20">
        <w:rPr>
          <w:rFonts w:eastAsia="Times New Roman" w:cs="Times New Roman"/>
          <w:sz w:val="16"/>
          <w:szCs w:val="20"/>
          <w:lang w:eastAsia="tr-TR"/>
        </w:rPr>
        <w:t>diroflariasis</w:t>
      </w:r>
      <w:proofErr w:type="spellEnd"/>
      <w:r w:rsidRPr="008D2A20">
        <w:rPr>
          <w:rFonts w:eastAsia="Times New Roman" w:cs="Times New Roman"/>
          <w:sz w:val="16"/>
          <w:szCs w:val="20"/>
          <w:lang w:eastAsia="tr-TR"/>
        </w:rPr>
        <w:t xml:space="preserve">, </w:t>
      </w:r>
      <w:proofErr w:type="spellStart"/>
      <w:r w:rsidRPr="008D2A20">
        <w:rPr>
          <w:rFonts w:eastAsia="Times New Roman" w:cs="Times New Roman"/>
          <w:sz w:val="16"/>
          <w:szCs w:val="20"/>
          <w:lang w:eastAsia="tr-TR"/>
        </w:rPr>
        <w:t>lyme</w:t>
      </w:r>
      <w:proofErr w:type="spellEnd"/>
      <w:r w:rsidRPr="008D2A20">
        <w:rPr>
          <w:rFonts w:eastAsia="Times New Roman" w:cs="Times New Roman"/>
          <w:sz w:val="16"/>
          <w:szCs w:val="20"/>
          <w:lang w:eastAsia="tr-TR"/>
        </w:rPr>
        <w:t xml:space="preserve">, </w:t>
      </w:r>
      <w:proofErr w:type="spellStart"/>
      <w:r w:rsidRPr="008D2A20">
        <w:rPr>
          <w:rFonts w:eastAsia="Times New Roman" w:cs="Times New Roman"/>
          <w:sz w:val="16"/>
          <w:szCs w:val="20"/>
          <w:lang w:eastAsia="tr-TR"/>
        </w:rPr>
        <w:t>anaplasmosis</w:t>
      </w:r>
      <w:proofErr w:type="spellEnd"/>
      <w:r w:rsidRPr="008D2A20">
        <w:rPr>
          <w:rFonts w:eastAsia="Times New Roman" w:cs="Times New Roman"/>
          <w:sz w:val="16"/>
          <w:szCs w:val="20"/>
          <w:lang w:eastAsia="tr-TR"/>
        </w:rPr>
        <w:t xml:space="preserve">, </w:t>
      </w:r>
      <w:proofErr w:type="spellStart"/>
      <w:r w:rsidRPr="008D2A20">
        <w:rPr>
          <w:rFonts w:eastAsia="Times New Roman" w:cs="Times New Roman"/>
          <w:sz w:val="16"/>
          <w:szCs w:val="20"/>
          <w:lang w:eastAsia="tr-TR"/>
        </w:rPr>
        <w:t>and</w:t>
      </w:r>
      <w:proofErr w:type="spellEnd"/>
      <w:r w:rsidRPr="008D2A20">
        <w:rPr>
          <w:rFonts w:eastAsia="Times New Roman" w:cs="Times New Roman"/>
          <w:sz w:val="16"/>
          <w:szCs w:val="20"/>
          <w:lang w:eastAsia="tr-TR"/>
        </w:rPr>
        <w:t xml:space="preserve"> </w:t>
      </w:r>
      <w:proofErr w:type="spellStart"/>
      <w:r w:rsidRPr="008D2A20">
        <w:rPr>
          <w:rFonts w:eastAsia="Times New Roman" w:cs="Times New Roman"/>
          <w:sz w:val="16"/>
          <w:szCs w:val="20"/>
          <w:lang w:eastAsia="tr-TR"/>
        </w:rPr>
        <w:t>ehrlichiosis</w:t>
      </w:r>
      <w:proofErr w:type="spellEnd"/>
      <w:r w:rsidRPr="008D2A20">
        <w:rPr>
          <w:rFonts w:eastAsia="Times New Roman" w:cs="Times New Roman"/>
          <w:sz w:val="16"/>
          <w:szCs w:val="20"/>
          <w:lang w:eastAsia="tr-TR"/>
        </w:rPr>
        <w:t xml:space="preserve"> in </w:t>
      </w:r>
      <w:proofErr w:type="spellStart"/>
      <w:r w:rsidRPr="008D2A20">
        <w:rPr>
          <w:rFonts w:eastAsia="Times New Roman" w:cs="Times New Roman"/>
          <w:sz w:val="16"/>
          <w:szCs w:val="20"/>
          <w:lang w:eastAsia="tr-TR"/>
        </w:rPr>
        <w:t>dogs</w:t>
      </w:r>
      <w:proofErr w:type="spellEnd"/>
      <w:r w:rsidRPr="008D2A20">
        <w:rPr>
          <w:rFonts w:eastAsia="Times New Roman" w:cs="Times New Roman"/>
          <w:sz w:val="16"/>
          <w:szCs w:val="20"/>
          <w:lang w:eastAsia="tr-TR"/>
        </w:rPr>
        <w:t xml:space="preserve"> in Afyonkarahisar </w:t>
      </w:r>
      <w:proofErr w:type="spellStart"/>
      <w:r w:rsidRPr="008D2A20">
        <w:rPr>
          <w:rFonts w:eastAsia="Times New Roman" w:cs="Times New Roman"/>
          <w:sz w:val="16"/>
          <w:szCs w:val="20"/>
          <w:lang w:eastAsia="tr-TR"/>
        </w:rPr>
        <w:t>province</w:t>
      </w:r>
      <w:proofErr w:type="spellEnd"/>
      <w:r w:rsidRPr="008D2A20">
        <w:rPr>
          <w:rFonts w:eastAsia="Times New Roman" w:cs="Times New Roman"/>
          <w:sz w:val="16"/>
          <w:szCs w:val="20"/>
          <w:lang w:eastAsia="tr-TR"/>
        </w:rPr>
        <w:t xml:space="preserve">. </w:t>
      </w:r>
      <w:r w:rsidRPr="008D2A20">
        <w:rPr>
          <w:rFonts w:eastAsia="Times New Roman" w:cs="Times New Roman"/>
          <w:i/>
          <w:iCs/>
          <w:sz w:val="16"/>
          <w:szCs w:val="20"/>
          <w:lang w:eastAsia="tr-TR"/>
        </w:rPr>
        <w:t xml:space="preserve">Kocatepe </w:t>
      </w:r>
      <w:proofErr w:type="spellStart"/>
      <w:r w:rsidRPr="008D2A20">
        <w:rPr>
          <w:rFonts w:eastAsia="Times New Roman" w:cs="Times New Roman"/>
          <w:i/>
          <w:iCs/>
          <w:sz w:val="16"/>
          <w:szCs w:val="20"/>
          <w:lang w:eastAsia="tr-TR"/>
        </w:rPr>
        <w:t>Veterinary</w:t>
      </w:r>
      <w:proofErr w:type="spellEnd"/>
      <w:r w:rsidRPr="008D2A20">
        <w:rPr>
          <w:rFonts w:eastAsia="Times New Roman" w:cs="Times New Roman"/>
          <w:i/>
          <w:iCs/>
          <w:sz w:val="16"/>
          <w:szCs w:val="20"/>
          <w:lang w:eastAsia="tr-TR"/>
        </w:rPr>
        <w:t xml:space="preserve"> </w:t>
      </w:r>
      <w:proofErr w:type="spellStart"/>
      <w:proofErr w:type="gramStart"/>
      <w:r w:rsidRPr="008D2A20">
        <w:rPr>
          <w:rFonts w:eastAsia="Times New Roman" w:cs="Times New Roman"/>
          <w:i/>
          <w:iCs/>
          <w:sz w:val="16"/>
          <w:szCs w:val="20"/>
          <w:lang w:eastAsia="tr-TR"/>
        </w:rPr>
        <w:t>Journal</w:t>
      </w:r>
      <w:proofErr w:type="spellEnd"/>
      <w:r w:rsidRPr="008D2A20">
        <w:rPr>
          <w:rFonts w:eastAsia="Times New Roman" w:cs="Times New Roman"/>
          <w:sz w:val="16"/>
          <w:szCs w:val="20"/>
          <w:lang w:eastAsia="tr-TR"/>
        </w:rPr>
        <w:t>.</w:t>
      </w:r>
      <w:r w:rsidRPr="00B5368D">
        <w:rPr>
          <w:rFonts w:eastAsia="Times New Roman" w:cs="Times New Roman"/>
          <w:sz w:val="16"/>
          <w:szCs w:val="20"/>
          <w:lang w:eastAsia="tr-TR"/>
        </w:rPr>
        <w:t>.</w:t>
      </w:r>
      <w:proofErr w:type="gramEnd"/>
    </w:p>
    <w:p w14:paraId="15F5CC8D" w14:textId="77777777" w:rsidR="008B3A14" w:rsidRDefault="008B3A14" w:rsidP="008B3A14">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2. </w:t>
      </w:r>
      <w:r w:rsidRPr="008D2A20">
        <w:rPr>
          <w:rFonts w:eastAsia="Times New Roman" w:cs="Times New Roman"/>
          <w:sz w:val="16"/>
          <w:szCs w:val="20"/>
          <w:lang w:eastAsia="tr-TR"/>
        </w:rPr>
        <w:t xml:space="preserve">Elmacı, S., </w:t>
      </w:r>
      <w:proofErr w:type="spellStart"/>
      <w:r w:rsidRPr="008D2A20">
        <w:rPr>
          <w:rFonts w:eastAsia="Times New Roman" w:cs="Times New Roman"/>
          <w:sz w:val="16"/>
          <w:szCs w:val="20"/>
          <w:lang w:eastAsia="tr-TR"/>
        </w:rPr>
        <w:t>Bayendur</w:t>
      </w:r>
      <w:proofErr w:type="spellEnd"/>
      <w:r w:rsidRPr="008D2A20">
        <w:rPr>
          <w:rFonts w:eastAsia="Times New Roman" w:cs="Times New Roman"/>
          <w:sz w:val="16"/>
          <w:szCs w:val="20"/>
          <w:lang w:eastAsia="tr-TR"/>
        </w:rPr>
        <w:t xml:space="preserve">, S. H. ve Acar, A. (2023). </w:t>
      </w:r>
      <w:proofErr w:type="spellStart"/>
      <w:r w:rsidRPr="008D2A20">
        <w:rPr>
          <w:rFonts w:eastAsia="Times New Roman" w:cs="Times New Roman"/>
          <w:sz w:val="16"/>
          <w:szCs w:val="20"/>
          <w:lang w:eastAsia="tr-TR"/>
        </w:rPr>
        <w:t>Effectiveness</w:t>
      </w:r>
      <w:proofErr w:type="spellEnd"/>
      <w:r w:rsidRPr="008D2A20">
        <w:rPr>
          <w:rFonts w:eastAsia="Times New Roman" w:cs="Times New Roman"/>
          <w:sz w:val="16"/>
          <w:szCs w:val="20"/>
          <w:lang w:eastAsia="tr-TR"/>
        </w:rPr>
        <w:t xml:space="preserve"> of </w:t>
      </w:r>
      <w:proofErr w:type="spellStart"/>
      <w:r w:rsidRPr="008D2A20">
        <w:rPr>
          <w:rFonts w:eastAsia="Times New Roman" w:cs="Times New Roman"/>
          <w:sz w:val="16"/>
          <w:szCs w:val="20"/>
          <w:lang w:eastAsia="tr-TR"/>
        </w:rPr>
        <w:t>hypochlorous</w:t>
      </w:r>
      <w:proofErr w:type="spellEnd"/>
      <w:r w:rsidRPr="008D2A20">
        <w:rPr>
          <w:rFonts w:eastAsia="Times New Roman" w:cs="Times New Roman"/>
          <w:sz w:val="16"/>
          <w:szCs w:val="20"/>
          <w:lang w:eastAsia="tr-TR"/>
        </w:rPr>
        <w:t xml:space="preserve"> </w:t>
      </w:r>
      <w:proofErr w:type="spellStart"/>
      <w:r w:rsidRPr="008D2A20">
        <w:rPr>
          <w:rFonts w:eastAsia="Times New Roman" w:cs="Times New Roman"/>
          <w:sz w:val="16"/>
          <w:szCs w:val="20"/>
          <w:lang w:eastAsia="tr-TR"/>
        </w:rPr>
        <w:t>acid</w:t>
      </w:r>
      <w:proofErr w:type="spellEnd"/>
      <w:r w:rsidRPr="008D2A20">
        <w:rPr>
          <w:rFonts w:eastAsia="Times New Roman" w:cs="Times New Roman"/>
          <w:sz w:val="16"/>
          <w:szCs w:val="20"/>
          <w:lang w:eastAsia="tr-TR"/>
        </w:rPr>
        <w:t xml:space="preserve"> in </w:t>
      </w:r>
      <w:proofErr w:type="spellStart"/>
      <w:r w:rsidRPr="008D2A20">
        <w:rPr>
          <w:rFonts w:eastAsia="Times New Roman" w:cs="Times New Roman"/>
          <w:sz w:val="16"/>
          <w:szCs w:val="20"/>
          <w:lang w:eastAsia="tr-TR"/>
        </w:rPr>
        <w:t>cats</w:t>
      </w:r>
      <w:proofErr w:type="spellEnd"/>
      <w:r w:rsidRPr="008D2A20">
        <w:rPr>
          <w:rFonts w:eastAsia="Times New Roman" w:cs="Times New Roman"/>
          <w:sz w:val="16"/>
          <w:szCs w:val="20"/>
          <w:lang w:eastAsia="tr-TR"/>
        </w:rPr>
        <w:t xml:space="preserve"> </w:t>
      </w:r>
      <w:proofErr w:type="spellStart"/>
      <w:r w:rsidRPr="008D2A20">
        <w:rPr>
          <w:rFonts w:eastAsia="Times New Roman" w:cs="Times New Roman"/>
          <w:sz w:val="16"/>
          <w:szCs w:val="20"/>
          <w:lang w:eastAsia="tr-TR"/>
        </w:rPr>
        <w:t>with</w:t>
      </w:r>
      <w:proofErr w:type="spellEnd"/>
      <w:r w:rsidRPr="008D2A20">
        <w:rPr>
          <w:rFonts w:eastAsia="Times New Roman" w:cs="Times New Roman"/>
          <w:sz w:val="16"/>
          <w:szCs w:val="20"/>
          <w:lang w:eastAsia="tr-TR"/>
        </w:rPr>
        <w:t xml:space="preserve"> </w:t>
      </w:r>
      <w:proofErr w:type="spellStart"/>
      <w:r w:rsidRPr="008D2A20">
        <w:rPr>
          <w:rFonts w:eastAsia="Times New Roman" w:cs="Times New Roman"/>
          <w:sz w:val="16"/>
          <w:szCs w:val="20"/>
          <w:lang w:eastAsia="tr-TR"/>
        </w:rPr>
        <w:t>bacterial</w:t>
      </w:r>
      <w:proofErr w:type="spellEnd"/>
      <w:r w:rsidRPr="008D2A20">
        <w:rPr>
          <w:rFonts w:eastAsia="Times New Roman" w:cs="Times New Roman"/>
          <w:sz w:val="16"/>
          <w:szCs w:val="20"/>
          <w:lang w:eastAsia="tr-TR"/>
        </w:rPr>
        <w:t xml:space="preserve"> </w:t>
      </w:r>
      <w:proofErr w:type="spellStart"/>
      <w:r w:rsidRPr="008D2A20">
        <w:rPr>
          <w:rFonts w:eastAsia="Times New Roman" w:cs="Times New Roman"/>
          <w:sz w:val="16"/>
          <w:szCs w:val="20"/>
          <w:lang w:eastAsia="tr-TR"/>
        </w:rPr>
        <w:t>cystitis</w:t>
      </w:r>
      <w:proofErr w:type="spellEnd"/>
      <w:r w:rsidRPr="008D2A20">
        <w:rPr>
          <w:rFonts w:eastAsia="Times New Roman" w:cs="Times New Roman"/>
          <w:sz w:val="16"/>
          <w:szCs w:val="20"/>
          <w:lang w:eastAsia="tr-TR"/>
        </w:rPr>
        <w:t xml:space="preserve">. </w:t>
      </w:r>
      <w:proofErr w:type="spellStart"/>
      <w:r w:rsidRPr="008D2A20">
        <w:rPr>
          <w:rFonts w:eastAsia="Times New Roman" w:cs="Times New Roman"/>
          <w:i/>
          <w:iCs/>
          <w:sz w:val="16"/>
          <w:szCs w:val="20"/>
          <w:lang w:eastAsia="tr-TR"/>
        </w:rPr>
        <w:t>Veterinary</w:t>
      </w:r>
      <w:proofErr w:type="spellEnd"/>
      <w:r w:rsidRPr="008D2A20">
        <w:rPr>
          <w:rFonts w:eastAsia="Times New Roman" w:cs="Times New Roman"/>
          <w:i/>
          <w:iCs/>
          <w:sz w:val="16"/>
          <w:szCs w:val="20"/>
          <w:lang w:eastAsia="tr-TR"/>
        </w:rPr>
        <w:t xml:space="preserve"> </w:t>
      </w:r>
      <w:proofErr w:type="spellStart"/>
      <w:r w:rsidRPr="008D2A20">
        <w:rPr>
          <w:rFonts w:eastAsia="Times New Roman" w:cs="Times New Roman"/>
          <w:i/>
          <w:iCs/>
          <w:sz w:val="16"/>
          <w:szCs w:val="20"/>
          <w:lang w:eastAsia="tr-TR"/>
        </w:rPr>
        <w:t>Sciences</w:t>
      </w:r>
      <w:proofErr w:type="spellEnd"/>
      <w:r w:rsidRPr="008D2A20">
        <w:rPr>
          <w:rFonts w:eastAsia="Times New Roman" w:cs="Times New Roman"/>
          <w:i/>
          <w:iCs/>
          <w:sz w:val="16"/>
          <w:szCs w:val="20"/>
          <w:lang w:eastAsia="tr-TR"/>
        </w:rPr>
        <w:t xml:space="preserve"> </w:t>
      </w:r>
      <w:proofErr w:type="spellStart"/>
      <w:r w:rsidRPr="008D2A20">
        <w:rPr>
          <w:rFonts w:eastAsia="Times New Roman" w:cs="Times New Roman"/>
          <w:i/>
          <w:iCs/>
          <w:sz w:val="16"/>
          <w:szCs w:val="20"/>
          <w:lang w:eastAsia="tr-TR"/>
        </w:rPr>
        <w:t>and</w:t>
      </w:r>
      <w:proofErr w:type="spellEnd"/>
      <w:r w:rsidRPr="008D2A20">
        <w:rPr>
          <w:rFonts w:eastAsia="Times New Roman" w:cs="Times New Roman"/>
          <w:i/>
          <w:iCs/>
          <w:sz w:val="16"/>
          <w:szCs w:val="20"/>
          <w:lang w:eastAsia="tr-TR"/>
        </w:rPr>
        <w:t xml:space="preserve"> </w:t>
      </w:r>
      <w:proofErr w:type="spellStart"/>
      <w:r w:rsidRPr="008D2A20">
        <w:rPr>
          <w:rFonts w:eastAsia="Times New Roman" w:cs="Times New Roman"/>
          <w:i/>
          <w:iCs/>
          <w:sz w:val="16"/>
          <w:szCs w:val="20"/>
          <w:lang w:eastAsia="tr-TR"/>
        </w:rPr>
        <w:t>Practices</w:t>
      </w:r>
      <w:proofErr w:type="spellEnd"/>
      <w:r w:rsidRPr="008D2A20">
        <w:rPr>
          <w:rFonts w:eastAsia="Times New Roman" w:cs="Times New Roman"/>
          <w:sz w:val="16"/>
          <w:szCs w:val="20"/>
          <w:lang w:eastAsia="tr-TR"/>
        </w:rPr>
        <w:t>.</w:t>
      </w:r>
    </w:p>
    <w:p w14:paraId="11B4F9B1" w14:textId="77777777" w:rsidR="008B3A14" w:rsidRPr="00442EA1" w:rsidRDefault="008B3A14" w:rsidP="008B3A14">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lastRenderedPageBreak/>
        <w:t>E. Ulusal Bilimsel Toplantılarda Sunulan ve Bildiri Kitaplarında Basılan Bildiriler</w:t>
      </w:r>
    </w:p>
    <w:p w14:paraId="66DBC52E" w14:textId="77777777" w:rsidR="008B3A14" w:rsidRPr="00442EA1" w:rsidRDefault="008B3A14" w:rsidP="008B3A14">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1.</w:t>
      </w:r>
      <w:r w:rsidRPr="00442EA1">
        <w:rPr>
          <w:rFonts w:eastAsia="Times New Roman" w:cs="Times New Roman"/>
          <w:b/>
          <w:sz w:val="16"/>
          <w:szCs w:val="20"/>
          <w:lang w:eastAsia="tr-TR"/>
        </w:rPr>
        <w:t xml:space="preserve"> </w:t>
      </w:r>
      <w:r w:rsidRPr="00442EA1">
        <w:rPr>
          <w:rFonts w:eastAsia="Times New Roman" w:cs="Times New Roman"/>
          <w:sz w:val="16"/>
          <w:szCs w:val="20"/>
          <w:lang w:eastAsia="tr-TR"/>
        </w:rPr>
        <w:t>…</w:t>
      </w:r>
    </w:p>
    <w:p w14:paraId="1828534D" w14:textId="77777777" w:rsidR="008B3A14" w:rsidRDefault="008B3A14" w:rsidP="008B3A14">
      <w:pPr>
        <w:spacing w:after="0" w:line="240" w:lineRule="auto"/>
        <w:jc w:val="both"/>
        <w:rPr>
          <w:rStyle w:val="bold-font"/>
          <w:rFonts w:cs="Times New Roman"/>
          <w:b/>
          <w:sz w:val="24"/>
          <w:szCs w:val="24"/>
          <w:shd w:val="clear" w:color="auto" w:fill="FFFFFF"/>
        </w:rPr>
      </w:pPr>
    </w:p>
    <w:p w14:paraId="319FE08D" w14:textId="77777777" w:rsidR="008B3A14" w:rsidRPr="00442EA1" w:rsidRDefault="008B3A14" w:rsidP="008B3A14">
      <w:pPr>
        <w:spacing w:after="0" w:line="240" w:lineRule="auto"/>
        <w:contextualSpacing/>
        <w:jc w:val="center"/>
        <w:rPr>
          <w:rFonts w:eastAsia="Times New Roman" w:cs="Times New Roman"/>
          <w:b/>
          <w:sz w:val="20"/>
          <w:szCs w:val="28"/>
          <w:lang w:eastAsia="tr-TR"/>
        </w:rPr>
      </w:pPr>
      <w:r w:rsidRPr="00442EA1">
        <w:rPr>
          <w:rFonts w:eastAsia="Times New Roman" w:cs="Times New Roman"/>
          <w:b/>
          <w:sz w:val="20"/>
          <w:szCs w:val="28"/>
          <w:lang w:eastAsia="tr-TR"/>
        </w:rPr>
        <w:t>ÖZGEÇMİŞ</w:t>
      </w:r>
    </w:p>
    <w:tbl>
      <w:tblPr>
        <w:tblStyle w:val="TabloKlavuzu"/>
        <w:tblW w:w="0" w:type="auto"/>
        <w:tblLook w:val="04A0" w:firstRow="1" w:lastRow="0" w:firstColumn="1" w:lastColumn="0" w:noHBand="0" w:noVBand="1"/>
      </w:tblPr>
      <w:tblGrid>
        <w:gridCol w:w="1980"/>
        <w:gridCol w:w="7080"/>
      </w:tblGrid>
      <w:tr w:rsidR="008B3A14" w:rsidRPr="00442EA1" w14:paraId="65946F08" w14:textId="77777777" w:rsidTr="00F82FA8">
        <w:tc>
          <w:tcPr>
            <w:tcW w:w="1980" w:type="dxa"/>
            <w:tcBorders>
              <w:top w:val="single" w:sz="18" w:space="0" w:color="auto"/>
              <w:bottom w:val="single" w:sz="4" w:space="0" w:color="auto"/>
            </w:tcBorders>
          </w:tcPr>
          <w:p w14:paraId="5D766181" w14:textId="77777777" w:rsidR="008B3A14" w:rsidRPr="00442EA1" w:rsidRDefault="008B3A14" w:rsidP="00F82FA8">
            <w:pPr>
              <w:contextualSpacing/>
              <w:jc w:val="both"/>
              <w:rPr>
                <w:b/>
                <w:sz w:val="16"/>
                <w:szCs w:val="24"/>
              </w:rPr>
            </w:pPr>
            <w:r w:rsidRPr="00442EA1">
              <w:rPr>
                <w:b/>
                <w:sz w:val="16"/>
                <w:szCs w:val="24"/>
              </w:rPr>
              <w:t xml:space="preserve">ADI- SOYADI </w:t>
            </w:r>
          </w:p>
        </w:tc>
        <w:tc>
          <w:tcPr>
            <w:tcW w:w="7082" w:type="dxa"/>
            <w:tcBorders>
              <w:top w:val="single" w:sz="18" w:space="0" w:color="auto"/>
              <w:bottom w:val="single" w:sz="4" w:space="0" w:color="auto"/>
            </w:tcBorders>
          </w:tcPr>
          <w:p w14:paraId="21877B5D" w14:textId="77777777" w:rsidR="008B3A14" w:rsidRPr="00442EA1" w:rsidRDefault="008B3A14" w:rsidP="00F82FA8">
            <w:pPr>
              <w:contextualSpacing/>
              <w:jc w:val="both"/>
              <w:rPr>
                <w:b/>
                <w:sz w:val="16"/>
                <w:szCs w:val="24"/>
              </w:rPr>
            </w:pPr>
            <w:proofErr w:type="spellStart"/>
            <w:r>
              <w:rPr>
                <w:b/>
                <w:sz w:val="16"/>
                <w:szCs w:val="24"/>
              </w:rPr>
              <w:t>Amhet</w:t>
            </w:r>
            <w:proofErr w:type="spellEnd"/>
            <w:r>
              <w:rPr>
                <w:b/>
                <w:sz w:val="16"/>
                <w:szCs w:val="24"/>
              </w:rPr>
              <w:t xml:space="preserve"> Cihat TUNÇ</w:t>
            </w:r>
          </w:p>
        </w:tc>
      </w:tr>
      <w:tr w:rsidR="008B3A14" w:rsidRPr="00442EA1" w14:paraId="16087CC6" w14:textId="77777777" w:rsidTr="00F82FA8">
        <w:tc>
          <w:tcPr>
            <w:tcW w:w="1980" w:type="dxa"/>
          </w:tcPr>
          <w:p w14:paraId="0A74745B" w14:textId="77777777" w:rsidR="008B3A14" w:rsidRPr="00442EA1" w:rsidRDefault="008B3A14" w:rsidP="00F82FA8">
            <w:pPr>
              <w:contextualSpacing/>
              <w:jc w:val="both"/>
              <w:rPr>
                <w:b/>
                <w:sz w:val="16"/>
                <w:szCs w:val="24"/>
              </w:rPr>
            </w:pPr>
            <w:r w:rsidRPr="00442EA1">
              <w:rPr>
                <w:b/>
                <w:sz w:val="16"/>
                <w:szCs w:val="24"/>
              </w:rPr>
              <w:t>UNVANI</w:t>
            </w:r>
            <w:r w:rsidRPr="00442EA1">
              <w:rPr>
                <w:b/>
                <w:sz w:val="16"/>
                <w:szCs w:val="24"/>
              </w:rPr>
              <w:tab/>
            </w:r>
          </w:p>
        </w:tc>
        <w:tc>
          <w:tcPr>
            <w:tcW w:w="7082" w:type="dxa"/>
          </w:tcPr>
          <w:p w14:paraId="30A0707F" w14:textId="77777777" w:rsidR="008B3A14" w:rsidRPr="00442EA1" w:rsidRDefault="008B3A14" w:rsidP="00F82FA8">
            <w:pPr>
              <w:contextualSpacing/>
              <w:jc w:val="both"/>
              <w:rPr>
                <w:b/>
                <w:sz w:val="16"/>
                <w:szCs w:val="24"/>
              </w:rPr>
            </w:pPr>
            <w:r>
              <w:rPr>
                <w:b/>
                <w:sz w:val="16"/>
                <w:szCs w:val="24"/>
              </w:rPr>
              <w:t xml:space="preserve">Dr. Öğr. Üyesi </w:t>
            </w:r>
          </w:p>
        </w:tc>
      </w:tr>
    </w:tbl>
    <w:p w14:paraId="5EA77A17" w14:textId="77777777" w:rsidR="008B3A14" w:rsidRPr="00442EA1" w:rsidRDefault="008B3A14" w:rsidP="008B3A14">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1980"/>
        <w:gridCol w:w="2805"/>
        <w:gridCol w:w="3005"/>
        <w:gridCol w:w="1270"/>
      </w:tblGrid>
      <w:tr w:rsidR="008B3A14" w:rsidRPr="00442EA1" w14:paraId="5A14BC19" w14:textId="77777777" w:rsidTr="00F82FA8">
        <w:tc>
          <w:tcPr>
            <w:tcW w:w="9062" w:type="dxa"/>
            <w:gridSpan w:val="4"/>
            <w:tcBorders>
              <w:top w:val="single" w:sz="18" w:space="0" w:color="auto"/>
            </w:tcBorders>
          </w:tcPr>
          <w:p w14:paraId="5A03AD1B" w14:textId="77777777" w:rsidR="008B3A14" w:rsidRPr="00442EA1" w:rsidRDefault="008B3A14" w:rsidP="00F82FA8">
            <w:pPr>
              <w:contextualSpacing/>
              <w:jc w:val="both"/>
              <w:rPr>
                <w:b/>
                <w:sz w:val="20"/>
                <w:szCs w:val="24"/>
              </w:rPr>
            </w:pPr>
            <w:r w:rsidRPr="00442EA1">
              <w:rPr>
                <w:b/>
                <w:sz w:val="20"/>
                <w:szCs w:val="24"/>
              </w:rPr>
              <w:t xml:space="preserve">ALINAN DERECELER </w:t>
            </w:r>
          </w:p>
        </w:tc>
      </w:tr>
      <w:tr w:rsidR="008B3A14" w:rsidRPr="00442EA1" w14:paraId="1BD179DE" w14:textId="77777777" w:rsidTr="00F82FA8">
        <w:tc>
          <w:tcPr>
            <w:tcW w:w="1980" w:type="dxa"/>
          </w:tcPr>
          <w:p w14:paraId="6880FC5F" w14:textId="77777777" w:rsidR="008B3A14" w:rsidRPr="00442EA1" w:rsidRDefault="008B3A14" w:rsidP="00F82FA8">
            <w:pPr>
              <w:contextualSpacing/>
              <w:jc w:val="center"/>
              <w:rPr>
                <w:b/>
                <w:sz w:val="16"/>
                <w:szCs w:val="24"/>
              </w:rPr>
            </w:pPr>
            <w:r w:rsidRPr="00442EA1">
              <w:rPr>
                <w:b/>
                <w:sz w:val="16"/>
                <w:szCs w:val="24"/>
              </w:rPr>
              <w:t xml:space="preserve">Alınan </w:t>
            </w:r>
            <w:proofErr w:type="gramStart"/>
            <w:r w:rsidRPr="00442EA1">
              <w:rPr>
                <w:b/>
                <w:sz w:val="16"/>
                <w:szCs w:val="24"/>
              </w:rPr>
              <w:t>Derece</w:t>
            </w:r>
            <w:proofErr w:type="gramEnd"/>
          </w:p>
        </w:tc>
        <w:tc>
          <w:tcPr>
            <w:tcW w:w="2806" w:type="dxa"/>
          </w:tcPr>
          <w:p w14:paraId="375EBAEE" w14:textId="77777777" w:rsidR="008B3A14" w:rsidRPr="00442EA1" w:rsidRDefault="008B3A14" w:rsidP="00F82FA8">
            <w:pPr>
              <w:contextualSpacing/>
              <w:jc w:val="center"/>
              <w:rPr>
                <w:b/>
                <w:sz w:val="16"/>
                <w:szCs w:val="24"/>
              </w:rPr>
            </w:pPr>
            <w:r w:rsidRPr="00442EA1">
              <w:rPr>
                <w:b/>
                <w:sz w:val="16"/>
                <w:szCs w:val="24"/>
              </w:rPr>
              <w:t>Bölüm/program</w:t>
            </w:r>
          </w:p>
        </w:tc>
        <w:tc>
          <w:tcPr>
            <w:tcW w:w="3006" w:type="dxa"/>
          </w:tcPr>
          <w:p w14:paraId="4835FDF3" w14:textId="77777777" w:rsidR="008B3A14" w:rsidRPr="00442EA1" w:rsidRDefault="008B3A14" w:rsidP="00F82FA8">
            <w:pPr>
              <w:contextualSpacing/>
              <w:jc w:val="center"/>
              <w:rPr>
                <w:b/>
                <w:sz w:val="16"/>
                <w:szCs w:val="24"/>
              </w:rPr>
            </w:pPr>
            <w:r w:rsidRPr="00442EA1">
              <w:rPr>
                <w:b/>
                <w:sz w:val="16"/>
                <w:szCs w:val="24"/>
              </w:rPr>
              <w:t>Üniversite</w:t>
            </w:r>
          </w:p>
        </w:tc>
        <w:tc>
          <w:tcPr>
            <w:tcW w:w="1270" w:type="dxa"/>
          </w:tcPr>
          <w:p w14:paraId="5A5C23AD" w14:textId="77777777" w:rsidR="008B3A14" w:rsidRPr="00442EA1" w:rsidRDefault="008B3A14" w:rsidP="00F82FA8">
            <w:pPr>
              <w:contextualSpacing/>
              <w:jc w:val="center"/>
              <w:rPr>
                <w:b/>
                <w:sz w:val="16"/>
                <w:szCs w:val="24"/>
              </w:rPr>
            </w:pPr>
            <w:r w:rsidRPr="00442EA1">
              <w:rPr>
                <w:b/>
                <w:sz w:val="16"/>
                <w:szCs w:val="24"/>
              </w:rPr>
              <w:t>Tarih</w:t>
            </w:r>
          </w:p>
        </w:tc>
      </w:tr>
      <w:tr w:rsidR="008B3A14" w:rsidRPr="00442EA1" w14:paraId="27DB3CB7" w14:textId="77777777" w:rsidTr="00F82FA8">
        <w:tc>
          <w:tcPr>
            <w:tcW w:w="1980" w:type="dxa"/>
            <w:vAlign w:val="center"/>
          </w:tcPr>
          <w:p w14:paraId="4E3D0134" w14:textId="77777777" w:rsidR="008B3A14" w:rsidRPr="00442EA1" w:rsidRDefault="008B3A14" w:rsidP="00F82FA8">
            <w:pPr>
              <w:contextualSpacing/>
              <w:jc w:val="both"/>
              <w:rPr>
                <w:sz w:val="16"/>
                <w:szCs w:val="24"/>
              </w:rPr>
            </w:pPr>
            <w:r w:rsidRPr="00442EA1">
              <w:rPr>
                <w:sz w:val="16"/>
                <w:szCs w:val="24"/>
              </w:rPr>
              <w:t>Ön lisans</w:t>
            </w:r>
          </w:p>
        </w:tc>
        <w:tc>
          <w:tcPr>
            <w:tcW w:w="2806" w:type="dxa"/>
            <w:vAlign w:val="center"/>
          </w:tcPr>
          <w:p w14:paraId="156413A4" w14:textId="77777777" w:rsidR="008B3A14" w:rsidRPr="00442EA1" w:rsidRDefault="008B3A14" w:rsidP="00F82FA8">
            <w:pPr>
              <w:contextualSpacing/>
              <w:jc w:val="both"/>
              <w:rPr>
                <w:sz w:val="16"/>
                <w:szCs w:val="24"/>
              </w:rPr>
            </w:pPr>
            <w:r>
              <w:rPr>
                <w:sz w:val="16"/>
                <w:szCs w:val="24"/>
              </w:rPr>
              <w:t>-</w:t>
            </w:r>
          </w:p>
        </w:tc>
        <w:tc>
          <w:tcPr>
            <w:tcW w:w="3006" w:type="dxa"/>
            <w:vAlign w:val="center"/>
          </w:tcPr>
          <w:p w14:paraId="3B5235B2" w14:textId="77777777" w:rsidR="008B3A14" w:rsidRPr="00442EA1" w:rsidRDefault="008B3A14" w:rsidP="00F82FA8">
            <w:pPr>
              <w:contextualSpacing/>
              <w:jc w:val="both"/>
              <w:rPr>
                <w:sz w:val="16"/>
                <w:szCs w:val="24"/>
              </w:rPr>
            </w:pPr>
            <w:r>
              <w:rPr>
                <w:sz w:val="16"/>
                <w:szCs w:val="24"/>
              </w:rPr>
              <w:t>-</w:t>
            </w:r>
          </w:p>
        </w:tc>
        <w:tc>
          <w:tcPr>
            <w:tcW w:w="1270" w:type="dxa"/>
            <w:vAlign w:val="center"/>
          </w:tcPr>
          <w:p w14:paraId="5BE2D391" w14:textId="77777777" w:rsidR="008B3A14" w:rsidRPr="00442EA1" w:rsidRDefault="008B3A14" w:rsidP="00F82FA8">
            <w:pPr>
              <w:contextualSpacing/>
              <w:jc w:val="center"/>
              <w:rPr>
                <w:sz w:val="16"/>
                <w:szCs w:val="24"/>
              </w:rPr>
            </w:pPr>
            <w:r>
              <w:rPr>
                <w:sz w:val="16"/>
                <w:szCs w:val="24"/>
              </w:rPr>
              <w:t>-</w:t>
            </w:r>
          </w:p>
        </w:tc>
      </w:tr>
      <w:tr w:rsidR="008B3A14" w:rsidRPr="00442EA1" w14:paraId="41232CB6" w14:textId="77777777" w:rsidTr="00F82FA8">
        <w:trPr>
          <w:trHeight w:val="70"/>
        </w:trPr>
        <w:tc>
          <w:tcPr>
            <w:tcW w:w="1980" w:type="dxa"/>
            <w:vAlign w:val="center"/>
          </w:tcPr>
          <w:p w14:paraId="20B5068F" w14:textId="77777777" w:rsidR="008B3A14" w:rsidRPr="00442EA1" w:rsidRDefault="008B3A14" w:rsidP="00F82FA8">
            <w:pPr>
              <w:contextualSpacing/>
              <w:jc w:val="both"/>
              <w:rPr>
                <w:sz w:val="16"/>
                <w:szCs w:val="24"/>
              </w:rPr>
            </w:pPr>
            <w:r w:rsidRPr="00442EA1">
              <w:rPr>
                <w:sz w:val="16"/>
                <w:szCs w:val="24"/>
              </w:rPr>
              <w:t>Lisans</w:t>
            </w:r>
          </w:p>
        </w:tc>
        <w:tc>
          <w:tcPr>
            <w:tcW w:w="2806" w:type="dxa"/>
            <w:vAlign w:val="center"/>
          </w:tcPr>
          <w:p w14:paraId="5BC959C4" w14:textId="77777777" w:rsidR="008B3A14" w:rsidRPr="00442EA1" w:rsidRDefault="008B3A14" w:rsidP="00F82FA8">
            <w:pPr>
              <w:contextualSpacing/>
              <w:jc w:val="both"/>
              <w:rPr>
                <w:sz w:val="16"/>
                <w:szCs w:val="24"/>
              </w:rPr>
            </w:pPr>
            <w:r>
              <w:rPr>
                <w:sz w:val="16"/>
                <w:szCs w:val="24"/>
              </w:rPr>
              <w:t>Veteriner Pr. /Lisans</w:t>
            </w:r>
          </w:p>
        </w:tc>
        <w:tc>
          <w:tcPr>
            <w:tcW w:w="3006" w:type="dxa"/>
            <w:vAlign w:val="center"/>
          </w:tcPr>
          <w:p w14:paraId="5685886C" w14:textId="77777777" w:rsidR="008B3A14" w:rsidRPr="00442EA1" w:rsidRDefault="008B3A14" w:rsidP="00F82FA8">
            <w:pPr>
              <w:contextualSpacing/>
              <w:jc w:val="both"/>
              <w:rPr>
                <w:sz w:val="16"/>
                <w:szCs w:val="24"/>
              </w:rPr>
            </w:pPr>
            <w:r>
              <w:rPr>
                <w:sz w:val="16"/>
                <w:szCs w:val="24"/>
              </w:rPr>
              <w:t>Afyon Kocatepe Üniversitesi</w:t>
            </w:r>
          </w:p>
        </w:tc>
        <w:tc>
          <w:tcPr>
            <w:tcW w:w="1270" w:type="dxa"/>
            <w:vAlign w:val="center"/>
          </w:tcPr>
          <w:p w14:paraId="5BCF775E" w14:textId="77777777" w:rsidR="008B3A14" w:rsidRPr="00442EA1" w:rsidRDefault="008B3A14" w:rsidP="00F82FA8">
            <w:pPr>
              <w:contextualSpacing/>
              <w:jc w:val="center"/>
              <w:rPr>
                <w:sz w:val="16"/>
                <w:szCs w:val="24"/>
              </w:rPr>
            </w:pPr>
            <w:r>
              <w:rPr>
                <w:sz w:val="16"/>
                <w:szCs w:val="24"/>
              </w:rPr>
              <w:t>2008-2013</w:t>
            </w:r>
          </w:p>
        </w:tc>
      </w:tr>
      <w:tr w:rsidR="008B3A14" w:rsidRPr="00442EA1" w14:paraId="74A29013" w14:textId="77777777" w:rsidTr="00F82FA8">
        <w:trPr>
          <w:trHeight w:val="70"/>
        </w:trPr>
        <w:tc>
          <w:tcPr>
            <w:tcW w:w="1980" w:type="dxa"/>
            <w:tcBorders>
              <w:bottom w:val="single" w:sz="4" w:space="0" w:color="auto"/>
            </w:tcBorders>
            <w:vAlign w:val="center"/>
          </w:tcPr>
          <w:p w14:paraId="7D771A9B" w14:textId="77777777" w:rsidR="008B3A14" w:rsidRPr="00442EA1" w:rsidRDefault="008B3A14" w:rsidP="00F82FA8">
            <w:pPr>
              <w:contextualSpacing/>
              <w:jc w:val="both"/>
              <w:rPr>
                <w:sz w:val="16"/>
                <w:szCs w:val="24"/>
              </w:rPr>
            </w:pPr>
            <w:r w:rsidRPr="00442EA1">
              <w:rPr>
                <w:sz w:val="16"/>
                <w:szCs w:val="24"/>
              </w:rPr>
              <w:t>Yüksek lisans</w:t>
            </w:r>
          </w:p>
        </w:tc>
        <w:tc>
          <w:tcPr>
            <w:tcW w:w="2806" w:type="dxa"/>
            <w:tcBorders>
              <w:bottom w:val="single" w:sz="4" w:space="0" w:color="auto"/>
            </w:tcBorders>
            <w:vAlign w:val="center"/>
          </w:tcPr>
          <w:p w14:paraId="5D449A01" w14:textId="77777777" w:rsidR="008B3A14" w:rsidRPr="00442EA1" w:rsidRDefault="008B3A14" w:rsidP="00F82FA8">
            <w:pPr>
              <w:contextualSpacing/>
              <w:jc w:val="both"/>
              <w:rPr>
                <w:sz w:val="16"/>
                <w:szCs w:val="24"/>
              </w:rPr>
            </w:pPr>
            <w:r>
              <w:rPr>
                <w:sz w:val="16"/>
                <w:szCs w:val="24"/>
              </w:rPr>
              <w:t>Veteriner İç Hastalıkları</w:t>
            </w:r>
          </w:p>
        </w:tc>
        <w:tc>
          <w:tcPr>
            <w:tcW w:w="3006" w:type="dxa"/>
            <w:tcBorders>
              <w:bottom w:val="single" w:sz="4" w:space="0" w:color="auto"/>
            </w:tcBorders>
            <w:vAlign w:val="center"/>
          </w:tcPr>
          <w:p w14:paraId="2BD4EF35" w14:textId="77777777" w:rsidR="008B3A14" w:rsidRPr="00442EA1" w:rsidRDefault="008B3A14" w:rsidP="00F82FA8">
            <w:pPr>
              <w:contextualSpacing/>
              <w:jc w:val="both"/>
              <w:rPr>
                <w:sz w:val="16"/>
                <w:szCs w:val="24"/>
              </w:rPr>
            </w:pPr>
            <w:r>
              <w:rPr>
                <w:sz w:val="16"/>
                <w:szCs w:val="24"/>
              </w:rPr>
              <w:t>Afyon Kocatepe Üniversitesi</w:t>
            </w:r>
          </w:p>
        </w:tc>
        <w:tc>
          <w:tcPr>
            <w:tcW w:w="1270" w:type="dxa"/>
            <w:tcBorders>
              <w:bottom w:val="single" w:sz="4" w:space="0" w:color="auto"/>
            </w:tcBorders>
            <w:vAlign w:val="center"/>
          </w:tcPr>
          <w:p w14:paraId="22E98BBD" w14:textId="77777777" w:rsidR="008B3A14" w:rsidRPr="00442EA1" w:rsidRDefault="008B3A14" w:rsidP="00F82FA8">
            <w:pPr>
              <w:contextualSpacing/>
              <w:jc w:val="center"/>
              <w:rPr>
                <w:sz w:val="16"/>
                <w:szCs w:val="24"/>
              </w:rPr>
            </w:pPr>
            <w:r>
              <w:rPr>
                <w:sz w:val="16"/>
                <w:szCs w:val="24"/>
              </w:rPr>
              <w:t>2013-2017</w:t>
            </w:r>
          </w:p>
        </w:tc>
      </w:tr>
      <w:tr w:rsidR="008B3A14" w:rsidRPr="00442EA1" w14:paraId="5CB312BF" w14:textId="77777777" w:rsidTr="00F82FA8">
        <w:trPr>
          <w:trHeight w:val="251"/>
        </w:trPr>
        <w:tc>
          <w:tcPr>
            <w:tcW w:w="1980" w:type="dxa"/>
            <w:vAlign w:val="center"/>
          </w:tcPr>
          <w:p w14:paraId="1B7E0E82" w14:textId="77777777" w:rsidR="008B3A14" w:rsidRPr="00442EA1" w:rsidRDefault="008B3A14" w:rsidP="00F82FA8">
            <w:pPr>
              <w:contextualSpacing/>
              <w:jc w:val="both"/>
              <w:rPr>
                <w:sz w:val="16"/>
                <w:szCs w:val="24"/>
              </w:rPr>
            </w:pPr>
            <w:r w:rsidRPr="00442EA1">
              <w:rPr>
                <w:sz w:val="16"/>
                <w:szCs w:val="24"/>
              </w:rPr>
              <w:t>Doktora</w:t>
            </w:r>
          </w:p>
        </w:tc>
        <w:tc>
          <w:tcPr>
            <w:tcW w:w="2806" w:type="dxa"/>
            <w:vAlign w:val="center"/>
          </w:tcPr>
          <w:p w14:paraId="4DFF5064" w14:textId="77777777" w:rsidR="008B3A14" w:rsidRPr="00442EA1" w:rsidRDefault="008B3A14" w:rsidP="00F82FA8">
            <w:pPr>
              <w:contextualSpacing/>
              <w:jc w:val="both"/>
              <w:rPr>
                <w:sz w:val="16"/>
                <w:szCs w:val="24"/>
              </w:rPr>
            </w:pPr>
            <w:r>
              <w:rPr>
                <w:sz w:val="16"/>
                <w:szCs w:val="24"/>
              </w:rPr>
              <w:t xml:space="preserve">Veteriner İç Hastalıkları </w:t>
            </w:r>
          </w:p>
        </w:tc>
        <w:tc>
          <w:tcPr>
            <w:tcW w:w="3006" w:type="dxa"/>
            <w:vAlign w:val="center"/>
          </w:tcPr>
          <w:p w14:paraId="56BBEAE3" w14:textId="77777777" w:rsidR="008B3A14" w:rsidRPr="00442EA1" w:rsidRDefault="008B3A14" w:rsidP="00F82FA8">
            <w:pPr>
              <w:contextualSpacing/>
              <w:jc w:val="both"/>
              <w:rPr>
                <w:sz w:val="16"/>
                <w:szCs w:val="24"/>
              </w:rPr>
            </w:pPr>
            <w:r>
              <w:rPr>
                <w:sz w:val="16"/>
                <w:szCs w:val="24"/>
              </w:rPr>
              <w:t>Afyon Kocatepe Üniversitesi</w:t>
            </w:r>
          </w:p>
        </w:tc>
        <w:tc>
          <w:tcPr>
            <w:tcW w:w="1270" w:type="dxa"/>
            <w:vAlign w:val="center"/>
          </w:tcPr>
          <w:p w14:paraId="022EE926" w14:textId="77777777" w:rsidR="008B3A14" w:rsidRPr="00442EA1" w:rsidRDefault="008B3A14" w:rsidP="00F82FA8">
            <w:pPr>
              <w:contextualSpacing/>
              <w:jc w:val="center"/>
              <w:rPr>
                <w:sz w:val="16"/>
                <w:szCs w:val="24"/>
              </w:rPr>
            </w:pPr>
            <w:r>
              <w:rPr>
                <w:sz w:val="16"/>
                <w:szCs w:val="24"/>
              </w:rPr>
              <w:t>2018-2022</w:t>
            </w:r>
          </w:p>
        </w:tc>
      </w:tr>
    </w:tbl>
    <w:p w14:paraId="5CE30F37" w14:textId="77777777" w:rsidR="008B3A14" w:rsidRPr="00442EA1" w:rsidRDefault="008B3A14" w:rsidP="008B3A14">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689"/>
        <w:gridCol w:w="1840"/>
        <w:gridCol w:w="2694"/>
        <w:gridCol w:w="1837"/>
      </w:tblGrid>
      <w:tr w:rsidR="008B3A14" w:rsidRPr="00442EA1" w14:paraId="572E8E37" w14:textId="77777777" w:rsidTr="00F82FA8">
        <w:tc>
          <w:tcPr>
            <w:tcW w:w="9062" w:type="dxa"/>
            <w:gridSpan w:val="4"/>
            <w:tcBorders>
              <w:top w:val="single" w:sz="18" w:space="0" w:color="auto"/>
            </w:tcBorders>
          </w:tcPr>
          <w:p w14:paraId="0DCB9C0E" w14:textId="77777777" w:rsidR="008B3A14" w:rsidRPr="00442EA1" w:rsidRDefault="008B3A14" w:rsidP="00F82FA8">
            <w:pPr>
              <w:contextualSpacing/>
              <w:jc w:val="both"/>
              <w:rPr>
                <w:b/>
                <w:sz w:val="20"/>
                <w:szCs w:val="24"/>
              </w:rPr>
            </w:pPr>
            <w:r w:rsidRPr="00442EA1">
              <w:rPr>
                <w:b/>
                <w:sz w:val="20"/>
                <w:szCs w:val="24"/>
              </w:rPr>
              <w:t>KURUMLA İLGİLİ BİLGİLER</w:t>
            </w:r>
          </w:p>
        </w:tc>
      </w:tr>
      <w:tr w:rsidR="008B3A14" w:rsidRPr="00442EA1" w14:paraId="301CA103" w14:textId="77777777" w:rsidTr="00F82FA8">
        <w:tc>
          <w:tcPr>
            <w:tcW w:w="2689" w:type="dxa"/>
          </w:tcPr>
          <w:p w14:paraId="3012B89C" w14:textId="77777777" w:rsidR="008B3A14" w:rsidRPr="00442EA1" w:rsidRDefault="008B3A14" w:rsidP="00F82FA8">
            <w:pPr>
              <w:contextualSpacing/>
              <w:jc w:val="both"/>
              <w:rPr>
                <w:sz w:val="16"/>
                <w:szCs w:val="24"/>
              </w:rPr>
            </w:pPr>
            <w:r w:rsidRPr="00442EA1">
              <w:rPr>
                <w:sz w:val="16"/>
                <w:szCs w:val="24"/>
              </w:rPr>
              <w:t>Kuruma ilk atanma tarihi</w:t>
            </w:r>
          </w:p>
        </w:tc>
        <w:tc>
          <w:tcPr>
            <w:tcW w:w="6373" w:type="dxa"/>
            <w:gridSpan w:val="3"/>
          </w:tcPr>
          <w:p w14:paraId="59411056" w14:textId="77777777" w:rsidR="008B3A14" w:rsidRPr="00442EA1" w:rsidRDefault="008B3A14" w:rsidP="00F82FA8">
            <w:pPr>
              <w:contextualSpacing/>
              <w:jc w:val="both"/>
              <w:rPr>
                <w:sz w:val="16"/>
                <w:szCs w:val="24"/>
              </w:rPr>
            </w:pPr>
            <w:r>
              <w:rPr>
                <w:sz w:val="16"/>
                <w:szCs w:val="24"/>
              </w:rPr>
              <w:t>2017</w:t>
            </w:r>
          </w:p>
        </w:tc>
      </w:tr>
      <w:tr w:rsidR="008B3A14" w:rsidRPr="00442EA1" w14:paraId="468EBAF2" w14:textId="77777777" w:rsidTr="00F82FA8">
        <w:tc>
          <w:tcPr>
            <w:tcW w:w="2689" w:type="dxa"/>
          </w:tcPr>
          <w:p w14:paraId="5559CDE6" w14:textId="77777777" w:rsidR="008B3A14" w:rsidRPr="00442EA1" w:rsidRDefault="008B3A14" w:rsidP="00F82FA8">
            <w:pPr>
              <w:contextualSpacing/>
              <w:jc w:val="both"/>
              <w:rPr>
                <w:sz w:val="16"/>
                <w:szCs w:val="24"/>
              </w:rPr>
            </w:pPr>
            <w:r w:rsidRPr="00442EA1">
              <w:rPr>
                <w:sz w:val="16"/>
                <w:szCs w:val="24"/>
              </w:rPr>
              <w:t>Kurumdaki hizmet süresi</w:t>
            </w:r>
          </w:p>
        </w:tc>
        <w:tc>
          <w:tcPr>
            <w:tcW w:w="6373" w:type="dxa"/>
            <w:gridSpan w:val="3"/>
          </w:tcPr>
          <w:p w14:paraId="713CDA47" w14:textId="77777777" w:rsidR="008B3A14" w:rsidRPr="00442EA1" w:rsidRDefault="008B3A14" w:rsidP="00F82FA8">
            <w:pPr>
              <w:contextualSpacing/>
              <w:jc w:val="both"/>
              <w:rPr>
                <w:sz w:val="16"/>
                <w:szCs w:val="24"/>
              </w:rPr>
            </w:pPr>
            <w:r>
              <w:rPr>
                <w:sz w:val="16"/>
                <w:szCs w:val="24"/>
              </w:rPr>
              <w:t>9</w:t>
            </w:r>
          </w:p>
        </w:tc>
      </w:tr>
      <w:tr w:rsidR="008B3A14" w:rsidRPr="00442EA1" w14:paraId="083948D3" w14:textId="77777777" w:rsidTr="00F82FA8">
        <w:tc>
          <w:tcPr>
            <w:tcW w:w="4530" w:type="dxa"/>
            <w:gridSpan w:val="2"/>
          </w:tcPr>
          <w:p w14:paraId="6CA6B825" w14:textId="77777777" w:rsidR="008B3A14" w:rsidRPr="00442EA1" w:rsidRDefault="008B3A14" w:rsidP="00F82FA8">
            <w:pPr>
              <w:contextualSpacing/>
              <w:jc w:val="both"/>
              <w:rPr>
                <w:b/>
                <w:i/>
                <w:sz w:val="16"/>
                <w:szCs w:val="24"/>
              </w:rPr>
            </w:pPr>
            <w:r w:rsidRPr="00442EA1">
              <w:rPr>
                <w:b/>
                <w:i/>
                <w:sz w:val="20"/>
                <w:szCs w:val="24"/>
              </w:rPr>
              <w:t>Kurumda alınan unvanlar</w:t>
            </w:r>
          </w:p>
        </w:tc>
        <w:tc>
          <w:tcPr>
            <w:tcW w:w="2695" w:type="dxa"/>
          </w:tcPr>
          <w:p w14:paraId="52F3424D" w14:textId="77777777" w:rsidR="008B3A14" w:rsidRPr="00442EA1" w:rsidRDefault="008B3A14" w:rsidP="00F82FA8">
            <w:pPr>
              <w:contextualSpacing/>
              <w:jc w:val="center"/>
              <w:rPr>
                <w:b/>
                <w:sz w:val="16"/>
                <w:szCs w:val="24"/>
              </w:rPr>
            </w:pPr>
            <w:r w:rsidRPr="00442EA1">
              <w:rPr>
                <w:b/>
                <w:sz w:val="16"/>
                <w:szCs w:val="24"/>
              </w:rPr>
              <w:t>Birim</w:t>
            </w:r>
          </w:p>
        </w:tc>
        <w:tc>
          <w:tcPr>
            <w:tcW w:w="1837" w:type="dxa"/>
          </w:tcPr>
          <w:p w14:paraId="59435C50" w14:textId="77777777" w:rsidR="008B3A14" w:rsidRPr="00442EA1" w:rsidRDefault="008B3A14" w:rsidP="00F82FA8">
            <w:pPr>
              <w:contextualSpacing/>
              <w:jc w:val="center"/>
              <w:rPr>
                <w:b/>
                <w:sz w:val="16"/>
                <w:szCs w:val="24"/>
              </w:rPr>
            </w:pPr>
            <w:r w:rsidRPr="00442EA1">
              <w:rPr>
                <w:b/>
                <w:sz w:val="16"/>
                <w:szCs w:val="24"/>
              </w:rPr>
              <w:t>Tarih</w:t>
            </w:r>
          </w:p>
        </w:tc>
      </w:tr>
      <w:tr w:rsidR="008B3A14" w:rsidRPr="00442EA1" w14:paraId="65015470" w14:textId="77777777" w:rsidTr="00F82FA8">
        <w:tc>
          <w:tcPr>
            <w:tcW w:w="4530" w:type="dxa"/>
            <w:gridSpan w:val="2"/>
          </w:tcPr>
          <w:p w14:paraId="18AB7F60" w14:textId="77777777" w:rsidR="008B3A14" w:rsidRPr="00442EA1" w:rsidRDefault="008B3A14" w:rsidP="00F82FA8">
            <w:pPr>
              <w:ind w:left="1156"/>
              <w:contextualSpacing/>
              <w:jc w:val="both"/>
              <w:rPr>
                <w:sz w:val="16"/>
                <w:szCs w:val="24"/>
              </w:rPr>
            </w:pPr>
            <w:r>
              <w:rPr>
                <w:sz w:val="16"/>
                <w:szCs w:val="24"/>
              </w:rPr>
              <w:t>Öğr. Gör.</w:t>
            </w:r>
          </w:p>
        </w:tc>
        <w:tc>
          <w:tcPr>
            <w:tcW w:w="2695" w:type="dxa"/>
          </w:tcPr>
          <w:p w14:paraId="06424C9C" w14:textId="77777777" w:rsidR="008B3A14" w:rsidRPr="00442EA1" w:rsidRDefault="008B3A14" w:rsidP="00F82FA8">
            <w:pPr>
              <w:contextualSpacing/>
              <w:jc w:val="both"/>
              <w:rPr>
                <w:sz w:val="16"/>
                <w:szCs w:val="24"/>
              </w:rPr>
            </w:pPr>
            <w:r>
              <w:rPr>
                <w:sz w:val="16"/>
                <w:szCs w:val="24"/>
              </w:rPr>
              <w:t>Veteriner Fakültesi</w:t>
            </w:r>
          </w:p>
        </w:tc>
        <w:tc>
          <w:tcPr>
            <w:tcW w:w="1837" w:type="dxa"/>
            <w:vAlign w:val="center"/>
          </w:tcPr>
          <w:p w14:paraId="3881C222" w14:textId="77777777" w:rsidR="008B3A14" w:rsidRPr="00442EA1" w:rsidRDefault="008B3A14" w:rsidP="00F82FA8">
            <w:pPr>
              <w:contextualSpacing/>
              <w:jc w:val="center"/>
              <w:rPr>
                <w:sz w:val="16"/>
                <w:szCs w:val="24"/>
              </w:rPr>
            </w:pPr>
            <w:r>
              <w:rPr>
                <w:sz w:val="16"/>
                <w:szCs w:val="24"/>
              </w:rPr>
              <w:t>2017-2023</w:t>
            </w:r>
          </w:p>
        </w:tc>
      </w:tr>
      <w:tr w:rsidR="008B3A14" w:rsidRPr="00442EA1" w14:paraId="2A7AA9BB" w14:textId="77777777" w:rsidTr="00F82FA8">
        <w:tc>
          <w:tcPr>
            <w:tcW w:w="4530" w:type="dxa"/>
            <w:gridSpan w:val="2"/>
          </w:tcPr>
          <w:p w14:paraId="7F112E77" w14:textId="77777777" w:rsidR="008B3A14" w:rsidRPr="00442EA1" w:rsidRDefault="008B3A14" w:rsidP="00F82FA8">
            <w:pPr>
              <w:ind w:left="1156"/>
              <w:contextualSpacing/>
              <w:jc w:val="both"/>
              <w:rPr>
                <w:sz w:val="16"/>
                <w:szCs w:val="24"/>
              </w:rPr>
            </w:pPr>
            <w:r>
              <w:rPr>
                <w:sz w:val="16"/>
                <w:szCs w:val="24"/>
              </w:rPr>
              <w:t>Dr. Öğr. Üyesi</w:t>
            </w:r>
          </w:p>
        </w:tc>
        <w:tc>
          <w:tcPr>
            <w:tcW w:w="2695" w:type="dxa"/>
          </w:tcPr>
          <w:p w14:paraId="51308D01" w14:textId="77777777" w:rsidR="008B3A14" w:rsidRPr="00442EA1" w:rsidRDefault="008B3A14" w:rsidP="00F82FA8">
            <w:pPr>
              <w:contextualSpacing/>
              <w:jc w:val="both"/>
              <w:rPr>
                <w:sz w:val="16"/>
                <w:szCs w:val="24"/>
              </w:rPr>
            </w:pPr>
            <w:r>
              <w:rPr>
                <w:sz w:val="16"/>
                <w:szCs w:val="24"/>
              </w:rPr>
              <w:t>Veteriner Fakültesi</w:t>
            </w:r>
          </w:p>
        </w:tc>
        <w:tc>
          <w:tcPr>
            <w:tcW w:w="1837" w:type="dxa"/>
            <w:vAlign w:val="center"/>
          </w:tcPr>
          <w:p w14:paraId="4E9E5048" w14:textId="77777777" w:rsidR="008B3A14" w:rsidRPr="00442EA1" w:rsidRDefault="008B3A14" w:rsidP="00F82FA8">
            <w:pPr>
              <w:contextualSpacing/>
              <w:jc w:val="center"/>
              <w:rPr>
                <w:sz w:val="16"/>
                <w:szCs w:val="24"/>
              </w:rPr>
            </w:pPr>
            <w:r>
              <w:rPr>
                <w:sz w:val="16"/>
                <w:szCs w:val="24"/>
              </w:rPr>
              <w:t>2023-</w:t>
            </w:r>
          </w:p>
        </w:tc>
      </w:tr>
      <w:tr w:rsidR="008B3A14" w:rsidRPr="00442EA1" w14:paraId="08399955" w14:textId="77777777" w:rsidTr="00F82FA8">
        <w:tc>
          <w:tcPr>
            <w:tcW w:w="4530" w:type="dxa"/>
            <w:gridSpan w:val="2"/>
            <w:tcBorders>
              <w:bottom w:val="single" w:sz="4" w:space="0" w:color="auto"/>
            </w:tcBorders>
          </w:tcPr>
          <w:p w14:paraId="3ECE4107" w14:textId="77777777" w:rsidR="008B3A14" w:rsidRPr="00442EA1" w:rsidRDefault="008B3A14" w:rsidP="00F82FA8">
            <w:pPr>
              <w:ind w:left="1156"/>
              <w:contextualSpacing/>
              <w:jc w:val="both"/>
              <w:rPr>
                <w:sz w:val="16"/>
                <w:szCs w:val="24"/>
              </w:rPr>
            </w:pPr>
          </w:p>
        </w:tc>
        <w:tc>
          <w:tcPr>
            <w:tcW w:w="2695" w:type="dxa"/>
            <w:tcBorders>
              <w:bottom w:val="single" w:sz="4" w:space="0" w:color="auto"/>
            </w:tcBorders>
          </w:tcPr>
          <w:p w14:paraId="09A17812" w14:textId="77777777" w:rsidR="008B3A14" w:rsidRPr="00442EA1" w:rsidRDefault="008B3A14" w:rsidP="00F82FA8">
            <w:pPr>
              <w:contextualSpacing/>
              <w:jc w:val="both"/>
              <w:rPr>
                <w:sz w:val="16"/>
                <w:szCs w:val="24"/>
              </w:rPr>
            </w:pPr>
          </w:p>
        </w:tc>
        <w:tc>
          <w:tcPr>
            <w:tcW w:w="1837" w:type="dxa"/>
            <w:tcBorders>
              <w:bottom w:val="single" w:sz="4" w:space="0" w:color="auto"/>
            </w:tcBorders>
            <w:vAlign w:val="center"/>
          </w:tcPr>
          <w:p w14:paraId="12880BCE" w14:textId="77777777" w:rsidR="008B3A14" w:rsidRPr="00442EA1" w:rsidRDefault="008B3A14" w:rsidP="00F82FA8">
            <w:pPr>
              <w:contextualSpacing/>
              <w:jc w:val="center"/>
              <w:rPr>
                <w:sz w:val="16"/>
                <w:szCs w:val="24"/>
              </w:rPr>
            </w:pPr>
          </w:p>
        </w:tc>
      </w:tr>
    </w:tbl>
    <w:p w14:paraId="24BC0DE6" w14:textId="77777777" w:rsidR="008B3A14" w:rsidRDefault="008B3A14" w:rsidP="008B3A14">
      <w:pPr>
        <w:tabs>
          <w:tab w:val="left" w:pos="3828"/>
        </w:tabs>
        <w:spacing w:after="0" w:line="240" w:lineRule="auto"/>
        <w:contextualSpacing/>
        <w:jc w:val="both"/>
        <w:rPr>
          <w:rFonts w:eastAsia="Times New Roman" w:cs="Times New Roman"/>
          <w:sz w:val="14"/>
          <w:szCs w:val="24"/>
          <w:lang w:eastAsia="tr-TR"/>
        </w:rPr>
      </w:pPr>
    </w:p>
    <w:p w14:paraId="5D6DF6FC" w14:textId="77777777" w:rsidR="008B3A14" w:rsidRPr="00442EA1" w:rsidRDefault="008B3A14" w:rsidP="008B3A14">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5"/>
        <w:gridCol w:w="1672"/>
        <w:gridCol w:w="2011"/>
        <w:gridCol w:w="2099"/>
        <w:gridCol w:w="1163"/>
        <w:gridCol w:w="1270"/>
      </w:tblGrid>
      <w:tr w:rsidR="008B3A14" w:rsidRPr="00442EA1" w14:paraId="1805257F" w14:textId="77777777" w:rsidTr="00F82FA8">
        <w:tc>
          <w:tcPr>
            <w:tcW w:w="9062" w:type="dxa"/>
            <w:gridSpan w:val="6"/>
            <w:tcBorders>
              <w:top w:val="single" w:sz="18" w:space="0" w:color="auto"/>
            </w:tcBorders>
          </w:tcPr>
          <w:p w14:paraId="5EA917DB" w14:textId="77777777" w:rsidR="008B3A14" w:rsidRPr="00442EA1" w:rsidRDefault="008B3A14" w:rsidP="00F82FA8">
            <w:pPr>
              <w:contextualSpacing/>
              <w:jc w:val="both"/>
              <w:rPr>
                <w:sz w:val="20"/>
                <w:szCs w:val="24"/>
              </w:rPr>
            </w:pPr>
            <w:r w:rsidRPr="00442EA1">
              <w:rPr>
                <w:b/>
                <w:sz w:val="20"/>
                <w:szCs w:val="24"/>
              </w:rPr>
              <w:t xml:space="preserve">DİĞER İŞ DENEYİMİ </w:t>
            </w:r>
          </w:p>
        </w:tc>
      </w:tr>
      <w:tr w:rsidR="008B3A14" w:rsidRPr="00442EA1" w14:paraId="107EB42F" w14:textId="77777777" w:rsidTr="00F82FA8">
        <w:tc>
          <w:tcPr>
            <w:tcW w:w="4530" w:type="dxa"/>
            <w:gridSpan w:val="3"/>
          </w:tcPr>
          <w:p w14:paraId="187C330F" w14:textId="77777777" w:rsidR="008B3A14" w:rsidRPr="00442EA1" w:rsidRDefault="008B3A14" w:rsidP="00F82FA8">
            <w:pPr>
              <w:contextualSpacing/>
              <w:jc w:val="both"/>
              <w:rPr>
                <w:sz w:val="16"/>
                <w:szCs w:val="24"/>
              </w:rPr>
            </w:pPr>
            <w:r w:rsidRPr="00442EA1">
              <w:rPr>
                <w:sz w:val="16"/>
                <w:szCs w:val="24"/>
              </w:rPr>
              <w:t>Çalışılan Kurum /işletme</w:t>
            </w:r>
          </w:p>
        </w:tc>
        <w:tc>
          <w:tcPr>
            <w:tcW w:w="2099" w:type="dxa"/>
          </w:tcPr>
          <w:p w14:paraId="6FBF8995" w14:textId="77777777" w:rsidR="008B3A14" w:rsidRPr="00442EA1" w:rsidRDefault="008B3A14" w:rsidP="00F82FA8">
            <w:pPr>
              <w:contextualSpacing/>
              <w:jc w:val="both"/>
              <w:rPr>
                <w:sz w:val="16"/>
                <w:szCs w:val="24"/>
              </w:rPr>
            </w:pPr>
            <w:r w:rsidRPr="00442EA1">
              <w:rPr>
                <w:sz w:val="16"/>
                <w:szCs w:val="24"/>
              </w:rPr>
              <w:t>Çalışma süresi</w:t>
            </w:r>
          </w:p>
        </w:tc>
        <w:tc>
          <w:tcPr>
            <w:tcW w:w="2433" w:type="dxa"/>
            <w:gridSpan w:val="2"/>
          </w:tcPr>
          <w:p w14:paraId="220E0FBE" w14:textId="77777777" w:rsidR="008B3A14" w:rsidRPr="00442EA1" w:rsidRDefault="008B3A14" w:rsidP="00F82FA8">
            <w:pPr>
              <w:contextualSpacing/>
              <w:jc w:val="both"/>
              <w:rPr>
                <w:sz w:val="16"/>
                <w:szCs w:val="24"/>
              </w:rPr>
            </w:pPr>
            <w:r w:rsidRPr="00442EA1">
              <w:rPr>
                <w:sz w:val="16"/>
                <w:szCs w:val="24"/>
              </w:rPr>
              <w:t>Pozisyon/Unvan</w:t>
            </w:r>
          </w:p>
        </w:tc>
      </w:tr>
      <w:tr w:rsidR="008B3A14" w:rsidRPr="00442EA1" w14:paraId="5F49380A" w14:textId="77777777" w:rsidTr="00F82FA8">
        <w:tc>
          <w:tcPr>
            <w:tcW w:w="4530" w:type="dxa"/>
            <w:gridSpan w:val="3"/>
          </w:tcPr>
          <w:p w14:paraId="67D31F7A" w14:textId="77777777" w:rsidR="008B3A14" w:rsidRPr="00442EA1" w:rsidRDefault="008B3A14" w:rsidP="00F82FA8">
            <w:pPr>
              <w:contextualSpacing/>
              <w:jc w:val="both"/>
              <w:rPr>
                <w:sz w:val="16"/>
                <w:szCs w:val="24"/>
              </w:rPr>
            </w:pPr>
            <w:r>
              <w:rPr>
                <w:sz w:val="16"/>
                <w:szCs w:val="24"/>
              </w:rPr>
              <w:t xml:space="preserve">Metro </w:t>
            </w:r>
            <w:proofErr w:type="spellStart"/>
            <w:r>
              <w:rPr>
                <w:sz w:val="16"/>
                <w:szCs w:val="24"/>
              </w:rPr>
              <w:t>Gross</w:t>
            </w:r>
            <w:proofErr w:type="spellEnd"/>
            <w:r>
              <w:rPr>
                <w:sz w:val="16"/>
                <w:szCs w:val="24"/>
              </w:rPr>
              <w:t xml:space="preserve"> Market</w:t>
            </w:r>
          </w:p>
        </w:tc>
        <w:tc>
          <w:tcPr>
            <w:tcW w:w="2099" w:type="dxa"/>
          </w:tcPr>
          <w:p w14:paraId="296B7233" w14:textId="77777777" w:rsidR="008B3A14" w:rsidRPr="00442EA1" w:rsidRDefault="008B3A14" w:rsidP="00F82FA8">
            <w:pPr>
              <w:contextualSpacing/>
              <w:jc w:val="both"/>
              <w:rPr>
                <w:sz w:val="16"/>
                <w:szCs w:val="24"/>
              </w:rPr>
            </w:pPr>
            <w:r>
              <w:rPr>
                <w:sz w:val="16"/>
                <w:szCs w:val="24"/>
              </w:rPr>
              <w:t>2014-2017</w:t>
            </w:r>
          </w:p>
        </w:tc>
        <w:tc>
          <w:tcPr>
            <w:tcW w:w="2433" w:type="dxa"/>
            <w:gridSpan w:val="2"/>
          </w:tcPr>
          <w:p w14:paraId="1A08D111" w14:textId="77777777" w:rsidR="008B3A14" w:rsidRPr="00442EA1" w:rsidRDefault="008B3A14" w:rsidP="00F82FA8">
            <w:pPr>
              <w:contextualSpacing/>
              <w:jc w:val="both"/>
              <w:rPr>
                <w:sz w:val="16"/>
                <w:szCs w:val="24"/>
              </w:rPr>
            </w:pPr>
            <w:r>
              <w:rPr>
                <w:sz w:val="16"/>
                <w:szCs w:val="24"/>
              </w:rPr>
              <w:t>Et Kategori Satış Müdürü/ Veteriner Hekim</w:t>
            </w:r>
          </w:p>
        </w:tc>
      </w:tr>
      <w:tr w:rsidR="008B3A14" w:rsidRPr="00442EA1" w14:paraId="39A7C660" w14:textId="77777777" w:rsidTr="00F82FA8">
        <w:tc>
          <w:tcPr>
            <w:tcW w:w="9062" w:type="dxa"/>
            <w:gridSpan w:val="6"/>
            <w:tcBorders>
              <w:top w:val="single" w:sz="18" w:space="0" w:color="auto"/>
            </w:tcBorders>
          </w:tcPr>
          <w:p w14:paraId="16F7C0AF" w14:textId="77777777" w:rsidR="008B3A14" w:rsidRPr="00442EA1" w:rsidRDefault="008B3A14" w:rsidP="00F82FA8">
            <w:pPr>
              <w:contextualSpacing/>
              <w:jc w:val="both"/>
              <w:rPr>
                <w:sz w:val="20"/>
                <w:szCs w:val="24"/>
              </w:rPr>
            </w:pPr>
            <w:r w:rsidRPr="00442EA1">
              <w:rPr>
                <w:b/>
                <w:sz w:val="20"/>
                <w:szCs w:val="24"/>
              </w:rPr>
              <w:t xml:space="preserve">DANIŞMANLIKLAR </w:t>
            </w:r>
          </w:p>
        </w:tc>
      </w:tr>
      <w:tr w:rsidR="008B3A14" w:rsidRPr="00442EA1" w14:paraId="51CD764F" w14:textId="77777777" w:rsidTr="00F82FA8">
        <w:tc>
          <w:tcPr>
            <w:tcW w:w="846" w:type="dxa"/>
          </w:tcPr>
          <w:p w14:paraId="747231AE" w14:textId="77777777" w:rsidR="008B3A14" w:rsidRPr="00442EA1" w:rsidRDefault="008B3A14" w:rsidP="00F82FA8">
            <w:pPr>
              <w:contextualSpacing/>
              <w:jc w:val="center"/>
              <w:rPr>
                <w:b/>
                <w:sz w:val="16"/>
                <w:szCs w:val="24"/>
              </w:rPr>
            </w:pPr>
            <w:r w:rsidRPr="00442EA1">
              <w:rPr>
                <w:b/>
                <w:sz w:val="16"/>
                <w:szCs w:val="24"/>
              </w:rPr>
              <w:t>Yıl</w:t>
            </w:r>
          </w:p>
        </w:tc>
        <w:tc>
          <w:tcPr>
            <w:tcW w:w="1672" w:type="dxa"/>
          </w:tcPr>
          <w:p w14:paraId="5BE8D420" w14:textId="77777777" w:rsidR="008B3A14" w:rsidRPr="00442EA1" w:rsidRDefault="008B3A14" w:rsidP="00F82FA8">
            <w:pPr>
              <w:contextualSpacing/>
              <w:jc w:val="center"/>
              <w:rPr>
                <w:b/>
                <w:sz w:val="16"/>
                <w:szCs w:val="24"/>
              </w:rPr>
            </w:pPr>
            <w:r w:rsidRPr="00442EA1">
              <w:rPr>
                <w:b/>
                <w:sz w:val="16"/>
                <w:szCs w:val="24"/>
              </w:rPr>
              <w:t>Yüksek Lisans/ Doktora</w:t>
            </w:r>
          </w:p>
        </w:tc>
        <w:tc>
          <w:tcPr>
            <w:tcW w:w="5274" w:type="dxa"/>
            <w:gridSpan w:val="3"/>
          </w:tcPr>
          <w:p w14:paraId="0E1EA978" w14:textId="77777777" w:rsidR="008B3A14" w:rsidRPr="00442EA1" w:rsidRDefault="008B3A14" w:rsidP="00F82FA8">
            <w:pPr>
              <w:contextualSpacing/>
              <w:jc w:val="center"/>
              <w:rPr>
                <w:b/>
                <w:sz w:val="16"/>
                <w:szCs w:val="24"/>
              </w:rPr>
            </w:pPr>
            <w:r w:rsidRPr="00442EA1">
              <w:rPr>
                <w:b/>
                <w:sz w:val="16"/>
                <w:szCs w:val="24"/>
              </w:rPr>
              <w:t>Tez Adı</w:t>
            </w:r>
          </w:p>
        </w:tc>
        <w:tc>
          <w:tcPr>
            <w:tcW w:w="1270" w:type="dxa"/>
            <w:vAlign w:val="center"/>
          </w:tcPr>
          <w:p w14:paraId="49580BE7" w14:textId="77777777" w:rsidR="008B3A14" w:rsidRPr="00442EA1" w:rsidRDefault="008B3A14" w:rsidP="00F82FA8">
            <w:pPr>
              <w:contextualSpacing/>
              <w:jc w:val="center"/>
              <w:rPr>
                <w:b/>
                <w:sz w:val="16"/>
                <w:szCs w:val="24"/>
              </w:rPr>
            </w:pPr>
            <w:r w:rsidRPr="00442EA1">
              <w:rPr>
                <w:b/>
                <w:sz w:val="16"/>
                <w:szCs w:val="24"/>
              </w:rPr>
              <w:t>Bitiş Tarihi</w:t>
            </w:r>
          </w:p>
        </w:tc>
      </w:tr>
      <w:tr w:rsidR="008B3A14" w:rsidRPr="00442EA1" w14:paraId="433FCD2B" w14:textId="77777777" w:rsidTr="00F82FA8">
        <w:tc>
          <w:tcPr>
            <w:tcW w:w="846" w:type="dxa"/>
            <w:vAlign w:val="center"/>
          </w:tcPr>
          <w:p w14:paraId="524082EC" w14:textId="77777777" w:rsidR="008B3A14" w:rsidRPr="00442EA1" w:rsidRDefault="008B3A14" w:rsidP="00F82FA8">
            <w:pPr>
              <w:contextualSpacing/>
              <w:jc w:val="center"/>
              <w:rPr>
                <w:sz w:val="16"/>
                <w:szCs w:val="24"/>
              </w:rPr>
            </w:pPr>
            <w:r>
              <w:rPr>
                <w:sz w:val="16"/>
                <w:szCs w:val="24"/>
              </w:rPr>
              <w:t>2025</w:t>
            </w:r>
          </w:p>
        </w:tc>
        <w:tc>
          <w:tcPr>
            <w:tcW w:w="1672" w:type="dxa"/>
            <w:vAlign w:val="center"/>
          </w:tcPr>
          <w:p w14:paraId="0FEB89DA" w14:textId="77777777" w:rsidR="008B3A14" w:rsidRPr="00442EA1" w:rsidRDefault="008B3A14" w:rsidP="00F82FA8">
            <w:pPr>
              <w:contextualSpacing/>
              <w:jc w:val="center"/>
              <w:rPr>
                <w:sz w:val="16"/>
                <w:szCs w:val="24"/>
              </w:rPr>
            </w:pPr>
            <w:r>
              <w:rPr>
                <w:sz w:val="16"/>
                <w:szCs w:val="24"/>
              </w:rPr>
              <w:t>Yüksek Lisans</w:t>
            </w:r>
          </w:p>
        </w:tc>
        <w:tc>
          <w:tcPr>
            <w:tcW w:w="5274" w:type="dxa"/>
            <w:gridSpan w:val="3"/>
          </w:tcPr>
          <w:p w14:paraId="5A143C2C" w14:textId="77777777" w:rsidR="008B3A14" w:rsidRPr="00442EA1" w:rsidRDefault="008B3A14" w:rsidP="00F82FA8">
            <w:pPr>
              <w:contextualSpacing/>
              <w:jc w:val="both"/>
              <w:rPr>
                <w:sz w:val="16"/>
                <w:szCs w:val="24"/>
              </w:rPr>
            </w:pPr>
            <w:r>
              <w:rPr>
                <w:rFonts w:ascii="Source Sans Pro" w:hAnsi="Source Sans Pro"/>
                <w:color w:val="333333"/>
                <w:sz w:val="21"/>
                <w:szCs w:val="21"/>
                <w:shd w:val="clear" w:color="auto" w:fill="FFFFFF"/>
              </w:rPr>
              <w:t>Afyonkarahisar ilindeki geriatrik kedi ve köpeklerde hastalık prevalansı</w:t>
            </w:r>
          </w:p>
        </w:tc>
        <w:tc>
          <w:tcPr>
            <w:tcW w:w="1270" w:type="dxa"/>
            <w:vAlign w:val="center"/>
          </w:tcPr>
          <w:p w14:paraId="555544DE" w14:textId="77777777" w:rsidR="008B3A14" w:rsidRPr="00442EA1" w:rsidRDefault="008B3A14" w:rsidP="00F82FA8">
            <w:pPr>
              <w:contextualSpacing/>
              <w:jc w:val="center"/>
              <w:rPr>
                <w:sz w:val="16"/>
                <w:szCs w:val="24"/>
              </w:rPr>
            </w:pPr>
            <w:r>
              <w:rPr>
                <w:sz w:val="16"/>
                <w:szCs w:val="24"/>
              </w:rPr>
              <w:t>2025</w:t>
            </w:r>
          </w:p>
        </w:tc>
      </w:tr>
      <w:tr w:rsidR="008B3A14" w:rsidRPr="00442EA1" w14:paraId="3B1188BE" w14:textId="77777777" w:rsidTr="00F82FA8">
        <w:tc>
          <w:tcPr>
            <w:tcW w:w="846" w:type="dxa"/>
            <w:vAlign w:val="center"/>
          </w:tcPr>
          <w:p w14:paraId="01AEC045" w14:textId="77777777" w:rsidR="008B3A14" w:rsidRPr="00442EA1" w:rsidRDefault="008B3A14" w:rsidP="00F82FA8">
            <w:pPr>
              <w:contextualSpacing/>
              <w:jc w:val="center"/>
              <w:rPr>
                <w:sz w:val="16"/>
                <w:szCs w:val="24"/>
              </w:rPr>
            </w:pPr>
            <w:r>
              <w:rPr>
                <w:sz w:val="16"/>
                <w:szCs w:val="24"/>
              </w:rPr>
              <w:t>2025</w:t>
            </w:r>
          </w:p>
        </w:tc>
        <w:tc>
          <w:tcPr>
            <w:tcW w:w="1672" w:type="dxa"/>
            <w:vAlign w:val="center"/>
          </w:tcPr>
          <w:p w14:paraId="2812BBC8" w14:textId="77777777" w:rsidR="008B3A14" w:rsidRPr="00442EA1" w:rsidRDefault="008B3A14" w:rsidP="00F82FA8">
            <w:pPr>
              <w:contextualSpacing/>
              <w:jc w:val="center"/>
              <w:rPr>
                <w:sz w:val="20"/>
                <w:szCs w:val="24"/>
              </w:rPr>
            </w:pPr>
            <w:r>
              <w:rPr>
                <w:sz w:val="16"/>
                <w:szCs w:val="24"/>
              </w:rPr>
              <w:t>Yüksek Lisans</w:t>
            </w:r>
          </w:p>
        </w:tc>
        <w:tc>
          <w:tcPr>
            <w:tcW w:w="5274" w:type="dxa"/>
            <w:gridSpan w:val="3"/>
          </w:tcPr>
          <w:p w14:paraId="71BAC1A5" w14:textId="77777777" w:rsidR="008B3A14" w:rsidRPr="00442EA1" w:rsidRDefault="008B3A14" w:rsidP="00F82FA8">
            <w:pPr>
              <w:contextualSpacing/>
              <w:jc w:val="both"/>
              <w:rPr>
                <w:sz w:val="16"/>
                <w:szCs w:val="24"/>
              </w:rPr>
            </w:pPr>
            <w:r>
              <w:rPr>
                <w:rFonts w:ascii="Source Sans Pro" w:hAnsi="Source Sans Pro"/>
                <w:color w:val="333333"/>
                <w:sz w:val="21"/>
                <w:szCs w:val="21"/>
                <w:shd w:val="clear" w:color="auto" w:fill="FFFFFF"/>
              </w:rPr>
              <w:t>Kedilerde Alt Üriner Sistem Hastalıklarında İdrar Sediment Analizinin Yapay Zekâ ile Değerlendirilmesi</w:t>
            </w:r>
          </w:p>
        </w:tc>
        <w:tc>
          <w:tcPr>
            <w:tcW w:w="1270" w:type="dxa"/>
            <w:vAlign w:val="center"/>
          </w:tcPr>
          <w:p w14:paraId="24A3CD8E" w14:textId="77777777" w:rsidR="008B3A14" w:rsidRPr="00442EA1" w:rsidRDefault="008B3A14" w:rsidP="00F82FA8">
            <w:pPr>
              <w:contextualSpacing/>
              <w:jc w:val="center"/>
              <w:rPr>
                <w:sz w:val="16"/>
                <w:szCs w:val="24"/>
              </w:rPr>
            </w:pPr>
            <w:r>
              <w:rPr>
                <w:sz w:val="16"/>
                <w:szCs w:val="24"/>
              </w:rPr>
              <w:t>2027</w:t>
            </w:r>
          </w:p>
        </w:tc>
      </w:tr>
      <w:tr w:rsidR="008B3A14" w:rsidRPr="00442EA1" w14:paraId="5EE049FE" w14:textId="77777777" w:rsidTr="00F82FA8">
        <w:tc>
          <w:tcPr>
            <w:tcW w:w="846" w:type="dxa"/>
            <w:vAlign w:val="center"/>
          </w:tcPr>
          <w:p w14:paraId="2AB7B7CB" w14:textId="77777777" w:rsidR="008B3A14" w:rsidRPr="00442EA1" w:rsidRDefault="008B3A14" w:rsidP="00F82FA8">
            <w:pPr>
              <w:contextualSpacing/>
              <w:jc w:val="center"/>
              <w:rPr>
                <w:sz w:val="16"/>
                <w:szCs w:val="24"/>
              </w:rPr>
            </w:pPr>
            <w:r>
              <w:rPr>
                <w:sz w:val="16"/>
                <w:szCs w:val="24"/>
              </w:rPr>
              <w:t>2024</w:t>
            </w:r>
          </w:p>
        </w:tc>
        <w:tc>
          <w:tcPr>
            <w:tcW w:w="1672" w:type="dxa"/>
            <w:vAlign w:val="center"/>
          </w:tcPr>
          <w:p w14:paraId="6512A742" w14:textId="77777777" w:rsidR="008B3A14" w:rsidRPr="00442EA1" w:rsidRDefault="008B3A14" w:rsidP="00F82FA8">
            <w:pPr>
              <w:contextualSpacing/>
              <w:jc w:val="center"/>
              <w:rPr>
                <w:sz w:val="20"/>
                <w:szCs w:val="24"/>
              </w:rPr>
            </w:pPr>
            <w:r>
              <w:rPr>
                <w:sz w:val="16"/>
                <w:szCs w:val="24"/>
              </w:rPr>
              <w:t>Yüksek Lisans</w:t>
            </w:r>
          </w:p>
        </w:tc>
        <w:tc>
          <w:tcPr>
            <w:tcW w:w="5274" w:type="dxa"/>
            <w:gridSpan w:val="3"/>
          </w:tcPr>
          <w:p w14:paraId="17A777E1" w14:textId="77777777" w:rsidR="008B3A14" w:rsidRPr="00442EA1" w:rsidRDefault="008B3A14" w:rsidP="00F82FA8">
            <w:pPr>
              <w:contextualSpacing/>
              <w:jc w:val="both"/>
              <w:rPr>
                <w:sz w:val="16"/>
                <w:szCs w:val="24"/>
              </w:rPr>
            </w:pPr>
            <w:r>
              <w:rPr>
                <w:rFonts w:ascii="Source Sans Pro" w:hAnsi="Source Sans Pro"/>
                <w:color w:val="333333"/>
                <w:sz w:val="21"/>
                <w:szCs w:val="21"/>
                <w:shd w:val="clear" w:color="auto" w:fill="FFFFFF"/>
              </w:rPr>
              <w:t xml:space="preserve">Köpeklerde </w:t>
            </w:r>
            <w:proofErr w:type="spellStart"/>
            <w:r>
              <w:rPr>
                <w:rFonts w:ascii="Source Sans Pro" w:hAnsi="Source Sans Pro"/>
                <w:color w:val="333333"/>
                <w:sz w:val="21"/>
                <w:szCs w:val="21"/>
                <w:shd w:val="clear" w:color="auto" w:fill="FFFFFF"/>
              </w:rPr>
              <w:t>Piyotravmatik</w:t>
            </w:r>
            <w:proofErr w:type="spellEnd"/>
            <w:r>
              <w:rPr>
                <w:rFonts w:ascii="Source Sans Pro" w:hAnsi="Source Sans Pro"/>
                <w:color w:val="333333"/>
                <w:sz w:val="21"/>
                <w:szCs w:val="21"/>
                <w:shd w:val="clear" w:color="auto" w:fill="FFFFFF"/>
              </w:rPr>
              <w:t xml:space="preserve"> </w:t>
            </w:r>
            <w:proofErr w:type="spellStart"/>
            <w:r>
              <w:rPr>
                <w:rFonts w:ascii="Source Sans Pro" w:hAnsi="Source Sans Pro"/>
                <w:color w:val="333333"/>
                <w:sz w:val="21"/>
                <w:szCs w:val="21"/>
                <w:shd w:val="clear" w:color="auto" w:fill="FFFFFF"/>
              </w:rPr>
              <w:t>Dermatitislerin</w:t>
            </w:r>
            <w:proofErr w:type="spellEnd"/>
            <w:r>
              <w:rPr>
                <w:rFonts w:ascii="Source Sans Pro" w:hAnsi="Source Sans Pro"/>
                <w:color w:val="333333"/>
                <w:sz w:val="21"/>
                <w:szCs w:val="21"/>
                <w:shd w:val="clear" w:color="auto" w:fill="FFFFFF"/>
              </w:rPr>
              <w:t xml:space="preserve"> </w:t>
            </w:r>
            <w:proofErr w:type="spellStart"/>
            <w:r>
              <w:rPr>
                <w:rFonts w:ascii="Source Sans Pro" w:hAnsi="Source Sans Pro"/>
                <w:color w:val="333333"/>
                <w:sz w:val="21"/>
                <w:szCs w:val="21"/>
                <w:shd w:val="clear" w:color="auto" w:fill="FFFFFF"/>
              </w:rPr>
              <w:t>Dermatoskopik</w:t>
            </w:r>
            <w:proofErr w:type="spellEnd"/>
            <w:r>
              <w:rPr>
                <w:rFonts w:ascii="Source Sans Pro" w:hAnsi="Source Sans Pro"/>
                <w:color w:val="333333"/>
                <w:sz w:val="21"/>
                <w:szCs w:val="21"/>
                <w:shd w:val="clear" w:color="auto" w:fill="FFFFFF"/>
              </w:rPr>
              <w:t xml:space="preserve"> Olarak Değerlendirilmesi</w:t>
            </w:r>
          </w:p>
        </w:tc>
        <w:tc>
          <w:tcPr>
            <w:tcW w:w="1270" w:type="dxa"/>
            <w:vAlign w:val="center"/>
          </w:tcPr>
          <w:p w14:paraId="0EAEB19B" w14:textId="77777777" w:rsidR="008B3A14" w:rsidRPr="00442EA1" w:rsidRDefault="008B3A14" w:rsidP="00F82FA8">
            <w:pPr>
              <w:contextualSpacing/>
              <w:jc w:val="center"/>
              <w:rPr>
                <w:sz w:val="16"/>
                <w:szCs w:val="24"/>
              </w:rPr>
            </w:pPr>
            <w:r>
              <w:rPr>
                <w:sz w:val="16"/>
                <w:szCs w:val="24"/>
              </w:rPr>
              <w:t>2026</w:t>
            </w:r>
          </w:p>
        </w:tc>
      </w:tr>
    </w:tbl>
    <w:p w14:paraId="5D838870" w14:textId="77777777" w:rsidR="008B3A14" w:rsidRPr="00442EA1" w:rsidRDefault="008B3A14" w:rsidP="008B3A14">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6"/>
        <w:gridCol w:w="1984"/>
        <w:gridCol w:w="2947"/>
        <w:gridCol w:w="3283"/>
      </w:tblGrid>
      <w:tr w:rsidR="008B3A14" w:rsidRPr="00442EA1" w14:paraId="5BAA02B0" w14:textId="77777777" w:rsidTr="00F82FA8">
        <w:tc>
          <w:tcPr>
            <w:tcW w:w="9062" w:type="dxa"/>
            <w:gridSpan w:val="4"/>
            <w:tcBorders>
              <w:top w:val="single" w:sz="18" w:space="0" w:color="auto"/>
            </w:tcBorders>
          </w:tcPr>
          <w:p w14:paraId="1A16117F" w14:textId="77777777" w:rsidR="008B3A14" w:rsidRPr="00442EA1" w:rsidRDefault="008B3A14" w:rsidP="00F82FA8">
            <w:pPr>
              <w:contextualSpacing/>
              <w:jc w:val="both"/>
              <w:rPr>
                <w:sz w:val="20"/>
                <w:szCs w:val="24"/>
              </w:rPr>
            </w:pPr>
            <w:r w:rsidRPr="00442EA1">
              <w:rPr>
                <w:b/>
                <w:sz w:val="20"/>
                <w:szCs w:val="24"/>
              </w:rPr>
              <w:t xml:space="preserve">PATENTLER /ÖDÜLLER </w:t>
            </w:r>
          </w:p>
        </w:tc>
      </w:tr>
      <w:tr w:rsidR="008B3A14" w:rsidRPr="00442EA1" w14:paraId="63348DDE" w14:textId="77777777" w:rsidTr="00F82FA8">
        <w:tc>
          <w:tcPr>
            <w:tcW w:w="846" w:type="dxa"/>
          </w:tcPr>
          <w:p w14:paraId="2435F3B4" w14:textId="77777777" w:rsidR="008B3A14" w:rsidRPr="00442EA1" w:rsidRDefault="008B3A14" w:rsidP="00F82FA8">
            <w:pPr>
              <w:contextualSpacing/>
              <w:jc w:val="center"/>
              <w:rPr>
                <w:b/>
                <w:sz w:val="16"/>
                <w:szCs w:val="24"/>
              </w:rPr>
            </w:pPr>
            <w:r w:rsidRPr="00442EA1">
              <w:rPr>
                <w:b/>
                <w:sz w:val="16"/>
                <w:szCs w:val="24"/>
              </w:rPr>
              <w:t>Yıl</w:t>
            </w:r>
          </w:p>
        </w:tc>
        <w:tc>
          <w:tcPr>
            <w:tcW w:w="1984" w:type="dxa"/>
          </w:tcPr>
          <w:p w14:paraId="44D30B18" w14:textId="77777777" w:rsidR="008B3A14" w:rsidRPr="00442EA1" w:rsidRDefault="008B3A14" w:rsidP="00F82FA8">
            <w:pPr>
              <w:contextualSpacing/>
              <w:jc w:val="center"/>
              <w:rPr>
                <w:b/>
                <w:sz w:val="16"/>
                <w:szCs w:val="24"/>
              </w:rPr>
            </w:pPr>
            <w:r w:rsidRPr="00442EA1">
              <w:rPr>
                <w:b/>
                <w:sz w:val="16"/>
                <w:szCs w:val="24"/>
              </w:rPr>
              <w:t>Patent / Ödül Adı</w:t>
            </w:r>
          </w:p>
        </w:tc>
        <w:tc>
          <w:tcPr>
            <w:tcW w:w="2948" w:type="dxa"/>
          </w:tcPr>
          <w:p w14:paraId="6F5D753A" w14:textId="77777777" w:rsidR="008B3A14" w:rsidRPr="00442EA1" w:rsidRDefault="008B3A14" w:rsidP="00F82FA8">
            <w:pPr>
              <w:contextualSpacing/>
              <w:jc w:val="center"/>
              <w:rPr>
                <w:sz w:val="16"/>
                <w:szCs w:val="24"/>
              </w:rPr>
            </w:pPr>
            <w:r w:rsidRPr="00442EA1">
              <w:rPr>
                <w:b/>
                <w:sz w:val="16"/>
                <w:szCs w:val="24"/>
              </w:rPr>
              <w:t xml:space="preserve">Alan </w:t>
            </w:r>
          </w:p>
        </w:tc>
        <w:tc>
          <w:tcPr>
            <w:tcW w:w="3284" w:type="dxa"/>
          </w:tcPr>
          <w:p w14:paraId="6F672648" w14:textId="77777777" w:rsidR="008B3A14" w:rsidRPr="00442EA1" w:rsidRDefault="008B3A14" w:rsidP="00F82FA8">
            <w:pPr>
              <w:contextualSpacing/>
              <w:jc w:val="center"/>
              <w:rPr>
                <w:b/>
                <w:sz w:val="16"/>
                <w:szCs w:val="24"/>
              </w:rPr>
            </w:pPr>
            <w:r w:rsidRPr="00442EA1">
              <w:rPr>
                <w:b/>
                <w:sz w:val="16"/>
                <w:szCs w:val="24"/>
              </w:rPr>
              <w:t>Kurum</w:t>
            </w:r>
          </w:p>
        </w:tc>
      </w:tr>
      <w:tr w:rsidR="008B3A14" w:rsidRPr="00442EA1" w14:paraId="0AB9A66E" w14:textId="77777777" w:rsidTr="00F82FA8">
        <w:tc>
          <w:tcPr>
            <w:tcW w:w="846" w:type="dxa"/>
            <w:vAlign w:val="center"/>
          </w:tcPr>
          <w:p w14:paraId="72336546" w14:textId="77777777" w:rsidR="008B3A14" w:rsidRPr="00442EA1" w:rsidRDefault="008B3A14" w:rsidP="00F82FA8">
            <w:pPr>
              <w:contextualSpacing/>
              <w:jc w:val="center"/>
              <w:rPr>
                <w:sz w:val="16"/>
                <w:szCs w:val="24"/>
              </w:rPr>
            </w:pPr>
            <w:r>
              <w:rPr>
                <w:sz w:val="16"/>
                <w:szCs w:val="24"/>
              </w:rPr>
              <w:t>2017</w:t>
            </w:r>
          </w:p>
        </w:tc>
        <w:tc>
          <w:tcPr>
            <w:tcW w:w="1984" w:type="dxa"/>
            <w:vAlign w:val="center"/>
          </w:tcPr>
          <w:p w14:paraId="38C11049" w14:textId="77777777" w:rsidR="008B3A14" w:rsidRPr="00C84E1D" w:rsidRDefault="008B3A14" w:rsidP="00F82FA8">
            <w:pPr>
              <w:contextualSpacing/>
              <w:jc w:val="both"/>
              <w:rPr>
                <w:rFonts w:ascii="Times New Roman" w:hAnsi="Times New Roman" w:cs="Times New Roman"/>
                <w:sz w:val="16"/>
                <w:szCs w:val="24"/>
              </w:rPr>
            </w:pPr>
            <w:r>
              <w:rPr>
                <w:rFonts w:ascii="Times New Roman" w:hAnsi="Times New Roman" w:cs="Times New Roman"/>
                <w:sz w:val="16"/>
                <w:szCs w:val="24"/>
              </w:rPr>
              <w:t xml:space="preserve">Young </w:t>
            </w:r>
            <w:proofErr w:type="spellStart"/>
            <w:r>
              <w:rPr>
                <w:rFonts w:ascii="Times New Roman" w:hAnsi="Times New Roman" w:cs="Times New Roman"/>
                <w:sz w:val="16"/>
                <w:szCs w:val="24"/>
              </w:rPr>
              <w:t>Researcher</w:t>
            </w:r>
            <w:proofErr w:type="spellEnd"/>
            <w:r>
              <w:rPr>
                <w:rFonts w:ascii="Times New Roman" w:hAnsi="Times New Roman" w:cs="Times New Roman"/>
                <w:sz w:val="16"/>
                <w:szCs w:val="24"/>
              </w:rPr>
              <w:t xml:space="preserve"> </w:t>
            </w:r>
            <w:proofErr w:type="spellStart"/>
            <w:r>
              <w:rPr>
                <w:rFonts w:ascii="Times New Roman" w:hAnsi="Times New Roman" w:cs="Times New Roman"/>
                <w:sz w:val="16"/>
                <w:szCs w:val="24"/>
              </w:rPr>
              <w:t>Mention</w:t>
            </w:r>
            <w:proofErr w:type="spellEnd"/>
          </w:p>
        </w:tc>
        <w:tc>
          <w:tcPr>
            <w:tcW w:w="2948" w:type="dxa"/>
            <w:vAlign w:val="center"/>
          </w:tcPr>
          <w:p w14:paraId="619AA30C" w14:textId="77777777" w:rsidR="008B3A14" w:rsidRPr="003B6DD6" w:rsidRDefault="008B3A14" w:rsidP="00F82FA8">
            <w:pPr>
              <w:contextualSpacing/>
              <w:jc w:val="center"/>
              <w:rPr>
                <w:rFonts w:ascii="Times New Roman" w:hAnsi="Times New Roman" w:cs="Times New Roman"/>
                <w:sz w:val="16"/>
                <w:szCs w:val="24"/>
              </w:rPr>
            </w:pPr>
            <w:proofErr w:type="spellStart"/>
            <w:r>
              <w:rPr>
                <w:rFonts w:ascii="Times New Roman" w:hAnsi="Times New Roman" w:cs="Times New Roman"/>
                <w:sz w:val="16"/>
                <w:szCs w:val="24"/>
              </w:rPr>
              <w:t>Veterinary</w:t>
            </w:r>
            <w:proofErr w:type="spellEnd"/>
            <w:r>
              <w:rPr>
                <w:rFonts w:ascii="Times New Roman" w:hAnsi="Times New Roman" w:cs="Times New Roman"/>
                <w:sz w:val="16"/>
                <w:szCs w:val="24"/>
              </w:rPr>
              <w:t xml:space="preserve"> </w:t>
            </w:r>
            <w:proofErr w:type="spellStart"/>
            <w:r>
              <w:rPr>
                <w:rFonts w:ascii="Times New Roman" w:hAnsi="Times New Roman" w:cs="Times New Roman"/>
                <w:sz w:val="16"/>
                <w:szCs w:val="24"/>
              </w:rPr>
              <w:t>Medicine</w:t>
            </w:r>
            <w:proofErr w:type="spellEnd"/>
          </w:p>
        </w:tc>
        <w:tc>
          <w:tcPr>
            <w:tcW w:w="3284" w:type="dxa"/>
            <w:vAlign w:val="center"/>
          </w:tcPr>
          <w:p w14:paraId="046DFE19" w14:textId="77777777" w:rsidR="008B3A14" w:rsidRPr="003B6DD6" w:rsidRDefault="008B3A14" w:rsidP="00F82FA8">
            <w:pPr>
              <w:contextualSpacing/>
              <w:jc w:val="center"/>
              <w:rPr>
                <w:rFonts w:ascii="Times New Roman" w:hAnsi="Times New Roman" w:cs="Times New Roman"/>
                <w:sz w:val="16"/>
                <w:szCs w:val="24"/>
              </w:rPr>
            </w:pPr>
            <w:r w:rsidRPr="00703865">
              <w:rPr>
                <w:rFonts w:ascii="Times New Roman" w:hAnsi="Times New Roman" w:cs="Times New Roman"/>
                <w:sz w:val="16"/>
                <w:szCs w:val="24"/>
              </w:rPr>
              <w:t>II INTERNATIONAL CONGRESS ON ADVANCES IN VETERINARY SCIENCES TECHNIC</w:t>
            </w:r>
            <w:r>
              <w:rPr>
                <w:rFonts w:ascii="Times New Roman" w:hAnsi="Times New Roman" w:cs="Times New Roman"/>
                <w:sz w:val="16"/>
                <w:szCs w:val="24"/>
              </w:rPr>
              <w:t>.</w:t>
            </w:r>
          </w:p>
        </w:tc>
      </w:tr>
    </w:tbl>
    <w:p w14:paraId="0F3276EC" w14:textId="77777777" w:rsidR="008B3A14" w:rsidRPr="00442EA1" w:rsidRDefault="008B3A14" w:rsidP="008B3A14">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842"/>
        <w:gridCol w:w="2970"/>
        <w:gridCol w:w="3248"/>
      </w:tblGrid>
      <w:tr w:rsidR="008B3A14" w:rsidRPr="00442EA1" w14:paraId="57B6BD53" w14:textId="77777777" w:rsidTr="00F82FA8">
        <w:tc>
          <w:tcPr>
            <w:tcW w:w="9062" w:type="dxa"/>
            <w:gridSpan w:val="3"/>
            <w:tcBorders>
              <w:top w:val="single" w:sz="18" w:space="0" w:color="auto"/>
            </w:tcBorders>
          </w:tcPr>
          <w:p w14:paraId="1E08EE9D" w14:textId="77777777" w:rsidR="008B3A14" w:rsidRPr="00442EA1" w:rsidRDefault="008B3A14" w:rsidP="00F82FA8">
            <w:pPr>
              <w:contextualSpacing/>
              <w:jc w:val="both"/>
              <w:rPr>
                <w:sz w:val="20"/>
                <w:szCs w:val="24"/>
              </w:rPr>
            </w:pPr>
            <w:r w:rsidRPr="00442EA1">
              <w:rPr>
                <w:b/>
                <w:sz w:val="20"/>
                <w:szCs w:val="24"/>
              </w:rPr>
              <w:t>ÜYE OLUNAN MESLEKİ VE BİLİMSEL KURULUŞLAR</w:t>
            </w:r>
          </w:p>
        </w:tc>
      </w:tr>
      <w:tr w:rsidR="008B3A14" w:rsidRPr="00442EA1" w14:paraId="44CEFAD2" w14:textId="77777777" w:rsidTr="00F82FA8">
        <w:tc>
          <w:tcPr>
            <w:tcW w:w="2842" w:type="dxa"/>
          </w:tcPr>
          <w:p w14:paraId="1889ED26" w14:textId="77777777" w:rsidR="008B3A14" w:rsidRPr="00442EA1" w:rsidRDefault="008B3A14" w:rsidP="00F82FA8">
            <w:pPr>
              <w:contextualSpacing/>
              <w:jc w:val="center"/>
              <w:rPr>
                <w:b/>
                <w:sz w:val="16"/>
                <w:szCs w:val="24"/>
              </w:rPr>
            </w:pPr>
            <w:r w:rsidRPr="00442EA1">
              <w:rPr>
                <w:b/>
                <w:sz w:val="16"/>
                <w:szCs w:val="24"/>
              </w:rPr>
              <w:t>Kurum / Kuruluş adı</w:t>
            </w:r>
          </w:p>
        </w:tc>
        <w:tc>
          <w:tcPr>
            <w:tcW w:w="2971" w:type="dxa"/>
          </w:tcPr>
          <w:p w14:paraId="7E5B9607" w14:textId="77777777" w:rsidR="008B3A14" w:rsidRPr="00442EA1" w:rsidRDefault="008B3A14" w:rsidP="00F82FA8">
            <w:pPr>
              <w:contextualSpacing/>
              <w:jc w:val="center"/>
              <w:rPr>
                <w:b/>
                <w:sz w:val="16"/>
                <w:szCs w:val="24"/>
              </w:rPr>
            </w:pPr>
            <w:r w:rsidRPr="00442EA1">
              <w:rPr>
                <w:b/>
                <w:sz w:val="16"/>
                <w:szCs w:val="24"/>
              </w:rPr>
              <w:t>Üye olunan yıl</w:t>
            </w:r>
          </w:p>
        </w:tc>
        <w:tc>
          <w:tcPr>
            <w:tcW w:w="3249" w:type="dxa"/>
          </w:tcPr>
          <w:p w14:paraId="1A9798D6" w14:textId="77777777" w:rsidR="008B3A14" w:rsidRPr="00442EA1" w:rsidRDefault="008B3A14" w:rsidP="00F82FA8">
            <w:pPr>
              <w:contextualSpacing/>
              <w:jc w:val="center"/>
              <w:rPr>
                <w:b/>
                <w:sz w:val="16"/>
                <w:szCs w:val="24"/>
              </w:rPr>
            </w:pPr>
            <w:r w:rsidRPr="00442EA1">
              <w:rPr>
                <w:b/>
                <w:sz w:val="16"/>
                <w:szCs w:val="24"/>
              </w:rPr>
              <w:t>Görev</w:t>
            </w:r>
          </w:p>
        </w:tc>
      </w:tr>
      <w:tr w:rsidR="008B3A14" w:rsidRPr="00442EA1" w14:paraId="4417A59C" w14:textId="77777777" w:rsidTr="00F82FA8">
        <w:tc>
          <w:tcPr>
            <w:tcW w:w="2842" w:type="dxa"/>
          </w:tcPr>
          <w:p w14:paraId="53792327" w14:textId="77777777" w:rsidR="008B3A14" w:rsidRPr="00442EA1" w:rsidRDefault="008B3A14" w:rsidP="00F82FA8">
            <w:pPr>
              <w:contextualSpacing/>
              <w:jc w:val="both"/>
              <w:rPr>
                <w:sz w:val="16"/>
                <w:szCs w:val="24"/>
              </w:rPr>
            </w:pPr>
          </w:p>
        </w:tc>
        <w:tc>
          <w:tcPr>
            <w:tcW w:w="2971" w:type="dxa"/>
          </w:tcPr>
          <w:p w14:paraId="69467957" w14:textId="77777777" w:rsidR="008B3A14" w:rsidRPr="00442EA1" w:rsidRDefault="008B3A14" w:rsidP="00F82FA8">
            <w:pPr>
              <w:contextualSpacing/>
              <w:jc w:val="center"/>
              <w:rPr>
                <w:sz w:val="16"/>
                <w:szCs w:val="24"/>
              </w:rPr>
            </w:pPr>
          </w:p>
        </w:tc>
        <w:tc>
          <w:tcPr>
            <w:tcW w:w="3249" w:type="dxa"/>
          </w:tcPr>
          <w:p w14:paraId="4FA9E734" w14:textId="77777777" w:rsidR="008B3A14" w:rsidRPr="00442EA1" w:rsidRDefault="008B3A14" w:rsidP="00F82FA8">
            <w:pPr>
              <w:contextualSpacing/>
              <w:jc w:val="both"/>
              <w:rPr>
                <w:sz w:val="16"/>
                <w:szCs w:val="24"/>
              </w:rPr>
            </w:pPr>
          </w:p>
        </w:tc>
      </w:tr>
    </w:tbl>
    <w:p w14:paraId="5A3924D7" w14:textId="77777777" w:rsidR="008B3A14" w:rsidRPr="00442EA1" w:rsidRDefault="008B3A14" w:rsidP="008B3A14">
      <w:pPr>
        <w:tabs>
          <w:tab w:val="left" w:pos="3828"/>
        </w:tabs>
        <w:spacing w:after="0" w:line="240" w:lineRule="auto"/>
        <w:contextualSpacing/>
        <w:jc w:val="both"/>
        <w:rPr>
          <w:rFonts w:eastAsia="Times New Roman" w:cs="Times New Roman"/>
          <w:color w:val="FF0000"/>
          <w:sz w:val="14"/>
          <w:szCs w:val="24"/>
          <w:lang w:eastAsia="tr-TR"/>
        </w:rPr>
      </w:pPr>
    </w:p>
    <w:tbl>
      <w:tblPr>
        <w:tblStyle w:val="TabloKlavuzu"/>
        <w:tblW w:w="0" w:type="auto"/>
        <w:tblLook w:val="04A0" w:firstRow="1" w:lastRow="0" w:firstColumn="1" w:lastColumn="0" w:noHBand="0" w:noVBand="1"/>
      </w:tblPr>
      <w:tblGrid>
        <w:gridCol w:w="845"/>
        <w:gridCol w:w="4960"/>
        <w:gridCol w:w="1698"/>
        <w:gridCol w:w="1557"/>
      </w:tblGrid>
      <w:tr w:rsidR="008B3A14" w:rsidRPr="00442EA1" w14:paraId="11199D77" w14:textId="77777777" w:rsidTr="00F82FA8">
        <w:tc>
          <w:tcPr>
            <w:tcW w:w="9062" w:type="dxa"/>
            <w:gridSpan w:val="4"/>
            <w:tcBorders>
              <w:top w:val="single" w:sz="18" w:space="0" w:color="auto"/>
            </w:tcBorders>
          </w:tcPr>
          <w:p w14:paraId="5D473DC5" w14:textId="77777777" w:rsidR="008B3A14" w:rsidRPr="00442EA1" w:rsidRDefault="008B3A14" w:rsidP="00F82FA8">
            <w:pPr>
              <w:contextualSpacing/>
              <w:jc w:val="both"/>
              <w:rPr>
                <w:sz w:val="20"/>
                <w:szCs w:val="24"/>
              </w:rPr>
            </w:pPr>
            <w:r w:rsidRPr="00442EA1">
              <w:rPr>
                <w:b/>
                <w:sz w:val="20"/>
                <w:szCs w:val="24"/>
              </w:rPr>
              <w:t xml:space="preserve">KURUMSAL VE MESLEKİ HİZMETLER (Görevler) </w:t>
            </w:r>
          </w:p>
        </w:tc>
      </w:tr>
      <w:tr w:rsidR="008B3A14" w:rsidRPr="00442EA1" w14:paraId="091DEDDF" w14:textId="77777777" w:rsidTr="00F82FA8">
        <w:tc>
          <w:tcPr>
            <w:tcW w:w="846" w:type="dxa"/>
          </w:tcPr>
          <w:p w14:paraId="1EBA8B1D" w14:textId="77777777" w:rsidR="008B3A14" w:rsidRPr="00442EA1" w:rsidRDefault="008B3A14" w:rsidP="00F82FA8">
            <w:pPr>
              <w:contextualSpacing/>
              <w:jc w:val="center"/>
              <w:rPr>
                <w:b/>
                <w:sz w:val="16"/>
                <w:szCs w:val="24"/>
              </w:rPr>
            </w:pPr>
            <w:r w:rsidRPr="00442EA1">
              <w:rPr>
                <w:b/>
                <w:sz w:val="16"/>
                <w:szCs w:val="24"/>
              </w:rPr>
              <w:t>Yıl</w:t>
            </w:r>
          </w:p>
        </w:tc>
        <w:tc>
          <w:tcPr>
            <w:tcW w:w="4961" w:type="dxa"/>
          </w:tcPr>
          <w:p w14:paraId="7577A9CE" w14:textId="77777777" w:rsidR="008B3A14" w:rsidRPr="00442EA1" w:rsidRDefault="008B3A14" w:rsidP="00F82FA8">
            <w:pPr>
              <w:contextualSpacing/>
              <w:jc w:val="center"/>
              <w:rPr>
                <w:b/>
                <w:sz w:val="16"/>
                <w:szCs w:val="24"/>
              </w:rPr>
            </w:pPr>
            <w:r w:rsidRPr="00442EA1">
              <w:rPr>
                <w:b/>
                <w:sz w:val="16"/>
                <w:szCs w:val="24"/>
              </w:rPr>
              <w:t>Görev</w:t>
            </w:r>
          </w:p>
        </w:tc>
        <w:tc>
          <w:tcPr>
            <w:tcW w:w="1698" w:type="dxa"/>
          </w:tcPr>
          <w:p w14:paraId="0ABA2E9D" w14:textId="77777777" w:rsidR="008B3A14" w:rsidRPr="00442EA1" w:rsidRDefault="008B3A14" w:rsidP="00F82FA8">
            <w:pPr>
              <w:contextualSpacing/>
              <w:jc w:val="center"/>
              <w:rPr>
                <w:b/>
                <w:sz w:val="16"/>
                <w:szCs w:val="24"/>
              </w:rPr>
            </w:pPr>
            <w:r w:rsidRPr="00442EA1">
              <w:rPr>
                <w:b/>
                <w:sz w:val="16"/>
                <w:szCs w:val="24"/>
              </w:rPr>
              <w:t>Başlangıç tarihi</w:t>
            </w:r>
          </w:p>
        </w:tc>
        <w:tc>
          <w:tcPr>
            <w:tcW w:w="1557" w:type="dxa"/>
          </w:tcPr>
          <w:p w14:paraId="239AEA5E" w14:textId="77777777" w:rsidR="008B3A14" w:rsidRPr="00442EA1" w:rsidRDefault="008B3A14" w:rsidP="00F82FA8">
            <w:pPr>
              <w:contextualSpacing/>
              <w:jc w:val="center"/>
              <w:rPr>
                <w:b/>
                <w:sz w:val="16"/>
                <w:szCs w:val="24"/>
              </w:rPr>
            </w:pPr>
            <w:r w:rsidRPr="00442EA1">
              <w:rPr>
                <w:b/>
                <w:sz w:val="16"/>
                <w:szCs w:val="24"/>
              </w:rPr>
              <w:t>Bitiş Tarihi</w:t>
            </w:r>
          </w:p>
        </w:tc>
      </w:tr>
      <w:tr w:rsidR="008B3A14" w:rsidRPr="00442EA1" w14:paraId="74C8685F" w14:textId="77777777" w:rsidTr="00F82FA8">
        <w:tc>
          <w:tcPr>
            <w:tcW w:w="846" w:type="dxa"/>
            <w:vAlign w:val="center"/>
          </w:tcPr>
          <w:p w14:paraId="5C3B2FB2" w14:textId="77777777" w:rsidR="008B3A14" w:rsidRPr="00442EA1" w:rsidRDefault="008B3A14" w:rsidP="00F82FA8">
            <w:pPr>
              <w:contextualSpacing/>
              <w:jc w:val="center"/>
              <w:rPr>
                <w:sz w:val="16"/>
                <w:szCs w:val="24"/>
              </w:rPr>
            </w:pPr>
            <w:r>
              <w:rPr>
                <w:sz w:val="16"/>
                <w:szCs w:val="24"/>
              </w:rPr>
              <w:t>2020</w:t>
            </w:r>
          </w:p>
        </w:tc>
        <w:tc>
          <w:tcPr>
            <w:tcW w:w="4961" w:type="dxa"/>
          </w:tcPr>
          <w:p w14:paraId="65A19588" w14:textId="77777777" w:rsidR="008B3A14" w:rsidRPr="00442EA1" w:rsidRDefault="008B3A14" w:rsidP="00F82FA8">
            <w:pPr>
              <w:contextualSpacing/>
              <w:jc w:val="both"/>
              <w:rPr>
                <w:sz w:val="16"/>
                <w:szCs w:val="24"/>
              </w:rPr>
            </w:pPr>
            <w:r>
              <w:rPr>
                <w:sz w:val="16"/>
                <w:szCs w:val="24"/>
              </w:rPr>
              <w:t xml:space="preserve">Afyon Kocatepe Üniversitesi Veteriner Sağlık Araştırma ve Uygulama Merkezi Müdür Yardımcısı </w:t>
            </w:r>
          </w:p>
        </w:tc>
        <w:tc>
          <w:tcPr>
            <w:tcW w:w="1698" w:type="dxa"/>
            <w:vAlign w:val="center"/>
          </w:tcPr>
          <w:p w14:paraId="02F26265" w14:textId="77777777" w:rsidR="008B3A14" w:rsidRPr="00442EA1" w:rsidRDefault="008B3A14" w:rsidP="00F82FA8">
            <w:pPr>
              <w:contextualSpacing/>
              <w:jc w:val="center"/>
              <w:rPr>
                <w:sz w:val="16"/>
                <w:szCs w:val="24"/>
              </w:rPr>
            </w:pPr>
            <w:r>
              <w:rPr>
                <w:sz w:val="16"/>
                <w:szCs w:val="24"/>
              </w:rPr>
              <w:t>2020</w:t>
            </w:r>
          </w:p>
        </w:tc>
        <w:tc>
          <w:tcPr>
            <w:tcW w:w="1557" w:type="dxa"/>
            <w:vAlign w:val="center"/>
          </w:tcPr>
          <w:p w14:paraId="27B563F5" w14:textId="77777777" w:rsidR="008B3A14" w:rsidRPr="00442EA1" w:rsidRDefault="008B3A14" w:rsidP="00F82FA8">
            <w:pPr>
              <w:contextualSpacing/>
              <w:jc w:val="center"/>
              <w:rPr>
                <w:sz w:val="16"/>
                <w:szCs w:val="24"/>
              </w:rPr>
            </w:pPr>
            <w:r>
              <w:rPr>
                <w:sz w:val="16"/>
                <w:szCs w:val="24"/>
              </w:rPr>
              <w:t>2020</w:t>
            </w:r>
          </w:p>
        </w:tc>
      </w:tr>
    </w:tbl>
    <w:p w14:paraId="47590876" w14:textId="77777777" w:rsidR="008B3A14" w:rsidRPr="00442EA1" w:rsidRDefault="008B3A14" w:rsidP="008B3A14">
      <w:pPr>
        <w:tabs>
          <w:tab w:val="left" w:pos="3828"/>
        </w:tabs>
        <w:spacing w:after="0" w:line="240" w:lineRule="auto"/>
        <w:contextualSpacing/>
        <w:jc w:val="both"/>
        <w:rPr>
          <w:rFonts w:eastAsia="Times New Roman" w:cs="Times New Roman"/>
          <w:b/>
          <w:color w:val="0D0D0D" w:themeColor="text1" w:themeTint="F2"/>
          <w:sz w:val="20"/>
          <w:szCs w:val="24"/>
          <w:u w:val="single"/>
          <w:lang w:eastAsia="tr-TR"/>
        </w:rPr>
      </w:pPr>
    </w:p>
    <w:p w14:paraId="3DA66BC3" w14:textId="77777777" w:rsidR="008B3A14" w:rsidRPr="00442EA1" w:rsidRDefault="008B3A14" w:rsidP="008B3A14">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u w:val="single"/>
          <w:lang w:eastAsia="tr-TR"/>
        </w:rPr>
        <w:t>SON BEŞ YILDAKİ</w:t>
      </w:r>
      <w:r w:rsidRPr="00442EA1">
        <w:rPr>
          <w:rFonts w:eastAsia="Times New Roman" w:cs="Times New Roman"/>
          <w:b/>
          <w:color w:val="0D0D0D" w:themeColor="text1" w:themeTint="F2"/>
          <w:sz w:val="20"/>
          <w:szCs w:val="24"/>
          <w:lang w:eastAsia="tr-TR"/>
        </w:rPr>
        <w:t xml:space="preserve"> BELLİ BAŞLI YAYINLAR</w:t>
      </w:r>
    </w:p>
    <w:p w14:paraId="3480E9F6" w14:textId="77777777" w:rsidR="008B3A14" w:rsidRPr="00442EA1" w:rsidRDefault="008B3A14" w:rsidP="008B3A14">
      <w:pPr>
        <w:tabs>
          <w:tab w:val="left" w:pos="3828"/>
        </w:tabs>
        <w:spacing w:after="0" w:line="240" w:lineRule="auto"/>
        <w:contextualSpacing/>
        <w:jc w:val="both"/>
        <w:rPr>
          <w:rFonts w:eastAsia="Times New Roman" w:cs="Times New Roman"/>
          <w:color w:val="0D0D0D" w:themeColor="text1" w:themeTint="F2"/>
          <w:sz w:val="14"/>
          <w:szCs w:val="24"/>
          <w:lang w:eastAsia="tr-TR"/>
        </w:rPr>
      </w:pPr>
      <w:r w:rsidRPr="00442EA1">
        <w:rPr>
          <w:rFonts w:eastAsia="Times New Roman" w:cs="Times New Roman"/>
          <w:b/>
          <w:color w:val="0D0D0D" w:themeColor="text1" w:themeTint="F2"/>
          <w:sz w:val="20"/>
          <w:szCs w:val="24"/>
          <w:lang w:eastAsia="tr-TR"/>
        </w:rPr>
        <w:t xml:space="preserve"> </w:t>
      </w:r>
    </w:p>
    <w:p w14:paraId="509C5F34" w14:textId="77777777" w:rsidR="008B3A14" w:rsidRPr="009B075C" w:rsidRDefault="008B3A14" w:rsidP="008B3A14">
      <w:pPr>
        <w:tabs>
          <w:tab w:val="left" w:pos="3828"/>
        </w:tabs>
        <w:spacing w:after="0" w:line="240" w:lineRule="auto"/>
        <w:contextualSpacing/>
        <w:jc w:val="both"/>
        <w:rPr>
          <w:rFonts w:eastAsia="Times New Roman" w:cs="Times New Roman"/>
          <w:b/>
          <w:color w:val="0D0D0D" w:themeColor="text1" w:themeTint="F2"/>
          <w:sz w:val="16"/>
          <w:szCs w:val="16"/>
          <w:lang w:eastAsia="tr-TR"/>
        </w:rPr>
      </w:pPr>
      <w:r w:rsidRPr="009B075C">
        <w:rPr>
          <w:rFonts w:eastAsia="Times New Roman" w:cs="Times New Roman"/>
          <w:b/>
          <w:color w:val="0D0D0D" w:themeColor="text1" w:themeTint="F2"/>
          <w:sz w:val="16"/>
          <w:szCs w:val="16"/>
          <w:lang w:eastAsia="tr-TR"/>
        </w:rPr>
        <w:t>A. Uluslararası Hakemli Dergilerde Yayımlanan Makaleler</w:t>
      </w:r>
    </w:p>
    <w:p w14:paraId="19FD29C1" w14:textId="77777777" w:rsidR="008B3A14" w:rsidRDefault="008B3A14" w:rsidP="008B3A14">
      <w:pPr>
        <w:spacing w:after="0" w:line="240" w:lineRule="auto"/>
        <w:ind w:left="426" w:hanging="426"/>
        <w:contextualSpacing/>
        <w:jc w:val="both"/>
        <w:rPr>
          <w:sz w:val="16"/>
          <w:szCs w:val="16"/>
        </w:rPr>
      </w:pPr>
      <w:r w:rsidRPr="009B075C">
        <w:rPr>
          <w:rFonts w:eastAsia="Times New Roman" w:cs="Times New Roman"/>
          <w:sz w:val="16"/>
          <w:szCs w:val="16"/>
          <w:lang w:eastAsia="tr-TR"/>
        </w:rPr>
        <w:t>1. …</w:t>
      </w:r>
      <w:r w:rsidRPr="009B075C">
        <w:rPr>
          <w:sz w:val="16"/>
          <w:szCs w:val="16"/>
        </w:rPr>
        <w:t xml:space="preserve"> </w:t>
      </w:r>
      <w:r w:rsidRPr="00703865">
        <w:rPr>
          <w:sz w:val="16"/>
          <w:szCs w:val="16"/>
        </w:rPr>
        <w:t xml:space="preserve">Tunç, A. C., Ayvazoğlu, C., Kızıltepe, Ş., </w:t>
      </w:r>
      <w:proofErr w:type="spellStart"/>
      <w:r w:rsidRPr="00703865">
        <w:rPr>
          <w:sz w:val="16"/>
          <w:szCs w:val="16"/>
        </w:rPr>
        <w:t>Bayendur</w:t>
      </w:r>
      <w:proofErr w:type="spellEnd"/>
      <w:r w:rsidRPr="00703865">
        <w:rPr>
          <w:sz w:val="16"/>
          <w:szCs w:val="16"/>
        </w:rPr>
        <w:t xml:space="preserve">, S. H., &amp; Acar, A. (2026). Evaluation of serum </w:t>
      </w:r>
      <w:proofErr w:type="spellStart"/>
      <w:r w:rsidRPr="00703865">
        <w:rPr>
          <w:sz w:val="16"/>
          <w:szCs w:val="16"/>
        </w:rPr>
        <w:t>homocysteine</w:t>
      </w:r>
      <w:proofErr w:type="spellEnd"/>
      <w:r w:rsidRPr="00703865">
        <w:rPr>
          <w:sz w:val="16"/>
          <w:szCs w:val="16"/>
        </w:rPr>
        <w:t xml:space="preserve"> </w:t>
      </w:r>
      <w:proofErr w:type="spellStart"/>
      <w:r w:rsidRPr="00703865">
        <w:rPr>
          <w:sz w:val="16"/>
          <w:szCs w:val="16"/>
        </w:rPr>
        <w:t>and</w:t>
      </w:r>
      <w:proofErr w:type="spellEnd"/>
      <w:r w:rsidRPr="00703865">
        <w:rPr>
          <w:sz w:val="16"/>
          <w:szCs w:val="16"/>
        </w:rPr>
        <w:t xml:space="preserve"> </w:t>
      </w:r>
      <w:proofErr w:type="spellStart"/>
      <w:r w:rsidRPr="00703865">
        <w:rPr>
          <w:sz w:val="16"/>
          <w:szCs w:val="16"/>
        </w:rPr>
        <w:t>high-sensitivity</w:t>
      </w:r>
      <w:proofErr w:type="spellEnd"/>
      <w:r w:rsidRPr="00703865">
        <w:rPr>
          <w:sz w:val="16"/>
          <w:szCs w:val="16"/>
        </w:rPr>
        <w:t xml:space="preserve"> </w:t>
      </w:r>
      <w:proofErr w:type="spellStart"/>
      <w:r w:rsidRPr="00703865">
        <w:rPr>
          <w:sz w:val="16"/>
          <w:szCs w:val="16"/>
        </w:rPr>
        <w:t>cardiac</w:t>
      </w:r>
      <w:proofErr w:type="spellEnd"/>
      <w:r w:rsidRPr="00703865">
        <w:rPr>
          <w:sz w:val="16"/>
          <w:szCs w:val="16"/>
        </w:rPr>
        <w:t xml:space="preserve"> </w:t>
      </w:r>
      <w:proofErr w:type="spellStart"/>
      <w:r w:rsidRPr="00703865">
        <w:rPr>
          <w:sz w:val="16"/>
          <w:szCs w:val="16"/>
        </w:rPr>
        <w:t>troponins</w:t>
      </w:r>
      <w:proofErr w:type="spellEnd"/>
      <w:r w:rsidRPr="00703865">
        <w:rPr>
          <w:sz w:val="16"/>
          <w:szCs w:val="16"/>
        </w:rPr>
        <w:t xml:space="preserve"> in </w:t>
      </w:r>
      <w:proofErr w:type="spellStart"/>
      <w:r w:rsidRPr="00703865">
        <w:rPr>
          <w:sz w:val="16"/>
          <w:szCs w:val="16"/>
        </w:rPr>
        <w:t>cats</w:t>
      </w:r>
      <w:proofErr w:type="spellEnd"/>
      <w:r w:rsidRPr="00703865">
        <w:rPr>
          <w:sz w:val="16"/>
          <w:szCs w:val="16"/>
        </w:rPr>
        <w:t xml:space="preserve"> </w:t>
      </w:r>
      <w:proofErr w:type="spellStart"/>
      <w:r w:rsidRPr="00703865">
        <w:rPr>
          <w:sz w:val="16"/>
          <w:szCs w:val="16"/>
        </w:rPr>
        <w:t>with</w:t>
      </w:r>
      <w:proofErr w:type="spellEnd"/>
      <w:r w:rsidRPr="00703865">
        <w:rPr>
          <w:sz w:val="16"/>
          <w:szCs w:val="16"/>
        </w:rPr>
        <w:t xml:space="preserve"> </w:t>
      </w:r>
      <w:proofErr w:type="spellStart"/>
      <w:r w:rsidRPr="00703865">
        <w:rPr>
          <w:sz w:val="16"/>
          <w:szCs w:val="16"/>
        </w:rPr>
        <w:t>hepatic</w:t>
      </w:r>
      <w:proofErr w:type="spellEnd"/>
      <w:r w:rsidRPr="00703865">
        <w:rPr>
          <w:sz w:val="16"/>
          <w:szCs w:val="16"/>
        </w:rPr>
        <w:t xml:space="preserve"> </w:t>
      </w:r>
      <w:proofErr w:type="spellStart"/>
      <w:r w:rsidRPr="00703865">
        <w:rPr>
          <w:sz w:val="16"/>
          <w:szCs w:val="16"/>
        </w:rPr>
        <w:t>lipidosis</w:t>
      </w:r>
      <w:proofErr w:type="spellEnd"/>
      <w:r w:rsidRPr="00703865">
        <w:rPr>
          <w:sz w:val="16"/>
          <w:szCs w:val="16"/>
        </w:rPr>
        <w:t xml:space="preserve">: An </w:t>
      </w:r>
      <w:proofErr w:type="spellStart"/>
      <w:r w:rsidRPr="00703865">
        <w:rPr>
          <w:sz w:val="16"/>
          <w:szCs w:val="16"/>
        </w:rPr>
        <w:t>observational</w:t>
      </w:r>
      <w:proofErr w:type="spellEnd"/>
      <w:r w:rsidRPr="00703865">
        <w:rPr>
          <w:sz w:val="16"/>
          <w:szCs w:val="16"/>
        </w:rPr>
        <w:t xml:space="preserve"> </w:t>
      </w:r>
      <w:proofErr w:type="spellStart"/>
      <w:r w:rsidRPr="00703865">
        <w:rPr>
          <w:sz w:val="16"/>
          <w:szCs w:val="16"/>
        </w:rPr>
        <w:t>clinical</w:t>
      </w:r>
      <w:proofErr w:type="spellEnd"/>
      <w:r w:rsidRPr="00703865">
        <w:rPr>
          <w:sz w:val="16"/>
          <w:szCs w:val="16"/>
        </w:rPr>
        <w:t xml:space="preserve"> </w:t>
      </w:r>
      <w:proofErr w:type="spellStart"/>
      <w:r w:rsidRPr="00703865">
        <w:rPr>
          <w:sz w:val="16"/>
          <w:szCs w:val="16"/>
        </w:rPr>
        <w:t>study</w:t>
      </w:r>
      <w:proofErr w:type="spellEnd"/>
      <w:r w:rsidRPr="00703865">
        <w:rPr>
          <w:sz w:val="16"/>
          <w:szCs w:val="16"/>
        </w:rPr>
        <w:t xml:space="preserve">. </w:t>
      </w:r>
      <w:proofErr w:type="spellStart"/>
      <w:r w:rsidRPr="00703865">
        <w:rPr>
          <w:i/>
          <w:iCs/>
          <w:sz w:val="16"/>
          <w:szCs w:val="16"/>
        </w:rPr>
        <w:t>Veterinary</w:t>
      </w:r>
      <w:proofErr w:type="spellEnd"/>
      <w:r w:rsidRPr="00703865">
        <w:rPr>
          <w:i/>
          <w:iCs/>
          <w:sz w:val="16"/>
          <w:szCs w:val="16"/>
        </w:rPr>
        <w:t xml:space="preserve"> </w:t>
      </w:r>
      <w:proofErr w:type="spellStart"/>
      <w:r w:rsidRPr="00703865">
        <w:rPr>
          <w:i/>
          <w:iCs/>
          <w:sz w:val="16"/>
          <w:szCs w:val="16"/>
        </w:rPr>
        <w:t>Sciences</w:t>
      </w:r>
      <w:proofErr w:type="spellEnd"/>
      <w:r w:rsidRPr="00703865">
        <w:rPr>
          <w:sz w:val="16"/>
          <w:szCs w:val="16"/>
        </w:rPr>
        <w:t>.</w:t>
      </w:r>
    </w:p>
    <w:p w14:paraId="20379F1E" w14:textId="77777777" w:rsidR="008B3A14" w:rsidRDefault="008B3A14" w:rsidP="008B3A14">
      <w:pPr>
        <w:spacing w:after="0" w:line="240" w:lineRule="auto"/>
        <w:ind w:left="426" w:hanging="426"/>
        <w:contextualSpacing/>
        <w:jc w:val="both"/>
        <w:rPr>
          <w:sz w:val="16"/>
          <w:szCs w:val="16"/>
        </w:rPr>
      </w:pPr>
      <w:r w:rsidRPr="009B075C">
        <w:rPr>
          <w:sz w:val="16"/>
          <w:szCs w:val="16"/>
        </w:rPr>
        <w:t xml:space="preserve">2. </w:t>
      </w:r>
      <w:r w:rsidRPr="00703865">
        <w:rPr>
          <w:sz w:val="16"/>
          <w:szCs w:val="16"/>
        </w:rPr>
        <w:t xml:space="preserve">Ayvazoğlu, C., Kızıltepe, Ş., Tunç, A. C., </w:t>
      </w:r>
      <w:proofErr w:type="spellStart"/>
      <w:r w:rsidRPr="00703865">
        <w:rPr>
          <w:sz w:val="16"/>
          <w:szCs w:val="16"/>
        </w:rPr>
        <w:t>Bayendur</w:t>
      </w:r>
      <w:proofErr w:type="spellEnd"/>
      <w:r w:rsidRPr="00703865">
        <w:rPr>
          <w:sz w:val="16"/>
          <w:szCs w:val="16"/>
        </w:rPr>
        <w:t xml:space="preserve">, S. H., &amp; Acar, A. (2026). Evaluation of </w:t>
      </w:r>
      <w:proofErr w:type="spellStart"/>
      <w:r w:rsidRPr="00703865">
        <w:rPr>
          <w:sz w:val="16"/>
          <w:szCs w:val="16"/>
        </w:rPr>
        <w:t>high-sensitivity</w:t>
      </w:r>
      <w:proofErr w:type="spellEnd"/>
      <w:r w:rsidRPr="00703865">
        <w:rPr>
          <w:sz w:val="16"/>
          <w:szCs w:val="16"/>
        </w:rPr>
        <w:t xml:space="preserve"> </w:t>
      </w:r>
      <w:proofErr w:type="spellStart"/>
      <w:r w:rsidRPr="00703865">
        <w:rPr>
          <w:sz w:val="16"/>
          <w:szCs w:val="16"/>
        </w:rPr>
        <w:t>cardiac</w:t>
      </w:r>
      <w:proofErr w:type="spellEnd"/>
      <w:r w:rsidRPr="00703865">
        <w:rPr>
          <w:sz w:val="16"/>
          <w:szCs w:val="16"/>
        </w:rPr>
        <w:t xml:space="preserve"> </w:t>
      </w:r>
      <w:proofErr w:type="spellStart"/>
      <w:r w:rsidRPr="00703865">
        <w:rPr>
          <w:sz w:val="16"/>
          <w:szCs w:val="16"/>
        </w:rPr>
        <w:t>troponins</w:t>
      </w:r>
      <w:proofErr w:type="spellEnd"/>
      <w:r w:rsidRPr="00703865">
        <w:rPr>
          <w:sz w:val="16"/>
          <w:szCs w:val="16"/>
        </w:rPr>
        <w:t xml:space="preserve"> I </w:t>
      </w:r>
      <w:proofErr w:type="spellStart"/>
      <w:r w:rsidRPr="00703865">
        <w:rPr>
          <w:sz w:val="16"/>
          <w:szCs w:val="16"/>
        </w:rPr>
        <w:t>and</w:t>
      </w:r>
      <w:proofErr w:type="spellEnd"/>
      <w:r w:rsidRPr="00703865">
        <w:rPr>
          <w:sz w:val="16"/>
          <w:szCs w:val="16"/>
        </w:rPr>
        <w:t xml:space="preserve"> T as </w:t>
      </w:r>
      <w:proofErr w:type="spellStart"/>
      <w:r w:rsidRPr="00703865">
        <w:rPr>
          <w:sz w:val="16"/>
          <w:szCs w:val="16"/>
        </w:rPr>
        <w:t>biomarkers</w:t>
      </w:r>
      <w:proofErr w:type="spellEnd"/>
      <w:r w:rsidRPr="00703865">
        <w:rPr>
          <w:sz w:val="16"/>
          <w:szCs w:val="16"/>
        </w:rPr>
        <w:t xml:space="preserve"> </w:t>
      </w:r>
      <w:proofErr w:type="spellStart"/>
      <w:r w:rsidRPr="00703865">
        <w:rPr>
          <w:sz w:val="16"/>
          <w:szCs w:val="16"/>
        </w:rPr>
        <w:t>for</w:t>
      </w:r>
      <w:proofErr w:type="spellEnd"/>
      <w:r w:rsidRPr="00703865">
        <w:rPr>
          <w:sz w:val="16"/>
          <w:szCs w:val="16"/>
        </w:rPr>
        <w:t xml:space="preserve"> </w:t>
      </w:r>
      <w:proofErr w:type="spellStart"/>
      <w:r w:rsidRPr="00703865">
        <w:rPr>
          <w:sz w:val="16"/>
          <w:szCs w:val="16"/>
        </w:rPr>
        <w:t>subclinical</w:t>
      </w:r>
      <w:proofErr w:type="spellEnd"/>
      <w:r w:rsidRPr="00703865">
        <w:rPr>
          <w:sz w:val="16"/>
          <w:szCs w:val="16"/>
        </w:rPr>
        <w:t xml:space="preserve"> </w:t>
      </w:r>
      <w:proofErr w:type="spellStart"/>
      <w:r w:rsidRPr="00703865">
        <w:rPr>
          <w:sz w:val="16"/>
          <w:szCs w:val="16"/>
        </w:rPr>
        <w:t>myocardial</w:t>
      </w:r>
      <w:proofErr w:type="spellEnd"/>
      <w:r w:rsidRPr="00703865">
        <w:rPr>
          <w:sz w:val="16"/>
          <w:szCs w:val="16"/>
        </w:rPr>
        <w:t xml:space="preserve"> </w:t>
      </w:r>
      <w:proofErr w:type="spellStart"/>
      <w:r w:rsidRPr="00703865">
        <w:rPr>
          <w:sz w:val="16"/>
          <w:szCs w:val="16"/>
        </w:rPr>
        <w:t>injury</w:t>
      </w:r>
      <w:proofErr w:type="spellEnd"/>
      <w:r w:rsidRPr="00703865">
        <w:rPr>
          <w:sz w:val="16"/>
          <w:szCs w:val="16"/>
        </w:rPr>
        <w:t xml:space="preserve"> in canine </w:t>
      </w:r>
      <w:proofErr w:type="spellStart"/>
      <w:r w:rsidRPr="00703865">
        <w:rPr>
          <w:sz w:val="16"/>
          <w:szCs w:val="16"/>
        </w:rPr>
        <w:t>distemper</w:t>
      </w:r>
      <w:proofErr w:type="spellEnd"/>
      <w:r w:rsidRPr="00703865">
        <w:rPr>
          <w:sz w:val="16"/>
          <w:szCs w:val="16"/>
        </w:rPr>
        <w:t xml:space="preserve"> </w:t>
      </w:r>
      <w:proofErr w:type="spellStart"/>
      <w:r w:rsidRPr="00703865">
        <w:rPr>
          <w:sz w:val="16"/>
          <w:szCs w:val="16"/>
        </w:rPr>
        <w:t>virus</w:t>
      </w:r>
      <w:proofErr w:type="spellEnd"/>
      <w:r w:rsidRPr="00703865">
        <w:rPr>
          <w:sz w:val="16"/>
          <w:szCs w:val="16"/>
        </w:rPr>
        <w:t xml:space="preserve"> </w:t>
      </w:r>
      <w:proofErr w:type="spellStart"/>
      <w:r w:rsidRPr="00703865">
        <w:rPr>
          <w:sz w:val="16"/>
          <w:szCs w:val="16"/>
        </w:rPr>
        <w:t>infection</w:t>
      </w:r>
      <w:proofErr w:type="spellEnd"/>
      <w:r w:rsidRPr="00703865">
        <w:rPr>
          <w:sz w:val="16"/>
          <w:szCs w:val="16"/>
        </w:rPr>
        <w:t xml:space="preserve">: A </w:t>
      </w:r>
      <w:proofErr w:type="spellStart"/>
      <w:r w:rsidRPr="00703865">
        <w:rPr>
          <w:sz w:val="16"/>
          <w:szCs w:val="16"/>
        </w:rPr>
        <w:t>preliminary</w:t>
      </w:r>
      <w:proofErr w:type="spellEnd"/>
      <w:r w:rsidRPr="00703865">
        <w:rPr>
          <w:sz w:val="16"/>
          <w:szCs w:val="16"/>
        </w:rPr>
        <w:t xml:space="preserve"> </w:t>
      </w:r>
      <w:proofErr w:type="spellStart"/>
      <w:r w:rsidRPr="00703865">
        <w:rPr>
          <w:sz w:val="16"/>
          <w:szCs w:val="16"/>
        </w:rPr>
        <w:t>study</w:t>
      </w:r>
      <w:proofErr w:type="spellEnd"/>
      <w:r w:rsidRPr="00703865">
        <w:rPr>
          <w:sz w:val="16"/>
          <w:szCs w:val="16"/>
        </w:rPr>
        <w:t xml:space="preserve">. </w:t>
      </w:r>
      <w:proofErr w:type="spellStart"/>
      <w:r w:rsidRPr="00703865">
        <w:rPr>
          <w:i/>
          <w:iCs/>
          <w:sz w:val="16"/>
          <w:szCs w:val="16"/>
        </w:rPr>
        <w:t>Acta</w:t>
      </w:r>
      <w:proofErr w:type="spellEnd"/>
      <w:r w:rsidRPr="00703865">
        <w:rPr>
          <w:i/>
          <w:iCs/>
          <w:sz w:val="16"/>
          <w:szCs w:val="16"/>
        </w:rPr>
        <w:t xml:space="preserve"> </w:t>
      </w:r>
      <w:proofErr w:type="spellStart"/>
      <w:r w:rsidRPr="00703865">
        <w:rPr>
          <w:i/>
          <w:iCs/>
          <w:sz w:val="16"/>
          <w:szCs w:val="16"/>
        </w:rPr>
        <w:t>Veterinaria</w:t>
      </w:r>
      <w:proofErr w:type="spellEnd"/>
      <w:r w:rsidRPr="00703865">
        <w:rPr>
          <w:i/>
          <w:iCs/>
          <w:sz w:val="16"/>
          <w:szCs w:val="16"/>
        </w:rPr>
        <w:t xml:space="preserve"> </w:t>
      </w:r>
      <w:proofErr w:type="spellStart"/>
      <w:r w:rsidRPr="00703865">
        <w:rPr>
          <w:i/>
          <w:iCs/>
          <w:sz w:val="16"/>
          <w:szCs w:val="16"/>
        </w:rPr>
        <w:t>Brno</w:t>
      </w:r>
      <w:proofErr w:type="spellEnd"/>
      <w:r w:rsidRPr="00703865">
        <w:rPr>
          <w:sz w:val="16"/>
          <w:szCs w:val="16"/>
        </w:rPr>
        <w:t xml:space="preserve">. </w:t>
      </w:r>
    </w:p>
    <w:p w14:paraId="10DFF8C0" w14:textId="77777777" w:rsidR="008B3A14" w:rsidRDefault="008B3A14" w:rsidP="008B3A14">
      <w:pPr>
        <w:spacing w:after="0" w:line="240" w:lineRule="auto"/>
        <w:ind w:left="426" w:hanging="426"/>
        <w:contextualSpacing/>
        <w:jc w:val="both"/>
        <w:rPr>
          <w:sz w:val="16"/>
          <w:szCs w:val="16"/>
        </w:rPr>
      </w:pPr>
      <w:r>
        <w:rPr>
          <w:sz w:val="16"/>
          <w:szCs w:val="16"/>
        </w:rPr>
        <w:t xml:space="preserve">3. </w:t>
      </w:r>
      <w:r w:rsidRPr="00243DEE">
        <w:rPr>
          <w:sz w:val="16"/>
          <w:szCs w:val="16"/>
        </w:rPr>
        <w:t xml:space="preserve">Tunç, A. C., Başer, D. F., </w:t>
      </w:r>
      <w:proofErr w:type="spellStart"/>
      <w:r w:rsidRPr="00243DEE">
        <w:rPr>
          <w:sz w:val="16"/>
          <w:szCs w:val="16"/>
        </w:rPr>
        <w:t>Bayendur</w:t>
      </w:r>
      <w:proofErr w:type="spellEnd"/>
      <w:r w:rsidRPr="00243DEE">
        <w:rPr>
          <w:sz w:val="16"/>
          <w:szCs w:val="16"/>
        </w:rPr>
        <w:t xml:space="preserve">, S. H., &amp; Acar, A. (2025). </w:t>
      </w:r>
      <w:proofErr w:type="spellStart"/>
      <w:r w:rsidRPr="00243DEE">
        <w:rPr>
          <w:sz w:val="16"/>
          <w:szCs w:val="16"/>
        </w:rPr>
        <w:t>The</w:t>
      </w:r>
      <w:proofErr w:type="spellEnd"/>
      <w:r w:rsidRPr="00243DEE">
        <w:rPr>
          <w:sz w:val="16"/>
          <w:szCs w:val="16"/>
        </w:rPr>
        <w:t xml:space="preserve"> </w:t>
      </w:r>
      <w:proofErr w:type="spellStart"/>
      <w:r w:rsidRPr="00243DEE">
        <w:rPr>
          <w:sz w:val="16"/>
          <w:szCs w:val="16"/>
        </w:rPr>
        <w:t>effects</w:t>
      </w:r>
      <w:proofErr w:type="spellEnd"/>
      <w:r w:rsidRPr="00243DEE">
        <w:rPr>
          <w:sz w:val="16"/>
          <w:szCs w:val="16"/>
        </w:rPr>
        <w:t xml:space="preserve"> of </w:t>
      </w:r>
      <w:proofErr w:type="spellStart"/>
      <w:r w:rsidRPr="00243DEE">
        <w:rPr>
          <w:sz w:val="16"/>
          <w:szCs w:val="16"/>
        </w:rPr>
        <w:t>the</w:t>
      </w:r>
      <w:proofErr w:type="spellEnd"/>
      <w:r w:rsidRPr="00243DEE">
        <w:rPr>
          <w:sz w:val="16"/>
          <w:szCs w:val="16"/>
        </w:rPr>
        <w:t xml:space="preserve"> </w:t>
      </w:r>
      <w:proofErr w:type="spellStart"/>
      <w:r w:rsidRPr="00243DEE">
        <w:rPr>
          <w:sz w:val="16"/>
          <w:szCs w:val="16"/>
        </w:rPr>
        <w:t>demographic</w:t>
      </w:r>
      <w:proofErr w:type="spellEnd"/>
      <w:r w:rsidRPr="00243DEE">
        <w:rPr>
          <w:sz w:val="16"/>
          <w:szCs w:val="16"/>
        </w:rPr>
        <w:t xml:space="preserve"> </w:t>
      </w:r>
      <w:proofErr w:type="spellStart"/>
      <w:r w:rsidRPr="00243DEE">
        <w:rPr>
          <w:sz w:val="16"/>
          <w:szCs w:val="16"/>
        </w:rPr>
        <w:t>characteristics</w:t>
      </w:r>
      <w:proofErr w:type="spellEnd"/>
      <w:r w:rsidRPr="00243DEE">
        <w:rPr>
          <w:sz w:val="16"/>
          <w:szCs w:val="16"/>
        </w:rPr>
        <w:t xml:space="preserve"> of pet </w:t>
      </w:r>
      <w:proofErr w:type="spellStart"/>
      <w:r w:rsidRPr="00243DEE">
        <w:rPr>
          <w:sz w:val="16"/>
          <w:szCs w:val="16"/>
        </w:rPr>
        <w:t>owners</w:t>
      </w:r>
      <w:proofErr w:type="spellEnd"/>
      <w:r w:rsidRPr="00243DEE">
        <w:rPr>
          <w:sz w:val="16"/>
          <w:szCs w:val="16"/>
        </w:rPr>
        <w:t xml:space="preserve"> on </w:t>
      </w:r>
      <w:proofErr w:type="spellStart"/>
      <w:r w:rsidRPr="00243DEE">
        <w:rPr>
          <w:sz w:val="16"/>
          <w:szCs w:val="16"/>
        </w:rPr>
        <w:t>their</w:t>
      </w:r>
      <w:proofErr w:type="spellEnd"/>
      <w:r w:rsidRPr="00243DEE">
        <w:rPr>
          <w:sz w:val="16"/>
          <w:szCs w:val="16"/>
        </w:rPr>
        <w:t xml:space="preserve"> </w:t>
      </w:r>
      <w:proofErr w:type="spellStart"/>
      <w:r w:rsidRPr="00243DEE">
        <w:rPr>
          <w:sz w:val="16"/>
          <w:szCs w:val="16"/>
        </w:rPr>
        <w:t>animal</w:t>
      </w:r>
      <w:proofErr w:type="spellEnd"/>
      <w:r w:rsidRPr="00243DEE">
        <w:rPr>
          <w:sz w:val="16"/>
          <w:szCs w:val="16"/>
        </w:rPr>
        <w:t xml:space="preserve"> </w:t>
      </w:r>
      <w:proofErr w:type="spellStart"/>
      <w:r w:rsidRPr="00243DEE">
        <w:rPr>
          <w:sz w:val="16"/>
          <w:szCs w:val="16"/>
        </w:rPr>
        <w:t>ownership</w:t>
      </w:r>
      <w:proofErr w:type="spellEnd"/>
      <w:r w:rsidRPr="00243DEE">
        <w:rPr>
          <w:sz w:val="16"/>
          <w:szCs w:val="16"/>
        </w:rPr>
        <w:t xml:space="preserve"> </w:t>
      </w:r>
      <w:proofErr w:type="spellStart"/>
      <w:r w:rsidRPr="00243DEE">
        <w:rPr>
          <w:sz w:val="16"/>
          <w:szCs w:val="16"/>
        </w:rPr>
        <w:t>and</w:t>
      </w:r>
      <w:proofErr w:type="spellEnd"/>
      <w:r w:rsidRPr="00243DEE">
        <w:rPr>
          <w:sz w:val="16"/>
          <w:szCs w:val="16"/>
        </w:rPr>
        <w:t xml:space="preserve"> </w:t>
      </w:r>
      <w:proofErr w:type="spellStart"/>
      <w:r w:rsidRPr="00243DEE">
        <w:rPr>
          <w:sz w:val="16"/>
          <w:szCs w:val="16"/>
        </w:rPr>
        <w:t>care</w:t>
      </w:r>
      <w:proofErr w:type="spellEnd"/>
      <w:r w:rsidRPr="00243DEE">
        <w:rPr>
          <w:sz w:val="16"/>
          <w:szCs w:val="16"/>
        </w:rPr>
        <w:t xml:space="preserve"> </w:t>
      </w:r>
      <w:proofErr w:type="spellStart"/>
      <w:r w:rsidRPr="00243DEE">
        <w:rPr>
          <w:sz w:val="16"/>
          <w:szCs w:val="16"/>
        </w:rPr>
        <w:t>behaviors</w:t>
      </w:r>
      <w:proofErr w:type="spellEnd"/>
      <w:r w:rsidRPr="00243DEE">
        <w:rPr>
          <w:sz w:val="16"/>
          <w:szCs w:val="16"/>
        </w:rPr>
        <w:t xml:space="preserve">. </w:t>
      </w:r>
      <w:r w:rsidRPr="00243DEE">
        <w:rPr>
          <w:i/>
          <w:iCs/>
          <w:sz w:val="16"/>
          <w:szCs w:val="16"/>
        </w:rPr>
        <w:t>Ankara Üniversitesi Veteriner Fakültesi Dergisi</w:t>
      </w:r>
      <w:r w:rsidRPr="00243DEE">
        <w:rPr>
          <w:sz w:val="16"/>
          <w:szCs w:val="16"/>
        </w:rPr>
        <w:t xml:space="preserve">. </w:t>
      </w:r>
    </w:p>
    <w:p w14:paraId="7B568FB9" w14:textId="77777777" w:rsidR="008B3A14" w:rsidRDefault="008B3A14" w:rsidP="008B3A14">
      <w:pPr>
        <w:spacing w:after="0" w:line="240" w:lineRule="auto"/>
        <w:ind w:left="426" w:hanging="426"/>
        <w:contextualSpacing/>
        <w:jc w:val="both"/>
        <w:rPr>
          <w:sz w:val="16"/>
          <w:szCs w:val="16"/>
        </w:rPr>
      </w:pPr>
      <w:r>
        <w:rPr>
          <w:sz w:val="16"/>
          <w:szCs w:val="16"/>
        </w:rPr>
        <w:t>4</w:t>
      </w:r>
      <w:r w:rsidRPr="00243DEE">
        <w:t xml:space="preserve"> </w:t>
      </w:r>
      <w:r w:rsidRPr="00703865">
        <w:rPr>
          <w:sz w:val="16"/>
          <w:szCs w:val="16"/>
        </w:rPr>
        <w:t xml:space="preserve">Tunç, A. C., Kaya, E., &amp; </w:t>
      </w:r>
      <w:proofErr w:type="spellStart"/>
      <w:r w:rsidRPr="00703865">
        <w:rPr>
          <w:sz w:val="16"/>
          <w:szCs w:val="16"/>
        </w:rPr>
        <w:t>Birdane</w:t>
      </w:r>
      <w:proofErr w:type="spellEnd"/>
      <w:r w:rsidRPr="00703865">
        <w:rPr>
          <w:sz w:val="16"/>
          <w:szCs w:val="16"/>
        </w:rPr>
        <w:t xml:space="preserve">, F. M. (2025). </w:t>
      </w:r>
      <w:proofErr w:type="spellStart"/>
      <w:r w:rsidRPr="00703865">
        <w:rPr>
          <w:sz w:val="16"/>
          <w:szCs w:val="16"/>
        </w:rPr>
        <w:t>Effect</w:t>
      </w:r>
      <w:proofErr w:type="spellEnd"/>
      <w:r w:rsidRPr="00703865">
        <w:rPr>
          <w:sz w:val="16"/>
          <w:szCs w:val="16"/>
        </w:rPr>
        <w:t xml:space="preserve"> of propolis </w:t>
      </w:r>
      <w:proofErr w:type="spellStart"/>
      <w:r w:rsidRPr="00703865">
        <w:rPr>
          <w:sz w:val="16"/>
          <w:szCs w:val="16"/>
        </w:rPr>
        <w:t>supplementation</w:t>
      </w:r>
      <w:proofErr w:type="spellEnd"/>
      <w:r w:rsidRPr="00703865">
        <w:rPr>
          <w:sz w:val="16"/>
          <w:szCs w:val="16"/>
        </w:rPr>
        <w:t xml:space="preserve"> on </w:t>
      </w:r>
      <w:proofErr w:type="spellStart"/>
      <w:r w:rsidRPr="00703865">
        <w:rPr>
          <w:sz w:val="16"/>
          <w:szCs w:val="16"/>
        </w:rPr>
        <w:t>haematological</w:t>
      </w:r>
      <w:proofErr w:type="spellEnd"/>
      <w:r w:rsidRPr="00703865">
        <w:rPr>
          <w:sz w:val="16"/>
          <w:szCs w:val="16"/>
        </w:rPr>
        <w:t xml:space="preserve"> </w:t>
      </w:r>
      <w:proofErr w:type="spellStart"/>
      <w:r w:rsidRPr="00703865">
        <w:rPr>
          <w:sz w:val="16"/>
          <w:szCs w:val="16"/>
        </w:rPr>
        <w:t>and</w:t>
      </w:r>
      <w:proofErr w:type="spellEnd"/>
      <w:r w:rsidRPr="00703865">
        <w:rPr>
          <w:sz w:val="16"/>
          <w:szCs w:val="16"/>
        </w:rPr>
        <w:t xml:space="preserve"> </w:t>
      </w:r>
      <w:proofErr w:type="spellStart"/>
      <w:r w:rsidRPr="00703865">
        <w:rPr>
          <w:sz w:val="16"/>
          <w:szCs w:val="16"/>
        </w:rPr>
        <w:t>biochemical</w:t>
      </w:r>
      <w:proofErr w:type="spellEnd"/>
      <w:r w:rsidRPr="00703865">
        <w:rPr>
          <w:sz w:val="16"/>
          <w:szCs w:val="16"/>
        </w:rPr>
        <w:t xml:space="preserve"> </w:t>
      </w:r>
      <w:proofErr w:type="spellStart"/>
      <w:r w:rsidRPr="00703865">
        <w:rPr>
          <w:sz w:val="16"/>
          <w:szCs w:val="16"/>
        </w:rPr>
        <w:t>parameters</w:t>
      </w:r>
      <w:proofErr w:type="spellEnd"/>
      <w:r w:rsidRPr="00703865">
        <w:rPr>
          <w:sz w:val="16"/>
          <w:szCs w:val="16"/>
        </w:rPr>
        <w:t xml:space="preserve"> in </w:t>
      </w:r>
      <w:proofErr w:type="spellStart"/>
      <w:r w:rsidRPr="00703865">
        <w:rPr>
          <w:sz w:val="16"/>
          <w:szCs w:val="16"/>
        </w:rPr>
        <w:t>lambs</w:t>
      </w:r>
      <w:proofErr w:type="spellEnd"/>
      <w:r w:rsidRPr="00703865">
        <w:rPr>
          <w:sz w:val="16"/>
          <w:szCs w:val="16"/>
        </w:rPr>
        <w:t xml:space="preserve">. </w:t>
      </w:r>
      <w:r w:rsidRPr="00703865">
        <w:rPr>
          <w:i/>
          <w:iCs/>
          <w:sz w:val="16"/>
          <w:szCs w:val="16"/>
        </w:rPr>
        <w:t xml:space="preserve">South </w:t>
      </w:r>
      <w:proofErr w:type="spellStart"/>
      <w:r w:rsidRPr="00703865">
        <w:rPr>
          <w:i/>
          <w:iCs/>
          <w:sz w:val="16"/>
          <w:szCs w:val="16"/>
        </w:rPr>
        <w:t>African</w:t>
      </w:r>
      <w:proofErr w:type="spellEnd"/>
      <w:r w:rsidRPr="00703865">
        <w:rPr>
          <w:i/>
          <w:iCs/>
          <w:sz w:val="16"/>
          <w:szCs w:val="16"/>
        </w:rPr>
        <w:t xml:space="preserve"> </w:t>
      </w:r>
      <w:proofErr w:type="spellStart"/>
      <w:r w:rsidRPr="00703865">
        <w:rPr>
          <w:i/>
          <w:iCs/>
          <w:sz w:val="16"/>
          <w:szCs w:val="16"/>
        </w:rPr>
        <w:t>Journal</w:t>
      </w:r>
      <w:proofErr w:type="spellEnd"/>
      <w:r w:rsidRPr="00703865">
        <w:rPr>
          <w:i/>
          <w:iCs/>
          <w:sz w:val="16"/>
          <w:szCs w:val="16"/>
        </w:rPr>
        <w:t xml:space="preserve"> of </w:t>
      </w:r>
      <w:proofErr w:type="spellStart"/>
      <w:r w:rsidRPr="00703865">
        <w:rPr>
          <w:i/>
          <w:iCs/>
          <w:sz w:val="16"/>
          <w:szCs w:val="16"/>
        </w:rPr>
        <w:t>Animal</w:t>
      </w:r>
      <w:proofErr w:type="spellEnd"/>
      <w:r w:rsidRPr="00703865">
        <w:rPr>
          <w:i/>
          <w:iCs/>
          <w:sz w:val="16"/>
          <w:szCs w:val="16"/>
        </w:rPr>
        <w:t xml:space="preserve"> </w:t>
      </w:r>
      <w:proofErr w:type="spellStart"/>
      <w:r w:rsidRPr="00703865">
        <w:rPr>
          <w:i/>
          <w:iCs/>
          <w:sz w:val="16"/>
          <w:szCs w:val="16"/>
        </w:rPr>
        <w:t>Science</w:t>
      </w:r>
      <w:proofErr w:type="spellEnd"/>
      <w:r w:rsidRPr="00703865">
        <w:rPr>
          <w:sz w:val="16"/>
          <w:szCs w:val="16"/>
        </w:rPr>
        <w:t>.</w:t>
      </w:r>
    </w:p>
    <w:p w14:paraId="42D4B254" w14:textId="77777777" w:rsidR="008B3A14" w:rsidRDefault="008B3A14" w:rsidP="008B3A14">
      <w:pPr>
        <w:spacing w:after="0" w:line="240" w:lineRule="auto"/>
        <w:ind w:left="426" w:hanging="426"/>
        <w:contextualSpacing/>
        <w:jc w:val="both"/>
        <w:rPr>
          <w:sz w:val="16"/>
          <w:szCs w:val="16"/>
        </w:rPr>
      </w:pPr>
      <w:r>
        <w:rPr>
          <w:sz w:val="16"/>
          <w:szCs w:val="16"/>
        </w:rPr>
        <w:lastRenderedPageBreak/>
        <w:t xml:space="preserve">5. </w:t>
      </w:r>
      <w:proofErr w:type="spellStart"/>
      <w:r w:rsidRPr="00703865">
        <w:rPr>
          <w:sz w:val="16"/>
          <w:szCs w:val="16"/>
        </w:rPr>
        <w:t>Kabu</w:t>
      </w:r>
      <w:proofErr w:type="spellEnd"/>
      <w:r w:rsidRPr="00703865">
        <w:rPr>
          <w:sz w:val="16"/>
          <w:szCs w:val="16"/>
        </w:rPr>
        <w:t xml:space="preserve">, M., Civelek, T., Tunç, A. C., &amp; Eser, M. (2023). </w:t>
      </w:r>
      <w:proofErr w:type="spellStart"/>
      <w:r w:rsidRPr="00703865">
        <w:rPr>
          <w:sz w:val="16"/>
          <w:szCs w:val="16"/>
        </w:rPr>
        <w:t>Evaluating</w:t>
      </w:r>
      <w:proofErr w:type="spellEnd"/>
      <w:r w:rsidRPr="00703865">
        <w:rPr>
          <w:sz w:val="16"/>
          <w:szCs w:val="16"/>
        </w:rPr>
        <w:t xml:space="preserve"> </w:t>
      </w:r>
      <w:proofErr w:type="spellStart"/>
      <w:r w:rsidRPr="00703865">
        <w:rPr>
          <w:sz w:val="16"/>
          <w:szCs w:val="16"/>
        </w:rPr>
        <w:t>the</w:t>
      </w:r>
      <w:proofErr w:type="spellEnd"/>
      <w:r w:rsidRPr="00703865">
        <w:rPr>
          <w:sz w:val="16"/>
          <w:szCs w:val="16"/>
        </w:rPr>
        <w:t xml:space="preserve"> </w:t>
      </w:r>
      <w:proofErr w:type="spellStart"/>
      <w:r w:rsidRPr="00703865">
        <w:rPr>
          <w:sz w:val="16"/>
          <w:szCs w:val="16"/>
        </w:rPr>
        <w:t>efficacy</w:t>
      </w:r>
      <w:proofErr w:type="spellEnd"/>
      <w:r w:rsidRPr="00703865">
        <w:rPr>
          <w:sz w:val="16"/>
          <w:szCs w:val="16"/>
        </w:rPr>
        <w:t xml:space="preserve"> of </w:t>
      </w:r>
      <w:proofErr w:type="spellStart"/>
      <w:r w:rsidRPr="00703865">
        <w:rPr>
          <w:sz w:val="16"/>
          <w:szCs w:val="16"/>
        </w:rPr>
        <w:t>the</w:t>
      </w:r>
      <w:proofErr w:type="spellEnd"/>
      <w:r w:rsidRPr="00703865">
        <w:rPr>
          <w:sz w:val="16"/>
          <w:szCs w:val="16"/>
        </w:rPr>
        <w:t xml:space="preserve"> </w:t>
      </w:r>
      <w:proofErr w:type="spellStart"/>
      <w:r w:rsidRPr="00703865">
        <w:rPr>
          <w:sz w:val="16"/>
          <w:szCs w:val="16"/>
        </w:rPr>
        <w:t>treatment</w:t>
      </w:r>
      <w:proofErr w:type="spellEnd"/>
      <w:r w:rsidRPr="00703865">
        <w:rPr>
          <w:sz w:val="16"/>
          <w:szCs w:val="16"/>
        </w:rPr>
        <w:t xml:space="preserve"> in </w:t>
      </w:r>
      <w:proofErr w:type="spellStart"/>
      <w:r w:rsidRPr="00703865">
        <w:rPr>
          <w:sz w:val="16"/>
          <w:szCs w:val="16"/>
        </w:rPr>
        <w:t>lambs</w:t>
      </w:r>
      <w:proofErr w:type="spellEnd"/>
      <w:r w:rsidRPr="00703865">
        <w:rPr>
          <w:sz w:val="16"/>
          <w:szCs w:val="16"/>
        </w:rPr>
        <w:t xml:space="preserve"> </w:t>
      </w:r>
      <w:proofErr w:type="spellStart"/>
      <w:r w:rsidRPr="00703865">
        <w:rPr>
          <w:sz w:val="16"/>
          <w:szCs w:val="16"/>
        </w:rPr>
        <w:t>with</w:t>
      </w:r>
      <w:proofErr w:type="spellEnd"/>
      <w:r w:rsidRPr="00703865">
        <w:rPr>
          <w:sz w:val="16"/>
          <w:szCs w:val="16"/>
        </w:rPr>
        <w:t xml:space="preserve"> </w:t>
      </w:r>
      <w:proofErr w:type="spellStart"/>
      <w:r w:rsidRPr="00703865">
        <w:rPr>
          <w:sz w:val="16"/>
          <w:szCs w:val="16"/>
        </w:rPr>
        <w:t>Cryptosporidium</w:t>
      </w:r>
      <w:proofErr w:type="spellEnd"/>
      <w:r w:rsidRPr="00703865">
        <w:rPr>
          <w:sz w:val="16"/>
          <w:szCs w:val="16"/>
        </w:rPr>
        <w:t xml:space="preserve"> </w:t>
      </w:r>
      <w:proofErr w:type="spellStart"/>
      <w:r w:rsidRPr="00703865">
        <w:rPr>
          <w:sz w:val="16"/>
          <w:szCs w:val="16"/>
        </w:rPr>
        <w:t>spp</w:t>
      </w:r>
      <w:proofErr w:type="spellEnd"/>
      <w:r w:rsidRPr="00703865">
        <w:rPr>
          <w:sz w:val="16"/>
          <w:szCs w:val="16"/>
        </w:rPr>
        <w:t xml:space="preserve">. </w:t>
      </w:r>
      <w:proofErr w:type="spellStart"/>
      <w:proofErr w:type="gramStart"/>
      <w:r w:rsidRPr="00703865">
        <w:rPr>
          <w:sz w:val="16"/>
          <w:szCs w:val="16"/>
        </w:rPr>
        <w:t>via</w:t>
      </w:r>
      <w:proofErr w:type="spellEnd"/>
      <w:proofErr w:type="gramEnd"/>
      <w:r w:rsidRPr="00703865">
        <w:rPr>
          <w:sz w:val="16"/>
          <w:szCs w:val="16"/>
        </w:rPr>
        <w:t xml:space="preserve"> SAA </w:t>
      </w:r>
      <w:proofErr w:type="spellStart"/>
      <w:r w:rsidRPr="00703865">
        <w:rPr>
          <w:sz w:val="16"/>
          <w:szCs w:val="16"/>
        </w:rPr>
        <w:t>and</w:t>
      </w:r>
      <w:proofErr w:type="spellEnd"/>
      <w:r w:rsidRPr="00703865">
        <w:rPr>
          <w:sz w:val="16"/>
          <w:szCs w:val="16"/>
        </w:rPr>
        <w:t xml:space="preserve"> </w:t>
      </w:r>
      <w:proofErr w:type="spellStart"/>
      <w:r w:rsidRPr="00703865">
        <w:rPr>
          <w:sz w:val="16"/>
          <w:szCs w:val="16"/>
        </w:rPr>
        <w:t>haptoglobin</w:t>
      </w:r>
      <w:proofErr w:type="spellEnd"/>
      <w:r w:rsidRPr="00703865">
        <w:rPr>
          <w:sz w:val="16"/>
          <w:szCs w:val="16"/>
        </w:rPr>
        <w:t xml:space="preserve">. </w:t>
      </w:r>
      <w:proofErr w:type="spellStart"/>
      <w:r w:rsidRPr="00703865">
        <w:rPr>
          <w:i/>
          <w:iCs/>
          <w:sz w:val="16"/>
          <w:szCs w:val="16"/>
        </w:rPr>
        <w:t>Agricultural</w:t>
      </w:r>
      <w:proofErr w:type="spellEnd"/>
      <w:r w:rsidRPr="00703865">
        <w:rPr>
          <w:i/>
          <w:iCs/>
          <w:sz w:val="16"/>
          <w:szCs w:val="16"/>
        </w:rPr>
        <w:t xml:space="preserve"> </w:t>
      </w:r>
      <w:proofErr w:type="spellStart"/>
      <w:r w:rsidRPr="00703865">
        <w:rPr>
          <w:i/>
          <w:iCs/>
          <w:sz w:val="16"/>
          <w:szCs w:val="16"/>
        </w:rPr>
        <w:t>Research</w:t>
      </w:r>
      <w:proofErr w:type="spellEnd"/>
      <w:r w:rsidRPr="00703865">
        <w:rPr>
          <w:i/>
          <w:iCs/>
          <w:sz w:val="16"/>
          <w:szCs w:val="16"/>
        </w:rPr>
        <w:t xml:space="preserve"> </w:t>
      </w:r>
      <w:proofErr w:type="spellStart"/>
      <w:r w:rsidRPr="00703865">
        <w:rPr>
          <w:i/>
          <w:iCs/>
          <w:sz w:val="16"/>
          <w:szCs w:val="16"/>
        </w:rPr>
        <w:t>Communication</w:t>
      </w:r>
      <w:proofErr w:type="spellEnd"/>
      <w:r w:rsidRPr="00703865">
        <w:rPr>
          <w:i/>
          <w:iCs/>
          <w:sz w:val="16"/>
          <w:szCs w:val="16"/>
        </w:rPr>
        <w:t xml:space="preserve"> Center</w:t>
      </w:r>
      <w:r w:rsidRPr="00703865">
        <w:rPr>
          <w:sz w:val="16"/>
          <w:szCs w:val="16"/>
        </w:rPr>
        <w:t>.</w:t>
      </w:r>
    </w:p>
    <w:p w14:paraId="74CA1FBF" w14:textId="77777777" w:rsidR="008B3A14" w:rsidRDefault="008B3A14" w:rsidP="008B3A14">
      <w:pPr>
        <w:spacing w:after="0" w:line="240" w:lineRule="auto"/>
        <w:ind w:left="426" w:hanging="426"/>
        <w:contextualSpacing/>
        <w:jc w:val="both"/>
        <w:rPr>
          <w:sz w:val="16"/>
          <w:szCs w:val="16"/>
        </w:rPr>
      </w:pPr>
      <w:r>
        <w:rPr>
          <w:sz w:val="16"/>
          <w:szCs w:val="16"/>
        </w:rPr>
        <w:t xml:space="preserve">6. </w:t>
      </w:r>
      <w:r w:rsidRPr="00703865">
        <w:rPr>
          <w:sz w:val="16"/>
          <w:szCs w:val="16"/>
        </w:rPr>
        <w:t xml:space="preserve">Ayvazoğlu, C., Kızıltepe, Ş., Yaşar, Ü., Yaşar, Z. G., Demir, P., &amp; Tunç, A. C. (2023). </w:t>
      </w:r>
      <w:proofErr w:type="spellStart"/>
      <w:r w:rsidRPr="00703865">
        <w:rPr>
          <w:sz w:val="16"/>
          <w:szCs w:val="16"/>
        </w:rPr>
        <w:t>Changes</w:t>
      </w:r>
      <w:proofErr w:type="spellEnd"/>
      <w:r w:rsidRPr="00703865">
        <w:rPr>
          <w:sz w:val="16"/>
          <w:szCs w:val="16"/>
        </w:rPr>
        <w:t xml:space="preserve"> in </w:t>
      </w:r>
      <w:proofErr w:type="spellStart"/>
      <w:r w:rsidRPr="00703865">
        <w:rPr>
          <w:sz w:val="16"/>
          <w:szCs w:val="16"/>
        </w:rPr>
        <w:t>cardiac</w:t>
      </w:r>
      <w:proofErr w:type="spellEnd"/>
      <w:r w:rsidRPr="00703865">
        <w:rPr>
          <w:sz w:val="16"/>
          <w:szCs w:val="16"/>
        </w:rPr>
        <w:t xml:space="preserve"> </w:t>
      </w:r>
      <w:proofErr w:type="spellStart"/>
      <w:r w:rsidRPr="00703865">
        <w:rPr>
          <w:sz w:val="16"/>
          <w:szCs w:val="16"/>
        </w:rPr>
        <w:t>troponin</w:t>
      </w:r>
      <w:proofErr w:type="spellEnd"/>
      <w:r w:rsidRPr="00703865">
        <w:rPr>
          <w:sz w:val="16"/>
          <w:szCs w:val="16"/>
        </w:rPr>
        <w:t xml:space="preserve"> I (</w:t>
      </w:r>
      <w:proofErr w:type="spellStart"/>
      <w:r w:rsidRPr="00703865">
        <w:rPr>
          <w:sz w:val="16"/>
          <w:szCs w:val="16"/>
        </w:rPr>
        <w:t>cTnI</w:t>
      </w:r>
      <w:proofErr w:type="spellEnd"/>
      <w:r w:rsidRPr="00703865">
        <w:rPr>
          <w:sz w:val="16"/>
          <w:szCs w:val="16"/>
        </w:rPr>
        <w:t>), T (</w:t>
      </w:r>
      <w:proofErr w:type="spellStart"/>
      <w:r w:rsidRPr="00703865">
        <w:rPr>
          <w:sz w:val="16"/>
          <w:szCs w:val="16"/>
        </w:rPr>
        <w:t>cTnT</w:t>
      </w:r>
      <w:proofErr w:type="spellEnd"/>
      <w:r w:rsidRPr="00703865">
        <w:rPr>
          <w:sz w:val="16"/>
          <w:szCs w:val="16"/>
        </w:rPr>
        <w:t xml:space="preserve">), </w:t>
      </w:r>
      <w:proofErr w:type="spellStart"/>
      <w:r w:rsidRPr="00703865">
        <w:rPr>
          <w:sz w:val="16"/>
          <w:szCs w:val="16"/>
        </w:rPr>
        <w:t>and</w:t>
      </w:r>
      <w:proofErr w:type="spellEnd"/>
      <w:r w:rsidRPr="00703865">
        <w:rPr>
          <w:sz w:val="16"/>
          <w:szCs w:val="16"/>
        </w:rPr>
        <w:t xml:space="preserve"> </w:t>
      </w:r>
      <w:proofErr w:type="spellStart"/>
      <w:r w:rsidRPr="00703865">
        <w:rPr>
          <w:sz w:val="16"/>
          <w:szCs w:val="16"/>
        </w:rPr>
        <w:t>some</w:t>
      </w:r>
      <w:proofErr w:type="spellEnd"/>
      <w:r w:rsidRPr="00703865">
        <w:rPr>
          <w:sz w:val="16"/>
          <w:szCs w:val="16"/>
        </w:rPr>
        <w:t xml:space="preserve"> </w:t>
      </w:r>
      <w:proofErr w:type="spellStart"/>
      <w:r w:rsidRPr="00703865">
        <w:rPr>
          <w:sz w:val="16"/>
          <w:szCs w:val="16"/>
        </w:rPr>
        <w:t>biochemical</w:t>
      </w:r>
      <w:proofErr w:type="spellEnd"/>
      <w:r w:rsidRPr="00703865">
        <w:rPr>
          <w:sz w:val="16"/>
          <w:szCs w:val="16"/>
        </w:rPr>
        <w:t xml:space="preserve"> </w:t>
      </w:r>
      <w:proofErr w:type="spellStart"/>
      <w:r w:rsidRPr="00703865">
        <w:rPr>
          <w:sz w:val="16"/>
          <w:szCs w:val="16"/>
        </w:rPr>
        <w:t>parameters</w:t>
      </w:r>
      <w:proofErr w:type="spellEnd"/>
      <w:r w:rsidRPr="00703865">
        <w:rPr>
          <w:sz w:val="16"/>
          <w:szCs w:val="16"/>
        </w:rPr>
        <w:t xml:space="preserve"> in </w:t>
      </w:r>
      <w:proofErr w:type="spellStart"/>
      <w:r w:rsidRPr="00703865">
        <w:rPr>
          <w:sz w:val="16"/>
          <w:szCs w:val="16"/>
        </w:rPr>
        <w:t>Arabian</w:t>
      </w:r>
      <w:proofErr w:type="spellEnd"/>
      <w:r w:rsidRPr="00703865">
        <w:rPr>
          <w:sz w:val="16"/>
          <w:szCs w:val="16"/>
        </w:rPr>
        <w:t xml:space="preserve"> </w:t>
      </w:r>
      <w:proofErr w:type="spellStart"/>
      <w:r w:rsidRPr="00703865">
        <w:rPr>
          <w:sz w:val="16"/>
          <w:szCs w:val="16"/>
        </w:rPr>
        <w:t>racehorses</w:t>
      </w:r>
      <w:proofErr w:type="spellEnd"/>
      <w:r w:rsidRPr="00703865">
        <w:rPr>
          <w:sz w:val="16"/>
          <w:szCs w:val="16"/>
        </w:rPr>
        <w:t xml:space="preserve"> </w:t>
      </w:r>
      <w:proofErr w:type="spellStart"/>
      <w:r w:rsidRPr="00703865">
        <w:rPr>
          <w:sz w:val="16"/>
          <w:szCs w:val="16"/>
        </w:rPr>
        <w:t>after</w:t>
      </w:r>
      <w:proofErr w:type="spellEnd"/>
      <w:r w:rsidRPr="00703865">
        <w:rPr>
          <w:sz w:val="16"/>
          <w:szCs w:val="16"/>
        </w:rPr>
        <w:t xml:space="preserve"> </w:t>
      </w:r>
      <w:proofErr w:type="spellStart"/>
      <w:r w:rsidRPr="00703865">
        <w:rPr>
          <w:sz w:val="16"/>
          <w:szCs w:val="16"/>
        </w:rPr>
        <w:t>training</w:t>
      </w:r>
      <w:proofErr w:type="spellEnd"/>
      <w:r w:rsidRPr="00703865">
        <w:rPr>
          <w:sz w:val="16"/>
          <w:szCs w:val="16"/>
        </w:rPr>
        <w:t xml:space="preserve">. </w:t>
      </w:r>
      <w:proofErr w:type="spellStart"/>
      <w:r w:rsidRPr="00703865">
        <w:rPr>
          <w:i/>
          <w:iCs/>
          <w:sz w:val="16"/>
          <w:szCs w:val="16"/>
        </w:rPr>
        <w:t>African</w:t>
      </w:r>
      <w:proofErr w:type="spellEnd"/>
      <w:r w:rsidRPr="00703865">
        <w:rPr>
          <w:i/>
          <w:iCs/>
          <w:sz w:val="16"/>
          <w:szCs w:val="16"/>
        </w:rPr>
        <w:t xml:space="preserve"> </w:t>
      </w:r>
      <w:proofErr w:type="spellStart"/>
      <w:r w:rsidRPr="00703865">
        <w:rPr>
          <w:i/>
          <w:iCs/>
          <w:sz w:val="16"/>
          <w:szCs w:val="16"/>
        </w:rPr>
        <w:t>Journals</w:t>
      </w:r>
      <w:proofErr w:type="spellEnd"/>
      <w:r w:rsidRPr="00703865">
        <w:rPr>
          <w:i/>
          <w:iCs/>
          <w:sz w:val="16"/>
          <w:szCs w:val="16"/>
        </w:rPr>
        <w:t xml:space="preserve"> Online (AJOL)</w:t>
      </w:r>
      <w:r w:rsidRPr="00703865">
        <w:rPr>
          <w:sz w:val="16"/>
          <w:szCs w:val="16"/>
        </w:rPr>
        <w:t>.</w:t>
      </w:r>
    </w:p>
    <w:p w14:paraId="0930DD6C" w14:textId="77777777" w:rsidR="008B3A14" w:rsidRDefault="008B3A14" w:rsidP="008B3A14">
      <w:pPr>
        <w:spacing w:after="0" w:line="240" w:lineRule="auto"/>
        <w:ind w:left="426" w:hanging="426"/>
        <w:contextualSpacing/>
        <w:jc w:val="both"/>
        <w:rPr>
          <w:b/>
          <w:sz w:val="16"/>
          <w:szCs w:val="16"/>
        </w:rPr>
      </w:pPr>
      <w:r>
        <w:rPr>
          <w:sz w:val="16"/>
          <w:szCs w:val="16"/>
        </w:rPr>
        <w:t xml:space="preserve">7. </w:t>
      </w:r>
      <w:proofErr w:type="spellStart"/>
      <w:r w:rsidRPr="00703865">
        <w:rPr>
          <w:sz w:val="16"/>
          <w:szCs w:val="16"/>
        </w:rPr>
        <w:t>Kabu</w:t>
      </w:r>
      <w:proofErr w:type="spellEnd"/>
      <w:r w:rsidRPr="00703865">
        <w:rPr>
          <w:sz w:val="16"/>
          <w:szCs w:val="16"/>
        </w:rPr>
        <w:t xml:space="preserve">, M., Tunç, A. C., &amp; Eser, M. (2023). </w:t>
      </w:r>
      <w:proofErr w:type="spellStart"/>
      <w:r w:rsidRPr="00703865">
        <w:rPr>
          <w:sz w:val="16"/>
          <w:szCs w:val="16"/>
        </w:rPr>
        <w:t>Efficacy</w:t>
      </w:r>
      <w:proofErr w:type="spellEnd"/>
      <w:r w:rsidRPr="00703865">
        <w:rPr>
          <w:sz w:val="16"/>
          <w:szCs w:val="16"/>
        </w:rPr>
        <w:t xml:space="preserve"> of </w:t>
      </w:r>
      <w:proofErr w:type="spellStart"/>
      <w:r w:rsidRPr="00703865">
        <w:rPr>
          <w:sz w:val="16"/>
          <w:szCs w:val="16"/>
        </w:rPr>
        <w:t>paromomycin</w:t>
      </w:r>
      <w:proofErr w:type="spellEnd"/>
      <w:r w:rsidRPr="00703865">
        <w:rPr>
          <w:sz w:val="16"/>
          <w:szCs w:val="16"/>
        </w:rPr>
        <w:t xml:space="preserve"> </w:t>
      </w:r>
      <w:proofErr w:type="spellStart"/>
      <w:r w:rsidRPr="00703865">
        <w:rPr>
          <w:sz w:val="16"/>
          <w:szCs w:val="16"/>
        </w:rPr>
        <w:t>sulphate</w:t>
      </w:r>
      <w:proofErr w:type="spellEnd"/>
      <w:r w:rsidRPr="00703865">
        <w:rPr>
          <w:sz w:val="16"/>
          <w:szCs w:val="16"/>
        </w:rPr>
        <w:t xml:space="preserve"> </w:t>
      </w:r>
      <w:proofErr w:type="spellStart"/>
      <w:r w:rsidRPr="00703865">
        <w:rPr>
          <w:sz w:val="16"/>
          <w:szCs w:val="16"/>
        </w:rPr>
        <w:t>for</w:t>
      </w:r>
      <w:proofErr w:type="spellEnd"/>
      <w:r w:rsidRPr="00703865">
        <w:rPr>
          <w:sz w:val="16"/>
          <w:szCs w:val="16"/>
        </w:rPr>
        <w:t xml:space="preserve"> </w:t>
      </w:r>
      <w:proofErr w:type="spellStart"/>
      <w:r w:rsidRPr="00703865">
        <w:rPr>
          <w:sz w:val="16"/>
          <w:szCs w:val="16"/>
        </w:rPr>
        <w:t>the</w:t>
      </w:r>
      <w:proofErr w:type="spellEnd"/>
      <w:r w:rsidRPr="00703865">
        <w:rPr>
          <w:sz w:val="16"/>
          <w:szCs w:val="16"/>
        </w:rPr>
        <w:t xml:space="preserve"> </w:t>
      </w:r>
      <w:proofErr w:type="spellStart"/>
      <w:r w:rsidRPr="00703865">
        <w:rPr>
          <w:sz w:val="16"/>
          <w:szCs w:val="16"/>
        </w:rPr>
        <w:t>treatment</w:t>
      </w:r>
      <w:proofErr w:type="spellEnd"/>
      <w:r w:rsidRPr="00703865">
        <w:rPr>
          <w:sz w:val="16"/>
          <w:szCs w:val="16"/>
        </w:rPr>
        <w:t xml:space="preserve"> of </w:t>
      </w:r>
      <w:proofErr w:type="spellStart"/>
      <w:r w:rsidRPr="00703865">
        <w:rPr>
          <w:sz w:val="16"/>
          <w:szCs w:val="16"/>
        </w:rPr>
        <w:t>cryptosporidiosis</w:t>
      </w:r>
      <w:proofErr w:type="spellEnd"/>
      <w:r w:rsidRPr="00703865">
        <w:rPr>
          <w:sz w:val="16"/>
          <w:szCs w:val="16"/>
        </w:rPr>
        <w:t xml:space="preserve"> in </w:t>
      </w:r>
      <w:proofErr w:type="spellStart"/>
      <w:r w:rsidRPr="00703865">
        <w:rPr>
          <w:sz w:val="16"/>
          <w:szCs w:val="16"/>
        </w:rPr>
        <w:t>goat</w:t>
      </w:r>
      <w:proofErr w:type="spellEnd"/>
      <w:r w:rsidRPr="00703865">
        <w:rPr>
          <w:sz w:val="16"/>
          <w:szCs w:val="16"/>
        </w:rPr>
        <w:t xml:space="preserve"> </w:t>
      </w:r>
      <w:proofErr w:type="spellStart"/>
      <w:r w:rsidRPr="00703865">
        <w:rPr>
          <w:sz w:val="16"/>
          <w:szCs w:val="16"/>
        </w:rPr>
        <w:t>kids</w:t>
      </w:r>
      <w:proofErr w:type="spellEnd"/>
      <w:r w:rsidRPr="00703865">
        <w:rPr>
          <w:sz w:val="16"/>
          <w:szCs w:val="16"/>
        </w:rPr>
        <w:t xml:space="preserve">. </w:t>
      </w:r>
      <w:proofErr w:type="spellStart"/>
      <w:r w:rsidRPr="00703865">
        <w:rPr>
          <w:i/>
          <w:iCs/>
          <w:sz w:val="16"/>
          <w:szCs w:val="16"/>
        </w:rPr>
        <w:t>Agricultural</w:t>
      </w:r>
      <w:proofErr w:type="spellEnd"/>
      <w:r w:rsidRPr="00703865">
        <w:rPr>
          <w:i/>
          <w:iCs/>
          <w:sz w:val="16"/>
          <w:szCs w:val="16"/>
        </w:rPr>
        <w:t xml:space="preserve"> </w:t>
      </w:r>
      <w:proofErr w:type="spellStart"/>
      <w:r w:rsidRPr="00703865">
        <w:rPr>
          <w:i/>
          <w:iCs/>
          <w:sz w:val="16"/>
          <w:szCs w:val="16"/>
        </w:rPr>
        <w:t>Research</w:t>
      </w:r>
      <w:proofErr w:type="spellEnd"/>
      <w:r w:rsidRPr="00703865">
        <w:rPr>
          <w:i/>
          <w:iCs/>
          <w:sz w:val="16"/>
          <w:szCs w:val="16"/>
        </w:rPr>
        <w:t xml:space="preserve"> </w:t>
      </w:r>
      <w:proofErr w:type="spellStart"/>
      <w:r w:rsidRPr="00703865">
        <w:rPr>
          <w:i/>
          <w:iCs/>
          <w:sz w:val="16"/>
          <w:szCs w:val="16"/>
        </w:rPr>
        <w:t>Communication</w:t>
      </w:r>
      <w:proofErr w:type="spellEnd"/>
      <w:r w:rsidRPr="00703865">
        <w:rPr>
          <w:i/>
          <w:iCs/>
          <w:sz w:val="16"/>
          <w:szCs w:val="16"/>
        </w:rPr>
        <w:t xml:space="preserve"> Center</w:t>
      </w:r>
      <w:r w:rsidRPr="00703865">
        <w:rPr>
          <w:sz w:val="16"/>
          <w:szCs w:val="16"/>
        </w:rPr>
        <w:t>.</w:t>
      </w:r>
    </w:p>
    <w:p w14:paraId="32AB359A" w14:textId="77777777" w:rsidR="008B3A14" w:rsidRDefault="008B3A14" w:rsidP="008B3A14">
      <w:pPr>
        <w:spacing w:after="0" w:line="240" w:lineRule="auto"/>
        <w:ind w:left="426" w:hanging="426"/>
        <w:contextualSpacing/>
        <w:jc w:val="both"/>
        <w:rPr>
          <w:rFonts w:eastAsia="Times New Roman" w:cs="Times New Roman"/>
          <w:b/>
          <w:color w:val="0D0D0D" w:themeColor="text1" w:themeTint="F2"/>
          <w:sz w:val="16"/>
          <w:szCs w:val="16"/>
          <w:lang w:eastAsia="tr-TR"/>
        </w:rPr>
      </w:pPr>
      <w:r w:rsidRPr="009B075C">
        <w:rPr>
          <w:rFonts w:eastAsia="Times New Roman" w:cs="Times New Roman"/>
          <w:b/>
          <w:color w:val="0D0D0D" w:themeColor="text1" w:themeTint="F2"/>
          <w:sz w:val="16"/>
          <w:szCs w:val="16"/>
          <w:lang w:eastAsia="tr-TR"/>
        </w:rPr>
        <w:t>B.   Uluslararası Bilimsel Toplantılarda Sunulan ve Bildiri Kitabında (</w:t>
      </w:r>
      <w:proofErr w:type="spellStart"/>
      <w:r w:rsidRPr="009B075C">
        <w:rPr>
          <w:rFonts w:eastAsia="Times New Roman" w:cs="Times New Roman"/>
          <w:b/>
          <w:color w:val="0D0D0D" w:themeColor="text1" w:themeTint="F2"/>
          <w:sz w:val="16"/>
          <w:szCs w:val="16"/>
          <w:lang w:eastAsia="tr-TR"/>
        </w:rPr>
        <w:t>Proceedings</w:t>
      </w:r>
      <w:proofErr w:type="spellEnd"/>
      <w:r w:rsidRPr="009B075C">
        <w:rPr>
          <w:rFonts w:eastAsia="Times New Roman" w:cs="Times New Roman"/>
          <w:b/>
          <w:color w:val="0D0D0D" w:themeColor="text1" w:themeTint="F2"/>
          <w:sz w:val="16"/>
          <w:szCs w:val="16"/>
          <w:lang w:eastAsia="tr-TR"/>
        </w:rPr>
        <w:t xml:space="preserve">) Basılan Bildiriler </w:t>
      </w:r>
    </w:p>
    <w:p w14:paraId="6D3425B7" w14:textId="77777777" w:rsidR="008B3A14" w:rsidRPr="009B075C" w:rsidRDefault="008B3A14" w:rsidP="008B3A14">
      <w:pPr>
        <w:spacing w:after="0" w:line="240" w:lineRule="auto"/>
        <w:ind w:left="426" w:hanging="426"/>
        <w:contextualSpacing/>
        <w:jc w:val="both"/>
        <w:rPr>
          <w:rFonts w:eastAsia="Times New Roman" w:cs="Times New Roman"/>
          <w:b/>
          <w:color w:val="0D0D0D" w:themeColor="text1" w:themeTint="F2"/>
          <w:sz w:val="16"/>
          <w:szCs w:val="16"/>
          <w:lang w:eastAsia="tr-TR"/>
        </w:rPr>
      </w:pPr>
      <w:r>
        <w:rPr>
          <w:rFonts w:eastAsia="Times New Roman" w:cs="Times New Roman"/>
          <w:b/>
          <w:color w:val="0D0D0D" w:themeColor="text1" w:themeTint="F2"/>
          <w:sz w:val="16"/>
          <w:szCs w:val="16"/>
          <w:lang w:eastAsia="tr-TR"/>
        </w:rPr>
        <w:t xml:space="preserve">1…. </w:t>
      </w:r>
      <w:proofErr w:type="spellStart"/>
      <w:r w:rsidRPr="00BD3F34">
        <w:rPr>
          <w:rFonts w:eastAsia="Times New Roman" w:cs="Times New Roman"/>
          <w:bCs/>
          <w:color w:val="0D0D0D" w:themeColor="text1" w:themeTint="F2"/>
          <w:sz w:val="16"/>
          <w:szCs w:val="16"/>
          <w:lang w:eastAsia="tr-TR"/>
        </w:rPr>
        <w:t>Bayendur</w:t>
      </w:r>
      <w:proofErr w:type="spellEnd"/>
      <w:r w:rsidRPr="00BD3F34">
        <w:rPr>
          <w:rFonts w:eastAsia="Times New Roman" w:cs="Times New Roman"/>
          <w:bCs/>
          <w:color w:val="0D0D0D" w:themeColor="text1" w:themeTint="F2"/>
          <w:sz w:val="16"/>
          <w:szCs w:val="16"/>
          <w:lang w:eastAsia="tr-TR"/>
        </w:rPr>
        <w:t xml:space="preserve">, S. H., Tunç, A. C., Saraçlı, S. &amp; Acar, A. (2025). Kedilerin alt üriner sistem hastalığında </w:t>
      </w:r>
      <w:proofErr w:type="spellStart"/>
      <w:r w:rsidRPr="00BD3F34">
        <w:rPr>
          <w:rFonts w:eastAsia="Times New Roman" w:cs="Times New Roman"/>
          <w:bCs/>
          <w:color w:val="0D0D0D" w:themeColor="text1" w:themeTint="F2"/>
          <w:sz w:val="16"/>
          <w:szCs w:val="16"/>
          <w:lang w:eastAsia="tr-TR"/>
        </w:rPr>
        <w:t>lökotrienlerin</w:t>
      </w:r>
      <w:proofErr w:type="spellEnd"/>
      <w:r w:rsidRPr="00BD3F34">
        <w:rPr>
          <w:rFonts w:eastAsia="Times New Roman" w:cs="Times New Roman"/>
          <w:bCs/>
          <w:color w:val="0D0D0D" w:themeColor="text1" w:themeTint="F2"/>
          <w:sz w:val="16"/>
          <w:szCs w:val="16"/>
          <w:lang w:eastAsia="tr-TR"/>
        </w:rPr>
        <w:t xml:space="preserve"> rolünün değerlendirilmesi [Sözlü bildiri]. </w:t>
      </w:r>
      <w:r w:rsidRPr="00BD3F34">
        <w:rPr>
          <w:rFonts w:eastAsia="Times New Roman" w:cs="Times New Roman"/>
          <w:bCs/>
          <w:i/>
          <w:iCs/>
          <w:color w:val="0D0D0D" w:themeColor="text1" w:themeTint="F2"/>
          <w:sz w:val="16"/>
          <w:szCs w:val="16"/>
          <w:lang w:eastAsia="tr-TR"/>
        </w:rPr>
        <w:t>XV. Ulusal &amp; IV. Uluslararası Veteriner İç Hastalıkları Kongresi Kongre Kitabı</w:t>
      </w:r>
      <w:r w:rsidRPr="00BD3F34">
        <w:rPr>
          <w:rFonts w:eastAsia="Times New Roman" w:cs="Times New Roman"/>
          <w:bCs/>
          <w:color w:val="0D0D0D" w:themeColor="text1" w:themeTint="F2"/>
          <w:sz w:val="16"/>
          <w:szCs w:val="16"/>
          <w:lang w:eastAsia="tr-TR"/>
        </w:rPr>
        <w:t xml:space="preserve"> içinde (s. 44). 23-26 Ekim 2025, Kemer, Antalya.</w:t>
      </w:r>
    </w:p>
    <w:p w14:paraId="0497D658" w14:textId="77777777" w:rsidR="008B3A14" w:rsidRDefault="008B3A14" w:rsidP="008B3A14">
      <w:pPr>
        <w:spacing w:after="0" w:line="240" w:lineRule="auto"/>
        <w:ind w:left="426" w:hanging="426"/>
        <w:contextualSpacing/>
        <w:jc w:val="both"/>
        <w:rPr>
          <w:rFonts w:eastAsia="Times New Roman" w:cs="Times New Roman"/>
          <w:sz w:val="16"/>
          <w:szCs w:val="16"/>
          <w:lang w:eastAsia="tr-TR"/>
        </w:rPr>
      </w:pPr>
      <w:bookmarkStart w:id="3" w:name="_Hlk234497271"/>
      <w:r>
        <w:rPr>
          <w:rFonts w:eastAsia="Times New Roman" w:cs="Times New Roman"/>
          <w:sz w:val="16"/>
          <w:szCs w:val="16"/>
          <w:lang w:eastAsia="tr-TR"/>
        </w:rPr>
        <w:t>2</w:t>
      </w:r>
      <w:r w:rsidRPr="009B075C">
        <w:rPr>
          <w:rFonts w:eastAsia="Times New Roman" w:cs="Times New Roman"/>
          <w:sz w:val="16"/>
          <w:szCs w:val="16"/>
          <w:lang w:eastAsia="tr-TR"/>
        </w:rPr>
        <w:t xml:space="preserve">. … </w:t>
      </w:r>
      <w:r w:rsidRPr="009E442A">
        <w:rPr>
          <w:rFonts w:eastAsia="Times New Roman" w:cs="Times New Roman"/>
          <w:sz w:val="16"/>
          <w:szCs w:val="16"/>
          <w:lang w:eastAsia="tr-TR"/>
        </w:rPr>
        <w:t xml:space="preserve">Tunç, A. C., </w:t>
      </w:r>
      <w:proofErr w:type="spellStart"/>
      <w:r w:rsidRPr="009E442A">
        <w:rPr>
          <w:rFonts w:eastAsia="Times New Roman" w:cs="Times New Roman"/>
          <w:sz w:val="16"/>
          <w:szCs w:val="16"/>
          <w:lang w:eastAsia="tr-TR"/>
        </w:rPr>
        <w:t>Bayendur</w:t>
      </w:r>
      <w:proofErr w:type="spellEnd"/>
      <w:r w:rsidRPr="009E442A">
        <w:rPr>
          <w:rFonts w:eastAsia="Times New Roman" w:cs="Times New Roman"/>
          <w:sz w:val="16"/>
          <w:szCs w:val="16"/>
          <w:lang w:eastAsia="tr-TR"/>
        </w:rPr>
        <w:t xml:space="preserve">, S. H., Bozacı, S., Dayı, B., &amp; Acar, A. (2022). </w:t>
      </w:r>
      <w:proofErr w:type="spellStart"/>
      <w:r w:rsidRPr="009E442A">
        <w:rPr>
          <w:rFonts w:eastAsia="Times New Roman" w:cs="Times New Roman"/>
          <w:sz w:val="16"/>
          <w:szCs w:val="16"/>
          <w:lang w:eastAsia="tr-TR"/>
        </w:rPr>
        <w:t>Inflammatory</w:t>
      </w:r>
      <w:proofErr w:type="spellEnd"/>
      <w:r w:rsidRPr="009E442A">
        <w:rPr>
          <w:rFonts w:eastAsia="Times New Roman" w:cs="Times New Roman"/>
          <w:sz w:val="16"/>
          <w:szCs w:val="16"/>
          <w:lang w:eastAsia="tr-TR"/>
        </w:rPr>
        <w:t xml:space="preserve"> </w:t>
      </w:r>
      <w:proofErr w:type="spellStart"/>
      <w:r w:rsidRPr="009E442A">
        <w:rPr>
          <w:rFonts w:eastAsia="Times New Roman" w:cs="Times New Roman"/>
          <w:sz w:val="16"/>
          <w:szCs w:val="16"/>
          <w:lang w:eastAsia="tr-TR"/>
        </w:rPr>
        <w:t>bowel</w:t>
      </w:r>
      <w:proofErr w:type="spellEnd"/>
      <w:r w:rsidRPr="009E442A">
        <w:rPr>
          <w:rFonts w:eastAsia="Times New Roman" w:cs="Times New Roman"/>
          <w:sz w:val="16"/>
          <w:szCs w:val="16"/>
          <w:lang w:eastAsia="tr-TR"/>
        </w:rPr>
        <w:t xml:space="preserve"> </w:t>
      </w:r>
      <w:proofErr w:type="spellStart"/>
      <w:r w:rsidRPr="009E442A">
        <w:rPr>
          <w:rFonts w:eastAsia="Times New Roman" w:cs="Times New Roman"/>
          <w:sz w:val="16"/>
          <w:szCs w:val="16"/>
          <w:lang w:eastAsia="tr-TR"/>
        </w:rPr>
        <w:t>disease</w:t>
      </w:r>
      <w:proofErr w:type="spellEnd"/>
      <w:r w:rsidRPr="009E442A">
        <w:rPr>
          <w:rFonts w:eastAsia="Times New Roman" w:cs="Times New Roman"/>
          <w:sz w:val="16"/>
          <w:szCs w:val="16"/>
          <w:lang w:eastAsia="tr-TR"/>
        </w:rPr>
        <w:t xml:space="preserve"> </w:t>
      </w:r>
      <w:proofErr w:type="spellStart"/>
      <w:r w:rsidRPr="009E442A">
        <w:rPr>
          <w:rFonts w:eastAsia="Times New Roman" w:cs="Times New Roman"/>
          <w:sz w:val="16"/>
          <w:szCs w:val="16"/>
          <w:lang w:eastAsia="tr-TR"/>
        </w:rPr>
        <w:t>and</w:t>
      </w:r>
      <w:proofErr w:type="spellEnd"/>
      <w:r w:rsidRPr="009E442A">
        <w:rPr>
          <w:rFonts w:eastAsia="Times New Roman" w:cs="Times New Roman"/>
          <w:sz w:val="16"/>
          <w:szCs w:val="16"/>
          <w:lang w:eastAsia="tr-TR"/>
        </w:rPr>
        <w:t xml:space="preserve"> </w:t>
      </w:r>
      <w:proofErr w:type="spellStart"/>
      <w:r w:rsidRPr="009E442A">
        <w:rPr>
          <w:rFonts w:eastAsia="Times New Roman" w:cs="Times New Roman"/>
          <w:sz w:val="16"/>
          <w:szCs w:val="16"/>
          <w:lang w:eastAsia="tr-TR"/>
        </w:rPr>
        <w:t>intussusception</w:t>
      </w:r>
      <w:proofErr w:type="spellEnd"/>
      <w:r w:rsidRPr="009E442A">
        <w:rPr>
          <w:rFonts w:eastAsia="Times New Roman" w:cs="Times New Roman"/>
          <w:sz w:val="16"/>
          <w:szCs w:val="16"/>
          <w:lang w:eastAsia="tr-TR"/>
        </w:rPr>
        <w:t xml:space="preserve"> </w:t>
      </w:r>
      <w:proofErr w:type="spellStart"/>
      <w:r w:rsidRPr="009E442A">
        <w:rPr>
          <w:rFonts w:eastAsia="Times New Roman" w:cs="Times New Roman"/>
          <w:sz w:val="16"/>
          <w:szCs w:val="16"/>
          <w:lang w:eastAsia="tr-TR"/>
        </w:rPr>
        <w:t>after</w:t>
      </w:r>
      <w:proofErr w:type="spellEnd"/>
      <w:r w:rsidRPr="009E442A">
        <w:rPr>
          <w:rFonts w:eastAsia="Times New Roman" w:cs="Times New Roman"/>
          <w:sz w:val="16"/>
          <w:szCs w:val="16"/>
          <w:lang w:eastAsia="tr-TR"/>
        </w:rPr>
        <w:t xml:space="preserve"> </w:t>
      </w:r>
      <w:proofErr w:type="spellStart"/>
      <w:r w:rsidRPr="009E442A">
        <w:rPr>
          <w:rFonts w:eastAsia="Times New Roman" w:cs="Times New Roman"/>
          <w:sz w:val="16"/>
          <w:szCs w:val="16"/>
          <w:lang w:eastAsia="tr-TR"/>
        </w:rPr>
        <w:t>parvoviral</w:t>
      </w:r>
      <w:proofErr w:type="spellEnd"/>
      <w:r w:rsidRPr="009E442A">
        <w:rPr>
          <w:rFonts w:eastAsia="Times New Roman" w:cs="Times New Roman"/>
          <w:sz w:val="16"/>
          <w:szCs w:val="16"/>
          <w:lang w:eastAsia="tr-TR"/>
        </w:rPr>
        <w:t xml:space="preserve"> </w:t>
      </w:r>
      <w:proofErr w:type="spellStart"/>
      <w:r w:rsidRPr="009E442A">
        <w:rPr>
          <w:rFonts w:eastAsia="Times New Roman" w:cs="Times New Roman"/>
          <w:sz w:val="16"/>
          <w:szCs w:val="16"/>
          <w:lang w:eastAsia="tr-TR"/>
        </w:rPr>
        <w:t>enteritis</w:t>
      </w:r>
      <w:proofErr w:type="spellEnd"/>
      <w:r w:rsidRPr="009E442A">
        <w:rPr>
          <w:rFonts w:eastAsia="Times New Roman" w:cs="Times New Roman"/>
          <w:sz w:val="16"/>
          <w:szCs w:val="16"/>
          <w:lang w:eastAsia="tr-TR"/>
        </w:rPr>
        <w:t xml:space="preserve"> in a </w:t>
      </w:r>
      <w:proofErr w:type="spellStart"/>
      <w:r w:rsidRPr="009E442A">
        <w:rPr>
          <w:rFonts w:eastAsia="Times New Roman" w:cs="Times New Roman"/>
          <w:sz w:val="16"/>
          <w:szCs w:val="16"/>
          <w:lang w:eastAsia="tr-TR"/>
        </w:rPr>
        <w:t>Rottweiler</w:t>
      </w:r>
      <w:proofErr w:type="spellEnd"/>
      <w:r w:rsidRPr="009E442A">
        <w:rPr>
          <w:rFonts w:eastAsia="Times New Roman" w:cs="Times New Roman"/>
          <w:sz w:val="16"/>
          <w:szCs w:val="16"/>
          <w:lang w:eastAsia="tr-TR"/>
        </w:rPr>
        <w:t xml:space="preserve"> [Özet bildiri]. </w:t>
      </w:r>
      <w:r w:rsidRPr="009E442A">
        <w:rPr>
          <w:rFonts w:eastAsia="Times New Roman" w:cs="Times New Roman"/>
          <w:i/>
          <w:iCs/>
          <w:sz w:val="16"/>
          <w:szCs w:val="16"/>
          <w:lang w:eastAsia="tr-TR"/>
        </w:rPr>
        <w:t xml:space="preserve">7th International </w:t>
      </w:r>
      <w:proofErr w:type="spellStart"/>
      <w:r w:rsidRPr="009E442A">
        <w:rPr>
          <w:rFonts w:eastAsia="Times New Roman" w:cs="Times New Roman"/>
          <w:i/>
          <w:iCs/>
          <w:sz w:val="16"/>
          <w:szCs w:val="16"/>
          <w:lang w:eastAsia="tr-TR"/>
        </w:rPr>
        <w:t>Congress</w:t>
      </w:r>
      <w:proofErr w:type="spellEnd"/>
      <w:r w:rsidRPr="009E442A">
        <w:rPr>
          <w:rFonts w:eastAsia="Times New Roman" w:cs="Times New Roman"/>
          <w:i/>
          <w:iCs/>
          <w:sz w:val="16"/>
          <w:szCs w:val="16"/>
          <w:lang w:eastAsia="tr-TR"/>
        </w:rPr>
        <w:t xml:space="preserve"> on </w:t>
      </w:r>
      <w:proofErr w:type="spellStart"/>
      <w:r w:rsidRPr="009E442A">
        <w:rPr>
          <w:rFonts w:eastAsia="Times New Roman" w:cs="Times New Roman"/>
          <w:i/>
          <w:iCs/>
          <w:sz w:val="16"/>
          <w:szCs w:val="16"/>
          <w:lang w:eastAsia="tr-TR"/>
        </w:rPr>
        <w:t>Advances</w:t>
      </w:r>
      <w:proofErr w:type="spellEnd"/>
      <w:r w:rsidRPr="009E442A">
        <w:rPr>
          <w:rFonts w:eastAsia="Times New Roman" w:cs="Times New Roman"/>
          <w:i/>
          <w:iCs/>
          <w:sz w:val="16"/>
          <w:szCs w:val="16"/>
          <w:lang w:eastAsia="tr-TR"/>
        </w:rPr>
        <w:t xml:space="preserve"> in </w:t>
      </w:r>
      <w:proofErr w:type="spellStart"/>
      <w:r w:rsidRPr="009E442A">
        <w:rPr>
          <w:rFonts w:eastAsia="Times New Roman" w:cs="Times New Roman"/>
          <w:i/>
          <w:iCs/>
          <w:sz w:val="16"/>
          <w:szCs w:val="16"/>
          <w:lang w:eastAsia="tr-TR"/>
        </w:rPr>
        <w:t>Veterinary</w:t>
      </w:r>
      <w:proofErr w:type="spellEnd"/>
      <w:r w:rsidRPr="009E442A">
        <w:rPr>
          <w:rFonts w:eastAsia="Times New Roman" w:cs="Times New Roman"/>
          <w:i/>
          <w:iCs/>
          <w:sz w:val="16"/>
          <w:szCs w:val="16"/>
          <w:lang w:eastAsia="tr-TR"/>
        </w:rPr>
        <w:t xml:space="preserve"> </w:t>
      </w:r>
      <w:proofErr w:type="spellStart"/>
      <w:r w:rsidRPr="009E442A">
        <w:rPr>
          <w:rFonts w:eastAsia="Times New Roman" w:cs="Times New Roman"/>
          <w:i/>
          <w:iCs/>
          <w:sz w:val="16"/>
          <w:szCs w:val="16"/>
          <w:lang w:eastAsia="tr-TR"/>
        </w:rPr>
        <w:t>Sciences</w:t>
      </w:r>
      <w:proofErr w:type="spellEnd"/>
      <w:r w:rsidRPr="009E442A">
        <w:rPr>
          <w:rFonts w:eastAsia="Times New Roman" w:cs="Times New Roman"/>
          <w:i/>
          <w:iCs/>
          <w:sz w:val="16"/>
          <w:szCs w:val="16"/>
          <w:lang w:eastAsia="tr-TR"/>
        </w:rPr>
        <w:t xml:space="preserve"> &amp; </w:t>
      </w:r>
      <w:proofErr w:type="spellStart"/>
      <w:r w:rsidRPr="009E442A">
        <w:rPr>
          <w:rFonts w:eastAsia="Times New Roman" w:cs="Times New Roman"/>
          <w:i/>
          <w:iCs/>
          <w:sz w:val="16"/>
          <w:szCs w:val="16"/>
          <w:lang w:eastAsia="tr-TR"/>
        </w:rPr>
        <w:t>Technics</w:t>
      </w:r>
      <w:proofErr w:type="spellEnd"/>
      <w:r w:rsidRPr="009E442A">
        <w:rPr>
          <w:rFonts w:eastAsia="Times New Roman" w:cs="Times New Roman"/>
          <w:sz w:val="16"/>
          <w:szCs w:val="16"/>
          <w:lang w:eastAsia="tr-TR"/>
        </w:rPr>
        <w:t>.</w:t>
      </w:r>
    </w:p>
    <w:p w14:paraId="5006A0FF" w14:textId="77777777" w:rsidR="008B3A14" w:rsidRPr="009B075C" w:rsidRDefault="008B3A14" w:rsidP="008B3A14">
      <w:pPr>
        <w:spacing w:after="0" w:line="240" w:lineRule="auto"/>
        <w:ind w:left="426" w:hanging="426"/>
        <w:contextualSpacing/>
        <w:jc w:val="both"/>
        <w:rPr>
          <w:rFonts w:eastAsia="Times New Roman" w:cs="Times New Roman"/>
          <w:sz w:val="16"/>
          <w:szCs w:val="16"/>
          <w:lang w:eastAsia="tr-TR"/>
        </w:rPr>
      </w:pPr>
      <w:r>
        <w:rPr>
          <w:rFonts w:eastAsia="Times New Roman" w:cs="Times New Roman"/>
          <w:sz w:val="16"/>
          <w:szCs w:val="16"/>
          <w:lang w:eastAsia="tr-TR"/>
        </w:rPr>
        <w:t xml:space="preserve">3. </w:t>
      </w:r>
      <w:proofErr w:type="spellStart"/>
      <w:r w:rsidRPr="009E442A">
        <w:rPr>
          <w:rFonts w:eastAsia="Times New Roman" w:cs="Times New Roman"/>
          <w:sz w:val="16"/>
          <w:szCs w:val="16"/>
          <w:lang w:eastAsia="tr-TR"/>
        </w:rPr>
        <w:t>Birdane</w:t>
      </w:r>
      <w:proofErr w:type="spellEnd"/>
      <w:r w:rsidRPr="009E442A">
        <w:rPr>
          <w:rFonts w:eastAsia="Times New Roman" w:cs="Times New Roman"/>
          <w:sz w:val="16"/>
          <w:szCs w:val="16"/>
          <w:lang w:eastAsia="tr-TR"/>
        </w:rPr>
        <w:t xml:space="preserve">, F. M., Başer, D. F., &amp; Tunç, A. C. (2022). Mineral </w:t>
      </w:r>
      <w:proofErr w:type="spellStart"/>
      <w:r w:rsidRPr="009E442A">
        <w:rPr>
          <w:rFonts w:eastAsia="Times New Roman" w:cs="Times New Roman"/>
          <w:sz w:val="16"/>
          <w:szCs w:val="16"/>
          <w:lang w:eastAsia="tr-TR"/>
        </w:rPr>
        <w:t>bolus</w:t>
      </w:r>
      <w:proofErr w:type="spellEnd"/>
      <w:r w:rsidRPr="009E442A">
        <w:rPr>
          <w:rFonts w:eastAsia="Times New Roman" w:cs="Times New Roman"/>
          <w:sz w:val="16"/>
          <w:szCs w:val="16"/>
          <w:lang w:eastAsia="tr-TR"/>
        </w:rPr>
        <w:t xml:space="preserve"> </w:t>
      </w:r>
      <w:proofErr w:type="spellStart"/>
      <w:r w:rsidRPr="009E442A">
        <w:rPr>
          <w:rFonts w:eastAsia="Times New Roman" w:cs="Times New Roman"/>
          <w:sz w:val="16"/>
          <w:szCs w:val="16"/>
          <w:lang w:eastAsia="tr-TR"/>
        </w:rPr>
        <w:t>used</w:t>
      </w:r>
      <w:proofErr w:type="spellEnd"/>
      <w:r w:rsidRPr="009E442A">
        <w:rPr>
          <w:rFonts w:eastAsia="Times New Roman" w:cs="Times New Roman"/>
          <w:sz w:val="16"/>
          <w:szCs w:val="16"/>
          <w:lang w:eastAsia="tr-TR"/>
        </w:rPr>
        <w:t xml:space="preserve"> </w:t>
      </w:r>
      <w:proofErr w:type="spellStart"/>
      <w:r w:rsidRPr="009E442A">
        <w:rPr>
          <w:rFonts w:eastAsia="Times New Roman" w:cs="Times New Roman"/>
          <w:sz w:val="16"/>
          <w:szCs w:val="16"/>
          <w:lang w:eastAsia="tr-TR"/>
        </w:rPr>
        <w:t>during</w:t>
      </w:r>
      <w:proofErr w:type="spellEnd"/>
      <w:r w:rsidRPr="009E442A">
        <w:rPr>
          <w:rFonts w:eastAsia="Times New Roman" w:cs="Times New Roman"/>
          <w:sz w:val="16"/>
          <w:szCs w:val="16"/>
          <w:lang w:eastAsia="tr-TR"/>
        </w:rPr>
        <w:t xml:space="preserve"> </w:t>
      </w:r>
      <w:proofErr w:type="spellStart"/>
      <w:r w:rsidRPr="009E442A">
        <w:rPr>
          <w:rFonts w:eastAsia="Times New Roman" w:cs="Times New Roman"/>
          <w:sz w:val="16"/>
          <w:szCs w:val="16"/>
          <w:lang w:eastAsia="tr-TR"/>
        </w:rPr>
        <w:t>periparturient</w:t>
      </w:r>
      <w:proofErr w:type="spellEnd"/>
      <w:r w:rsidRPr="009E442A">
        <w:rPr>
          <w:rFonts w:eastAsia="Times New Roman" w:cs="Times New Roman"/>
          <w:sz w:val="16"/>
          <w:szCs w:val="16"/>
          <w:lang w:eastAsia="tr-TR"/>
        </w:rPr>
        <w:t xml:space="preserve"> </w:t>
      </w:r>
      <w:proofErr w:type="spellStart"/>
      <w:r w:rsidRPr="009E442A">
        <w:rPr>
          <w:rFonts w:eastAsia="Times New Roman" w:cs="Times New Roman"/>
          <w:sz w:val="16"/>
          <w:szCs w:val="16"/>
          <w:lang w:eastAsia="tr-TR"/>
        </w:rPr>
        <w:t>period</w:t>
      </w:r>
      <w:proofErr w:type="spellEnd"/>
      <w:r w:rsidRPr="009E442A">
        <w:rPr>
          <w:rFonts w:eastAsia="Times New Roman" w:cs="Times New Roman"/>
          <w:sz w:val="16"/>
          <w:szCs w:val="16"/>
          <w:lang w:eastAsia="tr-TR"/>
        </w:rPr>
        <w:t xml:space="preserve"> in </w:t>
      </w:r>
      <w:proofErr w:type="spellStart"/>
      <w:r w:rsidRPr="009E442A">
        <w:rPr>
          <w:rFonts w:eastAsia="Times New Roman" w:cs="Times New Roman"/>
          <w:sz w:val="16"/>
          <w:szCs w:val="16"/>
          <w:lang w:eastAsia="tr-TR"/>
        </w:rPr>
        <w:t>water</w:t>
      </w:r>
      <w:proofErr w:type="spellEnd"/>
      <w:r w:rsidRPr="009E442A">
        <w:rPr>
          <w:rFonts w:eastAsia="Times New Roman" w:cs="Times New Roman"/>
          <w:sz w:val="16"/>
          <w:szCs w:val="16"/>
          <w:lang w:eastAsia="tr-TR"/>
        </w:rPr>
        <w:t xml:space="preserve"> </w:t>
      </w:r>
      <w:proofErr w:type="spellStart"/>
      <w:r w:rsidRPr="009E442A">
        <w:rPr>
          <w:rFonts w:eastAsia="Times New Roman" w:cs="Times New Roman"/>
          <w:sz w:val="16"/>
          <w:szCs w:val="16"/>
          <w:lang w:eastAsia="tr-TR"/>
        </w:rPr>
        <w:t>buffaloes</w:t>
      </w:r>
      <w:proofErr w:type="spellEnd"/>
      <w:r w:rsidRPr="009E442A">
        <w:rPr>
          <w:rFonts w:eastAsia="Times New Roman" w:cs="Times New Roman"/>
          <w:sz w:val="16"/>
          <w:szCs w:val="16"/>
          <w:lang w:eastAsia="tr-TR"/>
        </w:rPr>
        <w:t xml:space="preserve"> </w:t>
      </w:r>
      <w:proofErr w:type="spellStart"/>
      <w:r w:rsidRPr="009E442A">
        <w:rPr>
          <w:rFonts w:eastAsia="Times New Roman" w:cs="Times New Roman"/>
          <w:sz w:val="16"/>
          <w:szCs w:val="16"/>
          <w:lang w:eastAsia="tr-TR"/>
        </w:rPr>
        <w:t>metabolic</w:t>
      </w:r>
      <w:proofErr w:type="spellEnd"/>
      <w:r w:rsidRPr="009E442A">
        <w:rPr>
          <w:rFonts w:eastAsia="Times New Roman" w:cs="Times New Roman"/>
          <w:sz w:val="16"/>
          <w:szCs w:val="16"/>
          <w:lang w:eastAsia="tr-TR"/>
        </w:rPr>
        <w:t xml:space="preserve"> profile </w:t>
      </w:r>
      <w:proofErr w:type="spellStart"/>
      <w:r w:rsidRPr="009E442A">
        <w:rPr>
          <w:rFonts w:eastAsia="Times New Roman" w:cs="Times New Roman"/>
          <w:sz w:val="16"/>
          <w:szCs w:val="16"/>
          <w:lang w:eastAsia="tr-TR"/>
        </w:rPr>
        <w:t>and</w:t>
      </w:r>
      <w:proofErr w:type="spellEnd"/>
      <w:r w:rsidRPr="009E442A">
        <w:rPr>
          <w:rFonts w:eastAsia="Times New Roman" w:cs="Times New Roman"/>
          <w:sz w:val="16"/>
          <w:szCs w:val="16"/>
          <w:lang w:eastAsia="tr-TR"/>
        </w:rPr>
        <w:t xml:space="preserve"> </w:t>
      </w:r>
      <w:proofErr w:type="spellStart"/>
      <w:r w:rsidRPr="009E442A">
        <w:rPr>
          <w:rFonts w:eastAsia="Times New Roman" w:cs="Times New Roman"/>
          <w:sz w:val="16"/>
          <w:szCs w:val="16"/>
          <w:lang w:eastAsia="tr-TR"/>
        </w:rPr>
        <w:t>its</w:t>
      </w:r>
      <w:proofErr w:type="spellEnd"/>
      <w:r w:rsidRPr="009E442A">
        <w:rPr>
          <w:rFonts w:eastAsia="Times New Roman" w:cs="Times New Roman"/>
          <w:sz w:val="16"/>
          <w:szCs w:val="16"/>
          <w:lang w:eastAsia="tr-TR"/>
        </w:rPr>
        <w:t xml:space="preserve"> </w:t>
      </w:r>
      <w:proofErr w:type="spellStart"/>
      <w:r w:rsidRPr="009E442A">
        <w:rPr>
          <w:rFonts w:eastAsia="Times New Roman" w:cs="Times New Roman"/>
          <w:sz w:val="16"/>
          <w:szCs w:val="16"/>
          <w:lang w:eastAsia="tr-TR"/>
        </w:rPr>
        <w:t>effects</w:t>
      </w:r>
      <w:proofErr w:type="spellEnd"/>
      <w:r w:rsidRPr="009E442A">
        <w:rPr>
          <w:rFonts w:eastAsia="Times New Roman" w:cs="Times New Roman"/>
          <w:sz w:val="16"/>
          <w:szCs w:val="16"/>
          <w:lang w:eastAsia="tr-TR"/>
        </w:rPr>
        <w:t xml:space="preserve"> on </w:t>
      </w:r>
      <w:proofErr w:type="spellStart"/>
      <w:r w:rsidRPr="009E442A">
        <w:rPr>
          <w:rFonts w:eastAsia="Times New Roman" w:cs="Times New Roman"/>
          <w:sz w:val="16"/>
          <w:szCs w:val="16"/>
          <w:lang w:eastAsia="tr-TR"/>
        </w:rPr>
        <w:t>the</w:t>
      </w:r>
      <w:proofErr w:type="spellEnd"/>
      <w:r w:rsidRPr="009E442A">
        <w:rPr>
          <w:rFonts w:eastAsia="Times New Roman" w:cs="Times New Roman"/>
          <w:sz w:val="16"/>
          <w:szCs w:val="16"/>
          <w:lang w:eastAsia="tr-TR"/>
        </w:rPr>
        <w:t xml:space="preserve"> </w:t>
      </w:r>
      <w:proofErr w:type="spellStart"/>
      <w:r w:rsidRPr="009E442A">
        <w:rPr>
          <w:rFonts w:eastAsia="Times New Roman" w:cs="Times New Roman"/>
          <w:sz w:val="16"/>
          <w:szCs w:val="16"/>
          <w:lang w:eastAsia="tr-TR"/>
        </w:rPr>
        <w:t>immune</w:t>
      </w:r>
      <w:proofErr w:type="spellEnd"/>
      <w:r w:rsidRPr="009E442A">
        <w:rPr>
          <w:rFonts w:eastAsia="Times New Roman" w:cs="Times New Roman"/>
          <w:sz w:val="16"/>
          <w:szCs w:val="16"/>
          <w:lang w:eastAsia="tr-TR"/>
        </w:rPr>
        <w:t xml:space="preserve"> </w:t>
      </w:r>
      <w:proofErr w:type="spellStart"/>
      <w:r w:rsidRPr="009E442A">
        <w:rPr>
          <w:rFonts w:eastAsia="Times New Roman" w:cs="Times New Roman"/>
          <w:sz w:val="16"/>
          <w:szCs w:val="16"/>
          <w:lang w:eastAsia="tr-TR"/>
        </w:rPr>
        <w:t>system</w:t>
      </w:r>
      <w:proofErr w:type="spellEnd"/>
      <w:r w:rsidRPr="009E442A">
        <w:rPr>
          <w:rFonts w:eastAsia="Times New Roman" w:cs="Times New Roman"/>
          <w:sz w:val="16"/>
          <w:szCs w:val="16"/>
          <w:lang w:eastAsia="tr-TR"/>
        </w:rPr>
        <w:t xml:space="preserve"> of </w:t>
      </w:r>
      <w:proofErr w:type="spellStart"/>
      <w:r w:rsidRPr="009E442A">
        <w:rPr>
          <w:rFonts w:eastAsia="Times New Roman" w:cs="Times New Roman"/>
          <w:sz w:val="16"/>
          <w:szCs w:val="16"/>
          <w:lang w:eastAsia="tr-TR"/>
        </w:rPr>
        <w:t>born</w:t>
      </w:r>
      <w:proofErr w:type="spellEnd"/>
      <w:r w:rsidRPr="009E442A">
        <w:rPr>
          <w:rFonts w:eastAsia="Times New Roman" w:cs="Times New Roman"/>
          <w:sz w:val="16"/>
          <w:szCs w:val="16"/>
          <w:lang w:eastAsia="tr-TR"/>
        </w:rPr>
        <w:t xml:space="preserve"> </w:t>
      </w:r>
      <w:proofErr w:type="spellStart"/>
      <w:r w:rsidRPr="009E442A">
        <w:rPr>
          <w:rFonts w:eastAsia="Times New Roman" w:cs="Times New Roman"/>
          <w:sz w:val="16"/>
          <w:szCs w:val="16"/>
          <w:lang w:eastAsia="tr-TR"/>
        </w:rPr>
        <w:t>buffalo</w:t>
      </w:r>
      <w:proofErr w:type="spellEnd"/>
      <w:r w:rsidRPr="009E442A">
        <w:rPr>
          <w:rFonts w:eastAsia="Times New Roman" w:cs="Times New Roman"/>
          <w:sz w:val="16"/>
          <w:szCs w:val="16"/>
          <w:lang w:eastAsia="tr-TR"/>
        </w:rPr>
        <w:t xml:space="preserve"> </w:t>
      </w:r>
      <w:proofErr w:type="spellStart"/>
      <w:r w:rsidRPr="009E442A">
        <w:rPr>
          <w:rFonts w:eastAsia="Times New Roman" w:cs="Times New Roman"/>
          <w:sz w:val="16"/>
          <w:szCs w:val="16"/>
          <w:lang w:eastAsia="tr-TR"/>
        </w:rPr>
        <w:t>calves</w:t>
      </w:r>
      <w:proofErr w:type="spellEnd"/>
      <w:r w:rsidRPr="009E442A">
        <w:rPr>
          <w:rFonts w:eastAsia="Times New Roman" w:cs="Times New Roman"/>
          <w:sz w:val="16"/>
          <w:szCs w:val="16"/>
          <w:lang w:eastAsia="tr-TR"/>
        </w:rPr>
        <w:t xml:space="preserve"> [Özet bildiri]. </w:t>
      </w:r>
      <w:r w:rsidRPr="009E442A">
        <w:rPr>
          <w:rFonts w:eastAsia="Times New Roman" w:cs="Times New Roman"/>
          <w:i/>
          <w:iCs/>
          <w:sz w:val="16"/>
          <w:szCs w:val="16"/>
          <w:lang w:eastAsia="tr-TR"/>
        </w:rPr>
        <w:t xml:space="preserve">7th International </w:t>
      </w:r>
      <w:proofErr w:type="spellStart"/>
      <w:r w:rsidRPr="009E442A">
        <w:rPr>
          <w:rFonts w:eastAsia="Times New Roman" w:cs="Times New Roman"/>
          <w:i/>
          <w:iCs/>
          <w:sz w:val="16"/>
          <w:szCs w:val="16"/>
          <w:lang w:eastAsia="tr-TR"/>
        </w:rPr>
        <w:t>Congress</w:t>
      </w:r>
      <w:proofErr w:type="spellEnd"/>
      <w:r w:rsidRPr="009E442A">
        <w:rPr>
          <w:rFonts w:eastAsia="Times New Roman" w:cs="Times New Roman"/>
          <w:i/>
          <w:iCs/>
          <w:sz w:val="16"/>
          <w:szCs w:val="16"/>
          <w:lang w:eastAsia="tr-TR"/>
        </w:rPr>
        <w:t xml:space="preserve"> on </w:t>
      </w:r>
      <w:proofErr w:type="spellStart"/>
      <w:r w:rsidRPr="009E442A">
        <w:rPr>
          <w:rFonts w:eastAsia="Times New Roman" w:cs="Times New Roman"/>
          <w:i/>
          <w:iCs/>
          <w:sz w:val="16"/>
          <w:szCs w:val="16"/>
          <w:lang w:eastAsia="tr-TR"/>
        </w:rPr>
        <w:t>Advances</w:t>
      </w:r>
      <w:proofErr w:type="spellEnd"/>
      <w:r w:rsidRPr="009E442A">
        <w:rPr>
          <w:rFonts w:eastAsia="Times New Roman" w:cs="Times New Roman"/>
          <w:i/>
          <w:iCs/>
          <w:sz w:val="16"/>
          <w:szCs w:val="16"/>
          <w:lang w:eastAsia="tr-TR"/>
        </w:rPr>
        <w:t xml:space="preserve"> in </w:t>
      </w:r>
      <w:proofErr w:type="spellStart"/>
      <w:r w:rsidRPr="009E442A">
        <w:rPr>
          <w:rFonts w:eastAsia="Times New Roman" w:cs="Times New Roman"/>
          <w:i/>
          <w:iCs/>
          <w:sz w:val="16"/>
          <w:szCs w:val="16"/>
          <w:lang w:eastAsia="tr-TR"/>
        </w:rPr>
        <w:t>Veterinary</w:t>
      </w:r>
      <w:proofErr w:type="spellEnd"/>
      <w:r w:rsidRPr="009E442A">
        <w:rPr>
          <w:rFonts w:eastAsia="Times New Roman" w:cs="Times New Roman"/>
          <w:i/>
          <w:iCs/>
          <w:sz w:val="16"/>
          <w:szCs w:val="16"/>
          <w:lang w:eastAsia="tr-TR"/>
        </w:rPr>
        <w:t xml:space="preserve"> </w:t>
      </w:r>
      <w:proofErr w:type="spellStart"/>
      <w:r w:rsidRPr="009E442A">
        <w:rPr>
          <w:rFonts w:eastAsia="Times New Roman" w:cs="Times New Roman"/>
          <w:i/>
          <w:iCs/>
          <w:sz w:val="16"/>
          <w:szCs w:val="16"/>
          <w:lang w:eastAsia="tr-TR"/>
        </w:rPr>
        <w:t>Sciences</w:t>
      </w:r>
      <w:proofErr w:type="spellEnd"/>
      <w:r w:rsidRPr="009E442A">
        <w:rPr>
          <w:rFonts w:eastAsia="Times New Roman" w:cs="Times New Roman"/>
          <w:i/>
          <w:iCs/>
          <w:sz w:val="16"/>
          <w:szCs w:val="16"/>
          <w:lang w:eastAsia="tr-TR"/>
        </w:rPr>
        <w:t xml:space="preserve"> &amp; </w:t>
      </w:r>
      <w:proofErr w:type="spellStart"/>
      <w:r w:rsidRPr="009E442A">
        <w:rPr>
          <w:rFonts w:eastAsia="Times New Roman" w:cs="Times New Roman"/>
          <w:i/>
          <w:iCs/>
          <w:sz w:val="16"/>
          <w:szCs w:val="16"/>
          <w:lang w:eastAsia="tr-TR"/>
        </w:rPr>
        <w:t>Technics</w:t>
      </w:r>
      <w:proofErr w:type="spellEnd"/>
      <w:r w:rsidRPr="009E442A">
        <w:rPr>
          <w:rFonts w:eastAsia="Times New Roman" w:cs="Times New Roman"/>
          <w:sz w:val="16"/>
          <w:szCs w:val="16"/>
          <w:lang w:eastAsia="tr-TR"/>
        </w:rPr>
        <w:t>.</w:t>
      </w:r>
    </w:p>
    <w:bookmarkEnd w:id="3"/>
    <w:p w14:paraId="28A1FE0A" w14:textId="77777777" w:rsidR="008B3A14" w:rsidRPr="00442EA1" w:rsidRDefault="008B3A14" w:rsidP="008B3A14">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C. Yazılan Ulusal/Uluslararası Kitaplar ve Kitaplarda Bölümler</w:t>
      </w:r>
    </w:p>
    <w:p w14:paraId="699B919C" w14:textId="77777777" w:rsidR="008B3A14" w:rsidRPr="00457D81" w:rsidRDefault="008B3A14" w:rsidP="008B3A14">
      <w:pPr>
        <w:spacing w:after="0" w:line="240" w:lineRule="auto"/>
        <w:ind w:left="426" w:hanging="426"/>
        <w:contextualSpacing/>
        <w:jc w:val="both"/>
        <w:rPr>
          <w:sz w:val="18"/>
          <w:szCs w:val="18"/>
        </w:rPr>
      </w:pPr>
      <w:r w:rsidRPr="00457D81">
        <w:rPr>
          <w:rFonts w:eastAsia="Times New Roman" w:cs="Times New Roman"/>
          <w:sz w:val="18"/>
          <w:szCs w:val="18"/>
          <w:lang w:eastAsia="tr-TR"/>
        </w:rPr>
        <w:t xml:space="preserve">1. </w:t>
      </w:r>
      <w:r w:rsidRPr="009E442A">
        <w:rPr>
          <w:sz w:val="18"/>
          <w:szCs w:val="18"/>
        </w:rPr>
        <w:t xml:space="preserve">Araman, A., &amp; Tunç, A. C. (2025). M. </w:t>
      </w:r>
      <w:proofErr w:type="spellStart"/>
      <w:r w:rsidRPr="009E442A">
        <w:rPr>
          <w:sz w:val="18"/>
          <w:szCs w:val="18"/>
        </w:rPr>
        <w:t>Kabu</w:t>
      </w:r>
      <w:proofErr w:type="spellEnd"/>
      <w:r w:rsidRPr="009E442A">
        <w:rPr>
          <w:sz w:val="18"/>
          <w:szCs w:val="18"/>
        </w:rPr>
        <w:t xml:space="preserve"> (Ed.), </w:t>
      </w:r>
      <w:r w:rsidRPr="009E442A">
        <w:rPr>
          <w:i/>
          <w:iCs/>
          <w:sz w:val="18"/>
          <w:szCs w:val="18"/>
        </w:rPr>
        <w:t>Veteriner Hekimlikte Tamamlayıcı Yaklaşımlar I</w:t>
      </w:r>
      <w:r w:rsidRPr="009E442A">
        <w:rPr>
          <w:sz w:val="18"/>
          <w:szCs w:val="18"/>
        </w:rPr>
        <w:t xml:space="preserve"> içinde. </w:t>
      </w:r>
      <w:proofErr w:type="spellStart"/>
      <w:r w:rsidRPr="009E442A">
        <w:rPr>
          <w:sz w:val="18"/>
          <w:szCs w:val="18"/>
        </w:rPr>
        <w:t>Livre</w:t>
      </w:r>
      <w:proofErr w:type="spellEnd"/>
      <w:r w:rsidRPr="009E442A">
        <w:rPr>
          <w:sz w:val="18"/>
          <w:szCs w:val="18"/>
        </w:rPr>
        <w:t xml:space="preserve"> de Lyon.</w:t>
      </w:r>
    </w:p>
    <w:p w14:paraId="102DEE8F" w14:textId="77777777" w:rsidR="008B3A14" w:rsidRPr="00EB2729" w:rsidRDefault="008B3A14" w:rsidP="008B3A14">
      <w:pPr>
        <w:spacing w:after="0" w:line="240" w:lineRule="auto"/>
        <w:ind w:left="426" w:hanging="426"/>
        <w:contextualSpacing/>
        <w:jc w:val="both"/>
        <w:rPr>
          <w:sz w:val="18"/>
          <w:szCs w:val="18"/>
        </w:rPr>
      </w:pPr>
      <w:r w:rsidRPr="00457D81">
        <w:rPr>
          <w:sz w:val="18"/>
          <w:szCs w:val="18"/>
        </w:rPr>
        <w:t xml:space="preserve">2. </w:t>
      </w:r>
      <w:r w:rsidRPr="00EB2729">
        <w:rPr>
          <w:sz w:val="18"/>
          <w:szCs w:val="18"/>
        </w:rPr>
        <w:t xml:space="preserve">Tunç AC, </w:t>
      </w:r>
      <w:proofErr w:type="spellStart"/>
      <w:r w:rsidRPr="00EB2729">
        <w:rPr>
          <w:sz w:val="18"/>
          <w:szCs w:val="18"/>
        </w:rPr>
        <w:t>Bayendur</w:t>
      </w:r>
      <w:proofErr w:type="spellEnd"/>
      <w:r w:rsidRPr="00EB2729">
        <w:rPr>
          <w:sz w:val="18"/>
          <w:szCs w:val="18"/>
        </w:rPr>
        <w:t xml:space="preserve"> SH, Acar A. Küçük ruminantlarda </w:t>
      </w:r>
      <w:proofErr w:type="spellStart"/>
      <w:r w:rsidRPr="00EB2729">
        <w:rPr>
          <w:sz w:val="18"/>
          <w:szCs w:val="18"/>
        </w:rPr>
        <w:t>sinüzitis</w:t>
      </w:r>
      <w:proofErr w:type="spellEnd"/>
      <w:r w:rsidRPr="00EB2729">
        <w:rPr>
          <w:sz w:val="18"/>
          <w:szCs w:val="18"/>
        </w:rPr>
        <w:t>. Baydar E, Aydoğdu U, editörler. Küçük Ruminantların Solunum Sistemi Hastalıkları. 1. Baskı. Ankara: Türkiye Klinikleri; 2025. p.43-6.</w:t>
      </w:r>
    </w:p>
    <w:p w14:paraId="4D25921B" w14:textId="77777777" w:rsidR="008B3A14" w:rsidRDefault="008B3A14" w:rsidP="008B3A14">
      <w:pPr>
        <w:spacing w:after="0" w:line="240" w:lineRule="auto"/>
        <w:ind w:left="426" w:hanging="426"/>
        <w:contextualSpacing/>
        <w:jc w:val="both"/>
        <w:rPr>
          <w:sz w:val="18"/>
          <w:szCs w:val="18"/>
        </w:rPr>
      </w:pPr>
      <w:r w:rsidRPr="00457D81">
        <w:rPr>
          <w:sz w:val="18"/>
          <w:szCs w:val="18"/>
        </w:rPr>
        <w:t xml:space="preserve">3. </w:t>
      </w:r>
      <w:proofErr w:type="spellStart"/>
      <w:r w:rsidRPr="00EB2729">
        <w:rPr>
          <w:sz w:val="18"/>
          <w:szCs w:val="18"/>
        </w:rPr>
        <w:t>Bayendur</w:t>
      </w:r>
      <w:proofErr w:type="spellEnd"/>
      <w:r w:rsidRPr="00EB2729">
        <w:rPr>
          <w:sz w:val="18"/>
          <w:szCs w:val="18"/>
        </w:rPr>
        <w:t xml:space="preserve"> SH, Tunç AC, Acar A. </w:t>
      </w:r>
      <w:proofErr w:type="spellStart"/>
      <w:r w:rsidRPr="00EB2729">
        <w:rPr>
          <w:sz w:val="18"/>
          <w:szCs w:val="18"/>
        </w:rPr>
        <w:t>Hepatobiliyer</w:t>
      </w:r>
      <w:proofErr w:type="spellEnd"/>
      <w:r w:rsidRPr="00EB2729">
        <w:rPr>
          <w:sz w:val="18"/>
          <w:szCs w:val="18"/>
        </w:rPr>
        <w:t xml:space="preserve"> hastalıklara diyagnostik yaklaşımlar. </w:t>
      </w:r>
      <w:proofErr w:type="spellStart"/>
      <w:r w:rsidRPr="00EB2729">
        <w:rPr>
          <w:sz w:val="18"/>
          <w:szCs w:val="18"/>
        </w:rPr>
        <w:t>İssi</w:t>
      </w:r>
      <w:proofErr w:type="spellEnd"/>
      <w:r w:rsidRPr="00EB2729">
        <w:rPr>
          <w:sz w:val="18"/>
          <w:szCs w:val="18"/>
        </w:rPr>
        <w:t xml:space="preserve"> M, editör. Kedi ve Köpeklerde</w:t>
      </w:r>
      <w:r>
        <w:rPr>
          <w:sz w:val="18"/>
          <w:szCs w:val="18"/>
        </w:rPr>
        <w:t xml:space="preserve"> </w:t>
      </w:r>
      <w:r w:rsidRPr="00EB2729">
        <w:rPr>
          <w:sz w:val="18"/>
          <w:szCs w:val="18"/>
        </w:rPr>
        <w:t>Karaciğer ve Pankreas Hastalıkları. 1. Baskı. Ankara: Türkiye Klinikleri; 2025. p.7-12.</w:t>
      </w:r>
    </w:p>
    <w:p w14:paraId="3562EB74" w14:textId="77777777" w:rsidR="008B3A14" w:rsidRDefault="008B3A14" w:rsidP="008B3A14">
      <w:pPr>
        <w:spacing w:after="0" w:line="240" w:lineRule="auto"/>
        <w:ind w:left="426" w:hanging="426"/>
        <w:contextualSpacing/>
        <w:jc w:val="both"/>
        <w:rPr>
          <w:sz w:val="18"/>
          <w:szCs w:val="18"/>
        </w:rPr>
      </w:pPr>
      <w:r>
        <w:rPr>
          <w:sz w:val="18"/>
          <w:szCs w:val="18"/>
        </w:rPr>
        <w:t xml:space="preserve">4. </w:t>
      </w:r>
      <w:proofErr w:type="spellStart"/>
      <w:r w:rsidRPr="009E442A">
        <w:rPr>
          <w:sz w:val="18"/>
          <w:szCs w:val="18"/>
        </w:rPr>
        <w:t>Bayendur</w:t>
      </w:r>
      <w:proofErr w:type="spellEnd"/>
      <w:r w:rsidRPr="009E442A">
        <w:rPr>
          <w:sz w:val="18"/>
          <w:szCs w:val="18"/>
        </w:rPr>
        <w:t xml:space="preserve">, S. H., Tunç, A. C., &amp; Acar, A. (2025). </w:t>
      </w:r>
      <w:r w:rsidRPr="009E442A">
        <w:rPr>
          <w:i/>
          <w:iCs/>
          <w:sz w:val="18"/>
          <w:szCs w:val="18"/>
        </w:rPr>
        <w:t>Buzağı Sağlığı ve Yönetimi</w:t>
      </w:r>
      <w:r w:rsidRPr="009E442A">
        <w:rPr>
          <w:sz w:val="18"/>
          <w:szCs w:val="18"/>
        </w:rPr>
        <w:t xml:space="preserve"> içinde.</w:t>
      </w:r>
    </w:p>
    <w:p w14:paraId="2EEF8C38" w14:textId="77777777" w:rsidR="008B3A14" w:rsidRDefault="008B3A14" w:rsidP="008B3A14">
      <w:pPr>
        <w:spacing w:after="0" w:line="240" w:lineRule="auto"/>
        <w:ind w:left="426" w:hanging="426"/>
        <w:contextualSpacing/>
        <w:jc w:val="both"/>
        <w:rPr>
          <w:sz w:val="18"/>
          <w:szCs w:val="18"/>
        </w:rPr>
      </w:pPr>
      <w:r>
        <w:rPr>
          <w:sz w:val="18"/>
          <w:szCs w:val="18"/>
        </w:rPr>
        <w:t xml:space="preserve">5. </w:t>
      </w:r>
      <w:r w:rsidRPr="009E442A">
        <w:rPr>
          <w:sz w:val="18"/>
          <w:szCs w:val="18"/>
        </w:rPr>
        <w:t xml:space="preserve">Efe, M., &amp; Tunç, A. C. (2024). M. </w:t>
      </w:r>
      <w:proofErr w:type="spellStart"/>
      <w:r w:rsidRPr="009E442A">
        <w:rPr>
          <w:sz w:val="18"/>
          <w:szCs w:val="18"/>
        </w:rPr>
        <w:t>Kabu</w:t>
      </w:r>
      <w:proofErr w:type="spellEnd"/>
      <w:r w:rsidRPr="009E442A">
        <w:rPr>
          <w:sz w:val="18"/>
          <w:szCs w:val="18"/>
        </w:rPr>
        <w:t xml:space="preserve"> &amp; A. C. Tunç (Ed.), </w:t>
      </w:r>
      <w:r w:rsidRPr="009E442A">
        <w:rPr>
          <w:i/>
          <w:iCs/>
          <w:sz w:val="18"/>
          <w:szCs w:val="18"/>
        </w:rPr>
        <w:t>Veteriner İç Hastalıklarında Güncel Yaklaşımlar</w:t>
      </w:r>
      <w:r w:rsidRPr="009E442A">
        <w:rPr>
          <w:sz w:val="18"/>
          <w:szCs w:val="18"/>
        </w:rPr>
        <w:t xml:space="preserve"> içinde. </w:t>
      </w:r>
      <w:proofErr w:type="spellStart"/>
      <w:r w:rsidRPr="009E442A">
        <w:rPr>
          <w:sz w:val="18"/>
          <w:szCs w:val="18"/>
        </w:rPr>
        <w:t>Livre</w:t>
      </w:r>
      <w:proofErr w:type="spellEnd"/>
      <w:r w:rsidRPr="009E442A">
        <w:rPr>
          <w:sz w:val="18"/>
          <w:szCs w:val="18"/>
        </w:rPr>
        <w:t xml:space="preserve"> de Lyon.</w:t>
      </w:r>
    </w:p>
    <w:p w14:paraId="36E31A55" w14:textId="77777777" w:rsidR="008B3A14" w:rsidRDefault="008B3A14" w:rsidP="008B3A14">
      <w:pPr>
        <w:spacing w:after="0" w:line="240" w:lineRule="auto"/>
        <w:ind w:left="426" w:hanging="426"/>
        <w:contextualSpacing/>
        <w:jc w:val="both"/>
        <w:rPr>
          <w:sz w:val="18"/>
          <w:szCs w:val="18"/>
        </w:rPr>
      </w:pPr>
      <w:r>
        <w:rPr>
          <w:sz w:val="18"/>
          <w:szCs w:val="18"/>
        </w:rPr>
        <w:t xml:space="preserve">6. </w:t>
      </w:r>
      <w:r w:rsidRPr="009E442A">
        <w:rPr>
          <w:sz w:val="18"/>
          <w:szCs w:val="18"/>
        </w:rPr>
        <w:t xml:space="preserve">Tunç, A. C., &amp; </w:t>
      </w:r>
      <w:proofErr w:type="spellStart"/>
      <w:r w:rsidRPr="009E442A">
        <w:rPr>
          <w:sz w:val="18"/>
          <w:szCs w:val="18"/>
        </w:rPr>
        <w:t>Bayendur</w:t>
      </w:r>
      <w:proofErr w:type="spellEnd"/>
      <w:r w:rsidRPr="009E442A">
        <w:rPr>
          <w:sz w:val="18"/>
          <w:szCs w:val="18"/>
        </w:rPr>
        <w:t xml:space="preserve">, S. H. (2024). M. </w:t>
      </w:r>
      <w:proofErr w:type="spellStart"/>
      <w:r w:rsidRPr="009E442A">
        <w:rPr>
          <w:sz w:val="18"/>
          <w:szCs w:val="18"/>
        </w:rPr>
        <w:t>Kabu</w:t>
      </w:r>
      <w:proofErr w:type="spellEnd"/>
      <w:r w:rsidRPr="009E442A">
        <w:rPr>
          <w:sz w:val="18"/>
          <w:szCs w:val="18"/>
        </w:rPr>
        <w:t xml:space="preserve"> &amp; A. C. Tunç (Ed.), </w:t>
      </w:r>
      <w:r w:rsidRPr="009E442A">
        <w:rPr>
          <w:i/>
          <w:iCs/>
          <w:sz w:val="18"/>
          <w:szCs w:val="18"/>
        </w:rPr>
        <w:t>Veteriner İç Hastalıklarında Güncel Yaklaşımlar II</w:t>
      </w:r>
      <w:r w:rsidRPr="009E442A">
        <w:rPr>
          <w:sz w:val="18"/>
          <w:szCs w:val="18"/>
        </w:rPr>
        <w:t xml:space="preserve"> içinde. </w:t>
      </w:r>
      <w:proofErr w:type="spellStart"/>
      <w:r w:rsidRPr="009E442A">
        <w:rPr>
          <w:sz w:val="18"/>
          <w:szCs w:val="18"/>
        </w:rPr>
        <w:t>Livre</w:t>
      </w:r>
      <w:proofErr w:type="spellEnd"/>
      <w:r w:rsidRPr="009E442A">
        <w:rPr>
          <w:sz w:val="18"/>
          <w:szCs w:val="18"/>
        </w:rPr>
        <w:t xml:space="preserve"> de Lyon.</w:t>
      </w:r>
    </w:p>
    <w:p w14:paraId="41760E7D" w14:textId="77777777" w:rsidR="008B3A14" w:rsidRDefault="008B3A14" w:rsidP="008B3A14">
      <w:pPr>
        <w:spacing w:after="0" w:line="240" w:lineRule="auto"/>
        <w:ind w:left="426" w:hanging="426"/>
        <w:contextualSpacing/>
        <w:jc w:val="both"/>
        <w:rPr>
          <w:sz w:val="18"/>
          <w:szCs w:val="18"/>
        </w:rPr>
      </w:pPr>
      <w:r>
        <w:rPr>
          <w:sz w:val="18"/>
          <w:szCs w:val="18"/>
        </w:rPr>
        <w:t xml:space="preserve">7. </w:t>
      </w:r>
      <w:r w:rsidRPr="009E442A">
        <w:rPr>
          <w:sz w:val="18"/>
          <w:szCs w:val="18"/>
        </w:rPr>
        <w:t xml:space="preserve">Tunç, A. C., &amp; </w:t>
      </w:r>
      <w:proofErr w:type="spellStart"/>
      <w:r w:rsidRPr="009E442A">
        <w:rPr>
          <w:sz w:val="18"/>
          <w:szCs w:val="18"/>
        </w:rPr>
        <w:t>Cıngı</w:t>
      </w:r>
      <w:proofErr w:type="spellEnd"/>
      <w:r w:rsidRPr="009E442A">
        <w:rPr>
          <w:sz w:val="18"/>
          <w:szCs w:val="18"/>
        </w:rPr>
        <w:t xml:space="preserve">, C. Ç. (2024). M. </w:t>
      </w:r>
      <w:proofErr w:type="spellStart"/>
      <w:r w:rsidRPr="009E442A">
        <w:rPr>
          <w:sz w:val="18"/>
          <w:szCs w:val="18"/>
        </w:rPr>
        <w:t>Kabu</w:t>
      </w:r>
      <w:proofErr w:type="spellEnd"/>
      <w:r w:rsidRPr="009E442A">
        <w:rPr>
          <w:sz w:val="18"/>
          <w:szCs w:val="18"/>
        </w:rPr>
        <w:t xml:space="preserve"> &amp; A. C. Tunç (Ed.), </w:t>
      </w:r>
      <w:proofErr w:type="spellStart"/>
      <w:r w:rsidRPr="009E442A">
        <w:rPr>
          <w:i/>
          <w:iCs/>
          <w:sz w:val="18"/>
          <w:szCs w:val="18"/>
        </w:rPr>
        <w:t>Current</w:t>
      </w:r>
      <w:proofErr w:type="spellEnd"/>
      <w:r w:rsidRPr="009E442A">
        <w:rPr>
          <w:i/>
          <w:iCs/>
          <w:sz w:val="18"/>
          <w:szCs w:val="18"/>
        </w:rPr>
        <w:t xml:space="preserve"> </w:t>
      </w:r>
      <w:proofErr w:type="spellStart"/>
      <w:r w:rsidRPr="009E442A">
        <w:rPr>
          <w:i/>
          <w:iCs/>
          <w:sz w:val="18"/>
          <w:szCs w:val="18"/>
        </w:rPr>
        <w:t>Research</w:t>
      </w:r>
      <w:proofErr w:type="spellEnd"/>
      <w:r w:rsidRPr="009E442A">
        <w:rPr>
          <w:i/>
          <w:iCs/>
          <w:sz w:val="18"/>
          <w:szCs w:val="18"/>
        </w:rPr>
        <w:t xml:space="preserve"> </w:t>
      </w:r>
      <w:proofErr w:type="spellStart"/>
      <w:r w:rsidRPr="009E442A">
        <w:rPr>
          <w:i/>
          <w:iCs/>
          <w:sz w:val="18"/>
          <w:szCs w:val="18"/>
        </w:rPr>
        <w:t>and</w:t>
      </w:r>
      <w:proofErr w:type="spellEnd"/>
      <w:r w:rsidRPr="009E442A">
        <w:rPr>
          <w:i/>
          <w:iCs/>
          <w:sz w:val="18"/>
          <w:szCs w:val="18"/>
        </w:rPr>
        <w:t xml:space="preserve"> </w:t>
      </w:r>
      <w:proofErr w:type="spellStart"/>
      <w:r w:rsidRPr="009E442A">
        <w:rPr>
          <w:i/>
          <w:iCs/>
          <w:sz w:val="18"/>
          <w:szCs w:val="18"/>
        </w:rPr>
        <w:t>Treatment</w:t>
      </w:r>
      <w:proofErr w:type="spellEnd"/>
      <w:r w:rsidRPr="009E442A">
        <w:rPr>
          <w:i/>
          <w:iCs/>
          <w:sz w:val="18"/>
          <w:szCs w:val="18"/>
        </w:rPr>
        <w:t xml:space="preserve"> in Animals</w:t>
      </w:r>
      <w:r w:rsidRPr="009E442A">
        <w:rPr>
          <w:sz w:val="18"/>
          <w:szCs w:val="18"/>
        </w:rPr>
        <w:t xml:space="preserve"> içinde. </w:t>
      </w:r>
      <w:proofErr w:type="spellStart"/>
      <w:r w:rsidRPr="009E442A">
        <w:rPr>
          <w:sz w:val="18"/>
          <w:szCs w:val="18"/>
        </w:rPr>
        <w:t>Livre</w:t>
      </w:r>
      <w:proofErr w:type="spellEnd"/>
      <w:r w:rsidRPr="009E442A">
        <w:rPr>
          <w:sz w:val="18"/>
          <w:szCs w:val="18"/>
        </w:rPr>
        <w:t xml:space="preserve"> de Lyon.</w:t>
      </w:r>
    </w:p>
    <w:p w14:paraId="6916A28E" w14:textId="77777777" w:rsidR="008B3A14" w:rsidRDefault="008B3A14" w:rsidP="008B3A14">
      <w:pPr>
        <w:spacing w:after="0" w:line="240" w:lineRule="auto"/>
        <w:ind w:left="426" w:hanging="426"/>
        <w:contextualSpacing/>
        <w:jc w:val="both"/>
        <w:rPr>
          <w:sz w:val="18"/>
          <w:szCs w:val="18"/>
        </w:rPr>
      </w:pPr>
      <w:r>
        <w:rPr>
          <w:sz w:val="18"/>
          <w:szCs w:val="18"/>
        </w:rPr>
        <w:t xml:space="preserve">8. </w:t>
      </w:r>
      <w:r w:rsidRPr="00EB2729">
        <w:rPr>
          <w:sz w:val="18"/>
          <w:szCs w:val="18"/>
        </w:rPr>
        <w:t xml:space="preserve">TUNÇ, A. C., &amp; BİRDANE, F. M. (2024). </w:t>
      </w:r>
      <w:proofErr w:type="spellStart"/>
      <w:r w:rsidRPr="00EB2729">
        <w:rPr>
          <w:sz w:val="18"/>
          <w:szCs w:val="18"/>
        </w:rPr>
        <w:t>Leptospirosis</w:t>
      </w:r>
      <w:proofErr w:type="spellEnd"/>
      <w:r w:rsidRPr="00EB2729">
        <w:rPr>
          <w:sz w:val="18"/>
          <w:szCs w:val="18"/>
        </w:rPr>
        <w:t xml:space="preserve"> in </w:t>
      </w:r>
      <w:proofErr w:type="spellStart"/>
      <w:r w:rsidRPr="00EB2729">
        <w:rPr>
          <w:sz w:val="18"/>
          <w:szCs w:val="18"/>
        </w:rPr>
        <w:t>Laboratory</w:t>
      </w:r>
      <w:proofErr w:type="spellEnd"/>
      <w:r w:rsidRPr="00EB2729">
        <w:rPr>
          <w:sz w:val="18"/>
          <w:szCs w:val="18"/>
        </w:rPr>
        <w:t xml:space="preserve"> Animals. </w:t>
      </w:r>
      <w:proofErr w:type="spellStart"/>
      <w:r w:rsidRPr="00EB2729">
        <w:rPr>
          <w:i/>
          <w:iCs/>
          <w:sz w:val="18"/>
          <w:szCs w:val="18"/>
        </w:rPr>
        <w:t>Turkiye</w:t>
      </w:r>
      <w:proofErr w:type="spellEnd"/>
      <w:r w:rsidRPr="00EB2729">
        <w:rPr>
          <w:i/>
          <w:iCs/>
          <w:sz w:val="18"/>
          <w:szCs w:val="18"/>
        </w:rPr>
        <w:t xml:space="preserve"> Klinikleri </w:t>
      </w:r>
      <w:proofErr w:type="spellStart"/>
      <w:r w:rsidRPr="00EB2729">
        <w:rPr>
          <w:i/>
          <w:iCs/>
          <w:sz w:val="18"/>
          <w:szCs w:val="18"/>
        </w:rPr>
        <w:t>Veterinary</w:t>
      </w:r>
      <w:proofErr w:type="spellEnd"/>
      <w:r w:rsidRPr="00EB2729">
        <w:rPr>
          <w:i/>
          <w:iCs/>
          <w:sz w:val="18"/>
          <w:szCs w:val="18"/>
        </w:rPr>
        <w:t xml:space="preserve"> </w:t>
      </w:r>
      <w:proofErr w:type="spellStart"/>
      <w:r w:rsidRPr="00EB2729">
        <w:rPr>
          <w:i/>
          <w:iCs/>
          <w:sz w:val="18"/>
          <w:szCs w:val="18"/>
        </w:rPr>
        <w:t>Sciences-Internal</w:t>
      </w:r>
      <w:proofErr w:type="spellEnd"/>
      <w:r w:rsidRPr="00EB2729">
        <w:rPr>
          <w:i/>
          <w:iCs/>
          <w:sz w:val="18"/>
          <w:szCs w:val="18"/>
        </w:rPr>
        <w:t xml:space="preserve"> </w:t>
      </w:r>
      <w:proofErr w:type="spellStart"/>
      <w:r w:rsidRPr="00EB2729">
        <w:rPr>
          <w:i/>
          <w:iCs/>
          <w:sz w:val="18"/>
          <w:szCs w:val="18"/>
        </w:rPr>
        <w:t>Medicine</w:t>
      </w:r>
      <w:proofErr w:type="spellEnd"/>
      <w:r w:rsidRPr="00EB2729">
        <w:rPr>
          <w:i/>
          <w:iCs/>
          <w:sz w:val="18"/>
          <w:szCs w:val="18"/>
        </w:rPr>
        <w:t xml:space="preserve">-Special </w:t>
      </w:r>
      <w:proofErr w:type="spellStart"/>
      <w:r w:rsidRPr="00EB2729">
        <w:rPr>
          <w:i/>
          <w:iCs/>
          <w:sz w:val="18"/>
          <w:szCs w:val="18"/>
        </w:rPr>
        <w:t>Topics</w:t>
      </w:r>
      <w:proofErr w:type="spellEnd"/>
      <w:r w:rsidRPr="00EB2729">
        <w:rPr>
          <w:sz w:val="18"/>
          <w:szCs w:val="18"/>
        </w:rPr>
        <w:t>, </w:t>
      </w:r>
      <w:r w:rsidRPr="00EB2729">
        <w:rPr>
          <w:i/>
          <w:iCs/>
          <w:sz w:val="18"/>
          <w:szCs w:val="18"/>
        </w:rPr>
        <w:t>10</w:t>
      </w:r>
      <w:r w:rsidRPr="00EB2729">
        <w:rPr>
          <w:sz w:val="18"/>
          <w:szCs w:val="18"/>
        </w:rPr>
        <w:t>(3), 42-45.</w:t>
      </w:r>
    </w:p>
    <w:p w14:paraId="246716ED" w14:textId="77777777" w:rsidR="008B3A14" w:rsidRDefault="008B3A14" w:rsidP="008B3A14">
      <w:pPr>
        <w:spacing w:after="0" w:line="240" w:lineRule="auto"/>
        <w:ind w:left="426" w:hanging="426"/>
        <w:contextualSpacing/>
        <w:jc w:val="both"/>
        <w:rPr>
          <w:sz w:val="18"/>
          <w:szCs w:val="18"/>
        </w:rPr>
      </w:pPr>
      <w:r>
        <w:rPr>
          <w:sz w:val="18"/>
          <w:szCs w:val="18"/>
        </w:rPr>
        <w:t xml:space="preserve">9. </w:t>
      </w:r>
      <w:r w:rsidRPr="00EB2729">
        <w:rPr>
          <w:sz w:val="18"/>
          <w:szCs w:val="18"/>
        </w:rPr>
        <w:t xml:space="preserve">TUNÇ, A. C., &amp; BAYENDUR, S. H. (2024). </w:t>
      </w:r>
      <w:proofErr w:type="spellStart"/>
      <w:r w:rsidRPr="00EB2729">
        <w:rPr>
          <w:sz w:val="18"/>
          <w:szCs w:val="18"/>
        </w:rPr>
        <w:t>Hepatic</w:t>
      </w:r>
      <w:proofErr w:type="spellEnd"/>
      <w:r w:rsidRPr="00EB2729">
        <w:rPr>
          <w:sz w:val="18"/>
          <w:szCs w:val="18"/>
        </w:rPr>
        <w:t xml:space="preserve"> </w:t>
      </w:r>
      <w:proofErr w:type="spellStart"/>
      <w:r w:rsidRPr="00EB2729">
        <w:rPr>
          <w:sz w:val="18"/>
          <w:szCs w:val="18"/>
        </w:rPr>
        <w:t>Lipidosis</w:t>
      </w:r>
      <w:proofErr w:type="spellEnd"/>
      <w:r w:rsidRPr="00EB2729">
        <w:rPr>
          <w:sz w:val="18"/>
          <w:szCs w:val="18"/>
        </w:rPr>
        <w:t xml:space="preserve"> in </w:t>
      </w:r>
      <w:proofErr w:type="spellStart"/>
      <w:r w:rsidRPr="00EB2729">
        <w:rPr>
          <w:sz w:val="18"/>
          <w:szCs w:val="18"/>
        </w:rPr>
        <w:t>Cats</w:t>
      </w:r>
      <w:proofErr w:type="spellEnd"/>
      <w:r w:rsidRPr="00EB2729">
        <w:rPr>
          <w:sz w:val="18"/>
          <w:szCs w:val="18"/>
        </w:rPr>
        <w:t>. </w:t>
      </w:r>
      <w:r w:rsidRPr="00EB2729">
        <w:rPr>
          <w:i/>
          <w:iCs/>
          <w:sz w:val="18"/>
          <w:szCs w:val="18"/>
        </w:rPr>
        <w:t xml:space="preserve">Kafkasya </w:t>
      </w:r>
      <w:proofErr w:type="spellStart"/>
      <w:r w:rsidRPr="00EB2729">
        <w:rPr>
          <w:i/>
          <w:iCs/>
          <w:sz w:val="18"/>
          <w:szCs w:val="18"/>
        </w:rPr>
        <w:t>Journal</w:t>
      </w:r>
      <w:proofErr w:type="spellEnd"/>
      <w:r w:rsidRPr="00EB2729">
        <w:rPr>
          <w:i/>
          <w:iCs/>
          <w:sz w:val="18"/>
          <w:szCs w:val="18"/>
        </w:rPr>
        <w:t xml:space="preserve"> of </w:t>
      </w:r>
      <w:proofErr w:type="spellStart"/>
      <w:r w:rsidRPr="00EB2729">
        <w:rPr>
          <w:i/>
          <w:iCs/>
          <w:sz w:val="18"/>
          <w:szCs w:val="18"/>
        </w:rPr>
        <w:t>Health</w:t>
      </w:r>
      <w:proofErr w:type="spellEnd"/>
      <w:r w:rsidRPr="00EB2729">
        <w:rPr>
          <w:i/>
          <w:iCs/>
          <w:sz w:val="18"/>
          <w:szCs w:val="18"/>
        </w:rPr>
        <w:t xml:space="preserve"> </w:t>
      </w:r>
      <w:proofErr w:type="spellStart"/>
      <w:r w:rsidRPr="00EB2729">
        <w:rPr>
          <w:i/>
          <w:iCs/>
          <w:sz w:val="18"/>
          <w:szCs w:val="18"/>
        </w:rPr>
        <w:t>Sciences</w:t>
      </w:r>
      <w:proofErr w:type="spellEnd"/>
      <w:r w:rsidRPr="00EB2729">
        <w:rPr>
          <w:sz w:val="18"/>
          <w:szCs w:val="18"/>
        </w:rPr>
        <w:t>, </w:t>
      </w:r>
      <w:r w:rsidRPr="00EB2729">
        <w:rPr>
          <w:i/>
          <w:iCs/>
          <w:sz w:val="18"/>
          <w:szCs w:val="18"/>
        </w:rPr>
        <w:t>1</w:t>
      </w:r>
      <w:r w:rsidRPr="00EB2729">
        <w:rPr>
          <w:sz w:val="18"/>
          <w:szCs w:val="18"/>
        </w:rPr>
        <w:t xml:space="preserve">(2), 27–30. </w:t>
      </w:r>
      <w:r w:rsidRPr="00436F27">
        <w:rPr>
          <w:sz w:val="18"/>
          <w:szCs w:val="18"/>
        </w:rPr>
        <w:t>https://doi.org/10.5281/zenodo.14451762</w:t>
      </w:r>
    </w:p>
    <w:p w14:paraId="21E746CF" w14:textId="77777777" w:rsidR="008B3A14" w:rsidRDefault="008B3A14" w:rsidP="008B3A14">
      <w:pPr>
        <w:spacing w:after="0" w:line="240" w:lineRule="auto"/>
        <w:ind w:left="426" w:hanging="426"/>
        <w:contextualSpacing/>
        <w:jc w:val="both"/>
        <w:rPr>
          <w:sz w:val="18"/>
          <w:szCs w:val="18"/>
        </w:rPr>
      </w:pPr>
      <w:r>
        <w:rPr>
          <w:sz w:val="18"/>
          <w:szCs w:val="18"/>
        </w:rPr>
        <w:t xml:space="preserve">10. </w:t>
      </w:r>
      <w:r w:rsidRPr="00EB2729">
        <w:rPr>
          <w:sz w:val="18"/>
          <w:szCs w:val="18"/>
        </w:rPr>
        <w:t>BAYENDUR, S. H., TUNÇ, A. C., &amp; ACAR, A. (2024). Yeni Doğan Buzağılarda Bakteriyel Kaynaklı İshaller. </w:t>
      </w:r>
      <w:proofErr w:type="spellStart"/>
      <w:r w:rsidRPr="00EB2729">
        <w:rPr>
          <w:i/>
          <w:iCs/>
          <w:sz w:val="18"/>
          <w:szCs w:val="18"/>
        </w:rPr>
        <w:t>Turkiye</w:t>
      </w:r>
      <w:proofErr w:type="spellEnd"/>
      <w:r w:rsidRPr="00EB2729">
        <w:rPr>
          <w:i/>
          <w:iCs/>
          <w:sz w:val="18"/>
          <w:szCs w:val="18"/>
        </w:rPr>
        <w:t xml:space="preserve"> Klinikleri </w:t>
      </w:r>
      <w:proofErr w:type="spellStart"/>
      <w:r w:rsidRPr="00EB2729">
        <w:rPr>
          <w:i/>
          <w:iCs/>
          <w:sz w:val="18"/>
          <w:szCs w:val="18"/>
        </w:rPr>
        <w:t>Veterinary</w:t>
      </w:r>
      <w:proofErr w:type="spellEnd"/>
      <w:r w:rsidRPr="00EB2729">
        <w:rPr>
          <w:i/>
          <w:iCs/>
          <w:sz w:val="18"/>
          <w:szCs w:val="18"/>
        </w:rPr>
        <w:t xml:space="preserve"> </w:t>
      </w:r>
      <w:proofErr w:type="spellStart"/>
      <w:r w:rsidRPr="00EB2729">
        <w:rPr>
          <w:i/>
          <w:iCs/>
          <w:sz w:val="18"/>
          <w:szCs w:val="18"/>
        </w:rPr>
        <w:t>Sciences-Internal</w:t>
      </w:r>
      <w:proofErr w:type="spellEnd"/>
      <w:r w:rsidRPr="00EB2729">
        <w:rPr>
          <w:i/>
          <w:iCs/>
          <w:sz w:val="18"/>
          <w:szCs w:val="18"/>
        </w:rPr>
        <w:t xml:space="preserve"> </w:t>
      </w:r>
      <w:proofErr w:type="spellStart"/>
      <w:r w:rsidRPr="00EB2729">
        <w:rPr>
          <w:i/>
          <w:iCs/>
          <w:sz w:val="18"/>
          <w:szCs w:val="18"/>
        </w:rPr>
        <w:t>Medicine</w:t>
      </w:r>
      <w:proofErr w:type="spellEnd"/>
      <w:r w:rsidRPr="00EB2729">
        <w:rPr>
          <w:i/>
          <w:iCs/>
          <w:sz w:val="18"/>
          <w:szCs w:val="18"/>
        </w:rPr>
        <w:t xml:space="preserve">-Special </w:t>
      </w:r>
      <w:proofErr w:type="spellStart"/>
      <w:r w:rsidRPr="00EB2729">
        <w:rPr>
          <w:i/>
          <w:iCs/>
          <w:sz w:val="18"/>
          <w:szCs w:val="18"/>
        </w:rPr>
        <w:t>Topics</w:t>
      </w:r>
      <w:proofErr w:type="spellEnd"/>
      <w:r w:rsidRPr="00EB2729">
        <w:rPr>
          <w:sz w:val="18"/>
          <w:szCs w:val="18"/>
        </w:rPr>
        <w:t>, </w:t>
      </w:r>
      <w:r w:rsidRPr="00EB2729">
        <w:rPr>
          <w:i/>
          <w:iCs/>
          <w:sz w:val="18"/>
          <w:szCs w:val="18"/>
        </w:rPr>
        <w:t>10</w:t>
      </w:r>
      <w:r w:rsidRPr="00EB2729">
        <w:rPr>
          <w:sz w:val="18"/>
          <w:szCs w:val="18"/>
        </w:rPr>
        <w:t>(2), 44-50.</w:t>
      </w:r>
      <w:r>
        <w:rPr>
          <w:sz w:val="18"/>
          <w:szCs w:val="18"/>
        </w:rPr>
        <w:t xml:space="preserve">     </w:t>
      </w:r>
    </w:p>
    <w:p w14:paraId="40943C54" w14:textId="77777777" w:rsidR="008B3A14" w:rsidRDefault="008B3A14" w:rsidP="008B3A14">
      <w:pPr>
        <w:spacing w:after="0" w:line="240" w:lineRule="auto"/>
        <w:ind w:left="426" w:hanging="426"/>
        <w:contextualSpacing/>
        <w:jc w:val="both"/>
        <w:rPr>
          <w:sz w:val="18"/>
          <w:szCs w:val="18"/>
        </w:rPr>
      </w:pPr>
      <w:r>
        <w:rPr>
          <w:sz w:val="18"/>
          <w:szCs w:val="18"/>
        </w:rPr>
        <w:t xml:space="preserve">11. </w:t>
      </w:r>
      <w:r w:rsidRPr="009E442A">
        <w:rPr>
          <w:sz w:val="18"/>
          <w:szCs w:val="18"/>
        </w:rPr>
        <w:t xml:space="preserve">Tunç, A. C., &amp; </w:t>
      </w:r>
      <w:proofErr w:type="spellStart"/>
      <w:r w:rsidRPr="009E442A">
        <w:rPr>
          <w:sz w:val="18"/>
          <w:szCs w:val="18"/>
        </w:rPr>
        <w:t>Kabu</w:t>
      </w:r>
      <w:proofErr w:type="spellEnd"/>
      <w:r w:rsidRPr="009E442A">
        <w:rPr>
          <w:sz w:val="18"/>
          <w:szCs w:val="18"/>
        </w:rPr>
        <w:t xml:space="preserve">, M. (2023). </w:t>
      </w:r>
      <w:r w:rsidRPr="009E442A">
        <w:rPr>
          <w:i/>
          <w:iCs/>
          <w:sz w:val="18"/>
          <w:szCs w:val="18"/>
        </w:rPr>
        <w:t>Güncel Veteriner Hekimliği Çalışmaları Kavramlar, Araştırmalar ve Uygulamalar II</w:t>
      </w:r>
      <w:r w:rsidRPr="009E442A">
        <w:rPr>
          <w:sz w:val="18"/>
          <w:szCs w:val="18"/>
        </w:rPr>
        <w:t xml:space="preserve"> içinde. </w:t>
      </w:r>
      <w:proofErr w:type="spellStart"/>
      <w:r w:rsidRPr="009E442A">
        <w:rPr>
          <w:sz w:val="18"/>
          <w:szCs w:val="18"/>
        </w:rPr>
        <w:t>Livre</w:t>
      </w:r>
      <w:proofErr w:type="spellEnd"/>
      <w:r w:rsidRPr="009E442A">
        <w:rPr>
          <w:sz w:val="18"/>
          <w:szCs w:val="18"/>
        </w:rPr>
        <w:t xml:space="preserve"> de Lyon.</w:t>
      </w:r>
    </w:p>
    <w:p w14:paraId="11DB4726" w14:textId="77777777" w:rsidR="008B3A14" w:rsidRDefault="008B3A14" w:rsidP="008B3A14">
      <w:pPr>
        <w:spacing w:after="0" w:line="240" w:lineRule="auto"/>
        <w:ind w:left="426" w:hanging="426"/>
        <w:contextualSpacing/>
        <w:jc w:val="both"/>
        <w:rPr>
          <w:sz w:val="18"/>
          <w:szCs w:val="18"/>
        </w:rPr>
      </w:pPr>
      <w:r>
        <w:rPr>
          <w:sz w:val="18"/>
          <w:szCs w:val="18"/>
        </w:rPr>
        <w:t xml:space="preserve">12. </w:t>
      </w:r>
      <w:r w:rsidRPr="00EB2729">
        <w:rPr>
          <w:sz w:val="18"/>
          <w:szCs w:val="18"/>
        </w:rPr>
        <w:t xml:space="preserve">Tunç, A. C., </w:t>
      </w:r>
      <w:proofErr w:type="spellStart"/>
      <w:r w:rsidRPr="00EB2729">
        <w:rPr>
          <w:sz w:val="18"/>
          <w:szCs w:val="18"/>
        </w:rPr>
        <w:t>Kabu</w:t>
      </w:r>
      <w:proofErr w:type="spellEnd"/>
      <w:r w:rsidRPr="00EB2729">
        <w:rPr>
          <w:sz w:val="18"/>
          <w:szCs w:val="18"/>
        </w:rPr>
        <w:t xml:space="preserve">, M., &amp; </w:t>
      </w:r>
      <w:proofErr w:type="spellStart"/>
      <w:r w:rsidRPr="00EB2729">
        <w:rPr>
          <w:sz w:val="18"/>
          <w:szCs w:val="18"/>
        </w:rPr>
        <w:t>Birdane</w:t>
      </w:r>
      <w:proofErr w:type="spellEnd"/>
      <w:r w:rsidRPr="00EB2729">
        <w:rPr>
          <w:sz w:val="18"/>
          <w:szCs w:val="18"/>
        </w:rPr>
        <w:t xml:space="preserve">, F. M. (2023). </w:t>
      </w:r>
      <w:r w:rsidRPr="00EB2729">
        <w:rPr>
          <w:i/>
          <w:iCs/>
          <w:sz w:val="18"/>
          <w:szCs w:val="18"/>
        </w:rPr>
        <w:t>Güncel Veteriner Hekimliği Çalışmaları Kavramlar, Araştırmalar ve Uygulamalar II</w:t>
      </w:r>
      <w:r w:rsidRPr="00EB2729">
        <w:rPr>
          <w:sz w:val="18"/>
          <w:szCs w:val="18"/>
        </w:rPr>
        <w:t xml:space="preserve"> içinde. </w:t>
      </w:r>
      <w:proofErr w:type="spellStart"/>
      <w:r w:rsidRPr="00EB2729">
        <w:rPr>
          <w:sz w:val="18"/>
          <w:szCs w:val="18"/>
        </w:rPr>
        <w:t>Livre</w:t>
      </w:r>
      <w:proofErr w:type="spellEnd"/>
      <w:r w:rsidRPr="00EB2729">
        <w:rPr>
          <w:sz w:val="18"/>
          <w:szCs w:val="18"/>
        </w:rPr>
        <w:t xml:space="preserve"> de Lyon.</w:t>
      </w:r>
    </w:p>
    <w:p w14:paraId="24452E1C" w14:textId="77777777" w:rsidR="008B3A14" w:rsidRDefault="008B3A14" w:rsidP="008B3A14">
      <w:pPr>
        <w:spacing w:after="0" w:line="240" w:lineRule="auto"/>
        <w:ind w:left="426" w:hanging="426"/>
        <w:contextualSpacing/>
        <w:jc w:val="both"/>
        <w:rPr>
          <w:sz w:val="18"/>
          <w:szCs w:val="18"/>
        </w:rPr>
      </w:pPr>
      <w:r>
        <w:rPr>
          <w:sz w:val="18"/>
          <w:szCs w:val="18"/>
        </w:rPr>
        <w:t xml:space="preserve">13. </w:t>
      </w:r>
      <w:proofErr w:type="spellStart"/>
      <w:r w:rsidRPr="00EB2729">
        <w:rPr>
          <w:sz w:val="18"/>
          <w:szCs w:val="18"/>
        </w:rPr>
        <w:t>Birdane</w:t>
      </w:r>
      <w:proofErr w:type="spellEnd"/>
      <w:r w:rsidRPr="00EB2729">
        <w:rPr>
          <w:sz w:val="18"/>
          <w:szCs w:val="18"/>
        </w:rPr>
        <w:t xml:space="preserve">, F. M., &amp; Tunç, A. C. (2023). </w:t>
      </w:r>
      <w:r w:rsidRPr="00EB2729">
        <w:rPr>
          <w:i/>
          <w:iCs/>
          <w:sz w:val="18"/>
          <w:szCs w:val="18"/>
        </w:rPr>
        <w:t>Atların İç Hastalıkları</w:t>
      </w:r>
      <w:r w:rsidRPr="00EB2729">
        <w:rPr>
          <w:sz w:val="18"/>
          <w:szCs w:val="18"/>
        </w:rPr>
        <w:t xml:space="preserve"> içinde. Türkiye Klinikleri.</w:t>
      </w:r>
    </w:p>
    <w:p w14:paraId="0D06AF95" w14:textId="77777777" w:rsidR="008B3A14" w:rsidRDefault="008B3A14" w:rsidP="008B3A14">
      <w:pPr>
        <w:spacing w:after="0" w:line="240" w:lineRule="auto"/>
        <w:ind w:left="426" w:hanging="426"/>
        <w:contextualSpacing/>
        <w:jc w:val="both"/>
        <w:rPr>
          <w:sz w:val="18"/>
          <w:szCs w:val="18"/>
        </w:rPr>
      </w:pPr>
      <w:r>
        <w:rPr>
          <w:sz w:val="18"/>
          <w:szCs w:val="18"/>
        </w:rPr>
        <w:t xml:space="preserve">14. </w:t>
      </w:r>
      <w:proofErr w:type="spellStart"/>
      <w:r w:rsidRPr="00EB2729">
        <w:rPr>
          <w:sz w:val="18"/>
          <w:szCs w:val="18"/>
        </w:rPr>
        <w:t>Cıngı</w:t>
      </w:r>
      <w:proofErr w:type="spellEnd"/>
      <w:r w:rsidRPr="00EB2729">
        <w:rPr>
          <w:sz w:val="18"/>
          <w:szCs w:val="18"/>
        </w:rPr>
        <w:t xml:space="preserve">, C. Ç., </w:t>
      </w:r>
      <w:proofErr w:type="spellStart"/>
      <w:r w:rsidRPr="00EB2729">
        <w:rPr>
          <w:sz w:val="18"/>
          <w:szCs w:val="18"/>
        </w:rPr>
        <w:t>Kabu</w:t>
      </w:r>
      <w:proofErr w:type="spellEnd"/>
      <w:r w:rsidRPr="00EB2729">
        <w:rPr>
          <w:sz w:val="18"/>
          <w:szCs w:val="18"/>
        </w:rPr>
        <w:t xml:space="preserve">, M., &amp; Tunç, A. C. (2023). </w:t>
      </w:r>
      <w:proofErr w:type="spellStart"/>
      <w:r w:rsidRPr="00EB2729">
        <w:rPr>
          <w:sz w:val="18"/>
          <w:szCs w:val="18"/>
        </w:rPr>
        <w:t>Ekzotik</w:t>
      </w:r>
      <w:proofErr w:type="spellEnd"/>
      <w:r w:rsidRPr="00EB2729">
        <w:rPr>
          <w:sz w:val="18"/>
          <w:szCs w:val="18"/>
        </w:rPr>
        <w:t xml:space="preserve"> hayvanlarda hastalık davranışları. </w:t>
      </w:r>
      <w:r w:rsidRPr="00EB2729">
        <w:rPr>
          <w:i/>
          <w:iCs/>
          <w:sz w:val="18"/>
          <w:szCs w:val="18"/>
        </w:rPr>
        <w:t>Hayvanlarda Beden Dili ve Hayvan Davranışları</w:t>
      </w:r>
      <w:r w:rsidRPr="00EB2729">
        <w:rPr>
          <w:sz w:val="18"/>
          <w:szCs w:val="18"/>
        </w:rPr>
        <w:t xml:space="preserve"> içinde. </w:t>
      </w:r>
      <w:proofErr w:type="spellStart"/>
      <w:r w:rsidRPr="00EB2729">
        <w:rPr>
          <w:sz w:val="18"/>
          <w:szCs w:val="18"/>
        </w:rPr>
        <w:t>Livre</w:t>
      </w:r>
      <w:proofErr w:type="spellEnd"/>
      <w:r w:rsidRPr="00EB2729">
        <w:rPr>
          <w:sz w:val="18"/>
          <w:szCs w:val="18"/>
        </w:rPr>
        <w:t xml:space="preserve"> de Lyon.</w:t>
      </w:r>
    </w:p>
    <w:p w14:paraId="548A9E93" w14:textId="77777777" w:rsidR="008B3A14" w:rsidRDefault="008B3A14" w:rsidP="008B3A14">
      <w:pPr>
        <w:spacing w:after="0" w:line="240" w:lineRule="auto"/>
        <w:contextualSpacing/>
        <w:jc w:val="both"/>
        <w:rPr>
          <w:sz w:val="18"/>
          <w:szCs w:val="18"/>
        </w:rPr>
      </w:pPr>
    </w:p>
    <w:p w14:paraId="64F25720" w14:textId="77777777" w:rsidR="008B3A14" w:rsidRPr="00442EA1" w:rsidRDefault="008B3A14" w:rsidP="008B3A14">
      <w:pPr>
        <w:spacing w:after="0" w:line="240" w:lineRule="auto"/>
        <w:ind w:left="426" w:hanging="426"/>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D. Ulusal Hakemli Dergilerde Yayımlanan Makaleler</w:t>
      </w:r>
    </w:p>
    <w:p w14:paraId="40054BC7" w14:textId="77777777" w:rsidR="008B3A14" w:rsidRDefault="008B3A14" w:rsidP="008B3A14">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 xml:space="preserve">1. </w:t>
      </w:r>
      <w:r w:rsidRPr="00E73DFF">
        <w:rPr>
          <w:rFonts w:eastAsia="Times New Roman" w:cs="Times New Roman"/>
          <w:sz w:val="16"/>
          <w:szCs w:val="20"/>
          <w:lang w:eastAsia="tr-TR"/>
        </w:rPr>
        <w:t xml:space="preserve">Başer, D. F., Civelek, T., Tunç, A. C., &amp; Acar, A. (2023). </w:t>
      </w:r>
      <w:proofErr w:type="spellStart"/>
      <w:r w:rsidRPr="00E73DFF">
        <w:rPr>
          <w:rFonts w:eastAsia="Times New Roman" w:cs="Times New Roman"/>
          <w:sz w:val="16"/>
          <w:szCs w:val="20"/>
          <w:lang w:eastAsia="tr-TR"/>
        </w:rPr>
        <w:t>Prevalence</w:t>
      </w:r>
      <w:proofErr w:type="spellEnd"/>
      <w:r w:rsidRPr="00E73DFF">
        <w:rPr>
          <w:rFonts w:eastAsia="Times New Roman" w:cs="Times New Roman"/>
          <w:sz w:val="16"/>
          <w:szCs w:val="20"/>
          <w:lang w:eastAsia="tr-TR"/>
        </w:rPr>
        <w:t xml:space="preserve"> of </w:t>
      </w:r>
      <w:proofErr w:type="spellStart"/>
      <w:r w:rsidRPr="00E73DFF">
        <w:rPr>
          <w:rFonts w:eastAsia="Times New Roman" w:cs="Times New Roman"/>
          <w:sz w:val="16"/>
          <w:szCs w:val="20"/>
          <w:lang w:eastAsia="tr-TR"/>
        </w:rPr>
        <w:t>diroflariasis</w:t>
      </w:r>
      <w:proofErr w:type="spellEnd"/>
      <w:r w:rsidRPr="00E73DFF">
        <w:rPr>
          <w:rFonts w:eastAsia="Times New Roman" w:cs="Times New Roman"/>
          <w:sz w:val="16"/>
          <w:szCs w:val="20"/>
          <w:lang w:eastAsia="tr-TR"/>
        </w:rPr>
        <w:t xml:space="preserve">, </w:t>
      </w:r>
      <w:proofErr w:type="spellStart"/>
      <w:r w:rsidRPr="00E73DFF">
        <w:rPr>
          <w:rFonts w:eastAsia="Times New Roman" w:cs="Times New Roman"/>
          <w:sz w:val="16"/>
          <w:szCs w:val="20"/>
          <w:lang w:eastAsia="tr-TR"/>
        </w:rPr>
        <w:t>Lyme</w:t>
      </w:r>
      <w:proofErr w:type="spellEnd"/>
      <w:r w:rsidRPr="00E73DFF">
        <w:rPr>
          <w:rFonts w:eastAsia="Times New Roman" w:cs="Times New Roman"/>
          <w:sz w:val="16"/>
          <w:szCs w:val="20"/>
          <w:lang w:eastAsia="tr-TR"/>
        </w:rPr>
        <w:t xml:space="preserve">, </w:t>
      </w:r>
      <w:proofErr w:type="spellStart"/>
      <w:r w:rsidRPr="00E73DFF">
        <w:rPr>
          <w:rFonts w:eastAsia="Times New Roman" w:cs="Times New Roman"/>
          <w:sz w:val="16"/>
          <w:szCs w:val="20"/>
          <w:lang w:eastAsia="tr-TR"/>
        </w:rPr>
        <w:t>anaplasmosis</w:t>
      </w:r>
      <w:proofErr w:type="spellEnd"/>
      <w:r w:rsidRPr="00E73DFF">
        <w:rPr>
          <w:rFonts w:eastAsia="Times New Roman" w:cs="Times New Roman"/>
          <w:sz w:val="16"/>
          <w:szCs w:val="20"/>
          <w:lang w:eastAsia="tr-TR"/>
        </w:rPr>
        <w:t xml:space="preserve">, </w:t>
      </w:r>
      <w:proofErr w:type="spellStart"/>
      <w:r w:rsidRPr="00E73DFF">
        <w:rPr>
          <w:rFonts w:eastAsia="Times New Roman" w:cs="Times New Roman"/>
          <w:sz w:val="16"/>
          <w:szCs w:val="20"/>
          <w:lang w:eastAsia="tr-TR"/>
        </w:rPr>
        <w:t>and</w:t>
      </w:r>
      <w:proofErr w:type="spellEnd"/>
      <w:r w:rsidRPr="00E73DFF">
        <w:rPr>
          <w:rFonts w:eastAsia="Times New Roman" w:cs="Times New Roman"/>
          <w:sz w:val="16"/>
          <w:szCs w:val="20"/>
          <w:lang w:eastAsia="tr-TR"/>
        </w:rPr>
        <w:t xml:space="preserve"> </w:t>
      </w:r>
      <w:proofErr w:type="spellStart"/>
      <w:r w:rsidRPr="00E73DFF">
        <w:rPr>
          <w:rFonts w:eastAsia="Times New Roman" w:cs="Times New Roman"/>
          <w:sz w:val="16"/>
          <w:szCs w:val="20"/>
          <w:lang w:eastAsia="tr-TR"/>
        </w:rPr>
        <w:t>ehrlichiosis</w:t>
      </w:r>
      <w:proofErr w:type="spellEnd"/>
      <w:r w:rsidRPr="00E73DFF">
        <w:rPr>
          <w:rFonts w:eastAsia="Times New Roman" w:cs="Times New Roman"/>
          <w:sz w:val="16"/>
          <w:szCs w:val="20"/>
          <w:lang w:eastAsia="tr-TR"/>
        </w:rPr>
        <w:t xml:space="preserve"> in </w:t>
      </w:r>
      <w:proofErr w:type="spellStart"/>
      <w:r w:rsidRPr="00E73DFF">
        <w:rPr>
          <w:rFonts w:eastAsia="Times New Roman" w:cs="Times New Roman"/>
          <w:sz w:val="16"/>
          <w:szCs w:val="20"/>
          <w:lang w:eastAsia="tr-TR"/>
        </w:rPr>
        <w:t>dogs</w:t>
      </w:r>
      <w:proofErr w:type="spellEnd"/>
      <w:r w:rsidRPr="00E73DFF">
        <w:rPr>
          <w:rFonts w:eastAsia="Times New Roman" w:cs="Times New Roman"/>
          <w:sz w:val="16"/>
          <w:szCs w:val="20"/>
          <w:lang w:eastAsia="tr-TR"/>
        </w:rPr>
        <w:t xml:space="preserve"> in Afyonkarahisar </w:t>
      </w:r>
      <w:proofErr w:type="spellStart"/>
      <w:r w:rsidRPr="00E73DFF">
        <w:rPr>
          <w:rFonts w:eastAsia="Times New Roman" w:cs="Times New Roman"/>
          <w:sz w:val="16"/>
          <w:szCs w:val="20"/>
          <w:lang w:eastAsia="tr-TR"/>
        </w:rPr>
        <w:t>province</w:t>
      </w:r>
      <w:proofErr w:type="spellEnd"/>
      <w:r w:rsidRPr="00E73DFF">
        <w:rPr>
          <w:rFonts w:eastAsia="Times New Roman" w:cs="Times New Roman"/>
          <w:sz w:val="16"/>
          <w:szCs w:val="20"/>
          <w:lang w:eastAsia="tr-TR"/>
        </w:rPr>
        <w:t xml:space="preserve">. </w:t>
      </w:r>
      <w:r w:rsidRPr="00E73DFF">
        <w:rPr>
          <w:rFonts w:eastAsia="Times New Roman" w:cs="Times New Roman"/>
          <w:i/>
          <w:iCs/>
          <w:sz w:val="16"/>
          <w:szCs w:val="20"/>
          <w:lang w:eastAsia="tr-TR"/>
        </w:rPr>
        <w:t xml:space="preserve">Kocatepe </w:t>
      </w:r>
      <w:proofErr w:type="spellStart"/>
      <w:r w:rsidRPr="00E73DFF">
        <w:rPr>
          <w:rFonts w:eastAsia="Times New Roman" w:cs="Times New Roman"/>
          <w:i/>
          <w:iCs/>
          <w:sz w:val="16"/>
          <w:szCs w:val="20"/>
          <w:lang w:eastAsia="tr-TR"/>
        </w:rPr>
        <w:t>Veterinary</w:t>
      </w:r>
      <w:proofErr w:type="spellEnd"/>
      <w:r w:rsidRPr="00E73DFF">
        <w:rPr>
          <w:rFonts w:eastAsia="Times New Roman" w:cs="Times New Roman"/>
          <w:i/>
          <w:iCs/>
          <w:sz w:val="16"/>
          <w:szCs w:val="20"/>
          <w:lang w:eastAsia="tr-TR"/>
        </w:rPr>
        <w:t xml:space="preserve"> </w:t>
      </w:r>
      <w:proofErr w:type="spellStart"/>
      <w:r w:rsidRPr="00E73DFF">
        <w:rPr>
          <w:rFonts w:eastAsia="Times New Roman" w:cs="Times New Roman"/>
          <w:i/>
          <w:iCs/>
          <w:sz w:val="16"/>
          <w:szCs w:val="20"/>
          <w:lang w:eastAsia="tr-TR"/>
        </w:rPr>
        <w:t>Journal</w:t>
      </w:r>
      <w:proofErr w:type="spellEnd"/>
      <w:r w:rsidRPr="00E73DFF">
        <w:rPr>
          <w:rFonts w:eastAsia="Times New Roman" w:cs="Times New Roman"/>
          <w:sz w:val="16"/>
          <w:szCs w:val="20"/>
          <w:lang w:eastAsia="tr-TR"/>
        </w:rPr>
        <w:t>.</w:t>
      </w:r>
    </w:p>
    <w:p w14:paraId="71DD7ACB" w14:textId="77777777" w:rsidR="008B3A14" w:rsidRDefault="008B3A14" w:rsidP="008B3A14">
      <w:pPr>
        <w:spacing w:after="0" w:line="240" w:lineRule="auto"/>
        <w:contextualSpacing/>
        <w:jc w:val="both"/>
        <w:rPr>
          <w:rFonts w:eastAsia="Times New Roman" w:cs="Times New Roman"/>
          <w:b/>
          <w:sz w:val="16"/>
          <w:szCs w:val="20"/>
          <w:lang w:eastAsia="tr-TR"/>
        </w:rPr>
      </w:pPr>
    </w:p>
    <w:p w14:paraId="58BCC48A" w14:textId="77777777" w:rsidR="008B3A14" w:rsidRPr="00442EA1" w:rsidRDefault="008B3A14" w:rsidP="008B3A14">
      <w:pPr>
        <w:spacing w:after="0" w:line="240" w:lineRule="auto"/>
        <w:ind w:left="426" w:hanging="426"/>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E. Ulusal Bilimsel Toplantılarda Sunulan ve Bildiri Kitaplarında Basılan Bildiriler</w:t>
      </w:r>
    </w:p>
    <w:p w14:paraId="5CCCD9A4" w14:textId="77777777" w:rsidR="008B3A14" w:rsidRPr="00442EA1" w:rsidRDefault="008B3A14" w:rsidP="008B3A14">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1.</w:t>
      </w:r>
      <w:r w:rsidRPr="00442EA1">
        <w:rPr>
          <w:rFonts w:eastAsia="Times New Roman" w:cs="Times New Roman"/>
          <w:b/>
          <w:sz w:val="16"/>
          <w:szCs w:val="20"/>
          <w:lang w:eastAsia="tr-TR"/>
        </w:rPr>
        <w:t xml:space="preserve"> </w:t>
      </w:r>
      <w:r w:rsidRPr="00442EA1">
        <w:rPr>
          <w:rFonts w:eastAsia="Times New Roman" w:cs="Times New Roman"/>
          <w:sz w:val="16"/>
          <w:szCs w:val="20"/>
          <w:lang w:eastAsia="tr-TR"/>
        </w:rPr>
        <w:t>…</w:t>
      </w:r>
    </w:p>
    <w:p w14:paraId="6B343C66" w14:textId="77777777" w:rsidR="008B3A14" w:rsidRPr="00442EA1" w:rsidRDefault="008B3A14" w:rsidP="008B3A14">
      <w:pPr>
        <w:spacing w:after="0" w:line="240" w:lineRule="auto"/>
        <w:contextualSpacing/>
        <w:jc w:val="center"/>
        <w:rPr>
          <w:rFonts w:eastAsia="Times New Roman" w:cs="Times New Roman"/>
          <w:b/>
          <w:sz w:val="20"/>
          <w:szCs w:val="28"/>
          <w:lang w:eastAsia="tr-TR"/>
        </w:rPr>
      </w:pPr>
      <w:r w:rsidRPr="00442EA1">
        <w:rPr>
          <w:rFonts w:eastAsia="Times New Roman" w:cs="Times New Roman"/>
          <w:b/>
          <w:sz w:val="20"/>
          <w:szCs w:val="28"/>
          <w:lang w:eastAsia="tr-TR"/>
        </w:rPr>
        <w:t>ÖZGEÇMİŞ</w:t>
      </w:r>
    </w:p>
    <w:tbl>
      <w:tblPr>
        <w:tblStyle w:val="TabloKlavuzu"/>
        <w:tblW w:w="0" w:type="auto"/>
        <w:tblLook w:val="04A0" w:firstRow="1" w:lastRow="0" w:firstColumn="1" w:lastColumn="0" w:noHBand="0" w:noVBand="1"/>
      </w:tblPr>
      <w:tblGrid>
        <w:gridCol w:w="1980"/>
        <w:gridCol w:w="7080"/>
      </w:tblGrid>
      <w:tr w:rsidR="008B3A14" w:rsidRPr="00442EA1" w14:paraId="2F995C55" w14:textId="77777777" w:rsidTr="00F82FA8">
        <w:tc>
          <w:tcPr>
            <w:tcW w:w="1980" w:type="dxa"/>
            <w:tcBorders>
              <w:top w:val="single" w:sz="18" w:space="0" w:color="auto"/>
              <w:bottom w:val="single" w:sz="4" w:space="0" w:color="auto"/>
            </w:tcBorders>
          </w:tcPr>
          <w:p w14:paraId="4DFDF3D7" w14:textId="77777777" w:rsidR="008B3A14" w:rsidRPr="00442EA1" w:rsidRDefault="008B3A14" w:rsidP="00F82FA8">
            <w:pPr>
              <w:contextualSpacing/>
              <w:jc w:val="both"/>
              <w:rPr>
                <w:b/>
                <w:sz w:val="16"/>
                <w:szCs w:val="24"/>
              </w:rPr>
            </w:pPr>
            <w:r w:rsidRPr="00442EA1">
              <w:rPr>
                <w:b/>
                <w:sz w:val="16"/>
                <w:szCs w:val="24"/>
              </w:rPr>
              <w:t xml:space="preserve">ADI- SOYADI </w:t>
            </w:r>
          </w:p>
        </w:tc>
        <w:tc>
          <w:tcPr>
            <w:tcW w:w="7082" w:type="dxa"/>
            <w:tcBorders>
              <w:top w:val="single" w:sz="18" w:space="0" w:color="auto"/>
              <w:bottom w:val="single" w:sz="4" w:space="0" w:color="auto"/>
            </w:tcBorders>
          </w:tcPr>
          <w:p w14:paraId="22805068" w14:textId="77777777" w:rsidR="008B3A14" w:rsidRPr="00442EA1" w:rsidRDefault="008B3A14" w:rsidP="00F82FA8">
            <w:pPr>
              <w:contextualSpacing/>
              <w:jc w:val="both"/>
              <w:rPr>
                <w:b/>
                <w:sz w:val="16"/>
                <w:szCs w:val="24"/>
              </w:rPr>
            </w:pPr>
            <w:r>
              <w:rPr>
                <w:b/>
                <w:sz w:val="16"/>
                <w:szCs w:val="24"/>
              </w:rPr>
              <w:t>Bülent ELİTOK</w:t>
            </w:r>
          </w:p>
        </w:tc>
      </w:tr>
      <w:tr w:rsidR="008B3A14" w:rsidRPr="00442EA1" w14:paraId="42866234" w14:textId="77777777" w:rsidTr="00F82FA8">
        <w:tc>
          <w:tcPr>
            <w:tcW w:w="1980" w:type="dxa"/>
          </w:tcPr>
          <w:p w14:paraId="2977E559" w14:textId="77777777" w:rsidR="008B3A14" w:rsidRPr="00442EA1" w:rsidRDefault="008B3A14" w:rsidP="00F82FA8">
            <w:pPr>
              <w:contextualSpacing/>
              <w:jc w:val="both"/>
              <w:rPr>
                <w:b/>
                <w:sz w:val="16"/>
                <w:szCs w:val="24"/>
              </w:rPr>
            </w:pPr>
            <w:r w:rsidRPr="00442EA1">
              <w:rPr>
                <w:b/>
                <w:sz w:val="16"/>
                <w:szCs w:val="24"/>
              </w:rPr>
              <w:t>UNVANI</w:t>
            </w:r>
            <w:r w:rsidRPr="00442EA1">
              <w:rPr>
                <w:b/>
                <w:sz w:val="16"/>
                <w:szCs w:val="24"/>
              </w:rPr>
              <w:tab/>
            </w:r>
          </w:p>
        </w:tc>
        <w:tc>
          <w:tcPr>
            <w:tcW w:w="7082" w:type="dxa"/>
          </w:tcPr>
          <w:p w14:paraId="77A65135" w14:textId="77777777" w:rsidR="008B3A14" w:rsidRPr="00442EA1" w:rsidRDefault="008B3A14" w:rsidP="00F82FA8">
            <w:pPr>
              <w:contextualSpacing/>
              <w:jc w:val="both"/>
              <w:rPr>
                <w:b/>
                <w:sz w:val="16"/>
                <w:szCs w:val="24"/>
              </w:rPr>
            </w:pPr>
            <w:r>
              <w:rPr>
                <w:b/>
                <w:sz w:val="16"/>
                <w:szCs w:val="24"/>
              </w:rPr>
              <w:t xml:space="preserve">Prof. Dr. </w:t>
            </w:r>
          </w:p>
        </w:tc>
      </w:tr>
    </w:tbl>
    <w:p w14:paraId="387239C9" w14:textId="77777777" w:rsidR="008B3A14" w:rsidRPr="00442EA1" w:rsidRDefault="008B3A14" w:rsidP="008B3A14">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1980"/>
        <w:gridCol w:w="2805"/>
        <w:gridCol w:w="3005"/>
        <w:gridCol w:w="1270"/>
      </w:tblGrid>
      <w:tr w:rsidR="008B3A14" w:rsidRPr="00442EA1" w14:paraId="06358FEB" w14:textId="77777777" w:rsidTr="00F82FA8">
        <w:tc>
          <w:tcPr>
            <w:tcW w:w="9062" w:type="dxa"/>
            <w:gridSpan w:val="4"/>
            <w:tcBorders>
              <w:top w:val="single" w:sz="18" w:space="0" w:color="auto"/>
            </w:tcBorders>
          </w:tcPr>
          <w:p w14:paraId="111FA625" w14:textId="77777777" w:rsidR="008B3A14" w:rsidRPr="00442EA1" w:rsidRDefault="008B3A14" w:rsidP="00F82FA8">
            <w:pPr>
              <w:contextualSpacing/>
              <w:jc w:val="both"/>
              <w:rPr>
                <w:b/>
                <w:sz w:val="20"/>
                <w:szCs w:val="24"/>
              </w:rPr>
            </w:pPr>
            <w:r w:rsidRPr="00442EA1">
              <w:rPr>
                <w:b/>
                <w:sz w:val="20"/>
                <w:szCs w:val="24"/>
              </w:rPr>
              <w:t xml:space="preserve">ALINAN DERECELER </w:t>
            </w:r>
          </w:p>
        </w:tc>
      </w:tr>
      <w:tr w:rsidR="008B3A14" w:rsidRPr="00442EA1" w14:paraId="332072E6" w14:textId="77777777" w:rsidTr="00F82FA8">
        <w:tc>
          <w:tcPr>
            <w:tcW w:w="1980" w:type="dxa"/>
          </w:tcPr>
          <w:p w14:paraId="4FDEDFDF" w14:textId="77777777" w:rsidR="008B3A14" w:rsidRPr="00442EA1" w:rsidRDefault="008B3A14" w:rsidP="00F82FA8">
            <w:pPr>
              <w:contextualSpacing/>
              <w:jc w:val="center"/>
              <w:rPr>
                <w:b/>
                <w:sz w:val="16"/>
                <w:szCs w:val="24"/>
              </w:rPr>
            </w:pPr>
            <w:r w:rsidRPr="00442EA1">
              <w:rPr>
                <w:b/>
                <w:sz w:val="16"/>
                <w:szCs w:val="24"/>
              </w:rPr>
              <w:t xml:space="preserve">Alınan </w:t>
            </w:r>
            <w:proofErr w:type="gramStart"/>
            <w:r w:rsidRPr="00442EA1">
              <w:rPr>
                <w:b/>
                <w:sz w:val="16"/>
                <w:szCs w:val="24"/>
              </w:rPr>
              <w:t>Derece</w:t>
            </w:r>
            <w:proofErr w:type="gramEnd"/>
          </w:p>
        </w:tc>
        <w:tc>
          <w:tcPr>
            <w:tcW w:w="2806" w:type="dxa"/>
          </w:tcPr>
          <w:p w14:paraId="343F3C03" w14:textId="77777777" w:rsidR="008B3A14" w:rsidRPr="00442EA1" w:rsidRDefault="008B3A14" w:rsidP="00F82FA8">
            <w:pPr>
              <w:contextualSpacing/>
              <w:jc w:val="center"/>
              <w:rPr>
                <w:b/>
                <w:sz w:val="16"/>
                <w:szCs w:val="24"/>
              </w:rPr>
            </w:pPr>
            <w:r w:rsidRPr="00442EA1">
              <w:rPr>
                <w:b/>
                <w:sz w:val="16"/>
                <w:szCs w:val="24"/>
              </w:rPr>
              <w:t>Bölüm/program</w:t>
            </w:r>
          </w:p>
        </w:tc>
        <w:tc>
          <w:tcPr>
            <w:tcW w:w="3006" w:type="dxa"/>
          </w:tcPr>
          <w:p w14:paraId="78EE1C4C" w14:textId="77777777" w:rsidR="008B3A14" w:rsidRPr="00442EA1" w:rsidRDefault="008B3A14" w:rsidP="00F82FA8">
            <w:pPr>
              <w:contextualSpacing/>
              <w:jc w:val="center"/>
              <w:rPr>
                <w:b/>
                <w:sz w:val="16"/>
                <w:szCs w:val="24"/>
              </w:rPr>
            </w:pPr>
            <w:r w:rsidRPr="00442EA1">
              <w:rPr>
                <w:b/>
                <w:sz w:val="16"/>
                <w:szCs w:val="24"/>
              </w:rPr>
              <w:t>Üniversite</w:t>
            </w:r>
          </w:p>
        </w:tc>
        <w:tc>
          <w:tcPr>
            <w:tcW w:w="1270" w:type="dxa"/>
          </w:tcPr>
          <w:p w14:paraId="61C08E50" w14:textId="77777777" w:rsidR="008B3A14" w:rsidRPr="00442EA1" w:rsidRDefault="008B3A14" w:rsidP="00F82FA8">
            <w:pPr>
              <w:contextualSpacing/>
              <w:jc w:val="center"/>
              <w:rPr>
                <w:b/>
                <w:sz w:val="16"/>
                <w:szCs w:val="24"/>
              </w:rPr>
            </w:pPr>
            <w:r w:rsidRPr="00442EA1">
              <w:rPr>
                <w:b/>
                <w:sz w:val="16"/>
                <w:szCs w:val="24"/>
              </w:rPr>
              <w:t>Tarih</w:t>
            </w:r>
          </w:p>
        </w:tc>
      </w:tr>
      <w:tr w:rsidR="008B3A14" w:rsidRPr="00442EA1" w14:paraId="3C97BD44" w14:textId="77777777" w:rsidTr="00F82FA8">
        <w:tc>
          <w:tcPr>
            <w:tcW w:w="1980" w:type="dxa"/>
            <w:vAlign w:val="center"/>
          </w:tcPr>
          <w:p w14:paraId="7EE4A13D" w14:textId="77777777" w:rsidR="008B3A14" w:rsidRPr="00442EA1" w:rsidRDefault="008B3A14" w:rsidP="00F82FA8">
            <w:pPr>
              <w:contextualSpacing/>
              <w:jc w:val="both"/>
              <w:rPr>
                <w:sz w:val="16"/>
                <w:szCs w:val="24"/>
              </w:rPr>
            </w:pPr>
            <w:r w:rsidRPr="00442EA1">
              <w:rPr>
                <w:sz w:val="16"/>
                <w:szCs w:val="24"/>
              </w:rPr>
              <w:t>Ön lisans</w:t>
            </w:r>
          </w:p>
        </w:tc>
        <w:tc>
          <w:tcPr>
            <w:tcW w:w="2806" w:type="dxa"/>
            <w:vAlign w:val="center"/>
          </w:tcPr>
          <w:p w14:paraId="240AB080" w14:textId="77777777" w:rsidR="008B3A14" w:rsidRPr="00442EA1" w:rsidRDefault="008B3A14" w:rsidP="00F82FA8">
            <w:pPr>
              <w:contextualSpacing/>
              <w:jc w:val="both"/>
              <w:rPr>
                <w:sz w:val="16"/>
                <w:szCs w:val="24"/>
              </w:rPr>
            </w:pPr>
            <w:r>
              <w:rPr>
                <w:sz w:val="16"/>
                <w:szCs w:val="24"/>
              </w:rPr>
              <w:t>-</w:t>
            </w:r>
          </w:p>
        </w:tc>
        <w:tc>
          <w:tcPr>
            <w:tcW w:w="3006" w:type="dxa"/>
            <w:vAlign w:val="center"/>
          </w:tcPr>
          <w:p w14:paraId="4921E468" w14:textId="77777777" w:rsidR="008B3A14" w:rsidRPr="00442EA1" w:rsidRDefault="008B3A14" w:rsidP="00F82FA8">
            <w:pPr>
              <w:contextualSpacing/>
              <w:jc w:val="both"/>
              <w:rPr>
                <w:sz w:val="16"/>
                <w:szCs w:val="24"/>
              </w:rPr>
            </w:pPr>
            <w:r>
              <w:rPr>
                <w:sz w:val="16"/>
                <w:szCs w:val="24"/>
              </w:rPr>
              <w:t>-</w:t>
            </w:r>
          </w:p>
        </w:tc>
        <w:tc>
          <w:tcPr>
            <w:tcW w:w="1270" w:type="dxa"/>
            <w:vAlign w:val="center"/>
          </w:tcPr>
          <w:p w14:paraId="344455AE" w14:textId="77777777" w:rsidR="008B3A14" w:rsidRPr="00442EA1" w:rsidRDefault="008B3A14" w:rsidP="00F82FA8">
            <w:pPr>
              <w:contextualSpacing/>
              <w:jc w:val="center"/>
              <w:rPr>
                <w:sz w:val="16"/>
                <w:szCs w:val="24"/>
              </w:rPr>
            </w:pPr>
            <w:r>
              <w:rPr>
                <w:sz w:val="16"/>
                <w:szCs w:val="24"/>
              </w:rPr>
              <w:t>-</w:t>
            </w:r>
          </w:p>
        </w:tc>
      </w:tr>
      <w:tr w:rsidR="008B3A14" w:rsidRPr="00442EA1" w14:paraId="7192B7FF" w14:textId="77777777" w:rsidTr="00F82FA8">
        <w:trPr>
          <w:trHeight w:val="70"/>
        </w:trPr>
        <w:tc>
          <w:tcPr>
            <w:tcW w:w="1980" w:type="dxa"/>
            <w:vAlign w:val="center"/>
          </w:tcPr>
          <w:p w14:paraId="2444B75E" w14:textId="77777777" w:rsidR="008B3A14" w:rsidRPr="00442EA1" w:rsidRDefault="008B3A14" w:rsidP="00F82FA8">
            <w:pPr>
              <w:contextualSpacing/>
              <w:jc w:val="both"/>
              <w:rPr>
                <w:sz w:val="16"/>
                <w:szCs w:val="24"/>
              </w:rPr>
            </w:pPr>
            <w:r w:rsidRPr="00442EA1">
              <w:rPr>
                <w:sz w:val="16"/>
                <w:szCs w:val="24"/>
              </w:rPr>
              <w:t>Lisans</w:t>
            </w:r>
          </w:p>
        </w:tc>
        <w:tc>
          <w:tcPr>
            <w:tcW w:w="2806" w:type="dxa"/>
            <w:vAlign w:val="center"/>
          </w:tcPr>
          <w:p w14:paraId="7B3B4692" w14:textId="77777777" w:rsidR="008B3A14" w:rsidRPr="00442EA1" w:rsidRDefault="008B3A14" w:rsidP="00F82FA8">
            <w:pPr>
              <w:contextualSpacing/>
              <w:jc w:val="both"/>
              <w:rPr>
                <w:sz w:val="16"/>
                <w:szCs w:val="24"/>
              </w:rPr>
            </w:pPr>
            <w:r>
              <w:rPr>
                <w:sz w:val="16"/>
                <w:szCs w:val="24"/>
              </w:rPr>
              <w:t>Veteriner Pr. /Lisans</w:t>
            </w:r>
          </w:p>
        </w:tc>
        <w:tc>
          <w:tcPr>
            <w:tcW w:w="3006" w:type="dxa"/>
            <w:vAlign w:val="center"/>
          </w:tcPr>
          <w:p w14:paraId="2C0F3C70" w14:textId="77777777" w:rsidR="008B3A14" w:rsidRPr="00442EA1" w:rsidRDefault="008B3A14" w:rsidP="00F82FA8">
            <w:pPr>
              <w:contextualSpacing/>
              <w:jc w:val="both"/>
              <w:rPr>
                <w:sz w:val="16"/>
                <w:szCs w:val="24"/>
              </w:rPr>
            </w:pPr>
            <w:r>
              <w:rPr>
                <w:sz w:val="16"/>
                <w:szCs w:val="24"/>
              </w:rPr>
              <w:t>Fırat Üniversitesi</w:t>
            </w:r>
          </w:p>
        </w:tc>
        <w:tc>
          <w:tcPr>
            <w:tcW w:w="1270" w:type="dxa"/>
            <w:vAlign w:val="center"/>
          </w:tcPr>
          <w:p w14:paraId="5F8E4FA8" w14:textId="77777777" w:rsidR="008B3A14" w:rsidRPr="00442EA1" w:rsidRDefault="008B3A14" w:rsidP="00F82FA8">
            <w:pPr>
              <w:contextualSpacing/>
              <w:jc w:val="center"/>
              <w:rPr>
                <w:sz w:val="16"/>
                <w:szCs w:val="24"/>
              </w:rPr>
            </w:pPr>
            <w:r>
              <w:rPr>
                <w:sz w:val="16"/>
                <w:szCs w:val="24"/>
              </w:rPr>
              <w:t>1986-1992</w:t>
            </w:r>
          </w:p>
        </w:tc>
      </w:tr>
      <w:tr w:rsidR="008B3A14" w:rsidRPr="00442EA1" w14:paraId="289393FF" w14:textId="77777777" w:rsidTr="00F82FA8">
        <w:trPr>
          <w:trHeight w:val="70"/>
        </w:trPr>
        <w:tc>
          <w:tcPr>
            <w:tcW w:w="1980" w:type="dxa"/>
            <w:tcBorders>
              <w:bottom w:val="single" w:sz="4" w:space="0" w:color="auto"/>
            </w:tcBorders>
            <w:vAlign w:val="center"/>
          </w:tcPr>
          <w:p w14:paraId="24A994EB" w14:textId="77777777" w:rsidR="008B3A14" w:rsidRPr="00442EA1" w:rsidRDefault="008B3A14" w:rsidP="00F82FA8">
            <w:pPr>
              <w:contextualSpacing/>
              <w:jc w:val="both"/>
              <w:rPr>
                <w:sz w:val="16"/>
                <w:szCs w:val="24"/>
              </w:rPr>
            </w:pPr>
            <w:r w:rsidRPr="00442EA1">
              <w:rPr>
                <w:sz w:val="16"/>
                <w:szCs w:val="24"/>
              </w:rPr>
              <w:t>Yüksek lisans</w:t>
            </w:r>
          </w:p>
        </w:tc>
        <w:tc>
          <w:tcPr>
            <w:tcW w:w="2806" w:type="dxa"/>
            <w:tcBorders>
              <w:bottom w:val="single" w:sz="4" w:space="0" w:color="auto"/>
            </w:tcBorders>
            <w:vAlign w:val="center"/>
          </w:tcPr>
          <w:p w14:paraId="18C2C8C6" w14:textId="77777777" w:rsidR="008B3A14" w:rsidRPr="00442EA1" w:rsidRDefault="008B3A14" w:rsidP="00F82FA8">
            <w:pPr>
              <w:contextualSpacing/>
              <w:jc w:val="both"/>
              <w:rPr>
                <w:sz w:val="16"/>
                <w:szCs w:val="24"/>
              </w:rPr>
            </w:pPr>
            <w:r>
              <w:rPr>
                <w:sz w:val="16"/>
                <w:szCs w:val="24"/>
              </w:rPr>
              <w:t>-</w:t>
            </w:r>
          </w:p>
        </w:tc>
        <w:tc>
          <w:tcPr>
            <w:tcW w:w="3006" w:type="dxa"/>
            <w:tcBorders>
              <w:bottom w:val="single" w:sz="4" w:space="0" w:color="auto"/>
            </w:tcBorders>
            <w:vAlign w:val="center"/>
          </w:tcPr>
          <w:p w14:paraId="039D1FC3" w14:textId="77777777" w:rsidR="008B3A14" w:rsidRPr="00442EA1" w:rsidRDefault="008B3A14" w:rsidP="00F82FA8">
            <w:pPr>
              <w:contextualSpacing/>
              <w:jc w:val="both"/>
              <w:rPr>
                <w:sz w:val="16"/>
                <w:szCs w:val="24"/>
              </w:rPr>
            </w:pPr>
            <w:r>
              <w:rPr>
                <w:sz w:val="16"/>
                <w:szCs w:val="24"/>
              </w:rPr>
              <w:t>-</w:t>
            </w:r>
          </w:p>
        </w:tc>
        <w:tc>
          <w:tcPr>
            <w:tcW w:w="1270" w:type="dxa"/>
            <w:tcBorders>
              <w:bottom w:val="single" w:sz="4" w:space="0" w:color="auto"/>
            </w:tcBorders>
            <w:vAlign w:val="center"/>
          </w:tcPr>
          <w:p w14:paraId="3DD8286C" w14:textId="77777777" w:rsidR="008B3A14" w:rsidRPr="00442EA1" w:rsidRDefault="008B3A14" w:rsidP="00F82FA8">
            <w:pPr>
              <w:contextualSpacing/>
              <w:jc w:val="center"/>
              <w:rPr>
                <w:sz w:val="16"/>
                <w:szCs w:val="24"/>
              </w:rPr>
            </w:pPr>
            <w:r>
              <w:rPr>
                <w:sz w:val="16"/>
                <w:szCs w:val="24"/>
              </w:rPr>
              <w:t>-</w:t>
            </w:r>
          </w:p>
        </w:tc>
      </w:tr>
      <w:tr w:rsidR="008B3A14" w:rsidRPr="00442EA1" w14:paraId="420168F2" w14:textId="77777777" w:rsidTr="00F82FA8">
        <w:trPr>
          <w:trHeight w:val="251"/>
        </w:trPr>
        <w:tc>
          <w:tcPr>
            <w:tcW w:w="1980" w:type="dxa"/>
            <w:vAlign w:val="center"/>
          </w:tcPr>
          <w:p w14:paraId="40A17288" w14:textId="77777777" w:rsidR="008B3A14" w:rsidRPr="00442EA1" w:rsidRDefault="008B3A14" w:rsidP="00F82FA8">
            <w:pPr>
              <w:contextualSpacing/>
              <w:jc w:val="both"/>
              <w:rPr>
                <w:sz w:val="16"/>
                <w:szCs w:val="24"/>
              </w:rPr>
            </w:pPr>
            <w:r w:rsidRPr="00442EA1">
              <w:rPr>
                <w:sz w:val="16"/>
                <w:szCs w:val="24"/>
              </w:rPr>
              <w:t>Doktora</w:t>
            </w:r>
          </w:p>
        </w:tc>
        <w:tc>
          <w:tcPr>
            <w:tcW w:w="2806" w:type="dxa"/>
            <w:vAlign w:val="center"/>
          </w:tcPr>
          <w:p w14:paraId="0CB39D88" w14:textId="77777777" w:rsidR="008B3A14" w:rsidRPr="00442EA1" w:rsidRDefault="008B3A14" w:rsidP="00F82FA8">
            <w:pPr>
              <w:contextualSpacing/>
              <w:jc w:val="both"/>
              <w:rPr>
                <w:sz w:val="16"/>
                <w:szCs w:val="24"/>
              </w:rPr>
            </w:pPr>
            <w:r>
              <w:rPr>
                <w:sz w:val="16"/>
                <w:szCs w:val="24"/>
              </w:rPr>
              <w:t xml:space="preserve">Veteriner İç Hastalıkları </w:t>
            </w:r>
          </w:p>
        </w:tc>
        <w:tc>
          <w:tcPr>
            <w:tcW w:w="3006" w:type="dxa"/>
            <w:vAlign w:val="center"/>
          </w:tcPr>
          <w:p w14:paraId="61AF20E1" w14:textId="77777777" w:rsidR="008B3A14" w:rsidRPr="00442EA1" w:rsidRDefault="008B3A14" w:rsidP="00F82FA8">
            <w:pPr>
              <w:contextualSpacing/>
              <w:jc w:val="both"/>
              <w:rPr>
                <w:sz w:val="16"/>
                <w:szCs w:val="24"/>
              </w:rPr>
            </w:pPr>
            <w:r>
              <w:rPr>
                <w:sz w:val="16"/>
                <w:szCs w:val="24"/>
              </w:rPr>
              <w:t>Fırat Üniversitesi</w:t>
            </w:r>
          </w:p>
        </w:tc>
        <w:tc>
          <w:tcPr>
            <w:tcW w:w="1270" w:type="dxa"/>
            <w:vAlign w:val="center"/>
          </w:tcPr>
          <w:p w14:paraId="168D339A" w14:textId="77777777" w:rsidR="008B3A14" w:rsidRPr="00442EA1" w:rsidRDefault="008B3A14" w:rsidP="00F82FA8">
            <w:pPr>
              <w:contextualSpacing/>
              <w:jc w:val="center"/>
              <w:rPr>
                <w:sz w:val="16"/>
                <w:szCs w:val="24"/>
              </w:rPr>
            </w:pPr>
            <w:r>
              <w:rPr>
                <w:sz w:val="16"/>
                <w:szCs w:val="24"/>
              </w:rPr>
              <w:t>1994-1999</w:t>
            </w:r>
          </w:p>
        </w:tc>
      </w:tr>
    </w:tbl>
    <w:p w14:paraId="4B23E920" w14:textId="77777777" w:rsidR="008B3A14" w:rsidRPr="00442EA1" w:rsidRDefault="008B3A14" w:rsidP="008B3A14">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689"/>
        <w:gridCol w:w="1840"/>
        <w:gridCol w:w="2694"/>
        <w:gridCol w:w="1837"/>
      </w:tblGrid>
      <w:tr w:rsidR="008B3A14" w:rsidRPr="00442EA1" w14:paraId="68030B7D" w14:textId="77777777" w:rsidTr="00F82FA8">
        <w:tc>
          <w:tcPr>
            <w:tcW w:w="9062" w:type="dxa"/>
            <w:gridSpan w:val="4"/>
            <w:tcBorders>
              <w:top w:val="single" w:sz="18" w:space="0" w:color="auto"/>
            </w:tcBorders>
          </w:tcPr>
          <w:p w14:paraId="3BB348F7" w14:textId="77777777" w:rsidR="008B3A14" w:rsidRPr="00442EA1" w:rsidRDefault="008B3A14" w:rsidP="00F82FA8">
            <w:pPr>
              <w:contextualSpacing/>
              <w:jc w:val="both"/>
              <w:rPr>
                <w:b/>
                <w:sz w:val="20"/>
                <w:szCs w:val="24"/>
              </w:rPr>
            </w:pPr>
            <w:r w:rsidRPr="00442EA1">
              <w:rPr>
                <w:b/>
                <w:sz w:val="20"/>
                <w:szCs w:val="24"/>
              </w:rPr>
              <w:t>KURUMLA İLGİLİ BİLGİLER</w:t>
            </w:r>
          </w:p>
        </w:tc>
      </w:tr>
      <w:tr w:rsidR="008B3A14" w:rsidRPr="00442EA1" w14:paraId="2E792779" w14:textId="77777777" w:rsidTr="00F82FA8">
        <w:tc>
          <w:tcPr>
            <w:tcW w:w="2689" w:type="dxa"/>
          </w:tcPr>
          <w:p w14:paraId="57DC997E" w14:textId="77777777" w:rsidR="008B3A14" w:rsidRPr="00442EA1" w:rsidRDefault="008B3A14" w:rsidP="00F82FA8">
            <w:pPr>
              <w:contextualSpacing/>
              <w:jc w:val="both"/>
              <w:rPr>
                <w:sz w:val="16"/>
                <w:szCs w:val="24"/>
              </w:rPr>
            </w:pPr>
            <w:r w:rsidRPr="00442EA1">
              <w:rPr>
                <w:sz w:val="16"/>
                <w:szCs w:val="24"/>
              </w:rPr>
              <w:t>Kuruma ilk atanma tarihi</w:t>
            </w:r>
          </w:p>
        </w:tc>
        <w:tc>
          <w:tcPr>
            <w:tcW w:w="6373" w:type="dxa"/>
            <w:gridSpan w:val="3"/>
          </w:tcPr>
          <w:p w14:paraId="44F963DE" w14:textId="77777777" w:rsidR="008B3A14" w:rsidRPr="00442EA1" w:rsidRDefault="008B3A14" w:rsidP="00F82FA8">
            <w:pPr>
              <w:contextualSpacing/>
              <w:jc w:val="both"/>
              <w:rPr>
                <w:sz w:val="16"/>
                <w:szCs w:val="24"/>
              </w:rPr>
            </w:pPr>
            <w:r>
              <w:rPr>
                <w:sz w:val="16"/>
                <w:szCs w:val="24"/>
              </w:rPr>
              <w:t>1999</w:t>
            </w:r>
          </w:p>
        </w:tc>
      </w:tr>
      <w:tr w:rsidR="008B3A14" w:rsidRPr="00442EA1" w14:paraId="00E67FC9" w14:textId="77777777" w:rsidTr="00F82FA8">
        <w:tc>
          <w:tcPr>
            <w:tcW w:w="2689" w:type="dxa"/>
          </w:tcPr>
          <w:p w14:paraId="78EC0F0A" w14:textId="77777777" w:rsidR="008B3A14" w:rsidRPr="00442EA1" w:rsidRDefault="008B3A14" w:rsidP="00F82FA8">
            <w:pPr>
              <w:contextualSpacing/>
              <w:jc w:val="both"/>
              <w:rPr>
                <w:sz w:val="16"/>
                <w:szCs w:val="24"/>
              </w:rPr>
            </w:pPr>
            <w:r w:rsidRPr="00442EA1">
              <w:rPr>
                <w:sz w:val="16"/>
                <w:szCs w:val="24"/>
              </w:rPr>
              <w:t>Kurumdaki hizmet süresi</w:t>
            </w:r>
          </w:p>
        </w:tc>
        <w:tc>
          <w:tcPr>
            <w:tcW w:w="6373" w:type="dxa"/>
            <w:gridSpan w:val="3"/>
          </w:tcPr>
          <w:p w14:paraId="1309FAC8" w14:textId="77777777" w:rsidR="008B3A14" w:rsidRPr="00442EA1" w:rsidRDefault="008B3A14" w:rsidP="00F82FA8">
            <w:pPr>
              <w:contextualSpacing/>
              <w:jc w:val="both"/>
              <w:rPr>
                <w:sz w:val="16"/>
                <w:szCs w:val="24"/>
              </w:rPr>
            </w:pPr>
            <w:r>
              <w:rPr>
                <w:sz w:val="16"/>
                <w:szCs w:val="24"/>
              </w:rPr>
              <w:t>27</w:t>
            </w:r>
          </w:p>
        </w:tc>
      </w:tr>
      <w:tr w:rsidR="008B3A14" w:rsidRPr="00442EA1" w14:paraId="320CB4C3" w14:textId="77777777" w:rsidTr="00F82FA8">
        <w:tc>
          <w:tcPr>
            <w:tcW w:w="4530" w:type="dxa"/>
            <w:gridSpan w:val="2"/>
          </w:tcPr>
          <w:p w14:paraId="25C0ED2E" w14:textId="77777777" w:rsidR="008B3A14" w:rsidRPr="00442EA1" w:rsidRDefault="008B3A14" w:rsidP="00F82FA8">
            <w:pPr>
              <w:contextualSpacing/>
              <w:jc w:val="both"/>
              <w:rPr>
                <w:b/>
                <w:i/>
                <w:sz w:val="16"/>
                <w:szCs w:val="24"/>
              </w:rPr>
            </w:pPr>
            <w:r w:rsidRPr="00442EA1">
              <w:rPr>
                <w:b/>
                <w:i/>
                <w:sz w:val="20"/>
                <w:szCs w:val="24"/>
              </w:rPr>
              <w:t>Kurumda alınan unvanlar</w:t>
            </w:r>
          </w:p>
        </w:tc>
        <w:tc>
          <w:tcPr>
            <w:tcW w:w="2695" w:type="dxa"/>
          </w:tcPr>
          <w:p w14:paraId="7557C929" w14:textId="77777777" w:rsidR="008B3A14" w:rsidRPr="00442EA1" w:rsidRDefault="008B3A14" w:rsidP="00F82FA8">
            <w:pPr>
              <w:contextualSpacing/>
              <w:jc w:val="center"/>
              <w:rPr>
                <w:b/>
                <w:sz w:val="16"/>
                <w:szCs w:val="24"/>
              </w:rPr>
            </w:pPr>
            <w:r w:rsidRPr="00442EA1">
              <w:rPr>
                <w:b/>
                <w:sz w:val="16"/>
                <w:szCs w:val="24"/>
              </w:rPr>
              <w:t>Birim</w:t>
            </w:r>
          </w:p>
        </w:tc>
        <w:tc>
          <w:tcPr>
            <w:tcW w:w="1837" w:type="dxa"/>
          </w:tcPr>
          <w:p w14:paraId="43CD323A" w14:textId="77777777" w:rsidR="008B3A14" w:rsidRPr="00442EA1" w:rsidRDefault="008B3A14" w:rsidP="00F82FA8">
            <w:pPr>
              <w:contextualSpacing/>
              <w:jc w:val="center"/>
              <w:rPr>
                <w:b/>
                <w:sz w:val="16"/>
                <w:szCs w:val="24"/>
              </w:rPr>
            </w:pPr>
            <w:r w:rsidRPr="00442EA1">
              <w:rPr>
                <w:b/>
                <w:sz w:val="16"/>
                <w:szCs w:val="24"/>
              </w:rPr>
              <w:t>Tarih</w:t>
            </w:r>
          </w:p>
        </w:tc>
      </w:tr>
      <w:tr w:rsidR="008B3A14" w:rsidRPr="00442EA1" w14:paraId="75DC112E" w14:textId="77777777" w:rsidTr="00F82FA8">
        <w:tc>
          <w:tcPr>
            <w:tcW w:w="4530" w:type="dxa"/>
            <w:gridSpan w:val="2"/>
          </w:tcPr>
          <w:p w14:paraId="2C7F6094" w14:textId="77777777" w:rsidR="008B3A14" w:rsidRPr="00442EA1" w:rsidRDefault="008B3A14" w:rsidP="00F82FA8">
            <w:pPr>
              <w:ind w:left="1156"/>
              <w:contextualSpacing/>
              <w:jc w:val="both"/>
              <w:rPr>
                <w:sz w:val="16"/>
                <w:szCs w:val="24"/>
              </w:rPr>
            </w:pPr>
            <w:r>
              <w:rPr>
                <w:sz w:val="16"/>
                <w:szCs w:val="24"/>
              </w:rPr>
              <w:t>Yardımcı Doçent</w:t>
            </w:r>
          </w:p>
        </w:tc>
        <w:tc>
          <w:tcPr>
            <w:tcW w:w="2695" w:type="dxa"/>
          </w:tcPr>
          <w:p w14:paraId="2DA8C909" w14:textId="77777777" w:rsidR="008B3A14" w:rsidRPr="00442EA1" w:rsidRDefault="008B3A14" w:rsidP="00F82FA8">
            <w:pPr>
              <w:contextualSpacing/>
              <w:jc w:val="both"/>
              <w:rPr>
                <w:sz w:val="16"/>
                <w:szCs w:val="24"/>
              </w:rPr>
            </w:pPr>
            <w:r>
              <w:rPr>
                <w:sz w:val="16"/>
                <w:szCs w:val="24"/>
              </w:rPr>
              <w:t>Veteriner Fakültesi</w:t>
            </w:r>
          </w:p>
        </w:tc>
        <w:tc>
          <w:tcPr>
            <w:tcW w:w="1837" w:type="dxa"/>
            <w:vAlign w:val="center"/>
          </w:tcPr>
          <w:p w14:paraId="3F352BBF" w14:textId="77777777" w:rsidR="008B3A14" w:rsidRPr="00442EA1" w:rsidRDefault="008B3A14" w:rsidP="00F82FA8">
            <w:pPr>
              <w:contextualSpacing/>
              <w:jc w:val="center"/>
              <w:rPr>
                <w:sz w:val="16"/>
                <w:szCs w:val="24"/>
              </w:rPr>
            </w:pPr>
            <w:r>
              <w:rPr>
                <w:sz w:val="16"/>
                <w:szCs w:val="24"/>
              </w:rPr>
              <w:t>2001-2010</w:t>
            </w:r>
          </w:p>
        </w:tc>
      </w:tr>
      <w:tr w:rsidR="008B3A14" w:rsidRPr="00442EA1" w14:paraId="0BF4575E" w14:textId="77777777" w:rsidTr="00F82FA8">
        <w:tc>
          <w:tcPr>
            <w:tcW w:w="4530" w:type="dxa"/>
            <w:gridSpan w:val="2"/>
          </w:tcPr>
          <w:p w14:paraId="168C06E7" w14:textId="77777777" w:rsidR="008B3A14" w:rsidRPr="00442EA1" w:rsidRDefault="008B3A14" w:rsidP="00F82FA8">
            <w:pPr>
              <w:ind w:left="1156"/>
              <w:contextualSpacing/>
              <w:jc w:val="both"/>
              <w:rPr>
                <w:sz w:val="16"/>
                <w:szCs w:val="24"/>
              </w:rPr>
            </w:pPr>
            <w:r>
              <w:rPr>
                <w:sz w:val="16"/>
                <w:szCs w:val="24"/>
              </w:rPr>
              <w:t xml:space="preserve">Doçent </w:t>
            </w:r>
          </w:p>
        </w:tc>
        <w:tc>
          <w:tcPr>
            <w:tcW w:w="2695" w:type="dxa"/>
          </w:tcPr>
          <w:p w14:paraId="14F182B2" w14:textId="77777777" w:rsidR="008B3A14" w:rsidRPr="00442EA1" w:rsidRDefault="008B3A14" w:rsidP="00F82FA8">
            <w:pPr>
              <w:contextualSpacing/>
              <w:jc w:val="both"/>
              <w:rPr>
                <w:sz w:val="16"/>
                <w:szCs w:val="24"/>
              </w:rPr>
            </w:pPr>
            <w:r>
              <w:rPr>
                <w:sz w:val="16"/>
                <w:szCs w:val="24"/>
              </w:rPr>
              <w:t>Veteriner Fakültesi</w:t>
            </w:r>
          </w:p>
        </w:tc>
        <w:tc>
          <w:tcPr>
            <w:tcW w:w="1837" w:type="dxa"/>
            <w:vAlign w:val="center"/>
          </w:tcPr>
          <w:p w14:paraId="102F91AD" w14:textId="77777777" w:rsidR="008B3A14" w:rsidRPr="00442EA1" w:rsidRDefault="008B3A14" w:rsidP="00F82FA8">
            <w:pPr>
              <w:contextualSpacing/>
              <w:jc w:val="center"/>
              <w:rPr>
                <w:sz w:val="16"/>
                <w:szCs w:val="24"/>
              </w:rPr>
            </w:pPr>
            <w:r>
              <w:rPr>
                <w:sz w:val="16"/>
                <w:szCs w:val="24"/>
              </w:rPr>
              <w:t>2010-2021</w:t>
            </w:r>
          </w:p>
        </w:tc>
      </w:tr>
      <w:tr w:rsidR="008B3A14" w:rsidRPr="00442EA1" w14:paraId="41F48FE8" w14:textId="77777777" w:rsidTr="00F82FA8">
        <w:tc>
          <w:tcPr>
            <w:tcW w:w="4530" w:type="dxa"/>
            <w:gridSpan w:val="2"/>
            <w:tcBorders>
              <w:bottom w:val="single" w:sz="4" w:space="0" w:color="auto"/>
            </w:tcBorders>
          </w:tcPr>
          <w:p w14:paraId="37C8697F" w14:textId="77777777" w:rsidR="008B3A14" w:rsidRPr="00442EA1" w:rsidRDefault="008B3A14" w:rsidP="00F82FA8">
            <w:pPr>
              <w:ind w:left="1156"/>
              <w:contextualSpacing/>
              <w:jc w:val="both"/>
              <w:rPr>
                <w:sz w:val="16"/>
                <w:szCs w:val="24"/>
              </w:rPr>
            </w:pPr>
            <w:r>
              <w:rPr>
                <w:sz w:val="16"/>
                <w:szCs w:val="24"/>
              </w:rPr>
              <w:lastRenderedPageBreak/>
              <w:t xml:space="preserve">Prof. Dr. </w:t>
            </w:r>
          </w:p>
        </w:tc>
        <w:tc>
          <w:tcPr>
            <w:tcW w:w="2695" w:type="dxa"/>
            <w:tcBorders>
              <w:bottom w:val="single" w:sz="4" w:space="0" w:color="auto"/>
            </w:tcBorders>
          </w:tcPr>
          <w:p w14:paraId="1E83F765" w14:textId="77777777" w:rsidR="008B3A14" w:rsidRPr="00442EA1" w:rsidRDefault="008B3A14" w:rsidP="00F82FA8">
            <w:pPr>
              <w:contextualSpacing/>
              <w:jc w:val="both"/>
              <w:rPr>
                <w:sz w:val="16"/>
                <w:szCs w:val="24"/>
              </w:rPr>
            </w:pPr>
            <w:r>
              <w:rPr>
                <w:sz w:val="16"/>
                <w:szCs w:val="24"/>
              </w:rPr>
              <w:t>Veteriner Fakültesi</w:t>
            </w:r>
          </w:p>
        </w:tc>
        <w:tc>
          <w:tcPr>
            <w:tcW w:w="1837" w:type="dxa"/>
            <w:tcBorders>
              <w:bottom w:val="single" w:sz="4" w:space="0" w:color="auto"/>
            </w:tcBorders>
            <w:vAlign w:val="center"/>
          </w:tcPr>
          <w:p w14:paraId="47B69164" w14:textId="77777777" w:rsidR="008B3A14" w:rsidRPr="00442EA1" w:rsidRDefault="008B3A14" w:rsidP="00F82FA8">
            <w:pPr>
              <w:contextualSpacing/>
              <w:jc w:val="center"/>
              <w:rPr>
                <w:sz w:val="16"/>
                <w:szCs w:val="24"/>
              </w:rPr>
            </w:pPr>
            <w:r>
              <w:rPr>
                <w:sz w:val="16"/>
                <w:szCs w:val="24"/>
              </w:rPr>
              <w:t>2021-</w:t>
            </w:r>
          </w:p>
        </w:tc>
      </w:tr>
    </w:tbl>
    <w:p w14:paraId="5E41844E" w14:textId="77777777" w:rsidR="008B3A14" w:rsidRPr="00442EA1" w:rsidRDefault="008B3A14" w:rsidP="008B3A14">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5"/>
        <w:gridCol w:w="1672"/>
        <w:gridCol w:w="2011"/>
        <w:gridCol w:w="2099"/>
        <w:gridCol w:w="1163"/>
        <w:gridCol w:w="1270"/>
      </w:tblGrid>
      <w:tr w:rsidR="008B3A14" w:rsidRPr="00442EA1" w14:paraId="778BA5E8" w14:textId="77777777" w:rsidTr="00F82FA8">
        <w:tc>
          <w:tcPr>
            <w:tcW w:w="9062" w:type="dxa"/>
            <w:gridSpan w:val="6"/>
            <w:tcBorders>
              <w:top w:val="single" w:sz="18" w:space="0" w:color="auto"/>
            </w:tcBorders>
          </w:tcPr>
          <w:p w14:paraId="127D9A0D" w14:textId="77777777" w:rsidR="008B3A14" w:rsidRPr="00442EA1" w:rsidRDefault="008B3A14" w:rsidP="00F82FA8">
            <w:pPr>
              <w:contextualSpacing/>
              <w:jc w:val="both"/>
              <w:rPr>
                <w:sz w:val="20"/>
                <w:szCs w:val="24"/>
              </w:rPr>
            </w:pPr>
            <w:r w:rsidRPr="00442EA1">
              <w:rPr>
                <w:b/>
                <w:sz w:val="20"/>
                <w:szCs w:val="24"/>
              </w:rPr>
              <w:t xml:space="preserve">DİĞER İŞ DENEYİMİ </w:t>
            </w:r>
          </w:p>
        </w:tc>
      </w:tr>
      <w:tr w:rsidR="008B3A14" w:rsidRPr="00442EA1" w14:paraId="76A873C0" w14:textId="77777777" w:rsidTr="00F82FA8">
        <w:tc>
          <w:tcPr>
            <w:tcW w:w="4530" w:type="dxa"/>
            <w:gridSpan w:val="3"/>
          </w:tcPr>
          <w:p w14:paraId="4368B688" w14:textId="77777777" w:rsidR="008B3A14" w:rsidRPr="00442EA1" w:rsidRDefault="008B3A14" w:rsidP="00F82FA8">
            <w:pPr>
              <w:contextualSpacing/>
              <w:jc w:val="both"/>
              <w:rPr>
                <w:sz w:val="16"/>
                <w:szCs w:val="24"/>
              </w:rPr>
            </w:pPr>
            <w:r w:rsidRPr="00442EA1">
              <w:rPr>
                <w:sz w:val="16"/>
                <w:szCs w:val="24"/>
              </w:rPr>
              <w:t>Çalışılan Kurum /işletme</w:t>
            </w:r>
          </w:p>
        </w:tc>
        <w:tc>
          <w:tcPr>
            <w:tcW w:w="2099" w:type="dxa"/>
          </w:tcPr>
          <w:p w14:paraId="232F65FC" w14:textId="77777777" w:rsidR="008B3A14" w:rsidRPr="00442EA1" w:rsidRDefault="008B3A14" w:rsidP="00F82FA8">
            <w:pPr>
              <w:contextualSpacing/>
              <w:jc w:val="both"/>
              <w:rPr>
                <w:sz w:val="16"/>
                <w:szCs w:val="24"/>
              </w:rPr>
            </w:pPr>
            <w:r w:rsidRPr="00442EA1">
              <w:rPr>
                <w:sz w:val="16"/>
                <w:szCs w:val="24"/>
              </w:rPr>
              <w:t>Çalışma süresi</w:t>
            </w:r>
          </w:p>
        </w:tc>
        <w:tc>
          <w:tcPr>
            <w:tcW w:w="2433" w:type="dxa"/>
            <w:gridSpan w:val="2"/>
          </w:tcPr>
          <w:p w14:paraId="6C684192" w14:textId="77777777" w:rsidR="008B3A14" w:rsidRPr="00442EA1" w:rsidRDefault="008B3A14" w:rsidP="00F82FA8">
            <w:pPr>
              <w:contextualSpacing/>
              <w:jc w:val="both"/>
              <w:rPr>
                <w:sz w:val="16"/>
                <w:szCs w:val="24"/>
              </w:rPr>
            </w:pPr>
            <w:r w:rsidRPr="00442EA1">
              <w:rPr>
                <w:sz w:val="16"/>
                <w:szCs w:val="24"/>
              </w:rPr>
              <w:t>Pozisyon/Unvan</w:t>
            </w:r>
          </w:p>
        </w:tc>
      </w:tr>
      <w:tr w:rsidR="008B3A14" w:rsidRPr="00442EA1" w14:paraId="7D1668CE" w14:textId="77777777" w:rsidTr="00F82FA8">
        <w:tc>
          <w:tcPr>
            <w:tcW w:w="9062" w:type="dxa"/>
            <w:gridSpan w:val="6"/>
            <w:tcBorders>
              <w:top w:val="single" w:sz="18" w:space="0" w:color="auto"/>
            </w:tcBorders>
          </w:tcPr>
          <w:p w14:paraId="376D7460" w14:textId="77777777" w:rsidR="008B3A14" w:rsidRPr="00442EA1" w:rsidRDefault="008B3A14" w:rsidP="00F82FA8">
            <w:pPr>
              <w:contextualSpacing/>
              <w:jc w:val="both"/>
              <w:rPr>
                <w:sz w:val="20"/>
                <w:szCs w:val="24"/>
              </w:rPr>
            </w:pPr>
            <w:r w:rsidRPr="00442EA1">
              <w:rPr>
                <w:b/>
                <w:sz w:val="20"/>
                <w:szCs w:val="24"/>
              </w:rPr>
              <w:t xml:space="preserve">DANIŞMANLIKLAR </w:t>
            </w:r>
          </w:p>
        </w:tc>
      </w:tr>
      <w:tr w:rsidR="008B3A14" w:rsidRPr="00442EA1" w14:paraId="5F38BCCC" w14:textId="77777777" w:rsidTr="00F82FA8">
        <w:tc>
          <w:tcPr>
            <w:tcW w:w="846" w:type="dxa"/>
          </w:tcPr>
          <w:p w14:paraId="5FBF902F" w14:textId="77777777" w:rsidR="008B3A14" w:rsidRPr="00442EA1" w:rsidRDefault="008B3A14" w:rsidP="00F82FA8">
            <w:pPr>
              <w:contextualSpacing/>
              <w:jc w:val="center"/>
              <w:rPr>
                <w:b/>
                <w:sz w:val="16"/>
                <w:szCs w:val="24"/>
              </w:rPr>
            </w:pPr>
            <w:r w:rsidRPr="00442EA1">
              <w:rPr>
                <w:b/>
                <w:sz w:val="16"/>
                <w:szCs w:val="24"/>
              </w:rPr>
              <w:t>Yıl</w:t>
            </w:r>
          </w:p>
        </w:tc>
        <w:tc>
          <w:tcPr>
            <w:tcW w:w="1672" w:type="dxa"/>
          </w:tcPr>
          <w:p w14:paraId="530B43E6" w14:textId="77777777" w:rsidR="008B3A14" w:rsidRPr="00442EA1" w:rsidRDefault="008B3A14" w:rsidP="00F82FA8">
            <w:pPr>
              <w:contextualSpacing/>
              <w:jc w:val="center"/>
              <w:rPr>
                <w:b/>
                <w:sz w:val="16"/>
                <w:szCs w:val="24"/>
              </w:rPr>
            </w:pPr>
            <w:r w:rsidRPr="00442EA1">
              <w:rPr>
                <w:b/>
                <w:sz w:val="16"/>
                <w:szCs w:val="24"/>
              </w:rPr>
              <w:t>Yüksek Lisans/ Doktora</w:t>
            </w:r>
          </w:p>
        </w:tc>
        <w:tc>
          <w:tcPr>
            <w:tcW w:w="5274" w:type="dxa"/>
            <w:gridSpan w:val="3"/>
          </w:tcPr>
          <w:p w14:paraId="7238ACD0" w14:textId="77777777" w:rsidR="008B3A14" w:rsidRPr="00442EA1" w:rsidRDefault="008B3A14" w:rsidP="00F82FA8">
            <w:pPr>
              <w:contextualSpacing/>
              <w:jc w:val="center"/>
              <w:rPr>
                <w:b/>
                <w:sz w:val="16"/>
                <w:szCs w:val="24"/>
              </w:rPr>
            </w:pPr>
            <w:r w:rsidRPr="00442EA1">
              <w:rPr>
                <w:b/>
                <w:sz w:val="16"/>
                <w:szCs w:val="24"/>
              </w:rPr>
              <w:t>Tez Adı</w:t>
            </w:r>
          </w:p>
        </w:tc>
        <w:tc>
          <w:tcPr>
            <w:tcW w:w="1270" w:type="dxa"/>
            <w:vAlign w:val="center"/>
          </w:tcPr>
          <w:p w14:paraId="034A94BD" w14:textId="77777777" w:rsidR="008B3A14" w:rsidRPr="00442EA1" w:rsidRDefault="008B3A14" w:rsidP="00F82FA8">
            <w:pPr>
              <w:contextualSpacing/>
              <w:jc w:val="center"/>
              <w:rPr>
                <w:b/>
                <w:sz w:val="16"/>
                <w:szCs w:val="24"/>
              </w:rPr>
            </w:pPr>
            <w:r w:rsidRPr="00442EA1">
              <w:rPr>
                <w:b/>
                <w:sz w:val="16"/>
                <w:szCs w:val="24"/>
              </w:rPr>
              <w:t>Bitiş Tarihi</w:t>
            </w:r>
          </w:p>
        </w:tc>
      </w:tr>
      <w:tr w:rsidR="008B3A14" w:rsidRPr="00442EA1" w14:paraId="1D947450" w14:textId="77777777" w:rsidTr="00F82FA8">
        <w:tc>
          <w:tcPr>
            <w:tcW w:w="846" w:type="dxa"/>
            <w:vAlign w:val="center"/>
          </w:tcPr>
          <w:p w14:paraId="1EAFC969" w14:textId="77777777" w:rsidR="008B3A14" w:rsidRPr="00442EA1" w:rsidRDefault="008B3A14" w:rsidP="00F82FA8">
            <w:pPr>
              <w:contextualSpacing/>
              <w:jc w:val="center"/>
              <w:rPr>
                <w:sz w:val="16"/>
                <w:szCs w:val="24"/>
              </w:rPr>
            </w:pPr>
            <w:r>
              <w:rPr>
                <w:sz w:val="16"/>
                <w:szCs w:val="24"/>
              </w:rPr>
              <w:t>2025</w:t>
            </w:r>
          </w:p>
        </w:tc>
        <w:tc>
          <w:tcPr>
            <w:tcW w:w="1672" w:type="dxa"/>
            <w:vAlign w:val="center"/>
          </w:tcPr>
          <w:p w14:paraId="58CE8FD1" w14:textId="77777777" w:rsidR="008B3A14" w:rsidRPr="00442EA1" w:rsidRDefault="008B3A14" w:rsidP="00F82FA8">
            <w:pPr>
              <w:contextualSpacing/>
              <w:jc w:val="center"/>
              <w:rPr>
                <w:sz w:val="16"/>
                <w:szCs w:val="24"/>
              </w:rPr>
            </w:pPr>
            <w:r>
              <w:rPr>
                <w:sz w:val="20"/>
                <w:szCs w:val="24"/>
              </w:rPr>
              <w:t>Doktora</w:t>
            </w:r>
          </w:p>
        </w:tc>
        <w:tc>
          <w:tcPr>
            <w:tcW w:w="5274" w:type="dxa"/>
            <w:gridSpan w:val="3"/>
          </w:tcPr>
          <w:p w14:paraId="07703A7E" w14:textId="77777777" w:rsidR="008B3A14" w:rsidRPr="00442EA1" w:rsidRDefault="008B3A14" w:rsidP="00F82FA8">
            <w:pPr>
              <w:contextualSpacing/>
              <w:jc w:val="both"/>
              <w:rPr>
                <w:sz w:val="16"/>
                <w:szCs w:val="24"/>
              </w:rPr>
            </w:pPr>
            <w:r>
              <w:rPr>
                <w:rFonts w:ascii="Source Sans Pro" w:hAnsi="Source Sans Pro"/>
                <w:color w:val="333333"/>
                <w:sz w:val="21"/>
                <w:szCs w:val="21"/>
                <w:shd w:val="clear" w:color="auto" w:fill="FFFFFF"/>
              </w:rPr>
              <w:t>Kedilerde konstipasyon tedavisinde Sıkça Kullanılan bazı laksatiflerin klinik, hematolojik, metabolik profil ve kan gazları parametreleri üzerine etkisinin araştırılması</w:t>
            </w:r>
          </w:p>
        </w:tc>
        <w:tc>
          <w:tcPr>
            <w:tcW w:w="1270" w:type="dxa"/>
            <w:vAlign w:val="center"/>
          </w:tcPr>
          <w:p w14:paraId="7780A705" w14:textId="77777777" w:rsidR="008B3A14" w:rsidRPr="00442EA1" w:rsidRDefault="008B3A14" w:rsidP="00F82FA8">
            <w:pPr>
              <w:contextualSpacing/>
              <w:jc w:val="center"/>
              <w:rPr>
                <w:sz w:val="16"/>
                <w:szCs w:val="24"/>
              </w:rPr>
            </w:pPr>
            <w:r>
              <w:rPr>
                <w:sz w:val="16"/>
                <w:szCs w:val="24"/>
              </w:rPr>
              <w:t>2025</w:t>
            </w:r>
          </w:p>
        </w:tc>
      </w:tr>
      <w:tr w:rsidR="008B3A14" w:rsidRPr="00442EA1" w14:paraId="58ECD445" w14:textId="77777777" w:rsidTr="00F82FA8">
        <w:tc>
          <w:tcPr>
            <w:tcW w:w="846" w:type="dxa"/>
            <w:vAlign w:val="center"/>
          </w:tcPr>
          <w:p w14:paraId="633EE086" w14:textId="77777777" w:rsidR="008B3A14" w:rsidRPr="00442EA1" w:rsidRDefault="008B3A14" w:rsidP="00F82FA8">
            <w:pPr>
              <w:contextualSpacing/>
              <w:jc w:val="center"/>
              <w:rPr>
                <w:sz w:val="16"/>
                <w:szCs w:val="24"/>
              </w:rPr>
            </w:pPr>
            <w:r>
              <w:rPr>
                <w:sz w:val="16"/>
                <w:szCs w:val="24"/>
              </w:rPr>
              <w:t>2024</w:t>
            </w:r>
          </w:p>
        </w:tc>
        <w:tc>
          <w:tcPr>
            <w:tcW w:w="1672" w:type="dxa"/>
            <w:vAlign w:val="center"/>
          </w:tcPr>
          <w:p w14:paraId="7E386F1C" w14:textId="77777777" w:rsidR="008B3A14" w:rsidRPr="00442EA1" w:rsidRDefault="008B3A14" w:rsidP="00F82FA8">
            <w:pPr>
              <w:contextualSpacing/>
              <w:jc w:val="center"/>
              <w:rPr>
                <w:sz w:val="20"/>
                <w:szCs w:val="24"/>
              </w:rPr>
            </w:pPr>
            <w:r>
              <w:rPr>
                <w:sz w:val="16"/>
                <w:szCs w:val="24"/>
              </w:rPr>
              <w:t>Yüksek Lisans</w:t>
            </w:r>
          </w:p>
        </w:tc>
        <w:tc>
          <w:tcPr>
            <w:tcW w:w="5274" w:type="dxa"/>
            <w:gridSpan w:val="3"/>
          </w:tcPr>
          <w:p w14:paraId="560B7DBB" w14:textId="77777777" w:rsidR="008B3A14" w:rsidRPr="00442EA1" w:rsidRDefault="008B3A14" w:rsidP="00F82FA8">
            <w:pPr>
              <w:contextualSpacing/>
              <w:jc w:val="both"/>
              <w:rPr>
                <w:sz w:val="16"/>
                <w:szCs w:val="24"/>
              </w:rPr>
            </w:pPr>
            <w:r>
              <w:rPr>
                <w:rFonts w:ascii="Source Sans Pro" w:hAnsi="Source Sans Pro"/>
                <w:color w:val="333333"/>
                <w:sz w:val="21"/>
                <w:szCs w:val="21"/>
                <w:shd w:val="clear" w:color="auto" w:fill="FFFFFF"/>
              </w:rPr>
              <w:t>Isparta bölgesinde neonatal buzağılarda ishale neden olan bazı enfeksiyöz etkenlerin prevalansının araştırılması</w:t>
            </w:r>
          </w:p>
        </w:tc>
        <w:tc>
          <w:tcPr>
            <w:tcW w:w="1270" w:type="dxa"/>
            <w:vAlign w:val="center"/>
          </w:tcPr>
          <w:p w14:paraId="11E352D1" w14:textId="77777777" w:rsidR="008B3A14" w:rsidRPr="00442EA1" w:rsidRDefault="008B3A14" w:rsidP="00F82FA8">
            <w:pPr>
              <w:contextualSpacing/>
              <w:jc w:val="center"/>
              <w:rPr>
                <w:sz w:val="16"/>
                <w:szCs w:val="24"/>
              </w:rPr>
            </w:pPr>
            <w:r>
              <w:rPr>
                <w:sz w:val="16"/>
                <w:szCs w:val="24"/>
              </w:rPr>
              <w:t>2024</w:t>
            </w:r>
          </w:p>
        </w:tc>
      </w:tr>
      <w:tr w:rsidR="008B3A14" w:rsidRPr="00442EA1" w14:paraId="19E09848" w14:textId="77777777" w:rsidTr="00F82FA8">
        <w:tc>
          <w:tcPr>
            <w:tcW w:w="846" w:type="dxa"/>
            <w:vAlign w:val="center"/>
          </w:tcPr>
          <w:p w14:paraId="10984BB0" w14:textId="77777777" w:rsidR="008B3A14" w:rsidRPr="00442EA1" w:rsidRDefault="008B3A14" w:rsidP="00F82FA8">
            <w:pPr>
              <w:contextualSpacing/>
              <w:jc w:val="center"/>
              <w:rPr>
                <w:sz w:val="16"/>
                <w:szCs w:val="24"/>
              </w:rPr>
            </w:pPr>
            <w:r>
              <w:rPr>
                <w:sz w:val="16"/>
                <w:szCs w:val="24"/>
              </w:rPr>
              <w:t>2023</w:t>
            </w:r>
          </w:p>
        </w:tc>
        <w:tc>
          <w:tcPr>
            <w:tcW w:w="1672" w:type="dxa"/>
            <w:vAlign w:val="center"/>
          </w:tcPr>
          <w:p w14:paraId="3D9C52A3" w14:textId="77777777" w:rsidR="008B3A14" w:rsidRPr="00442EA1" w:rsidRDefault="008B3A14" w:rsidP="00F82FA8">
            <w:pPr>
              <w:contextualSpacing/>
              <w:jc w:val="center"/>
              <w:rPr>
                <w:sz w:val="20"/>
                <w:szCs w:val="24"/>
              </w:rPr>
            </w:pPr>
            <w:r>
              <w:rPr>
                <w:sz w:val="20"/>
                <w:szCs w:val="24"/>
              </w:rPr>
              <w:t>Doktora</w:t>
            </w:r>
          </w:p>
        </w:tc>
        <w:tc>
          <w:tcPr>
            <w:tcW w:w="5274" w:type="dxa"/>
            <w:gridSpan w:val="3"/>
          </w:tcPr>
          <w:p w14:paraId="311B1DCB" w14:textId="77777777" w:rsidR="008B3A14" w:rsidRPr="00442EA1" w:rsidRDefault="008B3A14" w:rsidP="00F82FA8">
            <w:pPr>
              <w:contextualSpacing/>
              <w:jc w:val="both"/>
              <w:rPr>
                <w:sz w:val="16"/>
                <w:szCs w:val="24"/>
              </w:rPr>
            </w:pPr>
            <w:r>
              <w:rPr>
                <w:rFonts w:ascii="Source Sans Pro" w:hAnsi="Source Sans Pro"/>
                <w:color w:val="333333"/>
                <w:sz w:val="21"/>
                <w:szCs w:val="21"/>
                <w:shd w:val="clear" w:color="auto" w:fill="FFFFFF"/>
              </w:rPr>
              <w:t xml:space="preserve">Sığırlarda </w:t>
            </w:r>
            <w:proofErr w:type="spellStart"/>
            <w:r>
              <w:rPr>
                <w:rFonts w:ascii="Source Sans Pro" w:hAnsi="Source Sans Pro"/>
                <w:color w:val="333333"/>
                <w:sz w:val="21"/>
                <w:szCs w:val="21"/>
                <w:shd w:val="clear" w:color="auto" w:fill="FFFFFF"/>
              </w:rPr>
              <w:t>gıdai</w:t>
            </w:r>
            <w:proofErr w:type="spellEnd"/>
            <w:r>
              <w:rPr>
                <w:rFonts w:ascii="Source Sans Pro" w:hAnsi="Source Sans Pro"/>
                <w:color w:val="333333"/>
                <w:sz w:val="21"/>
                <w:szCs w:val="21"/>
                <w:shd w:val="clear" w:color="auto" w:fill="FFFFFF"/>
              </w:rPr>
              <w:t xml:space="preserve"> </w:t>
            </w:r>
            <w:proofErr w:type="spellStart"/>
            <w:r>
              <w:rPr>
                <w:rFonts w:ascii="Source Sans Pro" w:hAnsi="Source Sans Pro"/>
                <w:color w:val="333333"/>
                <w:sz w:val="21"/>
                <w:szCs w:val="21"/>
                <w:shd w:val="clear" w:color="auto" w:fill="FFFFFF"/>
              </w:rPr>
              <w:t>indigesyonlar</w:t>
            </w:r>
            <w:proofErr w:type="spellEnd"/>
            <w:r>
              <w:rPr>
                <w:rFonts w:ascii="Source Sans Pro" w:hAnsi="Source Sans Pro"/>
                <w:color w:val="333333"/>
                <w:sz w:val="21"/>
                <w:szCs w:val="21"/>
                <w:shd w:val="clear" w:color="auto" w:fill="FFFFFF"/>
              </w:rPr>
              <w:t xml:space="preserve"> ile kan iyonize kalsiyum düzeyleri arasındaki ilişkinin klinik, hematolojik ve kan biyokimyasal parametreleri açısından araştırılması</w:t>
            </w:r>
          </w:p>
        </w:tc>
        <w:tc>
          <w:tcPr>
            <w:tcW w:w="1270" w:type="dxa"/>
            <w:vAlign w:val="center"/>
          </w:tcPr>
          <w:p w14:paraId="7852C1C5" w14:textId="77777777" w:rsidR="008B3A14" w:rsidRPr="00442EA1" w:rsidRDefault="008B3A14" w:rsidP="00F82FA8">
            <w:pPr>
              <w:contextualSpacing/>
              <w:jc w:val="center"/>
              <w:rPr>
                <w:sz w:val="16"/>
                <w:szCs w:val="24"/>
              </w:rPr>
            </w:pPr>
            <w:r>
              <w:rPr>
                <w:sz w:val="16"/>
                <w:szCs w:val="24"/>
              </w:rPr>
              <w:t>2023</w:t>
            </w:r>
          </w:p>
        </w:tc>
      </w:tr>
      <w:tr w:rsidR="008B3A14" w:rsidRPr="00442EA1" w14:paraId="5F7871B8" w14:textId="77777777" w:rsidTr="00F82FA8">
        <w:tc>
          <w:tcPr>
            <w:tcW w:w="846" w:type="dxa"/>
            <w:vAlign w:val="center"/>
          </w:tcPr>
          <w:p w14:paraId="583EC36B" w14:textId="77777777" w:rsidR="008B3A14" w:rsidRPr="00442EA1" w:rsidRDefault="008B3A14" w:rsidP="00F82FA8">
            <w:pPr>
              <w:contextualSpacing/>
              <w:jc w:val="center"/>
              <w:rPr>
                <w:sz w:val="16"/>
                <w:szCs w:val="24"/>
              </w:rPr>
            </w:pPr>
            <w:r>
              <w:rPr>
                <w:sz w:val="16"/>
                <w:szCs w:val="24"/>
              </w:rPr>
              <w:t>2020</w:t>
            </w:r>
          </w:p>
        </w:tc>
        <w:tc>
          <w:tcPr>
            <w:tcW w:w="1672" w:type="dxa"/>
            <w:vAlign w:val="center"/>
          </w:tcPr>
          <w:p w14:paraId="7ADBC1B9" w14:textId="77777777" w:rsidR="008B3A14" w:rsidRPr="00442EA1" w:rsidRDefault="008B3A14" w:rsidP="00F82FA8">
            <w:pPr>
              <w:contextualSpacing/>
              <w:jc w:val="center"/>
              <w:rPr>
                <w:sz w:val="20"/>
                <w:szCs w:val="24"/>
              </w:rPr>
            </w:pPr>
            <w:r>
              <w:rPr>
                <w:sz w:val="16"/>
                <w:szCs w:val="24"/>
              </w:rPr>
              <w:t>Yüksek Lisans</w:t>
            </w:r>
          </w:p>
        </w:tc>
        <w:tc>
          <w:tcPr>
            <w:tcW w:w="5274" w:type="dxa"/>
            <w:gridSpan w:val="3"/>
          </w:tcPr>
          <w:p w14:paraId="5BA3DEF3" w14:textId="77777777" w:rsidR="008B3A14" w:rsidRPr="00442EA1" w:rsidRDefault="008B3A14" w:rsidP="00F82FA8">
            <w:pPr>
              <w:contextualSpacing/>
              <w:jc w:val="both"/>
              <w:rPr>
                <w:sz w:val="16"/>
                <w:szCs w:val="24"/>
              </w:rPr>
            </w:pPr>
            <w:r>
              <w:rPr>
                <w:rFonts w:ascii="Source Sans Pro" w:hAnsi="Source Sans Pro"/>
                <w:color w:val="333333"/>
                <w:sz w:val="21"/>
                <w:szCs w:val="21"/>
                <w:shd w:val="clear" w:color="auto" w:fill="FFFFFF"/>
              </w:rPr>
              <w:t xml:space="preserve">Deneysel olarak osteoporoz oluşturulan </w:t>
            </w:r>
            <w:proofErr w:type="spellStart"/>
            <w:r>
              <w:rPr>
                <w:rFonts w:ascii="Source Sans Pro" w:hAnsi="Source Sans Pro"/>
                <w:color w:val="333333"/>
                <w:sz w:val="21"/>
                <w:szCs w:val="21"/>
                <w:shd w:val="clear" w:color="auto" w:fill="FFFFFF"/>
              </w:rPr>
              <w:t>ratlarda</w:t>
            </w:r>
            <w:proofErr w:type="spellEnd"/>
            <w:r>
              <w:rPr>
                <w:rFonts w:ascii="Source Sans Pro" w:hAnsi="Source Sans Pro"/>
                <w:color w:val="333333"/>
                <w:sz w:val="21"/>
                <w:szCs w:val="21"/>
                <w:shd w:val="clear" w:color="auto" w:fill="FFFFFF"/>
              </w:rPr>
              <w:t xml:space="preserve"> Afyonkarahisar bölgesi kaplıca sularının kan kalsiyum ve bazı hormon seviyeleri üzerine etkilerinin araştırılması</w:t>
            </w:r>
          </w:p>
        </w:tc>
        <w:tc>
          <w:tcPr>
            <w:tcW w:w="1270" w:type="dxa"/>
            <w:vAlign w:val="center"/>
          </w:tcPr>
          <w:p w14:paraId="38ACFD26" w14:textId="77777777" w:rsidR="008B3A14" w:rsidRPr="00442EA1" w:rsidRDefault="008B3A14" w:rsidP="00F82FA8">
            <w:pPr>
              <w:contextualSpacing/>
              <w:jc w:val="center"/>
              <w:rPr>
                <w:sz w:val="16"/>
                <w:szCs w:val="24"/>
              </w:rPr>
            </w:pPr>
            <w:r>
              <w:rPr>
                <w:sz w:val="16"/>
                <w:szCs w:val="24"/>
              </w:rPr>
              <w:t>2020</w:t>
            </w:r>
          </w:p>
        </w:tc>
      </w:tr>
    </w:tbl>
    <w:p w14:paraId="2AAF94A9" w14:textId="77777777" w:rsidR="008B3A14" w:rsidRPr="00442EA1" w:rsidRDefault="008B3A14" w:rsidP="008B3A14">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6"/>
        <w:gridCol w:w="1984"/>
        <w:gridCol w:w="2947"/>
        <w:gridCol w:w="3283"/>
      </w:tblGrid>
      <w:tr w:rsidR="008B3A14" w:rsidRPr="00442EA1" w14:paraId="2E0732EB" w14:textId="77777777" w:rsidTr="00F82FA8">
        <w:tc>
          <w:tcPr>
            <w:tcW w:w="9062" w:type="dxa"/>
            <w:gridSpan w:val="4"/>
            <w:tcBorders>
              <w:top w:val="single" w:sz="18" w:space="0" w:color="auto"/>
            </w:tcBorders>
          </w:tcPr>
          <w:p w14:paraId="2CE6D1B1" w14:textId="77777777" w:rsidR="008B3A14" w:rsidRPr="00442EA1" w:rsidRDefault="008B3A14" w:rsidP="00F82FA8">
            <w:pPr>
              <w:contextualSpacing/>
              <w:jc w:val="both"/>
              <w:rPr>
                <w:sz w:val="20"/>
                <w:szCs w:val="24"/>
              </w:rPr>
            </w:pPr>
            <w:r w:rsidRPr="00442EA1">
              <w:rPr>
                <w:b/>
                <w:sz w:val="20"/>
                <w:szCs w:val="24"/>
              </w:rPr>
              <w:t xml:space="preserve">PATENTLER /ÖDÜLLER </w:t>
            </w:r>
          </w:p>
        </w:tc>
      </w:tr>
      <w:tr w:rsidR="008B3A14" w:rsidRPr="00442EA1" w14:paraId="6D6D5613" w14:textId="77777777" w:rsidTr="00F82FA8">
        <w:tc>
          <w:tcPr>
            <w:tcW w:w="846" w:type="dxa"/>
          </w:tcPr>
          <w:p w14:paraId="65391D03" w14:textId="77777777" w:rsidR="008B3A14" w:rsidRPr="00442EA1" w:rsidRDefault="008B3A14" w:rsidP="00F82FA8">
            <w:pPr>
              <w:contextualSpacing/>
              <w:jc w:val="center"/>
              <w:rPr>
                <w:b/>
                <w:sz w:val="16"/>
                <w:szCs w:val="24"/>
              </w:rPr>
            </w:pPr>
            <w:r w:rsidRPr="00442EA1">
              <w:rPr>
                <w:b/>
                <w:sz w:val="16"/>
                <w:szCs w:val="24"/>
              </w:rPr>
              <w:t>Yıl</w:t>
            </w:r>
          </w:p>
        </w:tc>
        <w:tc>
          <w:tcPr>
            <w:tcW w:w="1984" w:type="dxa"/>
          </w:tcPr>
          <w:p w14:paraId="5B1AEC68" w14:textId="77777777" w:rsidR="008B3A14" w:rsidRPr="00442EA1" w:rsidRDefault="008B3A14" w:rsidP="00F82FA8">
            <w:pPr>
              <w:contextualSpacing/>
              <w:jc w:val="center"/>
              <w:rPr>
                <w:b/>
                <w:sz w:val="16"/>
                <w:szCs w:val="24"/>
              </w:rPr>
            </w:pPr>
            <w:r w:rsidRPr="00442EA1">
              <w:rPr>
                <w:b/>
                <w:sz w:val="16"/>
                <w:szCs w:val="24"/>
              </w:rPr>
              <w:t>Patent / Ödül Adı</w:t>
            </w:r>
          </w:p>
        </w:tc>
        <w:tc>
          <w:tcPr>
            <w:tcW w:w="2948" w:type="dxa"/>
          </w:tcPr>
          <w:p w14:paraId="32EC3656" w14:textId="77777777" w:rsidR="008B3A14" w:rsidRPr="00442EA1" w:rsidRDefault="008B3A14" w:rsidP="00F82FA8">
            <w:pPr>
              <w:contextualSpacing/>
              <w:jc w:val="center"/>
              <w:rPr>
                <w:sz w:val="16"/>
                <w:szCs w:val="24"/>
              </w:rPr>
            </w:pPr>
            <w:r w:rsidRPr="00442EA1">
              <w:rPr>
                <w:b/>
                <w:sz w:val="16"/>
                <w:szCs w:val="24"/>
              </w:rPr>
              <w:t xml:space="preserve">Alan </w:t>
            </w:r>
          </w:p>
        </w:tc>
        <w:tc>
          <w:tcPr>
            <w:tcW w:w="3284" w:type="dxa"/>
            <w:tcBorders>
              <w:bottom w:val="single" w:sz="4" w:space="0" w:color="auto"/>
            </w:tcBorders>
          </w:tcPr>
          <w:p w14:paraId="2AED51F1" w14:textId="77777777" w:rsidR="008B3A14" w:rsidRPr="00442EA1" w:rsidRDefault="008B3A14" w:rsidP="00F82FA8">
            <w:pPr>
              <w:contextualSpacing/>
              <w:jc w:val="center"/>
              <w:rPr>
                <w:b/>
                <w:sz w:val="16"/>
                <w:szCs w:val="24"/>
              </w:rPr>
            </w:pPr>
            <w:r w:rsidRPr="00442EA1">
              <w:rPr>
                <w:b/>
                <w:sz w:val="16"/>
                <w:szCs w:val="24"/>
              </w:rPr>
              <w:t>Kurum</w:t>
            </w:r>
          </w:p>
        </w:tc>
      </w:tr>
      <w:tr w:rsidR="008B3A14" w:rsidRPr="00442EA1" w14:paraId="2053BAA8" w14:textId="77777777" w:rsidTr="00F82FA8">
        <w:tc>
          <w:tcPr>
            <w:tcW w:w="846" w:type="dxa"/>
            <w:vAlign w:val="center"/>
          </w:tcPr>
          <w:p w14:paraId="168C1AB4" w14:textId="77777777" w:rsidR="008B3A14" w:rsidRPr="00442EA1" w:rsidRDefault="008B3A14" w:rsidP="00F82FA8">
            <w:pPr>
              <w:contextualSpacing/>
              <w:jc w:val="center"/>
              <w:rPr>
                <w:sz w:val="16"/>
                <w:szCs w:val="24"/>
              </w:rPr>
            </w:pPr>
            <w:r>
              <w:rPr>
                <w:sz w:val="16"/>
                <w:szCs w:val="24"/>
              </w:rPr>
              <w:t>2016</w:t>
            </w:r>
          </w:p>
        </w:tc>
        <w:tc>
          <w:tcPr>
            <w:tcW w:w="1984" w:type="dxa"/>
            <w:vAlign w:val="center"/>
          </w:tcPr>
          <w:p w14:paraId="17E9325A" w14:textId="77777777" w:rsidR="008B3A14" w:rsidRPr="004140D6" w:rsidRDefault="008B3A14" w:rsidP="00F82FA8">
            <w:pPr>
              <w:contextualSpacing/>
              <w:jc w:val="both"/>
              <w:rPr>
                <w:rFonts w:ascii="Times New Roman" w:hAnsi="Times New Roman" w:cs="Times New Roman"/>
                <w:sz w:val="16"/>
                <w:szCs w:val="24"/>
              </w:rPr>
            </w:pPr>
            <w:proofErr w:type="spellStart"/>
            <w:r w:rsidRPr="004140D6">
              <w:rPr>
                <w:rFonts w:ascii="Source Sans Pro" w:hAnsi="Source Sans Pro"/>
                <w:color w:val="333333"/>
                <w:sz w:val="21"/>
                <w:szCs w:val="21"/>
                <w:shd w:val="clear" w:color="auto" w:fill="F9F9F9"/>
              </w:rPr>
              <w:t>Editorial</w:t>
            </w:r>
            <w:proofErr w:type="spellEnd"/>
            <w:r w:rsidRPr="004140D6">
              <w:rPr>
                <w:rFonts w:ascii="Source Sans Pro" w:hAnsi="Source Sans Pro"/>
                <w:color w:val="333333"/>
                <w:sz w:val="21"/>
                <w:szCs w:val="21"/>
                <w:shd w:val="clear" w:color="auto" w:fill="F9F9F9"/>
              </w:rPr>
              <w:t xml:space="preserve"> Board ve </w:t>
            </w:r>
            <w:proofErr w:type="spellStart"/>
            <w:r w:rsidRPr="004140D6">
              <w:rPr>
                <w:rFonts w:ascii="Source Sans Pro" w:hAnsi="Source Sans Pro"/>
                <w:color w:val="333333"/>
                <w:sz w:val="21"/>
                <w:szCs w:val="21"/>
                <w:shd w:val="clear" w:color="auto" w:fill="F9F9F9"/>
              </w:rPr>
              <w:t>Reviewer</w:t>
            </w:r>
            <w:proofErr w:type="spellEnd"/>
            <w:r w:rsidRPr="004140D6">
              <w:rPr>
                <w:rFonts w:ascii="Source Sans Pro" w:hAnsi="Source Sans Pro"/>
                <w:color w:val="333333"/>
                <w:sz w:val="21"/>
                <w:szCs w:val="21"/>
                <w:shd w:val="clear" w:color="auto" w:fill="F9F9F9"/>
              </w:rPr>
              <w:t xml:space="preserve"> Onur Ödülü</w:t>
            </w:r>
          </w:p>
        </w:tc>
        <w:tc>
          <w:tcPr>
            <w:tcW w:w="2948" w:type="dxa"/>
            <w:vAlign w:val="center"/>
          </w:tcPr>
          <w:p w14:paraId="683D5AB2" w14:textId="77777777" w:rsidR="008B3A14" w:rsidRPr="003B6DD6" w:rsidRDefault="008B3A14" w:rsidP="00F82FA8">
            <w:pPr>
              <w:contextualSpacing/>
              <w:jc w:val="center"/>
              <w:rPr>
                <w:rFonts w:ascii="Times New Roman" w:hAnsi="Times New Roman" w:cs="Times New Roman"/>
                <w:sz w:val="16"/>
                <w:szCs w:val="24"/>
              </w:rPr>
            </w:pPr>
            <w:proofErr w:type="spellStart"/>
            <w:r>
              <w:rPr>
                <w:rFonts w:ascii="Times New Roman" w:hAnsi="Times New Roman" w:cs="Times New Roman"/>
                <w:sz w:val="16"/>
                <w:szCs w:val="24"/>
              </w:rPr>
              <w:t>Veterinary</w:t>
            </w:r>
            <w:proofErr w:type="spellEnd"/>
            <w:r>
              <w:rPr>
                <w:rFonts w:ascii="Times New Roman" w:hAnsi="Times New Roman" w:cs="Times New Roman"/>
                <w:sz w:val="16"/>
                <w:szCs w:val="24"/>
              </w:rPr>
              <w:t xml:space="preserve"> </w:t>
            </w:r>
            <w:proofErr w:type="spellStart"/>
            <w:r>
              <w:rPr>
                <w:rFonts w:ascii="Times New Roman" w:hAnsi="Times New Roman" w:cs="Times New Roman"/>
                <w:sz w:val="16"/>
                <w:szCs w:val="24"/>
              </w:rPr>
              <w:t>Science</w:t>
            </w:r>
            <w:proofErr w:type="spellEnd"/>
          </w:p>
        </w:tc>
        <w:tc>
          <w:tcPr>
            <w:tcW w:w="3284" w:type="dxa"/>
            <w:vAlign w:val="center"/>
          </w:tcPr>
          <w:p w14:paraId="14CD3AC1" w14:textId="77777777" w:rsidR="008B3A14" w:rsidRPr="004140D6" w:rsidRDefault="008B3A14" w:rsidP="00F82FA8">
            <w:pPr>
              <w:contextualSpacing/>
              <w:jc w:val="center"/>
              <w:rPr>
                <w:rFonts w:ascii="Times New Roman" w:hAnsi="Times New Roman" w:cs="Times New Roman"/>
                <w:sz w:val="16"/>
                <w:szCs w:val="24"/>
              </w:rPr>
            </w:pPr>
            <w:proofErr w:type="spellStart"/>
            <w:r w:rsidRPr="004140D6">
              <w:rPr>
                <w:rFonts w:ascii="Source Sans Pro" w:hAnsi="Source Sans Pro"/>
                <w:color w:val="444444"/>
                <w:sz w:val="20"/>
                <w:szCs w:val="20"/>
                <w:shd w:val="clear" w:color="auto" w:fill="D2D6DE"/>
              </w:rPr>
              <w:t>iMed</w:t>
            </w:r>
            <w:proofErr w:type="spellEnd"/>
            <w:r w:rsidRPr="004140D6">
              <w:rPr>
                <w:rFonts w:ascii="Source Sans Pro" w:hAnsi="Source Sans Pro"/>
                <w:color w:val="444444"/>
                <w:sz w:val="20"/>
                <w:szCs w:val="20"/>
                <w:shd w:val="clear" w:color="auto" w:fill="D2D6DE"/>
              </w:rPr>
              <w:t xml:space="preserve"> </w:t>
            </w:r>
            <w:proofErr w:type="spellStart"/>
            <w:r w:rsidRPr="004140D6">
              <w:rPr>
                <w:rFonts w:ascii="Source Sans Pro" w:hAnsi="Source Sans Pro"/>
                <w:color w:val="444444"/>
                <w:sz w:val="20"/>
                <w:szCs w:val="20"/>
                <w:shd w:val="clear" w:color="auto" w:fill="D2D6DE"/>
              </w:rPr>
              <w:t>Pub</w:t>
            </w:r>
            <w:proofErr w:type="spellEnd"/>
            <w:r w:rsidRPr="004140D6">
              <w:rPr>
                <w:rFonts w:ascii="Source Sans Pro" w:hAnsi="Source Sans Pro"/>
                <w:color w:val="444444"/>
                <w:sz w:val="20"/>
                <w:szCs w:val="20"/>
                <w:shd w:val="clear" w:color="auto" w:fill="D2D6DE"/>
              </w:rPr>
              <w:t xml:space="preserve"> LLC</w:t>
            </w:r>
          </w:p>
        </w:tc>
      </w:tr>
      <w:tr w:rsidR="008B3A14" w:rsidRPr="00442EA1" w14:paraId="0539E17B" w14:textId="77777777" w:rsidTr="00F82FA8">
        <w:tc>
          <w:tcPr>
            <w:tcW w:w="846" w:type="dxa"/>
            <w:vAlign w:val="center"/>
          </w:tcPr>
          <w:p w14:paraId="472C8FE1" w14:textId="77777777" w:rsidR="008B3A14" w:rsidRDefault="008B3A14" w:rsidP="00F82FA8">
            <w:pPr>
              <w:contextualSpacing/>
              <w:jc w:val="center"/>
              <w:rPr>
                <w:sz w:val="16"/>
                <w:szCs w:val="24"/>
              </w:rPr>
            </w:pPr>
            <w:r>
              <w:rPr>
                <w:sz w:val="16"/>
                <w:szCs w:val="24"/>
              </w:rPr>
              <w:t>2016</w:t>
            </w:r>
          </w:p>
        </w:tc>
        <w:tc>
          <w:tcPr>
            <w:tcW w:w="1984" w:type="dxa"/>
            <w:vAlign w:val="center"/>
          </w:tcPr>
          <w:p w14:paraId="13988435" w14:textId="77777777" w:rsidR="008B3A14" w:rsidRPr="004140D6" w:rsidRDefault="008B3A14" w:rsidP="00F82FA8">
            <w:pPr>
              <w:contextualSpacing/>
              <w:jc w:val="both"/>
              <w:rPr>
                <w:rFonts w:ascii="Source Sans Pro" w:hAnsi="Source Sans Pro"/>
                <w:color w:val="333333"/>
                <w:sz w:val="21"/>
                <w:szCs w:val="21"/>
                <w:shd w:val="clear" w:color="auto" w:fill="F9F9F9"/>
              </w:rPr>
            </w:pPr>
            <w:proofErr w:type="spellStart"/>
            <w:r w:rsidRPr="004140D6">
              <w:rPr>
                <w:rFonts w:ascii="Source Sans Pro" w:hAnsi="Source Sans Pro"/>
                <w:color w:val="333333"/>
                <w:sz w:val="21"/>
                <w:szCs w:val="21"/>
                <w:shd w:val="clear" w:color="auto" w:fill="F5F5F5"/>
              </w:rPr>
              <w:t>Review</w:t>
            </w:r>
            <w:proofErr w:type="spellEnd"/>
            <w:r w:rsidRPr="004140D6">
              <w:rPr>
                <w:rFonts w:ascii="Source Sans Pro" w:hAnsi="Source Sans Pro"/>
                <w:color w:val="333333"/>
                <w:sz w:val="21"/>
                <w:szCs w:val="21"/>
                <w:shd w:val="clear" w:color="auto" w:fill="F5F5F5"/>
              </w:rPr>
              <w:t xml:space="preserve"> Başarı Ödülü</w:t>
            </w:r>
          </w:p>
        </w:tc>
        <w:tc>
          <w:tcPr>
            <w:tcW w:w="2948" w:type="dxa"/>
            <w:vAlign w:val="center"/>
          </w:tcPr>
          <w:p w14:paraId="5D149415" w14:textId="77777777" w:rsidR="008B3A14" w:rsidRPr="003B6DD6" w:rsidRDefault="008B3A14" w:rsidP="00F82FA8">
            <w:pPr>
              <w:contextualSpacing/>
              <w:jc w:val="center"/>
              <w:rPr>
                <w:rFonts w:ascii="Times New Roman" w:hAnsi="Times New Roman" w:cs="Times New Roman"/>
                <w:sz w:val="16"/>
                <w:szCs w:val="24"/>
              </w:rPr>
            </w:pPr>
            <w:proofErr w:type="spellStart"/>
            <w:r>
              <w:rPr>
                <w:rFonts w:ascii="Times New Roman" w:hAnsi="Times New Roman" w:cs="Times New Roman"/>
                <w:sz w:val="16"/>
                <w:szCs w:val="24"/>
              </w:rPr>
              <w:t>Veterinary</w:t>
            </w:r>
            <w:proofErr w:type="spellEnd"/>
            <w:r>
              <w:rPr>
                <w:rFonts w:ascii="Times New Roman" w:hAnsi="Times New Roman" w:cs="Times New Roman"/>
                <w:sz w:val="16"/>
                <w:szCs w:val="24"/>
              </w:rPr>
              <w:t xml:space="preserve"> </w:t>
            </w:r>
            <w:proofErr w:type="spellStart"/>
            <w:r>
              <w:rPr>
                <w:rFonts w:ascii="Times New Roman" w:hAnsi="Times New Roman" w:cs="Times New Roman"/>
                <w:sz w:val="16"/>
                <w:szCs w:val="24"/>
              </w:rPr>
              <w:t>Science</w:t>
            </w:r>
            <w:proofErr w:type="spellEnd"/>
          </w:p>
        </w:tc>
        <w:tc>
          <w:tcPr>
            <w:tcW w:w="3284" w:type="dxa"/>
            <w:tcBorders>
              <w:bottom w:val="nil"/>
            </w:tcBorders>
            <w:vAlign w:val="center"/>
          </w:tcPr>
          <w:p w14:paraId="7981D79F" w14:textId="77777777" w:rsidR="008B3A14" w:rsidRPr="004140D6" w:rsidRDefault="008B3A14" w:rsidP="00F82FA8">
            <w:pPr>
              <w:contextualSpacing/>
              <w:jc w:val="center"/>
              <w:rPr>
                <w:rFonts w:ascii="Source Sans Pro" w:hAnsi="Source Sans Pro"/>
                <w:color w:val="444444"/>
                <w:sz w:val="20"/>
                <w:szCs w:val="20"/>
                <w:shd w:val="clear" w:color="auto" w:fill="D2D6DE"/>
              </w:rPr>
            </w:pPr>
            <w:proofErr w:type="spellStart"/>
            <w:r w:rsidRPr="004140D6">
              <w:rPr>
                <w:rFonts w:ascii="Source Sans Pro" w:hAnsi="Source Sans Pro"/>
                <w:color w:val="444444"/>
                <w:sz w:val="20"/>
                <w:szCs w:val="20"/>
                <w:shd w:val="clear" w:color="auto" w:fill="D2D6DE"/>
              </w:rPr>
              <w:t>iMed</w:t>
            </w:r>
            <w:proofErr w:type="spellEnd"/>
            <w:r w:rsidRPr="004140D6">
              <w:rPr>
                <w:rFonts w:ascii="Source Sans Pro" w:hAnsi="Source Sans Pro"/>
                <w:color w:val="444444"/>
                <w:sz w:val="20"/>
                <w:szCs w:val="20"/>
                <w:shd w:val="clear" w:color="auto" w:fill="D2D6DE"/>
              </w:rPr>
              <w:t xml:space="preserve"> </w:t>
            </w:r>
            <w:proofErr w:type="spellStart"/>
            <w:r w:rsidRPr="004140D6">
              <w:rPr>
                <w:rFonts w:ascii="Source Sans Pro" w:hAnsi="Source Sans Pro"/>
                <w:color w:val="444444"/>
                <w:sz w:val="20"/>
                <w:szCs w:val="20"/>
                <w:shd w:val="clear" w:color="auto" w:fill="D2D6DE"/>
              </w:rPr>
              <w:t>Pub</w:t>
            </w:r>
            <w:proofErr w:type="spellEnd"/>
            <w:r w:rsidRPr="004140D6">
              <w:rPr>
                <w:rFonts w:ascii="Source Sans Pro" w:hAnsi="Source Sans Pro"/>
                <w:color w:val="444444"/>
                <w:sz w:val="20"/>
                <w:szCs w:val="20"/>
                <w:shd w:val="clear" w:color="auto" w:fill="D2D6DE"/>
              </w:rPr>
              <w:t xml:space="preserve"> LLC</w:t>
            </w:r>
          </w:p>
        </w:tc>
      </w:tr>
    </w:tbl>
    <w:p w14:paraId="188BE2C2" w14:textId="77777777" w:rsidR="008B3A14" w:rsidRPr="00442EA1" w:rsidRDefault="008B3A14" w:rsidP="008B3A14">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842"/>
        <w:gridCol w:w="2970"/>
        <w:gridCol w:w="3248"/>
      </w:tblGrid>
      <w:tr w:rsidR="008B3A14" w:rsidRPr="00442EA1" w14:paraId="5932E3D1" w14:textId="77777777" w:rsidTr="00F82FA8">
        <w:tc>
          <w:tcPr>
            <w:tcW w:w="9062" w:type="dxa"/>
            <w:gridSpan w:val="3"/>
            <w:tcBorders>
              <w:top w:val="single" w:sz="18" w:space="0" w:color="auto"/>
            </w:tcBorders>
          </w:tcPr>
          <w:p w14:paraId="4986F35C" w14:textId="77777777" w:rsidR="008B3A14" w:rsidRPr="00442EA1" w:rsidRDefault="008B3A14" w:rsidP="00F82FA8">
            <w:pPr>
              <w:contextualSpacing/>
              <w:jc w:val="both"/>
              <w:rPr>
                <w:sz w:val="20"/>
                <w:szCs w:val="24"/>
              </w:rPr>
            </w:pPr>
            <w:r w:rsidRPr="00442EA1">
              <w:rPr>
                <w:b/>
                <w:sz w:val="20"/>
                <w:szCs w:val="24"/>
              </w:rPr>
              <w:t>ÜYE OLUNAN MESLEKİ VE BİLİMSEL KURULUŞLAR</w:t>
            </w:r>
          </w:p>
        </w:tc>
      </w:tr>
      <w:tr w:rsidR="008B3A14" w:rsidRPr="00442EA1" w14:paraId="66FE2AAA" w14:textId="77777777" w:rsidTr="00F82FA8">
        <w:tc>
          <w:tcPr>
            <w:tcW w:w="2842" w:type="dxa"/>
          </w:tcPr>
          <w:p w14:paraId="105AA923" w14:textId="77777777" w:rsidR="008B3A14" w:rsidRPr="00442EA1" w:rsidRDefault="008B3A14" w:rsidP="00F82FA8">
            <w:pPr>
              <w:contextualSpacing/>
              <w:jc w:val="center"/>
              <w:rPr>
                <w:b/>
                <w:sz w:val="16"/>
                <w:szCs w:val="24"/>
              </w:rPr>
            </w:pPr>
            <w:r w:rsidRPr="00442EA1">
              <w:rPr>
                <w:b/>
                <w:sz w:val="16"/>
                <w:szCs w:val="24"/>
              </w:rPr>
              <w:t>Kurum / Kuruluş adı</w:t>
            </w:r>
          </w:p>
        </w:tc>
        <w:tc>
          <w:tcPr>
            <w:tcW w:w="2971" w:type="dxa"/>
          </w:tcPr>
          <w:p w14:paraId="01175FE3" w14:textId="77777777" w:rsidR="008B3A14" w:rsidRPr="00442EA1" w:rsidRDefault="008B3A14" w:rsidP="00F82FA8">
            <w:pPr>
              <w:contextualSpacing/>
              <w:jc w:val="center"/>
              <w:rPr>
                <w:b/>
                <w:sz w:val="16"/>
                <w:szCs w:val="24"/>
              </w:rPr>
            </w:pPr>
            <w:r w:rsidRPr="00442EA1">
              <w:rPr>
                <w:b/>
                <w:sz w:val="16"/>
                <w:szCs w:val="24"/>
              </w:rPr>
              <w:t>Üye olunan yıl</w:t>
            </w:r>
          </w:p>
        </w:tc>
        <w:tc>
          <w:tcPr>
            <w:tcW w:w="3249" w:type="dxa"/>
          </w:tcPr>
          <w:p w14:paraId="78C63578" w14:textId="77777777" w:rsidR="008B3A14" w:rsidRPr="00442EA1" w:rsidRDefault="008B3A14" w:rsidP="00F82FA8">
            <w:pPr>
              <w:contextualSpacing/>
              <w:jc w:val="center"/>
              <w:rPr>
                <w:b/>
                <w:sz w:val="16"/>
                <w:szCs w:val="24"/>
              </w:rPr>
            </w:pPr>
            <w:r w:rsidRPr="00442EA1">
              <w:rPr>
                <w:b/>
                <w:sz w:val="16"/>
                <w:szCs w:val="24"/>
              </w:rPr>
              <w:t>Görev</w:t>
            </w:r>
          </w:p>
        </w:tc>
      </w:tr>
      <w:tr w:rsidR="008B3A14" w:rsidRPr="00442EA1" w14:paraId="5B02FD61" w14:textId="77777777" w:rsidTr="00F82FA8">
        <w:tc>
          <w:tcPr>
            <w:tcW w:w="2842" w:type="dxa"/>
          </w:tcPr>
          <w:p w14:paraId="3FB79AB1" w14:textId="77777777" w:rsidR="008B3A14" w:rsidRPr="00442EA1" w:rsidRDefault="008B3A14" w:rsidP="00F82FA8">
            <w:pPr>
              <w:contextualSpacing/>
              <w:jc w:val="both"/>
              <w:rPr>
                <w:sz w:val="16"/>
                <w:szCs w:val="24"/>
              </w:rPr>
            </w:pPr>
          </w:p>
        </w:tc>
        <w:tc>
          <w:tcPr>
            <w:tcW w:w="2971" w:type="dxa"/>
          </w:tcPr>
          <w:p w14:paraId="01B65777" w14:textId="77777777" w:rsidR="008B3A14" w:rsidRPr="00442EA1" w:rsidRDefault="008B3A14" w:rsidP="00F82FA8">
            <w:pPr>
              <w:contextualSpacing/>
              <w:jc w:val="center"/>
              <w:rPr>
                <w:sz w:val="16"/>
                <w:szCs w:val="24"/>
              </w:rPr>
            </w:pPr>
          </w:p>
        </w:tc>
        <w:tc>
          <w:tcPr>
            <w:tcW w:w="3249" w:type="dxa"/>
          </w:tcPr>
          <w:p w14:paraId="4B461791" w14:textId="77777777" w:rsidR="008B3A14" w:rsidRPr="00442EA1" w:rsidRDefault="008B3A14" w:rsidP="00F82FA8">
            <w:pPr>
              <w:contextualSpacing/>
              <w:jc w:val="both"/>
              <w:rPr>
                <w:sz w:val="16"/>
                <w:szCs w:val="24"/>
              </w:rPr>
            </w:pPr>
          </w:p>
        </w:tc>
      </w:tr>
    </w:tbl>
    <w:p w14:paraId="1CBF4BB5" w14:textId="77777777" w:rsidR="008B3A14" w:rsidRPr="00442EA1" w:rsidRDefault="008B3A14" w:rsidP="008B3A14">
      <w:pPr>
        <w:tabs>
          <w:tab w:val="left" w:pos="3828"/>
        </w:tabs>
        <w:spacing w:after="0" w:line="240" w:lineRule="auto"/>
        <w:contextualSpacing/>
        <w:jc w:val="both"/>
        <w:rPr>
          <w:rFonts w:eastAsia="Times New Roman" w:cs="Times New Roman"/>
          <w:color w:val="FF0000"/>
          <w:sz w:val="14"/>
          <w:szCs w:val="24"/>
          <w:lang w:eastAsia="tr-TR"/>
        </w:rPr>
      </w:pPr>
    </w:p>
    <w:tbl>
      <w:tblPr>
        <w:tblStyle w:val="TabloKlavuzu"/>
        <w:tblW w:w="0" w:type="auto"/>
        <w:tblLook w:val="04A0" w:firstRow="1" w:lastRow="0" w:firstColumn="1" w:lastColumn="0" w:noHBand="0" w:noVBand="1"/>
      </w:tblPr>
      <w:tblGrid>
        <w:gridCol w:w="845"/>
        <w:gridCol w:w="4960"/>
        <w:gridCol w:w="1698"/>
        <w:gridCol w:w="1557"/>
      </w:tblGrid>
      <w:tr w:rsidR="008B3A14" w:rsidRPr="00442EA1" w14:paraId="22BDFB20" w14:textId="77777777" w:rsidTr="00F82FA8">
        <w:tc>
          <w:tcPr>
            <w:tcW w:w="9062" w:type="dxa"/>
            <w:gridSpan w:val="4"/>
            <w:tcBorders>
              <w:top w:val="single" w:sz="18" w:space="0" w:color="auto"/>
            </w:tcBorders>
          </w:tcPr>
          <w:p w14:paraId="71C80D95" w14:textId="77777777" w:rsidR="008B3A14" w:rsidRPr="00442EA1" w:rsidRDefault="008B3A14" w:rsidP="00F82FA8">
            <w:pPr>
              <w:contextualSpacing/>
              <w:jc w:val="both"/>
              <w:rPr>
                <w:sz w:val="20"/>
                <w:szCs w:val="24"/>
              </w:rPr>
            </w:pPr>
            <w:r w:rsidRPr="00442EA1">
              <w:rPr>
                <w:b/>
                <w:sz w:val="20"/>
                <w:szCs w:val="24"/>
              </w:rPr>
              <w:t xml:space="preserve">KURUMSAL VE MESLEKİ HİZMETLER (Görevler) </w:t>
            </w:r>
          </w:p>
        </w:tc>
      </w:tr>
      <w:tr w:rsidR="008B3A14" w:rsidRPr="00442EA1" w14:paraId="615A0A36" w14:textId="77777777" w:rsidTr="00F82FA8">
        <w:tc>
          <w:tcPr>
            <w:tcW w:w="846" w:type="dxa"/>
          </w:tcPr>
          <w:p w14:paraId="6D57C6F9" w14:textId="77777777" w:rsidR="008B3A14" w:rsidRPr="00442EA1" w:rsidRDefault="008B3A14" w:rsidP="00F82FA8">
            <w:pPr>
              <w:contextualSpacing/>
              <w:jc w:val="center"/>
              <w:rPr>
                <w:b/>
                <w:sz w:val="16"/>
                <w:szCs w:val="24"/>
              </w:rPr>
            </w:pPr>
            <w:r w:rsidRPr="00442EA1">
              <w:rPr>
                <w:b/>
                <w:sz w:val="16"/>
                <w:szCs w:val="24"/>
              </w:rPr>
              <w:t>Yıl</w:t>
            </w:r>
          </w:p>
        </w:tc>
        <w:tc>
          <w:tcPr>
            <w:tcW w:w="4961" w:type="dxa"/>
          </w:tcPr>
          <w:p w14:paraId="5B79422E" w14:textId="77777777" w:rsidR="008B3A14" w:rsidRPr="00442EA1" w:rsidRDefault="008B3A14" w:rsidP="00F82FA8">
            <w:pPr>
              <w:contextualSpacing/>
              <w:jc w:val="center"/>
              <w:rPr>
                <w:b/>
                <w:sz w:val="16"/>
                <w:szCs w:val="24"/>
              </w:rPr>
            </w:pPr>
            <w:r w:rsidRPr="00442EA1">
              <w:rPr>
                <w:b/>
                <w:sz w:val="16"/>
                <w:szCs w:val="24"/>
              </w:rPr>
              <w:t>Görev</w:t>
            </w:r>
          </w:p>
        </w:tc>
        <w:tc>
          <w:tcPr>
            <w:tcW w:w="1698" w:type="dxa"/>
          </w:tcPr>
          <w:p w14:paraId="55ECC523" w14:textId="77777777" w:rsidR="008B3A14" w:rsidRPr="00442EA1" w:rsidRDefault="008B3A14" w:rsidP="00F82FA8">
            <w:pPr>
              <w:contextualSpacing/>
              <w:jc w:val="center"/>
              <w:rPr>
                <w:b/>
                <w:sz w:val="16"/>
                <w:szCs w:val="24"/>
              </w:rPr>
            </w:pPr>
            <w:r w:rsidRPr="00442EA1">
              <w:rPr>
                <w:b/>
                <w:sz w:val="16"/>
                <w:szCs w:val="24"/>
              </w:rPr>
              <w:t>Başlangıç tarihi</w:t>
            </w:r>
          </w:p>
        </w:tc>
        <w:tc>
          <w:tcPr>
            <w:tcW w:w="1557" w:type="dxa"/>
          </w:tcPr>
          <w:p w14:paraId="7753B52A" w14:textId="77777777" w:rsidR="008B3A14" w:rsidRPr="00442EA1" w:rsidRDefault="008B3A14" w:rsidP="00F82FA8">
            <w:pPr>
              <w:contextualSpacing/>
              <w:jc w:val="center"/>
              <w:rPr>
                <w:b/>
                <w:sz w:val="16"/>
                <w:szCs w:val="24"/>
              </w:rPr>
            </w:pPr>
            <w:r w:rsidRPr="00442EA1">
              <w:rPr>
                <w:b/>
                <w:sz w:val="16"/>
                <w:szCs w:val="24"/>
              </w:rPr>
              <w:t>Bitiş Tarihi</w:t>
            </w:r>
          </w:p>
        </w:tc>
      </w:tr>
      <w:tr w:rsidR="008B3A14" w:rsidRPr="00442EA1" w14:paraId="17BC065F" w14:textId="77777777" w:rsidTr="00F82FA8">
        <w:tc>
          <w:tcPr>
            <w:tcW w:w="846" w:type="dxa"/>
            <w:vAlign w:val="center"/>
          </w:tcPr>
          <w:p w14:paraId="5646A07E" w14:textId="77777777" w:rsidR="008B3A14" w:rsidRPr="00442EA1" w:rsidRDefault="008B3A14" w:rsidP="00F82FA8">
            <w:pPr>
              <w:contextualSpacing/>
              <w:jc w:val="center"/>
              <w:rPr>
                <w:sz w:val="16"/>
                <w:szCs w:val="24"/>
              </w:rPr>
            </w:pPr>
            <w:r>
              <w:rPr>
                <w:sz w:val="16"/>
                <w:szCs w:val="24"/>
              </w:rPr>
              <w:t>2011</w:t>
            </w:r>
          </w:p>
        </w:tc>
        <w:tc>
          <w:tcPr>
            <w:tcW w:w="4961" w:type="dxa"/>
          </w:tcPr>
          <w:p w14:paraId="6E87EAAC" w14:textId="77777777" w:rsidR="008B3A14" w:rsidRPr="00442EA1" w:rsidRDefault="008B3A14" w:rsidP="00F82FA8">
            <w:pPr>
              <w:contextualSpacing/>
              <w:jc w:val="both"/>
              <w:rPr>
                <w:sz w:val="16"/>
                <w:szCs w:val="24"/>
              </w:rPr>
            </w:pPr>
            <w:r>
              <w:rPr>
                <w:sz w:val="16"/>
                <w:szCs w:val="24"/>
              </w:rPr>
              <w:t xml:space="preserve">Afyon Kocatepe Üniversitesi Veteriner Sağlık ve Araştırma Uygulama Merkezi Müdürü </w:t>
            </w:r>
          </w:p>
        </w:tc>
        <w:tc>
          <w:tcPr>
            <w:tcW w:w="1698" w:type="dxa"/>
            <w:vAlign w:val="center"/>
          </w:tcPr>
          <w:p w14:paraId="6F42ADB6" w14:textId="77777777" w:rsidR="008B3A14" w:rsidRPr="00442EA1" w:rsidRDefault="008B3A14" w:rsidP="00F82FA8">
            <w:pPr>
              <w:contextualSpacing/>
              <w:jc w:val="center"/>
              <w:rPr>
                <w:sz w:val="16"/>
                <w:szCs w:val="24"/>
              </w:rPr>
            </w:pPr>
            <w:r>
              <w:rPr>
                <w:sz w:val="16"/>
                <w:szCs w:val="24"/>
              </w:rPr>
              <w:t>2011</w:t>
            </w:r>
          </w:p>
        </w:tc>
        <w:tc>
          <w:tcPr>
            <w:tcW w:w="1557" w:type="dxa"/>
            <w:vAlign w:val="center"/>
          </w:tcPr>
          <w:p w14:paraId="6C0F083D" w14:textId="77777777" w:rsidR="008B3A14" w:rsidRPr="00442EA1" w:rsidRDefault="008B3A14" w:rsidP="00F82FA8">
            <w:pPr>
              <w:contextualSpacing/>
              <w:jc w:val="center"/>
              <w:rPr>
                <w:sz w:val="16"/>
                <w:szCs w:val="24"/>
              </w:rPr>
            </w:pPr>
            <w:r>
              <w:rPr>
                <w:sz w:val="16"/>
                <w:szCs w:val="24"/>
              </w:rPr>
              <w:t>2014</w:t>
            </w:r>
          </w:p>
        </w:tc>
      </w:tr>
    </w:tbl>
    <w:p w14:paraId="234D27E1" w14:textId="77777777" w:rsidR="008B3A14" w:rsidRPr="00442EA1" w:rsidRDefault="008B3A14" w:rsidP="008B3A14">
      <w:pPr>
        <w:tabs>
          <w:tab w:val="left" w:pos="3828"/>
        </w:tabs>
        <w:spacing w:after="0" w:line="240" w:lineRule="auto"/>
        <w:contextualSpacing/>
        <w:jc w:val="both"/>
        <w:rPr>
          <w:rFonts w:eastAsia="Times New Roman" w:cs="Times New Roman"/>
          <w:b/>
          <w:color w:val="0D0D0D" w:themeColor="text1" w:themeTint="F2"/>
          <w:sz w:val="20"/>
          <w:szCs w:val="24"/>
          <w:u w:val="single"/>
          <w:lang w:eastAsia="tr-TR"/>
        </w:rPr>
      </w:pPr>
    </w:p>
    <w:p w14:paraId="61FFB382" w14:textId="77777777" w:rsidR="008B3A14" w:rsidRPr="00442EA1" w:rsidRDefault="008B3A14" w:rsidP="008B3A14">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u w:val="single"/>
          <w:lang w:eastAsia="tr-TR"/>
        </w:rPr>
        <w:t>SON BEŞ YILDAKİ</w:t>
      </w:r>
      <w:r w:rsidRPr="00442EA1">
        <w:rPr>
          <w:rFonts w:eastAsia="Times New Roman" w:cs="Times New Roman"/>
          <w:b/>
          <w:color w:val="0D0D0D" w:themeColor="text1" w:themeTint="F2"/>
          <w:sz w:val="20"/>
          <w:szCs w:val="24"/>
          <w:lang w:eastAsia="tr-TR"/>
        </w:rPr>
        <w:t xml:space="preserve"> BELLİ BAŞLI YAYINLAR</w:t>
      </w:r>
    </w:p>
    <w:p w14:paraId="29967B16" w14:textId="77777777" w:rsidR="008B3A14" w:rsidRPr="00442EA1" w:rsidRDefault="008B3A14" w:rsidP="008B3A14">
      <w:pPr>
        <w:tabs>
          <w:tab w:val="left" w:pos="3828"/>
        </w:tabs>
        <w:spacing w:after="0" w:line="240" w:lineRule="auto"/>
        <w:contextualSpacing/>
        <w:jc w:val="both"/>
        <w:rPr>
          <w:rFonts w:eastAsia="Times New Roman" w:cs="Times New Roman"/>
          <w:color w:val="0D0D0D" w:themeColor="text1" w:themeTint="F2"/>
          <w:sz w:val="14"/>
          <w:szCs w:val="24"/>
          <w:lang w:eastAsia="tr-TR"/>
        </w:rPr>
      </w:pPr>
      <w:r w:rsidRPr="00442EA1">
        <w:rPr>
          <w:rFonts w:eastAsia="Times New Roman" w:cs="Times New Roman"/>
          <w:b/>
          <w:color w:val="0D0D0D" w:themeColor="text1" w:themeTint="F2"/>
          <w:sz w:val="20"/>
          <w:szCs w:val="24"/>
          <w:lang w:eastAsia="tr-TR"/>
        </w:rPr>
        <w:t xml:space="preserve"> </w:t>
      </w:r>
    </w:p>
    <w:p w14:paraId="0CFCD44F" w14:textId="77777777" w:rsidR="008B3A14" w:rsidRPr="009B075C" w:rsidRDefault="008B3A14" w:rsidP="008B3A14">
      <w:pPr>
        <w:tabs>
          <w:tab w:val="left" w:pos="3828"/>
        </w:tabs>
        <w:spacing w:after="0" w:line="240" w:lineRule="auto"/>
        <w:contextualSpacing/>
        <w:jc w:val="both"/>
        <w:rPr>
          <w:rFonts w:eastAsia="Times New Roman" w:cs="Times New Roman"/>
          <w:b/>
          <w:color w:val="0D0D0D" w:themeColor="text1" w:themeTint="F2"/>
          <w:sz w:val="16"/>
          <w:szCs w:val="16"/>
          <w:lang w:eastAsia="tr-TR"/>
        </w:rPr>
      </w:pPr>
      <w:r w:rsidRPr="009B075C">
        <w:rPr>
          <w:rFonts w:eastAsia="Times New Roman" w:cs="Times New Roman"/>
          <w:b/>
          <w:color w:val="0D0D0D" w:themeColor="text1" w:themeTint="F2"/>
          <w:sz w:val="16"/>
          <w:szCs w:val="16"/>
          <w:lang w:eastAsia="tr-TR"/>
        </w:rPr>
        <w:t>A. Uluslararası Hakemli Dergilerde Yayımlanan Makaleler</w:t>
      </w:r>
    </w:p>
    <w:p w14:paraId="5A69A1F4" w14:textId="77777777" w:rsidR="008B3A14" w:rsidRDefault="008B3A14" w:rsidP="008B3A14">
      <w:pPr>
        <w:spacing w:after="0" w:line="240" w:lineRule="auto"/>
        <w:ind w:left="426" w:hanging="426"/>
        <w:contextualSpacing/>
        <w:jc w:val="both"/>
        <w:rPr>
          <w:sz w:val="16"/>
          <w:szCs w:val="16"/>
        </w:rPr>
      </w:pPr>
      <w:r w:rsidRPr="009B075C">
        <w:rPr>
          <w:rFonts w:eastAsia="Times New Roman" w:cs="Times New Roman"/>
          <w:sz w:val="16"/>
          <w:szCs w:val="16"/>
          <w:lang w:eastAsia="tr-TR"/>
        </w:rPr>
        <w:t>1. …</w:t>
      </w:r>
      <w:r w:rsidRPr="009B075C">
        <w:rPr>
          <w:sz w:val="16"/>
          <w:szCs w:val="16"/>
        </w:rPr>
        <w:t xml:space="preserve"> </w:t>
      </w:r>
      <w:r w:rsidRPr="00CA2D2E">
        <w:rPr>
          <w:sz w:val="16"/>
          <w:szCs w:val="16"/>
        </w:rPr>
        <w:t xml:space="preserve">Elitok, B., </w:t>
      </w:r>
      <w:proofErr w:type="spellStart"/>
      <w:r w:rsidRPr="00CA2D2E">
        <w:rPr>
          <w:sz w:val="16"/>
          <w:szCs w:val="16"/>
        </w:rPr>
        <w:t>Agilonu</w:t>
      </w:r>
      <w:proofErr w:type="spellEnd"/>
      <w:r w:rsidRPr="00CA2D2E">
        <w:rPr>
          <w:sz w:val="16"/>
          <w:szCs w:val="16"/>
        </w:rPr>
        <w:t xml:space="preserve">, Y., Ulusoy, Y. ve Kılınç, B. (2021). </w:t>
      </w:r>
      <w:proofErr w:type="spellStart"/>
      <w:r w:rsidRPr="00CA2D2E">
        <w:rPr>
          <w:sz w:val="16"/>
          <w:szCs w:val="16"/>
        </w:rPr>
        <w:t>Investigation</w:t>
      </w:r>
      <w:proofErr w:type="spellEnd"/>
      <w:r w:rsidRPr="00CA2D2E">
        <w:rPr>
          <w:sz w:val="16"/>
          <w:szCs w:val="16"/>
        </w:rPr>
        <w:t xml:space="preserve"> of </w:t>
      </w:r>
      <w:proofErr w:type="spellStart"/>
      <w:r w:rsidRPr="00CA2D2E">
        <w:rPr>
          <w:sz w:val="16"/>
          <w:szCs w:val="16"/>
        </w:rPr>
        <w:t>healing</w:t>
      </w:r>
      <w:proofErr w:type="spellEnd"/>
      <w:r w:rsidRPr="00CA2D2E">
        <w:rPr>
          <w:sz w:val="16"/>
          <w:szCs w:val="16"/>
        </w:rPr>
        <w:t xml:space="preserve"> </w:t>
      </w:r>
      <w:proofErr w:type="spellStart"/>
      <w:r w:rsidRPr="00CA2D2E">
        <w:rPr>
          <w:sz w:val="16"/>
          <w:szCs w:val="16"/>
        </w:rPr>
        <w:t>effects</w:t>
      </w:r>
      <w:proofErr w:type="spellEnd"/>
      <w:r w:rsidRPr="00CA2D2E">
        <w:rPr>
          <w:sz w:val="16"/>
          <w:szCs w:val="16"/>
        </w:rPr>
        <w:t xml:space="preserve"> of Afyonkarahisar </w:t>
      </w:r>
      <w:proofErr w:type="spellStart"/>
      <w:r w:rsidRPr="00CA2D2E">
        <w:rPr>
          <w:sz w:val="16"/>
          <w:szCs w:val="16"/>
        </w:rPr>
        <w:t>Region</w:t>
      </w:r>
      <w:proofErr w:type="spellEnd"/>
      <w:r w:rsidRPr="00CA2D2E">
        <w:rPr>
          <w:sz w:val="16"/>
          <w:szCs w:val="16"/>
        </w:rPr>
        <w:t xml:space="preserve"> </w:t>
      </w:r>
      <w:proofErr w:type="spellStart"/>
      <w:r w:rsidRPr="00CA2D2E">
        <w:rPr>
          <w:sz w:val="16"/>
          <w:szCs w:val="16"/>
        </w:rPr>
        <w:t>thermal</w:t>
      </w:r>
      <w:proofErr w:type="spellEnd"/>
      <w:r w:rsidRPr="00CA2D2E">
        <w:rPr>
          <w:sz w:val="16"/>
          <w:szCs w:val="16"/>
        </w:rPr>
        <w:t xml:space="preserve"> </w:t>
      </w:r>
      <w:proofErr w:type="spellStart"/>
      <w:r w:rsidRPr="00CA2D2E">
        <w:rPr>
          <w:sz w:val="16"/>
          <w:szCs w:val="16"/>
        </w:rPr>
        <w:t>spring</w:t>
      </w:r>
      <w:proofErr w:type="spellEnd"/>
      <w:r w:rsidRPr="00CA2D2E">
        <w:rPr>
          <w:sz w:val="16"/>
          <w:szCs w:val="16"/>
        </w:rPr>
        <w:t xml:space="preserve"> </w:t>
      </w:r>
      <w:proofErr w:type="spellStart"/>
      <w:r w:rsidRPr="00CA2D2E">
        <w:rPr>
          <w:sz w:val="16"/>
          <w:szCs w:val="16"/>
        </w:rPr>
        <w:t>water</w:t>
      </w:r>
      <w:proofErr w:type="spellEnd"/>
      <w:r w:rsidRPr="00CA2D2E">
        <w:rPr>
          <w:sz w:val="16"/>
          <w:szCs w:val="16"/>
        </w:rPr>
        <w:t xml:space="preserve"> on </w:t>
      </w:r>
      <w:proofErr w:type="spellStart"/>
      <w:r w:rsidRPr="00CA2D2E">
        <w:rPr>
          <w:sz w:val="16"/>
          <w:szCs w:val="16"/>
        </w:rPr>
        <w:t>experimentally-induced</w:t>
      </w:r>
      <w:proofErr w:type="spellEnd"/>
      <w:r w:rsidRPr="00CA2D2E">
        <w:rPr>
          <w:sz w:val="16"/>
          <w:szCs w:val="16"/>
        </w:rPr>
        <w:t xml:space="preserve"> </w:t>
      </w:r>
      <w:proofErr w:type="spellStart"/>
      <w:r w:rsidRPr="00CA2D2E">
        <w:rPr>
          <w:sz w:val="16"/>
          <w:szCs w:val="16"/>
        </w:rPr>
        <w:t>nephritis</w:t>
      </w:r>
      <w:proofErr w:type="spellEnd"/>
      <w:r w:rsidRPr="00CA2D2E">
        <w:rPr>
          <w:sz w:val="16"/>
          <w:szCs w:val="16"/>
        </w:rPr>
        <w:t xml:space="preserve"> in </w:t>
      </w:r>
      <w:proofErr w:type="spellStart"/>
      <w:r w:rsidRPr="00CA2D2E">
        <w:rPr>
          <w:sz w:val="16"/>
          <w:szCs w:val="16"/>
        </w:rPr>
        <w:t>mice</w:t>
      </w:r>
      <w:proofErr w:type="spellEnd"/>
      <w:r w:rsidRPr="00CA2D2E">
        <w:rPr>
          <w:sz w:val="16"/>
          <w:szCs w:val="16"/>
        </w:rPr>
        <w:t xml:space="preserve">. </w:t>
      </w:r>
      <w:proofErr w:type="spellStart"/>
      <w:r w:rsidRPr="00CA2D2E">
        <w:rPr>
          <w:i/>
          <w:iCs/>
          <w:sz w:val="16"/>
          <w:szCs w:val="16"/>
        </w:rPr>
        <w:t>Veterinary</w:t>
      </w:r>
      <w:proofErr w:type="spellEnd"/>
      <w:r w:rsidRPr="00CA2D2E">
        <w:rPr>
          <w:i/>
          <w:iCs/>
          <w:sz w:val="16"/>
          <w:szCs w:val="16"/>
        </w:rPr>
        <w:t xml:space="preserve"> </w:t>
      </w:r>
      <w:proofErr w:type="spellStart"/>
      <w:r w:rsidRPr="00CA2D2E">
        <w:rPr>
          <w:i/>
          <w:iCs/>
          <w:sz w:val="16"/>
          <w:szCs w:val="16"/>
        </w:rPr>
        <w:t>Science</w:t>
      </w:r>
      <w:proofErr w:type="spellEnd"/>
      <w:r w:rsidRPr="00CA2D2E">
        <w:rPr>
          <w:i/>
          <w:iCs/>
          <w:sz w:val="16"/>
          <w:szCs w:val="16"/>
        </w:rPr>
        <w:t xml:space="preserve"> </w:t>
      </w:r>
      <w:proofErr w:type="spellStart"/>
      <w:r w:rsidRPr="00CA2D2E">
        <w:rPr>
          <w:i/>
          <w:iCs/>
          <w:sz w:val="16"/>
          <w:szCs w:val="16"/>
        </w:rPr>
        <w:t>Today</w:t>
      </w:r>
      <w:proofErr w:type="spellEnd"/>
      <w:r w:rsidRPr="00CA2D2E">
        <w:rPr>
          <w:sz w:val="16"/>
          <w:szCs w:val="16"/>
        </w:rPr>
        <w:t>.</w:t>
      </w:r>
    </w:p>
    <w:p w14:paraId="217703E1" w14:textId="77777777" w:rsidR="008B3A14" w:rsidRDefault="008B3A14" w:rsidP="008B3A14">
      <w:pPr>
        <w:spacing w:after="0" w:line="240" w:lineRule="auto"/>
        <w:ind w:left="426" w:hanging="426"/>
        <w:contextualSpacing/>
        <w:jc w:val="both"/>
        <w:rPr>
          <w:sz w:val="16"/>
          <w:szCs w:val="16"/>
        </w:rPr>
      </w:pPr>
      <w:r w:rsidRPr="009B075C">
        <w:rPr>
          <w:sz w:val="16"/>
          <w:szCs w:val="16"/>
        </w:rPr>
        <w:t xml:space="preserve">2. </w:t>
      </w:r>
      <w:r w:rsidRPr="00CA2D2E">
        <w:rPr>
          <w:sz w:val="16"/>
          <w:szCs w:val="16"/>
        </w:rPr>
        <w:t xml:space="preserve">Elitok, B., Saygın, T., Ulusoy, Y. ve Kılınç, B. (2021). </w:t>
      </w:r>
      <w:proofErr w:type="spellStart"/>
      <w:r w:rsidRPr="00CA2D2E">
        <w:rPr>
          <w:sz w:val="16"/>
          <w:szCs w:val="16"/>
        </w:rPr>
        <w:t>Investigation</w:t>
      </w:r>
      <w:proofErr w:type="spellEnd"/>
      <w:r w:rsidRPr="00CA2D2E">
        <w:rPr>
          <w:sz w:val="16"/>
          <w:szCs w:val="16"/>
        </w:rPr>
        <w:t xml:space="preserve"> of </w:t>
      </w:r>
      <w:proofErr w:type="spellStart"/>
      <w:r w:rsidRPr="00CA2D2E">
        <w:rPr>
          <w:sz w:val="16"/>
          <w:szCs w:val="16"/>
        </w:rPr>
        <w:t>the</w:t>
      </w:r>
      <w:proofErr w:type="spellEnd"/>
      <w:r w:rsidRPr="00CA2D2E">
        <w:rPr>
          <w:sz w:val="16"/>
          <w:szCs w:val="16"/>
        </w:rPr>
        <w:t xml:space="preserve"> </w:t>
      </w:r>
      <w:proofErr w:type="spellStart"/>
      <w:r w:rsidRPr="00CA2D2E">
        <w:rPr>
          <w:sz w:val="16"/>
          <w:szCs w:val="16"/>
        </w:rPr>
        <w:t>effects</w:t>
      </w:r>
      <w:proofErr w:type="spellEnd"/>
      <w:r w:rsidRPr="00CA2D2E">
        <w:rPr>
          <w:sz w:val="16"/>
          <w:szCs w:val="16"/>
        </w:rPr>
        <w:t xml:space="preserve"> of Afyonkarahisar </w:t>
      </w:r>
      <w:proofErr w:type="spellStart"/>
      <w:r w:rsidRPr="00CA2D2E">
        <w:rPr>
          <w:sz w:val="16"/>
          <w:szCs w:val="16"/>
        </w:rPr>
        <w:t>Region</w:t>
      </w:r>
      <w:proofErr w:type="spellEnd"/>
      <w:r w:rsidRPr="00CA2D2E">
        <w:rPr>
          <w:sz w:val="16"/>
          <w:szCs w:val="16"/>
        </w:rPr>
        <w:t xml:space="preserve"> hot </w:t>
      </w:r>
      <w:proofErr w:type="spellStart"/>
      <w:r w:rsidRPr="00CA2D2E">
        <w:rPr>
          <w:sz w:val="16"/>
          <w:szCs w:val="16"/>
        </w:rPr>
        <w:t>springs</w:t>
      </w:r>
      <w:proofErr w:type="spellEnd"/>
      <w:r w:rsidRPr="00CA2D2E">
        <w:rPr>
          <w:sz w:val="16"/>
          <w:szCs w:val="16"/>
        </w:rPr>
        <w:t xml:space="preserve"> </w:t>
      </w:r>
      <w:proofErr w:type="spellStart"/>
      <w:r w:rsidRPr="00CA2D2E">
        <w:rPr>
          <w:sz w:val="16"/>
          <w:szCs w:val="16"/>
        </w:rPr>
        <w:t>water</w:t>
      </w:r>
      <w:proofErr w:type="spellEnd"/>
      <w:r w:rsidRPr="00CA2D2E">
        <w:rPr>
          <w:sz w:val="16"/>
          <w:szCs w:val="16"/>
        </w:rPr>
        <w:t xml:space="preserve"> on </w:t>
      </w:r>
      <w:proofErr w:type="spellStart"/>
      <w:r w:rsidRPr="00CA2D2E">
        <w:rPr>
          <w:sz w:val="16"/>
          <w:szCs w:val="16"/>
        </w:rPr>
        <w:t>blood</w:t>
      </w:r>
      <w:proofErr w:type="spellEnd"/>
      <w:r w:rsidRPr="00CA2D2E">
        <w:rPr>
          <w:sz w:val="16"/>
          <w:szCs w:val="16"/>
        </w:rPr>
        <w:t xml:space="preserve"> </w:t>
      </w:r>
      <w:proofErr w:type="spellStart"/>
      <w:r w:rsidRPr="00CA2D2E">
        <w:rPr>
          <w:sz w:val="16"/>
          <w:szCs w:val="16"/>
        </w:rPr>
        <w:t>calcium</w:t>
      </w:r>
      <w:proofErr w:type="spellEnd"/>
      <w:r w:rsidRPr="00CA2D2E">
        <w:rPr>
          <w:sz w:val="16"/>
          <w:szCs w:val="16"/>
        </w:rPr>
        <w:t xml:space="preserve"> </w:t>
      </w:r>
      <w:proofErr w:type="spellStart"/>
      <w:r w:rsidRPr="00CA2D2E">
        <w:rPr>
          <w:sz w:val="16"/>
          <w:szCs w:val="16"/>
        </w:rPr>
        <w:t>and</w:t>
      </w:r>
      <w:proofErr w:type="spellEnd"/>
      <w:r w:rsidRPr="00CA2D2E">
        <w:rPr>
          <w:sz w:val="16"/>
          <w:szCs w:val="16"/>
        </w:rPr>
        <w:t xml:space="preserve"> </w:t>
      </w:r>
      <w:proofErr w:type="spellStart"/>
      <w:r w:rsidRPr="00CA2D2E">
        <w:rPr>
          <w:sz w:val="16"/>
          <w:szCs w:val="16"/>
        </w:rPr>
        <w:t>some</w:t>
      </w:r>
      <w:proofErr w:type="spellEnd"/>
      <w:r w:rsidRPr="00CA2D2E">
        <w:rPr>
          <w:sz w:val="16"/>
          <w:szCs w:val="16"/>
        </w:rPr>
        <w:t xml:space="preserve"> hormon </w:t>
      </w:r>
      <w:proofErr w:type="spellStart"/>
      <w:r w:rsidRPr="00CA2D2E">
        <w:rPr>
          <w:sz w:val="16"/>
          <w:szCs w:val="16"/>
        </w:rPr>
        <w:t>levels</w:t>
      </w:r>
      <w:proofErr w:type="spellEnd"/>
      <w:r w:rsidRPr="00CA2D2E">
        <w:rPr>
          <w:sz w:val="16"/>
          <w:szCs w:val="16"/>
        </w:rPr>
        <w:t xml:space="preserve"> in </w:t>
      </w:r>
      <w:proofErr w:type="spellStart"/>
      <w:r w:rsidRPr="00CA2D2E">
        <w:rPr>
          <w:sz w:val="16"/>
          <w:szCs w:val="16"/>
        </w:rPr>
        <w:t>experimentally-created</w:t>
      </w:r>
      <w:proofErr w:type="spellEnd"/>
      <w:r w:rsidRPr="00CA2D2E">
        <w:rPr>
          <w:sz w:val="16"/>
          <w:szCs w:val="16"/>
        </w:rPr>
        <w:t xml:space="preserve"> </w:t>
      </w:r>
      <w:proofErr w:type="spellStart"/>
      <w:r w:rsidRPr="00CA2D2E">
        <w:rPr>
          <w:sz w:val="16"/>
          <w:szCs w:val="16"/>
        </w:rPr>
        <w:t>osteoporosis</w:t>
      </w:r>
      <w:proofErr w:type="spellEnd"/>
      <w:r w:rsidRPr="00CA2D2E">
        <w:rPr>
          <w:sz w:val="16"/>
          <w:szCs w:val="16"/>
        </w:rPr>
        <w:t xml:space="preserve"> in </w:t>
      </w:r>
      <w:proofErr w:type="spellStart"/>
      <w:r w:rsidRPr="00CA2D2E">
        <w:rPr>
          <w:sz w:val="16"/>
          <w:szCs w:val="16"/>
        </w:rPr>
        <w:t>rats</w:t>
      </w:r>
      <w:proofErr w:type="spellEnd"/>
      <w:r w:rsidRPr="00CA2D2E">
        <w:rPr>
          <w:sz w:val="16"/>
          <w:szCs w:val="16"/>
        </w:rPr>
        <w:t xml:space="preserve">. </w:t>
      </w:r>
      <w:proofErr w:type="spellStart"/>
      <w:r w:rsidRPr="00CA2D2E">
        <w:rPr>
          <w:i/>
          <w:iCs/>
          <w:sz w:val="16"/>
          <w:szCs w:val="16"/>
        </w:rPr>
        <w:t>Veterinary</w:t>
      </w:r>
      <w:proofErr w:type="spellEnd"/>
      <w:r w:rsidRPr="00CA2D2E">
        <w:rPr>
          <w:i/>
          <w:iCs/>
          <w:sz w:val="16"/>
          <w:szCs w:val="16"/>
        </w:rPr>
        <w:t xml:space="preserve"> </w:t>
      </w:r>
      <w:proofErr w:type="spellStart"/>
      <w:r w:rsidRPr="00CA2D2E">
        <w:rPr>
          <w:i/>
          <w:iCs/>
          <w:sz w:val="16"/>
          <w:szCs w:val="16"/>
        </w:rPr>
        <w:t>Science</w:t>
      </w:r>
      <w:proofErr w:type="spellEnd"/>
      <w:r w:rsidRPr="00CA2D2E">
        <w:rPr>
          <w:i/>
          <w:iCs/>
          <w:sz w:val="16"/>
          <w:szCs w:val="16"/>
        </w:rPr>
        <w:t xml:space="preserve"> </w:t>
      </w:r>
      <w:proofErr w:type="spellStart"/>
      <w:r w:rsidRPr="00CA2D2E">
        <w:rPr>
          <w:i/>
          <w:iCs/>
          <w:sz w:val="16"/>
          <w:szCs w:val="16"/>
        </w:rPr>
        <w:t>Today</w:t>
      </w:r>
      <w:proofErr w:type="spellEnd"/>
      <w:r w:rsidRPr="00CA2D2E">
        <w:rPr>
          <w:sz w:val="16"/>
          <w:szCs w:val="16"/>
        </w:rPr>
        <w:t>.</w:t>
      </w:r>
    </w:p>
    <w:p w14:paraId="6DDC9A57" w14:textId="77777777" w:rsidR="008B3A14" w:rsidRDefault="008B3A14" w:rsidP="008B3A14">
      <w:pPr>
        <w:spacing w:after="0" w:line="240" w:lineRule="auto"/>
        <w:ind w:left="426" w:hanging="426"/>
        <w:contextualSpacing/>
        <w:jc w:val="both"/>
        <w:rPr>
          <w:b/>
          <w:sz w:val="16"/>
          <w:szCs w:val="16"/>
        </w:rPr>
      </w:pPr>
      <w:r>
        <w:rPr>
          <w:sz w:val="16"/>
          <w:szCs w:val="16"/>
        </w:rPr>
        <w:t xml:space="preserve">3. </w:t>
      </w:r>
      <w:r w:rsidRPr="00CA2D2E">
        <w:rPr>
          <w:sz w:val="16"/>
          <w:szCs w:val="16"/>
        </w:rPr>
        <w:t xml:space="preserve">Elitok, B. ve Odabaşı, S. (2021). </w:t>
      </w:r>
      <w:proofErr w:type="spellStart"/>
      <w:r w:rsidRPr="00CA2D2E">
        <w:rPr>
          <w:sz w:val="16"/>
          <w:szCs w:val="16"/>
        </w:rPr>
        <w:t>Investigation</w:t>
      </w:r>
      <w:proofErr w:type="spellEnd"/>
      <w:r w:rsidRPr="00CA2D2E">
        <w:rPr>
          <w:sz w:val="16"/>
          <w:szCs w:val="16"/>
        </w:rPr>
        <w:t xml:space="preserve"> of </w:t>
      </w:r>
      <w:proofErr w:type="spellStart"/>
      <w:r w:rsidRPr="00CA2D2E">
        <w:rPr>
          <w:sz w:val="16"/>
          <w:szCs w:val="16"/>
        </w:rPr>
        <w:t>healing</w:t>
      </w:r>
      <w:proofErr w:type="spellEnd"/>
      <w:r w:rsidRPr="00CA2D2E">
        <w:rPr>
          <w:sz w:val="16"/>
          <w:szCs w:val="16"/>
        </w:rPr>
        <w:t xml:space="preserve"> </w:t>
      </w:r>
      <w:proofErr w:type="spellStart"/>
      <w:r w:rsidRPr="00CA2D2E">
        <w:rPr>
          <w:sz w:val="16"/>
          <w:szCs w:val="16"/>
        </w:rPr>
        <w:t>effects</w:t>
      </w:r>
      <w:proofErr w:type="spellEnd"/>
      <w:r w:rsidRPr="00CA2D2E">
        <w:rPr>
          <w:sz w:val="16"/>
          <w:szCs w:val="16"/>
        </w:rPr>
        <w:t xml:space="preserve"> of </w:t>
      </w:r>
      <w:proofErr w:type="spellStart"/>
      <w:r w:rsidRPr="00CA2D2E">
        <w:rPr>
          <w:sz w:val="16"/>
          <w:szCs w:val="16"/>
        </w:rPr>
        <w:t>thermal</w:t>
      </w:r>
      <w:proofErr w:type="spellEnd"/>
      <w:r w:rsidRPr="00CA2D2E">
        <w:rPr>
          <w:sz w:val="16"/>
          <w:szCs w:val="16"/>
        </w:rPr>
        <w:t xml:space="preserve"> </w:t>
      </w:r>
      <w:proofErr w:type="spellStart"/>
      <w:r w:rsidRPr="00CA2D2E">
        <w:rPr>
          <w:sz w:val="16"/>
          <w:szCs w:val="16"/>
        </w:rPr>
        <w:t>spring</w:t>
      </w:r>
      <w:proofErr w:type="spellEnd"/>
      <w:r w:rsidRPr="00CA2D2E">
        <w:rPr>
          <w:sz w:val="16"/>
          <w:szCs w:val="16"/>
        </w:rPr>
        <w:t xml:space="preserve"> </w:t>
      </w:r>
      <w:proofErr w:type="spellStart"/>
      <w:r w:rsidRPr="00CA2D2E">
        <w:rPr>
          <w:sz w:val="16"/>
          <w:szCs w:val="16"/>
        </w:rPr>
        <w:t>water</w:t>
      </w:r>
      <w:proofErr w:type="spellEnd"/>
      <w:r w:rsidRPr="00CA2D2E">
        <w:rPr>
          <w:sz w:val="16"/>
          <w:szCs w:val="16"/>
        </w:rPr>
        <w:t xml:space="preserve"> </w:t>
      </w:r>
      <w:proofErr w:type="spellStart"/>
      <w:r w:rsidRPr="00CA2D2E">
        <w:rPr>
          <w:sz w:val="16"/>
          <w:szCs w:val="16"/>
        </w:rPr>
        <w:t>and</w:t>
      </w:r>
      <w:proofErr w:type="spellEnd"/>
      <w:r w:rsidRPr="00CA2D2E">
        <w:rPr>
          <w:sz w:val="16"/>
          <w:szCs w:val="16"/>
        </w:rPr>
        <w:t xml:space="preserve"> </w:t>
      </w:r>
      <w:proofErr w:type="spellStart"/>
      <w:r w:rsidRPr="00CA2D2E">
        <w:rPr>
          <w:sz w:val="16"/>
          <w:szCs w:val="16"/>
        </w:rPr>
        <w:t>mud</w:t>
      </w:r>
      <w:proofErr w:type="spellEnd"/>
      <w:r w:rsidRPr="00CA2D2E">
        <w:rPr>
          <w:sz w:val="16"/>
          <w:szCs w:val="16"/>
        </w:rPr>
        <w:t xml:space="preserve"> on </w:t>
      </w:r>
      <w:proofErr w:type="spellStart"/>
      <w:r w:rsidRPr="00CA2D2E">
        <w:rPr>
          <w:sz w:val="16"/>
          <w:szCs w:val="16"/>
        </w:rPr>
        <w:t>experimentally-induced</w:t>
      </w:r>
      <w:proofErr w:type="spellEnd"/>
      <w:r w:rsidRPr="00CA2D2E">
        <w:rPr>
          <w:sz w:val="16"/>
          <w:szCs w:val="16"/>
        </w:rPr>
        <w:t xml:space="preserve"> </w:t>
      </w:r>
      <w:proofErr w:type="spellStart"/>
      <w:r w:rsidRPr="00CA2D2E">
        <w:rPr>
          <w:sz w:val="16"/>
          <w:szCs w:val="16"/>
        </w:rPr>
        <w:t>atopic</w:t>
      </w:r>
      <w:proofErr w:type="spellEnd"/>
      <w:r w:rsidRPr="00CA2D2E">
        <w:rPr>
          <w:sz w:val="16"/>
          <w:szCs w:val="16"/>
        </w:rPr>
        <w:t xml:space="preserve"> </w:t>
      </w:r>
      <w:proofErr w:type="spellStart"/>
      <w:r w:rsidRPr="00CA2D2E">
        <w:rPr>
          <w:sz w:val="16"/>
          <w:szCs w:val="16"/>
        </w:rPr>
        <w:t>dermatitis</w:t>
      </w:r>
      <w:proofErr w:type="spellEnd"/>
      <w:r w:rsidRPr="00CA2D2E">
        <w:rPr>
          <w:sz w:val="16"/>
          <w:szCs w:val="16"/>
        </w:rPr>
        <w:t xml:space="preserve"> in </w:t>
      </w:r>
      <w:proofErr w:type="spellStart"/>
      <w:r w:rsidRPr="00CA2D2E">
        <w:rPr>
          <w:sz w:val="16"/>
          <w:szCs w:val="16"/>
        </w:rPr>
        <w:t>mice</w:t>
      </w:r>
      <w:proofErr w:type="spellEnd"/>
      <w:r w:rsidRPr="00CA2D2E">
        <w:rPr>
          <w:sz w:val="16"/>
          <w:szCs w:val="16"/>
        </w:rPr>
        <w:t xml:space="preserve">. </w:t>
      </w:r>
      <w:proofErr w:type="spellStart"/>
      <w:r w:rsidRPr="00CA2D2E">
        <w:rPr>
          <w:i/>
          <w:iCs/>
          <w:sz w:val="16"/>
          <w:szCs w:val="16"/>
        </w:rPr>
        <w:t>Veterinaria</w:t>
      </w:r>
      <w:proofErr w:type="spellEnd"/>
      <w:r w:rsidRPr="00CA2D2E">
        <w:rPr>
          <w:sz w:val="16"/>
          <w:szCs w:val="16"/>
        </w:rPr>
        <w:t>.</w:t>
      </w:r>
      <w:r w:rsidRPr="00CA2D2E">
        <w:rPr>
          <w:b/>
          <w:sz w:val="16"/>
          <w:szCs w:val="16"/>
        </w:rPr>
        <w:t xml:space="preserve"> </w:t>
      </w:r>
    </w:p>
    <w:p w14:paraId="4319E002" w14:textId="77777777" w:rsidR="008B3A14" w:rsidRPr="009B075C" w:rsidRDefault="008B3A14" w:rsidP="008B3A14">
      <w:pPr>
        <w:spacing w:after="0" w:line="240" w:lineRule="auto"/>
        <w:ind w:left="426" w:hanging="426"/>
        <w:contextualSpacing/>
        <w:jc w:val="both"/>
        <w:rPr>
          <w:rFonts w:eastAsia="Times New Roman" w:cs="Times New Roman"/>
          <w:b/>
          <w:color w:val="0D0D0D" w:themeColor="text1" w:themeTint="F2"/>
          <w:sz w:val="16"/>
          <w:szCs w:val="16"/>
          <w:lang w:eastAsia="tr-TR"/>
        </w:rPr>
      </w:pPr>
      <w:r w:rsidRPr="009B075C">
        <w:rPr>
          <w:rFonts w:eastAsia="Times New Roman" w:cs="Times New Roman"/>
          <w:b/>
          <w:color w:val="0D0D0D" w:themeColor="text1" w:themeTint="F2"/>
          <w:sz w:val="16"/>
          <w:szCs w:val="16"/>
          <w:lang w:eastAsia="tr-TR"/>
        </w:rPr>
        <w:t>B.   Uluslararası Bilimsel Toplantılarda Sunulan ve Bildiri Kitabında (</w:t>
      </w:r>
      <w:proofErr w:type="spellStart"/>
      <w:r w:rsidRPr="009B075C">
        <w:rPr>
          <w:rFonts w:eastAsia="Times New Roman" w:cs="Times New Roman"/>
          <w:b/>
          <w:color w:val="0D0D0D" w:themeColor="text1" w:themeTint="F2"/>
          <w:sz w:val="16"/>
          <w:szCs w:val="16"/>
          <w:lang w:eastAsia="tr-TR"/>
        </w:rPr>
        <w:t>Proceedings</w:t>
      </w:r>
      <w:proofErr w:type="spellEnd"/>
      <w:r w:rsidRPr="009B075C">
        <w:rPr>
          <w:rFonts w:eastAsia="Times New Roman" w:cs="Times New Roman"/>
          <w:b/>
          <w:color w:val="0D0D0D" w:themeColor="text1" w:themeTint="F2"/>
          <w:sz w:val="16"/>
          <w:szCs w:val="16"/>
          <w:lang w:eastAsia="tr-TR"/>
        </w:rPr>
        <w:t xml:space="preserve">) Basılan Bildiriler </w:t>
      </w:r>
    </w:p>
    <w:p w14:paraId="52B395DA" w14:textId="77777777" w:rsidR="008B3A14" w:rsidRPr="009B075C" w:rsidRDefault="008B3A14" w:rsidP="008B3A14">
      <w:pPr>
        <w:spacing w:after="0" w:line="240" w:lineRule="auto"/>
        <w:ind w:left="426" w:hanging="426"/>
        <w:contextualSpacing/>
        <w:jc w:val="both"/>
        <w:rPr>
          <w:rFonts w:eastAsia="Times New Roman" w:cs="Times New Roman"/>
          <w:sz w:val="16"/>
          <w:szCs w:val="16"/>
          <w:lang w:eastAsia="tr-TR"/>
        </w:rPr>
      </w:pPr>
      <w:r w:rsidRPr="009B075C">
        <w:rPr>
          <w:rFonts w:eastAsia="Times New Roman" w:cs="Times New Roman"/>
          <w:sz w:val="16"/>
          <w:szCs w:val="16"/>
          <w:lang w:eastAsia="tr-TR"/>
        </w:rPr>
        <w:t xml:space="preserve">1. … </w:t>
      </w:r>
    </w:p>
    <w:p w14:paraId="4E889FF7" w14:textId="77777777" w:rsidR="008B3A14" w:rsidRPr="00442EA1" w:rsidRDefault="008B3A14" w:rsidP="008B3A14">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6A6DA36A" w14:textId="77777777" w:rsidR="008B3A14" w:rsidRPr="00442EA1" w:rsidRDefault="008B3A14" w:rsidP="008B3A14">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C. Yazılan Ulusal/Uluslararası Kitaplar ve Kitaplarda Bölümler</w:t>
      </w:r>
    </w:p>
    <w:p w14:paraId="0B230DCD" w14:textId="77777777" w:rsidR="008B3A14" w:rsidRPr="00442EA1" w:rsidRDefault="008B3A14" w:rsidP="008B3A14">
      <w:pPr>
        <w:spacing w:after="0" w:line="240" w:lineRule="auto"/>
        <w:ind w:left="426" w:hanging="426"/>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D. Ulusal Hakemli Dergilerde Yayımlanan Makaleler</w:t>
      </w:r>
    </w:p>
    <w:p w14:paraId="5AD5215A" w14:textId="77777777" w:rsidR="008B3A14" w:rsidRDefault="008B3A14" w:rsidP="008B3A14">
      <w:pPr>
        <w:spacing w:after="0" w:line="240" w:lineRule="auto"/>
        <w:ind w:left="426" w:hanging="426"/>
        <w:contextualSpacing/>
        <w:jc w:val="both"/>
        <w:rPr>
          <w:rFonts w:eastAsia="Times New Roman" w:cs="Times New Roman"/>
          <w:b/>
          <w:sz w:val="16"/>
          <w:szCs w:val="20"/>
          <w:lang w:eastAsia="tr-TR"/>
        </w:rPr>
      </w:pPr>
    </w:p>
    <w:p w14:paraId="3D6D5628" w14:textId="77777777" w:rsidR="008B3A14" w:rsidRPr="00442EA1" w:rsidRDefault="008B3A14" w:rsidP="008B3A14">
      <w:pPr>
        <w:spacing w:after="0" w:line="240" w:lineRule="auto"/>
        <w:ind w:left="426" w:hanging="426"/>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E. Ulusal Bilimsel Toplantılarda Sunulan ve Bildiri Kitaplarında Basılan Bildiriler</w:t>
      </w:r>
    </w:p>
    <w:p w14:paraId="268F1BEB" w14:textId="77777777" w:rsidR="008B3A14" w:rsidRPr="00442EA1" w:rsidRDefault="008B3A14" w:rsidP="008B3A14">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1.</w:t>
      </w:r>
      <w:r w:rsidRPr="00442EA1">
        <w:rPr>
          <w:rFonts w:eastAsia="Times New Roman" w:cs="Times New Roman"/>
          <w:b/>
          <w:sz w:val="16"/>
          <w:szCs w:val="20"/>
          <w:lang w:eastAsia="tr-TR"/>
        </w:rPr>
        <w:t xml:space="preserve"> </w:t>
      </w:r>
      <w:r w:rsidRPr="00442EA1">
        <w:rPr>
          <w:rFonts w:eastAsia="Times New Roman" w:cs="Times New Roman"/>
          <w:sz w:val="16"/>
          <w:szCs w:val="20"/>
          <w:lang w:eastAsia="tr-TR"/>
        </w:rPr>
        <w:t>…</w:t>
      </w:r>
    </w:p>
    <w:p w14:paraId="5B2EC29D" w14:textId="77777777" w:rsidR="008B3A14" w:rsidRDefault="008B3A14" w:rsidP="008B3A14">
      <w:pPr>
        <w:spacing w:after="0" w:line="240" w:lineRule="auto"/>
        <w:jc w:val="both"/>
        <w:rPr>
          <w:rStyle w:val="bold-font"/>
          <w:rFonts w:cs="Times New Roman"/>
          <w:b/>
          <w:sz w:val="24"/>
          <w:szCs w:val="24"/>
          <w:shd w:val="clear" w:color="auto" w:fill="FFFFFF"/>
        </w:rPr>
      </w:pPr>
    </w:p>
    <w:p w14:paraId="218D301A" w14:textId="77777777" w:rsidR="008B3A14" w:rsidRPr="00442EA1" w:rsidRDefault="008B3A14" w:rsidP="008B3A14">
      <w:pPr>
        <w:spacing w:after="0" w:line="240" w:lineRule="auto"/>
        <w:contextualSpacing/>
        <w:jc w:val="center"/>
        <w:rPr>
          <w:rFonts w:eastAsia="Times New Roman" w:cs="Times New Roman"/>
          <w:b/>
          <w:sz w:val="20"/>
          <w:szCs w:val="28"/>
          <w:lang w:eastAsia="tr-TR"/>
        </w:rPr>
      </w:pPr>
      <w:r w:rsidRPr="00442EA1">
        <w:rPr>
          <w:rFonts w:eastAsia="Times New Roman" w:cs="Times New Roman"/>
          <w:b/>
          <w:sz w:val="20"/>
          <w:szCs w:val="28"/>
          <w:lang w:eastAsia="tr-TR"/>
        </w:rPr>
        <w:t>ÖZGEÇMİŞ</w:t>
      </w:r>
    </w:p>
    <w:tbl>
      <w:tblPr>
        <w:tblStyle w:val="TabloKlavuzu"/>
        <w:tblW w:w="0" w:type="auto"/>
        <w:tblLook w:val="04A0" w:firstRow="1" w:lastRow="0" w:firstColumn="1" w:lastColumn="0" w:noHBand="0" w:noVBand="1"/>
      </w:tblPr>
      <w:tblGrid>
        <w:gridCol w:w="1980"/>
        <w:gridCol w:w="7080"/>
      </w:tblGrid>
      <w:tr w:rsidR="008B3A14" w:rsidRPr="00442EA1" w14:paraId="2F229CBA" w14:textId="77777777" w:rsidTr="00F82FA8">
        <w:tc>
          <w:tcPr>
            <w:tcW w:w="1980" w:type="dxa"/>
            <w:tcBorders>
              <w:top w:val="single" w:sz="18" w:space="0" w:color="auto"/>
              <w:bottom w:val="single" w:sz="4" w:space="0" w:color="auto"/>
            </w:tcBorders>
          </w:tcPr>
          <w:p w14:paraId="407B1BBA" w14:textId="77777777" w:rsidR="008B3A14" w:rsidRPr="00442EA1" w:rsidRDefault="008B3A14" w:rsidP="00F82FA8">
            <w:pPr>
              <w:contextualSpacing/>
              <w:jc w:val="both"/>
              <w:rPr>
                <w:b/>
                <w:sz w:val="16"/>
                <w:szCs w:val="24"/>
              </w:rPr>
            </w:pPr>
            <w:r w:rsidRPr="00442EA1">
              <w:rPr>
                <w:b/>
                <w:sz w:val="16"/>
                <w:szCs w:val="24"/>
              </w:rPr>
              <w:t xml:space="preserve">ADI- SOYADI </w:t>
            </w:r>
          </w:p>
        </w:tc>
        <w:tc>
          <w:tcPr>
            <w:tcW w:w="7082" w:type="dxa"/>
            <w:tcBorders>
              <w:top w:val="single" w:sz="18" w:space="0" w:color="auto"/>
              <w:bottom w:val="single" w:sz="4" w:space="0" w:color="auto"/>
            </w:tcBorders>
          </w:tcPr>
          <w:p w14:paraId="4DE396F2" w14:textId="77777777" w:rsidR="008B3A14" w:rsidRPr="00442EA1" w:rsidRDefault="008B3A14" w:rsidP="00F82FA8">
            <w:pPr>
              <w:contextualSpacing/>
              <w:jc w:val="both"/>
              <w:rPr>
                <w:b/>
                <w:sz w:val="16"/>
                <w:szCs w:val="24"/>
              </w:rPr>
            </w:pPr>
            <w:r>
              <w:rPr>
                <w:b/>
                <w:sz w:val="16"/>
                <w:szCs w:val="24"/>
              </w:rPr>
              <w:t>Durmuş Fatih BAŞER</w:t>
            </w:r>
          </w:p>
        </w:tc>
      </w:tr>
      <w:tr w:rsidR="008B3A14" w:rsidRPr="00442EA1" w14:paraId="627C2101" w14:textId="77777777" w:rsidTr="00F82FA8">
        <w:tc>
          <w:tcPr>
            <w:tcW w:w="1980" w:type="dxa"/>
          </w:tcPr>
          <w:p w14:paraId="5DE36B1A" w14:textId="77777777" w:rsidR="008B3A14" w:rsidRPr="00442EA1" w:rsidRDefault="008B3A14" w:rsidP="00F82FA8">
            <w:pPr>
              <w:contextualSpacing/>
              <w:jc w:val="both"/>
              <w:rPr>
                <w:b/>
                <w:sz w:val="16"/>
                <w:szCs w:val="24"/>
              </w:rPr>
            </w:pPr>
            <w:r w:rsidRPr="00442EA1">
              <w:rPr>
                <w:b/>
                <w:sz w:val="16"/>
                <w:szCs w:val="24"/>
              </w:rPr>
              <w:t>UNVANI</w:t>
            </w:r>
            <w:r w:rsidRPr="00442EA1">
              <w:rPr>
                <w:b/>
                <w:sz w:val="16"/>
                <w:szCs w:val="24"/>
              </w:rPr>
              <w:tab/>
            </w:r>
          </w:p>
        </w:tc>
        <w:tc>
          <w:tcPr>
            <w:tcW w:w="7082" w:type="dxa"/>
          </w:tcPr>
          <w:p w14:paraId="7890B4FC" w14:textId="77777777" w:rsidR="008B3A14" w:rsidRPr="00442EA1" w:rsidRDefault="008B3A14" w:rsidP="00F82FA8">
            <w:pPr>
              <w:contextualSpacing/>
              <w:jc w:val="both"/>
              <w:rPr>
                <w:b/>
                <w:sz w:val="16"/>
                <w:szCs w:val="24"/>
              </w:rPr>
            </w:pPr>
            <w:r>
              <w:rPr>
                <w:b/>
                <w:sz w:val="16"/>
                <w:szCs w:val="24"/>
              </w:rPr>
              <w:t xml:space="preserve">Dr. Öğr. Üyesi </w:t>
            </w:r>
          </w:p>
        </w:tc>
      </w:tr>
    </w:tbl>
    <w:p w14:paraId="4F0B0E23" w14:textId="77777777" w:rsidR="008B3A14" w:rsidRPr="00442EA1" w:rsidRDefault="008B3A14" w:rsidP="008B3A14">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1980"/>
        <w:gridCol w:w="2805"/>
        <w:gridCol w:w="3005"/>
        <w:gridCol w:w="1270"/>
      </w:tblGrid>
      <w:tr w:rsidR="008B3A14" w:rsidRPr="00442EA1" w14:paraId="4A5A39FE" w14:textId="77777777" w:rsidTr="00F82FA8">
        <w:tc>
          <w:tcPr>
            <w:tcW w:w="9062" w:type="dxa"/>
            <w:gridSpan w:val="4"/>
            <w:tcBorders>
              <w:top w:val="single" w:sz="18" w:space="0" w:color="auto"/>
            </w:tcBorders>
          </w:tcPr>
          <w:p w14:paraId="762A2855" w14:textId="77777777" w:rsidR="008B3A14" w:rsidRPr="00442EA1" w:rsidRDefault="008B3A14" w:rsidP="00F82FA8">
            <w:pPr>
              <w:contextualSpacing/>
              <w:jc w:val="both"/>
              <w:rPr>
                <w:b/>
                <w:sz w:val="20"/>
                <w:szCs w:val="24"/>
              </w:rPr>
            </w:pPr>
            <w:r w:rsidRPr="00442EA1">
              <w:rPr>
                <w:b/>
                <w:sz w:val="20"/>
                <w:szCs w:val="24"/>
              </w:rPr>
              <w:t xml:space="preserve">ALINAN DERECELER </w:t>
            </w:r>
          </w:p>
        </w:tc>
      </w:tr>
      <w:tr w:rsidR="008B3A14" w:rsidRPr="00442EA1" w14:paraId="75E3F6F5" w14:textId="77777777" w:rsidTr="00F82FA8">
        <w:tc>
          <w:tcPr>
            <w:tcW w:w="1980" w:type="dxa"/>
          </w:tcPr>
          <w:p w14:paraId="026F9B85" w14:textId="77777777" w:rsidR="008B3A14" w:rsidRPr="00442EA1" w:rsidRDefault="008B3A14" w:rsidP="00F82FA8">
            <w:pPr>
              <w:contextualSpacing/>
              <w:jc w:val="center"/>
              <w:rPr>
                <w:b/>
                <w:sz w:val="16"/>
                <w:szCs w:val="24"/>
              </w:rPr>
            </w:pPr>
            <w:r w:rsidRPr="00442EA1">
              <w:rPr>
                <w:b/>
                <w:sz w:val="16"/>
                <w:szCs w:val="24"/>
              </w:rPr>
              <w:t xml:space="preserve">Alınan </w:t>
            </w:r>
            <w:proofErr w:type="gramStart"/>
            <w:r w:rsidRPr="00442EA1">
              <w:rPr>
                <w:b/>
                <w:sz w:val="16"/>
                <w:szCs w:val="24"/>
              </w:rPr>
              <w:t>Derece</w:t>
            </w:r>
            <w:proofErr w:type="gramEnd"/>
          </w:p>
        </w:tc>
        <w:tc>
          <w:tcPr>
            <w:tcW w:w="2806" w:type="dxa"/>
          </w:tcPr>
          <w:p w14:paraId="0EADF36B" w14:textId="77777777" w:rsidR="008B3A14" w:rsidRPr="00442EA1" w:rsidRDefault="008B3A14" w:rsidP="00F82FA8">
            <w:pPr>
              <w:contextualSpacing/>
              <w:jc w:val="center"/>
              <w:rPr>
                <w:b/>
                <w:sz w:val="16"/>
                <w:szCs w:val="24"/>
              </w:rPr>
            </w:pPr>
            <w:r w:rsidRPr="00442EA1">
              <w:rPr>
                <w:b/>
                <w:sz w:val="16"/>
                <w:szCs w:val="24"/>
              </w:rPr>
              <w:t>Bölüm/program</w:t>
            </w:r>
          </w:p>
        </w:tc>
        <w:tc>
          <w:tcPr>
            <w:tcW w:w="3006" w:type="dxa"/>
          </w:tcPr>
          <w:p w14:paraId="426008E5" w14:textId="77777777" w:rsidR="008B3A14" w:rsidRPr="00442EA1" w:rsidRDefault="008B3A14" w:rsidP="00F82FA8">
            <w:pPr>
              <w:contextualSpacing/>
              <w:jc w:val="center"/>
              <w:rPr>
                <w:b/>
                <w:sz w:val="16"/>
                <w:szCs w:val="24"/>
              </w:rPr>
            </w:pPr>
            <w:r w:rsidRPr="00442EA1">
              <w:rPr>
                <w:b/>
                <w:sz w:val="16"/>
                <w:szCs w:val="24"/>
              </w:rPr>
              <w:t>Üniversite</w:t>
            </w:r>
          </w:p>
        </w:tc>
        <w:tc>
          <w:tcPr>
            <w:tcW w:w="1270" w:type="dxa"/>
          </w:tcPr>
          <w:p w14:paraId="79420C6F" w14:textId="77777777" w:rsidR="008B3A14" w:rsidRPr="00442EA1" w:rsidRDefault="008B3A14" w:rsidP="00F82FA8">
            <w:pPr>
              <w:contextualSpacing/>
              <w:jc w:val="center"/>
              <w:rPr>
                <w:b/>
                <w:sz w:val="16"/>
                <w:szCs w:val="24"/>
              </w:rPr>
            </w:pPr>
            <w:r w:rsidRPr="00442EA1">
              <w:rPr>
                <w:b/>
                <w:sz w:val="16"/>
                <w:szCs w:val="24"/>
              </w:rPr>
              <w:t>Tarih</w:t>
            </w:r>
          </w:p>
        </w:tc>
      </w:tr>
      <w:tr w:rsidR="008B3A14" w:rsidRPr="00442EA1" w14:paraId="37515573" w14:textId="77777777" w:rsidTr="00F82FA8">
        <w:tc>
          <w:tcPr>
            <w:tcW w:w="1980" w:type="dxa"/>
            <w:vAlign w:val="center"/>
          </w:tcPr>
          <w:p w14:paraId="4585FFED" w14:textId="77777777" w:rsidR="008B3A14" w:rsidRPr="00442EA1" w:rsidRDefault="008B3A14" w:rsidP="00F82FA8">
            <w:pPr>
              <w:contextualSpacing/>
              <w:jc w:val="both"/>
              <w:rPr>
                <w:sz w:val="16"/>
                <w:szCs w:val="24"/>
              </w:rPr>
            </w:pPr>
            <w:r w:rsidRPr="00442EA1">
              <w:rPr>
                <w:sz w:val="16"/>
                <w:szCs w:val="24"/>
              </w:rPr>
              <w:lastRenderedPageBreak/>
              <w:t>Ön lisans</w:t>
            </w:r>
          </w:p>
        </w:tc>
        <w:tc>
          <w:tcPr>
            <w:tcW w:w="2806" w:type="dxa"/>
            <w:vAlign w:val="center"/>
          </w:tcPr>
          <w:p w14:paraId="40B808BB" w14:textId="77777777" w:rsidR="008B3A14" w:rsidRPr="00442EA1" w:rsidRDefault="008B3A14" w:rsidP="00F82FA8">
            <w:pPr>
              <w:contextualSpacing/>
              <w:jc w:val="both"/>
              <w:rPr>
                <w:sz w:val="16"/>
                <w:szCs w:val="24"/>
              </w:rPr>
            </w:pPr>
            <w:r>
              <w:rPr>
                <w:sz w:val="16"/>
                <w:szCs w:val="24"/>
              </w:rPr>
              <w:t>-</w:t>
            </w:r>
          </w:p>
        </w:tc>
        <w:tc>
          <w:tcPr>
            <w:tcW w:w="3006" w:type="dxa"/>
            <w:vAlign w:val="center"/>
          </w:tcPr>
          <w:p w14:paraId="6F33BB68" w14:textId="77777777" w:rsidR="008B3A14" w:rsidRPr="00442EA1" w:rsidRDefault="008B3A14" w:rsidP="00F82FA8">
            <w:pPr>
              <w:contextualSpacing/>
              <w:jc w:val="both"/>
              <w:rPr>
                <w:sz w:val="16"/>
                <w:szCs w:val="24"/>
              </w:rPr>
            </w:pPr>
            <w:r>
              <w:rPr>
                <w:sz w:val="16"/>
                <w:szCs w:val="24"/>
              </w:rPr>
              <w:t>-</w:t>
            </w:r>
          </w:p>
        </w:tc>
        <w:tc>
          <w:tcPr>
            <w:tcW w:w="1270" w:type="dxa"/>
            <w:vAlign w:val="center"/>
          </w:tcPr>
          <w:p w14:paraId="2EA97DF1" w14:textId="77777777" w:rsidR="008B3A14" w:rsidRPr="00442EA1" w:rsidRDefault="008B3A14" w:rsidP="00F82FA8">
            <w:pPr>
              <w:contextualSpacing/>
              <w:jc w:val="center"/>
              <w:rPr>
                <w:sz w:val="16"/>
                <w:szCs w:val="24"/>
              </w:rPr>
            </w:pPr>
            <w:r>
              <w:rPr>
                <w:sz w:val="16"/>
                <w:szCs w:val="24"/>
              </w:rPr>
              <w:t>-</w:t>
            </w:r>
          </w:p>
        </w:tc>
      </w:tr>
      <w:tr w:rsidR="008B3A14" w:rsidRPr="00442EA1" w14:paraId="7421793D" w14:textId="77777777" w:rsidTr="00F82FA8">
        <w:trPr>
          <w:trHeight w:val="70"/>
        </w:trPr>
        <w:tc>
          <w:tcPr>
            <w:tcW w:w="1980" w:type="dxa"/>
            <w:vAlign w:val="center"/>
          </w:tcPr>
          <w:p w14:paraId="464800E2" w14:textId="77777777" w:rsidR="008B3A14" w:rsidRPr="00442EA1" w:rsidRDefault="008B3A14" w:rsidP="00F82FA8">
            <w:pPr>
              <w:contextualSpacing/>
              <w:jc w:val="both"/>
              <w:rPr>
                <w:sz w:val="16"/>
                <w:szCs w:val="24"/>
              </w:rPr>
            </w:pPr>
            <w:r w:rsidRPr="00442EA1">
              <w:rPr>
                <w:sz w:val="16"/>
                <w:szCs w:val="24"/>
              </w:rPr>
              <w:t>Lisans</w:t>
            </w:r>
          </w:p>
        </w:tc>
        <w:tc>
          <w:tcPr>
            <w:tcW w:w="2806" w:type="dxa"/>
            <w:vAlign w:val="center"/>
          </w:tcPr>
          <w:p w14:paraId="5356AB5A" w14:textId="77777777" w:rsidR="008B3A14" w:rsidRPr="00442EA1" w:rsidRDefault="008B3A14" w:rsidP="00F82FA8">
            <w:pPr>
              <w:contextualSpacing/>
              <w:jc w:val="both"/>
              <w:rPr>
                <w:sz w:val="16"/>
                <w:szCs w:val="24"/>
              </w:rPr>
            </w:pPr>
            <w:r>
              <w:rPr>
                <w:sz w:val="16"/>
                <w:szCs w:val="24"/>
              </w:rPr>
              <w:t>Veteriner Pr. /Lisans</w:t>
            </w:r>
          </w:p>
        </w:tc>
        <w:tc>
          <w:tcPr>
            <w:tcW w:w="3006" w:type="dxa"/>
            <w:vAlign w:val="center"/>
          </w:tcPr>
          <w:p w14:paraId="3EF87FF3" w14:textId="77777777" w:rsidR="008B3A14" w:rsidRPr="00442EA1" w:rsidRDefault="008B3A14" w:rsidP="00F82FA8">
            <w:pPr>
              <w:contextualSpacing/>
              <w:jc w:val="both"/>
              <w:rPr>
                <w:sz w:val="16"/>
                <w:szCs w:val="24"/>
              </w:rPr>
            </w:pPr>
            <w:r>
              <w:rPr>
                <w:sz w:val="16"/>
                <w:szCs w:val="24"/>
              </w:rPr>
              <w:t>Selçuk Üniversitesi</w:t>
            </w:r>
          </w:p>
        </w:tc>
        <w:tc>
          <w:tcPr>
            <w:tcW w:w="1270" w:type="dxa"/>
            <w:vAlign w:val="center"/>
          </w:tcPr>
          <w:p w14:paraId="5E516877" w14:textId="77777777" w:rsidR="008B3A14" w:rsidRPr="00442EA1" w:rsidRDefault="008B3A14" w:rsidP="00F82FA8">
            <w:pPr>
              <w:contextualSpacing/>
              <w:jc w:val="center"/>
              <w:rPr>
                <w:sz w:val="16"/>
                <w:szCs w:val="24"/>
              </w:rPr>
            </w:pPr>
            <w:r>
              <w:rPr>
                <w:sz w:val="16"/>
                <w:szCs w:val="24"/>
              </w:rPr>
              <w:t>2004-2009</w:t>
            </w:r>
          </w:p>
        </w:tc>
      </w:tr>
      <w:tr w:rsidR="008B3A14" w:rsidRPr="00442EA1" w14:paraId="2AE64D29" w14:textId="77777777" w:rsidTr="00F82FA8">
        <w:trPr>
          <w:trHeight w:val="70"/>
        </w:trPr>
        <w:tc>
          <w:tcPr>
            <w:tcW w:w="1980" w:type="dxa"/>
            <w:tcBorders>
              <w:bottom w:val="single" w:sz="4" w:space="0" w:color="auto"/>
            </w:tcBorders>
            <w:vAlign w:val="center"/>
          </w:tcPr>
          <w:p w14:paraId="43351B76" w14:textId="77777777" w:rsidR="008B3A14" w:rsidRPr="00442EA1" w:rsidRDefault="008B3A14" w:rsidP="00F82FA8">
            <w:pPr>
              <w:contextualSpacing/>
              <w:jc w:val="both"/>
              <w:rPr>
                <w:sz w:val="16"/>
                <w:szCs w:val="24"/>
              </w:rPr>
            </w:pPr>
            <w:r w:rsidRPr="00442EA1">
              <w:rPr>
                <w:sz w:val="16"/>
                <w:szCs w:val="24"/>
              </w:rPr>
              <w:t>Yüksek lisans</w:t>
            </w:r>
          </w:p>
        </w:tc>
        <w:tc>
          <w:tcPr>
            <w:tcW w:w="2806" w:type="dxa"/>
            <w:tcBorders>
              <w:bottom w:val="single" w:sz="4" w:space="0" w:color="auto"/>
            </w:tcBorders>
            <w:vAlign w:val="center"/>
          </w:tcPr>
          <w:p w14:paraId="676B52E9" w14:textId="77777777" w:rsidR="008B3A14" w:rsidRPr="00442EA1" w:rsidRDefault="008B3A14" w:rsidP="00F82FA8">
            <w:pPr>
              <w:contextualSpacing/>
              <w:jc w:val="both"/>
              <w:rPr>
                <w:sz w:val="16"/>
                <w:szCs w:val="24"/>
              </w:rPr>
            </w:pPr>
          </w:p>
        </w:tc>
        <w:tc>
          <w:tcPr>
            <w:tcW w:w="3006" w:type="dxa"/>
            <w:tcBorders>
              <w:bottom w:val="single" w:sz="4" w:space="0" w:color="auto"/>
            </w:tcBorders>
            <w:vAlign w:val="center"/>
          </w:tcPr>
          <w:p w14:paraId="1B5894B5" w14:textId="77777777" w:rsidR="008B3A14" w:rsidRPr="00442EA1" w:rsidRDefault="008B3A14" w:rsidP="00F82FA8">
            <w:pPr>
              <w:contextualSpacing/>
              <w:jc w:val="both"/>
              <w:rPr>
                <w:sz w:val="16"/>
                <w:szCs w:val="24"/>
              </w:rPr>
            </w:pPr>
          </w:p>
        </w:tc>
        <w:tc>
          <w:tcPr>
            <w:tcW w:w="1270" w:type="dxa"/>
            <w:tcBorders>
              <w:bottom w:val="single" w:sz="4" w:space="0" w:color="auto"/>
            </w:tcBorders>
            <w:vAlign w:val="center"/>
          </w:tcPr>
          <w:p w14:paraId="304D91FC" w14:textId="77777777" w:rsidR="008B3A14" w:rsidRPr="00442EA1" w:rsidRDefault="008B3A14" w:rsidP="00F82FA8">
            <w:pPr>
              <w:contextualSpacing/>
              <w:jc w:val="center"/>
              <w:rPr>
                <w:sz w:val="16"/>
                <w:szCs w:val="24"/>
              </w:rPr>
            </w:pPr>
          </w:p>
        </w:tc>
      </w:tr>
      <w:tr w:rsidR="008B3A14" w:rsidRPr="00442EA1" w14:paraId="5C413232" w14:textId="77777777" w:rsidTr="00F82FA8">
        <w:trPr>
          <w:trHeight w:val="251"/>
        </w:trPr>
        <w:tc>
          <w:tcPr>
            <w:tcW w:w="1980" w:type="dxa"/>
            <w:vAlign w:val="center"/>
          </w:tcPr>
          <w:p w14:paraId="602AE4DA" w14:textId="77777777" w:rsidR="008B3A14" w:rsidRPr="00442EA1" w:rsidRDefault="008B3A14" w:rsidP="00F82FA8">
            <w:pPr>
              <w:contextualSpacing/>
              <w:jc w:val="both"/>
              <w:rPr>
                <w:sz w:val="16"/>
                <w:szCs w:val="24"/>
              </w:rPr>
            </w:pPr>
            <w:r w:rsidRPr="00442EA1">
              <w:rPr>
                <w:sz w:val="16"/>
                <w:szCs w:val="24"/>
              </w:rPr>
              <w:t>Doktora</w:t>
            </w:r>
          </w:p>
        </w:tc>
        <w:tc>
          <w:tcPr>
            <w:tcW w:w="2806" w:type="dxa"/>
            <w:vAlign w:val="center"/>
          </w:tcPr>
          <w:p w14:paraId="689A598F" w14:textId="77777777" w:rsidR="008B3A14" w:rsidRPr="00442EA1" w:rsidRDefault="008B3A14" w:rsidP="00F82FA8">
            <w:pPr>
              <w:contextualSpacing/>
              <w:jc w:val="both"/>
              <w:rPr>
                <w:sz w:val="16"/>
                <w:szCs w:val="24"/>
              </w:rPr>
            </w:pPr>
            <w:r>
              <w:rPr>
                <w:sz w:val="16"/>
                <w:szCs w:val="24"/>
              </w:rPr>
              <w:t xml:space="preserve">Veteriner İç Hastalıkları </w:t>
            </w:r>
          </w:p>
        </w:tc>
        <w:tc>
          <w:tcPr>
            <w:tcW w:w="3006" w:type="dxa"/>
            <w:vAlign w:val="center"/>
          </w:tcPr>
          <w:p w14:paraId="046A9F0A" w14:textId="77777777" w:rsidR="008B3A14" w:rsidRPr="00442EA1" w:rsidRDefault="008B3A14" w:rsidP="00F82FA8">
            <w:pPr>
              <w:contextualSpacing/>
              <w:jc w:val="both"/>
              <w:rPr>
                <w:sz w:val="16"/>
                <w:szCs w:val="24"/>
              </w:rPr>
            </w:pPr>
            <w:r>
              <w:rPr>
                <w:sz w:val="16"/>
                <w:szCs w:val="24"/>
              </w:rPr>
              <w:t>Afyon Kocatepe Üniversitesi</w:t>
            </w:r>
          </w:p>
        </w:tc>
        <w:tc>
          <w:tcPr>
            <w:tcW w:w="1270" w:type="dxa"/>
            <w:vAlign w:val="center"/>
          </w:tcPr>
          <w:p w14:paraId="0963FF2E" w14:textId="77777777" w:rsidR="008B3A14" w:rsidRPr="00442EA1" w:rsidRDefault="008B3A14" w:rsidP="00F82FA8">
            <w:pPr>
              <w:contextualSpacing/>
              <w:jc w:val="center"/>
              <w:rPr>
                <w:sz w:val="16"/>
                <w:szCs w:val="24"/>
              </w:rPr>
            </w:pPr>
            <w:r>
              <w:rPr>
                <w:sz w:val="16"/>
                <w:szCs w:val="24"/>
              </w:rPr>
              <w:t>2010-2014</w:t>
            </w:r>
          </w:p>
        </w:tc>
      </w:tr>
    </w:tbl>
    <w:p w14:paraId="4C2F81A1" w14:textId="77777777" w:rsidR="008B3A14" w:rsidRPr="00442EA1" w:rsidRDefault="008B3A14" w:rsidP="008B3A14">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689"/>
        <w:gridCol w:w="1840"/>
        <w:gridCol w:w="2694"/>
        <w:gridCol w:w="1837"/>
      </w:tblGrid>
      <w:tr w:rsidR="008B3A14" w:rsidRPr="00442EA1" w14:paraId="167B4B35" w14:textId="77777777" w:rsidTr="00F82FA8">
        <w:tc>
          <w:tcPr>
            <w:tcW w:w="9062" w:type="dxa"/>
            <w:gridSpan w:val="4"/>
            <w:tcBorders>
              <w:top w:val="single" w:sz="18" w:space="0" w:color="auto"/>
            </w:tcBorders>
          </w:tcPr>
          <w:p w14:paraId="558CD2AE" w14:textId="77777777" w:rsidR="008B3A14" w:rsidRPr="00442EA1" w:rsidRDefault="008B3A14" w:rsidP="00F82FA8">
            <w:pPr>
              <w:contextualSpacing/>
              <w:jc w:val="both"/>
              <w:rPr>
                <w:b/>
                <w:sz w:val="20"/>
                <w:szCs w:val="24"/>
              </w:rPr>
            </w:pPr>
            <w:r w:rsidRPr="00442EA1">
              <w:rPr>
                <w:b/>
                <w:sz w:val="20"/>
                <w:szCs w:val="24"/>
              </w:rPr>
              <w:t>KURUMLA İLGİLİ BİLGİLER</w:t>
            </w:r>
          </w:p>
        </w:tc>
      </w:tr>
      <w:tr w:rsidR="008B3A14" w:rsidRPr="00442EA1" w14:paraId="7C7EBD65" w14:textId="77777777" w:rsidTr="00F82FA8">
        <w:tc>
          <w:tcPr>
            <w:tcW w:w="2689" w:type="dxa"/>
          </w:tcPr>
          <w:p w14:paraId="1300FC9C" w14:textId="77777777" w:rsidR="008B3A14" w:rsidRPr="00442EA1" w:rsidRDefault="008B3A14" w:rsidP="00F82FA8">
            <w:pPr>
              <w:contextualSpacing/>
              <w:jc w:val="both"/>
              <w:rPr>
                <w:sz w:val="16"/>
                <w:szCs w:val="24"/>
              </w:rPr>
            </w:pPr>
            <w:r w:rsidRPr="00442EA1">
              <w:rPr>
                <w:sz w:val="16"/>
                <w:szCs w:val="24"/>
              </w:rPr>
              <w:t>Kuruma ilk atanma tarihi</w:t>
            </w:r>
          </w:p>
        </w:tc>
        <w:tc>
          <w:tcPr>
            <w:tcW w:w="6373" w:type="dxa"/>
            <w:gridSpan w:val="3"/>
          </w:tcPr>
          <w:p w14:paraId="27E7A3AC" w14:textId="77777777" w:rsidR="008B3A14" w:rsidRPr="00442EA1" w:rsidRDefault="008B3A14" w:rsidP="00F82FA8">
            <w:pPr>
              <w:contextualSpacing/>
              <w:jc w:val="both"/>
              <w:rPr>
                <w:sz w:val="16"/>
                <w:szCs w:val="24"/>
              </w:rPr>
            </w:pPr>
            <w:r>
              <w:rPr>
                <w:sz w:val="16"/>
                <w:szCs w:val="24"/>
              </w:rPr>
              <w:t>2009</w:t>
            </w:r>
          </w:p>
        </w:tc>
      </w:tr>
      <w:tr w:rsidR="008B3A14" w:rsidRPr="00442EA1" w14:paraId="4524E210" w14:textId="77777777" w:rsidTr="00F82FA8">
        <w:tc>
          <w:tcPr>
            <w:tcW w:w="2689" w:type="dxa"/>
          </w:tcPr>
          <w:p w14:paraId="2534C993" w14:textId="77777777" w:rsidR="008B3A14" w:rsidRPr="00442EA1" w:rsidRDefault="008B3A14" w:rsidP="00F82FA8">
            <w:pPr>
              <w:contextualSpacing/>
              <w:jc w:val="both"/>
              <w:rPr>
                <w:sz w:val="16"/>
                <w:szCs w:val="24"/>
              </w:rPr>
            </w:pPr>
            <w:r w:rsidRPr="00442EA1">
              <w:rPr>
                <w:sz w:val="16"/>
                <w:szCs w:val="24"/>
              </w:rPr>
              <w:t>Kurumdaki hizmet süresi</w:t>
            </w:r>
          </w:p>
        </w:tc>
        <w:tc>
          <w:tcPr>
            <w:tcW w:w="6373" w:type="dxa"/>
            <w:gridSpan w:val="3"/>
          </w:tcPr>
          <w:p w14:paraId="7525C5DF" w14:textId="77777777" w:rsidR="008B3A14" w:rsidRPr="00442EA1" w:rsidRDefault="008B3A14" w:rsidP="00F82FA8">
            <w:pPr>
              <w:contextualSpacing/>
              <w:jc w:val="both"/>
              <w:rPr>
                <w:sz w:val="16"/>
                <w:szCs w:val="24"/>
              </w:rPr>
            </w:pPr>
            <w:r>
              <w:rPr>
                <w:sz w:val="16"/>
                <w:szCs w:val="24"/>
              </w:rPr>
              <w:t>17</w:t>
            </w:r>
          </w:p>
        </w:tc>
      </w:tr>
      <w:tr w:rsidR="008B3A14" w:rsidRPr="00442EA1" w14:paraId="3CB35D3A" w14:textId="77777777" w:rsidTr="00F82FA8">
        <w:tc>
          <w:tcPr>
            <w:tcW w:w="4530" w:type="dxa"/>
            <w:gridSpan w:val="2"/>
          </w:tcPr>
          <w:p w14:paraId="330168F0" w14:textId="77777777" w:rsidR="008B3A14" w:rsidRPr="00442EA1" w:rsidRDefault="008B3A14" w:rsidP="00F82FA8">
            <w:pPr>
              <w:contextualSpacing/>
              <w:jc w:val="both"/>
              <w:rPr>
                <w:b/>
                <w:i/>
                <w:sz w:val="16"/>
                <w:szCs w:val="24"/>
              </w:rPr>
            </w:pPr>
            <w:r w:rsidRPr="00442EA1">
              <w:rPr>
                <w:b/>
                <w:i/>
                <w:sz w:val="20"/>
                <w:szCs w:val="24"/>
              </w:rPr>
              <w:t>Kurumda alınan unvanlar</w:t>
            </w:r>
          </w:p>
        </w:tc>
        <w:tc>
          <w:tcPr>
            <w:tcW w:w="2695" w:type="dxa"/>
          </w:tcPr>
          <w:p w14:paraId="582392F5" w14:textId="77777777" w:rsidR="008B3A14" w:rsidRPr="00442EA1" w:rsidRDefault="008B3A14" w:rsidP="00F82FA8">
            <w:pPr>
              <w:contextualSpacing/>
              <w:jc w:val="center"/>
              <w:rPr>
                <w:b/>
                <w:sz w:val="16"/>
                <w:szCs w:val="24"/>
              </w:rPr>
            </w:pPr>
            <w:r w:rsidRPr="00442EA1">
              <w:rPr>
                <w:b/>
                <w:sz w:val="16"/>
                <w:szCs w:val="24"/>
              </w:rPr>
              <w:t>Birim</w:t>
            </w:r>
          </w:p>
        </w:tc>
        <w:tc>
          <w:tcPr>
            <w:tcW w:w="1837" w:type="dxa"/>
          </w:tcPr>
          <w:p w14:paraId="67C99DB0" w14:textId="77777777" w:rsidR="008B3A14" w:rsidRPr="00442EA1" w:rsidRDefault="008B3A14" w:rsidP="00F82FA8">
            <w:pPr>
              <w:contextualSpacing/>
              <w:jc w:val="center"/>
              <w:rPr>
                <w:b/>
                <w:sz w:val="16"/>
                <w:szCs w:val="24"/>
              </w:rPr>
            </w:pPr>
            <w:r w:rsidRPr="00442EA1">
              <w:rPr>
                <w:b/>
                <w:sz w:val="16"/>
                <w:szCs w:val="24"/>
              </w:rPr>
              <w:t>Tarih</w:t>
            </w:r>
          </w:p>
        </w:tc>
      </w:tr>
      <w:tr w:rsidR="008B3A14" w:rsidRPr="00442EA1" w14:paraId="56B4DD6B" w14:textId="77777777" w:rsidTr="00F82FA8">
        <w:tc>
          <w:tcPr>
            <w:tcW w:w="4530" w:type="dxa"/>
            <w:gridSpan w:val="2"/>
          </w:tcPr>
          <w:p w14:paraId="480C5050" w14:textId="77777777" w:rsidR="008B3A14" w:rsidRPr="00442EA1" w:rsidRDefault="008B3A14" w:rsidP="00F82FA8">
            <w:pPr>
              <w:ind w:left="1156"/>
              <w:contextualSpacing/>
              <w:jc w:val="both"/>
              <w:rPr>
                <w:sz w:val="16"/>
                <w:szCs w:val="24"/>
              </w:rPr>
            </w:pPr>
            <w:r>
              <w:rPr>
                <w:sz w:val="16"/>
                <w:szCs w:val="24"/>
              </w:rPr>
              <w:t>Arş. Gör.</w:t>
            </w:r>
          </w:p>
        </w:tc>
        <w:tc>
          <w:tcPr>
            <w:tcW w:w="2695" w:type="dxa"/>
          </w:tcPr>
          <w:p w14:paraId="1B71E987" w14:textId="77777777" w:rsidR="008B3A14" w:rsidRPr="00442EA1" w:rsidRDefault="008B3A14" w:rsidP="00F82FA8">
            <w:pPr>
              <w:contextualSpacing/>
              <w:jc w:val="both"/>
              <w:rPr>
                <w:sz w:val="16"/>
                <w:szCs w:val="24"/>
              </w:rPr>
            </w:pPr>
            <w:r>
              <w:rPr>
                <w:sz w:val="16"/>
                <w:szCs w:val="24"/>
              </w:rPr>
              <w:t>Veteriner Fakültesi</w:t>
            </w:r>
          </w:p>
        </w:tc>
        <w:tc>
          <w:tcPr>
            <w:tcW w:w="1837" w:type="dxa"/>
            <w:vAlign w:val="center"/>
          </w:tcPr>
          <w:p w14:paraId="7C18990F" w14:textId="77777777" w:rsidR="008B3A14" w:rsidRPr="00442EA1" w:rsidRDefault="008B3A14" w:rsidP="00F82FA8">
            <w:pPr>
              <w:contextualSpacing/>
              <w:jc w:val="center"/>
              <w:rPr>
                <w:sz w:val="16"/>
                <w:szCs w:val="24"/>
              </w:rPr>
            </w:pPr>
            <w:r>
              <w:rPr>
                <w:sz w:val="16"/>
                <w:szCs w:val="24"/>
              </w:rPr>
              <w:t>2009-2019</w:t>
            </w:r>
          </w:p>
        </w:tc>
      </w:tr>
      <w:tr w:rsidR="008B3A14" w:rsidRPr="00442EA1" w14:paraId="436D49F4" w14:textId="77777777" w:rsidTr="00F82FA8">
        <w:tc>
          <w:tcPr>
            <w:tcW w:w="4530" w:type="dxa"/>
            <w:gridSpan w:val="2"/>
          </w:tcPr>
          <w:p w14:paraId="739F2D35" w14:textId="77777777" w:rsidR="008B3A14" w:rsidRPr="00442EA1" w:rsidRDefault="008B3A14" w:rsidP="00F82FA8">
            <w:pPr>
              <w:ind w:left="1156"/>
              <w:contextualSpacing/>
              <w:jc w:val="both"/>
              <w:rPr>
                <w:sz w:val="16"/>
                <w:szCs w:val="24"/>
              </w:rPr>
            </w:pPr>
            <w:r>
              <w:rPr>
                <w:sz w:val="16"/>
                <w:szCs w:val="24"/>
              </w:rPr>
              <w:t>Dr. Öğr. Üyesi</w:t>
            </w:r>
          </w:p>
        </w:tc>
        <w:tc>
          <w:tcPr>
            <w:tcW w:w="2695" w:type="dxa"/>
          </w:tcPr>
          <w:p w14:paraId="3C963434" w14:textId="77777777" w:rsidR="008B3A14" w:rsidRPr="00442EA1" w:rsidRDefault="008B3A14" w:rsidP="00F82FA8">
            <w:pPr>
              <w:contextualSpacing/>
              <w:jc w:val="both"/>
              <w:rPr>
                <w:sz w:val="16"/>
                <w:szCs w:val="24"/>
              </w:rPr>
            </w:pPr>
            <w:r>
              <w:rPr>
                <w:sz w:val="16"/>
                <w:szCs w:val="24"/>
              </w:rPr>
              <w:t>Veteriner Fakültesi</w:t>
            </w:r>
          </w:p>
        </w:tc>
        <w:tc>
          <w:tcPr>
            <w:tcW w:w="1837" w:type="dxa"/>
            <w:vAlign w:val="center"/>
          </w:tcPr>
          <w:p w14:paraId="695D82BC" w14:textId="77777777" w:rsidR="008B3A14" w:rsidRPr="00442EA1" w:rsidRDefault="008B3A14" w:rsidP="00F82FA8">
            <w:pPr>
              <w:contextualSpacing/>
              <w:jc w:val="center"/>
              <w:rPr>
                <w:sz w:val="16"/>
                <w:szCs w:val="24"/>
              </w:rPr>
            </w:pPr>
            <w:r>
              <w:rPr>
                <w:sz w:val="16"/>
                <w:szCs w:val="24"/>
              </w:rPr>
              <w:t>2019-</w:t>
            </w:r>
          </w:p>
        </w:tc>
      </w:tr>
      <w:tr w:rsidR="008B3A14" w:rsidRPr="00442EA1" w14:paraId="6381F59C" w14:textId="77777777" w:rsidTr="00F82FA8">
        <w:tc>
          <w:tcPr>
            <w:tcW w:w="4530" w:type="dxa"/>
            <w:gridSpan w:val="2"/>
            <w:tcBorders>
              <w:bottom w:val="single" w:sz="4" w:space="0" w:color="auto"/>
            </w:tcBorders>
          </w:tcPr>
          <w:p w14:paraId="52BADF72" w14:textId="77777777" w:rsidR="008B3A14" w:rsidRPr="00442EA1" w:rsidRDefault="008B3A14" w:rsidP="00F82FA8">
            <w:pPr>
              <w:ind w:left="1156"/>
              <w:contextualSpacing/>
              <w:jc w:val="both"/>
              <w:rPr>
                <w:sz w:val="16"/>
                <w:szCs w:val="24"/>
              </w:rPr>
            </w:pPr>
          </w:p>
        </w:tc>
        <w:tc>
          <w:tcPr>
            <w:tcW w:w="2695" w:type="dxa"/>
            <w:tcBorders>
              <w:bottom w:val="single" w:sz="4" w:space="0" w:color="auto"/>
            </w:tcBorders>
          </w:tcPr>
          <w:p w14:paraId="661AEF07" w14:textId="77777777" w:rsidR="008B3A14" w:rsidRPr="00442EA1" w:rsidRDefault="008B3A14" w:rsidP="00F82FA8">
            <w:pPr>
              <w:contextualSpacing/>
              <w:jc w:val="both"/>
              <w:rPr>
                <w:sz w:val="16"/>
                <w:szCs w:val="24"/>
              </w:rPr>
            </w:pPr>
          </w:p>
        </w:tc>
        <w:tc>
          <w:tcPr>
            <w:tcW w:w="1837" w:type="dxa"/>
            <w:tcBorders>
              <w:bottom w:val="single" w:sz="4" w:space="0" w:color="auto"/>
            </w:tcBorders>
            <w:vAlign w:val="center"/>
          </w:tcPr>
          <w:p w14:paraId="3250DED9" w14:textId="77777777" w:rsidR="008B3A14" w:rsidRPr="00442EA1" w:rsidRDefault="008B3A14" w:rsidP="00F82FA8">
            <w:pPr>
              <w:contextualSpacing/>
              <w:jc w:val="center"/>
              <w:rPr>
                <w:sz w:val="16"/>
                <w:szCs w:val="24"/>
              </w:rPr>
            </w:pPr>
          </w:p>
        </w:tc>
      </w:tr>
    </w:tbl>
    <w:p w14:paraId="37680FE6" w14:textId="77777777" w:rsidR="008B3A14" w:rsidRPr="00442EA1" w:rsidRDefault="008B3A14" w:rsidP="008B3A14">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5"/>
        <w:gridCol w:w="1672"/>
        <w:gridCol w:w="2011"/>
        <w:gridCol w:w="2099"/>
        <w:gridCol w:w="1163"/>
        <w:gridCol w:w="1270"/>
      </w:tblGrid>
      <w:tr w:rsidR="008B3A14" w:rsidRPr="00442EA1" w14:paraId="049239F5" w14:textId="77777777" w:rsidTr="00F82FA8">
        <w:tc>
          <w:tcPr>
            <w:tcW w:w="9062" w:type="dxa"/>
            <w:gridSpan w:val="6"/>
            <w:tcBorders>
              <w:top w:val="single" w:sz="18" w:space="0" w:color="auto"/>
            </w:tcBorders>
          </w:tcPr>
          <w:p w14:paraId="2E36BA34" w14:textId="77777777" w:rsidR="008B3A14" w:rsidRPr="00442EA1" w:rsidRDefault="008B3A14" w:rsidP="00F82FA8">
            <w:pPr>
              <w:contextualSpacing/>
              <w:jc w:val="both"/>
              <w:rPr>
                <w:sz w:val="20"/>
                <w:szCs w:val="24"/>
              </w:rPr>
            </w:pPr>
            <w:r w:rsidRPr="00442EA1">
              <w:rPr>
                <w:b/>
                <w:sz w:val="20"/>
                <w:szCs w:val="24"/>
              </w:rPr>
              <w:t xml:space="preserve">DİĞER İŞ DENEYİMİ </w:t>
            </w:r>
          </w:p>
        </w:tc>
      </w:tr>
      <w:tr w:rsidR="008B3A14" w:rsidRPr="00442EA1" w14:paraId="099C673C" w14:textId="77777777" w:rsidTr="00F82FA8">
        <w:tc>
          <w:tcPr>
            <w:tcW w:w="4530" w:type="dxa"/>
            <w:gridSpan w:val="3"/>
          </w:tcPr>
          <w:p w14:paraId="78C6100B" w14:textId="77777777" w:rsidR="008B3A14" w:rsidRPr="00442EA1" w:rsidRDefault="008B3A14" w:rsidP="00F82FA8">
            <w:pPr>
              <w:contextualSpacing/>
              <w:jc w:val="both"/>
              <w:rPr>
                <w:sz w:val="16"/>
                <w:szCs w:val="24"/>
              </w:rPr>
            </w:pPr>
            <w:r w:rsidRPr="00442EA1">
              <w:rPr>
                <w:sz w:val="16"/>
                <w:szCs w:val="24"/>
              </w:rPr>
              <w:t>Çalışılan Kurum /işletme</w:t>
            </w:r>
          </w:p>
        </w:tc>
        <w:tc>
          <w:tcPr>
            <w:tcW w:w="2099" w:type="dxa"/>
          </w:tcPr>
          <w:p w14:paraId="61625DFF" w14:textId="77777777" w:rsidR="008B3A14" w:rsidRPr="00442EA1" w:rsidRDefault="008B3A14" w:rsidP="00F82FA8">
            <w:pPr>
              <w:contextualSpacing/>
              <w:jc w:val="both"/>
              <w:rPr>
                <w:sz w:val="16"/>
                <w:szCs w:val="24"/>
              </w:rPr>
            </w:pPr>
            <w:r w:rsidRPr="00442EA1">
              <w:rPr>
                <w:sz w:val="16"/>
                <w:szCs w:val="24"/>
              </w:rPr>
              <w:t>Çalışma süresi</w:t>
            </w:r>
          </w:p>
        </w:tc>
        <w:tc>
          <w:tcPr>
            <w:tcW w:w="2433" w:type="dxa"/>
            <w:gridSpan w:val="2"/>
          </w:tcPr>
          <w:p w14:paraId="15BCDDF9" w14:textId="77777777" w:rsidR="008B3A14" w:rsidRPr="00442EA1" w:rsidRDefault="008B3A14" w:rsidP="00F82FA8">
            <w:pPr>
              <w:contextualSpacing/>
              <w:jc w:val="both"/>
              <w:rPr>
                <w:sz w:val="16"/>
                <w:szCs w:val="24"/>
              </w:rPr>
            </w:pPr>
            <w:r w:rsidRPr="00442EA1">
              <w:rPr>
                <w:sz w:val="16"/>
                <w:szCs w:val="24"/>
              </w:rPr>
              <w:t>Pozisyon/Unvan</w:t>
            </w:r>
          </w:p>
        </w:tc>
      </w:tr>
      <w:tr w:rsidR="008B3A14" w:rsidRPr="00442EA1" w14:paraId="0A359727" w14:textId="77777777" w:rsidTr="00F82FA8">
        <w:tc>
          <w:tcPr>
            <w:tcW w:w="9062" w:type="dxa"/>
            <w:gridSpan w:val="6"/>
            <w:tcBorders>
              <w:top w:val="single" w:sz="18" w:space="0" w:color="auto"/>
            </w:tcBorders>
          </w:tcPr>
          <w:p w14:paraId="5031311A" w14:textId="77777777" w:rsidR="008B3A14" w:rsidRPr="00442EA1" w:rsidRDefault="008B3A14" w:rsidP="00F82FA8">
            <w:pPr>
              <w:contextualSpacing/>
              <w:jc w:val="both"/>
              <w:rPr>
                <w:sz w:val="20"/>
                <w:szCs w:val="24"/>
              </w:rPr>
            </w:pPr>
            <w:r w:rsidRPr="00442EA1">
              <w:rPr>
                <w:b/>
                <w:sz w:val="20"/>
                <w:szCs w:val="24"/>
              </w:rPr>
              <w:t xml:space="preserve">DANIŞMANLIKLAR </w:t>
            </w:r>
          </w:p>
        </w:tc>
      </w:tr>
      <w:tr w:rsidR="008B3A14" w:rsidRPr="00442EA1" w14:paraId="088135E5" w14:textId="77777777" w:rsidTr="00F82FA8">
        <w:tc>
          <w:tcPr>
            <w:tcW w:w="846" w:type="dxa"/>
          </w:tcPr>
          <w:p w14:paraId="44F46B70" w14:textId="77777777" w:rsidR="008B3A14" w:rsidRPr="00442EA1" w:rsidRDefault="008B3A14" w:rsidP="00F82FA8">
            <w:pPr>
              <w:contextualSpacing/>
              <w:jc w:val="center"/>
              <w:rPr>
                <w:b/>
                <w:sz w:val="16"/>
                <w:szCs w:val="24"/>
              </w:rPr>
            </w:pPr>
            <w:r w:rsidRPr="00442EA1">
              <w:rPr>
                <w:b/>
                <w:sz w:val="16"/>
                <w:szCs w:val="24"/>
              </w:rPr>
              <w:t>Yıl</w:t>
            </w:r>
          </w:p>
        </w:tc>
        <w:tc>
          <w:tcPr>
            <w:tcW w:w="1672" w:type="dxa"/>
          </w:tcPr>
          <w:p w14:paraId="6FCA9155" w14:textId="77777777" w:rsidR="008B3A14" w:rsidRPr="00442EA1" w:rsidRDefault="008B3A14" w:rsidP="00F82FA8">
            <w:pPr>
              <w:contextualSpacing/>
              <w:jc w:val="center"/>
              <w:rPr>
                <w:b/>
                <w:sz w:val="16"/>
                <w:szCs w:val="24"/>
              </w:rPr>
            </w:pPr>
            <w:r w:rsidRPr="00442EA1">
              <w:rPr>
                <w:b/>
                <w:sz w:val="16"/>
                <w:szCs w:val="24"/>
              </w:rPr>
              <w:t>Yüksek Lisans/ Doktora</w:t>
            </w:r>
          </w:p>
        </w:tc>
        <w:tc>
          <w:tcPr>
            <w:tcW w:w="5274" w:type="dxa"/>
            <w:gridSpan w:val="3"/>
          </w:tcPr>
          <w:p w14:paraId="49366E6D" w14:textId="77777777" w:rsidR="008B3A14" w:rsidRPr="00442EA1" w:rsidRDefault="008B3A14" w:rsidP="00F82FA8">
            <w:pPr>
              <w:contextualSpacing/>
              <w:jc w:val="center"/>
              <w:rPr>
                <w:b/>
                <w:sz w:val="16"/>
                <w:szCs w:val="24"/>
              </w:rPr>
            </w:pPr>
            <w:r w:rsidRPr="00442EA1">
              <w:rPr>
                <w:b/>
                <w:sz w:val="16"/>
                <w:szCs w:val="24"/>
              </w:rPr>
              <w:t>Tez Adı</w:t>
            </w:r>
          </w:p>
        </w:tc>
        <w:tc>
          <w:tcPr>
            <w:tcW w:w="1270" w:type="dxa"/>
            <w:vAlign w:val="center"/>
          </w:tcPr>
          <w:p w14:paraId="483731E0" w14:textId="77777777" w:rsidR="008B3A14" w:rsidRPr="00442EA1" w:rsidRDefault="008B3A14" w:rsidP="00F82FA8">
            <w:pPr>
              <w:contextualSpacing/>
              <w:jc w:val="center"/>
              <w:rPr>
                <w:b/>
                <w:sz w:val="16"/>
                <w:szCs w:val="24"/>
              </w:rPr>
            </w:pPr>
            <w:r w:rsidRPr="00442EA1">
              <w:rPr>
                <w:b/>
                <w:sz w:val="16"/>
                <w:szCs w:val="24"/>
              </w:rPr>
              <w:t>Bitiş Tarihi</w:t>
            </w:r>
          </w:p>
        </w:tc>
      </w:tr>
      <w:tr w:rsidR="008B3A14" w:rsidRPr="00442EA1" w14:paraId="0A4549D4" w14:textId="77777777" w:rsidTr="00F82FA8">
        <w:tc>
          <w:tcPr>
            <w:tcW w:w="846" w:type="dxa"/>
            <w:vAlign w:val="center"/>
          </w:tcPr>
          <w:p w14:paraId="5FFD4BA9" w14:textId="77777777" w:rsidR="008B3A14" w:rsidRPr="00442EA1" w:rsidRDefault="008B3A14" w:rsidP="00F82FA8">
            <w:pPr>
              <w:contextualSpacing/>
              <w:jc w:val="center"/>
              <w:rPr>
                <w:sz w:val="16"/>
                <w:szCs w:val="24"/>
              </w:rPr>
            </w:pPr>
            <w:r>
              <w:rPr>
                <w:sz w:val="16"/>
                <w:szCs w:val="24"/>
              </w:rPr>
              <w:t>2025</w:t>
            </w:r>
          </w:p>
        </w:tc>
        <w:tc>
          <w:tcPr>
            <w:tcW w:w="1672" w:type="dxa"/>
            <w:vAlign w:val="center"/>
          </w:tcPr>
          <w:p w14:paraId="134C7873" w14:textId="77777777" w:rsidR="008B3A14" w:rsidRPr="00442EA1" w:rsidRDefault="008B3A14" w:rsidP="00F82FA8">
            <w:pPr>
              <w:contextualSpacing/>
              <w:jc w:val="center"/>
              <w:rPr>
                <w:sz w:val="16"/>
                <w:szCs w:val="24"/>
              </w:rPr>
            </w:pPr>
            <w:r>
              <w:rPr>
                <w:sz w:val="16"/>
                <w:szCs w:val="24"/>
              </w:rPr>
              <w:t>Yüksek Lisans</w:t>
            </w:r>
          </w:p>
        </w:tc>
        <w:tc>
          <w:tcPr>
            <w:tcW w:w="5274" w:type="dxa"/>
            <w:gridSpan w:val="3"/>
          </w:tcPr>
          <w:p w14:paraId="77B59663" w14:textId="77777777" w:rsidR="008B3A14" w:rsidRPr="00442EA1" w:rsidRDefault="008B3A14" w:rsidP="00F82FA8">
            <w:pPr>
              <w:contextualSpacing/>
              <w:jc w:val="both"/>
              <w:rPr>
                <w:sz w:val="16"/>
                <w:szCs w:val="24"/>
              </w:rPr>
            </w:pPr>
            <w:r>
              <w:rPr>
                <w:rFonts w:ascii="Source Sans Pro" w:hAnsi="Source Sans Pro"/>
                <w:color w:val="333333"/>
                <w:sz w:val="21"/>
                <w:szCs w:val="21"/>
                <w:shd w:val="clear" w:color="auto" w:fill="FFFFFF"/>
              </w:rPr>
              <w:t xml:space="preserve">Renal hasarlı kedilerde </w:t>
            </w:r>
            <w:proofErr w:type="spellStart"/>
            <w:r>
              <w:rPr>
                <w:rFonts w:ascii="Source Sans Pro" w:hAnsi="Source Sans Pro"/>
                <w:color w:val="333333"/>
                <w:sz w:val="21"/>
                <w:szCs w:val="21"/>
                <w:shd w:val="clear" w:color="auto" w:fill="FFFFFF"/>
              </w:rPr>
              <w:t>sistatin</w:t>
            </w:r>
            <w:proofErr w:type="spellEnd"/>
            <w:r>
              <w:rPr>
                <w:rFonts w:ascii="Source Sans Pro" w:hAnsi="Source Sans Pro"/>
                <w:color w:val="333333"/>
                <w:sz w:val="21"/>
                <w:szCs w:val="21"/>
                <w:shd w:val="clear" w:color="auto" w:fill="FFFFFF"/>
              </w:rPr>
              <w:t xml:space="preserve"> C ile klinik, hematolojik ve biyokimyasal parametrelerin değerlendirilmesi</w:t>
            </w:r>
          </w:p>
        </w:tc>
        <w:tc>
          <w:tcPr>
            <w:tcW w:w="1270" w:type="dxa"/>
            <w:vAlign w:val="center"/>
          </w:tcPr>
          <w:p w14:paraId="0C57402A" w14:textId="77777777" w:rsidR="008B3A14" w:rsidRPr="00442EA1" w:rsidRDefault="008B3A14" w:rsidP="00F82FA8">
            <w:pPr>
              <w:contextualSpacing/>
              <w:jc w:val="center"/>
              <w:rPr>
                <w:sz w:val="16"/>
                <w:szCs w:val="24"/>
              </w:rPr>
            </w:pPr>
            <w:r>
              <w:rPr>
                <w:sz w:val="16"/>
                <w:szCs w:val="24"/>
              </w:rPr>
              <w:t>2025</w:t>
            </w:r>
          </w:p>
        </w:tc>
      </w:tr>
      <w:tr w:rsidR="008B3A14" w:rsidRPr="00442EA1" w14:paraId="746FC734" w14:textId="77777777" w:rsidTr="00F82FA8">
        <w:tc>
          <w:tcPr>
            <w:tcW w:w="846" w:type="dxa"/>
            <w:vAlign w:val="center"/>
          </w:tcPr>
          <w:p w14:paraId="1F2DF0D5" w14:textId="77777777" w:rsidR="008B3A14" w:rsidRPr="00442EA1" w:rsidRDefault="008B3A14" w:rsidP="00F82FA8">
            <w:pPr>
              <w:contextualSpacing/>
              <w:jc w:val="center"/>
              <w:rPr>
                <w:sz w:val="16"/>
                <w:szCs w:val="24"/>
              </w:rPr>
            </w:pPr>
            <w:r>
              <w:rPr>
                <w:sz w:val="16"/>
                <w:szCs w:val="24"/>
              </w:rPr>
              <w:t>2025</w:t>
            </w:r>
          </w:p>
        </w:tc>
        <w:tc>
          <w:tcPr>
            <w:tcW w:w="1672" w:type="dxa"/>
            <w:vAlign w:val="center"/>
          </w:tcPr>
          <w:p w14:paraId="407CD24D" w14:textId="77777777" w:rsidR="008B3A14" w:rsidRPr="00442EA1" w:rsidRDefault="008B3A14" w:rsidP="00F82FA8">
            <w:pPr>
              <w:contextualSpacing/>
              <w:jc w:val="center"/>
              <w:rPr>
                <w:sz w:val="20"/>
                <w:szCs w:val="24"/>
              </w:rPr>
            </w:pPr>
            <w:r>
              <w:rPr>
                <w:sz w:val="16"/>
                <w:szCs w:val="24"/>
              </w:rPr>
              <w:t>Doktora</w:t>
            </w:r>
          </w:p>
        </w:tc>
        <w:tc>
          <w:tcPr>
            <w:tcW w:w="5274" w:type="dxa"/>
            <w:gridSpan w:val="3"/>
          </w:tcPr>
          <w:p w14:paraId="0F9CB349" w14:textId="77777777" w:rsidR="008B3A14" w:rsidRPr="00442EA1" w:rsidRDefault="008B3A14" w:rsidP="00F82FA8">
            <w:pPr>
              <w:contextualSpacing/>
              <w:jc w:val="both"/>
              <w:rPr>
                <w:sz w:val="16"/>
                <w:szCs w:val="24"/>
              </w:rPr>
            </w:pPr>
            <w:proofErr w:type="spellStart"/>
            <w:r>
              <w:rPr>
                <w:rFonts w:ascii="Source Sans Pro" w:hAnsi="Source Sans Pro"/>
                <w:color w:val="333333"/>
                <w:sz w:val="21"/>
                <w:szCs w:val="21"/>
                <w:shd w:val="clear" w:color="auto" w:fill="FFFFFF"/>
              </w:rPr>
              <w:t>Ristalürili</w:t>
            </w:r>
            <w:proofErr w:type="spellEnd"/>
            <w:r>
              <w:rPr>
                <w:rFonts w:ascii="Source Sans Pro" w:hAnsi="Source Sans Pro"/>
                <w:color w:val="333333"/>
                <w:sz w:val="21"/>
                <w:szCs w:val="21"/>
                <w:shd w:val="clear" w:color="auto" w:fill="FFFFFF"/>
              </w:rPr>
              <w:t xml:space="preserve"> kedilere gilaburu (</w:t>
            </w:r>
            <w:proofErr w:type="spellStart"/>
            <w:r>
              <w:rPr>
                <w:rFonts w:ascii="Source Sans Pro" w:hAnsi="Source Sans Pro"/>
                <w:color w:val="333333"/>
                <w:sz w:val="21"/>
                <w:szCs w:val="21"/>
                <w:shd w:val="clear" w:color="auto" w:fill="FFFFFF"/>
              </w:rPr>
              <w:t>Vibrunum</w:t>
            </w:r>
            <w:proofErr w:type="spellEnd"/>
            <w:r>
              <w:rPr>
                <w:rFonts w:ascii="Source Sans Pro" w:hAnsi="Source Sans Pro"/>
                <w:color w:val="333333"/>
                <w:sz w:val="21"/>
                <w:szCs w:val="21"/>
                <w:shd w:val="clear" w:color="auto" w:fill="FFFFFF"/>
              </w:rPr>
              <w:t xml:space="preserve"> </w:t>
            </w:r>
            <w:proofErr w:type="spellStart"/>
            <w:r>
              <w:rPr>
                <w:rFonts w:ascii="Source Sans Pro" w:hAnsi="Source Sans Pro"/>
                <w:color w:val="333333"/>
                <w:sz w:val="21"/>
                <w:szCs w:val="21"/>
                <w:shd w:val="clear" w:color="auto" w:fill="FFFFFF"/>
              </w:rPr>
              <w:t>opulus</w:t>
            </w:r>
            <w:proofErr w:type="spellEnd"/>
            <w:r>
              <w:rPr>
                <w:rFonts w:ascii="Source Sans Pro" w:hAnsi="Source Sans Pro"/>
                <w:color w:val="333333"/>
                <w:sz w:val="21"/>
                <w:szCs w:val="21"/>
                <w:shd w:val="clear" w:color="auto" w:fill="FFFFFF"/>
              </w:rPr>
              <w:t>) ekstraktının tedavi edici etkinliği</w:t>
            </w:r>
          </w:p>
        </w:tc>
        <w:tc>
          <w:tcPr>
            <w:tcW w:w="1270" w:type="dxa"/>
            <w:vAlign w:val="center"/>
          </w:tcPr>
          <w:p w14:paraId="0996ACCC" w14:textId="77777777" w:rsidR="008B3A14" w:rsidRPr="00442EA1" w:rsidRDefault="008B3A14" w:rsidP="00F82FA8">
            <w:pPr>
              <w:contextualSpacing/>
              <w:jc w:val="center"/>
              <w:rPr>
                <w:sz w:val="16"/>
                <w:szCs w:val="24"/>
              </w:rPr>
            </w:pPr>
            <w:r>
              <w:rPr>
                <w:sz w:val="16"/>
                <w:szCs w:val="24"/>
              </w:rPr>
              <w:t>2025</w:t>
            </w:r>
          </w:p>
        </w:tc>
      </w:tr>
      <w:tr w:rsidR="008B3A14" w:rsidRPr="00442EA1" w14:paraId="0C7B88E6" w14:textId="77777777" w:rsidTr="00F82FA8">
        <w:tc>
          <w:tcPr>
            <w:tcW w:w="846" w:type="dxa"/>
            <w:vAlign w:val="center"/>
          </w:tcPr>
          <w:p w14:paraId="7F39FF76" w14:textId="77777777" w:rsidR="008B3A14" w:rsidRPr="00442EA1" w:rsidRDefault="008B3A14" w:rsidP="00F82FA8">
            <w:pPr>
              <w:contextualSpacing/>
              <w:jc w:val="center"/>
              <w:rPr>
                <w:sz w:val="16"/>
                <w:szCs w:val="24"/>
              </w:rPr>
            </w:pPr>
            <w:r>
              <w:rPr>
                <w:sz w:val="16"/>
                <w:szCs w:val="24"/>
              </w:rPr>
              <w:t>2024</w:t>
            </w:r>
          </w:p>
        </w:tc>
        <w:tc>
          <w:tcPr>
            <w:tcW w:w="1672" w:type="dxa"/>
            <w:vAlign w:val="center"/>
          </w:tcPr>
          <w:p w14:paraId="6F0A4F85" w14:textId="77777777" w:rsidR="008B3A14" w:rsidRPr="00442EA1" w:rsidRDefault="008B3A14" w:rsidP="00F82FA8">
            <w:pPr>
              <w:contextualSpacing/>
              <w:jc w:val="center"/>
              <w:rPr>
                <w:sz w:val="20"/>
                <w:szCs w:val="24"/>
              </w:rPr>
            </w:pPr>
            <w:r>
              <w:rPr>
                <w:sz w:val="16"/>
                <w:szCs w:val="24"/>
              </w:rPr>
              <w:t>Yüksek Lisans</w:t>
            </w:r>
          </w:p>
        </w:tc>
        <w:tc>
          <w:tcPr>
            <w:tcW w:w="5274" w:type="dxa"/>
            <w:gridSpan w:val="3"/>
          </w:tcPr>
          <w:p w14:paraId="799992AE" w14:textId="77777777" w:rsidR="008B3A14" w:rsidRPr="00442EA1" w:rsidRDefault="008B3A14" w:rsidP="00F82FA8">
            <w:pPr>
              <w:contextualSpacing/>
              <w:jc w:val="both"/>
              <w:rPr>
                <w:sz w:val="16"/>
                <w:szCs w:val="24"/>
              </w:rPr>
            </w:pPr>
            <w:r>
              <w:rPr>
                <w:rFonts w:ascii="Source Sans Pro" w:hAnsi="Source Sans Pro"/>
                <w:color w:val="333333"/>
                <w:sz w:val="21"/>
                <w:szCs w:val="21"/>
                <w:shd w:val="clear" w:color="auto" w:fill="FFFFFF"/>
              </w:rPr>
              <w:t>Geriatrik kedilerin abdominal ultrasonografik değerlendirilmesi</w:t>
            </w:r>
          </w:p>
        </w:tc>
        <w:tc>
          <w:tcPr>
            <w:tcW w:w="1270" w:type="dxa"/>
            <w:vAlign w:val="center"/>
          </w:tcPr>
          <w:p w14:paraId="139D16AC" w14:textId="77777777" w:rsidR="008B3A14" w:rsidRPr="00442EA1" w:rsidRDefault="008B3A14" w:rsidP="00F82FA8">
            <w:pPr>
              <w:contextualSpacing/>
              <w:jc w:val="center"/>
              <w:rPr>
                <w:sz w:val="16"/>
                <w:szCs w:val="24"/>
              </w:rPr>
            </w:pPr>
            <w:r>
              <w:rPr>
                <w:sz w:val="16"/>
                <w:szCs w:val="24"/>
              </w:rPr>
              <w:t>2024</w:t>
            </w:r>
          </w:p>
        </w:tc>
      </w:tr>
      <w:tr w:rsidR="008B3A14" w:rsidRPr="00442EA1" w14:paraId="6F87065C" w14:textId="77777777" w:rsidTr="00F82FA8">
        <w:trPr>
          <w:trHeight w:val="498"/>
        </w:trPr>
        <w:tc>
          <w:tcPr>
            <w:tcW w:w="846" w:type="dxa"/>
            <w:vAlign w:val="center"/>
          </w:tcPr>
          <w:p w14:paraId="7A3F8CCF" w14:textId="77777777" w:rsidR="008B3A14" w:rsidRPr="00442EA1" w:rsidRDefault="008B3A14" w:rsidP="00F82FA8">
            <w:pPr>
              <w:contextualSpacing/>
              <w:jc w:val="center"/>
              <w:rPr>
                <w:sz w:val="16"/>
                <w:szCs w:val="24"/>
              </w:rPr>
            </w:pPr>
            <w:r>
              <w:rPr>
                <w:sz w:val="16"/>
                <w:szCs w:val="24"/>
              </w:rPr>
              <w:t>2024</w:t>
            </w:r>
          </w:p>
        </w:tc>
        <w:tc>
          <w:tcPr>
            <w:tcW w:w="1672" w:type="dxa"/>
            <w:vAlign w:val="center"/>
          </w:tcPr>
          <w:p w14:paraId="7309D64F" w14:textId="77777777" w:rsidR="008B3A14" w:rsidRPr="00442EA1" w:rsidRDefault="008B3A14" w:rsidP="00F82FA8">
            <w:pPr>
              <w:contextualSpacing/>
              <w:jc w:val="center"/>
              <w:rPr>
                <w:sz w:val="20"/>
                <w:szCs w:val="24"/>
              </w:rPr>
            </w:pPr>
            <w:r>
              <w:rPr>
                <w:sz w:val="20"/>
                <w:szCs w:val="24"/>
              </w:rPr>
              <w:t>Doktora</w:t>
            </w:r>
          </w:p>
        </w:tc>
        <w:tc>
          <w:tcPr>
            <w:tcW w:w="5274" w:type="dxa"/>
            <w:gridSpan w:val="3"/>
          </w:tcPr>
          <w:p w14:paraId="5B6F914E" w14:textId="77777777" w:rsidR="008B3A14" w:rsidRPr="00442EA1" w:rsidRDefault="008B3A14" w:rsidP="00F82FA8">
            <w:pPr>
              <w:contextualSpacing/>
              <w:jc w:val="both"/>
              <w:rPr>
                <w:sz w:val="16"/>
                <w:szCs w:val="24"/>
              </w:rPr>
            </w:pPr>
            <w:proofErr w:type="spellStart"/>
            <w:r>
              <w:rPr>
                <w:rFonts w:ascii="Source Sans Pro" w:hAnsi="Source Sans Pro"/>
                <w:color w:val="333333"/>
                <w:sz w:val="21"/>
                <w:szCs w:val="21"/>
                <w:shd w:val="clear" w:color="auto" w:fill="FFFFFF"/>
              </w:rPr>
              <w:t>Kanin</w:t>
            </w:r>
            <w:proofErr w:type="spellEnd"/>
            <w:r>
              <w:rPr>
                <w:rFonts w:ascii="Source Sans Pro" w:hAnsi="Source Sans Pro"/>
                <w:color w:val="333333"/>
                <w:sz w:val="21"/>
                <w:szCs w:val="21"/>
                <w:shd w:val="clear" w:color="auto" w:fill="FFFFFF"/>
              </w:rPr>
              <w:t xml:space="preserve"> </w:t>
            </w:r>
            <w:proofErr w:type="spellStart"/>
            <w:r>
              <w:rPr>
                <w:rFonts w:ascii="Source Sans Pro" w:hAnsi="Source Sans Pro"/>
                <w:color w:val="333333"/>
                <w:sz w:val="21"/>
                <w:szCs w:val="21"/>
                <w:shd w:val="clear" w:color="auto" w:fill="FFFFFF"/>
              </w:rPr>
              <w:t>Parvoviral</w:t>
            </w:r>
            <w:proofErr w:type="spellEnd"/>
            <w:r>
              <w:rPr>
                <w:rFonts w:ascii="Source Sans Pro" w:hAnsi="Source Sans Pro"/>
                <w:color w:val="333333"/>
                <w:sz w:val="21"/>
                <w:szCs w:val="21"/>
                <w:shd w:val="clear" w:color="auto" w:fill="FFFFFF"/>
              </w:rPr>
              <w:t xml:space="preserve"> </w:t>
            </w:r>
            <w:proofErr w:type="spellStart"/>
            <w:r>
              <w:rPr>
                <w:rFonts w:ascii="Source Sans Pro" w:hAnsi="Source Sans Pro"/>
                <w:color w:val="333333"/>
                <w:sz w:val="21"/>
                <w:szCs w:val="21"/>
                <w:shd w:val="clear" w:color="auto" w:fill="FFFFFF"/>
              </w:rPr>
              <w:t>Enteritis</w:t>
            </w:r>
            <w:proofErr w:type="spellEnd"/>
            <w:r>
              <w:rPr>
                <w:rFonts w:ascii="Source Sans Pro" w:hAnsi="Source Sans Pro"/>
                <w:color w:val="333333"/>
                <w:sz w:val="21"/>
                <w:szCs w:val="21"/>
                <w:shd w:val="clear" w:color="auto" w:fill="FFFFFF"/>
              </w:rPr>
              <w:t xml:space="preserve"> Olgularında Prognostik İndikatörler</w:t>
            </w:r>
          </w:p>
        </w:tc>
        <w:tc>
          <w:tcPr>
            <w:tcW w:w="1270" w:type="dxa"/>
            <w:vAlign w:val="center"/>
          </w:tcPr>
          <w:p w14:paraId="622639DF" w14:textId="77777777" w:rsidR="008B3A14" w:rsidRPr="00442EA1" w:rsidRDefault="008B3A14" w:rsidP="00F82FA8">
            <w:pPr>
              <w:contextualSpacing/>
              <w:jc w:val="center"/>
              <w:rPr>
                <w:sz w:val="16"/>
                <w:szCs w:val="24"/>
              </w:rPr>
            </w:pPr>
            <w:r>
              <w:rPr>
                <w:sz w:val="16"/>
                <w:szCs w:val="24"/>
              </w:rPr>
              <w:t>2024</w:t>
            </w:r>
          </w:p>
        </w:tc>
      </w:tr>
    </w:tbl>
    <w:p w14:paraId="2A0BFC45" w14:textId="77777777" w:rsidR="008B3A14" w:rsidRPr="00442EA1" w:rsidRDefault="008B3A14" w:rsidP="008B3A14">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6"/>
        <w:gridCol w:w="1984"/>
        <w:gridCol w:w="2947"/>
        <w:gridCol w:w="3283"/>
      </w:tblGrid>
      <w:tr w:rsidR="008B3A14" w:rsidRPr="00442EA1" w14:paraId="447B9E97" w14:textId="77777777" w:rsidTr="00F82FA8">
        <w:tc>
          <w:tcPr>
            <w:tcW w:w="9062" w:type="dxa"/>
            <w:gridSpan w:val="4"/>
            <w:tcBorders>
              <w:top w:val="single" w:sz="18" w:space="0" w:color="auto"/>
            </w:tcBorders>
          </w:tcPr>
          <w:p w14:paraId="28D9BEDB" w14:textId="77777777" w:rsidR="008B3A14" w:rsidRPr="00442EA1" w:rsidRDefault="008B3A14" w:rsidP="00F82FA8">
            <w:pPr>
              <w:contextualSpacing/>
              <w:jc w:val="both"/>
              <w:rPr>
                <w:sz w:val="20"/>
                <w:szCs w:val="24"/>
              </w:rPr>
            </w:pPr>
            <w:r w:rsidRPr="00442EA1">
              <w:rPr>
                <w:b/>
                <w:sz w:val="20"/>
                <w:szCs w:val="24"/>
              </w:rPr>
              <w:t xml:space="preserve">PATENTLER /ÖDÜLLER </w:t>
            </w:r>
          </w:p>
        </w:tc>
      </w:tr>
      <w:tr w:rsidR="008B3A14" w:rsidRPr="00442EA1" w14:paraId="17367EEC" w14:textId="77777777" w:rsidTr="00F82FA8">
        <w:tc>
          <w:tcPr>
            <w:tcW w:w="846" w:type="dxa"/>
          </w:tcPr>
          <w:p w14:paraId="557FE830" w14:textId="77777777" w:rsidR="008B3A14" w:rsidRPr="00442EA1" w:rsidRDefault="008B3A14" w:rsidP="00F82FA8">
            <w:pPr>
              <w:contextualSpacing/>
              <w:jc w:val="center"/>
              <w:rPr>
                <w:b/>
                <w:sz w:val="16"/>
                <w:szCs w:val="24"/>
              </w:rPr>
            </w:pPr>
            <w:r w:rsidRPr="00442EA1">
              <w:rPr>
                <w:b/>
                <w:sz w:val="16"/>
                <w:szCs w:val="24"/>
              </w:rPr>
              <w:t>Yıl</w:t>
            </w:r>
          </w:p>
        </w:tc>
        <w:tc>
          <w:tcPr>
            <w:tcW w:w="1984" w:type="dxa"/>
          </w:tcPr>
          <w:p w14:paraId="26FB5168" w14:textId="77777777" w:rsidR="008B3A14" w:rsidRPr="00442EA1" w:rsidRDefault="008B3A14" w:rsidP="00F82FA8">
            <w:pPr>
              <w:contextualSpacing/>
              <w:jc w:val="center"/>
              <w:rPr>
                <w:b/>
                <w:sz w:val="16"/>
                <w:szCs w:val="24"/>
              </w:rPr>
            </w:pPr>
            <w:r w:rsidRPr="00442EA1">
              <w:rPr>
                <w:b/>
                <w:sz w:val="16"/>
                <w:szCs w:val="24"/>
              </w:rPr>
              <w:t>Patent / Ödül Adı</w:t>
            </w:r>
          </w:p>
        </w:tc>
        <w:tc>
          <w:tcPr>
            <w:tcW w:w="2948" w:type="dxa"/>
          </w:tcPr>
          <w:p w14:paraId="126EBFB3" w14:textId="77777777" w:rsidR="008B3A14" w:rsidRPr="00442EA1" w:rsidRDefault="008B3A14" w:rsidP="00F82FA8">
            <w:pPr>
              <w:contextualSpacing/>
              <w:jc w:val="center"/>
              <w:rPr>
                <w:sz w:val="16"/>
                <w:szCs w:val="24"/>
              </w:rPr>
            </w:pPr>
            <w:r w:rsidRPr="00442EA1">
              <w:rPr>
                <w:b/>
                <w:sz w:val="16"/>
                <w:szCs w:val="24"/>
              </w:rPr>
              <w:t xml:space="preserve">Alan </w:t>
            </w:r>
          </w:p>
        </w:tc>
        <w:tc>
          <w:tcPr>
            <w:tcW w:w="3284" w:type="dxa"/>
          </w:tcPr>
          <w:p w14:paraId="3DBD035B" w14:textId="77777777" w:rsidR="008B3A14" w:rsidRPr="00442EA1" w:rsidRDefault="008B3A14" w:rsidP="00F82FA8">
            <w:pPr>
              <w:contextualSpacing/>
              <w:jc w:val="center"/>
              <w:rPr>
                <w:b/>
                <w:sz w:val="16"/>
                <w:szCs w:val="24"/>
              </w:rPr>
            </w:pPr>
            <w:r w:rsidRPr="00442EA1">
              <w:rPr>
                <w:b/>
                <w:sz w:val="16"/>
                <w:szCs w:val="24"/>
              </w:rPr>
              <w:t>Kurum</w:t>
            </w:r>
          </w:p>
        </w:tc>
      </w:tr>
      <w:tr w:rsidR="008B3A14" w:rsidRPr="00442EA1" w14:paraId="2BFA9B22" w14:textId="77777777" w:rsidTr="00F82FA8">
        <w:tc>
          <w:tcPr>
            <w:tcW w:w="846" w:type="dxa"/>
            <w:vAlign w:val="center"/>
          </w:tcPr>
          <w:p w14:paraId="20AFD471" w14:textId="77777777" w:rsidR="008B3A14" w:rsidRPr="00442EA1" w:rsidRDefault="008B3A14" w:rsidP="00F82FA8">
            <w:pPr>
              <w:contextualSpacing/>
              <w:jc w:val="center"/>
              <w:rPr>
                <w:sz w:val="16"/>
                <w:szCs w:val="24"/>
              </w:rPr>
            </w:pPr>
          </w:p>
        </w:tc>
        <w:tc>
          <w:tcPr>
            <w:tcW w:w="1984" w:type="dxa"/>
            <w:vAlign w:val="center"/>
          </w:tcPr>
          <w:p w14:paraId="1475A914" w14:textId="77777777" w:rsidR="008B3A14" w:rsidRPr="00C84E1D" w:rsidRDefault="008B3A14" w:rsidP="00F82FA8">
            <w:pPr>
              <w:contextualSpacing/>
              <w:jc w:val="both"/>
              <w:rPr>
                <w:rFonts w:ascii="Times New Roman" w:hAnsi="Times New Roman" w:cs="Times New Roman"/>
                <w:sz w:val="16"/>
                <w:szCs w:val="24"/>
              </w:rPr>
            </w:pPr>
          </w:p>
        </w:tc>
        <w:tc>
          <w:tcPr>
            <w:tcW w:w="2948" w:type="dxa"/>
            <w:vAlign w:val="center"/>
          </w:tcPr>
          <w:p w14:paraId="00E41652" w14:textId="77777777" w:rsidR="008B3A14" w:rsidRPr="003B6DD6" w:rsidRDefault="008B3A14" w:rsidP="00F82FA8">
            <w:pPr>
              <w:contextualSpacing/>
              <w:jc w:val="center"/>
              <w:rPr>
                <w:rFonts w:ascii="Times New Roman" w:hAnsi="Times New Roman" w:cs="Times New Roman"/>
                <w:sz w:val="16"/>
                <w:szCs w:val="24"/>
              </w:rPr>
            </w:pPr>
          </w:p>
        </w:tc>
        <w:tc>
          <w:tcPr>
            <w:tcW w:w="3284" w:type="dxa"/>
            <w:vAlign w:val="center"/>
          </w:tcPr>
          <w:p w14:paraId="49390827" w14:textId="77777777" w:rsidR="008B3A14" w:rsidRPr="003B6DD6" w:rsidRDefault="008B3A14" w:rsidP="00F82FA8">
            <w:pPr>
              <w:contextualSpacing/>
              <w:jc w:val="center"/>
              <w:rPr>
                <w:rFonts w:ascii="Times New Roman" w:hAnsi="Times New Roman" w:cs="Times New Roman"/>
                <w:sz w:val="16"/>
                <w:szCs w:val="24"/>
              </w:rPr>
            </w:pPr>
          </w:p>
        </w:tc>
      </w:tr>
    </w:tbl>
    <w:p w14:paraId="481E39EC" w14:textId="77777777" w:rsidR="008B3A14" w:rsidRPr="00442EA1" w:rsidRDefault="008B3A14" w:rsidP="008B3A14">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842"/>
        <w:gridCol w:w="2970"/>
        <w:gridCol w:w="3248"/>
      </w:tblGrid>
      <w:tr w:rsidR="008B3A14" w:rsidRPr="00442EA1" w14:paraId="1B97C9F4" w14:textId="77777777" w:rsidTr="00F82FA8">
        <w:tc>
          <w:tcPr>
            <w:tcW w:w="9062" w:type="dxa"/>
            <w:gridSpan w:val="3"/>
            <w:tcBorders>
              <w:top w:val="single" w:sz="18" w:space="0" w:color="auto"/>
            </w:tcBorders>
          </w:tcPr>
          <w:p w14:paraId="4AA0F304" w14:textId="77777777" w:rsidR="008B3A14" w:rsidRPr="00442EA1" w:rsidRDefault="008B3A14" w:rsidP="00F82FA8">
            <w:pPr>
              <w:contextualSpacing/>
              <w:jc w:val="both"/>
              <w:rPr>
                <w:sz w:val="20"/>
                <w:szCs w:val="24"/>
              </w:rPr>
            </w:pPr>
            <w:r w:rsidRPr="00442EA1">
              <w:rPr>
                <w:b/>
                <w:sz w:val="20"/>
                <w:szCs w:val="24"/>
              </w:rPr>
              <w:t>ÜYE OLUNAN MESLEKİ VE BİLİMSEL KURULUŞLAR</w:t>
            </w:r>
          </w:p>
        </w:tc>
      </w:tr>
      <w:tr w:rsidR="008B3A14" w:rsidRPr="00442EA1" w14:paraId="1357670D" w14:textId="77777777" w:rsidTr="00F82FA8">
        <w:tc>
          <w:tcPr>
            <w:tcW w:w="2842" w:type="dxa"/>
          </w:tcPr>
          <w:p w14:paraId="292B65E4" w14:textId="77777777" w:rsidR="008B3A14" w:rsidRPr="00442EA1" w:rsidRDefault="008B3A14" w:rsidP="00F82FA8">
            <w:pPr>
              <w:contextualSpacing/>
              <w:jc w:val="center"/>
              <w:rPr>
                <w:b/>
                <w:sz w:val="16"/>
                <w:szCs w:val="24"/>
              </w:rPr>
            </w:pPr>
            <w:r w:rsidRPr="00442EA1">
              <w:rPr>
                <w:b/>
                <w:sz w:val="16"/>
                <w:szCs w:val="24"/>
              </w:rPr>
              <w:t>Kurum / Kuruluş adı</w:t>
            </w:r>
          </w:p>
        </w:tc>
        <w:tc>
          <w:tcPr>
            <w:tcW w:w="2971" w:type="dxa"/>
          </w:tcPr>
          <w:p w14:paraId="00F0A3EA" w14:textId="77777777" w:rsidR="008B3A14" w:rsidRPr="00442EA1" w:rsidRDefault="008B3A14" w:rsidP="00F82FA8">
            <w:pPr>
              <w:contextualSpacing/>
              <w:jc w:val="center"/>
              <w:rPr>
                <w:b/>
                <w:sz w:val="16"/>
                <w:szCs w:val="24"/>
              </w:rPr>
            </w:pPr>
            <w:r w:rsidRPr="00442EA1">
              <w:rPr>
                <w:b/>
                <w:sz w:val="16"/>
                <w:szCs w:val="24"/>
              </w:rPr>
              <w:t>Üye olunan yıl</w:t>
            </w:r>
          </w:p>
        </w:tc>
        <w:tc>
          <w:tcPr>
            <w:tcW w:w="3249" w:type="dxa"/>
          </w:tcPr>
          <w:p w14:paraId="2ACCF172" w14:textId="77777777" w:rsidR="008B3A14" w:rsidRPr="00442EA1" w:rsidRDefault="008B3A14" w:rsidP="00F82FA8">
            <w:pPr>
              <w:contextualSpacing/>
              <w:jc w:val="center"/>
              <w:rPr>
                <w:b/>
                <w:sz w:val="16"/>
                <w:szCs w:val="24"/>
              </w:rPr>
            </w:pPr>
            <w:r w:rsidRPr="00442EA1">
              <w:rPr>
                <w:b/>
                <w:sz w:val="16"/>
                <w:szCs w:val="24"/>
              </w:rPr>
              <w:t>Görev</w:t>
            </w:r>
          </w:p>
        </w:tc>
      </w:tr>
      <w:tr w:rsidR="008B3A14" w:rsidRPr="00442EA1" w14:paraId="44D2E877" w14:textId="77777777" w:rsidTr="00F82FA8">
        <w:tc>
          <w:tcPr>
            <w:tcW w:w="2842" w:type="dxa"/>
          </w:tcPr>
          <w:p w14:paraId="1B192B63" w14:textId="77777777" w:rsidR="008B3A14" w:rsidRPr="00442EA1" w:rsidRDefault="008B3A14" w:rsidP="00F82FA8">
            <w:pPr>
              <w:contextualSpacing/>
              <w:jc w:val="both"/>
              <w:rPr>
                <w:sz w:val="16"/>
                <w:szCs w:val="24"/>
              </w:rPr>
            </w:pPr>
          </w:p>
        </w:tc>
        <w:tc>
          <w:tcPr>
            <w:tcW w:w="2971" w:type="dxa"/>
          </w:tcPr>
          <w:p w14:paraId="2FA24600" w14:textId="77777777" w:rsidR="008B3A14" w:rsidRPr="00442EA1" w:rsidRDefault="008B3A14" w:rsidP="00F82FA8">
            <w:pPr>
              <w:contextualSpacing/>
              <w:jc w:val="center"/>
              <w:rPr>
                <w:sz w:val="16"/>
                <w:szCs w:val="24"/>
              </w:rPr>
            </w:pPr>
          </w:p>
        </w:tc>
        <w:tc>
          <w:tcPr>
            <w:tcW w:w="3249" w:type="dxa"/>
          </w:tcPr>
          <w:p w14:paraId="7F6445B3" w14:textId="77777777" w:rsidR="008B3A14" w:rsidRPr="00442EA1" w:rsidRDefault="008B3A14" w:rsidP="00F82FA8">
            <w:pPr>
              <w:contextualSpacing/>
              <w:jc w:val="both"/>
              <w:rPr>
                <w:sz w:val="16"/>
                <w:szCs w:val="24"/>
              </w:rPr>
            </w:pPr>
          </w:p>
        </w:tc>
      </w:tr>
    </w:tbl>
    <w:p w14:paraId="6A2CE5D5" w14:textId="77777777" w:rsidR="008B3A14" w:rsidRPr="00442EA1" w:rsidRDefault="008B3A14" w:rsidP="008B3A14">
      <w:pPr>
        <w:tabs>
          <w:tab w:val="left" w:pos="3828"/>
        </w:tabs>
        <w:spacing w:after="0" w:line="240" w:lineRule="auto"/>
        <w:contextualSpacing/>
        <w:jc w:val="both"/>
        <w:rPr>
          <w:rFonts w:eastAsia="Times New Roman" w:cs="Times New Roman"/>
          <w:color w:val="FF0000"/>
          <w:sz w:val="14"/>
          <w:szCs w:val="24"/>
          <w:lang w:eastAsia="tr-TR"/>
        </w:rPr>
      </w:pPr>
    </w:p>
    <w:tbl>
      <w:tblPr>
        <w:tblStyle w:val="TabloKlavuzu"/>
        <w:tblW w:w="0" w:type="auto"/>
        <w:tblLook w:val="04A0" w:firstRow="1" w:lastRow="0" w:firstColumn="1" w:lastColumn="0" w:noHBand="0" w:noVBand="1"/>
      </w:tblPr>
      <w:tblGrid>
        <w:gridCol w:w="845"/>
        <w:gridCol w:w="4960"/>
        <w:gridCol w:w="1698"/>
        <w:gridCol w:w="1557"/>
      </w:tblGrid>
      <w:tr w:rsidR="008B3A14" w:rsidRPr="00442EA1" w14:paraId="02B5B128" w14:textId="77777777" w:rsidTr="00F82FA8">
        <w:tc>
          <w:tcPr>
            <w:tcW w:w="9062" w:type="dxa"/>
            <w:gridSpan w:val="4"/>
            <w:tcBorders>
              <w:top w:val="single" w:sz="18" w:space="0" w:color="auto"/>
            </w:tcBorders>
          </w:tcPr>
          <w:p w14:paraId="577A1CF4" w14:textId="77777777" w:rsidR="008B3A14" w:rsidRPr="00442EA1" w:rsidRDefault="008B3A14" w:rsidP="00F82FA8">
            <w:pPr>
              <w:contextualSpacing/>
              <w:jc w:val="both"/>
              <w:rPr>
                <w:sz w:val="20"/>
                <w:szCs w:val="24"/>
              </w:rPr>
            </w:pPr>
            <w:r w:rsidRPr="00442EA1">
              <w:rPr>
                <w:b/>
                <w:sz w:val="20"/>
                <w:szCs w:val="24"/>
              </w:rPr>
              <w:t xml:space="preserve">KURUMSAL VE MESLEKİ HİZMETLER (Görevler) </w:t>
            </w:r>
          </w:p>
        </w:tc>
      </w:tr>
      <w:tr w:rsidR="008B3A14" w:rsidRPr="00442EA1" w14:paraId="293AA001" w14:textId="77777777" w:rsidTr="00F82FA8">
        <w:tc>
          <w:tcPr>
            <w:tcW w:w="846" w:type="dxa"/>
          </w:tcPr>
          <w:p w14:paraId="0F5A1052" w14:textId="77777777" w:rsidR="008B3A14" w:rsidRPr="00442EA1" w:rsidRDefault="008B3A14" w:rsidP="00F82FA8">
            <w:pPr>
              <w:contextualSpacing/>
              <w:jc w:val="center"/>
              <w:rPr>
                <w:b/>
                <w:sz w:val="16"/>
                <w:szCs w:val="24"/>
              </w:rPr>
            </w:pPr>
            <w:r w:rsidRPr="00442EA1">
              <w:rPr>
                <w:b/>
                <w:sz w:val="16"/>
                <w:szCs w:val="24"/>
              </w:rPr>
              <w:t>Yıl</w:t>
            </w:r>
          </w:p>
        </w:tc>
        <w:tc>
          <w:tcPr>
            <w:tcW w:w="4961" w:type="dxa"/>
          </w:tcPr>
          <w:p w14:paraId="0D30C388" w14:textId="77777777" w:rsidR="008B3A14" w:rsidRPr="00442EA1" w:rsidRDefault="008B3A14" w:rsidP="00F82FA8">
            <w:pPr>
              <w:contextualSpacing/>
              <w:jc w:val="center"/>
              <w:rPr>
                <w:b/>
                <w:sz w:val="16"/>
                <w:szCs w:val="24"/>
              </w:rPr>
            </w:pPr>
            <w:r w:rsidRPr="00442EA1">
              <w:rPr>
                <w:b/>
                <w:sz w:val="16"/>
                <w:szCs w:val="24"/>
              </w:rPr>
              <w:t>Görev</w:t>
            </w:r>
          </w:p>
        </w:tc>
        <w:tc>
          <w:tcPr>
            <w:tcW w:w="1698" w:type="dxa"/>
          </w:tcPr>
          <w:p w14:paraId="22C9E331" w14:textId="77777777" w:rsidR="008B3A14" w:rsidRPr="00442EA1" w:rsidRDefault="008B3A14" w:rsidP="00F82FA8">
            <w:pPr>
              <w:contextualSpacing/>
              <w:jc w:val="center"/>
              <w:rPr>
                <w:b/>
                <w:sz w:val="16"/>
                <w:szCs w:val="24"/>
              </w:rPr>
            </w:pPr>
            <w:r w:rsidRPr="00442EA1">
              <w:rPr>
                <w:b/>
                <w:sz w:val="16"/>
                <w:szCs w:val="24"/>
              </w:rPr>
              <w:t>Başlangıç tarihi</w:t>
            </w:r>
          </w:p>
        </w:tc>
        <w:tc>
          <w:tcPr>
            <w:tcW w:w="1557" w:type="dxa"/>
          </w:tcPr>
          <w:p w14:paraId="361D9DC7" w14:textId="77777777" w:rsidR="008B3A14" w:rsidRPr="00442EA1" w:rsidRDefault="008B3A14" w:rsidP="00F82FA8">
            <w:pPr>
              <w:contextualSpacing/>
              <w:jc w:val="center"/>
              <w:rPr>
                <w:b/>
                <w:sz w:val="16"/>
                <w:szCs w:val="24"/>
              </w:rPr>
            </w:pPr>
            <w:r w:rsidRPr="00442EA1">
              <w:rPr>
                <w:b/>
                <w:sz w:val="16"/>
                <w:szCs w:val="24"/>
              </w:rPr>
              <w:t>Bitiş Tarihi</w:t>
            </w:r>
          </w:p>
        </w:tc>
      </w:tr>
      <w:tr w:rsidR="008B3A14" w:rsidRPr="00442EA1" w14:paraId="2430E9DE" w14:textId="77777777" w:rsidTr="00F82FA8">
        <w:tc>
          <w:tcPr>
            <w:tcW w:w="846" w:type="dxa"/>
            <w:vAlign w:val="center"/>
          </w:tcPr>
          <w:p w14:paraId="49190F7E" w14:textId="77777777" w:rsidR="008B3A14" w:rsidRPr="00442EA1" w:rsidRDefault="008B3A14" w:rsidP="00F82FA8">
            <w:pPr>
              <w:contextualSpacing/>
              <w:jc w:val="center"/>
              <w:rPr>
                <w:sz w:val="16"/>
                <w:szCs w:val="24"/>
              </w:rPr>
            </w:pPr>
            <w:r>
              <w:rPr>
                <w:sz w:val="16"/>
                <w:szCs w:val="24"/>
              </w:rPr>
              <w:t>2023</w:t>
            </w:r>
          </w:p>
        </w:tc>
        <w:tc>
          <w:tcPr>
            <w:tcW w:w="4961" w:type="dxa"/>
          </w:tcPr>
          <w:p w14:paraId="61743967" w14:textId="77777777" w:rsidR="008B3A14" w:rsidRPr="00442EA1" w:rsidRDefault="008B3A14" w:rsidP="00F82FA8">
            <w:pPr>
              <w:contextualSpacing/>
              <w:jc w:val="both"/>
              <w:rPr>
                <w:sz w:val="16"/>
                <w:szCs w:val="24"/>
              </w:rPr>
            </w:pPr>
            <w:r>
              <w:rPr>
                <w:sz w:val="16"/>
                <w:szCs w:val="24"/>
              </w:rPr>
              <w:t xml:space="preserve">Afyon Kocatepe Üniversitesi </w:t>
            </w:r>
            <w:proofErr w:type="gramStart"/>
            <w:r>
              <w:rPr>
                <w:sz w:val="16"/>
                <w:szCs w:val="24"/>
              </w:rPr>
              <w:t>Veteriner  Fakültesi</w:t>
            </w:r>
            <w:proofErr w:type="gramEnd"/>
            <w:r>
              <w:rPr>
                <w:sz w:val="16"/>
                <w:szCs w:val="24"/>
              </w:rPr>
              <w:t xml:space="preserve"> Dekan Yardımcısı </w:t>
            </w:r>
          </w:p>
        </w:tc>
        <w:tc>
          <w:tcPr>
            <w:tcW w:w="1698" w:type="dxa"/>
            <w:vAlign w:val="center"/>
          </w:tcPr>
          <w:p w14:paraId="42CAFC16" w14:textId="77777777" w:rsidR="008B3A14" w:rsidRPr="00442EA1" w:rsidRDefault="008B3A14" w:rsidP="00F82FA8">
            <w:pPr>
              <w:contextualSpacing/>
              <w:jc w:val="center"/>
              <w:rPr>
                <w:sz w:val="16"/>
                <w:szCs w:val="24"/>
              </w:rPr>
            </w:pPr>
            <w:r>
              <w:rPr>
                <w:sz w:val="16"/>
                <w:szCs w:val="24"/>
              </w:rPr>
              <w:t>2023</w:t>
            </w:r>
          </w:p>
        </w:tc>
        <w:tc>
          <w:tcPr>
            <w:tcW w:w="1557" w:type="dxa"/>
            <w:vAlign w:val="center"/>
          </w:tcPr>
          <w:p w14:paraId="00359F67" w14:textId="77777777" w:rsidR="008B3A14" w:rsidRPr="00442EA1" w:rsidRDefault="008B3A14" w:rsidP="00F82FA8">
            <w:pPr>
              <w:contextualSpacing/>
              <w:jc w:val="center"/>
              <w:rPr>
                <w:sz w:val="16"/>
                <w:szCs w:val="24"/>
              </w:rPr>
            </w:pPr>
            <w:r>
              <w:rPr>
                <w:sz w:val="16"/>
                <w:szCs w:val="24"/>
              </w:rPr>
              <w:t>-</w:t>
            </w:r>
          </w:p>
        </w:tc>
      </w:tr>
    </w:tbl>
    <w:p w14:paraId="0388AD04" w14:textId="77777777" w:rsidR="008B3A14" w:rsidRPr="00442EA1" w:rsidRDefault="008B3A14" w:rsidP="008B3A14">
      <w:pPr>
        <w:tabs>
          <w:tab w:val="left" w:pos="3828"/>
        </w:tabs>
        <w:spacing w:after="0" w:line="240" w:lineRule="auto"/>
        <w:contextualSpacing/>
        <w:jc w:val="both"/>
        <w:rPr>
          <w:rFonts w:eastAsia="Times New Roman" w:cs="Times New Roman"/>
          <w:b/>
          <w:color w:val="0D0D0D" w:themeColor="text1" w:themeTint="F2"/>
          <w:sz w:val="20"/>
          <w:szCs w:val="24"/>
          <w:u w:val="single"/>
          <w:lang w:eastAsia="tr-TR"/>
        </w:rPr>
      </w:pPr>
    </w:p>
    <w:p w14:paraId="2D621944" w14:textId="77777777" w:rsidR="008B3A14" w:rsidRPr="00442EA1" w:rsidRDefault="008B3A14" w:rsidP="008B3A14">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u w:val="single"/>
          <w:lang w:eastAsia="tr-TR"/>
        </w:rPr>
        <w:t>SON BEŞ YILDAKİ</w:t>
      </w:r>
      <w:r w:rsidRPr="00442EA1">
        <w:rPr>
          <w:rFonts w:eastAsia="Times New Roman" w:cs="Times New Roman"/>
          <w:b/>
          <w:color w:val="0D0D0D" w:themeColor="text1" w:themeTint="F2"/>
          <w:sz w:val="20"/>
          <w:szCs w:val="24"/>
          <w:lang w:eastAsia="tr-TR"/>
        </w:rPr>
        <w:t xml:space="preserve"> BELLİ BAŞLI YAYINLAR</w:t>
      </w:r>
    </w:p>
    <w:p w14:paraId="277022FE" w14:textId="77777777" w:rsidR="008B3A14" w:rsidRPr="00442EA1" w:rsidRDefault="008B3A14" w:rsidP="008B3A14">
      <w:pPr>
        <w:tabs>
          <w:tab w:val="left" w:pos="3828"/>
        </w:tabs>
        <w:spacing w:after="0" w:line="240" w:lineRule="auto"/>
        <w:contextualSpacing/>
        <w:jc w:val="both"/>
        <w:rPr>
          <w:rFonts w:eastAsia="Times New Roman" w:cs="Times New Roman"/>
          <w:color w:val="0D0D0D" w:themeColor="text1" w:themeTint="F2"/>
          <w:sz w:val="14"/>
          <w:szCs w:val="24"/>
          <w:lang w:eastAsia="tr-TR"/>
        </w:rPr>
      </w:pPr>
      <w:r w:rsidRPr="00442EA1">
        <w:rPr>
          <w:rFonts w:eastAsia="Times New Roman" w:cs="Times New Roman"/>
          <w:b/>
          <w:color w:val="0D0D0D" w:themeColor="text1" w:themeTint="F2"/>
          <w:sz w:val="20"/>
          <w:szCs w:val="24"/>
          <w:lang w:eastAsia="tr-TR"/>
        </w:rPr>
        <w:t xml:space="preserve"> </w:t>
      </w:r>
    </w:p>
    <w:p w14:paraId="13FB2339" w14:textId="77777777" w:rsidR="008B3A14" w:rsidRPr="009B075C" w:rsidRDefault="008B3A14" w:rsidP="008B3A14">
      <w:pPr>
        <w:tabs>
          <w:tab w:val="left" w:pos="3828"/>
        </w:tabs>
        <w:spacing w:after="0" w:line="240" w:lineRule="auto"/>
        <w:contextualSpacing/>
        <w:jc w:val="both"/>
        <w:rPr>
          <w:rFonts w:eastAsia="Times New Roman" w:cs="Times New Roman"/>
          <w:b/>
          <w:color w:val="0D0D0D" w:themeColor="text1" w:themeTint="F2"/>
          <w:sz w:val="16"/>
          <w:szCs w:val="16"/>
          <w:lang w:eastAsia="tr-TR"/>
        </w:rPr>
      </w:pPr>
      <w:r w:rsidRPr="009B075C">
        <w:rPr>
          <w:rFonts w:eastAsia="Times New Roman" w:cs="Times New Roman"/>
          <w:b/>
          <w:color w:val="0D0D0D" w:themeColor="text1" w:themeTint="F2"/>
          <w:sz w:val="16"/>
          <w:szCs w:val="16"/>
          <w:lang w:eastAsia="tr-TR"/>
        </w:rPr>
        <w:t>A. Uluslararası Hakemli Dergilerde Yayımlanan Makaleler</w:t>
      </w:r>
    </w:p>
    <w:p w14:paraId="2482F6FC" w14:textId="77777777" w:rsidR="008B3A14" w:rsidRDefault="008B3A14" w:rsidP="008B3A14">
      <w:pPr>
        <w:spacing w:after="0" w:line="240" w:lineRule="auto"/>
        <w:ind w:left="426" w:hanging="426"/>
        <w:contextualSpacing/>
        <w:jc w:val="both"/>
        <w:rPr>
          <w:sz w:val="16"/>
          <w:szCs w:val="16"/>
        </w:rPr>
      </w:pPr>
      <w:r w:rsidRPr="009B075C">
        <w:rPr>
          <w:rFonts w:eastAsia="Times New Roman" w:cs="Times New Roman"/>
          <w:sz w:val="16"/>
          <w:szCs w:val="16"/>
          <w:lang w:eastAsia="tr-TR"/>
        </w:rPr>
        <w:t>1. …</w:t>
      </w:r>
      <w:r w:rsidRPr="009B075C">
        <w:rPr>
          <w:sz w:val="16"/>
          <w:szCs w:val="16"/>
        </w:rPr>
        <w:t xml:space="preserve"> </w:t>
      </w:r>
      <w:r w:rsidRPr="00243DEE">
        <w:rPr>
          <w:sz w:val="16"/>
          <w:szCs w:val="16"/>
        </w:rPr>
        <w:t xml:space="preserve">Başer, D. F., &amp; Özsoy, A. K. (2026). </w:t>
      </w:r>
      <w:proofErr w:type="spellStart"/>
      <w:r w:rsidRPr="00243DEE">
        <w:rPr>
          <w:sz w:val="16"/>
          <w:szCs w:val="16"/>
        </w:rPr>
        <w:t>Lower</w:t>
      </w:r>
      <w:proofErr w:type="spellEnd"/>
      <w:r w:rsidRPr="00243DEE">
        <w:rPr>
          <w:sz w:val="16"/>
          <w:szCs w:val="16"/>
        </w:rPr>
        <w:t xml:space="preserve"> Serum </w:t>
      </w:r>
      <w:proofErr w:type="spellStart"/>
      <w:r w:rsidRPr="00243DEE">
        <w:rPr>
          <w:sz w:val="16"/>
          <w:szCs w:val="16"/>
        </w:rPr>
        <w:t>IgG</w:t>
      </w:r>
      <w:proofErr w:type="spellEnd"/>
      <w:r w:rsidRPr="00243DEE">
        <w:rPr>
          <w:sz w:val="16"/>
          <w:szCs w:val="16"/>
        </w:rPr>
        <w:t xml:space="preserve"> </w:t>
      </w:r>
      <w:proofErr w:type="spellStart"/>
      <w:r w:rsidRPr="00243DEE">
        <w:rPr>
          <w:sz w:val="16"/>
          <w:szCs w:val="16"/>
        </w:rPr>
        <w:t>Concentrations</w:t>
      </w:r>
      <w:proofErr w:type="spellEnd"/>
      <w:r w:rsidRPr="00243DEE">
        <w:rPr>
          <w:sz w:val="16"/>
          <w:szCs w:val="16"/>
        </w:rPr>
        <w:t xml:space="preserve"> in </w:t>
      </w:r>
      <w:proofErr w:type="spellStart"/>
      <w:r w:rsidRPr="00243DEE">
        <w:rPr>
          <w:sz w:val="16"/>
          <w:szCs w:val="16"/>
        </w:rPr>
        <w:t>Montbéliarde</w:t>
      </w:r>
      <w:proofErr w:type="spellEnd"/>
      <w:r w:rsidRPr="00243DEE">
        <w:rPr>
          <w:sz w:val="16"/>
          <w:szCs w:val="16"/>
        </w:rPr>
        <w:t xml:space="preserve"> Neonatal: A </w:t>
      </w:r>
      <w:proofErr w:type="spellStart"/>
      <w:r w:rsidRPr="00243DEE">
        <w:rPr>
          <w:sz w:val="16"/>
          <w:szCs w:val="16"/>
        </w:rPr>
        <w:t>Comparative</w:t>
      </w:r>
      <w:proofErr w:type="spellEnd"/>
      <w:r w:rsidRPr="00243DEE">
        <w:rPr>
          <w:sz w:val="16"/>
          <w:szCs w:val="16"/>
        </w:rPr>
        <w:t xml:space="preserve"> </w:t>
      </w:r>
      <w:proofErr w:type="spellStart"/>
      <w:r w:rsidRPr="00243DEE">
        <w:rPr>
          <w:sz w:val="16"/>
          <w:szCs w:val="16"/>
        </w:rPr>
        <w:t>Study</w:t>
      </w:r>
      <w:proofErr w:type="spellEnd"/>
      <w:r w:rsidRPr="00243DEE">
        <w:rPr>
          <w:sz w:val="16"/>
          <w:szCs w:val="16"/>
        </w:rPr>
        <w:t xml:space="preserve"> on </w:t>
      </w:r>
      <w:proofErr w:type="spellStart"/>
      <w:r w:rsidRPr="00243DEE">
        <w:rPr>
          <w:sz w:val="16"/>
          <w:szCs w:val="16"/>
        </w:rPr>
        <w:t>Breed-Specific</w:t>
      </w:r>
      <w:proofErr w:type="spellEnd"/>
      <w:r w:rsidRPr="00243DEE">
        <w:rPr>
          <w:sz w:val="16"/>
          <w:szCs w:val="16"/>
        </w:rPr>
        <w:t xml:space="preserve"> </w:t>
      </w:r>
      <w:proofErr w:type="spellStart"/>
      <w:r w:rsidRPr="00243DEE">
        <w:rPr>
          <w:sz w:val="16"/>
          <w:szCs w:val="16"/>
        </w:rPr>
        <w:t>Passive</w:t>
      </w:r>
      <w:proofErr w:type="spellEnd"/>
      <w:r w:rsidRPr="00243DEE">
        <w:rPr>
          <w:sz w:val="16"/>
          <w:szCs w:val="16"/>
        </w:rPr>
        <w:t xml:space="preserve"> Transfer </w:t>
      </w:r>
      <w:proofErr w:type="spellStart"/>
      <w:r w:rsidRPr="00243DEE">
        <w:rPr>
          <w:sz w:val="16"/>
          <w:szCs w:val="16"/>
        </w:rPr>
        <w:t>Success</w:t>
      </w:r>
      <w:proofErr w:type="spellEnd"/>
      <w:r w:rsidRPr="00243DEE">
        <w:rPr>
          <w:sz w:val="16"/>
          <w:szCs w:val="16"/>
        </w:rPr>
        <w:t>. </w:t>
      </w:r>
      <w:proofErr w:type="spellStart"/>
      <w:r w:rsidRPr="00243DEE">
        <w:rPr>
          <w:i/>
          <w:iCs/>
          <w:sz w:val="16"/>
          <w:szCs w:val="16"/>
        </w:rPr>
        <w:t>Veterinary</w:t>
      </w:r>
      <w:proofErr w:type="spellEnd"/>
      <w:r w:rsidRPr="00243DEE">
        <w:rPr>
          <w:i/>
          <w:iCs/>
          <w:sz w:val="16"/>
          <w:szCs w:val="16"/>
        </w:rPr>
        <w:t xml:space="preserve"> </w:t>
      </w:r>
      <w:proofErr w:type="spellStart"/>
      <w:r w:rsidRPr="00243DEE">
        <w:rPr>
          <w:i/>
          <w:iCs/>
          <w:sz w:val="16"/>
          <w:szCs w:val="16"/>
        </w:rPr>
        <w:t>Immunology</w:t>
      </w:r>
      <w:proofErr w:type="spellEnd"/>
      <w:r w:rsidRPr="00243DEE">
        <w:rPr>
          <w:i/>
          <w:iCs/>
          <w:sz w:val="16"/>
          <w:szCs w:val="16"/>
        </w:rPr>
        <w:t xml:space="preserve"> </w:t>
      </w:r>
      <w:proofErr w:type="spellStart"/>
      <w:r w:rsidRPr="00243DEE">
        <w:rPr>
          <w:i/>
          <w:iCs/>
          <w:sz w:val="16"/>
          <w:szCs w:val="16"/>
        </w:rPr>
        <w:t>and</w:t>
      </w:r>
      <w:proofErr w:type="spellEnd"/>
      <w:r w:rsidRPr="00243DEE">
        <w:rPr>
          <w:i/>
          <w:iCs/>
          <w:sz w:val="16"/>
          <w:szCs w:val="16"/>
        </w:rPr>
        <w:t xml:space="preserve"> </w:t>
      </w:r>
      <w:proofErr w:type="spellStart"/>
      <w:r w:rsidRPr="00243DEE">
        <w:rPr>
          <w:i/>
          <w:iCs/>
          <w:sz w:val="16"/>
          <w:szCs w:val="16"/>
        </w:rPr>
        <w:t>Immunopathology</w:t>
      </w:r>
      <w:proofErr w:type="spellEnd"/>
      <w:r w:rsidRPr="00243DEE">
        <w:rPr>
          <w:sz w:val="16"/>
          <w:szCs w:val="16"/>
        </w:rPr>
        <w:t xml:space="preserve">, 111105. </w:t>
      </w:r>
    </w:p>
    <w:p w14:paraId="4F49DAA4" w14:textId="77777777" w:rsidR="008B3A14" w:rsidRDefault="008B3A14" w:rsidP="008B3A14">
      <w:pPr>
        <w:spacing w:after="0" w:line="240" w:lineRule="auto"/>
        <w:ind w:left="426" w:hanging="426"/>
        <w:contextualSpacing/>
        <w:jc w:val="both"/>
        <w:rPr>
          <w:sz w:val="16"/>
          <w:szCs w:val="16"/>
        </w:rPr>
      </w:pPr>
      <w:r w:rsidRPr="009B075C">
        <w:rPr>
          <w:sz w:val="16"/>
          <w:szCs w:val="16"/>
        </w:rPr>
        <w:t xml:space="preserve">2. </w:t>
      </w:r>
      <w:r w:rsidRPr="00243DEE">
        <w:rPr>
          <w:sz w:val="16"/>
          <w:szCs w:val="16"/>
        </w:rPr>
        <w:t xml:space="preserve">Türkmen, R., </w:t>
      </w:r>
      <w:proofErr w:type="spellStart"/>
      <w:r w:rsidRPr="00243DEE">
        <w:rPr>
          <w:sz w:val="16"/>
          <w:szCs w:val="16"/>
        </w:rPr>
        <w:t>Birdane</w:t>
      </w:r>
      <w:proofErr w:type="spellEnd"/>
      <w:r w:rsidRPr="00243DEE">
        <w:rPr>
          <w:sz w:val="16"/>
          <w:szCs w:val="16"/>
        </w:rPr>
        <w:t xml:space="preserve">, Y. O., Atik, O., Demirel, H. H., &amp; Başer, D. F. (2025). </w:t>
      </w:r>
      <w:proofErr w:type="spellStart"/>
      <w:r w:rsidRPr="00243DEE">
        <w:rPr>
          <w:sz w:val="16"/>
          <w:szCs w:val="16"/>
        </w:rPr>
        <w:t>Protective</w:t>
      </w:r>
      <w:proofErr w:type="spellEnd"/>
      <w:r w:rsidRPr="00243DEE">
        <w:rPr>
          <w:sz w:val="16"/>
          <w:szCs w:val="16"/>
        </w:rPr>
        <w:t xml:space="preserve"> </w:t>
      </w:r>
      <w:proofErr w:type="spellStart"/>
      <w:r w:rsidRPr="00243DEE">
        <w:rPr>
          <w:sz w:val="16"/>
          <w:szCs w:val="16"/>
        </w:rPr>
        <w:t>effects</w:t>
      </w:r>
      <w:proofErr w:type="spellEnd"/>
      <w:r w:rsidRPr="00243DEE">
        <w:rPr>
          <w:sz w:val="16"/>
          <w:szCs w:val="16"/>
        </w:rPr>
        <w:t xml:space="preserve"> of </w:t>
      </w:r>
      <w:proofErr w:type="spellStart"/>
      <w:r w:rsidRPr="00243DEE">
        <w:rPr>
          <w:sz w:val="16"/>
          <w:szCs w:val="16"/>
        </w:rPr>
        <w:t>chlorogenic</w:t>
      </w:r>
      <w:proofErr w:type="spellEnd"/>
      <w:r w:rsidRPr="00243DEE">
        <w:rPr>
          <w:sz w:val="16"/>
          <w:szCs w:val="16"/>
        </w:rPr>
        <w:t xml:space="preserve"> </w:t>
      </w:r>
      <w:proofErr w:type="spellStart"/>
      <w:r w:rsidRPr="00243DEE">
        <w:rPr>
          <w:sz w:val="16"/>
          <w:szCs w:val="16"/>
        </w:rPr>
        <w:t>acid</w:t>
      </w:r>
      <w:proofErr w:type="spellEnd"/>
      <w:r w:rsidRPr="00243DEE">
        <w:rPr>
          <w:sz w:val="16"/>
          <w:szCs w:val="16"/>
        </w:rPr>
        <w:t xml:space="preserve"> </w:t>
      </w:r>
      <w:proofErr w:type="spellStart"/>
      <w:r w:rsidRPr="00243DEE">
        <w:rPr>
          <w:sz w:val="16"/>
          <w:szCs w:val="16"/>
        </w:rPr>
        <w:t>against</w:t>
      </w:r>
      <w:proofErr w:type="spellEnd"/>
      <w:r w:rsidRPr="00243DEE">
        <w:rPr>
          <w:sz w:val="16"/>
          <w:szCs w:val="16"/>
        </w:rPr>
        <w:t xml:space="preserve"> </w:t>
      </w:r>
      <w:proofErr w:type="spellStart"/>
      <w:r w:rsidRPr="00243DEE">
        <w:rPr>
          <w:sz w:val="16"/>
          <w:szCs w:val="16"/>
        </w:rPr>
        <w:t>glyphosate-induced</w:t>
      </w:r>
      <w:proofErr w:type="spellEnd"/>
      <w:r w:rsidRPr="00243DEE">
        <w:rPr>
          <w:sz w:val="16"/>
          <w:szCs w:val="16"/>
        </w:rPr>
        <w:t xml:space="preserve"> organ </w:t>
      </w:r>
      <w:proofErr w:type="spellStart"/>
      <w:r w:rsidRPr="00243DEE">
        <w:rPr>
          <w:sz w:val="16"/>
          <w:szCs w:val="16"/>
        </w:rPr>
        <w:t>and</w:t>
      </w:r>
      <w:proofErr w:type="spellEnd"/>
      <w:r w:rsidRPr="00243DEE">
        <w:rPr>
          <w:sz w:val="16"/>
          <w:szCs w:val="16"/>
        </w:rPr>
        <w:t xml:space="preserve"> </w:t>
      </w:r>
      <w:proofErr w:type="spellStart"/>
      <w:r w:rsidRPr="00243DEE">
        <w:rPr>
          <w:sz w:val="16"/>
          <w:szCs w:val="16"/>
        </w:rPr>
        <w:t>blood</w:t>
      </w:r>
      <w:proofErr w:type="spellEnd"/>
      <w:r w:rsidRPr="00243DEE">
        <w:rPr>
          <w:sz w:val="16"/>
          <w:szCs w:val="16"/>
        </w:rPr>
        <w:t xml:space="preserve"> </w:t>
      </w:r>
      <w:proofErr w:type="spellStart"/>
      <w:r w:rsidRPr="00243DEE">
        <w:rPr>
          <w:sz w:val="16"/>
          <w:szCs w:val="16"/>
        </w:rPr>
        <w:t>toxicity</w:t>
      </w:r>
      <w:proofErr w:type="spellEnd"/>
      <w:r w:rsidRPr="00243DEE">
        <w:rPr>
          <w:sz w:val="16"/>
          <w:szCs w:val="16"/>
        </w:rPr>
        <w:t xml:space="preserve"> in </w:t>
      </w:r>
      <w:proofErr w:type="spellStart"/>
      <w:r w:rsidRPr="00243DEE">
        <w:rPr>
          <w:sz w:val="16"/>
          <w:szCs w:val="16"/>
        </w:rPr>
        <w:t>Wistar</w:t>
      </w:r>
      <w:proofErr w:type="spellEnd"/>
      <w:r w:rsidRPr="00243DEE">
        <w:rPr>
          <w:sz w:val="16"/>
          <w:szCs w:val="16"/>
        </w:rPr>
        <w:t xml:space="preserve"> </w:t>
      </w:r>
      <w:proofErr w:type="spellStart"/>
      <w:r w:rsidRPr="00243DEE">
        <w:rPr>
          <w:sz w:val="16"/>
          <w:szCs w:val="16"/>
        </w:rPr>
        <w:t>rats</w:t>
      </w:r>
      <w:proofErr w:type="spellEnd"/>
      <w:r w:rsidRPr="00243DEE">
        <w:rPr>
          <w:sz w:val="16"/>
          <w:szCs w:val="16"/>
        </w:rPr>
        <w:t xml:space="preserve">. </w:t>
      </w:r>
      <w:proofErr w:type="spellStart"/>
      <w:r w:rsidRPr="00243DEE">
        <w:rPr>
          <w:i/>
          <w:iCs/>
          <w:sz w:val="16"/>
          <w:szCs w:val="16"/>
        </w:rPr>
        <w:t>Archives</w:t>
      </w:r>
      <w:proofErr w:type="spellEnd"/>
      <w:r w:rsidRPr="00243DEE">
        <w:rPr>
          <w:i/>
          <w:iCs/>
          <w:sz w:val="16"/>
          <w:szCs w:val="16"/>
        </w:rPr>
        <w:t xml:space="preserve"> of </w:t>
      </w:r>
      <w:proofErr w:type="spellStart"/>
      <w:r w:rsidRPr="00243DEE">
        <w:rPr>
          <w:i/>
          <w:iCs/>
          <w:sz w:val="16"/>
          <w:szCs w:val="16"/>
        </w:rPr>
        <w:t>Industrial</w:t>
      </w:r>
      <w:proofErr w:type="spellEnd"/>
      <w:r w:rsidRPr="00243DEE">
        <w:rPr>
          <w:i/>
          <w:iCs/>
          <w:sz w:val="16"/>
          <w:szCs w:val="16"/>
        </w:rPr>
        <w:t xml:space="preserve"> </w:t>
      </w:r>
      <w:proofErr w:type="spellStart"/>
      <w:r w:rsidRPr="00243DEE">
        <w:rPr>
          <w:i/>
          <w:iCs/>
          <w:sz w:val="16"/>
          <w:szCs w:val="16"/>
        </w:rPr>
        <w:t>Hygiene</w:t>
      </w:r>
      <w:proofErr w:type="spellEnd"/>
      <w:r w:rsidRPr="00243DEE">
        <w:rPr>
          <w:i/>
          <w:iCs/>
          <w:sz w:val="16"/>
          <w:szCs w:val="16"/>
        </w:rPr>
        <w:t xml:space="preserve"> </w:t>
      </w:r>
      <w:proofErr w:type="spellStart"/>
      <w:r w:rsidRPr="00243DEE">
        <w:rPr>
          <w:i/>
          <w:iCs/>
          <w:sz w:val="16"/>
          <w:szCs w:val="16"/>
        </w:rPr>
        <w:t>and</w:t>
      </w:r>
      <w:proofErr w:type="spellEnd"/>
      <w:r w:rsidRPr="00243DEE">
        <w:rPr>
          <w:i/>
          <w:iCs/>
          <w:sz w:val="16"/>
          <w:szCs w:val="16"/>
        </w:rPr>
        <w:t xml:space="preserve"> </w:t>
      </w:r>
      <w:proofErr w:type="spellStart"/>
      <w:r w:rsidRPr="00243DEE">
        <w:rPr>
          <w:i/>
          <w:iCs/>
          <w:sz w:val="16"/>
          <w:szCs w:val="16"/>
        </w:rPr>
        <w:t>Toxicology</w:t>
      </w:r>
      <w:proofErr w:type="spellEnd"/>
      <w:r w:rsidRPr="00243DEE">
        <w:rPr>
          <w:sz w:val="16"/>
          <w:szCs w:val="16"/>
        </w:rPr>
        <w:t xml:space="preserve">. </w:t>
      </w:r>
    </w:p>
    <w:p w14:paraId="5F55AF27" w14:textId="77777777" w:rsidR="008B3A14" w:rsidRDefault="008B3A14" w:rsidP="008B3A14">
      <w:pPr>
        <w:spacing w:after="0" w:line="240" w:lineRule="auto"/>
        <w:ind w:left="426" w:hanging="426"/>
        <w:contextualSpacing/>
        <w:jc w:val="both"/>
        <w:rPr>
          <w:sz w:val="16"/>
          <w:szCs w:val="16"/>
        </w:rPr>
      </w:pPr>
      <w:r>
        <w:rPr>
          <w:sz w:val="16"/>
          <w:szCs w:val="16"/>
        </w:rPr>
        <w:t xml:space="preserve">3. </w:t>
      </w:r>
      <w:r w:rsidRPr="00243DEE">
        <w:rPr>
          <w:sz w:val="16"/>
          <w:szCs w:val="16"/>
        </w:rPr>
        <w:t xml:space="preserve">Tunç, A. C., Başer, D. F., </w:t>
      </w:r>
      <w:proofErr w:type="spellStart"/>
      <w:r w:rsidRPr="00243DEE">
        <w:rPr>
          <w:sz w:val="16"/>
          <w:szCs w:val="16"/>
        </w:rPr>
        <w:t>Bayendur</w:t>
      </w:r>
      <w:proofErr w:type="spellEnd"/>
      <w:r w:rsidRPr="00243DEE">
        <w:rPr>
          <w:sz w:val="16"/>
          <w:szCs w:val="16"/>
        </w:rPr>
        <w:t xml:space="preserve">, S. H., &amp; Acar, A. (2025). </w:t>
      </w:r>
      <w:proofErr w:type="spellStart"/>
      <w:r w:rsidRPr="00243DEE">
        <w:rPr>
          <w:sz w:val="16"/>
          <w:szCs w:val="16"/>
        </w:rPr>
        <w:t>The</w:t>
      </w:r>
      <w:proofErr w:type="spellEnd"/>
      <w:r w:rsidRPr="00243DEE">
        <w:rPr>
          <w:sz w:val="16"/>
          <w:szCs w:val="16"/>
        </w:rPr>
        <w:t xml:space="preserve"> </w:t>
      </w:r>
      <w:proofErr w:type="spellStart"/>
      <w:r w:rsidRPr="00243DEE">
        <w:rPr>
          <w:sz w:val="16"/>
          <w:szCs w:val="16"/>
        </w:rPr>
        <w:t>effects</w:t>
      </w:r>
      <w:proofErr w:type="spellEnd"/>
      <w:r w:rsidRPr="00243DEE">
        <w:rPr>
          <w:sz w:val="16"/>
          <w:szCs w:val="16"/>
        </w:rPr>
        <w:t xml:space="preserve"> of </w:t>
      </w:r>
      <w:proofErr w:type="spellStart"/>
      <w:r w:rsidRPr="00243DEE">
        <w:rPr>
          <w:sz w:val="16"/>
          <w:szCs w:val="16"/>
        </w:rPr>
        <w:t>the</w:t>
      </w:r>
      <w:proofErr w:type="spellEnd"/>
      <w:r w:rsidRPr="00243DEE">
        <w:rPr>
          <w:sz w:val="16"/>
          <w:szCs w:val="16"/>
        </w:rPr>
        <w:t xml:space="preserve"> </w:t>
      </w:r>
      <w:proofErr w:type="spellStart"/>
      <w:r w:rsidRPr="00243DEE">
        <w:rPr>
          <w:sz w:val="16"/>
          <w:szCs w:val="16"/>
        </w:rPr>
        <w:t>demographic</w:t>
      </w:r>
      <w:proofErr w:type="spellEnd"/>
      <w:r w:rsidRPr="00243DEE">
        <w:rPr>
          <w:sz w:val="16"/>
          <w:szCs w:val="16"/>
        </w:rPr>
        <w:t xml:space="preserve"> </w:t>
      </w:r>
      <w:proofErr w:type="spellStart"/>
      <w:r w:rsidRPr="00243DEE">
        <w:rPr>
          <w:sz w:val="16"/>
          <w:szCs w:val="16"/>
        </w:rPr>
        <w:t>characteristics</w:t>
      </w:r>
      <w:proofErr w:type="spellEnd"/>
      <w:r w:rsidRPr="00243DEE">
        <w:rPr>
          <w:sz w:val="16"/>
          <w:szCs w:val="16"/>
        </w:rPr>
        <w:t xml:space="preserve"> of pet </w:t>
      </w:r>
      <w:proofErr w:type="spellStart"/>
      <w:r w:rsidRPr="00243DEE">
        <w:rPr>
          <w:sz w:val="16"/>
          <w:szCs w:val="16"/>
        </w:rPr>
        <w:t>owners</w:t>
      </w:r>
      <w:proofErr w:type="spellEnd"/>
      <w:r w:rsidRPr="00243DEE">
        <w:rPr>
          <w:sz w:val="16"/>
          <w:szCs w:val="16"/>
        </w:rPr>
        <w:t xml:space="preserve"> on </w:t>
      </w:r>
      <w:proofErr w:type="spellStart"/>
      <w:r w:rsidRPr="00243DEE">
        <w:rPr>
          <w:sz w:val="16"/>
          <w:szCs w:val="16"/>
        </w:rPr>
        <w:t>their</w:t>
      </w:r>
      <w:proofErr w:type="spellEnd"/>
      <w:r w:rsidRPr="00243DEE">
        <w:rPr>
          <w:sz w:val="16"/>
          <w:szCs w:val="16"/>
        </w:rPr>
        <w:t xml:space="preserve"> </w:t>
      </w:r>
      <w:proofErr w:type="spellStart"/>
      <w:r w:rsidRPr="00243DEE">
        <w:rPr>
          <w:sz w:val="16"/>
          <w:szCs w:val="16"/>
        </w:rPr>
        <w:t>animal</w:t>
      </w:r>
      <w:proofErr w:type="spellEnd"/>
      <w:r w:rsidRPr="00243DEE">
        <w:rPr>
          <w:sz w:val="16"/>
          <w:szCs w:val="16"/>
        </w:rPr>
        <w:t xml:space="preserve"> </w:t>
      </w:r>
      <w:proofErr w:type="spellStart"/>
      <w:r w:rsidRPr="00243DEE">
        <w:rPr>
          <w:sz w:val="16"/>
          <w:szCs w:val="16"/>
        </w:rPr>
        <w:t>ownership</w:t>
      </w:r>
      <w:proofErr w:type="spellEnd"/>
      <w:r w:rsidRPr="00243DEE">
        <w:rPr>
          <w:sz w:val="16"/>
          <w:szCs w:val="16"/>
        </w:rPr>
        <w:t xml:space="preserve"> </w:t>
      </w:r>
      <w:proofErr w:type="spellStart"/>
      <w:r w:rsidRPr="00243DEE">
        <w:rPr>
          <w:sz w:val="16"/>
          <w:szCs w:val="16"/>
        </w:rPr>
        <w:t>and</w:t>
      </w:r>
      <w:proofErr w:type="spellEnd"/>
      <w:r w:rsidRPr="00243DEE">
        <w:rPr>
          <w:sz w:val="16"/>
          <w:szCs w:val="16"/>
        </w:rPr>
        <w:t xml:space="preserve"> </w:t>
      </w:r>
      <w:proofErr w:type="spellStart"/>
      <w:r w:rsidRPr="00243DEE">
        <w:rPr>
          <w:sz w:val="16"/>
          <w:szCs w:val="16"/>
        </w:rPr>
        <w:t>care</w:t>
      </w:r>
      <w:proofErr w:type="spellEnd"/>
      <w:r w:rsidRPr="00243DEE">
        <w:rPr>
          <w:sz w:val="16"/>
          <w:szCs w:val="16"/>
        </w:rPr>
        <w:t xml:space="preserve"> </w:t>
      </w:r>
      <w:proofErr w:type="spellStart"/>
      <w:r w:rsidRPr="00243DEE">
        <w:rPr>
          <w:sz w:val="16"/>
          <w:szCs w:val="16"/>
        </w:rPr>
        <w:t>behaviors</w:t>
      </w:r>
      <w:proofErr w:type="spellEnd"/>
      <w:r w:rsidRPr="00243DEE">
        <w:rPr>
          <w:sz w:val="16"/>
          <w:szCs w:val="16"/>
        </w:rPr>
        <w:t xml:space="preserve">. </w:t>
      </w:r>
      <w:r w:rsidRPr="00243DEE">
        <w:rPr>
          <w:i/>
          <w:iCs/>
          <w:sz w:val="16"/>
          <w:szCs w:val="16"/>
        </w:rPr>
        <w:t>Ankara Üniversitesi Veteriner Fakültesi Dergisi</w:t>
      </w:r>
      <w:r w:rsidRPr="00243DEE">
        <w:rPr>
          <w:sz w:val="16"/>
          <w:szCs w:val="16"/>
        </w:rPr>
        <w:t xml:space="preserve">. </w:t>
      </w:r>
    </w:p>
    <w:p w14:paraId="752D4262" w14:textId="77777777" w:rsidR="008B3A14" w:rsidRDefault="008B3A14" w:rsidP="008B3A14">
      <w:pPr>
        <w:spacing w:after="0" w:line="240" w:lineRule="auto"/>
        <w:ind w:left="426" w:hanging="426"/>
        <w:contextualSpacing/>
        <w:jc w:val="both"/>
        <w:rPr>
          <w:sz w:val="16"/>
          <w:szCs w:val="16"/>
        </w:rPr>
      </w:pPr>
      <w:r>
        <w:rPr>
          <w:sz w:val="16"/>
          <w:szCs w:val="16"/>
        </w:rPr>
        <w:t>4</w:t>
      </w:r>
      <w:r w:rsidRPr="00243DEE">
        <w:t xml:space="preserve"> </w:t>
      </w:r>
      <w:r w:rsidRPr="00243DEE">
        <w:rPr>
          <w:sz w:val="16"/>
          <w:szCs w:val="16"/>
        </w:rPr>
        <w:t xml:space="preserve">Başer, D. F., </w:t>
      </w:r>
      <w:proofErr w:type="spellStart"/>
      <w:r w:rsidRPr="00243DEE">
        <w:rPr>
          <w:sz w:val="16"/>
          <w:szCs w:val="16"/>
        </w:rPr>
        <w:t>Cıngı</w:t>
      </w:r>
      <w:proofErr w:type="spellEnd"/>
      <w:r w:rsidRPr="00243DEE">
        <w:rPr>
          <w:sz w:val="16"/>
          <w:szCs w:val="16"/>
        </w:rPr>
        <w:t xml:space="preserve">, C. Ç., Fidan, A. F., &amp; Ural, K. (2024). Total </w:t>
      </w:r>
      <w:proofErr w:type="spellStart"/>
      <w:r w:rsidRPr="00243DEE">
        <w:rPr>
          <w:sz w:val="16"/>
          <w:szCs w:val="16"/>
        </w:rPr>
        <w:t>antioxidant</w:t>
      </w:r>
      <w:proofErr w:type="spellEnd"/>
      <w:r w:rsidRPr="00243DEE">
        <w:rPr>
          <w:sz w:val="16"/>
          <w:szCs w:val="16"/>
        </w:rPr>
        <w:t xml:space="preserve"> </w:t>
      </w:r>
      <w:proofErr w:type="spellStart"/>
      <w:r w:rsidRPr="00243DEE">
        <w:rPr>
          <w:sz w:val="16"/>
          <w:szCs w:val="16"/>
        </w:rPr>
        <w:t>capacity</w:t>
      </w:r>
      <w:proofErr w:type="spellEnd"/>
      <w:r w:rsidRPr="00243DEE">
        <w:rPr>
          <w:sz w:val="16"/>
          <w:szCs w:val="16"/>
        </w:rPr>
        <w:t xml:space="preserve">, total </w:t>
      </w:r>
      <w:proofErr w:type="spellStart"/>
      <w:r w:rsidRPr="00243DEE">
        <w:rPr>
          <w:sz w:val="16"/>
          <w:szCs w:val="16"/>
        </w:rPr>
        <w:t>oxidant</w:t>
      </w:r>
      <w:proofErr w:type="spellEnd"/>
      <w:r w:rsidRPr="00243DEE">
        <w:rPr>
          <w:sz w:val="16"/>
          <w:szCs w:val="16"/>
        </w:rPr>
        <w:t xml:space="preserve"> </w:t>
      </w:r>
      <w:proofErr w:type="spellStart"/>
      <w:r w:rsidRPr="00243DEE">
        <w:rPr>
          <w:sz w:val="16"/>
          <w:szCs w:val="16"/>
        </w:rPr>
        <w:t>status</w:t>
      </w:r>
      <w:proofErr w:type="spellEnd"/>
      <w:r w:rsidRPr="00243DEE">
        <w:rPr>
          <w:sz w:val="16"/>
          <w:szCs w:val="16"/>
        </w:rPr>
        <w:t>, d-</w:t>
      </w:r>
      <w:proofErr w:type="spellStart"/>
      <w:r w:rsidRPr="00243DEE">
        <w:rPr>
          <w:sz w:val="16"/>
          <w:szCs w:val="16"/>
        </w:rPr>
        <w:t>dimer</w:t>
      </w:r>
      <w:proofErr w:type="spellEnd"/>
      <w:r w:rsidRPr="00243DEE">
        <w:rPr>
          <w:sz w:val="16"/>
          <w:szCs w:val="16"/>
        </w:rPr>
        <w:t xml:space="preserve"> </w:t>
      </w:r>
      <w:proofErr w:type="spellStart"/>
      <w:r w:rsidRPr="00243DEE">
        <w:rPr>
          <w:sz w:val="16"/>
          <w:szCs w:val="16"/>
        </w:rPr>
        <w:t>and</w:t>
      </w:r>
      <w:proofErr w:type="spellEnd"/>
      <w:r w:rsidRPr="00243DEE">
        <w:rPr>
          <w:sz w:val="16"/>
          <w:szCs w:val="16"/>
        </w:rPr>
        <w:t xml:space="preserve"> </w:t>
      </w:r>
      <w:proofErr w:type="spellStart"/>
      <w:r w:rsidRPr="00243DEE">
        <w:rPr>
          <w:sz w:val="16"/>
          <w:szCs w:val="16"/>
        </w:rPr>
        <w:t>nitric</w:t>
      </w:r>
      <w:proofErr w:type="spellEnd"/>
      <w:r w:rsidRPr="00243DEE">
        <w:rPr>
          <w:sz w:val="16"/>
          <w:szCs w:val="16"/>
        </w:rPr>
        <w:t xml:space="preserve"> </w:t>
      </w:r>
      <w:proofErr w:type="spellStart"/>
      <w:r w:rsidRPr="00243DEE">
        <w:rPr>
          <w:sz w:val="16"/>
          <w:szCs w:val="16"/>
        </w:rPr>
        <w:t>oxide</w:t>
      </w:r>
      <w:proofErr w:type="spellEnd"/>
      <w:r w:rsidRPr="00243DEE">
        <w:rPr>
          <w:sz w:val="16"/>
          <w:szCs w:val="16"/>
        </w:rPr>
        <w:t xml:space="preserve"> </w:t>
      </w:r>
      <w:proofErr w:type="spellStart"/>
      <w:r w:rsidRPr="00243DEE">
        <w:rPr>
          <w:sz w:val="16"/>
          <w:szCs w:val="16"/>
        </w:rPr>
        <w:t>levels</w:t>
      </w:r>
      <w:proofErr w:type="spellEnd"/>
      <w:r w:rsidRPr="00243DEE">
        <w:rPr>
          <w:sz w:val="16"/>
          <w:szCs w:val="16"/>
        </w:rPr>
        <w:t xml:space="preserve"> in </w:t>
      </w:r>
      <w:proofErr w:type="spellStart"/>
      <w:r w:rsidRPr="00243DEE">
        <w:rPr>
          <w:sz w:val="16"/>
          <w:szCs w:val="16"/>
        </w:rPr>
        <w:t>dogs</w:t>
      </w:r>
      <w:proofErr w:type="spellEnd"/>
      <w:r w:rsidRPr="00243DEE">
        <w:rPr>
          <w:sz w:val="16"/>
          <w:szCs w:val="16"/>
        </w:rPr>
        <w:t xml:space="preserve"> </w:t>
      </w:r>
      <w:proofErr w:type="spellStart"/>
      <w:r w:rsidRPr="00243DEE">
        <w:rPr>
          <w:sz w:val="16"/>
          <w:szCs w:val="16"/>
        </w:rPr>
        <w:t>with</w:t>
      </w:r>
      <w:proofErr w:type="spellEnd"/>
      <w:r w:rsidRPr="00243DEE">
        <w:rPr>
          <w:sz w:val="16"/>
          <w:szCs w:val="16"/>
        </w:rPr>
        <w:t xml:space="preserve"> </w:t>
      </w:r>
      <w:proofErr w:type="spellStart"/>
      <w:r w:rsidRPr="00243DEE">
        <w:rPr>
          <w:sz w:val="16"/>
          <w:szCs w:val="16"/>
        </w:rPr>
        <w:t>parvoviral</w:t>
      </w:r>
      <w:proofErr w:type="spellEnd"/>
      <w:r w:rsidRPr="00243DEE">
        <w:rPr>
          <w:sz w:val="16"/>
          <w:szCs w:val="16"/>
        </w:rPr>
        <w:t xml:space="preserve"> </w:t>
      </w:r>
      <w:proofErr w:type="spellStart"/>
      <w:r w:rsidRPr="00243DEE">
        <w:rPr>
          <w:sz w:val="16"/>
          <w:szCs w:val="16"/>
        </w:rPr>
        <w:t>enteritis</w:t>
      </w:r>
      <w:proofErr w:type="spellEnd"/>
      <w:r w:rsidRPr="00243DEE">
        <w:rPr>
          <w:sz w:val="16"/>
          <w:szCs w:val="16"/>
        </w:rPr>
        <w:t xml:space="preserve">. </w:t>
      </w:r>
      <w:proofErr w:type="spellStart"/>
      <w:r w:rsidRPr="00243DEE">
        <w:rPr>
          <w:i/>
          <w:iCs/>
          <w:sz w:val="16"/>
          <w:szCs w:val="16"/>
        </w:rPr>
        <w:t>Bulgarian</w:t>
      </w:r>
      <w:proofErr w:type="spellEnd"/>
      <w:r w:rsidRPr="00243DEE">
        <w:rPr>
          <w:i/>
          <w:iCs/>
          <w:sz w:val="16"/>
          <w:szCs w:val="16"/>
        </w:rPr>
        <w:t xml:space="preserve"> </w:t>
      </w:r>
      <w:proofErr w:type="spellStart"/>
      <w:r w:rsidRPr="00243DEE">
        <w:rPr>
          <w:i/>
          <w:iCs/>
          <w:sz w:val="16"/>
          <w:szCs w:val="16"/>
        </w:rPr>
        <w:t>Journal</w:t>
      </w:r>
      <w:proofErr w:type="spellEnd"/>
      <w:r w:rsidRPr="00243DEE">
        <w:rPr>
          <w:i/>
          <w:iCs/>
          <w:sz w:val="16"/>
          <w:szCs w:val="16"/>
        </w:rPr>
        <w:t xml:space="preserve"> of </w:t>
      </w:r>
      <w:proofErr w:type="spellStart"/>
      <w:r w:rsidRPr="00243DEE">
        <w:rPr>
          <w:i/>
          <w:iCs/>
          <w:sz w:val="16"/>
          <w:szCs w:val="16"/>
        </w:rPr>
        <w:t>Veterinary</w:t>
      </w:r>
      <w:proofErr w:type="spellEnd"/>
      <w:r w:rsidRPr="00243DEE">
        <w:rPr>
          <w:i/>
          <w:iCs/>
          <w:sz w:val="16"/>
          <w:szCs w:val="16"/>
        </w:rPr>
        <w:t xml:space="preserve"> </w:t>
      </w:r>
      <w:proofErr w:type="spellStart"/>
      <w:proofErr w:type="gramStart"/>
      <w:r w:rsidRPr="00243DEE">
        <w:rPr>
          <w:i/>
          <w:iCs/>
          <w:sz w:val="16"/>
          <w:szCs w:val="16"/>
        </w:rPr>
        <w:t>Medicine</w:t>
      </w:r>
      <w:proofErr w:type="spellEnd"/>
      <w:r w:rsidRPr="00243DEE">
        <w:rPr>
          <w:sz w:val="16"/>
          <w:szCs w:val="16"/>
        </w:rPr>
        <w:t>.</w:t>
      </w:r>
      <w:r w:rsidRPr="00065F31">
        <w:rPr>
          <w:sz w:val="16"/>
          <w:szCs w:val="16"/>
        </w:rPr>
        <w:t>.</w:t>
      </w:r>
      <w:proofErr w:type="gramEnd"/>
      <w:r w:rsidRPr="00065F31">
        <w:rPr>
          <w:sz w:val="16"/>
          <w:szCs w:val="16"/>
        </w:rPr>
        <w:t xml:space="preserve"> </w:t>
      </w:r>
    </w:p>
    <w:p w14:paraId="645893EC" w14:textId="77777777" w:rsidR="008B3A14" w:rsidRDefault="008B3A14" w:rsidP="008B3A14">
      <w:pPr>
        <w:spacing w:after="0" w:line="240" w:lineRule="auto"/>
        <w:ind w:left="426" w:hanging="426"/>
        <w:contextualSpacing/>
        <w:jc w:val="both"/>
        <w:rPr>
          <w:b/>
          <w:sz w:val="16"/>
          <w:szCs w:val="16"/>
        </w:rPr>
      </w:pPr>
      <w:r>
        <w:rPr>
          <w:sz w:val="16"/>
          <w:szCs w:val="16"/>
        </w:rPr>
        <w:t xml:space="preserve">5. </w:t>
      </w:r>
      <w:r w:rsidRPr="00243DEE">
        <w:rPr>
          <w:sz w:val="16"/>
          <w:szCs w:val="16"/>
        </w:rPr>
        <w:t xml:space="preserve">Başer, D. F., </w:t>
      </w:r>
      <w:proofErr w:type="spellStart"/>
      <w:r w:rsidRPr="00243DEE">
        <w:rPr>
          <w:sz w:val="16"/>
          <w:szCs w:val="16"/>
        </w:rPr>
        <w:t>Cıngı</w:t>
      </w:r>
      <w:proofErr w:type="spellEnd"/>
      <w:r w:rsidRPr="00243DEE">
        <w:rPr>
          <w:sz w:val="16"/>
          <w:szCs w:val="16"/>
        </w:rPr>
        <w:t xml:space="preserve">, C. Ç., Fidan, A. F., &amp; Ural, K. (2022). Total </w:t>
      </w:r>
      <w:proofErr w:type="spellStart"/>
      <w:r w:rsidRPr="00243DEE">
        <w:rPr>
          <w:sz w:val="16"/>
          <w:szCs w:val="16"/>
        </w:rPr>
        <w:t>antioxidant</w:t>
      </w:r>
      <w:proofErr w:type="spellEnd"/>
      <w:r w:rsidRPr="00243DEE">
        <w:rPr>
          <w:sz w:val="16"/>
          <w:szCs w:val="16"/>
        </w:rPr>
        <w:t xml:space="preserve"> </w:t>
      </w:r>
      <w:proofErr w:type="spellStart"/>
      <w:r w:rsidRPr="00243DEE">
        <w:rPr>
          <w:sz w:val="16"/>
          <w:szCs w:val="16"/>
        </w:rPr>
        <w:t>capacity</w:t>
      </w:r>
      <w:proofErr w:type="spellEnd"/>
      <w:r w:rsidRPr="00243DEE">
        <w:rPr>
          <w:sz w:val="16"/>
          <w:szCs w:val="16"/>
        </w:rPr>
        <w:t xml:space="preserve">, total </w:t>
      </w:r>
      <w:proofErr w:type="spellStart"/>
      <w:r w:rsidRPr="00243DEE">
        <w:rPr>
          <w:sz w:val="16"/>
          <w:szCs w:val="16"/>
        </w:rPr>
        <w:t>oxidant</w:t>
      </w:r>
      <w:proofErr w:type="spellEnd"/>
      <w:r w:rsidRPr="00243DEE">
        <w:rPr>
          <w:sz w:val="16"/>
          <w:szCs w:val="16"/>
        </w:rPr>
        <w:t xml:space="preserve"> </w:t>
      </w:r>
      <w:proofErr w:type="spellStart"/>
      <w:r w:rsidRPr="00243DEE">
        <w:rPr>
          <w:sz w:val="16"/>
          <w:szCs w:val="16"/>
        </w:rPr>
        <w:t>status</w:t>
      </w:r>
      <w:proofErr w:type="spellEnd"/>
      <w:r w:rsidRPr="00243DEE">
        <w:rPr>
          <w:sz w:val="16"/>
          <w:szCs w:val="16"/>
        </w:rPr>
        <w:t>, d-</w:t>
      </w:r>
      <w:proofErr w:type="spellStart"/>
      <w:r w:rsidRPr="00243DEE">
        <w:rPr>
          <w:sz w:val="16"/>
          <w:szCs w:val="16"/>
        </w:rPr>
        <w:t>dimer</w:t>
      </w:r>
      <w:proofErr w:type="spellEnd"/>
      <w:r w:rsidRPr="00243DEE">
        <w:rPr>
          <w:sz w:val="16"/>
          <w:szCs w:val="16"/>
        </w:rPr>
        <w:t xml:space="preserve"> </w:t>
      </w:r>
      <w:proofErr w:type="spellStart"/>
      <w:r w:rsidRPr="00243DEE">
        <w:rPr>
          <w:sz w:val="16"/>
          <w:szCs w:val="16"/>
        </w:rPr>
        <w:t>and</w:t>
      </w:r>
      <w:proofErr w:type="spellEnd"/>
      <w:r w:rsidRPr="00243DEE">
        <w:rPr>
          <w:sz w:val="16"/>
          <w:szCs w:val="16"/>
        </w:rPr>
        <w:t xml:space="preserve"> </w:t>
      </w:r>
      <w:proofErr w:type="spellStart"/>
      <w:r w:rsidRPr="00243DEE">
        <w:rPr>
          <w:sz w:val="16"/>
          <w:szCs w:val="16"/>
        </w:rPr>
        <w:t>nitric</w:t>
      </w:r>
      <w:proofErr w:type="spellEnd"/>
      <w:r w:rsidRPr="00243DEE">
        <w:rPr>
          <w:sz w:val="16"/>
          <w:szCs w:val="16"/>
        </w:rPr>
        <w:t xml:space="preserve"> </w:t>
      </w:r>
      <w:proofErr w:type="spellStart"/>
      <w:r w:rsidRPr="00243DEE">
        <w:rPr>
          <w:sz w:val="16"/>
          <w:szCs w:val="16"/>
        </w:rPr>
        <w:t>oxide</w:t>
      </w:r>
      <w:proofErr w:type="spellEnd"/>
      <w:r w:rsidRPr="00243DEE">
        <w:rPr>
          <w:sz w:val="16"/>
          <w:szCs w:val="16"/>
        </w:rPr>
        <w:t xml:space="preserve"> </w:t>
      </w:r>
      <w:proofErr w:type="spellStart"/>
      <w:r w:rsidRPr="00243DEE">
        <w:rPr>
          <w:sz w:val="16"/>
          <w:szCs w:val="16"/>
        </w:rPr>
        <w:t>levels</w:t>
      </w:r>
      <w:proofErr w:type="spellEnd"/>
      <w:r w:rsidRPr="00243DEE">
        <w:rPr>
          <w:sz w:val="16"/>
          <w:szCs w:val="16"/>
        </w:rPr>
        <w:t xml:space="preserve"> in </w:t>
      </w:r>
      <w:proofErr w:type="spellStart"/>
      <w:r w:rsidRPr="00243DEE">
        <w:rPr>
          <w:sz w:val="16"/>
          <w:szCs w:val="16"/>
        </w:rPr>
        <w:t>dogs</w:t>
      </w:r>
      <w:proofErr w:type="spellEnd"/>
      <w:r w:rsidRPr="00243DEE">
        <w:rPr>
          <w:sz w:val="16"/>
          <w:szCs w:val="16"/>
        </w:rPr>
        <w:t xml:space="preserve"> </w:t>
      </w:r>
      <w:proofErr w:type="spellStart"/>
      <w:r w:rsidRPr="00243DEE">
        <w:rPr>
          <w:sz w:val="16"/>
          <w:szCs w:val="16"/>
        </w:rPr>
        <w:t>with</w:t>
      </w:r>
      <w:proofErr w:type="spellEnd"/>
      <w:r w:rsidRPr="00243DEE">
        <w:rPr>
          <w:sz w:val="16"/>
          <w:szCs w:val="16"/>
        </w:rPr>
        <w:t xml:space="preserve"> </w:t>
      </w:r>
      <w:proofErr w:type="spellStart"/>
      <w:r w:rsidRPr="00243DEE">
        <w:rPr>
          <w:sz w:val="16"/>
          <w:szCs w:val="16"/>
        </w:rPr>
        <w:t>parvoviral</w:t>
      </w:r>
      <w:proofErr w:type="spellEnd"/>
      <w:r w:rsidRPr="00243DEE">
        <w:rPr>
          <w:sz w:val="16"/>
          <w:szCs w:val="16"/>
        </w:rPr>
        <w:t xml:space="preserve"> </w:t>
      </w:r>
      <w:proofErr w:type="spellStart"/>
      <w:r w:rsidRPr="00243DEE">
        <w:rPr>
          <w:sz w:val="16"/>
          <w:szCs w:val="16"/>
        </w:rPr>
        <w:t>enteritis</w:t>
      </w:r>
      <w:proofErr w:type="spellEnd"/>
      <w:r w:rsidRPr="00243DEE">
        <w:rPr>
          <w:sz w:val="16"/>
          <w:szCs w:val="16"/>
        </w:rPr>
        <w:t xml:space="preserve">. </w:t>
      </w:r>
      <w:proofErr w:type="spellStart"/>
      <w:r w:rsidRPr="00243DEE">
        <w:rPr>
          <w:i/>
          <w:iCs/>
          <w:sz w:val="16"/>
          <w:szCs w:val="16"/>
        </w:rPr>
        <w:t>Bulgarian</w:t>
      </w:r>
      <w:proofErr w:type="spellEnd"/>
      <w:r w:rsidRPr="00243DEE">
        <w:rPr>
          <w:i/>
          <w:iCs/>
          <w:sz w:val="16"/>
          <w:szCs w:val="16"/>
        </w:rPr>
        <w:t xml:space="preserve"> </w:t>
      </w:r>
      <w:proofErr w:type="spellStart"/>
      <w:r w:rsidRPr="00243DEE">
        <w:rPr>
          <w:i/>
          <w:iCs/>
          <w:sz w:val="16"/>
          <w:szCs w:val="16"/>
        </w:rPr>
        <w:t>Journal</w:t>
      </w:r>
      <w:proofErr w:type="spellEnd"/>
      <w:r w:rsidRPr="00243DEE">
        <w:rPr>
          <w:i/>
          <w:iCs/>
          <w:sz w:val="16"/>
          <w:szCs w:val="16"/>
        </w:rPr>
        <w:t xml:space="preserve"> of </w:t>
      </w:r>
      <w:proofErr w:type="spellStart"/>
      <w:r w:rsidRPr="00243DEE">
        <w:rPr>
          <w:i/>
          <w:iCs/>
          <w:sz w:val="16"/>
          <w:szCs w:val="16"/>
        </w:rPr>
        <w:t>Veterinary</w:t>
      </w:r>
      <w:proofErr w:type="spellEnd"/>
      <w:r w:rsidRPr="00243DEE">
        <w:rPr>
          <w:i/>
          <w:iCs/>
          <w:sz w:val="16"/>
          <w:szCs w:val="16"/>
        </w:rPr>
        <w:t xml:space="preserve"> </w:t>
      </w:r>
      <w:proofErr w:type="spellStart"/>
      <w:r w:rsidRPr="00243DEE">
        <w:rPr>
          <w:i/>
          <w:iCs/>
          <w:sz w:val="16"/>
          <w:szCs w:val="16"/>
        </w:rPr>
        <w:t>Medicine</w:t>
      </w:r>
      <w:proofErr w:type="spellEnd"/>
      <w:r w:rsidRPr="00243DEE">
        <w:rPr>
          <w:sz w:val="16"/>
          <w:szCs w:val="16"/>
        </w:rPr>
        <w:t>.</w:t>
      </w:r>
      <w:r w:rsidRPr="00243DEE">
        <w:rPr>
          <w:b/>
          <w:sz w:val="16"/>
          <w:szCs w:val="16"/>
        </w:rPr>
        <w:t xml:space="preserve"> </w:t>
      </w:r>
    </w:p>
    <w:p w14:paraId="352FBB59" w14:textId="77777777" w:rsidR="008B3A14" w:rsidRPr="009B075C" w:rsidRDefault="008B3A14" w:rsidP="008B3A14">
      <w:pPr>
        <w:spacing w:after="0" w:line="240" w:lineRule="auto"/>
        <w:ind w:left="426" w:hanging="426"/>
        <w:contextualSpacing/>
        <w:jc w:val="both"/>
        <w:rPr>
          <w:rFonts w:eastAsia="Times New Roman" w:cs="Times New Roman"/>
          <w:b/>
          <w:color w:val="0D0D0D" w:themeColor="text1" w:themeTint="F2"/>
          <w:sz w:val="16"/>
          <w:szCs w:val="16"/>
          <w:lang w:eastAsia="tr-TR"/>
        </w:rPr>
      </w:pPr>
      <w:r w:rsidRPr="009B075C">
        <w:rPr>
          <w:rFonts w:eastAsia="Times New Roman" w:cs="Times New Roman"/>
          <w:b/>
          <w:color w:val="0D0D0D" w:themeColor="text1" w:themeTint="F2"/>
          <w:sz w:val="16"/>
          <w:szCs w:val="16"/>
          <w:lang w:eastAsia="tr-TR"/>
        </w:rPr>
        <w:t>B.   Uluslararası Bilimsel Toplantılarda Sunulan ve Bildiri Kitabında (</w:t>
      </w:r>
      <w:proofErr w:type="spellStart"/>
      <w:r w:rsidRPr="009B075C">
        <w:rPr>
          <w:rFonts w:eastAsia="Times New Roman" w:cs="Times New Roman"/>
          <w:b/>
          <w:color w:val="0D0D0D" w:themeColor="text1" w:themeTint="F2"/>
          <w:sz w:val="16"/>
          <w:szCs w:val="16"/>
          <w:lang w:eastAsia="tr-TR"/>
        </w:rPr>
        <w:t>Proceedings</w:t>
      </w:r>
      <w:proofErr w:type="spellEnd"/>
      <w:r w:rsidRPr="009B075C">
        <w:rPr>
          <w:rFonts w:eastAsia="Times New Roman" w:cs="Times New Roman"/>
          <w:b/>
          <w:color w:val="0D0D0D" w:themeColor="text1" w:themeTint="F2"/>
          <w:sz w:val="16"/>
          <w:szCs w:val="16"/>
          <w:lang w:eastAsia="tr-TR"/>
        </w:rPr>
        <w:t xml:space="preserve">) Basılan Bildiriler </w:t>
      </w:r>
    </w:p>
    <w:p w14:paraId="03330D6B" w14:textId="77777777" w:rsidR="008B3A14" w:rsidRPr="009B075C" w:rsidRDefault="008B3A14" w:rsidP="008B3A14">
      <w:pPr>
        <w:spacing w:after="0" w:line="240" w:lineRule="auto"/>
        <w:ind w:left="426" w:hanging="426"/>
        <w:contextualSpacing/>
        <w:jc w:val="both"/>
        <w:rPr>
          <w:rFonts w:eastAsia="Times New Roman" w:cs="Times New Roman"/>
          <w:sz w:val="16"/>
          <w:szCs w:val="16"/>
          <w:lang w:eastAsia="tr-TR"/>
        </w:rPr>
      </w:pPr>
      <w:r w:rsidRPr="009B075C">
        <w:rPr>
          <w:rFonts w:eastAsia="Times New Roman" w:cs="Times New Roman"/>
          <w:sz w:val="16"/>
          <w:szCs w:val="16"/>
          <w:lang w:eastAsia="tr-TR"/>
        </w:rPr>
        <w:t xml:space="preserve">1. … </w:t>
      </w:r>
    </w:p>
    <w:p w14:paraId="58966B4E" w14:textId="77777777" w:rsidR="008B3A14" w:rsidRPr="00442EA1" w:rsidRDefault="008B3A14" w:rsidP="008B3A14">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1D9F7A57" w14:textId="77777777" w:rsidR="008B3A14" w:rsidRPr="00442EA1" w:rsidRDefault="008B3A14" w:rsidP="008B3A14">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C. Yazılan Ulusal/Uluslararası Kitaplar ve Kitaplarda Bölümler</w:t>
      </w:r>
    </w:p>
    <w:p w14:paraId="0A250E69" w14:textId="77777777" w:rsidR="008B3A14" w:rsidRPr="00457D81" w:rsidRDefault="008B3A14" w:rsidP="008B3A14">
      <w:pPr>
        <w:spacing w:after="0" w:line="240" w:lineRule="auto"/>
        <w:ind w:left="426" w:hanging="426"/>
        <w:contextualSpacing/>
        <w:jc w:val="both"/>
        <w:rPr>
          <w:sz w:val="18"/>
          <w:szCs w:val="18"/>
        </w:rPr>
      </w:pPr>
      <w:r w:rsidRPr="00457D81">
        <w:rPr>
          <w:rFonts w:eastAsia="Times New Roman" w:cs="Times New Roman"/>
          <w:sz w:val="18"/>
          <w:szCs w:val="18"/>
          <w:lang w:eastAsia="tr-TR"/>
        </w:rPr>
        <w:t xml:space="preserve">1. </w:t>
      </w:r>
      <w:r w:rsidRPr="00243DEE">
        <w:rPr>
          <w:sz w:val="18"/>
          <w:szCs w:val="18"/>
        </w:rPr>
        <w:t xml:space="preserve">Başer, D. F., &amp; Yıldırım, Y. (2024). </w:t>
      </w:r>
      <w:proofErr w:type="spellStart"/>
      <w:r w:rsidRPr="00243DEE">
        <w:rPr>
          <w:sz w:val="18"/>
          <w:szCs w:val="18"/>
        </w:rPr>
        <w:t>Whole</w:t>
      </w:r>
      <w:proofErr w:type="spellEnd"/>
      <w:r w:rsidRPr="00243DEE">
        <w:rPr>
          <w:sz w:val="18"/>
          <w:szCs w:val="18"/>
        </w:rPr>
        <w:t xml:space="preserve"> </w:t>
      </w:r>
      <w:proofErr w:type="spellStart"/>
      <w:r w:rsidRPr="00243DEE">
        <w:rPr>
          <w:sz w:val="18"/>
          <w:szCs w:val="18"/>
        </w:rPr>
        <w:t>blood</w:t>
      </w:r>
      <w:proofErr w:type="spellEnd"/>
      <w:r w:rsidRPr="00243DEE">
        <w:rPr>
          <w:sz w:val="18"/>
          <w:szCs w:val="18"/>
        </w:rPr>
        <w:t xml:space="preserve"> </w:t>
      </w:r>
      <w:proofErr w:type="spellStart"/>
      <w:r w:rsidRPr="00243DEE">
        <w:rPr>
          <w:sz w:val="18"/>
          <w:szCs w:val="18"/>
        </w:rPr>
        <w:t>transfusion</w:t>
      </w:r>
      <w:proofErr w:type="spellEnd"/>
      <w:r w:rsidRPr="00243DEE">
        <w:rPr>
          <w:sz w:val="18"/>
          <w:szCs w:val="18"/>
        </w:rPr>
        <w:t xml:space="preserve"> in </w:t>
      </w:r>
      <w:proofErr w:type="spellStart"/>
      <w:r w:rsidRPr="00243DEE">
        <w:rPr>
          <w:sz w:val="18"/>
          <w:szCs w:val="18"/>
        </w:rPr>
        <w:t>cats</w:t>
      </w:r>
      <w:proofErr w:type="spellEnd"/>
      <w:r w:rsidRPr="00243DEE">
        <w:rPr>
          <w:sz w:val="18"/>
          <w:szCs w:val="18"/>
        </w:rPr>
        <w:t xml:space="preserve"> </w:t>
      </w:r>
      <w:proofErr w:type="spellStart"/>
      <w:r w:rsidRPr="00243DEE">
        <w:rPr>
          <w:sz w:val="18"/>
          <w:szCs w:val="18"/>
        </w:rPr>
        <w:t>and</w:t>
      </w:r>
      <w:proofErr w:type="spellEnd"/>
      <w:r w:rsidRPr="00243DEE">
        <w:rPr>
          <w:sz w:val="18"/>
          <w:szCs w:val="18"/>
        </w:rPr>
        <w:t xml:space="preserve"> </w:t>
      </w:r>
      <w:proofErr w:type="spellStart"/>
      <w:r w:rsidRPr="00243DEE">
        <w:rPr>
          <w:sz w:val="18"/>
          <w:szCs w:val="18"/>
        </w:rPr>
        <w:t>dogs</w:t>
      </w:r>
      <w:proofErr w:type="spellEnd"/>
      <w:r w:rsidRPr="00243DEE">
        <w:rPr>
          <w:sz w:val="18"/>
          <w:szCs w:val="18"/>
        </w:rPr>
        <w:t xml:space="preserve">. M. </w:t>
      </w:r>
      <w:proofErr w:type="spellStart"/>
      <w:r w:rsidRPr="00243DEE">
        <w:rPr>
          <w:sz w:val="18"/>
          <w:szCs w:val="18"/>
        </w:rPr>
        <w:t>Kabu</w:t>
      </w:r>
      <w:proofErr w:type="spellEnd"/>
      <w:r w:rsidRPr="00243DEE">
        <w:rPr>
          <w:sz w:val="18"/>
          <w:szCs w:val="18"/>
        </w:rPr>
        <w:t xml:space="preserve"> &amp; A. C. Tunç (Ed.), </w:t>
      </w:r>
      <w:proofErr w:type="spellStart"/>
      <w:r w:rsidRPr="00243DEE">
        <w:rPr>
          <w:i/>
          <w:iCs/>
          <w:sz w:val="18"/>
          <w:szCs w:val="18"/>
        </w:rPr>
        <w:t>Current</w:t>
      </w:r>
      <w:proofErr w:type="spellEnd"/>
      <w:r w:rsidRPr="00243DEE">
        <w:rPr>
          <w:i/>
          <w:iCs/>
          <w:sz w:val="18"/>
          <w:szCs w:val="18"/>
        </w:rPr>
        <w:t xml:space="preserve"> </w:t>
      </w:r>
      <w:proofErr w:type="spellStart"/>
      <w:r w:rsidRPr="00243DEE">
        <w:rPr>
          <w:i/>
          <w:iCs/>
          <w:sz w:val="18"/>
          <w:szCs w:val="18"/>
        </w:rPr>
        <w:t>Research</w:t>
      </w:r>
      <w:proofErr w:type="spellEnd"/>
      <w:r w:rsidRPr="00243DEE">
        <w:rPr>
          <w:i/>
          <w:iCs/>
          <w:sz w:val="18"/>
          <w:szCs w:val="18"/>
        </w:rPr>
        <w:t xml:space="preserve"> </w:t>
      </w:r>
      <w:proofErr w:type="spellStart"/>
      <w:r w:rsidRPr="00243DEE">
        <w:rPr>
          <w:i/>
          <w:iCs/>
          <w:sz w:val="18"/>
          <w:szCs w:val="18"/>
        </w:rPr>
        <w:t>and</w:t>
      </w:r>
      <w:proofErr w:type="spellEnd"/>
      <w:r w:rsidRPr="00243DEE">
        <w:rPr>
          <w:i/>
          <w:iCs/>
          <w:sz w:val="18"/>
          <w:szCs w:val="18"/>
        </w:rPr>
        <w:t xml:space="preserve"> </w:t>
      </w:r>
      <w:proofErr w:type="spellStart"/>
      <w:r w:rsidRPr="00243DEE">
        <w:rPr>
          <w:i/>
          <w:iCs/>
          <w:sz w:val="18"/>
          <w:szCs w:val="18"/>
        </w:rPr>
        <w:t>Treatment</w:t>
      </w:r>
      <w:proofErr w:type="spellEnd"/>
      <w:r w:rsidRPr="00243DEE">
        <w:rPr>
          <w:i/>
          <w:iCs/>
          <w:sz w:val="18"/>
          <w:szCs w:val="18"/>
        </w:rPr>
        <w:t xml:space="preserve"> in Animals</w:t>
      </w:r>
      <w:r w:rsidRPr="00243DEE">
        <w:rPr>
          <w:sz w:val="18"/>
          <w:szCs w:val="18"/>
        </w:rPr>
        <w:t xml:space="preserve"> (s. 25-44) içinde. </w:t>
      </w:r>
      <w:proofErr w:type="spellStart"/>
      <w:r w:rsidRPr="00243DEE">
        <w:rPr>
          <w:sz w:val="18"/>
          <w:szCs w:val="18"/>
        </w:rPr>
        <w:t>Livre</w:t>
      </w:r>
      <w:proofErr w:type="spellEnd"/>
      <w:r w:rsidRPr="00243DEE">
        <w:rPr>
          <w:sz w:val="18"/>
          <w:szCs w:val="18"/>
        </w:rPr>
        <w:t xml:space="preserve"> de Lyon.</w:t>
      </w:r>
    </w:p>
    <w:p w14:paraId="4AA68B77" w14:textId="77777777" w:rsidR="008B3A14" w:rsidRDefault="008B3A14" w:rsidP="008B3A14">
      <w:pPr>
        <w:spacing w:after="0" w:line="240" w:lineRule="auto"/>
        <w:ind w:left="426" w:hanging="426"/>
        <w:contextualSpacing/>
        <w:jc w:val="both"/>
        <w:rPr>
          <w:sz w:val="18"/>
          <w:szCs w:val="18"/>
        </w:rPr>
      </w:pPr>
      <w:r w:rsidRPr="00457D81">
        <w:rPr>
          <w:sz w:val="18"/>
          <w:szCs w:val="18"/>
        </w:rPr>
        <w:t xml:space="preserve">2. </w:t>
      </w:r>
      <w:r w:rsidRPr="00243DEE">
        <w:rPr>
          <w:sz w:val="18"/>
          <w:szCs w:val="18"/>
        </w:rPr>
        <w:t xml:space="preserve">Başer, D. F., &amp; Yalçınkaya, Z. (2024). </w:t>
      </w:r>
      <w:proofErr w:type="spellStart"/>
      <w:r w:rsidRPr="00243DEE">
        <w:rPr>
          <w:sz w:val="18"/>
          <w:szCs w:val="18"/>
        </w:rPr>
        <w:t>Feline</w:t>
      </w:r>
      <w:proofErr w:type="spellEnd"/>
      <w:r w:rsidRPr="00243DEE">
        <w:rPr>
          <w:sz w:val="18"/>
          <w:szCs w:val="18"/>
        </w:rPr>
        <w:t xml:space="preserve"> </w:t>
      </w:r>
      <w:proofErr w:type="spellStart"/>
      <w:r w:rsidRPr="00243DEE">
        <w:rPr>
          <w:sz w:val="18"/>
          <w:szCs w:val="18"/>
        </w:rPr>
        <w:t>infectious</w:t>
      </w:r>
      <w:proofErr w:type="spellEnd"/>
      <w:r w:rsidRPr="00243DEE">
        <w:rPr>
          <w:sz w:val="18"/>
          <w:szCs w:val="18"/>
        </w:rPr>
        <w:t xml:space="preserve"> </w:t>
      </w:r>
      <w:proofErr w:type="spellStart"/>
      <w:r w:rsidRPr="00243DEE">
        <w:rPr>
          <w:sz w:val="18"/>
          <w:szCs w:val="18"/>
        </w:rPr>
        <w:t>peritonitis</w:t>
      </w:r>
      <w:proofErr w:type="spellEnd"/>
      <w:r w:rsidRPr="00243DEE">
        <w:rPr>
          <w:sz w:val="18"/>
          <w:szCs w:val="18"/>
        </w:rPr>
        <w:t xml:space="preserve">: </w:t>
      </w:r>
      <w:proofErr w:type="spellStart"/>
      <w:r w:rsidRPr="00243DEE">
        <w:rPr>
          <w:sz w:val="18"/>
          <w:szCs w:val="18"/>
        </w:rPr>
        <w:t>Latest</w:t>
      </w:r>
      <w:proofErr w:type="spellEnd"/>
      <w:r w:rsidRPr="00243DEE">
        <w:rPr>
          <w:sz w:val="18"/>
          <w:szCs w:val="18"/>
        </w:rPr>
        <w:t xml:space="preserve"> </w:t>
      </w:r>
      <w:proofErr w:type="spellStart"/>
      <w:r w:rsidRPr="00243DEE">
        <w:rPr>
          <w:sz w:val="18"/>
          <w:szCs w:val="18"/>
        </w:rPr>
        <w:t>updates</w:t>
      </w:r>
      <w:proofErr w:type="spellEnd"/>
      <w:r w:rsidRPr="00243DEE">
        <w:rPr>
          <w:sz w:val="18"/>
          <w:szCs w:val="18"/>
        </w:rPr>
        <w:t xml:space="preserve"> in </w:t>
      </w:r>
      <w:proofErr w:type="spellStart"/>
      <w:r w:rsidRPr="00243DEE">
        <w:rPr>
          <w:sz w:val="18"/>
          <w:szCs w:val="18"/>
        </w:rPr>
        <w:t>therapeutic</w:t>
      </w:r>
      <w:proofErr w:type="spellEnd"/>
      <w:r w:rsidRPr="00243DEE">
        <w:rPr>
          <w:sz w:val="18"/>
          <w:szCs w:val="18"/>
        </w:rPr>
        <w:t xml:space="preserve"> </w:t>
      </w:r>
      <w:proofErr w:type="spellStart"/>
      <w:r w:rsidRPr="00243DEE">
        <w:rPr>
          <w:sz w:val="18"/>
          <w:szCs w:val="18"/>
        </w:rPr>
        <w:t>approaches</w:t>
      </w:r>
      <w:proofErr w:type="spellEnd"/>
      <w:r w:rsidRPr="00243DEE">
        <w:rPr>
          <w:sz w:val="18"/>
          <w:szCs w:val="18"/>
        </w:rPr>
        <w:t xml:space="preserve">. M. </w:t>
      </w:r>
      <w:proofErr w:type="spellStart"/>
      <w:r w:rsidRPr="00243DEE">
        <w:rPr>
          <w:sz w:val="18"/>
          <w:szCs w:val="18"/>
        </w:rPr>
        <w:t>Kabu</w:t>
      </w:r>
      <w:proofErr w:type="spellEnd"/>
      <w:r w:rsidRPr="00243DEE">
        <w:rPr>
          <w:sz w:val="18"/>
          <w:szCs w:val="18"/>
        </w:rPr>
        <w:t xml:space="preserve"> &amp; A. C. Tunç (Ed.), </w:t>
      </w:r>
      <w:proofErr w:type="spellStart"/>
      <w:r w:rsidRPr="00243DEE">
        <w:rPr>
          <w:i/>
          <w:iCs/>
          <w:sz w:val="18"/>
          <w:szCs w:val="18"/>
        </w:rPr>
        <w:t>Current</w:t>
      </w:r>
      <w:proofErr w:type="spellEnd"/>
      <w:r w:rsidRPr="00243DEE">
        <w:rPr>
          <w:i/>
          <w:iCs/>
          <w:sz w:val="18"/>
          <w:szCs w:val="18"/>
        </w:rPr>
        <w:t xml:space="preserve"> </w:t>
      </w:r>
      <w:proofErr w:type="spellStart"/>
      <w:r w:rsidRPr="00243DEE">
        <w:rPr>
          <w:i/>
          <w:iCs/>
          <w:sz w:val="18"/>
          <w:szCs w:val="18"/>
        </w:rPr>
        <w:t>Research</w:t>
      </w:r>
      <w:proofErr w:type="spellEnd"/>
      <w:r w:rsidRPr="00243DEE">
        <w:rPr>
          <w:i/>
          <w:iCs/>
          <w:sz w:val="18"/>
          <w:szCs w:val="18"/>
        </w:rPr>
        <w:t xml:space="preserve"> </w:t>
      </w:r>
      <w:proofErr w:type="spellStart"/>
      <w:r w:rsidRPr="00243DEE">
        <w:rPr>
          <w:i/>
          <w:iCs/>
          <w:sz w:val="18"/>
          <w:szCs w:val="18"/>
        </w:rPr>
        <w:t>and</w:t>
      </w:r>
      <w:proofErr w:type="spellEnd"/>
      <w:r w:rsidRPr="00243DEE">
        <w:rPr>
          <w:i/>
          <w:iCs/>
          <w:sz w:val="18"/>
          <w:szCs w:val="18"/>
        </w:rPr>
        <w:t xml:space="preserve"> </w:t>
      </w:r>
      <w:proofErr w:type="spellStart"/>
      <w:r w:rsidRPr="00243DEE">
        <w:rPr>
          <w:i/>
          <w:iCs/>
          <w:sz w:val="18"/>
          <w:szCs w:val="18"/>
        </w:rPr>
        <w:t>Treatment</w:t>
      </w:r>
      <w:proofErr w:type="spellEnd"/>
      <w:r w:rsidRPr="00243DEE">
        <w:rPr>
          <w:i/>
          <w:iCs/>
          <w:sz w:val="18"/>
          <w:szCs w:val="18"/>
        </w:rPr>
        <w:t xml:space="preserve"> in Animals</w:t>
      </w:r>
      <w:r w:rsidRPr="00243DEE">
        <w:rPr>
          <w:sz w:val="18"/>
          <w:szCs w:val="18"/>
        </w:rPr>
        <w:t xml:space="preserve"> (s. 45-56) içinde. </w:t>
      </w:r>
      <w:proofErr w:type="spellStart"/>
      <w:r w:rsidRPr="00243DEE">
        <w:rPr>
          <w:sz w:val="18"/>
          <w:szCs w:val="18"/>
        </w:rPr>
        <w:t>Livre</w:t>
      </w:r>
      <w:proofErr w:type="spellEnd"/>
      <w:r w:rsidRPr="00243DEE">
        <w:rPr>
          <w:sz w:val="18"/>
          <w:szCs w:val="18"/>
        </w:rPr>
        <w:t xml:space="preserve"> de Lyon. </w:t>
      </w:r>
    </w:p>
    <w:p w14:paraId="72412C58" w14:textId="77777777" w:rsidR="008B3A14" w:rsidRDefault="008B3A14" w:rsidP="008B3A14">
      <w:pPr>
        <w:spacing w:after="0" w:line="240" w:lineRule="auto"/>
        <w:ind w:left="426" w:hanging="426"/>
        <w:contextualSpacing/>
        <w:jc w:val="both"/>
        <w:rPr>
          <w:sz w:val="18"/>
          <w:szCs w:val="18"/>
        </w:rPr>
      </w:pPr>
      <w:r w:rsidRPr="00457D81">
        <w:rPr>
          <w:sz w:val="18"/>
          <w:szCs w:val="18"/>
        </w:rPr>
        <w:t xml:space="preserve">3. </w:t>
      </w:r>
      <w:r w:rsidRPr="00243DEE">
        <w:rPr>
          <w:sz w:val="18"/>
          <w:szCs w:val="18"/>
        </w:rPr>
        <w:t xml:space="preserve">Başer, D. F., &amp; Acar, E. (2024). Kedilerde primer kardiyomiyopatiler. M. </w:t>
      </w:r>
      <w:proofErr w:type="spellStart"/>
      <w:r w:rsidRPr="00243DEE">
        <w:rPr>
          <w:sz w:val="18"/>
          <w:szCs w:val="18"/>
        </w:rPr>
        <w:t>Kabu</w:t>
      </w:r>
      <w:proofErr w:type="spellEnd"/>
      <w:r w:rsidRPr="00243DEE">
        <w:rPr>
          <w:sz w:val="18"/>
          <w:szCs w:val="18"/>
        </w:rPr>
        <w:t xml:space="preserve"> &amp; A. C. Tunç (Ed.), </w:t>
      </w:r>
      <w:r w:rsidRPr="00243DEE">
        <w:rPr>
          <w:i/>
          <w:iCs/>
          <w:sz w:val="18"/>
          <w:szCs w:val="18"/>
        </w:rPr>
        <w:t>Veteriner İç Hastalıklarında Güncel Yaklaşımlar II</w:t>
      </w:r>
      <w:r w:rsidRPr="00243DEE">
        <w:rPr>
          <w:sz w:val="18"/>
          <w:szCs w:val="18"/>
        </w:rPr>
        <w:t xml:space="preserve"> (s. 37-54) içinde. </w:t>
      </w:r>
      <w:proofErr w:type="spellStart"/>
      <w:r w:rsidRPr="00243DEE">
        <w:rPr>
          <w:sz w:val="18"/>
          <w:szCs w:val="18"/>
        </w:rPr>
        <w:t>Livre</w:t>
      </w:r>
      <w:proofErr w:type="spellEnd"/>
      <w:r w:rsidRPr="00243DEE">
        <w:rPr>
          <w:sz w:val="18"/>
          <w:szCs w:val="18"/>
        </w:rPr>
        <w:t xml:space="preserve"> de Lyon</w:t>
      </w:r>
      <w:r w:rsidRPr="00065F31">
        <w:rPr>
          <w:sz w:val="18"/>
          <w:szCs w:val="18"/>
        </w:rPr>
        <w:t>.</w:t>
      </w:r>
    </w:p>
    <w:p w14:paraId="494F1D2F" w14:textId="77777777" w:rsidR="008B3A14" w:rsidRDefault="008B3A14" w:rsidP="008B3A14">
      <w:pPr>
        <w:spacing w:after="0" w:line="240" w:lineRule="auto"/>
        <w:ind w:left="426" w:hanging="426"/>
        <w:contextualSpacing/>
        <w:jc w:val="both"/>
        <w:rPr>
          <w:sz w:val="18"/>
          <w:szCs w:val="18"/>
        </w:rPr>
      </w:pPr>
      <w:r>
        <w:rPr>
          <w:sz w:val="18"/>
          <w:szCs w:val="18"/>
        </w:rPr>
        <w:lastRenderedPageBreak/>
        <w:t xml:space="preserve">4. </w:t>
      </w:r>
      <w:r w:rsidRPr="00E73DFF">
        <w:rPr>
          <w:sz w:val="18"/>
          <w:szCs w:val="18"/>
        </w:rPr>
        <w:t xml:space="preserve">Başer, D. F., &amp; Kocaman, H. (2024). M. </w:t>
      </w:r>
      <w:proofErr w:type="spellStart"/>
      <w:r w:rsidRPr="00E73DFF">
        <w:rPr>
          <w:sz w:val="18"/>
          <w:szCs w:val="18"/>
        </w:rPr>
        <w:t>Kabu</w:t>
      </w:r>
      <w:proofErr w:type="spellEnd"/>
      <w:r w:rsidRPr="00E73DFF">
        <w:rPr>
          <w:sz w:val="18"/>
          <w:szCs w:val="18"/>
        </w:rPr>
        <w:t xml:space="preserve"> &amp; A. C. Tunç (Ed.), </w:t>
      </w:r>
      <w:r w:rsidRPr="00E73DFF">
        <w:rPr>
          <w:i/>
          <w:iCs/>
          <w:sz w:val="18"/>
          <w:szCs w:val="18"/>
        </w:rPr>
        <w:t>Veteriner İç Hastalıklarında Güncel Yaklaşımlar II</w:t>
      </w:r>
      <w:r w:rsidRPr="00E73DFF">
        <w:rPr>
          <w:sz w:val="18"/>
          <w:szCs w:val="18"/>
        </w:rPr>
        <w:t xml:space="preserve"> içinde. </w:t>
      </w:r>
      <w:proofErr w:type="spellStart"/>
      <w:r w:rsidRPr="00E73DFF">
        <w:rPr>
          <w:sz w:val="18"/>
          <w:szCs w:val="18"/>
        </w:rPr>
        <w:t>Livre</w:t>
      </w:r>
      <w:proofErr w:type="spellEnd"/>
      <w:r w:rsidRPr="00E73DFF">
        <w:rPr>
          <w:sz w:val="18"/>
          <w:szCs w:val="18"/>
        </w:rPr>
        <w:t xml:space="preserve"> de Lyon.</w:t>
      </w:r>
    </w:p>
    <w:p w14:paraId="7B1F7F98" w14:textId="77777777" w:rsidR="008B3A14" w:rsidRDefault="008B3A14" w:rsidP="008B3A14">
      <w:pPr>
        <w:spacing w:after="0" w:line="240" w:lineRule="auto"/>
        <w:ind w:left="426" w:hanging="426"/>
        <w:contextualSpacing/>
        <w:jc w:val="both"/>
        <w:rPr>
          <w:sz w:val="18"/>
          <w:szCs w:val="18"/>
        </w:rPr>
      </w:pPr>
      <w:r>
        <w:rPr>
          <w:sz w:val="18"/>
          <w:szCs w:val="18"/>
        </w:rPr>
        <w:t xml:space="preserve">5. </w:t>
      </w:r>
      <w:proofErr w:type="spellStart"/>
      <w:r w:rsidRPr="00E73DFF">
        <w:rPr>
          <w:sz w:val="18"/>
          <w:szCs w:val="18"/>
        </w:rPr>
        <w:t>Bideci</w:t>
      </w:r>
      <w:proofErr w:type="spellEnd"/>
      <w:r w:rsidRPr="00E73DFF">
        <w:rPr>
          <w:sz w:val="18"/>
          <w:szCs w:val="18"/>
        </w:rPr>
        <w:t xml:space="preserve">, Z., Başer, D. F., &amp; Civelek, T. (2024). M. </w:t>
      </w:r>
      <w:proofErr w:type="spellStart"/>
      <w:r w:rsidRPr="00E73DFF">
        <w:rPr>
          <w:sz w:val="18"/>
          <w:szCs w:val="18"/>
        </w:rPr>
        <w:t>Kabu</w:t>
      </w:r>
      <w:proofErr w:type="spellEnd"/>
      <w:r w:rsidRPr="00E73DFF">
        <w:rPr>
          <w:sz w:val="18"/>
          <w:szCs w:val="18"/>
        </w:rPr>
        <w:t xml:space="preserve"> &amp; A. C. Tunç (Ed.), </w:t>
      </w:r>
      <w:r w:rsidRPr="00E73DFF">
        <w:rPr>
          <w:i/>
          <w:iCs/>
          <w:sz w:val="18"/>
          <w:szCs w:val="18"/>
        </w:rPr>
        <w:t>Veteriner İç Hastalıklarında Güncel Yaklaşımlar</w:t>
      </w:r>
      <w:r w:rsidRPr="00E73DFF">
        <w:rPr>
          <w:sz w:val="18"/>
          <w:szCs w:val="18"/>
        </w:rPr>
        <w:t xml:space="preserve"> içinde. </w:t>
      </w:r>
      <w:proofErr w:type="spellStart"/>
      <w:r w:rsidRPr="00E73DFF">
        <w:rPr>
          <w:sz w:val="18"/>
          <w:szCs w:val="18"/>
        </w:rPr>
        <w:t>Livre</w:t>
      </w:r>
      <w:proofErr w:type="spellEnd"/>
      <w:r w:rsidRPr="00E73DFF">
        <w:rPr>
          <w:sz w:val="18"/>
          <w:szCs w:val="18"/>
        </w:rPr>
        <w:t xml:space="preserve"> de Lyon. </w:t>
      </w:r>
    </w:p>
    <w:p w14:paraId="026EDD2A" w14:textId="77777777" w:rsidR="008B3A14" w:rsidRDefault="008B3A14" w:rsidP="008B3A14">
      <w:pPr>
        <w:spacing w:after="0" w:line="240" w:lineRule="auto"/>
        <w:ind w:left="426" w:hanging="426"/>
        <w:contextualSpacing/>
        <w:jc w:val="both"/>
        <w:rPr>
          <w:sz w:val="18"/>
          <w:szCs w:val="18"/>
        </w:rPr>
      </w:pPr>
      <w:r>
        <w:rPr>
          <w:sz w:val="18"/>
          <w:szCs w:val="18"/>
        </w:rPr>
        <w:t xml:space="preserve">6. </w:t>
      </w:r>
      <w:r w:rsidRPr="00E73DFF">
        <w:rPr>
          <w:sz w:val="18"/>
          <w:szCs w:val="18"/>
        </w:rPr>
        <w:t xml:space="preserve">Başer DF, </w:t>
      </w:r>
      <w:proofErr w:type="spellStart"/>
      <w:r w:rsidRPr="00E73DFF">
        <w:rPr>
          <w:sz w:val="18"/>
          <w:szCs w:val="18"/>
        </w:rPr>
        <w:t>Bideci</w:t>
      </w:r>
      <w:proofErr w:type="spellEnd"/>
      <w:r w:rsidRPr="00E73DFF">
        <w:rPr>
          <w:sz w:val="18"/>
          <w:szCs w:val="18"/>
        </w:rPr>
        <w:t xml:space="preserve"> Z. Koyunlarda </w:t>
      </w:r>
      <w:proofErr w:type="spellStart"/>
      <w:r w:rsidRPr="00E73DFF">
        <w:rPr>
          <w:sz w:val="18"/>
          <w:szCs w:val="18"/>
        </w:rPr>
        <w:t>kazeöz</w:t>
      </w:r>
      <w:proofErr w:type="spellEnd"/>
      <w:r w:rsidRPr="00E73DFF">
        <w:rPr>
          <w:sz w:val="18"/>
          <w:szCs w:val="18"/>
        </w:rPr>
        <w:t xml:space="preserve"> </w:t>
      </w:r>
      <w:proofErr w:type="spellStart"/>
      <w:r w:rsidRPr="00E73DFF">
        <w:rPr>
          <w:sz w:val="18"/>
          <w:szCs w:val="18"/>
        </w:rPr>
        <w:t>lenfadenitis</w:t>
      </w:r>
      <w:proofErr w:type="spellEnd"/>
      <w:r w:rsidRPr="00E73DFF">
        <w:rPr>
          <w:sz w:val="18"/>
          <w:szCs w:val="18"/>
        </w:rPr>
        <w:t xml:space="preserve"> (</w:t>
      </w:r>
      <w:proofErr w:type="spellStart"/>
      <w:r w:rsidRPr="00E73DFF">
        <w:rPr>
          <w:sz w:val="18"/>
          <w:szCs w:val="18"/>
        </w:rPr>
        <w:t>psödotüberküloz</w:t>
      </w:r>
      <w:proofErr w:type="spellEnd"/>
      <w:r w:rsidRPr="00E73DFF">
        <w:rPr>
          <w:sz w:val="18"/>
          <w:szCs w:val="18"/>
        </w:rPr>
        <w:t>). Baydar E, Aydoğdu U, editörler. Küçük Ruminantların Solunum Sistemi Hastalıkları. 1. Baskı. Ankara: Türkiye Klinikleri; 2025. p.81-5.</w:t>
      </w:r>
    </w:p>
    <w:p w14:paraId="722739F2" w14:textId="77777777" w:rsidR="008B3A14" w:rsidRDefault="008B3A14" w:rsidP="008B3A14">
      <w:pPr>
        <w:spacing w:after="0" w:line="240" w:lineRule="auto"/>
        <w:ind w:left="426" w:hanging="426"/>
        <w:contextualSpacing/>
        <w:jc w:val="both"/>
        <w:rPr>
          <w:sz w:val="18"/>
          <w:szCs w:val="18"/>
        </w:rPr>
      </w:pPr>
      <w:r>
        <w:rPr>
          <w:sz w:val="18"/>
          <w:szCs w:val="18"/>
        </w:rPr>
        <w:t xml:space="preserve">7. </w:t>
      </w:r>
      <w:r w:rsidRPr="00E73DFF">
        <w:rPr>
          <w:sz w:val="18"/>
          <w:szCs w:val="18"/>
        </w:rPr>
        <w:t xml:space="preserve">Yıldırım, Y., &amp; BAŞER, D. F. (2025). Kedi ve Köpeklerde </w:t>
      </w:r>
      <w:proofErr w:type="spellStart"/>
      <w:r w:rsidRPr="00E73DFF">
        <w:rPr>
          <w:sz w:val="18"/>
          <w:szCs w:val="18"/>
        </w:rPr>
        <w:t>Kristalüri</w:t>
      </w:r>
      <w:proofErr w:type="spellEnd"/>
      <w:r w:rsidRPr="00E73DFF">
        <w:rPr>
          <w:sz w:val="18"/>
          <w:szCs w:val="18"/>
        </w:rPr>
        <w:t>. </w:t>
      </w:r>
      <w:r w:rsidRPr="00E73DFF">
        <w:rPr>
          <w:i/>
          <w:iCs/>
          <w:sz w:val="18"/>
          <w:szCs w:val="18"/>
        </w:rPr>
        <w:t xml:space="preserve">Kafkasya </w:t>
      </w:r>
      <w:proofErr w:type="spellStart"/>
      <w:r w:rsidRPr="00E73DFF">
        <w:rPr>
          <w:i/>
          <w:iCs/>
          <w:sz w:val="18"/>
          <w:szCs w:val="18"/>
        </w:rPr>
        <w:t>Journal</w:t>
      </w:r>
      <w:proofErr w:type="spellEnd"/>
      <w:r w:rsidRPr="00E73DFF">
        <w:rPr>
          <w:i/>
          <w:iCs/>
          <w:sz w:val="18"/>
          <w:szCs w:val="18"/>
        </w:rPr>
        <w:t xml:space="preserve"> of </w:t>
      </w:r>
      <w:proofErr w:type="spellStart"/>
      <w:r w:rsidRPr="00E73DFF">
        <w:rPr>
          <w:i/>
          <w:iCs/>
          <w:sz w:val="18"/>
          <w:szCs w:val="18"/>
        </w:rPr>
        <w:t>Health</w:t>
      </w:r>
      <w:proofErr w:type="spellEnd"/>
      <w:r w:rsidRPr="00E73DFF">
        <w:rPr>
          <w:i/>
          <w:iCs/>
          <w:sz w:val="18"/>
          <w:szCs w:val="18"/>
        </w:rPr>
        <w:t xml:space="preserve"> </w:t>
      </w:r>
      <w:proofErr w:type="spellStart"/>
      <w:r w:rsidRPr="00E73DFF">
        <w:rPr>
          <w:i/>
          <w:iCs/>
          <w:sz w:val="18"/>
          <w:szCs w:val="18"/>
        </w:rPr>
        <w:t>Sciences</w:t>
      </w:r>
      <w:proofErr w:type="spellEnd"/>
      <w:r w:rsidRPr="00E73DFF">
        <w:rPr>
          <w:sz w:val="18"/>
          <w:szCs w:val="18"/>
        </w:rPr>
        <w:t>, </w:t>
      </w:r>
      <w:r w:rsidRPr="00E73DFF">
        <w:rPr>
          <w:i/>
          <w:iCs/>
          <w:sz w:val="18"/>
          <w:szCs w:val="18"/>
        </w:rPr>
        <w:t>2</w:t>
      </w:r>
      <w:r w:rsidRPr="00E73DFF">
        <w:rPr>
          <w:sz w:val="18"/>
          <w:szCs w:val="18"/>
        </w:rPr>
        <w:t>(1), 28-33.</w:t>
      </w:r>
    </w:p>
    <w:p w14:paraId="65E6E0C4" w14:textId="77777777" w:rsidR="008B3A14" w:rsidRDefault="008B3A14" w:rsidP="008B3A14">
      <w:pPr>
        <w:spacing w:after="0" w:line="240" w:lineRule="auto"/>
        <w:ind w:left="426" w:hanging="426"/>
        <w:contextualSpacing/>
        <w:jc w:val="both"/>
        <w:rPr>
          <w:sz w:val="18"/>
          <w:szCs w:val="18"/>
        </w:rPr>
      </w:pPr>
      <w:r>
        <w:rPr>
          <w:sz w:val="18"/>
          <w:szCs w:val="18"/>
        </w:rPr>
        <w:t xml:space="preserve">8. </w:t>
      </w:r>
      <w:r w:rsidRPr="00E73DFF">
        <w:rPr>
          <w:sz w:val="18"/>
          <w:szCs w:val="18"/>
        </w:rPr>
        <w:t>BAŞER, D. F., &amp; CİVELEK, T. (2025). Atlarda Ruam-</w:t>
      </w:r>
      <w:proofErr w:type="spellStart"/>
      <w:r w:rsidRPr="00E73DFF">
        <w:rPr>
          <w:sz w:val="18"/>
          <w:szCs w:val="18"/>
        </w:rPr>
        <w:t>Glander</w:t>
      </w:r>
      <w:proofErr w:type="spellEnd"/>
      <w:r w:rsidRPr="00E73DFF">
        <w:rPr>
          <w:sz w:val="18"/>
          <w:szCs w:val="18"/>
        </w:rPr>
        <w:t>. </w:t>
      </w:r>
      <w:proofErr w:type="spellStart"/>
      <w:r w:rsidRPr="00E73DFF">
        <w:rPr>
          <w:i/>
          <w:iCs/>
          <w:sz w:val="18"/>
          <w:szCs w:val="18"/>
        </w:rPr>
        <w:t>Turkiye</w:t>
      </w:r>
      <w:proofErr w:type="spellEnd"/>
      <w:r w:rsidRPr="00E73DFF">
        <w:rPr>
          <w:i/>
          <w:iCs/>
          <w:sz w:val="18"/>
          <w:szCs w:val="18"/>
        </w:rPr>
        <w:t xml:space="preserve"> Klinikleri </w:t>
      </w:r>
      <w:proofErr w:type="spellStart"/>
      <w:r w:rsidRPr="00E73DFF">
        <w:rPr>
          <w:i/>
          <w:iCs/>
          <w:sz w:val="18"/>
          <w:szCs w:val="18"/>
        </w:rPr>
        <w:t>Veterinary</w:t>
      </w:r>
      <w:proofErr w:type="spellEnd"/>
      <w:r w:rsidRPr="00E73DFF">
        <w:rPr>
          <w:i/>
          <w:iCs/>
          <w:sz w:val="18"/>
          <w:szCs w:val="18"/>
        </w:rPr>
        <w:t xml:space="preserve"> </w:t>
      </w:r>
      <w:proofErr w:type="spellStart"/>
      <w:r w:rsidRPr="00E73DFF">
        <w:rPr>
          <w:i/>
          <w:iCs/>
          <w:sz w:val="18"/>
          <w:szCs w:val="18"/>
        </w:rPr>
        <w:t>Sciences-Internal</w:t>
      </w:r>
      <w:proofErr w:type="spellEnd"/>
      <w:r w:rsidRPr="00E73DFF">
        <w:rPr>
          <w:i/>
          <w:iCs/>
          <w:sz w:val="18"/>
          <w:szCs w:val="18"/>
        </w:rPr>
        <w:t xml:space="preserve"> </w:t>
      </w:r>
      <w:proofErr w:type="spellStart"/>
      <w:r w:rsidRPr="00E73DFF">
        <w:rPr>
          <w:i/>
          <w:iCs/>
          <w:sz w:val="18"/>
          <w:szCs w:val="18"/>
        </w:rPr>
        <w:t>Medicine</w:t>
      </w:r>
      <w:proofErr w:type="spellEnd"/>
      <w:r w:rsidRPr="00E73DFF">
        <w:rPr>
          <w:i/>
          <w:iCs/>
          <w:sz w:val="18"/>
          <w:szCs w:val="18"/>
        </w:rPr>
        <w:t xml:space="preserve">-Special </w:t>
      </w:r>
      <w:proofErr w:type="spellStart"/>
      <w:r w:rsidRPr="00E73DFF">
        <w:rPr>
          <w:i/>
          <w:iCs/>
          <w:sz w:val="18"/>
          <w:szCs w:val="18"/>
        </w:rPr>
        <w:t>Topics</w:t>
      </w:r>
      <w:proofErr w:type="spellEnd"/>
      <w:r w:rsidRPr="00E73DFF">
        <w:rPr>
          <w:sz w:val="18"/>
          <w:szCs w:val="18"/>
        </w:rPr>
        <w:t>, </w:t>
      </w:r>
      <w:r w:rsidRPr="00E73DFF">
        <w:rPr>
          <w:i/>
          <w:iCs/>
          <w:sz w:val="18"/>
          <w:szCs w:val="18"/>
        </w:rPr>
        <w:t>11</w:t>
      </w:r>
      <w:r w:rsidRPr="00E73DFF">
        <w:rPr>
          <w:sz w:val="18"/>
          <w:szCs w:val="18"/>
        </w:rPr>
        <w:t>(2), 21-24.</w:t>
      </w:r>
    </w:p>
    <w:p w14:paraId="6549A6AD" w14:textId="77777777" w:rsidR="008B3A14" w:rsidRDefault="008B3A14" w:rsidP="008B3A14">
      <w:pPr>
        <w:spacing w:after="0" w:line="240" w:lineRule="auto"/>
        <w:contextualSpacing/>
        <w:jc w:val="both"/>
        <w:rPr>
          <w:sz w:val="18"/>
          <w:szCs w:val="18"/>
        </w:rPr>
      </w:pPr>
    </w:p>
    <w:p w14:paraId="558C3521" w14:textId="77777777" w:rsidR="008B3A14" w:rsidRPr="00442EA1" w:rsidRDefault="008B3A14" w:rsidP="008B3A14">
      <w:pPr>
        <w:spacing w:after="0" w:line="240" w:lineRule="auto"/>
        <w:ind w:left="426" w:hanging="426"/>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D. Ulusal Hakemli Dergilerde Yayımlanan Makaleler</w:t>
      </w:r>
    </w:p>
    <w:p w14:paraId="7EDF1D9C" w14:textId="77777777" w:rsidR="008B3A14" w:rsidRDefault="008B3A14" w:rsidP="008B3A14">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 xml:space="preserve">1. </w:t>
      </w:r>
      <w:r w:rsidRPr="00E73DFF">
        <w:rPr>
          <w:rFonts w:eastAsia="Times New Roman" w:cs="Times New Roman"/>
          <w:sz w:val="16"/>
          <w:szCs w:val="20"/>
          <w:lang w:eastAsia="tr-TR"/>
        </w:rPr>
        <w:t xml:space="preserve">Başer, D. F., Civelek, T., Tunç, A. C., &amp; Acar, A. (2023). </w:t>
      </w:r>
      <w:proofErr w:type="spellStart"/>
      <w:r w:rsidRPr="00E73DFF">
        <w:rPr>
          <w:rFonts w:eastAsia="Times New Roman" w:cs="Times New Roman"/>
          <w:sz w:val="16"/>
          <w:szCs w:val="20"/>
          <w:lang w:eastAsia="tr-TR"/>
        </w:rPr>
        <w:t>Prevalence</w:t>
      </w:r>
      <w:proofErr w:type="spellEnd"/>
      <w:r w:rsidRPr="00E73DFF">
        <w:rPr>
          <w:rFonts w:eastAsia="Times New Roman" w:cs="Times New Roman"/>
          <w:sz w:val="16"/>
          <w:szCs w:val="20"/>
          <w:lang w:eastAsia="tr-TR"/>
        </w:rPr>
        <w:t xml:space="preserve"> of </w:t>
      </w:r>
      <w:proofErr w:type="spellStart"/>
      <w:r w:rsidRPr="00E73DFF">
        <w:rPr>
          <w:rFonts w:eastAsia="Times New Roman" w:cs="Times New Roman"/>
          <w:sz w:val="16"/>
          <w:szCs w:val="20"/>
          <w:lang w:eastAsia="tr-TR"/>
        </w:rPr>
        <w:t>diroflariasis</w:t>
      </w:r>
      <w:proofErr w:type="spellEnd"/>
      <w:r w:rsidRPr="00E73DFF">
        <w:rPr>
          <w:rFonts w:eastAsia="Times New Roman" w:cs="Times New Roman"/>
          <w:sz w:val="16"/>
          <w:szCs w:val="20"/>
          <w:lang w:eastAsia="tr-TR"/>
        </w:rPr>
        <w:t xml:space="preserve">, </w:t>
      </w:r>
      <w:proofErr w:type="spellStart"/>
      <w:r w:rsidRPr="00E73DFF">
        <w:rPr>
          <w:rFonts w:eastAsia="Times New Roman" w:cs="Times New Roman"/>
          <w:sz w:val="16"/>
          <w:szCs w:val="20"/>
          <w:lang w:eastAsia="tr-TR"/>
        </w:rPr>
        <w:t>Lyme</w:t>
      </w:r>
      <w:proofErr w:type="spellEnd"/>
      <w:r w:rsidRPr="00E73DFF">
        <w:rPr>
          <w:rFonts w:eastAsia="Times New Roman" w:cs="Times New Roman"/>
          <w:sz w:val="16"/>
          <w:szCs w:val="20"/>
          <w:lang w:eastAsia="tr-TR"/>
        </w:rPr>
        <w:t xml:space="preserve">, </w:t>
      </w:r>
      <w:proofErr w:type="spellStart"/>
      <w:r w:rsidRPr="00E73DFF">
        <w:rPr>
          <w:rFonts w:eastAsia="Times New Roman" w:cs="Times New Roman"/>
          <w:sz w:val="16"/>
          <w:szCs w:val="20"/>
          <w:lang w:eastAsia="tr-TR"/>
        </w:rPr>
        <w:t>anaplasmosis</w:t>
      </w:r>
      <w:proofErr w:type="spellEnd"/>
      <w:r w:rsidRPr="00E73DFF">
        <w:rPr>
          <w:rFonts w:eastAsia="Times New Roman" w:cs="Times New Roman"/>
          <w:sz w:val="16"/>
          <w:szCs w:val="20"/>
          <w:lang w:eastAsia="tr-TR"/>
        </w:rPr>
        <w:t xml:space="preserve">, </w:t>
      </w:r>
      <w:proofErr w:type="spellStart"/>
      <w:r w:rsidRPr="00E73DFF">
        <w:rPr>
          <w:rFonts w:eastAsia="Times New Roman" w:cs="Times New Roman"/>
          <w:sz w:val="16"/>
          <w:szCs w:val="20"/>
          <w:lang w:eastAsia="tr-TR"/>
        </w:rPr>
        <w:t>and</w:t>
      </w:r>
      <w:proofErr w:type="spellEnd"/>
      <w:r w:rsidRPr="00E73DFF">
        <w:rPr>
          <w:rFonts w:eastAsia="Times New Roman" w:cs="Times New Roman"/>
          <w:sz w:val="16"/>
          <w:szCs w:val="20"/>
          <w:lang w:eastAsia="tr-TR"/>
        </w:rPr>
        <w:t xml:space="preserve"> </w:t>
      </w:r>
      <w:proofErr w:type="spellStart"/>
      <w:r w:rsidRPr="00E73DFF">
        <w:rPr>
          <w:rFonts w:eastAsia="Times New Roman" w:cs="Times New Roman"/>
          <w:sz w:val="16"/>
          <w:szCs w:val="20"/>
          <w:lang w:eastAsia="tr-TR"/>
        </w:rPr>
        <w:t>ehrlichiosis</w:t>
      </w:r>
      <w:proofErr w:type="spellEnd"/>
      <w:r w:rsidRPr="00E73DFF">
        <w:rPr>
          <w:rFonts w:eastAsia="Times New Roman" w:cs="Times New Roman"/>
          <w:sz w:val="16"/>
          <w:szCs w:val="20"/>
          <w:lang w:eastAsia="tr-TR"/>
        </w:rPr>
        <w:t xml:space="preserve"> in </w:t>
      </w:r>
      <w:proofErr w:type="spellStart"/>
      <w:r w:rsidRPr="00E73DFF">
        <w:rPr>
          <w:rFonts w:eastAsia="Times New Roman" w:cs="Times New Roman"/>
          <w:sz w:val="16"/>
          <w:szCs w:val="20"/>
          <w:lang w:eastAsia="tr-TR"/>
        </w:rPr>
        <w:t>dogs</w:t>
      </w:r>
      <w:proofErr w:type="spellEnd"/>
      <w:r w:rsidRPr="00E73DFF">
        <w:rPr>
          <w:rFonts w:eastAsia="Times New Roman" w:cs="Times New Roman"/>
          <w:sz w:val="16"/>
          <w:szCs w:val="20"/>
          <w:lang w:eastAsia="tr-TR"/>
        </w:rPr>
        <w:t xml:space="preserve"> in Afyonkarahisar </w:t>
      </w:r>
      <w:proofErr w:type="spellStart"/>
      <w:r w:rsidRPr="00E73DFF">
        <w:rPr>
          <w:rFonts w:eastAsia="Times New Roman" w:cs="Times New Roman"/>
          <w:sz w:val="16"/>
          <w:szCs w:val="20"/>
          <w:lang w:eastAsia="tr-TR"/>
        </w:rPr>
        <w:t>province</w:t>
      </w:r>
      <w:proofErr w:type="spellEnd"/>
      <w:r w:rsidRPr="00E73DFF">
        <w:rPr>
          <w:rFonts w:eastAsia="Times New Roman" w:cs="Times New Roman"/>
          <w:sz w:val="16"/>
          <w:szCs w:val="20"/>
          <w:lang w:eastAsia="tr-TR"/>
        </w:rPr>
        <w:t xml:space="preserve">. </w:t>
      </w:r>
      <w:r w:rsidRPr="00E73DFF">
        <w:rPr>
          <w:rFonts w:eastAsia="Times New Roman" w:cs="Times New Roman"/>
          <w:i/>
          <w:iCs/>
          <w:sz w:val="16"/>
          <w:szCs w:val="20"/>
          <w:lang w:eastAsia="tr-TR"/>
        </w:rPr>
        <w:t xml:space="preserve">Kocatepe </w:t>
      </w:r>
      <w:proofErr w:type="spellStart"/>
      <w:r w:rsidRPr="00E73DFF">
        <w:rPr>
          <w:rFonts w:eastAsia="Times New Roman" w:cs="Times New Roman"/>
          <w:i/>
          <w:iCs/>
          <w:sz w:val="16"/>
          <w:szCs w:val="20"/>
          <w:lang w:eastAsia="tr-TR"/>
        </w:rPr>
        <w:t>Veterinary</w:t>
      </w:r>
      <w:proofErr w:type="spellEnd"/>
      <w:r w:rsidRPr="00E73DFF">
        <w:rPr>
          <w:rFonts w:eastAsia="Times New Roman" w:cs="Times New Roman"/>
          <w:i/>
          <w:iCs/>
          <w:sz w:val="16"/>
          <w:szCs w:val="20"/>
          <w:lang w:eastAsia="tr-TR"/>
        </w:rPr>
        <w:t xml:space="preserve"> </w:t>
      </w:r>
      <w:proofErr w:type="spellStart"/>
      <w:r w:rsidRPr="00E73DFF">
        <w:rPr>
          <w:rFonts w:eastAsia="Times New Roman" w:cs="Times New Roman"/>
          <w:i/>
          <w:iCs/>
          <w:sz w:val="16"/>
          <w:szCs w:val="20"/>
          <w:lang w:eastAsia="tr-TR"/>
        </w:rPr>
        <w:t>Journal</w:t>
      </w:r>
      <w:proofErr w:type="spellEnd"/>
      <w:r w:rsidRPr="00E73DFF">
        <w:rPr>
          <w:rFonts w:eastAsia="Times New Roman" w:cs="Times New Roman"/>
          <w:sz w:val="16"/>
          <w:szCs w:val="20"/>
          <w:lang w:eastAsia="tr-TR"/>
        </w:rPr>
        <w:t>.</w:t>
      </w:r>
    </w:p>
    <w:p w14:paraId="507FD5B8" w14:textId="77777777" w:rsidR="008B3A14" w:rsidRPr="00E73DFF" w:rsidRDefault="008B3A14" w:rsidP="008B3A14">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 xml:space="preserve">2. </w:t>
      </w:r>
      <w:r w:rsidRPr="00E73DFF">
        <w:rPr>
          <w:rFonts w:eastAsia="Times New Roman" w:cs="Times New Roman"/>
          <w:sz w:val="16"/>
          <w:szCs w:val="20"/>
          <w:lang w:eastAsia="tr-TR"/>
        </w:rPr>
        <w:t xml:space="preserve">Tunç, A. C., Başer, D. F., </w:t>
      </w:r>
      <w:proofErr w:type="spellStart"/>
      <w:r w:rsidRPr="00E73DFF">
        <w:rPr>
          <w:rFonts w:eastAsia="Times New Roman" w:cs="Times New Roman"/>
          <w:sz w:val="16"/>
          <w:szCs w:val="20"/>
          <w:lang w:eastAsia="tr-TR"/>
        </w:rPr>
        <w:t>Bayendur</w:t>
      </w:r>
      <w:proofErr w:type="spellEnd"/>
      <w:r w:rsidRPr="00E73DFF">
        <w:rPr>
          <w:rFonts w:eastAsia="Times New Roman" w:cs="Times New Roman"/>
          <w:sz w:val="16"/>
          <w:szCs w:val="20"/>
          <w:lang w:eastAsia="tr-TR"/>
        </w:rPr>
        <w:t xml:space="preserve">, S. H., &amp; Acar, A. (2025). </w:t>
      </w:r>
      <w:proofErr w:type="spellStart"/>
      <w:r w:rsidRPr="00E73DFF">
        <w:rPr>
          <w:rFonts w:eastAsia="Times New Roman" w:cs="Times New Roman"/>
          <w:sz w:val="16"/>
          <w:szCs w:val="20"/>
          <w:lang w:eastAsia="tr-TR"/>
        </w:rPr>
        <w:t>The</w:t>
      </w:r>
      <w:proofErr w:type="spellEnd"/>
      <w:r w:rsidRPr="00E73DFF">
        <w:rPr>
          <w:rFonts w:eastAsia="Times New Roman" w:cs="Times New Roman"/>
          <w:sz w:val="16"/>
          <w:szCs w:val="20"/>
          <w:lang w:eastAsia="tr-TR"/>
        </w:rPr>
        <w:t xml:space="preserve"> </w:t>
      </w:r>
      <w:proofErr w:type="spellStart"/>
      <w:r w:rsidRPr="00E73DFF">
        <w:rPr>
          <w:rFonts w:eastAsia="Times New Roman" w:cs="Times New Roman"/>
          <w:sz w:val="16"/>
          <w:szCs w:val="20"/>
          <w:lang w:eastAsia="tr-TR"/>
        </w:rPr>
        <w:t>effects</w:t>
      </w:r>
      <w:proofErr w:type="spellEnd"/>
      <w:r w:rsidRPr="00E73DFF">
        <w:rPr>
          <w:rFonts w:eastAsia="Times New Roman" w:cs="Times New Roman"/>
          <w:sz w:val="16"/>
          <w:szCs w:val="20"/>
          <w:lang w:eastAsia="tr-TR"/>
        </w:rPr>
        <w:t xml:space="preserve"> of </w:t>
      </w:r>
      <w:proofErr w:type="spellStart"/>
      <w:r w:rsidRPr="00E73DFF">
        <w:rPr>
          <w:rFonts w:eastAsia="Times New Roman" w:cs="Times New Roman"/>
          <w:sz w:val="16"/>
          <w:szCs w:val="20"/>
          <w:lang w:eastAsia="tr-TR"/>
        </w:rPr>
        <w:t>the</w:t>
      </w:r>
      <w:proofErr w:type="spellEnd"/>
      <w:r w:rsidRPr="00E73DFF">
        <w:rPr>
          <w:rFonts w:eastAsia="Times New Roman" w:cs="Times New Roman"/>
          <w:sz w:val="16"/>
          <w:szCs w:val="20"/>
          <w:lang w:eastAsia="tr-TR"/>
        </w:rPr>
        <w:t xml:space="preserve"> </w:t>
      </w:r>
      <w:proofErr w:type="spellStart"/>
      <w:r w:rsidRPr="00E73DFF">
        <w:rPr>
          <w:rFonts w:eastAsia="Times New Roman" w:cs="Times New Roman"/>
          <w:sz w:val="16"/>
          <w:szCs w:val="20"/>
          <w:lang w:eastAsia="tr-TR"/>
        </w:rPr>
        <w:t>demographic</w:t>
      </w:r>
      <w:proofErr w:type="spellEnd"/>
      <w:r w:rsidRPr="00E73DFF">
        <w:rPr>
          <w:rFonts w:eastAsia="Times New Roman" w:cs="Times New Roman"/>
          <w:sz w:val="16"/>
          <w:szCs w:val="20"/>
          <w:lang w:eastAsia="tr-TR"/>
        </w:rPr>
        <w:t xml:space="preserve"> </w:t>
      </w:r>
      <w:proofErr w:type="spellStart"/>
      <w:r w:rsidRPr="00E73DFF">
        <w:rPr>
          <w:rFonts w:eastAsia="Times New Roman" w:cs="Times New Roman"/>
          <w:sz w:val="16"/>
          <w:szCs w:val="20"/>
          <w:lang w:eastAsia="tr-TR"/>
        </w:rPr>
        <w:t>characteristics</w:t>
      </w:r>
      <w:proofErr w:type="spellEnd"/>
      <w:r w:rsidRPr="00E73DFF">
        <w:rPr>
          <w:rFonts w:eastAsia="Times New Roman" w:cs="Times New Roman"/>
          <w:sz w:val="16"/>
          <w:szCs w:val="20"/>
          <w:lang w:eastAsia="tr-TR"/>
        </w:rPr>
        <w:t xml:space="preserve"> of pet </w:t>
      </w:r>
      <w:proofErr w:type="spellStart"/>
      <w:r w:rsidRPr="00E73DFF">
        <w:rPr>
          <w:rFonts w:eastAsia="Times New Roman" w:cs="Times New Roman"/>
          <w:sz w:val="16"/>
          <w:szCs w:val="20"/>
          <w:lang w:eastAsia="tr-TR"/>
        </w:rPr>
        <w:t>owners</w:t>
      </w:r>
      <w:proofErr w:type="spellEnd"/>
      <w:r w:rsidRPr="00E73DFF">
        <w:rPr>
          <w:rFonts w:eastAsia="Times New Roman" w:cs="Times New Roman"/>
          <w:sz w:val="16"/>
          <w:szCs w:val="20"/>
          <w:lang w:eastAsia="tr-TR"/>
        </w:rPr>
        <w:t xml:space="preserve"> on </w:t>
      </w:r>
      <w:proofErr w:type="spellStart"/>
      <w:r w:rsidRPr="00E73DFF">
        <w:rPr>
          <w:rFonts w:eastAsia="Times New Roman" w:cs="Times New Roman"/>
          <w:sz w:val="16"/>
          <w:szCs w:val="20"/>
          <w:lang w:eastAsia="tr-TR"/>
        </w:rPr>
        <w:t>their</w:t>
      </w:r>
      <w:proofErr w:type="spellEnd"/>
      <w:r w:rsidRPr="00E73DFF">
        <w:rPr>
          <w:rFonts w:eastAsia="Times New Roman" w:cs="Times New Roman"/>
          <w:sz w:val="16"/>
          <w:szCs w:val="20"/>
          <w:lang w:eastAsia="tr-TR"/>
        </w:rPr>
        <w:t xml:space="preserve"> </w:t>
      </w:r>
      <w:proofErr w:type="spellStart"/>
      <w:r w:rsidRPr="00E73DFF">
        <w:rPr>
          <w:rFonts w:eastAsia="Times New Roman" w:cs="Times New Roman"/>
          <w:sz w:val="16"/>
          <w:szCs w:val="20"/>
          <w:lang w:eastAsia="tr-TR"/>
        </w:rPr>
        <w:t>animal</w:t>
      </w:r>
      <w:proofErr w:type="spellEnd"/>
      <w:r w:rsidRPr="00E73DFF">
        <w:rPr>
          <w:rFonts w:eastAsia="Times New Roman" w:cs="Times New Roman"/>
          <w:sz w:val="16"/>
          <w:szCs w:val="20"/>
          <w:lang w:eastAsia="tr-TR"/>
        </w:rPr>
        <w:t xml:space="preserve"> </w:t>
      </w:r>
      <w:proofErr w:type="spellStart"/>
      <w:r w:rsidRPr="00E73DFF">
        <w:rPr>
          <w:rFonts w:eastAsia="Times New Roman" w:cs="Times New Roman"/>
          <w:sz w:val="16"/>
          <w:szCs w:val="20"/>
          <w:lang w:eastAsia="tr-TR"/>
        </w:rPr>
        <w:t>ownership</w:t>
      </w:r>
      <w:proofErr w:type="spellEnd"/>
      <w:r w:rsidRPr="00E73DFF">
        <w:rPr>
          <w:rFonts w:eastAsia="Times New Roman" w:cs="Times New Roman"/>
          <w:sz w:val="16"/>
          <w:szCs w:val="20"/>
          <w:lang w:eastAsia="tr-TR"/>
        </w:rPr>
        <w:t xml:space="preserve"> </w:t>
      </w:r>
      <w:proofErr w:type="spellStart"/>
      <w:r w:rsidRPr="00E73DFF">
        <w:rPr>
          <w:rFonts w:eastAsia="Times New Roman" w:cs="Times New Roman"/>
          <w:sz w:val="16"/>
          <w:szCs w:val="20"/>
          <w:lang w:eastAsia="tr-TR"/>
        </w:rPr>
        <w:t>and</w:t>
      </w:r>
      <w:proofErr w:type="spellEnd"/>
      <w:r w:rsidRPr="00E73DFF">
        <w:rPr>
          <w:rFonts w:eastAsia="Times New Roman" w:cs="Times New Roman"/>
          <w:sz w:val="16"/>
          <w:szCs w:val="20"/>
          <w:lang w:eastAsia="tr-TR"/>
        </w:rPr>
        <w:t xml:space="preserve"> </w:t>
      </w:r>
      <w:proofErr w:type="spellStart"/>
      <w:r w:rsidRPr="00E73DFF">
        <w:rPr>
          <w:rFonts w:eastAsia="Times New Roman" w:cs="Times New Roman"/>
          <w:sz w:val="16"/>
          <w:szCs w:val="20"/>
          <w:lang w:eastAsia="tr-TR"/>
        </w:rPr>
        <w:t>care</w:t>
      </w:r>
      <w:proofErr w:type="spellEnd"/>
      <w:r w:rsidRPr="00E73DFF">
        <w:rPr>
          <w:rFonts w:eastAsia="Times New Roman" w:cs="Times New Roman"/>
          <w:sz w:val="16"/>
          <w:szCs w:val="20"/>
          <w:lang w:eastAsia="tr-TR"/>
        </w:rPr>
        <w:t xml:space="preserve"> </w:t>
      </w:r>
      <w:proofErr w:type="spellStart"/>
      <w:r w:rsidRPr="00E73DFF">
        <w:rPr>
          <w:rFonts w:eastAsia="Times New Roman" w:cs="Times New Roman"/>
          <w:sz w:val="16"/>
          <w:szCs w:val="20"/>
          <w:lang w:eastAsia="tr-TR"/>
        </w:rPr>
        <w:t>behaviors</w:t>
      </w:r>
      <w:proofErr w:type="spellEnd"/>
      <w:r w:rsidRPr="00E73DFF">
        <w:rPr>
          <w:rFonts w:eastAsia="Times New Roman" w:cs="Times New Roman"/>
          <w:sz w:val="16"/>
          <w:szCs w:val="20"/>
          <w:lang w:eastAsia="tr-TR"/>
        </w:rPr>
        <w:t>. </w:t>
      </w:r>
      <w:r w:rsidRPr="00E73DFF">
        <w:rPr>
          <w:rFonts w:eastAsia="Times New Roman" w:cs="Times New Roman"/>
          <w:i/>
          <w:iCs/>
          <w:sz w:val="16"/>
          <w:szCs w:val="20"/>
          <w:lang w:eastAsia="tr-TR"/>
        </w:rPr>
        <w:t>Ankara Üniversitesi Veteriner Fakültesi Dergisi</w:t>
      </w:r>
      <w:r w:rsidRPr="00E73DFF">
        <w:rPr>
          <w:rFonts w:eastAsia="Times New Roman" w:cs="Times New Roman"/>
          <w:sz w:val="16"/>
          <w:szCs w:val="20"/>
          <w:lang w:eastAsia="tr-TR"/>
        </w:rPr>
        <w:t>, </w:t>
      </w:r>
      <w:r w:rsidRPr="00E73DFF">
        <w:rPr>
          <w:rFonts w:eastAsia="Times New Roman" w:cs="Times New Roman"/>
          <w:i/>
          <w:iCs/>
          <w:sz w:val="16"/>
          <w:szCs w:val="20"/>
          <w:lang w:eastAsia="tr-TR"/>
        </w:rPr>
        <w:t>72</w:t>
      </w:r>
      <w:r w:rsidRPr="00E73DFF">
        <w:rPr>
          <w:rFonts w:eastAsia="Times New Roman" w:cs="Times New Roman"/>
          <w:sz w:val="16"/>
          <w:szCs w:val="20"/>
          <w:lang w:eastAsia="tr-TR"/>
        </w:rPr>
        <w:t>(3), 297-303.</w:t>
      </w:r>
    </w:p>
    <w:p w14:paraId="00605A37" w14:textId="77777777" w:rsidR="008B3A14" w:rsidRPr="00442EA1" w:rsidRDefault="008B3A14" w:rsidP="008B3A14">
      <w:pPr>
        <w:spacing w:after="0" w:line="240" w:lineRule="auto"/>
        <w:ind w:left="426" w:hanging="426"/>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E. Ulusal Bilimsel Toplantılarda Sunulan ve Bildiri Kitaplarında Basılan Bildiriler</w:t>
      </w:r>
    </w:p>
    <w:p w14:paraId="0B71B0CC" w14:textId="77777777" w:rsidR="008B3A14" w:rsidRPr="00442EA1" w:rsidRDefault="008B3A14" w:rsidP="008B3A14">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1.</w:t>
      </w:r>
      <w:r w:rsidRPr="00442EA1">
        <w:rPr>
          <w:rFonts w:eastAsia="Times New Roman" w:cs="Times New Roman"/>
          <w:b/>
          <w:sz w:val="16"/>
          <w:szCs w:val="20"/>
          <w:lang w:eastAsia="tr-TR"/>
        </w:rPr>
        <w:t xml:space="preserve"> </w:t>
      </w:r>
      <w:r w:rsidRPr="00442EA1">
        <w:rPr>
          <w:rFonts w:eastAsia="Times New Roman" w:cs="Times New Roman"/>
          <w:sz w:val="16"/>
          <w:szCs w:val="20"/>
          <w:lang w:eastAsia="tr-TR"/>
        </w:rPr>
        <w:t>…</w:t>
      </w:r>
    </w:p>
    <w:p w14:paraId="23983A29" w14:textId="77777777" w:rsidR="008B3A14" w:rsidRDefault="008B3A14" w:rsidP="008B3A14">
      <w:pPr>
        <w:spacing w:after="0" w:line="240" w:lineRule="auto"/>
        <w:jc w:val="both"/>
        <w:rPr>
          <w:rStyle w:val="bold-font"/>
          <w:rFonts w:cs="Times New Roman"/>
          <w:b/>
          <w:sz w:val="24"/>
          <w:szCs w:val="24"/>
          <w:shd w:val="clear" w:color="auto" w:fill="FFFFFF"/>
        </w:rPr>
      </w:pPr>
    </w:p>
    <w:p w14:paraId="74E73451" w14:textId="77777777" w:rsidR="008B3A14" w:rsidRPr="00442EA1" w:rsidRDefault="008B3A14" w:rsidP="008B3A14">
      <w:pPr>
        <w:spacing w:after="0" w:line="240" w:lineRule="auto"/>
        <w:contextualSpacing/>
        <w:jc w:val="center"/>
        <w:rPr>
          <w:rFonts w:eastAsia="Times New Roman" w:cs="Times New Roman"/>
          <w:b/>
          <w:sz w:val="20"/>
          <w:szCs w:val="28"/>
          <w:lang w:eastAsia="tr-TR"/>
        </w:rPr>
      </w:pPr>
      <w:r w:rsidRPr="00442EA1">
        <w:rPr>
          <w:rFonts w:eastAsia="Times New Roman" w:cs="Times New Roman"/>
          <w:b/>
          <w:sz w:val="20"/>
          <w:szCs w:val="28"/>
          <w:lang w:eastAsia="tr-TR"/>
        </w:rPr>
        <w:t>ÖZGEÇMİŞ</w:t>
      </w:r>
    </w:p>
    <w:tbl>
      <w:tblPr>
        <w:tblStyle w:val="TabloKlavuzu"/>
        <w:tblW w:w="0" w:type="auto"/>
        <w:tblLook w:val="04A0" w:firstRow="1" w:lastRow="0" w:firstColumn="1" w:lastColumn="0" w:noHBand="0" w:noVBand="1"/>
      </w:tblPr>
      <w:tblGrid>
        <w:gridCol w:w="1980"/>
        <w:gridCol w:w="7080"/>
      </w:tblGrid>
      <w:tr w:rsidR="008B3A14" w:rsidRPr="00442EA1" w14:paraId="513A0614" w14:textId="77777777" w:rsidTr="00F82FA8">
        <w:tc>
          <w:tcPr>
            <w:tcW w:w="1980" w:type="dxa"/>
            <w:tcBorders>
              <w:top w:val="single" w:sz="18" w:space="0" w:color="auto"/>
              <w:bottom w:val="single" w:sz="4" w:space="0" w:color="auto"/>
            </w:tcBorders>
          </w:tcPr>
          <w:p w14:paraId="64CEECF4" w14:textId="77777777" w:rsidR="008B3A14" w:rsidRPr="00442EA1" w:rsidRDefault="008B3A14" w:rsidP="00F82FA8">
            <w:pPr>
              <w:contextualSpacing/>
              <w:jc w:val="both"/>
              <w:rPr>
                <w:b/>
                <w:sz w:val="16"/>
                <w:szCs w:val="24"/>
              </w:rPr>
            </w:pPr>
            <w:r w:rsidRPr="00442EA1">
              <w:rPr>
                <w:b/>
                <w:sz w:val="16"/>
                <w:szCs w:val="24"/>
              </w:rPr>
              <w:t xml:space="preserve">ADI- SOYADI </w:t>
            </w:r>
          </w:p>
        </w:tc>
        <w:tc>
          <w:tcPr>
            <w:tcW w:w="7082" w:type="dxa"/>
            <w:tcBorders>
              <w:top w:val="single" w:sz="18" w:space="0" w:color="auto"/>
              <w:bottom w:val="single" w:sz="4" w:space="0" w:color="auto"/>
            </w:tcBorders>
          </w:tcPr>
          <w:p w14:paraId="71652B46" w14:textId="77777777" w:rsidR="008B3A14" w:rsidRPr="00442EA1" w:rsidRDefault="008B3A14" w:rsidP="00F82FA8">
            <w:pPr>
              <w:contextualSpacing/>
              <w:jc w:val="both"/>
              <w:rPr>
                <w:b/>
                <w:sz w:val="16"/>
                <w:szCs w:val="24"/>
              </w:rPr>
            </w:pPr>
            <w:r>
              <w:rPr>
                <w:b/>
                <w:sz w:val="16"/>
                <w:szCs w:val="24"/>
              </w:rPr>
              <w:t>Fatih M. BİRDANE</w:t>
            </w:r>
          </w:p>
        </w:tc>
      </w:tr>
      <w:tr w:rsidR="008B3A14" w:rsidRPr="00442EA1" w14:paraId="0006E184" w14:textId="77777777" w:rsidTr="00F82FA8">
        <w:tc>
          <w:tcPr>
            <w:tcW w:w="1980" w:type="dxa"/>
          </w:tcPr>
          <w:p w14:paraId="3A080B9A" w14:textId="77777777" w:rsidR="008B3A14" w:rsidRPr="00442EA1" w:rsidRDefault="008B3A14" w:rsidP="00F82FA8">
            <w:pPr>
              <w:contextualSpacing/>
              <w:jc w:val="both"/>
              <w:rPr>
                <w:b/>
                <w:sz w:val="16"/>
                <w:szCs w:val="24"/>
              </w:rPr>
            </w:pPr>
            <w:r w:rsidRPr="00442EA1">
              <w:rPr>
                <w:b/>
                <w:sz w:val="16"/>
                <w:szCs w:val="24"/>
              </w:rPr>
              <w:t>UNVANI</w:t>
            </w:r>
            <w:r w:rsidRPr="00442EA1">
              <w:rPr>
                <w:b/>
                <w:sz w:val="16"/>
                <w:szCs w:val="24"/>
              </w:rPr>
              <w:tab/>
            </w:r>
          </w:p>
        </w:tc>
        <w:tc>
          <w:tcPr>
            <w:tcW w:w="7082" w:type="dxa"/>
          </w:tcPr>
          <w:p w14:paraId="61B1E0B8" w14:textId="77777777" w:rsidR="008B3A14" w:rsidRPr="00442EA1" w:rsidRDefault="008B3A14" w:rsidP="00F82FA8">
            <w:pPr>
              <w:contextualSpacing/>
              <w:jc w:val="both"/>
              <w:rPr>
                <w:b/>
                <w:sz w:val="16"/>
                <w:szCs w:val="24"/>
              </w:rPr>
            </w:pPr>
            <w:r>
              <w:rPr>
                <w:b/>
                <w:sz w:val="16"/>
                <w:szCs w:val="24"/>
              </w:rPr>
              <w:t xml:space="preserve">Prof. Dr. </w:t>
            </w:r>
          </w:p>
        </w:tc>
      </w:tr>
    </w:tbl>
    <w:p w14:paraId="2306434C" w14:textId="77777777" w:rsidR="008B3A14" w:rsidRPr="00442EA1" w:rsidRDefault="008B3A14" w:rsidP="008B3A14">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1980"/>
        <w:gridCol w:w="2805"/>
        <w:gridCol w:w="3005"/>
        <w:gridCol w:w="1270"/>
      </w:tblGrid>
      <w:tr w:rsidR="008B3A14" w:rsidRPr="00442EA1" w14:paraId="23541907" w14:textId="77777777" w:rsidTr="00F82FA8">
        <w:tc>
          <w:tcPr>
            <w:tcW w:w="9062" w:type="dxa"/>
            <w:gridSpan w:val="4"/>
            <w:tcBorders>
              <w:top w:val="single" w:sz="18" w:space="0" w:color="auto"/>
            </w:tcBorders>
          </w:tcPr>
          <w:p w14:paraId="425072E2" w14:textId="77777777" w:rsidR="008B3A14" w:rsidRPr="00442EA1" w:rsidRDefault="008B3A14" w:rsidP="00F82FA8">
            <w:pPr>
              <w:contextualSpacing/>
              <w:jc w:val="both"/>
              <w:rPr>
                <w:b/>
                <w:sz w:val="20"/>
                <w:szCs w:val="24"/>
              </w:rPr>
            </w:pPr>
            <w:r w:rsidRPr="00442EA1">
              <w:rPr>
                <w:b/>
                <w:sz w:val="20"/>
                <w:szCs w:val="24"/>
              </w:rPr>
              <w:t xml:space="preserve">ALINAN DERECELER </w:t>
            </w:r>
          </w:p>
        </w:tc>
      </w:tr>
      <w:tr w:rsidR="008B3A14" w:rsidRPr="00442EA1" w14:paraId="5300F6FA" w14:textId="77777777" w:rsidTr="00F82FA8">
        <w:tc>
          <w:tcPr>
            <w:tcW w:w="1980" w:type="dxa"/>
          </w:tcPr>
          <w:p w14:paraId="6C50DB9C" w14:textId="77777777" w:rsidR="008B3A14" w:rsidRPr="00442EA1" w:rsidRDefault="008B3A14" w:rsidP="00F82FA8">
            <w:pPr>
              <w:contextualSpacing/>
              <w:jc w:val="center"/>
              <w:rPr>
                <w:b/>
                <w:sz w:val="16"/>
                <w:szCs w:val="24"/>
              </w:rPr>
            </w:pPr>
            <w:r w:rsidRPr="00442EA1">
              <w:rPr>
                <w:b/>
                <w:sz w:val="16"/>
                <w:szCs w:val="24"/>
              </w:rPr>
              <w:t xml:space="preserve">Alınan </w:t>
            </w:r>
            <w:proofErr w:type="gramStart"/>
            <w:r w:rsidRPr="00442EA1">
              <w:rPr>
                <w:b/>
                <w:sz w:val="16"/>
                <w:szCs w:val="24"/>
              </w:rPr>
              <w:t>Derece</w:t>
            </w:r>
            <w:proofErr w:type="gramEnd"/>
          </w:p>
        </w:tc>
        <w:tc>
          <w:tcPr>
            <w:tcW w:w="2806" w:type="dxa"/>
          </w:tcPr>
          <w:p w14:paraId="7505E71B" w14:textId="77777777" w:rsidR="008B3A14" w:rsidRPr="00442EA1" w:rsidRDefault="008B3A14" w:rsidP="00F82FA8">
            <w:pPr>
              <w:contextualSpacing/>
              <w:jc w:val="center"/>
              <w:rPr>
                <w:b/>
                <w:sz w:val="16"/>
                <w:szCs w:val="24"/>
              </w:rPr>
            </w:pPr>
            <w:r w:rsidRPr="00442EA1">
              <w:rPr>
                <w:b/>
                <w:sz w:val="16"/>
                <w:szCs w:val="24"/>
              </w:rPr>
              <w:t>Bölüm/program</w:t>
            </w:r>
          </w:p>
        </w:tc>
        <w:tc>
          <w:tcPr>
            <w:tcW w:w="3006" w:type="dxa"/>
          </w:tcPr>
          <w:p w14:paraId="7E7FE553" w14:textId="77777777" w:rsidR="008B3A14" w:rsidRPr="00442EA1" w:rsidRDefault="008B3A14" w:rsidP="00F82FA8">
            <w:pPr>
              <w:contextualSpacing/>
              <w:jc w:val="center"/>
              <w:rPr>
                <w:b/>
                <w:sz w:val="16"/>
                <w:szCs w:val="24"/>
              </w:rPr>
            </w:pPr>
            <w:r w:rsidRPr="00442EA1">
              <w:rPr>
                <w:b/>
                <w:sz w:val="16"/>
                <w:szCs w:val="24"/>
              </w:rPr>
              <w:t>Üniversite</w:t>
            </w:r>
          </w:p>
        </w:tc>
        <w:tc>
          <w:tcPr>
            <w:tcW w:w="1270" w:type="dxa"/>
          </w:tcPr>
          <w:p w14:paraId="0B8D9E5C" w14:textId="77777777" w:rsidR="008B3A14" w:rsidRPr="00442EA1" w:rsidRDefault="008B3A14" w:rsidP="00F82FA8">
            <w:pPr>
              <w:contextualSpacing/>
              <w:jc w:val="center"/>
              <w:rPr>
                <w:b/>
                <w:sz w:val="16"/>
                <w:szCs w:val="24"/>
              </w:rPr>
            </w:pPr>
            <w:r w:rsidRPr="00442EA1">
              <w:rPr>
                <w:b/>
                <w:sz w:val="16"/>
                <w:szCs w:val="24"/>
              </w:rPr>
              <w:t>Tarih</w:t>
            </w:r>
          </w:p>
        </w:tc>
      </w:tr>
      <w:tr w:rsidR="008B3A14" w:rsidRPr="00442EA1" w14:paraId="4530F6DC" w14:textId="77777777" w:rsidTr="00F82FA8">
        <w:tc>
          <w:tcPr>
            <w:tcW w:w="1980" w:type="dxa"/>
            <w:vAlign w:val="center"/>
          </w:tcPr>
          <w:p w14:paraId="670FC091" w14:textId="77777777" w:rsidR="008B3A14" w:rsidRPr="00442EA1" w:rsidRDefault="008B3A14" w:rsidP="00F82FA8">
            <w:pPr>
              <w:contextualSpacing/>
              <w:jc w:val="both"/>
              <w:rPr>
                <w:sz w:val="16"/>
                <w:szCs w:val="24"/>
              </w:rPr>
            </w:pPr>
            <w:r w:rsidRPr="00442EA1">
              <w:rPr>
                <w:sz w:val="16"/>
                <w:szCs w:val="24"/>
              </w:rPr>
              <w:t>Ön lisans</w:t>
            </w:r>
          </w:p>
        </w:tc>
        <w:tc>
          <w:tcPr>
            <w:tcW w:w="2806" w:type="dxa"/>
            <w:vAlign w:val="center"/>
          </w:tcPr>
          <w:p w14:paraId="625B5C28" w14:textId="77777777" w:rsidR="008B3A14" w:rsidRPr="00442EA1" w:rsidRDefault="008B3A14" w:rsidP="00F82FA8">
            <w:pPr>
              <w:contextualSpacing/>
              <w:jc w:val="both"/>
              <w:rPr>
                <w:sz w:val="16"/>
                <w:szCs w:val="24"/>
              </w:rPr>
            </w:pPr>
            <w:r>
              <w:rPr>
                <w:sz w:val="16"/>
                <w:szCs w:val="24"/>
              </w:rPr>
              <w:t>-</w:t>
            </w:r>
          </w:p>
        </w:tc>
        <w:tc>
          <w:tcPr>
            <w:tcW w:w="3006" w:type="dxa"/>
            <w:vAlign w:val="center"/>
          </w:tcPr>
          <w:p w14:paraId="65EB506F" w14:textId="77777777" w:rsidR="008B3A14" w:rsidRPr="00442EA1" w:rsidRDefault="008B3A14" w:rsidP="00F82FA8">
            <w:pPr>
              <w:contextualSpacing/>
              <w:jc w:val="both"/>
              <w:rPr>
                <w:sz w:val="16"/>
                <w:szCs w:val="24"/>
              </w:rPr>
            </w:pPr>
            <w:r>
              <w:rPr>
                <w:sz w:val="16"/>
                <w:szCs w:val="24"/>
              </w:rPr>
              <w:t>-</w:t>
            </w:r>
          </w:p>
        </w:tc>
        <w:tc>
          <w:tcPr>
            <w:tcW w:w="1270" w:type="dxa"/>
            <w:vAlign w:val="center"/>
          </w:tcPr>
          <w:p w14:paraId="0F798D5E" w14:textId="77777777" w:rsidR="008B3A14" w:rsidRPr="00442EA1" w:rsidRDefault="008B3A14" w:rsidP="00F82FA8">
            <w:pPr>
              <w:contextualSpacing/>
              <w:jc w:val="center"/>
              <w:rPr>
                <w:sz w:val="16"/>
                <w:szCs w:val="24"/>
              </w:rPr>
            </w:pPr>
            <w:r>
              <w:rPr>
                <w:sz w:val="16"/>
                <w:szCs w:val="24"/>
              </w:rPr>
              <w:t>-</w:t>
            </w:r>
          </w:p>
        </w:tc>
      </w:tr>
      <w:tr w:rsidR="008B3A14" w:rsidRPr="00442EA1" w14:paraId="6F24531D" w14:textId="77777777" w:rsidTr="00F82FA8">
        <w:trPr>
          <w:trHeight w:val="70"/>
        </w:trPr>
        <w:tc>
          <w:tcPr>
            <w:tcW w:w="1980" w:type="dxa"/>
            <w:vAlign w:val="center"/>
          </w:tcPr>
          <w:p w14:paraId="027B3A1B" w14:textId="77777777" w:rsidR="008B3A14" w:rsidRPr="00442EA1" w:rsidRDefault="008B3A14" w:rsidP="00F82FA8">
            <w:pPr>
              <w:contextualSpacing/>
              <w:jc w:val="both"/>
              <w:rPr>
                <w:sz w:val="16"/>
                <w:szCs w:val="24"/>
              </w:rPr>
            </w:pPr>
            <w:r w:rsidRPr="00442EA1">
              <w:rPr>
                <w:sz w:val="16"/>
                <w:szCs w:val="24"/>
              </w:rPr>
              <w:t>Lisans</w:t>
            </w:r>
          </w:p>
        </w:tc>
        <w:tc>
          <w:tcPr>
            <w:tcW w:w="2806" w:type="dxa"/>
            <w:vAlign w:val="center"/>
          </w:tcPr>
          <w:p w14:paraId="4C70CBAA" w14:textId="77777777" w:rsidR="008B3A14" w:rsidRPr="00442EA1" w:rsidRDefault="008B3A14" w:rsidP="00F82FA8">
            <w:pPr>
              <w:contextualSpacing/>
              <w:jc w:val="both"/>
              <w:rPr>
                <w:sz w:val="16"/>
                <w:szCs w:val="24"/>
              </w:rPr>
            </w:pPr>
            <w:r>
              <w:rPr>
                <w:sz w:val="16"/>
                <w:szCs w:val="24"/>
              </w:rPr>
              <w:t>Veteriner Pr. /Lisans</w:t>
            </w:r>
          </w:p>
        </w:tc>
        <w:tc>
          <w:tcPr>
            <w:tcW w:w="3006" w:type="dxa"/>
            <w:vAlign w:val="center"/>
          </w:tcPr>
          <w:p w14:paraId="1E4218E5" w14:textId="77777777" w:rsidR="008B3A14" w:rsidRPr="00442EA1" w:rsidRDefault="008B3A14" w:rsidP="00F82FA8">
            <w:pPr>
              <w:contextualSpacing/>
              <w:jc w:val="both"/>
              <w:rPr>
                <w:sz w:val="16"/>
                <w:szCs w:val="24"/>
              </w:rPr>
            </w:pPr>
            <w:r>
              <w:rPr>
                <w:sz w:val="16"/>
                <w:szCs w:val="24"/>
              </w:rPr>
              <w:t>Selçuk Üniversitesi</w:t>
            </w:r>
          </w:p>
        </w:tc>
        <w:tc>
          <w:tcPr>
            <w:tcW w:w="1270" w:type="dxa"/>
            <w:vAlign w:val="center"/>
          </w:tcPr>
          <w:p w14:paraId="68C1D564" w14:textId="77777777" w:rsidR="008B3A14" w:rsidRPr="00442EA1" w:rsidRDefault="008B3A14" w:rsidP="00F82FA8">
            <w:pPr>
              <w:contextualSpacing/>
              <w:jc w:val="center"/>
              <w:rPr>
                <w:sz w:val="16"/>
                <w:szCs w:val="24"/>
              </w:rPr>
            </w:pPr>
            <w:r>
              <w:rPr>
                <w:sz w:val="16"/>
                <w:szCs w:val="24"/>
              </w:rPr>
              <w:t>1987-1992</w:t>
            </w:r>
          </w:p>
        </w:tc>
      </w:tr>
      <w:tr w:rsidR="008B3A14" w:rsidRPr="00442EA1" w14:paraId="44EC7F1F" w14:textId="77777777" w:rsidTr="00F82FA8">
        <w:trPr>
          <w:trHeight w:val="70"/>
        </w:trPr>
        <w:tc>
          <w:tcPr>
            <w:tcW w:w="1980" w:type="dxa"/>
            <w:tcBorders>
              <w:bottom w:val="single" w:sz="4" w:space="0" w:color="auto"/>
            </w:tcBorders>
            <w:vAlign w:val="center"/>
          </w:tcPr>
          <w:p w14:paraId="5F956E0E" w14:textId="77777777" w:rsidR="008B3A14" w:rsidRPr="00442EA1" w:rsidRDefault="008B3A14" w:rsidP="00F82FA8">
            <w:pPr>
              <w:contextualSpacing/>
              <w:jc w:val="both"/>
              <w:rPr>
                <w:sz w:val="16"/>
                <w:szCs w:val="24"/>
              </w:rPr>
            </w:pPr>
            <w:r w:rsidRPr="00442EA1">
              <w:rPr>
                <w:sz w:val="16"/>
                <w:szCs w:val="24"/>
              </w:rPr>
              <w:t>Yüksek lisans</w:t>
            </w:r>
          </w:p>
        </w:tc>
        <w:tc>
          <w:tcPr>
            <w:tcW w:w="2806" w:type="dxa"/>
            <w:tcBorders>
              <w:bottom w:val="single" w:sz="4" w:space="0" w:color="auto"/>
            </w:tcBorders>
            <w:vAlign w:val="center"/>
          </w:tcPr>
          <w:p w14:paraId="02ABE5EF" w14:textId="77777777" w:rsidR="008B3A14" w:rsidRPr="00442EA1" w:rsidRDefault="008B3A14" w:rsidP="00F82FA8">
            <w:pPr>
              <w:contextualSpacing/>
              <w:jc w:val="both"/>
              <w:rPr>
                <w:sz w:val="16"/>
                <w:szCs w:val="24"/>
              </w:rPr>
            </w:pPr>
            <w:r>
              <w:rPr>
                <w:sz w:val="16"/>
                <w:szCs w:val="24"/>
              </w:rPr>
              <w:t>-</w:t>
            </w:r>
          </w:p>
        </w:tc>
        <w:tc>
          <w:tcPr>
            <w:tcW w:w="3006" w:type="dxa"/>
            <w:tcBorders>
              <w:bottom w:val="single" w:sz="4" w:space="0" w:color="auto"/>
            </w:tcBorders>
            <w:vAlign w:val="center"/>
          </w:tcPr>
          <w:p w14:paraId="17A0A2F2" w14:textId="77777777" w:rsidR="008B3A14" w:rsidRPr="00442EA1" w:rsidRDefault="008B3A14" w:rsidP="00F82FA8">
            <w:pPr>
              <w:contextualSpacing/>
              <w:jc w:val="both"/>
              <w:rPr>
                <w:sz w:val="16"/>
                <w:szCs w:val="24"/>
              </w:rPr>
            </w:pPr>
            <w:r>
              <w:rPr>
                <w:sz w:val="16"/>
                <w:szCs w:val="24"/>
              </w:rPr>
              <w:t>-</w:t>
            </w:r>
          </w:p>
        </w:tc>
        <w:tc>
          <w:tcPr>
            <w:tcW w:w="1270" w:type="dxa"/>
            <w:tcBorders>
              <w:bottom w:val="single" w:sz="4" w:space="0" w:color="auto"/>
            </w:tcBorders>
            <w:vAlign w:val="center"/>
          </w:tcPr>
          <w:p w14:paraId="0897DC56" w14:textId="77777777" w:rsidR="008B3A14" w:rsidRPr="00442EA1" w:rsidRDefault="008B3A14" w:rsidP="00F82FA8">
            <w:pPr>
              <w:contextualSpacing/>
              <w:jc w:val="center"/>
              <w:rPr>
                <w:sz w:val="16"/>
                <w:szCs w:val="24"/>
              </w:rPr>
            </w:pPr>
            <w:r>
              <w:rPr>
                <w:sz w:val="16"/>
                <w:szCs w:val="24"/>
              </w:rPr>
              <w:t>-</w:t>
            </w:r>
          </w:p>
        </w:tc>
      </w:tr>
      <w:tr w:rsidR="008B3A14" w:rsidRPr="00442EA1" w14:paraId="5A33A4D7" w14:textId="77777777" w:rsidTr="00F82FA8">
        <w:trPr>
          <w:trHeight w:val="251"/>
        </w:trPr>
        <w:tc>
          <w:tcPr>
            <w:tcW w:w="1980" w:type="dxa"/>
            <w:vAlign w:val="center"/>
          </w:tcPr>
          <w:p w14:paraId="3FD5A4B9" w14:textId="77777777" w:rsidR="008B3A14" w:rsidRPr="00442EA1" w:rsidRDefault="008B3A14" w:rsidP="00F82FA8">
            <w:pPr>
              <w:contextualSpacing/>
              <w:jc w:val="both"/>
              <w:rPr>
                <w:sz w:val="16"/>
                <w:szCs w:val="24"/>
              </w:rPr>
            </w:pPr>
            <w:r w:rsidRPr="00442EA1">
              <w:rPr>
                <w:sz w:val="16"/>
                <w:szCs w:val="24"/>
              </w:rPr>
              <w:t>Doktora</w:t>
            </w:r>
          </w:p>
        </w:tc>
        <w:tc>
          <w:tcPr>
            <w:tcW w:w="2806" w:type="dxa"/>
            <w:vAlign w:val="center"/>
          </w:tcPr>
          <w:p w14:paraId="021D2C98" w14:textId="77777777" w:rsidR="008B3A14" w:rsidRPr="00442EA1" w:rsidRDefault="008B3A14" w:rsidP="00F82FA8">
            <w:pPr>
              <w:contextualSpacing/>
              <w:jc w:val="both"/>
              <w:rPr>
                <w:sz w:val="16"/>
                <w:szCs w:val="24"/>
              </w:rPr>
            </w:pPr>
            <w:r>
              <w:rPr>
                <w:sz w:val="16"/>
                <w:szCs w:val="24"/>
              </w:rPr>
              <w:t xml:space="preserve">Veteriner İç Hastalıkları </w:t>
            </w:r>
          </w:p>
        </w:tc>
        <w:tc>
          <w:tcPr>
            <w:tcW w:w="3006" w:type="dxa"/>
            <w:vAlign w:val="center"/>
          </w:tcPr>
          <w:p w14:paraId="34447F76" w14:textId="77777777" w:rsidR="008B3A14" w:rsidRPr="00442EA1" w:rsidRDefault="008B3A14" w:rsidP="00F82FA8">
            <w:pPr>
              <w:contextualSpacing/>
              <w:jc w:val="both"/>
              <w:rPr>
                <w:sz w:val="16"/>
                <w:szCs w:val="24"/>
              </w:rPr>
            </w:pPr>
            <w:r>
              <w:rPr>
                <w:sz w:val="16"/>
                <w:szCs w:val="24"/>
              </w:rPr>
              <w:t>Selçuk Üniversitesi</w:t>
            </w:r>
          </w:p>
        </w:tc>
        <w:tc>
          <w:tcPr>
            <w:tcW w:w="1270" w:type="dxa"/>
            <w:vAlign w:val="center"/>
          </w:tcPr>
          <w:p w14:paraId="42DAAD35" w14:textId="77777777" w:rsidR="008B3A14" w:rsidRPr="00442EA1" w:rsidRDefault="008B3A14" w:rsidP="00F82FA8">
            <w:pPr>
              <w:contextualSpacing/>
              <w:jc w:val="center"/>
              <w:rPr>
                <w:sz w:val="16"/>
                <w:szCs w:val="24"/>
              </w:rPr>
            </w:pPr>
            <w:r>
              <w:rPr>
                <w:sz w:val="16"/>
                <w:szCs w:val="24"/>
              </w:rPr>
              <w:t>1996-2001</w:t>
            </w:r>
          </w:p>
        </w:tc>
      </w:tr>
    </w:tbl>
    <w:p w14:paraId="0A47BD1A" w14:textId="77777777" w:rsidR="008B3A14" w:rsidRPr="00442EA1" w:rsidRDefault="008B3A14" w:rsidP="008B3A14">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689"/>
        <w:gridCol w:w="1840"/>
        <w:gridCol w:w="2694"/>
        <w:gridCol w:w="1837"/>
      </w:tblGrid>
      <w:tr w:rsidR="008B3A14" w:rsidRPr="00442EA1" w14:paraId="72255218" w14:textId="77777777" w:rsidTr="00F82FA8">
        <w:tc>
          <w:tcPr>
            <w:tcW w:w="9062" w:type="dxa"/>
            <w:gridSpan w:val="4"/>
            <w:tcBorders>
              <w:top w:val="single" w:sz="18" w:space="0" w:color="auto"/>
            </w:tcBorders>
          </w:tcPr>
          <w:p w14:paraId="7D2E3E9F" w14:textId="77777777" w:rsidR="008B3A14" w:rsidRPr="00442EA1" w:rsidRDefault="008B3A14" w:rsidP="00F82FA8">
            <w:pPr>
              <w:contextualSpacing/>
              <w:jc w:val="both"/>
              <w:rPr>
                <w:b/>
                <w:sz w:val="20"/>
                <w:szCs w:val="24"/>
              </w:rPr>
            </w:pPr>
            <w:r w:rsidRPr="00442EA1">
              <w:rPr>
                <w:b/>
                <w:sz w:val="20"/>
                <w:szCs w:val="24"/>
              </w:rPr>
              <w:t>KURUMLA İLGİLİ BİLGİLER</w:t>
            </w:r>
          </w:p>
        </w:tc>
      </w:tr>
      <w:tr w:rsidR="008B3A14" w:rsidRPr="00442EA1" w14:paraId="7C08C3C8" w14:textId="77777777" w:rsidTr="00F82FA8">
        <w:tc>
          <w:tcPr>
            <w:tcW w:w="2689" w:type="dxa"/>
          </w:tcPr>
          <w:p w14:paraId="1CCB5822" w14:textId="77777777" w:rsidR="008B3A14" w:rsidRPr="00442EA1" w:rsidRDefault="008B3A14" w:rsidP="00F82FA8">
            <w:pPr>
              <w:contextualSpacing/>
              <w:jc w:val="both"/>
              <w:rPr>
                <w:sz w:val="16"/>
                <w:szCs w:val="24"/>
              </w:rPr>
            </w:pPr>
            <w:r w:rsidRPr="00442EA1">
              <w:rPr>
                <w:sz w:val="16"/>
                <w:szCs w:val="24"/>
              </w:rPr>
              <w:t>Kuruma ilk atanma tarihi</w:t>
            </w:r>
          </w:p>
        </w:tc>
        <w:tc>
          <w:tcPr>
            <w:tcW w:w="6373" w:type="dxa"/>
            <w:gridSpan w:val="3"/>
          </w:tcPr>
          <w:p w14:paraId="4000DC1B" w14:textId="77777777" w:rsidR="008B3A14" w:rsidRPr="00442EA1" w:rsidRDefault="008B3A14" w:rsidP="00F82FA8">
            <w:pPr>
              <w:contextualSpacing/>
              <w:jc w:val="both"/>
              <w:rPr>
                <w:sz w:val="16"/>
                <w:szCs w:val="24"/>
              </w:rPr>
            </w:pPr>
            <w:r>
              <w:rPr>
                <w:sz w:val="16"/>
                <w:szCs w:val="24"/>
              </w:rPr>
              <w:t>2003</w:t>
            </w:r>
          </w:p>
        </w:tc>
      </w:tr>
      <w:tr w:rsidR="008B3A14" w:rsidRPr="00442EA1" w14:paraId="57D1EE46" w14:textId="77777777" w:rsidTr="00F82FA8">
        <w:tc>
          <w:tcPr>
            <w:tcW w:w="2689" w:type="dxa"/>
          </w:tcPr>
          <w:p w14:paraId="774BD6E6" w14:textId="77777777" w:rsidR="008B3A14" w:rsidRPr="00442EA1" w:rsidRDefault="008B3A14" w:rsidP="00F82FA8">
            <w:pPr>
              <w:contextualSpacing/>
              <w:jc w:val="both"/>
              <w:rPr>
                <w:sz w:val="16"/>
                <w:szCs w:val="24"/>
              </w:rPr>
            </w:pPr>
            <w:r w:rsidRPr="00442EA1">
              <w:rPr>
                <w:sz w:val="16"/>
                <w:szCs w:val="24"/>
              </w:rPr>
              <w:t>Kurumdaki hizmet süresi</w:t>
            </w:r>
          </w:p>
        </w:tc>
        <w:tc>
          <w:tcPr>
            <w:tcW w:w="6373" w:type="dxa"/>
            <w:gridSpan w:val="3"/>
          </w:tcPr>
          <w:p w14:paraId="33803083" w14:textId="77777777" w:rsidR="008B3A14" w:rsidRPr="00442EA1" w:rsidRDefault="008B3A14" w:rsidP="00F82FA8">
            <w:pPr>
              <w:contextualSpacing/>
              <w:jc w:val="both"/>
              <w:rPr>
                <w:sz w:val="16"/>
                <w:szCs w:val="24"/>
              </w:rPr>
            </w:pPr>
            <w:r>
              <w:rPr>
                <w:sz w:val="16"/>
                <w:szCs w:val="24"/>
              </w:rPr>
              <w:t>23</w:t>
            </w:r>
          </w:p>
        </w:tc>
      </w:tr>
      <w:tr w:rsidR="008B3A14" w:rsidRPr="00442EA1" w14:paraId="390EBDAD" w14:textId="77777777" w:rsidTr="00F82FA8">
        <w:tc>
          <w:tcPr>
            <w:tcW w:w="4530" w:type="dxa"/>
            <w:gridSpan w:val="2"/>
          </w:tcPr>
          <w:p w14:paraId="2BAEE7B8" w14:textId="77777777" w:rsidR="008B3A14" w:rsidRPr="00442EA1" w:rsidRDefault="008B3A14" w:rsidP="00F82FA8">
            <w:pPr>
              <w:contextualSpacing/>
              <w:jc w:val="both"/>
              <w:rPr>
                <w:b/>
                <w:i/>
                <w:sz w:val="16"/>
                <w:szCs w:val="24"/>
              </w:rPr>
            </w:pPr>
            <w:r w:rsidRPr="00442EA1">
              <w:rPr>
                <w:b/>
                <w:i/>
                <w:sz w:val="20"/>
                <w:szCs w:val="24"/>
              </w:rPr>
              <w:t>Kurumda alınan unvanlar</w:t>
            </w:r>
          </w:p>
        </w:tc>
        <w:tc>
          <w:tcPr>
            <w:tcW w:w="2695" w:type="dxa"/>
          </w:tcPr>
          <w:p w14:paraId="6FFC5415" w14:textId="77777777" w:rsidR="008B3A14" w:rsidRPr="00442EA1" w:rsidRDefault="008B3A14" w:rsidP="00F82FA8">
            <w:pPr>
              <w:contextualSpacing/>
              <w:jc w:val="center"/>
              <w:rPr>
                <w:b/>
                <w:sz w:val="16"/>
                <w:szCs w:val="24"/>
              </w:rPr>
            </w:pPr>
            <w:r w:rsidRPr="00442EA1">
              <w:rPr>
                <w:b/>
                <w:sz w:val="16"/>
                <w:szCs w:val="24"/>
              </w:rPr>
              <w:t>Birim</w:t>
            </w:r>
          </w:p>
        </w:tc>
        <w:tc>
          <w:tcPr>
            <w:tcW w:w="1837" w:type="dxa"/>
          </w:tcPr>
          <w:p w14:paraId="3E32AC74" w14:textId="77777777" w:rsidR="008B3A14" w:rsidRPr="00442EA1" w:rsidRDefault="008B3A14" w:rsidP="00F82FA8">
            <w:pPr>
              <w:contextualSpacing/>
              <w:jc w:val="center"/>
              <w:rPr>
                <w:b/>
                <w:sz w:val="16"/>
                <w:szCs w:val="24"/>
              </w:rPr>
            </w:pPr>
            <w:r w:rsidRPr="00442EA1">
              <w:rPr>
                <w:b/>
                <w:sz w:val="16"/>
                <w:szCs w:val="24"/>
              </w:rPr>
              <w:t>Tarih</w:t>
            </w:r>
          </w:p>
        </w:tc>
      </w:tr>
      <w:tr w:rsidR="008B3A14" w:rsidRPr="00442EA1" w14:paraId="1DFE6FA9" w14:textId="77777777" w:rsidTr="00F82FA8">
        <w:tc>
          <w:tcPr>
            <w:tcW w:w="4530" w:type="dxa"/>
            <w:gridSpan w:val="2"/>
          </w:tcPr>
          <w:p w14:paraId="058F6008" w14:textId="77777777" w:rsidR="008B3A14" w:rsidRPr="00442EA1" w:rsidRDefault="008B3A14" w:rsidP="00F82FA8">
            <w:pPr>
              <w:ind w:left="1156"/>
              <w:contextualSpacing/>
              <w:jc w:val="both"/>
              <w:rPr>
                <w:sz w:val="16"/>
                <w:szCs w:val="24"/>
              </w:rPr>
            </w:pPr>
            <w:r>
              <w:rPr>
                <w:sz w:val="16"/>
                <w:szCs w:val="24"/>
              </w:rPr>
              <w:t>Yardımcı Doçent</w:t>
            </w:r>
          </w:p>
        </w:tc>
        <w:tc>
          <w:tcPr>
            <w:tcW w:w="2695" w:type="dxa"/>
          </w:tcPr>
          <w:p w14:paraId="6863BFA3" w14:textId="77777777" w:rsidR="008B3A14" w:rsidRPr="00442EA1" w:rsidRDefault="008B3A14" w:rsidP="00F82FA8">
            <w:pPr>
              <w:contextualSpacing/>
              <w:jc w:val="both"/>
              <w:rPr>
                <w:sz w:val="16"/>
                <w:szCs w:val="24"/>
              </w:rPr>
            </w:pPr>
            <w:r>
              <w:rPr>
                <w:sz w:val="16"/>
                <w:szCs w:val="24"/>
              </w:rPr>
              <w:t>Veteriner Fakültesi</w:t>
            </w:r>
          </w:p>
        </w:tc>
        <w:tc>
          <w:tcPr>
            <w:tcW w:w="1837" w:type="dxa"/>
            <w:vAlign w:val="center"/>
          </w:tcPr>
          <w:p w14:paraId="55BBBAE9" w14:textId="77777777" w:rsidR="008B3A14" w:rsidRPr="00442EA1" w:rsidRDefault="008B3A14" w:rsidP="00F82FA8">
            <w:pPr>
              <w:contextualSpacing/>
              <w:jc w:val="center"/>
              <w:rPr>
                <w:sz w:val="16"/>
                <w:szCs w:val="24"/>
              </w:rPr>
            </w:pPr>
            <w:r>
              <w:rPr>
                <w:sz w:val="16"/>
                <w:szCs w:val="24"/>
              </w:rPr>
              <w:t>2003-2008</w:t>
            </w:r>
          </w:p>
        </w:tc>
      </w:tr>
      <w:tr w:rsidR="008B3A14" w:rsidRPr="00442EA1" w14:paraId="525F79EA" w14:textId="77777777" w:rsidTr="00F82FA8">
        <w:tc>
          <w:tcPr>
            <w:tcW w:w="4530" w:type="dxa"/>
            <w:gridSpan w:val="2"/>
          </w:tcPr>
          <w:p w14:paraId="450E7944" w14:textId="77777777" w:rsidR="008B3A14" w:rsidRPr="00442EA1" w:rsidRDefault="008B3A14" w:rsidP="00F82FA8">
            <w:pPr>
              <w:ind w:left="1156"/>
              <w:contextualSpacing/>
              <w:jc w:val="both"/>
              <w:rPr>
                <w:sz w:val="16"/>
                <w:szCs w:val="24"/>
              </w:rPr>
            </w:pPr>
            <w:r>
              <w:rPr>
                <w:sz w:val="16"/>
                <w:szCs w:val="24"/>
              </w:rPr>
              <w:t xml:space="preserve">Doçent </w:t>
            </w:r>
          </w:p>
        </w:tc>
        <w:tc>
          <w:tcPr>
            <w:tcW w:w="2695" w:type="dxa"/>
          </w:tcPr>
          <w:p w14:paraId="574EFB7F" w14:textId="77777777" w:rsidR="008B3A14" w:rsidRPr="00442EA1" w:rsidRDefault="008B3A14" w:rsidP="00F82FA8">
            <w:pPr>
              <w:contextualSpacing/>
              <w:jc w:val="both"/>
              <w:rPr>
                <w:sz w:val="16"/>
                <w:szCs w:val="24"/>
              </w:rPr>
            </w:pPr>
            <w:r>
              <w:rPr>
                <w:sz w:val="16"/>
                <w:szCs w:val="24"/>
              </w:rPr>
              <w:t>Veteriner Fakültesi</w:t>
            </w:r>
          </w:p>
        </w:tc>
        <w:tc>
          <w:tcPr>
            <w:tcW w:w="1837" w:type="dxa"/>
            <w:vAlign w:val="center"/>
          </w:tcPr>
          <w:p w14:paraId="0C131028" w14:textId="77777777" w:rsidR="008B3A14" w:rsidRPr="00442EA1" w:rsidRDefault="008B3A14" w:rsidP="00F82FA8">
            <w:pPr>
              <w:contextualSpacing/>
              <w:jc w:val="center"/>
              <w:rPr>
                <w:sz w:val="16"/>
                <w:szCs w:val="24"/>
              </w:rPr>
            </w:pPr>
            <w:r>
              <w:rPr>
                <w:sz w:val="16"/>
                <w:szCs w:val="24"/>
              </w:rPr>
              <w:t>2008-2019</w:t>
            </w:r>
          </w:p>
        </w:tc>
      </w:tr>
      <w:tr w:rsidR="008B3A14" w:rsidRPr="00442EA1" w14:paraId="7301647A" w14:textId="77777777" w:rsidTr="00F82FA8">
        <w:tc>
          <w:tcPr>
            <w:tcW w:w="4530" w:type="dxa"/>
            <w:gridSpan w:val="2"/>
            <w:tcBorders>
              <w:bottom w:val="single" w:sz="4" w:space="0" w:color="auto"/>
            </w:tcBorders>
          </w:tcPr>
          <w:p w14:paraId="33D4E65E" w14:textId="77777777" w:rsidR="008B3A14" w:rsidRPr="00442EA1" w:rsidRDefault="008B3A14" w:rsidP="00F82FA8">
            <w:pPr>
              <w:ind w:left="1156"/>
              <w:contextualSpacing/>
              <w:jc w:val="both"/>
              <w:rPr>
                <w:sz w:val="16"/>
                <w:szCs w:val="24"/>
              </w:rPr>
            </w:pPr>
            <w:r>
              <w:rPr>
                <w:sz w:val="16"/>
                <w:szCs w:val="24"/>
              </w:rPr>
              <w:t xml:space="preserve">Prof. Dr. </w:t>
            </w:r>
          </w:p>
        </w:tc>
        <w:tc>
          <w:tcPr>
            <w:tcW w:w="2695" w:type="dxa"/>
            <w:tcBorders>
              <w:bottom w:val="single" w:sz="4" w:space="0" w:color="auto"/>
            </w:tcBorders>
          </w:tcPr>
          <w:p w14:paraId="09966E42" w14:textId="77777777" w:rsidR="008B3A14" w:rsidRPr="00442EA1" w:rsidRDefault="008B3A14" w:rsidP="00F82FA8">
            <w:pPr>
              <w:contextualSpacing/>
              <w:jc w:val="both"/>
              <w:rPr>
                <w:sz w:val="16"/>
                <w:szCs w:val="24"/>
              </w:rPr>
            </w:pPr>
            <w:r>
              <w:rPr>
                <w:sz w:val="16"/>
                <w:szCs w:val="24"/>
              </w:rPr>
              <w:t>Veteriner Fakültesi</w:t>
            </w:r>
          </w:p>
        </w:tc>
        <w:tc>
          <w:tcPr>
            <w:tcW w:w="1837" w:type="dxa"/>
            <w:tcBorders>
              <w:bottom w:val="single" w:sz="4" w:space="0" w:color="auto"/>
            </w:tcBorders>
            <w:vAlign w:val="center"/>
          </w:tcPr>
          <w:p w14:paraId="6B107FBD" w14:textId="77777777" w:rsidR="008B3A14" w:rsidRPr="00442EA1" w:rsidRDefault="008B3A14" w:rsidP="00F82FA8">
            <w:pPr>
              <w:contextualSpacing/>
              <w:jc w:val="center"/>
              <w:rPr>
                <w:sz w:val="16"/>
                <w:szCs w:val="24"/>
              </w:rPr>
            </w:pPr>
            <w:r>
              <w:rPr>
                <w:sz w:val="16"/>
                <w:szCs w:val="24"/>
              </w:rPr>
              <w:t>2019-</w:t>
            </w:r>
          </w:p>
        </w:tc>
      </w:tr>
    </w:tbl>
    <w:p w14:paraId="17788F0A" w14:textId="77777777" w:rsidR="008B3A14" w:rsidRPr="00442EA1" w:rsidRDefault="008B3A14" w:rsidP="008B3A14">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4528"/>
        <w:gridCol w:w="2099"/>
        <w:gridCol w:w="2433"/>
      </w:tblGrid>
      <w:tr w:rsidR="008B3A14" w:rsidRPr="00442EA1" w14:paraId="2B90CBA3" w14:textId="77777777" w:rsidTr="00F82FA8">
        <w:tc>
          <w:tcPr>
            <w:tcW w:w="9062" w:type="dxa"/>
            <w:gridSpan w:val="3"/>
            <w:tcBorders>
              <w:top w:val="single" w:sz="18" w:space="0" w:color="auto"/>
            </w:tcBorders>
          </w:tcPr>
          <w:p w14:paraId="071429B5" w14:textId="77777777" w:rsidR="008B3A14" w:rsidRPr="00442EA1" w:rsidRDefault="008B3A14" w:rsidP="00F82FA8">
            <w:pPr>
              <w:contextualSpacing/>
              <w:jc w:val="both"/>
              <w:rPr>
                <w:sz w:val="20"/>
                <w:szCs w:val="24"/>
              </w:rPr>
            </w:pPr>
            <w:r w:rsidRPr="00442EA1">
              <w:rPr>
                <w:b/>
                <w:sz w:val="20"/>
                <w:szCs w:val="24"/>
              </w:rPr>
              <w:t xml:space="preserve">DİĞER İŞ DENEYİMİ </w:t>
            </w:r>
          </w:p>
        </w:tc>
      </w:tr>
      <w:tr w:rsidR="008B3A14" w:rsidRPr="00442EA1" w14:paraId="4D34586F" w14:textId="77777777" w:rsidTr="00F82FA8">
        <w:tc>
          <w:tcPr>
            <w:tcW w:w="4530" w:type="dxa"/>
          </w:tcPr>
          <w:p w14:paraId="6CE0FF9C" w14:textId="77777777" w:rsidR="008B3A14" w:rsidRPr="00442EA1" w:rsidRDefault="008B3A14" w:rsidP="00F82FA8">
            <w:pPr>
              <w:contextualSpacing/>
              <w:jc w:val="both"/>
              <w:rPr>
                <w:sz w:val="16"/>
                <w:szCs w:val="24"/>
              </w:rPr>
            </w:pPr>
            <w:r w:rsidRPr="00442EA1">
              <w:rPr>
                <w:sz w:val="16"/>
                <w:szCs w:val="24"/>
              </w:rPr>
              <w:t>Çalışılan Kurum /işletme</w:t>
            </w:r>
          </w:p>
        </w:tc>
        <w:tc>
          <w:tcPr>
            <w:tcW w:w="2099" w:type="dxa"/>
          </w:tcPr>
          <w:p w14:paraId="0EBAE3E2" w14:textId="77777777" w:rsidR="008B3A14" w:rsidRPr="00442EA1" w:rsidRDefault="008B3A14" w:rsidP="00F82FA8">
            <w:pPr>
              <w:contextualSpacing/>
              <w:jc w:val="both"/>
              <w:rPr>
                <w:sz w:val="16"/>
                <w:szCs w:val="24"/>
              </w:rPr>
            </w:pPr>
            <w:r w:rsidRPr="00442EA1">
              <w:rPr>
                <w:sz w:val="16"/>
                <w:szCs w:val="24"/>
              </w:rPr>
              <w:t>Çalışma süresi</w:t>
            </w:r>
          </w:p>
        </w:tc>
        <w:tc>
          <w:tcPr>
            <w:tcW w:w="2433" w:type="dxa"/>
          </w:tcPr>
          <w:p w14:paraId="32C51145" w14:textId="77777777" w:rsidR="008B3A14" w:rsidRPr="00442EA1" w:rsidRDefault="008B3A14" w:rsidP="00F82FA8">
            <w:pPr>
              <w:contextualSpacing/>
              <w:jc w:val="both"/>
              <w:rPr>
                <w:sz w:val="16"/>
                <w:szCs w:val="24"/>
              </w:rPr>
            </w:pPr>
            <w:r w:rsidRPr="00442EA1">
              <w:rPr>
                <w:sz w:val="16"/>
                <w:szCs w:val="24"/>
              </w:rPr>
              <w:t>Pozisyon/Unvan</w:t>
            </w:r>
          </w:p>
        </w:tc>
      </w:tr>
      <w:tr w:rsidR="008B3A14" w:rsidRPr="00442EA1" w14:paraId="46FFE72B" w14:textId="77777777" w:rsidTr="00F82FA8">
        <w:tc>
          <w:tcPr>
            <w:tcW w:w="4530" w:type="dxa"/>
          </w:tcPr>
          <w:p w14:paraId="6C318864" w14:textId="77777777" w:rsidR="008B3A14" w:rsidRPr="00442EA1" w:rsidRDefault="008B3A14" w:rsidP="00F82FA8">
            <w:pPr>
              <w:contextualSpacing/>
              <w:jc w:val="both"/>
              <w:rPr>
                <w:sz w:val="16"/>
                <w:szCs w:val="24"/>
              </w:rPr>
            </w:pPr>
            <w:r w:rsidRPr="00426175">
              <w:rPr>
                <w:b/>
                <w:sz w:val="18"/>
                <w:szCs w:val="18"/>
              </w:rPr>
              <w:t xml:space="preserve">Serbest Veteriner Hekimlik </w:t>
            </w:r>
          </w:p>
        </w:tc>
        <w:tc>
          <w:tcPr>
            <w:tcW w:w="2099" w:type="dxa"/>
          </w:tcPr>
          <w:p w14:paraId="434A5E03" w14:textId="77777777" w:rsidR="008B3A14" w:rsidRPr="00442EA1" w:rsidRDefault="008B3A14" w:rsidP="00F82FA8">
            <w:pPr>
              <w:contextualSpacing/>
              <w:jc w:val="both"/>
              <w:rPr>
                <w:sz w:val="16"/>
                <w:szCs w:val="24"/>
              </w:rPr>
            </w:pPr>
            <w:r>
              <w:rPr>
                <w:sz w:val="16"/>
                <w:szCs w:val="24"/>
              </w:rPr>
              <w:t>1993-1994</w:t>
            </w:r>
          </w:p>
        </w:tc>
        <w:tc>
          <w:tcPr>
            <w:tcW w:w="2433" w:type="dxa"/>
          </w:tcPr>
          <w:p w14:paraId="17057255" w14:textId="77777777" w:rsidR="008B3A14" w:rsidRPr="00442EA1" w:rsidRDefault="008B3A14" w:rsidP="00F82FA8">
            <w:pPr>
              <w:contextualSpacing/>
              <w:jc w:val="both"/>
              <w:rPr>
                <w:sz w:val="16"/>
                <w:szCs w:val="24"/>
              </w:rPr>
            </w:pPr>
            <w:r w:rsidRPr="00426175">
              <w:rPr>
                <w:b/>
                <w:sz w:val="18"/>
                <w:szCs w:val="18"/>
              </w:rPr>
              <w:t>Klinik Sahibi</w:t>
            </w:r>
          </w:p>
        </w:tc>
      </w:tr>
    </w:tbl>
    <w:p w14:paraId="6254309D" w14:textId="77777777" w:rsidR="008B3A14" w:rsidRPr="00442EA1" w:rsidRDefault="008B3A14" w:rsidP="008B3A14">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5"/>
        <w:gridCol w:w="1672"/>
        <w:gridCol w:w="5273"/>
        <w:gridCol w:w="1270"/>
      </w:tblGrid>
      <w:tr w:rsidR="008B3A14" w:rsidRPr="00442EA1" w14:paraId="0CBE2A0E" w14:textId="77777777" w:rsidTr="00F82FA8">
        <w:tc>
          <w:tcPr>
            <w:tcW w:w="9062" w:type="dxa"/>
            <w:gridSpan w:val="4"/>
            <w:tcBorders>
              <w:top w:val="single" w:sz="18" w:space="0" w:color="auto"/>
            </w:tcBorders>
          </w:tcPr>
          <w:p w14:paraId="52D9E8A0" w14:textId="77777777" w:rsidR="008B3A14" w:rsidRPr="00442EA1" w:rsidRDefault="008B3A14" w:rsidP="00F82FA8">
            <w:pPr>
              <w:contextualSpacing/>
              <w:jc w:val="both"/>
              <w:rPr>
                <w:sz w:val="20"/>
                <w:szCs w:val="24"/>
              </w:rPr>
            </w:pPr>
            <w:r w:rsidRPr="00442EA1">
              <w:rPr>
                <w:b/>
                <w:sz w:val="20"/>
                <w:szCs w:val="24"/>
              </w:rPr>
              <w:t xml:space="preserve">DANIŞMANLIKLAR </w:t>
            </w:r>
          </w:p>
        </w:tc>
      </w:tr>
      <w:tr w:rsidR="008B3A14" w:rsidRPr="00442EA1" w14:paraId="1826C8FA" w14:textId="77777777" w:rsidTr="00F82FA8">
        <w:tc>
          <w:tcPr>
            <w:tcW w:w="846" w:type="dxa"/>
          </w:tcPr>
          <w:p w14:paraId="76600C16" w14:textId="77777777" w:rsidR="008B3A14" w:rsidRPr="00442EA1" w:rsidRDefault="008B3A14" w:rsidP="00F82FA8">
            <w:pPr>
              <w:contextualSpacing/>
              <w:jc w:val="center"/>
              <w:rPr>
                <w:b/>
                <w:sz w:val="16"/>
                <w:szCs w:val="24"/>
              </w:rPr>
            </w:pPr>
            <w:r w:rsidRPr="00442EA1">
              <w:rPr>
                <w:b/>
                <w:sz w:val="16"/>
                <w:szCs w:val="24"/>
              </w:rPr>
              <w:t>Yıl</w:t>
            </w:r>
          </w:p>
        </w:tc>
        <w:tc>
          <w:tcPr>
            <w:tcW w:w="1672" w:type="dxa"/>
          </w:tcPr>
          <w:p w14:paraId="5DBCA040" w14:textId="77777777" w:rsidR="008B3A14" w:rsidRPr="00442EA1" w:rsidRDefault="008B3A14" w:rsidP="00F82FA8">
            <w:pPr>
              <w:contextualSpacing/>
              <w:jc w:val="center"/>
              <w:rPr>
                <w:b/>
                <w:sz w:val="16"/>
                <w:szCs w:val="24"/>
              </w:rPr>
            </w:pPr>
            <w:r w:rsidRPr="00442EA1">
              <w:rPr>
                <w:b/>
                <w:sz w:val="16"/>
                <w:szCs w:val="24"/>
              </w:rPr>
              <w:t>Yüksek Lisans/ Doktora</w:t>
            </w:r>
          </w:p>
        </w:tc>
        <w:tc>
          <w:tcPr>
            <w:tcW w:w="5274" w:type="dxa"/>
          </w:tcPr>
          <w:p w14:paraId="285CA59F" w14:textId="77777777" w:rsidR="008B3A14" w:rsidRPr="00442EA1" w:rsidRDefault="008B3A14" w:rsidP="00F82FA8">
            <w:pPr>
              <w:contextualSpacing/>
              <w:jc w:val="center"/>
              <w:rPr>
                <w:b/>
                <w:sz w:val="16"/>
                <w:szCs w:val="24"/>
              </w:rPr>
            </w:pPr>
            <w:r w:rsidRPr="00442EA1">
              <w:rPr>
                <w:b/>
                <w:sz w:val="16"/>
                <w:szCs w:val="24"/>
              </w:rPr>
              <w:t>Tez Adı</w:t>
            </w:r>
          </w:p>
        </w:tc>
        <w:tc>
          <w:tcPr>
            <w:tcW w:w="1270" w:type="dxa"/>
            <w:vAlign w:val="center"/>
          </w:tcPr>
          <w:p w14:paraId="054A8D99" w14:textId="77777777" w:rsidR="008B3A14" w:rsidRPr="00442EA1" w:rsidRDefault="008B3A14" w:rsidP="00F82FA8">
            <w:pPr>
              <w:contextualSpacing/>
              <w:jc w:val="center"/>
              <w:rPr>
                <w:b/>
                <w:sz w:val="16"/>
                <w:szCs w:val="24"/>
              </w:rPr>
            </w:pPr>
            <w:r w:rsidRPr="00442EA1">
              <w:rPr>
                <w:b/>
                <w:sz w:val="16"/>
                <w:szCs w:val="24"/>
              </w:rPr>
              <w:t>Bitiş Tarihi</w:t>
            </w:r>
          </w:p>
        </w:tc>
      </w:tr>
      <w:tr w:rsidR="008B3A14" w:rsidRPr="00442EA1" w14:paraId="4B954239" w14:textId="77777777" w:rsidTr="00F82FA8">
        <w:tc>
          <w:tcPr>
            <w:tcW w:w="846" w:type="dxa"/>
            <w:vAlign w:val="center"/>
          </w:tcPr>
          <w:p w14:paraId="22F8E09C" w14:textId="77777777" w:rsidR="008B3A14" w:rsidRPr="00442EA1" w:rsidRDefault="008B3A14" w:rsidP="00F82FA8">
            <w:pPr>
              <w:contextualSpacing/>
              <w:jc w:val="center"/>
              <w:rPr>
                <w:sz w:val="16"/>
                <w:szCs w:val="24"/>
              </w:rPr>
            </w:pPr>
            <w:r>
              <w:rPr>
                <w:sz w:val="16"/>
                <w:szCs w:val="24"/>
              </w:rPr>
              <w:t>2026</w:t>
            </w:r>
          </w:p>
        </w:tc>
        <w:tc>
          <w:tcPr>
            <w:tcW w:w="1672" w:type="dxa"/>
            <w:vAlign w:val="center"/>
          </w:tcPr>
          <w:p w14:paraId="40CD8695" w14:textId="77777777" w:rsidR="008B3A14" w:rsidRPr="00442EA1" w:rsidRDefault="008B3A14" w:rsidP="00F82FA8">
            <w:pPr>
              <w:contextualSpacing/>
              <w:jc w:val="center"/>
              <w:rPr>
                <w:sz w:val="16"/>
                <w:szCs w:val="24"/>
              </w:rPr>
            </w:pPr>
            <w:r>
              <w:rPr>
                <w:sz w:val="16"/>
                <w:szCs w:val="24"/>
              </w:rPr>
              <w:t>Yüksek Lisans</w:t>
            </w:r>
          </w:p>
        </w:tc>
        <w:tc>
          <w:tcPr>
            <w:tcW w:w="5274" w:type="dxa"/>
          </w:tcPr>
          <w:p w14:paraId="27B0C7AA" w14:textId="77777777" w:rsidR="008B3A14" w:rsidRPr="00442EA1" w:rsidRDefault="008B3A14" w:rsidP="00F82FA8">
            <w:pPr>
              <w:contextualSpacing/>
              <w:jc w:val="both"/>
              <w:rPr>
                <w:sz w:val="16"/>
                <w:szCs w:val="24"/>
              </w:rPr>
            </w:pPr>
            <w:r>
              <w:rPr>
                <w:rFonts w:ascii="Source Sans Pro" w:hAnsi="Source Sans Pro"/>
                <w:color w:val="333333"/>
                <w:sz w:val="21"/>
                <w:szCs w:val="21"/>
                <w:shd w:val="clear" w:color="auto" w:fill="FFFFFF"/>
              </w:rPr>
              <w:t xml:space="preserve">Koyun ve Kuzularda Enterit Olgularında Bazı Bağırsak </w:t>
            </w:r>
            <w:proofErr w:type="spellStart"/>
            <w:r>
              <w:rPr>
                <w:rFonts w:ascii="Source Sans Pro" w:hAnsi="Source Sans Pro"/>
                <w:color w:val="333333"/>
                <w:sz w:val="21"/>
                <w:szCs w:val="21"/>
                <w:shd w:val="clear" w:color="auto" w:fill="FFFFFF"/>
              </w:rPr>
              <w:t>Biyobelirteçlerinin</w:t>
            </w:r>
            <w:proofErr w:type="spellEnd"/>
            <w:r>
              <w:rPr>
                <w:rFonts w:ascii="Source Sans Pro" w:hAnsi="Source Sans Pro"/>
                <w:color w:val="333333"/>
                <w:sz w:val="21"/>
                <w:szCs w:val="21"/>
                <w:shd w:val="clear" w:color="auto" w:fill="FFFFFF"/>
              </w:rPr>
              <w:t xml:space="preserve"> Önemi</w:t>
            </w:r>
          </w:p>
        </w:tc>
        <w:tc>
          <w:tcPr>
            <w:tcW w:w="1270" w:type="dxa"/>
            <w:vAlign w:val="center"/>
          </w:tcPr>
          <w:p w14:paraId="43E88DD0" w14:textId="77777777" w:rsidR="008B3A14" w:rsidRPr="00442EA1" w:rsidRDefault="008B3A14" w:rsidP="00F82FA8">
            <w:pPr>
              <w:contextualSpacing/>
              <w:jc w:val="center"/>
              <w:rPr>
                <w:sz w:val="16"/>
                <w:szCs w:val="24"/>
              </w:rPr>
            </w:pPr>
            <w:r>
              <w:rPr>
                <w:sz w:val="16"/>
                <w:szCs w:val="24"/>
              </w:rPr>
              <w:t>2026</w:t>
            </w:r>
          </w:p>
        </w:tc>
      </w:tr>
      <w:tr w:rsidR="008B3A14" w:rsidRPr="00442EA1" w14:paraId="6DBBB296" w14:textId="77777777" w:rsidTr="00F82FA8">
        <w:tc>
          <w:tcPr>
            <w:tcW w:w="846" w:type="dxa"/>
            <w:vAlign w:val="center"/>
          </w:tcPr>
          <w:p w14:paraId="381A607F" w14:textId="77777777" w:rsidR="008B3A14" w:rsidRPr="00442EA1" w:rsidRDefault="008B3A14" w:rsidP="00F82FA8">
            <w:pPr>
              <w:contextualSpacing/>
              <w:jc w:val="center"/>
              <w:rPr>
                <w:sz w:val="16"/>
                <w:szCs w:val="24"/>
              </w:rPr>
            </w:pPr>
            <w:r>
              <w:rPr>
                <w:sz w:val="16"/>
                <w:szCs w:val="24"/>
              </w:rPr>
              <w:t>2026</w:t>
            </w:r>
          </w:p>
        </w:tc>
        <w:tc>
          <w:tcPr>
            <w:tcW w:w="1672" w:type="dxa"/>
            <w:vAlign w:val="center"/>
          </w:tcPr>
          <w:p w14:paraId="66F4AF2B" w14:textId="77777777" w:rsidR="008B3A14" w:rsidRPr="00442EA1" w:rsidRDefault="008B3A14" w:rsidP="00F82FA8">
            <w:pPr>
              <w:contextualSpacing/>
              <w:jc w:val="center"/>
              <w:rPr>
                <w:sz w:val="20"/>
                <w:szCs w:val="24"/>
              </w:rPr>
            </w:pPr>
            <w:r>
              <w:rPr>
                <w:sz w:val="20"/>
                <w:szCs w:val="24"/>
              </w:rPr>
              <w:t>Doktora</w:t>
            </w:r>
          </w:p>
        </w:tc>
        <w:tc>
          <w:tcPr>
            <w:tcW w:w="5274" w:type="dxa"/>
          </w:tcPr>
          <w:p w14:paraId="53F0E5F4" w14:textId="77777777" w:rsidR="008B3A14" w:rsidRPr="00442EA1" w:rsidRDefault="008B3A14" w:rsidP="00F82FA8">
            <w:pPr>
              <w:contextualSpacing/>
              <w:jc w:val="both"/>
              <w:rPr>
                <w:sz w:val="16"/>
                <w:szCs w:val="24"/>
              </w:rPr>
            </w:pPr>
            <w:r>
              <w:rPr>
                <w:rFonts w:ascii="Source Sans Pro" w:hAnsi="Source Sans Pro"/>
                <w:color w:val="333333"/>
                <w:sz w:val="21"/>
                <w:szCs w:val="21"/>
                <w:shd w:val="clear" w:color="auto" w:fill="FFFFFF"/>
              </w:rPr>
              <w:t xml:space="preserve">Kuzularda </w:t>
            </w:r>
            <w:proofErr w:type="spellStart"/>
            <w:r>
              <w:rPr>
                <w:rFonts w:ascii="Source Sans Pro" w:hAnsi="Source Sans Pro"/>
                <w:color w:val="333333"/>
                <w:sz w:val="21"/>
                <w:szCs w:val="21"/>
                <w:shd w:val="clear" w:color="auto" w:fill="FFFFFF"/>
              </w:rPr>
              <w:t>Mannan</w:t>
            </w:r>
            <w:proofErr w:type="spellEnd"/>
            <w:r>
              <w:rPr>
                <w:rFonts w:ascii="Source Sans Pro" w:hAnsi="Source Sans Pro"/>
                <w:color w:val="333333"/>
                <w:sz w:val="21"/>
                <w:szCs w:val="21"/>
                <w:shd w:val="clear" w:color="auto" w:fill="FFFFFF"/>
              </w:rPr>
              <w:t xml:space="preserve"> Oligosakkarit (MOS) ve </w:t>
            </w:r>
            <w:proofErr w:type="spellStart"/>
            <w:r>
              <w:rPr>
                <w:rFonts w:ascii="Source Sans Pro" w:hAnsi="Source Sans Pro"/>
                <w:color w:val="333333"/>
                <w:sz w:val="21"/>
                <w:szCs w:val="21"/>
                <w:shd w:val="clear" w:color="auto" w:fill="FFFFFF"/>
              </w:rPr>
              <w:t>Bacillus</w:t>
            </w:r>
            <w:proofErr w:type="spellEnd"/>
            <w:r>
              <w:rPr>
                <w:rFonts w:ascii="Source Sans Pro" w:hAnsi="Source Sans Pro"/>
                <w:color w:val="333333"/>
                <w:sz w:val="21"/>
                <w:szCs w:val="21"/>
                <w:shd w:val="clear" w:color="auto" w:fill="FFFFFF"/>
              </w:rPr>
              <w:t xml:space="preserve"> </w:t>
            </w:r>
            <w:proofErr w:type="spellStart"/>
            <w:r>
              <w:rPr>
                <w:rFonts w:ascii="Source Sans Pro" w:hAnsi="Source Sans Pro"/>
                <w:color w:val="333333"/>
                <w:sz w:val="21"/>
                <w:szCs w:val="21"/>
                <w:shd w:val="clear" w:color="auto" w:fill="FFFFFF"/>
              </w:rPr>
              <w:t>Clausii</w:t>
            </w:r>
            <w:proofErr w:type="spellEnd"/>
            <w:r>
              <w:rPr>
                <w:rFonts w:ascii="Source Sans Pro" w:hAnsi="Source Sans Pro"/>
                <w:color w:val="333333"/>
                <w:sz w:val="21"/>
                <w:szCs w:val="21"/>
                <w:shd w:val="clear" w:color="auto" w:fill="FFFFFF"/>
              </w:rPr>
              <w:t xml:space="preserve"> İçeren Probiyotik İlavesinin Bağırsak Florası ve Bazı Kan Serum Parametrelerine Etkileri</w:t>
            </w:r>
          </w:p>
        </w:tc>
        <w:tc>
          <w:tcPr>
            <w:tcW w:w="1270" w:type="dxa"/>
            <w:vAlign w:val="center"/>
          </w:tcPr>
          <w:p w14:paraId="5BB2999B" w14:textId="77777777" w:rsidR="008B3A14" w:rsidRPr="00442EA1" w:rsidRDefault="008B3A14" w:rsidP="00F82FA8">
            <w:pPr>
              <w:contextualSpacing/>
              <w:jc w:val="center"/>
              <w:rPr>
                <w:sz w:val="16"/>
                <w:szCs w:val="24"/>
              </w:rPr>
            </w:pPr>
            <w:r>
              <w:rPr>
                <w:sz w:val="16"/>
                <w:szCs w:val="24"/>
              </w:rPr>
              <w:t>2026</w:t>
            </w:r>
          </w:p>
        </w:tc>
      </w:tr>
      <w:tr w:rsidR="008B3A14" w:rsidRPr="00442EA1" w14:paraId="04786366" w14:textId="77777777" w:rsidTr="00F82FA8">
        <w:tc>
          <w:tcPr>
            <w:tcW w:w="846" w:type="dxa"/>
            <w:vAlign w:val="center"/>
          </w:tcPr>
          <w:p w14:paraId="54BF182E" w14:textId="77777777" w:rsidR="008B3A14" w:rsidRPr="00442EA1" w:rsidRDefault="008B3A14" w:rsidP="00F82FA8">
            <w:pPr>
              <w:contextualSpacing/>
              <w:jc w:val="center"/>
              <w:rPr>
                <w:sz w:val="16"/>
                <w:szCs w:val="24"/>
              </w:rPr>
            </w:pPr>
            <w:r>
              <w:rPr>
                <w:sz w:val="16"/>
                <w:szCs w:val="24"/>
              </w:rPr>
              <w:t>2023</w:t>
            </w:r>
          </w:p>
        </w:tc>
        <w:tc>
          <w:tcPr>
            <w:tcW w:w="1672" w:type="dxa"/>
            <w:vAlign w:val="center"/>
          </w:tcPr>
          <w:p w14:paraId="420F87EF" w14:textId="77777777" w:rsidR="008B3A14" w:rsidRPr="00442EA1" w:rsidRDefault="008B3A14" w:rsidP="00F82FA8">
            <w:pPr>
              <w:contextualSpacing/>
              <w:jc w:val="center"/>
              <w:rPr>
                <w:sz w:val="20"/>
                <w:szCs w:val="24"/>
              </w:rPr>
            </w:pPr>
            <w:r>
              <w:rPr>
                <w:sz w:val="16"/>
                <w:szCs w:val="24"/>
              </w:rPr>
              <w:t>Yüksek Lisans</w:t>
            </w:r>
          </w:p>
        </w:tc>
        <w:tc>
          <w:tcPr>
            <w:tcW w:w="5274" w:type="dxa"/>
          </w:tcPr>
          <w:p w14:paraId="68DEB2E4" w14:textId="77777777" w:rsidR="008B3A14" w:rsidRPr="00442EA1" w:rsidRDefault="008B3A14" w:rsidP="00F82FA8">
            <w:pPr>
              <w:contextualSpacing/>
              <w:jc w:val="both"/>
              <w:rPr>
                <w:sz w:val="16"/>
                <w:szCs w:val="24"/>
              </w:rPr>
            </w:pPr>
            <w:r>
              <w:rPr>
                <w:rFonts w:ascii="Source Sans Pro" w:hAnsi="Source Sans Pro"/>
                <w:color w:val="333333"/>
                <w:sz w:val="21"/>
                <w:szCs w:val="21"/>
                <w:shd w:val="clear" w:color="auto" w:fill="FFFFFF"/>
              </w:rPr>
              <w:t xml:space="preserve">Neonatal dönem buzağı ishallerinde </w:t>
            </w:r>
            <w:proofErr w:type="spellStart"/>
            <w:r>
              <w:rPr>
                <w:rFonts w:ascii="Source Sans Pro" w:hAnsi="Source Sans Pro"/>
                <w:color w:val="333333"/>
                <w:sz w:val="21"/>
                <w:szCs w:val="21"/>
                <w:shd w:val="clear" w:color="auto" w:fill="FFFFFF"/>
              </w:rPr>
              <w:t>tiroid</w:t>
            </w:r>
            <w:proofErr w:type="spellEnd"/>
            <w:r>
              <w:rPr>
                <w:rFonts w:ascii="Source Sans Pro" w:hAnsi="Source Sans Pro"/>
                <w:color w:val="333333"/>
                <w:sz w:val="21"/>
                <w:szCs w:val="21"/>
                <w:shd w:val="clear" w:color="auto" w:fill="FFFFFF"/>
              </w:rPr>
              <w:t xml:space="preserve"> ve bazı kan-serum parametrelerinin değerlendirilmesi</w:t>
            </w:r>
          </w:p>
        </w:tc>
        <w:tc>
          <w:tcPr>
            <w:tcW w:w="1270" w:type="dxa"/>
            <w:vAlign w:val="center"/>
          </w:tcPr>
          <w:p w14:paraId="4281B137" w14:textId="77777777" w:rsidR="008B3A14" w:rsidRPr="00442EA1" w:rsidRDefault="008B3A14" w:rsidP="00F82FA8">
            <w:pPr>
              <w:contextualSpacing/>
              <w:jc w:val="center"/>
              <w:rPr>
                <w:sz w:val="16"/>
                <w:szCs w:val="24"/>
              </w:rPr>
            </w:pPr>
            <w:r>
              <w:rPr>
                <w:sz w:val="16"/>
                <w:szCs w:val="24"/>
              </w:rPr>
              <w:t>2023</w:t>
            </w:r>
          </w:p>
        </w:tc>
      </w:tr>
      <w:tr w:rsidR="008B3A14" w:rsidRPr="00442EA1" w14:paraId="64008C32" w14:textId="77777777" w:rsidTr="00F82FA8">
        <w:tc>
          <w:tcPr>
            <w:tcW w:w="846" w:type="dxa"/>
            <w:vAlign w:val="center"/>
          </w:tcPr>
          <w:p w14:paraId="198A006C" w14:textId="77777777" w:rsidR="008B3A14" w:rsidRPr="00442EA1" w:rsidRDefault="008B3A14" w:rsidP="00F82FA8">
            <w:pPr>
              <w:contextualSpacing/>
              <w:jc w:val="center"/>
              <w:rPr>
                <w:sz w:val="16"/>
                <w:szCs w:val="24"/>
              </w:rPr>
            </w:pPr>
            <w:r>
              <w:rPr>
                <w:sz w:val="16"/>
                <w:szCs w:val="24"/>
              </w:rPr>
              <w:t>2023</w:t>
            </w:r>
          </w:p>
        </w:tc>
        <w:tc>
          <w:tcPr>
            <w:tcW w:w="1672" w:type="dxa"/>
            <w:vAlign w:val="center"/>
          </w:tcPr>
          <w:p w14:paraId="5E3EE3D5" w14:textId="77777777" w:rsidR="008B3A14" w:rsidRPr="00442EA1" w:rsidRDefault="008B3A14" w:rsidP="00F82FA8">
            <w:pPr>
              <w:contextualSpacing/>
              <w:jc w:val="center"/>
              <w:rPr>
                <w:sz w:val="20"/>
                <w:szCs w:val="24"/>
              </w:rPr>
            </w:pPr>
            <w:r>
              <w:rPr>
                <w:sz w:val="16"/>
                <w:szCs w:val="24"/>
              </w:rPr>
              <w:t>Yüksek Lisans</w:t>
            </w:r>
          </w:p>
        </w:tc>
        <w:tc>
          <w:tcPr>
            <w:tcW w:w="5274" w:type="dxa"/>
          </w:tcPr>
          <w:p w14:paraId="2DB74FDA" w14:textId="77777777" w:rsidR="008B3A14" w:rsidRPr="00442EA1" w:rsidRDefault="008B3A14" w:rsidP="00F82FA8">
            <w:pPr>
              <w:contextualSpacing/>
              <w:jc w:val="both"/>
              <w:rPr>
                <w:sz w:val="16"/>
                <w:szCs w:val="24"/>
              </w:rPr>
            </w:pPr>
            <w:r>
              <w:rPr>
                <w:rFonts w:ascii="Source Sans Pro" w:hAnsi="Source Sans Pro"/>
                <w:color w:val="333333"/>
                <w:sz w:val="21"/>
                <w:szCs w:val="21"/>
                <w:shd w:val="clear" w:color="auto" w:fill="FFFFFF"/>
              </w:rPr>
              <w:t>Koyunlarda deri problemlerinde odun sirkesinin etkinliğinin araştırılması</w:t>
            </w:r>
          </w:p>
        </w:tc>
        <w:tc>
          <w:tcPr>
            <w:tcW w:w="1270" w:type="dxa"/>
            <w:vAlign w:val="center"/>
          </w:tcPr>
          <w:p w14:paraId="6C7F2021" w14:textId="77777777" w:rsidR="008B3A14" w:rsidRPr="00442EA1" w:rsidRDefault="008B3A14" w:rsidP="00F82FA8">
            <w:pPr>
              <w:contextualSpacing/>
              <w:jc w:val="center"/>
              <w:rPr>
                <w:sz w:val="16"/>
                <w:szCs w:val="24"/>
              </w:rPr>
            </w:pPr>
            <w:r>
              <w:rPr>
                <w:sz w:val="16"/>
                <w:szCs w:val="24"/>
              </w:rPr>
              <w:t>2023</w:t>
            </w:r>
          </w:p>
        </w:tc>
      </w:tr>
    </w:tbl>
    <w:p w14:paraId="040F3DE6" w14:textId="77777777" w:rsidR="008B3A14" w:rsidRPr="00442EA1" w:rsidRDefault="008B3A14" w:rsidP="008B3A14">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6"/>
        <w:gridCol w:w="1984"/>
        <w:gridCol w:w="2947"/>
        <w:gridCol w:w="3283"/>
      </w:tblGrid>
      <w:tr w:rsidR="008B3A14" w:rsidRPr="00442EA1" w14:paraId="6D36B839" w14:textId="77777777" w:rsidTr="00F82FA8">
        <w:tc>
          <w:tcPr>
            <w:tcW w:w="9062" w:type="dxa"/>
            <w:gridSpan w:val="4"/>
            <w:tcBorders>
              <w:top w:val="single" w:sz="18" w:space="0" w:color="auto"/>
            </w:tcBorders>
          </w:tcPr>
          <w:p w14:paraId="57C64AF7" w14:textId="77777777" w:rsidR="008B3A14" w:rsidRPr="00442EA1" w:rsidRDefault="008B3A14" w:rsidP="00F82FA8">
            <w:pPr>
              <w:contextualSpacing/>
              <w:jc w:val="both"/>
              <w:rPr>
                <w:sz w:val="20"/>
                <w:szCs w:val="24"/>
              </w:rPr>
            </w:pPr>
            <w:r w:rsidRPr="00442EA1">
              <w:rPr>
                <w:b/>
                <w:sz w:val="20"/>
                <w:szCs w:val="24"/>
              </w:rPr>
              <w:t xml:space="preserve">PATENTLER /ÖDÜLLER </w:t>
            </w:r>
          </w:p>
        </w:tc>
      </w:tr>
      <w:tr w:rsidR="008B3A14" w:rsidRPr="00442EA1" w14:paraId="3DD0EA57" w14:textId="77777777" w:rsidTr="00F82FA8">
        <w:tc>
          <w:tcPr>
            <w:tcW w:w="846" w:type="dxa"/>
          </w:tcPr>
          <w:p w14:paraId="67466262" w14:textId="77777777" w:rsidR="008B3A14" w:rsidRPr="00442EA1" w:rsidRDefault="008B3A14" w:rsidP="00F82FA8">
            <w:pPr>
              <w:contextualSpacing/>
              <w:jc w:val="center"/>
              <w:rPr>
                <w:b/>
                <w:sz w:val="16"/>
                <w:szCs w:val="24"/>
              </w:rPr>
            </w:pPr>
            <w:r w:rsidRPr="00442EA1">
              <w:rPr>
                <w:b/>
                <w:sz w:val="16"/>
                <w:szCs w:val="24"/>
              </w:rPr>
              <w:t>Yıl</w:t>
            </w:r>
          </w:p>
        </w:tc>
        <w:tc>
          <w:tcPr>
            <w:tcW w:w="1984" w:type="dxa"/>
          </w:tcPr>
          <w:p w14:paraId="1239373A" w14:textId="77777777" w:rsidR="008B3A14" w:rsidRPr="00442EA1" w:rsidRDefault="008B3A14" w:rsidP="00F82FA8">
            <w:pPr>
              <w:contextualSpacing/>
              <w:jc w:val="center"/>
              <w:rPr>
                <w:b/>
                <w:sz w:val="16"/>
                <w:szCs w:val="24"/>
              </w:rPr>
            </w:pPr>
            <w:r w:rsidRPr="00442EA1">
              <w:rPr>
                <w:b/>
                <w:sz w:val="16"/>
                <w:szCs w:val="24"/>
              </w:rPr>
              <w:t>Patent / Ödül Adı</w:t>
            </w:r>
          </w:p>
        </w:tc>
        <w:tc>
          <w:tcPr>
            <w:tcW w:w="2948" w:type="dxa"/>
          </w:tcPr>
          <w:p w14:paraId="38085595" w14:textId="77777777" w:rsidR="008B3A14" w:rsidRPr="00442EA1" w:rsidRDefault="008B3A14" w:rsidP="00F82FA8">
            <w:pPr>
              <w:contextualSpacing/>
              <w:jc w:val="center"/>
              <w:rPr>
                <w:sz w:val="16"/>
                <w:szCs w:val="24"/>
              </w:rPr>
            </w:pPr>
            <w:r w:rsidRPr="00442EA1">
              <w:rPr>
                <w:b/>
                <w:sz w:val="16"/>
                <w:szCs w:val="24"/>
              </w:rPr>
              <w:t xml:space="preserve">Alan </w:t>
            </w:r>
          </w:p>
        </w:tc>
        <w:tc>
          <w:tcPr>
            <w:tcW w:w="3284" w:type="dxa"/>
          </w:tcPr>
          <w:p w14:paraId="32C800BC" w14:textId="77777777" w:rsidR="008B3A14" w:rsidRPr="00442EA1" w:rsidRDefault="008B3A14" w:rsidP="00F82FA8">
            <w:pPr>
              <w:contextualSpacing/>
              <w:jc w:val="center"/>
              <w:rPr>
                <w:b/>
                <w:sz w:val="16"/>
                <w:szCs w:val="24"/>
              </w:rPr>
            </w:pPr>
            <w:r w:rsidRPr="00442EA1">
              <w:rPr>
                <w:b/>
                <w:sz w:val="16"/>
                <w:szCs w:val="24"/>
              </w:rPr>
              <w:t>Kurum</w:t>
            </w:r>
          </w:p>
        </w:tc>
      </w:tr>
      <w:tr w:rsidR="008B3A14" w:rsidRPr="00442EA1" w14:paraId="3AF7611E" w14:textId="77777777" w:rsidTr="00F82FA8">
        <w:tc>
          <w:tcPr>
            <w:tcW w:w="846" w:type="dxa"/>
            <w:vAlign w:val="center"/>
          </w:tcPr>
          <w:p w14:paraId="12BACE5F" w14:textId="77777777" w:rsidR="008B3A14" w:rsidRPr="00442EA1" w:rsidRDefault="008B3A14" w:rsidP="00F82FA8">
            <w:pPr>
              <w:contextualSpacing/>
              <w:jc w:val="center"/>
              <w:rPr>
                <w:sz w:val="16"/>
                <w:szCs w:val="24"/>
              </w:rPr>
            </w:pPr>
            <w:r>
              <w:rPr>
                <w:sz w:val="16"/>
                <w:szCs w:val="24"/>
              </w:rPr>
              <w:t>2017</w:t>
            </w:r>
          </w:p>
        </w:tc>
        <w:tc>
          <w:tcPr>
            <w:tcW w:w="1984" w:type="dxa"/>
            <w:vAlign w:val="center"/>
          </w:tcPr>
          <w:p w14:paraId="238BBFEC" w14:textId="77777777" w:rsidR="008B3A14" w:rsidRPr="003B6DD6" w:rsidRDefault="008B3A14" w:rsidP="00F82FA8">
            <w:pPr>
              <w:contextualSpacing/>
              <w:jc w:val="both"/>
              <w:rPr>
                <w:rFonts w:ascii="Times New Roman" w:hAnsi="Times New Roman" w:cs="Times New Roman"/>
                <w:sz w:val="16"/>
                <w:szCs w:val="24"/>
              </w:rPr>
            </w:pPr>
            <w:proofErr w:type="spellStart"/>
            <w:r w:rsidRPr="003B6DD6">
              <w:rPr>
                <w:rFonts w:ascii="Times New Roman" w:hAnsi="Times New Roman" w:cs="Times New Roman"/>
                <w:color w:val="333333"/>
                <w:sz w:val="16"/>
                <w:szCs w:val="16"/>
                <w:shd w:val="clear" w:color="auto" w:fill="F5F5F5"/>
              </w:rPr>
              <w:t>Senior</w:t>
            </w:r>
            <w:proofErr w:type="spellEnd"/>
            <w:r w:rsidRPr="003B6DD6">
              <w:rPr>
                <w:rFonts w:ascii="Times New Roman" w:hAnsi="Times New Roman" w:cs="Times New Roman"/>
                <w:color w:val="333333"/>
                <w:sz w:val="16"/>
                <w:szCs w:val="16"/>
                <w:shd w:val="clear" w:color="auto" w:fill="F5F5F5"/>
              </w:rPr>
              <w:t xml:space="preserve"> </w:t>
            </w:r>
            <w:proofErr w:type="spellStart"/>
            <w:r w:rsidRPr="003B6DD6">
              <w:rPr>
                <w:rFonts w:ascii="Times New Roman" w:hAnsi="Times New Roman" w:cs="Times New Roman"/>
                <w:color w:val="333333"/>
                <w:sz w:val="16"/>
                <w:szCs w:val="16"/>
                <w:shd w:val="clear" w:color="auto" w:fill="F5F5F5"/>
              </w:rPr>
              <w:t>Researcher</w:t>
            </w:r>
            <w:proofErr w:type="spellEnd"/>
            <w:r w:rsidRPr="003B6DD6">
              <w:rPr>
                <w:rFonts w:ascii="Times New Roman" w:hAnsi="Times New Roman" w:cs="Times New Roman"/>
                <w:color w:val="333333"/>
                <w:sz w:val="16"/>
                <w:szCs w:val="16"/>
                <w:shd w:val="clear" w:color="auto" w:fill="F5F5F5"/>
              </w:rPr>
              <w:t xml:space="preserve"> </w:t>
            </w:r>
            <w:proofErr w:type="spellStart"/>
            <w:r w:rsidRPr="003B6DD6">
              <w:rPr>
                <w:rFonts w:ascii="Times New Roman" w:hAnsi="Times New Roman" w:cs="Times New Roman"/>
                <w:color w:val="333333"/>
                <w:sz w:val="16"/>
                <w:szCs w:val="16"/>
                <w:shd w:val="clear" w:color="auto" w:fill="F5F5F5"/>
              </w:rPr>
              <w:t>Mention</w:t>
            </w:r>
            <w:proofErr w:type="spellEnd"/>
          </w:p>
        </w:tc>
        <w:tc>
          <w:tcPr>
            <w:tcW w:w="2948" w:type="dxa"/>
            <w:vAlign w:val="center"/>
          </w:tcPr>
          <w:p w14:paraId="434E770F" w14:textId="77777777" w:rsidR="008B3A14" w:rsidRPr="003B6DD6" w:rsidRDefault="008B3A14" w:rsidP="00F82FA8">
            <w:pPr>
              <w:contextualSpacing/>
              <w:jc w:val="center"/>
              <w:rPr>
                <w:rFonts w:ascii="Times New Roman" w:hAnsi="Times New Roman" w:cs="Times New Roman"/>
                <w:sz w:val="16"/>
                <w:szCs w:val="24"/>
              </w:rPr>
            </w:pPr>
            <w:proofErr w:type="spellStart"/>
            <w:r w:rsidRPr="003B6DD6">
              <w:rPr>
                <w:rFonts w:ascii="Times New Roman" w:hAnsi="Times New Roman" w:cs="Times New Roman"/>
                <w:sz w:val="16"/>
                <w:szCs w:val="24"/>
              </w:rPr>
              <w:t>Veterinary</w:t>
            </w:r>
            <w:proofErr w:type="spellEnd"/>
            <w:r w:rsidRPr="003B6DD6">
              <w:rPr>
                <w:rFonts w:ascii="Times New Roman" w:hAnsi="Times New Roman" w:cs="Times New Roman"/>
                <w:sz w:val="16"/>
                <w:szCs w:val="24"/>
              </w:rPr>
              <w:t xml:space="preserve"> </w:t>
            </w:r>
            <w:proofErr w:type="spellStart"/>
            <w:r w:rsidRPr="003B6DD6">
              <w:rPr>
                <w:rFonts w:ascii="Times New Roman" w:hAnsi="Times New Roman" w:cs="Times New Roman"/>
                <w:sz w:val="16"/>
                <w:szCs w:val="24"/>
              </w:rPr>
              <w:t>Medicine</w:t>
            </w:r>
            <w:proofErr w:type="spellEnd"/>
          </w:p>
        </w:tc>
        <w:tc>
          <w:tcPr>
            <w:tcW w:w="3284" w:type="dxa"/>
            <w:vAlign w:val="center"/>
          </w:tcPr>
          <w:p w14:paraId="343A4860" w14:textId="77777777" w:rsidR="008B3A14" w:rsidRPr="003B6DD6" w:rsidRDefault="008B3A14" w:rsidP="00F82FA8">
            <w:pPr>
              <w:contextualSpacing/>
              <w:jc w:val="center"/>
              <w:rPr>
                <w:rFonts w:ascii="Times New Roman" w:hAnsi="Times New Roman" w:cs="Times New Roman"/>
                <w:sz w:val="16"/>
                <w:szCs w:val="24"/>
              </w:rPr>
            </w:pPr>
            <w:r w:rsidRPr="003B6DD6">
              <w:rPr>
                <w:rFonts w:ascii="Times New Roman" w:hAnsi="Times New Roman" w:cs="Times New Roman"/>
                <w:b/>
                <w:bCs/>
                <w:color w:val="444444"/>
                <w:sz w:val="16"/>
                <w:szCs w:val="16"/>
                <w:shd w:val="clear" w:color="auto" w:fill="D2D6DE"/>
              </w:rPr>
              <w:t xml:space="preserve">ICAVST II. </w:t>
            </w:r>
            <w:proofErr w:type="spellStart"/>
            <w:r w:rsidRPr="003B6DD6">
              <w:rPr>
                <w:rFonts w:ascii="Times New Roman" w:hAnsi="Times New Roman" w:cs="Times New Roman"/>
                <w:b/>
                <w:bCs/>
                <w:color w:val="444444"/>
                <w:sz w:val="16"/>
                <w:szCs w:val="16"/>
                <w:shd w:val="clear" w:color="auto" w:fill="D2D6DE"/>
              </w:rPr>
              <w:t>Intern</w:t>
            </w:r>
            <w:proofErr w:type="spellEnd"/>
            <w:r w:rsidRPr="003B6DD6">
              <w:rPr>
                <w:rFonts w:ascii="Times New Roman" w:hAnsi="Times New Roman" w:cs="Times New Roman"/>
                <w:b/>
                <w:bCs/>
                <w:color w:val="444444"/>
                <w:sz w:val="16"/>
                <w:szCs w:val="16"/>
                <w:shd w:val="clear" w:color="auto" w:fill="D2D6DE"/>
              </w:rPr>
              <w:t xml:space="preserve"> </w:t>
            </w:r>
            <w:proofErr w:type="spellStart"/>
            <w:r w:rsidRPr="003B6DD6">
              <w:rPr>
                <w:rFonts w:ascii="Times New Roman" w:hAnsi="Times New Roman" w:cs="Times New Roman"/>
                <w:b/>
                <w:bCs/>
                <w:color w:val="444444"/>
                <w:sz w:val="16"/>
                <w:szCs w:val="16"/>
                <w:shd w:val="clear" w:color="auto" w:fill="D2D6DE"/>
              </w:rPr>
              <w:t>Congress</w:t>
            </w:r>
            <w:proofErr w:type="spellEnd"/>
            <w:r w:rsidRPr="003B6DD6">
              <w:rPr>
                <w:rFonts w:ascii="Times New Roman" w:hAnsi="Times New Roman" w:cs="Times New Roman"/>
                <w:b/>
                <w:bCs/>
                <w:color w:val="444444"/>
                <w:sz w:val="16"/>
                <w:szCs w:val="16"/>
                <w:shd w:val="clear" w:color="auto" w:fill="D2D6DE"/>
              </w:rPr>
              <w:t xml:space="preserve"> </w:t>
            </w:r>
            <w:proofErr w:type="spellStart"/>
            <w:r w:rsidRPr="003B6DD6">
              <w:rPr>
                <w:rFonts w:ascii="Times New Roman" w:hAnsi="Times New Roman" w:cs="Times New Roman"/>
                <w:b/>
                <w:bCs/>
                <w:color w:val="444444"/>
                <w:sz w:val="16"/>
                <w:szCs w:val="16"/>
                <w:shd w:val="clear" w:color="auto" w:fill="D2D6DE"/>
              </w:rPr>
              <w:t>Adv</w:t>
            </w:r>
            <w:proofErr w:type="spellEnd"/>
            <w:r w:rsidRPr="003B6DD6">
              <w:rPr>
                <w:rFonts w:ascii="Times New Roman" w:hAnsi="Times New Roman" w:cs="Times New Roman"/>
                <w:b/>
                <w:bCs/>
                <w:color w:val="444444"/>
                <w:sz w:val="16"/>
                <w:szCs w:val="16"/>
                <w:shd w:val="clear" w:color="auto" w:fill="D2D6DE"/>
              </w:rPr>
              <w:t xml:space="preserve"> </w:t>
            </w:r>
            <w:proofErr w:type="spellStart"/>
            <w:r w:rsidRPr="003B6DD6">
              <w:rPr>
                <w:rFonts w:ascii="Times New Roman" w:hAnsi="Times New Roman" w:cs="Times New Roman"/>
                <w:b/>
                <w:bCs/>
                <w:color w:val="444444"/>
                <w:sz w:val="16"/>
                <w:szCs w:val="16"/>
                <w:shd w:val="clear" w:color="auto" w:fill="D2D6DE"/>
              </w:rPr>
              <w:t>Veterinary</w:t>
            </w:r>
            <w:proofErr w:type="spellEnd"/>
            <w:r w:rsidRPr="003B6DD6">
              <w:rPr>
                <w:rFonts w:ascii="Times New Roman" w:hAnsi="Times New Roman" w:cs="Times New Roman"/>
                <w:b/>
                <w:bCs/>
                <w:color w:val="444444"/>
                <w:sz w:val="16"/>
                <w:szCs w:val="16"/>
                <w:shd w:val="clear" w:color="auto" w:fill="D2D6DE"/>
              </w:rPr>
              <w:t xml:space="preserve"> </w:t>
            </w:r>
            <w:proofErr w:type="spellStart"/>
            <w:r w:rsidRPr="003B6DD6">
              <w:rPr>
                <w:rFonts w:ascii="Times New Roman" w:hAnsi="Times New Roman" w:cs="Times New Roman"/>
                <w:b/>
                <w:bCs/>
                <w:color w:val="444444"/>
                <w:sz w:val="16"/>
                <w:szCs w:val="16"/>
                <w:shd w:val="clear" w:color="auto" w:fill="D2D6DE"/>
              </w:rPr>
              <w:t>Sci</w:t>
            </w:r>
            <w:proofErr w:type="spellEnd"/>
          </w:p>
        </w:tc>
      </w:tr>
    </w:tbl>
    <w:p w14:paraId="3F55985C" w14:textId="77777777" w:rsidR="008B3A14" w:rsidRPr="00442EA1" w:rsidRDefault="008B3A14" w:rsidP="008B3A14">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842"/>
        <w:gridCol w:w="2970"/>
        <w:gridCol w:w="3248"/>
      </w:tblGrid>
      <w:tr w:rsidR="008B3A14" w:rsidRPr="00442EA1" w14:paraId="3C372171" w14:textId="77777777" w:rsidTr="00F82FA8">
        <w:tc>
          <w:tcPr>
            <w:tcW w:w="9062" w:type="dxa"/>
            <w:gridSpan w:val="3"/>
            <w:tcBorders>
              <w:top w:val="single" w:sz="18" w:space="0" w:color="auto"/>
            </w:tcBorders>
          </w:tcPr>
          <w:p w14:paraId="51C2E0CE" w14:textId="77777777" w:rsidR="008B3A14" w:rsidRPr="00442EA1" w:rsidRDefault="008B3A14" w:rsidP="00F82FA8">
            <w:pPr>
              <w:contextualSpacing/>
              <w:jc w:val="both"/>
              <w:rPr>
                <w:sz w:val="20"/>
                <w:szCs w:val="24"/>
              </w:rPr>
            </w:pPr>
            <w:r w:rsidRPr="00442EA1">
              <w:rPr>
                <w:b/>
                <w:sz w:val="20"/>
                <w:szCs w:val="24"/>
              </w:rPr>
              <w:t>ÜYE OLUNAN MESLEKİ VE BİLİMSEL KURULUŞLAR</w:t>
            </w:r>
          </w:p>
        </w:tc>
      </w:tr>
      <w:tr w:rsidR="008B3A14" w:rsidRPr="00442EA1" w14:paraId="1FDF7D30" w14:textId="77777777" w:rsidTr="00F82FA8">
        <w:tc>
          <w:tcPr>
            <w:tcW w:w="2842" w:type="dxa"/>
          </w:tcPr>
          <w:p w14:paraId="2A0AC764" w14:textId="77777777" w:rsidR="008B3A14" w:rsidRPr="00442EA1" w:rsidRDefault="008B3A14" w:rsidP="00F82FA8">
            <w:pPr>
              <w:contextualSpacing/>
              <w:jc w:val="center"/>
              <w:rPr>
                <w:b/>
                <w:sz w:val="16"/>
                <w:szCs w:val="24"/>
              </w:rPr>
            </w:pPr>
            <w:r w:rsidRPr="00442EA1">
              <w:rPr>
                <w:b/>
                <w:sz w:val="16"/>
                <w:szCs w:val="24"/>
              </w:rPr>
              <w:t>Kurum / Kuruluş adı</w:t>
            </w:r>
          </w:p>
        </w:tc>
        <w:tc>
          <w:tcPr>
            <w:tcW w:w="2971" w:type="dxa"/>
          </w:tcPr>
          <w:p w14:paraId="7A900AE9" w14:textId="77777777" w:rsidR="008B3A14" w:rsidRPr="00442EA1" w:rsidRDefault="008B3A14" w:rsidP="00F82FA8">
            <w:pPr>
              <w:contextualSpacing/>
              <w:jc w:val="center"/>
              <w:rPr>
                <w:b/>
                <w:sz w:val="16"/>
                <w:szCs w:val="24"/>
              </w:rPr>
            </w:pPr>
            <w:r w:rsidRPr="00442EA1">
              <w:rPr>
                <w:b/>
                <w:sz w:val="16"/>
                <w:szCs w:val="24"/>
              </w:rPr>
              <w:t>Üye olunan yıl</w:t>
            </w:r>
          </w:p>
        </w:tc>
        <w:tc>
          <w:tcPr>
            <w:tcW w:w="3249" w:type="dxa"/>
          </w:tcPr>
          <w:p w14:paraId="02FF86B5" w14:textId="77777777" w:rsidR="008B3A14" w:rsidRPr="00442EA1" w:rsidRDefault="008B3A14" w:rsidP="00F82FA8">
            <w:pPr>
              <w:contextualSpacing/>
              <w:jc w:val="center"/>
              <w:rPr>
                <w:b/>
                <w:sz w:val="16"/>
                <w:szCs w:val="24"/>
              </w:rPr>
            </w:pPr>
            <w:r w:rsidRPr="00442EA1">
              <w:rPr>
                <w:b/>
                <w:sz w:val="16"/>
                <w:szCs w:val="24"/>
              </w:rPr>
              <w:t>Görev</w:t>
            </w:r>
          </w:p>
        </w:tc>
      </w:tr>
      <w:tr w:rsidR="008B3A14" w:rsidRPr="00442EA1" w14:paraId="382F1B60" w14:textId="77777777" w:rsidTr="00F82FA8">
        <w:tc>
          <w:tcPr>
            <w:tcW w:w="2842" w:type="dxa"/>
          </w:tcPr>
          <w:p w14:paraId="5BD24D17" w14:textId="77777777" w:rsidR="008B3A14" w:rsidRPr="00442EA1" w:rsidRDefault="008B3A14" w:rsidP="00F82FA8">
            <w:pPr>
              <w:contextualSpacing/>
              <w:jc w:val="both"/>
              <w:rPr>
                <w:sz w:val="16"/>
                <w:szCs w:val="24"/>
              </w:rPr>
            </w:pPr>
            <w:r w:rsidRPr="00426175">
              <w:rPr>
                <w:b/>
                <w:sz w:val="18"/>
                <w:szCs w:val="18"/>
              </w:rPr>
              <w:lastRenderedPageBreak/>
              <w:t xml:space="preserve">Afyonkarahisar Veteriner Hekimler Odası </w:t>
            </w:r>
          </w:p>
        </w:tc>
        <w:tc>
          <w:tcPr>
            <w:tcW w:w="2971" w:type="dxa"/>
          </w:tcPr>
          <w:p w14:paraId="2DE4541B" w14:textId="77777777" w:rsidR="008B3A14" w:rsidRPr="00442EA1" w:rsidRDefault="008B3A14" w:rsidP="00F82FA8">
            <w:pPr>
              <w:contextualSpacing/>
              <w:jc w:val="center"/>
              <w:rPr>
                <w:sz w:val="16"/>
                <w:szCs w:val="24"/>
              </w:rPr>
            </w:pPr>
            <w:r>
              <w:rPr>
                <w:sz w:val="16"/>
                <w:szCs w:val="24"/>
              </w:rPr>
              <w:t>2004</w:t>
            </w:r>
          </w:p>
        </w:tc>
        <w:tc>
          <w:tcPr>
            <w:tcW w:w="3249" w:type="dxa"/>
          </w:tcPr>
          <w:p w14:paraId="2B7B671A" w14:textId="77777777" w:rsidR="008B3A14" w:rsidRPr="00442EA1" w:rsidRDefault="008B3A14" w:rsidP="00F82FA8">
            <w:pPr>
              <w:contextualSpacing/>
              <w:jc w:val="both"/>
              <w:rPr>
                <w:sz w:val="16"/>
                <w:szCs w:val="24"/>
              </w:rPr>
            </w:pPr>
            <w:r w:rsidRPr="00426175">
              <w:rPr>
                <w:b/>
                <w:sz w:val="18"/>
                <w:szCs w:val="18"/>
              </w:rPr>
              <w:t>Yönetim Kurulu Başkanı</w:t>
            </w:r>
          </w:p>
        </w:tc>
      </w:tr>
    </w:tbl>
    <w:p w14:paraId="0239FDEE" w14:textId="77777777" w:rsidR="008B3A14" w:rsidRPr="00442EA1" w:rsidRDefault="008B3A14" w:rsidP="008B3A14">
      <w:pPr>
        <w:tabs>
          <w:tab w:val="left" w:pos="3828"/>
        </w:tabs>
        <w:spacing w:after="0" w:line="240" w:lineRule="auto"/>
        <w:contextualSpacing/>
        <w:jc w:val="both"/>
        <w:rPr>
          <w:rFonts w:eastAsia="Times New Roman" w:cs="Times New Roman"/>
          <w:color w:val="FF0000"/>
          <w:sz w:val="14"/>
          <w:szCs w:val="24"/>
          <w:lang w:eastAsia="tr-TR"/>
        </w:rPr>
      </w:pPr>
    </w:p>
    <w:tbl>
      <w:tblPr>
        <w:tblStyle w:val="TabloKlavuzu"/>
        <w:tblW w:w="0" w:type="auto"/>
        <w:tblLook w:val="04A0" w:firstRow="1" w:lastRow="0" w:firstColumn="1" w:lastColumn="0" w:noHBand="0" w:noVBand="1"/>
      </w:tblPr>
      <w:tblGrid>
        <w:gridCol w:w="845"/>
        <w:gridCol w:w="4960"/>
        <w:gridCol w:w="1698"/>
        <w:gridCol w:w="1557"/>
      </w:tblGrid>
      <w:tr w:rsidR="008B3A14" w:rsidRPr="00442EA1" w14:paraId="7DFABEAD" w14:textId="77777777" w:rsidTr="00F82FA8">
        <w:tc>
          <w:tcPr>
            <w:tcW w:w="9062" w:type="dxa"/>
            <w:gridSpan w:val="4"/>
            <w:tcBorders>
              <w:top w:val="single" w:sz="18" w:space="0" w:color="auto"/>
            </w:tcBorders>
          </w:tcPr>
          <w:p w14:paraId="05CF54F4" w14:textId="77777777" w:rsidR="008B3A14" w:rsidRPr="00442EA1" w:rsidRDefault="008B3A14" w:rsidP="00F82FA8">
            <w:pPr>
              <w:contextualSpacing/>
              <w:jc w:val="both"/>
              <w:rPr>
                <w:sz w:val="20"/>
                <w:szCs w:val="24"/>
              </w:rPr>
            </w:pPr>
            <w:r w:rsidRPr="00442EA1">
              <w:rPr>
                <w:b/>
                <w:sz w:val="20"/>
                <w:szCs w:val="24"/>
              </w:rPr>
              <w:t xml:space="preserve">KURUMSAL VE MESLEKİ HİZMETLER (Görevler) </w:t>
            </w:r>
          </w:p>
        </w:tc>
      </w:tr>
      <w:tr w:rsidR="008B3A14" w:rsidRPr="00442EA1" w14:paraId="4DAA300E" w14:textId="77777777" w:rsidTr="00F82FA8">
        <w:tc>
          <w:tcPr>
            <w:tcW w:w="846" w:type="dxa"/>
          </w:tcPr>
          <w:p w14:paraId="1771DFDD" w14:textId="77777777" w:rsidR="008B3A14" w:rsidRPr="00442EA1" w:rsidRDefault="008B3A14" w:rsidP="00F82FA8">
            <w:pPr>
              <w:contextualSpacing/>
              <w:jc w:val="center"/>
              <w:rPr>
                <w:b/>
                <w:sz w:val="16"/>
                <w:szCs w:val="24"/>
              </w:rPr>
            </w:pPr>
            <w:r w:rsidRPr="00442EA1">
              <w:rPr>
                <w:b/>
                <w:sz w:val="16"/>
                <w:szCs w:val="24"/>
              </w:rPr>
              <w:t>Yıl</w:t>
            </w:r>
          </w:p>
        </w:tc>
        <w:tc>
          <w:tcPr>
            <w:tcW w:w="4961" w:type="dxa"/>
          </w:tcPr>
          <w:p w14:paraId="06A5D092" w14:textId="77777777" w:rsidR="008B3A14" w:rsidRPr="00442EA1" w:rsidRDefault="008B3A14" w:rsidP="00F82FA8">
            <w:pPr>
              <w:contextualSpacing/>
              <w:jc w:val="center"/>
              <w:rPr>
                <w:b/>
                <w:sz w:val="16"/>
                <w:szCs w:val="24"/>
              </w:rPr>
            </w:pPr>
            <w:r w:rsidRPr="00442EA1">
              <w:rPr>
                <w:b/>
                <w:sz w:val="16"/>
                <w:szCs w:val="24"/>
              </w:rPr>
              <w:t>Görev</w:t>
            </w:r>
          </w:p>
        </w:tc>
        <w:tc>
          <w:tcPr>
            <w:tcW w:w="1698" w:type="dxa"/>
          </w:tcPr>
          <w:p w14:paraId="223F15C2" w14:textId="77777777" w:rsidR="008B3A14" w:rsidRPr="00442EA1" w:rsidRDefault="008B3A14" w:rsidP="00F82FA8">
            <w:pPr>
              <w:contextualSpacing/>
              <w:jc w:val="center"/>
              <w:rPr>
                <w:b/>
                <w:sz w:val="16"/>
                <w:szCs w:val="24"/>
              </w:rPr>
            </w:pPr>
            <w:r w:rsidRPr="00442EA1">
              <w:rPr>
                <w:b/>
                <w:sz w:val="16"/>
                <w:szCs w:val="24"/>
              </w:rPr>
              <w:t>Başlangıç tarihi</w:t>
            </w:r>
          </w:p>
        </w:tc>
        <w:tc>
          <w:tcPr>
            <w:tcW w:w="1557" w:type="dxa"/>
          </w:tcPr>
          <w:p w14:paraId="6932671A" w14:textId="77777777" w:rsidR="008B3A14" w:rsidRPr="00442EA1" w:rsidRDefault="008B3A14" w:rsidP="00F82FA8">
            <w:pPr>
              <w:contextualSpacing/>
              <w:jc w:val="center"/>
              <w:rPr>
                <w:b/>
                <w:sz w:val="16"/>
                <w:szCs w:val="24"/>
              </w:rPr>
            </w:pPr>
            <w:r w:rsidRPr="00442EA1">
              <w:rPr>
                <w:b/>
                <w:sz w:val="16"/>
                <w:szCs w:val="24"/>
              </w:rPr>
              <w:t>Bitiş Tarihi</w:t>
            </w:r>
          </w:p>
        </w:tc>
      </w:tr>
      <w:tr w:rsidR="008B3A14" w:rsidRPr="00442EA1" w14:paraId="4852D662" w14:textId="77777777" w:rsidTr="00F82FA8">
        <w:tc>
          <w:tcPr>
            <w:tcW w:w="846" w:type="dxa"/>
            <w:vAlign w:val="center"/>
          </w:tcPr>
          <w:p w14:paraId="15025A3C" w14:textId="77777777" w:rsidR="008B3A14" w:rsidRPr="00442EA1" w:rsidRDefault="008B3A14" w:rsidP="00F82FA8">
            <w:pPr>
              <w:contextualSpacing/>
              <w:jc w:val="center"/>
              <w:rPr>
                <w:sz w:val="16"/>
                <w:szCs w:val="24"/>
              </w:rPr>
            </w:pPr>
            <w:r>
              <w:rPr>
                <w:sz w:val="16"/>
                <w:szCs w:val="24"/>
              </w:rPr>
              <w:t>2007</w:t>
            </w:r>
          </w:p>
        </w:tc>
        <w:tc>
          <w:tcPr>
            <w:tcW w:w="4961" w:type="dxa"/>
          </w:tcPr>
          <w:p w14:paraId="164C7EC6" w14:textId="77777777" w:rsidR="008B3A14" w:rsidRPr="00442EA1" w:rsidRDefault="008B3A14" w:rsidP="00F82FA8">
            <w:pPr>
              <w:contextualSpacing/>
              <w:jc w:val="both"/>
              <w:rPr>
                <w:sz w:val="16"/>
                <w:szCs w:val="24"/>
              </w:rPr>
            </w:pPr>
            <w:r w:rsidRPr="00426175">
              <w:rPr>
                <w:b/>
                <w:sz w:val="18"/>
                <w:szCs w:val="18"/>
              </w:rPr>
              <w:t>Belediyesi</w:t>
            </w:r>
            <w:r w:rsidRPr="00426175">
              <w:rPr>
                <w:b/>
                <w:spacing w:val="-2"/>
                <w:sz w:val="18"/>
                <w:szCs w:val="18"/>
              </w:rPr>
              <w:t xml:space="preserve"> </w:t>
            </w:r>
            <w:r w:rsidRPr="00426175">
              <w:rPr>
                <w:b/>
                <w:sz w:val="18"/>
                <w:szCs w:val="18"/>
              </w:rPr>
              <w:t>Kent</w:t>
            </w:r>
            <w:r w:rsidRPr="00426175">
              <w:rPr>
                <w:b/>
                <w:spacing w:val="-1"/>
                <w:sz w:val="18"/>
                <w:szCs w:val="18"/>
              </w:rPr>
              <w:t xml:space="preserve"> </w:t>
            </w:r>
            <w:r w:rsidRPr="00426175">
              <w:rPr>
                <w:b/>
                <w:sz w:val="18"/>
                <w:szCs w:val="18"/>
              </w:rPr>
              <w:t>Konseyi Üyeliği</w:t>
            </w:r>
          </w:p>
        </w:tc>
        <w:tc>
          <w:tcPr>
            <w:tcW w:w="1698" w:type="dxa"/>
            <w:vAlign w:val="center"/>
          </w:tcPr>
          <w:p w14:paraId="0FA836A4" w14:textId="77777777" w:rsidR="008B3A14" w:rsidRPr="00442EA1" w:rsidRDefault="008B3A14" w:rsidP="00F82FA8">
            <w:pPr>
              <w:contextualSpacing/>
              <w:jc w:val="center"/>
              <w:rPr>
                <w:sz w:val="16"/>
                <w:szCs w:val="24"/>
              </w:rPr>
            </w:pPr>
            <w:r>
              <w:rPr>
                <w:sz w:val="16"/>
                <w:szCs w:val="24"/>
              </w:rPr>
              <w:t>2007</w:t>
            </w:r>
          </w:p>
        </w:tc>
        <w:tc>
          <w:tcPr>
            <w:tcW w:w="1557" w:type="dxa"/>
            <w:vAlign w:val="center"/>
          </w:tcPr>
          <w:p w14:paraId="4344FAB5" w14:textId="77777777" w:rsidR="008B3A14" w:rsidRPr="00442EA1" w:rsidRDefault="008B3A14" w:rsidP="00F82FA8">
            <w:pPr>
              <w:contextualSpacing/>
              <w:jc w:val="center"/>
              <w:rPr>
                <w:sz w:val="16"/>
                <w:szCs w:val="24"/>
              </w:rPr>
            </w:pPr>
            <w:r>
              <w:rPr>
                <w:sz w:val="16"/>
                <w:szCs w:val="24"/>
              </w:rPr>
              <w:t>2018</w:t>
            </w:r>
          </w:p>
        </w:tc>
      </w:tr>
    </w:tbl>
    <w:p w14:paraId="2CF74545" w14:textId="77777777" w:rsidR="008B3A14" w:rsidRPr="00442EA1" w:rsidRDefault="008B3A14" w:rsidP="008B3A14">
      <w:pPr>
        <w:tabs>
          <w:tab w:val="left" w:pos="3828"/>
        </w:tabs>
        <w:spacing w:after="0" w:line="240" w:lineRule="auto"/>
        <w:contextualSpacing/>
        <w:jc w:val="both"/>
        <w:rPr>
          <w:rFonts w:eastAsia="Times New Roman" w:cs="Times New Roman"/>
          <w:b/>
          <w:color w:val="0D0D0D" w:themeColor="text1" w:themeTint="F2"/>
          <w:sz w:val="20"/>
          <w:szCs w:val="24"/>
          <w:u w:val="single"/>
          <w:lang w:eastAsia="tr-TR"/>
        </w:rPr>
      </w:pPr>
    </w:p>
    <w:p w14:paraId="25292F7A" w14:textId="77777777" w:rsidR="008B3A14" w:rsidRPr="00442EA1" w:rsidRDefault="008B3A14" w:rsidP="008B3A14">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u w:val="single"/>
          <w:lang w:eastAsia="tr-TR"/>
        </w:rPr>
        <w:t>SON BEŞ YILDAKİ</w:t>
      </w:r>
      <w:r w:rsidRPr="00442EA1">
        <w:rPr>
          <w:rFonts w:eastAsia="Times New Roman" w:cs="Times New Roman"/>
          <w:b/>
          <w:color w:val="0D0D0D" w:themeColor="text1" w:themeTint="F2"/>
          <w:sz w:val="20"/>
          <w:szCs w:val="24"/>
          <w:lang w:eastAsia="tr-TR"/>
        </w:rPr>
        <w:t xml:space="preserve"> BELLİ BAŞLI YAYINLAR</w:t>
      </w:r>
    </w:p>
    <w:p w14:paraId="380F12C5" w14:textId="77777777" w:rsidR="008B3A14" w:rsidRPr="00442EA1" w:rsidRDefault="008B3A14" w:rsidP="008B3A14">
      <w:pPr>
        <w:tabs>
          <w:tab w:val="left" w:pos="3828"/>
        </w:tabs>
        <w:spacing w:after="0" w:line="240" w:lineRule="auto"/>
        <w:contextualSpacing/>
        <w:jc w:val="both"/>
        <w:rPr>
          <w:rFonts w:eastAsia="Times New Roman" w:cs="Times New Roman"/>
          <w:color w:val="0D0D0D" w:themeColor="text1" w:themeTint="F2"/>
          <w:sz w:val="14"/>
          <w:szCs w:val="24"/>
          <w:lang w:eastAsia="tr-TR"/>
        </w:rPr>
      </w:pPr>
      <w:r w:rsidRPr="00442EA1">
        <w:rPr>
          <w:rFonts w:eastAsia="Times New Roman" w:cs="Times New Roman"/>
          <w:b/>
          <w:color w:val="0D0D0D" w:themeColor="text1" w:themeTint="F2"/>
          <w:sz w:val="20"/>
          <w:szCs w:val="24"/>
          <w:lang w:eastAsia="tr-TR"/>
        </w:rPr>
        <w:t xml:space="preserve"> </w:t>
      </w:r>
    </w:p>
    <w:p w14:paraId="354FD2EE" w14:textId="77777777" w:rsidR="008B3A14" w:rsidRPr="009B075C" w:rsidRDefault="008B3A14" w:rsidP="008B3A14">
      <w:pPr>
        <w:tabs>
          <w:tab w:val="left" w:pos="3828"/>
        </w:tabs>
        <w:spacing w:after="0" w:line="240" w:lineRule="auto"/>
        <w:contextualSpacing/>
        <w:jc w:val="both"/>
        <w:rPr>
          <w:rFonts w:eastAsia="Times New Roman" w:cs="Times New Roman"/>
          <w:b/>
          <w:color w:val="0D0D0D" w:themeColor="text1" w:themeTint="F2"/>
          <w:sz w:val="16"/>
          <w:szCs w:val="16"/>
          <w:lang w:eastAsia="tr-TR"/>
        </w:rPr>
      </w:pPr>
      <w:r w:rsidRPr="009B075C">
        <w:rPr>
          <w:rFonts w:eastAsia="Times New Roman" w:cs="Times New Roman"/>
          <w:b/>
          <w:color w:val="0D0D0D" w:themeColor="text1" w:themeTint="F2"/>
          <w:sz w:val="16"/>
          <w:szCs w:val="16"/>
          <w:lang w:eastAsia="tr-TR"/>
        </w:rPr>
        <w:t>A. Uluslararası Hakemli Dergilerde Yayımlanan Makaleler</w:t>
      </w:r>
    </w:p>
    <w:p w14:paraId="525BB340" w14:textId="77777777" w:rsidR="008B3A14" w:rsidRPr="009B075C" w:rsidRDefault="008B3A14" w:rsidP="008B3A14">
      <w:pPr>
        <w:spacing w:after="0" w:line="240" w:lineRule="auto"/>
        <w:ind w:left="426" w:hanging="426"/>
        <w:contextualSpacing/>
        <w:jc w:val="both"/>
        <w:rPr>
          <w:sz w:val="16"/>
          <w:szCs w:val="16"/>
        </w:rPr>
      </w:pPr>
      <w:r w:rsidRPr="009B075C">
        <w:rPr>
          <w:rFonts w:eastAsia="Times New Roman" w:cs="Times New Roman"/>
          <w:sz w:val="16"/>
          <w:szCs w:val="16"/>
          <w:lang w:eastAsia="tr-TR"/>
        </w:rPr>
        <w:t>1. …</w:t>
      </w:r>
      <w:r w:rsidRPr="009B075C">
        <w:rPr>
          <w:sz w:val="16"/>
          <w:szCs w:val="16"/>
        </w:rPr>
        <w:t xml:space="preserve"> Tunç, A. C., Kaya, E., &amp; </w:t>
      </w:r>
      <w:proofErr w:type="spellStart"/>
      <w:r w:rsidRPr="009B075C">
        <w:rPr>
          <w:sz w:val="16"/>
          <w:szCs w:val="16"/>
        </w:rPr>
        <w:t>Birdane</w:t>
      </w:r>
      <w:proofErr w:type="spellEnd"/>
      <w:r w:rsidRPr="009B075C">
        <w:rPr>
          <w:sz w:val="16"/>
          <w:szCs w:val="16"/>
        </w:rPr>
        <w:t xml:space="preserve">, F. M. (2025). </w:t>
      </w:r>
      <w:proofErr w:type="spellStart"/>
      <w:r w:rsidRPr="009B075C">
        <w:rPr>
          <w:sz w:val="16"/>
          <w:szCs w:val="16"/>
        </w:rPr>
        <w:t>Effect</w:t>
      </w:r>
      <w:proofErr w:type="spellEnd"/>
      <w:r w:rsidRPr="009B075C">
        <w:rPr>
          <w:sz w:val="16"/>
          <w:szCs w:val="16"/>
        </w:rPr>
        <w:t xml:space="preserve"> of propolis </w:t>
      </w:r>
      <w:proofErr w:type="spellStart"/>
      <w:r w:rsidRPr="009B075C">
        <w:rPr>
          <w:sz w:val="16"/>
          <w:szCs w:val="16"/>
        </w:rPr>
        <w:t>supplementation</w:t>
      </w:r>
      <w:proofErr w:type="spellEnd"/>
      <w:r w:rsidRPr="009B075C">
        <w:rPr>
          <w:sz w:val="16"/>
          <w:szCs w:val="16"/>
        </w:rPr>
        <w:t xml:space="preserve"> on </w:t>
      </w:r>
      <w:proofErr w:type="spellStart"/>
      <w:r w:rsidRPr="009B075C">
        <w:rPr>
          <w:sz w:val="16"/>
          <w:szCs w:val="16"/>
        </w:rPr>
        <w:t>haematological</w:t>
      </w:r>
      <w:proofErr w:type="spellEnd"/>
      <w:r w:rsidRPr="009B075C">
        <w:rPr>
          <w:sz w:val="16"/>
          <w:szCs w:val="16"/>
        </w:rPr>
        <w:t xml:space="preserve"> </w:t>
      </w:r>
      <w:proofErr w:type="spellStart"/>
      <w:r w:rsidRPr="009B075C">
        <w:rPr>
          <w:sz w:val="16"/>
          <w:szCs w:val="16"/>
        </w:rPr>
        <w:t>and</w:t>
      </w:r>
      <w:proofErr w:type="spellEnd"/>
      <w:r w:rsidRPr="009B075C">
        <w:rPr>
          <w:sz w:val="16"/>
          <w:szCs w:val="16"/>
        </w:rPr>
        <w:t xml:space="preserve"> </w:t>
      </w:r>
      <w:proofErr w:type="spellStart"/>
      <w:r w:rsidRPr="009B075C">
        <w:rPr>
          <w:sz w:val="16"/>
          <w:szCs w:val="16"/>
        </w:rPr>
        <w:t>biochemical</w:t>
      </w:r>
      <w:proofErr w:type="spellEnd"/>
      <w:r w:rsidRPr="009B075C">
        <w:rPr>
          <w:sz w:val="16"/>
          <w:szCs w:val="16"/>
        </w:rPr>
        <w:t xml:space="preserve"> </w:t>
      </w:r>
      <w:proofErr w:type="spellStart"/>
      <w:r w:rsidRPr="009B075C">
        <w:rPr>
          <w:sz w:val="16"/>
          <w:szCs w:val="16"/>
        </w:rPr>
        <w:t>parameters</w:t>
      </w:r>
      <w:proofErr w:type="spellEnd"/>
      <w:r w:rsidRPr="009B075C">
        <w:rPr>
          <w:sz w:val="16"/>
          <w:szCs w:val="16"/>
        </w:rPr>
        <w:t xml:space="preserve"> in </w:t>
      </w:r>
      <w:proofErr w:type="spellStart"/>
      <w:r w:rsidRPr="009B075C">
        <w:rPr>
          <w:sz w:val="16"/>
          <w:szCs w:val="16"/>
        </w:rPr>
        <w:t>lambs</w:t>
      </w:r>
      <w:proofErr w:type="spellEnd"/>
      <w:r w:rsidRPr="009B075C">
        <w:rPr>
          <w:sz w:val="16"/>
          <w:szCs w:val="16"/>
        </w:rPr>
        <w:t xml:space="preserve">. </w:t>
      </w:r>
      <w:r w:rsidRPr="009B075C">
        <w:rPr>
          <w:i/>
          <w:iCs/>
          <w:sz w:val="16"/>
          <w:szCs w:val="16"/>
        </w:rPr>
        <w:t xml:space="preserve">South </w:t>
      </w:r>
      <w:proofErr w:type="spellStart"/>
      <w:r w:rsidRPr="009B075C">
        <w:rPr>
          <w:i/>
          <w:iCs/>
          <w:sz w:val="16"/>
          <w:szCs w:val="16"/>
        </w:rPr>
        <w:t>African</w:t>
      </w:r>
      <w:proofErr w:type="spellEnd"/>
      <w:r w:rsidRPr="009B075C">
        <w:rPr>
          <w:i/>
          <w:iCs/>
          <w:sz w:val="16"/>
          <w:szCs w:val="16"/>
        </w:rPr>
        <w:t xml:space="preserve"> </w:t>
      </w:r>
      <w:proofErr w:type="spellStart"/>
      <w:r w:rsidRPr="009B075C">
        <w:rPr>
          <w:i/>
          <w:iCs/>
          <w:sz w:val="16"/>
          <w:szCs w:val="16"/>
        </w:rPr>
        <w:t>Journal</w:t>
      </w:r>
      <w:proofErr w:type="spellEnd"/>
      <w:r w:rsidRPr="009B075C">
        <w:rPr>
          <w:i/>
          <w:iCs/>
          <w:sz w:val="16"/>
          <w:szCs w:val="16"/>
        </w:rPr>
        <w:t xml:space="preserve"> of </w:t>
      </w:r>
      <w:proofErr w:type="spellStart"/>
      <w:r w:rsidRPr="009B075C">
        <w:rPr>
          <w:i/>
          <w:iCs/>
          <w:sz w:val="16"/>
          <w:szCs w:val="16"/>
        </w:rPr>
        <w:t>Animal</w:t>
      </w:r>
      <w:proofErr w:type="spellEnd"/>
      <w:r w:rsidRPr="009B075C">
        <w:rPr>
          <w:i/>
          <w:iCs/>
          <w:sz w:val="16"/>
          <w:szCs w:val="16"/>
        </w:rPr>
        <w:t xml:space="preserve"> </w:t>
      </w:r>
      <w:proofErr w:type="spellStart"/>
      <w:r w:rsidRPr="009B075C">
        <w:rPr>
          <w:i/>
          <w:iCs/>
          <w:sz w:val="16"/>
          <w:szCs w:val="16"/>
        </w:rPr>
        <w:t>Science</w:t>
      </w:r>
      <w:proofErr w:type="spellEnd"/>
      <w:r w:rsidRPr="009B075C">
        <w:rPr>
          <w:sz w:val="16"/>
          <w:szCs w:val="16"/>
        </w:rPr>
        <w:t xml:space="preserve">, </w:t>
      </w:r>
      <w:r w:rsidRPr="009B075C">
        <w:rPr>
          <w:i/>
          <w:iCs/>
          <w:sz w:val="16"/>
          <w:szCs w:val="16"/>
        </w:rPr>
        <w:t>55</w:t>
      </w:r>
      <w:r w:rsidRPr="009B075C">
        <w:rPr>
          <w:sz w:val="16"/>
          <w:szCs w:val="16"/>
        </w:rPr>
        <w:t xml:space="preserve">(9), 456–466. </w:t>
      </w:r>
      <w:hyperlink r:id="rId68" w:tgtFrame="_blank" w:history="1">
        <w:r w:rsidRPr="009B075C">
          <w:rPr>
            <w:rStyle w:val="Kpr"/>
            <w:sz w:val="16"/>
            <w:szCs w:val="16"/>
          </w:rPr>
          <w:t>https://doi.org/10.17159/sajas.v55i9.03</w:t>
        </w:r>
      </w:hyperlink>
    </w:p>
    <w:p w14:paraId="22F88055" w14:textId="77777777" w:rsidR="008B3A14" w:rsidRPr="009B075C" w:rsidRDefault="008B3A14" w:rsidP="008B3A14">
      <w:pPr>
        <w:spacing w:after="0" w:line="240" w:lineRule="auto"/>
        <w:ind w:left="426" w:hanging="426"/>
        <w:contextualSpacing/>
        <w:jc w:val="both"/>
        <w:rPr>
          <w:rFonts w:eastAsia="Times New Roman" w:cs="Times New Roman"/>
          <w:sz w:val="16"/>
          <w:szCs w:val="16"/>
          <w:lang w:eastAsia="tr-TR"/>
        </w:rPr>
      </w:pPr>
      <w:r w:rsidRPr="009B075C">
        <w:rPr>
          <w:sz w:val="16"/>
          <w:szCs w:val="16"/>
        </w:rPr>
        <w:t xml:space="preserve">2. </w:t>
      </w:r>
      <w:proofErr w:type="spellStart"/>
      <w:r w:rsidRPr="009B075C">
        <w:rPr>
          <w:sz w:val="16"/>
          <w:szCs w:val="16"/>
        </w:rPr>
        <w:t>Birdane</w:t>
      </w:r>
      <w:proofErr w:type="spellEnd"/>
      <w:r w:rsidRPr="009B075C">
        <w:rPr>
          <w:sz w:val="16"/>
          <w:szCs w:val="16"/>
        </w:rPr>
        <w:t xml:space="preserve">, Y. O., </w:t>
      </w:r>
      <w:proofErr w:type="spellStart"/>
      <w:r w:rsidRPr="009B075C">
        <w:rPr>
          <w:sz w:val="16"/>
          <w:szCs w:val="16"/>
        </w:rPr>
        <w:t>Avci</w:t>
      </w:r>
      <w:proofErr w:type="spellEnd"/>
      <w:r w:rsidRPr="009B075C">
        <w:rPr>
          <w:sz w:val="16"/>
          <w:szCs w:val="16"/>
        </w:rPr>
        <w:t xml:space="preserve">, G., </w:t>
      </w:r>
      <w:proofErr w:type="spellStart"/>
      <w:r w:rsidRPr="009B075C">
        <w:rPr>
          <w:sz w:val="16"/>
          <w:szCs w:val="16"/>
        </w:rPr>
        <w:t>Birdane</w:t>
      </w:r>
      <w:proofErr w:type="spellEnd"/>
      <w:r w:rsidRPr="009B075C">
        <w:rPr>
          <w:sz w:val="16"/>
          <w:szCs w:val="16"/>
        </w:rPr>
        <w:t xml:space="preserve">, F. M., </w:t>
      </w:r>
      <w:proofErr w:type="spellStart"/>
      <w:r w:rsidRPr="009B075C">
        <w:rPr>
          <w:sz w:val="16"/>
          <w:szCs w:val="16"/>
        </w:rPr>
        <w:t>Turkmen</w:t>
      </w:r>
      <w:proofErr w:type="spellEnd"/>
      <w:r w:rsidRPr="009B075C">
        <w:rPr>
          <w:sz w:val="16"/>
          <w:szCs w:val="16"/>
        </w:rPr>
        <w:t xml:space="preserve">, R., Atik, O., &amp; Atik, H. (2022). </w:t>
      </w:r>
      <w:proofErr w:type="spellStart"/>
      <w:r w:rsidRPr="009B075C">
        <w:rPr>
          <w:sz w:val="16"/>
          <w:szCs w:val="16"/>
        </w:rPr>
        <w:t>The</w:t>
      </w:r>
      <w:proofErr w:type="spellEnd"/>
      <w:r w:rsidRPr="009B075C">
        <w:rPr>
          <w:sz w:val="16"/>
          <w:szCs w:val="16"/>
        </w:rPr>
        <w:t xml:space="preserve"> </w:t>
      </w:r>
      <w:proofErr w:type="spellStart"/>
      <w:r w:rsidRPr="009B075C">
        <w:rPr>
          <w:sz w:val="16"/>
          <w:szCs w:val="16"/>
        </w:rPr>
        <w:t>protective</w:t>
      </w:r>
      <w:proofErr w:type="spellEnd"/>
      <w:r w:rsidRPr="009B075C">
        <w:rPr>
          <w:sz w:val="16"/>
          <w:szCs w:val="16"/>
        </w:rPr>
        <w:t xml:space="preserve"> </w:t>
      </w:r>
      <w:proofErr w:type="spellStart"/>
      <w:r w:rsidRPr="009B075C">
        <w:rPr>
          <w:sz w:val="16"/>
          <w:szCs w:val="16"/>
        </w:rPr>
        <w:t>effects</w:t>
      </w:r>
      <w:proofErr w:type="spellEnd"/>
      <w:r w:rsidRPr="009B075C">
        <w:rPr>
          <w:sz w:val="16"/>
          <w:szCs w:val="16"/>
        </w:rPr>
        <w:t xml:space="preserve"> of </w:t>
      </w:r>
      <w:proofErr w:type="spellStart"/>
      <w:r w:rsidRPr="009B075C">
        <w:rPr>
          <w:sz w:val="16"/>
          <w:szCs w:val="16"/>
        </w:rPr>
        <w:t>erdosteine</w:t>
      </w:r>
      <w:proofErr w:type="spellEnd"/>
      <w:r w:rsidRPr="009B075C">
        <w:rPr>
          <w:sz w:val="16"/>
          <w:szCs w:val="16"/>
        </w:rPr>
        <w:t xml:space="preserve"> on </w:t>
      </w:r>
      <w:proofErr w:type="spellStart"/>
      <w:r w:rsidRPr="009B075C">
        <w:rPr>
          <w:sz w:val="16"/>
          <w:szCs w:val="16"/>
        </w:rPr>
        <w:t>subacute</w:t>
      </w:r>
      <w:proofErr w:type="spellEnd"/>
      <w:r w:rsidRPr="009B075C">
        <w:rPr>
          <w:sz w:val="16"/>
          <w:szCs w:val="16"/>
        </w:rPr>
        <w:t xml:space="preserve"> </w:t>
      </w:r>
      <w:proofErr w:type="spellStart"/>
      <w:r w:rsidRPr="009B075C">
        <w:rPr>
          <w:sz w:val="16"/>
          <w:szCs w:val="16"/>
        </w:rPr>
        <w:t>diazinon-induced</w:t>
      </w:r>
      <w:proofErr w:type="spellEnd"/>
      <w:r w:rsidRPr="009B075C">
        <w:rPr>
          <w:sz w:val="16"/>
          <w:szCs w:val="16"/>
        </w:rPr>
        <w:t xml:space="preserve"> </w:t>
      </w:r>
      <w:proofErr w:type="spellStart"/>
      <w:r w:rsidRPr="009B075C">
        <w:rPr>
          <w:sz w:val="16"/>
          <w:szCs w:val="16"/>
        </w:rPr>
        <w:t>oxidative</w:t>
      </w:r>
      <w:proofErr w:type="spellEnd"/>
      <w:r w:rsidRPr="009B075C">
        <w:rPr>
          <w:sz w:val="16"/>
          <w:szCs w:val="16"/>
        </w:rPr>
        <w:t xml:space="preserve"> </w:t>
      </w:r>
      <w:proofErr w:type="spellStart"/>
      <w:r w:rsidRPr="009B075C">
        <w:rPr>
          <w:sz w:val="16"/>
          <w:szCs w:val="16"/>
        </w:rPr>
        <w:t>stress</w:t>
      </w:r>
      <w:proofErr w:type="spellEnd"/>
      <w:r w:rsidRPr="009B075C">
        <w:rPr>
          <w:sz w:val="16"/>
          <w:szCs w:val="16"/>
        </w:rPr>
        <w:t xml:space="preserve"> </w:t>
      </w:r>
      <w:proofErr w:type="spellStart"/>
      <w:r w:rsidRPr="009B075C">
        <w:rPr>
          <w:sz w:val="16"/>
          <w:szCs w:val="16"/>
        </w:rPr>
        <w:t>and</w:t>
      </w:r>
      <w:proofErr w:type="spellEnd"/>
      <w:r w:rsidRPr="009B075C">
        <w:rPr>
          <w:sz w:val="16"/>
          <w:szCs w:val="16"/>
        </w:rPr>
        <w:t xml:space="preserve"> </w:t>
      </w:r>
      <w:proofErr w:type="spellStart"/>
      <w:r w:rsidRPr="009B075C">
        <w:rPr>
          <w:sz w:val="16"/>
          <w:szCs w:val="16"/>
        </w:rPr>
        <w:t>inflammation</w:t>
      </w:r>
      <w:proofErr w:type="spellEnd"/>
      <w:r w:rsidRPr="009B075C">
        <w:rPr>
          <w:sz w:val="16"/>
          <w:szCs w:val="16"/>
        </w:rPr>
        <w:t xml:space="preserve"> in </w:t>
      </w:r>
      <w:proofErr w:type="spellStart"/>
      <w:r w:rsidRPr="009B075C">
        <w:rPr>
          <w:sz w:val="16"/>
          <w:szCs w:val="16"/>
        </w:rPr>
        <w:t>rats</w:t>
      </w:r>
      <w:proofErr w:type="spellEnd"/>
      <w:r w:rsidRPr="009B075C">
        <w:rPr>
          <w:sz w:val="16"/>
          <w:szCs w:val="16"/>
        </w:rPr>
        <w:t xml:space="preserve">. </w:t>
      </w:r>
      <w:proofErr w:type="spellStart"/>
      <w:r w:rsidRPr="009B075C">
        <w:rPr>
          <w:i/>
          <w:iCs/>
          <w:sz w:val="16"/>
          <w:szCs w:val="16"/>
        </w:rPr>
        <w:t>Environmental</w:t>
      </w:r>
      <w:proofErr w:type="spellEnd"/>
      <w:r w:rsidRPr="009B075C">
        <w:rPr>
          <w:i/>
          <w:iCs/>
          <w:sz w:val="16"/>
          <w:szCs w:val="16"/>
        </w:rPr>
        <w:t xml:space="preserve"> </w:t>
      </w:r>
      <w:proofErr w:type="spellStart"/>
      <w:r w:rsidRPr="009B075C">
        <w:rPr>
          <w:i/>
          <w:iCs/>
          <w:sz w:val="16"/>
          <w:szCs w:val="16"/>
        </w:rPr>
        <w:t>Science</w:t>
      </w:r>
      <w:proofErr w:type="spellEnd"/>
      <w:r w:rsidRPr="009B075C">
        <w:rPr>
          <w:i/>
          <w:iCs/>
          <w:sz w:val="16"/>
          <w:szCs w:val="16"/>
        </w:rPr>
        <w:t xml:space="preserve"> </w:t>
      </w:r>
      <w:proofErr w:type="spellStart"/>
      <w:r w:rsidRPr="009B075C">
        <w:rPr>
          <w:i/>
          <w:iCs/>
          <w:sz w:val="16"/>
          <w:szCs w:val="16"/>
        </w:rPr>
        <w:t>and</w:t>
      </w:r>
      <w:proofErr w:type="spellEnd"/>
      <w:r w:rsidRPr="009B075C">
        <w:rPr>
          <w:i/>
          <w:iCs/>
          <w:sz w:val="16"/>
          <w:szCs w:val="16"/>
        </w:rPr>
        <w:t xml:space="preserve"> </w:t>
      </w:r>
      <w:proofErr w:type="spellStart"/>
      <w:r w:rsidRPr="009B075C">
        <w:rPr>
          <w:i/>
          <w:iCs/>
          <w:sz w:val="16"/>
          <w:szCs w:val="16"/>
        </w:rPr>
        <w:t>Pollution</w:t>
      </w:r>
      <w:proofErr w:type="spellEnd"/>
      <w:r w:rsidRPr="009B075C">
        <w:rPr>
          <w:i/>
          <w:iCs/>
          <w:sz w:val="16"/>
          <w:szCs w:val="16"/>
        </w:rPr>
        <w:t xml:space="preserve"> </w:t>
      </w:r>
      <w:proofErr w:type="spellStart"/>
      <w:r w:rsidRPr="009B075C">
        <w:rPr>
          <w:i/>
          <w:iCs/>
          <w:sz w:val="16"/>
          <w:szCs w:val="16"/>
        </w:rPr>
        <w:t>Research</w:t>
      </w:r>
      <w:proofErr w:type="spellEnd"/>
      <w:r w:rsidRPr="009B075C">
        <w:rPr>
          <w:sz w:val="16"/>
          <w:szCs w:val="16"/>
        </w:rPr>
        <w:t xml:space="preserve">, </w:t>
      </w:r>
      <w:r w:rsidRPr="009B075C">
        <w:rPr>
          <w:i/>
          <w:iCs/>
          <w:sz w:val="16"/>
          <w:szCs w:val="16"/>
        </w:rPr>
        <w:t>29</w:t>
      </w:r>
      <w:r w:rsidRPr="009B075C">
        <w:rPr>
          <w:sz w:val="16"/>
          <w:szCs w:val="16"/>
        </w:rPr>
        <w:t xml:space="preserve">(15), 21537–21546. </w:t>
      </w:r>
      <w:hyperlink r:id="rId69" w:tgtFrame="_blank" w:history="1">
        <w:r w:rsidRPr="009B075C">
          <w:rPr>
            <w:rStyle w:val="Kpr"/>
            <w:sz w:val="16"/>
            <w:szCs w:val="16"/>
          </w:rPr>
          <w:t>https://doi.org/10.1007/s11356-021-17398-2</w:t>
        </w:r>
      </w:hyperlink>
    </w:p>
    <w:p w14:paraId="32600DCD" w14:textId="77777777" w:rsidR="008B3A14" w:rsidRPr="009B075C" w:rsidRDefault="008B3A14" w:rsidP="008B3A14">
      <w:pPr>
        <w:tabs>
          <w:tab w:val="left" w:pos="3828"/>
        </w:tabs>
        <w:spacing w:after="0" w:line="240" w:lineRule="auto"/>
        <w:contextualSpacing/>
        <w:jc w:val="both"/>
        <w:rPr>
          <w:rFonts w:eastAsia="Times New Roman" w:cs="Times New Roman"/>
          <w:b/>
          <w:color w:val="0D0D0D" w:themeColor="text1" w:themeTint="F2"/>
          <w:sz w:val="16"/>
          <w:szCs w:val="16"/>
          <w:lang w:eastAsia="tr-TR"/>
        </w:rPr>
      </w:pPr>
    </w:p>
    <w:p w14:paraId="29FE51E8" w14:textId="77777777" w:rsidR="008B3A14" w:rsidRPr="009B075C" w:rsidRDefault="008B3A14" w:rsidP="008B3A14">
      <w:pPr>
        <w:tabs>
          <w:tab w:val="left" w:pos="3828"/>
        </w:tabs>
        <w:spacing w:after="0" w:line="240" w:lineRule="auto"/>
        <w:contextualSpacing/>
        <w:jc w:val="both"/>
        <w:rPr>
          <w:rFonts w:eastAsia="Times New Roman" w:cs="Times New Roman"/>
          <w:b/>
          <w:color w:val="0D0D0D" w:themeColor="text1" w:themeTint="F2"/>
          <w:sz w:val="16"/>
          <w:szCs w:val="16"/>
          <w:lang w:eastAsia="tr-TR"/>
        </w:rPr>
      </w:pPr>
      <w:r w:rsidRPr="009B075C">
        <w:rPr>
          <w:rFonts w:eastAsia="Times New Roman" w:cs="Times New Roman"/>
          <w:b/>
          <w:color w:val="0D0D0D" w:themeColor="text1" w:themeTint="F2"/>
          <w:sz w:val="16"/>
          <w:szCs w:val="16"/>
          <w:lang w:eastAsia="tr-TR"/>
        </w:rPr>
        <w:t>B.   Uluslararası Bilimsel Toplantılarda Sunulan ve Bildiri Kitabında (</w:t>
      </w:r>
      <w:proofErr w:type="spellStart"/>
      <w:r w:rsidRPr="009B075C">
        <w:rPr>
          <w:rFonts w:eastAsia="Times New Roman" w:cs="Times New Roman"/>
          <w:b/>
          <w:color w:val="0D0D0D" w:themeColor="text1" w:themeTint="F2"/>
          <w:sz w:val="16"/>
          <w:szCs w:val="16"/>
          <w:lang w:eastAsia="tr-TR"/>
        </w:rPr>
        <w:t>Proceedings</w:t>
      </w:r>
      <w:proofErr w:type="spellEnd"/>
      <w:r w:rsidRPr="009B075C">
        <w:rPr>
          <w:rFonts w:eastAsia="Times New Roman" w:cs="Times New Roman"/>
          <w:b/>
          <w:color w:val="0D0D0D" w:themeColor="text1" w:themeTint="F2"/>
          <w:sz w:val="16"/>
          <w:szCs w:val="16"/>
          <w:lang w:eastAsia="tr-TR"/>
        </w:rPr>
        <w:t xml:space="preserve">) Basılan Bildiriler </w:t>
      </w:r>
    </w:p>
    <w:p w14:paraId="1C99025B" w14:textId="77777777" w:rsidR="008B3A14" w:rsidRPr="009B075C" w:rsidRDefault="008B3A14" w:rsidP="008B3A14">
      <w:pPr>
        <w:spacing w:after="0" w:line="240" w:lineRule="auto"/>
        <w:ind w:left="426" w:hanging="426"/>
        <w:contextualSpacing/>
        <w:jc w:val="both"/>
        <w:rPr>
          <w:rFonts w:eastAsia="Times New Roman" w:cs="Times New Roman"/>
          <w:sz w:val="16"/>
          <w:szCs w:val="16"/>
          <w:lang w:eastAsia="tr-TR"/>
        </w:rPr>
      </w:pPr>
      <w:r w:rsidRPr="009B075C">
        <w:rPr>
          <w:rFonts w:eastAsia="Times New Roman" w:cs="Times New Roman"/>
          <w:sz w:val="16"/>
          <w:szCs w:val="16"/>
          <w:lang w:eastAsia="tr-TR"/>
        </w:rPr>
        <w:t xml:space="preserve">1. … </w:t>
      </w:r>
    </w:p>
    <w:p w14:paraId="34FC2511" w14:textId="77777777" w:rsidR="008B3A14" w:rsidRPr="00442EA1" w:rsidRDefault="008B3A14" w:rsidP="008B3A14">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4826C602" w14:textId="77777777" w:rsidR="008B3A14" w:rsidRPr="00442EA1" w:rsidRDefault="008B3A14" w:rsidP="008B3A14">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C. Yazılan Ulusal/Uluslararası Kitaplar ve Kitaplarda Bölümler</w:t>
      </w:r>
    </w:p>
    <w:p w14:paraId="1287037C" w14:textId="77777777" w:rsidR="008B3A14" w:rsidRPr="00457D81" w:rsidRDefault="008B3A14" w:rsidP="008B3A14">
      <w:pPr>
        <w:spacing w:after="0" w:line="240" w:lineRule="auto"/>
        <w:ind w:left="426" w:hanging="426"/>
        <w:contextualSpacing/>
        <w:jc w:val="both"/>
        <w:rPr>
          <w:sz w:val="18"/>
          <w:szCs w:val="18"/>
        </w:rPr>
      </w:pPr>
      <w:r w:rsidRPr="00457D81">
        <w:rPr>
          <w:rFonts w:eastAsia="Times New Roman" w:cs="Times New Roman"/>
          <w:sz w:val="18"/>
          <w:szCs w:val="18"/>
          <w:lang w:eastAsia="tr-TR"/>
        </w:rPr>
        <w:t xml:space="preserve">1. </w:t>
      </w:r>
      <w:proofErr w:type="spellStart"/>
      <w:r w:rsidRPr="00457D81">
        <w:rPr>
          <w:sz w:val="18"/>
          <w:szCs w:val="18"/>
        </w:rPr>
        <w:t>Birdane</w:t>
      </w:r>
      <w:proofErr w:type="spellEnd"/>
      <w:r w:rsidRPr="00457D81">
        <w:rPr>
          <w:sz w:val="18"/>
          <w:szCs w:val="18"/>
        </w:rPr>
        <w:t xml:space="preserve">, F. M. ve Yavuz, T. (2025). Kedilerde böbrek kistleri. M. </w:t>
      </w:r>
      <w:proofErr w:type="spellStart"/>
      <w:r w:rsidRPr="00457D81">
        <w:rPr>
          <w:sz w:val="18"/>
          <w:szCs w:val="18"/>
        </w:rPr>
        <w:t>Kabu</w:t>
      </w:r>
      <w:proofErr w:type="spellEnd"/>
      <w:r w:rsidRPr="00457D81">
        <w:rPr>
          <w:sz w:val="18"/>
          <w:szCs w:val="18"/>
        </w:rPr>
        <w:t xml:space="preserve"> (Ed.), </w:t>
      </w:r>
      <w:r w:rsidRPr="00457D81">
        <w:rPr>
          <w:i/>
          <w:iCs/>
          <w:sz w:val="18"/>
          <w:szCs w:val="18"/>
        </w:rPr>
        <w:t>Veteriner hekimlikte tamamlayıcı yaklaşımlar I</w:t>
      </w:r>
      <w:r w:rsidRPr="00457D81">
        <w:rPr>
          <w:sz w:val="18"/>
          <w:szCs w:val="18"/>
        </w:rPr>
        <w:t xml:space="preserve"> içinde (s. 137-150). </w:t>
      </w:r>
      <w:proofErr w:type="spellStart"/>
      <w:r w:rsidRPr="00457D81">
        <w:rPr>
          <w:sz w:val="18"/>
          <w:szCs w:val="18"/>
        </w:rPr>
        <w:t>Livre</w:t>
      </w:r>
      <w:proofErr w:type="spellEnd"/>
      <w:r w:rsidRPr="00457D81">
        <w:rPr>
          <w:sz w:val="18"/>
          <w:szCs w:val="18"/>
        </w:rPr>
        <w:t xml:space="preserve"> de Lyon.</w:t>
      </w:r>
    </w:p>
    <w:p w14:paraId="609D6DD5" w14:textId="77777777" w:rsidR="008B3A14" w:rsidRPr="00457D81" w:rsidRDefault="008B3A14" w:rsidP="008B3A14">
      <w:pPr>
        <w:spacing w:after="0" w:line="240" w:lineRule="auto"/>
        <w:ind w:left="426" w:hanging="426"/>
        <w:contextualSpacing/>
        <w:jc w:val="both"/>
        <w:rPr>
          <w:sz w:val="18"/>
          <w:szCs w:val="18"/>
        </w:rPr>
      </w:pPr>
      <w:r w:rsidRPr="00457D81">
        <w:rPr>
          <w:sz w:val="18"/>
          <w:szCs w:val="18"/>
        </w:rPr>
        <w:t xml:space="preserve">2. Tunç AC, </w:t>
      </w:r>
      <w:proofErr w:type="spellStart"/>
      <w:r w:rsidRPr="00457D81">
        <w:rPr>
          <w:sz w:val="18"/>
          <w:szCs w:val="18"/>
        </w:rPr>
        <w:t>Birdane</w:t>
      </w:r>
      <w:proofErr w:type="spellEnd"/>
      <w:r w:rsidRPr="00457D81">
        <w:rPr>
          <w:sz w:val="18"/>
          <w:szCs w:val="18"/>
        </w:rPr>
        <w:t xml:space="preserve"> FM. </w:t>
      </w:r>
      <w:proofErr w:type="spellStart"/>
      <w:r w:rsidRPr="00457D81">
        <w:rPr>
          <w:sz w:val="18"/>
          <w:szCs w:val="18"/>
        </w:rPr>
        <w:t>Leptospirosis</w:t>
      </w:r>
      <w:proofErr w:type="spellEnd"/>
      <w:r w:rsidRPr="00457D81">
        <w:rPr>
          <w:sz w:val="18"/>
          <w:szCs w:val="18"/>
        </w:rPr>
        <w:t xml:space="preserve"> in </w:t>
      </w:r>
      <w:proofErr w:type="spellStart"/>
      <w:r w:rsidRPr="00457D81">
        <w:rPr>
          <w:sz w:val="18"/>
          <w:szCs w:val="18"/>
        </w:rPr>
        <w:t>laboratory</w:t>
      </w:r>
      <w:proofErr w:type="spellEnd"/>
      <w:r w:rsidRPr="00457D81">
        <w:rPr>
          <w:sz w:val="18"/>
          <w:szCs w:val="18"/>
        </w:rPr>
        <w:t xml:space="preserve"> </w:t>
      </w:r>
      <w:proofErr w:type="spellStart"/>
      <w:r w:rsidRPr="00457D81">
        <w:rPr>
          <w:sz w:val="18"/>
          <w:szCs w:val="18"/>
        </w:rPr>
        <w:t>animals</w:t>
      </w:r>
      <w:proofErr w:type="spellEnd"/>
      <w:r w:rsidRPr="00457D81">
        <w:rPr>
          <w:sz w:val="18"/>
          <w:szCs w:val="18"/>
        </w:rPr>
        <w:t xml:space="preserve">. </w:t>
      </w:r>
      <w:proofErr w:type="spellStart"/>
      <w:r w:rsidRPr="00457D81">
        <w:rPr>
          <w:sz w:val="18"/>
          <w:szCs w:val="18"/>
        </w:rPr>
        <w:t>In</w:t>
      </w:r>
      <w:proofErr w:type="spellEnd"/>
      <w:r w:rsidRPr="00457D81">
        <w:rPr>
          <w:sz w:val="18"/>
          <w:szCs w:val="18"/>
        </w:rPr>
        <w:t xml:space="preserve">: </w:t>
      </w:r>
      <w:proofErr w:type="spellStart"/>
      <w:r w:rsidRPr="00457D81">
        <w:rPr>
          <w:sz w:val="18"/>
          <w:szCs w:val="18"/>
        </w:rPr>
        <w:t>Şahinduran</w:t>
      </w:r>
      <w:proofErr w:type="spellEnd"/>
      <w:r w:rsidRPr="00457D81">
        <w:rPr>
          <w:sz w:val="18"/>
          <w:szCs w:val="18"/>
        </w:rPr>
        <w:t xml:space="preserve"> Ş, ed. </w:t>
      </w:r>
      <w:proofErr w:type="spellStart"/>
      <w:r w:rsidRPr="00457D81">
        <w:rPr>
          <w:sz w:val="18"/>
          <w:szCs w:val="18"/>
        </w:rPr>
        <w:t>Common</w:t>
      </w:r>
      <w:proofErr w:type="spellEnd"/>
      <w:r w:rsidRPr="00457D81">
        <w:rPr>
          <w:sz w:val="18"/>
          <w:szCs w:val="18"/>
        </w:rPr>
        <w:t xml:space="preserve"> </w:t>
      </w:r>
      <w:proofErr w:type="spellStart"/>
      <w:r w:rsidRPr="00457D81">
        <w:rPr>
          <w:sz w:val="18"/>
          <w:szCs w:val="18"/>
        </w:rPr>
        <w:t>Internal</w:t>
      </w:r>
      <w:proofErr w:type="spellEnd"/>
      <w:r w:rsidRPr="00457D81">
        <w:rPr>
          <w:sz w:val="18"/>
          <w:szCs w:val="18"/>
        </w:rPr>
        <w:t xml:space="preserve"> </w:t>
      </w:r>
      <w:proofErr w:type="spellStart"/>
      <w:r w:rsidRPr="00457D81">
        <w:rPr>
          <w:sz w:val="18"/>
          <w:szCs w:val="18"/>
        </w:rPr>
        <w:t>Diseases</w:t>
      </w:r>
      <w:proofErr w:type="spellEnd"/>
      <w:r w:rsidRPr="00457D81">
        <w:rPr>
          <w:sz w:val="18"/>
          <w:szCs w:val="18"/>
        </w:rPr>
        <w:t xml:space="preserve"> of </w:t>
      </w:r>
      <w:proofErr w:type="spellStart"/>
      <w:r w:rsidRPr="00457D81">
        <w:rPr>
          <w:sz w:val="18"/>
          <w:szCs w:val="18"/>
        </w:rPr>
        <w:t>Laboratory</w:t>
      </w:r>
      <w:proofErr w:type="spellEnd"/>
      <w:r w:rsidRPr="00457D81">
        <w:rPr>
          <w:sz w:val="18"/>
          <w:szCs w:val="18"/>
        </w:rPr>
        <w:t xml:space="preserve"> Animals. 1st ed. Ankara: Türkiye Klinikleri; 2024. p.42-5.</w:t>
      </w:r>
    </w:p>
    <w:p w14:paraId="128B70A7" w14:textId="77777777" w:rsidR="008B3A14" w:rsidRPr="00457D81" w:rsidRDefault="008B3A14" w:rsidP="008B3A14">
      <w:pPr>
        <w:spacing w:after="0" w:line="240" w:lineRule="auto"/>
        <w:ind w:left="426" w:hanging="426"/>
        <w:contextualSpacing/>
        <w:jc w:val="both"/>
        <w:rPr>
          <w:sz w:val="18"/>
          <w:szCs w:val="18"/>
        </w:rPr>
      </w:pPr>
      <w:r w:rsidRPr="00457D81">
        <w:rPr>
          <w:sz w:val="18"/>
          <w:szCs w:val="18"/>
        </w:rPr>
        <w:t xml:space="preserve">3. </w:t>
      </w:r>
      <w:proofErr w:type="spellStart"/>
      <w:r w:rsidRPr="00457D81">
        <w:rPr>
          <w:sz w:val="18"/>
          <w:szCs w:val="18"/>
        </w:rPr>
        <w:t>Birdane</w:t>
      </w:r>
      <w:proofErr w:type="spellEnd"/>
      <w:r w:rsidRPr="00457D81">
        <w:rPr>
          <w:sz w:val="18"/>
          <w:szCs w:val="18"/>
        </w:rPr>
        <w:t xml:space="preserve"> FM, Tunç AC. Atlarda </w:t>
      </w:r>
      <w:proofErr w:type="spellStart"/>
      <w:r w:rsidRPr="00457D81">
        <w:rPr>
          <w:sz w:val="18"/>
          <w:szCs w:val="18"/>
        </w:rPr>
        <w:t>tüberkülozis</w:t>
      </w:r>
      <w:proofErr w:type="spellEnd"/>
      <w:r w:rsidRPr="00457D81">
        <w:rPr>
          <w:sz w:val="18"/>
          <w:szCs w:val="18"/>
        </w:rPr>
        <w:t xml:space="preserve">. </w:t>
      </w:r>
      <w:proofErr w:type="spellStart"/>
      <w:r w:rsidRPr="00457D81">
        <w:rPr>
          <w:sz w:val="18"/>
          <w:szCs w:val="18"/>
        </w:rPr>
        <w:t>Şahinduran</w:t>
      </w:r>
      <w:proofErr w:type="spellEnd"/>
      <w:r w:rsidRPr="00457D81">
        <w:rPr>
          <w:sz w:val="18"/>
          <w:szCs w:val="18"/>
        </w:rPr>
        <w:t xml:space="preserve"> Ş, editör. Atların İç Hastalıkları. 1.</w:t>
      </w:r>
    </w:p>
    <w:p w14:paraId="0A6D7C34" w14:textId="77777777" w:rsidR="008B3A14" w:rsidRPr="00457D81" w:rsidRDefault="008B3A14" w:rsidP="008B3A14">
      <w:pPr>
        <w:spacing w:after="0" w:line="240" w:lineRule="auto"/>
        <w:ind w:left="426" w:hanging="426"/>
        <w:contextualSpacing/>
        <w:jc w:val="both"/>
        <w:rPr>
          <w:sz w:val="18"/>
          <w:szCs w:val="18"/>
        </w:rPr>
      </w:pPr>
      <w:r w:rsidRPr="00457D81">
        <w:rPr>
          <w:sz w:val="18"/>
          <w:szCs w:val="18"/>
        </w:rPr>
        <w:t>Baskı. Ankara: Türkiye Klinikleri; 2023. p.40-3.</w:t>
      </w:r>
    </w:p>
    <w:p w14:paraId="25429FF3" w14:textId="77777777" w:rsidR="008B3A14" w:rsidRPr="00457D81" w:rsidRDefault="008B3A14" w:rsidP="008B3A14">
      <w:pPr>
        <w:spacing w:after="0" w:line="240" w:lineRule="auto"/>
        <w:ind w:left="426" w:hanging="426"/>
        <w:contextualSpacing/>
        <w:jc w:val="both"/>
        <w:rPr>
          <w:sz w:val="18"/>
          <w:szCs w:val="18"/>
        </w:rPr>
      </w:pPr>
    </w:p>
    <w:p w14:paraId="07FEE494" w14:textId="77777777" w:rsidR="008B3A14" w:rsidRPr="00457D81" w:rsidRDefault="008B3A14" w:rsidP="008B3A14">
      <w:pPr>
        <w:spacing w:after="0" w:line="240" w:lineRule="auto"/>
        <w:ind w:left="426" w:hanging="426"/>
        <w:contextualSpacing/>
        <w:jc w:val="both"/>
        <w:rPr>
          <w:sz w:val="18"/>
          <w:szCs w:val="18"/>
        </w:rPr>
      </w:pPr>
      <w:r w:rsidRPr="00457D81">
        <w:rPr>
          <w:sz w:val="18"/>
          <w:szCs w:val="18"/>
        </w:rPr>
        <w:t xml:space="preserve">4. </w:t>
      </w:r>
      <w:proofErr w:type="spellStart"/>
      <w:r w:rsidRPr="00457D81">
        <w:rPr>
          <w:sz w:val="18"/>
          <w:szCs w:val="18"/>
        </w:rPr>
        <w:t>Birdane</w:t>
      </w:r>
      <w:proofErr w:type="spellEnd"/>
      <w:r w:rsidRPr="00457D81">
        <w:rPr>
          <w:sz w:val="18"/>
          <w:szCs w:val="18"/>
        </w:rPr>
        <w:t xml:space="preserve"> FM, Kaya E. </w:t>
      </w:r>
      <w:proofErr w:type="spellStart"/>
      <w:r w:rsidRPr="00457D81">
        <w:rPr>
          <w:sz w:val="18"/>
          <w:szCs w:val="18"/>
        </w:rPr>
        <w:t>Affektif</w:t>
      </w:r>
      <w:proofErr w:type="spellEnd"/>
      <w:r w:rsidRPr="00457D81">
        <w:rPr>
          <w:sz w:val="18"/>
          <w:szCs w:val="18"/>
        </w:rPr>
        <w:t xml:space="preserve"> bozukluklar (anksiyete bozuklukları, duygu durum bozuklukları). </w:t>
      </w:r>
      <w:proofErr w:type="spellStart"/>
      <w:r w:rsidRPr="00457D81">
        <w:rPr>
          <w:sz w:val="18"/>
          <w:szCs w:val="18"/>
        </w:rPr>
        <w:t>Dalğın</w:t>
      </w:r>
      <w:proofErr w:type="spellEnd"/>
      <w:r w:rsidRPr="00457D81">
        <w:rPr>
          <w:sz w:val="18"/>
          <w:szCs w:val="18"/>
        </w:rPr>
        <w:t xml:space="preserve"> D, editör. Kedi ve Köpeklerde Psikiyatrik Hastalıklar ve Tedaviler. 1. Baskı. Ankara: Türkiye Klinikleri; 2023. p.58-62.</w:t>
      </w:r>
    </w:p>
    <w:p w14:paraId="5893B730" w14:textId="77777777" w:rsidR="008B3A14" w:rsidRPr="00442EA1" w:rsidRDefault="008B3A14" w:rsidP="008B3A14">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D. Ulusal Hakemli Dergilerde Yayımlanan Makaleler</w:t>
      </w:r>
    </w:p>
    <w:p w14:paraId="35E799D5" w14:textId="77777777" w:rsidR="008B3A14" w:rsidRPr="00457D81" w:rsidRDefault="008B3A14" w:rsidP="008B3A14">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 xml:space="preserve">1. </w:t>
      </w:r>
      <w:r w:rsidRPr="00457D81">
        <w:rPr>
          <w:rFonts w:eastAsia="Times New Roman" w:cs="Times New Roman"/>
          <w:sz w:val="16"/>
          <w:szCs w:val="20"/>
          <w:lang w:eastAsia="tr-TR"/>
        </w:rPr>
        <w:t xml:space="preserve">Orhan, S., </w:t>
      </w:r>
      <w:proofErr w:type="spellStart"/>
      <w:r w:rsidRPr="00457D81">
        <w:rPr>
          <w:rFonts w:eastAsia="Times New Roman" w:cs="Times New Roman"/>
          <w:sz w:val="16"/>
          <w:szCs w:val="20"/>
          <w:lang w:eastAsia="tr-TR"/>
        </w:rPr>
        <w:t>Demirdal</w:t>
      </w:r>
      <w:proofErr w:type="spellEnd"/>
      <w:r w:rsidRPr="00457D81">
        <w:rPr>
          <w:rFonts w:eastAsia="Times New Roman" w:cs="Times New Roman"/>
          <w:sz w:val="16"/>
          <w:szCs w:val="20"/>
          <w:lang w:eastAsia="tr-TR"/>
        </w:rPr>
        <w:t xml:space="preserve">, T., </w:t>
      </w:r>
      <w:proofErr w:type="spellStart"/>
      <w:r w:rsidRPr="00457D81">
        <w:rPr>
          <w:rFonts w:eastAsia="Times New Roman" w:cs="Times New Roman"/>
          <w:sz w:val="16"/>
          <w:szCs w:val="20"/>
          <w:lang w:eastAsia="tr-TR"/>
        </w:rPr>
        <w:t>Birdane</w:t>
      </w:r>
      <w:proofErr w:type="spellEnd"/>
      <w:r w:rsidRPr="00457D81">
        <w:rPr>
          <w:rFonts w:eastAsia="Times New Roman" w:cs="Times New Roman"/>
          <w:sz w:val="16"/>
          <w:szCs w:val="20"/>
          <w:lang w:eastAsia="tr-TR"/>
        </w:rPr>
        <w:t xml:space="preserve">, F. M., </w:t>
      </w:r>
      <w:proofErr w:type="spellStart"/>
      <w:r w:rsidRPr="00457D81">
        <w:rPr>
          <w:rFonts w:eastAsia="Times New Roman" w:cs="Times New Roman"/>
          <w:sz w:val="16"/>
          <w:szCs w:val="20"/>
          <w:lang w:eastAsia="tr-TR"/>
        </w:rPr>
        <w:t>Kabu</w:t>
      </w:r>
      <w:proofErr w:type="spellEnd"/>
      <w:r w:rsidRPr="00457D81">
        <w:rPr>
          <w:rFonts w:eastAsia="Times New Roman" w:cs="Times New Roman"/>
          <w:sz w:val="16"/>
          <w:szCs w:val="20"/>
          <w:lang w:eastAsia="tr-TR"/>
        </w:rPr>
        <w:t xml:space="preserve">, M., Koca, H. B., &amp; Demirtürk, N. (2022). </w:t>
      </w:r>
      <w:proofErr w:type="spellStart"/>
      <w:r w:rsidRPr="00457D81">
        <w:rPr>
          <w:rFonts w:eastAsia="Times New Roman" w:cs="Times New Roman"/>
          <w:sz w:val="16"/>
          <w:szCs w:val="20"/>
          <w:lang w:eastAsia="tr-TR"/>
        </w:rPr>
        <w:t>Investigation</w:t>
      </w:r>
      <w:proofErr w:type="spellEnd"/>
      <w:r w:rsidRPr="00457D81">
        <w:rPr>
          <w:rFonts w:eastAsia="Times New Roman" w:cs="Times New Roman"/>
          <w:sz w:val="16"/>
          <w:szCs w:val="20"/>
          <w:lang w:eastAsia="tr-TR"/>
        </w:rPr>
        <w:t xml:space="preserve"> of </w:t>
      </w:r>
      <w:proofErr w:type="spellStart"/>
      <w:r w:rsidRPr="00457D81">
        <w:rPr>
          <w:rFonts w:eastAsia="Times New Roman" w:cs="Times New Roman"/>
          <w:sz w:val="16"/>
          <w:szCs w:val="20"/>
          <w:lang w:eastAsia="tr-TR"/>
        </w:rPr>
        <w:t>the</w:t>
      </w:r>
      <w:proofErr w:type="spellEnd"/>
      <w:r w:rsidRPr="00457D81">
        <w:rPr>
          <w:rFonts w:eastAsia="Times New Roman" w:cs="Times New Roman"/>
          <w:sz w:val="16"/>
          <w:szCs w:val="20"/>
          <w:lang w:eastAsia="tr-TR"/>
        </w:rPr>
        <w:t xml:space="preserve"> </w:t>
      </w:r>
      <w:proofErr w:type="spellStart"/>
      <w:r w:rsidRPr="00457D81">
        <w:rPr>
          <w:rFonts w:eastAsia="Times New Roman" w:cs="Times New Roman"/>
          <w:sz w:val="16"/>
          <w:szCs w:val="20"/>
          <w:lang w:eastAsia="tr-TR"/>
        </w:rPr>
        <w:t>immunomodulator</w:t>
      </w:r>
      <w:proofErr w:type="spellEnd"/>
      <w:r w:rsidRPr="00457D81">
        <w:rPr>
          <w:rFonts w:eastAsia="Times New Roman" w:cs="Times New Roman"/>
          <w:sz w:val="16"/>
          <w:szCs w:val="20"/>
          <w:lang w:eastAsia="tr-TR"/>
        </w:rPr>
        <w:t xml:space="preserve"> </w:t>
      </w:r>
      <w:proofErr w:type="spellStart"/>
      <w:r w:rsidRPr="00457D81">
        <w:rPr>
          <w:rFonts w:eastAsia="Times New Roman" w:cs="Times New Roman"/>
          <w:sz w:val="16"/>
          <w:szCs w:val="20"/>
          <w:lang w:eastAsia="tr-TR"/>
        </w:rPr>
        <w:t>effect</w:t>
      </w:r>
      <w:proofErr w:type="spellEnd"/>
      <w:r w:rsidRPr="00457D81">
        <w:rPr>
          <w:rFonts w:eastAsia="Times New Roman" w:cs="Times New Roman"/>
          <w:sz w:val="16"/>
          <w:szCs w:val="20"/>
          <w:lang w:eastAsia="tr-TR"/>
        </w:rPr>
        <w:t xml:space="preserve"> of beta </w:t>
      </w:r>
      <w:proofErr w:type="spellStart"/>
      <w:r w:rsidRPr="00457D81">
        <w:rPr>
          <w:rFonts w:eastAsia="Times New Roman" w:cs="Times New Roman"/>
          <w:sz w:val="16"/>
          <w:szCs w:val="20"/>
          <w:lang w:eastAsia="tr-TR"/>
        </w:rPr>
        <w:t>glucan</w:t>
      </w:r>
      <w:proofErr w:type="spellEnd"/>
      <w:r w:rsidRPr="00457D81">
        <w:rPr>
          <w:rFonts w:eastAsia="Times New Roman" w:cs="Times New Roman"/>
          <w:sz w:val="16"/>
          <w:szCs w:val="20"/>
          <w:lang w:eastAsia="tr-TR"/>
        </w:rPr>
        <w:t xml:space="preserve"> in </w:t>
      </w:r>
      <w:proofErr w:type="spellStart"/>
      <w:r w:rsidRPr="00457D81">
        <w:rPr>
          <w:rFonts w:eastAsia="Times New Roman" w:cs="Times New Roman"/>
          <w:sz w:val="16"/>
          <w:szCs w:val="20"/>
          <w:lang w:eastAsia="tr-TR"/>
        </w:rPr>
        <w:t>the</w:t>
      </w:r>
      <w:proofErr w:type="spellEnd"/>
      <w:r w:rsidRPr="00457D81">
        <w:rPr>
          <w:rFonts w:eastAsia="Times New Roman" w:cs="Times New Roman"/>
          <w:sz w:val="16"/>
          <w:szCs w:val="20"/>
          <w:lang w:eastAsia="tr-TR"/>
        </w:rPr>
        <w:t xml:space="preserve"> </w:t>
      </w:r>
      <w:proofErr w:type="spellStart"/>
      <w:r w:rsidRPr="00457D81">
        <w:rPr>
          <w:rFonts w:eastAsia="Times New Roman" w:cs="Times New Roman"/>
          <w:sz w:val="16"/>
          <w:szCs w:val="20"/>
          <w:lang w:eastAsia="tr-TR"/>
        </w:rPr>
        <w:t>experimental</w:t>
      </w:r>
      <w:proofErr w:type="spellEnd"/>
      <w:r w:rsidRPr="00457D81">
        <w:rPr>
          <w:rFonts w:eastAsia="Times New Roman" w:cs="Times New Roman"/>
          <w:sz w:val="16"/>
          <w:szCs w:val="20"/>
          <w:lang w:eastAsia="tr-TR"/>
        </w:rPr>
        <w:t xml:space="preserve"> intraabdominal </w:t>
      </w:r>
      <w:proofErr w:type="spellStart"/>
      <w:r w:rsidRPr="00457D81">
        <w:rPr>
          <w:rFonts w:eastAsia="Times New Roman" w:cs="Times New Roman"/>
          <w:sz w:val="16"/>
          <w:szCs w:val="20"/>
          <w:lang w:eastAsia="tr-TR"/>
        </w:rPr>
        <w:t>bacteriemia</w:t>
      </w:r>
      <w:proofErr w:type="spellEnd"/>
      <w:r w:rsidRPr="00457D81">
        <w:rPr>
          <w:rFonts w:eastAsia="Times New Roman" w:cs="Times New Roman"/>
          <w:sz w:val="16"/>
          <w:szCs w:val="20"/>
          <w:lang w:eastAsia="tr-TR"/>
        </w:rPr>
        <w:t xml:space="preserve"> model </w:t>
      </w:r>
      <w:proofErr w:type="spellStart"/>
      <w:r w:rsidRPr="00457D81">
        <w:rPr>
          <w:rFonts w:eastAsia="Times New Roman" w:cs="Times New Roman"/>
          <w:sz w:val="16"/>
          <w:szCs w:val="20"/>
          <w:lang w:eastAsia="tr-TR"/>
        </w:rPr>
        <w:t>with</w:t>
      </w:r>
      <w:proofErr w:type="spellEnd"/>
      <w:r w:rsidRPr="00457D81">
        <w:rPr>
          <w:rFonts w:eastAsia="Times New Roman" w:cs="Times New Roman"/>
          <w:sz w:val="16"/>
          <w:szCs w:val="20"/>
          <w:lang w:eastAsia="tr-TR"/>
        </w:rPr>
        <w:t xml:space="preserve"> </w:t>
      </w:r>
      <w:proofErr w:type="spellStart"/>
      <w:r w:rsidRPr="00457D81">
        <w:rPr>
          <w:rFonts w:eastAsia="Times New Roman" w:cs="Times New Roman"/>
          <w:sz w:val="16"/>
          <w:szCs w:val="20"/>
          <w:lang w:eastAsia="tr-TR"/>
        </w:rPr>
        <w:t>Staphylococcus</w:t>
      </w:r>
      <w:proofErr w:type="spellEnd"/>
      <w:r w:rsidRPr="00457D81">
        <w:rPr>
          <w:rFonts w:eastAsia="Times New Roman" w:cs="Times New Roman"/>
          <w:sz w:val="16"/>
          <w:szCs w:val="20"/>
          <w:lang w:eastAsia="tr-TR"/>
        </w:rPr>
        <w:t xml:space="preserve"> </w:t>
      </w:r>
      <w:proofErr w:type="spellStart"/>
      <w:r w:rsidRPr="00457D81">
        <w:rPr>
          <w:rFonts w:eastAsia="Times New Roman" w:cs="Times New Roman"/>
          <w:sz w:val="16"/>
          <w:szCs w:val="20"/>
          <w:lang w:eastAsia="tr-TR"/>
        </w:rPr>
        <w:t>aureus</w:t>
      </w:r>
      <w:proofErr w:type="spellEnd"/>
      <w:r w:rsidRPr="00457D81">
        <w:rPr>
          <w:rFonts w:eastAsia="Times New Roman" w:cs="Times New Roman"/>
          <w:sz w:val="16"/>
          <w:szCs w:val="20"/>
          <w:lang w:eastAsia="tr-TR"/>
        </w:rPr>
        <w:t xml:space="preserve">. </w:t>
      </w:r>
      <w:r w:rsidRPr="00457D81">
        <w:rPr>
          <w:rFonts w:eastAsia="Times New Roman" w:cs="Times New Roman"/>
          <w:i/>
          <w:iCs/>
          <w:sz w:val="16"/>
          <w:szCs w:val="20"/>
          <w:lang w:eastAsia="tr-TR"/>
        </w:rPr>
        <w:t>Kocatepe Tıp Dergisi, 23</w:t>
      </w:r>
      <w:r w:rsidRPr="00457D81">
        <w:rPr>
          <w:rFonts w:eastAsia="Times New Roman" w:cs="Times New Roman"/>
          <w:sz w:val="16"/>
          <w:szCs w:val="20"/>
          <w:lang w:eastAsia="tr-TR"/>
        </w:rPr>
        <w:t xml:space="preserve">(1), 95-101. </w:t>
      </w:r>
      <w:hyperlink r:id="rId70" w:tgtFrame="_blank" w:history="1">
        <w:r w:rsidRPr="00457D81">
          <w:rPr>
            <w:rStyle w:val="Kpr"/>
            <w:rFonts w:eastAsia="Times New Roman" w:cs="Times New Roman"/>
            <w:sz w:val="16"/>
            <w:szCs w:val="20"/>
            <w:lang w:eastAsia="tr-TR"/>
          </w:rPr>
          <w:t>https://doi.org/10.18229/kocatepetip.893399</w:t>
        </w:r>
      </w:hyperlink>
    </w:p>
    <w:p w14:paraId="110561B7" w14:textId="77777777" w:rsidR="008B3A14" w:rsidRPr="00442EA1" w:rsidRDefault="008B3A14" w:rsidP="008B3A14">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E. Ulusal Bilimsel Toplantılarda Sunulan ve Bildiri Kitaplarında Basılan Bildiriler</w:t>
      </w:r>
    </w:p>
    <w:p w14:paraId="16825B16" w14:textId="77777777" w:rsidR="008B3A14" w:rsidRPr="00442EA1" w:rsidRDefault="008B3A14" w:rsidP="008B3A14">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1.</w:t>
      </w:r>
      <w:r w:rsidRPr="00442EA1">
        <w:rPr>
          <w:rFonts w:eastAsia="Times New Roman" w:cs="Times New Roman"/>
          <w:b/>
          <w:sz w:val="16"/>
          <w:szCs w:val="20"/>
          <w:lang w:eastAsia="tr-TR"/>
        </w:rPr>
        <w:t xml:space="preserve"> </w:t>
      </w:r>
      <w:r w:rsidRPr="00442EA1">
        <w:rPr>
          <w:rFonts w:eastAsia="Times New Roman" w:cs="Times New Roman"/>
          <w:sz w:val="16"/>
          <w:szCs w:val="20"/>
          <w:lang w:eastAsia="tr-TR"/>
        </w:rPr>
        <w:t>…</w:t>
      </w:r>
    </w:p>
    <w:p w14:paraId="104A31F4" w14:textId="77777777" w:rsidR="00752EA0" w:rsidRDefault="00752EA0" w:rsidP="005C7F9E">
      <w:pPr>
        <w:spacing w:after="0" w:line="240" w:lineRule="auto"/>
        <w:contextualSpacing/>
      </w:pPr>
    </w:p>
    <w:p w14:paraId="7318B107" w14:textId="77777777" w:rsidR="008B3A14" w:rsidRPr="00442EA1" w:rsidRDefault="008B3A14" w:rsidP="008B3A14">
      <w:pPr>
        <w:spacing w:after="0" w:line="240" w:lineRule="auto"/>
        <w:contextualSpacing/>
        <w:jc w:val="center"/>
        <w:rPr>
          <w:rFonts w:eastAsia="Times New Roman" w:cs="Times New Roman"/>
          <w:b/>
          <w:sz w:val="20"/>
          <w:szCs w:val="28"/>
          <w:lang w:eastAsia="tr-TR"/>
        </w:rPr>
      </w:pPr>
      <w:r w:rsidRPr="00442EA1">
        <w:rPr>
          <w:rFonts w:eastAsia="Times New Roman" w:cs="Times New Roman"/>
          <w:b/>
          <w:sz w:val="20"/>
          <w:szCs w:val="28"/>
          <w:lang w:eastAsia="tr-TR"/>
        </w:rPr>
        <w:t>ÖZGEÇMİŞ</w:t>
      </w:r>
    </w:p>
    <w:tbl>
      <w:tblPr>
        <w:tblStyle w:val="TabloKlavuzu"/>
        <w:tblW w:w="0" w:type="auto"/>
        <w:tblLook w:val="04A0" w:firstRow="1" w:lastRow="0" w:firstColumn="1" w:lastColumn="0" w:noHBand="0" w:noVBand="1"/>
      </w:tblPr>
      <w:tblGrid>
        <w:gridCol w:w="1980"/>
        <w:gridCol w:w="7080"/>
      </w:tblGrid>
      <w:tr w:rsidR="008B3A14" w:rsidRPr="00442EA1" w14:paraId="60C773FF" w14:textId="77777777" w:rsidTr="00F82FA8">
        <w:tc>
          <w:tcPr>
            <w:tcW w:w="1980" w:type="dxa"/>
            <w:tcBorders>
              <w:top w:val="single" w:sz="18" w:space="0" w:color="auto"/>
              <w:bottom w:val="single" w:sz="4" w:space="0" w:color="auto"/>
            </w:tcBorders>
          </w:tcPr>
          <w:p w14:paraId="154C4F2F" w14:textId="77777777" w:rsidR="008B3A14" w:rsidRPr="00442EA1" w:rsidRDefault="008B3A14" w:rsidP="00F82FA8">
            <w:pPr>
              <w:contextualSpacing/>
              <w:jc w:val="both"/>
              <w:rPr>
                <w:b/>
                <w:sz w:val="16"/>
                <w:szCs w:val="24"/>
              </w:rPr>
            </w:pPr>
            <w:r w:rsidRPr="00442EA1">
              <w:rPr>
                <w:b/>
                <w:sz w:val="16"/>
                <w:szCs w:val="24"/>
              </w:rPr>
              <w:t xml:space="preserve">ADI- SOYADI </w:t>
            </w:r>
          </w:p>
        </w:tc>
        <w:tc>
          <w:tcPr>
            <w:tcW w:w="7082" w:type="dxa"/>
            <w:tcBorders>
              <w:top w:val="single" w:sz="18" w:space="0" w:color="auto"/>
              <w:bottom w:val="single" w:sz="4" w:space="0" w:color="auto"/>
            </w:tcBorders>
          </w:tcPr>
          <w:p w14:paraId="2B867872" w14:textId="77777777" w:rsidR="008B3A14" w:rsidRPr="00442EA1" w:rsidRDefault="008B3A14" w:rsidP="00F82FA8">
            <w:pPr>
              <w:contextualSpacing/>
              <w:jc w:val="both"/>
              <w:rPr>
                <w:b/>
                <w:sz w:val="16"/>
                <w:szCs w:val="24"/>
              </w:rPr>
            </w:pPr>
            <w:r>
              <w:rPr>
                <w:b/>
                <w:sz w:val="16"/>
                <w:szCs w:val="24"/>
              </w:rPr>
              <w:t>Mustafa KABU</w:t>
            </w:r>
          </w:p>
        </w:tc>
      </w:tr>
      <w:tr w:rsidR="008B3A14" w:rsidRPr="00442EA1" w14:paraId="52B423C2" w14:textId="77777777" w:rsidTr="00F82FA8">
        <w:tc>
          <w:tcPr>
            <w:tcW w:w="1980" w:type="dxa"/>
          </w:tcPr>
          <w:p w14:paraId="5EB9DB85" w14:textId="77777777" w:rsidR="008B3A14" w:rsidRPr="00442EA1" w:rsidRDefault="008B3A14" w:rsidP="00F82FA8">
            <w:pPr>
              <w:contextualSpacing/>
              <w:jc w:val="both"/>
              <w:rPr>
                <w:b/>
                <w:sz w:val="16"/>
                <w:szCs w:val="24"/>
              </w:rPr>
            </w:pPr>
            <w:r w:rsidRPr="00442EA1">
              <w:rPr>
                <w:b/>
                <w:sz w:val="16"/>
                <w:szCs w:val="24"/>
              </w:rPr>
              <w:t>UNVANI</w:t>
            </w:r>
            <w:r w:rsidRPr="00442EA1">
              <w:rPr>
                <w:b/>
                <w:sz w:val="16"/>
                <w:szCs w:val="24"/>
              </w:rPr>
              <w:tab/>
            </w:r>
          </w:p>
        </w:tc>
        <w:tc>
          <w:tcPr>
            <w:tcW w:w="7082" w:type="dxa"/>
          </w:tcPr>
          <w:p w14:paraId="1B276E03" w14:textId="77777777" w:rsidR="008B3A14" w:rsidRPr="00442EA1" w:rsidRDefault="008B3A14" w:rsidP="00F82FA8">
            <w:pPr>
              <w:contextualSpacing/>
              <w:jc w:val="both"/>
              <w:rPr>
                <w:b/>
                <w:sz w:val="16"/>
                <w:szCs w:val="24"/>
              </w:rPr>
            </w:pPr>
            <w:r>
              <w:rPr>
                <w:b/>
                <w:sz w:val="16"/>
                <w:szCs w:val="24"/>
              </w:rPr>
              <w:t xml:space="preserve">Prof. Dr. </w:t>
            </w:r>
          </w:p>
        </w:tc>
      </w:tr>
    </w:tbl>
    <w:p w14:paraId="63CCABEE" w14:textId="77777777" w:rsidR="008B3A14" w:rsidRPr="00442EA1" w:rsidRDefault="008B3A14" w:rsidP="008B3A14">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1980"/>
        <w:gridCol w:w="2805"/>
        <w:gridCol w:w="3005"/>
        <w:gridCol w:w="1270"/>
      </w:tblGrid>
      <w:tr w:rsidR="008B3A14" w:rsidRPr="00442EA1" w14:paraId="3E2425E6" w14:textId="77777777" w:rsidTr="00F82FA8">
        <w:tc>
          <w:tcPr>
            <w:tcW w:w="9062" w:type="dxa"/>
            <w:gridSpan w:val="4"/>
            <w:tcBorders>
              <w:top w:val="single" w:sz="18" w:space="0" w:color="auto"/>
            </w:tcBorders>
          </w:tcPr>
          <w:p w14:paraId="3DECBD3A" w14:textId="77777777" w:rsidR="008B3A14" w:rsidRPr="00442EA1" w:rsidRDefault="008B3A14" w:rsidP="00F82FA8">
            <w:pPr>
              <w:contextualSpacing/>
              <w:jc w:val="both"/>
              <w:rPr>
                <w:b/>
                <w:sz w:val="20"/>
                <w:szCs w:val="24"/>
              </w:rPr>
            </w:pPr>
            <w:r w:rsidRPr="00442EA1">
              <w:rPr>
                <w:b/>
                <w:sz w:val="20"/>
                <w:szCs w:val="24"/>
              </w:rPr>
              <w:t xml:space="preserve">ALINAN DERECELER </w:t>
            </w:r>
          </w:p>
        </w:tc>
      </w:tr>
      <w:tr w:rsidR="008B3A14" w:rsidRPr="00442EA1" w14:paraId="09AA4036" w14:textId="77777777" w:rsidTr="00F82FA8">
        <w:tc>
          <w:tcPr>
            <w:tcW w:w="1980" w:type="dxa"/>
          </w:tcPr>
          <w:p w14:paraId="0BCEBB81" w14:textId="77777777" w:rsidR="008B3A14" w:rsidRPr="00442EA1" w:rsidRDefault="008B3A14" w:rsidP="00F82FA8">
            <w:pPr>
              <w:contextualSpacing/>
              <w:jc w:val="center"/>
              <w:rPr>
                <w:b/>
                <w:sz w:val="16"/>
                <w:szCs w:val="24"/>
              </w:rPr>
            </w:pPr>
            <w:r w:rsidRPr="00442EA1">
              <w:rPr>
                <w:b/>
                <w:sz w:val="16"/>
                <w:szCs w:val="24"/>
              </w:rPr>
              <w:t xml:space="preserve">Alınan </w:t>
            </w:r>
            <w:proofErr w:type="gramStart"/>
            <w:r w:rsidRPr="00442EA1">
              <w:rPr>
                <w:b/>
                <w:sz w:val="16"/>
                <w:szCs w:val="24"/>
              </w:rPr>
              <w:t>Derece</w:t>
            </w:r>
            <w:proofErr w:type="gramEnd"/>
          </w:p>
        </w:tc>
        <w:tc>
          <w:tcPr>
            <w:tcW w:w="2806" w:type="dxa"/>
          </w:tcPr>
          <w:p w14:paraId="14FBFA44" w14:textId="77777777" w:rsidR="008B3A14" w:rsidRPr="00442EA1" w:rsidRDefault="008B3A14" w:rsidP="00F82FA8">
            <w:pPr>
              <w:contextualSpacing/>
              <w:jc w:val="center"/>
              <w:rPr>
                <w:b/>
                <w:sz w:val="16"/>
                <w:szCs w:val="24"/>
              </w:rPr>
            </w:pPr>
            <w:r w:rsidRPr="00442EA1">
              <w:rPr>
                <w:b/>
                <w:sz w:val="16"/>
                <w:szCs w:val="24"/>
              </w:rPr>
              <w:t>Bölüm/program</w:t>
            </w:r>
          </w:p>
        </w:tc>
        <w:tc>
          <w:tcPr>
            <w:tcW w:w="3006" w:type="dxa"/>
          </w:tcPr>
          <w:p w14:paraId="21BCB13C" w14:textId="77777777" w:rsidR="008B3A14" w:rsidRPr="00442EA1" w:rsidRDefault="008B3A14" w:rsidP="00F82FA8">
            <w:pPr>
              <w:contextualSpacing/>
              <w:jc w:val="center"/>
              <w:rPr>
                <w:b/>
                <w:sz w:val="16"/>
                <w:szCs w:val="24"/>
              </w:rPr>
            </w:pPr>
            <w:r w:rsidRPr="00442EA1">
              <w:rPr>
                <w:b/>
                <w:sz w:val="16"/>
                <w:szCs w:val="24"/>
              </w:rPr>
              <w:t>Üniversite</w:t>
            </w:r>
          </w:p>
        </w:tc>
        <w:tc>
          <w:tcPr>
            <w:tcW w:w="1270" w:type="dxa"/>
          </w:tcPr>
          <w:p w14:paraId="5EE81CEB" w14:textId="77777777" w:rsidR="008B3A14" w:rsidRPr="00442EA1" w:rsidRDefault="008B3A14" w:rsidP="00F82FA8">
            <w:pPr>
              <w:contextualSpacing/>
              <w:jc w:val="center"/>
              <w:rPr>
                <w:b/>
                <w:sz w:val="16"/>
                <w:szCs w:val="24"/>
              </w:rPr>
            </w:pPr>
            <w:r w:rsidRPr="00442EA1">
              <w:rPr>
                <w:b/>
                <w:sz w:val="16"/>
                <w:szCs w:val="24"/>
              </w:rPr>
              <w:t>Tarih</w:t>
            </w:r>
          </w:p>
        </w:tc>
      </w:tr>
      <w:tr w:rsidR="008B3A14" w:rsidRPr="00442EA1" w14:paraId="7598BC40" w14:textId="77777777" w:rsidTr="00F82FA8">
        <w:tc>
          <w:tcPr>
            <w:tcW w:w="1980" w:type="dxa"/>
            <w:vAlign w:val="center"/>
          </w:tcPr>
          <w:p w14:paraId="636E0D1D" w14:textId="77777777" w:rsidR="008B3A14" w:rsidRPr="00442EA1" w:rsidRDefault="008B3A14" w:rsidP="00F82FA8">
            <w:pPr>
              <w:contextualSpacing/>
              <w:jc w:val="both"/>
              <w:rPr>
                <w:sz w:val="16"/>
                <w:szCs w:val="24"/>
              </w:rPr>
            </w:pPr>
            <w:r w:rsidRPr="00442EA1">
              <w:rPr>
                <w:sz w:val="16"/>
                <w:szCs w:val="24"/>
              </w:rPr>
              <w:t>Ön lisans</w:t>
            </w:r>
          </w:p>
        </w:tc>
        <w:tc>
          <w:tcPr>
            <w:tcW w:w="2806" w:type="dxa"/>
            <w:vAlign w:val="center"/>
          </w:tcPr>
          <w:p w14:paraId="0FFA05E7" w14:textId="77777777" w:rsidR="008B3A14" w:rsidRPr="00442EA1" w:rsidRDefault="008B3A14" w:rsidP="00F82FA8">
            <w:pPr>
              <w:contextualSpacing/>
              <w:jc w:val="both"/>
              <w:rPr>
                <w:sz w:val="16"/>
                <w:szCs w:val="24"/>
              </w:rPr>
            </w:pPr>
            <w:r>
              <w:rPr>
                <w:sz w:val="16"/>
                <w:szCs w:val="24"/>
              </w:rPr>
              <w:t>-</w:t>
            </w:r>
          </w:p>
        </w:tc>
        <w:tc>
          <w:tcPr>
            <w:tcW w:w="3006" w:type="dxa"/>
            <w:vAlign w:val="center"/>
          </w:tcPr>
          <w:p w14:paraId="05C125C5" w14:textId="77777777" w:rsidR="008B3A14" w:rsidRPr="00442EA1" w:rsidRDefault="008B3A14" w:rsidP="00F82FA8">
            <w:pPr>
              <w:contextualSpacing/>
              <w:jc w:val="both"/>
              <w:rPr>
                <w:sz w:val="16"/>
                <w:szCs w:val="24"/>
              </w:rPr>
            </w:pPr>
            <w:r>
              <w:rPr>
                <w:sz w:val="16"/>
                <w:szCs w:val="24"/>
              </w:rPr>
              <w:t>-</w:t>
            </w:r>
          </w:p>
        </w:tc>
        <w:tc>
          <w:tcPr>
            <w:tcW w:w="1270" w:type="dxa"/>
            <w:vAlign w:val="center"/>
          </w:tcPr>
          <w:p w14:paraId="5DD2A88B" w14:textId="77777777" w:rsidR="008B3A14" w:rsidRPr="00442EA1" w:rsidRDefault="008B3A14" w:rsidP="00F82FA8">
            <w:pPr>
              <w:contextualSpacing/>
              <w:jc w:val="center"/>
              <w:rPr>
                <w:sz w:val="16"/>
                <w:szCs w:val="24"/>
              </w:rPr>
            </w:pPr>
            <w:r>
              <w:rPr>
                <w:sz w:val="16"/>
                <w:szCs w:val="24"/>
              </w:rPr>
              <w:t>-</w:t>
            </w:r>
          </w:p>
        </w:tc>
      </w:tr>
      <w:tr w:rsidR="008B3A14" w:rsidRPr="00442EA1" w14:paraId="6F394A52" w14:textId="77777777" w:rsidTr="00F82FA8">
        <w:trPr>
          <w:trHeight w:val="70"/>
        </w:trPr>
        <w:tc>
          <w:tcPr>
            <w:tcW w:w="1980" w:type="dxa"/>
            <w:vAlign w:val="center"/>
          </w:tcPr>
          <w:p w14:paraId="7F7AE8B2" w14:textId="77777777" w:rsidR="008B3A14" w:rsidRPr="00442EA1" w:rsidRDefault="008B3A14" w:rsidP="00F82FA8">
            <w:pPr>
              <w:contextualSpacing/>
              <w:jc w:val="both"/>
              <w:rPr>
                <w:sz w:val="16"/>
                <w:szCs w:val="24"/>
              </w:rPr>
            </w:pPr>
            <w:r w:rsidRPr="00442EA1">
              <w:rPr>
                <w:sz w:val="16"/>
                <w:szCs w:val="24"/>
              </w:rPr>
              <w:t>Lisans</w:t>
            </w:r>
          </w:p>
        </w:tc>
        <w:tc>
          <w:tcPr>
            <w:tcW w:w="2806" w:type="dxa"/>
            <w:vAlign w:val="center"/>
          </w:tcPr>
          <w:p w14:paraId="293DE1D6" w14:textId="77777777" w:rsidR="008B3A14" w:rsidRPr="00442EA1" w:rsidRDefault="008B3A14" w:rsidP="00F82FA8">
            <w:pPr>
              <w:contextualSpacing/>
              <w:jc w:val="both"/>
              <w:rPr>
                <w:sz w:val="16"/>
                <w:szCs w:val="24"/>
              </w:rPr>
            </w:pPr>
            <w:r>
              <w:rPr>
                <w:sz w:val="16"/>
                <w:szCs w:val="24"/>
              </w:rPr>
              <w:t>Veteriner Pr. /Lisans</w:t>
            </w:r>
          </w:p>
        </w:tc>
        <w:tc>
          <w:tcPr>
            <w:tcW w:w="3006" w:type="dxa"/>
            <w:vAlign w:val="center"/>
          </w:tcPr>
          <w:p w14:paraId="460D9B3E" w14:textId="77777777" w:rsidR="008B3A14" w:rsidRPr="00442EA1" w:rsidRDefault="008B3A14" w:rsidP="00F82FA8">
            <w:pPr>
              <w:contextualSpacing/>
              <w:jc w:val="both"/>
              <w:rPr>
                <w:sz w:val="16"/>
                <w:szCs w:val="24"/>
              </w:rPr>
            </w:pPr>
            <w:r>
              <w:rPr>
                <w:sz w:val="16"/>
                <w:szCs w:val="24"/>
              </w:rPr>
              <w:t>Afyon Kocatepe Üniversitesi</w:t>
            </w:r>
          </w:p>
        </w:tc>
        <w:tc>
          <w:tcPr>
            <w:tcW w:w="1270" w:type="dxa"/>
            <w:vAlign w:val="center"/>
          </w:tcPr>
          <w:p w14:paraId="130984D3" w14:textId="77777777" w:rsidR="008B3A14" w:rsidRPr="00442EA1" w:rsidRDefault="008B3A14" w:rsidP="00F82FA8">
            <w:pPr>
              <w:contextualSpacing/>
              <w:jc w:val="center"/>
              <w:rPr>
                <w:sz w:val="16"/>
                <w:szCs w:val="24"/>
              </w:rPr>
            </w:pPr>
            <w:r>
              <w:rPr>
                <w:sz w:val="16"/>
                <w:szCs w:val="24"/>
              </w:rPr>
              <w:t>1998-2003</w:t>
            </w:r>
          </w:p>
        </w:tc>
      </w:tr>
      <w:tr w:rsidR="008B3A14" w:rsidRPr="00442EA1" w14:paraId="4D4760B9" w14:textId="77777777" w:rsidTr="00F82FA8">
        <w:trPr>
          <w:trHeight w:val="70"/>
        </w:trPr>
        <w:tc>
          <w:tcPr>
            <w:tcW w:w="1980" w:type="dxa"/>
            <w:tcBorders>
              <w:bottom w:val="single" w:sz="4" w:space="0" w:color="auto"/>
            </w:tcBorders>
            <w:vAlign w:val="center"/>
          </w:tcPr>
          <w:p w14:paraId="03E52A6C" w14:textId="77777777" w:rsidR="008B3A14" w:rsidRPr="00442EA1" w:rsidRDefault="008B3A14" w:rsidP="00F82FA8">
            <w:pPr>
              <w:contextualSpacing/>
              <w:jc w:val="both"/>
              <w:rPr>
                <w:sz w:val="16"/>
                <w:szCs w:val="24"/>
              </w:rPr>
            </w:pPr>
            <w:r w:rsidRPr="00442EA1">
              <w:rPr>
                <w:sz w:val="16"/>
                <w:szCs w:val="24"/>
              </w:rPr>
              <w:t>Yüksek lisans</w:t>
            </w:r>
          </w:p>
        </w:tc>
        <w:tc>
          <w:tcPr>
            <w:tcW w:w="2806" w:type="dxa"/>
            <w:tcBorders>
              <w:bottom w:val="single" w:sz="4" w:space="0" w:color="auto"/>
            </w:tcBorders>
            <w:vAlign w:val="center"/>
          </w:tcPr>
          <w:p w14:paraId="099923D1" w14:textId="77777777" w:rsidR="008B3A14" w:rsidRPr="00442EA1" w:rsidRDefault="008B3A14" w:rsidP="00F82FA8">
            <w:pPr>
              <w:contextualSpacing/>
              <w:jc w:val="both"/>
              <w:rPr>
                <w:sz w:val="16"/>
                <w:szCs w:val="24"/>
              </w:rPr>
            </w:pPr>
            <w:r>
              <w:rPr>
                <w:sz w:val="16"/>
                <w:szCs w:val="24"/>
              </w:rPr>
              <w:t>Veteriner İç Hastalıkları</w:t>
            </w:r>
          </w:p>
        </w:tc>
        <w:tc>
          <w:tcPr>
            <w:tcW w:w="3006" w:type="dxa"/>
            <w:tcBorders>
              <w:bottom w:val="single" w:sz="4" w:space="0" w:color="auto"/>
            </w:tcBorders>
            <w:vAlign w:val="center"/>
          </w:tcPr>
          <w:p w14:paraId="52FFAD57" w14:textId="77777777" w:rsidR="008B3A14" w:rsidRPr="00442EA1" w:rsidRDefault="008B3A14" w:rsidP="00F82FA8">
            <w:pPr>
              <w:contextualSpacing/>
              <w:jc w:val="both"/>
              <w:rPr>
                <w:sz w:val="16"/>
                <w:szCs w:val="24"/>
              </w:rPr>
            </w:pPr>
            <w:r>
              <w:rPr>
                <w:sz w:val="16"/>
                <w:szCs w:val="24"/>
              </w:rPr>
              <w:t>Afyon Kocatepe Üniversitesi</w:t>
            </w:r>
          </w:p>
        </w:tc>
        <w:tc>
          <w:tcPr>
            <w:tcW w:w="1270" w:type="dxa"/>
            <w:tcBorders>
              <w:bottom w:val="single" w:sz="4" w:space="0" w:color="auto"/>
            </w:tcBorders>
            <w:vAlign w:val="center"/>
          </w:tcPr>
          <w:p w14:paraId="35A9C716" w14:textId="77777777" w:rsidR="008B3A14" w:rsidRPr="00442EA1" w:rsidRDefault="008B3A14" w:rsidP="00F82FA8">
            <w:pPr>
              <w:contextualSpacing/>
              <w:jc w:val="center"/>
              <w:rPr>
                <w:sz w:val="16"/>
                <w:szCs w:val="24"/>
              </w:rPr>
            </w:pPr>
            <w:r>
              <w:rPr>
                <w:sz w:val="16"/>
                <w:szCs w:val="24"/>
              </w:rPr>
              <w:t>2003-2005</w:t>
            </w:r>
          </w:p>
        </w:tc>
      </w:tr>
      <w:tr w:rsidR="008B3A14" w:rsidRPr="00442EA1" w14:paraId="5742852E" w14:textId="77777777" w:rsidTr="00F82FA8">
        <w:trPr>
          <w:trHeight w:val="251"/>
        </w:trPr>
        <w:tc>
          <w:tcPr>
            <w:tcW w:w="1980" w:type="dxa"/>
            <w:vAlign w:val="center"/>
          </w:tcPr>
          <w:p w14:paraId="465668DB" w14:textId="77777777" w:rsidR="008B3A14" w:rsidRPr="00442EA1" w:rsidRDefault="008B3A14" w:rsidP="00F82FA8">
            <w:pPr>
              <w:contextualSpacing/>
              <w:jc w:val="both"/>
              <w:rPr>
                <w:sz w:val="16"/>
                <w:szCs w:val="24"/>
              </w:rPr>
            </w:pPr>
            <w:r w:rsidRPr="00442EA1">
              <w:rPr>
                <w:sz w:val="16"/>
                <w:szCs w:val="24"/>
              </w:rPr>
              <w:t>Doktora</w:t>
            </w:r>
          </w:p>
        </w:tc>
        <w:tc>
          <w:tcPr>
            <w:tcW w:w="2806" w:type="dxa"/>
            <w:vAlign w:val="center"/>
          </w:tcPr>
          <w:p w14:paraId="7C01769E" w14:textId="77777777" w:rsidR="008B3A14" w:rsidRPr="00442EA1" w:rsidRDefault="008B3A14" w:rsidP="00F82FA8">
            <w:pPr>
              <w:contextualSpacing/>
              <w:jc w:val="both"/>
              <w:rPr>
                <w:sz w:val="16"/>
                <w:szCs w:val="24"/>
              </w:rPr>
            </w:pPr>
            <w:r>
              <w:rPr>
                <w:sz w:val="16"/>
                <w:szCs w:val="24"/>
              </w:rPr>
              <w:t xml:space="preserve">Veteriner İç Hastalıkları </w:t>
            </w:r>
          </w:p>
        </w:tc>
        <w:tc>
          <w:tcPr>
            <w:tcW w:w="3006" w:type="dxa"/>
            <w:vAlign w:val="center"/>
          </w:tcPr>
          <w:p w14:paraId="5F307C2A" w14:textId="77777777" w:rsidR="008B3A14" w:rsidRPr="00442EA1" w:rsidRDefault="008B3A14" w:rsidP="00F82FA8">
            <w:pPr>
              <w:contextualSpacing/>
              <w:jc w:val="both"/>
              <w:rPr>
                <w:sz w:val="16"/>
                <w:szCs w:val="24"/>
              </w:rPr>
            </w:pPr>
            <w:r>
              <w:rPr>
                <w:sz w:val="16"/>
                <w:szCs w:val="24"/>
              </w:rPr>
              <w:t>Afyon Kocatepe Üniversitesi</w:t>
            </w:r>
          </w:p>
        </w:tc>
        <w:tc>
          <w:tcPr>
            <w:tcW w:w="1270" w:type="dxa"/>
            <w:vAlign w:val="center"/>
          </w:tcPr>
          <w:p w14:paraId="62183F55" w14:textId="77777777" w:rsidR="008B3A14" w:rsidRPr="00442EA1" w:rsidRDefault="008B3A14" w:rsidP="00F82FA8">
            <w:pPr>
              <w:contextualSpacing/>
              <w:jc w:val="center"/>
              <w:rPr>
                <w:sz w:val="16"/>
                <w:szCs w:val="24"/>
              </w:rPr>
            </w:pPr>
            <w:r>
              <w:rPr>
                <w:sz w:val="16"/>
                <w:szCs w:val="24"/>
              </w:rPr>
              <w:t>2005-2009</w:t>
            </w:r>
          </w:p>
        </w:tc>
      </w:tr>
    </w:tbl>
    <w:p w14:paraId="2DFC25BB" w14:textId="77777777" w:rsidR="008B3A14" w:rsidRPr="00442EA1" w:rsidRDefault="008B3A14" w:rsidP="008B3A14">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689"/>
        <w:gridCol w:w="1840"/>
        <w:gridCol w:w="2694"/>
        <w:gridCol w:w="1837"/>
      </w:tblGrid>
      <w:tr w:rsidR="008B3A14" w:rsidRPr="00442EA1" w14:paraId="64D54B37" w14:textId="77777777" w:rsidTr="00F82FA8">
        <w:tc>
          <w:tcPr>
            <w:tcW w:w="9062" w:type="dxa"/>
            <w:gridSpan w:val="4"/>
            <w:tcBorders>
              <w:top w:val="single" w:sz="18" w:space="0" w:color="auto"/>
            </w:tcBorders>
          </w:tcPr>
          <w:p w14:paraId="3D403F9D" w14:textId="77777777" w:rsidR="008B3A14" w:rsidRPr="00442EA1" w:rsidRDefault="008B3A14" w:rsidP="00F82FA8">
            <w:pPr>
              <w:contextualSpacing/>
              <w:jc w:val="both"/>
              <w:rPr>
                <w:b/>
                <w:sz w:val="20"/>
                <w:szCs w:val="24"/>
              </w:rPr>
            </w:pPr>
            <w:r w:rsidRPr="00442EA1">
              <w:rPr>
                <w:b/>
                <w:sz w:val="20"/>
                <w:szCs w:val="24"/>
              </w:rPr>
              <w:t>KURUMLA İLGİLİ BİLGİLER</w:t>
            </w:r>
          </w:p>
        </w:tc>
      </w:tr>
      <w:tr w:rsidR="008B3A14" w:rsidRPr="00442EA1" w14:paraId="203542D9" w14:textId="77777777" w:rsidTr="00F82FA8">
        <w:tc>
          <w:tcPr>
            <w:tcW w:w="2689" w:type="dxa"/>
          </w:tcPr>
          <w:p w14:paraId="65B36D5F" w14:textId="77777777" w:rsidR="008B3A14" w:rsidRPr="00442EA1" w:rsidRDefault="008B3A14" w:rsidP="00F82FA8">
            <w:pPr>
              <w:contextualSpacing/>
              <w:jc w:val="both"/>
              <w:rPr>
                <w:sz w:val="16"/>
                <w:szCs w:val="24"/>
              </w:rPr>
            </w:pPr>
            <w:r w:rsidRPr="00442EA1">
              <w:rPr>
                <w:sz w:val="16"/>
                <w:szCs w:val="24"/>
              </w:rPr>
              <w:t>Kuruma ilk atanma tarihi</w:t>
            </w:r>
          </w:p>
        </w:tc>
        <w:tc>
          <w:tcPr>
            <w:tcW w:w="6373" w:type="dxa"/>
            <w:gridSpan w:val="3"/>
          </w:tcPr>
          <w:p w14:paraId="2F77C109" w14:textId="77777777" w:rsidR="008B3A14" w:rsidRPr="00442EA1" w:rsidRDefault="008B3A14" w:rsidP="00F82FA8">
            <w:pPr>
              <w:contextualSpacing/>
              <w:jc w:val="both"/>
              <w:rPr>
                <w:sz w:val="16"/>
                <w:szCs w:val="24"/>
              </w:rPr>
            </w:pPr>
            <w:r>
              <w:rPr>
                <w:sz w:val="16"/>
                <w:szCs w:val="24"/>
              </w:rPr>
              <w:t>2004</w:t>
            </w:r>
          </w:p>
        </w:tc>
      </w:tr>
      <w:tr w:rsidR="008B3A14" w:rsidRPr="00442EA1" w14:paraId="2D1E3842" w14:textId="77777777" w:rsidTr="00F82FA8">
        <w:tc>
          <w:tcPr>
            <w:tcW w:w="2689" w:type="dxa"/>
          </w:tcPr>
          <w:p w14:paraId="36524ABC" w14:textId="77777777" w:rsidR="008B3A14" w:rsidRPr="00442EA1" w:rsidRDefault="008B3A14" w:rsidP="00F82FA8">
            <w:pPr>
              <w:contextualSpacing/>
              <w:jc w:val="both"/>
              <w:rPr>
                <w:sz w:val="16"/>
                <w:szCs w:val="24"/>
              </w:rPr>
            </w:pPr>
            <w:r w:rsidRPr="00442EA1">
              <w:rPr>
                <w:sz w:val="16"/>
                <w:szCs w:val="24"/>
              </w:rPr>
              <w:t>Kurumdaki hizmet süresi</w:t>
            </w:r>
          </w:p>
        </w:tc>
        <w:tc>
          <w:tcPr>
            <w:tcW w:w="6373" w:type="dxa"/>
            <w:gridSpan w:val="3"/>
          </w:tcPr>
          <w:p w14:paraId="0E09E837" w14:textId="77777777" w:rsidR="008B3A14" w:rsidRPr="00442EA1" w:rsidRDefault="008B3A14" w:rsidP="00F82FA8">
            <w:pPr>
              <w:contextualSpacing/>
              <w:jc w:val="both"/>
              <w:rPr>
                <w:sz w:val="16"/>
                <w:szCs w:val="24"/>
              </w:rPr>
            </w:pPr>
            <w:r>
              <w:rPr>
                <w:sz w:val="16"/>
                <w:szCs w:val="24"/>
              </w:rPr>
              <w:t>22</w:t>
            </w:r>
          </w:p>
        </w:tc>
      </w:tr>
      <w:tr w:rsidR="008B3A14" w:rsidRPr="00442EA1" w14:paraId="1634B430" w14:textId="77777777" w:rsidTr="00F82FA8">
        <w:tc>
          <w:tcPr>
            <w:tcW w:w="4530" w:type="dxa"/>
            <w:gridSpan w:val="2"/>
          </w:tcPr>
          <w:p w14:paraId="7B61113E" w14:textId="77777777" w:rsidR="008B3A14" w:rsidRPr="00442EA1" w:rsidRDefault="008B3A14" w:rsidP="00F82FA8">
            <w:pPr>
              <w:contextualSpacing/>
              <w:jc w:val="both"/>
              <w:rPr>
                <w:b/>
                <w:i/>
                <w:sz w:val="16"/>
                <w:szCs w:val="24"/>
              </w:rPr>
            </w:pPr>
            <w:r w:rsidRPr="00442EA1">
              <w:rPr>
                <w:b/>
                <w:i/>
                <w:sz w:val="20"/>
                <w:szCs w:val="24"/>
              </w:rPr>
              <w:t>Kurumda alınan unvanlar</w:t>
            </w:r>
          </w:p>
        </w:tc>
        <w:tc>
          <w:tcPr>
            <w:tcW w:w="2695" w:type="dxa"/>
          </w:tcPr>
          <w:p w14:paraId="55DF6C7C" w14:textId="77777777" w:rsidR="008B3A14" w:rsidRPr="00442EA1" w:rsidRDefault="008B3A14" w:rsidP="00F82FA8">
            <w:pPr>
              <w:contextualSpacing/>
              <w:jc w:val="center"/>
              <w:rPr>
                <w:b/>
                <w:sz w:val="16"/>
                <w:szCs w:val="24"/>
              </w:rPr>
            </w:pPr>
            <w:r w:rsidRPr="00442EA1">
              <w:rPr>
                <w:b/>
                <w:sz w:val="16"/>
                <w:szCs w:val="24"/>
              </w:rPr>
              <w:t>Birim</w:t>
            </w:r>
          </w:p>
        </w:tc>
        <w:tc>
          <w:tcPr>
            <w:tcW w:w="1837" w:type="dxa"/>
          </w:tcPr>
          <w:p w14:paraId="7751BFB7" w14:textId="77777777" w:rsidR="008B3A14" w:rsidRPr="00442EA1" w:rsidRDefault="008B3A14" w:rsidP="00F82FA8">
            <w:pPr>
              <w:contextualSpacing/>
              <w:jc w:val="center"/>
              <w:rPr>
                <w:b/>
                <w:sz w:val="16"/>
                <w:szCs w:val="24"/>
              </w:rPr>
            </w:pPr>
            <w:r w:rsidRPr="00442EA1">
              <w:rPr>
                <w:b/>
                <w:sz w:val="16"/>
                <w:szCs w:val="24"/>
              </w:rPr>
              <w:t>Tarih</w:t>
            </w:r>
          </w:p>
        </w:tc>
      </w:tr>
      <w:tr w:rsidR="008B3A14" w:rsidRPr="00442EA1" w14:paraId="35D244E4" w14:textId="77777777" w:rsidTr="00F82FA8">
        <w:tc>
          <w:tcPr>
            <w:tcW w:w="4530" w:type="dxa"/>
            <w:gridSpan w:val="2"/>
          </w:tcPr>
          <w:p w14:paraId="7EF14DB5" w14:textId="77777777" w:rsidR="008B3A14" w:rsidRPr="00442EA1" w:rsidRDefault="008B3A14" w:rsidP="00F82FA8">
            <w:pPr>
              <w:ind w:left="1156"/>
              <w:contextualSpacing/>
              <w:jc w:val="both"/>
              <w:rPr>
                <w:sz w:val="16"/>
                <w:szCs w:val="24"/>
              </w:rPr>
            </w:pPr>
            <w:r>
              <w:rPr>
                <w:sz w:val="16"/>
                <w:szCs w:val="24"/>
              </w:rPr>
              <w:t>Yardımcı Doçent</w:t>
            </w:r>
          </w:p>
        </w:tc>
        <w:tc>
          <w:tcPr>
            <w:tcW w:w="2695" w:type="dxa"/>
          </w:tcPr>
          <w:p w14:paraId="0A3F0268" w14:textId="77777777" w:rsidR="008B3A14" w:rsidRPr="00442EA1" w:rsidRDefault="008B3A14" w:rsidP="00F82FA8">
            <w:pPr>
              <w:contextualSpacing/>
              <w:jc w:val="both"/>
              <w:rPr>
                <w:sz w:val="16"/>
                <w:szCs w:val="24"/>
              </w:rPr>
            </w:pPr>
            <w:r>
              <w:rPr>
                <w:sz w:val="16"/>
                <w:szCs w:val="24"/>
              </w:rPr>
              <w:t>Veteriner Fakültesi</w:t>
            </w:r>
          </w:p>
        </w:tc>
        <w:tc>
          <w:tcPr>
            <w:tcW w:w="1837" w:type="dxa"/>
            <w:vAlign w:val="center"/>
          </w:tcPr>
          <w:p w14:paraId="2E4C07C1" w14:textId="77777777" w:rsidR="008B3A14" w:rsidRPr="00442EA1" w:rsidRDefault="008B3A14" w:rsidP="00F82FA8">
            <w:pPr>
              <w:contextualSpacing/>
              <w:jc w:val="center"/>
              <w:rPr>
                <w:sz w:val="16"/>
                <w:szCs w:val="24"/>
              </w:rPr>
            </w:pPr>
            <w:r>
              <w:rPr>
                <w:sz w:val="16"/>
                <w:szCs w:val="24"/>
              </w:rPr>
              <w:t>2011-2019</w:t>
            </w:r>
          </w:p>
        </w:tc>
      </w:tr>
      <w:tr w:rsidR="008B3A14" w:rsidRPr="00442EA1" w14:paraId="7CF31F7D" w14:textId="77777777" w:rsidTr="00F82FA8">
        <w:tc>
          <w:tcPr>
            <w:tcW w:w="4530" w:type="dxa"/>
            <w:gridSpan w:val="2"/>
          </w:tcPr>
          <w:p w14:paraId="5EA9A722" w14:textId="77777777" w:rsidR="008B3A14" w:rsidRPr="00442EA1" w:rsidRDefault="008B3A14" w:rsidP="00F82FA8">
            <w:pPr>
              <w:ind w:left="1156"/>
              <w:contextualSpacing/>
              <w:jc w:val="both"/>
              <w:rPr>
                <w:sz w:val="16"/>
                <w:szCs w:val="24"/>
              </w:rPr>
            </w:pPr>
            <w:r>
              <w:rPr>
                <w:sz w:val="16"/>
                <w:szCs w:val="24"/>
              </w:rPr>
              <w:t xml:space="preserve">Doçent </w:t>
            </w:r>
          </w:p>
        </w:tc>
        <w:tc>
          <w:tcPr>
            <w:tcW w:w="2695" w:type="dxa"/>
          </w:tcPr>
          <w:p w14:paraId="2D7DA80F" w14:textId="77777777" w:rsidR="008B3A14" w:rsidRPr="00442EA1" w:rsidRDefault="008B3A14" w:rsidP="00F82FA8">
            <w:pPr>
              <w:contextualSpacing/>
              <w:jc w:val="both"/>
              <w:rPr>
                <w:sz w:val="16"/>
                <w:szCs w:val="24"/>
              </w:rPr>
            </w:pPr>
            <w:r>
              <w:rPr>
                <w:sz w:val="16"/>
                <w:szCs w:val="24"/>
              </w:rPr>
              <w:t>Veteriner Fakültesi</w:t>
            </w:r>
          </w:p>
        </w:tc>
        <w:tc>
          <w:tcPr>
            <w:tcW w:w="1837" w:type="dxa"/>
            <w:vAlign w:val="center"/>
          </w:tcPr>
          <w:p w14:paraId="48A4FFB8" w14:textId="77777777" w:rsidR="008B3A14" w:rsidRPr="00442EA1" w:rsidRDefault="008B3A14" w:rsidP="00F82FA8">
            <w:pPr>
              <w:contextualSpacing/>
              <w:jc w:val="center"/>
              <w:rPr>
                <w:sz w:val="16"/>
                <w:szCs w:val="24"/>
              </w:rPr>
            </w:pPr>
            <w:r>
              <w:rPr>
                <w:sz w:val="16"/>
                <w:szCs w:val="24"/>
              </w:rPr>
              <w:t>2019-2024</w:t>
            </w:r>
          </w:p>
        </w:tc>
      </w:tr>
      <w:tr w:rsidR="008B3A14" w:rsidRPr="00442EA1" w14:paraId="084B7252" w14:textId="77777777" w:rsidTr="00F82FA8">
        <w:tc>
          <w:tcPr>
            <w:tcW w:w="4530" w:type="dxa"/>
            <w:gridSpan w:val="2"/>
            <w:tcBorders>
              <w:bottom w:val="single" w:sz="4" w:space="0" w:color="auto"/>
            </w:tcBorders>
          </w:tcPr>
          <w:p w14:paraId="160C02F6" w14:textId="77777777" w:rsidR="008B3A14" w:rsidRPr="00442EA1" w:rsidRDefault="008B3A14" w:rsidP="00F82FA8">
            <w:pPr>
              <w:ind w:left="1156"/>
              <w:contextualSpacing/>
              <w:jc w:val="both"/>
              <w:rPr>
                <w:sz w:val="16"/>
                <w:szCs w:val="24"/>
              </w:rPr>
            </w:pPr>
            <w:r>
              <w:rPr>
                <w:sz w:val="16"/>
                <w:szCs w:val="24"/>
              </w:rPr>
              <w:t xml:space="preserve">Prof. Dr. </w:t>
            </w:r>
          </w:p>
        </w:tc>
        <w:tc>
          <w:tcPr>
            <w:tcW w:w="2695" w:type="dxa"/>
            <w:tcBorders>
              <w:bottom w:val="single" w:sz="4" w:space="0" w:color="auto"/>
            </w:tcBorders>
          </w:tcPr>
          <w:p w14:paraId="65DA5747" w14:textId="77777777" w:rsidR="008B3A14" w:rsidRPr="00442EA1" w:rsidRDefault="008B3A14" w:rsidP="00F82FA8">
            <w:pPr>
              <w:contextualSpacing/>
              <w:jc w:val="both"/>
              <w:rPr>
                <w:sz w:val="16"/>
                <w:szCs w:val="24"/>
              </w:rPr>
            </w:pPr>
            <w:r>
              <w:rPr>
                <w:sz w:val="16"/>
                <w:szCs w:val="24"/>
              </w:rPr>
              <w:t>Veteriner Fakültesi</w:t>
            </w:r>
          </w:p>
        </w:tc>
        <w:tc>
          <w:tcPr>
            <w:tcW w:w="1837" w:type="dxa"/>
            <w:tcBorders>
              <w:bottom w:val="single" w:sz="4" w:space="0" w:color="auto"/>
            </w:tcBorders>
            <w:vAlign w:val="center"/>
          </w:tcPr>
          <w:p w14:paraId="04533CAD" w14:textId="77777777" w:rsidR="008B3A14" w:rsidRPr="00442EA1" w:rsidRDefault="008B3A14" w:rsidP="00F82FA8">
            <w:pPr>
              <w:contextualSpacing/>
              <w:jc w:val="center"/>
              <w:rPr>
                <w:sz w:val="16"/>
                <w:szCs w:val="24"/>
              </w:rPr>
            </w:pPr>
            <w:r>
              <w:rPr>
                <w:sz w:val="16"/>
                <w:szCs w:val="24"/>
              </w:rPr>
              <w:t>2024-</w:t>
            </w:r>
          </w:p>
        </w:tc>
      </w:tr>
    </w:tbl>
    <w:p w14:paraId="516D737A" w14:textId="77777777" w:rsidR="008B3A14" w:rsidRDefault="008B3A14" w:rsidP="008B3A14">
      <w:pPr>
        <w:tabs>
          <w:tab w:val="left" w:pos="3828"/>
        </w:tabs>
        <w:spacing w:after="0" w:line="240" w:lineRule="auto"/>
        <w:contextualSpacing/>
        <w:jc w:val="both"/>
        <w:rPr>
          <w:rFonts w:eastAsia="Times New Roman" w:cs="Times New Roman"/>
          <w:sz w:val="14"/>
          <w:szCs w:val="24"/>
          <w:lang w:eastAsia="tr-TR"/>
        </w:rPr>
      </w:pPr>
    </w:p>
    <w:p w14:paraId="6EF3F84B" w14:textId="77777777" w:rsidR="008B3A14" w:rsidRPr="00442EA1" w:rsidRDefault="008B3A14" w:rsidP="008B3A14">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5"/>
        <w:gridCol w:w="1672"/>
        <w:gridCol w:w="2011"/>
        <w:gridCol w:w="2099"/>
        <w:gridCol w:w="1163"/>
        <w:gridCol w:w="1270"/>
      </w:tblGrid>
      <w:tr w:rsidR="008B3A14" w:rsidRPr="00442EA1" w14:paraId="4CA070FB" w14:textId="77777777" w:rsidTr="00F82FA8">
        <w:tc>
          <w:tcPr>
            <w:tcW w:w="9062" w:type="dxa"/>
            <w:gridSpan w:val="6"/>
            <w:tcBorders>
              <w:top w:val="single" w:sz="18" w:space="0" w:color="auto"/>
            </w:tcBorders>
          </w:tcPr>
          <w:p w14:paraId="20894172" w14:textId="77777777" w:rsidR="008B3A14" w:rsidRPr="00442EA1" w:rsidRDefault="008B3A14" w:rsidP="00F82FA8">
            <w:pPr>
              <w:contextualSpacing/>
              <w:jc w:val="both"/>
              <w:rPr>
                <w:sz w:val="20"/>
                <w:szCs w:val="24"/>
              </w:rPr>
            </w:pPr>
            <w:r w:rsidRPr="00442EA1">
              <w:rPr>
                <w:b/>
                <w:sz w:val="20"/>
                <w:szCs w:val="24"/>
              </w:rPr>
              <w:t xml:space="preserve">DİĞER İŞ DENEYİMİ </w:t>
            </w:r>
          </w:p>
        </w:tc>
      </w:tr>
      <w:tr w:rsidR="008B3A14" w:rsidRPr="00442EA1" w14:paraId="1BC2BC74" w14:textId="77777777" w:rsidTr="00F82FA8">
        <w:tc>
          <w:tcPr>
            <w:tcW w:w="4530" w:type="dxa"/>
            <w:gridSpan w:val="3"/>
          </w:tcPr>
          <w:p w14:paraId="421B1A5C" w14:textId="77777777" w:rsidR="008B3A14" w:rsidRPr="00442EA1" w:rsidRDefault="008B3A14" w:rsidP="00F82FA8">
            <w:pPr>
              <w:contextualSpacing/>
              <w:jc w:val="both"/>
              <w:rPr>
                <w:sz w:val="16"/>
                <w:szCs w:val="24"/>
              </w:rPr>
            </w:pPr>
            <w:r w:rsidRPr="00442EA1">
              <w:rPr>
                <w:sz w:val="16"/>
                <w:szCs w:val="24"/>
              </w:rPr>
              <w:t>Çalışılan Kurum /işletme</w:t>
            </w:r>
          </w:p>
        </w:tc>
        <w:tc>
          <w:tcPr>
            <w:tcW w:w="2099" w:type="dxa"/>
          </w:tcPr>
          <w:p w14:paraId="24CF18B6" w14:textId="77777777" w:rsidR="008B3A14" w:rsidRPr="00442EA1" w:rsidRDefault="008B3A14" w:rsidP="00F82FA8">
            <w:pPr>
              <w:contextualSpacing/>
              <w:jc w:val="both"/>
              <w:rPr>
                <w:sz w:val="16"/>
                <w:szCs w:val="24"/>
              </w:rPr>
            </w:pPr>
            <w:r w:rsidRPr="00442EA1">
              <w:rPr>
                <w:sz w:val="16"/>
                <w:szCs w:val="24"/>
              </w:rPr>
              <w:t>Çalışma süresi</w:t>
            </w:r>
          </w:p>
        </w:tc>
        <w:tc>
          <w:tcPr>
            <w:tcW w:w="2433" w:type="dxa"/>
            <w:gridSpan w:val="2"/>
          </w:tcPr>
          <w:p w14:paraId="37F3B710" w14:textId="77777777" w:rsidR="008B3A14" w:rsidRPr="00442EA1" w:rsidRDefault="008B3A14" w:rsidP="00F82FA8">
            <w:pPr>
              <w:contextualSpacing/>
              <w:jc w:val="both"/>
              <w:rPr>
                <w:sz w:val="16"/>
                <w:szCs w:val="24"/>
              </w:rPr>
            </w:pPr>
            <w:r w:rsidRPr="00442EA1">
              <w:rPr>
                <w:sz w:val="16"/>
                <w:szCs w:val="24"/>
              </w:rPr>
              <w:t>Pozisyon/Unvan</w:t>
            </w:r>
          </w:p>
        </w:tc>
      </w:tr>
      <w:tr w:rsidR="008B3A14" w:rsidRPr="00442EA1" w14:paraId="41B9525F" w14:textId="77777777" w:rsidTr="00F82FA8">
        <w:tc>
          <w:tcPr>
            <w:tcW w:w="9062" w:type="dxa"/>
            <w:gridSpan w:val="6"/>
            <w:tcBorders>
              <w:top w:val="single" w:sz="18" w:space="0" w:color="auto"/>
            </w:tcBorders>
          </w:tcPr>
          <w:p w14:paraId="18C4673D" w14:textId="77777777" w:rsidR="008B3A14" w:rsidRPr="00442EA1" w:rsidRDefault="008B3A14" w:rsidP="00F82FA8">
            <w:pPr>
              <w:contextualSpacing/>
              <w:jc w:val="both"/>
              <w:rPr>
                <w:sz w:val="20"/>
                <w:szCs w:val="24"/>
              </w:rPr>
            </w:pPr>
            <w:r w:rsidRPr="00442EA1">
              <w:rPr>
                <w:b/>
                <w:sz w:val="20"/>
                <w:szCs w:val="24"/>
              </w:rPr>
              <w:t xml:space="preserve">DANIŞMANLIKLAR </w:t>
            </w:r>
          </w:p>
        </w:tc>
      </w:tr>
      <w:tr w:rsidR="008B3A14" w:rsidRPr="00442EA1" w14:paraId="42C1A626" w14:textId="77777777" w:rsidTr="00F82FA8">
        <w:tc>
          <w:tcPr>
            <w:tcW w:w="846" w:type="dxa"/>
          </w:tcPr>
          <w:p w14:paraId="7D99DDBA" w14:textId="77777777" w:rsidR="008B3A14" w:rsidRPr="00442EA1" w:rsidRDefault="008B3A14" w:rsidP="00F82FA8">
            <w:pPr>
              <w:contextualSpacing/>
              <w:jc w:val="center"/>
              <w:rPr>
                <w:b/>
                <w:sz w:val="16"/>
                <w:szCs w:val="24"/>
              </w:rPr>
            </w:pPr>
            <w:r w:rsidRPr="00442EA1">
              <w:rPr>
                <w:b/>
                <w:sz w:val="16"/>
                <w:szCs w:val="24"/>
              </w:rPr>
              <w:t>Yıl</w:t>
            </w:r>
          </w:p>
        </w:tc>
        <w:tc>
          <w:tcPr>
            <w:tcW w:w="1672" w:type="dxa"/>
          </w:tcPr>
          <w:p w14:paraId="12DC12E6" w14:textId="77777777" w:rsidR="008B3A14" w:rsidRPr="00442EA1" w:rsidRDefault="008B3A14" w:rsidP="00F82FA8">
            <w:pPr>
              <w:contextualSpacing/>
              <w:jc w:val="center"/>
              <w:rPr>
                <w:b/>
                <w:sz w:val="16"/>
                <w:szCs w:val="24"/>
              </w:rPr>
            </w:pPr>
            <w:r w:rsidRPr="00442EA1">
              <w:rPr>
                <w:b/>
                <w:sz w:val="16"/>
                <w:szCs w:val="24"/>
              </w:rPr>
              <w:t>Yüksek Lisans/ Doktora</w:t>
            </w:r>
          </w:p>
        </w:tc>
        <w:tc>
          <w:tcPr>
            <w:tcW w:w="5274" w:type="dxa"/>
            <w:gridSpan w:val="3"/>
          </w:tcPr>
          <w:p w14:paraId="1FCDAB71" w14:textId="77777777" w:rsidR="008B3A14" w:rsidRPr="00442EA1" w:rsidRDefault="008B3A14" w:rsidP="00F82FA8">
            <w:pPr>
              <w:contextualSpacing/>
              <w:jc w:val="center"/>
              <w:rPr>
                <w:b/>
                <w:sz w:val="16"/>
                <w:szCs w:val="24"/>
              </w:rPr>
            </w:pPr>
            <w:r w:rsidRPr="00442EA1">
              <w:rPr>
                <w:b/>
                <w:sz w:val="16"/>
                <w:szCs w:val="24"/>
              </w:rPr>
              <w:t>Tez Adı</w:t>
            </w:r>
          </w:p>
        </w:tc>
        <w:tc>
          <w:tcPr>
            <w:tcW w:w="1270" w:type="dxa"/>
            <w:vAlign w:val="center"/>
          </w:tcPr>
          <w:p w14:paraId="3036D622" w14:textId="77777777" w:rsidR="008B3A14" w:rsidRPr="00442EA1" w:rsidRDefault="008B3A14" w:rsidP="00F82FA8">
            <w:pPr>
              <w:contextualSpacing/>
              <w:jc w:val="center"/>
              <w:rPr>
                <w:b/>
                <w:sz w:val="16"/>
                <w:szCs w:val="24"/>
              </w:rPr>
            </w:pPr>
            <w:r w:rsidRPr="00442EA1">
              <w:rPr>
                <w:b/>
                <w:sz w:val="16"/>
                <w:szCs w:val="24"/>
              </w:rPr>
              <w:t>Bitiş Tarihi</w:t>
            </w:r>
          </w:p>
        </w:tc>
      </w:tr>
      <w:tr w:rsidR="008B3A14" w:rsidRPr="00442EA1" w14:paraId="34DCC8A6" w14:textId="77777777" w:rsidTr="00F82FA8">
        <w:tc>
          <w:tcPr>
            <w:tcW w:w="846" w:type="dxa"/>
            <w:vAlign w:val="center"/>
          </w:tcPr>
          <w:p w14:paraId="1A0FEACE" w14:textId="77777777" w:rsidR="008B3A14" w:rsidRPr="00442EA1" w:rsidRDefault="008B3A14" w:rsidP="00F82FA8">
            <w:pPr>
              <w:contextualSpacing/>
              <w:jc w:val="center"/>
              <w:rPr>
                <w:sz w:val="16"/>
                <w:szCs w:val="24"/>
              </w:rPr>
            </w:pPr>
            <w:r>
              <w:rPr>
                <w:sz w:val="16"/>
                <w:szCs w:val="24"/>
              </w:rPr>
              <w:t>2025</w:t>
            </w:r>
          </w:p>
        </w:tc>
        <w:tc>
          <w:tcPr>
            <w:tcW w:w="1672" w:type="dxa"/>
            <w:vAlign w:val="center"/>
          </w:tcPr>
          <w:p w14:paraId="6FAFA2FF" w14:textId="77777777" w:rsidR="008B3A14" w:rsidRPr="00442EA1" w:rsidRDefault="008B3A14" w:rsidP="00F82FA8">
            <w:pPr>
              <w:contextualSpacing/>
              <w:jc w:val="center"/>
              <w:rPr>
                <w:sz w:val="16"/>
                <w:szCs w:val="24"/>
              </w:rPr>
            </w:pPr>
            <w:r>
              <w:rPr>
                <w:sz w:val="16"/>
                <w:szCs w:val="24"/>
              </w:rPr>
              <w:t>Yüksek Lisans</w:t>
            </w:r>
          </w:p>
        </w:tc>
        <w:tc>
          <w:tcPr>
            <w:tcW w:w="5274" w:type="dxa"/>
            <w:gridSpan w:val="3"/>
          </w:tcPr>
          <w:p w14:paraId="400CF963" w14:textId="77777777" w:rsidR="008B3A14" w:rsidRPr="00442EA1" w:rsidRDefault="008B3A14" w:rsidP="00F82FA8">
            <w:pPr>
              <w:contextualSpacing/>
              <w:jc w:val="both"/>
              <w:rPr>
                <w:sz w:val="16"/>
                <w:szCs w:val="24"/>
              </w:rPr>
            </w:pPr>
            <w:proofErr w:type="spellStart"/>
            <w:r>
              <w:rPr>
                <w:rFonts w:ascii="Source Sans Pro" w:hAnsi="Source Sans Pro"/>
                <w:color w:val="333333"/>
                <w:sz w:val="21"/>
                <w:szCs w:val="21"/>
                <w:shd w:val="clear" w:color="auto" w:fill="FFFFFF"/>
              </w:rPr>
              <w:t>Parvoviral</w:t>
            </w:r>
            <w:proofErr w:type="spellEnd"/>
            <w:r>
              <w:rPr>
                <w:rFonts w:ascii="Source Sans Pro" w:hAnsi="Source Sans Pro"/>
                <w:color w:val="333333"/>
                <w:sz w:val="21"/>
                <w:szCs w:val="21"/>
                <w:shd w:val="clear" w:color="auto" w:fill="FFFFFF"/>
              </w:rPr>
              <w:t xml:space="preserve"> </w:t>
            </w:r>
            <w:proofErr w:type="spellStart"/>
            <w:r>
              <w:rPr>
                <w:rFonts w:ascii="Source Sans Pro" w:hAnsi="Source Sans Pro"/>
                <w:color w:val="333333"/>
                <w:sz w:val="21"/>
                <w:szCs w:val="21"/>
                <w:shd w:val="clear" w:color="auto" w:fill="FFFFFF"/>
              </w:rPr>
              <w:t>enteritisli</w:t>
            </w:r>
            <w:proofErr w:type="spellEnd"/>
            <w:r>
              <w:rPr>
                <w:rFonts w:ascii="Source Sans Pro" w:hAnsi="Source Sans Pro"/>
                <w:color w:val="333333"/>
                <w:sz w:val="21"/>
                <w:szCs w:val="21"/>
                <w:shd w:val="clear" w:color="auto" w:fill="FFFFFF"/>
              </w:rPr>
              <w:t xml:space="preserve"> köpeklerde </w:t>
            </w:r>
            <w:proofErr w:type="spellStart"/>
            <w:r>
              <w:rPr>
                <w:rFonts w:ascii="Source Sans Pro" w:hAnsi="Source Sans Pro"/>
                <w:color w:val="333333"/>
                <w:sz w:val="21"/>
                <w:szCs w:val="21"/>
                <w:shd w:val="clear" w:color="auto" w:fill="FFFFFF"/>
              </w:rPr>
              <w:t>ekokardiyografik</w:t>
            </w:r>
            <w:proofErr w:type="spellEnd"/>
            <w:r>
              <w:rPr>
                <w:rFonts w:ascii="Source Sans Pro" w:hAnsi="Source Sans Pro"/>
                <w:color w:val="333333"/>
                <w:sz w:val="21"/>
                <w:szCs w:val="21"/>
                <w:shd w:val="clear" w:color="auto" w:fill="FFFFFF"/>
              </w:rPr>
              <w:t xml:space="preserve"> ölçümler ve bazı kalp </w:t>
            </w:r>
            <w:proofErr w:type="spellStart"/>
            <w:r>
              <w:rPr>
                <w:rFonts w:ascii="Source Sans Pro" w:hAnsi="Source Sans Pro"/>
                <w:color w:val="333333"/>
                <w:sz w:val="21"/>
                <w:szCs w:val="21"/>
                <w:shd w:val="clear" w:color="auto" w:fill="FFFFFF"/>
              </w:rPr>
              <w:t>biyomarkırlarının</w:t>
            </w:r>
            <w:proofErr w:type="spellEnd"/>
            <w:r>
              <w:rPr>
                <w:rFonts w:ascii="Source Sans Pro" w:hAnsi="Source Sans Pro"/>
                <w:color w:val="333333"/>
                <w:sz w:val="21"/>
                <w:szCs w:val="21"/>
                <w:shd w:val="clear" w:color="auto" w:fill="FFFFFF"/>
              </w:rPr>
              <w:t xml:space="preserve"> araştırılması</w:t>
            </w:r>
          </w:p>
        </w:tc>
        <w:tc>
          <w:tcPr>
            <w:tcW w:w="1270" w:type="dxa"/>
            <w:vAlign w:val="center"/>
          </w:tcPr>
          <w:p w14:paraId="4CC82268" w14:textId="77777777" w:rsidR="008B3A14" w:rsidRPr="00442EA1" w:rsidRDefault="008B3A14" w:rsidP="00F82FA8">
            <w:pPr>
              <w:contextualSpacing/>
              <w:jc w:val="center"/>
              <w:rPr>
                <w:sz w:val="16"/>
                <w:szCs w:val="24"/>
              </w:rPr>
            </w:pPr>
            <w:r>
              <w:rPr>
                <w:sz w:val="16"/>
                <w:szCs w:val="24"/>
              </w:rPr>
              <w:t>2026</w:t>
            </w:r>
          </w:p>
        </w:tc>
      </w:tr>
      <w:tr w:rsidR="008B3A14" w:rsidRPr="00442EA1" w14:paraId="2DB3FB6C" w14:textId="77777777" w:rsidTr="00F82FA8">
        <w:tc>
          <w:tcPr>
            <w:tcW w:w="846" w:type="dxa"/>
            <w:vAlign w:val="center"/>
          </w:tcPr>
          <w:p w14:paraId="150A4C1E" w14:textId="77777777" w:rsidR="008B3A14" w:rsidRPr="00442EA1" w:rsidRDefault="008B3A14" w:rsidP="00F82FA8">
            <w:pPr>
              <w:contextualSpacing/>
              <w:jc w:val="center"/>
              <w:rPr>
                <w:sz w:val="16"/>
                <w:szCs w:val="24"/>
              </w:rPr>
            </w:pPr>
            <w:r>
              <w:rPr>
                <w:sz w:val="16"/>
                <w:szCs w:val="24"/>
              </w:rPr>
              <w:lastRenderedPageBreak/>
              <w:t>2025</w:t>
            </w:r>
          </w:p>
        </w:tc>
        <w:tc>
          <w:tcPr>
            <w:tcW w:w="1672" w:type="dxa"/>
            <w:vAlign w:val="center"/>
          </w:tcPr>
          <w:p w14:paraId="4716DD23" w14:textId="77777777" w:rsidR="008B3A14" w:rsidRPr="00442EA1" w:rsidRDefault="008B3A14" w:rsidP="00F82FA8">
            <w:pPr>
              <w:contextualSpacing/>
              <w:jc w:val="center"/>
              <w:rPr>
                <w:sz w:val="20"/>
                <w:szCs w:val="24"/>
              </w:rPr>
            </w:pPr>
            <w:r>
              <w:rPr>
                <w:sz w:val="16"/>
                <w:szCs w:val="24"/>
              </w:rPr>
              <w:t>Yüksek Lisans</w:t>
            </w:r>
          </w:p>
        </w:tc>
        <w:tc>
          <w:tcPr>
            <w:tcW w:w="5274" w:type="dxa"/>
            <w:gridSpan w:val="3"/>
          </w:tcPr>
          <w:p w14:paraId="532E5112" w14:textId="77777777" w:rsidR="008B3A14" w:rsidRPr="00442EA1" w:rsidRDefault="008B3A14" w:rsidP="00F82FA8">
            <w:pPr>
              <w:contextualSpacing/>
              <w:jc w:val="both"/>
              <w:rPr>
                <w:sz w:val="16"/>
                <w:szCs w:val="24"/>
              </w:rPr>
            </w:pPr>
            <w:r>
              <w:rPr>
                <w:rFonts w:ascii="Source Sans Pro" w:hAnsi="Source Sans Pro"/>
                <w:color w:val="333333"/>
                <w:sz w:val="21"/>
                <w:szCs w:val="21"/>
                <w:shd w:val="clear" w:color="auto" w:fill="FFFFFF"/>
              </w:rPr>
              <w:t>Akut akrep zehirlenmesinde kobra antidotunun etkinliğinin araştırılması</w:t>
            </w:r>
          </w:p>
        </w:tc>
        <w:tc>
          <w:tcPr>
            <w:tcW w:w="1270" w:type="dxa"/>
            <w:vAlign w:val="center"/>
          </w:tcPr>
          <w:p w14:paraId="32E8F2B6" w14:textId="77777777" w:rsidR="008B3A14" w:rsidRPr="00442EA1" w:rsidRDefault="008B3A14" w:rsidP="00F82FA8">
            <w:pPr>
              <w:contextualSpacing/>
              <w:jc w:val="center"/>
              <w:rPr>
                <w:sz w:val="16"/>
                <w:szCs w:val="24"/>
              </w:rPr>
            </w:pPr>
            <w:r>
              <w:rPr>
                <w:sz w:val="16"/>
                <w:szCs w:val="24"/>
              </w:rPr>
              <w:t>2025</w:t>
            </w:r>
          </w:p>
        </w:tc>
      </w:tr>
      <w:tr w:rsidR="008B3A14" w:rsidRPr="00442EA1" w14:paraId="6EA6CEDC" w14:textId="77777777" w:rsidTr="00F82FA8">
        <w:tc>
          <w:tcPr>
            <w:tcW w:w="846" w:type="dxa"/>
            <w:vAlign w:val="center"/>
          </w:tcPr>
          <w:p w14:paraId="6CC126C3" w14:textId="77777777" w:rsidR="008B3A14" w:rsidRPr="00442EA1" w:rsidRDefault="008B3A14" w:rsidP="00F82FA8">
            <w:pPr>
              <w:contextualSpacing/>
              <w:jc w:val="center"/>
              <w:rPr>
                <w:sz w:val="16"/>
                <w:szCs w:val="24"/>
              </w:rPr>
            </w:pPr>
            <w:r>
              <w:rPr>
                <w:sz w:val="16"/>
                <w:szCs w:val="24"/>
              </w:rPr>
              <w:t>2024</w:t>
            </w:r>
          </w:p>
        </w:tc>
        <w:tc>
          <w:tcPr>
            <w:tcW w:w="1672" w:type="dxa"/>
            <w:vAlign w:val="center"/>
          </w:tcPr>
          <w:p w14:paraId="48F90073" w14:textId="77777777" w:rsidR="008B3A14" w:rsidRPr="00442EA1" w:rsidRDefault="008B3A14" w:rsidP="00F82FA8">
            <w:pPr>
              <w:contextualSpacing/>
              <w:jc w:val="center"/>
              <w:rPr>
                <w:sz w:val="20"/>
                <w:szCs w:val="24"/>
              </w:rPr>
            </w:pPr>
            <w:r>
              <w:rPr>
                <w:sz w:val="20"/>
                <w:szCs w:val="24"/>
              </w:rPr>
              <w:t>Doktora</w:t>
            </w:r>
          </w:p>
        </w:tc>
        <w:tc>
          <w:tcPr>
            <w:tcW w:w="5274" w:type="dxa"/>
            <w:gridSpan w:val="3"/>
          </w:tcPr>
          <w:p w14:paraId="13930E20" w14:textId="77777777" w:rsidR="008B3A14" w:rsidRPr="00442EA1" w:rsidRDefault="008B3A14" w:rsidP="00F82FA8">
            <w:pPr>
              <w:contextualSpacing/>
              <w:jc w:val="both"/>
              <w:rPr>
                <w:sz w:val="16"/>
                <w:szCs w:val="24"/>
              </w:rPr>
            </w:pPr>
            <w:proofErr w:type="spellStart"/>
            <w:r>
              <w:rPr>
                <w:rFonts w:ascii="Source Sans Pro" w:hAnsi="Source Sans Pro"/>
                <w:color w:val="333333"/>
                <w:sz w:val="21"/>
                <w:szCs w:val="21"/>
                <w:shd w:val="clear" w:color="auto" w:fill="FFFFFF"/>
              </w:rPr>
              <w:t>Haemobartonella</w:t>
            </w:r>
            <w:proofErr w:type="spellEnd"/>
            <w:r>
              <w:rPr>
                <w:rFonts w:ascii="Source Sans Pro" w:hAnsi="Source Sans Pro"/>
                <w:color w:val="333333"/>
                <w:sz w:val="21"/>
                <w:szCs w:val="21"/>
                <w:shd w:val="clear" w:color="auto" w:fill="FFFFFF"/>
              </w:rPr>
              <w:t xml:space="preserve"> </w:t>
            </w:r>
            <w:proofErr w:type="spellStart"/>
            <w:r>
              <w:rPr>
                <w:rFonts w:ascii="Source Sans Pro" w:hAnsi="Source Sans Pro"/>
                <w:color w:val="333333"/>
                <w:sz w:val="21"/>
                <w:szCs w:val="21"/>
                <w:shd w:val="clear" w:color="auto" w:fill="FFFFFF"/>
              </w:rPr>
              <w:t>felisli</w:t>
            </w:r>
            <w:proofErr w:type="spellEnd"/>
            <w:r>
              <w:rPr>
                <w:rFonts w:ascii="Source Sans Pro" w:hAnsi="Source Sans Pro"/>
                <w:color w:val="333333"/>
                <w:sz w:val="21"/>
                <w:szCs w:val="21"/>
                <w:shd w:val="clear" w:color="auto" w:fill="FFFFFF"/>
              </w:rPr>
              <w:t xml:space="preserve"> (</w:t>
            </w:r>
            <w:proofErr w:type="spellStart"/>
            <w:r>
              <w:rPr>
                <w:rFonts w:ascii="Source Sans Pro" w:hAnsi="Source Sans Pro"/>
                <w:color w:val="333333"/>
                <w:sz w:val="21"/>
                <w:szCs w:val="21"/>
                <w:shd w:val="clear" w:color="auto" w:fill="FFFFFF"/>
              </w:rPr>
              <w:t>Mycoplasma</w:t>
            </w:r>
            <w:proofErr w:type="spellEnd"/>
            <w:r>
              <w:rPr>
                <w:rFonts w:ascii="Source Sans Pro" w:hAnsi="Source Sans Pro"/>
                <w:color w:val="333333"/>
                <w:sz w:val="21"/>
                <w:szCs w:val="21"/>
                <w:shd w:val="clear" w:color="auto" w:fill="FFFFFF"/>
              </w:rPr>
              <w:t xml:space="preserve"> </w:t>
            </w:r>
            <w:proofErr w:type="spellStart"/>
            <w:r>
              <w:rPr>
                <w:rFonts w:ascii="Source Sans Pro" w:hAnsi="Source Sans Pro"/>
                <w:color w:val="333333"/>
                <w:sz w:val="21"/>
                <w:szCs w:val="21"/>
                <w:shd w:val="clear" w:color="auto" w:fill="FFFFFF"/>
              </w:rPr>
              <w:t>Haemofelis</w:t>
            </w:r>
            <w:proofErr w:type="spellEnd"/>
            <w:r>
              <w:rPr>
                <w:rFonts w:ascii="Source Sans Pro" w:hAnsi="Source Sans Pro"/>
                <w:color w:val="333333"/>
                <w:sz w:val="21"/>
                <w:szCs w:val="21"/>
                <w:shd w:val="clear" w:color="auto" w:fill="FFFFFF"/>
              </w:rPr>
              <w:t>) Kedilerde Tedavi Öncesi ve Tedavi Sonrası Bazı Akut Faz Proteinlerin Değerlendirilmesi</w:t>
            </w:r>
          </w:p>
        </w:tc>
        <w:tc>
          <w:tcPr>
            <w:tcW w:w="1270" w:type="dxa"/>
            <w:vAlign w:val="center"/>
          </w:tcPr>
          <w:p w14:paraId="0B91AD02" w14:textId="77777777" w:rsidR="008B3A14" w:rsidRPr="00442EA1" w:rsidRDefault="008B3A14" w:rsidP="00F82FA8">
            <w:pPr>
              <w:contextualSpacing/>
              <w:jc w:val="center"/>
              <w:rPr>
                <w:sz w:val="16"/>
                <w:szCs w:val="24"/>
              </w:rPr>
            </w:pPr>
            <w:r>
              <w:rPr>
                <w:sz w:val="16"/>
                <w:szCs w:val="24"/>
              </w:rPr>
              <w:t>2026</w:t>
            </w:r>
          </w:p>
        </w:tc>
      </w:tr>
      <w:tr w:rsidR="008B3A14" w:rsidRPr="00442EA1" w14:paraId="238D290F" w14:textId="77777777" w:rsidTr="00F82FA8">
        <w:tc>
          <w:tcPr>
            <w:tcW w:w="846" w:type="dxa"/>
            <w:vAlign w:val="center"/>
          </w:tcPr>
          <w:p w14:paraId="105AC36A" w14:textId="77777777" w:rsidR="008B3A14" w:rsidRPr="00442EA1" w:rsidRDefault="008B3A14" w:rsidP="00F82FA8">
            <w:pPr>
              <w:contextualSpacing/>
              <w:jc w:val="center"/>
              <w:rPr>
                <w:sz w:val="16"/>
                <w:szCs w:val="24"/>
              </w:rPr>
            </w:pPr>
            <w:r>
              <w:rPr>
                <w:sz w:val="16"/>
                <w:szCs w:val="24"/>
              </w:rPr>
              <w:t>2024</w:t>
            </w:r>
          </w:p>
        </w:tc>
        <w:tc>
          <w:tcPr>
            <w:tcW w:w="1672" w:type="dxa"/>
            <w:vAlign w:val="center"/>
          </w:tcPr>
          <w:p w14:paraId="050765CB" w14:textId="77777777" w:rsidR="008B3A14" w:rsidRPr="00442EA1" w:rsidRDefault="008B3A14" w:rsidP="00F82FA8">
            <w:pPr>
              <w:contextualSpacing/>
              <w:jc w:val="center"/>
              <w:rPr>
                <w:sz w:val="20"/>
                <w:szCs w:val="24"/>
              </w:rPr>
            </w:pPr>
            <w:r>
              <w:rPr>
                <w:sz w:val="20"/>
                <w:szCs w:val="24"/>
              </w:rPr>
              <w:t>Doktora</w:t>
            </w:r>
          </w:p>
        </w:tc>
        <w:tc>
          <w:tcPr>
            <w:tcW w:w="5274" w:type="dxa"/>
            <w:gridSpan w:val="3"/>
          </w:tcPr>
          <w:p w14:paraId="07D8DDA3" w14:textId="77777777" w:rsidR="008B3A14" w:rsidRPr="00442EA1" w:rsidRDefault="008B3A14" w:rsidP="00F82FA8">
            <w:pPr>
              <w:contextualSpacing/>
              <w:jc w:val="both"/>
              <w:rPr>
                <w:sz w:val="16"/>
                <w:szCs w:val="24"/>
              </w:rPr>
            </w:pPr>
            <w:r>
              <w:rPr>
                <w:rFonts w:ascii="Source Sans Pro" w:hAnsi="Source Sans Pro"/>
                <w:color w:val="333333"/>
                <w:sz w:val="21"/>
                <w:szCs w:val="21"/>
                <w:shd w:val="clear" w:color="auto" w:fill="FFFFFF"/>
              </w:rPr>
              <w:t>Kedilerde Kronik Böbrek Hastalıklarında Serum Amiloid A ile Koagülasyon Faktörlerinin Değerlendirilmesi</w:t>
            </w:r>
          </w:p>
        </w:tc>
        <w:tc>
          <w:tcPr>
            <w:tcW w:w="1270" w:type="dxa"/>
            <w:vAlign w:val="center"/>
          </w:tcPr>
          <w:p w14:paraId="25BB753B" w14:textId="77777777" w:rsidR="008B3A14" w:rsidRPr="00442EA1" w:rsidRDefault="008B3A14" w:rsidP="00F82FA8">
            <w:pPr>
              <w:contextualSpacing/>
              <w:jc w:val="center"/>
              <w:rPr>
                <w:sz w:val="16"/>
                <w:szCs w:val="24"/>
              </w:rPr>
            </w:pPr>
            <w:r>
              <w:rPr>
                <w:sz w:val="16"/>
                <w:szCs w:val="24"/>
              </w:rPr>
              <w:t>2026</w:t>
            </w:r>
          </w:p>
        </w:tc>
      </w:tr>
    </w:tbl>
    <w:p w14:paraId="796CE901" w14:textId="77777777" w:rsidR="008B3A14" w:rsidRPr="00442EA1" w:rsidRDefault="008B3A14" w:rsidP="008B3A14">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6"/>
        <w:gridCol w:w="1984"/>
        <w:gridCol w:w="2947"/>
        <w:gridCol w:w="3283"/>
      </w:tblGrid>
      <w:tr w:rsidR="008B3A14" w:rsidRPr="00442EA1" w14:paraId="793D5E2C" w14:textId="77777777" w:rsidTr="00F82FA8">
        <w:tc>
          <w:tcPr>
            <w:tcW w:w="9062" w:type="dxa"/>
            <w:gridSpan w:val="4"/>
            <w:tcBorders>
              <w:top w:val="single" w:sz="18" w:space="0" w:color="auto"/>
            </w:tcBorders>
          </w:tcPr>
          <w:p w14:paraId="6233D348" w14:textId="77777777" w:rsidR="008B3A14" w:rsidRPr="00442EA1" w:rsidRDefault="008B3A14" w:rsidP="00F82FA8">
            <w:pPr>
              <w:contextualSpacing/>
              <w:jc w:val="both"/>
              <w:rPr>
                <w:sz w:val="20"/>
                <w:szCs w:val="24"/>
              </w:rPr>
            </w:pPr>
            <w:r w:rsidRPr="00442EA1">
              <w:rPr>
                <w:b/>
                <w:sz w:val="20"/>
                <w:szCs w:val="24"/>
              </w:rPr>
              <w:t xml:space="preserve">PATENTLER /ÖDÜLLER </w:t>
            </w:r>
          </w:p>
        </w:tc>
      </w:tr>
      <w:tr w:rsidR="008B3A14" w:rsidRPr="00442EA1" w14:paraId="4360EF46" w14:textId="77777777" w:rsidTr="00F82FA8">
        <w:tc>
          <w:tcPr>
            <w:tcW w:w="846" w:type="dxa"/>
          </w:tcPr>
          <w:p w14:paraId="4252C934" w14:textId="77777777" w:rsidR="008B3A14" w:rsidRPr="00442EA1" w:rsidRDefault="008B3A14" w:rsidP="00F82FA8">
            <w:pPr>
              <w:contextualSpacing/>
              <w:jc w:val="center"/>
              <w:rPr>
                <w:b/>
                <w:sz w:val="16"/>
                <w:szCs w:val="24"/>
              </w:rPr>
            </w:pPr>
            <w:r w:rsidRPr="00442EA1">
              <w:rPr>
                <w:b/>
                <w:sz w:val="16"/>
                <w:szCs w:val="24"/>
              </w:rPr>
              <w:t>Yıl</w:t>
            </w:r>
          </w:p>
        </w:tc>
        <w:tc>
          <w:tcPr>
            <w:tcW w:w="1984" w:type="dxa"/>
          </w:tcPr>
          <w:p w14:paraId="7CFD963F" w14:textId="77777777" w:rsidR="008B3A14" w:rsidRPr="00442EA1" w:rsidRDefault="008B3A14" w:rsidP="00F82FA8">
            <w:pPr>
              <w:contextualSpacing/>
              <w:jc w:val="center"/>
              <w:rPr>
                <w:b/>
                <w:sz w:val="16"/>
                <w:szCs w:val="24"/>
              </w:rPr>
            </w:pPr>
            <w:r w:rsidRPr="00442EA1">
              <w:rPr>
                <w:b/>
                <w:sz w:val="16"/>
                <w:szCs w:val="24"/>
              </w:rPr>
              <w:t>Patent / Ödül Adı</w:t>
            </w:r>
          </w:p>
        </w:tc>
        <w:tc>
          <w:tcPr>
            <w:tcW w:w="2948" w:type="dxa"/>
          </w:tcPr>
          <w:p w14:paraId="2779DE3B" w14:textId="77777777" w:rsidR="008B3A14" w:rsidRPr="00442EA1" w:rsidRDefault="008B3A14" w:rsidP="00F82FA8">
            <w:pPr>
              <w:contextualSpacing/>
              <w:jc w:val="center"/>
              <w:rPr>
                <w:sz w:val="16"/>
                <w:szCs w:val="24"/>
              </w:rPr>
            </w:pPr>
            <w:r w:rsidRPr="00442EA1">
              <w:rPr>
                <w:b/>
                <w:sz w:val="16"/>
                <w:szCs w:val="24"/>
              </w:rPr>
              <w:t xml:space="preserve">Alan </w:t>
            </w:r>
          </w:p>
        </w:tc>
        <w:tc>
          <w:tcPr>
            <w:tcW w:w="3284" w:type="dxa"/>
          </w:tcPr>
          <w:p w14:paraId="094F5447" w14:textId="77777777" w:rsidR="008B3A14" w:rsidRPr="00442EA1" w:rsidRDefault="008B3A14" w:rsidP="00F82FA8">
            <w:pPr>
              <w:contextualSpacing/>
              <w:jc w:val="center"/>
              <w:rPr>
                <w:b/>
                <w:sz w:val="16"/>
                <w:szCs w:val="24"/>
              </w:rPr>
            </w:pPr>
            <w:r w:rsidRPr="00442EA1">
              <w:rPr>
                <w:b/>
                <w:sz w:val="16"/>
                <w:szCs w:val="24"/>
              </w:rPr>
              <w:t>Kurum</w:t>
            </w:r>
          </w:p>
        </w:tc>
      </w:tr>
      <w:tr w:rsidR="008B3A14" w:rsidRPr="00442EA1" w14:paraId="6F9B67E7" w14:textId="77777777" w:rsidTr="00F82FA8">
        <w:tc>
          <w:tcPr>
            <w:tcW w:w="846" w:type="dxa"/>
            <w:vAlign w:val="center"/>
          </w:tcPr>
          <w:p w14:paraId="78C83535" w14:textId="77777777" w:rsidR="008B3A14" w:rsidRPr="00442EA1" w:rsidRDefault="008B3A14" w:rsidP="00F82FA8">
            <w:pPr>
              <w:contextualSpacing/>
              <w:jc w:val="center"/>
              <w:rPr>
                <w:sz w:val="16"/>
                <w:szCs w:val="24"/>
              </w:rPr>
            </w:pPr>
          </w:p>
        </w:tc>
        <w:tc>
          <w:tcPr>
            <w:tcW w:w="1984" w:type="dxa"/>
            <w:vAlign w:val="center"/>
          </w:tcPr>
          <w:p w14:paraId="33AE17DC" w14:textId="77777777" w:rsidR="008B3A14" w:rsidRPr="00C84E1D" w:rsidRDefault="008B3A14" w:rsidP="00F82FA8">
            <w:pPr>
              <w:contextualSpacing/>
              <w:jc w:val="both"/>
              <w:rPr>
                <w:rFonts w:ascii="Times New Roman" w:hAnsi="Times New Roman" w:cs="Times New Roman"/>
                <w:sz w:val="16"/>
                <w:szCs w:val="24"/>
              </w:rPr>
            </w:pPr>
          </w:p>
        </w:tc>
        <w:tc>
          <w:tcPr>
            <w:tcW w:w="2948" w:type="dxa"/>
            <w:vAlign w:val="center"/>
          </w:tcPr>
          <w:p w14:paraId="38D61216" w14:textId="77777777" w:rsidR="008B3A14" w:rsidRPr="003B6DD6" w:rsidRDefault="008B3A14" w:rsidP="00F82FA8">
            <w:pPr>
              <w:contextualSpacing/>
              <w:jc w:val="center"/>
              <w:rPr>
                <w:rFonts w:ascii="Times New Roman" w:hAnsi="Times New Roman" w:cs="Times New Roman"/>
                <w:sz w:val="16"/>
                <w:szCs w:val="24"/>
              </w:rPr>
            </w:pPr>
          </w:p>
        </w:tc>
        <w:tc>
          <w:tcPr>
            <w:tcW w:w="3284" w:type="dxa"/>
            <w:vAlign w:val="center"/>
          </w:tcPr>
          <w:p w14:paraId="0780B48E" w14:textId="77777777" w:rsidR="008B3A14" w:rsidRPr="003B6DD6" w:rsidRDefault="008B3A14" w:rsidP="00F82FA8">
            <w:pPr>
              <w:contextualSpacing/>
              <w:jc w:val="center"/>
              <w:rPr>
                <w:rFonts w:ascii="Times New Roman" w:hAnsi="Times New Roman" w:cs="Times New Roman"/>
                <w:sz w:val="16"/>
                <w:szCs w:val="24"/>
              </w:rPr>
            </w:pPr>
          </w:p>
        </w:tc>
      </w:tr>
    </w:tbl>
    <w:p w14:paraId="37EDEB3A" w14:textId="77777777" w:rsidR="008B3A14" w:rsidRPr="00442EA1" w:rsidRDefault="008B3A14" w:rsidP="008B3A14">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842"/>
        <w:gridCol w:w="2970"/>
        <w:gridCol w:w="3248"/>
      </w:tblGrid>
      <w:tr w:rsidR="008B3A14" w:rsidRPr="00442EA1" w14:paraId="05D78ED8" w14:textId="77777777" w:rsidTr="00F82FA8">
        <w:tc>
          <w:tcPr>
            <w:tcW w:w="9062" w:type="dxa"/>
            <w:gridSpan w:val="3"/>
            <w:tcBorders>
              <w:top w:val="single" w:sz="18" w:space="0" w:color="auto"/>
            </w:tcBorders>
          </w:tcPr>
          <w:p w14:paraId="3D65CF89" w14:textId="77777777" w:rsidR="008B3A14" w:rsidRPr="00442EA1" w:rsidRDefault="008B3A14" w:rsidP="00F82FA8">
            <w:pPr>
              <w:contextualSpacing/>
              <w:jc w:val="both"/>
              <w:rPr>
                <w:sz w:val="20"/>
                <w:szCs w:val="24"/>
              </w:rPr>
            </w:pPr>
            <w:r w:rsidRPr="00442EA1">
              <w:rPr>
                <w:b/>
                <w:sz w:val="20"/>
                <w:szCs w:val="24"/>
              </w:rPr>
              <w:t>ÜYE OLUNAN MESLEKİ VE BİLİMSEL KURULUŞLAR</w:t>
            </w:r>
          </w:p>
        </w:tc>
      </w:tr>
      <w:tr w:rsidR="008B3A14" w:rsidRPr="00442EA1" w14:paraId="253E9EA6" w14:textId="77777777" w:rsidTr="00F82FA8">
        <w:tc>
          <w:tcPr>
            <w:tcW w:w="2842" w:type="dxa"/>
          </w:tcPr>
          <w:p w14:paraId="398FA04D" w14:textId="77777777" w:rsidR="008B3A14" w:rsidRPr="00442EA1" w:rsidRDefault="008B3A14" w:rsidP="00F82FA8">
            <w:pPr>
              <w:contextualSpacing/>
              <w:jc w:val="center"/>
              <w:rPr>
                <w:b/>
                <w:sz w:val="16"/>
                <w:szCs w:val="24"/>
              </w:rPr>
            </w:pPr>
            <w:r w:rsidRPr="00442EA1">
              <w:rPr>
                <w:b/>
                <w:sz w:val="16"/>
                <w:szCs w:val="24"/>
              </w:rPr>
              <w:t>Kurum / Kuruluş adı</w:t>
            </w:r>
          </w:p>
        </w:tc>
        <w:tc>
          <w:tcPr>
            <w:tcW w:w="2971" w:type="dxa"/>
          </w:tcPr>
          <w:p w14:paraId="56058DC7" w14:textId="77777777" w:rsidR="008B3A14" w:rsidRPr="00442EA1" w:rsidRDefault="008B3A14" w:rsidP="00F82FA8">
            <w:pPr>
              <w:contextualSpacing/>
              <w:jc w:val="center"/>
              <w:rPr>
                <w:b/>
                <w:sz w:val="16"/>
                <w:szCs w:val="24"/>
              </w:rPr>
            </w:pPr>
            <w:r w:rsidRPr="00442EA1">
              <w:rPr>
                <w:b/>
                <w:sz w:val="16"/>
                <w:szCs w:val="24"/>
              </w:rPr>
              <w:t>Üye olunan yıl</w:t>
            </w:r>
          </w:p>
        </w:tc>
        <w:tc>
          <w:tcPr>
            <w:tcW w:w="3249" w:type="dxa"/>
          </w:tcPr>
          <w:p w14:paraId="2E1CE309" w14:textId="77777777" w:rsidR="008B3A14" w:rsidRPr="00442EA1" w:rsidRDefault="008B3A14" w:rsidP="00F82FA8">
            <w:pPr>
              <w:contextualSpacing/>
              <w:jc w:val="center"/>
              <w:rPr>
                <w:b/>
                <w:sz w:val="16"/>
                <w:szCs w:val="24"/>
              </w:rPr>
            </w:pPr>
            <w:r w:rsidRPr="00442EA1">
              <w:rPr>
                <w:b/>
                <w:sz w:val="16"/>
                <w:szCs w:val="24"/>
              </w:rPr>
              <w:t>Görev</w:t>
            </w:r>
          </w:p>
        </w:tc>
      </w:tr>
      <w:tr w:rsidR="008B3A14" w:rsidRPr="00442EA1" w14:paraId="3A4DBC1A" w14:textId="77777777" w:rsidTr="00F82FA8">
        <w:tc>
          <w:tcPr>
            <w:tcW w:w="2842" w:type="dxa"/>
          </w:tcPr>
          <w:p w14:paraId="6E58F9A1" w14:textId="77777777" w:rsidR="008B3A14" w:rsidRPr="00442EA1" w:rsidRDefault="008B3A14" w:rsidP="00F82FA8">
            <w:pPr>
              <w:contextualSpacing/>
              <w:jc w:val="both"/>
              <w:rPr>
                <w:sz w:val="16"/>
                <w:szCs w:val="24"/>
              </w:rPr>
            </w:pPr>
          </w:p>
        </w:tc>
        <w:tc>
          <w:tcPr>
            <w:tcW w:w="2971" w:type="dxa"/>
          </w:tcPr>
          <w:p w14:paraId="666D7F96" w14:textId="77777777" w:rsidR="008B3A14" w:rsidRPr="00442EA1" w:rsidRDefault="008B3A14" w:rsidP="00F82FA8">
            <w:pPr>
              <w:contextualSpacing/>
              <w:jc w:val="center"/>
              <w:rPr>
                <w:sz w:val="16"/>
                <w:szCs w:val="24"/>
              </w:rPr>
            </w:pPr>
          </w:p>
        </w:tc>
        <w:tc>
          <w:tcPr>
            <w:tcW w:w="3249" w:type="dxa"/>
          </w:tcPr>
          <w:p w14:paraId="11C47F20" w14:textId="77777777" w:rsidR="008B3A14" w:rsidRPr="00442EA1" w:rsidRDefault="008B3A14" w:rsidP="00F82FA8">
            <w:pPr>
              <w:contextualSpacing/>
              <w:jc w:val="both"/>
              <w:rPr>
                <w:sz w:val="16"/>
                <w:szCs w:val="24"/>
              </w:rPr>
            </w:pPr>
          </w:p>
        </w:tc>
      </w:tr>
    </w:tbl>
    <w:p w14:paraId="5336043D" w14:textId="77777777" w:rsidR="008B3A14" w:rsidRPr="00442EA1" w:rsidRDefault="008B3A14" w:rsidP="008B3A14">
      <w:pPr>
        <w:tabs>
          <w:tab w:val="left" w:pos="3828"/>
        </w:tabs>
        <w:spacing w:after="0" w:line="240" w:lineRule="auto"/>
        <w:contextualSpacing/>
        <w:jc w:val="both"/>
        <w:rPr>
          <w:rFonts w:eastAsia="Times New Roman" w:cs="Times New Roman"/>
          <w:color w:val="FF0000"/>
          <w:sz w:val="14"/>
          <w:szCs w:val="24"/>
          <w:lang w:eastAsia="tr-TR"/>
        </w:rPr>
      </w:pPr>
    </w:p>
    <w:tbl>
      <w:tblPr>
        <w:tblStyle w:val="TabloKlavuzu"/>
        <w:tblW w:w="0" w:type="auto"/>
        <w:tblLook w:val="04A0" w:firstRow="1" w:lastRow="0" w:firstColumn="1" w:lastColumn="0" w:noHBand="0" w:noVBand="1"/>
      </w:tblPr>
      <w:tblGrid>
        <w:gridCol w:w="845"/>
        <w:gridCol w:w="4960"/>
        <w:gridCol w:w="1698"/>
        <w:gridCol w:w="1557"/>
      </w:tblGrid>
      <w:tr w:rsidR="008B3A14" w:rsidRPr="00442EA1" w14:paraId="6C346C77" w14:textId="77777777" w:rsidTr="00F82FA8">
        <w:tc>
          <w:tcPr>
            <w:tcW w:w="9062" w:type="dxa"/>
            <w:gridSpan w:val="4"/>
            <w:tcBorders>
              <w:top w:val="single" w:sz="18" w:space="0" w:color="auto"/>
            </w:tcBorders>
          </w:tcPr>
          <w:p w14:paraId="5A4D8D59" w14:textId="77777777" w:rsidR="008B3A14" w:rsidRPr="00442EA1" w:rsidRDefault="008B3A14" w:rsidP="00F82FA8">
            <w:pPr>
              <w:contextualSpacing/>
              <w:jc w:val="both"/>
              <w:rPr>
                <w:sz w:val="20"/>
                <w:szCs w:val="24"/>
              </w:rPr>
            </w:pPr>
            <w:r w:rsidRPr="00442EA1">
              <w:rPr>
                <w:b/>
                <w:sz w:val="20"/>
                <w:szCs w:val="24"/>
              </w:rPr>
              <w:t xml:space="preserve">KURUMSAL VE MESLEKİ HİZMETLER (Görevler) </w:t>
            </w:r>
          </w:p>
        </w:tc>
      </w:tr>
      <w:tr w:rsidR="008B3A14" w:rsidRPr="00442EA1" w14:paraId="2731C308" w14:textId="77777777" w:rsidTr="00F82FA8">
        <w:tc>
          <w:tcPr>
            <w:tcW w:w="846" w:type="dxa"/>
          </w:tcPr>
          <w:p w14:paraId="323208F8" w14:textId="77777777" w:rsidR="008B3A14" w:rsidRPr="00442EA1" w:rsidRDefault="008B3A14" w:rsidP="00F82FA8">
            <w:pPr>
              <w:contextualSpacing/>
              <w:jc w:val="center"/>
              <w:rPr>
                <w:b/>
                <w:sz w:val="16"/>
                <w:szCs w:val="24"/>
              </w:rPr>
            </w:pPr>
            <w:r w:rsidRPr="00442EA1">
              <w:rPr>
                <w:b/>
                <w:sz w:val="16"/>
                <w:szCs w:val="24"/>
              </w:rPr>
              <w:t>Yıl</w:t>
            </w:r>
          </w:p>
        </w:tc>
        <w:tc>
          <w:tcPr>
            <w:tcW w:w="4961" w:type="dxa"/>
          </w:tcPr>
          <w:p w14:paraId="448ECFC3" w14:textId="77777777" w:rsidR="008B3A14" w:rsidRPr="00442EA1" w:rsidRDefault="008B3A14" w:rsidP="00F82FA8">
            <w:pPr>
              <w:contextualSpacing/>
              <w:jc w:val="center"/>
              <w:rPr>
                <w:b/>
                <w:sz w:val="16"/>
                <w:szCs w:val="24"/>
              </w:rPr>
            </w:pPr>
            <w:r w:rsidRPr="00442EA1">
              <w:rPr>
                <w:b/>
                <w:sz w:val="16"/>
                <w:szCs w:val="24"/>
              </w:rPr>
              <w:t>Görev</w:t>
            </w:r>
          </w:p>
        </w:tc>
        <w:tc>
          <w:tcPr>
            <w:tcW w:w="1698" w:type="dxa"/>
          </w:tcPr>
          <w:p w14:paraId="35C53220" w14:textId="77777777" w:rsidR="008B3A14" w:rsidRPr="00442EA1" w:rsidRDefault="008B3A14" w:rsidP="00F82FA8">
            <w:pPr>
              <w:contextualSpacing/>
              <w:jc w:val="center"/>
              <w:rPr>
                <w:b/>
                <w:sz w:val="16"/>
                <w:szCs w:val="24"/>
              </w:rPr>
            </w:pPr>
            <w:r w:rsidRPr="00442EA1">
              <w:rPr>
                <w:b/>
                <w:sz w:val="16"/>
                <w:szCs w:val="24"/>
              </w:rPr>
              <w:t>Başlangıç tarihi</w:t>
            </w:r>
          </w:p>
        </w:tc>
        <w:tc>
          <w:tcPr>
            <w:tcW w:w="1557" w:type="dxa"/>
          </w:tcPr>
          <w:p w14:paraId="6920B7A2" w14:textId="77777777" w:rsidR="008B3A14" w:rsidRPr="00442EA1" w:rsidRDefault="008B3A14" w:rsidP="00F82FA8">
            <w:pPr>
              <w:contextualSpacing/>
              <w:jc w:val="center"/>
              <w:rPr>
                <w:b/>
                <w:sz w:val="16"/>
                <w:szCs w:val="24"/>
              </w:rPr>
            </w:pPr>
            <w:r w:rsidRPr="00442EA1">
              <w:rPr>
                <w:b/>
                <w:sz w:val="16"/>
                <w:szCs w:val="24"/>
              </w:rPr>
              <w:t>Bitiş Tarihi</w:t>
            </w:r>
          </w:p>
        </w:tc>
      </w:tr>
      <w:tr w:rsidR="008B3A14" w:rsidRPr="00442EA1" w14:paraId="51A45823" w14:textId="77777777" w:rsidTr="00F82FA8">
        <w:tc>
          <w:tcPr>
            <w:tcW w:w="846" w:type="dxa"/>
            <w:vAlign w:val="center"/>
          </w:tcPr>
          <w:p w14:paraId="3B13C314" w14:textId="77777777" w:rsidR="008B3A14" w:rsidRPr="00442EA1" w:rsidRDefault="008B3A14" w:rsidP="00F82FA8">
            <w:pPr>
              <w:contextualSpacing/>
              <w:jc w:val="center"/>
              <w:rPr>
                <w:sz w:val="16"/>
                <w:szCs w:val="24"/>
              </w:rPr>
            </w:pPr>
            <w:r>
              <w:rPr>
                <w:sz w:val="16"/>
                <w:szCs w:val="24"/>
              </w:rPr>
              <w:t>2011</w:t>
            </w:r>
          </w:p>
        </w:tc>
        <w:tc>
          <w:tcPr>
            <w:tcW w:w="4961" w:type="dxa"/>
          </w:tcPr>
          <w:p w14:paraId="002FA073" w14:textId="77777777" w:rsidR="008B3A14" w:rsidRPr="00442EA1" w:rsidRDefault="008B3A14" w:rsidP="00F82FA8">
            <w:pPr>
              <w:contextualSpacing/>
              <w:jc w:val="both"/>
              <w:rPr>
                <w:sz w:val="16"/>
                <w:szCs w:val="24"/>
              </w:rPr>
            </w:pPr>
            <w:r>
              <w:rPr>
                <w:sz w:val="16"/>
                <w:szCs w:val="24"/>
              </w:rPr>
              <w:t xml:space="preserve">Afyon Kocatepe Üniversitesi Veteriner Sağlık ve Araştırma Uygulama Merkezi Müdür Yardımcısı Fakültesi Dekanı </w:t>
            </w:r>
          </w:p>
        </w:tc>
        <w:tc>
          <w:tcPr>
            <w:tcW w:w="1698" w:type="dxa"/>
            <w:vAlign w:val="center"/>
          </w:tcPr>
          <w:p w14:paraId="3E2B0883" w14:textId="77777777" w:rsidR="008B3A14" w:rsidRPr="00442EA1" w:rsidRDefault="008B3A14" w:rsidP="00F82FA8">
            <w:pPr>
              <w:contextualSpacing/>
              <w:jc w:val="center"/>
              <w:rPr>
                <w:sz w:val="16"/>
                <w:szCs w:val="24"/>
              </w:rPr>
            </w:pPr>
            <w:r>
              <w:rPr>
                <w:sz w:val="16"/>
                <w:szCs w:val="24"/>
              </w:rPr>
              <w:t>2011</w:t>
            </w:r>
          </w:p>
        </w:tc>
        <w:tc>
          <w:tcPr>
            <w:tcW w:w="1557" w:type="dxa"/>
            <w:vAlign w:val="center"/>
          </w:tcPr>
          <w:p w14:paraId="13F24DEE" w14:textId="77777777" w:rsidR="008B3A14" w:rsidRPr="00442EA1" w:rsidRDefault="008B3A14" w:rsidP="00F82FA8">
            <w:pPr>
              <w:contextualSpacing/>
              <w:jc w:val="center"/>
              <w:rPr>
                <w:sz w:val="16"/>
                <w:szCs w:val="24"/>
              </w:rPr>
            </w:pPr>
            <w:r>
              <w:rPr>
                <w:sz w:val="16"/>
                <w:szCs w:val="24"/>
              </w:rPr>
              <w:t>2012</w:t>
            </w:r>
          </w:p>
        </w:tc>
      </w:tr>
    </w:tbl>
    <w:p w14:paraId="28D604CB" w14:textId="77777777" w:rsidR="008B3A14" w:rsidRPr="00442EA1" w:rsidRDefault="008B3A14" w:rsidP="008B3A14">
      <w:pPr>
        <w:tabs>
          <w:tab w:val="left" w:pos="3828"/>
        </w:tabs>
        <w:spacing w:after="0" w:line="240" w:lineRule="auto"/>
        <w:contextualSpacing/>
        <w:jc w:val="both"/>
        <w:rPr>
          <w:rFonts w:eastAsia="Times New Roman" w:cs="Times New Roman"/>
          <w:b/>
          <w:color w:val="0D0D0D" w:themeColor="text1" w:themeTint="F2"/>
          <w:sz w:val="20"/>
          <w:szCs w:val="24"/>
          <w:u w:val="single"/>
          <w:lang w:eastAsia="tr-TR"/>
        </w:rPr>
      </w:pPr>
    </w:p>
    <w:p w14:paraId="35829D90" w14:textId="77777777" w:rsidR="008B3A14" w:rsidRPr="00442EA1" w:rsidRDefault="008B3A14" w:rsidP="008B3A14">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u w:val="single"/>
          <w:lang w:eastAsia="tr-TR"/>
        </w:rPr>
        <w:t>SON BEŞ YILDAKİ</w:t>
      </w:r>
      <w:r w:rsidRPr="00442EA1">
        <w:rPr>
          <w:rFonts w:eastAsia="Times New Roman" w:cs="Times New Roman"/>
          <w:b/>
          <w:color w:val="0D0D0D" w:themeColor="text1" w:themeTint="F2"/>
          <w:sz w:val="20"/>
          <w:szCs w:val="24"/>
          <w:lang w:eastAsia="tr-TR"/>
        </w:rPr>
        <w:t xml:space="preserve"> BELLİ BAŞLI YAYINLAR</w:t>
      </w:r>
    </w:p>
    <w:p w14:paraId="6EE37188" w14:textId="77777777" w:rsidR="008B3A14" w:rsidRPr="00442EA1" w:rsidRDefault="008B3A14" w:rsidP="008B3A14">
      <w:pPr>
        <w:tabs>
          <w:tab w:val="left" w:pos="3828"/>
        </w:tabs>
        <w:spacing w:after="0" w:line="240" w:lineRule="auto"/>
        <w:contextualSpacing/>
        <w:jc w:val="both"/>
        <w:rPr>
          <w:rFonts w:eastAsia="Times New Roman" w:cs="Times New Roman"/>
          <w:color w:val="0D0D0D" w:themeColor="text1" w:themeTint="F2"/>
          <w:sz w:val="14"/>
          <w:szCs w:val="24"/>
          <w:lang w:eastAsia="tr-TR"/>
        </w:rPr>
      </w:pPr>
      <w:r w:rsidRPr="00442EA1">
        <w:rPr>
          <w:rFonts w:eastAsia="Times New Roman" w:cs="Times New Roman"/>
          <w:b/>
          <w:color w:val="0D0D0D" w:themeColor="text1" w:themeTint="F2"/>
          <w:sz w:val="20"/>
          <w:szCs w:val="24"/>
          <w:lang w:eastAsia="tr-TR"/>
        </w:rPr>
        <w:t xml:space="preserve"> </w:t>
      </w:r>
    </w:p>
    <w:p w14:paraId="26874E8B" w14:textId="77777777" w:rsidR="008B3A14" w:rsidRPr="009B075C" w:rsidRDefault="008B3A14" w:rsidP="008B3A14">
      <w:pPr>
        <w:tabs>
          <w:tab w:val="left" w:pos="3828"/>
        </w:tabs>
        <w:spacing w:after="0" w:line="240" w:lineRule="auto"/>
        <w:contextualSpacing/>
        <w:jc w:val="both"/>
        <w:rPr>
          <w:rFonts w:eastAsia="Times New Roman" w:cs="Times New Roman"/>
          <w:b/>
          <w:color w:val="0D0D0D" w:themeColor="text1" w:themeTint="F2"/>
          <w:sz w:val="16"/>
          <w:szCs w:val="16"/>
          <w:lang w:eastAsia="tr-TR"/>
        </w:rPr>
      </w:pPr>
      <w:r w:rsidRPr="009B075C">
        <w:rPr>
          <w:rFonts w:eastAsia="Times New Roman" w:cs="Times New Roman"/>
          <w:b/>
          <w:color w:val="0D0D0D" w:themeColor="text1" w:themeTint="F2"/>
          <w:sz w:val="16"/>
          <w:szCs w:val="16"/>
          <w:lang w:eastAsia="tr-TR"/>
        </w:rPr>
        <w:t>A. Uluslararası Hakemli Dergilerde Yayımlanan Makalele</w:t>
      </w:r>
      <w:r>
        <w:rPr>
          <w:rFonts w:eastAsia="Times New Roman" w:cs="Times New Roman"/>
          <w:b/>
          <w:color w:val="0D0D0D" w:themeColor="text1" w:themeTint="F2"/>
          <w:sz w:val="16"/>
          <w:szCs w:val="16"/>
          <w:lang w:eastAsia="tr-TR"/>
        </w:rPr>
        <w:t>r</w:t>
      </w:r>
    </w:p>
    <w:p w14:paraId="2FDCDFC5" w14:textId="77777777" w:rsidR="008B3A14" w:rsidRDefault="008B3A14" w:rsidP="008B3A14">
      <w:pPr>
        <w:spacing w:after="0" w:line="240" w:lineRule="auto"/>
        <w:ind w:left="426" w:hanging="426"/>
        <w:contextualSpacing/>
        <w:jc w:val="both"/>
        <w:rPr>
          <w:sz w:val="16"/>
          <w:szCs w:val="16"/>
        </w:rPr>
      </w:pPr>
      <w:r w:rsidRPr="009B075C">
        <w:rPr>
          <w:rFonts w:eastAsia="Times New Roman" w:cs="Times New Roman"/>
          <w:sz w:val="16"/>
          <w:szCs w:val="16"/>
          <w:lang w:eastAsia="tr-TR"/>
        </w:rPr>
        <w:t>1. …</w:t>
      </w:r>
      <w:r w:rsidRPr="009B075C">
        <w:rPr>
          <w:sz w:val="16"/>
          <w:szCs w:val="16"/>
        </w:rPr>
        <w:t xml:space="preserve"> </w:t>
      </w:r>
      <w:r w:rsidRPr="00065F31">
        <w:rPr>
          <w:sz w:val="16"/>
          <w:szCs w:val="16"/>
        </w:rPr>
        <w:t xml:space="preserve">Uyarlar, C., </w:t>
      </w:r>
      <w:proofErr w:type="spellStart"/>
      <w:r w:rsidRPr="00065F31">
        <w:rPr>
          <w:sz w:val="16"/>
          <w:szCs w:val="16"/>
        </w:rPr>
        <w:t>Fuad</w:t>
      </w:r>
      <w:proofErr w:type="spellEnd"/>
      <w:r w:rsidRPr="00065F31">
        <w:rPr>
          <w:sz w:val="16"/>
          <w:szCs w:val="16"/>
        </w:rPr>
        <w:t xml:space="preserve">, A. R., </w:t>
      </w:r>
      <w:proofErr w:type="spellStart"/>
      <w:r w:rsidRPr="00065F31">
        <w:rPr>
          <w:sz w:val="16"/>
          <w:szCs w:val="16"/>
        </w:rPr>
        <w:t>Çetingül</w:t>
      </w:r>
      <w:proofErr w:type="spellEnd"/>
      <w:r w:rsidRPr="00065F31">
        <w:rPr>
          <w:sz w:val="16"/>
          <w:szCs w:val="16"/>
        </w:rPr>
        <w:t xml:space="preserve">, İ. S., Gültepe, E. E., </w:t>
      </w:r>
      <w:proofErr w:type="spellStart"/>
      <w:r w:rsidRPr="00065F31">
        <w:rPr>
          <w:sz w:val="16"/>
          <w:szCs w:val="16"/>
        </w:rPr>
        <w:t>Kabu</w:t>
      </w:r>
      <w:proofErr w:type="spellEnd"/>
      <w:r w:rsidRPr="00065F31">
        <w:rPr>
          <w:sz w:val="16"/>
          <w:szCs w:val="16"/>
        </w:rPr>
        <w:t xml:space="preserve">, M., </w:t>
      </w:r>
      <w:proofErr w:type="spellStart"/>
      <w:r w:rsidRPr="00065F31">
        <w:rPr>
          <w:sz w:val="16"/>
          <w:szCs w:val="16"/>
        </w:rPr>
        <w:t>Anwar</w:t>
      </w:r>
      <w:proofErr w:type="spellEnd"/>
      <w:r w:rsidRPr="00065F31">
        <w:rPr>
          <w:sz w:val="16"/>
          <w:szCs w:val="16"/>
        </w:rPr>
        <w:t xml:space="preserve">, M. Z., &amp; Bayram, İ. (2025). </w:t>
      </w:r>
      <w:proofErr w:type="spellStart"/>
      <w:r w:rsidRPr="00065F31">
        <w:rPr>
          <w:sz w:val="16"/>
          <w:szCs w:val="16"/>
        </w:rPr>
        <w:t>Effects</w:t>
      </w:r>
      <w:proofErr w:type="spellEnd"/>
      <w:r w:rsidRPr="00065F31">
        <w:rPr>
          <w:sz w:val="16"/>
          <w:szCs w:val="16"/>
        </w:rPr>
        <w:t xml:space="preserve"> of </w:t>
      </w:r>
      <w:proofErr w:type="spellStart"/>
      <w:r w:rsidRPr="00065F31">
        <w:rPr>
          <w:sz w:val="16"/>
          <w:szCs w:val="16"/>
        </w:rPr>
        <w:t>propylene</w:t>
      </w:r>
      <w:proofErr w:type="spellEnd"/>
      <w:r w:rsidRPr="00065F31">
        <w:rPr>
          <w:sz w:val="16"/>
          <w:szCs w:val="16"/>
        </w:rPr>
        <w:t xml:space="preserve"> </w:t>
      </w:r>
      <w:proofErr w:type="spellStart"/>
      <w:r w:rsidRPr="00065F31">
        <w:rPr>
          <w:sz w:val="16"/>
          <w:szCs w:val="16"/>
        </w:rPr>
        <w:t>glycol</w:t>
      </w:r>
      <w:proofErr w:type="spellEnd"/>
      <w:r w:rsidRPr="00065F31">
        <w:rPr>
          <w:sz w:val="16"/>
          <w:szCs w:val="16"/>
        </w:rPr>
        <w:t xml:space="preserve"> </w:t>
      </w:r>
      <w:proofErr w:type="spellStart"/>
      <w:r w:rsidRPr="00065F31">
        <w:rPr>
          <w:sz w:val="16"/>
          <w:szCs w:val="16"/>
        </w:rPr>
        <w:t>and</w:t>
      </w:r>
      <w:proofErr w:type="spellEnd"/>
      <w:r w:rsidRPr="00065F31">
        <w:rPr>
          <w:sz w:val="16"/>
          <w:szCs w:val="16"/>
        </w:rPr>
        <w:t xml:space="preserve"> </w:t>
      </w:r>
      <w:proofErr w:type="spellStart"/>
      <w:r w:rsidRPr="00065F31">
        <w:rPr>
          <w:sz w:val="16"/>
          <w:szCs w:val="16"/>
        </w:rPr>
        <w:t>organic</w:t>
      </w:r>
      <w:proofErr w:type="spellEnd"/>
      <w:r w:rsidRPr="00065F31">
        <w:rPr>
          <w:sz w:val="16"/>
          <w:szCs w:val="16"/>
        </w:rPr>
        <w:t xml:space="preserve"> </w:t>
      </w:r>
      <w:proofErr w:type="spellStart"/>
      <w:r w:rsidRPr="00065F31">
        <w:rPr>
          <w:sz w:val="16"/>
          <w:szCs w:val="16"/>
        </w:rPr>
        <w:t>chromium</w:t>
      </w:r>
      <w:proofErr w:type="spellEnd"/>
      <w:r w:rsidRPr="00065F31">
        <w:rPr>
          <w:sz w:val="16"/>
          <w:szCs w:val="16"/>
        </w:rPr>
        <w:t xml:space="preserve"> on </w:t>
      </w:r>
      <w:proofErr w:type="spellStart"/>
      <w:r w:rsidRPr="00065F31">
        <w:rPr>
          <w:sz w:val="16"/>
          <w:szCs w:val="16"/>
        </w:rPr>
        <w:t>milk</w:t>
      </w:r>
      <w:proofErr w:type="spellEnd"/>
      <w:r w:rsidRPr="00065F31">
        <w:rPr>
          <w:sz w:val="16"/>
          <w:szCs w:val="16"/>
        </w:rPr>
        <w:t xml:space="preserve"> </w:t>
      </w:r>
      <w:proofErr w:type="spellStart"/>
      <w:r w:rsidRPr="00065F31">
        <w:rPr>
          <w:sz w:val="16"/>
          <w:szCs w:val="16"/>
        </w:rPr>
        <w:t>production</w:t>
      </w:r>
      <w:proofErr w:type="spellEnd"/>
      <w:r w:rsidRPr="00065F31">
        <w:rPr>
          <w:sz w:val="16"/>
          <w:szCs w:val="16"/>
        </w:rPr>
        <w:t xml:space="preserve"> </w:t>
      </w:r>
      <w:proofErr w:type="spellStart"/>
      <w:r w:rsidRPr="00065F31">
        <w:rPr>
          <w:sz w:val="16"/>
          <w:szCs w:val="16"/>
        </w:rPr>
        <w:t>and</w:t>
      </w:r>
      <w:proofErr w:type="spellEnd"/>
      <w:r w:rsidRPr="00065F31">
        <w:rPr>
          <w:sz w:val="16"/>
          <w:szCs w:val="16"/>
        </w:rPr>
        <w:t xml:space="preserve"> </w:t>
      </w:r>
      <w:proofErr w:type="spellStart"/>
      <w:r w:rsidRPr="00065F31">
        <w:rPr>
          <w:sz w:val="16"/>
          <w:szCs w:val="16"/>
        </w:rPr>
        <w:t>blood</w:t>
      </w:r>
      <w:proofErr w:type="spellEnd"/>
      <w:r w:rsidRPr="00065F31">
        <w:rPr>
          <w:sz w:val="16"/>
          <w:szCs w:val="16"/>
        </w:rPr>
        <w:t xml:space="preserve"> </w:t>
      </w:r>
      <w:proofErr w:type="spellStart"/>
      <w:r w:rsidRPr="00065F31">
        <w:rPr>
          <w:sz w:val="16"/>
          <w:szCs w:val="16"/>
        </w:rPr>
        <w:t>parameters</w:t>
      </w:r>
      <w:proofErr w:type="spellEnd"/>
      <w:r w:rsidRPr="00065F31">
        <w:rPr>
          <w:sz w:val="16"/>
          <w:szCs w:val="16"/>
        </w:rPr>
        <w:t xml:space="preserve"> in </w:t>
      </w:r>
      <w:proofErr w:type="spellStart"/>
      <w:r w:rsidRPr="00065F31">
        <w:rPr>
          <w:sz w:val="16"/>
          <w:szCs w:val="16"/>
        </w:rPr>
        <w:t>early</w:t>
      </w:r>
      <w:proofErr w:type="spellEnd"/>
      <w:r w:rsidRPr="00065F31">
        <w:rPr>
          <w:sz w:val="16"/>
          <w:szCs w:val="16"/>
        </w:rPr>
        <w:t xml:space="preserve"> </w:t>
      </w:r>
      <w:proofErr w:type="spellStart"/>
      <w:r w:rsidRPr="00065F31">
        <w:rPr>
          <w:sz w:val="16"/>
          <w:szCs w:val="16"/>
        </w:rPr>
        <w:t>lactation</w:t>
      </w:r>
      <w:proofErr w:type="spellEnd"/>
      <w:r w:rsidRPr="00065F31">
        <w:rPr>
          <w:sz w:val="16"/>
          <w:szCs w:val="16"/>
        </w:rPr>
        <w:t xml:space="preserve"> </w:t>
      </w:r>
      <w:proofErr w:type="spellStart"/>
      <w:r w:rsidRPr="00065F31">
        <w:rPr>
          <w:sz w:val="16"/>
          <w:szCs w:val="16"/>
        </w:rPr>
        <w:t>dairy</w:t>
      </w:r>
      <w:proofErr w:type="spellEnd"/>
      <w:r w:rsidRPr="00065F31">
        <w:rPr>
          <w:sz w:val="16"/>
          <w:szCs w:val="16"/>
        </w:rPr>
        <w:t xml:space="preserve"> </w:t>
      </w:r>
      <w:proofErr w:type="spellStart"/>
      <w:r w:rsidRPr="00065F31">
        <w:rPr>
          <w:sz w:val="16"/>
          <w:szCs w:val="16"/>
        </w:rPr>
        <w:t>cows</w:t>
      </w:r>
      <w:proofErr w:type="spellEnd"/>
      <w:r w:rsidRPr="00065F31">
        <w:rPr>
          <w:sz w:val="16"/>
          <w:szCs w:val="16"/>
        </w:rPr>
        <w:t xml:space="preserve">. </w:t>
      </w:r>
      <w:r w:rsidRPr="00065F31">
        <w:rPr>
          <w:i/>
          <w:iCs/>
          <w:sz w:val="16"/>
          <w:szCs w:val="16"/>
        </w:rPr>
        <w:t xml:space="preserve">South </w:t>
      </w:r>
      <w:proofErr w:type="spellStart"/>
      <w:r w:rsidRPr="00065F31">
        <w:rPr>
          <w:i/>
          <w:iCs/>
          <w:sz w:val="16"/>
          <w:szCs w:val="16"/>
        </w:rPr>
        <w:t>African</w:t>
      </w:r>
      <w:proofErr w:type="spellEnd"/>
      <w:r w:rsidRPr="00065F31">
        <w:rPr>
          <w:i/>
          <w:iCs/>
          <w:sz w:val="16"/>
          <w:szCs w:val="16"/>
        </w:rPr>
        <w:t xml:space="preserve"> </w:t>
      </w:r>
      <w:proofErr w:type="spellStart"/>
      <w:r w:rsidRPr="00065F31">
        <w:rPr>
          <w:i/>
          <w:iCs/>
          <w:sz w:val="16"/>
          <w:szCs w:val="16"/>
        </w:rPr>
        <w:t>Journal</w:t>
      </w:r>
      <w:proofErr w:type="spellEnd"/>
      <w:r w:rsidRPr="00065F31">
        <w:rPr>
          <w:i/>
          <w:iCs/>
          <w:sz w:val="16"/>
          <w:szCs w:val="16"/>
        </w:rPr>
        <w:t xml:space="preserve"> of </w:t>
      </w:r>
      <w:proofErr w:type="spellStart"/>
      <w:r w:rsidRPr="00065F31">
        <w:rPr>
          <w:i/>
          <w:iCs/>
          <w:sz w:val="16"/>
          <w:szCs w:val="16"/>
        </w:rPr>
        <w:t>Animal</w:t>
      </w:r>
      <w:proofErr w:type="spellEnd"/>
      <w:r w:rsidRPr="00065F31">
        <w:rPr>
          <w:i/>
          <w:iCs/>
          <w:sz w:val="16"/>
          <w:szCs w:val="16"/>
        </w:rPr>
        <w:t xml:space="preserve"> </w:t>
      </w:r>
      <w:proofErr w:type="spellStart"/>
      <w:r w:rsidRPr="00065F31">
        <w:rPr>
          <w:i/>
          <w:iCs/>
          <w:sz w:val="16"/>
          <w:szCs w:val="16"/>
        </w:rPr>
        <w:t>Science</w:t>
      </w:r>
      <w:proofErr w:type="spellEnd"/>
      <w:r w:rsidRPr="00065F31">
        <w:rPr>
          <w:sz w:val="16"/>
          <w:szCs w:val="16"/>
        </w:rPr>
        <w:t>.</w:t>
      </w:r>
    </w:p>
    <w:p w14:paraId="47816806" w14:textId="77777777" w:rsidR="008B3A14" w:rsidRDefault="008B3A14" w:rsidP="008B3A14">
      <w:pPr>
        <w:spacing w:after="0" w:line="240" w:lineRule="auto"/>
        <w:ind w:left="426" w:hanging="426"/>
        <w:contextualSpacing/>
        <w:jc w:val="both"/>
        <w:rPr>
          <w:sz w:val="16"/>
          <w:szCs w:val="16"/>
        </w:rPr>
      </w:pPr>
      <w:r w:rsidRPr="009B075C">
        <w:rPr>
          <w:sz w:val="16"/>
          <w:szCs w:val="16"/>
        </w:rPr>
        <w:t xml:space="preserve">2. </w:t>
      </w:r>
      <w:proofErr w:type="spellStart"/>
      <w:r w:rsidRPr="00065F31">
        <w:rPr>
          <w:sz w:val="16"/>
          <w:szCs w:val="16"/>
        </w:rPr>
        <w:t>Kabu</w:t>
      </w:r>
      <w:proofErr w:type="spellEnd"/>
      <w:r w:rsidRPr="00065F31">
        <w:rPr>
          <w:sz w:val="16"/>
          <w:szCs w:val="16"/>
        </w:rPr>
        <w:t xml:space="preserve">, M., Koca, H. B., &amp; </w:t>
      </w:r>
      <w:proofErr w:type="spellStart"/>
      <w:r w:rsidRPr="00065F31">
        <w:rPr>
          <w:sz w:val="16"/>
          <w:szCs w:val="16"/>
        </w:rPr>
        <w:t>Sayber</w:t>
      </w:r>
      <w:proofErr w:type="spellEnd"/>
      <w:r w:rsidRPr="00065F31">
        <w:rPr>
          <w:sz w:val="16"/>
          <w:szCs w:val="16"/>
        </w:rPr>
        <w:t xml:space="preserve">, G. (2023). </w:t>
      </w:r>
      <w:proofErr w:type="spellStart"/>
      <w:r w:rsidRPr="00065F31">
        <w:rPr>
          <w:sz w:val="16"/>
          <w:szCs w:val="16"/>
        </w:rPr>
        <w:t>Determining</w:t>
      </w:r>
      <w:proofErr w:type="spellEnd"/>
      <w:r w:rsidRPr="00065F31">
        <w:rPr>
          <w:sz w:val="16"/>
          <w:szCs w:val="16"/>
        </w:rPr>
        <w:t xml:space="preserve"> Serum </w:t>
      </w:r>
      <w:proofErr w:type="spellStart"/>
      <w:r w:rsidRPr="00065F31">
        <w:rPr>
          <w:sz w:val="16"/>
          <w:szCs w:val="16"/>
        </w:rPr>
        <w:t>Amyloid</w:t>
      </w:r>
      <w:proofErr w:type="spellEnd"/>
      <w:r w:rsidRPr="00065F31">
        <w:rPr>
          <w:sz w:val="16"/>
          <w:szCs w:val="16"/>
        </w:rPr>
        <w:t xml:space="preserve">-A (SAA), </w:t>
      </w:r>
      <w:proofErr w:type="spellStart"/>
      <w:r w:rsidRPr="00065F31">
        <w:rPr>
          <w:sz w:val="16"/>
          <w:szCs w:val="16"/>
        </w:rPr>
        <w:t>Haptoglobin</w:t>
      </w:r>
      <w:proofErr w:type="spellEnd"/>
      <w:r w:rsidRPr="00065F31">
        <w:rPr>
          <w:sz w:val="16"/>
          <w:szCs w:val="16"/>
        </w:rPr>
        <w:t xml:space="preserve"> (</w:t>
      </w:r>
      <w:proofErr w:type="spellStart"/>
      <w:r w:rsidRPr="00065F31">
        <w:rPr>
          <w:sz w:val="16"/>
          <w:szCs w:val="16"/>
        </w:rPr>
        <w:t>Hp</w:t>
      </w:r>
      <w:proofErr w:type="spellEnd"/>
      <w:r w:rsidRPr="00065F31">
        <w:rPr>
          <w:sz w:val="16"/>
          <w:szCs w:val="16"/>
        </w:rPr>
        <w:t xml:space="preserve">), </w:t>
      </w:r>
      <w:proofErr w:type="spellStart"/>
      <w:r w:rsidRPr="00065F31">
        <w:rPr>
          <w:sz w:val="16"/>
          <w:szCs w:val="16"/>
        </w:rPr>
        <w:t>Tumor</w:t>
      </w:r>
      <w:proofErr w:type="spellEnd"/>
      <w:r w:rsidRPr="00065F31">
        <w:rPr>
          <w:sz w:val="16"/>
          <w:szCs w:val="16"/>
        </w:rPr>
        <w:t xml:space="preserve"> </w:t>
      </w:r>
      <w:proofErr w:type="spellStart"/>
      <w:r w:rsidRPr="00065F31">
        <w:rPr>
          <w:sz w:val="16"/>
          <w:szCs w:val="16"/>
        </w:rPr>
        <w:t>Necrosis</w:t>
      </w:r>
      <w:proofErr w:type="spellEnd"/>
      <w:r w:rsidRPr="00065F31">
        <w:rPr>
          <w:sz w:val="16"/>
          <w:szCs w:val="16"/>
        </w:rPr>
        <w:t xml:space="preserve"> </w:t>
      </w:r>
      <w:proofErr w:type="spellStart"/>
      <w:r w:rsidRPr="00065F31">
        <w:rPr>
          <w:sz w:val="16"/>
          <w:szCs w:val="16"/>
        </w:rPr>
        <w:t>Factor</w:t>
      </w:r>
      <w:proofErr w:type="spellEnd"/>
      <w:r w:rsidRPr="00065F31">
        <w:rPr>
          <w:sz w:val="16"/>
          <w:szCs w:val="16"/>
        </w:rPr>
        <w:t xml:space="preserve"> (TNF-α) </w:t>
      </w:r>
      <w:proofErr w:type="spellStart"/>
      <w:r w:rsidRPr="00065F31">
        <w:rPr>
          <w:sz w:val="16"/>
          <w:szCs w:val="16"/>
        </w:rPr>
        <w:t>and</w:t>
      </w:r>
      <w:proofErr w:type="spellEnd"/>
      <w:r w:rsidRPr="00065F31">
        <w:rPr>
          <w:sz w:val="16"/>
          <w:szCs w:val="16"/>
        </w:rPr>
        <w:t xml:space="preserve"> Interleukins-1 (IL-1β) </w:t>
      </w:r>
      <w:proofErr w:type="spellStart"/>
      <w:r w:rsidRPr="00065F31">
        <w:rPr>
          <w:sz w:val="16"/>
          <w:szCs w:val="16"/>
        </w:rPr>
        <w:t>and</w:t>
      </w:r>
      <w:proofErr w:type="spellEnd"/>
      <w:r w:rsidRPr="00065F31">
        <w:rPr>
          <w:sz w:val="16"/>
          <w:szCs w:val="16"/>
        </w:rPr>
        <w:t xml:space="preserve"> 6 (IL-6) </w:t>
      </w:r>
      <w:proofErr w:type="spellStart"/>
      <w:r w:rsidRPr="00065F31">
        <w:rPr>
          <w:sz w:val="16"/>
          <w:szCs w:val="16"/>
        </w:rPr>
        <w:t>Levels</w:t>
      </w:r>
      <w:proofErr w:type="spellEnd"/>
      <w:r w:rsidRPr="00065F31">
        <w:rPr>
          <w:sz w:val="16"/>
          <w:szCs w:val="16"/>
        </w:rPr>
        <w:t xml:space="preserve"> in Neonatal </w:t>
      </w:r>
      <w:proofErr w:type="spellStart"/>
      <w:r w:rsidRPr="00065F31">
        <w:rPr>
          <w:sz w:val="16"/>
          <w:szCs w:val="16"/>
        </w:rPr>
        <w:t>Calves</w:t>
      </w:r>
      <w:proofErr w:type="spellEnd"/>
      <w:r w:rsidRPr="00065F31">
        <w:rPr>
          <w:sz w:val="16"/>
          <w:szCs w:val="16"/>
        </w:rPr>
        <w:t xml:space="preserve"> </w:t>
      </w:r>
      <w:proofErr w:type="spellStart"/>
      <w:r w:rsidRPr="00065F31">
        <w:rPr>
          <w:sz w:val="16"/>
          <w:szCs w:val="16"/>
        </w:rPr>
        <w:t>with</w:t>
      </w:r>
      <w:proofErr w:type="spellEnd"/>
      <w:r w:rsidRPr="00065F31">
        <w:rPr>
          <w:sz w:val="16"/>
          <w:szCs w:val="16"/>
        </w:rPr>
        <w:t xml:space="preserve"> </w:t>
      </w:r>
      <w:proofErr w:type="spellStart"/>
      <w:r w:rsidRPr="00065F31">
        <w:rPr>
          <w:sz w:val="16"/>
          <w:szCs w:val="16"/>
        </w:rPr>
        <w:t>Amoebiasis</w:t>
      </w:r>
      <w:proofErr w:type="spellEnd"/>
      <w:r w:rsidRPr="00065F31">
        <w:rPr>
          <w:sz w:val="16"/>
          <w:szCs w:val="16"/>
        </w:rPr>
        <w:t xml:space="preserve">. </w:t>
      </w:r>
      <w:proofErr w:type="spellStart"/>
      <w:r w:rsidRPr="00065F31">
        <w:rPr>
          <w:i/>
          <w:iCs/>
          <w:sz w:val="16"/>
          <w:szCs w:val="16"/>
        </w:rPr>
        <w:t>Indian</w:t>
      </w:r>
      <w:proofErr w:type="spellEnd"/>
      <w:r w:rsidRPr="00065F31">
        <w:rPr>
          <w:i/>
          <w:iCs/>
          <w:sz w:val="16"/>
          <w:szCs w:val="16"/>
        </w:rPr>
        <w:t xml:space="preserve"> </w:t>
      </w:r>
      <w:proofErr w:type="spellStart"/>
      <w:r w:rsidRPr="00065F31">
        <w:rPr>
          <w:i/>
          <w:iCs/>
          <w:sz w:val="16"/>
          <w:szCs w:val="16"/>
        </w:rPr>
        <w:t>Journal</w:t>
      </w:r>
      <w:proofErr w:type="spellEnd"/>
      <w:r w:rsidRPr="00065F31">
        <w:rPr>
          <w:i/>
          <w:iCs/>
          <w:sz w:val="16"/>
          <w:szCs w:val="16"/>
        </w:rPr>
        <w:t xml:space="preserve"> of </w:t>
      </w:r>
      <w:proofErr w:type="spellStart"/>
      <w:r w:rsidRPr="00065F31">
        <w:rPr>
          <w:i/>
          <w:iCs/>
          <w:sz w:val="16"/>
          <w:szCs w:val="16"/>
        </w:rPr>
        <w:t>Animal</w:t>
      </w:r>
      <w:proofErr w:type="spellEnd"/>
      <w:r w:rsidRPr="00065F31">
        <w:rPr>
          <w:i/>
          <w:iCs/>
          <w:sz w:val="16"/>
          <w:szCs w:val="16"/>
        </w:rPr>
        <w:t xml:space="preserve"> </w:t>
      </w:r>
      <w:proofErr w:type="spellStart"/>
      <w:r w:rsidRPr="00065F31">
        <w:rPr>
          <w:i/>
          <w:iCs/>
          <w:sz w:val="16"/>
          <w:szCs w:val="16"/>
        </w:rPr>
        <w:t>Research</w:t>
      </w:r>
      <w:proofErr w:type="spellEnd"/>
      <w:r w:rsidRPr="00065F31">
        <w:rPr>
          <w:sz w:val="16"/>
          <w:szCs w:val="16"/>
        </w:rPr>
        <w:t>.</w:t>
      </w:r>
    </w:p>
    <w:p w14:paraId="4A8097C1" w14:textId="77777777" w:rsidR="008B3A14" w:rsidRDefault="008B3A14" w:rsidP="008B3A14">
      <w:pPr>
        <w:spacing w:after="0" w:line="240" w:lineRule="auto"/>
        <w:ind w:left="426" w:hanging="426"/>
        <w:contextualSpacing/>
        <w:jc w:val="both"/>
        <w:rPr>
          <w:sz w:val="16"/>
          <w:szCs w:val="16"/>
        </w:rPr>
      </w:pPr>
      <w:r>
        <w:rPr>
          <w:sz w:val="16"/>
          <w:szCs w:val="16"/>
        </w:rPr>
        <w:t xml:space="preserve">3. </w:t>
      </w:r>
      <w:proofErr w:type="spellStart"/>
      <w:r w:rsidRPr="00065F31">
        <w:rPr>
          <w:sz w:val="16"/>
          <w:szCs w:val="16"/>
        </w:rPr>
        <w:t>Kabu</w:t>
      </w:r>
      <w:proofErr w:type="spellEnd"/>
      <w:r w:rsidRPr="00065F31">
        <w:rPr>
          <w:sz w:val="16"/>
          <w:szCs w:val="16"/>
        </w:rPr>
        <w:t xml:space="preserve">, M., Tunç, A. C., &amp; Eser, M. (2023). </w:t>
      </w:r>
      <w:proofErr w:type="spellStart"/>
      <w:r w:rsidRPr="00065F31">
        <w:rPr>
          <w:sz w:val="16"/>
          <w:szCs w:val="16"/>
        </w:rPr>
        <w:t>Efficacy</w:t>
      </w:r>
      <w:proofErr w:type="spellEnd"/>
      <w:r w:rsidRPr="00065F31">
        <w:rPr>
          <w:sz w:val="16"/>
          <w:szCs w:val="16"/>
        </w:rPr>
        <w:t xml:space="preserve"> of </w:t>
      </w:r>
      <w:proofErr w:type="spellStart"/>
      <w:r w:rsidRPr="00065F31">
        <w:rPr>
          <w:sz w:val="16"/>
          <w:szCs w:val="16"/>
        </w:rPr>
        <w:t>Paromomycin</w:t>
      </w:r>
      <w:proofErr w:type="spellEnd"/>
      <w:r w:rsidRPr="00065F31">
        <w:rPr>
          <w:sz w:val="16"/>
          <w:szCs w:val="16"/>
        </w:rPr>
        <w:t xml:space="preserve"> </w:t>
      </w:r>
      <w:proofErr w:type="spellStart"/>
      <w:r w:rsidRPr="00065F31">
        <w:rPr>
          <w:sz w:val="16"/>
          <w:szCs w:val="16"/>
        </w:rPr>
        <w:t>Sulphate</w:t>
      </w:r>
      <w:proofErr w:type="spellEnd"/>
      <w:r w:rsidRPr="00065F31">
        <w:rPr>
          <w:sz w:val="16"/>
          <w:szCs w:val="16"/>
        </w:rPr>
        <w:t xml:space="preserve"> </w:t>
      </w:r>
      <w:proofErr w:type="spellStart"/>
      <w:r w:rsidRPr="00065F31">
        <w:rPr>
          <w:sz w:val="16"/>
          <w:szCs w:val="16"/>
        </w:rPr>
        <w:t>for</w:t>
      </w:r>
      <w:proofErr w:type="spellEnd"/>
      <w:r w:rsidRPr="00065F31">
        <w:rPr>
          <w:sz w:val="16"/>
          <w:szCs w:val="16"/>
        </w:rPr>
        <w:t xml:space="preserve"> </w:t>
      </w:r>
      <w:proofErr w:type="spellStart"/>
      <w:r w:rsidRPr="00065F31">
        <w:rPr>
          <w:sz w:val="16"/>
          <w:szCs w:val="16"/>
        </w:rPr>
        <w:t>the</w:t>
      </w:r>
      <w:proofErr w:type="spellEnd"/>
      <w:r w:rsidRPr="00065F31">
        <w:rPr>
          <w:sz w:val="16"/>
          <w:szCs w:val="16"/>
        </w:rPr>
        <w:t xml:space="preserve"> </w:t>
      </w:r>
      <w:proofErr w:type="spellStart"/>
      <w:r w:rsidRPr="00065F31">
        <w:rPr>
          <w:sz w:val="16"/>
          <w:szCs w:val="16"/>
        </w:rPr>
        <w:t>Treatment</w:t>
      </w:r>
      <w:proofErr w:type="spellEnd"/>
      <w:r w:rsidRPr="00065F31">
        <w:rPr>
          <w:sz w:val="16"/>
          <w:szCs w:val="16"/>
        </w:rPr>
        <w:t xml:space="preserve"> of </w:t>
      </w:r>
      <w:proofErr w:type="spellStart"/>
      <w:r w:rsidRPr="00065F31">
        <w:rPr>
          <w:sz w:val="16"/>
          <w:szCs w:val="16"/>
        </w:rPr>
        <w:t>Cryptosporidiosis</w:t>
      </w:r>
      <w:proofErr w:type="spellEnd"/>
      <w:r w:rsidRPr="00065F31">
        <w:rPr>
          <w:sz w:val="16"/>
          <w:szCs w:val="16"/>
        </w:rPr>
        <w:t xml:space="preserve"> in </w:t>
      </w:r>
      <w:proofErr w:type="spellStart"/>
      <w:r w:rsidRPr="00065F31">
        <w:rPr>
          <w:sz w:val="16"/>
          <w:szCs w:val="16"/>
        </w:rPr>
        <w:t>Goat</w:t>
      </w:r>
      <w:proofErr w:type="spellEnd"/>
      <w:r w:rsidRPr="00065F31">
        <w:rPr>
          <w:sz w:val="16"/>
          <w:szCs w:val="16"/>
        </w:rPr>
        <w:t xml:space="preserve"> Kids. </w:t>
      </w:r>
      <w:proofErr w:type="spellStart"/>
      <w:r w:rsidRPr="00065F31">
        <w:rPr>
          <w:i/>
          <w:iCs/>
          <w:sz w:val="16"/>
          <w:szCs w:val="16"/>
        </w:rPr>
        <w:t>Indian</w:t>
      </w:r>
      <w:proofErr w:type="spellEnd"/>
      <w:r w:rsidRPr="00065F31">
        <w:rPr>
          <w:i/>
          <w:iCs/>
          <w:sz w:val="16"/>
          <w:szCs w:val="16"/>
        </w:rPr>
        <w:t xml:space="preserve"> </w:t>
      </w:r>
      <w:proofErr w:type="spellStart"/>
      <w:r w:rsidRPr="00065F31">
        <w:rPr>
          <w:i/>
          <w:iCs/>
          <w:sz w:val="16"/>
          <w:szCs w:val="16"/>
        </w:rPr>
        <w:t>Journal</w:t>
      </w:r>
      <w:proofErr w:type="spellEnd"/>
      <w:r w:rsidRPr="00065F31">
        <w:rPr>
          <w:i/>
          <w:iCs/>
          <w:sz w:val="16"/>
          <w:szCs w:val="16"/>
        </w:rPr>
        <w:t xml:space="preserve"> of </w:t>
      </w:r>
      <w:proofErr w:type="spellStart"/>
      <w:r w:rsidRPr="00065F31">
        <w:rPr>
          <w:i/>
          <w:iCs/>
          <w:sz w:val="16"/>
          <w:szCs w:val="16"/>
        </w:rPr>
        <w:t>Animal</w:t>
      </w:r>
      <w:proofErr w:type="spellEnd"/>
      <w:r w:rsidRPr="00065F31">
        <w:rPr>
          <w:i/>
          <w:iCs/>
          <w:sz w:val="16"/>
          <w:szCs w:val="16"/>
        </w:rPr>
        <w:t xml:space="preserve"> </w:t>
      </w:r>
      <w:proofErr w:type="spellStart"/>
      <w:r w:rsidRPr="00065F31">
        <w:rPr>
          <w:i/>
          <w:iCs/>
          <w:sz w:val="16"/>
          <w:szCs w:val="16"/>
        </w:rPr>
        <w:t>Research</w:t>
      </w:r>
      <w:proofErr w:type="spellEnd"/>
      <w:r w:rsidRPr="00065F31">
        <w:rPr>
          <w:sz w:val="16"/>
          <w:szCs w:val="16"/>
        </w:rPr>
        <w:t>.</w:t>
      </w:r>
    </w:p>
    <w:p w14:paraId="424A9E54" w14:textId="77777777" w:rsidR="008B3A14" w:rsidRDefault="008B3A14" w:rsidP="008B3A14">
      <w:pPr>
        <w:spacing w:after="0" w:line="240" w:lineRule="auto"/>
        <w:ind w:left="426" w:hanging="426"/>
        <w:contextualSpacing/>
        <w:jc w:val="both"/>
        <w:rPr>
          <w:sz w:val="16"/>
          <w:szCs w:val="16"/>
        </w:rPr>
      </w:pPr>
      <w:r>
        <w:rPr>
          <w:sz w:val="16"/>
          <w:szCs w:val="16"/>
        </w:rPr>
        <w:t>4</w:t>
      </w:r>
      <w:r w:rsidRPr="008D2A20">
        <w:rPr>
          <w:sz w:val="16"/>
          <w:szCs w:val="16"/>
        </w:rPr>
        <w:t>.</w:t>
      </w:r>
      <w:r>
        <w:rPr>
          <w:sz w:val="16"/>
          <w:szCs w:val="16"/>
        </w:rPr>
        <w:t xml:space="preserve"> </w:t>
      </w:r>
      <w:proofErr w:type="spellStart"/>
      <w:r w:rsidRPr="00065F31">
        <w:rPr>
          <w:sz w:val="16"/>
          <w:szCs w:val="16"/>
        </w:rPr>
        <w:t>Kabu</w:t>
      </w:r>
      <w:proofErr w:type="spellEnd"/>
      <w:r w:rsidRPr="00065F31">
        <w:rPr>
          <w:sz w:val="16"/>
          <w:szCs w:val="16"/>
        </w:rPr>
        <w:t xml:space="preserve">, M., Civelek, T., Tunç, A. C., &amp; Eser, M. (2023). </w:t>
      </w:r>
      <w:proofErr w:type="spellStart"/>
      <w:r w:rsidRPr="00065F31">
        <w:rPr>
          <w:sz w:val="16"/>
          <w:szCs w:val="16"/>
        </w:rPr>
        <w:t>Evaluating</w:t>
      </w:r>
      <w:proofErr w:type="spellEnd"/>
      <w:r w:rsidRPr="00065F31">
        <w:rPr>
          <w:sz w:val="16"/>
          <w:szCs w:val="16"/>
        </w:rPr>
        <w:t xml:space="preserve"> </w:t>
      </w:r>
      <w:proofErr w:type="spellStart"/>
      <w:r w:rsidRPr="00065F31">
        <w:rPr>
          <w:sz w:val="16"/>
          <w:szCs w:val="16"/>
        </w:rPr>
        <w:t>the</w:t>
      </w:r>
      <w:proofErr w:type="spellEnd"/>
      <w:r w:rsidRPr="00065F31">
        <w:rPr>
          <w:sz w:val="16"/>
          <w:szCs w:val="16"/>
        </w:rPr>
        <w:t xml:space="preserve"> </w:t>
      </w:r>
      <w:proofErr w:type="spellStart"/>
      <w:r w:rsidRPr="00065F31">
        <w:rPr>
          <w:sz w:val="16"/>
          <w:szCs w:val="16"/>
        </w:rPr>
        <w:t>Efficacy</w:t>
      </w:r>
      <w:proofErr w:type="spellEnd"/>
      <w:r w:rsidRPr="00065F31">
        <w:rPr>
          <w:sz w:val="16"/>
          <w:szCs w:val="16"/>
        </w:rPr>
        <w:t xml:space="preserve"> of </w:t>
      </w:r>
      <w:proofErr w:type="spellStart"/>
      <w:r w:rsidRPr="00065F31">
        <w:rPr>
          <w:sz w:val="16"/>
          <w:szCs w:val="16"/>
        </w:rPr>
        <w:t>the</w:t>
      </w:r>
      <w:proofErr w:type="spellEnd"/>
      <w:r w:rsidRPr="00065F31">
        <w:rPr>
          <w:sz w:val="16"/>
          <w:szCs w:val="16"/>
        </w:rPr>
        <w:t xml:space="preserve"> </w:t>
      </w:r>
      <w:proofErr w:type="spellStart"/>
      <w:r w:rsidRPr="00065F31">
        <w:rPr>
          <w:sz w:val="16"/>
          <w:szCs w:val="16"/>
        </w:rPr>
        <w:t>Treatment</w:t>
      </w:r>
      <w:proofErr w:type="spellEnd"/>
      <w:r w:rsidRPr="00065F31">
        <w:rPr>
          <w:sz w:val="16"/>
          <w:szCs w:val="16"/>
        </w:rPr>
        <w:t xml:space="preserve"> in </w:t>
      </w:r>
      <w:proofErr w:type="spellStart"/>
      <w:r w:rsidRPr="00065F31">
        <w:rPr>
          <w:sz w:val="16"/>
          <w:szCs w:val="16"/>
        </w:rPr>
        <w:t>Lambs</w:t>
      </w:r>
      <w:proofErr w:type="spellEnd"/>
      <w:r w:rsidRPr="00065F31">
        <w:rPr>
          <w:sz w:val="16"/>
          <w:szCs w:val="16"/>
        </w:rPr>
        <w:t xml:space="preserve"> </w:t>
      </w:r>
      <w:proofErr w:type="spellStart"/>
      <w:r w:rsidRPr="00065F31">
        <w:rPr>
          <w:sz w:val="16"/>
          <w:szCs w:val="16"/>
        </w:rPr>
        <w:t>with</w:t>
      </w:r>
      <w:proofErr w:type="spellEnd"/>
      <w:r w:rsidRPr="00065F31">
        <w:rPr>
          <w:sz w:val="16"/>
          <w:szCs w:val="16"/>
        </w:rPr>
        <w:t xml:space="preserve"> </w:t>
      </w:r>
      <w:proofErr w:type="spellStart"/>
      <w:r w:rsidRPr="00065F31">
        <w:rPr>
          <w:sz w:val="16"/>
          <w:szCs w:val="16"/>
        </w:rPr>
        <w:t>Cryptosporidium</w:t>
      </w:r>
      <w:proofErr w:type="spellEnd"/>
      <w:r w:rsidRPr="00065F31">
        <w:rPr>
          <w:sz w:val="16"/>
          <w:szCs w:val="16"/>
        </w:rPr>
        <w:t xml:space="preserve"> </w:t>
      </w:r>
      <w:proofErr w:type="spellStart"/>
      <w:r w:rsidRPr="00065F31">
        <w:rPr>
          <w:sz w:val="16"/>
          <w:szCs w:val="16"/>
        </w:rPr>
        <w:t>spp</w:t>
      </w:r>
      <w:proofErr w:type="spellEnd"/>
      <w:r w:rsidRPr="00065F31">
        <w:rPr>
          <w:sz w:val="16"/>
          <w:szCs w:val="16"/>
        </w:rPr>
        <w:t xml:space="preserve">. </w:t>
      </w:r>
      <w:proofErr w:type="spellStart"/>
      <w:proofErr w:type="gramStart"/>
      <w:r w:rsidRPr="00065F31">
        <w:rPr>
          <w:sz w:val="16"/>
          <w:szCs w:val="16"/>
        </w:rPr>
        <w:t>via</w:t>
      </w:r>
      <w:proofErr w:type="spellEnd"/>
      <w:proofErr w:type="gramEnd"/>
      <w:r w:rsidRPr="00065F31">
        <w:rPr>
          <w:sz w:val="16"/>
          <w:szCs w:val="16"/>
        </w:rPr>
        <w:t xml:space="preserve"> </w:t>
      </w:r>
      <w:proofErr w:type="spellStart"/>
      <w:r w:rsidRPr="00065F31">
        <w:rPr>
          <w:sz w:val="16"/>
          <w:szCs w:val="16"/>
        </w:rPr>
        <w:t>Saa</w:t>
      </w:r>
      <w:proofErr w:type="spellEnd"/>
      <w:r w:rsidRPr="00065F31">
        <w:rPr>
          <w:sz w:val="16"/>
          <w:szCs w:val="16"/>
        </w:rPr>
        <w:t xml:space="preserve"> </w:t>
      </w:r>
      <w:proofErr w:type="spellStart"/>
      <w:r w:rsidRPr="00065F31">
        <w:rPr>
          <w:sz w:val="16"/>
          <w:szCs w:val="16"/>
        </w:rPr>
        <w:t>and</w:t>
      </w:r>
      <w:proofErr w:type="spellEnd"/>
      <w:r w:rsidRPr="00065F31">
        <w:rPr>
          <w:sz w:val="16"/>
          <w:szCs w:val="16"/>
        </w:rPr>
        <w:t xml:space="preserve"> </w:t>
      </w:r>
      <w:proofErr w:type="spellStart"/>
      <w:r w:rsidRPr="00065F31">
        <w:rPr>
          <w:sz w:val="16"/>
          <w:szCs w:val="16"/>
        </w:rPr>
        <w:t>Haptoglobin</w:t>
      </w:r>
      <w:proofErr w:type="spellEnd"/>
      <w:r w:rsidRPr="00065F31">
        <w:rPr>
          <w:sz w:val="16"/>
          <w:szCs w:val="16"/>
        </w:rPr>
        <w:t xml:space="preserve">. </w:t>
      </w:r>
      <w:proofErr w:type="spellStart"/>
      <w:r w:rsidRPr="00065F31">
        <w:rPr>
          <w:i/>
          <w:iCs/>
          <w:sz w:val="16"/>
          <w:szCs w:val="16"/>
        </w:rPr>
        <w:t>Indian</w:t>
      </w:r>
      <w:proofErr w:type="spellEnd"/>
      <w:r w:rsidRPr="00065F31">
        <w:rPr>
          <w:i/>
          <w:iCs/>
          <w:sz w:val="16"/>
          <w:szCs w:val="16"/>
        </w:rPr>
        <w:t xml:space="preserve"> </w:t>
      </w:r>
      <w:proofErr w:type="spellStart"/>
      <w:r w:rsidRPr="00065F31">
        <w:rPr>
          <w:i/>
          <w:iCs/>
          <w:sz w:val="16"/>
          <w:szCs w:val="16"/>
        </w:rPr>
        <w:t>Journal</w:t>
      </w:r>
      <w:proofErr w:type="spellEnd"/>
      <w:r w:rsidRPr="00065F31">
        <w:rPr>
          <w:i/>
          <w:iCs/>
          <w:sz w:val="16"/>
          <w:szCs w:val="16"/>
        </w:rPr>
        <w:t xml:space="preserve"> of </w:t>
      </w:r>
      <w:proofErr w:type="spellStart"/>
      <w:r w:rsidRPr="00065F31">
        <w:rPr>
          <w:i/>
          <w:iCs/>
          <w:sz w:val="16"/>
          <w:szCs w:val="16"/>
        </w:rPr>
        <w:t>Animal</w:t>
      </w:r>
      <w:proofErr w:type="spellEnd"/>
      <w:r w:rsidRPr="00065F31">
        <w:rPr>
          <w:i/>
          <w:iCs/>
          <w:sz w:val="16"/>
          <w:szCs w:val="16"/>
        </w:rPr>
        <w:t xml:space="preserve"> </w:t>
      </w:r>
      <w:proofErr w:type="spellStart"/>
      <w:r w:rsidRPr="00065F31">
        <w:rPr>
          <w:i/>
          <w:iCs/>
          <w:sz w:val="16"/>
          <w:szCs w:val="16"/>
        </w:rPr>
        <w:t>Research</w:t>
      </w:r>
      <w:proofErr w:type="spellEnd"/>
      <w:r w:rsidRPr="00065F31">
        <w:rPr>
          <w:sz w:val="16"/>
          <w:szCs w:val="16"/>
        </w:rPr>
        <w:t xml:space="preserve">. </w:t>
      </w:r>
    </w:p>
    <w:p w14:paraId="43A8E6D7" w14:textId="77777777" w:rsidR="008B3A14" w:rsidRDefault="008B3A14" w:rsidP="008B3A14">
      <w:pPr>
        <w:spacing w:after="0" w:line="240" w:lineRule="auto"/>
        <w:ind w:left="426" w:hanging="426"/>
        <w:contextualSpacing/>
        <w:jc w:val="both"/>
        <w:rPr>
          <w:sz w:val="16"/>
          <w:szCs w:val="16"/>
        </w:rPr>
      </w:pPr>
      <w:r>
        <w:rPr>
          <w:sz w:val="16"/>
          <w:szCs w:val="16"/>
        </w:rPr>
        <w:t xml:space="preserve">5. </w:t>
      </w:r>
      <w:proofErr w:type="spellStart"/>
      <w:r w:rsidRPr="00065F31">
        <w:rPr>
          <w:sz w:val="16"/>
          <w:szCs w:val="16"/>
        </w:rPr>
        <w:t>Kabu</w:t>
      </w:r>
      <w:proofErr w:type="spellEnd"/>
      <w:r w:rsidRPr="00065F31">
        <w:rPr>
          <w:sz w:val="16"/>
          <w:szCs w:val="16"/>
        </w:rPr>
        <w:t xml:space="preserve">, M., &amp; Uyarlar, C. (2022). </w:t>
      </w:r>
      <w:proofErr w:type="spellStart"/>
      <w:r w:rsidRPr="00065F31">
        <w:rPr>
          <w:sz w:val="16"/>
          <w:szCs w:val="16"/>
        </w:rPr>
        <w:t>Determining</w:t>
      </w:r>
      <w:proofErr w:type="spellEnd"/>
      <w:r w:rsidRPr="00065F31">
        <w:rPr>
          <w:sz w:val="16"/>
          <w:szCs w:val="16"/>
        </w:rPr>
        <w:t xml:space="preserve"> Serum </w:t>
      </w:r>
      <w:proofErr w:type="spellStart"/>
      <w:r w:rsidRPr="00065F31">
        <w:rPr>
          <w:sz w:val="16"/>
          <w:szCs w:val="16"/>
        </w:rPr>
        <w:t>Haptoglobin</w:t>
      </w:r>
      <w:proofErr w:type="spellEnd"/>
      <w:r w:rsidRPr="00065F31">
        <w:rPr>
          <w:sz w:val="16"/>
          <w:szCs w:val="16"/>
        </w:rPr>
        <w:t xml:space="preserve"> </w:t>
      </w:r>
      <w:proofErr w:type="spellStart"/>
      <w:r w:rsidRPr="00065F31">
        <w:rPr>
          <w:sz w:val="16"/>
          <w:szCs w:val="16"/>
        </w:rPr>
        <w:t>and</w:t>
      </w:r>
      <w:proofErr w:type="spellEnd"/>
      <w:r w:rsidRPr="00065F31">
        <w:rPr>
          <w:sz w:val="16"/>
          <w:szCs w:val="16"/>
        </w:rPr>
        <w:t xml:space="preserve"> </w:t>
      </w:r>
      <w:proofErr w:type="spellStart"/>
      <w:r w:rsidRPr="00065F31">
        <w:rPr>
          <w:sz w:val="16"/>
          <w:szCs w:val="16"/>
        </w:rPr>
        <w:t>Proinflammatory</w:t>
      </w:r>
      <w:proofErr w:type="spellEnd"/>
      <w:r w:rsidRPr="00065F31">
        <w:rPr>
          <w:sz w:val="16"/>
          <w:szCs w:val="16"/>
        </w:rPr>
        <w:t xml:space="preserve"> </w:t>
      </w:r>
      <w:proofErr w:type="spellStart"/>
      <w:r w:rsidRPr="00065F31">
        <w:rPr>
          <w:sz w:val="16"/>
          <w:szCs w:val="16"/>
        </w:rPr>
        <w:t>Cytokines</w:t>
      </w:r>
      <w:proofErr w:type="spellEnd"/>
      <w:r w:rsidRPr="00065F31">
        <w:rPr>
          <w:sz w:val="16"/>
          <w:szCs w:val="16"/>
        </w:rPr>
        <w:t xml:space="preserve"> </w:t>
      </w:r>
      <w:proofErr w:type="spellStart"/>
      <w:r w:rsidRPr="00065F31">
        <w:rPr>
          <w:sz w:val="16"/>
          <w:szCs w:val="16"/>
        </w:rPr>
        <w:t>Concentration</w:t>
      </w:r>
      <w:proofErr w:type="spellEnd"/>
      <w:r w:rsidRPr="00065F31">
        <w:rPr>
          <w:sz w:val="16"/>
          <w:szCs w:val="16"/>
        </w:rPr>
        <w:t xml:space="preserve"> in </w:t>
      </w:r>
      <w:proofErr w:type="spellStart"/>
      <w:r w:rsidRPr="00065F31">
        <w:rPr>
          <w:sz w:val="16"/>
          <w:szCs w:val="16"/>
        </w:rPr>
        <w:t>the</w:t>
      </w:r>
      <w:proofErr w:type="spellEnd"/>
      <w:r w:rsidRPr="00065F31">
        <w:rPr>
          <w:sz w:val="16"/>
          <w:szCs w:val="16"/>
        </w:rPr>
        <w:t xml:space="preserve"> </w:t>
      </w:r>
      <w:proofErr w:type="spellStart"/>
      <w:r w:rsidRPr="00065F31">
        <w:rPr>
          <w:sz w:val="16"/>
          <w:szCs w:val="16"/>
        </w:rPr>
        <w:t>Calves</w:t>
      </w:r>
      <w:proofErr w:type="spellEnd"/>
      <w:r w:rsidRPr="00065F31">
        <w:rPr>
          <w:sz w:val="16"/>
          <w:szCs w:val="16"/>
        </w:rPr>
        <w:t xml:space="preserve"> </w:t>
      </w:r>
      <w:proofErr w:type="spellStart"/>
      <w:r w:rsidRPr="00065F31">
        <w:rPr>
          <w:sz w:val="16"/>
          <w:szCs w:val="16"/>
        </w:rPr>
        <w:t>Clinically</w:t>
      </w:r>
      <w:proofErr w:type="spellEnd"/>
      <w:r w:rsidRPr="00065F31">
        <w:rPr>
          <w:sz w:val="16"/>
          <w:szCs w:val="16"/>
        </w:rPr>
        <w:t xml:space="preserve"> </w:t>
      </w:r>
      <w:proofErr w:type="spellStart"/>
      <w:r w:rsidRPr="00065F31">
        <w:rPr>
          <w:sz w:val="16"/>
          <w:szCs w:val="16"/>
        </w:rPr>
        <w:t>Diagnosed</w:t>
      </w:r>
      <w:proofErr w:type="spellEnd"/>
      <w:r w:rsidRPr="00065F31">
        <w:rPr>
          <w:sz w:val="16"/>
          <w:szCs w:val="16"/>
        </w:rPr>
        <w:t xml:space="preserve"> </w:t>
      </w:r>
      <w:proofErr w:type="spellStart"/>
      <w:r w:rsidRPr="00065F31">
        <w:rPr>
          <w:sz w:val="16"/>
          <w:szCs w:val="16"/>
        </w:rPr>
        <w:t>with</w:t>
      </w:r>
      <w:proofErr w:type="spellEnd"/>
      <w:r w:rsidRPr="00065F31">
        <w:rPr>
          <w:sz w:val="16"/>
          <w:szCs w:val="16"/>
        </w:rPr>
        <w:t xml:space="preserve"> </w:t>
      </w:r>
      <w:proofErr w:type="spellStart"/>
      <w:r w:rsidRPr="00065F31">
        <w:rPr>
          <w:sz w:val="16"/>
          <w:szCs w:val="16"/>
        </w:rPr>
        <w:t>Pneumonitis</w:t>
      </w:r>
      <w:proofErr w:type="spellEnd"/>
      <w:r w:rsidRPr="00065F31">
        <w:rPr>
          <w:sz w:val="16"/>
          <w:szCs w:val="16"/>
        </w:rPr>
        <w:t xml:space="preserve">, </w:t>
      </w:r>
      <w:proofErr w:type="spellStart"/>
      <w:r w:rsidRPr="00065F31">
        <w:rPr>
          <w:sz w:val="16"/>
          <w:szCs w:val="16"/>
        </w:rPr>
        <w:t>Pneumoenteritis</w:t>
      </w:r>
      <w:proofErr w:type="spellEnd"/>
      <w:r w:rsidRPr="00065F31">
        <w:rPr>
          <w:sz w:val="16"/>
          <w:szCs w:val="16"/>
        </w:rPr>
        <w:t xml:space="preserve"> </w:t>
      </w:r>
      <w:proofErr w:type="spellStart"/>
      <w:r w:rsidRPr="00065F31">
        <w:rPr>
          <w:sz w:val="16"/>
          <w:szCs w:val="16"/>
        </w:rPr>
        <w:t>and</w:t>
      </w:r>
      <w:proofErr w:type="spellEnd"/>
      <w:r w:rsidRPr="00065F31">
        <w:rPr>
          <w:sz w:val="16"/>
          <w:szCs w:val="16"/>
        </w:rPr>
        <w:t xml:space="preserve"> </w:t>
      </w:r>
      <w:proofErr w:type="spellStart"/>
      <w:r w:rsidRPr="00065F31">
        <w:rPr>
          <w:sz w:val="16"/>
          <w:szCs w:val="16"/>
        </w:rPr>
        <w:t>Enteritis</w:t>
      </w:r>
      <w:proofErr w:type="spellEnd"/>
      <w:r w:rsidRPr="00065F31">
        <w:rPr>
          <w:sz w:val="16"/>
          <w:szCs w:val="16"/>
        </w:rPr>
        <w:t xml:space="preserve">. </w:t>
      </w:r>
      <w:proofErr w:type="spellStart"/>
      <w:r w:rsidRPr="00065F31">
        <w:rPr>
          <w:i/>
          <w:iCs/>
          <w:sz w:val="16"/>
          <w:szCs w:val="16"/>
        </w:rPr>
        <w:t>Indian</w:t>
      </w:r>
      <w:proofErr w:type="spellEnd"/>
      <w:r w:rsidRPr="00065F31">
        <w:rPr>
          <w:i/>
          <w:iCs/>
          <w:sz w:val="16"/>
          <w:szCs w:val="16"/>
        </w:rPr>
        <w:t xml:space="preserve"> </w:t>
      </w:r>
      <w:proofErr w:type="spellStart"/>
      <w:r w:rsidRPr="00065F31">
        <w:rPr>
          <w:i/>
          <w:iCs/>
          <w:sz w:val="16"/>
          <w:szCs w:val="16"/>
        </w:rPr>
        <w:t>Journal</w:t>
      </w:r>
      <w:proofErr w:type="spellEnd"/>
      <w:r w:rsidRPr="00065F31">
        <w:rPr>
          <w:i/>
          <w:iCs/>
          <w:sz w:val="16"/>
          <w:szCs w:val="16"/>
        </w:rPr>
        <w:t xml:space="preserve"> of </w:t>
      </w:r>
      <w:proofErr w:type="spellStart"/>
      <w:r w:rsidRPr="00065F31">
        <w:rPr>
          <w:i/>
          <w:iCs/>
          <w:sz w:val="16"/>
          <w:szCs w:val="16"/>
        </w:rPr>
        <w:t>Animal</w:t>
      </w:r>
      <w:proofErr w:type="spellEnd"/>
      <w:r w:rsidRPr="00065F31">
        <w:rPr>
          <w:i/>
          <w:iCs/>
          <w:sz w:val="16"/>
          <w:szCs w:val="16"/>
        </w:rPr>
        <w:t xml:space="preserve"> </w:t>
      </w:r>
      <w:proofErr w:type="spellStart"/>
      <w:r w:rsidRPr="00065F31">
        <w:rPr>
          <w:i/>
          <w:iCs/>
          <w:sz w:val="16"/>
          <w:szCs w:val="16"/>
        </w:rPr>
        <w:t>Research</w:t>
      </w:r>
      <w:proofErr w:type="spellEnd"/>
    </w:p>
    <w:p w14:paraId="41AC9647" w14:textId="77777777" w:rsidR="008B3A14" w:rsidRPr="009B075C" w:rsidRDefault="008B3A14" w:rsidP="008B3A14">
      <w:pPr>
        <w:tabs>
          <w:tab w:val="left" w:pos="3828"/>
        </w:tabs>
        <w:spacing w:after="0" w:line="240" w:lineRule="auto"/>
        <w:contextualSpacing/>
        <w:jc w:val="both"/>
        <w:rPr>
          <w:rFonts w:eastAsia="Times New Roman" w:cs="Times New Roman"/>
          <w:b/>
          <w:color w:val="0D0D0D" w:themeColor="text1" w:themeTint="F2"/>
          <w:sz w:val="16"/>
          <w:szCs w:val="16"/>
          <w:lang w:eastAsia="tr-TR"/>
        </w:rPr>
      </w:pPr>
      <w:r w:rsidRPr="009B075C">
        <w:rPr>
          <w:rFonts w:eastAsia="Times New Roman" w:cs="Times New Roman"/>
          <w:b/>
          <w:color w:val="0D0D0D" w:themeColor="text1" w:themeTint="F2"/>
          <w:sz w:val="16"/>
          <w:szCs w:val="16"/>
          <w:lang w:eastAsia="tr-TR"/>
        </w:rPr>
        <w:t>B.   Uluslararası Bilimsel Toplantılarda Sunulan ve Bildiri Kitabında (</w:t>
      </w:r>
      <w:proofErr w:type="spellStart"/>
      <w:r w:rsidRPr="009B075C">
        <w:rPr>
          <w:rFonts w:eastAsia="Times New Roman" w:cs="Times New Roman"/>
          <w:b/>
          <w:color w:val="0D0D0D" w:themeColor="text1" w:themeTint="F2"/>
          <w:sz w:val="16"/>
          <w:szCs w:val="16"/>
          <w:lang w:eastAsia="tr-TR"/>
        </w:rPr>
        <w:t>Proceedings</w:t>
      </w:r>
      <w:proofErr w:type="spellEnd"/>
      <w:r w:rsidRPr="009B075C">
        <w:rPr>
          <w:rFonts w:eastAsia="Times New Roman" w:cs="Times New Roman"/>
          <w:b/>
          <w:color w:val="0D0D0D" w:themeColor="text1" w:themeTint="F2"/>
          <w:sz w:val="16"/>
          <w:szCs w:val="16"/>
          <w:lang w:eastAsia="tr-TR"/>
        </w:rPr>
        <w:t xml:space="preserve">) Basılan Bildiriler </w:t>
      </w:r>
    </w:p>
    <w:p w14:paraId="150E0946" w14:textId="77777777" w:rsidR="008B3A14" w:rsidRPr="009B075C" w:rsidRDefault="008B3A14" w:rsidP="008B3A14">
      <w:pPr>
        <w:spacing w:after="0" w:line="240" w:lineRule="auto"/>
        <w:ind w:left="426" w:hanging="426"/>
        <w:contextualSpacing/>
        <w:jc w:val="both"/>
        <w:rPr>
          <w:rFonts w:eastAsia="Times New Roman" w:cs="Times New Roman"/>
          <w:sz w:val="16"/>
          <w:szCs w:val="16"/>
          <w:lang w:eastAsia="tr-TR"/>
        </w:rPr>
      </w:pPr>
      <w:r w:rsidRPr="009B075C">
        <w:rPr>
          <w:rFonts w:eastAsia="Times New Roman" w:cs="Times New Roman"/>
          <w:sz w:val="16"/>
          <w:szCs w:val="16"/>
          <w:lang w:eastAsia="tr-TR"/>
        </w:rPr>
        <w:t xml:space="preserve">1. … </w:t>
      </w:r>
    </w:p>
    <w:p w14:paraId="56866FFC" w14:textId="77777777" w:rsidR="008B3A14" w:rsidRPr="00442EA1" w:rsidRDefault="008B3A14" w:rsidP="008B3A14">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7E83012B" w14:textId="77777777" w:rsidR="008B3A14" w:rsidRPr="00442EA1" w:rsidRDefault="008B3A14" w:rsidP="008B3A14">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C. Yazılan Ulusal/Uluslararası Kitaplar ve Kitaplarda Bölümler</w:t>
      </w:r>
    </w:p>
    <w:p w14:paraId="02D0BAAC" w14:textId="77777777" w:rsidR="008B3A14" w:rsidRPr="00457D81" w:rsidRDefault="008B3A14" w:rsidP="008B3A14">
      <w:pPr>
        <w:spacing w:after="0" w:line="240" w:lineRule="auto"/>
        <w:ind w:left="426" w:hanging="426"/>
        <w:contextualSpacing/>
        <w:jc w:val="both"/>
        <w:rPr>
          <w:sz w:val="18"/>
          <w:szCs w:val="18"/>
        </w:rPr>
      </w:pPr>
      <w:r w:rsidRPr="00457D81">
        <w:rPr>
          <w:rFonts w:eastAsia="Times New Roman" w:cs="Times New Roman"/>
          <w:sz w:val="18"/>
          <w:szCs w:val="18"/>
          <w:lang w:eastAsia="tr-TR"/>
        </w:rPr>
        <w:t xml:space="preserve">1. </w:t>
      </w:r>
      <w:r w:rsidRPr="00065F31">
        <w:rPr>
          <w:sz w:val="18"/>
          <w:szCs w:val="18"/>
        </w:rPr>
        <w:t xml:space="preserve">Erdoğan, E., &amp; </w:t>
      </w:r>
      <w:proofErr w:type="spellStart"/>
      <w:r w:rsidRPr="00065F31">
        <w:rPr>
          <w:sz w:val="18"/>
          <w:szCs w:val="18"/>
        </w:rPr>
        <w:t>Kabu</w:t>
      </w:r>
      <w:proofErr w:type="spellEnd"/>
      <w:r w:rsidRPr="00065F31">
        <w:rPr>
          <w:sz w:val="18"/>
          <w:szCs w:val="18"/>
        </w:rPr>
        <w:t xml:space="preserve">, M. (2025). Veteriner Onkoloji. </w:t>
      </w:r>
      <w:r w:rsidRPr="00065F31">
        <w:rPr>
          <w:i/>
          <w:iCs/>
          <w:sz w:val="18"/>
          <w:szCs w:val="18"/>
        </w:rPr>
        <w:t>Veteriner İç Hastalıklarında Güncel Yaklaşımlar III</w:t>
      </w:r>
      <w:r w:rsidRPr="00065F31">
        <w:rPr>
          <w:sz w:val="18"/>
          <w:szCs w:val="18"/>
        </w:rPr>
        <w:t xml:space="preserve"> içinde. </w:t>
      </w:r>
      <w:proofErr w:type="spellStart"/>
      <w:r w:rsidRPr="00065F31">
        <w:rPr>
          <w:sz w:val="18"/>
          <w:szCs w:val="18"/>
        </w:rPr>
        <w:t>Livre</w:t>
      </w:r>
      <w:proofErr w:type="spellEnd"/>
      <w:r w:rsidRPr="00065F31">
        <w:rPr>
          <w:sz w:val="18"/>
          <w:szCs w:val="18"/>
        </w:rPr>
        <w:t xml:space="preserve"> de Lyon.</w:t>
      </w:r>
    </w:p>
    <w:p w14:paraId="1C960944" w14:textId="77777777" w:rsidR="008B3A14" w:rsidRPr="00457D81" w:rsidRDefault="008B3A14" w:rsidP="008B3A14">
      <w:pPr>
        <w:spacing w:after="0" w:line="240" w:lineRule="auto"/>
        <w:ind w:left="426" w:hanging="426"/>
        <w:contextualSpacing/>
        <w:jc w:val="both"/>
        <w:rPr>
          <w:sz w:val="18"/>
          <w:szCs w:val="18"/>
        </w:rPr>
      </w:pPr>
      <w:r w:rsidRPr="00457D81">
        <w:rPr>
          <w:sz w:val="18"/>
          <w:szCs w:val="18"/>
        </w:rPr>
        <w:t xml:space="preserve">2. </w:t>
      </w:r>
      <w:r w:rsidRPr="00065F31">
        <w:rPr>
          <w:sz w:val="18"/>
          <w:szCs w:val="18"/>
        </w:rPr>
        <w:t xml:space="preserve">Kara, S., &amp; </w:t>
      </w:r>
      <w:proofErr w:type="spellStart"/>
      <w:r w:rsidRPr="00065F31">
        <w:rPr>
          <w:sz w:val="18"/>
          <w:szCs w:val="18"/>
        </w:rPr>
        <w:t>Kabu</w:t>
      </w:r>
      <w:proofErr w:type="spellEnd"/>
      <w:r w:rsidRPr="00065F31">
        <w:rPr>
          <w:sz w:val="18"/>
          <w:szCs w:val="18"/>
        </w:rPr>
        <w:t xml:space="preserve">, M. (2025). Kedi ve Köpeklerde Klinik </w:t>
      </w:r>
      <w:proofErr w:type="spellStart"/>
      <w:r w:rsidRPr="00065F31">
        <w:rPr>
          <w:sz w:val="18"/>
          <w:szCs w:val="18"/>
        </w:rPr>
        <w:t>Enzimoloji</w:t>
      </w:r>
      <w:proofErr w:type="spellEnd"/>
      <w:r w:rsidRPr="00065F31">
        <w:rPr>
          <w:sz w:val="18"/>
          <w:szCs w:val="18"/>
        </w:rPr>
        <w:t xml:space="preserve">. </w:t>
      </w:r>
      <w:r w:rsidRPr="00065F31">
        <w:rPr>
          <w:i/>
          <w:iCs/>
          <w:sz w:val="18"/>
          <w:szCs w:val="18"/>
        </w:rPr>
        <w:t>Veteriner İç Hastalıklarında Güncel Yaklaşımlar III</w:t>
      </w:r>
      <w:r w:rsidRPr="00065F31">
        <w:rPr>
          <w:sz w:val="18"/>
          <w:szCs w:val="18"/>
        </w:rPr>
        <w:t xml:space="preserve"> (s. 17-36). </w:t>
      </w:r>
      <w:proofErr w:type="spellStart"/>
      <w:r w:rsidRPr="00065F31">
        <w:rPr>
          <w:sz w:val="18"/>
          <w:szCs w:val="18"/>
        </w:rPr>
        <w:t>Livre</w:t>
      </w:r>
      <w:proofErr w:type="spellEnd"/>
      <w:r w:rsidRPr="00065F31">
        <w:rPr>
          <w:sz w:val="18"/>
          <w:szCs w:val="18"/>
        </w:rPr>
        <w:t xml:space="preserve"> de Lyon.</w:t>
      </w:r>
    </w:p>
    <w:p w14:paraId="42EE32B2" w14:textId="77777777" w:rsidR="008B3A14" w:rsidRDefault="008B3A14" w:rsidP="008B3A14">
      <w:pPr>
        <w:spacing w:after="0" w:line="240" w:lineRule="auto"/>
        <w:ind w:left="426" w:hanging="426"/>
        <w:contextualSpacing/>
        <w:jc w:val="both"/>
        <w:rPr>
          <w:sz w:val="18"/>
          <w:szCs w:val="18"/>
        </w:rPr>
      </w:pPr>
      <w:r w:rsidRPr="00457D81">
        <w:rPr>
          <w:sz w:val="18"/>
          <w:szCs w:val="18"/>
        </w:rPr>
        <w:t xml:space="preserve">3. </w:t>
      </w:r>
      <w:proofErr w:type="spellStart"/>
      <w:r w:rsidRPr="00065F31">
        <w:rPr>
          <w:sz w:val="18"/>
          <w:szCs w:val="18"/>
        </w:rPr>
        <w:t>Kabu</w:t>
      </w:r>
      <w:proofErr w:type="spellEnd"/>
      <w:r w:rsidRPr="00065F31">
        <w:rPr>
          <w:sz w:val="18"/>
          <w:szCs w:val="18"/>
        </w:rPr>
        <w:t xml:space="preserve">, M., &amp; Yıldırım, D. (2025). Köpeklerde </w:t>
      </w:r>
      <w:proofErr w:type="spellStart"/>
      <w:r w:rsidRPr="00065F31">
        <w:rPr>
          <w:sz w:val="18"/>
          <w:szCs w:val="18"/>
        </w:rPr>
        <w:t>Miyokarditis</w:t>
      </w:r>
      <w:proofErr w:type="spellEnd"/>
      <w:r w:rsidRPr="00065F31">
        <w:rPr>
          <w:sz w:val="18"/>
          <w:szCs w:val="18"/>
        </w:rPr>
        <w:t xml:space="preserve">. </w:t>
      </w:r>
      <w:r w:rsidRPr="00065F31">
        <w:rPr>
          <w:i/>
          <w:iCs/>
          <w:sz w:val="18"/>
          <w:szCs w:val="18"/>
        </w:rPr>
        <w:t>Veteriner İç Hastalıklarında Güncel Yaklaşımlar III</w:t>
      </w:r>
      <w:r w:rsidRPr="00065F31">
        <w:rPr>
          <w:sz w:val="18"/>
          <w:szCs w:val="18"/>
        </w:rPr>
        <w:t xml:space="preserve"> içinde. </w:t>
      </w:r>
      <w:proofErr w:type="spellStart"/>
      <w:r w:rsidRPr="00065F31">
        <w:rPr>
          <w:sz w:val="18"/>
          <w:szCs w:val="18"/>
        </w:rPr>
        <w:t>Livre</w:t>
      </w:r>
      <w:proofErr w:type="spellEnd"/>
      <w:r w:rsidRPr="00065F31">
        <w:rPr>
          <w:sz w:val="18"/>
          <w:szCs w:val="18"/>
        </w:rPr>
        <w:t xml:space="preserve"> de Lyon.</w:t>
      </w:r>
    </w:p>
    <w:p w14:paraId="471BC1F6" w14:textId="77777777" w:rsidR="008B3A14" w:rsidRDefault="008B3A14" w:rsidP="008B3A14">
      <w:pPr>
        <w:spacing w:after="0" w:line="240" w:lineRule="auto"/>
        <w:ind w:left="426" w:hanging="426"/>
        <w:contextualSpacing/>
        <w:jc w:val="both"/>
        <w:rPr>
          <w:sz w:val="18"/>
          <w:szCs w:val="18"/>
        </w:rPr>
      </w:pPr>
      <w:r>
        <w:rPr>
          <w:sz w:val="18"/>
          <w:szCs w:val="18"/>
        </w:rPr>
        <w:t xml:space="preserve">4. </w:t>
      </w:r>
      <w:proofErr w:type="spellStart"/>
      <w:r w:rsidRPr="00065F31">
        <w:rPr>
          <w:sz w:val="18"/>
          <w:szCs w:val="18"/>
        </w:rPr>
        <w:t>Kabu</w:t>
      </w:r>
      <w:proofErr w:type="spellEnd"/>
      <w:r w:rsidRPr="00065F31">
        <w:rPr>
          <w:sz w:val="18"/>
          <w:szCs w:val="18"/>
        </w:rPr>
        <w:t xml:space="preserve">, M., &amp; Öztürk, Y. C. (2024). Kedi ve Köpeklerde </w:t>
      </w:r>
      <w:proofErr w:type="spellStart"/>
      <w:r w:rsidRPr="00065F31">
        <w:rPr>
          <w:sz w:val="18"/>
          <w:szCs w:val="18"/>
        </w:rPr>
        <w:t>Portosistemik</w:t>
      </w:r>
      <w:proofErr w:type="spellEnd"/>
      <w:r w:rsidRPr="00065F31">
        <w:rPr>
          <w:sz w:val="18"/>
          <w:szCs w:val="18"/>
        </w:rPr>
        <w:t xml:space="preserve"> </w:t>
      </w:r>
      <w:proofErr w:type="spellStart"/>
      <w:r w:rsidRPr="00065F31">
        <w:rPr>
          <w:sz w:val="18"/>
          <w:szCs w:val="18"/>
        </w:rPr>
        <w:t>Şant</w:t>
      </w:r>
      <w:proofErr w:type="spellEnd"/>
      <w:r w:rsidRPr="00065F31">
        <w:rPr>
          <w:sz w:val="18"/>
          <w:szCs w:val="18"/>
        </w:rPr>
        <w:t xml:space="preserve">. </w:t>
      </w:r>
      <w:r w:rsidRPr="00065F31">
        <w:rPr>
          <w:i/>
          <w:iCs/>
          <w:sz w:val="18"/>
          <w:szCs w:val="18"/>
        </w:rPr>
        <w:t>Veteriner İç Hastalıklarında Güncel Yaklaşımlar</w:t>
      </w:r>
      <w:r w:rsidRPr="00065F31">
        <w:rPr>
          <w:sz w:val="18"/>
          <w:szCs w:val="18"/>
        </w:rPr>
        <w:t xml:space="preserve"> içinde. </w:t>
      </w:r>
      <w:proofErr w:type="spellStart"/>
      <w:r w:rsidRPr="00065F31">
        <w:rPr>
          <w:sz w:val="18"/>
          <w:szCs w:val="18"/>
        </w:rPr>
        <w:t>Livre</w:t>
      </w:r>
      <w:proofErr w:type="spellEnd"/>
      <w:r w:rsidRPr="00065F31">
        <w:rPr>
          <w:sz w:val="18"/>
          <w:szCs w:val="18"/>
        </w:rPr>
        <w:t xml:space="preserve"> de Lyon.</w:t>
      </w:r>
    </w:p>
    <w:p w14:paraId="0EECD868" w14:textId="77777777" w:rsidR="008B3A14" w:rsidRDefault="008B3A14" w:rsidP="008B3A14">
      <w:pPr>
        <w:spacing w:after="0" w:line="240" w:lineRule="auto"/>
        <w:ind w:left="426" w:hanging="426"/>
        <w:contextualSpacing/>
        <w:jc w:val="both"/>
        <w:rPr>
          <w:sz w:val="18"/>
          <w:szCs w:val="18"/>
        </w:rPr>
      </w:pPr>
      <w:r>
        <w:rPr>
          <w:sz w:val="18"/>
          <w:szCs w:val="18"/>
        </w:rPr>
        <w:t xml:space="preserve">5. </w:t>
      </w:r>
      <w:r w:rsidRPr="00065F31">
        <w:rPr>
          <w:sz w:val="18"/>
          <w:szCs w:val="18"/>
        </w:rPr>
        <w:t xml:space="preserve">Tunç, A. C., &amp; </w:t>
      </w:r>
      <w:proofErr w:type="spellStart"/>
      <w:r w:rsidRPr="00065F31">
        <w:rPr>
          <w:sz w:val="18"/>
          <w:szCs w:val="18"/>
        </w:rPr>
        <w:t>Kabu</w:t>
      </w:r>
      <w:proofErr w:type="spellEnd"/>
      <w:r w:rsidRPr="00065F31">
        <w:rPr>
          <w:sz w:val="18"/>
          <w:szCs w:val="18"/>
        </w:rPr>
        <w:t xml:space="preserve">, M. (2024). </w:t>
      </w:r>
      <w:r w:rsidRPr="00065F31">
        <w:rPr>
          <w:i/>
          <w:iCs/>
          <w:sz w:val="18"/>
          <w:szCs w:val="18"/>
        </w:rPr>
        <w:t>Veteriner İç Hastalıklarında Güncel Yaklaşımlar</w:t>
      </w:r>
      <w:r w:rsidRPr="00065F31">
        <w:rPr>
          <w:sz w:val="18"/>
          <w:szCs w:val="18"/>
        </w:rPr>
        <w:t xml:space="preserve"> içinde. </w:t>
      </w:r>
      <w:proofErr w:type="spellStart"/>
      <w:r w:rsidRPr="00065F31">
        <w:rPr>
          <w:sz w:val="18"/>
          <w:szCs w:val="18"/>
        </w:rPr>
        <w:t>Livre</w:t>
      </w:r>
      <w:proofErr w:type="spellEnd"/>
      <w:r w:rsidRPr="00065F31">
        <w:rPr>
          <w:sz w:val="18"/>
          <w:szCs w:val="18"/>
        </w:rPr>
        <w:t xml:space="preserve"> de Lyon.</w:t>
      </w:r>
    </w:p>
    <w:p w14:paraId="2F36BFAF" w14:textId="77777777" w:rsidR="008B3A14" w:rsidRDefault="008B3A14" w:rsidP="008B3A14">
      <w:pPr>
        <w:spacing w:after="0" w:line="240" w:lineRule="auto"/>
        <w:ind w:left="426" w:hanging="426"/>
        <w:contextualSpacing/>
        <w:jc w:val="both"/>
        <w:rPr>
          <w:sz w:val="18"/>
          <w:szCs w:val="18"/>
        </w:rPr>
      </w:pPr>
      <w:r>
        <w:rPr>
          <w:sz w:val="18"/>
          <w:szCs w:val="18"/>
        </w:rPr>
        <w:t xml:space="preserve">6. </w:t>
      </w:r>
      <w:r w:rsidRPr="00065F31">
        <w:rPr>
          <w:sz w:val="18"/>
          <w:szCs w:val="18"/>
        </w:rPr>
        <w:t xml:space="preserve">Tunç, A. C., </w:t>
      </w:r>
      <w:proofErr w:type="spellStart"/>
      <w:r w:rsidRPr="00065F31">
        <w:rPr>
          <w:sz w:val="18"/>
          <w:szCs w:val="18"/>
        </w:rPr>
        <w:t>Kabu</w:t>
      </w:r>
      <w:proofErr w:type="spellEnd"/>
      <w:r w:rsidRPr="00065F31">
        <w:rPr>
          <w:sz w:val="18"/>
          <w:szCs w:val="18"/>
        </w:rPr>
        <w:t xml:space="preserve">, M., &amp; </w:t>
      </w:r>
      <w:proofErr w:type="spellStart"/>
      <w:r w:rsidRPr="00065F31">
        <w:rPr>
          <w:sz w:val="18"/>
          <w:szCs w:val="18"/>
        </w:rPr>
        <w:t>Birdane</w:t>
      </w:r>
      <w:proofErr w:type="spellEnd"/>
      <w:r w:rsidRPr="00065F31">
        <w:rPr>
          <w:sz w:val="18"/>
          <w:szCs w:val="18"/>
        </w:rPr>
        <w:t xml:space="preserve">, F. M. (2023). Hayvanlarda Beden Dili ve Hayvan Davranışları. </w:t>
      </w:r>
      <w:r w:rsidRPr="00065F31">
        <w:rPr>
          <w:i/>
          <w:iCs/>
          <w:sz w:val="18"/>
          <w:szCs w:val="18"/>
        </w:rPr>
        <w:t>Güncel Veteriner Hekimliği Çalışmaları Kavramlar, Araştırmalar ve Uygulamalar-II</w:t>
      </w:r>
      <w:r w:rsidRPr="00065F31">
        <w:rPr>
          <w:sz w:val="18"/>
          <w:szCs w:val="18"/>
        </w:rPr>
        <w:t xml:space="preserve"> içinde. </w:t>
      </w:r>
      <w:proofErr w:type="spellStart"/>
      <w:r w:rsidRPr="00065F31">
        <w:rPr>
          <w:sz w:val="18"/>
          <w:szCs w:val="18"/>
        </w:rPr>
        <w:t>Livre</w:t>
      </w:r>
      <w:proofErr w:type="spellEnd"/>
      <w:r w:rsidRPr="00065F31">
        <w:rPr>
          <w:sz w:val="18"/>
          <w:szCs w:val="18"/>
        </w:rPr>
        <w:t xml:space="preserve"> de Lyon.</w:t>
      </w:r>
    </w:p>
    <w:p w14:paraId="6264755D" w14:textId="77777777" w:rsidR="008B3A14" w:rsidRDefault="008B3A14" w:rsidP="008B3A14">
      <w:pPr>
        <w:spacing w:after="0" w:line="240" w:lineRule="auto"/>
        <w:ind w:left="426" w:hanging="426"/>
        <w:contextualSpacing/>
        <w:jc w:val="both"/>
        <w:rPr>
          <w:b/>
          <w:sz w:val="18"/>
          <w:szCs w:val="18"/>
        </w:rPr>
      </w:pPr>
      <w:r>
        <w:rPr>
          <w:sz w:val="18"/>
          <w:szCs w:val="18"/>
        </w:rPr>
        <w:t xml:space="preserve">7. </w:t>
      </w:r>
      <w:proofErr w:type="spellStart"/>
      <w:r w:rsidRPr="00065F31">
        <w:rPr>
          <w:sz w:val="18"/>
          <w:szCs w:val="18"/>
        </w:rPr>
        <w:t>Kabu</w:t>
      </w:r>
      <w:proofErr w:type="spellEnd"/>
      <w:r w:rsidRPr="00065F31">
        <w:rPr>
          <w:sz w:val="18"/>
          <w:szCs w:val="18"/>
        </w:rPr>
        <w:t xml:space="preserve">, M., &amp; Tunç, A. C. (2023). Evcil Hayvanlarda Hastalık Davranışları, </w:t>
      </w:r>
      <w:proofErr w:type="spellStart"/>
      <w:r w:rsidRPr="00065F31">
        <w:rPr>
          <w:sz w:val="18"/>
          <w:szCs w:val="18"/>
        </w:rPr>
        <w:t>Ekzotik</w:t>
      </w:r>
      <w:proofErr w:type="spellEnd"/>
      <w:r w:rsidRPr="00065F31">
        <w:rPr>
          <w:sz w:val="18"/>
          <w:szCs w:val="18"/>
        </w:rPr>
        <w:t xml:space="preserve"> Hayvanlarda Hastalık Davranışları. </w:t>
      </w:r>
      <w:r w:rsidRPr="00065F31">
        <w:rPr>
          <w:i/>
          <w:iCs/>
          <w:sz w:val="18"/>
          <w:szCs w:val="18"/>
        </w:rPr>
        <w:t>Güncel Veteriner Hekimliği Çalışmaları Kavramlar, Araştırmalar ve Uygulamalar-II</w:t>
      </w:r>
      <w:r w:rsidRPr="00065F31">
        <w:rPr>
          <w:sz w:val="18"/>
          <w:szCs w:val="18"/>
        </w:rPr>
        <w:t xml:space="preserve"> içinde. </w:t>
      </w:r>
      <w:proofErr w:type="spellStart"/>
      <w:r w:rsidRPr="00065F31">
        <w:rPr>
          <w:sz w:val="18"/>
          <w:szCs w:val="18"/>
        </w:rPr>
        <w:t>Livre</w:t>
      </w:r>
      <w:proofErr w:type="spellEnd"/>
      <w:r w:rsidRPr="00065F31">
        <w:rPr>
          <w:sz w:val="18"/>
          <w:szCs w:val="18"/>
        </w:rPr>
        <w:t xml:space="preserve"> de Lyon.</w:t>
      </w:r>
    </w:p>
    <w:p w14:paraId="42F753FE" w14:textId="77777777" w:rsidR="008B3A14" w:rsidRDefault="008B3A14" w:rsidP="008B3A14">
      <w:pPr>
        <w:spacing w:after="0" w:line="240" w:lineRule="auto"/>
        <w:ind w:left="426" w:hanging="426"/>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D. Ulusal Hakemli Dergilerde Yayımlanan Makaleler</w:t>
      </w:r>
    </w:p>
    <w:p w14:paraId="255DFDA2" w14:textId="77777777" w:rsidR="008B3A14" w:rsidRDefault="008B3A14" w:rsidP="008B3A14">
      <w:pPr>
        <w:spacing w:after="0" w:line="240" w:lineRule="auto"/>
        <w:ind w:left="426" w:hanging="426"/>
        <w:contextualSpacing/>
        <w:jc w:val="both"/>
        <w:rPr>
          <w:rFonts w:eastAsia="Times New Roman" w:cs="Times New Roman"/>
          <w:bCs/>
          <w:color w:val="0D0D0D" w:themeColor="text1" w:themeTint="F2"/>
          <w:sz w:val="20"/>
          <w:szCs w:val="24"/>
          <w:lang w:eastAsia="tr-TR"/>
        </w:rPr>
      </w:pPr>
      <w:r w:rsidRPr="00D4647F">
        <w:rPr>
          <w:rFonts w:eastAsia="Times New Roman" w:cs="Times New Roman"/>
          <w:bCs/>
          <w:color w:val="0D0D0D" w:themeColor="text1" w:themeTint="F2"/>
          <w:sz w:val="20"/>
          <w:szCs w:val="24"/>
          <w:lang w:eastAsia="tr-TR"/>
        </w:rPr>
        <w:t>1.</w:t>
      </w:r>
      <w:r>
        <w:rPr>
          <w:rFonts w:eastAsia="Times New Roman" w:cs="Times New Roman"/>
          <w:b/>
          <w:color w:val="0D0D0D" w:themeColor="text1" w:themeTint="F2"/>
          <w:sz w:val="20"/>
          <w:szCs w:val="24"/>
          <w:lang w:eastAsia="tr-TR"/>
        </w:rPr>
        <w:t xml:space="preserve"> </w:t>
      </w:r>
      <w:r w:rsidRPr="00D4647F">
        <w:rPr>
          <w:rFonts w:eastAsia="Times New Roman" w:cs="Times New Roman"/>
          <w:bCs/>
          <w:color w:val="0D0D0D" w:themeColor="text1" w:themeTint="F2"/>
          <w:sz w:val="20"/>
          <w:szCs w:val="24"/>
          <w:lang w:eastAsia="tr-TR"/>
        </w:rPr>
        <w:t xml:space="preserve">Korkmaz </w:t>
      </w:r>
      <w:proofErr w:type="spellStart"/>
      <w:r w:rsidRPr="00D4647F">
        <w:rPr>
          <w:rFonts w:eastAsia="Times New Roman" w:cs="Times New Roman"/>
          <w:bCs/>
          <w:color w:val="0D0D0D" w:themeColor="text1" w:themeTint="F2"/>
          <w:sz w:val="20"/>
          <w:szCs w:val="24"/>
          <w:lang w:eastAsia="tr-TR"/>
        </w:rPr>
        <w:t>Erön</w:t>
      </w:r>
      <w:proofErr w:type="spellEnd"/>
      <w:r w:rsidRPr="00D4647F">
        <w:rPr>
          <w:rFonts w:eastAsia="Times New Roman" w:cs="Times New Roman"/>
          <w:bCs/>
          <w:color w:val="0D0D0D" w:themeColor="text1" w:themeTint="F2"/>
          <w:sz w:val="20"/>
          <w:szCs w:val="24"/>
          <w:lang w:eastAsia="tr-TR"/>
        </w:rPr>
        <w:t xml:space="preserve"> S, </w:t>
      </w:r>
      <w:proofErr w:type="spellStart"/>
      <w:r w:rsidRPr="00D4647F">
        <w:rPr>
          <w:rFonts w:eastAsia="Times New Roman" w:cs="Times New Roman"/>
          <w:bCs/>
          <w:color w:val="0D0D0D" w:themeColor="text1" w:themeTint="F2"/>
          <w:sz w:val="20"/>
          <w:szCs w:val="24"/>
          <w:lang w:eastAsia="tr-TR"/>
        </w:rPr>
        <w:t>KabuM</w:t>
      </w:r>
      <w:proofErr w:type="spellEnd"/>
      <w:r w:rsidRPr="00D4647F">
        <w:rPr>
          <w:rFonts w:eastAsia="Times New Roman" w:cs="Times New Roman"/>
          <w:bCs/>
          <w:color w:val="0D0D0D" w:themeColor="text1" w:themeTint="F2"/>
          <w:sz w:val="20"/>
          <w:szCs w:val="24"/>
          <w:lang w:eastAsia="tr-TR"/>
        </w:rPr>
        <w:t xml:space="preserve">. (2026). </w:t>
      </w:r>
      <w:proofErr w:type="spellStart"/>
      <w:r w:rsidRPr="00D4647F">
        <w:rPr>
          <w:rFonts w:eastAsia="Times New Roman" w:cs="Times New Roman"/>
          <w:bCs/>
          <w:color w:val="0D0D0D" w:themeColor="text1" w:themeTint="F2"/>
          <w:sz w:val="20"/>
          <w:szCs w:val="24"/>
          <w:lang w:eastAsia="tr-TR"/>
        </w:rPr>
        <w:t>Parvoviral</w:t>
      </w:r>
      <w:proofErr w:type="spellEnd"/>
      <w:r w:rsidRPr="00D4647F">
        <w:rPr>
          <w:rFonts w:eastAsia="Times New Roman" w:cs="Times New Roman"/>
          <w:bCs/>
          <w:color w:val="0D0D0D" w:themeColor="text1" w:themeTint="F2"/>
          <w:sz w:val="20"/>
          <w:szCs w:val="24"/>
          <w:lang w:eastAsia="tr-TR"/>
        </w:rPr>
        <w:t xml:space="preserve"> </w:t>
      </w:r>
      <w:proofErr w:type="spellStart"/>
      <w:r w:rsidRPr="00D4647F">
        <w:rPr>
          <w:rFonts w:eastAsia="Times New Roman" w:cs="Times New Roman"/>
          <w:bCs/>
          <w:color w:val="0D0D0D" w:themeColor="text1" w:themeTint="F2"/>
          <w:sz w:val="20"/>
          <w:szCs w:val="24"/>
          <w:lang w:eastAsia="tr-TR"/>
        </w:rPr>
        <w:t>enteritli</w:t>
      </w:r>
      <w:proofErr w:type="spellEnd"/>
      <w:r w:rsidRPr="00D4647F">
        <w:rPr>
          <w:rFonts w:eastAsia="Times New Roman" w:cs="Times New Roman"/>
          <w:bCs/>
          <w:color w:val="0D0D0D" w:themeColor="text1" w:themeTint="F2"/>
          <w:sz w:val="20"/>
          <w:szCs w:val="24"/>
          <w:lang w:eastAsia="tr-TR"/>
        </w:rPr>
        <w:t xml:space="preserve"> </w:t>
      </w:r>
      <w:proofErr w:type="spellStart"/>
      <w:r w:rsidRPr="00D4647F">
        <w:rPr>
          <w:rFonts w:eastAsia="Times New Roman" w:cs="Times New Roman"/>
          <w:bCs/>
          <w:color w:val="0D0D0D" w:themeColor="text1" w:themeTint="F2"/>
          <w:sz w:val="20"/>
          <w:szCs w:val="24"/>
          <w:lang w:eastAsia="tr-TR"/>
        </w:rPr>
        <w:t>kö</w:t>
      </w:r>
      <w:proofErr w:type="spellEnd"/>
      <w:r w:rsidRPr="00D4647F">
        <w:rPr>
          <w:rFonts w:eastAsia="Times New Roman" w:cs="Times New Roman"/>
          <w:bCs/>
          <w:color w:val="0D0D0D" w:themeColor="text1" w:themeTint="F2"/>
          <w:sz w:val="20"/>
          <w:szCs w:val="24"/>
          <w:lang w:eastAsia="tr-TR"/>
        </w:rPr>
        <w:t xml:space="preserve">-peklerde bazı akut faz </w:t>
      </w:r>
      <w:proofErr w:type="spellStart"/>
      <w:r w:rsidRPr="00D4647F">
        <w:rPr>
          <w:rFonts w:eastAsia="Times New Roman" w:cs="Times New Roman"/>
          <w:bCs/>
          <w:color w:val="0D0D0D" w:themeColor="text1" w:themeTint="F2"/>
          <w:sz w:val="20"/>
          <w:szCs w:val="24"/>
          <w:lang w:eastAsia="tr-TR"/>
        </w:rPr>
        <w:t>proteinlerininölçülmesi</w:t>
      </w:r>
      <w:proofErr w:type="spellEnd"/>
      <w:r w:rsidRPr="00D4647F">
        <w:rPr>
          <w:rFonts w:eastAsia="Times New Roman" w:cs="Times New Roman"/>
          <w:bCs/>
          <w:color w:val="0D0D0D" w:themeColor="text1" w:themeTint="F2"/>
          <w:sz w:val="20"/>
          <w:szCs w:val="24"/>
          <w:lang w:eastAsia="tr-TR"/>
        </w:rPr>
        <w:t xml:space="preserve">. Dicle </w:t>
      </w:r>
      <w:proofErr w:type="spellStart"/>
      <w:r w:rsidRPr="00D4647F">
        <w:rPr>
          <w:rFonts w:eastAsia="Times New Roman" w:cs="Times New Roman"/>
          <w:bCs/>
          <w:color w:val="0D0D0D" w:themeColor="text1" w:themeTint="F2"/>
          <w:sz w:val="20"/>
          <w:szCs w:val="24"/>
          <w:lang w:eastAsia="tr-TR"/>
        </w:rPr>
        <w:t>Univ</w:t>
      </w:r>
      <w:proofErr w:type="spellEnd"/>
      <w:r w:rsidRPr="00D4647F">
        <w:rPr>
          <w:rFonts w:eastAsia="Times New Roman" w:cs="Times New Roman"/>
          <w:bCs/>
          <w:color w:val="0D0D0D" w:themeColor="text1" w:themeTint="F2"/>
          <w:sz w:val="20"/>
          <w:szCs w:val="24"/>
          <w:lang w:eastAsia="tr-TR"/>
        </w:rPr>
        <w:t xml:space="preserve"> </w:t>
      </w:r>
      <w:proofErr w:type="spellStart"/>
      <w:r w:rsidRPr="00D4647F">
        <w:rPr>
          <w:rFonts w:eastAsia="Times New Roman" w:cs="Times New Roman"/>
          <w:bCs/>
          <w:color w:val="0D0D0D" w:themeColor="text1" w:themeTint="F2"/>
          <w:sz w:val="20"/>
          <w:szCs w:val="24"/>
          <w:lang w:eastAsia="tr-TR"/>
        </w:rPr>
        <w:t>Vet</w:t>
      </w:r>
      <w:proofErr w:type="spellEnd"/>
      <w:r w:rsidRPr="00D4647F">
        <w:rPr>
          <w:rFonts w:eastAsia="Times New Roman" w:cs="Times New Roman"/>
          <w:bCs/>
          <w:color w:val="0D0D0D" w:themeColor="text1" w:themeTint="F2"/>
          <w:sz w:val="20"/>
          <w:szCs w:val="24"/>
          <w:lang w:eastAsia="tr-TR"/>
        </w:rPr>
        <w:t xml:space="preserve"> Fak Derg.,19(1):111-115.</w:t>
      </w:r>
    </w:p>
    <w:p w14:paraId="21D7F8D5" w14:textId="77777777" w:rsidR="008B3A14" w:rsidRPr="00442EA1" w:rsidRDefault="008B3A14" w:rsidP="008B3A14">
      <w:pPr>
        <w:spacing w:after="0" w:line="240" w:lineRule="auto"/>
        <w:ind w:left="426" w:hanging="426"/>
        <w:contextualSpacing/>
        <w:jc w:val="both"/>
        <w:rPr>
          <w:rFonts w:eastAsia="Times New Roman" w:cs="Times New Roman"/>
          <w:b/>
          <w:color w:val="0D0D0D" w:themeColor="text1" w:themeTint="F2"/>
          <w:sz w:val="20"/>
          <w:szCs w:val="24"/>
          <w:lang w:eastAsia="tr-TR"/>
        </w:rPr>
      </w:pPr>
      <w:r>
        <w:rPr>
          <w:rFonts w:eastAsia="Times New Roman" w:cs="Times New Roman"/>
          <w:bCs/>
          <w:color w:val="0D0D0D" w:themeColor="text1" w:themeTint="F2"/>
          <w:sz w:val="20"/>
          <w:szCs w:val="24"/>
          <w:lang w:eastAsia="tr-TR"/>
        </w:rPr>
        <w:t xml:space="preserve">2. </w:t>
      </w:r>
      <w:r w:rsidRPr="00D4647F">
        <w:rPr>
          <w:rFonts w:eastAsia="Times New Roman" w:cs="Times New Roman"/>
          <w:bCs/>
          <w:color w:val="0D0D0D" w:themeColor="text1" w:themeTint="F2"/>
          <w:sz w:val="20"/>
          <w:szCs w:val="24"/>
          <w:lang w:eastAsia="tr-TR"/>
        </w:rPr>
        <w:t xml:space="preserve">Akyüz Ş, </w:t>
      </w:r>
      <w:proofErr w:type="spellStart"/>
      <w:r w:rsidRPr="00D4647F">
        <w:rPr>
          <w:rFonts w:eastAsia="Times New Roman" w:cs="Times New Roman"/>
          <w:bCs/>
          <w:color w:val="0D0D0D" w:themeColor="text1" w:themeTint="F2"/>
          <w:sz w:val="20"/>
          <w:szCs w:val="24"/>
          <w:lang w:eastAsia="tr-TR"/>
        </w:rPr>
        <w:t>Kabu</w:t>
      </w:r>
      <w:proofErr w:type="spellEnd"/>
      <w:r w:rsidRPr="00D4647F">
        <w:rPr>
          <w:rFonts w:eastAsia="Times New Roman" w:cs="Times New Roman"/>
          <w:bCs/>
          <w:color w:val="0D0D0D" w:themeColor="text1" w:themeTint="F2"/>
          <w:sz w:val="20"/>
          <w:szCs w:val="24"/>
          <w:lang w:eastAsia="tr-TR"/>
        </w:rPr>
        <w:t xml:space="preserve"> M: </w:t>
      </w:r>
      <w:proofErr w:type="spellStart"/>
      <w:r w:rsidRPr="00D4647F">
        <w:rPr>
          <w:rFonts w:eastAsia="Times New Roman" w:cs="Times New Roman"/>
          <w:bCs/>
          <w:color w:val="0D0D0D" w:themeColor="text1" w:themeTint="F2"/>
          <w:sz w:val="20"/>
          <w:szCs w:val="24"/>
          <w:lang w:eastAsia="tr-TR"/>
        </w:rPr>
        <w:t>Red</w:t>
      </w:r>
      <w:proofErr w:type="spellEnd"/>
      <w:r w:rsidRPr="00D4647F">
        <w:rPr>
          <w:rFonts w:eastAsia="Times New Roman" w:cs="Times New Roman"/>
          <w:bCs/>
          <w:color w:val="0D0D0D" w:themeColor="text1" w:themeTint="F2"/>
          <w:sz w:val="20"/>
          <w:szCs w:val="24"/>
          <w:lang w:eastAsia="tr-TR"/>
        </w:rPr>
        <w:t xml:space="preserve"> Blood Cell </w:t>
      </w:r>
      <w:proofErr w:type="spellStart"/>
      <w:r w:rsidRPr="00D4647F">
        <w:rPr>
          <w:rFonts w:eastAsia="Times New Roman" w:cs="Times New Roman"/>
          <w:bCs/>
          <w:color w:val="0D0D0D" w:themeColor="text1" w:themeTint="F2"/>
          <w:sz w:val="20"/>
          <w:szCs w:val="24"/>
          <w:lang w:eastAsia="tr-TR"/>
        </w:rPr>
        <w:t>DistributionWidth</w:t>
      </w:r>
      <w:proofErr w:type="spellEnd"/>
      <w:r w:rsidRPr="00D4647F">
        <w:rPr>
          <w:rFonts w:eastAsia="Times New Roman" w:cs="Times New Roman"/>
          <w:bCs/>
          <w:color w:val="0D0D0D" w:themeColor="text1" w:themeTint="F2"/>
          <w:sz w:val="20"/>
          <w:szCs w:val="24"/>
          <w:lang w:eastAsia="tr-TR"/>
        </w:rPr>
        <w:t xml:space="preserve"> in </w:t>
      </w:r>
      <w:proofErr w:type="spellStart"/>
      <w:r w:rsidRPr="00D4647F">
        <w:rPr>
          <w:rFonts w:eastAsia="Times New Roman" w:cs="Times New Roman"/>
          <w:bCs/>
          <w:color w:val="0D0D0D" w:themeColor="text1" w:themeTint="F2"/>
          <w:sz w:val="20"/>
          <w:szCs w:val="24"/>
          <w:lang w:eastAsia="tr-TR"/>
        </w:rPr>
        <w:t>Cats</w:t>
      </w:r>
      <w:proofErr w:type="spellEnd"/>
      <w:r w:rsidRPr="00D4647F">
        <w:rPr>
          <w:rFonts w:eastAsia="Times New Roman" w:cs="Times New Roman"/>
          <w:bCs/>
          <w:color w:val="0D0D0D" w:themeColor="text1" w:themeTint="F2"/>
          <w:sz w:val="20"/>
          <w:szCs w:val="24"/>
          <w:lang w:eastAsia="tr-TR"/>
        </w:rPr>
        <w:t xml:space="preserve"> </w:t>
      </w:r>
      <w:proofErr w:type="spellStart"/>
      <w:r w:rsidRPr="00D4647F">
        <w:rPr>
          <w:rFonts w:eastAsia="Times New Roman" w:cs="Times New Roman"/>
          <w:bCs/>
          <w:color w:val="0D0D0D" w:themeColor="text1" w:themeTint="F2"/>
          <w:sz w:val="20"/>
          <w:szCs w:val="24"/>
          <w:lang w:eastAsia="tr-TR"/>
        </w:rPr>
        <w:t>with</w:t>
      </w:r>
      <w:proofErr w:type="spellEnd"/>
      <w:r w:rsidRPr="00D4647F">
        <w:rPr>
          <w:rFonts w:eastAsia="Times New Roman" w:cs="Times New Roman"/>
          <w:bCs/>
          <w:color w:val="0D0D0D" w:themeColor="text1" w:themeTint="F2"/>
          <w:sz w:val="20"/>
          <w:szCs w:val="24"/>
          <w:lang w:eastAsia="tr-TR"/>
        </w:rPr>
        <w:t xml:space="preserve"> </w:t>
      </w:r>
      <w:proofErr w:type="spellStart"/>
      <w:r w:rsidRPr="00D4647F">
        <w:rPr>
          <w:rFonts w:eastAsia="Times New Roman" w:cs="Times New Roman"/>
          <w:bCs/>
          <w:color w:val="0D0D0D" w:themeColor="text1" w:themeTint="F2"/>
          <w:sz w:val="20"/>
          <w:szCs w:val="24"/>
          <w:lang w:eastAsia="tr-TR"/>
        </w:rPr>
        <w:t>Chronic</w:t>
      </w:r>
      <w:proofErr w:type="spellEnd"/>
      <w:r w:rsidRPr="00D4647F">
        <w:rPr>
          <w:rFonts w:eastAsia="Times New Roman" w:cs="Times New Roman"/>
          <w:bCs/>
          <w:color w:val="0D0D0D" w:themeColor="text1" w:themeTint="F2"/>
          <w:sz w:val="20"/>
          <w:szCs w:val="24"/>
          <w:lang w:eastAsia="tr-TR"/>
        </w:rPr>
        <w:t xml:space="preserve"> </w:t>
      </w:r>
      <w:proofErr w:type="spellStart"/>
      <w:r w:rsidRPr="00D4647F">
        <w:rPr>
          <w:rFonts w:eastAsia="Times New Roman" w:cs="Times New Roman"/>
          <w:bCs/>
          <w:color w:val="0D0D0D" w:themeColor="text1" w:themeTint="F2"/>
          <w:sz w:val="20"/>
          <w:szCs w:val="24"/>
          <w:lang w:eastAsia="tr-TR"/>
        </w:rPr>
        <w:t>Kidney</w:t>
      </w:r>
      <w:proofErr w:type="spellEnd"/>
      <w:r w:rsidRPr="00D4647F">
        <w:rPr>
          <w:rFonts w:eastAsia="Times New Roman" w:cs="Times New Roman"/>
          <w:bCs/>
          <w:color w:val="0D0D0D" w:themeColor="text1" w:themeTint="F2"/>
          <w:sz w:val="20"/>
          <w:szCs w:val="24"/>
          <w:lang w:eastAsia="tr-TR"/>
        </w:rPr>
        <w:t xml:space="preserve"> </w:t>
      </w:r>
      <w:proofErr w:type="spellStart"/>
      <w:r w:rsidRPr="00D4647F">
        <w:rPr>
          <w:rFonts w:eastAsia="Times New Roman" w:cs="Times New Roman"/>
          <w:bCs/>
          <w:color w:val="0D0D0D" w:themeColor="text1" w:themeTint="F2"/>
          <w:sz w:val="20"/>
          <w:szCs w:val="24"/>
          <w:lang w:eastAsia="tr-TR"/>
        </w:rPr>
        <w:t>Disease</w:t>
      </w:r>
      <w:proofErr w:type="spellEnd"/>
      <w:r w:rsidRPr="00D4647F">
        <w:rPr>
          <w:rFonts w:eastAsia="Times New Roman" w:cs="Times New Roman"/>
          <w:bCs/>
          <w:color w:val="0D0D0D" w:themeColor="text1" w:themeTint="F2"/>
          <w:sz w:val="20"/>
          <w:szCs w:val="24"/>
          <w:lang w:eastAsia="tr-TR"/>
        </w:rPr>
        <w:t xml:space="preserve">: </w:t>
      </w:r>
      <w:proofErr w:type="spellStart"/>
      <w:r w:rsidRPr="00D4647F">
        <w:rPr>
          <w:rFonts w:eastAsia="Times New Roman" w:cs="Times New Roman"/>
          <w:bCs/>
          <w:color w:val="0D0D0D" w:themeColor="text1" w:themeTint="F2"/>
          <w:sz w:val="20"/>
          <w:szCs w:val="24"/>
          <w:lang w:eastAsia="tr-TR"/>
        </w:rPr>
        <w:t>ARetrospective</w:t>
      </w:r>
      <w:proofErr w:type="spellEnd"/>
      <w:r w:rsidRPr="00D4647F">
        <w:rPr>
          <w:rFonts w:eastAsia="Times New Roman" w:cs="Times New Roman"/>
          <w:bCs/>
          <w:color w:val="0D0D0D" w:themeColor="text1" w:themeTint="F2"/>
          <w:sz w:val="20"/>
          <w:szCs w:val="24"/>
          <w:lang w:eastAsia="tr-TR"/>
        </w:rPr>
        <w:t xml:space="preserve"> </w:t>
      </w:r>
      <w:proofErr w:type="spellStart"/>
      <w:r w:rsidRPr="00D4647F">
        <w:rPr>
          <w:rFonts w:eastAsia="Times New Roman" w:cs="Times New Roman"/>
          <w:bCs/>
          <w:color w:val="0D0D0D" w:themeColor="text1" w:themeTint="F2"/>
          <w:sz w:val="20"/>
          <w:szCs w:val="24"/>
          <w:lang w:eastAsia="tr-TR"/>
        </w:rPr>
        <w:t>Study</w:t>
      </w:r>
      <w:proofErr w:type="spellEnd"/>
      <w:r w:rsidRPr="00D4647F">
        <w:rPr>
          <w:rFonts w:eastAsia="Times New Roman" w:cs="Times New Roman"/>
          <w:bCs/>
          <w:color w:val="0D0D0D" w:themeColor="text1" w:themeTint="F2"/>
          <w:sz w:val="20"/>
          <w:szCs w:val="24"/>
          <w:lang w:eastAsia="tr-TR"/>
        </w:rPr>
        <w:t xml:space="preserve">. Kafkas </w:t>
      </w:r>
      <w:proofErr w:type="spellStart"/>
      <w:r w:rsidRPr="00D4647F">
        <w:rPr>
          <w:rFonts w:eastAsia="Times New Roman" w:cs="Times New Roman"/>
          <w:bCs/>
          <w:color w:val="0D0D0D" w:themeColor="text1" w:themeTint="F2"/>
          <w:sz w:val="20"/>
          <w:szCs w:val="24"/>
          <w:lang w:eastAsia="tr-TR"/>
        </w:rPr>
        <w:t>Univ</w:t>
      </w:r>
      <w:proofErr w:type="spellEnd"/>
      <w:r w:rsidRPr="00D4647F">
        <w:rPr>
          <w:rFonts w:eastAsia="Times New Roman" w:cs="Times New Roman"/>
          <w:bCs/>
          <w:color w:val="0D0D0D" w:themeColor="text1" w:themeTint="F2"/>
          <w:sz w:val="20"/>
          <w:szCs w:val="24"/>
          <w:lang w:eastAsia="tr-TR"/>
        </w:rPr>
        <w:t xml:space="preserve"> </w:t>
      </w:r>
      <w:proofErr w:type="spellStart"/>
      <w:r w:rsidRPr="00D4647F">
        <w:rPr>
          <w:rFonts w:eastAsia="Times New Roman" w:cs="Times New Roman"/>
          <w:bCs/>
          <w:color w:val="0D0D0D" w:themeColor="text1" w:themeTint="F2"/>
          <w:sz w:val="20"/>
          <w:szCs w:val="24"/>
          <w:lang w:eastAsia="tr-TR"/>
        </w:rPr>
        <w:t>Vet</w:t>
      </w:r>
      <w:proofErr w:type="spellEnd"/>
      <w:r w:rsidRPr="00D4647F">
        <w:rPr>
          <w:rFonts w:eastAsia="Times New Roman" w:cs="Times New Roman"/>
          <w:bCs/>
          <w:color w:val="0D0D0D" w:themeColor="text1" w:themeTint="F2"/>
          <w:sz w:val="20"/>
          <w:szCs w:val="24"/>
          <w:lang w:eastAsia="tr-TR"/>
        </w:rPr>
        <w:t xml:space="preserve"> Fak Derg,32 (2): 275-280, 2026.DOI: 10.9775/kvfd.2025.36026</w:t>
      </w:r>
    </w:p>
    <w:p w14:paraId="7571DA11" w14:textId="77777777" w:rsidR="008B3A14" w:rsidRDefault="008B3A14" w:rsidP="008B3A14">
      <w:pPr>
        <w:spacing w:after="0" w:line="240" w:lineRule="auto"/>
        <w:ind w:left="426" w:hanging="426"/>
        <w:contextualSpacing/>
        <w:jc w:val="both"/>
        <w:rPr>
          <w:rFonts w:eastAsia="Times New Roman" w:cs="Times New Roman"/>
          <w:sz w:val="16"/>
          <w:szCs w:val="20"/>
          <w:lang w:eastAsia="tr-TR"/>
        </w:rPr>
      </w:pPr>
      <w:r>
        <w:rPr>
          <w:rFonts w:eastAsia="Times New Roman" w:cs="Times New Roman"/>
          <w:sz w:val="16"/>
          <w:szCs w:val="20"/>
          <w:lang w:eastAsia="tr-TR"/>
        </w:rPr>
        <w:t>3</w:t>
      </w:r>
      <w:r w:rsidRPr="00442EA1">
        <w:rPr>
          <w:rFonts w:eastAsia="Times New Roman" w:cs="Times New Roman"/>
          <w:sz w:val="16"/>
          <w:szCs w:val="20"/>
          <w:lang w:eastAsia="tr-TR"/>
        </w:rPr>
        <w:t xml:space="preserve">. </w:t>
      </w:r>
      <w:proofErr w:type="spellStart"/>
      <w:r w:rsidRPr="00065F31">
        <w:rPr>
          <w:rFonts w:eastAsia="Times New Roman" w:cs="Times New Roman"/>
          <w:sz w:val="16"/>
          <w:szCs w:val="20"/>
          <w:lang w:eastAsia="tr-TR"/>
        </w:rPr>
        <w:t>Kabu</w:t>
      </w:r>
      <w:proofErr w:type="spellEnd"/>
      <w:r w:rsidRPr="00065F31">
        <w:rPr>
          <w:rFonts w:eastAsia="Times New Roman" w:cs="Times New Roman"/>
          <w:sz w:val="16"/>
          <w:szCs w:val="20"/>
          <w:lang w:eastAsia="tr-TR"/>
        </w:rPr>
        <w:t xml:space="preserve">, M. (2023). </w:t>
      </w:r>
      <w:proofErr w:type="spellStart"/>
      <w:r w:rsidRPr="00065F31">
        <w:rPr>
          <w:rFonts w:eastAsia="Times New Roman" w:cs="Times New Roman"/>
          <w:sz w:val="16"/>
          <w:szCs w:val="20"/>
          <w:lang w:eastAsia="tr-TR"/>
        </w:rPr>
        <w:t>Concentrations</w:t>
      </w:r>
      <w:proofErr w:type="spellEnd"/>
      <w:r w:rsidRPr="00065F31">
        <w:rPr>
          <w:rFonts w:eastAsia="Times New Roman" w:cs="Times New Roman"/>
          <w:sz w:val="16"/>
          <w:szCs w:val="20"/>
          <w:lang w:eastAsia="tr-TR"/>
        </w:rPr>
        <w:t xml:space="preserve"> of serum </w:t>
      </w:r>
      <w:proofErr w:type="spellStart"/>
      <w:r w:rsidRPr="00065F31">
        <w:rPr>
          <w:rFonts w:eastAsia="Times New Roman" w:cs="Times New Roman"/>
          <w:sz w:val="16"/>
          <w:szCs w:val="20"/>
          <w:lang w:eastAsia="tr-TR"/>
        </w:rPr>
        <w:t>amyloid</w:t>
      </w:r>
      <w:proofErr w:type="spellEnd"/>
      <w:r w:rsidRPr="00065F31">
        <w:rPr>
          <w:rFonts w:eastAsia="Times New Roman" w:cs="Times New Roman"/>
          <w:sz w:val="16"/>
          <w:szCs w:val="20"/>
          <w:lang w:eastAsia="tr-TR"/>
        </w:rPr>
        <w:t xml:space="preserve"> A, </w:t>
      </w:r>
      <w:proofErr w:type="spellStart"/>
      <w:r w:rsidRPr="00065F31">
        <w:rPr>
          <w:rFonts w:eastAsia="Times New Roman" w:cs="Times New Roman"/>
          <w:sz w:val="16"/>
          <w:szCs w:val="20"/>
          <w:lang w:eastAsia="tr-TR"/>
        </w:rPr>
        <w:t>haptoglobin</w:t>
      </w:r>
      <w:proofErr w:type="spellEnd"/>
      <w:r w:rsidRPr="00065F31">
        <w:rPr>
          <w:rFonts w:eastAsia="Times New Roman" w:cs="Times New Roman"/>
          <w:sz w:val="16"/>
          <w:szCs w:val="20"/>
          <w:lang w:eastAsia="tr-TR"/>
        </w:rPr>
        <w:t xml:space="preserve"> </w:t>
      </w:r>
      <w:proofErr w:type="spellStart"/>
      <w:r w:rsidRPr="00065F31">
        <w:rPr>
          <w:rFonts w:eastAsia="Times New Roman" w:cs="Times New Roman"/>
          <w:sz w:val="16"/>
          <w:szCs w:val="20"/>
          <w:lang w:eastAsia="tr-TR"/>
        </w:rPr>
        <w:t>and</w:t>
      </w:r>
      <w:proofErr w:type="spellEnd"/>
      <w:r w:rsidRPr="00065F31">
        <w:rPr>
          <w:rFonts w:eastAsia="Times New Roman" w:cs="Times New Roman"/>
          <w:sz w:val="16"/>
          <w:szCs w:val="20"/>
          <w:lang w:eastAsia="tr-TR"/>
        </w:rPr>
        <w:t xml:space="preserve"> </w:t>
      </w:r>
      <w:proofErr w:type="spellStart"/>
      <w:r w:rsidRPr="00065F31">
        <w:rPr>
          <w:rFonts w:eastAsia="Times New Roman" w:cs="Times New Roman"/>
          <w:sz w:val="16"/>
          <w:szCs w:val="20"/>
          <w:lang w:eastAsia="tr-TR"/>
        </w:rPr>
        <w:t>some</w:t>
      </w:r>
      <w:proofErr w:type="spellEnd"/>
      <w:r w:rsidRPr="00065F31">
        <w:rPr>
          <w:rFonts w:eastAsia="Times New Roman" w:cs="Times New Roman"/>
          <w:sz w:val="16"/>
          <w:szCs w:val="20"/>
          <w:lang w:eastAsia="tr-TR"/>
        </w:rPr>
        <w:t xml:space="preserve"> </w:t>
      </w:r>
      <w:proofErr w:type="spellStart"/>
      <w:r w:rsidRPr="00065F31">
        <w:rPr>
          <w:rFonts w:eastAsia="Times New Roman" w:cs="Times New Roman"/>
          <w:sz w:val="16"/>
          <w:szCs w:val="20"/>
          <w:lang w:eastAsia="tr-TR"/>
        </w:rPr>
        <w:t>cytokines</w:t>
      </w:r>
      <w:proofErr w:type="spellEnd"/>
      <w:r w:rsidRPr="00065F31">
        <w:rPr>
          <w:rFonts w:eastAsia="Times New Roman" w:cs="Times New Roman"/>
          <w:sz w:val="16"/>
          <w:szCs w:val="20"/>
          <w:lang w:eastAsia="tr-TR"/>
        </w:rPr>
        <w:t xml:space="preserve"> in </w:t>
      </w:r>
      <w:proofErr w:type="spellStart"/>
      <w:r w:rsidRPr="00065F31">
        <w:rPr>
          <w:rFonts w:eastAsia="Times New Roman" w:cs="Times New Roman"/>
          <w:sz w:val="16"/>
          <w:szCs w:val="20"/>
          <w:lang w:eastAsia="tr-TR"/>
        </w:rPr>
        <w:t>calves</w:t>
      </w:r>
      <w:proofErr w:type="spellEnd"/>
      <w:r w:rsidRPr="00065F31">
        <w:rPr>
          <w:rFonts w:eastAsia="Times New Roman" w:cs="Times New Roman"/>
          <w:sz w:val="16"/>
          <w:szCs w:val="20"/>
          <w:lang w:eastAsia="tr-TR"/>
        </w:rPr>
        <w:t xml:space="preserve"> </w:t>
      </w:r>
      <w:proofErr w:type="spellStart"/>
      <w:r w:rsidRPr="00065F31">
        <w:rPr>
          <w:rFonts w:eastAsia="Times New Roman" w:cs="Times New Roman"/>
          <w:sz w:val="16"/>
          <w:szCs w:val="20"/>
          <w:lang w:eastAsia="tr-TR"/>
        </w:rPr>
        <w:t>with</w:t>
      </w:r>
      <w:proofErr w:type="spellEnd"/>
      <w:r w:rsidRPr="00065F31">
        <w:rPr>
          <w:rFonts w:eastAsia="Times New Roman" w:cs="Times New Roman"/>
          <w:sz w:val="16"/>
          <w:szCs w:val="20"/>
          <w:lang w:eastAsia="tr-TR"/>
        </w:rPr>
        <w:t xml:space="preserve"> </w:t>
      </w:r>
      <w:proofErr w:type="spellStart"/>
      <w:r w:rsidRPr="00065F31">
        <w:rPr>
          <w:rFonts w:eastAsia="Times New Roman" w:cs="Times New Roman"/>
          <w:sz w:val="16"/>
          <w:szCs w:val="20"/>
          <w:lang w:eastAsia="tr-TR"/>
        </w:rPr>
        <w:t>Cryptosporidiosis</w:t>
      </w:r>
      <w:proofErr w:type="spellEnd"/>
      <w:r w:rsidRPr="00065F31">
        <w:rPr>
          <w:rFonts w:eastAsia="Times New Roman" w:cs="Times New Roman"/>
          <w:sz w:val="16"/>
          <w:szCs w:val="20"/>
          <w:lang w:eastAsia="tr-TR"/>
        </w:rPr>
        <w:t xml:space="preserve"> in </w:t>
      </w:r>
      <w:proofErr w:type="spellStart"/>
      <w:r w:rsidRPr="00065F31">
        <w:rPr>
          <w:rFonts w:eastAsia="Times New Roman" w:cs="Times New Roman"/>
          <w:sz w:val="16"/>
          <w:szCs w:val="20"/>
          <w:lang w:eastAsia="tr-TR"/>
        </w:rPr>
        <w:t>the</w:t>
      </w:r>
      <w:proofErr w:type="spellEnd"/>
      <w:r w:rsidRPr="00065F31">
        <w:rPr>
          <w:rFonts w:eastAsia="Times New Roman" w:cs="Times New Roman"/>
          <w:sz w:val="16"/>
          <w:szCs w:val="20"/>
          <w:lang w:eastAsia="tr-TR"/>
        </w:rPr>
        <w:t xml:space="preserve"> </w:t>
      </w:r>
      <w:proofErr w:type="spellStart"/>
      <w:r w:rsidRPr="00065F31">
        <w:rPr>
          <w:rFonts w:eastAsia="Times New Roman" w:cs="Times New Roman"/>
          <w:sz w:val="16"/>
          <w:szCs w:val="20"/>
          <w:lang w:eastAsia="tr-TR"/>
        </w:rPr>
        <w:t>pre</w:t>
      </w:r>
      <w:proofErr w:type="spellEnd"/>
      <w:r w:rsidRPr="00065F31">
        <w:rPr>
          <w:rFonts w:eastAsia="Times New Roman" w:cs="Times New Roman"/>
          <w:sz w:val="16"/>
          <w:szCs w:val="20"/>
          <w:lang w:eastAsia="tr-TR"/>
        </w:rPr>
        <w:t xml:space="preserve">- </w:t>
      </w:r>
      <w:proofErr w:type="spellStart"/>
      <w:r w:rsidRPr="00065F31">
        <w:rPr>
          <w:rFonts w:eastAsia="Times New Roman" w:cs="Times New Roman"/>
          <w:sz w:val="16"/>
          <w:szCs w:val="20"/>
          <w:lang w:eastAsia="tr-TR"/>
        </w:rPr>
        <w:t>and</w:t>
      </w:r>
      <w:proofErr w:type="spellEnd"/>
      <w:r w:rsidRPr="00065F31">
        <w:rPr>
          <w:rFonts w:eastAsia="Times New Roman" w:cs="Times New Roman"/>
          <w:sz w:val="16"/>
          <w:szCs w:val="20"/>
          <w:lang w:eastAsia="tr-TR"/>
        </w:rPr>
        <w:t xml:space="preserve"> post-</w:t>
      </w:r>
      <w:proofErr w:type="spellStart"/>
      <w:r w:rsidRPr="00065F31">
        <w:rPr>
          <w:rFonts w:eastAsia="Times New Roman" w:cs="Times New Roman"/>
          <w:sz w:val="16"/>
          <w:szCs w:val="20"/>
          <w:lang w:eastAsia="tr-TR"/>
        </w:rPr>
        <w:t>treatment</w:t>
      </w:r>
      <w:proofErr w:type="spellEnd"/>
      <w:r w:rsidRPr="00065F31">
        <w:rPr>
          <w:rFonts w:eastAsia="Times New Roman" w:cs="Times New Roman"/>
          <w:sz w:val="16"/>
          <w:szCs w:val="20"/>
          <w:lang w:eastAsia="tr-TR"/>
        </w:rPr>
        <w:t xml:space="preserve"> </w:t>
      </w:r>
      <w:proofErr w:type="spellStart"/>
      <w:r w:rsidRPr="00065F31">
        <w:rPr>
          <w:rFonts w:eastAsia="Times New Roman" w:cs="Times New Roman"/>
          <w:sz w:val="16"/>
          <w:szCs w:val="20"/>
          <w:lang w:eastAsia="tr-TR"/>
        </w:rPr>
        <w:t>stage</w:t>
      </w:r>
      <w:proofErr w:type="spellEnd"/>
      <w:r w:rsidRPr="00065F31">
        <w:rPr>
          <w:rFonts w:eastAsia="Times New Roman" w:cs="Times New Roman"/>
          <w:sz w:val="16"/>
          <w:szCs w:val="20"/>
          <w:lang w:eastAsia="tr-TR"/>
        </w:rPr>
        <w:t xml:space="preserve">. </w:t>
      </w:r>
      <w:proofErr w:type="spellStart"/>
      <w:r w:rsidRPr="00065F31">
        <w:rPr>
          <w:rFonts w:eastAsia="Times New Roman" w:cs="Times New Roman"/>
          <w:i/>
          <w:iCs/>
          <w:sz w:val="16"/>
          <w:szCs w:val="20"/>
          <w:lang w:eastAsia="tr-TR"/>
        </w:rPr>
        <w:t>Journal</w:t>
      </w:r>
      <w:proofErr w:type="spellEnd"/>
      <w:r w:rsidRPr="00065F31">
        <w:rPr>
          <w:rFonts w:eastAsia="Times New Roman" w:cs="Times New Roman"/>
          <w:i/>
          <w:iCs/>
          <w:sz w:val="16"/>
          <w:szCs w:val="20"/>
          <w:lang w:eastAsia="tr-TR"/>
        </w:rPr>
        <w:t xml:space="preserve"> of </w:t>
      </w:r>
      <w:proofErr w:type="spellStart"/>
      <w:r w:rsidRPr="00065F31">
        <w:rPr>
          <w:rFonts w:eastAsia="Times New Roman" w:cs="Times New Roman"/>
          <w:i/>
          <w:iCs/>
          <w:sz w:val="16"/>
          <w:szCs w:val="20"/>
          <w:lang w:eastAsia="tr-TR"/>
        </w:rPr>
        <w:t>Advances</w:t>
      </w:r>
      <w:proofErr w:type="spellEnd"/>
      <w:r w:rsidRPr="00065F31">
        <w:rPr>
          <w:rFonts w:eastAsia="Times New Roman" w:cs="Times New Roman"/>
          <w:i/>
          <w:iCs/>
          <w:sz w:val="16"/>
          <w:szCs w:val="20"/>
          <w:lang w:eastAsia="tr-TR"/>
        </w:rPr>
        <w:t xml:space="preserve"> in </w:t>
      </w:r>
      <w:proofErr w:type="spellStart"/>
      <w:r w:rsidRPr="00065F31">
        <w:rPr>
          <w:rFonts w:eastAsia="Times New Roman" w:cs="Times New Roman"/>
          <w:i/>
          <w:iCs/>
          <w:sz w:val="16"/>
          <w:szCs w:val="20"/>
          <w:lang w:eastAsia="tr-TR"/>
        </w:rPr>
        <w:t>VetBio</w:t>
      </w:r>
      <w:proofErr w:type="spellEnd"/>
      <w:r w:rsidRPr="00065F31">
        <w:rPr>
          <w:rFonts w:eastAsia="Times New Roman" w:cs="Times New Roman"/>
          <w:i/>
          <w:iCs/>
          <w:sz w:val="16"/>
          <w:szCs w:val="20"/>
          <w:lang w:eastAsia="tr-TR"/>
        </w:rPr>
        <w:t xml:space="preserve"> </w:t>
      </w:r>
      <w:proofErr w:type="spellStart"/>
      <w:r w:rsidRPr="00065F31">
        <w:rPr>
          <w:rFonts w:eastAsia="Times New Roman" w:cs="Times New Roman"/>
          <w:i/>
          <w:iCs/>
          <w:sz w:val="16"/>
          <w:szCs w:val="20"/>
          <w:lang w:eastAsia="tr-TR"/>
        </w:rPr>
        <w:t>Science</w:t>
      </w:r>
      <w:proofErr w:type="spellEnd"/>
      <w:r w:rsidRPr="00065F31">
        <w:rPr>
          <w:rFonts w:eastAsia="Times New Roman" w:cs="Times New Roman"/>
          <w:i/>
          <w:iCs/>
          <w:sz w:val="16"/>
          <w:szCs w:val="20"/>
          <w:lang w:eastAsia="tr-TR"/>
        </w:rPr>
        <w:t xml:space="preserve"> </w:t>
      </w:r>
      <w:proofErr w:type="spellStart"/>
      <w:r w:rsidRPr="00065F31">
        <w:rPr>
          <w:rFonts w:eastAsia="Times New Roman" w:cs="Times New Roman"/>
          <w:i/>
          <w:iCs/>
          <w:sz w:val="16"/>
          <w:szCs w:val="20"/>
          <w:lang w:eastAsia="tr-TR"/>
        </w:rPr>
        <w:t>and</w:t>
      </w:r>
      <w:proofErr w:type="spellEnd"/>
      <w:r w:rsidRPr="00065F31">
        <w:rPr>
          <w:rFonts w:eastAsia="Times New Roman" w:cs="Times New Roman"/>
          <w:i/>
          <w:iCs/>
          <w:sz w:val="16"/>
          <w:szCs w:val="20"/>
          <w:lang w:eastAsia="tr-TR"/>
        </w:rPr>
        <w:t xml:space="preserve"> </w:t>
      </w:r>
      <w:proofErr w:type="spellStart"/>
      <w:r w:rsidRPr="00065F31">
        <w:rPr>
          <w:rFonts w:eastAsia="Times New Roman" w:cs="Times New Roman"/>
          <w:i/>
          <w:iCs/>
          <w:sz w:val="16"/>
          <w:szCs w:val="20"/>
          <w:lang w:eastAsia="tr-TR"/>
        </w:rPr>
        <w:t>Techniques</w:t>
      </w:r>
      <w:proofErr w:type="spellEnd"/>
      <w:r w:rsidRPr="00065F31">
        <w:rPr>
          <w:rFonts w:eastAsia="Times New Roman" w:cs="Times New Roman"/>
          <w:sz w:val="16"/>
          <w:szCs w:val="20"/>
          <w:lang w:eastAsia="tr-TR"/>
        </w:rPr>
        <w:t xml:space="preserve">. </w:t>
      </w:r>
    </w:p>
    <w:p w14:paraId="2BC7C473" w14:textId="77777777" w:rsidR="008B3A14" w:rsidRDefault="008B3A14" w:rsidP="008B3A14">
      <w:pPr>
        <w:spacing w:after="0" w:line="240" w:lineRule="auto"/>
        <w:ind w:left="426" w:hanging="426"/>
        <w:contextualSpacing/>
        <w:jc w:val="both"/>
        <w:rPr>
          <w:rFonts w:eastAsia="Times New Roman" w:cs="Times New Roman"/>
          <w:b/>
          <w:sz w:val="16"/>
          <w:szCs w:val="20"/>
          <w:lang w:eastAsia="tr-TR"/>
        </w:rPr>
      </w:pPr>
      <w:r>
        <w:rPr>
          <w:rFonts w:eastAsia="Times New Roman" w:cs="Times New Roman"/>
          <w:sz w:val="16"/>
          <w:szCs w:val="20"/>
          <w:lang w:eastAsia="tr-TR"/>
        </w:rPr>
        <w:t xml:space="preserve">4. </w:t>
      </w:r>
      <w:r w:rsidRPr="00065F31">
        <w:rPr>
          <w:rFonts w:eastAsia="Times New Roman" w:cs="Times New Roman"/>
          <w:sz w:val="16"/>
          <w:szCs w:val="20"/>
          <w:lang w:eastAsia="tr-TR"/>
        </w:rPr>
        <w:t xml:space="preserve">Orhan, S., </w:t>
      </w:r>
      <w:proofErr w:type="spellStart"/>
      <w:r w:rsidRPr="00065F31">
        <w:rPr>
          <w:rFonts w:eastAsia="Times New Roman" w:cs="Times New Roman"/>
          <w:sz w:val="16"/>
          <w:szCs w:val="20"/>
          <w:lang w:eastAsia="tr-TR"/>
        </w:rPr>
        <w:t>Demirdal</w:t>
      </w:r>
      <w:proofErr w:type="spellEnd"/>
      <w:r w:rsidRPr="00065F31">
        <w:rPr>
          <w:rFonts w:eastAsia="Times New Roman" w:cs="Times New Roman"/>
          <w:sz w:val="16"/>
          <w:szCs w:val="20"/>
          <w:lang w:eastAsia="tr-TR"/>
        </w:rPr>
        <w:t xml:space="preserve">, T., </w:t>
      </w:r>
      <w:proofErr w:type="spellStart"/>
      <w:r w:rsidRPr="00065F31">
        <w:rPr>
          <w:rFonts w:eastAsia="Times New Roman" w:cs="Times New Roman"/>
          <w:sz w:val="16"/>
          <w:szCs w:val="20"/>
          <w:lang w:eastAsia="tr-TR"/>
        </w:rPr>
        <w:t>Birdane</w:t>
      </w:r>
      <w:proofErr w:type="spellEnd"/>
      <w:r w:rsidRPr="00065F31">
        <w:rPr>
          <w:rFonts w:eastAsia="Times New Roman" w:cs="Times New Roman"/>
          <w:sz w:val="16"/>
          <w:szCs w:val="20"/>
          <w:lang w:eastAsia="tr-TR"/>
        </w:rPr>
        <w:t xml:space="preserve">, F. M., </w:t>
      </w:r>
      <w:proofErr w:type="spellStart"/>
      <w:r w:rsidRPr="00065F31">
        <w:rPr>
          <w:rFonts w:eastAsia="Times New Roman" w:cs="Times New Roman"/>
          <w:sz w:val="16"/>
          <w:szCs w:val="20"/>
          <w:lang w:eastAsia="tr-TR"/>
        </w:rPr>
        <w:t>Kabu</w:t>
      </w:r>
      <w:proofErr w:type="spellEnd"/>
      <w:r w:rsidRPr="00065F31">
        <w:rPr>
          <w:rFonts w:eastAsia="Times New Roman" w:cs="Times New Roman"/>
          <w:sz w:val="16"/>
          <w:szCs w:val="20"/>
          <w:lang w:eastAsia="tr-TR"/>
        </w:rPr>
        <w:t xml:space="preserve">, M., &amp; Koca, H. B. (2022). </w:t>
      </w:r>
      <w:proofErr w:type="spellStart"/>
      <w:r w:rsidRPr="00065F31">
        <w:rPr>
          <w:rFonts w:eastAsia="Times New Roman" w:cs="Times New Roman"/>
          <w:sz w:val="16"/>
          <w:szCs w:val="20"/>
          <w:lang w:eastAsia="tr-TR"/>
        </w:rPr>
        <w:t>Investigation</w:t>
      </w:r>
      <w:proofErr w:type="spellEnd"/>
      <w:r w:rsidRPr="00065F31">
        <w:rPr>
          <w:rFonts w:eastAsia="Times New Roman" w:cs="Times New Roman"/>
          <w:sz w:val="16"/>
          <w:szCs w:val="20"/>
          <w:lang w:eastAsia="tr-TR"/>
        </w:rPr>
        <w:t xml:space="preserve"> of </w:t>
      </w:r>
      <w:proofErr w:type="spellStart"/>
      <w:r w:rsidRPr="00065F31">
        <w:rPr>
          <w:rFonts w:eastAsia="Times New Roman" w:cs="Times New Roman"/>
          <w:sz w:val="16"/>
          <w:szCs w:val="20"/>
          <w:lang w:eastAsia="tr-TR"/>
        </w:rPr>
        <w:t>the</w:t>
      </w:r>
      <w:proofErr w:type="spellEnd"/>
      <w:r w:rsidRPr="00065F31">
        <w:rPr>
          <w:rFonts w:eastAsia="Times New Roman" w:cs="Times New Roman"/>
          <w:sz w:val="16"/>
          <w:szCs w:val="20"/>
          <w:lang w:eastAsia="tr-TR"/>
        </w:rPr>
        <w:t xml:space="preserve"> </w:t>
      </w:r>
      <w:proofErr w:type="spellStart"/>
      <w:r w:rsidRPr="00065F31">
        <w:rPr>
          <w:rFonts w:eastAsia="Times New Roman" w:cs="Times New Roman"/>
          <w:sz w:val="16"/>
          <w:szCs w:val="20"/>
          <w:lang w:eastAsia="tr-TR"/>
        </w:rPr>
        <w:t>immunomodulator</w:t>
      </w:r>
      <w:proofErr w:type="spellEnd"/>
      <w:r w:rsidRPr="00065F31">
        <w:rPr>
          <w:rFonts w:eastAsia="Times New Roman" w:cs="Times New Roman"/>
          <w:sz w:val="16"/>
          <w:szCs w:val="20"/>
          <w:lang w:eastAsia="tr-TR"/>
        </w:rPr>
        <w:t xml:space="preserve"> </w:t>
      </w:r>
      <w:proofErr w:type="spellStart"/>
      <w:r w:rsidRPr="00065F31">
        <w:rPr>
          <w:rFonts w:eastAsia="Times New Roman" w:cs="Times New Roman"/>
          <w:sz w:val="16"/>
          <w:szCs w:val="20"/>
          <w:lang w:eastAsia="tr-TR"/>
        </w:rPr>
        <w:t>effect</w:t>
      </w:r>
      <w:proofErr w:type="spellEnd"/>
      <w:r w:rsidRPr="00065F31">
        <w:rPr>
          <w:rFonts w:eastAsia="Times New Roman" w:cs="Times New Roman"/>
          <w:sz w:val="16"/>
          <w:szCs w:val="20"/>
          <w:lang w:eastAsia="tr-TR"/>
        </w:rPr>
        <w:t xml:space="preserve"> of beta </w:t>
      </w:r>
      <w:proofErr w:type="spellStart"/>
      <w:r w:rsidRPr="00065F31">
        <w:rPr>
          <w:rFonts w:eastAsia="Times New Roman" w:cs="Times New Roman"/>
          <w:sz w:val="16"/>
          <w:szCs w:val="20"/>
          <w:lang w:eastAsia="tr-TR"/>
        </w:rPr>
        <w:t>glucan</w:t>
      </w:r>
      <w:proofErr w:type="spellEnd"/>
      <w:r w:rsidRPr="00065F31">
        <w:rPr>
          <w:rFonts w:eastAsia="Times New Roman" w:cs="Times New Roman"/>
          <w:sz w:val="16"/>
          <w:szCs w:val="20"/>
          <w:lang w:eastAsia="tr-TR"/>
        </w:rPr>
        <w:t xml:space="preserve"> in </w:t>
      </w:r>
      <w:proofErr w:type="spellStart"/>
      <w:r w:rsidRPr="00065F31">
        <w:rPr>
          <w:rFonts w:eastAsia="Times New Roman" w:cs="Times New Roman"/>
          <w:sz w:val="16"/>
          <w:szCs w:val="20"/>
          <w:lang w:eastAsia="tr-TR"/>
        </w:rPr>
        <w:t>the</w:t>
      </w:r>
      <w:proofErr w:type="spellEnd"/>
      <w:r w:rsidRPr="00065F31">
        <w:rPr>
          <w:rFonts w:eastAsia="Times New Roman" w:cs="Times New Roman"/>
          <w:sz w:val="16"/>
          <w:szCs w:val="20"/>
          <w:lang w:eastAsia="tr-TR"/>
        </w:rPr>
        <w:t xml:space="preserve"> </w:t>
      </w:r>
      <w:proofErr w:type="spellStart"/>
      <w:r w:rsidRPr="00065F31">
        <w:rPr>
          <w:rFonts w:eastAsia="Times New Roman" w:cs="Times New Roman"/>
          <w:sz w:val="16"/>
          <w:szCs w:val="20"/>
          <w:lang w:eastAsia="tr-TR"/>
        </w:rPr>
        <w:t>experimental</w:t>
      </w:r>
      <w:proofErr w:type="spellEnd"/>
      <w:r w:rsidRPr="00065F31">
        <w:rPr>
          <w:rFonts w:eastAsia="Times New Roman" w:cs="Times New Roman"/>
          <w:sz w:val="16"/>
          <w:szCs w:val="20"/>
          <w:lang w:eastAsia="tr-TR"/>
        </w:rPr>
        <w:t xml:space="preserve"> intraabdominal </w:t>
      </w:r>
      <w:proofErr w:type="spellStart"/>
      <w:r w:rsidRPr="00065F31">
        <w:rPr>
          <w:rFonts w:eastAsia="Times New Roman" w:cs="Times New Roman"/>
          <w:sz w:val="16"/>
          <w:szCs w:val="20"/>
          <w:lang w:eastAsia="tr-TR"/>
        </w:rPr>
        <w:t>bacteriemia</w:t>
      </w:r>
      <w:proofErr w:type="spellEnd"/>
      <w:r w:rsidRPr="00065F31">
        <w:rPr>
          <w:rFonts w:eastAsia="Times New Roman" w:cs="Times New Roman"/>
          <w:sz w:val="16"/>
          <w:szCs w:val="20"/>
          <w:lang w:eastAsia="tr-TR"/>
        </w:rPr>
        <w:t xml:space="preserve"> model </w:t>
      </w:r>
      <w:proofErr w:type="spellStart"/>
      <w:r w:rsidRPr="00065F31">
        <w:rPr>
          <w:rFonts w:eastAsia="Times New Roman" w:cs="Times New Roman"/>
          <w:sz w:val="16"/>
          <w:szCs w:val="20"/>
          <w:lang w:eastAsia="tr-TR"/>
        </w:rPr>
        <w:t>with</w:t>
      </w:r>
      <w:proofErr w:type="spellEnd"/>
      <w:r w:rsidRPr="00065F31">
        <w:rPr>
          <w:rFonts w:eastAsia="Times New Roman" w:cs="Times New Roman"/>
          <w:sz w:val="16"/>
          <w:szCs w:val="20"/>
          <w:lang w:eastAsia="tr-TR"/>
        </w:rPr>
        <w:t xml:space="preserve"> </w:t>
      </w:r>
      <w:proofErr w:type="spellStart"/>
      <w:r w:rsidRPr="00065F31">
        <w:rPr>
          <w:rFonts w:eastAsia="Times New Roman" w:cs="Times New Roman"/>
          <w:sz w:val="16"/>
          <w:szCs w:val="20"/>
          <w:lang w:eastAsia="tr-TR"/>
        </w:rPr>
        <w:t>Staphylococcus</w:t>
      </w:r>
      <w:proofErr w:type="spellEnd"/>
      <w:r w:rsidRPr="00065F31">
        <w:rPr>
          <w:rFonts w:eastAsia="Times New Roman" w:cs="Times New Roman"/>
          <w:sz w:val="16"/>
          <w:szCs w:val="20"/>
          <w:lang w:eastAsia="tr-TR"/>
        </w:rPr>
        <w:t xml:space="preserve"> </w:t>
      </w:r>
      <w:proofErr w:type="spellStart"/>
      <w:r w:rsidRPr="00065F31">
        <w:rPr>
          <w:rFonts w:eastAsia="Times New Roman" w:cs="Times New Roman"/>
          <w:sz w:val="16"/>
          <w:szCs w:val="20"/>
          <w:lang w:eastAsia="tr-TR"/>
        </w:rPr>
        <w:t>aureus</w:t>
      </w:r>
      <w:proofErr w:type="spellEnd"/>
      <w:r w:rsidRPr="00065F31">
        <w:rPr>
          <w:rFonts w:eastAsia="Times New Roman" w:cs="Times New Roman"/>
          <w:sz w:val="16"/>
          <w:szCs w:val="20"/>
          <w:lang w:eastAsia="tr-TR"/>
        </w:rPr>
        <w:t xml:space="preserve">. </w:t>
      </w:r>
      <w:r w:rsidRPr="00065F31">
        <w:rPr>
          <w:rFonts w:eastAsia="Times New Roman" w:cs="Times New Roman"/>
          <w:i/>
          <w:iCs/>
          <w:sz w:val="16"/>
          <w:szCs w:val="20"/>
          <w:lang w:eastAsia="tr-TR"/>
        </w:rPr>
        <w:t>Kocatepe Tıp Dergisi</w:t>
      </w:r>
      <w:r w:rsidRPr="00065F31">
        <w:rPr>
          <w:rFonts w:eastAsia="Times New Roman" w:cs="Times New Roman"/>
          <w:sz w:val="16"/>
          <w:szCs w:val="20"/>
          <w:lang w:eastAsia="tr-TR"/>
        </w:rPr>
        <w:t>.</w:t>
      </w:r>
    </w:p>
    <w:p w14:paraId="29C83670" w14:textId="77777777" w:rsidR="008B3A14" w:rsidRDefault="008B3A14" w:rsidP="008B3A14">
      <w:pPr>
        <w:spacing w:after="0" w:line="240" w:lineRule="auto"/>
        <w:ind w:left="426" w:hanging="426"/>
        <w:contextualSpacing/>
        <w:jc w:val="both"/>
        <w:rPr>
          <w:rFonts w:eastAsia="Times New Roman" w:cs="Times New Roman"/>
          <w:b/>
          <w:sz w:val="16"/>
          <w:szCs w:val="20"/>
          <w:lang w:eastAsia="tr-TR"/>
        </w:rPr>
      </w:pPr>
    </w:p>
    <w:p w14:paraId="3EE81BEB" w14:textId="77777777" w:rsidR="008B3A14" w:rsidRPr="00442EA1" w:rsidRDefault="008B3A14" w:rsidP="008B3A14">
      <w:pPr>
        <w:spacing w:after="0" w:line="240" w:lineRule="auto"/>
        <w:ind w:left="426" w:hanging="426"/>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E. Ulusal Bilimsel Toplantılarda Sunulan ve Bildiri Kitaplarında Basılan Bildiriler</w:t>
      </w:r>
    </w:p>
    <w:p w14:paraId="6983E7C7" w14:textId="77777777" w:rsidR="008B3A14" w:rsidRPr="00442EA1" w:rsidRDefault="008B3A14" w:rsidP="008B3A14">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1.</w:t>
      </w:r>
      <w:r w:rsidRPr="00442EA1">
        <w:rPr>
          <w:rFonts w:eastAsia="Times New Roman" w:cs="Times New Roman"/>
          <w:b/>
          <w:sz w:val="16"/>
          <w:szCs w:val="20"/>
          <w:lang w:eastAsia="tr-TR"/>
        </w:rPr>
        <w:t xml:space="preserve"> </w:t>
      </w:r>
      <w:r w:rsidRPr="00442EA1">
        <w:rPr>
          <w:rFonts w:eastAsia="Times New Roman" w:cs="Times New Roman"/>
          <w:sz w:val="16"/>
          <w:szCs w:val="20"/>
          <w:lang w:eastAsia="tr-TR"/>
        </w:rPr>
        <w:t>…</w:t>
      </w:r>
    </w:p>
    <w:p w14:paraId="7BC861A4" w14:textId="77777777" w:rsidR="008B3A14" w:rsidRDefault="008B3A14" w:rsidP="005C7F9E">
      <w:pPr>
        <w:spacing w:after="0" w:line="240" w:lineRule="auto"/>
        <w:contextualSpacing/>
      </w:pPr>
    </w:p>
    <w:p w14:paraId="582C1DA1" w14:textId="77777777" w:rsidR="008B3A14" w:rsidRPr="00442EA1" w:rsidRDefault="008B3A14" w:rsidP="008B3A14">
      <w:pPr>
        <w:spacing w:after="0" w:line="240" w:lineRule="auto"/>
        <w:contextualSpacing/>
        <w:jc w:val="center"/>
        <w:rPr>
          <w:rFonts w:eastAsia="Times New Roman" w:cs="Times New Roman"/>
          <w:b/>
          <w:sz w:val="20"/>
          <w:szCs w:val="28"/>
          <w:lang w:eastAsia="tr-TR"/>
        </w:rPr>
      </w:pPr>
      <w:r w:rsidRPr="00442EA1">
        <w:rPr>
          <w:rFonts w:eastAsia="Times New Roman" w:cs="Times New Roman"/>
          <w:b/>
          <w:sz w:val="20"/>
          <w:szCs w:val="28"/>
          <w:lang w:eastAsia="tr-TR"/>
        </w:rPr>
        <w:lastRenderedPageBreak/>
        <w:t>ÖZGEÇMİŞ</w:t>
      </w:r>
    </w:p>
    <w:tbl>
      <w:tblPr>
        <w:tblStyle w:val="TabloKlavuzu"/>
        <w:tblW w:w="0" w:type="auto"/>
        <w:tblLook w:val="04A0" w:firstRow="1" w:lastRow="0" w:firstColumn="1" w:lastColumn="0" w:noHBand="0" w:noVBand="1"/>
      </w:tblPr>
      <w:tblGrid>
        <w:gridCol w:w="1980"/>
        <w:gridCol w:w="7080"/>
      </w:tblGrid>
      <w:tr w:rsidR="008B3A14" w:rsidRPr="00442EA1" w14:paraId="2E298BFC" w14:textId="77777777" w:rsidTr="00F82FA8">
        <w:tc>
          <w:tcPr>
            <w:tcW w:w="1980" w:type="dxa"/>
            <w:tcBorders>
              <w:top w:val="single" w:sz="18" w:space="0" w:color="auto"/>
              <w:bottom w:val="single" w:sz="4" w:space="0" w:color="auto"/>
            </w:tcBorders>
          </w:tcPr>
          <w:p w14:paraId="2F79A160" w14:textId="77777777" w:rsidR="008B3A14" w:rsidRPr="00442EA1" w:rsidRDefault="008B3A14" w:rsidP="00F82FA8">
            <w:pPr>
              <w:contextualSpacing/>
              <w:jc w:val="both"/>
              <w:rPr>
                <w:b/>
                <w:sz w:val="16"/>
                <w:szCs w:val="24"/>
              </w:rPr>
            </w:pPr>
            <w:r w:rsidRPr="00442EA1">
              <w:rPr>
                <w:b/>
                <w:sz w:val="16"/>
                <w:szCs w:val="24"/>
              </w:rPr>
              <w:t xml:space="preserve">ADI- SOYADI </w:t>
            </w:r>
          </w:p>
        </w:tc>
        <w:tc>
          <w:tcPr>
            <w:tcW w:w="7082" w:type="dxa"/>
            <w:tcBorders>
              <w:top w:val="single" w:sz="18" w:space="0" w:color="auto"/>
              <w:bottom w:val="single" w:sz="4" w:space="0" w:color="auto"/>
            </w:tcBorders>
          </w:tcPr>
          <w:p w14:paraId="6830AB53" w14:textId="77777777" w:rsidR="008B3A14" w:rsidRPr="00442EA1" w:rsidRDefault="008B3A14" w:rsidP="00F82FA8">
            <w:pPr>
              <w:contextualSpacing/>
              <w:jc w:val="both"/>
              <w:rPr>
                <w:b/>
                <w:sz w:val="16"/>
                <w:szCs w:val="24"/>
              </w:rPr>
            </w:pPr>
            <w:r>
              <w:rPr>
                <w:b/>
                <w:sz w:val="16"/>
                <w:szCs w:val="24"/>
              </w:rPr>
              <w:t>Turan CİVELEK</w:t>
            </w:r>
          </w:p>
        </w:tc>
      </w:tr>
      <w:tr w:rsidR="008B3A14" w:rsidRPr="00442EA1" w14:paraId="0C930742" w14:textId="77777777" w:rsidTr="00F82FA8">
        <w:tc>
          <w:tcPr>
            <w:tcW w:w="1980" w:type="dxa"/>
          </w:tcPr>
          <w:p w14:paraId="0AEC0D8E" w14:textId="77777777" w:rsidR="008B3A14" w:rsidRPr="00442EA1" w:rsidRDefault="008B3A14" w:rsidP="00F82FA8">
            <w:pPr>
              <w:contextualSpacing/>
              <w:jc w:val="both"/>
              <w:rPr>
                <w:b/>
                <w:sz w:val="16"/>
                <w:szCs w:val="24"/>
              </w:rPr>
            </w:pPr>
            <w:r w:rsidRPr="00442EA1">
              <w:rPr>
                <w:b/>
                <w:sz w:val="16"/>
                <w:szCs w:val="24"/>
              </w:rPr>
              <w:t>UNVANI</w:t>
            </w:r>
            <w:r w:rsidRPr="00442EA1">
              <w:rPr>
                <w:b/>
                <w:sz w:val="16"/>
                <w:szCs w:val="24"/>
              </w:rPr>
              <w:tab/>
            </w:r>
          </w:p>
        </w:tc>
        <w:tc>
          <w:tcPr>
            <w:tcW w:w="7082" w:type="dxa"/>
          </w:tcPr>
          <w:p w14:paraId="1CD0AD3F" w14:textId="77777777" w:rsidR="008B3A14" w:rsidRPr="00442EA1" w:rsidRDefault="008B3A14" w:rsidP="00F82FA8">
            <w:pPr>
              <w:contextualSpacing/>
              <w:jc w:val="both"/>
              <w:rPr>
                <w:b/>
                <w:sz w:val="16"/>
                <w:szCs w:val="24"/>
              </w:rPr>
            </w:pPr>
            <w:r>
              <w:rPr>
                <w:b/>
                <w:sz w:val="16"/>
                <w:szCs w:val="24"/>
              </w:rPr>
              <w:t xml:space="preserve">Prof. Dr. </w:t>
            </w:r>
          </w:p>
        </w:tc>
      </w:tr>
    </w:tbl>
    <w:p w14:paraId="7F8A1962" w14:textId="77777777" w:rsidR="008B3A14" w:rsidRPr="00442EA1" w:rsidRDefault="008B3A14" w:rsidP="008B3A14">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1980"/>
        <w:gridCol w:w="2805"/>
        <w:gridCol w:w="3005"/>
        <w:gridCol w:w="1270"/>
      </w:tblGrid>
      <w:tr w:rsidR="008B3A14" w:rsidRPr="00442EA1" w14:paraId="4DFD3142" w14:textId="77777777" w:rsidTr="00F82FA8">
        <w:tc>
          <w:tcPr>
            <w:tcW w:w="9062" w:type="dxa"/>
            <w:gridSpan w:val="4"/>
            <w:tcBorders>
              <w:top w:val="single" w:sz="18" w:space="0" w:color="auto"/>
            </w:tcBorders>
          </w:tcPr>
          <w:p w14:paraId="6FFCBD75" w14:textId="77777777" w:rsidR="008B3A14" w:rsidRPr="00442EA1" w:rsidRDefault="008B3A14" w:rsidP="00F82FA8">
            <w:pPr>
              <w:contextualSpacing/>
              <w:jc w:val="both"/>
              <w:rPr>
                <w:b/>
                <w:sz w:val="20"/>
                <w:szCs w:val="24"/>
              </w:rPr>
            </w:pPr>
            <w:r w:rsidRPr="00442EA1">
              <w:rPr>
                <w:b/>
                <w:sz w:val="20"/>
                <w:szCs w:val="24"/>
              </w:rPr>
              <w:t xml:space="preserve">ALINAN DERECELER </w:t>
            </w:r>
          </w:p>
        </w:tc>
      </w:tr>
      <w:tr w:rsidR="008B3A14" w:rsidRPr="00442EA1" w14:paraId="13852BA7" w14:textId="77777777" w:rsidTr="00F82FA8">
        <w:tc>
          <w:tcPr>
            <w:tcW w:w="1980" w:type="dxa"/>
          </w:tcPr>
          <w:p w14:paraId="05577F48" w14:textId="77777777" w:rsidR="008B3A14" w:rsidRPr="00442EA1" w:rsidRDefault="008B3A14" w:rsidP="00F82FA8">
            <w:pPr>
              <w:contextualSpacing/>
              <w:jc w:val="center"/>
              <w:rPr>
                <w:b/>
                <w:sz w:val="16"/>
                <w:szCs w:val="24"/>
              </w:rPr>
            </w:pPr>
            <w:r w:rsidRPr="00442EA1">
              <w:rPr>
                <w:b/>
                <w:sz w:val="16"/>
                <w:szCs w:val="24"/>
              </w:rPr>
              <w:t xml:space="preserve">Alınan </w:t>
            </w:r>
            <w:proofErr w:type="gramStart"/>
            <w:r w:rsidRPr="00442EA1">
              <w:rPr>
                <w:b/>
                <w:sz w:val="16"/>
                <w:szCs w:val="24"/>
              </w:rPr>
              <w:t>Derece</w:t>
            </w:r>
            <w:proofErr w:type="gramEnd"/>
          </w:p>
        </w:tc>
        <w:tc>
          <w:tcPr>
            <w:tcW w:w="2806" w:type="dxa"/>
          </w:tcPr>
          <w:p w14:paraId="08BA9984" w14:textId="77777777" w:rsidR="008B3A14" w:rsidRPr="00442EA1" w:rsidRDefault="008B3A14" w:rsidP="00F82FA8">
            <w:pPr>
              <w:contextualSpacing/>
              <w:jc w:val="center"/>
              <w:rPr>
                <w:b/>
                <w:sz w:val="16"/>
                <w:szCs w:val="24"/>
              </w:rPr>
            </w:pPr>
            <w:r w:rsidRPr="00442EA1">
              <w:rPr>
                <w:b/>
                <w:sz w:val="16"/>
                <w:szCs w:val="24"/>
              </w:rPr>
              <w:t>Bölüm/program</w:t>
            </w:r>
          </w:p>
        </w:tc>
        <w:tc>
          <w:tcPr>
            <w:tcW w:w="3006" w:type="dxa"/>
          </w:tcPr>
          <w:p w14:paraId="79A024CE" w14:textId="77777777" w:rsidR="008B3A14" w:rsidRPr="00442EA1" w:rsidRDefault="008B3A14" w:rsidP="00F82FA8">
            <w:pPr>
              <w:contextualSpacing/>
              <w:jc w:val="center"/>
              <w:rPr>
                <w:b/>
                <w:sz w:val="16"/>
                <w:szCs w:val="24"/>
              </w:rPr>
            </w:pPr>
            <w:r w:rsidRPr="00442EA1">
              <w:rPr>
                <w:b/>
                <w:sz w:val="16"/>
                <w:szCs w:val="24"/>
              </w:rPr>
              <w:t>Üniversite</w:t>
            </w:r>
          </w:p>
        </w:tc>
        <w:tc>
          <w:tcPr>
            <w:tcW w:w="1270" w:type="dxa"/>
          </w:tcPr>
          <w:p w14:paraId="0FB0FA76" w14:textId="77777777" w:rsidR="008B3A14" w:rsidRPr="00442EA1" w:rsidRDefault="008B3A14" w:rsidP="00F82FA8">
            <w:pPr>
              <w:contextualSpacing/>
              <w:jc w:val="center"/>
              <w:rPr>
                <w:b/>
                <w:sz w:val="16"/>
                <w:szCs w:val="24"/>
              </w:rPr>
            </w:pPr>
            <w:r w:rsidRPr="00442EA1">
              <w:rPr>
                <w:b/>
                <w:sz w:val="16"/>
                <w:szCs w:val="24"/>
              </w:rPr>
              <w:t>Tarih</w:t>
            </w:r>
          </w:p>
        </w:tc>
      </w:tr>
      <w:tr w:rsidR="008B3A14" w:rsidRPr="00442EA1" w14:paraId="4DDE2337" w14:textId="77777777" w:rsidTr="00F82FA8">
        <w:tc>
          <w:tcPr>
            <w:tcW w:w="1980" w:type="dxa"/>
            <w:vAlign w:val="center"/>
          </w:tcPr>
          <w:p w14:paraId="76E874A4" w14:textId="77777777" w:rsidR="008B3A14" w:rsidRPr="00442EA1" w:rsidRDefault="008B3A14" w:rsidP="00F82FA8">
            <w:pPr>
              <w:contextualSpacing/>
              <w:jc w:val="both"/>
              <w:rPr>
                <w:sz w:val="16"/>
                <w:szCs w:val="24"/>
              </w:rPr>
            </w:pPr>
            <w:r w:rsidRPr="00442EA1">
              <w:rPr>
                <w:sz w:val="16"/>
                <w:szCs w:val="24"/>
              </w:rPr>
              <w:t>Ön lisans</w:t>
            </w:r>
          </w:p>
        </w:tc>
        <w:tc>
          <w:tcPr>
            <w:tcW w:w="2806" w:type="dxa"/>
            <w:vAlign w:val="center"/>
          </w:tcPr>
          <w:p w14:paraId="4ECFA2A6" w14:textId="77777777" w:rsidR="008B3A14" w:rsidRPr="00442EA1" w:rsidRDefault="008B3A14" w:rsidP="00F82FA8">
            <w:pPr>
              <w:contextualSpacing/>
              <w:jc w:val="both"/>
              <w:rPr>
                <w:sz w:val="16"/>
                <w:szCs w:val="24"/>
              </w:rPr>
            </w:pPr>
            <w:r>
              <w:rPr>
                <w:sz w:val="16"/>
                <w:szCs w:val="24"/>
              </w:rPr>
              <w:t>-</w:t>
            </w:r>
          </w:p>
        </w:tc>
        <w:tc>
          <w:tcPr>
            <w:tcW w:w="3006" w:type="dxa"/>
            <w:vAlign w:val="center"/>
          </w:tcPr>
          <w:p w14:paraId="0E9FA9E0" w14:textId="77777777" w:rsidR="008B3A14" w:rsidRPr="00442EA1" w:rsidRDefault="008B3A14" w:rsidP="00F82FA8">
            <w:pPr>
              <w:contextualSpacing/>
              <w:jc w:val="both"/>
              <w:rPr>
                <w:sz w:val="16"/>
                <w:szCs w:val="24"/>
              </w:rPr>
            </w:pPr>
            <w:r>
              <w:rPr>
                <w:sz w:val="16"/>
                <w:szCs w:val="24"/>
              </w:rPr>
              <w:t>-</w:t>
            </w:r>
          </w:p>
        </w:tc>
        <w:tc>
          <w:tcPr>
            <w:tcW w:w="1270" w:type="dxa"/>
            <w:vAlign w:val="center"/>
          </w:tcPr>
          <w:p w14:paraId="1E44BB9C" w14:textId="77777777" w:rsidR="008B3A14" w:rsidRPr="00442EA1" w:rsidRDefault="008B3A14" w:rsidP="00F82FA8">
            <w:pPr>
              <w:contextualSpacing/>
              <w:jc w:val="center"/>
              <w:rPr>
                <w:sz w:val="16"/>
                <w:szCs w:val="24"/>
              </w:rPr>
            </w:pPr>
            <w:r>
              <w:rPr>
                <w:sz w:val="16"/>
                <w:szCs w:val="24"/>
              </w:rPr>
              <w:t>-</w:t>
            </w:r>
          </w:p>
        </w:tc>
      </w:tr>
      <w:tr w:rsidR="008B3A14" w:rsidRPr="00442EA1" w14:paraId="5300A324" w14:textId="77777777" w:rsidTr="00F82FA8">
        <w:trPr>
          <w:trHeight w:val="70"/>
        </w:trPr>
        <w:tc>
          <w:tcPr>
            <w:tcW w:w="1980" w:type="dxa"/>
            <w:vAlign w:val="center"/>
          </w:tcPr>
          <w:p w14:paraId="5DF9E320" w14:textId="77777777" w:rsidR="008B3A14" w:rsidRPr="00442EA1" w:rsidRDefault="008B3A14" w:rsidP="00F82FA8">
            <w:pPr>
              <w:contextualSpacing/>
              <w:jc w:val="both"/>
              <w:rPr>
                <w:sz w:val="16"/>
                <w:szCs w:val="24"/>
              </w:rPr>
            </w:pPr>
            <w:r w:rsidRPr="00442EA1">
              <w:rPr>
                <w:sz w:val="16"/>
                <w:szCs w:val="24"/>
              </w:rPr>
              <w:t>Lisans</w:t>
            </w:r>
          </w:p>
        </w:tc>
        <w:tc>
          <w:tcPr>
            <w:tcW w:w="2806" w:type="dxa"/>
            <w:vAlign w:val="center"/>
          </w:tcPr>
          <w:p w14:paraId="568B1CEA" w14:textId="77777777" w:rsidR="008B3A14" w:rsidRPr="00442EA1" w:rsidRDefault="008B3A14" w:rsidP="00F82FA8">
            <w:pPr>
              <w:contextualSpacing/>
              <w:jc w:val="both"/>
              <w:rPr>
                <w:sz w:val="16"/>
                <w:szCs w:val="24"/>
              </w:rPr>
            </w:pPr>
            <w:r>
              <w:rPr>
                <w:sz w:val="16"/>
                <w:szCs w:val="24"/>
              </w:rPr>
              <w:t>Veteriner Pr. /Lisans</w:t>
            </w:r>
          </w:p>
        </w:tc>
        <w:tc>
          <w:tcPr>
            <w:tcW w:w="3006" w:type="dxa"/>
            <w:vAlign w:val="center"/>
          </w:tcPr>
          <w:p w14:paraId="31E11221" w14:textId="77777777" w:rsidR="008B3A14" w:rsidRPr="00442EA1" w:rsidRDefault="008B3A14" w:rsidP="00F82FA8">
            <w:pPr>
              <w:contextualSpacing/>
              <w:jc w:val="both"/>
              <w:rPr>
                <w:sz w:val="16"/>
                <w:szCs w:val="24"/>
              </w:rPr>
            </w:pPr>
            <w:r>
              <w:rPr>
                <w:sz w:val="16"/>
                <w:szCs w:val="24"/>
              </w:rPr>
              <w:t>Selçuk Üniversitesi</w:t>
            </w:r>
          </w:p>
        </w:tc>
        <w:tc>
          <w:tcPr>
            <w:tcW w:w="1270" w:type="dxa"/>
            <w:vAlign w:val="center"/>
          </w:tcPr>
          <w:p w14:paraId="22813CA7" w14:textId="77777777" w:rsidR="008B3A14" w:rsidRPr="00442EA1" w:rsidRDefault="008B3A14" w:rsidP="00F82FA8">
            <w:pPr>
              <w:contextualSpacing/>
              <w:jc w:val="center"/>
              <w:rPr>
                <w:sz w:val="16"/>
                <w:szCs w:val="24"/>
              </w:rPr>
            </w:pPr>
            <w:r>
              <w:rPr>
                <w:sz w:val="16"/>
                <w:szCs w:val="24"/>
              </w:rPr>
              <w:t>1992-1997</w:t>
            </w:r>
          </w:p>
        </w:tc>
      </w:tr>
      <w:tr w:rsidR="008B3A14" w:rsidRPr="00442EA1" w14:paraId="1C18760E" w14:textId="77777777" w:rsidTr="00F82FA8">
        <w:trPr>
          <w:trHeight w:val="70"/>
        </w:trPr>
        <w:tc>
          <w:tcPr>
            <w:tcW w:w="1980" w:type="dxa"/>
            <w:tcBorders>
              <w:bottom w:val="single" w:sz="4" w:space="0" w:color="auto"/>
            </w:tcBorders>
            <w:vAlign w:val="center"/>
          </w:tcPr>
          <w:p w14:paraId="5A7F7910" w14:textId="77777777" w:rsidR="008B3A14" w:rsidRPr="00442EA1" w:rsidRDefault="008B3A14" w:rsidP="00F82FA8">
            <w:pPr>
              <w:contextualSpacing/>
              <w:jc w:val="both"/>
              <w:rPr>
                <w:sz w:val="16"/>
                <w:szCs w:val="24"/>
              </w:rPr>
            </w:pPr>
            <w:r w:rsidRPr="00442EA1">
              <w:rPr>
                <w:sz w:val="16"/>
                <w:szCs w:val="24"/>
              </w:rPr>
              <w:t>Yüksek lisans</w:t>
            </w:r>
          </w:p>
        </w:tc>
        <w:tc>
          <w:tcPr>
            <w:tcW w:w="2806" w:type="dxa"/>
            <w:tcBorders>
              <w:bottom w:val="single" w:sz="4" w:space="0" w:color="auto"/>
            </w:tcBorders>
            <w:vAlign w:val="center"/>
          </w:tcPr>
          <w:p w14:paraId="6754449C" w14:textId="77777777" w:rsidR="008B3A14" w:rsidRPr="00442EA1" w:rsidRDefault="008B3A14" w:rsidP="00F82FA8">
            <w:pPr>
              <w:contextualSpacing/>
              <w:jc w:val="both"/>
              <w:rPr>
                <w:sz w:val="16"/>
                <w:szCs w:val="24"/>
              </w:rPr>
            </w:pPr>
            <w:r>
              <w:rPr>
                <w:sz w:val="16"/>
                <w:szCs w:val="24"/>
              </w:rPr>
              <w:t>-</w:t>
            </w:r>
          </w:p>
        </w:tc>
        <w:tc>
          <w:tcPr>
            <w:tcW w:w="3006" w:type="dxa"/>
            <w:tcBorders>
              <w:bottom w:val="single" w:sz="4" w:space="0" w:color="auto"/>
            </w:tcBorders>
            <w:vAlign w:val="center"/>
          </w:tcPr>
          <w:p w14:paraId="26D900CC" w14:textId="77777777" w:rsidR="008B3A14" w:rsidRPr="00442EA1" w:rsidRDefault="008B3A14" w:rsidP="00F82FA8">
            <w:pPr>
              <w:contextualSpacing/>
              <w:jc w:val="both"/>
              <w:rPr>
                <w:sz w:val="16"/>
                <w:szCs w:val="24"/>
              </w:rPr>
            </w:pPr>
            <w:r>
              <w:rPr>
                <w:sz w:val="16"/>
                <w:szCs w:val="24"/>
              </w:rPr>
              <w:t>-</w:t>
            </w:r>
          </w:p>
        </w:tc>
        <w:tc>
          <w:tcPr>
            <w:tcW w:w="1270" w:type="dxa"/>
            <w:tcBorders>
              <w:bottom w:val="single" w:sz="4" w:space="0" w:color="auto"/>
            </w:tcBorders>
            <w:vAlign w:val="center"/>
          </w:tcPr>
          <w:p w14:paraId="6E0049B4" w14:textId="77777777" w:rsidR="008B3A14" w:rsidRPr="00442EA1" w:rsidRDefault="008B3A14" w:rsidP="00F82FA8">
            <w:pPr>
              <w:contextualSpacing/>
              <w:jc w:val="center"/>
              <w:rPr>
                <w:sz w:val="16"/>
                <w:szCs w:val="24"/>
              </w:rPr>
            </w:pPr>
            <w:r>
              <w:rPr>
                <w:sz w:val="16"/>
                <w:szCs w:val="24"/>
              </w:rPr>
              <w:t>-</w:t>
            </w:r>
          </w:p>
        </w:tc>
      </w:tr>
      <w:tr w:rsidR="008B3A14" w:rsidRPr="00442EA1" w14:paraId="4967D3E8" w14:textId="77777777" w:rsidTr="00F82FA8">
        <w:trPr>
          <w:trHeight w:val="251"/>
        </w:trPr>
        <w:tc>
          <w:tcPr>
            <w:tcW w:w="1980" w:type="dxa"/>
            <w:vAlign w:val="center"/>
          </w:tcPr>
          <w:p w14:paraId="7175ADB5" w14:textId="77777777" w:rsidR="008B3A14" w:rsidRPr="00442EA1" w:rsidRDefault="008B3A14" w:rsidP="00F82FA8">
            <w:pPr>
              <w:contextualSpacing/>
              <w:jc w:val="both"/>
              <w:rPr>
                <w:sz w:val="16"/>
                <w:szCs w:val="24"/>
              </w:rPr>
            </w:pPr>
            <w:r w:rsidRPr="00442EA1">
              <w:rPr>
                <w:sz w:val="16"/>
                <w:szCs w:val="24"/>
              </w:rPr>
              <w:t>Doktora</w:t>
            </w:r>
          </w:p>
        </w:tc>
        <w:tc>
          <w:tcPr>
            <w:tcW w:w="2806" w:type="dxa"/>
            <w:vAlign w:val="center"/>
          </w:tcPr>
          <w:p w14:paraId="4A95E28D" w14:textId="77777777" w:rsidR="008B3A14" w:rsidRPr="00442EA1" w:rsidRDefault="008B3A14" w:rsidP="00F82FA8">
            <w:pPr>
              <w:contextualSpacing/>
              <w:jc w:val="both"/>
              <w:rPr>
                <w:sz w:val="16"/>
                <w:szCs w:val="24"/>
              </w:rPr>
            </w:pPr>
            <w:r>
              <w:rPr>
                <w:sz w:val="16"/>
                <w:szCs w:val="24"/>
              </w:rPr>
              <w:t xml:space="preserve">Veteriner İç Hastalıkları </w:t>
            </w:r>
          </w:p>
        </w:tc>
        <w:tc>
          <w:tcPr>
            <w:tcW w:w="3006" w:type="dxa"/>
            <w:vAlign w:val="center"/>
          </w:tcPr>
          <w:p w14:paraId="73212757" w14:textId="77777777" w:rsidR="008B3A14" w:rsidRPr="00442EA1" w:rsidRDefault="008B3A14" w:rsidP="00F82FA8">
            <w:pPr>
              <w:contextualSpacing/>
              <w:jc w:val="both"/>
              <w:rPr>
                <w:sz w:val="16"/>
                <w:szCs w:val="24"/>
              </w:rPr>
            </w:pPr>
            <w:r>
              <w:rPr>
                <w:sz w:val="16"/>
                <w:szCs w:val="24"/>
              </w:rPr>
              <w:t>Selçuk Üniversitesi</w:t>
            </w:r>
          </w:p>
        </w:tc>
        <w:tc>
          <w:tcPr>
            <w:tcW w:w="1270" w:type="dxa"/>
            <w:vAlign w:val="center"/>
          </w:tcPr>
          <w:p w14:paraId="59EF38ED" w14:textId="77777777" w:rsidR="008B3A14" w:rsidRPr="00442EA1" w:rsidRDefault="008B3A14" w:rsidP="00F82FA8">
            <w:pPr>
              <w:contextualSpacing/>
              <w:jc w:val="center"/>
              <w:rPr>
                <w:sz w:val="16"/>
                <w:szCs w:val="24"/>
              </w:rPr>
            </w:pPr>
            <w:r>
              <w:rPr>
                <w:sz w:val="16"/>
                <w:szCs w:val="24"/>
              </w:rPr>
              <w:t>1997-2002</w:t>
            </w:r>
          </w:p>
        </w:tc>
      </w:tr>
    </w:tbl>
    <w:p w14:paraId="2F395621" w14:textId="77777777" w:rsidR="008B3A14" w:rsidRPr="00442EA1" w:rsidRDefault="008B3A14" w:rsidP="008B3A14">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689"/>
        <w:gridCol w:w="1840"/>
        <w:gridCol w:w="2694"/>
        <w:gridCol w:w="1837"/>
      </w:tblGrid>
      <w:tr w:rsidR="008B3A14" w:rsidRPr="00442EA1" w14:paraId="27649A65" w14:textId="77777777" w:rsidTr="00F82FA8">
        <w:tc>
          <w:tcPr>
            <w:tcW w:w="9062" w:type="dxa"/>
            <w:gridSpan w:val="4"/>
            <w:tcBorders>
              <w:top w:val="single" w:sz="18" w:space="0" w:color="auto"/>
            </w:tcBorders>
          </w:tcPr>
          <w:p w14:paraId="45AA0A94" w14:textId="77777777" w:rsidR="008B3A14" w:rsidRPr="00442EA1" w:rsidRDefault="008B3A14" w:rsidP="00F82FA8">
            <w:pPr>
              <w:contextualSpacing/>
              <w:jc w:val="both"/>
              <w:rPr>
                <w:b/>
                <w:sz w:val="20"/>
                <w:szCs w:val="24"/>
              </w:rPr>
            </w:pPr>
            <w:r w:rsidRPr="00442EA1">
              <w:rPr>
                <w:b/>
                <w:sz w:val="20"/>
                <w:szCs w:val="24"/>
              </w:rPr>
              <w:t>KURUMLA İLGİLİ BİLGİLER</w:t>
            </w:r>
          </w:p>
        </w:tc>
      </w:tr>
      <w:tr w:rsidR="008B3A14" w:rsidRPr="00442EA1" w14:paraId="30E30A78" w14:textId="77777777" w:rsidTr="00F82FA8">
        <w:tc>
          <w:tcPr>
            <w:tcW w:w="2689" w:type="dxa"/>
          </w:tcPr>
          <w:p w14:paraId="5983EB3B" w14:textId="77777777" w:rsidR="008B3A14" w:rsidRPr="00442EA1" w:rsidRDefault="008B3A14" w:rsidP="00F82FA8">
            <w:pPr>
              <w:contextualSpacing/>
              <w:jc w:val="both"/>
              <w:rPr>
                <w:sz w:val="16"/>
                <w:szCs w:val="24"/>
              </w:rPr>
            </w:pPr>
            <w:r w:rsidRPr="00442EA1">
              <w:rPr>
                <w:sz w:val="16"/>
                <w:szCs w:val="24"/>
              </w:rPr>
              <w:t>Kuruma ilk atanma tarihi</w:t>
            </w:r>
          </w:p>
        </w:tc>
        <w:tc>
          <w:tcPr>
            <w:tcW w:w="6373" w:type="dxa"/>
            <w:gridSpan w:val="3"/>
          </w:tcPr>
          <w:p w14:paraId="34E42EC5" w14:textId="77777777" w:rsidR="008B3A14" w:rsidRPr="00442EA1" w:rsidRDefault="008B3A14" w:rsidP="00F82FA8">
            <w:pPr>
              <w:contextualSpacing/>
              <w:jc w:val="both"/>
              <w:rPr>
                <w:sz w:val="16"/>
                <w:szCs w:val="24"/>
              </w:rPr>
            </w:pPr>
            <w:r>
              <w:rPr>
                <w:sz w:val="16"/>
                <w:szCs w:val="24"/>
              </w:rPr>
              <w:t>1997</w:t>
            </w:r>
          </w:p>
        </w:tc>
      </w:tr>
      <w:tr w:rsidR="008B3A14" w:rsidRPr="00442EA1" w14:paraId="56882907" w14:textId="77777777" w:rsidTr="00F82FA8">
        <w:tc>
          <w:tcPr>
            <w:tcW w:w="2689" w:type="dxa"/>
          </w:tcPr>
          <w:p w14:paraId="11155B56" w14:textId="77777777" w:rsidR="008B3A14" w:rsidRPr="00442EA1" w:rsidRDefault="008B3A14" w:rsidP="00F82FA8">
            <w:pPr>
              <w:contextualSpacing/>
              <w:jc w:val="both"/>
              <w:rPr>
                <w:sz w:val="16"/>
                <w:szCs w:val="24"/>
              </w:rPr>
            </w:pPr>
            <w:r w:rsidRPr="00442EA1">
              <w:rPr>
                <w:sz w:val="16"/>
                <w:szCs w:val="24"/>
              </w:rPr>
              <w:t>Kurumdaki hizmet süresi</w:t>
            </w:r>
          </w:p>
        </w:tc>
        <w:tc>
          <w:tcPr>
            <w:tcW w:w="6373" w:type="dxa"/>
            <w:gridSpan w:val="3"/>
          </w:tcPr>
          <w:p w14:paraId="7B5DBF7D" w14:textId="77777777" w:rsidR="008B3A14" w:rsidRPr="00442EA1" w:rsidRDefault="008B3A14" w:rsidP="00F82FA8">
            <w:pPr>
              <w:contextualSpacing/>
              <w:jc w:val="both"/>
              <w:rPr>
                <w:sz w:val="16"/>
                <w:szCs w:val="24"/>
              </w:rPr>
            </w:pPr>
            <w:r>
              <w:rPr>
                <w:sz w:val="16"/>
                <w:szCs w:val="24"/>
              </w:rPr>
              <w:t>29</w:t>
            </w:r>
          </w:p>
        </w:tc>
      </w:tr>
      <w:tr w:rsidR="008B3A14" w:rsidRPr="00442EA1" w14:paraId="03D40893" w14:textId="77777777" w:rsidTr="00F82FA8">
        <w:tc>
          <w:tcPr>
            <w:tcW w:w="4530" w:type="dxa"/>
            <w:gridSpan w:val="2"/>
          </w:tcPr>
          <w:p w14:paraId="409ACCE1" w14:textId="77777777" w:rsidR="008B3A14" w:rsidRPr="00442EA1" w:rsidRDefault="008B3A14" w:rsidP="00F82FA8">
            <w:pPr>
              <w:contextualSpacing/>
              <w:jc w:val="both"/>
              <w:rPr>
                <w:b/>
                <w:i/>
                <w:sz w:val="16"/>
                <w:szCs w:val="24"/>
              </w:rPr>
            </w:pPr>
            <w:r w:rsidRPr="00442EA1">
              <w:rPr>
                <w:b/>
                <w:i/>
                <w:sz w:val="20"/>
                <w:szCs w:val="24"/>
              </w:rPr>
              <w:t>Kurumda alınan unvanlar</w:t>
            </w:r>
          </w:p>
        </w:tc>
        <w:tc>
          <w:tcPr>
            <w:tcW w:w="2695" w:type="dxa"/>
          </w:tcPr>
          <w:p w14:paraId="0DB2BDB1" w14:textId="77777777" w:rsidR="008B3A14" w:rsidRPr="00442EA1" w:rsidRDefault="008B3A14" w:rsidP="00F82FA8">
            <w:pPr>
              <w:contextualSpacing/>
              <w:jc w:val="center"/>
              <w:rPr>
                <w:b/>
                <w:sz w:val="16"/>
                <w:szCs w:val="24"/>
              </w:rPr>
            </w:pPr>
            <w:r w:rsidRPr="00442EA1">
              <w:rPr>
                <w:b/>
                <w:sz w:val="16"/>
                <w:szCs w:val="24"/>
              </w:rPr>
              <w:t>Birim</w:t>
            </w:r>
          </w:p>
        </w:tc>
        <w:tc>
          <w:tcPr>
            <w:tcW w:w="1837" w:type="dxa"/>
          </w:tcPr>
          <w:p w14:paraId="1D23DCA3" w14:textId="77777777" w:rsidR="008B3A14" w:rsidRPr="00442EA1" w:rsidRDefault="008B3A14" w:rsidP="00F82FA8">
            <w:pPr>
              <w:contextualSpacing/>
              <w:jc w:val="center"/>
              <w:rPr>
                <w:b/>
                <w:sz w:val="16"/>
                <w:szCs w:val="24"/>
              </w:rPr>
            </w:pPr>
            <w:r w:rsidRPr="00442EA1">
              <w:rPr>
                <w:b/>
                <w:sz w:val="16"/>
                <w:szCs w:val="24"/>
              </w:rPr>
              <w:t>Tarih</w:t>
            </w:r>
          </w:p>
        </w:tc>
      </w:tr>
      <w:tr w:rsidR="008B3A14" w:rsidRPr="00442EA1" w14:paraId="2BA55CA6" w14:textId="77777777" w:rsidTr="00F82FA8">
        <w:tc>
          <w:tcPr>
            <w:tcW w:w="4530" w:type="dxa"/>
            <w:gridSpan w:val="2"/>
          </w:tcPr>
          <w:p w14:paraId="78599B15" w14:textId="77777777" w:rsidR="008B3A14" w:rsidRPr="00442EA1" w:rsidRDefault="008B3A14" w:rsidP="00F82FA8">
            <w:pPr>
              <w:ind w:left="1156"/>
              <w:contextualSpacing/>
              <w:jc w:val="both"/>
              <w:rPr>
                <w:sz w:val="16"/>
                <w:szCs w:val="24"/>
              </w:rPr>
            </w:pPr>
            <w:r>
              <w:rPr>
                <w:sz w:val="16"/>
                <w:szCs w:val="24"/>
              </w:rPr>
              <w:t>Yardımcı Doçent</w:t>
            </w:r>
          </w:p>
        </w:tc>
        <w:tc>
          <w:tcPr>
            <w:tcW w:w="2695" w:type="dxa"/>
          </w:tcPr>
          <w:p w14:paraId="209F70DD" w14:textId="77777777" w:rsidR="008B3A14" w:rsidRPr="00442EA1" w:rsidRDefault="008B3A14" w:rsidP="00F82FA8">
            <w:pPr>
              <w:contextualSpacing/>
              <w:jc w:val="both"/>
              <w:rPr>
                <w:sz w:val="16"/>
                <w:szCs w:val="24"/>
              </w:rPr>
            </w:pPr>
            <w:r>
              <w:rPr>
                <w:sz w:val="16"/>
                <w:szCs w:val="24"/>
              </w:rPr>
              <w:t>Veteriner Fakültesi</w:t>
            </w:r>
          </w:p>
        </w:tc>
        <w:tc>
          <w:tcPr>
            <w:tcW w:w="1837" w:type="dxa"/>
            <w:vAlign w:val="center"/>
          </w:tcPr>
          <w:p w14:paraId="1FB9880F" w14:textId="77777777" w:rsidR="008B3A14" w:rsidRPr="00442EA1" w:rsidRDefault="008B3A14" w:rsidP="00F82FA8">
            <w:pPr>
              <w:contextualSpacing/>
              <w:jc w:val="center"/>
              <w:rPr>
                <w:sz w:val="16"/>
                <w:szCs w:val="24"/>
              </w:rPr>
            </w:pPr>
            <w:r>
              <w:rPr>
                <w:sz w:val="16"/>
                <w:szCs w:val="24"/>
              </w:rPr>
              <w:t>2003-2009</w:t>
            </w:r>
          </w:p>
        </w:tc>
      </w:tr>
      <w:tr w:rsidR="008B3A14" w:rsidRPr="00442EA1" w14:paraId="6E7C55AC" w14:textId="77777777" w:rsidTr="00F82FA8">
        <w:tc>
          <w:tcPr>
            <w:tcW w:w="4530" w:type="dxa"/>
            <w:gridSpan w:val="2"/>
          </w:tcPr>
          <w:p w14:paraId="01E024CD" w14:textId="77777777" w:rsidR="008B3A14" w:rsidRPr="00442EA1" w:rsidRDefault="008B3A14" w:rsidP="00F82FA8">
            <w:pPr>
              <w:ind w:left="1156"/>
              <w:contextualSpacing/>
              <w:jc w:val="both"/>
              <w:rPr>
                <w:sz w:val="16"/>
                <w:szCs w:val="24"/>
              </w:rPr>
            </w:pPr>
            <w:r>
              <w:rPr>
                <w:sz w:val="16"/>
                <w:szCs w:val="24"/>
              </w:rPr>
              <w:t xml:space="preserve">Doçent </w:t>
            </w:r>
          </w:p>
        </w:tc>
        <w:tc>
          <w:tcPr>
            <w:tcW w:w="2695" w:type="dxa"/>
          </w:tcPr>
          <w:p w14:paraId="0EF06D72" w14:textId="77777777" w:rsidR="008B3A14" w:rsidRPr="00442EA1" w:rsidRDefault="008B3A14" w:rsidP="00F82FA8">
            <w:pPr>
              <w:contextualSpacing/>
              <w:jc w:val="both"/>
              <w:rPr>
                <w:sz w:val="16"/>
                <w:szCs w:val="24"/>
              </w:rPr>
            </w:pPr>
            <w:r>
              <w:rPr>
                <w:sz w:val="16"/>
                <w:szCs w:val="24"/>
              </w:rPr>
              <w:t>Veteriner Fakültesi</w:t>
            </w:r>
          </w:p>
        </w:tc>
        <w:tc>
          <w:tcPr>
            <w:tcW w:w="1837" w:type="dxa"/>
            <w:vAlign w:val="center"/>
          </w:tcPr>
          <w:p w14:paraId="38A35EE5" w14:textId="77777777" w:rsidR="008B3A14" w:rsidRPr="00442EA1" w:rsidRDefault="008B3A14" w:rsidP="00F82FA8">
            <w:pPr>
              <w:contextualSpacing/>
              <w:jc w:val="center"/>
              <w:rPr>
                <w:sz w:val="16"/>
                <w:szCs w:val="24"/>
              </w:rPr>
            </w:pPr>
            <w:r>
              <w:rPr>
                <w:sz w:val="16"/>
                <w:szCs w:val="24"/>
              </w:rPr>
              <w:t>2009-2017</w:t>
            </w:r>
          </w:p>
        </w:tc>
      </w:tr>
      <w:tr w:rsidR="008B3A14" w:rsidRPr="00442EA1" w14:paraId="5860D71B" w14:textId="77777777" w:rsidTr="00F82FA8">
        <w:tc>
          <w:tcPr>
            <w:tcW w:w="4530" w:type="dxa"/>
            <w:gridSpan w:val="2"/>
            <w:tcBorders>
              <w:bottom w:val="single" w:sz="4" w:space="0" w:color="auto"/>
            </w:tcBorders>
          </w:tcPr>
          <w:p w14:paraId="32EFA990" w14:textId="77777777" w:rsidR="008B3A14" w:rsidRPr="00442EA1" w:rsidRDefault="008B3A14" w:rsidP="00F82FA8">
            <w:pPr>
              <w:ind w:left="1156"/>
              <w:contextualSpacing/>
              <w:jc w:val="both"/>
              <w:rPr>
                <w:sz w:val="16"/>
                <w:szCs w:val="24"/>
              </w:rPr>
            </w:pPr>
            <w:r>
              <w:rPr>
                <w:sz w:val="16"/>
                <w:szCs w:val="24"/>
              </w:rPr>
              <w:t xml:space="preserve">Prof. Dr. </w:t>
            </w:r>
          </w:p>
        </w:tc>
        <w:tc>
          <w:tcPr>
            <w:tcW w:w="2695" w:type="dxa"/>
            <w:tcBorders>
              <w:bottom w:val="single" w:sz="4" w:space="0" w:color="auto"/>
            </w:tcBorders>
          </w:tcPr>
          <w:p w14:paraId="2F48B961" w14:textId="77777777" w:rsidR="008B3A14" w:rsidRPr="00442EA1" w:rsidRDefault="008B3A14" w:rsidP="00F82FA8">
            <w:pPr>
              <w:contextualSpacing/>
              <w:jc w:val="both"/>
              <w:rPr>
                <w:sz w:val="16"/>
                <w:szCs w:val="24"/>
              </w:rPr>
            </w:pPr>
            <w:r>
              <w:rPr>
                <w:sz w:val="16"/>
                <w:szCs w:val="24"/>
              </w:rPr>
              <w:t>Veteriner Fakültesi</w:t>
            </w:r>
          </w:p>
        </w:tc>
        <w:tc>
          <w:tcPr>
            <w:tcW w:w="1837" w:type="dxa"/>
            <w:tcBorders>
              <w:bottom w:val="single" w:sz="4" w:space="0" w:color="auto"/>
            </w:tcBorders>
            <w:vAlign w:val="center"/>
          </w:tcPr>
          <w:p w14:paraId="13FC7D55" w14:textId="77777777" w:rsidR="008B3A14" w:rsidRPr="00442EA1" w:rsidRDefault="008B3A14" w:rsidP="00F82FA8">
            <w:pPr>
              <w:contextualSpacing/>
              <w:jc w:val="center"/>
              <w:rPr>
                <w:sz w:val="16"/>
                <w:szCs w:val="24"/>
              </w:rPr>
            </w:pPr>
            <w:r>
              <w:rPr>
                <w:sz w:val="16"/>
                <w:szCs w:val="24"/>
              </w:rPr>
              <w:t>2017-</w:t>
            </w:r>
          </w:p>
        </w:tc>
      </w:tr>
    </w:tbl>
    <w:p w14:paraId="16290D9D" w14:textId="77777777" w:rsidR="008B3A14" w:rsidRPr="00442EA1" w:rsidRDefault="008B3A14" w:rsidP="008B3A14">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5"/>
        <w:gridCol w:w="1672"/>
        <w:gridCol w:w="2011"/>
        <w:gridCol w:w="2099"/>
        <w:gridCol w:w="1163"/>
        <w:gridCol w:w="1270"/>
      </w:tblGrid>
      <w:tr w:rsidR="008B3A14" w:rsidRPr="00442EA1" w14:paraId="40F02C4B" w14:textId="77777777" w:rsidTr="00F82FA8">
        <w:tc>
          <w:tcPr>
            <w:tcW w:w="9062" w:type="dxa"/>
            <w:gridSpan w:val="6"/>
            <w:tcBorders>
              <w:top w:val="single" w:sz="18" w:space="0" w:color="auto"/>
            </w:tcBorders>
          </w:tcPr>
          <w:p w14:paraId="3FFBFB9A" w14:textId="77777777" w:rsidR="008B3A14" w:rsidRPr="00442EA1" w:rsidRDefault="008B3A14" w:rsidP="00F82FA8">
            <w:pPr>
              <w:contextualSpacing/>
              <w:jc w:val="both"/>
              <w:rPr>
                <w:sz w:val="20"/>
                <w:szCs w:val="24"/>
              </w:rPr>
            </w:pPr>
            <w:r w:rsidRPr="00442EA1">
              <w:rPr>
                <w:b/>
                <w:sz w:val="20"/>
                <w:szCs w:val="24"/>
              </w:rPr>
              <w:t xml:space="preserve">DİĞER İŞ DENEYİMİ </w:t>
            </w:r>
          </w:p>
        </w:tc>
      </w:tr>
      <w:tr w:rsidR="008B3A14" w:rsidRPr="00442EA1" w14:paraId="719ED32D" w14:textId="77777777" w:rsidTr="00F82FA8">
        <w:tc>
          <w:tcPr>
            <w:tcW w:w="4530" w:type="dxa"/>
            <w:gridSpan w:val="3"/>
          </w:tcPr>
          <w:p w14:paraId="58E021EB" w14:textId="77777777" w:rsidR="008B3A14" w:rsidRPr="00442EA1" w:rsidRDefault="008B3A14" w:rsidP="00F82FA8">
            <w:pPr>
              <w:contextualSpacing/>
              <w:jc w:val="both"/>
              <w:rPr>
                <w:sz w:val="16"/>
                <w:szCs w:val="24"/>
              </w:rPr>
            </w:pPr>
            <w:r w:rsidRPr="00442EA1">
              <w:rPr>
                <w:sz w:val="16"/>
                <w:szCs w:val="24"/>
              </w:rPr>
              <w:t>Çalışılan Kurum /işletme</w:t>
            </w:r>
          </w:p>
        </w:tc>
        <w:tc>
          <w:tcPr>
            <w:tcW w:w="2099" w:type="dxa"/>
          </w:tcPr>
          <w:p w14:paraId="29822B0F" w14:textId="77777777" w:rsidR="008B3A14" w:rsidRPr="00442EA1" w:rsidRDefault="008B3A14" w:rsidP="00F82FA8">
            <w:pPr>
              <w:contextualSpacing/>
              <w:jc w:val="both"/>
              <w:rPr>
                <w:sz w:val="16"/>
                <w:szCs w:val="24"/>
              </w:rPr>
            </w:pPr>
            <w:r w:rsidRPr="00442EA1">
              <w:rPr>
                <w:sz w:val="16"/>
                <w:szCs w:val="24"/>
              </w:rPr>
              <w:t>Çalışma süresi</w:t>
            </w:r>
          </w:p>
        </w:tc>
        <w:tc>
          <w:tcPr>
            <w:tcW w:w="2433" w:type="dxa"/>
            <w:gridSpan w:val="2"/>
          </w:tcPr>
          <w:p w14:paraId="01BAAD81" w14:textId="77777777" w:rsidR="008B3A14" w:rsidRPr="00442EA1" w:rsidRDefault="008B3A14" w:rsidP="00F82FA8">
            <w:pPr>
              <w:contextualSpacing/>
              <w:jc w:val="both"/>
              <w:rPr>
                <w:sz w:val="16"/>
                <w:szCs w:val="24"/>
              </w:rPr>
            </w:pPr>
            <w:r w:rsidRPr="00442EA1">
              <w:rPr>
                <w:sz w:val="16"/>
                <w:szCs w:val="24"/>
              </w:rPr>
              <w:t>Pozisyon/Unvan</w:t>
            </w:r>
          </w:p>
        </w:tc>
      </w:tr>
      <w:tr w:rsidR="008B3A14" w:rsidRPr="00442EA1" w14:paraId="40DD9EDA" w14:textId="77777777" w:rsidTr="00F82FA8">
        <w:tc>
          <w:tcPr>
            <w:tcW w:w="9062" w:type="dxa"/>
            <w:gridSpan w:val="6"/>
            <w:tcBorders>
              <w:top w:val="single" w:sz="18" w:space="0" w:color="auto"/>
            </w:tcBorders>
          </w:tcPr>
          <w:p w14:paraId="751850B8" w14:textId="77777777" w:rsidR="008B3A14" w:rsidRPr="00442EA1" w:rsidRDefault="008B3A14" w:rsidP="00F82FA8">
            <w:pPr>
              <w:contextualSpacing/>
              <w:jc w:val="both"/>
              <w:rPr>
                <w:sz w:val="20"/>
                <w:szCs w:val="24"/>
              </w:rPr>
            </w:pPr>
            <w:r w:rsidRPr="00442EA1">
              <w:rPr>
                <w:b/>
                <w:sz w:val="20"/>
                <w:szCs w:val="24"/>
              </w:rPr>
              <w:t xml:space="preserve">DANIŞMANLIKLAR </w:t>
            </w:r>
          </w:p>
        </w:tc>
      </w:tr>
      <w:tr w:rsidR="008B3A14" w:rsidRPr="00442EA1" w14:paraId="3CB2EBB9" w14:textId="77777777" w:rsidTr="00F82FA8">
        <w:tc>
          <w:tcPr>
            <w:tcW w:w="846" w:type="dxa"/>
          </w:tcPr>
          <w:p w14:paraId="1123DC5A" w14:textId="77777777" w:rsidR="008B3A14" w:rsidRPr="00442EA1" w:rsidRDefault="008B3A14" w:rsidP="00F82FA8">
            <w:pPr>
              <w:contextualSpacing/>
              <w:jc w:val="center"/>
              <w:rPr>
                <w:b/>
                <w:sz w:val="16"/>
                <w:szCs w:val="24"/>
              </w:rPr>
            </w:pPr>
            <w:r w:rsidRPr="00442EA1">
              <w:rPr>
                <w:b/>
                <w:sz w:val="16"/>
                <w:szCs w:val="24"/>
              </w:rPr>
              <w:t>Yıl</w:t>
            </w:r>
          </w:p>
        </w:tc>
        <w:tc>
          <w:tcPr>
            <w:tcW w:w="1672" w:type="dxa"/>
          </w:tcPr>
          <w:p w14:paraId="27C9234B" w14:textId="77777777" w:rsidR="008B3A14" w:rsidRPr="00442EA1" w:rsidRDefault="008B3A14" w:rsidP="00F82FA8">
            <w:pPr>
              <w:contextualSpacing/>
              <w:jc w:val="center"/>
              <w:rPr>
                <w:b/>
                <w:sz w:val="16"/>
                <w:szCs w:val="24"/>
              </w:rPr>
            </w:pPr>
            <w:r w:rsidRPr="00442EA1">
              <w:rPr>
                <w:b/>
                <w:sz w:val="16"/>
                <w:szCs w:val="24"/>
              </w:rPr>
              <w:t>Yüksek Lisans/ Doktora</w:t>
            </w:r>
          </w:p>
        </w:tc>
        <w:tc>
          <w:tcPr>
            <w:tcW w:w="5274" w:type="dxa"/>
            <w:gridSpan w:val="3"/>
          </w:tcPr>
          <w:p w14:paraId="6A5BA95E" w14:textId="77777777" w:rsidR="008B3A14" w:rsidRPr="00442EA1" w:rsidRDefault="008B3A14" w:rsidP="00F82FA8">
            <w:pPr>
              <w:contextualSpacing/>
              <w:jc w:val="center"/>
              <w:rPr>
                <w:b/>
                <w:sz w:val="16"/>
                <w:szCs w:val="24"/>
              </w:rPr>
            </w:pPr>
            <w:r w:rsidRPr="00442EA1">
              <w:rPr>
                <w:b/>
                <w:sz w:val="16"/>
                <w:szCs w:val="24"/>
              </w:rPr>
              <w:t>Tez Adı</w:t>
            </w:r>
          </w:p>
        </w:tc>
        <w:tc>
          <w:tcPr>
            <w:tcW w:w="1270" w:type="dxa"/>
            <w:vAlign w:val="center"/>
          </w:tcPr>
          <w:p w14:paraId="597D7308" w14:textId="77777777" w:rsidR="008B3A14" w:rsidRPr="00442EA1" w:rsidRDefault="008B3A14" w:rsidP="00F82FA8">
            <w:pPr>
              <w:contextualSpacing/>
              <w:jc w:val="center"/>
              <w:rPr>
                <w:b/>
                <w:sz w:val="16"/>
                <w:szCs w:val="24"/>
              </w:rPr>
            </w:pPr>
            <w:r w:rsidRPr="00442EA1">
              <w:rPr>
                <w:b/>
                <w:sz w:val="16"/>
                <w:szCs w:val="24"/>
              </w:rPr>
              <w:t>Bitiş Tarihi</w:t>
            </w:r>
          </w:p>
        </w:tc>
      </w:tr>
      <w:tr w:rsidR="008B3A14" w:rsidRPr="00442EA1" w14:paraId="4D0FE2E4" w14:textId="77777777" w:rsidTr="00F82FA8">
        <w:tc>
          <w:tcPr>
            <w:tcW w:w="846" w:type="dxa"/>
            <w:vAlign w:val="center"/>
          </w:tcPr>
          <w:p w14:paraId="3709EEAD" w14:textId="77777777" w:rsidR="008B3A14" w:rsidRPr="00442EA1" w:rsidRDefault="008B3A14" w:rsidP="00F82FA8">
            <w:pPr>
              <w:contextualSpacing/>
              <w:jc w:val="center"/>
              <w:rPr>
                <w:sz w:val="16"/>
                <w:szCs w:val="24"/>
              </w:rPr>
            </w:pPr>
            <w:r>
              <w:rPr>
                <w:sz w:val="16"/>
                <w:szCs w:val="24"/>
              </w:rPr>
              <w:t>2026</w:t>
            </w:r>
          </w:p>
        </w:tc>
        <w:tc>
          <w:tcPr>
            <w:tcW w:w="1672" w:type="dxa"/>
            <w:vAlign w:val="center"/>
          </w:tcPr>
          <w:p w14:paraId="13162DDB" w14:textId="77777777" w:rsidR="008B3A14" w:rsidRPr="00442EA1" w:rsidRDefault="008B3A14" w:rsidP="00F82FA8">
            <w:pPr>
              <w:contextualSpacing/>
              <w:jc w:val="center"/>
              <w:rPr>
                <w:sz w:val="16"/>
                <w:szCs w:val="24"/>
              </w:rPr>
            </w:pPr>
            <w:r>
              <w:rPr>
                <w:sz w:val="20"/>
                <w:szCs w:val="24"/>
              </w:rPr>
              <w:t>Doktora</w:t>
            </w:r>
          </w:p>
        </w:tc>
        <w:tc>
          <w:tcPr>
            <w:tcW w:w="5274" w:type="dxa"/>
            <w:gridSpan w:val="3"/>
          </w:tcPr>
          <w:p w14:paraId="54E9D737" w14:textId="77777777" w:rsidR="008B3A14" w:rsidRPr="00442EA1" w:rsidRDefault="008B3A14" w:rsidP="00F82FA8">
            <w:pPr>
              <w:contextualSpacing/>
              <w:jc w:val="both"/>
              <w:rPr>
                <w:sz w:val="16"/>
                <w:szCs w:val="24"/>
              </w:rPr>
            </w:pPr>
            <w:r>
              <w:rPr>
                <w:rFonts w:ascii="Source Sans Pro" w:hAnsi="Source Sans Pro"/>
                <w:color w:val="333333"/>
                <w:sz w:val="21"/>
                <w:szCs w:val="21"/>
                <w:shd w:val="clear" w:color="auto" w:fill="FFFFFF"/>
              </w:rPr>
              <w:t xml:space="preserve">Doksorubisin ile İndüklenen </w:t>
            </w:r>
            <w:proofErr w:type="spellStart"/>
            <w:r>
              <w:rPr>
                <w:rFonts w:ascii="Source Sans Pro" w:hAnsi="Source Sans Pro"/>
                <w:color w:val="333333"/>
                <w:sz w:val="21"/>
                <w:szCs w:val="21"/>
                <w:shd w:val="clear" w:color="auto" w:fill="FFFFFF"/>
              </w:rPr>
              <w:t>Kardiyotoksisite</w:t>
            </w:r>
            <w:proofErr w:type="spellEnd"/>
            <w:r>
              <w:rPr>
                <w:rFonts w:ascii="Source Sans Pro" w:hAnsi="Source Sans Pro"/>
                <w:color w:val="333333"/>
                <w:sz w:val="21"/>
                <w:szCs w:val="21"/>
                <w:shd w:val="clear" w:color="auto" w:fill="FFFFFF"/>
              </w:rPr>
              <w:t xml:space="preserve"> </w:t>
            </w:r>
            <w:proofErr w:type="spellStart"/>
            <w:r>
              <w:rPr>
                <w:rFonts w:ascii="Source Sans Pro" w:hAnsi="Source Sans Pro"/>
                <w:color w:val="333333"/>
                <w:sz w:val="21"/>
                <w:szCs w:val="21"/>
                <w:shd w:val="clear" w:color="auto" w:fill="FFFFFF"/>
              </w:rPr>
              <w:t>Rat</w:t>
            </w:r>
            <w:proofErr w:type="spellEnd"/>
            <w:r>
              <w:rPr>
                <w:rFonts w:ascii="Source Sans Pro" w:hAnsi="Source Sans Pro"/>
                <w:color w:val="333333"/>
                <w:sz w:val="21"/>
                <w:szCs w:val="21"/>
                <w:shd w:val="clear" w:color="auto" w:fill="FFFFFF"/>
              </w:rPr>
              <w:t xml:space="preserve"> Modelinde </w:t>
            </w:r>
            <w:proofErr w:type="spellStart"/>
            <w:r>
              <w:rPr>
                <w:rFonts w:ascii="Source Sans Pro" w:hAnsi="Source Sans Pro"/>
                <w:color w:val="333333"/>
                <w:sz w:val="21"/>
                <w:szCs w:val="21"/>
                <w:shd w:val="clear" w:color="auto" w:fill="FFFFFF"/>
              </w:rPr>
              <w:t>Resveratrolün</w:t>
            </w:r>
            <w:proofErr w:type="spellEnd"/>
            <w:r>
              <w:rPr>
                <w:rFonts w:ascii="Source Sans Pro" w:hAnsi="Source Sans Pro"/>
                <w:color w:val="333333"/>
                <w:sz w:val="21"/>
                <w:szCs w:val="21"/>
                <w:shd w:val="clear" w:color="auto" w:fill="FFFFFF"/>
              </w:rPr>
              <w:t xml:space="preserve"> Etkinliği</w:t>
            </w:r>
          </w:p>
        </w:tc>
        <w:tc>
          <w:tcPr>
            <w:tcW w:w="1270" w:type="dxa"/>
            <w:vAlign w:val="center"/>
          </w:tcPr>
          <w:p w14:paraId="29F23CB6" w14:textId="77777777" w:rsidR="008B3A14" w:rsidRPr="00442EA1" w:rsidRDefault="008B3A14" w:rsidP="00F82FA8">
            <w:pPr>
              <w:contextualSpacing/>
              <w:jc w:val="center"/>
              <w:rPr>
                <w:sz w:val="16"/>
                <w:szCs w:val="24"/>
              </w:rPr>
            </w:pPr>
            <w:r>
              <w:rPr>
                <w:sz w:val="16"/>
                <w:szCs w:val="24"/>
              </w:rPr>
              <w:t>2027</w:t>
            </w:r>
          </w:p>
        </w:tc>
      </w:tr>
      <w:tr w:rsidR="008B3A14" w:rsidRPr="00442EA1" w14:paraId="4391B324" w14:textId="77777777" w:rsidTr="00F82FA8">
        <w:tc>
          <w:tcPr>
            <w:tcW w:w="846" w:type="dxa"/>
            <w:vAlign w:val="center"/>
          </w:tcPr>
          <w:p w14:paraId="75801752" w14:textId="77777777" w:rsidR="008B3A14" w:rsidRPr="00442EA1" w:rsidRDefault="008B3A14" w:rsidP="00F82FA8">
            <w:pPr>
              <w:contextualSpacing/>
              <w:jc w:val="center"/>
              <w:rPr>
                <w:sz w:val="16"/>
                <w:szCs w:val="24"/>
              </w:rPr>
            </w:pPr>
            <w:r>
              <w:rPr>
                <w:sz w:val="16"/>
                <w:szCs w:val="24"/>
              </w:rPr>
              <w:t>2026</w:t>
            </w:r>
          </w:p>
        </w:tc>
        <w:tc>
          <w:tcPr>
            <w:tcW w:w="1672" w:type="dxa"/>
            <w:vAlign w:val="center"/>
          </w:tcPr>
          <w:p w14:paraId="4E0BA477" w14:textId="77777777" w:rsidR="008B3A14" w:rsidRPr="00442EA1" w:rsidRDefault="008B3A14" w:rsidP="00F82FA8">
            <w:pPr>
              <w:contextualSpacing/>
              <w:jc w:val="center"/>
              <w:rPr>
                <w:sz w:val="20"/>
                <w:szCs w:val="24"/>
              </w:rPr>
            </w:pPr>
            <w:r>
              <w:rPr>
                <w:sz w:val="16"/>
                <w:szCs w:val="24"/>
              </w:rPr>
              <w:t>Yüksek Lisans</w:t>
            </w:r>
          </w:p>
        </w:tc>
        <w:tc>
          <w:tcPr>
            <w:tcW w:w="5274" w:type="dxa"/>
            <w:gridSpan w:val="3"/>
          </w:tcPr>
          <w:p w14:paraId="2FB156DA" w14:textId="77777777" w:rsidR="008B3A14" w:rsidRPr="00442EA1" w:rsidRDefault="008B3A14" w:rsidP="00F82FA8">
            <w:pPr>
              <w:contextualSpacing/>
              <w:jc w:val="both"/>
              <w:rPr>
                <w:sz w:val="16"/>
                <w:szCs w:val="24"/>
              </w:rPr>
            </w:pPr>
            <w:r>
              <w:rPr>
                <w:rFonts w:ascii="Source Sans Pro" w:hAnsi="Source Sans Pro"/>
                <w:color w:val="333333"/>
                <w:sz w:val="21"/>
                <w:szCs w:val="21"/>
                <w:shd w:val="clear" w:color="auto" w:fill="FFFFFF"/>
              </w:rPr>
              <w:t xml:space="preserve">Obez Kedilerde Sistolik Fonksiyon ve Kardiyak </w:t>
            </w:r>
            <w:proofErr w:type="spellStart"/>
            <w:r>
              <w:rPr>
                <w:rFonts w:ascii="Source Sans Pro" w:hAnsi="Source Sans Pro"/>
                <w:color w:val="333333"/>
                <w:sz w:val="21"/>
                <w:szCs w:val="21"/>
                <w:shd w:val="clear" w:color="auto" w:fill="FFFFFF"/>
              </w:rPr>
              <w:t>Biyobelirteçler</w:t>
            </w:r>
            <w:proofErr w:type="spellEnd"/>
            <w:r>
              <w:rPr>
                <w:rFonts w:ascii="Source Sans Pro" w:hAnsi="Source Sans Pro"/>
                <w:color w:val="333333"/>
                <w:sz w:val="21"/>
                <w:szCs w:val="21"/>
                <w:shd w:val="clear" w:color="auto" w:fill="FFFFFF"/>
              </w:rPr>
              <w:t xml:space="preserve"> Arası İlişki</w:t>
            </w:r>
          </w:p>
        </w:tc>
        <w:tc>
          <w:tcPr>
            <w:tcW w:w="1270" w:type="dxa"/>
            <w:vAlign w:val="center"/>
          </w:tcPr>
          <w:p w14:paraId="415DB912" w14:textId="77777777" w:rsidR="008B3A14" w:rsidRPr="00442EA1" w:rsidRDefault="008B3A14" w:rsidP="00F82FA8">
            <w:pPr>
              <w:contextualSpacing/>
              <w:jc w:val="center"/>
              <w:rPr>
                <w:sz w:val="16"/>
                <w:szCs w:val="24"/>
              </w:rPr>
            </w:pPr>
            <w:r>
              <w:rPr>
                <w:sz w:val="16"/>
                <w:szCs w:val="24"/>
              </w:rPr>
              <w:t>2026</w:t>
            </w:r>
          </w:p>
        </w:tc>
      </w:tr>
      <w:tr w:rsidR="008B3A14" w:rsidRPr="00442EA1" w14:paraId="4A578F95" w14:textId="77777777" w:rsidTr="00F82FA8">
        <w:tc>
          <w:tcPr>
            <w:tcW w:w="846" w:type="dxa"/>
            <w:vAlign w:val="center"/>
          </w:tcPr>
          <w:p w14:paraId="4792507B" w14:textId="77777777" w:rsidR="008B3A14" w:rsidRPr="00442EA1" w:rsidRDefault="008B3A14" w:rsidP="00F82FA8">
            <w:pPr>
              <w:contextualSpacing/>
              <w:jc w:val="center"/>
              <w:rPr>
                <w:sz w:val="16"/>
                <w:szCs w:val="24"/>
              </w:rPr>
            </w:pPr>
            <w:r>
              <w:rPr>
                <w:sz w:val="16"/>
                <w:szCs w:val="24"/>
              </w:rPr>
              <w:t>2026</w:t>
            </w:r>
          </w:p>
        </w:tc>
        <w:tc>
          <w:tcPr>
            <w:tcW w:w="1672" w:type="dxa"/>
            <w:vAlign w:val="center"/>
          </w:tcPr>
          <w:p w14:paraId="532667CF" w14:textId="77777777" w:rsidR="008B3A14" w:rsidRPr="00442EA1" w:rsidRDefault="008B3A14" w:rsidP="00F82FA8">
            <w:pPr>
              <w:contextualSpacing/>
              <w:jc w:val="center"/>
              <w:rPr>
                <w:sz w:val="20"/>
                <w:szCs w:val="24"/>
              </w:rPr>
            </w:pPr>
            <w:r>
              <w:rPr>
                <w:sz w:val="20"/>
                <w:szCs w:val="24"/>
              </w:rPr>
              <w:t>Doktora</w:t>
            </w:r>
          </w:p>
        </w:tc>
        <w:tc>
          <w:tcPr>
            <w:tcW w:w="5274" w:type="dxa"/>
            <w:gridSpan w:val="3"/>
          </w:tcPr>
          <w:p w14:paraId="036943F9" w14:textId="77777777" w:rsidR="008B3A14" w:rsidRPr="00442EA1" w:rsidRDefault="008B3A14" w:rsidP="00F82FA8">
            <w:pPr>
              <w:contextualSpacing/>
              <w:jc w:val="both"/>
              <w:rPr>
                <w:sz w:val="16"/>
                <w:szCs w:val="24"/>
              </w:rPr>
            </w:pPr>
            <w:proofErr w:type="spellStart"/>
            <w:r>
              <w:rPr>
                <w:rFonts w:ascii="Source Sans Pro" w:hAnsi="Source Sans Pro"/>
                <w:color w:val="333333"/>
                <w:sz w:val="21"/>
                <w:szCs w:val="21"/>
                <w:shd w:val="clear" w:color="auto" w:fill="FFFFFF"/>
              </w:rPr>
              <w:t>Subakut</w:t>
            </w:r>
            <w:proofErr w:type="spellEnd"/>
            <w:r>
              <w:rPr>
                <w:rFonts w:ascii="Source Sans Pro" w:hAnsi="Source Sans Pro"/>
                <w:color w:val="333333"/>
                <w:sz w:val="21"/>
                <w:szCs w:val="21"/>
                <w:shd w:val="clear" w:color="auto" w:fill="FFFFFF"/>
              </w:rPr>
              <w:t xml:space="preserve"> gürültüye maruz bırakılan </w:t>
            </w:r>
            <w:proofErr w:type="spellStart"/>
            <w:r>
              <w:rPr>
                <w:rFonts w:ascii="Source Sans Pro" w:hAnsi="Source Sans Pro"/>
                <w:color w:val="333333"/>
                <w:sz w:val="21"/>
                <w:szCs w:val="21"/>
                <w:shd w:val="clear" w:color="auto" w:fill="FFFFFF"/>
              </w:rPr>
              <w:t>ratlarda</w:t>
            </w:r>
            <w:proofErr w:type="spellEnd"/>
            <w:r>
              <w:rPr>
                <w:rFonts w:ascii="Source Sans Pro" w:hAnsi="Source Sans Pro"/>
                <w:color w:val="333333"/>
                <w:sz w:val="21"/>
                <w:szCs w:val="21"/>
                <w:shd w:val="clear" w:color="auto" w:fill="FFFFFF"/>
              </w:rPr>
              <w:t xml:space="preserve"> L-</w:t>
            </w:r>
            <w:proofErr w:type="spellStart"/>
            <w:r>
              <w:rPr>
                <w:rFonts w:ascii="Source Sans Pro" w:hAnsi="Source Sans Pro"/>
                <w:color w:val="333333"/>
                <w:sz w:val="21"/>
                <w:szCs w:val="21"/>
                <w:shd w:val="clear" w:color="auto" w:fill="FFFFFF"/>
              </w:rPr>
              <w:t>lizinin</w:t>
            </w:r>
            <w:proofErr w:type="spellEnd"/>
            <w:r>
              <w:rPr>
                <w:rFonts w:ascii="Source Sans Pro" w:hAnsi="Source Sans Pro"/>
                <w:color w:val="333333"/>
                <w:sz w:val="21"/>
                <w:szCs w:val="21"/>
                <w:shd w:val="clear" w:color="auto" w:fill="FFFFFF"/>
              </w:rPr>
              <w:t xml:space="preserve"> anti-stres etkinliğinin araştırılması</w:t>
            </w:r>
          </w:p>
        </w:tc>
        <w:tc>
          <w:tcPr>
            <w:tcW w:w="1270" w:type="dxa"/>
            <w:vAlign w:val="center"/>
          </w:tcPr>
          <w:p w14:paraId="78615DC7" w14:textId="77777777" w:rsidR="008B3A14" w:rsidRPr="00442EA1" w:rsidRDefault="008B3A14" w:rsidP="00F82FA8">
            <w:pPr>
              <w:contextualSpacing/>
              <w:jc w:val="center"/>
              <w:rPr>
                <w:sz w:val="16"/>
                <w:szCs w:val="24"/>
              </w:rPr>
            </w:pPr>
            <w:r>
              <w:rPr>
                <w:sz w:val="16"/>
                <w:szCs w:val="24"/>
              </w:rPr>
              <w:t>2025</w:t>
            </w:r>
          </w:p>
        </w:tc>
      </w:tr>
      <w:tr w:rsidR="008B3A14" w:rsidRPr="00442EA1" w14:paraId="7E769F74" w14:textId="77777777" w:rsidTr="00F82FA8">
        <w:tc>
          <w:tcPr>
            <w:tcW w:w="846" w:type="dxa"/>
            <w:vAlign w:val="center"/>
          </w:tcPr>
          <w:p w14:paraId="1C2C1D60" w14:textId="77777777" w:rsidR="008B3A14" w:rsidRPr="00442EA1" w:rsidRDefault="008B3A14" w:rsidP="00F82FA8">
            <w:pPr>
              <w:contextualSpacing/>
              <w:jc w:val="center"/>
              <w:rPr>
                <w:sz w:val="16"/>
                <w:szCs w:val="24"/>
              </w:rPr>
            </w:pPr>
            <w:r>
              <w:rPr>
                <w:sz w:val="16"/>
                <w:szCs w:val="24"/>
              </w:rPr>
              <w:t>2025</w:t>
            </w:r>
          </w:p>
        </w:tc>
        <w:tc>
          <w:tcPr>
            <w:tcW w:w="1672" w:type="dxa"/>
            <w:vAlign w:val="center"/>
          </w:tcPr>
          <w:p w14:paraId="636FA1F9" w14:textId="77777777" w:rsidR="008B3A14" w:rsidRPr="00442EA1" w:rsidRDefault="008B3A14" w:rsidP="00F82FA8">
            <w:pPr>
              <w:contextualSpacing/>
              <w:jc w:val="center"/>
              <w:rPr>
                <w:sz w:val="20"/>
                <w:szCs w:val="24"/>
              </w:rPr>
            </w:pPr>
            <w:r>
              <w:rPr>
                <w:sz w:val="20"/>
                <w:szCs w:val="24"/>
              </w:rPr>
              <w:t>Doktora</w:t>
            </w:r>
          </w:p>
        </w:tc>
        <w:tc>
          <w:tcPr>
            <w:tcW w:w="5274" w:type="dxa"/>
            <w:gridSpan w:val="3"/>
          </w:tcPr>
          <w:p w14:paraId="4CA5ACD7" w14:textId="77777777" w:rsidR="008B3A14" w:rsidRPr="00442EA1" w:rsidRDefault="008B3A14" w:rsidP="00F82FA8">
            <w:pPr>
              <w:contextualSpacing/>
              <w:jc w:val="both"/>
              <w:rPr>
                <w:sz w:val="16"/>
                <w:szCs w:val="24"/>
              </w:rPr>
            </w:pPr>
            <w:r>
              <w:rPr>
                <w:rFonts w:ascii="Source Sans Pro" w:hAnsi="Source Sans Pro"/>
                <w:color w:val="333333"/>
                <w:sz w:val="21"/>
                <w:szCs w:val="21"/>
                <w:shd w:val="clear" w:color="auto" w:fill="FFFFFF"/>
              </w:rPr>
              <w:t>Yaşlı kedilerde serum B1, B6, B12, İnsulin ve Glukoz seviyelerindeki değişim</w:t>
            </w:r>
          </w:p>
        </w:tc>
        <w:tc>
          <w:tcPr>
            <w:tcW w:w="1270" w:type="dxa"/>
            <w:vAlign w:val="center"/>
          </w:tcPr>
          <w:p w14:paraId="0AE496B7" w14:textId="77777777" w:rsidR="008B3A14" w:rsidRPr="00442EA1" w:rsidRDefault="008B3A14" w:rsidP="00F82FA8">
            <w:pPr>
              <w:contextualSpacing/>
              <w:jc w:val="center"/>
              <w:rPr>
                <w:sz w:val="16"/>
                <w:szCs w:val="24"/>
              </w:rPr>
            </w:pPr>
            <w:r>
              <w:rPr>
                <w:sz w:val="16"/>
                <w:szCs w:val="24"/>
              </w:rPr>
              <w:t>2027</w:t>
            </w:r>
          </w:p>
        </w:tc>
      </w:tr>
    </w:tbl>
    <w:p w14:paraId="27D00F17" w14:textId="77777777" w:rsidR="008B3A14" w:rsidRPr="00442EA1" w:rsidRDefault="008B3A14" w:rsidP="008B3A14">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6"/>
        <w:gridCol w:w="1984"/>
        <w:gridCol w:w="2947"/>
        <w:gridCol w:w="3283"/>
      </w:tblGrid>
      <w:tr w:rsidR="008B3A14" w:rsidRPr="00442EA1" w14:paraId="68D0BD2E" w14:textId="77777777" w:rsidTr="00F82FA8">
        <w:tc>
          <w:tcPr>
            <w:tcW w:w="9062" w:type="dxa"/>
            <w:gridSpan w:val="4"/>
            <w:tcBorders>
              <w:top w:val="single" w:sz="18" w:space="0" w:color="auto"/>
            </w:tcBorders>
          </w:tcPr>
          <w:p w14:paraId="73DFB933" w14:textId="77777777" w:rsidR="008B3A14" w:rsidRPr="00442EA1" w:rsidRDefault="008B3A14" w:rsidP="00F82FA8">
            <w:pPr>
              <w:contextualSpacing/>
              <w:jc w:val="both"/>
              <w:rPr>
                <w:sz w:val="20"/>
                <w:szCs w:val="24"/>
              </w:rPr>
            </w:pPr>
            <w:r w:rsidRPr="00442EA1">
              <w:rPr>
                <w:b/>
                <w:sz w:val="20"/>
                <w:szCs w:val="24"/>
              </w:rPr>
              <w:t xml:space="preserve">PATENTLER /ÖDÜLLER </w:t>
            </w:r>
          </w:p>
        </w:tc>
      </w:tr>
      <w:tr w:rsidR="008B3A14" w:rsidRPr="00442EA1" w14:paraId="0BC4F683" w14:textId="77777777" w:rsidTr="00F82FA8">
        <w:tc>
          <w:tcPr>
            <w:tcW w:w="846" w:type="dxa"/>
          </w:tcPr>
          <w:p w14:paraId="2AF67E08" w14:textId="77777777" w:rsidR="008B3A14" w:rsidRPr="00442EA1" w:rsidRDefault="008B3A14" w:rsidP="00F82FA8">
            <w:pPr>
              <w:contextualSpacing/>
              <w:jc w:val="center"/>
              <w:rPr>
                <w:b/>
                <w:sz w:val="16"/>
                <w:szCs w:val="24"/>
              </w:rPr>
            </w:pPr>
            <w:r w:rsidRPr="00442EA1">
              <w:rPr>
                <w:b/>
                <w:sz w:val="16"/>
                <w:szCs w:val="24"/>
              </w:rPr>
              <w:t>Yıl</w:t>
            </w:r>
          </w:p>
        </w:tc>
        <w:tc>
          <w:tcPr>
            <w:tcW w:w="1984" w:type="dxa"/>
          </w:tcPr>
          <w:p w14:paraId="4D4DB719" w14:textId="77777777" w:rsidR="008B3A14" w:rsidRPr="00442EA1" w:rsidRDefault="008B3A14" w:rsidP="00F82FA8">
            <w:pPr>
              <w:contextualSpacing/>
              <w:jc w:val="center"/>
              <w:rPr>
                <w:b/>
                <w:sz w:val="16"/>
                <w:szCs w:val="24"/>
              </w:rPr>
            </w:pPr>
            <w:r w:rsidRPr="00442EA1">
              <w:rPr>
                <w:b/>
                <w:sz w:val="16"/>
                <w:szCs w:val="24"/>
              </w:rPr>
              <w:t>Patent / Ödül Adı</w:t>
            </w:r>
          </w:p>
        </w:tc>
        <w:tc>
          <w:tcPr>
            <w:tcW w:w="2948" w:type="dxa"/>
          </w:tcPr>
          <w:p w14:paraId="39760AC8" w14:textId="77777777" w:rsidR="008B3A14" w:rsidRPr="00442EA1" w:rsidRDefault="008B3A14" w:rsidP="00F82FA8">
            <w:pPr>
              <w:contextualSpacing/>
              <w:jc w:val="center"/>
              <w:rPr>
                <w:sz w:val="16"/>
                <w:szCs w:val="24"/>
              </w:rPr>
            </w:pPr>
            <w:r w:rsidRPr="00442EA1">
              <w:rPr>
                <w:b/>
                <w:sz w:val="16"/>
                <w:szCs w:val="24"/>
              </w:rPr>
              <w:t xml:space="preserve">Alan </w:t>
            </w:r>
          </w:p>
        </w:tc>
        <w:tc>
          <w:tcPr>
            <w:tcW w:w="3284" w:type="dxa"/>
          </w:tcPr>
          <w:p w14:paraId="00886630" w14:textId="77777777" w:rsidR="008B3A14" w:rsidRPr="00442EA1" w:rsidRDefault="008B3A14" w:rsidP="00F82FA8">
            <w:pPr>
              <w:contextualSpacing/>
              <w:jc w:val="center"/>
              <w:rPr>
                <w:b/>
                <w:sz w:val="16"/>
                <w:szCs w:val="24"/>
              </w:rPr>
            </w:pPr>
            <w:r w:rsidRPr="00442EA1">
              <w:rPr>
                <w:b/>
                <w:sz w:val="16"/>
                <w:szCs w:val="24"/>
              </w:rPr>
              <w:t>Kurum</w:t>
            </w:r>
          </w:p>
        </w:tc>
      </w:tr>
      <w:tr w:rsidR="008B3A14" w:rsidRPr="00442EA1" w14:paraId="3790C235" w14:textId="77777777" w:rsidTr="00F82FA8">
        <w:tc>
          <w:tcPr>
            <w:tcW w:w="846" w:type="dxa"/>
            <w:vAlign w:val="center"/>
          </w:tcPr>
          <w:p w14:paraId="1E31C67A" w14:textId="77777777" w:rsidR="008B3A14" w:rsidRPr="00442EA1" w:rsidRDefault="008B3A14" w:rsidP="00F82FA8">
            <w:pPr>
              <w:contextualSpacing/>
              <w:jc w:val="center"/>
              <w:rPr>
                <w:sz w:val="16"/>
                <w:szCs w:val="24"/>
              </w:rPr>
            </w:pPr>
          </w:p>
        </w:tc>
        <w:tc>
          <w:tcPr>
            <w:tcW w:w="1984" w:type="dxa"/>
            <w:vAlign w:val="center"/>
          </w:tcPr>
          <w:p w14:paraId="7697EEDA" w14:textId="77777777" w:rsidR="008B3A14" w:rsidRPr="00C84E1D" w:rsidRDefault="008B3A14" w:rsidP="00F82FA8">
            <w:pPr>
              <w:contextualSpacing/>
              <w:jc w:val="both"/>
              <w:rPr>
                <w:rFonts w:ascii="Times New Roman" w:hAnsi="Times New Roman" w:cs="Times New Roman"/>
                <w:sz w:val="16"/>
                <w:szCs w:val="24"/>
              </w:rPr>
            </w:pPr>
          </w:p>
        </w:tc>
        <w:tc>
          <w:tcPr>
            <w:tcW w:w="2948" w:type="dxa"/>
            <w:vAlign w:val="center"/>
          </w:tcPr>
          <w:p w14:paraId="3DB3100D" w14:textId="77777777" w:rsidR="008B3A14" w:rsidRPr="003B6DD6" w:rsidRDefault="008B3A14" w:rsidP="00F82FA8">
            <w:pPr>
              <w:contextualSpacing/>
              <w:jc w:val="center"/>
              <w:rPr>
                <w:rFonts w:ascii="Times New Roman" w:hAnsi="Times New Roman" w:cs="Times New Roman"/>
                <w:sz w:val="16"/>
                <w:szCs w:val="24"/>
              </w:rPr>
            </w:pPr>
          </w:p>
        </w:tc>
        <w:tc>
          <w:tcPr>
            <w:tcW w:w="3284" w:type="dxa"/>
            <w:vAlign w:val="center"/>
          </w:tcPr>
          <w:p w14:paraId="197BA5B5" w14:textId="77777777" w:rsidR="008B3A14" w:rsidRPr="003B6DD6" w:rsidRDefault="008B3A14" w:rsidP="00F82FA8">
            <w:pPr>
              <w:contextualSpacing/>
              <w:jc w:val="center"/>
              <w:rPr>
                <w:rFonts w:ascii="Times New Roman" w:hAnsi="Times New Roman" w:cs="Times New Roman"/>
                <w:sz w:val="16"/>
                <w:szCs w:val="24"/>
              </w:rPr>
            </w:pPr>
          </w:p>
        </w:tc>
      </w:tr>
    </w:tbl>
    <w:p w14:paraId="47774099" w14:textId="77777777" w:rsidR="008B3A14" w:rsidRPr="00442EA1" w:rsidRDefault="008B3A14" w:rsidP="008B3A14">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842"/>
        <w:gridCol w:w="2970"/>
        <w:gridCol w:w="3248"/>
      </w:tblGrid>
      <w:tr w:rsidR="008B3A14" w:rsidRPr="00442EA1" w14:paraId="2CE3B347" w14:textId="77777777" w:rsidTr="00F82FA8">
        <w:tc>
          <w:tcPr>
            <w:tcW w:w="9062" w:type="dxa"/>
            <w:gridSpan w:val="3"/>
            <w:tcBorders>
              <w:top w:val="single" w:sz="18" w:space="0" w:color="auto"/>
            </w:tcBorders>
          </w:tcPr>
          <w:p w14:paraId="44F60326" w14:textId="77777777" w:rsidR="008B3A14" w:rsidRPr="00442EA1" w:rsidRDefault="008B3A14" w:rsidP="00F82FA8">
            <w:pPr>
              <w:contextualSpacing/>
              <w:jc w:val="both"/>
              <w:rPr>
                <w:sz w:val="20"/>
                <w:szCs w:val="24"/>
              </w:rPr>
            </w:pPr>
            <w:r w:rsidRPr="00442EA1">
              <w:rPr>
                <w:b/>
                <w:sz w:val="20"/>
                <w:szCs w:val="24"/>
              </w:rPr>
              <w:t>ÜYE OLUNAN MESLEKİ VE BİLİMSEL KURULUŞLAR</w:t>
            </w:r>
          </w:p>
        </w:tc>
      </w:tr>
      <w:tr w:rsidR="008B3A14" w:rsidRPr="00442EA1" w14:paraId="3B373E53" w14:textId="77777777" w:rsidTr="00F82FA8">
        <w:tc>
          <w:tcPr>
            <w:tcW w:w="2842" w:type="dxa"/>
          </w:tcPr>
          <w:p w14:paraId="366188E7" w14:textId="77777777" w:rsidR="008B3A14" w:rsidRPr="00442EA1" w:rsidRDefault="008B3A14" w:rsidP="00F82FA8">
            <w:pPr>
              <w:contextualSpacing/>
              <w:jc w:val="center"/>
              <w:rPr>
                <w:b/>
                <w:sz w:val="16"/>
                <w:szCs w:val="24"/>
              </w:rPr>
            </w:pPr>
            <w:r w:rsidRPr="00442EA1">
              <w:rPr>
                <w:b/>
                <w:sz w:val="16"/>
                <w:szCs w:val="24"/>
              </w:rPr>
              <w:t>Kurum / Kuruluş adı</w:t>
            </w:r>
          </w:p>
        </w:tc>
        <w:tc>
          <w:tcPr>
            <w:tcW w:w="2971" w:type="dxa"/>
          </w:tcPr>
          <w:p w14:paraId="56CDE527" w14:textId="77777777" w:rsidR="008B3A14" w:rsidRPr="00442EA1" w:rsidRDefault="008B3A14" w:rsidP="00F82FA8">
            <w:pPr>
              <w:contextualSpacing/>
              <w:jc w:val="center"/>
              <w:rPr>
                <w:b/>
                <w:sz w:val="16"/>
                <w:szCs w:val="24"/>
              </w:rPr>
            </w:pPr>
            <w:r w:rsidRPr="00442EA1">
              <w:rPr>
                <w:b/>
                <w:sz w:val="16"/>
                <w:szCs w:val="24"/>
              </w:rPr>
              <w:t>Üye olunan yıl</w:t>
            </w:r>
          </w:p>
        </w:tc>
        <w:tc>
          <w:tcPr>
            <w:tcW w:w="3249" w:type="dxa"/>
          </w:tcPr>
          <w:p w14:paraId="33DCDDD7" w14:textId="77777777" w:rsidR="008B3A14" w:rsidRPr="00442EA1" w:rsidRDefault="008B3A14" w:rsidP="00F82FA8">
            <w:pPr>
              <w:contextualSpacing/>
              <w:jc w:val="center"/>
              <w:rPr>
                <w:b/>
                <w:sz w:val="16"/>
                <w:szCs w:val="24"/>
              </w:rPr>
            </w:pPr>
            <w:r w:rsidRPr="00442EA1">
              <w:rPr>
                <w:b/>
                <w:sz w:val="16"/>
                <w:szCs w:val="24"/>
              </w:rPr>
              <w:t>Görev</w:t>
            </w:r>
          </w:p>
        </w:tc>
      </w:tr>
      <w:tr w:rsidR="008B3A14" w:rsidRPr="00442EA1" w14:paraId="615B8D4F" w14:textId="77777777" w:rsidTr="00F82FA8">
        <w:tc>
          <w:tcPr>
            <w:tcW w:w="2842" w:type="dxa"/>
          </w:tcPr>
          <w:p w14:paraId="515EB8FD" w14:textId="77777777" w:rsidR="008B3A14" w:rsidRPr="00442EA1" w:rsidRDefault="008B3A14" w:rsidP="00F82FA8">
            <w:pPr>
              <w:contextualSpacing/>
              <w:jc w:val="both"/>
              <w:rPr>
                <w:sz w:val="16"/>
                <w:szCs w:val="24"/>
              </w:rPr>
            </w:pPr>
          </w:p>
        </w:tc>
        <w:tc>
          <w:tcPr>
            <w:tcW w:w="2971" w:type="dxa"/>
          </w:tcPr>
          <w:p w14:paraId="39EB9CA6" w14:textId="77777777" w:rsidR="008B3A14" w:rsidRPr="00442EA1" w:rsidRDefault="008B3A14" w:rsidP="00F82FA8">
            <w:pPr>
              <w:contextualSpacing/>
              <w:jc w:val="center"/>
              <w:rPr>
                <w:sz w:val="16"/>
                <w:szCs w:val="24"/>
              </w:rPr>
            </w:pPr>
          </w:p>
        </w:tc>
        <w:tc>
          <w:tcPr>
            <w:tcW w:w="3249" w:type="dxa"/>
          </w:tcPr>
          <w:p w14:paraId="1EE564DF" w14:textId="77777777" w:rsidR="008B3A14" w:rsidRPr="00442EA1" w:rsidRDefault="008B3A14" w:rsidP="00F82FA8">
            <w:pPr>
              <w:contextualSpacing/>
              <w:jc w:val="both"/>
              <w:rPr>
                <w:sz w:val="16"/>
                <w:szCs w:val="24"/>
              </w:rPr>
            </w:pPr>
          </w:p>
        </w:tc>
      </w:tr>
    </w:tbl>
    <w:p w14:paraId="104908C9" w14:textId="77777777" w:rsidR="008B3A14" w:rsidRPr="00442EA1" w:rsidRDefault="008B3A14" w:rsidP="008B3A14">
      <w:pPr>
        <w:tabs>
          <w:tab w:val="left" w:pos="3828"/>
        </w:tabs>
        <w:spacing w:after="0" w:line="240" w:lineRule="auto"/>
        <w:contextualSpacing/>
        <w:jc w:val="both"/>
        <w:rPr>
          <w:rFonts w:eastAsia="Times New Roman" w:cs="Times New Roman"/>
          <w:color w:val="FF0000"/>
          <w:sz w:val="14"/>
          <w:szCs w:val="24"/>
          <w:lang w:eastAsia="tr-TR"/>
        </w:rPr>
      </w:pPr>
    </w:p>
    <w:tbl>
      <w:tblPr>
        <w:tblStyle w:val="TabloKlavuzu"/>
        <w:tblW w:w="0" w:type="auto"/>
        <w:tblLook w:val="04A0" w:firstRow="1" w:lastRow="0" w:firstColumn="1" w:lastColumn="0" w:noHBand="0" w:noVBand="1"/>
      </w:tblPr>
      <w:tblGrid>
        <w:gridCol w:w="845"/>
        <w:gridCol w:w="4960"/>
        <w:gridCol w:w="1698"/>
        <w:gridCol w:w="1557"/>
      </w:tblGrid>
      <w:tr w:rsidR="008B3A14" w:rsidRPr="00442EA1" w14:paraId="042748A3" w14:textId="77777777" w:rsidTr="00F82FA8">
        <w:tc>
          <w:tcPr>
            <w:tcW w:w="9062" w:type="dxa"/>
            <w:gridSpan w:val="4"/>
            <w:tcBorders>
              <w:top w:val="single" w:sz="18" w:space="0" w:color="auto"/>
            </w:tcBorders>
          </w:tcPr>
          <w:p w14:paraId="5CE2CEE0" w14:textId="77777777" w:rsidR="008B3A14" w:rsidRPr="00442EA1" w:rsidRDefault="008B3A14" w:rsidP="00F82FA8">
            <w:pPr>
              <w:contextualSpacing/>
              <w:jc w:val="both"/>
              <w:rPr>
                <w:sz w:val="20"/>
                <w:szCs w:val="24"/>
              </w:rPr>
            </w:pPr>
            <w:r w:rsidRPr="00442EA1">
              <w:rPr>
                <w:b/>
                <w:sz w:val="20"/>
                <w:szCs w:val="24"/>
              </w:rPr>
              <w:t xml:space="preserve">KURUMSAL VE MESLEKİ HİZMETLER (Görevler) </w:t>
            </w:r>
          </w:p>
        </w:tc>
      </w:tr>
      <w:tr w:rsidR="008B3A14" w:rsidRPr="00442EA1" w14:paraId="53887888" w14:textId="77777777" w:rsidTr="00F82FA8">
        <w:tc>
          <w:tcPr>
            <w:tcW w:w="846" w:type="dxa"/>
          </w:tcPr>
          <w:p w14:paraId="721A3FD9" w14:textId="77777777" w:rsidR="008B3A14" w:rsidRPr="00442EA1" w:rsidRDefault="008B3A14" w:rsidP="00F82FA8">
            <w:pPr>
              <w:contextualSpacing/>
              <w:jc w:val="center"/>
              <w:rPr>
                <w:b/>
                <w:sz w:val="16"/>
                <w:szCs w:val="24"/>
              </w:rPr>
            </w:pPr>
            <w:r w:rsidRPr="00442EA1">
              <w:rPr>
                <w:b/>
                <w:sz w:val="16"/>
                <w:szCs w:val="24"/>
              </w:rPr>
              <w:t>Yıl</w:t>
            </w:r>
          </w:p>
        </w:tc>
        <w:tc>
          <w:tcPr>
            <w:tcW w:w="4961" w:type="dxa"/>
          </w:tcPr>
          <w:p w14:paraId="74104F3B" w14:textId="77777777" w:rsidR="008B3A14" w:rsidRPr="00442EA1" w:rsidRDefault="008B3A14" w:rsidP="00F82FA8">
            <w:pPr>
              <w:contextualSpacing/>
              <w:jc w:val="center"/>
              <w:rPr>
                <w:b/>
                <w:sz w:val="16"/>
                <w:szCs w:val="24"/>
              </w:rPr>
            </w:pPr>
            <w:r w:rsidRPr="00442EA1">
              <w:rPr>
                <w:b/>
                <w:sz w:val="16"/>
                <w:szCs w:val="24"/>
              </w:rPr>
              <w:t>Görev</w:t>
            </w:r>
          </w:p>
        </w:tc>
        <w:tc>
          <w:tcPr>
            <w:tcW w:w="1698" w:type="dxa"/>
          </w:tcPr>
          <w:p w14:paraId="30BC7DC0" w14:textId="77777777" w:rsidR="008B3A14" w:rsidRPr="00442EA1" w:rsidRDefault="008B3A14" w:rsidP="00F82FA8">
            <w:pPr>
              <w:contextualSpacing/>
              <w:jc w:val="center"/>
              <w:rPr>
                <w:b/>
                <w:sz w:val="16"/>
                <w:szCs w:val="24"/>
              </w:rPr>
            </w:pPr>
            <w:r w:rsidRPr="00442EA1">
              <w:rPr>
                <w:b/>
                <w:sz w:val="16"/>
                <w:szCs w:val="24"/>
              </w:rPr>
              <w:t>Başlangıç tarihi</w:t>
            </w:r>
          </w:p>
        </w:tc>
        <w:tc>
          <w:tcPr>
            <w:tcW w:w="1557" w:type="dxa"/>
          </w:tcPr>
          <w:p w14:paraId="4A30F735" w14:textId="77777777" w:rsidR="008B3A14" w:rsidRPr="00442EA1" w:rsidRDefault="008B3A14" w:rsidP="00F82FA8">
            <w:pPr>
              <w:contextualSpacing/>
              <w:jc w:val="center"/>
              <w:rPr>
                <w:b/>
                <w:sz w:val="16"/>
                <w:szCs w:val="24"/>
              </w:rPr>
            </w:pPr>
            <w:r w:rsidRPr="00442EA1">
              <w:rPr>
                <w:b/>
                <w:sz w:val="16"/>
                <w:szCs w:val="24"/>
              </w:rPr>
              <w:t>Bitiş Tarihi</w:t>
            </w:r>
          </w:p>
        </w:tc>
      </w:tr>
      <w:tr w:rsidR="008B3A14" w:rsidRPr="00442EA1" w14:paraId="013C6B50" w14:textId="77777777" w:rsidTr="00F82FA8">
        <w:tc>
          <w:tcPr>
            <w:tcW w:w="846" w:type="dxa"/>
            <w:vAlign w:val="center"/>
          </w:tcPr>
          <w:p w14:paraId="3584CFCD" w14:textId="77777777" w:rsidR="008B3A14" w:rsidRPr="00442EA1" w:rsidRDefault="008B3A14" w:rsidP="00F82FA8">
            <w:pPr>
              <w:contextualSpacing/>
              <w:jc w:val="center"/>
              <w:rPr>
                <w:sz w:val="16"/>
                <w:szCs w:val="24"/>
              </w:rPr>
            </w:pPr>
            <w:r>
              <w:rPr>
                <w:sz w:val="16"/>
                <w:szCs w:val="24"/>
              </w:rPr>
              <w:t>2019</w:t>
            </w:r>
          </w:p>
        </w:tc>
        <w:tc>
          <w:tcPr>
            <w:tcW w:w="4961" w:type="dxa"/>
          </w:tcPr>
          <w:p w14:paraId="4324AF82" w14:textId="77777777" w:rsidR="008B3A14" w:rsidRPr="00442EA1" w:rsidRDefault="008B3A14" w:rsidP="00F82FA8">
            <w:pPr>
              <w:contextualSpacing/>
              <w:jc w:val="both"/>
              <w:rPr>
                <w:sz w:val="16"/>
                <w:szCs w:val="24"/>
              </w:rPr>
            </w:pPr>
            <w:r>
              <w:rPr>
                <w:sz w:val="16"/>
                <w:szCs w:val="24"/>
              </w:rPr>
              <w:t xml:space="preserve">Afyon Kocatepe Üniversitesi Veteriner Fakültesi Dekanı </w:t>
            </w:r>
          </w:p>
        </w:tc>
        <w:tc>
          <w:tcPr>
            <w:tcW w:w="1698" w:type="dxa"/>
            <w:vAlign w:val="center"/>
          </w:tcPr>
          <w:p w14:paraId="716DE55E" w14:textId="77777777" w:rsidR="008B3A14" w:rsidRPr="00442EA1" w:rsidRDefault="008B3A14" w:rsidP="00F82FA8">
            <w:pPr>
              <w:contextualSpacing/>
              <w:jc w:val="center"/>
              <w:rPr>
                <w:sz w:val="16"/>
                <w:szCs w:val="24"/>
              </w:rPr>
            </w:pPr>
            <w:r>
              <w:rPr>
                <w:sz w:val="16"/>
                <w:szCs w:val="24"/>
              </w:rPr>
              <w:t>2019</w:t>
            </w:r>
          </w:p>
        </w:tc>
        <w:tc>
          <w:tcPr>
            <w:tcW w:w="1557" w:type="dxa"/>
            <w:vAlign w:val="center"/>
          </w:tcPr>
          <w:p w14:paraId="20052A81" w14:textId="77777777" w:rsidR="008B3A14" w:rsidRPr="00442EA1" w:rsidRDefault="008B3A14" w:rsidP="00F82FA8">
            <w:pPr>
              <w:contextualSpacing/>
              <w:jc w:val="center"/>
              <w:rPr>
                <w:sz w:val="16"/>
                <w:szCs w:val="24"/>
              </w:rPr>
            </w:pPr>
            <w:r>
              <w:rPr>
                <w:sz w:val="16"/>
                <w:szCs w:val="24"/>
              </w:rPr>
              <w:t>2026</w:t>
            </w:r>
          </w:p>
        </w:tc>
      </w:tr>
    </w:tbl>
    <w:p w14:paraId="05ED8461" w14:textId="77777777" w:rsidR="008B3A14" w:rsidRPr="00442EA1" w:rsidRDefault="008B3A14" w:rsidP="008B3A14">
      <w:pPr>
        <w:tabs>
          <w:tab w:val="left" w:pos="3828"/>
        </w:tabs>
        <w:spacing w:after="0" w:line="240" w:lineRule="auto"/>
        <w:contextualSpacing/>
        <w:jc w:val="both"/>
        <w:rPr>
          <w:rFonts w:eastAsia="Times New Roman" w:cs="Times New Roman"/>
          <w:b/>
          <w:color w:val="0D0D0D" w:themeColor="text1" w:themeTint="F2"/>
          <w:sz w:val="20"/>
          <w:szCs w:val="24"/>
          <w:u w:val="single"/>
          <w:lang w:eastAsia="tr-TR"/>
        </w:rPr>
      </w:pPr>
    </w:p>
    <w:p w14:paraId="03FC2614" w14:textId="77777777" w:rsidR="008B3A14" w:rsidRPr="00442EA1" w:rsidRDefault="008B3A14" w:rsidP="008B3A14">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u w:val="single"/>
          <w:lang w:eastAsia="tr-TR"/>
        </w:rPr>
        <w:t>SON BEŞ YILDAKİ</w:t>
      </w:r>
      <w:r w:rsidRPr="00442EA1">
        <w:rPr>
          <w:rFonts w:eastAsia="Times New Roman" w:cs="Times New Roman"/>
          <w:b/>
          <w:color w:val="0D0D0D" w:themeColor="text1" w:themeTint="F2"/>
          <w:sz w:val="20"/>
          <w:szCs w:val="24"/>
          <w:lang w:eastAsia="tr-TR"/>
        </w:rPr>
        <w:t xml:space="preserve"> BELLİ BAŞLI YAYINLAR</w:t>
      </w:r>
    </w:p>
    <w:p w14:paraId="7B4D8C03" w14:textId="77777777" w:rsidR="008B3A14" w:rsidRPr="00442EA1" w:rsidRDefault="008B3A14" w:rsidP="008B3A14">
      <w:pPr>
        <w:tabs>
          <w:tab w:val="left" w:pos="3828"/>
        </w:tabs>
        <w:spacing w:after="0" w:line="240" w:lineRule="auto"/>
        <w:contextualSpacing/>
        <w:jc w:val="both"/>
        <w:rPr>
          <w:rFonts w:eastAsia="Times New Roman" w:cs="Times New Roman"/>
          <w:color w:val="0D0D0D" w:themeColor="text1" w:themeTint="F2"/>
          <w:sz w:val="14"/>
          <w:szCs w:val="24"/>
          <w:lang w:eastAsia="tr-TR"/>
        </w:rPr>
      </w:pPr>
      <w:r w:rsidRPr="00442EA1">
        <w:rPr>
          <w:rFonts w:eastAsia="Times New Roman" w:cs="Times New Roman"/>
          <w:b/>
          <w:color w:val="0D0D0D" w:themeColor="text1" w:themeTint="F2"/>
          <w:sz w:val="20"/>
          <w:szCs w:val="24"/>
          <w:lang w:eastAsia="tr-TR"/>
        </w:rPr>
        <w:t xml:space="preserve"> </w:t>
      </w:r>
    </w:p>
    <w:p w14:paraId="6901393D" w14:textId="77777777" w:rsidR="008B3A14" w:rsidRPr="009B075C" w:rsidRDefault="008B3A14" w:rsidP="008B3A14">
      <w:pPr>
        <w:tabs>
          <w:tab w:val="left" w:pos="3828"/>
        </w:tabs>
        <w:spacing w:after="0" w:line="240" w:lineRule="auto"/>
        <w:contextualSpacing/>
        <w:jc w:val="both"/>
        <w:rPr>
          <w:rFonts w:eastAsia="Times New Roman" w:cs="Times New Roman"/>
          <w:b/>
          <w:color w:val="0D0D0D" w:themeColor="text1" w:themeTint="F2"/>
          <w:sz w:val="16"/>
          <w:szCs w:val="16"/>
          <w:lang w:eastAsia="tr-TR"/>
        </w:rPr>
      </w:pPr>
      <w:r w:rsidRPr="009B075C">
        <w:rPr>
          <w:rFonts w:eastAsia="Times New Roman" w:cs="Times New Roman"/>
          <w:b/>
          <w:color w:val="0D0D0D" w:themeColor="text1" w:themeTint="F2"/>
          <w:sz w:val="16"/>
          <w:szCs w:val="16"/>
          <w:lang w:eastAsia="tr-TR"/>
        </w:rPr>
        <w:t>A. Uluslararası Hakemli Dergilerde Yayımlanan Makaleler</w:t>
      </w:r>
    </w:p>
    <w:p w14:paraId="6EFDC1FB" w14:textId="77777777" w:rsidR="008B3A14" w:rsidRDefault="008B3A14" w:rsidP="008B3A14">
      <w:pPr>
        <w:spacing w:after="0" w:line="240" w:lineRule="auto"/>
        <w:ind w:left="426" w:hanging="426"/>
        <w:contextualSpacing/>
        <w:jc w:val="both"/>
        <w:rPr>
          <w:sz w:val="16"/>
          <w:szCs w:val="16"/>
        </w:rPr>
      </w:pPr>
      <w:r w:rsidRPr="009B075C">
        <w:rPr>
          <w:rFonts w:eastAsia="Times New Roman" w:cs="Times New Roman"/>
          <w:sz w:val="16"/>
          <w:szCs w:val="16"/>
          <w:lang w:eastAsia="tr-TR"/>
        </w:rPr>
        <w:t>1. …</w:t>
      </w:r>
      <w:r w:rsidRPr="009B075C">
        <w:rPr>
          <w:sz w:val="16"/>
          <w:szCs w:val="16"/>
        </w:rPr>
        <w:t xml:space="preserve"> </w:t>
      </w:r>
      <w:proofErr w:type="spellStart"/>
      <w:r w:rsidRPr="005C1E0B">
        <w:rPr>
          <w:sz w:val="16"/>
          <w:szCs w:val="16"/>
        </w:rPr>
        <w:t>Bideci</w:t>
      </w:r>
      <w:proofErr w:type="spellEnd"/>
      <w:r w:rsidRPr="005C1E0B">
        <w:rPr>
          <w:sz w:val="16"/>
          <w:szCs w:val="16"/>
        </w:rPr>
        <w:t xml:space="preserve">, Z., Erdoğan, E., Kimya, S. N. ve Civelek, T. (2025). Case </w:t>
      </w:r>
      <w:proofErr w:type="spellStart"/>
      <w:r w:rsidRPr="005C1E0B">
        <w:rPr>
          <w:sz w:val="16"/>
          <w:szCs w:val="16"/>
        </w:rPr>
        <w:t>report</w:t>
      </w:r>
      <w:proofErr w:type="spellEnd"/>
      <w:r w:rsidRPr="005C1E0B">
        <w:rPr>
          <w:sz w:val="16"/>
          <w:szCs w:val="16"/>
        </w:rPr>
        <w:t>: Lily (</w:t>
      </w:r>
      <w:proofErr w:type="spellStart"/>
      <w:r w:rsidRPr="005C1E0B">
        <w:rPr>
          <w:i/>
          <w:iCs/>
          <w:sz w:val="16"/>
          <w:szCs w:val="16"/>
        </w:rPr>
        <w:t>Lilium</w:t>
      </w:r>
      <w:proofErr w:type="spellEnd"/>
      <w:r w:rsidRPr="005C1E0B">
        <w:rPr>
          <w:i/>
          <w:iCs/>
          <w:sz w:val="16"/>
          <w:szCs w:val="16"/>
        </w:rPr>
        <w:t xml:space="preserve"> </w:t>
      </w:r>
      <w:proofErr w:type="spellStart"/>
      <w:r w:rsidRPr="005C1E0B">
        <w:rPr>
          <w:i/>
          <w:iCs/>
          <w:sz w:val="16"/>
          <w:szCs w:val="16"/>
        </w:rPr>
        <w:t>orientalis</w:t>
      </w:r>
      <w:proofErr w:type="spellEnd"/>
      <w:r w:rsidRPr="005C1E0B">
        <w:rPr>
          <w:sz w:val="16"/>
          <w:szCs w:val="16"/>
        </w:rPr>
        <w:t xml:space="preserve">) </w:t>
      </w:r>
      <w:proofErr w:type="spellStart"/>
      <w:r w:rsidRPr="005C1E0B">
        <w:rPr>
          <w:sz w:val="16"/>
          <w:szCs w:val="16"/>
        </w:rPr>
        <w:t>poisoning</w:t>
      </w:r>
      <w:proofErr w:type="spellEnd"/>
      <w:r w:rsidRPr="005C1E0B">
        <w:rPr>
          <w:sz w:val="16"/>
          <w:szCs w:val="16"/>
        </w:rPr>
        <w:t xml:space="preserve"> in a </w:t>
      </w:r>
      <w:proofErr w:type="spellStart"/>
      <w:r w:rsidRPr="005C1E0B">
        <w:rPr>
          <w:sz w:val="16"/>
          <w:szCs w:val="16"/>
        </w:rPr>
        <w:t>cat</w:t>
      </w:r>
      <w:proofErr w:type="spellEnd"/>
      <w:r w:rsidRPr="005C1E0B">
        <w:rPr>
          <w:sz w:val="16"/>
          <w:szCs w:val="16"/>
        </w:rPr>
        <w:t xml:space="preserve">. </w:t>
      </w:r>
      <w:r w:rsidRPr="005C1E0B">
        <w:rPr>
          <w:i/>
          <w:iCs/>
          <w:sz w:val="16"/>
          <w:szCs w:val="16"/>
        </w:rPr>
        <w:t xml:space="preserve">Kocatepe </w:t>
      </w:r>
      <w:proofErr w:type="spellStart"/>
      <w:r w:rsidRPr="005C1E0B">
        <w:rPr>
          <w:i/>
          <w:iCs/>
          <w:sz w:val="16"/>
          <w:szCs w:val="16"/>
        </w:rPr>
        <w:t>Veterinary</w:t>
      </w:r>
      <w:proofErr w:type="spellEnd"/>
      <w:r w:rsidRPr="005C1E0B">
        <w:rPr>
          <w:i/>
          <w:iCs/>
          <w:sz w:val="16"/>
          <w:szCs w:val="16"/>
        </w:rPr>
        <w:t xml:space="preserve"> </w:t>
      </w:r>
      <w:proofErr w:type="spellStart"/>
      <w:r w:rsidRPr="005C1E0B">
        <w:rPr>
          <w:i/>
          <w:iCs/>
          <w:sz w:val="16"/>
          <w:szCs w:val="16"/>
        </w:rPr>
        <w:t>Journal</w:t>
      </w:r>
      <w:proofErr w:type="spellEnd"/>
      <w:r w:rsidRPr="005C1E0B">
        <w:rPr>
          <w:sz w:val="16"/>
          <w:szCs w:val="16"/>
        </w:rPr>
        <w:t xml:space="preserve">. </w:t>
      </w:r>
    </w:p>
    <w:p w14:paraId="1807BECF" w14:textId="77777777" w:rsidR="008B3A14" w:rsidRDefault="008B3A14" w:rsidP="008B3A14">
      <w:pPr>
        <w:spacing w:after="0" w:line="240" w:lineRule="auto"/>
        <w:ind w:left="426" w:hanging="426"/>
        <w:contextualSpacing/>
        <w:jc w:val="both"/>
        <w:rPr>
          <w:sz w:val="16"/>
          <w:szCs w:val="16"/>
        </w:rPr>
      </w:pPr>
      <w:r w:rsidRPr="009B075C">
        <w:rPr>
          <w:sz w:val="16"/>
          <w:szCs w:val="16"/>
        </w:rPr>
        <w:t xml:space="preserve">2. </w:t>
      </w:r>
      <w:r w:rsidRPr="005C1E0B">
        <w:rPr>
          <w:sz w:val="16"/>
          <w:szCs w:val="16"/>
        </w:rPr>
        <w:t xml:space="preserve">Erkoç, E. ve Civelek, T. (2025). </w:t>
      </w:r>
      <w:proofErr w:type="spellStart"/>
      <w:r w:rsidRPr="005C1E0B">
        <w:rPr>
          <w:sz w:val="16"/>
          <w:szCs w:val="16"/>
        </w:rPr>
        <w:t>Comparison</w:t>
      </w:r>
      <w:proofErr w:type="spellEnd"/>
      <w:r w:rsidRPr="005C1E0B">
        <w:rPr>
          <w:sz w:val="16"/>
          <w:szCs w:val="16"/>
        </w:rPr>
        <w:t xml:space="preserve"> of </w:t>
      </w:r>
      <w:proofErr w:type="spellStart"/>
      <w:r w:rsidRPr="005C1E0B">
        <w:rPr>
          <w:sz w:val="16"/>
          <w:szCs w:val="16"/>
        </w:rPr>
        <w:t>ultrasonographic</w:t>
      </w:r>
      <w:proofErr w:type="spellEnd"/>
      <w:r w:rsidRPr="005C1E0B">
        <w:rPr>
          <w:sz w:val="16"/>
          <w:szCs w:val="16"/>
        </w:rPr>
        <w:t xml:space="preserve"> </w:t>
      </w:r>
      <w:proofErr w:type="spellStart"/>
      <w:r w:rsidRPr="005C1E0B">
        <w:rPr>
          <w:sz w:val="16"/>
          <w:szCs w:val="16"/>
        </w:rPr>
        <w:t>and</w:t>
      </w:r>
      <w:proofErr w:type="spellEnd"/>
      <w:r w:rsidRPr="005C1E0B">
        <w:rPr>
          <w:sz w:val="16"/>
          <w:szCs w:val="16"/>
        </w:rPr>
        <w:t xml:space="preserve"> </w:t>
      </w:r>
      <w:proofErr w:type="spellStart"/>
      <w:r w:rsidRPr="005C1E0B">
        <w:rPr>
          <w:sz w:val="16"/>
          <w:szCs w:val="16"/>
        </w:rPr>
        <w:t>laboratory</w:t>
      </w:r>
      <w:proofErr w:type="spellEnd"/>
      <w:r w:rsidRPr="005C1E0B">
        <w:rPr>
          <w:sz w:val="16"/>
          <w:szCs w:val="16"/>
        </w:rPr>
        <w:t xml:space="preserve"> </w:t>
      </w:r>
      <w:proofErr w:type="spellStart"/>
      <w:r w:rsidRPr="005C1E0B">
        <w:rPr>
          <w:sz w:val="16"/>
          <w:szCs w:val="16"/>
        </w:rPr>
        <w:t>findings</w:t>
      </w:r>
      <w:proofErr w:type="spellEnd"/>
      <w:r w:rsidRPr="005C1E0B">
        <w:rPr>
          <w:sz w:val="16"/>
          <w:szCs w:val="16"/>
        </w:rPr>
        <w:t xml:space="preserve"> in </w:t>
      </w:r>
      <w:proofErr w:type="spellStart"/>
      <w:r w:rsidRPr="005C1E0B">
        <w:rPr>
          <w:sz w:val="16"/>
          <w:szCs w:val="16"/>
        </w:rPr>
        <w:t>feline</w:t>
      </w:r>
      <w:proofErr w:type="spellEnd"/>
      <w:r w:rsidRPr="005C1E0B">
        <w:rPr>
          <w:sz w:val="16"/>
          <w:szCs w:val="16"/>
        </w:rPr>
        <w:t xml:space="preserve"> </w:t>
      </w:r>
      <w:proofErr w:type="spellStart"/>
      <w:r w:rsidRPr="005C1E0B">
        <w:rPr>
          <w:sz w:val="16"/>
          <w:szCs w:val="16"/>
        </w:rPr>
        <w:t>lower</w:t>
      </w:r>
      <w:proofErr w:type="spellEnd"/>
      <w:r w:rsidRPr="005C1E0B">
        <w:rPr>
          <w:sz w:val="16"/>
          <w:szCs w:val="16"/>
        </w:rPr>
        <w:t xml:space="preserve"> </w:t>
      </w:r>
      <w:proofErr w:type="spellStart"/>
      <w:r w:rsidRPr="005C1E0B">
        <w:rPr>
          <w:sz w:val="16"/>
          <w:szCs w:val="16"/>
        </w:rPr>
        <w:t>urinary</w:t>
      </w:r>
      <w:proofErr w:type="spellEnd"/>
      <w:r w:rsidRPr="005C1E0B">
        <w:rPr>
          <w:sz w:val="16"/>
          <w:szCs w:val="16"/>
        </w:rPr>
        <w:t xml:space="preserve"> </w:t>
      </w:r>
      <w:proofErr w:type="spellStart"/>
      <w:r w:rsidRPr="005C1E0B">
        <w:rPr>
          <w:sz w:val="16"/>
          <w:szCs w:val="16"/>
        </w:rPr>
        <w:t>tract</w:t>
      </w:r>
      <w:proofErr w:type="spellEnd"/>
      <w:r w:rsidRPr="005C1E0B">
        <w:rPr>
          <w:sz w:val="16"/>
          <w:szCs w:val="16"/>
        </w:rPr>
        <w:t xml:space="preserve"> </w:t>
      </w:r>
      <w:proofErr w:type="spellStart"/>
      <w:r w:rsidRPr="005C1E0B">
        <w:rPr>
          <w:sz w:val="16"/>
          <w:szCs w:val="16"/>
        </w:rPr>
        <w:t>disease</w:t>
      </w:r>
      <w:proofErr w:type="spellEnd"/>
      <w:r w:rsidRPr="005C1E0B">
        <w:rPr>
          <w:sz w:val="16"/>
          <w:szCs w:val="16"/>
        </w:rPr>
        <w:t xml:space="preserve">. </w:t>
      </w:r>
      <w:r w:rsidRPr="005C1E0B">
        <w:rPr>
          <w:i/>
          <w:iCs/>
          <w:sz w:val="16"/>
          <w:szCs w:val="16"/>
        </w:rPr>
        <w:t xml:space="preserve">Kocatepe </w:t>
      </w:r>
      <w:proofErr w:type="spellStart"/>
      <w:r w:rsidRPr="005C1E0B">
        <w:rPr>
          <w:i/>
          <w:iCs/>
          <w:sz w:val="16"/>
          <w:szCs w:val="16"/>
        </w:rPr>
        <w:t>Veterinary</w:t>
      </w:r>
      <w:proofErr w:type="spellEnd"/>
      <w:r w:rsidRPr="005C1E0B">
        <w:rPr>
          <w:i/>
          <w:iCs/>
          <w:sz w:val="16"/>
          <w:szCs w:val="16"/>
        </w:rPr>
        <w:t xml:space="preserve"> </w:t>
      </w:r>
      <w:proofErr w:type="spellStart"/>
      <w:r w:rsidRPr="005C1E0B">
        <w:rPr>
          <w:i/>
          <w:iCs/>
          <w:sz w:val="16"/>
          <w:szCs w:val="16"/>
        </w:rPr>
        <w:t>Journal</w:t>
      </w:r>
      <w:proofErr w:type="spellEnd"/>
      <w:r w:rsidRPr="005C1E0B">
        <w:rPr>
          <w:sz w:val="16"/>
          <w:szCs w:val="16"/>
        </w:rPr>
        <w:t>.</w:t>
      </w:r>
    </w:p>
    <w:p w14:paraId="7C2FD227" w14:textId="77777777" w:rsidR="008B3A14" w:rsidRDefault="008B3A14" w:rsidP="008B3A14">
      <w:pPr>
        <w:spacing w:after="0" w:line="240" w:lineRule="auto"/>
        <w:ind w:left="426" w:hanging="426"/>
        <w:contextualSpacing/>
        <w:jc w:val="both"/>
        <w:rPr>
          <w:sz w:val="16"/>
          <w:szCs w:val="16"/>
        </w:rPr>
      </w:pPr>
      <w:r>
        <w:rPr>
          <w:sz w:val="16"/>
          <w:szCs w:val="16"/>
        </w:rPr>
        <w:t xml:space="preserve">3. </w:t>
      </w:r>
      <w:proofErr w:type="spellStart"/>
      <w:r w:rsidRPr="005C1E0B">
        <w:rPr>
          <w:sz w:val="16"/>
          <w:szCs w:val="16"/>
        </w:rPr>
        <w:t>Ünsur</w:t>
      </w:r>
      <w:proofErr w:type="spellEnd"/>
      <w:r w:rsidRPr="005C1E0B">
        <w:rPr>
          <w:sz w:val="16"/>
          <w:szCs w:val="16"/>
        </w:rPr>
        <w:t xml:space="preserve">, Ö. ve Civelek, T. (2024). </w:t>
      </w:r>
      <w:proofErr w:type="spellStart"/>
      <w:r w:rsidRPr="005C1E0B">
        <w:rPr>
          <w:sz w:val="16"/>
          <w:szCs w:val="16"/>
        </w:rPr>
        <w:t>Comparison</w:t>
      </w:r>
      <w:proofErr w:type="spellEnd"/>
      <w:r w:rsidRPr="005C1E0B">
        <w:rPr>
          <w:sz w:val="16"/>
          <w:szCs w:val="16"/>
        </w:rPr>
        <w:t xml:space="preserve"> of </w:t>
      </w:r>
      <w:proofErr w:type="spellStart"/>
      <w:r w:rsidRPr="005C1E0B">
        <w:rPr>
          <w:sz w:val="16"/>
          <w:szCs w:val="16"/>
        </w:rPr>
        <w:t>perioperative</w:t>
      </w:r>
      <w:proofErr w:type="spellEnd"/>
      <w:r w:rsidRPr="005C1E0B">
        <w:rPr>
          <w:sz w:val="16"/>
          <w:szCs w:val="16"/>
        </w:rPr>
        <w:t xml:space="preserve"> serum </w:t>
      </w:r>
      <w:proofErr w:type="spellStart"/>
      <w:r w:rsidRPr="005C1E0B">
        <w:rPr>
          <w:sz w:val="16"/>
          <w:szCs w:val="16"/>
        </w:rPr>
        <w:t>glucose</w:t>
      </w:r>
      <w:proofErr w:type="spellEnd"/>
      <w:r w:rsidRPr="005C1E0B">
        <w:rPr>
          <w:sz w:val="16"/>
          <w:szCs w:val="16"/>
        </w:rPr>
        <w:t xml:space="preserve"> </w:t>
      </w:r>
      <w:proofErr w:type="spellStart"/>
      <w:r w:rsidRPr="005C1E0B">
        <w:rPr>
          <w:sz w:val="16"/>
          <w:szCs w:val="16"/>
        </w:rPr>
        <w:t>and</w:t>
      </w:r>
      <w:proofErr w:type="spellEnd"/>
      <w:r w:rsidRPr="005C1E0B">
        <w:rPr>
          <w:sz w:val="16"/>
          <w:szCs w:val="16"/>
        </w:rPr>
        <w:t xml:space="preserve"> serum </w:t>
      </w:r>
      <w:proofErr w:type="spellStart"/>
      <w:r w:rsidRPr="005C1E0B">
        <w:rPr>
          <w:sz w:val="16"/>
          <w:szCs w:val="16"/>
        </w:rPr>
        <w:t>fructosamine</w:t>
      </w:r>
      <w:proofErr w:type="spellEnd"/>
      <w:r w:rsidRPr="005C1E0B">
        <w:rPr>
          <w:sz w:val="16"/>
          <w:szCs w:val="16"/>
        </w:rPr>
        <w:t xml:space="preserve"> </w:t>
      </w:r>
      <w:proofErr w:type="spellStart"/>
      <w:r w:rsidRPr="005C1E0B">
        <w:rPr>
          <w:sz w:val="16"/>
          <w:szCs w:val="16"/>
        </w:rPr>
        <w:t>levels</w:t>
      </w:r>
      <w:proofErr w:type="spellEnd"/>
      <w:r w:rsidRPr="005C1E0B">
        <w:rPr>
          <w:sz w:val="16"/>
          <w:szCs w:val="16"/>
        </w:rPr>
        <w:t xml:space="preserve"> in </w:t>
      </w:r>
      <w:proofErr w:type="spellStart"/>
      <w:r w:rsidRPr="005C1E0B">
        <w:rPr>
          <w:sz w:val="16"/>
          <w:szCs w:val="16"/>
        </w:rPr>
        <w:t>cats</w:t>
      </w:r>
      <w:proofErr w:type="spellEnd"/>
      <w:r w:rsidRPr="005C1E0B">
        <w:rPr>
          <w:sz w:val="16"/>
          <w:szCs w:val="16"/>
        </w:rPr>
        <w:t xml:space="preserve">. </w:t>
      </w:r>
      <w:r w:rsidRPr="005C1E0B">
        <w:rPr>
          <w:i/>
          <w:iCs/>
          <w:sz w:val="16"/>
          <w:szCs w:val="16"/>
        </w:rPr>
        <w:t xml:space="preserve">Kocatepe </w:t>
      </w:r>
      <w:proofErr w:type="spellStart"/>
      <w:r w:rsidRPr="005C1E0B">
        <w:rPr>
          <w:i/>
          <w:iCs/>
          <w:sz w:val="16"/>
          <w:szCs w:val="16"/>
        </w:rPr>
        <w:t>Veterinary</w:t>
      </w:r>
      <w:proofErr w:type="spellEnd"/>
      <w:r w:rsidRPr="005C1E0B">
        <w:rPr>
          <w:i/>
          <w:iCs/>
          <w:sz w:val="16"/>
          <w:szCs w:val="16"/>
        </w:rPr>
        <w:t xml:space="preserve"> </w:t>
      </w:r>
      <w:proofErr w:type="spellStart"/>
      <w:r w:rsidRPr="005C1E0B">
        <w:rPr>
          <w:i/>
          <w:iCs/>
          <w:sz w:val="16"/>
          <w:szCs w:val="16"/>
        </w:rPr>
        <w:t>Journal</w:t>
      </w:r>
      <w:proofErr w:type="spellEnd"/>
      <w:r w:rsidRPr="005C1E0B">
        <w:rPr>
          <w:sz w:val="16"/>
          <w:szCs w:val="16"/>
        </w:rPr>
        <w:t>.</w:t>
      </w:r>
    </w:p>
    <w:p w14:paraId="519E22E5" w14:textId="77777777" w:rsidR="008B3A14" w:rsidRDefault="008B3A14" w:rsidP="008B3A14">
      <w:pPr>
        <w:spacing w:after="0" w:line="240" w:lineRule="auto"/>
        <w:ind w:left="426" w:hanging="426"/>
        <w:contextualSpacing/>
        <w:jc w:val="both"/>
        <w:rPr>
          <w:sz w:val="16"/>
          <w:szCs w:val="16"/>
        </w:rPr>
      </w:pPr>
      <w:r>
        <w:rPr>
          <w:sz w:val="16"/>
          <w:szCs w:val="16"/>
        </w:rPr>
        <w:t>4</w:t>
      </w:r>
      <w:r w:rsidRPr="008D2A20">
        <w:rPr>
          <w:sz w:val="16"/>
          <w:szCs w:val="16"/>
        </w:rPr>
        <w:t>.</w:t>
      </w:r>
      <w:r>
        <w:rPr>
          <w:sz w:val="16"/>
          <w:szCs w:val="16"/>
        </w:rPr>
        <w:t xml:space="preserve"> </w:t>
      </w:r>
      <w:proofErr w:type="spellStart"/>
      <w:r w:rsidRPr="005C1E0B">
        <w:rPr>
          <w:sz w:val="16"/>
          <w:szCs w:val="16"/>
        </w:rPr>
        <w:t>Kabu</w:t>
      </w:r>
      <w:proofErr w:type="spellEnd"/>
      <w:r w:rsidRPr="005C1E0B">
        <w:rPr>
          <w:sz w:val="16"/>
          <w:szCs w:val="16"/>
        </w:rPr>
        <w:t xml:space="preserve">, M., Civelek, T., Tunç, A. C. ve Eser, M. (2023). </w:t>
      </w:r>
      <w:proofErr w:type="spellStart"/>
      <w:r w:rsidRPr="005C1E0B">
        <w:rPr>
          <w:sz w:val="16"/>
          <w:szCs w:val="16"/>
        </w:rPr>
        <w:t>Evaluating</w:t>
      </w:r>
      <w:proofErr w:type="spellEnd"/>
      <w:r w:rsidRPr="005C1E0B">
        <w:rPr>
          <w:sz w:val="16"/>
          <w:szCs w:val="16"/>
        </w:rPr>
        <w:t xml:space="preserve"> </w:t>
      </w:r>
      <w:proofErr w:type="spellStart"/>
      <w:r w:rsidRPr="005C1E0B">
        <w:rPr>
          <w:sz w:val="16"/>
          <w:szCs w:val="16"/>
        </w:rPr>
        <w:t>the</w:t>
      </w:r>
      <w:proofErr w:type="spellEnd"/>
      <w:r w:rsidRPr="005C1E0B">
        <w:rPr>
          <w:sz w:val="16"/>
          <w:szCs w:val="16"/>
        </w:rPr>
        <w:t xml:space="preserve"> </w:t>
      </w:r>
      <w:proofErr w:type="spellStart"/>
      <w:r w:rsidRPr="005C1E0B">
        <w:rPr>
          <w:sz w:val="16"/>
          <w:szCs w:val="16"/>
        </w:rPr>
        <w:t>efficacy</w:t>
      </w:r>
      <w:proofErr w:type="spellEnd"/>
      <w:r w:rsidRPr="005C1E0B">
        <w:rPr>
          <w:sz w:val="16"/>
          <w:szCs w:val="16"/>
        </w:rPr>
        <w:t xml:space="preserve"> of </w:t>
      </w:r>
      <w:proofErr w:type="spellStart"/>
      <w:r w:rsidRPr="005C1E0B">
        <w:rPr>
          <w:sz w:val="16"/>
          <w:szCs w:val="16"/>
        </w:rPr>
        <w:t>the</w:t>
      </w:r>
      <w:proofErr w:type="spellEnd"/>
      <w:r w:rsidRPr="005C1E0B">
        <w:rPr>
          <w:sz w:val="16"/>
          <w:szCs w:val="16"/>
        </w:rPr>
        <w:t xml:space="preserve"> </w:t>
      </w:r>
      <w:proofErr w:type="spellStart"/>
      <w:r w:rsidRPr="005C1E0B">
        <w:rPr>
          <w:sz w:val="16"/>
          <w:szCs w:val="16"/>
        </w:rPr>
        <w:t>treatment</w:t>
      </w:r>
      <w:proofErr w:type="spellEnd"/>
      <w:r w:rsidRPr="005C1E0B">
        <w:rPr>
          <w:sz w:val="16"/>
          <w:szCs w:val="16"/>
        </w:rPr>
        <w:t xml:space="preserve"> in </w:t>
      </w:r>
      <w:proofErr w:type="spellStart"/>
      <w:r w:rsidRPr="005C1E0B">
        <w:rPr>
          <w:sz w:val="16"/>
          <w:szCs w:val="16"/>
        </w:rPr>
        <w:t>lambs</w:t>
      </w:r>
      <w:proofErr w:type="spellEnd"/>
      <w:r w:rsidRPr="005C1E0B">
        <w:rPr>
          <w:sz w:val="16"/>
          <w:szCs w:val="16"/>
        </w:rPr>
        <w:t xml:space="preserve"> </w:t>
      </w:r>
      <w:proofErr w:type="spellStart"/>
      <w:r w:rsidRPr="005C1E0B">
        <w:rPr>
          <w:sz w:val="16"/>
          <w:szCs w:val="16"/>
        </w:rPr>
        <w:t>with</w:t>
      </w:r>
      <w:proofErr w:type="spellEnd"/>
      <w:r w:rsidRPr="005C1E0B">
        <w:rPr>
          <w:sz w:val="16"/>
          <w:szCs w:val="16"/>
        </w:rPr>
        <w:t xml:space="preserve"> </w:t>
      </w:r>
      <w:proofErr w:type="spellStart"/>
      <w:r w:rsidRPr="005C1E0B">
        <w:rPr>
          <w:i/>
          <w:iCs/>
          <w:sz w:val="16"/>
          <w:szCs w:val="16"/>
        </w:rPr>
        <w:t>Cryptosporidium</w:t>
      </w:r>
      <w:proofErr w:type="spellEnd"/>
      <w:r w:rsidRPr="005C1E0B">
        <w:rPr>
          <w:sz w:val="16"/>
          <w:szCs w:val="16"/>
        </w:rPr>
        <w:t xml:space="preserve"> </w:t>
      </w:r>
      <w:proofErr w:type="spellStart"/>
      <w:r w:rsidRPr="005C1E0B">
        <w:rPr>
          <w:sz w:val="16"/>
          <w:szCs w:val="16"/>
        </w:rPr>
        <w:t>spp</w:t>
      </w:r>
      <w:proofErr w:type="spellEnd"/>
      <w:r w:rsidRPr="005C1E0B">
        <w:rPr>
          <w:sz w:val="16"/>
          <w:szCs w:val="16"/>
        </w:rPr>
        <w:t xml:space="preserve">. </w:t>
      </w:r>
      <w:proofErr w:type="spellStart"/>
      <w:proofErr w:type="gramStart"/>
      <w:r w:rsidRPr="005C1E0B">
        <w:rPr>
          <w:sz w:val="16"/>
          <w:szCs w:val="16"/>
        </w:rPr>
        <w:t>via</w:t>
      </w:r>
      <w:proofErr w:type="spellEnd"/>
      <w:proofErr w:type="gramEnd"/>
      <w:r w:rsidRPr="005C1E0B">
        <w:rPr>
          <w:sz w:val="16"/>
          <w:szCs w:val="16"/>
        </w:rPr>
        <w:t xml:space="preserve"> </w:t>
      </w:r>
      <w:proofErr w:type="spellStart"/>
      <w:r w:rsidRPr="005C1E0B">
        <w:rPr>
          <w:sz w:val="16"/>
          <w:szCs w:val="16"/>
        </w:rPr>
        <w:t>Saa</w:t>
      </w:r>
      <w:proofErr w:type="spellEnd"/>
      <w:r w:rsidRPr="005C1E0B">
        <w:rPr>
          <w:sz w:val="16"/>
          <w:szCs w:val="16"/>
        </w:rPr>
        <w:t xml:space="preserve"> </w:t>
      </w:r>
      <w:proofErr w:type="spellStart"/>
      <w:r w:rsidRPr="005C1E0B">
        <w:rPr>
          <w:sz w:val="16"/>
          <w:szCs w:val="16"/>
        </w:rPr>
        <w:t>and</w:t>
      </w:r>
      <w:proofErr w:type="spellEnd"/>
      <w:r w:rsidRPr="005C1E0B">
        <w:rPr>
          <w:sz w:val="16"/>
          <w:szCs w:val="16"/>
        </w:rPr>
        <w:t xml:space="preserve"> </w:t>
      </w:r>
      <w:proofErr w:type="spellStart"/>
      <w:r w:rsidRPr="005C1E0B">
        <w:rPr>
          <w:sz w:val="16"/>
          <w:szCs w:val="16"/>
        </w:rPr>
        <w:t>haptoglobin</w:t>
      </w:r>
      <w:proofErr w:type="spellEnd"/>
      <w:r w:rsidRPr="005C1E0B">
        <w:rPr>
          <w:sz w:val="16"/>
          <w:szCs w:val="16"/>
        </w:rPr>
        <w:t xml:space="preserve">. </w:t>
      </w:r>
      <w:proofErr w:type="spellStart"/>
      <w:r w:rsidRPr="005C1E0B">
        <w:rPr>
          <w:i/>
          <w:iCs/>
          <w:sz w:val="16"/>
          <w:szCs w:val="16"/>
        </w:rPr>
        <w:t>Agricultural</w:t>
      </w:r>
      <w:proofErr w:type="spellEnd"/>
      <w:r w:rsidRPr="005C1E0B">
        <w:rPr>
          <w:i/>
          <w:iCs/>
          <w:sz w:val="16"/>
          <w:szCs w:val="16"/>
        </w:rPr>
        <w:t xml:space="preserve"> </w:t>
      </w:r>
      <w:proofErr w:type="spellStart"/>
      <w:r w:rsidRPr="005C1E0B">
        <w:rPr>
          <w:i/>
          <w:iCs/>
          <w:sz w:val="16"/>
          <w:szCs w:val="16"/>
        </w:rPr>
        <w:t>Research</w:t>
      </w:r>
      <w:proofErr w:type="spellEnd"/>
      <w:r w:rsidRPr="005C1E0B">
        <w:rPr>
          <w:i/>
          <w:iCs/>
          <w:sz w:val="16"/>
          <w:szCs w:val="16"/>
        </w:rPr>
        <w:t xml:space="preserve"> </w:t>
      </w:r>
      <w:proofErr w:type="spellStart"/>
      <w:r w:rsidRPr="005C1E0B">
        <w:rPr>
          <w:i/>
          <w:iCs/>
          <w:sz w:val="16"/>
          <w:szCs w:val="16"/>
        </w:rPr>
        <w:t>Communication</w:t>
      </w:r>
      <w:proofErr w:type="spellEnd"/>
      <w:r w:rsidRPr="005C1E0B">
        <w:rPr>
          <w:i/>
          <w:iCs/>
          <w:sz w:val="16"/>
          <w:szCs w:val="16"/>
        </w:rPr>
        <w:t xml:space="preserve"> Center</w:t>
      </w:r>
      <w:r w:rsidRPr="005C1E0B">
        <w:rPr>
          <w:sz w:val="16"/>
          <w:szCs w:val="16"/>
        </w:rPr>
        <w:t>.</w:t>
      </w:r>
    </w:p>
    <w:p w14:paraId="3AAD876E" w14:textId="77777777" w:rsidR="008B3A14" w:rsidRDefault="008B3A14" w:rsidP="008B3A14">
      <w:pPr>
        <w:spacing w:after="0" w:line="240" w:lineRule="auto"/>
        <w:ind w:left="426" w:hanging="426"/>
        <w:contextualSpacing/>
        <w:jc w:val="both"/>
        <w:rPr>
          <w:sz w:val="16"/>
          <w:szCs w:val="16"/>
        </w:rPr>
      </w:pPr>
      <w:r>
        <w:rPr>
          <w:sz w:val="16"/>
          <w:szCs w:val="16"/>
        </w:rPr>
        <w:t xml:space="preserve">5. </w:t>
      </w:r>
      <w:r w:rsidRPr="005C1E0B">
        <w:rPr>
          <w:sz w:val="16"/>
          <w:szCs w:val="16"/>
        </w:rPr>
        <w:t xml:space="preserve">Alpay, Ö. C. ve Civelek, T. (2022). Geriatrik köpeklerde prostat hiperplazisinin tanısında PSA ve USG sonuçlarının karşılaştırmalı değerlendirilmesi. </w:t>
      </w:r>
      <w:r w:rsidRPr="005C1E0B">
        <w:rPr>
          <w:i/>
          <w:iCs/>
          <w:sz w:val="16"/>
          <w:szCs w:val="16"/>
        </w:rPr>
        <w:t>Kocatepe Veteriner Dergisi</w:t>
      </w:r>
      <w:r w:rsidRPr="005C1E0B">
        <w:rPr>
          <w:sz w:val="16"/>
          <w:szCs w:val="16"/>
        </w:rPr>
        <w:t>.</w:t>
      </w:r>
    </w:p>
    <w:p w14:paraId="2E315171" w14:textId="77777777" w:rsidR="008B3A14" w:rsidRPr="009B075C" w:rsidRDefault="008B3A14" w:rsidP="008B3A14">
      <w:pPr>
        <w:tabs>
          <w:tab w:val="left" w:pos="3828"/>
        </w:tabs>
        <w:spacing w:after="0" w:line="240" w:lineRule="auto"/>
        <w:contextualSpacing/>
        <w:jc w:val="both"/>
        <w:rPr>
          <w:rFonts w:eastAsia="Times New Roman" w:cs="Times New Roman"/>
          <w:b/>
          <w:color w:val="0D0D0D" w:themeColor="text1" w:themeTint="F2"/>
          <w:sz w:val="16"/>
          <w:szCs w:val="16"/>
          <w:lang w:eastAsia="tr-TR"/>
        </w:rPr>
      </w:pPr>
      <w:r w:rsidRPr="009B075C">
        <w:rPr>
          <w:rFonts w:eastAsia="Times New Roman" w:cs="Times New Roman"/>
          <w:b/>
          <w:color w:val="0D0D0D" w:themeColor="text1" w:themeTint="F2"/>
          <w:sz w:val="16"/>
          <w:szCs w:val="16"/>
          <w:lang w:eastAsia="tr-TR"/>
        </w:rPr>
        <w:t>B.   Uluslararası Bilimsel Toplantılarda Sunulan ve Bildiri Kitabında (</w:t>
      </w:r>
      <w:proofErr w:type="spellStart"/>
      <w:r w:rsidRPr="009B075C">
        <w:rPr>
          <w:rFonts w:eastAsia="Times New Roman" w:cs="Times New Roman"/>
          <w:b/>
          <w:color w:val="0D0D0D" w:themeColor="text1" w:themeTint="F2"/>
          <w:sz w:val="16"/>
          <w:szCs w:val="16"/>
          <w:lang w:eastAsia="tr-TR"/>
        </w:rPr>
        <w:t>Proceedings</w:t>
      </w:r>
      <w:proofErr w:type="spellEnd"/>
      <w:r w:rsidRPr="009B075C">
        <w:rPr>
          <w:rFonts w:eastAsia="Times New Roman" w:cs="Times New Roman"/>
          <w:b/>
          <w:color w:val="0D0D0D" w:themeColor="text1" w:themeTint="F2"/>
          <w:sz w:val="16"/>
          <w:szCs w:val="16"/>
          <w:lang w:eastAsia="tr-TR"/>
        </w:rPr>
        <w:t xml:space="preserve">) Basılan Bildiriler </w:t>
      </w:r>
    </w:p>
    <w:p w14:paraId="350E24A8" w14:textId="77777777" w:rsidR="008B3A14" w:rsidRPr="009B075C" w:rsidRDefault="008B3A14" w:rsidP="008B3A14">
      <w:pPr>
        <w:spacing w:after="0" w:line="240" w:lineRule="auto"/>
        <w:ind w:left="426" w:hanging="426"/>
        <w:contextualSpacing/>
        <w:jc w:val="both"/>
        <w:rPr>
          <w:rFonts w:eastAsia="Times New Roman" w:cs="Times New Roman"/>
          <w:sz w:val="16"/>
          <w:szCs w:val="16"/>
          <w:lang w:eastAsia="tr-TR"/>
        </w:rPr>
      </w:pPr>
      <w:r w:rsidRPr="009B075C">
        <w:rPr>
          <w:rFonts w:eastAsia="Times New Roman" w:cs="Times New Roman"/>
          <w:sz w:val="16"/>
          <w:szCs w:val="16"/>
          <w:lang w:eastAsia="tr-TR"/>
        </w:rPr>
        <w:t xml:space="preserve">1. … </w:t>
      </w:r>
    </w:p>
    <w:p w14:paraId="7AA11B3E" w14:textId="77777777" w:rsidR="008B3A14" w:rsidRPr="00442EA1" w:rsidRDefault="008B3A14" w:rsidP="008B3A14">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119F0E0A" w14:textId="77777777" w:rsidR="008B3A14" w:rsidRPr="00442EA1" w:rsidRDefault="008B3A14" w:rsidP="008B3A14">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C. Yazılan Ulusal/Uluslararası Kitaplar ve Kitaplarda Bölümler</w:t>
      </w:r>
    </w:p>
    <w:p w14:paraId="1DEA5A7F" w14:textId="77777777" w:rsidR="008B3A14" w:rsidRPr="00457D81" w:rsidRDefault="008B3A14" w:rsidP="008B3A14">
      <w:pPr>
        <w:spacing w:after="0" w:line="240" w:lineRule="auto"/>
        <w:ind w:left="426" w:hanging="426"/>
        <w:contextualSpacing/>
        <w:jc w:val="both"/>
        <w:rPr>
          <w:sz w:val="18"/>
          <w:szCs w:val="18"/>
        </w:rPr>
      </w:pPr>
      <w:r w:rsidRPr="00457D81">
        <w:rPr>
          <w:rFonts w:eastAsia="Times New Roman" w:cs="Times New Roman"/>
          <w:sz w:val="18"/>
          <w:szCs w:val="18"/>
          <w:lang w:eastAsia="tr-TR"/>
        </w:rPr>
        <w:lastRenderedPageBreak/>
        <w:t xml:space="preserve">1. </w:t>
      </w:r>
      <w:proofErr w:type="spellStart"/>
      <w:r w:rsidRPr="005C1E0B">
        <w:rPr>
          <w:sz w:val="18"/>
          <w:szCs w:val="18"/>
        </w:rPr>
        <w:t>Haney</w:t>
      </w:r>
      <w:proofErr w:type="spellEnd"/>
      <w:r w:rsidRPr="005C1E0B">
        <w:rPr>
          <w:sz w:val="18"/>
          <w:szCs w:val="18"/>
        </w:rPr>
        <w:t xml:space="preserve">, D. C., </w:t>
      </w:r>
      <w:proofErr w:type="spellStart"/>
      <w:r w:rsidRPr="005C1E0B">
        <w:rPr>
          <w:sz w:val="18"/>
          <w:szCs w:val="18"/>
        </w:rPr>
        <w:t>Erfidan</w:t>
      </w:r>
      <w:proofErr w:type="spellEnd"/>
      <w:r w:rsidRPr="005C1E0B">
        <w:rPr>
          <w:sz w:val="18"/>
          <w:szCs w:val="18"/>
        </w:rPr>
        <w:t xml:space="preserve">, M. A. ve Civelek, T. (2025). Köpeklerde yabancı cisimler: Endoskopinin rolü. </w:t>
      </w:r>
      <w:r w:rsidRPr="005C1E0B">
        <w:rPr>
          <w:i/>
          <w:iCs/>
          <w:sz w:val="18"/>
          <w:szCs w:val="18"/>
        </w:rPr>
        <w:t>Veteriner hekimlikte temel ve klinik çalışmalar-II</w:t>
      </w:r>
      <w:r w:rsidRPr="005C1E0B">
        <w:rPr>
          <w:sz w:val="18"/>
          <w:szCs w:val="18"/>
        </w:rPr>
        <w:t xml:space="preserve"> içinde </w:t>
      </w:r>
    </w:p>
    <w:p w14:paraId="429E6AD7" w14:textId="77777777" w:rsidR="008B3A14" w:rsidRPr="00457D81" w:rsidRDefault="008B3A14" w:rsidP="008B3A14">
      <w:pPr>
        <w:spacing w:after="0" w:line="240" w:lineRule="auto"/>
        <w:ind w:left="426" w:hanging="426"/>
        <w:contextualSpacing/>
        <w:jc w:val="both"/>
        <w:rPr>
          <w:sz w:val="18"/>
          <w:szCs w:val="18"/>
        </w:rPr>
      </w:pPr>
      <w:r w:rsidRPr="00457D81">
        <w:rPr>
          <w:sz w:val="18"/>
          <w:szCs w:val="18"/>
        </w:rPr>
        <w:t xml:space="preserve">2. </w:t>
      </w:r>
      <w:proofErr w:type="spellStart"/>
      <w:r w:rsidRPr="005C1E0B">
        <w:rPr>
          <w:sz w:val="18"/>
          <w:szCs w:val="18"/>
        </w:rPr>
        <w:t>Erfidan</w:t>
      </w:r>
      <w:proofErr w:type="spellEnd"/>
      <w:r w:rsidRPr="005C1E0B">
        <w:rPr>
          <w:sz w:val="18"/>
          <w:szCs w:val="18"/>
        </w:rPr>
        <w:t xml:space="preserve">, M. A., </w:t>
      </w:r>
      <w:proofErr w:type="spellStart"/>
      <w:r w:rsidRPr="005C1E0B">
        <w:rPr>
          <w:sz w:val="18"/>
          <w:szCs w:val="18"/>
        </w:rPr>
        <w:t>Haney</w:t>
      </w:r>
      <w:proofErr w:type="spellEnd"/>
      <w:r w:rsidRPr="005C1E0B">
        <w:rPr>
          <w:sz w:val="18"/>
          <w:szCs w:val="18"/>
        </w:rPr>
        <w:t xml:space="preserve">, D. C. ve Civelek, T. (2025). Geriatrik kedi ve köpeklerde glomerüler filtrasyon hızı belirteçleri. </w:t>
      </w:r>
      <w:r w:rsidRPr="005C1E0B">
        <w:rPr>
          <w:i/>
          <w:iCs/>
          <w:sz w:val="18"/>
          <w:szCs w:val="18"/>
        </w:rPr>
        <w:t>Veteriner hekimlikte temel ve klinik çalışmalar-I</w:t>
      </w:r>
      <w:r w:rsidRPr="005C1E0B">
        <w:rPr>
          <w:sz w:val="18"/>
          <w:szCs w:val="18"/>
        </w:rPr>
        <w:t xml:space="preserve"> içinde</w:t>
      </w:r>
      <w:r w:rsidRPr="00C84E1D">
        <w:rPr>
          <w:sz w:val="18"/>
          <w:szCs w:val="18"/>
        </w:rPr>
        <w:t>.</w:t>
      </w:r>
    </w:p>
    <w:p w14:paraId="5275967E" w14:textId="77777777" w:rsidR="008B3A14" w:rsidRDefault="008B3A14" w:rsidP="008B3A14">
      <w:pPr>
        <w:spacing w:after="0" w:line="240" w:lineRule="auto"/>
        <w:ind w:left="426" w:hanging="426"/>
        <w:contextualSpacing/>
        <w:jc w:val="both"/>
        <w:rPr>
          <w:b/>
          <w:sz w:val="18"/>
          <w:szCs w:val="18"/>
        </w:rPr>
      </w:pPr>
      <w:r w:rsidRPr="00457D81">
        <w:rPr>
          <w:sz w:val="18"/>
          <w:szCs w:val="18"/>
        </w:rPr>
        <w:t xml:space="preserve">3. </w:t>
      </w:r>
      <w:r w:rsidRPr="005C1E0B">
        <w:rPr>
          <w:sz w:val="18"/>
          <w:szCs w:val="18"/>
        </w:rPr>
        <w:t>BAŞER, D. F., &amp; CİVELEK, T. (2025). Atlarda Ruam-</w:t>
      </w:r>
      <w:proofErr w:type="spellStart"/>
      <w:r w:rsidRPr="005C1E0B">
        <w:rPr>
          <w:sz w:val="18"/>
          <w:szCs w:val="18"/>
        </w:rPr>
        <w:t>Glander</w:t>
      </w:r>
      <w:proofErr w:type="spellEnd"/>
      <w:r w:rsidRPr="005C1E0B">
        <w:rPr>
          <w:sz w:val="18"/>
          <w:szCs w:val="18"/>
        </w:rPr>
        <w:t>. </w:t>
      </w:r>
      <w:proofErr w:type="spellStart"/>
      <w:r w:rsidRPr="005C1E0B">
        <w:rPr>
          <w:i/>
          <w:iCs/>
          <w:sz w:val="18"/>
          <w:szCs w:val="18"/>
        </w:rPr>
        <w:t>Turkiye</w:t>
      </w:r>
      <w:proofErr w:type="spellEnd"/>
      <w:r w:rsidRPr="005C1E0B">
        <w:rPr>
          <w:i/>
          <w:iCs/>
          <w:sz w:val="18"/>
          <w:szCs w:val="18"/>
        </w:rPr>
        <w:t xml:space="preserve"> Klinikleri </w:t>
      </w:r>
      <w:proofErr w:type="spellStart"/>
      <w:r w:rsidRPr="005C1E0B">
        <w:rPr>
          <w:i/>
          <w:iCs/>
          <w:sz w:val="18"/>
          <w:szCs w:val="18"/>
        </w:rPr>
        <w:t>Veterinary</w:t>
      </w:r>
      <w:proofErr w:type="spellEnd"/>
      <w:r w:rsidRPr="005C1E0B">
        <w:rPr>
          <w:i/>
          <w:iCs/>
          <w:sz w:val="18"/>
          <w:szCs w:val="18"/>
        </w:rPr>
        <w:t xml:space="preserve"> </w:t>
      </w:r>
      <w:proofErr w:type="spellStart"/>
      <w:r w:rsidRPr="005C1E0B">
        <w:rPr>
          <w:i/>
          <w:iCs/>
          <w:sz w:val="18"/>
          <w:szCs w:val="18"/>
        </w:rPr>
        <w:t>Sciences-Internal</w:t>
      </w:r>
      <w:proofErr w:type="spellEnd"/>
      <w:r w:rsidRPr="005C1E0B">
        <w:rPr>
          <w:i/>
          <w:iCs/>
          <w:sz w:val="18"/>
          <w:szCs w:val="18"/>
        </w:rPr>
        <w:t xml:space="preserve"> </w:t>
      </w:r>
      <w:proofErr w:type="spellStart"/>
      <w:r w:rsidRPr="005C1E0B">
        <w:rPr>
          <w:i/>
          <w:iCs/>
          <w:sz w:val="18"/>
          <w:szCs w:val="18"/>
        </w:rPr>
        <w:t>Medicine</w:t>
      </w:r>
      <w:proofErr w:type="spellEnd"/>
      <w:r w:rsidRPr="005C1E0B">
        <w:rPr>
          <w:i/>
          <w:iCs/>
          <w:sz w:val="18"/>
          <w:szCs w:val="18"/>
        </w:rPr>
        <w:t xml:space="preserve">-Special </w:t>
      </w:r>
      <w:proofErr w:type="spellStart"/>
      <w:r w:rsidRPr="005C1E0B">
        <w:rPr>
          <w:i/>
          <w:iCs/>
          <w:sz w:val="18"/>
          <w:szCs w:val="18"/>
        </w:rPr>
        <w:t>Topics</w:t>
      </w:r>
      <w:proofErr w:type="spellEnd"/>
      <w:r w:rsidRPr="005C1E0B">
        <w:rPr>
          <w:sz w:val="18"/>
          <w:szCs w:val="18"/>
        </w:rPr>
        <w:t>, </w:t>
      </w:r>
      <w:r w:rsidRPr="005C1E0B">
        <w:rPr>
          <w:i/>
          <w:iCs/>
          <w:sz w:val="18"/>
          <w:szCs w:val="18"/>
        </w:rPr>
        <w:t>11</w:t>
      </w:r>
      <w:r w:rsidRPr="005C1E0B">
        <w:rPr>
          <w:sz w:val="18"/>
          <w:szCs w:val="18"/>
        </w:rPr>
        <w:t>(2), 21-24.</w:t>
      </w:r>
      <w:r w:rsidRPr="005C1E0B">
        <w:rPr>
          <w:b/>
          <w:sz w:val="18"/>
          <w:szCs w:val="18"/>
        </w:rPr>
        <w:t xml:space="preserve"> </w:t>
      </w:r>
    </w:p>
    <w:p w14:paraId="041B3831" w14:textId="77777777" w:rsidR="008B3A14" w:rsidRPr="00442EA1" w:rsidRDefault="008B3A14" w:rsidP="008B3A14">
      <w:pPr>
        <w:spacing w:after="0" w:line="240" w:lineRule="auto"/>
        <w:ind w:left="426" w:hanging="426"/>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D. Ulusal Hakemli Dergilerde Yayımlanan Makaleler</w:t>
      </w:r>
    </w:p>
    <w:p w14:paraId="2347702B" w14:textId="77777777" w:rsidR="008B3A14" w:rsidRDefault="008B3A14" w:rsidP="008B3A14">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 xml:space="preserve">1. </w:t>
      </w:r>
      <w:r w:rsidRPr="008D2A20">
        <w:rPr>
          <w:rFonts w:eastAsia="Times New Roman" w:cs="Times New Roman"/>
          <w:sz w:val="16"/>
          <w:szCs w:val="20"/>
          <w:lang w:eastAsia="tr-TR"/>
        </w:rPr>
        <w:t xml:space="preserve">Başer, D. F., Civelek, T., Tunç, A. C. ve Acar, A. (2023). </w:t>
      </w:r>
      <w:proofErr w:type="spellStart"/>
      <w:r w:rsidRPr="008D2A20">
        <w:rPr>
          <w:rFonts w:eastAsia="Times New Roman" w:cs="Times New Roman"/>
          <w:sz w:val="16"/>
          <w:szCs w:val="20"/>
          <w:lang w:eastAsia="tr-TR"/>
        </w:rPr>
        <w:t>Prevalence</w:t>
      </w:r>
      <w:proofErr w:type="spellEnd"/>
      <w:r w:rsidRPr="008D2A20">
        <w:rPr>
          <w:rFonts w:eastAsia="Times New Roman" w:cs="Times New Roman"/>
          <w:sz w:val="16"/>
          <w:szCs w:val="20"/>
          <w:lang w:eastAsia="tr-TR"/>
        </w:rPr>
        <w:t xml:space="preserve"> of </w:t>
      </w:r>
      <w:proofErr w:type="spellStart"/>
      <w:r w:rsidRPr="008D2A20">
        <w:rPr>
          <w:rFonts w:eastAsia="Times New Roman" w:cs="Times New Roman"/>
          <w:sz w:val="16"/>
          <w:szCs w:val="20"/>
          <w:lang w:eastAsia="tr-TR"/>
        </w:rPr>
        <w:t>diroflariasis</w:t>
      </w:r>
      <w:proofErr w:type="spellEnd"/>
      <w:r w:rsidRPr="008D2A20">
        <w:rPr>
          <w:rFonts w:eastAsia="Times New Roman" w:cs="Times New Roman"/>
          <w:sz w:val="16"/>
          <w:szCs w:val="20"/>
          <w:lang w:eastAsia="tr-TR"/>
        </w:rPr>
        <w:t xml:space="preserve">, </w:t>
      </w:r>
      <w:proofErr w:type="spellStart"/>
      <w:r w:rsidRPr="008D2A20">
        <w:rPr>
          <w:rFonts w:eastAsia="Times New Roman" w:cs="Times New Roman"/>
          <w:sz w:val="16"/>
          <w:szCs w:val="20"/>
          <w:lang w:eastAsia="tr-TR"/>
        </w:rPr>
        <w:t>lyme</w:t>
      </w:r>
      <w:proofErr w:type="spellEnd"/>
      <w:r w:rsidRPr="008D2A20">
        <w:rPr>
          <w:rFonts w:eastAsia="Times New Roman" w:cs="Times New Roman"/>
          <w:sz w:val="16"/>
          <w:szCs w:val="20"/>
          <w:lang w:eastAsia="tr-TR"/>
        </w:rPr>
        <w:t xml:space="preserve">, </w:t>
      </w:r>
      <w:proofErr w:type="spellStart"/>
      <w:r w:rsidRPr="008D2A20">
        <w:rPr>
          <w:rFonts w:eastAsia="Times New Roman" w:cs="Times New Roman"/>
          <w:sz w:val="16"/>
          <w:szCs w:val="20"/>
          <w:lang w:eastAsia="tr-TR"/>
        </w:rPr>
        <w:t>anaplasmosis</w:t>
      </w:r>
      <w:proofErr w:type="spellEnd"/>
      <w:r w:rsidRPr="008D2A20">
        <w:rPr>
          <w:rFonts w:eastAsia="Times New Roman" w:cs="Times New Roman"/>
          <w:sz w:val="16"/>
          <w:szCs w:val="20"/>
          <w:lang w:eastAsia="tr-TR"/>
        </w:rPr>
        <w:t xml:space="preserve">, </w:t>
      </w:r>
      <w:proofErr w:type="spellStart"/>
      <w:r w:rsidRPr="008D2A20">
        <w:rPr>
          <w:rFonts w:eastAsia="Times New Roman" w:cs="Times New Roman"/>
          <w:sz w:val="16"/>
          <w:szCs w:val="20"/>
          <w:lang w:eastAsia="tr-TR"/>
        </w:rPr>
        <w:t>and</w:t>
      </w:r>
      <w:proofErr w:type="spellEnd"/>
      <w:r w:rsidRPr="008D2A20">
        <w:rPr>
          <w:rFonts w:eastAsia="Times New Roman" w:cs="Times New Roman"/>
          <w:sz w:val="16"/>
          <w:szCs w:val="20"/>
          <w:lang w:eastAsia="tr-TR"/>
        </w:rPr>
        <w:t xml:space="preserve"> </w:t>
      </w:r>
      <w:proofErr w:type="spellStart"/>
      <w:r w:rsidRPr="008D2A20">
        <w:rPr>
          <w:rFonts w:eastAsia="Times New Roman" w:cs="Times New Roman"/>
          <w:sz w:val="16"/>
          <w:szCs w:val="20"/>
          <w:lang w:eastAsia="tr-TR"/>
        </w:rPr>
        <w:t>ehrlichiosis</w:t>
      </w:r>
      <w:proofErr w:type="spellEnd"/>
      <w:r w:rsidRPr="008D2A20">
        <w:rPr>
          <w:rFonts w:eastAsia="Times New Roman" w:cs="Times New Roman"/>
          <w:sz w:val="16"/>
          <w:szCs w:val="20"/>
          <w:lang w:eastAsia="tr-TR"/>
        </w:rPr>
        <w:t xml:space="preserve"> in </w:t>
      </w:r>
      <w:proofErr w:type="spellStart"/>
      <w:r w:rsidRPr="008D2A20">
        <w:rPr>
          <w:rFonts w:eastAsia="Times New Roman" w:cs="Times New Roman"/>
          <w:sz w:val="16"/>
          <w:szCs w:val="20"/>
          <w:lang w:eastAsia="tr-TR"/>
        </w:rPr>
        <w:t>dogs</w:t>
      </w:r>
      <w:proofErr w:type="spellEnd"/>
      <w:r w:rsidRPr="008D2A20">
        <w:rPr>
          <w:rFonts w:eastAsia="Times New Roman" w:cs="Times New Roman"/>
          <w:sz w:val="16"/>
          <w:szCs w:val="20"/>
          <w:lang w:eastAsia="tr-TR"/>
        </w:rPr>
        <w:t xml:space="preserve"> in Afyonkarahisar </w:t>
      </w:r>
      <w:proofErr w:type="spellStart"/>
      <w:r w:rsidRPr="008D2A20">
        <w:rPr>
          <w:rFonts w:eastAsia="Times New Roman" w:cs="Times New Roman"/>
          <w:sz w:val="16"/>
          <w:szCs w:val="20"/>
          <w:lang w:eastAsia="tr-TR"/>
        </w:rPr>
        <w:t>province</w:t>
      </w:r>
      <w:proofErr w:type="spellEnd"/>
      <w:r w:rsidRPr="008D2A20">
        <w:rPr>
          <w:rFonts w:eastAsia="Times New Roman" w:cs="Times New Roman"/>
          <w:sz w:val="16"/>
          <w:szCs w:val="20"/>
          <w:lang w:eastAsia="tr-TR"/>
        </w:rPr>
        <w:t xml:space="preserve">. </w:t>
      </w:r>
      <w:r w:rsidRPr="008D2A20">
        <w:rPr>
          <w:rFonts w:eastAsia="Times New Roman" w:cs="Times New Roman"/>
          <w:i/>
          <w:iCs/>
          <w:sz w:val="16"/>
          <w:szCs w:val="20"/>
          <w:lang w:eastAsia="tr-TR"/>
        </w:rPr>
        <w:t xml:space="preserve">Kocatepe </w:t>
      </w:r>
      <w:proofErr w:type="spellStart"/>
      <w:r w:rsidRPr="008D2A20">
        <w:rPr>
          <w:rFonts w:eastAsia="Times New Roman" w:cs="Times New Roman"/>
          <w:i/>
          <w:iCs/>
          <w:sz w:val="16"/>
          <w:szCs w:val="20"/>
          <w:lang w:eastAsia="tr-TR"/>
        </w:rPr>
        <w:t>Veterinary</w:t>
      </w:r>
      <w:proofErr w:type="spellEnd"/>
      <w:r w:rsidRPr="008D2A20">
        <w:rPr>
          <w:rFonts w:eastAsia="Times New Roman" w:cs="Times New Roman"/>
          <w:i/>
          <w:iCs/>
          <w:sz w:val="16"/>
          <w:szCs w:val="20"/>
          <w:lang w:eastAsia="tr-TR"/>
        </w:rPr>
        <w:t xml:space="preserve"> </w:t>
      </w:r>
      <w:proofErr w:type="spellStart"/>
      <w:proofErr w:type="gramStart"/>
      <w:r w:rsidRPr="008D2A20">
        <w:rPr>
          <w:rFonts w:eastAsia="Times New Roman" w:cs="Times New Roman"/>
          <w:i/>
          <w:iCs/>
          <w:sz w:val="16"/>
          <w:szCs w:val="20"/>
          <w:lang w:eastAsia="tr-TR"/>
        </w:rPr>
        <w:t>Journal</w:t>
      </w:r>
      <w:proofErr w:type="spellEnd"/>
      <w:r w:rsidRPr="008D2A20">
        <w:rPr>
          <w:rFonts w:eastAsia="Times New Roman" w:cs="Times New Roman"/>
          <w:sz w:val="16"/>
          <w:szCs w:val="20"/>
          <w:lang w:eastAsia="tr-TR"/>
        </w:rPr>
        <w:t>.</w:t>
      </w:r>
      <w:r w:rsidRPr="00B5368D">
        <w:rPr>
          <w:rFonts w:eastAsia="Times New Roman" w:cs="Times New Roman"/>
          <w:sz w:val="16"/>
          <w:szCs w:val="20"/>
          <w:lang w:eastAsia="tr-TR"/>
        </w:rPr>
        <w:t>.</w:t>
      </w:r>
      <w:proofErr w:type="gramEnd"/>
    </w:p>
    <w:p w14:paraId="06A6D639" w14:textId="77777777" w:rsidR="008B3A14" w:rsidRDefault="008B3A14" w:rsidP="008B3A14">
      <w:pPr>
        <w:spacing w:after="0" w:line="240" w:lineRule="auto"/>
        <w:ind w:left="426" w:hanging="426"/>
        <w:contextualSpacing/>
        <w:jc w:val="both"/>
        <w:rPr>
          <w:rFonts w:eastAsia="Times New Roman" w:cs="Times New Roman"/>
          <w:b/>
          <w:sz w:val="16"/>
          <w:szCs w:val="20"/>
          <w:lang w:eastAsia="tr-TR"/>
        </w:rPr>
      </w:pPr>
      <w:r>
        <w:rPr>
          <w:rFonts w:eastAsia="Times New Roman" w:cs="Times New Roman"/>
          <w:sz w:val="16"/>
          <w:szCs w:val="20"/>
          <w:lang w:eastAsia="tr-TR"/>
        </w:rPr>
        <w:t xml:space="preserve">2. </w:t>
      </w:r>
      <w:r w:rsidRPr="005C1E0B">
        <w:rPr>
          <w:rFonts w:eastAsia="Times New Roman" w:cs="Times New Roman"/>
          <w:sz w:val="16"/>
          <w:szCs w:val="20"/>
          <w:lang w:eastAsia="tr-TR"/>
        </w:rPr>
        <w:t xml:space="preserve">Erkoç, E., Alpay, C., &amp; Civelek, T. (2022). </w:t>
      </w:r>
      <w:proofErr w:type="spellStart"/>
      <w:r w:rsidRPr="005C1E0B">
        <w:rPr>
          <w:rFonts w:eastAsia="Times New Roman" w:cs="Times New Roman"/>
          <w:sz w:val="16"/>
          <w:szCs w:val="20"/>
          <w:lang w:eastAsia="tr-TR"/>
        </w:rPr>
        <w:t>Aortic</w:t>
      </w:r>
      <w:proofErr w:type="spellEnd"/>
      <w:r w:rsidRPr="005C1E0B">
        <w:rPr>
          <w:rFonts w:eastAsia="Times New Roman" w:cs="Times New Roman"/>
          <w:sz w:val="16"/>
          <w:szCs w:val="20"/>
          <w:lang w:eastAsia="tr-TR"/>
        </w:rPr>
        <w:t xml:space="preserve"> </w:t>
      </w:r>
      <w:proofErr w:type="spellStart"/>
      <w:r w:rsidRPr="005C1E0B">
        <w:rPr>
          <w:rFonts w:eastAsia="Times New Roman" w:cs="Times New Roman"/>
          <w:sz w:val="16"/>
          <w:szCs w:val="20"/>
          <w:lang w:eastAsia="tr-TR"/>
        </w:rPr>
        <w:t>valve</w:t>
      </w:r>
      <w:proofErr w:type="spellEnd"/>
      <w:r w:rsidRPr="005C1E0B">
        <w:rPr>
          <w:rFonts w:eastAsia="Times New Roman" w:cs="Times New Roman"/>
          <w:sz w:val="16"/>
          <w:szCs w:val="20"/>
          <w:lang w:eastAsia="tr-TR"/>
        </w:rPr>
        <w:t xml:space="preserve"> </w:t>
      </w:r>
      <w:proofErr w:type="spellStart"/>
      <w:r w:rsidRPr="005C1E0B">
        <w:rPr>
          <w:rFonts w:eastAsia="Times New Roman" w:cs="Times New Roman"/>
          <w:sz w:val="16"/>
          <w:szCs w:val="20"/>
          <w:lang w:eastAsia="tr-TR"/>
        </w:rPr>
        <w:t>papillary</w:t>
      </w:r>
      <w:proofErr w:type="spellEnd"/>
      <w:r w:rsidRPr="005C1E0B">
        <w:rPr>
          <w:rFonts w:eastAsia="Times New Roman" w:cs="Times New Roman"/>
          <w:sz w:val="16"/>
          <w:szCs w:val="20"/>
          <w:lang w:eastAsia="tr-TR"/>
        </w:rPr>
        <w:t xml:space="preserve"> </w:t>
      </w:r>
      <w:proofErr w:type="spellStart"/>
      <w:r w:rsidRPr="005C1E0B">
        <w:rPr>
          <w:rFonts w:eastAsia="Times New Roman" w:cs="Times New Roman"/>
          <w:sz w:val="16"/>
          <w:szCs w:val="20"/>
          <w:lang w:eastAsia="tr-TR"/>
        </w:rPr>
        <w:t>fibroelastoma</w:t>
      </w:r>
      <w:proofErr w:type="spellEnd"/>
      <w:r w:rsidRPr="005C1E0B">
        <w:rPr>
          <w:rFonts w:eastAsia="Times New Roman" w:cs="Times New Roman"/>
          <w:sz w:val="16"/>
          <w:szCs w:val="20"/>
          <w:lang w:eastAsia="tr-TR"/>
        </w:rPr>
        <w:t xml:space="preserve"> in a </w:t>
      </w:r>
      <w:proofErr w:type="spellStart"/>
      <w:r w:rsidRPr="005C1E0B">
        <w:rPr>
          <w:rFonts w:eastAsia="Times New Roman" w:cs="Times New Roman"/>
          <w:sz w:val="16"/>
          <w:szCs w:val="20"/>
          <w:lang w:eastAsia="tr-TR"/>
        </w:rPr>
        <w:t>cat</w:t>
      </w:r>
      <w:proofErr w:type="spellEnd"/>
      <w:r w:rsidRPr="005C1E0B">
        <w:rPr>
          <w:rFonts w:eastAsia="Times New Roman" w:cs="Times New Roman"/>
          <w:sz w:val="16"/>
          <w:szCs w:val="20"/>
          <w:lang w:eastAsia="tr-TR"/>
        </w:rPr>
        <w:t xml:space="preserve">: Case </w:t>
      </w:r>
      <w:proofErr w:type="spellStart"/>
      <w:r w:rsidRPr="005C1E0B">
        <w:rPr>
          <w:rFonts w:eastAsia="Times New Roman" w:cs="Times New Roman"/>
          <w:sz w:val="16"/>
          <w:szCs w:val="20"/>
          <w:lang w:eastAsia="tr-TR"/>
        </w:rPr>
        <w:t>report</w:t>
      </w:r>
      <w:proofErr w:type="spellEnd"/>
      <w:r w:rsidRPr="005C1E0B">
        <w:rPr>
          <w:rFonts w:eastAsia="Times New Roman" w:cs="Times New Roman"/>
          <w:sz w:val="16"/>
          <w:szCs w:val="20"/>
          <w:lang w:eastAsia="tr-TR"/>
        </w:rPr>
        <w:t xml:space="preserve">. </w:t>
      </w:r>
      <w:r w:rsidRPr="005C1E0B">
        <w:rPr>
          <w:rFonts w:eastAsia="Times New Roman" w:cs="Times New Roman"/>
          <w:i/>
          <w:iCs/>
          <w:sz w:val="16"/>
          <w:szCs w:val="20"/>
          <w:lang w:eastAsia="tr-TR"/>
        </w:rPr>
        <w:t xml:space="preserve">Kocatepe </w:t>
      </w:r>
      <w:proofErr w:type="spellStart"/>
      <w:r w:rsidRPr="005C1E0B">
        <w:rPr>
          <w:rFonts w:eastAsia="Times New Roman" w:cs="Times New Roman"/>
          <w:i/>
          <w:iCs/>
          <w:sz w:val="16"/>
          <w:szCs w:val="20"/>
          <w:lang w:eastAsia="tr-TR"/>
        </w:rPr>
        <w:t>Veterinary</w:t>
      </w:r>
      <w:proofErr w:type="spellEnd"/>
      <w:r w:rsidRPr="005C1E0B">
        <w:rPr>
          <w:rFonts w:eastAsia="Times New Roman" w:cs="Times New Roman"/>
          <w:i/>
          <w:iCs/>
          <w:sz w:val="16"/>
          <w:szCs w:val="20"/>
          <w:lang w:eastAsia="tr-TR"/>
        </w:rPr>
        <w:t xml:space="preserve"> </w:t>
      </w:r>
      <w:proofErr w:type="spellStart"/>
      <w:r w:rsidRPr="005C1E0B">
        <w:rPr>
          <w:rFonts w:eastAsia="Times New Roman" w:cs="Times New Roman"/>
          <w:i/>
          <w:iCs/>
          <w:sz w:val="16"/>
          <w:szCs w:val="20"/>
          <w:lang w:eastAsia="tr-TR"/>
        </w:rPr>
        <w:t>Journal</w:t>
      </w:r>
      <w:proofErr w:type="spellEnd"/>
      <w:r w:rsidRPr="005C1E0B">
        <w:rPr>
          <w:rFonts w:eastAsia="Times New Roman" w:cs="Times New Roman"/>
          <w:sz w:val="16"/>
          <w:szCs w:val="20"/>
          <w:lang w:eastAsia="tr-TR"/>
        </w:rPr>
        <w:t>.</w:t>
      </w:r>
      <w:r w:rsidRPr="005C1E0B">
        <w:rPr>
          <w:rFonts w:eastAsia="Times New Roman" w:cs="Times New Roman"/>
          <w:b/>
          <w:sz w:val="16"/>
          <w:szCs w:val="20"/>
          <w:lang w:eastAsia="tr-TR"/>
        </w:rPr>
        <w:t xml:space="preserve"> </w:t>
      </w:r>
    </w:p>
    <w:p w14:paraId="49750FD0" w14:textId="77777777" w:rsidR="008B3A14" w:rsidRDefault="008B3A14" w:rsidP="008B3A14">
      <w:pPr>
        <w:spacing w:after="0" w:line="240" w:lineRule="auto"/>
        <w:ind w:left="426" w:hanging="426"/>
        <w:contextualSpacing/>
        <w:jc w:val="both"/>
        <w:rPr>
          <w:rFonts w:eastAsia="Times New Roman" w:cs="Times New Roman"/>
          <w:b/>
          <w:sz w:val="16"/>
          <w:szCs w:val="20"/>
          <w:lang w:eastAsia="tr-TR"/>
        </w:rPr>
      </w:pPr>
    </w:p>
    <w:p w14:paraId="2AEC86DD" w14:textId="77777777" w:rsidR="008B3A14" w:rsidRPr="005C1E0B" w:rsidRDefault="008B3A14" w:rsidP="008B3A14">
      <w:pPr>
        <w:spacing w:after="0" w:line="240" w:lineRule="auto"/>
        <w:ind w:left="426" w:hanging="426"/>
        <w:contextualSpacing/>
        <w:jc w:val="both"/>
        <w:rPr>
          <w:rFonts w:eastAsia="Times New Roman" w:cs="Times New Roman"/>
          <w:bCs/>
          <w:sz w:val="16"/>
          <w:szCs w:val="20"/>
          <w:lang w:eastAsia="tr-TR"/>
        </w:rPr>
      </w:pPr>
      <w:r>
        <w:rPr>
          <w:rFonts w:eastAsia="Times New Roman" w:cs="Times New Roman"/>
          <w:b/>
          <w:sz w:val="16"/>
          <w:szCs w:val="20"/>
          <w:lang w:eastAsia="tr-TR"/>
        </w:rPr>
        <w:t xml:space="preserve">3. </w:t>
      </w:r>
      <w:r w:rsidRPr="005C1E0B">
        <w:rPr>
          <w:rFonts w:eastAsia="Times New Roman" w:cs="Times New Roman"/>
          <w:bCs/>
          <w:sz w:val="16"/>
          <w:szCs w:val="20"/>
          <w:lang w:eastAsia="tr-TR"/>
        </w:rPr>
        <w:t xml:space="preserve">Saraçoğlu, B., </w:t>
      </w:r>
      <w:proofErr w:type="spellStart"/>
      <w:r w:rsidRPr="005C1E0B">
        <w:rPr>
          <w:rFonts w:eastAsia="Times New Roman" w:cs="Times New Roman"/>
          <w:bCs/>
          <w:sz w:val="16"/>
          <w:szCs w:val="20"/>
          <w:lang w:eastAsia="tr-TR"/>
        </w:rPr>
        <w:t>Haney</w:t>
      </w:r>
      <w:proofErr w:type="spellEnd"/>
      <w:r w:rsidRPr="005C1E0B">
        <w:rPr>
          <w:rFonts w:eastAsia="Times New Roman" w:cs="Times New Roman"/>
          <w:bCs/>
          <w:sz w:val="16"/>
          <w:szCs w:val="20"/>
          <w:lang w:eastAsia="tr-TR"/>
        </w:rPr>
        <w:t xml:space="preserve">, D. C., </w:t>
      </w:r>
      <w:proofErr w:type="spellStart"/>
      <w:r w:rsidRPr="005C1E0B">
        <w:rPr>
          <w:rFonts w:eastAsia="Times New Roman" w:cs="Times New Roman"/>
          <w:bCs/>
          <w:sz w:val="16"/>
          <w:szCs w:val="20"/>
          <w:lang w:eastAsia="tr-TR"/>
        </w:rPr>
        <w:t>Yaprakcı</w:t>
      </w:r>
      <w:proofErr w:type="spellEnd"/>
      <w:r w:rsidRPr="005C1E0B">
        <w:rPr>
          <w:rFonts w:eastAsia="Times New Roman" w:cs="Times New Roman"/>
          <w:bCs/>
          <w:sz w:val="16"/>
          <w:szCs w:val="20"/>
          <w:lang w:eastAsia="tr-TR"/>
        </w:rPr>
        <w:t xml:space="preserve">, M. V., &amp; Civelek, T. (2022). </w:t>
      </w:r>
      <w:proofErr w:type="spellStart"/>
      <w:r w:rsidRPr="005C1E0B">
        <w:rPr>
          <w:rFonts w:eastAsia="Times New Roman" w:cs="Times New Roman"/>
          <w:bCs/>
          <w:sz w:val="16"/>
          <w:szCs w:val="20"/>
          <w:lang w:eastAsia="tr-TR"/>
        </w:rPr>
        <w:t>Gastric</w:t>
      </w:r>
      <w:proofErr w:type="spellEnd"/>
      <w:r w:rsidRPr="005C1E0B">
        <w:rPr>
          <w:rFonts w:eastAsia="Times New Roman" w:cs="Times New Roman"/>
          <w:bCs/>
          <w:sz w:val="16"/>
          <w:szCs w:val="20"/>
          <w:lang w:eastAsia="tr-TR"/>
        </w:rPr>
        <w:t xml:space="preserve"> </w:t>
      </w:r>
      <w:proofErr w:type="spellStart"/>
      <w:r w:rsidRPr="005C1E0B">
        <w:rPr>
          <w:rFonts w:eastAsia="Times New Roman" w:cs="Times New Roman"/>
          <w:bCs/>
          <w:sz w:val="16"/>
          <w:szCs w:val="20"/>
          <w:lang w:eastAsia="tr-TR"/>
        </w:rPr>
        <w:t>bleeding</w:t>
      </w:r>
      <w:proofErr w:type="spellEnd"/>
      <w:r w:rsidRPr="005C1E0B">
        <w:rPr>
          <w:rFonts w:eastAsia="Times New Roman" w:cs="Times New Roman"/>
          <w:bCs/>
          <w:sz w:val="16"/>
          <w:szCs w:val="20"/>
          <w:lang w:eastAsia="tr-TR"/>
        </w:rPr>
        <w:t xml:space="preserve"> </w:t>
      </w:r>
      <w:proofErr w:type="spellStart"/>
      <w:r w:rsidRPr="005C1E0B">
        <w:rPr>
          <w:rFonts w:eastAsia="Times New Roman" w:cs="Times New Roman"/>
          <w:bCs/>
          <w:sz w:val="16"/>
          <w:szCs w:val="20"/>
          <w:lang w:eastAsia="tr-TR"/>
        </w:rPr>
        <w:t>case</w:t>
      </w:r>
      <w:proofErr w:type="spellEnd"/>
      <w:r w:rsidRPr="005C1E0B">
        <w:rPr>
          <w:rFonts w:eastAsia="Times New Roman" w:cs="Times New Roman"/>
          <w:bCs/>
          <w:sz w:val="16"/>
          <w:szCs w:val="20"/>
          <w:lang w:eastAsia="tr-TR"/>
        </w:rPr>
        <w:t xml:space="preserve"> </w:t>
      </w:r>
      <w:proofErr w:type="spellStart"/>
      <w:r w:rsidRPr="005C1E0B">
        <w:rPr>
          <w:rFonts w:eastAsia="Times New Roman" w:cs="Times New Roman"/>
          <w:bCs/>
          <w:sz w:val="16"/>
          <w:szCs w:val="20"/>
          <w:lang w:eastAsia="tr-TR"/>
        </w:rPr>
        <w:t>associated</w:t>
      </w:r>
      <w:proofErr w:type="spellEnd"/>
      <w:r w:rsidRPr="005C1E0B">
        <w:rPr>
          <w:rFonts w:eastAsia="Times New Roman" w:cs="Times New Roman"/>
          <w:bCs/>
          <w:sz w:val="16"/>
          <w:szCs w:val="20"/>
          <w:lang w:eastAsia="tr-TR"/>
        </w:rPr>
        <w:t xml:space="preserve"> </w:t>
      </w:r>
      <w:proofErr w:type="spellStart"/>
      <w:r w:rsidRPr="005C1E0B">
        <w:rPr>
          <w:rFonts w:eastAsia="Times New Roman" w:cs="Times New Roman"/>
          <w:bCs/>
          <w:sz w:val="16"/>
          <w:szCs w:val="20"/>
          <w:lang w:eastAsia="tr-TR"/>
        </w:rPr>
        <w:t>with</w:t>
      </w:r>
      <w:proofErr w:type="spellEnd"/>
      <w:r w:rsidRPr="005C1E0B">
        <w:rPr>
          <w:rFonts w:eastAsia="Times New Roman" w:cs="Times New Roman"/>
          <w:bCs/>
          <w:sz w:val="16"/>
          <w:szCs w:val="20"/>
          <w:lang w:eastAsia="tr-TR"/>
        </w:rPr>
        <w:t xml:space="preserve"> </w:t>
      </w:r>
      <w:proofErr w:type="spellStart"/>
      <w:r w:rsidRPr="005C1E0B">
        <w:rPr>
          <w:rFonts w:eastAsia="Times New Roman" w:cs="Times New Roman"/>
          <w:bCs/>
          <w:sz w:val="16"/>
          <w:szCs w:val="20"/>
          <w:lang w:eastAsia="tr-TR"/>
        </w:rPr>
        <w:t>hypocalcemia</w:t>
      </w:r>
      <w:proofErr w:type="spellEnd"/>
      <w:r w:rsidRPr="005C1E0B">
        <w:rPr>
          <w:rFonts w:eastAsia="Times New Roman" w:cs="Times New Roman"/>
          <w:bCs/>
          <w:sz w:val="16"/>
          <w:szCs w:val="20"/>
          <w:lang w:eastAsia="tr-TR"/>
        </w:rPr>
        <w:t xml:space="preserve"> in a </w:t>
      </w:r>
      <w:proofErr w:type="spellStart"/>
      <w:r w:rsidRPr="005C1E0B">
        <w:rPr>
          <w:rFonts w:eastAsia="Times New Roman" w:cs="Times New Roman"/>
          <w:bCs/>
          <w:sz w:val="16"/>
          <w:szCs w:val="20"/>
          <w:lang w:eastAsia="tr-TR"/>
        </w:rPr>
        <w:t>dog</w:t>
      </w:r>
      <w:proofErr w:type="spellEnd"/>
      <w:r w:rsidRPr="005C1E0B">
        <w:rPr>
          <w:rFonts w:eastAsia="Times New Roman" w:cs="Times New Roman"/>
          <w:bCs/>
          <w:sz w:val="16"/>
          <w:szCs w:val="20"/>
          <w:lang w:eastAsia="tr-TR"/>
        </w:rPr>
        <w:t xml:space="preserve">. </w:t>
      </w:r>
      <w:r w:rsidRPr="005C1E0B">
        <w:rPr>
          <w:rFonts w:eastAsia="Times New Roman" w:cs="Times New Roman"/>
          <w:bCs/>
          <w:i/>
          <w:iCs/>
          <w:sz w:val="16"/>
          <w:szCs w:val="20"/>
          <w:lang w:eastAsia="tr-TR"/>
        </w:rPr>
        <w:t xml:space="preserve">Kocatepe </w:t>
      </w:r>
      <w:proofErr w:type="spellStart"/>
      <w:r w:rsidRPr="005C1E0B">
        <w:rPr>
          <w:rFonts w:eastAsia="Times New Roman" w:cs="Times New Roman"/>
          <w:bCs/>
          <w:i/>
          <w:iCs/>
          <w:sz w:val="16"/>
          <w:szCs w:val="20"/>
          <w:lang w:eastAsia="tr-TR"/>
        </w:rPr>
        <w:t>Veterinary</w:t>
      </w:r>
      <w:proofErr w:type="spellEnd"/>
      <w:r w:rsidRPr="005C1E0B">
        <w:rPr>
          <w:rFonts w:eastAsia="Times New Roman" w:cs="Times New Roman"/>
          <w:bCs/>
          <w:i/>
          <w:iCs/>
          <w:sz w:val="16"/>
          <w:szCs w:val="20"/>
          <w:lang w:eastAsia="tr-TR"/>
        </w:rPr>
        <w:t xml:space="preserve"> </w:t>
      </w:r>
      <w:proofErr w:type="spellStart"/>
      <w:r w:rsidRPr="005C1E0B">
        <w:rPr>
          <w:rFonts w:eastAsia="Times New Roman" w:cs="Times New Roman"/>
          <w:bCs/>
          <w:i/>
          <w:iCs/>
          <w:sz w:val="16"/>
          <w:szCs w:val="20"/>
          <w:lang w:eastAsia="tr-TR"/>
        </w:rPr>
        <w:t>Journal</w:t>
      </w:r>
      <w:proofErr w:type="spellEnd"/>
      <w:r w:rsidRPr="005C1E0B">
        <w:rPr>
          <w:rFonts w:eastAsia="Times New Roman" w:cs="Times New Roman"/>
          <w:bCs/>
          <w:sz w:val="16"/>
          <w:szCs w:val="20"/>
          <w:lang w:eastAsia="tr-TR"/>
        </w:rPr>
        <w:t>.</w:t>
      </w:r>
    </w:p>
    <w:p w14:paraId="4EFEA021" w14:textId="77777777" w:rsidR="008B3A14" w:rsidRDefault="008B3A14" w:rsidP="008B3A14">
      <w:pPr>
        <w:spacing w:after="0" w:line="240" w:lineRule="auto"/>
        <w:ind w:left="426" w:hanging="426"/>
        <w:contextualSpacing/>
        <w:jc w:val="both"/>
        <w:rPr>
          <w:rFonts w:eastAsia="Times New Roman" w:cs="Times New Roman"/>
          <w:b/>
          <w:sz w:val="16"/>
          <w:szCs w:val="20"/>
          <w:lang w:eastAsia="tr-TR"/>
        </w:rPr>
      </w:pPr>
    </w:p>
    <w:p w14:paraId="1951F5A5" w14:textId="77777777" w:rsidR="008B3A14" w:rsidRPr="00442EA1" w:rsidRDefault="008B3A14" w:rsidP="008B3A14">
      <w:pPr>
        <w:spacing w:after="0" w:line="240" w:lineRule="auto"/>
        <w:ind w:left="426" w:hanging="426"/>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E. Ulusal Bilimsel Toplantılarda Sunulan ve Bildiri Kitaplarında Basılan Bildiriler</w:t>
      </w:r>
    </w:p>
    <w:p w14:paraId="784984BE" w14:textId="77777777" w:rsidR="008B3A14" w:rsidRPr="00442EA1" w:rsidRDefault="008B3A14" w:rsidP="008B3A14">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1.</w:t>
      </w:r>
      <w:r w:rsidRPr="00442EA1">
        <w:rPr>
          <w:rFonts w:eastAsia="Times New Roman" w:cs="Times New Roman"/>
          <w:b/>
          <w:sz w:val="16"/>
          <w:szCs w:val="20"/>
          <w:lang w:eastAsia="tr-TR"/>
        </w:rPr>
        <w:t xml:space="preserve"> </w:t>
      </w:r>
      <w:r w:rsidRPr="00442EA1">
        <w:rPr>
          <w:rFonts w:eastAsia="Times New Roman" w:cs="Times New Roman"/>
          <w:sz w:val="16"/>
          <w:szCs w:val="20"/>
          <w:lang w:eastAsia="tr-TR"/>
        </w:rPr>
        <w:t>…</w:t>
      </w:r>
    </w:p>
    <w:p w14:paraId="0BDC0BAA" w14:textId="77777777" w:rsidR="008B3A14" w:rsidRDefault="008B3A14" w:rsidP="005C7F9E">
      <w:pPr>
        <w:spacing w:after="0" w:line="240" w:lineRule="auto"/>
        <w:contextualSpacing/>
      </w:pPr>
    </w:p>
    <w:p w14:paraId="7C410209" w14:textId="77777777" w:rsidR="00717C13" w:rsidRDefault="00717C13" w:rsidP="00717C13">
      <w:pPr>
        <w:spacing w:before="39"/>
        <w:jc w:val="center"/>
        <w:rPr>
          <w:rFonts w:ascii="Calibri" w:hAnsi="Calibri"/>
          <w:b/>
          <w:sz w:val="20"/>
        </w:rPr>
      </w:pPr>
      <w:r>
        <w:rPr>
          <w:rFonts w:ascii="Calibri" w:hAnsi="Calibri"/>
          <w:b/>
          <w:spacing w:val="-2"/>
          <w:sz w:val="20"/>
        </w:rPr>
        <w:t>ÖZGEÇMİŞ</w:t>
      </w:r>
    </w:p>
    <w:tbl>
      <w:tblPr>
        <w:tblStyle w:val="TableNormal"/>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980"/>
        <w:gridCol w:w="7082"/>
      </w:tblGrid>
      <w:tr w:rsidR="00717C13" w14:paraId="2F9C4AA6" w14:textId="77777777" w:rsidTr="00717C13">
        <w:trPr>
          <w:trHeight w:val="195"/>
        </w:trPr>
        <w:tc>
          <w:tcPr>
            <w:tcW w:w="1980" w:type="dxa"/>
            <w:tcBorders>
              <w:left w:val="single" w:sz="4" w:space="0" w:color="000000"/>
              <w:bottom w:val="single" w:sz="4" w:space="0" w:color="000000"/>
              <w:right w:val="single" w:sz="4" w:space="0" w:color="000000"/>
            </w:tcBorders>
          </w:tcPr>
          <w:p w14:paraId="64F8010A" w14:textId="77777777" w:rsidR="00717C13" w:rsidRDefault="00717C13" w:rsidP="00F82FA8">
            <w:pPr>
              <w:pStyle w:val="TableParagraph"/>
              <w:spacing w:line="175" w:lineRule="exact"/>
              <w:ind w:left="108"/>
              <w:rPr>
                <w:b/>
                <w:sz w:val="16"/>
              </w:rPr>
            </w:pPr>
            <w:r>
              <w:rPr>
                <w:b/>
                <w:sz w:val="16"/>
              </w:rPr>
              <w:t>ADI-</w:t>
            </w:r>
            <w:r>
              <w:rPr>
                <w:b/>
                <w:spacing w:val="-4"/>
                <w:sz w:val="16"/>
              </w:rPr>
              <w:t xml:space="preserve"> </w:t>
            </w:r>
            <w:r>
              <w:rPr>
                <w:b/>
                <w:spacing w:val="-2"/>
                <w:sz w:val="16"/>
              </w:rPr>
              <w:t>SOYADI</w:t>
            </w:r>
          </w:p>
        </w:tc>
        <w:tc>
          <w:tcPr>
            <w:tcW w:w="7082" w:type="dxa"/>
            <w:tcBorders>
              <w:left w:val="single" w:sz="4" w:space="0" w:color="000000"/>
              <w:bottom w:val="single" w:sz="4" w:space="0" w:color="000000"/>
              <w:right w:val="single" w:sz="4" w:space="0" w:color="000000"/>
            </w:tcBorders>
          </w:tcPr>
          <w:p w14:paraId="194CBA85" w14:textId="77777777" w:rsidR="00717C13" w:rsidRDefault="00717C13" w:rsidP="00F82FA8">
            <w:pPr>
              <w:pStyle w:val="TableParagraph"/>
              <w:rPr>
                <w:rFonts w:ascii="Times New Roman"/>
                <w:sz w:val="12"/>
              </w:rPr>
            </w:pPr>
            <w:proofErr w:type="spellStart"/>
            <w:r>
              <w:rPr>
                <w:rFonts w:ascii="Times New Roman"/>
                <w:sz w:val="12"/>
              </w:rPr>
              <w:t>Cangir</w:t>
            </w:r>
            <w:proofErr w:type="spellEnd"/>
            <w:r>
              <w:rPr>
                <w:rFonts w:ascii="Times New Roman"/>
                <w:sz w:val="12"/>
              </w:rPr>
              <w:t xml:space="preserve"> </w:t>
            </w:r>
            <w:proofErr w:type="spellStart"/>
            <w:r>
              <w:rPr>
                <w:rFonts w:ascii="Times New Roman"/>
                <w:sz w:val="12"/>
              </w:rPr>
              <w:t>Uarlar</w:t>
            </w:r>
            <w:proofErr w:type="spellEnd"/>
          </w:p>
        </w:tc>
      </w:tr>
      <w:tr w:rsidR="00717C13" w14:paraId="6EED6468" w14:textId="77777777" w:rsidTr="00717C13">
        <w:trPr>
          <w:trHeight w:val="195"/>
        </w:trPr>
        <w:tc>
          <w:tcPr>
            <w:tcW w:w="1980" w:type="dxa"/>
            <w:tcBorders>
              <w:top w:val="single" w:sz="4" w:space="0" w:color="000000"/>
              <w:left w:val="single" w:sz="4" w:space="0" w:color="000000"/>
              <w:bottom w:val="single" w:sz="4" w:space="0" w:color="000000"/>
              <w:right w:val="single" w:sz="4" w:space="0" w:color="000000"/>
            </w:tcBorders>
          </w:tcPr>
          <w:p w14:paraId="19E87CFA" w14:textId="77777777" w:rsidR="00717C13" w:rsidRDefault="00717C13" w:rsidP="00F82FA8">
            <w:pPr>
              <w:pStyle w:val="TableParagraph"/>
              <w:spacing w:line="175" w:lineRule="exact"/>
              <w:ind w:left="108"/>
              <w:rPr>
                <w:b/>
                <w:sz w:val="16"/>
              </w:rPr>
            </w:pPr>
            <w:r>
              <w:rPr>
                <w:b/>
                <w:spacing w:val="-2"/>
                <w:sz w:val="16"/>
              </w:rPr>
              <w:t>UNVANI</w:t>
            </w:r>
          </w:p>
        </w:tc>
        <w:tc>
          <w:tcPr>
            <w:tcW w:w="7082" w:type="dxa"/>
            <w:tcBorders>
              <w:top w:val="single" w:sz="4" w:space="0" w:color="000000"/>
              <w:left w:val="single" w:sz="4" w:space="0" w:color="000000"/>
              <w:bottom w:val="single" w:sz="4" w:space="0" w:color="000000"/>
              <w:right w:val="single" w:sz="4" w:space="0" w:color="000000"/>
            </w:tcBorders>
          </w:tcPr>
          <w:p w14:paraId="070F3EEB" w14:textId="77777777" w:rsidR="00717C13" w:rsidRDefault="00717C13" w:rsidP="00F82FA8">
            <w:pPr>
              <w:pStyle w:val="TableParagraph"/>
              <w:rPr>
                <w:rFonts w:ascii="Times New Roman"/>
                <w:sz w:val="12"/>
              </w:rPr>
            </w:pPr>
            <w:proofErr w:type="spellStart"/>
            <w:r>
              <w:rPr>
                <w:rFonts w:ascii="Times New Roman"/>
                <w:sz w:val="12"/>
              </w:rPr>
              <w:t>Do</w:t>
            </w:r>
            <w:r>
              <w:rPr>
                <w:rFonts w:ascii="Times New Roman"/>
                <w:sz w:val="12"/>
              </w:rPr>
              <w:t>ç</w:t>
            </w:r>
            <w:proofErr w:type="spellEnd"/>
            <w:r>
              <w:rPr>
                <w:rFonts w:ascii="Times New Roman"/>
                <w:sz w:val="12"/>
              </w:rPr>
              <w:t>. Dr.</w:t>
            </w:r>
          </w:p>
        </w:tc>
      </w:tr>
    </w:tbl>
    <w:p w14:paraId="2431DBF9" w14:textId="77777777" w:rsidR="00717C13" w:rsidRDefault="00717C13" w:rsidP="00717C13">
      <w:pPr>
        <w:pStyle w:val="GvdeMetni"/>
        <w:rPr>
          <w:b/>
          <w:sz w:val="14"/>
        </w:rPr>
      </w:pPr>
    </w:p>
    <w:tbl>
      <w:tblPr>
        <w:tblStyle w:val="TableNormal"/>
        <w:tblW w:w="10342" w:type="dxa"/>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260"/>
        <w:gridCol w:w="3202"/>
        <w:gridCol w:w="3431"/>
        <w:gridCol w:w="1449"/>
      </w:tblGrid>
      <w:tr w:rsidR="00717C13" w14:paraId="0C58F62F" w14:textId="77777777" w:rsidTr="00717C13">
        <w:trPr>
          <w:trHeight w:val="244"/>
        </w:trPr>
        <w:tc>
          <w:tcPr>
            <w:tcW w:w="9062" w:type="dxa"/>
            <w:gridSpan w:val="4"/>
            <w:tcBorders>
              <w:left w:val="single" w:sz="4" w:space="0" w:color="000000"/>
              <w:bottom w:val="single" w:sz="4" w:space="0" w:color="000000"/>
              <w:right w:val="single" w:sz="4" w:space="0" w:color="000000"/>
            </w:tcBorders>
          </w:tcPr>
          <w:p w14:paraId="27D0B268" w14:textId="77777777" w:rsidR="00717C13" w:rsidRDefault="00717C13" w:rsidP="00F82FA8">
            <w:pPr>
              <w:pStyle w:val="TableParagraph"/>
              <w:spacing w:line="224" w:lineRule="exact"/>
              <w:ind w:left="108"/>
              <w:rPr>
                <w:b/>
                <w:sz w:val="20"/>
              </w:rPr>
            </w:pPr>
            <w:r>
              <w:rPr>
                <w:b/>
                <w:sz w:val="20"/>
              </w:rPr>
              <w:t>ALINAN</w:t>
            </w:r>
            <w:r>
              <w:rPr>
                <w:b/>
                <w:spacing w:val="-1"/>
                <w:sz w:val="20"/>
              </w:rPr>
              <w:t xml:space="preserve"> </w:t>
            </w:r>
            <w:r>
              <w:rPr>
                <w:b/>
                <w:spacing w:val="-2"/>
                <w:sz w:val="20"/>
              </w:rPr>
              <w:t>DERECELER</w:t>
            </w:r>
          </w:p>
        </w:tc>
      </w:tr>
      <w:tr w:rsidR="00717C13" w14:paraId="3EC9D275" w14:textId="77777777" w:rsidTr="00717C13">
        <w:trPr>
          <w:trHeight w:val="195"/>
        </w:trPr>
        <w:tc>
          <w:tcPr>
            <w:tcW w:w="1980" w:type="dxa"/>
            <w:tcBorders>
              <w:top w:val="single" w:sz="4" w:space="0" w:color="000000"/>
              <w:left w:val="single" w:sz="4" w:space="0" w:color="000000"/>
              <w:bottom w:val="single" w:sz="4" w:space="0" w:color="000000"/>
              <w:right w:val="single" w:sz="4" w:space="0" w:color="000000"/>
            </w:tcBorders>
          </w:tcPr>
          <w:p w14:paraId="4BE9179B" w14:textId="77777777" w:rsidR="00717C13" w:rsidRDefault="00717C13" w:rsidP="00F82FA8">
            <w:pPr>
              <w:pStyle w:val="TableParagraph"/>
              <w:spacing w:line="175" w:lineRule="exact"/>
              <w:ind w:left="525"/>
              <w:rPr>
                <w:b/>
                <w:sz w:val="16"/>
              </w:rPr>
            </w:pPr>
            <w:proofErr w:type="spellStart"/>
            <w:r>
              <w:rPr>
                <w:b/>
                <w:sz w:val="16"/>
              </w:rPr>
              <w:t>Alınan</w:t>
            </w:r>
            <w:proofErr w:type="spellEnd"/>
            <w:r>
              <w:rPr>
                <w:b/>
                <w:spacing w:val="-4"/>
                <w:sz w:val="16"/>
              </w:rPr>
              <w:t xml:space="preserve"> </w:t>
            </w:r>
            <w:proofErr w:type="spellStart"/>
            <w:r>
              <w:rPr>
                <w:b/>
                <w:spacing w:val="-2"/>
                <w:sz w:val="16"/>
              </w:rPr>
              <w:t>Derece</w:t>
            </w:r>
            <w:proofErr w:type="spellEnd"/>
          </w:p>
        </w:tc>
        <w:tc>
          <w:tcPr>
            <w:tcW w:w="2806" w:type="dxa"/>
            <w:tcBorders>
              <w:top w:val="single" w:sz="4" w:space="0" w:color="000000"/>
              <w:left w:val="single" w:sz="4" w:space="0" w:color="000000"/>
              <w:bottom w:val="single" w:sz="4" w:space="0" w:color="000000"/>
              <w:right w:val="single" w:sz="4" w:space="0" w:color="000000"/>
            </w:tcBorders>
          </w:tcPr>
          <w:p w14:paraId="483B676E" w14:textId="77777777" w:rsidR="00717C13" w:rsidRDefault="00717C13" w:rsidP="00F82FA8">
            <w:pPr>
              <w:pStyle w:val="TableParagraph"/>
              <w:spacing w:line="175" w:lineRule="exact"/>
              <w:ind w:left="867"/>
              <w:rPr>
                <w:b/>
                <w:sz w:val="16"/>
              </w:rPr>
            </w:pPr>
            <w:proofErr w:type="spellStart"/>
            <w:r>
              <w:rPr>
                <w:b/>
                <w:spacing w:val="-2"/>
                <w:sz w:val="16"/>
              </w:rPr>
              <w:t>Bölüm</w:t>
            </w:r>
            <w:proofErr w:type="spellEnd"/>
            <w:r>
              <w:rPr>
                <w:b/>
                <w:spacing w:val="-2"/>
                <w:sz w:val="16"/>
              </w:rPr>
              <w:t>/program</w:t>
            </w:r>
          </w:p>
        </w:tc>
        <w:tc>
          <w:tcPr>
            <w:tcW w:w="3006" w:type="dxa"/>
            <w:tcBorders>
              <w:top w:val="single" w:sz="4" w:space="0" w:color="000000"/>
              <w:left w:val="single" w:sz="4" w:space="0" w:color="000000"/>
              <w:bottom w:val="single" w:sz="4" w:space="0" w:color="000000"/>
              <w:right w:val="single" w:sz="4" w:space="0" w:color="000000"/>
            </w:tcBorders>
          </w:tcPr>
          <w:p w14:paraId="29FBC3CC" w14:textId="77777777" w:rsidR="00717C13" w:rsidRDefault="00717C13" w:rsidP="00F82FA8">
            <w:pPr>
              <w:pStyle w:val="TableParagraph"/>
              <w:spacing w:line="175" w:lineRule="exact"/>
              <w:ind w:left="9"/>
              <w:jc w:val="center"/>
              <w:rPr>
                <w:b/>
                <w:sz w:val="16"/>
              </w:rPr>
            </w:pPr>
            <w:proofErr w:type="spellStart"/>
            <w:r>
              <w:rPr>
                <w:b/>
                <w:spacing w:val="-2"/>
                <w:sz w:val="16"/>
              </w:rPr>
              <w:t>Üniversite</w:t>
            </w:r>
            <w:proofErr w:type="spellEnd"/>
          </w:p>
        </w:tc>
        <w:tc>
          <w:tcPr>
            <w:tcW w:w="1270" w:type="dxa"/>
            <w:tcBorders>
              <w:top w:val="single" w:sz="4" w:space="0" w:color="000000"/>
              <w:left w:val="single" w:sz="4" w:space="0" w:color="000000"/>
              <w:bottom w:val="single" w:sz="4" w:space="0" w:color="000000"/>
              <w:right w:val="single" w:sz="4" w:space="0" w:color="000000"/>
            </w:tcBorders>
          </w:tcPr>
          <w:p w14:paraId="3A9344F9" w14:textId="77777777" w:rsidR="00717C13" w:rsidRDefault="00717C13" w:rsidP="00F82FA8">
            <w:pPr>
              <w:pStyle w:val="TableParagraph"/>
              <w:spacing w:line="175" w:lineRule="exact"/>
              <w:ind w:left="10"/>
              <w:jc w:val="center"/>
              <w:rPr>
                <w:b/>
                <w:sz w:val="16"/>
              </w:rPr>
            </w:pPr>
            <w:r>
              <w:rPr>
                <w:b/>
                <w:spacing w:val="-2"/>
                <w:sz w:val="16"/>
              </w:rPr>
              <w:t>Tarih</w:t>
            </w:r>
          </w:p>
        </w:tc>
      </w:tr>
      <w:tr w:rsidR="00717C13" w14:paraId="720F05E3" w14:textId="77777777" w:rsidTr="00717C13">
        <w:trPr>
          <w:trHeight w:val="195"/>
        </w:trPr>
        <w:tc>
          <w:tcPr>
            <w:tcW w:w="1980" w:type="dxa"/>
            <w:tcBorders>
              <w:top w:val="single" w:sz="4" w:space="0" w:color="000000"/>
              <w:left w:val="single" w:sz="4" w:space="0" w:color="000000"/>
              <w:bottom w:val="single" w:sz="4" w:space="0" w:color="000000"/>
              <w:right w:val="single" w:sz="4" w:space="0" w:color="000000"/>
            </w:tcBorders>
          </w:tcPr>
          <w:p w14:paraId="5F9BAFB7" w14:textId="77777777" w:rsidR="00717C13" w:rsidRDefault="00717C13" w:rsidP="00F82FA8">
            <w:pPr>
              <w:pStyle w:val="TableParagraph"/>
              <w:spacing w:line="175" w:lineRule="exact"/>
              <w:ind w:left="108"/>
              <w:rPr>
                <w:sz w:val="16"/>
              </w:rPr>
            </w:pPr>
            <w:proofErr w:type="spellStart"/>
            <w:r>
              <w:rPr>
                <w:sz w:val="16"/>
              </w:rPr>
              <w:t>Ön</w:t>
            </w:r>
            <w:proofErr w:type="spellEnd"/>
            <w:r>
              <w:rPr>
                <w:spacing w:val="-1"/>
                <w:sz w:val="16"/>
              </w:rPr>
              <w:t xml:space="preserve"> </w:t>
            </w:r>
            <w:proofErr w:type="spellStart"/>
            <w:r>
              <w:rPr>
                <w:spacing w:val="-2"/>
                <w:sz w:val="16"/>
              </w:rPr>
              <w:t>lisans</w:t>
            </w:r>
            <w:proofErr w:type="spellEnd"/>
          </w:p>
        </w:tc>
        <w:tc>
          <w:tcPr>
            <w:tcW w:w="2806" w:type="dxa"/>
            <w:tcBorders>
              <w:top w:val="single" w:sz="4" w:space="0" w:color="000000"/>
              <w:left w:val="single" w:sz="4" w:space="0" w:color="000000"/>
              <w:bottom w:val="single" w:sz="4" w:space="0" w:color="000000"/>
              <w:right w:val="single" w:sz="4" w:space="0" w:color="000000"/>
            </w:tcBorders>
          </w:tcPr>
          <w:p w14:paraId="72B0D7D1" w14:textId="77777777" w:rsidR="00717C13" w:rsidRDefault="00717C13" w:rsidP="00F82FA8">
            <w:pPr>
              <w:pStyle w:val="TableParagraph"/>
              <w:rPr>
                <w:rFonts w:ascii="Times New Roman"/>
                <w:sz w:val="12"/>
              </w:rPr>
            </w:pPr>
          </w:p>
        </w:tc>
        <w:tc>
          <w:tcPr>
            <w:tcW w:w="3006" w:type="dxa"/>
            <w:tcBorders>
              <w:top w:val="single" w:sz="4" w:space="0" w:color="000000"/>
              <w:left w:val="single" w:sz="4" w:space="0" w:color="000000"/>
              <w:bottom w:val="single" w:sz="4" w:space="0" w:color="000000"/>
              <w:right w:val="single" w:sz="4" w:space="0" w:color="000000"/>
            </w:tcBorders>
          </w:tcPr>
          <w:p w14:paraId="0554730D" w14:textId="77777777" w:rsidR="00717C13" w:rsidRDefault="00717C13" w:rsidP="00F82FA8">
            <w:pPr>
              <w:pStyle w:val="TableParagraph"/>
              <w:rPr>
                <w:rFonts w:ascii="Times New Roman"/>
                <w:sz w:val="12"/>
              </w:rPr>
            </w:pPr>
          </w:p>
        </w:tc>
        <w:tc>
          <w:tcPr>
            <w:tcW w:w="1270" w:type="dxa"/>
            <w:tcBorders>
              <w:top w:val="single" w:sz="4" w:space="0" w:color="000000"/>
              <w:left w:val="single" w:sz="4" w:space="0" w:color="000000"/>
              <w:bottom w:val="single" w:sz="4" w:space="0" w:color="000000"/>
              <w:right w:val="single" w:sz="4" w:space="0" w:color="000000"/>
            </w:tcBorders>
          </w:tcPr>
          <w:p w14:paraId="13CE7299" w14:textId="77777777" w:rsidR="00717C13" w:rsidRDefault="00717C13" w:rsidP="00F82FA8">
            <w:pPr>
              <w:pStyle w:val="TableParagraph"/>
              <w:rPr>
                <w:rFonts w:ascii="Times New Roman"/>
                <w:sz w:val="12"/>
              </w:rPr>
            </w:pPr>
          </w:p>
        </w:tc>
      </w:tr>
      <w:tr w:rsidR="00717C13" w14:paraId="54567D8C" w14:textId="77777777" w:rsidTr="00717C13">
        <w:trPr>
          <w:trHeight w:val="195"/>
        </w:trPr>
        <w:tc>
          <w:tcPr>
            <w:tcW w:w="1980" w:type="dxa"/>
            <w:tcBorders>
              <w:top w:val="single" w:sz="4" w:space="0" w:color="000000"/>
              <w:left w:val="single" w:sz="4" w:space="0" w:color="000000"/>
              <w:bottom w:val="single" w:sz="4" w:space="0" w:color="000000"/>
              <w:right w:val="single" w:sz="4" w:space="0" w:color="000000"/>
            </w:tcBorders>
          </w:tcPr>
          <w:p w14:paraId="4561B90B" w14:textId="77777777" w:rsidR="00717C13" w:rsidRPr="00E64B46" w:rsidRDefault="00717C13" w:rsidP="00F82FA8">
            <w:pPr>
              <w:pStyle w:val="TableParagraph"/>
              <w:spacing w:line="175" w:lineRule="exact"/>
              <w:ind w:left="108"/>
              <w:rPr>
                <w:sz w:val="16"/>
                <w:szCs w:val="16"/>
              </w:rPr>
            </w:pPr>
            <w:proofErr w:type="spellStart"/>
            <w:r w:rsidRPr="00E64B46">
              <w:rPr>
                <w:spacing w:val="-2"/>
                <w:sz w:val="16"/>
                <w:szCs w:val="16"/>
              </w:rPr>
              <w:t>Lisans</w:t>
            </w:r>
            <w:proofErr w:type="spellEnd"/>
          </w:p>
        </w:tc>
        <w:tc>
          <w:tcPr>
            <w:tcW w:w="2806" w:type="dxa"/>
            <w:tcBorders>
              <w:top w:val="single" w:sz="4" w:space="0" w:color="000000"/>
              <w:left w:val="single" w:sz="4" w:space="0" w:color="000000"/>
              <w:bottom w:val="single" w:sz="4" w:space="0" w:color="000000"/>
              <w:right w:val="single" w:sz="4" w:space="0" w:color="000000"/>
            </w:tcBorders>
          </w:tcPr>
          <w:p w14:paraId="5104C445" w14:textId="77777777" w:rsidR="00717C13" w:rsidRPr="00E64B46" w:rsidRDefault="00717C13" w:rsidP="00F82FA8">
            <w:pPr>
              <w:pStyle w:val="TableParagraph"/>
              <w:rPr>
                <w:rFonts w:ascii="Times New Roman"/>
                <w:sz w:val="16"/>
                <w:szCs w:val="16"/>
              </w:rPr>
            </w:pPr>
            <w:proofErr w:type="spellStart"/>
            <w:r w:rsidRPr="00E64B46">
              <w:rPr>
                <w:rFonts w:ascii="Times New Roman"/>
                <w:sz w:val="16"/>
                <w:szCs w:val="16"/>
              </w:rPr>
              <w:t>Veteriner</w:t>
            </w:r>
            <w:proofErr w:type="spellEnd"/>
          </w:p>
        </w:tc>
        <w:tc>
          <w:tcPr>
            <w:tcW w:w="3006" w:type="dxa"/>
            <w:tcBorders>
              <w:top w:val="single" w:sz="4" w:space="0" w:color="000000"/>
              <w:left w:val="single" w:sz="4" w:space="0" w:color="000000"/>
              <w:bottom w:val="single" w:sz="4" w:space="0" w:color="000000"/>
              <w:right w:val="single" w:sz="4" w:space="0" w:color="000000"/>
            </w:tcBorders>
          </w:tcPr>
          <w:p w14:paraId="3EEA6CC6" w14:textId="77777777" w:rsidR="00717C13" w:rsidRPr="00E64B46" w:rsidRDefault="00717C13" w:rsidP="00F82FA8">
            <w:pPr>
              <w:pStyle w:val="TableParagraph"/>
              <w:rPr>
                <w:rFonts w:ascii="Times New Roman"/>
                <w:sz w:val="16"/>
                <w:szCs w:val="16"/>
              </w:rPr>
            </w:pPr>
            <w:proofErr w:type="spellStart"/>
            <w:r w:rsidRPr="00E64B46">
              <w:rPr>
                <w:rFonts w:ascii="Times New Roman"/>
                <w:sz w:val="16"/>
                <w:szCs w:val="16"/>
              </w:rPr>
              <w:t>Afyon</w:t>
            </w:r>
            <w:proofErr w:type="spellEnd"/>
            <w:r w:rsidRPr="00E64B46">
              <w:rPr>
                <w:rFonts w:ascii="Times New Roman"/>
                <w:sz w:val="16"/>
                <w:szCs w:val="16"/>
              </w:rPr>
              <w:t xml:space="preserve"> </w:t>
            </w:r>
            <w:proofErr w:type="spellStart"/>
            <w:r w:rsidRPr="00E64B46">
              <w:rPr>
                <w:rFonts w:ascii="Times New Roman"/>
                <w:sz w:val="16"/>
                <w:szCs w:val="16"/>
              </w:rPr>
              <w:t>Kocatepe</w:t>
            </w:r>
            <w:proofErr w:type="spellEnd"/>
            <w:r w:rsidRPr="00E64B46">
              <w:rPr>
                <w:rFonts w:ascii="Times New Roman"/>
                <w:sz w:val="16"/>
                <w:szCs w:val="16"/>
              </w:rPr>
              <w:t xml:space="preserve"> </w:t>
            </w:r>
            <w:proofErr w:type="spellStart"/>
            <w:r w:rsidRPr="00E64B46">
              <w:rPr>
                <w:rFonts w:ascii="Times New Roman"/>
                <w:sz w:val="16"/>
                <w:szCs w:val="16"/>
              </w:rPr>
              <w:t>Ü</w:t>
            </w:r>
            <w:r w:rsidRPr="00E64B46">
              <w:rPr>
                <w:rFonts w:ascii="Times New Roman"/>
                <w:sz w:val="16"/>
                <w:szCs w:val="16"/>
              </w:rPr>
              <w:t>niversitesi</w:t>
            </w:r>
            <w:proofErr w:type="spellEnd"/>
          </w:p>
        </w:tc>
        <w:tc>
          <w:tcPr>
            <w:tcW w:w="1270" w:type="dxa"/>
            <w:tcBorders>
              <w:top w:val="single" w:sz="4" w:space="0" w:color="000000"/>
              <w:left w:val="single" w:sz="4" w:space="0" w:color="000000"/>
              <w:bottom w:val="single" w:sz="4" w:space="0" w:color="000000"/>
              <w:right w:val="single" w:sz="4" w:space="0" w:color="000000"/>
            </w:tcBorders>
          </w:tcPr>
          <w:p w14:paraId="425BBC60" w14:textId="77777777" w:rsidR="00717C13" w:rsidRPr="00E64B46" w:rsidRDefault="00717C13" w:rsidP="00F82FA8">
            <w:pPr>
              <w:pStyle w:val="TableParagraph"/>
              <w:rPr>
                <w:rFonts w:ascii="Times New Roman"/>
                <w:sz w:val="16"/>
                <w:szCs w:val="16"/>
              </w:rPr>
            </w:pPr>
            <w:r w:rsidRPr="00E64B46">
              <w:rPr>
                <w:rFonts w:ascii="Times New Roman"/>
                <w:sz w:val="16"/>
                <w:szCs w:val="16"/>
              </w:rPr>
              <w:t>27.06.2005</w:t>
            </w:r>
          </w:p>
        </w:tc>
      </w:tr>
      <w:tr w:rsidR="00717C13" w14:paraId="3DBBF983" w14:textId="77777777" w:rsidTr="00717C13">
        <w:trPr>
          <w:trHeight w:val="309"/>
        </w:trPr>
        <w:tc>
          <w:tcPr>
            <w:tcW w:w="1980" w:type="dxa"/>
            <w:tcBorders>
              <w:top w:val="single" w:sz="4" w:space="0" w:color="000000"/>
              <w:left w:val="single" w:sz="4" w:space="0" w:color="000000"/>
              <w:bottom w:val="single" w:sz="4" w:space="0" w:color="000000"/>
              <w:right w:val="single" w:sz="4" w:space="0" w:color="000000"/>
            </w:tcBorders>
          </w:tcPr>
          <w:p w14:paraId="151B596D" w14:textId="77777777" w:rsidR="00717C13" w:rsidRPr="00E64B46" w:rsidRDefault="00717C13" w:rsidP="00F82FA8">
            <w:pPr>
              <w:pStyle w:val="TableParagraph"/>
              <w:spacing w:before="28"/>
              <w:ind w:left="108"/>
              <w:rPr>
                <w:sz w:val="16"/>
                <w:szCs w:val="16"/>
              </w:rPr>
            </w:pPr>
            <w:proofErr w:type="spellStart"/>
            <w:r w:rsidRPr="00E64B46">
              <w:rPr>
                <w:spacing w:val="-2"/>
                <w:sz w:val="16"/>
                <w:szCs w:val="16"/>
              </w:rPr>
              <w:t>Doktora</w:t>
            </w:r>
            <w:proofErr w:type="spellEnd"/>
          </w:p>
        </w:tc>
        <w:tc>
          <w:tcPr>
            <w:tcW w:w="2806" w:type="dxa"/>
            <w:tcBorders>
              <w:top w:val="single" w:sz="4" w:space="0" w:color="000000"/>
              <w:left w:val="single" w:sz="4" w:space="0" w:color="000000"/>
              <w:bottom w:val="single" w:sz="4" w:space="0" w:color="000000"/>
              <w:right w:val="single" w:sz="4" w:space="0" w:color="000000"/>
            </w:tcBorders>
          </w:tcPr>
          <w:p w14:paraId="55425DD9" w14:textId="77777777" w:rsidR="00717C13" w:rsidRPr="00E64B46" w:rsidRDefault="00717C13" w:rsidP="00F82FA8">
            <w:pPr>
              <w:pStyle w:val="TableParagraph"/>
              <w:rPr>
                <w:rFonts w:ascii="Times New Roman"/>
                <w:sz w:val="16"/>
                <w:szCs w:val="16"/>
              </w:rPr>
            </w:pPr>
            <w:proofErr w:type="spellStart"/>
            <w:r w:rsidRPr="00E64B46">
              <w:rPr>
                <w:rFonts w:ascii="Times New Roman"/>
                <w:sz w:val="16"/>
                <w:szCs w:val="16"/>
              </w:rPr>
              <w:t>Hayvan</w:t>
            </w:r>
            <w:proofErr w:type="spellEnd"/>
            <w:r w:rsidRPr="00E64B46">
              <w:rPr>
                <w:rFonts w:ascii="Times New Roman"/>
                <w:sz w:val="16"/>
                <w:szCs w:val="16"/>
              </w:rPr>
              <w:t xml:space="preserve"> </w:t>
            </w:r>
            <w:proofErr w:type="spellStart"/>
            <w:r w:rsidRPr="00E64B46">
              <w:rPr>
                <w:rFonts w:ascii="Times New Roman"/>
                <w:sz w:val="16"/>
                <w:szCs w:val="16"/>
              </w:rPr>
              <w:t>Besleme</w:t>
            </w:r>
            <w:proofErr w:type="spellEnd"/>
            <w:r w:rsidRPr="00E64B46">
              <w:rPr>
                <w:rFonts w:ascii="Times New Roman"/>
                <w:sz w:val="16"/>
                <w:szCs w:val="16"/>
              </w:rPr>
              <w:t xml:space="preserve"> </w:t>
            </w:r>
            <w:proofErr w:type="spellStart"/>
            <w:r w:rsidRPr="00E64B46">
              <w:rPr>
                <w:rFonts w:ascii="Times New Roman"/>
                <w:sz w:val="16"/>
                <w:szCs w:val="16"/>
              </w:rPr>
              <w:t>ve</w:t>
            </w:r>
            <w:proofErr w:type="spellEnd"/>
            <w:r w:rsidRPr="00E64B46">
              <w:rPr>
                <w:rFonts w:ascii="Times New Roman"/>
                <w:sz w:val="16"/>
                <w:szCs w:val="16"/>
              </w:rPr>
              <w:t xml:space="preserve"> </w:t>
            </w:r>
            <w:proofErr w:type="spellStart"/>
            <w:r w:rsidRPr="00E64B46">
              <w:rPr>
                <w:rFonts w:ascii="Times New Roman"/>
                <w:sz w:val="16"/>
                <w:szCs w:val="16"/>
              </w:rPr>
              <w:t>Beslenme</w:t>
            </w:r>
            <w:proofErr w:type="spellEnd"/>
            <w:r w:rsidRPr="00E64B46">
              <w:rPr>
                <w:rFonts w:ascii="Times New Roman"/>
                <w:sz w:val="16"/>
                <w:szCs w:val="16"/>
              </w:rPr>
              <w:t xml:space="preserve"> </w:t>
            </w:r>
            <w:proofErr w:type="spellStart"/>
            <w:r w:rsidRPr="00E64B46">
              <w:rPr>
                <w:rFonts w:ascii="Times New Roman"/>
                <w:sz w:val="16"/>
                <w:szCs w:val="16"/>
              </w:rPr>
              <w:t>Hastal</w:t>
            </w:r>
            <w:r w:rsidRPr="00E64B46">
              <w:rPr>
                <w:rFonts w:ascii="Times New Roman"/>
                <w:sz w:val="16"/>
                <w:szCs w:val="16"/>
              </w:rPr>
              <w:t>ı</w:t>
            </w:r>
            <w:r w:rsidRPr="00E64B46">
              <w:rPr>
                <w:rFonts w:ascii="Times New Roman"/>
                <w:sz w:val="16"/>
                <w:szCs w:val="16"/>
              </w:rPr>
              <w:t>klar</w:t>
            </w:r>
            <w:r w:rsidRPr="00E64B46">
              <w:rPr>
                <w:rFonts w:ascii="Times New Roman"/>
                <w:sz w:val="16"/>
                <w:szCs w:val="16"/>
              </w:rPr>
              <w:t>ı</w:t>
            </w:r>
            <w:proofErr w:type="spellEnd"/>
          </w:p>
        </w:tc>
        <w:tc>
          <w:tcPr>
            <w:tcW w:w="3006" w:type="dxa"/>
            <w:tcBorders>
              <w:top w:val="single" w:sz="4" w:space="0" w:color="000000"/>
              <w:left w:val="single" w:sz="4" w:space="0" w:color="000000"/>
              <w:bottom w:val="single" w:sz="4" w:space="0" w:color="000000"/>
              <w:right w:val="single" w:sz="4" w:space="0" w:color="000000"/>
            </w:tcBorders>
          </w:tcPr>
          <w:p w14:paraId="6E1730F6" w14:textId="77777777" w:rsidR="00717C13" w:rsidRPr="00E64B46" w:rsidRDefault="00717C13" w:rsidP="00F82FA8">
            <w:pPr>
              <w:pStyle w:val="TableParagraph"/>
              <w:rPr>
                <w:rFonts w:ascii="Times New Roman"/>
                <w:sz w:val="16"/>
                <w:szCs w:val="16"/>
              </w:rPr>
            </w:pPr>
            <w:proofErr w:type="spellStart"/>
            <w:r w:rsidRPr="00E64B46">
              <w:rPr>
                <w:rFonts w:ascii="Times New Roman"/>
                <w:sz w:val="16"/>
                <w:szCs w:val="16"/>
              </w:rPr>
              <w:t>Afyon</w:t>
            </w:r>
            <w:proofErr w:type="spellEnd"/>
            <w:r w:rsidRPr="00E64B46">
              <w:rPr>
                <w:rFonts w:ascii="Times New Roman"/>
                <w:sz w:val="16"/>
                <w:szCs w:val="16"/>
              </w:rPr>
              <w:t xml:space="preserve"> </w:t>
            </w:r>
            <w:proofErr w:type="spellStart"/>
            <w:r w:rsidRPr="00E64B46">
              <w:rPr>
                <w:rFonts w:ascii="Times New Roman"/>
                <w:sz w:val="16"/>
                <w:szCs w:val="16"/>
              </w:rPr>
              <w:t>Kocatepe</w:t>
            </w:r>
            <w:proofErr w:type="spellEnd"/>
            <w:r w:rsidRPr="00E64B46">
              <w:rPr>
                <w:rFonts w:ascii="Times New Roman"/>
                <w:sz w:val="16"/>
                <w:szCs w:val="16"/>
              </w:rPr>
              <w:t xml:space="preserve"> </w:t>
            </w:r>
            <w:proofErr w:type="spellStart"/>
            <w:r w:rsidRPr="00E64B46">
              <w:rPr>
                <w:rFonts w:ascii="Times New Roman"/>
                <w:sz w:val="16"/>
                <w:szCs w:val="16"/>
              </w:rPr>
              <w:t>Ü</w:t>
            </w:r>
            <w:r w:rsidRPr="00E64B46">
              <w:rPr>
                <w:rFonts w:ascii="Times New Roman"/>
                <w:sz w:val="16"/>
                <w:szCs w:val="16"/>
              </w:rPr>
              <w:t>niversitesi</w:t>
            </w:r>
            <w:proofErr w:type="spellEnd"/>
          </w:p>
        </w:tc>
        <w:tc>
          <w:tcPr>
            <w:tcW w:w="1270" w:type="dxa"/>
            <w:tcBorders>
              <w:top w:val="single" w:sz="4" w:space="0" w:color="000000"/>
              <w:left w:val="single" w:sz="4" w:space="0" w:color="000000"/>
              <w:bottom w:val="single" w:sz="4" w:space="0" w:color="000000"/>
              <w:right w:val="single" w:sz="4" w:space="0" w:color="000000"/>
            </w:tcBorders>
          </w:tcPr>
          <w:p w14:paraId="0ABE3320" w14:textId="77777777" w:rsidR="00717C13" w:rsidRPr="00E64B46" w:rsidRDefault="00717C13" w:rsidP="00F82FA8">
            <w:pPr>
              <w:pStyle w:val="TableParagraph"/>
              <w:rPr>
                <w:rFonts w:ascii="Times New Roman"/>
                <w:sz w:val="16"/>
                <w:szCs w:val="16"/>
              </w:rPr>
            </w:pPr>
            <w:r w:rsidRPr="00E64B46">
              <w:rPr>
                <w:rFonts w:ascii="Times New Roman"/>
                <w:sz w:val="16"/>
                <w:szCs w:val="16"/>
              </w:rPr>
              <w:t>10.08.2010</w:t>
            </w:r>
          </w:p>
        </w:tc>
      </w:tr>
    </w:tbl>
    <w:tbl>
      <w:tblPr>
        <w:tblStyle w:val="TableNormal"/>
        <w:tblpPr w:leftFromText="141" w:rightFromText="141" w:vertAnchor="text" w:horzAnchor="margin" w:tblpY="218"/>
        <w:tblW w:w="906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689"/>
        <w:gridCol w:w="1841"/>
        <w:gridCol w:w="2695"/>
        <w:gridCol w:w="1837"/>
      </w:tblGrid>
      <w:tr w:rsidR="00717C13" w14:paraId="18A18B07" w14:textId="77777777" w:rsidTr="00717C13">
        <w:trPr>
          <w:trHeight w:val="244"/>
        </w:trPr>
        <w:tc>
          <w:tcPr>
            <w:tcW w:w="9062" w:type="dxa"/>
            <w:gridSpan w:val="4"/>
            <w:tcBorders>
              <w:left w:val="single" w:sz="4" w:space="0" w:color="000000"/>
              <w:bottom w:val="single" w:sz="4" w:space="0" w:color="000000"/>
              <w:right w:val="single" w:sz="4" w:space="0" w:color="000000"/>
            </w:tcBorders>
          </w:tcPr>
          <w:p w14:paraId="34BED942" w14:textId="77777777" w:rsidR="00717C13" w:rsidRDefault="00717C13" w:rsidP="00717C13">
            <w:pPr>
              <w:pStyle w:val="TableParagraph"/>
              <w:spacing w:line="224" w:lineRule="exact"/>
              <w:ind w:left="108"/>
              <w:rPr>
                <w:b/>
                <w:sz w:val="20"/>
              </w:rPr>
            </w:pPr>
            <w:r>
              <w:rPr>
                <w:b/>
                <w:sz w:val="20"/>
              </w:rPr>
              <w:t>KURUMLA</w:t>
            </w:r>
            <w:r>
              <w:rPr>
                <w:b/>
                <w:spacing w:val="-1"/>
                <w:sz w:val="20"/>
              </w:rPr>
              <w:t xml:space="preserve"> </w:t>
            </w:r>
            <w:r>
              <w:rPr>
                <w:b/>
                <w:sz w:val="20"/>
              </w:rPr>
              <w:t>İLGİLİ</w:t>
            </w:r>
            <w:r>
              <w:rPr>
                <w:b/>
                <w:spacing w:val="-1"/>
                <w:sz w:val="20"/>
              </w:rPr>
              <w:t xml:space="preserve"> </w:t>
            </w:r>
            <w:r>
              <w:rPr>
                <w:b/>
                <w:spacing w:val="-2"/>
                <w:sz w:val="20"/>
              </w:rPr>
              <w:t>BİLGİLER</w:t>
            </w:r>
          </w:p>
        </w:tc>
      </w:tr>
      <w:tr w:rsidR="00717C13" w14:paraId="034ACC99" w14:textId="77777777" w:rsidTr="00717C13">
        <w:trPr>
          <w:trHeight w:val="195"/>
        </w:trPr>
        <w:tc>
          <w:tcPr>
            <w:tcW w:w="2689" w:type="dxa"/>
            <w:tcBorders>
              <w:top w:val="single" w:sz="4" w:space="0" w:color="000000"/>
              <w:left w:val="single" w:sz="4" w:space="0" w:color="000000"/>
              <w:bottom w:val="single" w:sz="4" w:space="0" w:color="000000"/>
              <w:right w:val="single" w:sz="4" w:space="0" w:color="000000"/>
            </w:tcBorders>
          </w:tcPr>
          <w:p w14:paraId="085F3B0D" w14:textId="77777777" w:rsidR="00717C13" w:rsidRDefault="00717C13" w:rsidP="00717C13">
            <w:pPr>
              <w:pStyle w:val="TableParagraph"/>
              <w:spacing w:line="175" w:lineRule="exact"/>
              <w:ind w:left="108"/>
              <w:rPr>
                <w:sz w:val="16"/>
              </w:rPr>
            </w:pPr>
            <w:proofErr w:type="spellStart"/>
            <w:r>
              <w:rPr>
                <w:sz w:val="16"/>
              </w:rPr>
              <w:t>Kuruma</w:t>
            </w:r>
            <w:proofErr w:type="spellEnd"/>
            <w:r>
              <w:rPr>
                <w:spacing w:val="-2"/>
                <w:sz w:val="16"/>
              </w:rPr>
              <w:t xml:space="preserve"> </w:t>
            </w:r>
            <w:r>
              <w:rPr>
                <w:sz w:val="16"/>
              </w:rPr>
              <w:t xml:space="preserve">ilk </w:t>
            </w:r>
            <w:proofErr w:type="spellStart"/>
            <w:r>
              <w:rPr>
                <w:sz w:val="16"/>
              </w:rPr>
              <w:t>atanma</w:t>
            </w:r>
            <w:proofErr w:type="spellEnd"/>
            <w:r>
              <w:rPr>
                <w:spacing w:val="-1"/>
                <w:sz w:val="16"/>
              </w:rPr>
              <w:t xml:space="preserve"> </w:t>
            </w:r>
            <w:proofErr w:type="spellStart"/>
            <w:r>
              <w:rPr>
                <w:spacing w:val="-2"/>
                <w:sz w:val="16"/>
              </w:rPr>
              <w:t>tarihi</w:t>
            </w:r>
            <w:proofErr w:type="spellEnd"/>
          </w:p>
        </w:tc>
        <w:tc>
          <w:tcPr>
            <w:tcW w:w="6373" w:type="dxa"/>
            <w:gridSpan w:val="3"/>
            <w:tcBorders>
              <w:top w:val="single" w:sz="4" w:space="0" w:color="000000"/>
              <w:left w:val="single" w:sz="4" w:space="0" w:color="000000"/>
              <w:bottom w:val="single" w:sz="4" w:space="0" w:color="000000"/>
              <w:right w:val="single" w:sz="4" w:space="0" w:color="000000"/>
            </w:tcBorders>
          </w:tcPr>
          <w:p w14:paraId="48691B58" w14:textId="77777777" w:rsidR="00717C13" w:rsidRDefault="00717C13" w:rsidP="00717C13">
            <w:pPr>
              <w:pStyle w:val="TableParagraph"/>
              <w:rPr>
                <w:rFonts w:ascii="Times New Roman"/>
                <w:sz w:val="12"/>
              </w:rPr>
            </w:pPr>
          </w:p>
        </w:tc>
      </w:tr>
      <w:tr w:rsidR="00717C13" w14:paraId="2D0B3599" w14:textId="77777777" w:rsidTr="00717C13">
        <w:trPr>
          <w:trHeight w:val="195"/>
        </w:trPr>
        <w:tc>
          <w:tcPr>
            <w:tcW w:w="2689" w:type="dxa"/>
            <w:tcBorders>
              <w:top w:val="single" w:sz="4" w:space="0" w:color="000000"/>
              <w:left w:val="single" w:sz="4" w:space="0" w:color="000000"/>
              <w:bottom w:val="single" w:sz="4" w:space="0" w:color="000000"/>
              <w:right w:val="single" w:sz="4" w:space="0" w:color="000000"/>
            </w:tcBorders>
          </w:tcPr>
          <w:p w14:paraId="6797C3F3" w14:textId="77777777" w:rsidR="00717C13" w:rsidRDefault="00717C13" w:rsidP="00717C13">
            <w:pPr>
              <w:pStyle w:val="TableParagraph"/>
              <w:spacing w:line="175" w:lineRule="exact"/>
              <w:ind w:left="108"/>
              <w:rPr>
                <w:sz w:val="16"/>
              </w:rPr>
            </w:pPr>
            <w:proofErr w:type="spellStart"/>
            <w:r>
              <w:rPr>
                <w:sz w:val="16"/>
              </w:rPr>
              <w:t>Kurumdaki</w:t>
            </w:r>
            <w:proofErr w:type="spellEnd"/>
            <w:r>
              <w:rPr>
                <w:spacing w:val="-5"/>
                <w:sz w:val="16"/>
              </w:rPr>
              <w:t xml:space="preserve"> </w:t>
            </w:r>
            <w:proofErr w:type="spellStart"/>
            <w:r>
              <w:rPr>
                <w:sz w:val="16"/>
              </w:rPr>
              <w:t>hizmet</w:t>
            </w:r>
            <w:proofErr w:type="spellEnd"/>
            <w:r>
              <w:rPr>
                <w:spacing w:val="-4"/>
                <w:sz w:val="16"/>
              </w:rPr>
              <w:t xml:space="preserve"> </w:t>
            </w:r>
            <w:proofErr w:type="spellStart"/>
            <w:r>
              <w:rPr>
                <w:spacing w:val="-2"/>
                <w:sz w:val="16"/>
              </w:rPr>
              <w:t>süresi</w:t>
            </w:r>
            <w:proofErr w:type="spellEnd"/>
          </w:p>
        </w:tc>
        <w:tc>
          <w:tcPr>
            <w:tcW w:w="6373" w:type="dxa"/>
            <w:gridSpan w:val="3"/>
            <w:tcBorders>
              <w:top w:val="single" w:sz="4" w:space="0" w:color="000000"/>
              <w:left w:val="single" w:sz="4" w:space="0" w:color="000000"/>
              <w:bottom w:val="single" w:sz="4" w:space="0" w:color="000000"/>
              <w:right w:val="single" w:sz="4" w:space="0" w:color="000000"/>
            </w:tcBorders>
          </w:tcPr>
          <w:p w14:paraId="44452E3A" w14:textId="77777777" w:rsidR="00717C13" w:rsidRDefault="00717C13" w:rsidP="00717C13">
            <w:pPr>
              <w:pStyle w:val="TableParagraph"/>
              <w:rPr>
                <w:rFonts w:ascii="Times New Roman"/>
                <w:sz w:val="12"/>
              </w:rPr>
            </w:pPr>
          </w:p>
        </w:tc>
      </w:tr>
      <w:tr w:rsidR="00717C13" w14:paraId="6E630346" w14:textId="77777777" w:rsidTr="00717C13">
        <w:trPr>
          <w:trHeight w:val="244"/>
        </w:trPr>
        <w:tc>
          <w:tcPr>
            <w:tcW w:w="4530" w:type="dxa"/>
            <w:gridSpan w:val="2"/>
            <w:tcBorders>
              <w:top w:val="single" w:sz="4" w:space="0" w:color="000000"/>
              <w:left w:val="single" w:sz="4" w:space="0" w:color="000000"/>
              <w:bottom w:val="single" w:sz="4" w:space="0" w:color="000000"/>
              <w:right w:val="single" w:sz="4" w:space="0" w:color="000000"/>
            </w:tcBorders>
          </w:tcPr>
          <w:p w14:paraId="2213EFD9" w14:textId="77777777" w:rsidR="00717C13" w:rsidRDefault="00717C13" w:rsidP="00717C13">
            <w:pPr>
              <w:pStyle w:val="TableParagraph"/>
              <w:spacing w:line="224" w:lineRule="exact"/>
              <w:ind w:left="108"/>
              <w:rPr>
                <w:b/>
                <w:i/>
                <w:sz w:val="20"/>
              </w:rPr>
            </w:pPr>
            <w:proofErr w:type="spellStart"/>
            <w:r>
              <w:rPr>
                <w:b/>
                <w:i/>
                <w:sz w:val="20"/>
              </w:rPr>
              <w:t>Kurumda</w:t>
            </w:r>
            <w:proofErr w:type="spellEnd"/>
            <w:r>
              <w:rPr>
                <w:b/>
                <w:i/>
                <w:spacing w:val="-4"/>
                <w:sz w:val="20"/>
              </w:rPr>
              <w:t xml:space="preserve"> </w:t>
            </w:r>
            <w:proofErr w:type="spellStart"/>
            <w:r>
              <w:rPr>
                <w:b/>
                <w:i/>
                <w:sz w:val="20"/>
              </w:rPr>
              <w:t>alınan</w:t>
            </w:r>
            <w:proofErr w:type="spellEnd"/>
            <w:r>
              <w:rPr>
                <w:b/>
                <w:i/>
                <w:spacing w:val="-3"/>
                <w:sz w:val="20"/>
              </w:rPr>
              <w:t xml:space="preserve"> </w:t>
            </w:r>
            <w:proofErr w:type="spellStart"/>
            <w:r>
              <w:rPr>
                <w:b/>
                <w:i/>
                <w:spacing w:val="-2"/>
                <w:sz w:val="20"/>
              </w:rPr>
              <w:t>unvanlar</w:t>
            </w:r>
            <w:proofErr w:type="spellEnd"/>
          </w:p>
        </w:tc>
        <w:tc>
          <w:tcPr>
            <w:tcW w:w="2695" w:type="dxa"/>
            <w:tcBorders>
              <w:top w:val="single" w:sz="4" w:space="0" w:color="000000"/>
              <w:left w:val="single" w:sz="4" w:space="0" w:color="000000"/>
              <w:bottom w:val="single" w:sz="4" w:space="0" w:color="000000"/>
              <w:right w:val="single" w:sz="4" w:space="0" w:color="000000"/>
            </w:tcBorders>
          </w:tcPr>
          <w:p w14:paraId="71E51353" w14:textId="77777777" w:rsidR="00717C13" w:rsidRDefault="00717C13" w:rsidP="00717C13">
            <w:pPr>
              <w:pStyle w:val="TableParagraph"/>
              <w:ind w:left="9"/>
              <w:jc w:val="center"/>
              <w:rPr>
                <w:b/>
                <w:sz w:val="16"/>
              </w:rPr>
            </w:pPr>
            <w:proofErr w:type="spellStart"/>
            <w:r>
              <w:rPr>
                <w:b/>
                <w:spacing w:val="-2"/>
                <w:sz w:val="16"/>
              </w:rPr>
              <w:t>Birim</w:t>
            </w:r>
            <w:proofErr w:type="spellEnd"/>
          </w:p>
        </w:tc>
        <w:tc>
          <w:tcPr>
            <w:tcW w:w="1837" w:type="dxa"/>
            <w:tcBorders>
              <w:top w:val="single" w:sz="4" w:space="0" w:color="000000"/>
              <w:left w:val="single" w:sz="4" w:space="0" w:color="000000"/>
              <w:bottom w:val="single" w:sz="4" w:space="0" w:color="000000"/>
              <w:right w:val="single" w:sz="4" w:space="0" w:color="000000"/>
            </w:tcBorders>
          </w:tcPr>
          <w:p w14:paraId="7C233988" w14:textId="77777777" w:rsidR="00717C13" w:rsidRDefault="00717C13" w:rsidP="00717C13">
            <w:pPr>
              <w:pStyle w:val="TableParagraph"/>
              <w:ind w:left="10"/>
              <w:jc w:val="center"/>
              <w:rPr>
                <w:b/>
                <w:sz w:val="16"/>
              </w:rPr>
            </w:pPr>
            <w:r>
              <w:rPr>
                <w:b/>
                <w:spacing w:val="-2"/>
                <w:sz w:val="16"/>
              </w:rPr>
              <w:t>Tarih</w:t>
            </w:r>
          </w:p>
        </w:tc>
      </w:tr>
      <w:tr w:rsidR="00717C13" w14:paraId="224C34F4" w14:textId="77777777" w:rsidTr="00717C13">
        <w:trPr>
          <w:trHeight w:val="195"/>
        </w:trPr>
        <w:tc>
          <w:tcPr>
            <w:tcW w:w="4530" w:type="dxa"/>
            <w:gridSpan w:val="2"/>
            <w:tcBorders>
              <w:top w:val="single" w:sz="4" w:space="0" w:color="000000"/>
              <w:left w:val="single" w:sz="4" w:space="0" w:color="000000"/>
              <w:bottom w:val="single" w:sz="4" w:space="0" w:color="000000"/>
              <w:right w:val="single" w:sz="4" w:space="0" w:color="000000"/>
            </w:tcBorders>
          </w:tcPr>
          <w:p w14:paraId="678191C8" w14:textId="77777777" w:rsidR="00717C13" w:rsidRDefault="00717C13" w:rsidP="00717C13">
            <w:pPr>
              <w:pStyle w:val="TableParagraph"/>
              <w:rPr>
                <w:rFonts w:ascii="Times New Roman"/>
                <w:sz w:val="12"/>
              </w:rPr>
            </w:pPr>
            <w:proofErr w:type="spellStart"/>
            <w:r>
              <w:rPr>
                <w:rFonts w:ascii="Times New Roman"/>
                <w:sz w:val="12"/>
              </w:rPr>
              <w:t>Ara</w:t>
            </w:r>
            <w:r>
              <w:rPr>
                <w:rFonts w:ascii="Times New Roman"/>
                <w:sz w:val="12"/>
              </w:rPr>
              <w:t>ş</w:t>
            </w:r>
            <w:r>
              <w:rPr>
                <w:rFonts w:ascii="Times New Roman"/>
                <w:sz w:val="12"/>
              </w:rPr>
              <w:t>t</w:t>
            </w:r>
            <w:r>
              <w:rPr>
                <w:rFonts w:ascii="Times New Roman"/>
                <w:sz w:val="12"/>
              </w:rPr>
              <w:t>ı</w:t>
            </w:r>
            <w:r>
              <w:rPr>
                <w:rFonts w:ascii="Times New Roman"/>
                <w:sz w:val="12"/>
              </w:rPr>
              <w:t>rma</w:t>
            </w:r>
            <w:proofErr w:type="spellEnd"/>
            <w:r>
              <w:rPr>
                <w:rFonts w:ascii="Times New Roman"/>
                <w:sz w:val="12"/>
              </w:rPr>
              <w:t xml:space="preserve"> </w:t>
            </w:r>
            <w:proofErr w:type="spellStart"/>
            <w:r>
              <w:rPr>
                <w:rFonts w:ascii="Times New Roman"/>
                <w:sz w:val="12"/>
              </w:rPr>
              <w:t>G</w:t>
            </w:r>
            <w:r>
              <w:rPr>
                <w:rFonts w:ascii="Times New Roman"/>
                <w:sz w:val="12"/>
              </w:rPr>
              <w:t>ö</w:t>
            </w:r>
            <w:r>
              <w:rPr>
                <w:rFonts w:ascii="Times New Roman"/>
                <w:sz w:val="12"/>
              </w:rPr>
              <w:t>revlisi</w:t>
            </w:r>
            <w:proofErr w:type="spellEnd"/>
          </w:p>
        </w:tc>
        <w:tc>
          <w:tcPr>
            <w:tcW w:w="2695" w:type="dxa"/>
            <w:tcBorders>
              <w:top w:val="single" w:sz="4" w:space="0" w:color="000000"/>
              <w:left w:val="single" w:sz="4" w:space="0" w:color="000000"/>
              <w:bottom w:val="single" w:sz="4" w:space="0" w:color="000000"/>
              <w:right w:val="single" w:sz="4" w:space="0" w:color="000000"/>
            </w:tcBorders>
          </w:tcPr>
          <w:p w14:paraId="70C2A183" w14:textId="77777777" w:rsidR="00717C13" w:rsidRDefault="00717C13" w:rsidP="00717C13">
            <w:pPr>
              <w:pStyle w:val="TableParagraph"/>
              <w:rPr>
                <w:rFonts w:ascii="Times New Roman"/>
                <w:sz w:val="12"/>
              </w:rPr>
            </w:pPr>
            <w:proofErr w:type="spellStart"/>
            <w:r>
              <w:rPr>
                <w:rFonts w:ascii="Times New Roman"/>
                <w:sz w:val="12"/>
              </w:rPr>
              <w:t>Veteriner</w:t>
            </w:r>
            <w:proofErr w:type="spellEnd"/>
            <w:r>
              <w:rPr>
                <w:rFonts w:ascii="Times New Roman"/>
                <w:sz w:val="12"/>
              </w:rPr>
              <w:t xml:space="preserve"> </w:t>
            </w:r>
            <w:proofErr w:type="spellStart"/>
            <w:r>
              <w:rPr>
                <w:rFonts w:ascii="Times New Roman"/>
                <w:sz w:val="12"/>
              </w:rPr>
              <w:t>fak</w:t>
            </w:r>
            <w:r>
              <w:rPr>
                <w:rFonts w:ascii="Times New Roman"/>
                <w:sz w:val="12"/>
              </w:rPr>
              <w:t>ü</w:t>
            </w:r>
            <w:r>
              <w:rPr>
                <w:rFonts w:ascii="Times New Roman"/>
                <w:sz w:val="12"/>
              </w:rPr>
              <w:t>ltesi</w:t>
            </w:r>
            <w:proofErr w:type="spellEnd"/>
          </w:p>
        </w:tc>
        <w:tc>
          <w:tcPr>
            <w:tcW w:w="1837" w:type="dxa"/>
            <w:tcBorders>
              <w:top w:val="single" w:sz="4" w:space="0" w:color="000000"/>
              <w:left w:val="single" w:sz="4" w:space="0" w:color="000000"/>
              <w:bottom w:val="single" w:sz="4" w:space="0" w:color="000000"/>
              <w:right w:val="single" w:sz="4" w:space="0" w:color="000000"/>
            </w:tcBorders>
          </w:tcPr>
          <w:p w14:paraId="75BB0217" w14:textId="77777777" w:rsidR="00717C13" w:rsidRDefault="00717C13" w:rsidP="00717C13">
            <w:pPr>
              <w:pStyle w:val="TableParagraph"/>
              <w:rPr>
                <w:rFonts w:ascii="Times New Roman"/>
                <w:sz w:val="12"/>
              </w:rPr>
            </w:pPr>
            <w:r>
              <w:rPr>
                <w:rFonts w:ascii="Times New Roman"/>
                <w:sz w:val="12"/>
              </w:rPr>
              <w:t>2005</w:t>
            </w:r>
          </w:p>
        </w:tc>
      </w:tr>
      <w:tr w:rsidR="00717C13" w14:paraId="717CC1F9" w14:textId="77777777" w:rsidTr="00717C13">
        <w:trPr>
          <w:trHeight w:val="195"/>
        </w:trPr>
        <w:tc>
          <w:tcPr>
            <w:tcW w:w="4530" w:type="dxa"/>
            <w:gridSpan w:val="2"/>
            <w:tcBorders>
              <w:top w:val="single" w:sz="4" w:space="0" w:color="000000"/>
              <w:left w:val="single" w:sz="4" w:space="0" w:color="000000"/>
              <w:bottom w:val="single" w:sz="4" w:space="0" w:color="000000"/>
              <w:right w:val="single" w:sz="4" w:space="0" w:color="000000"/>
            </w:tcBorders>
          </w:tcPr>
          <w:p w14:paraId="60982D36" w14:textId="77777777" w:rsidR="00717C13" w:rsidRDefault="00717C13" w:rsidP="00717C13">
            <w:pPr>
              <w:pStyle w:val="TableParagraph"/>
              <w:rPr>
                <w:rFonts w:ascii="Times New Roman"/>
                <w:sz w:val="12"/>
              </w:rPr>
            </w:pPr>
            <w:r>
              <w:rPr>
                <w:rFonts w:ascii="Times New Roman"/>
                <w:sz w:val="12"/>
              </w:rPr>
              <w:t xml:space="preserve">Dr. </w:t>
            </w:r>
            <w:proofErr w:type="spellStart"/>
            <w:r>
              <w:rPr>
                <w:rFonts w:ascii="Times New Roman"/>
                <w:sz w:val="12"/>
              </w:rPr>
              <w:t>Öğ</w:t>
            </w:r>
            <w:r>
              <w:rPr>
                <w:rFonts w:ascii="Times New Roman"/>
                <w:sz w:val="12"/>
              </w:rPr>
              <w:t>retim</w:t>
            </w:r>
            <w:proofErr w:type="spellEnd"/>
            <w:r>
              <w:rPr>
                <w:rFonts w:ascii="Times New Roman"/>
                <w:sz w:val="12"/>
              </w:rPr>
              <w:t xml:space="preserve"> </w:t>
            </w:r>
            <w:proofErr w:type="spellStart"/>
            <w:r>
              <w:rPr>
                <w:rFonts w:ascii="Times New Roman"/>
                <w:sz w:val="12"/>
              </w:rPr>
              <w:t>Ü</w:t>
            </w:r>
            <w:r>
              <w:rPr>
                <w:rFonts w:ascii="Times New Roman"/>
                <w:sz w:val="12"/>
              </w:rPr>
              <w:t>yesi</w:t>
            </w:r>
            <w:proofErr w:type="spellEnd"/>
          </w:p>
        </w:tc>
        <w:tc>
          <w:tcPr>
            <w:tcW w:w="2695" w:type="dxa"/>
            <w:tcBorders>
              <w:top w:val="single" w:sz="4" w:space="0" w:color="000000"/>
              <w:left w:val="single" w:sz="4" w:space="0" w:color="000000"/>
              <w:bottom w:val="single" w:sz="4" w:space="0" w:color="000000"/>
              <w:right w:val="single" w:sz="4" w:space="0" w:color="000000"/>
            </w:tcBorders>
          </w:tcPr>
          <w:p w14:paraId="490B4FC7" w14:textId="77777777" w:rsidR="00717C13" w:rsidRDefault="00717C13" w:rsidP="00717C13">
            <w:pPr>
              <w:pStyle w:val="TableParagraph"/>
              <w:rPr>
                <w:rFonts w:ascii="Times New Roman"/>
                <w:sz w:val="12"/>
              </w:rPr>
            </w:pPr>
            <w:proofErr w:type="spellStart"/>
            <w:r>
              <w:rPr>
                <w:rFonts w:ascii="Times New Roman"/>
                <w:sz w:val="12"/>
              </w:rPr>
              <w:t>Veteriner</w:t>
            </w:r>
            <w:proofErr w:type="spellEnd"/>
            <w:r>
              <w:rPr>
                <w:rFonts w:ascii="Times New Roman"/>
                <w:sz w:val="12"/>
              </w:rPr>
              <w:t xml:space="preserve"> </w:t>
            </w:r>
            <w:proofErr w:type="spellStart"/>
            <w:r>
              <w:rPr>
                <w:rFonts w:ascii="Times New Roman"/>
                <w:sz w:val="12"/>
              </w:rPr>
              <w:t>fak</w:t>
            </w:r>
            <w:r>
              <w:rPr>
                <w:rFonts w:ascii="Times New Roman"/>
                <w:sz w:val="12"/>
              </w:rPr>
              <w:t>ü</w:t>
            </w:r>
            <w:r>
              <w:rPr>
                <w:rFonts w:ascii="Times New Roman"/>
                <w:sz w:val="12"/>
              </w:rPr>
              <w:t>ltesi</w:t>
            </w:r>
            <w:proofErr w:type="spellEnd"/>
          </w:p>
        </w:tc>
        <w:tc>
          <w:tcPr>
            <w:tcW w:w="1837" w:type="dxa"/>
            <w:tcBorders>
              <w:top w:val="single" w:sz="4" w:space="0" w:color="000000"/>
              <w:left w:val="single" w:sz="4" w:space="0" w:color="000000"/>
              <w:bottom w:val="single" w:sz="4" w:space="0" w:color="000000"/>
              <w:right w:val="single" w:sz="4" w:space="0" w:color="000000"/>
            </w:tcBorders>
          </w:tcPr>
          <w:p w14:paraId="520052FE" w14:textId="77777777" w:rsidR="00717C13" w:rsidRDefault="00717C13" w:rsidP="00717C13">
            <w:pPr>
              <w:pStyle w:val="TableParagraph"/>
              <w:rPr>
                <w:rFonts w:ascii="Times New Roman"/>
                <w:sz w:val="12"/>
              </w:rPr>
            </w:pPr>
            <w:r>
              <w:rPr>
                <w:rFonts w:ascii="Times New Roman"/>
                <w:sz w:val="12"/>
              </w:rPr>
              <w:t>2012</w:t>
            </w:r>
          </w:p>
        </w:tc>
      </w:tr>
      <w:tr w:rsidR="00717C13" w14:paraId="763D1287" w14:textId="77777777" w:rsidTr="00717C13">
        <w:trPr>
          <w:trHeight w:val="195"/>
        </w:trPr>
        <w:tc>
          <w:tcPr>
            <w:tcW w:w="4530" w:type="dxa"/>
            <w:gridSpan w:val="2"/>
            <w:tcBorders>
              <w:top w:val="single" w:sz="4" w:space="0" w:color="000000"/>
              <w:left w:val="single" w:sz="4" w:space="0" w:color="000000"/>
              <w:bottom w:val="single" w:sz="4" w:space="0" w:color="000000"/>
              <w:right w:val="single" w:sz="4" w:space="0" w:color="000000"/>
            </w:tcBorders>
          </w:tcPr>
          <w:p w14:paraId="5A2A5648" w14:textId="77777777" w:rsidR="00717C13" w:rsidRDefault="00717C13" w:rsidP="00717C13">
            <w:pPr>
              <w:pStyle w:val="TableParagraph"/>
              <w:rPr>
                <w:rFonts w:ascii="Times New Roman"/>
                <w:sz w:val="12"/>
              </w:rPr>
            </w:pPr>
            <w:proofErr w:type="spellStart"/>
            <w:r>
              <w:rPr>
                <w:rFonts w:ascii="Times New Roman"/>
                <w:sz w:val="12"/>
              </w:rPr>
              <w:t>Do</w:t>
            </w:r>
            <w:r>
              <w:rPr>
                <w:rFonts w:ascii="Times New Roman"/>
                <w:sz w:val="12"/>
              </w:rPr>
              <w:t>ç</w:t>
            </w:r>
            <w:proofErr w:type="spellEnd"/>
            <w:r>
              <w:rPr>
                <w:rFonts w:ascii="Times New Roman"/>
                <w:sz w:val="12"/>
              </w:rPr>
              <w:t>. Dr.</w:t>
            </w:r>
          </w:p>
        </w:tc>
        <w:tc>
          <w:tcPr>
            <w:tcW w:w="2695" w:type="dxa"/>
            <w:tcBorders>
              <w:top w:val="single" w:sz="4" w:space="0" w:color="000000"/>
              <w:left w:val="single" w:sz="4" w:space="0" w:color="000000"/>
              <w:bottom w:val="single" w:sz="4" w:space="0" w:color="000000"/>
              <w:right w:val="single" w:sz="4" w:space="0" w:color="000000"/>
            </w:tcBorders>
          </w:tcPr>
          <w:p w14:paraId="253CE67E" w14:textId="77777777" w:rsidR="00717C13" w:rsidRDefault="00717C13" w:rsidP="00717C13">
            <w:pPr>
              <w:pStyle w:val="TableParagraph"/>
              <w:rPr>
                <w:rFonts w:ascii="Times New Roman"/>
                <w:sz w:val="12"/>
              </w:rPr>
            </w:pPr>
            <w:proofErr w:type="spellStart"/>
            <w:r>
              <w:rPr>
                <w:rFonts w:ascii="Times New Roman"/>
                <w:sz w:val="12"/>
              </w:rPr>
              <w:t>Veteriner</w:t>
            </w:r>
            <w:proofErr w:type="spellEnd"/>
            <w:r>
              <w:rPr>
                <w:rFonts w:ascii="Times New Roman"/>
                <w:sz w:val="12"/>
              </w:rPr>
              <w:t xml:space="preserve"> </w:t>
            </w:r>
            <w:proofErr w:type="spellStart"/>
            <w:r>
              <w:rPr>
                <w:rFonts w:ascii="Times New Roman"/>
                <w:sz w:val="12"/>
              </w:rPr>
              <w:t>fak</w:t>
            </w:r>
            <w:r>
              <w:rPr>
                <w:rFonts w:ascii="Times New Roman"/>
                <w:sz w:val="12"/>
              </w:rPr>
              <w:t>ü</w:t>
            </w:r>
            <w:r>
              <w:rPr>
                <w:rFonts w:ascii="Times New Roman"/>
                <w:sz w:val="12"/>
              </w:rPr>
              <w:t>ltesi</w:t>
            </w:r>
            <w:proofErr w:type="spellEnd"/>
          </w:p>
        </w:tc>
        <w:tc>
          <w:tcPr>
            <w:tcW w:w="1837" w:type="dxa"/>
            <w:tcBorders>
              <w:top w:val="single" w:sz="4" w:space="0" w:color="000000"/>
              <w:left w:val="single" w:sz="4" w:space="0" w:color="000000"/>
              <w:bottom w:val="single" w:sz="4" w:space="0" w:color="000000"/>
              <w:right w:val="single" w:sz="4" w:space="0" w:color="000000"/>
            </w:tcBorders>
          </w:tcPr>
          <w:p w14:paraId="2C633D8D" w14:textId="77777777" w:rsidR="00717C13" w:rsidRDefault="00717C13" w:rsidP="00717C13">
            <w:pPr>
              <w:pStyle w:val="TableParagraph"/>
              <w:rPr>
                <w:rFonts w:ascii="Times New Roman"/>
                <w:sz w:val="12"/>
              </w:rPr>
            </w:pPr>
            <w:r>
              <w:rPr>
                <w:rFonts w:ascii="Times New Roman"/>
                <w:sz w:val="12"/>
              </w:rPr>
              <w:t>2025</w:t>
            </w:r>
          </w:p>
        </w:tc>
      </w:tr>
    </w:tbl>
    <w:p w14:paraId="6F5FFAD7" w14:textId="77777777" w:rsidR="00717C13" w:rsidRDefault="00717C13" w:rsidP="00717C13">
      <w:pPr>
        <w:pStyle w:val="GvdeMetni"/>
        <w:spacing w:before="1"/>
        <w:rPr>
          <w:b/>
          <w:sz w:val="14"/>
        </w:rPr>
      </w:pPr>
    </w:p>
    <w:p w14:paraId="16130081" w14:textId="77777777" w:rsidR="00717C13" w:rsidRDefault="00717C13" w:rsidP="00717C13">
      <w:pPr>
        <w:pStyle w:val="GvdeMetni"/>
        <w:spacing w:before="1" w:after="1"/>
        <w:rPr>
          <w:b/>
          <w:sz w:val="14"/>
        </w:rPr>
      </w:pPr>
    </w:p>
    <w:tbl>
      <w:tblPr>
        <w:tblStyle w:val="TableNormal"/>
        <w:tblW w:w="10342" w:type="dxa"/>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170"/>
        <w:gridCol w:w="2395"/>
        <w:gridCol w:w="2777"/>
      </w:tblGrid>
      <w:tr w:rsidR="00717C13" w14:paraId="13F4567A" w14:textId="77777777" w:rsidTr="00717C13">
        <w:trPr>
          <w:trHeight w:val="244"/>
        </w:trPr>
        <w:tc>
          <w:tcPr>
            <w:tcW w:w="9062" w:type="dxa"/>
            <w:gridSpan w:val="3"/>
            <w:tcBorders>
              <w:left w:val="single" w:sz="4" w:space="0" w:color="000000"/>
              <w:bottom w:val="single" w:sz="4" w:space="0" w:color="000000"/>
              <w:right w:val="single" w:sz="4" w:space="0" w:color="000000"/>
            </w:tcBorders>
          </w:tcPr>
          <w:p w14:paraId="72070FC1" w14:textId="77777777" w:rsidR="00717C13" w:rsidRDefault="00717C13" w:rsidP="00F82FA8">
            <w:pPr>
              <w:pStyle w:val="TableParagraph"/>
              <w:spacing w:line="224" w:lineRule="exact"/>
              <w:ind w:left="108"/>
              <w:rPr>
                <w:b/>
                <w:sz w:val="20"/>
              </w:rPr>
            </w:pPr>
            <w:r>
              <w:rPr>
                <w:b/>
                <w:sz w:val="20"/>
              </w:rPr>
              <w:t>DİĞER</w:t>
            </w:r>
            <w:r>
              <w:rPr>
                <w:b/>
                <w:spacing w:val="-1"/>
                <w:sz w:val="20"/>
              </w:rPr>
              <w:t xml:space="preserve"> </w:t>
            </w:r>
            <w:r>
              <w:rPr>
                <w:b/>
                <w:sz w:val="20"/>
              </w:rPr>
              <w:t>İŞ</w:t>
            </w:r>
            <w:r>
              <w:rPr>
                <w:b/>
                <w:spacing w:val="-1"/>
                <w:sz w:val="20"/>
              </w:rPr>
              <w:t xml:space="preserve"> </w:t>
            </w:r>
            <w:r>
              <w:rPr>
                <w:b/>
                <w:spacing w:val="-2"/>
                <w:sz w:val="20"/>
              </w:rPr>
              <w:t>DENEYİMİ</w:t>
            </w:r>
          </w:p>
        </w:tc>
      </w:tr>
      <w:tr w:rsidR="00717C13" w14:paraId="5CF8C17D" w14:textId="77777777" w:rsidTr="00717C13">
        <w:trPr>
          <w:trHeight w:val="195"/>
        </w:trPr>
        <w:tc>
          <w:tcPr>
            <w:tcW w:w="4530" w:type="dxa"/>
            <w:tcBorders>
              <w:top w:val="single" w:sz="4" w:space="0" w:color="000000"/>
              <w:left w:val="single" w:sz="4" w:space="0" w:color="000000"/>
              <w:bottom w:val="single" w:sz="4" w:space="0" w:color="000000"/>
              <w:right w:val="single" w:sz="4" w:space="0" w:color="000000"/>
            </w:tcBorders>
          </w:tcPr>
          <w:p w14:paraId="1FA6476F" w14:textId="77777777" w:rsidR="00717C13" w:rsidRDefault="00717C13" w:rsidP="00F82FA8">
            <w:pPr>
              <w:pStyle w:val="TableParagraph"/>
              <w:spacing w:line="175" w:lineRule="exact"/>
              <w:ind w:left="108"/>
              <w:rPr>
                <w:sz w:val="16"/>
              </w:rPr>
            </w:pPr>
            <w:proofErr w:type="spellStart"/>
            <w:r>
              <w:rPr>
                <w:sz w:val="16"/>
              </w:rPr>
              <w:t>Çalışılan</w:t>
            </w:r>
            <w:proofErr w:type="spellEnd"/>
            <w:r>
              <w:rPr>
                <w:spacing w:val="-4"/>
                <w:sz w:val="16"/>
              </w:rPr>
              <w:t xml:space="preserve"> </w:t>
            </w:r>
            <w:proofErr w:type="spellStart"/>
            <w:r>
              <w:rPr>
                <w:sz w:val="16"/>
              </w:rPr>
              <w:t>Kurum</w:t>
            </w:r>
            <w:proofErr w:type="spellEnd"/>
            <w:r>
              <w:rPr>
                <w:spacing w:val="-4"/>
                <w:sz w:val="16"/>
              </w:rPr>
              <w:t xml:space="preserve"> </w:t>
            </w:r>
            <w:r>
              <w:rPr>
                <w:spacing w:val="-2"/>
                <w:sz w:val="16"/>
              </w:rPr>
              <w:t>/</w:t>
            </w:r>
            <w:proofErr w:type="spellStart"/>
            <w:r>
              <w:rPr>
                <w:spacing w:val="-2"/>
                <w:sz w:val="16"/>
              </w:rPr>
              <w:t>işletme</w:t>
            </w:r>
            <w:proofErr w:type="spellEnd"/>
          </w:p>
        </w:tc>
        <w:tc>
          <w:tcPr>
            <w:tcW w:w="2099" w:type="dxa"/>
            <w:tcBorders>
              <w:top w:val="single" w:sz="4" w:space="0" w:color="000000"/>
              <w:left w:val="single" w:sz="4" w:space="0" w:color="000000"/>
              <w:bottom w:val="single" w:sz="4" w:space="0" w:color="000000"/>
              <w:right w:val="single" w:sz="4" w:space="0" w:color="000000"/>
            </w:tcBorders>
          </w:tcPr>
          <w:p w14:paraId="490F413E" w14:textId="77777777" w:rsidR="00717C13" w:rsidRDefault="00717C13" w:rsidP="00F82FA8">
            <w:pPr>
              <w:pStyle w:val="TableParagraph"/>
              <w:spacing w:line="175" w:lineRule="exact"/>
              <w:ind w:left="108"/>
              <w:rPr>
                <w:sz w:val="16"/>
              </w:rPr>
            </w:pPr>
            <w:proofErr w:type="spellStart"/>
            <w:r>
              <w:rPr>
                <w:sz w:val="16"/>
              </w:rPr>
              <w:t>Çalışma</w:t>
            </w:r>
            <w:proofErr w:type="spellEnd"/>
            <w:r>
              <w:rPr>
                <w:spacing w:val="-3"/>
                <w:sz w:val="16"/>
              </w:rPr>
              <w:t xml:space="preserve"> </w:t>
            </w:r>
            <w:proofErr w:type="spellStart"/>
            <w:r>
              <w:rPr>
                <w:spacing w:val="-2"/>
                <w:sz w:val="16"/>
              </w:rPr>
              <w:t>süresi</w:t>
            </w:r>
            <w:proofErr w:type="spellEnd"/>
          </w:p>
        </w:tc>
        <w:tc>
          <w:tcPr>
            <w:tcW w:w="2433" w:type="dxa"/>
            <w:tcBorders>
              <w:top w:val="single" w:sz="4" w:space="0" w:color="000000"/>
              <w:left w:val="single" w:sz="4" w:space="0" w:color="000000"/>
              <w:bottom w:val="single" w:sz="4" w:space="0" w:color="000000"/>
              <w:right w:val="single" w:sz="4" w:space="0" w:color="000000"/>
            </w:tcBorders>
          </w:tcPr>
          <w:p w14:paraId="6946D225" w14:textId="77777777" w:rsidR="00717C13" w:rsidRDefault="00717C13" w:rsidP="00F82FA8">
            <w:pPr>
              <w:pStyle w:val="TableParagraph"/>
              <w:spacing w:line="175" w:lineRule="exact"/>
              <w:ind w:left="108"/>
              <w:rPr>
                <w:sz w:val="16"/>
              </w:rPr>
            </w:pPr>
            <w:proofErr w:type="spellStart"/>
            <w:r>
              <w:rPr>
                <w:spacing w:val="-2"/>
                <w:sz w:val="16"/>
              </w:rPr>
              <w:t>Pozisyon</w:t>
            </w:r>
            <w:proofErr w:type="spellEnd"/>
            <w:r>
              <w:rPr>
                <w:spacing w:val="-2"/>
                <w:sz w:val="16"/>
              </w:rPr>
              <w:t>/</w:t>
            </w:r>
            <w:proofErr w:type="spellStart"/>
            <w:r>
              <w:rPr>
                <w:spacing w:val="-2"/>
                <w:sz w:val="16"/>
              </w:rPr>
              <w:t>Unvan</w:t>
            </w:r>
            <w:proofErr w:type="spellEnd"/>
          </w:p>
        </w:tc>
      </w:tr>
      <w:tr w:rsidR="00717C13" w14:paraId="2D8DCF25" w14:textId="77777777" w:rsidTr="00717C13">
        <w:trPr>
          <w:trHeight w:val="195"/>
        </w:trPr>
        <w:tc>
          <w:tcPr>
            <w:tcW w:w="4530" w:type="dxa"/>
            <w:tcBorders>
              <w:top w:val="single" w:sz="4" w:space="0" w:color="000000"/>
              <w:left w:val="single" w:sz="4" w:space="0" w:color="000000"/>
              <w:bottom w:val="single" w:sz="4" w:space="0" w:color="000000"/>
              <w:right w:val="single" w:sz="4" w:space="0" w:color="000000"/>
            </w:tcBorders>
          </w:tcPr>
          <w:p w14:paraId="4E23AF67" w14:textId="77777777" w:rsidR="00717C13" w:rsidRDefault="00717C13" w:rsidP="00F82FA8">
            <w:pPr>
              <w:pStyle w:val="TableParagraph"/>
              <w:rPr>
                <w:rFonts w:ascii="Times New Roman"/>
                <w:sz w:val="12"/>
              </w:rPr>
            </w:pPr>
          </w:p>
        </w:tc>
        <w:tc>
          <w:tcPr>
            <w:tcW w:w="2099" w:type="dxa"/>
            <w:tcBorders>
              <w:top w:val="single" w:sz="4" w:space="0" w:color="000000"/>
              <w:left w:val="single" w:sz="4" w:space="0" w:color="000000"/>
              <w:bottom w:val="single" w:sz="4" w:space="0" w:color="000000"/>
              <w:right w:val="single" w:sz="4" w:space="0" w:color="000000"/>
            </w:tcBorders>
          </w:tcPr>
          <w:p w14:paraId="4A0CD7D6" w14:textId="77777777" w:rsidR="00717C13" w:rsidRDefault="00717C13" w:rsidP="00F82FA8">
            <w:pPr>
              <w:pStyle w:val="TableParagraph"/>
              <w:rPr>
                <w:rFonts w:ascii="Times New Roman"/>
                <w:sz w:val="12"/>
              </w:rPr>
            </w:pPr>
          </w:p>
        </w:tc>
        <w:tc>
          <w:tcPr>
            <w:tcW w:w="2433" w:type="dxa"/>
            <w:tcBorders>
              <w:top w:val="single" w:sz="4" w:space="0" w:color="000000"/>
              <w:left w:val="single" w:sz="4" w:space="0" w:color="000000"/>
              <w:bottom w:val="single" w:sz="4" w:space="0" w:color="000000"/>
              <w:right w:val="single" w:sz="4" w:space="0" w:color="000000"/>
            </w:tcBorders>
          </w:tcPr>
          <w:p w14:paraId="69C10947" w14:textId="77777777" w:rsidR="00717C13" w:rsidRDefault="00717C13" w:rsidP="00F82FA8">
            <w:pPr>
              <w:pStyle w:val="TableParagraph"/>
              <w:rPr>
                <w:rFonts w:ascii="Times New Roman"/>
                <w:sz w:val="12"/>
              </w:rPr>
            </w:pPr>
          </w:p>
        </w:tc>
      </w:tr>
    </w:tbl>
    <w:tbl>
      <w:tblPr>
        <w:tblStyle w:val="TableNormal"/>
        <w:tblpPr w:leftFromText="141" w:rightFromText="141" w:vertAnchor="text" w:horzAnchor="margin" w:tblpY="202"/>
        <w:tblW w:w="906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46"/>
        <w:gridCol w:w="1672"/>
        <w:gridCol w:w="5274"/>
        <w:gridCol w:w="1270"/>
      </w:tblGrid>
      <w:tr w:rsidR="00717C13" w14:paraId="68BCA004" w14:textId="77777777" w:rsidTr="00717C13">
        <w:trPr>
          <w:trHeight w:val="244"/>
        </w:trPr>
        <w:tc>
          <w:tcPr>
            <w:tcW w:w="9062" w:type="dxa"/>
            <w:gridSpan w:val="4"/>
            <w:tcBorders>
              <w:left w:val="single" w:sz="4" w:space="0" w:color="000000"/>
              <w:bottom w:val="single" w:sz="4" w:space="0" w:color="000000"/>
              <w:right w:val="single" w:sz="4" w:space="0" w:color="000000"/>
            </w:tcBorders>
          </w:tcPr>
          <w:p w14:paraId="66B27EF0" w14:textId="77777777" w:rsidR="00717C13" w:rsidRDefault="00717C13" w:rsidP="00717C13">
            <w:pPr>
              <w:pStyle w:val="TableParagraph"/>
              <w:spacing w:line="224" w:lineRule="exact"/>
              <w:ind w:left="108"/>
              <w:rPr>
                <w:b/>
                <w:sz w:val="20"/>
              </w:rPr>
            </w:pPr>
            <w:r>
              <w:rPr>
                <w:b/>
                <w:spacing w:val="-2"/>
                <w:sz w:val="20"/>
              </w:rPr>
              <w:t>DANIŞMANLIKLAR</w:t>
            </w:r>
          </w:p>
        </w:tc>
      </w:tr>
      <w:tr w:rsidR="00717C13" w14:paraId="308E4742" w14:textId="77777777" w:rsidTr="00717C13">
        <w:trPr>
          <w:trHeight w:val="390"/>
        </w:trPr>
        <w:tc>
          <w:tcPr>
            <w:tcW w:w="846" w:type="dxa"/>
            <w:tcBorders>
              <w:top w:val="single" w:sz="4" w:space="0" w:color="000000"/>
              <w:left w:val="single" w:sz="4" w:space="0" w:color="000000"/>
              <w:bottom w:val="single" w:sz="4" w:space="0" w:color="000000"/>
              <w:right w:val="single" w:sz="4" w:space="0" w:color="000000"/>
            </w:tcBorders>
          </w:tcPr>
          <w:p w14:paraId="2753A9B3" w14:textId="77777777" w:rsidR="00717C13" w:rsidRDefault="00717C13" w:rsidP="00717C13">
            <w:pPr>
              <w:pStyle w:val="TableParagraph"/>
              <w:ind w:left="9"/>
              <w:jc w:val="center"/>
              <w:rPr>
                <w:b/>
                <w:sz w:val="16"/>
              </w:rPr>
            </w:pPr>
            <w:proofErr w:type="spellStart"/>
            <w:r>
              <w:rPr>
                <w:b/>
                <w:spacing w:val="-5"/>
                <w:sz w:val="16"/>
              </w:rPr>
              <w:t>Yıl</w:t>
            </w:r>
            <w:proofErr w:type="spellEnd"/>
          </w:p>
        </w:tc>
        <w:tc>
          <w:tcPr>
            <w:tcW w:w="1672" w:type="dxa"/>
            <w:tcBorders>
              <w:top w:val="single" w:sz="4" w:space="0" w:color="000000"/>
              <w:left w:val="single" w:sz="4" w:space="0" w:color="000000"/>
              <w:bottom w:val="single" w:sz="4" w:space="0" w:color="000000"/>
              <w:right w:val="single" w:sz="4" w:space="0" w:color="000000"/>
            </w:tcBorders>
          </w:tcPr>
          <w:p w14:paraId="4FA1EF40" w14:textId="77777777" w:rsidR="00717C13" w:rsidRDefault="00717C13" w:rsidP="00717C13">
            <w:pPr>
              <w:pStyle w:val="TableParagraph"/>
              <w:spacing w:line="190" w:lineRule="atLeast"/>
              <w:ind w:left="565" w:right="338" w:hanging="216"/>
              <w:rPr>
                <w:b/>
                <w:sz w:val="16"/>
              </w:rPr>
            </w:pPr>
            <w:r>
              <w:rPr>
                <w:b/>
                <w:sz w:val="16"/>
              </w:rPr>
              <w:t>Yüksek</w:t>
            </w:r>
            <w:r>
              <w:rPr>
                <w:b/>
                <w:spacing w:val="-10"/>
                <w:sz w:val="16"/>
              </w:rPr>
              <w:t xml:space="preserve"> </w:t>
            </w:r>
            <w:proofErr w:type="spellStart"/>
            <w:r>
              <w:rPr>
                <w:b/>
                <w:sz w:val="16"/>
              </w:rPr>
              <w:t>Lisans</w:t>
            </w:r>
            <w:proofErr w:type="spellEnd"/>
            <w:r>
              <w:rPr>
                <w:b/>
                <w:sz w:val="16"/>
              </w:rPr>
              <w:t>/</w:t>
            </w:r>
            <w:r>
              <w:rPr>
                <w:b/>
                <w:spacing w:val="40"/>
                <w:sz w:val="16"/>
              </w:rPr>
              <w:t xml:space="preserve"> </w:t>
            </w:r>
            <w:proofErr w:type="spellStart"/>
            <w:r>
              <w:rPr>
                <w:b/>
                <w:spacing w:val="-2"/>
                <w:sz w:val="16"/>
              </w:rPr>
              <w:t>Doktora</w:t>
            </w:r>
            <w:proofErr w:type="spellEnd"/>
          </w:p>
        </w:tc>
        <w:tc>
          <w:tcPr>
            <w:tcW w:w="5274" w:type="dxa"/>
            <w:tcBorders>
              <w:top w:val="single" w:sz="4" w:space="0" w:color="000000"/>
              <w:left w:val="single" w:sz="4" w:space="0" w:color="000000"/>
              <w:bottom w:val="single" w:sz="4" w:space="0" w:color="000000"/>
              <w:right w:val="single" w:sz="4" w:space="0" w:color="000000"/>
            </w:tcBorders>
          </w:tcPr>
          <w:p w14:paraId="12643F12" w14:textId="77777777" w:rsidR="00717C13" w:rsidRDefault="00717C13" w:rsidP="00717C13">
            <w:pPr>
              <w:pStyle w:val="TableParagraph"/>
              <w:ind w:left="10"/>
              <w:jc w:val="center"/>
              <w:rPr>
                <w:b/>
                <w:sz w:val="16"/>
              </w:rPr>
            </w:pPr>
            <w:r>
              <w:rPr>
                <w:b/>
                <w:sz w:val="16"/>
              </w:rPr>
              <w:t>Tez</w:t>
            </w:r>
            <w:r>
              <w:rPr>
                <w:b/>
                <w:spacing w:val="-2"/>
                <w:sz w:val="16"/>
              </w:rPr>
              <w:t xml:space="preserve"> </w:t>
            </w:r>
            <w:proofErr w:type="spellStart"/>
            <w:r>
              <w:rPr>
                <w:b/>
                <w:spacing w:val="-5"/>
                <w:sz w:val="16"/>
              </w:rPr>
              <w:t>Adı</w:t>
            </w:r>
            <w:proofErr w:type="spellEnd"/>
          </w:p>
        </w:tc>
        <w:tc>
          <w:tcPr>
            <w:tcW w:w="1270" w:type="dxa"/>
            <w:tcBorders>
              <w:top w:val="single" w:sz="4" w:space="0" w:color="000000"/>
              <w:left w:val="single" w:sz="4" w:space="0" w:color="000000"/>
              <w:bottom w:val="single" w:sz="4" w:space="0" w:color="000000"/>
              <w:right w:val="single" w:sz="4" w:space="0" w:color="000000"/>
            </w:tcBorders>
          </w:tcPr>
          <w:p w14:paraId="2AD460B2" w14:textId="77777777" w:rsidR="00717C13" w:rsidRDefault="00717C13" w:rsidP="00717C13">
            <w:pPr>
              <w:pStyle w:val="TableParagraph"/>
              <w:spacing w:before="97"/>
              <w:ind w:left="283"/>
              <w:rPr>
                <w:b/>
                <w:sz w:val="16"/>
              </w:rPr>
            </w:pPr>
            <w:proofErr w:type="spellStart"/>
            <w:r>
              <w:rPr>
                <w:b/>
                <w:sz w:val="16"/>
              </w:rPr>
              <w:t>Bitiş</w:t>
            </w:r>
            <w:proofErr w:type="spellEnd"/>
            <w:r>
              <w:rPr>
                <w:b/>
                <w:spacing w:val="-4"/>
                <w:sz w:val="16"/>
              </w:rPr>
              <w:t xml:space="preserve"> </w:t>
            </w:r>
            <w:proofErr w:type="spellStart"/>
            <w:r>
              <w:rPr>
                <w:b/>
                <w:spacing w:val="-2"/>
                <w:sz w:val="16"/>
              </w:rPr>
              <w:t>Tarihi</w:t>
            </w:r>
            <w:proofErr w:type="spellEnd"/>
          </w:p>
        </w:tc>
      </w:tr>
      <w:tr w:rsidR="00717C13" w14:paraId="62957A50" w14:textId="77777777" w:rsidTr="00717C13">
        <w:trPr>
          <w:trHeight w:val="195"/>
        </w:trPr>
        <w:tc>
          <w:tcPr>
            <w:tcW w:w="846" w:type="dxa"/>
            <w:tcBorders>
              <w:top w:val="single" w:sz="4" w:space="0" w:color="000000"/>
              <w:left w:val="single" w:sz="4" w:space="0" w:color="000000"/>
              <w:bottom w:val="single" w:sz="4" w:space="0" w:color="000000"/>
              <w:right w:val="single" w:sz="4" w:space="0" w:color="000000"/>
            </w:tcBorders>
          </w:tcPr>
          <w:p w14:paraId="5D508A76" w14:textId="77777777" w:rsidR="00717C13" w:rsidRPr="00CA165C" w:rsidRDefault="00717C13" w:rsidP="00717C13">
            <w:pPr>
              <w:pStyle w:val="TableParagraph"/>
              <w:jc w:val="center"/>
              <w:rPr>
                <w:rFonts w:ascii="Times New Roman"/>
                <w:sz w:val="18"/>
                <w:szCs w:val="18"/>
              </w:rPr>
            </w:pPr>
            <w:r w:rsidRPr="00CA165C">
              <w:rPr>
                <w:rFonts w:ascii="Times New Roman"/>
                <w:sz w:val="18"/>
                <w:szCs w:val="18"/>
              </w:rPr>
              <w:t>2024</w:t>
            </w:r>
          </w:p>
        </w:tc>
        <w:tc>
          <w:tcPr>
            <w:tcW w:w="1672" w:type="dxa"/>
            <w:tcBorders>
              <w:top w:val="single" w:sz="4" w:space="0" w:color="000000"/>
              <w:left w:val="single" w:sz="4" w:space="0" w:color="000000"/>
              <w:bottom w:val="single" w:sz="4" w:space="0" w:color="000000"/>
              <w:right w:val="single" w:sz="4" w:space="0" w:color="000000"/>
            </w:tcBorders>
          </w:tcPr>
          <w:p w14:paraId="75DCC8C0" w14:textId="77777777" w:rsidR="00717C13" w:rsidRPr="00CA165C" w:rsidRDefault="00717C13" w:rsidP="00717C13">
            <w:pPr>
              <w:pStyle w:val="TableParagraph"/>
              <w:jc w:val="center"/>
              <w:rPr>
                <w:rFonts w:ascii="Times New Roman"/>
                <w:sz w:val="18"/>
                <w:szCs w:val="18"/>
              </w:rPr>
            </w:pPr>
            <w:r w:rsidRPr="00CA165C">
              <w:rPr>
                <w:rFonts w:ascii="Times New Roman"/>
                <w:sz w:val="18"/>
                <w:szCs w:val="18"/>
              </w:rPr>
              <w:t>Y</w:t>
            </w:r>
            <w:r w:rsidRPr="00CA165C">
              <w:rPr>
                <w:rFonts w:ascii="Times New Roman"/>
                <w:sz w:val="18"/>
                <w:szCs w:val="18"/>
              </w:rPr>
              <w:t>ü</w:t>
            </w:r>
            <w:r w:rsidRPr="00CA165C">
              <w:rPr>
                <w:rFonts w:ascii="Times New Roman"/>
                <w:sz w:val="18"/>
                <w:szCs w:val="18"/>
              </w:rPr>
              <w:t xml:space="preserve">ksek </w:t>
            </w:r>
            <w:proofErr w:type="spellStart"/>
            <w:r w:rsidRPr="00CA165C">
              <w:rPr>
                <w:rFonts w:ascii="Times New Roman"/>
                <w:sz w:val="18"/>
                <w:szCs w:val="18"/>
              </w:rPr>
              <w:t>lisans</w:t>
            </w:r>
            <w:proofErr w:type="spellEnd"/>
          </w:p>
        </w:tc>
        <w:tc>
          <w:tcPr>
            <w:tcW w:w="5274" w:type="dxa"/>
            <w:tcBorders>
              <w:top w:val="single" w:sz="4" w:space="0" w:color="000000"/>
              <w:left w:val="single" w:sz="4" w:space="0" w:color="000000"/>
              <w:bottom w:val="single" w:sz="4" w:space="0" w:color="000000"/>
              <w:right w:val="single" w:sz="4" w:space="0" w:color="000000"/>
            </w:tcBorders>
          </w:tcPr>
          <w:p w14:paraId="320E5F91" w14:textId="77777777" w:rsidR="00717C13" w:rsidRPr="00CA165C" w:rsidRDefault="00717C13" w:rsidP="00717C13">
            <w:pPr>
              <w:pStyle w:val="TableParagraph"/>
              <w:tabs>
                <w:tab w:val="left" w:pos="978"/>
              </w:tabs>
              <w:jc w:val="center"/>
              <w:rPr>
                <w:rFonts w:ascii="Times New Roman"/>
                <w:sz w:val="18"/>
                <w:szCs w:val="18"/>
              </w:rPr>
            </w:pPr>
            <w:proofErr w:type="spellStart"/>
            <w:r w:rsidRPr="00CA165C">
              <w:rPr>
                <w:rFonts w:ascii="Times New Roman"/>
                <w:sz w:val="18"/>
                <w:szCs w:val="18"/>
              </w:rPr>
              <w:t>Ge</w:t>
            </w:r>
            <w:r w:rsidRPr="00CA165C">
              <w:rPr>
                <w:rFonts w:ascii="Times New Roman"/>
                <w:sz w:val="18"/>
                <w:szCs w:val="18"/>
              </w:rPr>
              <w:t>ç</w:t>
            </w:r>
            <w:r w:rsidRPr="00CA165C">
              <w:rPr>
                <w:rFonts w:ascii="Times New Roman"/>
                <w:sz w:val="18"/>
                <w:szCs w:val="18"/>
              </w:rPr>
              <w:t>i</w:t>
            </w:r>
            <w:r w:rsidRPr="00CA165C">
              <w:rPr>
                <w:rFonts w:ascii="Times New Roman"/>
                <w:sz w:val="18"/>
                <w:szCs w:val="18"/>
              </w:rPr>
              <w:t>ş</w:t>
            </w:r>
            <w:proofErr w:type="spellEnd"/>
            <w:r w:rsidRPr="00CA165C">
              <w:rPr>
                <w:rFonts w:ascii="Times New Roman"/>
                <w:sz w:val="18"/>
                <w:szCs w:val="18"/>
              </w:rPr>
              <w:t xml:space="preserve"> </w:t>
            </w:r>
            <w:proofErr w:type="spellStart"/>
            <w:r w:rsidRPr="00CA165C">
              <w:rPr>
                <w:rFonts w:ascii="Times New Roman"/>
                <w:sz w:val="18"/>
                <w:szCs w:val="18"/>
              </w:rPr>
              <w:t>d</w:t>
            </w:r>
            <w:r w:rsidRPr="00CA165C">
              <w:rPr>
                <w:rFonts w:ascii="Times New Roman"/>
                <w:sz w:val="18"/>
                <w:szCs w:val="18"/>
              </w:rPr>
              <w:t>ö</w:t>
            </w:r>
            <w:r w:rsidRPr="00CA165C">
              <w:rPr>
                <w:rFonts w:ascii="Times New Roman"/>
                <w:sz w:val="18"/>
                <w:szCs w:val="18"/>
              </w:rPr>
              <w:t>nemindeki</w:t>
            </w:r>
            <w:proofErr w:type="spellEnd"/>
            <w:r w:rsidRPr="00CA165C">
              <w:rPr>
                <w:rFonts w:ascii="Times New Roman"/>
                <w:sz w:val="18"/>
                <w:szCs w:val="18"/>
              </w:rPr>
              <w:t xml:space="preserve"> </w:t>
            </w:r>
            <w:proofErr w:type="spellStart"/>
            <w:r w:rsidRPr="00CA165C">
              <w:rPr>
                <w:rFonts w:ascii="Times New Roman"/>
                <w:sz w:val="18"/>
                <w:szCs w:val="18"/>
              </w:rPr>
              <w:t>s</w:t>
            </w:r>
            <w:r w:rsidRPr="00CA165C">
              <w:rPr>
                <w:rFonts w:ascii="Times New Roman"/>
                <w:sz w:val="18"/>
                <w:szCs w:val="18"/>
              </w:rPr>
              <w:t>ü</w:t>
            </w:r>
            <w:r w:rsidRPr="00CA165C">
              <w:rPr>
                <w:rFonts w:ascii="Times New Roman"/>
                <w:sz w:val="18"/>
                <w:szCs w:val="18"/>
              </w:rPr>
              <w:t>t</w:t>
            </w:r>
            <w:proofErr w:type="spellEnd"/>
            <w:r w:rsidRPr="00CA165C">
              <w:rPr>
                <w:rFonts w:ascii="Times New Roman"/>
                <w:sz w:val="18"/>
                <w:szCs w:val="18"/>
              </w:rPr>
              <w:t xml:space="preserve"> </w:t>
            </w:r>
            <w:proofErr w:type="spellStart"/>
            <w:r w:rsidRPr="00CA165C">
              <w:rPr>
                <w:rFonts w:ascii="Times New Roman"/>
                <w:sz w:val="18"/>
                <w:szCs w:val="18"/>
              </w:rPr>
              <w:t>ineklerinin</w:t>
            </w:r>
            <w:proofErr w:type="spellEnd"/>
            <w:r w:rsidRPr="00CA165C">
              <w:rPr>
                <w:rFonts w:ascii="Times New Roman"/>
                <w:sz w:val="18"/>
                <w:szCs w:val="18"/>
              </w:rPr>
              <w:t xml:space="preserve"> </w:t>
            </w:r>
            <w:proofErr w:type="spellStart"/>
            <w:r w:rsidRPr="00CA165C">
              <w:rPr>
                <w:rFonts w:ascii="Times New Roman"/>
                <w:sz w:val="18"/>
                <w:szCs w:val="18"/>
              </w:rPr>
              <w:t>rasyonlar</w:t>
            </w:r>
            <w:r w:rsidRPr="00CA165C">
              <w:rPr>
                <w:rFonts w:ascii="Times New Roman"/>
                <w:sz w:val="18"/>
                <w:szCs w:val="18"/>
              </w:rPr>
              <w:t>ı</w:t>
            </w:r>
            <w:r w:rsidRPr="00CA165C">
              <w:rPr>
                <w:rFonts w:ascii="Times New Roman"/>
                <w:sz w:val="18"/>
                <w:szCs w:val="18"/>
              </w:rPr>
              <w:t>nda</w:t>
            </w:r>
            <w:proofErr w:type="spellEnd"/>
            <w:r w:rsidRPr="00CA165C">
              <w:rPr>
                <w:rFonts w:ascii="Times New Roman"/>
                <w:sz w:val="18"/>
                <w:szCs w:val="18"/>
              </w:rPr>
              <w:t xml:space="preserve"> bypass protein </w:t>
            </w:r>
            <w:proofErr w:type="spellStart"/>
            <w:r w:rsidRPr="00CA165C">
              <w:rPr>
                <w:rFonts w:ascii="Times New Roman"/>
                <w:sz w:val="18"/>
                <w:szCs w:val="18"/>
              </w:rPr>
              <w:t>oran</w:t>
            </w:r>
            <w:r w:rsidRPr="00CA165C">
              <w:rPr>
                <w:rFonts w:ascii="Times New Roman"/>
                <w:sz w:val="18"/>
                <w:szCs w:val="18"/>
              </w:rPr>
              <w:t>ı</w:t>
            </w:r>
            <w:r w:rsidRPr="00CA165C">
              <w:rPr>
                <w:rFonts w:ascii="Times New Roman"/>
                <w:sz w:val="18"/>
                <w:szCs w:val="18"/>
              </w:rPr>
              <w:t>n</w:t>
            </w:r>
            <w:r w:rsidRPr="00CA165C">
              <w:rPr>
                <w:rFonts w:ascii="Times New Roman"/>
                <w:sz w:val="18"/>
                <w:szCs w:val="18"/>
              </w:rPr>
              <w:t>ı</w:t>
            </w:r>
            <w:r w:rsidRPr="00CA165C">
              <w:rPr>
                <w:rFonts w:ascii="Times New Roman"/>
                <w:sz w:val="18"/>
                <w:szCs w:val="18"/>
              </w:rPr>
              <w:t>n</w:t>
            </w:r>
            <w:proofErr w:type="spellEnd"/>
            <w:r w:rsidRPr="00CA165C">
              <w:rPr>
                <w:rFonts w:ascii="Times New Roman"/>
                <w:sz w:val="18"/>
                <w:szCs w:val="18"/>
              </w:rPr>
              <w:t xml:space="preserve"> </w:t>
            </w:r>
            <w:proofErr w:type="spellStart"/>
            <w:r w:rsidRPr="00CA165C">
              <w:rPr>
                <w:rFonts w:ascii="Times New Roman"/>
                <w:sz w:val="18"/>
                <w:szCs w:val="18"/>
              </w:rPr>
              <w:t>azalt</w:t>
            </w:r>
            <w:r w:rsidRPr="00CA165C">
              <w:rPr>
                <w:rFonts w:ascii="Times New Roman"/>
                <w:sz w:val="18"/>
                <w:szCs w:val="18"/>
              </w:rPr>
              <w:t>ı</w:t>
            </w:r>
            <w:r w:rsidRPr="00CA165C">
              <w:rPr>
                <w:rFonts w:ascii="Times New Roman"/>
                <w:sz w:val="18"/>
                <w:szCs w:val="18"/>
              </w:rPr>
              <w:t>larak</w:t>
            </w:r>
            <w:proofErr w:type="spellEnd"/>
            <w:r w:rsidRPr="00CA165C">
              <w:rPr>
                <w:rFonts w:ascii="Times New Roman"/>
                <w:sz w:val="18"/>
                <w:szCs w:val="18"/>
              </w:rPr>
              <w:t xml:space="preserve"> </w:t>
            </w:r>
            <w:proofErr w:type="spellStart"/>
            <w:r w:rsidRPr="00CA165C">
              <w:rPr>
                <w:rFonts w:ascii="Times New Roman"/>
                <w:sz w:val="18"/>
                <w:szCs w:val="18"/>
              </w:rPr>
              <w:t>ş</w:t>
            </w:r>
            <w:r w:rsidRPr="00CA165C">
              <w:rPr>
                <w:rFonts w:ascii="Times New Roman"/>
                <w:sz w:val="18"/>
                <w:szCs w:val="18"/>
              </w:rPr>
              <w:t>eker</w:t>
            </w:r>
            <w:proofErr w:type="spellEnd"/>
            <w:r w:rsidRPr="00CA165C">
              <w:rPr>
                <w:rFonts w:ascii="Times New Roman"/>
                <w:sz w:val="18"/>
                <w:szCs w:val="18"/>
              </w:rPr>
              <w:t xml:space="preserve"> </w:t>
            </w:r>
            <w:proofErr w:type="spellStart"/>
            <w:r w:rsidRPr="00CA165C">
              <w:rPr>
                <w:rFonts w:ascii="Times New Roman"/>
                <w:sz w:val="18"/>
                <w:szCs w:val="18"/>
              </w:rPr>
              <w:t>oran</w:t>
            </w:r>
            <w:r w:rsidRPr="00CA165C">
              <w:rPr>
                <w:rFonts w:ascii="Times New Roman"/>
                <w:sz w:val="18"/>
                <w:szCs w:val="18"/>
              </w:rPr>
              <w:t>ı</w:t>
            </w:r>
            <w:r w:rsidRPr="00CA165C">
              <w:rPr>
                <w:rFonts w:ascii="Times New Roman"/>
                <w:sz w:val="18"/>
                <w:szCs w:val="18"/>
              </w:rPr>
              <w:t>n</w:t>
            </w:r>
            <w:r w:rsidRPr="00CA165C">
              <w:rPr>
                <w:rFonts w:ascii="Times New Roman"/>
                <w:sz w:val="18"/>
                <w:szCs w:val="18"/>
              </w:rPr>
              <w:t>ı</w:t>
            </w:r>
            <w:r w:rsidRPr="00CA165C">
              <w:rPr>
                <w:rFonts w:ascii="Times New Roman"/>
                <w:sz w:val="18"/>
                <w:szCs w:val="18"/>
              </w:rPr>
              <w:t>n</w:t>
            </w:r>
            <w:proofErr w:type="spellEnd"/>
            <w:r w:rsidRPr="00CA165C">
              <w:rPr>
                <w:rFonts w:ascii="Times New Roman"/>
                <w:sz w:val="18"/>
                <w:szCs w:val="18"/>
              </w:rPr>
              <w:t xml:space="preserve"> </w:t>
            </w:r>
            <w:proofErr w:type="spellStart"/>
            <w:r w:rsidRPr="00CA165C">
              <w:rPr>
                <w:rFonts w:ascii="Times New Roman"/>
                <w:sz w:val="18"/>
                <w:szCs w:val="18"/>
              </w:rPr>
              <w:t>art</w:t>
            </w:r>
            <w:r w:rsidRPr="00CA165C">
              <w:rPr>
                <w:rFonts w:ascii="Times New Roman"/>
                <w:sz w:val="18"/>
                <w:szCs w:val="18"/>
              </w:rPr>
              <w:t>ı</w:t>
            </w:r>
            <w:r w:rsidRPr="00CA165C">
              <w:rPr>
                <w:rFonts w:ascii="Times New Roman"/>
                <w:sz w:val="18"/>
                <w:szCs w:val="18"/>
              </w:rPr>
              <w:t>r</w:t>
            </w:r>
            <w:r w:rsidRPr="00CA165C">
              <w:rPr>
                <w:rFonts w:ascii="Times New Roman"/>
                <w:sz w:val="18"/>
                <w:szCs w:val="18"/>
              </w:rPr>
              <w:t>ı</w:t>
            </w:r>
            <w:r w:rsidRPr="00CA165C">
              <w:rPr>
                <w:rFonts w:ascii="Times New Roman"/>
                <w:sz w:val="18"/>
                <w:szCs w:val="18"/>
              </w:rPr>
              <w:t>lmas</w:t>
            </w:r>
            <w:r w:rsidRPr="00CA165C">
              <w:rPr>
                <w:rFonts w:ascii="Times New Roman"/>
                <w:sz w:val="18"/>
                <w:szCs w:val="18"/>
              </w:rPr>
              <w:t>ı</w:t>
            </w:r>
            <w:r w:rsidRPr="00CA165C">
              <w:rPr>
                <w:rFonts w:ascii="Times New Roman"/>
                <w:sz w:val="18"/>
                <w:szCs w:val="18"/>
              </w:rPr>
              <w:t>n</w:t>
            </w:r>
            <w:r w:rsidRPr="00CA165C">
              <w:rPr>
                <w:rFonts w:ascii="Times New Roman"/>
                <w:sz w:val="18"/>
                <w:szCs w:val="18"/>
              </w:rPr>
              <w:t>ı</w:t>
            </w:r>
            <w:r w:rsidRPr="00CA165C">
              <w:rPr>
                <w:rFonts w:ascii="Times New Roman"/>
                <w:sz w:val="18"/>
                <w:szCs w:val="18"/>
              </w:rPr>
              <w:t>n</w:t>
            </w:r>
            <w:proofErr w:type="spellEnd"/>
            <w:r w:rsidRPr="00CA165C">
              <w:rPr>
                <w:rFonts w:ascii="Times New Roman"/>
                <w:sz w:val="18"/>
                <w:szCs w:val="18"/>
              </w:rPr>
              <w:t xml:space="preserve"> </w:t>
            </w:r>
            <w:proofErr w:type="spellStart"/>
            <w:r w:rsidRPr="00CA165C">
              <w:rPr>
                <w:rFonts w:ascii="Times New Roman"/>
                <w:sz w:val="18"/>
                <w:szCs w:val="18"/>
              </w:rPr>
              <w:t>baz</w:t>
            </w:r>
            <w:r w:rsidRPr="00CA165C">
              <w:rPr>
                <w:rFonts w:ascii="Times New Roman"/>
                <w:sz w:val="18"/>
                <w:szCs w:val="18"/>
              </w:rPr>
              <w:t>ı</w:t>
            </w:r>
            <w:proofErr w:type="spellEnd"/>
            <w:r w:rsidRPr="00CA165C">
              <w:rPr>
                <w:rFonts w:ascii="Times New Roman"/>
                <w:sz w:val="18"/>
                <w:szCs w:val="18"/>
              </w:rPr>
              <w:t xml:space="preserve"> </w:t>
            </w:r>
            <w:proofErr w:type="spellStart"/>
            <w:r w:rsidRPr="00CA165C">
              <w:rPr>
                <w:rFonts w:ascii="Times New Roman"/>
                <w:sz w:val="18"/>
                <w:szCs w:val="18"/>
              </w:rPr>
              <w:t>verim</w:t>
            </w:r>
            <w:proofErr w:type="spellEnd"/>
            <w:r w:rsidRPr="00CA165C">
              <w:rPr>
                <w:rFonts w:ascii="Times New Roman"/>
                <w:sz w:val="18"/>
                <w:szCs w:val="18"/>
              </w:rPr>
              <w:t xml:space="preserve"> </w:t>
            </w:r>
            <w:proofErr w:type="spellStart"/>
            <w:r w:rsidRPr="00CA165C">
              <w:rPr>
                <w:rFonts w:ascii="Times New Roman"/>
                <w:sz w:val="18"/>
                <w:szCs w:val="18"/>
              </w:rPr>
              <w:t>ve</w:t>
            </w:r>
            <w:proofErr w:type="spellEnd"/>
            <w:r w:rsidRPr="00CA165C">
              <w:rPr>
                <w:rFonts w:ascii="Times New Roman"/>
                <w:sz w:val="18"/>
                <w:szCs w:val="18"/>
              </w:rPr>
              <w:t xml:space="preserve"> </w:t>
            </w:r>
            <w:proofErr w:type="spellStart"/>
            <w:r w:rsidRPr="00CA165C">
              <w:rPr>
                <w:rFonts w:ascii="Times New Roman"/>
                <w:sz w:val="18"/>
                <w:szCs w:val="18"/>
              </w:rPr>
              <w:t>metabolizma</w:t>
            </w:r>
            <w:proofErr w:type="spellEnd"/>
            <w:r w:rsidRPr="00CA165C">
              <w:rPr>
                <w:rFonts w:ascii="Times New Roman"/>
                <w:sz w:val="18"/>
                <w:szCs w:val="18"/>
              </w:rPr>
              <w:t xml:space="preserve"> </w:t>
            </w:r>
            <w:proofErr w:type="spellStart"/>
            <w:r w:rsidRPr="00CA165C">
              <w:rPr>
                <w:rFonts w:ascii="Times New Roman"/>
                <w:sz w:val="18"/>
                <w:szCs w:val="18"/>
              </w:rPr>
              <w:t>parametreleri</w:t>
            </w:r>
            <w:proofErr w:type="spellEnd"/>
            <w:r w:rsidRPr="00CA165C">
              <w:rPr>
                <w:rFonts w:ascii="Times New Roman"/>
                <w:sz w:val="18"/>
                <w:szCs w:val="18"/>
              </w:rPr>
              <w:t xml:space="preserve"> </w:t>
            </w:r>
            <w:proofErr w:type="spellStart"/>
            <w:r w:rsidRPr="00CA165C">
              <w:rPr>
                <w:rFonts w:ascii="Times New Roman"/>
                <w:sz w:val="18"/>
                <w:szCs w:val="18"/>
              </w:rPr>
              <w:t>ü</w:t>
            </w:r>
            <w:r w:rsidRPr="00CA165C">
              <w:rPr>
                <w:rFonts w:ascii="Times New Roman"/>
                <w:sz w:val="18"/>
                <w:szCs w:val="18"/>
              </w:rPr>
              <w:t>zerine</w:t>
            </w:r>
            <w:proofErr w:type="spellEnd"/>
            <w:r w:rsidRPr="00CA165C">
              <w:rPr>
                <w:rFonts w:ascii="Times New Roman"/>
                <w:sz w:val="18"/>
                <w:szCs w:val="18"/>
              </w:rPr>
              <w:t xml:space="preserve"> </w:t>
            </w:r>
            <w:proofErr w:type="spellStart"/>
            <w:r w:rsidRPr="00CA165C">
              <w:rPr>
                <w:rFonts w:ascii="Times New Roman"/>
                <w:sz w:val="18"/>
                <w:szCs w:val="18"/>
              </w:rPr>
              <w:t>etkileri</w:t>
            </w:r>
            <w:proofErr w:type="spellEnd"/>
          </w:p>
        </w:tc>
        <w:tc>
          <w:tcPr>
            <w:tcW w:w="1270" w:type="dxa"/>
            <w:tcBorders>
              <w:top w:val="single" w:sz="4" w:space="0" w:color="000000"/>
              <w:left w:val="single" w:sz="4" w:space="0" w:color="000000"/>
              <w:bottom w:val="single" w:sz="4" w:space="0" w:color="000000"/>
              <w:right w:val="single" w:sz="4" w:space="0" w:color="000000"/>
            </w:tcBorders>
          </w:tcPr>
          <w:p w14:paraId="6C751437" w14:textId="77777777" w:rsidR="00717C13" w:rsidRDefault="00717C13" w:rsidP="00717C13">
            <w:pPr>
              <w:pStyle w:val="TableParagraph"/>
              <w:rPr>
                <w:rFonts w:ascii="Times New Roman"/>
                <w:sz w:val="12"/>
              </w:rPr>
            </w:pPr>
          </w:p>
        </w:tc>
      </w:tr>
      <w:tr w:rsidR="00717C13" w14:paraId="602E0E52" w14:textId="77777777" w:rsidTr="00717C13">
        <w:trPr>
          <w:trHeight w:val="244"/>
        </w:trPr>
        <w:tc>
          <w:tcPr>
            <w:tcW w:w="846" w:type="dxa"/>
            <w:tcBorders>
              <w:top w:val="single" w:sz="4" w:space="0" w:color="000000"/>
              <w:left w:val="single" w:sz="4" w:space="0" w:color="000000"/>
              <w:bottom w:val="single" w:sz="4" w:space="0" w:color="000000"/>
              <w:right w:val="single" w:sz="4" w:space="0" w:color="000000"/>
            </w:tcBorders>
          </w:tcPr>
          <w:p w14:paraId="1B82447A" w14:textId="77777777" w:rsidR="00717C13" w:rsidRPr="00CA165C" w:rsidRDefault="00717C13" w:rsidP="00717C13">
            <w:pPr>
              <w:pStyle w:val="TableParagraph"/>
              <w:jc w:val="center"/>
              <w:rPr>
                <w:rFonts w:ascii="Times New Roman"/>
                <w:sz w:val="18"/>
                <w:szCs w:val="18"/>
              </w:rPr>
            </w:pPr>
            <w:r w:rsidRPr="00CA165C">
              <w:rPr>
                <w:rFonts w:ascii="Times New Roman"/>
                <w:sz w:val="18"/>
                <w:szCs w:val="18"/>
              </w:rPr>
              <w:t>2022</w:t>
            </w:r>
          </w:p>
        </w:tc>
        <w:tc>
          <w:tcPr>
            <w:tcW w:w="1672" w:type="dxa"/>
            <w:tcBorders>
              <w:top w:val="single" w:sz="4" w:space="0" w:color="000000"/>
              <w:left w:val="single" w:sz="4" w:space="0" w:color="000000"/>
              <w:bottom w:val="single" w:sz="4" w:space="0" w:color="000000"/>
              <w:right w:val="single" w:sz="4" w:space="0" w:color="000000"/>
            </w:tcBorders>
          </w:tcPr>
          <w:p w14:paraId="6F89C7FF" w14:textId="77777777" w:rsidR="00717C13" w:rsidRPr="00CA165C" w:rsidRDefault="00717C13" w:rsidP="00717C13">
            <w:pPr>
              <w:pStyle w:val="TableParagraph"/>
              <w:jc w:val="center"/>
              <w:rPr>
                <w:rFonts w:ascii="Times New Roman"/>
                <w:sz w:val="18"/>
                <w:szCs w:val="18"/>
              </w:rPr>
            </w:pPr>
            <w:r w:rsidRPr="00CA165C">
              <w:rPr>
                <w:rFonts w:ascii="Times New Roman"/>
                <w:sz w:val="18"/>
                <w:szCs w:val="18"/>
              </w:rPr>
              <w:t>Y</w:t>
            </w:r>
            <w:r w:rsidRPr="00CA165C">
              <w:rPr>
                <w:rFonts w:ascii="Times New Roman"/>
                <w:sz w:val="18"/>
                <w:szCs w:val="18"/>
              </w:rPr>
              <w:t>ü</w:t>
            </w:r>
            <w:r w:rsidRPr="00CA165C">
              <w:rPr>
                <w:rFonts w:ascii="Times New Roman"/>
                <w:sz w:val="18"/>
                <w:szCs w:val="18"/>
              </w:rPr>
              <w:t xml:space="preserve">ksek </w:t>
            </w:r>
            <w:proofErr w:type="spellStart"/>
            <w:r w:rsidRPr="00CA165C">
              <w:rPr>
                <w:rFonts w:ascii="Times New Roman"/>
                <w:sz w:val="18"/>
                <w:szCs w:val="18"/>
              </w:rPr>
              <w:t>lisans</w:t>
            </w:r>
            <w:proofErr w:type="spellEnd"/>
          </w:p>
        </w:tc>
        <w:tc>
          <w:tcPr>
            <w:tcW w:w="5274" w:type="dxa"/>
            <w:tcBorders>
              <w:top w:val="single" w:sz="4" w:space="0" w:color="000000"/>
              <w:left w:val="single" w:sz="4" w:space="0" w:color="000000"/>
              <w:bottom w:val="single" w:sz="4" w:space="0" w:color="000000"/>
              <w:right w:val="single" w:sz="4" w:space="0" w:color="000000"/>
            </w:tcBorders>
          </w:tcPr>
          <w:p w14:paraId="13CA6D03" w14:textId="77777777" w:rsidR="00717C13" w:rsidRPr="00CA165C" w:rsidRDefault="00717C13" w:rsidP="00717C13">
            <w:pPr>
              <w:pStyle w:val="TableParagraph"/>
              <w:jc w:val="center"/>
              <w:rPr>
                <w:sz w:val="18"/>
                <w:szCs w:val="18"/>
              </w:rPr>
            </w:pPr>
            <w:proofErr w:type="spellStart"/>
            <w:r w:rsidRPr="00CA165C">
              <w:rPr>
                <w:sz w:val="18"/>
                <w:szCs w:val="18"/>
              </w:rPr>
              <w:t>Pubertasa</w:t>
            </w:r>
            <w:proofErr w:type="spellEnd"/>
            <w:r w:rsidRPr="00CA165C">
              <w:rPr>
                <w:sz w:val="18"/>
                <w:szCs w:val="18"/>
              </w:rPr>
              <w:t xml:space="preserve"> </w:t>
            </w:r>
            <w:proofErr w:type="spellStart"/>
            <w:r w:rsidRPr="00CA165C">
              <w:rPr>
                <w:sz w:val="18"/>
                <w:szCs w:val="18"/>
              </w:rPr>
              <w:t>ulaşma</w:t>
            </w:r>
            <w:proofErr w:type="spellEnd"/>
            <w:r w:rsidRPr="00CA165C">
              <w:rPr>
                <w:sz w:val="18"/>
                <w:szCs w:val="18"/>
              </w:rPr>
              <w:t xml:space="preserve"> </w:t>
            </w:r>
            <w:proofErr w:type="spellStart"/>
            <w:r w:rsidRPr="00CA165C">
              <w:rPr>
                <w:sz w:val="18"/>
                <w:szCs w:val="18"/>
              </w:rPr>
              <w:t>öncesi</w:t>
            </w:r>
            <w:proofErr w:type="spellEnd"/>
            <w:r w:rsidRPr="00CA165C">
              <w:rPr>
                <w:sz w:val="18"/>
                <w:szCs w:val="18"/>
              </w:rPr>
              <w:t xml:space="preserve"> </w:t>
            </w:r>
            <w:proofErr w:type="spellStart"/>
            <w:r w:rsidRPr="00CA165C">
              <w:rPr>
                <w:sz w:val="18"/>
                <w:szCs w:val="18"/>
              </w:rPr>
              <w:t>dönemde</w:t>
            </w:r>
            <w:proofErr w:type="spellEnd"/>
            <w:r w:rsidRPr="00CA165C">
              <w:rPr>
                <w:sz w:val="18"/>
                <w:szCs w:val="18"/>
              </w:rPr>
              <w:t xml:space="preserve"> </w:t>
            </w:r>
            <w:proofErr w:type="spellStart"/>
            <w:r w:rsidRPr="00CA165C">
              <w:rPr>
                <w:sz w:val="18"/>
                <w:szCs w:val="18"/>
              </w:rPr>
              <w:t>rasyona</w:t>
            </w:r>
            <w:proofErr w:type="spellEnd"/>
            <w:r w:rsidRPr="00CA165C">
              <w:rPr>
                <w:sz w:val="18"/>
                <w:szCs w:val="18"/>
              </w:rPr>
              <w:t xml:space="preserve"> by-pass </w:t>
            </w:r>
            <w:proofErr w:type="spellStart"/>
            <w:r w:rsidRPr="00CA165C">
              <w:rPr>
                <w:sz w:val="18"/>
                <w:szCs w:val="18"/>
              </w:rPr>
              <w:t>lizin</w:t>
            </w:r>
            <w:proofErr w:type="spellEnd"/>
            <w:r w:rsidRPr="00CA165C">
              <w:rPr>
                <w:sz w:val="18"/>
                <w:szCs w:val="18"/>
              </w:rPr>
              <w:t xml:space="preserve"> </w:t>
            </w:r>
            <w:proofErr w:type="spellStart"/>
            <w:r w:rsidRPr="00CA165C">
              <w:rPr>
                <w:sz w:val="18"/>
                <w:szCs w:val="18"/>
              </w:rPr>
              <w:t>ve</w:t>
            </w:r>
            <w:proofErr w:type="spellEnd"/>
            <w:r w:rsidRPr="00CA165C">
              <w:rPr>
                <w:sz w:val="18"/>
                <w:szCs w:val="18"/>
              </w:rPr>
              <w:t xml:space="preserve"> </w:t>
            </w:r>
            <w:proofErr w:type="spellStart"/>
            <w:r w:rsidRPr="00CA165C">
              <w:rPr>
                <w:sz w:val="18"/>
                <w:szCs w:val="18"/>
              </w:rPr>
              <w:t>metiyonin</w:t>
            </w:r>
            <w:proofErr w:type="spellEnd"/>
            <w:r w:rsidRPr="00CA165C">
              <w:rPr>
                <w:sz w:val="18"/>
                <w:szCs w:val="18"/>
              </w:rPr>
              <w:t xml:space="preserve"> </w:t>
            </w:r>
            <w:proofErr w:type="spellStart"/>
            <w:r w:rsidRPr="00CA165C">
              <w:rPr>
                <w:sz w:val="18"/>
                <w:szCs w:val="18"/>
              </w:rPr>
              <w:t>ilavesinin</w:t>
            </w:r>
            <w:proofErr w:type="spellEnd"/>
            <w:r w:rsidRPr="00CA165C">
              <w:rPr>
                <w:sz w:val="18"/>
                <w:szCs w:val="18"/>
              </w:rPr>
              <w:t xml:space="preserve"> </w:t>
            </w:r>
            <w:proofErr w:type="spellStart"/>
            <w:r w:rsidRPr="00CA165C">
              <w:rPr>
                <w:sz w:val="18"/>
                <w:szCs w:val="18"/>
              </w:rPr>
              <w:t>holstein</w:t>
            </w:r>
            <w:proofErr w:type="spellEnd"/>
            <w:r w:rsidRPr="00CA165C">
              <w:rPr>
                <w:sz w:val="18"/>
                <w:szCs w:val="18"/>
              </w:rPr>
              <w:t xml:space="preserve"> </w:t>
            </w:r>
            <w:proofErr w:type="spellStart"/>
            <w:r w:rsidRPr="00CA165C">
              <w:rPr>
                <w:sz w:val="18"/>
                <w:szCs w:val="18"/>
              </w:rPr>
              <w:t>ırkı</w:t>
            </w:r>
            <w:proofErr w:type="spellEnd"/>
            <w:r w:rsidRPr="00CA165C">
              <w:rPr>
                <w:sz w:val="18"/>
                <w:szCs w:val="18"/>
              </w:rPr>
              <w:t xml:space="preserve"> </w:t>
            </w:r>
            <w:proofErr w:type="spellStart"/>
            <w:r w:rsidRPr="00CA165C">
              <w:rPr>
                <w:sz w:val="18"/>
                <w:szCs w:val="18"/>
              </w:rPr>
              <w:t>düvelerde</w:t>
            </w:r>
            <w:proofErr w:type="spellEnd"/>
            <w:r w:rsidRPr="00CA165C">
              <w:rPr>
                <w:sz w:val="18"/>
                <w:szCs w:val="18"/>
              </w:rPr>
              <w:t xml:space="preserve"> </w:t>
            </w:r>
            <w:proofErr w:type="spellStart"/>
            <w:r w:rsidRPr="00CA165C">
              <w:rPr>
                <w:sz w:val="18"/>
                <w:szCs w:val="18"/>
              </w:rPr>
              <w:t>performans</w:t>
            </w:r>
            <w:proofErr w:type="spellEnd"/>
            <w:r w:rsidRPr="00CA165C">
              <w:rPr>
                <w:sz w:val="18"/>
                <w:szCs w:val="18"/>
              </w:rPr>
              <w:t xml:space="preserve"> </w:t>
            </w:r>
            <w:proofErr w:type="spellStart"/>
            <w:r w:rsidRPr="00CA165C">
              <w:rPr>
                <w:sz w:val="18"/>
                <w:szCs w:val="18"/>
              </w:rPr>
              <w:t>üzerine</w:t>
            </w:r>
            <w:proofErr w:type="spellEnd"/>
            <w:r w:rsidRPr="00CA165C">
              <w:rPr>
                <w:sz w:val="18"/>
                <w:szCs w:val="18"/>
              </w:rPr>
              <w:t xml:space="preserve"> </w:t>
            </w:r>
            <w:proofErr w:type="spellStart"/>
            <w:r w:rsidRPr="00CA165C">
              <w:rPr>
                <w:sz w:val="18"/>
                <w:szCs w:val="18"/>
              </w:rPr>
              <w:t>etkileri</w:t>
            </w:r>
            <w:proofErr w:type="spellEnd"/>
          </w:p>
          <w:p w14:paraId="57C4CACE" w14:textId="77777777" w:rsidR="00717C13" w:rsidRPr="00CA165C" w:rsidRDefault="00717C13" w:rsidP="00717C13">
            <w:pPr>
              <w:pStyle w:val="TableParagraph"/>
              <w:jc w:val="center"/>
              <w:rPr>
                <w:rFonts w:ascii="Times New Roman"/>
                <w:sz w:val="18"/>
                <w:szCs w:val="18"/>
              </w:rPr>
            </w:pPr>
          </w:p>
        </w:tc>
        <w:tc>
          <w:tcPr>
            <w:tcW w:w="1270" w:type="dxa"/>
            <w:tcBorders>
              <w:top w:val="single" w:sz="4" w:space="0" w:color="000000"/>
              <w:left w:val="single" w:sz="4" w:space="0" w:color="000000"/>
              <w:bottom w:val="single" w:sz="4" w:space="0" w:color="000000"/>
              <w:right w:val="single" w:sz="4" w:space="0" w:color="000000"/>
            </w:tcBorders>
          </w:tcPr>
          <w:p w14:paraId="33A51BF3" w14:textId="77777777" w:rsidR="00717C13" w:rsidRDefault="00717C13" w:rsidP="00717C13">
            <w:pPr>
              <w:pStyle w:val="TableParagraph"/>
              <w:rPr>
                <w:rFonts w:ascii="Times New Roman"/>
                <w:sz w:val="16"/>
              </w:rPr>
            </w:pPr>
          </w:p>
        </w:tc>
      </w:tr>
      <w:tr w:rsidR="00717C13" w14:paraId="11413C4B" w14:textId="77777777" w:rsidTr="00717C13">
        <w:trPr>
          <w:trHeight w:val="244"/>
        </w:trPr>
        <w:tc>
          <w:tcPr>
            <w:tcW w:w="846" w:type="dxa"/>
            <w:tcBorders>
              <w:top w:val="single" w:sz="4" w:space="0" w:color="000000"/>
              <w:left w:val="single" w:sz="4" w:space="0" w:color="000000"/>
              <w:bottom w:val="single" w:sz="4" w:space="0" w:color="000000"/>
              <w:right w:val="single" w:sz="4" w:space="0" w:color="000000"/>
            </w:tcBorders>
          </w:tcPr>
          <w:p w14:paraId="61E83FD8" w14:textId="77777777" w:rsidR="00717C13" w:rsidRPr="00CA165C" w:rsidRDefault="00717C13" w:rsidP="00717C13">
            <w:pPr>
              <w:pStyle w:val="TableParagraph"/>
              <w:jc w:val="center"/>
              <w:rPr>
                <w:rFonts w:ascii="Times New Roman"/>
                <w:sz w:val="18"/>
                <w:szCs w:val="18"/>
              </w:rPr>
            </w:pPr>
            <w:r w:rsidRPr="00CA165C">
              <w:rPr>
                <w:rFonts w:ascii="Times New Roman"/>
                <w:sz w:val="18"/>
                <w:szCs w:val="18"/>
              </w:rPr>
              <w:t>2018</w:t>
            </w:r>
          </w:p>
        </w:tc>
        <w:tc>
          <w:tcPr>
            <w:tcW w:w="1672" w:type="dxa"/>
            <w:tcBorders>
              <w:top w:val="single" w:sz="4" w:space="0" w:color="000000"/>
              <w:left w:val="single" w:sz="4" w:space="0" w:color="000000"/>
              <w:bottom w:val="single" w:sz="4" w:space="0" w:color="000000"/>
              <w:right w:val="single" w:sz="4" w:space="0" w:color="000000"/>
            </w:tcBorders>
          </w:tcPr>
          <w:p w14:paraId="25E63C6E" w14:textId="77777777" w:rsidR="00717C13" w:rsidRPr="00CA165C" w:rsidRDefault="00717C13" w:rsidP="00717C13">
            <w:pPr>
              <w:pStyle w:val="TableParagraph"/>
              <w:jc w:val="center"/>
              <w:rPr>
                <w:rFonts w:ascii="Times New Roman"/>
                <w:sz w:val="18"/>
                <w:szCs w:val="18"/>
              </w:rPr>
            </w:pPr>
            <w:r w:rsidRPr="00CA165C">
              <w:rPr>
                <w:rFonts w:ascii="Times New Roman"/>
                <w:sz w:val="18"/>
                <w:szCs w:val="18"/>
              </w:rPr>
              <w:t>Y</w:t>
            </w:r>
            <w:r w:rsidRPr="00CA165C">
              <w:rPr>
                <w:rFonts w:ascii="Times New Roman"/>
                <w:sz w:val="18"/>
                <w:szCs w:val="18"/>
              </w:rPr>
              <w:t>ü</w:t>
            </w:r>
            <w:r w:rsidRPr="00CA165C">
              <w:rPr>
                <w:rFonts w:ascii="Times New Roman"/>
                <w:sz w:val="18"/>
                <w:szCs w:val="18"/>
              </w:rPr>
              <w:t xml:space="preserve">ksek </w:t>
            </w:r>
            <w:proofErr w:type="spellStart"/>
            <w:r w:rsidRPr="00CA165C">
              <w:rPr>
                <w:rFonts w:ascii="Times New Roman"/>
                <w:sz w:val="18"/>
                <w:szCs w:val="18"/>
              </w:rPr>
              <w:t>lisans</w:t>
            </w:r>
            <w:proofErr w:type="spellEnd"/>
          </w:p>
        </w:tc>
        <w:tc>
          <w:tcPr>
            <w:tcW w:w="5274" w:type="dxa"/>
            <w:tcBorders>
              <w:top w:val="single" w:sz="4" w:space="0" w:color="000000"/>
              <w:left w:val="single" w:sz="4" w:space="0" w:color="000000"/>
              <w:bottom w:val="single" w:sz="4" w:space="0" w:color="000000"/>
              <w:right w:val="single" w:sz="4" w:space="0" w:color="000000"/>
            </w:tcBorders>
          </w:tcPr>
          <w:p w14:paraId="0CA8FE36" w14:textId="77777777" w:rsidR="00717C13" w:rsidRPr="00CA165C" w:rsidRDefault="00717C13" w:rsidP="00717C13">
            <w:pPr>
              <w:pStyle w:val="TableParagraph"/>
              <w:jc w:val="center"/>
              <w:rPr>
                <w:sz w:val="18"/>
                <w:szCs w:val="18"/>
              </w:rPr>
            </w:pPr>
            <w:proofErr w:type="spellStart"/>
            <w:r w:rsidRPr="00CA165C">
              <w:rPr>
                <w:sz w:val="18"/>
                <w:szCs w:val="18"/>
              </w:rPr>
              <w:t>Mısır</w:t>
            </w:r>
            <w:proofErr w:type="spellEnd"/>
            <w:r w:rsidRPr="00CA165C">
              <w:rPr>
                <w:sz w:val="18"/>
                <w:szCs w:val="18"/>
              </w:rPr>
              <w:t xml:space="preserve"> </w:t>
            </w:r>
            <w:proofErr w:type="spellStart"/>
            <w:r w:rsidRPr="00CA165C">
              <w:rPr>
                <w:sz w:val="18"/>
                <w:szCs w:val="18"/>
              </w:rPr>
              <w:t>tanesinde</w:t>
            </w:r>
            <w:proofErr w:type="spellEnd"/>
            <w:r w:rsidRPr="00CA165C">
              <w:rPr>
                <w:sz w:val="18"/>
                <w:szCs w:val="18"/>
              </w:rPr>
              <w:t xml:space="preserve"> kuru </w:t>
            </w:r>
            <w:proofErr w:type="spellStart"/>
            <w:r w:rsidRPr="00CA165C">
              <w:rPr>
                <w:sz w:val="18"/>
                <w:szCs w:val="18"/>
              </w:rPr>
              <w:t>madde</w:t>
            </w:r>
            <w:proofErr w:type="spellEnd"/>
            <w:r w:rsidRPr="00CA165C">
              <w:rPr>
                <w:sz w:val="18"/>
                <w:szCs w:val="18"/>
              </w:rPr>
              <w:t xml:space="preserve"> </w:t>
            </w:r>
            <w:proofErr w:type="spellStart"/>
            <w:r w:rsidRPr="00CA165C">
              <w:rPr>
                <w:sz w:val="18"/>
                <w:szCs w:val="18"/>
              </w:rPr>
              <w:t>ve</w:t>
            </w:r>
            <w:proofErr w:type="spellEnd"/>
            <w:r w:rsidRPr="00CA165C">
              <w:rPr>
                <w:sz w:val="18"/>
                <w:szCs w:val="18"/>
              </w:rPr>
              <w:t xml:space="preserve"> ham </w:t>
            </w:r>
            <w:proofErr w:type="spellStart"/>
            <w:r w:rsidRPr="00CA165C">
              <w:rPr>
                <w:sz w:val="18"/>
                <w:szCs w:val="18"/>
              </w:rPr>
              <w:t>kül</w:t>
            </w:r>
            <w:proofErr w:type="spellEnd"/>
            <w:r w:rsidRPr="00CA165C">
              <w:rPr>
                <w:sz w:val="18"/>
                <w:szCs w:val="18"/>
              </w:rPr>
              <w:t xml:space="preserve"> </w:t>
            </w:r>
            <w:proofErr w:type="spellStart"/>
            <w:r w:rsidRPr="00CA165C">
              <w:rPr>
                <w:sz w:val="18"/>
                <w:szCs w:val="18"/>
              </w:rPr>
              <w:t>analizleri</w:t>
            </w:r>
            <w:proofErr w:type="spellEnd"/>
            <w:r w:rsidRPr="00CA165C">
              <w:rPr>
                <w:sz w:val="18"/>
                <w:szCs w:val="18"/>
              </w:rPr>
              <w:t xml:space="preserve"> </w:t>
            </w:r>
            <w:proofErr w:type="spellStart"/>
            <w:r w:rsidRPr="00CA165C">
              <w:rPr>
                <w:sz w:val="18"/>
                <w:szCs w:val="18"/>
              </w:rPr>
              <w:t>için</w:t>
            </w:r>
            <w:proofErr w:type="spellEnd"/>
            <w:r w:rsidRPr="00CA165C">
              <w:rPr>
                <w:sz w:val="18"/>
                <w:szCs w:val="18"/>
              </w:rPr>
              <w:t xml:space="preserve"> NIR </w:t>
            </w:r>
            <w:proofErr w:type="spellStart"/>
            <w:r w:rsidRPr="00CA165C">
              <w:rPr>
                <w:sz w:val="18"/>
                <w:szCs w:val="18"/>
              </w:rPr>
              <w:t>kalibrasyonu</w:t>
            </w:r>
            <w:proofErr w:type="spellEnd"/>
            <w:r w:rsidRPr="00CA165C">
              <w:rPr>
                <w:sz w:val="18"/>
                <w:szCs w:val="18"/>
              </w:rPr>
              <w:t xml:space="preserve"> </w:t>
            </w:r>
            <w:proofErr w:type="spellStart"/>
            <w:r w:rsidRPr="00CA165C">
              <w:rPr>
                <w:sz w:val="18"/>
                <w:szCs w:val="18"/>
              </w:rPr>
              <w:t>oluşturulması</w:t>
            </w:r>
            <w:proofErr w:type="spellEnd"/>
          </w:p>
          <w:p w14:paraId="4A2D2493" w14:textId="77777777" w:rsidR="00717C13" w:rsidRPr="00CA165C" w:rsidRDefault="00717C13" w:rsidP="00717C13">
            <w:pPr>
              <w:pStyle w:val="TableParagraph"/>
              <w:jc w:val="center"/>
              <w:rPr>
                <w:rFonts w:ascii="Times New Roman"/>
                <w:sz w:val="18"/>
                <w:szCs w:val="18"/>
              </w:rPr>
            </w:pPr>
          </w:p>
        </w:tc>
        <w:tc>
          <w:tcPr>
            <w:tcW w:w="1270" w:type="dxa"/>
            <w:tcBorders>
              <w:top w:val="single" w:sz="4" w:space="0" w:color="000000"/>
              <w:left w:val="single" w:sz="4" w:space="0" w:color="000000"/>
              <w:bottom w:val="single" w:sz="4" w:space="0" w:color="000000"/>
              <w:right w:val="single" w:sz="4" w:space="0" w:color="000000"/>
            </w:tcBorders>
          </w:tcPr>
          <w:p w14:paraId="40E0F5C4" w14:textId="77777777" w:rsidR="00717C13" w:rsidRDefault="00717C13" w:rsidP="00717C13">
            <w:pPr>
              <w:pStyle w:val="TableParagraph"/>
              <w:rPr>
                <w:rFonts w:ascii="Times New Roman"/>
                <w:sz w:val="16"/>
              </w:rPr>
            </w:pPr>
          </w:p>
        </w:tc>
      </w:tr>
      <w:tr w:rsidR="00717C13" w14:paraId="0F0CFBBD" w14:textId="77777777" w:rsidTr="00717C13">
        <w:trPr>
          <w:trHeight w:val="244"/>
        </w:trPr>
        <w:tc>
          <w:tcPr>
            <w:tcW w:w="846" w:type="dxa"/>
            <w:tcBorders>
              <w:top w:val="single" w:sz="4" w:space="0" w:color="000000"/>
              <w:left w:val="single" w:sz="4" w:space="0" w:color="000000"/>
              <w:bottom w:val="single" w:sz="4" w:space="0" w:color="000000"/>
              <w:right w:val="single" w:sz="4" w:space="0" w:color="000000"/>
            </w:tcBorders>
          </w:tcPr>
          <w:p w14:paraId="0EB2C5CB" w14:textId="77777777" w:rsidR="00717C13" w:rsidRPr="00CA165C" w:rsidRDefault="00717C13" w:rsidP="00717C13">
            <w:pPr>
              <w:pStyle w:val="TableParagraph"/>
              <w:jc w:val="center"/>
              <w:rPr>
                <w:rFonts w:ascii="Times New Roman"/>
                <w:sz w:val="18"/>
                <w:szCs w:val="18"/>
              </w:rPr>
            </w:pPr>
            <w:r w:rsidRPr="00CA165C">
              <w:rPr>
                <w:rFonts w:ascii="Times New Roman"/>
                <w:sz w:val="18"/>
                <w:szCs w:val="18"/>
              </w:rPr>
              <w:t>2016</w:t>
            </w:r>
          </w:p>
        </w:tc>
        <w:tc>
          <w:tcPr>
            <w:tcW w:w="1672" w:type="dxa"/>
            <w:tcBorders>
              <w:top w:val="single" w:sz="4" w:space="0" w:color="000000"/>
              <w:left w:val="single" w:sz="4" w:space="0" w:color="000000"/>
              <w:bottom w:val="single" w:sz="4" w:space="0" w:color="000000"/>
              <w:right w:val="single" w:sz="4" w:space="0" w:color="000000"/>
            </w:tcBorders>
          </w:tcPr>
          <w:p w14:paraId="7B5AA73A" w14:textId="77777777" w:rsidR="00717C13" w:rsidRPr="00CA165C" w:rsidRDefault="00717C13" w:rsidP="00717C13">
            <w:pPr>
              <w:pStyle w:val="TableParagraph"/>
              <w:jc w:val="center"/>
              <w:rPr>
                <w:rFonts w:ascii="Times New Roman"/>
                <w:sz w:val="18"/>
                <w:szCs w:val="18"/>
              </w:rPr>
            </w:pPr>
            <w:proofErr w:type="spellStart"/>
            <w:r w:rsidRPr="00CA165C">
              <w:rPr>
                <w:rFonts w:ascii="Times New Roman"/>
                <w:sz w:val="18"/>
                <w:szCs w:val="18"/>
              </w:rPr>
              <w:t>Doktora</w:t>
            </w:r>
            <w:proofErr w:type="spellEnd"/>
          </w:p>
        </w:tc>
        <w:tc>
          <w:tcPr>
            <w:tcW w:w="5274" w:type="dxa"/>
            <w:tcBorders>
              <w:top w:val="single" w:sz="4" w:space="0" w:color="000000"/>
              <w:left w:val="single" w:sz="4" w:space="0" w:color="000000"/>
              <w:bottom w:val="single" w:sz="4" w:space="0" w:color="000000"/>
              <w:right w:val="single" w:sz="4" w:space="0" w:color="000000"/>
            </w:tcBorders>
          </w:tcPr>
          <w:p w14:paraId="5FCE5BE5" w14:textId="77777777" w:rsidR="00717C13" w:rsidRPr="00CA165C" w:rsidRDefault="00717C13" w:rsidP="00717C13">
            <w:pPr>
              <w:pStyle w:val="TableParagraph"/>
              <w:jc w:val="center"/>
              <w:rPr>
                <w:sz w:val="18"/>
                <w:szCs w:val="18"/>
              </w:rPr>
            </w:pPr>
            <w:proofErr w:type="spellStart"/>
            <w:r w:rsidRPr="00CA165C">
              <w:rPr>
                <w:sz w:val="18"/>
                <w:szCs w:val="18"/>
              </w:rPr>
              <w:t>Süt</w:t>
            </w:r>
            <w:proofErr w:type="spellEnd"/>
            <w:r w:rsidRPr="00CA165C">
              <w:rPr>
                <w:sz w:val="18"/>
                <w:szCs w:val="18"/>
              </w:rPr>
              <w:t xml:space="preserve"> </w:t>
            </w:r>
            <w:proofErr w:type="spellStart"/>
            <w:r w:rsidRPr="00CA165C">
              <w:rPr>
                <w:sz w:val="18"/>
                <w:szCs w:val="18"/>
              </w:rPr>
              <w:t>ineklerine</w:t>
            </w:r>
            <w:proofErr w:type="spellEnd"/>
            <w:r w:rsidRPr="00CA165C">
              <w:rPr>
                <w:sz w:val="18"/>
                <w:szCs w:val="18"/>
              </w:rPr>
              <w:t xml:space="preserve"> kuru </w:t>
            </w:r>
            <w:proofErr w:type="spellStart"/>
            <w:r w:rsidRPr="00CA165C">
              <w:rPr>
                <w:sz w:val="18"/>
                <w:szCs w:val="18"/>
              </w:rPr>
              <w:t>dönem</w:t>
            </w:r>
            <w:proofErr w:type="spellEnd"/>
            <w:r w:rsidRPr="00CA165C">
              <w:rPr>
                <w:sz w:val="18"/>
                <w:szCs w:val="18"/>
              </w:rPr>
              <w:t xml:space="preserve"> </w:t>
            </w:r>
            <w:proofErr w:type="spellStart"/>
            <w:r w:rsidRPr="00CA165C">
              <w:rPr>
                <w:sz w:val="18"/>
                <w:szCs w:val="18"/>
              </w:rPr>
              <w:t>boyunca</w:t>
            </w:r>
            <w:proofErr w:type="spellEnd"/>
            <w:r w:rsidRPr="00CA165C">
              <w:rPr>
                <w:sz w:val="18"/>
                <w:szCs w:val="18"/>
              </w:rPr>
              <w:t xml:space="preserve"> </w:t>
            </w:r>
            <w:proofErr w:type="spellStart"/>
            <w:r w:rsidRPr="00CA165C">
              <w:rPr>
                <w:sz w:val="18"/>
                <w:szCs w:val="18"/>
              </w:rPr>
              <w:t>organik</w:t>
            </w:r>
            <w:proofErr w:type="spellEnd"/>
            <w:r w:rsidRPr="00CA165C">
              <w:rPr>
                <w:sz w:val="18"/>
                <w:szCs w:val="18"/>
              </w:rPr>
              <w:t xml:space="preserve"> </w:t>
            </w:r>
            <w:proofErr w:type="spellStart"/>
            <w:r w:rsidRPr="00CA165C">
              <w:rPr>
                <w:sz w:val="18"/>
                <w:szCs w:val="18"/>
              </w:rPr>
              <w:t>krom</w:t>
            </w:r>
            <w:proofErr w:type="spellEnd"/>
            <w:r w:rsidRPr="00CA165C">
              <w:rPr>
                <w:sz w:val="18"/>
                <w:szCs w:val="18"/>
              </w:rPr>
              <w:t xml:space="preserve"> </w:t>
            </w:r>
            <w:proofErr w:type="spellStart"/>
            <w:r w:rsidRPr="00CA165C">
              <w:rPr>
                <w:sz w:val="18"/>
                <w:szCs w:val="18"/>
              </w:rPr>
              <w:t>ilavesi</w:t>
            </w:r>
            <w:proofErr w:type="spellEnd"/>
            <w:r w:rsidRPr="00CA165C">
              <w:rPr>
                <w:sz w:val="18"/>
                <w:szCs w:val="18"/>
              </w:rPr>
              <w:t xml:space="preserve"> </w:t>
            </w:r>
            <w:proofErr w:type="spellStart"/>
            <w:r w:rsidRPr="00CA165C">
              <w:rPr>
                <w:sz w:val="18"/>
                <w:szCs w:val="18"/>
              </w:rPr>
              <w:t>yapılmasının</w:t>
            </w:r>
            <w:proofErr w:type="spellEnd"/>
            <w:r w:rsidRPr="00CA165C">
              <w:rPr>
                <w:sz w:val="18"/>
                <w:szCs w:val="18"/>
              </w:rPr>
              <w:t xml:space="preserve"> </w:t>
            </w:r>
            <w:proofErr w:type="spellStart"/>
            <w:r w:rsidRPr="00CA165C">
              <w:rPr>
                <w:sz w:val="18"/>
                <w:szCs w:val="18"/>
              </w:rPr>
              <w:t>erken</w:t>
            </w:r>
            <w:proofErr w:type="spellEnd"/>
            <w:r w:rsidRPr="00CA165C">
              <w:rPr>
                <w:sz w:val="18"/>
                <w:szCs w:val="18"/>
              </w:rPr>
              <w:t xml:space="preserve"> </w:t>
            </w:r>
            <w:proofErr w:type="spellStart"/>
            <w:r w:rsidRPr="00CA165C">
              <w:rPr>
                <w:sz w:val="18"/>
                <w:szCs w:val="18"/>
              </w:rPr>
              <w:t>laktasyon</w:t>
            </w:r>
            <w:proofErr w:type="spellEnd"/>
            <w:r w:rsidRPr="00CA165C">
              <w:rPr>
                <w:sz w:val="18"/>
                <w:szCs w:val="18"/>
              </w:rPr>
              <w:t xml:space="preserve"> </w:t>
            </w:r>
            <w:proofErr w:type="spellStart"/>
            <w:r w:rsidRPr="00CA165C">
              <w:rPr>
                <w:sz w:val="18"/>
                <w:szCs w:val="18"/>
              </w:rPr>
              <w:t>süt</w:t>
            </w:r>
            <w:proofErr w:type="spellEnd"/>
            <w:r w:rsidRPr="00CA165C">
              <w:rPr>
                <w:sz w:val="18"/>
                <w:szCs w:val="18"/>
              </w:rPr>
              <w:t xml:space="preserve"> </w:t>
            </w:r>
            <w:proofErr w:type="spellStart"/>
            <w:r w:rsidRPr="00CA165C">
              <w:rPr>
                <w:sz w:val="18"/>
                <w:szCs w:val="18"/>
              </w:rPr>
              <w:t>verimi</w:t>
            </w:r>
            <w:proofErr w:type="spellEnd"/>
            <w:r w:rsidRPr="00CA165C">
              <w:rPr>
                <w:sz w:val="18"/>
                <w:szCs w:val="18"/>
              </w:rPr>
              <w:t xml:space="preserve"> </w:t>
            </w:r>
            <w:proofErr w:type="spellStart"/>
            <w:r w:rsidRPr="00CA165C">
              <w:rPr>
                <w:sz w:val="18"/>
                <w:szCs w:val="18"/>
              </w:rPr>
              <w:t>ile</w:t>
            </w:r>
            <w:proofErr w:type="spellEnd"/>
            <w:r w:rsidRPr="00CA165C">
              <w:rPr>
                <w:sz w:val="18"/>
                <w:szCs w:val="18"/>
              </w:rPr>
              <w:t xml:space="preserve"> ana </w:t>
            </w:r>
            <w:proofErr w:type="spellStart"/>
            <w:r w:rsidRPr="00CA165C">
              <w:rPr>
                <w:sz w:val="18"/>
                <w:szCs w:val="18"/>
              </w:rPr>
              <w:t>ve</w:t>
            </w:r>
            <w:proofErr w:type="spellEnd"/>
            <w:r w:rsidRPr="00CA165C">
              <w:rPr>
                <w:sz w:val="18"/>
                <w:szCs w:val="18"/>
              </w:rPr>
              <w:t xml:space="preserve"> </w:t>
            </w:r>
            <w:proofErr w:type="spellStart"/>
            <w:r w:rsidRPr="00CA165C">
              <w:rPr>
                <w:sz w:val="18"/>
                <w:szCs w:val="18"/>
              </w:rPr>
              <w:t>buzağı</w:t>
            </w:r>
            <w:proofErr w:type="spellEnd"/>
            <w:r w:rsidRPr="00CA165C">
              <w:rPr>
                <w:sz w:val="18"/>
                <w:szCs w:val="18"/>
              </w:rPr>
              <w:t xml:space="preserve"> </w:t>
            </w:r>
            <w:proofErr w:type="spellStart"/>
            <w:r w:rsidRPr="00CA165C">
              <w:rPr>
                <w:sz w:val="18"/>
                <w:szCs w:val="18"/>
              </w:rPr>
              <w:t>bağışıklığı</w:t>
            </w:r>
            <w:proofErr w:type="spellEnd"/>
            <w:r w:rsidRPr="00CA165C">
              <w:rPr>
                <w:sz w:val="18"/>
                <w:szCs w:val="18"/>
              </w:rPr>
              <w:t xml:space="preserve"> </w:t>
            </w:r>
            <w:proofErr w:type="spellStart"/>
            <w:r w:rsidRPr="00CA165C">
              <w:rPr>
                <w:sz w:val="18"/>
                <w:szCs w:val="18"/>
              </w:rPr>
              <w:t>üzerine</w:t>
            </w:r>
            <w:proofErr w:type="spellEnd"/>
            <w:r w:rsidRPr="00CA165C">
              <w:rPr>
                <w:sz w:val="18"/>
                <w:szCs w:val="18"/>
              </w:rPr>
              <w:t xml:space="preserve"> </w:t>
            </w:r>
            <w:proofErr w:type="spellStart"/>
            <w:r w:rsidRPr="00CA165C">
              <w:rPr>
                <w:sz w:val="18"/>
                <w:szCs w:val="18"/>
              </w:rPr>
              <w:t>etkileri</w:t>
            </w:r>
            <w:proofErr w:type="spellEnd"/>
          </w:p>
          <w:p w14:paraId="0AA85BE7" w14:textId="77777777" w:rsidR="00717C13" w:rsidRPr="00CA165C" w:rsidRDefault="00717C13" w:rsidP="00717C13">
            <w:pPr>
              <w:pStyle w:val="TableParagraph"/>
              <w:jc w:val="center"/>
              <w:rPr>
                <w:rFonts w:ascii="Times New Roman"/>
                <w:sz w:val="18"/>
                <w:szCs w:val="18"/>
              </w:rPr>
            </w:pPr>
          </w:p>
        </w:tc>
        <w:tc>
          <w:tcPr>
            <w:tcW w:w="1270" w:type="dxa"/>
            <w:tcBorders>
              <w:top w:val="single" w:sz="4" w:space="0" w:color="000000"/>
              <w:left w:val="single" w:sz="4" w:space="0" w:color="000000"/>
              <w:bottom w:val="single" w:sz="4" w:space="0" w:color="000000"/>
              <w:right w:val="single" w:sz="4" w:space="0" w:color="000000"/>
            </w:tcBorders>
          </w:tcPr>
          <w:p w14:paraId="77DA5C1F" w14:textId="77777777" w:rsidR="00717C13" w:rsidRDefault="00717C13" w:rsidP="00717C13">
            <w:pPr>
              <w:pStyle w:val="TableParagraph"/>
              <w:rPr>
                <w:rFonts w:ascii="Times New Roman"/>
                <w:sz w:val="16"/>
              </w:rPr>
            </w:pPr>
          </w:p>
        </w:tc>
      </w:tr>
      <w:tr w:rsidR="00717C13" w14:paraId="38D184FE" w14:textId="77777777" w:rsidTr="00717C13">
        <w:trPr>
          <w:trHeight w:val="244"/>
        </w:trPr>
        <w:tc>
          <w:tcPr>
            <w:tcW w:w="846" w:type="dxa"/>
            <w:tcBorders>
              <w:top w:val="single" w:sz="4" w:space="0" w:color="000000"/>
              <w:left w:val="single" w:sz="4" w:space="0" w:color="000000"/>
              <w:bottom w:val="single" w:sz="4" w:space="0" w:color="000000"/>
              <w:right w:val="single" w:sz="4" w:space="0" w:color="000000"/>
            </w:tcBorders>
          </w:tcPr>
          <w:p w14:paraId="0022397C" w14:textId="77777777" w:rsidR="00717C13" w:rsidRPr="00CA165C" w:rsidRDefault="00717C13" w:rsidP="00717C13">
            <w:pPr>
              <w:pStyle w:val="TableParagraph"/>
              <w:jc w:val="center"/>
              <w:rPr>
                <w:rFonts w:ascii="Times New Roman"/>
                <w:sz w:val="18"/>
                <w:szCs w:val="18"/>
              </w:rPr>
            </w:pPr>
            <w:r w:rsidRPr="00CA165C">
              <w:rPr>
                <w:rFonts w:ascii="Times New Roman"/>
                <w:sz w:val="18"/>
                <w:szCs w:val="18"/>
              </w:rPr>
              <w:t>2018</w:t>
            </w:r>
          </w:p>
        </w:tc>
        <w:tc>
          <w:tcPr>
            <w:tcW w:w="1672" w:type="dxa"/>
            <w:tcBorders>
              <w:top w:val="single" w:sz="4" w:space="0" w:color="000000"/>
              <w:left w:val="single" w:sz="4" w:space="0" w:color="000000"/>
              <w:bottom w:val="single" w:sz="4" w:space="0" w:color="000000"/>
              <w:right w:val="single" w:sz="4" w:space="0" w:color="000000"/>
            </w:tcBorders>
          </w:tcPr>
          <w:p w14:paraId="3C0409E3" w14:textId="77777777" w:rsidR="00717C13" w:rsidRPr="00CA165C" w:rsidRDefault="00717C13" w:rsidP="00717C13">
            <w:pPr>
              <w:pStyle w:val="TableParagraph"/>
              <w:jc w:val="center"/>
              <w:rPr>
                <w:rFonts w:ascii="Times New Roman"/>
                <w:sz w:val="18"/>
                <w:szCs w:val="18"/>
              </w:rPr>
            </w:pPr>
            <w:r w:rsidRPr="00CA165C">
              <w:rPr>
                <w:rFonts w:ascii="Times New Roman"/>
                <w:sz w:val="18"/>
                <w:szCs w:val="18"/>
              </w:rPr>
              <w:t>Y</w:t>
            </w:r>
            <w:r w:rsidRPr="00CA165C">
              <w:rPr>
                <w:rFonts w:ascii="Times New Roman"/>
                <w:sz w:val="18"/>
                <w:szCs w:val="18"/>
              </w:rPr>
              <w:t>ü</w:t>
            </w:r>
            <w:r w:rsidRPr="00CA165C">
              <w:rPr>
                <w:rFonts w:ascii="Times New Roman"/>
                <w:sz w:val="18"/>
                <w:szCs w:val="18"/>
              </w:rPr>
              <w:t xml:space="preserve">ksek </w:t>
            </w:r>
            <w:proofErr w:type="spellStart"/>
            <w:r w:rsidRPr="00CA165C">
              <w:rPr>
                <w:rFonts w:ascii="Times New Roman"/>
                <w:sz w:val="18"/>
                <w:szCs w:val="18"/>
              </w:rPr>
              <w:t>lisans</w:t>
            </w:r>
            <w:proofErr w:type="spellEnd"/>
          </w:p>
        </w:tc>
        <w:tc>
          <w:tcPr>
            <w:tcW w:w="5274" w:type="dxa"/>
            <w:tcBorders>
              <w:top w:val="single" w:sz="4" w:space="0" w:color="000000"/>
              <w:left w:val="single" w:sz="4" w:space="0" w:color="000000"/>
              <w:bottom w:val="single" w:sz="4" w:space="0" w:color="000000"/>
              <w:right w:val="single" w:sz="4" w:space="0" w:color="000000"/>
            </w:tcBorders>
          </w:tcPr>
          <w:p w14:paraId="01FC1A05" w14:textId="77777777" w:rsidR="00717C13" w:rsidRPr="00CA165C" w:rsidRDefault="00717C13" w:rsidP="00717C13">
            <w:pPr>
              <w:pStyle w:val="TableParagraph"/>
              <w:tabs>
                <w:tab w:val="left" w:pos="978"/>
              </w:tabs>
              <w:jc w:val="center"/>
              <w:rPr>
                <w:sz w:val="18"/>
                <w:szCs w:val="18"/>
              </w:rPr>
            </w:pPr>
            <w:proofErr w:type="spellStart"/>
            <w:r w:rsidRPr="00CA165C">
              <w:rPr>
                <w:sz w:val="18"/>
                <w:szCs w:val="18"/>
              </w:rPr>
              <w:t>Mısır</w:t>
            </w:r>
            <w:proofErr w:type="spellEnd"/>
            <w:r w:rsidRPr="00CA165C">
              <w:rPr>
                <w:sz w:val="18"/>
                <w:szCs w:val="18"/>
              </w:rPr>
              <w:t xml:space="preserve"> </w:t>
            </w:r>
            <w:proofErr w:type="spellStart"/>
            <w:r w:rsidRPr="00CA165C">
              <w:rPr>
                <w:sz w:val="18"/>
                <w:szCs w:val="18"/>
              </w:rPr>
              <w:t>tanesinde</w:t>
            </w:r>
            <w:proofErr w:type="spellEnd"/>
            <w:r w:rsidRPr="00CA165C">
              <w:rPr>
                <w:sz w:val="18"/>
                <w:szCs w:val="18"/>
              </w:rPr>
              <w:t xml:space="preserve"> ham protein </w:t>
            </w:r>
            <w:proofErr w:type="spellStart"/>
            <w:r w:rsidRPr="00CA165C">
              <w:rPr>
                <w:sz w:val="18"/>
                <w:szCs w:val="18"/>
              </w:rPr>
              <w:t>analizi</w:t>
            </w:r>
            <w:proofErr w:type="spellEnd"/>
            <w:r w:rsidRPr="00CA165C">
              <w:rPr>
                <w:sz w:val="18"/>
                <w:szCs w:val="18"/>
              </w:rPr>
              <w:t xml:space="preserve"> </w:t>
            </w:r>
            <w:proofErr w:type="spellStart"/>
            <w:r w:rsidRPr="00CA165C">
              <w:rPr>
                <w:sz w:val="18"/>
                <w:szCs w:val="18"/>
              </w:rPr>
              <w:t>için</w:t>
            </w:r>
            <w:proofErr w:type="spellEnd"/>
            <w:r w:rsidRPr="00CA165C">
              <w:rPr>
                <w:sz w:val="18"/>
                <w:szCs w:val="18"/>
              </w:rPr>
              <w:t xml:space="preserve"> </w:t>
            </w:r>
            <w:proofErr w:type="spellStart"/>
            <w:r w:rsidRPr="00CA165C">
              <w:rPr>
                <w:sz w:val="18"/>
                <w:szCs w:val="18"/>
              </w:rPr>
              <w:t>nır</w:t>
            </w:r>
            <w:proofErr w:type="spellEnd"/>
            <w:r w:rsidRPr="00CA165C">
              <w:rPr>
                <w:sz w:val="18"/>
                <w:szCs w:val="18"/>
              </w:rPr>
              <w:t xml:space="preserve"> </w:t>
            </w:r>
            <w:proofErr w:type="spellStart"/>
            <w:r w:rsidRPr="00CA165C">
              <w:rPr>
                <w:sz w:val="18"/>
                <w:szCs w:val="18"/>
              </w:rPr>
              <w:t>kalibrasyonu</w:t>
            </w:r>
            <w:proofErr w:type="spellEnd"/>
            <w:r w:rsidRPr="00CA165C">
              <w:rPr>
                <w:sz w:val="18"/>
                <w:szCs w:val="18"/>
              </w:rPr>
              <w:t xml:space="preserve"> </w:t>
            </w:r>
            <w:proofErr w:type="spellStart"/>
            <w:r w:rsidRPr="00CA165C">
              <w:rPr>
                <w:sz w:val="18"/>
                <w:szCs w:val="18"/>
              </w:rPr>
              <w:t>oluşturulması</w:t>
            </w:r>
            <w:proofErr w:type="spellEnd"/>
          </w:p>
          <w:p w14:paraId="3F7ED76E" w14:textId="77777777" w:rsidR="00717C13" w:rsidRPr="00CA165C" w:rsidRDefault="00717C13" w:rsidP="00717C13">
            <w:pPr>
              <w:pStyle w:val="TableParagraph"/>
              <w:tabs>
                <w:tab w:val="left" w:pos="978"/>
              </w:tabs>
              <w:jc w:val="center"/>
              <w:rPr>
                <w:sz w:val="18"/>
                <w:szCs w:val="18"/>
              </w:rPr>
            </w:pPr>
          </w:p>
        </w:tc>
        <w:tc>
          <w:tcPr>
            <w:tcW w:w="1270" w:type="dxa"/>
            <w:tcBorders>
              <w:top w:val="single" w:sz="4" w:space="0" w:color="000000"/>
              <w:left w:val="single" w:sz="4" w:space="0" w:color="000000"/>
              <w:bottom w:val="single" w:sz="4" w:space="0" w:color="000000"/>
              <w:right w:val="single" w:sz="4" w:space="0" w:color="000000"/>
            </w:tcBorders>
          </w:tcPr>
          <w:p w14:paraId="001B77DA" w14:textId="77777777" w:rsidR="00717C13" w:rsidRDefault="00717C13" w:rsidP="00717C13">
            <w:pPr>
              <w:pStyle w:val="TableParagraph"/>
              <w:rPr>
                <w:rFonts w:ascii="Times New Roman"/>
                <w:sz w:val="16"/>
              </w:rPr>
            </w:pPr>
          </w:p>
        </w:tc>
      </w:tr>
      <w:tr w:rsidR="00717C13" w14:paraId="31C52643" w14:textId="77777777" w:rsidTr="00717C13">
        <w:trPr>
          <w:trHeight w:val="244"/>
        </w:trPr>
        <w:tc>
          <w:tcPr>
            <w:tcW w:w="846" w:type="dxa"/>
            <w:tcBorders>
              <w:top w:val="single" w:sz="4" w:space="0" w:color="000000"/>
              <w:left w:val="single" w:sz="4" w:space="0" w:color="000000"/>
              <w:bottom w:val="single" w:sz="4" w:space="0" w:color="000000"/>
              <w:right w:val="single" w:sz="4" w:space="0" w:color="000000"/>
            </w:tcBorders>
          </w:tcPr>
          <w:p w14:paraId="58E7D0DA" w14:textId="77777777" w:rsidR="00717C13" w:rsidRPr="00CA165C" w:rsidRDefault="00717C13" w:rsidP="00717C13">
            <w:pPr>
              <w:pStyle w:val="TableParagraph"/>
              <w:jc w:val="center"/>
              <w:rPr>
                <w:rFonts w:ascii="Times New Roman"/>
                <w:sz w:val="18"/>
                <w:szCs w:val="18"/>
              </w:rPr>
            </w:pPr>
            <w:r w:rsidRPr="00CA165C">
              <w:rPr>
                <w:rFonts w:ascii="Times New Roman"/>
                <w:sz w:val="18"/>
                <w:szCs w:val="18"/>
              </w:rPr>
              <w:t>2014</w:t>
            </w:r>
          </w:p>
        </w:tc>
        <w:tc>
          <w:tcPr>
            <w:tcW w:w="1672" w:type="dxa"/>
            <w:tcBorders>
              <w:top w:val="single" w:sz="4" w:space="0" w:color="000000"/>
              <w:left w:val="single" w:sz="4" w:space="0" w:color="000000"/>
              <w:bottom w:val="single" w:sz="4" w:space="0" w:color="000000"/>
              <w:right w:val="single" w:sz="4" w:space="0" w:color="000000"/>
            </w:tcBorders>
          </w:tcPr>
          <w:p w14:paraId="5044157C" w14:textId="77777777" w:rsidR="00717C13" w:rsidRPr="00CA165C" w:rsidRDefault="00717C13" w:rsidP="00717C13">
            <w:pPr>
              <w:pStyle w:val="TableParagraph"/>
              <w:jc w:val="center"/>
              <w:rPr>
                <w:rFonts w:ascii="Times New Roman"/>
                <w:sz w:val="18"/>
                <w:szCs w:val="18"/>
              </w:rPr>
            </w:pPr>
            <w:r w:rsidRPr="00CA165C">
              <w:rPr>
                <w:rFonts w:ascii="Times New Roman"/>
                <w:sz w:val="18"/>
                <w:szCs w:val="18"/>
              </w:rPr>
              <w:t>Y</w:t>
            </w:r>
            <w:r w:rsidRPr="00CA165C">
              <w:rPr>
                <w:rFonts w:ascii="Times New Roman"/>
                <w:sz w:val="18"/>
                <w:szCs w:val="18"/>
              </w:rPr>
              <w:t>ü</w:t>
            </w:r>
            <w:r w:rsidRPr="00CA165C">
              <w:rPr>
                <w:rFonts w:ascii="Times New Roman"/>
                <w:sz w:val="18"/>
                <w:szCs w:val="18"/>
              </w:rPr>
              <w:t xml:space="preserve">ksek </w:t>
            </w:r>
            <w:proofErr w:type="spellStart"/>
            <w:r w:rsidRPr="00CA165C">
              <w:rPr>
                <w:rFonts w:ascii="Times New Roman"/>
                <w:sz w:val="18"/>
                <w:szCs w:val="18"/>
              </w:rPr>
              <w:t>lisans</w:t>
            </w:r>
            <w:proofErr w:type="spellEnd"/>
          </w:p>
        </w:tc>
        <w:tc>
          <w:tcPr>
            <w:tcW w:w="5274" w:type="dxa"/>
            <w:tcBorders>
              <w:top w:val="single" w:sz="4" w:space="0" w:color="000000"/>
              <w:left w:val="single" w:sz="4" w:space="0" w:color="000000"/>
              <w:bottom w:val="single" w:sz="4" w:space="0" w:color="000000"/>
              <w:right w:val="single" w:sz="4" w:space="0" w:color="000000"/>
            </w:tcBorders>
          </w:tcPr>
          <w:p w14:paraId="5EF90B2A" w14:textId="77777777" w:rsidR="00717C13" w:rsidRPr="00CA165C" w:rsidRDefault="00717C13" w:rsidP="00717C13">
            <w:pPr>
              <w:pStyle w:val="TableParagraph"/>
              <w:tabs>
                <w:tab w:val="left" w:pos="978"/>
              </w:tabs>
              <w:jc w:val="center"/>
              <w:rPr>
                <w:sz w:val="18"/>
                <w:szCs w:val="18"/>
              </w:rPr>
            </w:pPr>
            <w:proofErr w:type="spellStart"/>
            <w:r w:rsidRPr="00CA165C">
              <w:rPr>
                <w:sz w:val="18"/>
                <w:szCs w:val="18"/>
              </w:rPr>
              <w:t>Sütten</w:t>
            </w:r>
            <w:proofErr w:type="spellEnd"/>
            <w:r w:rsidRPr="00CA165C">
              <w:rPr>
                <w:sz w:val="18"/>
                <w:szCs w:val="18"/>
              </w:rPr>
              <w:t xml:space="preserve"> </w:t>
            </w:r>
            <w:proofErr w:type="spellStart"/>
            <w:r w:rsidRPr="00CA165C">
              <w:rPr>
                <w:sz w:val="18"/>
                <w:szCs w:val="18"/>
              </w:rPr>
              <w:t>kesim</w:t>
            </w:r>
            <w:proofErr w:type="spellEnd"/>
            <w:r w:rsidRPr="00CA165C">
              <w:rPr>
                <w:sz w:val="18"/>
                <w:szCs w:val="18"/>
              </w:rPr>
              <w:t xml:space="preserve"> </w:t>
            </w:r>
            <w:proofErr w:type="spellStart"/>
            <w:r w:rsidRPr="00CA165C">
              <w:rPr>
                <w:sz w:val="18"/>
                <w:szCs w:val="18"/>
              </w:rPr>
              <w:t>holstein</w:t>
            </w:r>
            <w:proofErr w:type="spellEnd"/>
            <w:r w:rsidRPr="00CA165C">
              <w:rPr>
                <w:sz w:val="18"/>
                <w:szCs w:val="18"/>
              </w:rPr>
              <w:t xml:space="preserve"> </w:t>
            </w:r>
            <w:proofErr w:type="spellStart"/>
            <w:r w:rsidRPr="00CA165C">
              <w:rPr>
                <w:sz w:val="18"/>
                <w:szCs w:val="18"/>
              </w:rPr>
              <w:t>buzağılarda</w:t>
            </w:r>
            <w:proofErr w:type="spellEnd"/>
            <w:r w:rsidRPr="00CA165C">
              <w:rPr>
                <w:sz w:val="18"/>
                <w:szCs w:val="18"/>
              </w:rPr>
              <w:t xml:space="preserve"> </w:t>
            </w:r>
            <w:proofErr w:type="spellStart"/>
            <w:r w:rsidRPr="00CA165C">
              <w:rPr>
                <w:sz w:val="18"/>
                <w:szCs w:val="18"/>
              </w:rPr>
              <w:t>organik</w:t>
            </w:r>
            <w:proofErr w:type="spellEnd"/>
            <w:r w:rsidRPr="00CA165C">
              <w:rPr>
                <w:sz w:val="18"/>
                <w:szCs w:val="18"/>
              </w:rPr>
              <w:t xml:space="preserve"> </w:t>
            </w:r>
            <w:proofErr w:type="spellStart"/>
            <w:r w:rsidRPr="00CA165C">
              <w:rPr>
                <w:sz w:val="18"/>
                <w:szCs w:val="18"/>
              </w:rPr>
              <w:t>krom</w:t>
            </w:r>
            <w:proofErr w:type="spellEnd"/>
            <w:r w:rsidRPr="00CA165C">
              <w:rPr>
                <w:sz w:val="18"/>
                <w:szCs w:val="18"/>
              </w:rPr>
              <w:t xml:space="preserve">, </w:t>
            </w:r>
            <w:proofErr w:type="spellStart"/>
            <w:r w:rsidRPr="00CA165C">
              <w:rPr>
                <w:sz w:val="18"/>
                <w:szCs w:val="18"/>
              </w:rPr>
              <w:t>organik</w:t>
            </w:r>
            <w:proofErr w:type="spellEnd"/>
            <w:r w:rsidRPr="00CA165C">
              <w:rPr>
                <w:sz w:val="18"/>
                <w:szCs w:val="18"/>
              </w:rPr>
              <w:t xml:space="preserve"> </w:t>
            </w:r>
            <w:proofErr w:type="spellStart"/>
            <w:r w:rsidRPr="00CA165C">
              <w:rPr>
                <w:sz w:val="18"/>
                <w:szCs w:val="18"/>
              </w:rPr>
              <w:t>çinko</w:t>
            </w:r>
            <w:proofErr w:type="spellEnd"/>
            <w:r w:rsidRPr="00CA165C">
              <w:rPr>
                <w:sz w:val="18"/>
                <w:szCs w:val="18"/>
              </w:rPr>
              <w:t xml:space="preserve"> </w:t>
            </w:r>
            <w:proofErr w:type="spellStart"/>
            <w:r w:rsidRPr="00CA165C">
              <w:rPr>
                <w:sz w:val="18"/>
                <w:szCs w:val="18"/>
              </w:rPr>
              <w:t>ve</w:t>
            </w:r>
            <w:proofErr w:type="spellEnd"/>
            <w:r w:rsidRPr="00CA165C">
              <w:rPr>
                <w:sz w:val="18"/>
                <w:szCs w:val="18"/>
              </w:rPr>
              <w:t xml:space="preserve"> </w:t>
            </w:r>
            <w:proofErr w:type="spellStart"/>
            <w:r w:rsidRPr="00CA165C">
              <w:rPr>
                <w:sz w:val="18"/>
                <w:szCs w:val="18"/>
              </w:rPr>
              <w:t>organik</w:t>
            </w:r>
            <w:proofErr w:type="spellEnd"/>
            <w:r w:rsidRPr="00CA165C">
              <w:rPr>
                <w:sz w:val="18"/>
                <w:szCs w:val="18"/>
              </w:rPr>
              <w:t xml:space="preserve"> </w:t>
            </w:r>
            <w:proofErr w:type="spellStart"/>
            <w:r w:rsidRPr="00CA165C">
              <w:rPr>
                <w:sz w:val="18"/>
                <w:szCs w:val="18"/>
              </w:rPr>
              <w:t>selenyum'un</w:t>
            </w:r>
            <w:proofErr w:type="spellEnd"/>
            <w:r w:rsidRPr="00CA165C">
              <w:rPr>
                <w:sz w:val="18"/>
                <w:szCs w:val="18"/>
              </w:rPr>
              <w:t xml:space="preserve"> </w:t>
            </w:r>
            <w:proofErr w:type="spellStart"/>
            <w:r w:rsidRPr="00CA165C">
              <w:rPr>
                <w:sz w:val="18"/>
                <w:szCs w:val="18"/>
              </w:rPr>
              <w:t>zamana</w:t>
            </w:r>
            <w:proofErr w:type="spellEnd"/>
            <w:r w:rsidRPr="00CA165C">
              <w:rPr>
                <w:sz w:val="18"/>
                <w:szCs w:val="18"/>
              </w:rPr>
              <w:t xml:space="preserve"> </w:t>
            </w:r>
            <w:proofErr w:type="spellStart"/>
            <w:r w:rsidRPr="00CA165C">
              <w:rPr>
                <w:sz w:val="18"/>
                <w:szCs w:val="18"/>
              </w:rPr>
              <w:t>bağlı</w:t>
            </w:r>
            <w:proofErr w:type="spellEnd"/>
            <w:r w:rsidRPr="00CA165C">
              <w:rPr>
                <w:sz w:val="18"/>
                <w:szCs w:val="18"/>
              </w:rPr>
              <w:t xml:space="preserve"> kana </w:t>
            </w:r>
            <w:proofErr w:type="spellStart"/>
            <w:r w:rsidRPr="00CA165C">
              <w:rPr>
                <w:sz w:val="18"/>
                <w:szCs w:val="18"/>
              </w:rPr>
              <w:t>geçiş</w:t>
            </w:r>
            <w:proofErr w:type="spellEnd"/>
            <w:r w:rsidRPr="00CA165C">
              <w:rPr>
                <w:sz w:val="18"/>
                <w:szCs w:val="18"/>
              </w:rPr>
              <w:t xml:space="preserve"> </w:t>
            </w:r>
            <w:proofErr w:type="spellStart"/>
            <w:r w:rsidRPr="00CA165C">
              <w:rPr>
                <w:sz w:val="18"/>
                <w:szCs w:val="18"/>
              </w:rPr>
              <w:t>düzeylerinin</w:t>
            </w:r>
            <w:proofErr w:type="spellEnd"/>
            <w:r w:rsidRPr="00CA165C">
              <w:rPr>
                <w:sz w:val="18"/>
                <w:szCs w:val="18"/>
              </w:rPr>
              <w:t xml:space="preserve"> </w:t>
            </w:r>
            <w:proofErr w:type="spellStart"/>
            <w:r w:rsidRPr="00CA165C">
              <w:rPr>
                <w:sz w:val="18"/>
                <w:szCs w:val="18"/>
              </w:rPr>
              <w:t>belirlenmesi</w:t>
            </w:r>
            <w:proofErr w:type="spellEnd"/>
          </w:p>
          <w:p w14:paraId="132E314A" w14:textId="77777777" w:rsidR="00717C13" w:rsidRPr="00CA165C" w:rsidRDefault="00717C13" w:rsidP="00717C13">
            <w:pPr>
              <w:pStyle w:val="TableParagraph"/>
              <w:tabs>
                <w:tab w:val="left" w:pos="978"/>
              </w:tabs>
              <w:jc w:val="center"/>
              <w:rPr>
                <w:sz w:val="18"/>
                <w:szCs w:val="18"/>
              </w:rPr>
            </w:pPr>
          </w:p>
        </w:tc>
        <w:tc>
          <w:tcPr>
            <w:tcW w:w="1270" w:type="dxa"/>
            <w:tcBorders>
              <w:top w:val="single" w:sz="4" w:space="0" w:color="000000"/>
              <w:left w:val="single" w:sz="4" w:space="0" w:color="000000"/>
              <w:bottom w:val="single" w:sz="4" w:space="0" w:color="000000"/>
              <w:right w:val="single" w:sz="4" w:space="0" w:color="000000"/>
            </w:tcBorders>
          </w:tcPr>
          <w:p w14:paraId="6E258DFD" w14:textId="77777777" w:rsidR="00717C13" w:rsidRDefault="00717C13" w:rsidP="00717C13">
            <w:pPr>
              <w:pStyle w:val="TableParagraph"/>
              <w:rPr>
                <w:rFonts w:ascii="Times New Roman"/>
                <w:sz w:val="16"/>
              </w:rPr>
            </w:pPr>
          </w:p>
        </w:tc>
      </w:tr>
    </w:tbl>
    <w:p w14:paraId="34509CED" w14:textId="77777777" w:rsidR="00717C13" w:rsidRDefault="00717C13" w:rsidP="00717C13">
      <w:pPr>
        <w:pStyle w:val="GvdeMetni"/>
        <w:rPr>
          <w:b/>
          <w:sz w:val="14"/>
        </w:rPr>
      </w:pPr>
    </w:p>
    <w:p w14:paraId="185D06F5" w14:textId="77777777" w:rsidR="00717C13" w:rsidRDefault="00717C13" w:rsidP="00717C13">
      <w:pPr>
        <w:pStyle w:val="GvdeMetni"/>
        <w:spacing w:before="1"/>
        <w:rPr>
          <w:b/>
          <w:sz w:val="14"/>
        </w:rPr>
      </w:pPr>
    </w:p>
    <w:tbl>
      <w:tblPr>
        <w:tblStyle w:val="TableNormal"/>
        <w:tblW w:w="10342" w:type="dxa"/>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966"/>
        <w:gridCol w:w="2264"/>
        <w:gridCol w:w="3364"/>
        <w:gridCol w:w="3748"/>
      </w:tblGrid>
      <w:tr w:rsidR="00717C13" w14:paraId="1CE43A3A" w14:textId="77777777" w:rsidTr="00717C13">
        <w:trPr>
          <w:trHeight w:val="244"/>
        </w:trPr>
        <w:tc>
          <w:tcPr>
            <w:tcW w:w="9062" w:type="dxa"/>
            <w:gridSpan w:val="4"/>
            <w:tcBorders>
              <w:left w:val="single" w:sz="4" w:space="0" w:color="000000"/>
              <w:bottom w:val="single" w:sz="4" w:space="0" w:color="000000"/>
              <w:right w:val="single" w:sz="4" w:space="0" w:color="000000"/>
            </w:tcBorders>
          </w:tcPr>
          <w:p w14:paraId="43E0A9F0" w14:textId="77777777" w:rsidR="00717C13" w:rsidRDefault="00717C13" w:rsidP="00F82FA8">
            <w:pPr>
              <w:pStyle w:val="TableParagraph"/>
              <w:spacing w:line="224" w:lineRule="exact"/>
              <w:ind w:left="108"/>
              <w:rPr>
                <w:b/>
                <w:sz w:val="20"/>
              </w:rPr>
            </w:pPr>
            <w:r>
              <w:rPr>
                <w:b/>
                <w:sz w:val="20"/>
              </w:rPr>
              <w:t>PATENTLER</w:t>
            </w:r>
            <w:r>
              <w:rPr>
                <w:b/>
                <w:spacing w:val="-1"/>
                <w:sz w:val="20"/>
              </w:rPr>
              <w:t xml:space="preserve"> </w:t>
            </w:r>
            <w:r>
              <w:rPr>
                <w:b/>
                <w:spacing w:val="-2"/>
                <w:sz w:val="20"/>
              </w:rPr>
              <w:t>/ÖDÜLLER</w:t>
            </w:r>
          </w:p>
        </w:tc>
      </w:tr>
      <w:tr w:rsidR="00717C13" w14:paraId="78B62A22" w14:textId="77777777" w:rsidTr="00717C13">
        <w:trPr>
          <w:trHeight w:val="195"/>
        </w:trPr>
        <w:tc>
          <w:tcPr>
            <w:tcW w:w="846" w:type="dxa"/>
            <w:tcBorders>
              <w:top w:val="single" w:sz="4" w:space="0" w:color="000000"/>
              <w:left w:val="single" w:sz="4" w:space="0" w:color="000000"/>
              <w:bottom w:val="single" w:sz="4" w:space="0" w:color="000000"/>
              <w:right w:val="single" w:sz="4" w:space="0" w:color="000000"/>
            </w:tcBorders>
          </w:tcPr>
          <w:p w14:paraId="7A9A74F8" w14:textId="77777777" w:rsidR="00717C13" w:rsidRDefault="00717C13" w:rsidP="00F82FA8">
            <w:pPr>
              <w:pStyle w:val="TableParagraph"/>
              <w:spacing w:line="175" w:lineRule="exact"/>
              <w:ind w:left="9"/>
              <w:jc w:val="center"/>
              <w:rPr>
                <w:b/>
                <w:sz w:val="16"/>
              </w:rPr>
            </w:pPr>
            <w:proofErr w:type="spellStart"/>
            <w:r>
              <w:rPr>
                <w:b/>
                <w:spacing w:val="-5"/>
                <w:sz w:val="16"/>
              </w:rPr>
              <w:lastRenderedPageBreak/>
              <w:t>Yıl</w:t>
            </w:r>
            <w:proofErr w:type="spellEnd"/>
          </w:p>
        </w:tc>
        <w:tc>
          <w:tcPr>
            <w:tcW w:w="1984" w:type="dxa"/>
            <w:tcBorders>
              <w:top w:val="single" w:sz="4" w:space="0" w:color="000000"/>
              <w:left w:val="single" w:sz="4" w:space="0" w:color="000000"/>
              <w:bottom w:val="single" w:sz="4" w:space="0" w:color="000000"/>
              <w:right w:val="single" w:sz="4" w:space="0" w:color="000000"/>
            </w:tcBorders>
          </w:tcPr>
          <w:p w14:paraId="12864D40" w14:textId="77777777" w:rsidR="00717C13" w:rsidRDefault="00717C13" w:rsidP="00F82FA8">
            <w:pPr>
              <w:pStyle w:val="TableParagraph"/>
              <w:spacing w:line="175" w:lineRule="exact"/>
              <w:ind w:left="411"/>
              <w:rPr>
                <w:b/>
                <w:sz w:val="16"/>
              </w:rPr>
            </w:pPr>
            <w:r>
              <w:rPr>
                <w:b/>
                <w:sz w:val="16"/>
              </w:rPr>
              <w:t>Patent</w:t>
            </w:r>
            <w:r>
              <w:rPr>
                <w:b/>
                <w:spacing w:val="-2"/>
                <w:sz w:val="16"/>
              </w:rPr>
              <w:t xml:space="preserve"> </w:t>
            </w:r>
            <w:r>
              <w:rPr>
                <w:b/>
                <w:sz w:val="16"/>
              </w:rPr>
              <w:t xml:space="preserve">/ </w:t>
            </w:r>
            <w:proofErr w:type="spellStart"/>
            <w:r>
              <w:rPr>
                <w:b/>
                <w:sz w:val="16"/>
              </w:rPr>
              <w:t>Ödül</w:t>
            </w:r>
            <w:proofErr w:type="spellEnd"/>
            <w:r>
              <w:rPr>
                <w:b/>
                <w:sz w:val="16"/>
              </w:rPr>
              <w:t xml:space="preserve"> </w:t>
            </w:r>
            <w:proofErr w:type="spellStart"/>
            <w:r>
              <w:rPr>
                <w:b/>
                <w:spacing w:val="-5"/>
                <w:sz w:val="16"/>
              </w:rPr>
              <w:t>Adı</w:t>
            </w:r>
            <w:proofErr w:type="spellEnd"/>
          </w:p>
        </w:tc>
        <w:tc>
          <w:tcPr>
            <w:tcW w:w="2948" w:type="dxa"/>
            <w:tcBorders>
              <w:top w:val="single" w:sz="4" w:space="0" w:color="000000"/>
              <w:left w:val="single" w:sz="4" w:space="0" w:color="000000"/>
              <w:bottom w:val="single" w:sz="4" w:space="0" w:color="000000"/>
              <w:right w:val="single" w:sz="4" w:space="0" w:color="000000"/>
            </w:tcBorders>
          </w:tcPr>
          <w:p w14:paraId="454E4D2B" w14:textId="77777777" w:rsidR="00717C13" w:rsidRDefault="00717C13" w:rsidP="00F82FA8">
            <w:pPr>
              <w:pStyle w:val="TableParagraph"/>
              <w:spacing w:line="175" w:lineRule="exact"/>
              <w:ind w:left="9"/>
              <w:jc w:val="center"/>
              <w:rPr>
                <w:b/>
                <w:sz w:val="16"/>
              </w:rPr>
            </w:pPr>
            <w:r>
              <w:rPr>
                <w:b/>
                <w:spacing w:val="-4"/>
                <w:sz w:val="16"/>
              </w:rPr>
              <w:t>Alan</w:t>
            </w:r>
          </w:p>
        </w:tc>
        <w:tc>
          <w:tcPr>
            <w:tcW w:w="3284" w:type="dxa"/>
            <w:tcBorders>
              <w:top w:val="single" w:sz="4" w:space="0" w:color="000000"/>
              <w:left w:val="single" w:sz="4" w:space="0" w:color="000000"/>
              <w:bottom w:val="single" w:sz="4" w:space="0" w:color="000000"/>
              <w:right w:val="single" w:sz="4" w:space="0" w:color="000000"/>
            </w:tcBorders>
          </w:tcPr>
          <w:p w14:paraId="67F337F2" w14:textId="77777777" w:rsidR="00717C13" w:rsidRDefault="00717C13" w:rsidP="00F82FA8">
            <w:pPr>
              <w:pStyle w:val="TableParagraph"/>
              <w:spacing w:line="175" w:lineRule="exact"/>
              <w:ind w:left="9"/>
              <w:jc w:val="center"/>
              <w:rPr>
                <w:b/>
                <w:sz w:val="16"/>
              </w:rPr>
            </w:pPr>
            <w:proofErr w:type="spellStart"/>
            <w:r>
              <w:rPr>
                <w:b/>
                <w:spacing w:val="-2"/>
                <w:sz w:val="16"/>
              </w:rPr>
              <w:t>Kurum</w:t>
            </w:r>
            <w:proofErr w:type="spellEnd"/>
          </w:p>
        </w:tc>
      </w:tr>
      <w:tr w:rsidR="00717C13" w14:paraId="3DD84845" w14:textId="77777777" w:rsidTr="00717C13">
        <w:trPr>
          <w:trHeight w:val="195"/>
        </w:trPr>
        <w:tc>
          <w:tcPr>
            <w:tcW w:w="846" w:type="dxa"/>
            <w:tcBorders>
              <w:top w:val="single" w:sz="4" w:space="0" w:color="000000"/>
              <w:left w:val="single" w:sz="4" w:space="0" w:color="000000"/>
              <w:bottom w:val="single" w:sz="4" w:space="0" w:color="000000"/>
              <w:right w:val="single" w:sz="4" w:space="0" w:color="000000"/>
            </w:tcBorders>
          </w:tcPr>
          <w:p w14:paraId="7F7B57C7" w14:textId="77777777" w:rsidR="00717C13" w:rsidRDefault="00717C13" w:rsidP="00F82FA8">
            <w:pPr>
              <w:pStyle w:val="TableParagraph"/>
              <w:rPr>
                <w:rFonts w:ascii="Times New Roman"/>
                <w:sz w:val="12"/>
              </w:rPr>
            </w:pPr>
          </w:p>
        </w:tc>
        <w:tc>
          <w:tcPr>
            <w:tcW w:w="1984" w:type="dxa"/>
            <w:tcBorders>
              <w:top w:val="single" w:sz="4" w:space="0" w:color="000000"/>
              <w:left w:val="single" w:sz="4" w:space="0" w:color="000000"/>
              <w:bottom w:val="single" w:sz="4" w:space="0" w:color="000000"/>
              <w:right w:val="single" w:sz="4" w:space="0" w:color="000000"/>
            </w:tcBorders>
          </w:tcPr>
          <w:p w14:paraId="39E37032" w14:textId="77777777" w:rsidR="00717C13" w:rsidRDefault="00717C13" w:rsidP="00F82FA8">
            <w:pPr>
              <w:pStyle w:val="TableParagraph"/>
              <w:rPr>
                <w:rFonts w:ascii="Times New Roman"/>
                <w:sz w:val="12"/>
              </w:rPr>
            </w:pPr>
          </w:p>
        </w:tc>
        <w:tc>
          <w:tcPr>
            <w:tcW w:w="2948" w:type="dxa"/>
            <w:tcBorders>
              <w:top w:val="single" w:sz="4" w:space="0" w:color="000000"/>
              <w:left w:val="single" w:sz="4" w:space="0" w:color="000000"/>
              <w:bottom w:val="single" w:sz="4" w:space="0" w:color="000000"/>
              <w:right w:val="single" w:sz="4" w:space="0" w:color="000000"/>
            </w:tcBorders>
          </w:tcPr>
          <w:p w14:paraId="6553EE3A" w14:textId="77777777" w:rsidR="00717C13" w:rsidRDefault="00717C13" w:rsidP="00F82FA8">
            <w:pPr>
              <w:pStyle w:val="TableParagraph"/>
              <w:rPr>
                <w:rFonts w:ascii="Times New Roman"/>
                <w:sz w:val="12"/>
              </w:rPr>
            </w:pPr>
          </w:p>
        </w:tc>
        <w:tc>
          <w:tcPr>
            <w:tcW w:w="3284" w:type="dxa"/>
            <w:tcBorders>
              <w:top w:val="single" w:sz="4" w:space="0" w:color="000000"/>
              <w:left w:val="single" w:sz="4" w:space="0" w:color="000000"/>
              <w:bottom w:val="single" w:sz="4" w:space="0" w:color="000000"/>
              <w:right w:val="single" w:sz="4" w:space="0" w:color="000000"/>
            </w:tcBorders>
          </w:tcPr>
          <w:p w14:paraId="5FE70C86" w14:textId="77777777" w:rsidR="00717C13" w:rsidRDefault="00717C13" w:rsidP="00F82FA8">
            <w:pPr>
              <w:pStyle w:val="TableParagraph"/>
              <w:rPr>
                <w:rFonts w:ascii="Times New Roman"/>
                <w:sz w:val="12"/>
              </w:rPr>
            </w:pPr>
          </w:p>
        </w:tc>
      </w:tr>
    </w:tbl>
    <w:tbl>
      <w:tblPr>
        <w:tblStyle w:val="TableNormal"/>
        <w:tblpPr w:leftFromText="141" w:rightFromText="141" w:vertAnchor="text" w:horzAnchor="margin" w:tblpY="210"/>
        <w:tblW w:w="906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842"/>
        <w:gridCol w:w="2971"/>
        <w:gridCol w:w="3249"/>
      </w:tblGrid>
      <w:tr w:rsidR="00717C13" w14:paraId="478ABC2F" w14:textId="77777777" w:rsidTr="00717C13">
        <w:trPr>
          <w:trHeight w:val="244"/>
        </w:trPr>
        <w:tc>
          <w:tcPr>
            <w:tcW w:w="9062" w:type="dxa"/>
            <w:gridSpan w:val="3"/>
            <w:tcBorders>
              <w:left w:val="single" w:sz="4" w:space="0" w:color="000000"/>
              <w:bottom w:val="single" w:sz="4" w:space="0" w:color="000000"/>
              <w:right w:val="single" w:sz="4" w:space="0" w:color="000000"/>
            </w:tcBorders>
          </w:tcPr>
          <w:p w14:paraId="4FCEB1E0" w14:textId="77777777" w:rsidR="00717C13" w:rsidRDefault="00717C13" w:rsidP="00717C13">
            <w:pPr>
              <w:pStyle w:val="TableParagraph"/>
              <w:spacing w:line="224" w:lineRule="exact"/>
              <w:ind w:left="108"/>
              <w:rPr>
                <w:b/>
                <w:sz w:val="20"/>
              </w:rPr>
            </w:pPr>
            <w:r>
              <w:rPr>
                <w:b/>
                <w:sz w:val="20"/>
              </w:rPr>
              <w:t>ÜYE</w:t>
            </w:r>
            <w:r>
              <w:rPr>
                <w:b/>
                <w:spacing w:val="-1"/>
                <w:sz w:val="20"/>
              </w:rPr>
              <w:t xml:space="preserve"> </w:t>
            </w:r>
            <w:r>
              <w:rPr>
                <w:b/>
                <w:sz w:val="20"/>
              </w:rPr>
              <w:t>OLUNAN</w:t>
            </w:r>
            <w:r>
              <w:rPr>
                <w:b/>
                <w:spacing w:val="-1"/>
                <w:sz w:val="20"/>
              </w:rPr>
              <w:t xml:space="preserve"> </w:t>
            </w:r>
            <w:r>
              <w:rPr>
                <w:b/>
                <w:sz w:val="20"/>
              </w:rPr>
              <w:t>MESLEKİ</w:t>
            </w:r>
            <w:r>
              <w:rPr>
                <w:b/>
                <w:spacing w:val="-2"/>
                <w:sz w:val="20"/>
              </w:rPr>
              <w:t xml:space="preserve"> </w:t>
            </w:r>
            <w:r>
              <w:rPr>
                <w:b/>
                <w:sz w:val="20"/>
              </w:rPr>
              <w:t>VE</w:t>
            </w:r>
            <w:r>
              <w:rPr>
                <w:b/>
                <w:spacing w:val="-1"/>
                <w:sz w:val="20"/>
              </w:rPr>
              <w:t xml:space="preserve"> </w:t>
            </w:r>
            <w:r>
              <w:rPr>
                <w:b/>
                <w:sz w:val="20"/>
              </w:rPr>
              <w:t>BİLİMSEL</w:t>
            </w:r>
            <w:r>
              <w:rPr>
                <w:b/>
                <w:spacing w:val="-1"/>
                <w:sz w:val="20"/>
              </w:rPr>
              <w:t xml:space="preserve"> </w:t>
            </w:r>
            <w:r>
              <w:rPr>
                <w:b/>
                <w:spacing w:val="-2"/>
                <w:sz w:val="20"/>
              </w:rPr>
              <w:t>KURULUŞLAR</w:t>
            </w:r>
          </w:p>
        </w:tc>
      </w:tr>
      <w:tr w:rsidR="00717C13" w14:paraId="025F6B29" w14:textId="77777777" w:rsidTr="00717C13">
        <w:trPr>
          <w:trHeight w:val="195"/>
        </w:trPr>
        <w:tc>
          <w:tcPr>
            <w:tcW w:w="2842" w:type="dxa"/>
            <w:tcBorders>
              <w:top w:val="single" w:sz="4" w:space="0" w:color="000000"/>
              <w:left w:val="single" w:sz="4" w:space="0" w:color="000000"/>
              <w:bottom w:val="single" w:sz="4" w:space="0" w:color="000000"/>
              <w:right w:val="single" w:sz="4" w:space="0" w:color="000000"/>
            </w:tcBorders>
          </w:tcPr>
          <w:p w14:paraId="306240CD" w14:textId="77777777" w:rsidR="00717C13" w:rsidRDefault="00717C13" w:rsidP="00717C13">
            <w:pPr>
              <w:pStyle w:val="TableParagraph"/>
              <w:spacing w:line="175" w:lineRule="exact"/>
              <w:ind w:left="754"/>
              <w:rPr>
                <w:b/>
                <w:sz w:val="16"/>
              </w:rPr>
            </w:pPr>
            <w:proofErr w:type="spellStart"/>
            <w:r>
              <w:rPr>
                <w:b/>
                <w:sz w:val="16"/>
              </w:rPr>
              <w:t>Kurum</w:t>
            </w:r>
            <w:proofErr w:type="spellEnd"/>
            <w:r>
              <w:rPr>
                <w:b/>
                <w:spacing w:val="-3"/>
                <w:sz w:val="16"/>
              </w:rPr>
              <w:t xml:space="preserve"> </w:t>
            </w:r>
            <w:r>
              <w:rPr>
                <w:b/>
                <w:sz w:val="16"/>
              </w:rPr>
              <w:t>/</w:t>
            </w:r>
            <w:r>
              <w:rPr>
                <w:b/>
                <w:spacing w:val="-1"/>
                <w:sz w:val="16"/>
              </w:rPr>
              <w:t xml:space="preserve"> </w:t>
            </w:r>
            <w:proofErr w:type="spellStart"/>
            <w:r>
              <w:rPr>
                <w:b/>
                <w:sz w:val="16"/>
              </w:rPr>
              <w:t>Kuruluş</w:t>
            </w:r>
            <w:proofErr w:type="spellEnd"/>
            <w:r>
              <w:rPr>
                <w:b/>
                <w:spacing w:val="-1"/>
                <w:sz w:val="16"/>
              </w:rPr>
              <w:t xml:space="preserve"> </w:t>
            </w:r>
            <w:proofErr w:type="spellStart"/>
            <w:r>
              <w:rPr>
                <w:b/>
                <w:spacing w:val="-5"/>
                <w:sz w:val="16"/>
              </w:rPr>
              <w:t>adı</w:t>
            </w:r>
            <w:proofErr w:type="spellEnd"/>
          </w:p>
        </w:tc>
        <w:tc>
          <w:tcPr>
            <w:tcW w:w="2971" w:type="dxa"/>
            <w:tcBorders>
              <w:top w:val="single" w:sz="4" w:space="0" w:color="000000"/>
              <w:left w:val="single" w:sz="4" w:space="0" w:color="000000"/>
              <w:bottom w:val="single" w:sz="4" w:space="0" w:color="000000"/>
              <w:right w:val="single" w:sz="4" w:space="0" w:color="000000"/>
            </w:tcBorders>
          </w:tcPr>
          <w:p w14:paraId="445CB743" w14:textId="77777777" w:rsidR="00717C13" w:rsidRDefault="00717C13" w:rsidP="00717C13">
            <w:pPr>
              <w:pStyle w:val="TableParagraph"/>
              <w:spacing w:line="175" w:lineRule="exact"/>
              <w:ind w:left="10"/>
              <w:jc w:val="center"/>
              <w:rPr>
                <w:b/>
                <w:sz w:val="16"/>
              </w:rPr>
            </w:pPr>
            <w:proofErr w:type="spellStart"/>
            <w:r>
              <w:rPr>
                <w:b/>
                <w:sz w:val="16"/>
              </w:rPr>
              <w:t>Üye</w:t>
            </w:r>
            <w:proofErr w:type="spellEnd"/>
            <w:r>
              <w:rPr>
                <w:b/>
                <w:spacing w:val="-4"/>
                <w:sz w:val="16"/>
              </w:rPr>
              <w:t xml:space="preserve"> </w:t>
            </w:r>
            <w:proofErr w:type="spellStart"/>
            <w:r>
              <w:rPr>
                <w:b/>
                <w:sz w:val="16"/>
              </w:rPr>
              <w:t>olunan</w:t>
            </w:r>
            <w:proofErr w:type="spellEnd"/>
            <w:r>
              <w:rPr>
                <w:b/>
                <w:spacing w:val="-1"/>
                <w:sz w:val="16"/>
              </w:rPr>
              <w:t xml:space="preserve"> </w:t>
            </w:r>
            <w:proofErr w:type="spellStart"/>
            <w:r>
              <w:rPr>
                <w:b/>
                <w:spacing w:val="-5"/>
                <w:sz w:val="16"/>
              </w:rPr>
              <w:t>yıl</w:t>
            </w:r>
            <w:proofErr w:type="spellEnd"/>
          </w:p>
        </w:tc>
        <w:tc>
          <w:tcPr>
            <w:tcW w:w="3249" w:type="dxa"/>
            <w:tcBorders>
              <w:top w:val="single" w:sz="4" w:space="0" w:color="000000"/>
              <w:left w:val="single" w:sz="4" w:space="0" w:color="000000"/>
              <w:bottom w:val="single" w:sz="4" w:space="0" w:color="000000"/>
              <w:right w:val="single" w:sz="4" w:space="0" w:color="000000"/>
            </w:tcBorders>
          </w:tcPr>
          <w:p w14:paraId="33EF676C" w14:textId="77777777" w:rsidR="00717C13" w:rsidRDefault="00717C13" w:rsidP="00717C13">
            <w:pPr>
              <w:pStyle w:val="TableParagraph"/>
              <w:spacing w:line="175" w:lineRule="exact"/>
              <w:ind w:left="9"/>
              <w:jc w:val="center"/>
              <w:rPr>
                <w:b/>
                <w:sz w:val="16"/>
              </w:rPr>
            </w:pPr>
            <w:r>
              <w:rPr>
                <w:b/>
                <w:spacing w:val="-2"/>
                <w:sz w:val="16"/>
              </w:rPr>
              <w:t>Görev</w:t>
            </w:r>
          </w:p>
        </w:tc>
      </w:tr>
      <w:tr w:rsidR="00717C13" w14:paraId="3A841299" w14:textId="77777777" w:rsidTr="00717C13">
        <w:trPr>
          <w:trHeight w:val="195"/>
        </w:trPr>
        <w:tc>
          <w:tcPr>
            <w:tcW w:w="2842" w:type="dxa"/>
            <w:tcBorders>
              <w:top w:val="single" w:sz="4" w:space="0" w:color="000000"/>
              <w:left w:val="single" w:sz="4" w:space="0" w:color="000000"/>
              <w:bottom w:val="single" w:sz="4" w:space="0" w:color="000000"/>
              <w:right w:val="single" w:sz="4" w:space="0" w:color="000000"/>
            </w:tcBorders>
          </w:tcPr>
          <w:p w14:paraId="219EBDF7" w14:textId="77777777" w:rsidR="00717C13" w:rsidRDefault="00717C13" w:rsidP="00717C13">
            <w:pPr>
              <w:pStyle w:val="TableParagraph"/>
              <w:rPr>
                <w:rFonts w:ascii="Times New Roman"/>
                <w:sz w:val="12"/>
              </w:rPr>
            </w:pPr>
            <w:r>
              <w:rPr>
                <w:rFonts w:ascii="Times New Roman"/>
                <w:sz w:val="12"/>
              </w:rPr>
              <w:t>T</w:t>
            </w:r>
            <w:r>
              <w:rPr>
                <w:rFonts w:ascii="Times New Roman"/>
                <w:sz w:val="12"/>
              </w:rPr>
              <w:t>ü</w:t>
            </w:r>
            <w:r>
              <w:rPr>
                <w:rFonts w:ascii="Times New Roman"/>
                <w:sz w:val="12"/>
              </w:rPr>
              <w:t xml:space="preserve">rk </w:t>
            </w:r>
            <w:proofErr w:type="spellStart"/>
            <w:r>
              <w:rPr>
                <w:rFonts w:ascii="Times New Roman"/>
                <w:sz w:val="12"/>
              </w:rPr>
              <w:t>Veteriner</w:t>
            </w:r>
            <w:proofErr w:type="spellEnd"/>
            <w:r>
              <w:rPr>
                <w:rFonts w:ascii="Times New Roman"/>
                <w:sz w:val="12"/>
              </w:rPr>
              <w:t xml:space="preserve"> </w:t>
            </w:r>
            <w:proofErr w:type="spellStart"/>
            <w:r>
              <w:rPr>
                <w:rFonts w:ascii="Times New Roman"/>
                <w:sz w:val="12"/>
              </w:rPr>
              <w:t>Hekimleri</w:t>
            </w:r>
            <w:proofErr w:type="spellEnd"/>
            <w:r>
              <w:rPr>
                <w:rFonts w:ascii="Times New Roman"/>
                <w:sz w:val="12"/>
              </w:rPr>
              <w:t xml:space="preserve"> </w:t>
            </w:r>
            <w:proofErr w:type="spellStart"/>
            <w:r>
              <w:rPr>
                <w:rFonts w:ascii="Times New Roman"/>
                <w:sz w:val="12"/>
              </w:rPr>
              <w:t>Derne</w:t>
            </w:r>
            <w:r>
              <w:rPr>
                <w:rFonts w:ascii="Times New Roman"/>
                <w:sz w:val="12"/>
              </w:rPr>
              <w:t>ğ</w:t>
            </w:r>
            <w:r>
              <w:rPr>
                <w:rFonts w:ascii="Times New Roman"/>
                <w:sz w:val="12"/>
              </w:rPr>
              <w:t>i</w:t>
            </w:r>
            <w:proofErr w:type="spellEnd"/>
          </w:p>
        </w:tc>
        <w:tc>
          <w:tcPr>
            <w:tcW w:w="2971" w:type="dxa"/>
            <w:tcBorders>
              <w:top w:val="single" w:sz="4" w:space="0" w:color="000000"/>
              <w:left w:val="single" w:sz="4" w:space="0" w:color="000000"/>
              <w:bottom w:val="single" w:sz="4" w:space="0" w:color="000000"/>
              <w:right w:val="single" w:sz="4" w:space="0" w:color="000000"/>
            </w:tcBorders>
          </w:tcPr>
          <w:p w14:paraId="61EA7DCE" w14:textId="77777777" w:rsidR="00717C13" w:rsidRDefault="00717C13" w:rsidP="00717C13">
            <w:pPr>
              <w:pStyle w:val="TableParagraph"/>
              <w:rPr>
                <w:rFonts w:ascii="Times New Roman"/>
                <w:sz w:val="12"/>
              </w:rPr>
            </w:pPr>
            <w:r>
              <w:rPr>
                <w:rFonts w:ascii="Times New Roman"/>
                <w:sz w:val="12"/>
              </w:rPr>
              <w:t>2019</w:t>
            </w:r>
          </w:p>
        </w:tc>
        <w:tc>
          <w:tcPr>
            <w:tcW w:w="3249" w:type="dxa"/>
            <w:tcBorders>
              <w:top w:val="single" w:sz="4" w:space="0" w:color="000000"/>
              <w:left w:val="single" w:sz="4" w:space="0" w:color="000000"/>
              <w:bottom w:val="single" w:sz="4" w:space="0" w:color="000000"/>
              <w:right w:val="single" w:sz="4" w:space="0" w:color="000000"/>
            </w:tcBorders>
          </w:tcPr>
          <w:p w14:paraId="7BE926D7" w14:textId="77777777" w:rsidR="00717C13" w:rsidRDefault="00717C13" w:rsidP="00717C13">
            <w:pPr>
              <w:pStyle w:val="TableParagraph"/>
              <w:rPr>
                <w:rFonts w:ascii="Times New Roman"/>
                <w:sz w:val="12"/>
              </w:rPr>
            </w:pPr>
            <w:proofErr w:type="spellStart"/>
            <w:r>
              <w:rPr>
                <w:rFonts w:ascii="Times New Roman"/>
                <w:sz w:val="12"/>
              </w:rPr>
              <w:t>Ü</w:t>
            </w:r>
            <w:r>
              <w:rPr>
                <w:rFonts w:ascii="Times New Roman"/>
                <w:sz w:val="12"/>
              </w:rPr>
              <w:t>ye</w:t>
            </w:r>
            <w:proofErr w:type="spellEnd"/>
          </w:p>
        </w:tc>
      </w:tr>
    </w:tbl>
    <w:p w14:paraId="2D5965DF" w14:textId="77777777" w:rsidR="00717C13" w:rsidRDefault="00717C13" w:rsidP="00717C13">
      <w:pPr>
        <w:pStyle w:val="GvdeMetni"/>
        <w:rPr>
          <w:b/>
          <w:sz w:val="14"/>
        </w:rPr>
      </w:pPr>
    </w:p>
    <w:p w14:paraId="0E0D52DE" w14:textId="77777777" w:rsidR="00717C13" w:rsidRDefault="00717C13" w:rsidP="00717C13">
      <w:pPr>
        <w:pStyle w:val="GvdeMetni"/>
        <w:rPr>
          <w:b/>
          <w:sz w:val="14"/>
        </w:rPr>
      </w:pPr>
    </w:p>
    <w:tbl>
      <w:tblPr>
        <w:tblStyle w:val="TableNormal"/>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46"/>
        <w:gridCol w:w="4961"/>
        <w:gridCol w:w="1698"/>
        <w:gridCol w:w="1557"/>
      </w:tblGrid>
      <w:tr w:rsidR="00717C13" w14:paraId="58D93FB4" w14:textId="77777777" w:rsidTr="00717C13">
        <w:trPr>
          <w:trHeight w:val="244"/>
        </w:trPr>
        <w:tc>
          <w:tcPr>
            <w:tcW w:w="9062" w:type="dxa"/>
            <w:gridSpan w:val="4"/>
            <w:tcBorders>
              <w:left w:val="single" w:sz="4" w:space="0" w:color="000000"/>
              <w:bottom w:val="single" w:sz="4" w:space="0" w:color="000000"/>
              <w:right w:val="single" w:sz="4" w:space="0" w:color="000000"/>
            </w:tcBorders>
          </w:tcPr>
          <w:p w14:paraId="3030BD41" w14:textId="77777777" w:rsidR="00717C13" w:rsidRDefault="00717C13" w:rsidP="00F82FA8">
            <w:pPr>
              <w:pStyle w:val="TableParagraph"/>
              <w:spacing w:line="224" w:lineRule="exact"/>
              <w:ind w:left="108"/>
              <w:rPr>
                <w:b/>
                <w:sz w:val="20"/>
              </w:rPr>
            </w:pPr>
            <w:r>
              <w:rPr>
                <w:b/>
                <w:sz w:val="20"/>
              </w:rPr>
              <w:t>KURUMSAL</w:t>
            </w:r>
            <w:r>
              <w:rPr>
                <w:b/>
                <w:spacing w:val="-1"/>
                <w:sz w:val="20"/>
              </w:rPr>
              <w:t xml:space="preserve"> </w:t>
            </w:r>
            <w:r>
              <w:rPr>
                <w:b/>
                <w:sz w:val="20"/>
              </w:rPr>
              <w:t>VE</w:t>
            </w:r>
            <w:r>
              <w:rPr>
                <w:b/>
                <w:spacing w:val="-2"/>
                <w:sz w:val="20"/>
              </w:rPr>
              <w:t xml:space="preserve"> </w:t>
            </w:r>
            <w:r>
              <w:rPr>
                <w:b/>
                <w:sz w:val="20"/>
              </w:rPr>
              <w:t>MESLEKİ</w:t>
            </w:r>
            <w:r>
              <w:rPr>
                <w:b/>
                <w:spacing w:val="-1"/>
                <w:sz w:val="20"/>
              </w:rPr>
              <w:t xml:space="preserve"> </w:t>
            </w:r>
            <w:r>
              <w:rPr>
                <w:b/>
                <w:sz w:val="20"/>
              </w:rPr>
              <w:t>HİZMETLER</w:t>
            </w:r>
            <w:r>
              <w:rPr>
                <w:b/>
                <w:spacing w:val="-1"/>
                <w:sz w:val="20"/>
              </w:rPr>
              <w:t xml:space="preserve"> </w:t>
            </w:r>
            <w:r>
              <w:rPr>
                <w:b/>
                <w:spacing w:val="-2"/>
                <w:sz w:val="20"/>
              </w:rPr>
              <w:t>(</w:t>
            </w:r>
            <w:proofErr w:type="spellStart"/>
            <w:r>
              <w:rPr>
                <w:b/>
                <w:spacing w:val="-2"/>
                <w:sz w:val="20"/>
              </w:rPr>
              <w:t>Görevler</w:t>
            </w:r>
            <w:proofErr w:type="spellEnd"/>
            <w:r>
              <w:rPr>
                <w:b/>
                <w:spacing w:val="-2"/>
                <w:sz w:val="20"/>
              </w:rPr>
              <w:t>)</w:t>
            </w:r>
          </w:p>
        </w:tc>
      </w:tr>
      <w:tr w:rsidR="00717C13" w14:paraId="18AB3355" w14:textId="77777777" w:rsidTr="00717C13">
        <w:trPr>
          <w:trHeight w:val="195"/>
        </w:trPr>
        <w:tc>
          <w:tcPr>
            <w:tcW w:w="846" w:type="dxa"/>
            <w:tcBorders>
              <w:top w:val="single" w:sz="4" w:space="0" w:color="000000"/>
              <w:left w:val="single" w:sz="4" w:space="0" w:color="000000"/>
              <w:bottom w:val="single" w:sz="4" w:space="0" w:color="000000"/>
              <w:right w:val="single" w:sz="4" w:space="0" w:color="000000"/>
            </w:tcBorders>
          </w:tcPr>
          <w:p w14:paraId="216DB51C" w14:textId="77777777" w:rsidR="00717C13" w:rsidRDefault="00717C13" w:rsidP="00F82FA8">
            <w:pPr>
              <w:pStyle w:val="TableParagraph"/>
              <w:spacing w:line="175" w:lineRule="exact"/>
              <w:ind w:left="9"/>
              <w:jc w:val="center"/>
              <w:rPr>
                <w:b/>
                <w:sz w:val="16"/>
              </w:rPr>
            </w:pPr>
            <w:proofErr w:type="spellStart"/>
            <w:r>
              <w:rPr>
                <w:b/>
                <w:spacing w:val="-5"/>
                <w:sz w:val="16"/>
              </w:rPr>
              <w:t>Yıl</w:t>
            </w:r>
            <w:proofErr w:type="spellEnd"/>
          </w:p>
        </w:tc>
        <w:tc>
          <w:tcPr>
            <w:tcW w:w="4961" w:type="dxa"/>
            <w:tcBorders>
              <w:top w:val="single" w:sz="4" w:space="0" w:color="000000"/>
              <w:left w:val="single" w:sz="4" w:space="0" w:color="000000"/>
              <w:bottom w:val="single" w:sz="4" w:space="0" w:color="000000"/>
              <w:right w:val="single" w:sz="4" w:space="0" w:color="000000"/>
            </w:tcBorders>
          </w:tcPr>
          <w:p w14:paraId="08C9A90D" w14:textId="77777777" w:rsidR="00717C13" w:rsidRDefault="00717C13" w:rsidP="00F82FA8">
            <w:pPr>
              <w:pStyle w:val="TableParagraph"/>
              <w:spacing w:line="175" w:lineRule="exact"/>
              <w:ind w:left="9"/>
              <w:jc w:val="center"/>
              <w:rPr>
                <w:b/>
                <w:sz w:val="16"/>
              </w:rPr>
            </w:pPr>
            <w:r>
              <w:rPr>
                <w:b/>
                <w:spacing w:val="-2"/>
                <w:sz w:val="16"/>
              </w:rPr>
              <w:t>Görev</w:t>
            </w:r>
          </w:p>
        </w:tc>
        <w:tc>
          <w:tcPr>
            <w:tcW w:w="1698" w:type="dxa"/>
            <w:tcBorders>
              <w:top w:val="single" w:sz="4" w:space="0" w:color="000000"/>
              <w:left w:val="single" w:sz="4" w:space="0" w:color="000000"/>
              <w:bottom w:val="single" w:sz="4" w:space="0" w:color="000000"/>
              <w:right w:val="single" w:sz="4" w:space="0" w:color="000000"/>
            </w:tcBorders>
          </w:tcPr>
          <w:p w14:paraId="3B66FBD7" w14:textId="77777777" w:rsidR="00717C13" w:rsidRDefault="00717C13" w:rsidP="00F82FA8">
            <w:pPr>
              <w:pStyle w:val="TableParagraph"/>
              <w:spacing w:line="175" w:lineRule="exact"/>
              <w:ind w:left="343"/>
              <w:rPr>
                <w:b/>
                <w:sz w:val="16"/>
              </w:rPr>
            </w:pPr>
            <w:proofErr w:type="spellStart"/>
            <w:r>
              <w:rPr>
                <w:b/>
                <w:sz w:val="16"/>
              </w:rPr>
              <w:t>Başlangıç</w:t>
            </w:r>
            <w:proofErr w:type="spellEnd"/>
            <w:r>
              <w:rPr>
                <w:b/>
                <w:spacing w:val="-6"/>
                <w:sz w:val="16"/>
              </w:rPr>
              <w:t xml:space="preserve"> </w:t>
            </w:r>
            <w:proofErr w:type="spellStart"/>
            <w:r>
              <w:rPr>
                <w:b/>
                <w:spacing w:val="-2"/>
                <w:sz w:val="16"/>
              </w:rPr>
              <w:t>tarihi</w:t>
            </w:r>
            <w:proofErr w:type="spellEnd"/>
          </w:p>
        </w:tc>
        <w:tc>
          <w:tcPr>
            <w:tcW w:w="1557" w:type="dxa"/>
            <w:tcBorders>
              <w:top w:val="single" w:sz="4" w:space="0" w:color="000000"/>
              <w:left w:val="single" w:sz="4" w:space="0" w:color="000000"/>
              <w:bottom w:val="single" w:sz="4" w:space="0" w:color="000000"/>
              <w:right w:val="single" w:sz="4" w:space="0" w:color="000000"/>
            </w:tcBorders>
          </w:tcPr>
          <w:p w14:paraId="78D82FB5" w14:textId="77777777" w:rsidR="00717C13" w:rsidRDefault="00717C13" w:rsidP="00F82FA8">
            <w:pPr>
              <w:pStyle w:val="TableParagraph"/>
              <w:spacing w:line="175" w:lineRule="exact"/>
              <w:ind w:left="426"/>
              <w:rPr>
                <w:b/>
                <w:sz w:val="16"/>
              </w:rPr>
            </w:pPr>
            <w:proofErr w:type="spellStart"/>
            <w:r>
              <w:rPr>
                <w:b/>
                <w:sz w:val="16"/>
              </w:rPr>
              <w:t>Bitiş</w:t>
            </w:r>
            <w:proofErr w:type="spellEnd"/>
            <w:r>
              <w:rPr>
                <w:b/>
                <w:spacing w:val="-4"/>
                <w:sz w:val="16"/>
              </w:rPr>
              <w:t xml:space="preserve"> </w:t>
            </w:r>
            <w:proofErr w:type="spellStart"/>
            <w:r>
              <w:rPr>
                <w:b/>
                <w:spacing w:val="-2"/>
                <w:sz w:val="16"/>
              </w:rPr>
              <w:t>Tarihi</w:t>
            </w:r>
            <w:proofErr w:type="spellEnd"/>
          </w:p>
        </w:tc>
      </w:tr>
      <w:tr w:rsidR="00717C13" w14:paraId="0B583023" w14:textId="77777777" w:rsidTr="00717C13">
        <w:trPr>
          <w:trHeight w:val="195"/>
        </w:trPr>
        <w:tc>
          <w:tcPr>
            <w:tcW w:w="846" w:type="dxa"/>
            <w:tcBorders>
              <w:top w:val="single" w:sz="4" w:space="0" w:color="000000"/>
              <w:left w:val="single" w:sz="4" w:space="0" w:color="000000"/>
              <w:bottom w:val="single" w:sz="4" w:space="0" w:color="000000"/>
              <w:right w:val="single" w:sz="4" w:space="0" w:color="000000"/>
            </w:tcBorders>
          </w:tcPr>
          <w:p w14:paraId="7ADD1207" w14:textId="77777777" w:rsidR="00717C13" w:rsidRDefault="00717C13" w:rsidP="00F82FA8">
            <w:pPr>
              <w:pStyle w:val="TableParagraph"/>
              <w:rPr>
                <w:rFonts w:ascii="Times New Roman"/>
                <w:sz w:val="12"/>
              </w:rPr>
            </w:pPr>
            <w:r>
              <w:rPr>
                <w:rFonts w:ascii="Times New Roman"/>
                <w:sz w:val="12"/>
              </w:rPr>
              <w:t>10</w:t>
            </w:r>
          </w:p>
        </w:tc>
        <w:tc>
          <w:tcPr>
            <w:tcW w:w="4961" w:type="dxa"/>
            <w:tcBorders>
              <w:top w:val="single" w:sz="4" w:space="0" w:color="000000"/>
              <w:left w:val="single" w:sz="4" w:space="0" w:color="000000"/>
              <w:bottom w:val="single" w:sz="4" w:space="0" w:color="000000"/>
              <w:right w:val="single" w:sz="4" w:space="0" w:color="000000"/>
            </w:tcBorders>
          </w:tcPr>
          <w:p w14:paraId="0E0981B2" w14:textId="77777777" w:rsidR="00717C13" w:rsidRDefault="00717C13" w:rsidP="00F82FA8">
            <w:pPr>
              <w:pStyle w:val="TableParagraph"/>
              <w:rPr>
                <w:rFonts w:ascii="Times New Roman"/>
                <w:sz w:val="12"/>
              </w:rPr>
            </w:pPr>
            <w:r>
              <w:rPr>
                <w:rFonts w:ascii="Times New Roman"/>
                <w:sz w:val="12"/>
              </w:rPr>
              <w:t>K</w:t>
            </w:r>
            <w:r>
              <w:rPr>
                <w:rFonts w:ascii="Times New Roman"/>
                <w:sz w:val="12"/>
              </w:rPr>
              <w:t>Ü</w:t>
            </w:r>
            <w:r>
              <w:rPr>
                <w:rFonts w:ascii="Times New Roman"/>
                <w:sz w:val="12"/>
              </w:rPr>
              <w:t>HAM (</w:t>
            </w:r>
            <w:proofErr w:type="spellStart"/>
            <w:r>
              <w:rPr>
                <w:rFonts w:ascii="Times New Roman"/>
                <w:sz w:val="12"/>
              </w:rPr>
              <w:t>Kocatepe</w:t>
            </w:r>
            <w:proofErr w:type="spellEnd"/>
            <w:r>
              <w:rPr>
                <w:rFonts w:ascii="Times New Roman"/>
                <w:sz w:val="12"/>
              </w:rPr>
              <w:t xml:space="preserve"> </w:t>
            </w:r>
            <w:proofErr w:type="spellStart"/>
            <w:r>
              <w:rPr>
                <w:rFonts w:ascii="Times New Roman"/>
                <w:sz w:val="12"/>
              </w:rPr>
              <w:t>Ü</w:t>
            </w:r>
            <w:r>
              <w:rPr>
                <w:rFonts w:ascii="Times New Roman"/>
                <w:sz w:val="12"/>
              </w:rPr>
              <w:t>niversitesi</w:t>
            </w:r>
            <w:proofErr w:type="spellEnd"/>
            <w:r>
              <w:rPr>
                <w:rFonts w:ascii="Times New Roman"/>
                <w:sz w:val="12"/>
              </w:rPr>
              <w:t xml:space="preserve"> </w:t>
            </w:r>
            <w:proofErr w:type="spellStart"/>
            <w:r>
              <w:rPr>
                <w:rFonts w:ascii="Times New Roman"/>
                <w:sz w:val="12"/>
              </w:rPr>
              <w:t>Hayvanc</w:t>
            </w:r>
            <w:r>
              <w:rPr>
                <w:rFonts w:ascii="Times New Roman"/>
                <w:sz w:val="12"/>
              </w:rPr>
              <w:t>ı</w:t>
            </w:r>
            <w:r>
              <w:rPr>
                <w:rFonts w:ascii="Times New Roman"/>
                <w:sz w:val="12"/>
              </w:rPr>
              <w:t>l</w:t>
            </w:r>
            <w:r>
              <w:rPr>
                <w:rFonts w:ascii="Times New Roman"/>
                <w:sz w:val="12"/>
              </w:rPr>
              <w:t>ı</w:t>
            </w:r>
            <w:r>
              <w:rPr>
                <w:rFonts w:ascii="Times New Roman"/>
                <w:sz w:val="12"/>
              </w:rPr>
              <w:t>k</w:t>
            </w:r>
            <w:proofErr w:type="spellEnd"/>
            <w:r>
              <w:rPr>
                <w:rFonts w:ascii="Times New Roman"/>
                <w:sz w:val="12"/>
              </w:rPr>
              <w:t xml:space="preserve"> </w:t>
            </w:r>
            <w:proofErr w:type="spellStart"/>
            <w:r>
              <w:rPr>
                <w:rFonts w:ascii="Times New Roman"/>
                <w:sz w:val="12"/>
              </w:rPr>
              <w:t>Ara</w:t>
            </w:r>
            <w:r>
              <w:rPr>
                <w:rFonts w:ascii="Times New Roman"/>
                <w:sz w:val="12"/>
              </w:rPr>
              <w:t>ş</w:t>
            </w:r>
            <w:r>
              <w:rPr>
                <w:rFonts w:ascii="Times New Roman"/>
                <w:sz w:val="12"/>
              </w:rPr>
              <w:t>t</w:t>
            </w:r>
            <w:r>
              <w:rPr>
                <w:rFonts w:ascii="Times New Roman"/>
                <w:sz w:val="12"/>
              </w:rPr>
              <w:t>ı</w:t>
            </w:r>
            <w:r>
              <w:rPr>
                <w:rFonts w:ascii="Times New Roman"/>
                <w:sz w:val="12"/>
              </w:rPr>
              <w:t>rma</w:t>
            </w:r>
            <w:proofErr w:type="spellEnd"/>
            <w:r>
              <w:rPr>
                <w:rFonts w:ascii="Times New Roman"/>
                <w:sz w:val="12"/>
              </w:rPr>
              <w:t xml:space="preserve"> Merkezi)</w:t>
            </w:r>
          </w:p>
        </w:tc>
        <w:tc>
          <w:tcPr>
            <w:tcW w:w="1698" w:type="dxa"/>
            <w:tcBorders>
              <w:top w:val="single" w:sz="4" w:space="0" w:color="000000"/>
              <w:left w:val="single" w:sz="4" w:space="0" w:color="000000"/>
              <w:bottom w:val="single" w:sz="4" w:space="0" w:color="000000"/>
              <w:right w:val="single" w:sz="4" w:space="0" w:color="000000"/>
            </w:tcBorders>
          </w:tcPr>
          <w:p w14:paraId="1DC1338D" w14:textId="77777777" w:rsidR="00717C13" w:rsidRDefault="00717C13" w:rsidP="00F82FA8">
            <w:pPr>
              <w:pStyle w:val="TableParagraph"/>
              <w:rPr>
                <w:rFonts w:ascii="Times New Roman"/>
                <w:sz w:val="12"/>
              </w:rPr>
            </w:pPr>
            <w:r>
              <w:rPr>
                <w:rFonts w:ascii="Times New Roman"/>
                <w:sz w:val="12"/>
              </w:rPr>
              <w:t>2016</w:t>
            </w:r>
          </w:p>
        </w:tc>
        <w:tc>
          <w:tcPr>
            <w:tcW w:w="1557" w:type="dxa"/>
            <w:tcBorders>
              <w:top w:val="single" w:sz="4" w:space="0" w:color="000000"/>
              <w:left w:val="single" w:sz="4" w:space="0" w:color="000000"/>
              <w:bottom w:val="single" w:sz="4" w:space="0" w:color="000000"/>
              <w:right w:val="single" w:sz="4" w:space="0" w:color="000000"/>
            </w:tcBorders>
          </w:tcPr>
          <w:p w14:paraId="17E3704E" w14:textId="77777777" w:rsidR="00717C13" w:rsidRDefault="00717C13" w:rsidP="00F82FA8">
            <w:pPr>
              <w:pStyle w:val="TableParagraph"/>
              <w:rPr>
                <w:rFonts w:ascii="Times New Roman"/>
                <w:sz w:val="12"/>
              </w:rPr>
            </w:pPr>
          </w:p>
        </w:tc>
      </w:tr>
    </w:tbl>
    <w:p w14:paraId="70C505DB" w14:textId="77777777" w:rsidR="00717C13" w:rsidRDefault="00717C13" w:rsidP="00717C13">
      <w:pPr>
        <w:rPr>
          <w:rFonts w:ascii="Calibri" w:hAnsi="Calibri"/>
          <w:b/>
          <w:sz w:val="20"/>
        </w:rPr>
      </w:pPr>
      <w:r>
        <w:rPr>
          <w:rFonts w:ascii="Calibri" w:hAnsi="Calibri"/>
          <w:b/>
          <w:color w:val="0C0C0C"/>
          <w:sz w:val="20"/>
          <w:u w:val="single" w:color="0C0C0C"/>
        </w:rPr>
        <w:t>SON</w:t>
      </w:r>
      <w:r>
        <w:rPr>
          <w:rFonts w:ascii="Calibri" w:hAnsi="Calibri"/>
          <w:b/>
          <w:color w:val="0C0C0C"/>
          <w:spacing w:val="-1"/>
          <w:sz w:val="20"/>
          <w:u w:val="single" w:color="0C0C0C"/>
        </w:rPr>
        <w:t xml:space="preserve"> </w:t>
      </w:r>
      <w:r>
        <w:rPr>
          <w:rFonts w:ascii="Calibri" w:hAnsi="Calibri"/>
          <w:b/>
          <w:color w:val="0C0C0C"/>
          <w:sz w:val="20"/>
          <w:u w:val="single" w:color="0C0C0C"/>
        </w:rPr>
        <w:t>BEŞ</w:t>
      </w:r>
      <w:r>
        <w:rPr>
          <w:rFonts w:ascii="Calibri" w:hAnsi="Calibri"/>
          <w:b/>
          <w:color w:val="0C0C0C"/>
          <w:spacing w:val="-1"/>
          <w:sz w:val="20"/>
          <w:u w:val="single" w:color="0C0C0C"/>
        </w:rPr>
        <w:t xml:space="preserve"> </w:t>
      </w:r>
      <w:r>
        <w:rPr>
          <w:rFonts w:ascii="Calibri" w:hAnsi="Calibri"/>
          <w:b/>
          <w:color w:val="0C0C0C"/>
          <w:sz w:val="20"/>
          <w:u w:val="single" w:color="0C0C0C"/>
        </w:rPr>
        <w:t>YILDAKİ</w:t>
      </w:r>
      <w:r>
        <w:rPr>
          <w:rFonts w:ascii="Calibri" w:hAnsi="Calibri"/>
          <w:b/>
          <w:color w:val="0C0C0C"/>
          <w:spacing w:val="-2"/>
          <w:sz w:val="20"/>
        </w:rPr>
        <w:t xml:space="preserve"> </w:t>
      </w:r>
      <w:r>
        <w:rPr>
          <w:rFonts w:ascii="Calibri" w:hAnsi="Calibri"/>
          <w:b/>
          <w:color w:val="0C0C0C"/>
          <w:sz w:val="20"/>
        </w:rPr>
        <w:t>BELLİ</w:t>
      </w:r>
      <w:r>
        <w:rPr>
          <w:rFonts w:ascii="Calibri" w:hAnsi="Calibri"/>
          <w:b/>
          <w:color w:val="0C0C0C"/>
          <w:spacing w:val="-2"/>
          <w:sz w:val="20"/>
        </w:rPr>
        <w:t xml:space="preserve"> </w:t>
      </w:r>
      <w:r>
        <w:rPr>
          <w:rFonts w:ascii="Calibri" w:hAnsi="Calibri"/>
          <w:b/>
          <w:color w:val="0C0C0C"/>
          <w:sz w:val="20"/>
        </w:rPr>
        <w:t xml:space="preserve">BAŞLI </w:t>
      </w:r>
      <w:r>
        <w:rPr>
          <w:rFonts w:ascii="Calibri" w:hAnsi="Calibri"/>
          <w:b/>
          <w:color w:val="0C0C0C"/>
          <w:spacing w:val="-2"/>
          <w:sz w:val="20"/>
        </w:rPr>
        <w:t>YAYINLAR</w:t>
      </w:r>
    </w:p>
    <w:p w14:paraId="517E8B4F" w14:textId="77777777" w:rsidR="00717C13" w:rsidRDefault="00717C13">
      <w:pPr>
        <w:pStyle w:val="ListeParagraf"/>
        <w:widowControl w:val="0"/>
        <w:numPr>
          <w:ilvl w:val="0"/>
          <w:numId w:val="24"/>
        </w:numPr>
        <w:tabs>
          <w:tab w:val="left" w:pos="1492"/>
        </w:tabs>
        <w:autoSpaceDE w:val="0"/>
        <w:autoSpaceDN w:val="0"/>
        <w:spacing w:before="171" w:after="0" w:line="240" w:lineRule="auto"/>
        <w:ind w:left="0" w:hanging="217"/>
        <w:contextualSpacing w:val="0"/>
        <w:rPr>
          <w:b/>
          <w:sz w:val="20"/>
        </w:rPr>
      </w:pPr>
      <w:r>
        <w:rPr>
          <w:b/>
          <w:color w:val="0C0C0C"/>
          <w:sz w:val="20"/>
        </w:rPr>
        <w:t>Uluslararası</w:t>
      </w:r>
      <w:r>
        <w:rPr>
          <w:b/>
          <w:color w:val="0C0C0C"/>
          <w:spacing w:val="-7"/>
          <w:sz w:val="20"/>
        </w:rPr>
        <w:t xml:space="preserve"> </w:t>
      </w:r>
      <w:r>
        <w:rPr>
          <w:b/>
          <w:color w:val="0C0C0C"/>
          <w:sz w:val="20"/>
        </w:rPr>
        <w:t>Hakemli</w:t>
      </w:r>
      <w:r>
        <w:rPr>
          <w:b/>
          <w:color w:val="0C0C0C"/>
          <w:spacing w:val="-4"/>
          <w:sz w:val="20"/>
        </w:rPr>
        <w:t xml:space="preserve"> </w:t>
      </w:r>
      <w:r>
        <w:rPr>
          <w:b/>
          <w:color w:val="0C0C0C"/>
          <w:sz w:val="20"/>
        </w:rPr>
        <w:t>Dergilerde</w:t>
      </w:r>
      <w:r>
        <w:rPr>
          <w:b/>
          <w:color w:val="0C0C0C"/>
          <w:spacing w:val="-4"/>
          <w:sz w:val="20"/>
        </w:rPr>
        <w:t xml:space="preserve"> </w:t>
      </w:r>
      <w:r>
        <w:rPr>
          <w:b/>
          <w:color w:val="0C0C0C"/>
          <w:sz w:val="20"/>
        </w:rPr>
        <w:t>Yayımlanan</w:t>
      </w:r>
      <w:r>
        <w:rPr>
          <w:b/>
          <w:color w:val="0C0C0C"/>
          <w:spacing w:val="-3"/>
          <w:sz w:val="20"/>
        </w:rPr>
        <w:t xml:space="preserve"> </w:t>
      </w:r>
      <w:r>
        <w:rPr>
          <w:b/>
          <w:color w:val="0C0C0C"/>
          <w:spacing w:val="-2"/>
          <w:sz w:val="20"/>
        </w:rPr>
        <w:t>Makaleler</w:t>
      </w:r>
    </w:p>
    <w:p w14:paraId="7EB32D23" w14:textId="77777777" w:rsidR="00717C13" w:rsidRDefault="00717C13" w:rsidP="00717C13">
      <w:pPr>
        <w:rPr>
          <w:rFonts w:ascii="Calibri" w:hAnsi="Calibri"/>
          <w:sz w:val="16"/>
        </w:rPr>
      </w:pPr>
      <w:r>
        <w:rPr>
          <w:rFonts w:ascii="Calibri" w:hAnsi="Calibri"/>
          <w:sz w:val="16"/>
        </w:rPr>
        <w:t xml:space="preserve">1. </w:t>
      </w:r>
      <w:r w:rsidRPr="00595EE9">
        <w:rPr>
          <w:rFonts w:ascii="Calibri" w:hAnsi="Calibri"/>
          <w:sz w:val="16"/>
        </w:rPr>
        <w:t xml:space="preserve">Uyarlar, C., Rahman, A., </w:t>
      </w:r>
      <w:proofErr w:type="spellStart"/>
      <w:r w:rsidRPr="00595EE9">
        <w:rPr>
          <w:rFonts w:ascii="Calibri" w:hAnsi="Calibri"/>
          <w:sz w:val="16"/>
        </w:rPr>
        <w:t>Centingül</w:t>
      </w:r>
      <w:proofErr w:type="spellEnd"/>
      <w:r w:rsidRPr="00595EE9">
        <w:rPr>
          <w:rFonts w:ascii="Calibri" w:hAnsi="Calibri"/>
          <w:sz w:val="16"/>
        </w:rPr>
        <w:t xml:space="preserve">, I., Gültepe, E., </w:t>
      </w:r>
      <w:proofErr w:type="spellStart"/>
      <w:r w:rsidRPr="00595EE9">
        <w:rPr>
          <w:rFonts w:ascii="Calibri" w:hAnsi="Calibri"/>
          <w:sz w:val="16"/>
        </w:rPr>
        <w:t>Kabu</w:t>
      </w:r>
      <w:proofErr w:type="spellEnd"/>
      <w:r w:rsidRPr="00595EE9">
        <w:rPr>
          <w:rFonts w:ascii="Calibri" w:hAnsi="Calibri"/>
          <w:sz w:val="16"/>
        </w:rPr>
        <w:t xml:space="preserve">, M., </w:t>
      </w:r>
      <w:proofErr w:type="spellStart"/>
      <w:r w:rsidRPr="00595EE9">
        <w:rPr>
          <w:rFonts w:ascii="Calibri" w:hAnsi="Calibri"/>
          <w:sz w:val="16"/>
        </w:rPr>
        <w:t>Anwar</w:t>
      </w:r>
      <w:proofErr w:type="spellEnd"/>
      <w:r w:rsidRPr="00595EE9">
        <w:rPr>
          <w:rFonts w:ascii="Calibri" w:hAnsi="Calibri"/>
          <w:sz w:val="16"/>
        </w:rPr>
        <w:t xml:space="preserve">, M., &amp; Bayram, I. (2025). </w:t>
      </w:r>
      <w:proofErr w:type="spellStart"/>
      <w:r w:rsidRPr="00595EE9">
        <w:rPr>
          <w:rFonts w:ascii="Calibri" w:hAnsi="Calibri"/>
          <w:sz w:val="16"/>
        </w:rPr>
        <w:t>Effects</w:t>
      </w:r>
      <w:proofErr w:type="spellEnd"/>
      <w:r w:rsidRPr="00595EE9">
        <w:rPr>
          <w:rFonts w:ascii="Calibri" w:hAnsi="Calibri"/>
          <w:sz w:val="16"/>
        </w:rPr>
        <w:t xml:space="preserve"> of </w:t>
      </w:r>
      <w:proofErr w:type="spellStart"/>
      <w:r w:rsidRPr="00595EE9">
        <w:rPr>
          <w:rFonts w:ascii="Calibri" w:hAnsi="Calibri"/>
          <w:sz w:val="16"/>
        </w:rPr>
        <w:t>propylene</w:t>
      </w:r>
      <w:proofErr w:type="spellEnd"/>
      <w:r w:rsidRPr="00595EE9">
        <w:rPr>
          <w:rFonts w:ascii="Calibri" w:hAnsi="Calibri"/>
          <w:sz w:val="16"/>
        </w:rPr>
        <w:t xml:space="preserve"> </w:t>
      </w:r>
      <w:proofErr w:type="spellStart"/>
      <w:r w:rsidRPr="00595EE9">
        <w:rPr>
          <w:rFonts w:ascii="Calibri" w:hAnsi="Calibri"/>
          <w:sz w:val="16"/>
        </w:rPr>
        <w:t>glycol</w:t>
      </w:r>
      <w:proofErr w:type="spellEnd"/>
      <w:r w:rsidRPr="00595EE9">
        <w:rPr>
          <w:rFonts w:ascii="Calibri" w:hAnsi="Calibri"/>
          <w:sz w:val="16"/>
        </w:rPr>
        <w:t xml:space="preserve"> </w:t>
      </w:r>
      <w:proofErr w:type="spellStart"/>
      <w:r w:rsidRPr="00595EE9">
        <w:rPr>
          <w:rFonts w:ascii="Calibri" w:hAnsi="Calibri"/>
          <w:sz w:val="16"/>
        </w:rPr>
        <w:t>and</w:t>
      </w:r>
      <w:proofErr w:type="spellEnd"/>
      <w:r w:rsidRPr="00595EE9">
        <w:rPr>
          <w:rFonts w:ascii="Calibri" w:hAnsi="Calibri"/>
          <w:sz w:val="16"/>
        </w:rPr>
        <w:t xml:space="preserve"> </w:t>
      </w:r>
      <w:proofErr w:type="spellStart"/>
      <w:r w:rsidRPr="00595EE9">
        <w:rPr>
          <w:rFonts w:ascii="Calibri" w:hAnsi="Calibri"/>
          <w:sz w:val="16"/>
        </w:rPr>
        <w:t>organic</w:t>
      </w:r>
      <w:proofErr w:type="spellEnd"/>
      <w:r w:rsidRPr="00595EE9">
        <w:rPr>
          <w:rFonts w:ascii="Calibri" w:hAnsi="Calibri"/>
          <w:sz w:val="16"/>
        </w:rPr>
        <w:t xml:space="preserve"> </w:t>
      </w:r>
      <w:proofErr w:type="spellStart"/>
      <w:r w:rsidRPr="00595EE9">
        <w:rPr>
          <w:rFonts w:ascii="Calibri" w:hAnsi="Calibri"/>
          <w:sz w:val="16"/>
        </w:rPr>
        <w:t>chromium</w:t>
      </w:r>
      <w:proofErr w:type="spellEnd"/>
      <w:r w:rsidRPr="00595EE9">
        <w:rPr>
          <w:rFonts w:ascii="Calibri" w:hAnsi="Calibri"/>
          <w:sz w:val="16"/>
        </w:rPr>
        <w:t xml:space="preserve"> on </w:t>
      </w:r>
      <w:proofErr w:type="spellStart"/>
      <w:r w:rsidRPr="00595EE9">
        <w:rPr>
          <w:rFonts w:ascii="Calibri" w:hAnsi="Calibri"/>
          <w:sz w:val="16"/>
        </w:rPr>
        <w:t>milk</w:t>
      </w:r>
      <w:proofErr w:type="spellEnd"/>
      <w:r w:rsidRPr="00595EE9">
        <w:rPr>
          <w:rFonts w:ascii="Calibri" w:hAnsi="Calibri"/>
          <w:sz w:val="16"/>
        </w:rPr>
        <w:t xml:space="preserve"> </w:t>
      </w:r>
      <w:proofErr w:type="spellStart"/>
      <w:r w:rsidRPr="00595EE9">
        <w:rPr>
          <w:rFonts w:ascii="Calibri" w:hAnsi="Calibri"/>
          <w:sz w:val="16"/>
        </w:rPr>
        <w:t>production</w:t>
      </w:r>
      <w:proofErr w:type="spellEnd"/>
      <w:r w:rsidRPr="00595EE9">
        <w:rPr>
          <w:rFonts w:ascii="Calibri" w:hAnsi="Calibri"/>
          <w:sz w:val="16"/>
        </w:rPr>
        <w:t xml:space="preserve"> </w:t>
      </w:r>
      <w:proofErr w:type="spellStart"/>
      <w:r w:rsidRPr="00595EE9">
        <w:rPr>
          <w:rFonts w:ascii="Calibri" w:hAnsi="Calibri"/>
          <w:sz w:val="16"/>
        </w:rPr>
        <w:t>and</w:t>
      </w:r>
      <w:proofErr w:type="spellEnd"/>
      <w:r w:rsidRPr="00595EE9">
        <w:rPr>
          <w:rFonts w:ascii="Calibri" w:hAnsi="Calibri"/>
          <w:sz w:val="16"/>
        </w:rPr>
        <w:t xml:space="preserve"> </w:t>
      </w:r>
      <w:proofErr w:type="spellStart"/>
      <w:r w:rsidRPr="00595EE9">
        <w:rPr>
          <w:rFonts w:ascii="Calibri" w:hAnsi="Calibri"/>
          <w:sz w:val="16"/>
        </w:rPr>
        <w:t>blood</w:t>
      </w:r>
      <w:proofErr w:type="spellEnd"/>
      <w:r w:rsidRPr="00595EE9">
        <w:rPr>
          <w:rFonts w:ascii="Calibri" w:hAnsi="Calibri"/>
          <w:sz w:val="16"/>
        </w:rPr>
        <w:t xml:space="preserve"> </w:t>
      </w:r>
      <w:proofErr w:type="spellStart"/>
      <w:r w:rsidRPr="00595EE9">
        <w:rPr>
          <w:rFonts w:ascii="Calibri" w:hAnsi="Calibri"/>
          <w:sz w:val="16"/>
        </w:rPr>
        <w:t>parameters</w:t>
      </w:r>
      <w:proofErr w:type="spellEnd"/>
      <w:r w:rsidRPr="00595EE9">
        <w:rPr>
          <w:rFonts w:ascii="Calibri" w:hAnsi="Calibri"/>
          <w:sz w:val="16"/>
        </w:rPr>
        <w:t xml:space="preserve"> in </w:t>
      </w:r>
      <w:proofErr w:type="spellStart"/>
      <w:r w:rsidRPr="00595EE9">
        <w:rPr>
          <w:rFonts w:ascii="Calibri" w:hAnsi="Calibri"/>
          <w:sz w:val="16"/>
        </w:rPr>
        <w:t>early</w:t>
      </w:r>
      <w:proofErr w:type="spellEnd"/>
      <w:r w:rsidRPr="00595EE9">
        <w:rPr>
          <w:rFonts w:ascii="Calibri" w:hAnsi="Calibri"/>
          <w:sz w:val="16"/>
        </w:rPr>
        <w:t xml:space="preserve"> </w:t>
      </w:r>
      <w:proofErr w:type="spellStart"/>
      <w:r w:rsidRPr="00595EE9">
        <w:rPr>
          <w:rFonts w:ascii="Calibri" w:hAnsi="Calibri"/>
          <w:sz w:val="16"/>
        </w:rPr>
        <w:t>lactation</w:t>
      </w:r>
      <w:proofErr w:type="spellEnd"/>
      <w:r w:rsidRPr="00595EE9">
        <w:rPr>
          <w:rFonts w:ascii="Calibri" w:hAnsi="Calibri"/>
          <w:sz w:val="16"/>
        </w:rPr>
        <w:t xml:space="preserve"> </w:t>
      </w:r>
      <w:proofErr w:type="spellStart"/>
      <w:r w:rsidRPr="00595EE9">
        <w:rPr>
          <w:rFonts w:ascii="Calibri" w:hAnsi="Calibri"/>
          <w:sz w:val="16"/>
        </w:rPr>
        <w:t>dairy</w:t>
      </w:r>
      <w:proofErr w:type="spellEnd"/>
      <w:r w:rsidRPr="00595EE9">
        <w:rPr>
          <w:rFonts w:ascii="Calibri" w:hAnsi="Calibri"/>
          <w:sz w:val="16"/>
        </w:rPr>
        <w:t xml:space="preserve"> </w:t>
      </w:r>
      <w:proofErr w:type="spellStart"/>
      <w:r w:rsidRPr="00595EE9">
        <w:rPr>
          <w:rFonts w:ascii="Calibri" w:hAnsi="Calibri"/>
          <w:sz w:val="16"/>
        </w:rPr>
        <w:t>cows</w:t>
      </w:r>
      <w:proofErr w:type="spellEnd"/>
      <w:r w:rsidRPr="00595EE9">
        <w:rPr>
          <w:rFonts w:ascii="Calibri" w:hAnsi="Calibri"/>
          <w:sz w:val="16"/>
        </w:rPr>
        <w:t>. </w:t>
      </w:r>
      <w:r w:rsidRPr="00595EE9">
        <w:rPr>
          <w:rFonts w:ascii="Calibri" w:hAnsi="Calibri"/>
          <w:i/>
          <w:iCs/>
          <w:sz w:val="16"/>
        </w:rPr>
        <w:t xml:space="preserve">South </w:t>
      </w:r>
      <w:proofErr w:type="spellStart"/>
      <w:r w:rsidRPr="00595EE9">
        <w:rPr>
          <w:rFonts w:ascii="Calibri" w:hAnsi="Calibri"/>
          <w:i/>
          <w:iCs/>
          <w:sz w:val="16"/>
        </w:rPr>
        <w:t>African</w:t>
      </w:r>
      <w:proofErr w:type="spellEnd"/>
      <w:r w:rsidRPr="00595EE9">
        <w:rPr>
          <w:rFonts w:ascii="Calibri" w:hAnsi="Calibri"/>
          <w:i/>
          <w:iCs/>
          <w:sz w:val="16"/>
        </w:rPr>
        <w:t xml:space="preserve"> </w:t>
      </w:r>
      <w:proofErr w:type="spellStart"/>
      <w:r w:rsidRPr="00595EE9">
        <w:rPr>
          <w:rFonts w:ascii="Calibri" w:hAnsi="Calibri"/>
          <w:i/>
          <w:iCs/>
          <w:sz w:val="16"/>
        </w:rPr>
        <w:t>Journal</w:t>
      </w:r>
      <w:proofErr w:type="spellEnd"/>
      <w:r w:rsidRPr="00595EE9">
        <w:rPr>
          <w:rFonts w:ascii="Calibri" w:hAnsi="Calibri"/>
          <w:i/>
          <w:iCs/>
          <w:sz w:val="16"/>
        </w:rPr>
        <w:t xml:space="preserve"> of </w:t>
      </w:r>
      <w:proofErr w:type="spellStart"/>
      <w:r w:rsidRPr="00595EE9">
        <w:rPr>
          <w:rFonts w:ascii="Calibri" w:hAnsi="Calibri"/>
          <w:i/>
          <w:iCs/>
          <w:sz w:val="16"/>
        </w:rPr>
        <w:t>Animal</w:t>
      </w:r>
      <w:proofErr w:type="spellEnd"/>
      <w:r w:rsidRPr="00595EE9">
        <w:rPr>
          <w:rFonts w:ascii="Calibri" w:hAnsi="Calibri"/>
          <w:i/>
          <w:iCs/>
          <w:sz w:val="16"/>
        </w:rPr>
        <w:t xml:space="preserve"> </w:t>
      </w:r>
      <w:proofErr w:type="spellStart"/>
      <w:r w:rsidRPr="00595EE9">
        <w:rPr>
          <w:rFonts w:ascii="Calibri" w:hAnsi="Calibri"/>
          <w:i/>
          <w:iCs/>
          <w:sz w:val="16"/>
        </w:rPr>
        <w:t>Science</w:t>
      </w:r>
      <w:proofErr w:type="spellEnd"/>
      <w:r w:rsidRPr="00595EE9">
        <w:rPr>
          <w:rFonts w:ascii="Calibri" w:hAnsi="Calibri"/>
          <w:sz w:val="16"/>
        </w:rPr>
        <w:t>, </w:t>
      </w:r>
      <w:r w:rsidRPr="00595EE9">
        <w:rPr>
          <w:rFonts w:ascii="Calibri" w:hAnsi="Calibri"/>
          <w:i/>
          <w:iCs/>
          <w:sz w:val="16"/>
        </w:rPr>
        <w:t>55</w:t>
      </w:r>
      <w:r w:rsidRPr="00595EE9">
        <w:rPr>
          <w:rFonts w:ascii="Calibri" w:hAnsi="Calibri"/>
          <w:sz w:val="16"/>
        </w:rPr>
        <w:t xml:space="preserve">(4), 174–187. </w:t>
      </w:r>
      <w:hyperlink r:id="rId71" w:history="1">
        <w:r w:rsidRPr="004300FB">
          <w:rPr>
            <w:rStyle w:val="Kpr"/>
            <w:rFonts w:ascii="Calibri" w:hAnsi="Calibri"/>
            <w:sz w:val="16"/>
          </w:rPr>
          <w:t>https://doi.org/10.4314/sajas.v55i4.02</w:t>
        </w:r>
      </w:hyperlink>
    </w:p>
    <w:p w14:paraId="3AD796F2" w14:textId="77777777" w:rsidR="00717C13" w:rsidRPr="001A6392" w:rsidRDefault="00717C13" w:rsidP="00717C13">
      <w:pPr>
        <w:rPr>
          <w:rFonts w:ascii="Calibri" w:hAnsi="Calibri"/>
          <w:sz w:val="16"/>
        </w:rPr>
      </w:pPr>
      <w:r>
        <w:rPr>
          <w:rFonts w:ascii="Calibri" w:hAnsi="Calibri"/>
          <w:sz w:val="16"/>
        </w:rPr>
        <w:t xml:space="preserve">2. </w:t>
      </w:r>
      <w:r w:rsidRPr="001A6392">
        <w:rPr>
          <w:rFonts w:ascii="Calibri" w:hAnsi="Calibri"/>
          <w:sz w:val="16"/>
        </w:rPr>
        <w:t xml:space="preserve">Uyarlar, C., Rahman, A., </w:t>
      </w:r>
      <w:proofErr w:type="spellStart"/>
      <w:r w:rsidRPr="001A6392">
        <w:rPr>
          <w:rFonts w:ascii="Calibri" w:hAnsi="Calibri"/>
          <w:sz w:val="16"/>
        </w:rPr>
        <w:t>Gultepe</w:t>
      </w:r>
      <w:proofErr w:type="spellEnd"/>
      <w:r w:rsidRPr="001A6392">
        <w:rPr>
          <w:rFonts w:ascii="Calibri" w:hAnsi="Calibri"/>
          <w:sz w:val="16"/>
        </w:rPr>
        <w:t xml:space="preserve">, E. E., </w:t>
      </w:r>
      <w:proofErr w:type="spellStart"/>
      <w:r w:rsidRPr="001A6392">
        <w:rPr>
          <w:rFonts w:ascii="Calibri" w:hAnsi="Calibri"/>
          <w:sz w:val="16"/>
        </w:rPr>
        <w:t>Cetingul</w:t>
      </w:r>
      <w:proofErr w:type="spellEnd"/>
      <w:r w:rsidRPr="001A6392">
        <w:rPr>
          <w:rFonts w:ascii="Calibri" w:hAnsi="Calibri"/>
          <w:sz w:val="16"/>
        </w:rPr>
        <w:t xml:space="preserve">, İ. S., </w:t>
      </w:r>
      <w:proofErr w:type="spellStart"/>
      <w:r w:rsidRPr="001A6392">
        <w:rPr>
          <w:rFonts w:ascii="Calibri" w:hAnsi="Calibri"/>
          <w:sz w:val="16"/>
        </w:rPr>
        <w:t>Akhtar</w:t>
      </w:r>
      <w:proofErr w:type="spellEnd"/>
      <w:r w:rsidRPr="001A6392">
        <w:rPr>
          <w:rFonts w:ascii="Calibri" w:hAnsi="Calibri"/>
          <w:sz w:val="16"/>
        </w:rPr>
        <w:t xml:space="preserve">, M. U., &amp; Bayram, I. (2025). </w:t>
      </w:r>
      <w:proofErr w:type="spellStart"/>
      <w:r w:rsidRPr="001A6392">
        <w:rPr>
          <w:rFonts w:ascii="Calibri" w:hAnsi="Calibri"/>
          <w:sz w:val="16"/>
        </w:rPr>
        <w:t>Prepartum</w:t>
      </w:r>
      <w:proofErr w:type="spellEnd"/>
      <w:r w:rsidRPr="001A6392">
        <w:rPr>
          <w:rFonts w:ascii="Calibri" w:hAnsi="Calibri"/>
          <w:sz w:val="16"/>
        </w:rPr>
        <w:t xml:space="preserve"> </w:t>
      </w:r>
      <w:proofErr w:type="spellStart"/>
      <w:r w:rsidRPr="001A6392">
        <w:rPr>
          <w:rFonts w:ascii="Calibri" w:hAnsi="Calibri"/>
          <w:sz w:val="16"/>
        </w:rPr>
        <w:t>Dietary</w:t>
      </w:r>
      <w:proofErr w:type="spellEnd"/>
      <w:r w:rsidRPr="001A6392">
        <w:rPr>
          <w:rFonts w:ascii="Calibri" w:hAnsi="Calibri"/>
          <w:sz w:val="16"/>
        </w:rPr>
        <w:t xml:space="preserve"> </w:t>
      </w:r>
      <w:proofErr w:type="spellStart"/>
      <w:r w:rsidRPr="001A6392">
        <w:rPr>
          <w:rFonts w:ascii="Calibri" w:hAnsi="Calibri"/>
          <w:sz w:val="16"/>
        </w:rPr>
        <w:t>Supplementation</w:t>
      </w:r>
      <w:proofErr w:type="spellEnd"/>
      <w:r w:rsidRPr="001A6392">
        <w:rPr>
          <w:rFonts w:ascii="Calibri" w:hAnsi="Calibri"/>
          <w:sz w:val="16"/>
        </w:rPr>
        <w:t xml:space="preserve"> of </w:t>
      </w:r>
      <w:proofErr w:type="spellStart"/>
      <w:r w:rsidRPr="001A6392">
        <w:rPr>
          <w:rFonts w:ascii="Calibri" w:hAnsi="Calibri"/>
          <w:sz w:val="16"/>
        </w:rPr>
        <w:t>Potassium</w:t>
      </w:r>
      <w:proofErr w:type="spellEnd"/>
      <w:r w:rsidRPr="001A6392">
        <w:rPr>
          <w:rFonts w:ascii="Calibri" w:hAnsi="Calibri"/>
          <w:sz w:val="16"/>
        </w:rPr>
        <w:t xml:space="preserve"> </w:t>
      </w:r>
      <w:proofErr w:type="spellStart"/>
      <w:r w:rsidRPr="001A6392">
        <w:rPr>
          <w:rFonts w:ascii="Calibri" w:hAnsi="Calibri"/>
          <w:sz w:val="16"/>
        </w:rPr>
        <w:t>Humate</w:t>
      </w:r>
      <w:proofErr w:type="spellEnd"/>
      <w:r w:rsidRPr="001A6392">
        <w:rPr>
          <w:rFonts w:ascii="Calibri" w:hAnsi="Calibri"/>
          <w:sz w:val="16"/>
        </w:rPr>
        <w:t xml:space="preserve"> </w:t>
      </w:r>
      <w:proofErr w:type="spellStart"/>
      <w:r w:rsidRPr="001A6392">
        <w:rPr>
          <w:rFonts w:ascii="Calibri" w:hAnsi="Calibri"/>
          <w:sz w:val="16"/>
        </w:rPr>
        <w:t>Improves</w:t>
      </w:r>
      <w:proofErr w:type="spellEnd"/>
      <w:r w:rsidRPr="001A6392">
        <w:rPr>
          <w:rFonts w:ascii="Calibri" w:hAnsi="Calibri"/>
          <w:sz w:val="16"/>
        </w:rPr>
        <w:t xml:space="preserve"> </w:t>
      </w:r>
      <w:proofErr w:type="spellStart"/>
      <w:r w:rsidRPr="001A6392">
        <w:rPr>
          <w:rFonts w:ascii="Calibri" w:hAnsi="Calibri"/>
          <w:sz w:val="16"/>
        </w:rPr>
        <w:t>Postpartum</w:t>
      </w:r>
      <w:proofErr w:type="spellEnd"/>
      <w:r w:rsidRPr="001A6392">
        <w:rPr>
          <w:rFonts w:ascii="Calibri" w:hAnsi="Calibri"/>
          <w:sz w:val="16"/>
        </w:rPr>
        <w:t xml:space="preserve"> </w:t>
      </w:r>
      <w:proofErr w:type="spellStart"/>
      <w:r w:rsidRPr="001A6392">
        <w:rPr>
          <w:rFonts w:ascii="Calibri" w:hAnsi="Calibri"/>
          <w:sz w:val="16"/>
        </w:rPr>
        <w:t>Lactation</w:t>
      </w:r>
      <w:proofErr w:type="spellEnd"/>
      <w:r w:rsidRPr="001A6392">
        <w:rPr>
          <w:rFonts w:ascii="Calibri" w:hAnsi="Calibri"/>
          <w:sz w:val="16"/>
        </w:rPr>
        <w:t xml:space="preserve"> </w:t>
      </w:r>
      <w:proofErr w:type="spellStart"/>
      <w:r w:rsidRPr="001A6392">
        <w:rPr>
          <w:rFonts w:ascii="Calibri" w:hAnsi="Calibri"/>
          <w:sz w:val="16"/>
        </w:rPr>
        <w:t>Performance</w:t>
      </w:r>
      <w:proofErr w:type="spellEnd"/>
      <w:r w:rsidRPr="001A6392">
        <w:rPr>
          <w:rFonts w:ascii="Calibri" w:hAnsi="Calibri"/>
          <w:sz w:val="16"/>
        </w:rPr>
        <w:t xml:space="preserve">, </w:t>
      </w:r>
      <w:proofErr w:type="spellStart"/>
      <w:r w:rsidRPr="001A6392">
        <w:rPr>
          <w:rFonts w:ascii="Calibri" w:hAnsi="Calibri"/>
          <w:sz w:val="16"/>
        </w:rPr>
        <w:t>Metabolic</w:t>
      </w:r>
      <w:proofErr w:type="spellEnd"/>
      <w:r w:rsidRPr="001A6392">
        <w:rPr>
          <w:rFonts w:ascii="Calibri" w:hAnsi="Calibri"/>
          <w:sz w:val="16"/>
        </w:rPr>
        <w:t xml:space="preserve"> Profile of </w:t>
      </w:r>
      <w:proofErr w:type="spellStart"/>
      <w:r w:rsidRPr="001A6392">
        <w:rPr>
          <w:rFonts w:ascii="Calibri" w:hAnsi="Calibri"/>
          <w:sz w:val="16"/>
        </w:rPr>
        <w:t>Multiparous</w:t>
      </w:r>
      <w:proofErr w:type="spellEnd"/>
      <w:r w:rsidRPr="001A6392">
        <w:rPr>
          <w:rFonts w:ascii="Calibri" w:hAnsi="Calibri"/>
          <w:sz w:val="16"/>
        </w:rPr>
        <w:t xml:space="preserve"> </w:t>
      </w:r>
      <w:proofErr w:type="spellStart"/>
      <w:r w:rsidRPr="001A6392">
        <w:rPr>
          <w:rFonts w:ascii="Calibri" w:hAnsi="Calibri"/>
          <w:sz w:val="16"/>
        </w:rPr>
        <w:t>Cows</w:t>
      </w:r>
      <w:proofErr w:type="spellEnd"/>
      <w:r w:rsidRPr="001A6392">
        <w:rPr>
          <w:rFonts w:ascii="Calibri" w:hAnsi="Calibri"/>
          <w:sz w:val="16"/>
        </w:rPr>
        <w:t xml:space="preserve">, </w:t>
      </w:r>
      <w:proofErr w:type="spellStart"/>
      <w:r w:rsidRPr="001A6392">
        <w:rPr>
          <w:rFonts w:ascii="Calibri" w:hAnsi="Calibri"/>
          <w:sz w:val="16"/>
        </w:rPr>
        <w:t>and</w:t>
      </w:r>
      <w:proofErr w:type="spellEnd"/>
      <w:r w:rsidRPr="001A6392">
        <w:rPr>
          <w:rFonts w:ascii="Calibri" w:hAnsi="Calibri"/>
          <w:sz w:val="16"/>
        </w:rPr>
        <w:t xml:space="preserve"> </w:t>
      </w:r>
      <w:proofErr w:type="spellStart"/>
      <w:r w:rsidRPr="001A6392">
        <w:rPr>
          <w:rFonts w:ascii="Calibri" w:hAnsi="Calibri"/>
          <w:sz w:val="16"/>
        </w:rPr>
        <w:t>Immune</w:t>
      </w:r>
      <w:proofErr w:type="spellEnd"/>
      <w:r w:rsidRPr="001A6392">
        <w:rPr>
          <w:rFonts w:ascii="Calibri" w:hAnsi="Calibri"/>
          <w:sz w:val="16"/>
        </w:rPr>
        <w:t xml:space="preserve"> </w:t>
      </w:r>
      <w:proofErr w:type="spellStart"/>
      <w:r w:rsidRPr="001A6392">
        <w:rPr>
          <w:rFonts w:ascii="Calibri" w:hAnsi="Calibri"/>
          <w:sz w:val="16"/>
        </w:rPr>
        <w:t>Response</w:t>
      </w:r>
      <w:proofErr w:type="spellEnd"/>
      <w:r w:rsidRPr="001A6392">
        <w:rPr>
          <w:rFonts w:ascii="Calibri" w:hAnsi="Calibri"/>
          <w:sz w:val="16"/>
        </w:rPr>
        <w:t xml:space="preserve"> of </w:t>
      </w:r>
      <w:proofErr w:type="spellStart"/>
      <w:r w:rsidRPr="001A6392">
        <w:rPr>
          <w:rFonts w:ascii="Calibri" w:hAnsi="Calibri"/>
          <w:sz w:val="16"/>
        </w:rPr>
        <w:t>Their</w:t>
      </w:r>
      <w:proofErr w:type="spellEnd"/>
      <w:r w:rsidRPr="001A6392">
        <w:rPr>
          <w:rFonts w:ascii="Calibri" w:hAnsi="Calibri"/>
          <w:sz w:val="16"/>
        </w:rPr>
        <w:t xml:space="preserve"> </w:t>
      </w:r>
      <w:proofErr w:type="spellStart"/>
      <w:r w:rsidRPr="001A6392">
        <w:rPr>
          <w:rFonts w:ascii="Calibri" w:hAnsi="Calibri"/>
          <w:sz w:val="16"/>
        </w:rPr>
        <w:t>Calves</w:t>
      </w:r>
      <w:proofErr w:type="spellEnd"/>
      <w:r w:rsidRPr="001A6392">
        <w:rPr>
          <w:rFonts w:ascii="Calibri" w:hAnsi="Calibri"/>
          <w:sz w:val="16"/>
        </w:rPr>
        <w:t>. </w:t>
      </w:r>
      <w:r w:rsidRPr="001A6392">
        <w:rPr>
          <w:rFonts w:ascii="Calibri" w:hAnsi="Calibri"/>
          <w:i/>
          <w:iCs/>
          <w:sz w:val="16"/>
        </w:rPr>
        <w:t>Animals</w:t>
      </w:r>
      <w:r w:rsidRPr="001A6392">
        <w:rPr>
          <w:rFonts w:ascii="Calibri" w:hAnsi="Calibri"/>
          <w:sz w:val="16"/>
        </w:rPr>
        <w:t>, </w:t>
      </w:r>
      <w:r w:rsidRPr="001A6392">
        <w:rPr>
          <w:rFonts w:ascii="Calibri" w:hAnsi="Calibri"/>
          <w:i/>
          <w:iCs/>
          <w:sz w:val="16"/>
        </w:rPr>
        <w:t>15</w:t>
      </w:r>
      <w:r w:rsidRPr="001A6392">
        <w:rPr>
          <w:rFonts w:ascii="Calibri" w:hAnsi="Calibri"/>
          <w:sz w:val="16"/>
        </w:rPr>
        <w:t>(2), 279. https://doi.org/10.3390/ani15020279</w:t>
      </w:r>
    </w:p>
    <w:p w14:paraId="7BC685DF" w14:textId="77777777" w:rsidR="00717C13" w:rsidRDefault="00717C13" w:rsidP="00717C13">
      <w:pPr>
        <w:rPr>
          <w:rFonts w:ascii="Calibri" w:hAnsi="Calibri"/>
          <w:sz w:val="16"/>
        </w:rPr>
      </w:pPr>
      <w:r>
        <w:rPr>
          <w:rFonts w:ascii="Calibri" w:hAnsi="Calibri"/>
          <w:sz w:val="16"/>
        </w:rPr>
        <w:t xml:space="preserve">3. </w:t>
      </w:r>
      <w:r w:rsidRPr="009B64CA">
        <w:rPr>
          <w:rFonts w:ascii="Calibri" w:hAnsi="Calibri"/>
          <w:sz w:val="16"/>
        </w:rPr>
        <w:t xml:space="preserve">Ümit </w:t>
      </w:r>
      <w:proofErr w:type="spellStart"/>
      <w:proofErr w:type="gramStart"/>
      <w:r w:rsidRPr="009B64CA">
        <w:rPr>
          <w:rFonts w:ascii="Calibri" w:hAnsi="Calibri"/>
          <w:sz w:val="16"/>
        </w:rPr>
        <w:t>Özçınar,Aamir</w:t>
      </w:r>
      <w:proofErr w:type="spellEnd"/>
      <w:proofErr w:type="gramEnd"/>
      <w:r w:rsidRPr="009B64CA">
        <w:rPr>
          <w:rFonts w:ascii="Calibri" w:hAnsi="Calibri"/>
          <w:sz w:val="16"/>
        </w:rPr>
        <w:t xml:space="preserve"> </w:t>
      </w:r>
      <w:proofErr w:type="spellStart"/>
      <w:proofErr w:type="gramStart"/>
      <w:r w:rsidRPr="009B64CA">
        <w:rPr>
          <w:rFonts w:ascii="Calibri" w:hAnsi="Calibri"/>
          <w:sz w:val="16"/>
        </w:rPr>
        <w:t>Iqbal,Cangir</w:t>
      </w:r>
      <w:proofErr w:type="spellEnd"/>
      <w:proofErr w:type="gramEnd"/>
      <w:r w:rsidRPr="009B64CA">
        <w:rPr>
          <w:rFonts w:ascii="Calibri" w:hAnsi="Calibri"/>
          <w:sz w:val="16"/>
        </w:rPr>
        <w:t xml:space="preserve"> </w:t>
      </w:r>
      <w:proofErr w:type="spellStart"/>
      <w:proofErr w:type="gramStart"/>
      <w:r w:rsidRPr="009B64CA">
        <w:rPr>
          <w:rFonts w:ascii="Calibri" w:hAnsi="Calibri"/>
          <w:sz w:val="16"/>
        </w:rPr>
        <w:t>Uyarlar,Eyüp</w:t>
      </w:r>
      <w:proofErr w:type="spellEnd"/>
      <w:proofErr w:type="gramEnd"/>
      <w:r w:rsidRPr="009B64CA">
        <w:rPr>
          <w:rFonts w:ascii="Calibri" w:hAnsi="Calibri"/>
          <w:sz w:val="16"/>
        </w:rPr>
        <w:t xml:space="preserve"> Eren </w:t>
      </w:r>
      <w:proofErr w:type="spellStart"/>
      <w:proofErr w:type="gramStart"/>
      <w:r w:rsidRPr="009B64CA">
        <w:rPr>
          <w:rFonts w:ascii="Calibri" w:hAnsi="Calibri"/>
          <w:sz w:val="16"/>
        </w:rPr>
        <w:t>Gültepe,İbrahim</w:t>
      </w:r>
      <w:proofErr w:type="spellEnd"/>
      <w:proofErr w:type="gramEnd"/>
      <w:r w:rsidRPr="009B64CA">
        <w:rPr>
          <w:rFonts w:ascii="Calibri" w:hAnsi="Calibri"/>
          <w:sz w:val="16"/>
        </w:rPr>
        <w:t xml:space="preserve"> Sadi </w:t>
      </w:r>
      <w:proofErr w:type="spellStart"/>
      <w:proofErr w:type="gramStart"/>
      <w:r w:rsidRPr="009B64CA">
        <w:rPr>
          <w:rFonts w:ascii="Calibri" w:hAnsi="Calibri"/>
          <w:sz w:val="16"/>
        </w:rPr>
        <w:t>Çetingül,Oğuz</w:t>
      </w:r>
      <w:proofErr w:type="spellEnd"/>
      <w:proofErr w:type="gramEnd"/>
      <w:r w:rsidRPr="009B64CA">
        <w:rPr>
          <w:rFonts w:ascii="Calibri" w:hAnsi="Calibri"/>
          <w:sz w:val="16"/>
        </w:rPr>
        <w:t xml:space="preserve"> Kaan </w:t>
      </w:r>
      <w:proofErr w:type="spellStart"/>
      <w:proofErr w:type="gramStart"/>
      <w:r w:rsidRPr="009B64CA">
        <w:rPr>
          <w:rFonts w:ascii="Calibri" w:hAnsi="Calibri"/>
          <w:sz w:val="16"/>
        </w:rPr>
        <w:t>Türedi,Kenar</w:t>
      </w:r>
      <w:proofErr w:type="spellEnd"/>
      <w:proofErr w:type="gramEnd"/>
      <w:r w:rsidRPr="009B64CA">
        <w:rPr>
          <w:rFonts w:ascii="Calibri" w:hAnsi="Calibri"/>
          <w:sz w:val="16"/>
        </w:rPr>
        <w:t xml:space="preserve"> </w:t>
      </w:r>
      <w:proofErr w:type="spellStart"/>
      <w:proofErr w:type="gramStart"/>
      <w:r w:rsidRPr="009B64CA">
        <w:rPr>
          <w:rFonts w:ascii="Calibri" w:hAnsi="Calibri"/>
          <w:sz w:val="16"/>
        </w:rPr>
        <w:t>Beytullah,Rahat</w:t>
      </w:r>
      <w:proofErr w:type="spellEnd"/>
      <w:proofErr w:type="gramEnd"/>
      <w:r w:rsidRPr="009B64CA">
        <w:rPr>
          <w:rFonts w:ascii="Calibri" w:hAnsi="Calibri"/>
          <w:sz w:val="16"/>
        </w:rPr>
        <w:t xml:space="preserve"> </w:t>
      </w:r>
      <w:proofErr w:type="spellStart"/>
      <w:r w:rsidRPr="009B64CA">
        <w:rPr>
          <w:rFonts w:ascii="Calibri" w:hAnsi="Calibri"/>
          <w:sz w:val="16"/>
        </w:rPr>
        <w:t>Ullah</w:t>
      </w:r>
      <w:proofErr w:type="spellEnd"/>
      <w:r w:rsidRPr="009B64CA">
        <w:rPr>
          <w:rFonts w:ascii="Calibri" w:hAnsi="Calibri"/>
          <w:sz w:val="16"/>
        </w:rPr>
        <w:t xml:space="preserve"> </w:t>
      </w:r>
      <w:proofErr w:type="spellStart"/>
      <w:proofErr w:type="gramStart"/>
      <w:r w:rsidRPr="009B64CA">
        <w:rPr>
          <w:rFonts w:ascii="Calibri" w:hAnsi="Calibri"/>
          <w:sz w:val="16"/>
        </w:rPr>
        <w:t>Khan,İsmail</w:t>
      </w:r>
      <w:proofErr w:type="spellEnd"/>
      <w:proofErr w:type="gramEnd"/>
      <w:r w:rsidRPr="009B64CA">
        <w:rPr>
          <w:rFonts w:ascii="Calibri" w:hAnsi="Calibri"/>
          <w:sz w:val="16"/>
        </w:rPr>
        <w:t xml:space="preserve"> Bayram</w:t>
      </w:r>
      <w:r>
        <w:rPr>
          <w:rFonts w:ascii="Calibri" w:hAnsi="Calibri"/>
          <w:sz w:val="16"/>
        </w:rPr>
        <w:t xml:space="preserve"> (2025). </w:t>
      </w:r>
      <w:proofErr w:type="spellStart"/>
      <w:r w:rsidRPr="000505BC">
        <w:rPr>
          <w:rFonts w:ascii="Calibri" w:hAnsi="Calibri"/>
          <w:sz w:val="16"/>
        </w:rPr>
        <w:t>The</w:t>
      </w:r>
      <w:proofErr w:type="spellEnd"/>
      <w:r w:rsidRPr="000505BC">
        <w:rPr>
          <w:rFonts w:ascii="Calibri" w:hAnsi="Calibri"/>
          <w:sz w:val="16"/>
        </w:rPr>
        <w:t xml:space="preserve"> </w:t>
      </w:r>
      <w:proofErr w:type="spellStart"/>
      <w:r w:rsidRPr="000505BC">
        <w:rPr>
          <w:rFonts w:ascii="Calibri" w:hAnsi="Calibri"/>
          <w:sz w:val="16"/>
        </w:rPr>
        <w:t>Effects</w:t>
      </w:r>
      <w:proofErr w:type="spellEnd"/>
      <w:r w:rsidRPr="000505BC">
        <w:rPr>
          <w:rFonts w:ascii="Calibri" w:hAnsi="Calibri"/>
          <w:sz w:val="16"/>
        </w:rPr>
        <w:t xml:space="preserve"> of </w:t>
      </w:r>
      <w:proofErr w:type="spellStart"/>
      <w:r w:rsidRPr="000505BC">
        <w:rPr>
          <w:rFonts w:ascii="Calibri" w:hAnsi="Calibri"/>
          <w:sz w:val="16"/>
        </w:rPr>
        <w:t>Different</w:t>
      </w:r>
      <w:proofErr w:type="spellEnd"/>
      <w:r w:rsidRPr="000505BC">
        <w:rPr>
          <w:rFonts w:ascii="Calibri" w:hAnsi="Calibri"/>
          <w:sz w:val="16"/>
        </w:rPr>
        <w:t xml:space="preserve"> </w:t>
      </w:r>
      <w:proofErr w:type="spellStart"/>
      <w:r w:rsidRPr="000505BC">
        <w:rPr>
          <w:rFonts w:ascii="Calibri" w:hAnsi="Calibri"/>
          <w:sz w:val="16"/>
        </w:rPr>
        <w:t>Levels</w:t>
      </w:r>
      <w:proofErr w:type="spellEnd"/>
      <w:r w:rsidRPr="000505BC">
        <w:rPr>
          <w:rFonts w:ascii="Calibri" w:hAnsi="Calibri"/>
          <w:sz w:val="16"/>
        </w:rPr>
        <w:t xml:space="preserve"> of </w:t>
      </w:r>
      <w:proofErr w:type="spellStart"/>
      <w:r w:rsidRPr="000505BC">
        <w:rPr>
          <w:rFonts w:ascii="Calibri" w:hAnsi="Calibri"/>
          <w:sz w:val="16"/>
        </w:rPr>
        <w:t>Tomato</w:t>
      </w:r>
      <w:proofErr w:type="spellEnd"/>
      <w:r w:rsidRPr="000505BC">
        <w:rPr>
          <w:rFonts w:ascii="Calibri" w:hAnsi="Calibri"/>
          <w:sz w:val="16"/>
        </w:rPr>
        <w:t xml:space="preserve"> </w:t>
      </w:r>
      <w:proofErr w:type="spellStart"/>
      <w:r w:rsidRPr="000505BC">
        <w:rPr>
          <w:rFonts w:ascii="Calibri" w:hAnsi="Calibri"/>
          <w:sz w:val="16"/>
        </w:rPr>
        <w:t>Juice</w:t>
      </w:r>
      <w:proofErr w:type="spellEnd"/>
      <w:r w:rsidRPr="000505BC">
        <w:rPr>
          <w:rFonts w:ascii="Calibri" w:hAnsi="Calibri"/>
          <w:sz w:val="16"/>
        </w:rPr>
        <w:t xml:space="preserve"> in </w:t>
      </w:r>
      <w:proofErr w:type="spellStart"/>
      <w:r w:rsidRPr="000505BC">
        <w:rPr>
          <w:rFonts w:ascii="Calibri" w:hAnsi="Calibri"/>
          <w:sz w:val="16"/>
        </w:rPr>
        <w:t>Drinking</w:t>
      </w:r>
      <w:proofErr w:type="spellEnd"/>
      <w:r w:rsidRPr="000505BC">
        <w:rPr>
          <w:rFonts w:ascii="Calibri" w:hAnsi="Calibri"/>
          <w:sz w:val="16"/>
        </w:rPr>
        <w:t xml:space="preserve"> </w:t>
      </w:r>
      <w:proofErr w:type="spellStart"/>
      <w:r w:rsidRPr="000505BC">
        <w:rPr>
          <w:rFonts w:ascii="Calibri" w:hAnsi="Calibri"/>
          <w:sz w:val="16"/>
        </w:rPr>
        <w:t>Water</w:t>
      </w:r>
      <w:proofErr w:type="spellEnd"/>
      <w:r w:rsidRPr="000505BC">
        <w:rPr>
          <w:rFonts w:ascii="Calibri" w:hAnsi="Calibri"/>
          <w:sz w:val="16"/>
        </w:rPr>
        <w:t xml:space="preserve"> on </w:t>
      </w:r>
      <w:proofErr w:type="spellStart"/>
      <w:r w:rsidRPr="000505BC">
        <w:rPr>
          <w:rFonts w:ascii="Calibri" w:hAnsi="Calibri"/>
          <w:sz w:val="16"/>
        </w:rPr>
        <w:t>the</w:t>
      </w:r>
      <w:proofErr w:type="spellEnd"/>
      <w:r w:rsidRPr="000505BC">
        <w:rPr>
          <w:rFonts w:ascii="Calibri" w:hAnsi="Calibri"/>
          <w:sz w:val="16"/>
        </w:rPr>
        <w:t xml:space="preserve"> </w:t>
      </w:r>
      <w:proofErr w:type="spellStart"/>
      <w:r w:rsidRPr="000505BC">
        <w:rPr>
          <w:rFonts w:ascii="Calibri" w:hAnsi="Calibri"/>
          <w:sz w:val="16"/>
        </w:rPr>
        <w:t>Egg</w:t>
      </w:r>
      <w:proofErr w:type="spellEnd"/>
      <w:r w:rsidRPr="000505BC">
        <w:rPr>
          <w:rFonts w:ascii="Calibri" w:hAnsi="Calibri"/>
          <w:sz w:val="16"/>
        </w:rPr>
        <w:t xml:space="preserve"> </w:t>
      </w:r>
      <w:proofErr w:type="spellStart"/>
      <w:r w:rsidRPr="000505BC">
        <w:rPr>
          <w:rFonts w:ascii="Calibri" w:hAnsi="Calibri"/>
          <w:sz w:val="16"/>
        </w:rPr>
        <w:t>Quality</w:t>
      </w:r>
      <w:proofErr w:type="spellEnd"/>
      <w:r w:rsidRPr="000505BC">
        <w:rPr>
          <w:rFonts w:ascii="Calibri" w:hAnsi="Calibri"/>
          <w:sz w:val="16"/>
        </w:rPr>
        <w:t xml:space="preserve">, </w:t>
      </w:r>
      <w:proofErr w:type="spellStart"/>
      <w:r w:rsidRPr="000505BC">
        <w:rPr>
          <w:rFonts w:ascii="Calibri" w:hAnsi="Calibri"/>
          <w:sz w:val="16"/>
        </w:rPr>
        <w:t>Performance</w:t>
      </w:r>
      <w:proofErr w:type="spellEnd"/>
      <w:r w:rsidRPr="000505BC">
        <w:rPr>
          <w:rFonts w:ascii="Calibri" w:hAnsi="Calibri"/>
          <w:sz w:val="16"/>
        </w:rPr>
        <w:t xml:space="preserve">, </w:t>
      </w:r>
      <w:proofErr w:type="spellStart"/>
      <w:r w:rsidRPr="000505BC">
        <w:rPr>
          <w:rFonts w:ascii="Calibri" w:hAnsi="Calibri"/>
          <w:sz w:val="16"/>
        </w:rPr>
        <w:t>and</w:t>
      </w:r>
      <w:proofErr w:type="spellEnd"/>
      <w:r w:rsidRPr="000505BC">
        <w:rPr>
          <w:rFonts w:ascii="Calibri" w:hAnsi="Calibri"/>
          <w:sz w:val="16"/>
        </w:rPr>
        <w:t xml:space="preserve"> </w:t>
      </w:r>
      <w:proofErr w:type="spellStart"/>
      <w:r w:rsidRPr="000505BC">
        <w:rPr>
          <w:rFonts w:ascii="Calibri" w:hAnsi="Calibri"/>
          <w:sz w:val="16"/>
        </w:rPr>
        <w:t>Hematological</w:t>
      </w:r>
      <w:proofErr w:type="spellEnd"/>
      <w:r w:rsidRPr="000505BC">
        <w:rPr>
          <w:rFonts w:ascii="Calibri" w:hAnsi="Calibri"/>
          <w:sz w:val="16"/>
        </w:rPr>
        <w:t xml:space="preserve"> </w:t>
      </w:r>
      <w:proofErr w:type="spellStart"/>
      <w:r w:rsidRPr="000505BC">
        <w:rPr>
          <w:rFonts w:ascii="Calibri" w:hAnsi="Calibri"/>
          <w:sz w:val="16"/>
        </w:rPr>
        <w:t>Parameters</w:t>
      </w:r>
      <w:proofErr w:type="spellEnd"/>
      <w:r w:rsidRPr="000505BC">
        <w:rPr>
          <w:rFonts w:ascii="Calibri" w:hAnsi="Calibri"/>
          <w:sz w:val="16"/>
        </w:rPr>
        <w:t xml:space="preserve"> of </w:t>
      </w:r>
      <w:proofErr w:type="spellStart"/>
      <w:r w:rsidRPr="000505BC">
        <w:rPr>
          <w:rFonts w:ascii="Calibri" w:hAnsi="Calibri"/>
          <w:sz w:val="16"/>
        </w:rPr>
        <w:t>Babcock</w:t>
      </w:r>
      <w:proofErr w:type="spellEnd"/>
      <w:r w:rsidRPr="000505BC">
        <w:rPr>
          <w:rFonts w:ascii="Calibri" w:hAnsi="Calibri"/>
          <w:sz w:val="16"/>
        </w:rPr>
        <w:t xml:space="preserve"> White </w:t>
      </w:r>
      <w:proofErr w:type="spellStart"/>
      <w:r w:rsidRPr="000505BC">
        <w:rPr>
          <w:rFonts w:ascii="Calibri" w:hAnsi="Calibri"/>
          <w:sz w:val="16"/>
        </w:rPr>
        <w:t>Laying</w:t>
      </w:r>
      <w:proofErr w:type="spellEnd"/>
      <w:r w:rsidRPr="000505BC">
        <w:rPr>
          <w:rFonts w:ascii="Calibri" w:hAnsi="Calibri"/>
          <w:sz w:val="16"/>
        </w:rPr>
        <w:t xml:space="preserve"> </w:t>
      </w:r>
      <w:proofErr w:type="spellStart"/>
      <w:r w:rsidRPr="000505BC">
        <w:rPr>
          <w:rFonts w:ascii="Calibri" w:hAnsi="Calibri"/>
          <w:sz w:val="16"/>
        </w:rPr>
        <w:t>Hens</w:t>
      </w:r>
      <w:proofErr w:type="spellEnd"/>
      <w:r>
        <w:rPr>
          <w:rFonts w:ascii="Calibri" w:hAnsi="Calibri"/>
          <w:sz w:val="16"/>
        </w:rPr>
        <w:t xml:space="preserve">. </w:t>
      </w:r>
      <w:proofErr w:type="spellStart"/>
      <w:r w:rsidRPr="000505BC">
        <w:rPr>
          <w:rFonts w:ascii="Calibri" w:hAnsi="Calibri"/>
          <w:sz w:val="16"/>
        </w:rPr>
        <w:t>Brazilian</w:t>
      </w:r>
      <w:proofErr w:type="spellEnd"/>
      <w:r w:rsidRPr="000505BC">
        <w:rPr>
          <w:rFonts w:ascii="Calibri" w:hAnsi="Calibri"/>
          <w:sz w:val="16"/>
        </w:rPr>
        <w:t xml:space="preserve"> </w:t>
      </w:r>
      <w:proofErr w:type="spellStart"/>
      <w:r w:rsidRPr="000505BC">
        <w:rPr>
          <w:rFonts w:ascii="Calibri" w:hAnsi="Calibri"/>
          <w:sz w:val="16"/>
        </w:rPr>
        <w:t>Journal</w:t>
      </w:r>
      <w:proofErr w:type="spellEnd"/>
      <w:r w:rsidRPr="000505BC">
        <w:rPr>
          <w:rFonts w:ascii="Calibri" w:hAnsi="Calibri"/>
          <w:sz w:val="16"/>
        </w:rPr>
        <w:t xml:space="preserve"> of </w:t>
      </w:r>
      <w:proofErr w:type="spellStart"/>
      <w:r w:rsidRPr="000505BC">
        <w:rPr>
          <w:rFonts w:ascii="Calibri" w:hAnsi="Calibri"/>
          <w:sz w:val="16"/>
        </w:rPr>
        <w:t>Poultry</w:t>
      </w:r>
      <w:proofErr w:type="spellEnd"/>
      <w:r w:rsidRPr="000505BC">
        <w:rPr>
          <w:rFonts w:ascii="Calibri" w:hAnsi="Calibri"/>
          <w:sz w:val="16"/>
        </w:rPr>
        <w:t xml:space="preserve"> </w:t>
      </w:r>
      <w:proofErr w:type="spellStart"/>
      <w:r w:rsidRPr="000505BC">
        <w:rPr>
          <w:rFonts w:ascii="Calibri" w:hAnsi="Calibri"/>
          <w:sz w:val="16"/>
        </w:rPr>
        <w:t>Science</w:t>
      </w:r>
      <w:proofErr w:type="spellEnd"/>
      <w:r>
        <w:rPr>
          <w:rFonts w:ascii="Calibri" w:hAnsi="Calibri"/>
          <w:sz w:val="16"/>
        </w:rPr>
        <w:t xml:space="preserve">, 27(01), </w:t>
      </w:r>
      <w:hyperlink r:id="rId72" w:history="1">
        <w:r w:rsidRPr="004300FB">
          <w:rPr>
            <w:rStyle w:val="Kpr"/>
            <w:rFonts w:ascii="Calibri" w:hAnsi="Calibri"/>
            <w:sz w:val="16"/>
          </w:rPr>
          <w:t>https://doi.org/10.1590/1806-9061-2024-2007</w:t>
        </w:r>
      </w:hyperlink>
    </w:p>
    <w:p w14:paraId="0A0AB28D" w14:textId="77777777" w:rsidR="00717C13" w:rsidRDefault="00717C13" w:rsidP="00717C13">
      <w:pPr>
        <w:rPr>
          <w:rFonts w:ascii="Calibri" w:hAnsi="Calibri"/>
          <w:sz w:val="16"/>
        </w:rPr>
      </w:pPr>
      <w:r>
        <w:rPr>
          <w:rFonts w:ascii="Calibri" w:hAnsi="Calibri"/>
          <w:sz w:val="16"/>
        </w:rPr>
        <w:t xml:space="preserve">4. </w:t>
      </w:r>
      <w:r w:rsidRPr="00AA1540">
        <w:rPr>
          <w:rFonts w:ascii="Calibri" w:hAnsi="Calibri"/>
          <w:sz w:val="16"/>
        </w:rPr>
        <w:t xml:space="preserve">UYARLAR CANGİR, Rahman </w:t>
      </w:r>
      <w:proofErr w:type="spellStart"/>
      <w:r w:rsidRPr="00AA1540">
        <w:rPr>
          <w:rFonts w:ascii="Calibri" w:hAnsi="Calibri"/>
          <w:sz w:val="16"/>
        </w:rPr>
        <w:t>Abdur</w:t>
      </w:r>
      <w:proofErr w:type="spellEnd"/>
      <w:r w:rsidRPr="00AA1540">
        <w:rPr>
          <w:rFonts w:ascii="Calibri" w:hAnsi="Calibri"/>
          <w:sz w:val="16"/>
        </w:rPr>
        <w:t xml:space="preserve">, GÜLTEPE EYÜP EREN, ÇETİNGÜL İBRAHİM SADİ, BAYRAM İSMAİL (2024). </w:t>
      </w:r>
      <w:proofErr w:type="spellStart"/>
      <w:r w:rsidRPr="00AA1540">
        <w:rPr>
          <w:rFonts w:ascii="Calibri" w:hAnsi="Calibri"/>
          <w:sz w:val="16"/>
        </w:rPr>
        <w:t>Effect</w:t>
      </w:r>
      <w:proofErr w:type="spellEnd"/>
      <w:r w:rsidRPr="00AA1540">
        <w:rPr>
          <w:rFonts w:ascii="Calibri" w:hAnsi="Calibri"/>
          <w:sz w:val="16"/>
        </w:rPr>
        <w:t xml:space="preserve"> of a </w:t>
      </w:r>
      <w:proofErr w:type="spellStart"/>
      <w:r w:rsidRPr="00AA1540">
        <w:rPr>
          <w:rFonts w:ascii="Calibri" w:hAnsi="Calibri"/>
          <w:sz w:val="16"/>
        </w:rPr>
        <w:t>Dietary</w:t>
      </w:r>
      <w:proofErr w:type="spellEnd"/>
      <w:r w:rsidRPr="00AA1540">
        <w:rPr>
          <w:rFonts w:ascii="Calibri" w:hAnsi="Calibri"/>
          <w:sz w:val="16"/>
        </w:rPr>
        <w:t xml:space="preserve"> </w:t>
      </w:r>
      <w:proofErr w:type="spellStart"/>
      <w:r w:rsidRPr="00AA1540">
        <w:rPr>
          <w:rFonts w:ascii="Calibri" w:hAnsi="Calibri"/>
          <w:sz w:val="16"/>
        </w:rPr>
        <w:t>Essential</w:t>
      </w:r>
      <w:proofErr w:type="spellEnd"/>
      <w:r w:rsidRPr="00AA1540">
        <w:rPr>
          <w:rFonts w:ascii="Calibri" w:hAnsi="Calibri"/>
          <w:sz w:val="16"/>
        </w:rPr>
        <w:t xml:space="preserve"> </w:t>
      </w:r>
      <w:proofErr w:type="spellStart"/>
      <w:r w:rsidRPr="00AA1540">
        <w:rPr>
          <w:rFonts w:ascii="Calibri" w:hAnsi="Calibri"/>
          <w:sz w:val="16"/>
        </w:rPr>
        <w:t>Oil</w:t>
      </w:r>
      <w:proofErr w:type="spellEnd"/>
      <w:r w:rsidRPr="00AA1540">
        <w:rPr>
          <w:rFonts w:ascii="Calibri" w:hAnsi="Calibri"/>
          <w:sz w:val="16"/>
        </w:rPr>
        <w:t xml:space="preserve"> </w:t>
      </w:r>
      <w:proofErr w:type="spellStart"/>
      <w:r w:rsidRPr="00AA1540">
        <w:rPr>
          <w:rFonts w:ascii="Calibri" w:hAnsi="Calibri"/>
          <w:sz w:val="16"/>
        </w:rPr>
        <w:t>Blend</w:t>
      </w:r>
      <w:proofErr w:type="spellEnd"/>
      <w:r w:rsidRPr="00AA1540">
        <w:rPr>
          <w:rFonts w:ascii="Calibri" w:hAnsi="Calibri"/>
          <w:sz w:val="16"/>
        </w:rPr>
        <w:t xml:space="preserve"> in </w:t>
      </w:r>
      <w:proofErr w:type="spellStart"/>
      <w:r w:rsidRPr="00AA1540">
        <w:rPr>
          <w:rFonts w:ascii="Calibri" w:hAnsi="Calibri"/>
          <w:sz w:val="16"/>
        </w:rPr>
        <w:t>Dairy</w:t>
      </w:r>
      <w:proofErr w:type="spellEnd"/>
      <w:r w:rsidRPr="00AA1540">
        <w:rPr>
          <w:rFonts w:ascii="Calibri" w:hAnsi="Calibri"/>
          <w:sz w:val="16"/>
        </w:rPr>
        <w:t xml:space="preserve"> </w:t>
      </w:r>
      <w:proofErr w:type="spellStart"/>
      <w:r w:rsidRPr="00AA1540">
        <w:rPr>
          <w:rFonts w:ascii="Calibri" w:hAnsi="Calibri"/>
          <w:sz w:val="16"/>
        </w:rPr>
        <w:t>Cows</w:t>
      </w:r>
      <w:proofErr w:type="spellEnd"/>
      <w:r w:rsidRPr="00AA1540">
        <w:rPr>
          <w:rFonts w:ascii="Calibri" w:hAnsi="Calibri"/>
          <w:sz w:val="16"/>
        </w:rPr>
        <w:t xml:space="preserve"> </w:t>
      </w:r>
      <w:proofErr w:type="spellStart"/>
      <w:r w:rsidRPr="00AA1540">
        <w:rPr>
          <w:rFonts w:ascii="Calibri" w:hAnsi="Calibri"/>
          <w:sz w:val="16"/>
        </w:rPr>
        <w:t>during</w:t>
      </w:r>
      <w:proofErr w:type="spellEnd"/>
      <w:r w:rsidRPr="00AA1540">
        <w:rPr>
          <w:rFonts w:ascii="Calibri" w:hAnsi="Calibri"/>
          <w:sz w:val="16"/>
        </w:rPr>
        <w:t xml:space="preserve"> </w:t>
      </w:r>
      <w:proofErr w:type="spellStart"/>
      <w:r w:rsidRPr="00AA1540">
        <w:rPr>
          <w:rFonts w:ascii="Calibri" w:hAnsi="Calibri"/>
          <w:sz w:val="16"/>
        </w:rPr>
        <w:t>the</w:t>
      </w:r>
      <w:proofErr w:type="spellEnd"/>
      <w:r w:rsidRPr="00AA1540">
        <w:rPr>
          <w:rFonts w:ascii="Calibri" w:hAnsi="Calibri"/>
          <w:sz w:val="16"/>
        </w:rPr>
        <w:t xml:space="preserve"> </w:t>
      </w:r>
      <w:proofErr w:type="spellStart"/>
      <w:r w:rsidRPr="00AA1540">
        <w:rPr>
          <w:rFonts w:ascii="Calibri" w:hAnsi="Calibri"/>
          <w:sz w:val="16"/>
        </w:rPr>
        <w:t>Dry</w:t>
      </w:r>
      <w:proofErr w:type="spellEnd"/>
      <w:r w:rsidRPr="00AA1540">
        <w:rPr>
          <w:rFonts w:ascii="Calibri" w:hAnsi="Calibri"/>
          <w:sz w:val="16"/>
        </w:rPr>
        <w:t xml:space="preserve"> </w:t>
      </w:r>
      <w:proofErr w:type="spellStart"/>
      <w:r w:rsidRPr="00AA1540">
        <w:rPr>
          <w:rFonts w:ascii="Calibri" w:hAnsi="Calibri"/>
          <w:sz w:val="16"/>
        </w:rPr>
        <w:t>and</w:t>
      </w:r>
      <w:proofErr w:type="spellEnd"/>
      <w:r w:rsidRPr="00AA1540">
        <w:rPr>
          <w:rFonts w:ascii="Calibri" w:hAnsi="Calibri"/>
          <w:sz w:val="16"/>
        </w:rPr>
        <w:t xml:space="preserve"> </w:t>
      </w:r>
      <w:proofErr w:type="spellStart"/>
      <w:r w:rsidRPr="00AA1540">
        <w:rPr>
          <w:rFonts w:ascii="Calibri" w:hAnsi="Calibri"/>
          <w:sz w:val="16"/>
        </w:rPr>
        <w:t>Transition</w:t>
      </w:r>
      <w:proofErr w:type="spellEnd"/>
      <w:r w:rsidRPr="00AA1540">
        <w:rPr>
          <w:rFonts w:ascii="Calibri" w:hAnsi="Calibri"/>
          <w:sz w:val="16"/>
        </w:rPr>
        <w:t xml:space="preserve"> </w:t>
      </w:r>
      <w:proofErr w:type="spellStart"/>
      <w:r w:rsidRPr="00AA1540">
        <w:rPr>
          <w:rFonts w:ascii="Calibri" w:hAnsi="Calibri"/>
          <w:sz w:val="16"/>
        </w:rPr>
        <w:t>Period</w:t>
      </w:r>
      <w:proofErr w:type="spellEnd"/>
      <w:r w:rsidRPr="00AA1540">
        <w:rPr>
          <w:rFonts w:ascii="Calibri" w:hAnsi="Calibri"/>
          <w:sz w:val="16"/>
        </w:rPr>
        <w:t xml:space="preserve"> on Blood </w:t>
      </w:r>
      <w:proofErr w:type="spellStart"/>
      <w:r w:rsidRPr="00AA1540">
        <w:rPr>
          <w:rFonts w:ascii="Calibri" w:hAnsi="Calibri"/>
          <w:sz w:val="16"/>
        </w:rPr>
        <w:t>and</w:t>
      </w:r>
      <w:proofErr w:type="spellEnd"/>
      <w:r w:rsidRPr="00AA1540">
        <w:rPr>
          <w:rFonts w:ascii="Calibri" w:hAnsi="Calibri"/>
          <w:sz w:val="16"/>
        </w:rPr>
        <w:t xml:space="preserve"> </w:t>
      </w:r>
      <w:proofErr w:type="spellStart"/>
      <w:r w:rsidRPr="00AA1540">
        <w:rPr>
          <w:rFonts w:ascii="Calibri" w:hAnsi="Calibri"/>
          <w:sz w:val="16"/>
        </w:rPr>
        <w:t>Metabolic</w:t>
      </w:r>
      <w:proofErr w:type="spellEnd"/>
      <w:r w:rsidRPr="00AA1540">
        <w:rPr>
          <w:rFonts w:ascii="Calibri" w:hAnsi="Calibri"/>
          <w:sz w:val="16"/>
        </w:rPr>
        <w:t xml:space="preserve"> </w:t>
      </w:r>
      <w:proofErr w:type="spellStart"/>
      <w:r w:rsidRPr="00AA1540">
        <w:rPr>
          <w:rFonts w:ascii="Calibri" w:hAnsi="Calibri"/>
          <w:sz w:val="16"/>
        </w:rPr>
        <w:t>Parameters</w:t>
      </w:r>
      <w:proofErr w:type="spellEnd"/>
      <w:r w:rsidRPr="00AA1540">
        <w:rPr>
          <w:rFonts w:ascii="Calibri" w:hAnsi="Calibri"/>
          <w:sz w:val="16"/>
        </w:rPr>
        <w:t xml:space="preserve"> of </w:t>
      </w:r>
      <w:proofErr w:type="spellStart"/>
      <w:r w:rsidRPr="00AA1540">
        <w:rPr>
          <w:rFonts w:ascii="Calibri" w:hAnsi="Calibri"/>
          <w:sz w:val="16"/>
        </w:rPr>
        <w:t>Dams</w:t>
      </w:r>
      <w:proofErr w:type="spellEnd"/>
      <w:r w:rsidRPr="00AA1540">
        <w:rPr>
          <w:rFonts w:ascii="Calibri" w:hAnsi="Calibri"/>
          <w:sz w:val="16"/>
        </w:rPr>
        <w:t xml:space="preserve"> </w:t>
      </w:r>
      <w:proofErr w:type="spellStart"/>
      <w:r w:rsidRPr="00AA1540">
        <w:rPr>
          <w:rFonts w:ascii="Calibri" w:hAnsi="Calibri"/>
          <w:sz w:val="16"/>
        </w:rPr>
        <w:t>and</w:t>
      </w:r>
      <w:proofErr w:type="spellEnd"/>
      <w:r w:rsidRPr="00AA1540">
        <w:rPr>
          <w:rFonts w:ascii="Calibri" w:hAnsi="Calibri"/>
          <w:sz w:val="16"/>
        </w:rPr>
        <w:t xml:space="preserve"> </w:t>
      </w:r>
      <w:proofErr w:type="spellStart"/>
      <w:r w:rsidRPr="00AA1540">
        <w:rPr>
          <w:rFonts w:ascii="Calibri" w:hAnsi="Calibri"/>
          <w:sz w:val="16"/>
        </w:rPr>
        <w:t>Their</w:t>
      </w:r>
      <w:proofErr w:type="spellEnd"/>
      <w:r w:rsidRPr="00AA1540">
        <w:rPr>
          <w:rFonts w:ascii="Calibri" w:hAnsi="Calibri"/>
          <w:sz w:val="16"/>
        </w:rPr>
        <w:t xml:space="preserve"> </w:t>
      </w:r>
      <w:proofErr w:type="spellStart"/>
      <w:r w:rsidRPr="00AA1540">
        <w:rPr>
          <w:rFonts w:ascii="Calibri" w:hAnsi="Calibri"/>
          <w:sz w:val="16"/>
        </w:rPr>
        <w:t>Calves</w:t>
      </w:r>
      <w:proofErr w:type="spellEnd"/>
      <w:r w:rsidRPr="00AA1540">
        <w:rPr>
          <w:rFonts w:ascii="Calibri" w:hAnsi="Calibri"/>
          <w:sz w:val="16"/>
        </w:rPr>
        <w:t xml:space="preserve">. Animals, 14(1), 150-150., </w:t>
      </w:r>
      <w:proofErr w:type="spellStart"/>
      <w:r w:rsidRPr="00AA1540">
        <w:rPr>
          <w:rFonts w:ascii="Calibri" w:hAnsi="Calibri"/>
          <w:sz w:val="16"/>
        </w:rPr>
        <w:t>Doi</w:t>
      </w:r>
      <w:proofErr w:type="spellEnd"/>
      <w:r w:rsidRPr="00AA1540">
        <w:rPr>
          <w:rFonts w:ascii="Calibri" w:hAnsi="Calibri"/>
          <w:sz w:val="16"/>
        </w:rPr>
        <w:t>: 10.3390/ani14010150 (Yayın No: 8917689)</w:t>
      </w:r>
    </w:p>
    <w:p w14:paraId="57708C7C" w14:textId="77777777" w:rsidR="00717C13" w:rsidRPr="00300615" w:rsidRDefault="00717C13" w:rsidP="00717C13">
      <w:pPr>
        <w:rPr>
          <w:rFonts w:ascii="Calibri" w:hAnsi="Calibri"/>
          <w:sz w:val="16"/>
        </w:rPr>
      </w:pPr>
      <w:r>
        <w:rPr>
          <w:rFonts w:ascii="Calibri" w:hAnsi="Calibri"/>
          <w:sz w:val="16"/>
        </w:rPr>
        <w:t xml:space="preserve">5. </w:t>
      </w:r>
      <w:r w:rsidRPr="0050595A">
        <w:rPr>
          <w:rFonts w:ascii="Calibri" w:hAnsi="Calibri"/>
          <w:sz w:val="16"/>
        </w:rPr>
        <w:t xml:space="preserve">Uyarlar, C., Rahman, A., </w:t>
      </w:r>
      <w:proofErr w:type="spellStart"/>
      <w:r w:rsidRPr="0050595A">
        <w:rPr>
          <w:rFonts w:ascii="Calibri" w:hAnsi="Calibri"/>
          <w:sz w:val="16"/>
        </w:rPr>
        <w:t>Ozcinar</w:t>
      </w:r>
      <w:proofErr w:type="spellEnd"/>
      <w:r w:rsidRPr="0050595A">
        <w:rPr>
          <w:rFonts w:ascii="Calibri" w:hAnsi="Calibri"/>
          <w:sz w:val="16"/>
        </w:rPr>
        <w:t xml:space="preserve">, U., </w:t>
      </w:r>
      <w:proofErr w:type="spellStart"/>
      <w:r w:rsidRPr="0050595A">
        <w:rPr>
          <w:rFonts w:ascii="Calibri" w:hAnsi="Calibri"/>
          <w:sz w:val="16"/>
        </w:rPr>
        <w:t>Cetingul</w:t>
      </w:r>
      <w:proofErr w:type="spellEnd"/>
      <w:r w:rsidRPr="0050595A">
        <w:rPr>
          <w:rFonts w:ascii="Calibri" w:hAnsi="Calibri"/>
          <w:sz w:val="16"/>
        </w:rPr>
        <w:t xml:space="preserve">, İ. S., </w:t>
      </w:r>
      <w:proofErr w:type="spellStart"/>
      <w:r w:rsidRPr="0050595A">
        <w:rPr>
          <w:rFonts w:ascii="Calibri" w:hAnsi="Calibri"/>
          <w:sz w:val="16"/>
        </w:rPr>
        <w:t>Gultepe</w:t>
      </w:r>
      <w:proofErr w:type="spellEnd"/>
      <w:r w:rsidRPr="0050595A">
        <w:rPr>
          <w:rFonts w:ascii="Calibri" w:hAnsi="Calibri"/>
          <w:sz w:val="16"/>
        </w:rPr>
        <w:t>, E. E</w:t>
      </w:r>
      <w:r w:rsidRPr="00300615">
        <w:rPr>
          <w:rFonts w:ascii="Calibri" w:hAnsi="Calibri"/>
          <w:sz w:val="16"/>
        </w:rPr>
        <w:t xml:space="preserve">., &amp; Bayram, I. (2024). </w:t>
      </w:r>
      <w:proofErr w:type="spellStart"/>
      <w:r w:rsidRPr="00300615">
        <w:rPr>
          <w:rFonts w:ascii="Calibri" w:hAnsi="Calibri"/>
          <w:sz w:val="16"/>
        </w:rPr>
        <w:t>Effect</w:t>
      </w:r>
      <w:proofErr w:type="spellEnd"/>
      <w:r w:rsidRPr="00300615">
        <w:rPr>
          <w:rFonts w:ascii="Calibri" w:hAnsi="Calibri"/>
          <w:sz w:val="16"/>
        </w:rPr>
        <w:t xml:space="preserve"> of </w:t>
      </w:r>
      <w:proofErr w:type="spellStart"/>
      <w:r w:rsidRPr="00300615">
        <w:rPr>
          <w:rFonts w:ascii="Calibri" w:hAnsi="Calibri"/>
          <w:sz w:val="16"/>
        </w:rPr>
        <w:t>Myrtus</w:t>
      </w:r>
      <w:proofErr w:type="spellEnd"/>
      <w:r w:rsidRPr="00300615">
        <w:rPr>
          <w:rFonts w:ascii="Calibri" w:hAnsi="Calibri"/>
          <w:sz w:val="16"/>
        </w:rPr>
        <w:t xml:space="preserve"> </w:t>
      </w:r>
      <w:proofErr w:type="spellStart"/>
      <w:r w:rsidRPr="00300615">
        <w:rPr>
          <w:rFonts w:ascii="Calibri" w:hAnsi="Calibri"/>
          <w:sz w:val="16"/>
        </w:rPr>
        <w:t>communis</w:t>
      </w:r>
      <w:proofErr w:type="spellEnd"/>
      <w:r w:rsidRPr="00300615">
        <w:rPr>
          <w:rFonts w:ascii="Calibri" w:hAnsi="Calibri"/>
          <w:sz w:val="16"/>
        </w:rPr>
        <w:t xml:space="preserve"> L. </w:t>
      </w:r>
      <w:proofErr w:type="spellStart"/>
      <w:r w:rsidRPr="00300615">
        <w:rPr>
          <w:rFonts w:ascii="Calibri" w:hAnsi="Calibri"/>
          <w:sz w:val="16"/>
        </w:rPr>
        <w:t>Plant</w:t>
      </w:r>
      <w:proofErr w:type="spellEnd"/>
      <w:r w:rsidRPr="00300615">
        <w:rPr>
          <w:rFonts w:ascii="Calibri" w:hAnsi="Calibri"/>
          <w:sz w:val="16"/>
        </w:rPr>
        <w:t xml:space="preserve"> </w:t>
      </w:r>
      <w:proofErr w:type="spellStart"/>
      <w:r w:rsidRPr="00300615">
        <w:rPr>
          <w:rFonts w:ascii="Calibri" w:hAnsi="Calibri"/>
          <w:sz w:val="16"/>
        </w:rPr>
        <w:t>Extract</w:t>
      </w:r>
      <w:proofErr w:type="spellEnd"/>
      <w:r w:rsidRPr="00300615">
        <w:rPr>
          <w:rFonts w:ascii="Calibri" w:hAnsi="Calibri"/>
          <w:sz w:val="16"/>
        </w:rPr>
        <w:t xml:space="preserve"> as a </w:t>
      </w:r>
      <w:proofErr w:type="spellStart"/>
      <w:r w:rsidRPr="00300615">
        <w:rPr>
          <w:rFonts w:ascii="Calibri" w:hAnsi="Calibri"/>
          <w:sz w:val="16"/>
        </w:rPr>
        <w:t>Milk</w:t>
      </w:r>
      <w:proofErr w:type="spellEnd"/>
      <w:r w:rsidRPr="00300615">
        <w:rPr>
          <w:rFonts w:ascii="Calibri" w:hAnsi="Calibri"/>
          <w:sz w:val="16"/>
        </w:rPr>
        <w:t xml:space="preserve"> </w:t>
      </w:r>
      <w:proofErr w:type="spellStart"/>
      <w:r w:rsidRPr="00300615">
        <w:rPr>
          <w:rFonts w:ascii="Calibri" w:hAnsi="Calibri"/>
          <w:sz w:val="16"/>
        </w:rPr>
        <w:t>Supplement</w:t>
      </w:r>
      <w:proofErr w:type="spellEnd"/>
      <w:r w:rsidRPr="00300615">
        <w:rPr>
          <w:rFonts w:ascii="Calibri" w:hAnsi="Calibri"/>
          <w:sz w:val="16"/>
        </w:rPr>
        <w:t xml:space="preserve"> on </w:t>
      </w:r>
      <w:proofErr w:type="spellStart"/>
      <w:r w:rsidRPr="00300615">
        <w:rPr>
          <w:rFonts w:ascii="Calibri" w:hAnsi="Calibri"/>
          <w:sz w:val="16"/>
        </w:rPr>
        <w:t>the</w:t>
      </w:r>
      <w:proofErr w:type="spellEnd"/>
      <w:r w:rsidRPr="00300615">
        <w:rPr>
          <w:rFonts w:ascii="Calibri" w:hAnsi="Calibri"/>
          <w:sz w:val="16"/>
        </w:rPr>
        <w:t xml:space="preserve"> </w:t>
      </w:r>
      <w:proofErr w:type="spellStart"/>
      <w:r w:rsidRPr="00300615">
        <w:rPr>
          <w:rFonts w:ascii="Calibri" w:hAnsi="Calibri"/>
          <w:sz w:val="16"/>
        </w:rPr>
        <w:t>Performance</w:t>
      </w:r>
      <w:proofErr w:type="spellEnd"/>
      <w:r w:rsidRPr="00300615">
        <w:rPr>
          <w:rFonts w:ascii="Calibri" w:hAnsi="Calibri"/>
          <w:sz w:val="16"/>
        </w:rPr>
        <w:t xml:space="preserve">, </w:t>
      </w:r>
      <w:proofErr w:type="spellStart"/>
      <w:r w:rsidRPr="00300615">
        <w:rPr>
          <w:rFonts w:ascii="Calibri" w:hAnsi="Calibri"/>
          <w:sz w:val="16"/>
        </w:rPr>
        <w:t>Selected</w:t>
      </w:r>
      <w:proofErr w:type="spellEnd"/>
      <w:r w:rsidRPr="00300615">
        <w:rPr>
          <w:rFonts w:ascii="Calibri" w:hAnsi="Calibri"/>
          <w:sz w:val="16"/>
        </w:rPr>
        <w:t xml:space="preserve"> Blood </w:t>
      </w:r>
      <w:proofErr w:type="spellStart"/>
      <w:r w:rsidRPr="00300615">
        <w:rPr>
          <w:rFonts w:ascii="Calibri" w:hAnsi="Calibri"/>
          <w:sz w:val="16"/>
        </w:rPr>
        <w:t>Parameters</w:t>
      </w:r>
      <w:proofErr w:type="spellEnd"/>
      <w:r w:rsidRPr="00300615">
        <w:rPr>
          <w:rFonts w:ascii="Calibri" w:hAnsi="Calibri"/>
          <w:sz w:val="16"/>
        </w:rPr>
        <w:t xml:space="preserve"> </w:t>
      </w:r>
      <w:proofErr w:type="spellStart"/>
      <w:r w:rsidRPr="00300615">
        <w:rPr>
          <w:rFonts w:ascii="Calibri" w:hAnsi="Calibri"/>
          <w:sz w:val="16"/>
        </w:rPr>
        <w:t>and</w:t>
      </w:r>
      <w:proofErr w:type="spellEnd"/>
      <w:r w:rsidRPr="00300615">
        <w:rPr>
          <w:rFonts w:ascii="Calibri" w:hAnsi="Calibri"/>
          <w:sz w:val="16"/>
        </w:rPr>
        <w:t xml:space="preserve"> </w:t>
      </w:r>
      <w:proofErr w:type="spellStart"/>
      <w:r w:rsidRPr="00300615">
        <w:rPr>
          <w:rFonts w:ascii="Calibri" w:hAnsi="Calibri"/>
          <w:sz w:val="16"/>
        </w:rPr>
        <w:t>Immune</w:t>
      </w:r>
      <w:proofErr w:type="spellEnd"/>
      <w:r w:rsidRPr="00300615">
        <w:rPr>
          <w:rFonts w:ascii="Calibri" w:hAnsi="Calibri"/>
          <w:sz w:val="16"/>
        </w:rPr>
        <w:t xml:space="preserve"> </w:t>
      </w:r>
      <w:proofErr w:type="spellStart"/>
      <w:r w:rsidRPr="00300615">
        <w:rPr>
          <w:rFonts w:ascii="Calibri" w:hAnsi="Calibri"/>
          <w:sz w:val="16"/>
        </w:rPr>
        <w:t>Response</w:t>
      </w:r>
      <w:proofErr w:type="spellEnd"/>
      <w:r w:rsidRPr="00300615">
        <w:rPr>
          <w:rFonts w:ascii="Calibri" w:hAnsi="Calibri"/>
          <w:sz w:val="16"/>
        </w:rPr>
        <w:t xml:space="preserve"> of </w:t>
      </w:r>
      <w:proofErr w:type="spellStart"/>
      <w:r w:rsidRPr="00300615">
        <w:rPr>
          <w:rFonts w:ascii="Calibri" w:hAnsi="Calibri"/>
          <w:sz w:val="16"/>
        </w:rPr>
        <w:t>Holstein</w:t>
      </w:r>
      <w:proofErr w:type="spellEnd"/>
      <w:r w:rsidRPr="00300615">
        <w:rPr>
          <w:rFonts w:ascii="Calibri" w:hAnsi="Calibri"/>
          <w:sz w:val="16"/>
        </w:rPr>
        <w:t xml:space="preserve"> </w:t>
      </w:r>
      <w:proofErr w:type="spellStart"/>
      <w:r w:rsidRPr="00300615">
        <w:rPr>
          <w:rFonts w:ascii="Calibri" w:hAnsi="Calibri"/>
          <w:sz w:val="16"/>
        </w:rPr>
        <w:t>Calves</w:t>
      </w:r>
      <w:proofErr w:type="spellEnd"/>
      <w:r w:rsidRPr="00300615">
        <w:rPr>
          <w:rFonts w:ascii="Calibri" w:hAnsi="Calibri"/>
          <w:sz w:val="16"/>
        </w:rPr>
        <w:t>. Animals, 14(5), 725.</w:t>
      </w:r>
    </w:p>
    <w:p w14:paraId="13CA52E8" w14:textId="77777777" w:rsidR="00717C13" w:rsidRPr="00A02BC4" w:rsidRDefault="00717C13" w:rsidP="00717C13">
      <w:pPr>
        <w:rPr>
          <w:rFonts w:ascii="Calibri" w:hAnsi="Calibri"/>
          <w:sz w:val="16"/>
        </w:rPr>
      </w:pPr>
      <w:r>
        <w:rPr>
          <w:rFonts w:ascii="Calibri" w:hAnsi="Calibri"/>
          <w:sz w:val="16"/>
        </w:rPr>
        <w:t>6</w:t>
      </w:r>
      <w:r w:rsidRPr="00300615">
        <w:rPr>
          <w:rFonts w:ascii="Calibri" w:hAnsi="Calibri"/>
          <w:sz w:val="16"/>
        </w:rPr>
        <w:t xml:space="preserve">. ÇETİNGÜL İBRAHİM SADİ, İNAL FATMA, GÜLTEPE EYÜP EREN, UYARLAR CANGİR, BAYRAM İSMAİL (2022). </w:t>
      </w:r>
      <w:proofErr w:type="spellStart"/>
      <w:r w:rsidRPr="00300615">
        <w:rPr>
          <w:rFonts w:ascii="Calibri" w:hAnsi="Calibri"/>
          <w:sz w:val="16"/>
        </w:rPr>
        <w:t>The</w:t>
      </w:r>
      <w:proofErr w:type="spellEnd"/>
      <w:r w:rsidRPr="00300615">
        <w:rPr>
          <w:rFonts w:ascii="Calibri" w:hAnsi="Calibri"/>
          <w:sz w:val="16"/>
        </w:rPr>
        <w:t xml:space="preserve"> </w:t>
      </w:r>
      <w:proofErr w:type="spellStart"/>
      <w:r w:rsidRPr="00300615">
        <w:rPr>
          <w:rFonts w:ascii="Calibri" w:hAnsi="Calibri"/>
          <w:sz w:val="16"/>
        </w:rPr>
        <w:t>Effects</w:t>
      </w:r>
      <w:proofErr w:type="spellEnd"/>
      <w:r w:rsidRPr="00300615">
        <w:rPr>
          <w:rFonts w:ascii="Calibri" w:hAnsi="Calibri"/>
          <w:sz w:val="16"/>
        </w:rPr>
        <w:t xml:space="preserve"> of </w:t>
      </w:r>
      <w:proofErr w:type="spellStart"/>
      <w:r w:rsidRPr="00300615">
        <w:rPr>
          <w:rFonts w:ascii="Calibri" w:hAnsi="Calibri"/>
          <w:sz w:val="16"/>
        </w:rPr>
        <w:t>Different</w:t>
      </w:r>
      <w:proofErr w:type="spellEnd"/>
      <w:r w:rsidRPr="00300615">
        <w:rPr>
          <w:rFonts w:ascii="Calibri" w:hAnsi="Calibri"/>
          <w:sz w:val="16"/>
        </w:rPr>
        <w:t xml:space="preserve"> </w:t>
      </w:r>
      <w:proofErr w:type="spellStart"/>
      <w:r w:rsidRPr="00300615">
        <w:rPr>
          <w:rFonts w:ascii="Calibri" w:hAnsi="Calibri"/>
          <w:sz w:val="16"/>
        </w:rPr>
        <w:t>Dietary</w:t>
      </w:r>
      <w:proofErr w:type="spellEnd"/>
      <w:r w:rsidRPr="00300615">
        <w:rPr>
          <w:rFonts w:ascii="Calibri" w:hAnsi="Calibri"/>
          <w:sz w:val="16"/>
        </w:rPr>
        <w:t xml:space="preserve"> </w:t>
      </w:r>
      <w:proofErr w:type="spellStart"/>
      <w:r w:rsidRPr="00300615">
        <w:rPr>
          <w:rFonts w:ascii="Calibri" w:hAnsi="Calibri"/>
          <w:sz w:val="16"/>
        </w:rPr>
        <w:t>Oil</w:t>
      </w:r>
      <w:proofErr w:type="spellEnd"/>
      <w:r w:rsidRPr="00300615">
        <w:rPr>
          <w:rFonts w:ascii="Calibri" w:hAnsi="Calibri"/>
          <w:sz w:val="16"/>
        </w:rPr>
        <w:t xml:space="preserve"> </w:t>
      </w:r>
      <w:proofErr w:type="spellStart"/>
      <w:r w:rsidRPr="00300615">
        <w:rPr>
          <w:rFonts w:ascii="Calibri" w:hAnsi="Calibri"/>
          <w:sz w:val="16"/>
        </w:rPr>
        <w:t>Sources</w:t>
      </w:r>
      <w:proofErr w:type="spellEnd"/>
      <w:r w:rsidRPr="00300615">
        <w:rPr>
          <w:rFonts w:ascii="Calibri" w:hAnsi="Calibri"/>
          <w:sz w:val="16"/>
        </w:rPr>
        <w:t xml:space="preserve"> on </w:t>
      </w:r>
      <w:proofErr w:type="spellStart"/>
      <w:r w:rsidRPr="00300615">
        <w:rPr>
          <w:rFonts w:ascii="Calibri" w:hAnsi="Calibri"/>
          <w:sz w:val="16"/>
        </w:rPr>
        <w:t>Broiler</w:t>
      </w:r>
      <w:proofErr w:type="spellEnd"/>
      <w:r w:rsidRPr="00300615">
        <w:rPr>
          <w:rFonts w:ascii="Calibri" w:hAnsi="Calibri"/>
          <w:sz w:val="16"/>
        </w:rPr>
        <w:t xml:space="preserve"> </w:t>
      </w:r>
      <w:proofErr w:type="spellStart"/>
      <w:r w:rsidRPr="00300615">
        <w:rPr>
          <w:rFonts w:ascii="Calibri" w:hAnsi="Calibri"/>
          <w:sz w:val="16"/>
        </w:rPr>
        <w:t>Chicken</w:t>
      </w:r>
      <w:proofErr w:type="spellEnd"/>
      <w:r w:rsidRPr="00300615">
        <w:rPr>
          <w:rFonts w:ascii="Calibri" w:hAnsi="Calibri"/>
          <w:sz w:val="16"/>
        </w:rPr>
        <w:t xml:space="preserve"> Bone </w:t>
      </w:r>
      <w:proofErr w:type="spellStart"/>
      <w:r w:rsidRPr="00300615">
        <w:rPr>
          <w:rFonts w:ascii="Calibri" w:hAnsi="Calibri"/>
          <w:sz w:val="16"/>
        </w:rPr>
        <w:t>Mineralization</w:t>
      </w:r>
      <w:proofErr w:type="spellEnd"/>
      <w:r w:rsidRPr="00300615">
        <w:rPr>
          <w:rFonts w:ascii="Calibri" w:hAnsi="Calibri"/>
          <w:sz w:val="16"/>
        </w:rPr>
        <w:t xml:space="preserve">. BIOLOGICAL TRACE ELEMENT RESEARCH, 200(5), 2321-2328., </w:t>
      </w:r>
      <w:proofErr w:type="spellStart"/>
      <w:r w:rsidRPr="00300615">
        <w:rPr>
          <w:rFonts w:ascii="Calibri" w:hAnsi="Calibri"/>
          <w:sz w:val="16"/>
        </w:rPr>
        <w:t>Doi</w:t>
      </w:r>
      <w:proofErr w:type="spellEnd"/>
      <w:r w:rsidRPr="00300615">
        <w:rPr>
          <w:rFonts w:ascii="Calibri" w:hAnsi="Calibri"/>
          <w:sz w:val="16"/>
        </w:rPr>
        <w:t>: 10.1007/s12011-021-02833-9 (Yayın No: 8185145)</w:t>
      </w:r>
    </w:p>
    <w:p w14:paraId="53DB4A4C" w14:textId="77777777" w:rsidR="00717C13" w:rsidRPr="00A02BC4" w:rsidRDefault="00717C13" w:rsidP="00717C13">
      <w:pPr>
        <w:rPr>
          <w:rFonts w:ascii="Calibri" w:hAnsi="Calibri"/>
          <w:sz w:val="16"/>
        </w:rPr>
      </w:pPr>
      <w:r>
        <w:rPr>
          <w:rFonts w:ascii="Calibri" w:hAnsi="Calibri"/>
          <w:sz w:val="16"/>
        </w:rPr>
        <w:t>7</w:t>
      </w:r>
      <w:r w:rsidRPr="00A02BC4">
        <w:rPr>
          <w:rFonts w:ascii="Calibri" w:hAnsi="Calibri"/>
          <w:sz w:val="16"/>
        </w:rPr>
        <w:t xml:space="preserve">. </w:t>
      </w:r>
      <w:r w:rsidRPr="00346178">
        <w:rPr>
          <w:rFonts w:ascii="Calibri" w:hAnsi="Calibri"/>
          <w:sz w:val="16"/>
        </w:rPr>
        <w:t xml:space="preserve">GÜLTEPE EYÜP EREN, IQBAL AAMIR, ÇETİNGÜL İBRAHİM SADİ, UYARLAR CANGİR, ÖZÇINAR ÜMİT, BAYRAM İSMAİL (2022). </w:t>
      </w:r>
      <w:proofErr w:type="spellStart"/>
      <w:r w:rsidRPr="00346178">
        <w:rPr>
          <w:rFonts w:ascii="Calibri" w:hAnsi="Calibri"/>
          <w:sz w:val="16"/>
        </w:rPr>
        <w:t>Effects</w:t>
      </w:r>
      <w:proofErr w:type="spellEnd"/>
      <w:r w:rsidRPr="00346178">
        <w:rPr>
          <w:rFonts w:ascii="Calibri" w:hAnsi="Calibri"/>
          <w:sz w:val="16"/>
        </w:rPr>
        <w:t xml:space="preserve"> of </w:t>
      </w:r>
      <w:proofErr w:type="spellStart"/>
      <w:r w:rsidRPr="00346178">
        <w:rPr>
          <w:rFonts w:ascii="Calibri" w:hAnsi="Calibri"/>
          <w:sz w:val="16"/>
        </w:rPr>
        <w:t>pomegranate</w:t>
      </w:r>
      <w:proofErr w:type="spellEnd"/>
      <w:r w:rsidRPr="00346178">
        <w:rPr>
          <w:rFonts w:ascii="Calibri" w:hAnsi="Calibri"/>
          <w:sz w:val="16"/>
        </w:rPr>
        <w:t xml:space="preserve"> (</w:t>
      </w:r>
      <w:proofErr w:type="spellStart"/>
      <w:r w:rsidRPr="00346178">
        <w:rPr>
          <w:rFonts w:ascii="Calibri" w:hAnsi="Calibri"/>
          <w:sz w:val="16"/>
        </w:rPr>
        <w:t>Punica</w:t>
      </w:r>
      <w:proofErr w:type="spellEnd"/>
      <w:r w:rsidRPr="00346178">
        <w:rPr>
          <w:rFonts w:ascii="Calibri" w:hAnsi="Calibri"/>
          <w:sz w:val="16"/>
        </w:rPr>
        <w:t xml:space="preserve"> </w:t>
      </w:r>
      <w:proofErr w:type="spellStart"/>
      <w:r w:rsidRPr="00346178">
        <w:rPr>
          <w:rFonts w:ascii="Calibri" w:hAnsi="Calibri"/>
          <w:sz w:val="16"/>
        </w:rPr>
        <w:t>granatum</w:t>
      </w:r>
      <w:proofErr w:type="spellEnd"/>
      <w:r w:rsidRPr="00346178">
        <w:rPr>
          <w:rFonts w:ascii="Calibri" w:hAnsi="Calibri"/>
          <w:sz w:val="16"/>
        </w:rPr>
        <w:t xml:space="preserve"> L.) </w:t>
      </w:r>
      <w:proofErr w:type="spellStart"/>
      <w:r w:rsidRPr="00346178">
        <w:rPr>
          <w:rFonts w:ascii="Calibri" w:hAnsi="Calibri"/>
          <w:sz w:val="16"/>
        </w:rPr>
        <w:t>juice</w:t>
      </w:r>
      <w:proofErr w:type="spellEnd"/>
      <w:r w:rsidRPr="00346178">
        <w:rPr>
          <w:rFonts w:ascii="Calibri" w:hAnsi="Calibri"/>
          <w:sz w:val="16"/>
        </w:rPr>
        <w:t xml:space="preserve"> as a </w:t>
      </w:r>
      <w:proofErr w:type="spellStart"/>
      <w:r w:rsidRPr="00346178">
        <w:rPr>
          <w:rFonts w:ascii="Calibri" w:hAnsi="Calibri"/>
          <w:sz w:val="16"/>
        </w:rPr>
        <w:t>short-term</w:t>
      </w:r>
      <w:proofErr w:type="spellEnd"/>
      <w:r w:rsidRPr="00346178">
        <w:rPr>
          <w:rFonts w:ascii="Calibri" w:hAnsi="Calibri"/>
          <w:sz w:val="16"/>
        </w:rPr>
        <w:t xml:space="preserve"> </w:t>
      </w:r>
      <w:proofErr w:type="spellStart"/>
      <w:r w:rsidRPr="00346178">
        <w:rPr>
          <w:rFonts w:ascii="Calibri" w:hAnsi="Calibri"/>
          <w:sz w:val="16"/>
        </w:rPr>
        <w:t>water</w:t>
      </w:r>
      <w:proofErr w:type="spellEnd"/>
      <w:r w:rsidRPr="00346178">
        <w:rPr>
          <w:rFonts w:ascii="Calibri" w:hAnsi="Calibri"/>
          <w:sz w:val="16"/>
        </w:rPr>
        <w:t xml:space="preserve"> </w:t>
      </w:r>
      <w:proofErr w:type="spellStart"/>
      <w:r w:rsidRPr="00346178">
        <w:rPr>
          <w:rFonts w:ascii="Calibri" w:hAnsi="Calibri"/>
          <w:sz w:val="16"/>
        </w:rPr>
        <w:t>supplement</w:t>
      </w:r>
      <w:proofErr w:type="spellEnd"/>
      <w:r w:rsidRPr="00346178">
        <w:rPr>
          <w:rFonts w:ascii="Calibri" w:hAnsi="Calibri"/>
          <w:sz w:val="16"/>
        </w:rPr>
        <w:t xml:space="preserve"> </w:t>
      </w:r>
      <w:proofErr w:type="spellStart"/>
      <w:r w:rsidRPr="00346178">
        <w:rPr>
          <w:rFonts w:ascii="Calibri" w:hAnsi="Calibri"/>
          <w:sz w:val="16"/>
        </w:rPr>
        <w:t>during</w:t>
      </w:r>
      <w:proofErr w:type="spellEnd"/>
      <w:r w:rsidRPr="00346178">
        <w:rPr>
          <w:rFonts w:ascii="Calibri" w:hAnsi="Calibri"/>
          <w:sz w:val="16"/>
        </w:rPr>
        <w:t xml:space="preserve"> </w:t>
      </w:r>
      <w:proofErr w:type="spellStart"/>
      <w:r w:rsidRPr="00346178">
        <w:rPr>
          <w:rFonts w:ascii="Calibri" w:hAnsi="Calibri"/>
          <w:sz w:val="16"/>
        </w:rPr>
        <w:t>the</w:t>
      </w:r>
      <w:proofErr w:type="spellEnd"/>
      <w:r w:rsidRPr="00346178">
        <w:rPr>
          <w:rFonts w:ascii="Calibri" w:hAnsi="Calibri"/>
          <w:sz w:val="16"/>
        </w:rPr>
        <w:t xml:space="preserve"> </w:t>
      </w:r>
      <w:proofErr w:type="spellStart"/>
      <w:r w:rsidRPr="00346178">
        <w:rPr>
          <w:rFonts w:ascii="Calibri" w:hAnsi="Calibri"/>
          <w:sz w:val="16"/>
        </w:rPr>
        <w:t>peak</w:t>
      </w:r>
      <w:proofErr w:type="spellEnd"/>
      <w:r w:rsidRPr="00346178">
        <w:rPr>
          <w:rFonts w:ascii="Calibri" w:hAnsi="Calibri"/>
          <w:sz w:val="16"/>
        </w:rPr>
        <w:t xml:space="preserve"> </w:t>
      </w:r>
      <w:proofErr w:type="spellStart"/>
      <w:r w:rsidRPr="00346178">
        <w:rPr>
          <w:rFonts w:ascii="Calibri" w:hAnsi="Calibri"/>
          <w:sz w:val="16"/>
        </w:rPr>
        <w:t>production</w:t>
      </w:r>
      <w:proofErr w:type="spellEnd"/>
      <w:r w:rsidRPr="00346178">
        <w:rPr>
          <w:rFonts w:ascii="Calibri" w:hAnsi="Calibri"/>
          <w:sz w:val="16"/>
        </w:rPr>
        <w:t xml:space="preserve"> </w:t>
      </w:r>
      <w:proofErr w:type="spellStart"/>
      <w:r w:rsidRPr="00346178">
        <w:rPr>
          <w:rFonts w:ascii="Calibri" w:hAnsi="Calibri"/>
          <w:sz w:val="16"/>
        </w:rPr>
        <w:t>cycle</w:t>
      </w:r>
      <w:proofErr w:type="spellEnd"/>
      <w:r w:rsidRPr="00346178">
        <w:rPr>
          <w:rFonts w:ascii="Calibri" w:hAnsi="Calibri"/>
          <w:sz w:val="16"/>
        </w:rPr>
        <w:t xml:space="preserve"> in </w:t>
      </w:r>
      <w:proofErr w:type="spellStart"/>
      <w:r w:rsidRPr="00346178">
        <w:rPr>
          <w:rFonts w:ascii="Calibri" w:hAnsi="Calibri"/>
          <w:sz w:val="16"/>
        </w:rPr>
        <w:t>laying</w:t>
      </w:r>
      <w:proofErr w:type="spellEnd"/>
      <w:r w:rsidRPr="00346178">
        <w:rPr>
          <w:rFonts w:ascii="Calibri" w:hAnsi="Calibri"/>
          <w:sz w:val="16"/>
        </w:rPr>
        <w:t xml:space="preserve"> </w:t>
      </w:r>
      <w:proofErr w:type="spellStart"/>
      <w:r w:rsidRPr="00346178">
        <w:rPr>
          <w:rFonts w:ascii="Calibri" w:hAnsi="Calibri"/>
          <w:sz w:val="16"/>
        </w:rPr>
        <w:t>hens</w:t>
      </w:r>
      <w:proofErr w:type="spellEnd"/>
      <w:r w:rsidRPr="00346178">
        <w:rPr>
          <w:rFonts w:ascii="Calibri" w:hAnsi="Calibri"/>
          <w:sz w:val="16"/>
        </w:rPr>
        <w:t xml:space="preserve">. Ankara Üniversitesi Veteriner Fakültesi Dergisi, 69(3), 241-249., </w:t>
      </w:r>
      <w:proofErr w:type="spellStart"/>
      <w:r w:rsidRPr="00346178">
        <w:rPr>
          <w:rFonts w:ascii="Calibri" w:hAnsi="Calibri"/>
          <w:sz w:val="16"/>
        </w:rPr>
        <w:t>Doi</w:t>
      </w:r>
      <w:proofErr w:type="spellEnd"/>
      <w:r w:rsidRPr="00346178">
        <w:rPr>
          <w:rFonts w:ascii="Calibri" w:hAnsi="Calibri"/>
          <w:sz w:val="16"/>
        </w:rPr>
        <w:t>: 10.33988/auvfd.795175 (Yayın No: 8184621)</w:t>
      </w:r>
    </w:p>
    <w:p w14:paraId="1EBE3268" w14:textId="77777777" w:rsidR="00717C13" w:rsidRPr="00693A20" w:rsidRDefault="00717C13" w:rsidP="00717C13">
      <w:pPr>
        <w:rPr>
          <w:rFonts w:ascii="Calibri" w:hAnsi="Calibri"/>
          <w:sz w:val="16"/>
        </w:rPr>
      </w:pPr>
      <w:r>
        <w:rPr>
          <w:rFonts w:ascii="Calibri" w:hAnsi="Calibri"/>
          <w:sz w:val="16"/>
        </w:rPr>
        <w:t>8</w:t>
      </w:r>
      <w:r w:rsidRPr="00A02BC4">
        <w:rPr>
          <w:rFonts w:ascii="Calibri" w:hAnsi="Calibri"/>
          <w:sz w:val="16"/>
        </w:rPr>
        <w:t xml:space="preserve">. ÇETİNGÜL İBRAHİM SADİ, İNAL FATMA, GÜLTEPE EYÜP EREN, UYARLAR CANGİR, BAYRAM İSMAİL (2022). </w:t>
      </w:r>
      <w:proofErr w:type="spellStart"/>
      <w:r w:rsidRPr="00A02BC4">
        <w:rPr>
          <w:rFonts w:ascii="Calibri" w:hAnsi="Calibri"/>
          <w:sz w:val="16"/>
        </w:rPr>
        <w:t>The</w:t>
      </w:r>
      <w:proofErr w:type="spellEnd"/>
      <w:r w:rsidRPr="00A02BC4">
        <w:rPr>
          <w:rFonts w:ascii="Calibri" w:hAnsi="Calibri"/>
          <w:sz w:val="16"/>
        </w:rPr>
        <w:t xml:space="preserve"> </w:t>
      </w:r>
      <w:proofErr w:type="spellStart"/>
      <w:r w:rsidRPr="00A02BC4">
        <w:rPr>
          <w:rFonts w:ascii="Calibri" w:hAnsi="Calibri"/>
          <w:sz w:val="16"/>
        </w:rPr>
        <w:t>Effects</w:t>
      </w:r>
      <w:proofErr w:type="spellEnd"/>
      <w:r w:rsidRPr="00A02BC4">
        <w:rPr>
          <w:rFonts w:ascii="Calibri" w:hAnsi="Calibri"/>
          <w:sz w:val="16"/>
        </w:rPr>
        <w:t xml:space="preserve"> of </w:t>
      </w:r>
      <w:proofErr w:type="spellStart"/>
      <w:r w:rsidRPr="00A02BC4">
        <w:rPr>
          <w:rFonts w:ascii="Calibri" w:hAnsi="Calibri"/>
          <w:sz w:val="16"/>
        </w:rPr>
        <w:t>Different</w:t>
      </w:r>
      <w:proofErr w:type="spellEnd"/>
      <w:r w:rsidRPr="00A02BC4">
        <w:rPr>
          <w:rFonts w:ascii="Calibri" w:hAnsi="Calibri"/>
          <w:sz w:val="16"/>
        </w:rPr>
        <w:t xml:space="preserve"> </w:t>
      </w:r>
      <w:proofErr w:type="spellStart"/>
      <w:r w:rsidRPr="00A02BC4">
        <w:rPr>
          <w:rFonts w:ascii="Calibri" w:hAnsi="Calibri"/>
          <w:sz w:val="16"/>
        </w:rPr>
        <w:t>Dietary</w:t>
      </w:r>
      <w:proofErr w:type="spellEnd"/>
      <w:r w:rsidRPr="00A02BC4">
        <w:rPr>
          <w:rFonts w:ascii="Calibri" w:hAnsi="Calibri"/>
          <w:sz w:val="16"/>
        </w:rPr>
        <w:t xml:space="preserve"> </w:t>
      </w:r>
      <w:proofErr w:type="spellStart"/>
      <w:r w:rsidRPr="00A02BC4">
        <w:rPr>
          <w:rFonts w:ascii="Calibri" w:hAnsi="Calibri"/>
          <w:sz w:val="16"/>
        </w:rPr>
        <w:t>Oil</w:t>
      </w:r>
      <w:proofErr w:type="spellEnd"/>
      <w:r w:rsidRPr="00A02BC4">
        <w:rPr>
          <w:rFonts w:ascii="Calibri" w:hAnsi="Calibri"/>
          <w:sz w:val="16"/>
        </w:rPr>
        <w:t xml:space="preserve"> </w:t>
      </w:r>
      <w:proofErr w:type="spellStart"/>
      <w:r w:rsidRPr="00A02BC4">
        <w:rPr>
          <w:rFonts w:ascii="Calibri" w:hAnsi="Calibri"/>
          <w:sz w:val="16"/>
        </w:rPr>
        <w:t>Sources</w:t>
      </w:r>
      <w:proofErr w:type="spellEnd"/>
      <w:r w:rsidRPr="00A02BC4">
        <w:rPr>
          <w:rFonts w:ascii="Calibri" w:hAnsi="Calibri"/>
          <w:sz w:val="16"/>
        </w:rPr>
        <w:t xml:space="preserve"> on </w:t>
      </w:r>
      <w:proofErr w:type="spellStart"/>
      <w:r w:rsidRPr="00A02BC4">
        <w:rPr>
          <w:rFonts w:ascii="Calibri" w:hAnsi="Calibri"/>
          <w:sz w:val="16"/>
        </w:rPr>
        <w:t>Broiler</w:t>
      </w:r>
      <w:proofErr w:type="spellEnd"/>
      <w:r w:rsidRPr="00A02BC4">
        <w:rPr>
          <w:rFonts w:ascii="Calibri" w:hAnsi="Calibri"/>
          <w:sz w:val="16"/>
        </w:rPr>
        <w:t xml:space="preserve"> </w:t>
      </w:r>
      <w:proofErr w:type="spellStart"/>
      <w:r w:rsidRPr="00A02BC4">
        <w:rPr>
          <w:rFonts w:ascii="Calibri" w:hAnsi="Calibri"/>
          <w:sz w:val="16"/>
        </w:rPr>
        <w:t>Chicken</w:t>
      </w:r>
      <w:proofErr w:type="spellEnd"/>
      <w:r w:rsidRPr="00A02BC4">
        <w:rPr>
          <w:rFonts w:ascii="Calibri" w:hAnsi="Calibri"/>
          <w:sz w:val="16"/>
        </w:rPr>
        <w:t xml:space="preserve"> Bone </w:t>
      </w:r>
      <w:proofErr w:type="spellStart"/>
      <w:r w:rsidRPr="00A02BC4">
        <w:rPr>
          <w:rFonts w:ascii="Calibri" w:hAnsi="Calibri"/>
          <w:sz w:val="16"/>
        </w:rPr>
        <w:t>Mineralization</w:t>
      </w:r>
      <w:proofErr w:type="spellEnd"/>
      <w:r w:rsidRPr="00A02BC4">
        <w:rPr>
          <w:rFonts w:ascii="Calibri" w:hAnsi="Calibri"/>
          <w:sz w:val="16"/>
        </w:rPr>
        <w:t xml:space="preserve">. BIOLOGICAL TRACE ELEMENT RESEARCH, 200(5), 2321-2328., </w:t>
      </w:r>
      <w:proofErr w:type="spellStart"/>
      <w:r w:rsidRPr="00A02BC4">
        <w:rPr>
          <w:rFonts w:ascii="Calibri" w:hAnsi="Calibri"/>
          <w:sz w:val="16"/>
        </w:rPr>
        <w:t>Doi</w:t>
      </w:r>
      <w:proofErr w:type="spellEnd"/>
      <w:r w:rsidRPr="00A02BC4">
        <w:rPr>
          <w:rFonts w:ascii="Calibri" w:hAnsi="Calibri"/>
          <w:sz w:val="16"/>
        </w:rPr>
        <w:t>: 10.1007/s12011-021-02833-9 (Yayın No: 8185145</w:t>
      </w:r>
      <w:r w:rsidRPr="008D1CD9">
        <w:rPr>
          <w:rFonts w:ascii="Calibri" w:hAnsi="Calibri"/>
          <w:sz w:val="16"/>
        </w:rPr>
        <w:t>)</w:t>
      </w:r>
    </w:p>
    <w:p w14:paraId="01A08FBC" w14:textId="77777777" w:rsidR="00717C13" w:rsidRPr="00693A20" w:rsidRDefault="00717C13" w:rsidP="00717C13">
      <w:pPr>
        <w:rPr>
          <w:rFonts w:ascii="Calibri" w:hAnsi="Calibri"/>
          <w:sz w:val="16"/>
        </w:rPr>
      </w:pPr>
      <w:r>
        <w:rPr>
          <w:rFonts w:ascii="Calibri" w:hAnsi="Calibri"/>
          <w:sz w:val="16"/>
        </w:rPr>
        <w:t>9</w:t>
      </w:r>
      <w:r w:rsidRPr="00693A20">
        <w:rPr>
          <w:rFonts w:ascii="Calibri" w:hAnsi="Calibri"/>
          <w:sz w:val="16"/>
        </w:rPr>
        <w:t xml:space="preserve">. Uyarlar, C., &amp; </w:t>
      </w:r>
      <w:proofErr w:type="spellStart"/>
      <w:r w:rsidRPr="00693A20">
        <w:rPr>
          <w:rFonts w:ascii="Calibri" w:hAnsi="Calibri"/>
          <w:sz w:val="16"/>
        </w:rPr>
        <w:t>Yilmaz</w:t>
      </w:r>
      <w:proofErr w:type="spellEnd"/>
      <w:r w:rsidRPr="00693A20">
        <w:rPr>
          <w:rFonts w:ascii="Calibri" w:hAnsi="Calibri"/>
          <w:sz w:val="16"/>
        </w:rPr>
        <w:t xml:space="preserve">, O. (2024). FATE OF MILK YIELD AND FERTILITY PARAMETERS IN HOLSTEIN DAIRY COWS SIMULTANEOUSLY EXPOSED TO ZEARALENONE, DEOXYNIVALENOL AND FUMONISIN B1 MYCOTOXICITY. </w:t>
      </w:r>
      <w:proofErr w:type="spellStart"/>
      <w:r w:rsidRPr="00693A20">
        <w:rPr>
          <w:rFonts w:ascii="Calibri" w:hAnsi="Calibri"/>
          <w:sz w:val="16"/>
        </w:rPr>
        <w:t>Journal</w:t>
      </w:r>
      <w:proofErr w:type="spellEnd"/>
      <w:r w:rsidRPr="00693A20">
        <w:rPr>
          <w:rFonts w:ascii="Calibri" w:hAnsi="Calibri"/>
          <w:sz w:val="16"/>
        </w:rPr>
        <w:t xml:space="preserve"> of </w:t>
      </w:r>
      <w:proofErr w:type="spellStart"/>
      <w:r w:rsidRPr="00693A20">
        <w:rPr>
          <w:rFonts w:ascii="Calibri" w:hAnsi="Calibri"/>
          <w:sz w:val="16"/>
        </w:rPr>
        <w:t>Animal</w:t>
      </w:r>
      <w:proofErr w:type="spellEnd"/>
      <w:r w:rsidRPr="00693A20">
        <w:rPr>
          <w:rFonts w:ascii="Calibri" w:hAnsi="Calibri"/>
          <w:sz w:val="16"/>
        </w:rPr>
        <w:t xml:space="preserve"> &amp; </w:t>
      </w:r>
      <w:proofErr w:type="spellStart"/>
      <w:r w:rsidRPr="00693A20">
        <w:rPr>
          <w:rFonts w:ascii="Calibri" w:hAnsi="Calibri"/>
          <w:sz w:val="16"/>
        </w:rPr>
        <w:t>Plant</w:t>
      </w:r>
      <w:proofErr w:type="spellEnd"/>
      <w:r w:rsidRPr="00693A20">
        <w:rPr>
          <w:rFonts w:ascii="Calibri" w:hAnsi="Calibri"/>
          <w:sz w:val="16"/>
        </w:rPr>
        <w:t xml:space="preserve"> </w:t>
      </w:r>
      <w:proofErr w:type="spellStart"/>
      <w:r w:rsidRPr="00693A20">
        <w:rPr>
          <w:rFonts w:ascii="Calibri" w:hAnsi="Calibri"/>
          <w:sz w:val="16"/>
        </w:rPr>
        <w:t>Sciences</w:t>
      </w:r>
      <w:proofErr w:type="spellEnd"/>
      <w:r w:rsidRPr="00693A20">
        <w:rPr>
          <w:rFonts w:ascii="Calibri" w:hAnsi="Calibri"/>
          <w:sz w:val="16"/>
        </w:rPr>
        <w:t>, 34(3), 626-636.</w:t>
      </w:r>
    </w:p>
    <w:p w14:paraId="07B6CB82" w14:textId="77777777" w:rsidR="00717C13" w:rsidRPr="00693A20" w:rsidRDefault="00717C13" w:rsidP="00717C13">
      <w:pPr>
        <w:rPr>
          <w:rFonts w:ascii="Calibri" w:hAnsi="Calibri"/>
          <w:sz w:val="16"/>
        </w:rPr>
      </w:pPr>
      <w:r w:rsidRPr="00693A20">
        <w:rPr>
          <w:rFonts w:ascii="Calibri" w:hAnsi="Calibri"/>
          <w:sz w:val="16"/>
        </w:rPr>
        <w:t>1</w:t>
      </w:r>
      <w:r>
        <w:rPr>
          <w:rFonts w:ascii="Calibri" w:hAnsi="Calibri"/>
          <w:sz w:val="16"/>
        </w:rPr>
        <w:t>0</w:t>
      </w:r>
      <w:r w:rsidRPr="00693A20">
        <w:rPr>
          <w:rFonts w:ascii="Calibri" w:hAnsi="Calibri"/>
          <w:sz w:val="16"/>
        </w:rPr>
        <w:t xml:space="preserve">. GÜLTEPE EYÜP </w:t>
      </w:r>
      <w:proofErr w:type="spellStart"/>
      <w:proofErr w:type="gramStart"/>
      <w:r w:rsidRPr="00693A20">
        <w:rPr>
          <w:rFonts w:ascii="Calibri" w:hAnsi="Calibri"/>
          <w:sz w:val="16"/>
        </w:rPr>
        <w:t>EREN,Iqbal</w:t>
      </w:r>
      <w:proofErr w:type="spellEnd"/>
      <w:proofErr w:type="gramEnd"/>
      <w:r w:rsidRPr="00693A20">
        <w:rPr>
          <w:rFonts w:ascii="Calibri" w:hAnsi="Calibri"/>
          <w:sz w:val="16"/>
        </w:rPr>
        <w:t xml:space="preserve"> </w:t>
      </w:r>
      <w:proofErr w:type="spellStart"/>
      <w:proofErr w:type="gramStart"/>
      <w:r w:rsidRPr="00693A20">
        <w:rPr>
          <w:rFonts w:ascii="Calibri" w:hAnsi="Calibri"/>
          <w:sz w:val="16"/>
        </w:rPr>
        <w:t>Aamir,UYARLAR</w:t>
      </w:r>
      <w:proofErr w:type="spellEnd"/>
      <w:proofErr w:type="gramEnd"/>
      <w:r w:rsidRPr="00693A20">
        <w:rPr>
          <w:rFonts w:ascii="Calibri" w:hAnsi="Calibri"/>
          <w:sz w:val="16"/>
        </w:rPr>
        <w:t xml:space="preserve"> </w:t>
      </w:r>
      <w:proofErr w:type="gramStart"/>
      <w:r w:rsidRPr="00693A20">
        <w:rPr>
          <w:rFonts w:ascii="Calibri" w:hAnsi="Calibri"/>
          <w:sz w:val="16"/>
        </w:rPr>
        <w:t>CANGİR,ÇETİNGÜL</w:t>
      </w:r>
      <w:proofErr w:type="gramEnd"/>
      <w:r w:rsidRPr="00693A20">
        <w:rPr>
          <w:rFonts w:ascii="Calibri" w:hAnsi="Calibri"/>
          <w:sz w:val="16"/>
        </w:rPr>
        <w:t xml:space="preserve"> İBRAHİM </w:t>
      </w:r>
      <w:proofErr w:type="gramStart"/>
      <w:r w:rsidRPr="00693A20">
        <w:rPr>
          <w:rFonts w:ascii="Calibri" w:hAnsi="Calibri"/>
          <w:sz w:val="16"/>
        </w:rPr>
        <w:t>SADİ,ÖZÇINAR</w:t>
      </w:r>
      <w:proofErr w:type="gramEnd"/>
      <w:r w:rsidRPr="00693A20">
        <w:rPr>
          <w:rFonts w:ascii="Calibri" w:hAnsi="Calibri"/>
          <w:sz w:val="16"/>
        </w:rPr>
        <w:t xml:space="preserve"> </w:t>
      </w:r>
      <w:proofErr w:type="gramStart"/>
      <w:r w:rsidRPr="00693A20">
        <w:rPr>
          <w:rFonts w:ascii="Calibri" w:hAnsi="Calibri"/>
          <w:sz w:val="16"/>
        </w:rPr>
        <w:t>ÜMİT,BAYRAM</w:t>
      </w:r>
      <w:proofErr w:type="gramEnd"/>
      <w:r w:rsidRPr="00693A20">
        <w:rPr>
          <w:rFonts w:ascii="Calibri" w:hAnsi="Calibri"/>
          <w:sz w:val="16"/>
        </w:rPr>
        <w:t xml:space="preserve"> İSMAİL (2021). </w:t>
      </w:r>
      <w:proofErr w:type="spellStart"/>
      <w:r w:rsidRPr="00693A20">
        <w:rPr>
          <w:rFonts w:ascii="Calibri" w:hAnsi="Calibri"/>
          <w:sz w:val="16"/>
        </w:rPr>
        <w:t>Effects</w:t>
      </w:r>
      <w:proofErr w:type="spellEnd"/>
      <w:r w:rsidRPr="00693A20">
        <w:rPr>
          <w:rFonts w:ascii="Calibri" w:hAnsi="Calibri"/>
          <w:sz w:val="16"/>
        </w:rPr>
        <w:t xml:space="preserve"> of </w:t>
      </w:r>
      <w:proofErr w:type="spellStart"/>
      <w:r w:rsidRPr="00693A20">
        <w:rPr>
          <w:rFonts w:ascii="Calibri" w:hAnsi="Calibri"/>
          <w:sz w:val="16"/>
        </w:rPr>
        <w:t>partial</w:t>
      </w:r>
      <w:proofErr w:type="spellEnd"/>
      <w:r w:rsidRPr="00693A20">
        <w:rPr>
          <w:rFonts w:ascii="Calibri" w:hAnsi="Calibri"/>
          <w:sz w:val="16"/>
        </w:rPr>
        <w:t xml:space="preserve"> </w:t>
      </w:r>
      <w:proofErr w:type="spellStart"/>
      <w:r w:rsidRPr="00693A20">
        <w:rPr>
          <w:rFonts w:ascii="Calibri" w:hAnsi="Calibri"/>
          <w:sz w:val="16"/>
        </w:rPr>
        <w:t>replacement</w:t>
      </w:r>
      <w:proofErr w:type="spellEnd"/>
      <w:r w:rsidRPr="00693A20">
        <w:rPr>
          <w:rFonts w:ascii="Calibri" w:hAnsi="Calibri"/>
          <w:sz w:val="16"/>
        </w:rPr>
        <w:t xml:space="preserve"> of </w:t>
      </w:r>
      <w:proofErr w:type="spellStart"/>
      <w:r w:rsidRPr="00693A20">
        <w:rPr>
          <w:rFonts w:ascii="Calibri" w:hAnsi="Calibri"/>
          <w:sz w:val="16"/>
        </w:rPr>
        <w:t>conventional</w:t>
      </w:r>
      <w:proofErr w:type="spellEnd"/>
      <w:r w:rsidRPr="00693A20">
        <w:rPr>
          <w:rFonts w:ascii="Calibri" w:hAnsi="Calibri"/>
          <w:sz w:val="16"/>
        </w:rPr>
        <w:t xml:space="preserve"> </w:t>
      </w:r>
      <w:proofErr w:type="spellStart"/>
      <w:r w:rsidRPr="00693A20">
        <w:rPr>
          <w:rFonts w:ascii="Calibri" w:hAnsi="Calibri"/>
          <w:sz w:val="16"/>
        </w:rPr>
        <w:t>limestone</w:t>
      </w:r>
      <w:proofErr w:type="spellEnd"/>
      <w:r w:rsidRPr="00693A20">
        <w:rPr>
          <w:rFonts w:ascii="Calibri" w:hAnsi="Calibri"/>
          <w:sz w:val="16"/>
        </w:rPr>
        <w:t xml:space="preserve"> </w:t>
      </w:r>
      <w:proofErr w:type="spellStart"/>
      <w:r w:rsidRPr="00693A20">
        <w:rPr>
          <w:rFonts w:ascii="Calibri" w:hAnsi="Calibri"/>
          <w:sz w:val="16"/>
        </w:rPr>
        <w:t>with</w:t>
      </w:r>
      <w:proofErr w:type="spellEnd"/>
      <w:r w:rsidRPr="00693A20">
        <w:rPr>
          <w:rFonts w:ascii="Calibri" w:hAnsi="Calibri"/>
          <w:sz w:val="16"/>
        </w:rPr>
        <w:t xml:space="preserve"> </w:t>
      </w:r>
      <w:proofErr w:type="spellStart"/>
      <w:r w:rsidRPr="00693A20">
        <w:rPr>
          <w:rFonts w:ascii="Calibri" w:hAnsi="Calibri"/>
          <w:sz w:val="16"/>
        </w:rPr>
        <w:t>dietary</w:t>
      </w:r>
      <w:proofErr w:type="spellEnd"/>
      <w:r w:rsidRPr="00693A20">
        <w:rPr>
          <w:rFonts w:ascii="Calibri" w:hAnsi="Calibri"/>
          <w:sz w:val="16"/>
        </w:rPr>
        <w:t xml:space="preserve"> </w:t>
      </w:r>
      <w:proofErr w:type="spellStart"/>
      <w:r w:rsidRPr="00693A20">
        <w:rPr>
          <w:rFonts w:ascii="Calibri" w:hAnsi="Calibri"/>
          <w:sz w:val="16"/>
        </w:rPr>
        <w:t>micro-calcium</w:t>
      </w:r>
      <w:proofErr w:type="spellEnd"/>
      <w:r w:rsidRPr="00693A20">
        <w:rPr>
          <w:rFonts w:ascii="Calibri" w:hAnsi="Calibri"/>
          <w:sz w:val="16"/>
        </w:rPr>
        <w:t xml:space="preserve"> </w:t>
      </w:r>
      <w:proofErr w:type="spellStart"/>
      <w:r w:rsidRPr="00693A20">
        <w:rPr>
          <w:rFonts w:ascii="Calibri" w:hAnsi="Calibri"/>
          <w:sz w:val="16"/>
        </w:rPr>
        <w:t>carbonate</w:t>
      </w:r>
      <w:proofErr w:type="spellEnd"/>
      <w:r w:rsidRPr="00693A20">
        <w:rPr>
          <w:rFonts w:ascii="Calibri" w:hAnsi="Calibri"/>
          <w:sz w:val="16"/>
        </w:rPr>
        <w:t xml:space="preserve"> on </w:t>
      </w:r>
      <w:proofErr w:type="spellStart"/>
      <w:r w:rsidRPr="00693A20">
        <w:rPr>
          <w:rFonts w:ascii="Calibri" w:hAnsi="Calibri"/>
          <w:sz w:val="16"/>
        </w:rPr>
        <w:t>performance</w:t>
      </w:r>
      <w:proofErr w:type="spellEnd"/>
      <w:r w:rsidRPr="00693A20">
        <w:rPr>
          <w:rFonts w:ascii="Calibri" w:hAnsi="Calibri"/>
          <w:sz w:val="16"/>
        </w:rPr>
        <w:t xml:space="preserve">, </w:t>
      </w:r>
      <w:proofErr w:type="spellStart"/>
      <w:r w:rsidRPr="00693A20">
        <w:rPr>
          <w:rFonts w:ascii="Calibri" w:hAnsi="Calibri"/>
          <w:sz w:val="16"/>
        </w:rPr>
        <w:t>egg</w:t>
      </w:r>
      <w:proofErr w:type="spellEnd"/>
      <w:r w:rsidRPr="00693A20">
        <w:rPr>
          <w:rFonts w:ascii="Calibri" w:hAnsi="Calibri"/>
          <w:sz w:val="16"/>
        </w:rPr>
        <w:t xml:space="preserve"> </w:t>
      </w:r>
      <w:proofErr w:type="spellStart"/>
      <w:r w:rsidRPr="00693A20">
        <w:rPr>
          <w:rFonts w:ascii="Calibri" w:hAnsi="Calibri"/>
          <w:sz w:val="16"/>
        </w:rPr>
        <w:t>quality</w:t>
      </w:r>
      <w:proofErr w:type="spellEnd"/>
      <w:r w:rsidRPr="00693A20">
        <w:rPr>
          <w:rFonts w:ascii="Calibri" w:hAnsi="Calibri"/>
          <w:sz w:val="16"/>
        </w:rPr>
        <w:t xml:space="preserve">, </w:t>
      </w:r>
      <w:proofErr w:type="spellStart"/>
      <w:r w:rsidRPr="00693A20">
        <w:rPr>
          <w:rFonts w:ascii="Calibri" w:hAnsi="Calibri"/>
          <w:sz w:val="16"/>
        </w:rPr>
        <w:t>hematology</w:t>
      </w:r>
      <w:proofErr w:type="spellEnd"/>
      <w:r w:rsidRPr="00693A20">
        <w:rPr>
          <w:rFonts w:ascii="Calibri" w:hAnsi="Calibri"/>
          <w:sz w:val="16"/>
        </w:rPr>
        <w:t xml:space="preserve">, </w:t>
      </w:r>
      <w:proofErr w:type="spellStart"/>
      <w:r w:rsidRPr="00693A20">
        <w:rPr>
          <w:rFonts w:ascii="Calibri" w:hAnsi="Calibri"/>
          <w:sz w:val="16"/>
        </w:rPr>
        <w:t>and</w:t>
      </w:r>
      <w:proofErr w:type="spellEnd"/>
      <w:r w:rsidRPr="00693A20">
        <w:rPr>
          <w:rFonts w:ascii="Calibri" w:hAnsi="Calibri"/>
          <w:sz w:val="16"/>
        </w:rPr>
        <w:t xml:space="preserve"> </w:t>
      </w:r>
      <w:proofErr w:type="spellStart"/>
      <w:r w:rsidRPr="00693A20">
        <w:rPr>
          <w:rFonts w:ascii="Calibri" w:hAnsi="Calibri"/>
          <w:sz w:val="16"/>
        </w:rPr>
        <w:t>calcium</w:t>
      </w:r>
      <w:proofErr w:type="spellEnd"/>
      <w:r w:rsidRPr="00693A20">
        <w:rPr>
          <w:rFonts w:ascii="Calibri" w:hAnsi="Calibri"/>
          <w:sz w:val="16"/>
        </w:rPr>
        <w:t xml:space="preserve"> </w:t>
      </w:r>
      <w:proofErr w:type="spellStart"/>
      <w:r w:rsidRPr="00693A20">
        <w:rPr>
          <w:rFonts w:ascii="Calibri" w:hAnsi="Calibri"/>
          <w:sz w:val="16"/>
        </w:rPr>
        <w:t>metabolism</w:t>
      </w:r>
      <w:proofErr w:type="spellEnd"/>
      <w:r w:rsidRPr="00693A20">
        <w:rPr>
          <w:rFonts w:ascii="Calibri" w:hAnsi="Calibri"/>
          <w:sz w:val="16"/>
        </w:rPr>
        <w:t xml:space="preserve"> of </w:t>
      </w:r>
      <w:proofErr w:type="spellStart"/>
      <w:r w:rsidRPr="00693A20">
        <w:rPr>
          <w:rFonts w:ascii="Calibri" w:hAnsi="Calibri"/>
          <w:sz w:val="16"/>
        </w:rPr>
        <w:t>laying</w:t>
      </w:r>
      <w:proofErr w:type="spellEnd"/>
      <w:r w:rsidRPr="00693A20">
        <w:rPr>
          <w:rFonts w:ascii="Calibri" w:hAnsi="Calibri"/>
          <w:sz w:val="16"/>
        </w:rPr>
        <w:t xml:space="preserve"> </w:t>
      </w:r>
      <w:proofErr w:type="spellStart"/>
      <w:r w:rsidRPr="00693A20">
        <w:rPr>
          <w:rFonts w:ascii="Calibri" w:hAnsi="Calibri"/>
          <w:sz w:val="16"/>
        </w:rPr>
        <w:t>hens</w:t>
      </w:r>
      <w:proofErr w:type="spellEnd"/>
      <w:r w:rsidRPr="00693A20">
        <w:rPr>
          <w:rFonts w:ascii="Calibri" w:hAnsi="Calibri"/>
          <w:sz w:val="16"/>
        </w:rPr>
        <w:t xml:space="preserve"> </w:t>
      </w:r>
      <w:proofErr w:type="spellStart"/>
      <w:r w:rsidRPr="00693A20">
        <w:rPr>
          <w:rFonts w:ascii="Calibri" w:hAnsi="Calibri"/>
          <w:sz w:val="16"/>
        </w:rPr>
        <w:t>during</w:t>
      </w:r>
      <w:proofErr w:type="spellEnd"/>
      <w:r w:rsidRPr="00693A20">
        <w:rPr>
          <w:rFonts w:ascii="Calibri" w:hAnsi="Calibri"/>
          <w:sz w:val="16"/>
        </w:rPr>
        <w:t xml:space="preserve"> </w:t>
      </w:r>
      <w:proofErr w:type="spellStart"/>
      <w:r w:rsidRPr="00693A20">
        <w:rPr>
          <w:rFonts w:ascii="Calibri" w:hAnsi="Calibri"/>
          <w:sz w:val="16"/>
        </w:rPr>
        <w:t>peak</w:t>
      </w:r>
      <w:proofErr w:type="spellEnd"/>
      <w:r w:rsidRPr="00693A20">
        <w:rPr>
          <w:rFonts w:ascii="Calibri" w:hAnsi="Calibri"/>
          <w:sz w:val="16"/>
        </w:rPr>
        <w:t xml:space="preserve"> </w:t>
      </w:r>
      <w:proofErr w:type="spellStart"/>
      <w:r w:rsidRPr="00693A20">
        <w:rPr>
          <w:rFonts w:ascii="Calibri" w:hAnsi="Calibri"/>
          <w:sz w:val="16"/>
        </w:rPr>
        <w:t>production</w:t>
      </w:r>
      <w:proofErr w:type="spellEnd"/>
      <w:r w:rsidRPr="00693A20">
        <w:rPr>
          <w:rFonts w:ascii="Calibri" w:hAnsi="Calibri"/>
          <w:sz w:val="16"/>
        </w:rPr>
        <w:t xml:space="preserve">. </w:t>
      </w:r>
      <w:proofErr w:type="spellStart"/>
      <w:r w:rsidRPr="00693A20">
        <w:rPr>
          <w:rFonts w:ascii="Calibri" w:hAnsi="Calibri"/>
          <w:sz w:val="16"/>
        </w:rPr>
        <w:t>Turkish</w:t>
      </w:r>
      <w:proofErr w:type="spellEnd"/>
      <w:r w:rsidRPr="00693A20">
        <w:rPr>
          <w:rFonts w:ascii="Calibri" w:hAnsi="Calibri"/>
          <w:sz w:val="16"/>
        </w:rPr>
        <w:t xml:space="preserve"> </w:t>
      </w:r>
      <w:proofErr w:type="spellStart"/>
      <w:r w:rsidRPr="00693A20">
        <w:rPr>
          <w:rFonts w:ascii="Calibri" w:hAnsi="Calibri"/>
          <w:sz w:val="16"/>
        </w:rPr>
        <w:t>Journal</w:t>
      </w:r>
      <w:proofErr w:type="spellEnd"/>
      <w:r w:rsidRPr="00693A20">
        <w:rPr>
          <w:rFonts w:ascii="Calibri" w:hAnsi="Calibri"/>
          <w:sz w:val="16"/>
        </w:rPr>
        <w:t xml:space="preserve"> of </w:t>
      </w:r>
      <w:proofErr w:type="spellStart"/>
      <w:r w:rsidRPr="00693A20">
        <w:rPr>
          <w:rFonts w:ascii="Calibri" w:hAnsi="Calibri"/>
          <w:sz w:val="16"/>
        </w:rPr>
        <w:t>Veterinary</w:t>
      </w:r>
      <w:proofErr w:type="spellEnd"/>
      <w:r w:rsidRPr="00693A20">
        <w:rPr>
          <w:rFonts w:ascii="Calibri" w:hAnsi="Calibri"/>
          <w:sz w:val="16"/>
        </w:rPr>
        <w:t xml:space="preserve"> </w:t>
      </w:r>
      <w:proofErr w:type="spellStart"/>
      <w:r w:rsidRPr="00693A20">
        <w:rPr>
          <w:rFonts w:ascii="Calibri" w:hAnsi="Calibri"/>
          <w:sz w:val="16"/>
        </w:rPr>
        <w:t>and</w:t>
      </w:r>
      <w:proofErr w:type="spellEnd"/>
      <w:r w:rsidRPr="00693A20">
        <w:rPr>
          <w:rFonts w:ascii="Calibri" w:hAnsi="Calibri"/>
          <w:sz w:val="16"/>
        </w:rPr>
        <w:t xml:space="preserve"> </w:t>
      </w:r>
      <w:proofErr w:type="spellStart"/>
      <w:r w:rsidRPr="00693A20">
        <w:rPr>
          <w:rFonts w:ascii="Calibri" w:hAnsi="Calibri"/>
          <w:sz w:val="16"/>
        </w:rPr>
        <w:t>Animal</w:t>
      </w:r>
      <w:proofErr w:type="spellEnd"/>
      <w:r w:rsidRPr="00693A20">
        <w:rPr>
          <w:rFonts w:ascii="Calibri" w:hAnsi="Calibri"/>
          <w:sz w:val="16"/>
        </w:rPr>
        <w:t xml:space="preserve"> </w:t>
      </w:r>
      <w:proofErr w:type="spellStart"/>
      <w:r w:rsidRPr="00693A20">
        <w:rPr>
          <w:rFonts w:ascii="Calibri" w:hAnsi="Calibri"/>
          <w:sz w:val="16"/>
        </w:rPr>
        <w:t>Sciences</w:t>
      </w:r>
      <w:proofErr w:type="spellEnd"/>
      <w:r w:rsidRPr="00693A20">
        <w:rPr>
          <w:rFonts w:ascii="Calibri" w:hAnsi="Calibri"/>
          <w:sz w:val="16"/>
        </w:rPr>
        <w:t xml:space="preserve">, 45(5), </w:t>
      </w:r>
      <w:proofErr w:type="spellStart"/>
      <w:r w:rsidRPr="00693A20">
        <w:rPr>
          <w:rFonts w:ascii="Calibri" w:hAnsi="Calibri"/>
          <w:sz w:val="16"/>
        </w:rPr>
        <w:t>Doi</w:t>
      </w:r>
      <w:proofErr w:type="spellEnd"/>
      <w:r w:rsidRPr="00693A20">
        <w:rPr>
          <w:rFonts w:ascii="Calibri" w:hAnsi="Calibri"/>
          <w:sz w:val="16"/>
        </w:rPr>
        <w:t>:</w:t>
      </w:r>
      <w:r w:rsidRPr="00693A20">
        <w:rPr>
          <w:rFonts w:ascii="Calibri" w:hAnsi="Calibri"/>
          <w:sz w:val="16"/>
        </w:rPr>
        <w:br/>
        <w:t>10.3906/vet-2104-25 (Yayın No: 8956880)</w:t>
      </w:r>
    </w:p>
    <w:p w14:paraId="0AA9F427" w14:textId="77777777" w:rsidR="00717C13" w:rsidRPr="00F21388" w:rsidRDefault="00717C13" w:rsidP="00717C13">
      <w:pPr>
        <w:rPr>
          <w:rFonts w:ascii="Calibri" w:hAnsi="Calibri"/>
          <w:sz w:val="16"/>
        </w:rPr>
      </w:pPr>
      <w:r w:rsidRPr="00693A20">
        <w:rPr>
          <w:rFonts w:ascii="Calibri" w:hAnsi="Calibri"/>
          <w:sz w:val="16"/>
        </w:rPr>
        <w:t>1</w:t>
      </w:r>
      <w:r>
        <w:rPr>
          <w:rFonts w:ascii="Calibri" w:hAnsi="Calibri"/>
          <w:sz w:val="16"/>
        </w:rPr>
        <w:t>1</w:t>
      </w:r>
      <w:r w:rsidRPr="00693A20">
        <w:rPr>
          <w:rFonts w:ascii="Calibri" w:hAnsi="Calibri"/>
          <w:sz w:val="16"/>
        </w:rPr>
        <w:t xml:space="preserve">. YILMAZ OKTAY, YAZICI </w:t>
      </w:r>
      <w:r w:rsidRPr="00F21388">
        <w:rPr>
          <w:rFonts w:ascii="Calibri" w:hAnsi="Calibri"/>
          <w:sz w:val="16"/>
        </w:rPr>
        <w:t xml:space="preserve">EBUBEKİR, ÇİÇEK HASAN, ÇELİK HACI AHMET, UYARLAR CANGİR, UÇAR MEHMET (2021). </w:t>
      </w:r>
      <w:proofErr w:type="spellStart"/>
      <w:r w:rsidRPr="00F21388">
        <w:rPr>
          <w:rFonts w:ascii="Calibri" w:hAnsi="Calibri"/>
          <w:sz w:val="16"/>
        </w:rPr>
        <w:t>Postpartum</w:t>
      </w:r>
      <w:proofErr w:type="spellEnd"/>
      <w:r w:rsidRPr="00F21388">
        <w:rPr>
          <w:rFonts w:ascii="Calibri" w:hAnsi="Calibri"/>
          <w:sz w:val="16"/>
        </w:rPr>
        <w:t xml:space="preserve"> </w:t>
      </w:r>
      <w:proofErr w:type="spellStart"/>
      <w:r w:rsidRPr="00F21388">
        <w:rPr>
          <w:rFonts w:ascii="Calibri" w:hAnsi="Calibri"/>
          <w:sz w:val="16"/>
        </w:rPr>
        <w:t>uterine</w:t>
      </w:r>
      <w:proofErr w:type="spellEnd"/>
      <w:r w:rsidRPr="00F21388">
        <w:rPr>
          <w:rFonts w:ascii="Calibri" w:hAnsi="Calibri"/>
          <w:sz w:val="16"/>
        </w:rPr>
        <w:t xml:space="preserve"> </w:t>
      </w:r>
      <w:proofErr w:type="spellStart"/>
      <w:r w:rsidRPr="00F21388">
        <w:rPr>
          <w:rFonts w:ascii="Calibri" w:hAnsi="Calibri"/>
          <w:sz w:val="16"/>
        </w:rPr>
        <w:t>involution</w:t>
      </w:r>
      <w:proofErr w:type="spellEnd"/>
      <w:r w:rsidRPr="00F21388">
        <w:rPr>
          <w:rFonts w:ascii="Calibri" w:hAnsi="Calibri"/>
          <w:sz w:val="16"/>
        </w:rPr>
        <w:t xml:space="preserve"> </w:t>
      </w:r>
      <w:proofErr w:type="spellStart"/>
      <w:r w:rsidRPr="00F21388">
        <w:rPr>
          <w:rFonts w:ascii="Calibri" w:hAnsi="Calibri"/>
          <w:sz w:val="16"/>
        </w:rPr>
        <w:t>and</w:t>
      </w:r>
      <w:proofErr w:type="spellEnd"/>
      <w:r w:rsidRPr="00F21388">
        <w:rPr>
          <w:rFonts w:ascii="Calibri" w:hAnsi="Calibri"/>
          <w:sz w:val="16"/>
        </w:rPr>
        <w:t xml:space="preserve"> </w:t>
      </w:r>
      <w:proofErr w:type="spellStart"/>
      <w:r w:rsidRPr="00F21388">
        <w:rPr>
          <w:rFonts w:ascii="Calibri" w:hAnsi="Calibri"/>
          <w:sz w:val="16"/>
        </w:rPr>
        <w:t>ovarian</w:t>
      </w:r>
      <w:proofErr w:type="spellEnd"/>
      <w:r w:rsidRPr="00F21388">
        <w:rPr>
          <w:rFonts w:ascii="Calibri" w:hAnsi="Calibri"/>
          <w:sz w:val="16"/>
        </w:rPr>
        <w:t xml:space="preserve"> </w:t>
      </w:r>
      <w:proofErr w:type="spellStart"/>
      <w:r w:rsidRPr="00F21388">
        <w:rPr>
          <w:rFonts w:ascii="Calibri" w:hAnsi="Calibri"/>
          <w:sz w:val="16"/>
        </w:rPr>
        <w:t>follicular</w:t>
      </w:r>
      <w:proofErr w:type="spellEnd"/>
      <w:r w:rsidRPr="00F21388">
        <w:rPr>
          <w:rFonts w:ascii="Calibri" w:hAnsi="Calibri"/>
          <w:sz w:val="16"/>
        </w:rPr>
        <w:t xml:space="preserve"> </w:t>
      </w:r>
      <w:proofErr w:type="spellStart"/>
      <w:r w:rsidRPr="00F21388">
        <w:rPr>
          <w:rFonts w:ascii="Calibri" w:hAnsi="Calibri"/>
          <w:sz w:val="16"/>
        </w:rPr>
        <w:t>dynamics</w:t>
      </w:r>
      <w:proofErr w:type="spellEnd"/>
      <w:r w:rsidRPr="00F21388">
        <w:rPr>
          <w:rFonts w:ascii="Calibri" w:hAnsi="Calibri"/>
          <w:sz w:val="16"/>
        </w:rPr>
        <w:t xml:space="preserve"> in </w:t>
      </w:r>
      <w:proofErr w:type="spellStart"/>
      <w:r w:rsidRPr="00F21388">
        <w:rPr>
          <w:rFonts w:ascii="Calibri" w:hAnsi="Calibri"/>
          <w:sz w:val="16"/>
        </w:rPr>
        <w:t>crossbreed</w:t>
      </w:r>
      <w:proofErr w:type="spellEnd"/>
      <w:r w:rsidRPr="00F21388">
        <w:rPr>
          <w:rFonts w:ascii="Calibri" w:hAnsi="Calibri"/>
          <w:sz w:val="16"/>
        </w:rPr>
        <w:t xml:space="preserve"> </w:t>
      </w:r>
      <w:proofErr w:type="spellStart"/>
      <w:r w:rsidRPr="00F21388">
        <w:rPr>
          <w:rFonts w:ascii="Calibri" w:hAnsi="Calibri"/>
          <w:sz w:val="16"/>
        </w:rPr>
        <w:t>Anatolian</w:t>
      </w:r>
      <w:proofErr w:type="spellEnd"/>
      <w:r w:rsidRPr="00F21388">
        <w:rPr>
          <w:rFonts w:ascii="Calibri" w:hAnsi="Calibri"/>
          <w:sz w:val="16"/>
        </w:rPr>
        <w:t xml:space="preserve"> </w:t>
      </w:r>
      <w:proofErr w:type="spellStart"/>
      <w:r w:rsidRPr="00F21388">
        <w:rPr>
          <w:rFonts w:ascii="Calibri" w:hAnsi="Calibri"/>
          <w:sz w:val="16"/>
        </w:rPr>
        <w:t>water</w:t>
      </w:r>
      <w:proofErr w:type="spellEnd"/>
      <w:r w:rsidRPr="00F21388">
        <w:rPr>
          <w:rFonts w:ascii="Calibri" w:hAnsi="Calibri"/>
          <w:sz w:val="16"/>
        </w:rPr>
        <w:t xml:space="preserve"> </w:t>
      </w:r>
      <w:proofErr w:type="spellStart"/>
      <w:r w:rsidRPr="00F21388">
        <w:rPr>
          <w:rFonts w:ascii="Calibri" w:hAnsi="Calibri"/>
          <w:sz w:val="16"/>
        </w:rPr>
        <w:t>buffalo</w:t>
      </w:r>
      <w:proofErr w:type="spellEnd"/>
      <w:r w:rsidRPr="00F21388">
        <w:rPr>
          <w:rFonts w:ascii="Calibri" w:hAnsi="Calibri"/>
          <w:sz w:val="16"/>
        </w:rPr>
        <w:t xml:space="preserve"> (</w:t>
      </w:r>
      <w:proofErr w:type="spellStart"/>
      <w:r w:rsidRPr="00F21388">
        <w:rPr>
          <w:rFonts w:ascii="Calibri" w:hAnsi="Calibri"/>
          <w:sz w:val="16"/>
        </w:rPr>
        <w:t>Bubalus</w:t>
      </w:r>
      <w:proofErr w:type="spellEnd"/>
      <w:r w:rsidRPr="00F21388">
        <w:rPr>
          <w:rFonts w:ascii="Calibri" w:hAnsi="Calibri"/>
          <w:sz w:val="16"/>
        </w:rPr>
        <w:t xml:space="preserve"> </w:t>
      </w:r>
      <w:proofErr w:type="spellStart"/>
      <w:r w:rsidRPr="00F21388">
        <w:rPr>
          <w:rFonts w:ascii="Calibri" w:hAnsi="Calibri"/>
          <w:sz w:val="16"/>
        </w:rPr>
        <w:t>bubalis</w:t>
      </w:r>
      <w:proofErr w:type="spellEnd"/>
      <w:r w:rsidRPr="00F21388">
        <w:rPr>
          <w:rFonts w:ascii="Calibri" w:hAnsi="Calibri"/>
          <w:sz w:val="16"/>
        </w:rPr>
        <w:t xml:space="preserve">) </w:t>
      </w:r>
      <w:proofErr w:type="spellStart"/>
      <w:r w:rsidRPr="00F21388">
        <w:rPr>
          <w:rFonts w:ascii="Calibri" w:hAnsi="Calibri"/>
          <w:sz w:val="16"/>
        </w:rPr>
        <w:t>during</w:t>
      </w:r>
      <w:proofErr w:type="spellEnd"/>
      <w:r w:rsidRPr="00F21388">
        <w:rPr>
          <w:rFonts w:ascii="Calibri" w:hAnsi="Calibri"/>
          <w:sz w:val="16"/>
        </w:rPr>
        <w:t xml:space="preserve"> </w:t>
      </w:r>
      <w:proofErr w:type="spellStart"/>
      <w:r w:rsidRPr="00F21388">
        <w:rPr>
          <w:rFonts w:ascii="Calibri" w:hAnsi="Calibri"/>
          <w:sz w:val="16"/>
        </w:rPr>
        <w:t>summer</w:t>
      </w:r>
      <w:proofErr w:type="spellEnd"/>
      <w:r w:rsidRPr="00F21388">
        <w:rPr>
          <w:rFonts w:ascii="Calibri" w:hAnsi="Calibri"/>
          <w:sz w:val="16"/>
        </w:rPr>
        <w:t xml:space="preserve"> </w:t>
      </w:r>
      <w:proofErr w:type="spellStart"/>
      <w:r w:rsidRPr="00F21388">
        <w:rPr>
          <w:rFonts w:ascii="Calibri" w:hAnsi="Calibri"/>
          <w:sz w:val="16"/>
        </w:rPr>
        <w:t>season</w:t>
      </w:r>
      <w:proofErr w:type="spellEnd"/>
      <w:r w:rsidRPr="00F21388">
        <w:rPr>
          <w:rFonts w:ascii="Calibri" w:hAnsi="Calibri"/>
          <w:sz w:val="16"/>
        </w:rPr>
        <w:t xml:space="preserve">. </w:t>
      </w:r>
      <w:proofErr w:type="spellStart"/>
      <w:r w:rsidRPr="00F21388">
        <w:rPr>
          <w:rFonts w:ascii="Calibri" w:hAnsi="Calibri"/>
          <w:sz w:val="16"/>
        </w:rPr>
        <w:t>Turkish</w:t>
      </w:r>
      <w:proofErr w:type="spellEnd"/>
      <w:r w:rsidRPr="00F21388">
        <w:rPr>
          <w:rFonts w:ascii="Calibri" w:hAnsi="Calibri"/>
          <w:sz w:val="16"/>
        </w:rPr>
        <w:t xml:space="preserve"> </w:t>
      </w:r>
      <w:proofErr w:type="spellStart"/>
      <w:r w:rsidRPr="00F21388">
        <w:rPr>
          <w:rFonts w:ascii="Calibri" w:hAnsi="Calibri"/>
          <w:sz w:val="16"/>
        </w:rPr>
        <w:t>Journal</w:t>
      </w:r>
      <w:proofErr w:type="spellEnd"/>
      <w:r w:rsidRPr="00F21388">
        <w:rPr>
          <w:rFonts w:ascii="Calibri" w:hAnsi="Calibri"/>
          <w:sz w:val="16"/>
        </w:rPr>
        <w:t xml:space="preserve"> of </w:t>
      </w:r>
      <w:proofErr w:type="spellStart"/>
      <w:r w:rsidRPr="00F21388">
        <w:rPr>
          <w:rFonts w:ascii="Calibri" w:hAnsi="Calibri"/>
          <w:sz w:val="16"/>
        </w:rPr>
        <w:t>Veterinary</w:t>
      </w:r>
      <w:proofErr w:type="spellEnd"/>
      <w:r w:rsidRPr="00F21388">
        <w:rPr>
          <w:rFonts w:ascii="Calibri" w:hAnsi="Calibri"/>
          <w:sz w:val="16"/>
        </w:rPr>
        <w:t xml:space="preserve">&amp; </w:t>
      </w:r>
      <w:proofErr w:type="spellStart"/>
      <w:r w:rsidRPr="00F21388">
        <w:rPr>
          <w:rFonts w:ascii="Calibri" w:hAnsi="Calibri"/>
          <w:sz w:val="16"/>
        </w:rPr>
        <w:t>Animal</w:t>
      </w:r>
      <w:proofErr w:type="spellEnd"/>
      <w:r w:rsidRPr="00F21388">
        <w:rPr>
          <w:rFonts w:ascii="Calibri" w:hAnsi="Calibri"/>
          <w:sz w:val="16"/>
        </w:rPr>
        <w:t xml:space="preserve"> </w:t>
      </w:r>
      <w:proofErr w:type="spellStart"/>
      <w:r w:rsidRPr="00F21388">
        <w:rPr>
          <w:rFonts w:ascii="Calibri" w:hAnsi="Calibri"/>
          <w:sz w:val="16"/>
        </w:rPr>
        <w:t>Sciences</w:t>
      </w:r>
      <w:proofErr w:type="spellEnd"/>
      <w:r w:rsidRPr="00F21388">
        <w:rPr>
          <w:rFonts w:ascii="Calibri" w:hAnsi="Calibri"/>
          <w:sz w:val="16"/>
        </w:rPr>
        <w:t xml:space="preserve">, 45(2), 299-310., </w:t>
      </w:r>
      <w:proofErr w:type="spellStart"/>
      <w:r w:rsidRPr="00F21388">
        <w:rPr>
          <w:rFonts w:ascii="Calibri" w:hAnsi="Calibri"/>
          <w:sz w:val="16"/>
        </w:rPr>
        <w:t>Doi</w:t>
      </w:r>
      <w:proofErr w:type="spellEnd"/>
      <w:r w:rsidRPr="00F21388">
        <w:rPr>
          <w:rFonts w:ascii="Calibri" w:hAnsi="Calibri"/>
          <w:sz w:val="16"/>
        </w:rPr>
        <w:t>: 10.3906/vet-2009-26 (Yayın No: 8185410)</w:t>
      </w:r>
    </w:p>
    <w:p w14:paraId="35082471" w14:textId="77777777" w:rsidR="00717C13" w:rsidRDefault="00717C13" w:rsidP="00717C13">
      <w:pPr>
        <w:rPr>
          <w:rFonts w:ascii="Calibri" w:hAnsi="Calibri"/>
          <w:sz w:val="16"/>
        </w:rPr>
      </w:pPr>
      <w:r w:rsidRPr="00F21388">
        <w:rPr>
          <w:rFonts w:ascii="Calibri" w:hAnsi="Calibri"/>
          <w:sz w:val="16"/>
        </w:rPr>
        <w:t>1</w:t>
      </w:r>
      <w:r>
        <w:rPr>
          <w:rFonts w:ascii="Calibri" w:hAnsi="Calibri"/>
          <w:sz w:val="16"/>
        </w:rPr>
        <w:t>2</w:t>
      </w:r>
      <w:r w:rsidRPr="00F21388">
        <w:rPr>
          <w:rFonts w:ascii="Calibri" w:hAnsi="Calibri"/>
          <w:sz w:val="16"/>
        </w:rPr>
        <w:t xml:space="preserve">. KABU MUSTAFA, UYARLAR CANGİR (2022). </w:t>
      </w:r>
      <w:proofErr w:type="spellStart"/>
      <w:r w:rsidRPr="00F21388">
        <w:rPr>
          <w:rFonts w:ascii="Calibri" w:hAnsi="Calibri"/>
          <w:sz w:val="16"/>
        </w:rPr>
        <w:t>Determining</w:t>
      </w:r>
      <w:proofErr w:type="spellEnd"/>
      <w:r w:rsidRPr="00F21388">
        <w:rPr>
          <w:rFonts w:ascii="Calibri" w:hAnsi="Calibri"/>
          <w:sz w:val="16"/>
        </w:rPr>
        <w:t xml:space="preserve"> Serum </w:t>
      </w:r>
      <w:proofErr w:type="spellStart"/>
      <w:r w:rsidRPr="00F21388">
        <w:rPr>
          <w:rFonts w:ascii="Calibri" w:hAnsi="Calibri"/>
          <w:sz w:val="16"/>
        </w:rPr>
        <w:t>Haptoglobin</w:t>
      </w:r>
      <w:proofErr w:type="spellEnd"/>
      <w:r w:rsidRPr="00F21388">
        <w:rPr>
          <w:rFonts w:ascii="Calibri" w:hAnsi="Calibri"/>
          <w:sz w:val="16"/>
        </w:rPr>
        <w:t xml:space="preserve"> </w:t>
      </w:r>
      <w:proofErr w:type="spellStart"/>
      <w:r w:rsidRPr="00F21388">
        <w:rPr>
          <w:rFonts w:ascii="Calibri" w:hAnsi="Calibri"/>
          <w:sz w:val="16"/>
        </w:rPr>
        <w:t>and</w:t>
      </w:r>
      <w:proofErr w:type="spellEnd"/>
      <w:r w:rsidRPr="00F21388">
        <w:rPr>
          <w:rFonts w:ascii="Calibri" w:hAnsi="Calibri"/>
          <w:sz w:val="16"/>
        </w:rPr>
        <w:t xml:space="preserve"> </w:t>
      </w:r>
      <w:proofErr w:type="spellStart"/>
      <w:r w:rsidRPr="00F21388">
        <w:rPr>
          <w:rFonts w:ascii="Calibri" w:hAnsi="Calibri"/>
          <w:sz w:val="16"/>
        </w:rPr>
        <w:t>Proinflammatory</w:t>
      </w:r>
      <w:proofErr w:type="spellEnd"/>
      <w:r w:rsidRPr="00F21388">
        <w:rPr>
          <w:rFonts w:ascii="Calibri" w:hAnsi="Calibri"/>
          <w:sz w:val="16"/>
        </w:rPr>
        <w:t xml:space="preserve"> </w:t>
      </w:r>
      <w:proofErr w:type="spellStart"/>
      <w:r w:rsidRPr="00F21388">
        <w:rPr>
          <w:rFonts w:ascii="Calibri" w:hAnsi="Calibri"/>
          <w:sz w:val="16"/>
        </w:rPr>
        <w:t>Cytokines</w:t>
      </w:r>
      <w:proofErr w:type="spellEnd"/>
      <w:r w:rsidRPr="00F21388">
        <w:rPr>
          <w:rFonts w:ascii="Calibri" w:hAnsi="Calibri"/>
          <w:sz w:val="16"/>
        </w:rPr>
        <w:t xml:space="preserve"> </w:t>
      </w:r>
      <w:proofErr w:type="spellStart"/>
      <w:r w:rsidRPr="00F21388">
        <w:rPr>
          <w:rFonts w:ascii="Calibri" w:hAnsi="Calibri"/>
          <w:sz w:val="16"/>
        </w:rPr>
        <w:t>Concentration</w:t>
      </w:r>
      <w:proofErr w:type="spellEnd"/>
      <w:r w:rsidRPr="00F21388">
        <w:rPr>
          <w:rFonts w:ascii="Calibri" w:hAnsi="Calibri"/>
          <w:sz w:val="16"/>
        </w:rPr>
        <w:t xml:space="preserve"> in </w:t>
      </w:r>
      <w:proofErr w:type="spellStart"/>
      <w:r w:rsidRPr="00F21388">
        <w:rPr>
          <w:rFonts w:ascii="Calibri" w:hAnsi="Calibri"/>
          <w:sz w:val="16"/>
        </w:rPr>
        <w:t>the</w:t>
      </w:r>
      <w:proofErr w:type="spellEnd"/>
      <w:r w:rsidRPr="00F21388">
        <w:rPr>
          <w:rFonts w:ascii="Calibri" w:hAnsi="Calibri"/>
          <w:sz w:val="16"/>
        </w:rPr>
        <w:t xml:space="preserve"> </w:t>
      </w:r>
      <w:proofErr w:type="spellStart"/>
      <w:r w:rsidRPr="00F21388">
        <w:rPr>
          <w:rFonts w:ascii="Calibri" w:hAnsi="Calibri"/>
          <w:sz w:val="16"/>
        </w:rPr>
        <w:t>Calves</w:t>
      </w:r>
      <w:proofErr w:type="spellEnd"/>
      <w:r w:rsidRPr="00F21388">
        <w:rPr>
          <w:rFonts w:ascii="Calibri" w:hAnsi="Calibri"/>
          <w:sz w:val="16"/>
        </w:rPr>
        <w:t xml:space="preserve"> </w:t>
      </w:r>
      <w:proofErr w:type="spellStart"/>
      <w:r w:rsidRPr="00F21388">
        <w:rPr>
          <w:rFonts w:ascii="Calibri" w:hAnsi="Calibri"/>
          <w:sz w:val="16"/>
        </w:rPr>
        <w:t>Clinically</w:t>
      </w:r>
      <w:proofErr w:type="spellEnd"/>
      <w:r w:rsidRPr="00F21388">
        <w:rPr>
          <w:rFonts w:ascii="Calibri" w:hAnsi="Calibri"/>
          <w:sz w:val="16"/>
        </w:rPr>
        <w:t xml:space="preserve"> </w:t>
      </w:r>
      <w:proofErr w:type="spellStart"/>
      <w:r w:rsidRPr="00F21388">
        <w:rPr>
          <w:rFonts w:ascii="Calibri" w:hAnsi="Calibri"/>
          <w:sz w:val="16"/>
        </w:rPr>
        <w:t>Diagnosed</w:t>
      </w:r>
      <w:proofErr w:type="spellEnd"/>
      <w:r w:rsidRPr="00F21388">
        <w:rPr>
          <w:rFonts w:ascii="Calibri" w:hAnsi="Calibri"/>
          <w:sz w:val="16"/>
        </w:rPr>
        <w:t xml:space="preserve"> </w:t>
      </w:r>
      <w:proofErr w:type="spellStart"/>
      <w:r w:rsidRPr="00F21388">
        <w:rPr>
          <w:rFonts w:ascii="Calibri" w:hAnsi="Calibri"/>
          <w:sz w:val="16"/>
        </w:rPr>
        <w:t>with</w:t>
      </w:r>
      <w:proofErr w:type="spellEnd"/>
      <w:r w:rsidRPr="00F21388">
        <w:rPr>
          <w:rFonts w:ascii="Calibri" w:hAnsi="Calibri"/>
          <w:sz w:val="16"/>
        </w:rPr>
        <w:t xml:space="preserve"> </w:t>
      </w:r>
      <w:proofErr w:type="spellStart"/>
      <w:r w:rsidRPr="00F21388">
        <w:rPr>
          <w:rFonts w:ascii="Calibri" w:hAnsi="Calibri"/>
          <w:sz w:val="16"/>
        </w:rPr>
        <w:t>Pneumonitis</w:t>
      </w:r>
      <w:proofErr w:type="spellEnd"/>
      <w:r w:rsidRPr="00F21388">
        <w:rPr>
          <w:rFonts w:ascii="Calibri" w:hAnsi="Calibri"/>
          <w:sz w:val="16"/>
        </w:rPr>
        <w:t xml:space="preserve">, </w:t>
      </w:r>
      <w:proofErr w:type="spellStart"/>
      <w:r w:rsidRPr="00F21388">
        <w:rPr>
          <w:rFonts w:ascii="Calibri" w:hAnsi="Calibri"/>
          <w:sz w:val="16"/>
        </w:rPr>
        <w:t>Pneumoenteritis</w:t>
      </w:r>
      <w:proofErr w:type="spellEnd"/>
      <w:r w:rsidRPr="00F21388">
        <w:rPr>
          <w:rFonts w:ascii="Calibri" w:hAnsi="Calibri"/>
          <w:sz w:val="16"/>
        </w:rPr>
        <w:t xml:space="preserve"> </w:t>
      </w:r>
      <w:proofErr w:type="spellStart"/>
      <w:r w:rsidRPr="00F21388">
        <w:rPr>
          <w:rFonts w:ascii="Calibri" w:hAnsi="Calibri"/>
          <w:sz w:val="16"/>
        </w:rPr>
        <w:t>and</w:t>
      </w:r>
      <w:proofErr w:type="spellEnd"/>
      <w:r w:rsidRPr="00F21388">
        <w:rPr>
          <w:rFonts w:ascii="Calibri" w:hAnsi="Calibri"/>
          <w:sz w:val="16"/>
        </w:rPr>
        <w:t xml:space="preserve"> </w:t>
      </w:r>
      <w:proofErr w:type="spellStart"/>
      <w:r w:rsidRPr="00F21388">
        <w:rPr>
          <w:rFonts w:ascii="Calibri" w:hAnsi="Calibri"/>
          <w:sz w:val="16"/>
        </w:rPr>
        <w:t>Enteritis</w:t>
      </w:r>
      <w:proofErr w:type="spellEnd"/>
      <w:r w:rsidRPr="00F21388">
        <w:rPr>
          <w:rFonts w:ascii="Calibri" w:hAnsi="Calibri"/>
          <w:sz w:val="16"/>
        </w:rPr>
        <w:t xml:space="preserve">. </w:t>
      </w:r>
      <w:proofErr w:type="spellStart"/>
      <w:r w:rsidRPr="00F21388">
        <w:rPr>
          <w:rFonts w:ascii="Calibri" w:hAnsi="Calibri"/>
          <w:sz w:val="16"/>
        </w:rPr>
        <w:t>Indian</w:t>
      </w:r>
      <w:proofErr w:type="spellEnd"/>
      <w:r w:rsidRPr="00F21388">
        <w:rPr>
          <w:rFonts w:ascii="Calibri" w:hAnsi="Calibri"/>
          <w:sz w:val="16"/>
        </w:rPr>
        <w:t xml:space="preserve"> </w:t>
      </w:r>
      <w:proofErr w:type="spellStart"/>
      <w:r w:rsidRPr="00F21388">
        <w:rPr>
          <w:rFonts w:ascii="Calibri" w:hAnsi="Calibri"/>
          <w:sz w:val="16"/>
        </w:rPr>
        <w:t>Journal</w:t>
      </w:r>
      <w:proofErr w:type="spellEnd"/>
      <w:r w:rsidRPr="00F21388">
        <w:rPr>
          <w:rFonts w:ascii="Calibri" w:hAnsi="Calibri"/>
          <w:sz w:val="16"/>
        </w:rPr>
        <w:t xml:space="preserve"> Of </w:t>
      </w:r>
      <w:proofErr w:type="spellStart"/>
      <w:r w:rsidRPr="00F21388">
        <w:rPr>
          <w:rFonts w:ascii="Calibri" w:hAnsi="Calibri"/>
          <w:sz w:val="16"/>
        </w:rPr>
        <w:t>Animal</w:t>
      </w:r>
      <w:proofErr w:type="spellEnd"/>
      <w:r w:rsidRPr="00F21388">
        <w:rPr>
          <w:rFonts w:ascii="Calibri" w:hAnsi="Calibri"/>
          <w:sz w:val="16"/>
        </w:rPr>
        <w:t xml:space="preserve"> </w:t>
      </w:r>
      <w:proofErr w:type="spellStart"/>
      <w:r w:rsidRPr="00F21388">
        <w:rPr>
          <w:rFonts w:ascii="Calibri" w:hAnsi="Calibri"/>
          <w:sz w:val="16"/>
        </w:rPr>
        <w:t>Research</w:t>
      </w:r>
      <w:proofErr w:type="spellEnd"/>
      <w:r w:rsidRPr="00F21388">
        <w:rPr>
          <w:rFonts w:ascii="Calibri" w:hAnsi="Calibri"/>
          <w:sz w:val="16"/>
        </w:rPr>
        <w:t xml:space="preserve">, 56(4), 498-501., </w:t>
      </w:r>
      <w:proofErr w:type="spellStart"/>
      <w:r w:rsidRPr="00F21388">
        <w:rPr>
          <w:rFonts w:ascii="Calibri" w:hAnsi="Calibri"/>
          <w:sz w:val="16"/>
        </w:rPr>
        <w:t>Doi</w:t>
      </w:r>
      <w:proofErr w:type="spellEnd"/>
      <w:r w:rsidRPr="00F21388">
        <w:rPr>
          <w:rFonts w:ascii="Calibri" w:hAnsi="Calibri"/>
          <w:sz w:val="16"/>
        </w:rPr>
        <w:t>: 10.18805/IJAR.B-1376 (Yayın No: 8185131)</w:t>
      </w:r>
    </w:p>
    <w:p w14:paraId="146AE1F3" w14:textId="77777777" w:rsidR="00717C13" w:rsidRPr="00611E63" w:rsidRDefault="00717C13" w:rsidP="00717C13">
      <w:pPr>
        <w:rPr>
          <w:rFonts w:ascii="Calibri" w:hAnsi="Calibri"/>
          <w:sz w:val="16"/>
        </w:rPr>
      </w:pPr>
      <w:r>
        <w:rPr>
          <w:rFonts w:ascii="Calibri" w:hAnsi="Calibri"/>
          <w:sz w:val="16"/>
        </w:rPr>
        <w:t xml:space="preserve"> 13.</w:t>
      </w:r>
      <w:r w:rsidRPr="00611E63">
        <w:rPr>
          <w:rFonts w:ascii="Calibri" w:hAnsi="Calibri"/>
          <w:sz w:val="16"/>
        </w:rPr>
        <w:t xml:space="preserve">Ozcinar, U., Orman, M. E., Uyarlar, C., </w:t>
      </w:r>
      <w:proofErr w:type="spellStart"/>
      <w:r w:rsidRPr="00611E63">
        <w:rPr>
          <w:rFonts w:ascii="Calibri" w:hAnsi="Calibri"/>
          <w:sz w:val="16"/>
        </w:rPr>
        <w:t>Gultepe</w:t>
      </w:r>
      <w:proofErr w:type="spellEnd"/>
      <w:r w:rsidRPr="00611E63">
        <w:rPr>
          <w:rFonts w:ascii="Calibri" w:hAnsi="Calibri"/>
          <w:sz w:val="16"/>
        </w:rPr>
        <w:t xml:space="preserve">, E. E., Türedi, O. K., </w:t>
      </w:r>
      <w:proofErr w:type="spellStart"/>
      <w:r w:rsidRPr="00611E63">
        <w:rPr>
          <w:rFonts w:ascii="Calibri" w:hAnsi="Calibri"/>
          <w:sz w:val="16"/>
        </w:rPr>
        <w:t>Iqbal</w:t>
      </w:r>
      <w:proofErr w:type="spellEnd"/>
      <w:r w:rsidRPr="00611E63">
        <w:rPr>
          <w:rFonts w:ascii="Calibri" w:hAnsi="Calibri"/>
          <w:sz w:val="16"/>
        </w:rPr>
        <w:t xml:space="preserve">, A., </w:t>
      </w:r>
      <w:proofErr w:type="spellStart"/>
      <w:r w:rsidRPr="00611E63">
        <w:rPr>
          <w:rFonts w:ascii="Calibri" w:hAnsi="Calibri"/>
          <w:sz w:val="16"/>
        </w:rPr>
        <w:t>Çetingül</w:t>
      </w:r>
      <w:proofErr w:type="spellEnd"/>
      <w:r w:rsidRPr="00611E63">
        <w:rPr>
          <w:rFonts w:ascii="Calibri" w:hAnsi="Calibri"/>
          <w:sz w:val="16"/>
        </w:rPr>
        <w:t xml:space="preserve">, İ. S., Kenar, B., &amp; Bayram, I. (2026). </w:t>
      </w:r>
      <w:proofErr w:type="spellStart"/>
      <w:r w:rsidRPr="00611E63">
        <w:rPr>
          <w:rFonts w:ascii="Calibri" w:hAnsi="Calibri"/>
          <w:sz w:val="16"/>
        </w:rPr>
        <w:t>Effects</w:t>
      </w:r>
      <w:proofErr w:type="spellEnd"/>
      <w:r w:rsidRPr="00611E63">
        <w:rPr>
          <w:rFonts w:ascii="Calibri" w:hAnsi="Calibri"/>
          <w:sz w:val="16"/>
        </w:rPr>
        <w:t xml:space="preserve"> of </w:t>
      </w:r>
      <w:proofErr w:type="spellStart"/>
      <w:r w:rsidRPr="00611E63">
        <w:rPr>
          <w:rFonts w:ascii="Calibri" w:hAnsi="Calibri"/>
          <w:sz w:val="16"/>
        </w:rPr>
        <w:t>Different</w:t>
      </w:r>
      <w:proofErr w:type="spellEnd"/>
      <w:r w:rsidRPr="00611E63">
        <w:rPr>
          <w:rFonts w:ascii="Calibri" w:hAnsi="Calibri"/>
          <w:sz w:val="16"/>
        </w:rPr>
        <w:t xml:space="preserve"> </w:t>
      </w:r>
      <w:proofErr w:type="spellStart"/>
      <w:r w:rsidRPr="00611E63">
        <w:rPr>
          <w:rFonts w:ascii="Calibri" w:hAnsi="Calibri"/>
          <w:sz w:val="16"/>
        </w:rPr>
        <w:t>Levels</w:t>
      </w:r>
      <w:proofErr w:type="spellEnd"/>
      <w:r w:rsidRPr="00611E63">
        <w:rPr>
          <w:rFonts w:ascii="Calibri" w:hAnsi="Calibri"/>
          <w:sz w:val="16"/>
        </w:rPr>
        <w:t xml:space="preserve"> of </w:t>
      </w:r>
      <w:proofErr w:type="spellStart"/>
      <w:r w:rsidRPr="00611E63">
        <w:rPr>
          <w:rFonts w:ascii="Calibri" w:hAnsi="Calibri"/>
          <w:sz w:val="16"/>
        </w:rPr>
        <w:t>Carrot</w:t>
      </w:r>
      <w:proofErr w:type="spellEnd"/>
      <w:r w:rsidRPr="00611E63">
        <w:rPr>
          <w:rFonts w:ascii="Calibri" w:hAnsi="Calibri"/>
          <w:sz w:val="16"/>
        </w:rPr>
        <w:t xml:space="preserve"> </w:t>
      </w:r>
      <w:proofErr w:type="spellStart"/>
      <w:r w:rsidRPr="00611E63">
        <w:rPr>
          <w:rFonts w:ascii="Calibri" w:hAnsi="Calibri"/>
          <w:sz w:val="16"/>
        </w:rPr>
        <w:t>Juice</w:t>
      </w:r>
      <w:proofErr w:type="spellEnd"/>
      <w:r w:rsidRPr="00611E63">
        <w:rPr>
          <w:rFonts w:ascii="Calibri" w:hAnsi="Calibri"/>
          <w:sz w:val="16"/>
        </w:rPr>
        <w:t xml:space="preserve"> </w:t>
      </w:r>
      <w:proofErr w:type="spellStart"/>
      <w:r w:rsidRPr="00611E63">
        <w:rPr>
          <w:rFonts w:ascii="Calibri" w:hAnsi="Calibri"/>
          <w:sz w:val="16"/>
        </w:rPr>
        <w:t>Supplementation</w:t>
      </w:r>
      <w:proofErr w:type="spellEnd"/>
      <w:r w:rsidRPr="00611E63">
        <w:rPr>
          <w:rFonts w:ascii="Calibri" w:hAnsi="Calibri"/>
          <w:sz w:val="16"/>
        </w:rPr>
        <w:t xml:space="preserve"> in </w:t>
      </w:r>
      <w:proofErr w:type="spellStart"/>
      <w:r w:rsidRPr="00611E63">
        <w:rPr>
          <w:rFonts w:ascii="Calibri" w:hAnsi="Calibri"/>
          <w:sz w:val="16"/>
        </w:rPr>
        <w:t>Drinking</w:t>
      </w:r>
      <w:proofErr w:type="spellEnd"/>
      <w:r w:rsidRPr="00611E63">
        <w:rPr>
          <w:rFonts w:ascii="Calibri" w:hAnsi="Calibri"/>
          <w:sz w:val="16"/>
        </w:rPr>
        <w:t xml:space="preserve"> </w:t>
      </w:r>
      <w:proofErr w:type="spellStart"/>
      <w:r w:rsidRPr="00611E63">
        <w:rPr>
          <w:rFonts w:ascii="Calibri" w:hAnsi="Calibri"/>
          <w:sz w:val="16"/>
        </w:rPr>
        <w:t>Water</w:t>
      </w:r>
      <w:proofErr w:type="spellEnd"/>
      <w:r w:rsidRPr="00611E63">
        <w:rPr>
          <w:rFonts w:ascii="Calibri" w:hAnsi="Calibri"/>
          <w:sz w:val="16"/>
        </w:rPr>
        <w:t xml:space="preserve"> on </w:t>
      </w:r>
      <w:proofErr w:type="spellStart"/>
      <w:r w:rsidRPr="00611E63">
        <w:rPr>
          <w:rFonts w:ascii="Calibri" w:hAnsi="Calibri"/>
          <w:sz w:val="16"/>
        </w:rPr>
        <w:t>Performance</w:t>
      </w:r>
      <w:proofErr w:type="spellEnd"/>
      <w:r w:rsidRPr="00611E63">
        <w:rPr>
          <w:rFonts w:ascii="Calibri" w:hAnsi="Calibri"/>
          <w:sz w:val="16"/>
        </w:rPr>
        <w:t xml:space="preserve">, </w:t>
      </w:r>
      <w:proofErr w:type="spellStart"/>
      <w:r w:rsidRPr="00611E63">
        <w:rPr>
          <w:rFonts w:ascii="Calibri" w:hAnsi="Calibri"/>
          <w:sz w:val="16"/>
        </w:rPr>
        <w:t>Egg</w:t>
      </w:r>
      <w:proofErr w:type="spellEnd"/>
      <w:r w:rsidRPr="00611E63">
        <w:rPr>
          <w:rFonts w:ascii="Calibri" w:hAnsi="Calibri"/>
          <w:sz w:val="16"/>
        </w:rPr>
        <w:t xml:space="preserve"> </w:t>
      </w:r>
      <w:proofErr w:type="spellStart"/>
      <w:r w:rsidRPr="00611E63">
        <w:rPr>
          <w:rFonts w:ascii="Calibri" w:hAnsi="Calibri"/>
          <w:sz w:val="16"/>
        </w:rPr>
        <w:t>Quality</w:t>
      </w:r>
      <w:proofErr w:type="spellEnd"/>
      <w:r w:rsidRPr="00611E63">
        <w:rPr>
          <w:rFonts w:ascii="Calibri" w:hAnsi="Calibri"/>
          <w:sz w:val="16"/>
        </w:rPr>
        <w:t xml:space="preserve">, Blood </w:t>
      </w:r>
      <w:proofErr w:type="spellStart"/>
      <w:r w:rsidRPr="00611E63">
        <w:rPr>
          <w:rFonts w:ascii="Calibri" w:hAnsi="Calibri"/>
          <w:sz w:val="16"/>
        </w:rPr>
        <w:t>Parameters</w:t>
      </w:r>
      <w:proofErr w:type="spellEnd"/>
      <w:r w:rsidRPr="00611E63">
        <w:rPr>
          <w:rFonts w:ascii="Calibri" w:hAnsi="Calibri"/>
          <w:sz w:val="16"/>
        </w:rPr>
        <w:t xml:space="preserve">, </w:t>
      </w:r>
      <w:proofErr w:type="spellStart"/>
      <w:r w:rsidRPr="00611E63">
        <w:rPr>
          <w:rFonts w:ascii="Calibri" w:hAnsi="Calibri"/>
          <w:sz w:val="16"/>
        </w:rPr>
        <w:t>and</w:t>
      </w:r>
      <w:proofErr w:type="spellEnd"/>
      <w:r w:rsidRPr="00611E63">
        <w:rPr>
          <w:rFonts w:ascii="Calibri" w:hAnsi="Calibri"/>
          <w:sz w:val="16"/>
        </w:rPr>
        <w:t xml:space="preserve"> Gut </w:t>
      </w:r>
      <w:proofErr w:type="spellStart"/>
      <w:r w:rsidRPr="00611E63">
        <w:rPr>
          <w:rFonts w:ascii="Calibri" w:hAnsi="Calibri"/>
          <w:sz w:val="16"/>
        </w:rPr>
        <w:t>Health</w:t>
      </w:r>
      <w:proofErr w:type="spellEnd"/>
      <w:r w:rsidRPr="00611E63">
        <w:rPr>
          <w:rFonts w:ascii="Calibri" w:hAnsi="Calibri"/>
          <w:sz w:val="16"/>
        </w:rPr>
        <w:t xml:space="preserve"> of </w:t>
      </w:r>
      <w:proofErr w:type="spellStart"/>
      <w:r w:rsidRPr="00611E63">
        <w:rPr>
          <w:rFonts w:ascii="Calibri" w:hAnsi="Calibri"/>
          <w:sz w:val="16"/>
        </w:rPr>
        <w:t>Babcock</w:t>
      </w:r>
      <w:proofErr w:type="spellEnd"/>
      <w:r w:rsidRPr="00611E63">
        <w:rPr>
          <w:rFonts w:ascii="Calibri" w:hAnsi="Calibri"/>
          <w:sz w:val="16"/>
        </w:rPr>
        <w:t xml:space="preserve"> White </w:t>
      </w:r>
      <w:proofErr w:type="spellStart"/>
      <w:r w:rsidRPr="00611E63">
        <w:rPr>
          <w:rFonts w:ascii="Calibri" w:hAnsi="Calibri"/>
          <w:sz w:val="16"/>
        </w:rPr>
        <w:t>Laying</w:t>
      </w:r>
      <w:proofErr w:type="spellEnd"/>
      <w:r w:rsidRPr="00611E63">
        <w:rPr>
          <w:rFonts w:ascii="Calibri" w:hAnsi="Calibri"/>
          <w:sz w:val="16"/>
        </w:rPr>
        <w:t xml:space="preserve"> </w:t>
      </w:r>
      <w:proofErr w:type="spellStart"/>
      <w:r w:rsidRPr="00611E63">
        <w:rPr>
          <w:rFonts w:ascii="Calibri" w:hAnsi="Calibri"/>
          <w:sz w:val="16"/>
        </w:rPr>
        <w:t>Hens</w:t>
      </w:r>
      <w:proofErr w:type="spellEnd"/>
      <w:r w:rsidRPr="00611E63">
        <w:rPr>
          <w:rFonts w:ascii="Calibri" w:hAnsi="Calibri"/>
          <w:sz w:val="16"/>
        </w:rPr>
        <w:t>. </w:t>
      </w:r>
      <w:r w:rsidRPr="00E80700">
        <w:rPr>
          <w:rFonts w:ascii="Calibri" w:hAnsi="Calibri"/>
          <w:sz w:val="16"/>
        </w:rPr>
        <w:t>Life</w:t>
      </w:r>
      <w:r w:rsidRPr="00611E63">
        <w:rPr>
          <w:rFonts w:ascii="Calibri" w:hAnsi="Calibri"/>
          <w:sz w:val="16"/>
        </w:rPr>
        <w:t>, </w:t>
      </w:r>
      <w:r w:rsidRPr="00E80700">
        <w:rPr>
          <w:rFonts w:ascii="Calibri" w:hAnsi="Calibri"/>
          <w:sz w:val="16"/>
        </w:rPr>
        <w:t>16</w:t>
      </w:r>
      <w:r w:rsidRPr="00611E63">
        <w:rPr>
          <w:rFonts w:ascii="Calibri" w:hAnsi="Calibri"/>
          <w:sz w:val="16"/>
        </w:rPr>
        <w:t>(3), 382. https://doi.org/10.3390/life16030382</w:t>
      </w:r>
    </w:p>
    <w:p w14:paraId="636AEFC5" w14:textId="77777777" w:rsidR="00717C13" w:rsidRPr="004166D1" w:rsidRDefault="00717C13" w:rsidP="00717C13">
      <w:pPr>
        <w:rPr>
          <w:rFonts w:ascii="Calibri" w:hAnsi="Calibri"/>
          <w:sz w:val="16"/>
        </w:rPr>
      </w:pPr>
      <w:r>
        <w:rPr>
          <w:rFonts w:ascii="Calibri" w:hAnsi="Calibri"/>
          <w:sz w:val="16"/>
        </w:rPr>
        <w:t xml:space="preserve">14. </w:t>
      </w:r>
      <w:proofErr w:type="spellStart"/>
      <w:r w:rsidRPr="004166D1">
        <w:rPr>
          <w:rFonts w:ascii="Calibri" w:hAnsi="Calibri"/>
          <w:sz w:val="16"/>
        </w:rPr>
        <w:t>Ozcinar</w:t>
      </w:r>
      <w:proofErr w:type="spellEnd"/>
      <w:r w:rsidRPr="004166D1">
        <w:rPr>
          <w:rFonts w:ascii="Calibri" w:hAnsi="Calibri"/>
          <w:sz w:val="16"/>
        </w:rPr>
        <w:t xml:space="preserve">, U., Uyarlar, C., Orman, M. E., </w:t>
      </w:r>
      <w:proofErr w:type="spellStart"/>
      <w:r w:rsidRPr="004166D1">
        <w:rPr>
          <w:rFonts w:ascii="Calibri" w:hAnsi="Calibri"/>
          <w:sz w:val="16"/>
        </w:rPr>
        <w:t>Çetingül</w:t>
      </w:r>
      <w:proofErr w:type="spellEnd"/>
      <w:r w:rsidRPr="004166D1">
        <w:rPr>
          <w:rFonts w:ascii="Calibri" w:hAnsi="Calibri"/>
          <w:sz w:val="16"/>
        </w:rPr>
        <w:t xml:space="preserve">, İ. S., Fatima, S., &amp; Bayram, İ. (2026). </w:t>
      </w:r>
      <w:proofErr w:type="spellStart"/>
      <w:r w:rsidRPr="004166D1">
        <w:rPr>
          <w:rFonts w:ascii="Calibri" w:hAnsi="Calibri"/>
          <w:sz w:val="16"/>
        </w:rPr>
        <w:t>Effects</w:t>
      </w:r>
      <w:proofErr w:type="spellEnd"/>
      <w:r w:rsidRPr="004166D1">
        <w:rPr>
          <w:rFonts w:ascii="Calibri" w:hAnsi="Calibri"/>
          <w:sz w:val="16"/>
        </w:rPr>
        <w:t xml:space="preserve"> of </w:t>
      </w:r>
      <w:proofErr w:type="spellStart"/>
      <w:r w:rsidRPr="004166D1">
        <w:rPr>
          <w:rFonts w:ascii="Calibri" w:hAnsi="Calibri"/>
          <w:sz w:val="16"/>
        </w:rPr>
        <w:t>Myrtus</w:t>
      </w:r>
      <w:proofErr w:type="spellEnd"/>
      <w:r w:rsidRPr="004166D1">
        <w:rPr>
          <w:rFonts w:ascii="Calibri" w:hAnsi="Calibri"/>
          <w:sz w:val="16"/>
        </w:rPr>
        <w:t xml:space="preserve"> (</w:t>
      </w:r>
      <w:proofErr w:type="spellStart"/>
      <w:r w:rsidRPr="004166D1">
        <w:rPr>
          <w:rFonts w:ascii="Calibri" w:hAnsi="Calibri"/>
          <w:i/>
          <w:iCs/>
          <w:sz w:val="16"/>
        </w:rPr>
        <w:t>Myrtus</w:t>
      </w:r>
      <w:proofErr w:type="spellEnd"/>
      <w:r w:rsidRPr="004166D1">
        <w:rPr>
          <w:rFonts w:ascii="Calibri" w:hAnsi="Calibri"/>
          <w:i/>
          <w:iCs/>
          <w:sz w:val="16"/>
        </w:rPr>
        <w:t xml:space="preserve"> </w:t>
      </w:r>
      <w:proofErr w:type="spellStart"/>
      <w:r w:rsidRPr="004166D1">
        <w:rPr>
          <w:rFonts w:ascii="Calibri" w:hAnsi="Calibri"/>
          <w:i/>
          <w:iCs/>
          <w:sz w:val="16"/>
        </w:rPr>
        <w:t>communis</w:t>
      </w:r>
      <w:proofErr w:type="spellEnd"/>
      <w:r w:rsidRPr="004166D1">
        <w:rPr>
          <w:rFonts w:ascii="Calibri" w:hAnsi="Calibri"/>
          <w:sz w:val="16"/>
        </w:rPr>
        <w:t xml:space="preserve"> L.) </w:t>
      </w:r>
      <w:proofErr w:type="spellStart"/>
      <w:r w:rsidRPr="004166D1">
        <w:rPr>
          <w:rFonts w:ascii="Calibri" w:hAnsi="Calibri"/>
          <w:sz w:val="16"/>
        </w:rPr>
        <w:t>Extract</w:t>
      </w:r>
      <w:proofErr w:type="spellEnd"/>
      <w:r w:rsidRPr="004166D1">
        <w:rPr>
          <w:rFonts w:ascii="Calibri" w:hAnsi="Calibri"/>
          <w:sz w:val="16"/>
        </w:rPr>
        <w:t xml:space="preserve"> </w:t>
      </w:r>
      <w:proofErr w:type="spellStart"/>
      <w:r w:rsidRPr="004166D1">
        <w:rPr>
          <w:rFonts w:ascii="Calibri" w:hAnsi="Calibri"/>
          <w:sz w:val="16"/>
        </w:rPr>
        <w:t>Supplementation</w:t>
      </w:r>
      <w:proofErr w:type="spellEnd"/>
      <w:r w:rsidRPr="004166D1">
        <w:rPr>
          <w:rFonts w:ascii="Calibri" w:hAnsi="Calibri"/>
          <w:sz w:val="16"/>
        </w:rPr>
        <w:t xml:space="preserve"> in </w:t>
      </w:r>
      <w:proofErr w:type="spellStart"/>
      <w:r w:rsidRPr="004166D1">
        <w:rPr>
          <w:rFonts w:ascii="Calibri" w:hAnsi="Calibri"/>
          <w:sz w:val="16"/>
        </w:rPr>
        <w:t>the</w:t>
      </w:r>
      <w:proofErr w:type="spellEnd"/>
      <w:r w:rsidRPr="004166D1">
        <w:rPr>
          <w:rFonts w:ascii="Calibri" w:hAnsi="Calibri"/>
          <w:sz w:val="16"/>
        </w:rPr>
        <w:t xml:space="preserve"> </w:t>
      </w:r>
      <w:proofErr w:type="spellStart"/>
      <w:r w:rsidRPr="004166D1">
        <w:rPr>
          <w:rFonts w:ascii="Calibri" w:hAnsi="Calibri"/>
          <w:sz w:val="16"/>
        </w:rPr>
        <w:t>Diet</w:t>
      </w:r>
      <w:proofErr w:type="spellEnd"/>
      <w:r w:rsidRPr="004166D1">
        <w:rPr>
          <w:rFonts w:ascii="Calibri" w:hAnsi="Calibri"/>
          <w:sz w:val="16"/>
        </w:rPr>
        <w:t xml:space="preserve"> on </w:t>
      </w:r>
      <w:proofErr w:type="spellStart"/>
      <w:r w:rsidRPr="004166D1">
        <w:rPr>
          <w:rFonts w:ascii="Calibri" w:hAnsi="Calibri"/>
          <w:sz w:val="16"/>
        </w:rPr>
        <w:t>Metabolic</w:t>
      </w:r>
      <w:proofErr w:type="spellEnd"/>
      <w:r w:rsidRPr="004166D1">
        <w:rPr>
          <w:rFonts w:ascii="Calibri" w:hAnsi="Calibri"/>
          <w:sz w:val="16"/>
        </w:rPr>
        <w:t xml:space="preserve">, </w:t>
      </w:r>
      <w:proofErr w:type="spellStart"/>
      <w:r w:rsidRPr="004166D1">
        <w:rPr>
          <w:rFonts w:ascii="Calibri" w:hAnsi="Calibri"/>
          <w:sz w:val="16"/>
        </w:rPr>
        <w:t>Immune</w:t>
      </w:r>
      <w:proofErr w:type="spellEnd"/>
      <w:r w:rsidRPr="004166D1">
        <w:rPr>
          <w:rFonts w:ascii="Calibri" w:hAnsi="Calibri"/>
          <w:sz w:val="16"/>
        </w:rPr>
        <w:t xml:space="preserve">, </w:t>
      </w:r>
      <w:proofErr w:type="spellStart"/>
      <w:r w:rsidRPr="004166D1">
        <w:rPr>
          <w:rFonts w:ascii="Calibri" w:hAnsi="Calibri"/>
          <w:sz w:val="16"/>
        </w:rPr>
        <w:t>and</w:t>
      </w:r>
      <w:proofErr w:type="spellEnd"/>
      <w:r w:rsidRPr="004166D1">
        <w:rPr>
          <w:rFonts w:ascii="Calibri" w:hAnsi="Calibri"/>
          <w:sz w:val="16"/>
        </w:rPr>
        <w:t xml:space="preserve"> </w:t>
      </w:r>
      <w:proofErr w:type="spellStart"/>
      <w:r w:rsidRPr="004166D1">
        <w:rPr>
          <w:rFonts w:ascii="Calibri" w:hAnsi="Calibri"/>
          <w:sz w:val="16"/>
        </w:rPr>
        <w:t>Performance</w:t>
      </w:r>
      <w:proofErr w:type="spellEnd"/>
      <w:r w:rsidRPr="004166D1">
        <w:rPr>
          <w:rFonts w:ascii="Calibri" w:hAnsi="Calibri"/>
          <w:sz w:val="16"/>
        </w:rPr>
        <w:t xml:space="preserve"> </w:t>
      </w:r>
      <w:proofErr w:type="spellStart"/>
      <w:r w:rsidRPr="004166D1">
        <w:rPr>
          <w:rFonts w:ascii="Calibri" w:hAnsi="Calibri"/>
          <w:sz w:val="16"/>
        </w:rPr>
        <w:t>Parameters</w:t>
      </w:r>
      <w:proofErr w:type="spellEnd"/>
      <w:r w:rsidRPr="004166D1">
        <w:rPr>
          <w:rFonts w:ascii="Calibri" w:hAnsi="Calibri"/>
          <w:sz w:val="16"/>
        </w:rPr>
        <w:t xml:space="preserve"> of </w:t>
      </w:r>
      <w:proofErr w:type="spellStart"/>
      <w:r w:rsidRPr="004166D1">
        <w:rPr>
          <w:rFonts w:ascii="Calibri" w:hAnsi="Calibri"/>
          <w:sz w:val="16"/>
        </w:rPr>
        <w:t>Dairy</w:t>
      </w:r>
      <w:proofErr w:type="spellEnd"/>
      <w:r w:rsidRPr="004166D1">
        <w:rPr>
          <w:rFonts w:ascii="Calibri" w:hAnsi="Calibri"/>
          <w:sz w:val="16"/>
        </w:rPr>
        <w:t xml:space="preserve"> </w:t>
      </w:r>
      <w:proofErr w:type="spellStart"/>
      <w:r w:rsidRPr="004166D1">
        <w:rPr>
          <w:rFonts w:ascii="Calibri" w:hAnsi="Calibri"/>
          <w:sz w:val="16"/>
        </w:rPr>
        <w:t>Cows</w:t>
      </w:r>
      <w:proofErr w:type="spellEnd"/>
      <w:r w:rsidRPr="004166D1">
        <w:rPr>
          <w:rFonts w:ascii="Calibri" w:hAnsi="Calibri"/>
          <w:sz w:val="16"/>
        </w:rPr>
        <w:t xml:space="preserve"> </w:t>
      </w:r>
      <w:proofErr w:type="spellStart"/>
      <w:r w:rsidRPr="004166D1">
        <w:rPr>
          <w:rFonts w:ascii="Calibri" w:hAnsi="Calibri"/>
          <w:sz w:val="16"/>
        </w:rPr>
        <w:t>During</w:t>
      </w:r>
      <w:proofErr w:type="spellEnd"/>
      <w:r w:rsidRPr="004166D1">
        <w:rPr>
          <w:rFonts w:ascii="Calibri" w:hAnsi="Calibri"/>
          <w:sz w:val="16"/>
        </w:rPr>
        <w:t xml:space="preserve"> </w:t>
      </w:r>
      <w:proofErr w:type="spellStart"/>
      <w:r w:rsidRPr="004166D1">
        <w:rPr>
          <w:rFonts w:ascii="Calibri" w:hAnsi="Calibri"/>
          <w:sz w:val="16"/>
        </w:rPr>
        <w:t>the</w:t>
      </w:r>
      <w:proofErr w:type="spellEnd"/>
      <w:r w:rsidRPr="004166D1">
        <w:rPr>
          <w:rFonts w:ascii="Calibri" w:hAnsi="Calibri"/>
          <w:sz w:val="16"/>
        </w:rPr>
        <w:t xml:space="preserve"> </w:t>
      </w:r>
      <w:proofErr w:type="spellStart"/>
      <w:r w:rsidRPr="004166D1">
        <w:rPr>
          <w:rFonts w:ascii="Calibri" w:hAnsi="Calibri"/>
          <w:sz w:val="16"/>
        </w:rPr>
        <w:t>Transition</w:t>
      </w:r>
      <w:proofErr w:type="spellEnd"/>
      <w:r w:rsidRPr="004166D1">
        <w:rPr>
          <w:rFonts w:ascii="Calibri" w:hAnsi="Calibri"/>
          <w:sz w:val="16"/>
        </w:rPr>
        <w:t xml:space="preserve"> </w:t>
      </w:r>
      <w:proofErr w:type="spellStart"/>
      <w:r w:rsidRPr="004166D1">
        <w:rPr>
          <w:rFonts w:ascii="Calibri" w:hAnsi="Calibri"/>
          <w:sz w:val="16"/>
        </w:rPr>
        <w:t>Period</w:t>
      </w:r>
      <w:proofErr w:type="spellEnd"/>
      <w:r w:rsidRPr="004166D1">
        <w:rPr>
          <w:rFonts w:ascii="Calibri" w:hAnsi="Calibri"/>
          <w:sz w:val="16"/>
        </w:rPr>
        <w:t>. </w:t>
      </w:r>
      <w:r w:rsidRPr="004166D1">
        <w:rPr>
          <w:rFonts w:ascii="Calibri" w:hAnsi="Calibri"/>
          <w:i/>
          <w:iCs/>
          <w:sz w:val="16"/>
        </w:rPr>
        <w:t>Animals</w:t>
      </w:r>
      <w:r w:rsidRPr="004166D1">
        <w:rPr>
          <w:rFonts w:ascii="Calibri" w:hAnsi="Calibri"/>
          <w:sz w:val="16"/>
        </w:rPr>
        <w:t>, </w:t>
      </w:r>
      <w:r w:rsidRPr="004166D1">
        <w:rPr>
          <w:rFonts w:ascii="Calibri" w:hAnsi="Calibri"/>
          <w:i/>
          <w:iCs/>
          <w:sz w:val="16"/>
        </w:rPr>
        <w:t>16</w:t>
      </w:r>
      <w:r w:rsidRPr="004166D1">
        <w:rPr>
          <w:rFonts w:ascii="Calibri" w:hAnsi="Calibri"/>
          <w:sz w:val="16"/>
        </w:rPr>
        <w:t>(4), 632. https://doi.org/10.3390/ani16040632</w:t>
      </w:r>
    </w:p>
    <w:p w14:paraId="187D3B83" w14:textId="77777777" w:rsidR="00717C13" w:rsidRPr="00E348DD" w:rsidRDefault="00717C13" w:rsidP="00717C13">
      <w:pPr>
        <w:rPr>
          <w:rFonts w:ascii="Calibri" w:hAnsi="Calibri"/>
          <w:sz w:val="16"/>
        </w:rPr>
      </w:pPr>
      <w:r>
        <w:rPr>
          <w:rFonts w:ascii="Calibri" w:hAnsi="Calibri"/>
          <w:sz w:val="16"/>
        </w:rPr>
        <w:lastRenderedPageBreak/>
        <w:t xml:space="preserve">15. </w:t>
      </w:r>
      <w:r w:rsidRPr="00E348DD">
        <w:rPr>
          <w:rFonts w:ascii="Calibri" w:hAnsi="Calibri"/>
          <w:sz w:val="16"/>
        </w:rPr>
        <w:t xml:space="preserve">Özçınar, Ü., Orman, M., Uyarlar, C., Gültepe, E., </w:t>
      </w:r>
      <w:proofErr w:type="spellStart"/>
      <w:r w:rsidRPr="00E348DD">
        <w:rPr>
          <w:rFonts w:ascii="Calibri" w:hAnsi="Calibri"/>
          <w:sz w:val="16"/>
        </w:rPr>
        <w:t>Çetingül</w:t>
      </w:r>
      <w:proofErr w:type="spellEnd"/>
      <w:r w:rsidRPr="00E348DD">
        <w:rPr>
          <w:rFonts w:ascii="Calibri" w:hAnsi="Calibri"/>
          <w:sz w:val="16"/>
        </w:rPr>
        <w:t xml:space="preserve">, İ.S., </w:t>
      </w:r>
      <w:proofErr w:type="spellStart"/>
      <w:r w:rsidRPr="00E348DD">
        <w:rPr>
          <w:rFonts w:ascii="Calibri" w:hAnsi="Calibri"/>
          <w:sz w:val="16"/>
        </w:rPr>
        <w:t>Iqbal</w:t>
      </w:r>
      <w:proofErr w:type="spellEnd"/>
      <w:r w:rsidRPr="00E348DD">
        <w:rPr>
          <w:rFonts w:ascii="Calibri" w:hAnsi="Calibri"/>
          <w:sz w:val="16"/>
        </w:rPr>
        <w:t xml:space="preserve">, A., &amp; Bayram, İ. (2025). </w:t>
      </w:r>
      <w:proofErr w:type="spellStart"/>
      <w:r w:rsidRPr="00E348DD">
        <w:rPr>
          <w:rFonts w:ascii="Calibri" w:hAnsi="Calibri"/>
          <w:sz w:val="16"/>
        </w:rPr>
        <w:t>Effects</w:t>
      </w:r>
      <w:proofErr w:type="spellEnd"/>
      <w:r w:rsidRPr="00E348DD">
        <w:rPr>
          <w:rFonts w:ascii="Calibri" w:hAnsi="Calibri"/>
          <w:sz w:val="16"/>
        </w:rPr>
        <w:t xml:space="preserve"> of </w:t>
      </w:r>
      <w:proofErr w:type="spellStart"/>
      <w:r w:rsidRPr="00E348DD">
        <w:rPr>
          <w:rFonts w:ascii="Calibri" w:hAnsi="Calibri"/>
          <w:sz w:val="16"/>
        </w:rPr>
        <w:t>grapefruit</w:t>
      </w:r>
      <w:proofErr w:type="spellEnd"/>
      <w:r w:rsidRPr="00E348DD">
        <w:rPr>
          <w:rFonts w:ascii="Calibri" w:hAnsi="Calibri"/>
          <w:sz w:val="16"/>
        </w:rPr>
        <w:t xml:space="preserve"> </w:t>
      </w:r>
      <w:proofErr w:type="spellStart"/>
      <w:r w:rsidRPr="00E348DD">
        <w:rPr>
          <w:rFonts w:ascii="Calibri" w:hAnsi="Calibri"/>
          <w:sz w:val="16"/>
        </w:rPr>
        <w:t>juice</w:t>
      </w:r>
      <w:proofErr w:type="spellEnd"/>
      <w:r w:rsidRPr="00E348DD">
        <w:rPr>
          <w:rFonts w:ascii="Calibri" w:hAnsi="Calibri"/>
          <w:sz w:val="16"/>
        </w:rPr>
        <w:t xml:space="preserve"> </w:t>
      </w:r>
      <w:proofErr w:type="spellStart"/>
      <w:r w:rsidRPr="00E348DD">
        <w:rPr>
          <w:rFonts w:ascii="Calibri" w:hAnsi="Calibri"/>
          <w:sz w:val="16"/>
        </w:rPr>
        <w:t>supplementation</w:t>
      </w:r>
      <w:proofErr w:type="spellEnd"/>
      <w:r w:rsidRPr="00E348DD">
        <w:rPr>
          <w:rFonts w:ascii="Calibri" w:hAnsi="Calibri"/>
          <w:sz w:val="16"/>
        </w:rPr>
        <w:t xml:space="preserve"> on </w:t>
      </w:r>
      <w:proofErr w:type="spellStart"/>
      <w:r w:rsidRPr="00E348DD">
        <w:rPr>
          <w:rFonts w:ascii="Calibri" w:hAnsi="Calibri"/>
          <w:sz w:val="16"/>
        </w:rPr>
        <w:t>the</w:t>
      </w:r>
      <w:proofErr w:type="spellEnd"/>
      <w:r w:rsidRPr="00E348DD">
        <w:rPr>
          <w:rFonts w:ascii="Calibri" w:hAnsi="Calibri"/>
          <w:sz w:val="16"/>
        </w:rPr>
        <w:t xml:space="preserve"> </w:t>
      </w:r>
      <w:proofErr w:type="spellStart"/>
      <w:r w:rsidRPr="00E348DD">
        <w:rPr>
          <w:rFonts w:ascii="Calibri" w:hAnsi="Calibri"/>
          <w:sz w:val="16"/>
        </w:rPr>
        <w:t>performance</w:t>
      </w:r>
      <w:proofErr w:type="spellEnd"/>
      <w:r w:rsidRPr="00E348DD">
        <w:rPr>
          <w:rFonts w:ascii="Calibri" w:hAnsi="Calibri"/>
          <w:sz w:val="16"/>
        </w:rPr>
        <w:t xml:space="preserve">, </w:t>
      </w:r>
      <w:proofErr w:type="spellStart"/>
      <w:r w:rsidRPr="00E348DD">
        <w:rPr>
          <w:rFonts w:ascii="Calibri" w:hAnsi="Calibri"/>
          <w:sz w:val="16"/>
        </w:rPr>
        <w:t>egg</w:t>
      </w:r>
      <w:proofErr w:type="spellEnd"/>
      <w:r w:rsidRPr="00E348DD">
        <w:rPr>
          <w:rFonts w:ascii="Calibri" w:hAnsi="Calibri"/>
          <w:sz w:val="16"/>
        </w:rPr>
        <w:t xml:space="preserve"> </w:t>
      </w:r>
      <w:proofErr w:type="spellStart"/>
      <w:r w:rsidRPr="00E348DD">
        <w:rPr>
          <w:rFonts w:ascii="Calibri" w:hAnsi="Calibri"/>
          <w:sz w:val="16"/>
        </w:rPr>
        <w:t>quality</w:t>
      </w:r>
      <w:proofErr w:type="spellEnd"/>
      <w:r w:rsidRPr="00E348DD">
        <w:rPr>
          <w:rFonts w:ascii="Calibri" w:hAnsi="Calibri"/>
          <w:sz w:val="16"/>
        </w:rPr>
        <w:t xml:space="preserve">, </w:t>
      </w:r>
      <w:proofErr w:type="spellStart"/>
      <w:r w:rsidRPr="00E348DD">
        <w:rPr>
          <w:rFonts w:ascii="Calibri" w:hAnsi="Calibri"/>
          <w:sz w:val="16"/>
        </w:rPr>
        <w:t>and</w:t>
      </w:r>
      <w:proofErr w:type="spellEnd"/>
      <w:r w:rsidRPr="00E348DD">
        <w:rPr>
          <w:rFonts w:ascii="Calibri" w:hAnsi="Calibri"/>
          <w:sz w:val="16"/>
        </w:rPr>
        <w:t xml:space="preserve"> </w:t>
      </w:r>
      <w:proofErr w:type="spellStart"/>
      <w:r w:rsidRPr="00E348DD">
        <w:rPr>
          <w:rFonts w:ascii="Calibri" w:hAnsi="Calibri"/>
          <w:sz w:val="16"/>
        </w:rPr>
        <w:t>blood</w:t>
      </w:r>
      <w:proofErr w:type="spellEnd"/>
      <w:r w:rsidRPr="00E348DD">
        <w:rPr>
          <w:rFonts w:ascii="Calibri" w:hAnsi="Calibri"/>
          <w:sz w:val="16"/>
        </w:rPr>
        <w:t xml:space="preserve"> </w:t>
      </w:r>
      <w:proofErr w:type="spellStart"/>
      <w:r w:rsidRPr="00E348DD">
        <w:rPr>
          <w:rFonts w:ascii="Calibri" w:hAnsi="Calibri"/>
          <w:sz w:val="16"/>
        </w:rPr>
        <w:t>biochemistry</w:t>
      </w:r>
      <w:proofErr w:type="spellEnd"/>
      <w:r w:rsidRPr="00E348DD">
        <w:rPr>
          <w:rFonts w:ascii="Calibri" w:hAnsi="Calibri"/>
          <w:sz w:val="16"/>
        </w:rPr>
        <w:t xml:space="preserve"> of </w:t>
      </w:r>
      <w:proofErr w:type="spellStart"/>
      <w:r w:rsidRPr="00E348DD">
        <w:rPr>
          <w:rFonts w:ascii="Calibri" w:hAnsi="Calibri"/>
          <w:sz w:val="16"/>
        </w:rPr>
        <w:t>late-phase</w:t>
      </w:r>
      <w:proofErr w:type="spellEnd"/>
      <w:r w:rsidRPr="00E348DD">
        <w:rPr>
          <w:rFonts w:ascii="Calibri" w:hAnsi="Calibri"/>
          <w:sz w:val="16"/>
        </w:rPr>
        <w:t xml:space="preserve"> </w:t>
      </w:r>
      <w:proofErr w:type="spellStart"/>
      <w:r w:rsidRPr="00E348DD">
        <w:rPr>
          <w:rFonts w:ascii="Calibri" w:hAnsi="Calibri"/>
          <w:sz w:val="16"/>
        </w:rPr>
        <w:t>laying</w:t>
      </w:r>
      <w:proofErr w:type="spellEnd"/>
      <w:r w:rsidRPr="00E348DD">
        <w:rPr>
          <w:rFonts w:ascii="Calibri" w:hAnsi="Calibri"/>
          <w:sz w:val="16"/>
        </w:rPr>
        <w:t xml:space="preserve"> </w:t>
      </w:r>
      <w:proofErr w:type="spellStart"/>
      <w:r w:rsidRPr="00E348DD">
        <w:rPr>
          <w:rFonts w:ascii="Calibri" w:hAnsi="Calibri"/>
          <w:sz w:val="16"/>
        </w:rPr>
        <w:t>hens</w:t>
      </w:r>
      <w:proofErr w:type="spellEnd"/>
      <w:r w:rsidRPr="00E348DD">
        <w:rPr>
          <w:rFonts w:ascii="Calibri" w:hAnsi="Calibri"/>
          <w:sz w:val="16"/>
        </w:rPr>
        <w:t>. </w:t>
      </w:r>
      <w:r w:rsidRPr="00E348DD">
        <w:rPr>
          <w:rFonts w:ascii="Calibri" w:hAnsi="Calibri"/>
          <w:i/>
          <w:iCs/>
          <w:sz w:val="16"/>
        </w:rPr>
        <w:t xml:space="preserve">South </w:t>
      </w:r>
      <w:proofErr w:type="spellStart"/>
      <w:r w:rsidRPr="00E348DD">
        <w:rPr>
          <w:rFonts w:ascii="Calibri" w:hAnsi="Calibri"/>
          <w:i/>
          <w:iCs/>
          <w:sz w:val="16"/>
        </w:rPr>
        <w:t>African</w:t>
      </w:r>
      <w:proofErr w:type="spellEnd"/>
      <w:r w:rsidRPr="00E348DD">
        <w:rPr>
          <w:rFonts w:ascii="Calibri" w:hAnsi="Calibri"/>
          <w:i/>
          <w:iCs/>
          <w:sz w:val="16"/>
        </w:rPr>
        <w:t xml:space="preserve"> </w:t>
      </w:r>
      <w:proofErr w:type="spellStart"/>
      <w:r w:rsidRPr="00E348DD">
        <w:rPr>
          <w:rFonts w:ascii="Calibri" w:hAnsi="Calibri"/>
          <w:i/>
          <w:iCs/>
          <w:sz w:val="16"/>
        </w:rPr>
        <w:t>Journal</w:t>
      </w:r>
      <w:proofErr w:type="spellEnd"/>
      <w:r w:rsidRPr="00E348DD">
        <w:rPr>
          <w:rFonts w:ascii="Calibri" w:hAnsi="Calibri"/>
          <w:i/>
          <w:iCs/>
          <w:sz w:val="16"/>
        </w:rPr>
        <w:t xml:space="preserve"> of </w:t>
      </w:r>
      <w:proofErr w:type="spellStart"/>
      <w:r w:rsidRPr="00E348DD">
        <w:rPr>
          <w:rFonts w:ascii="Calibri" w:hAnsi="Calibri"/>
          <w:i/>
          <w:iCs/>
          <w:sz w:val="16"/>
        </w:rPr>
        <w:t>Animal</w:t>
      </w:r>
      <w:proofErr w:type="spellEnd"/>
      <w:r w:rsidRPr="00E348DD">
        <w:rPr>
          <w:rFonts w:ascii="Calibri" w:hAnsi="Calibri"/>
          <w:i/>
          <w:iCs/>
          <w:sz w:val="16"/>
        </w:rPr>
        <w:t xml:space="preserve"> </w:t>
      </w:r>
      <w:proofErr w:type="spellStart"/>
      <w:r w:rsidRPr="00E348DD">
        <w:rPr>
          <w:rFonts w:ascii="Calibri" w:hAnsi="Calibri"/>
          <w:i/>
          <w:iCs/>
          <w:sz w:val="16"/>
        </w:rPr>
        <w:t>Science</w:t>
      </w:r>
      <w:proofErr w:type="spellEnd"/>
      <w:r w:rsidRPr="00E348DD">
        <w:rPr>
          <w:rFonts w:ascii="Calibri" w:hAnsi="Calibri"/>
          <w:sz w:val="16"/>
        </w:rPr>
        <w:t>, </w:t>
      </w:r>
      <w:r w:rsidRPr="00E348DD">
        <w:rPr>
          <w:rFonts w:ascii="Calibri" w:hAnsi="Calibri"/>
          <w:i/>
          <w:iCs/>
          <w:sz w:val="16"/>
        </w:rPr>
        <w:t>55</w:t>
      </w:r>
      <w:r w:rsidRPr="00E348DD">
        <w:rPr>
          <w:rFonts w:ascii="Calibri" w:hAnsi="Calibri"/>
          <w:sz w:val="16"/>
        </w:rPr>
        <w:t>(8), 415–427. </w:t>
      </w:r>
      <w:hyperlink r:id="rId73" w:history="1">
        <w:r w:rsidRPr="00E348DD">
          <w:rPr>
            <w:rStyle w:val="Kpr"/>
            <w:rFonts w:ascii="Calibri" w:hAnsi="Calibri"/>
            <w:sz w:val="16"/>
          </w:rPr>
          <w:t>https://doi.org/10.17159/sajas.v55i8.05</w:t>
        </w:r>
      </w:hyperlink>
    </w:p>
    <w:p w14:paraId="1393BD37" w14:textId="77777777" w:rsidR="00717C13" w:rsidRPr="004918B5" w:rsidRDefault="00717C13">
      <w:pPr>
        <w:pStyle w:val="ListeParagraf"/>
        <w:widowControl w:val="0"/>
        <w:numPr>
          <w:ilvl w:val="0"/>
          <w:numId w:val="24"/>
        </w:numPr>
        <w:tabs>
          <w:tab w:val="left" w:pos="1574"/>
        </w:tabs>
        <w:autoSpaceDE w:val="0"/>
        <w:autoSpaceDN w:val="0"/>
        <w:spacing w:after="0" w:line="240" w:lineRule="auto"/>
        <w:ind w:left="0" w:hanging="299"/>
        <w:contextualSpacing w:val="0"/>
        <w:rPr>
          <w:b/>
          <w:sz w:val="20"/>
        </w:rPr>
      </w:pPr>
      <w:r>
        <w:rPr>
          <w:b/>
          <w:color w:val="0C0C0C"/>
          <w:sz w:val="20"/>
        </w:rPr>
        <w:t>Uluslararası</w:t>
      </w:r>
      <w:r>
        <w:rPr>
          <w:b/>
          <w:color w:val="0C0C0C"/>
          <w:spacing w:val="-5"/>
          <w:sz w:val="20"/>
        </w:rPr>
        <w:t xml:space="preserve"> </w:t>
      </w:r>
      <w:r>
        <w:rPr>
          <w:b/>
          <w:color w:val="0C0C0C"/>
          <w:sz w:val="20"/>
        </w:rPr>
        <w:t>Bilimsel</w:t>
      </w:r>
      <w:r>
        <w:rPr>
          <w:b/>
          <w:color w:val="0C0C0C"/>
          <w:spacing w:val="-3"/>
          <w:sz w:val="20"/>
        </w:rPr>
        <w:t xml:space="preserve"> </w:t>
      </w:r>
      <w:r>
        <w:rPr>
          <w:b/>
          <w:color w:val="0C0C0C"/>
          <w:sz w:val="20"/>
        </w:rPr>
        <w:t>Toplantılarda</w:t>
      </w:r>
      <w:r>
        <w:rPr>
          <w:b/>
          <w:color w:val="0C0C0C"/>
          <w:spacing w:val="-4"/>
          <w:sz w:val="20"/>
        </w:rPr>
        <w:t xml:space="preserve"> </w:t>
      </w:r>
      <w:r>
        <w:rPr>
          <w:b/>
          <w:color w:val="0C0C0C"/>
          <w:sz w:val="20"/>
        </w:rPr>
        <w:t>Sunulan</w:t>
      </w:r>
      <w:r>
        <w:rPr>
          <w:b/>
          <w:color w:val="0C0C0C"/>
          <w:spacing w:val="-3"/>
          <w:sz w:val="20"/>
        </w:rPr>
        <w:t xml:space="preserve"> </w:t>
      </w:r>
      <w:r>
        <w:rPr>
          <w:b/>
          <w:color w:val="0C0C0C"/>
          <w:sz w:val="20"/>
        </w:rPr>
        <w:t>ve</w:t>
      </w:r>
      <w:r>
        <w:rPr>
          <w:b/>
          <w:color w:val="0C0C0C"/>
          <w:spacing w:val="-3"/>
          <w:sz w:val="20"/>
        </w:rPr>
        <w:t xml:space="preserve"> </w:t>
      </w:r>
      <w:r>
        <w:rPr>
          <w:b/>
          <w:color w:val="0C0C0C"/>
          <w:sz w:val="20"/>
        </w:rPr>
        <w:t>Bildiri</w:t>
      </w:r>
      <w:r>
        <w:rPr>
          <w:b/>
          <w:color w:val="0C0C0C"/>
          <w:spacing w:val="-3"/>
          <w:sz w:val="20"/>
        </w:rPr>
        <w:t xml:space="preserve"> </w:t>
      </w:r>
      <w:r>
        <w:rPr>
          <w:b/>
          <w:color w:val="0C0C0C"/>
          <w:sz w:val="20"/>
        </w:rPr>
        <w:t>Kitabında</w:t>
      </w:r>
      <w:r>
        <w:rPr>
          <w:b/>
          <w:color w:val="0C0C0C"/>
          <w:spacing w:val="-3"/>
          <w:sz w:val="20"/>
        </w:rPr>
        <w:t xml:space="preserve"> </w:t>
      </w:r>
      <w:r>
        <w:rPr>
          <w:b/>
          <w:color w:val="0C0C0C"/>
          <w:sz w:val="20"/>
        </w:rPr>
        <w:t>(</w:t>
      </w:r>
      <w:proofErr w:type="spellStart"/>
      <w:r>
        <w:rPr>
          <w:b/>
          <w:color w:val="0C0C0C"/>
          <w:sz w:val="20"/>
        </w:rPr>
        <w:t>Proceedings</w:t>
      </w:r>
      <w:proofErr w:type="spellEnd"/>
      <w:r>
        <w:rPr>
          <w:b/>
          <w:color w:val="0C0C0C"/>
          <w:sz w:val="20"/>
        </w:rPr>
        <w:t>)</w:t>
      </w:r>
      <w:r>
        <w:rPr>
          <w:b/>
          <w:color w:val="0C0C0C"/>
          <w:spacing w:val="-4"/>
          <w:sz w:val="20"/>
        </w:rPr>
        <w:t xml:space="preserve"> </w:t>
      </w:r>
      <w:r>
        <w:rPr>
          <w:b/>
          <w:color w:val="0C0C0C"/>
          <w:sz w:val="20"/>
        </w:rPr>
        <w:t>Basılan</w:t>
      </w:r>
      <w:r>
        <w:rPr>
          <w:b/>
          <w:color w:val="0C0C0C"/>
          <w:spacing w:val="-2"/>
          <w:sz w:val="20"/>
        </w:rPr>
        <w:t xml:space="preserve"> Bildiriler</w:t>
      </w:r>
    </w:p>
    <w:p w14:paraId="25CEAD0A" w14:textId="77777777" w:rsidR="00717C13" w:rsidRPr="004918B5" w:rsidRDefault="00717C13" w:rsidP="00717C13">
      <w:pPr>
        <w:rPr>
          <w:rFonts w:ascii="Calibri" w:hAnsi="Calibri"/>
          <w:sz w:val="16"/>
        </w:rPr>
      </w:pPr>
      <w:r>
        <w:rPr>
          <w:rFonts w:ascii="Calibri" w:hAnsi="Calibri"/>
          <w:sz w:val="16"/>
        </w:rPr>
        <w:t xml:space="preserve">1. </w:t>
      </w:r>
      <w:r w:rsidRPr="004918B5">
        <w:rPr>
          <w:rFonts w:ascii="Calibri" w:hAnsi="Calibri"/>
          <w:sz w:val="16"/>
        </w:rPr>
        <w:t xml:space="preserve">UYARLAR </w:t>
      </w:r>
      <w:proofErr w:type="gramStart"/>
      <w:r w:rsidRPr="004918B5">
        <w:rPr>
          <w:rFonts w:ascii="Calibri" w:hAnsi="Calibri"/>
          <w:sz w:val="16"/>
        </w:rPr>
        <w:t>CANGİR,AKMAL</w:t>
      </w:r>
      <w:proofErr w:type="gramEnd"/>
      <w:r w:rsidRPr="004918B5">
        <w:rPr>
          <w:rFonts w:ascii="Calibri" w:hAnsi="Calibri"/>
          <w:sz w:val="16"/>
        </w:rPr>
        <w:t xml:space="preserve"> </w:t>
      </w:r>
      <w:proofErr w:type="gramStart"/>
      <w:r w:rsidRPr="004918B5">
        <w:rPr>
          <w:rFonts w:ascii="Calibri" w:hAnsi="Calibri"/>
          <w:sz w:val="16"/>
        </w:rPr>
        <w:t>NECAT,KORKMAZHAN</w:t>
      </w:r>
      <w:proofErr w:type="gramEnd"/>
      <w:r w:rsidRPr="004918B5">
        <w:rPr>
          <w:rFonts w:ascii="Calibri" w:hAnsi="Calibri"/>
          <w:sz w:val="16"/>
        </w:rPr>
        <w:t xml:space="preserve"> </w:t>
      </w:r>
      <w:proofErr w:type="gramStart"/>
      <w:r w:rsidRPr="004918B5">
        <w:rPr>
          <w:rFonts w:ascii="Calibri" w:hAnsi="Calibri"/>
          <w:sz w:val="16"/>
        </w:rPr>
        <w:t>TONER,YILMAZ</w:t>
      </w:r>
      <w:proofErr w:type="gramEnd"/>
      <w:r w:rsidRPr="004918B5">
        <w:rPr>
          <w:rFonts w:ascii="Calibri" w:hAnsi="Calibri"/>
          <w:sz w:val="16"/>
        </w:rPr>
        <w:t xml:space="preserve"> OKTAY (2022).  Süt Sığırlarında Rasyona DDGS Eklenmesinin Süt verimi ve Bazı Fertilite Parametreleri Üzerine Etkileri.  3. Uluslararası Hayvan Besleme Kongresi (Tam Metin Bildiri/Poster) (Yayın No: 8955479)</w:t>
      </w:r>
    </w:p>
    <w:p w14:paraId="04D12C1B" w14:textId="77777777" w:rsidR="00717C13" w:rsidRPr="004918B5" w:rsidRDefault="00717C13" w:rsidP="00717C13">
      <w:pPr>
        <w:rPr>
          <w:rFonts w:ascii="Calibri" w:hAnsi="Calibri"/>
          <w:sz w:val="16"/>
        </w:rPr>
      </w:pPr>
      <w:r>
        <w:rPr>
          <w:rFonts w:ascii="Calibri" w:hAnsi="Calibri"/>
          <w:sz w:val="16"/>
        </w:rPr>
        <w:t xml:space="preserve">2. </w:t>
      </w:r>
      <w:r w:rsidRPr="004918B5">
        <w:rPr>
          <w:rFonts w:ascii="Calibri" w:hAnsi="Calibri"/>
          <w:sz w:val="16"/>
        </w:rPr>
        <w:t xml:space="preserve">UYARLAR </w:t>
      </w:r>
      <w:proofErr w:type="gramStart"/>
      <w:r w:rsidRPr="004918B5">
        <w:rPr>
          <w:rFonts w:ascii="Calibri" w:hAnsi="Calibri"/>
          <w:sz w:val="16"/>
        </w:rPr>
        <w:t>CANGİR,YILMAZ</w:t>
      </w:r>
      <w:proofErr w:type="gramEnd"/>
      <w:r w:rsidRPr="004918B5">
        <w:rPr>
          <w:rFonts w:ascii="Calibri" w:hAnsi="Calibri"/>
          <w:sz w:val="16"/>
        </w:rPr>
        <w:t xml:space="preserve"> OKTAY (2022).  Pik Verimdeki Süt Sığırlarının Rasyonlarına Farklı Oranlarda İlave Edilen Sıvı Yemin Bazı Performans ve Metabolik Parametreler Üzerine Etkileri.  3. Uluslararası Hayvan Besleme Kongresi (Tam Metin Bildiri/Sözlü Sunum) (Yayın No: 8955459)</w:t>
      </w:r>
    </w:p>
    <w:p w14:paraId="6795C89F" w14:textId="77777777" w:rsidR="00717C13" w:rsidRPr="004918B5" w:rsidRDefault="00717C13" w:rsidP="00717C13">
      <w:pPr>
        <w:rPr>
          <w:rFonts w:ascii="Calibri" w:hAnsi="Calibri"/>
          <w:sz w:val="16"/>
        </w:rPr>
      </w:pPr>
      <w:r>
        <w:rPr>
          <w:rFonts w:ascii="Calibri" w:hAnsi="Calibri"/>
          <w:sz w:val="16"/>
        </w:rPr>
        <w:t xml:space="preserve">3. </w:t>
      </w:r>
      <w:r w:rsidRPr="004918B5">
        <w:rPr>
          <w:rFonts w:ascii="Calibri" w:hAnsi="Calibri"/>
          <w:sz w:val="16"/>
        </w:rPr>
        <w:t xml:space="preserve">UYARLAR </w:t>
      </w:r>
      <w:proofErr w:type="gramStart"/>
      <w:r w:rsidRPr="004918B5">
        <w:rPr>
          <w:rFonts w:ascii="Calibri" w:hAnsi="Calibri"/>
          <w:sz w:val="16"/>
        </w:rPr>
        <w:t>CANGİR,ÖZÇINAR</w:t>
      </w:r>
      <w:proofErr w:type="gramEnd"/>
      <w:r w:rsidRPr="004918B5">
        <w:rPr>
          <w:rFonts w:ascii="Calibri" w:hAnsi="Calibri"/>
          <w:sz w:val="16"/>
        </w:rPr>
        <w:t xml:space="preserve"> </w:t>
      </w:r>
      <w:proofErr w:type="gramStart"/>
      <w:r w:rsidRPr="004918B5">
        <w:rPr>
          <w:rFonts w:ascii="Calibri" w:hAnsi="Calibri"/>
          <w:sz w:val="16"/>
        </w:rPr>
        <w:t>ÜMİT,ÇETİNGÜL</w:t>
      </w:r>
      <w:proofErr w:type="gramEnd"/>
      <w:r w:rsidRPr="004918B5">
        <w:rPr>
          <w:rFonts w:ascii="Calibri" w:hAnsi="Calibri"/>
          <w:sz w:val="16"/>
        </w:rPr>
        <w:t xml:space="preserve"> İBRAHİM </w:t>
      </w:r>
      <w:proofErr w:type="gramStart"/>
      <w:r w:rsidRPr="004918B5">
        <w:rPr>
          <w:rFonts w:ascii="Calibri" w:hAnsi="Calibri"/>
          <w:sz w:val="16"/>
        </w:rPr>
        <w:t>SADİ,BAYRAM</w:t>
      </w:r>
      <w:proofErr w:type="gramEnd"/>
      <w:r w:rsidRPr="004918B5">
        <w:rPr>
          <w:rFonts w:ascii="Calibri" w:hAnsi="Calibri"/>
          <w:sz w:val="16"/>
        </w:rPr>
        <w:t xml:space="preserve"> </w:t>
      </w:r>
      <w:proofErr w:type="gramStart"/>
      <w:r w:rsidRPr="004918B5">
        <w:rPr>
          <w:rFonts w:ascii="Calibri" w:hAnsi="Calibri"/>
          <w:sz w:val="16"/>
        </w:rPr>
        <w:t>İSMAİL,AKMAL</w:t>
      </w:r>
      <w:proofErr w:type="gramEnd"/>
      <w:r w:rsidRPr="004918B5">
        <w:rPr>
          <w:rFonts w:ascii="Calibri" w:hAnsi="Calibri"/>
          <w:sz w:val="16"/>
        </w:rPr>
        <w:t xml:space="preserve"> NECAT (2022).  Süt Sığırlarında </w:t>
      </w:r>
      <w:proofErr w:type="spellStart"/>
      <w:r w:rsidRPr="004918B5">
        <w:rPr>
          <w:rFonts w:ascii="Calibri" w:hAnsi="Calibri"/>
          <w:sz w:val="16"/>
        </w:rPr>
        <w:t>Herbal</w:t>
      </w:r>
      <w:proofErr w:type="spellEnd"/>
      <w:r w:rsidRPr="004918B5">
        <w:rPr>
          <w:rFonts w:ascii="Calibri" w:hAnsi="Calibri"/>
          <w:sz w:val="16"/>
        </w:rPr>
        <w:t xml:space="preserve"> Kolin Kaynağı ile Rumen Korumalı Kolinin </w:t>
      </w:r>
      <w:proofErr w:type="spellStart"/>
      <w:r w:rsidRPr="004918B5">
        <w:rPr>
          <w:rFonts w:ascii="Calibri" w:hAnsi="Calibri"/>
          <w:sz w:val="16"/>
        </w:rPr>
        <w:t>Rumende</w:t>
      </w:r>
      <w:proofErr w:type="spellEnd"/>
      <w:r w:rsidRPr="004918B5">
        <w:rPr>
          <w:rFonts w:ascii="Calibri" w:hAnsi="Calibri"/>
          <w:sz w:val="16"/>
        </w:rPr>
        <w:t xml:space="preserve"> </w:t>
      </w:r>
      <w:proofErr w:type="spellStart"/>
      <w:r w:rsidRPr="004918B5">
        <w:rPr>
          <w:rFonts w:ascii="Calibri" w:hAnsi="Calibri"/>
          <w:sz w:val="16"/>
        </w:rPr>
        <w:t>Yıkımlanma</w:t>
      </w:r>
      <w:proofErr w:type="spellEnd"/>
      <w:r w:rsidRPr="004918B5">
        <w:rPr>
          <w:rFonts w:ascii="Calibri" w:hAnsi="Calibri"/>
          <w:sz w:val="16"/>
        </w:rPr>
        <w:t xml:space="preserve"> Düzeyi, Süt Verimi ve Bazı Metabolik Parametreler Üzerine Etkileri Yönünden Karşılaştırılması.  3. Uluslararası Hayvan Besleme Kongresi (Tam Metin Bildiri/Poster) (Yayın No: 8955471)</w:t>
      </w:r>
    </w:p>
    <w:p w14:paraId="783E5A2B" w14:textId="77777777" w:rsidR="00717C13" w:rsidRPr="004918B5" w:rsidRDefault="00717C13" w:rsidP="00717C13">
      <w:pPr>
        <w:rPr>
          <w:rFonts w:ascii="Calibri" w:hAnsi="Calibri"/>
          <w:sz w:val="16"/>
        </w:rPr>
      </w:pPr>
      <w:r>
        <w:rPr>
          <w:rFonts w:ascii="Calibri" w:hAnsi="Calibri"/>
          <w:sz w:val="16"/>
        </w:rPr>
        <w:t xml:space="preserve">4. </w:t>
      </w:r>
      <w:r w:rsidRPr="004918B5">
        <w:rPr>
          <w:rFonts w:ascii="Calibri" w:hAnsi="Calibri"/>
          <w:sz w:val="16"/>
        </w:rPr>
        <w:t xml:space="preserve">UYARLAR CANGİR, BAYRAM İSMAİL, GÜLTEPE EYÜP EREN, IQBAL AAMIR, ÇETİNGÜL İBRAHİM SADİ (2018).  Afetzede Ruminant ve Atların Beslenmesi.  International </w:t>
      </w:r>
      <w:proofErr w:type="spellStart"/>
      <w:r w:rsidRPr="004918B5">
        <w:rPr>
          <w:rFonts w:ascii="Calibri" w:hAnsi="Calibri"/>
          <w:sz w:val="16"/>
        </w:rPr>
        <w:t>Animal</w:t>
      </w:r>
      <w:proofErr w:type="spellEnd"/>
      <w:r w:rsidRPr="004918B5">
        <w:rPr>
          <w:rFonts w:ascii="Calibri" w:hAnsi="Calibri"/>
          <w:sz w:val="16"/>
        </w:rPr>
        <w:t xml:space="preserve"> </w:t>
      </w:r>
      <w:proofErr w:type="spellStart"/>
      <w:r w:rsidRPr="004918B5">
        <w:rPr>
          <w:rFonts w:ascii="Calibri" w:hAnsi="Calibri"/>
          <w:sz w:val="16"/>
        </w:rPr>
        <w:t>Rescue</w:t>
      </w:r>
      <w:proofErr w:type="spellEnd"/>
      <w:r w:rsidRPr="004918B5">
        <w:rPr>
          <w:rFonts w:ascii="Calibri" w:hAnsi="Calibri"/>
          <w:sz w:val="16"/>
        </w:rPr>
        <w:t xml:space="preserve"> Conference, 173-176. (Tam Metin Bildiri/Sözlü Sunum) (Yayın No: 4581203)</w:t>
      </w:r>
    </w:p>
    <w:p w14:paraId="0B161EBB" w14:textId="77777777" w:rsidR="00717C13" w:rsidRPr="004918B5" w:rsidRDefault="00717C13" w:rsidP="00717C13">
      <w:pPr>
        <w:rPr>
          <w:rFonts w:ascii="Calibri" w:hAnsi="Calibri"/>
          <w:sz w:val="16"/>
        </w:rPr>
      </w:pPr>
      <w:r>
        <w:rPr>
          <w:rFonts w:ascii="Calibri" w:hAnsi="Calibri"/>
          <w:sz w:val="16"/>
        </w:rPr>
        <w:t xml:space="preserve">5. </w:t>
      </w:r>
      <w:r w:rsidRPr="004918B5">
        <w:rPr>
          <w:rFonts w:ascii="Calibri" w:hAnsi="Calibri"/>
          <w:sz w:val="16"/>
        </w:rPr>
        <w:t xml:space="preserve">UYARLAR </w:t>
      </w:r>
      <w:proofErr w:type="gramStart"/>
      <w:r w:rsidRPr="004918B5">
        <w:rPr>
          <w:rFonts w:ascii="Calibri" w:hAnsi="Calibri"/>
          <w:sz w:val="16"/>
        </w:rPr>
        <w:t>CANGİR,YILMAZ</w:t>
      </w:r>
      <w:proofErr w:type="gramEnd"/>
      <w:r w:rsidRPr="004918B5">
        <w:rPr>
          <w:rFonts w:ascii="Calibri" w:hAnsi="Calibri"/>
          <w:sz w:val="16"/>
        </w:rPr>
        <w:t xml:space="preserve"> OKTAY (2022).  </w:t>
      </w:r>
      <w:proofErr w:type="spellStart"/>
      <w:r w:rsidRPr="004918B5">
        <w:rPr>
          <w:rFonts w:ascii="Calibri" w:hAnsi="Calibri"/>
          <w:sz w:val="16"/>
        </w:rPr>
        <w:t>Effect</w:t>
      </w:r>
      <w:proofErr w:type="spellEnd"/>
      <w:r w:rsidRPr="004918B5">
        <w:rPr>
          <w:rFonts w:ascii="Calibri" w:hAnsi="Calibri"/>
          <w:sz w:val="16"/>
        </w:rPr>
        <w:t xml:space="preserve"> of </w:t>
      </w:r>
      <w:proofErr w:type="spellStart"/>
      <w:r w:rsidRPr="004918B5">
        <w:rPr>
          <w:rFonts w:ascii="Calibri" w:hAnsi="Calibri"/>
          <w:sz w:val="16"/>
        </w:rPr>
        <w:t>Rain</w:t>
      </w:r>
      <w:proofErr w:type="spellEnd"/>
      <w:r w:rsidRPr="004918B5">
        <w:rPr>
          <w:rFonts w:ascii="Calibri" w:hAnsi="Calibri"/>
          <w:sz w:val="16"/>
        </w:rPr>
        <w:t xml:space="preserve"> </w:t>
      </w:r>
      <w:proofErr w:type="spellStart"/>
      <w:r w:rsidRPr="004918B5">
        <w:rPr>
          <w:rFonts w:ascii="Calibri" w:hAnsi="Calibri"/>
          <w:sz w:val="16"/>
        </w:rPr>
        <w:t>Damaged</w:t>
      </w:r>
      <w:proofErr w:type="spellEnd"/>
      <w:r w:rsidRPr="004918B5">
        <w:rPr>
          <w:rFonts w:ascii="Calibri" w:hAnsi="Calibri"/>
          <w:sz w:val="16"/>
        </w:rPr>
        <w:t xml:space="preserve"> </w:t>
      </w:r>
      <w:proofErr w:type="spellStart"/>
      <w:r w:rsidRPr="004918B5">
        <w:rPr>
          <w:rFonts w:ascii="Calibri" w:hAnsi="Calibri"/>
          <w:sz w:val="16"/>
        </w:rPr>
        <w:t>Corn</w:t>
      </w:r>
      <w:proofErr w:type="spellEnd"/>
      <w:r w:rsidRPr="004918B5">
        <w:rPr>
          <w:rFonts w:ascii="Calibri" w:hAnsi="Calibri"/>
          <w:sz w:val="16"/>
        </w:rPr>
        <w:t xml:space="preserve"> </w:t>
      </w:r>
      <w:proofErr w:type="spellStart"/>
      <w:r w:rsidRPr="004918B5">
        <w:rPr>
          <w:rFonts w:ascii="Calibri" w:hAnsi="Calibri"/>
          <w:sz w:val="16"/>
        </w:rPr>
        <w:t>Silage</w:t>
      </w:r>
      <w:proofErr w:type="spellEnd"/>
      <w:r w:rsidRPr="004918B5">
        <w:rPr>
          <w:rFonts w:ascii="Calibri" w:hAnsi="Calibri"/>
          <w:sz w:val="16"/>
        </w:rPr>
        <w:t xml:space="preserve"> on </w:t>
      </w:r>
      <w:proofErr w:type="spellStart"/>
      <w:r w:rsidRPr="004918B5">
        <w:rPr>
          <w:rFonts w:ascii="Calibri" w:hAnsi="Calibri"/>
          <w:sz w:val="16"/>
        </w:rPr>
        <w:t>Fertility</w:t>
      </w:r>
      <w:proofErr w:type="spellEnd"/>
      <w:r w:rsidRPr="004918B5">
        <w:rPr>
          <w:rFonts w:ascii="Calibri" w:hAnsi="Calibri"/>
          <w:sz w:val="16"/>
        </w:rPr>
        <w:t xml:space="preserve"> </w:t>
      </w:r>
      <w:proofErr w:type="spellStart"/>
      <w:r w:rsidRPr="004918B5">
        <w:rPr>
          <w:rFonts w:ascii="Calibri" w:hAnsi="Calibri"/>
          <w:sz w:val="16"/>
        </w:rPr>
        <w:t>Parameters</w:t>
      </w:r>
      <w:proofErr w:type="spellEnd"/>
      <w:r w:rsidRPr="004918B5">
        <w:rPr>
          <w:rFonts w:ascii="Calibri" w:hAnsi="Calibri"/>
          <w:sz w:val="16"/>
        </w:rPr>
        <w:t xml:space="preserve"> </w:t>
      </w:r>
      <w:proofErr w:type="spellStart"/>
      <w:r w:rsidRPr="004918B5">
        <w:rPr>
          <w:rFonts w:ascii="Calibri" w:hAnsi="Calibri"/>
          <w:sz w:val="16"/>
        </w:rPr>
        <w:t>and</w:t>
      </w:r>
      <w:proofErr w:type="spellEnd"/>
      <w:r w:rsidRPr="004918B5">
        <w:rPr>
          <w:rFonts w:ascii="Calibri" w:hAnsi="Calibri"/>
          <w:sz w:val="16"/>
        </w:rPr>
        <w:t xml:space="preserve"> </w:t>
      </w:r>
      <w:proofErr w:type="spellStart"/>
      <w:r w:rsidRPr="004918B5">
        <w:rPr>
          <w:rFonts w:ascii="Calibri" w:hAnsi="Calibri"/>
          <w:sz w:val="16"/>
        </w:rPr>
        <w:t>Early</w:t>
      </w:r>
      <w:proofErr w:type="spellEnd"/>
      <w:r w:rsidRPr="004918B5">
        <w:rPr>
          <w:rFonts w:ascii="Calibri" w:hAnsi="Calibri"/>
          <w:sz w:val="16"/>
        </w:rPr>
        <w:t xml:space="preserve"> </w:t>
      </w:r>
      <w:proofErr w:type="spellStart"/>
      <w:r w:rsidRPr="004918B5">
        <w:rPr>
          <w:rFonts w:ascii="Calibri" w:hAnsi="Calibri"/>
          <w:sz w:val="16"/>
        </w:rPr>
        <w:t>Lactation</w:t>
      </w:r>
      <w:proofErr w:type="spellEnd"/>
      <w:r w:rsidRPr="004918B5">
        <w:rPr>
          <w:rFonts w:ascii="Calibri" w:hAnsi="Calibri"/>
          <w:sz w:val="16"/>
        </w:rPr>
        <w:t xml:space="preserve"> </w:t>
      </w:r>
      <w:proofErr w:type="spellStart"/>
      <w:r w:rsidRPr="004918B5">
        <w:rPr>
          <w:rFonts w:ascii="Calibri" w:hAnsi="Calibri"/>
          <w:sz w:val="16"/>
        </w:rPr>
        <w:t>Milk</w:t>
      </w:r>
      <w:proofErr w:type="spellEnd"/>
      <w:r w:rsidRPr="004918B5">
        <w:rPr>
          <w:rFonts w:ascii="Calibri" w:hAnsi="Calibri"/>
          <w:sz w:val="16"/>
        </w:rPr>
        <w:t xml:space="preserve"> </w:t>
      </w:r>
      <w:proofErr w:type="spellStart"/>
      <w:r w:rsidRPr="004918B5">
        <w:rPr>
          <w:rFonts w:ascii="Calibri" w:hAnsi="Calibri"/>
          <w:sz w:val="16"/>
        </w:rPr>
        <w:t>Yield</w:t>
      </w:r>
      <w:proofErr w:type="spellEnd"/>
      <w:r w:rsidRPr="004918B5">
        <w:rPr>
          <w:rFonts w:ascii="Calibri" w:hAnsi="Calibri"/>
          <w:sz w:val="16"/>
        </w:rPr>
        <w:t xml:space="preserve"> </w:t>
      </w:r>
      <w:proofErr w:type="spellStart"/>
      <w:r w:rsidRPr="004918B5">
        <w:rPr>
          <w:rFonts w:ascii="Calibri" w:hAnsi="Calibri"/>
          <w:sz w:val="16"/>
        </w:rPr>
        <w:t>Performance</w:t>
      </w:r>
      <w:proofErr w:type="spellEnd"/>
      <w:r w:rsidRPr="004918B5">
        <w:rPr>
          <w:rFonts w:ascii="Calibri" w:hAnsi="Calibri"/>
          <w:sz w:val="16"/>
        </w:rPr>
        <w:t xml:space="preserve"> in </w:t>
      </w:r>
      <w:proofErr w:type="spellStart"/>
      <w:r w:rsidRPr="004918B5">
        <w:rPr>
          <w:rFonts w:ascii="Calibri" w:hAnsi="Calibri"/>
          <w:sz w:val="16"/>
        </w:rPr>
        <w:t>Holstein</w:t>
      </w:r>
      <w:proofErr w:type="spellEnd"/>
      <w:r w:rsidRPr="004918B5">
        <w:rPr>
          <w:rFonts w:ascii="Calibri" w:hAnsi="Calibri"/>
          <w:sz w:val="16"/>
        </w:rPr>
        <w:t xml:space="preserve"> </w:t>
      </w:r>
      <w:proofErr w:type="spellStart"/>
      <w:r w:rsidRPr="004918B5">
        <w:rPr>
          <w:rFonts w:ascii="Calibri" w:hAnsi="Calibri"/>
          <w:sz w:val="16"/>
        </w:rPr>
        <w:t>Replacement</w:t>
      </w:r>
      <w:proofErr w:type="spellEnd"/>
      <w:r w:rsidRPr="004918B5">
        <w:rPr>
          <w:rFonts w:ascii="Calibri" w:hAnsi="Calibri"/>
          <w:sz w:val="16"/>
        </w:rPr>
        <w:t xml:space="preserve"> </w:t>
      </w:r>
      <w:proofErr w:type="spellStart"/>
      <w:r w:rsidRPr="004918B5">
        <w:rPr>
          <w:rFonts w:ascii="Calibri" w:hAnsi="Calibri"/>
          <w:sz w:val="16"/>
        </w:rPr>
        <w:t>Heifers</w:t>
      </w:r>
      <w:proofErr w:type="spellEnd"/>
      <w:r w:rsidRPr="004918B5">
        <w:rPr>
          <w:rFonts w:ascii="Calibri" w:hAnsi="Calibri"/>
          <w:sz w:val="16"/>
        </w:rPr>
        <w:t>: Preliminary Data.  3. Uluslararası Türk Veteriner Jinekoloji Derneği Kongresi (Özet Bildiri/Sözlü Sunum) (Yayın No: 8955515)</w:t>
      </w:r>
    </w:p>
    <w:p w14:paraId="6AA5B031" w14:textId="77777777" w:rsidR="00717C13" w:rsidRDefault="00717C13" w:rsidP="00717C13">
      <w:pPr>
        <w:rPr>
          <w:rFonts w:ascii="Calibri" w:hAnsi="Calibri"/>
          <w:sz w:val="16"/>
        </w:rPr>
      </w:pPr>
      <w:r>
        <w:rPr>
          <w:rFonts w:ascii="Calibri" w:hAnsi="Calibri"/>
          <w:sz w:val="16"/>
        </w:rPr>
        <w:t xml:space="preserve">6. </w:t>
      </w:r>
      <w:r w:rsidRPr="004B221A">
        <w:rPr>
          <w:rFonts w:ascii="Calibri" w:hAnsi="Calibri"/>
          <w:sz w:val="16"/>
        </w:rPr>
        <w:t xml:space="preserve">Orta Laktasyondaki Süt İneklerinin Beslenmesinde </w:t>
      </w:r>
      <w:proofErr w:type="spellStart"/>
      <w:r w:rsidRPr="004B221A">
        <w:rPr>
          <w:rFonts w:ascii="Calibri" w:hAnsi="Calibri"/>
          <w:sz w:val="16"/>
        </w:rPr>
        <w:t>Lipojenik</w:t>
      </w:r>
      <w:proofErr w:type="spellEnd"/>
      <w:r w:rsidRPr="004B221A">
        <w:rPr>
          <w:rFonts w:ascii="Calibri" w:hAnsi="Calibri"/>
          <w:sz w:val="16"/>
        </w:rPr>
        <w:t xml:space="preserve"> ve </w:t>
      </w:r>
      <w:proofErr w:type="spellStart"/>
      <w:r w:rsidRPr="004B221A">
        <w:rPr>
          <w:rFonts w:ascii="Calibri" w:hAnsi="Calibri"/>
          <w:sz w:val="16"/>
        </w:rPr>
        <w:t>Glukojenik</w:t>
      </w:r>
      <w:proofErr w:type="spellEnd"/>
      <w:r w:rsidRPr="004B221A">
        <w:rPr>
          <w:rFonts w:ascii="Calibri" w:hAnsi="Calibri"/>
          <w:sz w:val="16"/>
        </w:rPr>
        <w:t xml:space="preserve"> Rasyonların Süt Verimi, Üreme ve Ekonomik Parametreler Üzerine Etkisi</w:t>
      </w:r>
      <w:r>
        <w:rPr>
          <w:rFonts w:ascii="Calibri" w:hAnsi="Calibri"/>
          <w:sz w:val="16"/>
        </w:rPr>
        <w:t>. Beşinci Uluslararası hayvan besleme kongresi, Antalya</w:t>
      </w:r>
    </w:p>
    <w:p w14:paraId="716533D8" w14:textId="77777777" w:rsidR="00717C13" w:rsidRDefault="00717C13" w:rsidP="00717C13">
      <w:pPr>
        <w:rPr>
          <w:rFonts w:ascii="Calibri" w:hAnsi="Calibri"/>
          <w:sz w:val="16"/>
        </w:rPr>
      </w:pPr>
      <w:r>
        <w:rPr>
          <w:rFonts w:ascii="Calibri" w:hAnsi="Calibri"/>
          <w:sz w:val="16"/>
        </w:rPr>
        <w:t xml:space="preserve">7. </w:t>
      </w:r>
      <w:proofErr w:type="spellStart"/>
      <w:r w:rsidRPr="004B221A">
        <w:rPr>
          <w:rFonts w:ascii="Calibri" w:hAnsi="Calibri"/>
          <w:sz w:val="16"/>
        </w:rPr>
        <w:t>Comparıson</w:t>
      </w:r>
      <w:proofErr w:type="spellEnd"/>
      <w:r w:rsidRPr="004B221A">
        <w:rPr>
          <w:rFonts w:ascii="Calibri" w:hAnsi="Calibri"/>
          <w:sz w:val="16"/>
        </w:rPr>
        <w:t xml:space="preserve"> Of </w:t>
      </w:r>
      <w:proofErr w:type="spellStart"/>
      <w:r w:rsidRPr="004B221A">
        <w:rPr>
          <w:rFonts w:ascii="Calibri" w:hAnsi="Calibri"/>
          <w:sz w:val="16"/>
        </w:rPr>
        <w:t>In</w:t>
      </w:r>
      <w:proofErr w:type="spellEnd"/>
      <w:r w:rsidRPr="004B221A">
        <w:rPr>
          <w:rFonts w:ascii="Calibri" w:hAnsi="Calibri"/>
          <w:sz w:val="16"/>
        </w:rPr>
        <w:t xml:space="preserve"> </w:t>
      </w:r>
      <w:proofErr w:type="spellStart"/>
      <w:r w:rsidRPr="004B221A">
        <w:rPr>
          <w:rFonts w:ascii="Calibri" w:hAnsi="Calibri"/>
          <w:sz w:val="16"/>
        </w:rPr>
        <w:t>Sıtu</w:t>
      </w:r>
      <w:proofErr w:type="spellEnd"/>
      <w:r w:rsidRPr="004B221A">
        <w:rPr>
          <w:rFonts w:ascii="Calibri" w:hAnsi="Calibri"/>
          <w:sz w:val="16"/>
        </w:rPr>
        <w:t xml:space="preserve"> </w:t>
      </w:r>
      <w:proofErr w:type="spellStart"/>
      <w:r w:rsidRPr="004B221A">
        <w:rPr>
          <w:rFonts w:ascii="Calibri" w:hAnsi="Calibri"/>
          <w:sz w:val="16"/>
        </w:rPr>
        <w:t>Dıgestıbılıty</w:t>
      </w:r>
      <w:proofErr w:type="spellEnd"/>
      <w:r w:rsidRPr="004B221A">
        <w:rPr>
          <w:rFonts w:ascii="Calibri" w:hAnsi="Calibri"/>
          <w:sz w:val="16"/>
        </w:rPr>
        <w:t xml:space="preserve"> </w:t>
      </w:r>
      <w:proofErr w:type="spellStart"/>
      <w:r w:rsidRPr="004B221A">
        <w:rPr>
          <w:rFonts w:ascii="Calibri" w:hAnsi="Calibri"/>
          <w:sz w:val="16"/>
        </w:rPr>
        <w:t>Levels</w:t>
      </w:r>
      <w:proofErr w:type="spellEnd"/>
      <w:r w:rsidRPr="004B221A">
        <w:rPr>
          <w:rFonts w:ascii="Calibri" w:hAnsi="Calibri"/>
          <w:sz w:val="16"/>
        </w:rPr>
        <w:t xml:space="preserve"> Of </w:t>
      </w:r>
      <w:proofErr w:type="spellStart"/>
      <w:r w:rsidRPr="004B221A">
        <w:rPr>
          <w:rFonts w:ascii="Calibri" w:hAnsi="Calibri"/>
          <w:sz w:val="16"/>
        </w:rPr>
        <w:t>Pomegranate</w:t>
      </w:r>
      <w:proofErr w:type="spellEnd"/>
      <w:r w:rsidRPr="004B221A">
        <w:rPr>
          <w:rFonts w:ascii="Calibri" w:hAnsi="Calibri"/>
          <w:sz w:val="16"/>
        </w:rPr>
        <w:t xml:space="preserve">, </w:t>
      </w:r>
      <w:proofErr w:type="spellStart"/>
      <w:r w:rsidRPr="004B221A">
        <w:rPr>
          <w:rFonts w:ascii="Calibri" w:hAnsi="Calibri"/>
          <w:sz w:val="16"/>
        </w:rPr>
        <w:t>Orange</w:t>
      </w:r>
      <w:proofErr w:type="spellEnd"/>
      <w:r w:rsidRPr="004B221A">
        <w:rPr>
          <w:rFonts w:ascii="Calibri" w:hAnsi="Calibri"/>
          <w:sz w:val="16"/>
        </w:rPr>
        <w:t xml:space="preserve">, </w:t>
      </w:r>
      <w:proofErr w:type="spellStart"/>
      <w:r w:rsidRPr="004B221A">
        <w:rPr>
          <w:rFonts w:ascii="Calibri" w:hAnsi="Calibri"/>
          <w:sz w:val="16"/>
        </w:rPr>
        <w:t>And</w:t>
      </w:r>
      <w:proofErr w:type="spellEnd"/>
      <w:r w:rsidRPr="004B221A">
        <w:rPr>
          <w:rFonts w:ascii="Calibri" w:hAnsi="Calibri"/>
          <w:sz w:val="16"/>
        </w:rPr>
        <w:t xml:space="preserve"> </w:t>
      </w:r>
      <w:proofErr w:type="spellStart"/>
      <w:r w:rsidRPr="004B221A">
        <w:rPr>
          <w:rFonts w:ascii="Calibri" w:hAnsi="Calibri"/>
          <w:sz w:val="16"/>
        </w:rPr>
        <w:t>Sugar</w:t>
      </w:r>
      <w:proofErr w:type="spellEnd"/>
      <w:r w:rsidRPr="004B221A">
        <w:rPr>
          <w:rFonts w:ascii="Calibri" w:hAnsi="Calibri"/>
          <w:sz w:val="16"/>
        </w:rPr>
        <w:t xml:space="preserve"> </w:t>
      </w:r>
      <w:proofErr w:type="spellStart"/>
      <w:r w:rsidRPr="004B221A">
        <w:rPr>
          <w:rFonts w:ascii="Calibri" w:hAnsi="Calibri"/>
          <w:sz w:val="16"/>
        </w:rPr>
        <w:t>Beet</w:t>
      </w:r>
      <w:proofErr w:type="spellEnd"/>
      <w:r w:rsidRPr="004B221A">
        <w:rPr>
          <w:rFonts w:ascii="Calibri" w:hAnsi="Calibri"/>
          <w:sz w:val="16"/>
        </w:rPr>
        <w:t xml:space="preserve"> </w:t>
      </w:r>
      <w:proofErr w:type="spellStart"/>
      <w:r w:rsidRPr="004B221A">
        <w:rPr>
          <w:rFonts w:ascii="Calibri" w:hAnsi="Calibri"/>
          <w:sz w:val="16"/>
        </w:rPr>
        <w:t>Pulp</w:t>
      </w:r>
      <w:proofErr w:type="spellEnd"/>
      <w:r w:rsidRPr="004B221A">
        <w:rPr>
          <w:rFonts w:ascii="Calibri" w:hAnsi="Calibri"/>
          <w:sz w:val="16"/>
        </w:rPr>
        <w:t xml:space="preserve"> </w:t>
      </w:r>
      <w:proofErr w:type="spellStart"/>
      <w:r w:rsidRPr="004B221A">
        <w:rPr>
          <w:rFonts w:ascii="Calibri" w:hAnsi="Calibri"/>
          <w:sz w:val="16"/>
        </w:rPr>
        <w:t>Sılage</w:t>
      </w:r>
      <w:proofErr w:type="spellEnd"/>
      <w:r w:rsidRPr="004B221A">
        <w:rPr>
          <w:rFonts w:ascii="Calibri" w:hAnsi="Calibri"/>
          <w:sz w:val="16"/>
        </w:rPr>
        <w:t xml:space="preserve"> </w:t>
      </w:r>
      <w:proofErr w:type="spellStart"/>
      <w:r w:rsidRPr="004B221A">
        <w:rPr>
          <w:rFonts w:ascii="Calibri" w:hAnsi="Calibri"/>
          <w:sz w:val="16"/>
        </w:rPr>
        <w:t>In</w:t>
      </w:r>
      <w:proofErr w:type="spellEnd"/>
      <w:r w:rsidRPr="004B221A">
        <w:rPr>
          <w:rFonts w:ascii="Calibri" w:hAnsi="Calibri"/>
          <w:sz w:val="16"/>
        </w:rPr>
        <w:t xml:space="preserve"> </w:t>
      </w:r>
      <w:proofErr w:type="spellStart"/>
      <w:r w:rsidRPr="004B221A">
        <w:rPr>
          <w:rFonts w:ascii="Calibri" w:hAnsi="Calibri"/>
          <w:sz w:val="16"/>
        </w:rPr>
        <w:t>Buffaloes</w:t>
      </w:r>
      <w:proofErr w:type="spellEnd"/>
      <w:r w:rsidRPr="004B221A">
        <w:rPr>
          <w:rFonts w:ascii="Calibri" w:hAnsi="Calibri"/>
          <w:sz w:val="16"/>
        </w:rPr>
        <w:t xml:space="preserve"> </w:t>
      </w:r>
      <w:proofErr w:type="spellStart"/>
      <w:r w:rsidRPr="004B221A">
        <w:rPr>
          <w:rFonts w:ascii="Calibri" w:hAnsi="Calibri"/>
          <w:sz w:val="16"/>
        </w:rPr>
        <w:t>And</w:t>
      </w:r>
      <w:proofErr w:type="spellEnd"/>
      <w:r w:rsidRPr="004B221A">
        <w:rPr>
          <w:rFonts w:ascii="Calibri" w:hAnsi="Calibri"/>
          <w:sz w:val="16"/>
        </w:rPr>
        <w:t xml:space="preserve"> </w:t>
      </w:r>
      <w:proofErr w:type="spellStart"/>
      <w:r w:rsidRPr="004B221A">
        <w:rPr>
          <w:rFonts w:ascii="Calibri" w:hAnsi="Calibri"/>
          <w:sz w:val="16"/>
        </w:rPr>
        <w:t>Cattle</w:t>
      </w:r>
      <w:proofErr w:type="spellEnd"/>
      <w:r>
        <w:rPr>
          <w:rFonts w:ascii="Calibri" w:hAnsi="Calibri"/>
          <w:sz w:val="16"/>
        </w:rPr>
        <w:t xml:space="preserve">. </w:t>
      </w:r>
      <w:r w:rsidRPr="004B221A">
        <w:rPr>
          <w:rFonts w:ascii="Calibri" w:hAnsi="Calibri"/>
          <w:sz w:val="16"/>
        </w:rPr>
        <w:t xml:space="preserve">3. </w:t>
      </w:r>
      <w:proofErr w:type="spellStart"/>
      <w:r w:rsidRPr="004B221A">
        <w:rPr>
          <w:rFonts w:ascii="Calibri" w:hAnsi="Calibri"/>
          <w:sz w:val="16"/>
        </w:rPr>
        <w:t>Internatıonal</w:t>
      </w:r>
      <w:proofErr w:type="spellEnd"/>
      <w:r w:rsidRPr="004B221A">
        <w:rPr>
          <w:rFonts w:ascii="Calibri" w:hAnsi="Calibri"/>
          <w:sz w:val="16"/>
        </w:rPr>
        <w:t xml:space="preserve"> </w:t>
      </w:r>
      <w:proofErr w:type="spellStart"/>
      <w:r w:rsidRPr="004B221A">
        <w:rPr>
          <w:rFonts w:ascii="Calibri" w:hAnsi="Calibri"/>
          <w:sz w:val="16"/>
        </w:rPr>
        <w:t>Colosseum</w:t>
      </w:r>
      <w:proofErr w:type="spellEnd"/>
      <w:r w:rsidRPr="004B221A">
        <w:rPr>
          <w:rFonts w:ascii="Calibri" w:hAnsi="Calibri"/>
          <w:sz w:val="16"/>
        </w:rPr>
        <w:t xml:space="preserve"> </w:t>
      </w:r>
      <w:proofErr w:type="spellStart"/>
      <w:r w:rsidRPr="004B221A">
        <w:rPr>
          <w:rFonts w:ascii="Calibri" w:hAnsi="Calibri"/>
          <w:sz w:val="16"/>
        </w:rPr>
        <w:t>Scıentıfıc</w:t>
      </w:r>
      <w:proofErr w:type="spellEnd"/>
      <w:r w:rsidRPr="004B221A">
        <w:rPr>
          <w:rFonts w:ascii="Calibri" w:hAnsi="Calibri"/>
          <w:sz w:val="16"/>
        </w:rPr>
        <w:t xml:space="preserve"> </w:t>
      </w:r>
      <w:proofErr w:type="spellStart"/>
      <w:r w:rsidRPr="004B221A">
        <w:rPr>
          <w:rFonts w:ascii="Calibri" w:hAnsi="Calibri"/>
          <w:sz w:val="16"/>
        </w:rPr>
        <w:t>Researches</w:t>
      </w:r>
      <w:proofErr w:type="spellEnd"/>
      <w:r w:rsidRPr="004B221A">
        <w:rPr>
          <w:rFonts w:ascii="Calibri" w:hAnsi="Calibri"/>
          <w:sz w:val="16"/>
        </w:rPr>
        <w:t xml:space="preserve"> </w:t>
      </w:r>
      <w:proofErr w:type="spellStart"/>
      <w:r w:rsidRPr="004B221A">
        <w:rPr>
          <w:rFonts w:ascii="Calibri" w:hAnsi="Calibri"/>
          <w:sz w:val="16"/>
        </w:rPr>
        <w:t>And</w:t>
      </w:r>
      <w:proofErr w:type="spellEnd"/>
      <w:r w:rsidRPr="004B221A">
        <w:rPr>
          <w:rFonts w:ascii="Calibri" w:hAnsi="Calibri"/>
          <w:sz w:val="16"/>
        </w:rPr>
        <w:t xml:space="preserve"> </w:t>
      </w:r>
      <w:proofErr w:type="spellStart"/>
      <w:r w:rsidRPr="004B221A">
        <w:rPr>
          <w:rFonts w:ascii="Calibri" w:hAnsi="Calibri"/>
          <w:sz w:val="16"/>
        </w:rPr>
        <w:t>Innovatıon</w:t>
      </w:r>
      <w:proofErr w:type="spellEnd"/>
      <w:r w:rsidRPr="004B221A">
        <w:rPr>
          <w:rFonts w:ascii="Calibri" w:hAnsi="Calibri"/>
          <w:sz w:val="16"/>
        </w:rPr>
        <w:t xml:space="preserve"> </w:t>
      </w:r>
      <w:proofErr w:type="spellStart"/>
      <w:r w:rsidRPr="004B221A">
        <w:rPr>
          <w:rFonts w:ascii="Calibri" w:hAnsi="Calibri"/>
          <w:sz w:val="16"/>
        </w:rPr>
        <w:t>Congress</w:t>
      </w:r>
      <w:proofErr w:type="spellEnd"/>
      <w:r w:rsidRPr="004B221A">
        <w:rPr>
          <w:rFonts w:ascii="Calibri" w:hAnsi="Calibri"/>
          <w:sz w:val="16"/>
        </w:rPr>
        <w:t xml:space="preserve">, 12-13 </w:t>
      </w:r>
      <w:proofErr w:type="spellStart"/>
      <w:r w:rsidRPr="004B221A">
        <w:rPr>
          <w:rFonts w:ascii="Calibri" w:hAnsi="Calibri"/>
          <w:sz w:val="16"/>
        </w:rPr>
        <w:t>July</w:t>
      </w:r>
      <w:proofErr w:type="spellEnd"/>
      <w:r w:rsidRPr="004B221A">
        <w:rPr>
          <w:rFonts w:ascii="Calibri" w:hAnsi="Calibri"/>
          <w:sz w:val="16"/>
        </w:rPr>
        <w:t xml:space="preserve">/ 2025 </w:t>
      </w:r>
    </w:p>
    <w:p w14:paraId="5282E2D3" w14:textId="77777777" w:rsidR="00717C13" w:rsidRDefault="00717C13" w:rsidP="00717C13">
      <w:pPr>
        <w:rPr>
          <w:rFonts w:ascii="Calibri" w:hAnsi="Calibri"/>
          <w:sz w:val="16"/>
        </w:rPr>
      </w:pPr>
      <w:r>
        <w:rPr>
          <w:rFonts w:ascii="Calibri" w:hAnsi="Calibri"/>
          <w:sz w:val="16"/>
        </w:rPr>
        <w:t xml:space="preserve">8. </w:t>
      </w:r>
      <w:r w:rsidRPr="004B221A">
        <w:rPr>
          <w:rFonts w:ascii="Calibri" w:hAnsi="Calibri"/>
          <w:sz w:val="16"/>
        </w:rPr>
        <w:t xml:space="preserve">Süt Sığırlarında Laktasyonun İlk 100 Gününde Rumen Korumalı Vitamin Karışımı İlavesinin Süt Verimi </w:t>
      </w:r>
      <w:proofErr w:type="gramStart"/>
      <w:r w:rsidRPr="004B221A">
        <w:rPr>
          <w:rFonts w:ascii="Calibri" w:hAnsi="Calibri"/>
          <w:sz w:val="16"/>
        </w:rPr>
        <w:t>Ve</w:t>
      </w:r>
      <w:proofErr w:type="gramEnd"/>
      <w:r w:rsidRPr="004B221A">
        <w:rPr>
          <w:rFonts w:ascii="Calibri" w:hAnsi="Calibri"/>
          <w:sz w:val="16"/>
        </w:rPr>
        <w:t xml:space="preserve"> Bazı Üreme Parametreleri Üzerine Etkileri</w:t>
      </w:r>
      <w:r>
        <w:rPr>
          <w:rFonts w:ascii="Calibri" w:hAnsi="Calibri"/>
          <w:sz w:val="16"/>
        </w:rPr>
        <w:t xml:space="preserve">. 4. Uluslararası hayvan besleme kongresi </w:t>
      </w:r>
    </w:p>
    <w:p w14:paraId="1B0E04F3" w14:textId="77777777" w:rsidR="00717C13" w:rsidRDefault="00717C13">
      <w:pPr>
        <w:pStyle w:val="ListeParagraf"/>
        <w:widowControl w:val="0"/>
        <w:numPr>
          <w:ilvl w:val="0"/>
          <w:numId w:val="24"/>
        </w:numPr>
        <w:tabs>
          <w:tab w:val="left" w:pos="1478"/>
        </w:tabs>
        <w:autoSpaceDE w:val="0"/>
        <w:autoSpaceDN w:val="0"/>
        <w:spacing w:after="0" w:line="240" w:lineRule="auto"/>
        <w:ind w:left="0" w:hanging="203"/>
        <w:contextualSpacing w:val="0"/>
        <w:rPr>
          <w:b/>
          <w:sz w:val="20"/>
        </w:rPr>
      </w:pPr>
      <w:r>
        <w:rPr>
          <w:b/>
          <w:color w:val="0C0C0C"/>
          <w:sz w:val="20"/>
        </w:rPr>
        <w:t>Yazılan</w:t>
      </w:r>
      <w:r>
        <w:rPr>
          <w:b/>
          <w:color w:val="0C0C0C"/>
          <w:spacing w:val="-5"/>
          <w:sz w:val="20"/>
        </w:rPr>
        <w:t xml:space="preserve"> </w:t>
      </w:r>
      <w:r>
        <w:rPr>
          <w:b/>
          <w:color w:val="0C0C0C"/>
          <w:sz w:val="20"/>
        </w:rPr>
        <w:t>Ulusal/Uluslararası</w:t>
      </w:r>
      <w:r>
        <w:rPr>
          <w:b/>
          <w:color w:val="0C0C0C"/>
          <w:spacing w:val="-3"/>
          <w:sz w:val="20"/>
        </w:rPr>
        <w:t xml:space="preserve"> </w:t>
      </w:r>
      <w:r>
        <w:rPr>
          <w:b/>
          <w:color w:val="0C0C0C"/>
          <w:sz w:val="20"/>
        </w:rPr>
        <w:t>Kitaplar</w:t>
      </w:r>
      <w:r>
        <w:rPr>
          <w:b/>
          <w:color w:val="0C0C0C"/>
          <w:spacing w:val="-3"/>
          <w:sz w:val="20"/>
        </w:rPr>
        <w:t xml:space="preserve"> </w:t>
      </w:r>
      <w:r>
        <w:rPr>
          <w:b/>
          <w:color w:val="0C0C0C"/>
          <w:sz w:val="20"/>
        </w:rPr>
        <w:t>ve</w:t>
      </w:r>
      <w:r>
        <w:rPr>
          <w:b/>
          <w:color w:val="0C0C0C"/>
          <w:spacing w:val="-3"/>
          <w:sz w:val="20"/>
        </w:rPr>
        <w:t xml:space="preserve"> </w:t>
      </w:r>
      <w:r>
        <w:rPr>
          <w:b/>
          <w:color w:val="0C0C0C"/>
          <w:sz w:val="20"/>
        </w:rPr>
        <w:t>Kitaplarda</w:t>
      </w:r>
      <w:r>
        <w:rPr>
          <w:b/>
          <w:color w:val="0C0C0C"/>
          <w:spacing w:val="-2"/>
          <w:sz w:val="20"/>
        </w:rPr>
        <w:t xml:space="preserve"> Bölümler</w:t>
      </w:r>
    </w:p>
    <w:p w14:paraId="03E09A27" w14:textId="77777777" w:rsidR="00717C13" w:rsidRDefault="00717C13" w:rsidP="00717C13">
      <w:pPr>
        <w:rPr>
          <w:rFonts w:ascii="Calibri" w:hAnsi="Calibri"/>
          <w:spacing w:val="-10"/>
          <w:sz w:val="16"/>
        </w:rPr>
      </w:pPr>
      <w:r>
        <w:rPr>
          <w:rFonts w:ascii="Calibri" w:hAnsi="Calibri"/>
          <w:sz w:val="16"/>
        </w:rPr>
        <w:t>1.</w:t>
      </w:r>
      <w:r>
        <w:rPr>
          <w:rFonts w:ascii="Calibri" w:hAnsi="Calibri"/>
          <w:spacing w:val="-10"/>
          <w:sz w:val="16"/>
        </w:rPr>
        <w:t xml:space="preserve"> Balıkların</w:t>
      </w:r>
      <w:r w:rsidRPr="004B221A">
        <w:rPr>
          <w:rFonts w:ascii="Calibri" w:hAnsi="Calibri"/>
          <w:spacing w:val="-10"/>
          <w:sz w:val="16"/>
        </w:rPr>
        <w:t xml:space="preserve"> Beslenmesinde </w:t>
      </w:r>
      <w:proofErr w:type="spellStart"/>
      <w:r w:rsidRPr="004B221A">
        <w:rPr>
          <w:rFonts w:ascii="Calibri" w:hAnsi="Calibri"/>
          <w:spacing w:val="-10"/>
          <w:sz w:val="16"/>
        </w:rPr>
        <w:t>İnsektlerin</w:t>
      </w:r>
      <w:proofErr w:type="spellEnd"/>
      <w:r w:rsidRPr="004B221A">
        <w:rPr>
          <w:rFonts w:ascii="Calibri" w:hAnsi="Calibri"/>
          <w:spacing w:val="-10"/>
          <w:sz w:val="16"/>
        </w:rPr>
        <w:t xml:space="preserve"> Kullanımı </w:t>
      </w:r>
      <w:r>
        <w:rPr>
          <w:rFonts w:ascii="Calibri" w:hAnsi="Calibri"/>
          <w:spacing w:val="-10"/>
          <w:sz w:val="16"/>
        </w:rPr>
        <w:t xml:space="preserve">kitap: </w:t>
      </w:r>
      <w:r w:rsidRPr="004B221A">
        <w:rPr>
          <w:rFonts w:ascii="Calibri" w:hAnsi="Calibri"/>
          <w:spacing w:val="-10"/>
          <w:sz w:val="16"/>
        </w:rPr>
        <w:t xml:space="preserve">Tek Midelilerin Beslenmesinde </w:t>
      </w:r>
      <w:proofErr w:type="spellStart"/>
      <w:r w:rsidRPr="004B221A">
        <w:rPr>
          <w:rFonts w:ascii="Calibri" w:hAnsi="Calibri"/>
          <w:spacing w:val="-10"/>
          <w:sz w:val="16"/>
        </w:rPr>
        <w:t>İnsektlerin</w:t>
      </w:r>
      <w:proofErr w:type="spellEnd"/>
      <w:r w:rsidRPr="004B221A">
        <w:rPr>
          <w:rFonts w:ascii="Calibri" w:hAnsi="Calibri"/>
          <w:spacing w:val="-10"/>
          <w:sz w:val="16"/>
        </w:rPr>
        <w:t xml:space="preserve"> Kullanımı</w:t>
      </w:r>
      <w:r>
        <w:rPr>
          <w:rFonts w:ascii="Calibri" w:hAnsi="Calibri"/>
          <w:spacing w:val="-10"/>
          <w:sz w:val="16"/>
        </w:rPr>
        <w:t>, 2024, Türkiye Klinikleri</w:t>
      </w:r>
      <w:r w:rsidRPr="004B221A">
        <w:rPr>
          <w:rFonts w:ascii="Calibri" w:hAnsi="Calibri"/>
          <w:spacing w:val="-10"/>
          <w:sz w:val="16"/>
        </w:rPr>
        <w:t xml:space="preserve"> </w:t>
      </w:r>
    </w:p>
    <w:p w14:paraId="5A86734D" w14:textId="77777777" w:rsidR="00717C13" w:rsidRDefault="00717C13" w:rsidP="00717C13">
      <w:pPr>
        <w:rPr>
          <w:rFonts w:ascii="Calibri" w:hAnsi="Calibri"/>
          <w:spacing w:val="-10"/>
          <w:sz w:val="16"/>
        </w:rPr>
      </w:pPr>
      <w:r>
        <w:rPr>
          <w:rFonts w:ascii="Calibri" w:hAnsi="Calibri"/>
          <w:spacing w:val="-10"/>
          <w:sz w:val="16"/>
        </w:rPr>
        <w:t xml:space="preserve">2. </w:t>
      </w:r>
      <w:r w:rsidRPr="00724257">
        <w:rPr>
          <w:rFonts w:ascii="Calibri" w:hAnsi="Calibri"/>
          <w:spacing w:val="-10"/>
          <w:sz w:val="16"/>
        </w:rPr>
        <w:t>Hayvan Besleme ve Beslenme Hastalıkları Alanında Araştırma ve Değerlendirmeler, Bölüm adı:(</w:t>
      </w:r>
      <w:proofErr w:type="spellStart"/>
      <w:r w:rsidRPr="00724257">
        <w:rPr>
          <w:rFonts w:ascii="Calibri" w:hAnsi="Calibri"/>
          <w:spacing w:val="-10"/>
          <w:sz w:val="16"/>
        </w:rPr>
        <w:t>Effects</w:t>
      </w:r>
      <w:proofErr w:type="spellEnd"/>
      <w:r w:rsidRPr="00724257">
        <w:rPr>
          <w:rFonts w:ascii="Calibri" w:hAnsi="Calibri"/>
          <w:spacing w:val="-10"/>
          <w:sz w:val="16"/>
        </w:rPr>
        <w:t xml:space="preserve"> of Supplemental </w:t>
      </w:r>
      <w:proofErr w:type="spellStart"/>
      <w:r w:rsidRPr="00724257">
        <w:rPr>
          <w:rFonts w:ascii="Calibri" w:hAnsi="Calibri"/>
          <w:spacing w:val="-10"/>
          <w:sz w:val="16"/>
        </w:rPr>
        <w:t>Niacin</w:t>
      </w:r>
      <w:proofErr w:type="spellEnd"/>
      <w:r w:rsidRPr="00724257">
        <w:rPr>
          <w:rFonts w:ascii="Calibri" w:hAnsi="Calibri"/>
          <w:spacing w:val="-10"/>
          <w:sz w:val="16"/>
        </w:rPr>
        <w:t xml:space="preserve">, </w:t>
      </w:r>
      <w:proofErr w:type="spellStart"/>
      <w:r w:rsidRPr="00724257">
        <w:rPr>
          <w:rFonts w:ascii="Calibri" w:hAnsi="Calibri"/>
          <w:spacing w:val="-10"/>
          <w:sz w:val="16"/>
        </w:rPr>
        <w:t>Choline</w:t>
      </w:r>
      <w:proofErr w:type="spellEnd"/>
      <w:r w:rsidRPr="00724257">
        <w:rPr>
          <w:rFonts w:ascii="Calibri" w:hAnsi="Calibri"/>
          <w:spacing w:val="-10"/>
          <w:sz w:val="16"/>
        </w:rPr>
        <w:t xml:space="preserve"> </w:t>
      </w:r>
      <w:proofErr w:type="spellStart"/>
      <w:r w:rsidRPr="00724257">
        <w:rPr>
          <w:rFonts w:ascii="Calibri" w:hAnsi="Calibri"/>
          <w:spacing w:val="-10"/>
          <w:sz w:val="16"/>
        </w:rPr>
        <w:t>and</w:t>
      </w:r>
      <w:proofErr w:type="spellEnd"/>
      <w:r w:rsidRPr="00724257">
        <w:rPr>
          <w:rFonts w:ascii="Calibri" w:hAnsi="Calibri"/>
          <w:spacing w:val="-10"/>
          <w:sz w:val="16"/>
        </w:rPr>
        <w:t xml:space="preserve"> </w:t>
      </w:r>
      <w:proofErr w:type="spellStart"/>
      <w:r w:rsidRPr="00724257">
        <w:rPr>
          <w:rFonts w:ascii="Calibri" w:hAnsi="Calibri"/>
          <w:spacing w:val="-10"/>
          <w:sz w:val="16"/>
        </w:rPr>
        <w:t>Biotin</w:t>
      </w:r>
      <w:proofErr w:type="spellEnd"/>
      <w:r w:rsidRPr="00724257">
        <w:rPr>
          <w:rFonts w:ascii="Calibri" w:hAnsi="Calibri"/>
          <w:spacing w:val="-10"/>
          <w:sz w:val="16"/>
        </w:rPr>
        <w:t xml:space="preserve"> on Serum Total </w:t>
      </w:r>
      <w:proofErr w:type="spellStart"/>
      <w:r w:rsidRPr="00724257">
        <w:rPr>
          <w:rFonts w:ascii="Calibri" w:hAnsi="Calibri"/>
          <w:spacing w:val="-10"/>
          <w:sz w:val="16"/>
        </w:rPr>
        <w:t>Oxidation</w:t>
      </w:r>
      <w:proofErr w:type="spellEnd"/>
      <w:r w:rsidRPr="00724257">
        <w:rPr>
          <w:rFonts w:ascii="Calibri" w:hAnsi="Calibri"/>
          <w:spacing w:val="-10"/>
          <w:sz w:val="16"/>
        </w:rPr>
        <w:t xml:space="preserve"> </w:t>
      </w:r>
      <w:proofErr w:type="spellStart"/>
      <w:r w:rsidRPr="00724257">
        <w:rPr>
          <w:rFonts w:ascii="Calibri" w:hAnsi="Calibri"/>
          <w:spacing w:val="-10"/>
          <w:sz w:val="16"/>
        </w:rPr>
        <w:t>Capacity</w:t>
      </w:r>
      <w:proofErr w:type="spellEnd"/>
      <w:r w:rsidRPr="00724257">
        <w:rPr>
          <w:rFonts w:ascii="Calibri" w:hAnsi="Calibri"/>
          <w:spacing w:val="-10"/>
          <w:sz w:val="16"/>
        </w:rPr>
        <w:t xml:space="preserve">, Total </w:t>
      </w:r>
      <w:proofErr w:type="spellStart"/>
      <w:r w:rsidRPr="00724257">
        <w:rPr>
          <w:rFonts w:ascii="Calibri" w:hAnsi="Calibri"/>
          <w:spacing w:val="-10"/>
          <w:sz w:val="16"/>
        </w:rPr>
        <w:t>Antioxidant</w:t>
      </w:r>
      <w:proofErr w:type="spellEnd"/>
      <w:r w:rsidRPr="00724257">
        <w:rPr>
          <w:rFonts w:ascii="Calibri" w:hAnsi="Calibri"/>
          <w:spacing w:val="-10"/>
          <w:sz w:val="16"/>
        </w:rPr>
        <w:t xml:space="preserve"> </w:t>
      </w:r>
      <w:proofErr w:type="spellStart"/>
      <w:r w:rsidRPr="00724257">
        <w:rPr>
          <w:rFonts w:ascii="Calibri" w:hAnsi="Calibri"/>
          <w:spacing w:val="-10"/>
          <w:sz w:val="16"/>
        </w:rPr>
        <w:t>Capacity</w:t>
      </w:r>
      <w:proofErr w:type="spellEnd"/>
      <w:r w:rsidRPr="00724257">
        <w:rPr>
          <w:rFonts w:ascii="Calibri" w:hAnsi="Calibri"/>
          <w:spacing w:val="-10"/>
          <w:sz w:val="16"/>
        </w:rPr>
        <w:t xml:space="preserve"> </w:t>
      </w:r>
      <w:proofErr w:type="spellStart"/>
      <w:r w:rsidRPr="00724257">
        <w:rPr>
          <w:rFonts w:ascii="Calibri" w:hAnsi="Calibri"/>
          <w:spacing w:val="-10"/>
          <w:sz w:val="16"/>
        </w:rPr>
        <w:t>and</w:t>
      </w:r>
      <w:proofErr w:type="spellEnd"/>
      <w:r w:rsidRPr="00724257">
        <w:rPr>
          <w:rFonts w:ascii="Calibri" w:hAnsi="Calibri"/>
          <w:spacing w:val="-10"/>
          <w:sz w:val="16"/>
        </w:rPr>
        <w:t xml:space="preserve"> </w:t>
      </w:r>
      <w:proofErr w:type="spellStart"/>
      <w:r w:rsidRPr="00724257">
        <w:rPr>
          <w:rFonts w:ascii="Calibri" w:hAnsi="Calibri"/>
          <w:spacing w:val="-10"/>
          <w:sz w:val="16"/>
        </w:rPr>
        <w:t>The</w:t>
      </w:r>
      <w:proofErr w:type="spellEnd"/>
      <w:r w:rsidRPr="00724257">
        <w:rPr>
          <w:rFonts w:ascii="Calibri" w:hAnsi="Calibri"/>
          <w:spacing w:val="-10"/>
          <w:sz w:val="16"/>
        </w:rPr>
        <w:t xml:space="preserve"> </w:t>
      </w:r>
      <w:proofErr w:type="spellStart"/>
      <w:r w:rsidRPr="00724257">
        <w:rPr>
          <w:rFonts w:ascii="Calibri" w:hAnsi="Calibri"/>
          <w:spacing w:val="-10"/>
          <w:sz w:val="16"/>
        </w:rPr>
        <w:t>Incidence</w:t>
      </w:r>
      <w:proofErr w:type="spellEnd"/>
      <w:r w:rsidRPr="00724257">
        <w:rPr>
          <w:rFonts w:ascii="Calibri" w:hAnsi="Calibri"/>
          <w:spacing w:val="-10"/>
          <w:sz w:val="16"/>
        </w:rPr>
        <w:t xml:space="preserve"> of </w:t>
      </w:r>
      <w:proofErr w:type="spellStart"/>
      <w:r w:rsidRPr="00724257">
        <w:rPr>
          <w:rFonts w:ascii="Calibri" w:hAnsi="Calibri"/>
          <w:spacing w:val="-10"/>
          <w:sz w:val="16"/>
        </w:rPr>
        <w:t>Some</w:t>
      </w:r>
      <w:proofErr w:type="spellEnd"/>
      <w:r w:rsidRPr="00724257">
        <w:rPr>
          <w:rFonts w:ascii="Calibri" w:hAnsi="Calibri"/>
          <w:spacing w:val="-10"/>
          <w:sz w:val="16"/>
        </w:rPr>
        <w:t xml:space="preserve"> </w:t>
      </w:r>
      <w:proofErr w:type="spellStart"/>
      <w:r w:rsidRPr="00724257">
        <w:rPr>
          <w:rFonts w:ascii="Calibri" w:hAnsi="Calibri"/>
          <w:spacing w:val="-10"/>
          <w:sz w:val="16"/>
        </w:rPr>
        <w:t>Peripartual</w:t>
      </w:r>
      <w:proofErr w:type="spellEnd"/>
      <w:r w:rsidRPr="00724257">
        <w:rPr>
          <w:rFonts w:ascii="Calibri" w:hAnsi="Calibri"/>
          <w:spacing w:val="-10"/>
          <w:sz w:val="16"/>
        </w:rPr>
        <w:t xml:space="preserve"> </w:t>
      </w:r>
      <w:proofErr w:type="spellStart"/>
      <w:r w:rsidRPr="00724257">
        <w:rPr>
          <w:rFonts w:ascii="Calibri" w:hAnsi="Calibri"/>
          <w:spacing w:val="-10"/>
          <w:sz w:val="16"/>
        </w:rPr>
        <w:t>Diseases</w:t>
      </w:r>
      <w:proofErr w:type="spellEnd"/>
      <w:r w:rsidRPr="00724257">
        <w:rPr>
          <w:rFonts w:ascii="Calibri" w:hAnsi="Calibri"/>
          <w:spacing w:val="-10"/>
          <w:sz w:val="16"/>
        </w:rPr>
        <w:t xml:space="preserve"> in </w:t>
      </w:r>
      <w:proofErr w:type="spellStart"/>
      <w:r w:rsidRPr="00724257">
        <w:rPr>
          <w:rFonts w:ascii="Calibri" w:hAnsi="Calibri"/>
          <w:spacing w:val="-10"/>
          <w:sz w:val="16"/>
        </w:rPr>
        <w:t>Transition</w:t>
      </w:r>
      <w:proofErr w:type="spellEnd"/>
      <w:r w:rsidRPr="00724257">
        <w:rPr>
          <w:rFonts w:ascii="Calibri" w:hAnsi="Calibri"/>
          <w:spacing w:val="-10"/>
          <w:sz w:val="16"/>
        </w:rPr>
        <w:t xml:space="preserve"> </w:t>
      </w:r>
      <w:proofErr w:type="spellStart"/>
      <w:r w:rsidRPr="00724257">
        <w:rPr>
          <w:rFonts w:ascii="Calibri" w:hAnsi="Calibri"/>
          <w:spacing w:val="-10"/>
          <w:sz w:val="16"/>
        </w:rPr>
        <w:t>Dairy</w:t>
      </w:r>
      <w:proofErr w:type="spellEnd"/>
      <w:r w:rsidRPr="00724257">
        <w:rPr>
          <w:rFonts w:ascii="Calibri" w:hAnsi="Calibri"/>
          <w:spacing w:val="-10"/>
          <w:sz w:val="16"/>
        </w:rPr>
        <w:t xml:space="preserve"> </w:t>
      </w:r>
      <w:proofErr w:type="spellStart"/>
      <w:r w:rsidRPr="00724257">
        <w:rPr>
          <w:rFonts w:ascii="Calibri" w:hAnsi="Calibri"/>
          <w:spacing w:val="-10"/>
          <w:sz w:val="16"/>
        </w:rPr>
        <w:t>Cows</w:t>
      </w:r>
      <w:proofErr w:type="spellEnd"/>
      <w:r w:rsidRPr="00724257">
        <w:rPr>
          <w:rFonts w:ascii="Calibri" w:hAnsi="Calibri"/>
          <w:spacing w:val="-10"/>
          <w:sz w:val="16"/>
        </w:rPr>
        <w:t>) (2024).</w:t>
      </w:r>
    </w:p>
    <w:p w14:paraId="73024675" w14:textId="77777777" w:rsidR="00717C13" w:rsidRDefault="00717C13" w:rsidP="00717C13">
      <w:pPr>
        <w:rPr>
          <w:rFonts w:ascii="Calibri" w:hAnsi="Calibri"/>
          <w:spacing w:val="-10"/>
          <w:sz w:val="16"/>
        </w:rPr>
      </w:pPr>
      <w:r w:rsidRPr="007428E9">
        <w:rPr>
          <w:rFonts w:ascii="Calibri" w:hAnsi="Calibri"/>
          <w:spacing w:val="-10"/>
          <w:sz w:val="16"/>
        </w:rPr>
        <w:t>Hayvan Besleme ve Beslenme Hastalıkları Alanında Araştırma ve Değerlendirmeler, Bölüm Adı:</w:t>
      </w:r>
      <w:r>
        <w:rPr>
          <w:rFonts w:ascii="Calibri" w:hAnsi="Calibri"/>
          <w:spacing w:val="-10"/>
          <w:sz w:val="16"/>
        </w:rPr>
        <w:t xml:space="preserve"> </w:t>
      </w:r>
      <w:proofErr w:type="spellStart"/>
      <w:r w:rsidRPr="007428E9">
        <w:rPr>
          <w:rFonts w:ascii="Calibri" w:hAnsi="Calibri"/>
          <w:spacing w:val="-10"/>
          <w:sz w:val="16"/>
        </w:rPr>
        <w:t>Opportunıtıes</w:t>
      </w:r>
      <w:proofErr w:type="spellEnd"/>
      <w:r w:rsidRPr="007428E9">
        <w:rPr>
          <w:rFonts w:ascii="Calibri" w:hAnsi="Calibri"/>
          <w:spacing w:val="-10"/>
          <w:sz w:val="16"/>
        </w:rPr>
        <w:t xml:space="preserve"> </w:t>
      </w:r>
      <w:proofErr w:type="spellStart"/>
      <w:r w:rsidRPr="007428E9">
        <w:rPr>
          <w:rFonts w:ascii="Calibri" w:hAnsi="Calibri"/>
          <w:spacing w:val="-10"/>
          <w:sz w:val="16"/>
        </w:rPr>
        <w:t>For</w:t>
      </w:r>
      <w:proofErr w:type="spellEnd"/>
      <w:r w:rsidRPr="007428E9">
        <w:rPr>
          <w:rFonts w:ascii="Calibri" w:hAnsi="Calibri"/>
          <w:spacing w:val="-10"/>
          <w:sz w:val="16"/>
        </w:rPr>
        <w:t xml:space="preserve"> </w:t>
      </w:r>
      <w:proofErr w:type="spellStart"/>
      <w:r w:rsidRPr="007428E9">
        <w:rPr>
          <w:rFonts w:ascii="Calibri" w:hAnsi="Calibri"/>
          <w:spacing w:val="-10"/>
          <w:sz w:val="16"/>
        </w:rPr>
        <w:t>The</w:t>
      </w:r>
      <w:proofErr w:type="spellEnd"/>
      <w:r w:rsidRPr="007428E9">
        <w:rPr>
          <w:rFonts w:ascii="Calibri" w:hAnsi="Calibri"/>
          <w:spacing w:val="-10"/>
          <w:sz w:val="16"/>
        </w:rPr>
        <w:t xml:space="preserve"> </w:t>
      </w:r>
      <w:proofErr w:type="spellStart"/>
      <w:r w:rsidRPr="007428E9">
        <w:rPr>
          <w:rFonts w:ascii="Calibri" w:hAnsi="Calibri"/>
          <w:spacing w:val="-10"/>
          <w:sz w:val="16"/>
        </w:rPr>
        <w:t>Use</w:t>
      </w:r>
      <w:proofErr w:type="spellEnd"/>
      <w:r w:rsidRPr="007428E9">
        <w:rPr>
          <w:rFonts w:ascii="Calibri" w:hAnsi="Calibri"/>
          <w:spacing w:val="-10"/>
          <w:sz w:val="16"/>
        </w:rPr>
        <w:t xml:space="preserve"> Of </w:t>
      </w:r>
      <w:proofErr w:type="spellStart"/>
      <w:r w:rsidRPr="007428E9">
        <w:rPr>
          <w:rFonts w:ascii="Calibri" w:hAnsi="Calibri"/>
          <w:spacing w:val="-10"/>
          <w:sz w:val="16"/>
        </w:rPr>
        <w:t>Near</w:t>
      </w:r>
      <w:proofErr w:type="spellEnd"/>
      <w:r w:rsidRPr="007428E9">
        <w:rPr>
          <w:rFonts w:ascii="Calibri" w:hAnsi="Calibri"/>
          <w:spacing w:val="-10"/>
          <w:sz w:val="16"/>
        </w:rPr>
        <w:t xml:space="preserve"> </w:t>
      </w:r>
      <w:proofErr w:type="spellStart"/>
      <w:r w:rsidRPr="007428E9">
        <w:rPr>
          <w:rFonts w:ascii="Calibri" w:hAnsi="Calibri"/>
          <w:spacing w:val="-10"/>
          <w:sz w:val="16"/>
        </w:rPr>
        <w:t>Infrared</w:t>
      </w:r>
      <w:proofErr w:type="spellEnd"/>
      <w:r w:rsidRPr="007428E9">
        <w:rPr>
          <w:rFonts w:ascii="Calibri" w:hAnsi="Calibri"/>
          <w:spacing w:val="-10"/>
          <w:sz w:val="16"/>
        </w:rPr>
        <w:t xml:space="preserve"> </w:t>
      </w:r>
      <w:proofErr w:type="spellStart"/>
      <w:r w:rsidRPr="007428E9">
        <w:rPr>
          <w:rFonts w:ascii="Calibri" w:hAnsi="Calibri"/>
          <w:spacing w:val="-10"/>
          <w:sz w:val="16"/>
        </w:rPr>
        <w:t>Spectroscopy</w:t>
      </w:r>
      <w:proofErr w:type="spellEnd"/>
      <w:r w:rsidRPr="007428E9">
        <w:rPr>
          <w:rFonts w:ascii="Calibri" w:hAnsi="Calibri"/>
          <w:spacing w:val="-10"/>
          <w:sz w:val="16"/>
        </w:rPr>
        <w:t xml:space="preserve"> (</w:t>
      </w:r>
      <w:proofErr w:type="spellStart"/>
      <w:r w:rsidRPr="007428E9">
        <w:rPr>
          <w:rFonts w:ascii="Calibri" w:hAnsi="Calibri"/>
          <w:spacing w:val="-10"/>
          <w:sz w:val="16"/>
        </w:rPr>
        <w:t>Nır</w:t>
      </w:r>
      <w:proofErr w:type="spellEnd"/>
      <w:r w:rsidRPr="007428E9">
        <w:rPr>
          <w:rFonts w:ascii="Calibri" w:hAnsi="Calibri"/>
          <w:spacing w:val="-10"/>
          <w:sz w:val="16"/>
        </w:rPr>
        <w:t xml:space="preserve">) </w:t>
      </w:r>
      <w:proofErr w:type="spellStart"/>
      <w:r w:rsidRPr="007428E9">
        <w:rPr>
          <w:rFonts w:ascii="Calibri" w:hAnsi="Calibri"/>
          <w:spacing w:val="-10"/>
          <w:sz w:val="16"/>
        </w:rPr>
        <w:t>In</w:t>
      </w:r>
      <w:proofErr w:type="spellEnd"/>
      <w:r w:rsidRPr="007428E9">
        <w:rPr>
          <w:rFonts w:ascii="Calibri" w:hAnsi="Calibri"/>
          <w:spacing w:val="-10"/>
          <w:sz w:val="16"/>
        </w:rPr>
        <w:t xml:space="preserve"> </w:t>
      </w:r>
      <w:proofErr w:type="spellStart"/>
      <w:r w:rsidRPr="007428E9">
        <w:rPr>
          <w:rFonts w:ascii="Calibri" w:hAnsi="Calibri"/>
          <w:spacing w:val="-10"/>
          <w:sz w:val="16"/>
        </w:rPr>
        <w:t>Anımal</w:t>
      </w:r>
      <w:proofErr w:type="spellEnd"/>
      <w:r w:rsidRPr="007428E9">
        <w:rPr>
          <w:rFonts w:ascii="Calibri" w:hAnsi="Calibri"/>
          <w:spacing w:val="-10"/>
          <w:sz w:val="16"/>
        </w:rPr>
        <w:t xml:space="preserve"> </w:t>
      </w:r>
      <w:proofErr w:type="spellStart"/>
      <w:r w:rsidRPr="007428E9">
        <w:rPr>
          <w:rFonts w:ascii="Calibri" w:hAnsi="Calibri"/>
          <w:spacing w:val="-10"/>
          <w:sz w:val="16"/>
        </w:rPr>
        <w:t>Nutrıtıon</w:t>
      </w:r>
      <w:proofErr w:type="spellEnd"/>
      <w:r w:rsidRPr="007428E9">
        <w:rPr>
          <w:rFonts w:ascii="Calibri" w:hAnsi="Calibri"/>
          <w:spacing w:val="-10"/>
          <w:sz w:val="16"/>
        </w:rPr>
        <w:t xml:space="preserve"> (2024).,</w:t>
      </w:r>
      <w:r>
        <w:rPr>
          <w:rFonts w:ascii="Calibri" w:hAnsi="Calibri"/>
          <w:spacing w:val="-10"/>
          <w:sz w:val="16"/>
        </w:rPr>
        <w:t xml:space="preserve"> </w:t>
      </w:r>
      <w:r w:rsidRPr="00C35888">
        <w:rPr>
          <w:rFonts w:ascii="Calibri" w:hAnsi="Calibri"/>
          <w:spacing w:val="-10"/>
          <w:sz w:val="16"/>
        </w:rPr>
        <w:t>ISBN:978-625-425-579-3</w:t>
      </w:r>
    </w:p>
    <w:p w14:paraId="30D25BEB" w14:textId="77777777" w:rsidR="00717C13" w:rsidRPr="006F35DF" w:rsidRDefault="00717C13">
      <w:pPr>
        <w:pStyle w:val="ListeParagraf"/>
        <w:widowControl w:val="0"/>
        <w:numPr>
          <w:ilvl w:val="0"/>
          <w:numId w:val="24"/>
        </w:numPr>
        <w:tabs>
          <w:tab w:val="left" w:pos="1498"/>
        </w:tabs>
        <w:autoSpaceDE w:val="0"/>
        <w:autoSpaceDN w:val="0"/>
        <w:spacing w:after="0" w:line="240" w:lineRule="auto"/>
        <w:ind w:left="0" w:hanging="223"/>
        <w:contextualSpacing w:val="0"/>
        <w:rPr>
          <w:b/>
          <w:sz w:val="20"/>
        </w:rPr>
      </w:pPr>
      <w:r>
        <w:rPr>
          <w:b/>
          <w:color w:val="0C0C0C"/>
          <w:sz w:val="20"/>
        </w:rPr>
        <w:t>Ulusal</w:t>
      </w:r>
      <w:r>
        <w:rPr>
          <w:b/>
          <w:color w:val="0C0C0C"/>
          <w:spacing w:val="-3"/>
          <w:sz w:val="20"/>
        </w:rPr>
        <w:t xml:space="preserve"> </w:t>
      </w:r>
      <w:r>
        <w:rPr>
          <w:b/>
          <w:color w:val="0C0C0C"/>
          <w:sz w:val="20"/>
        </w:rPr>
        <w:t>Hakemli</w:t>
      </w:r>
      <w:r>
        <w:rPr>
          <w:b/>
          <w:color w:val="0C0C0C"/>
          <w:spacing w:val="-3"/>
          <w:sz w:val="20"/>
        </w:rPr>
        <w:t xml:space="preserve"> </w:t>
      </w:r>
      <w:r>
        <w:rPr>
          <w:b/>
          <w:color w:val="0C0C0C"/>
          <w:sz w:val="20"/>
        </w:rPr>
        <w:t>Dergilerde</w:t>
      </w:r>
      <w:r>
        <w:rPr>
          <w:b/>
          <w:color w:val="0C0C0C"/>
          <w:spacing w:val="-4"/>
          <w:sz w:val="20"/>
        </w:rPr>
        <w:t xml:space="preserve"> </w:t>
      </w:r>
      <w:r>
        <w:rPr>
          <w:b/>
          <w:color w:val="0C0C0C"/>
          <w:sz w:val="20"/>
        </w:rPr>
        <w:t>Yayımlanan</w:t>
      </w:r>
      <w:r>
        <w:rPr>
          <w:b/>
          <w:color w:val="0C0C0C"/>
          <w:spacing w:val="-3"/>
          <w:sz w:val="20"/>
        </w:rPr>
        <w:t xml:space="preserve"> </w:t>
      </w:r>
      <w:r>
        <w:rPr>
          <w:b/>
          <w:color w:val="0C0C0C"/>
          <w:spacing w:val="-2"/>
          <w:sz w:val="20"/>
        </w:rPr>
        <w:t>Makaleler</w:t>
      </w:r>
    </w:p>
    <w:p w14:paraId="111D0C5B" w14:textId="77777777" w:rsidR="00717C13" w:rsidRPr="00A63DF8" w:rsidRDefault="00717C13" w:rsidP="00717C13">
      <w:pPr>
        <w:rPr>
          <w:rFonts w:ascii="Calibri" w:hAnsi="Calibri"/>
          <w:i/>
          <w:iCs/>
          <w:sz w:val="16"/>
        </w:rPr>
      </w:pPr>
      <w:r w:rsidRPr="006F35DF">
        <w:rPr>
          <w:rFonts w:ascii="Calibri" w:hAnsi="Calibri"/>
          <w:i/>
          <w:iCs/>
          <w:sz w:val="16"/>
        </w:rPr>
        <w:t xml:space="preserve">1. </w:t>
      </w:r>
      <w:r w:rsidRPr="00A63DF8">
        <w:rPr>
          <w:rFonts w:ascii="Calibri" w:hAnsi="Calibri"/>
          <w:i/>
          <w:iCs/>
          <w:sz w:val="16"/>
        </w:rPr>
        <w:t xml:space="preserve">Uyarlar, C., Erdoğan, Z., &amp; Bayram, İ. (2026). </w:t>
      </w:r>
      <w:proofErr w:type="spellStart"/>
      <w:r w:rsidRPr="00A63DF8">
        <w:rPr>
          <w:rFonts w:ascii="Calibri" w:hAnsi="Calibri"/>
          <w:i/>
          <w:iCs/>
          <w:sz w:val="16"/>
        </w:rPr>
        <w:t>Effects</w:t>
      </w:r>
      <w:proofErr w:type="spellEnd"/>
      <w:r w:rsidRPr="00A63DF8">
        <w:rPr>
          <w:rFonts w:ascii="Calibri" w:hAnsi="Calibri"/>
          <w:i/>
          <w:iCs/>
          <w:sz w:val="16"/>
        </w:rPr>
        <w:t xml:space="preserve"> of </w:t>
      </w:r>
      <w:proofErr w:type="spellStart"/>
      <w:r w:rsidRPr="00A63DF8">
        <w:rPr>
          <w:rFonts w:ascii="Calibri" w:hAnsi="Calibri"/>
          <w:i/>
          <w:iCs/>
          <w:sz w:val="16"/>
        </w:rPr>
        <w:t>Lauric</w:t>
      </w:r>
      <w:proofErr w:type="spellEnd"/>
      <w:r w:rsidRPr="00A63DF8">
        <w:rPr>
          <w:rFonts w:ascii="Calibri" w:hAnsi="Calibri"/>
          <w:i/>
          <w:iCs/>
          <w:sz w:val="16"/>
        </w:rPr>
        <w:t xml:space="preserve"> </w:t>
      </w:r>
      <w:proofErr w:type="spellStart"/>
      <w:r w:rsidRPr="00A63DF8">
        <w:rPr>
          <w:rFonts w:ascii="Calibri" w:hAnsi="Calibri"/>
          <w:i/>
          <w:iCs/>
          <w:sz w:val="16"/>
        </w:rPr>
        <w:t>Acid</w:t>
      </w:r>
      <w:proofErr w:type="spellEnd"/>
      <w:r w:rsidRPr="00A63DF8">
        <w:rPr>
          <w:rFonts w:ascii="Calibri" w:hAnsi="Calibri"/>
          <w:i/>
          <w:iCs/>
          <w:sz w:val="16"/>
        </w:rPr>
        <w:t xml:space="preserve"> </w:t>
      </w:r>
      <w:proofErr w:type="spellStart"/>
      <w:r w:rsidRPr="00A63DF8">
        <w:rPr>
          <w:rFonts w:ascii="Calibri" w:hAnsi="Calibri"/>
          <w:i/>
          <w:iCs/>
          <w:sz w:val="16"/>
        </w:rPr>
        <w:t>Supplementation</w:t>
      </w:r>
      <w:proofErr w:type="spellEnd"/>
      <w:r w:rsidRPr="00A63DF8">
        <w:rPr>
          <w:rFonts w:ascii="Calibri" w:hAnsi="Calibri"/>
          <w:i/>
          <w:iCs/>
          <w:sz w:val="16"/>
        </w:rPr>
        <w:t xml:space="preserve"> in </w:t>
      </w:r>
      <w:proofErr w:type="spellStart"/>
      <w:r w:rsidRPr="00A63DF8">
        <w:rPr>
          <w:rFonts w:ascii="Calibri" w:hAnsi="Calibri"/>
          <w:i/>
          <w:iCs/>
          <w:sz w:val="16"/>
        </w:rPr>
        <w:t>Milk</w:t>
      </w:r>
      <w:proofErr w:type="spellEnd"/>
      <w:r w:rsidRPr="00A63DF8">
        <w:rPr>
          <w:rFonts w:ascii="Calibri" w:hAnsi="Calibri"/>
          <w:i/>
          <w:iCs/>
          <w:sz w:val="16"/>
        </w:rPr>
        <w:t xml:space="preserve"> on </w:t>
      </w:r>
      <w:proofErr w:type="spellStart"/>
      <w:r w:rsidRPr="00A63DF8">
        <w:rPr>
          <w:rFonts w:ascii="Calibri" w:hAnsi="Calibri"/>
          <w:i/>
          <w:iCs/>
          <w:sz w:val="16"/>
        </w:rPr>
        <w:t>Performance</w:t>
      </w:r>
      <w:proofErr w:type="spellEnd"/>
      <w:r w:rsidRPr="00A63DF8">
        <w:rPr>
          <w:rFonts w:ascii="Calibri" w:hAnsi="Calibri"/>
          <w:i/>
          <w:iCs/>
          <w:sz w:val="16"/>
        </w:rPr>
        <w:t xml:space="preserve"> </w:t>
      </w:r>
      <w:proofErr w:type="spellStart"/>
      <w:r w:rsidRPr="00A63DF8">
        <w:rPr>
          <w:rFonts w:ascii="Calibri" w:hAnsi="Calibri"/>
          <w:i/>
          <w:iCs/>
          <w:sz w:val="16"/>
        </w:rPr>
        <w:t>and</w:t>
      </w:r>
      <w:proofErr w:type="spellEnd"/>
      <w:r w:rsidRPr="00A63DF8">
        <w:rPr>
          <w:rFonts w:ascii="Calibri" w:hAnsi="Calibri"/>
          <w:i/>
          <w:iCs/>
          <w:sz w:val="16"/>
        </w:rPr>
        <w:t xml:space="preserve"> </w:t>
      </w:r>
      <w:proofErr w:type="spellStart"/>
      <w:r w:rsidRPr="00A63DF8">
        <w:rPr>
          <w:rFonts w:ascii="Calibri" w:hAnsi="Calibri"/>
          <w:i/>
          <w:iCs/>
          <w:sz w:val="16"/>
        </w:rPr>
        <w:t>Some</w:t>
      </w:r>
      <w:proofErr w:type="spellEnd"/>
      <w:r w:rsidRPr="00A63DF8">
        <w:rPr>
          <w:rFonts w:ascii="Calibri" w:hAnsi="Calibri"/>
          <w:i/>
          <w:iCs/>
          <w:sz w:val="16"/>
        </w:rPr>
        <w:t xml:space="preserve"> Blood </w:t>
      </w:r>
      <w:proofErr w:type="spellStart"/>
      <w:r w:rsidRPr="00A63DF8">
        <w:rPr>
          <w:rFonts w:ascii="Calibri" w:hAnsi="Calibri"/>
          <w:i/>
          <w:iCs/>
          <w:sz w:val="16"/>
        </w:rPr>
        <w:t>Parameters</w:t>
      </w:r>
      <w:proofErr w:type="spellEnd"/>
      <w:r w:rsidRPr="00A63DF8">
        <w:rPr>
          <w:rFonts w:ascii="Calibri" w:hAnsi="Calibri"/>
          <w:i/>
          <w:iCs/>
          <w:sz w:val="16"/>
        </w:rPr>
        <w:t xml:space="preserve"> of </w:t>
      </w:r>
      <w:proofErr w:type="spellStart"/>
      <w:r w:rsidRPr="00A63DF8">
        <w:rPr>
          <w:rFonts w:ascii="Calibri" w:hAnsi="Calibri"/>
          <w:i/>
          <w:iCs/>
          <w:sz w:val="16"/>
        </w:rPr>
        <w:t>Newborn</w:t>
      </w:r>
      <w:proofErr w:type="spellEnd"/>
      <w:r w:rsidRPr="00A63DF8">
        <w:rPr>
          <w:rFonts w:ascii="Calibri" w:hAnsi="Calibri"/>
          <w:i/>
          <w:iCs/>
          <w:sz w:val="16"/>
        </w:rPr>
        <w:t xml:space="preserve"> </w:t>
      </w:r>
      <w:proofErr w:type="spellStart"/>
      <w:r w:rsidRPr="00A63DF8">
        <w:rPr>
          <w:rFonts w:ascii="Calibri" w:hAnsi="Calibri"/>
          <w:i/>
          <w:iCs/>
          <w:sz w:val="16"/>
        </w:rPr>
        <w:t>Calves</w:t>
      </w:r>
      <w:proofErr w:type="spellEnd"/>
      <w:r w:rsidRPr="00A63DF8">
        <w:rPr>
          <w:rFonts w:ascii="Calibri" w:hAnsi="Calibri"/>
          <w:i/>
          <w:iCs/>
          <w:sz w:val="16"/>
        </w:rPr>
        <w:t xml:space="preserve">. Kocatepe </w:t>
      </w:r>
      <w:proofErr w:type="spellStart"/>
      <w:r w:rsidRPr="00A63DF8">
        <w:rPr>
          <w:rFonts w:ascii="Calibri" w:hAnsi="Calibri"/>
          <w:i/>
          <w:iCs/>
          <w:sz w:val="16"/>
        </w:rPr>
        <w:t>Veterinary</w:t>
      </w:r>
      <w:proofErr w:type="spellEnd"/>
      <w:r w:rsidRPr="00A63DF8">
        <w:rPr>
          <w:rFonts w:ascii="Calibri" w:hAnsi="Calibri"/>
          <w:i/>
          <w:iCs/>
          <w:sz w:val="16"/>
        </w:rPr>
        <w:t xml:space="preserve"> </w:t>
      </w:r>
      <w:proofErr w:type="spellStart"/>
      <w:r w:rsidRPr="00A63DF8">
        <w:rPr>
          <w:rFonts w:ascii="Calibri" w:hAnsi="Calibri"/>
          <w:i/>
          <w:iCs/>
          <w:sz w:val="16"/>
        </w:rPr>
        <w:t>Journal</w:t>
      </w:r>
      <w:proofErr w:type="spellEnd"/>
      <w:r w:rsidRPr="00A63DF8">
        <w:rPr>
          <w:rFonts w:ascii="Calibri" w:hAnsi="Calibri"/>
          <w:i/>
          <w:iCs/>
          <w:sz w:val="16"/>
        </w:rPr>
        <w:t>, 19(2), 145-157. </w:t>
      </w:r>
      <w:hyperlink r:id="rId74" w:tgtFrame="_blank" w:history="1">
        <w:r w:rsidRPr="00A63DF8">
          <w:rPr>
            <w:rStyle w:val="Kpr"/>
            <w:rFonts w:ascii="Calibri" w:hAnsi="Calibri"/>
            <w:i/>
            <w:iCs/>
            <w:sz w:val="16"/>
          </w:rPr>
          <w:t>https://doi.org/10.30607/kvj.1661055</w:t>
        </w:r>
      </w:hyperlink>
    </w:p>
    <w:p w14:paraId="226FCB90" w14:textId="77777777" w:rsidR="00717C13" w:rsidRDefault="00717C13" w:rsidP="00717C13">
      <w:pPr>
        <w:rPr>
          <w:rFonts w:ascii="Calibri" w:hAnsi="Calibri"/>
          <w:sz w:val="16"/>
        </w:rPr>
      </w:pPr>
      <w:r>
        <w:rPr>
          <w:rFonts w:ascii="Calibri" w:hAnsi="Calibri"/>
          <w:sz w:val="16"/>
        </w:rPr>
        <w:t xml:space="preserve">2. </w:t>
      </w:r>
      <w:r w:rsidRPr="00E70154">
        <w:rPr>
          <w:rFonts w:ascii="Calibri" w:hAnsi="Calibri"/>
          <w:sz w:val="16"/>
        </w:rPr>
        <w:t xml:space="preserve">Özçınar, Ü., Uyarlar, C., Orman, M. E., </w:t>
      </w:r>
      <w:proofErr w:type="spellStart"/>
      <w:r w:rsidRPr="00E70154">
        <w:rPr>
          <w:rFonts w:ascii="Calibri" w:hAnsi="Calibri"/>
          <w:sz w:val="16"/>
        </w:rPr>
        <w:t>Çetingül</w:t>
      </w:r>
      <w:proofErr w:type="spellEnd"/>
      <w:r w:rsidRPr="00E70154">
        <w:rPr>
          <w:rFonts w:ascii="Calibri" w:hAnsi="Calibri"/>
          <w:sz w:val="16"/>
        </w:rPr>
        <w:t xml:space="preserve">, İ. S., &amp; Bayram, İ. (2025). </w:t>
      </w:r>
      <w:proofErr w:type="spellStart"/>
      <w:r w:rsidRPr="00E70154">
        <w:rPr>
          <w:rFonts w:ascii="Calibri" w:hAnsi="Calibri"/>
          <w:sz w:val="16"/>
        </w:rPr>
        <w:t>Tomato</w:t>
      </w:r>
      <w:proofErr w:type="spellEnd"/>
      <w:r w:rsidRPr="00E70154">
        <w:rPr>
          <w:rFonts w:ascii="Calibri" w:hAnsi="Calibri"/>
          <w:sz w:val="16"/>
        </w:rPr>
        <w:t xml:space="preserve"> </w:t>
      </w:r>
      <w:proofErr w:type="spellStart"/>
      <w:r w:rsidRPr="00E70154">
        <w:rPr>
          <w:rFonts w:ascii="Calibri" w:hAnsi="Calibri"/>
          <w:sz w:val="16"/>
        </w:rPr>
        <w:t>leaf</w:t>
      </w:r>
      <w:proofErr w:type="spellEnd"/>
      <w:r w:rsidRPr="00E70154">
        <w:rPr>
          <w:rFonts w:ascii="Calibri" w:hAnsi="Calibri"/>
          <w:sz w:val="16"/>
        </w:rPr>
        <w:t xml:space="preserve"> </w:t>
      </w:r>
      <w:proofErr w:type="spellStart"/>
      <w:r w:rsidRPr="00E70154">
        <w:rPr>
          <w:rFonts w:ascii="Calibri" w:hAnsi="Calibri"/>
          <w:sz w:val="16"/>
        </w:rPr>
        <w:t>waste</w:t>
      </w:r>
      <w:proofErr w:type="spellEnd"/>
      <w:r w:rsidRPr="00E70154">
        <w:rPr>
          <w:rFonts w:ascii="Calibri" w:hAnsi="Calibri"/>
          <w:sz w:val="16"/>
        </w:rPr>
        <w:t xml:space="preserve"> as an </w:t>
      </w:r>
      <w:proofErr w:type="spellStart"/>
      <w:r w:rsidRPr="00E70154">
        <w:rPr>
          <w:rFonts w:ascii="Calibri" w:hAnsi="Calibri"/>
          <w:sz w:val="16"/>
        </w:rPr>
        <w:t>alternative</w:t>
      </w:r>
      <w:proofErr w:type="spellEnd"/>
      <w:r w:rsidRPr="00E70154">
        <w:rPr>
          <w:rFonts w:ascii="Calibri" w:hAnsi="Calibri"/>
          <w:sz w:val="16"/>
        </w:rPr>
        <w:t xml:space="preserve"> </w:t>
      </w:r>
      <w:proofErr w:type="spellStart"/>
      <w:r w:rsidRPr="00E70154">
        <w:rPr>
          <w:rFonts w:ascii="Calibri" w:hAnsi="Calibri"/>
          <w:sz w:val="16"/>
        </w:rPr>
        <w:t>feed</w:t>
      </w:r>
      <w:proofErr w:type="spellEnd"/>
      <w:r w:rsidRPr="00E70154">
        <w:rPr>
          <w:rFonts w:ascii="Calibri" w:hAnsi="Calibri"/>
          <w:sz w:val="16"/>
        </w:rPr>
        <w:t xml:space="preserve"> </w:t>
      </w:r>
      <w:proofErr w:type="spellStart"/>
      <w:r w:rsidRPr="00E70154">
        <w:rPr>
          <w:rFonts w:ascii="Calibri" w:hAnsi="Calibri"/>
          <w:sz w:val="16"/>
        </w:rPr>
        <w:t>for</w:t>
      </w:r>
      <w:proofErr w:type="spellEnd"/>
      <w:r w:rsidRPr="00E70154">
        <w:rPr>
          <w:rFonts w:ascii="Calibri" w:hAnsi="Calibri"/>
          <w:sz w:val="16"/>
        </w:rPr>
        <w:t xml:space="preserve"> </w:t>
      </w:r>
      <w:proofErr w:type="spellStart"/>
      <w:r w:rsidRPr="00E70154">
        <w:rPr>
          <w:rFonts w:ascii="Calibri" w:hAnsi="Calibri"/>
          <w:sz w:val="16"/>
        </w:rPr>
        <w:t>Holstein</w:t>
      </w:r>
      <w:proofErr w:type="spellEnd"/>
      <w:r w:rsidRPr="00E70154">
        <w:rPr>
          <w:rFonts w:ascii="Calibri" w:hAnsi="Calibri"/>
          <w:sz w:val="16"/>
        </w:rPr>
        <w:t xml:space="preserve"> </w:t>
      </w:r>
      <w:proofErr w:type="spellStart"/>
      <w:r w:rsidRPr="00E70154">
        <w:rPr>
          <w:rFonts w:ascii="Calibri" w:hAnsi="Calibri"/>
          <w:sz w:val="16"/>
        </w:rPr>
        <w:t>heifers</w:t>
      </w:r>
      <w:proofErr w:type="spellEnd"/>
      <w:r w:rsidRPr="00E70154">
        <w:rPr>
          <w:rFonts w:ascii="Calibri" w:hAnsi="Calibri"/>
          <w:sz w:val="16"/>
        </w:rPr>
        <w:t xml:space="preserve">: A </w:t>
      </w:r>
      <w:proofErr w:type="spellStart"/>
      <w:r w:rsidRPr="00E70154">
        <w:rPr>
          <w:rFonts w:ascii="Calibri" w:hAnsi="Calibri"/>
          <w:sz w:val="16"/>
        </w:rPr>
        <w:t>sustainable</w:t>
      </w:r>
      <w:proofErr w:type="spellEnd"/>
      <w:r w:rsidRPr="00E70154">
        <w:rPr>
          <w:rFonts w:ascii="Calibri" w:hAnsi="Calibri"/>
          <w:sz w:val="16"/>
        </w:rPr>
        <w:t xml:space="preserve"> </w:t>
      </w:r>
      <w:proofErr w:type="spellStart"/>
      <w:r w:rsidRPr="00E70154">
        <w:rPr>
          <w:rFonts w:ascii="Calibri" w:hAnsi="Calibri"/>
          <w:sz w:val="16"/>
        </w:rPr>
        <w:t>approach</w:t>
      </w:r>
      <w:proofErr w:type="spellEnd"/>
      <w:r w:rsidRPr="00E70154">
        <w:rPr>
          <w:rFonts w:ascii="Calibri" w:hAnsi="Calibri"/>
          <w:sz w:val="16"/>
        </w:rPr>
        <w:t>. </w:t>
      </w:r>
      <w:proofErr w:type="spellStart"/>
      <w:r w:rsidRPr="00E70154">
        <w:rPr>
          <w:rFonts w:ascii="Calibri" w:hAnsi="Calibri"/>
          <w:i/>
          <w:iCs/>
          <w:sz w:val="16"/>
        </w:rPr>
        <w:t>Journal</w:t>
      </w:r>
      <w:proofErr w:type="spellEnd"/>
      <w:r w:rsidRPr="00E70154">
        <w:rPr>
          <w:rFonts w:ascii="Calibri" w:hAnsi="Calibri"/>
          <w:i/>
          <w:iCs/>
          <w:sz w:val="16"/>
        </w:rPr>
        <w:t xml:space="preserve"> of </w:t>
      </w:r>
      <w:proofErr w:type="spellStart"/>
      <w:r w:rsidRPr="00E70154">
        <w:rPr>
          <w:rFonts w:ascii="Calibri" w:hAnsi="Calibri"/>
          <w:i/>
          <w:iCs/>
          <w:sz w:val="16"/>
        </w:rPr>
        <w:t>Advances</w:t>
      </w:r>
      <w:proofErr w:type="spellEnd"/>
      <w:r w:rsidRPr="00E70154">
        <w:rPr>
          <w:rFonts w:ascii="Calibri" w:hAnsi="Calibri"/>
          <w:i/>
          <w:iCs/>
          <w:sz w:val="16"/>
        </w:rPr>
        <w:t xml:space="preserve"> in </w:t>
      </w:r>
      <w:proofErr w:type="spellStart"/>
      <w:r w:rsidRPr="00E70154">
        <w:rPr>
          <w:rFonts w:ascii="Calibri" w:hAnsi="Calibri"/>
          <w:i/>
          <w:iCs/>
          <w:sz w:val="16"/>
        </w:rPr>
        <w:t>VetBio</w:t>
      </w:r>
      <w:proofErr w:type="spellEnd"/>
      <w:r w:rsidRPr="00E70154">
        <w:rPr>
          <w:rFonts w:ascii="Calibri" w:hAnsi="Calibri"/>
          <w:i/>
          <w:iCs/>
          <w:sz w:val="16"/>
        </w:rPr>
        <w:t xml:space="preserve"> </w:t>
      </w:r>
      <w:proofErr w:type="spellStart"/>
      <w:r w:rsidRPr="00E70154">
        <w:rPr>
          <w:rFonts w:ascii="Calibri" w:hAnsi="Calibri"/>
          <w:i/>
          <w:iCs/>
          <w:sz w:val="16"/>
        </w:rPr>
        <w:t>Science</w:t>
      </w:r>
      <w:proofErr w:type="spellEnd"/>
      <w:r w:rsidRPr="00E70154">
        <w:rPr>
          <w:rFonts w:ascii="Calibri" w:hAnsi="Calibri"/>
          <w:i/>
          <w:iCs/>
          <w:sz w:val="16"/>
        </w:rPr>
        <w:t xml:space="preserve"> </w:t>
      </w:r>
      <w:proofErr w:type="spellStart"/>
      <w:r w:rsidRPr="00E70154">
        <w:rPr>
          <w:rFonts w:ascii="Calibri" w:hAnsi="Calibri"/>
          <w:i/>
          <w:iCs/>
          <w:sz w:val="16"/>
        </w:rPr>
        <w:t>and</w:t>
      </w:r>
      <w:proofErr w:type="spellEnd"/>
      <w:r w:rsidRPr="00E70154">
        <w:rPr>
          <w:rFonts w:ascii="Calibri" w:hAnsi="Calibri"/>
          <w:i/>
          <w:iCs/>
          <w:sz w:val="16"/>
        </w:rPr>
        <w:t xml:space="preserve"> </w:t>
      </w:r>
      <w:proofErr w:type="spellStart"/>
      <w:r w:rsidRPr="00E70154">
        <w:rPr>
          <w:rFonts w:ascii="Calibri" w:hAnsi="Calibri"/>
          <w:i/>
          <w:iCs/>
          <w:sz w:val="16"/>
        </w:rPr>
        <w:t>Techniques</w:t>
      </w:r>
      <w:proofErr w:type="spellEnd"/>
      <w:r w:rsidRPr="00E70154">
        <w:rPr>
          <w:rFonts w:ascii="Calibri" w:hAnsi="Calibri"/>
          <w:sz w:val="16"/>
        </w:rPr>
        <w:t>, </w:t>
      </w:r>
      <w:r w:rsidRPr="00E70154">
        <w:rPr>
          <w:rFonts w:ascii="Calibri" w:hAnsi="Calibri"/>
          <w:i/>
          <w:iCs/>
          <w:sz w:val="16"/>
        </w:rPr>
        <w:t>10</w:t>
      </w:r>
      <w:r w:rsidRPr="00E70154">
        <w:rPr>
          <w:rFonts w:ascii="Calibri" w:hAnsi="Calibri"/>
          <w:sz w:val="16"/>
        </w:rPr>
        <w:t>(3), 194-199. </w:t>
      </w:r>
      <w:hyperlink r:id="rId75" w:tgtFrame="_blank" w:history="1">
        <w:r w:rsidRPr="00E70154">
          <w:rPr>
            <w:rStyle w:val="Kpr"/>
            <w:rFonts w:ascii="Calibri" w:hAnsi="Calibri"/>
            <w:sz w:val="16"/>
          </w:rPr>
          <w:t>https://doi.org/10.31797/vetbio.1791349</w:t>
        </w:r>
      </w:hyperlink>
    </w:p>
    <w:p w14:paraId="35E1183F" w14:textId="77777777" w:rsidR="00717C13" w:rsidRDefault="00717C13" w:rsidP="00717C13">
      <w:r>
        <w:rPr>
          <w:rFonts w:ascii="Calibri" w:hAnsi="Calibri"/>
          <w:sz w:val="16"/>
        </w:rPr>
        <w:t xml:space="preserve">3. </w:t>
      </w:r>
      <w:r w:rsidRPr="003024C6">
        <w:rPr>
          <w:rFonts w:ascii="Calibri" w:hAnsi="Calibri"/>
          <w:sz w:val="16"/>
        </w:rPr>
        <w:t xml:space="preserve">Uyarlar, C., Özçınar, Ü., </w:t>
      </w:r>
      <w:proofErr w:type="spellStart"/>
      <w:r w:rsidRPr="003024C6">
        <w:rPr>
          <w:rFonts w:ascii="Calibri" w:hAnsi="Calibri"/>
          <w:sz w:val="16"/>
        </w:rPr>
        <w:t>Çetingül</w:t>
      </w:r>
      <w:proofErr w:type="spellEnd"/>
      <w:r w:rsidRPr="003024C6">
        <w:rPr>
          <w:rFonts w:ascii="Calibri" w:hAnsi="Calibri"/>
          <w:sz w:val="16"/>
        </w:rPr>
        <w:t xml:space="preserve">, İ. S., </w:t>
      </w:r>
      <w:proofErr w:type="spellStart"/>
      <w:r w:rsidRPr="003024C6">
        <w:rPr>
          <w:rFonts w:ascii="Calibri" w:hAnsi="Calibri"/>
          <w:sz w:val="16"/>
        </w:rPr>
        <w:t>Gultepe</w:t>
      </w:r>
      <w:proofErr w:type="spellEnd"/>
      <w:r w:rsidRPr="003024C6">
        <w:rPr>
          <w:rFonts w:ascii="Calibri" w:hAnsi="Calibri"/>
          <w:sz w:val="16"/>
        </w:rPr>
        <w:t xml:space="preserve">, E. E., Orman, M. E., Rahman, A., </w:t>
      </w:r>
      <w:proofErr w:type="spellStart"/>
      <w:r w:rsidRPr="003024C6">
        <w:rPr>
          <w:rFonts w:ascii="Calibri" w:hAnsi="Calibri"/>
          <w:sz w:val="16"/>
        </w:rPr>
        <w:t>Kumandaş</w:t>
      </w:r>
      <w:proofErr w:type="spellEnd"/>
      <w:r w:rsidRPr="003024C6">
        <w:rPr>
          <w:rFonts w:ascii="Calibri" w:hAnsi="Calibri"/>
          <w:sz w:val="16"/>
        </w:rPr>
        <w:t xml:space="preserve">, A., &amp; Bayram, İ. (2025). </w:t>
      </w:r>
      <w:proofErr w:type="spellStart"/>
      <w:r w:rsidRPr="003024C6">
        <w:rPr>
          <w:rFonts w:ascii="Calibri" w:hAnsi="Calibri"/>
          <w:sz w:val="16"/>
        </w:rPr>
        <w:t>Comparison</w:t>
      </w:r>
      <w:proofErr w:type="spellEnd"/>
      <w:r w:rsidRPr="003024C6">
        <w:rPr>
          <w:rFonts w:ascii="Calibri" w:hAnsi="Calibri"/>
          <w:sz w:val="16"/>
        </w:rPr>
        <w:t xml:space="preserve"> of in </w:t>
      </w:r>
      <w:proofErr w:type="spellStart"/>
      <w:r w:rsidRPr="003024C6">
        <w:rPr>
          <w:rFonts w:ascii="Calibri" w:hAnsi="Calibri"/>
          <w:sz w:val="16"/>
        </w:rPr>
        <w:t>Situ</w:t>
      </w:r>
      <w:proofErr w:type="spellEnd"/>
      <w:r w:rsidRPr="003024C6">
        <w:rPr>
          <w:rFonts w:ascii="Calibri" w:hAnsi="Calibri"/>
          <w:sz w:val="16"/>
        </w:rPr>
        <w:t xml:space="preserve"> </w:t>
      </w:r>
      <w:proofErr w:type="spellStart"/>
      <w:r w:rsidRPr="003024C6">
        <w:rPr>
          <w:rFonts w:ascii="Calibri" w:hAnsi="Calibri"/>
          <w:sz w:val="16"/>
        </w:rPr>
        <w:t>Digestibility</w:t>
      </w:r>
      <w:proofErr w:type="spellEnd"/>
      <w:r w:rsidRPr="003024C6">
        <w:rPr>
          <w:rFonts w:ascii="Calibri" w:hAnsi="Calibri"/>
          <w:sz w:val="16"/>
        </w:rPr>
        <w:t xml:space="preserve"> </w:t>
      </w:r>
      <w:proofErr w:type="spellStart"/>
      <w:r w:rsidRPr="003024C6">
        <w:rPr>
          <w:rFonts w:ascii="Calibri" w:hAnsi="Calibri"/>
          <w:sz w:val="16"/>
        </w:rPr>
        <w:t>Levels</w:t>
      </w:r>
      <w:proofErr w:type="spellEnd"/>
      <w:r w:rsidRPr="003024C6">
        <w:rPr>
          <w:rFonts w:ascii="Calibri" w:hAnsi="Calibri"/>
          <w:sz w:val="16"/>
        </w:rPr>
        <w:t xml:space="preserve"> of </w:t>
      </w:r>
      <w:proofErr w:type="spellStart"/>
      <w:r w:rsidRPr="003024C6">
        <w:rPr>
          <w:rFonts w:ascii="Calibri" w:hAnsi="Calibri"/>
          <w:sz w:val="16"/>
        </w:rPr>
        <w:t>Pomegranate</w:t>
      </w:r>
      <w:proofErr w:type="spellEnd"/>
      <w:r w:rsidRPr="003024C6">
        <w:rPr>
          <w:rFonts w:ascii="Calibri" w:hAnsi="Calibri"/>
          <w:sz w:val="16"/>
        </w:rPr>
        <w:t xml:space="preserve">, </w:t>
      </w:r>
      <w:proofErr w:type="spellStart"/>
      <w:r w:rsidRPr="003024C6">
        <w:rPr>
          <w:rFonts w:ascii="Calibri" w:hAnsi="Calibri"/>
          <w:sz w:val="16"/>
        </w:rPr>
        <w:t>Orange</w:t>
      </w:r>
      <w:proofErr w:type="spellEnd"/>
      <w:r w:rsidRPr="003024C6">
        <w:rPr>
          <w:rFonts w:ascii="Calibri" w:hAnsi="Calibri"/>
          <w:sz w:val="16"/>
        </w:rPr>
        <w:t xml:space="preserve">, </w:t>
      </w:r>
      <w:proofErr w:type="spellStart"/>
      <w:r w:rsidRPr="003024C6">
        <w:rPr>
          <w:rFonts w:ascii="Calibri" w:hAnsi="Calibri"/>
          <w:sz w:val="16"/>
        </w:rPr>
        <w:t>and</w:t>
      </w:r>
      <w:proofErr w:type="spellEnd"/>
      <w:r w:rsidRPr="003024C6">
        <w:rPr>
          <w:rFonts w:ascii="Calibri" w:hAnsi="Calibri"/>
          <w:sz w:val="16"/>
        </w:rPr>
        <w:t xml:space="preserve"> </w:t>
      </w:r>
      <w:proofErr w:type="spellStart"/>
      <w:r w:rsidRPr="003024C6">
        <w:rPr>
          <w:rFonts w:ascii="Calibri" w:hAnsi="Calibri"/>
          <w:sz w:val="16"/>
        </w:rPr>
        <w:t>Sugar</w:t>
      </w:r>
      <w:proofErr w:type="spellEnd"/>
      <w:r w:rsidRPr="003024C6">
        <w:rPr>
          <w:rFonts w:ascii="Calibri" w:hAnsi="Calibri"/>
          <w:sz w:val="16"/>
        </w:rPr>
        <w:t xml:space="preserve"> </w:t>
      </w:r>
      <w:proofErr w:type="spellStart"/>
      <w:r w:rsidRPr="003024C6">
        <w:rPr>
          <w:rFonts w:ascii="Calibri" w:hAnsi="Calibri"/>
          <w:sz w:val="16"/>
        </w:rPr>
        <w:t>Beet</w:t>
      </w:r>
      <w:proofErr w:type="spellEnd"/>
      <w:r w:rsidRPr="003024C6">
        <w:rPr>
          <w:rFonts w:ascii="Calibri" w:hAnsi="Calibri"/>
          <w:sz w:val="16"/>
        </w:rPr>
        <w:t xml:space="preserve"> </w:t>
      </w:r>
      <w:proofErr w:type="spellStart"/>
      <w:r w:rsidRPr="003024C6">
        <w:rPr>
          <w:rFonts w:ascii="Calibri" w:hAnsi="Calibri"/>
          <w:sz w:val="16"/>
        </w:rPr>
        <w:t>Pulp</w:t>
      </w:r>
      <w:proofErr w:type="spellEnd"/>
      <w:r w:rsidRPr="003024C6">
        <w:rPr>
          <w:rFonts w:ascii="Calibri" w:hAnsi="Calibri"/>
          <w:sz w:val="16"/>
        </w:rPr>
        <w:t xml:space="preserve"> </w:t>
      </w:r>
      <w:proofErr w:type="spellStart"/>
      <w:r w:rsidRPr="003024C6">
        <w:rPr>
          <w:rFonts w:ascii="Calibri" w:hAnsi="Calibri"/>
          <w:sz w:val="16"/>
        </w:rPr>
        <w:t>Silage</w:t>
      </w:r>
      <w:proofErr w:type="spellEnd"/>
      <w:r w:rsidRPr="003024C6">
        <w:rPr>
          <w:rFonts w:ascii="Calibri" w:hAnsi="Calibri"/>
          <w:sz w:val="16"/>
        </w:rPr>
        <w:t xml:space="preserve"> in </w:t>
      </w:r>
      <w:proofErr w:type="spellStart"/>
      <w:r w:rsidRPr="003024C6">
        <w:rPr>
          <w:rFonts w:ascii="Calibri" w:hAnsi="Calibri"/>
          <w:sz w:val="16"/>
        </w:rPr>
        <w:t>Buffaloes</w:t>
      </w:r>
      <w:proofErr w:type="spellEnd"/>
      <w:r w:rsidRPr="003024C6">
        <w:rPr>
          <w:rFonts w:ascii="Calibri" w:hAnsi="Calibri"/>
          <w:sz w:val="16"/>
        </w:rPr>
        <w:t xml:space="preserve"> </w:t>
      </w:r>
      <w:proofErr w:type="spellStart"/>
      <w:r w:rsidRPr="003024C6">
        <w:rPr>
          <w:rFonts w:ascii="Calibri" w:hAnsi="Calibri"/>
          <w:sz w:val="16"/>
        </w:rPr>
        <w:t>and</w:t>
      </w:r>
      <w:proofErr w:type="spellEnd"/>
      <w:r w:rsidRPr="003024C6">
        <w:rPr>
          <w:rFonts w:ascii="Calibri" w:hAnsi="Calibri"/>
          <w:sz w:val="16"/>
        </w:rPr>
        <w:t xml:space="preserve"> </w:t>
      </w:r>
      <w:proofErr w:type="spellStart"/>
      <w:r w:rsidRPr="003024C6">
        <w:rPr>
          <w:rFonts w:ascii="Calibri" w:hAnsi="Calibri"/>
          <w:sz w:val="16"/>
        </w:rPr>
        <w:t>Cattle</w:t>
      </w:r>
      <w:proofErr w:type="spellEnd"/>
      <w:r w:rsidRPr="003024C6">
        <w:rPr>
          <w:rFonts w:ascii="Calibri" w:hAnsi="Calibri"/>
          <w:sz w:val="16"/>
        </w:rPr>
        <w:t>. </w:t>
      </w:r>
      <w:r w:rsidRPr="003024C6">
        <w:rPr>
          <w:rFonts w:ascii="Calibri" w:hAnsi="Calibri"/>
          <w:i/>
          <w:iCs/>
          <w:sz w:val="16"/>
        </w:rPr>
        <w:t xml:space="preserve">Kocatepe </w:t>
      </w:r>
      <w:proofErr w:type="spellStart"/>
      <w:r w:rsidRPr="003024C6">
        <w:rPr>
          <w:rFonts w:ascii="Calibri" w:hAnsi="Calibri"/>
          <w:i/>
          <w:iCs/>
          <w:sz w:val="16"/>
        </w:rPr>
        <w:t>Veterinary</w:t>
      </w:r>
      <w:proofErr w:type="spellEnd"/>
      <w:r w:rsidRPr="003024C6">
        <w:rPr>
          <w:rFonts w:ascii="Calibri" w:hAnsi="Calibri"/>
          <w:i/>
          <w:iCs/>
          <w:sz w:val="16"/>
        </w:rPr>
        <w:t xml:space="preserve"> </w:t>
      </w:r>
      <w:proofErr w:type="spellStart"/>
      <w:r w:rsidRPr="003024C6">
        <w:rPr>
          <w:rFonts w:ascii="Calibri" w:hAnsi="Calibri"/>
          <w:i/>
          <w:iCs/>
          <w:sz w:val="16"/>
        </w:rPr>
        <w:t>Journal</w:t>
      </w:r>
      <w:proofErr w:type="spellEnd"/>
      <w:r w:rsidRPr="003024C6">
        <w:rPr>
          <w:rFonts w:ascii="Calibri" w:hAnsi="Calibri"/>
          <w:sz w:val="16"/>
        </w:rPr>
        <w:t>, </w:t>
      </w:r>
      <w:r w:rsidRPr="003024C6">
        <w:rPr>
          <w:rFonts w:ascii="Calibri" w:hAnsi="Calibri"/>
          <w:i/>
          <w:iCs/>
          <w:sz w:val="16"/>
        </w:rPr>
        <w:t>18</w:t>
      </w:r>
      <w:r w:rsidRPr="003024C6">
        <w:rPr>
          <w:rFonts w:ascii="Calibri" w:hAnsi="Calibri"/>
          <w:sz w:val="16"/>
        </w:rPr>
        <w:t>(4), 502-509. </w:t>
      </w:r>
      <w:hyperlink r:id="rId76" w:tgtFrame="_blank" w:history="1">
        <w:r w:rsidRPr="003024C6">
          <w:rPr>
            <w:rStyle w:val="Kpr"/>
            <w:rFonts w:ascii="Calibri" w:hAnsi="Calibri"/>
            <w:sz w:val="16"/>
          </w:rPr>
          <w:t>https://doi.org/10.30607/kvj.1770390</w:t>
        </w:r>
      </w:hyperlink>
    </w:p>
    <w:p w14:paraId="26526400" w14:textId="77777777" w:rsidR="00717C13" w:rsidRDefault="00717C13">
      <w:pPr>
        <w:pStyle w:val="ListeParagraf"/>
        <w:widowControl w:val="0"/>
        <w:numPr>
          <w:ilvl w:val="0"/>
          <w:numId w:val="24"/>
        </w:numPr>
        <w:tabs>
          <w:tab w:val="left" w:pos="1469"/>
        </w:tabs>
        <w:autoSpaceDE w:val="0"/>
        <w:autoSpaceDN w:val="0"/>
        <w:spacing w:after="0" w:line="240" w:lineRule="auto"/>
        <w:ind w:left="0" w:hanging="194"/>
        <w:contextualSpacing w:val="0"/>
        <w:rPr>
          <w:b/>
          <w:sz w:val="20"/>
        </w:rPr>
      </w:pPr>
      <w:r>
        <w:rPr>
          <w:b/>
          <w:color w:val="0C0C0C"/>
          <w:sz w:val="20"/>
        </w:rPr>
        <w:t>Ulusal</w:t>
      </w:r>
      <w:r>
        <w:rPr>
          <w:b/>
          <w:color w:val="0C0C0C"/>
          <w:spacing w:val="-5"/>
          <w:sz w:val="20"/>
        </w:rPr>
        <w:t xml:space="preserve"> </w:t>
      </w:r>
      <w:r>
        <w:rPr>
          <w:b/>
          <w:color w:val="0C0C0C"/>
          <w:sz w:val="20"/>
        </w:rPr>
        <w:t>Bilimsel</w:t>
      </w:r>
      <w:r>
        <w:rPr>
          <w:b/>
          <w:color w:val="0C0C0C"/>
          <w:spacing w:val="-2"/>
          <w:sz w:val="20"/>
        </w:rPr>
        <w:t xml:space="preserve"> </w:t>
      </w:r>
      <w:r>
        <w:rPr>
          <w:b/>
          <w:color w:val="0C0C0C"/>
          <w:sz w:val="20"/>
        </w:rPr>
        <w:t>Toplantılarda</w:t>
      </w:r>
      <w:r>
        <w:rPr>
          <w:b/>
          <w:color w:val="0C0C0C"/>
          <w:spacing w:val="-2"/>
          <w:sz w:val="20"/>
        </w:rPr>
        <w:t xml:space="preserve"> </w:t>
      </w:r>
      <w:r>
        <w:rPr>
          <w:b/>
          <w:color w:val="0C0C0C"/>
          <w:sz w:val="20"/>
        </w:rPr>
        <w:t>Sunulan</w:t>
      </w:r>
      <w:r>
        <w:rPr>
          <w:b/>
          <w:color w:val="0C0C0C"/>
          <w:spacing w:val="-3"/>
          <w:sz w:val="20"/>
        </w:rPr>
        <w:t xml:space="preserve"> </w:t>
      </w:r>
      <w:r>
        <w:rPr>
          <w:b/>
          <w:color w:val="0C0C0C"/>
          <w:sz w:val="20"/>
        </w:rPr>
        <w:t>ve</w:t>
      </w:r>
      <w:r>
        <w:rPr>
          <w:b/>
          <w:color w:val="0C0C0C"/>
          <w:spacing w:val="-2"/>
          <w:sz w:val="20"/>
        </w:rPr>
        <w:t xml:space="preserve"> </w:t>
      </w:r>
      <w:r>
        <w:rPr>
          <w:b/>
          <w:color w:val="0C0C0C"/>
          <w:sz w:val="20"/>
        </w:rPr>
        <w:t>Bildiri</w:t>
      </w:r>
      <w:r>
        <w:rPr>
          <w:b/>
          <w:color w:val="0C0C0C"/>
          <w:spacing w:val="-2"/>
          <w:sz w:val="20"/>
        </w:rPr>
        <w:t xml:space="preserve"> </w:t>
      </w:r>
      <w:r>
        <w:rPr>
          <w:b/>
          <w:color w:val="0C0C0C"/>
          <w:sz w:val="20"/>
        </w:rPr>
        <w:t>Kitaplarında</w:t>
      </w:r>
      <w:r>
        <w:rPr>
          <w:b/>
          <w:color w:val="0C0C0C"/>
          <w:spacing w:val="-2"/>
          <w:sz w:val="20"/>
        </w:rPr>
        <w:t xml:space="preserve"> </w:t>
      </w:r>
      <w:r>
        <w:rPr>
          <w:b/>
          <w:color w:val="0C0C0C"/>
          <w:sz w:val="20"/>
        </w:rPr>
        <w:t>Basılan</w:t>
      </w:r>
      <w:r>
        <w:rPr>
          <w:b/>
          <w:color w:val="0C0C0C"/>
          <w:spacing w:val="-1"/>
          <w:sz w:val="20"/>
        </w:rPr>
        <w:t xml:space="preserve"> </w:t>
      </w:r>
      <w:r>
        <w:rPr>
          <w:b/>
          <w:color w:val="0C0C0C"/>
          <w:spacing w:val="-2"/>
          <w:sz w:val="20"/>
        </w:rPr>
        <w:t>Bildiriler</w:t>
      </w:r>
    </w:p>
    <w:p w14:paraId="253589D8" w14:textId="77777777" w:rsidR="00717C13" w:rsidRDefault="00717C13" w:rsidP="005C7F9E">
      <w:pPr>
        <w:spacing w:after="0" w:line="240" w:lineRule="auto"/>
        <w:contextualSpacing/>
      </w:pPr>
    </w:p>
    <w:p w14:paraId="1C427ABB" w14:textId="77777777" w:rsidR="00717C13" w:rsidRPr="00A50490" w:rsidRDefault="00717C13" w:rsidP="00717C13">
      <w:pPr>
        <w:widowControl w:val="0"/>
        <w:autoSpaceDE w:val="0"/>
        <w:autoSpaceDN w:val="0"/>
        <w:spacing w:before="39" w:after="0" w:line="240" w:lineRule="auto"/>
        <w:ind w:left="424"/>
        <w:jc w:val="center"/>
        <w:rPr>
          <w:rFonts w:ascii="Calibri" w:eastAsia="Times New Roman" w:hAnsi="Calibri" w:cs="Times New Roman"/>
          <w:b/>
          <w:sz w:val="20"/>
        </w:rPr>
      </w:pPr>
      <w:r w:rsidRPr="00A50490">
        <w:rPr>
          <w:rFonts w:ascii="Calibri" w:eastAsia="Times New Roman" w:hAnsi="Calibri" w:cs="Times New Roman"/>
          <w:b/>
          <w:spacing w:val="-2"/>
          <w:sz w:val="20"/>
        </w:rPr>
        <w:t>ÖZGEÇMİŞ</w:t>
      </w:r>
    </w:p>
    <w:tbl>
      <w:tblPr>
        <w:tblStyle w:val="TableNormal"/>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980"/>
        <w:gridCol w:w="7082"/>
      </w:tblGrid>
      <w:tr w:rsidR="00717C13" w:rsidRPr="00A50490" w14:paraId="010BBCD3" w14:textId="77777777" w:rsidTr="00717C13">
        <w:trPr>
          <w:trHeight w:val="195"/>
        </w:trPr>
        <w:tc>
          <w:tcPr>
            <w:tcW w:w="1980" w:type="dxa"/>
            <w:tcBorders>
              <w:left w:val="single" w:sz="4" w:space="0" w:color="000000"/>
              <w:bottom w:val="single" w:sz="4" w:space="0" w:color="000000"/>
              <w:right w:val="single" w:sz="4" w:space="0" w:color="000000"/>
            </w:tcBorders>
          </w:tcPr>
          <w:p w14:paraId="3D6B129A" w14:textId="77777777" w:rsidR="00717C13" w:rsidRPr="00A50490" w:rsidRDefault="00717C13" w:rsidP="00F82FA8">
            <w:pPr>
              <w:spacing w:line="175" w:lineRule="exact"/>
              <w:ind w:left="108"/>
              <w:rPr>
                <w:rFonts w:cs="Calibri"/>
                <w:b/>
                <w:sz w:val="16"/>
              </w:rPr>
            </w:pPr>
            <w:r w:rsidRPr="00A50490">
              <w:rPr>
                <w:rFonts w:cs="Calibri"/>
                <w:b/>
                <w:sz w:val="16"/>
              </w:rPr>
              <w:t>ADI-</w:t>
            </w:r>
            <w:r w:rsidRPr="00A50490">
              <w:rPr>
                <w:rFonts w:cs="Calibri"/>
                <w:b/>
                <w:spacing w:val="-4"/>
                <w:sz w:val="16"/>
              </w:rPr>
              <w:t xml:space="preserve"> </w:t>
            </w:r>
            <w:r w:rsidRPr="00A50490">
              <w:rPr>
                <w:rFonts w:cs="Calibri"/>
                <w:b/>
                <w:spacing w:val="-2"/>
                <w:sz w:val="16"/>
              </w:rPr>
              <w:t>SOYADI</w:t>
            </w:r>
          </w:p>
        </w:tc>
        <w:tc>
          <w:tcPr>
            <w:tcW w:w="7082" w:type="dxa"/>
            <w:tcBorders>
              <w:left w:val="single" w:sz="4" w:space="0" w:color="000000"/>
              <w:bottom w:val="single" w:sz="4" w:space="0" w:color="000000"/>
              <w:right w:val="single" w:sz="4" w:space="0" w:color="000000"/>
            </w:tcBorders>
          </w:tcPr>
          <w:p w14:paraId="4FB58067" w14:textId="77777777" w:rsidR="00717C13" w:rsidRPr="00A50490" w:rsidRDefault="00717C13" w:rsidP="00F82FA8">
            <w:pPr>
              <w:rPr>
                <w:rFonts w:ascii="Times New Roman" w:cs="Calibri"/>
                <w:sz w:val="12"/>
              </w:rPr>
            </w:pPr>
            <w:r w:rsidRPr="00A50490">
              <w:rPr>
                <w:rFonts w:ascii="Times New Roman" w:cs="Calibri"/>
                <w:sz w:val="12"/>
              </w:rPr>
              <w:t>MUHAMMET EMRE ORMAN</w:t>
            </w:r>
          </w:p>
        </w:tc>
      </w:tr>
      <w:tr w:rsidR="00717C13" w:rsidRPr="00A50490" w14:paraId="668DC3B1" w14:textId="77777777" w:rsidTr="00717C13">
        <w:trPr>
          <w:trHeight w:val="195"/>
        </w:trPr>
        <w:tc>
          <w:tcPr>
            <w:tcW w:w="1980" w:type="dxa"/>
            <w:tcBorders>
              <w:top w:val="single" w:sz="4" w:space="0" w:color="000000"/>
              <w:left w:val="single" w:sz="4" w:space="0" w:color="000000"/>
              <w:bottom w:val="single" w:sz="4" w:space="0" w:color="000000"/>
              <w:right w:val="single" w:sz="4" w:space="0" w:color="000000"/>
            </w:tcBorders>
          </w:tcPr>
          <w:p w14:paraId="3A57901E" w14:textId="77777777" w:rsidR="00717C13" w:rsidRPr="00A50490" w:rsidRDefault="00717C13" w:rsidP="00F82FA8">
            <w:pPr>
              <w:spacing w:line="175" w:lineRule="exact"/>
              <w:ind w:left="108"/>
              <w:rPr>
                <w:rFonts w:cs="Calibri"/>
                <w:b/>
                <w:sz w:val="16"/>
              </w:rPr>
            </w:pPr>
            <w:r w:rsidRPr="00A50490">
              <w:rPr>
                <w:rFonts w:cs="Calibri"/>
                <w:b/>
                <w:spacing w:val="-2"/>
                <w:sz w:val="16"/>
              </w:rPr>
              <w:t>UNVANI</w:t>
            </w:r>
          </w:p>
        </w:tc>
        <w:tc>
          <w:tcPr>
            <w:tcW w:w="7082" w:type="dxa"/>
            <w:tcBorders>
              <w:top w:val="single" w:sz="4" w:space="0" w:color="000000"/>
              <w:left w:val="single" w:sz="4" w:space="0" w:color="000000"/>
              <w:bottom w:val="single" w:sz="4" w:space="0" w:color="000000"/>
              <w:right w:val="single" w:sz="4" w:space="0" w:color="000000"/>
            </w:tcBorders>
          </w:tcPr>
          <w:p w14:paraId="4C40A1D8" w14:textId="77777777" w:rsidR="00717C13" w:rsidRPr="00A50490" w:rsidRDefault="00717C13" w:rsidP="00F82FA8">
            <w:pPr>
              <w:rPr>
                <w:rFonts w:ascii="Times New Roman" w:cs="Calibri"/>
                <w:sz w:val="12"/>
              </w:rPr>
            </w:pPr>
            <w:r w:rsidRPr="00A50490">
              <w:rPr>
                <w:rFonts w:ascii="Times New Roman" w:cs="Calibri"/>
                <w:sz w:val="12"/>
              </w:rPr>
              <w:t>ARA</w:t>
            </w:r>
            <w:r w:rsidRPr="00A50490">
              <w:rPr>
                <w:rFonts w:ascii="Times New Roman" w:cs="Calibri"/>
                <w:sz w:val="12"/>
              </w:rPr>
              <w:t>Ş</w:t>
            </w:r>
            <w:r w:rsidRPr="00A50490">
              <w:rPr>
                <w:rFonts w:ascii="Times New Roman" w:cs="Calibri"/>
                <w:sz w:val="12"/>
              </w:rPr>
              <w:t>TIRMA G</w:t>
            </w:r>
            <w:r w:rsidRPr="00A50490">
              <w:rPr>
                <w:rFonts w:ascii="Times New Roman" w:cs="Calibri"/>
                <w:sz w:val="12"/>
              </w:rPr>
              <w:t>Ö</w:t>
            </w:r>
            <w:r w:rsidRPr="00A50490">
              <w:rPr>
                <w:rFonts w:ascii="Times New Roman" w:cs="Calibri"/>
                <w:sz w:val="12"/>
              </w:rPr>
              <w:t>REVL</w:t>
            </w:r>
            <w:r w:rsidRPr="00A50490">
              <w:rPr>
                <w:rFonts w:ascii="Times New Roman" w:cs="Calibri"/>
                <w:sz w:val="12"/>
              </w:rPr>
              <w:t>İ</w:t>
            </w:r>
            <w:r w:rsidRPr="00A50490">
              <w:rPr>
                <w:rFonts w:ascii="Times New Roman" w:cs="Calibri"/>
                <w:sz w:val="12"/>
              </w:rPr>
              <w:t>S</w:t>
            </w:r>
            <w:r w:rsidRPr="00A50490">
              <w:rPr>
                <w:rFonts w:ascii="Times New Roman" w:cs="Calibri"/>
                <w:sz w:val="12"/>
              </w:rPr>
              <w:t>İ</w:t>
            </w:r>
          </w:p>
        </w:tc>
      </w:tr>
    </w:tbl>
    <w:p w14:paraId="6799508A" w14:textId="77777777" w:rsidR="00717C13" w:rsidRPr="00A50490" w:rsidRDefault="00717C13" w:rsidP="00717C13">
      <w:pPr>
        <w:widowControl w:val="0"/>
        <w:autoSpaceDE w:val="0"/>
        <w:autoSpaceDN w:val="0"/>
        <w:spacing w:after="0" w:line="240" w:lineRule="auto"/>
        <w:rPr>
          <w:rFonts w:ascii="Calibri" w:eastAsia="Calibri" w:hAnsi="Calibri" w:cs="Calibri"/>
          <w:b/>
          <w:sz w:val="14"/>
          <w:szCs w:val="24"/>
        </w:rPr>
      </w:pPr>
    </w:p>
    <w:tbl>
      <w:tblPr>
        <w:tblStyle w:val="TableNormal"/>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980"/>
        <w:gridCol w:w="2806"/>
        <w:gridCol w:w="3006"/>
        <w:gridCol w:w="1270"/>
      </w:tblGrid>
      <w:tr w:rsidR="00717C13" w:rsidRPr="00A50490" w14:paraId="29F0A513" w14:textId="77777777" w:rsidTr="00717C13">
        <w:trPr>
          <w:trHeight w:val="244"/>
        </w:trPr>
        <w:tc>
          <w:tcPr>
            <w:tcW w:w="9062" w:type="dxa"/>
            <w:gridSpan w:val="4"/>
            <w:tcBorders>
              <w:left w:val="single" w:sz="4" w:space="0" w:color="000000"/>
              <w:bottom w:val="single" w:sz="4" w:space="0" w:color="000000"/>
              <w:right w:val="single" w:sz="4" w:space="0" w:color="000000"/>
            </w:tcBorders>
          </w:tcPr>
          <w:p w14:paraId="7FB3A5E8" w14:textId="77777777" w:rsidR="00717C13" w:rsidRPr="00A50490" w:rsidRDefault="00717C13" w:rsidP="00F82FA8">
            <w:pPr>
              <w:spacing w:line="224" w:lineRule="exact"/>
              <w:ind w:left="108"/>
              <w:rPr>
                <w:rFonts w:cs="Calibri"/>
                <w:b/>
                <w:sz w:val="20"/>
              </w:rPr>
            </w:pPr>
            <w:r w:rsidRPr="00A50490">
              <w:rPr>
                <w:rFonts w:cs="Calibri"/>
                <w:b/>
                <w:sz w:val="20"/>
              </w:rPr>
              <w:t>ALINAN</w:t>
            </w:r>
            <w:r w:rsidRPr="00A50490">
              <w:rPr>
                <w:rFonts w:cs="Calibri"/>
                <w:b/>
                <w:spacing w:val="-1"/>
                <w:sz w:val="20"/>
              </w:rPr>
              <w:t xml:space="preserve"> </w:t>
            </w:r>
            <w:r w:rsidRPr="00A50490">
              <w:rPr>
                <w:rFonts w:cs="Calibri"/>
                <w:b/>
                <w:spacing w:val="-2"/>
                <w:sz w:val="20"/>
              </w:rPr>
              <w:t>DERECELER</w:t>
            </w:r>
          </w:p>
        </w:tc>
      </w:tr>
      <w:tr w:rsidR="00717C13" w:rsidRPr="00A50490" w14:paraId="5D4AAC29" w14:textId="77777777" w:rsidTr="00717C13">
        <w:trPr>
          <w:trHeight w:val="195"/>
        </w:trPr>
        <w:tc>
          <w:tcPr>
            <w:tcW w:w="1980" w:type="dxa"/>
            <w:tcBorders>
              <w:top w:val="single" w:sz="4" w:space="0" w:color="000000"/>
              <w:left w:val="single" w:sz="4" w:space="0" w:color="000000"/>
              <w:bottom w:val="single" w:sz="4" w:space="0" w:color="000000"/>
              <w:right w:val="single" w:sz="4" w:space="0" w:color="000000"/>
            </w:tcBorders>
          </w:tcPr>
          <w:p w14:paraId="0FF9A40B" w14:textId="77777777" w:rsidR="00717C13" w:rsidRPr="00A50490" w:rsidRDefault="00717C13" w:rsidP="00F82FA8">
            <w:pPr>
              <w:spacing w:line="175" w:lineRule="exact"/>
              <w:ind w:left="525"/>
              <w:rPr>
                <w:rFonts w:cs="Calibri"/>
                <w:b/>
                <w:sz w:val="16"/>
              </w:rPr>
            </w:pPr>
            <w:proofErr w:type="spellStart"/>
            <w:r w:rsidRPr="00A50490">
              <w:rPr>
                <w:rFonts w:cs="Calibri"/>
                <w:b/>
                <w:sz w:val="16"/>
              </w:rPr>
              <w:t>Alınan</w:t>
            </w:r>
            <w:proofErr w:type="spellEnd"/>
            <w:r w:rsidRPr="00A50490">
              <w:rPr>
                <w:rFonts w:cs="Calibri"/>
                <w:b/>
                <w:spacing w:val="-4"/>
                <w:sz w:val="16"/>
              </w:rPr>
              <w:t xml:space="preserve"> </w:t>
            </w:r>
            <w:proofErr w:type="spellStart"/>
            <w:r w:rsidRPr="00A50490">
              <w:rPr>
                <w:rFonts w:cs="Calibri"/>
                <w:b/>
                <w:spacing w:val="-2"/>
                <w:sz w:val="16"/>
              </w:rPr>
              <w:t>Derece</w:t>
            </w:r>
            <w:proofErr w:type="spellEnd"/>
          </w:p>
        </w:tc>
        <w:tc>
          <w:tcPr>
            <w:tcW w:w="2806" w:type="dxa"/>
            <w:tcBorders>
              <w:top w:val="single" w:sz="4" w:space="0" w:color="000000"/>
              <w:left w:val="single" w:sz="4" w:space="0" w:color="000000"/>
              <w:bottom w:val="single" w:sz="4" w:space="0" w:color="000000"/>
              <w:right w:val="single" w:sz="4" w:space="0" w:color="000000"/>
            </w:tcBorders>
          </w:tcPr>
          <w:p w14:paraId="7717012D" w14:textId="77777777" w:rsidR="00717C13" w:rsidRPr="00A50490" w:rsidRDefault="00717C13" w:rsidP="00F82FA8">
            <w:pPr>
              <w:spacing w:line="175" w:lineRule="exact"/>
              <w:ind w:left="867"/>
              <w:rPr>
                <w:rFonts w:cs="Calibri"/>
                <w:b/>
                <w:sz w:val="16"/>
              </w:rPr>
            </w:pPr>
            <w:proofErr w:type="spellStart"/>
            <w:r w:rsidRPr="00A50490">
              <w:rPr>
                <w:rFonts w:cs="Calibri"/>
                <w:b/>
                <w:spacing w:val="-2"/>
                <w:sz w:val="16"/>
              </w:rPr>
              <w:t>Bölüm</w:t>
            </w:r>
            <w:proofErr w:type="spellEnd"/>
            <w:r w:rsidRPr="00A50490">
              <w:rPr>
                <w:rFonts w:cs="Calibri"/>
                <w:b/>
                <w:spacing w:val="-2"/>
                <w:sz w:val="16"/>
              </w:rPr>
              <w:t>/program</w:t>
            </w:r>
          </w:p>
        </w:tc>
        <w:tc>
          <w:tcPr>
            <w:tcW w:w="3006" w:type="dxa"/>
            <w:tcBorders>
              <w:top w:val="single" w:sz="4" w:space="0" w:color="000000"/>
              <w:left w:val="single" w:sz="4" w:space="0" w:color="000000"/>
              <w:bottom w:val="single" w:sz="4" w:space="0" w:color="000000"/>
              <w:right w:val="single" w:sz="4" w:space="0" w:color="000000"/>
            </w:tcBorders>
          </w:tcPr>
          <w:p w14:paraId="48950A9E" w14:textId="77777777" w:rsidR="00717C13" w:rsidRPr="00A50490" w:rsidRDefault="00717C13" w:rsidP="00F82FA8">
            <w:pPr>
              <w:spacing w:line="175" w:lineRule="exact"/>
              <w:ind w:left="9"/>
              <w:jc w:val="center"/>
              <w:rPr>
                <w:rFonts w:cs="Calibri"/>
                <w:b/>
                <w:sz w:val="16"/>
              </w:rPr>
            </w:pPr>
            <w:proofErr w:type="spellStart"/>
            <w:r w:rsidRPr="00A50490">
              <w:rPr>
                <w:rFonts w:cs="Calibri"/>
                <w:b/>
                <w:spacing w:val="-2"/>
                <w:sz w:val="16"/>
              </w:rPr>
              <w:t>Üniversite</w:t>
            </w:r>
            <w:proofErr w:type="spellEnd"/>
          </w:p>
        </w:tc>
        <w:tc>
          <w:tcPr>
            <w:tcW w:w="1270" w:type="dxa"/>
            <w:tcBorders>
              <w:top w:val="single" w:sz="4" w:space="0" w:color="000000"/>
              <w:left w:val="single" w:sz="4" w:space="0" w:color="000000"/>
              <w:bottom w:val="single" w:sz="4" w:space="0" w:color="000000"/>
              <w:right w:val="single" w:sz="4" w:space="0" w:color="000000"/>
            </w:tcBorders>
          </w:tcPr>
          <w:p w14:paraId="18C51F33" w14:textId="77777777" w:rsidR="00717C13" w:rsidRPr="00A50490" w:rsidRDefault="00717C13" w:rsidP="00F82FA8">
            <w:pPr>
              <w:spacing w:line="175" w:lineRule="exact"/>
              <w:ind w:left="10"/>
              <w:jc w:val="center"/>
              <w:rPr>
                <w:rFonts w:cs="Calibri"/>
                <w:b/>
                <w:sz w:val="16"/>
              </w:rPr>
            </w:pPr>
            <w:r w:rsidRPr="00A50490">
              <w:rPr>
                <w:rFonts w:cs="Calibri"/>
                <w:b/>
                <w:spacing w:val="-2"/>
                <w:sz w:val="16"/>
              </w:rPr>
              <w:t>Tarih</w:t>
            </w:r>
          </w:p>
        </w:tc>
      </w:tr>
      <w:tr w:rsidR="00717C13" w:rsidRPr="00A50490" w14:paraId="646CEA60" w14:textId="77777777" w:rsidTr="00717C13">
        <w:trPr>
          <w:trHeight w:val="195"/>
        </w:trPr>
        <w:tc>
          <w:tcPr>
            <w:tcW w:w="1980" w:type="dxa"/>
            <w:tcBorders>
              <w:top w:val="single" w:sz="4" w:space="0" w:color="000000"/>
              <w:left w:val="single" w:sz="4" w:space="0" w:color="000000"/>
              <w:bottom w:val="single" w:sz="4" w:space="0" w:color="000000"/>
              <w:right w:val="single" w:sz="4" w:space="0" w:color="000000"/>
            </w:tcBorders>
          </w:tcPr>
          <w:p w14:paraId="14BB896C" w14:textId="77777777" w:rsidR="00717C13" w:rsidRPr="00A50490" w:rsidRDefault="00717C13" w:rsidP="00F82FA8">
            <w:pPr>
              <w:spacing w:line="175" w:lineRule="exact"/>
              <w:ind w:left="108"/>
              <w:rPr>
                <w:rFonts w:cs="Calibri"/>
                <w:sz w:val="16"/>
              </w:rPr>
            </w:pPr>
            <w:proofErr w:type="spellStart"/>
            <w:r w:rsidRPr="00A50490">
              <w:rPr>
                <w:rFonts w:cs="Calibri"/>
                <w:sz w:val="16"/>
              </w:rPr>
              <w:t>Ön</w:t>
            </w:r>
            <w:proofErr w:type="spellEnd"/>
            <w:r w:rsidRPr="00A50490">
              <w:rPr>
                <w:rFonts w:cs="Calibri"/>
                <w:spacing w:val="-1"/>
                <w:sz w:val="16"/>
              </w:rPr>
              <w:t xml:space="preserve"> </w:t>
            </w:r>
            <w:proofErr w:type="spellStart"/>
            <w:r w:rsidRPr="00A50490">
              <w:rPr>
                <w:rFonts w:cs="Calibri"/>
                <w:spacing w:val="-2"/>
                <w:sz w:val="16"/>
              </w:rPr>
              <w:t>lisans</w:t>
            </w:r>
            <w:proofErr w:type="spellEnd"/>
          </w:p>
        </w:tc>
        <w:tc>
          <w:tcPr>
            <w:tcW w:w="2806" w:type="dxa"/>
            <w:tcBorders>
              <w:top w:val="single" w:sz="4" w:space="0" w:color="000000"/>
              <w:left w:val="single" w:sz="4" w:space="0" w:color="000000"/>
              <w:bottom w:val="single" w:sz="4" w:space="0" w:color="000000"/>
              <w:right w:val="single" w:sz="4" w:space="0" w:color="000000"/>
            </w:tcBorders>
          </w:tcPr>
          <w:p w14:paraId="7993B69E" w14:textId="77777777" w:rsidR="00717C13" w:rsidRPr="00A50490" w:rsidRDefault="00717C13" w:rsidP="00F82FA8">
            <w:pPr>
              <w:rPr>
                <w:rFonts w:ascii="Times New Roman" w:cs="Calibri"/>
                <w:sz w:val="12"/>
              </w:rPr>
            </w:pPr>
          </w:p>
        </w:tc>
        <w:tc>
          <w:tcPr>
            <w:tcW w:w="3006" w:type="dxa"/>
            <w:tcBorders>
              <w:top w:val="single" w:sz="4" w:space="0" w:color="000000"/>
              <w:left w:val="single" w:sz="4" w:space="0" w:color="000000"/>
              <w:bottom w:val="single" w:sz="4" w:space="0" w:color="000000"/>
              <w:right w:val="single" w:sz="4" w:space="0" w:color="000000"/>
            </w:tcBorders>
          </w:tcPr>
          <w:p w14:paraId="32D1C90E" w14:textId="77777777" w:rsidR="00717C13" w:rsidRPr="00A50490" w:rsidRDefault="00717C13" w:rsidP="00F82FA8">
            <w:pPr>
              <w:rPr>
                <w:rFonts w:ascii="Times New Roman" w:cs="Calibri"/>
                <w:sz w:val="12"/>
              </w:rPr>
            </w:pPr>
          </w:p>
        </w:tc>
        <w:tc>
          <w:tcPr>
            <w:tcW w:w="1270" w:type="dxa"/>
            <w:tcBorders>
              <w:top w:val="single" w:sz="4" w:space="0" w:color="000000"/>
              <w:left w:val="single" w:sz="4" w:space="0" w:color="000000"/>
              <w:bottom w:val="single" w:sz="4" w:space="0" w:color="000000"/>
              <w:right w:val="single" w:sz="4" w:space="0" w:color="000000"/>
            </w:tcBorders>
          </w:tcPr>
          <w:p w14:paraId="351AE917" w14:textId="77777777" w:rsidR="00717C13" w:rsidRPr="00A50490" w:rsidRDefault="00717C13" w:rsidP="00F82FA8">
            <w:pPr>
              <w:rPr>
                <w:rFonts w:ascii="Times New Roman" w:cs="Calibri"/>
                <w:sz w:val="12"/>
              </w:rPr>
            </w:pPr>
          </w:p>
        </w:tc>
      </w:tr>
      <w:tr w:rsidR="00717C13" w:rsidRPr="00A50490" w14:paraId="3CFA2FCF" w14:textId="77777777" w:rsidTr="00717C13">
        <w:trPr>
          <w:trHeight w:val="195"/>
        </w:trPr>
        <w:tc>
          <w:tcPr>
            <w:tcW w:w="1980" w:type="dxa"/>
            <w:tcBorders>
              <w:top w:val="single" w:sz="4" w:space="0" w:color="000000"/>
              <w:left w:val="single" w:sz="4" w:space="0" w:color="000000"/>
              <w:bottom w:val="single" w:sz="4" w:space="0" w:color="000000"/>
              <w:right w:val="single" w:sz="4" w:space="0" w:color="000000"/>
            </w:tcBorders>
          </w:tcPr>
          <w:p w14:paraId="4168489B" w14:textId="77777777" w:rsidR="00717C13" w:rsidRPr="00A50490" w:rsidRDefault="00717C13" w:rsidP="00F82FA8">
            <w:pPr>
              <w:spacing w:line="175" w:lineRule="exact"/>
              <w:ind w:left="108"/>
              <w:rPr>
                <w:rFonts w:cs="Calibri"/>
                <w:sz w:val="16"/>
              </w:rPr>
            </w:pPr>
            <w:proofErr w:type="spellStart"/>
            <w:r w:rsidRPr="00A50490">
              <w:rPr>
                <w:rFonts w:cs="Calibri"/>
                <w:spacing w:val="-2"/>
                <w:sz w:val="16"/>
              </w:rPr>
              <w:t>Lisans</w:t>
            </w:r>
            <w:proofErr w:type="spellEnd"/>
          </w:p>
        </w:tc>
        <w:tc>
          <w:tcPr>
            <w:tcW w:w="2806" w:type="dxa"/>
            <w:tcBorders>
              <w:top w:val="single" w:sz="4" w:space="0" w:color="000000"/>
              <w:left w:val="single" w:sz="4" w:space="0" w:color="000000"/>
              <w:bottom w:val="single" w:sz="4" w:space="0" w:color="000000"/>
              <w:right w:val="single" w:sz="4" w:space="0" w:color="000000"/>
            </w:tcBorders>
          </w:tcPr>
          <w:p w14:paraId="58B63315" w14:textId="77777777" w:rsidR="00717C13" w:rsidRPr="00A50490" w:rsidRDefault="00717C13" w:rsidP="00F82FA8">
            <w:pPr>
              <w:rPr>
                <w:rFonts w:ascii="Times New Roman" w:cs="Calibri"/>
                <w:sz w:val="12"/>
              </w:rPr>
            </w:pPr>
            <w:proofErr w:type="spellStart"/>
            <w:r w:rsidRPr="00A50490">
              <w:rPr>
                <w:rFonts w:ascii="Times New Roman" w:cs="Calibri"/>
                <w:sz w:val="12"/>
              </w:rPr>
              <w:t>veteriner</w:t>
            </w:r>
            <w:proofErr w:type="spellEnd"/>
          </w:p>
        </w:tc>
        <w:tc>
          <w:tcPr>
            <w:tcW w:w="3006" w:type="dxa"/>
            <w:tcBorders>
              <w:top w:val="single" w:sz="4" w:space="0" w:color="000000"/>
              <w:left w:val="single" w:sz="4" w:space="0" w:color="000000"/>
              <w:bottom w:val="single" w:sz="4" w:space="0" w:color="000000"/>
              <w:right w:val="single" w:sz="4" w:space="0" w:color="000000"/>
            </w:tcBorders>
          </w:tcPr>
          <w:p w14:paraId="60D27F20" w14:textId="77777777" w:rsidR="00717C13" w:rsidRPr="00A50490" w:rsidRDefault="00717C13" w:rsidP="00F82FA8">
            <w:pPr>
              <w:rPr>
                <w:rFonts w:ascii="Times New Roman" w:cs="Calibri"/>
                <w:sz w:val="12"/>
              </w:rPr>
            </w:pPr>
            <w:r w:rsidRPr="00A50490">
              <w:rPr>
                <w:rFonts w:ascii="Times New Roman" w:cs="Calibri"/>
                <w:sz w:val="12"/>
              </w:rPr>
              <w:t>Sel</w:t>
            </w:r>
            <w:r w:rsidRPr="00A50490">
              <w:rPr>
                <w:rFonts w:ascii="Times New Roman" w:cs="Calibri"/>
                <w:sz w:val="12"/>
              </w:rPr>
              <w:t>ç</w:t>
            </w:r>
            <w:r w:rsidRPr="00A50490">
              <w:rPr>
                <w:rFonts w:ascii="Times New Roman" w:cs="Calibri"/>
                <w:sz w:val="12"/>
              </w:rPr>
              <w:t xml:space="preserve">uk </w:t>
            </w:r>
            <w:proofErr w:type="spellStart"/>
            <w:r w:rsidRPr="00A50490">
              <w:rPr>
                <w:rFonts w:ascii="Times New Roman" w:cs="Calibri"/>
                <w:sz w:val="12"/>
              </w:rPr>
              <w:t>ü</w:t>
            </w:r>
            <w:r w:rsidRPr="00A50490">
              <w:rPr>
                <w:rFonts w:ascii="Times New Roman" w:cs="Calibri"/>
                <w:sz w:val="12"/>
              </w:rPr>
              <w:t>niversitesi</w:t>
            </w:r>
            <w:proofErr w:type="spellEnd"/>
          </w:p>
        </w:tc>
        <w:tc>
          <w:tcPr>
            <w:tcW w:w="1270" w:type="dxa"/>
            <w:tcBorders>
              <w:top w:val="single" w:sz="4" w:space="0" w:color="000000"/>
              <w:left w:val="single" w:sz="4" w:space="0" w:color="000000"/>
              <w:bottom w:val="single" w:sz="4" w:space="0" w:color="000000"/>
              <w:right w:val="single" w:sz="4" w:space="0" w:color="000000"/>
            </w:tcBorders>
          </w:tcPr>
          <w:p w14:paraId="0663C7F2" w14:textId="77777777" w:rsidR="00717C13" w:rsidRPr="00A50490" w:rsidRDefault="00717C13" w:rsidP="00F82FA8">
            <w:pPr>
              <w:rPr>
                <w:rFonts w:ascii="Times New Roman" w:cs="Calibri"/>
                <w:sz w:val="12"/>
              </w:rPr>
            </w:pPr>
            <w:r w:rsidRPr="00A50490">
              <w:rPr>
                <w:rFonts w:ascii="Times New Roman" w:cs="Calibri"/>
                <w:sz w:val="12"/>
              </w:rPr>
              <w:t>17.06.2026</w:t>
            </w:r>
          </w:p>
        </w:tc>
      </w:tr>
      <w:tr w:rsidR="00717C13" w:rsidRPr="00A50490" w14:paraId="7AB40AC8" w14:textId="77777777" w:rsidTr="00717C13">
        <w:trPr>
          <w:trHeight w:val="195"/>
        </w:trPr>
        <w:tc>
          <w:tcPr>
            <w:tcW w:w="1980" w:type="dxa"/>
            <w:tcBorders>
              <w:top w:val="single" w:sz="4" w:space="0" w:color="000000"/>
              <w:left w:val="single" w:sz="4" w:space="0" w:color="000000"/>
              <w:bottom w:val="single" w:sz="4" w:space="0" w:color="000000"/>
              <w:right w:val="single" w:sz="4" w:space="0" w:color="000000"/>
            </w:tcBorders>
          </w:tcPr>
          <w:p w14:paraId="6508E812" w14:textId="77777777" w:rsidR="00717C13" w:rsidRPr="00A50490" w:rsidRDefault="00717C13" w:rsidP="00F82FA8">
            <w:pPr>
              <w:spacing w:line="175" w:lineRule="exact"/>
              <w:ind w:left="108"/>
              <w:rPr>
                <w:rFonts w:cs="Calibri"/>
                <w:sz w:val="16"/>
              </w:rPr>
            </w:pPr>
            <w:r w:rsidRPr="00A50490">
              <w:rPr>
                <w:rFonts w:cs="Calibri"/>
                <w:sz w:val="16"/>
              </w:rPr>
              <w:t>Yüksek</w:t>
            </w:r>
            <w:r w:rsidRPr="00A50490">
              <w:rPr>
                <w:rFonts w:cs="Calibri"/>
                <w:spacing w:val="-2"/>
                <w:sz w:val="16"/>
              </w:rPr>
              <w:t xml:space="preserve"> </w:t>
            </w:r>
            <w:proofErr w:type="spellStart"/>
            <w:r w:rsidRPr="00A50490">
              <w:rPr>
                <w:rFonts w:cs="Calibri"/>
                <w:spacing w:val="-2"/>
                <w:sz w:val="16"/>
              </w:rPr>
              <w:t>lisans</w:t>
            </w:r>
            <w:proofErr w:type="spellEnd"/>
          </w:p>
        </w:tc>
        <w:tc>
          <w:tcPr>
            <w:tcW w:w="2806" w:type="dxa"/>
            <w:tcBorders>
              <w:top w:val="single" w:sz="4" w:space="0" w:color="000000"/>
              <w:left w:val="single" w:sz="4" w:space="0" w:color="000000"/>
              <w:bottom w:val="single" w:sz="4" w:space="0" w:color="000000"/>
              <w:right w:val="single" w:sz="4" w:space="0" w:color="000000"/>
            </w:tcBorders>
          </w:tcPr>
          <w:p w14:paraId="21BBEC82" w14:textId="77777777" w:rsidR="00717C13" w:rsidRPr="00A50490" w:rsidRDefault="00717C13" w:rsidP="00F82FA8">
            <w:pPr>
              <w:rPr>
                <w:rFonts w:ascii="Times New Roman" w:cs="Calibri"/>
                <w:sz w:val="12"/>
              </w:rPr>
            </w:pPr>
          </w:p>
        </w:tc>
        <w:tc>
          <w:tcPr>
            <w:tcW w:w="3006" w:type="dxa"/>
            <w:tcBorders>
              <w:top w:val="single" w:sz="4" w:space="0" w:color="000000"/>
              <w:left w:val="single" w:sz="4" w:space="0" w:color="000000"/>
              <w:bottom w:val="single" w:sz="4" w:space="0" w:color="000000"/>
              <w:right w:val="single" w:sz="4" w:space="0" w:color="000000"/>
            </w:tcBorders>
          </w:tcPr>
          <w:p w14:paraId="416CF544" w14:textId="77777777" w:rsidR="00717C13" w:rsidRPr="00A50490" w:rsidRDefault="00717C13" w:rsidP="00F82FA8">
            <w:pPr>
              <w:rPr>
                <w:rFonts w:ascii="Times New Roman" w:cs="Calibri"/>
                <w:sz w:val="12"/>
              </w:rPr>
            </w:pPr>
          </w:p>
        </w:tc>
        <w:tc>
          <w:tcPr>
            <w:tcW w:w="1270" w:type="dxa"/>
            <w:tcBorders>
              <w:top w:val="single" w:sz="4" w:space="0" w:color="000000"/>
              <w:left w:val="single" w:sz="4" w:space="0" w:color="000000"/>
              <w:bottom w:val="single" w:sz="4" w:space="0" w:color="000000"/>
              <w:right w:val="single" w:sz="4" w:space="0" w:color="000000"/>
            </w:tcBorders>
          </w:tcPr>
          <w:p w14:paraId="0C0A1AD5" w14:textId="77777777" w:rsidR="00717C13" w:rsidRPr="00A50490" w:rsidRDefault="00717C13" w:rsidP="00F82FA8">
            <w:pPr>
              <w:rPr>
                <w:rFonts w:ascii="Times New Roman" w:cs="Calibri"/>
                <w:sz w:val="12"/>
              </w:rPr>
            </w:pPr>
          </w:p>
        </w:tc>
      </w:tr>
      <w:tr w:rsidR="00717C13" w:rsidRPr="00A50490" w14:paraId="5D3B8888" w14:textId="77777777" w:rsidTr="00717C13">
        <w:trPr>
          <w:trHeight w:val="251"/>
        </w:trPr>
        <w:tc>
          <w:tcPr>
            <w:tcW w:w="1980" w:type="dxa"/>
            <w:tcBorders>
              <w:top w:val="single" w:sz="4" w:space="0" w:color="000000"/>
              <w:left w:val="single" w:sz="4" w:space="0" w:color="000000"/>
              <w:bottom w:val="single" w:sz="4" w:space="0" w:color="000000"/>
              <w:right w:val="single" w:sz="4" w:space="0" w:color="000000"/>
            </w:tcBorders>
          </w:tcPr>
          <w:p w14:paraId="680E9DB4" w14:textId="77777777" w:rsidR="00717C13" w:rsidRPr="00A50490" w:rsidRDefault="00717C13" w:rsidP="00F82FA8">
            <w:pPr>
              <w:spacing w:before="28"/>
              <w:ind w:left="108"/>
              <w:rPr>
                <w:rFonts w:cs="Calibri"/>
                <w:sz w:val="16"/>
              </w:rPr>
            </w:pPr>
            <w:proofErr w:type="spellStart"/>
            <w:r w:rsidRPr="00A50490">
              <w:rPr>
                <w:rFonts w:cs="Calibri"/>
                <w:spacing w:val="-2"/>
                <w:sz w:val="16"/>
              </w:rPr>
              <w:t>Doktora</w:t>
            </w:r>
            <w:proofErr w:type="spellEnd"/>
          </w:p>
        </w:tc>
        <w:tc>
          <w:tcPr>
            <w:tcW w:w="2806" w:type="dxa"/>
            <w:tcBorders>
              <w:top w:val="single" w:sz="4" w:space="0" w:color="000000"/>
              <w:left w:val="single" w:sz="4" w:space="0" w:color="000000"/>
              <w:bottom w:val="single" w:sz="4" w:space="0" w:color="000000"/>
              <w:right w:val="single" w:sz="4" w:space="0" w:color="000000"/>
            </w:tcBorders>
          </w:tcPr>
          <w:p w14:paraId="13C4F6C2" w14:textId="77777777" w:rsidR="00717C13" w:rsidRPr="00A50490" w:rsidRDefault="00717C13" w:rsidP="00F82FA8">
            <w:pPr>
              <w:rPr>
                <w:rFonts w:ascii="Times New Roman" w:cs="Calibri"/>
                <w:sz w:val="18"/>
              </w:rPr>
            </w:pPr>
          </w:p>
        </w:tc>
        <w:tc>
          <w:tcPr>
            <w:tcW w:w="3006" w:type="dxa"/>
            <w:tcBorders>
              <w:top w:val="single" w:sz="4" w:space="0" w:color="000000"/>
              <w:left w:val="single" w:sz="4" w:space="0" w:color="000000"/>
              <w:bottom w:val="single" w:sz="4" w:space="0" w:color="000000"/>
              <w:right w:val="single" w:sz="4" w:space="0" w:color="000000"/>
            </w:tcBorders>
          </w:tcPr>
          <w:p w14:paraId="063B2754" w14:textId="77777777" w:rsidR="00717C13" w:rsidRPr="00A50490" w:rsidRDefault="00717C13" w:rsidP="00F82FA8">
            <w:pPr>
              <w:rPr>
                <w:rFonts w:ascii="Times New Roman" w:cs="Calibri"/>
                <w:sz w:val="18"/>
              </w:rPr>
            </w:pPr>
          </w:p>
        </w:tc>
        <w:tc>
          <w:tcPr>
            <w:tcW w:w="1270" w:type="dxa"/>
            <w:tcBorders>
              <w:top w:val="single" w:sz="4" w:space="0" w:color="000000"/>
              <w:left w:val="single" w:sz="4" w:space="0" w:color="000000"/>
              <w:bottom w:val="single" w:sz="4" w:space="0" w:color="000000"/>
              <w:right w:val="single" w:sz="4" w:space="0" w:color="000000"/>
            </w:tcBorders>
          </w:tcPr>
          <w:p w14:paraId="2660737F" w14:textId="77777777" w:rsidR="00717C13" w:rsidRPr="00A50490" w:rsidRDefault="00717C13" w:rsidP="00F82FA8">
            <w:pPr>
              <w:rPr>
                <w:rFonts w:ascii="Times New Roman" w:cs="Calibri"/>
                <w:sz w:val="18"/>
              </w:rPr>
            </w:pPr>
          </w:p>
        </w:tc>
      </w:tr>
    </w:tbl>
    <w:p w14:paraId="4FF1A87D" w14:textId="77777777" w:rsidR="00717C13" w:rsidRPr="00A50490" w:rsidRDefault="00717C13" w:rsidP="00717C13">
      <w:pPr>
        <w:widowControl w:val="0"/>
        <w:autoSpaceDE w:val="0"/>
        <w:autoSpaceDN w:val="0"/>
        <w:spacing w:before="1" w:after="0" w:line="240" w:lineRule="auto"/>
        <w:rPr>
          <w:rFonts w:ascii="Calibri" w:eastAsia="Calibri" w:hAnsi="Calibri" w:cs="Calibri"/>
          <w:b/>
          <w:sz w:val="14"/>
          <w:szCs w:val="24"/>
        </w:rPr>
      </w:pPr>
    </w:p>
    <w:tbl>
      <w:tblPr>
        <w:tblStyle w:val="TableNormal"/>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689"/>
        <w:gridCol w:w="1841"/>
        <w:gridCol w:w="2695"/>
        <w:gridCol w:w="1837"/>
      </w:tblGrid>
      <w:tr w:rsidR="00717C13" w:rsidRPr="00A50490" w14:paraId="2E5530B0" w14:textId="77777777" w:rsidTr="00717C13">
        <w:trPr>
          <w:trHeight w:val="244"/>
        </w:trPr>
        <w:tc>
          <w:tcPr>
            <w:tcW w:w="9062" w:type="dxa"/>
            <w:gridSpan w:val="4"/>
            <w:tcBorders>
              <w:left w:val="single" w:sz="4" w:space="0" w:color="000000"/>
              <w:bottom w:val="single" w:sz="4" w:space="0" w:color="000000"/>
              <w:right w:val="single" w:sz="4" w:space="0" w:color="000000"/>
            </w:tcBorders>
          </w:tcPr>
          <w:p w14:paraId="04D9B082" w14:textId="77777777" w:rsidR="00717C13" w:rsidRPr="00A50490" w:rsidRDefault="00717C13" w:rsidP="00F82FA8">
            <w:pPr>
              <w:spacing w:line="224" w:lineRule="exact"/>
              <w:ind w:left="108"/>
              <w:rPr>
                <w:rFonts w:cs="Calibri"/>
                <w:b/>
                <w:sz w:val="20"/>
              </w:rPr>
            </w:pPr>
            <w:r w:rsidRPr="00A50490">
              <w:rPr>
                <w:rFonts w:cs="Calibri"/>
                <w:b/>
                <w:sz w:val="20"/>
              </w:rPr>
              <w:t>KURUMLA</w:t>
            </w:r>
            <w:r w:rsidRPr="00A50490">
              <w:rPr>
                <w:rFonts w:cs="Calibri"/>
                <w:b/>
                <w:spacing w:val="-1"/>
                <w:sz w:val="20"/>
              </w:rPr>
              <w:t xml:space="preserve"> </w:t>
            </w:r>
            <w:r w:rsidRPr="00A50490">
              <w:rPr>
                <w:rFonts w:cs="Calibri"/>
                <w:b/>
                <w:sz w:val="20"/>
              </w:rPr>
              <w:t>İLGİLİ</w:t>
            </w:r>
            <w:r w:rsidRPr="00A50490">
              <w:rPr>
                <w:rFonts w:cs="Calibri"/>
                <w:b/>
                <w:spacing w:val="-1"/>
                <w:sz w:val="20"/>
              </w:rPr>
              <w:t xml:space="preserve"> </w:t>
            </w:r>
            <w:r w:rsidRPr="00A50490">
              <w:rPr>
                <w:rFonts w:cs="Calibri"/>
                <w:b/>
                <w:spacing w:val="-2"/>
                <w:sz w:val="20"/>
              </w:rPr>
              <w:t>BİLGİLER</w:t>
            </w:r>
          </w:p>
        </w:tc>
      </w:tr>
      <w:tr w:rsidR="00717C13" w:rsidRPr="00A50490" w14:paraId="13BAA5C8" w14:textId="77777777" w:rsidTr="00717C13">
        <w:trPr>
          <w:trHeight w:val="195"/>
        </w:trPr>
        <w:tc>
          <w:tcPr>
            <w:tcW w:w="2689" w:type="dxa"/>
            <w:tcBorders>
              <w:top w:val="single" w:sz="4" w:space="0" w:color="000000"/>
              <w:left w:val="single" w:sz="4" w:space="0" w:color="000000"/>
              <w:bottom w:val="single" w:sz="4" w:space="0" w:color="000000"/>
              <w:right w:val="single" w:sz="4" w:space="0" w:color="000000"/>
            </w:tcBorders>
          </w:tcPr>
          <w:p w14:paraId="15399207" w14:textId="77777777" w:rsidR="00717C13" w:rsidRPr="00A50490" w:rsidRDefault="00717C13" w:rsidP="00F82FA8">
            <w:pPr>
              <w:spacing w:line="175" w:lineRule="exact"/>
              <w:ind w:left="108"/>
              <w:rPr>
                <w:rFonts w:cs="Calibri"/>
                <w:sz w:val="16"/>
              </w:rPr>
            </w:pPr>
            <w:proofErr w:type="spellStart"/>
            <w:r w:rsidRPr="00A50490">
              <w:rPr>
                <w:rFonts w:cs="Calibri"/>
                <w:sz w:val="16"/>
              </w:rPr>
              <w:t>Kuruma</w:t>
            </w:r>
            <w:proofErr w:type="spellEnd"/>
            <w:r w:rsidRPr="00A50490">
              <w:rPr>
                <w:rFonts w:cs="Calibri"/>
                <w:spacing w:val="-2"/>
                <w:sz w:val="16"/>
              </w:rPr>
              <w:t xml:space="preserve"> </w:t>
            </w:r>
            <w:r w:rsidRPr="00A50490">
              <w:rPr>
                <w:rFonts w:cs="Calibri"/>
                <w:sz w:val="16"/>
              </w:rPr>
              <w:t xml:space="preserve">ilk </w:t>
            </w:r>
            <w:proofErr w:type="spellStart"/>
            <w:r w:rsidRPr="00A50490">
              <w:rPr>
                <w:rFonts w:cs="Calibri"/>
                <w:sz w:val="16"/>
              </w:rPr>
              <w:t>atanma</w:t>
            </w:r>
            <w:proofErr w:type="spellEnd"/>
            <w:r w:rsidRPr="00A50490">
              <w:rPr>
                <w:rFonts w:cs="Calibri"/>
                <w:spacing w:val="-1"/>
                <w:sz w:val="16"/>
              </w:rPr>
              <w:t xml:space="preserve"> </w:t>
            </w:r>
            <w:proofErr w:type="spellStart"/>
            <w:r w:rsidRPr="00A50490">
              <w:rPr>
                <w:rFonts w:cs="Calibri"/>
                <w:spacing w:val="-2"/>
                <w:sz w:val="16"/>
              </w:rPr>
              <w:t>tarihi</w:t>
            </w:r>
            <w:proofErr w:type="spellEnd"/>
          </w:p>
        </w:tc>
        <w:tc>
          <w:tcPr>
            <w:tcW w:w="6373" w:type="dxa"/>
            <w:gridSpan w:val="3"/>
            <w:tcBorders>
              <w:top w:val="single" w:sz="4" w:space="0" w:color="000000"/>
              <w:left w:val="single" w:sz="4" w:space="0" w:color="000000"/>
              <w:bottom w:val="single" w:sz="4" w:space="0" w:color="000000"/>
              <w:right w:val="single" w:sz="4" w:space="0" w:color="000000"/>
            </w:tcBorders>
          </w:tcPr>
          <w:p w14:paraId="5CA3D1F6" w14:textId="77777777" w:rsidR="00717C13" w:rsidRPr="00A50490" w:rsidRDefault="00717C13" w:rsidP="00F82FA8">
            <w:pPr>
              <w:rPr>
                <w:rFonts w:ascii="Times New Roman" w:cs="Calibri"/>
                <w:sz w:val="12"/>
              </w:rPr>
            </w:pPr>
            <w:r w:rsidRPr="00A50490">
              <w:rPr>
                <w:rFonts w:ascii="Times New Roman" w:cs="Calibri"/>
                <w:sz w:val="12"/>
              </w:rPr>
              <w:t>06.02.2023</w:t>
            </w:r>
          </w:p>
        </w:tc>
      </w:tr>
      <w:tr w:rsidR="00717C13" w:rsidRPr="00A50490" w14:paraId="220D6D0C" w14:textId="77777777" w:rsidTr="00717C13">
        <w:trPr>
          <w:trHeight w:val="195"/>
        </w:trPr>
        <w:tc>
          <w:tcPr>
            <w:tcW w:w="2689" w:type="dxa"/>
            <w:tcBorders>
              <w:top w:val="single" w:sz="4" w:space="0" w:color="000000"/>
              <w:left w:val="single" w:sz="4" w:space="0" w:color="000000"/>
              <w:bottom w:val="single" w:sz="4" w:space="0" w:color="000000"/>
              <w:right w:val="single" w:sz="4" w:space="0" w:color="000000"/>
            </w:tcBorders>
          </w:tcPr>
          <w:p w14:paraId="7A76B435" w14:textId="77777777" w:rsidR="00717C13" w:rsidRPr="00A50490" w:rsidRDefault="00717C13" w:rsidP="00F82FA8">
            <w:pPr>
              <w:spacing w:line="175" w:lineRule="exact"/>
              <w:ind w:left="108"/>
              <w:rPr>
                <w:rFonts w:cs="Calibri"/>
                <w:sz w:val="16"/>
              </w:rPr>
            </w:pPr>
            <w:proofErr w:type="spellStart"/>
            <w:r w:rsidRPr="00A50490">
              <w:rPr>
                <w:rFonts w:cs="Calibri"/>
                <w:sz w:val="16"/>
              </w:rPr>
              <w:t>Kurumdaki</w:t>
            </w:r>
            <w:proofErr w:type="spellEnd"/>
            <w:r w:rsidRPr="00A50490">
              <w:rPr>
                <w:rFonts w:cs="Calibri"/>
                <w:spacing w:val="-5"/>
                <w:sz w:val="16"/>
              </w:rPr>
              <w:t xml:space="preserve"> </w:t>
            </w:r>
            <w:proofErr w:type="spellStart"/>
            <w:r w:rsidRPr="00A50490">
              <w:rPr>
                <w:rFonts w:cs="Calibri"/>
                <w:sz w:val="16"/>
              </w:rPr>
              <w:t>hizmet</w:t>
            </w:r>
            <w:proofErr w:type="spellEnd"/>
            <w:r w:rsidRPr="00A50490">
              <w:rPr>
                <w:rFonts w:cs="Calibri"/>
                <w:spacing w:val="-4"/>
                <w:sz w:val="16"/>
              </w:rPr>
              <w:t xml:space="preserve"> </w:t>
            </w:r>
            <w:proofErr w:type="spellStart"/>
            <w:r w:rsidRPr="00A50490">
              <w:rPr>
                <w:rFonts w:cs="Calibri"/>
                <w:spacing w:val="-2"/>
                <w:sz w:val="16"/>
              </w:rPr>
              <w:t>süresi</w:t>
            </w:r>
            <w:proofErr w:type="spellEnd"/>
          </w:p>
        </w:tc>
        <w:tc>
          <w:tcPr>
            <w:tcW w:w="6373" w:type="dxa"/>
            <w:gridSpan w:val="3"/>
            <w:tcBorders>
              <w:top w:val="single" w:sz="4" w:space="0" w:color="000000"/>
              <w:left w:val="single" w:sz="4" w:space="0" w:color="000000"/>
              <w:bottom w:val="single" w:sz="4" w:space="0" w:color="000000"/>
              <w:right w:val="single" w:sz="4" w:space="0" w:color="000000"/>
            </w:tcBorders>
          </w:tcPr>
          <w:p w14:paraId="36EC4B31" w14:textId="77777777" w:rsidR="00717C13" w:rsidRPr="00A50490" w:rsidRDefault="00717C13" w:rsidP="00F82FA8">
            <w:pPr>
              <w:rPr>
                <w:rFonts w:ascii="Times New Roman" w:cs="Calibri"/>
                <w:sz w:val="12"/>
              </w:rPr>
            </w:pPr>
            <w:r w:rsidRPr="00A50490">
              <w:rPr>
                <w:rFonts w:ascii="Times New Roman" w:cs="Calibri"/>
                <w:sz w:val="12"/>
              </w:rPr>
              <w:t xml:space="preserve">3 </w:t>
            </w:r>
            <w:proofErr w:type="spellStart"/>
            <w:r w:rsidRPr="00A50490">
              <w:rPr>
                <w:rFonts w:ascii="Times New Roman" w:cs="Calibri"/>
                <w:sz w:val="12"/>
              </w:rPr>
              <w:t>y</w:t>
            </w:r>
            <w:r w:rsidRPr="00A50490">
              <w:rPr>
                <w:rFonts w:ascii="Times New Roman" w:cs="Calibri"/>
                <w:sz w:val="12"/>
              </w:rPr>
              <w:t>ı</w:t>
            </w:r>
            <w:r w:rsidRPr="00A50490">
              <w:rPr>
                <w:rFonts w:ascii="Times New Roman" w:cs="Calibri"/>
                <w:sz w:val="12"/>
              </w:rPr>
              <w:t>l</w:t>
            </w:r>
            <w:proofErr w:type="spellEnd"/>
          </w:p>
        </w:tc>
      </w:tr>
      <w:tr w:rsidR="00717C13" w:rsidRPr="00A50490" w14:paraId="5DF9BEBF" w14:textId="77777777" w:rsidTr="00717C13">
        <w:trPr>
          <w:trHeight w:val="244"/>
        </w:trPr>
        <w:tc>
          <w:tcPr>
            <w:tcW w:w="4530" w:type="dxa"/>
            <w:gridSpan w:val="2"/>
            <w:tcBorders>
              <w:top w:val="single" w:sz="4" w:space="0" w:color="000000"/>
              <w:left w:val="single" w:sz="4" w:space="0" w:color="000000"/>
              <w:bottom w:val="single" w:sz="4" w:space="0" w:color="000000"/>
              <w:right w:val="single" w:sz="4" w:space="0" w:color="000000"/>
            </w:tcBorders>
          </w:tcPr>
          <w:p w14:paraId="781D1B74" w14:textId="77777777" w:rsidR="00717C13" w:rsidRPr="00A50490" w:rsidRDefault="00717C13" w:rsidP="00F82FA8">
            <w:pPr>
              <w:spacing w:line="224" w:lineRule="exact"/>
              <w:ind w:left="108"/>
              <w:rPr>
                <w:rFonts w:cs="Calibri"/>
                <w:b/>
                <w:i/>
                <w:sz w:val="20"/>
              </w:rPr>
            </w:pPr>
            <w:proofErr w:type="spellStart"/>
            <w:r w:rsidRPr="00A50490">
              <w:rPr>
                <w:rFonts w:cs="Calibri"/>
                <w:b/>
                <w:i/>
                <w:sz w:val="20"/>
              </w:rPr>
              <w:lastRenderedPageBreak/>
              <w:t>Kurumda</w:t>
            </w:r>
            <w:proofErr w:type="spellEnd"/>
            <w:r w:rsidRPr="00A50490">
              <w:rPr>
                <w:rFonts w:cs="Calibri"/>
                <w:b/>
                <w:i/>
                <w:spacing w:val="-4"/>
                <w:sz w:val="20"/>
              </w:rPr>
              <w:t xml:space="preserve"> </w:t>
            </w:r>
            <w:proofErr w:type="spellStart"/>
            <w:r w:rsidRPr="00A50490">
              <w:rPr>
                <w:rFonts w:cs="Calibri"/>
                <w:b/>
                <w:i/>
                <w:sz w:val="20"/>
              </w:rPr>
              <w:t>alınan</w:t>
            </w:r>
            <w:proofErr w:type="spellEnd"/>
            <w:r w:rsidRPr="00A50490">
              <w:rPr>
                <w:rFonts w:cs="Calibri"/>
                <w:b/>
                <w:i/>
                <w:spacing w:val="-3"/>
                <w:sz w:val="20"/>
              </w:rPr>
              <w:t xml:space="preserve"> </w:t>
            </w:r>
            <w:proofErr w:type="spellStart"/>
            <w:r w:rsidRPr="00A50490">
              <w:rPr>
                <w:rFonts w:cs="Calibri"/>
                <w:b/>
                <w:i/>
                <w:spacing w:val="-2"/>
                <w:sz w:val="20"/>
              </w:rPr>
              <w:t>unvanlar</w:t>
            </w:r>
            <w:proofErr w:type="spellEnd"/>
          </w:p>
        </w:tc>
        <w:tc>
          <w:tcPr>
            <w:tcW w:w="2695" w:type="dxa"/>
            <w:tcBorders>
              <w:top w:val="single" w:sz="4" w:space="0" w:color="000000"/>
              <w:left w:val="single" w:sz="4" w:space="0" w:color="000000"/>
              <w:bottom w:val="single" w:sz="4" w:space="0" w:color="000000"/>
              <w:right w:val="single" w:sz="4" w:space="0" w:color="000000"/>
            </w:tcBorders>
          </w:tcPr>
          <w:p w14:paraId="0FB336E4" w14:textId="77777777" w:rsidR="00717C13" w:rsidRPr="00A50490" w:rsidRDefault="00717C13" w:rsidP="00F82FA8">
            <w:pPr>
              <w:ind w:left="9"/>
              <w:jc w:val="center"/>
              <w:rPr>
                <w:rFonts w:cs="Calibri"/>
                <w:b/>
                <w:sz w:val="16"/>
              </w:rPr>
            </w:pPr>
            <w:proofErr w:type="spellStart"/>
            <w:r w:rsidRPr="00A50490">
              <w:rPr>
                <w:rFonts w:cs="Calibri"/>
                <w:b/>
                <w:spacing w:val="-2"/>
                <w:sz w:val="16"/>
              </w:rPr>
              <w:t>Birim</w:t>
            </w:r>
            <w:proofErr w:type="spellEnd"/>
          </w:p>
        </w:tc>
        <w:tc>
          <w:tcPr>
            <w:tcW w:w="1837" w:type="dxa"/>
            <w:tcBorders>
              <w:top w:val="single" w:sz="4" w:space="0" w:color="000000"/>
              <w:left w:val="single" w:sz="4" w:space="0" w:color="000000"/>
              <w:bottom w:val="single" w:sz="4" w:space="0" w:color="000000"/>
              <w:right w:val="single" w:sz="4" w:space="0" w:color="000000"/>
            </w:tcBorders>
          </w:tcPr>
          <w:p w14:paraId="694D8525" w14:textId="77777777" w:rsidR="00717C13" w:rsidRPr="00A50490" w:rsidRDefault="00717C13" w:rsidP="00F82FA8">
            <w:pPr>
              <w:ind w:left="10"/>
              <w:jc w:val="center"/>
              <w:rPr>
                <w:rFonts w:cs="Calibri"/>
                <w:b/>
                <w:sz w:val="16"/>
              </w:rPr>
            </w:pPr>
            <w:r w:rsidRPr="00A50490">
              <w:rPr>
                <w:rFonts w:cs="Calibri"/>
                <w:b/>
                <w:spacing w:val="-2"/>
                <w:sz w:val="16"/>
              </w:rPr>
              <w:t>Tarih</w:t>
            </w:r>
          </w:p>
        </w:tc>
      </w:tr>
      <w:tr w:rsidR="00717C13" w:rsidRPr="00A50490" w14:paraId="6B88282C" w14:textId="77777777" w:rsidTr="00717C13">
        <w:trPr>
          <w:trHeight w:val="195"/>
        </w:trPr>
        <w:tc>
          <w:tcPr>
            <w:tcW w:w="4530" w:type="dxa"/>
            <w:gridSpan w:val="2"/>
            <w:tcBorders>
              <w:top w:val="single" w:sz="4" w:space="0" w:color="000000"/>
              <w:left w:val="single" w:sz="4" w:space="0" w:color="000000"/>
              <w:bottom w:val="single" w:sz="4" w:space="0" w:color="000000"/>
              <w:right w:val="single" w:sz="4" w:space="0" w:color="000000"/>
            </w:tcBorders>
          </w:tcPr>
          <w:p w14:paraId="51178B37" w14:textId="77777777" w:rsidR="00717C13" w:rsidRPr="00A50490" w:rsidRDefault="00717C13" w:rsidP="00F82FA8">
            <w:pPr>
              <w:rPr>
                <w:rFonts w:ascii="Times New Roman" w:cs="Calibri"/>
                <w:sz w:val="12"/>
              </w:rPr>
            </w:pPr>
            <w:proofErr w:type="spellStart"/>
            <w:r w:rsidRPr="00A50490">
              <w:rPr>
                <w:rFonts w:ascii="Times New Roman" w:cs="Calibri"/>
                <w:sz w:val="12"/>
              </w:rPr>
              <w:t>Ara</w:t>
            </w:r>
            <w:r w:rsidRPr="00A50490">
              <w:rPr>
                <w:rFonts w:ascii="Times New Roman" w:cs="Calibri"/>
                <w:sz w:val="12"/>
              </w:rPr>
              <w:t>ş</w:t>
            </w:r>
            <w:r w:rsidRPr="00A50490">
              <w:rPr>
                <w:rFonts w:ascii="Times New Roman" w:cs="Calibri"/>
                <w:sz w:val="12"/>
              </w:rPr>
              <w:t>t</w:t>
            </w:r>
            <w:r w:rsidRPr="00A50490">
              <w:rPr>
                <w:rFonts w:ascii="Times New Roman" w:cs="Calibri"/>
                <w:sz w:val="12"/>
              </w:rPr>
              <w:t>ı</w:t>
            </w:r>
            <w:r w:rsidRPr="00A50490">
              <w:rPr>
                <w:rFonts w:ascii="Times New Roman" w:cs="Calibri"/>
                <w:sz w:val="12"/>
              </w:rPr>
              <w:t>rma</w:t>
            </w:r>
            <w:proofErr w:type="spellEnd"/>
            <w:r w:rsidRPr="00A50490">
              <w:rPr>
                <w:rFonts w:ascii="Times New Roman" w:cs="Calibri"/>
                <w:sz w:val="12"/>
              </w:rPr>
              <w:t xml:space="preserve"> </w:t>
            </w:r>
            <w:proofErr w:type="spellStart"/>
            <w:r w:rsidRPr="00A50490">
              <w:rPr>
                <w:rFonts w:ascii="Times New Roman" w:cs="Calibri"/>
                <w:sz w:val="12"/>
              </w:rPr>
              <w:t>G</w:t>
            </w:r>
            <w:r w:rsidRPr="00A50490">
              <w:rPr>
                <w:rFonts w:ascii="Times New Roman" w:cs="Calibri"/>
                <w:sz w:val="12"/>
              </w:rPr>
              <w:t>ö</w:t>
            </w:r>
            <w:r w:rsidRPr="00A50490">
              <w:rPr>
                <w:rFonts w:ascii="Times New Roman" w:cs="Calibri"/>
                <w:sz w:val="12"/>
              </w:rPr>
              <w:t>revlisi</w:t>
            </w:r>
            <w:proofErr w:type="spellEnd"/>
          </w:p>
        </w:tc>
        <w:tc>
          <w:tcPr>
            <w:tcW w:w="2695" w:type="dxa"/>
            <w:tcBorders>
              <w:top w:val="single" w:sz="4" w:space="0" w:color="000000"/>
              <w:left w:val="single" w:sz="4" w:space="0" w:color="000000"/>
              <w:bottom w:val="single" w:sz="4" w:space="0" w:color="000000"/>
              <w:right w:val="single" w:sz="4" w:space="0" w:color="000000"/>
            </w:tcBorders>
          </w:tcPr>
          <w:p w14:paraId="0F44910E" w14:textId="77777777" w:rsidR="00717C13" w:rsidRPr="00A50490" w:rsidRDefault="00717C13" w:rsidP="00F82FA8">
            <w:pPr>
              <w:rPr>
                <w:rFonts w:ascii="Times New Roman" w:cs="Calibri"/>
                <w:sz w:val="12"/>
              </w:rPr>
            </w:pPr>
            <w:proofErr w:type="spellStart"/>
            <w:r w:rsidRPr="00A50490">
              <w:rPr>
                <w:rFonts w:ascii="Times New Roman" w:cs="Calibri"/>
                <w:sz w:val="12"/>
              </w:rPr>
              <w:t>Veteriner</w:t>
            </w:r>
            <w:proofErr w:type="spellEnd"/>
            <w:r w:rsidRPr="00A50490">
              <w:rPr>
                <w:rFonts w:ascii="Times New Roman" w:cs="Calibri"/>
                <w:sz w:val="12"/>
              </w:rPr>
              <w:t xml:space="preserve"> </w:t>
            </w:r>
            <w:proofErr w:type="spellStart"/>
            <w:r w:rsidRPr="00A50490">
              <w:rPr>
                <w:rFonts w:ascii="Times New Roman" w:cs="Calibri"/>
                <w:sz w:val="12"/>
              </w:rPr>
              <w:t>fak</w:t>
            </w:r>
            <w:r w:rsidRPr="00A50490">
              <w:rPr>
                <w:rFonts w:ascii="Times New Roman" w:cs="Calibri"/>
                <w:sz w:val="12"/>
              </w:rPr>
              <w:t>ü</w:t>
            </w:r>
            <w:r w:rsidRPr="00A50490">
              <w:rPr>
                <w:rFonts w:ascii="Times New Roman" w:cs="Calibri"/>
                <w:sz w:val="12"/>
              </w:rPr>
              <w:t>ltesi</w:t>
            </w:r>
            <w:proofErr w:type="spellEnd"/>
          </w:p>
        </w:tc>
        <w:tc>
          <w:tcPr>
            <w:tcW w:w="1837" w:type="dxa"/>
            <w:tcBorders>
              <w:top w:val="single" w:sz="4" w:space="0" w:color="000000"/>
              <w:left w:val="single" w:sz="4" w:space="0" w:color="000000"/>
              <w:bottom w:val="single" w:sz="4" w:space="0" w:color="000000"/>
              <w:right w:val="single" w:sz="4" w:space="0" w:color="000000"/>
            </w:tcBorders>
          </w:tcPr>
          <w:p w14:paraId="547D71EB" w14:textId="77777777" w:rsidR="00717C13" w:rsidRPr="00A50490" w:rsidRDefault="00717C13" w:rsidP="00F82FA8">
            <w:pPr>
              <w:rPr>
                <w:rFonts w:ascii="Times New Roman" w:cs="Calibri"/>
                <w:sz w:val="12"/>
              </w:rPr>
            </w:pPr>
            <w:r w:rsidRPr="00A50490">
              <w:rPr>
                <w:rFonts w:ascii="Times New Roman" w:cs="Calibri"/>
                <w:sz w:val="12"/>
              </w:rPr>
              <w:t>06.02.2023</w:t>
            </w:r>
          </w:p>
        </w:tc>
      </w:tr>
      <w:tr w:rsidR="00717C13" w:rsidRPr="00A50490" w14:paraId="003300C1" w14:textId="77777777" w:rsidTr="00717C13">
        <w:trPr>
          <w:trHeight w:val="195"/>
        </w:trPr>
        <w:tc>
          <w:tcPr>
            <w:tcW w:w="4530" w:type="dxa"/>
            <w:gridSpan w:val="2"/>
            <w:tcBorders>
              <w:top w:val="single" w:sz="4" w:space="0" w:color="000000"/>
              <w:left w:val="single" w:sz="4" w:space="0" w:color="000000"/>
              <w:bottom w:val="single" w:sz="4" w:space="0" w:color="000000"/>
              <w:right w:val="single" w:sz="4" w:space="0" w:color="000000"/>
            </w:tcBorders>
          </w:tcPr>
          <w:p w14:paraId="617A1E16" w14:textId="77777777" w:rsidR="00717C13" w:rsidRPr="00A50490" w:rsidRDefault="00717C13" w:rsidP="00F82FA8">
            <w:pPr>
              <w:rPr>
                <w:rFonts w:ascii="Times New Roman" w:cs="Calibri"/>
                <w:sz w:val="12"/>
              </w:rPr>
            </w:pPr>
          </w:p>
        </w:tc>
        <w:tc>
          <w:tcPr>
            <w:tcW w:w="2695" w:type="dxa"/>
            <w:tcBorders>
              <w:top w:val="single" w:sz="4" w:space="0" w:color="000000"/>
              <w:left w:val="single" w:sz="4" w:space="0" w:color="000000"/>
              <w:bottom w:val="single" w:sz="4" w:space="0" w:color="000000"/>
              <w:right w:val="single" w:sz="4" w:space="0" w:color="000000"/>
            </w:tcBorders>
          </w:tcPr>
          <w:p w14:paraId="24E126CF" w14:textId="77777777" w:rsidR="00717C13" w:rsidRPr="00A50490" w:rsidRDefault="00717C13" w:rsidP="00F82FA8">
            <w:pPr>
              <w:rPr>
                <w:rFonts w:ascii="Times New Roman" w:cs="Calibri"/>
                <w:sz w:val="12"/>
              </w:rPr>
            </w:pPr>
          </w:p>
        </w:tc>
        <w:tc>
          <w:tcPr>
            <w:tcW w:w="1837" w:type="dxa"/>
            <w:tcBorders>
              <w:top w:val="single" w:sz="4" w:space="0" w:color="000000"/>
              <w:left w:val="single" w:sz="4" w:space="0" w:color="000000"/>
              <w:bottom w:val="single" w:sz="4" w:space="0" w:color="000000"/>
              <w:right w:val="single" w:sz="4" w:space="0" w:color="000000"/>
            </w:tcBorders>
          </w:tcPr>
          <w:p w14:paraId="6C9A8D7E" w14:textId="77777777" w:rsidR="00717C13" w:rsidRPr="00A50490" w:rsidRDefault="00717C13" w:rsidP="00F82FA8">
            <w:pPr>
              <w:rPr>
                <w:rFonts w:ascii="Times New Roman" w:cs="Calibri"/>
                <w:sz w:val="12"/>
              </w:rPr>
            </w:pPr>
          </w:p>
        </w:tc>
      </w:tr>
      <w:tr w:rsidR="00717C13" w:rsidRPr="00A50490" w14:paraId="1BB5AF1A" w14:textId="77777777" w:rsidTr="00717C13">
        <w:trPr>
          <w:trHeight w:val="195"/>
        </w:trPr>
        <w:tc>
          <w:tcPr>
            <w:tcW w:w="4530" w:type="dxa"/>
            <w:gridSpan w:val="2"/>
            <w:tcBorders>
              <w:top w:val="single" w:sz="4" w:space="0" w:color="000000"/>
              <w:left w:val="single" w:sz="4" w:space="0" w:color="000000"/>
              <w:bottom w:val="single" w:sz="4" w:space="0" w:color="000000"/>
              <w:right w:val="single" w:sz="4" w:space="0" w:color="000000"/>
            </w:tcBorders>
          </w:tcPr>
          <w:p w14:paraId="3FB0A7D5" w14:textId="77777777" w:rsidR="00717C13" w:rsidRPr="00A50490" w:rsidRDefault="00717C13" w:rsidP="00F82FA8">
            <w:pPr>
              <w:rPr>
                <w:rFonts w:ascii="Times New Roman" w:cs="Calibri"/>
                <w:sz w:val="12"/>
              </w:rPr>
            </w:pPr>
          </w:p>
        </w:tc>
        <w:tc>
          <w:tcPr>
            <w:tcW w:w="2695" w:type="dxa"/>
            <w:tcBorders>
              <w:top w:val="single" w:sz="4" w:space="0" w:color="000000"/>
              <w:left w:val="single" w:sz="4" w:space="0" w:color="000000"/>
              <w:bottom w:val="single" w:sz="4" w:space="0" w:color="000000"/>
              <w:right w:val="single" w:sz="4" w:space="0" w:color="000000"/>
            </w:tcBorders>
          </w:tcPr>
          <w:p w14:paraId="7723674D" w14:textId="77777777" w:rsidR="00717C13" w:rsidRPr="00A50490" w:rsidRDefault="00717C13" w:rsidP="00F82FA8">
            <w:pPr>
              <w:rPr>
                <w:rFonts w:ascii="Times New Roman" w:cs="Calibri"/>
                <w:sz w:val="12"/>
              </w:rPr>
            </w:pPr>
          </w:p>
        </w:tc>
        <w:tc>
          <w:tcPr>
            <w:tcW w:w="1837" w:type="dxa"/>
            <w:tcBorders>
              <w:top w:val="single" w:sz="4" w:space="0" w:color="000000"/>
              <w:left w:val="single" w:sz="4" w:space="0" w:color="000000"/>
              <w:bottom w:val="single" w:sz="4" w:space="0" w:color="000000"/>
              <w:right w:val="single" w:sz="4" w:space="0" w:color="000000"/>
            </w:tcBorders>
          </w:tcPr>
          <w:p w14:paraId="243EE3CB" w14:textId="77777777" w:rsidR="00717C13" w:rsidRPr="00A50490" w:rsidRDefault="00717C13" w:rsidP="00F82FA8">
            <w:pPr>
              <w:rPr>
                <w:rFonts w:ascii="Times New Roman" w:cs="Calibri"/>
                <w:sz w:val="12"/>
              </w:rPr>
            </w:pPr>
          </w:p>
        </w:tc>
      </w:tr>
    </w:tbl>
    <w:p w14:paraId="240B2F72" w14:textId="77777777" w:rsidR="00717C13" w:rsidRPr="00A50490" w:rsidRDefault="00717C13" w:rsidP="00717C13">
      <w:pPr>
        <w:widowControl w:val="0"/>
        <w:autoSpaceDE w:val="0"/>
        <w:autoSpaceDN w:val="0"/>
        <w:spacing w:before="1" w:after="1" w:line="240" w:lineRule="auto"/>
        <w:rPr>
          <w:rFonts w:ascii="Calibri" w:eastAsia="Calibri" w:hAnsi="Calibri" w:cs="Calibri"/>
          <w:b/>
          <w:sz w:val="14"/>
          <w:szCs w:val="24"/>
        </w:rPr>
      </w:pPr>
    </w:p>
    <w:tbl>
      <w:tblPr>
        <w:tblStyle w:val="TableNormal"/>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530"/>
        <w:gridCol w:w="2099"/>
        <w:gridCol w:w="2433"/>
      </w:tblGrid>
      <w:tr w:rsidR="00717C13" w:rsidRPr="00A50490" w14:paraId="0208B609" w14:textId="77777777" w:rsidTr="00717C13">
        <w:trPr>
          <w:trHeight w:val="244"/>
        </w:trPr>
        <w:tc>
          <w:tcPr>
            <w:tcW w:w="9062" w:type="dxa"/>
            <w:gridSpan w:val="3"/>
            <w:tcBorders>
              <w:left w:val="single" w:sz="4" w:space="0" w:color="000000"/>
              <w:bottom w:val="single" w:sz="4" w:space="0" w:color="000000"/>
              <w:right w:val="single" w:sz="4" w:space="0" w:color="000000"/>
            </w:tcBorders>
          </w:tcPr>
          <w:p w14:paraId="5C27E854" w14:textId="77777777" w:rsidR="00717C13" w:rsidRPr="00A50490" w:rsidRDefault="00717C13" w:rsidP="00F82FA8">
            <w:pPr>
              <w:spacing w:line="224" w:lineRule="exact"/>
              <w:ind w:left="108"/>
              <w:rPr>
                <w:rFonts w:cs="Calibri"/>
                <w:b/>
                <w:sz w:val="20"/>
              </w:rPr>
            </w:pPr>
            <w:r w:rsidRPr="00A50490">
              <w:rPr>
                <w:rFonts w:cs="Calibri"/>
                <w:b/>
                <w:sz w:val="20"/>
              </w:rPr>
              <w:t>DİĞER</w:t>
            </w:r>
            <w:r w:rsidRPr="00A50490">
              <w:rPr>
                <w:rFonts w:cs="Calibri"/>
                <w:b/>
                <w:spacing w:val="-1"/>
                <w:sz w:val="20"/>
              </w:rPr>
              <w:t xml:space="preserve"> </w:t>
            </w:r>
            <w:r w:rsidRPr="00A50490">
              <w:rPr>
                <w:rFonts w:cs="Calibri"/>
                <w:b/>
                <w:sz w:val="20"/>
              </w:rPr>
              <w:t>İŞ</w:t>
            </w:r>
            <w:r w:rsidRPr="00A50490">
              <w:rPr>
                <w:rFonts w:cs="Calibri"/>
                <w:b/>
                <w:spacing w:val="-1"/>
                <w:sz w:val="20"/>
              </w:rPr>
              <w:t xml:space="preserve"> </w:t>
            </w:r>
            <w:r w:rsidRPr="00A50490">
              <w:rPr>
                <w:rFonts w:cs="Calibri"/>
                <w:b/>
                <w:spacing w:val="-2"/>
                <w:sz w:val="20"/>
              </w:rPr>
              <w:t>DENEYİMİ</w:t>
            </w:r>
          </w:p>
        </w:tc>
      </w:tr>
      <w:tr w:rsidR="00717C13" w:rsidRPr="00A50490" w14:paraId="4277D1D9" w14:textId="77777777" w:rsidTr="00717C13">
        <w:trPr>
          <w:trHeight w:val="195"/>
        </w:trPr>
        <w:tc>
          <w:tcPr>
            <w:tcW w:w="4530" w:type="dxa"/>
            <w:tcBorders>
              <w:top w:val="single" w:sz="4" w:space="0" w:color="000000"/>
              <w:left w:val="single" w:sz="4" w:space="0" w:color="000000"/>
              <w:bottom w:val="single" w:sz="4" w:space="0" w:color="000000"/>
              <w:right w:val="single" w:sz="4" w:space="0" w:color="000000"/>
            </w:tcBorders>
          </w:tcPr>
          <w:p w14:paraId="233C30BE" w14:textId="77777777" w:rsidR="00717C13" w:rsidRPr="00A50490" w:rsidRDefault="00717C13" w:rsidP="00F82FA8">
            <w:pPr>
              <w:spacing w:line="175" w:lineRule="exact"/>
              <w:ind w:left="108"/>
              <w:rPr>
                <w:rFonts w:cs="Calibri"/>
                <w:sz w:val="16"/>
              </w:rPr>
            </w:pPr>
            <w:proofErr w:type="spellStart"/>
            <w:r w:rsidRPr="00A50490">
              <w:rPr>
                <w:rFonts w:cs="Calibri"/>
                <w:sz w:val="16"/>
              </w:rPr>
              <w:t>Çalışılan</w:t>
            </w:r>
            <w:proofErr w:type="spellEnd"/>
            <w:r w:rsidRPr="00A50490">
              <w:rPr>
                <w:rFonts w:cs="Calibri"/>
                <w:spacing w:val="-4"/>
                <w:sz w:val="16"/>
              </w:rPr>
              <w:t xml:space="preserve"> </w:t>
            </w:r>
            <w:proofErr w:type="spellStart"/>
            <w:r w:rsidRPr="00A50490">
              <w:rPr>
                <w:rFonts w:cs="Calibri"/>
                <w:sz w:val="16"/>
              </w:rPr>
              <w:t>Kurum</w:t>
            </w:r>
            <w:proofErr w:type="spellEnd"/>
            <w:r w:rsidRPr="00A50490">
              <w:rPr>
                <w:rFonts w:cs="Calibri"/>
                <w:spacing w:val="-4"/>
                <w:sz w:val="16"/>
              </w:rPr>
              <w:t xml:space="preserve"> </w:t>
            </w:r>
            <w:r w:rsidRPr="00A50490">
              <w:rPr>
                <w:rFonts w:cs="Calibri"/>
                <w:spacing w:val="-2"/>
                <w:sz w:val="16"/>
              </w:rPr>
              <w:t>/</w:t>
            </w:r>
            <w:proofErr w:type="spellStart"/>
            <w:r w:rsidRPr="00A50490">
              <w:rPr>
                <w:rFonts w:cs="Calibri"/>
                <w:spacing w:val="-2"/>
                <w:sz w:val="16"/>
              </w:rPr>
              <w:t>işletme</w:t>
            </w:r>
            <w:proofErr w:type="spellEnd"/>
          </w:p>
        </w:tc>
        <w:tc>
          <w:tcPr>
            <w:tcW w:w="2099" w:type="dxa"/>
            <w:tcBorders>
              <w:top w:val="single" w:sz="4" w:space="0" w:color="000000"/>
              <w:left w:val="single" w:sz="4" w:space="0" w:color="000000"/>
              <w:bottom w:val="single" w:sz="4" w:space="0" w:color="000000"/>
              <w:right w:val="single" w:sz="4" w:space="0" w:color="000000"/>
            </w:tcBorders>
          </w:tcPr>
          <w:p w14:paraId="5726A8B7" w14:textId="77777777" w:rsidR="00717C13" w:rsidRPr="00A50490" w:rsidRDefault="00717C13" w:rsidP="00F82FA8">
            <w:pPr>
              <w:spacing w:line="175" w:lineRule="exact"/>
              <w:ind w:left="108"/>
              <w:rPr>
                <w:rFonts w:cs="Calibri"/>
                <w:sz w:val="16"/>
              </w:rPr>
            </w:pPr>
            <w:proofErr w:type="spellStart"/>
            <w:r w:rsidRPr="00A50490">
              <w:rPr>
                <w:rFonts w:cs="Calibri"/>
                <w:sz w:val="16"/>
              </w:rPr>
              <w:t>Çalışma</w:t>
            </w:r>
            <w:proofErr w:type="spellEnd"/>
            <w:r w:rsidRPr="00A50490">
              <w:rPr>
                <w:rFonts w:cs="Calibri"/>
                <w:spacing w:val="-3"/>
                <w:sz w:val="16"/>
              </w:rPr>
              <w:t xml:space="preserve"> </w:t>
            </w:r>
            <w:proofErr w:type="spellStart"/>
            <w:r w:rsidRPr="00A50490">
              <w:rPr>
                <w:rFonts w:cs="Calibri"/>
                <w:spacing w:val="-2"/>
                <w:sz w:val="16"/>
              </w:rPr>
              <w:t>süresi</w:t>
            </w:r>
            <w:proofErr w:type="spellEnd"/>
          </w:p>
        </w:tc>
        <w:tc>
          <w:tcPr>
            <w:tcW w:w="2433" w:type="dxa"/>
            <w:tcBorders>
              <w:top w:val="single" w:sz="4" w:space="0" w:color="000000"/>
              <w:left w:val="single" w:sz="4" w:space="0" w:color="000000"/>
              <w:bottom w:val="single" w:sz="4" w:space="0" w:color="000000"/>
              <w:right w:val="single" w:sz="4" w:space="0" w:color="000000"/>
            </w:tcBorders>
          </w:tcPr>
          <w:p w14:paraId="01234E19" w14:textId="77777777" w:rsidR="00717C13" w:rsidRPr="00A50490" w:rsidRDefault="00717C13" w:rsidP="00F82FA8">
            <w:pPr>
              <w:spacing w:line="175" w:lineRule="exact"/>
              <w:ind w:left="108"/>
              <w:rPr>
                <w:rFonts w:cs="Calibri"/>
                <w:sz w:val="16"/>
              </w:rPr>
            </w:pPr>
            <w:proofErr w:type="spellStart"/>
            <w:r w:rsidRPr="00A50490">
              <w:rPr>
                <w:rFonts w:cs="Calibri"/>
                <w:spacing w:val="-2"/>
                <w:sz w:val="16"/>
              </w:rPr>
              <w:t>Pozisyon</w:t>
            </w:r>
            <w:proofErr w:type="spellEnd"/>
            <w:r w:rsidRPr="00A50490">
              <w:rPr>
                <w:rFonts w:cs="Calibri"/>
                <w:spacing w:val="-2"/>
                <w:sz w:val="16"/>
              </w:rPr>
              <w:t>/</w:t>
            </w:r>
            <w:proofErr w:type="spellStart"/>
            <w:r w:rsidRPr="00A50490">
              <w:rPr>
                <w:rFonts w:cs="Calibri"/>
                <w:spacing w:val="-2"/>
                <w:sz w:val="16"/>
              </w:rPr>
              <w:t>Unvan</w:t>
            </w:r>
            <w:proofErr w:type="spellEnd"/>
          </w:p>
        </w:tc>
      </w:tr>
      <w:tr w:rsidR="00717C13" w:rsidRPr="00A50490" w14:paraId="752E2F78" w14:textId="77777777" w:rsidTr="00717C13">
        <w:trPr>
          <w:trHeight w:val="195"/>
        </w:trPr>
        <w:tc>
          <w:tcPr>
            <w:tcW w:w="4530" w:type="dxa"/>
            <w:tcBorders>
              <w:top w:val="single" w:sz="4" w:space="0" w:color="000000"/>
              <w:left w:val="single" w:sz="4" w:space="0" w:color="000000"/>
              <w:bottom w:val="single" w:sz="4" w:space="0" w:color="000000"/>
              <w:right w:val="single" w:sz="4" w:space="0" w:color="000000"/>
            </w:tcBorders>
          </w:tcPr>
          <w:p w14:paraId="09BA5797" w14:textId="77777777" w:rsidR="00717C13" w:rsidRPr="00A50490" w:rsidRDefault="00717C13" w:rsidP="00F82FA8">
            <w:pPr>
              <w:rPr>
                <w:rFonts w:ascii="Times New Roman" w:cs="Calibri"/>
                <w:sz w:val="12"/>
              </w:rPr>
            </w:pPr>
          </w:p>
        </w:tc>
        <w:tc>
          <w:tcPr>
            <w:tcW w:w="2099" w:type="dxa"/>
            <w:tcBorders>
              <w:top w:val="single" w:sz="4" w:space="0" w:color="000000"/>
              <w:left w:val="single" w:sz="4" w:space="0" w:color="000000"/>
              <w:bottom w:val="single" w:sz="4" w:space="0" w:color="000000"/>
              <w:right w:val="single" w:sz="4" w:space="0" w:color="000000"/>
            </w:tcBorders>
          </w:tcPr>
          <w:p w14:paraId="4CBEEE0F" w14:textId="77777777" w:rsidR="00717C13" w:rsidRPr="00A50490" w:rsidRDefault="00717C13" w:rsidP="00F82FA8">
            <w:pPr>
              <w:rPr>
                <w:rFonts w:ascii="Times New Roman" w:cs="Calibri"/>
                <w:sz w:val="12"/>
              </w:rPr>
            </w:pPr>
          </w:p>
        </w:tc>
        <w:tc>
          <w:tcPr>
            <w:tcW w:w="2433" w:type="dxa"/>
            <w:tcBorders>
              <w:top w:val="single" w:sz="4" w:space="0" w:color="000000"/>
              <w:left w:val="single" w:sz="4" w:space="0" w:color="000000"/>
              <w:bottom w:val="single" w:sz="4" w:space="0" w:color="000000"/>
              <w:right w:val="single" w:sz="4" w:space="0" w:color="000000"/>
            </w:tcBorders>
          </w:tcPr>
          <w:p w14:paraId="53BF83C0" w14:textId="77777777" w:rsidR="00717C13" w:rsidRPr="00A50490" w:rsidRDefault="00717C13" w:rsidP="00F82FA8">
            <w:pPr>
              <w:rPr>
                <w:rFonts w:ascii="Times New Roman" w:cs="Calibri"/>
                <w:sz w:val="12"/>
              </w:rPr>
            </w:pPr>
          </w:p>
        </w:tc>
      </w:tr>
    </w:tbl>
    <w:p w14:paraId="07DFFCD1" w14:textId="77777777" w:rsidR="00717C13" w:rsidRPr="00A50490" w:rsidRDefault="00717C13" w:rsidP="00717C13">
      <w:pPr>
        <w:widowControl w:val="0"/>
        <w:autoSpaceDE w:val="0"/>
        <w:autoSpaceDN w:val="0"/>
        <w:spacing w:after="0" w:line="240" w:lineRule="auto"/>
        <w:rPr>
          <w:rFonts w:ascii="Calibri" w:eastAsia="Calibri" w:hAnsi="Calibri" w:cs="Calibri"/>
          <w:b/>
          <w:sz w:val="14"/>
          <w:szCs w:val="24"/>
        </w:rPr>
      </w:pPr>
    </w:p>
    <w:tbl>
      <w:tblPr>
        <w:tblStyle w:val="TableNormal"/>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46"/>
        <w:gridCol w:w="1672"/>
        <w:gridCol w:w="5274"/>
        <w:gridCol w:w="1270"/>
      </w:tblGrid>
      <w:tr w:rsidR="00717C13" w:rsidRPr="00A50490" w14:paraId="13E06129" w14:textId="77777777" w:rsidTr="00717C13">
        <w:trPr>
          <w:trHeight w:val="244"/>
        </w:trPr>
        <w:tc>
          <w:tcPr>
            <w:tcW w:w="9062" w:type="dxa"/>
            <w:gridSpan w:val="4"/>
            <w:tcBorders>
              <w:left w:val="single" w:sz="4" w:space="0" w:color="000000"/>
              <w:bottom w:val="single" w:sz="4" w:space="0" w:color="000000"/>
              <w:right w:val="single" w:sz="4" w:space="0" w:color="000000"/>
            </w:tcBorders>
          </w:tcPr>
          <w:p w14:paraId="36F298E5" w14:textId="77777777" w:rsidR="00717C13" w:rsidRPr="00A50490" w:rsidRDefault="00717C13" w:rsidP="00F82FA8">
            <w:pPr>
              <w:spacing w:line="224" w:lineRule="exact"/>
              <w:ind w:left="108"/>
              <w:rPr>
                <w:rFonts w:cs="Calibri"/>
                <w:b/>
                <w:sz w:val="20"/>
              </w:rPr>
            </w:pPr>
            <w:r w:rsidRPr="00A50490">
              <w:rPr>
                <w:rFonts w:cs="Calibri"/>
                <w:b/>
                <w:spacing w:val="-2"/>
                <w:sz w:val="20"/>
              </w:rPr>
              <w:t>DANIŞMANLIKLAR</w:t>
            </w:r>
          </w:p>
        </w:tc>
      </w:tr>
      <w:tr w:rsidR="00717C13" w:rsidRPr="00A50490" w14:paraId="5244FAC0" w14:textId="77777777" w:rsidTr="00717C13">
        <w:trPr>
          <w:trHeight w:val="390"/>
        </w:trPr>
        <w:tc>
          <w:tcPr>
            <w:tcW w:w="846" w:type="dxa"/>
            <w:tcBorders>
              <w:top w:val="single" w:sz="4" w:space="0" w:color="000000"/>
              <w:left w:val="single" w:sz="4" w:space="0" w:color="000000"/>
              <w:bottom w:val="single" w:sz="4" w:space="0" w:color="000000"/>
              <w:right w:val="single" w:sz="4" w:space="0" w:color="000000"/>
            </w:tcBorders>
          </w:tcPr>
          <w:p w14:paraId="21FC1ED0" w14:textId="77777777" w:rsidR="00717C13" w:rsidRPr="00A50490" w:rsidRDefault="00717C13" w:rsidP="00F82FA8">
            <w:pPr>
              <w:ind w:left="9"/>
              <w:jc w:val="center"/>
              <w:rPr>
                <w:rFonts w:cs="Calibri"/>
                <w:b/>
                <w:sz w:val="16"/>
              </w:rPr>
            </w:pPr>
            <w:proofErr w:type="spellStart"/>
            <w:r w:rsidRPr="00A50490">
              <w:rPr>
                <w:rFonts w:cs="Calibri"/>
                <w:b/>
                <w:spacing w:val="-5"/>
                <w:sz w:val="16"/>
              </w:rPr>
              <w:t>Yıl</w:t>
            </w:r>
            <w:proofErr w:type="spellEnd"/>
          </w:p>
        </w:tc>
        <w:tc>
          <w:tcPr>
            <w:tcW w:w="1672" w:type="dxa"/>
            <w:tcBorders>
              <w:top w:val="single" w:sz="4" w:space="0" w:color="000000"/>
              <w:left w:val="single" w:sz="4" w:space="0" w:color="000000"/>
              <w:bottom w:val="single" w:sz="4" w:space="0" w:color="000000"/>
              <w:right w:val="single" w:sz="4" w:space="0" w:color="000000"/>
            </w:tcBorders>
          </w:tcPr>
          <w:p w14:paraId="6036DEE3" w14:textId="77777777" w:rsidR="00717C13" w:rsidRPr="00A50490" w:rsidRDefault="00717C13" w:rsidP="00F82FA8">
            <w:pPr>
              <w:spacing w:line="190" w:lineRule="atLeast"/>
              <w:ind w:left="565" w:right="338" w:hanging="216"/>
              <w:rPr>
                <w:rFonts w:cs="Calibri"/>
                <w:b/>
                <w:sz w:val="16"/>
              </w:rPr>
            </w:pPr>
            <w:r w:rsidRPr="00A50490">
              <w:rPr>
                <w:rFonts w:cs="Calibri"/>
                <w:b/>
                <w:sz w:val="16"/>
              </w:rPr>
              <w:t>Yüksek</w:t>
            </w:r>
            <w:r w:rsidRPr="00A50490">
              <w:rPr>
                <w:rFonts w:cs="Calibri"/>
                <w:b/>
                <w:spacing w:val="-10"/>
                <w:sz w:val="16"/>
              </w:rPr>
              <w:t xml:space="preserve"> </w:t>
            </w:r>
            <w:proofErr w:type="spellStart"/>
            <w:r w:rsidRPr="00A50490">
              <w:rPr>
                <w:rFonts w:cs="Calibri"/>
                <w:b/>
                <w:sz w:val="16"/>
              </w:rPr>
              <w:t>Lisans</w:t>
            </w:r>
            <w:proofErr w:type="spellEnd"/>
            <w:r w:rsidRPr="00A50490">
              <w:rPr>
                <w:rFonts w:cs="Calibri"/>
                <w:b/>
                <w:sz w:val="16"/>
              </w:rPr>
              <w:t>/</w:t>
            </w:r>
            <w:r w:rsidRPr="00A50490">
              <w:rPr>
                <w:rFonts w:cs="Calibri"/>
                <w:b/>
                <w:spacing w:val="40"/>
                <w:sz w:val="16"/>
              </w:rPr>
              <w:t xml:space="preserve"> </w:t>
            </w:r>
            <w:proofErr w:type="spellStart"/>
            <w:r w:rsidRPr="00A50490">
              <w:rPr>
                <w:rFonts w:cs="Calibri"/>
                <w:b/>
                <w:spacing w:val="-2"/>
                <w:sz w:val="16"/>
              </w:rPr>
              <w:t>Doktora</w:t>
            </w:r>
            <w:proofErr w:type="spellEnd"/>
          </w:p>
        </w:tc>
        <w:tc>
          <w:tcPr>
            <w:tcW w:w="5274" w:type="dxa"/>
            <w:tcBorders>
              <w:top w:val="single" w:sz="4" w:space="0" w:color="000000"/>
              <w:left w:val="single" w:sz="4" w:space="0" w:color="000000"/>
              <w:bottom w:val="single" w:sz="4" w:space="0" w:color="000000"/>
              <w:right w:val="single" w:sz="4" w:space="0" w:color="000000"/>
            </w:tcBorders>
          </w:tcPr>
          <w:p w14:paraId="341195B0" w14:textId="77777777" w:rsidR="00717C13" w:rsidRPr="00A50490" w:rsidRDefault="00717C13" w:rsidP="00F82FA8">
            <w:pPr>
              <w:ind w:left="10"/>
              <w:jc w:val="center"/>
              <w:rPr>
                <w:rFonts w:cs="Calibri"/>
                <w:b/>
                <w:sz w:val="16"/>
              </w:rPr>
            </w:pPr>
            <w:r w:rsidRPr="00A50490">
              <w:rPr>
                <w:rFonts w:cs="Calibri"/>
                <w:b/>
                <w:sz w:val="16"/>
              </w:rPr>
              <w:t>Tez</w:t>
            </w:r>
            <w:r w:rsidRPr="00A50490">
              <w:rPr>
                <w:rFonts w:cs="Calibri"/>
                <w:b/>
                <w:spacing w:val="-2"/>
                <w:sz w:val="16"/>
              </w:rPr>
              <w:t xml:space="preserve"> </w:t>
            </w:r>
            <w:proofErr w:type="spellStart"/>
            <w:r w:rsidRPr="00A50490">
              <w:rPr>
                <w:rFonts w:cs="Calibri"/>
                <w:b/>
                <w:spacing w:val="-5"/>
                <w:sz w:val="16"/>
              </w:rPr>
              <w:t>Adı</w:t>
            </w:r>
            <w:proofErr w:type="spellEnd"/>
          </w:p>
        </w:tc>
        <w:tc>
          <w:tcPr>
            <w:tcW w:w="1270" w:type="dxa"/>
            <w:tcBorders>
              <w:top w:val="single" w:sz="4" w:space="0" w:color="000000"/>
              <w:left w:val="single" w:sz="4" w:space="0" w:color="000000"/>
              <w:bottom w:val="single" w:sz="4" w:space="0" w:color="000000"/>
              <w:right w:val="single" w:sz="4" w:space="0" w:color="000000"/>
            </w:tcBorders>
          </w:tcPr>
          <w:p w14:paraId="21A85802" w14:textId="77777777" w:rsidR="00717C13" w:rsidRPr="00A50490" w:rsidRDefault="00717C13" w:rsidP="00F82FA8">
            <w:pPr>
              <w:spacing w:before="97"/>
              <w:ind w:left="283"/>
              <w:rPr>
                <w:rFonts w:cs="Calibri"/>
                <w:b/>
                <w:sz w:val="16"/>
              </w:rPr>
            </w:pPr>
            <w:proofErr w:type="spellStart"/>
            <w:r w:rsidRPr="00A50490">
              <w:rPr>
                <w:rFonts w:cs="Calibri"/>
                <w:b/>
                <w:sz w:val="16"/>
              </w:rPr>
              <w:t>Bitiş</w:t>
            </w:r>
            <w:proofErr w:type="spellEnd"/>
            <w:r w:rsidRPr="00A50490">
              <w:rPr>
                <w:rFonts w:cs="Calibri"/>
                <w:b/>
                <w:spacing w:val="-4"/>
                <w:sz w:val="16"/>
              </w:rPr>
              <w:t xml:space="preserve"> </w:t>
            </w:r>
            <w:proofErr w:type="spellStart"/>
            <w:r w:rsidRPr="00A50490">
              <w:rPr>
                <w:rFonts w:cs="Calibri"/>
                <w:b/>
                <w:spacing w:val="-2"/>
                <w:sz w:val="16"/>
              </w:rPr>
              <w:t>Tarihi</w:t>
            </w:r>
            <w:proofErr w:type="spellEnd"/>
          </w:p>
        </w:tc>
      </w:tr>
      <w:tr w:rsidR="00717C13" w:rsidRPr="00A50490" w14:paraId="3268CFF7" w14:textId="77777777" w:rsidTr="00717C13">
        <w:trPr>
          <w:trHeight w:val="195"/>
        </w:trPr>
        <w:tc>
          <w:tcPr>
            <w:tcW w:w="846" w:type="dxa"/>
            <w:tcBorders>
              <w:top w:val="single" w:sz="4" w:space="0" w:color="000000"/>
              <w:left w:val="single" w:sz="4" w:space="0" w:color="000000"/>
              <w:bottom w:val="single" w:sz="4" w:space="0" w:color="000000"/>
              <w:right w:val="single" w:sz="4" w:space="0" w:color="000000"/>
            </w:tcBorders>
          </w:tcPr>
          <w:p w14:paraId="3B54702A" w14:textId="77777777" w:rsidR="00717C13" w:rsidRPr="00A50490" w:rsidRDefault="00717C13" w:rsidP="00F82FA8">
            <w:pPr>
              <w:rPr>
                <w:rFonts w:ascii="Times New Roman" w:cs="Calibri"/>
                <w:sz w:val="12"/>
              </w:rPr>
            </w:pPr>
          </w:p>
        </w:tc>
        <w:tc>
          <w:tcPr>
            <w:tcW w:w="1672" w:type="dxa"/>
            <w:tcBorders>
              <w:top w:val="single" w:sz="4" w:space="0" w:color="000000"/>
              <w:left w:val="single" w:sz="4" w:space="0" w:color="000000"/>
              <w:bottom w:val="single" w:sz="4" w:space="0" w:color="000000"/>
              <w:right w:val="single" w:sz="4" w:space="0" w:color="000000"/>
            </w:tcBorders>
          </w:tcPr>
          <w:p w14:paraId="315FE1FC" w14:textId="77777777" w:rsidR="00717C13" w:rsidRPr="00A50490" w:rsidRDefault="00717C13" w:rsidP="00F82FA8">
            <w:pPr>
              <w:rPr>
                <w:rFonts w:ascii="Times New Roman" w:cs="Calibri"/>
                <w:sz w:val="12"/>
              </w:rPr>
            </w:pPr>
          </w:p>
        </w:tc>
        <w:tc>
          <w:tcPr>
            <w:tcW w:w="5274" w:type="dxa"/>
            <w:tcBorders>
              <w:top w:val="single" w:sz="4" w:space="0" w:color="000000"/>
              <w:left w:val="single" w:sz="4" w:space="0" w:color="000000"/>
              <w:bottom w:val="single" w:sz="4" w:space="0" w:color="000000"/>
              <w:right w:val="single" w:sz="4" w:space="0" w:color="000000"/>
            </w:tcBorders>
          </w:tcPr>
          <w:p w14:paraId="466D5B82" w14:textId="77777777" w:rsidR="00717C13" w:rsidRPr="00A50490" w:rsidRDefault="00717C13" w:rsidP="00F82FA8">
            <w:pPr>
              <w:rPr>
                <w:rFonts w:ascii="Times New Roman" w:cs="Calibri"/>
                <w:sz w:val="12"/>
              </w:rPr>
            </w:pPr>
          </w:p>
        </w:tc>
        <w:tc>
          <w:tcPr>
            <w:tcW w:w="1270" w:type="dxa"/>
            <w:tcBorders>
              <w:top w:val="single" w:sz="4" w:space="0" w:color="000000"/>
              <w:left w:val="single" w:sz="4" w:space="0" w:color="000000"/>
              <w:bottom w:val="single" w:sz="4" w:space="0" w:color="000000"/>
              <w:right w:val="single" w:sz="4" w:space="0" w:color="000000"/>
            </w:tcBorders>
          </w:tcPr>
          <w:p w14:paraId="6C5C77B2" w14:textId="77777777" w:rsidR="00717C13" w:rsidRPr="00A50490" w:rsidRDefault="00717C13" w:rsidP="00F82FA8">
            <w:pPr>
              <w:rPr>
                <w:rFonts w:ascii="Times New Roman" w:cs="Calibri"/>
                <w:sz w:val="12"/>
              </w:rPr>
            </w:pPr>
          </w:p>
        </w:tc>
      </w:tr>
      <w:tr w:rsidR="00717C13" w:rsidRPr="00A50490" w14:paraId="2EC51A28" w14:textId="77777777" w:rsidTr="00717C13">
        <w:trPr>
          <w:trHeight w:val="244"/>
        </w:trPr>
        <w:tc>
          <w:tcPr>
            <w:tcW w:w="846" w:type="dxa"/>
            <w:tcBorders>
              <w:top w:val="single" w:sz="4" w:space="0" w:color="000000"/>
              <w:left w:val="single" w:sz="4" w:space="0" w:color="000000"/>
              <w:bottom w:val="single" w:sz="4" w:space="0" w:color="000000"/>
              <w:right w:val="single" w:sz="4" w:space="0" w:color="000000"/>
            </w:tcBorders>
          </w:tcPr>
          <w:p w14:paraId="79FF0A92" w14:textId="77777777" w:rsidR="00717C13" w:rsidRPr="00A50490" w:rsidRDefault="00717C13" w:rsidP="00F82FA8">
            <w:pPr>
              <w:rPr>
                <w:rFonts w:ascii="Times New Roman" w:cs="Calibri"/>
                <w:sz w:val="16"/>
              </w:rPr>
            </w:pPr>
          </w:p>
        </w:tc>
        <w:tc>
          <w:tcPr>
            <w:tcW w:w="1672" w:type="dxa"/>
            <w:tcBorders>
              <w:top w:val="single" w:sz="4" w:space="0" w:color="000000"/>
              <w:left w:val="single" w:sz="4" w:space="0" w:color="000000"/>
              <w:bottom w:val="single" w:sz="4" w:space="0" w:color="000000"/>
              <w:right w:val="single" w:sz="4" w:space="0" w:color="000000"/>
            </w:tcBorders>
          </w:tcPr>
          <w:p w14:paraId="48458D0F" w14:textId="77777777" w:rsidR="00717C13" w:rsidRPr="00A50490" w:rsidRDefault="00717C13" w:rsidP="00F82FA8">
            <w:pPr>
              <w:rPr>
                <w:rFonts w:ascii="Times New Roman" w:cs="Calibri"/>
                <w:sz w:val="16"/>
              </w:rPr>
            </w:pPr>
          </w:p>
        </w:tc>
        <w:tc>
          <w:tcPr>
            <w:tcW w:w="5274" w:type="dxa"/>
            <w:tcBorders>
              <w:top w:val="single" w:sz="4" w:space="0" w:color="000000"/>
              <w:left w:val="single" w:sz="4" w:space="0" w:color="000000"/>
              <w:bottom w:val="single" w:sz="4" w:space="0" w:color="000000"/>
              <w:right w:val="single" w:sz="4" w:space="0" w:color="000000"/>
            </w:tcBorders>
          </w:tcPr>
          <w:p w14:paraId="2F414268" w14:textId="77777777" w:rsidR="00717C13" w:rsidRPr="00A50490" w:rsidRDefault="00717C13" w:rsidP="00F82FA8">
            <w:pPr>
              <w:rPr>
                <w:rFonts w:ascii="Times New Roman" w:cs="Calibri"/>
                <w:sz w:val="16"/>
              </w:rPr>
            </w:pPr>
          </w:p>
        </w:tc>
        <w:tc>
          <w:tcPr>
            <w:tcW w:w="1270" w:type="dxa"/>
            <w:tcBorders>
              <w:top w:val="single" w:sz="4" w:space="0" w:color="000000"/>
              <w:left w:val="single" w:sz="4" w:space="0" w:color="000000"/>
              <w:bottom w:val="single" w:sz="4" w:space="0" w:color="000000"/>
              <w:right w:val="single" w:sz="4" w:space="0" w:color="000000"/>
            </w:tcBorders>
          </w:tcPr>
          <w:p w14:paraId="759D4DF8" w14:textId="77777777" w:rsidR="00717C13" w:rsidRPr="00A50490" w:rsidRDefault="00717C13" w:rsidP="00F82FA8">
            <w:pPr>
              <w:rPr>
                <w:rFonts w:ascii="Times New Roman" w:cs="Calibri"/>
                <w:sz w:val="16"/>
              </w:rPr>
            </w:pPr>
          </w:p>
        </w:tc>
      </w:tr>
      <w:tr w:rsidR="00717C13" w:rsidRPr="00A50490" w14:paraId="3F566726" w14:textId="77777777" w:rsidTr="00717C13">
        <w:trPr>
          <w:trHeight w:val="244"/>
        </w:trPr>
        <w:tc>
          <w:tcPr>
            <w:tcW w:w="846" w:type="dxa"/>
            <w:tcBorders>
              <w:top w:val="single" w:sz="4" w:space="0" w:color="000000"/>
              <w:left w:val="single" w:sz="4" w:space="0" w:color="000000"/>
              <w:bottom w:val="single" w:sz="4" w:space="0" w:color="000000"/>
              <w:right w:val="single" w:sz="4" w:space="0" w:color="000000"/>
            </w:tcBorders>
          </w:tcPr>
          <w:p w14:paraId="5A893C22" w14:textId="77777777" w:rsidR="00717C13" w:rsidRPr="00A50490" w:rsidRDefault="00717C13" w:rsidP="00F82FA8">
            <w:pPr>
              <w:rPr>
                <w:rFonts w:ascii="Times New Roman" w:cs="Calibri"/>
                <w:sz w:val="16"/>
              </w:rPr>
            </w:pPr>
          </w:p>
        </w:tc>
        <w:tc>
          <w:tcPr>
            <w:tcW w:w="1672" w:type="dxa"/>
            <w:tcBorders>
              <w:top w:val="single" w:sz="4" w:space="0" w:color="000000"/>
              <w:left w:val="single" w:sz="4" w:space="0" w:color="000000"/>
              <w:bottom w:val="single" w:sz="4" w:space="0" w:color="000000"/>
              <w:right w:val="single" w:sz="4" w:space="0" w:color="000000"/>
            </w:tcBorders>
          </w:tcPr>
          <w:p w14:paraId="5DD4C8C1" w14:textId="77777777" w:rsidR="00717C13" w:rsidRPr="00A50490" w:rsidRDefault="00717C13" w:rsidP="00F82FA8">
            <w:pPr>
              <w:rPr>
                <w:rFonts w:ascii="Times New Roman" w:cs="Calibri"/>
                <w:sz w:val="16"/>
              </w:rPr>
            </w:pPr>
          </w:p>
        </w:tc>
        <w:tc>
          <w:tcPr>
            <w:tcW w:w="5274" w:type="dxa"/>
            <w:tcBorders>
              <w:top w:val="single" w:sz="4" w:space="0" w:color="000000"/>
              <w:left w:val="single" w:sz="4" w:space="0" w:color="000000"/>
              <w:bottom w:val="single" w:sz="4" w:space="0" w:color="000000"/>
              <w:right w:val="single" w:sz="4" w:space="0" w:color="000000"/>
            </w:tcBorders>
          </w:tcPr>
          <w:p w14:paraId="47267D3D" w14:textId="77777777" w:rsidR="00717C13" w:rsidRPr="00A50490" w:rsidRDefault="00717C13" w:rsidP="00F82FA8">
            <w:pPr>
              <w:rPr>
                <w:rFonts w:ascii="Times New Roman" w:cs="Calibri"/>
                <w:sz w:val="16"/>
              </w:rPr>
            </w:pPr>
          </w:p>
        </w:tc>
        <w:tc>
          <w:tcPr>
            <w:tcW w:w="1270" w:type="dxa"/>
            <w:tcBorders>
              <w:top w:val="single" w:sz="4" w:space="0" w:color="000000"/>
              <w:left w:val="single" w:sz="4" w:space="0" w:color="000000"/>
              <w:bottom w:val="single" w:sz="4" w:space="0" w:color="000000"/>
              <w:right w:val="single" w:sz="4" w:space="0" w:color="000000"/>
            </w:tcBorders>
          </w:tcPr>
          <w:p w14:paraId="2A9F60EE" w14:textId="77777777" w:rsidR="00717C13" w:rsidRPr="00A50490" w:rsidRDefault="00717C13" w:rsidP="00F82FA8">
            <w:pPr>
              <w:rPr>
                <w:rFonts w:ascii="Times New Roman" w:cs="Calibri"/>
                <w:sz w:val="16"/>
              </w:rPr>
            </w:pPr>
          </w:p>
        </w:tc>
      </w:tr>
      <w:tr w:rsidR="00717C13" w:rsidRPr="00A50490" w14:paraId="58C9B4A0" w14:textId="77777777" w:rsidTr="00717C13">
        <w:trPr>
          <w:trHeight w:val="244"/>
        </w:trPr>
        <w:tc>
          <w:tcPr>
            <w:tcW w:w="846" w:type="dxa"/>
            <w:tcBorders>
              <w:top w:val="single" w:sz="4" w:space="0" w:color="000000"/>
              <w:left w:val="single" w:sz="4" w:space="0" w:color="000000"/>
              <w:bottom w:val="single" w:sz="4" w:space="0" w:color="000000"/>
              <w:right w:val="single" w:sz="4" w:space="0" w:color="000000"/>
            </w:tcBorders>
          </w:tcPr>
          <w:p w14:paraId="70BFEABA" w14:textId="77777777" w:rsidR="00717C13" w:rsidRPr="00A50490" w:rsidRDefault="00717C13" w:rsidP="00F82FA8">
            <w:pPr>
              <w:rPr>
                <w:rFonts w:ascii="Times New Roman" w:cs="Calibri"/>
                <w:sz w:val="16"/>
              </w:rPr>
            </w:pPr>
          </w:p>
        </w:tc>
        <w:tc>
          <w:tcPr>
            <w:tcW w:w="1672" w:type="dxa"/>
            <w:tcBorders>
              <w:top w:val="single" w:sz="4" w:space="0" w:color="000000"/>
              <w:left w:val="single" w:sz="4" w:space="0" w:color="000000"/>
              <w:bottom w:val="single" w:sz="4" w:space="0" w:color="000000"/>
              <w:right w:val="single" w:sz="4" w:space="0" w:color="000000"/>
            </w:tcBorders>
          </w:tcPr>
          <w:p w14:paraId="0D9CDE2E" w14:textId="77777777" w:rsidR="00717C13" w:rsidRPr="00A50490" w:rsidRDefault="00717C13" w:rsidP="00F82FA8">
            <w:pPr>
              <w:rPr>
                <w:rFonts w:ascii="Times New Roman" w:cs="Calibri"/>
                <w:sz w:val="16"/>
              </w:rPr>
            </w:pPr>
          </w:p>
        </w:tc>
        <w:tc>
          <w:tcPr>
            <w:tcW w:w="5274" w:type="dxa"/>
            <w:tcBorders>
              <w:top w:val="single" w:sz="4" w:space="0" w:color="000000"/>
              <w:left w:val="single" w:sz="4" w:space="0" w:color="000000"/>
              <w:bottom w:val="single" w:sz="4" w:space="0" w:color="000000"/>
              <w:right w:val="single" w:sz="4" w:space="0" w:color="000000"/>
            </w:tcBorders>
          </w:tcPr>
          <w:p w14:paraId="560440E2" w14:textId="77777777" w:rsidR="00717C13" w:rsidRPr="00A50490" w:rsidRDefault="00717C13" w:rsidP="00F82FA8">
            <w:pPr>
              <w:rPr>
                <w:rFonts w:ascii="Times New Roman" w:cs="Calibri"/>
                <w:sz w:val="16"/>
              </w:rPr>
            </w:pPr>
          </w:p>
        </w:tc>
        <w:tc>
          <w:tcPr>
            <w:tcW w:w="1270" w:type="dxa"/>
            <w:tcBorders>
              <w:top w:val="single" w:sz="4" w:space="0" w:color="000000"/>
              <w:left w:val="single" w:sz="4" w:space="0" w:color="000000"/>
              <w:bottom w:val="single" w:sz="4" w:space="0" w:color="000000"/>
              <w:right w:val="single" w:sz="4" w:space="0" w:color="000000"/>
            </w:tcBorders>
          </w:tcPr>
          <w:p w14:paraId="7C3A0473" w14:textId="77777777" w:rsidR="00717C13" w:rsidRPr="00A50490" w:rsidRDefault="00717C13" w:rsidP="00F82FA8">
            <w:pPr>
              <w:rPr>
                <w:rFonts w:ascii="Times New Roman" w:cs="Calibri"/>
                <w:sz w:val="16"/>
              </w:rPr>
            </w:pPr>
          </w:p>
        </w:tc>
      </w:tr>
    </w:tbl>
    <w:p w14:paraId="4D2339E9" w14:textId="77777777" w:rsidR="00717C13" w:rsidRPr="00A50490" w:rsidRDefault="00717C13" w:rsidP="00717C13">
      <w:pPr>
        <w:widowControl w:val="0"/>
        <w:autoSpaceDE w:val="0"/>
        <w:autoSpaceDN w:val="0"/>
        <w:spacing w:before="1" w:after="0" w:line="240" w:lineRule="auto"/>
        <w:rPr>
          <w:rFonts w:ascii="Calibri" w:eastAsia="Calibri" w:hAnsi="Calibri" w:cs="Calibri"/>
          <w:b/>
          <w:sz w:val="14"/>
          <w:szCs w:val="24"/>
        </w:rPr>
      </w:pPr>
    </w:p>
    <w:tbl>
      <w:tblPr>
        <w:tblStyle w:val="TableNormal"/>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46"/>
        <w:gridCol w:w="1984"/>
        <w:gridCol w:w="2948"/>
        <w:gridCol w:w="3284"/>
      </w:tblGrid>
      <w:tr w:rsidR="00717C13" w:rsidRPr="00A50490" w14:paraId="2E3C99F7" w14:textId="77777777" w:rsidTr="00717C13">
        <w:trPr>
          <w:trHeight w:val="244"/>
        </w:trPr>
        <w:tc>
          <w:tcPr>
            <w:tcW w:w="9062" w:type="dxa"/>
            <w:gridSpan w:val="4"/>
            <w:tcBorders>
              <w:left w:val="single" w:sz="4" w:space="0" w:color="000000"/>
              <w:bottom w:val="single" w:sz="4" w:space="0" w:color="000000"/>
              <w:right w:val="single" w:sz="4" w:space="0" w:color="000000"/>
            </w:tcBorders>
          </w:tcPr>
          <w:p w14:paraId="5B718D0A" w14:textId="77777777" w:rsidR="00717C13" w:rsidRPr="00A50490" w:rsidRDefault="00717C13" w:rsidP="00F82FA8">
            <w:pPr>
              <w:spacing w:line="224" w:lineRule="exact"/>
              <w:ind w:left="108"/>
              <w:rPr>
                <w:rFonts w:cs="Calibri"/>
                <w:b/>
                <w:sz w:val="20"/>
              </w:rPr>
            </w:pPr>
            <w:r w:rsidRPr="00A50490">
              <w:rPr>
                <w:rFonts w:cs="Calibri"/>
                <w:b/>
                <w:sz w:val="20"/>
              </w:rPr>
              <w:t>PATENTLER</w:t>
            </w:r>
            <w:r w:rsidRPr="00A50490">
              <w:rPr>
                <w:rFonts w:cs="Calibri"/>
                <w:b/>
                <w:spacing w:val="-1"/>
                <w:sz w:val="20"/>
              </w:rPr>
              <w:t xml:space="preserve"> </w:t>
            </w:r>
            <w:r w:rsidRPr="00A50490">
              <w:rPr>
                <w:rFonts w:cs="Calibri"/>
                <w:b/>
                <w:spacing w:val="-2"/>
                <w:sz w:val="20"/>
              </w:rPr>
              <w:t>/ÖDÜLLER</w:t>
            </w:r>
          </w:p>
        </w:tc>
      </w:tr>
      <w:tr w:rsidR="00717C13" w:rsidRPr="00A50490" w14:paraId="36308DAB" w14:textId="77777777" w:rsidTr="00717C13">
        <w:trPr>
          <w:trHeight w:val="195"/>
        </w:trPr>
        <w:tc>
          <w:tcPr>
            <w:tcW w:w="846" w:type="dxa"/>
            <w:tcBorders>
              <w:top w:val="single" w:sz="4" w:space="0" w:color="000000"/>
              <w:left w:val="single" w:sz="4" w:space="0" w:color="000000"/>
              <w:bottom w:val="single" w:sz="4" w:space="0" w:color="000000"/>
              <w:right w:val="single" w:sz="4" w:space="0" w:color="000000"/>
            </w:tcBorders>
          </w:tcPr>
          <w:p w14:paraId="65EB70B2" w14:textId="77777777" w:rsidR="00717C13" w:rsidRPr="00A50490" w:rsidRDefault="00717C13" w:rsidP="00F82FA8">
            <w:pPr>
              <w:spacing w:line="175" w:lineRule="exact"/>
              <w:ind w:left="9"/>
              <w:jc w:val="center"/>
              <w:rPr>
                <w:rFonts w:cs="Calibri"/>
                <w:b/>
                <w:sz w:val="16"/>
              </w:rPr>
            </w:pPr>
            <w:proofErr w:type="spellStart"/>
            <w:r w:rsidRPr="00A50490">
              <w:rPr>
                <w:rFonts w:cs="Calibri"/>
                <w:b/>
                <w:spacing w:val="-5"/>
                <w:sz w:val="16"/>
              </w:rPr>
              <w:t>Yıl</w:t>
            </w:r>
            <w:proofErr w:type="spellEnd"/>
          </w:p>
        </w:tc>
        <w:tc>
          <w:tcPr>
            <w:tcW w:w="1984" w:type="dxa"/>
            <w:tcBorders>
              <w:top w:val="single" w:sz="4" w:space="0" w:color="000000"/>
              <w:left w:val="single" w:sz="4" w:space="0" w:color="000000"/>
              <w:bottom w:val="single" w:sz="4" w:space="0" w:color="000000"/>
              <w:right w:val="single" w:sz="4" w:space="0" w:color="000000"/>
            </w:tcBorders>
          </w:tcPr>
          <w:p w14:paraId="144F3FF2" w14:textId="77777777" w:rsidR="00717C13" w:rsidRPr="00A50490" w:rsidRDefault="00717C13" w:rsidP="00F82FA8">
            <w:pPr>
              <w:spacing w:line="175" w:lineRule="exact"/>
              <w:ind w:left="411"/>
              <w:rPr>
                <w:rFonts w:cs="Calibri"/>
                <w:b/>
                <w:sz w:val="16"/>
              </w:rPr>
            </w:pPr>
            <w:r w:rsidRPr="00A50490">
              <w:rPr>
                <w:rFonts w:cs="Calibri"/>
                <w:b/>
                <w:sz w:val="16"/>
              </w:rPr>
              <w:t>Patent</w:t>
            </w:r>
            <w:r w:rsidRPr="00A50490">
              <w:rPr>
                <w:rFonts w:cs="Calibri"/>
                <w:b/>
                <w:spacing w:val="-2"/>
                <w:sz w:val="16"/>
              </w:rPr>
              <w:t xml:space="preserve"> </w:t>
            </w:r>
            <w:r w:rsidRPr="00A50490">
              <w:rPr>
                <w:rFonts w:cs="Calibri"/>
                <w:b/>
                <w:sz w:val="16"/>
              </w:rPr>
              <w:t xml:space="preserve">/ </w:t>
            </w:r>
            <w:proofErr w:type="spellStart"/>
            <w:r w:rsidRPr="00A50490">
              <w:rPr>
                <w:rFonts w:cs="Calibri"/>
                <w:b/>
                <w:sz w:val="16"/>
              </w:rPr>
              <w:t>Ödül</w:t>
            </w:r>
            <w:proofErr w:type="spellEnd"/>
            <w:r w:rsidRPr="00A50490">
              <w:rPr>
                <w:rFonts w:cs="Calibri"/>
                <w:b/>
                <w:sz w:val="16"/>
              </w:rPr>
              <w:t xml:space="preserve"> </w:t>
            </w:r>
            <w:proofErr w:type="spellStart"/>
            <w:r w:rsidRPr="00A50490">
              <w:rPr>
                <w:rFonts w:cs="Calibri"/>
                <w:b/>
                <w:spacing w:val="-5"/>
                <w:sz w:val="16"/>
              </w:rPr>
              <w:t>Adı</w:t>
            </w:r>
            <w:proofErr w:type="spellEnd"/>
          </w:p>
        </w:tc>
        <w:tc>
          <w:tcPr>
            <w:tcW w:w="2948" w:type="dxa"/>
            <w:tcBorders>
              <w:top w:val="single" w:sz="4" w:space="0" w:color="000000"/>
              <w:left w:val="single" w:sz="4" w:space="0" w:color="000000"/>
              <w:bottom w:val="single" w:sz="4" w:space="0" w:color="000000"/>
              <w:right w:val="single" w:sz="4" w:space="0" w:color="000000"/>
            </w:tcBorders>
          </w:tcPr>
          <w:p w14:paraId="3F54F43E" w14:textId="77777777" w:rsidR="00717C13" w:rsidRPr="00A50490" w:rsidRDefault="00717C13" w:rsidP="00F82FA8">
            <w:pPr>
              <w:spacing w:line="175" w:lineRule="exact"/>
              <w:ind w:left="9"/>
              <w:jc w:val="center"/>
              <w:rPr>
                <w:rFonts w:cs="Calibri"/>
                <w:b/>
                <w:sz w:val="16"/>
              </w:rPr>
            </w:pPr>
            <w:r w:rsidRPr="00A50490">
              <w:rPr>
                <w:rFonts w:cs="Calibri"/>
                <w:b/>
                <w:spacing w:val="-4"/>
                <w:sz w:val="16"/>
              </w:rPr>
              <w:t>Alan</w:t>
            </w:r>
          </w:p>
        </w:tc>
        <w:tc>
          <w:tcPr>
            <w:tcW w:w="3284" w:type="dxa"/>
            <w:tcBorders>
              <w:top w:val="single" w:sz="4" w:space="0" w:color="000000"/>
              <w:left w:val="single" w:sz="4" w:space="0" w:color="000000"/>
              <w:bottom w:val="single" w:sz="4" w:space="0" w:color="000000"/>
              <w:right w:val="single" w:sz="4" w:space="0" w:color="000000"/>
            </w:tcBorders>
          </w:tcPr>
          <w:p w14:paraId="392AB362" w14:textId="77777777" w:rsidR="00717C13" w:rsidRPr="00A50490" w:rsidRDefault="00717C13" w:rsidP="00F82FA8">
            <w:pPr>
              <w:spacing w:line="175" w:lineRule="exact"/>
              <w:ind w:left="9"/>
              <w:jc w:val="center"/>
              <w:rPr>
                <w:rFonts w:cs="Calibri"/>
                <w:b/>
                <w:sz w:val="16"/>
              </w:rPr>
            </w:pPr>
            <w:proofErr w:type="spellStart"/>
            <w:r w:rsidRPr="00A50490">
              <w:rPr>
                <w:rFonts w:cs="Calibri"/>
                <w:b/>
                <w:spacing w:val="-2"/>
                <w:sz w:val="16"/>
              </w:rPr>
              <w:t>Kurum</w:t>
            </w:r>
            <w:proofErr w:type="spellEnd"/>
          </w:p>
        </w:tc>
      </w:tr>
      <w:tr w:rsidR="00717C13" w:rsidRPr="00A50490" w14:paraId="196AFE15" w14:textId="77777777" w:rsidTr="00717C13">
        <w:trPr>
          <w:trHeight w:val="195"/>
        </w:trPr>
        <w:tc>
          <w:tcPr>
            <w:tcW w:w="846" w:type="dxa"/>
            <w:tcBorders>
              <w:top w:val="single" w:sz="4" w:space="0" w:color="000000"/>
              <w:left w:val="single" w:sz="4" w:space="0" w:color="000000"/>
              <w:bottom w:val="single" w:sz="4" w:space="0" w:color="000000"/>
              <w:right w:val="single" w:sz="4" w:space="0" w:color="000000"/>
            </w:tcBorders>
          </w:tcPr>
          <w:p w14:paraId="7FB7B581" w14:textId="77777777" w:rsidR="00717C13" w:rsidRPr="00A50490" w:rsidRDefault="00717C13" w:rsidP="00F82FA8">
            <w:pPr>
              <w:rPr>
                <w:rFonts w:ascii="Times New Roman" w:cs="Calibri"/>
                <w:sz w:val="12"/>
              </w:rPr>
            </w:pPr>
          </w:p>
        </w:tc>
        <w:tc>
          <w:tcPr>
            <w:tcW w:w="1984" w:type="dxa"/>
            <w:tcBorders>
              <w:top w:val="single" w:sz="4" w:space="0" w:color="000000"/>
              <w:left w:val="single" w:sz="4" w:space="0" w:color="000000"/>
              <w:bottom w:val="single" w:sz="4" w:space="0" w:color="000000"/>
              <w:right w:val="single" w:sz="4" w:space="0" w:color="000000"/>
            </w:tcBorders>
          </w:tcPr>
          <w:p w14:paraId="45BB14A4" w14:textId="77777777" w:rsidR="00717C13" w:rsidRPr="00A50490" w:rsidRDefault="00717C13" w:rsidP="00F82FA8">
            <w:pPr>
              <w:rPr>
                <w:rFonts w:ascii="Times New Roman" w:cs="Calibri"/>
                <w:sz w:val="12"/>
              </w:rPr>
            </w:pPr>
          </w:p>
        </w:tc>
        <w:tc>
          <w:tcPr>
            <w:tcW w:w="2948" w:type="dxa"/>
            <w:tcBorders>
              <w:top w:val="single" w:sz="4" w:space="0" w:color="000000"/>
              <w:left w:val="single" w:sz="4" w:space="0" w:color="000000"/>
              <w:bottom w:val="single" w:sz="4" w:space="0" w:color="000000"/>
              <w:right w:val="single" w:sz="4" w:space="0" w:color="000000"/>
            </w:tcBorders>
          </w:tcPr>
          <w:p w14:paraId="3513BE4E" w14:textId="77777777" w:rsidR="00717C13" w:rsidRPr="00A50490" w:rsidRDefault="00717C13" w:rsidP="00F82FA8">
            <w:pPr>
              <w:rPr>
                <w:rFonts w:ascii="Times New Roman" w:cs="Calibri"/>
                <w:sz w:val="12"/>
              </w:rPr>
            </w:pPr>
          </w:p>
        </w:tc>
        <w:tc>
          <w:tcPr>
            <w:tcW w:w="3284" w:type="dxa"/>
            <w:tcBorders>
              <w:top w:val="single" w:sz="4" w:space="0" w:color="000000"/>
              <w:left w:val="single" w:sz="4" w:space="0" w:color="000000"/>
              <w:bottom w:val="single" w:sz="4" w:space="0" w:color="000000"/>
              <w:right w:val="single" w:sz="4" w:space="0" w:color="000000"/>
            </w:tcBorders>
          </w:tcPr>
          <w:p w14:paraId="5178914C" w14:textId="77777777" w:rsidR="00717C13" w:rsidRPr="00A50490" w:rsidRDefault="00717C13" w:rsidP="00F82FA8">
            <w:pPr>
              <w:rPr>
                <w:rFonts w:ascii="Times New Roman" w:cs="Calibri"/>
                <w:sz w:val="12"/>
              </w:rPr>
            </w:pPr>
          </w:p>
        </w:tc>
      </w:tr>
    </w:tbl>
    <w:p w14:paraId="38A22D91" w14:textId="77777777" w:rsidR="00717C13" w:rsidRPr="00A50490" w:rsidRDefault="00717C13" w:rsidP="00717C13">
      <w:pPr>
        <w:widowControl w:val="0"/>
        <w:autoSpaceDE w:val="0"/>
        <w:autoSpaceDN w:val="0"/>
        <w:spacing w:after="0" w:line="240" w:lineRule="auto"/>
        <w:rPr>
          <w:rFonts w:ascii="Calibri" w:eastAsia="Calibri" w:hAnsi="Calibri" w:cs="Calibri"/>
          <w:b/>
          <w:sz w:val="14"/>
          <w:szCs w:val="24"/>
        </w:rPr>
      </w:pPr>
    </w:p>
    <w:tbl>
      <w:tblPr>
        <w:tblStyle w:val="TableNormal"/>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842"/>
        <w:gridCol w:w="2971"/>
        <w:gridCol w:w="3249"/>
      </w:tblGrid>
      <w:tr w:rsidR="00717C13" w:rsidRPr="00A50490" w14:paraId="5D50BCF8" w14:textId="77777777" w:rsidTr="00717C13">
        <w:trPr>
          <w:trHeight w:val="244"/>
        </w:trPr>
        <w:tc>
          <w:tcPr>
            <w:tcW w:w="9062" w:type="dxa"/>
            <w:gridSpan w:val="3"/>
            <w:tcBorders>
              <w:left w:val="single" w:sz="4" w:space="0" w:color="000000"/>
              <w:bottom w:val="single" w:sz="4" w:space="0" w:color="000000"/>
              <w:right w:val="single" w:sz="4" w:space="0" w:color="000000"/>
            </w:tcBorders>
          </w:tcPr>
          <w:p w14:paraId="40BAE785" w14:textId="77777777" w:rsidR="00717C13" w:rsidRPr="00A50490" w:rsidRDefault="00717C13" w:rsidP="00F82FA8">
            <w:pPr>
              <w:spacing w:line="224" w:lineRule="exact"/>
              <w:ind w:left="108"/>
              <w:rPr>
                <w:rFonts w:cs="Calibri"/>
                <w:b/>
                <w:sz w:val="20"/>
              </w:rPr>
            </w:pPr>
            <w:r w:rsidRPr="00A50490">
              <w:rPr>
                <w:rFonts w:cs="Calibri"/>
                <w:b/>
                <w:sz w:val="20"/>
              </w:rPr>
              <w:t>ÜYE</w:t>
            </w:r>
            <w:r w:rsidRPr="00A50490">
              <w:rPr>
                <w:rFonts w:cs="Calibri"/>
                <w:b/>
                <w:spacing w:val="-1"/>
                <w:sz w:val="20"/>
              </w:rPr>
              <w:t xml:space="preserve"> </w:t>
            </w:r>
            <w:r w:rsidRPr="00A50490">
              <w:rPr>
                <w:rFonts w:cs="Calibri"/>
                <w:b/>
                <w:sz w:val="20"/>
              </w:rPr>
              <w:t>OLUNAN</w:t>
            </w:r>
            <w:r w:rsidRPr="00A50490">
              <w:rPr>
                <w:rFonts w:cs="Calibri"/>
                <w:b/>
                <w:spacing w:val="-1"/>
                <w:sz w:val="20"/>
              </w:rPr>
              <w:t xml:space="preserve"> </w:t>
            </w:r>
            <w:r w:rsidRPr="00A50490">
              <w:rPr>
                <w:rFonts w:cs="Calibri"/>
                <w:b/>
                <w:sz w:val="20"/>
              </w:rPr>
              <w:t>MESLEKİ</w:t>
            </w:r>
            <w:r w:rsidRPr="00A50490">
              <w:rPr>
                <w:rFonts w:cs="Calibri"/>
                <w:b/>
                <w:spacing w:val="-2"/>
                <w:sz w:val="20"/>
              </w:rPr>
              <w:t xml:space="preserve"> </w:t>
            </w:r>
            <w:r w:rsidRPr="00A50490">
              <w:rPr>
                <w:rFonts w:cs="Calibri"/>
                <w:b/>
                <w:sz w:val="20"/>
              </w:rPr>
              <w:t>VE</w:t>
            </w:r>
            <w:r w:rsidRPr="00A50490">
              <w:rPr>
                <w:rFonts w:cs="Calibri"/>
                <w:b/>
                <w:spacing w:val="-1"/>
                <w:sz w:val="20"/>
              </w:rPr>
              <w:t xml:space="preserve"> </w:t>
            </w:r>
            <w:r w:rsidRPr="00A50490">
              <w:rPr>
                <w:rFonts w:cs="Calibri"/>
                <w:b/>
                <w:sz w:val="20"/>
              </w:rPr>
              <w:t>BİLİMSEL</w:t>
            </w:r>
            <w:r w:rsidRPr="00A50490">
              <w:rPr>
                <w:rFonts w:cs="Calibri"/>
                <w:b/>
                <w:spacing w:val="-1"/>
                <w:sz w:val="20"/>
              </w:rPr>
              <w:t xml:space="preserve"> </w:t>
            </w:r>
            <w:r w:rsidRPr="00A50490">
              <w:rPr>
                <w:rFonts w:cs="Calibri"/>
                <w:b/>
                <w:spacing w:val="-2"/>
                <w:sz w:val="20"/>
              </w:rPr>
              <w:t>KURULUŞLAR</w:t>
            </w:r>
          </w:p>
        </w:tc>
      </w:tr>
      <w:tr w:rsidR="00717C13" w:rsidRPr="00A50490" w14:paraId="6499DFB1" w14:textId="77777777" w:rsidTr="00717C13">
        <w:trPr>
          <w:trHeight w:val="195"/>
        </w:trPr>
        <w:tc>
          <w:tcPr>
            <w:tcW w:w="2842" w:type="dxa"/>
            <w:tcBorders>
              <w:top w:val="single" w:sz="4" w:space="0" w:color="000000"/>
              <w:left w:val="single" w:sz="4" w:space="0" w:color="000000"/>
              <w:bottom w:val="single" w:sz="4" w:space="0" w:color="000000"/>
              <w:right w:val="single" w:sz="4" w:space="0" w:color="000000"/>
            </w:tcBorders>
          </w:tcPr>
          <w:p w14:paraId="7D6E6642" w14:textId="77777777" w:rsidR="00717C13" w:rsidRPr="00A50490" w:rsidRDefault="00717C13" w:rsidP="00F82FA8">
            <w:pPr>
              <w:spacing w:line="175" w:lineRule="exact"/>
              <w:ind w:left="754"/>
              <w:rPr>
                <w:rFonts w:cs="Calibri"/>
                <w:b/>
                <w:sz w:val="16"/>
              </w:rPr>
            </w:pPr>
            <w:proofErr w:type="spellStart"/>
            <w:r w:rsidRPr="00A50490">
              <w:rPr>
                <w:rFonts w:cs="Calibri"/>
                <w:b/>
                <w:sz w:val="16"/>
              </w:rPr>
              <w:t>Kurum</w:t>
            </w:r>
            <w:proofErr w:type="spellEnd"/>
            <w:r w:rsidRPr="00A50490">
              <w:rPr>
                <w:rFonts w:cs="Calibri"/>
                <w:b/>
                <w:spacing w:val="-3"/>
                <w:sz w:val="16"/>
              </w:rPr>
              <w:t xml:space="preserve"> </w:t>
            </w:r>
            <w:r w:rsidRPr="00A50490">
              <w:rPr>
                <w:rFonts w:cs="Calibri"/>
                <w:b/>
                <w:sz w:val="16"/>
              </w:rPr>
              <w:t>/</w:t>
            </w:r>
            <w:r w:rsidRPr="00A50490">
              <w:rPr>
                <w:rFonts w:cs="Calibri"/>
                <w:b/>
                <w:spacing w:val="-1"/>
                <w:sz w:val="16"/>
              </w:rPr>
              <w:t xml:space="preserve"> </w:t>
            </w:r>
            <w:proofErr w:type="spellStart"/>
            <w:r w:rsidRPr="00A50490">
              <w:rPr>
                <w:rFonts w:cs="Calibri"/>
                <w:b/>
                <w:sz w:val="16"/>
              </w:rPr>
              <w:t>Kuruluş</w:t>
            </w:r>
            <w:proofErr w:type="spellEnd"/>
            <w:r w:rsidRPr="00A50490">
              <w:rPr>
                <w:rFonts w:cs="Calibri"/>
                <w:b/>
                <w:spacing w:val="-1"/>
                <w:sz w:val="16"/>
              </w:rPr>
              <w:t xml:space="preserve"> </w:t>
            </w:r>
            <w:proofErr w:type="spellStart"/>
            <w:r w:rsidRPr="00A50490">
              <w:rPr>
                <w:rFonts w:cs="Calibri"/>
                <w:b/>
                <w:spacing w:val="-5"/>
                <w:sz w:val="16"/>
              </w:rPr>
              <w:t>adı</w:t>
            </w:r>
            <w:proofErr w:type="spellEnd"/>
          </w:p>
        </w:tc>
        <w:tc>
          <w:tcPr>
            <w:tcW w:w="2971" w:type="dxa"/>
            <w:tcBorders>
              <w:top w:val="single" w:sz="4" w:space="0" w:color="000000"/>
              <w:left w:val="single" w:sz="4" w:space="0" w:color="000000"/>
              <w:bottom w:val="single" w:sz="4" w:space="0" w:color="000000"/>
              <w:right w:val="single" w:sz="4" w:space="0" w:color="000000"/>
            </w:tcBorders>
          </w:tcPr>
          <w:p w14:paraId="0F55EEF6" w14:textId="77777777" w:rsidR="00717C13" w:rsidRPr="00A50490" w:rsidRDefault="00717C13" w:rsidP="00F82FA8">
            <w:pPr>
              <w:spacing w:line="175" w:lineRule="exact"/>
              <w:ind w:left="10"/>
              <w:jc w:val="center"/>
              <w:rPr>
                <w:rFonts w:cs="Calibri"/>
                <w:b/>
                <w:sz w:val="16"/>
              </w:rPr>
            </w:pPr>
            <w:proofErr w:type="spellStart"/>
            <w:r w:rsidRPr="00A50490">
              <w:rPr>
                <w:rFonts w:cs="Calibri"/>
                <w:b/>
                <w:sz w:val="16"/>
              </w:rPr>
              <w:t>Üye</w:t>
            </w:r>
            <w:proofErr w:type="spellEnd"/>
            <w:r w:rsidRPr="00A50490">
              <w:rPr>
                <w:rFonts w:cs="Calibri"/>
                <w:b/>
                <w:spacing w:val="-4"/>
                <w:sz w:val="16"/>
              </w:rPr>
              <w:t xml:space="preserve"> </w:t>
            </w:r>
            <w:proofErr w:type="spellStart"/>
            <w:r w:rsidRPr="00A50490">
              <w:rPr>
                <w:rFonts w:cs="Calibri"/>
                <w:b/>
                <w:sz w:val="16"/>
              </w:rPr>
              <w:t>olunan</w:t>
            </w:r>
            <w:proofErr w:type="spellEnd"/>
            <w:r w:rsidRPr="00A50490">
              <w:rPr>
                <w:rFonts w:cs="Calibri"/>
                <w:b/>
                <w:spacing w:val="-1"/>
                <w:sz w:val="16"/>
              </w:rPr>
              <w:t xml:space="preserve"> </w:t>
            </w:r>
            <w:proofErr w:type="spellStart"/>
            <w:r w:rsidRPr="00A50490">
              <w:rPr>
                <w:rFonts w:cs="Calibri"/>
                <w:b/>
                <w:spacing w:val="-5"/>
                <w:sz w:val="16"/>
              </w:rPr>
              <w:t>yıl</w:t>
            </w:r>
            <w:proofErr w:type="spellEnd"/>
          </w:p>
        </w:tc>
        <w:tc>
          <w:tcPr>
            <w:tcW w:w="3249" w:type="dxa"/>
            <w:tcBorders>
              <w:top w:val="single" w:sz="4" w:space="0" w:color="000000"/>
              <w:left w:val="single" w:sz="4" w:space="0" w:color="000000"/>
              <w:bottom w:val="single" w:sz="4" w:space="0" w:color="000000"/>
              <w:right w:val="single" w:sz="4" w:space="0" w:color="000000"/>
            </w:tcBorders>
          </w:tcPr>
          <w:p w14:paraId="6EBD05F1" w14:textId="77777777" w:rsidR="00717C13" w:rsidRPr="00A50490" w:rsidRDefault="00717C13" w:rsidP="00F82FA8">
            <w:pPr>
              <w:spacing w:line="175" w:lineRule="exact"/>
              <w:ind w:left="9"/>
              <w:jc w:val="center"/>
              <w:rPr>
                <w:rFonts w:cs="Calibri"/>
                <w:b/>
                <w:sz w:val="16"/>
              </w:rPr>
            </w:pPr>
            <w:r w:rsidRPr="00A50490">
              <w:rPr>
                <w:rFonts w:cs="Calibri"/>
                <w:b/>
                <w:spacing w:val="-2"/>
                <w:sz w:val="16"/>
              </w:rPr>
              <w:t>Görev</w:t>
            </w:r>
          </w:p>
        </w:tc>
      </w:tr>
      <w:tr w:rsidR="00717C13" w:rsidRPr="00A50490" w14:paraId="5405283E" w14:textId="77777777" w:rsidTr="00717C13">
        <w:trPr>
          <w:trHeight w:val="195"/>
        </w:trPr>
        <w:tc>
          <w:tcPr>
            <w:tcW w:w="2842" w:type="dxa"/>
            <w:tcBorders>
              <w:top w:val="single" w:sz="4" w:space="0" w:color="000000"/>
              <w:left w:val="single" w:sz="4" w:space="0" w:color="000000"/>
              <w:bottom w:val="single" w:sz="4" w:space="0" w:color="000000"/>
              <w:right w:val="single" w:sz="4" w:space="0" w:color="000000"/>
            </w:tcBorders>
          </w:tcPr>
          <w:p w14:paraId="7E276DED" w14:textId="77777777" w:rsidR="00717C13" w:rsidRPr="00A50490" w:rsidRDefault="00717C13" w:rsidP="00F82FA8">
            <w:pPr>
              <w:rPr>
                <w:rFonts w:ascii="Times New Roman" w:cs="Calibri"/>
                <w:sz w:val="12"/>
              </w:rPr>
            </w:pPr>
          </w:p>
        </w:tc>
        <w:tc>
          <w:tcPr>
            <w:tcW w:w="2971" w:type="dxa"/>
            <w:tcBorders>
              <w:top w:val="single" w:sz="4" w:space="0" w:color="000000"/>
              <w:left w:val="single" w:sz="4" w:space="0" w:color="000000"/>
              <w:bottom w:val="single" w:sz="4" w:space="0" w:color="000000"/>
              <w:right w:val="single" w:sz="4" w:space="0" w:color="000000"/>
            </w:tcBorders>
          </w:tcPr>
          <w:p w14:paraId="49B11B20" w14:textId="77777777" w:rsidR="00717C13" w:rsidRPr="00A50490" w:rsidRDefault="00717C13" w:rsidP="00F82FA8">
            <w:pPr>
              <w:rPr>
                <w:rFonts w:ascii="Times New Roman" w:cs="Calibri"/>
                <w:sz w:val="12"/>
              </w:rPr>
            </w:pPr>
          </w:p>
        </w:tc>
        <w:tc>
          <w:tcPr>
            <w:tcW w:w="3249" w:type="dxa"/>
            <w:tcBorders>
              <w:top w:val="single" w:sz="4" w:space="0" w:color="000000"/>
              <w:left w:val="single" w:sz="4" w:space="0" w:color="000000"/>
              <w:bottom w:val="single" w:sz="4" w:space="0" w:color="000000"/>
              <w:right w:val="single" w:sz="4" w:space="0" w:color="000000"/>
            </w:tcBorders>
          </w:tcPr>
          <w:p w14:paraId="2A6A888C" w14:textId="77777777" w:rsidR="00717C13" w:rsidRPr="00A50490" w:rsidRDefault="00717C13" w:rsidP="00F82FA8">
            <w:pPr>
              <w:rPr>
                <w:rFonts w:ascii="Times New Roman" w:cs="Calibri"/>
                <w:sz w:val="12"/>
              </w:rPr>
            </w:pPr>
          </w:p>
        </w:tc>
      </w:tr>
    </w:tbl>
    <w:p w14:paraId="64E5B401" w14:textId="77777777" w:rsidR="00717C13" w:rsidRPr="00A50490" w:rsidRDefault="00717C13" w:rsidP="00717C13">
      <w:pPr>
        <w:widowControl w:val="0"/>
        <w:autoSpaceDE w:val="0"/>
        <w:autoSpaceDN w:val="0"/>
        <w:spacing w:after="0" w:line="240" w:lineRule="auto"/>
        <w:rPr>
          <w:rFonts w:ascii="Calibri" w:eastAsia="Calibri" w:hAnsi="Calibri" w:cs="Calibri"/>
          <w:b/>
          <w:sz w:val="14"/>
          <w:szCs w:val="24"/>
        </w:rPr>
      </w:pPr>
    </w:p>
    <w:tbl>
      <w:tblPr>
        <w:tblStyle w:val="TableNormal"/>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46"/>
        <w:gridCol w:w="4961"/>
        <w:gridCol w:w="1698"/>
        <w:gridCol w:w="1557"/>
      </w:tblGrid>
      <w:tr w:rsidR="00717C13" w:rsidRPr="00A50490" w14:paraId="78DABBBD" w14:textId="77777777" w:rsidTr="00717C13">
        <w:trPr>
          <w:trHeight w:val="244"/>
        </w:trPr>
        <w:tc>
          <w:tcPr>
            <w:tcW w:w="9062" w:type="dxa"/>
            <w:gridSpan w:val="4"/>
            <w:tcBorders>
              <w:left w:val="single" w:sz="4" w:space="0" w:color="000000"/>
              <w:bottom w:val="single" w:sz="4" w:space="0" w:color="000000"/>
              <w:right w:val="single" w:sz="4" w:space="0" w:color="000000"/>
            </w:tcBorders>
          </w:tcPr>
          <w:p w14:paraId="5B377044" w14:textId="77777777" w:rsidR="00717C13" w:rsidRPr="00A50490" w:rsidRDefault="00717C13" w:rsidP="00F82FA8">
            <w:pPr>
              <w:spacing w:line="224" w:lineRule="exact"/>
              <w:ind w:left="108"/>
              <w:rPr>
                <w:rFonts w:cs="Calibri"/>
                <w:b/>
                <w:sz w:val="20"/>
              </w:rPr>
            </w:pPr>
            <w:r w:rsidRPr="00A50490">
              <w:rPr>
                <w:rFonts w:cs="Calibri"/>
                <w:b/>
                <w:sz w:val="20"/>
              </w:rPr>
              <w:t>KURUMSAL</w:t>
            </w:r>
            <w:r w:rsidRPr="00A50490">
              <w:rPr>
                <w:rFonts w:cs="Calibri"/>
                <w:b/>
                <w:spacing w:val="-1"/>
                <w:sz w:val="20"/>
              </w:rPr>
              <w:t xml:space="preserve"> </w:t>
            </w:r>
            <w:r w:rsidRPr="00A50490">
              <w:rPr>
                <w:rFonts w:cs="Calibri"/>
                <w:b/>
                <w:sz w:val="20"/>
              </w:rPr>
              <w:t>VE</w:t>
            </w:r>
            <w:r w:rsidRPr="00A50490">
              <w:rPr>
                <w:rFonts w:cs="Calibri"/>
                <w:b/>
                <w:spacing w:val="-2"/>
                <w:sz w:val="20"/>
              </w:rPr>
              <w:t xml:space="preserve"> </w:t>
            </w:r>
            <w:r w:rsidRPr="00A50490">
              <w:rPr>
                <w:rFonts w:cs="Calibri"/>
                <w:b/>
                <w:sz w:val="20"/>
              </w:rPr>
              <w:t>MESLEKİ</w:t>
            </w:r>
            <w:r w:rsidRPr="00A50490">
              <w:rPr>
                <w:rFonts w:cs="Calibri"/>
                <w:b/>
                <w:spacing w:val="-1"/>
                <w:sz w:val="20"/>
              </w:rPr>
              <w:t xml:space="preserve"> </w:t>
            </w:r>
            <w:r w:rsidRPr="00A50490">
              <w:rPr>
                <w:rFonts w:cs="Calibri"/>
                <w:b/>
                <w:sz w:val="20"/>
              </w:rPr>
              <w:t>HİZMETLER</w:t>
            </w:r>
            <w:r w:rsidRPr="00A50490">
              <w:rPr>
                <w:rFonts w:cs="Calibri"/>
                <w:b/>
                <w:spacing w:val="-1"/>
                <w:sz w:val="20"/>
              </w:rPr>
              <w:t xml:space="preserve"> </w:t>
            </w:r>
            <w:r w:rsidRPr="00A50490">
              <w:rPr>
                <w:rFonts w:cs="Calibri"/>
                <w:b/>
                <w:spacing w:val="-2"/>
                <w:sz w:val="20"/>
              </w:rPr>
              <w:t>(</w:t>
            </w:r>
            <w:proofErr w:type="spellStart"/>
            <w:r w:rsidRPr="00A50490">
              <w:rPr>
                <w:rFonts w:cs="Calibri"/>
                <w:b/>
                <w:spacing w:val="-2"/>
                <w:sz w:val="20"/>
              </w:rPr>
              <w:t>Görevler</w:t>
            </w:r>
            <w:proofErr w:type="spellEnd"/>
            <w:r w:rsidRPr="00A50490">
              <w:rPr>
                <w:rFonts w:cs="Calibri"/>
                <w:b/>
                <w:spacing w:val="-2"/>
                <w:sz w:val="20"/>
              </w:rPr>
              <w:t>)</w:t>
            </w:r>
          </w:p>
        </w:tc>
      </w:tr>
      <w:tr w:rsidR="00717C13" w:rsidRPr="00A50490" w14:paraId="7198D45B" w14:textId="77777777" w:rsidTr="00717C13">
        <w:trPr>
          <w:trHeight w:val="195"/>
        </w:trPr>
        <w:tc>
          <w:tcPr>
            <w:tcW w:w="846" w:type="dxa"/>
            <w:tcBorders>
              <w:top w:val="single" w:sz="4" w:space="0" w:color="000000"/>
              <w:left w:val="single" w:sz="4" w:space="0" w:color="000000"/>
              <w:bottom w:val="single" w:sz="4" w:space="0" w:color="000000"/>
              <w:right w:val="single" w:sz="4" w:space="0" w:color="000000"/>
            </w:tcBorders>
          </w:tcPr>
          <w:p w14:paraId="7A613618" w14:textId="77777777" w:rsidR="00717C13" w:rsidRPr="00A50490" w:rsidRDefault="00717C13" w:rsidP="00F82FA8">
            <w:pPr>
              <w:spacing w:line="175" w:lineRule="exact"/>
              <w:ind w:left="9"/>
              <w:jc w:val="center"/>
              <w:rPr>
                <w:rFonts w:cs="Calibri"/>
                <w:b/>
                <w:sz w:val="16"/>
              </w:rPr>
            </w:pPr>
            <w:proofErr w:type="spellStart"/>
            <w:r w:rsidRPr="00A50490">
              <w:rPr>
                <w:rFonts w:cs="Calibri"/>
                <w:b/>
                <w:spacing w:val="-5"/>
                <w:sz w:val="16"/>
              </w:rPr>
              <w:t>Yıl</w:t>
            </w:r>
            <w:proofErr w:type="spellEnd"/>
          </w:p>
        </w:tc>
        <w:tc>
          <w:tcPr>
            <w:tcW w:w="4961" w:type="dxa"/>
            <w:tcBorders>
              <w:top w:val="single" w:sz="4" w:space="0" w:color="000000"/>
              <w:left w:val="single" w:sz="4" w:space="0" w:color="000000"/>
              <w:bottom w:val="single" w:sz="4" w:space="0" w:color="000000"/>
              <w:right w:val="single" w:sz="4" w:space="0" w:color="000000"/>
            </w:tcBorders>
          </w:tcPr>
          <w:p w14:paraId="7E654168" w14:textId="77777777" w:rsidR="00717C13" w:rsidRPr="00A50490" w:rsidRDefault="00717C13" w:rsidP="00F82FA8">
            <w:pPr>
              <w:spacing w:line="175" w:lineRule="exact"/>
              <w:ind w:left="9"/>
              <w:jc w:val="center"/>
              <w:rPr>
                <w:rFonts w:cs="Calibri"/>
                <w:b/>
                <w:sz w:val="16"/>
              </w:rPr>
            </w:pPr>
            <w:r w:rsidRPr="00A50490">
              <w:rPr>
                <w:rFonts w:cs="Calibri"/>
                <w:b/>
                <w:spacing w:val="-2"/>
                <w:sz w:val="16"/>
              </w:rPr>
              <w:t>Görev</w:t>
            </w:r>
          </w:p>
        </w:tc>
        <w:tc>
          <w:tcPr>
            <w:tcW w:w="1698" w:type="dxa"/>
            <w:tcBorders>
              <w:top w:val="single" w:sz="4" w:space="0" w:color="000000"/>
              <w:left w:val="single" w:sz="4" w:space="0" w:color="000000"/>
              <w:bottom w:val="single" w:sz="4" w:space="0" w:color="000000"/>
              <w:right w:val="single" w:sz="4" w:space="0" w:color="000000"/>
            </w:tcBorders>
          </w:tcPr>
          <w:p w14:paraId="0D8B3B61" w14:textId="77777777" w:rsidR="00717C13" w:rsidRPr="00A50490" w:rsidRDefault="00717C13" w:rsidP="00F82FA8">
            <w:pPr>
              <w:spacing w:line="175" w:lineRule="exact"/>
              <w:ind w:left="343"/>
              <w:rPr>
                <w:rFonts w:cs="Calibri"/>
                <w:b/>
                <w:sz w:val="16"/>
              </w:rPr>
            </w:pPr>
            <w:proofErr w:type="spellStart"/>
            <w:r w:rsidRPr="00A50490">
              <w:rPr>
                <w:rFonts w:cs="Calibri"/>
                <w:b/>
                <w:sz w:val="16"/>
              </w:rPr>
              <w:t>Başlangıç</w:t>
            </w:r>
            <w:proofErr w:type="spellEnd"/>
            <w:r w:rsidRPr="00A50490">
              <w:rPr>
                <w:rFonts w:cs="Calibri"/>
                <w:b/>
                <w:spacing w:val="-6"/>
                <w:sz w:val="16"/>
              </w:rPr>
              <w:t xml:space="preserve"> </w:t>
            </w:r>
            <w:proofErr w:type="spellStart"/>
            <w:r w:rsidRPr="00A50490">
              <w:rPr>
                <w:rFonts w:cs="Calibri"/>
                <w:b/>
                <w:spacing w:val="-2"/>
                <w:sz w:val="16"/>
              </w:rPr>
              <w:t>tarihi</w:t>
            </w:r>
            <w:proofErr w:type="spellEnd"/>
          </w:p>
        </w:tc>
        <w:tc>
          <w:tcPr>
            <w:tcW w:w="1557" w:type="dxa"/>
            <w:tcBorders>
              <w:top w:val="single" w:sz="4" w:space="0" w:color="000000"/>
              <w:left w:val="single" w:sz="4" w:space="0" w:color="000000"/>
              <w:bottom w:val="single" w:sz="4" w:space="0" w:color="000000"/>
              <w:right w:val="single" w:sz="4" w:space="0" w:color="000000"/>
            </w:tcBorders>
          </w:tcPr>
          <w:p w14:paraId="3171B0CF" w14:textId="77777777" w:rsidR="00717C13" w:rsidRPr="00A50490" w:rsidRDefault="00717C13" w:rsidP="00F82FA8">
            <w:pPr>
              <w:spacing w:line="175" w:lineRule="exact"/>
              <w:ind w:left="426"/>
              <w:rPr>
                <w:rFonts w:cs="Calibri"/>
                <w:b/>
                <w:sz w:val="16"/>
              </w:rPr>
            </w:pPr>
            <w:proofErr w:type="spellStart"/>
            <w:r w:rsidRPr="00A50490">
              <w:rPr>
                <w:rFonts w:cs="Calibri"/>
                <w:b/>
                <w:sz w:val="16"/>
              </w:rPr>
              <w:t>Bitiş</w:t>
            </w:r>
            <w:proofErr w:type="spellEnd"/>
            <w:r w:rsidRPr="00A50490">
              <w:rPr>
                <w:rFonts w:cs="Calibri"/>
                <w:b/>
                <w:spacing w:val="-4"/>
                <w:sz w:val="16"/>
              </w:rPr>
              <w:t xml:space="preserve"> </w:t>
            </w:r>
            <w:proofErr w:type="spellStart"/>
            <w:r w:rsidRPr="00A50490">
              <w:rPr>
                <w:rFonts w:cs="Calibri"/>
                <w:b/>
                <w:spacing w:val="-2"/>
                <w:sz w:val="16"/>
              </w:rPr>
              <w:t>Tarihi</w:t>
            </w:r>
            <w:proofErr w:type="spellEnd"/>
          </w:p>
        </w:tc>
      </w:tr>
      <w:tr w:rsidR="00717C13" w:rsidRPr="00A50490" w14:paraId="1A53D7E6" w14:textId="77777777" w:rsidTr="00717C13">
        <w:trPr>
          <w:trHeight w:val="195"/>
        </w:trPr>
        <w:tc>
          <w:tcPr>
            <w:tcW w:w="846" w:type="dxa"/>
            <w:tcBorders>
              <w:top w:val="single" w:sz="4" w:space="0" w:color="000000"/>
              <w:left w:val="single" w:sz="4" w:space="0" w:color="000000"/>
              <w:bottom w:val="single" w:sz="4" w:space="0" w:color="000000"/>
              <w:right w:val="single" w:sz="4" w:space="0" w:color="000000"/>
            </w:tcBorders>
          </w:tcPr>
          <w:p w14:paraId="0F179B20" w14:textId="77777777" w:rsidR="00717C13" w:rsidRPr="00A50490" w:rsidRDefault="00717C13" w:rsidP="00F82FA8">
            <w:pPr>
              <w:rPr>
                <w:rFonts w:ascii="Times New Roman" w:cs="Calibri"/>
                <w:sz w:val="12"/>
              </w:rPr>
            </w:pPr>
          </w:p>
        </w:tc>
        <w:tc>
          <w:tcPr>
            <w:tcW w:w="4961" w:type="dxa"/>
            <w:tcBorders>
              <w:top w:val="single" w:sz="4" w:space="0" w:color="000000"/>
              <w:left w:val="single" w:sz="4" w:space="0" w:color="000000"/>
              <w:bottom w:val="single" w:sz="4" w:space="0" w:color="000000"/>
              <w:right w:val="single" w:sz="4" w:space="0" w:color="000000"/>
            </w:tcBorders>
          </w:tcPr>
          <w:p w14:paraId="17A6DC0A" w14:textId="77777777" w:rsidR="00717C13" w:rsidRPr="00A50490" w:rsidRDefault="00717C13" w:rsidP="00F82FA8">
            <w:pPr>
              <w:rPr>
                <w:rFonts w:ascii="Times New Roman" w:cs="Calibri"/>
                <w:sz w:val="12"/>
              </w:rPr>
            </w:pPr>
          </w:p>
        </w:tc>
        <w:tc>
          <w:tcPr>
            <w:tcW w:w="1698" w:type="dxa"/>
            <w:tcBorders>
              <w:top w:val="single" w:sz="4" w:space="0" w:color="000000"/>
              <w:left w:val="single" w:sz="4" w:space="0" w:color="000000"/>
              <w:bottom w:val="single" w:sz="4" w:space="0" w:color="000000"/>
              <w:right w:val="single" w:sz="4" w:space="0" w:color="000000"/>
            </w:tcBorders>
          </w:tcPr>
          <w:p w14:paraId="7754350F" w14:textId="77777777" w:rsidR="00717C13" w:rsidRPr="00A50490" w:rsidRDefault="00717C13" w:rsidP="00F82FA8">
            <w:pPr>
              <w:rPr>
                <w:rFonts w:ascii="Times New Roman" w:cs="Calibri"/>
                <w:sz w:val="12"/>
              </w:rPr>
            </w:pPr>
          </w:p>
        </w:tc>
        <w:tc>
          <w:tcPr>
            <w:tcW w:w="1557" w:type="dxa"/>
            <w:tcBorders>
              <w:top w:val="single" w:sz="4" w:space="0" w:color="000000"/>
              <w:left w:val="single" w:sz="4" w:space="0" w:color="000000"/>
              <w:bottom w:val="single" w:sz="4" w:space="0" w:color="000000"/>
              <w:right w:val="single" w:sz="4" w:space="0" w:color="000000"/>
            </w:tcBorders>
          </w:tcPr>
          <w:p w14:paraId="748480F3" w14:textId="77777777" w:rsidR="00717C13" w:rsidRPr="00A50490" w:rsidRDefault="00717C13" w:rsidP="00F82FA8">
            <w:pPr>
              <w:rPr>
                <w:rFonts w:ascii="Times New Roman" w:cs="Calibri"/>
                <w:sz w:val="12"/>
              </w:rPr>
            </w:pPr>
          </w:p>
        </w:tc>
      </w:tr>
    </w:tbl>
    <w:p w14:paraId="1D8E6281" w14:textId="77777777" w:rsidR="00717C13" w:rsidRPr="00A50490" w:rsidRDefault="00717C13" w:rsidP="00717C13">
      <w:pPr>
        <w:widowControl w:val="0"/>
        <w:autoSpaceDE w:val="0"/>
        <w:autoSpaceDN w:val="0"/>
        <w:spacing w:after="0" w:line="240" w:lineRule="auto"/>
        <w:rPr>
          <w:rFonts w:ascii="Calibri" w:eastAsia="Calibri" w:hAnsi="Calibri" w:cs="Calibri"/>
          <w:b/>
          <w:sz w:val="20"/>
          <w:szCs w:val="24"/>
        </w:rPr>
      </w:pPr>
    </w:p>
    <w:p w14:paraId="7A65C16E" w14:textId="77777777" w:rsidR="00717C13" w:rsidRPr="00A50490" w:rsidRDefault="00717C13" w:rsidP="00717C13">
      <w:pPr>
        <w:widowControl w:val="0"/>
        <w:autoSpaceDE w:val="0"/>
        <w:autoSpaceDN w:val="0"/>
        <w:spacing w:after="0" w:line="240" w:lineRule="auto"/>
        <w:rPr>
          <w:rFonts w:ascii="Calibri" w:eastAsia="Times New Roman" w:hAnsi="Calibri" w:cs="Times New Roman"/>
          <w:b/>
          <w:sz w:val="20"/>
        </w:rPr>
      </w:pPr>
      <w:r w:rsidRPr="00A50490">
        <w:rPr>
          <w:rFonts w:ascii="Calibri" w:eastAsia="Times New Roman" w:hAnsi="Calibri" w:cs="Times New Roman"/>
          <w:b/>
          <w:color w:val="0C0C0C"/>
          <w:sz w:val="20"/>
          <w:u w:val="single" w:color="0C0C0C"/>
        </w:rPr>
        <w:t>SON</w:t>
      </w:r>
      <w:r w:rsidRPr="00A50490">
        <w:rPr>
          <w:rFonts w:ascii="Calibri" w:eastAsia="Times New Roman" w:hAnsi="Calibri" w:cs="Times New Roman"/>
          <w:b/>
          <w:color w:val="0C0C0C"/>
          <w:spacing w:val="-1"/>
          <w:sz w:val="20"/>
          <w:u w:val="single" w:color="0C0C0C"/>
        </w:rPr>
        <w:t xml:space="preserve"> </w:t>
      </w:r>
      <w:r w:rsidRPr="00A50490">
        <w:rPr>
          <w:rFonts w:ascii="Calibri" w:eastAsia="Times New Roman" w:hAnsi="Calibri" w:cs="Times New Roman"/>
          <w:b/>
          <w:color w:val="0C0C0C"/>
          <w:sz w:val="20"/>
          <w:u w:val="single" w:color="0C0C0C"/>
        </w:rPr>
        <w:t>BEŞ</w:t>
      </w:r>
      <w:r w:rsidRPr="00A50490">
        <w:rPr>
          <w:rFonts w:ascii="Calibri" w:eastAsia="Times New Roman" w:hAnsi="Calibri" w:cs="Times New Roman"/>
          <w:b/>
          <w:color w:val="0C0C0C"/>
          <w:spacing w:val="-1"/>
          <w:sz w:val="20"/>
          <w:u w:val="single" w:color="0C0C0C"/>
        </w:rPr>
        <w:t xml:space="preserve"> </w:t>
      </w:r>
      <w:r w:rsidRPr="00A50490">
        <w:rPr>
          <w:rFonts w:ascii="Calibri" w:eastAsia="Times New Roman" w:hAnsi="Calibri" w:cs="Times New Roman"/>
          <w:b/>
          <w:color w:val="0C0C0C"/>
          <w:sz w:val="20"/>
          <w:u w:val="single" w:color="0C0C0C"/>
        </w:rPr>
        <w:t>YILDAKİ</w:t>
      </w:r>
      <w:r w:rsidRPr="00A50490">
        <w:rPr>
          <w:rFonts w:ascii="Calibri" w:eastAsia="Times New Roman" w:hAnsi="Calibri" w:cs="Times New Roman"/>
          <w:b/>
          <w:color w:val="0C0C0C"/>
          <w:spacing w:val="-2"/>
          <w:sz w:val="20"/>
        </w:rPr>
        <w:t xml:space="preserve"> </w:t>
      </w:r>
      <w:r w:rsidRPr="00A50490">
        <w:rPr>
          <w:rFonts w:ascii="Calibri" w:eastAsia="Times New Roman" w:hAnsi="Calibri" w:cs="Times New Roman"/>
          <w:b/>
          <w:color w:val="0C0C0C"/>
          <w:sz w:val="20"/>
        </w:rPr>
        <w:t>BELLİ</w:t>
      </w:r>
      <w:r w:rsidRPr="00A50490">
        <w:rPr>
          <w:rFonts w:ascii="Calibri" w:eastAsia="Times New Roman" w:hAnsi="Calibri" w:cs="Times New Roman"/>
          <w:b/>
          <w:color w:val="0C0C0C"/>
          <w:spacing w:val="-2"/>
          <w:sz w:val="20"/>
        </w:rPr>
        <w:t xml:space="preserve"> </w:t>
      </w:r>
      <w:r w:rsidRPr="00A50490">
        <w:rPr>
          <w:rFonts w:ascii="Calibri" w:eastAsia="Times New Roman" w:hAnsi="Calibri" w:cs="Times New Roman"/>
          <w:b/>
          <w:color w:val="0C0C0C"/>
          <w:sz w:val="20"/>
        </w:rPr>
        <w:t xml:space="preserve">BAŞLI </w:t>
      </w:r>
      <w:r w:rsidRPr="00A50490">
        <w:rPr>
          <w:rFonts w:ascii="Calibri" w:eastAsia="Times New Roman" w:hAnsi="Calibri" w:cs="Times New Roman"/>
          <w:b/>
          <w:color w:val="0C0C0C"/>
          <w:spacing w:val="-2"/>
          <w:sz w:val="20"/>
        </w:rPr>
        <w:t>YAYINLAR</w:t>
      </w:r>
    </w:p>
    <w:p w14:paraId="2CBA9F9C" w14:textId="77777777" w:rsidR="00717C13" w:rsidRPr="00A50490" w:rsidRDefault="00717C13">
      <w:pPr>
        <w:widowControl w:val="0"/>
        <w:numPr>
          <w:ilvl w:val="0"/>
          <w:numId w:val="25"/>
        </w:numPr>
        <w:autoSpaceDE w:val="0"/>
        <w:autoSpaceDN w:val="0"/>
        <w:spacing w:before="171" w:after="0" w:line="240" w:lineRule="auto"/>
        <w:ind w:left="142"/>
        <w:rPr>
          <w:rFonts w:ascii="Calibri" w:eastAsia="Calibri" w:hAnsi="Calibri" w:cs="Calibri"/>
          <w:b/>
          <w:sz w:val="20"/>
        </w:rPr>
      </w:pPr>
      <w:r w:rsidRPr="00A50490">
        <w:rPr>
          <w:rFonts w:ascii="Calibri" w:eastAsia="Calibri" w:hAnsi="Calibri" w:cs="Calibri"/>
          <w:b/>
          <w:color w:val="0C0C0C"/>
          <w:sz w:val="20"/>
        </w:rPr>
        <w:t>Uluslararası</w:t>
      </w:r>
      <w:r w:rsidRPr="00A50490">
        <w:rPr>
          <w:rFonts w:ascii="Calibri" w:eastAsia="Calibri" w:hAnsi="Calibri" w:cs="Calibri"/>
          <w:b/>
          <w:color w:val="0C0C0C"/>
          <w:spacing w:val="-7"/>
          <w:sz w:val="20"/>
        </w:rPr>
        <w:t xml:space="preserve"> </w:t>
      </w:r>
      <w:r w:rsidRPr="00A50490">
        <w:rPr>
          <w:rFonts w:ascii="Calibri" w:eastAsia="Calibri" w:hAnsi="Calibri" w:cs="Calibri"/>
          <w:b/>
          <w:color w:val="0C0C0C"/>
          <w:sz w:val="20"/>
        </w:rPr>
        <w:t>Hakemli</w:t>
      </w:r>
      <w:r w:rsidRPr="00A50490">
        <w:rPr>
          <w:rFonts w:ascii="Calibri" w:eastAsia="Calibri" w:hAnsi="Calibri" w:cs="Calibri"/>
          <w:b/>
          <w:color w:val="0C0C0C"/>
          <w:spacing w:val="-4"/>
          <w:sz w:val="20"/>
        </w:rPr>
        <w:t xml:space="preserve"> </w:t>
      </w:r>
      <w:r w:rsidRPr="00A50490">
        <w:rPr>
          <w:rFonts w:ascii="Calibri" w:eastAsia="Calibri" w:hAnsi="Calibri" w:cs="Calibri"/>
          <w:b/>
          <w:color w:val="0C0C0C"/>
          <w:sz w:val="20"/>
        </w:rPr>
        <w:t>Dergilerde</w:t>
      </w:r>
      <w:r w:rsidRPr="00A50490">
        <w:rPr>
          <w:rFonts w:ascii="Calibri" w:eastAsia="Calibri" w:hAnsi="Calibri" w:cs="Calibri"/>
          <w:b/>
          <w:color w:val="0C0C0C"/>
          <w:spacing w:val="-4"/>
          <w:sz w:val="20"/>
        </w:rPr>
        <w:t xml:space="preserve"> </w:t>
      </w:r>
      <w:r w:rsidRPr="00A50490">
        <w:rPr>
          <w:rFonts w:ascii="Calibri" w:eastAsia="Calibri" w:hAnsi="Calibri" w:cs="Calibri"/>
          <w:b/>
          <w:color w:val="0C0C0C"/>
          <w:sz w:val="20"/>
        </w:rPr>
        <w:t>Yayımlanan</w:t>
      </w:r>
      <w:r w:rsidRPr="00A50490">
        <w:rPr>
          <w:rFonts w:ascii="Calibri" w:eastAsia="Calibri" w:hAnsi="Calibri" w:cs="Calibri"/>
          <w:b/>
          <w:color w:val="0C0C0C"/>
          <w:spacing w:val="-3"/>
          <w:sz w:val="20"/>
        </w:rPr>
        <w:t xml:space="preserve"> </w:t>
      </w:r>
      <w:r w:rsidRPr="00A50490">
        <w:rPr>
          <w:rFonts w:ascii="Calibri" w:eastAsia="Calibri" w:hAnsi="Calibri" w:cs="Calibri"/>
          <w:b/>
          <w:color w:val="0C0C0C"/>
          <w:spacing w:val="-2"/>
          <w:sz w:val="20"/>
        </w:rPr>
        <w:t>Makaleler</w:t>
      </w:r>
    </w:p>
    <w:p w14:paraId="0E89E6E3" w14:textId="77777777" w:rsidR="00717C13" w:rsidRPr="00A50490" w:rsidRDefault="00717C13" w:rsidP="00717C13">
      <w:pPr>
        <w:widowControl w:val="0"/>
        <w:autoSpaceDE w:val="0"/>
        <w:autoSpaceDN w:val="0"/>
        <w:spacing w:after="0" w:line="240" w:lineRule="auto"/>
        <w:rPr>
          <w:rFonts w:ascii="Calibri" w:eastAsia="Times New Roman" w:hAnsi="Calibri" w:cs="Times New Roman"/>
          <w:sz w:val="16"/>
        </w:rPr>
      </w:pPr>
      <w:r w:rsidRPr="00A50490">
        <w:rPr>
          <w:rFonts w:ascii="Calibri" w:eastAsia="Times New Roman" w:hAnsi="Calibri" w:cs="Times New Roman"/>
          <w:sz w:val="16"/>
        </w:rPr>
        <w:t xml:space="preserve">1.Ozcinar, U., Orman, M. E., Uyarlar, C., </w:t>
      </w:r>
      <w:proofErr w:type="spellStart"/>
      <w:r w:rsidRPr="00A50490">
        <w:rPr>
          <w:rFonts w:ascii="Calibri" w:eastAsia="Times New Roman" w:hAnsi="Calibri" w:cs="Times New Roman"/>
          <w:sz w:val="16"/>
        </w:rPr>
        <w:t>Gultepe</w:t>
      </w:r>
      <w:proofErr w:type="spellEnd"/>
      <w:r w:rsidRPr="00A50490">
        <w:rPr>
          <w:rFonts w:ascii="Calibri" w:eastAsia="Times New Roman" w:hAnsi="Calibri" w:cs="Times New Roman"/>
          <w:sz w:val="16"/>
        </w:rPr>
        <w:t xml:space="preserve">, E. E., Türedi, O. K., </w:t>
      </w:r>
      <w:proofErr w:type="spellStart"/>
      <w:r w:rsidRPr="00A50490">
        <w:rPr>
          <w:rFonts w:ascii="Calibri" w:eastAsia="Times New Roman" w:hAnsi="Calibri" w:cs="Times New Roman"/>
          <w:sz w:val="16"/>
        </w:rPr>
        <w:t>Iqbal</w:t>
      </w:r>
      <w:proofErr w:type="spellEnd"/>
      <w:r w:rsidRPr="00A50490">
        <w:rPr>
          <w:rFonts w:ascii="Calibri" w:eastAsia="Times New Roman" w:hAnsi="Calibri" w:cs="Times New Roman"/>
          <w:sz w:val="16"/>
        </w:rPr>
        <w:t xml:space="preserve">, A., </w:t>
      </w:r>
      <w:proofErr w:type="spellStart"/>
      <w:r w:rsidRPr="00A50490">
        <w:rPr>
          <w:rFonts w:ascii="Calibri" w:eastAsia="Times New Roman" w:hAnsi="Calibri" w:cs="Times New Roman"/>
          <w:sz w:val="16"/>
        </w:rPr>
        <w:t>Çetingül</w:t>
      </w:r>
      <w:proofErr w:type="spellEnd"/>
      <w:r w:rsidRPr="00A50490">
        <w:rPr>
          <w:rFonts w:ascii="Calibri" w:eastAsia="Times New Roman" w:hAnsi="Calibri" w:cs="Times New Roman"/>
          <w:sz w:val="16"/>
        </w:rPr>
        <w:t xml:space="preserve">, İ. S., Kenar, B., &amp; Bayram, I. (2026). </w:t>
      </w:r>
      <w:proofErr w:type="spellStart"/>
      <w:r w:rsidRPr="00A50490">
        <w:rPr>
          <w:rFonts w:ascii="Calibri" w:eastAsia="Times New Roman" w:hAnsi="Calibri" w:cs="Times New Roman"/>
          <w:sz w:val="16"/>
        </w:rPr>
        <w:t>Effects</w:t>
      </w:r>
      <w:proofErr w:type="spellEnd"/>
      <w:r w:rsidRPr="00A50490">
        <w:rPr>
          <w:rFonts w:ascii="Calibri" w:eastAsia="Times New Roman" w:hAnsi="Calibri" w:cs="Times New Roman"/>
          <w:sz w:val="16"/>
        </w:rPr>
        <w:t xml:space="preserve"> of </w:t>
      </w:r>
      <w:proofErr w:type="spellStart"/>
      <w:r w:rsidRPr="00A50490">
        <w:rPr>
          <w:rFonts w:ascii="Calibri" w:eastAsia="Times New Roman" w:hAnsi="Calibri" w:cs="Times New Roman"/>
          <w:sz w:val="16"/>
        </w:rPr>
        <w:t>Different</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Levels</w:t>
      </w:r>
      <w:proofErr w:type="spellEnd"/>
      <w:r w:rsidRPr="00A50490">
        <w:rPr>
          <w:rFonts w:ascii="Calibri" w:eastAsia="Times New Roman" w:hAnsi="Calibri" w:cs="Times New Roman"/>
          <w:sz w:val="16"/>
        </w:rPr>
        <w:t xml:space="preserve"> of </w:t>
      </w:r>
      <w:proofErr w:type="spellStart"/>
      <w:r w:rsidRPr="00A50490">
        <w:rPr>
          <w:rFonts w:ascii="Calibri" w:eastAsia="Times New Roman" w:hAnsi="Calibri" w:cs="Times New Roman"/>
          <w:sz w:val="16"/>
        </w:rPr>
        <w:t>Carrot</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Juice</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Supplementation</w:t>
      </w:r>
      <w:proofErr w:type="spellEnd"/>
      <w:r w:rsidRPr="00A50490">
        <w:rPr>
          <w:rFonts w:ascii="Calibri" w:eastAsia="Times New Roman" w:hAnsi="Calibri" w:cs="Times New Roman"/>
          <w:sz w:val="16"/>
        </w:rPr>
        <w:t xml:space="preserve"> in </w:t>
      </w:r>
      <w:proofErr w:type="spellStart"/>
      <w:r w:rsidRPr="00A50490">
        <w:rPr>
          <w:rFonts w:ascii="Calibri" w:eastAsia="Times New Roman" w:hAnsi="Calibri" w:cs="Times New Roman"/>
          <w:sz w:val="16"/>
        </w:rPr>
        <w:t>Drinking</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Water</w:t>
      </w:r>
      <w:proofErr w:type="spellEnd"/>
      <w:r w:rsidRPr="00A50490">
        <w:rPr>
          <w:rFonts w:ascii="Calibri" w:eastAsia="Times New Roman" w:hAnsi="Calibri" w:cs="Times New Roman"/>
          <w:sz w:val="16"/>
        </w:rPr>
        <w:t xml:space="preserve"> on </w:t>
      </w:r>
      <w:proofErr w:type="spellStart"/>
      <w:r w:rsidRPr="00A50490">
        <w:rPr>
          <w:rFonts w:ascii="Calibri" w:eastAsia="Times New Roman" w:hAnsi="Calibri" w:cs="Times New Roman"/>
          <w:sz w:val="16"/>
        </w:rPr>
        <w:t>Performance</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Egg</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Quality</w:t>
      </w:r>
      <w:proofErr w:type="spellEnd"/>
      <w:r w:rsidRPr="00A50490">
        <w:rPr>
          <w:rFonts w:ascii="Calibri" w:eastAsia="Times New Roman" w:hAnsi="Calibri" w:cs="Times New Roman"/>
          <w:sz w:val="16"/>
        </w:rPr>
        <w:t xml:space="preserve">, Blood </w:t>
      </w:r>
      <w:proofErr w:type="spellStart"/>
      <w:r w:rsidRPr="00A50490">
        <w:rPr>
          <w:rFonts w:ascii="Calibri" w:eastAsia="Times New Roman" w:hAnsi="Calibri" w:cs="Times New Roman"/>
          <w:sz w:val="16"/>
        </w:rPr>
        <w:t>Parameters</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and</w:t>
      </w:r>
      <w:proofErr w:type="spellEnd"/>
      <w:r w:rsidRPr="00A50490">
        <w:rPr>
          <w:rFonts w:ascii="Calibri" w:eastAsia="Times New Roman" w:hAnsi="Calibri" w:cs="Times New Roman"/>
          <w:sz w:val="16"/>
        </w:rPr>
        <w:t xml:space="preserve"> Gut </w:t>
      </w:r>
      <w:proofErr w:type="spellStart"/>
      <w:r w:rsidRPr="00A50490">
        <w:rPr>
          <w:rFonts w:ascii="Calibri" w:eastAsia="Times New Roman" w:hAnsi="Calibri" w:cs="Times New Roman"/>
          <w:sz w:val="16"/>
        </w:rPr>
        <w:t>Health</w:t>
      </w:r>
      <w:proofErr w:type="spellEnd"/>
      <w:r w:rsidRPr="00A50490">
        <w:rPr>
          <w:rFonts w:ascii="Calibri" w:eastAsia="Times New Roman" w:hAnsi="Calibri" w:cs="Times New Roman"/>
          <w:sz w:val="16"/>
        </w:rPr>
        <w:t xml:space="preserve"> of </w:t>
      </w:r>
      <w:proofErr w:type="spellStart"/>
      <w:r w:rsidRPr="00A50490">
        <w:rPr>
          <w:rFonts w:ascii="Calibri" w:eastAsia="Times New Roman" w:hAnsi="Calibri" w:cs="Times New Roman"/>
          <w:sz w:val="16"/>
        </w:rPr>
        <w:t>Babcock</w:t>
      </w:r>
      <w:proofErr w:type="spellEnd"/>
      <w:r w:rsidRPr="00A50490">
        <w:rPr>
          <w:rFonts w:ascii="Calibri" w:eastAsia="Times New Roman" w:hAnsi="Calibri" w:cs="Times New Roman"/>
          <w:sz w:val="16"/>
        </w:rPr>
        <w:t xml:space="preserve"> White </w:t>
      </w:r>
      <w:proofErr w:type="spellStart"/>
      <w:r w:rsidRPr="00A50490">
        <w:rPr>
          <w:rFonts w:ascii="Calibri" w:eastAsia="Times New Roman" w:hAnsi="Calibri" w:cs="Times New Roman"/>
          <w:sz w:val="16"/>
        </w:rPr>
        <w:t>Laying</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Hens</w:t>
      </w:r>
      <w:proofErr w:type="spellEnd"/>
      <w:r w:rsidRPr="00A50490">
        <w:rPr>
          <w:rFonts w:ascii="Calibri" w:eastAsia="Times New Roman" w:hAnsi="Calibri" w:cs="Times New Roman"/>
          <w:sz w:val="16"/>
        </w:rPr>
        <w:t>. </w:t>
      </w:r>
      <w:r w:rsidRPr="00A50490">
        <w:rPr>
          <w:rFonts w:ascii="Calibri" w:eastAsia="Times New Roman" w:hAnsi="Calibri" w:cs="Times New Roman"/>
          <w:i/>
          <w:iCs/>
          <w:sz w:val="16"/>
        </w:rPr>
        <w:t>Life</w:t>
      </w:r>
      <w:r w:rsidRPr="00A50490">
        <w:rPr>
          <w:rFonts w:ascii="Calibri" w:eastAsia="Times New Roman" w:hAnsi="Calibri" w:cs="Times New Roman"/>
          <w:sz w:val="16"/>
        </w:rPr>
        <w:t>, </w:t>
      </w:r>
      <w:r w:rsidRPr="00A50490">
        <w:rPr>
          <w:rFonts w:ascii="Calibri" w:eastAsia="Times New Roman" w:hAnsi="Calibri" w:cs="Times New Roman"/>
          <w:i/>
          <w:iCs/>
          <w:sz w:val="16"/>
        </w:rPr>
        <w:t>16</w:t>
      </w:r>
      <w:r w:rsidRPr="00A50490">
        <w:rPr>
          <w:rFonts w:ascii="Calibri" w:eastAsia="Times New Roman" w:hAnsi="Calibri" w:cs="Times New Roman"/>
          <w:sz w:val="16"/>
        </w:rPr>
        <w:t>(3), 382. https://doi.org/10.3390/life16030382</w:t>
      </w:r>
    </w:p>
    <w:p w14:paraId="5B6B4351" w14:textId="77777777" w:rsidR="00717C13" w:rsidRPr="00A50490" w:rsidRDefault="00717C13" w:rsidP="00717C13">
      <w:pPr>
        <w:widowControl w:val="0"/>
        <w:autoSpaceDE w:val="0"/>
        <w:autoSpaceDN w:val="0"/>
        <w:spacing w:after="0" w:line="240" w:lineRule="auto"/>
        <w:rPr>
          <w:rFonts w:ascii="Calibri" w:eastAsia="Times New Roman" w:hAnsi="Calibri" w:cs="Times New Roman"/>
          <w:sz w:val="16"/>
        </w:rPr>
      </w:pPr>
      <w:r w:rsidRPr="00A50490">
        <w:rPr>
          <w:rFonts w:ascii="Calibri" w:eastAsia="Times New Roman" w:hAnsi="Calibri" w:cs="Times New Roman"/>
          <w:sz w:val="16"/>
        </w:rPr>
        <w:t xml:space="preserve">2. Özçınar Ü, Bayram İ, Çalık A, Bozkurt MF, Orman ME, Gültepe EE, Midilli M, </w:t>
      </w:r>
      <w:proofErr w:type="spellStart"/>
      <w:r w:rsidRPr="00A50490">
        <w:rPr>
          <w:rFonts w:ascii="Calibri" w:eastAsia="Times New Roman" w:hAnsi="Calibri" w:cs="Times New Roman"/>
          <w:sz w:val="16"/>
        </w:rPr>
        <w:t>Shah</w:t>
      </w:r>
      <w:proofErr w:type="spellEnd"/>
      <w:r w:rsidRPr="00A50490">
        <w:rPr>
          <w:rFonts w:ascii="Calibri" w:eastAsia="Times New Roman" w:hAnsi="Calibri" w:cs="Times New Roman"/>
          <w:sz w:val="16"/>
        </w:rPr>
        <w:t xml:space="preserve"> SRA, </w:t>
      </w:r>
      <w:proofErr w:type="spellStart"/>
      <w:r w:rsidRPr="00A50490">
        <w:rPr>
          <w:rFonts w:ascii="Calibri" w:eastAsia="Times New Roman" w:hAnsi="Calibri" w:cs="Times New Roman"/>
          <w:sz w:val="16"/>
        </w:rPr>
        <w:t>Zafar</w:t>
      </w:r>
      <w:proofErr w:type="spellEnd"/>
      <w:r w:rsidRPr="00A50490">
        <w:rPr>
          <w:rFonts w:ascii="Calibri" w:eastAsia="Times New Roman" w:hAnsi="Calibri" w:cs="Times New Roman"/>
          <w:sz w:val="16"/>
        </w:rPr>
        <w:t xml:space="preserve"> M, Denk B, </w:t>
      </w:r>
      <w:proofErr w:type="spellStart"/>
      <w:r w:rsidRPr="00A50490">
        <w:rPr>
          <w:rFonts w:ascii="Calibri" w:eastAsia="Times New Roman" w:hAnsi="Calibri" w:cs="Times New Roman"/>
          <w:sz w:val="16"/>
        </w:rPr>
        <w:t>Özsandık</w:t>
      </w:r>
      <w:proofErr w:type="spellEnd"/>
      <w:r w:rsidRPr="00A50490">
        <w:rPr>
          <w:rFonts w:ascii="Calibri" w:eastAsia="Times New Roman" w:hAnsi="Calibri" w:cs="Times New Roman"/>
          <w:sz w:val="16"/>
        </w:rPr>
        <w:t xml:space="preserve"> İH </w:t>
      </w:r>
      <w:proofErr w:type="spellStart"/>
      <w:r w:rsidRPr="00A50490">
        <w:rPr>
          <w:rFonts w:ascii="Calibri" w:eastAsia="Times New Roman" w:hAnsi="Calibri" w:cs="Times New Roman"/>
          <w:sz w:val="16"/>
        </w:rPr>
        <w:t>and</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Çetingül</w:t>
      </w:r>
      <w:proofErr w:type="spellEnd"/>
      <w:r w:rsidRPr="00A50490">
        <w:rPr>
          <w:rFonts w:ascii="Calibri" w:eastAsia="Times New Roman" w:hAnsi="Calibri" w:cs="Times New Roman"/>
          <w:sz w:val="16"/>
        </w:rPr>
        <w:t xml:space="preserve"> İS (2026) </w:t>
      </w:r>
      <w:proofErr w:type="spellStart"/>
      <w:r w:rsidRPr="00A50490">
        <w:rPr>
          <w:rFonts w:ascii="Calibri" w:eastAsia="Times New Roman" w:hAnsi="Calibri" w:cs="Times New Roman"/>
          <w:sz w:val="16"/>
        </w:rPr>
        <w:t>Influence</w:t>
      </w:r>
      <w:proofErr w:type="spellEnd"/>
      <w:r w:rsidRPr="00A50490">
        <w:rPr>
          <w:rFonts w:ascii="Calibri" w:eastAsia="Times New Roman" w:hAnsi="Calibri" w:cs="Times New Roman"/>
          <w:sz w:val="16"/>
        </w:rPr>
        <w:t xml:space="preserve"> of </w:t>
      </w:r>
      <w:proofErr w:type="spellStart"/>
      <w:r w:rsidRPr="00A50490">
        <w:rPr>
          <w:rFonts w:ascii="Calibri" w:eastAsia="Times New Roman" w:hAnsi="Calibri" w:cs="Times New Roman"/>
          <w:sz w:val="16"/>
        </w:rPr>
        <w:t>myrtle</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extract</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supplementation</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via</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drinking</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water</w:t>
      </w:r>
      <w:proofErr w:type="spellEnd"/>
      <w:r w:rsidRPr="00A50490">
        <w:rPr>
          <w:rFonts w:ascii="Calibri" w:eastAsia="Times New Roman" w:hAnsi="Calibri" w:cs="Times New Roman"/>
          <w:sz w:val="16"/>
        </w:rPr>
        <w:t xml:space="preserve"> on </w:t>
      </w:r>
      <w:proofErr w:type="spellStart"/>
      <w:r w:rsidRPr="00A50490">
        <w:rPr>
          <w:rFonts w:ascii="Calibri" w:eastAsia="Times New Roman" w:hAnsi="Calibri" w:cs="Times New Roman"/>
          <w:sz w:val="16"/>
        </w:rPr>
        <w:t>performance</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blood</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hematology</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biochemistry</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and</w:t>
      </w:r>
      <w:proofErr w:type="spellEnd"/>
      <w:r w:rsidRPr="00A50490">
        <w:rPr>
          <w:rFonts w:ascii="Calibri" w:eastAsia="Times New Roman" w:hAnsi="Calibri" w:cs="Times New Roman"/>
          <w:sz w:val="16"/>
        </w:rPr>
        <w:t xml:space="preserve"> intestinal </w:t>
      </w:r>
      <w:proofErr w:type="spellStart"/>
      <w:r w:rsidRPr="00A50490">
        <w:rPr>
          <w:rFonts w:ascii="Calibri" w:eastAsia="Times New Roman" w:hAnsi="Calibri" w:cs="Times New Roman"/>
          <w:sz w:val="16"/>
        </w:rPr>
        <w:t>morphology</w:t>
      </w:r>
      <w:proofErr w:type="spellEnd"/>
      <w:r w:rsidRPr="00A50490">
        <w:rPr>
          <w:rFonts w:ascii="Calibri" w:eastAsia="Times New Roman" w:hAnsi="Calibri" w:cs="Times New Roman"/>
          <w:sz w:val="16"/>
        </w:rPr>
        <w:t xml:space="preserve"> in </w:t>
      </w:r>
      <w:proofErr w:type="spellStart"/>
      <w:r w:rsidRPr="00A50490">
        <w:rPr>
          <w:rFonts w:ascii="Calibri" w:eastAsia="Times New Roman" w:hAnsi="Calibri" w:cs="Times New Roman"/>
          <w:sz w:val="16"/>
        </w:rPr>
        <w:t>Wistar</w:t>
      </w:r>
      <w:proofErr w:type="spellEnd"/>
      <w:r w:rsidRPr="00A50490">
        <w:rPr>
          <w:rFonts w:ascii="Calibri" w:eastAsia="Times New Roman" w:hAnsi="Calibri" w:cs="Times New Roman"/>
          <w:sz w:val="16"/>
        </w:rPr>
        <w:t xml:space="preserve"> albino </w:t>
      </w:r>
      <w:proofErr w:type="spellStart"/>
      <w:r w:rsidRPr="00A50490">
        <w:rPr>
          <w:rFonts w:ascii="Calibri" w:eastAsia="Times New Roman" w:hAnsi="Calibri" w:cs="Times New Roman"/>
          <w:sz w:val="16"/>
        </w:rPr>
        <w:t>rats</w:t>
      </w:r>
      <w:proofErr w:type="spellEnd"/>
      <w:r w:rsidRPr="00A50490">
        <w:rPr>
          <w:rFonts w:ascii="Calibri" w:eastAsia="Times New Roman" w:hAnsi="Calibri" w:cs="Times New Roman"/>
          <w:sz w:val="16"/>
        </w:rPr>
        <w:t xml:space="preserve">. Front. Vet. </w:t>
      </w:r>
      <w:proofErr w:type="spellStart"/>
      <w:r w:rsidRPr="00A50490">
        <w:rPr>
          <w:rFonts w:ascii="Calibri" w:eastAsia="Times New Roman" w:hAnsi="Calibri" w:cs="Times New Roman"/>
          <w:sz w:val="16"/>
        </w:rPr>
        <w:t>Sci</w:t>
      </w:r>
      <w:proofErr w:type="spellEnd"/>
      <w:r w:rsidRPr="00A50490">
        <w:rPr>
          <w:rFonts w:ascii="Calibri" w:eastAsia="Times New Roman" w:hAnsi="Calibri" w:cs="Times New Roman"/>
          <w:sz w:val="16"/>
        </w:rPr>
        <w:t xml:space="preserve">. 13:1770774. </w:t>
      </w:r>
      <w:proofErr w:type="spellStart"/>
      <w:proofErr w:type="gramStart"/>
      <w:r w:rsidRPr="00A50490">
        <w:rPr>
          <w:rFonts w:ascii="Calibri" w:eastAsia="Times New Roman" w:hAnsi="Calibri" w:cs="Times New Roman"/>
          <w:sz w:val="16"/>
        </w:rPr>
        <w:t>doi</w:t>
      </w:r>
      <w:proofErr w:type="spellEnd"/>
      <w:proofErr w:type="gramEnd"/>
      <w:r w:rsidRPr="00A50490">
        <w:rPr>
          <w:rFonts w:ascii="Calibri" w:eastAsia="Times New Roman" w:hAnsi="Calibri" w:cs="Times New Roman"/>
          <w:sz w:val="16"/>
        </w:rPr>
        <w:t>: 10.3389/fvets.2026.1770774</w:t>
      </w:r>
    </w:p>
    <w:p w14:paraId="3D0264C0" w14:textId="77777777" w:rsidR="00717C13" w:rsidRPr="00A50490" w:rsidRDefault="00717C13" w:rsidP="00717C13">
      <w:pPr>
        <w:widowControl w:val="0"/>
        <w:autoSpaceDE w:val="0"/>
        <w:autoSpaceDN w:val="0"/>
        <w:spacing w:after="0" w:line="240" w:lineRule="auto"/>
        <w:rPr>
          <w:rFonts w:ascii="Calibri" w:eastAsia="Times New Roman" w:hAnsi="Calibri" w:cs="Times New Roman"/>
          <w:sz w:val="16"/>
        </w:rPr>
      </w:pPr>
      <w:r w:rsidRPr="00A50490">
        <w:rPr>
          <w:rFonts w:ascii="Calibri" w:eastAsia="Times New Roman" w:hAnsi="Calibri" w:cs="Times New Roman"/>
          <w:sz w:val="16"/>
        </w:rPr>
        <w:t xml:space="preserve">3. </w:t>
      </w:r>
      <w:proofErr w:type="spellStart"/>
      <w:r w:rsidRPr="00A50490">
        <w:rPr>
          <w:rFonts w:ascii="Calibri" w:eastAsia="Times New Roman" w:hAnsi="Calibri" w:cs="Times New Roman"/>
          <w:sz w:val="16"/>
        </w:rPr>
        <w:t>Ozcinar</w:t>
      </w:r>
      <w:proofErr w:type="spellEnd"/>
      <w:r w:rsidRPr="00A50490">
        <w:rPr>
          <w:rFonts w:ascii="Calibri" w:eastAsia="Times New Roman" w:hAnsi="Calibri" w:cs="Times New Roman"/>
          <w:sz w:val="16"/>
        </w:rPr>
        <w:t xml:space="preserve">, U., Uyarlar, C., Orman, M. E., </w:t>
      </w:r>
      <w:proofErr w:type="spellStart"/>
      <w:r w:rsidRPr="00A50490">
        <w:rPr>
          <w:rFonts w:ascii="Calibri" w:eastAsia="Times New Roman" w:hAnsi="Calibri" w:cs="Times New Roman"/>
          <w:sz w:val="16"/>
        </w:rPr>
        <w:t>Çetingül</w:t>
      </w:r>
      <w:proofErr w:type="spellEnd"/>
      <w:r w:rsidRPr="00A50490">
        <w:rPr>
          <w:rFonts w:ascii="Calibri" w:eastAsia="Times New Roman" w:hAnsi="Calibri" w:cs="Times New Roman"/>
          <w:sz w:val="16"/>
        </w:rPr>
        <w:t xml:space="preserve">, İ. S., Fatima, S., &amp; Bayram, İ. (2026). </w:t>
      </w:r>
      <w:proofErr w:type="spellStart"/>
      <w:r w:rsidRPr="00A50490">
        <w:rPr>
          <w:rFonts w:ascii="Calibri" w:eastAsia="Times New Roman" w:hAnsi="Calibri" w:cs="Times New Roman"/>
          <w:sz w:val="16"/>
        </w:rPr>
        <w:t>Effects</w:t>
      </w:r>
      <w:proofErr w:type="spellEnd"/>
      <w:r w:rsidRPr="00A50490">
        <w:rPr>
          <w:rFonts w:ascii="Calibri" w:eastAsia="Times New Roman" w:hAnsi="Calibri" w:cs="Times New Roman"/>
          <w:sz w:val="16"/>
        </w:rPr>
        <w:t xml:space="preserve"> of </w:t>
      </w:r>
      <w:proofErr w:type="spellStart"/>
      <w:r w:rsidRPr="00A50490">
        <w:rPr>
          <w:rFonts w:ascii="Calibri" w:eastAsia="Times New Roman" w:hAnsi="Calibri" w:cs="Times New Roman"/>
          <w:sz w:val="16"/>
        </w:rPr>
        <w:t>Myrtus</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i/>
          <w:iCs/>
          <w:sz w:val="16"/>
        </w:rPr>
        <w:t>Myrtus</w:t>
      </w:r>
      <w:proofErr w:type="spellEnd"/>
      <w:r w:rsidRPr="00A50490">
        <w:rPr>
          <w:rFonts w:ascii="Calibri" w:eastAsia="Times New Roman" w:hAnsi="Calibri" w:cs="Times New Roman"/>
          <w:i/>
          <w:iCs/>
          <w:sz w:val="16"/>
        </w:rPr>
        <w:t xml:space="preserve"> </w:t>
      </w:r>
      <w:proofErr w:type="spellStart"/>
      <w:r w:rsidRPr="00A50490">
        <w:rPr>
          <w:rFonts w:ascii="Calibri" w:eastAsia="Times New Roman" w:hAnsi="Calibri" w:cs="Times New Roman"/>
          <w:i/>
          <w:iCs/>
          <w:sz w:val="16"/>
        </w:rPr>
        <w:t>communis</w:t>
      </w:r>
      <w:proofErr w:type="spellEnd"/>
      <w:r w:rsidRPr="00A50490">
        <w:rPr>
          <w:rFonts w:ascii="Calibri" w:eastAsia="Times New Roman" w:hAnsi="Calibri" w:cs="Times New Roman"/>
          <w:sz w:val="16"/>
        </w:rPr>
        <w:t xml:space="preserve"> L.) </w:t>
      </w:r>
      <w:proofErr w:type="spellStart"/>
      <w:r w:rsidRPr="00A50490">
        <w:rPr>
          <w:rFonts w:ascii="Calibri" w:eastAsia="Times New Roman" w:hAnsi="Calibri" w:cs="Times New Roman"/>
          <w:sz w:val="16"/>
        </w:rPr>
        <w:t>Extract</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Supplementation</w:t>
      </w:r>
      <w:proofErr w:type="spellEnd"/>
      <w:r w:rsidRPr="00A50490">
        <w:rPr>
          <w:rFonts w:ascii="Calibri" w:eastAsia="Times New Roman" w:hAnsi="Calibri" w:cs="Times New Roman"/>
          <w:sz w:val="16"/>
        </w:rPr>
        <w:t xml:space="preserve"> in </w:t>
      </w:r>
      <w:proofErr w:type="spellStart"/>
      <w:r w:rsidRPr="00A50490">
        <w:rPr>
          <w:rFonts w:ascii="Calibri" w:eastAsia="Times New Roman" w:hAnsi="Calibri" w:cs="Times New Roman"/>
          <w:sz w:val="16"/>
        </w:rPr>
        <w:t>the</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Diet</w:t>
      </w:r>
      <w:proofErr w:type="spellEnd"/>
      <w:r w:rsidRPr="00A50490">
        <w:rPr>
          <w:rFonts w:ascii="Calibri" w:eastAsia="Times New Roman" w:hAnsi="Calibri" w:cs="Times New Roman"/>
          <w:sz w:val="16"/>
        </w:rPr>
        <w:t xml:space="preserve"> on </w:t>
      </w:r>
      <w:proofErr w:type="spellStart"/>
      <w:r w:rsidRPr="00A50490">
        <w:rPr>
          <w:rFonts w:ascii="Calibri" w:eastAsia="Times New Roman" w:hAnsi="Calibri" w:cs="Times New Roman"/>
          <w:sz w:val="16"/>
        </w:rPr>
        <w:t>Metabolic</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Immune</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and</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Performance</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Parameters</w:t>
      </w:r>
      <w:proofErr w:type="spellEnd"/>
      <w:r w:rsidRPr="00A50490">
        <w:rPr>
          <w:rFonts w:ascii="Calibri" w:eastAsia="Times New Roman" w:hAnsi="Calibri" w:cs="Times New Roman"/>
          <w:sz w:val="16"/>
        </w:rPr>
        <w:t xml:space="preserve"> of </w:t>
      </w:r>
      <w:proofErr w:type="spellStart"/>
      <w:r w:rsidRPr="00A50490">
        <w:rPr>
          <w:rFonts w:ascii="Calibri" w:eastAsia="Times New Roman" w:hAnsi="Calibri" w:cs="Times New Roman"/>
          <w:sz w:val="16"/>
        </w:rPr>
        <w:t>Dairy</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Cows</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During</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the</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Transition</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Period</w:t>
      </w:r>
      <w:proofErr w:type="spellEnd"/>
      <w:r w:rsidRPr="00A50490">
        <w:rPr>
          <w:rFonts w:ascii="Calibri" w:eastAsia="Times New Roman" w:hAnsi="Calibri" w:cs="Times New Roman"/>
          <w:sz w:val="16"/>
        </w:rPr>
        <w:t>. </w:t>
      </w:r>
      <w:r w:rsidRPr="00A50490">
        <w:rPr>
          <w:rFonts w:ascii="Calibri" w:eastAsia="Times New Roman" w:hAnsi="Calibri" w:cs="Times New Roman"/>
          <w:i/>
          <w:iCs/>
          <w:sz w:val="16"/>
        </w:rPr>
        <w:t>Animals</w:t>
      </w:r>
      <w:r w:rsidRPr="00A50490">
        <w:rPr>
          <w:rFonts w:ascii="Calibri" w:eastAsia="Times New Roman" w:hAnsi="Calibri" w:cs="Times New Roman"/>
          <w:sz w:val="16"/>
        </w:rPr>
        <w:t>, </w:t>
      </w:r>
      <w:r w:rsidRPr="00A50490">
        <w:rPr>
          <w:rFonts w:ascii="Calibri" w:eastAsia="Times New Roman" w:hAnsi="Calibri" w:cs="Times New Roman"/>
          <w:i/>
          <w:iCs/>
          <w:sz w:val="16"/>
        </w:rPr>
        <w:t>16</w:t>
      </w:r>
      <w:r w:rsidRPr="00A50490">
        <w:rPr>
          <w:rFonts w:ascii="Calibri" w:eastAsia="Times New Roman" w:hAnsi="Calibri" w:cs="Times New Roman"/>
          <w:sz w:val="16"/>
        </w:rPr>
        <w:t>(4), 632. https://doi.org/10.3390/ani16040632</w:t>
      </w:r>
    </w:p>
    <w:p w14:paraId="1FDFE9ED" w14:textId="77777777" w:rsidR="00717C13" w:rsidRPr="00A50490" w:rsidRDefault="00717C13" w:rsidP="00717C13">
      <w:pPr>
        <w:widowControl w:val="0"/>
        <w:autoSpaceDE w:val="0"/>
        <w:autoSpaceDN w:val="0"/>
        <w:spacing w:after="0" w:line="240" w:lineRule="auto"/>
        <w:rPr>
          <w:rFonts w:ascii="Calibri" w:eastAsia="Times New Roman" w:hAnsi="Calibri" w:cs="Times New Roman"/>
          <w:sz w:val="16"/>
        </w:rPr>
      </w:pPr>
      <w:r w:rsidRPr="00A50490">
        <w:rPr>
          <w:rFonts w:ascii="Calibri" w:eastAsia="Times New Roman" w:hAnsi="Calibri" w:cs="Times New Roman"/>
          <w:sz w:val="16"/>
        </w:rPr>
        <w:t xml:space="preserve">4. Özçınar, Ü., Orman, M., Uyarlar, C., Gültepe, E., </w:t>
      </w:r>
      <w:proofErr w:type="spellStart"/>
      <w:r w:rsidRPr="00A50490">
        <w:rPr>
          <w:rFonts w:ascii="Calibri" w:eastAsia="Times New Roman" w:hAnsi="Calibri" w:cs="Times New Roman"/>
          <w:sz w:val="16"/>
        </w:rPr>
        <w:t>Çetingül</w:t>
      </w:r>
      <w:proofErr w:type="spellEnd"/>
      <w:r w:rsidRPr="00A50490">
        <w:rPr>
          <w:rFonts w:ascii="Calibri" w:eastAsia="Times New Roman" w:hAnsi="Calibri" w:cs="Times New Roman"/>
          <w:sz w:val="16"/>
        </w:rPr>
        <w:t xml:space="preserve">, İ.S., </w:t>
      </w:r>
      <w:proofErr w:type="spellStart"/>
      <w:r w:rsidRPr="00A50490">
        <w:rPr>
          <w:rFonts w:ascii="Calibri" w:eastAsia="Times New Roman" w:hAnsi="Calibri" w:cs="Times New Roman"/>
          <w:sz w:val="16"/>
        </w:rPr>
        <w:t>Iqbal</w:t>
      </w:r>
      <w:proofErr w:type="spellEnd"/>
      <w:r w:rsidRPr="00A50490">
        <w:rPr>
          <w:rFonts w:ascii="Calibri" w:eastAsia="Times New Roman" w:hAnsi="Calibri" w:cs="Times New Roman"/>
          <w:sz w:val="16"/>
        </w:rPr>
        <w:t xml:space="preserve">, A., &amp; Bayram, İ. (2025). </w:t>
      </w:r>
      <w:proofErr w:type="spellStart"/>
      <w:r w:rsidRPr="00A50490">
        <w:rPr>
          <w:rFonts w:ascii="Calibri" w:eastAsia="Times New Roman" w:hAnsi="Calibri" w:cs="Times New Roman"/>
          <w:sz w:val="16"/>
        </w:rPr>
        <w:t>Effects</w:t>
      </w:r>
      <w:proofErr w:type="spellEnd"/>
      <w:r w:rsidRPr="00A50490">
        <w:rPr>
          <w:rFonts w:ascii="Calibri" w:eastAsia="Times New Roman" w:hAnsi="Calibri" w:cs="Times New Roman"/>
          <w:sz w:val="16"/>
        </w:rPr>
        <w:t xml:space="preserve"> of </w:t>
      </w:r>
      <w:proofErr w:type="spellStart"/>
      <w:r w:rsidRPr="00A50490">
        <w:rPr>
          <w:rFonts w:ascii="Calibri" w:eastAsia="Times New Roman" w:hAnsi="Calibri" w:cs="Times New Roman"/>
          <w:sz w:val="16"/>
        </w:rPr>
        <w:t>grapefruit</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juice</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supplementation</w:t>
      </w:r>
      <w:proofErr w:type="spellEnd"/>
      <w:r w:rsidRPr="00A50490">
        <w:rPr>
          <w:rFonts w:ascii="Calibri" w:eastAsia="Times New Roman" w:hAnsi="Calibri" w:cs="Times New Roman"/>
          <w:sz w:val="16"/>
        </w:rPr>
        <w:t xml:space="preserve"> on </w:t>
      </w:r>
      <w:proofErr w:type="spellStart"/>
      <w:r w:rsidRPr="00A50490">
        <w:rPr>
          <w:rFonts w:ascii="Calibri" w:eastAsia="Times New Roman" w:hAnsi="Calibri" w:cs="Times New Roman"/>
          <w:sz w:val="16"/>
        </w:rPr>
        <w:t>the</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performance</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egg</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quality</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and</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blood</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biochemistry</w:t>
      </w:r>
      <w:proofErr w:type="spellEnd"/>
      <w:r w:rsidRPr="00A50490">
        <w:rPr>
          <w:rFonts w:ascii="Calibri" w:eastAsia="Times New Roman" w:hAnsi="Calibri" w:cs="Times New Roman"/>
          <w:sz w:val="16"/>
        </w:rPr>
        <w:t xml:space="preserve"> of </w:t>
      </w:r>
      <w:proofErr w:type="spellStart"/>
      <w:r w:rsidRPr="00A50490">
        <w:rPr>
          <w:rFonts w:ascii="Calibri" w:eastAsia="Times New Roman" w:hAnsi="Calibri" w:cs="Times New Roman"/>
          <w:sz w:val="16"/>
        </w:rPr>
        <w:t>late-phase</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laying</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hens</w:t>
      </w:r>
      <w:proofErr w:type="spellEnd"/>
      <w:r w:rsidRPr="00A50490">
        <w:rPr>
          <w:rFonts w:ascii="Calibri" w:eastAsia="Times New Roman" w:hAnsi="Calibri" w:cs="Times New Roman"/>
          <w:sz w:val="16"/>
        </w:rPr>
        <w:t>. </w:t>
      </w:r>
      <w:r w:rsidRPr="00A50490">
        <w:rPr>
          <w:rFonts w:ascii="Calibri" w:eastAsia="Times New Roman" w:hAnsi="Calibri" w:cs="Times New Roman"/>
          <w:i/>
          <w:iCs/>
          <w:sz w:val="16"/>
        </w:rPr>
        <w:t xml:space="preserve">South </w:t>
      </w:r>
      <w:proofErr w:type="spellStart"/>
      <w:r w:rsidRPr="00A50490">
        <w:rPr>
          <w:rFonts w:ascii="Calibri" w:eastAsia="Times New Roman" w:hAnsi="Calibri" w:cs="Times New Roman"/>
          <w:i/>
          <w:iCs/>
          <w:sz w:val="16"/>
        </w:rPr>
        <w:t>African</w:t>
      </w:r>
      <w:proofErr w:type="spellEnd"/>
      <w:r w:rsidRPr="00A50490">
        <w:rPr>
          <w:rFonts w:ascii="Calibri" w:eastAsia="Times New Roman" w:hAnsi="Calibri" w:cs="Times New Roman"/>
          <w:i/>
          <w:iCs/>
          <w:sz w:val="16"/>
        </w:rPr>
        <w:t xml:space="preserve"> </w:t>
      </w:r>
      <w:proofErr w:type="spellStart"/>
      <w:r w:rsidRPr="00A50490">
        <w:rPr>
          <w:rFonts w:ascii="Calibri" w:eastAsia="Times New Roman" w:hAnsi="Calibri" w:cs="Times New Roman"/>
          <w:i/>
          <w:iCs/>
          <w:sz w:val="16"/>
        </w:rPr>
        <w:t>Journal</w:t>
      </w:r>
      <w:proofErr w:type="spellEnd"/>
      <w:r w:rsidRPr="00A50490">
        <w:rPr>
          <w:rFonts w:ascii="Calibri" w:eastAsia="Times New Roman" w:hAnsi="Calibri" w:cs="Times New Roman"/>
          <w:i/>
          <w:iCs/>
          <w:sz w:val="16"/>
        </w:rPr>
        <w:t xml:space="preserve"> of </w:t>
      </w:r>
      <w:proofErr w:type="spellStart"/>
      <w:r w:rsidRPr="00A50490">
        <w:rPr>
          <w:rFonts w:ascii="Calibri" w:eastAsia="Times New Roman" w:hAnsi="Calibri" w:cs="Times New Roman"/>
          <w:i/>
          <w:iCs/>
          <w:sz w:val="16"/>
        </w:rPr>
        <w:t>Animal</w:t>
      </w:r>
      <w:proofErr w:type="spellEnd"/>
      <w:r w:rsidRPr="00A50490">
        <w:rPr>
          <w:rFonts w:ascii="Calibri" w:eastAsia="Times New Roman" w:hAnsi="Calibri" w:cs="Times New Roman"/>
          <w:i/>
          <w:iCs/>
          <w:sz w:val="16"/>
        </w:rPr>
        <w:t xml:space="preserve"> </w:t>
      </w:r>
      <w:proofErr w:type="spellStart"/>
      <w:r w:rsidRPr="00A50490">
        <w:rPr>
          <w:rFonts w:ascii="Calibri" w:eastAsia="Times New Roman" w:hAnsi="Calibri" w:cs="Times New Roman"/>
          <w:i/>
          <w:iCs/>
          <w:sz w:val="16"/>
        </w:rPr>
        <w:t>Science</w:t>
      </w:r>
      <w:proofErr w:type="spellEnd"/>
      <w:r w:rsidRPr="00A50490">
        <w:rPr>
          <w:rFonts w:ascii="Calibri" w:eastAsia="Times New Roman" w:hAnsi="Calibri" w:cs="Times New Roman"/>
          <w:sz w:val="16"/>
        </w:rPr>
        <w:t>, </w:t>
      </w:r>
      <w:r w:rsidRPr="00A50490">
        <w:rPr>
          <w:rFonts w:ascii="Calibri" w:eastAsia="Times New Roman" w:hAnsi="Calibri" w:cs="Times New Roman"/>
          <w:i/>
          <w:iCs/>
          <w:sz w:val="16"/>
        </w:rPr>
        <w:t>55</w:t>
      </w:r>
      <w:r w:rsidRPr="00A50490">
        <w:rPr>
          <w:rFonts w:ascii="Calibri" w:eastAsia="Times New Roman" w:hAnsi="Calibri" w:cs="Times New Roman"/>
          <w:sz w:val="16"/>
        </w:rPr>
        <w:t>(8), 415–427. </w:t>
      </w:r>
      <w:hyperlink r:id="rId77" w:history="1">
        <w:r w:rsidRPr="00A50490">
          <w:rPr>
            <w:rFonts w:ascii="Calibri" w:eastAsia="Times New Roman" w:hAnsi="Calibri" w:cs="Times New Roman"/>
            <w:color w:val="0000FF"/>
            <w:sz w:val="16"/>
            <w:u w:val="single"/>
          </w:rPr>
          <w:t>https://doi.org/10.17159/sajas.v55i8.05</w:t>
        </w:r>
      </w:hyperlink>
    </w:p>
    <w:p w14:paraId="6C1DEA35" w14:textId="77777777" w:rsidR="00717C13" w:rsidRPr="00A50490" w:rsidRDefault="00717C13" w:rsidP="00717C13">
      <w:pPr>
        <w:widowControl w:val="0"/>
        <w:autoSpaceDE w:val="0"/>
        <w:autoSpaceDN w:val="0"/>
        <w:spacing w:after="0" w:line="240" w:lineRule="auto"/>
        <w:rPr>
          <w:rFonts w:ascii="Calibri" w:eastAsia="Times New Roman" w:hAnsi="Calibri" w:cs="Times New Roman"/>
          <w:sz w:val="16"/>
        </w:rPr>
      </w:pPr>
    </w:p>
    <w:p w14:paraId="52AEED89" w14:textId="77777777" w:rsidR="00717C13" w:rsidRPr="00A50490" w:rsidRDefault="00717C13" w:rsidP="00717C13">
      <w:pPr>
        <w:widowControl w:val="0"/>
        <w:autoSpaceDE w:val="0"/>
        <w:autoSpaceDN w:val="0"/>
        <w:spacing w:before="49" w:after="0" w:line="240" w:lineRule="auto"/>
        <w:rPr>
          <w:rFonts w:ascii="Calibri" w:eastAsia="Calibri" w:hAnsi="Calibri" w:cs="Calibri"/>
          <w:sz w:val="16"/>
          <w:szCs w:val="24"/>
        </w:rPr>
      </w:pPr>
    </w:p>
    <w:p w14:paraId="1BDB8B65" w14:textId="77777777" w:rsidR="00717C13" w:rsidRPr="00A50490" w:rsidRDefault="00717C13">
      <w:pPr>
        <w:widowControl w:val="0"/>
        <w:numPr>
          <w:ilvl w:val="0"/>
          <w:numId w:val="25"/>
        </w:numPr>
        <w:tabs>
          <w:tab w:val="left" w:pos="1574"/>
        </w:tabs>
        <w:autoSpaceDE w:val="0"/>
        <w:autoSpaceDN w:val="0"/>
        <w:spacing w:after="0" w:line="240" w:lineRule="auto"/>
        <w:ind w:left="0" w:hanging="299"/>
        <w:rPr>
          <w:rFonts w:ascii="Calibri" w:eastAsia="Calibri" w:hAnsi="Calibri" w:cs="Calibri"/>
          <w:b/>
          <w:sz w:val="20"/>
        </w:rPr>
      </w:pPr>
      <w:r w:rsidRPr="00A50490">
        <w:rPr>
          <w:rFonts w:ascii="Calibri" w:eastAsia="Calibri" w:hAnsi="Calibri" w:cs="Calibri"/>
          <w:b/>
          <w:color w:val="0C0C0C"/>
          <w:sz w:val="20"/>
        </w:rPr>
        <w:t>Uluslararası</w:t>
      </w:r>
      <w:r w:rsidRPr="00A50490">
        <w:rPr>
          <w:rFonts w:ascii="Calibri" w:eastAsia="Calibri" w:hAnsi="Calibri" w:cs="Calibri"/>
          <w:b/>
          <w:color w:val="0C0C0C"/>
          <w:spacing w:val="-5"/>
          <w:sz w:val="20"/>
        </w:rPr>
        <w:t xml:space="preserve"> </w:t>
      </w:r>
      <w:r w:rsidRPr="00A50490">
        <w:rPr>
          <w:rFonts w:ascii="Calibri" w:eastAsia="Calibri" w:hAnsi="Calibri" w:cs="Calibri"/>
          <w:b/>
          <w:color w:val="0C0C0C"/>
          <w:sz w:val="20"/>
        </w:rPr>
        <w:t>Bilimsel</w:t>
      </w:r>
      <w:r w:rsidRPr="00A50490">
        <w:rPr>
          <w:rFonts w:ascii="Calibri" w:eastAsia="Calibri" w:hAnsi="Calibri" w:cs="Calibri"/>
          <w:b/>
          <w:color w:val="0C0C0C"/>
          <w:spacing w:val="-3"/>
          <w:sz w:val="20"/>
        </w:rPr>
        <w:t xml:space="preserve"> </w:t>
      </w:r>
      <w:r w:rsidRPr="00A50490">
        <w:rPr>
          <w:rFonts w:ascii="Calibri" w:eastAsia="Calibri" w:hAnsi="Calibri" w:cs="Calibri"/>
          <w:b/>
          <w:color w:val="0C0C0C"/>
          <w:sz w:val="20"/>
        </w:rPr>
        <w:t>Toplantılarda</w:t>
      </w:r>
      <w:r w:rsidRPr="00A50490">
        <w:rPr>
          <w:rFonts w:ascii="Calibri" w:eastAsia="Calibri" w:hAnsi="Calibri" w:cs="Calibri"/>
          <w:b/>
          <w:color w:val="0C0C0C"/>
          <w:spacing w:val="-4"/>
          <w:sz w:val="20"/>
        </w:rPr>
        <w:t xml:space="preserve"> </w:t>
      </w:r>
      <w:r w:rsidRPr="00A50490">
        <w:rPr>
          <w:rFonts w:ascii="Calibri" w:eastAsia="Calibri" w:hAnsi="Calibri" w:cs="Calibri"/>
          <w:b/>
          <w:color w:val="0C0C0C"/>
          <w:sz w:val="20"/>
        </w:rPr>
        <w:t>Sunulan</w:t>
      </w:r>
      <w:r w:rsidRPr="00A50490">
        <w:rPr>
          <w:rFonts w:ascii="Calibri" w:eastAsia="Calibri" w:hAnsi="Calibri" w:cs="Calibri"/>
          <w:b/>
          <w:color w:val="0C0C0C"/>
          <w:spacing w:val="-3"/>
          <w:sz w:val="20"/>
        </w:rPr>
        <w:t xml:space="preserve"> </w:t>
      </w:r>
      <w:r w:rsidRPr="00A50490">
        <w:rPr>
          <w:rFonts w:ascii="Calibri" w:eastAsia="Calibri" w:hAnsi="Calibri" w:cs="Calibri"/>
          <w:b/>
          <w:color w:val="0C0C0C"/>
          <w:sz w:val="20"/>
        </w:rPr>
        <w:t>ve</w:t>
      </w:r>
      <w:r w:rsidRPr="00A50490">
        <w:rPr>
          <w:rFonts w:ascii="Calibri" w:eastAsia="Calibri" w:hAnsi="Calibri" w:cs="Calibri"/>
          <w:b/>
          <w:color w:val="0C0C0C"/>
          <w:spacing w:val="-3"/>
          <w:sz w:val="20"/>
        </w:rPr>
        <w:t xml:space="preserve"> </w:t>
      </w:r>
      <w:r w:rsidRPr="00A50490">
        <w:rPr>
          <w:rFonts w:ascii="Calibri" w:eastAsia="Calibri" w:hAnsi="Calibri" w:cs="Calibri"/>
          <w:b/>
          <w:color w:val="0C0C0C"/>
          <w:sz w:val="20"/>
        </w:rPr>
        <w:t>Bildiri</w:t>
      </w:r>
      <w:r w:rsidRPr="00A50490">
        <w:rPr>
          <w:rFonts w:ascii="Calibri" w:eastAsia="Calibri" w:hAnsi="Calibri" w:cs="Calibri"/>
          <w:b/>
          <w:color w:val="0C0C0C"/>
          <w:spacing w:val="-3"/>
          <w:sz w:val="20"/>
        </w:rPr>
        <w:t xml:space="preserve"> </w:t>
      </w:r>
      <w:r w:rsidRPr="00A50490">
        <w:rPr>
          <w:rFonts w:ascii="Calibri" w:eastAsia="Calibri" w:hAnsi="Calibri" w:cs="Calibri"/>
          <w:b/>
          <w:color w:val="0C0C0C"/>
          <w:sz w:val="20"/>
        </w:rPr>
        <w:t>Kitabında</w:t>
      </w:r>
      <w:r w:rsidRPr="00A50490">
        <w:rPr>
          <w:rFonts w:ascii="Calibri" w:eastAsia="Calibri" w:hAnsi="Calibri" w:cs="Calibri"/>
          <w:b/>
          <w:color w:val="0C0C0C"/>
          <w:spacing w:val="-3"/>
          <w:sz w:val="20"/>
        </w:rPr>
        <w:t xml:space="preserve"> </w:t>
      </w:r>
      <w:r w:rsidRPr="00A50490">
        <w:rPr>
          <w:rFonts w:ascii="Calibri" w:eastAsia="Calibri" w:hAnsi="Calibri" w:cs="Calibri"/>
          <w:b/>
          <w:color w:val="0C0C0C"/>
          <w:sz w:val="20"/>
        </w:rPr>
        <w:t>(</w:t>
      </w:r>
      <w:proofErr w:type="spellStart"/>
      <w:r w:rsidRPr="00A50490">
        <w:rPr>
          <w:rFonts w:ascii="Calibri" w:eastAsia="Calibri" w:hAnsi="Calibri" w:cs="Calibri"/>
          <w:b/>
          <w:color w:val="0C0C0C"/>
          <w:sz w:val="20"/>
        </w:rPr>
        <w:t>Proceedings</w:t>
      </w:r>
      <w:proofErr w:type="spellEnd"/>
      <w:r w:rsidRPr="00A50490">
        <w:rPr>
          <w:rFonts w:ascii="Calibri" w:eastAsia="Calibri" w:hAnsi="Calibri" w:cs="Calibri"/>
          <w:b/>
          <w:color w:val="0C0C0C"/>
          <w:sz w:val="20"/>
        </w:rPr>
        <w:t>)</w:t>
      </w:r>
      <w:r w:rsidRPr="00A50490">
        <w:rPr>
          <w:rFonts w:ascii="Calibri" w:eastAsia="Calibri" w:hAnsi="Calibri" w:cs="Calibri"/>
          <w:b/>
          <w:color w:val="0C0C0C"/>
          <w:spacing w:val="-4"/>
          <w:sz w:val="20"/>
        </w:rPr>
        <w:t xml:space="preserve"> </w:t>
      </w:r>
      <w:r w:rsidRPr="00A50490">
        <w:rPr>
          <w:rFonts w:ascii="Calibri" w:eastAsia="Calibri" w:hAnsi="Calibri" w:cs="Calibri"/>
          <w:b/>
          <w:color w:val="0C0C0C"/>
          <w:sz w:val="20"/>
        </w:rPr>
        <w:t>Basılan</w:t>
      </w:r>
      <w:r w:rsidRPr="00A50490">
        <w:rPr>
          <w:rFonts w:ascii="Calibri" w:eastAsia="Calibri" w:hAnsi="Calibri" w:cs="Calibri"/>
          <w:b/>
          <w:color w:val="0C0C0C"/>
          <w:spacing w:val="-2"/>
          <w:sz w:val="20"/>
        </w:rPr>
        <w:t xml:space="preserve"> Bildiriler</w:t>
      </w:r>
    </w:p>
    <w:p w14:paraId="507F6760" w14:textId="77777777" w:rsidR="00717C13" w:rsidRPr="00A50490" w:rsidRDefault="00717C13" w:rsidP="00717C13">
      <w:pPr>
        <w:widowControl w:val="0"/>
        <w:autoSpaceDE w:val="0"/>
        <w:autoSpaceDN w:val="0"/>
        <w:spacing w:after="0" w:line="240" w:lineRule="auto"/>
        <w:rPr>
          <w:rFonts w:ascii="Calibri" w:eastAsia="Times New Roman" w:hAnsi="Calibri" w:cs="Times New Roman"/>
          <w:sz w:val="16"/>
        </w:rPr>
      </w:pPr>
      <w:r w:rsidRPr="00A50490">
        <w:rPr>
          <w:rFonts w:ascii="Calibri" w:eastAsia="Times New Roman" w:hAnsi="Calibri" w:cs="Times New Roman"/>
          <w:sz w:val="16"/>
        </w:rPr>
        <w:t xml:space="preserve">1. Orta Laktasyondaki Süt İneklerinin Beslenmesinde </w:t>
      </w:r>
      <w:proofErr w:type="spellStart"/>
      <w:r w:rsidRPr="00A50490">
        <w:rPr>
          <w:rFonts w:ascii="Calibri" w:eastAsia="Times New Roman" w:hAnsi="Calibri" w:cs="Times New Roman"/>
          <w:sz w:val="16"/>
        </w:rPr>
        <w:t>Lipojenik</w:t>
      </w:r>
      <w:proofErr w:type="spellEnd"/>
      <w:r w:rsidRPr="00A50490">
        <w:rPr>
          <w:rFonts w:ascii="Calibri" w:eastAsia="Times New Roman" w:hAnsi="Calibri" w:cs="Times New Roman"/>
          <w:sz w:val="16"/>
        </w:rPr>
        <w:t xml:space="preserve"> ve </w:t>
      </w:r>
      <w:proofErr w:type="spellStart"/>
      <w:r w:rsidRPr="00A50490">
        <w:rPr>
          <w:rFonts w:ascii="Calibri" w:eastAsia="Times New Roman" w:hAnsi="Calibri" w:cs="Times New Roman"/>
          <w:sz w:val="16"/>
        </w:rPr>
        <w:t>Glukojenik</w:t>
      </w:r>
      <w:proofErr w:type="spellEnd"/>
      <w:r w:rsidRPr="00A50490">
        <w:rPr>
          <w:rFonts w:ascii="Calibri" w:eastAsia="Times New Roman" w:hAnsi="Calibri" w:cs="Times New Roman"/>
          <w:sz w:val="16"/>
        </w:rPr>
        <w:t xml:space="preserve"> Rasyonların Süt Verimi, Üreme ve Ekonomik Parametreler Üzerine Etkisi. Beşinci Uluslararası hayvan besleme kongresi, Antalya</w:t>
      </w:r>
    </w:p>
    <w:p w14:paraId="42ADA4DE" w14:textId="77777777" w:rsidR="00717C13" w:rsidRPr="00A50490" w:rsidRDefault="00717C13" w:rsidP="00717C13">
      <w:pPr>
        <w:widowControl w:val="0"/>
        <w:autoSpaceDE w:val="0"/>
        <w:autoSpaceDN w:val="0"/>
        <w:spacing w:after="0" w:line="240" w:lineRule="auto"/>
        <w:rPr>
          <w:rFonts w:ascii="Calibri" w:eastAsia="Times New Roman" w:hAnsi="Calibri" w:cs="Times New Roman"/>
          <w:sz w:val="16"/>
        </w:rPr>
      </w:pPr>
      <w:r w:rsidRPr="00A50490">
        <w:rPr>
          <w:rFonts w:ascii="Calibri" w:eastAsia="Times New Roman" w:hAnsi="Calibri" w:cs="Times New Roman"/>
          <w:sz w:val="16"/>
        </w:rPr>
        <w:t xml:space="preserve">2. </w:t>
      </w:r>
      <w:proofErr w:type="spellStart"/>
      <w:r w:rsidRPr="00A50490">
        <w:rPr>
          <w:rFonts w:ascii="Calibri" w:eastAsia="Times New Roman" w:hAnsi="Calibri" w:cs="Times New Roman"/>
          <w:sz w:val="16"/>
        </w:rPr>
        <w:t>Comparıson</w:t>
      </w:r>
      <w:proofErr w:type="spellEnd"/>
      <w:r w:rsidRPr="00A50490">
        <w:rPr>
          <w:rFonts w:ascii="Calibri" w:eastAsia="Times New Roman" w:hAnsi="Calibri" w:cs="Times New Roman"/>
          <w:sz w:val="16"/>
        </w:rPr>
        <w:t xml:space="preserve"> Of </w:t>
      </w:r>
      <w:proofErr w:type="spellStart"/>
      <w:r w:rsidRPr="00A50490">
        <w:rPr>
          <w:rFonts w:ascii="Calibri" w:eastAsia="Times New Roman" w:hAnsi="Calibri" w:cs="Times New Roman"/>
          <w:sz w:val="16"/>
        </w:rPr>
        <w:t>In</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Sıtu</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Dıgestıbılıty</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Levels</w:t>
      </w:r>
      <w:proofErr w:type="spellEnd"/>
      <w:r w:rsidRPr="00A50490">
        <w:rPr>
          <w:rFonts w:ascii="Calibri" w:eastAsia="Times New Roman" w:hAnsi="Calibri" w:cs="Times New Roman"/>
          <w:sz w:val="16"/>
        </w:rPr>
        <w:t xml:space="preserve"> Of </w:t>
      </w:r>
      <w:proofErr w:type="spellStart"/>
      <w:r w:rsidRPr="00A50490">
        <w:rPr>
          <w:rFonts w:ascii="Calibri" w:eastAsia="Times New Roman" w:hAnsi="Calibri" w:cs="Times New Roman"/>
          <w:sz w:val="16"/>
        </w:rPr>
        <w:t>Pomegranate</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Orange</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And</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Sugar</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Beet</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Pulp</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Sılage</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In</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Buffaloes</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And</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Cattle</w:t>
      </w:r>
      <w:proofErr w:type="spellEnd"/>
      <w:r w:rsidRPr="00A50490">
        <w:rPr>
          <w:rFonts w:ascii="Calibri" w:eastAsia="Times New Roman" w:hAnsi="Calibri" w:cs="Times New Roman"/>
          <w:sz w:val="16"/>
        </w:rPr>
        <w:t xml:space="preserve">. 3. </w:t>
      </w:r>
      <w:proofErr w:type="spellStart"/>
      <w:r w:rsidRPr="00A50490">
        <w:rPr>
          <w:rFonts w:ascii="Calibri" w:eastAsia="Times New Roman" w:hAnsi="Calibri" w:cs="Times New Roman"/>
          <w:sz w:val="16"/>
        </w:rPr>
        <w:t>Internatıonal</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Colosseum</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Scıentıfıc</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Researches</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And</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Innovatıon</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Congress</w:t>
      </w:r>
      <w:proofErr w:type="spellEnd"/>
      <w:r w:rsidRPr="00A50490">
        <w:rPr>
          <w:rFonts w:ascii="Calibri" w:eastAsia="Times New Roman" w:hAnsi="Calibri" w:cs="Times New Roman"/>
          <w:sz w:val="16"/>
        </w:rPr>
        <w:t xml:space="preserve">, 12-13 </w:t>
      </w:r>
      <w:proofErr w:type="spellStart"/>
      <w:r w:rsidRPr="00A50490">
        <w:rPr>
          <w:rFonts w:ascii="Calibri" w:eastAsia="Times New Roman" w:hAnsi="Calibri" w:cs="Times New Roman"/>
          <w:sz w:val="16"/>
        </w:rPr>
        <w:t>July</w:t>
      </w:r>
      <w:proofErr w:type="spellEnd"/>
      <w:r w:rsidRPr="00A50490">
        <w:rPr>
          <w:rFonts w:ascii="Calibri" w:eastAsia="Times New Roman" w:hAnsi="Calibri" w:cs="Times New Roman"/>
          <w:sz w:val="16"/>
        </w:rPr>
        <w:t xml:space="preserve">/ 2025 </w:t>
      </w:r>
    </w:p>
    <w:p w14:paraId="1A9AAE12" w14:textId="77777777" w:rsidR="00717C13" w:rsidRPr="00A50490" w:rsidRDefault="00717C13" w:rsidP="00717C13">
      <w:pPr>
        <w:widowControl w:val="0"/>
        <w:autoSpaceDE w:val="0"/>
        <w:autoSpaceDN w:val="0"/>
        <w:spacing w:after="0" w:line="240" w:lineRule="auto"/>
        <w:rPr>
          <w:rFonts w:ascii="Calibri" w:eastAsia="Times New Roman" w:hAnsi="Calibri" w:cs="Times New Roman"/>
          <w:sz w:val="16"/>
        </w:rPr>
      </w:pPr>
      <w:r w:rsidRPr="00A50490">
        <w:rPr>
          <w:rFonts w:ascii="Calibri" w:eastAsia="Times New Roman" w:hAnsi="Calibri" w:cs="Times New Roman"/>
          <w:sz w:val="16"/>
        </w:rPr>
        <w:t xml:space="preserve">3. Süt Sığırlarında Laktasyonun İlk 100 Gününde Rumen Korumalı Vitamin Karışımı İlavesinin Süt Verimi </w:t>
      </w:r>
      <w:proofErr w:type="gramStart"/>
      <w:r w:rsidRPr="00A50490">
        <w:rPr>
          <w:rFonts w:ascii="Calibri" w:eastAsia="Times New Roman" w:hAnsi="Calibri" w:cs="Times New Roman"/>
          <w:sz w:val="16"/>
        </w:rPr>
        <w:t>Ve</w:t>
      </w:r>
      <w:proofErr w:type="gramEnd"/>
      <w:r w:rsidRPr="00A50490">
        <w:rPr>
          <w:rFonts w:ascii="Calibri" w:eastAsia="Times New Roman" w:hAnsi="Calibri" w:cs="Times New Roman"/>
          <w:sz w:val="16"/>
        </w:rPr>
        <w:t xml:space="preserve"> Bazı Üreme Parametreleri Üzerine Etkileri. 4. Uluslararası hayvan besleme kongresi </w:t>
      </w:r>
    </w:p>
    <w:p w14:paraId="3B149EB6" w14:textId="77777777" w:rsidR="00717C13" w:rsidRPr="00A50490" w:rsidRDefault="00717C13" w:rsidP="00717C13">
      <w:pPr>
        <w:widowControl w:val="0"/>
        <w:autoSpaceDE w:val="0"/>
        <w:autoSpaceDN w:val="0"/>
        <w:spacing w:after="0" w:line="240" w:lineRule="auto"/>
        <w:rPr>
          <w:rFonts w:ascii="Calibri" w:eastAsia="Times New Roman" w:hAnsi="Calibri" w:cs="Times New Roman"/>
          <w:sz w:val="16"/>
        </w:rPr>
      </w:pPr>
    </w:p>
    <w:p w14:paraId="21199279" w14:textId="77777777" w:rsidR="00717C13" w:rsidRPr="00A50490" w:rsidRDefault="00717C13">
      <w:pPr>
        <w:widowControl w:val="0"/>
        <w:numPr>
          <w:ilvl w:val="0"/>
          <w:numId w:val="25"/>
        </w:numPr>
        <w:tabs>
          <w:tab w:val="left" w:pos="1478"/>
        </w:tabs>
        <w:autoSpaceDE w:val="0"/>
        <w:autoSpaceDN w:val="0"/>
        <w:spacing w:after="0" w:line="240" w:lineRule="auto"/>
        <w:ind w:left="0" w:hanging="203"/>
        <w:rPr>
          <w:rFonts w:ascii="Calibri" w:eastAsia="Calibri" w:hAnsi="Calibri" w:cs="Calibri"/>
          <w:b/>
          <w:sz w:val="20"/>
        </w:rPr>
      </w:pPr>
      <w:r w:rsidRPr="00A50490">
        <w:rPr>
          <w:rFonts w:ascii="Calibri" w:eastAsia="Calibri" w:hAnsi="Calibri" w:cs="Calibri"/>
          <w:b/>
          <w:color w:val="0C0C0C"/>
          <w:sz w:val="20"/>
        </w:rPr>
        <w:t>Yazılan</w:t>
      </w:r>
      <w:r w:rsidRPr="00A50490">
        <w:rPr>
          <w:rFonts w:ascii="Calibri" w:eastAsia="Calibri" w:hAnsi="Calibri" w:cs="Calibri"/>
          <w:b/>
          <w:color w:val="0C0C0C"/>
          <w:spacing w:val="-5"/>
          <w:sz w:val="20"/>
        </w:rPr>
        <w:t xml:space="preserve"> </w:t>
      </w:r>
      <w:r w:rsidRPr="00A50490">
        <w:rPr>
          <w:rFonts w:ascii="Calibri" w:eastAsia="Calibri" w:hAnsi="Calibri" w:cs="Calibri"/>
          <w:b/>
          <w:color w:val="0C0C0C"/>
          <w:sz w:val="20"/>
        </w:rPr>
        <w:t>Ulusal/Uluslararası</w:t>
      </w:r>
      <w:r w:rsidRPr="00A50490">
        <w:rPr>
          <w:rFonts w:ascii="Calibri" w:eastAsia="Calibri" w:hAnsi="Calibri" w:cs="Calibri"/>
          <w:b/>
          <w:color w:val="0C0C0C"/>
          <w:spacing w:val="-3"/>
          <w:sz w:val="20"/>
        </w:rPr>
        <w:t xml:space="preserve"> </w:t>
      </w:r>
      <w:r w:rsidRPr="00A50490">
        <w:rPr>
          <w:rFonts w:ascii="Calibri" w:eastAsia="Calibri" w:hAnsi="Calibri" w:cs="Calibri"/>
          <w:b/>
          <w:color w:val="0C0C0C"/>
          <w:sz w:val="20"/>
        </w:rPr>
        <w:t>Kitaplar</w:t>
      </w:r>
      <w:r w:rsidRPr="00A50490">
        <w:rPr>
          <w:rFonts w:ascii="Calibri" w:eastAsia="Calibri" w:hAnsi="Calibri" w:cs="Calibri"/>
          <w:b/>
          <w:color w:val="0C0C0C"/>
          <w:spacing w:val="-3"/>
          <w:sz w:val="20"/>
        </w:rPr>
        <w:t xml:space="preserve"> </w:t>
      </w:r>
      <w:r w:rsidRPr="00A50490">
        <w:rPr>
          <w:rFonts w:ascii="Calibri" w:eastAsia="Calibri" w:hAnsi="Calibri" w:cs="Calibri"/>
          <w:b/>
          <w:color w:val="0C0C0C"/>
          <w:sz w:val="20"/>
        </w:rPr>
        <w:t>ve</w:t>
      </w:r>
      <w:r w:rsidRPr="00A50490">
        <w:rPr>
          <w:rFonts w:ascii="Calibri" w:eastAsia="Calibri" w:hAnsi="Calibri" w:cs="Calibri"/>
          <w:b/>
          <w:color w:val="0C0C0C"/>
          <w:spacing w:val="-3"/>
          <w:sz w:val="20"/>
        </w:rPr>
        <w:t xml:space="preserve"> </w:t>
      </w:r>
      <w:r w:rsidRPr="00A50490">
        <w:rPr>
          <w:rFonts w:ascii="Calibri" w:eastAsia="Calibri" w:hAnsi="Calibri" w:cs="Calibri"/>
          <w:b/>
          <w:color w:val="0C0C0C"/>
          <w:sz w:val="20"/>
        </w:rPr>
        <w:t>Kitaplarda</w:t>
      </w:r>
      <w:r w:rsidRPr="00A50490">
        <w:rPr>
          <w:rFonts w:ascii="Calibri" w:eastAsia="Calibri" w:hAnsi="Calibri" w:cs="Calibri"/>
          <w:b/>
          <w:color w:val="0C0C0C"/>
          <w:spacing w:val="-2"/>
          <w:sz w:val="20"/>
        </w:rPr>
        <w:t xml:space="preserve"> Bölümler</w:t>
      </w:r>
    </w:p>
    <w:p w14:paraId="6D14E413" w14:textId="77777777" w:rsidR="00717C13" w:rsidRPr="00A50490" w:rsidRDefault="00717C13" w:rsidP="00717C13">
      <w:pPr>
        <w:widowControl w:val="0"/>
        <w:autoSpaceDE w:val="0"/>
        <w:autoSpaceDN w:val="0"/>
        <w:spacing w:after="0" w:line="240" w:lineRule="auto"/>
        <w:rPr>
          <w:rFonts w:ascii="Calibri" w:eastAsia="Times New Roman" w:hAnsi="Calibri" w:cs="Times New Roman"/>
          <w:sz w:val="16"/>
        </w:rPr>
      </w:pPr>
      <w:r w:rsidRPr="00A50490">
        <w:rPr>
          <w:rFonts w:ascii="Calibri" w:eastAsia="Times New Roman" w:hAnsi="Calibri" w:cs="Times New Roman"/>
          <w:sz w:val="16"/>
        </w:rPr>
        <w:t>1.</w:t>
      </w:r>
      <w:r w:rsidRPr="00A50490">
        <w:rPr>
          <w:rFonts w:ascii="Calibri" w:eastAsia="Times New Roman" w:hAnsi="Calibri" w:cs="Times New Roman"/>
          <w:spacing w:val="-2"/>
          <w:sz w:val="16"/>
        </w:rPr>
        <w:t xml:space="preserve"> </w:t>
      </w:r>
      <w:r w:rsidRPr="00A50490">
        <w:rPr>
          <w:rFonts w:ascii="Calibri" w:eastAsia="Times New Roman" w:hAnsi="Calibri" w:cs="Times New Roman"/>
          <w:spacing w:val="-10"/>
          <w:sz w:val="16"/>
        </w:rPr>
        <w:t xml:space="preserve">… Kanatlıların Beslenmesinde </w:t>
      </w:r>
      <w:proofErr w:type="spellStart"/>
      <w:r w:rsidRPr="00A50490">
        <w:rPr>
          <w:rFonts w:ascii="Calibri" w:eastAsia="Times New Roman" w:hAnsi="Calibri" w:cs="Times New Roman"/>
          <w:spacing w:val="-10"/>
          <w:sz w:val="16"/>
        </w:rPr>
        <w:t>İnsektlerin</w:t>
      </w:r>
      <w:proofErr w:type="spellEnd"/>
      <w:r w:rsidRPr="00A50490">
        <w:rPr>
          <w:rFonts w:ascii="Calibri" w:eastAsia="Times New Roman" w:hAnsi="Calibri" w:cs="Times New Roman"/>
          <w:spacing w:val="-10"/>
          <w:sz w:val="16"/>
        </w:rPr>
        <w:t xml:space="preserve"> Kullanımı kitap: Tek Midelilerin Beslenmesinde </w:t>
      </w:r>
      <w:proofErr w:type="spellStart"/>
      <w:r w:rsidRPr="00A50490">
        <w:rPr>
          <w:rFonts w:ascii="Calibri" w:eastAsia="Times New Roman" w:hAnsi="Calibri" w:cs="Times New Roman"/>
          <w:spacing w:val="-10"/>
          <w:sz w:val="16"/>
        </w:rPr>
        <w:t>İnsektlerin</w:t>
      </w:r>
      <w:proofErr w:type="spellEnd"/>
      <w:r w:rsidRPr="00A50490">
        <w:rPr>
          <w:rFonts w:ascii="Calibri" w:eastAsia="Times New Roman" w:hAnsi="Calibri" w:cs="Times New Roman"/>
          <w:spacing w:val="-10"/>
          <w:sz w:val="16"/>
        </w:rPr>
        <w:t xml:space="preserve"> Kullanımı, 2024, Türkiye Klinikleri </w:t>
      </w:r>
    </w:p>
    <w:p w14:paraId="557EAEFA" w14:textId="77777777" w:rsidR="00717C13" w:rsidRPr="00A50490" w:rsidRDefault="00717C13" w:rsidP="00717C13">
      <w:pPr>
        <w:widowControl w:val="0"/>
        <w:autoSpaceDE w:val="0"/>
        <w:autoSpaceDN w:val="0"/>
        <w:spacing w:before="49" w:after="0" w:line="240" w:lineRule="auto"/>
        <w:rPr>
          <w:rFonts w:ascii="Calibri" w:eastAsia="Calibri" w:hAnsi="Calibri" w:cs="Calibri"/>
          <w:sz w:val="16"/>
          <w:szCs w:val="24"/>
        </w:rPr>
      </w:pPr>
    </w:p>
    <w:p w14:paraId="780B933F" w14:textId="77777777" w:rsidR="00717C13" w:rsidRPr="00A50490" w:rsidRDefault="00717C13">
      <w:pPr>
        <w:widowControl w:val="0"/>
        <w:numPr>
          <w:ilvl w:val="0"/>
          <w:numId w:val="25"/>
        </w:numPr>
        <w:tabs>
          <w:tab w:val="left" w:pos="1498"/>
        </w:tabs>
        <w:autoSpaceDE w:val="0"/>
        <w:autoSpaceDN w:val="0"/>
        <w:spacing w:after="0" w:line="240" w:lineRule="auto"/>
        <w:ind w:left="0" w:hanging="223"/>
        <w:rPr>
          <w:rFonts w:ascii="Calibri" w:eastAsia="Calibri" w:hAnsi="Calibri" w:cs="Calibri"/>
          <w:b/>
          <w:sz w:val="20"/>
        </w:rPr>
      </w:pPr>
      <w:r w:rsidRPr="00A50490">
        <w:rPr>
          <w:rFonts w:ascii="Calibri" w:eastAsia="Calibri" w:hAnsi="Calibri" w:cs="Calibri"/>
          <w:b/>
          <w:color w:val="0C0C0C"/>
          <w:sz w:val="20"/>
        </w:rPr>
        <w:t>Ulusal</w:t>
      </w:r>
      <w:r w:rsidRPr="00A50490">
        <w:rPr>
          <w:rFonts w:ascii="Calibri" w:eastAsia="Calibri" w:hAnsi="Calibri" w:cs="Calibri"/>
          <w:b/>
          <w:color w:val="0C0C0C"/>
          <w:spacing w:val="-3"/>
          <w:sz w:val="20"/>
        </w:rPr>
        <w:t xml:space="preserve"> </w:t>
      </w:r>
      <w:r w:rsidRPr="00A50490">
        <w:rPr>
          <w:rFonts w:ascii="Calibri" w:eastAsia="Calibri" w:hAnsi="Calibri" w:cs="Calibri"/>
          <w:b/>
          <w:color w:val="0C0C0C"/>
          <w:sz w:val="20"/>
        </w:rPr>
        <w:t>Hakemli</w:t>
      </w:r>
      <w:r w:rsidRPr="00A50490">
        <w:rPr>
          <w:rFonts w:ascii="Calibri" w:eastAsia="Calibri" w:hAnsi="Calibri" w:cs="Calibri"/>
          <w:b/>
          <w:color w:val="0C0C0C"/>
          <w:spacing w:val="-3"/>
          <w:sz w:val="20"/>
        </w:rPr>
        <w:t xml:space="preserve"> </w:t>
      </w:r>
      <w:r w:rsidRPr="00A50490">
        <w:rPr>
          <w:rFonts w:ascii="Calibri" w:eastAsia="Calibri" w:hAnsi="Calibri" w:cs="Calibri"/>
          <w:b/>
          <w:color w:val="0C0C0C"/>
          <w:sz w:val="20"/>
        </w:rPr>
        <w:t>Dergilerde</w:t>
      </w:r>
      <w:r w:rsidRPr="00A50490">
        <w:rPr>
          <w:rFonts w:ascii="Calibri" w:eastAsia="Calibri" w:hAnsi="Calibri" w:cs="Calibri"/>
          <w:b/>
          <w:color w:val="0C0C0C"/>
          <w:spacing w:val="-4"/>
          <w:sz w:val="20"/>
        </w:rPr>
        <w:t xml:space="preserve"> </w:t>
      </w:r>
      <w:r w:rsidRPr="00A50490">
        <w:rPr>
          <w:rFonts w:ascii="Calibri" w:eastAsia="Calibri" w:hAnsi="Calibri" w:cs="Calibri"/>
          <w:b/>
          <w:color w:val="0C0C0C"/>
          <w:sz w:val="20"/>
        </w:rPr>
        <w:t>Yayımlanan</w:t>
      </w:r>
      <w:r w:rsidRPr="00A50490">
        <w:rPr>
          <w:rFonts w:ascii="Calibri" w:eastAsia="Calibri" w:hAnsi="Calibri" w:cs="Calibri"/>
          <w:b/>
          <w:color w:val="0C0C0C"/>
          <w:spacing w:val="-3"/>
          <w:sz w:val="20"/>
        </w:rPr>
        <w:t xml:space="preserve"> </w:t>
      </w:r>
      <w:r w:rsidRPr="00A50490">
        <w:rPr>
          <w:rFonts w:ascii="Calibri" w:eastAsia="Calibri" w:hAnsi="Calibri" w:cs="Calibri"/>
          <w:b/>
          <w:color w:val="0C0C0C"/>
          <w:spacing w:val="-2"/>
          <w:sz w:val="20"/>
        </w:rPr>
        <w:t>Makaleler</w:t>
      </w:r>
    </w:p>
    <w:p w14:paraId="6F1CBD56" w14:textId="77777777" w:rsidR="00717C13" w:rsidRPr="00A50490" w:rsidRDefault="00717C13" w:rsidP="00717C13">
      <w:pPr>
        <w:widowControl w:val="0"/>
        <w:autoSpaceDE w:val="0"/>
        <w:autoSpaceDN w:val="0"/>
        <w:spacing w:after="0" w:line="240" w:lineRule="auto"/>
        <w:rPr>
          <w:rFonts w:ascii="Calibri" w:eastAsia="Times New Roman" w:hAnsi="Calibri" w:cs="Times New Roman"/>
          <w:sz w:val="16"/>
        </w:rPr>
      </w:pPr>
      <w:r w:rsidRPr="00A50490">
        <w:rPr>
          <w:rFonts w:ascii="Calibri" w:eastAsia="Times New Roman" w:hAnsi="Calibri" w:cs="Times New Roman"/>
          <w:sz w:val="16"/>
        </w:rPr>
        <w:t xml:space="preserve">1. Özçınar, Ü., Uyarlar, C., Orman, M. E., </w:t>
      </w:r>
      <w:proofErr w:type="spellStart"/>
      <w:r w:rsidRPr="00A50490">
        <w:rPr>
          <w:rFonts w:ascii="Calibri" w:eastAsia="Times New Roman" w:hAnsi="Calibri" w:cs="Times New Roman"/>
          <w:sz w:val="16"/>
        </w:rPr>
        <w:t>Çetingül</w:t>
      </w:r>
      <w:proofErr w:type="spellEnd"/>
      <w:r w:rsidRPr="00A50490">
        <w:rPr>
          <w:rFonts w:ascii="Calibri" w:eastAsia="Times New Roman" w:hAnsi="Calibri" w:cs="Times New Roman"/>
          <w:sz w:val="16"/>
        </w:rPr>
        <w:t xml:space="preserve">, İ. S., &amp; Bayram, İ. (2025). </w:t>
      </w:r>
      <w:proofErr w:type="spellStart"/>
      <w:r w:rsidRPr="00A50490">
        <w:rPr>
          <w:rFonts w:ascii="Calibri" w:eastAsia="Times New Roman" w:hAnsi="Calibri" w:cs="Times New Roman"/>
          <w:sz w:val="16"/>
        </w:rPr>
        <w:t>Tomato</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leaf</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waste</w:t>
      </w:r>
      <w:proofErr w:type="spellEnd"/>
      <w:r w:rsidRPr="00A50490">
        <w:rPr>
          <w:rFonts w:ascii="Calibri" w:eastAsia="Times New Roman" w:hAnsi="Calibri" w:cs="Times New Roman"/>
          <w:sz w:val="16"/>
        </w:rPr>
        <w:t xml:space="preserve"> as an </w:t>
      </w:r>
      <w:proofErr w:type="spellStart"/>
      <w:r w:rsidRPr="00A50490">
        <w:rPr>
          <w:rFonts w:ascii="Calibri" w:eastAsia="Times New Roman" w:hAnsi="Calibri" w:cs="Times New Roman"/>
          <w:sz w:val="16"/>
        </w:rPr>
        <w:t>alternative</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feed</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for</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Holstein</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heifers</w:t>
      </w:r>
      <w:proofErr w:type="spellEnd"/>
      <w:r w:rsidRPr="00A50490">
        <w:rPr>
          <w:rFonts w:ascii="Calibri" w:eastAsia="Times New Roman" w:hAnsi="Calibri" w:cs="Times New Roman"/>
          <w:sz w:val="16"/>
        </w:rPr>
        <w:t xml:space="preserve">: A </w:t>
      </w:r>
      <w:proofErr w:type="spellStart"/>
      <w:r w:rsidRPr="00A50490">
        <w:rPr>
          <w:rFonts w:ascii="Calibri" w:eastAsia="Times New Roman" w:hAnsi="Calibri" w:cs="Times New Roman"/>
          <w:sz w:val="16"/>
        </w:rPr>
        <w:t>sustainable</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approach</w:t>
      </w:r>
      <w:proofErr w:type="spellEnd"/>
      <w:r w:rsidRPr="00A50490">
        <w:rPr>
          <w:rFonts w:ascii="Calibri" w:eastAsia="Times New Roman" w:hAnsi="Calibri" w:cs="Times New Roman"/>
          <w:sz w:val="16"/>
        </w:rPr>
        <w:t>. </w:t>
      </w:r>
      <w:proofErr w:type="spellStart"/>
      <w:r w:rsidRPr="00A50490">
        <w:rPr>
          <w:rFonts w:ascii="Calibri" w:eastAsia="Times New Roman" w:hAnsi="Calibri" w:cs="Times New Roman"/>
          <w:i/>
          <w:iCs/>
          <w:sz w:val="16"/>
        </w:rPr>
        <w:t>Journal</w:t>
      </w:r>
      <w:proofErr w:type="spellEnd"/>
      <w:r w:rsidRPr="00A50490">
        <w:rPr>
          <w:rFonts w:ascii="Calibri" w:eastAsia="Times New Roman" w:hAnsi="Calibri" w:cs="Times New Roman"/>
          <w:i/>
          <w:iCs/>
          <w:sz w:val="16"/>
        </w:rPr>
        <w:t xml:space="preserve"> of </w:t>
      </w:r>
      <w:proofErr w:type="spellStart"/>
      <w:r w:rsidRPr="00A50490">
        <w:rPr>
          <w:rFonts w:ascii="Calibri" w:eastAsia="Times New Roman" w:hAnsi="Calibri" w:cs="Times New Roman"/>
          <w:i/>
          <w:iCs/>
          <w:sz w:val="16"/>
        </w:rPr>
        <w:t>Advances</w:t>
      </w:r>
      <w:proofErr w:type="spellEnd"/>
      <w:r w:rsidRPr="00A50490">
        <w:rPr>
          <w:rFonts w:ascii="Calibri" w:eastAsia="Times New Roman" w:hAnsi="Calibri" w:cs="Times New Roman"/>
          <w:i/>
          <w:iCs/>
          <w:sz w:val="16"/>
        </w:rPr>
        <w:t xml:space="preserve"> in </w:t>
      </w:r>
      <w:proofErr w:type="spellStart"/>
      <w:r w:rsidRPr="00A50490">
        <w:rPr>
          <w:rFonts w:ascii="Calibri" w:eastAsia="Times New Roman" w:hAnsi="Calibri" w:cs="Times New Roman"/>
          <w:i/>
          <w:iCs/>
          <w:sz w:val="16"/>
        </w:rPr>
        <w:t>VetBio</w:t>
      </w:r>
      <w:proofErr w:type="spellEnd"/>
      <w:r w:rsidRPr="00A50490">
        <w:rPr>
          <w:rFonts w:ascii="Calibri" w:eastAsia="Times New Roman" w:hAnsi="Calibri" w:cs="Times New Roman"/>
          <w:i/>
          <w:iCs/>
          <w:sz w:val="16"/>
        </w:rPr>
        <w:t xml:space="preserve"> </w:t>
      </w:r>
      <w:proofErr w:type="spellStart"/>
      <w:r w:rsidRPr="00A50490">
        <w:rPr>
          <w:rFonts w:ascii="Calibri" w:eastAsia="Times New Roman" w:hAnsi="Calibri" w:cs="Times New Roman"/>
          <w:i/>
          <w:iCs/>
          <w:sz w:val="16"/>
        </w:rPr>
        <w:t>Science</w:t>
      </w:r>
      <w:proofErr w:type="spellEnd"/>
      <w:r w:rsidRPr="00A50490">
        <w:rPr>
          <w:rFonts w:ascii="Calibri" w:eastAsia="Times New Roman" w:hAnsi="Calibri" w:cs="Times New Roman"/>
          <w:i/>
          <w:iCs/>
          <w:sz w:val="16"/>
        </w:rPr>
        <w:t xml:space="preserve"> </w:t>
      </w:r>
      <w:proofErr w:type="spellStart"/>
      <w:r w:rsidRPr="00A50490">
        <w:rPr>
          <w:rFonts w:ascii="Calibri" w:eastAsia="Times New Roman" w:hAnsi="Calibri" w:cs="Times New Roman"/>
          <w:i/>
          <w:iCs/>
          <w:sz w:val="16"/>
        </w:rPr>
        <w:t>and</w:t>
      </w:r>
      <w:proofErr w:type="spellEnd"/>
      <w:r w:rsidRPr="00A50490">
        <w:rPr>
          <w:rFonts w:ascii="Calibri" w:eastAsia="Times New Roman" w:hAnsi="Calibri" w:cs="Times New Roman"/>
          <w:i/>
          <w:iCs/>
          <w:sz w:val="16"/>
        </w:rPr>
        <w:t xml:space="preserve"> </w:t>
      </w:r>
      <w:proofErr w:type="spellStart"/>
      <w:r w:rsidRPr="00A50490">
        <w:rPr>
          <w:rFonts w:ascii="Calibri" w:eastAsia="Times New Roman" w:hAnsi="Calibri" w:cs="Times New Roman"/>
          <w:i/>
          <w:iCs/>
          <w:sz w:val="16"/>
        </w:rPr>
        <w:t>Techniques</w:t>
      </w:r>
      <w:proofErr w:type="spellEnd"/>
      <w:r w:rsidRPr="00A50490">
        <w:rPr>
          <w:rFonts w:ascii="Calibri" w:eastAsia="Times New Roman" w:hAnsi="Calibri" w:cs="Times New Roman"/>
          <w:sz w:val="16"/>
        </w:rPr>
        <w:t>, </w:t>
      </w:r>
      <w:r w:rsidRPr="00A50490">
        <w:rPr>
          <w:rFonts w:ascii="Calibri" w:eastAsia="Times New Roman" w:hAnsi="Calibri" w:cs="Times New Roman"/>
          <w:i/>
          <w:iCs/>
          <w:sz w:val="16"/>
        </w:rPr>
        <w:t>10</w:t>
      </w:r>
      <w:r w:rsidRPr="00A50490">
        <w:rPr>
          <w:rFonts w:ascii="Calibri" w:eastAsia="Times New Roman" w:hAnsi="Calibri" w:cs="Times New Roman"/>
          <w:sz w:val="16"/>
        </w:rPr>
        <w:t>(3), 194-199. </w:t>
      </w:r>
      <w:hyperlink r:id="rId78" w:tgtFrame="_blank" w:history="1">
        <w:r w:rsidRPr="00A50490">
          <w:rPr>
            <w:rFonts w:ascii="Calibri" w:eastAsia="Times New Roman" w:hAnsi="Calibri" w:cs="Times New Roman"/>
            <w:color w:val="0000FF"/>
            <w:sz w:val="16"/>
            <w:u w:val="single"/>
          </w:rPr>
          <w:t>https://doi.org/10.31797/vetbio.1791349</w:t>
        </w:r>
      </w:hyperlink>
    </w:p>
    <w:p w14:paraId="3C988A59" w14:textId="77777777" w:rsidR="00717C13" w:rsidRPr="00A50490" w:rsidRDefault="00717C13" w:rsidP="00717C13">
      <w:pPr>
        <w:widowControl w:val="0"/>
        <w:autoSpaceDE w:val="0"/>
        <w:autoSpaceDN w:val="0"/>
        <w:spacing w:after="0" w:line="240" w:lineRule="auto"/>
        <w:rPr>
          <w:rFonts w:ascii="Calibri" w:eastAsia="Times New Roman" w:hAnsi="Calibri" w:cs="Times New Roman"/>
          <w:sz w:val="16"/>
        </w:rPr>
      </w:pPr>
      <w:r w:rsidRPr="00A50490">
        <w:rPr>
          <w:rFonts w:ascii="Calibri" w:eastAsia="Times New Roman" w:hAnsi="Calibri" w:cs="Times New Roman"/>
          <w:sz w:val="16"/>
        </w:rPr>
        <w:t xml:space="preserve">2. Uyarlar, C., Özçınar, Ü., </w:t>
      </w:r>
      <w:proofErr w:type="spellStart"/>
      <w:r w:rsidRPr="00A50490">
        <w:rPr>
          <w:rFonts w:ascii="Calibri" w:eastAsia="Times New Roman" w:hAnsi="Calibri" w:cs="Times New Roman"/>
          <w:sz w:val="16"/>
        </w:rPr>
        <w:t>Çetingül</w:t>
      </w:r>
      <w:proofErr w:type="spellEnd"/>
      <w:r w:rsidRPr="00A50490">
        <w:rPr>
          <w:rFonts w:ascii="Calibri" w:eastAsia="Times New Roman" w:hAnsi="Calibri" w:cs="Times New Roman"/>
          <w:sz w:val="16"/>
        </w:rPr>
        <w:t xml:space="preserve">, İ. S., </w:t>
      </w:r>
      <w:proofErr w:type="spellStart"/>
      <w:r w:rsidRPr="00A50490">
        <w:rPr>
          <w:rFonts w:ascii="Calibri" w:eastAsia="Times New Roman" w:hAnsi="Calibri" w:cs="Times New Roman"/>
          <w:sz w:val="16"/>
        </w:rPr>
        <w:t>Gultepe</w:t>
      </w:r>
      <w:proofErr w:type="spellEnd"/>
      <w:r w:rsidRPr="00A50490">
        <w:rPr>
          <w:rFonts w:ascii="Calibri" w:eastAsia="Times New Roman" w:hAnsi="Calibri" w:cs="Times New Roman"/>
          <w:sz w:val="16"/>
        </w:rPr>
        <w:t xml:space="preserve">, E. E., Orman, M. E., Rahman, A., </w:t>
      </w:r>
      <w:proofErr w:type="spellStart"/>
      <w:r w:rsidRPr="00A50490">
        <w:rPr>
          <w:rFonts w:ascii="Calibri" w:eastAsia="Times New Roman" w:hAnsi="Calibri" w:cs="Times New Roman"/>
          <w:sz w:val="16"/>
        </w:rPr>
        <w:t>Kumandaş</w:t>
      </w:r>
      <w:proofErr w:type="spellEnd"/>
      <w:r w:rsidRPr="00A50490">
        <w:rPr>
          <w:rFonts w:ascii="Calibri" w:eastAsia="Times New Roman" w:hAnsi="Calibri" w:cs="Times New Roman"/>
          <w:sz w:val="16"/>
        </w:rPr>
        <w:t xml:space="preserve">, A., &amp; Bayram, İ. (2025). </w:t>
      </w:r>
      <w:proofErr w:type="spellStart"/>
      <w:r w:rsidRPr="00A50490">
        <w:rPr>
          <w:rFonts w:ascii="Calibri" w:eastAsia="Times New Roman" w:hAnsi="Calibri" w:cs="Times New Roman"/>
          <w:sz w:val="16"/>
        </w:rPr>
        <w:t>Comparison</w:t>
      </w:r>
      <w:proofErr w:type="spellEnd"/>
      <w:r w:rsidRPr="00A50490">
        <w:rPr>
          <w:rFonts w:ascii="Calibri" w:eastAsia="Times New Roman" w:hAnsi="Calibri" w:cs="Times New Roman"/>
          <w:sz w:val="16"/>
        </w:rPr>
        <w:t xml:space="preserve"> of in </w:t>
      </w:r>
      <w:proofErr w:type="spellStart"/>
      <w:r w:rsidRPr="00A50490">
        <w:rPr>
          <w:rFonts w:ascii="Calibri" w:eastAsia="Times New Roman" w:hAnsi="Calibri" w:cs="Times New Roman"/>
          <w:sz w:val="16"/>
        </w:rPr>
        <w:t>Situ</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Digestibility</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Levels</w:t>
      </w:r>
      <w:proofErr w:type="spellEnd"/>
      <w:r w:rsidRPr="00A50490">
        <w:rPr>
          <w:rFonts w:ascii="Calibri" w:eastAsia="Times New Roman" w:hAnsi="Calibri" w:cs="Times New Roman"/>
          <w:sz w:val="16"/>
        </w:rPr>
        <w:t xml:space="preserve"> of </w:t>
      </w:r>
      <w:proofErr w:type="spellStart"/>
      <w:r w:rsidRPr="00A50490">
        <w:rPr>
          <w:rFonts w:ascii="Calibri" w:eastAsia="Times New Roman" w:hAnsi="Calibri" w:cs="Times New Roman"/>
          <w:sz w:val="16"/>
        </w:rPr>
        <w:t>Pomegranate</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Orange</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and</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Sugar</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Beet</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Pulp</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Silage</w:t>
      </w:r>
      <w:proofErr w:type="spellEnd"/>
      <w:r w:rsidRPr="00A50490">
        <w:rPr>
          <w:rFonts w:ascii="Calibri" w:eastAsia="Times New Roman" w:hAnsi="Calibri" w:cs="Times New Roman"/>
          <w:sz w:val="16"/>
        </w:rPr>
        <w:t xml:space="preserve"> in </w:t>
      </w:r>
      <w:proofErr w:type="spellStart"/>
      <w:r w:rsidRPr="00A50490">
        <w:rPr>
          <w:rFonts w:ascii="Calibri" w:eastAsia="Times New Roman" w:hAnsi="Calibri" w:cs="Times New Roman"/>
          <w:sz w:val="16"/>
        </w:rPr>
        <w:t>Buffaloes</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and</w:t>
      </w:r>
      <w:proofErr w:type="spellEnd"/>
      <w:r w:rsidRPr="00A50490">
        <w:rPr>
          <w:rFonts w:ascii="Calibri" w:eastAsia="Times New Roman" w:hAnsi="Calibri" w:cs="Times New Roman"/>
          <w:sz w:val="16"/>
        </w:rPr>
        <w:t xml:space="preserve"> </w:t>
      </w:r>
      <w:proofErr w:type="spellStart"/>
      <w:r w:rsidRPr="00A50490">
        <w:rPr>
          <w:rFonts w:ascii="Calibri" w:eastAsia="Times New Roman" w:hAnsi="Calibri" w:cs="Times New Roman"/>
          <w:sz w:val="16"/>
        </w:rPr>
        <w:t>Cattle</w:t>
      </w:r>
      <w:proofErr w:type="spellEnd"/>
      <w:r w:rsidRPr="00A50490">
        <w:rPr>
          <w:rFonts w:ascii="Calibri" w:eastAsia="Times New Roman" w:hAnsi="Calibri" w:cs="Times New Roman"/>
          <w:sz w:val="16"/>
        </w:rPr>
        <w:t>. </w:t>
      </w:r>
      <w:r w:rsidRPr="00A50490">
        <w:rPr>
          <w:rFonts w:ascii="Calibri" w:eastAsia="Times New Roman" w:hAnsi="Calibri" w:cs="Times New Roman"/>
          <w:i/>
          <w:iCs/>
          <w:sz w:val="16"/>
        </w:rPr>
        <w:t xml:space="preserve">Kocatepe </w:t>
      </w:r>
      <w:proofErr w:type="spellStart"/>
      <w:r w:rsidRPr="00A50490">
        <w:rPr>
          <w:rFonts w:ascii="Calibri" w:eastAsia="Times New Roman" w:hAnsi="Calibri" w:cs="Times New Roman"/>
          <w:i/>
          <w:iCs/>
          <w:sz w:val="16"/>
        </w:rPr>
        <w:t>Veterinary</w:t>
      </w:r>
      <w:proofErr w:type="spellEnd"/>
      <w:r w:rsidRPr="00A50490">
        <w:rPr>
          <w:rFonts w:ascii="Calibri" w:eastAsia="Times New Roman" w:hAnsi="Calibri" w:cs="Times New Roman"/>
          <w:i/>
          <w:iCs/>
          <w:sz w:val="16"/>
        </w:rPr>
        <w:t xml:space="preserve"> </w:t>
      </w:r>
      <w:proofErr w:type="spellStart"/>
      <w:r w:rsidRPr="00A50490">
        <w:rPr>
          <w:rFonts w:ascii="Calibri" w:eastAsia="Times New Roman" w:hAnsi="Calibri" w:cs="Times New Roman"/>
          <w:i/>
          <w:iCs/>
          <w:sz w:val="16"/>
        </w:rPr>
        <w:t>Journal</w:t>
      </w:r>
      <w:proofErr w:type="spellEnd"/>
      <w:r w:rsidRPr="00A50490">
        <w:rPr>
          <w:rFonts w:ascii="Calibri" w:eastAsia="Times New Roman" w:hAnsi="Calibri" w:cs="Times New Roman"/>
          <w:sz w:val="16"/>
        </w:rPr>
        <w:t>, </w:t>
      </w:r>
      <w:r w:rsidRPr="00A50490">
        <w:rPr>
          <w:rFonts w:ascii="Calibri" w:eastAsia="Times New Roman" w:hAnsi="Calibri" w:cs="Times New Roman"/>
          <w:i/>
          <w:iCs/>
          <w:sz w:val="16"/>
        </w:rPr>
        <w:t>18</w:t>
      </w:r>
      <w:r w:rsidRPr="00A50490">
        <w:rPr>
          <w:rFonts w:ascii="Calibri" w:eastAsia="Times New Roman" w:hAnsi="Calibri" w:cs="Times New Roman"/>
          <w:sz w:val="16"/>
        </w:rPr>
        <w:t>(4), 502-509. </w:t>
      </w:r>
      <w:hyperlink r:id="rId79" w:tgtFrame="_blank" w:history="1">
        <w:r w:rsidRPr="00A50490">
          <w:rPr>
            <w:rFonts w:ascii="Calibri" w:eastAsia="Times New Roman" w:hAnsi="Calibri" w:cs="Times New Roman"/>
            <w:color w:val="0000FF"/>
            <w:sz w:val="16"/>
            <w:u w:val="single"/>
          </w:rPr>
          <w:t>https://doi.org/10.30607/kvj.1770390</w:t>
        </w:r>
      </w:hyperlink>
    </w:p>
    <w:p w14:paraId="5EC4AE0A" w14:textId="77777777" w:rsidR="00717C13" w:rsidRPr="00A50490" w:rsidRDefault="00717C13" w:rsidP="00717C13">
      <w:pPr>
        <w:widowControl w:val="0"/>
        <w:autoSpaceDE w:val="0"/>
        <w:autoSpaceDN w:val="0"/>
        <w:spacing w:before="49" w:after="0" w:line="240" w:lineRule="auto"/>
        <w:rPr>
          <w:rFonts w:ascii="Calibri" w:eastAsia="Calibri" w:hAnsi="Calibri" w:cs="Calibri"/>
          <w:sz w:val="16"/>
          <w:szCs w:val="24"/>
        </w:rPr>
      </w:pPr>
    </w:p>
    <w:p w14:paraId="3A5597B7" w14:textId="77777777" w:rsidR="00717C13" w:rsidRPr="00A50490" w:rsidRDefault="00717C13">
      <w:pPr>
        <w:widowControl w:val="0"/>
        <w:numPr>
          <w:ilvl w:val="0"/>
          <w:numId w:val="25"/>
        </w:numPr>
        <w:tabs>
          <w:tab w:val="left" w:pos="1469"/>
        </w:tabs>
        <w:autoSpaceDE w:val="0"/>
        <w:autoSpaceDN w:val="0"/>
        <w:spacing w:after="0" w:line="240" w:lineRule="auto"/>
        <w:ind w:left="0" w:hanging="194"/>
        <w:rPr>
          <w:rFonts w:ascii="Calibri" w:eastAsia="Calibri" w:hAnsi="Calibri" w:cs="Calibri"/>
          <w:b/>
          <w:sz w:val="20"/>
        </w:rPr>
      </w:pPr>
      <w:r w:rsidRPr="00A50490">
        <w:rPr>
          <w:rFonts w:ascii="Calibri" w:eastAsia="Calibri" w:hAnsi="Calibri" w:cs="Calibri"/>
          <w:b/>
          <w:color w:val="0C0C0C"/>
          <w:sz w:val="20"/>
        </w:rPr>
        <w:t>Ulusal</w:t>
      </w:r>
      <w:r w:rsidRPr="00A50490">
        <w:rPr>
          <w:rFonts w:ascii="Calibri" w:eastAsia="Calibri" w:hAnsi="Calibri" w:cs="Calibri"/>
          <w:b/>
          <w:color w:val="0C0C0C"/>
          <w:spacing w:val="-5"/>
          <w:sz w:val="20"/>
        </w:rPr>
        <w:t xml:space="preserve"> </w:t>
      </w:r>
      <w:r w:rsidRPr="00A50490">
        <w:rPr>
          <w:rFonts w:ascii="Calibri" w:eastAsia="Calibri" w:hAnsi="Calibri" w:cs="Calibri"/>
          <w:b/>
          <w:color w:val="0C0C0C"/>
          <w:sz w:val="20"/>
        </w:rPr>
        <w:t>Bilimsel</w:t>
      </w:r>
      <w:r w:rsidRPr="00A50490">
        <w:rPr>
          <w:rFonts w:ascii="Calibri" w:eastAsia="Calibri" w:hAnsi="Calibri" w:cs="Calibri"/>
          <w:b/>
          <w:color w:val="0C0C0C"/>
          <w:spacing w:val="-2"/>
          <w:sz w:val="20"/>
        </w:rPr>
        <w:t xml:space="preserve"> </w:t>
      </w:r>
      <w:r w:rsidRPr="00A50490">
        <w:rPr>
          <w:rFonts w:ascii="Calibri" w:eastAsia="Calibri" w:hAnsi="Calibri" w:cs="Calibri"/>
          <w:b/>
          <w:color w:val="0C0C0C"/>
          <w:sz w:val="20"/>
        </w:rPr>
        <w:t>Toplantılarda</w:t>
      </w:r>
      <w:r w:rsidRPr="00A50490">
        <w:rPr>
          <w:rFonts w:ascii="Calibri" w:eastAsia="Calibri" w:hAnsi="Calibri" w:cs="Calibri"/>
          <w:b/>
          <w:color w:val="0C0C0C"/>
          <w:spacing w:val="-2"/>
          <w:sz w:val="20"/>
        </w:rPr>
        <w:t xml:space="preserve"> </w:t>
      </w:r>
      <w:r w:rsidRPr="00A50490">
        <w:rPr>
          <w:rFonts w:ascii="Calibri" w:eastAsia="Calibri" w:hAnsi="Calibri" w:cs="Calibri"/>
          <w:b/>
          <w:color w:val="0C0C0C"/>
          <w:sz w:val="20"/>
        </w:rPr>
        <w:t>Sunulan</w:t>
      </w:r>
      <w:r w:rsidRPr="00A50490">
        <w:rPr>
          <w:rFonts w:ascii="Calibri" w:eastAsia="Calibri" w:hAnsi="Calibri" w:cs="Calibri"/>
          <w:b/>
          <w:color w:val="0C0C0C"/>
          <w:spacing w:val="-3"/>
          <w:sz w:val="20"/>
        </w:rPr>
        <w:t xml:space="preserve"> </w:t>
      </w:r>
      <w:r w:rsidRPr="00A50490">
        <w:rPr>
          <w:rFonts w:ascii="Calibri" w:eastAsia="Calibri" w:hAnsi="Calibri" w:cs="Calibri"/>
          <w:b/>
          <w:color w:val="0C0C0C"/>
          <w:sz w:val="20"/>
        </w:rPr>
        <w:t>ve</w:t>
      </w:r>
      <w:r w:rsidRPr="00A50490">
        <w:rPr>
          <w:rFonts w:ascii="Calibri" w:eastAsia="Calibri" w:hAnsi="Calibri" w:cs="Calibri"/>
          <w:b/>
          <w:color w:val="0C0C0C"/>
          <w:spacing w:val="-2"/>
          <w:sz w:val="20"/>
        </w:rPr>
        <w:t xml:space="preserve"> </w:t>
      </w:r>
      <w:r w:rsidRPr="00A50490">
        <w:rPr>
          <w:rFonts w:ascii="Calibri" w:eastAsia="Calibri" w:hAnsi="Calibri" w:cs="Calibri"/>
          <w:b/>
          <w:color w:val="0C0C0C"/>
          <w:sz w:val="20"/>
        </w:rPr>
        <w:t>Bildiri</w:t>
      </w:r>
      <w:r w:rsidRPr="00A50490">
        <w:rPr>
          <w:rFonts w:ascii="Calibri" w:eastAsia="Calibri" w:hAnsi="Calibri" w:cs="Calibri"/>
          <w:b/>
          <w:color w:val="0C0C0C"/>
          <w:spacing w:val="-2"/>
          <w:sz w:val="20"/>
        </w:rPr>
        <w:t xml:space="preserve"> </w:t>
      </w:r>
      <w:r w:rsidRPr="00A50490">
        <w:rPr>
          <w:rFonts w:ascii="Calibri" w:eastAsia="Calibri" w:hAnsi="Calibri" w:cs="Calibri"/>
          <w:b/>
          <w:color w:val="0C0C0C"/>
          <w:sz w:val="20"/>
        </w:rPr>
        <w:t>Kitaplarında</w:t>
      </w:r>
      <w:r w:rsidRPr="00A50490">
        <w:rPr>
          <w:rFonts w:ascii="Calibri" w:eastAsia="Calibri" w:hAnsi="Calibri" w:cs="Calibri"/>
          <w:b/>
          <w:color w:val="0C0C0C"/>
          <w:spacing w:val="-2"/>
          <w:sz w:val="20"/>
        </w:rPr>
        <w:t xml:space="preserve"> </w:t>
      </w:r>
      <w:r w:rsidRPr="00A50490">
        <w:rPr>
          <w:rFonts w:ascii="Calibri" w:eastAsia="Calibri" w:hAnsi="Calibri" w:cs="Calibri"/>
          <w:b/>
          <w:color w:val="0C0C0C"/>
          <w:sz w:val="20"/>
        </w:rPr>
        <w:t>Basılan</w:t>
      </w:r>
      <w:r w:rsidRPr="00A50490">
        <w:rPr>
          <w:rFonts w:ascii="Calibri" w:eastAsia="Calibri" w:hAnsi="Calibri" w:cs="Calibri"/>
          <w:b/>
          <w:color w:val="0C0C0C"/>
          <w:spacing w:val="-1"/>
          <w:sz w:val="20"/>
        </w:rPr>
        <w:t xml:space="preserve"> </w:t>
      </w:r>
      <w:r w:rsidRPr="00A50490">
        <w:rPr>
          <w:rFonts w:ascii="Calibri" w:eastAsia="Calibri" w:hAnsi="Calibri" w:cs="Calibri"/>
          <w:b/>
          <w:color w:val="0C0C0C"/>
          <w:spacing w:val="-2"/>
          <w:sz w:val="20"/>
        </w:rPr>
        <w:t>Bildiriler</w:t>
      </w:r>
    </w:p>
    <w:p w14:paraId="00AA1868" w14:textId="77777777" w:rsidR="00717C13" w:rsidRPr="00A50490" w:rsidRDefault="00717C13" w:rsidP="00717C13">
      <w:pPr>
        <w:widowControl w:val="0"/>
        <w:autoSpaceDE w:val="0"/>
        <w:autoSpaceDN w:val="0"/>
        <w:spacing w:after="0" w:line="240" w:lineRule="auto"/>
        <w:rPr>
          <w:rFonts w:ascii="Calibri" w:eastAsia="Times New Roman" w:hAnsi="Calibri" w:cs="Times New Roman"/>
          <w:sz w:val="16"/>
        </w:rPr>
      </w:pPr>
      <w:r w:rsidRPr="00A50490">
        <w:rPr>
          <w:rFonts w:ascii="Calibri" w:eastAsia="Times New Roman" w:hAnsi="Calibri" w:cs="Times New Roman"/>
          <w:sz w:val="16"/>
        </w:rPr>
        <w:lastRenderedPageBreak/>
        <w:t>1.</w:t>
      </w:r>
      <w:r w:rsidRPr="00A50490">
        <w:rPr>
          <w:rFonts w:ascii="Calibri" w:eastAsia="Times New Roman" w:hAnsi="Calibri" w:cs="Times New Roman"/>
          <w:spacing w:val="-2"/>
          <w:sz w:val="16"/>
        </w:rPr>
        <w:t xml:space="preserve"> </w:t>
      </w:r>
      <w:r w:rsidRPr="00A50490">
        <w:rPr>
          <w:rFonts w:ascii="Calibri" w:eastAsia="Times New Roman" w:hAnsi="Calibri" w:cs="Times New Roman"/>
          <w:spacing w:val="-10"/>
          <w:sz w:val="16"/>
        </w:rPr>
        <w:t>…</w:t>
      </w:r>
    </w:p>
    <w:p w14:paraId="1CEF6B18" w14:textId="77777777" w:rsidR="00977A74" w:rsidRDefault="00977A74" w:rsidP="00977A74">
      <w:pPr>
        <w:spacing w:before="39"/>
        <w:ind w:left="424"/>
        <w:jc w:val="center"/>
        <w:rPr>
          <w:rFonts w:ascii="Calibri" w:hAnsi="Calibri"/>
          <w:b/>
          <w:sz w:val="20"/>
        </w:rPr>
      </w:pPr>
      <w:r>
        <w:rPr>
          <w:rFonts w:ascii="Calibri" w:hAnsi="Calibri"/>
          <w:b/>
          <w:spacing w:val="-2"/>
          <w:sz w:val="20"/>
        </w:rPr>
        <w:t>ÖZGEÇMİŞ</w:t>
      </w:r>
    </w:p>
    <w:tbl>
      <w:tblPr>
        <w:tblStyle w:val="TableNormal"/>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980"/>
        <w:gridCol w:w="7082"/>
      </w:tblGrid>
      <w:tr w:rsidR="00977A74" w14:paraId="57AA6A63" w14:textId="77777777" w:rsidTr="00977A74">
        <w:trPr>
          <w:trHeight w:val="195"/>
        </w:trPr>
        <w:tc>
          <w:tcPr>
            <w:tcW w:w="1980" w:type="dxa"/>
            <w:tcBorders>
              <w:left w:val="single" w:sz="4" w:space="0" w:color="000000"/>
              <w:bottom w:val="single" w:sz="4" w:space="0" w:color="000000"/>
              <w:right w:val="single" w:sz="4" w:space="0" w:color="000000"/>
            </w:tcBorders>
          </w:tcPr>
          <w:p w14:paraId="27EC3AC8" w14:textId="77777777" w:rsidR="00977A74" w:rsidRDefault="00977A74" w:rsidP="00F82FA8">
            <w:pPr>
              <w:pStyle w:val="TableParagraph"/>
              <w:spacing w:line="175" w:lineRule="exact"/>
              <w:ind w:left="108"/>
              <w:rPr>
                <w:b/>
                <w:sz w:val="16"/>
              </w:rPr>
            </w:pPr>
            <w:r>
              <w:rPr>
                <w:b/>
                <w:sz w:val="16"/>
              </w:rPr>
              <w:t>ADI-</w:t>
            </w:r>
            <w:r>
              <w:rPr>
                <w:b/>
                <w:spacing w:val="-4"/>
                <w:sz w:val="16"/>
              </w:rPr>
              <w:t xml:space="preserve"> </w:t>
            </w:r>
            <w:r>
              <w:rPr>
                <w:b/>
                <w:spacing w:val="-2"/>
                <w:sz w:val="16"/>
              </w:rPr>
              <w:t>SOYADI</w:t>
            </w:r>
          </w:p>
        </w:tc>
        <w:tc>
          <w:tcPr>
            <w:tcW w:w="7082" w:type="dxa"/>
            <w:tcBorders>
              <w:left w:val="single" w:sz="4" w:space="0" w:color="000000"/>
              <w:bottom w:val="single" w:sz="4" w:space="0" w:color="000000"/>
              <w:right w:val="single" w:sz="4" w:space="0" w:color="000000"/>
            </w:tcBorders>
          </w:tcPr>
          <w:p w14:paraId="2C97D3F0" w14:textId="77777777" w:rsidR="00977A74" w:rsidRDefault="00977A74" w:rsidP="00F82FA8">
            <w:pPr>
              <w:pStyle w:val="TableParagraph"/>
              <w:rPr>
                <w:rFonts w:ascii="Times New Roman"/>
                <w:sz w:val="12"/>
              </w:rPr>
            </w:pPr>
            <w:r>
              <w:rPr>
                <w:rFonts w:ascii="Times New Roman"/>
                <w:sz w:val="12"/>
              </w:rPr>
              <w:t>İ</w:t>
            </w:r>
            <w:r>
              <w:rPr>
                <w:rFonts w:ascii="Times New Roman"/>
                <w:sz w:val="12"/>
              </w:rPr>
              <w:t>SMA</w:t>
            </w:r>
            <w:r>
              <w:rPr>
                <w:rFonts w:ascii="Times New Roman"/>
                <w:sz w:val="12"/>
              </w:rPr>
              <w:t>İ</w:t>
            </w:r>
            <w:r>
              <w:rPr>
                <w:rFonts w:ascii="Times New Roman"/>
                <w:sz w:val="12"/>
              </w:rPr>
              <w:t>L BAYRAM</w:t>
            </w:r>
          </w:p>
        </w:tc>
      </w:tr>
      <w:tr w:rsidR="00977A74" w14:paraId="23CB06D6" w14:textId="77777777" w:rsidTr="00977A74">
        <w:trPr>
          <w:trHeight w:val="195"/>
        </w:trPr>
        <w:tc>
          <w:tcPr>
            <w:tcW w:w="1980" w:type="dxa"/>
            <w:tcBorders>
              <w:top w:val="single" w:sz="4" w:space="0" w:color="000000"/>
              <w:left w:val="single" w:sz="4" w:space="0" w:color="000000"/>
              <w:bottom w:val="single" w:sz="4" w:space="0" w:color="000000"/>
              <w:right w:val="single" w:sz="4" w:space="0" w:color="000000"/>
            </w:tcBorders>
          </w:tcPr>
          <w:p w14:paraId="3FC04DC1" w14:textId="77777777" w:rsidR="00977A74" w:rsidRDefault="00977A74" w:rsidP="00F82FA8">
            <w:pPr>
              <w:pStyle w:val="TableParagraph"/>
              <w:spacing w:line="175" w:lineRule="exact"/>
              <w:ind w:left="108"/>
              <w:rPr>
                <w:b/>
                <w:sz w:val="16"/>
              </w:rPr>
            </w:pPr>
            <w:r>
              <w:rPr>
                <w:b/>
                <w:spacing w:val="-2"/>
                <w:sz w:val="16"/>
              </w:rPr>
              <w:t>UNVANI</w:t>
            </w:r>
          </w:p>
        </w:tc>
        <w:tc>
          <w:tcPr>
            <w:tcW w:w="7082" w:type="dxa"/>
            <w:tcBorders>
              <w:top w:val="single" w:sz="4" w:space="0" w:color="000000"/>
              <w:left w:val="single" w:sz="4" w:space="0" w:color="000000"/>
              <w:bottom w:val="single" w:sz="4" w:space="0" w:color="000000"/>
              <w:right w:val="single" w:sz="4" w:space="0" w:color="000000"/>
            </w:tcBorders>
          </w:tcPr>
          <w:p w14:paraId="4F73AD45" w14:textId="77777777" w:rsidR="00977A74" w:rsidRDefault="00977A74" w:rsidP="00F82FA8">
            <w:pPr>
              <w:pStyle w:val="TableParagraph"/>
              <w:rPr>
                <w:rFonts w:ascii="Times New Roman"/>
                <w:sz w:val="12"/>
              </w:rPr>
            </w:pPr>
            <w:r>
              <w:rPr>
                <w:rFonts w:ascii="Times New Roman"/>
                <w:sz w:val="12"/>
              </w:rPr>
              <w:t>PROF.DR</w:t>
            </w:r>
          </w:p>
        </w:tc>
      </w:tr>
    </w:tbl>
    <w:p w14:paraId="3ED20041" w14:textId="77777777" w:rsidR="00977A74" w:rsidRDefault="00977A74" w:rsidP="00977A74">
      <w:pPr>
        <w:pStyle w:val="GvdeMetni"/>
        <w:rPr>
          <w:b/>
          <w:sz w:val="14"/>
        </w:rPr>
      </w:pPr>
    </w:p>
    <w:tbl>
      <w:tblPr>
        <w:tblStyle w:val="TableNormal"/>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980"/>
        <w:gridCol w:w="2806"/>
        <w:gridCol w:w="3006"/>
        <w:gridCol w:w="1270"/>
      </w:tblGrid>
      <w:tr w:rsidR="00977A74" w14:paraId="2BE0D4D2" w14:textId="77777777" w:rsidTr="00977A74">
        <w:trPr>
          <w:trHeight w:val="244"/>
        </w:trPr>
        <w:tc>
          <w:tcPr>
            <w:tcW w:w="9062" w:type="dxa"/>
            <w:gridSpan w:val="4"/>
            <w:tcBorders>
              <w:left w:val="single" w:sz="4" w:space="0" w:color="000000"/>
              <w:bottom w:val="single" w:sz="4" w:space="0" w:color="000000"/>
              <w:right w:val="single" w:sz="4" w:space="0" w:color="000000"/>
            </w:tcBorders>
          </w:tcPr>
          <w:p w14:paraId="1960A684" w14:textId="77777777" w:rsidR="00977A74" w:rsidRDefault="00977A74" w:rsidP="00F82FA8">
            <w:pPr>
              <w:pStyle w:val="TableParagraph"/>
              <w:spacing w:line="224" w:lineRule="exact"/>
              <w:ind w:left="108"/>
              <w:rPr>
                <w:b/>
                <w:sz w:val="20"/>
              </w:rPr>
            </w:pPr>
            <w:r>
              <w:rPr>
                <w:b/>
                <w:sz w:val="20"/>
              </w:rPr>
              <w:t>ALINAN</w:t>
            </w:r>
            <w:r>
              <w:rPr>
                <w:b/>
                <w:spacing w:val="-1"/>
                <w:sz w:val="20"/>
              </w:rPr>
              <w:t xml:space="preserve"> </w:t>
            </w:r>
            <w:r>
              <w:rPr>
                <w:b/>
                <w:spacing w:val="-2"/>
                <w:sz w:val="20"/>
              </w:rPr>
              <w:t>DERECELER</w:t>
            </w:r>
          </w:p>
        </w:tc>
      </w:tr>
      <w:tr w:rsidR="00977A74" w14:paraId="52255B82" w14:textId="77777777" w:rsidTr="00977A74">
        <w:trPr>
          <w:trHeight w:val="195"/>
        </w:trPr>
        <w:tc>
          <w:tcPr>
            <w:tcW w:w="1980" w:type="dxa"/>
            <w:tcBorders>
              <w:top w:val="single" w:sz="4" w:space="0" w:color="000000"/>
              <w:left w:val="single" w:sz="4" w:space="0" w:color="000000"/>
              <w:bottom w:val="single" w:sz="4" w:space="0" w:color="000000"/>
              <w:right w:val="single" w:sz="4" w:space="0" w:color="000000"/>
            </w:tcBorders>
          </w:tcPr>
          <w:p w14:paraId="6B513EF9" w14:textId="77777777" w:rsidR="00977A74" w:rsidRDefault="00977A74" w:rsidP="00F82FA8">
            <w:pPr>
              <w:pStyle w:val="TableParagraph"/>
              <w:spacing w:line="175" w:lineRule="exact"/>
              <w:ind w:left="525"/>
              <w:rPr>
                <w:b/>
                <w:sz w:val="16"/>
              </w:rPr>
            </w:pPr>
            <w:proofErr w:type="spellStart"/>
            <w:r>
              <w:rPr>
                <w:b/>
                <w:sz w:val="16"/>
              </w:rPr>
              <w:t>Alınan</w:t>
            </w:r>
            <w:proofErr w:type="spellEnd"/>
            <w:r>
              <w:rPr>
                <w:b/>
                <w:spacing w:val="-4"/>
                <w:sz w:val="16"/>
              </w:rPr>
              <w:t xml:space="preserve"> </w:t>
            </w:r>
            <w:proofErr w:type="spellStart"/>
            <w:r>
              <w:rPr>
                <w:b/>
                <w:spacing w:val="-2"/>
                <w:sz w:val="16"/>
              </w:rPr>
              <w:t>Derece</w:t>
            </w:r>
            <w:proofErr w:type="spellEnd"/>
          </w:p>
        </w:tc>
        <w:tc>
          <w:tcPr>
            <w:tcW w:w="2806" w:type="dxa"/>
            <w:tcBorders>
              <w:top w:val="single" w:sz="4" w:space="0" w:color="000000"/>
              <w:left w:val="single" w:sz="4" w:space="0" w:color="000000"/>
              <w:bottom w:val="single" w:sz="4" w:space="0" w:color="000000"/>
              <w:right w:val="single" w:sz="4" w:space="0" w:color="000000"/>
            </w:tcBorders>
          </w:tcPr>
          <w:p w14:paraId="26E9C9A0" w14:textId="77777777" w:rsidR="00977A74" w:rsidRDefault="00977A74" w:rsidP="00F82FA8">
            <w:pPr>
              <w:pStyle w:val="TableParagraph"/>
              <w:spacing w:line="175" w:lineRule="exact"/>
              <w:ind w:left="867"/>
              <w:rPr>
                <w:b/>
                <w:sz w:val="16"/>
              </w:rPr>
            </w:pPr>
            <w:proofErr w:type="spellStart"/>
            <w:r>
              <w:rPr>
                <w:b/>
                <w:spacing w:val="-2"/>
                <w:sz w:val="16"/>
              </w:rPr>
              <w:t>Bölüm</w:t>
            </w:r>
            <w:proofErr w:type="spellEnd"/>
            <w:r>
              <w:rPr>
                <w:b/>
                <w:spacing w:val="-2"/>
                <w:sz w:val="16"/>
              </w:rPr>
              <w:t>/program</w:t>
            </w:r>
          </w:p>
        </w:tc>
        <w:tc>
          <w:tcPr>
            <w:tcW w:w="3006" w:type="dxa"/>
            <w:tcBorders>
              <w:top w:val="single" w:sz="4" w:space="0" w:color="000000"/>
              <w:left w:val="single" w:sz="4" w:space="0" w:color="000000"/>
              <w:bottom w:val="single" w:sz="4" w:space="0" w:color="000000"/>
              <w:right w:val="single" w:sz="4" w:space="0" w:color="000000"/>
            </w:tcBorders>
          </w:tcPr>
          <w:p w14:paraId="71E8B9A4" w14:textId="77777777" w:rsidR="00977A74" w:rsidRDefault="00977A74" w:rsidP="00F82FA8">
            <w:pPr>
              <w:pStyle w:val="TableParagraph"/>
              <w:spacing w:line="175" w:lineRule="exact"/>
              <w:ind w:left="9"/>
              <w:jc w:val="center"/>
              <w:rPr>
                <w:b/>
                <w:sz w:val="16"/>
              </w:rPr>
            </w:pPr>
            <w:proofErr w:type="spellStart"/>
            <w:r>
              <w:rPr>
                <w:b/>
                <w:spacing w:val="-2"/>
                <w:sz w:val="16"/>
              </w:rPr>
              <w:t>Üniversite</w:t>
            </w:r>
            <w:proofErr w:type="spellEnd"/>
          </w:p>
        </w:tc>
        <w:tc>
          <w:tcPr>
            <w:tcW w:w="1270" w:type="dxa"/>
            <w:tcBorders>
              <w:top w:val="single" w:sz="4" w:space="0" w:color="000000"/>
              <w:left w:val="single" w:sz="4" w:space="0" w:color="000000"/>
              <w:bottom w:val="single" w:sz="4" w:space="0" w:color="000000"/>
              <w:right w:val="single" w:sz="4" w:space="0" w:color="000000"/>
            </w:tcBorders>
          </w:tcPr>
          <w:p w14:paraId="0826C377" w14:textId="77777777" w:rsidR="00977A74" w:rsidRDefault="00977A74" w:rsidP="00F82FA8">
            <w:pPr>
              <w:pStyle w:val="TableParagraph"/>
              <w:spacing w:line="175" w:lineRule="exact"/>
              <w:ind w:left="10"/>
              <w:jc w:val="center"/>
              <w:rPr>
                <w:b/>
                <w:sz w:val="16"/>
              </w:rPr>
            </w:pPr>
            <w:r>
              <w:rPr>
                <w:b/>
                <w:spacing w:val="-2"/>
                <w:sz w:val="16"/>
              </w:rPr>
              <w:t>Tarih</w:t>
            </w:r>
          </w:p>
        </w:tc>
      </w:tr>
      <w:tr w:rsidR="00977A74" w14:paraId="762C42B3" w14:textId="77777777" w:rsidTr="00977A74">
        <w:trPr>
          <w:trHeight w:val="195"/>
        </w:trPr>
        <w:tc>
          <w:tcPr>
            <w:tcW w:w="1980" w:type="dxa"/>
            <w:tcBorders>
              <w:top w:val="single" w:sz="4" w:space="0" w:color="000000"/>
              <w:left w:val="single" w:sz="4" w:space="0" w:color="000000"/>
              <w:bottom w:val="single" w:sz="4" w:space="0" w:color="000000"/>
              <w:right w:val="single" w:sz="4" w:space="0" w:color="000000"/>
            </w:tcBorders>
          </w:tcPr>
          <w:p w14:paraId="7E347BAA" w14:textId="77777777" w:rsidR="00977A74" w:rsidRDefault="00977A74" w:rsidP="00F82FA8">
            <w:pPr>
              <w:pStyle w:val="TableParagraph"/>
              <w:spacing w:line="175" w:lineRule="exact"/>
              <w:ind w:left="108"/>
              <w:rPr>
                <w:sz w:val="16"/>
              </w:rPr>
            </w:pPr>
            <w:proofErr w:type="spellStart"/>
            <w:r>
              <w:rPr>
                <w:sz w:val="16"/>
              </w:rPr>
              <w:t>Ön</w:t>
            </w:r>
            <w:proofErr w:type="spellEnd"/>
            <w:r>
              <w:rPr>
                <w:spacing w:val="-1"/>
                <w:sz w:val="16"/>
              </w:rPr>
              <w:t xml:space="preserve"> </w:t>
            </w:r>
            <w:proofErr w:type="spellStart"/>
            <w:r>
              <w:rPr>
                <w:spacing w:val="-2"/>
                <w:sz w:val="16"/>
              </w:rPr>
              <w:t>lisans</w:t>
            </w:r>
            <w:proofErr w:type="spellEnd"/>
          </w:p>
        </w:tc>
        <w:tc>
          <w:tcPr>
            <w:tcW w:w="2806" w:type="dxa"/>
            <w:tcBorders>
              <w:top w:val="single" w:sz="4" w:space="0" w:color="000000"/>
              <w:left w:val="single" w:sz="4" w:space="0" w:color="000000"/>
              <w:bottom w:val="single" w:sz="4" w:space="0" w:color="000000"/>
              <w:right w:val="single" w:sz="4" w:space="0" w:color="000000"/>
            </w:tcBorders>
          </w:tcPr>
          <w:p w14:paraId="3E79291C" w14:textId="77777777" w:rsidR="00977A74" w:rsidRDefault="00977A74" w:rsidP="00F82FA8">
            <w:pPr>
              <w:pStyle w:val="TableParagraph"/>
              <w:rPr>
                <w:rFonts w:ascii="Times New Roman"/>
                <w:sz w:val="12"/>
              </w:rPr>
            </w:pPr>
          </w:p>
        </w:tc>
        <w:tc>
          <w:tcPr>
            <w:tcW w:w="3006" w:type="dxa"/>
            <w:tcBorders>
              <w:top w:val="single" w:sz="4" w:space="0" w:color="000000"/>
              <w:left w:val="single" w:sz="4" w:space="0" w:color="000000"/>
              <w:bottom w:val="single" w:sz="4" w:space="0" w:color="000000"/>
              <w:right w:val="single" w:sz="4" w:space="0" w:color="000000"/>
            </w:tcBorders>
          </w:tcPr>
          <w:p w14:paraId="492AF6DB" w14:textId="77777777" w:rsidR="00977A74" w:rsidRDefault="00977A74" w:rsidP="00F82FA8">
            <w:pPr>
              <w:pStyle w:val="TableParagraph"/>
              <w:rPr>
                <w:rFonts w:ascii="Times New Roman"/>
                <w:sz w:val="12"/>
              </w:rPr>
            </w:pPr>
          </w:p>
        </w:tc>
        <w:tc>
          <w:tcPr>
            <w:tcW w:w="1270" w:type="dxa"/>
            <w:tcBorders>
              <w:top w:val="single" w:sz="4" w:space="0" w:color="000000"/>
              <w:left w:val="single" w:sz="4" w:space="0" w:color="000000"/>
              <w:bottom w:val="single" w:sz="4" w:space="0" w:color="000000"/>
              <w:right w:val="single" w:sz="4" w:space="0" w:color="000000"/>
            </w:tcBorders>
          </w:tcPr>
          <w:p w14:paraId="104D07AD" w14:textId="77777777" w:rsidR="00977A74" w:rsidRDefault="00977A74" w:rsidP="00F82FA8">
            <w:pPr>
              <w:pStyle w:val="TableParagraph"/>
              <w:rPr>
                <w:rFonts w:ascii="Times New Roman"/>
                <w:sz w:val="12"/>
              </w:rPr>
            </w:pPr>
          </w:p>
        </w:tc>
      </w:tr>
      <w:tr w:rsidR="00977A74" w14:paraId="7CB5300E" w14:textId="77777777" w:rsidTr="00977A74">
        <w:trPr>
          <w:trHeight w:val="195"/>
        </w:trPr>
        <w:tc>
          <w:tcPr>
            <w:tcW w:w="1980" w:type="dxa"/>
            <w:tcBorders>
              <w:top w:val="single" w:sz="4" w:space="0" w:color="000000"/>
              <w:left w:val="single" w:sz="4" w:space="0" w:color="000000"/>
              <w:bottom w:val="single" w:sz="4" w:space="0" w:color="000000"/>
              <w:right w:val="single" w:sz="4" w:space="0" w:color="000000"/>
            </w:tcBorders>
          </w:tcPr>
          <w:p w14:paraId="1B07B87A" w14:textId="77777777" w:rsidR="00977A74" w:rsidRDefault="00977A74" w:rsidP="00F82FA8">
            <w:pPr>
              <w:pStyle w:val="TableParagraph"/>
              <w:spacing w:line="175" w:lineRule="exact"/>
              <w:ind w:left="108"/>
              <w:rPr>
                <w:sz w:val="16"/>
              </w:rPr>
            </w:pPr>
            <w:proofErr w:type="spellStart"/>
            <w:r>
              <w:rPr>
                <w:spacing w:val="-2"/>
                <w:sz w:val="16"/>
              </w:rPr>
              <w:t>Lisans</w:t>
            </w:r>
            <w:proofErr w:type="spellEnd"/>
          </w:p>
        </w:tc>
        <w:tc>
          <w:tcPr>
            <w:tcW w:w="2806" w:type="dxa"/>
            <w:tcBorders>
              <w:top w:val="single" w:sz="4" w:space="0" w:color="000000"/>
              <w:left w:val="single" w:sz="4" w:space="0" w:color="000000"/>
              <w:bottom w:val="single" w:sz="4" w:space="0" w:color="000000"/>
              <w:right w:val="single" w:sz="4" w:space="0" w:color="000000"/>
            </w:tcBorders>
          </w:tcPr>
          <w:p w14:paraId="123CE615" w14:textId="77777777" w:rsidR="00977A74" w:rsidRDefault="00977A74" w:rsidP="00F82FA8">
            <w:pPr>
              <w:pStyle w:val="TableParagraph"/>
              <w:rPr>
                <w:rFonts w:ascii="Times New Roman"/>
                <w:sz w:val="12"/>
              </w:rPr>
            </w:pPr>
            <w:r>
              <w:rPr>
                <w:rFonts w:ascii="Times New Roman"/>
                <w:sz w:val="12"/>
              </w:rPr>
              <w:t>VETER</w:t>
            </w:r>
            <w:r>
              <w:rPr>
                <w:rFonts w:ascii="Times New Roman"/>
                <w:sz w:val="12"/>
              </w:rPr>
              <w:t>İ</w:t>
            </w:r>
            <w:r>
              <w:rPr>
                <w:rFonts w:ascii="Times New Roman"/>
                <w:sz w:val="12"/>
              </w:rPr>
              <w:t>NER FAK</w:t>
            </w:r>
            <w:r>
              <w:rPr>
                <w:rFonts w:ascii="Times New Roman"/>
                <w:sz w:val="12"/>
              </w:rPr>
              <w:t>Ü</w:t>
            </w:r>
            <w:r>
              <w:rPr>
                <w:rFonts w:ascii="Times New Roman"/>
                <w:sz w:val="12"/>
              </w:rPr>
              <w:t>LTES</w:t>
            </w:r>
            <w:r>
              <w:rPr>
                <w:rFonts w:ascii="Times New Roman"/>
                <w:sz w:val="12"/>
              </w:rPr>
              <w:t>İ</w:t>
            </w:r>
          </w:p>
        </w:tc>
        <w:tc>
          <w:tcPr>
            <w:tcW w:w="3006" w:type="dxa"/>
            <w:tcBorders>
              <w:top w:val="single" w:sz="4" w:space="0" w:color="000000"/>
              <w:left w:val="single" w:sz="4" w:space="0" w:color="000000"/>
              <w:bottom w:val="single" w:sz="4" w:space="0" w:color="000000"/>
              <w:right w:val="single" w:sz="4" w:space="0" w:color="000000"/>
            </w:tcBorders>
          </w:tcPr>
          <w:p w14:paraId="45536B3A" w14:textId="77777777" w:rsidR="00977A74" w:rsidRDefault="00977A74" w:rsidP="00F82FA8">
            <w:pPr>
              <w:pStyle w:val="TableParagraph"/>
              <w:rPr>
                <w:rFonts w:ascii="Times New Roman"/>
                <w:sz w:val="12"/>
              </w:rPr>
            </w:pPr>
            <w:r>
              <w:rPr>
                <w:rFonts w:ascii="Times New Roman"/>
                <w:sz w:val="12"/>
              </w:rPr>
              <w:t xml:space="preserve">ANKARA </w:t>
            </w:r>
            <w:r>
              <w:rPr>
                <w:rFonts w:ascii="Times New Roman"/>
                <w:sz w:val="12"/>
              </w:rPr>
              <w:t>Ü</w:t>
            </w:r>
            <w:r>
              <w:rPr>
                <w:rFonts w:ascii="Times New Roman"/>
                <w:sz w:val="12"/>
              </w:rPr>
              <w:t>N</w:t>
            </w:r>
            <w:r>
              <w:rPr>
                <w:rFonts w:ascii="Times New Roman"/>
                <w:sz w:val="12"/>
              </w:rPr>
              <w:t>İ</w:t>
            </w:r>
            <w:r>
              <w:rPr>
                <w:rFonts w:ascii="Times New Roman"/>
                <w:sz w:val="12"/>
              </w:rPr>
              <w:t>VERS</w:t>
            </w:r>
            <w:r>
              <w:rPr>
                <w:rFonts w:ascii="Times New Roman"/>
                <w:sz w:val="12"/>
              </w:rPr>
              <w:t>İ</w:t>
            </w:r>
            <w:r>
              <w:rPr>
                <w:rFonts w:ascii="Times New Roman"/>
                <w:sz w:val="12"/>
              </w:rPr>
              <w:t>TES</w:t>
            </w:r>
            <w:r>
              <w:rPr>
                <w:rFonts w:ascii="Times New Roman"/>
                <w:sz w:val="12"/>
              </w:rPr>
              <w:t>İ</w:t>
            </w:r>
          </w:p>
        </w:tc>
        <w:tc>
          <w:tcPr>
            <w:tcW w:w="1270" w:type="dxa"/>
            <w:tcBorders>
              <w:top w:val="single" w:sz="4" w:space="0" w:color="000000"/>
              <w:left w:val="single" w:sz="4" w:space="0" w:color="000000"/>
              <w:bottom w:val="single" w:sz="4" w:space="0" w:color="000000"/>
              <w:right w:val="single" w:sz="4" w:space="0" w:color="000000"/>
            </w:tcBorders>
          </w:tcPr>
          <w:p w14:paraId="2C45615E" w14:textId="77777777" w:rsidR="00977A74" w:rsidRDefault="00977A74" w:rsidP="00F82FA8">
            <w:pPr>
              <w:pStyle w:val="TableParagraph"/>
              <w:rPr>
                <w:rFonts w:ascii="Times New Roman"/>
                <w:sz w:val="12"/>
              </w:rPr>
            </w:pPr>
            <w:r>
              <w:rPr>
                <w:rFonts w:ascii="Times New Roman"/>
                <w:sz w:val="12"/>
              </w:rPr>
              <w:t>23,09,1988</w:t>
            </w:r>
          </w:p>
        </w:tc>
      </w:tr>
      <w:tr w:rsidR="00977A74" w14:paraId="4AC36E98" w14:textId="77777777" w:rsidTr="00977A74">
        <w:trPr>
          <w:trHeight w:val="195"/>
        </w:trPr>
        <w:tc>
          <w:tcPr>
            <w:tcW w:w="1980" w:type="dxa"/>
            <w:tcBorders>
              <w:top w:val="single" w:sz="4" w:space="0" w:color="000000"/>
              <w:left w:val="single" w:sz="4" w:space="0" w:color="000000"/>
              <w:bottom w:val="single" w:sz="4" w:space="0" w:color="000000"/>
              <w:right w:val="single" w:sz="4" w:space="0" w:color="000000"/>
            </w:tcBorders>
          </w:tcPr>
          <w:p w14:paraId="4E019247" w14:textId="77777777" w:rsidR="00977A74" w:rsidRDefault="00977A74" w:rsidP="00F82FA8">
            <w:pPr>
              <w:pStyle w:val="TableParagraph"/>
              <w:spacing w:line="175" w:lineRule="exact"/>
              <w:ind w:left="108"/>
              <w:rPr>
                <w:sz w:val="16"/>
              </w:rPr>
            </w:pPr>
            <w:r>
              <w:rPr>
                <w:sz w:val="16"/>
              </w:rPr>
              <w:t>Yüksek</w:t>
            </w:r>
            <w:r>
              <w:rPr>
                <w:spacing w:val="-2"/>
                <w:sz w:val="16"/>
              </w:rPr>
              <w:t xml:space="preserve"> </w:t>
            </w:r>
            <w:proofErr w:type="spellStart"/>
            <w:r>
              <w:rPr>
                <w:spacing w:val="-2"/>
                <w:sz w:val="16"/>
              </w:rPr>
              <w:t>lisans</w:t>
            </w:r>
            <w:proofErr w:type="spellEnd"/>
          </w:p>
        </w:tc>
        <w:tc>
          <w:tcPr>
            <w:tcW w:w="2806" w:type="dxa"/>
            <w:tcBorders>
              <w:top w:val="single" w:sz="4" w:space="0" w:color="000000"/>
              <w:left w:val="single" w:sz="4" w:space="0" w:color="000000"/>
              <w:bottom w:val="single" w:sz="4" w:space="0" w:color="000000"/>
              <w:right w:val="single" w:sz="4" w:space="0" w:color="000000"/>
            </w:tcBorders>
          </w:tcPr>
          <w:p w14:paraId="2D559E1D" w14:textId="77777777" w:rsidR="00977A74" w:rsidRDefault="00977A74" w:rsidP="00F82FA8">
            <w:pPr>
              <w:pStyle w:val="TableParagraph"/>
              <w:rPr>
                <w:rFonts w:ascii="Times New Roman"/>
                <w:sz w:val="12"/>
              </w:rPr>
            </w:pPr>
            <w:r>
              <w:rPr>
                <w:rFonts w:ascii="Times New Roman"/>
                <w:sz w:val="12"/>
              </w:rPr>
              <w:t>VETER</w:t>
            </w:r>
            <w:r>
              <w:rPr>
                <w:rFonts w:ascii="Times New Roman"/>
                <w:sz w:val="12"/>
              </w:rPr>
              <w:t>İ</w:t>
            </w:r>
            <w:r>
              <w:rPr>
                <w:rFonts w:ascii="Times New Roman"/>
                <w:sz w:val="12"/>
              </w:rPr>
              <w:t>NER FAK</w:t>
            </w:r>
            <w:r>
              <w:rPr>
                <w:rFonts w:ascii="Times New Roman"/>
                <w:sz w:val="12"/>
              </w:rPr>
              <w:t>Ü</w:t>
            </w:r>
            <w:r>
              <w:rPr>
                <w:rFonts w:ascii="Times New Roman"/>
                <w:sz w:val="12"/>
              </w:rPr>
              <w:t>LTES</w:t>
            </w:r>
            <w:r>
              <w:rPr>
                <w:rFonts w:ascii="Times New Roman"/>
                <w:sz w:val="12"/>
              </w:rPr>
              <w:t>İ</w:t>
            </w:r>
          </w:p>
        </w:tc>
        <w:tc>
          <w:tcPr>
            <w:tcW w:w="3006" w:type="dxa"/>
            <w:tcBorders>
              <w:top w:val="single" w:sz="4" w:space="0" w:color="000000"/>
              <w:left w:val="single" w:sz="4" w:space="0" w:color="000000"/>
              <w:bottom w:val="single" w:sz="4" w:space="0" w:color="000000"/>
              <w:right w:val="single" w:sz="4" w:space="0" w:color="000000"/>
            </w:tcBorders>
          </w:tcPr>
          <w:p w14:paraId="489F7CBA" w14:textId="77777777" w:rsidR="00977A74" w:rsidRDefault="00977A74" w:rsidP="00F82FA8">
            <w:pPr>
              <w:pStyle w:val="TableParagraph"/>
              <w:rPr>
                <w:rFonts w:ascii="Times New Roman"/>
                <w:sz w:val="12"/>
              </w:rPr>
            </w:pPr>
            <w:r>
              <w:rPr>
                <w:rFonts w:ascii="Times New Roman"/>
                <w:sz w:val="12"/>
              </w:rPr>
              <w:t xml:space="preserve">ANKARA </w:t>
            </w:r>
            <w:r>
              <w:rPr>
                <w:rFonts w:ascii="Times New Roman"/>
                <w:sz w:val="12"/>
              </w:rPr>
              <w:t>Ü</w:t>
            </w:r>
            <w:r>
              <w:rPr>
                <w:rFonts w:ascii="Times New Roman"/>
                <w:sz w:val="12"/>
              </w:rPr>
              <w:t>N</w:t>
            </w:r>
            <w:r>
              <w:rPr>
                <w:rFonts w:ascii="Times New Roman"/>
                <w:sz w:val="12"/>
              </w:rPr>
              <w:t>İ</w:t>
            </w:r>
            <w:r>
              <w:rPr>
                <w:rFonts w:ascii="Times New Roman"/>
                <w:sz w:val="12"/>
              </w:rPr>
              <w:t>VERS</w:t>
            </w:r>
            <w:r>
              <w:rPr>
                <w:rFonts w:ascii="Times New Roman"/>
                <w:sz w:val="12"/>
              </w:rPr>
              <w:t>İ</w:t>
            </w:r>
            <w:r>
              <w:rPr>
                <w:rFonts w:ascii="Times New Roman"/>
                <w:sz w:val="12"/>
              </w:rPr>
              <w:t>TES</w:t>
            </w:r>
            <w:r>
              <w:rPr>
                <w:rFonts w:ascii="Times New Roman"/>
                <w:sz w:val="12"/>
              </w:rPr>
              <w:t>İ</w:t>
            </w:r>
          </w:p>
        </w:tc>
        <w:tc>
          <w:tcPr>
            <w:tcW w:w="1270" w:type="dxa"/>
            <w:tcBorders>
              <w:top w:val="single" w:sz="4" w:space="0" w:color="000000"/>
              <w:left w:val="single" w:sz="4" w:space="0" w:color="000000"/>
              <w:bottom w:val="single" w:sz="4" w:space="0" w:color="000000"/>
              <w:right w:val="single" w:sz="4" w:space="0" w:color="000000"/>
            </w:tcBorders>
          </w:tcPr>
          <w:p w14:paraId="2980BC45" w14:textId="77777777" w:rsidR="00977A74" w:rsidRDefault="00977A74" w:rsidP="00F82FA8">
            <w:pPr>
              <w:pStyle w:val="TableParagraph"/>
              <w:rPr>
                <w:rFonts w:ascii="Times New Roman"/>
                <w:sz w:val="12"/>
              </w:rPr>
            </w:pPr>
            <w:r>
              <w:rPr>
                <w:rFonts w:ascii="Times New Roman"/>
                <w:sz w:val="12"/>
              </w:rPr>
              <w:t>23,09,1988</w:t>
            </w:r>
          </w:p>
        </w:tc>
      </w:tr>
      <w:tr w:rsidR="00977A74" w14:paraId="6D750CA7" w14:textId="77777777" w:rsidTr="00977A74">
        <w:trPr>
          <w:trHeight w:val="251"/>
        </w:trPr>
        <w:tc>
          <w:tcPr>
            <w:tcW w:w="1980" w:type="dxa"/>
            <w:tcBorders>
              <w:top w:val="single" w:sz="4" w:space="0" w:color="000000"/>
              <w:left w:val="single" w:sz="4" w:space="0" w:color="000000"/>
              <w:bottom w:val="single" w:sz="4" w:space="0" w:color="000000"/>
              <w:right w:val="single" w:sz="4" w:space="0" w:color="000000"/>
            </w:tcBorders>
          </w:tcPr>
          <w:p w14:paraId="46769AA7" w14:textId="77777777" w:rsidR="00977A74" w:rsidRDefault="00977A74" w:rsidP="00F82FA8">
            <w:pPr>
              <w:pStyle w:val="TableParagraph"/>
              <w:spacing w:before="28"/>
              <w:ind w:left="108"/>
              <w:rPr>
                <w:sz w:val="16"/>
              </w:rPr>
            </w:pPr>
            <w:proofErr w:type="spellStart"/>
            <w:r>
              <w:rPr>
                <w:spacing w:val="-2"/>
                <w:sz w:val="16"/>
              </w:rPr>
              <w:t>Doktora</w:t>
            </w:r>
            <w:proofErr w:type="spellEnd"/>
          </w:p>
        </w:tc>
        <w:tc>
          <w:tcPr>
            <w:tcW w:w="2806" w:type="dxa"/>
            <w:tcBorders>
              <w:top w:val="single" w:sz="4" w:space="0" w:color="000000"/>
              <w:left w:val="single" w:sz="4" w:space="0" w:color="000000"/>
              <w:bottom w:val="single" w:sz="4" w:space="0" w:color="000000"/>
              <w:right w:val="single" w:sz="4" w:space="0" w:color="000000"/>
            </w:tcBorders>
          </w:tcPr>
          <w:p w14:paraId="4F17E5EA" w14:textId="77777777" w:rsidR="00977A74" w:rsidRPr="00216835" w:rsidRDefault="00977A74" w:rsidP="00F82FA8">
            <w:pPr>
              <w:pStyle w:val="TableParagraph"/>
              <w:rPr>
                <w:rFonts w:ascii="Times New Roman"/>
                <w:sz w:val="12"/>
                <w:szCs w:val="12"/>
              </w:rPr>
            </w:pPr>
            <w:r w:rsidRPr="00216835">
              <w:rPr>
                <w:rFonts w:ascii="Times New Roman"/>
                <w:sz w:val="12"/>
                <w:szCs w:val="12"/>
              </w:rPr>
              <w:t>SA</w:t>
            </w:r>
            <w:r w:rsidRPr="00216835">
              <w:rPr>
                <w:rFonts w:ascii="Times New Roman"/>
                <w:sz w:val="12"/>
                <w:szCs w:val="12"/>
              </w:rPr>
              <w:t>Ğ</w:t>
            </w:r>
            <w:r w:rsidRPr="00216835">
              <w:rPr>
                <w:rFonts w:ascii="Times New Roman"/>
                <w:sz w:val="12"/>
                <w:szCs w:val="12"/>
              </w:rPr>
              <w:t>LIK B</w:t>
            </w:r>
            <w:r w:rsidRPr="00216835">
              <w:rPr>
                <w:rFonts w:ascii="Times New Roman"/>
                <w:sz w:val="12"/>
                <w:szCs w:val="12"/>
              </w:rPr>
              <w:t>İ</w:t>
            </w:r>
            <w:r w:rsidRPr="00216835">
              <w:rPr>
                <w:rFonts w:ascii="Times New Roman"/>
                <w:sz w:val="12"/>
                <w:szCs w:val="12"/>
              </w:rPr>
              <w:t>L</w:t>
            </w:r>
            <w:r>
              <w:rPr>
                <w:rFonts w:ascii="Times New Roman"/>
                <w:sz w:val="12"/>
                <w:szCs w:val="12"/>
              </w:rPr>
              <w:t>İ</w:t>
            </w:r>
            <w:r>
              <w:rPr>
                <w:rFonts w:ascii="Times New Roman"/>
                <w:sz w:val="12"/>
                <w:szCs w:val="12"/>
              </w:rPr>
              <w:t>MLER</w:t>
            </w:r>
            <w:r>
              <w:rPr>
                <w:rFonts w:ascii="Times New Roman"/>
                <w:sz w:val="12"/>
                <w:szCs w:val="12"/>
              </w:rPr>
              <w:t>İ</w:t>
            </w:r>
            <w:r>
              <w:rPr>
                <w:rFonts w:ascii="Times New Roman"/>
                <w:sz w:val="12"/>
                <w:szCs w:val="12"/>
              </w:rPr>
              <w:t xml:space="preserve"> </w:t>
            </w:r>
            <w:r w:rsidRPr="00216835">
              <w:rPr>
                <w:rFonts w:ascii="Times New Roman"/>
                <w:sz w:val="12"/>
                <w:szCs w:val="12"/>
              </w:rPr>
              <w:t>ENST</w:t>
            </w:r>
            <w:r>
              <w:rPr>
                <w:rFonts w:ascii="Times New Roman"/>
                <w:sz w:val="12"/>
                <w:szCs w:val="12"/>
              </w:rPr>
              <w:t>İ</w:t>
            </w:r>
            <w:r>
              <w:rPr>
                <w:rFonts w:ascii="Times New Roman"/>
                <w:sz w:val="12"/>
                <w:szCs w:val="12"/>
              </w:rPr>
              <w:t>T</w:t>
            </w:r>
            <w:r>
              <w:rPr>
                <w:rFonts w:ascii="Times New Roman"/>
                <w:sz w:val="12"/>
                <w:szCs w:val="12"/>
              </w:rPr>
              <w:t>Ü</w:t>
            </w:r>
            <w:r>
              <w:rPr>
                <w:rFonts w:ascii="Times New Roman"/>
                <w:sz w:val="12"/>
                <w:szCs w:val="12"/>
              </w:rPr>
              <w:t>S</w:t>
            </w:r>
            <w:r>
              <w:rPr>
                <w:rFonts w:ascii="Times New Roman"/>
                <w:sz w:val="12"/>
                <w:szCs w:val="12"/>
              </w:rPr>
              <w:t>Ü</w:t>
            </w:r>
          </w:p>
        </w:tc>
        <w:tc>
          <w:tcPr>
            <w:tcW w:w="3006" w:type="dxa"/>
            <w:tcBorders>
              <w:top w:val="single" w:sz="4" w:space="0" w:color="000000"/>
              <w:left w:val="single" w:sz="4" w:space="0" w:color="000000"/>
              <w:bottom w:val="single" w:sz="4" w:space="0" w:color="000000"/>
              <w:right w:val="single" w:sz="4" w:space="0" w:color="000000"/>
            </w:tcBorders>
          </w:tcPr>
          <w:p w14:paraId="62DC1567" w14:textId="77777777" w:rsidR="00977A74" w:rsidRDefault="00977A74" w:rsidP="00F82FA8">
            <w:pPr>
              <w:pStyle w:val="TableParagraph"/>
              <w:rPr>
                <w:rFonts w:ascii="Times New Roman"/>
                <w:sz w:val="12"/>
              </w:rPr>
            </w:pPr>
            <w:r>
              <w:rPr>
                <w:rFonts w:ascii="Times New Roman"/>
                <w:sz w:val="12"/>
              </w:rPr>
              <w:t xml:space="preserve">ANKARA </w:t>
            </w:r>
            <w:r>
              <w:rPr>
                <w:rFonts w:ascii="Times New Roman"/>
                <w:sz w:val="12"/>
              </w:rPr>
              <w:t>Ü</w:t>
            </w:r>
            <w:r>
              <w:rPr>
                <w:rFonts w:ascii="Times New Roman"/>
                <w:sz w:val="12"/>
              </w:rPr>
              <w:t>N</w:t>
            </w:r>
            <w:r>
              <w:rPr>
                <w:rFonts w:ascii="Times New Roman"/>
                <w:sz w:val="12"/>
              </w:rPr>
              <w:t>İ</w:t>
            </w:r>
            <w:r>
              <w:rPr>
                <w:rFonts w:ascii="Times New Roman"/>
                <w:sz w:val="12"/>
              </w:rPr>
              <w:t>VERS</w:t>
            </w:r>
            <w:r>
              <w:rPr>
                <w:rFonts w:ascii="Times New Roman"/>
                <w:sz w:val="12"/>
              </w:rPr>
              <w:t>İ</w:t>
            </w:r>
            <w:r>
              <w:rPr>
                <w:rFonts w:ascii="Times New Roman"/>
                <w:sz w:val="12"/>
              </w:rPr>
              <w:t>TES</w:t>
            </w:r>
            <w:r>
              <w:rPr>
                <w:rFonts w:ascii="Times New Roman"/>
                <w:sz w:val="12"/>
              </w:rPr>
              <w:t>İ</w:t>
            </w:r>
          </w:p>
        </w:tc>
        <w:tc>
          <w:tcPr>
            <w:tcW w:w="1270" w:type="dxa"/>
            <w:tcBorders>
              <w:top w:val="single" w:sz="4" w:space="0" w:color="000000"/>
              <w:left w:val="single" w:sz="4" w:space="0" w:color="000000"/>
              <w:bottom w:val="single" w:sz="4" w:space="0" w:color="000000"/>
              <w:right w:val="single" w:sz="4" w:space="0" w:color="000000"/>
            </w:tcBorders>
          </w:tcPr>
          <w:p w14:paraId="302DF0A1" w14:textId="77777777" w:rsidR="00977A74" w:rsidRPr="00216835" w:rsidRDefault="00977A74" w:rsidP="00F82FA8">
            <w:pPr>
              <w:pStyle w:val="TableParagraph"/>
              <w:rPr>
                <w:rFonts w:ascii="Times New Roman"/>
                <w:sz w:val="12"/>
                <w:szCs w:val="12"/>
              </w:rPr>
            </w:pPr>
            <w:r>
              <w:rPr>
                <w:rFonts w:ascii="Times New Roman"/>
                <w:sz w:val="12"/>
                <w:szCs w:val="12"/>
              </w:rPr>
              <w:t>16,10,1995</w:t>
            </w:r>
          </w:p>
        </w:tc>
      </w:tr>
    </w:tbl>
    <w:p w14:paraId="3E735D67" w14:textId="77777777" w:rsidR="00977A74" w:rsidRDefault="00977A74" w:rsidP="00977A74">
      <w:pPr>
        <w:pStyle w:val="GvdeMetni"/>
        <w:spacing w:before="1"/>
        <w:rPr>
          <w:b/>
          <w:sz w:val="14"/>
        </w:rPr>
      </w:pPr>
    </w:p>
    <w:tbl>
      <w:tblPr>
        <w:tblStyle w:val="TableNormal"/>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689"/>
        <w:gridCol w:w="1276"/>
        <w:gridCol w:w="3260"/>
        <w:gridCol w:w="1837"/>
      </w:tblGrid>
      <w:tr w:rsidR="00977A74" w14:paraId="3BBE5EB0" w14:textId="77777777" w:rsidTr="00977A74">
        <w:trPr>
          <w:trHeight w:val="244"/>
        </w:trPr>
        <w:tc>
          <w:tcPr>
            <w:tcW w:w="9062" w:type="dxa"/>
            <w:gridSpan w:val="4"/>
            <w:tcBorders>
              <w:left w:val="single" w:sz="4" w:space="0" w:color="000000"/>
              <w:bottom w:val="single" w:sz="4" w:space="0" w:color="000000"/>
              <w:right w:val="single" w:sz="4" w:space="0" w:color="000000"/>
            </w:tcBorders>
          </w:tcPr>
          <w:p w14:paraId="6AD30046" w14:textId="77777777" w:rsidR="00977A74" w:rsidRDefault="00977A74" w:rsidP="00F82FA8">
            <w:pPr>
              <w:pStyle w:val="TableParagraph"/>
              <w:spacing w:line="224" w:lineRule="exact"/>
              <w:ind w:left="108"/>
              <w:rPr>
                <w:b/>
                <w:sz w:val="20"/>
              </w:rPr>
            </w:pPr>
            <w:r>
              <w:rPr>
                <w:b/>
                <w:sz w:val="20"/>
              </w:rPr>
              <w:t>KURUMLA</w:t>
            </w:r>
            <w:r>
              <w:rPr>
                <w:b/>
                <w:spacing w:val="-1"/>
                <w:sz w:val="20"/>
              </w:rPr>
              <w:t xml:space="preserve"> </w:t>
            </w:r>
            <w:r>
              <w:rPr>
                <w:b/>
                <w:sz w:val="20"/>
              </w:rPr>
              <w:t>İLGİLİ</w:t>
            </w:r>
            <w:r>
              <w:rPr>
                <w:b/>
                <w:spacing w:val="-1"/>
                <w:sz w:val="20"/>
              </w:rPr>
              <w:t xml:space="preserve"> </w:t>
            </w:r>
            <w:r>
              <w:rPr>
                <w:b/>
                <w:spacing w:val="-2"/>
                <w:sz w:val="20"/>
              </w:rPr>
              <w:t>BİLGİLER</w:t>
            </w:r>
          </w:p>
        </w:tc>
      </w:tr>
      <w:tr w:rsidR="00977A74" w14:paraId="0201AFCF" w14:textId="77777777" w:rsidTr="00977A74">
        <w:trPr>
          <w:trHeight w:val="195"/>
        </w:trPr>
        <w:tc>
          <w:tcPr>
            <w:tcW w:w="2689" w:type="dxa"/>
            <w:tcBorders>
              <w:top w:val="single" w:sz="4" w:space="0" w:color="000000"/>
              <w:left w:val="single" w:sz="4" w:space="0" w:color="000000"/>
              <w:bottom w:val="single" w:sz="4" w:space="0" w:color="000000"/>
              <w:right w:val="single" w:sz="4" w:space="0" w:color="000000"/>
            </w:tcBorders>
          </w:tcPr>
          <w:p w14:paraId="11435717" w14:textId="77777777" w:rsidR="00977A74" w:rsidRDefault="00977A74" w:rsidP="00F82FA8">
            <w:pPr>
              <w:pStyle w:val="TableParagraph"/>
              <w:spacing w:line="175" w:lineRule="exact"/>
              <w:ind w:left="108"/>
              <w:rPr>
                <w:sz w:val="16"/>
              </w:rPr>
            </w:pPr>
            <w:proofErr w:type="spellStart"/>
            <w:r>
              <w:rPr>
                <w:sz w:val="16"/>
              </w:rPr>
              <w:t>Kuruma</w:t>
            </w:r>
            <w:proofErr w:type="spellEnd"/>
            <w:r>
              <w:rPr>
                <w:spacing w:val="-2"/>
                <w:sz w:val="16"/>
              </w:rPr>
              <w:t xml:space="preserve"> </w:t>
            </w:r>
            <w:r>
              <w:rPr>
                <w:sz w:val="16"/>
              </w:rPr>
              <w:t xml:space="preserve">ilk </w:t>
            </w:r>
            <w:proofErr w:type="spellStart"/>
            <w:r>
              <w:rPr>
                <w:sz w:val="16"/>
              </w:rPr>
              <w:t>atanma</w:t>
            </w:r>
            <w:proofErr w:type="spellEnd"/>
            <w:r>
              <w:rPr>
                <w:spacing w:val="-1"/>
                <w:sz w:val="16"/>
              </w:rPr>
              <w:t xml:space="preserve"> </w:t>
            </w:r>
            <w:proofErr w:type="spellStart"/>
            <w:r>
              <w:rPr>
                <w:spacing w:val="-2"/>
                <w:sz w:val="16"/>
              </w:rPr>
              <w:t>tarihi</w:t>
            </w:r>
            <w:proofErr w:type="spellEnd"/>
          </w:p>
        </w:tc>
        <w:tc>
          <w:tcPr>
            <w:tcW w:w="6373" w:type="dxa"/>
            <w:gridSpan w:val="3"/>
            <w:tcBorders>
              <w:top w:val="single" w:sz="4" w:space="0" w:color="000000"/>
              <w:left w:val="single" w:sz="4" w:space="0" w:color="000000"/>
              <w:bottom w:val="single" w:sz="4" w:space="0" w:color="000000"/>
              <w:right w:val="single" w:sz="4" w:space="0" w:color="000000"/>
            </w:tcBorders>
          </w:tcPr>
          <w:p w14:paraId="5F70B5F7" w14:textId="77777777" w:rsidR="00977A74" w:rsidRDefault="00977A74" w:rsidP="00F82FA8">
            <w:pPr>
              <w:pStyle w:val="TableParagraph"/>
              <w:rPr>
                <w:rFonts w:ascii="Times New Roman"/>
                <w:sz w:val="12"/>
              </w:rPr>
            </w:pPr>
            <w:r>
              <w:rPr>
                <w:rFonts w:ascii="Times New Roman"/>
                <w:sz w:val="12"/>
              </w:rPr>
              <w:t>23,09,1997</w:t>
            </w:r>
          </w:p>
        </w:tc>
      </w:tr>
      <w:tr w:rsidR="00977A74" w14:paraId="24FD8A18" w14:textId="77777777" w:rsidTr="00977A74">
        <w:trPr>
          <w:trHeight w:val="195"/>
        </w:trPr>
        <w:tc>
          <w:tcPr>
            <w:tcW w:w="2689" w:type="dxa"/>
            <w:tcBorders>
              <w:top w:val="single" w:sz="4" w:space="0" w:color="000000"/>
              <w:left w:val="single" w:sz="4" w:space="0" w:color="000000"/>
              <w:bottom w:val="single" w:sz="4" w:space="0" w:color="000000"/>
              <w:right w:val="single" w:sz="4" w:space="0" w:color="000000"/>
            </w:tcBorders>
          </w:tcPr>
          <w:p w14:paraId="15C23AF8" w14:textId="77777777" w:rsidR="00977A74" w:rsidRDefault="00977A74" w:rsidP="00F82FA8">
            <w:pPr>
              <w:pStyle w:val="TableParagraph"/>
              <w:spacing w:line="175" w:lineRule="exact"/>
              <w:ind w:left="108"/>
              <w:rPr>
                <w:sz w:val="16"/>
              </w:rPr>
            </w:pPr>
            <w:proofErr w:type="spellStart"/>
            <w:r>
              <w:rPr>
                <w:sz w:val="16"/>
              </w:rPr>
              <w:t>Kurumdaki</w:t>
            </w:r>
            <w:proofErr w:type="spellEnd"/>
            <w:r>
              <w:rPr>
                <w:spacing w:val="-5"/>
                <w:sz w:val="16"/>
              </w:rPr>
              <w:t xml:space="preserve"> </w:t>
            </w:r>
            <w:proofErr w:type="spellStart"/>
            <w:r>
              <w:rPr>
                <w:sz w:val="16"/>
              </w:rPr>
              <w:t>hizmet</w:t>
            </w:r>
            <w:proofErr w:type="spellEnd"/>
            <w:r>
              <w:rPr>
                <w:spacing w:val="-4"/>
                <w:sz w:val="16"/>
              </w:rPr>
              <w:t xml:space="preserve"> </w:t>
            </w:r>
            <w:proofErr w:type="spellStart"/>
            <w:r>
              <w:rPr>
                <w:spacing w:val="-2"/>
                <w:sz w:val="16"/>
              </w:rPr>
              <w:t>süresi</w:t>
            </w:r>
            <w:proofErr w:type="spellEnd"/>
          </w:p>
        </w:tc>
        <w:tc>
          <w:tcPr>
            <w:tcW w:w="6373" w:type="dxa"/>
            <w:gridSpan w:val="3"/>
            <w:tcBorders>
              <w:top w:val="single" w:sz="4" w:space="0" w:color="000000"/>
              <w:left w:val="single" w:sz="4" w:space="0" w:color="000000"/>
              <w:bottom w:val="single" w:sz="4" w:space="0" w:color="000000"/>
              <w:right w:val="single" w:sz="4" w:space="0" w:color="000000"/>
            </w:tcBorders>
          </w:tcPr>
          <w:p w14:paraId="575CFA5C" w14:textId="77777777" w:rsidR="00977A74" w:rsidRDefault="00977A74" w:rsidP="00F82FA8">
            <w:pPr>
              <w:pStyle w:val="TableParagraph"/>
              <w:rPr>
                <w:rFonts w:ascii="Times New Roman"/>
                <w:sz w:val="12"/>
              </w:rPr>
            </w:pPr>
            <w:r>
              <w:rPr>
                <w:rFonts w:ascii="Times New Roman"/>
                <w:sz w:val="12"/>
              </w:rPr>
              <w:t>29 YIL</w:t>
            </w:r>
          </w:p>
        </w:tc>
      </w:tr>
      <w:tr w:rsidR="00977A74" w14:paraId="11F8DFFB" w14:textId="77777777" w:rsidTr="00977A74">
        <w:trPr>
          <w:trHeight w:val="244"/>
        </w:trPr>
        <w:tc>
          <w:tcPr>
            <w:tcW w:w="3965" w:type="dxa"/>
            <w:gridSpan w:val="2"/>
            <w:tcBorders>
              <w:top w:val="single" w:sz="4" w:space="0" w:color="000000"/>
              <w:left w:val="single" w:sz="4" w:space="0" w:color="000000"/>
              <w:bottom w:val="single" w:sz="4" w:space="0" w:color="000000"/>
              <w:right w:val="single" w:sz="4" w:space="0" w:color="000000"/>
            </w:tcBorders>
          </w:tcPr>
          <w:p w14:paraId="2DA7790F" w14:textId="77777777" w:rsidR="00977A74" w:rsidRDefault="00977A74" w:rsidP="00F82FA8">
            <w:pPr>
              <w:pStyle w:val="TableParagraph"/>
              <w:spacing w:line="224" w:lineRule="exact"/>
              <w:ind w:left="108"/>
              <w:rPr>
                <w:b/>
                <w:i/>
                <w:sz w:val="20"/>
              </w:rPr>
            </w:pPr>
            <w:proofErr w:type="spellStart"/>
            <w:r>
              <w:rPr>
                <w:b/>
                <w:i/>
                <w:sz w:val="20"/>
              </w:rPr>
              <w:t>Kurumda</w:t>
            </w:r>
            <w:proofErr w:type="spellEnd"/>
            <w:r>
              <w:rPr>
                <w:b/>
                <w:i/>
                <w:spacing w:val="-4"/>
                <w:sz w:val="20"/>
              </w:rPr>
              <w:t xml:space="preserve"> </w:t>
            </w:r>
            <w:proofErr w:type="spellStart"/>
            <w:r>
              <w:rPr>
                <w:b/>
                <w:i/>
                <w:sz w:val="20"/>
              </w:rPr>
              <w:t>alınan</w:t>
            </w:r>
            <w:proofErr w:type="spellEnd"/>
            <w:r>
              <w:rPr>
                <w:b/>
                <w:i/>
                <w:spacing w:val="-3"/>
                <w:sz w:val="20"/>
              </w:rPr>
              <w:t xml:space="preserve"> </w:t>
            </w:r>
            <w:proofErr w:type="spellStart"/>
            <w:r>
              <w:rPr>
                <w:b/>
                <w:i/>
                <w:spacing w:val="-2"/>
                <w:sz w:val="20"/>
              </w:rPr>
              <w:t>unvanlar</w:t>
            </w:r>
            <w:proofErr w:type="spellEnd"/>
          </w:p>
        </w:tc>
        <w:tc>
          <w:tcPr>
            <w:tcW w:w="3260" w:type="dxa"/>
            <w:tcBorders>
              <w:top w:val="single" w:sz="4" w:space="0" w:color="000000"/>
              <w:left w:val="single" w:sz="4" w:space="0" w:color="000000"/>
              <w:bottom w:val="single" w:sz="4" w:space="0" w:color="000000"/>
              <w:right w:val="single" w:sz="4" w:space="0" w:color="000000"/>
            </w:tcBorders>
          </w:tcPr>
          <w:p w14:paraId="0CDC1316" w14:textId="77777777" w:rsidR="00977A74" w:rsidRDefault="00977A74" w:rsidP="00F82FA8">
            <w:pPr>
              <w:pStyle w:val="TableParagraph"/>
              <w:ind w:left="9"/>
              <w:jc w:val="center"/>
              <w:rPr>
                <w:b/>
                <w:sz w:val="16"/>
              </w:rPr>
            </w:pPr>
            <w:proofErr w:type="spellStart"/>
            <w:r>
              <w:rPr>
                <w:b/>
                <w:spacing w:val="-2"/>
                <w:sz w:val="16"/>
              </w:rPr>
              <w:t>Birim</w:t>
            </w:r>
            <w:proofErr w:type="spellEnd"/>
          </w:p>
        </w:tc>
        <w:tc>
          <w:tcPr>
            <w:tcW w:w="1837" w:type="dxa"/>
            <w:tcBorders>
              <w:top w:val="single" w:sz="4" w:space="0" w:color="000000"/>
              <w:left w:val="single" w:sz="4" w:space="0" w:color="000000"/>
              <w:bottom w:val="single" w:sz="4" w:space="0" w:color="000000"/>
              <w:right w:val="single" w:sz="4" w:space="0" w:color="000000"/>
            </w:tcBorders>
          </w:tcPr>
          <w:p w14:paraId="71D4F646" w14:textId="77777777" w:rsidR="00977A74" w:rsidRDefault="00977A74" w:rsidP="00F82FA8">
            <w:pPr>
              <w:pStyle w:val="TableParagraph"/>
              <w:ind w:left="10"/>
              <w:jc w:val="center"/>
              <w:rPr>
                <w:b/>
                <w:sz w:val="16"/>
              </w:rPr>
            </w:pPr>
            <w:r>
              <w:rPr>
                <w:b/>
                <w:spacing w:val="-2"/>
                <w:sz w:val="16"/>
              </w:rPr>
              <w:t>Tarih</w:t>
            </w:r>
          </w:p>
        </w:tc>
      </w:tr>
      <w:tr w:rsidR="00977A74" w14:paraId="65DAE78F" w14:textId="77777777" w:rsidTr="00977A74">
        <w:trPr>
          <w:trHeight w:val="195"/>
        </w:trPr>
        <w:tc>
          <w:tcPr>
            <w:tcW w:w="3965" w:type="dxa"/>
            <w:gridSpan w:val="2"/>
            <w:tcBorders>
              <w:top w:val="single" w:sz="4" w:space="0" w:color="000000"/>
              <w:left w:val="single" w:sz="4" w:space="0" w:color="000000"/>
              <w:bottom w:val="single" w:sz="4" w:space="0" w:color="000000"/>
              <w:right w:val="single" w:sz="4" w:space="0" w:color="000000"/>
            </w:tcBorders>
          </w:tcPr>
          <w:p w14:paraId="13B5601A" w14:textId="77777777" w:rsidR="00977A74" w:rsidRDefault="00977A74" w:rsidP="00F82FA8">
            <w:pPr>
              <w:pStyle w:val="TableParagraph"/>
              <w:rPr>
                <w:rFonts w:ascii="Times New Roman"/>
                <w:sz w:val="12"/>
              </w:rPr>
            </w:pPr>
            <w:r>
              <w:rPr>
                <w:rFonts w:ascii="Times New Roman"/>
                <w:sz w:val="12"/>
              </w:rPr>
              <w:t>YAR.DO</w:t>
            </w:r>
            <w:r>
              <w:rPr>
                <w:rFonts w:ascii="Times New Roman"/>
                <w:sz w:val="12"/>
              </w:rPr>
              <w:t>Ç</w:t>
            </w:r>
            <w:r>
              <w:rPr>
                <w:rFonts w:ascii="Times New Roman"/>
                <w:sz w:val="12"/>
              </w:rPr>
              <w:t>.DR.</w:t>
            </w:r>
          </w:p>
        </w:tc>
        <w:tc>
          <w:tcPr>
            <w:tcW w:w="3260" w:type="dxa"/>
            <w:tcBorders>
              <w:top w:val="single" w:sz="4" w:space="0" w:color="000000"/>
              <w:left w:val="single" w:sz="4" w:space="0" w:color="000000"/>
              <w:bottom w:val="single" w:sz="4" w:space="0" w:color="000000"/>
              <w:right w:val="single" w:sz="4" w:space="0" w:color="000000"/>
            </w:tcBorders>
          </w:tcPr>
          <w:p w14:paraId="30347699" w14:textId="77777777" w:rsidR="00977A74" w:rsidRDefault="00977A74" w:rsidP="00F82FA8">
            <w:pPr>
              <w:pStyle w:val="TableParagraph"/>
              <w:rPr>
                <w:rFonts w:ascii="Times New Roman"/>
                <w:sz w:val="12"/>
              </w:rPr>
            </w:pPr>
            <w:r>
              <w:rPr>
                <w:rFonts w:ascii="Times New Roman"/>
                <w:sz w:val="12"/>
              </w:rPr>
              <w:t>VET.FAK. HAYVAN BESLEME VE BESL. HAST ABD</w:t>
            </w:r>
          </w:p>
        </w:tc>
        <w:tc>
          <w:tcPr>
            <w:tcW w:w="1837" w:type="dxa"/>
            <w:tcBorders>
              <w:top w:val="single" w:sz="4" w:space="0" w:color="000000"/>
              <w:left w:val="single" w:sz="4" w:space="0" w:color="000000"/>
              <w:bottom w:val="single" w:sz="4" w:space="0" w:color="000000"/>
              <w:right w:val="single" w:sz="4" w:space="0" w:color="000000"/>
            </w:tcBorders>
          </w:tcPr>
          <w:p w14:paraId="67B6AB6A" w14:textId="77777777" w:rsidR="00977A74" w:rsidRDefault="00977A74" w:rsidP="00F82FA8">
            <w:pPr>
              <w:pStyle w:val="TableParagraph"/>
              <w:rPr>
                <w:rFonts w:ascii="Times New Roman"/>
                <w:sz w:val="12"/>
              </w:rPr>
            </w:pPr>
            <w:r>
              <w:rPr>
                <w:rFonts w:ascii="Times New Roman"/>
                <w:sz w:val="12"/>
              </w:rPr>
              <w:t>23,09,1997</w:t>
            </w:r>
          </w:p>
        </w:tc>
      </w:tr>
      <w:tr w:rsidR="00977A74" w14:paraId="7E4B5293" w14:textId="77777777" w:rsidTr="00977A74">
        <w:trPr>
          <w:trHeight w:val="195"/>
        </w:trPr>
        <w:tc>
          <w:tcPr>
            <w:tcW w:w="3965" w:type="dxa"/>
            <w:gridSpan w:val="2"/>
            <w:tcBorders>
              <w:top w:val="single" w:sz="4" w:space="0" w:color="000000"/>
              <w:left w:val="single" w:sz="4" w:space="0" w:color="000000"/>
              <w:bottom w:val="single" w:sz="4" w:space="0" w:color="000000"/>
              <w:right w:val="single" w:sz="4" w:space="0" w:color="000000"/>
            </w:tcBorders>
          </w:tcPr>
          <w:p w14:paraId="19F241ED" w14:textId="77777777" w:rsidR="00977A74" w:rsidRDefault="00977A74" w:rsidP="00F82FA8">
            <w:pPr>
              <w:pStyle w:val="TableParagraph"/>
              <w:rPr>
                <w:rFonts w:ascii="Times New Roman"/>
                <w:sz w:val="12"/>
              </w:rPr>
            </w:pPr>
            <w:r>
              <w:rPr>
                <w:rFonts w:ascii="Times New Roman"/>
                <w:sz w:val="12"/>
              </w:rPr>
              <w:t>DO</w:t>
            </w:r>
            <w:r>
              <w:rPr>
                <w:rFonts w:ascii="Times New Roman"/>
                <w:sz w:val="12"/>
              </w:rPr>
              <w:t>Ç</w:t>
            </w:r>
            <w:r>
              <w:rPr>
                <w:rFonts w:ascii="Times New Roman"/>
                <w:sz w:val="12"/>
              </w:rPr>
              <w:t>.DR.</w:t>
            </w:r>
          </w:p>
        </w:tc>
        <w:tc>
          <w:tcPr>
            <w:tcW w:w="3260" w:type="dxa"/>
            <w:tcBorders>
              <w:top w:val="single" w:sz="4" w:space="0" w:color="000000"/>
              <w:left w:val="single" w:sz="4" w:space="0" w:color="000000"/>
              <w:bottom w:val="single" w:sz="4" w:space="0" w:color="000000"/>
              <w:right w:val="single" w:sz="4" w:space="0" w:color="000000"/>
            </w:tcBorders>
          </w:tcPr>
          <w:p w14:paraId="7DD7E6ED" w14:textId="77777777" w:rsidR="00977A74" w:rsidRDefault="00977A74" w:rsidP="00F82FA8">
            <w:pPr>
              <w:pStyle w:val="TableParagraph"/>
              <w:rPr>
                <w:rFonts w:ascii="Times New Roman"/>
                <w:sz w:val="12"/>
              </w:rPr>
            </w:pPr>
            <w:r>
              <w:rPr>
                <w:rFonts w:ascii="Times New Roman"/>
                <w:sz w:val="12"/>
              </w:rPr>
              <w:t>VET.FAK. HAYVAN BESLEME VE BESL. HAST ABD</w:t>
            </w:r>
          </w:p>
        </w:tc>
        <w:tc>
          <w:tcPr>
            <w:tcW w:w="1837" w:type="dxa"/>
            <w:tcBorders>
              <w:top w:val="single" w:sz="4" w:space="0" w:color="000000"/>
              <w:left w:val="single" w:sz="4" w:space="0" w:color="000000"/>
              <w:bottom w:val="single" w:sz="4" w:space="0" w:color="000000"/>
              <w:right w:val="single" w:sz="4" w:space="0" w:color="000000"/>
            </w:tcBorders>
          </w:tcPr>
          <w:p w14:paraId="5EC31D63" w14:textId="77777777" w:rsidR="00977A74" w:rsidRDefault="00977A74" w:rsidP="00F82FA8">
            <w:pPr>
              <w:pStyle w:val="TableParagraph"/>
              <w:rPr>
                <w:rFonts w:ascii="Times New Roman"/>
                <w:sz w:val="12"/>
              </w:rPr>
            </w:pPr>
            <w:r>
              <w:rPr>
                <w:rFonts w:ascii="Times New Roman"/>
                <w:sz w:val="12"/>
              </w:rPr>
              <w:t>01,04,2005</w:t>
            </w:r>
          </w:p>
        </w:tc>
      </w:tr>
      <w:tr w:rsidR="00977A74" w14:paraId="1506CB99" w14:textId="77777777" w:rsidTr="00977A74">
        <w:trPr>
          <w:trHeight w:val="195"/>
        </w:trPr>
        <w:tc>
          <w:tcPr>
            <w:tcW w:w="3965" w:type="dxa"/>
            <w:gridSpan w:val="2"/>
            <w:tcBorders>
              <w:top w:val="single" w:sz="4" w:space="0" w:color="000000"/>
              <w:left w:val="single" w:sz="4" w:space="0" w:color="000000"/>
              <w:bottom w:val="single" w:sz="4" w:space="0" w:color="000000"/>
              <w:right w:val="single" w:sz="4" w:space="0" w:color="000000"/>
            </w:tcBorders>
          </w:tcPr>
          <w:p w14:paraId="2AABDC05" w14:textId="77777777" w:rsidR="00977A74" w:rsidRDefault="00977A74" w:rsidP="00F82FA8">
            <w:pPr>
              <w:pStyle w:val="TableParagraph"/>
              <w:rPr>
                <w:rFonts w:ascii="Times New Roman"/>
                <w:sz w:val="12"/>
              </w:rPr>
            </w:pPr>
            <w:r>
              <w:rPr>
                <w:rFonts w:ascii="Times New Roman"/>
                <w:sz w:val="12"/>
              </w:rPr>
              <w:t>PROF.DR.</w:t>
            </w:r>
          </w:p>
        </w:tc>
        <w:tc>
          <w:tcPr>
            <w:tcW w:w="3260" w:type="dxa"/>
            <w:tcBorders>
              <w:top w:val="single" w:sz="4" w:space="0" w:color="000000"/>
              <w:left w:val="single" w:sz="4" w:space="0" w:color="000000"/>
              <w:bottom w:val="single" w:sz="4" w:space="0" w:color="000000"/>
              <w:right w:val="single" w:sz="4" w:space="0" w:color="000000"/>
            </w:tcBorders>
          </w:tcPr>
          <w:p w14:paraId="1E248728" w14:textId="77777777" w:rsidR="00977A74" w:rsidRDefault="00977A74" w:rsidP="00F82FA8">
            <w:pPr>
              <w:pStyle w:val="TableParagraph"/>
              <w:rPr>
                <w:rFonts w:ascii="Times New Roman"/>
                <w:sz w:val="12"/>
              </w:rPr>
            </w:pPr>
            <w:r>
              <w:rPr>
                <w:rFonts w:ascii="Times New Roman"/>
                <w:sz w:val="12"/>
              </w:rPr>
              <w:t>VET.FAK. HAYVAN BESLEME VE BESL. HAST ABD</w:t>
            </w:r>
          </w:p>
        </w:tc>
        <w:tc>
          <w:tcPr>
            <w:tcW w:w="1837" w:type="dxa"/>
            <w:tcBorders>
              <w:top w:val="single" w:sz="4" w:space="0" w:color="000000"/>
              <w:left w:val="single" w:sz="4" w:space="0" w:color="000000"/>
              <w:bottom w:val="single" w:sz="4" w:space="0" w:color="000000"/>
              <w:right w:val="single" w:sz="4" w:space="0" w:color="000000"/>
            </w:tcBorders>
          </w:tcPr>
          <w:p w14:paraId="7A61CD1D" w14:textId="77777777" w:rsidR="00977A74" w:rsidRDefault="00977A74" w:rsidP="00F82FA8">
            <w:pPr>
              <w:pStyle w:val="TableParagraph"/>
              <w:rPr>
                <w:rFonts w:ascii="Times New Roman"/>
                <w:sz w:val="12"/>
              </w:rPr>
            </w:pPr>
            <w:r>
              <w:rPr>
                <w:rFonts w:ascii="Times New Roman"/>
                <w:sz w:val="12"/>
              </w:rPr>
              <w:t>01,04,2010</w:t>
            </w:r>
          </w:p>
        </w:tc>
      </w:tr>
    </w:tbl>
    <w:p w14:paraId="40BD5C03" w14:textId="77777777" w:rsidR="00977A74" w:rsidRDefault="00977A74" w:rsidP="00977A74">
      <w:pPr>
        <w:pStyle w:val="GvdeMetni"/>
        <w:spacing w:before="1" w:after="1"/>
        <w:rPr>
          <w:b/>
          <w:sz w:val="14"/>
        </w:rPr>
      </w:pPr>
    </w:p>
    <w:tbl>
      <w:tblPr>
        <w:tblStyle w:val="TableNormal"/>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530"/>
        <w:gridCol w:w="2099"/>
        <w:gridCol w:w="2433"/>
      </w:tblGrid>
      <w:tr w:rsidR="00977A74" w14:paraId="2DC6B58F" w14:textId="77777777" w:rsidTr="00977A74">
        <w:trPr>
          <w:trHeight w:val="244"/>
        </w:trPr>
        <w:tc>
          <w:tcPr>
            <w:tcW w:w="9062" w:type="dxa"/>
            <w:gridSpan w:val="3"/>
            <w:tcBorders>
              <w:left w:val="single" w:sz="4" w:space="0" w:color="000000"/>
              <w:bottom w:val="single" w:sz="4" w:space="0" w:color="000000"/>
              <w:right w:val="single" w:sz="4" w:space="0" w:color="000000"/>
            </w:tcBorders>
          </w:tcPr>
          <w:p w14:paraId="3B7FB81B" w14:textId="77777777" w:rsidR="00977A74" w:rsidRDefault="00977A74" w:rsidP="00F82FA8">
            <w:pPr>
              <w:pStyle w:val="TableParagraph"/>
              <w:spacing w:line="224" w:lineRule="exact"/>
              <w:ind w:left="108"/>
              <w:rPr>
                <w:b/>
                <w:sz w:val="20"/>
              </w:rPr>
            </w:pPr>
            <w:r>
              <w:rPr>
                <w:b/>
                <w:sz w:val="20"/>
              </w:rPr>
              <w:t>DİĞER</w:t>
            </w:r>
            <w:r>
              <w:rPr>
                <w:b/>
                <w:spacing w:val="-1"/>
                <w:sz w:val="20"/>
              </w:rPr>
              <w:t xml:space="preserve"> </w:t>
            </w:r>
            <w:r>
              <w:rPr>
                <w:b/>
                <w:sz w:val="20"/>
              </w:rPr>
              <w:t>İŞ</w:t>
            </w:r>
            <w:r>
              <w:rPr>
                <w:b/>
                <w:spacing w:val="-1"/>
                <w:sz w:val="20"/>
              </w:rPr>
              <w:t xml:space="preserve"> </w:t>
            </w:r>
            <w:r>
              <w:rPr>
                <w:b/>
                <w:spacing w:val="-2"/>
                <w:sz w:val="20"/>
              </w:rPr>
              <w:t>DENEYİMİ</w:t>
            </w:r>
          </w:p>
        </w:tc>
      </w:tr>
      <w:tr w:rsidR="00977A74" w14:paraId="41C8115F" w14:textId="77777777" w:rsidTr="00977A74">
        <w:trPr>
          <w:trHeight w:val="195"/>
        </w:trPr>
        <w:tc>
          <w:tcPr>
            <w:tcW w:w="4530" w:type="dxa"/>
            <w:tcBorders>
              <w:top w:val="single" w:sz="4" w:space="0" w:color="000000"/>
              <w:left w:val="single" w:sz="4" w:space="0" w:color="000000"/>
              <w:bottom w:val="single" w:sz="4" w:space="0" w:color="000000"/>
              <w:right w:val="single" w:sz="4" w:space="0" w:color="000000"/>
            </w:tcBorders>
          </w:tcPr>
          <w:p w14:paraId="3B2FE8F2" w14:textId="77777777" w:rsidR="00977A74" w:rsidRDefault="00977A74" w:rsidP="00F82FA8">
            <w:pPr>
              <w:pStyle w:val="TableParagraph"/>
              <w:spacing w:line="175" w:lineRule="exact"/>
              <w:ind w:left="108"/>
              <w:rPr>
                <w:sz w:val="16"/>
              </w:rPr>
            </w:pPr>
            <w:proofErr w:type="spellStart"/>
            <w:r>
              <w:rPr>
                <w:sz w:val="16"/>
              </w:rPr>
              <w:t>Çalışılan</w:t>
            </w:r>
            <w:proofErr w:type="spellEnd"/>
            <w:r>
              <w:rPr>
                <w:spacing w:val="-4"/>
                <w:sz w:val="16"/>
              </w:rPr>
              <w:t xml:space="preserve"> </w:t>
            </w:r>
            <w:proofErr w:type="spellStart"/>
            <w:r>
              <w:rPr>
                <w:sz w:val="16"/>
              </w:rPr>
              <w:t>Kurum</w:t>
            </w:r>
            <w:proofErr w:type="spellEnd"/>
            <w:r>
              <w:rPr>
                <w:spacing w:val="-4"/>
                <w:sz w:val="16"/>
              </w:rPr>
              <w:t xml:space="preserve"> </w:t>
            </w:r>
            <w:r>
              <w:rPr>
                <w:spacing w:val="-2"/>
                <w:sz w:val="16"/>
              </w:rPr>
              <w:t>/</w:t>
            </w:r>
            <w:proofErr w:type="spellStart"/>
            <w:r>
              <w:rPr>
                <w:spacing w:val="-2"/>
                <w:sz w:val="16"/>
              </w:rPr>
              <w:t>işletme</w:t>
            </w:r>
            <w:proofErr w:type="spellEnd"/>
          </w:p>
        </w:tc>
        <w:tc>
          <w:tcPr>
            <w:tcW w:w="2099" w:type="dxa"/>
            <w:tcBorders>
              <w:top w:val="single" w:sz="4" w:space="0" w:color="000000"/>
              <w:left w:val="single" w:sz="4" w:space="0" w:color="000000"/>
              <w:bottom w:val="single" w:sz="4" w:space="0" w:color="000000"/>
              <w:right w:val="single" w:sz="4" w:space="0" w:color="000000"/>
            </w:tcBorders>
          </w:tcPr>
          <w:p w14:paraId="38085605" w14:textId="77777777" w:rsidR="00977A74" w:rsidRDefault="00977A74" w:rsidP="00F82FA8">
            <w:pPr>
              <w:pStyle w:val="TableParagraph"/>
              <w:spacing w:line="175" w:lineRule="exact"/>
              <w:ind w:left="108"/>
              <w:rPr>
                <w:sz w:val="16"/>
              </w:rPr>
            </w:pPr>
            <w:proofErr w:type="spellStart"/>
            <w:r>
              <w:rPr>
                <w:sz w:val="16"/>
              </w:rPr>
              <w:t>Çalışma</w:t>
            </w:r>
            <w:proofErr w:type="spellEnd"/>
            <w:r>
              <w:rPr>
                <w:spacing w:val="-3"/>
                <w:sz w:val="16"/>
              </w:rPr>
              <w:t xml:space="preserve"> </w:t>
            </w:r>
            <w:proofErr w:type="spellStart"/>
            <w:r>
              <w:rPr>
                <w:spacing w:val="-2"/>
                <w:sz w:val="16"/>
              </w:rPr>
              <w:t>süresi</w:t>
            </w:r>
            <w:proofErr w:type="spellEnd"/>
          </w:p>
        </w:tc>
        <w:tc>
          <w:tcPr>
            <w:tcW w:w="2433" w:type="dxa"/>
            <w:tcBorders>
              <w:top w:val="single" w:sz="4" w:space="0" w:color="000000"/>
              <w:left w:val="single" w:sz="4" w:space="0" w:color="000000"/>
              <w:bottom w:val="single" w:sz="4" w:space="0" w:color="000000"/>
              <w:right w:val="single" w:sz="4" w:space="0" w:color="000000"/>
            </w:tcBorders>
          </w:tcPr>
          <w:p w14:paraId="32D8C9F2" w14:textId="77777777" w:rsidR="00977A74" w:rsidRDefault="00977A74" w:rsidP="00F82FA8">
            <w:pPr>
              <w:pStyle w:val="TableParagraph"/>
              <w:spacing w:line="175" w:lineRule="exact"/>
              <w:ind w:left="108"/>
              <w:rPr>
                <w:sz w:val="16"/>
              </w:rPr>
            </w:pPr>
            <w:proofErr w:type="spellStart"/>
            <w:r>
              <w:rPr>
                <w:spacing w:val="-2"/>
                <w:sz w:val="16"/>
              </w:rPr>
              <w:t>Pozisyon</w:t>
            </w:r>
            <w:proofErr w:type="spellEnd"/>
            <w:r>
              <w:rPr>
                <w:spacing w:val="-2"/>
                <w:sz w:val="16"/>
              </w:rPr>
              <w:t>/</w:t>
            </w:r>
            <w:proofErr w:type="spellStart"/>
            <w:r>
              <w:rPr>
                <w:spacing w:val="-2"/>
                <w:sz w:val="16"/>
              </w:rPr>
              <w:t>Unvan</w:t>
            </w:r>
            <w:proofErr w:type="spellEnd"/>
          </w:p>
        </w:tc>
      </w:tr>
      <w:tr w:rsidR="00977A74" w14:paraId="299127A9" w14:textId="77777777" w:rsidTr="00977A74">
        <w:trPr>
          <w:trHeight w:val="195"/>
        </w:trPr>
        <w:tc>
          <w:tcPr>
            <w:tcW w:w="4530" w:type="dxa"/>
            <w:tcBorders>
              <w:top w:val="single" w:sz="4" w:space="0" w:color="000000"/>
              <w:left w:val="single" w:sz="4" w:space="0" w:color="000000"/>
              <w:bottom w:val="single" w:sz="4" w:space="0" w:color="000000"/>
              <w:right w:val="single" w:sz="4" w:space="0" w:color="000000"/>
            </w:tcBorders>
          </w:tcPr>
          <w:p w14:paraId="334F35CA" w14:textId="77777777" w:rsidR="00977A74" w:rsidRDefault="00977A74" w:rsidP="00F82FA8">
            <w:pPr>
              <w:pStyle w:val="TableParagraph"/>
              <w:rPr>
                <w:rFonts w:ascii="Times New Roman"/>
                <w:sz w:val="12"/>
              </w:rPr>
            </w:pPr>
          </w:p>
        </w:tc>
        <w:tc>
          <w:tcPr>
            <w:tcW w:w="2099" w:type="dxa"/>
            <w:tcBorders>
              <w:top w:val="single" w:sz="4" w:space="0" w:color="000000"/>
              <w:left w:val="single" w:sz="4" w:space="0" w:color="000000"/>
              <w:bottom w:val="single" w:sz="4" w:space="0" w:color="000000"/>
              <w:right w:val="single" w:sz="4" w:space="0" w:color="000000"/>
            </w:tcBorders>
          </w:tcPr>
          <w:p w14:paraId="00CF5CC8" w14:textId="77777777" w:rsidR="00977A74" w:rsidRDefault="00977A74" w:rsidP="00F82FA8">
            <w:pPr>
              <w:pStyle w:val="TableParagraph"/>
              <w:rPr>
                <w:rFonts w:ascii="Times New Roman"/>
                <w:sz w:val="12"/>
              </w:rPr>
            </w:pPr>
          </w:p>
        </w:tc>
        <w:tc>
          <w:tcPr>
            <w:tcW w:w="2433" w:type="dxa"/>
            <w:tcBorders>
              <w:top w:val="single" w:sz="4" w:space="0" w:color="000000"/>
              <w:left w:val="single" w:sz="4" w:space="0" w:color="000000"/>
              <w:bottom w:val="single" w:sz="4" w:space="0" w:color="000000"/>
              <w:right w:val="single" w:sz="4" w:space="0" w:color="000000"/>
            </w:tcBorders>
          </w:tcPr>
          <w:p w14:paraId="2E270254" w14:textId="77777777" w:rsidR="00977A74" w:rsidRDefault="00977A74" w:rsidP="00F82FA8">
            <w:pPr>
              <w:pStyle w:val="TableParagraph"/>
              <w:rPr>
                <w:rFonts w:ascii="Times New Roman"/>
                <w:sz w:val="12"/>
              </w:rPr>
            </w:pPr>
          </w:p>
        </w:tc>
      </w:tr>
    </w:tbl>
    <w:p w14:paraId="40AB46E3" w14:textId="77777777" w:rsidR="00977A74" w:rsidRDefault="00977A74" w:rsidP="00977A74">
      <w:pPr>
        <w:pStyle w:val="GvdeMetni"/>
        <w:rPr>
          <w:b/>
          <w:sz w:val="14"/>
        </w:rPr>
      </w:pPr>
    </w:p>
    <w:p w14:paraId="05CB5569" w14:textId="77777777" w:rsidR="00977A74" w:rsidRDefault="00977A74" w:rsidP="00977A74">
      <w:pPr>
        <w:pStyle w:val="GvdeMetni"/>
        <w:spacing w:before="1"/>
        <w:ind w:left="142"/>
        <w:rPr>
          <w:b/>
        </w:rPr>
      </w:pPr>
      <w:r>
        <w:rPr>
          <w:b/>
        </w:rPr>
        <w:t>DANIŞMANLIKLAR</w:t>
      </w:r>
    </w:p>
    <w:p w14:paraId="64985E55" w14:textId="77777777" w:rsidR="00977A74" w:rsidRPr="00794D4C" w:rsidRDefault="00977A74" w:rsidP="00977A74">
      <w:pPr>
        <w:pStyle w:val="GvdeMetni"/>
        <w:spacing w:before="1"/>
        <w:ind w:left="142"/>
        <w:rPr>
          <w:b/>
        </w:rPr>
      </w:pPr>
      <w:r w:rsidRPr="00794D4C">
        <w:rPr>
          <w:b/>
        </w:rPr>
        <w:t xml:space="preserve">Yüksek Lisans </w:t>
      </w:r>
    </w:p>
    <w:p w14:paraId="4467BDC4" w14:textId="77777777" w:rsidR="00977A74" w:rsidRDefault="00977A74">
      <w:pPr>
        <w:pStyle w:val="GvdeMetni"/>
        <w:widowControl w:val="0"/>
        <w:numPr>
          <w:ilvl w:val="0"/>
          <w:numId w:val="31"/>
        </w:numPr>
        <w:autoSpaceDE w:val="0"/>
        <w:autoSpaceDN w:val="0"/>
        <w:spacing w:before="1" w:after="0"/>
        <w:ind w:left="142"/>
        <w:jc w:val="left"/>
      </w:pPr>
      <w:r>
        <w:t xml:space="preserve">ERDOĞAN ZEKİYE, (2024). Yeni doğan buzağılarda süte ilave olarak </w:t>
      </w:r>
      <w:proofErr w:type="spellStart"/>
      <w:r>
        <w:t>laurik</w:t>
      </w:r>
      <w:proofErr w:type="spellEnd"/>
      <w:r>
        <w:t xml:space="preserve"> asit kullanımının etkileri, AFYON KOCATEPE ÜNİVERSİTESİ-&gt;SAĞLIK BİLİMLERİ ENSTİTÜSÜ-&gt;HAYVAN BESLEME VE BESLENME HASTALIKLARI ANABİLİM DALI (Tamamlandı)</w:t>
      </w:r>
    </w:p>
    <w:p w14:paraId="5AE7EEB4" w14:textId="77777777" w:rsidR="00977A74" w:rsidRPr="00FD3EA7" w:rsidRDefault="00977A74">
      <w:pPr>
        <w:pStyle w:val="GvdeMetni"/>
        <w:widowControl w:val="0"/>
        <w:numPr>
          <w:ilvl w:val="0"/>
          <w:numId w:val="31"/>
        </w:numPr>
        <w:autoSpaceDE w:val="0"/>
        <w:autoSpaceDN w:val="0"/>
        <w:spacing w:before="1" w:after="0"/>
        <w:ind w:left="142"/>
        <w:jc w:val="left"/>
        <w:rPr>
          <w:b/>
          <w:sz w:val="14"/>
        </w:rPr>
      </w:pPr>
      <w:r>
        <w:t xml:space="preserve">BAŞ MUHAMMET, (2020). Süt ineği yeminde TKİ </w:t>
      </w:r>
      <w:proofErr w:type="spellStart"/>
      <w:r>
        <w:t>humas</w:t>
      </w:r>
      <w:proofErr w:type="spellEnd"/>
      <w:r>
        <w:t xml:space="preserve"> (</w:t>
      </w:r>
      <w:proofErr w:type="spellStart"/>
      <w:r>
        <w:t>Humik</w:t>
      </w:r>
      <w:proofErr w:type="spellEnd"/>
      <w:r>
        <w:t xml:space="preserve"> asit) kullanımının pelet kalitesi ve üretim parametreleri üzerine etkisi, AFYON KOCATEPE ÜNİVERSİTESİ-&gt;SAĞLIK BİLİMLERİ ENSTİTÜSÜ-&gt;HAYVAN BESLEME VE BESLENME HASTALIKLARI ANABİLİM DALI (Tamamlandı)</w:t>
      </w:r>
    </w:p>
    <w:p w14:paraId="0EBD5BD1" w14:textId="77777777" w:rsidR="00977A74" w:rsidRPr="00FD3EA7" w:rsidRDefault="00977A74">
      <w:pPr>
        <w:pStyle w:val="GvdeMetni"/>
        <w:widowControl w:val="0"/>
        <w:numPr>
          <w:ilvl w:val="0"/>
          <w:numId w:val="31"/>
        </w:numPr>
        <w:autoSpaceDE w:val="0"/>
        <w:autoSpaceDN w:val="0"/>
        <w:spacing w:before="1" w:after="0"/>
        <w:ind w:left="142"/>
        <w:jc w:val="left"/>
        <w:rPr>
          <w:b/>
          <w:sz w:val="14"/>
        </w:rPr>
      </w:pPr>
      <w:r>
        <w:t xml:space="preserve"> YILDIRIM MUTLU, (2019). Mısır tanesinin konsantre yemlerde miktarının tespitine yönelik </w:t>
      </w:r>
      <w:proofErr w:type="spellStart"/>
      <w:r>
        <w:t>nır</w:t>
      </w:r>
      <w:proofErr w:type="spellEnd"/>
      <w:r>
        <w:t xml:space="preserve"> kalibrasyonu oluşturulması, AFYON KOCATEPE ÜNİVERSİTESİ-&gt;SAĞLIK BİLİMLERİ ENSTİTÜSÜ-&gt;HAYVAN BESLEME VE BESLENME HASTALIKLARI ANABİLİM DALI (Tamamlandı) </w:t>
      </w:r>
    </w:p>
    <w:p w14:paraId="11780E09" w14:textId="77777777" w:rsidR="00977A74" w:rsidRPr="00FD3EA7" w:rsidRDefault="00977A74">
      <w:pPr>
        <w:pStyle w:val="GvdeMetni"/>
        <w:widowControl w:val="0"/>
        <w:numPr>
          <w:ilvl w:val="0"/>
          <w:numId w:val="31"/>
        </w:numPr>
        <w:autoSpaceDE w:val="0"/>
        <w:autoSpaceDN w:val="0"/>
        <w:spacing w:before="1" w:after="0"/>
        <w:ind w:left="142"/>
        <w:jc w:val="left"/>
        <w:rPr>
          <w:b/>
          <w:sz w:val="14"/>
        </w:rPr>
      </w:pPr>
      <w:r>
        <w:t xml:space="preserve">TAYTAK MEHMET, (2019). Süt ineklerinde süt üre nitrojen düzeyi ile besleme hastalıkları arsındaki ilişkinin belirlenmesi, AFYON KOCATEPE ÜNİVERSİTESİ-&gt;SAĞLIK BİLİMLERİ ENSTİTÜSÜ-&gt;HAYVAN BESLEME VE BESLENME HASTALIKLARI ANABİLİM DALI (Tamamlandı) </w:t>
      </w:r>
    </w:p>
    <w:p w14:paraId="45BF3015" w14:textId="77777777" w:rsidR="00977A74" w:rsidRPr="00FD3EA7" w:rsidRDefault="00977A74">
      <w:pPr>
        <w:pStyle w:val="GvdeMetni"/>
        <w:widowControl w:val="0"/>
        <w:numPr>
          <w:ilvl w:val="0"/>
          <w:numId w:val="31"/>
        </w:numPr>
        <w:autoSpaceDE w:val="0"/>
        <w:autoSpaceDN w:val="0"/>
        <w:spacing w:before="1" w:after="0"/>
        <w:ind w:left="142"/>
        <w:jc w:val="left"/>
        <w:rPr>
          <w:b/>
          <w:sz w:val="14"/>
        </w:rPr>
      </w:pPr>
      <w:r>
        <w:t xml:space="preserve">YILDIRIM GÜRKAN, (2019). Süt ineği yeminde andız melası kullanımının pelet kalitesi ve üretim parametreleri üzerine etkisi, AFYON KOCATEPE ÜNİVERSİTESİ-&gt;SAĞLIK BİLİMLERİ ENSTİTÜSÜ-&gt;HAYVAN BESLEME VE BESLENME HASTALIKLARI ANABİLİM DALI (Tamamlandı) </w:t>
      </w:r>
    </w:p>
    <w:p w14:paraId="52A4740A" w14:textId="77777777" w:rsidR="00977A74" w:rsidRPr="00FD3EA7" w:rsidRDefault="00977A74">
      <w:pPr>
        <w:pStyle w:val="GvdeMetni"/>
        <w:widowControl w:val="0"/>
        <w:numPr>
          <w:ilvl w:val="0"/>
          <w:numId w:val="31"/>
        </w:numPr>
        <w:autoSpaceDE w:val="0"/>
        <w:autoSpaceDN w:val="0"/>
        <w:spacing w:before="1" w:after="0"/>
        <w:ind w:left="142"/>
        <w:jc w:val="left"/>
        <w:rPr>
          <w:b/>
          <w:sz w:val="14"/>
        </w:rPr>
      </w:pPr>
      <w:r>
        <w:t xml:space="preserve">KESKİN DİREN, (2019). Soya küspesinin konsantre yemlerde miktarının </w:t>
      </w:r>
      <w:proofErr w:type="spellStart"/>
      <w:r>
        <w:t>tesbitine</w:t>
      </w:r>
      <w:proofErr w:type="spellEnd"/>
      <w:r>
        <w:t xml:space="preserve"> yönelik NIR kalibrasyonu oluşturulması, AFYON KOCATEPE ÜNİVERSİTESİ-&gt;SAĞLIK BİLİMLERİ ENSTİTÜSÜ-&gt;HAYVAN BESLEME VE BESLENME HASTALIKLARI ANABİLİM DALI (Tamamlandı) </w:t>
      </w:r>
    </w:p>
    <w:p w14:paraId="0A047861" w14:textId="77777777" w:rsidR="00977A74" w:rsidRPr="00FD3EA7" w:rsidRDefault="00977A74">
      <w:pPr>
        <w:pStyle w:val="GvdeMetni"/>
        <w:widowControl w:val="0"/>
        <w:numPr>
          <w:ilvl w:val="0"/>
          <w:numId w:val="31"/>
        </w:numPr>
        <w:autoSpaceDE w:val="0"/>
        <w:autoSpaceDN w:val="0"/>
        <w:spacing w:before="1" w:after="0"/>
        <w:ind w:left="142"/>
        <w:jc w:val="left"/>
        <w:rPr>
          <w:b/>
          <w:sz w:val="14"/>
        </w:rPr>
      </w:pPr>
      <w:r>
        <w:t xml:space="preserve">DOĞUSOYLU CEMAL EMRE, (2017). Mısır tanesinde NDF analizi için </w:t>
      </w:r>
      <w:proofErr w:type="spellStart"/>
      <w:r>
        <w:t>nır</w:t>
      </w:r>
      <w:proofErr w:type="spellEnd"/>
      <w:r>
        <w:t xml:space="preserve"> kalibrasyonu oluşturulması, AFYON KOCATEPE ÜNİVERSİTESİ-&gt;SAĞLIK BİLİMLERİ </w:t>
      </w:r>
      <w:r>
        <w:lastRenderedPageBreak/>
        <w:t xml:space="preserve">ENSTİTÜSÜ-&gt;HAYVAN BESLEME VE BESLENME HASTALIKLARI ANABİLİM DALI (Tamamlandı) </w:t>
      </w:r>
    </w:p>
    <w:p w14:paraId="688AE56C" w14:textId="77777777" w:rsidR="00977A74" w:rsidRPr="00FD3EA7" w:rsidRDefault="00977A74">
      <w:pPr>
        <w:pStyle w:val="GvdeMetni"/>
        <w:widowControl w:val="0"/>
        <w:numPr>
          <w:ilvl w:val="0"/>
          <w:numId w:val="31"/>
        </w:numPr>
        <w:autoSpaceDE w:val="0"/>
        <w:autoSpaceDN w:val="0"/>
        <w:spacing w:before="1" w:after="0"/>
        <w:ind w:left="142"/>
        <w:jc w:val="left"/>
        <w:rPr>
          <w:b/>
          <w:sz w:val="14"/>
        </w:rPr>
      </w:pPr>
      <w:r>
        <w:t xml:space="preserve">GÜMÜŞTAŞ ÖMER, (2017). Mısır tanesinde ADF analizi için NIR kalibrasyonu oluşturulması, AFYON KOCATEPE ÜNİVERSİTESİ-&gt;SAĞLIK BİLİMLERİ ENSTİTÜSÜ-&gt;HAYVAN BESLEME VE BESLENME HASTALIKLARI ANABİLİM DALI (Tamamlandı) </w:t>
      </w:r>
    </w:p>
    <w:p w14:paraId="33904550" w14:textId="77777777" w:rsidR="00977A74" w:rsidRPr="00FD3EA7" w:rsidRDefault="00977A74">
      <w:pPr>
        <w:pStyle w:val="GvdeMetni"/>
        <w:widowControl w:val="0"/>
        <w:numPr>
          <w:ilvl w:val="0"/>
          <w:numId w:val="31"/>
        </w:numPr>
        <w:autoSpaceDE w:val="0"/>
        <w:autoSpaceDN w:val="0"/>
        <w:spacing w:before="1" w:after="0"/>
        <w:ind w:left="142"/>
        <w:jc w:val="left"/>
        <w:rPr>
          <w:b/>
          <w:sz w:val="14"/>
        </w:rPr>
      </w:pPr>
      <w:r>
        <w:t xml:space="preserve">TOMAS ERCAN, (2017). Mısır tanesinde nişasta analizi için </w:t>
      </w:r>
      <w:proofErr w:type="spellStart"/>
      <w:r>
        <w:t>nır</w:t>
      </w:r>
      <w:proofErr w:type="spellEnd"/>
      <w:r>
        <w:t xml:space="preserve"> kalibrasyonu oluşturulması, AFYON KOCATEPE ÜNİVERSİTESİ-&gt;SAĞLIK BİLİMLERİ ENSTİTÜSÜ-&gt;HAYVAN BESLEME VE BESLENME HASTALIKLARI ANABİLİM DALI (Tamamlandı) </w:t>
      </w:r>
    </w:p>
    <w:p w14:paraId="40BFE92D" w14:textId="77777777" w:rsidR="00977A74" w:rsidRPr="00FD3EA7" w:rsidRDefault="00977A74">
      <w:pPr>
        <w:pStyle w:val="GvdeMetni"/>
        <w:widowControl w:val="0"/>
        <w:numPr>
          <w:ilvl w:val="0"/>
          <w:numId w:val="31"/>
        </w:numPr>
        <w:autoSpaceDE w:val="0"/>
        <w:autoSpaceDN w:val="0"/>
        <w:spacing w:before="1" w:after="0"/>
        <w:ind w:left="142"/>
        <w:jc w:val="left"/>
        <w:rPr>
          <w:b/>
          <w:sz w:val="14"/>
        </w:rPr>
      </w:pPr>
      <w:r>
        <w:t xml:space="preserve">DEMİRCİOĞLU MAHMUT EMİR, (2014). Sütten kesim </w:t>
      </w:r>
      <w:proofErr w:type="spellStart"/>
      <w:r>
        <w:t>holstein</w:t>
      </w:r>
      <w:proofErr w:type="spellEnd"/>
      <w:r>
        <w:t xml:space="preserve"> buzağılarda organik krom, organik çinko ve organik </w:t>
      </w:r>
      <w:proofErr w:type="spellStart"/>
      <w:r>
        <w:t>selenyum'un</w:t>
      </w:r>
      <w:proofErr w:type="spellEnd"/>
      <w:r>
        <w:t xml:space="preserve"> zamana bağlı kana geçiş düzeylerinin belirlenmesi, AFYON KOCATEPE ÜNİVERSİTESİ-&gt;SAĞLIK BİLİMLERİ ENSTİTÜSÜ-&gt;HAYVAN BESLEME VE BESLENME HASTALIKLARI ANABİLİM DALI (Tamamlandı) </w:t>
      </w:r>
    </w:p>
    <w:p w14:paraId="1D613865" w14:textId="77777777" w:rsidR="00977A74" w:rsidRPr="00FD3EA7" w:rsidRDefault="00977A74">
      <w:pPr>
        <w:pStyle w:val="GvdeMetni"/>
        <w:widowControl w:val="0"/>
        <w:numPr>
          <w:ilvl w:val="0"/>
          <w:numId w:val="31"/>
        </w:numPr>
        <w:autoSpaceDE w:val="0"/>
        <w:autoSpaceDN w:val="0"/>
        <w:spacing w:before="1" w:after="0"/>
        <w:ind w:left="142"/>
        <w:jc w:val="left"/>
        <w:rPr>
          <w:b/>
          <w:sz w:val="14"/>
        </w:rPr>
      </w:pPr>
      <w:r>
        <w:t xml:space="preserve">TETİK SERDAR, (2013). Geçiş dönemindeki süt ineklerine rasyona ilaveten organik çinko verilmesinin bazı verim ve kan parametreleri üzerine etkisi, AFYON KOCATEPE ÜNİVERSİTESİ-&gt;SAĞLIK BİLİMLERİ ENSTİTÜSÜ-&gt;HAYVAN BESLEME VE BESLENME HASTALIKLARI ANABİLİM DALI (Tamamlandı) </w:t>
      </w:r>
    </w:p>
    <w:p w14:paraId="35BD3463" w14:textId="77777777" w:rsidR="00977A74" w:rsidRPr="00794D4C" w:rsidRDefault="00977A74">
      <w:pPr>
        <w:pStyle w:val="GvdeMetni"/>
        <w:widowControl w:val="0"/>
        <w:numPr>
          <w:ilvl w:val="0"/>
          <w:numId w:val="31"/>
        </w:numPr>
        <w:autoSpaceDE w:val="0"/>
        <w:autoSpaceDN w:val="0"/>
        <w:spacing w:before="1" w:after="0"/>
        <w:ind w:left="142"/>
        <w:jc w:val="left"/>
        <w:rPr>
          <w:b/>
          <w:sz w:val="14"/>
        </w:rPr>
      </w:pPr>
      <w:r>
        <w:t>TAHAN MEHMET, (2009). Çörek otu (</w:t>
      </w:r>
      <w:proofErr w:type="spellStart"/>
      <w:r>
        <w:t>Nigella</w:t>
      </w:r>
      <w:proofErr w:type="spellEnd"/>
      <w:r>
        <w:t xml:space="preserve"> </w:t>
      </w:r>
      <w:proofErr w:type="spellStart"/>
      <w:r>
        <w:t>sativa</w:t>
      </w:r>
      <w:proofErr w:type="spellEnd"/>
      <w:r>
        <w:t>) ve maydanozun (</w:t>
      </w:r>
      <w:proofErr w:type="spellStart"/>
      <w:r>
        <w:t>Petroselinum</w:t>
      </w:r>
      <w:proofErr w:type="spellEnd"/>
      <w:r>
        <w:t xml:space="preserve"> </w:t>
      </w:r>
      <w:proofErr w:type="spellStart"/>
      <w:r>
        <w:t>crispum</w:t>
      </w:r>
      <w:proofErr w:type="spellEnd"/>
      <w:r>
        <w:t xml:space="preserve">) yumurtacı bıldırcın rasyonlarında kullanılmasının yumurta </w:t>
      </w:r>
      <w:proofErr w:type="spellStart"/>
      <w:proofErr w:type="gramStart"/>
      <w:r>
        <w:t>verimi,iç</w:t>
      </w:r>
      <w:proofErr w:type="spellEnd"/>
      <w:proofErr w:type="gramEnd"/>
      <w:r>
        <w:t xml:space="preserve"> kalitesi ile kuluçka sonuçları üzerine etkisi, AFYON KOCATEPE ÜNİVERSİTESİ-&gt;SAĞLIK BİLİMLERİ ENSTİTÜSÜ-&gt;HAYVAN BESLEME VE BESLENME HASTALIKLARI ANABİLİM DALI (Tamamlandı) </w:t>
      </w:r>
    </w:p>
    <w:p w14:paraId="368F8E8F" w14:textId="77777777" w:rsidR="00977A74" w:rsidRPr="00794D4C" w:rsidRDefault="00977A74">
      <w:pPr>
        <w:pStyle w:val="GvdeMetni"/>
        <w:widowControl w:val="0"/>
        <w:numPr>
          <w:ilvl w:val="0"/>
          <w:numId w:val="31"/>
        </w:numPr>
        <w:autoSpaceDE w:val="0"/>
        <w:autoSpaceDN w:val="0"/>
        <w:spacing w:before="1" w:after="0"/>
        <w:ind w:left="142"/>
        <w:jc w:val="left"/>
        <w:rPr>
          <w:b/>
          <w:sz w:val="14"/>
        </w:rPr>
      </w:pPr>
      <w:r>
        <w:t>ÖZÇELİK UĞUR, (2008). Çörek otunun (</w:t>
      </w:r>
      <w:proofErr w:type="spellStart"/>
      <w:r>
        <w:t>nigella</w:t>
      </w:r>
      <w:proofErr w:type="spellEnd"/>
      <w:r>
        <w:t xml:space="preserve"> </w:t>
      </w:r>
      <w:proofErr w:type="spellStart"/>
      <w:r>
        <w:t>sativa</w:t>
      </w:r>
      <w:proofErr w:type="spellEnd"/>
      <w:r>
        <w:t xml:space="preserve">) pırlak kuzularda, besi performansı üzerine etkisi, AFYON KOCATEPE ÜNİVERSİTESİ-&gt;SAĞLIK BİLİMLERİ ENSTİTÜSÜ-&gt;HAYVAN BESLEME VE BESLENME HASTALIKLARI ANABİLİM DALI (Tamamlandı) </w:t>
      </w:r>
    </w:p>
    <w:p w14:paraId="3C5CE090" w14:textId="77777777" w:rsidR="00977A74" w:rsidRPr="00794D4C" w:rsidRDefault="00977A74">
      <w:pPr>
        <w:pStyle w:val="GvdeMetni"/>
        <w:widowControl w:val="0"/>
        <w:numPr>
          <w:ilvl w:val="0"/>
          <w:numId w:val="31"/>
        </w:numPr>
        <w:autoSpaceDE w:val="0"/>
        <w:autoSpaceDN w:val="0"/>
        <w:spacing w:before="1" w:after="0"/>
        <w:ind w:left="142"/>
        <w:jc w:val="left"/>
        <w:rPr>
          <w:b/>
          <w:sz w:val="14"/>
        </w:rPr>
      </w:pPr>
      <w:r>
        <w:t xml:space="preserve">YILDIRIR MESUT, (2005). </w:t>
      </w:r>
      <w:proofErr w:type="spellStart"/>
      <w:r>
        <w:t>Saanen</w:t>
      </w:r>
      <w:proofErr w:type="spellEnd"/>
      <w:r>
        <w:t xml:space="preserve"> X kıl keçisi F1 melezi oğlaklarda </w:t>
      </w:r>
      <w:proofErr w:type="spellStart"/>
      <w:r>
        <w:t>mannanoligosakkaritlerin</w:t>
      </w:r>
      <w:proofErr w:type="spellEnd"/>
      <w:r>
        <w:t xml:space="preserve"> besi performansına etkileri, AFYON KOCATEPE ÜNİVERSİTESİ-&gt;SAĞLIK BİLİMLERİ ENSTİTÜSÜ-&gt;HAYVAN BESLEME VE BESLENME HASTALIKLARI ANABİLİM DALI (Tamamlandı) </w:t>
      </w:r>
    </w:p>
    <w:p w14:paraId="521FBB45" w14:textId="77777777" w:rsidR="00977A74" w:rsidRPr="00794D4C" w:rsidRDefault="00977A74" w:rsidP="00977A74">
      <w:pPr>
        <w:pStyle w:val="GvdeMetni"/>
        <w:spacing w:before="1"/>
        <w:ind w:left="142"/>
        <w:rPr>
          <w:b/>
          <w:sz w:val="14"/>
        </w:rPr>
      </w:pPr>
      <w:r w:rsidRPr="00794D4C">
        <w:rPr>
          <w:b/>
        </w:rPr>
        <w:t xml:space="preserve">Doktora </w:t>
      </w:r>
    </w:p>
    <w:p w14:paraId="2660206F" w14:textId="77777777" w:rsidR="00977A74" w:rsidRPr="00794D4C" w:rsidRDefault="00977A74">
      <w:pPr>
        <w:pStyle w:val="GvdeMetni"/>
        <w:widowControl w:val="0"/>
        <w:numPr>
          <w:ilvl w:val="0"/>
          <w:numId w:val="32"/>
        </w:numPr>
        <w:autoSpaceDE w:val="0"/>
        <w:autoSpaceDN w:val="0"/>
        <w:spacing w:before="1" w:after="0"/>
        <w:ind w:left="142"/>
        <w:jc w:val="left"/>
        <w:rPr>
          <w:b/>
          <w:sz w:val="14"/>
        </w:rPr>
      </w:pPr>
      <w:r>
        <w:t xml:space="preserve">QUDOOS ABDUL, (2023). </w:t>
      </w:r>
      <w:proofErr w:type="spellStart"/>
      <w:r>
        <w:t>The</w:t>
      </w:r>
      <w:proofErr w:type="spellEnd"/>
      <w:r>
        <w:t xml:space="preserve"> </w:t>
      </w:r>
      <w:proofErr w:type="spellStart"/>
      <w:r>
        <w:t>effects</w:t>
      </w:r>
      <w:proofErr w:type="spellEnd"/>
      <w:r>
        <w:t xml:space="preserve"> of </w:t>
      </w:r>
      <w:proofErr w:type="spellStart"/>
      <w:r>
        <w:t>myrtle</w:t>
      </w:r>
      <w:proofErr w:type="spellEnd"/>
      <w:r>
        <w:t xml:space="preserve"> </w:t>
      </w:r>
      <w:proofErr w:type="spellStart"/>
      <w:r>
        <w:t>extract</w:t>
      </w:r>
      <w:proofErr w:type="spellEnd"/>
      <w:r>
        <w:t xml:space="preserve"> </w:t>
      </w:r>
      <w:proofErr w:type="spellStart"/>
      <w:r>
        <w:t>added</w:t>
      </w:r>
      <w:proofErr w:type="spellEnd"/>
      <w:r>
        <w:t xml:space="preserve"> </w:t>
      </w:r>
      <w:proofErr w:type="spellStart"/>
      <w:r>
        <w:t>to</w:t>
      </w:r>
      <w:proofErr w:type="spellEnd"/>
      <w:r>
        <w:t xml:space="preserve"> </w:t>
      </w:r>
      <w:proofErr w:type="spellStart"/>
      <w:r>
        <w:t>drinking</w:t>
      </w:r>
      <w:proofErr w:type="spellEnd"/>
      <w:r>
        <w:t xml:space="preserve"> </w:t>
      </w:r>
      <w:proofErr w:type="spellStart"/>
      <w:r>
        <w:t>milk</w:t>
      </w:r>
      <w:proofErr w:type="spellEnd"/>
      <w:r>
        <w:t xml:space="preserve"> on </w:t>
      </w:r>
      <w:proofErr w:type="spellStart"/>
      <w:r>
        <w:t>performance</w:t>
      </w:r>
      <w:proofErr w:type="spellEnd"/>
      <w:r>
        <w:t xml:space="preserve"> </w:t>
      </w:r>
      <w:proofErr w:type="spellStart"/>
      <w:r>
        <w:t>and</w:t>
      </w:r>
      <w:proofErr w:type="spellEnd"/>
      <w:r>
        <w:t xml:space="preserve"> </w:t>
      </w:r>
      <w:proofErr w:type="spellStart"/>
      <w:r>
        <w:t>some</w:t>
      </w:r>
      <w:proofErr w:type="spellEnd"/>
      <w:r>
        <w:t xml:space="preserve"> </w:t>
      </w:r>
      <w:proofErr w:type="spellStart"/>
      <w:r>
        <w:t>blood</w:t>
      </w:r>
      <w:proofErr w:type="spellEnd"/>
      <w:r>
        <w:t xml:space="preserve"> </w:t>
      </w:r>
      <w:proofErr w:type="spellStart"/>
      <w:r>
        <w:t>parameters</w:t>
      </w:r>
      <w:proofErr w:type="spellEnd"/>
      <w:r>
        <w:t xml:space="preserve"> of </w:t>
      </w:r>
      <w:proofErr w:type="spellStart"/>
      <w:r>
        <w:t>simmental</w:t>
      </w:r>
      <w:proofErr w:type="spellEnd"/>
      <w:r>
        <w:t xml:space="preserve"> </w:t>
      </w:r>
      <w:proofErr w:type="spellStart"/>
      <w:r>
        <w:t>calves</w:t>
      </w:r>
      <w:proofErr w:type="spellEnd"/>
      <w:r>
        <w:t xml:space="preserve">, AFYON KOCATEPE ÜNİVERSİTESİ-&gt;SAĞLIK BİLİMLERİ ENSTİTÜSÜ &gt;HAYVAN BESLEME VE BESLENME HASTALIKLARI ANABİLİM DALI (Tamamlandı) </w:t>
      </w:r>
    </w:p>
    <w:p w14:paraId="50C8F80C" w14:textId="77777777" w:rsidR="00977A74" w:rsidRPr="00794D4C" w:rsidRDefault="00977A74">
      <w:pPr>
        <w:pStyle w:val="GvdeMetni"/>
        <w:widowControl w:val="0"/>
        <w:numPr>
          <w:ilvl w:val="0"/>
          <w:numId w:val="32"/>
        </w:numPr>
        <w:autoSpaceDE w:val="0"/>
        <w:autoSpaceDN w:val="0"/>
        <w:spacing w:before="1" w:after="0"/>
        <w:ind w:left="142"/>
        <w:jc w:val="left"/>
        <w:rPr>
          <w:b/>
          <w:sz w:val="14"/>
        </w:rPr>
      </w:pPr>
      <w:r>
        <w:t xml:space="preserve">KARAGÖZ DERYA MERVE, (2022). Farklı hayvan türlerine ait </w:t>
      </w:r>
      <w:proofErr w:type="spellStart"/>
      <w:r>
        <w:t>rumen</w:t>
      </w:r>
      <w:proofErr w:type="spellEnd"/>
      <w:r>
        <w:t xml:space="preserve"> sıvılarına </w:t>
      </w:r>
      <w:proofErr w:type="spellStart"/>
      <w:r>
        <w:t>kitosan</w:t>
      </w:r>
      <w:proofErr w:type="spellEnd"/>
      <w:r>
        <w:t xml:space="preserve"> ilavesinin bazı kaba yemlerin in vitro sindirilebilirliklerine etkisinin belirlenmesi, AFYON KOCATEPE ÜNİVERSİTESİ-&gt;SAĞLIK BİLİMLERİ ENSTİTÜSÜ-&gt;HAYVAN BESLEME VE BESLENME HASTALIKLARI ANABİLİM DALI (Tamamlandı)</w:t>
      </w:r>
    </w:p>
    <w:p w14:paraId="48E0C744" w14:textId="77777777" w:rsidR="00977A74" w:rsidRPr="00794D4C" w:rsidRDefault="00977A74">
      <w:pPr>
        <w:pStyle w:val="GvdeMetni"/>
        <w:widowControl w:val="0"/>
        <w:numPr>
          <w:ilvl w:val="0"/>
          <w:numId w:val="32"/>
        </w:numPr>
        <w:autoSpaceDE w:val="0"/>
        <w:autoSpaceDN w:val="0"/>
        <w:spacing w:before="1" w:after="0"/>
        <w:ind w:left="142"/>
        <w:jc w:val="left"/>
        <w:rPr>
          <w:b/>
          <w:sz w:val="14"/>
        </w:rPr>
      </w:pPr>
      <w:r>
        <w:t xml:space="preserve"> ÖZÇINAR ÜMİT, (2021). Farklı soya ürünlerinin in </w:t>
      </w:r>
      <w:proofErr w:type="spellStart"/>
      <w:r>
        <w:t>situ</w:t>
      </w:r>
      <w:proofErr w:type="spellEnd"/>
      <w:r>
        <w:t xml:space="preserve"> ve in vitro sindirilebilirlik düzeylerinin karşılaştırılması, AFYON KOCATEPE ÜNİVERSİTESİ-&gt;SAĞLIK BİLİMLERİ ENSTİTÜSÜ-&gt;HAYVAN BESLEME VE BESLENME HASTALIKLARI ANABİLİM DALI (Tamamlandı) </w:t>
      </w:r>
    </w:p>
    <w:p w14:paraId="72494C8C" w14:textId="77777777" w:rsidR="00977A74" w:rsidRPr="00794D4C" w:rsidRDefault="00977A74">
      <w:pPr>
        <w:pStyle w:val="GvdeMetni"/>
        <w:widowControl w:val="0"/>
        <w:numPr>
          <w:ilvl w:val="0"/>
          <w:numId w:val="32"/>
        </w:numPr>
        <w:autoSpaceDE w:val="0"/>
        <w:autoSpaceDN w:val="0"/>
        <w:spacing w:before="1" w:after="0"/>
        <w:ind w:left="142"/>
        <w:jc w:val="left"/>
        <w:rPr>
          <w:b/>
          <w:sz w:val="14"/>
        </w:rPr>
      </w:pPr>
      <w:r>
        <w:t xml:space="preserve">IQBAL AAMIR, (2020). Soğan suyunun yumurtacı tavuklarda performans, yumurta kalite özellikleri, hematolojik ve biyokimyasal parametreler üzerine etkisi, AFYON KOCATEPE ÜNİVERSİTESİ-&gt;SAĞLIK BİLİMLERİ ENSTİTÜSÜ-&gt;HAYVAN BESLEME VE BESLENME HASTALIKLARI ANABİLİM DALI (Tamamlandı) </w:t>
      </w:r>
    </w:p>
    <w:p w14:paraId="010A96B1" w14:textId="77777777" w:rsidR="00977A74" w:rsidRPr="00794D4C" w:rsidRDefault="00977A74">
      <w:pPr>
        <w:pStyle w:val="GvdeMetni"/>
        <w:widowControl w:val="0"/>
        <w:numPr>
          <w:ilvl w:val="0"/>
          <w:numId w:val="32"/>
        </w:numPr>
        <w:autoSpaceDE w:val="0"/>
        <w:autoSpaceDN w:val="0"/>
        <w:spacing w:before="1" w:after="0"/>
        <w:ind w:left="142"/>
        <w:jc w:val="left"/>
        <w:rPr>
          <w:b/>
          <w:sz w:val="14"/>
        </w:rPr>
      </w:pPr>
      <w:r>
        <w:t>RAHMAN ABDUR, (2017). Nane (</w:t>
      </w:r>
      <w:proofErr w:type="spellStart"/>
      <w:r>
        <w:t>mentha</w:t>
      </w:r>
      <w:proofErr w:type="spellEnd"/>
      <w:r>
        <w:t xml:space="preserve"> </w:t>
      </w:r>
      <w:proofErr w:type="spellStart"/>
      <w:r>
        <w:t>piperita</w:t>
      </w:r>
      <w:proofErr w:type="spellEnd"/>
      <w:r>
        <w:t xml:space="preserve">) ekstraktı ve suyunun yumurtacı </w:t>
      </w:r>
      <w:r>
        <w:lastRenderedPageBreak/>
        <w:t xml:space="preserve">tavuklarda performans, yumurta kalite özellikleri, hematolojik ve biyokimyasal parametreler üzerine etkisi, AFYON KOCATEPE ÜNİVERSİTESİ-&gt;SAĞLIK BİLİMLERİ ENSTİTÜSÜ-&gt;HAYVAN BESLEME VE BESLENME HASTALIKLARI ANABİLİM DALI (Tamamlandı) </w:t>
      </w:r>
    </w:p>
    <w:p w14:paraId="0E43B349" w14:textId="77777777" w:rsidR="00977A74" w:rsidRPr="00794D4C" w:rsidRDefault="00977A74">
      <w:pPr>
        <w:pStyle w:val="GvdeMetni"/>
        <w:widowControl w:val="0"/>
        <w:numPr>
          <w:ilvl w:val="0"/>
          <w:numId w:val="32"/>
        </w:numPr>
        <w:autoSpaceDE w:val="0"/>
        <w:autoSpaceDN w:val="0"/>
        <w:spacing w:before="1" w:after="0"/>
        <w:ind w:left="142"/>
        <w:jc w:val="left"/>
        <w:rPr>
          <w:b/>
          <w:sz w:val="14"/>
        </w:rPr>
      </w:pPr>
      <w:r>
        <w:t xml:space="preserve">GÜLTEPE EYÜP EREN, (2016). Süt ineklerine kuru dönem boyunca organik krom ilavesi yapılmasının erken laktasyon süt verimi ile ana ve buzağı bağışıklığı üzerine etkileri, AFYON KOCATEPE ÜNİVERSİTESİ &gt;SAĞLIK BİLİMLERİ ENSTİTÜSÜ-&gt;HAYVAN BESLEME VE BESLENME HASTALIKLARI ANABİLİM DALI (Tamamlandı) </w:t>
      </w:r>
    </w:p>
    <w:p w14:paraId="5641A6B9" w14:textId="77777777" w:rsidR="00977A74" w:rsidRDefault="00977A74">
      <w:pPr>
        <w:pStyle w:val="GvdeMetni"/>
        <w:widowControl w:val="0"/>
        <w:numPr>
          <w:ilvl w:val="0"/>
          <w:numId w:val="32"/>
        </w:numPr>
        <w:autoSpaceDE w:val="0"/>
        <w:autoSpaceDN w:val="0"/>
        <w:spacing w:before="1" w:after="0"/>
        <w:ind w:left="142"/>
        <w:jc w:val="left"/>
        <w:rPr>
          <w:b/>
          <w:sz w:val="14"/>
        </w:rPr>
      </w:pPr>
      <w:r>
        <w:t>AKKAYA ABDİL BURHANEDDİN, (2011). Beyaz ticari yumurtacı tavuklarda l-</w:t>
      </w:r>
      <w:proofErr w:type="spellStart"/>
      <w:r>
        <w:t>karnitin</w:t>
      </w:r>
      <w:proofErr w:type="spellEnd"/>
      <w:r>
        <w:t xml:space="preserve"> ve kekik (</w:t>
      </w:r>
      <w:proofErr w:type="spellStart"/>
      <w:r>
        <w:t>oregano</w:t>
      </w:r>
      <w:proofErr w:type="spellEnd"/>
      <w:r>
        <w:t>) katkıları kullanılarak yapılan alternatif zorlamalı tüy dökümü yöntemlerinin oksidatif stres ile 2. yumurtlama periyodunda yumurta verimi ve kalitesi üzerine etkileri, AFYON KOCATEPE ÜNİVERSİTESİ &gt;SAĞLIK BİLİMLERİ ENSTİTÜSÜ-&gt;HAYVAN BESLEME VE BESLENME HASTALIKLARI ANABİLİM DALI (Tamamlandı)</w:t>
      </w:r>
    </w:p>
    <w:p w14:paraId="2FA5FD2F" w14:textId="77777777" w:rsidR="00977A74" w:rsidRDefault="00977A74" w:rsidP="00977A74">
      <w:pPr>
        <w:pStyle w:val="GvdeMetni"/>
        <w:spacing w:before="1"/>
        <w:rPr>
          <w:b/>
          <w:sz w:val="14"/>
        </w:rPr>
      </w:pPr>
    </w:p>
    <w:tbl>
      <w:tblPr>
        <w:tblStyle w:val="TableNormal"/>
        <w:tblpPr w:leftFromText="141" w:rightFromText="141" w:vertAnchor="text" w:horzAnchor="margin" w:tblpY="210"/>
        <w:tblW w:w="906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46"/>
        <w:gridCol w:w="1984"/>
        <w:gridCol w:w="2948"/>
        <w:gridCol w:w="3284"/>
      </w:tblGrid>
      <w:tr w:rsidR="00977A74" w14:paraId="0AE2DA8F" w14:textId="77777777" w:rsidTr="00977A74">
        <w:trPr>
          <w:trHeight w:val="244"/>
        </w:trPr>
        <w:tc>
          <w:tcPr>
            <w:tcW w:w="9062" w:type="dxa"/>
            <w:gridSpan w:val="4"/>
            <w:tcBorders>
              <w:left w:val="single" w:sz="4" w:space="0" w:color="000000"/>
              <w:bottom w:val="single" w:sz="4" w:space="0" w:color="000000"/>
              <w:right w:val="single" w:sz="4" w:space="0" w:color="000000"/>
            </w:tcBorders>
          </w:tcPr>
          <w:p w14:paraId="71C76E64" w14:textId="77777777" w:rsidR="00977A74" w:rsidRDefault="00977A74" w:rsidP="00977A74">
            <w:pPr>
              <w:pStyle w:val="TableParagraph"/>
              <w:spacing w:line="224" w:lineRule="exact"/>
              <w:ind w:left="108"/>
              <w:rPr>
                <w:b/>
                <w:sz w:val="20"/>
              </w:rPr>
            </w:pPr>
            <w:r>
              <w:rPr>
                <w:b/>
                <w:sz w:val="20"/>
              </w:rPr>
              <w:t>PATENTLER</w:t>
            </w:r>
            <w:r>
              <w:rPr>
                <w:b/>
                <w:spacing w:val="-1"/>
                <w:sz w:val="20"/>
              </w:rPr>
              <w:t xml:space="preserve"> </w:t>
            </w:r>
            <w:r>
              <w:rPr>
                <w:b/>
                <w:spacing w:val="-2"/>
                <w:sz w:val="20"/>
              </w:rPr>
              <w:t>/ÖDÜLLER</w:t>
            </w:r>
          </w:p>
        </w:tc>
      </w:tr>
      <w:tr w:rsidR="00977A74" w14:paraId="02CF9239" w14:textId="77777777" w:rsidTr="00977A74">
        <w:trPr>
          <w:trHeight w:val="195"/>
        </w:trPr>
        <w:tc>
          <w:tcPr>
            <w:tcW w:w="846" w:type="dxa"/>
            <w:tcBorders>
              <w:top w:val="single" w:sz="4" w:space="0" w:color="000000"/>
              <w:left w:val="single" w:sz="4" w:space="0" w:color="000000"/>
              <w:bottom w:val="single" w:sz="4" w:space="0" w:color="000000"/>
              <w:right w:val="single" w:sz="4" w:space="0" w:color="000000"/>
            </w:tcBorders>
          </w:tcPr>
          <w:p w14:paraId="3BE7468A" w14:textId="77777777" w:rsidR="00977A74" w:rsidRDefault="00977A74" w:rsidP="00977A74">
            <w:pPr>
              <w:pStyle w:val="TableParagraph"/>
              <w:spacing w:line="175" w:lineRule="exact"/>
              <w:ind w:left="9"/>
              <w:jc w:val="center"/>
              <w:rPr>
                <w:b/>
                <w:sz w:val="16"/>
              </w:rPr>
            </w:pPr>
            <w:proofErr w:type="spellStart"/>
            <w:r>
              <w:rPr>
                <w:b/>
                <w:spacing w:val="-5"/>
                <w:sz w:val="16"/>
              </w:rPr>
              <w:t>Yıl</w:t>
            </w:r>
            <w:proofErr w:type="spellEnd"/>
          </w:p>
        </w:tc>
        <w:tc>
          <w:tcPr>
            <w:tcW w:w="1984" w:type="dxa"/>
            <w:tcBorders>
              <w:top w:val="single" w:sz="4" w:space="0" w:color="000000"/>
              <w:left w:val="single" w:sz="4" w:space="0" w:color="000000"/>
              <w:bottom w:val="single" w:sz="4" w:space="0" w:color="000000"/>
              <w:right w:val="single" w:sz="4" w:space="0" w:color="000000"/>
            </w:tcBorders>
          </w:tcPr>
          <w:p w14:paraId="3289E484" w14:textId="77777777" w:rsidR="00977A74" w:rsidRDefault="00977A74" w:rsidP="00977A74">
            <w:pPr>
              <w:pStyle w:val="TableParagraph"/>
              <w:spacing w:line="175" w:lineRule="exact"/>
              <w:ind w:left="411"/>
              <w:rPr>
                <w:b/>
                <w:sz w:val="16"/>
              </w:rPr>
            </w:pPr>
            <w:r>
              <w:rPr>
                <w:b/>
                <w:sz w:val="16"/>
              </w:rPr>
              <w:t>Patent</w:t>
            </w:r>
            <w:r>
              <w:rPr>
                <w:b/>
                <w:spacing w:val="-2"/>
                <w:sz w:val="16"/>
              </w:rPr>
              <w:t xml:space="preserve"> </w:t>
            </w:r>
            <w:r>
              <w:rPr>
                <w:b/>
                <w:sz w:val="16"/>
              </w:rPr>
              <w:t xml:space="preserve">/ </w:t>
            </w:r>
            <w:proofErr w:type="spellStart"/>
            <w:r>
              <w:rPr>
                <w:b/>
                <w:sz w:val="16"/>
              </w:rPr>
              <w:t>Ödül</w:t>
            </w:r>
            <w:proofErr w:type="spellEnd"/>
            <w:r>
              <w:rPr>
                <w:b/>
                <w:sz w:val="16"/>
              </w:rPr>
              <w:t xml:space="preserve"> </w:t>
            </w:r>
            <w:proofErr w:type="spellStart"/>
            <w:r>
              <w:rPr>
                <w:b/>
                <w:spacing w:val="-5"/>
                <w:sz w:val="16"/>
              </w:rPr>
              <w:t>Adı</w:t>
            </w:r>
            <w:proofErr w:type="spellEnd"/>
          </w:p>
        </w:tc>
        <w:tc>
          <w:tcPr>
            <w:tcW w:w="2948" w:type="dxa"/>
            <w:tcBorders>
              <w:top w:val="single" w:sz="4" w:space="0" w:color="000000"/>
              <w:left w:val="single" w:sz="4" w:space="0" w:color="000000"/>
              <w:bottom w:val="single" w:sz="4" w:space="0" w:color="000000"/>
              <w:right w:val="single" w:sz="4" w:space="0" w:color="000000"/>
            </w:tcBorders>
          </w:tcPr>
          <w:p w14:paraId="6F106142" w14:textId="77777777" w:rsidR="00977A74" w:rsidRDefault="00977A74" w:rsidP="00977A74">
            <w:pPr>
              <w:pStyle w:val="TableParagraph"/>
              <w:spacing w:line="175" w:lineRule="exact"/>
              <w:ind w:left="9"/>
              <w:jc w:val="center"/>
              <w:rPr>
                <w:b/>
                <w:sz w:val="16"/>
              </w:rPr>
            </w:pPr>
            <w:r>
              <w:rPr>
                <w:b/>
                <w:spacing w:val="-4"/>
                <w:sz w:val="16"/>
              </w:rPr>
              <w:t>Alan</w:t>
            </w:r>
          </w:p>
        </w:tc>
        <w:tc>
          <w:tcPr>
            <w:tcW w:w="3284" w:type="dxa"/>
            <w:tcBorders>
              <w:top w:val="single" w:sz="4" w:space="0" w:color="000000"/>
              <w:left w:val="single" w:sz="4" w:space="0" w:color="000000"/>
              <w:bottom w:val="single" w:sz="4" w:space="0" w:color="000000"/>
              <w:right w:val="single" w:sz="4" w:space="0" w:color="000000"/>
            </w:tcBorders>
          </w:tcPr>
          <w:p w14:paraId="627021DA" w14:textId="77777777" w:rsidR="00977A74" w:rsidRDefault="00977A74" w:rsidP="00977A74">
            <w:pPr>
              <w:pStyle w:val="TableParagraph"/>
              <w:spacing w:line="175" w:lineRule="exact"/>
              <w:ind w:left="9"/>
              <w:jc w:val="center"/>
              <w:rPr>
                <w:b/>
                <w:sz w:val="16"/>
              </w:rPr>
            </w:pPr>
            <w:proofErr w:type="spellStart"/>
            <w:r>
              <w:rPr>
                <w:b/>
                <w:spacing w:val="-2"/>
                <w:sz w:val="16"/>
              </w:rPr>
              <w:t>Kurum</w:t>
            </w:r>
            <w:proofErr w:type="spellEnd"/>
          </w:p>
        </w:tc>
      </w:tr>
      <w:tr w:rsidR="00977A74" w14:paraId="5AD0436E" w14:textId="77777777" w:rsidTr="00977A74">
        <w:trPr>
          <w:trHeight w:val="195"/>
        </w:trPr>
        <w:tc>
          <w:tcPr>
            <w:tcW w:w="846" w:type="dxa"/>
            <w:tcBorders>
              <w:top w:val="single" w:sz="4" w:space="0" w:color="000000"/>
              <w:left w:val="single" w:sz="4" w:space="0" w:color="000000"/>
              <w:bottom w:val="single" w:sz="4" w:space="0" w:color="000000"/>
              <w:right w:val="single" w:sz="4" w:space="0" w:color="000000"/>
            </w:tcBorders>
          </w:tcPr>
          <w:p w14:paraId="70294901" w14:textId="77777777" w:rsidR="00977A74" w:rsidRDefault="00977A74" w:rsidP="00977A74">
            <w:pPr>
              <w:pStyle w:val="TableParagraph"/>
              <w:rPr>
                <w:rFonts w:ascii="Times New Roman"/>
                <w:sz w:val="12"/>
              </w:rPr>
            </w:pPr>
          </w:p>
        </w:tc>
        <w:tc>
          <w:tcPr>
            <w:tcW w:w="1984" w:type="dxa"/>
            <w:tcBorders>
              <w:top w:val="single" w:sz="4" w:space="0" w:color="000000"/>
              <w:left w:val="single" w:sz="4" w:space="0" w:color="000000"/>
              <w:bottom w:val="single" w:sz="4" w:space="0" w:color="000000"/>
              <w:right w:val="single" w:sz="4" w:space="0" w:color="000000"/>
            </w:tcBorders>
          </w:tcPr>
          <w:p w14:paraId="7AE2A353" w14:textId="77777777" w:rsidR="00977A74" w:rsidRDefault="00977A74" w:rsidP="00977A74">
            <w:pPr>
              <w:pStyle w:val="TableParagraph"/>
              <w:rPr>
                <w:rFonts w:ascii="Times New Roman"/>
                <w:sz w:val="12"/>
              </w:rPr>
            </w:pPr>
          </w:p>
        </w:tc>
        <w:tc>
          <w:tcPr>
            <w:tcW w:w="2948" w:type="dxa"/>
            <w:tcBorders>
              <w:top w:val="single" w:sz="4" w:space="0" w:color="000000"/>
              <w:left w:val="single" w:sz="4" w:space="0" w:color="000000"/>
              <w:bottom w:val="single" w:sz="4" w:space="0" w:color="000000"/>
              <w:right w:val="single" w:sz="4" w:space="0" w:color="000000"/>
            </w:tcBorders>
          </w:tcPr>
          <w:p w14:paraId="63A09093" w14:textId="77777777" w:rsidR="00977A74" w:rsidRDefault="00977A74" w:rsidP="00977A74">
            <w:pPr>
              <w:pStyle w:val="TableParagraph"/>
              <w:rPr>
                <w:rFonts w:ascii="Times New Roman"/>
                <w:sz w:val="12"/>
              </w:rPr>
            </w:pPr>
          </w:p>
        </w:tc>
        <w:tc>
          <w:tcPr>
            <w:tcW w:w="3284" w:type="dxa"/>
            <w:tcBorders>
              <w:top w:val="single" w:sz="4" w:space="0" w:color="000000"/>
              <w:left w:val="single" w:sz="4" w:space="0" w:color="000000"/>
              <w:bottom w:val="single" w:sz="4" w:space="0" w:color="000000"/>
              <w:right w:val="single" w:sz="4" w:space="0" w:color="000000"/>
            </w:tcBorders>
          </w:tcPr>
          <w:p w14:paraId="21D7471F" w14:textId="77777777" w:rsidR="00977A74" w:rsidRDefault="00977A74" w:rsidP="00977A74">
            <w:pPr>
              <w:pStyle w:val="TableParagraph"/>
              <w:rPr>
                <w:rFonts w:ascii="Times New Roman"/>
                <w:sz w:val="12"/>
              </w:rPr>
            </w:pPr>
          </w:p>
        </w:tc>
      </w:tr>
    </w:tbl>
    <w:p w14:paraId="23DFEF57" w14:textId="77777777" w:rsidR="00977A74" w:rsidRDefault="00977A74" w:rsidP="00977A74">
      <w:pPr>
        <w:pStyle w:val="GvdeMetni"/>
        <w:rPr>
          <w:b/>
          <w:sz w:val="14"/>
        </w:rPr>
      </w:pPr>
    </w:p>
    <w:tbl>
      <w:tblPr>
        <w:tblStyle w:val="TableNormal"/>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842"/>
        <w:gridCol w:w="2971"/>
        <w:gridCol w:w="3249"/>
      </w:tblGrid>
      <w:tr w:rsidR="00977A74" w14:paraId="164FB533" w14:textId="77777777" w:rsidTr="00977A74">
        <w:trPr>
          <w:trHeight w:val="244"/>
        </w:trPr>
        <w:tc>
          <w:tcPr>
            <w:tcW w:w="9062" w:type="dxa"/>
            <w:gridSpan w:val="3"/>
            <w:tcBorders>
              <w:left w:val="single" w:sz="4" w:space="0" w:color="000000"/>
              <w:bottom w:val="single" w:sz="4" w:space="0" w:color="000000"/>
              <w:right w:val="single" w:sz="4" w:space="0" w:color="000000"/>
            </w:tcBorders>
          </w:tcPr>
          <w:p w14:paraId="60ED9A92" w14:textId="77777777" w:rsidR="00977A74" w:rsidRDefault="00977A74" w:rsidP="00F82FA8">
            <w:pPr>
              <w:pStyle w:val="TableParagraph"/>
              <w:spacing w:line="224" w:lineRule="exact"/>
              <w:ind w:left="108"/>
              <w:rPr>
                <w:b/>
                <w:sz w:val="20"/>
              </w:rPr>
            </w:pPr>
            <w:r>
              <w:rPr>
                <w:b/>
                <w:sz w:val="20"/>
              </w:rPr>
              <w:t>ÜYE</w:t>
            </w:r>
            <w:r>
              <w:rPr>
                <w:b/>
                <w:spacing w:val="-1"/>
                <w:sz w:val="20"/>
              </w:rPr>
              <w:t xml:space="preserve"> </w:t>
            </w:r>
            <w:r>
              <w:rPr>
                <w:b/>
                <w:sz w:val="20"/>
              </w:rPr>
              <w:t>OLUNAN</w:t>
            </w:r>
            <w:r>
              <w:rPr>
                <w:b/>
                <w:spacing w:val="-1"/>
                <w:sz w:val="20"/>
              </w:rPr>
              <w:t xml:space="preserve"> </w:t>
            </w:r>
            <w:r>
              <w:rPr>
                <w:b/>
                <w:sz w:val="20"/>
              </w:rPr>
              <w:t>MESLEKİ</w:t>
            </w:r>
            <w:r>
              <w:rPr>
                <w:b/>
                <w:spacing w:val="-2"/>
                <w:sz w:val="20"/>
              </w:rPr>
              <w:t xml:space="preserve"> </w:t>
            </w:r>
            <w:r>
              <w:rPr>
                <w:b/>
                <w:sz w:val="20"/>
              </w:rPr>
              <w:t>VE</w:t>
            </w:r>
            <w:r>
              <w:rPr>
                <w:b/>
                <w:spacing w:val="-1"/>
                <w:sz w:val="20"/>
              </w:rPr>
              <w:t xml:space="preserve"> </w:t>
            </w:r>
            <w:r>
              <w:rPr>
                <w:b/>
                <w:sz w:val="20"/>
              </w:rPr>
              <w:t>BİLİMSEL</w:t>
            </w:r>
            <w:r>
              <w:rPr>
                <w:b/>
                <w:spacing w:val="-1"/>
                <w:sz w:val="20"/>
              </w:rPr>
              <w:t xml:space="preserve"> </w:t>
            </w:r>
            <w:r>
              <w:rPr>
                <w:b/>
                <w:spacing w:val="-2"/>
                <w:sz w:val="20"/>
              </w:rPr>
              <w:t>KURULUŞLAR</w:t>
            </w:r>
          </w:p>
        </w:tc>
      </w:tr>
      <w:tr w:rsidR="00977A74" w14:paraId="6A4C5B58" w14:textId="77777777" w:rsidTr="00977A74">
        <w:trPr>
          <w:trHeight w:val="195"/>
        </w:trPr>
        <w:tc>
          <w:tcPr>
            <w:tcW w:w="2842" w:type="dxa"/>
            <w:tcBorders>
              <w:top w:val="single" w:sz="4" w:space="0" w:color="000000"/>
              <w:left w:val="single" w:sz="4" w:space="0" w:color="000000"/>
              <w:bottom w:val="single" w:sz="4" w:space="0" w:color="000000"/>
              <w:right w:val="single" w:sz="4" w:space="0" w:color="000000"/>
            </w:tcBorders>
          </w:tcPr>
          <w:p w14:paraId="0AE7170F" w14:textId="77777777" w:rsidR="00977A74" w:rsidRDefault="00977A74" w:rsidP="00F82FA8">
            <w:pPr>
              <w:pStyle w:val="TableParagraph"/>
              <w:spacing w:line="175" w:lineRule="exact"/>
              <w:ind w:left="754"/>
              <w:rPr>
                <w:b/>
                <w:sz w:val="16"/>
              </w:rPr>
            </w:pPr>
            <w:proofErr w:type="spellStart"/>
            <w:r>
              <w:rPr>
                <w:b/>
                <w:sz w:val="16"/>
              </w:rPr>
              <w:t>Kurum</w:t>
            </w:r>
            <w:proofErr w:type="spellEnd"/>
            <w:r>
              <w:rPr>
                <w:b/>
                <w:spacing w:val="-3"/>
                <w:sz w:val="16"/>
              </w:rPr>
              <w:t xml:space="preserve"> </w:t>
            </w:r>
            <w:r>
              <w:rPr>
                <w:b/>
                <w:sz w:val="16"/>
              </w:rPr>
              <w:t>/</w:t>
            </w:r>
            <w:r>
              <w:rPr>
                <w:b/>
                <w:spacing w:val="-1"/>
                <w:sz w:val="16"/>
              </w:rPr>
              <w:t xml:space="preserve"> </w:t>
            </w:r>
            <w:proofErr w:type="spellStart"/>
            <w:r>
              <w:rPr>
                <w:b/>
                <w:sz w:val="16"/>
              </w:rPr>
              <w:t>Kuruluş</w:t>
            </w:r>
            <w:proofErr w:type="spellEnd"/>
            <w:r>
              <w:rPr>
                <w:b/>
                <w:spacing w:val="-1"/>
                <w:sz w:val="16"/>
              </w:rPr>
              <w:t xml:space="preserve"> </w:t>
            </w:r>
            <w:proofErr w:type="spellStart"/>
            <w:r>
              <w:rPr>
                <w:b/>
                <w:spacing w:val="-5"/>
                <w:sz w:val="16"/>
              </w:rPr>
              <w:t>adı</w:t>
            </w:r>
            <w:proofErr w:type="spellEnd"/>
          </w:p>
        </w:tc>
        <w:tc>
          <w:tcPr>
            <w:tcW w:w="2971" w:type="dxa"/>
            <w:tcBorders>
              <w:top w:val="single" w:sz="4" w:space="0" w:color="000000"/>
              <w:left w:val="single" w:sz="4" w:space="0" w:color="000000"/>
              <w:bottom w:val="single" w:sz="4" w:space="0" w:color="000000"/>
              <w:right w:val="single" w:sz="4" w:space="0" w:color="000000"/>
            </w:tcBorders>
          </w:tcPr>
          <w:p w14:paraId="5E6C5065" w14:textId="77777777" w:rsidR="00977A74" w:rsidRDefault="00977A74" w:rsidP="00F82FA8">
            <w:pPr>
              <w:pStyle w:val="TableParagraph"/>
              <w:spacing w:line="175" w:lineRule="exact"/>
              <w:ind w:left="10"/>
              <w:jc w:val="center"/>
              <w:rPr>
                <w:b/>
                <w:sz w:val="16"/>
              </w:rPr>
            </w:pPr>
            <w:proofErr w:type="spellStart"/>
            <w:r>
              <w:rPr>
                <w:b/>
                <w:sz w:val="16"/>
              </w:rPr>
              <w:t>Üye</w:t>
            </w:r>
            <w:proofErr w:type="spellEnd"/>
            <w:r>
              <w:rPr>
                <w:b/>
                <w:spacing w:val="-4"/>
                <w:sz w:val="16"/>
              </w:rPr>
              <w:t xml:space="preserve"> </w:t>
            </w:r>
            <w:proofErr w:type="spellStart"/>
            <w:r>
              <w:rPr>
                <w:b/>
                <w:sz w:val="16"/>
              </w:rPr>
              <w:t>olunan</w:t>
            </w:r>
            <w:proofErr w:type="spellEnd"/>
            <w:r>
              <w:rPr>
                <w:b/>
                <w:spacing w:val="-1"/>
                <w:sz w:val="16"/>
              </w:rPr>
              <w:t xml:space="preserve"> </w:t>
            </w:r>
            <w:proofErr w:type="spellStart"/>
            <w:r>
              <w:rPr>
                <w:b/>
                <w:spacing w:val="-5"/>
                <w:sz w:val="16"/>
              </w:rPr>
              <w:t>yıl</w:t>
            </w:r>
            <w:proofErr w:type="spellEnd"/>
          </w:p>
        </w:tc>
        <w:tc>
          <w:tcPr>
            <w:tcW w:w="3249" w:type="dxa"/>
            <w:tcBorders>
              <w:top w:val="single" w:sz="4" w:space="0" w:color="000000"/>
              <w:left w:val="single" w:sz="4" w:space="0" w:color="000000"/>
              <w:bottom w:val="single" w:sz="4" w:space="0" w:color="000000"/>
              <w:right w:val="single" w:sz="4" w:space="0" w:color="000000"/>
            </w:tcBorders>
          </w:tcPr>
          <w:p w14:paraId="7C552A80" w14:textId="77777777" w:rsidR="00977A74" w:rsidRDefault="00977A74" w:rsidP="00F82FA8">
            <w:pPr>
              <w:pStyle w:val="TableParagraph"/>
              <w:spacing w:line="175" w:lineRule="exact"/>
              <w:ind w:left="9"/>
              <w:jc w:val="center"/>
              <w:rPr>
                <w:b/>
                <w:sz w:val="16"/>
              </w:rPr>
            </w:pPr>
            <w:r>
              <w:rPr>
                <w:b/>
                <w:spacing w:val="-2"/>
                <w:sz w:val="16"/>
              </w:rPr>
              <w:t>Görev</w:t>
            </w:r>
          </w:p>
        </w:tc>
      </w:tr>
      <w:tr w:rsidR="00977A74" w14:paraId="201D99E5" w14:textId="77777777" w:rsidTr="00977A74">
        <w:trPr>
          <w:trHeight w:val="195"/>
        </w:trPr>
        <w:tc>
          <w:tcPr>
            <w:tcW w:w="2842" w:type="dxa"/>
            <w:tcBorders>
              <w:top w:val="single" w:sz="4" w:space="0" w:color="000000"/>
              <w:left w:val="single" w:sz="4" w:space="0" w:color="000000"/>
              <w:bottom w:val="single" w:sz="4" w:space="0" w:color="000000"/>
              <w:right w:val="single" w:sz="4" w:space="0" w:color="000000"/>
            </w:tcBorders>
          </w:tcPr>
          <w:p w14:paraId="0E594013" w14:textId="77777777" w:rsidR="00977A74" w:rsidRDefault="00977A74" w:rsidP="00F82FA8">
            <w:pPr>
              <w:pStyle w:val="TableParagraph"/>
              <w:rPr>
                <w:rFonts w:ascii="Times New Roman"/>
                <w:sz w:val="12"/>
              </w:rPr>
            </w:pPr>
            <w:proofErr w:type="spellStart"/>
            <w:r>
              <w:rPr>
                <w:rFonts w:ascii="Times New Roman"/>
                <w:sz w:val="12"/>
              </w:rPr>
              <w:t>Hayvan</w:t>
            </w:r>
            <w:proofErr w:type="spellEnd"/>
            <w:r>
              <w:rPr>
                <w:rFonts w:ascii="Times New Roman"/>
                <w:sz w:val="12"/>
              </w:rPr>
              <w:t xml:space="preserve"> </w:t>
            </w:r>
            <w:proofErr w:type="spellStart"/>
            <w:r>
              <w:rPr>
                <w:rFonts w:ascii="Times New Roman"/>
                <w:sz w:val="12"/>
              </w:rPr>
              <w:t>Besleme</w:t>
            </w:r>
            <w:proofErr w:type="spellEnd"/>
            <w:r>
              <w:rPr>
                <w:rFonts w:ascii="Times New Roman"/>
                <w:sz w:val="12"/>
              </w:rPr>
              <w:t xml:space="preserve"> </w:t>
            </w:r>
            <w:proofErr w:type="spellStart"/>
            <w:r>
              <w:rPr>
                <w:rFonts w:ascii="Times New Roman"/>
                <w:sz w:val="12"/>
              </w:rPr>
              <w:t>Bilim</w:t>
            </w:r>
            <w:proofErr w:type="spellEnd"/>
            <w:r>
              <w:rPr>
                <w:rFonts w:ascii="Times New Roman"/>
                <w:sz w:val="12"/>
              </w:rPr>
              <w:t xml:space="preserve"> </w:t>
            </w:r>
            <w:proofErr w:type="spellStart"/>
            <w:r>
              <w:rPr>
                <w:rFonts w:ascii="Times New Roman"/>
                <w:sz w:val="12"/>
              </w:rPr>
              <w:t>derne</w:t>
            </w:r>
            <w:r>
              <w:rPr>
                <w:rFonts w:ascii="Times New Roman"/>
                <w:sz w:val="12"/>
              </w:rPr>
              <w:t>ğ</w:t>
            </w:r>
            <w:r>
              <w:rPr>
                <w:rFonts w:ascii="Times New Roman"/>
                <w:sz w:val="12"/>
              </w:rPr>
              <w:t>i</w:t>
            </w:r>
            <w:proofErr w:type="spellEnd"/>
          </w:p>
        </w:tc>
        <w:tc>
          <w:tcPr>
            <w:tcW w:w="2971" w:type="dxa"/>
            <w:tcBorders>
              <w:top w:val="single" w:sz="4" w:space="0" w:color="000000"/>
              <w:left w:val="single" w:sz="4" w:space="0" w:color="000000"/>
              <w:bottom w:val="single" w:sz="4" w:space="0" w:color="000000"/>
              <w:right w:val="single" w:sz="4" w:space="0" w:color="000000"/>
            </w:tcBorders>
          </w:tcPr>
          <w:p w14:paraId="10FBCB1C" w14:textId="77777777" w:rsidR="00977A74" w:rsidRDefault="00977A74" w:rsidP="00F82FA8">
            <w:pPr>
              <w:pStyle w:val="TableParagraph"/>
              <w:rPr>
                <w:rFonts w:ascii="Times New Roman"/>
                <w:sz w:val="12"/>
              </w:rPr>
            </w:pPr>
            <w:r>
              <w:rPr>
                <w:rFonts w:ascii="Times New Roman"/>
                <w:sz w:val="12"/>
              </w:rPr>
              <w:t>1996</w:t>
            </w:r>
          </w:p>
        </w:tc>
        <w:tc>
          <w:tcPr>
            <w:tcW w:w="3249" w:type="dxa"/>
            <w:tcBorders>
              <w:top w:val="single" w:sz="4" w:space="0" w:color="000000"/>
              <w:left w:val="single" w:sz="4" w:space="0" w:color="000000"/>
              <w:bottom w:val="single" w:sz="4" w:space="0" w:color="000000"/>
              <w:right w:val="single" w:sz="4" w:space="0" w:color="000000"/>
            </w:tcBorders>
          </w:tcPr>
          <w:p w14:paraId="26AB991C" w14:textId="77777777" w:rsidR="00977A74" w:rsidRDefault="00977A74" w:rsidP="00F82FA8">
            <w:pPr>
              <w:pStyle w:val="TableParagraph"/>
              <w:spacing w:line="175" w:lineRule="exact"/>
              <w:ind w:left="9"/>
              <w:jc w:val="center"/>
              <w:rPr>
                <w:b/>
                <w:spacing w:val="-2"/>
                <w:sz w:val="16"/>
              </w:rPr>
            </w:pPr>
          </w:p>
        </w:tc>
      </w:tr>
      <w:tr w:rsidR="00977A74" w14:paraId="387D0B18" w14:textId="77777777" w:rsidTr="00977A74">
        <w:trPr>
          <w:trHeight w:val="195"/>
        </w:trPr>
        <w:tc>
          <w:tcPr>
            <w:tcW w:w="2842" w:type="dxa"/>
            <w:tcBorders>
              <w:top w:val="single" w:sz="4" w:space="0" w:color="000000"/>
              <w:left w:val="single" w:sz="4" w:space="0" w:color="000000"/>
              <w:bottom w:val="single" w:sz="4" w:space="0" w:color="000000"/>
              <w:right w:val="single" w:sz="4" w:space="0" w:color="000000"/>
            </w:tcBorders>
          </w:tcPr>
          <w:p w14:paraId="2AA5AE0D" w14:textId="77777777" w:rsidR="00977A74" w:rsidRDefault="00977A74" w:rsidP="00F82FA8">
            <w:pPr>
              <w:pStyle w:val="TableParagraph"/>
              <w:rPr>
                <w:rFonts w:ascii="Times New Roman"/>
                <w:sz w:val="12"/>
              </w:rPr>
            </w:pPr>
            <w:proofErr w:type="spellStart"/>
            <w:r>
              <w:rPr>
                <w:rFonts w:ascii="Times New Roman"/>
                <w:sz w:val="12"/>
              </w:rPr>
              <w:t>Veteriner</w:t>
            </w:r>
            <w:proofErr w:type="spellEnd"/>
            <w:r>
              <w:rPr>
                <w:rFonts w:ascii="Times New Roman"/>
                <w:sz w:val="12"/>
              </w:rPr>
              <w:t xml:space="preserve"> </w:t>
            </w:r>
            <w:proofErr w:type="spellStart"/>
            <w:r>
              <w:rPr>
                <w:rFonts w:ascii="Times New Roman"/>
                <w:sz w:val="12"/>
              </w:rPr>
              <w:t>Tavuk</w:t>
            </w:r>
            <w:r>
              <w:rPr>
                <w:rFonts w:ascii="Times New Roman"/>
                <w:sz w:val="12"/>
              </w:rPr>
              <w:t>ç</w:t>
            </w:r>
            <w:r>
              <w:rPr>
                <w:rFonts w:ascii="Times New Roman"/>
                <w:sz w:val="12"/>
              </w:rPr>
              <w:t>uluk</w:t>
            </w:r>
            <w:proofErr w:type="spellEnd"/>
            <w:r>
              <w:rPr>
                <w:rFonts w:ascii="Times New Roman"/>
                <w:sz w:val="12"/>
              </w:rPr>
              <w:t xml:space="preserve"> </w:t>
            </w:r>
            <w:proofErr w:type="spellStart"/>
            <w:r>
              <w:rPr>
                <w:rFonts w:ascii="Times New Roman"/>
                <w:sz w:val="12"/>
              </w:rPr>
              <w:t>Derne</w:t>
            </w:r>
            <w:r>
              <w:rPr>
                <w:rFonts w:ascii="Times New Roman"/>
                <w:sz w:val="12"/>
              </w:rPr>
              <w:t>ğ</w:t>
            </w:r>
            <w:r>
              <w:rPr>
                <w:rFonts w:ascii="Times New Roman"/>
                <w:sz w:val="12"/>
              </w:rPr>
              <w:t>i</w:t>
            </w:r>
            <w:proofErr w:type="spellEnd"/>
          </w:p>
        </w:tc>
        <w:tc>
          <w:tcPr>
            <w:tcW w:w="2971" w:type="dxa"/>
            <w:tcBorders>
              <w:top w:val="single" w:sz="4" w:space="0" w:color="000000"/>
              <w:left w:val="single" w:sz="4" w:space="0" w:color="000000"/>
              <w:bottom w:val="single" w:sz="4" w:space="0" w:color="000000"/>
              <w:right w:val="single" w:sz="4" w:space="0" w:color="000000"/>
            </w:tcBorders>
          </w:tcPr>
          <w:p w14:paraId="3112E39E" w14:textId="77777777" w:rsidR="00977A74" w:rsidRDefault="00977A74" w:rsidP="00F82FA8">
            <w:pPr>
              <w:pStyle w:val="TableParagraph"/>
              <w:rPr>
                <w:rFonts w:ascii="Times New Roman"/>
                <w:sz w:val="12"/>
              </w:rPr>
            </w:pPr>
            <w:r>
              <w:rPr>
                <w:rFonts w:ascii="Times New Roman"/>
                <w:sz w:val="12"/>
              </w:rPr>
              <w:t>2001</w:t>
            </w:r>
          </w:p>
        </w:tc>
        <w:tc>
          <w:tcPr>
            <w:tcW w:w="3249" w:type="dxa"/>
            <w:tcBorders>
              <w:top w:val="single" w:sz="4" w:space="0" w:color="000000"/>
              <w:left w:val="single" w:sz="4" w:space="0" w:color="000000"/>
              <w:bottom w:val="single" w:sz="4" w:space="0" w:color="000000"/>
              <w:right w:val="single" w:sz="4" w:space="0" w:color="000000"/>
            </w:tcBorders>
          </w:tcPr>
          <w:p w14:paraId="3CB2F565" w14:textId="77777777" w:rsidR="00977A74" w:rsidRDefault="00977A74" w:rsidP="00F82FA8">
            <w:pPr>
              <w:pStyle w:val="TableParagraph"/>
              <w:rPr>
                <w:rFonts w:ascii="Times New Roman"/>
                <w:sz w:val="12"/>
              </w:rPr>
            </w:pPr>
            <w:r>
              <w:rPr>
                <w:rFonts w:ascii="Times New Roman"/>
                <w:sz w:val="12"/>
              </w:rPr>
              <w:t>-</w:t>
            </w:r>
          </w:p>
        </w:tc>
      </w:tr>
      <w:tr w:rsidR="00977A74" w14:paraId="6D194884" w14:textId="77777777" w:rsidTr="00977A74">
        <w:trPr>
          <w:trHeight w:val="195"/>
        </w:trPr>
        <w:tc>
          <w:tcPr>
            <w:tcW w:w="2842" w:type="dxa"/>
            <w:tcBorders>
              <w:top w:val="single" w:sz="4" w:space="0" w:color="000000"/>
              <w:left w:val="single" w:sz="4" w:space="0" w:color="000000"/>
              <w:bottom w:val="single" w:sz="4" w:space="0" w:color="000000"/>
              <w:right w:val="single" w:sz="4" w:space="0" w:color="000000"/>
            </w:tcBorders>
          </w:tcPr>
          <w:p w14:paraId="301F64AC" w14:textId="77777777" w:rsidR="00977A74" w:rsidRDefault="00977A74" w:rsidP="00F82FA8">
            <w:pPr>
              <w:pStyle w:val="TableParagraph"/>
              <w:rPr>
                <w:rFonts w:ascii="Times New Roman"/>
                <w:sz w:val="12"/>
              </w:rPr>
            </w:pPr>
            <w:r>
              <w:rPr>
                <w:rFonts w:ascii="Times New Roman"/>
                <w:sz w:val="12"/>
              </w:rPr>
              <w:t>EAAP (</w:t>
            </w:r>
            <w:proofErr w:type="spellStart"/>
            <w:r>
              <w:rPr>
                <w:rFonts w:ascii="Times New Roman"/>
                <w:sz w:val="12"/>
              </w:rPr>
              <w:t>Europian</w:t>
            </w:r>
            <w:proofErr w:type="spellEnd"/>
            <w:r>
              <w:rPr>
                <w:rFonts w:ascii="Times New Roman"/>
                <w:sz w:val="12"/>
              </w:rPr>
              <w:t xml:space="preserve"> federation of Animal Science)</w:t>
            </w:r>
          </w:p>
        </w:tc>
        <w:tc>
          <w:tcPr>
            <w:tcW w:w="2971" w:type="dxa"/>
            <w:tcBorders>
              <w:top w:val="single" w:sz="4" w:space="0" w:color="000000"/>
              <w:left w:val="single" w:sz="4" w:space="0" w:color="000000"/>
              <w:bottom w:val="single" w:sz="4" w:space="0" w:color="000000"/>
              <w:right w:val="single" w:sz="4" w:space="0" w:color="000000"/>
            </w:tcBorders>
          </w:tcPr>
          <w:p w14:paraId="3F65E2DE" w14:textId="77777777" w:rsidR="00977A74" w:rsidRDefault="00977A74" w:rsidP="00F82FA8">
            <w:pPr>
              <w:pStyle w:val="TableParagraph"/>
              <w:rPr>
                <w:rFonts w:ascii="Times New Roman"/>
                <w:sz w:val="12"/>
              </w:rPr>
            </w:pPr>
            <w:r>
              <w:rPr>
                <w:rFonts w:ascii="Times New Roman"/>
                <w:sz w:val="12"/>
              </w:rPr>
              <w:t>2025</w:t>
            </w:r>
          </w:p>
        </w:tc>
        <w:tc>
          <w:tcPr>
            <w:tcW w:w="3249" w:type="dxa"/>
            <w:tcBorders>
              <w:top w:val="single" w:sz="4" w:space="0" w:color="000000"/>
              <w:left w:val="single" w:sz="4" w:space="0" w:color="000000"/>
              <w:bottom w:val="single" w:sz="4" w:space="0" w:color="000000"/>
              <w:right w:val="single" w:sz="4" w:space="0" w:color="000000"/>
            </w:tcBorders>
          </w:tcPr>
          <w:p w14:paraId="42BD23F5" w14:textId="77777777" w:rsidR="00977A74" w:rsidRDefault="00977A74" w:rsidP="00F82FA8">
            <w:pPr>
              <w:pStyle w:val="TableParagraph"/>
              <w:rPr>
                <w:rFonts w:ascii="Times New Roman"/>
                <w:sz w:val="12"/>
              </w:rPr>
            </w:pPr>
          </w:p>
        </w:tc>
      </w:tr>
    </w:tbl>
    <w:p w14:paraId="5B5A268F" w14:textId="77777777" w:rsidR="00977A74" w:rsidRDefault="00977A74" w:rsidP="00977A74">
      <w:pPr>
        <w:pStyle w:val="GvdeMetni"/>
        <w:rPr>
          <w:b/>
          <w:sz w:val="14"/>
        </w:rPr>
      </w:pPr>
    </w:p>
    <w:tbl>
      <w:tblPr>
        <w:tblStyle w:val="TableNormal"/>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46"/>
        <w:gridCol w:w="4961"/>
        <w:gridCol w:w="1698"/>
        <w:gridCol w:w="1557"/>
      </w:tblGrid>
      <w:tr w:rsidR="00977A74" w14:paraId="2ED0BA20" w14:textId="77777777" w:rsidTr="00977A74">
        <w:trPr>
          <w:trHeight w:val="244"/>
        </w:trPr>
        <w:tc>
          <w:tcPr>
            <w:tcW w:w="9062" w:type="dxa"/>
            <w:gridSpan w:val="4"/>
            <w:tcBorders>
              <w:left w:val="single" w:sz="4" w:space="0" w:color="000000"/>
              <w:bottom w:val="single" w:sz="4" w:space="0" w:color="000000"/>
              <w:right w:val="single" w:sz="4" w:space="0" w:color="000000"/>
            </w:tcBorders>
          </w:tcPr>
          <w:p w14:paraId="2C861497" w14:textId="77777777" w:rsidR="00977A74" w:rsidRDefault="00977A74" w:rsidP="00F82FA8">
            <w:pPr>
              <w:pStyle w:val="TableParagraph"/>
              <w:spacing w:line="224" w:lineRule="exact"/>
              <w:ind w:left="108"/>
              <w:rPr>
                <w:b/>
                <w:sz w:val="20"/>
              </w:rPr>
            </w:pPr>
            <w:r>
              <w:rPr>
                <w:b/>
                <w:sz w:val="20"/>
              </w:rPr>
              <w:t>KURUMSAL</w:t>
            </w:r>
            <w:r>
              <w:rPr>
                <w:b/>
                <w:spacing w:val="-1"/>
                <w:sz w:val="20"/>
              </w:rPr>
              <w:t xml:space="preserve"> </w:t>
            </w:r>
            <w:r>
              <w:rPr>
                <w:b/>
                <w:sz w:val="20"/>
              </w:rPr>
              <w:t>VE</w:t>
            </w:r>
            <w:r>
              <w:rPr>
                <w:b/>
                <w:spacing w:val="-2"/>
                <w:sz w:val="20"/>
              </w:rPr>
              <w:t xml:space="preserve"> </w:t>
            </w:r>
            <w:r>
              <w:rPr>
                <w:b/>
                <w:sz w:val="20"/>
              </w:rPr>
              <w:t>MESLEKİ</w:t>
            </w:r>
            <w:r>
              <w:rPr>
                <w:b/>
                <w:spacing w:val="-1"/>
                <w:sz w:val="20"/>
              </w:rPr>
              <w:t xml:space="preserve"> </w:t>
            </w:r>
            <w:r>
              <w:rPr>
                <w:b/>
                <w:sz w:val="20"/>
              </w:rPr>
              <w:t>HİZMETLER</w:t>
            </w:r>
            <w:r>
              <w:rPr>
                <w:b/>
                <w:spacing w:val="-1"/>
                <w:sz w:val="20"/>
              </w:rPr>
              <w:t xml:space="preserve"> </w:t>
            </w:r>
            <w:r>
              <w:rPr>
                <w:b/>
                <w:spacing w:val="-2"/>
                <w:sz w:val="20"/>
              </w:rPr>
              <w:t>(</w:t>
            </w:r>
            <w:proofErr w:type="spellStart"/>
            <w:r>
              <w:rPr>
                <w:b/>
                <w:spacing w:val="-2"/>
                <w:sz w:val="20"/>
              </w:rPr>
              <w:t>Görevler</w:t>
            </w:r>
            <w:proofErr w:type="spellEnd"/>
            <w:r>
              <w:rPr>
                <w:b/>
                <w:spacing w:val="-2"/>
                <w:sz w:val="20"/>
              </w:rPr>
              <w:t>)</w:t>
            </w:r>
          </w:p>
        </w:tc>
      </w:tr>
      <w:tr w:rsidR="00977A74" w14:paraId="0F454681" w14:textId="77777777" w:rsidTr="00977A74">
        <w:trPr>
          <w:trHeight w:val="195"/>
        </w:trPr>
        <w:tc>
          <w:tcPr>
            <w:tcW w:w="846" w:type="dxa"/>
            <w:tcBorders>
              <w:top w:val="single" w:sz="4" w:space="0" w:color="000000"/>
              <w:left w:val="single" w:sz="4" w:space="0" w:color="000000"/>
              <w:bottom w:val="single" w:sz="4" w:space="0" w:color="000000"/>
              <w:right w:val="single" w:sz="4" w:space="0" w:color="000000"/>
            </w:tcBorders>
          </w:tcPr>
          <w:p w14:paraId="18812C3A" w14:textId="77777777" w:rsidR="00977A74" w:rsidRDefault="00977A74" w:rsidP="00F82FA8">
            <w:pPr>
              <w:pStyle w:val="TableParagraph"/>
              <w:spacing w:line="175" w:lineRule="exact"/>
              <w:ind w:left="9"/>
              <w:jc w:val="center"/>
              <w:rPr>
                <w:b/>
                <w:sz w:val="16"/>
              </w:rPr>
            </w:pPr>
            <w:proofErr w:type="spellStart"/>
            <w:r>
              <w:rPr>
                <w:b/>
                <w:spacing w:val="-5"/>
                <w:sz w:val="16"/>
              </w:rPr>
              <w:t>Yıl</w:t>
            </w:r>
            <w:proofErr w:type="spellEnd"/>
          </w:p>
        </w:tc>
        <w:tc>
          <w:tcPr>
            <w:tcW w:w="4961" w:type="dxa"/>
            <w:tcBorders>
              <w:top w:val="single" w:sz="4" w:space="0" w:color="000000"/>
              <w:left w:val="single" w:sz="4" w:space="0" w:color="000000"/>
              <w:bottom w:val="single" w:sz="4" w:space="0" w:color="000000"/>
              <w:right w:val="single" w:sz="4" w:space="0" w:color="000000"/>
            </w:tcBorders>
          </w:tcPr>
          <w:p w14:paraId="2E8A754D" w14:textId="77777777" w:rsidR="00977A74" w:rsidRDefault="00977A74" w:rsidP="00F82FA8">
            <w:pPr>
              <w:pStyle w:val="TableParagraph"/>
              <w:spacing w:line="175" w:lineRule="exact"/>
              <w:ind w:left="9"/>
              <w:jc w:val="center"/>
              <w:rPr>
                <w:b/>
                <w:sz w:val="16"/>
              </w:rPr>
            </w:pPr>
            <w:r>
              <w:rPr>
                <w:b/>
                <w:spacing w:val="-2"/>
                <w:sz w:val="16"/>
              </w:rPr>
              <w:t>Görev</w:t>
            </w:r>
          </w:p>
        </w:tc>
        <w:tc>
          <w:tcPr>
            <w:tcW w:w="1698" w:type="dxa"/>
            <w:tcBorders>
              <w:top w:val="single" w:sz="4" w:space="0" w:color="000000"/>
              <w:left w:val="single" w:sz="4" w:space="0" w:color="000000"/>
              <w:bottom w:val="single" w:sz="4" w:space="0" w:color="000000"/>
              <w:right w:val="single" w:sz="4" w:space="0" w:color="000000"/>
            </w:tcBorders>
          </w:tcPr>
          <w:p w14:paraId="10C2E8B6" w14:textId="77777777" w:rsidR="00977A74" w:rsidRDefault="00977A74" w:rsidP="00F82FA8">
            <w:pPr>
              <w:pStyle w:val="TableParagraph"/>
              <w:spacing w:line="175" w:lineRule="exact"/>
              <w:ind w:left="343"/>
              <w:rPr>
                <w:b/>
                <w:sz w:val="16"/>
              </w:rPr>
            </w:pPr>
            <w:proofErr w:type="spellStart"/>
            <w:r>
              <w:rPr>
                <w:b/>
                <w:sz w:val="16"/>
              </w:rPr>
              <w:t>Başlangıç</w:t>
            </w:r>
            <w:proofErr w:type="spellEnd"/>
            <w:r>
              <w:rPr>
                <w:b/>
                <w:spacing w:val="-6"/>
                <w:sz w:val="16"/>
              </w:rPr>
              <w:t xml:space="preserve"> </w:t>
            </w:r>
            <w:proofErr w:type="spellStart"/>
            <w:r>
              <w:rPr>
                <w:b/>
                <w:spacing w:val="-2"/>
                <w:sz w:val="16"/>
              </w:rPr>
              <w:t>tarihi</w:t>
            </w:r>
            <w:proofErr w:type="spellEnd"/>
          </w:p>
        </w:tc>
        <w:tc>
          <w:tcPr>
            <w:tcW w:w="1557" w:type="dxa"/>
            <w:tcBorders>
              <w:top w:val="single" w:sz="4" w:space="0" w:color="000000"/>
              <w:left w:val="single" w:sz="4" w:space="0" w:color="000000"/>
              <w:bottom w:val="single" w:sz="4" w:space="0" w:color="000000"/>
              <w:right w:val="single" w:sz="4" w:space="0" w:color="000000"/>
            </w:tcBorders>
          </w:tcPr>
          <w:p w14:paraId="20664A83" w14:textId="77777777" w:rsidR="00977A74" w:rsidRDefault="00977A74" w:rsidP="00F82FA8">
            <w:pPr>
              <w:pStyle w:val="TableParagraph"/>
              <w:spacing w:line="175" w:lineRule="exact"/>
              <w:ind w:left="426"/>
              <w:rPr>
                <w:b/>
                <w:sz w:val="16"/>
              </w:rPr>
            </w:pPr>
            <w:proofErr w:type="spellStart"/>
            <w:r>
              <w:rPr>
                <w:b/>
                <w:sz w:val="16"/>
              </w:rPr>
              <w:t>Bitiş</w:t>
            </w:r>
            <w:proofErr w:type="spellEnd"/>
            <w:r>
              <w:rPr>
                <w:b/>
                <w:spacing w:val="-4"/>
                <w:sz w:val="16"/>
              </w:rPr>
              <w:t xml:space="preserve"> </w:t>
            </w:r>
            <w:proofErr w:type="spellStart"/>
            <w:r>
              <w:rPr>
                <w:b/>
                <w:spacing w:val="-2"/>
                <w:sz w:val="16"/>
              </w:rPr>
              <w:t>Tarihi</w:t>
            </w:r>
            <w:proofErr w:type="spellEnd"/>
          </w:p>
        </w:tc>
      </w:tr>
      <w:tr w:rsidR="00977A74" w14:paraId="43FEAC5C" w14:textId="77777777" w:rsidTr="00977A74">
        <w:trPr>
          <w:trHeight w:val="195"/>
        </w:trPr>
        <w:tc>
          <w:tcPr>
            <w:tcW w:w="846" w:type="dxa"/>
            <w:tcBorders>
              <w:top w:val="single" w:sz="4" w:space="0" w:color="000000"/>
              <w:left w:val="single" w:sz="4" w:space="0" w:color="000000"/>
              <w:bottom w:val="single" w:sz="4" w:space="0" w:color="000000"/>
              <w:right w:val="single" w:sz="4" w:space="0" w:color="000000"/>
            </w:tcBorders>
          </w:tcPr>
          <w:p w14:paraId="6FAE7E34" w14:textId="77777777" w:rsidR="00977A74" w:rsidRDefault="00977A74" w:rsidP="00F82FA8">
            <w:pPr>
              <w:pStyle w:val="TableParagraph"/>
              <w:rPr>
                <w:rFonts w:ascii="Times New Roman"/>
                <w:sz w:val="12"/>
              </w:rPr>
            </w:pPr>
          </w:p>
        </w:tc>
        <w:tc>
          <w:tcPr>
            <w:tcW w:w="4961" w:type="dxa"/>
            <w:tcBorders>
              <w:top w:val="single" w:sz="4" w:space="0" w:color="000000"/>
              <w:left w:val="single" w:sz="4" w:space="0" w:color="000000"/>
              <w:bottom w:val="single" w:sz="4" w:space="0" w:color="000000"/>
              <w:right w:val="single" w:sz="4" w:space="0" w:color="000000"/>
            </w:tcBorders>
          </w:tcPr>
          <w:p w14:paraId="142C8BB3" w14:textId="77777777" w:rsidR="00977A74" w:rsidRDefault="00977A74" w:rsidP="00F82FA8">
            <w:pPr>
              <w:pStyle w:val="TableParagraph"/>
              <w:rPr>
                <w:rFonts w:ascii="Times New Roman"/>
                <w:sz w:val="12"/>
              </w:rPr>
            </w:pPr>
          </w:p>
        </w:tc>
        <w:tc>
          <w:tcPr>
            <w:tcW w:w="1698" w:type="dxa"/>
            <w:tcBorders>
              <w:top w:val="single" w:sz="4" w:space="0" w:color="000000"/>
              <w:left w:val="single" w:sz="4" w:space="0" w:color="000000"/>
              <w:bottom w:val="single" w:sz="4" w:space="0" w:color="000000"/>
              <w:right w:val="single" w:sz="4" w:space="0" w:color="000000"/>
            </w:tcBorders>
          </w:tcPr>
          <w:p w14:paraId="0BF820C8" w14:textId="77777777" w:rsidR="00977A74" w:rsidRDefault="00977A74" w:rsidP="00F82FA8">
            <w:pPr>
              <w:pStyle w:val="TableParagraph"/>
              <w:rPr>
                <w:rFonts w:ascii="Times New Roman"/>
                <w:sz w:val="12"/>
              </w:rPr>
            </w:pPr>
          </w:p>
        </w:tc>
        <w:tc>
          <w:tcPr>
            <w:tcW w:w="1557" w:type="dxa"/>
            <w:tcBorders>
              <w:top w:val="single" w:sz="4" w:space="0" w:color="000000"/>
              <w:left w:val="single" w:sz="4" w:space="0" w:color="000000"/>
              <w:bottom w:val="single" w:sz="4" w:space="0" w:color="000000"/>
              <w:right w:val="single" w:sz="4" w:space="0" w:color="000000"/>
            </w:tcBorders>
          </w:tcPr>
          <w:p w14:paraId="490E4876" w14:textId="77777777" w:rsidR="00977A74" w:rsidRDefault="00977A74" w:rsidP="00F82FA8">
            <w:pPr>
              <w:pStyle w:val="TableParagraph"/>
              <w:rPr>
                <w:rFonts w:ascii="Times New Roman"/>
                <w:sz w:val="12"/>
              </w:rPr>
            </w:pPr>
          </w:p>
        </w:tc>
      </w:tr>
    </w:tbl>
    <w:p w14:paraId="1C2728EE" w14:textId="77777777" w:rsidR="00977A74" w:rsidRPr="009E190E" w:rsidRDefault="00977A74" w:rsidP="004A3A0B">
      <w:pPr>
        <w:pStyle w:val="GvdeMetni"/>
        <w:ind w:left="720" w:hanging="720"/>
        <w:rPr>
          <w:b/>
          <w:sz w:val="20"/>
        </w:rPr>
      </w:pPr>
      <w:r w:rsidRPr="009E190E">
        <w:rPr>
          <w:b/>
          <w:sz w:val="20"/>
        </w:rPr>
        <w:t>İdari Görevler</w:t>
      </w:r>
    </w:p>
    <w:p w14:paraId="2559EE55" w14:textId="77777777" w:rsidR="00977A74" w:rsidRPr="009E190E" w:rsidRDefault="00977A74" w:rsidP="004A3A0B">
      <w:pPr>
        <w:pStyle w:val="GvdeMetni"/>
        <w:ind w:left="720" w:hanging="720"/>
        <w:rPr>
          <w:b/>
          <w:sz w:val="20"/>
        </w:rPr>
      </w:pPr>
      <w:r w:rsidRPr="009E190E">
        <w:rPr>
          <w:b/>
          <w:sz w:val="20"/>
        </w:rPr>
        <w:t>Bölüm Başkanı</w:t>
      </w:r>
      <w:r>
        <w:rPr>
          <w:b/>
          <w:sz w:val="20"/>
        </w:rPr>
        <w:t xml:space="preserve"> </w:t>
      </w:r>
      <w:r w:rsidRPr="009E190E">
        <w:rPr>
          <w:b/>
          <w:sz w:val="20"/>
        </w:rPr>
        <w:t>2014-2020</w:t>
      </w:r>
    </w:p>
    <w:p w14:paraId="0618EB61" w14:textId="77777777" w:rsidR="00977A74" w:rsidRPr="009E190E" w:rsidRDefault="00977A74" w:rsidP="004A3A0B">
      <w:pPr>
        <w:pStyle w:val="GvdeMetni"/>
        <w:ind w:left="1440" w:hanging="1440"/>
        <w:rPr>
          <w:b/>
          <w:sz w:val="20"/>
        </w:rPr>
      </w:pPr>
      <w:r w:rsidRPr="009E190E">
        <w:rPr>
          <w:b/>
          <w:sz w:val="20"/>
        </w:rPr>
        <w:t>AFYON KOCATEPE ÜNİVERSİTESİ/VETERİNER FAKÜLTESİ/ZOOTEKNİ VE HAYVAN</w:t>
      </w:r>
    </w:p>
    <w:p w14:paraId="050A9A12" w14:textId="77777777" w:rsidR="00977A74" w:rsidRPr="009E190E" w:rsidRDefault="00977A74" w:rsidP="004A3A0B">
      <w:pPr>
        <w:pStyle w:val="GvdeMetni"/>
        <w:ind w:left="720" w:hanging="720"/>
        <w:rPr>
          <w:b/>
          <w:sz w:val="20"/>
        </w:rPr>
      </w:pPr>
      <w:r w:rsidRPr="009E190E">
        <w:rPr>
          <w:b/>
          <w:sz w:val="20"/>
        </w:rPr>
        <w:t>BESLEME BÖLÜMÜ</w:t>
      </w:r>
    </w:p>
    <w:p w14:paraId="02C55000" w14:textId="77777777" w:rsidR="00977A74" w:rsidRPr="009E190E" w:rsidRDefault="00977A74" w:rsidP="004A3A0B">
      <w:pPr>
        <w:pStyle w:val="GvdeMetni"/>
        <w:ind w:left="720" w:hanging="720"/>
        <w:rPr>
          <w:b/>
          <w:sz w:val="20"/>
        </w:rPr>
      </w:pPr>
      <w:r w:rsidRPr="009E190E">
        <w:rPr>
          <w:b/>
          <w:sz w:val="20"/>
        </w:rPr>
        <w:t>Anabilim Dalı Başkanı</w:t>
      </w:r>
      <w:r>
        <w:rPr>
          <w:b/>
          <w:sz w:val="20"/>
        </w:rPr>
        <w:t xml:space="preserve"> </w:t>
      </w:r>
      <w:r w:rsidRPr="009E190E">
        <w:rPr>
          <w:b/>
          <w:sz w:val="20"/>
        </w:rPr>
        <w:t>2001-2020</w:t>
      </w:r>
    </w:p>
    <w:p w14:paraId="669AD0F6" w14:textId="77777777" w:rsidR="00977A74" w:rsidRPr="009E190E" w:rsidRDefault="00977A74" w:rsidP="004A3A0B">
      <w:pPr>
        <w:pStyle w:val="GvdeMetni"/>
        <w:ind w:left="720" w:hanging="720"/>
        <w:rPr>
          <w:b/>
          <w:sz w:val="20"/>
        </w:rPr>
      </w:pPr>
      <w:r w:rsidRPr="009E190E">
        <w:rPr>
          <w:b/>
          <w:sz w:val="20"/>
        </w:rPr>
        <w:t>AFYON KOCATEPE ÜNİVERSİTESİ/VETERİNER FAKÜLTESİ/ZOOTEKNİ VE HAYVAN</w:t>
      </w:r>
    </w:p>
    <w:p w14:paraId="5C4F59B7" w14:textId="77777777" w:rsidR="00977A74" w:rsidRPr="009E190E" w:rsidRDefault="00977A74" w:rsidP="004A3A0B">
      <w:pPr>
        <w:pStyle w:val="GvdeMetni"/>
        <w:ind w:left="720" w:hanging="720"/>
        <w:rPr>
          <w:b/>
          <w:sz w:val="20"/>
        </w:rPr>
      </w:pPr>
      <w:r w:rsidRPr="009E190E">
        <w:rPr>
          <w:b/>
          <w:sz w:val="20"/>
        </w:rPr>
        <w:t>BESLEME BÖLÜMÜ/HAYVAN BESLEME VE BESLENME HASTALIKLARI ANABİLİM DALI</w:t>
      </w:r>
    </w:p>
    <w:p w14:paraId="6B31A4FC" w14:textId="77777777" w:rsidR="00977A74" w:rsidRPr="009E190E" w:rsidRDefault="00977A74" w:rsidP="004A3A0B">
      <w:pPr>
        <w:pStyle w:val="GvdeMetni"/>
        <w:ind w:left="720" w:hanging="720"/>
        <w:rPr>
          <w:b/>
          <w:sz w:val="20"/>
        </w:rPr>
      </w:pPr>
      <w:r w:rsidRPr="009E190E">
        <w:rPr>
          <w:b/>
          <w:sz w:val="20"/>
        </w:rPr>
        <w:t>Dekan</w:t>
      </w:r>
      <w:r>
        <w:rPr>
          <w:b/>
          <w:sz w:val="20"/>
        </w:rPr>
        <w:t xml:space="preserve"> </w:t>
      </w:r>
      <w:r w:rsidRPr="009E190E">
        <w:rPr>
          <w:b/>
          <w:sz w:val="20"/>
        </w:rPr>
        <w:t>2012-2015</w:t>
      </w:r>
    </w:p>
    <w:p w14:paraId="6A9339C7" w14:textId="77777777" w:rsidR="00977A74" w:rsidRPr="009E190E" w:rsidRDefault="00977A74" w:rsidP="004A3A0B">
      <w:pPr>
        <w:pStyle w:val="GvdeMetni"/>
        <w:ind w:left="720" w:hanging="720"/>
        <w:rPr>
          <w:b/>
          <w:sz w:val="20"/>
        </w:rPr>
      </w:pPr>
      <w:r w:rsidRPr="009E190E">
        <w:rPr>
          <w:b/>
          <w:sz w:val="20"/>
        </w:rPr>
        <w:t>AFYON KOCATEPE ÜNİVERSİTESİ/VETERİNER FAKÜLTESİ</w:t>
      </w:r>
    </w:p>
    <w:p w14:paraId="2D1C663B" w14:textId="77777777" w:rsidR="00977A74" w:rsidRPr="009E190E" w:rsidRDefault="00977A74" w:rsidP="004A3A0B">
      <w:pPr>
        <w:pStyle w:val="GvdeMetni"/>
        <w:ind w:left="720" w:hanging="720"/>
        <w:rPr>
          <w:b/>
          <w:sz w:val="20"/>
        </w:rPr>
      </w:pPr>
      <w:r w:rsidRPr="009E190E">
        <w:rPr>
          <w:b/>
          <w:sz w:val="20"/>
        </w:rPr>
        <w:t xml:space="preserve">Arş. </w:t>
      </w:r>
      <w:proofErr w:type="spellStart"/>
      <w:r w:rsidRPr="009E190E">
        <w:rPr>
          <w:b/>
          <w:sz w:val="20"/>
        </w:rPr>
        <w:t>Uyg</w:t>
      </w:r>
      <w:proofErr w:type="spellEnd"/>
      <w:r w:rsidRPr="009E190E">
        <w:rPr>
          <w:b/>
          <w:sz w:val="20"/>
        </w:rPr>
        <w:t>. Merkezi Müdürü</w:t>
      </w:r>
      <w:r>
        <w:rPr>
          <w:b/>
          <w:sz w:val="20"/>
        </w:rPr>
        <w:t xml:space="preserve"> </w:t>
      </w:r>
      <w:r w:rsidRPr="009E190E">
        <w:rPr>
          <w:b/>
          <w:sz w:val="20"/>
        </w:rPr>
        <w:t>2011-2012</w:t>
      </w:r>
    </w:p>
    <w:p w14:paraId="358A9E3B" w14:textId="77777777" w:rsidR="00977A74" w:rsidRPr="009E190E" w:rsidRDefault="00977A74" w:rsidP="004A3A0B">
      <w:pPr>
        <w:pStyle w:val="GvdeMetni"/>
        <w:ind w:left="720" w:hanging="720"/>
        <w:rPr>
          <w:b/>
          <w:sz w:val="20"/>
        </w:rPr>
      </w:pPr>
      <w:r w:rsidRPr="009E190E">
        <w:rPr>
          <w:b/>
          <w:sz w:val="20"/>
        </w:rPr>
        <w:t>AFYON KOCATEPE ÜNİVERSİTESİ/HAYVANCILIK UYGULAMA VE ARAŞTIRMA MERKEZİ</w:t>
      </w:r>
    </w:p>
    <w:p w14:paraId="21E50B23" w14:textId="77777777" w:rsidR="00977A74" w:rsidRPr="009E190E" w:rsidRDefault="00977A74" w:rsidP="004A3A0B">
      <w:pPr>
        <w:pStyle w:val="GvdeMetni"/>
        <w:ind w:left="720" w:hanging="720"/>
        <w:rPr>
          <w:b/>
          <w:sz w:val="20"/>
        </w:rPr>
      </w:pPr>
      <w:r w:rsidRPr="009E190E">
        <w:rPr>
          <w:b/>
          <w:sz w:val="20"/>
        </w:rPr>
        <w:t>Enstitü Müdürü</w:t>
      </w:r>
      <w:r>
        <w:rPr>
          <w:b/>
          <w:sz w:val="20"/>
        </w:rPr>
        <w:t xml:space="preserve"> </w:t>
      </w:r>
      <w:r w:rsidRPr="009E190E">
        <w:rPr>
          <w:b/>
          <w:sz w:val="20"/>
        </w:rPr>
        <w:t>2011-2012</w:t>
      </w:r>
    </w:p>
    <w:p w14:paraId="6AE8FF0D" w14:textId="77777777" w:rsidR="00977A74" w:rsidRPr="009E190E" w:rsidRDefault="00977A74" w:rsidP="004A3A0B">
      <w:pPr>
        <w:pStyle w:val="GvdeMetni"/>
        <w:ind w:left="720" w:hanging="720"/>
        <w:rPr>
          <w:b/>
          <w:sz w:val="20"/>
        </w:rPr>
      </w:pPr>
      <w:r w:rsidRPr="009E190E">
        <w:rPr>
          <w:b/>
          <w:sz w:val="20"/>
        </w:rPr>
        <w:t>AFYON KOCATEPE ÜNİVERSİTESİ/SAĞLIK BİLİMLERİ ENSTİTÜSÜ</w:t>
      </w:r>
    </w:p>
    <w:p w14:paraId="078D7E8D" w14:textId="77777777" w:rsidR="00977A74" w:rsidRPr="009E190E" w:rsidRDefault="00977A74" w:rsidP="004A3A0B">
      <w:pPr>
        <w:pStyle w:val="GvdeMetni"/>
        <w:ind w:left="720" w:hanging="720"/>
        <w:rPr>
          <w:b/>
          <w:sz w:val="20"/>
        </w:rPr>
      </w:pPr>
      <w:r w:rsidRPr="009E190E">
        <w:rPr>
          <w:b/>
          <w:sz w:val="20"/>
        </w:rPr>
        <w:t>Dekan Yardımcısı</w:t>
      </w:r>
      <w:r>
        <w:rPr>
          <w:b/>
          <w:sz w:val="20"/>
        </w:rPr>
        <w:t xml:space="preserve"> </w:t>
      </w:r>
      <w:r w:rsidRPr="009E190E">
        <w:rPr>
          <w:b/>
          <w:sz w:val="20"/>
        </w:rPr>
        <w:t>2005-2007</w:t>
      </w:r>
    </w:p>
    <w:p w14:paraId="5A3C9F31" w14:textId="77777777" w:rsidR="00977A74" w:rsidRDefault="00977A74" w:rsidP="004A3A0B">
      <w:pPr>
        <w:ind w:left="1275" w:hanging="720"/>
        <w:rPr>
          <w:rFonts w:ascii="Calibri" w:hAnsi="Calibri"/>
          <w:b/>
          <w:color w:val="0C0C0C"/>
          <w:sz w:val="20"/>
          <w:u w:val="single" w:color="0C0C0C"/>
        </w:rPr>
      </w:pPr>
    </w:p>
    <w:p w14:paraId="62B40EF0" w14:textId="77777777" w:rsidR="00977A74" w:rsidRDefault="00977A74" w:rsidP="00977A74">
      <w:pPr>
        <w:ind w:left="1275"/>
        <w:rPr>
          <w:rFonts w:ascii="Calibri" w:hAnsi="Calibri"/>
          <w:b/>
          <w:color w:val="0C0C0C"/>
          <w:sz w:val="20"/>
          <w:u w:val="single" w:color="0C0C0C"/>
        </w:rPr>
      </w:pPr>
    </w:p>
    <w:p w14:paraId="30ADFBDC" w14:textId="77777777" w:rsidR="00977A74" w:rsidRDefault="00977A74" w:rsidP="00977A74">
      <w:pPr>
        <w:rPr>
          <w:rFonts w:ascii="Calibri" w:hAnsi="Calibri"/>
          <w:b/>
          <w:sz w:val="20"/>
        </w:rPr>
      </w:pPr>
      <w:r>
        <w:rPr>
          <w:rFonts w:ascii="Calibri" w:hAnsi="Calibri"/>
          <w:b/>
          <w:color w:val="0C0C0C"/>
          <w:sz w:val="20"/>
          <w:u w:val="single" w:color="0C0C0C"/>
        </w:rPr>
        <w:t>SON</w:t>
      </w:r>
      <w:r>
        <w:rPr>
          <w:rFonts w:ascii="Calibri" w:hAnsi="Calibri"/>
          <w:b/>
          <w:color w:val="0C0C0C"/>
          <w:spacing w:val="-1"/>
          <w:sz w:val="20"/>
          <w:u w:val="single" w:color="0C0C0C"/>
        </w:rPr>
        <w:t xml:space="preserve"> </w:t>
      </w:r>
      <w:r>
        <w:rPr>
          <w:rFonts w:ascii="Calibri" w:hAnsi="Calibri"/>
          <w:b/>
          <w:color w:val="0C0C0C"/>
          <w:sz w:val="20"/>
          <w:u w:val="single" w:color="0C0C0C"/>
        </w:rPr>
        <w:t>BEŞ</w:t>
      </w:r>
      <w:r>
        <w:rPr>
          <w:rFonts w:ascii="Calibri" w:hAnsi="Calibri"/>
          <w:b/>
          <w:color w:val="0C0C0C"/>
          <w:spacing w:val="-1"/>
          <w:sz w:val="20"/>
          <w:u w:val="single" w:color="0C0C0C"/>
        </w:rPr>
        <w:t xml:space="preserve"> </w:t>
      </w:r>
      <w:r>
        <w:rPr>
          <w:rFonts w:ascii="Calibri" w:hAnsi="Calibri"/>
          <w:b/>
          <w:color w:val="0C0C0C"/>
          <w:sz w:val="20"/>
          <w:u w:val="single" w:color="0C0C0C"/>
        </w:rPr>
        <w:t>YILDAKİ</w:t>
      </w:r>
      <w:r>
        <w:rPr>
          <w:rFonts w:ascii="Calibri" w:hAnsi="Calibri"/>
          <w:b/>
          <w:color w:val="0C0C0C"/>
          <w:spacing w:val="-2"/>
          <w:sz w:val="20"/>
        </w:rPr>
        <w:t xml:space="preserve"> </w:t>
      </w:r>
      <w:r>
        <w:rPr>
          <w:rFonts w:ascii="Calibri" w:hAnsi="Calibri"/>
          <w:b/>
          <w:color w:val="0C0C0C"/>
          <w:sz w:val="20"/>
        </w:rPr>
        <w:t>BELLİ</w:t>
      </w:r>
      <w:r>
        <w:rPr>
          <w:rFonts w:ascii="Calibri" w:hAnsi="Calibri"/>
          <w:b/>
          <w:color w:val="0C0C0C"/>
          <w:spacing w:val="-2"/>
          <w:sz w:val="20"/>
        </w:rPr>
        <w:t xml:space="preserve"> </w:t>
      </w:r>
      <w:r>
        <w:rPr>
          <w:rFonts w:ascii="Calibri" w:hAnsi="Calibri"/>
          <w:b/>
          <w:color w:val="0C0C0C"/>
          <w:sz w:val="20"/>
        </w:rPr>
        <w:t xml:space="preserve">BAŞLI </w:t>
      </w:r>
      <w:r>
        <w:rPr>
          <w:rFonts w:ascii="Calibri" w:hAnsi="Calibri"/>
          <w:b/>
          <w:color w:val="0C0C0C"/>
          <w:spacing w:val="-2"/>
          <w:sz w:val="20"/>
        </w:rPr>
        <w:t>YAYINLAR</w:t>
      </w:r>
    </w:p>
    <w:p w14:paraId="1DA3E544" w14:textId="77777777" w:rsidR="00977A74" w:rsidRDefault="00977A74">
      <w:pPr>
        <w:pStyle w:val="ListeParagraf"/>
        <w:widowControl w:val="0"/>
        <w:numPr>
          <w:ilvl w:val="0"/>
          <w:numId w:val="26"/>
        </w:numPr>
        <w:tabs>
          <w:tab w:val="left" w:pos="1492"/>
        </w:tabs>
        <w:autoSpaceDE w:val="0"/>
        <w:autoSpaceDN w:val="0"/>
        <w:spacing w:before="171" w:after="0" w:line="240" w:lineRule="auto"/>
        <w:ind w:left="0" w:hanging="217"/>
        <w:contextualSpacing w:val="0"/>
        <w:rPr>
          <w:b/>
          <w:sz w:val="20"/>
        </w:rPr>
      </w:pPr>
      <w:r>
        <w:rPr>
          <w:b/>
          <w:color w:val="0C0C0C"/>
          <w:sz w:val="20"/>
        </w:rPr>
        <w:t>Uluslararası</w:t>
      </w:r>
      <w:r>
        <w:rPr>
          <w:b/>
          <w:color w:val="0C0C0C"/>
          <w:spacing w:val="-7"/>
          <w:sz w:val="20"/>
        </w:rPr>
        <w:t xml:space="preserve"> </w:t>
      </w:r>
      <w:r>
        <w:rPr>
          <w:b/>
          <w:color w:val="0C0C0C"/>
          <w:sz w:val="20"/>
        </w:rPr>
        <w:t>Hakemli</w:t>
      </w:r>
      <w:r>
        <w:rPr>
          <w:b/>
          <w:color w:val="0C0C0C"/>
          <w:spacing w:val="-4"/>
          <w:sz w:val="20"/>
        </w:rPr>
        <w:t xml:space="preserve"> </w:t>
      </w:r>
      <w:r>
        <w:rPr>
          <w:b/>
          <w:color w:val="0C0C0C"/>
          <w:sz w:val="20"/>
        </w:rPr>
        <w:t>Dergilerde</w:t>
      </w:r>
      <w:r>
        <w:rPr>
          <w:b/>
          <w:color w:val="0C0C0C"/>
          <w:spacing w:val="-4"/>
          <w:sz w:val="20"/>
        </w:rPr>
        <w:t xml:space="preserve"> </w:t>
      </w:r>
      <w:r>
        <w:rPr>
          <w:b/>
          <w:color w:val="0C0C0C"/>
          <w:sz w:val="20"/>
        </w:rPr>
        <w:t>Yayımlanan</w:t>
      </w:r>
      <w:r>
        <w:rPr>
          <w:b/>
          <w:color w:val="0C0C0C"/>
          <w:spacing w:val="-3"/>
          <w:sz w:val="20"/>
        </w:rPr>
        <w:t xml:space="preserve"> </w:t>
      </w:r>
      <w:r>
        <w:rPr>
          <w:b/>
          <w:color w:val="0C0C0C"/>
          <w:spacing w:val="-2"/>
          <w:sz w:val="20"/>
        </w:rPr>
        <w:t>Makaleler</w:t>
      </w:r>
    </w:p>
    <w:p w14:paraId="339F19FA" w14:textId="77777777" w:rsidR="00977A74" w:rsidRDefault="00977A74">
      <w:pPr>
        <w:pStyle w:val="ListeParagraf"/>
        <w:widowControl w:val="0"/>
        <w:numPr>
          <w:ilvl w:val="0"/>
          <w:numId w:val="27"/>
        </w:numPr>
        <w:autoSpaceDE w:val="0"/>
        <w:autoSpaceDN w:val="0"/>
        <w:spacing w:after="0" w:line="240" w:lineRule="auto"/>
        <w:ind w:left="0"/>
        <w:contextualSpacing w:val="0"/>
      </w:pPr>
      <w:r>
        <w:t xml:space="preserve">ÖZÇINAR </w:t>
      </w:r>
      <w:proofErr w:type="gramStart"/>
      <w:r>
        <w:t>ÜMİT,UYARLAR</w:t>
      </w:r>
      <w:proofErr w:type="gramEnd"/>
      <w:r>
        <w:t xml:space="preserve"> </w:t>
      </w:r>
      <w:proofErr w:type="gramStart"/>
      <w:r>
        <w:t>CANGİR,ORMAN</w:t>
      </w:r>
      <w:proofErr w:type="gramEnd"/>
      <w:r>
        <w:t xml:space="preserve"> MUHAMMET </w:t>
      </w:r>
      <w:proofErr w:type="gramStart"/>
      <w:r>
        <w:t>EMRE,ÇETİNGÜL</w:t>
      </w:r>
      <w:proofErr w:type="gramEnd"/>
      <w:r>
        <w:t xml:space="preserve"> İBRAHİM </w:t>
      </w:r>
      <w:proofErr w:type="spellStart"/>
      <w:proofErr w:type="gramStart"/>
      <w:r>
        <w:t>SADİ,Fatima</w:t>
      </w:r>
      <w:proofErr w:type="spellEnd"/>
      <w:proofErr w:type="gramEnd"/>
      <w:r>
        <w:t xml:space="preserve"> </w:t>
      </w:r>
      <w:proofErr w:type="spellStart"/>
      <w:proofErr w:type="gramStart"/>
      <w:r>
        <w:lastRenderedPageBreak/>
        <w:t>Sababa,BAYRAM</w:t>
      </w:r>
      <w:proofErr w:type="spellEnd"/>
      <w:proofErr w:type="gramEnd"/>
      <w:r>
        <w:t xml:space="preserve"> İSMAİL (2026). </w:t>
      </w:r>
      <w:proofErr w:type="spellStart"/>
      <w:r>
        <w:t>Effects</w:t>
      </w:r>
      <w:proofErr w:type="spellEnd"/>
      <w:r>
        <w:t xml:space="preserve"> of </w:t>
      </w:r>
      <w:proofErr w:type="spellStart"/>
      <w:r>
        <w:t>Myrtus</w:t>
      </w:r>
      <w:proofErr w:type="spellEnd"/>
      <w:r>
        <w:t xml:space="preserve"> (</w:t>
      </w:r>
      <w:proofErr w:type="spellStart"/>
      <w:r>
        <w:t>Myrtus</w:t>
      </w:r>
      <w:proofErr w:type="spellEnd"/>
      <w:r>
        <w:t xml:space="preserve"> </w:t>
      </w:r>
      <w:proofErr w:type="spellStart"/>
      <w:r>
        <w:t>communis</w:t>
      </w:r>
      <w:proofErr w:type="spellEnd"/>
      <w:r>
        <w:t xml:space="preserve"> L.) </w:t>
      </w:r>
      <w:proofErr w:type="spellStart"/>
      <w:r>
        <w:t>Extract</w:t>
      </w:r>
      <w:proofErr w:type="spellEnd"/>
      <w:r>
        <w:t xml:space="preserve"> </w:t>
      </w:r>
      <w:proofErr w:type="spellStart"/>
      <w:r>
        <w:t>Supplementation</w:t>
      </w:r>
      <w:proofErr w:type="spellEnd"/>
      <w:r>
        <w:t xml:space="preserve"> in </w:t>
      </w:r>
      <w:proofErr w:type="spellStart"/>
      <w:r>
        <w:t>the</w:t>
      </w:r>
      <w:proofErr w:type="spellEnd"/>
      <w:r>
        <w:t xml:space="preserve"> </w:t>
      </w:r>
      <w:proofErr w:type="spellStart"/>
      <w:r>
        <w:t>Diet</w:t>
      </w:r>
      <w:proofErr w:type="spellEnd"/>
      <w:r>
        <w:t xml:space="preserve"> on </w:t>
      </w:r>
      <w:proofErr w:type="spellStart"/>
      <w:r>
        <w:t>Metabolic</w:t>
      </w:r>
      <w:proofErr w:type="spellEnd"/>
      <w:r>
        <w:t xml:space="preserve">, </w:t>
      </w:r>
      <w:proofErr w:type="spellStart"/>
      <w:r>
        <w:t>Immune</w:t>
      </w:r>
      <w:proofErr w:type="spellEnd"/>
      <w:r>
        <w:t xml:space="preserve">, </w:t>
      </w:r>
      <w:proofErr w:type="spellStart"/>
      <w:r>
        <w:t>and</w:t>
      </w:r>
      <w:proofErr w:type="spellEnd"/>
      <w:r>
        <w:t xml:space="preserve"> </w:t>
      </w:r>
      <w:proofErr w:type="spellStart"/>
      <w:r>
        <w:t>Performance</w:t>
      </w:r>
      <w:proofErr w:type="spellEnd"/>
      <w:r>
        <w:t xml:space="preserve"> </w:t>
      </w:r>
      <w:proofErr w:type="spellStart"/>
      <w:r>
        <w:t>Parameters</w:t>
      </w:r>
      <w:proofErr w:type="spellEnd"/>
      <w:r>
        <w:t xml:space="preserve"> of </w:t>
      </w:r>
      <w:proofErr w:type="spellStart"/>
      <w:r>
        <w:t>Dairy</w:t>
      </w:r>
      <w:proofErr w:type="spellEnd"/>
      <w:r>
        <w:t xml:space="preserve"> </w:t>
      </w:r>
      <w:proofErr w:type="spellStart"/>
      <w:r>
        <w:t>Cows</w:t>
      </w:r>
      <w:proofErr w:type="spellEnd"/>
      <w:r>
        <w:t xml:space="preserve"> </w:t>
      </w:r>
      <w:proofErr w:type="spellStart"/>
      <w:r>
        <w:t>During</w:t>
      </w:r>
      <w:proofErr w:type="spellEnd"/>
      <w:r>
        <w:t xml:space="preserve"> </w:t>
      </w:r>
      <w:proofErr w:type="spellStart"/>
      <w:r>
        <w:t>the</w:t>
      </w:r>
      <w:proofErr w:type="spellEnd"/>
      <w:r>
        <w:t xml:space="preserve"> </w:t>
      </w:r>
      <w:proofErr w:type="spellStart"/>
      <w:r>
        <w:t>Transition</w:t>
      </w:r>
      <w:proofErr w:type="spellEnd"/>
      <w:r>
        <w:t xml:space="preserve"> </w:t>
      </w:r>
      <w:proofErr w:type="spellStart"/>
      <w:r>
        <w:t>Period</w:t>
      </w:r>
      <w:proofErr w:type="spellEnd"/>
      <w:r>
        <w:t xml:space="preserve">. Animals, 16(632), 1-15., </w:t>
      </w:r>
      <w:proofErr w:type="spellStart"/>
      <w:r>
        <w:t>Doi</w:t>
      </w:r>
      <w:proofErr w:type="spellEnd"/>
      <w:r>
        <w:t xml:space="preserve">: 10.3390/ani16040632 (Yayın No: 10178955) </w:t>
      </w:r>
    </w:p>
    <w:p w14:paraId="79B44F1A" w14:textId="77777777" w:rsidR="00977A74" w:rsidRPr="00250663" w:rsidRDefault="00977A74">
      <w:pPr>
        <w:pStyle w:val="ListeParagraf"/>
        <w:widowControl w:val="0"/>
        <w:numPr>
          <w:ilvl w:val="0"/>
          <w:numId w:val="27"/>
        </w:numPr>
        <w:autoSpaceDE w:val="0"/>
        <w:autoSpaceDN w:val="0"/>
        <w:spacing w:after="0" w:line="240" w:lineRule="auto"/>
        <w:ind w:left="0"/>
        <w:contextualSpacing w:val="0"/>
        <w:rPr>
          <w:sz w:val="16"/>
        </w:rPr>
      </w:pPr>
      <w:r>
        <w:t xml:space="preserve">ÖZÇINAR </w:t>
      </w:r>
      <w:proofErr w:type="spellStart"/>
      <w:proofErr w:type="gramStart"/>
      <w:r>
        <w:t>ÜMİT,Orman</w:t>
      </w:r>
      <w:proofErr w:type="spellEnd"/>
      <w:proofErr w:type="gramEnd"/>
      <w:r>
        <w:t xml:space="preserve"> Muhammet </w:t>
      </w:r>
      <w:proofErr w:type="spellStart"/>
      <w:proofErr w:type="gramStart"/>
      <w:r>
        <w:t>Emre,UYARLAR</w:t>
      </w:r>
      <w:proofErr w:type="spellEnd"/>
      <w:proofErr w:type="gramEnd"/>
      <w:r>
        <w:t xml:space="preserve"> </w:t>
      </w:r>
      <w:proofErr w:type="gramStart"/>
      <w:r>
        <w:t>CANGİR,GÜLTEPE</w:t>
      </w:r>
      <w:proofErr w:type="gramEnd"/>
      <w:r>
        <w:t xml:space="preserve"> EYÜP </w:t>
      </w:r>
      <w:proofErr w:type="gramStart"/>
      <w:r>
        <w:t>EREN,ÇETİNGÜL</w:t>
      </w:r>
      <w:proofErr w:type="gramEnd"/>
      <w:r>
        <w:t xml:space="preserve"> İBRAHİM </w:t>
      </w:r>
      <w:proofErr w:type="gramStart"/>
      <w:r>
        <w:t>SADİ,IQBAL</w:t>
      </w:r>
      <w:proofErr w:type="gramEnd"/>
      <w:r>
        <w:t xml:space="preserve"> </w:t>
      </w:r>
      <w:proofErr w:type="gramStart"/>
      <w:r>
        <w:t>AAMIR,BAYRAM</w:t>
      </w:r>
      <w:proofErr w:type="gramEnd"/>
      <w:r>
        <w:t xml:space="preserve"> İSMAİL (2025). </w:t>
      </w:r>
      <w:proofErr w:type="spellStart"/>
      <w:r>
        <w:t>Effects</w:t>
      </w:r>
      <w:proofErr w:type="spellEnd"/>
      <w:r>
        <w:t xml:space="preserve"> of </w:t>
      </w:r>
      <w:proofErr w:type="spellStart"/>
      <w:r>
        <w:t>grapefruit</w:t>
      </w:r>
      <w:proofErr w:type="spellEnd"/>
      <w:r>
        <w:t xml:space="preserve"> </w:t>
      </w:r>
      <w:proofErr w:type="spellStart"/>
      <w:r>
        <w:t>juice</w:t>
      </w:r>
      <w:proofErr w:type="spellEnd"/>
      <w:r>
        <w:t xml:space="preserve"> </w:t>
      </w:r>
      <w:proofErr w:type="spellStart"/>
      <w:r>
        <w:t>supplementation</w:t>
      </w:r>
      <w:proofErr w:type="spellEnd"/>
      <w:r>
        <w:t xml:space="preserve"> on </w:t>
      </w:r>
      <w:proofErr w:type="spellStart"/>
      <w:r>
        <w:t>the</w:t>
      </w:r>
      <w:proofErr w:type="spellEnd"/>
      <w:r>
        <w:t xml:space="preserve"> </w:t>
      </w:r>
      <w:proofErr w:type="spellStart"/>
      <w:r>
        <w:t>performance</w:t>
      </w:r>
      <w:proofErr w:type="spellEnd"/>
      <w:r>
        <w:t xml:space="preserve">, </w:t>
      </w:r>
      <w:proofErr w:type="spellStart"/>
      <w:r>
        <w:t>egg</w:t>
      </w:r>
      <w:proofErr w:type="spellEnd"/>
      <w:r>
        <w:t xml:space="preserve"> </w:t>
      </w:r>
      <w:proofErr w:type="spellStart"/>
      <w:r>
        <w:t>quality</w:t>
      </w:r>
      <w:proofErr w:type="spellEnd"/>
      <w:r>
        <w:t xml:space="preserve">, </w:t>
      </w:r>
      <w:proofErr w:type="spellStart"/>
      <w:r>
        <w:t>and</w:t>
      </w:r>
      <w:proofErr w:type="spellEnd"/>
      <w:r>
        <w:t xml:space="preserve"> </w:t>
      </w:r>
      <w:proofErr w:type="spellStart"/>
      <w:r>
        <w:t>blood</w:t>
      </w:r>
      <w:proofErr w:type="spellEnd"/>
      <w:r>
        <w:t xml:space="preserve"> </w:t>
      </w:r>
      <w:proofErr w:type="spellStart"/>
      <w:r>
        <w:t>biochemistry</w:t>
      </w:r>
      <w:proofErr w:type="spellEnd"/>
      <w:r>
        <w:t xml:space="preserve"> of </w:t>
      </w:r>
      <w:proofErr w:type="spellStart"/>
      <w:r>
        <w:t>late-phase</w:t>
      </w:r>
      <w:proofErr w:type="spellEnd"/>
      <w:r>
        <w:t xml:space="preserve"> </w:t>
      </w:r>
      <w:proofErr w:type="spellStart"/>
      <w:r>
        <w:t>laying</w:t>
      </w:r>
      <w:proofErr w:type="spellEnd"/>
      <w:r>
        <w:t xml:space="preserve"> </w:t>
      </w:r>
      <w:proofErr w:type="spellStart"/>
      <w:r>
        <w:t>hens</w:t>
      </w:r>
      <w:proofErr w:type="spellEnd"/>
      <w:r>
        <w:t xml:space="preserve">. South </w:t>
      </w:r>
      <w:proofErr w:type="spellStart"/>
      <w:r>
        <w:t>African</w:t>
      </w:r>
      <w:proofErr w:type="spellEnd"/>
      <w:r>
        <w:t xml:space="preserve"> </w:t>
      </w:r>
      <w:proofErr w:type="spellStart"/>
      <w:r>
        <w:t>Journal</w:t>
      </w:r>
      <w:proofErr w:type="spellEnd"/>
      <w:r>
        <w:t xml:space="preserve"> of </w:t>
      </w:r>
      <w:proofErr w:type="spellStart"/>
      <w:r>
        <w:t>Animal</w:t>
      </w:r>
      <w:proofErr w:type="spellEnd"/>
      <w:r>
        <w:t xml:space="preserve"> </w:t>
      </w:r>
      <w:proofErr w:type="spellStart"/>
      <w:r>
        <w:t>Science</w:t>
      </w:r>
      <w:proofErr w:type="spellEnd"/>
      <w:r>
        <w:t xml:space="preserve">, 55(8), 415-427., </w:t>
      </w:r>
      <w:proofErr w:type="spellStart"/>
      <w:r>
        <w:t>Doi</w:t>
      </w:r>
      <w:proofErr w:type="spellEnd"/>
      <w:r>
        <w:t>: 10.17159/</w:t>
      </w:r>
      <w:proofErr w:type="gramStart"/>
      <w:r>
        <w:t>sajas.v</w:t>
      </w:r>
      <w:proofErr w:type="gramEnd"/>
      <w:r>
        <w:t>55i8.05 (Yayın No: 9860849)</w:t>
      </w:r>
    </w:p>
    <w:p w14:paraId="154B9CFF" w14:textId="77777777" w:rsidR="00977A74" w:rsidRPr="00250663" w:rsidRDefault="00977A74">
      <w:pPr>
        <w:pStyle w:val="ListeParagraf"/>
        <w:widowControl w:val="0"/>
        <w:numPr>
          <w:ilvl w:val="0"/>
          <w:numId w:val="27"/>
        </w:numPr>
        <w:autoSpaceDE w:val="0"/>
        <w:autoSpaceDN w:val="0"/>
        <w:spacing w:after="0" w:line="240" w:lineRule="auto"/>
        <w:ind w:left="0"/>
        <w:contextualSpacing w:val="0"/>
        <w:rPr>
          <w:sz w:val="16"/>
        </w:rPr>
      </w:pPr>
      <w:r>
        <w:t xml:space="preserve">UYARLAR </w:t>
      </w:r>
      <w:proofErr w:type="gramStart"/>
      <w:r>
        <w:t>CANGİR,RAHMAN</w:t>
      </w:r>
      <w:proofErr w:type="gramEnd"/>
      <w:r>
        <w:t xml:space="preserve"> </w:t>
      </w:r>
      <w:proofErr w:type="gramStart"/>
      <w:r>
        <w:t>ABDUR,ÇETİNGÜL</w:t>
      </w:r>
      <w:proofErr w:type="gramEnd"/>
      <w:r>
        <w:t xml:space="preserve"> İBRAHİM </w:t>
      </w:r>
      <w:proofErr w:type="gramStart"/>
      <w:r>
        <w:t>SADİ,GÜLTEPE</w:t>
      </w:r>
      <w:proofErr w:type="gramEnd"/>
      <w:r>
        <w:t xml:space="preserve"> EYÜP </w:t>
      </w:r>
      <w:proofErr w:type="gramStart"/>
      <w:r>
        <w:t>EREN,KABU</w:t>
      </w:r>
      <w:proofErr w:type="gramEnd"/>
      <w:r>
        <w:t xml:space="preserve"> </w:t>
      </w:r>
      <w:proofErr w:type="spellStart"/>
      <w:proofErr w:type="gramStart"/>
      <w:r>
        <w:t>MUSTAFA,Anwar</w:t>
      </w:r>
      <w:proofErr w:type="spellEnd"/>
      <w:proofErr w:type="gramEnd"/>
      <w:r>
        <w:t xml:space="preserve"> Muhammad </w:t>
      </w:r>
      <w:proofErr w:type="spellStart"/>
      <w:proofErr w:type="gramStart"/>
      <w:r>
        <w:t>Zeeshan,BAYRAM</w:t>
      </w:r>
      <w:proofErr w:type="spellEnd"/>
      <w:proofErr w:type="gramEnd"/>
      <w:r>
        <w:t xml:space="preserve"> İSMAİL (2025). </w:t>
      </w:r>
      <w:proofErr w:type="spellStart"/>
      <w:r>
        <w:t>Effects</w:t>
      </w:r>
      <w:proofErr w:type="spellEnd"/>
      <w:r>
        <w:t xml:space="preserve"> of </w:t>
      </w:r>
      <w:proofErr w:type="spellStart"/>
      <w:r>
        <w:t>propylene</w:t>
      </w:r>
      <w:proofErr w:type="spellEnd"/>
      <w:r>
        <w:t xml:space="preserve"> </w:t>
      </w:r>
      <w:proofErr w:type="spellStart"/>
      <w:r>
        <w:t>glycol</w:t>
      </w:r>
      <w:proofErr w:type="spellEnd"/>
      <w:r>
        <w:t xml:space="preserve"> </w:t>
      </w:r>
      <w:proofErr w:type="spellStart"/>
      <w:r>
        <w:t>and</w:t>
      </w:r>
      <w:proofErr w:type="spellEnd"/>
      <w:r>
        <w:t xml:space="preserve"> </w:t>
      </w:r>
      <w:proofErr w:type="spellStart"/>
      <w:r>
        <w:t>organic</w:t>
      </w:r>
      <w:proofErr w:type="spellEnd"/>
      <w:r>
        <w:t xml:space="preserve"> </w:t>
      </w:r>
      <w:proofErr w:type="spellStart"/>
      <w:r>
        <w:t>chromium</w:t>
      </w:r>
      <w:proofErr w:type="spellEnd"/>
      <w:r>
        <w:t xml:space="preserve"> on </w:t>
      </w:r>
      <w:proofErr w:type="spellStart"/>
      <w:r>
        <w:t>milk</w:t>
      </w:r>
      <w:proofErr w:type="spellEnd"/>
      <w:r>
        <w:t xml:space="preserve"> </w:t>
      </w:r>
      <w:proofErr w:type="spellStart"/>
      <w:r>
        <w:t>production</w:t>
      </w:r>
      <w:proofErr w:type="spellEnd"/>
      <w:r>
        <w:t xml:space="preserve"> </w:t>
      </w:r>
      <w:proofErr w:type="spellStart"/>
      <w:r>
        <w:t>and</w:t>
      </w:r>
      <w:proofErr w:type="spellEnd"/>
      <w:r>
        <w:t xml:space="preserve"> </w:t>
      </w:r>
      <w:proofErr w:type="spellStart"/>
      <w:r>
        <w:t>blood</w:t>
      </w:r>
      <w:proofErr w:type="spellEnd"/>
      <w:r>
        <w:t xml:space="preserve"> </w:t>
      </w:r>
      <w:proofErr w:type="spellStart"/>
      <w:r>
        <w:t>parameters</w:t>
      </w:r>
      <w:proofErr w:type="spellEnd"/>
      <w:r>
        <w:t xml:space="preserve"> in </w:t>
      </w:r>
      <w:proofErr w:type="spellStart"/>
      <w:r>
        <w:t>early</w:t>
      </w:r>
      <w:proofErr w:type="spellEnd"/>
      <w:r>
        <w:t xml:space="preserve"> </w:t>
      </w:r>
      <w:proofErr w:type="spellStart"/>
      <w:r>
        <w:t>lactation</w:t>
      </w:r>
      <w:proofErr w:type="spellEnd"/>
      <w:r>
        <w:t xml:space="preserve"> </w:t>
      </w:r>
      <w:proofErr w:type="spellStart"/>
      <w:r>
        <w:t>dairy</w:t>
      </w:r>
      <w:proofErr w:type="spellEnd"/>
      <w:r>
        <w:t xml:space="preserve"> </w:t>
      </w:r>
      <w:proofErr w:type="spellStart"/>
      <w:r>
        <w:t>cows</w:t>
      </w:r>
      <w:proofErr w:type="spellEnd"/>
      <w:r>
        <w:t xml:space="preserve">. South </w:t>
      </w:r>
      <w:proofErr w:type="spellStart"/>
      <w:r>
        <w:t>African</w:t>
      </w:r>
      <w:proofErr w:type="spellEnd"/>
      <w:r>
        <w:t xml:space="preserve"> </w:t>
      </w:r>
      <w:proofErr w:type="spellStart"/>
      <w:r>
        <w:t>Journal</w:t>
      </w:r>
      <w:proofErr w:type="spellEnd"/>
      <w:r>
        <w:t xml:space="preserve"> of </w:t>
      </w:r>
      <w:proofErr w:type="spellStart"/>
      <w:r>
        <w:t>Animal</w:t>
      </w:r>
      <w:proofErr w:type="spellEnd"/>
      <w:r>
        <w:t xml:space="preserve"> </w:t>
      </w:r>
      <w:proofErr w:type="spellStart"/>
      <w:r>
        <w:t>Science</w:t>
      </w:r>
      <w:proofErr w:type="spellEnd"/>
      <w:r>
        <w:t xml:space="preserve">, 55(4), 174-187., </w:t>
      </w:r>
      <w:proofErr w:type="spellStart"/>
      <w:r>
        <w:t>Doi</w:t>
      </w:r>
      <w:proofErr w:type="spellEnd"/>
      <w:r>
        <w:t>: 10.4314/</w:t>
      </w:r>
      <w:proofErr w:type="gramStart"/>
      <w:r>
        <w:t>sajas.v</w:t>
      </w:r>
      <w:proofErr w:type="gramEnd"/>
      <w:r>
        <w:t xml:space="preserve">55i4.02 (Yayın No: 9575724) </w:t>
      </w:r>
    </w:p>
    <w:p w14:paraId="10D2A28E" w14:textId="77777777" w:rsidR="00977A74" w:rsidRPr="00250663" w:rsidRDefault="00977A74">
      <w:pPr>
        <w:pStyle w:val="ListeParagraf"/>
        <w:widowControl w:val="0"/>
        <w:numPr>
          <w:ilvl w:val="0"/>
          <w:numId w:val="27"/>
        </w:numPr>
        <w:autoSpaceDE w:val="0"/>
        <w:autoSpaceDN w:val="0"/>
        <w:spacing w:after="0" w:line="240" w:lineRule="auto"/>
        <w:ind w:left="0"/>
        <w:contextualSpacing w:val="0"/>
        <w:rPr>
          <w:sz w:val="16"/>
        </w:rPr>
      </w:pPr>
      <w:r>
        <w:t xml:space="preserve">ÖZÇINAR </w:t>
      </w:r>
      <w:proofErr w:type="spellStart"/>
      <w:proofErr w:type="gramStart"/>
      <w:r>
        <w:t>ÜMİT,Iqbal</w:t>
      </w:r>
      <w:proofErr w:type="spellEnd"/>
      <w:proofErr w:type="gramEnd"/>
      <w:r>
        <w:t xml:space="preserve"> </w:t>
      </w:r>
      <w:proofErr w:type="spellStart"/>
      <w:proofErr w:type="gramStart"/>
      <w:r>
        <w:t>Aamir,UYARLAR</w:t>
      </w:r>
      <w:proofErr w:type="spellEnd"/>
      <w:proofErr w:type="gramEnd"/>
      <w:r>
        <w:t xml:space="preserve"> </w:t>
      </w:r>
      <w:proofErr w:type="gramStart"/>
      <w:r>
        <w:t>CANGİR,GÜLTEPE</w:t>
      </w:r>
      <w:proofErr w:type="gramEnd"/>
      <w:r>
        <w:t xml:space="preserve"> EYÜP </w:t>
      </w:r>
      <w:proofErr w:type="gramStart"/>
      <w:r>
        <w:t>EREN,ÇETİNGÜL</w:t>
      </w:r>
      <w:proofErr w:type="gramEnd"/>
      <w:r>
        <w:t xml:space="preserve"> İBRAHİM </w:t>
      </w:r>
      <w:proofErr w:type="spellStart"/>
      <w:proofErr w:type="gramStart"/>
      <w:r>
        <w:t>SADİ,Türedi</w:t>
      </w:r>
      <w:proofErr w:type="spellEnd"/>
      <w:proofErr w:type="gramEnd"/>
      <w:r>
        <w:t xml:space="preserve"> Oğuz </w:t>
      </w:r>
      <w:proofErr w:type="spellStart"/>
      <w:proofErr w:type="gramStart"/>
      <w:r>
        <w:t>Kaan,BEYTULLAH</w:t>
      </w:r>
      <w:proofErr w:type="spellEnd"/>
      <w:proofErr w:type="gramEnd"/>
      <w:r>
        <w:t xml:space="preserve"> </w:t>
      </w:r>
      <w:proofErr w:type="gramStart"/>
      <w:r>
        <w:t>KENAR,KHAN</w:t>
      </w:r>
      <w:proofErr w:type="gramEnd"/>
      <w:r>
        <w:t xml:space="preserve"> RAHAT </w:t>
      </w:r>
      <w:proofErr w:type="gramStart"/>
      <w:r>
        <w:t>ULLAH,BAYRAM</w:t>
      </w:r>
      <w:proofErr w:type="gramEnd"/>
      <w:r>
        <w:t xml:space="preserve"> İSMAİL (2025). </w:t>
      </w:r>
      <w:proofErr w:type="spellStart"/>
      <w:r>
        <w:t>The</w:t>
      </w:r>
      <w:proofErr w:type="spellEnd"/>
      <w:r>
        <w:t xml:space="preserve"> </w:t>
      </w:r>
      <w:proofErr w:type="spellStart"/>
      <w:r>
        <w:t>Effects</w:t>
      </w:r>
      <w:proofErr w:type="spellEnd"/>
      <w:r>
        <w:t xml:space="preserve"> of </w:t>
      </w:r>
      <w:proofErr w:type="spellStart"/>
      <w:r>
        <w:t>Different</w:t>
      </w:r>
      <w:proofErr w:type="spellEnd"/>
      <w:r>
        <w:t xml:space="preserve"> </w:t>
      </w:r>
      <w:proofErr w:type="spellStart"/>
      <w:r>
        <w:t>Levels</w:t>
      </w:r>
      <w:proofErr w:type="spellEnd"/>
      <w:r>
        <w:t xml:space="preserve"> of </w:t>
      </w:r>
      <w:proofErr w:type="spellStart"/>
      <w:r>
        <w:t>Tomato</w:t>
      </w:r>
      <w:proofErr w:type="spellEnd"/>
      <w:r>
        <w:t xml:space="preserve"> 5 </w:t>
      </w:r>
      <w:proofErr w:type="spellStart"/>
      <w:r>
        <w:t>Juice</w:t>
      </w:r>
      <w:proofErr w:type="spellEnd"/>
      <w:r>
        <w:t xml:space="preserve"> in </w:t>
      </w:r>
      <w:proofErr w:type="spellStart"/>
      <w:r>
        <w:t>Drinking</w:t>
      </w:r>
      <w:proofErr w:type="spellEnd"/>
      <w:r>
        <w:t xml:space="preserve"> </w:t>
      </w:r>
      <w:proofErr w:type="spellStart"/>
      <w:r>
        <w:t>Water</w:t>
      </w:r>
      <w:proofErr w:type="spellEnd"/>
      <w:r>
        <w:t xml:space="preserve"> on </w:t>
      </w:r>
      <w:proofErr w:type="spellStart"/>
      <w:r>
        <w:t>the</w:t>
      </w:r>
      <w:proofErr w:type="spellEnd"/>
      <w:r>
        <w:t xml:space="preserve"> </w:t>
      </w:r>
      <w:proofErr w:type="spellStart"/>
      <w:r>
        <w:t>Egg</w:t>
      </w:r>
      <w:proofErr w:type="spellEnd"/>
      <w:r>
        <w:t xml:space="preserve"> </w:t>
      </w:r>
      <w:proofErr w:type="spellStart"/>
      <w:r>
        <w:t>Quality</w:t>
      </w:r>
      <w:proofErr w:type="spellEnd"/>
      <w:r>
        <w:t xml:space="preserve">, Uluslararası hakemli dergilerde yayımlanan makaleler: </w:t>
      </w:r>
      <w:proofErr w:type="spellStart"/>
      <w:r>
        <w:t>Performance</w:t>
      </w:r>
      <w:proofErr w:type="spellEnd"/>
      <w:r>
        <w:t xml:space="preserve">, </w:t>
      </w:r>
      <w:proofErr w:type="spellStart"/>
      <w:r>
        <w:t>and</w:t>
      </w:r>
      <w:proofErr w:type="spellEnd"/>
      <w:r>
        <w:t xml:space="preserve"> </w:t>
      </w:r>
      <w:proofErr w:type="spellStart"/>
      <w:r>
        <w:t>Hematological</w:t>
      </w:r>
      <w:proofErr w:type="spellEnd"/>
      <w:r>
        <w:t xml:space="preserve"> </w:t>
      </w:r>
      <w:proofErr w:type="spellStart"/>
      <w:r>
        <w:t>Parameters</w:t>
      </w:r>
      <w:proofErr w:type="spellEnd"/>
      <w:r>
        <w:t xml:space="preserve"> of </w:t>
      </w:r>
      <w:proofErr w:type="spellStart"/>
      <w:r>
        <w:t>Babcock</w:t>
      </w:r>
      <w:proofErr w:type="spellEnd"/>
      <w:r>
        <w:t xml:space="preserve"> White </w:t>
      </w:r>
      <w:proofErr w:type="spellStart"/>
      <w:r>
        <w:t>Laying</w:t>
      </w:r>
      <w:proofErr w:type="spellEnd"/>
      <w:r>
        <w:t xml:space="preserve"> </w:t>
      </w:r>
      <w:proofErr w:type="spellStart"/>
      <w:r>
        <w:t>Hens</w:t>
      </w:r>
      <w:proofErr w:type="spellEnd"/>
      <w:r>
        <w:t xml:space="preserve">. </w:t>
      </w:r>
      <w:proofErr w:type="spellStart"/>
      <w:r>
        <w:t>Brazilian</w:t>
      </w:r>
      <w:proofErr w:type="spellEnd"/>
      <w:r>
        <w:t xml:space="preserve"> </w:t>
      </w:r>
      <w:proofErr w:type="spellStart"/>
      <w:r>
        <w:t>Journal</w:t>
      </w:r>
      <w:proofErr w:type="spellEnd"/>
      <w:r>
        <w:t xml:space="preserve"> of </w:t>
      </w:r>
      <w:proofErr w:type="spellStart"/>
      <w:r>
        <w:t>Poultry</w:t>
      </w:r>
      <w:proofErr w:type="spellEnd"/>
      <w:r>
        <w:t xml:space="preserve"> </w:t>
      </w:r>
      <w:proofErr w:type="spellStart"/>
      <w:r>
        <w:t>Science</w:t>
      </w:r>
      <w:proofErr w:type="spellEnd"/>
      <w:r>
        <w:t xml:space="preserve">, 27(1), 1-8., </w:t>
      </w:r>
      <w:proofErr w:type="spellStart"/>
      <w:r>
        <w:t>Doi</w:t>
      </w:r>
      <w:proofErr w:type="spellEnd"/>
      <w:r>
        <w:t xml:space="preserve">: 10.1590/1806 9061-2024-2007 (Yayın No: 9575731) 6. 7. 8. 9. 10. 11. 12. 13. 14. 15. 16. 17. 18. 19. 20. </w:t>
      </w:r>
    </w:p>
    <w:p w14:paraId="7BB2D2BC" w14:textId="77777777" w:rsidR="00977A74" w:rsidRPr="00250663" w:rsidRDefault="00977A74">
      <w:pPr>
        <w:pStyle w:val="ListeParagraf"/>
        <w:widowControl w:val="0"/>
        <w:numPr>
          <w:ilvl w:val="0"/>
          <w:numId w:val="27"/>
        </w:numPr>
        <w:autoSpaceDE w:val="0"/>
        <w:autoSpaceDN w:val="0"/>
        <w:spacing w:after="0" w:line="240" w:lineRule="auto"/>
        <w:ind w:left="0"/>
        <w:contextualSpacing w:val="0"/>
        <w:rPr>
          <w:sz w:val="16"/>
        </w:rPr>
      </w:pPr>
      <w:r>
        <w:t xml:space="preserve">UYARLAR </w:t>
      </w:r>
      <w:proofErr w:type="gramStart"/>
      <w:r>
        <w:t>CANGİR,RAHMAN</w:t>
      </w:r>
      <w:proofErr w:type="gramEnd"/>
      <w:r>
        <w:t xml:space="preserve"> </w:t>
      </w:r>
      <w:proofErr w:type="gramStart"/>
      <w:r>
        <w:t>ABDUR,GÜLTEPE</w:t>
      </w:r>
      <w:proofErr w:type="gramEnd"/>
      <w:r>
        <w:t xml:space="preserve"> EYÜP </w:t>
      </w:r>
      <w:proofErr w:type="gramStart"/>
      <w:r>
        <w:t>EREN,ÇETİNGÜL</w:t>
      </w:r>
      <w:proofErr w:type="gramEnd"/>
      <w:r>
        <w:t xml:space="preserve"> İBRAHİM </w:t>
      </w:r>
      <w:proofErr w:type="spellStart"/>
      <w:proofErr w:type="gramStart"/>
      <w:r>
        <w:t>SADİ,Akhtar</w:t>
      </w:r>
      <w:proofErr w:type="spellEnd"/>
      <w:proofErr w:type="gramEnd"/>
      <w:r>
        <w:t xml:space="preserve"> Muhammad </w:t>
      </w:r>
      <w:proofErr w:type="spellStart"/>
      <w:proofErr w:type="gramStart"/>
      <w:r>
        <w:t>Uzair,BAYRAM</w:t>
      </w:r>
      <w:proofErr w:type="spellEnd"/>
      <w:proofErr w:type="gramEnd"/>
      <w:r>
        <w:t xml:space="preserve"> İSMAİL (2025). </w:t>
      </w:r>
      <w:proofErr w:type="spellStart"/>
      <w:r>
        <w:t>Prepartum</w:t>
      </w:r>
      <w:proofErr w:type="spellEnd"/>
      <w:r>
        <w:t xml:space="preserve"> </w:t>
      </w:r>
      <w:proofErr w:type="spellStart"/>
      <w:r>
        <w:t>Dietary</w:t>
      </w:r>
      <w:proofErr w:type="spellEnd"/>
      <w:r>
        <w:t xml:space="preserve"> </w:t>
      </w:r>
      <w:proofErr w:type="spellStart"/>
      <w:r>
        <w:t>Supplementation</w:t>
      </w:r>
      <w:proofErr w:type="spellEnd"/>
      <w:r>
        <w:t xml:space="preserve"> of </w:t>
      </w:r>
      <w:proofErr w:type="spellStart"/>
      <w:r>
        <w:t>Potassium</w:t>
      </w:r>
      <w:proofErr w:type="spellEnd"/>
      <w:r>
        <w:t xml:space="preserve"> </w:t>
      </w:r>
      <w:proofErr w:type="spellStart"/>
      <w:r>
        <w:t>Humate</w:t>
      </w:r>
      <w:proofErr w:type="spellEnd"/>
      <w:r>
        <w:t xml:space="preserve"> </w:t>
      </w:r>
      <w:proofErr w:type="spellStart"/>
      <w:r>
        <w:t>Improves</w:t>
      </w:r>
      <w:proofErr w:type="spellEnd"/>
      <w:r>
        <w:t xml:space="preserve"> </w:t>
      </w:r>
      <w:proofErr w:type="spellStart"/>
      <w:r>
        <w:t>Postpartum</w:t>
      </w:r>
      <w:proofErr w:type="spellEnd"/>
      <w:r>
        <w:t xml:space="preserve"> </w:t>
      </w:r>
      <w:proofErr w:type="spellStart"/>
      <w:r>
        <w:t>Lactation</w:t>
      </w:r>
      <w:proofErr w:type="spellEnd"/>
      <w:r>
        <w:t xml:space="preserve"> </w:t>
      </w:r>
      <w:proofErr w:type="spellStart"/>
      <w:r>
        <w:t>Performance</w:t>
      </w:r>
      <w:proofErr w:type="spellEnd"/>
      <w:r>
        <w:t xml:space="preserve">, </w:t>
      </w:r>
      <w:proofErr w:type="spellStart"/>
      <w:r>
        <w:t>Metabolic</w:t>
      </w:r>
      <w:proofErr w:type="spellEnd"/>
      <w:r>
        <w:t xml:space="preserve"> Profile of </w:t>
      </w:r>
      <w:proofErr w:type="spellStart"/>
      <w:r>
        <w:t>Multiparous</w:t>
      </w:r>
      <w:proofErr w:type="spellEnd"/>
      <w:r>
        <w:t xml:space="preserve"> </w:t>
      </w:r>
      <w:proofErr w:type="spellStart"/>
      <w:r>
        <w:t>Cows</w:t>
      </w:r>
      <w:proofErr w:type="spellEnd"/>
      <w:r>
        <w:t xml:space="preserve">, </w:t>
      </w:r>
      <w:proofErr w:type="spellStart"/>
      <w:r>
        <w:t>and</w:t>
      </w:r>
      <w:proofErr w:type="spellEnd"/>
      <w:r>
        <w:t xml:space="preserve"> </w:t>
      </w:r>
      <w:proofErr w:type="spellStart"/>
      <w:r>
        <w:t>Immune</w:t>
      </w:r>
      <w:proofErr w:type="spellEnd"/>
      <w:r>
        <w:t xml:space="preserve"> </w:t>
      </w:r>
      <w:proofErr w:type="spellStart"/>
      <w:r>
        <w:t>Response</w:t>
      </w:r>
      <w:proofErr w:type="spellEnd"/>
      <w:r>
        <w:t xml:space="preserve"> of </w:t>
      </w:r>
      <w:proofErr w:type="spellStart"/>
      <w:r>
        <w:t>Their</w:t>
      </w:r>
      <w:proofErr w:type="spellEnd"/>
      <w:r>
        <w:t xml:space="preserve"> </w:t>
      </w:r>
      <w:proofErr w:type="spellStart"/>
      <w:r>
        <w:t>Calves</w:t>
      </w:r>
      <w:proofErr w:type="spellEnd"/>
      <w:r>
        <w:t xml:space="preserve">. Animals, 15, 279, </w:t>
      </w:r>
      <w:proofErr w:type="spellStart"/>
      <w:r>
        <w:t>Doi</w:t>
      </w:r>
      <w:proofErr w:type="spellEnd"/>
      <w:r>
        <w:t xml:space="preserve">: 10.3390/ani15020279 (Yayın No: 9468412) </w:t>
      </w:r>
    </w:p>
    <w:p w14:paraId="164B7C7F" w14:textId="77777777" w:rsidR="00977A74" w:rsidRPr="00250663" w:rsidRDefault="00977A74">
      <w:pPr>
        <w:pStyle w:val="ListeParagraf"/>
        <w:widowControl w:val="0"/>
        <w:numPr>
          <w:ilvl w:val="0"/>
          <w:numId w:val="27"/>
        </w:numPr>
        <w:autoSpaceDE w:val="0"/>
        <w:autoSpaceDN w:val="0"/>
        <w:spacing w:after="0" w:line="240" w:lineRule="auto"/>
        <w:ind w:left="0"/>
        <w:contextualSpacing w:val="0"/>
        <w:rPr>
          <w:sz w:val="16"/>
        </w:rPr>
      </w:pPr>
      <w:r>
        <w:t xml:space="preserve">UYARLAR CANGİR, RAHMAN ABDUR, ÖZÇINAR ÜMİT, ÇETİNGÜL İBRAHİM SADİ, GÜLTEPE EYÜP EREN, BAYRAM İSMAİL (2024). </w:t>
      </w:r>
      <w:proofErr w:type="spellStart"/>
      <w:r>
        <w:t>Effect</w:t>
      </w:r>
      <w:proofErr w:type="spellEnd"/>
      <w:r>
        <w:t xml:space="preserve"> of </w:t>
      </w:r>
      <w:proofErr w:type="spellStart"/>
      <w:r>
        <w:t>Myrtus</w:t>
      </w:r>
      <w:proofErr w:type="spellEnd"/>
      <w:r>
        <w:t xml:space="preserve"> </w:t>
      </w:r>
      <w:proofErr w:type="spellStart"/>
      <w:r>
        <w:t>communis</w:t>
      </w:r>
      <w:proofErr w:type="spellEnd"/>
      <w:r>
        <w:t xml:space="preserve"> L. </w:t>
      </w:r>
      <w:proofErr w:type="spellStart"/>
      <w:r>
        <w:t>Plant</w:t>
      </w:r>
      <w:proofErr w:type="spellEnd"/>
      <w:r>
        <w:t xml:space="preserve"> </w:t>
      </w:r>
      <w:proofErr w:type="spellStart"/>
      <w:r>
        <w:t>Extract</w:t>
      </w:r>
      <w:proofErr w:type="spellEnd"/>
      <w:r>
        <w:t xml:space="preserve"> as a </w:t>
      </w:r>
      <w:proofErr w:type="spellStart"/>
      <w:r>
        <w:t>Milk</w:t>
      </w:r>
      <w:proofErr w:type="spellEnd"/>
      <w:r>
        <w:t xml:space="preserve"> </w:t>
      </w:r>
      <w:proofErr w:type="spellStart"/>
      <w:r>
        <w:t>Supplement</w:t>
      </w:r>
      <w:proofErr w:type="spellEnd"/>
      <w:r>
        <w:t xml:space="preserve"> on </w:t>
      </w:r>
      <w:proofErr w:type="spellStart"/>
      <w:r>
        <w:t>the</w:t>
      </w:r>
      <w:proofErr w:type="spellEnd"/>
      <w:r>
        <w:t xml:space="preserve"> </w:t>
      </w:r>
      <w:proofErr w:type="spellStart"/>
      <w:r>
        <w:t>Performance</w:t>
      </w:r>
      <w:proofErr w:type="spellEnd"/>
      <w:r>
        <w:t xml:space="preserve">, </w:t>
      </w:r>
      <w:proofErr w:type="spellStart"/>
      <w:r>
        <w:t>Selected</w:t>
      </w:r>
      <w:proofErr w:type="spellEnd"/>
      <w:r>
        <w:t xml:space="preserve"> Blood </w:t>
      </w:r>
      <w:proofErr w:type="spellStart"/>
      <w:r>
        <w:t>Parameters</w:t>
      </w:r>
      <w:proofErr w:type="spellEnd"/>
      <w:r>
        <w:t xml:space="preserve"> </w:t>
      </w:r>
      <w:proofErr w:type="spellStart"/>
      <w:r>
        <w:t>and</w:t>
      </w:r>
      <w:proofErr w:type="spellEnd"/>
      <w:r>
        <w:t xml:space="preserve"> </w:t>
      </w:r>
      <w:proofErr w:type="spellStart"/>
      <w:r>
        <w:t>Immune</w:t>
      </w:r>
      <w:proofErr w:type="spellEnd"/>
      <w:r>
        <w:t xml:space="preserve"> </w:t>
      </w:r>
      <w:proofErr w:type="spellStart"/>
      <w:r>
        <w:t>Response</w:t>
      </w:r>
      <w:proofErr w:type="spellEnd"/>
      <w:r>
        <w:t xml:space="preserve"> of </w:t>
      </w:r>
      <w:proofErr w:type="spellStart"/>
      <w:r>
        <w:t>Holstein</w:t>
      </w:r>
      <w:proofErr w:type="spellEnd"/>
      <w:r>
        <w:t xml:space="preserve"> </w:t>
      </w:r>
      <w:proofErr w:type="spellStart"/>
      <w:r>
        <w:t>Calves</w:t>
      </w:r>
      <w:proofErr w:type="spellEnd"/>
      <w:r>
        <w:t xml:space="preserve">. Animals, 14(5), 725, </w:t>
      </w:r>
      <w:proofErr w:type="spellStart"/>
      <w:r>
        <w:t>Doi</w:t>
      </w:r>
      <w:proofErr w:type="spellEnd"/>
      <w:r>
        <w:t xml:space="preserve">: 10.3390/ani14050725 (Yayın No: 8931305) </w:t>
      </w:r>
    </w:p>
    <w:p w14:paraId="68F3D3E6" w14:textId="77777777" w:rsidR="00977A74" w:rsidRPr="00250663" w:rsidRDefault="00977A74">
      <w:pPr>
        <w:pStyle w:val="ListeParagraf"/>
        <w:widowControl w:val="0"/>
        <w:numPr>
          <w:ilvl w:val="0"/>
          <w:numId w:val="27"/>
        </w:numPr>
        <w:autoSpaceDE w:val="0"/>
        <w:autoSpaceDN w:val="0"/>
        <w:spacing w:after="0" w:line="240" w:lineRule="auto"/>
        <w:ind w:left="0"/>
        <w:contextualSpacing w:val="0"/>
        <w:rPr>
          <w:sz w:val="16"/>
        </w:rPr>
      </w:pPr>
      <w:r>
        <w:t xml:space="preserve">UYARLAR CANGİR, RAHMAN ABDUR, GÜLTEPE EYÜP EREN, ÇETİNGÜL İBRAHİM SADİ, BAYRAM İSMAİL (2024). </w:t>
      </w:r>
      <w:proofErr w:type="spellStart"/>
      <w:r>
        <w:t>Effect</w:t>
      </w:r>
      <w:proofErr w:type="spellEnd"/>
      <w:r>
        <w:t xml:space="preserve"> of a </w:t>
      </w:r>
      <w:proofErr w:type="spellStart"/>
      <w:r>
        <w:t>Dietary</w:t>
      </w:r>
      <w:proofErr w:type="spellEnd"/>
      <w:r>
        <w:t xml:space="preserve"> </w:t>
      </w:r>
      <w:proofErr w:type="spellStart"/>
      <w:r>
        <w:t>Essential</w:t>
      </w:r>
      <w:proofErr w:type="spellEnd"/>
      <w:r>
        <w:t xml:space="preserve"> </w:t>
      </w:r>
      <w:proofErr w:type="spellStart"/>
      <w:r>
        <w:t>Oil</w:t>
      </w:r>
      <w:proofErr w:type="spellEnd"/>
      <w:r>
        <w:t xml:space="preserve"> </w:t>
      </w:r>
      <w:proofErr w:type="spellStart"/>
      <w:r>
        <w:t>Blend</w:t>
      </w:r>
      <w:proofErr w:type="spellEnd"/>
      <w:r>
        <w:t xml:space="preserve"> in </w:t>
      </w:r>
      <w:proofErr w:type="spellStart"/>
      <w:r>
        <w:t>Dairy</w:t>
      </w:r>
      <w:proofErr w:type="spellEnd"/>
      <w:r>
        <w:t xml:space="preserve"> </w:t>
      </w:r>
      <w:proofErr w:type="spellStart"/>
      <w:r>
        <w:t>Cows</w:t>
      </w:r>
      <w:proofErr w:type="spellEnd"/>
      <w:r>
        <w:t xml:space="preserve"> </w:t>
      </w:r>
      <w:proofErr w:type="spellStart"/>
      <w:r>
        <w:t>during</w:t>
      </w:r>
      <w:proofErr w:type="spellEnd"/>
      <w:r>
        <w:t xml:space="preserve"> </w:t>
      </w:r>
      <w:proofErr w:type="spellStart"/>
      <w:r>
        <w:t>the</w:t>
      </w:r>
      <w:proofErr w:type="spellEnd"/>
      <w:r>
        <w:t xml:space="preserve"> </w:t>
      </w:r>
      <w:proofErr w:type="spellStart"/>
      <w:r>
        <w:t>Dry</w:t>
      </w:r>
      <w:proofErr w:type="spellEnd"/>
      <w:r>
        <w:t xml:space="preserve"> </w:t>
      </w:r>
      <w:proofErr w:type="spellStart"/>
      <w:r>
        <w:t>and</w:t>
      </w:r>
      <w:proofErr w:type="spellEnd"/>
      <w:r>
        <w:t xml:space="preserve"> </w:t>
      </w:r>
      <w:proofErr w:type="spellStart"/>
      <w:r>
        <w:t>Transition</w:t>
      </w:r>
      <w:proofErr w:type="spellEnd"/>
      <w:r>
        <w:t xml:space="preserve"> </w:t>
      </w:r>
      <w:proofErr w:type="spellStart"/>
      <w:r>
        <w:t>Period</w:t>
      </w:r>
      <w:proofErr w:type="spellEnd"/>
      <w:r>
        <w:t xml:space="preserve"> on Blood </w:t>
      </w:r>
      <w:proofErr w:type="spellStart"/>
      <w:r>
        <w:t>and</w:t>
      </w:r>
      <w:proofErr w:type="spellEnd"/>
      <w:r>
        <w:t xml:space="preserve"> </w:t>
      </w:r>
      <w:proofErr w:type="spellStart"/>
      <w:r>
        <w:t>Metabolic</w:t>
      </w:r>
      <w:proofErr w:type="spellEnd"/>
      <w:r>
        <w:t xml:space="preserve"> </w:t>
      </w:r>
      <w:proofErr w:type="spellStart"/>
      <w:r>
        <w:t>Parameters</w:t>
      </w:r>
      <w:proofErr w:type="spellEnd"/>
      <w:r>
        <w:t xml:space="preserve"> of </w:t>
      </w:r>
      <w:proofErr w:type="spellStart"/>
      <w:r>
        <w:t>Dams</w:t>
      </w:r>
      <w:proofErr w:type="spellEnd"/>
      <w:r>
        <w:t xml:space="preserve"> </w:t>
      </w:r>
      <w:proofErr w:type="spellStart"/>
      <w:r>
        <w:t>and</w:t>
      </w:r>
      <w:proofErr w:type="spellEnd"/>
      <w:r>
        <w:t xml:space="preserve"> </w:t>
      </w:r>
      <w:proofErr w:type="spellStart"/>
      <w:r>
        <w:t>Their</w:t>
      </w:r>
      <w:proofErr w:type="spellEnd"/>
      <w:r>
        <w:t xml:space="preserve"> </w:t>
      </w:r>
      <w:proofErr w:type="spellStart"/>
      <w:r>
        <w:t>Calves</w:t>
      </w:r>
      <w:proofErr w:type="spellEnd"/>
      <w:r>
        <w:t xml:space="preserve">. Animals, 14(150), 1-14. (Yayın No: 8746987) </w:t>
      </w:r>
    </w:p>
    <w:p w14:paraId="6D150E7F" w14:textId="77777777" w:rsidR="00977A74" w:rsidRPr="00250663" w:rsidRDefault="00977A74">
      <w:pPr>
        <w:pStyle w:val="ListeParagraf"/>
        <w:widowControl w:val="0"/>
        <w:numPr>
          <w:ilvl w:val="0"/>
          <w:numId w:val="27"/>
        </w:numPr>
        <w:autoSpaceDE w:val="0"/>
        <w:autoSpaceDN w:val="0"/>
        <w:spacing w:after="0" w:line="240" w:lineRule="auto"/>
        <w:ind w:left="0"/>
        <w:contextualSpacing w:val="0"/>
        <w:rPr>
          <w:sz w:val="16"/>
        </w:rPr>
      </w:pPr>
      <w:r>
        <w:t xml:space="preserve">DENK BARIŞ, AYDOĞAN BEYZA, BAYRAM İSMAİL, FİDAN ABDURRAHMAN FATİH (2023). </w:t>
      </w:r>
      <w:proofErr w:type="spellStart"/>
      <w:r>
        <w:t>Investigation</w:t>
      </w:r>
      <w:proofErr w:type="spellEnd"/>
      <w:r>
        <w:t xml:space="preserve"> of </w:t>
      </w:r>
      <w:proofErr w:type="spellStart"/>
      <w:r>
        <w:t>the</w:t>
      </w:r>
      <w:proofErr w:type="spellEnd"/>
      <w:r>
        <w:t xml:space="preserve"> in vitro </w:t>
      </w:r>
      <w:proofErr w:type="spellStart"/>
      <w:r>
        <w:t>antioxidant</w:t>
      </w:r>
      <w:proofErr w:type="spellEnd"/>
      <w:r>
        <w:t xml:space="preserve"> </w:t>
      </w:r>
      <w:proofErr w:type="spellStart"/>
      <w:r>
        <w:t>activity</w:t>
      </w:r>
      <w:proofErr w:type="spellEnd"/>
      <w:r>
        <w:t xml:space="preserve"> of </w:t>
      </w:r>
      <w:proofErr w:type="spellStart"/>
      <w:r>
        <w:t>fermented</w:t>
      </w:r>
      <w:proofErr w:type="spellEnd"/>
      <w:r>
        <w:t xml:space="preserve"> </w:t>
      </w:r>
      <w:proofErr w:type="spellStart"/>
      <w:r>
        <w:t>tomato</w:t>
      </w:r>
      <w:proofErr w:type="spellEnd"/>
      <w:r>
        <w:t xml:space="preserve"> </w:t>
      </w:r>
      <w:proofErr w:type="spellStart"/>
      <w:r>
        <w:t>pruning</w:t>
      </w:r>
      <w:proofErr w:type="spellEnd"/>
      <w:r>
        <w:t xml:space="preserve"> </w:t>
      </w:r>
      <w:proofErr w:type="spellStart"/>
      <w:r>
        <w:t>residues</w:t>
      </w:r>
      <w:proofErr w:type="spellEnd"/>
      <w:r>
        <w:t xml:space="preserve"> </w:t>
      </w:r>
      <w:proofErr w:type="spellStart"/>
      <w:r>
        <w:t>and</w:t>
      </w:r>
      <w:proofErr w:type="spellEnd"/>
      <w:r>
        <w:t xml:space="preserve"> </w:t>
      </w:r>
      <w:proofErr w:type="spellStart"/>
      <w:r>
        <w:t>its</w:t>
      </w:r>
      <w:proofErr w:type="spellEnd"/>
      <w:r>
        <w:t xml:space="preserve"> </w:t>
      </w:r>
      <w:proofErr w:type="spellStart"/>
      <w:r>
        <w:t>effects</w:t>
      </w:r>
      <w:proofErr w:type="spellEnd"/>
      <w:r>
        <w:t xml:space="preserve"> on </w:t>
      </w:r>
      <w:proofErr w:type="spellStart"/>
      <w:r>
        <w:t>biochemical</w:t>
      </w:r>
      <w:proofErr w:type="spellEnd"/>
      <w:r>
        <w:t xml:space="preserve"> </w:t>
      </w:r>
      <w:proofErr w:type="spellStart"/>
      <w:r>
        <w:t>and</w:t>
      </w:r>
      <w:proofErr w:type="spellEnd"/>
      <w:r>
        <w:t xml:space="preserve"> </w:t>
      </w:r>
      <w:proofErr w:type="spellStart"/>
      <w:r>
        <w:t>hematological</w:t>
      </w:r>
      <w:proofErr w:type="spellEnd"/>
      <w:r>
        <w:t xml:space="preserve"> </w:t>
      </w:r>
      <w:proofErr w:type="spellStart"/>
      <w:r>
        <w:t>parameters</w:t>
      </w:r>
      <w:proofErr w:type="spellEnd"/>
      <w:r>
        <w:t xml:space="preserve"> of </w:t>
      </w:r>
      <w:proofErr w:type="spellStart"/>
      <w:r>
        <w:t>rats</w:t>
      </w:r>
      <w:proofErr w:type="spellEnd"/>
      <w:r>
        <w:t xml:space="preserve">. </w:t>
      </w:r>
      <w:proofErr w:type="spellStart"/>
      <w:r>
        <w:t>Turkish</w:t>
      </w:r>
      <w:proofErr w:type="spellEnd"/>
      <w:r>
        <w:t xml:space="preserve"> </w:t>
      </w:r>
      <w:proofErr w:type="spellStart"/>
      <w:r>
        <w:t>Journal</w:t>
      </w:r>
      <w:proofErr w:type="spellEnd"/>
      <w:r>
        <w:t xml:space="preserve"> of </w:t>
      </w:r>
      <w:proofErr w:type="spellStart"/>
      <w:r>
        <w:t>Veterinary</w:t>
      </w:r>
      <w:proofErr w:type="spellEnd"/>
      <w:r>
        <w:t xml:space="preserve"> </w:t>
      </w:r>
      <w:proofErr w:type="spellStart"/>
      <w:r>
        <w:t>and</w:t>
      </w:r>
      <w:proofErr w:type="spellEnd"/>
      <w:r>
        <w:t xml:space="preserve"> </w:t>
      </w:r>
      <w:proofErr w:type="spellStart"/>
      <w:r>
        <w:t>Animal</w:t>
      </w:r>
      <w:proofErr w:type="spellEnd"/>
      <w:r>
        <w:t xml:space="preserve"> </w:t>
      </w:r>
      <w:proofErr w:type="spellStart"/>
      <w:r>
        <w:t>Sciences</w:t>
      </w:r>
      <w:proofErr w:type="spellEnd"/>
      <w:r>
        <w:t xml:space="preserve">, 47(3), 281-292., </w:t>
      </w:r>
      <w:proofErr w:type="spellStart"/>
      <w:r>
        <w:t>Doi</w:t>
      </w:r>
      <w:proofErr w:type="spellEnd"/>
      <w:r>
        <w:t xml:space="preserve">: 10.55730/1300-0128.4295 (Yayın No: 8685986) </w:t>
      </w:r>
    </w:p>
    <w:p w14:paraId="5BDA0636" w14:textId="77777777" w:rsidR="00977A74" w:rsidRPr="00250663" w:rsidRDefault="00977A74">
      <w:pPr>
        <w:pStyle w:val="ListeParagraf"/>
        <w:widowControl w:val="0"/>
        <w:numPr>
          <w:ilvl w:val="0"/>
          <w:numId w:val="27"/>
        </w:numPr>
        <w:autoSpaceDE w:val="0"/>
        <w:autoSpaceDN w:val="0"/>
        <w:spacing w:after="0" w:line="240" w:lineRule="auto"/>
        <w:ind w:left="0"/>
        <w:contextualSpacing w:val="0"/>
        <w:rPr>
          <w:sz w:val="16"/>
        </w:rPr>
      </w:pPr>
      <w:r>
        <w:t xml:space="preserve">GÜLTEPE EYÜP EREN, IQBAL AAMIR, ÇETİNGÜL İBRAHİM SADİ, UYARLAR CANGİR, ÖZÇINAR ÜMİT, BAYRAM İSMAİL (2022). </w:t>
      </w:r>
      <w:proofErr w:type="spellStart"/>
      <w:r>
        <w:t>Effects</w:t>
      </w:r>
      <w:proofErr w:type="spellEnd"/>
      <w:r>
        <w:t xml:space="preserve"> of </w:t>
      </w:r>
      <w:proofErr w:type="spellStart"/>
      <w:r>
        <w:t>pomegranate</w:t>
      </w:r>
      <w:proofErr w:type="spellEnd"/>
      <w:r>
        <w:t xml:space="preserve"> (</w:t>
      </w:r>
      <w:proofErr w:type="spellStart"/>
      <w:r>
        <w:t>Punica</w:t>
      </w:r>
      <w:proofErr w:type="spellEnd"/>
      <w:r>
        <w:t xml:space="preserve"> </w:t>
      </w:r>
      <w:proofErr w:type="spellStart"/>
      <w:r>
        <w:t>granatum</w:t>
      </w:r>
      <w:proofErr w:type="spellEnd"/>
      <w:r>
        <w:t xml:space="preserve"> L.) </w:t>
      </w:r>
      <w:proofErr w:type="spellStart"/>
      <w:r>
        <w:t>juice</w:t>
      </w:r>
      <w:proofErr w:type="spellEnd"/>
      <w:r>
        <w:t xml:space="preserve"> as a </w:t>
      </w:r>
      <w:proofErr w:type="spellStart"/>
      <w:r>
        <w:t>short-term</w:t>
      </w:r>
      <w:proofErr w:type="spellEnd"/>
      <w:r>
        <w:t xml:space="preserve"> </w:t>
      </w:r>
      <w:proofErr w:type="spellStart"/>
      <w:r>
        <w:t>water</w:t>
      </w:r>
      <w:proofErr w:type="spellEnd"/>
      <w:r>
        <w:t xml:space="preserve"> </w:t>
      </w:r>
      <w:proofErr w:type="spellStart"/>
      <w:r>
        <w:t>supplement</w:t>
      </w:r>
      <w:proofErr w:type="spellEnd"/>
      <w:r>
        <w:t xml:space="preserve"> </w:t>
      </w:r>
      <w:proofErr w:type="spellStart"/>
      <w:r>
        <w:t>during</w:t>
      </w:r>
      <w:proofErr w:type="spellEnd"/>
      <w:r>
        <w:t xml:space="preserve"> </w:t>
      </w:r>
      <w:proofErr w:type="spellStart"/>
      <w:r>
        <w:t>the</w:t>
      </w:r>
      <w:proofErr w:type="spellEnd"/>
      <w:r>
        <w:t xml:space="preserve"> </w:t>
      </w:r>
      <w:proofErr w:type="spellStart"/>
      <w:r>
        <w:t>peak</w:t>
      </w:r>
      <w:proofErr w:type="spellEnd"/>
      <w:r>
        <w:t xml:space="preserve"> </w:t>
      </w:r>
      <w:proofErr w:type="spellStart"/>
      <w:r>
        <w:t>production</w:t>
      </w:r>
      <w:proofErr w:type="spellEnd"/>
      <w:r>
        <w:t xml:space="preserve"> </w:t>
      </w:r>
      <w:proofErr w:type="spellStart"/>
      <w:r>
        <w:t>cycle</w:t>
      </w:r>
      <w:proofErr w:type="spellEnd"/>
      <w:r>
        <w:t xml:space="preserve"> in </w:t>
      </w:r>
      <w:proofErr w:type="spellStart"/>
      <w:r>
        <w:t>laying</w:t>
      </w:r>
      <w:proofErr w:type="spellEnd"/>
      <w:r>
        <w:t xml:space="preserve"> </w:t>
      </w:r>
      <w:proofErr w:type="spellStart"/>
      <w:r>
        <w:t>hens</w:t>
      </w:r>
      <w:proofErr w:type="spellEnd"/>
      <w:r>
        <w:t xml:space="preserve">. Ankara </w:t>
      </w:r>
      <w:proofErr w:type="spellStart"/>
      <w:r>
        <w:t>Univ</w:t>
      </w:r>
      <w:proofErr w:type="spellEnd"/>
      <w:r>
        <w:t xml:space="preserve"> </w:t>
      </w:r>
      <w:proofErr w:type="spellStart"/>
      <w:r>
        <w:t>Vet</w:t>
      </w:r>
      <w:proofErr w:type="spellEnd"/>
      <w:r>
        <w:t xml:space="preserve"> Fak </w:t>
      </w:r>
      <w:proofErr w:type="spellStart"/>
      <w:r>
        <w:t>Derg</w:t>
      </w:r>
      <w:proofErr w:type="spellEnd"/>
      <w:r>
        <w:t xml:space="preserve">, 69(3), 241-249., </w:t>
      </w:r>
      <w:proofErr w:type="spellStart"/>
      <w:r>
        <w:t>Doi</w:t>
      </w:r>
      <w:proofErr w:type="spellEnd"/>
      <w:r>
        <w:t>: 10.33988/auvfd.795175 (Yayın No: 8025049)</w:t>
      </w:r>
    </w:p>
    <w:p w14:paraId="562D2AFE" w14:textId="77777777" w:rsidR="00977A74" w:rsidRPr="00250663" w:rsidRDefault="00977A74">
      <w:pPr>
        <w:pStyle w:val="ListeParagraf"/>
        <w:widowControl w:val="0"/>
        <w:numPr>
          <w:ilvl w:val="0"/>
          <w:numId w:val="27"/>
        </w:numPr>
        <w:autoSpaceDE w:val="0"/>
        <w:autoSpaceDN w:val="0"/>
        <w:spacing w:after="0" w:line="240" w:lineRule="auto"/>
        <w:ind w:left="0"/>
        <w:contextualSpacing w:val="0"/>
        <w:rPr>
          <w:sz w:val="16"/>
        </w:rPr>
      </w:pPr>
      <w:r>
        <w:t xml:space="preserve"> GÜLTEPE EYÜP EREN, IQBAL AAMIR, UYARLAR CANGİR, ÇETİNGÜL İBRAHİM SADİ, ÖZÇINAR ÜMİT, BAYRAM İSMAİL (2021). </w:t>
      </w:r>
      <w:proofErr w:type="spellStart"/>
      <w:r>
        <w:t>Effects</w:t>
      </w:r>
      <w:proofErr w:type="spellEnd"/>
      <w:r>
        <w:t xml:space="preserve"> of </w:t>
      </w:r>
      <w:proofErr w:type="spellStart"/>
      <w:r>
        <w:t>partial</w:t>
      </w:r>
      <w:proofErr w:type="spellEnd"/>
      <w:r>
        <w:t xml:space="preserve"> </w:t>
      </w:r>
      <w:proofErr w:type="spellStart"/>
      <w:r>
        <w:t>replacement</w:t>
      </w:r>
      <w:proofErr w:type="spellEnd"/>
      <w:r>
        <w:t xml:space="preserve"> of </w:t>
      </w:r>
      <w:proofErr w:type="spellStart"/>
      <w:r>
        <w:t>conventional</w:t>
      </w:r>
      <w:proofErr w:type="spellEnd"/>
      <w:r>
        <w:t xml:space="preserve"> </w:t>
      </w:r>
      <w:proofErr w:type="spellStart"/>
      <w:r>
        <w:t>limestone</w:t>
      </w:r>
      <w:proofErr w:type="spellEnd"/>
      <w:r>
        <w:t xml:space="preserve"> </w:t>
      </w:r>
      <w:proofErr w:type="spellStart"/>
      <w:r>
        <w:t>with</w:t>
      </w:r>
      <w:proofErr w:type="spellEnd"/>
      <w:r>
        <w:t xml:space="preserve"> </w:t>
      </w:r>
      <w:proofErr w:type="spellStart"/>
      <w:r>
        <w:t>dietary</w:t>
      </w:r>
      <w:proofErr w:type="spellEnd"/>
      <w:r>
        <w:t xml:space="preserve"> </w:t>
      </w:r>
      <w:proofErr w:type="spellStart"/>
      <w:r>
        <w:t>micro-calcium</w:t>
      </w:r>
      <w:proofErr w:type="spellEnd"/>
      <w:r>
        <w:t xml:space="preserve"> </w:t>
      </w:r>
      <w:proofErr w:type="spellStart"/>
      <w:r>
        <w:t>carbonate</w:t>
      </w:r>
      <w:proofErr w:type="spellEnd"/>
      <w:r>
        <w:t xml:space="preserve"> on </w:t>
      </w:r>
      <w:proofErr w:type="spellStart"/>
      <w:r>
        <w:t>performance</w:t>
      </w:r>
      <w:proofErr w:type="spellEnd"/>
      <w:r>
        <w:t xml:space="preserve">, </w:t>
      </w:r>
      <w:proofErr w:type="spellStart"/>
      <w:r>
        <w:t>egg</w:t>
      </w:r>
      <w:proofErr w:type="spellEnd"/>
      <w:r>
        <w:t xml:space="preserve"> </w:t>
      </w:r>
      <w:proofErr w:type="spellStart"/>
      <w:r>
        <w:t>quality</w:t>
      </w:r>
      <w:proofErr w:type="spellEnd"/>
      <w:r>
        <w:t xml:space="preserve">, </w:t>
      </w:r>
      <w:proofErr w:type="spellStart"/>
      <w:r>
        <w:t>hematology</w:t>
      </w:r>
      <w:proofErr w:type="spellEnd"/>
      <w:r>
        <w:t xml:space="preserve">, </w:t>
      </w:r>
      <w:proofErr w:type="spellStart"/>
      <w:r>
        <w:t>and</w:t>
      </w:r>
      <w:proofErr w:type="spellEnd"/>
      <w:r>
        <w:t xml:space="preserve"> </w:t>
      </w:r>
      <w:proofErr w:type="spellStart"/>
      <w:r>
        <w:t>calcium</w:t>
      </w:r>
      <w:proofErr w:type="spellEnd"/>
      <w:r>
        <w:t xml:space="preserve"> </w:t>
      </w:r>
      <w:proofErr w:type="spellStart"/>
      <w:r>
        <w:t>metabolism</w:t>
      </w:r>
      <w:proofErr w:type="spellEnd"/>
      <w:r>
        <w:t xml:space="preserve"> of </w:t>
      </w:r>
      <w:proofErr w:type="spellStart"/>
      <w:r>
        <w:t>laying</w:t>
      </w:r>
      <w:proofErr w:type="spellEnd"/>
      <w:r>
        <w:t xml:space="preserve"> </w:t>
      </w:r>
      <w:proofErr w:type="spellStart"/>
      <w:r>
        <w:t>hens</w:t>
      </w:r>
      <w:proofErr w:type="spellEnd"/>
      <w:r>
        <w:t xml:space="preserve"> </w:t>
      </w:r>
      <w:proofErr w:type="spellStart"/>
      <w:r>
        <w:t>during</w:t>
      </w:r>
      <w:proofErr w:type="spellEnd"/>
      <w:r>
        <w:t xml:space="preserve"> </w:t>
      </w:r>
      <w:proofErr w:type="spellStart"/>
      <w:r>
        <w:t>peak</w:t>
      </w:r>
      <w:proofErr w:type="spellEnd"/>
      <w:r>
        <w:t xml:space="preserve"> </w:t>
      </w:r>
      <w:proofErr w:type="spellStart"/>
      <w:r>
        <w:t>production</w:t>
      </w:r>
      <w:proofErr w:type="spellEnd"/>
      <w:r>
        <w:t xml:space="preserve">. </w:t>
      </w:r>
      <w:proofErr w:type="spellStart"/>
      <w:r>
        <w:t>Turkish</w:t>
      </w:r>
      <w:proofErr w:type="spellEnd"/>
      <w:r>
        <w:t xml:space="preserve"> </w:t>
      </w:r>
      <w:proofErr w:type="spellStart"/>
      <w:r>
        <w:t>Journal</w:t>
      </w:r>
      <w:proofErr w:type="spellEnd"/>
      <w:r>
        <w:t xml:space="preserve"> of </w:t>
      </w:r>
      <w:proofErr w:type="spellStart"/>
      <w:r>
        <w:t>Veterinary</w:t>
      </w:r>
      <w:proofErr w:type="spellEnd"/>
      <w:r>
        <w:t xml:space="preserve"> </w:t>
      </w:r>
      <w:proofErr w:type="spellStart"/>
      <w:r>
        <w:t>and</w:t>
      </w:r>
      <w:proofErr w:type="spellEnd"/>
      <w:r>
        <w:t xml:space="preserve"> </w:t>
      </w:r>
      <w:proofErr w:type="spellStart"/>
      <w:r>
        <w:t>Animal</w:t>
      </w:r>
      <w:proofErr w:type="spellEnd"/>
      <w:r>
        <w:t xml:space="preserve"> </w:t>
      </w:r>
      <w:proofErr w:type="spellStart"/>
      <w:r>
        <w:t>Sciences</w:t>
      </w:r>
      <w:proofErr w:type="spellEnd"/>
      <w:r>
        <w:t xml:space="preserve">, 45(5), 851-862., </w:t>
      </w:r>
      <w:proofErr w:type="spellStart"/>
      <w:r>
        <w:t>Doi</w:t>
      </w:r>
      <w:proofErr w:type="spellEnd"/>
      <w:r>
        <w:t xml:space="preserve">: 10.3906/vet-2104-25 (Yayın No: 7320167) </w:t>
      </w:r>
    </w:p>
    <w:p w14:paraId="1DD74943" w14:textId="77777777" w:rsidR="00977A74" w:rsidRPr="00250663" w:rsidRDefault="00977A74">
      <w:pPr>
        <w:pStyle w:val="ListeParagraf"/>
        <w:widowControl w:val="0"/>
        <w:numPr>
          <w:ilvl w:val="0"/>
          <w:numId w:val="27"/>
        </w:numPr>
        <w:autoSpaceDE w:val="0"/>
        <w:autoSpaceDN w:val="0"/>
        <w:spacing w:after="0" w:line="240" w:lineRule="auto"/>
        <w:ind w:left="0"/>
        <w:contextualSpacing w:val="0"/>
        <w:rPr>
          <w:sz w:val="16"/>
        </w:rPr>
      </w:pPr>
      <w:r>
        <w:t xml:space="preserve">ÇETİNGÜL İBRAHİM SADİ, İNAL FATMA, GÜLTEPE EYÜP EREN, UYARLAR CANGİR, BAYRAM İSMAİL (2021). </w:t>
      </w:r>
      <w:proofErr w:type="spellStart"/>
      <w:r>
        <w:t>The</w:t>
      </w:r>
      <w:proofErr w:type="spellEnd"/>
      <w:r>
        <w:t xml:space="preserve"> </w:t>
      </w:r>
      <w:proofErr w:type="spellStart"/>
      <w:r>
        <w:t>Effects</w:t>
      </w:r>
      <w:proofErr w:type="spellEnd"/>
      <w:r>
        <w:t xml:space="preserve"> of </w:t>
      </w:r>
      <w:proofErr w:type="spellStart"/>
      <w:r>
        <w:t>Different</w:t>
      </w:r>
      <w:proofErr w:type="spellEnd"/>
      <w:r>
        <w:t xml:space="preserve"> </w:t>
      </w:r>
      <w:proofErr w:type="spellStart"/>
      <w:r>
        <w:t>Dietary</w:t>
      </w:r>
      <w:proofErr w:type="spellEnd"/>
      <w:r>
        <w:t xml:space="preserve"> </w:t>
      </w:r>
      <w:proofErr w:type="spellStart"/>
      <w:r>
        <w:t>Oil</w:t>
      </w:r>
      <w:proofErr w:type="spellEnd"/>
      <w:r>
        <w:t xml:space="preserve"> </w:t>
      </w:r>
      <w:proofErr w:type="spellStart"/>
      <w:r>
        <w:t>Sources</w:t>
      </w:r>
      <w:proofErr w:type="spellEnd"/>
      <w:r>
        <w:t xml:space="preserve"> on </w:t>
      </w:r>
      <w:proofErr w:type="spellStart"/>
      <w:r>
        <w:t>Broiler</w:t>
      </w:r>
      <w:proofErr w:type="spellEnd"/>
      <w:r>
        <w:t xml:space="preserve"> </w:t>
      </w:r>
      <w:proofErr w:type="spellStart"/>
      <w:r>
        <w:t>Chicken</w:t>
      </w:r>
      <w:proofErr w:type="spellEnd"/>
      <w:r>
        <w:t xml:space="preserve"> Bone </w:t>
      </w:r>
      <w:proofErr w:type="spellStart"/>
      <w:r>
        <w:t>Mineralization</w:t>
      </w:r>
      <w:proofErr w:type="spellEnd"/>
      <w:r>
        <w:t xml:space="preserve">. </w:t>
      </w:r>
      <w:proofErr w:type="spellStart"/>
      <w:r>
        <w:t>Biological</w:t>
      </w:r>
      <w:proofErr w:type="spellEnd"/>
      <w:r>
        <w:t xml:space="preserve"> </w:t>
      </w:r>
      <w:proofErr w:type="spellStart"/>
      <w:r>
        <w:t>Trace</w:t>
      </w:r>
      <w:proofErr w:type="spellEnd"/>
      <w:r>
        <w:t xml:space="preserve"> Element </w:t>
      </w:r>
      <w:proofErr w:type="spellStart"/>
      <w:r>
        <w:t>Research</w:t>
      </w:r>
      <w:proofErr w:type="spellEnd"/>
      <w:r>
        <w:t xml:space="preserve">, 1-9., </w:t>
      </w:r>
      <w:proofErr w:type="spellStart"/>
      <w:r>
        <w:t>Doi</w:t>
      </w:r>
      <w:proofErr w:type="spellEnd"/>
      <w:r>
        <w:t xml:space="preserve">: 10.1007/s12011-021-02833-9 (Yayın No: 7480563) </w:t>
      </w:r>
    </w:p>
    <w:p w14:paraId="672253E6" w14:textId="77777777" w:rsidR="00977A74" w:rsidRPr="00250663" w:rsidRDefault="00977A74">
      <w:pPr>
        <w:pStyle w:val="ListeParagraf"/>
        <w:widowControl w:val="0"/>
        <w:numPr>
          <w:ilvl w:val="0"/>
          <w:numId w:val="27"/>
        </w:numPr>
        <w:autoSpaceDE w:val="0"/>
        <w:autoSpaceDN w:val="0"/>
        <w:spacing w:after="0" w:line="240" w:lineRule="auto"/>
        <w:ind w:left="0"/>
        <w:contextualSpacing w:val="0"/>
        <w:rPr>
          <w:sz w:val="16"/>
        </w:rPr>
      </w:pPr>
      <w:r>
        <w:t xml:space="preserve">GÜLTEPE EYÜP EREN, IQBAL AAMIR, UYARLAR CANGİR, RAHMAN ABDUR, ÖZÇINAR ÜMİT, ÇETİNGÜL İBRAHİM SADİ, BAYRAM İSMAİL (2021). </w:t>
      </w:r>
      <w:proofErr w:type="spellStart"/>
      <w:r>
        <w:t>Dietary</w:t>
      </w:r>
      <w:proofErr w:type="spellEnd"/>
      <w:r>
        <w:t xml:space="preserve"> </w:t>
      </w:r>
      <w:proofErr w:type="spellStart"/>
      <w:r>
        <w:t>Oregano</w:t>
      </w:r>
      <w:proofErr w:type="spellEnd"/>
      <w:r>
        <w:t xml:space="preserve"> (</w:t>
      </w:r>
      <w:proofErr w:type="spellStart"/>
      <w:r>
        <w:t>Origanum</w:t>
      </w:r>
      <w:proofErr w:type="spellEnd"/>
      <w:r>
        <w:t xml:space="preserve"> </w:t>
      </w:r>
      <w:proofErr w:type="spellStart"/>
      <w:r>
        <w:t>onites</w:t>
      </w:r>
      <w:proofErr w:type="spellEnd"/>
      <w:r>
        <w:t xml:space="preserve">) </w:t>
      </w:r>
      <w:proofErr w:type="spellStart"/>
      <w:r>
        <w:t>Maintained</w:t>
      </w:r>
      <w:proofErr w:type="spellEnd"/>
      <w:r>
        <w:t xml:space="preserve"> </w:t>
      </w:r>
      <w:proofErr w:type="spellStart"/>
      <w:r>
        <w:t>the</w:t>
      </w:r>
      <w:proofErr w:type="spellEnd"/>
      <w:r>
        <w:t xml:space="preserve"> </w:t>
      </w:r>
      <w:proofErr w:type="spellStart"/>
      <w:r>
        <w:t>Antioxidant</w:t>
      </w:r>
      <w:proofErr w:type="spellEnd"/>
      <w:r>
        <w:t xml:space="preserve"> </w:t>
      </w:r>
      <w:proofErr w:type="spellStart"/>
      <w:r>
        <w:t>Capacity</w:t>
      </w:r>
      <w:proofErr w:type="spellEnd"/>
      <w:r>
        <w:t xml:space="preserve"> </w:t>
      </w:r>
      <w:proofErr w:type="spellStart"/>
      <w:r>
        <w:t>and</w:t>
      </w:r>
      <w:proofErr w:type="spellEnd"/>
      <w:r>
        <w:t xml:space="preserve"> </w:t>
      </w:r>
      <w:proofErr w:type="spellStart"/>
      <w:r>
        <w:t>Haugh</w:t>
      </w:r>
      <w:proofErr w:type="spellEnd"/>
      <w:r>
        <w:t xml:space="preserve"> </w:t>
      </w:r>
      <w:proofErr w:type="spellStart"/>
      <w:r>
        <w:t>Unit</w:t>
      </w:r>
      <w:proofErr w:type="spellEnd"/>
      <w:r>
        <w:t xml:space="preserve">, but not </w:t>
      </w:r>
      <w:proofErr w:type="spellStart"/>
      <w:r>
        <w:t>Yolk</w:t>
      </w:r>
      <w:proofErr w:type="spellEnd"/>
      <w:r>
        <w:t xml:space="preserve"> </w:t>
      </w:r>
      <w:proofErr w:type="spellStart"/>
      <w:r>
        <w:t>Color</w:t>
      </w:r>
      <w:proofErr w:type="spellEnd"/>
      <w:r>
        <w:t xml:space="preserve"> of </w:t>
      </w:r>
      <w:proofErr w:type="spellStart"/>
      <w:r>
        <w:t>Stored</w:t>
      </w:r>
      <w:proofErr w:type="spellEnd"/>
      <w:r>
        <w:t xml:space="preserve"> </w:t>
      </w:r>
      <w:proofErr w:type="spellStart"/>
      <w:r>
        <w:t>Eggs</w:t>
      </w:r>
      <w:proofErr w:type="spellEnd"/>
      <w:r>
        <w:t xml:space="preserve"> </w:t>
      </w:r>
      <w:proofErr w:type="spellStart"/>
      <w:r>
        <w:t>up</w:t>
      </w:r>
      <w:proofErr w:type="spellEnd"/>
      <w:r>
        <w:t xml:space="preserve"> </w:t>
      </w:r>
      <w:proofErr w:type="spellStart"/>
      <w:r>
        <w:t>to</w:t>
      </w:r>
      <w:proofErr w:type="spellEnd"/>
      <w:r>
        <w:t xml:space="preserve"> 30 </w:t>
      </w:r>
      <w:proofErr w:type="spellStart"/>
      <w:r>
        <w:t>Days</w:t>
      </w:r>
      <w:proofErr w:type="spellEnd"/>
      <w:r>
        <w:t xml:space="preserve">. </w:t>
      </w:r>
      <w:proofErr w:type="spellStart"/>
      <w:r>
        <w:t>Acta</w:t>
      </w:r>
      <w:proofErr w:type="spellEnd"/>
      <w:r>
        <w:t xml:space="preserve"> </w:t>
      </w:r>
      <w:proofErr w:type="spellStart"/>
      <w:r>
        <w:t>Veterinaria</w:t>
      </w:r>
      <w:proofErr w:type="spellEnd"/>
      <w:r>
        <w:t xml:space="preserve"> </w:t>
      </w:r>
      <w:proofErr w:type="spellStart"/>
      <w:r>
        <w:t>Eurasia</w:t>
      </w:r>
      <w:proofErr w:type="spellEnd"/>
      <w:r>
        <w:t xml:space="preserve">, 47(2), 76-81., </w:t>
      </w:r>
      <w:proofErr w:type="spellStart"/>
      <w:r>
        <w:t>Doi</w:t>
      </w:r>
      <w:proofErr w:type="spellEnd"/>
      <w:r>
        <w:t xml:space="preserve">: 10.5152/actavet.2021.20038 (Yayın No: 7320076) </w:t>
      </w:r>
    </w:p>
    <w:p w14:paraId="2AF9801D" w14:textId="77777777" w:rsidR="00977A74" w:rsidRPr="00250663" w:rsidRDefault="00977A74">
      <w:pPr>
        <w:pStyle w:val="ListeParagraf"/>
        <w:widowControl w:val="0"/>
        <w:numPr>
          <w:ilvl w:val="0"/>
          <w:numId w:val="27"/>
        </w:numPr>
        <w:autoSpaceDE w:val="0"/>
        <w:autoSpaceDN w:val="0"/>
        <w:spacing w:after="0" w:line="240" w:lineRule="auto"/>
        <w:ind w:left="0"/>
        <w:contextualSpacing w:val="0"/>
        <w:rPr>
          <w:sz w:val="16"/>
        </w:rPr>
      </w:pPr>
      <w:r>
        <w:t xml:space="preserve">IQBAL AAMIR, QUDOOS ABDUL, BAYRAM İSMAİL, O </w:t>
      </w:r>
      <w:proofErr w:type="spellStart"/>
      <w:r>
        <w:t>tytariova</w:t>
      </w:r>
      <w:proofErr w:type="spellEnd"/>
      <w:r>
        <w:t xml:space="preserve">, V </w:t>
      </w:r>
      <w:proofErr w:type="spellStart"/>
      <w:r>
        <w:t>Bomko</w:t>
      </w:r>
      <w:proofErr w:type="spellEnd"/>
      <w:r>
        <w:t xml:space="preserve">, O </w:t>
      </w:r>
      <w:proofErr w:type="spellStart"/>
      <w:r>
        <w:t>Kuzmenko</w:t>
      </w:r>
      <w:proofErr w:type="spellEnd"/>
      <w:r>
        <w:t xml:space="preserve">, O </w:t>
      </w:r>
      <w:proofErr w:type="spellStart"/>
      <w:r>
        <w:t>Cherniavskyi</w:t>
      </w:r>
      <w:proofErr w:type="spellEnd"/>
      <w:r>
        <w:t xml:space="preserve"> (2021). </w:t>
      </w:r>
      <w:proofErr w:type="spellStart"/>
      <w:r>
        <w:t>Heat</w:t>
      </w:r>
      <w:proofErr w:type="spellEnd"/>
      <w:r>
        <w:t xml:space="preserve"> </w:t>
      </w:r>
      <w:proofErr w:type="spellStart"/>
      <w:r>
        <w:t>stress</w:t>
      </w:r>
      <w:proofErr w:type="spellEnd"/>
      <w:r>
        <w:t xml:space="preserve"> in </w:t>
      </w:r>
      <w:proofErr w:type="spellStart"/>
      <w:r>
        <w:t>dairy</w:t>
      </w:r>
      <w:proofErr w:type="spellEnd"/>
      <w:r>
        <w:t xml:space="preserve"> </w:t>
      </w:r>
      <w:proofErr w:type="spellStart"/>
      <w:r>
        <w:t>cows</w:t>
      </w:r>
      <w:proofErr w:type="spellEnd"/>
      <w:r>
        <w:t xml:space="preserve">. </w:t>
      </w:r>
      <w:proofErr w:type="spellStart"/>
      <w:r>
        <w:t>Agricultural</w:t>
      </w:r>
      <w:proofErr w:type="spellEnd"/>
      <w:r>
        <w:t xml:space="preserve"> </w:t>
      </w:r>
      <w:proofErr w:type="spellStart"/>
      <w:r>
        <w:t>and</w:t>
      </w:r>
      <w:proofErr w:type="spellEnd"/>
      <w:r>
        <w:t xml:space="preserve"> </w:t>
      </w:r>
      <w:proofErr w:type="spellStart"/>
      <w:r>
        <w:t>Food</w:t>
      </w:r>
      <w:proofErr w:type="spellEnd"/>
      <w:r>
        <w:t xml:space="preserve"> </w:t>
      </w:r>
      <w:proofErr w:type="spellStart"/>
      <w:r>
        <w:t>Sciences</w:t>
      </w:r>
      <w:proofErr w:type="spellEnd"/>
      <w:r>
        <w:t xml:space="preserve">, </w:t>
      </w:r>
      <w:proofErr w:type="spellStart"/>
      <w:r>
        <w:t>Environmental</w:t>
      </w:r>
      <w:proofErr w:type="spellEnd"/>
      <w:r>
        <w:t xml:space="preserve"> </w:t>
      </w:r>
      <w:proofErr w:type="spellStart"/>
      <w:r>
        <w:t>Science</w:t>
      </w:r>
      <w:proofErr w:type="spellEnd"/>
      <w:r>
        <w:t xml:space="preserve">, 1(1), 7-13., </w:t>
      </w:r>
      <w:proofErr w:type="spellStart"/>
      <w:r>
        <w:t>Doi</w:t>
      </w:r>
      <w:proofErr w:type="spellEnd"/>
      <w:r>
        <w:t xml:space="preserve">: 10.33245/2310-9289-2021-164-1-7-13 (Yayın No: 8694049) </w:t>
      </w:r>
    </w:p>
    <w:p w14:paraId="40B49F0B" w14:textId="77777777" w:rsidR="00977A74" w:rsidRPr="00250663" w:rsidRDefault="00977A74">
      <w:pPr>
        <w:pStyle w:val="ListeParagraf"/>
        <w:widowControl w:val="0"/>
        <w:numPr>
          <w:ilvl w:val="0"/>
          <w:numId w:val="27"/>
        </w:numPr>
        <w:autoSpaceDE w:val="0"/>
        <w:autoSpaceDN w:val="0"/>
        <w:spacing w:after="0" w:line="240" w:lineRule="auto"/>
        <w:ind w:left="0"/>
        <w:contextualSpacing w:val="0"/>
        <w:rPr>
          <w:sz w:val="16"/>
        </w:rPr>
      </w:pPr>
      <w:r>
        <w:lastRenderedPageBreak/>
        <w:t xml:space="preserve">RAHMAN ABDUR, BAYRAM İSMAİL, GÜLTEPE EYÜP EREN (2021). </w:t>
      </w:r>
      <w:proofErr w:type="spellStart"/>
      <w:r>
        <w:t>Effect</w:t>
      </w:r>
      <w:proofErr w:type="spellEnd"/>
      <w:r>
        <w:t xml:space="preserve"> of </w:t>
      </w:r>
      <w:proofErr w:type="spellStart"/>
      <w:r>
        <w:t>mentha</w:t>
      </w:r>
      <w:proofErr w:type="spellEnd"/>
      <w:r>
        <w:t xml:space="preserve"> on </w:t>
      </w:r>
      <w:proofErr w:type="spellStart"/>
      <w:r>
        <w:t>performance</w:t>
      </w:r>
      <w:proofErr w:type="spellEnd"/>
      <w:r>
        <w:t xml:space="preserve">, </w:t>
      </w:r>
      <w:proofErr w:type="spellStart"/>
      <w:r>
        <w:t>haematological</w:t>
      </w:r>
      <w:proofErr w:type="spellEnd"/>
      <w:r>
        <w:t xml:space="preserve"> </w:t>
      </w:r>
      <w:proofErr w:type="spellStart"/>
      <w:r>
        <w:t>and</w:t>
      </w:r>
      <w:proofErr w:type="spellEnd"/>
      <w:r>
        <w:t xml:space="preserve"> </w:t>
      </w:r>
      <w:proofErr w:type="spellStart"/>
      <w:r>
        <w:t>biochemical</w:t>
      </w:r>
      <w:proofErr w:type="spellEnd"/>
      <w:r>
        <w:t xml:space="preserve"> </w:t>
      </w:r>
      <w:proofErr w:type="spellStart"/>
      <w:r>
        <w:t>parameters</w:t>
      </w:r>
      <w:proofErr w:type="spellEnd"/>
      <w:r>
        <w:t xml:space="preserve"> in </w:t>
      </w:r>
      <w:proofErr w:type="spellStart"/>
      <w:r>
        <w:t>laying</w:t>
      </w:r>
      <w:proofErr w:type="spellEnd"/>
      <w:r>
        <w:t xml:space="preserve"> </w:t>
      </w:r>
      <w:proofErr w:type="spellStart"/>
      <w:r>
        <w:t>hens</w:t>
      </w:r>
      <w:proofErr w:type="spellEnd"/>
      <w:r>
        <w:t xml:space="preserve">. South </w:t>
      </w:r>
      <w:proofErr w:type="spellStart"/>
      <w:r>
        <w:t>African</w:t>
      </w:r>
      <w:proofErr w:type="spellEnd"/>
      <w:r>
        <w:t xml:space="preserve"> </w:t>
      </w:r>
      <w:proofErr w:type="spellStart"/>
      <w:r>
        <w:t>Journal</w:t>
      </w:r>
      <w:proofErr w:type="spellEnd"/>
      <w:r>
        <w:t xml:space="preserve"> of </w:t>
      </w:r>
      <w:proofErr w:type="spellStart"/>
      <w:r>
        <w:t>Animal</w:t>
      </w:r>
      <w:proofErr w:type="spellEnd"/>
      <w:r>
        <w:t xml:space="preserve"> </w:t>
      </w:r>
      <w:proofErr w:type="spellStart"/>
      <w:r>
        <w:t>Science</w:t>
      </w:r>
      <w:proofErr w:type="spellEnd"/>
      <w:r>
        <w:t xml:space="preserve">, 51(2), 221-230., </w:t>
      </w:r>
      <w:proofErr w:type="spellStart"/>
      <w:r>
        <w:t>Doi</w:t>
      </w:r>
      <w:proofErr w:type="spellEnd"/>
      <w:r>
        <w:t>: 10.4314/</w:t>
      </w:r>
      <w:proofErr w:type="gramStart"/>
      <w:r>
        <w:t>sajas.v</w:t>
      </w:r>
      <w:proofErr w:type="gramEnd"/>
      <w:r>
        <w:t xml:space="preserve">51i2.10 (Yayın No: 7319692) </w:t>
      </w:r>
    </w:p>
    <w:p w14:paraId="6C463FE9" w14:textId="77777777" w:rsidR="00977A74" w:rsidRPr="00250663" w:rsidRDefault="00977A74">
      <w:pPr>
        <w:pStyle w:val="ListeParagraf"/>
        <w:widowControl w:val="0"/>
        <w:numPr>
          <w:ilvl w:val="0"/>
          <w:numId w:val="27"/>
        </w:numPr>
        <w:autoSpaceDE w:val="0"/>
        <w:autoSpaceDN w:val="0"/>
        <w:spacing w:after="0" w:line="240" w:lineRule="auto"/>
        <w:ind w:left="0"/>
        <w:contextualSpacing w:val="0"/>
        <w:rPr>
          <w:sz w:val="16"/>
        </w:rPr>
      </w:pPr>
      <w:r>
        <w:t xml:space="preserve">ÖZÇINAR ÜMİT, BAYRAM İSMAİL (2021). </w:t>
      </w:r>
      <w:proofErr w:type="spellStart"/>
      <w:r>
        <w:t>The</w:t>
      </w:r>
      <w:proofErr w:type="spellEnd"/>
      <w:r>
        <w:t xml:space="preserve"> </w:t>
      </w:r>
      <w:proofErr w:type="spellStart"/>
      <w:r>
        <w:t>Influence</w:t>
      </w:r>
      <w:proofErr w:type="spellEnd"/>
      <w:r>
        <w:t xml:space="preserve"> of </w:t>
      </w:r>
      <w:proofErr w:type="spellStart"/>
      <w:r>
        <w:t>Essential</w:t>
      </w:r>
      <w:proofErr w:type="spellEnd"/>
      <w:r>
        <w:t xml:space="preserve"> </w:t>
      </w:r>
      <w:proofErr w:type="spellStart"/>
      <w:r>
        <w:t>oils</w:t>
      </w:r>
      <w:proofErr w:type="spellEnd"/>
      <w:r>
        <w:t xml:space="preserve"> </w:t>
      </w:r>
      <w:proofErr w:type="spellStart"/>
      <w:r>
        <w:t>Supplementation</w:t>
      </w:r>
      <w:proofErr w:type="spellEnd"/>
      <w:r>
        <w:t xml:space="preserve"> on </w:t>
      </w:r>
      <w:proofErr w:type="spellStart"/>
      <w:r>
        <w:t>Yield</w:t>
      </w:r>
      <w:proofErr w:type="spellEnd"/>
      <w:r>
        <w:t xml:space="preserve"> </w:t>
      </w:r>
      <w:proofErr w:type="spellStart"/>
      <w:r>
        <w:t>and</w:t>
      </w:r>
      <w:proofErr w:type="spellEnd"/>
      <w:r>
        <w:t xml:space="preserve"> </w:t>
      </w:r>
      <w:proofErr w:type="spellStart"/>
      <w:r>
        <w:t>Quality</w:t>
      </w:r>
      <w:proofErr w:type="spellEnd"/>
      <w:r>
        <w:t xml:space="preserve"> of </w:t>
      </w:r>
      <w:proofErr w:type="spellStart"/>
      <w:r>
        <w:t>Sheep</w:t>
      </w:r>
      <w:proofErr w:type="spellEnd"/>
      <w:r>
        <w:t xml:space="preserve"> </w:t>
      </w:r>
      <w:proofErr w:type="spellStart"/>
      <w:r>
        <w:t>milk</w:t>
      </w:r>
      <w:proofErr w:type="spellEnd"/>
      <w:r>
        <w:t xml:space="preserve">. International </w:t>
      </w:r>
      <w:proofErr w:type="spellStart"/>
      <w:r>
        <w:t>Journal</w:t>
      </w:r>
      <w:proofErr w:type="spellEnd"/>
      <w:r>
        <w:t xml:space="preserve"> of </w:t>
      </w:r>
      <w:proofErr w:type="spellStart"/>
      <w:r>
        <w:t>Scientific</w:t>
      </w:r>
      <w:proofErr w:type="spellEnd"/>
      <w:r>
        <w:t xml:space="preserve"> </w:t>
      </w:r>
      <w:proofErr w:type="spellStart"/>
      <w:r>
        <w:t>and</w:t>
      </w:r>
      <w:proofErr w:type="spellEnd"/>
      <w:r>
        <w:t xml:space="preserve"> </w:t>
      </w:r>
      <w:proofErr w:type="spellStart"/>
      <w:r>
        <w:t>Technological</w:t>
      </w:r>
      <w:proofErr w:type="spellEnd"/>
      <w:r>
        <w:t xml:space="preserve"> </w:t>
      </w:r>
      <w:proofErr w:type="spellStart"/>
      <w:r>
        <w:t>Research</w:t>
      </w:r>
      <w:proofErr w:type="spellEnd"/>
      <w:r>
        <w:t xml:space="preserve">, 7(1), 30 39., </w:t>
      </w:r>
      <w:proofErr w:type="spellStart"/>
      <w:r>
        <w:t>Doi</w:t>
      </w:r>
      <w:proofErr w:type="spellEnd"/>
      <w:r>
        <w:t xml:space="preserve">: 10.7176/JSTR/7-01-03 (Yayın No: 7320149) </w:t>
      </w:r>
    </w:p>
    <w:p w14:paraId="5E0EC275" w14:textId="77777777" w:rsidR="00977A74" w:rsidRPr="00250663" w:rsidRDefault="00977A74">
      <w:pPr>
        <w:pStyle w:val="ListeParagraf"/>
        <w:widowControl w:val="0"/>
        <w:numPr>
          <w:ilvl w:val="0"/>
          <w:numId w:val="27"/>
        </w:numPr>
        <w:autoSpaceDE w:val="0"/>
        <w:autoSpaceDN w:val="0"/>
        <w:spacing w:after="0" w:line="240" w:lineRule="auto"/>
        <w:ind w:left="0"/>
        <w:contextualSpacing w:val="0"/>
        <w:rPr>
          <w:sz w:val="16"/>
        </w:rPr>
      </w:pPr>
      <w:r>
        <w:t xml:space="preserve">IQBAL AAMIR, BAYRAM İSMAİL (2021). EFFECT OF ONION JUICE (ALLIUM CEPA) ON PERFORMANCE, EGG QUALITY TRAITS, BIOCHEMICAL AND HEMATOLOGICAL PARAMETERS IN LAYING HENS. </w:t>
      </w:r>
      <w:proofErr w:type="spellStart"/>
      <w:r>
        <w:t>The</w:t>
      </w:r>
      <w:proofErr w:type="spellEnd"/>
      <w:r>
        <w:t xml:space="preserve"> </w:t>
      </w:r>
      <w:proofErr w:type="spellStart"/>
      <w:r>
        <w:t>Journal</w:t>
      </w:r>
      <w:proofErr w:type="spellEnd"/>
      <w:r>
        <w:t xml:space="preserve"> of </w:t>
      </w:r>
      <w:proofErr w:type="spellStart"/>
      <w:r>
        <w:t>Animal</w:t>
      </w:r>
      <w:proofErr w:type="spellEnd"/>
      <w:r>
        <w:t xml:space="preserve"> &amp; </w:t>
      </w:r>
      <w:proofErr w:type="spellStart"/>
      <w:r>
        <w:t>Plant</w:t>
      </w:r>
      <w:proofErr w:type="spellEnd"/>
      <w:r>
        <w:t xml:space="preserve"> </w:t>
      </w:r>
      <w:proofErr w:type="spellStart"/>
      <w:r>
        <w:t>Sciences</w:t>
      </w:r>
      <w:proofErr w:type="spellEnd"/>
      <w:r>
        <w:t xml:space="preserve">, 31(2), 377-385., </w:t>
      </w:r>
      <w:proofErr w:type="spellStart"/>
      <w:r>
        <w:t>Doi</w:t>
      </w:r>
      <w:proofErr w:type="spellEnd"/>
      <w:r>
        <w:t>: 10.36899/JAPS.2021.2.0225 (Yayın No: 7319681)</w:t>
      </w:r>
    </w:p>
    <w:p w14:paraId="7746E33C" w14:textId="77777777" w:rsidR="00977A74" w:rsidRDefault="00977A74" w:rsidP="00977A74">
      <w:pPr>
        <w:pStyle w:val="GvdeMetni"/>
        <w:spacing w:before="49"/>
        <w:rPr>
          <w:sz w:val="16"/>
        </w:rPr>
      </w:pPr>
    </w:p>
    <w:p w14:paraId="758861BD" w14:textId="77777777" w:rsidR="00977A74" w:rsidRDefault="00977A74">
      <w:pPr>
        <w:pStyle w:val="ListeParagraf"/>
        <w:widowControl w:val="0"/>
        <w:numPr>
          <w:ilvl w:val="0"/>
          <w:numId w:val="26"/>
        </w:numPr>
        <w:tabs>
          <w:tab w:val="left" w:pos="1574"/>
        </w:tabs>
        <w:autoSpaceDE w:val="0"/>
        <w:autoSpaceDN w:val="0"/>
        <w:spacing w:after="0" w:line="240" w:lineRule="auto"/>
        <w:ind w:left="0" w:hanging="299"/>
        <w:contextualSpacing w:val="0"/>
        <w:rPr>
          <w:b/>
          <w:sz w:val="20"/>
        </w:rPr>
      </w:pPr>
      <w:r>
        <w:rPr>
          <w:b/>
          <w:color w:val="0C0C0C"/>
          <w:sz w:val="20"/>
        </w:rPr>
        <w:t>Uluslararası</w:t>
      </w:r>
      <w:r>
        <w:rPr>
          <w:b/>
          <w:color w:val="0C0C0C"/>
          <w:spacing w:val="-5"/>
          <w:sz w:val="20"/>
        </w:rPr>
        <w:t xml:space="preserve"> </w:t>
      </w:r>
      <w:r>
        <w:rPr>
          <w:b/>
          <w:color w:val="0C0C0C"/>
          <w:sz w:val="20"/>
        </w:rPr>
        <w:t>Bilimsel</w:t>
      </w:r>
      <w:r>
        <w:rPr>
          <w:b/>
          <w:color w:val="0C0C0C"/>
          <w:spacing w:val="-3"/>
          <w:sz w:val="20"/>
        </w:rPr>
        <w:t xml:space="preserve"> </w:t>
      </w:r>
      <w:r>
        <w:rPr>
          <w:b/>
          <w:color w:val="0C0C0C"/>
          <w:sz w:val="20"/>
        </w:rPr>
        <w:t>Toplantılarda</w:t>
      </w:r>
      <w:r>
        <w:rPr>
          <w:b/>
          <w:color w:val="0C0C0C"/>
          <w:spacing w:val="-4"/>
          <w:sz w:val="20"/>
        </w:rPr>
        <w:t xml:space="preserve"> </w:t>
      </w:r>
      <w:r>
        <w:rPr>
          <w:b/>
          <w:color w:val="0C0C0C"/>
          <w:sz w:val="20"/>
        </w:rPr>
        <w:t>Sunulan</w:t>
      </w:r>
      <w:r>
        <w:rPr>
          <w:b/>
          <w:color w:val="0C0C0C"/>
          <w:spacing w:val="-3"/>
          <w:sz w:val="20"/>
        </w:rPr>
        <w:t xml:space="preserve"> </w:t>
      </w:r>
      <w:r>
        <w:rPr>
          <w:b/>
          <w:color w:val="0C0C0C"/>
          <w:sz w:val="20"/>
        </w:rPr>
        <w:t>ve</w:t>
      </w:r>
      <w:r>
        <w:rPr>
          <w:b/>
          <w:color w:val="0C0C0C"/>
          <w:spacing w:val="-3"/>
          <w:sz w:val="20"/>
        </w:rPr>
        <w:t xml:space="preserve"> </w:t>
      </w:r>
      <w:r>
        <w:rPr>
          <w:b/>
          <w:color w:val="0C0C0C"/>
          <w:sz w:val="20"/>
        </w:rPr>
        <w:t>Bildiri</w:t>
      </w:r>
      <w:r>
        <w:rPr>
          <w:b/>
          <w:color w:val="0C0C0C"/>
          <w:spacing w:val="-3"/>
          <w:sz w:val="20"/>
        </w:rPr>
        <w:t xml:space="preserve"> </w:t>
      </w:r>
      <w:r>
        <w:rPr>
          <w:b/>
          <w:color w:val="0C0C0C"/>
          <w:sz w:val="20"/>
        </w:rPr>
        <w:t>Kitabında</w:t>
      </w:r>
      <w:r>
        <w:rPr>
          <w:b/>
          <w:color w:val="0C0C0C"/>
          <w:spacing w:val="-3"/>
          <w:sz w:val="20"/>
        </w:rPr>
        <w:t xml:space="preserve"> </w:t>
      </w:r>
      <w:r>
        <w:rPr>
          <w:b/>
          <w:color w:val="0C0C0C"/>
          <w:sz w:val="20"/>
        </w:rPr>
        <w:t>(</w:t>
      </w:r>
      <w:proofErr w:type="spellStart"/>
      <w:r>
        <w:rPr>
          <w:b/>
          <w:color w:val="0C0C0C"/>
          <w:sz w:val="20"/>
        </w:rPr>
        <w:t>Proceedings</w:t>
      </w:r>
      <w:proofErr w:type="spellEnd"/>
      <w:r>
        <w:rPr>
          <w:b/>
          <w:color w:val="0C0C0C"/>
          <w:sz w:val="20"/>
        </w:rPr>
        <w:t>)</w:t>
      </w:r>
      <w:r>
        <w:rPr>
          <w:b/>
          <w:color w:val="0C0C0C"/>
          <w:spacing w:val="-4"/>
          <w:sz w:val="20"/>
        </w:rPr>
        <w:t xml:space="preserve"> </w:t>
      </w:r>
      <w:r>
        <w:rPr>
          <w:b/>
          <w:color w:val="0C0C0C"/>
          <w:sz w:val="20"/>
        </w:rPr>
        <w:t>Basılan</w:t>
      </w:r>
      <w:r>
        <w:rPr>
          <w:b/>
          <w:color w:val="0C0C0C"/>
          <w:spacing w:val="-2"/>
          <w:sz w:val="20"/>
        </w:rPr>
        <w:t xml:space="preserve"> Bildiriler</w:t>
      </w:r>
    </w:p>
    <w:p w14:paraId="0C1A9410" w14:textId="77777777" w:rsidR="00977A74" w:rsidRDefault="00977A74">
      <w:pPr>
        <w:pStyle w:val="ListeParagraf"/>
        <w:widowControl w:val="0"/>
        <w:numPr>
          <w:ilvl w:val="0"/>
          <w:numId w:val="29"/>
        </w:numPr>
        <w:autoSpaceDE w:val="0"/>
        <w:autoSpaceDN w:val="0"/>
        <w:spacing w:after="0" w:line="240" w:lineRule="auto"/>
        <w:ind w:left="0"/>
        <w:contextualSpacing w:val="0"/>
      </w:pPr>
      <w:r>
        <w:t xml:space="preserve">Fatima </w:t>
      </w:r>
      <w:proofErr w:type="spellStart"/>
      <w:r>
        <w:t>Sababa</w:t>
      </w:r>
      <w:proofErr w:type="spellEnd"/>
      <w:r>
        <w:t xml:space="preserve">, Orman Muhammet Emre, ÇETİNGÜL İBRAHİM SADİ, BAYRAM İSMAİL (2023). APPLICATION OF PROBIOTICS IN THE DIET OF DAIRY CALVES. 11th INTERNATIONAL MARDIN ARTUKLU SCIENTIFIC RESEARCHES CONFERENCE (Tam Metin Bildiri/Sözlü Sunum) (Yayın No: 8686030) </w:t>
      </w:r>
    </w:p>
    <w:p w14:paraId="72AEDBC9" w14:textId="77777777" w:rsidR="00977A74" w:rsidRPr="00250663" w:rsidRDefault="00977A74">
      <w:pPr>
        <w:pStyle w:val="ListeParagraf"/>
        <w:widowControl w:val="0"/>
        <w:numPr>
          <w:ilvl w:val="0"/>
          <w:numId w:val="29"/>
        </w:numPr>
        <w:autoSpaceDE w:val="0"/>
        <w:autoSpaceDN w:val="0"/>
        <w:spacing w:after="0" w:line="240" w:lineRule="auto"/>
        <w:ind w:left="0"/>
        <w:contextualSpacing w:val="0"/>
        <w:rPr>
          <w:sz w:val="16"/>
        </w:rPr>
      </w:pPr>
      <w:r>
        <w:t xml:space="preserve">Orman Muhammet </w:t>
      </w:r>
      <w:proofErr w:type="spellStart"/>
      <w:proofErr w:type="gramStart"/>
      <w:r>
        <w:t>Emre,Fatima</w:t>
      </w:r>
      <w:proofErr w:type="spellEnd"/>
      <w:proofErr w:type="gramEnd"/>
      <w:r>
        <w:t xml:space="preserve"> </w:t>
      </w:r>
      <w:proofErr w:type="spellStart"/>
      <w:proofErr w:type="gramStart"/>
      <w:r>
        <w:t>Sababa,BAYRAM</w:t>
      </w:r>
      <w:proofErr w:type="spellEnd"/>
      <w:proofErr w:type="gramEnd"/>
      <w:r>
        <w:t xml:space="preserve"> </w:t>
      </w:r>
      <w:proofErr w:type="gramStart"/>
      <w:r>
        <w:t>İSMAİL,ÇETİNGÜL</w:t>
      </w:r>
      <w:proofErr w:type="gramEnd"/>
      <w:r>
        <w:t xml:space="preserve"> İBRAHİM SADİ (2024). THE USE OF IMMUNOGLOBULIN Y AGAINST DISEASES IN NEONATAL CALVES. 5th INTERNATIONAL 5 OCAK CONGRESS ON APPLIED SCIENCES, 72-80. (Tam Metin Bildiri/Sözlü Sunum) (Yayın No: 8976242) </w:t>
      </w:r>
    </w:p>
    <w:p w14:paraId="3932B424" w14:textId="77777777" w:rsidR="00977A74" w:rsidRPr="00250663" w:rsidRDefault="00977A74">
      <w:pPr>
        <w:pStyle w:val="ListeParagraf"/>
        <w:widowControl w:val="0"/>
        <w:numPr>
          <w:ilvl w:val="0"/>
          <w:numId w:val="29"/>
        </w:numPr>
        <w:autoSpaceDE w:val="0"/>
        <w:autoSpaceDN w:val="0"/>
        <w:spacing w:after="0" w:line="240" w:lineRule="auto"/>
        <w:ind w:left="0"/>
        <w:contextualSpacing w:val="0"/>
        <w:rPr>
          <w:sz w:val="16"/>
        </w:rPr>
      </w:pPr>
      <w:r>
        <w:t xml:space="preserve">Fatima </w:t>
      </w:r>
      <w:proofErr w:type="spellStart"/>
      <w:proofErr w:type="gramStart"/>
      <w:r>
        <w:t>Sababa,BAYRAM</w:t>
      </w:r>
      <w:proofErr w:type="spellEnd"/>
      <w:proofErr w:type="gramEnd"/>
      <w:r>
        <w:t xml:space="preserve"> İSMAİL (2024). EFFECTS OF ORGANIC ZINC SUPPLEMENTATION ON DAIRY CALVES' HEALTH AND PERFORMANCE. ASIA PASIFIC 9th INTERNATIONAL MODERN SCIENCES CONGRESS, 361-275. (Tam Metin Bildiri/Sözlü Sunum) (Yayın No: 8976232) </w:t>
      </w:r>
    </w:p>
    <w:p w14:paraId="6935A84F" w14:textId="77777777" w:rsidR="00977A74" w:rsidRPr="00250663" w:rsidRDefault="00977A74">
      <w:pPr>
        <w:pStyle w:val="ListeParagraf"/>
        <w:widowControl w:val="0"/>
        <w:numPr>
          <w:ilvl w:val="0"/>
          <w:numId w:val="29"/>
        </w:numPr>
        <w:autoSpaceDE w:val="0"/>
        <w:autoSpaceDN w:val="0"/>
        <w:spacing w:after="0" w:line="240" w:lineRule="auto"/>
        <w:ind w:left="0"/>
        <w:contextualSpacing w:val="0"/>
        <w:rPr>
          <w:sz w:val="16"/>
        </w:rPr>
      </w:pPr>
      <w:r>
        <w:t xml:space="preserve">Fatima </w:t>
      </w:r>
      <w:proofErr w:type="spellStart"/>
      <w:proofErr w:type="gramStart"/>
      <w:r>
        <w:t>Sababa,BAYRAM</w:t>
      </w:r>
      <w:proofErr w:type="spellEnd"/>
      <w:proofErr w:type="gramEnd"/>
      <w:r>
        <w:t xml:space="preserve"> İSMAİL (2024). IMPACT OF SUPPLEMENTARY ORGANIC CHROMIUM ON THE WELL BEING OF DAIRY CALF. ASIA PASIFIC 9th INTERNATIONAL MODERN SCIENCES CONGRESS, 376-389. (Tam Metin Bildiri/Sözlü Sunum) (Yayın No: 8976229) </w:t>
      </w:r>
    </w:p>
    <w:p w14:paraId="4A86D9BB" w14:textId="77777777" w:rsidR="00977A74" w:rsidRPr="00250663" w:rsidRDefault="00977A74">
      <w:pPr>
        <w:pStyle w:val="ListeParagraf"/>
        <w:widowControl w:val="0"/>
        <w:numPr>
          <w:ilvl w:val="0"/>
          <w:numId w:val="29"/>
        </w:numPr>
        <w:autoSpaceDE w:val="0"/>
        <w:autoSpaceDN w:val="0"/>
        <w:spacing w:after="0" w:line="240" w:lineRule="auto"/>
        <w:ind w:left="0"/>
        <w:contextualSpacing w:val="0"/>
        <w:rPr>
          <w:sz w:val="16"/>
        </w:rPr>
      </w:pPr>
      <w:r>
        <w:t xml:space="preserve">Fatima </w:t>
      </w:r>
      <w:proofErr w:type="spellStart"/>
      <w:proofErr w:type="gramStart"/>
      <w:r>
        <w:t>Sababa,BAYRAM</w:t>
      </w:r>
      <w:proofErr w:type="spellEnd"/>
      <w:proofErr w:type="gramEnd"/>
      <w:r>
        <w:t xml:space="preserve"> İSMAİL (2024). SIGNIFICANCE OF THYME IN CALF NUTRITION AND ITS POTENTIAL BENEFITS. INTERNATIONAL SCIENTIFIC COMPILATION RESEARCH CONGRESS, 237-250. (Tam Metin Bildiri/Sözlü Sunum) (Yayın No: 8976152) </w:t>
      </w:r>
    </w:p>
    <w:p w14:paraId="325BBE84" w14:textId="77777777" w:rsidR="00977A74" w:rsidRPr="00250663" w:rsidRDefault="00977A74">
      <w:pPr>
        <w:pStyle w:val="ListeParagraf"/>
        <w:widowControl w:val="0"/>
        <w:numPr>
          <w:ilvl w:val="0"/>
          <w:numId w:val="29"/>
        </w:numPr>
        <w:autoSpaceDE w:val="0"/>
        <w:autoSpaceDN w:val="0"/>
        <w:spacing w:after="0" w:line="240" w:lineRule="auto"/>
        <w:ind w:left="0"/>
        <w:contextualSpacing w:val="0"/>
        <w:rPr>
          <w:sz w:val="16"/>
        </w:rPr>
      </w:pPr>
      <w:r>
        <w:t xml:space="preserve">Fatima </w:t>
      </w:r>
      <w:proofErr w:type="spellStart"/>
      <w:proofErr w:type="gramStart"/>
      <w:r>
        <w:t>Sababa,BAYRAM</w:t>
      </w:r>
      <w:proofErr w:type="spellEnd"/>
      <w:proofErr w:type="gramEnd"/>
      <w:r>
        <w:t xml:space="preserve"> İSMAİL (2024). </w:t>
      </w:r>
      <w:proofErr w:type="spellStart"/>
      <w:r>
        <w:t>The</w:t>
      </w:r>
      <w:proofErr w:type="spellEnd"/>
      <w:r>
        <w:t xml:space="preserve"> Role of </w:t>
      </w:r>
      <w:proofErr w:type="spellStart"/>
      <w:r>
        <w:t>Selenium</w:t>
      </w:r>
      <w:proofErr w:type="spellEnd"/>
      <w:r>
        <w:t xml:space="preserve"> in a </w:t>
      </w:r>
      <w:proofErr w:type="spellStart"/>
      <w:r>
        <w:t>Calves</w:t>
      </w:r>
      <w:proofErr w:type="spellEnd"/>
      <w:r>
        <w:t xml:space="preserve">' </w:t>
      </w:r>
      <w:proofErr w:type="spellStart"/>
      <w:r>
        <w:t>Diet</w:t>
      </w:r>
      <w:proofErr w:type="spellEnd"/>
      <w:r>
        <w:t xml:space="preserve"> </w:t>
      </w:r>
      <w:proofErr w:type="spellStart"/>
      <w:r>
        <w:t>to</w:t>
      </w:r>
      <w:proofErr w:type="spellEnd"/>
      <w:r>
        <w:t xml:space="preserve"> Combat </w:t>
      </w:r>
      <w:proofErr w:type="spellStart"/>
      <w:r>
        <w:t>the</w:t>
      </w:r>
      <w:proofErr w:type="spellEnd"/>
      <w:r>
        <w:t xml:space="preserve"> </w:t>
      </w:r>
      <w:proofErr w:type="spellStart"/>
      <w:r>
        <w:t>Propagation</w:t>
      </w:r>
      <w:proofErr w:type="spellEnd"/>
      <w:r>
        <w:t xml:space="preserve"> of </w:t>
      </w:r>
      <w:proofErr w:type="spellStart"/>
      <w:r>
        <w:t>Infectious</w:t>
      </w:r>
      <w:proofErr w:type="spellEnd"/>
      <w:r>
        <w:t xml:space="preserve"> </w:t>
      </w:r>
      <w:proofErr w:type="spellStart"/>
      <w:r>
        <w:t>Diseases</w:t>
      </w:r>
      <w:proofErr w:type="spellEnd"/>
      <w:r>
        <w:t xml:space="preserve"> </w:t>
      </w:r>
      <w:proofErr w:type="spellStart"/>
      <w:r>
        <w:t>Related</w:t>
      </w:r>
      <w:proofErr w:type="spellEnd"/>
      <w:r>
        <w:t xml:space="preserve"> </w:t>
      </w:r>
      <w:proofErr w:type="spellStart"/>
      <w:r>
        <w:t>Health</w:t>
      </w:r>
      <w:proofErr w:type="spellEnd"/>
      <w:r>
        <w:t xml:space="preserve"> </w:t>
      </w:r>
      <w:proofErr w:type="spellStart"/>
      <w:r>
        <w:t>Benefits</w:t>
      </w:r>
      <w:proofErr w:type="spellEnd"/>
      <w:r>
        <w:t xml:space="preserve"> </w:t>
      </w:r>
      <w:proofErr w:type="spellStart"/>
      <w:r>
        <w:t>and</w:t>
      </w:r>
      <w:proofErr w:type="spellEnd"/>
      <w:r>
        <w:t xml:space="preserve"> </w:t>
      </w:r>
      <w:proofErr w:type="spellStart"/>
      <w:r>
        <w:t>Toxiciy</w:t>
      </w:r>
      <w:proofErr w:type="spellEnd"/>
      <w:r>
        <w:t xml:space="preserve"> </w:t>
      </w:r>
      <w:proofErr w:type="spellStart"/>
      <w:r>
        <w:t>Concerns</w:t>
      </w:r>
      <w:proofErr w:type="spellEnd"/>
      <w:r>
        <w:t>. INTERNATIONAL SCIENTIFIC COMPILATION RESEARCH CONGRESS, 251-264. (Tam Metin Bildiri/Sözlü Sunum) (Yayın No: 8976162)</w:t>
      </w:r>
    </w:p>
    <w:p w14:paraId="04A890CB" w14:textId="77777777" w:rsidR="00977A74" w:rsidRPr="00250663" w:rsidRDefault="00977A74">
      <w:pPr>
        <w:pStyle w:val="ListeParagraf"/>
        <w:widowControl w:val="0"/>
        <w:numPr>
          <w:ilvl w:val="0"/>
          <w:numId w:val="29"/>
        </w:numPr>
        <w:autoSpaceDE w:val="0"/>
        <w:autoSpaceDN w:val="0"/>
        <w:spacing w:after="0" w:line="240" w:lineRule="auto"/>
        <w:ind w:left="0"/>
        <w:contextualSpacing w:val="0"/>
        <w:rPr>
          <w:sz w:val="16"/>
        </w:rPr>
      </w:pPr>
      <w:r>
        <w:t xml:space="preserve"> Fatima </w:t>
      </w:r>
      <w:proofErr w:type="spellStart"/>
      <w:proofErr w:type="gramStart"/>
      <w:r>
        <w:t>Sababa,BAYRAM</w:t>
      </w:r>
      <w:proofErr w:type="spellEnd"/>
      <w:proofErr w:type="gramEnd"/>
      <w:r>
        <w:t xml:space="preserve"> İSMAİL (2024). FROM MILK TO WELLNESS: HOW PREBIOTICS SUPPORT SUCKLING CALF HEALTH. SILK ROAD-3rd International </w:t>
      </w:r>
      <w:proofErr w:type="spellStart"/>
      <w:r>
        <w:t>Scientific</w:t>
      </w:r>
      <w:proofErr w:type="spellEnd"/>
      <w:r>
        <w:t xml:space="preserve"> </w:t>
      </w:r>
      <w:proofErr w:type="spellStart"/>
      <w:r>
        <w:t>Research</w:t>
      </w:r>
      <w:proofErr w:type="spellEnd"/>
      <w:r>
        <w:t xml:space="preserve"> </w:t>
      </w:r>
      <w:proofErr w:type="spellStart"/>
      <w:r>
        <w:t>Congress</w:t>
      </w:r>
      <w:proofErr w:type="spellEnd"/>
      <w:r>
        <w:t xml:space="preserve">, 409-423. (Tam Metin Bildiri/Sözlü Sunum) (Yayın No: 8976221) </w:t>
      </w:r>
    </w:p>
    <w:p w14:paraId="51C7701F" w14:textId="77777777" w:rsidR="00977A74" w:rsidRPr="00250663" w:rsidRDefault="00977A74">
      <w:pPr>
        <w:pStyle w:val="ListeParagraf"/>
        <w:widowControl w:val="0"/>
        <w:numPr>
          <w:ilvl w:val="0"/>
          <w:numId w:val="29"/>
        </w:numPr>
        <w:autoSpaceDE w:val="0"/>
        <w:autoSpaceDN w:val="0"/>
        <w:spacing w:after="0" w:line="240" w:lineRule="auto"/>
        <w:ind w:left="0"/>
        <w:contextualSpacing w:val="0"/>
        <w:rPr>
          <w:sz w:val="16"/>
        </w:rPr>
      </w:pPr>
      <w:r>
        <w:t xml:space="preserve">Fatima </w:t>
      </w:r>
      <w:proofErr w:type="spellStart"/>
      <w:proofErr w:type="gramStart"/>
      <w:r>
        <w:t>Sababa,BAYRAM</w:t>
      </w:r>
      <w:proofErr w:type="spellEnd"/>
      <w:proofErr w:type="gramEnd"/>
      <w:r>
        <w:t xml:space="preserve"> İSMAİL (2024). COPPER IN CALF DIETS: A METAL MARVEL FOR HEALTH AND WELL-BEING, BALANCING NUTRITIONAL BENEFITS AND RISKS. SILK </w:t>
      </w:r>
      <w:proofErr w:type="gramStart"/>
      <w:r>
        <w:t>ROAD -</w:t>
      </w:r>
      <w:proofErr w:type="gramEnd"/>
      <w:r>
        <w:t xml:space="preserve"> 3rd International </w:t>
      </w:r>
      <w:proofErr w:type="spellStart"/>
      <w:r>
        <w:t>Scientific</w:t>
      </w:r>
      <w:proofErr w:type="spellEnd"/>
      <w:r>
        <w:t xml:space="preserve"> </w:t>
      </w:r>
      <w:proofErr w:type="spellStart"/>
      <w:r>
        <w:t>Research</w:t>
      </w:r>
      <w:proofErr w:type="spellEnd"/>
      <w:r>
        <w:t xml:space="preserve"> </w:t>
      </w:r>
      <w:proofErr w:type="spellStart"/>
      <w:r>
        <w:t>Congress</w:t>
      </w:r>
      <w:proofErr w:type="spellEnd"/>
      <w:r>
        <w:t xml:space="preserve">, 396-408. (Tam Metin Bildiri/Sözlü Sunum) (Yayın No: 8976224) </w:t>
      </w:r>
    </w:p>
    <w:p w14:paraId="6B252DD3" w14:textId="77777777" w:rsidR="00977A74" w:rsidRPr="00250663" w:rsidRDefault="00977A74">
      <w:pPr>
        <w:pStyle w:val="ListeParagraf"/>
        <w:widowControl w:val="0"/>
        <w:numPr>
          <w:ilvl w:val="0"/>
          <w:numId w:val="29"/>
        </w:numPr>
        <w:autoSpaceDE w:val="0"/>
        <w:autoSpaceDN w:val="0"/>
        <w:spacing w:after="0" w:line="240" w:lineRule="auto"/>
        <w:ind w:left="0"/>
        <w:contextualSpacing w:val="0"/>
        <w:rPr>
          <w:sz w:val="16"/>
        </w:rPr>
      </w:pPr>
      <w:r>
        <w:t xml:space="preserve">Fatima </w:t>
      </w:r>
      <w:proofErr w:type="spellStart"/>
      <w:proofErr w:type="gramStart"/>
      <w:r>
        <w:t>Sababa,BAYRAM</w:t>
      </w:r>
      <w:proofErr w:type="spellEnd"/>
      <w:proofErr w:type="gramEnd"/>
      <w:r>
        <w:t xml:space="preserve"> İSMAİL (2024). NICKEL IN ANIMAL NUTRITION AND ITS SIGNIFICANCE FOR CALF HEALTH. 12. INTERNATIONAL SUMMIT SCIENTIFIC RESEARCH CONGRESS, 1000 1010. (Tam Metin Bildiri/Sözlü Sunum) (Yayın No: 9163177) 10 10. </w:t>
      </w:r>
    </w:p>
    <w:p w14:paraId="0C5BEC52" w14:textId="77777777" w:rsidR="00977A74" w:rsidRPr="00250663" w:rsidRDefault="00977A74">
      <w:pPr>
        <w:pStyle w:val="ListeParagraf"/>
        <w:widowControl w:val="0"/>
        <w:numPr>
          <w:ilvl w:val="0"/>
          <w:numId w:val="29"/>
        </w:numPr>
        <w:autoSpaceDE w:val="0"/>
        <w:autoSpaceDN w:val="0"/>
        <w:spacing w:after="0" w:line="240" w:lineRule="auto"/>
        <w:ind w:left="0"/>
        <w:contextualSpacing w:val="0"/>
        <w:rPr>
          <w:sz w:val="16"/>
        </w:rPr>
      </w:pPr>
      <w:r>
        <w:t xml:space="preserve">Fatima </w:t>
      </w:r>
      <w:proofErr w:type="spellStart"/>
      <w:proofErr w:type="gramStart"/>
      <w:r>
        <w:t>Sababa,BAYRAM</w:t>
      </w:r>
      <w:proofErr w:type="spellEnd"/>
      <w:proofErr w:type="gramEnd"/>
      <w:r>
        <w:t xml:space="preserve"> İSMAİL (2024). OPTIMIZING CALF HEALTH: EXPLORING THE IMPACT OF BORON 11. 12. 13. 14. 15. 16. 17. 18. 19. 20. 21. 22. 23. 24. 25. 26. SUPPLEMENTATION IN DAIRY CALVES' DIETS. 12. INTERNATIONAL SUMMIT SCIENTIFIC RESEARCH CONGRESS, 448-460. (Tam Metin Bildiri/Sözlü Sunum) (Yayın No: 9163182) </w:t>
      </w:r>
    </w:p>
    <w:p w14:paraId="3D85B239" w14:textId="77777777" w:rsidR="00977A74" w:rsidRPr="00250663" w:rsidRDefault="00977A74">
      <w:pPr>
        <w:pStyle w:val="ListeParagraf"/>
        <w:widowControl w:val="0"/>
        <w:numPr>
          <w:ilvl w:val="0"/>
          <w:numId w:val="29"/>
        </w:numPr>
        <w:autoSpaceDE w:val="0"/>
        <w:autoSpaceDN w:val="0"/>
        <w:spacing w:after="0" w:line="240" w:lineRule="auto"/>
        <w:ind w:left="0"/>
        <w:contextualSpacing w:val="0"/>
        <w:rPr>
          <w:sz w:val="16"/>
        </w:rPr>
      </w:pPr>
      <w:r>
        <w:t xml:space="preserve">Fatima </w:t>
      </w:r>
      <w:proofErr w:type="spellStart"/>
      <w:proofErr w:type="gramStart"/>
      <w:r>
        <w:t>Sababa,BAYRAM</w:t>
      </w:r>
      <w:proofErr w:type="spellEnd"/>
      <w:proofErr w:type="gramEnd"/>
      <w:r>
        <w:t xml:space="preserve"> İSMAİL (2025). DIETARY MANAGEMENT FOR CANINE WITH CANCER. SILK ROAD 4. INTERNATIONAL SCIENTIFIC RESEARCH CONGRESS (Tam Metin Bildiri/Sözlü Sunum) (Yayın No: 9863006) </w:t>
      </w:r>
    </w:p>
    <w:p w14:paraId="4D130388" w14:textId="77777777" w:rsidR="00977A74" w:rsidRPr="00250663" w:rsidRDefault="00977A74">
      <w:pPr>
        <w:pStyle w:val="ListeParagraf"/>
        <w:widowControl w:val="0"/>
        <w:numPr>
          <w:ilvl w:val="0"/>
          <w:numId w:val="29"/>
        </w:numPr>
        <w:autoSpaceDE w:val="0"/>
        <w:autoSpaceDN w:val="0"/>
        <w:spacing w:after="0" w:line="240" w:lineRule="auto"/>
        <w:ind w:left="0"/>
        <w:contextualSpacing w:val="0"/>
        <w:rPr>
          <w:sz w:val="16"/>
        </w:rPr>
      </w:pPr>
      <w:r>
        <w:t xml:space="preserve">Fatima </w:t>
      </w:r>
      <w:proofErr w:type="spellStart"/>
      <w:proofErr w:type="gramStart"/>
      <w:r>
        <w:t>Sababa,BAYRAM</w:t>
      </w:r>
      <w:proofErr w:type="spellEnd"/>
      <w:proofErr w:type="gramEnd"/>
      <w:r>
        <w:t xml:space="preserve"> İSMAİL (2025). HYPERLIPIDEMIA IN DOG AND CAT. SILK ROAD 4. INTERNATIONAL SCIENTIFIC RESEARCH CONGRESS (Tam Metin Bildiri/Sözlü Sunum) (Yayın No: 9863015) </w:t>
      </w:r>
    </w:p>
    <w:p w14:paraId="6D7B558A" w14:textId="77777777" w:rsidR="00977A74" w:rsidRPr="00250663" w:rsidRDefault="00977A74">
      <w:pPr>
        <w:pStyle w:val="ListeParagraf"/>
        <w:widowControl w:val="0"/>
        <w:numPr>
          <w:ilvl w:val="0"/>
          <w:numId w:val="29"/>
        </w:numPr>
        <w:autoSpaceDE w:val="0"/>
        <w:autoSpaceDN w:val="0"/>
        <w:spacing w:after="0" w:line="240" w:lineRule="auto"/>
        <w:ind w:left="0"/>
        <w:contextualSpacing w:val="0"/>
        <w:rPr>
          <w:sz w:val="16"/>
        </w:rPr>
      </w:pPr>
      <w:r>
        <w:lastRenderedPageBreak/>
        <w:t xml:space="preserve">Fatima </w:t>
      </w:r>
      <w:proofErr w:type="spellStart"/>
      <w:proofErr w:type="gramStart"/>
      <w:r>
        <w:t>Sababa,BAYRAM</w:t>
      </w:r>
      <w:proofErr w:type="spellEnd"/>
      <w:proofErr w:type="gramEnd"/>
      <w:r>
        <w:t xml:space="preserve"> İSMAİL (2025). PROTEIN METABOLISM AND LOW PROTEIN STRATEGIES IN DAIRY COW </w:t>
      </w:r>
      <w:proofErr w:type="gramStart"/>
      <w:r>
        <w:t>NUTRITION .</w:t>
      </w:r>
      <w:proofErr w:type="gramEnd"/>
      <w:r>
        <w:t xml:space="preserve"> 11th INTERNATIONAL CONGRESS ON CONTEMPORARY SCIENTIFIC RESEARCH (Tam Metin Bildiri/Sözlü Sunum) (Yayın No: 9863093) </w:t>
      </w:r>
    </w:p>
    <w:p w14:paraId="2F8D86DF" w14:textId="77777777" w:rsidR="00977A74" w:rsidRPr="00250663" w:rsidRDefault="00977A74">
      <w:pPr>
        <w:pStyle w:val="ListeParagraf"/>
        <w:widowControl w:val="0"/>
        <w:numPr>
          <w:ilvl w:val="0"/>
          <w:numId w:val="29"/>
        </w:numPr>
        <w:autoSpaceDE w:val="0"/>
        <w:autoSpaceDN w:val="0"/>
        <w:spacing w:after="0" w:line="240" w:lineRule="auto"/>
        <w:ind w:left="0"/>
        <w:contextualSpacing w:val="0"/>
        <w:rPr>
          <w:sz w:val="16"/>
        </w:rPr>
      </w:pPr>
      <w:r>
        <w:t xml:space="preserve">Fatima </w:t>
      </w:r>
      <w:proofErr w:type="spellStart"/>
      <w:proofErr w:type="gramStart"/>
      <w:r>
        <w:t>Sababa,BAYRAM</w:t>
      </w:r>
      <w:proofErr w:type="spellEnd"/>
      <w:proofErr w:type="gramEnd"/>
      <w:r>
        <w:t xml:space="preserve"> İSMAİL (2025). THE USE OF ESSENTIAL OILS IN DOG NUTRITION, HEALTH BENEFITS AND SAFETY </w:t>
      </w:r>
      <w:proofErr w:type="gramStart"/>
      <w:r>
        <w:t>CONCERNS .</w:t>
      </w:r>
      <w:proofErr w:type="gramEnd"/>
      <w:r>
        <w:t xml:space="preserve"> 11th INTERNATIONAL CONGRESS ON CONTEMPORARY SCIENTIFIC RESEARCH (Tam Metin Bildiri/Sözlü Sunum) (Yayın No: 9863112) </w:t>
      </w:r>
    </w:p>
    <w:p w14:paraId="637BD6AD" w14:textId="77777777" w:rsidR="00977A74" w:rsidRPr="00250663" w:rsidRDefault="00977A74">
      <w:pPr>
        <w:pStyle w:val="ListeParagraf"/>
        <w:widowControl w:val="0"/>
        <w:numPr>
          <w:ilvl w:val="0"/>
          <w:numId w:val="29"/>
        </w:numPr>
        <w:autoSpaceDE w:val="0"/>
        <w:autoSpaceDN w:val="0"/>
        <w:spacing w:after="0" w:line="240" w:lineRule="auto"/>
        <w:ind w:left="0"/>
        <w:contextualSpacing w:val="0"/>
        <w:rPr>
          <w:sz w:val="16"/>
        </w:rPr>
      </w:pPr>
      <w:r>
        <w:t xml:space="preserve">Fatima </w:t>
      </w:r>
      <w:proofErr w:type="spellStart"/>
      <w:proofErr w:type="gramStart"/>
      <w:r>
        <w:t>Sababa,BAYRAM</w:t>
      </w:r>
      <w:proofErr w:type="spellEnd"/>
      <w:proofErr w:type="gramEnd"/>
      <w:r>
        <w:t xml:space="preserve"> İSMAİL (2025). EFFECT OF NUTRITION ON COLOSTRUM QUALITY IN DOGS AND CATS. INTERNATIONAL CONGRESS ON MODERN SCIENCES-IV (Tam Metin Bildiri/Sözlü Sunum) (Yayın No: 9863076) </w:t>
      </w:r>
    </w:p>
    <w:p w14:paraId="20E7977F" w14:textId="77777777" w:rsidR="00977A74" w:rsidRPr="00250663" w:rsidRDefault="00977A74">
      <w:pPr>
        <w:pStyle w:val="ListeParagraf"/>
        <w:widowControl w:val="0"/>
        <w:numPr>
          <w:ilvl w:val="0"/>
          <w:numId w:val="29"/>
        </w:numPr>
        <w:autoSpaceDE w:val="0"/>
        <w:autoSpaceDN w:val="0"/>
        <w:spacing w:after="0" w:line="240" w:lineRule="auto"/>
        <w:ind w:left="0"/>
        <w:contextualSpacing w:val="0"/>
        <w:rPr>
          <w:sz w:val="16"/>
        </w:rPr>
      </w:pPr>
      <w:r>
        <w:t xml:space="preserve">Fatima </w:t>
      </w:r>
      <w:proofErr w:type="spellStart"/>
      <w:proofErr w:type="gramStart"/>
      <w:r>
        <w:t>Sababa,BAYRAM</w:t>
      </w:r>
      <w:proofErr w:type="spellEnd"/>
      <w:proofErr w:type="gramEnd"/>
      <w:r>
        <w:t xml:space="preserve"> İSMAİL (2025). EFFECT OF NUTRITION ON PERFORMANCE IN DOGS. INTERNATIONAL CONGRESS ON MODERN SCIENCES-IV (Tam Metin Bildiri/Sözlü Sunum) (Yayın No: 9863057) </w:t>
      </w:r>
    </w:p>
    <w:p w14:paraId="6FABA525" w14:textId="77777777" w:rsidR="00977A74" w:rsidRPr="00FD3EA7" w:rsidRDefault="00977A74">
      <w:pPr>
        <w:pStyle w:val="ListeParagraf"/>
        <w:widowControl w:val="0"/>
        <w:numPr>
          <w:ilvl w:val="0"/>
          <w:numId w:val="29"/>
        </w:numPr>
        <w:autoSpaceDE w:val="0"/>
        <w:autoSpaceDN w:val="0"/>
        <w:spacing w:after="0" w:line="240" w:lineRule="auto"/>
        <w:ind w:left="0"/>
        <w:contextualSpacing w:val="0"/>
        <w:rPr>
          <w:sz w:val="16"/>
        </w:rPr>
      </w:pPr>
      <w:r>
        <w:t xml:space="preserve">Fatima </w:t>
      </w:r>
      <w:proofErr w:type="spellStart"/>
      <w:proofErr w:type="gramStart"/>
      <w:r>
        <w:t>Sababa,BAYRAM</w:t>
      </w:r>
      <w:proofErr w:type="spellEnd"/>
      <w:proofErr w:type="gramEnd"/>
      <w:r>
        <w:t xml:space="preserve"> İSMAİL (2025). IMPORTANCE OF TOTAL MIXED RATION (TMR) QUALITY IN DAIRY CATTLE </w:t>
      </w:r>
      <w:proofErr w:type="gramStart"/>
      <w:r>
        <w:t>NUTRITION .</w:t>
      </w:r>
      <w:proofErr w:type="gramEnd"/>
      <w:r>
        <w:t xml:space="preserve"> UMTEB – XVII INTERNATIONAL SCIENTIFIC RESEARCH CONGRESS (Tam Metin Bildiri/Sözlü Sunum) (Yayın No: 9863040) </w:t>
      </w:r>
    </w:p>
    <w:p w14:paraId="26EB7D9F" w14:textId="77777777" w:rsidR="00977A74" w:rsidRPr="00FD3EA7" w:rsidRDefault="00977A74">
      <w:pPr>
        <w:pStyle w:val="ListeParagraf"/>
        <w:widowControl w:val="0"/>
        <w:numPr>
          <w:ilvl w:val="0"/>
          <w:numId w:val="29"/>
        </w:numPr>
        <w:autoSpaceDE w:val="0"/>
        <w:autoSpaceDN w:val="0"/>
        <w:spacing w:after="0" w:line="240" w:lineRule="auto"/>
        <w:ind w:left="0"/>
        <w:contextualSpacing w:val="0"/>
        <w:rPr>
          <w:sz w:val="16"/>
        </w:rPr>
      </w:pPr>
      <w:r>
        <w:t xml:space="preserve">Fatima </w:t>
      </w:r>
      <w:proofErr w:type="spellStart"/>
      <w:proofErr w:type="gramStart"/>
      <w:r>
        <w:t>Sababa,BAYRAM</w:t>
      </w:r>
      <w:proofErr w:type="spellEnd"/>
      <w:proofErr w:type="gramEnd"/>
      <w:r>
        <w:t xml:space="preserve"> İSMAİL (2025). THE IMPORTANCE OF MANURE SCORING IN DAIRY CATTLE NUTRITION. UMTEB – XVII INTERNATIONAL SCIENTIFIC RESEARCH CONGRESS (Tam Metin Bildiri/Sözlü Sunum) (Yayın No: 9863030) </w:t>
      </w:r>
    </w:p>
    <w:p w14:paraId="333EF5EF" w14:textId="77777777" w:rsidR="00977A74" w:rsidRPr="00250663" w:rsidRDefault="00977A74">
      <w:pPr>
        <w:pStyle w:val="ListeParagraf"/>
        <w:widowControl w:val="0"/>
        <w:numPr>
          <w:ilvl w:val="0"/>
          <w:numId w:val="29"/>
        </w:numPr>
        <w:autoSpaceDE w:val="0"/>
        <w:autoSpaceDN w:val="0"/>
        <w:spacing w:after="0" w:line="240" w:lineRule="auto"/>
        <w:ind w:left="0"/>
        <w:contextualSpacing w:val="0"/>
        <w:rPr>
          <w:sz w:val="16"/>
        </w:rPr>
      </w:pPr>
      <w:r>
        <w:t xml:space="preserve">UYARLAR </w:t>
      </w:r>
      <w:proofErr w:type="gramStart"/>
      <w:r>
        <w:t>CANGİR,GÜLTEPE</w:t>
      </w:r>
      <w:proofErr w:type="gramEnd"/>
      <w:r>
        <w:t xml:space="preserve"> EYÜP </w:t>
      </w:r>
      <w:proofErr w:type="gramStart"/>
      <w:r>
        <w:t>EREN,KÖSE</w:t>
      </w:r>
      <w:proofErr w:type="gramEnd"/>
      <w:r>
        <w:t xml:space="preserve"> </w:t>
      </w:r>
      <w:proofErr w:type="gramStart"/>
      <w:r>
        <w:t>HARUN,GÜLER</w:t>
      </w:r>
      <w:proofErr w:type="gramEnd"/>
      <w:r>
        <w:t xml:space="preserve"> </w:t>
      </w:r>
      <w:proofErr w:type="gramStart"/>
      <w:r>
        <w:t>DİLEK,BAYRAM</w:t>
      </w:r>
      <w:proofErr w:type="gramEnd"/>
      <w:r>
        <w:t xml:space="preserve"> İSMAİL (2025). </w:t>
      </w:r>
      <w:proofErr w:type="spellStart"/>
      <w:r>
        <w:t>The</w:t>
      </w:r>
      <w:proofErr w:type="spellEnd"/>
      <w:r>
        <w:t xml:space="preserve"> </w:t>
      </w:r>
      <w:proofErr w:type="spellStart"/>
      <w:r>
        <w:t>effect</w:t>
      </w:r>
      <w:proofErr w:type="spellEnd"/>
      <w:r>
        <w:t xml:space="preserve"> of </w:t>
      </w:r>
      <w:proofErr w:type="spellStart"/>
      <w:r>
        <w:t>buffering</w:t>
      </w:r>
      <w:proofErr w:type="spellEnd"/>
      <w:r>
        <w:t xml:space="preserve"> </w:t>
      </w:r>
      <w:proofErr w:type="spellStart"/>
      <w:r>
        <w:t>dairy</w:t>
      </w:r>
      <w:proofErr w:type="spellEnd"/>
      <w:r>
        <w:t xml:space="preserve"> </w:t>
      </w:r>
      <w:proofErr w:type="spellStart"/>
      <w:r>
        <w:t>cow</w:t>
      </w:r>
      <w:proofErr w:type="spellEnd"/>
      <w:r>
        <w:t xml:space="preserve"> </w:t>
      </w:r>
      <w:proofErr w:type="spellStart"/>
      <w:r>
        <w:t>diets</w:t>
      </w:r>
      <w:proofErr w:type="spellEnd"/>
      <w:r>
        <w:t xml:space="preserve"> </w:t>
      </w:r>
      <w:proofErr w:type="spellStart"/>
      <w:r>
        <w:t>with</w:t>
      </w:r>
      <w:proofErr w:type="spellEnd"/>
      <w:r>
        <w:t xml:space="preserve"> </w:t>
      </w:r>
      <w:proofErr w:type="spellStart"/>
      <w:r>
        <w:t>micronised</w:t>
      </w:r>
      <w:proofErr w:type="spellEnd"/>
      <w:r>
        <w:t xml:space="preserve"> </w:t>
      </w:r>
      <w:proofErr w:type="spellStart"/>
      <w:r>
        <w:t>calcite</w:t>
      </w:r>
      <w:proofErr w:type="spellEnd"/>
      <w:r>
        <w:t xml:space="preserve"> </w:t>
      </w:r>
      <w:proofErr w:type="spellStart"/>
      <w:r>
        <w:t>coated</w:t>
      </w:r>
      <w:proofErr w:type="spellEnd"/>
      <w:r>
        <w:t xml:space="preserve"> </w:t>
      </w:r>
      <w:proofErr w:type="spellStart"/>
      <w:r>
        <w:t>with</w:t>
      </w:r>
      <w:proofErr w:type="spellEnd"/>
      <w:r>
        <w:t xml:space="preserve"> </w:t>
      </w:r>
      <w:proofErr w:type="spellStart"/>
      <w:r>
        <w:t>stearic</w:t>
      </w:r>
      <w:proofErr w:type="spellEnd"/>
      <w:r>
        <w:t xml:space="preserve"> </w:t>
      </w:r>
      <w:proofErr w:type="spellStart"/>
      <w:r>
        <w:t>acid</w:t>
      </w:r>
      <w:proofErr w:type="spellEnd"/>
      <w:r>
        <w:t xml:space="preserve"> on </w:t>
      </w:r>
      <w:proofErr w:type="spellStart"/>
      <w:r>
        <w:t>milk</w:t>
      </w:r>
      <w:proofErr w:type="spellEnd"/>
      <w:r>
        <w:t xml:space="preserve"> </w:t>
      </w:r>
      <w:proofErr w:type="spellStart"/>
      <w:r>
        <w:t>yield</w:t>
      </w:r>
      <w:proofErr w:type="spellEnd"/>
      <w:r>
        <w:t xml:space="preserve">, </w:t>
      </w:r>
      <w:proofErr w:type="spellStart"/>
      <w:r>
        <w:t>ruminal</w:t>
      </w:r>
      <w:proofErr w:type="spellEnd"/>
      <w:r>
        <w:t xml:space="preserve"> pH, </w:t>
      </w:r>
      <w:proofErr w:type="spellStart"/>
      <w:r>
        <w:t>and</w:t>
      </w:r>
      <w:proofErr w:type="spellEnd"/>
      <w:r>
        <w:t xml:space="preserve"> </w:t>
      </w:r>
      <w:proofErr w:type="spellStart"/>
      <w:r>
        <w:t>blood</w:t>
      </w:r>
      <w:proofErr w:type="spellEnd"/>
      <w:r>
        <w:t xml:space="preserve"> </w:t>
      </w:r>
      <w:proofErr w:type="spellStart"/>
      <w:r>
        <w:t>gases</w:t>
      </w:r>
      <w:proofErr w:type="spellEnd"/>
      <w:r>
        <w:t xml:space="preserve">. 76th </w:t>
      </w:r>
      <w:proofErr w:type="spellStart"/>
      <w:r>
        <w:t>Annual</w:t>
      </w:r>
      <w:proofErr w:type="spellEnd"/>
      <w:r>
        <w:t xml:space="preserve"> Meeting of </w:t>
      </w:r>
      <w:proofErr w:type="spellStart"/>
      <w:r>
        <w:t>the</w:t>
      </w:r>
      <w:proofErr w:type="spellEnd"/>
      <w:r>
        <w:t xml:space="preserve"> </w:t>
      </w:r>
      <w:proofErr w:type="spellStart"/>
      <w:r>
        <w:t>European</w:t>
      </w:r>
      <w:proofErr w:type="spellEnd"/>
      <w:r>
        <w:t xml:space="preserve"> </w:t>
      </w:r>
      <w:proofErr w:type="spellStart"/>
      <w:r>
        <w:t>Federation</w:t>
      </w:r>
      <w:proofErr w:type="spellEnd"/>
      <w:r>
        <w:t xml:space="preserve"> of </w:t>
      </w:r>
      <w:proofErr w:type="spellStart"/>
      <w:r>
        <w:t>Animal</w:t>
      </w:r>
      <w:proofErr w:type="spellEnd"/>
      <w:r>
        <w:t xml:space="preserve"> </w:t>
      </w:r>
      <w:proofErr w:type="spellStart"/>
      <w:r>
        <w:t>Science</w:t>
      </w:r>
      <w:proofErr w:type="spellEnd"/>
      <w:r>
        <w:t>, 593-593. (Özet Bildiri/Sözlü Sunum) (Yayın No: 9883539)</w:t>
      </w:r>
    </w:p>
    <w:p w14:paraId="116D9C02" w14:textId="77777777" w:rsidR="00977A74" w:rsidRDefault="00977A74" w:rsidP="00977A74">
      <w:pPr>
        <w:pStyle w:val="GvdeMetni"/>
        <w:spacing w:before="49"/>
        <w:rPr>
          <w:sz w:val="16"/>
        </w:rPr>
      </w:pPr>
    </w:p>
    <w:p w14:paraId="3506A576" w14:textId="77777777" w:rsidR="00977A74" w:rsidRDefault="00977A74">
      <w:pPr>
        <w:pStyle w:val="ListeParagraf"/>
        <w:widowControl w:val="0"/>
        <w:numPr>
          <w:ilvl w:val="0"/>
          <w:numId w:val="26"/>
        </w:numPr>
        <w:tabs>
          <w:tab w:val="left" w:pos="1478"/>
        </w:tabs>
        <w:autoSpaceDE w:val="0"/>
        <w:autoSpaceDN w:val="0"/>
        <w:spacing w:after="0" w:line="240" w:lineRule="auto"/>
        <w:ind w:left="0" w:hanging="203"/>
        <w:contextualSpacing w:val="0"/>
        <w:rPr>
          <w:b/>
          <w:sz w:val="20"/>
        </w:rPr>
      </w:pPr>
      <w:r>
        <w:rPr>
          <w:b/>
          <w:color w:val="0C0C0C"/>
          <w:sz w:val="20"/>
        </w:rPr>
        <w:t>Yazılan</w:t>
      </w:r>
      <w:r>
        <w:rPr>
          <w:b/>
          <w:color w:val="0C0C0C"/>
          <w:spacing w:val="-5"/>
          <w:sz w:val="20"/>
        </w:rPr>
        <w:t xml:space="preserve"> </w:t>
      </w:r>
      <w:r>
        <w:rPr>
          <w:b/>
          <w:color w:val="0C0C0C"/>
          <w:sz w:val="20"/>
        </w:rPr>
        <w:t>Ulusal/Uluslararası</w:t>
      </w:r>
      <w:r>
        <w:rPr>
          <w:b/>
          <w:color w:val="0C0C0C"/>
          <w:spacing w:val="-3"/>
          <w:sz w:val="20"/>
        </w:rPr>
        <w:t xml:space="preserve"> </w:t>
      </w:r>
      <w:r>
        <w:rPr>
          <w:b/>
          <w:color w:val="0C0C0C"/>
          <w:sz w:val="20"/>
        </w:rPr>
        <w:t>Kitaplar</w:t>
      </w:r>
      <w:r>
        <w:rPr>
          <w:b/>
          <w:color w:val="0C0C0C"/>
          <w:spacing w:val="-3"/>
          <w:sz w:val="20"/>
        </w:rPr>
        <w:t xml:space="preserve"> </w:t>
      </w:r>
      <w:r>
        <w:rPr>
          <w:b/>
          <w:color w:val="0C0C0C"/>
          <w:sz w:val="20"/>
        </w:rPr>
        <w:t>ve</w:t>
      </w:r>
      <w:r>
        <w:rPr>
          <w:b/>
          <w:color w:val="0C0C0C"/>
          <w:spacing w:val="-3"/>
          <w:sz w:val="20"/>
        </w:rPr>
        <w:t xml:space="preserve"> </w:t>
      </w:r>
      <w:r>
        <w:rPr>
          <w:b/>
          <w:color w:val="0C0C0C"/>
          <w:sz w:val="20"/>
        </w:rPr>
        <w:t>Kitaplarda</w:t>
      </w:r>
      <w:r>
        <w:rPr>
          <w:b/>
          <w:color w:val="0C0C0C"/>
          <w:spacing w:val="-2"/>
          <w:sz w:val="20"/>
        </w:rPr>
        <w:t xml:space="preserve"> Bölümler</w:t>
      </w:r>
    </w:p>
    <w:p w14:paraId="5B066433" w14:textId="77777777" w:rsidR="00977A74" w:rsidRDefault="00977A74">
      <w:pPr>
        <w:pStyle w:val="ListeParagraf"/>
        <w:widowControl w:val="0"/>
        <w:numPr>
          <w:ilvl w:val="0"/>
          <w:numId w:val="30"/>
        </w:numPr>
        <w:autoSpaceDE w:val="0"/>
        <w:autoSpaceDN w:val="0"/>
        <w:spacing w:after="0" w:line="240" w:lineRule="auto"/>
        <w:ind w:left="0"/>
        <w:contextualSpacing w:val="0"/>
      </w:pPr>
      <w:r>
        <w:t xml:space="preserve">ANIMAL HEALTH AND SUSTAINABILITY, Bölüm adı:(IMPORTANCE OF ROUGHAGE QUALITY AND PARTICLE SIZE IN RUMINANT NUTRITION) (2025)., Fatima </w:t>
      </w:r>
      <w:proofErr w:type="spellStart"/>
      <w:proofErr w:type="gramStart"/>
      <w:r>
        <w:t>Sababa,BAYRAM</w:t>
      </w:r>
      <w:proofErr w:type="spellEnd"/>
      <w:proofErr w:type="gramEnd"/>
      <w:r>
        <w:t xml:space="preserve"> İSMAİL, </w:t>
      </w:r>
      <w:proofErr w:type="spellStart"/>
      <w:r>
        <w:t>Livre</w:t>
      </w:r>
      <w:proofErr w:type="spellEnd"/>
      <w:r>
        <w:t xml:space="preserve"> de Lyon, </w:t>
      </w:r>
      <w:proofErr w:type="spellStart"/>
      <w:proofErr w:type="gramStart"/>
      <w:r>
        <w:t>Editör:KONTAŞ</w:t>
      </w:r>
      <w:proofErr w:type="spellEnd"/>
      <w:proofErr w:type="gramEnd"/>
      <w:r>
        <w:t xml:space="preserve"> AŞKAR TÜNAY, AŞKAR ŞİNASİ, Basım sayısı:1, Sayfa Sayısı 279, ISBN:978-2-38236-989-0, </w:t>
      </w:r>
      <w:proofErr w:type="gramStart"/>
      <w:r>
        <w:t>İngilizce(</w:t>
      </w:r>
      <w:proofErr w:type="gramEnd"/>
      <w:r>
        <w:t xml:space="preserve">Bilimsel Kitap) (Yayın No: 9966356) </w:t>
      </w:r>
    </w:p>
    <w:p w14:paraId="1F3EEB8B" w14:textId="77777777" w:rsidR="00977A74" w:rsidRPr="00FD3EA7" w:rsidRDefault="00977A74">
      <w:pPr>
        <w:pStyle w:val="ListeParagraf"/>
        <w:widowControl w:val="0"/>
        <w:numPr>
          <w:ilvl w:val="0"/>
          <w:numId w:val="30"/>
        </w:numPr>
        <w:autoSpaceDE w:val="0"/>
        <w:autoSpaceDN w:val="0"/>
        <w:spacing w:after="0" w:line="240" w:lineRule="auto"/>
        <w:ind w:left="0"/>
        <w:contextualSpacing w:val="0"/>
        <w:rPr>
          <w:sz w:val="16"/>
        </w:rPr>
      </w:pPr>
      <w:r>
        <w:t xml:space="preserve">ANIMAL HEALTH AND SUSTAINABILITY, Bölüm adı:(THE SCOPE OF NEAR-INFRARED SPECTROSCOPY IN LABORATORY ANALYSIS OF ANIMAL NUTRITION: A COMPREHENSIVE REVIEW) (2025)., Fatima </w:t>
      </w:r>
      <w:proofErr w:type="spellStart"/>
      <w:proofErr w:type="gramStart"/>
      <w:r>
        <w:t>Sababa,BAYRAM</w:t>
      </w:r>
      <w:proofErr w:type="spellEnd"/>
      <w:proofErr w:type="gramEnd"/>
      <w:r>
        <w:t xml:space="preserve"> İSMAİL, </w:t>
      </w:r>
      <w:proofErr w:type="spellStart"/>
      <w:r>
        <w:t>Livre</w:t>
      </w:r>
      <w:proofErr w:type="spellEnd"/>
      <w:r>
        <w:t xml:space="preserve"> de Lyon, </w:t>
      </w:r>
      <w:proofErr w:type="spellStart"/>
      <w:proofErr w:type="gramStart"/>
      <w:r>
        <w:t>Editör:KONTAŞ</w:t>
      </w:r>
      <w:proofErr w:type="spellEnd"/>
      <w:proofErr w:type="gramEnd"/>
      <w:r>
        <w:t xml:space="preserve"> AŞKAR TÜNAY, AŞKAR ŞİNASİ, Basım sayısı:1, Sayfa Sayısı 279, ISBN:978-2-38236-989-0, </w:t>
      </w:r>
      <w:proofErr w:type="gramStart"/>
      <w:r>
        <w:t>İngilizce(</w:t>
      </w:r>
      <w:proofErr w:type="gramEnd"/>
      <w:r>
        <w:t xml:space="preserve">Bilimsel Kitap) (Yayın No: 9966339) </w:t>
      </w:r>
    </w:p>
    <w:p w14:paraId="4BDF065E" w14:textId="77777777" w:rsidR="00977A74" w:rsidRPr="00FD3EA7" w:rsidRDefault="00977A74">
      <w:pPr>
        <w:pStyle w:val="ListeParagraf"/>
        <w:widowControl w:val="0"/>
        <w:numPr>
          <w:ilvl w:val="0"/>
          <w:numId w:val="30"/>
        </w:numPr>
        <w:autoSpaceDE w:val="0"/>
        <w:autoSpaceDN w:val="0"/>
        <w:spacing w:after="0" w:line="240" w:lineRule="auto"/>
        <w:ind w:left="0"/>
        <w:contextualSpacing w:val="0"/>
        <w:rPr>
          <w:sz w:val="16"/>
        </w:rPr>
      </w:pPr>
      <w:r>
        <w:t xml:space="preserve">INNOVATIVE MULTIFACETED DEVELOPMENTS IN VETERINARY MEDICINE III, Bölüm adı:(BYPASS NUTRIENTS: KEY DRIVERS OF EFFICIENT DAIRY NUTRITION) (2025)., Fatima </w:t>
      </w:r>
      <w:proofErr w:type="spellStart"/>
      <w:proofErr w:type="gramStart"/>
      <w:r>
        <w:t>Sababa,BAYRAM</w:t>
      </w:r>
      <w:proofErr w:type="spellEnd"/>
      <w:proofErr w:type="gramEnd"/>
      <w:r>
        <w:t xml:space="preserve"> İSMAİL, </w:t>
      </w:r>
      <w:proofErr w:type="spellStart"/>
      <w:r>
        <w:t>Livre</w:t>
      </w:r>
      <w:proofErr w:type="spellEnd"/>
      <w:r>
        <w:t xml:space="preserve"> de Lyon, </w:t>
      </w:r>
      <w:proofErr w:type="spellStart"/>
      <w:proofErr w:type="gramStart"/>
      <w:r>
        <w:t>Editör:ERDOST</w:t>
      </w:r>
      <w:proofErr w:type="spellEnd"/>
      <w:proofErr w:type="gramEnd"/>
      <w:r>
        <w:t xml:space="preserve"> HATİCE, Basım sayısı:1, Sayfa Sayısı 123, ISBN:978-2-38236-877-0, </w:t>
      </w:r>
      <w:proofErr w:type="gramStart"/>
      <w:r>
        <w:t>İngilizce(</w:t>
      </w:r>
      <w:proofErr w:type="gramEnd"/>
      <w:r>
        <w:t xml:space="preserve">Bilimsel Kitap) (Yayın No: 9863181) </w:t>
      </w:r>
    </w:p>
    <w:p w14:paraId="460419F1" w14:textId="77777777" w:rsidR="00977A74" w:rsidRPr="00FD3EA7" w:rsidRDefault="00977A74">
      <w:pPr>
        <w:pStyle w:val="ListeParagraf"/>
        <w:widowControl w:val="0"/>
        <w:numPr>
          <w:ilvl w:val="0"/>
          <w:numId w:val="30"/>
        </w:numPr>
        <w:autoSpaceDE w:val="0"/>
        <w:autoSpaceDN w:val="0"/>
        <w:spacing w:after="0" w:line="240" w:lineRule="auto"/>
        <w:ind w:left="0"/>
        <w:contextualSpacing w:val="0"/>
        <w:rPr>
          <w:sz w:val="16"/>
        </w:rPr>
      </w:pPr>
      <w:r>
        <w:t xml:space="preserve">INNOVATIVE MULTIFACETED DEVELOPMENTS IN VETERINARY MEDICINE III, Bölüm adı:(HEAT STRESS IN DAIRY CATTLE: IMPACTS, MECHANISMS, AND ADVANCED PREVENTIVE MEASURES) (2025)., Fatima </w:t>
      </w:r>
      <w:proofErr w:type="spellStart"/>
      <w:proofErr w:type="gramStart"/>
      <w:r>
        <w:t>Sababa,BAYRAM</w:t>
      </w:r>
      <w:proofErr w:type="spellEnd"/>
      <w:proofErr w:type="gramEnd"/>
      <w:r>
        <w:t xml:space="preserve"> İSMAİL, </w:t>
      </w:r>
      <w:proofErr w:type="spellStart"/>
      <w:r>
        <w:t>Livre</w:t>
      </w:r>
      <w:proofErr w:type="spellEnd"/>
      <w:r>
        <w:t xml:space="preserve"> de Lyon, </w:t>
      </w:r>
      <w:proofErr w:type="spellStart"/>
      <w:proofErr w:type="gramStart"/>
      <w:r>
        <w:t>Editör:ERDOST</w:t>
      </w:r>
      <w:proofErr w:type="spellEnd"/>
      <w:proofErr w:type="gramEnd"/>
      <w:r>
        <w:t xml:space="preserve"> HATİCE, Basım sayısı:1, Sayfa Sayısı 123, ISBN:978-2-38236-877-0, </w:t>
      </w:r>
      <w:proofErr w:type="gramStart"/>
      <w:r>
        <w:t>İngilizce(</w:t>
      </w:r>
      <w:proofErr w:type="gramEnd"/>
      <w:r>
        <w:t xml:space="preserve">Bilimsel Kitap) (Yayın No: 9863166) </w:t>
      </w:r>
    </w:p>
    <w:p w14:paraId="26640B91" w14:textId="77777777" w:rsidR="00977A74" w:rsidRPr="00FD3EA7" w:rsidRDefault="00977A74">
      <w:pPr>
        <w:pStyle w:val="ListeParagraf"/>
        <w:widowControl w:val="0"/>
        <w:numPr>
          <w:ilvl w:val="0"/>
          <w:numId w:val="30"/>
        </w:numPr>
        <w:autoSpaceDE w:val="0"/>
        <w:autoSpaceDN w:val="0"/>
        <w:spacing w:after="0" w:line="240" w:lineRule="auto"/>
        <w:ind w:left="0"/>
        <w:contextualSpacing w:val="0"/>
        <w:rPr>
          <w:sz w:val="16"/>
        </w:rPr>
      </w:pPr>
      <w:r>
        <w:t xml:space="preserve">Tek Midelilerin Beslenmesinde </w:t>
      </w:r>
      <w:proofErr w:type="spellStart"/>
      <w:r>
        <w:t>İnsektlerin</w:t>
      </w:r>
      <w:proofErr w:type="spellEnd"/>
      <w:r>
        <w:t xml:space="preserve"> Kullanımı., Bölüm adı:(Kedi, Köpek, Domuz, </w:t>
      </w:r>
      <w:proofErr w:type="spellStart"/>
      <w:r>
        <w:t>Rat</w:t>
      </w:r>
      <w:proofErr w:type="spellEnd"/>
      <w:r>
        <w:t xml:space="preserve"> ve Tavşan Beslenmesinde </w:t>
      </w:r>
      <w:proofErr w:type="spellStart"/>
      <w:r>
        <w:t>İnsektler</w:t>
      </w:r>
      <w:proofErr w:type="spellEnd"/>
      <w:r>
        <w:t xml:space="preserve">) (2024)., Fatima </w:t>
      </w:r>
      <w:proofErr w:type="spellStart"/>
      <w:proofErr w:type="gramStart"/>
      <w:r>
        <w:t>Sababa,BAYRAM</w:t>
      </w:r>
      <w:proofErr w:type="spellEnd"/>
      <w:proofErr w:type="gramEnd"/>
      <w:r>
        <w:t xml:space="preserve"> İSMAİL, Türkiye </w:t>
      </w:r>
      <w:proofErr w:type="gramStart"/>
      <w:r>
        <w:t>Klinikleri;,</w:t>
      </w:r>
      <w:proofErr w:type="gramEnd"/>
      <w:r>
        <w:t xml:space="preserve"> </w:t>
      </w:r>
      <w:proofErr w:type="spellStart"/>
      <w:proofErr w:type="gramStart"/>
      <w:r>
        <w:t>Editör:ÇETİNGÜL</w:t>
      </w:r>
      <w:proofErr w:type="spellEnd"/>
      <w:proofErr w:type="gramEnd"/>
      <w:r>
        <w:t xml:space="preserve"> İBRAHİM SADİ, Basım sayısı:1, Sayfa Sayısı 12, ISBN:978-625-395-287-7, </w:t>
      </w:r>
      <w:proofErr w:type="gramStart"/>
      <w:r>
        <w:t>Türkçe(</w:t>
      </w:r>
      <w:proofErr w:type="gramEnd"/>
      <w:r>
        <w:t xml:space="preserve">Bilimsel Kitap) (Yayın No: 9163161) </w:t>
      </w:r>
    </w:p>
    <w:p w14:paraId="671C8B6C" w14:textId="77777777" w:rsidR="00977A74" w:rsidRPr="00FD3EA7" w:rsidRDefault="00977A74">
      <w:pPr>
        <w:pStyle w:val="ListeParagraf"/>
        <w:widowControl w:val="0"/>
        <w:numPr>
          <w:ilvl w:val="0"/>
          <w:numId w:val="30"/>
        </w:numPr>
        <w:autoSpaceDE w:val="0"/>
        <w:autoSpaceDN w:val="0"/>
        <w:spacing w:after="0" w:line="240" w:lineRule="auto"/>
        <w:ind w:left="0"/>
        <w:contextualSpacing w:val="0"/>
        <w:rPr>
          <w:sz w:val="16"/>
        </w:rPr>
      </w:pPr>
      <w:proofErr w:type="spellStart"/>
      <w:r>
        <w:t>Current</w:t>
      </w:r>
      <w:proofErr w:type="spellEnd"/>
      <w:r>
        <w:t xml:space="preserve"> </w:t>
      </w:r>
      <w:proofErr w:type="spellStart"/>
      <w:r>
        <w:t>Research</w:t>
      </w:r>
      <w:proofErr w:type="spellEnd"/>
      <w:r>
        <w:t xml:space="preserve"> </w:t>
      </w:r>
      <w:proofErr w:type="spellStart"/>
      <w:r>
        <w:t>and</w:t>
      </w:r>
      <w:proofErr w:type="spellEnd"/>
      <w:r>
        <w:t xml:space="preserve"> </w:t>
      </w:r>
      <w:proofErr w:type="spellStart"/>
      <w:r>
        <w:t>Treatment</w:t>
      </w:r>
      <w:proofErr w:type="spellEnd"/>
      <w:r>
        <w:t xml:space="preserve"> in Animals, Bölüm adı:(THE EFFECT OF MINERALS ON WOOL PRODUCTION IN SHEEP) (2024)., Fatima </w:t>
      </w:r>
      <w:proofErr w:type="spellStart"/>
      <w:proofErr w:type="gramStart"/>
      <w:r>
        <w:t>Sababa,BAYRAM</w:t>
      </w:r>
      <w:proofErr w:type="spellEnd"/>
      <w:proofErr w:type="gramEnd"/>
      <w:r>
        <w:t xml:space="preserve"> İSMAİL, </w:t>
      </w:r>
      <w:proofErr w:type="spellStart"/>
      <w:r>
        <w:t>Livre</w:t>
      </w:r>
      <w:proofErr w:type="spellEnd"/>
      <w:r>
        <w:t xml:space="preserve"> de Lyon, </w:t>
      </w:r>
      <w:proofErr w:type="spellStart"/>
      <w:proofErr w:type="gramStart"/>
      <w:r>
        <w:t>Editör:KABU</w:t>
      </w:r>
      <w:proofErr w:type="spellEnd"/>
      <w:proofErr w:type="gramEnd"/>
      <w:r>
        <w:t xml:space="preserve"> MUSTAFA, Tunç </w:t>
      </w:r>
      <w:proofErr w:type="spellStart"/>
      <w:proofErr w:type="gramStart"/>
      <w:r>
        <w:t>A.Cihat</w:t>
      </w:r>
      <w:proofErr w:type="spellEnd"/>
      <w:proofErr w:type="gramEnd"/>
      <w:r>
        <w:t xml:space="preserve">, Basım sayısı:1, Sayfa Sayısı 18, ISBN:978-2-38236-742-1, </w:t>
      </w:r>
      <w:proofErr w:type="gramStart"/>
      <w:r>
        <w:t>İngilizce(</w:t>
      </w:r>
      <w:proofErr w:type="gramEnd"/>
      <w:r>
        <w:t xml:space="preserve">Bilimsel Kitap) (Yayın No: 9163125) </w:t>
      </w:r>
    </w:p>
    <w:p w14:paraId="4D1D8E97" w14:textId="77777777" w:rsidR="00977A74" w:rsidRPr="00FD3EA7" w:rsidRDefault="00977A74">
      <w:pPr>
        <w:pStyle w:val="ListeParagraf"/>
        <w:widowControl w:val="0"/>
        <w:numPr>
          <w:ilvl w:val="0"/>
          <w:numId w:val="30"/>
        </w:numPr>
        <w:autoSpaceDE w:val="0"/>
        <w:autoSpaceDN w:val="0"/>
        <w:spacing w:after="0" w:line="240" w:lineRule="auto"/>
        <w:ind w:left="0"/>
        <w:contextualSpacing w:val="0"/>
        <w:rPr>
          <w:sz w:val="16"/>
        </w:rPr>
      </w:pPr>
      <w:r>
        <w:t xml:space="preserve">Veteriner Hekimlikte Güncel Araştırmalar, Bölüm adı:(KÖPEK BESLENMESİNDE PREBİYOTİK VE PROBİYOTİKLERİN KULLANIMI) (2024)., Fatima </w:t>
      </w:r>
      <w:proofErr w:type="spellStart"/>
      <w:proofErr w:type="gramStart"/>
      <w:r>
        <w:t>Sababa,BAYRAM</w:t>
      </w:r>
      <w:proofErr w:type="spellEnd"/>
      <w:proofErr w:type="gramEnd"/>
      <w:r>
        <w:t xml:space="preserve"> İSMAİL, </w:t>
      </w:r>
      <w:proofErr w:type="spellStart"/>
      <w:r>
        <w:t>Livre</w:t>
      </w:r>
      <w:proofErr w:type="spellEnd"/>
      <w:r>
        <w:t xml:space="preserve"> de Lyon, </w:t>
      </w:r>
      <w:proofErr w:type="spellStart"/>
      <w:proofErr w:type="gramStart"/>
      <w:r>
        <w:t>Editör:KONTAŞ</w:t>
      </w:r>
      <w:proofErr w:type="spellEnd"/>
      <w:proofErr w:type="gramEnd"/>
      <w:r>
        <w:t xml:space="preserve"> AŞKAR TÜNAY, Basım sayısı:1, Sayfa Sayısı 23, ISBN:978-2-38236-737-7, </w:t>
      </w:r>
      <w:proofErr w:type="gramStart"/>
      <w:r>
        <w:t>Türkçe(</w:t>
      </w:r>
      <w:proofErr w:type="gramEnd"/>
      <w:r>
        <w:t xml:space="preserve">Bilimsel Kitap) (Yayın </w:t>
      </w:r>
      <w:r>
        <w:lastRenderedPageBreak/>
        <w:t xml:space="preserve">No: 9163113) </w:t>
      </w:r>
    </w:p>
    <w:p w14:paraId="01F42754" w14:textId="77777777" w:rsidR="00977A74" w:rsidRPr="00FD3EA7" w:rsidRDefault="00977A74">
      <w:pPr>
        <w:pStyle w:val="ListeParagraf"/>
        <w:widowControl w:val="0"/>
        <w:numPr>
          <w:ilvl w:val="0"/>
          <w:numId w:val="30"/>
        </w:numPr>
        <w:autoSpaceDE w:val="0"/>
        <w:autoSpaceDN w:val="0"/>
        <w:spacing w:after="0" w:line="240" w:lineRule="auto"/>
        <w:ind w:left="0"/>
        <w:contextualSpacing w:val="0"/>
        <w:rPr>
          <w:sz w:val="16"/>
        </w:rPr>
      </w:pPr>
      <w:proofErr w:type="spellStart"/>
      <w:r>
        <w:t>Current</w:t>
      </w:r>
      <w:proofErr w:type="spellEnd"/>
      <w:r>
        <w:t xml:space="preserve"> </w:t>
      </w:r>
      <w:proofErr w:type="spellStart"/>
      <w:r>
        <w:t>Research</w:t>
      </w:r>
      <w:proofErr w:type="spellEnd"/>
      <w:r>
        <w:t xml:space="preserve"> in </w:t>
      </w:r>
      <w:proofErr w:type="spellStart"/>
      <w:r>
        <w:t>Veterinary</w:t>
      </w:r>
      <w:proofErr w:type="spellEnd"/>
      <w:r>
        <w:t xml:space="preserve"> </w:t>
      </w:r>
      <w:proofErr w:type="spellStart"/>
      <w:r>
        <w:t>Medicine</w:t>
      </w:r>
      <w:proofErr w:type="spellEnd"/>
      <w:r>
        <w:t xml:space="preserve">, Bölüm adı:(MYRTUS COMMUNIS L. EXTRACT AS A DIETARY SUPPLEMENT FOR FARM ANIMALS: EFFECTS ON HEALTH AND WELL-BEING.) (2024)., Fatima </w:t>
      </w:r>
      <w:proofErr w:type="spellStart"/>
      <w:proofErr w:type="gramStart"/>
      <w:r>
        <w:t>Sababa,BAYRAM</w:t>
      </w:r>
      <w:proofErr w:type="spellEnd"/>
      <w:proofErr w:type="gramEnd"/>
      <w:r>
        <w:t xml:space="preserve"> İSMAİL, </w:t>
      </w:r>
      <w:proofErr w:type="spellStart"/>
      <w:r>
        <w:t>Livre</w:t>
      </w:r>
      <w:proofErr w:type="spellEnd"/>
      <w:r>
        <w:t xml:space="preserve"> de Lyon, </w:t>
      </w:r>
      <w:proofErr w:type="spellStart"/>
      <w:proofErr w:type="gramStart"/>
      <w:r>
        <w:t>Editör:BAYDAR</w:t>
      </w:r>
      <w:proofErr w:type="spellEnd"/>
      <w:proofErr w:type="gramEnd"/>
      <w:r>
        <w:t xml:space="preserve"> ERSOY, AYDOĞDU UĞUR, Basım sayısı:1, Sayfa Sayısı 19, ISBN:978-2-38236-738-4, </w:t>
      </w:r>
      <w:proofErr w:type="gramStart"/>
      <w:r>
        <w:t>İngilizce(</w:t>
      </w:r>
      <w:proofErr w:type="gramEnd"/>
      <w:r>
        <w:t xml:space="preserve">Bilimsel Kitap) (Yayın No: 9163134) </w:t>
      </w:r>
    </w:p>
    <w:p w14:paraId="0E956748" w14:textId="77777777" w:rsidR="00977A74" w:rsidRPr="00FD3EA7" w:rsidRDefault="00977A74">
      <w:pPr>
        <w:pStyle w:val="ListeParagraf"/>
        <w:widowControl w:val="0"/>
        <w:numPr>
          <w:ilvl w:val="0"/>
          <w:numId w:val="30"/>
        </w:numPr>
        <w:autoSpaceDE w:val="0"/>
        <w:autoSpaceDN w:val="0"/>
        <w:spacing w:after="0" w:line="240" w:lineRule="auto"/>
        <w:ind w:left="0"/>
        <w:contextualSpacing w:val="0"/>
        <w:rPr>
          <w:sz w:val="16"/>
        </w:rPr>
      </w:pPr>
      <w:proofErr w:type="spellStart"/>
      <w:r>
        <w:t>Current</w:t>
      </w:r>
      <w:proofErr w:type="spellEnd"/>
      <w:r>
        <w:t xml:space="preserve"> </w:t>
      </w:r>
      <w:proofErr w:type="spellStart"/>
      <w:r>
        <w:t>Research</w:t>
      </w:r>
      <w:proofErr w:type="spellEnd"/>
      <w:r>
        <w:t xml:space="preserve"> </w:t>
      </w:r>
      <w:proofErr w:type="spellStart"/>
      <w:r>
        <w:t>and</w:t>
      </w:r>
      <w:proofErr w:type="spellEnd"/>
      <w:r>
        <w:t xml:space="preserve"> </w:t>
      </w:r>
      <w:proofErr w:type="spellStart"/>
      <w:r>
        <w:t>Treatment</w:t>
      </w:r>
      <w:proofErr w:type="spellEnd"/>
      <w:r>
        <w:t xml:space="preserve"> in Animals, Bölüm adı:(UNDERSTANDING THE CONCEPT OF WEANING TIME AND CREEP FEEDING IN LAMBS) (2024)., Fatima </w:t>
      </w:r>
      <w:proofErr w:type="spellStart"/>
      <w:proofErr w:type="gramStart"/>
      <w:r>
        <w:t>Sababa,BAYRAM</w:t>
      </w:r>
      <w:proofErr w:type="spellEnd"/>
      <w:proofErr w:type="gramEnd"/>
      <w:r>
        <w:t xml:space="preserve"> İSMAİL, </w:t>
      </w:r>
      <w:proofErr w:type="spellStart"/>
      <w:r>
        <w:t>Livre</w:t>
      </w:r>
      <w:proofErr w:type="spellEnd"/>
      <w:r>
        <w:t xml:space="preserve"> de Lyon, </w:t>
      </w:r>
      <w:proofErr w:type="spellStart"/>
      <w:proofErr w:type="gramStart"/>
      <w:r>
        <w:t>Editör:KABU</w:t>
      </w:r>
      <w:proofErr w:type="spellEnd"/>
      <w:proofErr w:type="gramEnd"/>
      <w:r>
        <w:t xml:space="preserve"> MUSTAFA, TUNÇ AHMET CİHAT, Basım sayısı:1, Sayfa Sayısı 15, ISBN:978 2-38236-742-1, </w:t>
      </w:r>
      <w:proofErr w:type="gramStart"/>
      <w:r>
        <w:t>İngilizce(</w:t>
      </w:r>
      <w:proofErr w:type="gramEnd"/>
      <w:r>
        <w:t xml:space="preserve">Bilimsel Kitap) (Yayın No: 9163140) </w:t>
      </w:r>
    </w:p>
    <w:p w14:paraId="14A7FD9E" w14:textId="77777777" w:rsidR="00977A74" w:rsidRPr="00FD3EA7" w:rsidRDefault="00977A74">
      <w:pPr>
        <w:pStyle w:val="ListeParagraf"/>
        <w:widowControl w:val="0"/>
        <w:numPr>
          <w:ilvl w:val="0"/>
          <w:numId w:val="30"/>
        </w:numPr>
        <w:autoSpaceDE w:val="0"/>
        <w:autoSpaceDN w:val="0"/>
        <w:spacing w:after="0" w:line="240" w:lineRule="auto"/>
        <w:ind w:left="0"/>
        <w:contextualSpacing w:val="0"/>
        <w:rPr>
          <w:sz w:val="16"/>
        </w:rPr>
      </w:pPr>
      <w:proofErr w:type="spellStart"/>
      <w:r>
        <w:t>Current</w:t>
      </w:r>
      <w:proofErr w:type="spellEnd"/>
      <w:r>
        <w:t xml:space="preserve"> </w:t>
      </w:r>
      <w:proofErr w:type="spellStart"/>
      <w:r>
        <w:t>Research</w:t>
      </w:r>
      <w:proofErr w:type="spellEnd"/>
      <w:r>
        <w:t xml:space="preserve"> in </w:t>
      </w:r>
      <w:proofErr w:type="spellStart"/>
      <w:r>
        <w:t>Veterinary</w:t>
      </w:r>
      <w:proofErr w:type="spellEnd"/>
      <w:r>
        <w:t xml:space="preserve"> </w:t>
      </w:r>
      <w:proofErr w:type="spellStart"/>
      <w:r>
        <w:t>Medicine</w:t>
      </w:r>
      <w:proofErr w:type="spellEnd"/>
      <w:r>
        <w:t xml:space="preserve">, Bölüm adı:(THE USE OF OREGANO IN SHEEP NUTRITION) (2024)., Fatima </w:t>
      </w:r>
      <w:proofErr w:type="spellStart"/>
      <w:proofErr w:type="gramStart"/>
      <w:r>
        <w:t>Sababa,BAYRAM</w:t>
      </w:r>
      <w:proofErr w:type="spellEnd"/>
      <w:proofErr w:type="gramEnd"/>
      <w:r>
        <w:t xml:space="preserve"> İSMAİL, </w:t>
      </w:r>
      <w:proofErr w:type="spellStart"/>
      <w:r>
        <w:t>Livre</w:t>
      </w:r>
      <w:proofErr w:type="spellEnd"/>
      <w:r>
        <w:t xml:space="preserve"> de Lyon, </w:t>
      </w:r>
      <w:proofErr w:type="spellStart"/>
      <w:proofErr w:type="gramStart"/>
      <w:r>
        <w:t>Editör:BAYDAR</w:t>
      </w:r>
      <w:proofErr w:type="spellEnd"/>
      <w:proofErr w:type="gramEnd"/>
      <w:r>
        <w:t xml:space="preserve"> ERSOY, AYDOĞDU UĞUR, Basım sayısı:1, Sayfa Sayısı 15, ISBN:978-2-38236-738-4, </w:t>
      </w:r>
      <w:proofErr w:type="gramStart"/>
      <w:r>
        <w:t>İngilizce(</w:t>
      </w:r>
      <w:proofErr w:type="gramEnd"/>
      <w:r>
        <w:t xml:space="preserve">Bilimsel Kitap) (Yayın No: 9163136) </w:t>
      </w:r>
    </w:p>
    <w:p w14:paraId="0BB95352" w14:textId="77777777" w:rsidR="00977A74" w:rsidRPr="00FD3EA7" w:rsidRDefault="00977A74">
      <w:pPr>
        <w:pStyle w:val="ListeParagraf"/>
        <w:widowControl w:val="0"/>
        <w:numPr>
          <w:ilvl w:val="0"/>
          <w:numId w:val="30"/>
        </w:numPr>
        <w:autoSpaceDE w:val="0"/>
        <w:autoSpaceDN w:val="0"/>
        <w:spacing w:after="0" w:line="240" w:lineRule="auto"/>
        <w:ind w:left="0"/>
        <w:contextualSpacing w:val="0"/>
        <w:rPr>
          <w:sz w:val="16"/>
        </w:rPr>
      </w:pPr>
      <w:r>
        <w:t xml:space="preserve">SAĞLIK BILIMLERINDE ARAŞTIRMA VE </w:t>
      </w:r>
      <w:proofErr w:type="gramStart"/>
      <w:r>
        <w:t>DEĞERLENDIRMELER -</w:t>
      </w:r>
      <w:proofErr w:type="gramEnd"/>
      <w:r>
        <w:t xml:space="preserve"> II, Bölüm adı:(KÖPEKLERDE OBEZİTE) (2021)., BAYRAM İSMAİL, Gece Kitaplığı, </w:t>
      </w:r>
      <w:proofErr w:type="spellStart"/>
      <w:proofErr w:type="gramStart"/>
      <w:r>
        <w:t>Editör:CEM</w:t>
      </w:r>
      <w:proofErr w:type="spellEnd"/>
      <w:proofErr w:type="gramEnd"/>
      <w:r>
        <w:t xml:space="preserve"> EVEREKLİOĞLU, Basım sayısı:1, Sayfa Sayısı 26, ISBN:978-625-8002-26-3, </w:t>
      </w:r>
      <w:proofErr w:type="gramStart"/>
      <w:r>
        <w:t>Türkçe(</w:t>
      </w:r>
      <w:proofErr w:type="gramEnd"/>
      <w:r>
        <w:t xml:space="preserve">Bilimsel Kitap) (Yayın No: 7232120) </w:t>
      </w:r>
    </w:p>
    <w:p w14:paraId="5FBE17C0" w14:textId="77777777" w:rsidR="00977A74" w:rsidRPr="00FD3EA7" w:rsidRDefault="00977A74">
      <w:pPr>
        <w:pStyle w:val="ListeParagraf"/>
        <w:widowControl w:val="0"/>
        <w:numPr>
          <w:ilvl w:val="0"/>
          <w:numId w:val="30"/>
        </w:numPr>
        <w:autoSpaceDE w:val="0"/>
        <w:autoSpaceDN w:val="0"/>
        <w:spacing w:after="0" w:line="240" w:lineRule="auto"/>
        <w:ind w:left="0"/>
        <w:contextualSpacing w:val="0"/>
        <w:rPr>
          <w:sz w:val="16"/>
        </w:rPr>
      </w:pPr>
      <w:proofErr w:type="spellStart"/>
      <w:r>
        <w:t>Research</w:t>
      </w:r>
      <w:proofErr w:type="spellEnd"/>
      <w:r>
        <w:t xml:space="preserve"> &amp; </w:t>
      </w:r>
      <w:proofErr w:type="spellStart"/>
      <w:r>
        <w:t>Reviews</w:t>
      </w:r>
      <w:proofErr w:type="spellEnd"/>
      <w:r>
        <w:t xml:space="preserve"> in </w:t>
      </w:r>
      <w:proofErr w:type="spellStart"/>
      <w:r>
        <w:t>Health</w:t>
      </w:r>
      <w:proofErr w:type="spellEnd"/>
      <w:r>
        <w:t xml:space="preserve"> </w:t>
      </w:r>
      <w:proofErr w:type="spellStart"/>
      <w:proofErr w:type="gramStart"/>
      <w:r>
        <w:t>Sciences</w:t>
      </w:r>
      <w:proofErr w:type="spellEnd"/>
      <w:r>
        <w:t xml:space="preserve"> -</w:t>
      </w:r>
      <w:proofErr w:type="gramEnd"/>
      <w:r>
        <w:t xml:space="preserve">, Bölüm adı:(THE USE OF NIGELLA SATIVA IN LIVESTOCK) (2021)., IQBAL AAMIR, BAYRAM İSMAİL, Gece Kitaplığı, </w:t>
      </w:r>
      <w:proofErr w:type="spellStart"/>
      <w:proofErr w:type="gramStart"/>
      <w:r>
        <w:t>Editör:CEM</w:t>
      </w:r>
      <w:proofErr w:type="spellEnd"/>
      <w:proofErr w:type="gramEnd"/>
      <w:r>
        <w:t xml:space="preserve"> EVEREKLİOĞLU, Basım sayısı:1, Sayfa Sayısı 15, ISBN:978-625-8002-43-0, </w:t>
      </w:r>
      <w:proofErr w:type="gramStart"/>
      <w:r>
        <w:t>İngilizce(</w:t>
      </w:r>
      <w:proofErr w:type="gramEnd"/>
      <w:r>
        <w:t xml:space="preserve">Bilimsel Kitap) (Yayın No: 7320119) </w:t>
      </w:r>
    </w:p>
    <w:p w14:paraId="1AA20BFA" w14:textId="77777777" w:rsidR="00977A74" w:rsidRPr="00FD3EA7" w:rsidRDefault="00977A74">
      <w:pPr>
        <w:pStyle w:val="ListeParagraf"/>
        <w:widowControl w:val="0"/>
        <w:numPr>
          <w:ilvl w:val="0"/>
          <w:numId w:val="30"/>
        </w:numPr>
        <w:autoSpaceDE w:val="0"/>
        <w:autoSpaceDN w:val="0"/>
        <w:spacing w:after="0" w:line="240" w:lineRule="auto"/>
        <w:ind w:left="0"/>
        <w:contextualSpacing w:val="0"/>
        <w:rPr>
          <w:sz w:val="16"/>
        </w:rPr>
      </w:pPr>
      <w:proofErr w:type="spellStart"/>
      <w:r>
        <w:t>Research</w:t>
      </w:r>
      <w:proofErr w:type="spellEnd"/>
      <w:r>
        <w:t xml:space="preserve"> &amp; </w:t>
      </w:r>
      <w:proofErr w:type="spellStart"/>
      <w:r>
        <w:t>Reviews</w:t>
      </w:r>
      <w:proofErr w:type="spellEnd"/>
      <w:r>
        <w:t xml:space="preserve"> in </w:t>
      </w:r>
      <w:proofErr w:type="spellStart"/>
      <w:r>
        <w:t>Health</w:t>
      </w:r>
      <w:proofErr w:type="spellEnd"/>
      <w:r>
        <w:t xml:space="preserve"> </w:t>
      </w:r>
      <w:proofErr w:type="spellStart"/>
      <w:r>
        <w:t>Sciences</w:t>
      </w:r>
      <w:proofErr w:type="spellEnd"/>
      <w:r>
        <w:t xml:space="preserve">, Bölüm adı:(PATIO SYSTEM; NEW APPROACHES IN HATCHING) (2021)., IQBAL AAMIR, BAYRAM İSMAİL, Gece Kitaplığı, </w:t>
      </w:r>
      <w:proofErr w:type="spellStart"/>
      <w:proofErr w:type="gramStart"/>
      <w:r>
        <w:t>Editör:CEM</w:t>
      </w:r>
      <w:proofErr w:type="spellEnd"/>
      <w:proofErr w:type="gramEnd"/>
      <w:r>
        <w:t xml:space="preserve"> EVEREKLİOĞLU, Basım sayısı:1, Sayfa Sayısı 16, ISBN:978-625-7411-57-8, </w:t>
      </w:r>
      <w:proofErr w:type="gramStart"/>
      <w:r>
        <w:t>İngilizce(</w:t>
      </w:r>
      <w:proofErr w:type="gramEnd"/>
      <w:r>
        <w:t>Bilimsel Kitap) (Yayın No: 7320135)</w:t>
      </w:r>
    </w:p>
    <w:p w14:paraId="55B22686" w14:textId="77777777" w:rsidR="00977A74" w:rsidRDefault="00977A74" w:rsidP="00977A74">
      <w:pPr>
        <w:pStyle w:val="GvdeMetni"/>
        <w:spacing w:before="49"/>
        <w:rPr>
          <w:sz w:val="16"/>
        </w:rPr>
      </w:pPr>
    </w:p>
    <w:p w14:paraId="2E7CBF11" w14:textId="77777777" w:rsidR="00977A74" w:rsidRDefault="00977A74">
      <w:pPr>
        <w:pStyle w:val="ListeParagraf"/>
        <w:widowControl w:val="0"/>
        <w:numPr>
          <w:ilvl w:val="0"/>
          <w:numId w:val="26"/>
        </w:numPr>
        <w:tabs>
          <w:tab w:val="left" w:pos="1498"/>
        </w:tabs>
        <w:autoSpaceDE w:val="0"/>
        <w:autoSpaceDN w:val="0"/>
        <w:spacing w:after="0" w:line="240" w:lineRule="auto"/>
        <w:ind w:left="0" w:hanging="223"/>
        <w:contextualSpacing w:val="0"/>
        <w:rPr>
          <w:b/>
          <w:sz w:val="20"/>
        </w:rPr>
      </w:pPr>
      <w:r>
        <w:rPr>
          <w:b/>
          <w:color w:val="0C0C0C"/>
          <w:sz w:val="20"/>
        </w:rPr>
        <w:t>Ulusal</w:t>
      </w:r>
      <w:r>
        <w:rPr>
          <w:b/>
          <w:color w:val="0C0C0C"/>
          <w:spacing w:val="-3"/>
          <w:sz w:val="20"/>
        </w:rPr>
        <w:t xml:space="preserve"> </w:t>
      </w:r>
      <w:r>
        <w:rPr>
          <w:b/>
          <w:color w:val="0C0C0C"/>
          <w:sz w:val="20"/>
        </w:rPr>
        <w:t>Hakemli</w:t>
      </w:r>
      <w:r>
        <w:rPr>
          <w:b/>
          <w:color w:val="0C0C0C"/>
          <w:spacing w:val="-3"/>
          <w:sz w:val="20"/>
        </w:rPr>
        <w:t xml:space="preserve"> </w:t>
      </w:r>
      <w:r>
        <w:rPr>
          <w:b/>
          <w:color w:val="0C0C0C"/>
          <w:sz w:val="20"/>
        </w:rPr>
        <w:t>Dergilerde</w:t>
      </w:r>
      <w:r>
        <w:rPr>
          <w:b/>
          <w:color w:val="0C0C0C"/>
          <w:spacing w:val="-4"/>
          <w:sz w:val="20"/>
        </w:rPr>
        <w:t xml:space="preserve"> </w:t>
      </w:r>
      <w:r>
        <w:rPr>
          <w:b/>
          <w:color w:val="0C0C0C"/>
          <w:sz w:val="20"/>
        </w:rPr>
        <w:t>Yayımlanan</w:t>
      </w:r>
      <w:r>
        <w:rPr>
          <w:b/>
          <w:color w:val="0C0C0C"/>
          <w:spacing w:val="-3"/>
          <w:sz w:val="20"/>
        </w:rPr>
        <w:t xml:space="preserve"> </w:t>
      </w:r>
      <w:r>
        <w:rPr>
          <w:b/>
          <w:color w:val="0C0C0C"/>
          <w:spacing w:val="-2"/>
          <w:sz w:val="20"/>
        </w:rPr>
        <w:t>Makaleler</w:t>
      </w:r>
    </w:p>
    <w:p w14:paraId="02BAC798" w14:textId="77777777" w:rsidR="00977A74" w:rsidRDefault="00977A74">
      <w:pPr>
        <w:pStyle w:val="ListeParagraf"/>
        <w:widowControl w:val="0"/>
        <w:numPr>
          <w:ilvl w:val="0"/>
          <w:numId w:val="28"/>
        </w:numPr>
        <w:autoSpaceDE w:val="0"/>
        <w:autoSpaceDN w:val="0"/>
        <w:spacing w:after="0" w:line="240" w:lineRule="auto"/>
        <w:ind w:left="0"/>
        <w:contextualSpacing w:val="0"/>
      </w:pPr>
      <w:r w:rsidRPr="00250663">
        <w:rPr>
          <w:spacing w:val="-10"/>
          <w:sz w:val="16"/>
        </w:rPr>
        <w:t>…</w:t>
      </w:r>
      <w:r>
        <w:t xml:space="preserve"> IQBAL </w:t>
      </w:r>
      <w:proofErr w:type="gramStart"/>
      <w:r>
        <w:t>AAMIR,ÖZÇINAR</w:t>
      </w:r>
      <w:proofErr w:type="gramEnd"/>
      <w:r>
        <w:t xml:space="preserve"> </w:t>
      </w:r>
      <w:proofErr w:type="gramStart"/>
      <w:r>
        <w:t>ÜMİT,ALI</w:t>
      </w:r>
      <w:proofErr w:type="gramEnd"/>
      <w:r>
        <w:t xml:space="preserve"> SHAH SYED </w:t>
      </w:r>
      <w:proofErr w:type="spellStart"/>
      <w:proofErr w:type="gramStart"/>
      <w:r>
        <w:t>RIZWAN,Qudoos</w:t>
      </w:r>
      <w:proofErr w:type="spellEnd"/>
      <w:proofErr w:type="gramEnd"/>
      <w:r>
        <w:t xml:space="preserve"> </w:t>
      </w:r>
      <w:proofErr w:type="spellStart"/>
      <w:proofErr w:type="gramStart"/>
      <w:r>
        <w:t>Abdul,ÇETİNGÜL</w:t>
      </w:r>
      <w:proofErr w:type="spellEnd"/>
      <w:proofErr w:type="gramEnd"/>
      <w:r>
        <w:t xml:space="preserve"> İBRAHİM </w:t>
      </w:r>
      <w:proofErr w:type="gramStart"/>
      <w:r>
        <w:t>SADİ,GÜLTEPE</w:t>
      </w:r>
      <w:proofErr w:type="gramEnd"/>
      <w:r>
        <w:t xml:space="preserve"> EYÜP </w:t>
      </w:r>
      <w:proofErr w:type="gramStart"/>
      <w:r>
        <w:t>EREN,BAYRAM</w:t>
      </w:r>
      <w:proofErr w:type="gramEnd"/>
      <w:r>
        <w:t xml:space="preserve"> İSMAİL (2025). </w:t>
      </w:r>
      <w:proofErr w:type="spellStart"/>
      <w:r>
        <w:t>Comparison</w:t>
      </w:r>
      <w:proofErr w:type="spellEnd"/>
      <w:r>
        <w:t xml:space="preserve"> of İn-Vitro </w:t>
      </w:r>
      <w:proofErr w:type="spellStart"/>
      <w:r>
        <w:t>Digestibility</w:t>
      </w:r>
      <w:proofErr w:type="spellEnd"/>
      <w:r>
        <w:t xml:space="preserve"> of </w:t>
      </w:r>
      <w:proofErr w:type="spellStart"/>
      <w:r>
        <w:t>Commonly</w:t>
      </w:r>
      <w:proofErr w:type="spellEnd"/>
      <w:r>
        <w:t xml:space="preserve"> </w:t>
      </w:r>
      <w:proofErr w:type="spellStart"/>
      <w:r>
        <w:t>Used</w:t>
      </w:r>
      <w:proofErr w:type="spellEnd"/>
      <w:r>
        <w:t xml:space="preserve"> </w:t>
      </w:r>
      <w:proofErr w:type="spellStart"/>
      <w:r>
        <w:t>Forage</w:t>
      </w:r>
      <w:proofErr w:type="spellEnd"/>
      <w:r>
        <w:t xml:space="preserve"> </w:t>
      </w:r>
      <w:proofErr w:type="spellStart"/>
      <w:r>
        <w:t>and</w:t>
      </w:r>
      <w:proofErr w:type="spellEnd"/>
      <w:r>
        <w:t xml:space="preserve"> </w:t>
      </w:r>
      <w:proofErr w:type="spellStart"/>
      <w:r>
        <w:t>Concentrate</w:t>
      </w:r>
      <w:proofErr w:type="spellEnd"/>
      <w:r>
        <w:t xml:space="preserve"> </w:t>
      </w:r>
      <w:proofErr w:type="spellStart"/>
      <w:r>
        <w:t>Feeds</w:t>
      </w:r>
      <w:proofErr w:type="spellEnd"/>
      <w:r>
        <w:t xml:space="preserve"> in </w:t>
      </w:r>
      <w:proofErr w:type="spellStart"/>
      <w:r>
        <w:t>Dairy</w:t>
      </w:r>
      <w:proofErr w:type="spellEnd"/>
      <w:r>
        <w:t xml:space="preserve"> </w:t>
      </w:r>
      <w:proofErr w:type="spellStart"/>
      <w:r>
        <w:t>Buffalo</w:t>
      </w:r>
      <w:proofErr w:type="spellEnd"/>
      <w:r>
        <w:t xml:space="preserve">, </w:t>
      </w:r>
      <w:proofErr w:type="spellStart"/>
      <w:r>
        <w:t>Cow</w:t>
      </w:r>
      <w:proofErr w:type="spellEnd"/>
      <w:r>
        <w:t xml:space="preserve"> </w:t>
      </w:r>
      <w:proofErr w:type="spellStart"/>
      <w:r>
        <w:t>and</w:t>
      </w:r>
      <w:proofErr w:type="spellEnd"/>
      <w:r>
        <w:t xml:space="preserve"> </w:t>
      </w:r>
      <w:proofErr w:type="spellStart"/>
      <w:r>
        <w:t>Sheep</w:t>
      </w:r>
      <w:proofErr w:type="spellEnd"/>
      <w:r>
        <w:t xml:space="preserve"> </w:t>
      </w:r>
      <w:proofErr w:type="spellStart"/>
      <w:r>
        <w:t>by</w:t>
      </w:r>
      <w:proofErr w:type="spellEnd"/>
      <w:r>
        <w:t xml:space="preserve"> Using </w:t>
      </w:r>
      <w:proofErr w:type="spellStart"/>
      <w:r>
        <w:t>Daisy</w:t>
      </w:r>
      <w:proofErr w:type="spellEnd"/>
      <w:r>
        <w:t xml:space="preserve"> </w:t>
      </w:r>
      <w:proofErr w:type="spellStart"/>
      <w:r>
        <w:t>Incubator</w:t>
      </w:r>
      <w:proofErr w:type="spellEnd"/>
      <w:r>
        <w:t xml:space="preserve">. Kocatepe </w:t>
      </w:r>
      <w:proofErr w:type="spellStart"/>
      <w:r>
        <w:t>Veterinary</w:t>
      </w:r>
      <w:proofErr w:type="spellEnd"/>
      <w:r>
        <w:t xml:space="preserve"> </w:t>
      </w:r>
      <w:proofErr w:type="spellStart"/>
      <w:r>
        <w:t>Journal</w:t>
      </w:r>
      <w:proofErr w:type="spellEnd"/>
      <w:r>
        <w:t xml:space="preserve">, 18(1), 7-11. (Yayın No: 9575734) </w:t>
      </w:r>
    </w:p>
    <w:p w14:paraId="5287D295" w14:textId="77777777" w:rsidR="00977A74" w:rsidRPr="00FD3EA7" w:rsidRDefault="00977A74">
      <w:pPr>
        <w:pStyle w:val="ListeParagraf"/>
        <w:widowControl w:val="0"/>
        <w:numPr>
          <w:ilvl w:val="0"/>
          <w:numId w:val="28"/>
        </w:numPr>
        <w:autoSpaceDE w:val="0"/>
        <w:autoSpaceDN w:val="0"/>
        <w:spacing w:after="0" w:line="240" w:lineRule="auto"/>
        <w:ind w:left="0"/>
        <w:contextualSpacing w:val="0"/>
        <w:rPr>
          <w:sz w:val="16"/>
        </w:rPr>
      </w:pPr>
      <w:r>
        <w:t xml:space="preserve">DENK </w:t>
      </w:r>
      <w:proofErr w:type="gramStart"/>
      <w:r>
        <w:t>BARIŞ,ÖZÇINAR</w:t>
      </w:r>
      <w:proofErr w:type="gramEnd"/>
      <w:r>
        <w:t xml:space="preserve"> </w:t>
      </w:r>
      <w:proofErr w:type="spellStart"/>
      <w:proofErr w:type="gramStart"/>
      <w:r>
        <w:t>ÜMİT,özsandık</w:t>
      </w:r>
      <w:proofErr w:type="spellEnd"/>
      <w:proofErr w:type="gramEnd"/>
      <w:r>
        <w:t xml:space="preserve"> </w:t>
      </w:r>
      <w:proofErr w:type="spellStart"/>
      <w:r>
        <w:t>ismail</w:t>
      </w:r>
      <w:proofErr w:type="spellEnd"/>
      <w:r>
        <w:t xml:space="preserve"> </w:t>
      </w:r>
      <w:proofErr w:type="spellStart"/>
      <w:proofErr w:type="gramStart"/>
      <w:r>
        <w:t>hakkı,Shah</w:t>
      </w:r>
      <w:proofErr w:type="spellEnd"/>
      <w:proofErr w:type="gramEnd"/>
      <w:r>
        <w:t xml:space="preserve"> </w:t>
      </w:r>
      <w:proofErr w:type="spellStart"/>
      <w:r>
        <w:t>Syed</w:t>
      </w:r>
      <w:proofErr w:type="spellEnd"/>
      <w:r>
        <w:t xml:space="preserve"> </w:t>
      </w:r>
      <w:proofErr w:type="spellStart"/>
      <w:r>
        <w:t>Rizwan</w:t>
      </w:r>
      <w:proofErr w:type="spellEnd"/>
      <w:r>
        <w:t xml:space="preserve"> </w:t>
      </w:r>
      <w:proofErr w:type="spellStart"/>
      <w:proofErr w:type="gramStart"/>
      <w:r>
        <w:t>Ali,ÇETİNGÜL</w:t>
      </w:r>
      <w:proofErr w:type="spellEnd"/>
      <w:proofErr w:type="gramEnd"/>
      <w:r>
        <w:t xml:space="preserve"> İBRAHİM </w:t>
      </w:r>
      <w:proofErr w:type="gramStart"/>
      <w:r>
        <w:t>SADİ,ÇALIK</w:t>
      </w:r>
      <w:proofErr w:type="gramEnd"/>
      <w:r>
        <w:t xml:space="preserve"> </w:t>
      </w:r>
      <w:proofErr w:type="gramStart"/>
      <w:r>
        <w:t>ALİ,MİDİLLİ</w:t>
      </w:r>
      <w:proofErr w:type="gramEnd"/>
      <w:r>
        <w:t xml:space="preserve"> </w:t>
      </w:r>
      <w:proofErr w:type="gramStart"/>
      <w:r>
        <w:t>MUSTAFA,BAYRAM</w:t>
      </w:r>
      <w:proofErr w:type="gramEnd"/>
      <w:r>
        <w:t xml:space="preserve"> İSMAİL (2024). </w:t>
      </w:r>
      <w:proofErr w:type="spellStart"/>
      <w:r>
        <w:t>Antioxidant</w:t>
      </w:r>
      <w:proofErr w:type="spellEnd"/>
      <w:r>
        <w:t xml:space="preserve"> </w:t>
      </w:r>
      <w:proofErr w:type="spellStart"/>
      <w:r>
        <w:t>Properties</w:t>
      </w:r>
      <w:proofErr w:type="spellEnd"/>
      <w:r>
        <w:t xml:space="preserve"> of </w:t>
      </w:r>
      <w:proofErr w:type="spellStart"/>
      <w:r>
        <w:t>Myrtus</w:t>
      </w:r>
      <w:proofErr w:type="spellEnd"/>
      <w:r>
        <w:t xml:space="preserve"> </w:t>
      </w:r>
      <w:proofErr w:type="spellStart"/>
      <w:r>
        <w:t>Extract</w:t>
      </w:r>
      <w:proofErr w:type="spellEnd"/>
      <w:r>
        <w:t xml:space="preserve">: in vitro </w:t>
      </w:r>
      <w:proofErr w:type="spellStart"/>
      <w:r>
        <w:t>Assays</w:t>
      </w:r>
      <w:proofErr w:type="spellEnd"/>
      <w:r>
        <w:t xml:space="preserve"> </w:t>
      </w:r>
      <w:proofErr w:type="spellStart"/>
      <w:r>
        <w:t>and</w:t>
      </w:r>
      <w:proofErr w:type="spellEnd"/>
      <w:r>
        <w:t xml:space="preserve"> in </w:t>
      </w:r>
      <w:proofErr w:type="spellStart"/>
      <w:r>
        <w:t>vivo</w:t>
      </w:r>
      <w:proofErr w:type="spellEnd"/>
      <w:r>
        <w:t xml:space="preserve"> </w:t>
      </w:r>
      <w:proofErr w:type="spellStart"/>
      <w:r>
        <w:t>Experimental</w:t>
      </w:r>
      <w:proofErr w:type="spellEnd"/>
      <w:r>
        <w:t xml:space="preserve"> </w:t>
      </w:r>
      <w:proofErr w:type="spellStart"/>
      <w:r>
        <w:t>Animal</w:t>
      </w:r>
      <w:proofErr w:type="spellEnd"/>
      <w:r>
        <w:t xml:space="preserve"> </w:t>
      </w:r>
      <w:proofErr w:type="spellStart"/>
      <w:r>
        <w:t>Study</w:t>
      </w:r>
      <w:proofErr w:type="spellEnd"/>
      <w:r>
        <w:t xml:space="preserve">. Türkiye Klinikleri Veteriner Bilimleri Dergisi, 15(1), 1-8., </w:t>
      </w:r>
      <w:proofErr w:type="spellStart"/>
      <w:r>
        <w:t>Doi</w:t>
      </w:r>
      <w:proofErr w:type="spellEnd"/>
      <w:r>
        <w:t xml:space="preserve">: 10.5336/vetsci.2023-99249 (Yayın No: 8990196) </w:t>
      </w:r>
    </w:p>
    <w:p w14:paraId="3FA67918" w14:textId="77777777" w:rsidR="00977A74" w:rsidRPr="00FD3EA7" w:rsidRDefault="00977A74">
      <w:pPr>
        <w:pStyle w:val="ListeParagraf"/>
        <w:widowControl w:val="0"/>
        <w:numPr>
          <w:ilvl w:val="0"/>
          <w:numId w:val="28"/>
        </w:numPr>
        <w:autoSpaceDE w:val="0"/>
        <w:autoSpaceDN w:val="0"/>
        <w:spacing w:after="0" w:line="240" w:lineRule="auto"/>
        <w:ind w:left="0"/>
        <w:contextualSpacing w:val="0"/>
        <w:rPr>
          <w:sz w:val="16"/>
        </w:rPr>
      </w:pPr>
      <w:r>
        <w:t xml:space="preserve"> ÖZÇINAR </w:t>
      </w:r>
      <w:proofErr w:type="gramStart"/>
      <w:r>
        <w:t>ÜMİT,UYARLAR</w:t>
      </w:r>
      <w:proofErr w:type="gramEnd"/>
      <w:r>
        <w:t xml:space="preserve"> </w:t>
      </w:r>
      <w:proofErr w:type="gramStart"/>
      <w:r>
        <w:t>CANGİR,ORMAN</w:t>
      </w:r>
      <w:proofErr w:type="gramEnd"/>
      <w:r>
        <w:t xml:space="preserve"> MUHAMMET </w:t>
      </w:r>
      <w:proofErr w:type="gramStart"/>
      <w:r>
        <w:t>EMRE,ÇETİNGÜL</w:t>
      </w:r>
      <w:proofErr w:type="gramEnd"/>
      <w:r>
        <w:t xml:space="preserve"> İBRAHİM </w:t>
      </w:r>
      <w:proofErr w:type="gramStart"/>
      <w:r>
        <w:t>SADİ,BAYRAM</w:t>
      </w:r>
      <w:proofErr w:type="gramEnd"/>
      <w:r>
        <w:t xml:space="preserve"> İSMAİL (2025). </w:t>
      </w:r>
      <w:proofErr w:type="spellStart"/>
      <w:r>
        <w:t>Tomato</w:t>
      </w:r>
      <w:proofErr w:type="spellEnd"/>
      <w:r>
        <w:t xml:space="preserve"> </w:t>
      </w:r>
      <w:proofErr w:type="spellStart"/>
      <w:r>
        <w:t>leaf</w:t>
      </w:r>
      <w:proofErr w:type="spellEnd"/>
      <w:r>
        <w:t xml:space="preserve"> </w:t>
      </w:r>
      <w:proofErr w:type="spellStart"/>
      <w:r>
        <w:t>waste</w:t>
      </w:r>
      <w:proofErr w:type="spellEnd"/>
      <w:r>
        <w:t xml:space="preserve"> as an </w:t>
      </w:r>
      <w:proofErr w:type="spellStart"/>
      <w:r>
        <w:t>alternative</w:t>
      </w:r>
      <w:proofErr w:type="spellEnd"/>
      <w:r>
        <w:t xml:space="preserve"> </w:t>
      </w:r>
      <w:proofErr w:type="spellStart"/>
      <w:r>
        <w:t>feed</w:t>
      </w:r>
      <w:proofErr w:type="spellEnd"/>
      <w:r>
        <w:t xml:space="preserve"> </w:t>
      </w:r>
      <w:proofErr w:type="spellStart"/>
      <w:r>
        <w:t>for</w:t>
      </w:r>
      <w:proofErr w:type="spellEnd"/>
      <w:r>
        <w:t xml:space="preserve"> </w:t>
      </w:r>
      <w:proofErr w:type="spellStart"/>
      <w:r>
        <w:t>Holstein</w:t>
      </w:r>
      <w:proofErr w:type="spellEnd"/>
      <w:r>
        <w:t xml:space="preserve"> </w:t>
      </w:r>
      <w:proofErr w:type="spellStart"/>
      <w:r>
        <w:t>heifers</w:t>
      </w:r>
      <w:proofErr w:type="spellEnd"/>
      <w:r>
        <w:t xml:space="preserve">: A </w:t>
      </w:r>
      <w:proofErr w:type="spellStart"/>
      <w:r>
        <w:t>sustainable</w:t>
      </w:r>
      <w:proofErr w:type="spellEnd"/>
      <w:r>
        <w:t xml:space="preserve"> </w:t>
      </w:r>
      <w:proofErr w:type="spellStart"/>
      <w:r>
        <w:t>approach</w:t>
      </w:r>
      <w:proofErr w:type="spellEnd"/>
      <w:r>
        <w:t xml:space="preserve">. </w:t>
      </w:r>
      <w:proofErr w:type="spellStart"/>
      <w:r>
        <w:t>Journal</w:t>
      </w:r>
      <w:proofErr w:type="spellEnd"/>
      <w:r>
        <w:t xml:space="preserve"> of </w:t>
      </w:r>
      <w:proofErr w:type="spellStart"/>
      <w:r>
        <w:t>Advances</w:t>
      </w:r>
      <w:proofErr w:type="spellEnd"/>
      <w:r>
        <w:t xml:space="preserve"> in </w:t>
      </w:r>
      <w:proofErr w:type="spellStart"/>
      <w:r>
        <w:t>VetBio</w:t>
      </w:r>
      <w:proofErr w:type="spellEnd"/>
      <w:r>
        <w:t xml:space="preserve"> </w:t>
      </w:r>
      <w:proofErr w:type="spellStart"/>
      <w:r>
        <w:t>Science</w:t>
      </w:r>
      <w:proofErr w:type="spellEnd"/>
      <w:r>
        <w:t xml:space="preserve"> </w:t>
      </w:r>
      <w:proofErr w:type="spellStart"/>
      <w:r>
        <w:t>and</w:t>
      </w:r>
      <w:proofErr w:type="spellEnd"/>
      <w:r>
        <w:t xml:space="preserve"> </w:t>
      </w:r>
      <w:proofErr w:type="spellStart"/>
      <w:r>
        <w:t>Techniques</w:t>
      </w:r>
      <w:proofErr w:type="spellEnd"/>
      <w:r>
        <w:t xml:space="preserve">, 10(3), 194-199., </w:t>
      </w:r>
      <w:proofErr w:type="spellStart"/>
      <w:r>
        <w:t>Doi</w:t>
      </w:r>
      <w:proofErr w:type="spellEnd"/>
      <w:r>
        <w:t xml:space="preserve">: 10.31797/vetbio.1791349 (Kontrol No: 9945954) </w:t>
      </w:r>
    </w:p>
    <w:p w14:paraId="70806BD3" w14:textId="77777777" w:rsidR="00977A74" w:rsidRPr="00FD3EA7" w:rsidRDefault="00977A74">
      <w:pPr>
        <w:pStyle w:val="ListeParagraf"/>
        <w:widowControl w:val="0"/>
        <w:numPr>
          <w:ilvl w:val="0"/>
          <w:numId w:val="28"/>
        </w:numPr>
        <w:autoSpaceDE w:val="0"/>
        <w:autoSpaceDN w:val="0"/>
        <w:spacing w:after="0" w:line="240" w:lineRule="auto"/>
        <w:ind w:left="0"/>
        <w:contextualSpacing w:val="0"/>
        <w:rPr>
          <w:sz w:val="16"/>
        </w:rPr>
      </w:pPr>
      <w:r>
        <w:t xml:space="preserve">UYARLAR </w:t>
      </w:r>
      <w:proofErr w:type="gramStart"/>
      <w:r>
        <w:t>CANGİR,ÖZÇINAR</w:t>
      </w:r>
      <w:proofErr w:type="gramEnd"/>
      <w:r>
        <w:t xml:space="preserve"> </w:t>
      </w:r>
      <w:proofErr w:type="gramStart"/>
      <w:r>
        <w:t>ÜMİT,ÇETİNGÜL</w:t>
      </w:r>
      <w:proofErr w:type="gramEnd"/>
      <w:r>
        <w:t xml:space="preserve"> İBRAHİM </w:t>
      </w:r>
      <w:proofErr w:type="gramStart"/>
      <w:r>
        <w:t>SADİ,GÜLTEPE</w:t>
      </w:r>
      <w:proofErr w:type="gramEnd"/>
      <w:r>
        <w:t xml:space="preserve"> EYÜP </w:t>
      </w:r>
      <w:proofErr w:type="gramStart"/>
      <w:r>
        <w:t>EREN,ORMAN</w:t>
      </w:r>
      <w:proofErr w:type="gramEnd"/>
      <w:r>
        <w:t xml:space="preserve"> MUHAMMET </w:t>
      </w:r>
      <w:proofErr w:type="gramStart"/>
      <w:r>
        <w:t>EMRE,RAHMAN</w:t>
      </w:r>
      <w:proofErr w:type="gramEnd"/>
      <w:r>
        <w:t xml:space="preserve"> </w:t>
      </w:r>
      <w:proofErr w:type="gramStart"/>
      <w:r>
        <w:t>ABDUR,BAYRAM</w:t>
      </w:r>
      <w:proofErr w:type="gramEnd"/>
      <w:r>
        <w:t xml:space="preserve"> İSMAİL (2025). </w:t>
      </w:r>
      <w:proofErr w:type="spellStart"/>
      <w:r>
        <w:t>Comparison</w:t>
      </w:r>
      <w:proofErr w:type="spellEnd"/>
      <w:r>
        <w:t xml:space="preserve"> of in </w:t>
      </w:r>
      <w:proofErr w:type="spellStart"/>
      <w:r>
        <w:t>Situ</w:t>
      </w:r>
      <w:proofErr w:type="spellEnd"/>
      <w:r>
        <w:t xml:space="preserve"> </w:t>
      </w:r>
      <w:proofErr w:type="spellStart"/>
      <w:r>
        <w:t>Digestibility</w:t>
      </w:r>
      <w:proofErr w:type="spellEnd"/>
      <w:r>
        <w:t xml:space="preserve"> </w:t>
      </w:r>
      <w:proofErr w:type="spellStart"/>
      <w:r>
        <w:t>Levels</w:t>
      </w:r>
      <w:proofErr w:type="spellEnd"/>
      <w:r>
        <w:t xml:space="preserve"> of </w:t>
      </w:r>
      <w:proofErr w:type="spellStart"/>
      <w:r>
        <w:t>Pomegranate</w:t>
      </w:r>
      <w:proofErr w:type="spellEnd"/>
      <w:r>
        <w:t xml:space="preserve">, </w:t>
      </w:r>
      <w:proofErr w:type="spellStart"/>
      <w:r>
        <w:t>Orange</w:t>
      </w:r>
      <w:proofErr w:type="spellEnd"/>
      <w:r>
        <w:t xml:space="preserve">, </w:t>
      </w:r>
      <w:proofErr w:type="spellStart"/>
      <w:r>
        <w:t>and</w:t>
      </w:r>
      <w:proofErr w:type="spellEnd"/>
      <w:r>
        <w:t xml:space="preserve"> </w:t>
      </w:r>
      <w:proofErr w:type="spellStart"/>
      <w:r>
        <w:t>Sugar</w:t>
      </w:r>
      <w:proofErr w:type="spellEnd"/>
      <w:r>
        <w:t xml:space="preserve"> </w:t>
      </w:r>
      <w:proofErr w:type="spellStart"/>
      <w:r>
        <w:t>Beet</w:t>
      </w:r>
      <w:proofErr w:type="spellEnd"/>
      <w:r>
        <w:t xml:space="preserve"> </w:t>
      </w:r>
      <w:proofErr w:type="spellStart"/>
      <w:r>
        <w:t>Pulp</w:t>
      </w:r>
      <w:proofErr w:type="spellEnd"/>
      <w:r>
        <w:t xml:space="preserve"> </w:t>
      </w:r>
      <w:proofErr w:type="spellStart"/>
      <w:r>
        <w:t>Silage</w:t>
      </w:r>
      <w:proofErr w:type="spellEnd"/>
      <w:r>
        <w:t xml:space="preserve"> in </w:t>
      </w:r>
      <w:proofErr w:type="spellStart"/>
      <w:r>
        <w:t>Buffaloes</w:t>
      </w:r>
      <w:proofErr w:type="spellEnd"/>
      <w:r>
        <w:t xml:space="preserve"> </w:t>
      </w:r>
      <w:proofErr w:type="spellStart"/>
      <w:r>
        <w:t>and</w:t>
      </w:r>
      <w:proofErr w:type="spellEnd"/>
      <w:r>
        <w:t xml:space="preserve"> </w:t>
      </w:r>
      <w:proofErr w:type="spellStart"/>
      <w:proofErr w:type="gramStart"/>
      <w:r>
        <w:t>Cattle</w:t>
      </w:r>
      <w:proofErr w:type="spellEnd"/>
      <w:r>
        <w:t xml:space="preserve"> .</w:t>
      </w:r>
      <w:proofErr w:type="gramEnd"/>
      <w:r>
        <w:t xml:space="preserve"> Kocatepe </w:t>
      </w:r>
      <w:proofErr w:type="spellStart"/>
      <w:r>
        <w:t>Veterinary</w:t>
      </w:r>
      <w:proofErr w:type="spellEnd"/>
      <w:r>
        <w:t xml:space="preserve"> </w:t>
      </w:r>
      <w:proofErr w:type="spellStart"/>
      <w:r>
        <w:t>Journal</w:t>
      </w:r>
      <w:proofErr w:type="spellEnd"/>
      <w:r>
        <w:t xml:space="preserve">, 18(4), 502-509., </w:t>
      </w:r>
      <w:proofErr w:type="spellStart"/>
      <w:r>
        <w:t>Doi</w:t>
      </w:r>
      <w:proofErr w:type="spellEnd"/>
      <w:r>
        <w:t xml:space="preserve">: 10.30607/kvj.1770390 (Kontrol No: 9914013) </w:t>
      </w:r>
    </w:p>
    <w:p w14:paraId="09B58341" w14:textId="77777777" w:rsidR="00977A74" w:rsidRPr="00FD3EA7" w:rsidRDefault="00977A74">
      <w:pPr>
        <w:pStyle w:val="ListeParagraf"/>
        <w:widowControl w:val="0"/>
        <w:numPr>
          <w:ilvl w:val="0"/>
          <w:numId w:val="28"/>
        </w:numPr>
        <w:autoSpaceDE w:val="0"/>
        <w:autoSpaceDN w:val="0"/>
        <w:spacing w:after="0" w:line="240" w:lineRule="auto"/>
        <w:ind w:left="0"/>
        <w:contextualSpacing w:val="0"/>
        <w:rPr>
          <w:sz w:val="16"/>
        </w:rPr>
      </w:pPr>
      <w:r>
        <w:t xml:space="preserve">ÖZÇINAR </w:t>
      </w:r>
      <w:proofErr w:type="gramStart"/>
      <w:r>
        <w:t>ÜMİT,GÜLTEPE</w:t>
      </w:r>
      <w:proofErr w:type="gramEnd"/>
      <w:r>
        <w:t xml:space="preserve"> EYÜP </w:t>
      </w:r>
      <w:proofErr w:type="gramStart"/>
      <w:r>
        <w:t>EREN,BAYRAM</w:t>
      </w:r>
      <w:proofErr w:type="gramEnd"/>
      <w:r>
        <w:t xml:space="preserve"> İSMAİL (2025). </w:t>
      </w:r>
      <w:proofErr w:type="spellStart"/>
      <w:r>
        <w:t>Assessment</w:t>
      </w:r>
      <w:proofErr w:type="spellEnd"/>
      <w:r>
        <w:t xml:space="preserve"> of </w:t>
      </w:r>
      <w:proofErr w:type="spellStart"/>
      <w:r>
        <w:t>the</w:t>
      </w:r>
      <w:proofErr w:type="spellEnd"/>
      <w:r>
        <w:t xml:space="preserve"> </w:t>
      </w:r>
      <w:proofErr w:type="spellStart"/>
      <w:r>
        <w:t>Degradability</w:t>
      </w:r>
      <w:proofErr w:type="spellEnd"/>
      <w:r>
        <w:t xml:space="preserve"> of </w:t>
      </w:r>
      <w:proofErr w:type="spellStart"/>
      <w:r>
        <w:t>Various</w:t>
      </w:r>
      <w:proofErr w:type="spellEnd"/>
      <w:r>
        <w:t xml:space="preserve"> </w:t>
      </w:r>
      <w:proofErr w:type="spellStart"/>
      <w:r>
        <w:t>Soybean</w:t>
      </w:r>
      <w:proofErr w:type="spellEnd"/>
      <w:r>
        <w:t xml:space="preserve"> </w:t>
      </w:r>
      <w:proofErr w:type="spellStart"/>
      <w:r>
        <w:t>Products</w:t>
      </w:r>
      <w:proofErr w:type="spellEnd"/>
      <w:r>
        <w:t xml:space="preserve"> in </w:t>
      </w:r>
      <w:proofErr w:type="spellStart"/>
      <w:r>
        <w:t>Cows</w:t>
      </w:r>
      <w:proofErr w:type="spellEnd"/>
      <w:r>
        <w:t xml:space="preserve"> </w:t>
      </w:r>
      <w:proofErr w:type="spellStart"/>
      <w:r>
        <w:t>and</w:t>
      </w:r>
      <w:proofErr w:type="spellEnd"/>
      <w:r>
        <w:t xml:space="preserve"> </w:t>
      </w:r>
      <w:proofErr w:type="spellStart"/>
      <w:r>
        <w:t>Buffaloes</w:t>
      </w:r>
      <w:proofErr w:type="spellEnd"/>
      <w:r>
        <w:t xml:space="preserve"> Using </w:t>
      </w:r>
      <w:proofErr w:type="spellStart"/>
      <w:r>
        <w:t>In</w:t>
      </w:r>
      <w:proofErr w:type="spellEnd"/>
      <w:r>
        <w:t xml:space="preserve">-Vitro </w:t>
      </w:r>
      <w:proofErr w:type="spellStart"/>
      <w:r>
        <w:t>and</w:t>
      </w:r>
      <w:proofErr w:type="spellEnd"/>
      <w:r>
        <w:t xml:space="preserve"> </w:t>
      </w:r>
      <w:proofErr w:type="spellStart"/>
      <w:r>
        <w:t>In-Situ</w:t>
      </w:r>
      <w:proofErr w:type="spellEnd"/>
      <w:r>
        <w:t xml:space="preserve"> </w:t>
      </w:r>
      <w:proofErr w:type="spellStart"/>
      <w:proofErr w:type="gramStart"/>
      <w:r>
        <w:t>Methods</w:t>
      </w:r>
      <w:proofErr w:type="spellEnd"/>
      <w:r>
        <w:t xml:space="preserve"> .</w:t>
      </w:r>
      <w:proofErr w:type="gramEnd"/>
      <w:r>
        <w:t xml:space="preserve"> Kocatepe </w:t>
      </w:r>
      <w:proofErr w:type="spellStart"/>
      <w:r>
        <w:t>Veterinary</w:t>
      </w:r>
      <w:proofErr w:type="spellEnd"/>
      <w:r>
        <w:t xml:space="preserve"> </w:t>
      </w:r>
      <w:proofErr w:type="spellStart"/>
      <w:r>
        <w:t>Journal</w:t>
      </w:r>
      <w:proofErr w:type="spellEnd"/>
      <w:r>
        <w:t xml:space="preserve">, 18(4), 487-501., </w:t>
      </w:r>
      <w:proofErr w:type="spellStart"/>
      <w:r>
        <w:t>Doi</w:t>
      </w:r>
      <w:proofErr w:type="spellEnd"/>
      <w:r>
        <w:t xml:space="preserve">: 10.30607/kvj.1795013 (Kontrol No: 9914016) </w:t>
      </w:r>
    </w:p>
    <w:p w14:paraId="61B42C22" w14:textId="1EE9C679" w:rsidR="00047C63" w:rsidRPr="00047C63" w:rsidRDefault="00977A74">
      <w:pPr>
        <w:pStyle w:val="ListeParagraf"/>
        <w:widowControl w:val="0"/>
        <w:numPr>
          <w:ilvl w:val="0"/>
          <w:numId w:val="28"/>
        </w:numPr>
        <w:autoSpaceDE w:val="0"/>
        <w:autoSpaceDN w:val="0"/>
        <w:spacing w:after="0" w:line="240" w:lineRule="auto"/>
        <w:ind w:left="0"/>
        <w:contextualSpacing w:val="0"/>
        <w:rPr>
          <w:rFonts w:ascii="Calibri" w:hAnsi="Calibri"/>
          <w:sz w:val="16"/>
        </w:rPr>
      </w:pPr>
      <w:r>
        <w:t xml:space="preserve">BAYRAM </w:t>
      </w:r>
      <w:proofErr w:type="gramStart"/>
      <w:r>
        <w:t>İSMAİL,UYARLAR</w:t>
      </w:r>
      <w:proofErr w:type="gramEnd"/>
      <w:r>
        <w:t xml:space="preserve"> </w:t>
      </w:r>
      <w:proofErr w:type="gramStart"/>
      <w:r>
        <w:t>CANGİR,KÖSE</w:t>
      </w:r>
      <w:proofErr w:type="gramEnd"/>
      <w:r>
        <w:t xml:space="preserve"> </w:t>
      </w:r>
      <w:proofErr w:type="gramStart"/>
      <w:r>
        <w:t>HARUN,GÜLER</w:t>
      </w:r>
      <w:proofErr w:type="gramEnd"/>
      <w:r>
        <w:t xml:space="preserve"> DİLEK (2025). SÜT İNEĞİ YEMLERİNE STEARİK ASİTLE KAPLANMIŞ MİKRONİZE KALSİT EKLENMESİNİN SÜT VERİMİ, RUMEN PH’SI VE KAN GAZLARI ÜZERİNE ETKİSİ. </w:t>
      </w:r>
      <w:proofErr w:type="spellStart"/>
      <w:r>
        <w:t>Turkish</w:t>
      </w:r>
      <w:proofErr w:type="spellEnd"/>
      <w:r>
        <w:t xml:space="preserve"> </w:t>
      </w:r>
      <w:proofErr w:type="spellStart"/>
      <w:r>
        <w:t>Feed</w:t>
      </w:r>
      <w:proofErr w:type="spellEnd"/>
      <w:r>
        <w:t xml:space="preserve"> </w:t>
      </w:r>
      <w:proofErr w:type="spellStart"/>
      <w:r>
        <w:t>Manufacturers</w:t>
      </w:r>
      <w:proofErr w:type="spellEnd"/>
      <w:r>
        <w:t xml:space="preserve">’ </w:t>
      </w:r>
      <w:proofErr w:type="spellStart"/>
      <w:r>
        <w:t>Association</w:t>
      </w:r>
      <w:proofErr w:type="spellEnd"/>
      <w:r>
        <w:t xml:space="preserve"> </w:t>
      </w:r>
      <w:proofErr w:type="spellStart"/>
      <w:r>
        <w:t>Journal</w:t>
      </w:r>
      <w:proofErr w:type="spellEnd"/>
      <w:r>
        <w:t>, 33(104), 40-46. (Kontrol No: 9953440)</w:t>
      </w:r>
    </w:p>
    <w:p w14:paraId="73586416" w14:textId="77777777" w:rsidR="00047C63" w:rsidRDefault="00047C63" w:rsidP="00047C63">
      <w:pPr>
        <w:widowControl w:val="0"/>
        <w:autoSpaceDE w:val="0"/>
        <w:autoSpaceDN w:val="0"/>
        <w:spacing w:after="0" w:line="240" w:lineRule="auto"/>
        <w:rPr>
          <w:rFonts w:ascii="Calibri" w:hAnsi="Calibri"/>
          <w:sz w:val="16"/>
        </w:rPr>
      </w:pPr>
    </w:p>
    <w:p w14:paraId="2F222DBD" w14:textId="77777777" w:rsidR="00047C63" w:rsidRPr="00047C63" w:rsidRDefault="00047C63" w:rsidP="00047C63">
      <w:pPr>
        <w:widowControl w:val="0"/>
        <w:autoSpaceDE w:val="0"/>
        <w:autoSpaceDN w:val="0"/>
        <w:spacing w:after="0" w:line="240" w:lineRule="auto"/>
        <w:rPr>
          <w:rFonts w:ascii="Calibri" w:hAnsi="Calibri"/>
          <w:sz w:val="16"/>
        </w:rPr>
      </w:pPr>
    </w:p>
    <w:p w14:paraId="6BCF3C8B" w14:textId="77777777" w:rsidR="00CB229F" w:rsidRDefault="00CB229F" w:rsidP="00047C63">
      <w:pPr>
        <w:widowControl w:val="0"/>
        <w:autoSpaceDE w:val="0"/>
        <w:autoSpaceDN w:val="0"/>
        <w:spacing w:after="0" w:line="240" w:lineRule="auto"/>
        <w:jc w:val="center"/>
        <w:rPr>
          <w:rFonts w:ascii="Calibri" w:hAnsi="Calibri"/>
          <w:b/>
          <w:bCs/>
          <w:sz w:val="20"/>
          <w:szCs w:val="28"/>
        </w:rPr>
      </w:pPr>
    </w:p>
    <w:p w14:paraId="6519C2B4" w14:textId="77777777" w:rsidR="00CB229F" w:rsidRDefault="00CB229F" w:rsidP="00047C63">
      <w:pPr>
        <w:widowControl w:val="0"/>
        <w:autoSpaceDE w:val="0"/>
        <w:autoSpaceDN w:val="0"/>
        <w:spacing w:after="0" w:line="240" w:lineRule="auto"/>
        <w:jc w:val="center"/>
        <w:rPr>
          <w:rFonts w:ascii="Calibri" w:hAnsi="Calibri"/>
          <w:b/>
          <w:bCs/>
          <w:sz w:val="20"/>
          <w:szCs w:val="28"/>
        </w:rPr>
      </w:pPr>
    </w:p>
    <w:p w14:paraId="07EAA43C" w14:textId="77777777" w:rsidR="00CB229F" w:rsidRDefault="00CB229F" w:rsidP="00047C63">
      <w:pPr>
        <w:widowControl w:val="0"/>
        <w:autoSpaceDE w:val="0"/>
        <w:autoSpaceDN w:val="0"/>
        <w:spacing w:after="0" w:line="240" w:lineRule="auto"/>
        <w:jc w:val="center"/>
        <w:rPr>
          <w:rFonts w:ascii="Calibri" w:hAnsi="Calibri"/>
          <w:b/>
          <w:bCs/>
          <w:sz w:val="20"/>
          <w:szCs w:val="28"/>
        </w:rPr>
      </w:pPr>
    </w:p>
    <w:p w14:paraId="798D3497" w14:textId="77777777" w:rsidR="00CB229F" w:rsidRDefault="00CB229F" w:rsidP="00047C63">
      <w:pPr>
        <w:widowControl w:val="0"/>
        <w:autoSpaceDE w:val="0"/>
        <w:autoSpaceDN w:val="0"/>
        <w:spacing w:after="0" w:line="240" w:lineRule="auto"/>
        <w:jc w:val="center"/>
        <w:rPr>
          <w:rFonts w:ascii="Calibri" w:hAnsi="Calibri"/>
          <w:b/>
          <w:bCs/>
          <w:sz w:val="20"/>
          <w:szCs w:val="28"/>
        </w:rPr>
      </w:pPr>
    </w:p>
    <w:p w14:paraId="2B7188B6" w14:textId="4FAB4BF1" w:rsidR="00047C63" w:rsidRPr="00047C63" w:rsidRDefault="00047C63" w:rsidP="00047C63">
      <w:pPr>
        <w:widowControl w:val="0"/>
        <w:autoSpaceDE w:val="0"/>
        <w:autoSpaceDN w:val="0"/>
        <w:spacing w:after="0" w:line="240" w:lineRule="auto"/>
        <w:jc w:val="center"/>
        <w:rPr>
          <w:rFonts w:ascii="Calibri" w:hAnsi="Calibri"/>
          <w:b/>
          <w:bCs/>
          <w:sz w:val="20"/>
          <w:szCs w:val="28"/>
        </w:rPr>
      </w:pPr>
      <w:r w:rsidRPr="00047C63">
        <w:rPr>
          <w:rFonts w:ascii="Calibri" w:hAnsi="Calibri"/>
          <w:b/>
          <w:bCs/>
          <w:sz w:val="20"/>
          <w:szCs w:val="28"/>
        </w:rPr>
        <w:lastRenderedPageBreak/>
        <w:t>ÖZGEÇMİŞ</w:t>
      </w:r>
    </w:p>
    <w:tbl>
      <w:tblPr>
        <w:tblStyle w:val="TableGrid"/>
        <w:tblW w:w="9062" w:type="dxa"/>
        <w:tblInd w:w="-5" w:type="dxa"/>
        <w:tblLayout w:type="fixed"/>
        <w:tblCellMar>
          <w:top w:w="37" w:type="dxa"/>
          <w:left w:w="108" w:type="dxa"/>
          <w:right w:w="115" w:type="dxa"/>
        </w:tblCellMar>
        <w:tblLook w:val="04A0" w:firstRow="1" w:lastRow="0" w:firstColumn="1" w:lastColumn="0" w:noHBand="0" w:noVBand="1"/>
      </w:tblPr>
      <w:tblGrid>
        <w:gridCol w:w="846"/>
        <w:gridCol w:w="1134"/>
        <w:gridCol w:w="195"/>
        <w:gridCol w:w="514"/>
        <w:gridCol w:w="141"/>
        <w:gridCol w:w="1700"/>
        <w:gridCol w:w="256"/>
        <w:gridCol w:w="992"/>
        <w:gridCol w:w="35"/>
        <w:gridCol w:w="816"/>
        <w:gridCol w:w="596"/>
        <w:gridCol w:w="280"/>
        <w:gridCol w:w="766"/>
        <w:gridCol w:w="791"/>
      </w:tblGrid>
      <w:tr w:rsidR="00047C63" w14:paraId="7F0BCD90" w14:textId="77777777" w:rsidTr="00047C63">
        <w:trPr>
          <w:trHeight w:val="223"/>
        </w:trPr>
        <w:tc>
          <w:tcPr>
            <w:tcW w:w="1980" w:type="dxa"/>
            <w:gridSpan w:val="2"/>
            <w:tcBorders>
              <w:top w:val="single" w:sz="18" w:space="0" w:color="000000"/>
              <w:left w:val="single" w:sz="4" w:space="0" w:color="000000"/>
              <w:bottom w:val="single" w:sz="4" w:space="0" w:color="000000"/>
              <w:right w:val="single" w:sz="4" w:space="0" w:color="000000"/>
            </w:tcBorders>
          </w:tcPr>
          <w:p w14:paraId="3B0F0C63" w14:textId="3102B752" w:rsidR="00047C63" w:rsidRDefault="00047C63" w:rsidP="00F82FA8">
            <w:r>
              <w:rPr>
                <w:b/>
                <w:sz w:val="16"/>
              </w:rPr>
              <w:t xml:space="preserve">ADI- SOYADI </w:t>
            </w:r>
          </w:p>
        </w:tc>
        <w:tc>
          <w:tcPr>
            <w:tcW w:w="7082" w:type="dxa"/>
            <w:gridSpan w:val="12"/>
            <w:tcBorders>
              <w:top w:val="single" w:sz="18" w:space="0" w:color="000000"/>
              <w:left w:val="single" w:sz="4" w:space="0" w:color="000000"/>
              <w:bottom w:val="single" w:sz="4" w:space="0" w:color="000000"/>
              <w:right w:val="single" w:sz="4" w:space="0" w:color="000000"/>
            </w:tcBorders>
          </w:tcPr>
          <w:p w14:paraId="4B5B0CED" w14:textId="77777777" w:rsidR="00047C63" w:rsidRDefault="00047C63" w:rsidP="00F82FA8">
            <w:r>
              <w:t>İbrahim Sadi ÇETİNGÜL</w:t>
            </w:r>
          </w:p>
        </w:tc>
      </w:tr>
      <w:tr w:rsidR="00047C63" w14:paraId="5B95726A" w14:textId="77777777" w:rsidTr="00047C63">
        <w:trPr>
          <w:trHeight w:val="205"/>
        </w:trPr>
        <w:tc>
          <w:tcPr>
            <w:tcW w:w="1980" w:type="dxa"/>
            <w:gridSpan w:val="2"/>
            <w:tcBorders>
              <w:top w:val="single" w:sz="4" w:space="0" w:color="000000"/>
              <w:left w:val="single" w:sz="4" w:space="0" w:color="000000"/>
              <w:bottom w:val="single" w:sz="4" w:space="0" w:color="000000"/>
              <w:right w:val="single" w:sz="4" w:space="0" w:color="000000"/>
            </w:tcBorders>
          </w:tcPr>
          <w:p w14:paraId="02DA1BFB" w14:textId="77777777" w:rsidR="00047C63" w:rsidRDefault="00047C63" w:rsidP="00F82FA8">
            <w:r>
              <w:rPr>
                <w:b/>
                <w:sz w:val="16"/>
              </w:rPr>
              <w:t>UNVANI</w:t>
            </w:r>
          </w:p>
        </w:tc>
        <w:tc>
          <w:tcPr>
            <w:tcW w:w="7082" w:type="dxa"/>
            <w:gridSpan w:val="12"/>
            <w:tcBorders>
              <w:top w:val="single" w:sz="4" w:space="0" w:color="000000"/>
              <w:left w:val="single" w:sz="4" w:space="0" w:color="000000"/>
              <w:bottom w:val="single" w:sz="4" w:space="0" w:color="000000"/>
              <w:right w:val="single" w:sz="4" w:space="0" w:color="000000"/>
            </w:tcBorders>
          </w:tcPr>
          <w:p w14:paraId="047019AB" w14:textId="77777777" w:rsidR="00047C63" w:rsidRDefault="00047C63" w:rsidP="00F82FA8">
            <w:r>
              <w:t xml:space="preserve">Prof. Dr. </w:t>
            </w:r>
          </w:p>
        </w:tc>
      </w:tr>
      <w:tr w:rsidR="00047C63" w14:paraId="7DA1F0AD" w14:textId="77777777" w:rsidTr="00047C63">
        <w:trPr>
          <w:trHeight w:val="272"/>
        </w:trPr>
        <w:tc>
          <w:tcPr>
            <w:tcW w:w="1980" w:type="dxa"/>
            <w:gridSpan w:val="2"/>
            <w:tcBorders>
              <w:top w:val="single" w:sz="18" w:space="0" w:color="000000"/>
              <w:left w:val="single" w:sz="4" w:space="0" w:color="000000"/>
              <w:bottom w:val="single" w:sz="4" w:space="0" w:color="000000"/>
              <w:right w:val="nil"/>
            </w:tcBorders>
          </w:tcPr>
          <w:p w14:paraId="0F532D4F" w14:textId="77777777" w:rsidR="00047C63" w:rsidRDefault="00047C63" w:rsidP="00F82FA8">
            <w:r>
              <w:rPr>
                <w:b/>
                <w:sz w:val="20"/>
              </w:rPr>
              <w:t xml:space="preserve">ALINAN DERECELER </w:t>
            </w:r>
          </w:p>
        </w:tc>
        <w:tc>
          <w:tcPr>
            <w:tcW w:w="2806" w:type="dxa"/>
            <w:gridSpan w:val="5"/>
            <w:tcBorders>
              <w:top w:val="single" w:sz="18" w:space="0" w:color="000000"/>
              <w:left w:val="nil"/>
              <w:bottom w:val="single" w:sz="4" w:space="0" w:color="000000"/>
              <w:right w:val="nil"/>
            </w:tcBorders>
          </w:tcPr>
          <w:p w14:paraId="04FDEDF8" w14:textId="77777777" w:rsidR="00047C63" w:rsidRDefault="00047C63" w:rsidP="00F82FA8"/>
        </w:tc>
        <w:tc>
          <w:tcPr>
            <w:tcW w:w="3485" w:type="dxa"/>
            <w:gridSpan w:val="6"/>
            <w:tcBorders>
              <w:top w:val="single" w:sz="18" w:space="0" w:color="000000"/>
              <w:left w:val="nil"/>
              <w:bottom w:val="single" w:sz="4" w:space="0" w:color="000000"/>
              <w:right w:val="nil"/>
            </w:tcBorders>
          </w:tcPr>
          <w:p w14:paraId="1C9EF466" w14:textId="77777777" w:rsidR="00047C63" w:rsidRDefault="00047C63" w:rsidP="00F82FA8"/>
        </w:tc>
        <w:tc>
          <w:tcPr>
            <w:tcW w:w="791" w:type="dxa"/>
            <w:tcBorders>
              <w:top w:val="single" w:sz="18" w:space="0" w:color="000000"/>
              <w:left w:val="nil"/>
              <w:bottom w:val="single" w:sz="4" w:space="0" w:color="000000"/>
              <w:right w:val="single" w:sz="4" w:space="0" w:color="000000"/>
            </w:tcBorders>
          </w:tcPr>
          <w:p w14:paraId="1912B477" w14:textId="77777777" w:rsidR="00047C63" w:rsidRDefault="00047C63" w:rsidP="00F82FA8"/>
        </w:tc>
      </w:tr>
      <w:tr w:rsidR="00047C63" w14:paraId="6E9CEE8E" w14:textId="77777777" w:rsidTr="00047C63">
        <w:trPr>
          <w:trHeight w:val="205"/>
        </w:trPr>
        <w:tc>
          <w:tcPr>
            <w:tcW w:w="1980" w:type="dxa"/>
            <w:gridSpan w:val="2"/>
            <w:tcBorders>
              <w:top w:val="single" w:sz="4" w:space="0" w:color="000000"/>
              <w:left w:val="single" w:sz="4" w:space="0" w:color="000000"/>
              <w:bottom w:val="single" w:sz="4" w:space="0" w:color="000000"/>
              <w:right w:val="single" w:sz="4" w:space="0" w:color="000000"/>
            </w:tcBorders>
          </w:tcPr>
          <w:p w14:paraId="489B0692" w14:textId="77777777" w:rsidR="00047C63" w:rsidRDefault="00047C63" w:rsidP="00F82FA8">
            <w:pPr>
              <w:ind w:left="7"/>
              <w:jc w:val="center"/>
            </w:pPr>
            <w:r>
              <w:rPr>
                <w:b/>
                <w:sz w:val="16"/>
              </w:rPr>
              <w:t xml:space="preserve">Alınan </w:t>
            </w:r>
            <w:proofErr w:type="gramStart"/>
            <w:r>
              <w:rPr>
                <w:b/>
                <w:sz w:val="16"/>
              </w:rPr>
              <w:t>Derece</w:t>
            </w:r>
            <w:proofErr w:type="gramEnd"/>
          </w:p>
        </w:tc>
        <w:tc>
          <w:tcPr>
            <w:tcW w:w="2806" w:type="dxa"/>
            <w:gridSpan w:val="5"/>
            <w:tcBorders>
              <w:top w:val="single" w:sz="4" w:space="0" w:color="000000"/>
              <w:left w:val="single" w:sz="4" w:space="0" w:color="000000"/>
              <w:bottom w:val="single" w:sz="4" w:space="0" w:color="000000"/>
              <w:right w:val="single" w:sz="4" w:space="0" w:color="000000"/>
            </w:tcBorders>
          </w:tcPr>
          <w:p w14:paraId="7E57F444" w14:textId="77777777" w:rsidR="00047C63" w:rsidRDefault="00047C63" w:rsidP="00F82FA8">
            <w:pPr>
              <w:ind w:left="7"/>
              <w:jc w:val="center"/>
            </w:pPr>
            <w:r>
              <w:rPr>
                <w:b/>
                <w:sz w:val="16"/>
              </w:rPr>
              <w:t>Bölüm/program</w:t>
            </w:r>
          </w:p>
        </w:tc>
        <w:tc>
          <w:tcPr>
            <w:tcW w:w="3485" w:type="dxa"/>
            <w:gridSpan w:val="6"/>
            <w:tcBorders>
              <w:top w:val="single" w:sz="4" w:space="0" w:color="000000"/>
              <w:left w:val="single" w:sz="4" w:space="0" w:color="000000"/>
              <w:bottom w:val="single" w:sz="4" w:space="0" w:color="000000"/>
              <w:right w:val="single" w:sz="4" w:space="0" w:color="000000"/>
            </w:tcBorders>
          </w:tcPr>
          <w:p w14:paraId="0F42BDC2" w14:textId="77777777" w:rsidR="00047C63" w:rsidRDefault="00047C63" w:rsidP="00F82FA8">
            <w:pPr>
              <w:ind w:left="7"/>
              <w:jc w:val="center"/>
            </w:pPr>
            <w:r>
              <w:rPr>
                <w:b/>
                <w:sz w:val="16"/>
              </w:rPr>
              <w:t>Üniversite</w:t>
            </w:r>
          </w:p>
        </w:tc>
        <w:tc>
          <w:tcPr>
            <w:tcW w:w="791" w:type="dxa"/>
            <w:tcBorders>
              <w:top w:val="single" w:sz="4" w:space="0" w:color="000000"/>
              <w:left w:val="single" w:sz="4" w:space="0" w:color="000000"/>
              <w:bottom w:val="single" w:sz="4" w:space="0" w:color="000000"/>
              <w:right w:val="single" w:sz="4" w:space="0" w:color="000000"/>
            </w:tcBorders>
          </w:tcPr>
          <w:p w14:paraId="0E766211" w14:textId="77777777" w:rsidR="00047C63" w:rsidRDefault="00047C63" w:rsidP="00F82FA8">
            <w:pPr>
              <w:ind w:left="7"/>
              <w:jc w:val="center"/>
            </w:pPr>
            <w:r>
              <w:rPr>
                <w:b/>
                <w:sz w:val="16"/>
              </w:rPr>
              <w:t>Tarih</w:t>
            </w:r>
          </w:p>
        </w:tc>
      </w:tr>
      <w:tr w:rsidR="00047C63" w14:paraId="35A953B6" w14:textId="77777777" w:rsidTr="00047C63">
        <w:trPr>
          <w:trHeight w:val="205"/>
        </w:trPr>
        <w:tc>
          <w:tcPr>
            <w:tcW w:w="1980" w:type="dxa"/>
            <w:gridSpan w:val="2"/>
            <w:tcBorders>
              <w:top w:val="single" w:sz="4" w:space="0" w:color="000000"/>
              <w:left w:val="single" w:sz="4" w:space="0" w:color="000000"/>
              <w:bottom w:val="single" w:sz="4" w:space="0" w:color="000000"/>
              <w:right w:val="single" w:sz="4" w:space="0" w:color="000000"/>
            </w:tcBorders>
          </w:tcPr>
          <w:p w14:paraId="1578A943" w14:textId="77777777" w:rsidR="00047C63" w:rsidRDefault="00047C63" w:rsidP="00F82FA8">
            <w:r>
              <w:rPr>
                <w:sz w:val="16"/>
              </w:rPr>
              <w:t>Ön lisans</w:t>
            </w:r>
          </w:p>
        </w:tc>
        <w:tc>
          <w:tcPr>
            <w:tcW w:w="2806" w:type="dxa"/>
            <w:gridSpan w:val="5"/>
            <w:tcBorders>
              <w:top w:val="single" w:sz="4" w:space="0" w:color="000000"/>
              <w:left w:val="single" w:sz="4" w:space="0" w:color="000000"/>
              <w:bottom w:val="single" w:sz="4" w:space="0" w:color="000000"/>
              <w:right w:val="single" w:sz="4" w:space="0" w:color="000000"/>
            </w:tcBorders>
          </w:tcPr>
          <w:p w14:paraId="51022390" w14:textId="77777777" w:rsidR="00047C63" w:rsidRDefault="00047C63" w:rsidP="00F82FA8"/>
        </w:tc>
        <w:tc>
          <w:tcPr>
            <w:tcW w:w="3485" w:type="dxa"/>
            <w:gridSpan w:val="6"/>
            <w:tcBorders>
              <w:top w:val="single" w:sz="4" w:space="0" w:color="000000"/>
              <w:left w:val="single" w:sz="4" w:space="0" w:color="000000"/>
              <w:bottom w:val="single" w:sz="4" w:space="0" w:color="000000"/>
              <w:right w:val="single" w:sz="4" w:space="0" w:color="000000"/>
            </w:tcBorders>
          </w:tcPr>
          <w:p w14:paraId="5A1B3C4E" w14:textId="77777777" w:rsidR="00047C63" w:rsidRDefault="00047C63" w:rsidP="00F82FA8"/>
        </w:tc>
        <w:tc>
          <w:tcPr>
            <w:tcW w:w="791" w:type="dxa"/>
            <w:tcBorders>
              <w:top w:val="single" w:sz="4" w:space="0" w:color="000000"/>
              <w:left w:val="single" w:sz="4" w:space="0" w:color="000000"/>
              <w:bottom w:val="single" w:sz="4" w:space="0" w:color="000000"/>
              <w:right w:val="single" w:sz="4" w:space="0" w:color="000000"/>
            </w:tcBorders>
          </w:tcPr>
          <w:p w14:paraId="61E552E0" w14:textId="77777777" w:rsidR="00047C63" w:rsidRDefault="00047C63" w:rsidP="00F82FA8"/>
        </w:tc>
      </w:tr>
      <w:tr w:rsidR="00047C63" w14:paraId="0B0FDBB8" w14:textId="77777777" w:rsidTr="00047C63">
        <w:trPr>
          <w:trHeight w:val="205"/>
        </w:trPr>
        <w:tc>
          <w:tcPr>
            <w:tcW w:w="1980" w:type="dxa"/>
            <w:gridSpan w:val="2"/>
            <w:tcBorders>
              <w:top w:val="single" w:sz="4" w:space="0" w:color="000000"/>
              <w:left w:val="single" w:sz="4" w:space="0" w:color="000000"/>
              <w:bottom w:val="single" w:sz="4" w:space="0" w:color="000000"/>
              <w:right w:val="single" w:sz="4" w:space="0" w:color="000000"/>
            </w:tcBorders>
          </w:tcPr>
          <w:p w14:paraId="3BFD3C04" w14:textId="77777777" w:rsidR="00047C63" w:rsidRDefault="00047C63" w:rsidP="00F82FA8">
            <w:r>
              <w:rPr>
                <w:sz w:val="16"/>
              </w:rPr>
              <w:t>Lisans</w:t>
            </w:r>
          </w:p>
        </w:tc>
        <w:tc>
          <w:tcPr>
            <w:tcW w:w="2806" w:type="dxa"/>
            <w:gridSpan w:val="5"/>
            <w:tcBorders>
              <w:top w:val="single" w:sz="4" w:space="0" w:color="000000"/>
              <w:left w:val="single" w:sz="4" w:space="0" w:color="000000"/>
              <w:bottom w:val="single" w:sz="4" w:space="0" w:color="000000"/>
              <w:right w:val="single" w:sz="4" w:space="0" w:color="000000"/>
            </w:tcBorders>
          </w:tcPr>
          <w:p w14:paraId="7CF4498E" w14:textId="77777777" w:rsidR="00047C63" w:rsidRDefault="00047C63" w:rsidP="00F82FA8"/>
        </w:tc>
        <w:tc>
          <w:tcPr>
            <w:tcW w:w="3485" w:type="dxa"/>
            <w:gridSpan w:val="6"/>
            <w:tcBorders>
              <w:top w:val="single" w:sz="4" w:space="0" w:color="000000"/>
              <w:left w:val="single" w:sz="4" w:space="0" w:color="000000"/>
              <w:bottom w:val="single" w:sz="4" w:space="0" w:color="000000"/>
              <w:right w:val="single" w:sz="4" w:space="0" w:color="000000"/>
            </w:tcBorders>
          </w:tcPr>
          <w:p w14:paraId="42B6C033" w14:textId="77777777" w:rsidR="00047C63" w:rsidRDefault="00047C63" w:rsidP="00F82FA8"/>
        </w:tc>
        <w:tc>
          <w:tcPr>
            <w:tcW w:w="791" w:type="dxa"/>
            <w:tcBorders>
              <w:top w:val="single" w:sz="4" w:space="0" w:color="000000"/>
              <w:left w:val="single" w:sz="4" w:space="0" w:color="000000"/>
              <w:bottom w:val="single" w:sz="4" w:space="0" w:color="000000"/>
              <w:right w:val="single" w:sz="4" w:space="0" w:color="000000"/>
            </w:tcBorders>
          </w:tcPr>
          <w:p w14:paraId="77F848DA" w14:textId="77777777" w:rsidR="00047C63" w:rsidRDefault="00047C63" w:rsidP="00F82FA8"/>
        </w:tc>
      </w:tr>
      <w:tr w:rsidR="00047C63" w14:paraId="1DBB1792" w14:textId="77777777" w:rsidTr="00047C63">
        <w:trPr>
          <w:trHeight w:val="205"/>
        </w:trPr>
        <w:tc>
          <w:tcPr>
            <w:tcW w:w="1980" w:type="dxa"/>
            <w:gridSpan w:val="2"/>
            <w:tcBorders>
              <w:top w:val="single" w:sz="4" w:space="0" w:color="000000"/>
              <w:left w:val="single" w:sz="4" w:space="0" w:color="000000"/>
              <w:bottom w:val="single" w:sz="4" w:space="0" w:color="000000"/>
              <w:right w:val="single" w:sz="4" w:space="0" w:color="000000"/>
            </w:tcBorders>
          </w:tcPr>
          <w:p w14:paraId="7A6CD385" w14:textId="77777777" w:rsidR="00047C63" w:rsidRDefault="00047C63" w:rsidP="00F82FA8">
            <w:r>
              <w:rPr>
                <w:sz w:val="16"/>
              </w:rPr>
              <w:t>Yüksek lisans</w:t>
            </w:r>
          </w:p>
        </w:tc>
        <w:tc>
          <w:tcPr>
            <w:tcW w:w="2806" w:type="dxa"/>
            <w:gridSpan w:val="5"/>
            <w:tcBorders>
              <w:top w:val="single" w:sz="4" w:space="0" w:color="000000"/>
              <w:left w:val="single" w:sz="4" w:space="0" w:color="000000"/>
              <w:bottom w:val="single" w:sz="4" w:space="0" w:color="000000"/>
              <w:right w:val="single" w:sz="4" w:space="0" w:color="000000"/>
            </w:tcBorders>
          </w:tcPr>
          <w:p w14:paraId="3BFB7F91" w14:textId="77777777" w:rsidR="00047C63" w:rsidRDefault="00047C63" w:rsidP="00F82FA8">
            <w:r>
              <w:t>Veteriner Fakültesi</w:t>
            </w:r>
          </w:p>
        </w:tc>
        <w:tc>
          <w:tcPr>
            <w:tcW w:w="3485" w:type="dxa"/>
            <w:gridSpan w:val="6"/>
            <w:tcBorders>
              <w:top w:val="single" w:sz="4" w:space="0" w:color="000000"/>
              <w:left w:val="single" w:sz="4" w:space="0" w:color="000000"/>
              <w:bottom w:val="single" w:sz="4" w:space="0" w:color="000000"/>
              <w:right w:val="single" w:sz="4" w:space="0" w:color="000000"/>
            </w:tcBorders>
          </w:tcPr>
          <w:p w14:paraId="3A59A708" w14:textId="77777777" w:rsidR="00047C63" w:rsidRDefault="00047C63" w:rsidP="00F82FA8">
            <w:r>
              <w:t>İstanbul Üniversitesi</w:t>
            </w:r>
          </w:p>
        </w:tc>
        <w:tc>
          <w:tcPr>
            <w:tcW w:w="791" w:type="dxa"/>
            <w:tcBorders>
              <w:top w:val="single" w:sz="4" w:space="0" w:color="000000"/>
              <w:left w:val="single" w:sz="4" w:space="0" w:color="000000"/>
              <w:bottom w:val="single" w:sz="4" w:space="0" w:color="000000"/>
              <w:right w:val="single" w:sz="4" w:space="0" w:color="000000"/>
            </w:tcBorders>
          </w:tcPr>
          <w:p w14:paraId="1C69B114" w14:textId="77777777" w:rsidR="00047C63" w:rsidRDefault="00047C63" w:rsidP="00F82FA8">
            <w:r>
              <w:t>1992</w:t>
            </w:r>
          </w:p>
        </w:tc>
      </w:tr>
      <w:tr w:rsidR="00047C63" w14:paraId="37755C27" w14:textId="77777777" w:rsidTr="00047C63">
        <w:trPr>
          <w:trHeight w:val="261"/>
        </w:trPr>
        <w:tc>
          <w:tcPr>
            <w:tcW w:w="1980" w:type="dxa"/>
            <w:gridSpan w:val="2"/>
            <w:tcBorders>
              <w:top w:val="single" w:sz="4" w:space="0" w:color="000000"/>
              <w:left w:val="single" w:sz="4" w:space="0" w:color="000000"/>
              <w:bottom w:val="single" w:sz="4" w:space="0" w:color="000000"/>
              <w:right w:val="single" w:sz="4" w:space="0" w:color="000000"/>
            </w:tcBorders>
          </w:tcPr>
          <w:p w14:paraId="2D840492" w14:textId="77777777" w:rsidR="00047C63" w:rsidRDefault="00047C63" w:rsidP="00F82FA8">
            <w:r>
              <w:rPr>
                <w:sz w:val="16"/>
              </w:rPr>
              <w:t>Doktora</w:t>
            </w:r>
          </w:p>
        </w:tc>
        <w:tc>
          <w:tcPr>
            <w:tcW w:w="2806" w:type="dxa"/>
            <w:gridSpan w:val="5"/>
            <w:tcBorders>
              <w:top w:val="single" w:sz="4" w:space="0" w:color="000000"/>
              <w:left w:val="single" w:sz="4" w:space="0" w:color="000000"/>
              <w:bottom w:val="single" w:sz="4" w:space="0" w:color="000000"/>
              <w:right w:val="single" w:sz="4" w:space="0" w:color="000000"/>
            </w:tcBorders>
          </w:tcPr>
          <w:p w14:paraId="3CB02849" w14:textId="77777777" w:rsidR="00047C63" w:rsidRDefault="00047C63" w:rsidP="00F82FA8">
            <w:r>
              <w:t xml:space="preserve">Hayvan Besleme ve Beslenme Hastalıkları </w:t>
            </w:r>
          </w:p>
        </w:tc>
        <w:tc>
          <w:tcPr>
            <w:tcW w:w="3485" w:type="dxa"/>
            <w:gridSpan w:val="6"/>
            <w:tcBorders>
              <w:top w:val="single" w:sz="4" w:space="0" w:color="000000"/>
              <w:left w:val="single" w:sz="4" w:space="0" w:color="000000"/>
              <w:bottom w:val="single" w:sz="4" w:space="0" w:color="000000"/>
              <w:right w:val="single" w:sz="4" w:space="0" w:color="000000"/>
            </w:tcBorders>
          </w:tcPr>
          <w:p w14:paraId="4D064ACA" w14:textId="77777777" w:rsidR="00047C63" w:rsidRDefault="00047C63" w:rsidP="00F82FA8">
            <w:r>
              <w:t>Selçuk Üniversitesi</w:t>
            </w:r>
          </w:p>
        </w:tc>
        <w:tc>
          <w:tcPr>
            <w:tcW w:w="791" w:type="dxa"/>
            <w:tcBorders>
              <w:top w:val="single" w:sz="4" w:space="0" w:color="000000"/>
              <w:left w:val="single" w:sz="4" w:space="0" w:color="000000"/>
              <w:bottom w:val="single" w:sz="4" w:space="0" w:color="000000"/>
              <w:right w:val="single" w:sz="4" w:space="0" w:color="000000"/>
            </w:tcBorders>
          </w:tcPr>
          <w:p w14:paraId="05701229" w14:textId="77777777" w:rsidR="00047C63" w:rsidRDefault="00047C63" w:rsidP="00F82FA8">
            <w:r>
              <w:t>2003</w:t>
            </w:r>
          </w:p>
        </w:tc>
      </w:tr>
      <w:tr w:rsidR="00047C63" w14:paraId="5EF803A1" w14:textId="77777777" w:rsidTr="00047C63">
        <w:trPr>
          <w:trHeight w:val="272"/>
        </w:trPr>
        <w:tc>
          <w:tcPr>
            <w:tcW w:w="2689" w:type="dxa"/>
            <w:gridSpan w:val="4"/>
            <w:tcBorders>
              <w:top w:val="single" w:sz="18" w:space="0" w:color="000000"/>
              <w:left w:val="single" w:sz="4" w:space="0" w:color="000000"/>
              <w:bottom w:val="single" w:sz="4" w:space="0" w:color="000000"/>
              <w:right w:val="nil"/>
            </w:tcBorders>
          </w:tcPr>
          <w:p w14:paraId="2C5D12EB" w14:textId="77777777" w:rsidR="00047C63" w:rsidRDefault="00047C63" w:rsidP="00F82FA8">
            <w:r>
              <w:rPr>
                <w:b/>
                <w:sz w:val="20"/>
              </w:rPr>
              <w:t>KURUMLA İLGİLİ BİLGİLER</w:t>
            </w:r>
          </w:p>
        </w:tc>
        <w:tc>
          <w:tcPr>
            <w:tcW w:w="4536" w:type="dxa"/>
            <w:gridSpan w:val="7"/>
            <w:tcBorders>
              <w:top w:val="single" w:sz="18" w:space="0" w:color="000000"/>
              <w:left w:val="nil"/>
              <w:bottom w:val="single" w:sz="4" w:space="0" w:color="000000"/>
              <w:right w:val="nil"/>
            </w:tcBorders>
          </w:tcPr>
          <w:p w14:paraId="09AB978B" w14:textId="77777777" w:rsidR="00047C63" w:rsidRDefault="00047C63" w:rsidP="00F82FA8"/>
        </w:tc>
        <w:tc>
          <w:tcPr>
            <w:tcW w:w="1837" w:type="dxa"/>
            <w:gridSpan w:val="3"/>
            <w:tcBorders>
              <w:top w:val="single" w:sz="18" w:space="0" w:color="000000"/>
              <w:left w:val="nil"/>
              <w:bottom w:val="single" w:sz="4" w:space="0" w:color="000000"/>
              <w:right w:val="single" w:sz="4" w:space="0" w:color="000000"/>
            </w:tcBorders>
          </w:tcPr>
          <w:p w14:paraId="16E15EA1" w14:textId="77777777" w:rsidR="00047C63" w:rsidRDefault="00047C63" w:rsidP="00F82FA8"/>
        </w:tc>
      </w:tr>
      <w:tr w:rsidR="00047C63" w14:paraId="27CC08B2" w14:textId="77777777" w:rsidTr="00047C63">
        <w:trPr>
          <w:trHeight w:val="205"/>
        </w:trPr>
        <w:tc>
          <w:tcPr>
            <w:tcW w:w="2689" w:type="dxa"/>
            <w:gridSpan w:val="4"/>
            <w:tcBorders>
              <w:top w:val="single" w:sz="4" w:space="0" w:color="000000"/>
              <w:left w:val="single" w:sz="4" w:space="0" w:color="000000"/>
              <w:bottom w:val="single" w:sz="4" w:space="0" w:color="000000"/>
              <w:right w:val="single" w:sz="4" w:space="0" w:color="000000"/>
            </w:tcBorders>
          </w:tcPr>
          <w:p w14:paraId="6BB019B8" w14:textId="77777777" w:rsidR="00047C63" w:rsidRDefault="00047C63" w:rsidP="00F82FA8">
            <w:r>
              <w:rPr>
                <w:sz w:val="16"/>
              </w:rPr>
              <w:t>Kuruma ilk atanma tarihi</w:t>
            </w:r>
          </w:p>
        </w:tc>
        <w:tc>
          <w:tcPr>
            <w:tcW w:w="4536" w:type="dxa"/>
            <w:gridSpan w:val="7"/>
            <w:tcBorders>
              <w:top w:val="single" w:sz="4" w:space="0" w:color="000000"/>
              <w:left w:val="single" w:sz="4" w:space="0" w:color="000000"/>
              <w:bottom w:val="single" w:sz="4" w:space="0" w:color="000000"/>
              <w:right w:val="nil"/>
            </w:tcBorders>
          </w:tcPr>
          <w:p w14:paraId="5DD786B4" w14:textId="77777777" w:rsidR="00047C63" w:rsidRDefault="00047C63" w:rsidP="00F82FA8">
            <w:r>
              <w:t>1997</w:t>
            </w:r>
          </w:p>
        </w:tc>
        <w:tc>
          <w:tcPr>
            <w:tcW w:w="1837" w:type="dxa"/>
            <w:gridSpan w:val="3"/>
            <w:tcBorders>
              <w:top w:val="single" w:sz="4" w:space="0" w:color="000000"/>
              <w:left w:val="nil"/>
              <w:bottom w:val="single" w:sz="4" w:space="0" w:color="000000"/>
              <w:right w:val="single" w:sz="4" w:space="0" w:color="000000"/>
            </w:tcBorders>
          </w:tcPr>
          <w:p w14:paraId="30577FBB" w14:textId="77777777" w:rsidR="00047C63" w:rsidRDefault="00047C63" w:rsidP="00F82FA8"/>
        </w:tc>
      </w:tr>
      <w:tr w:rsidR="00047C63" w14:paraId="0A62B280" w14:textId="77777777" w:rsidTr="00047C63">
        <w:trPr>
          <w:trHeight w:val="205"/>
        </w:trPr>
        <w:tc>
          <w:tcPr>
            <w:tcW w:w="2689" w:type="dxa"/>
            <w:gridSpan w:val="4"/>
            <w:tcBorders>
              <w:top w:val="single" w:sz="4" w:space="0" w:color="000000"/>
              <w:left w:val="single" w:sz="4" w:space="0" w:color="000000"/>
              <w:bottom w:val="single" w:sz="4" w:space="0" w:color="000000"/>
              <w:right w:val="single" w:sz="4" w:space="0" w:color="000000"/>
            </w:tcBorders>
          </w:tcPr>
          <w:p w14:paraId="59764D62" w14:textId="77777777" w:rsidR="00047C63" w:rsidRDefault="00047C63" w:rsidP="00F82FA8">
            <w:r>
              <w:rPr>
                <w:sz w:val="16"/>
              </w:rPr>
              <w:t>Kurumdaki hizmet süresi</w:t>
            </w:r>
          </w:p>
        </w:tc>
        <w:tc>
          <w:tcPr>
            <w:tcW w:w="4536" w:type="dxa"/>
            <w:gridSpan w:val="7"/>
            <w:tcBorders>
              <w:top w:val="single" w:sz="4" w:space="0" w:color="000000"/>
              <w:left w:val="single" w:sz="4" w:space="0" w:color="000000"/>
              <w:bottom w:val="single" w:sz="4" w:space="0" w:color="000000"/>
              <w:right w:val="nil"/>
            </w:tcBorders>
          </w:tcPr>
          <w:p w14:paraId="2A8395B3" w14:textId="77777777" w:rsidR="00047C63" w:rsidRDefault="00047C63" w:rsidP="00F82FA8">
            <w:r>
              <w:t>29 Yıl</w:t>
            </w:r>
          </w:p>
        </w:tc>
        <w:tc>
          <w:tcPr>
            <w:tcW w:w="1837" w:type="dxa"/>
            <w:gridSpan w:val="3"/>
            <w:tcBorders>
              <w:top w:val="single" w:sz="4" w:space="0" w:color="000000"/>
              <w:left w:val="nil"/>
              <w:bottom w:val="single" w:sz="4" w:space="0" w:color="000000"/>
              <w:right w:val="single" w:sz="4" w:space="0" w:color="000000"/>
            </w:tcBorders>
          </w:tcPr>
          <w:p w14:paraId="1512B97D" w14:textId="77777777" w:rsidR="00047C63" w:rsidRDefault="00047C63" w:rsidP="00F82FA8"/>
        </w:tc>
      </w:tr>
      <w:tr w:rsidR="00047C63" w14:paraId="183758EA" w14:textId="77777777" w:rsidTr="00047C63">
        <w:trPr>
          <w:trHeight w:val="254"/>
        </w:trPr>
        <w:tc>
          <w:tcPr>
            <w:tcW w:w="2689" w:type="dxa"/>
            <w:gridSpan w:val="4"/>
            <w:tcBorders>
              <w:top w:val="single" w:sz="4" w:space="0" w:color="000000"/>
              <w:left w:val="single" w:sz="4" w:space="0" w:color="000000"/>
              <w:bottom w:val="single" w:sz="4" w:space="0" w:color="000000"/>
              <w:right w:val="nil"/>
            </w:tcBorders>
          </w:tcPr>
          <w:p w14:paraId="076693EC" w14:textId="77777777" w:rsidR="00047C63" w:rsidRDefault="00047C63" w:rsidP="00F82FA8">
            <w:r>
              <w:rPr>
                <w:b/>
                <w:i/>
                <w:sz w:val="20"/>
              </w:rPr>
              <w:t>Kurumda alınan unvanlar</w:t>
            </w:r>
          </w:p>
        </w:tc>
        <w:tc>
          <w:tcPr>
            <w:tcW w:w="1841" w:type="dxa"/>
            <w:gridSpan w:val="2"/>
            <w:tcBorders>
              <w:top w:val="single" w:sz="4" w:space="0" w:color="000000"/>
              <w:left w:val="nil"/>
              <w:bottom w:val="single" w:sz="4" w:space="0" w:color="000000"/>
              <w:right w:val="single" w:sz="4" w:space="0" w:color="000000"/>
            </w:tcBorders>
          </w:tcPr>
          <w:p w14:paraId="054579CA" w14:textId="77777777" w:rsidR="00047C63" w:rsidRDefault="00047C63" w:rsidP="00F82FA8"/>
        </w:tc>
        <w:tc>
          <w:tcPr>
            <w:tcW w:w="2695" w:type="dxa"/>
            <w:gridSpan w:val="5"/>
            <w:tcBorders>
              <w:top w:val="single" w:sz="4" w:space="0" w:color="000000"/>
              <w:left w:val="single" w:sz="4" w:space="0" w:color="000000"/>
              <w:bottom w:val="single" w:sz="4" w:space="0" w:color="000000"/>
              <w:right w:val="single" w:sz="4" w:space="0" w:color="000000"/>
            </w:tcBorders>
          </w:tcPr>
          <w:p w14:paraId="555DDE92" w14:textId="77777777" w:rsidR="00047C63" w:rsidRDefault="00047C63" w:rsidP="00F82FA8">
            <w:pPr>
              <w:ind w:left="7"/>
              <w:jc w:val="center"/>
            </w:pPr>
            <w:r>
              <w:rPr>
                <w:b/>
                <w:sz w:val="16"/>
              </w:rPr>
              <w:t>Birim</w:t>
            </w:r>
          </w:p>
        </w:tc>
        <w:tc>
          <w:tcPr>
            <w:tcW w:w="1837" w:type="dxa"/>
            <w:gridSpan w:val="3"/>
            <w:tcBorders>
              <w:top w:val="single" w:sz="4" w:space="0" w:color="000000"/>
              <w:left w:val="single" w:sz="4" w:space="0" w:color="000000"/>
              <w:bottom w:val="single" w:sz="4" w:space="0" w:color="000000"/>
              <w:right w:val="single" w:sz="4" w:space="0" w:color="000000"/>
            </w:tcBorders>
          </w:tcPr>
          <w:p w14:paraId="0D307CFB" w14:textId="77777777" w:rsidR="00047C63" w:rsidRDefault="00047C63" w:rsidP="00F82FA8">
            <w:pPr>
              <w:ind w:left="7"/>
              <w:jc w:val="center"/>
            </w:pPr>
            <w:r>
              <w:rPr>
                <w:b/>
                <w:sz w:val="16"/>
              </w:rPr>
              <w:t>Tarih</w:t>
            </w:r>
          </w:p>
        </w:tc>
      </w:tr>
      <w:tr w:rsidR="00047C63" w14:paraId="4A43DD07" w14:textId="77777777" w:rsidTr="00047C63">
        <w:trPr>
          <w:trHeight w:val="205"/>
        </w:trPr>
        <w:tc>
          <w:tcPr>
            <w:tcW w:w="2689" w:type="dxa"/>
            <w:gridSpan w:val="4"/>
            <w:tcBorders>
              <w:top w:val="single" w:sz="4" w:space="0" w:color="000000"/>
              <w:left w:val="single" w:sz="4" w:space="0" w:color="000000"/>
              <w:bottom w:val="single" w:sz="4" w:space="0" w:color="000000"/>
              <w:right w:val="nil"/>
            </w:tcBorders>
          </w:tcPr>
          <w:p w14:paraId="1E5AD789" w14:textId="77777777" w:rsidR="00047C63" w:rsidRDefault="00047C63" w:rsidP="00F82FA8">
            <w:proofErr w:type="spellStart"/>
            <w:r>
              <w:t>Dr</w:t>
            </w:r>
            <w:proofErr w:type="spellEnd"/>
            <w:r>
              <w:t xml:space="preserve"> Öğretim Üyesi</w:t>
            </w:r>
          </w:p>
        </w:tc>
        <w:tc>
          <w:tcPr>
            <w:tcW w:w="1841" w:type="dxa"/>
            <w:gridSpan w:val="2"/>
            <w:tcBorders>
              <w:top w:val="single" w:sz="4" w:space="0" w:color="000000"/>
              <w:left w:val="nil"/>
              <w:bottom w:val="single" w:sz="4" w:space="0" w:color="000000"/>
              <w:right w:val="single" w:sz="4" w:space="0" w:color="000000"/>
            </w:tcBorders>
          </w:tcPr>
          <w:p w14:paraId="1E0B6409" w14:textId="77777777" w:rsidR="00047C63" w:rsidRDefault="00047C63" w:rsidP="00F82FA8"/>
        </w:tc>
        <w:tc>
          <w:tcPr>
            <w:tcW w:w="2695" w:type="dxa"/>
            <w:gridSpan w:val="5"/>
            <w:tcBorders>
              <w:top w:val="single" w:sz="4" w:space="0" w:color="000000"/>
              <w:left w:val="single" w:sz="4" w:space="0" w:color="000000"/>
              <w:bottom w:val="single" w:sz="4" w:space="0" w:color="000000"/>
              <w:right w:val="single" w:sz="4" w:space="0" w:color="000000"/>
            </w:tcBorders>
          </w:tcPr>
          <w:p w14:paraId="360968C3" w14:textId="77777777" w:rsidR="00047C63" w:rsidRDefault="00047C63" w:rsidP="00F82FA8">
            <w:r>
              <w:t xml:space="preserve">Veteriner Fakültesi </w:t>
            </w:r>
          </w:p>
          <w:p w14:paraId="2204E339" w14:textId="77777777" w:rsidR="00047C63" w:rsidRDefault="00047C63" w:rsidP="00F82FA8">
            <w:r>
              <w:t xml:space="preserve">Hayvan Besleme </w:t>
            </w:r>
            <w:proofErr w:type="gramStart"/>
            <w:r>
              <w:t>A.D</w:t>
            </w:r>
            <w:proofErr w:type="gramEnd"/>
          </w:p>
        </w:tc>
        <w:tc>
          <w:tcPr>
            <w:tcW w:w="1837" w:type="dxa"/>
            <w:gridSpan w:val="3"/>
            <w:tcBorders>
              <w:top w:val="single" w:sz="4" w:space="0" w:color="000000"/>
              <w:left w:val="single" w:sz="4" w:space="0" w:color="000000"/>
              <w:bottom w:val="single" w:sz="4" w:space="0" w:color="000000"/>
              <w:right w:val="single" w:sz="4" w:space="0" w:color="000000"/>
            </w:tcBorders>
          </w:tcPr>
          <w:p w14:paraId="308DC824" w14:textId="77777777" w:rsidR="00047C63" w:rsidRDefault="00047C63" w:rsidP="00F82FA8">
            <w:r>
              <w:t>2003</w:t>
            </w:r>
          </w:p>
        </w:tc>
      </w:tr>
      <w:tr w:rsidR="00047C63" w14:paraId="5D7A50AD" w14:textId="77777777" w:rsidTr="00047C63">
        <w:trPr>
          <w:trHeight w:val="205"/>
        </w:trPr>
        <w:tc>
          <w:tcPr>
            <w:tcW w:w="2689" w:type="dxa"/>
            <w:gridSpan w:val="4"/>
            <w:tcBorders>
              <w:top w:val="single" w:sz="4" w:space="0" w:color="000000"/>
              <w:left w:val="single" w:sz="4" w:space="0" w:color="000000"/>
              <w:bottom w:val="single" w:sz="4" w:space="0" w:color="000000"/>
              <w:right w:val="nil"/>
            </w:tcBorders>
          </w:tcPr>
          <w:p w14:paraId="2883281E" w14:textId="77777777" w:rsidR="00047C63" w:rsidRDefault="00047C63" w:rsidP="00F82FA8">
            <w:r>
              <w:t xml:space="preserve">Doç. </w:t>
            </w:r>
            <w:proofErr w:type="spellStart"/>
            <w:r>
              <w:t>Dr</w:t>
            </w:r>
            <w:proofErr w:type="spellEnd"/>
          </w:p>
        </w:tc>
        <w:tc>
          <w:tcPr>
            <w:tcW w:w="1841" w:type="dxa"/>
            <w:gridSpan w:val="2"/>
            <w:tcBorders>
              <w:top w:val="single" w:sz="4" w:space="0" w:color="000000"/>
              <w:left w:val="nil"/>
              <w:bottom w:val="single" w:sz="4" w:space="0" w:color="000000"/>
              <w:right w:val="single" w:sz="4" w:space="0" w:color="000000"/>
            </w:tcBorders>
          </w:tcPr>
          <w:p w14:paraId="4AA6C0D1" w14:textId="77777777" w:rsidR="00047C63" w:rsidRDefault="00047C63" w:rsidP="00F82FA8"/>
        </w:tc>
        <w:tc>
          <w:tcPr>
            <w:tcW w:w="2695" w:type="dxa"/>
            <w:gridSpan w:val="5"/>
            <w:tcBorders>
              <w:top w:val="single" w:sz="4" w:space="0" w:color="000000"/>
              <w:left w:val="single" w:sz="4" w:space="0" w:color="000000"/>
              <w:bottom w:val="single" w:sz="4" w:space="0" w:color="000000"/>
              <w:right w:val="single" w:sz="4" w:space="0" w:color="000000"/>
            </w:tcBorders>
          </w:tcPr>
          <w:p w14:paraId="7A3FFB6C" w14:textId="77777777" w:rsidR="00047C63" w:rsidRDefault="00047C63" w:rsidP="00F82FA8">
            <w:r>
              <w:t xml:space="preserve">Veteriner Fakültesi </w:t>
            </w:r>
          </w:p>
          <w:p w14:paraId="039D54DA" w14:textId="77777777" w:rsidR="00047C63" w:rsidRDefault="00047C63" w:rsidP="00F82FA8">
            <w:r>
              <w:t xml:space="preserve">Hayvan Besleme </w:t>
            </w:r>
            <w:proofErr w:type="gramStart"/>
            <w:r>
              <w:t>A.D</w:t>
            </w:r>
            <w:proofErr w:type="gramEnd"/>
          </w:p>
        </w:tc>
        <w:tc>
          <w:tcPr>
            <w:tcW w:w="1837" w:type="dxa"/>
            <w:gridSpan w:val="3"/>
            <w:tcBorders>
              <w:top w:val="single" w:sz="4" w:space="0" w:color="000000"/>
              <w:left w:val="single" w:sz="4" w:space="0" w:color="000000"/>
              <w:bottom w:val="single" w:sz="4" w:space="0" w:color="000000"/>
              <w:right w:val="single" w:sz="4" w:space="0" w:color="000000"/>
            </w:tcBorders>
          </w:tcPr>
          <w:p w14:paraId="45CCD0FD" w14:textId="77777777" w:rsidR="00047C63" w:rsidRDefault="00047C63" w:rsidP="00F82FA8">
            <w:r>
              <w:t>2010</w:t>
            </w:r>
          </w:p>
        </w:tc>
      </w:tr>
      <w:tr w:rsidR="00047C63" w14:paraId="7D3E6FBC" w14:textId="77777777" w:rsidTr="00047C63">
        <w:trPr>
          <w:trHeight w:val="205"/>
        </w:trPr>
        <w:tc>
          <w:tcPr>
            <w:tcW w:w="2689" w:type="dxa"/>
            <w:gridSpan w:val="4"/>
            <w:tcBorders>
              <w:top w:val="single" w:sz="4" w:space="0" w:color="000000"/>
              <w:left w:val="single" w:sz="4" w:space="0" w:color="000000"/>
              <w:bottom w:val="single" w:sz="4" w:space="0" w:color="000000"/>
              <w:right w:val="nil"/>
            </w:tcBorders>
          </w:tcPr>
          <w:p w14:paraId="3875E3BA" w14:textId="77777777" w:rsidR="00047C63" w:rsidRDefault="00047C63" w:rsidP="00F82FA8">
            <w:r>
              <w:t xml:space="preserve">Prof. </w:t>
            </w:r>
            <w:proofErr w:type="spellStart"/>
            <w:r>
              <w:t>Dr</w:t>
            </w:r>
            <w:proofErr w:type="spellEnd"/>
          </w:p>
        </w:tc>
        <w:tc>
          <w:tcPr>
            <w:tcW w:w="1841" w:type="dxa"/>
            <w:gridSpan w:val="2"/>
            <w:tcBorders>
              <w:top w:val="single" w:sz="4" w:space="0" w:color="000000"/>
              <w:left w:val="nil"/>
              <w:bottom w:val="single" w:sz="4" w:space="0" w:color="000000"/>
              <w:right w:val="single" w:sz="4" w:space="0" w:color="000000"/>
            </w:tcBorders>
          </w:tcPr>
          <w:p w14:paraId="1DAE191C" w14:textId="77777777" w:rsidR="00047C63" w:rsidRDefault="00047C63" w:rsidP="00F82FA8"/>
        </w:tc>
        <w:tc>
          <w:tcPr>
            <w:tcW w:w="2695" w:type="dxa"/>
            <w:gridSpan w:val="5"/>
            <w:tcBorders>
              <w:top w:val="single" w:sz="4" w:space="0" w:color="000000"/>
              <w:left w:val="single" w:sz="4" w:space="0" w:color="000000"/>
              <w:bottom w:val="single" w:sz="4" w:space="0" w:color="000000"/>
              <w:right w:val="single" w:sz="4" w:space="0" w:color="000000"/>
            </w:tcBorders>
          </w:tcPr>
          <w:p w14:paraId="3B06060A" w14:textId="77777777" w:rsidR="00047C63" w:rsidRDefault="00047C63" w:rsidP="00F82FA8">
            <w:r>
              <w:t xml:space="preserve">Veteriner Fakültesi </w:t>
            </w:r>
          </w:p>
          <w:p w14:paraId="71227051" w14:textId="77777777" w:rsidR="00047C63" w:rsidRDefault="00047C63" w:rsidP="00F82FA8">
            <w:r>
              <w:t xml:space="preserve">Hayvan Besleme </w:t>
            </w:r>
            <w:proofErr w:type="gramStart"/>
            <w:r>
              <w:t>A.D</w:t>
            </w:r>
            <w:proofErr w:type="gramEnd"/>
          </w:p>
        </w:tc>
        <w:tc>
          <w:tcPr>
            <w:tcW w:w="1837" w:type="dxa"/>
            <w:gridSpan w:val="3"/>
            <w:tcBorders>
              <w:top w:val="single" w:sz="4" w:space="0" w:color="000000"/>
              <w:left w:val="single" w:sz="4" w:space="0" w:color="000000"/>
              <w:bottom w:val="single" w:sz="4" w:space="0" w:color="000000"/>
              <w:right w:val="single" w:sz="4" w:space="0" w:color="000000"/>
            </w:tcBorders>
          </w:tcPr>
          <w:p w14:paraId="513BC697" w14:textId="77777777" w:rsidR="00047C63" w:rsidRDefault="00047C63" w:rsidP="00F82FA8">
            <w:r>
              <w:t>2020</w:t>
            </w:r>
          </w:p>
        </w:tc>
      </w:tr>
      <w:tr w:rsidR="00047C63" w14:paraId="0AB67AB5" w14:textId="77777777" w:rsidTr="00047C63">
        <w:trPr>
          <w:trHeight w:val="272"/>
        </w:trPr>
        <w:tc>
          <w:tcPr>
            <w:tcW w:w="4530" w:type="dxa"/>
            <w:gridSpan w:val="6"/>
            <w:tcBorders>
              <w:top w:val="single" w:sz="18" w:space="0" w:color="000000"/>
              <w:left w:val="single" w:sz="4" w:space="0" w:color="000000"/>
              <w:bottom w:val="single" w:sz="4" w:space="0" w:color="000000"/>
              <w:right w:val="nil"/>
            </w:tcBorders>
          </w:tcPr>
          <w:p w14:paraId="5F517A2D" w14:textId="77777777" w:rsidR="00047C63" w:rsidRDefault="00047C63" w:rsidP="00F82FA8">
            <w:r>
              <w:rPr>
                <w:b/>
                <w:sz w:val="20"/>
              </w:rPr>
              <w:t xml:space="preserve">DİĞER İŞ DENEYİMİ </w:t>
            </w:r>
          </w:p>
        </w:tc>
        <w:tc>
          <w:tcPr>
            <w:tcW w:w="2099" w:type="dxa"/>
            <w:gridSpan w:val="4"/>
            <w:tcBorders>
              <w:top w:val="single" w:sz="18" w:space="0" w:color="000000"/>
              <w:left w:val="nil"/>
              <w:bottom w:val="single" w:sz="4" w:space="0" w:color="000000"/>
              <w:right w:val="nil"/>
            </w:tcBorders>
          </w:tcPr>
          <w:p w14:paraId="53C90C5A" w14:textId="77777777" w:rsidR="00047C63" w:rsidRDefault="00047C63" w:rsidP="00F82FA8"/>
        </w:tc>
        <w:tc>
          <w:tcPr>
            <w:tcW w:w="2433" w:type="dxa"/>
            <w:gridSpan w:val="4"/>
            <w:tcBorders>
              <w:top w:val="single" w:sz="18" w:space="0" w:color="000000"/>
              <w:left w:val="nil"/>
              <w:bottom w:val="single" w:sz="4" w:space="0" w:color="000000"/>
              <w:right w:val="single" w:sz="4" w:space="0" w:color="000000"/>
            </w:tcBorders>
          </w:tcPr>
          <w:p w14:paraId="62EBCA23" w14:textId="77777777" w:rsidR="00047C63" w:rsidRDefault="00047C63" w:rsidP="00F82FA8"/>
        </w:tc>
      </w:tr>
      <w:tr w:rsidR="00047C63" w14:paraId="409F2D5E" w14:textId="77777777" w:rsidTr="00047C63">
        <w:trPr>
          <w:trHeight w:val="205"/>
        </w:trPr>
        <w:tc>
          <w:tcPr>
            <w:tcW w:w="4530" w:type="dxa"/>
            <w:gridSpan w:val="6"/>
            <w:tcBorders>
              <w:top w:val="single" w:sz="4" w:space="0" w:color="000000"/>
              <w:left w:val="single" w:sz="4" w:space="0" w:color="000000"/>
              <w:bottom w:val="single" w:sz="4" w:space="0" w:color="000000"/>
              <w:right w:val="single" w:sz="4" w:space="0" w:color="000000"/>
            </w:tcBorders>
          </w:tcPr>
          <w:p w14:paraId="158E2B01" w14:textId="77777777" w:rsidR="00047C63" w:rsidRDefault="00047C63" w:rsidP="00F82FA8">
            <w:r>
              <w:rPr>
                <w:sz w:val="16"/>
              </w:rPr>
              <w:t>Çalışılan Kurum /işletme</w:t>
            </w:r>
          </w:p>
        </w:tc>
        <w:tc>
          <w:tcPr>
            <w:tcW w:w="2099" w:type="dxa"/>
            <w:gridSpan w:val="4"/>
            <w:tcBorders>
              <w:top w:val="single" w:sz="4" w:space="0" w:color="000000"/>
              <w:left w:val="single" w:sz="4" w:space="0" w:color="000000"/>
              <w:bottom w:val="single" w:sz="4" w:space="0" w:color="000000"/>
              <w:right w:val="single" w:sz="4" w:space="0" w:color="000000"/>
            </w:tcBorders>
          </w:tcPr>
          <w:p w14:paraId="0A147027" w14:textId="77777777" w:rsidR="00047C63" w:rsidRDefault="00047C63" w:rsidP="00F82FA8">
            <w:r>
              <w:rPr>
                <w:sz w:val="16"/>
              </w:rPr>
              <w:t>Çalışma süresi</w:t>
            </w:r>
          </w:p>
        </w:tc>
        <w:tc>
          <w:tcPr>
            <w:tcW w:w="2433" w:type="dxa"/>
            <w:gridSpan w:val="4"/>
            <w:tcBorders>
              <w:top w:val="single" w:sz="4" w:space="0" w:color="000000"/>
              <w:left w:val="single" w:sz="4" w:space="0" w:color="000000"/>
              <w:bottom w:val="single" w:sz="4" w:space="0" w:color="000000"/>
              <w:right w:val="single" w:sz="4" w:space="0" w:color="000000"/>
            </w:tcBorders>
          </w:tcPr>
          <w:p w14:paraId="4D1F30C7" w14:textId="77777777" w:rsidR="00047C63" w:rsidRDefault="00047C63" w:rsidP="00F82FA8">
            <w:r>
              <w:rPr>
                <w:sz w:val="16"/>
              </w:rPr>
              <w:t>Pozisyon/Unvan</w:t>
            </w:r>
          </w:p>
        </w:tc>
      </w:tr>
      <w:tr w:rsidR="00047C63" w14:paraId="204D7354" w14:textId="77777777" w:rsidTr="00047C63">
        <w:trPr>
          <w:trHeight w:val="205"/>
        </w:trPr>
        <w:tc>
          <w:tcPr>
            <w:tcW w:w="4530" w:type="dxa"/>
            <w:gridSpan w:val="6"/>
            <w:tcBorders>
              <w:top w:val="single" w:sz="4" w:space="0" w:color="000000"/>
              <w:left w:val="single" w:sz="4" w:space="0" w:color="000000"/>
              <w:bottom w:val="single" w:sz="4" w:space="0" w:color="000000"/>
              <w:right w:val="single" w:sz="4" w:space="0" w:color="000000"/>
            </w:tcBorders>
          </w:tcPr>
          <w:p w14:paraId="359C3848" w14:textId="77777777" w:rsidR="00047C63" w:rsidRDefault="00047C63" w:rsidP="00F82FA8">
            <w:r>
              <w:t>Dehşetiler Yem Gıda ve Makine Sanayi</w:t>
            </w:r>
          </w:p>
        </w:tc>
        <w:tc>
          <w:tcPr>
            <w:tcW w:w="2099" w:type="dxa"/>
            <w:gridSpan w:val="4"/>
            <w:tcBorders>
              <w:top w:val="single" w:sz="4" w:space="0" w:color="000000"/>
              <w:left w:val="single" w:sz="4" w:space="0" w:color="000000"/>
              <w:bottom w:val="single" w:sz="4" w:space="0" w:color="000000"/>
              <w:right w:val="single" w:sz="4" w:space="0" w:color="000000"/>
            </w:tcBorders>
          </w:tcPr>
          <w:p w14:paraId="4527E06C" w14:textId="77777777" w:rsidR="00047C63" w:rsidRDefault="00047C63" w:rsidP="00F82FA8">
            <w:r>
              <w:t>4 Yıl</w:t>
            </w:r>
          </w:p>
        </w:tc>
        <w:tc>
          <w:tcPr>
            <w:tcW w:w="2433" w:type="dxa"/>
            <w:gridSpan w:val="4"/>
            <w:tcBorders>
              <w:top w:val="single" w:sz="4" w:space="0" w:color="000000"/>
              <w:left w:val="single" w:sz="4" w:space="0" w:color="000000"/>
              <w:bottom w:val="single" w:sz="4" w:space="0" w:color="000000"/>
              <w:right w:val="single" w:sz="4" w:space="0" w:color="000000"/>
            </w:tcBorders>
          </w:tcPr>
          <w:p w14:paraId="25D966E7" w14:textId="77777777" w:rsidR="00047C63" w:rsidRDefault="00047C63" w:rsidP="00F82FA8">
            <w:r>
              <w:t>Veteriner Hekim</w:t>
            </w:r>
          </w:p>
        </w:tc>
      </w:tr>
      <w:tr w:rsidR="00047C63" w14:paraId="1B209B4F" w14:textId="77777777" w:rsidTr="00047C63">
        <w:trPr>
          <w:trHeight w:val="272"/>
        </w:trPr>
        <w:tc>
          <w:tcPr>
            <w:tcW w:w="2175" w:type="dxa"/>
            <w:gridSpan w:val="3"/>
            <w:tcBorders>
              <w:top w:val="single" w:sz="18" w:space="0" w:color="000000"/>
              <w:left w:val="single" w:sz="4" w:space="0" w:color="000000"/>
              <w:bottom w:val="single" w:sz="4" w:space="0" w:color="000000"/>
              <w:right w:val="nil"/>
            </w:tcBorders>
          </w:tcPr>
          <w:p w14:paraId="564E14F6" w14:textId="77777777" w:rsidR="00047C63" w:rsidRDefault="00047C63" w:rsidP="00F82FA8">
            <w:r>
              <w:rPr>
                <w:b/>
                <w:sz w:val="20"/>
              </w:rPr>
              <w:t xml:space="preserve">DANIŞMANLIKLAR </w:t>
            </w:r>
          </w:p>
        </w:tc>
        <w:tc>
          <w:tcPr>
            <w:tcW w:w="6096" w:type="dxa"/>
            <w:gridSpan w:val="10"/>
            <w:tcBorders>
              <w:top w:val="single" w:sz="18" w:space="0" w:color="000000"/>
              <w:left w:val="nil"/>
              <w:bottom w:val="single" w:sz="4" w:space="0" w:color="000000"/>
              <w:right w:val="nil"/>
            </w:tcBorders>
          </w:tcPr>
          <w:p w14:paraId="0C870B18" w14:textId="77777777" w:rsidR="00047C63" w:rsidRDefault="00047C63" w:rsidP="00F82FA8"/>
        </w:tc>
        <w:tc>
          <w:tcPr>
            <w:tcW w:w="791" w:type="dxa"/>
            <w:tcBorders>
              <w:top w:val="single" w:sz="18" w:space="0" w:color="000000"/>
              <w:left w:val="nil"/>
              <w:bottom w:val="single" w:sz="4" w:space="0" w:color="000000"/>
              <w:right w:val="single" w:sz="4" w:space="0" w:color="000000"/>
            </w:tcBorders>
          </w:tcPr>
          <w:p w14:paraId="33C15682" w14:textId="77777777" w:rsidR="00047C63" w:rsidRDefault="00047C63" w:rsidP="00F82FA8"/>
        </w:tc>
      </w:tr>
      <w:tr w:rsidR="00047C63" w14:paraId="49035773" w14:textId="77777777" w:rsidTr="00047C63">
        <w:trPr>
          <w:trHeight w:val="401"/>
        </w:trPr>
        <w:tc>
          <w:tcPr>
            <w:tcW w:w="846" w:type="dxa"/>
            <w:tcBorders>
              <w:top w:val="single" w:sz="4" w:space="0" w:color="000000"/>
              <w:left w:val="single" w:sz="4" w:space="0" w:color="000000"/>
              <w:bottom w:val="single" w:sz="4" w:space="0" w:color="000000"/>
              <w:right w:val="single" w:sz="4" w:space="0" w:color="000000"/>
            </w:tcBorders>
          </w:tcPr>
          <w:p w14:paraId="4CF2F69F" w14:textId="77777777" w:rsidR="00047C63" w:rsidRDefault="00047C63" w:rsidP="00F82FA8">
            <w:pPr>
              <w:ind w:left="7"/>
              <w:jc w:val="center"/>
            </w:pPr>
            <w:r>
              <w:rPr>
                <w:b/>
                <w:sz w:val="16"/>
              </w:rPr>
              <w:t>Yıl</w:t>
            </w:r>
          </w:p>
        </w:tc>
        <w:tc>
          <w:tcPr>
            <w:tcW w:w="1329" w:type="dxa"/>
            <w:gridSpan w:val="2"/>
            <w:tcBorders>
              <w:top w:val="single" w:sz="4" w:space="0" w:color="000000"/>
              <w:left w:val="single" w:sz="4" w:space="0" w:color="000000"/>
              <w:bottom w:val="single" w:sz="4" w:space="0" w:color="000000"/>
              <w:right w:val="single" w:sz="4" w:space="0" w:color="000000"/>
            </w:tcBorders>
          </w:tcPr>
          <w:p w14:paraId="1FEC1232" w14:textId="77777777" w:rsidR="00047C63" w:rsidRDefault="00047C63" w:rsidP="00F82FA8">
            <w:pPr>
              <w:jc w:val="center"/>
            </w:pPr>
            <w:r>
              <w:rPr>
                <w:b/>
                <w:sz w:val="16"/>
              </w:rPr>
              <w:t>Yüksek Lisans/ Doktora</w:t>
            </w:r>
          </w:p>
        </w:tc>
        <w:tc>
          <w:tcPr>
            <w:tcW w:w="6096" w:type="dxa"/>
            <w:gridSpan w:val="10"/>
            <w:tcBorders>
              <w:top w:val="single" w:sz="4" w:space="0" w:color="000000"/>
              <w:left w:val="single" w:sz="4" w:space="0" w:color="000000"/>
              <w:bottom w:val="single" w:sz="4" w:space="0" w:color="000000"/>
              <w:right w:val="single" w:sz="4" w:space="0" w:color="000000"/>
            </w:tcBorders>
          </w:tcPr>
          <w:p w14:paraId="3E82D93D" w14:textId="77777777" w:rsidR="00047C63" w:rsidRDefault="00047C63" w:rsidP="00F82FA8">
            <w:pPr>
              <w:ind w:left="7"/>
              <w:jc w:val="center"/>
            </w:pPr>
            <w:r>
              <w:rPr>
                <w:b/>
                <w:sz w:val="16"/>
              </w:rPr>
              <w:t>Tez Adı</w:t>
            </w:r>
          </w:p>
        </w:tc>
        <w:tc>
          <w:tcPr>
            <w:tcW w:w="791" w:type="dxa"/>
            <w:tcBorders>
              <w:top w:val="single" w:sz="4" w:space="0" w:color="000000"/>
              <w:left w:val="single" w:sz="4" w:space="0" w:color="000000"/>
              <w:bottom w:val="single" w:sz="4" w:space="0" w:color="000000"/>
              <w:right w:val="single" w:sz="4" w:space="0" w:color="000000"/>
            </w:tcBorders>
            <w:vAlign w:val="center"/>
          </w:tcPr>
          <w:p w14:paraId="3CD4C12B" w14:textId="77777777" w:rsidR="00047C63" w:rsidRDefault="00047C63" w:rsidP="00F82FA8">
            <w:pPr>
              <w:ind w:left="7"/>
              <w:jc w:val="center"/>
            </w:pPr>
            <w:r>
              <w:rPr>
                <w:b/>
                <w:sz w:val="16"/>
              </w:rPr>
              <w:t>Bitiş Tarihi</w:t>
            </w:r>
          </w:p>
        </w:tc>
      </w:tr>
      <w:tr w:rsidR="00047C63" w14:paraId="39C0FE7C" w14:textId="77777777" w:rsidTr="00047C63">
        <w:trPr>
          <w:trHeight w:val="205"/>
        </w:trPr>
        <w:tc>
          <w:tcPr>
            <w:tcW w:w="846" w:type="dxa"/>
            <w:tcBorders>
              <w:top w:val="single" w:sz="4" w:space="0" w:color="000000"/>
              <w:left w:val="single" w:sz="4" w:space="0" w:color="000000"/>
              <w:bottom w:val="single" w:sz="4" w:space="0" w:color="000000"/>
              <w:right w:val="single" w:sz="4" w:space="0" w:color="000000"/>
            </w:tcBorders>
          </w:tcPr>
          <w:p w14:paraId="203EC5E6" w14:textId="77777777" w:rsidR="00047C63" w:rsidRDefault="00047C63" w:rsidP="00F82FA8"/>
        </w:tc>
        <w:tc>
          <w:tcPr>
            <w:tcW w:w="1329" w:type="dxa"/>
            <w:gridSpan w:val="2"/>
            <w:tcBorders>
              <w:top w:val="single" w:sz="4" w:space="0" w:color="000000"/>
              <w:left w:val="single" w:sz="4" w:space="0" w:color="000000"/>
              <w:bottom w:val="single" w:sz="4" w:space="0" w:color="000000"/>
              <w:right w:val="single" w:sz="4" w:space="0" w:color="000000"/>
            </w:tcBorders>
          </w:tcPr>
          <w:p w14:paraId="233ACA58" w14:textId="77777777" w:rsidR="00047C63" w:rsidRDefault="00047C63" w:rsidP="00F82FA8">
            <w:r>
              <w:t>Doktora</w:t>
            </w:r>
          </w:p>
        </w:tc>
        <w:tc>
          <w:tcPr>
            <w:tcW w:w="6096" w:type="dxa"/>
            <w:gridSpan w:val="10"/>
            <w:tcBorders>
              <w:top w:val="single" w:sz="4" w:space="0" w:color="000000"/>
              <w:left w:val="single" w:sz="4" w:space="0" w:color="000000"/>
              <w:bottom w:val="single" w:sz="4" w:space="0" w:color="000000"/>
              <w:right w:val="single" w:sz="4" w:space="0" w:color="000000"/>
            </w:tcBorders>
          </w:tcPr>
          <w:p w14:paraId="217157E1" w14:textId="77777777" w:rsidR="00047C63" w:rsidRDefault="00047C63" w:rsidP="00F82FA8">
            <w:r w:rsidRPr="007E391F">
              <w:t xml:space="preserve">Geçiş dönemindeki süt ineklerinde rasyona ilave olarak verilen </w:t>
            </w:r>
            <w:proofErr w:type="spellStart"/>
            <w:r w:rsidRPr="007E391F">
              <w:t>niyasin</w:t>
            </w:r>
            <w:proofErr w:type="spellEnd"/>
            <w:r w:rsidRPr="007E391F">
              <w:t xml:space="preserve">, kolin ve </w:t>
            </w:r>
            <w:proofErr w:type="spellStart"/>
            <w:r w:rsidRPr="007E391F">
              <w:t>biotinin</w:t>
            </w:r>
            <w:proofErr w:type="spellEnd"/>
            <w:r w:rsidRPr="007E391F">
              <w:t xml:space="preserve"> bazı kan ve süt parametreleri üzerine etkisi</w:t>
            </w:r>
            <w:r>
              <w:t xml:space="preserve"> (</w:t>
            </w:r>
            <w:proofErr w:type="spellStart"/>
            <w:r>
              <w:t>Cangir</w:t>
            </w:r>
            <w:proofErr w:type="spellEnd"/>
            <w:r>
              <w:t xml:space="preserve"> Uyarlar)</w:t>
            </w:r>
          </w:p>
        </w:tc>
        <w:tc>
          <w:tcPr>
            <w:tcW w:w="791" w:type="dxa"/>
            <w:tcBorders>
              <w:top w:val="single" w:sz="4" w:space="0" w:color="000000"/>
              <w:left w:val="single" w:sz="4" w:space="0" w:color="000000"/>
              <w:bottom w:val="single" w:sz="4" w:space="0" w:color="000000"/>
              <w:right w:val="single" w:sz="4" w:space="0" w:color="000000"/>
            </w:tcBorders>
          </w:tcPr>
          <w:p w14:paraId="14451846" w14:textId="77777777" w:rsidR="00047C63" w:rsidRDefault="00047C63" w:rsidP="00F82FA8">
            <w:r>
              <w:t>2010</w:t>
            </w:r>
          </w:p>
        </w:tc>
      </w:tr>
      <w:tr w:rsidR="00047C63" w14:paraId="64C67362" w14:textId="77777777" w:rsidTr="00047C63">
        <w:trPr>
          <w:trHeight w:val="254"/>
        </w:trPr>
        <w:tc>
          <w:tcPr>
            <w:tcW w:w="846" w:type="dxa"/>
            <w:tcBorders>
              <w:top w:val="single" w:sz="4" w:space="0" w:color="000000"/>
              <w:left w:val="single" w:sz="4" w:space="0" w:color="000000"/>
              <w:bottom w:val="single" w:sz="4" w:space="0" w:color="000000"/>
              <w:right w:val="single" w:sz="4" w:space="0" w:color="000000"/>
            </w:tcBorders>
          </w:tcPr>
          <w:p w14:paraId="3BEFB8B5" w14:textId="77777777" w:rsidR="00047C63" w:rsidRDefault="00047C63" w:rsidP="00F82FA8"/>
        </w:tc>
        <w:tc>
          <w:tcPr>
            <w:tcW w:w="1329" w:type="dxa"/>
            <w:gridSpan w:val="2"/>
            <w:tcBorders>
              <w:top w:val="single" w:sz="4" w:space="0" w:color="000000"/>
              <w:left w:val="single" w:sz="4" w:space="0" w:color="000000"/>
              <w:bottom w:val="single" w:sz="4" w:space="0" w:color="000000"/>
              <w:right w:val="single" w:sz="4" w:space="0" w:color="000000"/>
            </w:tcBorders>
          </w:tcPr>
          <w:p w14:paraId="768DD38A" w14:textId="77777777" w:rsidR="00047C63" w:rsidRDefault="00047C63" w:rsidP="00F82FA8">
            <w:r>
              <w:t>Doktora</w:t>
            </w:r>
          </w:p>
        </w:tc>
        <w:tc>
          <w:tcPr>
            <w:tcW w:w="6096" w:type="dxa"/>
            <w:gridSpan w:val="10"/>
            <w:tcBorders>
              <w:top w:val="single" w:sz="4" w:space="0" w:color="000000"/>
              <w:left w:val="single" w:sz="4" w:space="0" w:color="000000"/>
              <w:bottom w:val="single" w:sz="4" w:space="0" w:color="000000"/>
              <w:right w:val="single" w:sz="4" w:space="0" w:color="000000"/>
            </w:tcBorders>
          </w:tcPr>
          <w:p w14:paraId="39F94287" w14:textId="77777777" w:rsidR="00047C63" w:rsidRDefault="00047C63" w:rsidP="00F82FA8">
            <w:r w:rsidRPr="007E391F">
              <w:t>Mersin bitkisinin (</w:t>
            </w:r>
            <w:proofErr w:type="spellStart"/>
            <w:r w:rsidRPr="007E391F">
              <w:t>Myrtus</w:t>
            </w:r>
            <w:proofErr w:type="spellEnd"/>
            <w:r w:rsidRPr="007E391F">
              <w:t xml:space="preserve"> </w:t>
            </w:r>
            <w:proofErr w:type="spellStart"/>
            <w:r w:rsidRPr="007E391F">
              <w:t>communis</w:t>
            </w:r>
            <w:proofErr w:type="spellEnd"/>
            <w:r w:rsidRPr="007E391F">
              <w:t xml:space="preserve"> L.) </w:t>
            </w:r>
            <w:proofErr w:type="spellStart"/>
            <w:r w:rsidRPr="007E391F">
              <w:t>broyler</w:t>
            </w:r>
            <w:proofErr w:type="spellEnd"/>
            <w:r w:rsidRPr="007E391F">
              <w:t xml:space="preserve"> rasyonlarında kullanılma imkanlarının araştırılması</w:t>
            </w:r>
          </w:p>
          <w:p w14:paraId="2A7A1660" w14:textId="77777777" w:rsidR="00047C63" w:rsidRDefault="00047C63" w:rsidP="00F82FA8">
            <w:r>
              <w:t>(Pınar Tuncer)</w:t>
            </w:r>
          </w:p>
        </w:tc>
        <w:tc>
          <w:tcPr>
            <w:tcW w:w="791" w:type="dxa"/>
            <w:tcBorders>
              <w:top w:val="single" w:sz="4" w:space="0" w:color="000000"/>
              <w:left w:val="single" w:sz="4" w:space="0" w:color="000000"/>
              <w:bottom w:val="single" w:sz="4" w:space="0" w:color="000000"/>
              <w:right w:val="single" w:sz="4" w:space="0" w:color="000000"/>
            </w:tcBorders>
          </w:tcPr>
          <w:p w14:paraId="28B938D8" w14:textId="77777777" w:rsidR="00047C63" w:rsidRDefault="00047C63" w:rsidP="00F82FA8">
            <w:r>
              <w:t>2012</w:t>
            </w:r>
          </w:p>
        </w:tc>
      </w:tr>
      <w:tr w:rsidR="00047C63" w14:paraId="75B06FFE" w14:textId="77777777" w:rsidTr="00047C63">
        <w:trPr>
          <w:trHeight w:val="254"/>
        </w:trPr>
        <w:tc>
          <w:tcPr>
            <w:tcW w:w="846" w:type="dxa"/>
            <w:tcBorders>
              <w:top w:val="single" w:sz="4" w:space="0" w:color="000000"/>
              <w:left w:val="single" w:sz="4" w:space="0" w:color="000000"/>
              <w:bottom w:val="single" w:sz="4" w:space="0" w:color="000000"/>
              <w:right w:val="single" w:sz="4" w:space="0" w:color="000000"/>
            </w:tcBorders>
          </w:tcPr>
          <w:p w14:paraId="2C456A4B" w14:textId="77777777" w:rsidR="00047C63" w:rsidRDefault="00047C63" w:rsidP="00F82FA8"/>
        </w:tc>
        <w:tc>
          <w:tcPr>
            <w:tcW w:w="1329" w:type="dxa"/>
            <w:gridSpan w:val="2"/>
            <w:tcBorders>
              <w:top w:val="single" w:sz="4" w:space="0" w:color="000000"/>
              <w:left w:val="single" w:sz="4" w:space="0" w:color="000000"/>
              <w:bottom w:val="single" w:sz="4" w:space="0" w:color="000000"/>
              <w:right w:val="single" w:sz="4" w:space="0" w:color="000000"/>
            </w:tcBorders>
          </w:tcPr>
          <w:p w14:paraId="7E0B841A" w14:textId="77777777" w:rsidR="00047C63" w:rsidRDefault="00047C63" w:rsidP="00F82FA8">
            <w:r>
              <w:t>Doktora</w:t>
            </w:r>
          </w:p>
        </w:tc>
        <w:tc>
          <w:tcPr>
            <w:tcW w:w="6096" w:type="dxa"/>
            <w:gridSpan w:val="10"/>
            <w:tcBorders>
              <w:top w:val="single" w:sz="4" w:space="0" w:color="000000"/>
              <w:left w:val="single" w:sz="4" w:space="0" w:color="000000"/>
              <w:bottom w:val="single" w:sz="4" w:space="0" w:color="000000"/>
              <w:right w:val="single" w:sz="4" w:space="0" w:color="000000"/>
            </w:tcBorders>
          </w:tcPr>
          <w:p w14:paraId="1AD7D6E1" w14:textId="77777777" w:rsidR="00047C63" w:rsidRDefault="00047C63" w:rsidP="00F82FA8">
            <w:proofErr w:type="spellStart"/>
            <w:r w:rsidRPr="001D1B7B">
              <w:t>Replacement</w:t>
            </w:r>
            <w:proofErr w:type="spellEnd"/>
            <w:r w:rsidRPr="001D1B7B">
              <w:t xml:space="preserve"> of </w:t>
            </w:r>
            <w:proofErr w:type="spellStart"/>
            <w:r w:rsidRPr="001D1B7B">
              <w:t>soybean</w:t>
            </w:r>
            <w:proofErr w:type="spellEnd"/>
            <w:r w:rsidRPr="001D1B7B">
              <w:t xml:space="preserve"> meal </w:t>
            </w:r>
            <w:proofErr w:type="spellStart"/>
            <w:r w:rsidRPr="001D1B7B">
              <w:t>with</w:t>
            </w:r>
            <w:proofErr w:type="spellEnd"/>
            <w:r w:rsidRPr="001D1B7B">
              <w:t xml:space="preserve"> </w:t>
            </w:r>
            <w:proofErr w:type="spellStart"/>
            <w:r w:rsidRPr="001D1B7B">
              <w:t>varying</w:t>
            </w:r>
            <w:proofErr w:type="spellEnd"/>
            <w:r w:rsidRPr="001D1B7B">
              <w:t xml:space="preserve"> </w:t>
            </w:r>
            <w:proofErr w:type="spellStart"/>
            <w:r w:rsidRPr="001D1B7B">
              <w:t>inclusions</w:t>
            </w:r>
            <w:proofErr w:type="spellEnd"/>
            <w:r w:rsidRPr="001D1B7B">
              <w:t xml:space="preserve"> of </w:t>
            </w:r>
            <w:proofErr w:type="spellStart"/>
            <w:r w:rsidRPr="001D1B7B">
              <w:t>black</w:t>
            </w:r>
            <w:proofErr w:type="spellEnd"/>
            <w:r w:rsidRPr="001D1B7B">
              <w:t xml:space="preserve"> </w:t>
            </w:r>
            <w:proofErr w:type="spellStart"/>
            <w:r w:rsidRPr="001D1B7B">
              <w:t>soldier</w:t>
            </w:r>
            <w:proofErr w:type="spellEnd"/>
            <w:r w:rsidRPr="001D1B7B">
              <w:t xml:space="preserve"> </w:t>
            </w:r>
            <w:proofErr w:type="spellStart"/>
            <w:r w:rsidRPr="001D1B7B">
              <w:t>fly</w:t>
            </w:r>
            <w:proofErr w:type="spellEnd"/>
            <w:r w:rsidRPr="001D1B7B">
              <w:t xml:space="preserve"> </w:t>
            </w:r>
            <w:proofErr w:type="spellStart"/>
            <w:r w:rsidRPr="001D1B7B">
              <w:t>larvae</w:t>
            </w:r>
            <w:proofErr w:type="spellEnd"/>
            <w:r w:rsidRPr="001D1B7B">
              <w:t xml:space="preserve"> in albino </w:t>
            </w:r>
            <w:proofErr w:type="spellStart"/>
            <w:r w:rsidRPr="001D1B7B">
              <w:t>wistar</w:t>
            </w:r>
            <w:proofErr w:type="spellEnd"/>
            <w:r w:rsidRPr="001D1B7B">
              <w:t xml:space="preserve"> </w:t>
            </w:r>
            <w:proofErr w:type="spellStart"/>
            <w:r w:rsidRPr="001D1B7B">
              <w:t>rats</w:t>
            </w:r>
            <w:proofErr w:type="spellEnd"/>
            <w:r w:rsidRPr="001D1B7B">
              <w:t xml:space="preserve"> as a model </w:t>
            </w:r>
            <w:proofErr w:type="spellStart"/>
            <w:r w:rsidRPr="001D1B7B">
              <w:t>for</w:t>
            </w:r>
            <w:proofErr w:type="spellEnd"/>
            <w:r w:rsidRPr="001D1B7B">
              <w:t xml:space="preserve"> </w:t>
            </w:r>
            <w:proofErr w:type="spellStart"/>
            <w:r w:rsidRPr="001D1B7B">
              <w:t>monogastric</w:t>
            </w:r>
            <w:proofErr w:type="spellEnd"/>
            <w:r w:rsidRPr="001D1B7B">
              <w:t xml:space="preserve"> </w:t>
            </w:r>
            <w:proofErr w:type="spellStart"/>
            <w:r w:rsidRPr="001D1B7B">
              <w:t>animals</w:t>
            </w:r>
            <w:proofErr w:type="spellEnd"/>
            <w:r>
              <w:t xml:space="preserve"> (</w:t>
            </w:r>
            <w:proofErr w:type="spellStart"/>
            <w:r>
              <w:t>Syed</w:t>
            </w:r>
            <w:proofErr w:type="spellEnd"/>
            <w:r>
              <w:t xml:space="preserve"> </w:t>
            </w:r>
            <w:proofErr w:type="spellStart"/>
            <w:r>
              <w:t>Rızwan</w:t>
            </w:r>
            <w:proofErr w:type="spellEnd"/>
            <w:r>
              <w:t xml:space="preserve"> </w:t>
            </w:r>
            <w:proofErr w:type="spellStart"/>
            <w:r>
              <w:t>Shah</w:t>
            </w:r>
            <w:proofErr w:type="spellEnd"/>
            <w:r>
              <w:t>)</w:t>
            </w:r>
          </w:p>
        </w:tc>
        <w:tc>
          <w:tcPr>
            <w:tcW w:w="791" w:type="dxa"/>
            <w:tcBorders>
              <w:top w:val="single" w:sz="4" w:space="0" w:color="000000"/>
              <w:left w:val="single" w:sz="4" w:space="0" w:color="000000"/>
              <w:bottom w:val="single" w:sz="4" w:space="0" w:color="000000"/>
              <w:right w:val="single" w:sz="4" w:space="0" w:color="000000"/>
            </w:tcBorders>
          </w:tcPr>
          <w:p w14:paraId="655B2BE9" w14:textId="77777777" w:rsidR="00047C63" w:rsidRDefault="00047C63" w:rsidP="00F82FA8">
            <w:r>
              <w:t>2023</w:t>
            </w:r>
          </w:p>
        </w:tc>
      </w:tr>
      <w:tr w:rsidR="00047C63" w14:paraId="4B77B085" w14:textId="77777777" w:rsidTr="00047C63">
        <w:trPr>
          <w:trHeight w:val="254"/>
        </w:trPr>
        <w:tc>
          <w:tcPr>
            <w:tcW w:w="846" w:type="dxa"/>
            <w:tcBorders>
              <w:top w:val="single" w:sz="4" w:space="0" w:color="000000"/>
              <w:left w:val="single" w:sz="4" w:space="0" w:color="000000"/>
              <w:bottom w:val="single" w:sz="4" w:space="0" w:color="000000"/>
              <w:right w:val="single" w:sz="4" w:space="0" w:color="000000"/>
            </w:tcBorders>
          </w:tcPr>
          <w:p w14:paraId="0CC56820" w14:textId="77777777" w:rsidR="00047C63" w:rsidRDefault="00047C63" w:rsidP="00F82FA8"/>
        </w:tc>
        <w:tc>
          <w:tcPr>
            <w:tcW w:w="1329" w:type="dxa"/>
            <w:gridSpan w:val="2"/>
            <w:tcBorders>
              <w:top w:val="single" w:sz="4" w:space="0" w:color="000000"/>
              <w:left w:val="single" w:sz="4" w:space="0" w:color="000000"/>
              <w:bottom w:val="single" w:sz="4" w:space="0" w:color="000000"/>
              <w:right w:val="single" w:sz="4" w:space="0" w:color="000000"/>
            </w:tcBorders>
          </w:tcPr>
          <w:p w14:paraId="0C38490D" w14:textId="77777777" w:rsidR="00047C63" w:rsidRDefault="00047C63" w:rsidP="00F82FA8">
            <w:r>
              <w:t>Doktora</w:t>
            </w:r>
          </w:p>
        </w:tc>
        <w:tc>
          <w:tcPr>
            <w:tcW w:w="6096" w:type="dxa"/>
            <w:gridSpan w:val="10"/>
            <w:tcBorders>
              <w:top w:val="single" w:sz="4" w:space="0" w:color="000000"/>
              <w:left w:val="single" w:sz="4" w:space="0" w:color="000000"/>
              <w:bottom w:val="single" w:sz="4" w:space="0" w:color="000000"/>
              <w:right w:val="single" w:sz="4" w:space="0" w:color="000000"/>
            </w:tcBorders>
          </w:tcPr>
          <w:p w14:paraId="66573EC1" w14:textId="77777777" w:rsidR="00047C63" w:rsidRDefault="00047C63" w:rsidP="00F82FA8">
            <w:r w:rsidRPr="001D1B7B">
              <w:t xml:space="preserve">Sodyum hidroksit ve </w:t>
            </w:r>
            <w:proofErr w:type="spellStart"/>
            <w:r w:rsidRPr="001D1B7B">
              <w:t>inokulant</w:t>
            </w:r>
            <w:proofErr w:type="spellEnd"/>
            <w:r w:rsidRPr="001D1B7B">
              <w:t xml:space="preserve"> ilave edilen pirinç samanının silajlık mısır ve yaş şeker pancarı posası ile </w:t>
            </w:r>
            <w:proofErr w:type="spellStart"/>
            <w:r w:rsidRPr="001D1B7B">
              <w:t>silolanmasının</w:t>
            </w:r>
            <w:proofErr w:type="spellEnd"/>
            <w:r w:rsidRPr="001D1B7B">
              <w:t xml:space="preserve"> besleyici değer ve in vitro</w:t>
            </w:r>
            <w:r>
              <w:t xml:space="preserve"> sindirilebilirlik üzerine etkisi (Süleyman Hacısalihoğlu)</w:t>
            </w:r>
          </w:p>
          <w:p w14:paraId="3C0F5372" w14:textId="77777777" w:rsidR="00047C63" w:rsidRDefault="00047C63" w:rsidP="00F82FA8"/>
        </w:tc>
        <w:tc>
          <w:tcPr>
            <w:tcW w:w="791" w:type="dxa"/>
            <w:tcBorders>
              <w:top w:val="single" w:sz="4" w:space="0" w:color="000000"/>
              <w:left w:val="single" w:sz="4" w:space="0" w:color="000000"/>
              <w:bottom w:val="single" w:sz="4" w:space="0" w:color="000000"/>
              <w:right w:val="single" w:sz="4" w:space="0" w:color="000000"/>
            </w:tcBorders>
          </w:tcPr>
          <w:p w14:paraId="33011462" w14:textId="77777777" w:rsidR="00047C63" w:rsidRDefault="00047C63" w:rsidP="00F82FA8">
            <w:r>
              <w:t>2024</w:t>
            </w:r>
          </w:p>
        </w:tc>
      </w:tr>
      <w:tr w:rsidR="00047C63" w14:paraId="5FC140BB" w14:textId="77777777" w:rsidTr="00047C63">
        <w:trPr>
          <w:trHeight w:val="254"/>
        </w:trPr>
        <w:tc>
          <w:tcPr>
            <w:tcW w:w="846" w:type="dxa"/>
            <w:tcBorders>
              <w:top w:val="single" w:sz="4" w:space="0" w:color="000000"/>
              <w:left w:val="single" w:sz="4" w:space="0" w:color="000000"/>
              <w:bottom w:val="single" w:sz="4" w:space="0" w:color="000000"/>
              <w:right w:val="single" w:sz="4" w:space="0" w:color="000000"/>
            </w:tcBorders>
          </w:tcPr>
          <w:p w14:paraId="49BBABA4" w14:textId="77777777" w:rsidR="00047C63" w:rsidRDefault="00047C63" w:rsidP="00F82FA8"/>
        </w:tc>
        <w:tc>
          <w:tcPr>
            <w:tcW w:w="1329" w:type="dxa"/>
            <w:gridSpan w:val="2"/>
            <w:tcBorders>
              <w:top w:val="single" w:sz="4" w:space="0" w:color="000000"/>
              <w:left w:val="single" w:sz="4" w:space="0" w:color="000000"/>
              <w:bottom w:val="single" w:sz="4" w:space="0" w:color="000000"/>
              <w:right w:val="single" w:sz="4" w:space="0" w:color="000000"/>
            </w:tcBorders>
          </w:tcPr>
          <w:p w14:paraId="3FB49DCD" w14:textId="77777777" w:rsidR="00047C63" w:rsidRDefault="00047C63" w:rsidP="00F82FA8">
            <w:r>
              <w:t>Doktora</w:t>
            </w:r>
          </w:p>
        </w:tc>
        <w:tc>
          <w:tcPr>
            <w:tcW w:w="6096" w:type="dxa"/>
            <w:gridSpan w:val="10"/>
            <w:tcBorders>
              <w:top w:val="single" w:sz="4" w:space="0" w:color="000000"/>
              <w:left w:val="single" w:sz="4" w:space="0" w:color="000000"/>
              <w:bottom w:val="single" w:sz="4" w:space="0" w:color="000000"/>
              <w:right w:val="single" w:sz="4" w:space="0" w:color="000000"/>
            </w:tcBorders>
          </w:tcPr>
          <w:p w14:paraId="0F16988B" w14:textId="77777777" w:rsidR="00047C63" w:rsidRPr="001D1B7B" w:rsidRDefault="00047C63" w:rsidP="00F82FA8">
            <w:r w:rsidRPr="001D1B7B">
              <w:t xml:space="preserve">Kuzuların beslenmesinde kullanılan mısır, </w:t>
            </w:r>
            <w:proofErr w:type="spellStart"/>
            <w:r w:rsidRPr="001D1B7B">
              <w:t>ryegrass</w:t>
            </w:r>
            <w:proofErr w:type="spellEnd"/>
            <w:r w:rsidRPr="001D1B7B">
              <w:t xml:space="preserve"> ve </w:t>
            </w:r>
            <w:proofErr w:type="spellStart"/>
            <w:r w:rsidRPr="001D1B7B">
              <w:t>sorghum</w:t>
            </w:r>
            <w:proofErr w:type="spellEnd"/>
            <w:r w:rsidRPr="001D1B7B">
              <w:t xml:space="preserve"> silajlarının performans, et kalitesi ve bazı kan parametreleri üzerine etkisi</w:t>
            </w:r>
            <w:r>
              <w:t xml:space="preserve"> (Alparslan Mutluhan Türedi)</w:t>
            </w:r>
          </w:p>
        </w:tc>
        <w:tc>
          <w:tcPr>
            <w:tcW w:w="791" w:type="dxa"/>
            <w:tcBorders>
              <w:top w:val="single" w:sz="4" w:space="0" w:color="000000"/>
              <w:left w:val="single" w:sz="4" w:space="0" w:color="000000"/>
              <w:bottom w:val="single" w:sz="4" w:space="0" w:color="000000"/>
              <w:right w:val="single" w:sz="4" w:space="0" w:color="000000"/>
            </w:tcBorders>
          </w:tcPr>
          <w:p w14:paraId="70E6C284" w14:textId="77777777" w:rsidR="00047C63" w:rsidRDefault="00047C63" w:rsidP="00F82FA8">
            <w:r>
              <w:t>2024</w:t>
            </w:r>
          </w:p>
        </w:tc>
      </w:tr>
      <w:tr w:rsidR="00047C63" w14:paraId="2F749CD1" w14:textId="77777777" w:rsidTr="00047C63">
        <w:trPr>
          <w:trHeight w:val="254"/>
        </w:trPr>
        <w:tc>
          <w:tcPr>
            <w:tcW w:w="846" w:type="dxa"/>
            <w:tcBorders>
              <w:top w:val="single" w:sz="4" w:space="0" w:color="000000"/>
              <w:left w:val="single" w:sz="4" w:space="0" w:color="000000"/>
              <w:bottom w:val="single" w:sz="4" w:space="0" w:color="000000"/>
              <w:right w:val="single" w:sz="4" w:space="0" w:color="000000"/>
            </w:tcBorders>
          </w:tcPr>
          <w:p w14:paraId="13DD2CAA" w14:textId="77777777" w:rsidR="00047C63" w:rsidRDefault="00047C63" w:rsidP="00F82FA8"/>
        </w:tc>
        <w:tc>
          <w:tcPr>
            <w:tcW w:w="1329" w:type="dxa"/>
            <w:gridSpan w:val="2"/>
            <w:tcBorders>
              <w:top w:val="single" w:sz="4" w:space="0" w:color="000000"/>
              <w:left w:val="single" w:sz="4" w:space="0" w:color="000000"/>
              <w:bottom w:val="single" w:sz="4" w:space="0" w:color="000000"/>
              <w:right w:val="single" w:sz="4" w:space="0" w:color="000000"/>
            </w:tcBorders>
          </w:tcPr>
          <w:p w14:paraId="27072A5C" w14:textId="77777777" w:rsidR="00047C63" w:rsidRDefault="00047C63" w:rsidP="00F82FA8">
            <w:r>
              <w:t>Yüksek Lisans</w:t>
            </w:r>
          </w:p>
        </w:tc>
        <w:tc>
          <w:tcPr>
            <w:tcW w:w="6096" w:type="dxa"/>
            <w:gridSpan w:val="10"/>
            <w:tcBorders>
              <w:top w:val="single" w:sz="4" w:space="0" w:color="000000"/>
              <w:left w:val="single" w:sz="4" w:space="0" w:color="000000"/>
              <w:bottom w:val="single" w:sz="4" w:space="0" w:color="000000"/>
              <w:right w:val="single" w:sz="4" w:space="0" w:color="000000"/>
            </w:tcBorders>
          </w:tcPr>
          <w:p w14:paraId="58F0D287" w14:textId="77777777" w:rsidR="00047C63" w:rsidRPr="001D1B7B" w:rsidRDefault="00047C63" w:rsidP="00F82FA8">
            <w:r w:rsidRPr="001D1B7B">
              <w:t>Mısır tanesinde ham yağ analizi için NIR kalibrasyonu oluşturulması</w:t>
            </w:r>
            <w:r>
              <w:t xml:space="preserve"> (Fatma Senem Yıldırım)</w:t>
            </w:r>
          </w:p>
        </w:tc>
        <w:tc>
          <w:tcPr>
            <w:tcW w:w="791" w:type="dxa"/>
            <w:tcBorders>
              <w:top w:val="single" w:sz="4" w:space="0" w:color="000000"/>
              <w:left w:val="single" w:sz="4" w:space="0" w:color="000000"/>
              <w:bottom w:val="single" w:sz="4" w:space="0" w:color="000000"/>
              <w:right w:val="single" w:sz="4" w:space="0" w:color="000000"/>
            </w:tcBorders>
          </w:tcPr>
          <w:p w14:paraId="29C96D58" w14:textId="77777777" w:rsidR="00047C63" w:rsidRDefault="00047C63" w:rsidP="00F82FA8">
            <w:r>
              <w:t>2016</w:t>
            </w:r>
          </w:p>
        </w:tc>
      </w:tr>
      <w:tr w:rsidR="00047C63" w14:paraId="0BA3CA21" w14:textId="77777777" w:rsidTr="00047C63">
        <w:trPr>
          <w:trHeight w:val="254"/>
        </w:trPr>
        <w:tc>
          <w:tcPr>
            <w:tcW w:w="846" w:type="dxa"/>
            <w:tcBorders>
              <w:top w:val="single" w:sz="4" w:space="0" w:color="000000"/>
              <w:left w:val="single" w:sz="4" w:space="0" w:color="000000"/>
              <w:bottom w:val="single" w:sz="4" w:space="0" w:color="000000"/>
              <w:right w:val="single" w:sz="4" w:space="0" w:color="000000"/>
            </w:tcBorders>
          </w:tcPr>
          <w:p w14:paraId="27B0BB38" w14:textId="77777777" w:rsidR="00047C63" w:rsidRDefault="00047C63" w:rsidP="00F82FA8"/>
        </w:tc>
        <w:tc>
          <w:tcPr>
            <w:tcW w:w="1329" w:type="dxa"/>
            <w:gridSpan w:val="2"/>
            <w:tcBorders>
              <w:top w:val="single" w:sz="4" w:space="0" w:color="000000"/>
              <w:left w:val="single" w:sz="4" w:space="0" w:color="000000"/>
              <w:bottom w:val="single" w:sz="4" w:space="0" w:color="000000"/>
              <w:right w:val="single" w:sz="4" w:space="0" w:color="000000"/>
            </w:tcBorders>
          </w:tcPr>
          <w:p w14:paraId="420B1D26" w14:textId="77777777" w:rsidR="00047C63" w:rsidRDefault="00047C63" w:rsidP="00F82FA8">
            <w:r w:rsidRPr="0037522E">
              <w:t>Yüksek Lisans</w:t>
            </w:r>
          </w:p>
        </w:tc>
        <w:tc>
          <w:tcPr>
            <w:tcW w:w="6096" w:type="dxa"/>
            <w:gridSpan w:val="10"/>
            <w:tcBorders>
              <w:top w:val="single" w:sz="4" w:space="0" w:color="000000"/>
              <w:left w:val="single" w:sz="4" w:space="0" w:color="000000"/>
              <w:bottom w:val="single" w:sz="4" w:space="0" w:color="000000"/>
              <w:right w:val="single" w:sz="4" w:space="0" w:color="000000"/>
            </w:tcBorders>
          </w:tcPr>
          <w:p w14:paraId="3F6A116C" w14:textId="77777777" w:rsidR="00047C63" w:rsidRPr="001D1B7B" w:rsidRDefault="00047C63" w:rsidP="00F82FA8">
            <w:r w:rsidRPr="001D1B7B">
              <w:t xml:space="preserve">Mısır tanesinde ham selüloz için </w:t>
            </w:r>
            <w:proofErr w:type="spellStart"/>
            <w:r w:rsidRPr="001D1B7B">
              <w:t>nır</w:t>
            </w:r>
            <w:proofErr w:type="spellEnd"/>
            <w:r w:rsidRPr="001D1B7B">
              <w:t xml:space="preserve"> kalibrasyonu oluşturulması</w:t>
            </w:r>
            <w:r>
              <w:t xml:space="preserve"> (Ali Metehan Çulfa)</w:t>
            </w:r>
          </w:p>
        </w:tc>
        <w:tc>
          <w:tcPr>
            <w:tcW w:w="791" w:type="dxa"/>
            <w:tcBorders>
              <w:top w:val="single" w:sz="4" w:space="0" w:color="000000"/>
              <w:left w:val="single" w:sz="4" w:space="0" w:color="000000"/>
              <w:bottom w:val="single" w:sz="4" w:space="0" w:color="000000"/>
              <w:right w:val="single" w:sz="4" w:space="0" w:color="000000"/>
            </w:tcBorders>
          </w:tcPr>
          <w:p w14:paraId="632B352C" w14:textId="77777777" w:rsidR="00047C63" w:rsidRDefault="00047C63" w:rsidP="00F82FA8">
            <w:r>
              <w:t>2018</w:t>
            </w:r>
          </w:p>
        </w:tc>
      </w:tr>
      <w:tr w:rsidR="00047C63" w14:paraId="6DE0BE3F" w14:textId="77777777" w:rsidTr="00047C63">
        <w:trPr>
          <w:trHeight w:val="254"/>
        </w:trPr>
        <w:tc>
          <w:tcPr>
            <w:tcW w:w="846" w:type="dxa"/>
            <w:tcBorders>
              <w:top w:val="single" w:sz="4" w:space="0" w:color="000000"/>
              <w:left w:val="single" w:sz="4" w:space="0" w:color="000000"/>
              <w:bottom w:val="single" w:sz="4" w:space="0" w:color="000000"/>
              <w:right w:val="single" w:sz="4" w:space="0" w:color="000000"/>
            </w:tcBorders>
          </w:tcPr>
          <w:p w14:paraId="258E121B" w14:textId="77777777" w:rsidR="00047C63" w:rsidRDefault="00047C63" w:rsidP="00F82FA8"/>
        </w:tc>
        <w:tc>
          <w:tcPr>
            <w:tcW w:w="1329" w:type="dxa"/>
            <w:gridSpan w:val="2"/>
            <w:tcBorders>
              <w:top w:val="single" w:sz="4" w:space="0" w:color="000000"/>
              <w:left w:val="single" w:sz="4" w:space="0" w:color="000000"/>
              <w:bottom w:val="single" w:sz="4" w:space="0" w:color="000000"/>
              <w:right w:val="single" w:sz="4" w:space="0" w:color="000000"/>
            </w:tcBorders>
          </w:tcPr>
          <w:p w14:paraId="56595F89" w14:textId="77777777" w:rsidR="00047C63" w:rsidRDefault="00047C63" w:rsidP="00F82FA8">
            <w:r w:rsidRPr="0037522E">
              <w:t>Yüksek Lisans</w:t>
            </w:r>
          </w:p>
        </w:tc>
        <w:tc>
          <w:tcPr>
            <w:tcW w:w="6096" w:type="dxa"/>
            <w:gridSpan w:val="10"/>
            <w:tcBorders>
              <w:top w:val="single" w:sz="4" w:space="0" w:color="000000"/>
              <w:left w:val="single" w:sz="4" w:space="0" w:color="000000"/>
              <w:bottom w:val="single" w:sz="4" w:space="0" w:color="000000"/>
              <w:right w:val="single" w:sz="4" w:space="0" w:color="000000"/>
            </w:tcBorders>
          </w:tcPr>
          <w:p w14:paraId="3DB300C8" w14:textId="77777777" w:rsidR="00047C63" w:rsidRPr="001D1B7B" w:rsidRDefault="00047C63" w:rsidP="00F82FA8">
            <w:r w:rsidRPr="001D1B7B">
              <w:t xml:space="preserve">Yem fabrikasında üretilen pelet yemlerde pelet kalite </w:t>
            </w:r>
            <w:proofErr w:type="gramStart"/>
            <w:r w:rsidRPr="001D1B7B">
              <w:t>faktörü(</w:t>
            </w:r>
            <w:proofErr w:type="gramEnd"/>
            <w:r w:rsidRPr="001D1B7B">
              <w:t>PKF) değerinin pelet kalitesi ve enerji tüketimine etkisinin incelenmesi</w:t>
            </w:r>
            <w:r>
              <w:t xml:space="preserve"> (Ali Çakmak)</w:t>
            </w:r>
          </w:p>
        </w:tc>
        <w:tc>
          <w:tcPr>
            <w:tcW w:w="791" w:type="dxa"/>
            <w:tcBorders>
              <w:top w:val="single" w:sz="4" w:space="0" w:color="000000"/>
              <w:left w:val="single" w:sz="4" w:space="0" w:color="000000"/>
              <w:bottom w:val="single" w:sz="4" w:space="0" w:color="000000"/>
              <w:right w:val="single" w:sz="4" w:space="0" w:color="000000"/>
            </w:tcBorders>
          </w:tcPr>
          <w:p w14:paraId="1731D5B8" w14:textId="77777777" w:rsidR="00047C63" w:rsidRDefault="00047C63" w:rsidP="00F82FA8">
            <w:r>
              <w:t>2020</w:t>
            </w:r>
          </w:p>
        </w:tc>
      </w:tr>
      <w:tr w:rsidR="00047C63" w14:paraId="272F0D4B" w14:textId="77777777" w:rsidTr="00047C63">
        <w:trPr>
          <w:trHeight w:val="254"/>
        </w:trPr>
        <w:tc>
          <w:tcPr>
            <w:tcW w:w="846" w:type="dxa"/>
            <w:tcBorders>
              <w:top w:val="single" w:sz="4" w:space="0" w:color="000000"/>
              <w:left w:val="single" w:sz="4" w:space="0" w:color="000000"/>
              <w:bottom w:val="single" w:sz="4" w:space="0" w:color="000000"/>
              <w:right w:val="single" w:sz="4" w:space="0" w:color="000000"/>
            </w:tcBorders>
          </w:tcPr>
          <w:p w14:paraId="61EF5EE3" w14:textId="77777777" w:rsidR="00047C63" w:rsidRDefault="00047C63" w:rsidP="00F82FA8"/>
        </w:tc>
        <w:tc>
          <w:tcPr>
            <w:tcW w:w="1329" w:type="dxa"/>
            <w:gridSpan w:val="2"/>
            <w:tcBorders>
              <w:top w:val="single" w:sz="4" w:space="0" w:color="000000"/>
              <w:left w:val="single" w:sz="4" w:space="0" w:color="000000"/>
              <w:bottom w:val="single" w:sz="4" w:space="0" w:color="000000"/>
              <w:right w:val="single" w:sz="4" w:space="0" w:color="000000"/>
            </w:tcBorders>
          </w:tcPr>
          <w:p w14:paraId="371808CD" w14:textId="77777777" w:rsidR="00047C63" w:rsidRDefault="00047C63" w:rsidP="00F82FA8">
            <w:r w:rsidRPr="0037522E">
              <w:t>Yüksek Lisans</w:t>
            </w:r>
          </w:p>
        </w:tc>
        <w:tc>
          <w:tcPr>
            <w:tcW w:w="6096" w:type="dxa"/>
            <w:gridSpan w:val="10"/>
            <w:tcBorders>
              <w:top w:val="single" w:sz="4" w:space="0" w:color="000000"/>
              <w:left w:val="single" w:sz="4" w:space="0" w:color="000000"/>
              <w:bottom w:val="single" w:sz="4" w:space="0" w:color="000000"/>
              <w:right w:val="single" w:sz="4" w:space="0" w:color="000000"/>
            </w:tcBorders>
          </w:tcPr>
          <w:p w14:paraId="30166E40" w14:textId="77777777" w:rsidR="00047C63" w:rsidRPr="001D1B7B" w:rsidRDefault="00047C63" w:rsidP="00F82FA8">
            <w:r w:rsidRPr="001D1B7B">
              <w:t>Etlik piliç rasyonlarında farklı kimyon düzeylerinin performans ve bazı kan parametreleri üzerine etkisi</w:t>
            </w:r>
            <w:r>
              <w:t xml:space="preserve"> (Yasin Şen) </w:t>
            </w:r>
          </w:p>
        </w:tc>
        <w:tc>
          <w:tcPr>
            <w:tcW w:w="791" w:type="dxa"/>
            <w:tcBorders>
              <w:top w:val="single" w:sz="4" w:space="0" w:color="000000"/>
              <w:left w:val="single" w:sz="4" w:space="0" w:color="000000"/>
              <w:bottom w:val="single" w:sz="4" w:space="0" w:color="000000"/>
              <w:right w:val="single" w:sz="4" w:space="0" w:color="000000"/>
            </w:tcBorders>
          </w:tcPr>
          <w:p w14:paraId="6790558E" w14:textId="77777777" w:rsidR="00047C63" w:rsidRDefault="00047C63" w:rsidP="00F82FA8">
            <w:r>
              <w:t>2020</w:t>
            </w:r>
          </w:p>
        </w:tc>
      </w:tr>
      <w:tr w:rsidR="00047C63" w14:paraId="04E92132" w14:textId="77777777" w:rsidTr="00047C63">
        <w:trPr>
          <w:trHeight w:val="272"/>
        </w:trPr>
        <w:tc>
          <w:tcPr>
            <w:tcW w:w="2830" w:type="dxa"/>
            <w:gridSpan w:val="5"/>
            <w:tcBorders>
              <w:top w:val="single" w:sz="18" w:space="0" w:color="000000"/>
              <w:left w:val="single" w:sz="4" w:space="0" w:color="000000"/>
              <w:bottom w:val="single" w:sz="4" w:space="0" w:color="000000"/>
              <w:right w:val="nil"/>
            </w:tcBorders>
          </w:tcPr>
          <w:p w14:paraId="531DAE84" w14:textId="77777777" w:rsidR="00047C63" w:rsidRDefault="00047C63" w:rsidP="00F82FA8">
            <w:r>
              <w:rPr>
                <w:b/>
                <w:sz w:val="20"/>
              </w:rPr>
              <w:t xml:space="preserve">PATENTLER /ÖDÜLLER </w:t>
            </w:r>
          </w:p>
        </w:tc>
        <w:tc>
          <w:tcPr>
            <w:tcW w:w="2948" w:type="dxa"/>
            <w:gridSpan w:val="3"/>
            <w:tcBorders>
              <w:top w:val="single" w:sz="18" w:space="0" w:color="000000"/>
              <w:left w:val="nil"/>
              <w:bottom w:val="single" w:sz="4" w:space="0" w:color="000000"/>
              <w:right w:val="nil"/>
            </w:tcBorders>
          </w:tcPr>
          <w:p w14:paraId="34BCE79A" w14:textId="77777777" w:rsidR="00047C63" w:rsidRDefault="00047C63" w:rsidP="00F82FA8"/>
        </w:tc>
        <w:tc>
          <w:tcPr>
            <w:tcW w:w="3284" w:type="dxa"/>
            <w:gridSpan w:val="6"/>
            <w:tcBorders>
              <w:top w:val="single" w:sz="18" w:space="0" w:color="000000"/>
              <w:left w:val="nil"/>
              <w:bottom w:val="single" w:sz="4" w:space="0" w:color="000000"/>
              <w:right w:val="single" w:sz="4" w:space="0" w:color="000000"/>
            </w:tcBorders>
          </w:tcPr>
          <w:p w14:paraId="4E0DDD21" w14:textId="77777777" w:rsidR="00047C63" w:rsidRDefault="00047C63" w:rsidP="00F82FA8"/>
        </w:tc>
      </w:tr>
      <w:tr w:rsidR="00047C63" w14:paraId="16FDE09E" w14:textId="77777777" w:rsidTr="00047C63">
        <w:trPr>
          <w:trHeight w:val="205"/>
        </w:trPr>
        <w:tc>
          <w:tcPr>
            <w:tcW w:w="846" w:type="dxa"/>
            <w:tcBorders>
              <w:top w:val="single" w:sz="4" w:space="0" w:color="000000"/>
              <w:left w:val="single" w:sz="4" w:space="0" w:color="000000"/>
              <w:bottom w:val="single" w:sz="4" w:space="0" w:color="000000"/>
              <w:right w:val="single" w:sz="4" w:space="0" w:color="000000"/>
            </w:tcBorders>
          </w:tcPr>
          <w:p w14:paraId="7EAB2558" w14:textId="77777777" w:rsidR="00047C63" w:rsidRDefault="00047C63" w:rsidP="00F82FA8">
            <w:pPr>
              <w:ind w:left="7"/>
              <w:jc w:val="center"/>
            </w:pPr>
            <w:r>
              <w:rPr>
                <w:b/>
                <w:sz w:val="16"/>
              </w:rPr>
              <w:t>Yıl</w:t>
            </w:r>
          </w:p>
        </w:tc>
        <w:tc>
          <w:tcPr>
            <w:tcW w:w="1984" w:type="dxa"/>
            <w:gridSpan w:val="4"/>
            <w:tcBorders>
              <w:top w:val="single" w:sz="4" w:space="0" w:color="000000"/>
              <w:left w:val="single" w:sz="4" w:space="0" w:color="000000"/>
              <w:bottom w:val="single" w:sz="4" w:space="0" w:color="000000"/>
              <w:right w:val="single" w:sz="4" w:space="0" w:color="000000"/>
            </w:tcBorders>
          </w:tcPr>
          <w:p w14:paraId="06C4AB4A" w14:textId="77777777" w:rsidR="00047C63" w:rsidRDefault="00047C63" w:rsidP="00F82FA8">
            <w:pPr>
              <w:ind w:left="7"/>
              <w:jc w:val="center"/>
            </w:pPr>
            <w:r>
              <w:rPr>
                <w:b/>
                <w:sz w:val="16"/>
              </w:rPr>
              <w:t>Patent / Ödül Adı</w:t>
            </w:r>
          </w:p>
        </w:tc>
        <w:tc>
          <w:tcPr>
            <w:tcW w:w="2948" w:type="dxa"/>
            <w:gridSpan w:val="3"/>
            <w:tcBorders>
              <w:top w:val="single" w:sz="4" w:space="0" w:color="000000"/>
              <w:left w:val="single" w:sz="4" w:space="0" w:color="000000"/>
              <w:bottom w:val="single" w:sz="4" w:space="0" w:color="000000"/>
              <w:right w:val="single" w:sz="4" w:space="0" w:color="000000"/>
            </w:tcBorders>
          </w:tcPr>
          <w:p w14:paraId="41EBF559" w14:textId="77777777" w:rsidR="00047C63" w:rsidRDefault="00047C63" w:rsidP="00F82FA8">
            <w:pPr>
              <w:ind w:left="7"/>
              <w:jc w:val="center"/>
            </w:pPr>
            <w:r>
              <w:rPr>
                <w:b/>
                <w:sz w:val="16"/>
              </w:rPr>
              <w:t xml:space="preserve">Alan </w:t>
            </w:r>
          </w:p>
        </w:tc>
        <w:tc>
          <w:tcPr>
            <w:tcW w:w="3284" w:type="dxa"/>
            <w:gridSpan w:val="6"/>
            <w:tcBorders>
              <w:top w:val="single" w:sz="4" w:space="0" w:color="000000"/>
              <w:left w:val="single" w:sz="4" w:space="0" w:color="000000"/>
              <w:bottom w:val="single" w:sz="4" w:space="0" w:color="000000"/>
              <w:right w:val="single" w:sz="4" w:space="0" w:color="000000"/>
            </w:tcBorders>
          </w:tcPr>
          <w:p w14:paraId="14302B68" w14:textId="77777777" w:rsidR="00047C63" w:rsidRDefault="00047C63" w:rsidP="00F82FA8">
            <w:pPr>
              <w:ind w:left="7"/>
              <w:jc w:val="center"/>
            </w:pPr>
            <w:r>
              <w:rPr>
                <w:b/>
                <w:sz w:val="16"/>
              </w:rPr>
              <w:t>Kurum</w:t>
            </w:r>
          </w:p>
        </w:tc>
      </w:tr>
      <w:tr w:rsidR="00047C63" w14:paraId="631F8964" w14:textId="77777777" w:rsidTr="00047C63">
        <w:trPr>
          <w:trHeight w:val="205"/>
        </w:trPr>
        <w:tc>
          <w:tcPr>
            <w:tcW w:w="846" w:type="dxa"/>
            <w:tcBorders>
              <w:top w:val="single" w:sz="4" w:space="0" w:color="000000"/>
              <w:left w:val="single" w:sz="4" w:space="0" w:color="000000"/>
              <w:bottom w:val="single" w:sz="4" w:space="0" w:color="000000"/>
              <w:right w:val="single" w:sz="4" w:space="0" w:color="000000"/>
            </w:tcBorders>
          </w:tcPr>
          <w:p w14:paraId="249ECAD7" w14:textId="77777777" w:rsidR="00047C63" w:rsidRDefault="00047C63" w:rsidP="00F82FA8"/>
        </w:tc>
        <w:tc>
          <w:tcPr>
            <w:tcW w:w="1984" w:type="dxa"/>
            <w:gridSpan w:val="4"/>
            <w:tcBorders>
              <w:top w:val="single" w:sz="4" w:space="0" w:color="000000"/>
              <w:left w:val="single" w:sz="4" w:space="0" w:color="000000"/>
              <w:bottom w:val="single" w:sz="4" w:space="0" w:color="000000"/>
              <w:right w:val="single" w:sz="4" w:space="0" w:color="000000"/>
            </w:tcBorders>
          </w:tcPr>
          <w:p w14:paraId="7AD871D8" w14:textId="77777777" w:rsidR="00047C63" w:rsidRDefault="00047C63" w:rsidP="00F82FA8"/>
        </w:tc>
        <w:tc>
          <w:tcPr>
            <w:tcW w:w="2948" w:type="dxa"/>
            <w:gridSpan w:val="3"/>
            <w:tcBorders>
              <w:top w:val="single" w:sz="4" w:space="0" w:color="000000"/>
              <w:left w:val="single" w:sz="4" w:space="0" w:color="000000"/>
              <w:bottom w:val="single" w:sz="4" w:space="0" w:color="000000"/>
              <w:right w:val="single" w:sz="4" w:space="0" w:color="000000"/>
            </w:tcBorders>
          </w:tcPr>
          <w:p w14:paraId="5C946035" w14:textId="77777777" w:rsidR="00047C63" w:rsidRDefault="00047C63" w:rsidP="00F82FA8"/>
        </w:tc>
        <w:tc>
          <w:tcPr>
            <w:tcW w:w="3284" w:type="dxa"/>
            <w:gridSpan w:val="6"/>
            <w:tcBorders>
              <w:top w:val="single" w:sz="4" w:space="0" w:color="000000"/>
              <w:left w:val="single" w:sz="4" w:space="0" w:color="000000"/>
              <w:bottom w:val="single" w:sz="4" w:space="0" w:color="000000"/>
              <w:right w:val="single" w:sz="4" w:space="0" w:color="000000"/>
            </w:tcBorders>
          </w:tcPr>
          <w:p w14:paraId="433BAB18" w14:textId="77777777" w:rsidR="00047C63" w:rsidRDefault="00047C63" w:rsidP="00F82FA8"/>
        </w:tc>
      </w:tr>
      <w:tr w:rsidR="00047C63" w14:paraId="34E1A54B" w14:textId="77777777" w:rsidTr="00047C63">
        <w:trPr>
          <w:trHeight w:val="272"/>
        </w:trPr>
        <w:tc>
          <w:tcPr>
            <w:tcW w:w="5813" w:type="dxa"/>
            <w:gridSpan w:val="9"/>
            <w:tcBorders>
              <w:top w:val="single" w:sz="18" w:space="0" w:color="000000"/>
              <w:left w:val="single" w:sz="4" w:space="0" w:color="000000"/>
              <w:bottom w:val="single" w:sz="4" w:space="0" w:color="000000"/>
              <w:right w:val="nil"/>
            </w:tcBorders>
          </w:tcPr>
          <w:p w14:paraId="4BE69AB8" w14:textId="77777777" w:rsidR="00047C63" w:rsidRDefault="00047C63" w:rsidP="00F82FA8">
            <w:r>
              <w:rPr>
                <w:b/>
                <w:sz w:val="20"/>
              </w:rPr>
              <w:t>ÜYE OLUNAN MESLEKİ VE BİLİMSEL KURULUŞLAR</w:t>
            </w:r>
          </w:p>
        </w:tc>
        <w:tc>
          <w:tcPr>
            <w:tcW w:w="3249" w:type="dxa"/>
            <w:gridSpan w:val="5"/>
            <w:tcBorders>
              <w:top w:val="single" w:sz="18" w:space="0" w:color="000000"/>
              <w:left w:val="nil"/>
              <w:bottom w:val="single" w:sz="4" w:space="0" w:color="000000"/>
              <w:right w:val="single" w:sz="4" w:space="0" w:color="000000"/>
            </w:tcBorders>
          </w:tcPr>
          <w:p w14:paraId="68CA5311" w14:textId="77777777" w:rsidR="00047C63" w:rsidRDefault="00047C63" w:rsidP="00F82FA8"/>
        </w:tc>
      </w:tr>
      <w:tr w:rsidR="00047C63" w14:paraId="72459E84" w14:textId="77777777" w:rsidTr="00047C63">
        <w:trPr>
          <w:trHeight w:val="205"/>
        </w:trPr>
        <w:tc>
          <w:tcPr>
            <w:tcW w:w="2830" w:type="dxa"/>
            <w:gridSpan w:val="5"/>
            <w:tcBorders>
              <w:top w:val="single" w:sz="4" w:space="0" w:color="000000"/>
              <w:left w:val="single" w:sz="4" w:space="0" w:color="000000"/>
              <w:bottom w:val="single" w:sz="4" w:space="0" w:color="000000"/>
              <w:right w:val="single" w:sz="4" w:space="0" w:color="000000"/>
            </w:tcBorders>
          </w:tcPr>
          <w:p w14:paraId="4F8EFA39" w14:textId="77777777" w:rsidR="00047C63" w:rsidRDefault="00047C63" w:rsidP="00F82FA8">
            <w:pPr>
              <w:ind w:left="7"/>
              <w:jc w:val="center"/>
            </w:pPr>
            <w:r>
              <w:rPr>
                <w:b/>
                <w:sz w:val="16"/>
              </w:rPr>
              <w:t>Kurum / Kuruluş adı</w:t>
            </w:r>
          </w:p>
        </w:tc>
        <w:tc>
          <w:tcPr>
            <w:tcW w:w="2983" w:type="dxa"/>
            <w:gridSpan w:val="4"/>
            <w:tcBorders>
              <w:top w:val="single" w:sz="4" w:space="0" w:color="000000"/>
              <w:left w:val="single" w:sz="4" w:space="0" w:color="000000"/>
              <w:bottom w:val="single" w:sz="4" w:space="0" w:color="000000"/>
              <w:right w:val="single" w:sz="4" w:space="0" w:color="000000"/>
            </w:tcBorders>
          </w:tcPr>
          <w:p w14:paraId="3B223D97" w14:textId="77777777" w:rsidR="00047C63" w:rsidRDefault="00047C63" w:rsidP="00F82FA8">
            <w:pPr>
              <w:ind w:left="7"/>
              <w:jc w:val="center"/>
            </w:pPr>
            <w:r>
              <w:rPr>
                <w:b/>
                <w:sz w:val="16"/>
              </w:rPr>
              <w:t>Üye olunan yıl</w:t>
            </w:r>
          </w:p>
        </w:tc>
        <w:tc>
          <w:tcPr>
            <w:tcW w:w="3249" w:type="dxa"/>
            <w:gridSpan w:val="5"/>
            <w:tcBorders>
              <w:top w:val="single" w:sz="4" w:space="0" w:color="000000"/>
              <w:left w:val="single" w:sz="4" w:space="0" w:color="000000"/>
              <w:bottom w:val="single" w:sz="4" w:space="0" w:color="000000"/>
              <w:right w:val="single" w:sz="4" w:space="0" w:color="000000"/>
            </w:tcBorders>
          </w:tcPr>
          <w:p w14:paraId="2BA19E60" w14:textId="77777777" w:rsidR="00047C63" w:rsidRDefault="00047C63" w:rsidP="00F82FA8">
            <w:pPr>
              <w:ind w:left="7"/>
              <w:jc w:val="center"/>
            </w:pPr>
            <w:r>
              <w:rPr>
                <w:b/>
                <w:sz w:val="16"/>
              </w:rPr>
              <w:t>Görev</w:t>
            </w:r>
          </w:p>
        </w:tc>
      </w:tr>
      <w:tr w:rsidR="00047C63" w14:paraId="33665E17" w14:textId="77777777" w:rsidTr="00047C63">
        <w:trPr>
          <w:trHeight w:val="205"/>
        </w:trPr>
        <w:tc>
          <w:tcPr>
            <w:tcW w:w="2830" w:type="dxa"/>
            <w:gridSpan w:val="5"/>
            <w:tcBorders>
              <w:top w:val="single" w:sz="4" w:space="0" w:color="000000"/>
              <w:left w:val="single" w:sz="4" w:space="0" w:color="000000"/>
              <w:bottom w:val="single" w:sz="4" w:space="0" w:color="000000"/>
              <w:right w:val="single" w:sz="4" w:space="0" w:color="000000"/>
            </w:tcBorders>
          </w:tcPr>
          <w:p w14:paraId="73DF1F64" w14:textId="77777777" w:rsidR="00047C63" w:rsidRDefault="00047C63" w:rsidP="00F82FA8">
            <w:r>
              <w:t>Hayvan Besleme Derneği</w:t>
            </w:r>
          </w:p>
        </w:tc>
        <w:tc>
          <w:tcPr>
            <w:tcW w:w="2983" w:type="dxa"/>
            <w:gridSpan w:val="4"/>
            <w:tcBorders>
              <w:top w:val="single" w:sz="4" w:space="0" w:color="000000"/>
              <w:left w:val="single" w:sz="4" w:space="0" w:color="000000"/>
              <w:bottom w:val="single" w:sz="4" w:space="0" w:color="000000"/>
              <w:right w:val="single" w:sz="4" w:space="0" w:color="000000"/>
            </w:tcBorders>
          </w:tcPr>
          <w:p w14:paraId="51C43FD4" w14:textId="77777777" w:rsidR="00047C63" w:rsidRDefault="00047C63" w:rsidP="00F82FA8">
            <w:r>
              <w:t>2010</w:t>
            </w:r>
          </w:p>
        </w:tc>
        <w:tc>
          <w:tcPr>
            <w:tcW w:w="3249" w:type="dxa"/>
            <w:gridSpan w:val="5"/>
            <w:tcBorders>
              <w:top w:val="single" w:sz="4" w:space="0" w:color="000000"/>
              <w:left w:val="single" w:sz="4" w:space="0" w:color="000000"/>
              <w:bottom w:val="single" w:sz="4" w:space="0" w:color="000000"/>
              <w:right w:val="single" w:sz="4" w:space="0" w:color="000000"/>
            </w:tcBorders>
          </w:tcPr>
          <w:p w14:paraId="70D195A2" w14:textId="77777777" w:rsidR="00047C63" w:rsidRDefault="00047C63" w:rsidP="00F82FA8"/>
        </w:tc>
      </w:tr>
      <w:tr w:rsidR="00047C63" w14:paraId="389B6033" w14:textId="77777777" w:rsidTr="00047C63">
        <w:trPr>
          <w:trHeight w:val="272"/>
        </w:trPr>
        <w:tc>
          <w:tcPr>
            <w:tcW w:w="5813" w:type="dxa"/>
            <w:gridSpan w:val="9"/>
            <w:tcBorders>
              <w:top w:val="single" w:sz="18" w:space="0" w:color="000000"/>
              <w:left w:val="single" w:sz="4" w:space="0" w:color="000000"/>
              <w:bottom w:val="single" w:sz="4" w:space="0" w:color="000000"/>
              <w:right w:val="nil"/>
            </w:tcBorders>
          </w:tcPr>
          <w:p w14:paraId="7934641B" w14:textId="77777777" w:rsidR="00047C63" w:rsidRDefault="00047C63" w:rsidP="00F82FA8">
            <w:r>
              <w:rPr>
                <w:b/>
                <w:sz w:val="20"/>
              </w:rPr>
              <w:t xml:space="preserve">KURUMSAL VE MESLEKİ HİZMETLER (Görevler) </w:t>
            </w:r>
          </w:p>
        </w:tc>
        <w:tc>
          <w:tcPr>
            <w:tcW w:w="1692" w:type="dxa"/>
            <w:gridSpan w:val="3"/>
            <w:tcBorders>
              <w:top w:val="single" w:sz="18" w:space="0" w:color="000000"/>
              <w:left w:val="nil"/>
              <w:bottom w:val="single" w:sz="4" w:space="0" w:color="000000"/>
              <w:right w:val="nil"/>
            </w:tcBorders>
          </w:tcPr>
          <w:p w14:paraId="69F15226" w14:textId="77777777" w:rsidR="00047C63" w:rsidRDefault="00047C63" w:rsidP="00F82FA8"/>
        </w:tc>
        <w:tc>
          <w:tcPr>
            <w:tcW w:w="1557" w:type="dxa"/>
            <w:gridSpan w:val="2"/>
            <w:tcBorders>
              <w:top w:val="single" w:sz="18" w:space="0" w:color="000000"/>
              <w:left w:val="nil"/>
              <w:bottom w:val="single" w:sz="4" w:space="0" w:color="000000"/>
              <w:right w:val="single" w:sz="4" w:space="0" w:color="000000"/>
            </w:tcBorders>
          </w:tcPr>
          <w:p w14:paraId="69E95CD6" w14:textId="77777777" w:rsidR="00047C63" w:rsidRDefault="00047C63" w:rsidP="00F82FA8"/>
        </w:tc>
      </w:tr>
      <w:tr w:rsidR="00047C63" w14:paraId="3BB38456" w14:textId="77777777" w:rsidTr="00047C63">
        <w:trPr>
          <w:trHeight w:val="205"/>
        </w:trPr>
        <w:tc>
          <w:tcPr>
            <w:tcW w:w="846" w:type="dxa"/>
            <w:tcBorders>
              <w:top w:val="single" w:sz="4" w:space="0" w:color="000000"/>
              <w:left w:val="single" w:sz="4" w:space="0" w:color="000000"/>
              <w:bottom w:val="single" w:sz="4" w:space="0" w:color="000000"/>
              <w:right w:val="single" w:sz="4" w:space="0" w:color="000000"/>
            </w:tcBorders>
          </w:tcPr>
          <w:p w14:paraId="3BC651EE" w14:textId="77777777" w:rsidR="00047C63" w:rsidRDefault="00047C63" w:rsidP="00F82FA8">
            <w:pPr>
              <w:ind w:left="7"/>
              <w:jc w:val="center"/>
            </w:pPr>
            <w:r>
              <w:rPr>
                <w:b/>
                <w:sz w:val="16"/>
              </w:rPr>
              <w:t>Yıl</w:t>
            </w:r>
          </w:p>
        </w:tc>
        <w:tc>
          <w:tcPr>
            <w:tcW w:w="4967" w:type="dxa"/>
            <w:gridSpan w:val="8"/>
            <w:tcBorders>
              <w:top w:val="single" w:sz="4" w:space="0" w:color="000000"/>
              <w:left w:val="single" w:sz="4" w:space="0" w:color="000000"/>
              <w:bottom w:val="single" w:sz="4" w:space="0" w:color="000000"/>
              <w:right w:val="single" w:sz="4" w:space="0" w:color="000000"/>
            </w:tcBorders>
          </w:tcPr>
          <w:p w14:paraId="4241E34A" w14:textId="77777777" w:rsidR="00047C63" w:rsidRDefault="00047C63" w:rsidP="00F82FA8">
            <w:pPr>
              <w:ind w:left="7"/>
              <w:jc w:val="center"/>
            </w:pPr>
            <w:r>
              <w:rPr>
                <w:b/>
                <w:sz w:val="16"/>
              </w:rPr>
              <w:t>Görev</w:t>
            </w:r>
          </w:p>
        </w:tc>
        <w:tc>
          <w:tcPr>
            <w:tcW w:w="1692" w:type="dxa"/>
            <w:gridSpan w:val="3"/>
            <w:tcBorders>
              <w:top w:val="single" w:sz="4" w:space="0" w:color="000000"/>
              <w:left w:val="single" w:sz="4" w:space="0" w:color="000000"/>
              <w:bottom w:val="single" w:sz="4" w:space="0" w:color="000000"/>
              <w:right w:val="single" w:sz="4" w:space="0" w:color="000000"/>
            </w:tcBorders>
          </w:tcPr>
          <w:p w14:paraId="74B960D3" w14:textId="77777777" w:rsidR="00047C63" w:rsidRDefault="00047C63" w:rsidP="00F82FA8">
            <w:pPr>
              <w:ind w:left="7"/>
              <w:jc w:val="center"/>
            </w:pPr>
            <w:r>
              <w:rPr>
                <w:b/>
                <w:sz w:val="16"/>
              </w:rPr>
              <w:t>Başlangıç tarihi</w:t>
            </w:r>
          </w:p>
        </w:tc>
        <w:tc>
          <w:tcPr>
            <w:tcW w:w="1557" w:type="dxa"/>
            <w:gridSpan w:val="2"/>
            <w:tcBorders>
              <w:top w:val="single" w:sz="4" w:space="0" w:color="000000"/>
              <w:left w:val="single" w:sz="4" w:space="0" w:color="000000"/>
              <w:bottom w:val="single" w:sz="4" w:space="0" w:color="000000"/>
              <w:right w:val="single" w:sz="4" w:space="0" w:color="000000"/>
            </w:tcBorders>
          </w:tcPr>
          <w:p w14:paraId="06C481C8" w14:textId="77777777" w:rsidR="00047C63" w:rsidRDefault="00047C63" w:rsidP="00F82FA8">
            <w:pPr>
              <w:ind w:left="7"/>
              <w:jc w:val="center"/>
            </w:pPr>
            <w:r>
              <w:rPr>
                <w:b/>
                <w:sz w:val="16"/>
              </w:rPr>
              <w:t>Bitiş Tarihi</w:t>
            </w:r>
          </w:p>
        </w:tc>
      </w:tr>
      <w:tr w:rsidR="00047C63" w14:paraId="2718915D" w14:textId="77777777" w:rsidTr="00047C63">
        <w:trPr>
          <w:trHeight w:val="205"/>
        </w:trPr>
        <w:tc>
          <w:tcPr>
            <w:tcW w:w="846" w:type="dxa"/>
            <w:tcBorders>
              <w:top w:val="single" w:sz="4" w:space="0" w:color="000000"/>
              <w:left w:val="single" w:sz="4" w:space="0" w:color="000000"/>
              <w:bottom w:val="single" w:sz="4" w:space="0" w:color="000000"/>
              <w:right w:val="single" w:sz="4" w:space="0" w:color="000000"/>
            </w:tcBorders>
          </w:tcPr>
          <w:p w14:paraId="70E8B74C" w14:textId="77777777" w:rsidR="00047C63" w:rsidRDefault="00047C63" w:rsidP="00F82FA8"/>
        </w:tc>
        <w:tc>
          <w:tcPr>
            <w:tcW w:w="4967" w:type="dxa"/>
            <w:gridSpan w:val="8"/>
            <w:tcBorders>
              <w:top w:val="single" w:sz="4" w:space="0" w:color="000000"/>
              <w:left w:val="single" w:sz="4" w:space="0" w:color="000000"/>
              <w:bottom w:val="single" w:sz="4" w:space="0" w:color="000000"/>
              <w:right w:val="single" w:sz="4" w:space="0" w:color="000000"/>
            </w:tcBorders>
          </w:tcPr>
          <w:p w14:paraId="2ACCD991" w14:textId="77777777" w:rsidR="00047C63" w:rsidRDefault="00047C63" w:rsidP="00F82FA8">
            <w:r>
              <w:t xml:space="preserve">Afyon Kocatepe Üniversitesi </w:t>
            </w:r>
            <w:proofErr w:type="spellStart"/>
            <w:r w:rsidRPr="005D79B6">
              <w:t>Senoto</w:t>
            </w:r>
            <w:proofErr w:type="spellEnd"/>
            <w:r w:rsidRPr="005D79B6">
              <w:t xml:space="preserve"> Üyeliği</w:t>
            </w:r>
          </w:p>
        </w:tc>
        <w:tc>
          <w:tcPr>
            <w:tcW w:w="1692" w:type="dxa"/>
            <w:gridSpan w:val="3"/>
            <w:tcBorders>
              <w:top w:val="single" w:sz="4" w:space="0" w:color="000000"/>
              <w:left w:val="single" w:sz="4" w:space="0" w:color="000000"/>
              <w:bottom w:val="single" w:sz="4" w:space="0" w:color="000000"/>
              <w:right w:val="single" w:sz="4" w:space="0" w:color="000000"/>
            </w:tcBorders>
          </w:tcPr>
          <w:p w14:paraId="0FC36C5E" w14:textId="77777777" w:rsidR="00047C63" w:rsidRDefault="00047C63" w:rsidP="00F82FA8">
            <w:r>
              <w:t>2012</w:t>
            </w:r>
          </w:p>
        </w:tc>
        <w:tc>
          <w:tcPr>
            <w:tcW w:w="1557" w:type="dxa"/>
            <w:gridSpan w:val="2"/>
            <w:tcBorders>
              <w:top w:val="single" w:sz="4" w:space="0" w:color="000000"/>
              <w:left w:val="single" w:sz="4" w:space="0" w:color="000000"/>
              <w:bottom w:val="single" w:sz="4" w:space="0" w:color="000000"/>
              <w:right w:val="single" w:sz="4" w:space="0" w:color="000000"/>
            </w:tcBorders>
          </w:tcPr>
          <w:p w14:paraId="5720F9B6" w14:textId="77777777" w:rsidR="00047C63" w:rsidRDefault="00047C63" w:rsidP="00F82FA8">
            <w:r>
              <w:t>2015</w:t>
            </w:r>
          </w:p>
        </w:tc>
      </w:tr>
      <w:tr w:rsidR="00047C63" w14:paraId="6B248625" w14:textId="77777777" w:rsidTr="00047C63">
        <w:trPr>
          <w:trHeight w:val="205"/>
        </w:trPr>
        <w:tc>
          <w:tcPr>
            <w:tcW w:w="846" w:type="dxa"/>
            <w:tcBorders>
              <w:top w:val="single" w:sz="4" w:space="0" w:color="000000"/>
              <w:left w:val="single" w:sz="4" w:space="0" w:color="000000"/>
              <w:bottom w:val="single" w:sz="4" w:space="0" w:color="000000"/>
              <w:right w:val="single" w:sz="4" w:space="0" w:color="000000"/>
            </w:tcBorders>
          </w:tcPr>
          <w:p w14:paraId="748D52E1" w14:textId="77777777" w:rsidR="00047C63" w:rsidRDefault="00047C63" w:rsidP="00F82FA8"/>
        </w:tc>
        <w:tc>
          <w:tcPr>
            <w:tcW w:w="4967" w:type="dxa"/>
            <w:gridSpan w:val="8"/>
            <w:tcBorders>
              <w:top w:val="single" w:sz="4" w:space="0" w:color="000000"/>
              <w:left w:val="single" w:sz="4" w:space="0" w:color="000000"/>
              <w:bottom w:val="single" w:sz="4" w:space="0" w:color="000000"/>
              <w:right w:val="single" w:sz="4" w:space="0" w:color="000000"/>
            </w:tcBorders>
          </w:tcPr>
          <w:p w14:paraId="6CB1877C" w14:textId="77777777" w:rsidR="00047C63" w:rsidRDefault="00047C63" w:rsidP="00F82FA8">
            <w:r w:rsidRPr="005D79B6">
              <w:t>AFYON KOCATEPE ÜNİVERSİTESİ/SAĞLIK BİLİMLERİ ENSTİTÜSÜ</w:t>
            </w:r>
            <w:r>
              <w:t xml:space="preserve"> ÜYELİĞİ</w:t>
            </w:r>
          </w:p>
        </w:tc>
        <w:tc>
          <w:tcPr>
            <w:tcW w:w="1692" w:type="dxa"/>
            <w:gridSpan w:val="3"/>
            <w:tcBorders>
              <w:top w:val="single" w:sz="4" w:space="0" w:color="000000"/>
              <w:left w:val="single" w:sz="4" w:space="0" w:color="000000"/>
              <w:bottom w:val="single" w:sz="4" w:space="0" w:color="000000"/>
              <w:right w:val="single" w:sz="4" w:space="0" w:color="000000"/>
            </w:tcBorders>
          </w:tcPr>
          <w:p w14:paraId="71A782BA" w14:textId="77777777" w:rsidR="00047C63" w:rsidRDefault="00047C63" w:rsidP="00F82FA8">
            <w:r>
              <w:t>2011</w:t>
            </w:r>
          </w:p>
        </w:tc>
        <w:tc>
          <w:tcPr>
            <w:tcW w:w="1557" w:type="dxa"/>
            <w:gridSpan w:val="2"/>
            <w:tcBorders>
              <w:top w:val="single" w:sz="4" w:space="0" w:color="000000"/>
              <w:left w:val="single" w:sz="4" w:space="0" w:color="000000"/>
              <w:bottom w:val="single" w:sz="4" w:space="0" w:color="000000"/>
              <w:right w:val="single" w:sz="4" w:space="0" w:color="000000"/>
            </w:tcBorders>
          </w:tcPr>
          <w:p w14:paraId="424EFBF4" w14:textId="77777777" w:rsidR="00047C63" w:rsidRDefault="00047C63" w:rsidP="00F82FA8">
            <w:r>
              <w:t>2017</w:t>
            </w:r>
          </w:p>
        </w:tc>
      </w:tr>
      <w:tr w:rsidR="00047C63" w14:paraId="72C55C0D" w14:textId="77777777" w:rsidTr="00047C63">
        <w:trPr>
          <w:trHeight w:val="205"/>
        </w:trPr>
        <w:tc>
          <w:tcPr>
            <w:tcW w:w="846" w:type="dxa"/>
            <w:tcBorders>
              <w:top w:val="single" w:sz="4" w:space="0" w:color="000000"/>
              <w:left w:val="single" w:sz="4" w:space="0" w:color="000000"/>
              <w:bottom w:val="single" w:sz="4" w:space="0" w:color="000000"/>
              <w:right w:val="single" w:sz="4" w:space="0" w:color="000000"/>
            </w:tcBorders>
          </w:tcPr>
          <w:p w14:paraId="733B36B8" w14:textId="77777777" w:rsidR="00047C63" w:rsidRDefault="00047C63" w:rsidP="00F82FA8"/>
        </w:tc>
        <w:tc>
          <w:tcPr>
            <w:tcW w:w="4967" w:type="dxa"/>
            <w:gridSpan w:val="8"/>
            <w:tcBorders>
              <w:top w:val="single" w:sz="4" w:space="0" w:color="000000"/>
              <w:left w:val="single" w:sz="4" w:space="0" w:color="000000"/>
              <w:bottom w:val="single" w:sz="4" w:space="0" w:color="000000"/>
              <w:right w:val="single" w:sz="4" w:space="0" w:color="000000"/>
            </w:tcBorders>
          </w:tcPr>
          <w:p w14:paraId="41AF25A8" w14:textId="77777777" w:rsidR="00047C63" w:rsidRDefault="00047C63" w:rsidP="00F82FA8">
            <w:r w:rsidRPr="005D79B6">
              <w:t>AFYON KOCATEPE ÜNİVERSİTESİ/VETERİNER FAKÜLTESİ/</w:t>
            </w:r>
            <w:r>
              <w:t>BÖLÜM BAŞKAN YARDIMCILIĞI</w:t>
            </w:r>
          </w:p>
        </w:tc>
        <w:tc>
          <w:tcPr>
            <w:tcW w:w="1692" w:type="dxa"/>
            <w:gridSpan w:val="3"/>
            <w:tcBorders>
              <w:top w:val="single" w:sz="4" w:space="0" w:color="000000"/>
              <w:left w:val="single" w:sz="4" w:space="0" w:color="000000"/>
              <w:bottom w:val="single" w:sz="4" w:space="0" w:color="000000"/>
              <w:right w:val="single" w:sz="4" w:space="0" w:color="000000"/>
            </w:tcBorders>
          </w:tcPr>
          <w:p w14:paraId="77447EC3" w14:textId="77777777" w:rsidR="00047C63" w:rsidRDefault="00047C63" w:rsidP="00F82FA8">
            <w:r>
              <w:t>2013</w:t>
            </w:r>
          </w:p>
        </w:tc>
        <w:tc>
          <w:tcPr>
            <w:tcW w:w="1557" w:type="dxa"/>
            <w:gridSpan w:val="2"/>
            <w:tcBorders>
              <w:top w:val="single" w:sz="4" w:space="0" w:color="000000"/>
              <w:left w:val="single" w:sz="4" w:space="0" w:color="000000"/>
              <w:bottom w:val="single" w:sz="4" w:space="0" w:color="000000"/>
              <w:right w:val="single" w:sz="4" w:space="0" w:color="000000"/>
            </w:tcBorders>
          </w:tcPr>
          <w:p w14:paraId="19BFEBCA" w14:textId="77777777" w:rsidR="00047C63" w:rsidRDefault="00047C63" w:rsidP="00F82FA8">
            <w:r>
              <w:t>2017</w:t>
            </w:r>
          </w:p>
        </w:tc>
      </w:tr>
      <w:tr w:rsidR="00047C63" w14:paraId="7B131ED7" w14:textId="77777777" w:rsidTr="00047C63">
        <w:trPr>
          <w:trHeight w:val="205"/>
        </w:trPr>
        <w:tc>
          <w:tcPr>
            <w:tcW w:w="846" w:type="dxa"/>
            <w:tcBorders>
              <w:top w:val="single" w:sz="4" w:space="0" w:color="000000"/>
              <w:left w:val="single" w:sz="4" w:space="0" w:color="000000"/>
              <w:bottom w:val="single" w:sz="4" w:space="0" w:color="000000"/>
              <w:right w:val="single" w:sz="4" w:space="0" w:color="000000"/>
            </w:tcBorders>
          </w:tcPr>
          <w:p w14:paraId="18695D5B" w14:textId="77777777" w:rsidR="00047C63" w:rsidRDefault="00047C63" w:rsidP="00F82FA8"/>
        </w:tc>
        <w:tc>
          <w:tcPr>
            <w:tcW w:w="4967" w:type="dxa"/>
            <w:gridSpan w:val="8"/>
            <w:tcBorders>
              <w:top w:val="single" w:sz="4" w:space="0" w:color="000000"/>
              <w:left w:val="single" w:sz="4" w:space="0" w:color="000000"/>
              <w:bottom w:val="single" w:sz="4" w:space="0" w:color="000000"/>
              <w:right w:val="single" w:sz="4" w:space="0" w:color="000000"/>
            </w:tcBorders>
          </w:tcPr>
          <w:p w14:paraId="1D2F1EA3" w14:textId="77777777" w:rsidR="00047C63" w:rsidRDefault="00047C63" w:rsidP="00F82FA8">
            <w:r w:rsidRPr="005D79B6">
              <w:t>AFYON KOCATEPE ÜNİVERSİTESİ/VETERİNER FAKÜLTESİ/</w:t>
            </w:r>
            <w:r>
              <w:t>FAKÜLTE YÖNETİM KURULU ÜYELİĞİ</w:t>
            </w:r>
          </w:p>
        </w:tc>
        <w:tc>
          <w:tcPr>
            <w:tcW w:w="1692" w:type="dxa"/>
            <w:gridSpan w:val="3"/>
            <w:tcBorders>
              <w:top w:val="single" w:sz="4" w:space="0" w:color="000000"/>
              <w:left w:val="single" w:sz="4" w:space="0" w:color="000000"/>
              <w:bottom w:val="single" w:sz="4" w:space="0" w:color="000000"/>
              <w:right w:val="single" w:sz="4" w:space="0" w:color="000000"/>
            </w:tcBorders>
          </w:tcPr>
          <w:p w14:paraId="33B71DFF" w14:textId="77777777" w:rsidR="00047C63" w:rsidRDefault="00047C63" w:rsidP="00F82FA8">
            <w:r>
              <w:t>2013</w:t>
            </w:r>
          </w:p>
        </w:tc>
        <w:tc>
          <w:tcPr>
            <w:tcW w:w="1557" w:type="dxa"/>
            <w:gridSpan w:val="2"/>
            <w:tcBorders>
              <w:top w:val="single" w:sz="4" w:space="0" w:color="000000"/>
              <w:left w:val="single" w:sz="4" w:space="0" w:color="000000"/>
              <w:bottom w:val="single" w:sz="4" w:space="0" w:color="000000"/>
              <w:right w:val="single" w:sz="4" w:space="0" w:color="000000"/>
            </w:tcBorders>
          </w:tcPr>
          <w:p w14:paraId="13067DC1" w14:textId="77777777" w:rsidR="00047C63" w:rsidRDefault="00047C63" w:rsidP="00F82FA8">
            <w:r>
              <w:t>2017</w:t>
            </w:r>
          </w:p>
        </w:tc>
      </w:tr>
      <w:tr w:rsidR="00047C63" w14:paraId="77DBBC36" w14:textId="77777777" w:rsidTr="00047C63">
        <w:trPr>
          <w:trHeight w:val="205"/>
        </w:trPr>
        <w:tc>
          <w:tcPr>
            <w:tcW w:w="846" w:type="dxa"/>
            <w:tcBorders>
              <w:top w:val="single" w:sz="4" w:space="0" w:color="000000"/>
              <w:left w:val="single" w:sz="4" w:space="0" w:color="000000"/>
              <w:bottom w:val="single" w:sz="4" w:space="0" w:color="000000"/>
              <w:right w:val="single" w:sz="4" w:space="0" w:color="000000"/>
            </w:tcBorders>
          </w:tcPr>
          <w:p w14:paraId="2793141F" w14:textId="77777777" w:rsidR="00047C63" w:rsidRDefault="00047C63" w:rsidP="00F82FA8"/>
        </w:tc>
        <w:tc>
          <w:tcPr>
            <w:tcW w:w="4967" w:type="dxa"/>
            <w:gridSpan w:val="8"/>
            <w:tcBorders>
              <w:top w:val="single" w:sz="4" w:space="0" w:color="000000"/>
              <w:left w:val="single" w:sz="4" w:space="0" w:color="000000"/>
              <w:bottom w:val="single" w:sz="4" w:space="0" w:color="000000"/>
              <w:right w:val="single" w:sz="4" w:space="0" w:color="000000"/>
            </w:tcBorders>
          </w:tcPr>
          <w:p w14:paraId="5077A009" w14:textId="77777777" w:rsidR="00047C63" w:rsidRDefault="00047C63" w:rsidP="00F82FA8">
            <w:r w:rsidRPr="005D79B6">
              <w:t>AFYON KOCATEPE ÜNİVERSİTESİ/VETERİNER FAKÜLTESİ/</w:t>
            </w:r>
            <w:r>
              <w:t>DEKAN YARDIMCILIĞI</w:t>
            </w:r>
          </w:p>
        </w:tc>
        <w:tc>
          <w:tcPr>
            <w:tcW w:w="1692" w:type="dxa"/>
            <w:gridSpan w:val="3"/>
            <w:tcBorders>
              <w:top w:val="single" w:sz="4" w:space="0" w:color="000000"/>
              <w:left w:val="single" w:sz="4" w:space="0" w:color="000000"/>
              <w:bottom w:val="single" w:sz="4" w:space="0" w:color="000000"/>
              <w:right w:val="single" w:sz="4" w:space="0" w:color="000000"/>
            </w:tcBorders>
          </w:tcPr>
          <w:p w14:paraId="18434AA5" w14:textId="77777777" w:rsidR="00047C63" w:rsidRDefault="00047C63" w:rsidP="00F82FA8">
            <w:r>
              <w:t>2011</w:t>
            </w:r>
          </w:p>
        </w:tc>
        <w:tc>
          <w:tcPr>
            <w:tcW w:w="1557" w:type="dxa"/>
            <w:gridSpan w:val="2"/>
            <w:tcBorders>
              <w:top w:val="single" w:sz="4" w:space="0" w:color="000000"/>
              <w:left w:val="single" w:sz="4" w:space="0" w:color="000000"/>
              <w:bottom w:val="single" w:sz="4" w:space="0" w:color="000000"/>
              <w:right w:val="single" w:sz="4" w:space="0" w:color="000000"/>
            </w:tcBorders>
          </w:tcPr>
          <w:p w14:paraId="68935975" w14:textId="77777777" w:rsidR="00047C63" w:rsidRDefault="00047C63" w:rsidP="00F82FA8">
            <w:r>
              <w:t>2016</w:t>
            </w:r>
          </w:p>
        </w:tc>
      </w:tr>
    </w:tbl>
    <w:p w14:paraId="43D0543C" w14:textId="77777777" w:rsidR="00047C63" w:rsidRDefault="00047C63" w:rsidP="00047C63">
      <w:pPr>
        <w:spacing w:after="0"/>
      </w:pPr>
      <w:r>
        <w:rPr>
          <w:b/>
          <w:color w:val="0D0D0D"/>
          <w:sz w:val="20"/>
          <w:u w:val="single" w:color="0D0D0D"/>
        </w:rPr>
        <w:t>SON BEŞ YILDAKİ</w:t>
      </w:r>
      <w:r>
        <w:rPr>
          <w:b/>
          <w:color w:val="0D0D0D"/>
          <w:sz w:val="20"/>
        </w:rPr>
        <w:t xml:space="preserve"> BELLİ BAŞLI YAYINLAR</w:t>
      </w:r>
    </w:p>
    <w:p w14:paraId="2A3C5BF0" w14:textId="77777777" w:rsidR="00047C63" w:rsidRPr="00DE047B" w:rsidRDefault="00047C63">
      <w:pPr>
        <w:pStyle w:val="ListeParagraf"/>
        <w:widowControl w:val="0"/>
        <w:numPr>
          <w:ilvl w:val="0"/>
          <w:numId w:val="33"/>
        </w:numPr>
        <w:tabs>
          <w:tab w:val="left" w:pos="1492"/>
        </w:tabs>
        <w:autoSpaceDE w:val="0"/>
        <w:autoSpaceDN w:val="0"/>
        <w:spacing w:before="171" w:after="0" w:line="240" w:lineRule="auto"/>
        <w:ind w:left="0" w:hanging="217"/>
        <w:contextualSpacing w:val="0"/>
        <w:rPr>
          <w:b/>
          <w:sz w:val="20"/>
        </w:rPr>
      </w:pPr>
      <w:r>
        <w:rPr>
          <w:b/>
          <w:color w:val="0D0D0D"/>
          <w:sz w:val="20"/>
        </w:rPr>
        <w:t xml:space="preserve"> </w:t>
      </w:r>
      <w:r>
        <w:rPr>
          <w:b/>
          <w:color w:val="0C0C0C"/>
          <w:sz w:val="20"/>
        </w:rPr>
        <w:t>Uluslararası</w:t>
      </w:r>
      <w:r>
        <w:rPr>
          <w:b/>
          <w:color w:val="0C0C0C"/>
          <w:spacing w:val="-7"/>
          <w:sz w:val="20"/>
        </w:rPr>
        <w:t xml:space="preserve"> </w:t>
      </w:r>
      <w:r>
        <w:rPr>
          <w:b/>
          <w:color w:val="0C0C0C"/>
          <w:sz w:val="20"/>
        </w:rPr>
        <w:t>Hakemli</w:t>
      </w:r>
      <w:r>
        <w:rPr>
          <w:b/>
          <w:color w:val="0C0C0C"/>
          <w:spacing w:val="-4"/>
          <w:sz w:val="20"/>
        </w:rPr>
        <w:t xml:space="preserve"> </w:t>
      </w:r>
      <w:r>
        <w:rPr>
          <w:b/>
          <w:color w:val="0C0C0C"/>
          <w:sz w:val="20"/>
        </w:rPr>
        <w:t>Dergilerde</w:t>
      </w:r>
      <w:r>
        <w:rPr>
          <w:b/>
          <w:color w:val="0C0C0C"/>
          <w:spacing w:val="-4"/>
          <w:sz w:val="20"/>
        </w:rPr>
        <w:t xml:space="preserve"> </w:t>
      </w:r>
      <w:r>
        <w:rPr>
          <w:b/>
          <w:color w:val="0C0C0C"/>
          <w:sz w:val="20"/>
        </w:rPr>
        <w:t>Yayımlanan</w:t>
      </w:r>
      <w:r>
        <w:rPr>
          <w:b/>
          <w:color w:val="0C0C0C"/>
          <w:spacing w:val="-3"/>
          <w:sz w:val="20"/>
        </w:rPr>
        <w:t xml:space="preserve"> </w:t>
      </w:r>
      <w:r>
        <w:rPr>
          <w:b/>
          <w:color w:val="0C0C0C"/>
          <w:spacing w:val="-2"/>
          <w:sz w:val="20"/>
        </w:rPr>
        <w:t>Makaleler</w:t>
      </w:r>
    </w:p>
    <w:p w14:paraId="689FCD5E" w14:textId="77777777" w:rsidR="00047C63" w:rsidRPr="00DE047B" w:rsidRDefault="00047C63">
      <w:pPr>
        <w:pStyle w:val="ListeParagraf"/>
        <w:widowControl w:val="0"/>
        <w:numPr>
          <w:ilvl w:val="0"/>
          <w:numId w:val="34"/>
        </w:numPr>
        <w:tabs>
          <w:tab w:val="left" w:pos="1492"/>
        </w:tabs>
        <w:autoSpaceDE w:val="0"/>
        <w:autoSpaceDN w:val="0"/>
        <w:spacing w:before="171" w:after="0" w:line="240" w:lineRule="auto"/>
        <w:ind w:left="0"/>
        <w:contextualSpacing w:val="0"/>
        <w:rPr>
          <w:rFonts w:ascii="DejaVuSans" w:hAnsi="DejaVuSans"/>
          <w:sz w:val="18"/>
          <w:szCs w:val="18"/>
        </w:rPr>
      </w:pPr>
      <w:r>
        <w:rPr>
          <w:rFonts w:cstheme="minorHAnsi"/>
          <w:sz w:val="16"/>
          <w:szCs w:val="16"/>
        </w:rPr>
        <w:t xml:space="preserve">    </w:t>
      </w:r>
      <w:r w:rsidRPr="00DE047B">
        <w:rPr>
          <w:rFonts w:cstheme="minorHAnsi"/>
          <w:sz w:val="16"/>
          <w:szCs w:val="16"/>
        </w:rPr>
        <w:t xml:space="preserve">ÖZÇINAR </w:t>
      </w:r>
      <w:proofErr w:type="gramStart"/>
      <w:r w:rsidRPr="00DE047B">
        <w:rPr>
          <w:rFonts w:cstheme="minorHAnsi"/>
          <w:sz w:val="16"/>
          <w:szCs w:val="16"/>
        </w:rPr>
        <w:t>ÜMİT,BAYRAM</w:t>
      </w:r>
      <w:proofErr w:type="gramEnd"/>
      <w:r w:rsidRPr="00DE047B">
        <w:rPr>
          <w:rFonts w:cstheme="minorHAnsi"/>
          <w:sz w:val="16"/>
          <w:szCs w:val="16"/>
        </w:rPr>
        <w:t xml:space="preserve"> </w:t>
      </w:r>
      <w:proofErr w:type="gramStart"/>
      <w:r w:rsidRPr="00DE047B">
        <w:rPr>
          <w:rFonts w:cstheme="minorHAnsi"/>
          <w:sz w:val="16"/>
          <w:szCs w:val="16"/>
        </w:rPr>
        <w:t>İSMAİL,ÇALIK</w:t>
      </w:r>
      <w:proofErr w:type="gramEnd"/>
      <w:r w:rsidRPr="00DE047B">
        <w:rPr>
          <w:rFonts w:cstheme="minorHAnsi"/>
          <w:sz w:val="16"/>
          <w:szCs w:val="16"/>
        </w:rPr>
        <w:t xml:space="preserve"> </w:t>
      </w:r>
      <w:proofErr w:type="gramStart"/>
      <w:r w:rsidRPr="00DE047B">
        <w:rPr>
          <w:rFonts w:cstheme="minorHAnsi"/>
          <w:sz w:val="16"/>
          <w:szCs w:val="16"/>
        </w:rPr>
        <w:t>ALİ,BOZKURT</w:t>
      </w:r>
      <w:proofErr w:type="gramEnd"/>
      <w:r w:rsidRPr="00DE047B">
        <w:rPr>
          <w:rFonts w:cstheme="minorHAnsi"/>
          <w:sz w:val="16"/>
          <w:szCs w:val="16"/>
        </w:rPr>
        <w:t xml:space="preserve"> MEHMET </w:t>
      </w:r>
      <w:proofErr w:type="gramStart"/>
      <w:r w:rsidRPr="00DE047B">
        <w:rPr>
          <w:rFonts w:cstheme="minorHAnsi"/>
          <w:sz w:val="16"/>
          <w:szCs w:val="16"/>
        </w:rPr>
        <w:t>FATİH,ORMAN</w:t>
      </w:r>
      <w:proofErr w:type="gramEnd"/>
      <w:r w:rsidRPr="00DE047B">
        <w:rPr>
          <w:rFonts w:cstheme="minorHAnsi"/>
          <w:sz w:val="16"/>
          <w:szCs w:val="16"/>
        </w:rPr>
        <w:t xml:space="preserve"> MUHAMMET </w:t>
      </w:r>
      <w:proofErr w:type="gramStart"/>
      <w:r w:rsidRPr="00DE047B">
        <w:rPr>
          <w:rFonts w:cstheme="minorHAnsi"/>
          <w:sz w:val="16"/>
          <w:szCs w:val="16"/>
        </w:rPr>
        <w:t>EMRE,GÜLTEPE</w:t>
      </w:r>
      <w:proofErr w:type="gramEnd"/>
      <w:r w:rsidRPr="00DE047B">
        <w:rPr>
          <w:rFonts w:cstheme="minorHAnsi"/>
          <w:sz w:val="16"/>
          <w:szCs w:val="16"/>
        </w:rPr>
        <w:t xml:space="preserve"> EYÜP </w:t>
      </w:r>
      <w:proofErr w:type="gramStart"/>
      <w:r w:rsidRPr="00DE047B">
        <w:rPr>
          <w:rFonts w:cstheme="minorHAnsi"/>
          <w:sz w:val="16"/>
          <w:szCs w:val="16"/>
        </w:rPr>
        <w:t>EREN,MİDİLLİ</w:t>
      </w:r>
      <w:proofErr w:type="gramEnd"/>
      <w:r w:rsidRPr="00DE047B">
        <w:rPr>
          <w:rFonts w:cstheme="minorHAnsi"/>
          <w:sz w:val="16"/>
          <w:szCs w:val="16"/>
        </w:rPr>
        <w:t xml:space="preserve"> </w:t>
      </w:r>
      <w:proofErr w:type="gramStart"/>
      <w:r w:rsidRPr="00DE047B">
        <w:rPr>
          <w:rFonts w:cstheme="minorHAnsi"/>
          <w:sz w:val="16"/>
          <w:szCs w:val="16"/>
        </w:rPr>
        <w:t>MUSTAFA,ALİ</w:t>
      </w:r>
      <w:proofErr w:type="gramEnd"/>
      <w:r w:rsidRPr="00DE047B">
        <w:rPr>
          <w:rFonts w:cstheme="minorHAnsi"/>
          <w:sz w:val="16"/>
          <w:szCs w:val="16"/>
        </w:rPr>
        <w:t xml:space="preserve"> SHAH SYED </w:t>
      </w:r>
      <w:proofErr w:type="gramStart"/>
      <w:r w:rsidRPr="00DE047B">
        <w:rPr>
          <w:rFonts w:cstheme="minorHAnsi"/>
          <w:sz w:val="16"/>
          <w:szCs w:val="16"/>
        </w:rPr>
        <w:t>RİZWAN,ZAFAR</w:t>
      </w:r>
      <w:proofErr w:type="gramEnd"/>
      <w:r w:rsidRPr="00DE047B">
        <w:rPr>
          <w:rFonts w:cstheme="minorHAnsi"/>
          <w:sz w:val="16"/>
          <w:szCs w:val="16"/>
        </w:rPr>
        <w:t xml:space="preserve"> </w:t>
      </w:r>
      <w:proofErr w:type="gramStart"/>
      <w:r w:rsidRPr="00DE047B">
        <w:rPr>
          <w:rFonts w:cstheme="minorHAnsi"/>
          <w:sz w:val="16"/>
          <w:szCs w:val="16"/>
        </w:rPr>
        <w:t>MUDASSAR,DENK</w:t>
      </w:r>
      <w:proofErr w:type="gramEnd"/>
      <w:r w:rsidRPr="00DE047B">
        <w:rPr>
          <w:rFonts w:cstheme="minorHAnsi"/>
          <w:sz w:val="16"/>
          <w:szCs w:val="16"/>
        </w:rPr>
        <w:t xml:space="preserve"> </w:t>
      </w:r>
      <w:proofErr w:type="gramStart"/>
      <w:r w:rsidRPr="00DE047B">
        <w:rPr>
          <w:rFonts w:cstheme="minorHAnsi"/>
          <w:sz w:val="16"/>
          <w:szCs w:val="16"/>
        </w:rPr>
        <w:t>BARIŞ,ÖZSANDIK</w:t>
      </w:r>
      <w:proofErr w:type="gramEnd"/>
      <w:r w:rsidRPr="00DE047B">
        <w:rPr>
          <w:rFonts w:cstheme="minorHAnsi"/>
          <w:sz w:val="16"/>
          <w:szCs w:val="16"/>
        </w:rPr>
        <w:t xml:space="preserve"> İSMAİL </w:t>
      </w:r>
      <w:proofErr w:type="gramStart"/>
      <w:r w:rsidRPr="00DE047B">
        <w:rPr>
          <w:rFonts w:cstheme="minorHAnsi"/>
          <w:sz w:val="16"/>
          <w:szCs w:val="16"/>
        </w:rPr>
        <w:t>HAKKI,ÇETİNGÜL</w:t>
      </w:r>
      <w:proofErr w:type="gramEnd"/>
      <w:r w:rsidRPr="00DE047B">
        <w:rPr>
          <w:rFonts w:cstheme="minorHAnsi"/>
          <w:sz w:val="16"/>
          <w:szCs w:val="16"/>
        </w:rPr>
        <w:t xml:space="preserve"> İBRAHİM SADİ (2026). </w:t>
      </w:r>
      <w:proofErr w:type="spellStart"/>
      <w:r w:rsidRPr="00DE047B">
        <w:rPr>
          <w:rFonts w:cstheme="minorHAnsi"/>
          <w:b/>
          <w:bCs/>
          <w:sz w:val="16"/>
          <w:szCs w:val="16"/>
        </w:rPr>
        <w:t>Influence</w:t>
      </w:r>
      <w:proofErr w:type="spellEnd"/>
      <w:r w:rsidRPr="00DE047B">
        <w:rPr>
          <w:rFonts w:cstheme="minorHAnsi"/>
          <w:b/>
          <w:bCs/>
          <w:sz w:val="16"/>
          <w:szCs w:val="16"/>
        </w:rPr>
        <w:t xml:space="preserve"> of </w:t>
      </w:r>
      <w:proofErr w:type="spellStart"/>
      <w:r w:rsidRPr="00DE047B">
        <w:rPr>
          <w:rFonts w:cstheme="minorHAnsi"/>
          <w:b/>
          <w:bCs/>
          <w:sz w:val="16"/>
          <w:szCs w:val="16"/>
        </w:rPr>
        <w:t>myrtle</w:t>
      </w:r>
      <w:proofErr w:type="spellEnd"/>
      <w:r w:rsidRPr="00DE047B">
        <w:rPr>
          <w:rFonts w:cstheme="minorHAnsi"/>
          <w:b/>
          <w:bCs/>
          <w:sz w:val="16"/>
          <w:szCs w:val="16"/>
        </w:rPr>
        <w:t xml:space="preserve"> </w:t>
      </w:r>
      <w:proofErr w:type="spellStart"/>
      <w:r w:rsidRPr="00DE047B">
        <w:rPr>
          <w:rFonts w:cstheme="minorHAnsi"/>
          <w:b/>
          <w:bCs/>
          <w:sz w:val="16"/>
          <w:szCs w:val="16"/>
        </w:rPr>
        <w:t>extract</w:t>
      </w:r>
      <w:proofErr w:type="spellEnd"/>
      <w:r w:rsidRPr="00DE047B">
        <w:rPr>
          <w:rFonts w:cstheme="minorHAnsi"/>
          <w:b/>
          <w:bCs/>
          <w:sz w:val="16"/>
          <w:szCs w:val="16"/>
        </w:rPr>
        <w:t xml:space="preserve"> </w:t>
      </w:r>
      <w:proofErr w:type="spellStart"/>
      <w:r w:rsidRPr="00DE047B">
        <w:rPr>
          <w:rFonts w:cstheme="minorHAnsi"/>
          <w:b/>
          <w:bCs/>
          <w:sz w:val="16"/>
          <w:szCs w:val="16"/>
        </w:rPr>
        <w:t>supplementation</w:t>
      </w:r>
      <w:proofErr w:type="spellEnd"/>
      <w:r w:rsidRPr="00DE047B">
        <w:rPr>
          <w:rFonts w:cstheme="minorHAnsi"/>
          <w:b/>
          <w:bCs/>
          <w:sz w:val="16"/>
          <w:szCs w:val="16"/>
        </w:rPr>
        <w:t xml:space="preserve"> </w:t>
      </w:r>
      <w:proofErr w:type="spellStart"/>
      <w:r w:rsidRPr="00DE047B">
        <w:rPr>
          <w:rFonts w:cstheme="minorHAnsi"/>
          <w:b/>
          <w:bCs/>
          <w:sz w:val="16"/>
          <w:szCs w:val="16"/>
        </w:rPr>
        <w:t>via</w:t>
      </w:r>
      <w:proofErr w:type="spellEnd"/>
      <w:r w:rsidRPr="00DE047B">
        <w:rPr>
          <w:rFonts w:cstheme="minorHAnsi"/>
          <w:b/>
          <w:bCs/>
          <w:sz w:val="16"/>
          <w:szCs w:val="16"/>
        </w:rPr>
        <w:t xml:space="preserve"> </w:t>
      </w:r>
      <w:proofErr w:type="spellStart"/>
      <w:r w:rsidRPr="00DE047B">
        <w:rPr>
          <w:rFonts w:cstheme="minorHAnsi"/>
          <w:b/>
          <w:bCs/>
          <w:sz w:val="16"/>
          <w:szCs w:val="16"/>
        </w:rPr>
        <w:t>drinking</w:t>
      </w:r>
      <w:proofErr w:type="spellEnd"/>
      <w:r w:rsidRPr="00DE047B">
        <w:rPr>
          <w:rFonts w:cstheme="minorHAnsi"/>
          <w:b/>
          <w:bCs/>
          <w:sz w:val="16"/>
          <w:szCs w:val="16"/>
        </w:rPr>
        <w:t xml:space="preserve"> </w:t>
      </w:r>
      <w:proofErr w:type="spellStart"/>
      <w:r w:rsidRPr="00DE047B">
        <w:rPr>
          <w:rFonts w:cstheme="minorHAnsi"/>
          <w:b/>
          <w:bCs/>
          <w:sz w:val="16"/>
          <w:szCs w:val="16"/>
        </w:rPr>
        <w:t>water</w:t>
      </w:r>
      <w:proofErr w:type="spellEnd"/>
      <w:r w:rsidRPr="00DE047B">
        <w:rPr>
          <w:rFonts w:cstheme="minorHAnsi"/>
          <w:b/>
          <w:bCs/>
          <w:sz w:val="16"/>
          <w:szCs w:val="16"/>
        </w:rPr>
        <w:t xml:space="preserve"> on </w:t>
      </w:r>
      <w:proofErr w:type="spellStart"/>
      <w:r w:rsidRPr="00DE047B">
        <w:rPr>
          <w:rFonts w:cstheme="minorHAnsi"/>
          <w:b/>
          <w:bCs/>
          <w:sz w:val="16"/>
          <w:szCs w:val="16"/>
        </w:rPr>
        <w:t>performance</w:t>
      </w:r>
      <w:proofErr w:type="spellEnd"/>
      <w:r w:rsidRPr="00DE047B">
        <w:rPr>
          <w:rFonts w:cstheme="minorHAnsi"/>
          <w:b/>
          <w:bCs/>
          <w:sz w:val="16"/>
          <w:szCs w:val="16"/>
        </w:rPr>
        <w:t xml:space="preserve">, </w:t>
      </w:r>
      <w:proofErr w:type="spellStart"/>
      <w:r w:rsidRPr="00DE047B">
        <w:rPr>
          <w:rFonts w:cstheme="minorHAnsi"/>
          <w:b/>
          <w:bCs/>
          <w:sz w:val="16"/>
          <w:szCs w:val="16"/>
        </w:rPr>
        <w:t>blood</w:t>
      </w:r>
      <w:proofErr w:type="spellEnd"/>
      <w:r w:rsidRPr="00DE047B">
        <w:rPr>
          <w:rFonts w:cstheme="minorHAnsi"/>
          <w:b/>
          <w:bCs/>
          <w:sz w:val="16"/>
          <w:szCs w:val="16"/>
        </w:rPr>
        <w:t xml:space="preserve"> </w:t>
      </w:r>
      <w:proofErr w:type="spellStart"/>
      <w:r w:rsidRPr="00DE047B">
        <w:rPr>
          <w:rFonts w:cstheme="minorHAnsi"/>
          <w:b/>
          <w:bCs/>
          <w:sz w:val="16"/>
          <w:szCs w:val="16"/>
        </w:rPr>
        <w:t>hematology</w:t>
      </w:r>
      <w:proofErr w:type="spellEnd"/>
      <w:r w:rsidRPr="00DE047B">
        <w:rPr>
          <w:rFonts w:cstheme="minorHAnsi"/>
          <w:b/>
          <w:bCs/>
          <w:sz w:val="16"/>
          <w:szCs w:val="16"/>
        </w:rPr>
        <w:t xml:space="preserve">, </w:t>
      </w:r>
      <w:proofErr w:type="spellStart"/>
      <w:r w:rsidRPr="00DE047B">
        <w:rPr>
          <w:rFonts w:cstheme="minorHAnsi"/>
          <w:b/>
          <w:bCs/>
          <w:sz w:val="16"/>
          <w:szCs w:val="16"/>
        </w:rPr>
        <w:t>biochemistry</w:t>
      </w:r>
      <w:proofErr w:type="spellEnd"/>
      <w:r w:rsidRPr="00DE047B">
        <w:rPr>
          <w:rFonts w:cstheme="minorHAnsi"/>
          <w:b/>
          <w:bCs/>
          <w:sz w:val="16"/>
          <w:szCs w:val="16"/>
        </w:rPr>
        <w:t xml:space="preserve">, </w:t>
      </w:r>
      <w:proofErr w:type="spellStart"/>
      <w:r w:rsidRPr="00DE047B">
        <w:rPr>
          <w:rFonts w:cstheme="minorHAnsi"/>
          <w:b/>
          <w:bCs/>
          <w:sz w:val="16"/>
          <w:szCs w:val="16"/>
        </w:rPr>
        <w:t>and</w:t>
      </w:r>
      <w:proofErr w:type="spellEnd"/>
      <w:r w:rsidRPr="00DE047B">
        <w:rPr>
          <w:rFonts w:cstheme="minorHAnsi"/>
          <w:b/>
          <w:bCs/>
          <w:sz w:val="16"/>
          <w:szCs w:val="16"/>
        </w:rPr>
        <w:t xml:space="preserve"> intestinal </w:t>
      </w:r>
      <w:proofErr w:type="spellStart"/>
      <w:r w:rsidRPr="00DE047B">
        <w:rPr>
          <w:rFonts w:cstheme="minorHAnsi"/>
          <w:b/>
          <w:bCs/>
          <w:sz w:val="16"/>
          <w:szCs w:val="16"/>
        </w:rPr>
        <w:t>morphology</w:t>
      </w:r>
      <w:proofErr w:type="spellEnd"/>
      <w:r w:rsidRPr="00DE047B">
        <w:rPr>
          <w:rFonts w:cstheme="minorHAnsi"/>
          <w:b/>
          <w:bCs/>
          <w:sz w:val="16"/>
          <w:szCs w:val="16"/>
        </w:rPr>
        <w:t xml:space="preserve"> in </w:t>
      </w:r>
      <w:proofErr w:type="spellStart"/>
      <w:r w:rsidRPr="00DE047B">
        <w:rPr>
          <w:rFonts w:cstheme="minorHAnsi"/>
          <w:b/>
          <w:bCs/>
          <w:sz w:val="16"/>
          <w:szCs w:val="16"/>
        </w:rPr>
        <w:t>Wistar</w:t>
      </w:r>
      <w:proofErr w:type="spellEnd"/>
      <w:r w:rsidRPr="00DE047B">
        <w:rPr>
          <w:rFonts w:cstheme="minorHAnsi"/>
          <w:b/>
          <w:bCs/>
          <w:sz w:val="16"/>
          <w:szCs w:val="16"/>
        </w:rPr>
        <w:t xml:space="preserve"> albino </w:t>
      </w:r>
      <w:proofErr w:type="spellStart"/>
      <w:r w:rsidRPr="00DE047B">
        <w:rPr>
          <w:rFonts w:cstheme="minorHAnsi"/>
          <w:b/>
          <w:bCs/>
          <w:sz w:val="16"/>
          <w:szCs w:val="16"/>
        </w:rPr>
        <w:t>rats</w:t>
      </w:r>
      <w:proofErr w:type="spellEnd"/>
      <w:r w:rsidRPr="00DE047B">
        <w:rPr>
          <w:rFonts w:cstheme="minorHAnsi"/>
          <w:sz w:val="16"/>
          <w:szCs w:val="16"/>
        </w:rPr>
        <w:t xml:space="preserve">. </w:t>
      </w:r>
      <w:proofErr w:type="spellStart"/>
      <w:r w:rsidRPr="00DE047B">
        <w:rPr>
          <w:rFonts w:cstheme="minorHAnsi"/>
          <w:sz w:val="16"/>
          <w:szCs w:val="16"/>
        </w:rPr>
        <w:t>Frontiers</w:t>
      </w:r>
      <w:proofErr w:type="spellEnd"/>
      <w:r w:rsidRPr="00DE047B">
        <w:rPr>
          <w:rFonts w:cstheme="minorHAnsi"/>
          <w:sz w:val="16"/>
          <w:szCs w:val="16"/>
        </w:rPr>
        <w:t xml:space="preserve"> in </w:t>
      </w:r>
      <w:proofErr w:type="spellStart"/>
      <w:r w:rsidRPr="00DE047B">
        <w:rPr>
          <w:rFonts w:cstheme="minorHAnsi"/>
          <w:sz w:val="16"/>
          <w:szCs w:val="16"/>
        </w:rPr>
        <w:t>Veterinary</w:t>
      </w:r>
      <w:proofErr w:type="spellEnd"/>
      <w:r w:rsidRPr="00DE047B">
        <w:rPr>
          <w:rFonts w:cstheme="minorHAnsi"/>
          <w:sz w:val="16"/>
          <w:szCs w:val="16"/>
        </w:rPr>
        <w:t xml:space="preserve"> </w:t>
      </w:r>
      <w:proofErr w:type="spellStart"/>
      <w:r w:rsidRPr="00DE047B">
        <w:rPr>
          <w:rFonts w:cstheme="minorHAnsi"/>
          <w:sz w:val="16"/>
          <w:szCs w:val="16"/>
        </w:rPr>
        <w:t>Science</w:t>
      </w:r>
      <w:proofErr w:type="spellEnd"/>
      <w:r w:rsidRPr="00DE047B">
        <w:rPr>
          <w:rFonts w:cstheme="minorHAnsi"/>
          <w:sz w:val="16"/>
          <w:szCs w:val="16"/>
        </w:rPr>
        <w:t xml:space="preserve">, 13, </w:t>
      </w:r>
      <w:proofErr w:type="spellStart"/>
      <w:r w:rsidRPr="00DE047B">
        <w:rPr>
          <w:rFonts w:cstheme="minorHAnsi"/>
          <w:sz w:val="16"/>
          <w:szCs w:val="16"/>
        </w:rPr>
        <w:t>Doi</w:t>
      </w:r>
      <w:proofErr w:type="spellEnd"/>
      <w:r w:rsidRPr="00DE047B">
        <w:rPr>
          <w:rFonts w:cstheme="minorHAnsi"/>
          <w:sz w:val="16"/>
          <w:szCs w:val="16"/>
        </w:rPr>
        <w:t>: 10.3389/fvets.2026.1770774 (</w:t>
      </w:r>
      <w:proofErr w:type="spellStart"/>
      <w:r w:rsidRPr="00DE047B">
        <w:rPr>
          <w:rFonts w:cstheme="minorHAnsi"/>
          <w:sz w:val="16"/>
          <w:szCs w:val="16"/>
        </w:rPr>
        <w:t>Çeyreklik</w:t>
      </w:r>
      <w:proofErr w:type="spellEnd"/>
      <w:r w:rsidRPr="00DE047B">
        <w:rPr>
          <w:rFonts w:cstheme="minorHAnsi"/>
          <w:sz w:val="16"/>
          <w:szCs w:val="16"/>
        </w:rPr>
        <w:t xml:space="preserve"> Dilim=Q1)</w:t>
      </w:r>
      <w:r w:rsidRPr="00DE047B">
        <w:rPr>
          <w:rFonts w:ascii="DejaVuSans" w:hAnsi="DejaVuSans"/>
          <w:sz w:val="18"/>
          <w:szCs w:val="18"/>
        </w:rPr>
        <w:t xml:space="preserve"> </w:t>
      </w:r>
    </w:p>
    <w:p w14:paraId="55967E6A" w14:textId="77777777" w:rsidR="00047C63" w:rsidRPr="00DE047B" w:rsidRDefault="00047C63">
      <w:pPr>
        <w:pStyle w:val="NormalWeb"/>
        <w:numPr>
          <w:ilvl w:val="0"/>
          <w:numId w:val="34"/>
        </w:numPr>
        <w:ind w:left="0"/>
        <w:rPr>
          <w:sz w:val="16"/>
          <w:szCs w:val="16"/>
        </w:rPr>
      </w:pPr>
      <w:r w:rsidRPr="00DE047B">
        <w:rPr>
          <w:rFonts w:ascii="DejaVuSans" w:hAnsi="DejaVuSans"/>
          <w:sz w:val="16"/>
          <w:szCs w:val="16"/>
        </w:rPr>
        <w:t>ÖZÇINAR ÜMİT,</w:t>
      </w:r>
      <w:r>
        <w:rPr>
          <w:rFonts w:ascii="DejaVuSans" w:hAnsi="DejaVuSans"/>
          <w:sz w:val="16"/>
          <w:szCs w:val="16"/>
        </w:rPr>
        <w:t xml:space="preserve"> </w:t>
      </w:r>
      <w:r w:rsidRPr="00DE047B">
        <w:rPr>
          <w:rFonts w:ascii="DejaVuSans" w:hAnsi="DejaVuSans"/>
          <w:sz w:val="16"/>
          <w:szCs w:val="16"/>
        </w:rPr>
        <w:t xml:space="preserve">ORMAN MUHAMMET </w:t>
      </w:r>
      <w:proofErr w:type="gramStart"/>
      <w:r w:rsidRPr="00DE047B">
        <w:rPr>
          <w:rFonts w:ascii="DejaVuSans" w:hAnsi="DejaVuSans"/>
          <w:sz w:val="16"/>
          <w:szCs w:val="16"/>
        </w:rPr>
        <w:t>EMRE,UYARLAR</w:t>
      </w:r>
      <w:proofErr w:type="gramEnd"/>
      <w:r w:rsidRPr="00DE047B">
        <w:rPr>
          <w:rFonts w:ascii="DejaVuSans" w:hAnsi="DejaVuSans"/>
          <w:sz w:val="16"/>
          <w:szCs w:val="16"/>
        </w:rPr>
        <w:t xml:space="preserve"> </w:t>
      </w:r>
      <w:proofErr w:type="gramStart"/>
      <w:r w:rsidRPr="00DE047B">
        <w:rPr>
          <w:rFonts w:ascii="DejaVuSans" w:hAnsi="DejaVuSans"/>
          <w:sz w:val="16"/>
          <w:szCs w:val="16"/>
        </w:rPr>
        <w:t>CANGİR,GÜLTEPE</w:t>
      </w:r>
      <w:proofErr w:type="gramEnd"/>
      <w:r w:rsidRPr="00DE047B">
        <w:rPr>
          <w:rFonts w:ascii="DejaVuSans" w:hAnsi="DejaVuSans"/>
          <w:sz w:val="16"/>
          <w:szCs w:val="16"/>
        </w:rPr>
        <w:t xml:space="preserve"> EYÜP </w:t>
      </w:r>
      <w:proofErr w:type="gramStart"/>
      <w:r w:rsidRPr="00DE047B">
        <w:rPr>
          <w:rFonts w:ascii="DejaVuSans" w:hAnsi="DejaVuSans"/>
          <w:sz w:val="16"/>
          <w:szCs w:val="16"/>
        </w:rPr>
        <w:t>EREN,TÜREDİ</w:t>
      </w:r>
      <w:proofErr w:type="gramEnd"/>
      <w:r w:rsidRPr="00DE047B">
        <w:rPr>
          <w:rFonts w:ascii="DejaVuSans" w:hAnsi="DejaVuSans"/>
          <w:sz w:val="16"/>
          <w:szCs w:val="16"/>
        </w:rPr>
        <w:t xml:space="preserve"> OĞUZ </w:t>
      </w:r>
      <w:proofErr w:type="spellStart"/>
      <w:proofErr w:type="gramStart"/>
      <w:r w:rsidRPr="00DE047B">
        <w:rPr>
          <w:rFonts w:ascii="DejaVuSans" w:hAnsi="DejaVuSans"/>
          <w:sz w:val="16"/>
          <w:szCs w:val="16"/>
        </w:rPr>
        <w:t>KAĞAN,Iqbal</w:t>
      </w:r>
      <w:proofErr w:type="spellEnd"/>
      <w:proofErr w:type="gramEnd"/>
      <w:r w:rsidRPr="00DE047B">
        <w:rPr>
          <w:rFonts w:ascii="DejaVuSans" w:hAnsi="DejaVuSans"/>
          <w:sz w:val="16"/>
          <w:szCs w:val="16"/>
        </w:rPr>
        <w:t xml:space="preserve"> </w:t>
      </w:r>
      <w:proofErr w:type="spellStart"/>
      <w:proofErr w:type="gramStart"/>
      <w:r w:rsidRPr="00DE047B">
        <w:rPr>
          <w:rFonts w:ascii="DejaVuSans" w:hAnsi="DejaVuSans"/>
          <w:sz w:val="16"/>
          <w:szCs w:val="16"/>
        </w:rPr>
        <w:t>Aamir,ÇETİNGÜL</w:t>
      </w:r>
      <w:proofErr w:type="spellEnd"/>
      <w:proofErr w:type="gramEnd"/>
      <w:r w:rsidRPr="00DE047B">
        <w:rPr>
          <w:rFonts w:ascii="DejaVuSans" w:hAnsi="DejaVuSans"/>
          <w:sz w:val="16"/>
          <w:szCs w:val="16"/>
        </w:rPr>
        <w:t xml:space="preserve"> İBRAHİM </w:t>
      </w:r>
      <w:proofErr w:type="gramStart"/>
      <w:r w:rsidRPr="00DE047B">
        <w:rPr>
          <w:rFonts w:ascii="DejaVuSans" w:hAnsi="DejaVuSans"/>
          <w:sz w:val="16"/>
          <w:szCs w:val="16"/>
        </w:rPr>
        <w:t>SADİ,KENAR</w:t>
      </w:r>
      <w:proofErr w:type="gramEnd"/>
      <w:r w:rsidRPr="00DE047B">
        <w:rPr>
          <w:rFonts w:ascii="DejaVuSans" w:hAnsi="DejaVuSans"/>
          <w:sz w:val="16"/>
          <w:szCs w:val="16"/>
        </w:rPr>
        <w:t xml:space="preserve"> </w:t>
      </w:r>
      <w:proofErr w:type="gramStart"/>
      <w:r w:rsidRPr="00DE047B">
        <w:rPr>
          <w:rFonts w:ascii="DejaVuSans" w:hAnsi="DejaVuSans"/>
          <w:sz w:val="16"/>
          <w:szCs w:val="16"/>
        </w:rPr>
        <w:t>BEYTULLAH,BAYRAM</w:t>
      </w:r>
      <w:proofErr w:type="gramEnd"/>
      <w:r w:rsidRPr="00DE047B">
        <w:rPr>
          <w:rFonts w:ascii="DejaVuSans" w:hAnsi="DejaVuSans"/>
          <w:sz w:val="16"/>
          <w:szCs w:val="16"/>
        </w:rPr>
        <w:t xml:space="preserve"> İSMAİL (2026). </w:t>
      </w:r>
      <w:proofErr w:type="spellStart"/>
      <w:r w:rsidRPr="00DE047B">
        <w:rPr>
          <w:rFonts w:ascii="DejaVuSans" w:hAnsi="DejaVuSans"/>
          <w:b/>
          <w:bCs/>
          <w:sz w:val="16"/>
          <w:szCs w:val="16"/>
        </w:rPr>
        <w:t>Effects</w:t>
      </w:r>
      <w:proofErr w:type="spellEnd"/>
      <w:r w:rsidRPr="00DE047B">
        <w:rPr>
          <w:rFonts w:ascii="DejaVuSans" w:hAnsi="DejaVuSans"/>
          <w:b/>
          <w:bCs/>
          <w:sz w:val="16"/>
          <w:szCs w:val="16"/>
        </w:rPr>
        <w:t xml:space="preserve"> of </w:t>
      </w:r>
      <w:proofErr w:type="spellStart"/>
      <w:r w:rsidRPr="00DE047B">
        <w:rPr>
          <w:rFonts w:ascii="DejaVuSans" w:hAnsi="DejaVuSans"/>
          <w:b/>
          <w:bCs/>
          <w:sz w:val="16"/>
          <w:szCs w:val="16"/>
        </w:rPr>
        <w:t>Different</w:t>
      </w:r>
      <w:proofErr w:type="spellEnd"/>
      <w:r w:rsidRPr="00DE047B">
        <w:rPr>
          <w:rFonts w:ascii="DejaVuSans" w:hAnsi="DejaVuSans"/>
          <w:b/>
          <w:bCs/>
          <w:sz w:val="16"/>
          <w:szCs w:val="16"/>
        </w:rPr>
        <w:t xml:space="preserve"> </w:t>
      </w:r>
      <w:proofErr w:type="spellStart"/>
      <w:r w:rsidRPr="00DE047B">
        <w:rPr>
          <w:rFonts w:ascii="DejaVuSans" w:hAnsi="DejaVuSans"/>
          <w:b/>
          <w:bCs/>
          <w:sz w:val="16"/>
          <w:szCs w:val="16"/>
        </w:rPr>
        <w:t>Levels</w:t>
      </w:r>
      <w:proofErr w:type="spellEnd"/>
      <w:r w:rsidRPr="00DE047B">
        <w:rPr>
          <w:rFonts w:ascii="DejaVuSans" w:hAnsi="DejaVuSans"/>
          <w:b/>
          <w:bCs/>
          <w:sz w:val="16"/>
          <w:szCs w:val="16"/>
        </w:rPr>
        <w:t xml:space="preserve"> of </w:t>
      </w:r>
      <w:proofErr w:type="spellStart"/>
      <w:r w:rsidRPr="00DE047B">
        <w:rPr>
          <w:rFonts w:ascii="DejaVuSans" w:hAnsi="DejaVuSans"/>
          <w:b/>
          <w:bCs/>
          <w:sz w:val="16"/>
          <w:szCs w:val="16"/>
        </w:rPr>
        <w:t>Carrot</w:t>
      </w:r>
      <w:proofErr w:type="spellEnd"/>
      <w:r w:rsidRPr="00DE047B">
        <w:rPr>
          <w:rFonts w:ascii="DejaVuSans" w:hAnsi="DejaVuSans"/>
          <w:b/>
          <w:bCs/>
          <w:sz w:val="16"/>
          <w:szCs w:val="16"/>
        </w:rPr>
        <w:t xml:space="preserve"> </w:t>
      </w:r>
      <w:proofErr w:type="spellStart"/>
      <w:r w:rsidRPr="00DE047B">
        <w:rPr>
          <w:rFonts w:ascii="DejaVuSans" w:hAnsi="DejaVuSans"/>
          <w:b/>
          <w:bCs/>
          <w:sz w:val="16"/>
          <w:szCs w:val="16"/>
        </w:rPr>
        <w:t>Juice</w:t>
      </w:r>
      <w:proofErr w:type="spellEnd"/>
      <w:r w:rsidRPr="00DE047B">
        <w:rPr>
          <w:rFonts w:ascii="DejaVuSans" w:hAnsi="DejaVuSans"/>
          <w:b/>
          <w:bCs/>
          <w:sz w:val="16"/>
          <w:szCs w:val="16"/>
        </w:rPr>
        <w:t xml:space="preserve"> </w:t>
      </w:r>
      <w:proofErr w:type="spellStart"/>
      <w:r w:rsidRPr="00DE047B">
        <w:rPr>
          <w:rFonts w:ascii="DejaVuSans" w:hAnsi="DejaVuSans"/>
          <w:b/>
          <w:bCs/>
          <w:sz w:val="16"/>
          <w:szCs w:val="16"/>
        </w:rPr>
        <w:t>Supplementation</w:t>
      </w:r>
      <w:proofErr w:type="spellEnd"/>
      <w:r w:rsidRPr="00DE047B">
        <w:rPr>
          <w:rFonts w:ascii="DejaVuSans" w:hAnsi="DejaVuSans"/>
          <w:b/>
          <w:bCs/>
          <w:sz w:val="16"/>
          <w:szCs w:val="16"/>
        </w:rPr>
        <w:t xml:space="preserve"> in </w:t>
      </w:r>
      <w:proofErr w:type="spellStart"/>
      <w:r w:rsidRPr="00DE047B">
        <w:rPr>
          <w:rFonts w:ascii="DejaVuSans" w:hAnsi="DejaVuSans"/>
          <w:b/>
          <w:bCs/>
          <w:sz w:val="16"/>
          <w:szCs w:val="16"/>
        </w:rPr>
        <w:t>Drinking</w:t>
      </w:r>
      <w:proofErr w:type="spellEnd"/>
      <w:r w:rsidRPr="00DE047B">
        <w:rPr>
          <w:rFonts w:ascii="DejaVuSans" w:hAnsi="DejaVuSans"/>
          <w:b/>
          <w:bCs/>
          <w:sz w:val="16"/>
          <w:szCs w:val="16"/>
        </w:rPr>
        <w:t xml:space="preserve"> </w:t>
      </w:r>
      <w:proofErr w:type="spellStart"/>
      <w:r w:rsidRPr="00DE047B">
        <w:rPr>
          <w:rFonts w:ascii="DejaVuSans" w:hAnsi="DejaVuSans"/>
          <w:b/>
          <w:bCs/>
          <w:sz w:val="16"/>
          <w:szCs w:val="16"/>
        </w:rPr>
        <w:t>Water</w:t>
      </w:r>
      <w:proofErr w:type="spellEnd"/>
      <w:r w:rsidRPr="00DE047B">
        <w:rPr>
          <w:rFonts w:ascii="DejaVuSans" w:hAnsi="DejaVuSans"/>
          <w:b/>
          <w:bCs/>
          <w:sz w:val="16"/>
          <w:szCs w:val="16"/>
        </w:rPr>
        <w:t xml:space="preserve"> on </w:t>
      </w:r>
      <w:proofErr w:type="spellStart"/>
      <w:r w:rsidRPr="00DE047B">
        <w:rPr>
          <w:rFonts w:ascii="DejaVuSans" w:hAnsi="DejaVuSans"/>
          <w:b/>
          <w:bCs/>
          <w:sz w:val="16"/>
          <w:szCs w:val="16"/>
        </w:rPr>
        <w:t>Performance</w:t>
      </w:r>
      <w:proofErr w:type="spellEnd"/>
      <w:r w:rsidRPr="00DE047B">
        <w:rPr>
          <w:rFonts w:ascii="DejaVuSans" w:hAnsi="DejaVuSans"/>
          <w:b/>
          <w:bCs/>
          <w:sz w:val="16"/>
          <w:szCs w:val="16"/>
        </w:rPr>
        <w:t xml:space="preserve">, </w:t>
      </w:r>
      <w:proofErr w:type="spellStart"/>
      <w:r w:rsidRPr="00DE047B">
        <w:rPr>
          <w:rFonts w:ascii="DejaVuSans" w:hAnsi="DejaVuSans"/>
          <w:b/>
          <w:bCs/>
          <w:sz w:val="16"/>
          <w:szCs w:val="16"/>
        </w:rPr>
        <w:t>Egg</w:t>
      </w:r>
      <w:proofErr w:type="spellEnd"/>
      <w:r w:rsidRPr="00DE047B">
        <w:rPr>
          <w:rFonts w:ascii="DejaVuSans" w:hAnsi="DejaVuSans"/>
          <w:b/>
          <w:bCs/>
          <w:sz w:val="16"/>
          <w:szCs w:val="16"/>
        </w:rPr>
        <w:t xml:space="preserve"> </w:t>
      </w:r>
      <w:proofErr w:type="spellStart"/>
      <w:r w:rsidRPr="00DE047B">
        <w:rPr>
          <w:rFonts w:ascii="DejaVuSans" w:hAnsi="DejaVuSans"/>
          <w:b/>
          <w:bCs/>
          <w:sz w:val="16"/>
          <w:szCs w:val="16"/>
        </w:rPr>
        <w:t>Quality</w:t>
      </w:r>
      <w:proofErr w:type="spellEnd"/>
      <w:r w:rsidRPr="00DE047B">
        <w:rPr>
          <w:rFonts w:ascii="DejaVuSans" w:hAnsi="DejaVuSans"/>
          <w:b/>
          <w:bCs/>
          <w:sz w:val="16"/>
          <w:szCs w:val="16"/>
        </w:rPr>
        <w:t xml:space="preserve">, Blood </w:t>
      </w:r>
      <w:proofErr w:type="spellStart"/>
      <w:r w:rsidRPr="00DE047B">
        <w:rPr>
          <w:rFonts w:ascii="DejaVuSans" w:hAnsi="DejaVuSans"/>
          <w:b/>
          <w:bCs/>
          <w:sz w:val="16"/>
          <w:szCs w:val="16"/>
        </w:rPr>
        <w:t>Parameters</w:t>
      </w:r>
      <w:proofErr w:type="spellEnd"/>
      <w:r w:rsidRPr="00DE047B">
        <w:rPr>
          <w:rFonts w:ascii="DejaVuSans" w:hAnsi="DejaVuSans"/>
          <w:b/>
          <w:bCs/>
          <w:sz w:val="16"/>
          <w:szCs w:val="16"/>
        </w:rPr>
        <w:t xml:space="preserve">, </w:t>
      </w:r>
      <w:proofErr w:type="spellStart"/>
      <w:r w:rsidRPr="00DE047B">
        <w:rPr>
          <w:rFonts w:ascii="DejaVuSans" w:hAnsi="DejaVuSans"/>
          <w:b/>
          <w:bCs/>
          <w:sz w:val="16"/>
          <w:szCs w:val="16"/>
        </w:rPr>
        <w:t>and</w:t>
      </w:r>
      <w:proofErr w:type="spellEnd"/>
      <w:r w:rsidRPr="00DE047B">
        <w:rPr>
          <w:rFonts w:ascii="DejaVuSans" w:hAnsi="DejaVuSans"/>
          <w:b/>
          <w:bCs/>
          <w:sz w:val="16"/>
          <w:szCs w:val="16"/>
        </w:rPr>
        <w:t xml:space="preserve"> Gut </w:t>
      </w:r>
      <w:proofErr w:type="spellStart"/>
      <w:r w:rsidRPr="00DE047B">
        <w:rPr>
          <w:rFonts w:ascii="DejaVuSans" w:hAnsi="DejaVuSans"/>
          <w:b/>
          <w:bCs/>
          <w:sz w:val="16"/>
          <w:szCs w:val="16"/>
        </w:rPr>
        <w:t>Health</w:t>
      </w:r>
      <w:proofErr w:type="spellEnd"/>
      <w:r w:rsidRPr="00DE047B">
        <w:rPr>
          <w:rFonts w:ascii="DejaVuSans" w:hAnsi="DejaVuSans"/>
          <w:b/>
          <w:bCs/>
          <w:sz w:val="16"/>
          <w:szCs w:val="16"/>
        </w:rPr>
        <w:t xml:space="preserve"> of </w:t>
      </w:r>
      <w:proofErr w:type="spellStart"/>
      <w:r w:rsidRPr="00DE047B">
        <w:rPr>
          <w:rFonts w:ascii="DejaVuSans" w:hAnsi="DejaVuSans"/>
          <w:b/>
          <w:bCs/>
          <w:sz w:val="16"/>
          <w:szCs w:val="16"/>
        </w:rPr>
        <w:t>Babcock</w:t>
      </w:r>
      <w:proofErr w:type="spellEnd"/>
      <w:r w:rsidRPr="00DE047B">
        <w:rPr>
          <w:rFonts w:ascii="DejaVuSans" w:hAnsi="DejaVuSans"/>
          <w:b/>
          <w:bCs/>
          <w:sz w:val="16"/>
          <w:szCs w:val="16"/>
        </w:rPr>
        <w:t xml:space="preserve"> White </w:t>
      </w:r>
      <w:proofErr w:type="spellStart"/>
      <w:r w:rsidRPr="00DE047B">
        <w:rPr>
          <w:rFonts w:ascii="DejaVuSans" w:hAnsi="DejaVuSans"/>
          <w:b/>
          <w:bCs/>
          <w:sz w:val="16"/>
          <w:szCs w:val="16"/>
        </w:rPr>
        <w:t>Laying</w:t>
      </w:r>
      <w:proofErr w:type="spellEnd"/>
      <w:r w:rsidRPr="00DE047B">
        <w:rPr>
          <w:rFonts w:ascii="DejaVuSans" w:hAnsi="DejaVuSans"/>
          <w:b/>
          <w:bCs/>
          <w:sz w:val="16"/>
          <w:szCs w:val="16"/>
        </w:rPr>
        <w:t xml:space="preserve"> </w:t>
      </w:r>
      <w:proofErr w:type="spellStart"/>
      <w:r w:rsidRPr="00DE047B">
        <w:rPr>
          <w:rFonts w:ascii="DejaVuSans" w:hAnsi="DejaVuSans"/>
          <w:b/>
          <w:bCs/>
          <w:sz w:val="16"/>
          <w:szCs w:val="16"/>
        </w:rPr>
        <w:t>Hens</w:t>
      </w:r>
      <w:proofErr w:type="spellEnd"/>
      <w:r w:rsidRPr="00DE047B">
        <w:rPr>
          <w:rFonts w:ascii="DejaVuSans" w:hAnsi="DejaVuSans"/>
          <w:sz w:val="16"/>
          <w:szCs w:val="16"/>
        </w:rPr>
        <w:t xml:space="preserve">. Life, 16(3), 382, </w:t>
      </w:r>
      <w:proofErr w:type="spellStart"/>
      <w:r w:rsidRPr="00DE047B">
        <w:rPr>
          <w:rFonts w:ascii="DejaVuSans" w:hAnsi="DejaVuSans"/>
          <w:sz w:val="16"/>
          <w:szCs w:val="16"/>
        </w:rPr>
        <w:t>Doi</w:t>
      </w:r>
      <w:proofErr w:type="spellEnd"/>
      <w:r w:rsidRPr="00DE047B">
        <w:rPr>
          <w:rFonts w:ascii="DejaVuSans" w:hAnsi="DejaVuSans"/>
          <w:sz w:val="16"/>
          <w:szCs w:val="16"/>
        </w:rPr>
        <w:t>: 10.3390/life16030382 (</w:t>
      </w:r>
      <w:proofErr w:type="spellStart"/>
      <w:r w:rsidRPr="00DE047B">
        <w:rPr>
          <w:rFonts w:ascii="DejaVuSans" w:hAnsi="DejaVuSans"/>
          <w:sz w:val="16"/>
          <w:szCs w:val="16"/>
        </w:rPr>
        <w:t>Çeyreklik</w:t>
      </w:r>
      <w:proofErr w:type="spellEnd"/>
      <w:r w:rsidRPr="00DE047B">
        <w:rPr>
          <w:rFonts w:ascii="DejaVuSans" w:hAnsi="DejaVuSans"/>
          <w:sz w:val="16"/>
          <w:szCs w:val="16"/>
        </w:rPr>
        <w:t xml:space="preserve"> Dilim=Q1) </w:t>
      </w:r>
    </w:p>
    <w:p w14:paraId="097C9E99" w14:textId="77777777" w:rsidR="00047C63" w:rsidRPr="00DE047B" w:rsidRDefault="00047C63">
      <w:pPr>
        <w:pStyle w:val="NormalWeb"/>
        <w:numPr>
          <w:ilvl w:val="0"/>
          <w:numId w:val="34"/>
        </w:numPr>
        <w:ind w:left="0"/>
        <w:rPr>
          <w:rFonts w:asciiTheme="minorHAnsi" w:hAnsiTheme="minorHAnsi" w:cstheme="minorHAnsi"/>
          <w:sz w:val="16"/>
          <w:szCs w:val="16"/>
        </w:rPr>
      </w:pPr>
      <w:r w:rsidRPr="00DE047B">
        <w:rPr>
          <w:rFonts w:asciiTheme="minorHAnsi" w:hAnsiTheme="minorHAnsi" w:cstheme="minorHAnsi"/>
          <w:sz w:val="16"/>
          <w:szCs w:val="16"/>
        </w:rPr>
        <w:t xml:space="preserve">ÖZÇINAR </w:t>
      </w:r>
      <w:proofErr w:type="gramStart"/>
      <w:r w:rsidRPr="00DE047B">
        <w:rPr>
          <w:rFonts w:asciiTheme="minorHAnsi" w:hAnsiTheme="minorHAnsi" w:cstheme="minorHAnsi"/>
          <w:sz w:val="16"/>
          <w:szCs w:val="16"/>
        </w:rPr>
        <w:t>ÜMİT,UYARLAR</w:t>
      </w:r>
      <w:proofErr w:type="gramEnd"/>
      <w:r w:rsidRPr="00DE047B">
        <w:rPr>
          <w:rFonts w:asciiTheme="minorHAnsi" w:hAnsiTheme="minorHAnsi" w:cstheme="minorHAnsi"/>
          <w:sz w:val="16"/>
          <w:szCs w:val="16"/>
        </w:rPr>
        <w:t xml:space="preserve"> </w:t>
      </w:r>
      <w:proofErr w:type="gramStart"/>
      <w:r w:rsidRPr="00DE047B">
        <w:rPr>
          <w:rFonts w:asciiTheme="minorHAnsi" w:hAnsiTheme="minorHAnsi" w:cstheme="minorHAnsi"/>
          <w:sz w:val="16"/>
          <w:szCs w:val="16"/>
        </w:rPr>
        <w:t>CANGİR,ORMAN</w:t>
      </w:r>
      <w:proofErr w:type="gramEnd"/>
      <w:r w:rsidRPr="00DE047B">
        <w:rPr>
          <w:rFonts w:asciiTheme="minorHAnsi" w:hAnsiTheme="minorHAnsi" w:cstheme="minorHAnsi"/>
          <w:sz w:val="16"/>
          <w:szCs w:val="16"/>
        </w:rPr>
        <w:t xml:space="preserve"> MUHAMMET </w:t>
      </w:r>
      <w:proofErr w:type="gramStart"/>
      <w:r w:rsidRPr="00DE047B">
        <w:rPr>
          <w:rFonts w:asciiTheme="minorHAnsi" w:hAnsiTheme="minorHAnsi" w:cstheme="minorHAnsi"/>
          <w:sz w:val="16"/>
          <w:szCs w:val="16"/>
        </w:rPr>
        <w:t>EMRE,ÇETİNGÜL</w:t>
      </w:r>
      <w:proofErr w:type="gramEnd"/>
      <w:r w:rsidRPr="00DE047B">
        <w:rPr>
          <w:rFonts w:asciiTheme="minorHAnsi" w:hAnsiTheme="minorHAnsi" w:cstheme="minorHAnsi"/>
          <w:sz w:val="16"/>
          <w:szCs w:val="16"/>
        </w:rPr>
        <w:t xml:space="preserve"> İBRAHİM </w:t>
      </w:r>
      <w:proofErr w:type="gramStart"/>
      <w:r w:rsidRPr="00DE047B">
        <w:rPr>
          <w:rFonts w:asciiTheme="minorHAnsi" w:hAnsiTheme="minorHAnsi" w:cstheme="minorHAnsi"/>
          <w:sz w:val="16"/>
          <w:szCs w:val="16"/>
        </w:rPr>
        <w:t>SADİ,FATİMA</w:t>
      </w:r>
      <w:proofErr w:type="gramEnd"/>
      <w:r w:rsidRPr="00DE047B">
        <w:rPr>
          <w:rFonts w:asciiTheme="minorHAnsi" w:hAnsiTheme="minorHAnsi" w:cstheme="minorHAnsi"/>
          <w:sz w:val="16"/>
          <w:szCs w:val="16"/>
        </w:rPr>
        <w:t xml:space="preserve"> </w:t>
      </w:r>
      <w:proofErr w:type="gramStart"/>
      <w:r w:rsidRPr="00DE047B">
        <w:rPr>
          <w:rFonts w:asciiTheme="minorHAnsi" w:hAnsiTheme="minorHAnsi" w:cstheme="minorHAnsi"/>
          <w:sz w:val="16"/>
          <w:szCs w:val="16"/>
        </w:rPr>
        <w:t>SABABA,BAYRAM</w:t>
      </w:r>
      <w:proofErr w:type="gramEnd"/>
      <w:r w:rsidRPr="00DE047B">
        <w:rPr>
          <w:rFonts w:asciiTheme="minorHAnsi" w:hAnsiTheme="minorHAnsi" w:cstheme="minorHAnsi"/>
          <w:sz w:val="16"/>
          <w:szCs w:val="16"/>
        </w:rPr>
        <w:t xml:space="preserve"> İSMAİL (2026). </w:t>
      </w:r>
      <w:proofErr w:type="spellStart"/>
      <w:r w:rsidRPr="00DE047B">
        <w:rPr>
          <w:rFonts w:asciiTheme="minorHAnsi" w:hAnsiTheme="minorHAnsi" w:cstheme="minorHAnsi"/>
          <w:b/>
          <w:bCs/>
          <w:sz w:val="16"/>
          <w:szCs w:val="16"/>
        </w:rPr>
        <w:t>Effects</w:t>
      </w:r>
      <w:proofErr w:type="spellEnd"/>
      <w:r w:rsidRPr="00DE047B">
        <w:rPr>
          <w:rFonts w:asciiTheme="minorHAnsi" w:hAnsiTheme="minorHAnsi" w:cstheme="minorHAnsi"/>
          <w:b/>
          <w:bCs/>
          <w:sz w:val="16"/>
          <w:szCs w:val="16"/>
        </w:rPr>
        <w:t xml:space="preserve"> of </w:t>
      </w:r>
      <w:proofErr w:type="spellStart"/>
      <w:r w:rsidRPr="00DE047B">
        <w:rPr>
          <w:rFonts w:asciiTheme="minorHAnsi" w:hAnsiTheme="minorHAnsi" w:cstheme="minorHAnsi"/>
          <w:b/>
          <w:bCs/>
          <w:sz w:val="16"/>
          <w:szCs w:val="16"/>
        </w:rPr>
        <w:t>Myrtus</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Myrtus</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communis</w:t>
      </w:r>
      <w:proofErr w:type="spellEnd"/>
      <w:r w:rsidRPr="00DE047B">
        <w:rPr>
          <w:rFonts w:asciiTheme="minorHAnsi" w:hAnsiTheme="minorHAnsi" w:cstheme="minorHAnsi"/>
          <w:b/>
          <w:bCs/>
          <w:sz w:val="16"/>
          <w:szCs w:val="16"/>
        </w:rPr>
        <w:t xml:space="preserve"> L.) </w:t>
      </w:r>
      <w:proofErr w:type="spellStart"/>
      <w:r w:rsidRPr="00DE047B">
        <w:rPr>
          <w:rFonts w:asciiTheme="minorHAnsi" w:hAnsiTheme="minorHAnsi" w:cstheme="minorHAnsi"/>
          <w:b/>
          <w:bCs/>
          <w:sz w:val="16"/>
          <w:szCs w:val="16"/>
        </w:rPr>
        <w:t>Extract</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Supplementation</w:t>
      </w:r>
      <w:proofErr w:type="spellEnd"/>
      <w:r w:rsidRPr="00DE047B">
        <w:rPr>
          <w:rFonts w:asciiTheme="minorHAnsi" w:hAnsiTheme="minorHAnsi" w:cstheme="minorHAnsi"/>
          <w:b/>
          <w:bCs/>
          <w:sz w:val="16"/>
          <w:szCs w:val="16"/>
        </w:rPr>
        <w:t xml:space="preserve"> in </w:t>
      </w:r>
      <w:proofErr w:type="spellStart"/>
      <w:r w:rsidRPr="00DE047B">
        <w:rPr>
          <w:rFonts w:asciiTheme="minorHAnsi" w:hAnsiTheme="minorHAnsi" w:cstheme="minorHAnsi"/>
          <w:b/>
          <w:bCs/>
          <w:sz w:val="16"/>
          <w:szCs w:val="16"/>
        </w:rPr>
        <w:t>the</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Diet</w:t>
      </w:r>
      <w:proofErr w:type="spellEnd"/>
      <w:r w:rsidRPr="00DE047B">
        <w:rPr>
          <w:rFonts w:asciiTheme="minorHAnsi" w:hAnsiTheme="minorHAnsi" w:cstheme="minorHAnsi"/>
          <w:b/>
          <w:bCs/>
          <w:sz w:val="16"/>
          <w:szCs w:val="16"/>
        </w:rPr>
        <w:t xml:space="preserve"> on </w:t>
      </w:r>
      <w:proofErr w:type="spellStart"/>
      <w:r w:rsidRPr="00DE047B">
        <w:rPr>
          <w:rFonts w:asciiTheme="minorHAnsi" w:hAnsiTheme="minorHAnsi" w:cstheme="minorHAnsi"/>
          <w:b/>
          <w:bCs/>
          <w:sz w:val="16"/>
          <w:szCs w:val="16"/>
        </w:rPr>
        <w:t>Metabolic</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Immune</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and</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Performance</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Parameters</w:t>
      </w:r>
      <w:proofErr w:type="spellEnd"/>
      <w:r w:rsidRPr="00DE047B">
        <w:rPr>
          <w:rFonts w:asciiTheme="minorHAnsi" w:hAnsiTheme="minorHAnsi" w:cstheme="minorHAnsi"/>
          <w:b/>
          <w:bCs/>
          <w:sz w:val="16"/>
          <w:szCs w:val="16"/>
        </w:rPr>
        <w:t xml:space="preserve"> of </w:t>
      </w:r>
      <w:proofErr w:type="spellStart"/>
      <w:r w:rsidRPr="00DE047B">
        <w:rPr>
          <w:rFonts w:asciiTheme="minorHAnsi" w:hAnsiTheme="minorHAnsi" w:cstheme="minorHAnsi"/>
          <w:b/>
          <w:bCs/>
          <w:sz w:val="16"/>
          <w:szCs w:val="16"/>
        </w:rPr>
        <w:t>Dairy</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Cows</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During</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the</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Transition</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Period</w:t>
      </w:r>
      <w:proofErr w:type="spellEnd"/>
      <w:r w:rsidRPr="00DE047B">
        <w:rPr>
          <w:rFonts w:asciiTheme="minorHAnsi" w:hAnsiTheme="minorHAnsi" w:cstheme="minorHAnsi"/>
          <w:sz w:val="16"/>
          <w:szCs w:val="16"/>
        </w:rPr>
        <w:t xml:space="preserve">. Animals, 16(4), </w:t>
      </w:r>
      <w:proofErr w:type="spellStart"/>
      <w:r w:rsidRPr="00DE047B">
        <w:rPr>
          <w:rFonts w:asciiTheme="minorHAnsi" w:hAnsiTheme="minorHAnsi" w:cstheme="minorHAnsi"/>
          <w:sz w:val="16"/>
          <w:szCs w:val="16"/>
        </w:rPr>
        <w:t>Doi</w:t>
      </w:r>
      <w:proofErr w:type="spellEnd"/>
      <w:r w:rsidRPr="00DE047B">
        <w:rPr>
          <w:rFonts w:asciiTheme="minorHAnsi" w:hAnsiTheme="minorHAnsi" w:cstheme="minorHAnsi"/>
          <w:sz w:val="16"/>
          <w:szCs w:val="16"/>
        </w:rPr>
        <w:t>: 10.3390/ani16040632 (</w:t>
      </w:r>
      <w:proofErr w:type="spellStart"/>
      <w:r w:rsidRPr="00DE047B">
        <w:rPr>
          <w:rFonts w:asciiTheme="minorHAnsi" w:hAnsiTheme="minorHAnsi" w:cstheme="minorHAnsi"/>
          <w:sz w:val="16"/>
          <w:szCs w:val="16"/>
        </w:rPr>
        <w:t>ÇeyreklikDilim</w:t>
      </w:r>
      <w:proofErr w:type="spellEnd"/>
      <w:r w:rsidRPr="00DE047B">
        <w:rPr>
          <w:rFonts w:asciiTheme="minorHAnsi" w:hAnsiTheme="minorHAnsi" w:cstheme="minorHAnsi"/>
          <w:sz w:val="16"/>
          <w:szCs w:val="16"/>
        </w:rPr>
        <w:t xml:space="preserve">=Q1 </w:t>
      </w:r>
    </w:p>
    <w:p w14:paraId="0CDD1140" w14:textId="77777777" w:rsidR="00047C63" w:rsidRPr="00DE047B" w:rsidRDefault="00047C63">
      <w:pPr>
        <w:pStyle w:val="NormalWeb"/>
        <w:numPr>
          <w:ilvl w:val="0"/>
          <w:numId w:val="34"/>
        </w:numPr>
        <w:ind w:left="0"/>
        <w:rPr>
          <w:rFonts w:asciiTheme="minorHAnsi" w:hAnsiTheme="minorHAnsi" w:cstheme="minorHAnsi"/>
          <w:sz w:val="16"/>
          <w:szCs w:val="16"/>
        </w:rPr>
      </w:pPr>
      <w:r w:rsidRPr="00DE047B">
        <w:rPr>
          <w:rFonts w:asciiTheme="minorHAnsi" w:hAnsiTheme="minorHAnsi" w:cstheme="minorHAnsi"/>
          <w:sz w:val="16"/>
          <w:szCs w:val="16"/>
        </w:rPr>
        <w:t xml:space="preserve">ÖZÇINAR </w:t>
      </w:r>
      <w:proofErr w:type="spellStart"/>
      <w:proofErr w:type="gramStart"/>
      <w:r w:rsidRPr="00DE047B">
        <w:rPr>
          <w:rFonts w:asciiTheme="minorHAnsi" w:hAnsiTheme="minorHAnsi" w:cstheme="minorHAnsi"/>
          <w:sz w:val="16"/>
          <w:szCs w:val="16"/>
        </w:rPr>
        <w:t>ÜMİT,İqbal</w:t>
      </w:r>
      <w:proofErr w:type="spellEnd"/>
      <w:proofErr w:type="gramEnd"/>
      <w:r w:rsidRPr="00DE047B">
        <w:rPr>
          <w:rFonts w:asciiTheme="minorHAnsi" w:hAnsiTheme="minorHAnsi" w:cstheme="minorHAnsi"/>
          <w:sz w:val="16"/>
          <w:szCs w:val="16"/>
        </w:rPr>
        <w:t xml:space="preserve"> </w:t>
      </w:r>
      <w:proofErr w:type="spellStart"/>
      <w:proofErr w:type="gramStart"/>
      <w:r w:rsidRPr="00DE047B">
        <w:rPr>
          <w:rFonts w:asciiTheme="minorHAnsi" w:hAnsiTheme="minorHAnsi" w:cstheme="minorHAnsi"/>
          <w:sz w:val="16"/>
          <w:szCs w:val="16"/>
        </w:rPr>
        <w:t>Aamir,UYARLAR</w:t>
      </w:r>
      <w:proofErr w:type="spellEnd"/>
      <w:proofErr w:type="gramEnd"/>
      <w:r w:rsidRPr="00DE047B">
        <w:rPr>
          <w:rFonts w:asciiTheme="minorHAnsi" w:hAnsiTheme="minorHAnsi" w:cstheme="minorHAnsi"/>
          <w:sz w:val="16"/>
          <w:szCs w:val="16"/>
        </w:rPr>
        <w:t xml:space="preserve"> </w:t>
      </w:r>
      <w:proofErr w:type="gramStart"/>
      <w:r w:rsidRPr="00DE047B">
        <w:rPr>
          <w:rFonts w:asciiTheme="minorHAnsi" w:hAnsiTheme="minorHAnsi" w:cstheme="minorHAnsi"/>
          <w:sz w:val="16"/>
          <w:szCs w:val="16"/>
        </w:rPr>
        <w:t>CANGİR,GÜLTEPE</w:t>
      </w:r>
      <w:proofErr w:type="gramEnd"/>
      <w:r w:rsidRPr="00DE047B">
        <w:rPr>
          <w:rFonts w:asciiTheme="minorHAnsi" w:hAnsiTheme="minorHAnsi" w:cstheme="minorHAnsi"/>
          <w:sz w:val="16"/>
          <w:szCs w:val="16"/>
        </w:rPr>
        <w:t xml:space="preserve"> EYÜP </w:t>
      </w:r>
      <w:proofErr w:type="gramStart"/>
      <w:r w:rsidRPr="00DE047B">
        <w:rPr>
          <w:rFonts w:asciiTheme="minorHAnsi" w:hAnsiTheme="minorHAnsi" w:cstheme="minorHAnsi"/>
          <w:sz w:val="16"/>
          <w:szCs w:val="16"/>
        </w:rPr>
        <w:t>EREN,ÇETİNGÜL</w:t>
      </w:r>
      <w:proofErr w:type="gramEnd"/>
      <w:r w:rsidRPr="00DE047B">
        <w:rPr>
          <w:rFonts w:asciiTheme="minorHAnsi" w:hAnsiTheme="minorHAnsi" w:cstheme="minorHAnsi"/>
          <w:sz w:val="16"/>
          <w:szCs w:val="16"/>
        </w:rPr>
        <w:t xml:space="preserve"> İBRAHİM </w:t>
      </w:r>
      <w:proofErr w:type="gramStart"/>
      <w:r w:rsidRPr="00DE047B">
        <w:rPr>
          <w:rFonts w:asciiTheme="minorHAnsi" w:hAnsiTheme="minorHAnsi" w:cstheme="minorHAnsi"/>
          <w:sz w:val="16"/>
          <w:szCs w:val="16"/>
        </w:rPr>
        <w:t>SADİ,TÜREDİ</w:t>
      </w:r>
      <w:proofErr w:type="gramEnd"/>
      <w:r w:rsidRPr="00DE047B">
        <w:rPr>
          <w:rFonts w:asciiTheme="minorHAnsi" w:hAnsiTheme="minorHAnsi" w:cstheme="minorHAnsi"/>
          <w:sz w:val="16"/>
          <w:szCs w:val="16"/>
        </w:rPr>
        <w:t xml:space="preserve"> OĞUZ </w:t>
      </w:r>
      <w:proofErr w:type="gramStart"/>
      <w:r w:rsidRPr="00DE047B">
        <w:rPr>
          <w:rFonts w:asciiTheme="minorHAnsi" w:hAnsiTheme="minorHAnsi" w:cstheme="minorHAnsi"/>
          <w:sz w:val="16"/>
          <w:szCs w:val="16"/>
        </w:rPr>
        <w:t>KAĞAN,KENAR</w:t>
      </w:r>
      <w:proofErr w:type="gramEnd"/>
      <w:r w:rsidRPr="00DE047B">
        <w:rPr>
          <w:rFonts w:asciiTheme="minorHAnsi" w:hAnsiTheme="minorHAnsi" w:cstheme="minorHAnsi"/>
          <w:sz w:val="16"/>
          <w:szCs w:val="16"/>
        </w:rPr>
        <w:t xml:space="preserve"> </w:t>
      </w:r>
      <w:proofErr w:type="spellStart"/>
      <w:proofErr w:type="gramStart"/>
      <w:r w:rsidRPr="00DE047B">
        <w:rPr>
          <w:rFonts w:asciiTheme="minorHAnsi" w:hAnsiTheme="minorHAnsi" w:cstheme="minorHAnsi"/>
          <w:sz w:val="16"/>
          <w:szCs w:val="16"/>
        </w:rPr>
        <w:t>BEYTULLAH,Ru</w:t>
      </w:r>
      <w:proofErr w:type="spellEnd"/>
      <w:proofErr w:type="gramEnd"/>
      <w:r w:rsidRPr="00DE047B">
        <w:rPr>
          <w:rFonts w:asciiTheme="minorHAnsi" w:hAnsiTheme="minorHAnsi" w:cstheme="minorHAnsi"/>
          <w:sz w:val="16"/>
          <w:szCs w:val="16"/>
        </w:rPr>
        <w:t xml:space="preserve"> </w:t>
      </w:r>
      <w:proofErr w:type="spellStart"/>
      <w:proofErr w:type="gramStart"/>
      <w:r w:rsidRPr="00DE047B">
        <w:rPr>
          <w:rFonts w:asciiTheme="minorHAnsi" w:hAnsiTheme="minorHAnsi" w:cstheme="minorHAnsi"/>
          <w:sz w:val="16"/>
          <w:szCs w:val="16"/>
        </w:rPr>
        <w:t>Khan,BAYRAM</w:t>
      </w:r>
      <w:proofErr w:type="spellEnd"/>
      <w:proofErr w:type="gramEnd"/>
      <w:r w:rsidRPr="00DE047B">
        <w:rPr>
          <w:rFonts w:asciiTheme="minorHAnsi" w:hAnsiTheme="minorHAnsi" w:cstheme="minorHAnsi"/>
          <w:sz w:val="16"/>
          <w:szCs w:val="16"/>
        </w:rPr>
        <w:t xml:space="preserve"> İSMAİL (2025). </w:t>
      </w:r>
      <w:proofErr w:type="spellStart"/>
      <w:r w:rsidRPr="00DE047B">
        <w:rPr>
          <w:rFonts w:asciiTheme="minorHAnsi" w:hAnsiTheme="minorHAnsi" w:cstheme="minorHAnsi"/>
          <w:b/>
          <w:bCs/>
          <w:sz w:val="16"/>
          <w:szCs w:val="16"/>
        </w:rPr>
        <w:t>The</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Effects</w:t>
      </w:r>
      <w:proofErr w:type="spellEnd"/>
      <w:r w:rsidRPr="00DE047B">
        <w:rPr>
          <w:rFonts w:asciiTheme="minorHAnsi" w:hAnsiTheme="minorHAnsi" w:cstheme="minorHAnsi"/>
          <w:b/>
          <w:bCs/>
          <w:sz w:val="16"/>
          <w:szCs w:val="16"/>
        </w:rPr>
        <w:t xml:space="preserve"> of </w:t>
      </w:r>
      <w:proofErr w:type="spellStart"/>
      <w:r w:rsidRPr="00DE047B">
        <w:rPr>
          <w:rFonts w:asciiTheme="minorHAnsi" w:hAnsiTheme="minorHAnsi" w:cstheme="minorHAnsi"/>
          <w:b/>
          <w:bCs/>
          <w:sz w:val="16"/>
          <w:szCs w:val="16"/>
        </w:rPr>
        <w:t>Different</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Levels</w:t>
      </w:r>
      <w:proofErr w:type="spellEnd"/>
      <w:r w:rsidRPr="00DE047B">
        <w:rPr>
          <w:rFonts w:asciiTheme="minorHAnsi" w:hAnsiTheme="minorHAnsi" w:cstheme="minorHAnsi"/>
          <w:b/>
          <w:bCs/>
          <w:sz w:val="16"/>
          <w:szCs w:val="16"/>
        </w:rPr>
        <w:t xml:space="preserve"> of </w:t>
      </w:r>
      <w:proofErr w:type="spellStart"/>
      <w:r w:rsidRPr="00DE047B">
        <w:rPr>
          <w:rFonts w:asciiTheme="minorHAnsi" w:hAnsiTheme="minorHAnsi" w:cstheme="minorHAnsi"/>
          <w:b/>
          <w:bCs/>
          <w:sz w:val="16"/>
          <w:szCs w:val="16"/>
        </w:rPr>
        <w:t>Tomato</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Juice</w:t>
      </w:r>
      <w:proofErr w:type="spellEnd"/>
      <w:r w:rsidRPr="00DE047B">
        <w:rPr>
          <w:rFonts w:asciiTheme="minorHAnsi" w:hAnsiTheme="minorHAnsi" w:cstheme="minorHAnsi"/>
          <w:b/>
          <w:bCs/>
          <w:sz w:val="16"/>
          <w:szCs w:val="16"/>
        </w:rPr>
        <w:t xml:space="preserve"> in </w:t>
      </w:r>
      <w:proofErr w:type="spellStart"/>
      <w:r w:rsidRPr="00DE047B">
        <w:rPr>
          <w:rFonts w:asciiTheme="minorHAnsi" w:hAnsiTheme="minorHAnsi" w:cstheme="minorHAnsi"/>
          <w:b/>
          <w:bCs/>
          <w:sz w:val="16"/>
          <w:szCs w:val="16"/>
        </w:rPr>
        <w:t>Drinking</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Water</w:t>
      </w:r>
      <w:proofErr w:type="spellEnd"/>
      <w:r w:rsidRPr="00DE047B">
        <w:rPr>
          <w:rFonts w:asciiTheme="minorHAnsi" w:hAnsiTheme="minorHAnsi" w:cstheme="minorHAnsi"/>
          <w:b/>
          <w:bCs/>
          <w:sz w:val="16"/>
          <w:szCs w:val="16"/>
        </w:rPr>
        <w:t xml:space="preserve"> on </w:t>
      </w:r>
      <w:proofErr w:type="spellStart"/>
      <w:r w:rsidRPr="00DE047B">
        <w:rPr>
          <w:rFonts w:asciiTheme="minorHAnsi" w:hAnsiTheme="minorHAnsi" w:cstheme="minorHAnsi"/>
          <w:b/>
          <w:bCs/>
          <w:sz w:val="16"/>
          <w:szCs w:val="16"/>
        </w:rPr>
        <w:t>the</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Egg</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Quality</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Performance</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and</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Hematological</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Parameters</w:t>
      </w:r>
      <w:proofErr w:type="spellEnd"/>
      <w:r w:rsidRPr="00DE047B">
        <w:rPr>
          <w:rFonts w:asciiTheme="minorHAnsi" w:hAnsiTheme="minorHAnsi" w:cstheme="minorHAnsi"/>
          <w:b/>
          <w:bCs/>
          <w:sz w:val="16"/>
          <w:szCs w:val="16"/>
        </w:rPr>
        <w:t xml:space="preserve"> of </w:t>
      </w:r>
      <w:proofErr w:type="spellStart"/>
      <w:r w:rsidRPr="00DE047B">
        <w:rPr>
          <w:rFonts w:asciiTheme="minorHAnsi" w:hAnsiTheme="minorHAnsi" w:cstheme="minorHAnsi"/>
          <w:b/>
          <w:bCs/>
          <w:sz w:val="16"/>
          <w:szCs w:val="16"/>
        </w:rPr>
        <w:t>Babcock</w:t>
      </w:r>
      <w:proofErr w:type="spellEnd"/>
      <w:r w:rsidRPr="00DE047B">
        <w:rPr>
          <w:rFonts w:asciiTheme="minorHAnsi" w:hAnsiTheme="minorHAnsi" w:cstheme="minorHAnsi"/>
          <w:b/>
          <w:bCs/>
          <w:sz w:val="16"/>
          <w:szCs w:val="16"/>
        </w:rPr>
        <w:t xml:space="preserve"> White </w:t>
      </w:r>
      <w:proofErr w:type="spellStart"/>
      <w:r w:rsidRPr="00DE047B">
        <w:rPr>
          <w:rFonts w:asciiTheme="minorHAnsi" w:hAnsiTheme="minorHAnsi" w:cstheme="minorHAnsi"/>
          <w:b/>
          <w:bCs/>
          <w:sz w:val="16"/>
          <w:szCs w:val="16"/>
        </w:rPr>
        <w:t>Laying</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Hens</w:t>
      </w:r>
      <w:proofErr w:type="spellEnd"/>
      <w:r w:rsidRPr="00DE047B">
        <w:rPr>
          <w:rFonts w:asciiTheme="minorHAnsi" w:hAnsiTheme="minorHAnsi" w:cstheme="minorHAnsi"/>
          <w:sz w:val="16"/>
          <w:szCs w:val="16"/>
        </w:rPr>
        <w:t xml:space="preserve">. </w:t>
      </w:r>
      <w:proofErr w:type="spellStart"/>
      <w:r w:rsidRPr="00DE047B">
        <w:rPr>
          <w:rFonts w:asciiTheme="minorHAnsi" w:hAnsiTheme="minorHAnsi" w:cstheme="minorHAnsi"/>
          <w:sz w:val="16"/>
          <w:szCs w:val="16"/>
        </w:rPr>
        <w:t>Brazilian</w:t>
      </w:r>
      <w:proofErr w:type="spellEnd"/>
      <w:r w:rsidRPr="00DE047B">
        <w:rPr>
          <w:rFonts w:asciiTheme="minorHAnsi" w:hAnsiTheme="minorHAnsi" w:cstheme="minorHAnsi"/>
          <w:sz w:val="16"/>
          <w:szCs w:val="16"/>
        </w:rPr>
        <w:t xml:space="preserve"> </w:t>
      </w:r>
      <w:proofErr w:type="spellStart"/>
      <w:r w:rsidRPr="00DE047B">
        <w:rPr>
          <w:rFonts w:asciiTheme="minorHAnsi" w:hAnsiTheme="minorHAnsi" w:cstheme="minorHAnsi"/>
          <w:sz w:val="16"/>
          <w:szCs w:val="16"/>
        </w:rPr>
        <w:t>Journal</w:t>
      </w:r>
      <w:proofErr w:type="spellEnd"/>
      <w:r w:rsidRPr="00DE047B">
        <w:rPr>
          <w:rFonts w:asciiTheme="minorHAnsi" w:hAnsiTheme="minorHAnsi" w:cstheme="minorHAnsi"/>
          <w:sz w:val="16"/>
          <w:szCs w:val="16"/>
        </w:rPr>
        <w:t xml:space="preserve"> of </w:t>
      </w:r>
      <w:proofErr w:type="spellStart"/>
      <w:r w:rsidRPr="00DE047B">
        <w:rPr>
          <w:rFonts w:asciiTheme="minorHAnsi" w:hAnsiTheme="minorHAnsi" w:cstheme="minorHAnsi"/>
          <w:sz w:val="16"/>
          <w:szCs w:val="16"/>
        </w:rPr>
        <w:t>Poultry</w:t>
      </w:r>
      <w:proofErr w:type="spellEnd"/>
      <w:r w:rsidRPr="00DE047B">
        <w:rPr>
          <w:rFonts w:asciiTheme="minorHAnsi" w:hAnsiTheme="minorHAnsi" w:cstheme="minorHAnsi"/>
          <w:sz w:val="16"/>
          <w:szCs w:val="16"/>
        </w:rPr>
        <w:t xml:space="preserve"> </w:t>
      </w:r>
      <w:proofErr w:type="spellStart"/>
      <w:r w:rsidRPr="00DE047B">
        <w:rPr>
          <w:rFonts w:asciiTheme="minorHAnsi" w:hAnsiTheme="minorHAnsi" w:cstheme="minorHAnsi"/>
          <w:sz w:val="16"/>
          <w:szCs w:val="16"/>
        </w:rPr>
        <w:t>Science</w:t>
      </w:r>
      <w:proofErr w:type="spellEnd"/>
      <w:r w:rsidRPr="00DE047B">
        <w:rPr>
          <w:rFonts w:asciiTheme="minorHAnsi" w:hAnsiTheme="minorHAnsi" w:cstheme="minorHAnsi"/>
          <w:sz w:val="16"/>
          <w:szCs w:val="16"/>
        </w:rPr>
        <w:t xml:space="preserve">, 27(1), 1-9., </w:t>
      </w:r>
      <w:proofErr w:type="spellStart"/>
      <w:r w:rsidRPr="00DE047B">
        <w:rPr>
          <w:rFonts w:asciiTheme="minorHAnsi" w:hAnsiTheme="minorHAnsi" w:cstheme="minorHAnsi"/>
          <w:sz w:val="16"/>
          <w:szCs w:val="16"/>
        </w:rPr>
        <w:t>Doi</w:t>
      </w:r>
      <w:proofErr w:type="spellEnd"/>
      <w:r w:rsidRPr="00DE047B">
        <w:rPr>
          <w:rFonts w:asciiTheme="minorHAnsi" w:hAnsiTheme="minorHAnsi" w:cstheme="minorHAnsi"/>
          <w:sz w:val="16"/>
          <w:szCs w:val="16"/>
        </w:rPr>
        <w:t>: 10.1590/1806-9061-2024-2007 (</w:t>
      </w:r>
      <w:proofErr w:type="spellStart"/>
      <w:r w:rsidRPr="00DE047B">
        <w:rPr>
          <w:rFonts w:asciiTheme="minorHAnsi" w:hAnsiTheme="minorHAnsi" w:cstheme="minorHAnsi"/>
          <w:sz w:val="16"/>
          <w:szCs w:val="16"/>
        </w:rPr>
        <w:t>Çeyreklik</w:t>
      </w:r>
      <w:proofErr w:type="spellEnd"/>
      <w:r w:rsidRPr="00DE047B">
        <w:rPr>
          <w:rFonts w:asciiTheme="minorHAnsi" w:hAnsiTheme="minorHAnsi" w:cstheme="minorHAnsi"/>
          <w:sz w:val="16"/>
          <w:szCs w:val="16"/>
        </w:rPr>
        <w:t xml:space="preserve"> Dilim=Q3) </w:t>
      </w:r>
    </w:p>
    <w:p w14:paraId="17EB8A89" w14:textId="77777777" w:rsidR="00047C63" w:rsidRPr="00DE047B" w:rsidRDefault="00047C63">
      <w:pPr>
        <w:pStyle w:val="NormalWeb"/>
        <w:numPr>
          <w:ilvl w:val="0"/>
          <w:numId w:val="34"/>
        </w:numPr>
        <w:ind w:left="0"/>
        <w:rPr>
          <w:rFonts w:asciiTheme="minorHAnsi" w:hAnsiTheme="minorHAnsi" w:cstheme="minorHAnsi"/>
          <w:sz w:val="16"/>
          <w:szCs w:val="16"/>
        </w:rPr>
      </w:pPr>
      <w:r w:rsidRPr="00DE047B">
        <w:rPr>
          <w:rFonts w:asciiTheme="minorHAnsi" w:hAnsiTheme="minorHAnsi" w:cstheme="minorHAnsi"/>
          <w:sz w:val="16"/>
          <w:szCs w:val="16"/>
        </w:rPr>
        <w:t xml:space="preserve">ÖZÇINAR </w:t>
      </w:r>
      <w:proofErr w:type="spellStart"/>
      <w:proofErr w:type="gramStart"/>
      <w:r w:rsidRPr="00DE047B">
        <w:rPr>
          <w:rFonts w:asciiTheme="minorHAnsi" w:hAnsiTheme="minorHAnsi" w:cstheme="minorHAnsi"/>
          <w:sz w:val="16"/>
          <w:szCs w:val="16"/>
        </w:rPr>
        <w:t>ÜMİT,Orman</w:t>
      </w:r>
      <w:proofErr w:type="spellEnd"/>
      <w:proofErr w:type="gramEnd"/>
      <w:r w:rsidRPr="00DE047B">
        <w:rPr>
          <w:rFonts w:asciiTheme="minorHAnsi" w:hAnsiTheme="minorHAnsi" w:cstheme="minorHAnsi"/>
          <w:sz w:val="16"/>
          <w:szCs w:val="16"/>
        </w:rPr>
        <w:t xml:space="preserve"> Muhammet </w:t>
      </w:r>
      <w:proofErr w:type="spellStart"/>
      <w:proofErr w:type="gramStart"/>
      <w:r w:rsidRPr="00DE047B">
        <w:rPr>
          <w:rFonts w:asciiTheme="minorHAnsi" w:hAnsiTheme="minorHAnsi" w:cstheme="minorHAnsi"/>
          <w:sz w:val="16"/>
          <w:szCs w:val="16"/>
        </w:rPr>
        <w:t>Emre,UYARLAR</w:t>
      </w:r>
      <w:proofErr w:type="spellEnd"/>
      <w:proofErr w:type="gramEnd"/>
      <w:r w:rsidRPr="00DE047B">
        <w:rPr>
          <w:rFonts w:asciiTheme="minorHAnsi" w:hAnsiTheme="minorHAnsi" w:cstheme="minorHAnsi"/>
          <w:sz w:val="16"/>
          <w:szCs w:val="16"/>
        </w:rPr>
        <w:t xml:space="preserve"> </w:t>
      </w:r>
      <w:proofErr w:type="gramStart"/>
      <w:r w:rsidRPr="00DE047B">
        <w:rPr>
          <w:rFonts w:asciiTheme="minorHAnsi" w:hAnsiTheme="minorHAnsi" w:cstheme="minorHAnsi"/>
          <w:sz w:val="16"/>
          <w:szCs w:val="16"/>
        </w:rPr>
        <w:t>CANGİR,GÜLTEPE</w:t>
      </w:r>
      <w:proofErr w:type="gramEnd"/>
      <w:r w:rsidRPr="00DE047B">
        <w:rPr>
          <w:rFonts w:asciiTheme="minorHAnsi" w:hAnsiTheme="minorHAnsi" w:cstheme="minorHAnsi"/>
          <w:sz w:val="16"/>
          <w:szCs w:val="16"/>
        </w:rPr>
        <w:t xml:space="preserve"> EYÜP </w:t>
      </w:r>
      <w:proofErr w:type="gramStart"/>
      <w:r w:rsidRPr="00DE047B">
        <w:rPr>
          <w:rFonts w:asciiTheme="minorHAnsi" w:hAnsiTheme="minorHAnsi" w:cstheme="minorHAnsi"/>
          <w:sz w:val="16"/>
          <w:szCs w:val="16"/>
        </w:rPr>
        <w:t>EREN,ÇETİNGÜL</w:t>
      </w:r>
      <w:proofErr w:type="gramEnd"/>
      <w:r w:rsidRPr="00DE047B">
        <w:rPr>
          <w:rFonts w:asciiTheme="minorHAnsi" w:hAnsiTheme="minorHAnsi" w:cstheme="minorHAnsi"/>
          <w:sz w:val="16"/>
          <w:szCs w:val="16"/>
        </w:rPr>
        <w:t xml:space="preserve"> İBRAHİM </w:t>
      </w:r>
      <w:proofErr w:type="gramStart"/>
      <w:r w:rsidRPr="00DE047B">
        <w:rPr>
          <w:rFonts w:asciiTheme="minorHAnsi" w:hAnsiTheme="minorHAnsi" w:cstheme="minorHAnsi"/>
          <w:sz w:val="16"/>
          <w:szCs w:val="16"/>
        </w:rPr>
        <w:t>SADİ,IQBAL</w:t>
      </w:r>
      <w:proofErr w:type="gramEnd"/>
      <w:r w:rsidRPr="00DE047B">
        <w:rPr>
          <w:rFonts w:asciiTheme="minorHAnsi" w:hAnsiTheme="minorHAnsi" w:cstheme="minorHAnsi"/>
          <w:sz w:val="16"/>
          <w:szCs w:val="16"/>
        </w:rPr>
        <w:t xml:space="preserve"> </w:t>
      </w:r>
      <w:proofErr w:type="gramStart"/>
      <w:r w:rsidRPr="00DE047B">
        <w:rPr>
          <w:rFonts w:asciiTheme="minorHAnsi" w:hAnsiTheme="minorHAnsi" w:cstheme="minorHAnsi"/>
          <w:sz w:val="16"/>
          <w:szCs w:val="16"/>
        </w:rPr>
        <w:t>AAMIR,BAYRAM</w:t>
      </w:r>
      <w:proofErr w:type="gramEnd"/>
      <w:r w:rsidRPr="00DE047B">
        <w:rPr>
          <w:rFonts w:asciiTheme="minorHAnsi" w:hAnsiTheme="minorHAnsi" w:cstheme="minorHAnsi"/>
          <w:sz w:val="16"/>
          <w:szCs w:val="16"/>
        </w:rPr>
        <w:t xml:space="preserve"> İSMAİL (2025). </w:t>
      </w:r>
      <w:proofErr w:type="spellStart"/>
      <w:r w:rsidRPr="00DE047B">
        <w:rPr>
          <w:rFonts w:asciiTheme="minorHAnsi" w:hAnsiTheme="minorHAnsi" w:cstheme="minorHAnsi"/>
          <w:b/>
          <w:bCs/>
          <w:sz w:val="16"/>
          <w:szCs w:val="16"/>
        </w:rPr>
        <w:t>Effects</w:t>
      </w:r>
      <w:proofErr w:type="spellEnd"/>
      <w:r w:rsidRPr="00DE047B">
        <w:rPr>
          <w:rFonts w:asciiTheme="minorHAnsi" w:hAnsiTheme="minorHAnsi" w:cstheme="minorHAnsi"/>
          <w:b/>
          <w:bCs/>
          <w:sz w:val="16"/>
          <w:szCs w:val="16"/>
        </w:rPr>
        <w:t xml:space="preserve"> of </w:t>
      </w:r>
      <w:proofErr w:type="spellStart"/>
      <w:r w:rsidRPr="00DE047B">
        <w:rPr>
          <w:rFonts w:asciiTheme="minorHAnsi" w:hAnsiTheme="minorHAnsi" w:cstheme="minorHAnsi"/>
          <w:b/>
          <w:bCs/>
          <w:sz w:val="16"/>
          <w:szCs w:val="16"/>
        </w:rPr>
        <w:t>grapefruit</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juice</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supplementation</w:t>
      </w:r>
      <w:proofErr w:type="spellEnd"/>
      <w:r w:rsidRPr="00DE047B">
        <w:rPr>
          <w:rFonts w:asciiTheme="minorHAnsi" w:hAnsiTheme="minorHAnsi" w:cstheme="minorHAnsi"/>
          <w:b/>
          <w:bCs/>
          <w:sz w:val="16"/>
          <w:szCs w:val="16"/>
        </w:rPr>
        <w:t xml:space="preserve"> on </w:t>
      </w:r>
      <w:proofErr w:type="spellStart"/>
      <w:r w:rsidRPr="00DE047B">
        <w:rPr>
          <w:rFonts w:asciiTheme="minorHAnsi" w:hAnsiTheme="minorHAnsi" w:cstheme="minorHAnsi"/>
          <w:b/>
          <w:bCs/>
          <w:sz w:val="16"/>
          <w:szCs w:val="16"/>
        </w:rPr>
        <w:t>the</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performance</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egg</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quality</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and</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blood</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biochemistry</w:t>
      </w:r>
      <w:proofErr w:type="spellEnd"/>
      <w:r w:rsidRPr="00DE047B">
        <w:rPr>
          <w:rFonts w:asciiTheme="minorHAnsi" w:hAnsiTheme="minorHAnsi" w:cstheme="minorHAnsi"/>
          <w:b/>
          <w:bCs/>
          <w:sz w:val="16"/>
          <w:szCs w:val="16"/>
        </w:rPr>
        <w:t xml:space="preserve"> of </w:t>
      </w:r>
      <w:proofErr w:type="spellStart"/>
      <w:r w:rsidRPr="00DE047B">
        <w:rPr>
          <w:rFonts w:asciiTheme="minorHAnsi" w:hAnsiTheme="minorHAnsi" w:cstheme="minorHAnsi"/>
          <w:b/>
          <w:bCs/>
          <w:sz w:val="16"/>
          <w:szCs w:val="16"/>
        </w:rPr>
        <w:t>late-phase</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laying</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hens</w:t>
      </w:r>
      <w:proofErr w:type="spellEnd"/>
      <w:r w:rsidRPr="00DE047B">
        <w:rPr>
          <w:rFonts w:asciiTheme="minorHAnsi" w:hAnsiTheme="minorHAnsi" w:cstheme="minorHAnsi"/>
          <w:sz w:val="16"/>
          <w:szCs w:val="16"/>
        </w:rPr>
        <w:t xml:space="preserve">. South </w:t>
      </w:r>
      <w:proofErr w:type="spellStart"/>
      <w:r w:rsidRPr="00DE047B">
        <w:rPr>
          <w:rFonts w:asciiTheme="minorHAnsi" w:hAnsiTheme="minorHAnsi" w:cstheme="minorHAnsi"/>
          <w:sz w:val="16"/>
          <w:szCs w:val="16"/>
        </w:rPr>
        <w:t>African</w:t>
      </w:r>
      <w:proofErr w:type="spellEnd"/>
      <w:r w:rsidRPr="00DE047B">
        <w:rPr>
          <w:rFonts w:asciiTheme="minorHAnsi" w:hAnsiTheme="minorHAnsi" w:cstheme="minorHAnsi"/>
          <w:sz w:val="16"/>
          <w:szCs w:val="16"/>
        </w:rPr>
        <w:t xml:space="preserve"> </w:t>
      </w:r>
      <w:proofErr w:type="spellStart"/>
      <w:r w:rsidRPr="00DE047B">
        <w:rPr>
          <w:rFonts w:asciiTheme="minorHAnsi" w:hAnsiTheme="minorHAnsi" w:cstheme="minorHAnsi"/>
          <w:sz w:val="16"/>
          <w:szCs w:val="16"/>
        </w:rPr>
        <w:t>Journal</w:t>
      </w:r>
      <w:proofErr w:type="spellEnd"/>
      <w:r w:rsidRPr="00DE047B">
        <w:rPr>
          <w:rFonts w:asciiTheme="minorHAnsi" w:hAnsiTheme="minorHAnsi" w:cstheme="minorHAnsi"/>
          <w:sz w:val="16"/>
          <w:szCs w:val="16"/>
        </w:rPr>
        <w:t xml:space="preserve"> of </w:t>
      </w:r>
      <w:proofErr w:type="spellStart"/>
      <w:r w:rsidRPr="00DE047B">
        <w:rPr>
          <w:rFonts w:asciiTheme="minorHAnsi" w:hAnsiTheme="minorHAnsi" w:cstheme="minorHAnsi"/>
          <w:sz w:val="16"/>
          <w:szCs w:val="16"/>
        </w:rPr>
        <w:t>Animal</w:t>
      </w:r>
      <w:proofErr w:type="spellEnd"/>
      <w:r w:rsidRPr="00DE047B">
        <w:rPr>
          <w:rFonts w:asciiTheme="minorHAnsi" w:hAnsiTheme="minorHAnsi" w:cstheme="minorHAnsi"/>
          <w:sz w:val="16"/>
          <w:szCs w:val="16"/>
        </w:rPr>
        <w:t xml:space="preserve"> </w:t>
      </w:r>
      <w:proofErr w:type="spellStart"/>
      <w:r w:rsidRPr="00DE047B">
        <w:rPr>
          <w:rFonts w:asciiTheme="minorHAnsi" w:hAnsiTheme="minorHAnsi" w:cstheme="minorHAnsi"/>
          <w:sz w:val="16"/>
          <w:szCs w:val="16"/>
        </w:rPr>
        <w:t>Science</w:t>
      </w:r>
      <w:proofErr w:type="spellEnd"/>
      <w:r w:rsidRPr="00DE047B">
        <w:rPr>
          <w:rFonts w:asciiTheme="minorHAnsi" w:hAnsiTheme="minorHAnsi" w:cstheme="minorHAnsi"/>
          <w:sz w:val="16"/>
          <w:szCs w:val="16"/>
        </w:rPr>
        <w:t xml:space="preserve">, 55(8), 415-427., </w:t>
      </w:r>
      <w:proofErr w:type="spellStart"/>
      <w:r w:rsidRPr="00DE047B">
        <w:rPr>
          <w:rFonts w:asciiTheme="minorHAnsi" w:hAnsiTheme="minorHAnsi" w:cstheme="minorHAnsi"/>
          <w:sz w:val="16"/>
          <w:szCs w:val="16"/>
        </w:rPr>
        <w:t>Doi</w:t>
      </w:r>
      <w:proofErr w:type="spellEnd"/>
      <w:r w:rsidRPr="00DE047B">
        <w:rPr>
          <w:rFonts w:asciiTheme="minorHAnsi" w:hAnsiTheme="minorHAnsi" w:cstheme="minorHAnsi"/>
          <w:sz w:val="16"/>
          <w:szCs w:val="16"/>
        </w:rPr>
        <w:t>: 10.17159/</w:t>
      </w:r>
      <w:proofErr w:type="gramStart"/>
      <w:r w:rsidRPr="00DE047B">
        <w:rPr>
          <w:rFonts w:asciiTheme="minorHAnsi" w:hAnsiTheme="minorHAnsi" w:cstheme="minorHAnsi"/>
          <w:sz w:val="16"/>
          <w:szCs w:val="16"/>
        </w:rPr>
        <w:t>sajas.v</w:t>
      </w:r>
      <w:proofErr w:type="gramEnd"/>
      <w:r w:rsidRPr="00DE047B">
        <w:rPr>
          <w:rFonts w:asciiTheme="minorHAnsi" w:hAnsiTheme="minorHAnsi" w:cstheme="minorHAnsi"/>
          <w:sz w:val="16"/>
          <w:szCs w:val="16"/>
        </w:rPr>
        <w:t>55i8.05 (</w:t>
      </w:r>
      <w:proofErr w:type="spellStart"/>
      <w:r w:rsidRPr="00DE047B">
        <w:rPr>
          <w:rFonts w:asciiTheme="minorHAnsi" w:hAnsiTheme="minorHAnsi" w:cstheme="minorHAnsi"/>
          <w:sz w:val="16"/>
          <w:szCs w:val="16"/>
        </w:rPr>
        <w:t>Çeyreklik</w:t>
      </w:r>
      <w:proofErr w:type="spellEnd"/>
      <w:r w:rsidRPr="00DE047B">
        <w:rPr>
          <w:rFonts w:asciiTheme="minorHAnsi" w:hAnsiTheme="minorHAnsi" w:cstheme="minorHAnsi"/>
          <w:sz w:val="16"/>
          <w:szCs w:val="16"/>
        </w:rPr>
        <w:t xml:space="preserve"> Dilim=Q4) </w:t>
      </w:r>
    </w:p>
    <w:p w14:paraId="422E6BC8" w14:textId="77777777" w:rsidR="00047C63" w:rsidRPr="00DE047B" w:rsidRDefault="00047C63">
      <w:pPr>
        <w:pStyle w:val="NormalWeb"/>
        <w:numPr>
          <w:ilvl w:val="0"/>
          <w:numId w:val="34"/>
        </w:numPr>
        <w:ind w:left="0"/>
        <w:rPr>
          <w:rFonts w:asciiTheme="minorHAnsi" w:hAnsiTheme="minorHAnsi" w:cstheme="minorHAnsi"/>
          <w:sz w:val="16"/>
          <w:szCs w:val="16"/>
        </w:rPr>
      </w:pPr>
      <w:r w:rsidRPr="00DE047B">
        <w:rPr>
          <w:rFonts w:asciiTheme="minorHAnsi" w:hAnsiTheme="minorHAnsi" w:cstheme="minorHAnsi"/>
          <w:sz w:val="16"/>
          <w:szCs w:val="16"/>
        </w:rPr>
        <w:t xml:space="preserve">UYARLAR CANGİR, RAHMAN ABDUR, ÖZÇINAR ÜMİT, ÇETİNGÜL İBRAHİM SADİ, GÜLTEPE EYÜP EREN, BAYRAM İSMAİL (2024). </w:t>
      </w:r>
      <w:proofErr w:type="spellStart"/>
      <w:r w:rsidRPr="00DE047B">
        <w:rPr>
          <w:rFonts w:asciiTheme="minorHAnsi" w:hAnsiTheme="minorHAnsi" w:cstheme="minorHAnsi"/>
          <w:b/>
          <w:bCs/>
          <w:sz w:val="16"/>
          <w:szCs w:val="16"/>
        </w:rPr>
        <w:t>Effect</w:t>
      </w:r>
      <w:proofErr w:type="spellEnd"/>
      <w:r w:rsidRPr="00DE047B">
        <w:rPr>
          <w:rFonts w:asciiTheme="minorHAnsi" w:hAnsiTheme="minorHAnsi" w:cstheme="minorHAnsi"/>
          <w:b/>
          <w:bCs/>
          <w:sz w:val="16"/>
          <w:szCs w:val="16"/>
        </w:rPr>
        <w:t xml:space="preserve"> of </w:t>
      </w:r>
      <w:proofErr w:type="spellStart"/>
      <w:r w:rsidRPr="00DE047B">
        <w:rPr>
          <w:rFonts w:asciiTheme="minorHAnsi" w:hAnsiTheme="minorHAnsi" w:cstheme="minorHAnsi"/>
          <w:b/>
          <w:bCs/>
          <w:sz w:val="16"/>
          <w:szCs w:val="16"/>
        </w:rPr>
        <w:t>Myrtus</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communis</w:t>
      </w:r>
      <w:proofErr w:type="spellEnd"/>
      <w:r w:rsidRPr="00DE047B">
        <w:rPr>
          <w:rFonts w:asciiTheme="minorHAnsi" w:hAnsiTheme="minorHAnsi" w:cstheme="minorHAnsi"/>
          <w:b/>
          <w:bCs/>
          <w:sz w:val="16"/>
          <w:szCs w:val="16"/>
        </w:rPr>
        <w:t xml:space="preserve"> L. </w:t>
      </w:r>
      <w:proofErr w:type="spellStart"/>
      <w:r w:rsidRPr="00DE047B">
        <w:rPr>
          <w:rFonts w:asciiTheme="minorHAnsi" w:hAnsiTheme="minorHAnsi" w:cstheme="minorHAnsi"/>
          <w:b/>
          <w:bCs/>
          <w:sz w:val="16"/>
          <w:szCs w:val="16"/>
        </w:rPr>
        <w:t>Plant</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Extract</w:t>
      </w:r>
      <w:proofErr w:type="spellEnd"/>
      <w:r w:rsidRPr="00DE047B">
        <w:rPr>
          <w:rFonts w:asciiTheme="minorHAnsi" w:hAnsiTheme="minorHAnsi" w:cstheme="minorHAnsi"/>
          <w:b/>
          <w:bCs/>
          <w:sz w:val="16"/>
          <w:szCs w:val="16"/>
        </w:rPr>
        <w:t xml:space="preserve"> as a </w:t>
      </w:r>
      <w:proofErr w:type="spellStart"/>
      <w:r w:rsidRPr="00DE047B">
        <w:rPr>
          <w:rFonts w:asciiTheme="minorHAnsi" w:hAnsiTheme="minorHAnsi" w:cstheme="minorHAnsi"/>
          <w:b/>
          <w:bCs/>
          <w:sz w:val="16"/>
          <w:szCs w:val="16"/>
        </w:rPr>
        <w:t>Milk</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Supplement</w:t>
      </w:r>
      <w:proofErr w:type="spellEnd"/>
      <w:r w:rsidRPr="00DE047B">
        <w:rPr>
          <w:rFonts w:asciiTheme="minorHAnsi" w:hAnsiTheme="minorHAnsi" w:cstheme="minorHAnsi"/>
          <w:b/>
          <w:bCs/>
          <w:sz w:val="16"/>
          <w:szCs w:val="16"/>
        </w:rPr>
        <w:t xml:space="preserve"> on </w:t>
      </w:r>
      <w:proofErr w:type="spellStart"/>
      <w:r w:rsidRPr="00DE047B">
        <w:rPr>
          <w:rFonts w:asciiTheme="minorHAnsi" w:hAnsiTheme="minorHAnsi" w:cstheme="minorHAnsi"/>
          <w:b/>
          <w:bCs/>
          <w:sz w:val="16"/>
          <w:szCs w:val="16"/>
        </w:rPr>
        <w:t>the</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Performance</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Selected</w:t>
      </w:r>
      <w:proofErr w:type="spellEnd"/>
      <w:r w:rsidRPr="00DE047B">
        <w:rPr>
          <w:rFonts w:asciiTheme="minorHAnsi" w:hAnsiTheme="minorHAnsi" w:cstheme="minorHAnsi"/>
          <w:b/>
          <w:bCs/>
          <w:sz w:val="16"/>
          <w:szCs w:val="16"/>
        </w:rPr>
        <w:t xml:space="preserve"> Blood </w:t>
      </w:r>
      <w:proofErr w:type="spellStart"/>
      <w:r w:rsidRPr="00DE047B">
        <w:rPr>
          <w:rFonts w:asciiTheme="minorHAnsi" w:hAnsiTheme="minorHAnsi" w:cstheme="minorHAnsi"/>
          <w:b/>
          <w:bCs/>
          <w:sz w:val="16"/>
          <w:szCs w:val="16"/>
        </w:rPr>
        <w:t>Parameters</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and</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Immune</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Response</w:t>
      </w:r>
      <w:proofErr w:type="spellEnd"/>
      <w:r w:rsidRPr="00DE047B">
        <w:rPr>
          <w:rFonts w:asciiTheme="minorHAnsi" w:hAnsiTheme="minorHAnsi" w:cstheme="minorHAnsi"/>
          <w:b/>
          <w:bCs/>
          <w:sz w:val="16"/>
          <w:szCs w:val="16"/>
        </w:rPr>
        <w:t xml:space="preserve"> of </w:t>
      </w:r>
      <w:proofErr w:type="spellStart"/>
      <w:r w:rsidRPr="00DE047B">
        <w:rPr>
          <w:rFonts w:asciiTheme="minorHAnsi" w:hAnsiTheme="minorHAnsi" w:cstheme="minorHAnsi"/>
          <w:b/>
          <w:bCs/>
          <w:sz w:val="16"/>
          <w:szCs w:val="16"/>
        </w:rPr>
        <w:t>Holstein</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Calves</w:t>
      </w:r>
      <w:proofErr w:type="spellEnd"/>
      <w:r w:rsidRPr="00DE047B">
        <w:rPr>
          <w:rFonts w:asciiTheme="minorHAnsi" w:hAnsiTheme="minorHAnsi" w:cstheme="minorHAnsi"/>
          <w:sz w:val="16"/>
          <w:szCs w:val="16"/>
        </w:rPr>
        <w:t xml:space="preserve">. Animals, 14(5), 725, </w:t>
      </w:r>
      <w:proofErr w:type="spellStart"/>
      <w:r w:rsidRPr="00DE047B">
        <w:rPr>
          <w:rFonts w:asciiTheme="minorHAnsi" w:hAnsiTheme="minorHAnsi" w:cstheme="minorHAnsi"/>
          <w:sz w:val="16"/>
          <w:szCs w:val="16"/>
        </w:rPr>
        <w:t>Doi</w:t>
      </w:r>
      <w:proofErr w:type="spellEnd"/>
      <w:r w:rsidRPr="00DE047B">
        <w:rPr>
          <w:rFonts w:asciiTheme="minorHAnsi" w:hAnsiTheme="minorHAnsi" w:cstheme="minorHAnsi"/>
          <w:sz w:val="16"/>
          <w:szCs w:val="16"/>
        </w:rPr>
        <w:t>: 10.3390/ani14050725 (</w:t>
      </w:r>
      <w:proofErr w:type="spellStart"/>
      <w:r w:rsidRPr="00DE047B">
        <w:rPr>
          <w:rFonts w:asciiTheme="minorHAnsi" w:hAnsiTheme="minorHAnsi" w:cstheme="minorHAnsi"/>
          <w:sz w:val="16"/>
          <w:szCs w:val="16"/>
        </w:rPr>
        <w:t>Çeyreklik</w:t>
      </w:r>
      <w:proofErr w:type="spellEnd"/>
      <w:r w:rsidRPr="00DE047B">
        <w:rPr>
          <w:rFonts w:asciiTheme="minorHAnsi" w:hAnsiTheme="minorHAnsi" w:cstheme="minorHAnsi"/>
          <w:sz w:val="16"/>
          <w:szCs w:val="16"/>
        </w:rPr>
        <w:t xml:space="preserve"> Dilim=Q1) </w:t>
      </w:r>
    </w:p>
    <w:p w14:paraId="09E9B279" w14:textId="77777777" w:rsidR="00047C63" w:rsidRPr="00DE047B" w:rsidRDefault="00047C63">
      <w:pPr>
        <w:pStyle w:val="NormalWeb"/>
        <w:numPr>
          <w:ilvl w:val="0"/>
          <w:numId w:val="34"/>
        </w:numPr>
        <w:ind w:left="0"/>
        <w:rPr>
          <w:rFonts w:asciiTheme="minorHAnsi" w:hAnsiTheme="minorHAnsi" w:cstheme="minorHAnsi"/>
          <w:sz w:val="16"/>
          <w:szCs w:val="16"/>
        </w:rPr>
      </w:pPr>
      <w:r w:rsidRPr="00DE047B">
        <w:rPr>
          <w:rFonts w:asciiTheme="minorHAnsi" w:hAnsiTheme="minorHAnsi" w:cstheme="minorHAnsi"/>
          <w:sz w:val="16"/>
          <w:szCs w:val="16"/>
        </w:rPr>
        <w:lastRenderedPageBreak/>
        <w:t xml:space="preserve">GÜLTEPE EYÜP EREN, </w:t>
      </w:r>
      <w:proofErr w:type="spellStart"/>
      <w:r w:rsidRPr="00DE047B">
        <w:rPr>
          <w:rFonts w:asciiTheme="minorHAnsi" w:hAnsiTheme="minorHAnsi" w:cstheme="minorHAnsi"/>
          <w:sz w:val="16"/>
          <w:szCs w:val="16"/>
        </w:rPr>
        <w:t>İqbal</w:t>
      </w:r>
      <w:proofErr w:type="spellEnd"/>
      <w:r w:rsidRPr="00DE047B">
        <w:rPr>
          <w:rFonts w:asciiTheme="minorHAnsi" w:hAnsiTheme="minorHAnsi" w:cstheme="minorHAnsi"/>
          <w:sz w:val="16"/>
          <w:szCs w:val="16"/>
        </w:rPr>
        <w:t xml:space="preserve"> </w:t>
      </w:r>
      <w:proofErr w:type="spellStart"/>
      <w:r w:rsidRPr="00DE047B">
        <w:rPr>
          <w:rFonts w:asciiTheme="minorHAnsi" w:hAnsiTheme="minorHAnsi" w:cstheme="minorHAnsi"/>
          <w:sz w:val="16"/>
          <w:szCs w:val="16"/>
        </w:rPr>
        <w:t>Aamir</w:t>
      </w:r>
      <w:proofErr w:type="spellEnd"/>
      <w:r w:rsidRPr="00DE047B">
        <w:rPr>
          <w:rFonts w:asciiTheme="minorHAnsi" w:hAnsiTheme="minorHAnsi" w:cstheme="minorHAnsi"/>
          <w:sz w:val="16"/>
          <w:szCs w:val="16"/>
        </w:rPr>
        <w:t xml:space="preserve">, ÇETİNGÜL İBRAHİM SADİ, UYARLAR CANGİR, ÖZÇINAR ÜMİT, BAYRAM İSMAİL (2022). </w:t>
      </w:r>
      <w:proofErr w:type="spellStart"/>
      <w:r w:rsidRPr="00DE047B">
        <w:rPr>
          <w:rFonts w:asciiTheme="minorHAnsi" w:hAnsiTheme="minorHAnsi" w:cstheme="minorHAnsi"/>
          <w:b/>
          <w:bCs/>
          <w:sz w:val="16"/>
          <w:szCs w:val="16"/>
        </w:rPr>
        <w:t>Effects</w:t>
      </w:r>
      <w:proofErr w:type="spellEnd"/>
      <w:r w:rsidRPr="00DE047B">
        <w:rPr>
          <w:rFonts w:asciiTheme="minorHAnsi" w:hAnsiTheme="minorHAnsi" w:cstheme="minorHAnsi"/>
          <w:b/>
          <w:bCs/>
          <w:sz w:val="16"/>
          <w:szCs w:val="16"/>
        </w:rPr>
        <w:t xml:space="preserve"> of </w:t>
      </w:r>
      <w:proofErr w:type="spellStart"/>
      <w:r w:rsidRPr="00DE047B">
        <w:rPr>
          <w:rFonts w:asciiTheme="minorHAnsi" w:hAnsiTheme="minorHAnsi" w:cstheme="minorHAnsi"/>
          <w:b/>
          <w:bCs/>
          <w:sz w:val="16"/>
          <w:szCs w:val="16"/>
        </w:rPr>
        <w:t>pomegranate</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Punica</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granatum</w:t>
      </w:r>
      <w:proofErr w:type="spellEnd"/>
      <w:r w:rsidRPr="00DE047B">
        <w:rPr>
          <w:rFonts w:asciiTheme="minorHAnsi" w:hAnsiTheme="minorHAnsi" w:cstheme="minorHAnsi"/>
          <w:b/>
          <w:bCs/>
          <w:sz w:val="16"/>
          <w:szCs w:val="16"/>
        </w:rPr>
        <w:t xml:space="preserve"> L.) </w:t>
      </w:r>
      <w:proofErr w:type="spellStart"/>
      <w:r w:rsidRPr="00DE047B">
        <w:rPr>
          <w:rFonts w:asciiTheme="minorHAnsi" w:hAnsiTheme="minorHAnsi" w:cstheme="minorHAnsi"/>
          <w:b/>
          <w:bCs/>
          <w:sz w:val="16"/>
          <w:szCs w:val="16"/>
        </w:rPr>
        <w:t>juice</w:t>
      </w:r>
      <w:proofErr w:type="spellEnd"/>
      <w:r w:rsidRPr="00DE047B">
        <w:rPr>
          <w:rFonts w:asciiTheme="minorHAnsi" w:hAnsiTheme="minorHAnsi" w:cstheme="minorHAnsi"/>
          <w:b/>
          <w:bCs/>
          <w:sz w:val="16"/>
          <w:szCs w:val="16"/>
        </w:rPr>
        <w:t xml:space="preserve"> as a </w:t>
      </w:r>
      <w:proofErr w:type="spellStart"/>
      <w:r w:rsidRPr="00DE047B">
        <w:rPr>
          <w:rFonts w:asciiTheme="minorHAnsi" w:hAnsiTheme="minorHAnsi" w:cstheme="minorHAnsi"/>
          <w:b/>
          <w:bCs/>
          <w:sz w:val="16"/>
          <w:szCs w:val="16"/>
        </w:rPr>
        <w:t>short-term</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water</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supplement</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during</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the</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peak</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production</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cycle</w:t>
      </w:r>
      <w:proofErr w:type="spellEnd"/>
      <w:r w:rsidRPr="00DE047B">
        <w:rPr>
          <w:rFonts w:asciiTheme="minorHAnsi" w:hAnsiTheme="minorHAnsi" w:cstheme="minorHAnsi"/>
          <w:b/>
          <w:bCs/>
          <w:sz w:val="16"/>
          <w:szCs w:val="16"/>
        </w:rPr>
        <w:t xml:space="preserve"> in </w:t>
      </w:r>
      <w:proofErr w:type="spellStart"/>
      <w:r w:rsidRPr="00DE047B">
        <w:rPr>
          <w:rFonts w:asciiTheme="minorHAnsi" w:hAnsiTheme="minorHAnsi" w:cstheme="minorHAnsi"/>
          <w:b/>
          <w:bCs/>
          <w:sz w:val="16"/>
          <w:szCs w:val="16"/>
        </w:rPr>
        <w:t>laying</w:t>
      </w:r>
      <w:proofErr w:type="spellEnd"/>
      <w:r w:rsidRPr="00DE047B">
        <w:rPr>
          <w:rFonts w:asciiTheme="minorHAnsi" w:hAnsiTheme="minorHAnsi" w:cstheme="minorHAnsi"/>
          <w:b/>
          <w:bCs/>
          <w:sz w:val="16"/>
          <w:szCs w:val="16"/>
        </w:rPr>
        <w:t xml:space="preserve"> </w:t>
      </w:r>
      <w:proofErr w:type="spellStart"/>
      <w:proofErr w:type="gramStart"/>
      <w:r w:rsidRPr="00DE047B">
        <w:rPr>
          <w:rFonts w:asciiTheme="minorHAnsi" w:hAnsiTheme="minorHAnsi" w:cstheme="minorHAnsi"/>
          <w:b/>
          <w:bCs/>
          <w:sz w:val="16"/>
          <w:szCs w:val="16"/>
        </w:rPr>
        <w:t>hens</w:t>
      </w:r>
      <w:proofErr w:type="spellEnd"/>
      <w:r w:rsidRPr="00DE047B">
        <w:rPr>
          <w:rFonts w:asciiTheme="minorHAnsi" w:hAnsiTheme="minorHAnsi" w:cstheme="minorHAnsi"/>
          <w:b/>
          <w:bCs/>
          <w:sz w:val="16"/>
          <w:szCs w:val="16"/>
        </w:rPr>
        <w:t xml:space="preserve"> </w:t>
      </w:r>
      <w:r w:rsidRPr="00DE047B">
        <w:rPr>
          <w:rFonts w:asciiTheme="minorHAnsi" w:hAnsiTheme="minorHAnsi" w:cstheme="minorHAnsi"/>
          <w:sz w:val="16"/>
          <w:szCs w:val="16"/>
        </w:rPr>
        <w:t>.</w:t>
      </w:r>
      <w:proofErr w:type="gramEnd"/>
      <w:r w:rsidRPr="00DE047B">
        <w:rPr>
          <w:rFonts w:asciiTheme="minorHAnsi" w:hAnsiTheme="minorHAnsi" w:cstheme="minorHAnsi"/>
          <w:sz w:val="16"/>
          <w:szCs w:val="16"/>
        </w:rPr>
        <w:t xml:space="preserve"> Ankara </w:t>
      </w:r>
      <w:proofErr w:type="spellStart"/>
      <w:r w:rsidRPr="00DE047B">
        <w:rPr>
          <w:rFonts w:asciiTheme="minorHAnsi" w:hAnsiTheme="minorHAnsi" w:cstheme="minorHAnsi"/>
          <w:sz w:val="16"/>
          <w:szCs w:val="16"/>
        </w:rPr>
        <w:t>Üniversitesi</w:t>
      </w:r>
      <w:proofErr w:type="spellEnd"/>
      <w:r w:rsidRPr="00DE047B">
        <w:rPr>
          <w:rFonts w:asciiTheme="minorHAnsi" w:hAnsiTheme="minorHAnsi" w:cstheme="minorHAnsi"/>
          <w:sz w:val="16"/>
          <w:szCs w:val="16"/>
        </w:rPr>
        <w:t xml:space="preserve"> Veteriner </w:t>
      </w:r>
      <w:proofErr w:type="spellStart"/>
      <w:r w:rsidRPr="00DE047B">
        <w:rPr>
          <w:rFonts w:asciiTheme="minorHAnsi" w:hAnsiTheme="minorHAnsi" w:cstheme="minorHAnsi"/>
          <w:sz w:val="16"/>
          <w:szCs w:val="16"/>
        </w:rPr>
        <w:t>Fakültesi</w:t>
      </w:r>
      <w:proofErr w:type="spellEnd"/>
      <w:r w:rsidRPr="00DE047B">
        <w:rPr>
          <w:rFonts w:asciiTheme="minorHAnsi" w:hAnsiTheme="minorHAnsi" w:cstheme="minorHAnsi"/>
          <w:sz w:val="16"/>
          <w:szCs w:val="16"/>
        </w:rPr>
        <w:t xml:space="preserve"> Dergisi, 69(3), 241-249., </w:t>
      </w:r>
      <w:proofErr w:type="spellStart"/>
      <w:r w:rsidRPr="00DE047B">
        <w:rPr>
          <w:rFonts w:asciiTheme="minorHAnsi" w:hAnsiTheme="minorHAnsi" w:cstheme="minorHAnsi"/>
          <w:sz w:val="16"/>
          <w:szCs w:val="16"/>
        </w:rPr>
        <w:t>Doi</w:t>
      </w:r>
      <w:proofErr w:type="spellEnd"/>
      <w:r w:rsidRPr="00DE047B">
        <w:rPr>
          <w:rFonts w:asciiTheme="minorHAnsi" w:hAnsiTheme="minorHAnsi" w:cstheme="minorHAnsi"/>
          <w:sz w:val="16"/>
          <w:szCs w:val="16"/>
        </w:rPr>
        <w:t>: 10.5958/0974-8180.2021.00039.8 (</w:t>
      </w:r>
      <w:proofErr w:type="spellStart"/>
      <w:r w:rsidRPr="00DE047B">
        <w:rPr>
          <w:rFonts w:asciiTheme="minorHAnsi" w:hAnsiTheme="minorHAnsi" w:cstheme="minorHAnsi"/>
          <w:sz w:val="16"/>
          <w:szCs w:val="16"/>
        </w:rPr>
        <w:t>Çeyreklik</w:t>
      </w:r>
      <w:proofErr w:type="spellEnd"/>
      <w:r w:rsidRPr="00DE047B">
        <w:rPr>
          <w:rFonts w:asciiTheme="minorHAnsi" w:hAnsiTheme="minorHAnsi" w:cstheme="minorHAnsi"/>
          <w:sz w:val="16"/>
          <w:szCs w:val="16"/>
        </w:rPr>
        <w:t xml:space="preserve"> Dilim=Q3) </w:t>
      </w:r>
    </w:p>
    <w:p w14:paraId="65708520" w14:textId="77777777" w:rsidR="00047C63" w:rsidRPr="00807A15" w:rsidRDefault="00047C63">
      <w:pPr>
        <w:pStyle w:val="NormalWeb"/>
        <w:numPr>
          <w:ilvl w:val="0"/>
          <w:numId w:val="34"/>
        </w:numPr>
        <w:ind w:left="0"/>
        <w:rPr>
          <w:rFonts w:asciiTheme="minorHAnsi" w:hAnsiTheme="minorHAnsi" w:cstheme="minorHAnsi"/>
          <w:sz w:val="16"/>
          <w:szCs w:val="16"/>
        </w:rPr>
      </w:pPr>
      <w:r w:rsidRPr="00A323EB">
        <w:rPr>
          <w:rFonts w:asciiTheme="minorHAnsi" w:hAnsiTheme="minorHAnsi" w:cstheme="minorHAnsi"/>
          <w:sz w:val="16"/>
          <w:szCs w:val="16"/>
        </w:rPr>
        <w:t xml:space="preserve">GÜLTEPE EYÜP </w:t>
      </w:r>
      <w:proofErr w:type="spellStart"/>
      <w:proofErr w:type="gramStart"/>
      <w:r w:rsidRPr="00A323EB">
        <w:rPr>
          <w:rFonts w:asciiTheme="minorHAnsi" w:hAnsiTheme="minorHAnsi" w:cstheme="minorHAnsi"/>
          <w:sz w:val="16"/>
          <w:szCs w:val="16"/>
        </w:rPr>
        <w:t>EREN,Iqbal</w:t>
      </w:r>
      <w:proofErr w:type="spellEnd"/>
      <w:proofErr w:type="gramEnd"/>
      <w:r w:rsidRPr="00A323EB">
        <w:rPr>
          <w:rFonts w:asciiTheme="minorHAnsi" w:hAnsiTheme="minorHAnsi" w:cstheme="minorHAnsi"/>
          <w:sz w:val="16"/>
          <w:szCs w:val="16"/>
        </w:rPr>
        <w:t xml:space="preserve"> </w:t>
      </w:r>
      <w:proofErr w:type="spellStart"/>
      <w:proofErr w:type="gramStart"/>
      <w:r w:rsidRPr="00A323EB">
        <w:rPr>
          <w:rFonts w:asciiTheme="minorHAnsi" w:hAnsiTheme="minorHAnsi" w:cstheme="minorHAnsi"/>
          <w:sz w:val="16"/>
          <w:szCs w:val="16"/>
        </w:rPr>
        <w:t>Aamir,UYARLAR</w:t>
      </w:r>
      <w:proofErr w:type="spellEnd"/>
      <w:proofErr w:type="gramEnd"/>
      <w:r w:rsidRPr="00A323EB">
        <w:rPr>
          <w:rFonts w:asciiTheme="minorHAnsi" w:hAnsiTheme="minorHAnsi" w:cstheme="minorHAnsi"/>
          <w:sz w:val="16"/>
          <w:szCs w:val="16"/>
        </w:rPr>
        <w:t xml:space="preserve"> </w:t>
      </w:r>
      <w:proofErr w:type="gramStart"/>
      <w:r w:rsidRPr="00A323EB">
        <w:rPr>
          <w:rFonts w:asciiTheme="minorHAnsi" w:hAnsiTheme="minorHAnsi" w:cstheme="minorHAnsi"/>
          <w:sz w:val="16"/>
          <w:szCs w:val="16"/>
        </w:rPr>
        <w:t>CANGİR,ÇETİNGÜL</w:t>
      </w:r>
      <w:proofErr w:type="gramEnd"/>
      <w:r w:rsidRPr="00A323EB">
        <w:rPr>
          <w:rFonts w:asciiTheme="minorHAnsi" w:hAnsiTheme="minorHAnsi" w:cstheme="minorHAnsi"/>
          <w:sz w:val="16"/>
          <w:szCs w:val="16"/>
        </w:rPr>
        <w:t xml:space="preserve"> İBRAHİM </w:t>
      </w:r>
      <w:proofErr w:type="gramStart"/>
      <w:r w:rsidRPr="00A323EB">
        <w:rPr>
          <w:rFonts w:asciiTheme="minorHAnsi" w:hAnsiTheme="minorHAnsi" w:cstheme="minorHAnsi"/>
          <w:sz w:val="16"/>
          <w:szCs w:val="16"/>
        </w:rPr>
        <w:t>SADİ,ÖZÇINAR</w:t>
      </w:r>
      <w:proofErr w:type="gramEnd"/>
      <w:r w:rsidRPr="00A323EB">
        <w:rPr>
          <w:rFonts w:asciiTheme="minorHAnsi" w:hAnsiTheme="minorHAnsi" w:cstheme="minorHAnsi"/>
          <w:sz w:val="16"/>
          <w:szCs w:val="16"/>
        </w:rPr>
        <w:t xml:space="preserve"> </w:t>
      </w:r>
      <w:proofErr w:type="gramStart"/>
      <w:r w:rsidRPr="00A323EB">
        <w:rPr>
          <w:rFonts w:asciiTheme="minorHAnsi" w:hAnsiTheme="minorHAnsi" w:cstheme="minorHAnsi"/>
          <w:sz w:val="16"/>
          <w:szCs w:val="16"/>
        </w:rPr>
        <w:t>ÜMİT,BAYRAM</w:t>
      </w:r>
      <w:proofErr w:type="gramEnd"/>
      <w:r w:rsidRPr="00A323EB">
        <w:rPr>
          <w:rFonts w:asciiTheme="minorHAnsi" w:hAnsiTheme="minorHAnsi" w:cstheme="minorHAnsi"/>
          <w:sz w:val="16"/>
          <w:szCs w:val="16"/>
        </w:rPr>
        <w:t xml:space="preserve"> İSMAİL (2021). </w:t>
      </w:r>
      <w:proofErr w:type="spellStart"/>
      <w:r w:rsidRPr="00A323EB">
        <w:rPr>
          <w:rFonts w:asciiTheme="minorHAnsi" w:hAnsiTheme="minorHAnsi" w:cstheme="minorHAnsi"/>
          <w:b/>
          <w:bCs/>
          <w:sz w:val="16"/>
          <w:szCs w:val="16"/>
        </w:rPr>
        <w:t>Effects</w:t>
      </w:r>
      <w:proofErr w:type="spellEnd"/>
      <w:r w:rsidRPr="00A323EB">
        <w:rPr>
          <w:rFonts w:asciiTheme="minorHAnsi" w:hAnsiTheme="minorHAnsi" w:cstheme="minorHAnsi"/>
          <w:b/>
          <w:bCs/>
          <w:sz w:val="16"/>
          <w:szCs w:val="16"/>
        </w:rPr>
        <w:t xml:space="preserve"> of </w:t>
      </w:r>
      <w:proofErr w:type="spellStart"/>
      <w:r w:rsidRPr="00A323EB">
        <w:rPr>
          <w:rFonts w:asciiTheme="minorHAnsi" w:hAnsiTheme="minorHAnsi" w:cstheme="minorHAnsi"/>
          <w:b/>
          <w:bCs/>
          <w:sz w:val="16"/>
          <w:szCs w:val="16"/>
        </w:rPr>
        <w:t>partial</w:t>
      </w:r>
      <w:proofErr w:type="spellEnd"/>
      <w:r w:rsidRPr="00A323EB">
        <w:rPr>
          <w:rFonts w:asciiTheme="minorHAnsi" w:hAnsiTheme="minorHAnsi" w:cstheme="minorHAnsi"/>
          <w:b/>
          <w:bCs/>
          <w:sz w:val="16"/>
          <w:szCs w:val="16"/>
        </w:rPr>
        <w:t xml:space="preserve"> </w:t>
      </w:r>
      <w:proofErr w:type="spellStart"/>
      <w:r w:rsidRPr="00A323EB">
        <w:rPr>
          <w:rFonts w:asciiTheme="minorHAnsi" w:hAnsiTheme="minorHAnsi" w:cstheme="minorHAnsi"/>
          <w:b/>
          <w:bCs/>
          <w:sz w:val="16"/>
          <w:szCs w:val="16"/>
        </w:rPr>
        <w:t>replacement</w:t>
      </w:r>
      <w:proofErr w:type="spellEnd"/>
      <w:r w:rsidRPr="00A323EB">
        <w:rPr>
          <w:rFonts w:asciiTheme="minorHAnsi" w:hAnsiTheme="minorHAnsi" w:cstheme="minorHAnsi"/>
          <w:b/>
          <w:bCs/>
          <w:sz w:val="16"/>
          <w:szCs w:val="16"/>
        </w:rPr>
        <w:t xml:space="preserve"> of </w:t>
      </w:r>
      <w:proofErr w:type="spellStart"/>
      <w:r w:rsidRPr="00A323EB">
        <w:rPr>
          <w:rFonts w:asciiTheme="minorHAnsi" w:hAnsiTheme="minorHAnsi" w:cstheme="minorHAnsi"/>
          <w:b/>
          <w:bCs/>
          <w:sz w:val="16"/>
          <w:szCs w:val="16"/>
        </w:rPr>
        <w:t>conventional</w:t>
      </w:r>
      <w:proofErr w:type="spellEnd"/>
      <w:r w:rsidRPr="00A323EB">
        <w:rPr>
          <w:rFonts w:asciiTheme="minorHAnsi" w:hAnsiTheme="minorHAnsi" w:cstheme="minorHAnsi"/>
          <w:b/>
          <w:bCs/>
          <w:sz w:val="16"/>
          <w:szCs w:val="16"/>
        </w:rPr>
        <w:t xml:space="preserve"> </w:t>
      </w:r>
      <w:proofErr w:type="spellStart"/>
      <w:r w:rsidRPr="00A323EB">
        <w:rPr>
          <w:rFonts w:asciiTheme="minorHAnsi" w:hAnsiTheme="minorHAnsi" w:cstheme="minorHAnsi"/>
          <w:b/>
          <w:bCs/>
          <w:sz w:val="16"/>
          <w:szCs w:val="16"/>
        </w:rPr>
        <w:t>limestone</w:t>
      </w:r>
      <w:proofErr w:type="spellEnd"/>
      <w:r w:rsidRPr="00A323EB">
        <w:rPr>
          <w:rFonts w:asciiTheme="minorHAnsi" w:hAnsiTheme="minorHAnsi" w:cstheme="minorHAnsi"/>
          <w:b/>
          <w:bCs/>
          <w:sz w:val="16"/>
          <w:szCs w:val="16"/>
        </w:rPr>
        <w:t xml:space="preserve"> </w:t>
      </w:r>
      <w:proofErr w:type="spellStart"/>
      <w:r w:rsidRPr="00A323EB">
        <w:rPr>
          <w:rFonts w:asciiTheme="minorHAnsi" w:hAnsiTheme="minorHAnsi" w:cstheme="minorHAnsi"/>
          <w:b/>
          <w:bCs/>
          <w:sz w:val="16"/>
          <w:szCs w:val="16"/>
        </w:rPr>
        <w:t>with</w:t>
      </w:r>
      <w:proofErr w:type="spellEnd"/>
      <w:r w:rsidRPr="00A323EB">
        <w:rPr>
          <w:rFonts w:asciiTheme="minorHAnsi" w:hAnsiTheme="minorHAnsi" w:cstheme="minorHAnsi"/>
          <w:b/>
          <w:bCs/>
          <w:sz w:val="16"/>
          <w:szCs w:val="16"/>
        </w:rPr>
        <w:t xml:space="preserve"> </w:t>
      </w:r>
      <w:proofErr w:type="spellStart"/>
      <w:r w:rsidRPr="00A323EB">
        <w:rPr>
          <w:rFonts w:asciiTheme="minorHAnsi" w:hAnsiTheme="minorHAnsi" w:cstheme="minorHAnsi"/>
          <w:b/>
          <w:bCs/>
          <w:sz w:val="16"/>
          <w:szCs w:val="16"/>
        </w:rPr>
        <w:t>dietary</w:t>
      </w:r>
      <w:proofErr w:type="spellEnd"/>
      <w:r w:rsidRPr="00A323EB">
        <w:rPr>
          <w:rFonts w:asciiTheme="minorHAnsi" w:hAnsiTheme="minorHAnsi" w:cstheme="minorHAnsi"/>
          <w:b/>
          <w:bCs/>
          <w:sz w:val="16"/>
          <w:szCs w:val="16"/>
        </w:rPr>
        <w:t xml:space="preserve"> </w:t>
      </w:r>
      <w:proofErr w:type="spellStart"/>
      <w:r w:rsidRPr="00A323EB">
        <w:rPr>
          <w:rFonts w:asciiTheme="minorHAnsi" w:hAnsiTheme="minorHAnsi" w:cstheme="minorHAnsi"/>
          <w:b/>
          <w:bCs/>
          <w:sz w:val="16"/>
          <w:szCs w:val="16"/>
        </w:rPr>
        <w:t>micro-calcium</w:t>
      </w:r>
      <w:proofErr w:type="spellEnd"/>
      <w:r w:rsidRPr="00A323EB">
        <w:rPr>
          <w:rFonts w:asciiTheme="minorHAnsi" w:hAnsiTheme="minorHAnsi" w:cstheme="minorHAnsi"/>
          <w:b/>
          <w:bCs/>
          <w:sz w:val="16"/>
          <w:szCs w:val="16"/>
        </w:rPr>
        <w:t xml:space="preserve"> </w:t>
      </w:r>
      <w:proofErr w:type="spellStart"/>
      <w:r w:rsidRPr="00A323EB">
        <w:rPr>
          <w:rFonts w:asciiTheme="minorHAnsi" w:hAnsiTheme="minorHAnsi" w:cstheme="minorHAnsi"/>
          <w:b/>
          <w:bCs/>
          <w:sz w:val="16"/>
          <w:szCs w:val="16"/>
        </w:rPr>
        <w:t>carbonate</w:t>
      </w:r>
      <w:proofErr w:type="spellEnd"/>
      <w:r w:rsidRPr="00A323EB">
        <w:rPr>
          <w:rFonts w:asciiTheme="minorHAnsi" w:hAnsiTheme="minorHAnsi" w:cstheme="minorHAnsi"/>
          <w:b/>
          <w:bCs/>
          <w:sz w:val="16"/>
          <w:szCs w:val="16"/>
        </w:rPr>
        <w:t xml:space="preserve"> on </w:t>
      </w:r>
      <w:proofErr w:type="spellStart"/>
      <w:r w:rsidRPr="00A323EB">
        <w:rPr>
          <w:rFonts w:asciiTheme="minorHAnsi" w:hAnsiTheme="minorHAnsi" w:cstheme="minorHAnsi"/>
          <w:b/>
          <w:bCs/>
          <w:sz w:val="16"/>
          <w:szCs w:val="16"/>
        </w:rPr>
        <w:t>performance</w:t>
      </w:r>
      <w:proofErr w:type="spellEnd"/>
      <w:r w:rsidRPr="00A323EB">
        <w:rPr>
          <w:rFonts w:asciiTheme="minorHAnsi" w:hAnsiTheme="minorHAnsi" w:cstheme="minorHAnsi"/>
          <w:b/>
          <w:bCs/>
          <w:sz w:val="16"/>
          <w:szCs w:val="16"/>
        </w:rPr>
        <w:t xml:space="preserve">, </w:t>
      </w:r>
      <w:proofErr w:type="spellStart"/>
      <w:r w:rsidRPr="00A323EB">
        <w:rPr>
          <w:rFonts w:asciiTheme="minorHAnsi" w:hAnsiTheme="minorHAnsi" w:cstheme="minorHAnsi"/>
          <w:b/>
          <w:bCs/>
          <w:sz w:val="16"/>
          <w:szCs w:val="16"/>
        </w:rPr>
        <w:t>egg</w:t>
      </w:r>
      <w:proofErr w:type="spellEnd"/>
      <w:r w:rsidRPr="00A323EB">
        <w:rPr>
          <w:rFonts w:asciiTheme="minorHAnsi" w:hAnsiTheme="minorHAnsi" w:cstheme="minorHAnsi"/>
          <w:b/>
          <w:bCs/>
          <w:sz w:val="16"/>
          <w:szCs w:val="16"/>
        </w:rPr>
        <w:t xml:space="preserve"> </w:t>
      </w:r>
      <w:proofErr w:type="spellStart"/>
      <w:r w:rsidRPr="00A323EB">
        <w:rPr>
          <w:rFonts w:asciiTheme="minorHAnsi" w:hAnsiTheme="minorHAnsi" w:cstheme="minorHAnsi"/>
          <w:b/>
          <w:bCs/>
          <w:sz w:val="16"/>
          <w:szCs w:val="16"/>
        </w:rPr>
        <w:t>quality</w:t>
      </w:r>
      <w:proofErr w:type="spellEnd"/>
      <w:r w:rsidRPr="00A323EB">
        <w:rPr>
          <w:rFonts w:asciiTheme="minorHAnsi" w:hAnsiTheme="minorHAnsi" w:cstheme="minorHAnsi"/>
          <w:b/>
          <w:bCs/>
          <w:sz w:val="16"/>
          <w:szCs w:val="16"/>
        </w:rPr>
        <w:t xml:space="preserve">, </w:t>
      </w:r>
      <w:proofErr w:type="spellStart"/>
      <w:r w:rsidRPr="00A323EB">
        <w:rPr>
          <w:rFonts w:asciiTheme="minorHAnsi" w:hAnsiTheme="minorHAnsi" w:cstheme="minorHAnsi"/>
          <w:b/>
          <w:bCs/>
          <w:sz w:val="16"/>
          <w:szCs w:val="16"/>
        </w:rPr>
        <w:t>hematology</w:t>
      </w:r>
      <w:proofErr w:type="spellEnd"/>
      <w:r w:rsidRPr="00A323EB">
        <w:rPr>
          <w:rFonts w:asciiTheme="minorHAnsi" w:hAnsiTheme="minorHAnsi" w:cstheme="minorHAnsi"/>
          <w:b/>
          <w:bCs/>
          <w:sz w:val="16"/>
          <w:szCs w:val="16"/>
        </w:rPr>
        <w:t xml:space="preserve">, </w:t>
      </w:r>
      <w:proofErr w:type="spellStart"/>
      <w:r w:rsidRPr="00A323EB">
        <w:rPr>
          <w:rFonts w:asciiTheme="minorHAnsi" w:hAnsiTheme="minorHAnsi" w:cstheme="minorHAnsi"/>
          <w:b/>
          <w:bCs/>
          <w:sz w:val="16"/>
          <w:szCs w:val="16"/>
        </w:rPr>
        <w:t>and</w:t>
      </w:r>
      <w:proofErr w:type="spellEnd"/>
      <w:r w:rsidRPr="00A323EB">
        <w:rPr>
          <w:rFonts w:asciiTheme="minorHAnsi" w:hAnsiTheme="minorHAnsi" w:cstheme="minorHAnsi"/>
          <w:b/>
          <w:bCs/>
          <w:sz w:val="16"/>
          <w:szCs w:val="16"/>
        </w:rPr>
        <w:t xml:space="preserve"> </w:t>
      </w:r>
      <w:proofErr w:type="spellStart"/>
      <w:r w:rsidRPr="00A323EB">
        <w:rPr>
          <w:rFonts w:asciiTheme="minorHAnsi" w:hAnsiTheme="minorHAnsi" w:cstheme="minorHAnsi"/>
          <w:b/>
          <w:bCs/>
          <w:sz w:val="16"/>
          <w:szCs w:val="16"/>
        </w:rPr>
        <w:t>calcium</w:t>
      </w:r>
      <w:proofErr w:type="spellEnd"/>
      <w:r w:rsidRPr="00A323EB">
        <w:rPr>
          <w:rFonts w:asciiTheme="minorHAnsi" w:hAnsiTheme="minorHAnsi" w:cstheme="minorHAnsi"/>
          <w:b/>
          <w:bCs/>
          <w:sz w:val="16"/>
          <w:szCs w:val="16"/>
        </w:rPr>
        <w:t xml:space="preserve"> </w:t>
      </w:r>
      <w:proofErr w:type="spellStart"/>
      <w:r w:rsidRPr="00A323EB">
        <w:rPr>
          <w:rFonts w:asciiTheme="minorHAnsi" w:hAnsiTheme="minorHAnsi" w:cstheme="minorHAnsi"/>
          <w:b/>
          <w:bCs/>
          <w:sz w:val="16"/>
          <w:szCs w:val="16"/>
        </w:rPr>
        <w:t>metabolism</w:t>
      </w:r>
      <w:proofErr w:type="spellEnd"/>
      <w:r w:rsidRPr="00A323EB">
        <w:rPr>
          <w:rFonts w:asciiTheme="minorHAnsi" w:hAnsiTheme="minorHAnsi" w:cstheme="minorHAnsi"/>
          <w:b/>
          <w:bCs/>
          <w:sz w:val="16"/>
          <w:szCs w:val="16"/>
        </w:rPr>
        <w:t xml:space="preserve"> of </w:t>
      </w:r>
      <w:proofErr w:type="spellStart"/>
      <w:r w:rsidRPr="00A323EB">
        <w:rPr>
          <w:rFonts w:asciiTheme="minorHAnsi" w:hAnsiTheme="minorHAnsi" w:cstheme="minorHAnsi"/>
          <w:b/>
          <w:bCs/>
          <w:sz w:val="16"/>
          <w:szCs w:val="16"/>
        </w:rPr>
        <w:t>laying</w:t>
      </w:r>
      <w:proofErr w:type="spellEnd"/>
      <w:r w:rsidRPr="00A323EB">
        <w:rPr>
          <w:rFonts w:asciiTheme="minorHAnsi" w:hAnsiTheme="minorHAnsi" w:cstheme="minorHAnsi"/>
          <w:b/>
          <w:bCs/>
          <w:sz w:val="16"/>
          <w:szCs w:val="16"/>
        </w:rPr>
        <w:t xml:space="preserve"> </w:t>
      </w:r>
      <w:proofErr w:type="spellStart"/>
      <w:r w:rsidRPr="00A323EB">
        <w:rPr>
          <w:rFonts w:asciiTheme="minorHAnsi" w:hAnsiTheme="minorHAnsi" w:cstheme="minorHAnsi"/>
          <w:b/>
          <w:bCs/>
          <w:sz w:val="16"/>
          <w:szCs w:val="16"/>
        </w:rPr>
        <w:t>hens</w:t>
      </w:r>
      <w:proofErr w:type="spellEnd"/>
      <w:r w:rsidRPr="00A323EB">
        <w:rPr>
          <w:rFonts w:asciiTheme="minorHAnsi" w:hAnsiTheme="minorHAnsi" w:cstheme="minorHAnsi"/>
          <w:b/>
          <w:bCs/>
          <w:sz w:val="16"/>
          <w:szCs w:val="16"/>
        </w:rPr>
        <w:t xml:space="preserve"> </w:t>
      </w:r>
      <w:proofErr w:type="spellStart"/>
      <w:r w:rsidRPr="00A323EB">
        <w:rPr>
          <w:rFonts w:asciiTheme="minorHAnsi" w:hAnsiTheme="minorHAnsi" w:cstheme="minorHAnsi"/>
          <w:b/>
          <w:bCs/>
          <w:sz w:val="16"/>
          <w:szCs w:val="16"/>
        </w:rPr>
        <w:t>during</w:t>
      </w:r>
      <w:proofErr w:type="spellEnd"/>
      <w:r w:rsidRPr="00A323EB">
        <w:rPr>
          <w:rFonts w:asciiTheme="minorHAnsi" w:hAnsiTheme="minorHAnsi" w:cstheme="minorHAnsi"/>
          <w:b/>
          <w:bCs/>
          <w:sz w:val="16"/>
          <w:szCs w:val="16"/>
        </w:rPr>
        <w:t xml:space="preserve"> </w:t>
      </w:r>
      <w:proofErr w:type="spellStart"/>
      <w:r w:rsidRPr="00A323EB">
        <w:rPr>
          <w:rFonts w:asciiTheme="minorHAnsi" w:hAnsiTheme="minorHAnsi" w:cstheme="minorHAnsi"/>
          <w:b/>
          <w:bCs/>
          <w:sz w:val="16"/>
          <w:szCs w:val="16"/>
        </w:rPr>
        <w:t>peak</w:t>
      </w:r>
      <w:proofErr w:type="spellEnd"/>
      <w:r w:rsidRPr="00A323EB">
        <w:rPr>
          <w:rFonts w:asciiTheme="minorHAnsi" w:hAnsiTheme="minorHAnsi" w:cstheme="minorHAnsi"/>
          <w:b/>
          <w:bCs/>
          <w:sz w:val="16"/>
          <w:szCs w:val="16"/>
        </w:rPr>
        <w:t xml:space="preserve"> </w:t>
      </w:r>
      <w:proofErr w:type="spellStart"/>
      <w:r w:rsidRPr="00A323EB">
        <w:rPr>
          <w:rFonts w:asciiTheme="minorHAnsi" w:hAnsiTheme="minorHAnsi" w:cstheme="minorHAnsi"/>
          <w:b/>
          <w:bCs/>
          <w:sz w:val="16"/>
          <w:szCs w:val="16"/>
        </w:rPr>
        <w:t>production</w:t>
      </w:r>
      <w:proofErr w:type="spellEnd"/>
      <w:r w:rsidRPr="00A323EB">
        <w:rPr>
          <w:rFonts w:asciiTheme="minorHAnsi" w:hAnsiTheme="minorHAnsi" w:cstheme="minorHAnsi"/>
          <w:sz w:val="16"/>
          <w:szCs w:val="16"/>
        </w:rPr>
        <w:t xml:space="preserve">. </w:t>
      </w:r>
      <w:proofErr w:type="spellStart"/>
      <w:r w:rsidRPr="00A323EB">
        <w:rPr>
          <w:rFonts w:asciiTheme="minorHAnsi" w:hAnsiTheme="minorHAnsi" w:cstheme="minorHAnsi"/>
          <w:sz w:val="16"/>
          <w:szCs w:val="16"/>
        </w:rPr>
        <w:t>Turkish</w:t>
      </w:r>
      <w:proofErr w:type="spellEnd"/>
      <w:r w:rsidRPr="00A323EB">
        <w:rPr>
          <w:rFonts w:asciiTheme="minorHAnsi" w:hAnsiTheme="minorHAnsi" w:cstheme="minorHAnsi"/>
          <w:sz w:val="16"/>
          <w:szCs w:val="16"/>
        </w:rPr>
        <w:t xml:space="preserve"> </w:t>
      </w:r>
      <w:proofErr w:type="spellStart"/>
      <w:r w:rsidRPr="00A323EB">
        <w:rPr>
          <w:rFonts w:asciiTheme="minorHAnsi" w:hAnsiTheme="minorHAnsi" w:cstheme="minorHAnsi"/>
          <w:sz w:val="16"/>
          <w:szCs w:val="16"/>
        </w:rPr>
        <w:t>Journal</w:t>
      </w:r>
      <w:proofErr w:type="spellEnd"/>
      <w:r w:rsidRPr="00A323EB">
        <w:rPr>
          <w:rFonts w:asciiTheme="minorHAnsi" w:hAnsiTheme="minorHAnsi" w:cstheme="minorHAnsi"/>
          <w:sz w:val="16"/>
          <w:szCs w:val="16"/>
        </w:rPr>
        <w:t xml:space="preserve"> of </w:t>
      </w:r>
      <w:proofErr w:type="spellStart"/>
      <w:r w:rsidRPr="00A323EB">
        <w:rPr>
          <w:rFonts w:asciiTheme="minorHAnsi" w:hAnsiTheme="minorHAnsi" w:cstheme="minorHAnsi"/>
          <w:sz w:val="16"/>
          <w:szCs w:val="16"/>
        </w:rPr>
        <w:t>Veterinary</w:t>
      </w:r>
      <w:proofErr w:type="spellEnd"/>
      <w:r w:rsidRPr="00A323EB">
        <w:rPr>
          <w:rFonts w:asciiTheme="minorHAnsi" w:hAnsiTheme="minorHAnsi" w:cstheme="minorHAnsi"/>
          <w:sz w:val="16"/>
          <w:szCs w:val="16"/>
        </w:rPr>
        <w:t xml:space="preserve"> </w:t>
      </w:r>
      <w:proofErr w:type="spellStart"/>
      <w:r w:rsidRPr="00A323EB">
        <w:rPr>
          <w:rFonts w:asciiTheme="minorHAnsi" w:hAnsiTheme="minorHAnsi" w:cstheme="minorHAnsi"/>
          <w:sz w:val="16"/>
          <w:szCs w:val="16"/>
        </w:rPr>
        <w:t>and</w:t>
      </w:r>
      <w:proofErr w:type="spellEnd"/>
      <w:r w:rsidRPr="00A323EB">
        <w:rPr>
          <w:rFonts w:asciiTheme="minorHAnsi" w:hAnsiTheme="minorHAnsi" w:cstheme="minorHAnsi"/>
          <w:sz w:val="16"/>
          <w:szCs w:val="16"/>
        </w:rPr>
        <w:t xml:space="preserve"> </w:t>
      </w:r>
      <w:proofErr w:type="spellStart"/>
      <w:r w:rsidRPr="00A323EB">
        <w:rPr>
          <w:rFonts w:asciiTheme="minorHAnsi" w:hAnsiTheme="minorHAnsi" w:cstheme="minorHAnsi"/>
          <w:sz w:val="16"/>
          <w:szCs w:val="16"/>
        </w:rPr>
        <w:t>Animal</w:t>
      </w:r>
      <w:proofErr w:type="spellEnd"/>
      <w:r w:rsidRPr="00A323EB">
        <w:rPr>
          <w:rFonts w:asciiTheme="minorHAnsi" w:hAnsiTheme="minorHAnsi" w:cstheme="minorHAnsi"/>
          <w:sz w:val="16"/>
          <w:szCs w:val="16"/>
        </w:rPr>
        <w:t xml:space="preserve"> </w:t>
      </w:r>
      <w:proofErr w:type="spellStart"/>
      <w:r w:rsidRPr="00A323EB">
        <w:rPr>
          <w:rFonts w:asciiTheme="minorHAnsi" w:hAnsiTheme="minorHAnsi" w:cstheme="minorHAnsi"/>
          <w:sz w:val="16"/>
          <w:szCs w:val="16"/>
        </w:rPr>
        <w:t>Sciences</w:t>
      </w:r>
      <w:proofErr w:type="spellEnd"/>
      <w:r w:rsidRPr="00A323EB">
        <w:rPr>
          <w:rFonts w:asciiTheme="minorHAnsi" w:hAnsiTheme="minorHAnsi" w:cstheme="minorHAnsi"/>
          <w:sz w:val="16"/>
          <w:szCs w:val="16"/>
        </w:rPr>
        <w:t xml:space="preserve">, 45(5), 851-862., </w:t>
      </w:r>
      <w:proofErr w:type="spellStart"/>
      <w:r w:rsidRPr="00A323EB">
        <w:rPr>
          <w:rFonts w:asciiTheme="minorHAnsi" w:hAnsiTheme="minorHAnsi" w:cstheme="minorHAnsi"/>
          <w:sz w:val="16"/>
          <w:szCs w:val="16"/>
        </w:rPr>
        <w:t>Doi</w:t>
      </w:r>
      <w:proofErr w:type="spellEnd"/>
      <w:r w:rsidRPr="00A323EB">
        <w:rPr>
          <w:rFonts w:asciiTheme="minorHAnsi" w:hAnsiTheme="minorHAnsi" w:cstheme="minorHAnsi"/>
          <w:sz w:val="16"/>
          <w:szCs w:val="16"/>
        </w:rPr>
        <w:t>: 10.3906/vet-2104-25 (</w:t>
      </w:r>
      <w:proofErr w:type="spellStart"/>
      <w:r w:rsidRPr="00A323EB">
        <w:rPr>
          <w:rFonts w:asciiTheme="minorHAnsi" w:hAnsiTheme="minorHAnsi" w:cstheme="minorHAnsi"/>
          <w:sz w:val="16"/>
          <w:szCs w:val="16"/>
        </w:rPr>
        <w:t>Çeyreklik</w:t>
      </w:r>
      <w:proofErr w:type="spellEnd"/>
      <w:r w:rsidRPr="00A323EB">
        <w:rPr>
          <w:rFonts w:asciiTheme="minorHAnsi" w:hAnsiTheme="minorHAnsi" w:cstheme="minorHAnsi"/>
          <w:sz w:val="16"/>
          <w:szCs w:val="16"/>
        </w:rPr>
        <w:t xml:space="preserve"> Dilim=Q4) </w:t>
      </w:r>
    </w:p>
    <w:p w14:paraId="28B00D2B" w14:textId="77777777" w:rsidR="00047C63" w:rsidRPr="008D1DAB" w:rsidRDefault="00047C63">
      <w:pPr>
        <w:pStyle w:val="ListeParagraf"/>
        <w:widowControl w:val="0"/>
        <w:numPr>
          <w:ilvl w:val="0"/>
          <w:numId w:val="33"/>
        </w:numPr>
        <w:tabs>
          <w:tab w:val="left" w:pos="1574"/>
        </w:tabs>
        <w:autoSpaceDE w:val="0"/>
        <w:autoSpaceDN w:val="0"/>
        <w:spacing w:after="0" w:line="240" w:lineRule="auto"/>
        <w:ind w:left="0" w:hanging="299"/>
        <w:contextualSpacing w:val="0"/>
        <w:rPr>
          <w:b/>
          <w:sz w:val="20"/>
        </w:rPr>
      </w:pPr>
      <w:r>
        <w:rPr>
          <w:b/>
          <w:color w:val="0C0C0C"/>
          <w:sz w:val="20"/>
        </w:rPr>
        <w:t>Uluslararası</w:t>
      </w:r>
      <w:r>
        <w:rPr>
          <w:b/>
          <w:color w:val="0C0C0C"/>
          <w:spacing w:val="-5"/>
          <w:sz w:val="20"/>
        </w:rPr>
        <w:t xml:space="preserve"> </w:t>
      </w:r>
      <w:r>
        <w:rPr>
          <w:b/>
          <w:color w:val="0C0C0C"/>
          <w:sz w:val="20"/>
        </w:rPr>
        <w:t>Bilimsel</w:t>
      </w:r>
      <w:r>
        <w:rPr>
          <w:b/>
          <w:color w:val="0C0C0C"/>
          <w:spacing w:val="-3"/>
          <w:sz w:val="20"/>
        </w:rPr>
        <w:t xml:space="preserve"> </w:t>
      </w:r>
      <w:r>
        <w:rPr>
          <w:b/>
          <w:color w:val="0C0C0C"/>
          <w:sz w:val="20"/>
        </w:rPr>
        <w:t>Toplantılarda</w:t>
      </w:r>
      <w:r>
        <w:rPr>
          <w:b/>
          <w:color w:val="0C0C0C"/>
          <w:spacing w:val="-4"/>
          <w:sz w:val="20"/>
        </w:rPr>
        <w:t xml:space="preserve"> </w:t>
      </w:r>
      <w:r>
        <w:rPr>
          <w:b/>
          <w:color w:val="0C0C0C"/>
          <w:sz w:val="20"/>
        </w:rPr>
        <w:t>Sunulan</w:t>
      </w:r>
      <w:r>
        <w:rPr>
          <w:b/>
          <w:color w:val="0C0C0C"/>
          <w:spacing w:val="-3"/>
          <w:sz w:val="20"/>
        </w:rPr>
        <w:t xml:space="preserve"> </w:t>
      </w:r>
      <w:r>
        <w:rPr>
          <w:b/>
          <w:color w:val="0C0C0C"/>
          <w:sz w:val="20"/>
        </w:rPr>
        <w:t>ve</w:t>
      </w:r>
      <w:r>
        <w:rPr>
          <w:b/>
          <w:color w:val="0C0C0C"/>
          <w:spacing w:val="-3"/>
          <w:sz w:val="20"/>
        </w:rPr>
        <w:t xml:space="preserve"> </w:t>
      </w:r>
      <w:r>
        <w:rPr>
          <w:b/>
          <w:color w:val="0C0C0C"/>
          <w:sz w:val="20"/>
        </w:rPr>
        <w:t>Bildiri</w:t>
      </w:r>
      <w:r>
        <w:rPr>
          <w:b/>
          <w:color w:val="0C0C0C"/>
          <w:spacing w:val="-3"/>
          <w:sz w:val="20"/>
        </w:rPr>
        <w:t xml:space="preserve"> </w:t>
      </w:r>
      <w:r>
        <w:rPr>
          <w:b/>
          <w:color w:val="0C0C0C"/>
          <w:sz w:val="20"/>
        </w:rPr>
        <w:t>Kitabında</w:t>
      </w:r>
      <w:r>
        <w:rPr>
          <w:b/>
          <w:color w:val="0C0C0C"/>
          <w:spacing w:val="-3"/>
          <w:sz w:val="20"/>
        </w:rPr>
        <w:t xml:space="preserve"> </w:t>
      </w:r>
      <w:r>
        <w:rPr>
          <w:b/>
          <w:color w:val="0C0C0C"/>
          <w:sz w:val="20"/>
        </w:rPr>
        <w:t>(</w:t>
      </w:r>
      <w:proofErr w:type="spellStart"/>
      <w:r>
        <w:rPr>
          <w:b/>
          <w:color w:val="0C0C0C"/>
          <w:sz w:val="20"/>
        </w:rPr>
        <w:t>Proceedings</w:t>
      </w:r>
      <w:proofErr w:type="spellEnd"/>
      <w:r>
        <w:rPr>
          <w:b/>
          <w:color w:val="0C0C0C"/>
          <w:sz w:val="20"/>
        </w:rPr>
        <w:t>)</w:t>
      </w:r>
      <w:r>
        <w:rPr>
          <w:b/>
          <w:color w:val="0C0C0C"/>
          <w:spacing w:val="-4"/>
          <w:sz w:val="20"/>
        </w:rPr>
        <w:t xml:space="preserve"> </w:t>
      </w:r>
      <w:r>
        <w:rPr>
          <w:b/>
          <w:color w:val="0C0C0C"/>
          <w:sz w:val="20"/>
        </w:rPr>
        <w:t>Basılan</w:t>
      </w:r>
      <w:r>
        <w:rPr>
          <w:b/>
          <w:color w:val="0C0C0C"/>
          <w:spacing w:val="-2"/>
          <w:sz w:val="20"/>
        </w:rPr>
        <w:t xml:space="preserve"> Bildiriler</w:t>
      </w:r>
    </w:p>
    <w:p w14:paraId="04F5FDB8" w14:textId="77777777" w:rsidR="00047C63" w:rsidRPr="00807A15" w:rsidRDefault="00047C63" w:rsidP="00047C63">
      <w:pPr>
        <w:pStyle w:val="ListeParagraf"/>
        <w:tabs>
          <w:tab w:val="left" w:pos="1574"/>
        </w:tabs>
        <w:ind w:left="0"/>
        <w:rPr>
          <w:b/>
          <w:sz w:val="20"/>
        </w:rPr>
      </w:pPr>
    </w:p>
    <w:p w14:paraId="6C13402D" w14:textId="77777777" w:rsidR="00047C63" w:rsidRPr="00807A15" w:rsidRDefault="00047C63">
      <w:pPr>
        <w:pStyle w:val="NormalWeb"/>
        <w:numPr>
          <w:ilvl w:val="0"/>
          <w:numId w:val="35"/>
        </w:numPr>
        <w:ind w:left="0"/>
        <w:rPr>
          <w:rFonts w:asciiTheme="minorHAnsi" w:hAnsiTheme="minorHAnsi" w:cstheme="minorHAnsi"/>
          <w:sz w:val="16"/>
          <w:szCs w:val="16"/>
        </w:rPr>
      </w:pPr>
      <w:r w:rsidRPr="00807A15">
        <w:rPr>
          <w:rFonts w:asciiTheme="minorHAnsi" w:hAnsiTheme="minorHAnsi" w:cstheme="minorHAnsi"/>
          <w:b/>
          <w:bCs/>
          <w:sz w:val="16"/>
          <w:szCs w:val="16"/>
        </w:rPr>
        <w:t xml:space="preserve">Orta Laktasyondaki </w:t>
      </w:r>
      <w:proofErr w:type="spellStart"/>
      <w:r w:rsidRPr="00807A15">
        <w:rPr>
          <w:rFonts w:asciiTheme="minorHAnsi" w:hAnsiTheme="minorHAnsi" w:cstheme="minorHAnsi"/>
          <w:b/>
          <w:bCs/>
          <w:sz w:val="16"/>
          <w:szCs w:val="16"/>
        </w:rPr>
        <w:t>Süt</w:t>
      </w:r>
      <w:proofErr w:type="spellEnd"/>
      <w:r w:rsidRPr="00807A15">
        <w:rPr>
          <w:rFonts w:asciiTheme="minorHAnsi" w:hAnsiTheme="minorHAnsi" w:cstheme="minorHAnsi"/>
          <w:b/>
          <w:bCs/>
          <w:sz w:val="16"/>
          <w:szCs w:val="16"/>
        </w:rPr>
        <w:t xml:space="preserve"> </w:t>
      </w:r>
      <w:proofErr w:type="spellStart"/>
      <w:r w:rsidRPr="00807A15">
        <w:rPr>
          <w:rFonts w:asciiTheme="minorHAnsi" w:hAnsiTheme="minorHAnsi" w:cstheme="minorHAnsi"/>
          <w:b/>
          <w:bCs/>
          <w:sz w:val="16"/>
          <w:szCs w:val="16"/>
        </w:rPr>
        <w:t>İneklerinin</w:t>
      </w:r>
      <w:proofErr w:type="spellEnd"/>
      <w:r w:rsidRPr="00807A15">
        <w:rPr>
          <w:rFonts w:asciiTheme="minorHAnsi" w:hAnsiTheme="minorHAnsi" w:cstheme="minorHAnsi"/>
          <w:b/>
          <w:bCs/>
          <w:sz w:val="16"/>
          <w:szCs w:val="16"/>
        </w:rPr>
        <w:t xml:space="preserve"> Beslenmesinde </w:t>
      </w:r>
      <w:proofErr w:type="spellStart"/>
      <w:r w:rsidRPr="00807A15">
        <w:rPr>
          <w:rFonts w:asciiTheme="minorHAnsi" w:hAnsiTheme="minorHAnsi" w:cstheme="minorHAnsi"/>
          <w:b/>
          <w:bCs/>
          <w:sz w:val="16"/>
          <w:szCs w:val="16"/>
        </w:rPr>
        <w:t>Lipojenik</w:t>
      </w:r>
      <w:proofErr w:type="spellEnd"/>
      <w:r w:rsidRPr="00807A15">
        <w:rPr>
          <w:rFonts w:asciiTheme="minorHAnsi" w:hAnsiTheme="minorHAnsi" w:cstheme="minorHAnsi"/>
          <w:b/>
          <w:bCs/>
          <w:sz w:val="16"/>
          <w:szCs w:val="16"/>
        </w:rPr>
        <w:t xml:space="preserve"> ve </w:t>
      </w:r>
      <w:proofErr w:type="spellStart"/>
      <w:r w:rsidRPr="00807A15">
        <w:rPr>
          <w:rFonts w:asciiTheme="minorHAnsi" w:hAnsiTheme="minorHAnsi" w:cstheme="minorHAnsi"/>
          <w:b/>
          <w:bCs/>
          <w:sz w:val="16"/>
          <w:szCs w:val="16"/>
        </w:rPr>
        <w:t>Glukojenik</w:t>
      </w:r>
      <w:proofErr w:type="spellEnd"/>
      <w:r w:rsidRPr="00807A15">
        <w:rPr>
          <w:rFonts w:asciiTheme="minorHAnsi" w:hAnsiTheme="minorHAnsi" w:cstheme="minorHAnsi"/>
          <w:b/>
          <w:bCs/>
          <w:sz w:val="16"/>
          <w:szCs w:val="16"/>
        </w:rPr>
        <w:t xml:space="preserve"> Rasyonların </w:t>
      </w:r>
      <w:proofErr w:type="spellStart"/>
      <w:r w:rsidRPr="00807A15">
        <w:rPr>
          <w:rFonts w:asciiTheme="minorHAnsi" w:hAnsiTheme="minorHAnsi" w:cstheme="minorHAnsi"/>
          <w:b/>
          <w:bCs/>
          <w:sz w:val="16"/>
          <w:szCs w:val="16"/>
        </w:rPr>
        <w:t>Süt</w:t>
      </w:r>
      <w:proofErr w:type="spellEnd"/>
      <w:r w:rsidRPr="00807A15">
        <w:rPr>
          <w:rFonts w:asciiTheme="minorHAnsi" w:hAnsiTheme="minorHAnsi" w:cstheme="minorHAnsi"/>
          <w:b/>
          <w:bCs/>
          <w:sz w:val="16"/>
          <w:szCs w:val="16"/>
        </w:rPr>
        <w:t xml:space="preserve"> Verimi, </w:t>
      </w:r>
      <w:proofErr w:type="spellStart"/>
      <w:r w:rsidRPr="00807A15">
        <w:rPr>
          <w:rFonts w:asciiTheme="minorHAnsi" w:hAnsiTheme="minorHAnsi" w:cstheme="minorHAnsi"/>
          <w:b/>
          <w:bCs/>
          <w:sz w:val="16"/>
          <w:szCs w:val="16"/>
        </w:rPr>
        <w:t>Üreme</w:t>
      </w:r>
      <w:proofErr w:type="spellEnd"/>
      <w:r w:rsidRPr="00807A15">
        <w:rPr>
          <w:rFonts w:asciiTheme="minorHAnsi" w:hAnsiTheme="minorHAnsi" w:cstheme="minorHAnsi"/>
          <w:b/>
          <w:bCs/>
          <w:sz w:val="16"/>
          <w:szCs w:val="16"/>
        </w:rPr>
        <w:t xml:space="preserve"> ve Ekonomik Parametreler </w:t>
      </w:r>
      <w:proofErr w:type="spellStart"/>
      <w:r w:rsidRPr="00807A15">
        <w:rPr>
          <w:rFonts w:asciiTheme="minorHAnsi" w:hAnsiTheme="minorHAnsi" w:cstheme="minorHAnsi"/>
          <w:b/>
          <w:bCs/>
          <w:sz w:val="16"/>
          <w:szCs w:val="16"/>
        </w:rPr>
        <w:t>Üzerine</w:t>
      </w:r>
      <w:proofErr w:type="spellEnd"/>
      <w:r w:rsidRPr="00807A15">
        <w:rPr>
          <w:rFonts w:asciiTheme="minorHAnsi" w:hAnsiTheme="minorHAnsi" w:cstheme="minorHAnsi"/>
          <w:b/>
          <w:bCs/>
          <w:sz w:val="16"/>
          <w:szCs w:val="16"/>
        </w:rPr>
        <w:t xml:space="preserve"> </w:t>
      </w:r>
      <w:proofErr w:type="gramStart"/>
      <w:r w:rsidRPr="00807A15">
        <w:rPr>
          <w:rFonts w:asciiTheme="minorHAnsi" w:hAnsiTheme="minorHAnsi" w:cstheme="minorHAnsi"/>
          <w:b/>
          <w:bCs/>
          <w:sz w:val="16"/>
          <w:szCs w:val="16"/>
        </w:rPr>
        <w:t xml:space="preserve">Etkisi </w:t>
      </w:r>
      <w:r w:rsidRPr="00807A15">
        <w:rPr>
          <w:rFonts w:asciiTheme="minorHAnsi" w:hAnsiTheme="minorHAnsi" w:cstheme="minorHAnsi"/>
          <w:sz w:val="16"/>
          <w:szCs w:val="16"/>
        </w:rPr>
        <w:t>,</w:t>
      </w:r>
      <w:proofErr w:type="gramEnd"/>
      <w:r w:rsidRPr="00807A15">
        <w:rPr>
          <w:rFonts w:asciiTheme="minorHAnsi" w:hAnsiTheme="minorHAnsi" w:cstheme="minorHAnsi"/>
          <w:sz w:val="16"/>
          <w:szCs w:val="16"/>
        </w:rPr>
        <w:t xml:space="preserve"> UYARLAR </w:t>
      </w:r>
      <w:proofErr w:type="gramStart"/>
      <w:r w:rsidRPr="00807A15">
        <w:rPr>
          <w:rFonts w:asciiTheme="minorHAnsi" w:hAnsiTheme="minorHAnsi" w:cstheme="minorHAnsi"/>
          <w:sz w:val="16"/>
          <w:szCs w:val="16"/>
        </w:rPr>
        <w:t>CANGİR,ÖZÇINAR</w:t>
      </w:r>
      <w:proofErr w:type="gramEnd"/>
      <w:r w:rsidRPr="00807A15">
        <w:rPr>
          <w:rFonts w:asciiTheme="minorHAnsi" w:hAnsiTheme="minorHAnsi" w:cstheme="minorHAnsi"/>
          <w:sz w:val="16"/>
          <w:szCs w:val="16"/>
        </w:rPr>
        <w:t xml:space="preserve"> </w:t>
      </w:r>
      <w:proofErr w:type="gramStart"/>
      <w:r w:rsidRPr="00807A15">
        <w:rPr>
          <w:rFonts w:asciiTheme="minorHAnsi" w:hAnsiTheme="minorHAnsi" w:cstheme="minorHAnsi"/>
          <w:sz w:val="16"/>
          <w:szCs w:val="16"/>
        </w:rPr>
        <w:t>ÜMİT,ORMAN</w:t>
      </w:r>
      <w:proofErr w:type="gramEnd"/>
      <w:r w:rsidRPr="00807A15">
        <w:rPr>
          <w:rFonts w:asciiTheme="minorHAnsi" w:hAnsiTheme="minorHAnsi" w:cstheme="minorHAnsi"/>
          <w:sz w:val="16"/>
          <w:szCs w:val="16"/>
        </w:rPr>
        <w:t xml:space="preserve"> MUHAMMET </w:t>
      </w:r>
      <w:proofErr w:type="gramStart"/>
      <w:r w:rsidRPr="00807A15">
        <w:rPr>
          <w:rFonts w:asciiTheme="minorHAnsi" w:hAnsiTheme="minorHAnsi" w:cstheme="minorHAnsi"/>
          <w:sz w:val="16"/>
          <w:szCs w:val="16"/>
        </w:rPr>
        <w:t>EMRE,ÇETİNGÜL</w:t>
      </w:r>
      <w:proofErr w:type="gramEnd"/>
      <w:r w:rsidRPr="00807A15">
        <w:rPr>
          <w:rFonts w:asciiTheme="minorHAnsi" w:hAnsiTheme="minorHAnsi" w:cstheme="minorHAnsi"/>
          <w:sz w:val="16"/>
          <w:szCs w:val="16"/>
        </w:rPr>
        <w:t xml:space="preserve"> İBRAHİM </w:t>
      </w:r>
      <w:proofErr w:type="gramStart"/>
      <w:r w:rsidRPr="00807A15">
        <w:rPr>
          <w:rFonts w:asciiTheme="minorHAnsi" w:hAnsiTheme="minorHAnsi" w:cstheme="minorHAnsi"/>
          <w:sz w:val="16"/>
          <w:szCs w:val="16"/>
        </w:rPr>
        <w:t>SADİ,BAYRAM</w:t>
      </w:r>
      <w:proofErr w:type="gramEnd"/>
      <w:r w:rsidRPr="00807A15">
        <w:rPr>
          <w:rFonts w:asciiTheme="minorHAnsi" w:hAnsiTheme="minorHAnsi" w:cstheme="minorHAnsi"/>
          <w:sz w:val="16"/>
          <w:szCs w:val="16"/>
        </w:rPr>
        <w:t xml:space="preserve"> İSMAİL (2025</w:t>
      </w:r>
      <w:proofErr w:type="gramStart"/>
      <w:r w:rsidRPr="00807A15">
        <w:rPr>
          <w:rFonts w:asciiTheme="minorHAnsi" w:hAnsiTheme="minorHAnsi" w:cstheme="minorHAnsi"/>
          <w:sz w:val="16"/>
          <w:szCs w:val="16"/>
        </w:rPr>
        <w:t>)..</w:t>
      </w:r>
      <w:proofErr w:type="gramEnd"/>
      <w:r w:rsidRPr="00807A15">
        <w:rPr>
          <w:rFonts w:asciiTheme="minorHAnsi" w:hAnsiTheme="minorHAnsi" w:cstheme="minorHAnsi"/>
          <w:sz w:val="16"/>
          <w:szCs w:val="16"/>
        </w:rPr>
        <w:t xml:space="preserve"> 5. Uluslararası Hayvan Besleme Kongresi, 215, Endeks Adı: </w:t>
      </w:r>
      <w:proofErr w:type="spellStart"/>
      <w:r w:rsidRPr="00807A15">
        <w:rPr>
          <w:rFonts w:asciiTheme="minorHAnsi" w:hAnsiTheme="minorHAnsi" w:cstheme="minorHAnsi"/>
          <w:sz w:val="16"/>
          <w:szCs w:val="16"/>
        </w:rPr>
        <w:t>Diğer</w:t>
      </w:r>
      <w:proofErr w:type="spellEnd"/>
      <w:r w:rsidRPr="00807A15">
        <w:rPr>
          <w:rFonts w:asciiTheme="minorHAnsi" w:hAnsiTheme="minorHAnsi" w:cstheme="minorHAnsi"/>
          <w:sz w:val="16"/>
          <w:szCs w:val="16"/>
        </w:rPr>
        <w:t>, (</w:t>
      </w:r>
      <w:proofErr w:type="spellStart"/>
      <w:r w:rsidRPr="00807A15">
        <w:rPr>
          <w:rFonts w:asciiTheme="minorHAnsi" w:hAnsiTheme="minorHAnsi" w:cstheme="minorHAnsi"/>
          <w:sz w:val="16"/>
          <w:szCs w:val="16"/>
        </w:rPr>
        <w:t>Özet</w:t>
      </w:r>
      <w:proofErr w:type="spellEnd"/>
      <w:r w:rsidRPr="00807A15">
        <w:rPr>
          <w:rFonts w:asciiTheme="minorHAnsi" w:hAnsiTheme="minorHAnsi" w:cstheme="minorHAnsi"/>
          <w:sz w:val="16"/>
          <w:szCs w:val="16"/>
        </w:rPr>
        <w:t xml:space="preserve"> bildiri) </w:t>
      </w:r>
    </w:p>
    <w:p w14:paraId="3991F15D" w14:textId="77777777" w:rsidR="00047C63" w:rsidRPr="00807A15" w:rsidRDefault="00047C63">
      <w:pPr>
        <w:pStyle w:val="NormalWeb"/>
        <w:numPr>
          <w:ilvl w:val="0"/>
          <w:numId w:val="35"/>
        </w:numPr>
        <w:ind w:left="0"/>
        <w:rPr>
          <w:rFonts w:asciiTheme="minorHAnsi" w:hAnsiTheme="minorHAnsi" w:cstheme="minorHAnsi"/>
          <w:sz w:val="16"/>
          <w:szCs w:val="16"/>
        </w:rPr>
      </w:pPr>
      <w:r w:rsidRPr="00807A15">
        <w:rPr>
          <w:rFonts w:asciiTheme="minorHAnsi" w:hAnsiTheme="minorHAnsi" w:cstheme="minorHAnsi"/>
          <w:b/>
          <w:bCs/>
          <w:sz w:val="16"/>
          <w:szCs w:val="16"/>
        </w:rPr>
        <w:t xml:space="preserve">COMPARISON OF IN SITU DIGESTIBILITY LEVELS OF POMEGRANATE, ORANGE, AND SUGAR BEET PULP SILAGE IN BUFFALOES AND </w:t>
      </w:r>
      <w:proofErr w:type="gramStart"/>
      <w:r w:rsidRPr="00807A15">
        <w:rPr>
          <w:rFonts w:asciiTheme="minorHAnsi" w:hAnsiTheme="minorHAnsi" w:cstheme="minorHAnsi"/>
          <w:b/>
          <w:bCs/>
          <w:sz w:val="16"/>
          <w:szCs w:val="16"/>
        </w:rPr>
        <w:t xml:space="preserve">CATTLE </w:t>
      </w:r>
      <w:r w:rsidRPr="00807A15">
        <w:rPr>
          <w:rFonts w:asciiTheme="minorHAnsi" w:hAnsiTheme="minorHAnsi" w:cstheme="minorHAnsi"/>
          <w:sz w:val="16"/>
          <w:szCs w:val="16"/>
        </w:rPr>
        <w:t>,</w:t>
      </w:r>
      <w:proofErr w:type="gramEnd"/>
      <w:r w:rsidRPr="00807A15">
        <w:rPr>
          <w:rFonts w:asciiTheme="minorHAnsi" w:hAnsiTheme="minorHAnsi" w:cstheme="minorHAnsi"/>
          <w:sz w:val="16"/>
          <w:szCs w:val="16"/>
        </w:rPr>
        <w:t xml:space="preserve"> UYARLAR </w:t>
      </w:r>
      <w:proofErr w:type="gramStart"/>
      <w:r w:rsidRPr="00807A15">
        <w:rPr>
          <w:rFonts w:asciiTheme="minorHAnsi" w:hAnsiTheme="minorHAnsi" w:cstheme="minorHAnsi"/>
          <w:sz w:val="16"/>
          <w:szCs w:val="16"/>
        </w:rPr>
        <w:t>CANGİR,ÖZÇINAR</w:t>
      </w:r>
      <w:proofErr w:type="gramEnd"/>
      <w:r w:rsidRPr="00807A15">
        <w:rPr>
          <w:rFonts w:asciiTheme="minorHAnsi" w:hAnsiTheme="minorHAnsi" w:cstheme="minorHAnsi"/>
          <w:sz w:val="16"/>
          <w:szCs w:val="16"/>
        </w:rPr>
        <w:t xml:space="preserve"> </w:t>
      </w:r>
      <w:proofErr w:type="gramStart"/>
      <w:r w:rsidRPr="00807A15">
        <w:rPr>
          <w:rFonts w:asciiTheme="minorHAnsi" w:hAnsiTheme="minorHAnsi" w:cstheme="minorHAnsi"/>
          <w:sz w:val="16"/>
          <w:szCs w:val="16"/>
        </w:rPr>
        <w:t>ÜMİT,ÇETİNGÜL</w:t>
      </w:r>
      <w:proofErr w:type="gramEnd"/>
      <w:r w:rsidRPr="00807A15">
        <w:rPr>
          <w:rFonts w:asciiTheme="minorHAnsi" w:hAnsiTheme="minorHAnsi" w:cstheme="minorHAnsi"/>
          <w:sz w:val="16"/>
          <w:szCs w:val="16"/>
        </w:rPr>
        <w:t xml:space="preserve"> İBRAHİM </w:t>
      </w:r>
      <w:proofErr w:type="gramStart"/>
      <w:r w:rsidRPr="00807A15">
        <w:rPr>
          <w:rFonts w:asciiTheme="minorHAnsi" w:hAnsiTheme="minorHAnsi" w:cstheme="minorHAnsi"/>
          <w:sz w:val="16"/>
          <w:szCs w:val="16"/>
        </w:rPr>
        <w:t>SADİ,GÜLTEPE</w:t>
      </w:r>
      <w:proofErr w:type="gramEnd"/>
      <w:r w:rsidRPr="00807A15">
        <w:rPr>
          <w:rFonts w:asciiTheme="minorHAnsi" w:hAnsiTheme="minorHAnsi" w:cstheme="minorHAnsi"/>
          <w:sz w:val="16"/>
          <w:szCs w:val="16"/>
        </w:rPr>
        <w:t xml:space="preserve"> EYÜP </w:t>
      </w:r>
      <w:proofErr w:type="gramStart"/>
      <w:r w:rsidRPr="00807A15">
        <w:rPr>
          <w:rFonts w:asciiTheme="minorHAnsi" w:hAnsiTheme="minorHAnsi" w:cstheme="minorHAnsi"/>
          <w:sz w:val="16"/>
          <w:szCs w:val="16"/>
        </w:rPr>
        <w:t>EREN,ORMAN</w:t>
      </w:r>
      <w:proofErr w:type="gramEnd"/>
      <w:r w:rsidRPr="00807A15">
        <w:rPr>
          <w:rFonts w:asciiTheme="minorHAnsi" w:hAnsiTheme="minorHAnsi" w:cstheme="minorHAnsi"/>
          <w:sz w:val="16"/>
          <w:szCs w:val="16"/>
        </w:rPr>
        <w:t xml:space="preserve"> MUHAMMET </w:t>
      </w:r>
      <w:proofErr w:type="gramStart"/>
      <w:r w:rsidRPr="00807A15">
        <w:rPr>
          <w:rFonts w:asciiTheme="minorHAnsi" w:hAnsiTheme="minorHAnsi" w:cstheme="minorHAnsi"/>
          <w:sz w:val="16"/>
          <w:szCs w:val="16"/>
        </w:rPr>
        <w:t>EMRE,RAHMAN</w:t>
      </w:r>
      <w:proofErr w:type="gramEnd"/>
      <w:r w:rsidRPr="00807A15">
        <w:rPr>
          <w:rFonts w:asciiTheme="minorHAnsi" w:hAnsiTheme="minorHAnsi" w:cstheme="minorHAnsi"/>
          <w:sz w:val="16"/>
          <w:szCs w:val="16"/>
        </w:rPr>
        <w:t xml:space="preserve"> </w:t>
      </w:r>
      <w:proofErr w:type="gramStart"/>
      <w:r w:rsidRPr="00807A15">
        <w:rPr>
          <w:rFonts w:asciiTheme="minorHAnsi" w:hAnsiTheme="minorHAnsi" w:cstheme="minorHAnsi"/>
          <w:sz w:val="16"/>
          <w:szCs w:val="16"/>
        </w:rPr>
        <w:t>ABDUR,KUMANDAŞ</w:t>
      </w:r>
      <w:proofErr w:type="gramEnd"/>
      <w:r w:rsidRPr="00807A15">
        <w:rPr>
          <w:rFonts w:asciiTheme="minorHAnsi" w:hAnsiTheme="minorHAnsi" w:cstheme="minorHAnsi"/>
          <w:sz w:val="16"/>
          <w:szCs w:val="16"/>
        </w:rPr>
        <w:t xml:space="preserve"> </w:t>
      </w:r>
      <w:proofErr w:type="gramStart"/>
      <w:r w:rsidRPr="00807A15">
        <w:rPr>
          <w:rFonts w:asciiTheme="minorHAnsi" w:hAnsiTheme="minorHAnsi" w:cstheme="minorHAnsi"/>
          <w:sz w:val="16"/>
          <w:szCs w:val="16"/>
        </w:rPr>
        <w:t>ALİ,BAYRAM</w:t>
      </w:r>
      <w:proofErr w:type="gramEnd"/>
      <w:r w:rsidRPr="00807A15">
        <w:rPr>
          <w:rFonts w:asciiTheme="minorHAnsi" w:hAnsiTheme="minorHAnsi" w:cstheme="minorHAnsi"/>
          <w:sz w:val="16"/>
          <w:szCs w:val="16"/>
        </w:rPr>
        <w:t xml:space="preserve"> İSMAİL (2025</w:t>
      </w:r>
      <w:proofErr w:type="gramStart"/>
      <w:r w:rsidRPr="00807A15">
        <w:rPr>
          <w:rFonts w:asciiTheme="minorHAnsi" w:hAnsiTheme="minorHAnsi" w:cstheme="minorHAnsi"/>
          <w:sz w:val="16"/>
          <w:szCs w:val="16"/>
        </w:rPr>
        <w:t>)..</w:t>
      </w:r>
      <w:proofErr w:type="gramEnd"/>
      <w:r w:rsidRPr="00807A15">
        <w:rPr>
          <w:rFonts w:asciiTheme="minorHAnsi" w:hAnsiTheme="minorHAnsi" w:cstheme="minorHAnsi"/>
          <w:sz w:val="16"/>
          <w:szCs w:val="16"/>
        </w:rPr>
        <w:t xml:space="preserve"> “3. INTERNATIONAL COLOSSEUM SCIENTIFIC RESEARCHES AND INNOVATION CONGRESS” 12-13 </w:t>
      </w:r>
      <w:proofErr w:type="spellStart"/>
      <w:r w:rsidRPr="00807A15">
        <w:rPr>
          <w:rFonts w:asciiTheme="minorHAnsi" w:hAnsiTheme="minorHAnsi" w:cstheme="minorHAnsi"/>
          <w:sz w:val="16"/>
          <w:szCs w:val="16"/>
        </w:rPr>
        <w:t>July</w:t>
      </w:r>
      <w:proofErr w:type="spellEnd"/>
      <w:r w:rsidRPr="00807A15">
        <w:rPr>
          <w:rFonts w:asciiTheme="minorHAnsi" w:hAnsiTheme="minorHAnsi" w:cstheme="minorHAnsi"/>
          <w:sz w:val="16"/>
          <w:szCs w:val="16"/>
        </w:rPr>
        <w:t xml:space="preserve">/2025, ITALY, 308, Endeks Adı: </w:t>
      </w:r>
      <w:proofErr w:type="spellStart"/>
      <w:r w:rsidRPr="00807A15">
        <w:rPr>
          <w:rFonts w:asciiTheme="minorHAnsi" w:hAnsiTheme="minorHAnsi" w:cstheme="minorHAnsi"/>
          <w:sz w:val="16"/>
          <w:szCs w:val="16"/>
        </w:rPr>
        <w:t>Diğer</w:t>
      </w:r>
      <w:proofErr w:type="spellEnd"/>
      <w:r w:rsidRPr="00807A15">
        <w:rPr>
          <w:rFonts w:asciiTheme="minorHAnsi" w:hAnsiTheme="minorHAnsi" w:cstheme="minorHAnsi"/>
          <w:sz w:val="16"/>
          <w:szCs w:val="16"/>
        </w:rPr>
        <w:t>, (</w:t>
      </w:r>
      <w:proofErr w:type="spellStart"/>
      <w:r w:rsidRPr="00807A15">
        <w:rPr>
          <w:rFonts w:asciiTheme="minorHAnsi" w:hAnsiTheme="minorHAnsi" w:cstheme="minorHAnsi"/>
          <w:sz w:val="16"/>
          <w:szCs w:val="16"/>
        </w:rPr>
        <w:t>Özet</w:t>
      </w:r>
      <w:proofErr w:type="spellEnd"/>
      <w:r w:rsidRPr="00807A15">
        <w:rPr>
          <w:rFonts w:asciiTheme="minorHAnsi" w:hAnsiTheme="minorHAnsi" w:cstheme="minorHAnsi"/>
          <w:sz w:val="16"/>
          <w:szCs w:val="16"/>
        </w:rPr>
        <w:t xml:space="preserve"> </w:t>
      </w:r>
    </w:p>
    <w:p w14:paraId="2EE54FBB" w14:textId="77777777" w:rsidR="00047C63" w:rsidRPr="008D1DAB" w:rsidRDefault="00047C63">
      <w:pPr>
        <w:pStyle w:val="NormalWeb"/>
        <w:numPr>
          <w:ilvl w:val="0"/>
          <w:numId w:val="35"/>
        </w:numPr>
        <w:ind w:left="0"/>
        <w:rPr>
          <w:rFonts w:asciiTheme="minorHAnsi" w:hAnsiTheme="minorHAnsi" w:cstheme="minorHAnsi"/>
          <w:sz w:val="16"/>
          <w:szCs w:val="16"/>
        </w:rPr>
      </w:pPr>
      <w:proofErr w:type="spellStart"/>
      <w:r w:rsidRPr="008D1DAB">
        <w:rPr>
          <w:rFonts w:asciiTheme="minorHAnsi" w:hAnsiTheme="minorHAnsi" w:cstheme="minorHAnsi"/>
          <w:b/>
          <w:bCs/>
          <w:sz w:val="16"/>
          <w:szCs w:val="16"/>
        </w:rPr>
        <w:t>The</w:t>
      </w:r>
      <w:proofErr w:type="spellEnd"/>
      <w:r w:rsidRPr="008D1DAB">
        <w:rPr>
          <w:rFonts w:asciiTheme="minorHAnsi" w:hAnsiTheme="minorHAnsi" w:cstheme="minorHAnsi"/>
          <w:b/>
          <w:bCs/>
          <w:sz w:val="16"/>
          <w:szCs w:val="16"/>
        </w:rPr>
        <w:t xml:space="preserve"> </w:t>
      </w:r>
      <w:proofErr w:type="spellStart"/>
      <w:r w:rsidRPr="008D1DAB">
        <w:rPr>
          <w:rFonts w:asciiTheme="minorHAnsi" w:hAnsiTheme="minorHAnsi" w:cstheme="minorHAnsi"/>
          <w:b/>
          <w:bCs/>
          <w:sz w:val="16"/>
          <w:szCs w:val="16"/>
        </w:rPr>
        <w:t>effect</w:t>
      </w:r>
      <w:proofErr w:type="spellEnd"/>
      <w:r w:rsidRPr="008D1DAB">
        <w:rPr>
          <w:rFonts w:asciiTheme="minorHAnsi" w:hAnsiTheme="minorHAnsi" w:cstheme="minorHAnsi"/>
          <w:b/>
          <w:bCs/>
          <w:sz w:val="16"/>
          <w:szCs w:val="16"/>
        </w:rPr>
        <w:t xml:space="preserve"> of </w:t>
      </w:r>
      <w:proofErr w:type="spellStart"/>
      <w:r w:rsidRPr="008D1DAB">
        <w:rPr>
          <w:rFonts w:asciiTheme="minorHAnsi" w:hAnsiTheme="minorHAnsi" w:cstheme="minorHAnsi"/>
          <w:b/>
          <w:bCs/>
          <w:sz w:val="16"/>
          <w:szCs w:val="16"/>
        </w:rPr>
        <w:t>myrtle</w:t>
      </w:r>
      <w:proofErr w:type="spellEnd"/>
      <w:r w:rsidRPr="008D1DAB">
        <w:rPr>
          <w:rFonts w:asciiTheme="minorHAnsi" w:hAnsiTheme="minorHAnsi" w:cstheme="minorHAnsi"/>
          <w:b/>
          <w:bCs/>
          <w:sz w:val="16"/>
          <w:szCs w:val="16"/>
        </w:rPr>
        <w:t xml:space="preserve"> </w:t>
      </w:r>
      <w:proofErr w:type="spellStart"/>
      <w:r w:rsidRPr="008D1DAB">
        <w:rPr>
          <w:rFonts w:asciiTheme="minorHAnsi" w:hAnsiTheme="minorHAnsi" w:cstheme="minorHAnsi"/>
          <w:b/>
          <w:bCs/>
          <w:sz w:val="16"/>
          <w:szCs w:val="16"/>
        </w:rPr>
        <w:t>extract</w:t>
      </w:r>
      <w:proofErr w:type="spellEnd"/>
      <w:r w:rsidRPr="008D1DAB">
        <w:rPr>
          <w:rFonts w:asciiTheme="minorHAnsi" w:hAnsiTheme="minorHAnsi" w:cstheme="minorHAnsi"/>
          <w:b/>
          <w:bCs/>
          <w:sz w:val="16"/>
          <w:szCs w:val="16"/>
        </w:rPr>
        <w:t xml:space="preserve"> </w:t>
      </w:r>
      <w:proofErr w:type="spellStart"/>
      <w:r w:rsidRPr="008D1DAB">
        <w:rPr>
          <w:rFonts w:asciiTheme="minorHAnsi" w:hAnsiTheme="minorHAnsi" w:cstheme="minorHAnsi"/>
          <w:b/>
          <w:bCs/>
          <w:sz w:val="16"/>
          <w:szCs w:val="16"/>
        </w:rPr>
        <w:t>added</w:t>
      </w:r>
      <w:proofErr w:type="spellEnd"/>
      <w:r w:rsidRPr="008D1DAB">
        <w:rPr>
          <w:rFonts w:asciiTheme="minorHAnsi" w:hAnsiTheme="minorHAnsi" w:cstheme="minorHAnsi"/>
          <w:b/>
          <w:bCs/>
          <w:sz w:val="16"/>
          <w:szCs w:val="16"/>
        </w:rPr>
        <w:t xml:space="preserve"> </w:t>
      </w:r>
      <w:proofErr w:type="spellStart"/>
      <w:r w:rsidRPr="008D1DAB">
        <w:rPr>
          <w:rFonts w:asciiTheme="minorHAnsi" w:hAnsiTheme="minorHAnsi" w:cstheme="minorHAnsi"/>
          <w:b/>
          <w:bCs/>
          <w:sz w:val="16"/>
          <w:szCs w:val="16"/>
        </w:rPr>
        <w:t>to</w:t>
      </w:r>
      <w:proofErr w:type="spellEnd"/>
      <w:r w:rsidRPr="008D1DAB">
        <w:rPr>
          <w:rFonts w:asciiTheme="minorHAnsi" w:hAnsiTheme="minorHAnsi" w:cstheme="minorHAnsi"/>
          <w:b/>
          <w:bCs/>
          <w:sz w:val="16"/>
          <w:szCs w:val="16"/>
        </w:rPr>
        <w:t xml:space="preserve"> </w:t>
      </w:r>
      <w:proofErr w:type="spellStart"/>
      <w:r w:rsidRPr="008D1DAB">
        <w:rPr>
          <w:rFonts w:asciiTheme="minorHAnsi" w:hAnsiTheme="minorHAnsi" w:cstheme="minorHAnsi"/>
          <w:b/>
          <w:bCs/>
          <w:sz w:val="16"/>
          <w:szCs w:val="16"/>
        </w:rPr>
        <w:t>drinking</w:t>
      </w:r>
      <w:proofErr w:type="spellEnd"/>
      <w:r w:rsidRPr="008D1DAB">
        <w:rPr>
          <w:rFonts w:asciiTheme="minorHAnsi" w:hAnsiTheme="minorHAnsi" w:cstheme="minorHAnsi"/>
          <w:b/>
          <w:bCs/>
          <w:sz w:val="16"/>
          <w:szCs w:val="16"/>
        </w:rPr>
        <w:t xml:space="preserve"> </w:t>
      </w:r>
      <w:proofErr w:type="spellStart"/>
      <w:r w:rsidRPr="008D1DAB">
        <w:rPr>
          <w:rFonts w:asciiTheme="minorHAnsi" w:hAnsiTheme="minorHAnsi" w:cstheme="minorHAnsi"/>
          <w:b/>
          <w:bCs/>
          <w:sz w:val="16"/>
          <w:szCs w:val="16"/>
        </w:rPr>
        <w:t>water</w:t>
      </w:r>
      <w:proofErr w:type="spellEnd"/>
      <w:r w:rsidRPr="008D1DAB">
        <w:rPr>
          <w:rFonts w:asciiTheme="minorHAnsi" w:hAnsiTheme="minorHAnsi" w:cstheme="minorHAnsi"/>
          <w:b/>
          <w:bCs/>
          <w:sz w:val="16"/>
          <w:szCs w:val="16"/>
        </w:rPr>
        <w:t xml:space="preserve"> on </w:t>
      </w:r>
      <w:proofErr w:type="spellStart"/>
      <w:r w:rsidRPr="008D1DAB">
        <w:rPr>
          <w:rFonts w:asciiTheme="minorHAnsi" w:hAnsiTheme="minorHAnsi" w:cstheme="minorHAnsi"/>
          <w:b/>
          <w:bCs/>
          <w:sz w:val="16"/>
          <w:szCs w:val="16"/>
        </w:rPr>
        <w:t>performance</w:t>
      </w:r>
      <w:proofErr w:type="spellEnd"/>
      <w:r w:rsidRPr="008D1DAB">
        <w:rPr>
          <w:rFonts w:asciiTheme="minorHAnsi" w:hAnsiTheme="minorHAnsi" w:cstheme="minorHAnsi"/>
          <w:b/>
          <w:bCs/>
          <w:sz w:val="16"/>
          <w:szCs w:val="16"/>
        </w:rPr>
        <w:t xml:space="preserve">, </w:t>
      </w:r>
      <w:proofErr w:type="spellStart"/>
      <w:r w:rsidRPr="008D1DAB">
        <w:rPr>
          <w:rFonts w:asciiTheme="minorHAnsi" w:hAnsiTheme="minorHAnsi" w:cstheme="minorHAnsi"/>
          <w:b/>
          <w:bCs/>
          <w:sz w:val="16"/>
          <w:szCs w:val="16"/>
        </w:rPr>
        <w:t>hematological</w:t>
      </w:r>
      <w:proofErr w:type="spellEnd"/>
      <w:r w:rsidRPr="008D1DAB">
        <w:rPr>
          <w:rFonts w:asciiTheme="minorHAnsi" w:hAnsiTheme="minorHAnsi" w:cstheme="minorHAnsi"/>
          <w:b/>
          <w:bCs/>
          <w:sz w:val="16"/>
          <w:szCs w:val="16"/>
        </w:rPr>
        <w:t xml:space="preserve"> </w:t>
      </w:r>
      <w:proofErr w:type="spellStart"/>
      <w:r w:rsidRPr="008D1DAB">
        <w:rPr>
          <w:rFonts w:asciiTheme="minorHAnsi" w:hAnsiTheme="minorHAnsi" w:cstheme="minorHAnsi"/>
          <w:b/>
          <w:bCs/>
          <w:sz w:val="16"/>
          <w:szCs w:val="16"/>
        </w:rPr>
        <w:t>and</w:t>
      </w:r>
      <w:proofErr w:type="spellEnd"/>
      <w:r w:rsidRPr="008D1DAB">
        <w:rPr>
          <w:rFonts w:asciiTheme="minorHAnsi" w:hAnsiTheme="minorHAnsi" w:cstheme="minorHAnsi"/>
          <w:b/>
          <w:bCs/>
          <w:sz w:val="16"/>
          <w:szCs w:val="16"/>
        </w:rPr>
        <w:t xml:space="preserve"> </w:t>
      </w:r>
      <w:proofErr w:type="spellStart"/>
      <w:r w:rsidRPr="008D1DAB">
        <w:rPr>
          <w:rFonts w:asciiTheme="minorHAnsi" w:hAnsiTheme="minorHAnsi" w:cstheme="minorHAnsi"/>
          <w:b/>
          <w:bCs/>
          <w:sz w:val="16"/>
          <w:szCs w:val="16"/>
        </w:rPr>
        <w:t>biochemical</w:t>
      </w:r>
      <w:proofErr w:type="spellEnd"/>
      <w:r w:rsidRPr="008D1DAB">
        <w:rPr>
          <w:rFonts w:asciiTheme="minorHAnsi" w:hAnsiTheme="minorHAnsi" w:cstheme="minorHAnsi"/>
          <w:b/>
          <w:bCs/>
          <w:sz w:val="16"/>
          <w:szCs w:val="16"/>
        </w:rPr>
        <w:t xml:space="preserve"> </w:t>
      </w:r>
      <w:proofErr w:type="spellStart"/>
      <w:r w:rsidRPr="008D1DAB">
        <w:rPr>
          <w:rFonts w:asciiTheme="minorHAnsi" w:hAnsiTheme="minorHAnsi" w:cstheme="minorHAnsi"/>
          <w:b/>
          <w:bCs/>
          <w:sz w:val="16"/>
          <w:szCs w:val="16"/>
        </w:rPr>
        <w:t>parameters</w:t>
      </w:r>
      <w:proofErr w:type="spellEnd"/>
      <w:r w:rsidRPr="008D1DAB">
        <w:rPr>
          <w:rFonts w:asciiTheme="minorHAnsi" w:hAnsiTheme="minorHAnsi" w:cstheme="minorHAnsi"/>
          <w:b/>
          <w:bCs/>
          <w:sz w:val="16"/>
          <w:szCs w:val="16"/>
        </w:rPr>
        <w:t xml:space="preserve"> in </w:t>
      </w:r>
      <w:proofErr w:type="spellStart"/>
      <w:proofErr w:type="gramStart"/>
      <w:r w:rsidRPr="008D1DAB">
        <w:rPr>
          <w:rFonts w:asciiTheme="minorHAnsi" w:hAnsiTheme="minorHAnsi" w:cstheme="minorHAnsi"/>
          <w:b/>
          <w:bCs/>
          <w:sz w:val="16"/>
          <w:szCs w:val="16"/>
        </w:rPr>
        <w:t>rats</w:t>
      </w:r>
      <w:proofErr w:type="spellEnd"/>
      <w:r w:rsidRPr="008D1DAB">
        <w:rPr>
          <w:rFonts w:asciiTheme="minorHAnsi" w:hAnsiTheme="minorHAnsi" w:cstheme="minorHAnsi"/>
          <w:b/>
          <w:bCs/>
          <w:sz w:val="16"/>
          <w:szCs w:val="16"/>
        </w:rPr>
        <w:t xml:space="preserve"> </w:t>
      </w:r>
      <w:r w:rsidRPr="008D1DAB">
        <w:rPr>
          <w:rFonts w:asciiTheme="minorHAnsi" w:hAnsiTheme="minorHAnsi" w:cstheme="minorHAnsi"/>
          <w:sz w:val="16"/>
          <w:szCs w:val="16"/>
        </w:rPr>
        <w:t>,</w:t>
      </w:r>
      <w:proofErr w:type="gramEnd"/>
      <w:r w:rsidRPr="008D1DAB">
        <w:rPr>
          <w:rFonts w:asciiTheme="minorHAnsi" w:hAnsiTheme="minorHAnsi" w:cstheme="minorHAnsi"/>
          <w:sz w:val="16"/>
          <w:szCs w:val="16"/>
        </w:rPr>
        <w:t xml:space="preserve"> ÖZÇINAR ÜMİT, BAYRAM İSMAİL, ÇALIK ALİ, BOZKURT MEHMET FATİH, </w:t>
      </w:r>
      <w:proofErr w:type="spellStart"/>
      <w:r w:rsidRPr="008D1DAB">
        <w:rPr>
          <w:rFonts w:asciiTheme="minorHAnsi" w:hAnsiTheme="minorHAnsi" w:cstheme="minorHAnsi"/>
          <w:sz w:val="16"/>
          <w:szCs w:val="16"/>
        </w:rPr>
        <w:t>Shah</w:t>
      </w:r>
      <w:proofErr w:type="spellEnd"/>
      <w:r w:rsidRPr="008D1DAB">
        <w:rPr>
          <w:rFonts w:asciiTheme="minorHAnsi" w:hAnsiTheme="minorHAnsi" w:cstheme="minorHAnsi"/>
          <w:sz w:val="16"/>
          <w:szCs w:val="16"/>
        </w:rPr>
        <w:t xml:space="preserve"> </w:t>
      </w:r>
      <w:proofErr w:type="spellStart"/>
      <w:r w:rsidRPr="008D1DAB">
        <w:rPr>
          <w:rFonts w:asciiTheme="minorHAnsi" w:hAnsiTheme="minorHAnsi" w:cstheme="minorHAnsi"/>
          <w:sz w:val="16"/>
          <w:szCs w:val="16"/>
        </w:rPr>
        <w:t>Syed</w:t>
      </w:r>
      <w:proofErr w:type="spellEnd"/>
      <w:r w:rsidRPr="008D1DAB">
        <w:rPr>
          <w:rFonts w:asciiTheme="minorHAnsi" w:hAnsiTheme="minorHAnsi" w:cstheme="minorHAnsi"/>
          <w:sz w:val="16"/>
          <w:szCs w:val="16"/>
        </w:rPr>
        <w:t xml:space="preserve"> </w:t>
      </w:r>
      <w:proofErr w:type="spellStart"/>
      <w:r w:rsidRPr="008D1DAB">
        <w:rPr>
          <w:rFonts w:asciiTheme="minorHAnsi" w:hAnsiTheme="minorHAnsi" w:cstheme="minorHAnsi"/>
          <w:sz w:val="16"/>
          <w:szCs w:val="16"/>
        </w:rPr>
        <w:t>Rizwan</w:t>
      </w:r>
      <w:proofErr w:type="spellEnd"/>
      <w:r w:rsidRPr="008D1DAB">
        <w:rPr>
          <w:rFonts w:asciiTheme="minorHAnsi" w:hAnsiTheme="minorHAnsi" w:cstheme="minorHAnsi"/>
          <w:sz w:val="16"/>
          <w:szCs w:val="16"/>
        </w:rPr>
        <w:t xml:space="preserve"> Ali, MİDİLLİ MUSTAFA, </w:t>
      </w:r>
      <w:proofErr w:type="spellStart"/>
      <w:r w:rsidRPr="008D1DAB">
        <w:rPr>
          <w:rFonts w:asciiTheme="minorHAnsi" w:hAnsiTheme="minorHAnsi" w:cstheme="minorHAnsi"/>
          <w:sz w:val="16"/>
          <w:szCs w:val="16"/>
        </w:rPr>
        <w:t>Özsandık</w:t>
      </w:r>
      <w:proofErr w:type="spellEnd"/>
      <w:r w:rsidRPr="008D1DAB">
        <w:rPr>
          <w:rFonts w:asciiTheme="minorHAnsi" w:hAnsiTheme="minorHAnsi" w:cstheme="minorHAnsi"/>
          <w:sz w:val="16"/>
          <w:szCs w:val="16"/>
        </w:rPr>
        <w:t xml:space="preserve"> </w:t>
      </w:r>
      <w:proofErr w:type="spellStart"/>
      <w:r w:rsidRPr="008D1DAB">
        <w:rPr>
          <w:rFonts w:asciiTheme="minorHAnsi" w:hAnsiTheme="minorHAnsi" w:cstheme="minorHAnsi"/>
          <w:sz w:val="16"/>
          <w:szCs w:val="16"/>
        </w:rPr>
        <w:t>İsmail</w:t>
      </w:r>
      <w:proofErr w:type="spellEnd"/>
      <w:r w:rsidRPr="008D1DAB">
        <w:rPr>
          <w:rFonts w:asciiTheme="minorHAnsi" w:hAnsiTheme="minorHAnsi" w:cstheme="minorHAnsi"/>
          <w:sz w:val="16"/>
          <w:szCs w:val="16"/>
        </w:rPr>
        <w:t xml:space="preserve"> Hakkı, GÜLTEPE EYÜP EREN, </w:t>
      </w:r>
      <w:proofErr w:type="spellStart"/>
      <w:r w:rsidRPr="008D1DAB">
        <w:rPr>
          <w:rFonts w:asciiTheme="minorHAnsi" w:hAnsiTheme="minorHAnsi" w:cstheme="minorHAnsi"/>
          <w:sz w:val="16"/>
          <w:szCs w:val="16"/>
        </w:rPr>
        <w:t>Zafar</w:t>
      </w:r>
      <w:proofErr w:type="spellEnd"/>
      <w:r w:rsidRPr="008D1DAB">
        <w:rPr>
          <w:rFonts w:asciiTheme="minorHAnsi" w:hAnsiTheme="minorHAnsi" w:cstheme="minorHAnsi"/>
          <w:sz w:val="16"/>
          <w:szCs w:val="16"/>
        </w:rPr>
        <w:t xml:space="preserve"> </w:t>
      </w:r>
      <w:proofErr w:type="spellStart"/>
      <w:r w:rsidRPr="008D1DAB">
        <w:rPr>
          <w:rFonts w:asciiTheme="minorHAnsi" w:hAnsiTheme="minorHAnsi" w:cstheme="minorHAnsi"/>
          <w:sz w:val="16"/>
          <w:szCs w:val="16"/>
        </w:rPr>
        <w:t>Mudassar</w:t>
      </w:r>
      <w:proofErr w:type="spellEnd"/>
      <w:r w:rsidRPr="008D1DAB">
        <w:rPr>
          <w:rFonts w:asciiTheme="minorHAnsi" w:hAnsiTheme="minorHAnsi" w:cstheme="minorHAnsi"/>
          <w:sz w:val="16"/>
          <w:szCs w:val="16"/>
        </w:rPr>
        <w:t>, DENK BARIŞ, ÇETİNGÜL İBRAHİM SADİ (2023</w:t>
      </w:r>
      <w:proofErr w:type="gramStart"/>
      <w:r w:rsidRPr="008D1DAB">
        <w:rPr>
          <w:rFonts w:asciiTheme="minorHAnsi" w:hAnsiTheme="minorHAnsi" w:cstheme="minorHAnsi"/>
          <w:sz w:val="16"/>
          <w:szCs w:val="16"/>
        </w:rPr>
        <w:t>)..</w:t>
      </w:r>
      <w:proofErr w:type="gramEnd"/>
      <w:r w:rsidRPr="008D1DAB">
        <w:rPr>
          <w:rFonts w:asciiTheme="minorHAnsi" w:hAnsiTheme="minorHAnsi" w:cstheme="minorHAnsi"/>
          <w:sz w:val="16"/>
          <w:szCs w:val="16"/>
        </w:rPr>
        <w:t xml:space="preserve"> 6th International </w:t>
      </w:r>
      <w:proofErr w:type="spellStart"/>
      <w:r w:rsidRPr="008D1DAB">
        <w:rPr>
          <w:rFonts w:asciiTheme="minorHAnsi" w:hAnsiTheme="minorHAnsi" w:cstheme="minorHAnsi"/>
          <w:sz w:val="16"/>
          <w:szCs w:val="16"/>
        </w:rPr>
        <w:t>Eurasian</w:t>
      </w:r>
      <w:proofErr w:type="spellEnd"/>
      <w:r w:rsidRPr="008D1DAB">
        <w:rPr>
          <w:rFonts w:asciiTheme="minorHAnsi" w:hAnsiTheme="minorHAnsi" w:cstheme="minorHAnsi"/>
          <w:sz w:val="16"/>
          <w:szCs w:val="16"/>
        </w:rPr>
        <w:t xml:space="preserve"> Conference on </w:t>
      </w:r>
      <w:proofErr w:type="spellStart"/>
      <w:r w:rsidRPr="008D1DAB">
        <w:rPr>
          <w:rFonts w:asciiTheme="minorHAnsi" w:hAnsiTheme="minorHAnsi" w:cstheme="minorHAnsi"/>
          <w:sz w:val="16"/>
          <w:szCs w:val="16"/>
        </w:rPr>
        <w:t>Biological</w:t>
      </w:r>
      <w:proofErr w:type="spellEnd"/>
      <w:r w:rsidRPr="008D1DAB">
        <w:rPr>
          <w:rFonts w:asciiTheme="minorHAnsi" w:hAnsiTheme="minorHAnsi" w:cstheme="minorHAnsi"/>
          <w:sz w:val="16"/>
          <w:szCs w:val="16"/>
        </w:rPr>
        <w:t xml:space="preserve"> </w:t>
      </w:r>
      <w:proofErr w:type="spellStart"/>
      <w:r w:rsidRPr="008D1DAB">
        <w:rPr>
          <w:rFonts w:asciiTheme="minorHAnsi" w:hAnsiTheme="minorHAnsi" w:cstheme="minorHAnsi"/>
          <w:sz w:val="16"/>
          <w:szCs w:val="16"/>
        </w:rPr>
        <w:t>and</w:t>
      </w:r>
      <w:proofErr w:type="spellEnd"/>
      <w:r w:rsidRPr="008D1DAB">
        <w:rPr>
          <w:rFonts w:asciiTheme="minorHAnsi" w:hAnsiTheme="minorHAnsi" w:cstheme="minorHAnsi"/>
          <w:sz w:val="16"/>
          <w:szCs w:val="16"/>
        </w:rPr>
        <w:t xml:space="preserve"> </w:t>
      </w:r>
      <w:proofErr w:type="spellStart"/>
      <w:r w:rsidRPr="008D1DAB">
        <w:rPr>
          <w:rFonts w:asciiTheme="minorHAnsi" w:hAnsiTheme="minorHAnsi" w:cstheme="minorHAnsi"/>
          <w:sz w:val="16"/>
          <w:szCs w:val="16"/>
        </w:rPr>
        <w:t>Chemical</w:t>
      </w:r>
      <w:proofErr w:type="spellEnd"/>
      <w:r w:rsidRPr="008D1DAB">
        <w:rPr>
          <w:rFonts w:asciiTheme="minorHAnsi" w:hAnsiTheme="minorHAnsi" w:cstheme="minorHAnsi"/>
          <w:sz w:val="16"/>
          <w:szCs w:val="16"/>
        </w:rPr>
        <w:t xml:space="preserve"> </w:t>
      </w:r>
      <w:proofErr w:type="spellStart"/>
      <w:r w:rsidRPr="008D1DAB">
        <w:rPr>
          <w:rFonts w:asciiTheme="minorHAnsi" w:hAnsiTheme="minorHAnsi" w:cstheme="minorHAnsi"/>
          <w:sz w:val="16"/>
          <w:szCs w:val="16"/>
        </w:rPr>
        <w:t>Sciences</w:t>
      </w:r>
      <w:proofErr w:type="spellEnd"/>
      <w:r w:rsidRPr="008D1DAB">
        <w:rPr>
          <w:rFonts w:asciiTheme="minorHAnsi" w:hAnsiTheme="minorHAnsi" w:cstheme="minorHAnsi"/>
          <w:sz w:val="16"/>
          <w:szCs w:val="16"/>
        </w:rPr>
        <w:t xml:space="preserve"> (</w:t>
      </w:r>
      <w:proofErr w:type="spellStart"/>
      <w:r w:rsidRPr="008D1DAB">
        <w:rPr>
          <w:rFonts w:asciiTheme="minorHAnsi" w:hAnsiTheme="minorHAnsi" w:cstheme="minorHAnsi"/>
          <w:sz w:val="16"/>
          <w:szCs w:val="16"/>
        </w:rPr>
        <w:t>EurasianBioChem</w:t>
      </w:r>
      <w:proofErr w:type="spellEnd"/>
      <w:r w:rsidRPr="008D1DAB">
        <w:rPr>
          <w:rFonts w:asciiTheme="minorHAnsi" w:hAnsiTheme="minorHAnsi" w:cstheme="minorHAnsi"/>
          <w:sz w:val="16"/>
          <w:szCs w:val="16"/>
        </w:rPr>
        <w:t xml:space="preserve"> 2023), 424-424., Endeks Adı: </w:t>
      </w:r>
      <w:proofErr w:type="spellStart"/>
      <w:r w:rsidRPr="008D1DAB">
        <w:rPr>
          <w:rFonts w:asciiTheme="minorHAnsi" w:hAnsiTheme="minorHAnsi" w:cstheme="minorHAnsi"/>
          <w:sz w:val="16"/>
          <w:szCs w:val="16"/>
        </w:rPr>
        <w:t>Diğer</w:t>
      </w:r>
      <w:proofErr w:type="spellEnd"/>
      <w:r w:rsidRPr="008D1DAB">
        <w:rPr>
          <w:rFonts w:asciiTheme="minorHAnsi" w:hAnsiTheme="minorHAnsi" w:cstheme="minorHAnsi"/>
          <w:sz w:val="16"/>
          <w:szCs w:val="16"/>
        </w:rPr>
        <w:t>, (</w:t>
      </w:r>
      <w:proofErr w:type="spellStart"/>
      <w:r w:rsidRPr="008D1DAB">
        <w:rPr>
          <w:rFonts w:asciiTheme="minorHAnsi" w:hAnsiTheme="minorHAnsi" w:cstheme="minorHAnsi"/>
          <w:sz w:val="16"/>
          <w:szCs w:val="16"/>
        </w:rPr>
        <w:t>Özet</w:t>
      </w:r>
      <w:proofErr w:type="spellEnd"/>
      <w:r w:rsidRPr="008D1DAB">
        <w:rPr>
          <w:rFonts w:asciiTheme="minorHAnsi" w:hAnsiTheme="minorHAnsi" w:cstheme="minorHAnsi"/>
          <w:sz w:val="16"/>
          <w:szCs w:val="16"/>
        </w:rPr>
        <w:t xml:space="preserve"> bildiri) </w:t>
      </w:r>
    </w:p>
    <w:p w14:paraId="2E3095B2" w14:textId="77777777" w:rsidR="00047C63" w:rsidRPr="008D1DAB" w:rsidRDefault="00047C63">
      <w:pPr>
        <w:pStyle w:val="NormalWeb"/>
        <w:numPr>
          <w:ilvl w:val="0"/>
          <w:numId w:val="35"/>
        </w:numPr>
        <w:ind w:left="0"/>
        <w:rPr>
          <w:rFonts w:asciiTheme="minorHAnsi" w:hAnsiTheme="minorHAnsi" w:cstheme="minorHAnsi"/>
          <w:sz w:val="16"/>
          <w:szCs w:val="16"/>
        </w:rPr>
      </w:pPr>
      <w:r w:rsidRPr="008D1DAB">
        <w:rPr>
          <w:rFonts w:asciiTheme="minorHAnsi" w:hAnsiTheme="minorHAnsi" w:cstheme="minorHAnsi"/>
          <w:b/>
          <w:bCs/>
          <w:sz w:val="16"/>
          <w:szCs w:val="16"/>
        </w:rPr>
        <w:t>EFFECT OF POSTPARTUM ORAL MICRO-CaC0 SUPPLEMENTATION ON BLOOD AND CALCIUM METABOLISM OF HOLSTEIN COWS</w:t>
      </w:r>
      <w:proofErr w:type="gramStart"/>
      <w:r w:rsidRPr="008D1DAB">
        <w:rPr>
          <w:rFonts w:asciiTheme="minorHAnsi" w:hAnsiTheme="minorHAnsi" w:cstheme="minorHAnsi"/>
          <w:b/>
          <w:bCs/>
          <w:sz w:val="16"/>
          <w:szCs w:val="16"/>
        </w:rPr>
        <w:t xml:space="preserve">, </w:t>
      </w:r>
      <w:r w:rsidRPr="008D1DAB">
        <w:rPr>
          <w:rFonts w:asciiTheme="minorHAnsi" w:hAnsiTheme="minorHAnsi" w:cstheme="minorHAnsi"/>
          <w:sz w:val="16"/>
          <w:szCs w:val="16"/>
        </w:rPr>
        <w:t>,</w:t>
      </w:r>
      <w:proofErr w:type="gramEnd"/>
      <w:r w:rsidRPr="008D1DAB">
        <w:rPr>
          <w:rFonts w:asciiTheme="minorHAnsi" w:hAnsiTheme="minorHAnsi" w:cstheme="minorHAnsi"/>
          <w:sz w:val="16"/>
          <w:szCs w:val="16"/>
        </w:rPr>
        <w:t xml:space="preserve"> UYARLAR </w:t>
      </w:r>
      <w:proofErr w:type="gramStart"/>
      <w:r w:rsidRPr="008D1DAB">
        <w:rPr>
          <w:rFonts w:asciiTheme="minorHAnsi" w:hAnsiTheme="minorHAnsi" w:cstheme="minorHAnsi"/>
          <w:sz w:val="16"/>
          <w:szCs w:val="16"/>
        </w:rPr>
        <w:t>CANGİR,ÖZÇINAR</w:t>
      </w:r>
      <w:proofErr w:type="gramEnd"/>
      <w:r w:rsidRPr="008D1DAB">
        <w:rPr>
          <w:rFonts w:asciiTheme="minorHAnsi" w:hAnsiTheme="minorHAnsi" w:cstheme="minorHAnsi"/>
          <w:sz w:val="16"/>
          <w:szCs w:val="16"/>
        </w:rPr>
        <w:t xml:space="preserve"> </w:t>
      </w:r>
      <w:proofErr w:type="gramStart"/>
      <w:r w:rsidRPr="008D1DAB">
        <w:rPr>
          <w:rFonts w:asciiTheme="minorHAnsi" w:hAnsiTheme="minorHAnsi" w:cstheme="minorHAnsi"/>
          <w:sz w:val="16"/>
          <w:szCs w:val="16"/>
        </w:rPr>
        <w:t>ÜMİT,ÇETİNGÜL</w:t>
      </w:r>
      <w:proofErr w:type="gramEnd"/>
      <w:r w:rsidRPr="008D1DAB">
        <w:rPr>
          <w:rFonts w:asciiTheme="minorHAnsi" w:hAnsiTheme="minorHAnsi" w:cstheme="minorHAnsi"/>
          <w:sz w:val="16"/>
          <w:szCs w:val="16"/>
        </w:rPr>
        <w:t xml:space="preserve"> İBRAHİM </w:t>
      </w:r>
      <w:proofErr w:type="gramStart"/>
      <w:r w:rsidRPr="008D1DAB">
        <w:rPr>
          <w:rFonts w:asciiTheme="minorHAnsi" w:hAnsiTheme="minorHAnsi" w:cstheme="minorHAnsi"/>
          <w:sz w:val="16"/>
          <w:szCs w:val="16"/>
        </w:rPr>
        <w:t>SADİ,ALİ</w:t>
      </w:r>
      <w:proofErr w:type="gramEnd"/>
      <w:r w:rsidRPr="008D1DAB">
        <w:rPr>
          <w:rFonts w:asciiTheme="minorHAnsi" w:hAnsiTheme="minorHAnsi" w:cstheme="minorHAnsi"/>
          <w:sz w:val="16"/>
          <w:szCs w:val="16"/>
        </w:rPr>
        <w:t xml:space="preserve"> SHAH SYED </w:t>
      </w:r>
      <w:proofErr w:type="gramStart"/>
      <w:r w:rsidRPr="008D1DAB">
        <w:rPr>
          <w:rFonts w:asciiTheme="minorHAnsi" w:hAnsiTheme="minorHAnsi" w:cstheme="minorHAnsi"/>
          <w:sz w:val="16"/>
          <w:szCs w:val="16"/>
        </w:rPr>
        <w:t>RİZWAN,BAYRAM</w:t>
      </w:r>
      <w:proofErr w:type="gramEnd"/>
      <w:r w:rsidRPr="008D1DAB">
        <w:rPr>
          <w:rFonts w:asciiTheme="minorHAnsi" w:hAnsiTheme="minorHAnsi" w:cstheme="minorHAnsi"/>
          <w:sz w:val="16"/>
          <w:szCs w:val="16"/>
        </w:rPr>
        <w:t xml:space="preserve"> İSMAİL (2023</w:t>
      </w:r>
      <w:proofErr w:type="gramStart"/>
      <w:r w:rsidRPr="008D1DAB">
        <w:rPr>
          <w:rFonts w:asciiTheme="minorHAnsi" w:hAnsiTheme="minorHAnsi" w:cstheme="minorHAnsi"/>
          <w:sz w:val="16"/>
          <w:szCs w:val="16"/>
        </w:rPr>
        <w:t>)..</w:t>
      </w:r>
      <w:proofErr w:type="gramEnd"/>
      <w:r w:rsidRPr="008D1DAB">
        <w:rPr>
          <w:rFonts w:asciiTheme="minorHAnsi" w:hAnsiTheme="minorHAnsi" w:cstheme="minorHAnsi"/>
          <w:sz w:val="16"/>
          <w:szCs w:val="16"/>
        </w:rPr>
        <w:t xml:space="preserve"> </w:t>
      </w:r>
      <w:proofErr w:type="spellStart"/>
      <w:r w:rsidRPr="008D1DAB">
        <w:rPr>
          <w:rFonts w:asciiTheme="minorHAnsi" w:hAnsiTheme="minorHAnsi" w:cstheme="minorHAnsi"/>
          <w:sz w:val="16"/>
          <w:szCs w:val="16"/>
        </w:rPr>
        <w:t>Agrosym</w:t>
      </w:r>
      <w:proofErr w:type="spellEnd"/>
      <w:r w:rsidRPr="008D1DAB">
        <w:rPr>
          <w:rFonts w:asciiTheme="minorHAnsi" w:hAnsiTheme="minorHAnsi" w:cstheme="minorHAnsi"/>
          <w:sz w:val="16"/>
          <w:szCs w:val="16"/>
        </w:rPr>
        <w:t xml:space="preserve"> 2023, Endeks Adı: </w:t>
      </w:r>
      <w:proofErr w:type="spellStart"/>
      <w:r w:rsidRPr="008D1DAB">
        <w:rPr>
          <w:rFonts w:asciiTheme="minorHAnsi" w:hAnsiTheme="minorHAnsi" w:cstheme="minorHAnsi"/>
          <w:sz w:val="16"/>
          <w:szCs w:val="16"/>
        </w:rPr>
        <w:t>Diğer</w:t>
      </w:r>
      <w:proofErr w:type="spellEnd"/>
      <w:r w:rsidRPr="008D1DAB">
        <w:rPr>
          <w:rFonts w:asciiTheme="minorHAnsi" w:hAnsiTheme="minorHAnsi" w:cstheme="minorHAnsi"/>
          <w:sz w:val="16"/>
          <w:szCs w:val="16"/>
        </w:rPr>
        <w:t>, (</w:t>
      </w:r>
      <w:proofErr w:type="spellStart"/>
      <w:r w:rsidRPr="008D1DAB">
        <w:rPr>
          <w:rFonts w:asciiTheme="minorHAnsi" w:hAnsiTheme="minorHAnsi" w:cstheme="minorHAnsi"/>
          <w:sz w:val="16"/>
          <w:szCs w:val="16"/>
        </w:rPr>
        <w:t>Özet</w:t>
      </w:r>
      <w:proofErr w:type="spellEnd"/>
      <w:r w:rsidRPr="008D1DAB">
        <w:rPr>
          <w:rFonts w:asciiTheme="minorHAnsi" w:hAnsiTheme="minorHAnsi" w:cstheme="minorHAnsi"/>
          <w:sz w:val="16"/>
          <w:szCs w:val="16"/>
        </w:rPr>
        <w:t xml:space="preserve"> bildiri) </w:t>
      </w:r>
    </w:p>
    <w:p w14:paraId="18EBA28F" w14:textId="77777777" w:rsidR="00047C63" w:rsidRPr="006A0F4C" w:rsidRDefault="00047C63">
      <w:pPr>
        <w:pStyle w:val="NormalWeb"/>
        <w:numPr>
          <w:ilvl w:val="0"/>
          <w:numId w:val="35"/>
        </w:numPr>
        <w:ind w:left="0"/>
        <w:rPr>
          <w:rFonts w:asciiTheme="minorHAnsi" w:hAnsiTheme="minorHAnsi" w:cstheme="minorHAnsi"/>
          <w:sz w:val="16"/>
          <w:szCs w:val="16"/>
        </w:rPr>
      </w:pPr>
      <w:proofErr w:type="spellStart"/>
      <w:r w:rsidRPr="008D1DAB">
        <w:rPr>
          <w:rFonts w:asciiTheme="minorHAnsi" w:hAnsiTheme="minorHAnsi" w:cstheme="minorHAnsi"/>
          <w:b/>
          <w:bCs/>
          <w:sz w:val="16"/>
          <w:szCs w:val="16"/>
        </w:rPr>
        <w:t>Süt</w:t>
      </w:r>
      <w:proofErr w:type="spellEnd"/>
      <w:r w:rsidRPr="008D1DAB">
        <w:rPr>
          <w:rFonts w:asciiTheme="minorHAnsi" w:hAnsiTheme="minorHAnsi" w:cstheme="minorHAnsi"/>
          <w:b/>
          <w:bCs/>
          <w:sz w:val="16"/>
          <w:szCs w:val="16"/>
        </w:rPr>
        <w:t xml:space="preserve"> </w:t>
      </w:r>
      <w:proofErr w:type="spellStart"/>
      <w:r w:rsidRPr="008D1DAB">
        <w:rPr>
          <w:rFonts w:asciiTheme="minorHAnsi" w:hAnsiTheme="minorHAnsi" w:cstheme="minorHAnsi"/>
          <w:b/>
          <w:bCs/>
          <w:sz w:val="16"/>
          <w:szCs w:val="16"/>
        </w:rPr>
        <w:t>Sığırlarında</w:t>
      </w:r>
      <w:proofErr w:type="spellEnd"/>
      <w:r w:rsidRPr="008D1DAB">
        <w:rPr>
          <w:rFonts w:asciiTheme="minorHAnsi" w:hAnsiTheme="minorHAnsi" w:cstheme="minorHAnsi"/>
          <w:b/>
          <w:bCs/>
          <w:sz w:val="16"/>
          <w:szCs w:val="16"/>
        </w:rPr>
        <w:t xml:space="preserve"> </w:t>
      </w:r>
      <w:proofErr w:type="spellStart"/>
      <w:r w:rsidRPr="008D1DAB">
        <w:rPr>
          <w:rFonts w:asciiTheme="minorHAnsi" w:hAnsiTheme="minorHAnsi" w:cstheme="minorHAnsi"/>
          <w:b/>
          <w:bCs/>
          <w:sz w:val="16"/>
          <w:szCs w:val="16"/>
        </w:rPr>
        <w:t>Herbal</w:t>
      </w:r>
      <w:proofErr w:type="spellEnd"/>
      <w:r w:rsidRPr="008D1DAB">
        <w:rPr>
          <w:rFonts w:asciiTheme="minorHAnsi" w:hAnsiTheme="minorHAnsi" w:cstheme="minorHAnsi"/>
          <w:b/>
          <w:bCs/>
          <w:sz w:val="16"/>
          <w:szCs w:val="16"/>
        </w:rPr>
        <w:t xml:space="preserve"> Kolin </w:t>
      </w:r>
      <w:proofErr w:type="spellStart"/>
      <w:r w:rsidRPr="008D1DAB">
        <w:rPr>
          <w:rFonts w:asciiTheme="minorHAnsi" w:hAnsiTheme="minorHAnsi" w:cstheme="minorHAnsi"/>
          <w:b/>
          <w:bCs/>
          <w:sz w:val="16"/>
          <w:szCs w:val="16"/>
        </w:rPr>
        <w:t>Kaynağı</w:t>
      </w:r>
      <w:proofErr w:type="spellEnd"/>
      <w:r w:rsidRPr="008D1DAB">
        <w:rPr>
          <w:rFonts w:asciiTheme="minorHAnsi" w:hAnsiTheme="minorHAnsi" w:cstheme="minorHAnsi"/>
          <w:b/>
          <w:bCs/>
          <w:sz w:val="16"/>
          <w:szCs w:val="16"/>
        </w:rPr>
        <w:t xml:space="preserve"> ile Rumen Korumalı Kolinin </w:t>
      </w:r>
      <w:proofErr w:type="spellStart"/>
      <w:r w:rsidRPr="008D1DAB">
        <w:rPr>
          <w:rFonts w:asciiTheme="minorHAnsi" w:hAnsiTheme="minorHAnsi" w:cstheme="minorHAnsi"/>
          <w:b/>
          <w:bCs/>
          <w:sz w:val="16"/>
          <w:szCs w:val="16"/>
        </w:rPr>
        <w:t>Rumende</w:t>
      </w:r>
      <w:proofErr w:type="spellEnd"/>
      <w:r w:rsidRPr="008D1DAB">
        <w:rPr>
          <w:rFonts w:asciiTheme="minorHAnsi" w:hAnsiTheme="minorHAnsi" w:cstheme="minorHAnsi"/>
          <w:b/>
          <w:bCs/>
          <w:sz w:val="16"/>
          <w:szCs w:val="16"/>
        </w:rPr>
        <w:t xml:space="preserve"> </w:t>
      </w:r>
      <w:proofErr w:type="spellStart"/>
      <w:r w:rsidRPr="008D1DAB">
        <w:rPr>
          <w:rFonts w:asciiTheme="minorHAnsi" w:hAnsiTheme="minorHAnsi" w:cstheme="minorHAnsi"/>
          <w:b/>
          <w:bCs/>
          <w:sz w:val="16"/>
          <w:szCs w:val="16"/>
        </w:rPr>
        <w:t>Yıkımlanma</w:t>
      </w:r>
      <w:proofErr w:type="spellEnd"/>
      <w:r w:rsidRPr="008D1DAB">
        <w:rPr>
          <w:rFonts w:asciiTheme="minorHAnsi" w:hAnsiTheme="minorHAnsi" w:cstheme="minorHAnsi"/>
          <w:b/>
          <w:bCs/>
          <w:sz w:val="16"/>
          <w:szCs w:val="16"/>
        </w:rPr>
        <w:t xml:space="preserve"> </w:t>
      </w:r>
      <w:proofErr w:type="spellStart"/>
      <w:r w:rsidRPr="008D1DAB">
        <w:rPr>
          <w:rFonts w:asciiTheme="minorHAnsi" w:hAnsiTheme="minorHAnsi" w:cstheme="minorHAnsi"/>
          <w:b/>
          <w:bCs/>
          <w:sz w:val="16"/>
          <w:szCs w:val="16"/>
        </w:rPr>
        <w:t>Düzeyi</w:t>
      </w:r>
      <w:proofErr w:type="spellEnd"/>
      <w:r w:rsidRPr="008D1DAB">
        <w:rPr>
          <w:rFonts w:asciiTheme="minorHAnsi" w:hAnsiTheme="minorHAnsi" w:cstheme="minorHAnsi"/>
          <w:b/>
          <w:bCs/>
          <w:sz w:val="16"/>
          <w:szCs w:val="16"/>
        </w:rPr>
        <w:t xml:space="preserve">, </w:t>
      </w:r>
      <w:proofErr w:type="spellStart"/>
      <w:r w:rsidRPr="008D1DAB">
        <w:rPr>
          <w:rFonts w:asciiTheme="minorHAnsi" w:hAnsiTheme="minorHAnsi" w:cstheme="minorHAnsi"/>
          <w:b/>
          <w:bCs/>
          <w:sz w:val="16"/>
          <w:szCs w:val="16"/>
        </w:rPr>
        <w:t>Süt</w:t>
      </w:r>
      <w:proofErr w:type="spellEnd"/>
      <w:r w:rsidRPr="008D1DAB">
        <w:rPr>
          <w:rFonts w:asciiTheme="minorHAnsi" w:hAnsiTheme="minorHAnsi" w:cstheme="minorHAnsi"/>
          <w:b/>
          <w:bCs/>
          <w:sz w:val="16"/>
          <w:szCs w:val="16"/>
        </w:rPr>
        <w:t xml:space="preserve"> Verimi ve Bazı Metabolik Parametreler </w:t>
      </w:r>
      <w:proofErr w:type="spellStart"/>
      <w:r w:rsidRPr="008D1DAB">
        <w:rPr>
          <w:rFonts w:asciiTheme="minorHAnsi" w:hAnsiTheme="minorHAnsi" w:cstheme="minorHAnsi"/>
          <w:b/>
          <w:bCs/>
          <w:sz w:val="16"/>
          <w:szCs w:val="16"/>
        </w:rPr>
        <w:t>Üzerine</w:t>
      </w:r>
      <w:proofErr w:type="spellEnd"/>
      <w:r w:rsidRPr="008D1DAB">
        <w:rPr>
          <w:rFonts w:asciiTheme="minorHAnsi" w:hAnsiTheme="minorHAnsi" w:cstheme="minorHAnsi"/>
          <w:b/>
          <w:bCs/>
          <w:sz w:val="16"/>
          <w:szCs w:val="16"/>
        </w:rPr>
        <w:t xml:space="preserve"> Etkileri </w:t>
      </w:r>
      <w:proofErr w:type="spellStart"/>
      <w:r w:rsidRPr="008D1DAB">
        <w:rPr>
          <w:rFonts w:asciiTheme="minorHAnsi" w:hAnsiTheme="minorHAnsi" w:cstheme="minorHAnsi"/>
          <w:b/>
          <w:bCs/>
          <w:sz w:val="16"/>
          <w:szCs w:val="16"/>
        </w:rPr>
        <w:t>Yönünden</w:t>
      </w:r>
      <w:proofErr w:type="spellEnd"/>
      <w:r w:rsidRPr="008D1DAB">
        <w:rPr>
          <w:rFonts w:asciiTheme="minorHAnsi" w:hAnsiTheme="minorHAnsi" w:cstheme="minorHAnsi"/>
          <w:b/>
          <w:bCs/>
          <w:sz w:val="16"/>
          <w:szCs w:val="16"/>
        </w:rPr>
        <w:t xml:space="preserve"> </w:t>
      </w:r>
      <w:proofErr w:type="spellStart"/>
      <w:proofErr w:type="gramStart"/>
      <w:r w:rsidRPr="008D1DAB">
        <w:rPr>
          <w:rFonts w:asciiTheme="minorHAnsi" w:hAnsiTheme="minorHAnsi" w:cstheme="minorHAnsi"/>
          <w:b/>
          <w:bCs/>
          <w:sz w:val="16"/>
          <w:szCs w:val="16"/>
        </w:rPr>
        <w:t>Karşılaştırılması</w:t>
      </w:r>
      <w:proofErr w:type="spellEnd"/>
      <w:r w:rsidRPr="008D1DAB">
        <w:rPr>
          <w:rFonts w:asciiTheme="minorHAnsi" w:hAnsiTheme="minorHAnsi" w:cstheme="minorHAnsi"/>
          <w:b/>
          <w:bCs/>
          <w:sz w:val="16"/>
          <w:szCs w:val="16"/>
        </w:rPr>
        <w:t xml:space="preserve"> </w:t>
      </w:r>
      <w:r w:rsidRPr="008D1DAB">
        <w:rPr>
          <w:rFonts w:asciiTheme="minorHAnsi" w:hAnsiTheme="minorHAnsi" w:cstheme="minorHAnsi"/>
          <w:sz w:val="16"/>
          <w:szCs w:val="16"/>
        </w:rPr>
        <w:t>,</w:t>
      </w:r>
      <w:proofErr w:type="gramEnd"/>
      <w:r w:rsidRPr="008D1DAB">
        <w:rPr>
          <w:rFonts w:asciiTheme="minorHAnsi" w:hAnsiTheme="minorHAnsi" w:cstheme="minorHAnsi"/>
          <w:sz w:val="16"/>
          <w:szCs w:val="16"/>
        </w:rPr>
        <w:t xml:space="preserve"> UYARLAR </w:t>
      </w:r>
      <w:proofErr w:type="gramStart"/>
      <w:r w:rsidRPr="008D1DAB">
        <w:rPr>
          <w:rFonts w:asciiTheme="minorHAnsi" w:hAnsiTheme="minorHAnsi" w:cstheme="minorHAnsi"/>
          <w:sz w:val="16"/>
          <w:szCs w:val="16"/>
        </w:rPr>
        <w:t>CANGİR,ÖZÇINAR</w:t>
      </w:r>
      <w:proofErr w:type="gramEnd"/>
      <w:r w:rsidRPr="008D1DAB">
        <w:rPr>
          <w:rFonts w:asciiTheme="minorHAnsi" w:hAnsiTheme="minorHAnsi" w:cstheme="minorHAnsi"/>
          <w:sz w:val="16"/>
          <w:szCs w:val="16"/>
        </w:rPr>
        <w:t xml:space="preserve"> </w:t>
      </w:r>
      <w:proofErr w:type="gramStart"/>
      <w:r w:rsidRPr="008D1DAB">
        <w:rPr>
          <w:rFonts w:asciiTheme="minorHAnsi" w:hAnsiTheme="minorHAnsi" w:cstheme="minorHAnsi"/>
          <w:sz w:val="16"/>
          <w:szCs w:val="16"/>
        </w:rPr>
        <w:t>ÜMİT,ÇETİNGÜL</w:t>
      </w:r>
      <w:proofErr w:type="gramEnd"/>
      <w:r w:rsidRPr="008D1DAB">
        <w:rPr>
          <w:rFonts w:asciiTheme="minorHAnsi" w:hAnsiTheme="minorHAnsi" w:cstheme="minorHAnsi"/>
          <w:sz w:val="16"/>
          <w:szCs w:val="16"/>
        </w:rPr>
        <w:t xml:space="preserve"> İBRAHİM </w:t>
      </w:r>
      <w:proofErr w:type="gramStart"/>
      <w:r w:rsidRPr="008D1DAB">
        <w:rPr>
          <w:rFonts w:asciiTheme="minorHAnsi" w:hAnsiTheme="minorHAnsi" w:cstheme="minorHAnsi"/>
          <w:sz w:val="16"/>
          <w:szCs w:val="16"/>
        </w:rPr>
        <w:t>SADİ,BAYRAM</w:t>
      </w:r>
      <w:proofErr w:type="gramEnd"/>
      <w:r w:rsidRPr="008D1DAB">
        <w:rPr>
          <w:rFonts w:asciiTheme="minorHAnsi" w:hAnsiTheme="minorHAnsi" w:cstheme="minorHAnsi"/>
          <w:sz w:val="16"/>
          <w:szCs w:val="16"/>
        </w:rPr>
        <w:t xml:space="preserve"> </w:t>
      </w:r>
      <w:proofErr w:type="gramStart"/>
      <w:r w:rsidRPr="008D1DAB">
        <w:rPr>
          <w:rFonts w:asciiTheme="minorHAnsi" w:hAnsiTheme="minorHAnsi" w:cstheme="minorHAnsi"/>
          <w:sz w:val="16"/>
          <w:szCs w:val="16"/>
        </w:rPr>
        <w:t>İSMAİL,AKMAL</w:t>
      </w:r>
      <w:proofErr w:type="gramEnd"/>
      <w:r w:rsidRPr="008D1DAB">
        <w:rPr>
          <w:rFonts w:asciiTheme="minorHAnsi" w:hAnsiTheme="minorHAnsi" w:cstheme="minorHAnsi"/>
          <w:sz w:val="16"/>
          <w:szCs w:val="16"/>
        </w:rPr>
        <w:t xml:space="preserve"> NECAT (2022</w:t>
      </w:r>
      <w:proofErr w:type="gramStart"/>
      <w:r w:rsidRPr="008D1DAB">
        <w:rPr>
          <w:rFonts w:asciiTheme="minorHAnsi" w:hAnsiTheme="minorHAnsi" w:cstheme="minorHAnsi"/>
          <w:sz w:val="16"/>
          <w:szCs w:val="16"/>
        </w:rPr>
        <w:t>)..</w:t>
      </w:r>
      <w:proofErr w:type="gramEnd"/>
      <w:r w:rsidRPr="008D1DAB">
        <w:rPr>
          <w:rFonts w:asciiTheme="minorHAnsi" w:hAnsiTheme="minorHAnsi" w:cstheme="minorHAnsi"/>
          <w:sz w:val="16"/>
          <w:szCs w:val="16"/>
        </w:rPr>
        <w:t xml:space="preserve"> 3. Uluslararası Hayvan Besleme Kongresi, Endeks Adı: </w:t>
      </w:r>
      <w:proofErr w:type="spellStart"/>
      <w:r w:rsidRPr="008D1DAB">
        <w:rPr>
          <w:rFonts w:asciiTheme="minorHAnsi" w:hAnsiTheme="minorHAnsi" w:cstheme="minorHAnsi"/>
          <w:sz w:val="16"/>
          <w:szCs w:val="16"/>
        </w:rPr>
        <w:t>Diğer</w:t>
      </w:r>
      <w:proofErr w:type="spellEnd"/>
      <w:r w:rsidRPr="008D1DAB">
        <w:rPr>
          <w:rFonts w:asciiTheme="minorHAnsi" w:hAnsiTheme="minorHAnsi" w:cstheme="minorHAnsi"/>
          <w:sz w:val="16"/>
          <w:szCs w:val="16"/>
        </w:rPr>
        <w:t>, (Tam metin bildiri)</w:t>
      </w:r>
    </w:p>
    <w:p w14:paraId="22C81A13" w14:textId="77777777" w:rsidR="00047C63" w:rsidRPr="006A0F4C" w:rsidRDefault="00047C63">
      <w:pPr>
        <w:pStyle w:val="ListeParagraf"/>
        <w:widowControl w:val="0"/>
        <w:numPr>
          <w:ilvl w:val="0"/>
          <w:numId w:val="33"/>
        </w:numPr>
        <w:tabs>
          <w:tab w:val="left" w:pos="1478"/>
        </w:tabs>
        <w:autoSpaceDE w:val="0"/>
        <w:autoSpaceDN w:val="0"/>
        <w:spacing w:after="0" w:line="240" w:lineRule="auto"/>
        <w:ind w:left="0" w:hanging="203"/>
        <w:contextualSpacing w:val="0"/>
        <w:rPr>
          <w:b/>
          <w:sz w:val="20"/>
        </w:rPr>
      </w:pPr>
      <w:r>
        <w:rPr>
          <w:b/>
          <w:color w:val="0C0C0C"/>
          <w:sz w:val="20"/>
        </w:rPr>
        <w:t>Yazılan</w:t>
      </w:r>
      <w:r>
        <w:rPr>
          <w:b/>
          <w:color w:val="0C0C0C"/>
          <w:spacing w:val="-5"/>
          <w:sz w:val="20"/>
        </w:rPr>
        <w:t xml:space="preserve"> </w:t>
      </w:r>
      <w:r>
        <w:rPr>
          <w:b/>
          <w:color w:val="0C0C0C"/>
          <w:sz w:val="20"/>
        </w:rPr>
        <w:t>Ulusal/Uluslararası</w:t>
      </w:r>
      <w:r>
        <w:rPr>
          <w:b/>
          <w:color w:val="0C0C0C"/>
          <w:spacing w:val="-3"/>
          <w:sz w:val="20"/>
        </w:rPr>
        <w:t xml:space="preserve"> </w:t>
      </w:r>
      <w:r>
        <w:rPr>
          <w:b/>
          <w:color w:val="0C0C0C"/>
          <w:sz w:val="20"/>
        </w:rPr>
        <w:t>Kitaplar</w:t>
      </w:r>
      <w:r>
        <w:rPr>
          <w:b/>
          <w:color w:val="0C0C0C"/>
          <w:spacing w:val="-3"/>
          <w:sz w:val="20"/>
        </w:rPr>
        <w:t xml:space="preserve"> </w:t>
      </w:r>
      <w:r>
        <w:rPr>
          <w:b/>
          <w:color w:val="0C0C0C"/>
          <w:sz w:val="20"/>
        </w:rPr>
        <w:t>ve</w:t>
      </w:r>
      <w:r>
        <w:rPr>
          <w:b/>
          <w:color w:val="0C0C0C"/>
          <w:spacing w:val="-3"/>
          <w:sz w:val="20"/>
        </w:rPr>
        <w:t xml:space="preserve"> </w:t>
      </w:r>
      <w:r>
        <w:rPr>
          <w:b/>
          <w:color w:val="0C0C0C"/>
          <w:sz w:val="20"/>
        </w:rPr>
        <w:t>Kitaplarda</w:t>
      </w:r>
      <w:r>
        <w:rPr>
          <w:b/>
          <w:color w:val="0C0C0C"/>
          <w:spacing w:val="-2"/>
          <w:sz w:val="20"/>
        </w:rPr>
        <w:t xml:space="preserve"> Bölümler</w:t>
      </w:r>
    </w:p>
    <w:p w14:paraId="719D015F" w14:textId="77777777" w:rsidR="00047C63" w:rsidRPr="006A0F4C" w:rsidRDefault="00047C63">
      <w:pPr>
        <w:pStyle w:val="NormalWeb"/>
        <w:numPr>
          <w:ilvl w:val="0"/>
          <w:numId w:val="36"/>
        </w:numPr>
        <w:ind w:left="0"/>
        <w:rPr>
          <w:rFonts w:asciiTheme="minorHAnsi" w:hAnsiTheme="minorHAnsi" w:cstheme="minorHAnsi"/>
          <w:sz w:val="16"/>
          <w:szCs w:val="16"/>
        </w:rPr>
      </w:pPr>
      <w:r w:rsidRPr="006A0F4C">
        <w:rPr>
          <w:rFonts w:asciiTheme="minorHAnsi" w:hAnsiTheme="minorHAnsi" w:cstheme="minorHAnsi"/>
          <w:b/>
          <w:bCs/>
          <w:sz w:val="16"/>
          <w:szCs w:val="16"/>
        </w:rPr>
        <w:t xml:space="preserve">Tek Midelilerin Beslenmesinde </w:t>
      </w:r>
      <w:proofErr w:type="spellStart"/>
      <w:r w:rsidRPr="006A0F4C">
        <w:rPr>
          <w:rFonts w:asciiTheme="minorHAnsi" w:hAnsiTheme="minorHAnsi" w:cstheme="minorHAnsi"/>
          <w:b/>
          <w:bCs/>
          <w:sz w:val="16"/>
          <w:szCs w:val="16"/>
        </w:rPr>
        <w:t>İnsektlerin</w:t>
      </w:r>
      <w:proofErr w:type="spellEnd"/>
      <w:r w:rsidRPr="006A0F4C">
        <w:rPr>
          <w:rFonts w:asciiTheme="minorHAnsi" w:hAnsiTheme="minorHAnsi" w:cstheme="minorHAnsi"/>
          <w:b/>
          <w:bCs/>
          <w:sz w:val="16"/>
          <w:szCs w:val="16"/>
        </w:rPr>
        <w:t xml:space="preserve"> </w:t>
      </w:r>
      <w:proofErr w:type="gramStart"/>
      <w:r w:rsidRPr="006A0F4C">
        <w:rPr>
          <w:rFonts w:asciiTheme="minorHAnsi" w:hAnsiTheme="minorHAnsi" w:cstheme="minorHAnsi"/>
          <w:b/>
          <w:bCs/>
          <w:sz w:val="16"/>
          <w:szCs w:val="16"/>
        </w:rPr>
        <w:t>Kullanımı -</w:t>
      </w:r>
      <w:proofErr w:type="gramEnd"/>
      <w:r w:rsidRPr="006A0F4C">
        <w:rPr>
          <w:rFonts w:asciiTheme="minorHAnsi" w:hAnsiTheme="minorHAnsi" w:cstheme="minorHAnsi"/>
          <w:b/>
          <w:bCs/>
          <w:sz w:val="16"/>
          <w:szCs w:val="16"/>
        </w:rPr>
        <w:t xml:space="preserve"> 2024</w:t>
      </w:r>
      <w:r w:rsidRPr="006A0F4C">
        <w:rPr>
          <w:rFonts w:asciiTheme="minorHAnsi" w:hAnsiTheme="minorHAnsi" w:cstheme="minorHAnsi"/>
          <w:sz w:val="16"/>
          <w:szCs w:val="16"/>
        </w:rPr>
        <w:t xml:space="preserve">, </w:t>
      </w:r>
      <w:proofErr w:type="spellStart"/>
      <w:r w:rsidRPr="006A0F4C">
        <w:rPr>
          <w:rFonts w:asciiTheme="minorHAnsi" w:hAnsiTheme="minorHAnsi" w:cstheme="minorHAnsi"/>
          <w:sz w:val="16"/>
          <w:szCs w:val="16"/>
        </w:rPr>
        <w:t>Bölüm</w:t>
      </w:r>
      <w:proofErr w:type="spellEnd"/>
      <w:r w:rsidRPr="006A0F4C">
        <w:rPr>
          <w:rFonts w:asciiTheme="minorHAnsi" w:hAnsiTheme="minorHAnsi" w:cstheme="minorHAnsi"/>
          <w:sz w:val="16"/>
          <w:szCs w:val="16"/>
        </w:rPr>
        <w:t xml:space="preserve"> adı:(Egzotik Hayvanlar, </w:t>
      </w:r>
      <w:proofErr w:type="spellStart"/>
      <w:r w:rsidRPr="006A0F4C">
        <w:rPr>
          <w:rFonts w:asciiTheme="minorHAnsi" w:hAnsiTheme="minorHAnsi" w:cstheme="minorHAnsi"/>
          <w:sz w:val="16"/>
          <w:szCs w:val="16"/>
        </w:rPr>
        <w:t>Vahşi</w:t>
      </w:r>
      <w:proofErr w:type="spellEnd"/>
      <w:r w:rsidRPr="006A0F4C">
        <w:rPr>
          <w:rFonts w:asciiTheme="minorHAnsi" w:hAnsiTheme="minorHAnsi" w:cstheme="minorHAnsi"/>
          <w:sz w:val="16"/>
          <w:szCs w:val="16"/>
        </w:rPr>
        <w:t xml:space="preserve"> Hayvanlar ve Suda </w:t>
      </w:r>
      <w:proofErr w:type="spellStart"/>
      <w:r w:rsidRPr="006A0F4C">
        <w:rPr>
          <w:rFonts w:asciiTheme="minorHAnsi" w:hAnsiTheme="minorHAnsi" w:cstheme="minorHAnsi"/>
          <w:sz w:val="16"/>
          <w:szCs w:val="16"/>
        </w:rPr>
        <w:t>Yaşayan</w:t>
      </w:r>
      <w:proofErr w:type="spellEnd"/>
      <w:r w:rsidRPr="006A0F4C">
        <w:rPr>
          <w:rFonts w:asciiTheme="minorHAnsi" w:hAnsiTheme="minorHAnsi" w:cstheme="minorHAnsi"/>
          <w:sz w:val="16"/>
          <w:szCs w:val="16"/>
        </w:rPr>
        <w:t xml:space="preserve"> </w:t>
      </w:r>
      <w:proofErr w:type="spellStart"/>
      <w:r w:rsidRPr="006A0F4C">
        <w:rPr>
          <w:rFonts w:asciiTheme="minorHAnsi" w:hAnsiTheme="minorHAnsi" w:cstheme="minorHAnsi"/>
          <w:sz w:val="16"/>
          <w:szCs w:val="16"/>
        </w:rPr>
        <w:t>Diğer</w:t>
      </w:r>
      <w:proofErr w:type="spellEnd"/>
      <w:r w:rsidRPr="006A0F4C">
        <w:rPr>
          <w:rFonts w:asciiTheme="minorHAnsi" w:hAnsiTheme="minorHAnsi" w:cstheme="minorHAnsi"/>
          <w:sz w:val="16"/>
          <w:szCs w:val="16"/>
        </w:rPr>
        <w:t xml:space="preserve"> Canlıların Beslenmesinde </w:t>
      </w:r>
      <w:proofErr w:type="spellStart"/>
      <w:r w:rsidRPr="006A0F4C">
        <w:rPr>
          <w:rFonts w:asciiTheme="minorHAnsi" w:hAnsiTheme="minorHAnsi" w:cstheme="minorHAnsi"/>
          <w:sz w:val="16"/>
          <w:szCs w:val="16"/>
        </w:rPr>
        <w:t>İnsektler</w:t>
      </w:r>
      <w:proofErr w:type="spellEnd"/>
      <w:r w:rsidRPr="006A0F4C">
        <w:rPr>
          <w:rFonts w:asciiTheme="minorHAnsi" w:hAnsiTheme="minorHAnsi" w:cstheme="minorHAnsi"/>
          <w:sz w:val="16"/>
          <w:szCs w:val="16"/>
        </w:rPr>
        <w:t xml:space="preserve">) (2024)., ÖZÇINAR ÜMİT, </w:t>
      </w:r>
      <w:proofErr w:type="spellStart"/>
      <w:r w:rsidRPr="006A0F4C">
        <w:rPr>
          <w:rFonts w:asciiTheme="minorHAnsi" w:hAnsiTheme="minorHAnsi" w:cstheme="minorHAnsi"/>
          <w:sz w:val="16"/>
          <w:szCs w:val="16"/>
        </w:rPr>
        <w:t>Türkiye</w:t>
      </w:r>
      <w:proofErr w:type="spellEnd"/>
      <w:r w:rsidRPr="006A0F4C">
        <w:rPr>
          <w:rFonts w:asciiTheme="minorHAnsi" w:hAnsiTheme="minorHAnsi" w:cstheme="minorHAnsi"/>
          <w:sz w:val="16"/>
          <w:szCs w:val="16"/>
        </w:rPr>
        <w:t xml:space="preserve"> Klinikleri, </w:t>
      </w:r>
      <w:proofErr w:type="spellStart"/>
      <w:proofErr w:type="gramStart"/>
      <w:r w:rsidRPr="006A0F4C">
        <w:rPr>
          <w:rFonts w:asciiTheme="minorHAnsi" w:hAnsiTheme="minorHAnsi" w:cstheme="minorHAnsi"/>
          <w:sz w:val="16"/>
          <w:szCs w:val="16"/>
        </w:rPr>
        <w:t>Editör:ÇETİNGÜL</w:t>
      </w:r>
      <w:proofErr w:type="spellEnd"/>
      <w:proofErr w:type="gramEnd"/>
      <w:r w:rsidRPr="006A0F4C">
        <w:rPr>
          <w:rFonts w:asciiTheme="minorHAnsi" w:hAnsiTheme="minorHAnsi" w:cstheme="minorHAnsi"/>
          <w:sz w:val="16"/>
          <w:szCs w:val="16"/>
        </w:rPr>
        <w:t xml:space="preserve"> İBRAHİM SADİ, Basım sayısı:1, Sayfa Sayısı 7, ISBN:978-625-395- 287-7, </w:t>
      </w:r>
      <w:proofErr w:type="spellStart"/>
      <w:r w:rsidRPr="006A0F4C">
        <w:rPr>
          <w:rFonts w:asciiTheme="minorHAnsi" w:hAnsiTheme="minorHAnsi" w:cstheme="minorHAnsi"/>
          <w:sz w:val="16"/>
          <w:szCs w:val="16"/>
        </w:rPr>
        <w:t>Türkçe</w:t>
      </w:r>
      <w:proofErr w:type="spellEnd"/>
      <w:r w:rsidRPr="006A0F4C">
        <w:rPr>
          <w:rFonts w:asciiTheme="minorHAnsi" w:hAnsiTheme="minorHAnsi" w:cstheme="minorHAnsi"/>
          <w:sz w:val="16"/>
          <w:szCs w:val="16"/>
        </w:rPr>
        <w:t xml:space="preserve">, Endeks Adı: </w:t>
      </w:r>
      <w:proofErr w:type="spellStart"/>
      <w:proofErr w:type="gramStart"/>
      <w:r w:rsidRPr="006A0F4C">
        <w:rPr>
          <w:rFonts w:asciiTheme="minorHAnsi" w:hAnsiTheme="minorHAnsi" w:cstheme="minorHAnsi"/>
          <w:sz w:val="16"/>
          <w:szCs w:val="16"/>
        </w:rPr>
        <w:t>Diğer</w:t>
      </w:r>
      <w:proofErr w:type="spellEnd"/>
      <w:r w:rsidRPr="006A0F4C">
        <w:rPr>
          <w:rFonts w:asciiTheme="minorHAnsi" w:hAnsiTheme="minorHAnsi" w:cstheme="minorHAnsi"/>
          <w:sz w:val="16"/>
          <w:szCs w:val="16"/>
        </w:rPr>
        <w:t>(</w:t>
      </w:r>
      <w:proofErr w:type="gramEnd"/>
      <w:r w:rsidRPr="006A0F4C">
        <w:rPr>
          <w:rFonts w:asciiTheme="minorHAnsi" w:hAnsiTheme="minorHAnsi" w:cstheme="minorHAnsi"/>
          <w:sz w:val="16"/>
          <w:szCs w:val="16"/>
        </w:rPr>
        <w:t xml:space="preserve">Bilimsel Kitap) </w:t>
      </w:r>
    </w:p>
    <w:p w14:paraId="2F4A9BBD" w14:textId="77777777" w:rsidR="00047C63" w:rsidRPr="006A0F4C" w:rsidRDefault="00047C63">
      <w:pPr>
        <w:pStyle w:val="ListeParagraf"/>
        <w:widowControl w:val="0"/>
        <w:numPr>
          <w:ilvl w:val="0"/>
          <w:numId w:val="33"/>
        </w:numPr>
        <w:tabs>
          <w:tab w:val="left" w:pos="1498"/>
        </w:tabs>
        <w:autoSpaceDE w:val="0"/>
        <w:autoSpaceDN w:val="0"/>
        <w:spacing w:after="0" w:line="240" w:lineRule="auto"/>
        <w:ind w:left="0" w:hanging="223"/>
        <w:contextualSpacing w:val="0"/>
        <w:rPr>
          <w:b/>
          <w:sz w:val="20"/>
        </w:rPr>
      </w:pPr>
      <w:r>
        <w:rPr>
          <w:b/>
          <w:color w:val="0C0C0C"/>
          <w:sz w:val="20"/>
        </w:rPr>
        <w:t>Ulusal</w:t>
      </w:r>
      <w:r>
        <w:rPr>
          <w:b/>
          <w:color w:val="0C0C0C"/>
          <w:spacing w:val="-3"/>
          <w:sz w:val="20"/>
        </w:rPr>
        <w:t xml:space="preserve"> </w:t>
      </w:r>
      <w:r>
        <w:rPr>
          <w:b/>
          <w:color w:val="0C0C0C"/>
          <w:sz w:val="20"/>
        </w:rPr>
        <w:t>Hakemli</w:t>
      </w:r>
      <w:r>
        <w:rPr>
          <w:b/>
          <w:color w:val="0C0C0C"/>
          <w:spacing w:val="-3"/>
          <w:sz w:val="20"/>
        </w:rPr>
        <w:t xml:space="preserve"> </w:t>
      </w:r>
      <w:r>
        <w:rPr>
          <w:b/>
          <w:color w:val="0C0C0C"/>
          <w:sz w:val="20"/>
        </w:rPr>
        <w:t>Dergilerde</w:t>
      </w:r>
      <w:r>
        <w:rPr>
          <w:b/>
          <w:color w:val="0C0C0C"/>
          <w:spacing w:val="-4"/>
          <w:sz w:val="20"/>
        </w:rPr>
        <w:t xml:space="preserve"> </w:t>
      </w:r>
      <w:r>
        <w:rPr>
          <w:b/>
          <w:color w:val="0C0C0C"/>
          <w:sz w:val="20"/>
        </w:rPr>
        <w:t>Yayımlanan</w:t>
      </w:r>
      <w:r>
        <w:rPr>
          <w:b/>
          <w:color w:val="0C0C0C"/>
          <w:spacing w:val="-3"/>
          <w:sz w:val="20"/>
        </w:rPr>
        <w:t xml:space="preserve"> </w:t>
      </w:r>
      <w:r>
        <w:rPr>
          <w:b/>
          <w:color w:val="0C0C0C"/>
          <w:spacing w:val="-2"/>
          <w:sz w:val="20"/>
        </w:rPr>
        <w:t>Makaleler</w:t>
      </w:r>
    </w:p>
    <w:p w14:paraId="5C456FCF" w14:textId="77777777" w:rsidR="00047C63" w:rsidRPr="006A0F4C" w:rsidRDefault="00047C63">
      <w:pPr>
        <w:pStyle w:val="NormalWeb"/>
        <w:numPr>
          <w:ilvl w:val="0"/>
          <w:numId w:val="37"/>
        </w:numPr>
        <w:ind w:left="0"/>
        <w:rPr>
          <w:rFonts w:asciiTheme="minorHAnsi" w:hAnsiTheme="minorHAnsi" w:cstheme="minorHAnsi"/>
          <w:sz w:val="16"/>
          <w:szCs w:val="16"/>
        </w:rPr>
      </w:pPr>
      <w:r w:rsidRPr="006A0F4C">
        <w:rPr>
          <w:rFonts w:asciiTheme="minorHAnsi" w:hAnsiTheme="minorHAnsi" w:cstheme="minorHAnsi"/>
          <w:sz w:val="16"/>
          <w:szCs w:val="16"/>
        </w:rPr>
        <w:t xml:space="preserve">UYARLAR </w:t>
      </w:r>
      <w:proofErr w:type="gramStart"/>
      <w:r w:rsidRPr="006A0F4C">
        <w:rPr>
          <w:rFonts w:asciiTheme="minorHAnsi" w:hAnsiTheme="minorHAnsi" w:cstheme="minorHAnsi"/>
          <w:sz w:val="16"/>
          <w:szCs w:val="16"/>
        </w:rPr>
        <w:t>CANGİR,ÖZÇINAR</w:t>
      </w:r>
      <w:proofErr w:type="gramEnd"/>
      <w:r w:rsidRPr="006A0F4C">
        <w:rPr>
          <w:rFonts w:asciiTheme="minorHAnsi" w:hAnsiTheme="minorHAnsi" w:cstheme="minorHAnsi"/>
          <w:sz w:val="16"/>
          <w:szCs w:val="16"/>
        </w:rPr>
        <w:t xml:space="preserve"> </w:t>
      </w:r>
      <w:proofErr w:type="gramStart"/>
      <w:r w:rsidRPr="006A0F4C">
        <w:rPr>
          <w:rFonts w:asciiTheme="minorHAnsi" w:hAnsiTheme="minorHAnsi" w:cstheme="minorHAnsi"/>
          <w:sz w:val="16"/>
          <w:szCs w:val="16"/>
        </w:rPr>
        <w:t>ÜMİT,ÇETİNGÜL</w:t>
      </w:r>
      <w:proofErr w:type="gramEnd"/>
      <w:r w:rsidRPr="006A0F4C">
        <w:rPr>
          <w:rFonts w:asciiTheme="minorHAnsi" w:hAnsiTheme="minorHAnsi" w:cstheme="minorHAnsi"/>
          <w:sz w:val="16"/>
          <w:szCs w:val="16"/>
        </w:rPr>
        <w:t xml:space="preserve"> İBRAHİM </w:t>
      </w:r>
      <w:proofErr w:type="gramStart"/>
      <w:r w:rsidRPr="006A0F4C">
        <w:rPr>
          <w:rFonts w:asciiTheme="minorHAnsi" w:hAnsiTheme="minorHAnsi" w:cstheme="minorHAnsi"/>
          <w:sz w:val="16"/>
          <w:szCs w:val="16"/>
        </w:rPr>
        <w:t>SADİ,GÜLTEPE</w:t>
      </w:r>
      <w:proofErr w:type="gramEnd"/>
      <w:r w:rsidRPr="006A0F4C">
        <w:rPr>
          <w:rFonts w:asciiTheme="minorHAnsi" w:hAnsiTheme="minorHAnsi" w:cstheme="minorHAnsi"/>
          <w:sz w:val="16"/>
          <w:szCs w:val="16"/>
        </w:rPr>
        <w:t xml:space="preserve"> EYÜP </w:t>
      </w:r>
      <w:proofErr w:type="gramStart"/>
      <w:r w:rsidRPr="006A0F4C">
        <w:rPr>
          <w:rFonts w:asciiTheme="minorHAnsi" w:hAnsiTheme="minorHAnsi" w:cstheme="minorHAnsi"/>
          <w:sz w:val="16"/>
          <w:szCs w:val="16"/>
        </w:rPr>
        <w:t>EREN,ORMAN</w:t>
      </w:r>
      <w:proofErr w:type="gramEnd"/>
      <w:r w:rsidRPr="006A0F4C">
        <w:rPr>
          <w:rFonts w:asciiTheme="minorHAnsi" w:hAnsiTheme="minorHAnsi" w:cstheme="minorHAnsi"/>
          <w:sz w:val="16"/>
          <w:szCs w:val="16"/>
        </w:rPr>
        <w:t xml:space="preserve"> MUHAMMET </w:t>
      </w:r>
      <w:proofErr w:type="spellStart"/>
      <w:proofErr w:type="gramStart"/>
      <w:r w:rsidRPr="006A0F4C">
        <w:rPr>
          <w:rFonts w:asciiTheme="minorHAnsi" w:hAnsiTheme="minorHAnsi" w:cstheme="minorHAnsi"/>
          <w:sz w:val="16"/>
          <w:szCs w:val="16"/>
        </w:rPr>
        <w:t>EMRE,Rahman</w:t>
      </w:r>
      <w:proofErr w:type="spellEnd"/>
      <w:proofErr w:type="gramEnd"/>
      <w:r w:rsidRPr="006A0F4C">
        <w:rPr>
          <w:rFonts w:asciiTheme="minorHAnsi" w:hAnsiTheme="minorHAnsi" w:cstheme="minorHAnsi"/>
          <w:sz w:val="16"/>
          <w:szCs w:val="16"/>
        </w:rPr>
        <w:t xml:space="preserve"> </w:t>
      </w:r>
      <w:proofErr w:type="spellStart"/>
      <w:proofErr w:type="gramStart"/>
      <w:r w:rsidRPr="006A0F4C">
        <w:rPr>
          <w:rFonts w:asciiTheme="minorHAnsi" w:hAnsiTheme="minorHAnsi" w:cstheme="minorHAnsi"/>
          <w:sz w:val="16"/>
          <w:szCs w:val="16"/>
        </w:rPr>
        <w:t>Abdur,KUMANDAS</w:t>
      </w:r>
      <w:proofErr w:type="spellEnd"/>
      <w:r w:rsidRPr="006A0F4C">
        <w:rPr>
          <w:rFonts w:asciiTheme="minorHAnsi" w:hAnsiTheme="minorHAnsi" w:cstheme="minorHAnsi"/>
          <w:sz w:val="16"/>
          <w:szCs w:val="16"/>
        </w:rPr>
        <w:t>̧</w:t>
      </w:r>
      <w:proofErr w:type="gramEnd"/>
      <w:r w:rsidRPr="006A0F4C">
        <w:rPr>
          <w:rFonts w:asciiTheme="minorHAnsi" w:hAnsiTheme="minorHAnsi" w:cstheme="minorHAnsi"/>
          <w:sz w:val="16"/>
          <w:szCs w:val="16"/>
        </w:rPr>
        <w:t xml:space="preserve"> </w:t>
      </w:r>
      <w:proofErr w:type="gramStart"/>
      <w:r w:rsidRPr="006A0F4C">
        <w:rPr>
          <w:rFonts w:asciiTheme="minorHAnsi" w:hAnsiTheme="minorHAnsi" w:cstheme="minorHAnsi"/>
          <w:sz w:val="16"/>
          <w:szCs w:val="16"/>
        </w:rPr>
        <w:t>ALİ,BAYRAM</w:t>
      </w:r>
      <w:proofErr w:type="gramEnd"/>
      <w:r w:rsidRPr="006A0F4C">
        <w:rPr>
          <w:rFonts w:asciiTheme="minorHAnsi" w:hAnsiTheme="minorHAnsi" w:cstheme="minorHAnsi"/>
          <w:sz w:val="16"/>
          <w:szCs w:val="16"/>
        </w:rPr>
        <w:t xml:space="preserve"> İSMAİL (2025). </w:t>
      </w:r>
      <w:proofErr w:type="spellStart"/>
      <w:r w:rsidRPr="006A0F4C">
        <w:rPr>
          <w:rFonts w:asciiTheme="minorHAnsi" w:hAnsiTheme="minorHAnsi" w:cstheme="minorHAnsi"/>
          <w:b/>
          <w:bCs/>
          <w:sz w:val="16"/>
          <w:szCs w:val="16"/>
        </w:rPr>
        <w:t>Comparison</w:t>
      </w:r>
      <w:proofErr w:type="spellEnd"/>
      <w:r w:rsidRPr="006A0F4C">
        <w:rPr>
          <w:rFonts w:asciiTheme="minorHAnsi" w:hAnsiTheme="minorHAnsi" w:cstheme="minorHAnsi"/>
          <w:b/>
          <w:bCs/>
          <w:sz w:val="16"/>
          <w:szCs w:val="16"/>
        </w:rPr>
        <w:t xml:space="preserve"> of in </w:t>
      </w:r>
      <w:proofErr w:type="spellStart"/>
      <w:r w:rsidRPr="006A0F4C">
        <w:rPr>
          <w:rFonts w:asciiTheme="minorHAnsi" w:hAnsiTheme="minorHAnsi" w:cstheme="minorHAnsi"/>
          <w:b/>
          <w:bCs/>
          <w:sz w:val="16"/>
          <w:szCs w:val="16"/>
        </w:rPr>
        <w:t>Situ</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Digestibility</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Levels</w:t>
      </w:r>
      <w:proofErr w:type="spellEnd"/>
      <w:r w:rsidRPr="006A0F4C">
        <w:rPr>
          <w:rFonts w:asciiTheme="minorHAnsi" w:hAnsiTheme="minorHAnsi" w:cstheme="minorHAnsi"/>
          <w:b/>
          <w:bCs/>
          <w:sz w:val="16"/>
          <w:szCs w:val="16"/>
        </w:rPr>
        <w:t xml:space="preserve"> of </w:t>
      </w:r>
      <w:proofErr w:type="spellStart"/>
      <w:r w:rsidRPr="006A0F4C">
        <w:rPr>
          <w:rFonts w:asciiTheme="minorHAnsi" w:hAnsiTheme="minorHAnsi" w:cstheme="minorHAnsi"/>
          <w:b/>
          <w:bCs/>
          <w:sz w:val="16"/>
          <w:szCs w:val="16"/>
        </w:rPr>
        <w:t>Pomegranate</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Orange</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and</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Sugar</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Beet</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Pulp</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Silage</w:t>
      </w:r>
      <w:proofErr w:type="spellEnd"/>
      <w:r w:rsidRPr="006A0F4C">
        <w:rPr>
          <w:rFonts w:asciiTheme="minorHAnsi" w:hAnsiTheme="minorHAnsi" w:cstheme="minorHAnsi"/>
          <w:b/>
          <w:bCs/>
          <w:sz w:val="16"/>
          <w:szCs w:val="16"/>
        </w:rPr>
        <w:t xml:space="preserve"> in </w:t>
      </w:r>
      <w:proofErr w:type="spellStart"/>
      <w:r w:rsidRPr="006A0F4C">
        <w:rPr>
          <w:rFonts w:asciiTheme="minorHAnsi" w:hAnsiTheme="minorHAnsi" w:cstheme="minorHAnsi"/>
          <w:b/>
          <w:bCs/>
          <w:sz w:val="16"/>
          <w:szCs w:val="16"/>
        </w:rPr>
        <w:t>Buffaloes</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and</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Cattle</w:t>
      </w:r>
      <w:proofErr w:type="spellEnd"/>
      <w:r w:rsidRPr="006A0F4C">
        <w:rPr>
          <w:rFonts w:asciiTheme="minorHAnsi" w:hAnsiTheme="minorHAnsi" w:cstheme="minorHAnsi"/>
          <w:sz w:val="16"/>
          <w:szCs w:val="16"/>
        </w:rPr>
        <w:t xml:space="preserve">. Kocatepe </w:t>
      </w:r>
      <w:proofErr w:type="spellStart"/>
      <w:r w:rsidRPr="006A0F4C">
        <w:rPr>
          <w:rFonts w:asciiTheme="minorHAnsi" w:hAnsiTheme="minorHAnsi" w:cstheme="minorHAnsi"/>
          <w:sz w:val="16"/>
          <w:szCs w:val="16"/>
        </w:rPr>
        <w:t>Veterinary</w:t>
      </w:r>
      <w:proofErr w:type="spellEnd"/>
      <w:r w:rsidRPr="006A0F4C">
        <w:rPr>
          <w:rFonts w:asciiTheme="minorHAnsi" w:hAnsiTheme="minorHAnsi" w:cstheme="minorHAnsi"/>
          <w:sz w:val="16"/>
          <w:szCs w:val="16"/>
        </w:rPr>
        <w:t xml:space="preserve"> </w:t>
      </w:r>
      <w:proofErr w:type="spellStart"/>
      <w:r w:rsidRPr="006A0F4C">
        <w:rPr>
          <w:rFonts w:asciiTheme="minorHAnsi" w:hAnsiTheme="minorHAnsi" w:cstheme="minorHAnsi"/>
          <w:sz w:val="16"/>
          <w:szCs w:val="16"/>
        </w:rPr>
        <w:t>Journal</w:t>
      </w:r>
      <w:proofErr w:type="spellEnd"/>
      <w:r w:rsidRPr="006A0F4C">
        <w:rPr>
          <w:rFonts w:asciiTheme="minorHAnsi" w:hAnsiTheme="minorHAnsi" w:cstheme="minorHAnsi"/>
          <w:sz w:val="16"/>
          <w:szCs w:val="16"/>
        </w:rPr>
        <w:t xml:space="preserve">, 18(4), 502-509., </w:t>
      </w:r>
      <w:proofErr w:type="spellStart"/>
      <w:r w:rsidRPr="006A0F4C">
        <w:rPr>
          <w:rFonts w:asciiTheme="minorHAnsi" w:hAnsiTheme="minorHAnsi" w:cstheme="minorHAnsi"/>
          <w:sz w:val="16"/>
          <w:szCs w:val="16"/>
        </w:rPr>
        <w:t>Doi</w:t>
      </w:r>
      <w:proofErr w:type="spellEnd"/>
      <w:r w:rsidRPr="006A0F4C">
        <w:rPr>
          <w:rFonts w:asciiTheme="minorHAnsi" w:hAnsiTheme="minorHAnsi" w:cstheme="minorHAnsi"/>
          <w:sz w:val="16"/>
          <w:szCs w:val="16"/>
        </w:rPr>
        <w:t xml:space="preserve">: 10.30607/kvj.1770390 </w:t>
      </w:r>
    </w:p>
    <w:p w14:paraId="6EDF4358" w14:textId="77777777" w:rsidR="00047C63" w:rsidRPr="006A0F4C" w:rsidRDefault="00047C63">
      <w:pPr>
        <w:pStyle w:val="NormalWeb"/>
        <w:numPr>
          <w:ilvl w:val="0"/>
          <w:numId w:val="37"/>
        </w:numPr>
        <w:ind w:left="0"/>
        <w:rPr>
          <w:rFonts w:asciiTheme="minorHAnsi" w:hAnsiTheme="minorHAnsi" w:cstheme="minorHAnsi"/>
          <w:sz w:val="16"/>
          <w:szCs w:val="16"/>
        </w:rPr>
      </w:pPr>
      <w:proofErr w:type="spellStart"/>
      <w:r w:rsidRPr="006A0F4C">
        <w:rPr>
          <w:rFonts w:asciiTheme="minorHAnsi" w:hAnsiTheme="minorHAnsi" w:cstheme="minorHAnsi"/>
          <w:sz w:val="16"/>
          <w:szCs w:val="16"/>
        </w:rPr>
        <w:t>İqbal</w:t>
      </w:r>
      <w:proofErr w:type="spellEnd"/>
      <w:r w:rsidRPr="006A0F4C">
        <w:rPr>
          <w:rFonts w:asciiTheme="minorHAnsi" w:hAnsiTheme="minorHAnsi" w:cstheme="minorHAnsi"/>
          <w:sz w:val="16"/>
          <w:szCs w:val="16"/>
        </w:rPr>
        <w:t xml:space="preserve"> </w:t>
      </w:r>
      <w:proofErr w:type="spellStart"/>
      <w:proofErr w:type="gramStart"/>
      <w:r w:rsidRPr="006A0F4C">
        <w:rPr>
          <w:rFonts w:asciiTheme="minorHAnsi" w:hAnsiTheme="minorHAnsi" w:cstheme="minorHAnsi"/>
          <w:sz w:val="16"/>
          <w:szCs w:val="16"/>
        </w:rPr>
        <w:t>Aamir,ÖZÇINAR</w:t>
      </w:r>
      <w:proofErr w:type="spellEnd"/>
      <w:proofErr w:type="gramEnd"/>
      <w:r w:rsidRPr="006A0F4C">
        <w:rPr>
          <w:rFonts w:asciiTheme="minorHAnsi" w:hAnsiTheme="minorHAnsi" w:cstheme="minorHAnsi"/>
          <w:sz w:val="16"/>
          <w:szCs w:val="16"/>
        </w:rPr>
        <w:t xml:space="preserve"> </w:t>
      </w:r>
      <w:proofErr w:type="spellStart"/>
      <w:proofErr w:type="gramStart"/>
      <w:r w:rsidRPr="006A0F4C">
        <w:rPr>
          <w:rFonts w:asciiTheme="minorHAnsi" w:hAnsiTheme="minorHAnsi" w:cstheme="minorHAnsi"/>
          <w:sz w:val="16"/>
          <w:szCs w:val="16"/>
        </w:rPr>
        <w:t>ÜMİT,Shah</w:t>
      </w:r>
      <w:proofErr w:type="spellEnd"/>
      <w:proofErr w:type="gramEnd"/>
      <w:r w:rsidRPr="006A0F4C">
        <w:rPr>
          <w:rFonts w:asciiTheme="minorHAnsi" w:hAnsiTheme="minorHAnsi" w:cstheme="minorHAnsi"/>
          <w:sz w:val="16"/>
          <w:szCs w:val="16"/>
        </w:rPr>
        <w:t xml:space="preserve"> </w:t>
      </w:r>
      <w:proofErr w:type="spellStart"/>
      <w:r w:rsidRPr="006A0F4C">
        <w:rPr>
          <w:rFonts w:asciiTheme="minorHAnsi" w:hAnsiTheme="minorHAnsi" w:cstheme="minorHAnsi"/>
          <w:sz w:val="16"/>
          <w:szCs w:val="16"/>
        </w:rPr>
        <w:t>Syed</w:t>
      </w:r>
      <w:proofErr w:type="spellEnd"/>
      <w:r w:rsidRPr="006A0F4C">
        <w:rPr>
          <w:rFonts w:asciiTheme="minorHAnsi" w:hAnsiTheme="minorHAnsi" w:cstheme="minorHAnsi"/>
          <w:sz w:val="16"/>
          <w:szCs w:val="16"/>
        </w:rPr>
        <w:t xml:space="preserve"> </w:t>
      </w:r>
      <w:proofErr w:type="spellStart"/>
      <w:r w:rsidRPr="006A0F4C">
        <w:rPr>
          <w:rFonts w:asciiTheme="minorHAnsi" w:hAnsiTheme="minorHAnsi" w:cstheme="minorHAnsi"/>
          <w:sz w:val="16"/>
          <w:szCs w:val="16"/>
        </w:rPr>
        <w:t>Rıdwan</w:t>
      </w:r>
      <w:proofErr w:type="spellEnd"/>
      <w:r w:rsidRPr="006A0F4C">
        <w:rPr>
          <w:rFonts w:asciiTheme="minorHAnsi" w:hAnsiTheme="minorHAnsi" w:cstheme="minorHAnsi"/>
          <w:sz w:val="16"/>
          <w:szCs w:val="16"/>
        </w:rPr>
        <w:t xml:space="preserve"> </w:t>
      </w:r>
      <w:proofErr w:type="spellStart"/>
      <w:proofErr w:type="gramStart"/>
      <w:r w:rsidRPr="006A0F4C">
        <w:rPr>
          <w:rFonts w:asciiTheme="minorHAnsi" w:hAnsiTheme="minorHAnsi" w:cstheme="minorHAnsi"/>
          <w:sz w:val="16"/>
          <w:szCs w:val="16"/>
        </w:rPr>
        <w:t>Ali,Abdul</w:t>
      </w:r>
      <w:proofErr w:type="spellEnd"/>
      <w:proofErr w:type="gramEnd"/>
      <w:r w:rsidRPr="006A0F4C">
        <w:rPr>
          <w:rFonts w:asciiTheme="minorHAnsi" w:hAnsiTheme="minorHAnsi" w:cstheme="minorHAnsi"/>
          <w:sz w:val="16"/>
          <w:szCs w:val="16"/>
        </w:rPr>
        <w:t xml:space="preserve"> </w:t>
      </w:r>
      <w:proofErr w:type="spellStart"/>
      <w:proofErr w:type="gramStart"/>
      <w:r w:rsidRPr="006A0F4C">
        <w:rPr>
          <w:rFonts w:asciiTheme="minorHAnsi" w:hAnsiTheme="minorHAnsi" w:cstheme="minorHAnsi"/>
          <w:sz w:val="16"/>
          <w:szCs w:val="16"/>
        </w:rPr>
        <w:t>Qudoos,ÇETİNGÜL</w:t>
      </w:r>
      <w:proofErr w:type="spellEnd"/>
      <w:proofErr w:type="gramEnd"/>
      <w:r w:rsidRPr="006A0F4C">
        <w:rPr>
          <w:rFonts w:asciiTheme="minorHAnsi" w:hAnsiTheme="minorHAnsi" w:cstheme="minorHAnsi"/>
          <w:sz w:val="16"/>
          <w:szCs w:val="16"/>
        </w:rPr>
        <w:t xml:space="preserve"> İBRAHİM </w:t>
      </w:r>
      <w:proofErr w:type="gramStart"/>
      <w:r w:rsidRPr="006A0F4C">
        <w:rPr>
          <w:rFonts w:asciiTheme="minorHAnsi" w:hAnsiTheme="minorHAnsi" w:cstheme="minorHAnsi"/>
          <w:sz w:val="16"/>
          <w:szCs w:val="16"/>
        </w:rPr>
        <w:t>SADİ,GÜLTEPE</w:t>
      </w:r>
      <w:proofErr w:type="gramEnd"/>
      <w:r w:rsidRPr="006A0F4C">
        <w:rPr>
          <w:rFonts w:asciiTheme="minorHAnsi" w:hAnsiTheme="minorHAnsi" w:cstheme="minorHAnsi"/>
          <w:sz w:val="16"/>
          <w:szCs w:val="16"/>
        </w:rPr>
        <w:t xml:space="preserve"> EYÜP </w:t>
      </w:r>
      <w:proofErr w:type="gramStart"/>
      <w:r w:rsidRPr="006A0F4C">
        <w:rPr>
          <w:rFonts w:asciiTheme="minorHAnsi" w:hAnsiTheme="minorHAnsi" w:cstheme="minorHAnsi"/>
          <w:sz w:val="16"/>
          <w:szCs w:val="16"/>
        </w:rPr>
        <w:t>EREN,BAYRAM</w:t>
      </w:r>
      <w:proofErr w:type="gramEnd"/>
      <w:r w:rsidRPr="006A0F4C">
        <w:rPr>
          <w:rFonts w:asciiTheme="minorHAnsi" w:hAnsiTheme="minorHAnsi" w:cstheme="minorHAnsi"/>
          <w:sz w:val="16"/>
          <w:szCs w:val="16"/>
        </w:rPr>
        <w:t xml:space="preserve"> İSMAİL (2025). </w:t>
      </w:r>
      <w:proofErr w:type="spellStart"/>
      <w:r w:rsidRPr="006A0F4C">
        <w:rPr>
          <w:rFonts w:asciiTheme="minorHAnsi" w:hAnsiTheme="minorHAnsi" w:cstheme="minorHAnsi"/>
          <w:b/>
          <w:bCs/>
          <w:sz w:val="16"/>
          <w:szCs w:val="16"/>
        </w:rPr>
        <w:t>Comparison</w:t>
      </w:r>
      <w:proofErr w:type="spellEnd"/>
      <w:r w:rsidRPr="006A0F4C">
        <w:rPr>
          <w:rFonts w:asciiTheme="minorHAnsi" w:hAnsiTheme="minorHAnsi" w:cstheme="minorHAnsi"/>
          <w:b/>
          <w:bCs/>
          <w:sz w:val="16"/>
          <w:szCs w:val="16"/>
        </w:rPr>
        <w:t xml:space="preserve"> of </w:t>
      </w:r>
      <w:proofErr w:type="spellStart"/>
      <w:r w:rsidRPr="006A0F4C">
        <w:rPr>
          <w:rFonts w:asciiTheme="minorHAnsi" w:hAnsiTheme="minorHAnsi" w:cstheme="minorHAnsi"/>
          <w:b/>
          <w:bCs/>
          <w:sz w:val="16"/>
          <w:szCs w:val="16"/>
        </w:rPr>
        <w:t>In</w:t>
      </w:r>
      <w:proofErr w:type="spellEnd"/>
      <w:r w:rsidRPr="006A0F4C">
        <w:rPr>
          <w:rFonts w:asciiTheme="minorHAnsi" w:hAnsiTheme="minorHAnsi" w:cstheme="minorHAnsi"/>
          <w:b/>
          <w:bCs/>
          <w:sz w:val="16"/>
          <w:szCs w:val="16"/>
        </w:rPr>
        <w:t xml:space="preserve">-vitro </w:t>
      </w:r>
      <w:proofErr w:type="spellStart"/>
      <w:r w:rsidRPr="006A0F4C">
        <w:rPr>
          <w:rFonts w:asciiTheme="minorHAnsi" w:hAnsiTheme="minorHAnsi" w:cstheme="minorHAnsi"/>
          <w:b/>
          <w:bCs/>
          <w:sz w:val="16"/>
          <w:szCs w:val="16"/>
        </w:rPr>
        <w:t>Digestibility</w:t>
      </w:r>
      <w:proofErr w:type="spellEnd"/>
      <w:r w:rsidRPr="006A0F4C">
        <w:rPr>
          <w:rFonts w:asciiTheme="minorHAnsi" w:hAnsiTheme="minorHAnsi" w:cstheme="minorHAnsi"/>
          <w:b/>
          <w:bCs/>
          <w:sz w:val="16"/>
          <w:szCs w:val="16"/>
        </w:rPr>
        <w:t xml:space="preserve"> of </w:t>
      </w:r>
      <w:proofErr w:type="spellStart"/>
      <w:r w:rsidRPr="006A0F4C">
        <w:rPr>
          <w:rFonts w:asciiTheme="minorHAnsi" w:hAnsiTheme="minorHAnsi" w:cstheme="minorHAnsi"/>
          <w:b/>
          <w:bCs/>
          <w:sz w:val="16"/>
          <w:szCs w:val="16"/>
        </w:rPr>
        <w:t>Commonly</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used</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Forage</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and</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Concentrates</w:t>
      </w:r>
      <w:proofErr w:type="spellEnd"/>
      <w:r w:rsidRPr="006A0F4C">
        <w:rPr>
          <w:rFonts w:asciiTheme="minorHAnsi" w:hAnsiTheme="minorHAnsi" w:cstheme="minorHAnsi"/>
          <w:b/>
          <w:bCs/>
          <w:sz w:val="16"/>
          <w:szCs w:val="16"/>
        </w:rPr>
        <w:t xml:space="preserve"> in </w:t>
      </w:r>
      <w:proofErr w:type="spellStart"/>
      <w:r w:rsidRPr="006A0F4C">
        <w:rPr>
          <w:rFonts w:asciiTheme="minorHAnsi" w:hAnsiTheme="minorHAnsi" w:cstheme="minorHAnsi"/>
          <w:b/>
          <w:bCs/>
          <w:sz w:val="16"/>
          <w:szCs w:val="16"/>
        </w:rPr>
        <w:t>Dairy</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Buffalo</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Cow</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and</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Sheep</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by</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using</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Daisy</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Incubator</w:t>
      </w:r>
      <w:proofErr w:type="spellEnd"/>
      <w:r w:rsidRPr="006A0F4C">
        <w:rPr>
          <w:rFonts w:asciiTheme="minorHAnsi" w:hAnsiTheme="minorHAnsi" w:cstheme="minorHAnsi"/>
          <w:sz w:val="16"/>
          <w:szCs w:val="16"/>
        </w:rPr>
        <w:t xml:space="preserve">. Kocatepe </w:t>
      </w:r>
      <w:proofErr w:type="spellStart"/>
      <w:r w:rsidRPr="006A0F4C">
        <w:rPr>
          <w:rFonts w:asciiTheme="minorHAnsi" w:hAnsiTheme="minorHAnsi" w:cstheme="minorHAnsi"/>
          <w:sz w:val="16"/>
          <w:szCs w:val="16"/>
        </w:rPr>
        <w:t>Veterinary</w:t>
      </w:r>
      <w:proofErr w:type="spellEnd"/>
      <w:r w:rsidRPr="006A0F4C">
        <w:rPr>
          <w:rFonts w:asciiTheme="minorHAnsi" w:hAnsiTheme="minorHAnsi" w:cstheme="minorHAnsi"/>
          <w:sz w:val="16"/>
          <w:szCs w:val="16"/>
        </w:rPr>
        <w:t xml:space="preserve"> </w:t>
      </w:r>
      <w:proofErr w:type="spellStart"/>
      <w:r w:rsidRPr="006A0F4C">
        <w:rPr>
          <w:rFonts w:asciiTheme="minorHAnsi" w:hAnsiTheme="minorHAnsi" w:cstheme="minorHAnsi"/>
          <w:sz w:val="16"/>
          <w:szCs w:val="16"/>
        </w:rPr>
        <w:t>Journal</w:t>
      </w:r>
      <w:proofErr w:type="spellEnd"/>
      <w:r w:rsidRPr="006A0F4C">
        <w:rPr>
          <w:rFonts w:asciiTheme="minorHAnsi" w:hAnsiTheme="minorHAnsi" w:cstheme="minorHAnsi"/>
          <w:sz w:val="16"/>
          <w:szCs w:val="16"/>
        </w:rPr>
        <w:t xml:space="preserve">, 18(1), 7-11., </w:t>
      </w:r>
      <w:proofErr w:type="spellStart"/>
      <w:r w:rsidRPr="006A0F4C">
        <w:rPr>
          <w:rFonts w:asciiTheme="minorHAnsi" w:hAnsiTheme="minorHAnsi" w:cstheme="minorHAnsi"/>
          <w:sz w:val="16"/>
          <w:szCs w:val="16"/>
        </w:rPr>
        <w:t>Doi</w:t>
      </w:r>
      <w:proofErr w:type="spellEnd"/>
      <w:r w:rsidRPr="006A0F4C">
        <w:rPr>
          <w:rFonts w:asciiTheme="minorHAnsi" w:hAnsiTheme="minorHAnsi" w:cstheme="minorHAnsi"/>
          <w:sz w:val="16"/>
          <w:szCs w:val="16"/>
        </w:rPr>
        <w:t xml:space="preserve">: 10.30607/kvj.1419628 </w:t>
      </w:r>
    </w:p>
    <w:p w14:paraId="06277D6F" w14:textId="77777777" w:rsidR="00047C63" w:rsidRPr="006A0F4C" w:rsidRDefault="00047C63">
      <w:pPr>
        <w:pStyle w:val="NormalWeb"/>
        <w:numPr>
          <w:ilvl w:val="0"/>
          <w:numId w:val="37"/>
        </w:numPr>
        <w:ind w:left="0"/>
        <w:rPr>
          <w:rFonts w:asciiTheme="minorHAnsi" w:hAnsiTheme="minorHAnsi" w:cstheme="minorHAnsi"/>
          <w:sz w:val="16"/>
          <w:szCs w:val="16"/>
        </w:rPr>
      </w:pPr>
      <w:r w:rsidRPr="006A0F4C">
        <w:rPr>
          <w:rFonts w:asciiTheme="minorHAnsi" w:hAnsiTheme="minorHAnsi" w:cstheme="minorHAnsi"/>
          <w:sz w:val="16"/>
          <w:szCs w:val="16"/>
        </w:rPr>
        <w:t xml:space="preserve">ÖZÇINAR </w:t>
      </w:r>
      <w:proofErr w:type="gramStart"/>
      <w:r w:rsidRPr="006A0F4C">
        <w:rPr>
          <w:rFonts w:asciiTheme="minorHAnsi" w:hAnsiTheme="minorHAnsi" w:cstheme="minorHAnsi"/>
          <w:sz w:val="16"/>
          <w:szCs w:val="16"/>
        </w:rPr>
        <w:t>ÜMİT,UYARLAR</w:t>
      </w:r>
      <w:proofErr w:type="gramEnd"/>
      <w:r w:rsidRPr="006A0F4C">
        <w:rPr>
          <w:rFonts w:asciiTheme="minorHAnsi" w:hAnsiTheme="minorHAnsi" w:cstheme="minorHAnsi"/>
          <w:sz w:val="16"/>
          <w:szCs w:val="16"/>
        </w:rPr>
        <w:t xml:space="preserve"> </w:t>
      </w:r>
      <w:proofErr w:type="gramStart"/>
      <w:r w:rsidRPr="006A0F4C">
        <w:rPr>
          <w:rFonts w:asciiTheme="minorHAnsi" w:hAnsiTheme="minorHAnsi" w:cstheme="minorHAnsi"/>
          <w:sz w:val="16"/>
          <w:szCs w:val="16"/>
        </w:rPr>
        <w:t>CANGİR,ORMAN</w:t>
      </w:r>
      <w:proofErr w:type="gramEnd"/>
      <w:r w:rsidRPr="006A0F4C">
        <w:rPr>
          <w:rFonts w:asciiTheme="minorHAnsi" w:hAnsiTheme="minorHAnsi" w:cstheme="minorHAnsi"/>
          <w:sz w:val="16"/>
          <w:szCs w:val="16"/>
        </w:rPr>
        <w:t xml:space="preserve"> MUHAMMET </w:t>
      </w:r>
      <w:proofErr w:type="gramStart"/>
      <w:r w:rsidRPr="006A0F4C">
        <w:rPr>
          <w:rFonts w:asciiTheme="minorHAnsi" w:hAnsiTheme="minorHAnsi" w:cstheme="minorHAnsi"/>
          <w:sz w:val="16"/>
          <w:szCs w:val="16"/>
        </w:rPr>
        <w:t>EMRE,ÇETİNGÜL</w:t>
      </w:r>
      <w:proofErr w:type="gramEnd"/>
      <w:r w:rsidRPr="006A0F4C">
        <w:rPr>
          <w:rFonts w:asciiTheme="minorHAnsi" w:hAnsiTheme="minorHAnsi" w:cstheme="minorHAnsi"/>
          <w:sz w:val="16"/>
          <w:szCs w:val="16"/>
        </w:rPr>
        <w:t xml:space="preserve"> İBRAHİM </w:t>
      </w:r>
      <w:proofErr w:type="gramStart"/>
      <w:r w:rsidRPr="006A0F4C">
        <w:rPr>
          <w:rFonts w:asciiTheme="minorHAnsi" w:hAnsiTheme="minorHAnsi" w:cstheme="minorHAnsi"/>
          <w:sz w:val="16"/>
          <w:szCs w:val="16"/>
        </w:rPr>
        <w:t>SADİ,BAYRAM</w:t>
      </w:r>
      <w:proofErr w:type="gramEnd"/>
      <w:r w:rsidRPr="006A0F4C">
        <w:rPr>
          <w:rFonts w:asciiTheme="minorHAnsi" w:hAnsiTheme="minorHAnsi" w:cstheme="minorHAnsi"/>
          <w:sz w:val="16"/>
          <w:szCs w:val="16"/>
        </w:rPr>
        <w:t xml:space="preserve"> İSMAİL (2025). </w:t>
      </w:r>
      <w:proofErr w:type="spellStart"/>
      <w:r w:rsidRPr="006A0F4C">
        <w:rPr>
          <w:rFonts w:asciiTheme="minorHAnsi" w:hAnsiTheme="minorHAnsi" w:cstheme="minorHAnsi"/>
          <w:b/>
          <w:bCs/>
          <w:sz w:val="16"/>
          <w:szCs w:val="16"/>
        </w:rPr>
        <w:t>Tomato</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leaf</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waste</w:t>
      </w:r>
      <w:proofErr w:type="spellEnd"/>
      <w:r w:rsidRPr="006A0F4C">
        <w:rPr>
          <w:rFonts w:asciiTheme="minorHAnsi" w:hAnsiTheme="minorHAnsi" w:cstheme="minorHAnsi"/>
          <w:b/>
          <w:bCs/>
          <w:sz w:val="16"/>
          <w:szCs w:val="16"/>
        </w:rPr>
        <w:t xml:space="preserve"> as an </w:t>
      </w:r>
      <w:proofErr w:type="spellStart"/>
      <w:r w:rsidRPr="006A0F4C">
        <w:rPr>
          <w:rFonts w:asciiTheme="minorHAnsi" w:hAnsiTheme="minorHAnsi" w:cstheme="minorHAnsi"/>
          <w:b/>
          <w:bCs/>
          <w:sz w:val="16"/>
          <w:szCs w:val="16"/>
        </w:rPr>
        <w:t>alternative</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feed</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for</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Holstein</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heifers</w:t>
      </w:r>
      <w:proofErr w:type="spellEnd"/>
      <w:r w:rsidRPr="006A0F4C">
        <w:rPr>
          <w:rFonts w:asciiTheme="minorHAnsi" w:hAnsiTheme="minorHAnsi" w:cstheme="minorHAnsi"/>
          <w:b/>
          <w:bCs/>
          <w:sz w:val="16"/>
          <w:szCs w:val="16"/>
        </w:rPr>
        <w:t xml:space="preserve">: A </w:t>
      </w:r>
      <w:proofErr w:type="spellStart"/>
      <w:r w:rsidRPr="006A0F4C">
        <w:rPr>
          <w:rFonts w:asciiTheme="minorHAnsi" w:hAnsiTheme="minorHAnsi" w:cstheme="minorHAnsi"/>
          <w:b/>
          <w:bCs/>
          <w:sz w:val="16"/>
          <w:szCs w:val="16"/>
        </w:rPr>
        <w:t>sustainable</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approach</w:t>
      </w:r>
      <w:proofErr w:type="spellEnd"/>
      <w:r w:rsidRPr="006A0F4C">
        <w:rPr>
          <w:rFonts w:asciiTheme="minorHAnsi" w:hAnsiTheme="minorHAnsi" w:cstheme="minorHAnsi"/>
          <w:sz w:val="16"/>
          <w:szCs w:val="16"/>
        </w:rPr>
        <w:t xml:space="preserve">. </w:t>
      </w:r>
      <w:proofErr w:type="spellStart"/>
      <w:r w:rsidRPr="006A0F4C">
        <w:rPr>
          <w:rFonts w:asciiTheme="minorHAnsi" w:hAnsiTheme="minorHAnsi" w:cstheme="minorHAnsi"/>
          <w:sz w:val="16"/>
          <w:szCs w:val="16"/>
        </w:rPr>
        <w:t>Journal</w:t>
      </w:r>
      <w:proofErr w:type="spellEnd"/>
      <w:r w:rsidRPr="006A0F4C">
        <w:rPr>
          <w:rFonts w:asciiTheme="minorHAnsi" w:hAnsiTheme="minorHAnsi" w:cstheme="minorHAnsi"/>
          <w:sz w:val="16"/>
          <w:szCs w:val="16"/>
        </w:rPr>
        <w:t xml:space="preserve"> of </w:t>
      </w:r>
      <w:proofErr w:type="spellStart"/>
      <w:r w:rsidRPr="006A0F4C">
        <w:rPr>
          <w:rFonts w:asciiTheme="minorHAnsi" w:hAnsiTheme="minorHAnsi" w:cstheme="minorHAnsi"/>
          <w:sz w:val="16"/>
          <w:szCs w:val="16"/>
        </w:rPr>
        <w:t>advances</w:t>
      </w:r>
      <w:proofErr w:type="spellEnd"/>
      <w:r w:rsidRPr="006A0F4C">
        <w:rPr>
          <w:rFonts w:asciiTheme="minorHAnsi" w:hAnsiTheme="minorHAnsi" w:cstheme="minorHAnsi"/>
          <w:sz w:val="16"/>
          <w:szCs w:val="16"/>
        </w:rPr>
        <w:t xml:space="preserve"> in </w:t>
      </w:r>
      <w:proofErr w:type="spellStart"/>
      <w:r w:rsidRPr="006A0F4C">
        <w:rPr>
          <w:rFonts w:asciiTheme="minorHAnsi" w:hAnsiTheme="minorHAnsi" w:cstheme="minorHAnsi"/>
          <w:sz w:val="16"/>
          <w:szCs w:val="16"/>
        </w:rPr>
        <w:t>vetbio</w:t>
      </w:r>
      <w:proofErr w:type="spellEnd"/>
      <w:r w:rsidRPr="006A0F4C">
        <w:rPr>
          <w:rFonts w:asciiTheme="minorHAnsi" w:hAnsiTheme="minorHAnsi" w:cstheme="minorHAnsi"/>
          <w:sz w:val="16"/>
          <w:szCs w:val="16"/>
        </w:rPr>
        <w:t xml:space="preserve"> </w:t>
      </w:r>
      <w:proofErr w:type="spellStart"/>
      <w:r w:rsidRPr="006A0F4C">
        <w:rPr>
          <w:rFonts w:asciiTheme="minorHAnsi" w:hAnsiTheme="minorHAnsi" w:cstheme="minorHAnsi"/>
          <w:sz w:val="16"/>
          <w:szCs w:val="16"/>
        </w:rPr>
        <w:t>science</w:t>
      </w:r>
      <w:proofErr w:type="spellEnd"/>
      <w:r w:rsidRPr="006A0F4C">
        <w:rPr>
          <w:rFonts w:asciiTheme="minorHAnsi" w:hAnsiTheme="minorHAnsi" w:cstheme="minorHAnsi"/>
          <w:sz w:val="16"/>
          <w:szCs w:val="16"/>
        </w:rPr>
        <w:t xml:space="preserve"> </w:t>
      </w:r>
      <w:proofErr w:type="spellStart"/>
      <w:r w:rsidRPr="006A0F4C">
        <w:rPr>
          <w:rFonts w:asciiTheme="minorHAnsi" w:hAnsiTheme="minorHAnsi" w:cstheme="minorHAnsi"/>
          <w:sz w:val="16"/>
          <w:szCs w:val="16"/>
        </w:rPr>
        <w:t>and</w:t>
      </w:r>
      <w:proofErr w:type="spellEnd"/>
      <w:r w:rsidRPr="006A0F4C">
        <w:rPr>
          <w:rFonts w:asciiTheme="minorHAnsi" w:hAnsiTheme="minorHAnsi" w:cstheme="minorHAnsi"/>
          <w:sz w:val="16"/>
          <w:szCs w:val="16"/>
        </w:rPr>
        <w:t xml:space="preserve"> </w:t>
      </w:r>
      <w:proofErr w:type="spellStart"/>
      <w:r w:rsidRPr="006A0F4C">
        <w:rPr>
          <w:rFonts w:asciiTheme="minorHAnsi" w:hAnsiTheme="minorHAnsi" w:cstheme="minorHAnsi"/>
          <w:sz w:val="16"/>
          <w:szCs w:val="16"/>
        </w:rPr>
        <w:t>techniques</w:t>
      </w:r>
      <w:proofErr w:type="spellEnd"/>
      <w:r w:rsidRPr="006A0F4C">
        <w:rPr>
          <w:rFonts w:asciiTheme="minorHAnsi" w:hAnsiTheme="minorHAnsi" w:cstheme="minorHAnsi"/>
          <w:sz w:val="16"/>
          <w:szCs w:val="16"/>
        </w:rPr>
        <w:t xml:space="preserve">, 10(3), 194-199., </w:t>
      </w:r>
      <w:proofErr w:type="spellStart"/>
      <w:r w:rsidRPr="006A0F4C">
        <w:rPr>
          <w:rFonts w:asciiTheme="minorHAnsi" w:hAnsiTheme="minorHAnsi" w:cstheme="minorHAnsi"/>
          <w:sz w:val="16"/>
          <w:szCs w:val="16"/>
        </w:rPr>
        <w:t>Doi</w:t>
      </w:r>
      <w:proofErr w:type="spellEnd"/>
      <w:r w:rsidRPr="006A0F4C">
        <w:rPr>
          <w:rFonts w:asciiTheme="minorHAnsi" w:hAnsiTheme="minorHAnsi" w:cstheme="minorHAnsi"/>
          <w:sz w:val="16"/>
          <w:szCs w:val="16"/>
        </w:rPr>
        <w:t xml:space="preserve">: 10.31797/vetbio.1791349 </w:t>
      </w:r>
    </w:p>
    <w:p w14:paraId="3403C58B" w14:textId="77777777" w:rsidR="00047C63" w:rsidRPr="006A0F4C" w:rsidRDefault="00047C63">
      <w:pPr>
        <w:pStyle w:val="NormalWeb"/>
        <w:numPr>
          <w:ilvl w:val="0"/>
          <w:numId w:val="37"/>
        </w:numPr>
        <w:ind w:left="0"/>
        <w:rPr>
          <w:rFonts w:asciiTheme="minorHAnsi" w:hAnsiTheme="minorHAnsi" w:cstheme="minorHAnsi"/>
          <w:sz w:val="16"/>
          <w:szCs w:val="16"/>
        </w:rPr>
      </w:pPr>
      <w:r w:rsidRPr="006A0F4C">
        <w:rPr>
          <w:rFonts w:asciiTheme="minorHAnsi" w:hAnsiTheme="minorHAnsi" w:cstheme="minorHAnsi"/>
          <w:sz w:val="16"/>
          <w:szCs w:val="16"/>
        </w:rPr>
        <w:t xml:space="preserve">DENK </w:t>
      </w:r>
      <w:proofErr w:type="gramStart"/>
      <w:r w:rsidRPr="006A0F4C">
        <w:rPr>
          <w:rFonts w:asciiTheme="minorHAnsi" w:hAnsiTheme="minorHAnsi" w:cstheme="minorHAnsi"/>
          <w:sz w:val="16"/>
          <w:szCs w:val="16"/>
        </w:rPr>
        <w:t>BARIŞ,ÖZÇINAR</w:t>
      </w:r>
      <w:proofErr w:type="gramEnd"/>
      <w:r w:rsidRPr="006A0F4C">
        <w:rPr>
          <w:rFonts w:asciiTheme="minorHAnsi" w:hAnsiTheme="minorHAnsi" w:cstheme="minorHAnsi"/>
          <w:sz w:val="16"/>
          <w:szCs w:val="16"/>
        </w:rPr>
        <w:t xml:space="preserve"> </w:t>
      </w:r>
      <w:proofErr w:type="spellStart"/>
      <w:proofErr w:type="gramStart"/>
      <w:r w:rsidRPr="006A0F4C">
        <w:rPr>
          <w:rFonts w:asciiTheme="minorHAnsi" w:hAnsiTheme="minorHAnsi" w:cstheme="minorHAnsi"/>
          <w:sz w:val="16"/>
          <w:szCs w:val="16"/>
        </w:rPr>
        <w:t>ÜMİT,Özsandık</w:t>
      </w:r>
      <w:proofErr w:type="spellEnd"/>
      <w:proofErr w:type="gramEnd"/>
      <w:r w:rsidRPr="006A0F4C">
        <w:rPr>
          <w:rFonts w:asciiTheme="minorHAnsi" w:hAnsiTheme="minorHAnsi" w:cstheme="minorHAnsi"/>
          <w:sz w:val="16"/>
          <w:szCs w:val="16"/>
        </w:rPr>
        <w:t xml:space="preserve"> </w:t>
      </w:r>
      <w:proofErr w:type="spellStart"/>
      <w:r w:rsidRPr="006A0F4C">
        <w:rPr>
          <w:rFonts w:asciiTheme="minorHAnsi" w:hAnsiTheme="minorHAnsi" w:cstheme="minorHAnsi"/>
          <w:sz w:val="16"/>
          <w:szCs w:val="16"/>
        </w:rPr>
        <w:t>İsmail</w:t>
      </w:r>
      <w:proofErr w:type="spellEnd"/>
      <w:r w:rsidRPr="006A0F4C">
        <w:rPr>
          <w:rFonts w:asciiTheme="minorHAnsi" w:hAnsiTheme="minorHAnsi" w:cstheme="minorHAnsi"/>
          <w:sz w:val="16"/>
          <w:szCs w:val="16"/>
        </w:rPr>
        <w:t xml:space="preserve"> </w:t>
      </w:r>
      <w:proofErr w:type="spellStart"/>
      <w:proofErr w:type="gramStart"/>
      <w:r w:rsidRPr="006A0F4C">
        <w:rPr>
          <w:rFonts w:asciiTheme="minorHAnsi" w:hAnsiTheme="minorHAnsi" w:cstheme="minorHAnsi"/>
          <w:sz w:val="16"/>
          <w:szCs w:val="16"/>
        </w:rPr>
        <w:t>Hakkı,Shah</w:t>
      </w:r>
      <w:proofErr w:type="spellEnd"/>
      <w:proofErr w:type="gramEnd"/>
      <w:r w:rsidRPr="006A0F4C">
        <w:rPr>
          <w:rFonts w:asciiTheme="minorHAnsi" w:hAnsiTheme="minorHAnsi" w:cstheme="minorHAnsi"/>
          <w:sz w:val="16"/>
          <w:szCs w:val="16"/>
        </w:rPr>
        <w:t xml:space="preserve"> </w:t>
      </w:r>
      <w:proofErr w:type="spellStart"/>
      <w:r w:rsidRPr="006A0F4C">
        <w:rPr>
          <w:rFonts w:asciiTheme="minorHAnsi" w:hAnsiTheme="minorHAnsi" w:cstheme="minorHAnsi"/>
          <w:sz w:val="16"/>
          <w:szCs w:val="16"/>
        </w:rPr>
        <w:t>Syed</w:t>
      </w:r>
      <w:proofErr w:type="spellEnd"/>
      <w:r w:rsidRPr="006A0F4C">
        <w:rPr>
          <w:rFonts w:asciiTheme="minorHAnsi" w:hAnsiTheme="minorHAnsi" w:cstheme="minorHAnsi"/>
          <w:sz w:val="16"/>
          <w:szCs w:val="16"/>
        </w:rPr>
        <w:t xml:space="preserve"> </w:t>
      </w:r>
      <w:proofErr w:type="spellStart"/>
      <w:r w:rsidRPr="006A0F4C">
        <w:rPr>
          <w:rFonts w:asciiTheme="minorHAnsi" w:hAnsiTheme="minorHAnsi" w:cstheme="minorHAnsi"/>
          <w:sz w:val="16"/>
          <w:szCs w:val="16"/>
        </w:rPr>
        <w:t>Rizwan</w:t>
      </w:r>
      <w:proofErr w:type="spellEnd"/>
      <w:r w:rsidRPr="006A0F4C">
        <w:rPr>
          <w:rFonts w:asciiTheme="minorHAnsi" w:hAnsiTheme="minorHAnsi" w:cstheme="minorHAnsi"/>
          <w:sz w:val="16"/>
          <w:szCs w:val="16"/>
        </w:rPr>
        <w:t xml:space="preserve"> </w:t>
      </w:r>
      <w:proofErr w:type="spellStart"/>
      <w:proofErr w:type="gramStart"/>
      <w:r w:rsidRPr="006A0F4C">
        <w:rPr>
          <w:rFonts w:asciiTheme="minorHAnsi" w:hAnsiTheme="minorHAnsi" w:cstheme="minorHAnsi"/>
          <w:sz w:val="16"/>
          <w:szCs w:val="16"/>
        </w:rPr>
        <w:t>Ali,ÇETİNGÜL</w:t>
      </w:r>
      <w:proofErr w:type="spellEnd"/>
      <w:proofErr w:type="gramEnd"/>
      <w:r w:rsidRPr="006A0F4C">
        <w:rPr>
          <w:rFonts w:asciiTheme="minorHAnsi" w:hAnsiTheme="minorHAnsi" w:cstheme="minorHAnsi"/>
          <w:sz w:val="16"/>
          <w:szCs w:val="16"/>
        </w:rPr>
        <w:t xml:space="preserve"> İBRAHİM </w:t>
      </w:r>
      <w:proofErr w:type="gramStart"/>
      <w:r w:rsidRPr="006A0F4C">
        <w:rPr>
          <w:rFonts w:asciiTheme="minorHAnsi" w:hAnsiTheme="minorHAnsi" w:cstheme="minorHAnsi"/>
          <w:sz w:val="16"/>
          <w:szCs w:val="16"/>
        </w:rPr>
        <w:t>SADİ,ÇALIK</w:t>
      </w:r>
      <w:proofErr w:type="gramEnd"/>
      <w:r w:rsidRPr="006A0F4C">
        <w:rPr>
          <w:rFonts w:asciiTheme="minorHAnsi" w:hAnsiTheme="minorHAnsi" w:cstheme="minorHAnsi"/>
          <w:sz w:val="16"/>
          <w:szCs w:val="16"/>
        </w:rPr>
        <w:t xml:space="preserve"> </w:t>
      </w:r>
      <w:proofErr w:type="gramStart"/>
      <w:r w:rsidRPr="006A0F4C">
        <w:rPr>
          <w:rFonts w:asciiTheme="minorHAnsi" w:hAnsiTheme="minorHAnsi" w:cstheme="minorHAnsi"/>
          <w:sz w:val="16"/>
          <w:szCs w:val="16"/>
        </w:rPr>
        <w:t>ALİ,MİDİLLİ</w:t>
      </w:r>
      <w:proofErr w:type="gramEnd"/>
      <w:r w:rsidRPr="006A0F4C">
        <w:rPr>
          <w:rFonts w:asciiTheme="minorHAnsi" w:hAnsiTheme="minorHAnsi" w:cstheme="minorHAnsi"/>
          <w:sz w:val="16"/>
          <w:szCs w:val="16"/>
        </w:rPr>
        <w:t xml:space="preserve"> </w:t>
      </w:r>
      <w:proofErr w:type="gramStart"/>
      <w:r w:rsidRPr="006A0F4C">
        <w:rPr>
          <w:rFonts w:asciiTheme="minorHAnsi" w:hAnsiTheme="minorHAnsi" w:cstheme="minorHAnsi"/>
          <w:sz w:val="16"/>
          <w:szCs w:val="16"/>
        </w:rPr>
        <w:t>MUSTAFA,BAYRAM</w:t>
      </w:r>
      <w:proofErr w:type="gramEnd"/>
      <w:r w:rsidRPr="006A0F4C">
        <w:rPr>
          <w:rFonts w:asciiTheme="minorHAnsi" w:hAnsiTheme="minorHAnsi" w:cstheme="minorHAnsi"/>
          <w:sz w:val="16"/>
          <w:szCs w:val="16"/>
        </w:rPr>
        <w:t xml:space="preserve"> İSMAİL (2024). </w:t>
      </w:r>
      <w:proofErr w:type="spellStart"/>
      <w:r w:rsidRPr="006A0F4C">
        <w:rPr>
          <w:rFonts w:asciiTheme="minorHAnsi" w:hAnsiTheme="minorHAnsi" w:cstheme="minorHAnsi"/>
          <w:b/>
          <w:bCs/>
          <w:sz w:val="16"/>
          <w:szCs w:val="16"/>
        </w:rPr>
        <w:t>Antioxidant</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Properties</w:t>
      </w:r>
      <w:proofErr w:type="spellEnd"/>
      <w:r w:rsidRPr="006A0F4C">
        <w:rPr>
          <w:rFonts w:asciiTheme="minorHAnsi" w:hAnsiTheme="minorHAnsi" w:cstheme="minorHAnsi"/>
          <w:b/>
          <w:bCs/>
          <w:sz w:val="16"/>
          <w:szCs w:val="16"/>
        </w:rPr>
        <w:t xml:space="preserve"> of </w:t>
      </w:r>
      <w:proofErr w:type="spellStart"/>
      <w:r w:rsidRPr="006A0F4C">
        <w:rPr>
          <w:rFonts w:asciiTheme="minorHAnsi" w:hAnsiTheme="minorHAnsi" w:cstheme="minorHAnsi"/>
          <w:b/>
          <w:bCs/>
          <w:sz w:val="16"/>
          <w:szCs w:val="16"/>
        </w:rPr>
        <w:t>Myrtus</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Extract</w:t>
      </w:r>
      <w:proofErr w:type="spellEnd"/>
      <w:r w:rsidRPr="006A0F4C">
        <w:rPr>
          <w:rFonts w:asciiTheme="minorHAnsi" w:hAnsiTheme="minorHAnsi" w:cstheme="minorHAnsi"/>
          <w:b/>
          <w:bCs/>
          <w:sz w:val="16"/>
          <w:szCs w:val="16"/>
        </w:rPr>
        <w:t xml:space="preserve">: in vitro </w:t>
      </w:r>
      <w:proofErr w:type="spellStart"/>
      <w:r w:rsidRPr="006A0F4C">
        <w:rPr>
          <w:rFonts w:asciiTheme="minorHAnsi" w:hAnsiTheme="minorHAnsi" w:cstheme="minorHAnsi"/>
          <w:b/>
          <w:bCs/>
          <w:sz w:val="16"/>
          <w:szCs w:val="16"/>
        </w:rPr>
        <w:t>Assays</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and</w:t>
      </w:r>
      <w:proofErr w:type="spellEnd"/>
      <w:r w:rsidRPr="006A0F4C">
        <w:rPr>
          <w:rFonts w:asciiTheme="minorHAnsi" w:hAnsiTheme="minorHAnsi" w:cstheme="minorHAnsi"/>
          <w:b/>
          <w:bCs/>
          <w:sz w:val="16"/>
          <w:szCs w:val="16"/>
        </w:rPr>
        <w:t xml:space="preserve"> in </w:t>
      </w:r>
      <w:proofErr w:type="spellStart"/>
      <w:r w:rsidRPr="006A0F4C">
        <w:rPr>
          <w:rFonts w:asciiTheme="minorHAnsi" w:hAnsiTheme="minorHAnsi" w:cstheme="minorHAnsi"/>
          <w:b/>
          <w:bCs/>
          <w:sz w:val="16"/>
          <w:szCs w:val="16"/>
        </w:rPr>
        <w:t>vivo</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Experimental</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Animal</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Study</w:t>
      </w:r>
      <w:proofErr w:type="spellEnd"/>
      <w:r w:rsidRPr="006A0F4C">
        <w:rPr>
          <w:rFonts w:asciiTheme="minorHAnsi" w:hAnsiTheme="minorHAnsi" w:cstheme="minorHAnsi"/>
          <w:sz w:val="16"/>
          <w:szCs w:val="16"/>
        </w:rPr>
        <w:t xml:space="preserve">. </w:t>
      </w:r>
      <w:proofErr w:type="spellStart"/>
      <w:r w:rsidRPr="006A0F4C">
        <w:rPr>
          <w:rFonts w:asciiTheme="minorHAnsi" w:hAnsiTheme="minorHAnsi" w:cstheme="minorHAnsi"/>
          <w:sz w:val="16"/>
          <w:szCs w:val="16"/>
        </w:rPr>
        <w:t>Turkiye</w:t>
      </w:r>
      <w:proofErr w:type="spellEnd"/>
      <w:r w:rsidRPr="006A0F4C">
        <w:rPr>
          <w:rFonts w:asciiTheme="minorHAnsi" w:hAnsiTheme="minorHAnsi" w:cstheme="minorHAnsi"/>
          <w:sz w:val="16"/>
          <w:szCs w:val="16"/>
        </w:rPr>
        <w:t xml:space="preserve"> Klinikleri </w:t>
      </w:r>
      <w:proofErr w:type="spellStart"/>
      <w:r w:rsidRPr="006A0F4C">
        <w:rPr>
          <w:rFonts w:asciiTheme="minorHAnsi" w:hAnsiTheme="minorHAnsi" w:cstheme="minorHAnsi"/>
          <w:sz w:val="16"/>
          <w:szCs w:val="16"/>
        </w:rPr>
        <w:t>Journal</w:t>
      </w:r>
      <w:proofErr w:type="spellEnd"/>
      <w:r w:rsidRPr="006A0F4C">
        <w:rPr>
          <w:rFonts w:asciiTheme="minorHAnsi" w:hAnsiTheme="minorHAnsi" w:cstheme="minorHAnsi"/>
          <w:sz w:val="16"/>
          <w:szCs w:val="16"/>
        </w:rPr>
        <w:t xml:space="preserve"> of </w:t>
      </w:r>
      <w:proofErr w:type="spellStart"/>
      <w:r w:rsidRPr="006A0F4C">
        <w:rPr>
          <w:rFonts w:asciiTheme="minorHAnsi" w:hAnsiTheme="minorHAnsi" w:cstheme="minorHAnsi"/>
          <w:sz w:val="16"/>
          <w:szCs w:val="16"/>
        </w:rPr>
        <w:t>Veterinary</w:t>
      </w:r>
      <w:proofErr w:type="spellEnd"/>
      <w:r w:rsidRPr="006A0F4C">
        <w:rPr>
          <w:rFonts w:asciiTheme="minorHAnsi" w:hAnsiTheme="minorHAnsi" w:cstheme="minorHAnsi"/>
          <w:sz w:val="16"/>
          <w:szCs w:val="16"/>
        </w:rPr>
        <w:t xml:space="preserve"> </w:t>
      </w:r>
      <w:proofErr w:type="spellStart"/>
      <w:r w:rsidRPr="006A0F4C">
        <w:rPr>
          <w:rFonts w:asciiTheme="minorHAnsi" w:hAnsiTheme="minorHAnsi" w:cstheme="minorHAnsi"/>
          <w:sz w:val="16"/>
          <w:szCs w:val="16"/>
        </w:rPr>
        <w:t>Sciences</w:t>
      </w:r>
      <w:proofErr w:type="spellEnd"/>
      <w:r w:rsidRPr="006A0F4C">
        <w:rPr>
          <w:rFonts w:asciiTheme="minorHAnsi" w:hAnsiTheme="minorHAnsi" w:cstheme="minorHAnsi"/>
          <w:sz w:val="16"/>
          <w:szCs w:val="16"/>
        </w:rPr>
        <w:t xml:space="preserve">, 15(1), 1-8., </w:t>
      </w:r>
      <w:proofErr w:type="spellStart"/>
      <w:r w:rsidRPr="006A0F4C">
        <w:rPr>
          <w:rFonts w:asciiTheme="minorHAnsi" w:hAnsiTheme="minorHAnsi" w:cstheme="minorHAnsi"/>
          <w:sz w:val="16"/>
          <w:szCs w:val="16"/>
        </w:rPr>
        <w:t>Doi</w:t>
      </w:r>
      <w:proofErr w:type="spellEnd"/>
      <w:r w:rsidRPr="006A0F4C">
        <w:rPr>
          <w:rFonts w:asciiTheme="minorHAnsi" w:hAnsiTheme="minorHAnsi" w:cstheme="minorHAnsi"/>
          <w:sz w:val="16"/>
          <w:szCs w:val="16"/>
        </w:rPr>
        <w:t xml:space="preserve">: 10.5336/vetsci.2023-99249 </w:t>
      </w:r>
    </w:p>
    <w:p w14:paraId="0FBE4482" w14:textId="77777777" w:rsidR="00047C63" w:rsidRPr="006A0F4C" w:rsidRDefault="00047C63">
      <w:pPr>
        <w:pStyle w:val="NormalWeb"/>
        <w:numPr>
          <w:ilvl w:val="0"/>
          <w:numId w:val="37"/>
        </w:numPr>
        <w:ind w:left="0"/>
        <w:rPr>
          <w:rFonts w:asciiTheme="minorHAnsi" w:hAnsiTheme="minorHAnsi" w:cstheme="minorHAnsi"/>
          <w:sz w:val="16"/>
          <w:szCs w:val="16"/>
        </w:rPr>
      </w:pPr>
      <w:r w:rsidRPr="006A0F4C">
        <w:rPr>
          <w:rFonts w:asciiTheme="minorHAnsi" w:hAnsiTheme="minorHAnsi" w:cstheme="minorHAnsi"/>
          <w:sz w:val="16"/>
          <w:szCs w:val="16"/>
        </w:rPr>
        <w:t xml:space="preserve">GÜLTEPE EYÜP </w:t>
      </w:r>
      <w:proofErr w:type="spellStart"/>
      <w:proofErr w:type="gramStart"/>
      <w:r w:rsidRPr="006A0F4C">
        <w:rPr>
          <w:rFonts w:asciiTheme="minorHAnsi" w:hAnsiTheme="minorHAnsi" w:cstheme="minorHAnsi"/>
          <w:sz w:val="16"/>
          <w:szCs w:val="16"/>
        </w:rPr>
        <w:t>EREN,Iqbal</w:t>
      </w:r>
      <w:proofErr w:type="spellEnd"/>
      <w:proofErr w:type="gramEnd"/>
      <w:r w:rsidRPr="006A0F4C">
        <w:rPr>
          <w:rFonts w:asciiTheme="minorHAnsi" w:hAnsiTheme="minorHAnsi" w:cstheme="minorHAnsi"/>
          <w:sz w:val="16"/>
          <w:szCs w:val="16"/>
        </w:rPr>
        <w:t xml:space="preserve"> </w:t>
      </w:r>
      <w:proofErr w:type="spellStart"/>
      <w:proofErr w:type="gramStart"/>
      <w:r w:rsidRPr="006A0F4C">
        <w:rPr>
          <w:rFonts w:asciiTheme="minorHAnsi" w:hAnsiTheme="minorHAnsi" w:cstheme="minorHAnsi"/>
          <w:sz w:val="16"/>
          <w:szCs w:val="16"/>
        </w:rPr>
        <w:t>Aamir,UYARLAR</w:t>
      </w:r>
      <w:proofErr w:type="spellEnd"/>
      <w:proofErr w:type="gramEnd"/>
      <w:r w:rsidRPr="006A0F4C">
        <w:rPr>
          <w:rFonts w:asciiTheme="minorHAnsi" w:hAnsiTheme="minorHAnsi" w:cstheme="minorHAnsi"/>
          <w:sz w:val="16"/>
          <w:szCs w:val="16"/>
        </w:rPr>
        <w:t xml:space="preserve"> </w:t>
      </w:r>
      <w:proofErr w:type="spellStart"/>
      <w:proofErr w:type="gramStart"/>
      <w:r w:rsidRPr="006A0F4C">
        <w:rPr>
          <w:rFonts w:asciiTheme="minorHAnsi" w:hAnsiTheme="minorHAnsi" w:cstheme="minorHAnsi"/>
          <w:sz w:val="16"/>
          <w:szCs w:val="16"/>
        </w:rPr>
        <w:t>CANGİR,Rahman</w:t>
      </w:r>
      <w:proofErr w:type="spellEnd"/>
      <w:proofErr w:type="gramEnd"/>
      <w:r w:rsidRPr="006A0F4C">
        <w:rPr>
          <w:rFonts w:asciiTheme="minorHAnsi" w:hAnsiTheme="minorHAnsi" w:cstheme="minorHAnsi"/>
          <w:sz w:val="16"/>
          <w:szCs w:val="16"/>
        </w:rPr>
        <w:t xml:space="preserve"> </w:t>
      </w:r>
      <w:proofErr w:type="spellStart"/>
      <w:proofErr w:type="gramStart"/>
      <w:r w:rsidRPr="006A0F4C">
        <w:rPr>
          <w:rFonts w:asciiTheme="minorHAnsi" w:hAnsiTheme="minorHAnsi" w:cstheme="minorHAnsi"/>
          <w:sz w:val="16"/>
          <w:szCs w:val="16"/>
        </w:rPr>
        <w:t>Abdur,ÖZÇINAR</w:t>
      </w:r>
      <w:proofErr w:type="spellEnd"/>
      <w:proofErr w:type="gramEnd"/>
      <w:r w:rsidRPr="006A0F4C">
        <w:rPr>
          <w:rFonts w:asciiTheme="minorHAnsi" w:hAnsiTheme="minorHAnsi" w:cstheme="minorHAnsi"/>
          <w:sz w:val="16"/>
          <w:szCs w:val="16"/>
        </w:rPr>
        <w:t xml:space="preserve"> </w:t>
      </w:r>
      <w:proofErr w:type="gramStart"/>
      <w:r w:rsidRPr="006A0F4C">
        <w:rPr>
          <w:rFonts w:asciiTheme="minorHAnsi" w:hAnsiTheme="minorHAnsi" w:cstheme="minorHAnsi"/>
          <w:sz w:val="16"/>
          <w:szCs w:val="16"/>
        </w:rPr>
        <w:t>ÜMİT,ÇETİNGÜL</w:t>
      </w:r>
      <w:proofErr w:type="gramEnd"/>
      <w:r w:rsidRPr="006A0F4C">
        <w:rPr>
          <w:rFonts w:asciiTheme="minorHAnsi" w:hAnsiTheme="minorHAnsi" w:cstheme="minorHAnsi"/>
          <w:sz w:val="16"/>
          <w:szCs w:val="16"/>
        </w:rPr>
        <w:t xml:space="preserve"> İBRAHİM </w:t>
      </w:r>
      <w:proofErr w:type="gramStart"/>
      <w:r w:rsidRPr="006A0F4C">
        <w:rPr>
          <w:rFonts w:asciiTheme="minorHAnsi" w:hAnsiTheme="minorHAnsi" w:cstheme="minorHAnsi"/>
          <w:sz w:val="16"/>
          <w:szCs w:val="16"/>
        </w:rPr>
        <w:t>SADİ,BAYRAM</w:t>
      </w:r>
      <w:proofErr w:type="gramEnd"/>
      <w:r w:rsidRPr="006A0F4C">
        <w:rPr>
          <w:rFonts w:asciiTheme="minorHAnsi" w:hAnsiTheme="minorHAnsi" w:cstheme="minorHAnsi"/>
          <w:sz w:val="16"/>
          <w:szCs w:val="16"/>
        </w:rPr>
        <w:t xml:space="preserve"> İSMAİL (2021). </w:t>
      </w:r>
      <w:proofErr w:type="spellStart"/>
      <w:r w:rsidRPr="006A0F4C">
        <w:rPr>
          <w:rFonts w:asciiTheme="minorHAnsi" w:hAnsiTheme="minorHAnsi" w:cstheme="minorHAnsi"/>
          <w:b/>
          <w:bCs/>
          <w:sz w:val="16"/>
          <w:szCs w:val="16"/>
        </w:rPr>
        <w:t>Dietary</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Oregano</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Origanum</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onites</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Maintained</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the</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Antioxidant</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Capacity</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and</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Haugh</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Unit</w:t>
      </w:r>
      <w:proofErr w:type="spellEnd"/>
      <w:r w:rsidRPr="006A0F4C">
        <w:rPr>
          <w:rFonts w:asciiTheme="minorHAnsi" w:hAnsiTheme="minorHAnsi" w:cstheme="minorHAnsi"/>
          <w:b/>
          <w:bCs/>
          <w:sz w:val="16"/>
          <w:szCs w:val="16"/>
        </w:rPr>
        <w:t xml:space="preserve">, but not </w:t>
      </w:r>
      <w:proofErr w:type="spellStart"/>
      <w:r w:rsidRPr="006A0F4C">
        <w:rPr>
          <w:rFonts w:asciiTheme="minorHAnsi" w:hAnsiTheme="minorHAnsi" w:cstheme="minorHAnsi"/>
          <w:b/>
          <w:bCs/>
          <w:sz w:val="16"/>
          <w:szCs w:val="16"/>
        </w:rPr>
        <w:t>Yolk</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Color</w:t>
      </w:r>
      <w:proofErr w:type="spellEnd"/>
      <w:r w:rsidRPr="006A0F4C">
        <w:rPr>
          <w:rFonts w:asciiTheme="minorHAnsi" w:hAnsiTheme="minorHAnsi" w:cstheme="minorHAnsi"/>
          <w:b/>
          <w:bCs/>
          <w:sz w:val="16"/>
          <w:szCs w:val="16"/>
        </w:rPr>
        <w:t xml:space="preserve"> of </w:t>
      </w:r>
      <w:proofErr w:type="spellStart"/>
      <w:r w:rsidRPr="006A0F4C">
        <w:rPr>
          <w:rFonts w:asciiTheme="minorHAnsi" w:hAnsiTheme="minorHAnsi" w:cstheme="minorHAnsi"/>
          <w:b/>
          <w:bCs/>
          <w:sz w:val="16"/>
          <w:szCs w:val="16"/>
        </w:rPr>
        <w:t>Stored</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Eggs</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up</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to</w:t>
      </w:r>
      <w:proofErr w:type="spellEnd"/>
      <w:r w:rsidRPr="006A0F4C">
        <w:rPr>
          <w:rFonts w:asciiTheme="minorHAnsi" w:hAnsiTheme="minorHAnsi" w:cstheme="minorHAnsi"/>
          <w:b/>
          <w:bCs/>
          <w:sz w:val="16"/>
          <w:szCs w:val="16"/>
        </w:rPr>
        <w:t xml:space="preserve"> 30 </w:t>
      </w:r>
      <w:proofErr w:type="spellStart"/>
      <w:r w:rsidRPr="006A0F4C">
        <w:rPr>
          <w:rFonts w:asciiTheme="minorHAnsi" w:hAnsiTheme="minorHAnsi" w:cstheme="minorHAnsi"/>
          <w:b/>
          <w:bCs/>
          <w:sz w:val="16"/>
          <w:szCs w:val="16"/>
        </w:rPr>
        <w:t>Days</w:t>
      </w:r>
      <w:proofErr w:type="spellEnd"/>
      <w:r w:rsidRPr="006A0F4C">
        <w:rPr>
          <w:rFonts w:asciiTheme="minorHAnsi" w:hAnsiTheme="minorHAnsi" w:cstheme="minorHAnsi"/>
          <w:sz w:val="16"/>
          <w:szCs w:val="16"/>
        </w:rPr>
        <w:t xml:space="preserve">. ACTA VETERINARIA EURASIA, 47(2)-81., </w:t>
      </w:r>
      <w:proofErr w:type="spellStart"/>
      <w:r w:rsidRPr="006A0F4C">
        <w:rPr>
          <w:rFonts w:asciiTheme="minorHAnsi" w:hAnsiTheme="minorHAnsi" w:cstheme="minorHAnsi"/>
          <w:sz w:val="16"/>
          <w:szCs w:val="16"/>
        </w:rPr>
        <w:t>Doi</w:t>
      </w:r>
      <w:proofErr w:type="spellEnd"/>
      <w:r w:rsidRPr="006A0F4C">
        <w:rPr>
          <w:rFonts w:asciiTheme="minorHAnsi" w:hAnsiTheme="minorHAnsi" w:cstheme="minorHAnsi"/>
          <w:sz w:val="16"/>
          <w:szCs w:val="16"/>
        </w:rPr>
        <w:t xml:space="preserve">: 10.5152/actavet.2021.20038 </w:t>
      </w:r>
    </w:p>
    <w:p w14:paraId="655DB4A9" w14:textId="77777777" w:rsidR="00047C63" w:rsidRDefault="00047C63" w:rsidP="00717C13"/>
    <w:p w14:paraId="5B755FB4" w14:textId="77777777" w:rsidR="00476E10" w:rsidRDefault="00476E10" w:rsidP="00717C13"/>
    <w:p w14:paraId="3B20F079" w14:textId="77777777" w:rsidR="00476E10" w:rsidRDefault="00476E10" w:rsidP="00717C13"/>
    <w:p w14:paraId="5DD1D63C" w14:textId="77777777" w:rsidR="00476E10" w:rsidRDefault="00476E10" w:rsidP="00717C13"/>
    <w:p w14:paraId="7204BA1F" w14:textId="77777777" w:rsidR="00476E10" w:rsidRDefault="00476E10" w:rsidP="00717C13"/>
    <w:p w14:paraId="55DFFB11" w14:textId="77777777" w:rsidR="00476E10" w:rsidRDefault="00476E10" w:rsidP="00717C13"/>
    <w:p w14:paraId="45EDAB36" w14:textId="77777777" w:rsidR="00047C63" w:rsidRDefault="00047C63" w:rsidP="00047C63">
      <w:pPr>
        <w:spacing w:before="39"/>
        <w:jc w:val="center"/>
        <w:rPr>
          <w:rFonts w:ascii="Calibri" w:hAnsi="Calibri"/>
          <w:b/>
          <w:sz w:val="20"/>
        </w:rPr>
      </w:pPr>
      <w:r>
        <w:rPr>
          <w:rFonts w:ascii="Calibri" w:hAnsi="Calibri"/>
          <w:b/>
          <w:spacing w:val="-2"/>
          <w:sz w:val="20"/>
        </w:rPr>
        <w:lastRenderedPageBreak/>
        <w:t>ÖZGEÇMİŞ</w:t>
      </w:r>
    </w:p>
    <w:tbl>
      <w:tblPr>
        <w:tblStyle w:val="TableNormal"/>
        <w:tblW w:w="0" w:type="auto"/>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46"/>
        <w:gridCol w:w="1134"/>
        <w:gridCol w:w="538"/>
        <w:gridCol w:w="171"/>
        <w:gridCol w:w="141"/>
        <w:gridCol w:w="12"/>
        <w:gridCol w:w="1688"/>
        <w:gridCol w:w="256"/>
        <w:gridCol w:w="992"/>
        <w:gridCol w:w="29"/>
        <w:gridCol w:w="6"/>
        <w:gridCol w:w="816"/>
        <w:gridCol w:w="596"/>
        <w:gridCol w:w="280"/>
        <w:gridCol w:w="287"/>
        <w:gridCol w:w="1270"/>
      </w:tblGrid>
      <w:tr w:rsidR="00047C63" w14:paraId="5B2D3B6E" w14:textId="77777777" w:rsidTr="00047C63">
        <w:trPr>
          <w:trHeight w:val="195"/>
        </w:trPr>
        <w:tc>
          <w:tcPr>
            <w:tcW w:w="1980" w:type="dxa"/>
            <w:gridSpan w:val="2"/>
            <w:tcBorders>
              <w:left w:val="single" w:sz="4" w:space="0" w:color="000000"/>
              <w:bottom w:val="single" w:sz="4" w:space="0" w:color="000000"/>
              <w:right w:val="single" w:sz="4" w:space="0" w:color="000000"/>
            </w:tcBorders>
          </w:tcPr>
          <w:p w14:paraId="49CE1FBE" w14:textId="77777777" w:rsidR="00047C63" w:rsidRDefault="00047C63" w:rsidP="00F82FA8">
            <w:pPr>
              <w:pStyle w:val="TableParagraph"/>
              <w:spacing w:line="175" w:lineRule="exact"/>
              <w:ind w:left="108"/>
              <w:rPr>
                <w:b/>
                <w:sz w:val="16"/>
              </w:rPr>
            </w:pPr>
            <w:r>
              <w:rPr>
                <w:b/>
                <w:sz w:val="16"/>
              </w:rPr>
              <w:t>ADI-</w:t>
            </w:r>
            <w:r>
              <w:rPr>
                <w:b/>
                <w:spacing w:val="-4"/>
                <w:sz w:val="16"/>
              </w:rPr>
              <w:t xml:space="preserve"> </w:t>
            </w:r>
            <w:r>
              <w:rPr>
                <w:b/>
                <w:spacing w:val="-2"/>
                <w:sz w:val="16"/>
              </w:rPr>
              <w:t>SOYADI</w:t>
            </w:r>
          </w:p>
        </w:tc>
        <w:tc>
          <w:tcPr>
            <w:tcW w:w="7082" w:type="dxa"/>
            <w:gridSpan w:val="14"/>
            <w:tcBorders>
              <w:left w:val="single" w:sz="4" w:space="0" w:color="000000"/>
              <w:bottom w:val="single" w:sz="4" w:space="0" w:color="000000"/>
              <w:right w:val="single" w:sz="4" w:space="0" w:color="000000"/>
            </w:tcBorders>
          </w:tcPr>
          <w:p w14:paraId="03A48FCC" w14:textId="77777777" w:rsidR="00047C63" w:rsidRDefault="00047C63" w:rsidP="00F82FA8">
            <w:pPr>
              <w:pStyle w:val="TableParagraph"/>
              <w:rPr>
                <w:rFonts w:ascii="Times New Roman"/>
                <w:sz w:val="12"/>
              </w:rPr>
            </w:pPr>
            <w:r>
              <w:rPr>
                <w:rFonts w:ascii="Times New Roman"/>
                <w:sz w:val="12"/>
              </w:rPr>
              <w:t xml:space="preserve"> </w:t>
            </w:r>
            <w:r>
              <w:rPr>
                <w:rFonts w:ascii="Times New Roman"/>
                <w:sz w:val="12"/>
              </w:rPr>
              <w:t>Ü</w:t>
            </w:r>
            <w:r>
              <w:rPr>
                <w:rFonts w:ascii="Times New Roman"/>
                <w:sz w:val="12"/>
              </w:rPr>
              <w:t>M</w:t>
            </w:r>
            <w:r>
              <w:rPr>
                <w:rFonts w:ascii="Times New Roman"/>
                <w:sz w:val="12"/>
              </w:rPr>
              <w:t>İ</w:t>
            </w:r>
            <w:r>
              <w:rPr>
                <w:rFonts w:ascii="Times New Roman"/>
                <w:sz w:val="12"/>
              </w:rPr>
              <w:t xml:space="preserve">T </w:t>
            </w:r>
            <w:r>
              <w:rPr>
                <w:rFonts w:ascii="Times New Roman"/>
                <w:sz w:val="12"/>
              </w:rPr>
              <w:t>Ö</w:t>
            </w:r>
            <w:r>
              <w:rPr>
                <w:rFonts w:ascii="Times New Roman"/>
                <w:sz w:val="12"/>
              </w:rPr>
              <w:t>Z</w:t>
            </w:r>
            <w:r>
              <w:rPr>
                <w:rFonts w:ascii="Times New Roman"/>
                <w:sz w:val="12"/>
              </w:rPr>
              <w:t>Ç</w:t>
            </w:r>
            <w:r>
              <w:rPr>
                <w:rFonts w:ascii="Times New Roman"/>
                <w:sz w:val="12"/>
              </w:rPr>
              <w:t>INAR</w:t>
            </w:r>
          </w:p>
        </w:tc>
      </w:tr>
      <w:tr w:rsidR="00047C63" w14:paraId="1B3A6E50" w14:textId="77777777" w:rsidTr="00047C63">
        <w:trPr>
          <w:trHeight w:val="195"/>
        </w:trPr>
        <w:tc>
          <w:tcPr>
            <w:tcW w:w="1980" w:type="dxa"/>
            <w:gridSpan w:val="2"/>
            <w:tcBorders>
              <w:top w:val="single" w:sz="4" w:space="0" w:color="000000"/>
              <w:left w:val="single" w:sz="4" w:space="0" w:color="000000"/>
              <w:bottom w:val="single" w:sz="4" w:space="0" w:color="000000"/>
              <w:right w:val="single" w:sz="4" w:space="0" w:color="000000"/>
            </w:tcBorders>
          </w:tcPr>
          <w:p w14:paraId="714DDF3F" w14:textId="77777777" w:rsidR="00047C63" w:rsidRDefault="00047C63" w:rsidP="00F82FA8">
            <w:pPr>
              <w:pStyle w:val="TableParagraph"/>
              <w:spacing w:line="175" w:lineRule="exact"/>
              <w:ind w:left="108"/>
              <w:rPr>
                <w:b/>
                <w:sz w:val="16"/>
              </w:rPr>
            </w:pPr>
            <w:r>
              <w:rPr>
                <w:b/>
                <w:spacing w:val="-2"/>
                <w:sz w:val="16"/>
              </w:rPr>
              <w:t>UNVANI</w:t>
            </w:r>
          </w:p>
        </w:tc>
        <w:tc>
          <w:tcPr>
            <w:tcW w:w="7082" w:type="dxa"/>
            <w:gridSpan w:val="14"/>
            <w:tcBorders>
              <w:top w:val="single" w:sz="4" w:space="0" w:color="000000"/>
              <w:left w:val="single" w:sz="4" w:space="0" w:color="000000"/>
              <w:bottom w:val="single" w:sz="4" w:space="0" w:color="000000"/>
              <w:right w:val="single" w:sz="4" w:space="0" w:color="000000"/>
            </w:tcBorders>
          </w:tcPr>
          <w:p w14:paraId="537A707E" w14:textId="77777777" w:rsidR="00047C63" w:rsidRDefault="00047C63" w:rsidP="00F82FA8">
            <w:pPr>
              <w:pStyle w:val="TableParagraph"/>
              <w:rPr>
                <w:rFonts w:ascii="Times New Roman"/>
                <w:sz w:val="12"/>
              </w:rPr>
            </w:pPr>
            <w:r>
              <w:rPr>
                <w:rFonts w:ascii="Times New Roman"/>
                <w:sz w:val="12"/>
              </w:rPr>
              <w:t xml:space="preserve"> DO</w:t>
            </w:r>
            <w:r>
              <w:rPr>
                <w:rFonts w:ascii="Times New Roman"/>
                <w:sz w:val="12"/>
              </w:rPr>
              <w:t>Ç</w:t>
            </w:r>
            <w:r>
              <w:rPr>
                <w:rFonts w:ascii="Times New Roman"/>
                <w:sz w:val="12"/>
              </w:rPr>
              <w:t>ENT DOKTOR</w:t>
            </w:r>
          </w:p>
        </w:tc>
      </w:tr>
      <w:tr w:rsidR="00047C63" w14:paraId="078644F8" w14:textId="77777777" w:rsidTr="00047C63">
        <w:trPr>
          <w:trHeight w:val="244"/>
        </w:trPr>
        <w:tc>
          <w:tcPr>
            <w:tcW w:w="9062" w:type="dxa"/>
            <w:gridSpan w:val="16"/>
            <w:tcBorders>
              <w:left w:val="single" w:sz="4" w:space="0" w:color="000000"/>
              <w:bottom w:val="single" w:sz="4" w:space="0" w:color="000000"/>
              <w:right w:val="single" w:sz="4" w:space="0" w:color="000000"/>
            </w:tcBorders>
          </w:tcPr>
          <w:p w14:paraId="352FD835" w14:textId="77777777" w:rsidR="00047C63" w:rsidRDefault="00047C63" w:rsidP="00F82FA8">
            <w:pPr>
              <w:pStyle w:val="TableParagraph"/>
              <w:spacing w:line="224" w:lineRule="exact"/>
              <w:ind w:left="108"/>
              <w:rPr>
                <w:b/>
                <w:sz w:val="20"/>
              </w:rPr>
            </w:pPr>
            <w:r>
              <w:rPr>
                <w:b/>
                <w:sz w:val="20"/>
              </w:rPr>
              <w:t>ALINAN</w:t>
            </w:r>
            <w:r>
              <w:rPr>
                <w:b/>
                <w:spacing w:val="-1"/>
                <w:sz w:val="20"/>
              </w:rPr>
              <w:t xml:space="preserve"> </w:t>
            </w:r>
            <w:r>
              <w:rPr>
                <w:b/>
                <w:spacing w:val="-2"/>
                <w:sz w:val="20"/>
              </w:rPr>
              <w:t>DERECELER</w:t>
            </w:r>
          </w:p>
        </w:tc>
      </w:tr>
      <w:tr w:rsidR="00047C63" w14:paraId="323A3AE3" w14:textId="77777777" w:rsidTr="00047C63">
        <w:trPr>
          <w:trHeight w:val="195"/>
        </w:trPr>
        <w:tc>
          <w:tcPr>
            <w:tcW w:w="1980" w:type="dxa"/>
            <w:gridSpan w:val="2"/>
            <w:tcBorders>
              <w:top w:val="single" w:sz="4" w:space="0" w:color="000000"/>
              <w:left w:val="single" w:sz="4" w:space="0" w:color="000000"/>
              <w:bottom w:val="single" w:sz="4" w:space="0" w:color="000000"/>
              <w:right w:val="single" w:sz="4" w:space="0" w:color="000000"/>
            </w:tcBorders>
          </w:tcPr>
          <w:p w14:paraId="45109E28" w14:textId="77777777" w:rsidR="00047C63" w:rsidRDefault="00047C63" w:rsidP="00F82FA8">
            <w:pPr>
              <w:pStyle w:val="TableParagraph"/>
              <w:spacing w:line="175" w:lineRule="exact"/>
              <w:ind w:left="525"/>
              <w:rPr>
                <w:b/>
                <w:sz w:val="16"/>
              </w:rPr>
            </w:pPr>
            <w:proofErr w:type="spellStart"/>
            <w:r>
              <w:rPr>
                <w:b/>
                <w:sz w:val="16"/>
              </w:rPr>
              <w:t>Alınan</w:t>
            </w:r>
            <w:proofErr w:type="spellEnd"/>
            <w:r>
              <w:rPr>
                <w:b/>
                <w:spacing w:val="-4"/>
                <w:sz w:val="16"/>
              </w:rPr>
              <w:t xml:space="preserve"> </w:t>
            </w:r>
            <w:proofErr w:type="spellStart"/>
            <w:r>
              <w:rPr>
                <w:b/>
                <w:spacing w:val="-2"/>
                <w:sz w:val="16"/>
              </w:rPr>
              <w:t>Derece</w:t>
            </w:r>
            <w:proofErr w:type="spellEnd"/>
          </w:p>
        </w:tc>
        <w:tc>
          <w:tcPr>
            <w:tcW w:w="2806" w:type="dxa"/>
            <w:gridSpan w:val="6"/>
            <w:tcBorders>
              <w:top w:val="single" w:sz="4" w:space="0" w:color="000000"/>
              <w:left w:val="single" w:sz="4" w:space="0" w:color="000000"/>
              <w:bottom w:val="single" w:sz="4" w:space="0" w:color="000000"/>
              <w:right w:val="single" w:sz="4" w:space="0" w:color="000000"/>
            </w:tcBorders>
          </w:tcPr>
          <w:p w14:paraId="299049FC" w14:textId="77777777" w:rsidR="00047C63" w:rsidRDefault="00047C63" w:rsidP="00F82FA8">
            <w:pPr>
              <w:pStyle w:val="TableParagraph"/>
              <w:spacing w:line="175" w:lineRule="exact"/>
              <w:ind w:left="867"/>
              <w:rPr>
                <w:b/>
                <w:sz w:val="16"/>
              </w:rPr>
            </w:pPr>
            <w:proofErr w:type="spellStart"/>
            <w:r>
              <w:rPr>
                <w:b/>
                <w:spacing w:val="-2"/>
                <w:sz w:val="16"/>
              </w:rPr>
              <w:t>Bölüm</w:t>
            </w:r>
            <w:proofErr w:type="spellEnd"/>
            <w:r>
              <w:rPr>
                <w:b/>
                <w:spacing w:val="-2"/>
                <w:sz w:val="16"/>
              </w:rPr>
              <w:t>/program</w:t>
            </w:r>
          </w:p>
        </w:tc>
        <w:tc>
          <w:tcPr>
            <w:tcW w:w="3006" w:type="dxa"/>
            <w:gridSpan w:val="7"/>
            <w:tcBorders>
              <w:top w:val="single" w:sz="4" w:space="0" w:color="000000"/>
              <w:left w:val="single" w:sz="4" w:space="0" w:color="000000"/>
              <w:bottom w:val="single" w:sz="4" w:space="0" w:color="000000"/>
              <w:right w:val="single" w:sz="4" w:space="0" w:color="000000"/>
            </w:tcBorders>
          </w:tcPr>
          <w:p w14:paraId="1F732024" w14:textId="77777777" w:rsidR="00047C63" w:rsidRDefault="00047C63" w:rsidP="00F82FA8">
            <w:pPr>
              <w:pStyle w:val="TableParagraph"/>
              <w:spacing w:line="175" w:lineRule="exact"/>
              <w:ind w:left="9"/>
              <w:jc w:val="center"/>
              <w:rPr>
                <w:b/>
                <w:sz w:val="16"/>
              </w:rPr>
            </w:pPr>
            <w:proofErr w:type="spellStart"/>
            <w:r>
              <w:rPr>
                <w:b/>
                <w:spacing w:val="-2"/>
                <w:sz w:val="16"/>
              </w:rPr>
              <w:t>Üniversite</w:t>
            </w:r>
            <w:proofErr w:type="spellEnd"/>
          </w:p>
        </w:tc>
        <w:tc>
          <w:tcPr>
            <w:tcW w:w="1270" w:type="dxa"/>
            <w:tcBorders>
              <w:top w:val="single" w:sz="4" w:space="0" w:color="000000"/>
              <w:left w:val="single" w:sz="4" w:space="0" w:color="000000"/>
              <w:bottom w:val="single" w:sz="4" w:space="0" w:color="000000"/>
              <w:right w:val="single" w:sz="4" w:space="0" w:color="000000"/>
            </w:tcBorders>
          </w:tcPr>
          <w:p w14:paraId="1EA4C585" w14:textId="77777777" w:rsidR="00047C63" w:rsidRDefault="00047C63" w:rsidP="00F82FA8">
            <w:pPr>
              <w:pStyle w:val="TableParagraph"/>
              <w:spacing w:line="175" w:lineRule="exact"/>
              <w:ind w:left="10"/>
              <w:jc w:val="center"/>
              <w:rPr>
                <w:b/>
                <w:sz w:val="16"/>
              </w:rPr>
            </w:pPr>
            <w:r>
              <w:rPr>
                <w:b/>
                <w:spacing w:val="-2"/>
                <w:sz w:val="16"/>
              </w:rPr>
              <w:t>Tarih</w:t>
            </w:r>
          </w:p>
        </w:tc>
      </w:tr>
      <w:tr w:rsidR="00047C63" w14:paraId="24EEB2BA" w14:textId="77777777" w:rsidTr="00047C63">
        <w:trPr>
          <w:trHeight w:val="195"/>
        </w:trPr>
        <w:tc>
          <w:tcPr>
            <w:tcW w:w="1980" w:type="dxa"/>
            <w:gridSpan w:val="2"/>
            <w:tcBorders>
              <w:top w:val="single" w:sz="4" w:space="0" w:color="000000"/>
              <w:left w:val="single" w:sz="4" w:space="0" w:color="000000"/>
              <w:bottom w:val="single" w:sz="4" w:space="0" w:color="000000"/>
              <w:right w:val="single" w:sz="4" w:space="0" w:color="000000"/>
            </w:tcBorders>
          </w:tcPr>
          <w:p w14:paraId="7EF1D972" w14:textId="77777777" w:rsidR="00047C63" w:rsidRDefault="00047C63" w:rsidP="00F82FA8">
            <w:pPr>
              <w:pStyle w:val="TableParagraph"/>
              <w:spacing w:line="175" w:lineRule="exact"/>
              <w:ind w:left="108"/>
              <w:rPr>
                <w:sz w:val="16"/>
              </w:rPr>
            </w:pPr>
            <w:proofErr w:type="spellStart"/>
            <w:r>
              <w:rPr>
                <w:sz w:val="16"/>
              </w:rPr>
              <w:t>Ön</w:t>
            </w:r>
            <w:proofErr w:type="spellEnd"/>
            <w:r>
              <w:rPr>
                <w:spacing w:val="-1"/>
                <w:sz w:val="16"/>
              </w:rPr>
              <w:t xml:space="preserve"> </w:t>
            </w:r>
            <w:proofErr w:type="spellStart"/>
            <w:r>
              <w:rPr>
                <w:spacing w:val="-2"/>
                <w:sz w:val="16"/>
              </w:rPr>
              <w:t>lisans</w:t>
            </w:r>
            <w:proofErr w:type="spellEnd"/>
          </w:p>
        </w:tc>
        <w:tc>
          <w:tcPr>
            <w:tcW w:w="2806" w:type="dxa"/>
            <w:gridSpan w:val="6"/>
            <w:tcBorders>
              <w:top w:val="single" w:sz="4" w:space="0" w:color="000000"/>
              <w:left w:val="single" w:sz="4" w:space="0" w:color="000000"/>
              <w:bottom w:val="single" w:sz="4" w:space="0" w:color="000000"/>
              <w:right w:val="single" w:sz="4" w:space="0" w:color="000000"/>
            </w:tcBorders>
          </w:tcPr>
          <w:p w14:paraId="1F2FF974" w14:textId="77777777" w:rsidR="00047C63" w:rsidRDefault="00047C63" w:rsidP="00F82FA8">
            <w:pPr>
              <w:pStyle w:val="TableParagraph"/>
              <w:rPr>
                <w:rFonts w:ascii="Times New Roman"/>
                <w:sz w:val="12"/>
              </w:rPr>
            </w:pPr>
          </w:p>
        </w:tc>
        <w:tc>
          <w:tcPr>
            <w:tcW w:w="3006" w:type="dxa"/>
            <w:gridSpan w:val="7"/>
            <w:tcBorders>
              <w:top w:val="single" w:sz="4" w:space="0" w:color="000000"/>
              <w:left w:val="single" w:sz="4" w:space="0" w:color="000000"/>
              <w:bottom w:val="single" w:sz="4" w:space="0" w:color="000000"/>
              <w:right w:val="single" w:sz="4" w:space="0" w:color="000000"/>
            </w:tcBorders>
          </w:tcPr>
          <w:p w14:paraId="0E81A78B" w14:textId="77777777" w:rsidR="00047C63" w:rsidRDefault="00047C63" w:rsidP="00F82FA8">
            <w:pPr>
              <w:pStyle w:val="TableParagraph"/>
              <w:rPr>
                <w:rFonts w:ascii="Times New Roman"/>
                <w:sz w:val="12"/>
              </w:rPr>
            </w:pPr>
          </w:p>
        </w:tc>
        <w:tc>
          <w:tcPr>
            <w:tcW w:w="1270" w:type="dxa"/>
            <w:tcBorders>
              <w:top w:val="single" w:sz="4" w:space="0" w:color="000000"/>
              <w:left w:val="single" w:sz="4" w:space="0" w:color="000000"/>
              <w:bottom w:val="single" w:sz="4" w:space="0" w:color="000000"/>
              <w:right w:val="single" w:sz="4" w:space="0" w:color="000000"/>
            </w:tcBorders>
          </w:tcPr>
          <w:p w14:paraId="1F052F27" w14:textId="77777777" w:rsidR="00047C63" w:rsidRDefault="00047C63" w:rsidP="00F82FA8">
            <w:pPr>
              <w:pStyle w:val="TableParagraph"/>
              <w:rPr>
                <w:rFonts w:ascii="Times New Roman"/>
                <w:sz w:val="12"/>
              </w:rPr>
            </w:pPr>
          </w:p>
        </w:tc>
      </w:tr>
      <w:tr w:rsidR="00047C63" w14:paraId="3D407493" w14:textId="77777777" w:rsidTr="00047C63">
        <w:trPr>
          <w:trHeight w:val="195"/>
        </w:trPr>
        <w:tc>
          <w:tcPr>
            <w:tcW w:w="1980" w:type="dxa"/>
            <w:gridSpan w:val="2"/>
            <w:tcBorders>
              <w:top w:val="single" w:sz="4" w:space="0" w:color="000000"/>
              <w:left w:val="single" w:sz="4" w:space="0" w:color="000000"/>
              <w:bottom w:val="single" w:sz="4" w:space="0" w:color="000000"/>
              <w:right w:val="single" w:sz="4" w:space="0" w:color="000000"/>
            </w:tcBorders>
          </w:tcPr>
          <w:p w14:paraId="744B4EF3" w14:textId="77777777" w:rsidR="00047C63" w:rsidRDefault="00047C63" w:rsidP="00F82FA8">
            <w:pPr>
              <w:pStyle w:val="TableParagraph"/>
              <w:spacing w:line="175" w:lineRule="exact"/>
              <w:ind w:left="108"/>
              <w:rPr>
                <w:sz w:val="16"/>
              </w:rPr>
            </w:pPr>
            <w:proofErr w:type="spellStart"/>
            <w:r>
              <w:rPr>
                <w:spacing w:val="-2"/>
                <w:sz w:val="16"/>
              </w:rPr>
              <w:t>Lisans</w:t>
            </w:r>
            <w:proofErr w:type="spellEnd"/>
          </w:p>
        </w:tc>
        <w:tc>
          <w:tcPr>
            <w:tcW w:w="2806" w:type="dxa"/>
            <w:gridSpan w:val="6"/>
            <w:tcBorders>
              <w:top w:val="single" w:sz="4" w:space="0" w:color="000000"/>
              <w:left w:val="single" w:sz="4" w:space="0" w:color="000000"/>
              <w:bottom w:val="single" w:sz="4" w:space="0" w:color="000000"/>
              <w:right w:val="single" w:sz="4" w:space="0" w:color="000000"/>
            </w:tcBorders>
          </w:tcPr>
          <w:p w14:paraId="0820C820" w14:textId="77777777" w:rsidR="00047C63" w:rsidRPr="006F58CF" w:rsidRDefault="00047C63" w:rsidP="00F82FA8">
            <w:pPr>
              <w:pStyle w:val="TableParagraph"/>
              <w:jc w:val="center"/>
              <w:rPr>
                <w:rFonts w:ascii="Times New Roman" w:hAnsi="Times New Roman" w:cs="Times New Roman"/>
                <w:sz w:val="12"/>
              </w:rPr>
            </w:pPr>
            <w:r w:rsidRPr="006F58CF">
              <w:rPr>
                <w:rFonts w:ascii="Times New Roman" w:hAnsi="Times New Roman" w:cs="Times New Roman"/>
                <w:sz w:val="12"/>
              </w:rPr>
              <w:t>VETERİNER</w:t>
            </w:r>
          </w:p>
        </w:tc>
        <w:tc>
          <w:tcPr>
            <w:tcW w:w="3006" w:type="dxa"/>
            <w:gridSpan w:val="7"/>
            <w:tcBorders>
              <w:top w:val="single" w:sz="4" w:space="0" w:color="000000"/>
              <w:left w:val="single" w:sz="4" w:space="0" w:color="000000"/>
              <w:bottom w:val="single" w:sz="4" w:space="0" w:color="000000"/>
              <w:right w:val="single" w:sz="4" w:space="0" w:color="000000"/>
            </w:tcBorders>
          </w:tcPr>
          <w:p w14:paraId="6CAA333D" w14:textId="77777777" w:rsidR="00047C63" w:rsidRPr="006F58CF" w:rsidRDefault="00047C63" w:rsidP="00F82FA8">
            <w:pPr>
              <w:pStyle w:val="TableParagraph"/>
              <w:jc w:val="center"/>
              <w:rPr>
                <w:rFonts w:ascii="Times New Roman" w:hAnsi="Times New Roman" w:cs="Times New Roman"/>
                <w:sz w:val="12"/>
              </w:rPr>
            </w:pPr>
            <w:r w:rsidRPr="006F58CF">
              <w:rPr>
                <w:rFonts w:ascii="Times New Roman" w:hAnsi="Times New Roman" w:cs="Times New Roman"/>
                <w:sz w:val="12"/>
              </w:rPr>
              <w:t>ANKARA ÜNİVERESİTESİ</w:t>
            </w:r>
          </w:p>
        </w:tc>
        <w:tc>
          <w:tcPr>
            <w:tcW w:w="1270" w:type="dxa"/>
            <w:tcBorders>
              <w:top w:val="single" w:sz="4" w:space="0" w:color="000000"/>
              <w:left w:val="single" w:sz="4" w:space="0" w:color="000000"/>
              <w:bottom w:val="single" w:sz="4" w:space="0" w:color="000000"/>
              <w:right w:val="single" w:sz="4" w:space="0" w:color="000000"/>
            </w:tcBorders>
          </w:tcPr>
          <w:p w14:paraId="587C8D2A" w14:textId="77777777" w:rsidR="00047C63" w:rsidRDefault="00047C63" w:rsidP="00F82FA8">
            <w:pPr>
              <w:pStyle w:val="TableParagraph"/>
              <w:jc w:val="center"/>
              <w:rPr>
                <w:rFonts w:ascii="Times New Roman"/>
                <w:sz w:val="12"/>
              </w:rPr>
            </w:pPr>
            <w:r>
              <w:rPr>
                <w:rFonts w:ascii="Times New Roman"/>
                <w:sz w:val="12"/>
              </w:rPr>
              <w:t>27.07.2001</w:t>
            </w:r>
          </w:p>
        </w:tc>
      </w:tr>
      <w:tr w:rsidR="00047C63" w14:paraId="6B283FF8" w14:textId="77777777" w:rsidTr="00047C63">
        <w:trPr>
          <w:trHeight w:val="195"/>
        </w:trPr>
        <w:tc>
          <w:tcPr>
            <w:tcW w:w="1980" w:type="dxa"/>
            <w:gridSpan w:val="2"/>
            <w:tcBorders>
              <w:top w:val="single" w:sz="4" w:space="0" w:color="000000"/>
              <w:left w:val="single" w:sz="4" w:space="0" w:color="000000"/>
              <w:bottom w:val="single" w:sz="4" w:space="0" w:color="000000"/>
              <w:right w:val="single" w:sz="4" w:space="0" w:color="000000"/>
            </w:tcBorders>
          </w:tcPr>
          <w:p w14:paraId="6CC50FF4" w14:textId="77777777" w:rsidR="00047C63" w:rsidRDefault="00047C63" w:rsidP="00F82FA8">
            <w:pPr>
              <w:pStyle w:val="TableParagraph"/>
              <w:spacing w:line="175" w:lineRule="exact"/>
              <w:ind w:left="108"/>
              <w:rPr>
                <w:sz w:val="16"/>
              </w:rPr>
            </w:pPr>
            <w:r>
              <w:rPr>
                <w:sz w:val="16"/>
              </w:rPr>
              <w:t>Yüksek</w:t>
            </w:r>
            <w:r>
              <w:rPr>
                <w:spacing w:val="-2"/>
                <w:sz w:val="16"/>
              </w:rPr>
              <w:t xml:space="preserve"> </w:t>
            </w:r>
            <w:proofErr w:type="spellStart"/>
            <w:r>
              <w:rPr>
                <w:spacing w:val="-2"/>
                <w:sz w:val="16"/>
              </w:rPr>
              <w:t>lisans</w:t>
            </w:r>
            <w:proofErr w:type="spellEnd"/>
          </w:p>
        </w:tc>
        <w:tc>
          <w:tcPr>
            <w:tcW w:w="2806" w:type="dxa"/>
            <w:gridSpan w:val="6"/>
            <w:tcBorders>
              <w:top w:val="single" w:sz="4" w:space="0" w:color="000000"/>
              <w:left w:val="single" w:sz="4" w:space="0" w:color="000000"/>
              <w:bottom w:val="single" w:sz="4" w:space="0" w:color="000000"/>
              <w:right w:val="single" w:sz="4" w:space="0" w:color="000000"/>
            </w:tcBorders>
          </w:tcPr>
          <w:p w14:paraId="5F01FAB3" w14:textId="77777777" w:rsidR="00047C63" w:rsidRPr="006F58CF" w:rsidRDefault="00047C63" w:rsidP="00F82FA8">
            <w:pPr>
              <w:pStyle w:val="TableParagraph"/>
              <w:jc w:val="center"/>
              <w:rPr>
                <w:rFonts w:ascii="Times New Roman" w:hAnsi="Times New Roman" w:cs="Times New Roman"/>
                <w:sz w:val="12"/>
                <w:szCs w:val="12"/>
              </w:rPr>
            </w:pPr>
          </w:p>
        </w:tc>
        <w:tc>
          <w:tcPr>
            <w:tcW w:w="3006" w:type="dxa"/>
            <w:gridSpan w:val="7"/>
            <w:tcBorders>
              <w:top w:val="single" w:sz="4" w:space="0" w:color="000000"/>
              <w:left w:val="single" w:sz="4" w:space="0" w:color="000000"/>
              <w:bottom w:val="single" w:sz="4" w:space="0" w:color="000000"/>
              <w:right w:val="single" w:sz="4" w:space="0" w:color="000000"/>
            </w:tcBorders>
          </w:tcPr>
          <w:p w14:paraId="69FB96FE" w14:textId="77777777" w:rsidR="00047C63" w:rsidRPr="006F58CF" w:rsidRDefault="00047C63" w:rsidP="00F82FA8">
            <w:pPr>
              <w:pStyle w:val="TableParagraph"/>
              <w:jc w:val="center"/>
              <w:rPr>
                <w:rFonts w:ascii="Times New Roman" w:hAnsi="Times New Roman" w:cs="Times New Roman"/>
                <w:sz w:val="12"/>
                <w:szCs w:val="12"/>
              </w:rPr>
            </w:pPr>
          </w:p>
        </w:tc>
        <w:tc>
          <w:tcPr>
            <w:tcW w:w="1270" w:type="dxa"/>
            <w:tcBorders>
              <w:top w:val="single" w:sz="4" w:space="0" w:color="000000"/>
              <w:left w:val="single" w:sz="4" w:space="0" w:color="000000"/>
              <w:bottom w:val="single" w:sz="4" w:space="0" w:color="000000"/>
              <w:right w:val="single" w:sz="4" w:space="0" w:color="000000"/>
            </w:tcBorders>
          </w:tcPr>
          <w:p w14:paraId="73DC72AD" w14:textId="77777777" w:rsidR="00047C63" w:rsidRDefault="00047C63" w:rsidP="00F82FA8">
            <w:pPr>
              <w:pStyle w:val="TableParagraph"/>
              <w:jc w:val="center"/>
              <w:rPr>
                <w:rFonts w:ascii="Times New Roman"/>
                <w:sz w:val="12"/>
              </w:rPr>
            </w:pPr>
          </w:p>
        </w:tc>
      </w:tr>
      <w:tr w:rsidR="00047C63" w14:paraId="1BCF38BA" w14:textId="77777777" w:rsidTr="00047C63">
        <w:trPr>
          <w:trHeight w:val="251"/>
        </w:trPr>
        <w:tc>
          <w:tcPr>
            <w:tcW w:w="1980" w:type="dxa"/>
            <w:gridSpan w:val="2"/>
            <w:tcBorders>
              <w:top w:val="single" w:sz="4" w:space="0" w:color="000000"/>
              <w:left w:val="single" w:sz="4" w:space="0" w:color="000000"/>
              <w:bottom w:val="single" w:sz="4" w:space="0" w:color="000000"/>
              <w:right w:val="single" w:sz="4" w:space="0" w:color="000000"/>
            </w:tcBorders>
          </w:tcPr>
          <w:p w14:paraId="022B074E" w14:textId="77777777" w:rsidR="00047C63" w:rsidRDefault="00047C63" w:rsidP="00F82FA8">
            <w:pPr>
              <w:pStyle w:val="TableParagraph"/>
              <w:spacing w:before="28"/>
              <w:ind w:left="108"/>
              <w:rPr>
                <w:sz w:val="16"/>
              </w:rPr>
            </w:pPr>
            <w:proofErr w:type="spellStart"/>
            <w:r>
              <w:rPr>
                <w:spacing w:val="-2"/>
                <w:sz w:val="16"/>
              </w:rPr>
              <w:t>Doktora</w:t>
            </w:r>
            <w:proofErr w:type="spellEnd"/>
          </w:p>
        </w:tc>
        <w:tc>
          <w:tcPr>
            <w:tcW w:w="2806" w:type="dxa"/>
            <w:gridSpan w:val="6"/>
            <w:tcBorders>
              <w:top w:val="single" w:sz="4" w:space="0" w:color="000000"/>
              <w:left w:val="single" w:sz="4" w:space="0" w:color="000000"/>
              <w:bottom w:val="single" w:sz="4" w:space="0" w:color="000000"/>
              <w:right w:val="single" w:sz="4" w:space="0" w:color="000000"/>
            </w:tcBorders>
          </w:tcPr>
          <w:p w14:paraId="47C3F8B4" w14:textId="77777777" w:rsidR="00047C63" w:rsidRPr="006F58CF" w:rsidRDefault="00047C63" w:rsidP="00F82FA8">
            <w:pPr>
              <w:pStyle w:val="TableParagraph"/>
              <w:jc w:val="center"/>
              <w:rPr>
                <w:rFonts w:ascii="Times New Roman" w:hAnsi="Times New Roman" w:cs="Times New Roman"/>
                <w:sz w:val="12"/>
                <w:szCs w:val="12"/>
              </w:rPr>
            </w:pPr>
            <w:r w:rsidRPr="006F58CF">
              <w:rPr>
                <w:rFonts w:ascii="Times New Roman" w:hAnsi="Times New Roman" w:cs="Times New Roman"/>
                <w:sz w:val="12"/>
                <w:szCs w:val="12"/>
              </w:rPr>
              <w:t>VETERİNER HAYVAN BESLEME VE BESLENME HASTALIKLARI</w:t>
            </w:r>
          </w:p>
        </w:tc>
        <w:tc>
          <w:tcPr>
            <w:tcW w:w="3006" w:type="dxa"/>
            <w:gridSpan w:val="7"/>
            <w:tcBorders>
              <w:top w:val="single" w:sz="4" w:space="0" w:color="000000"/>
              <w:left w:val="single" w:sz="4" w:space="0" w:color="000000"/>
              <w:bottom w:val="single" w:sz="4" w:space="0" w:color="000000"/>
              <w:right w:val="single" w:sz="4" w:space="0" w:color="000000"/>
            </w:tcBorders>
          </w:tcPr>
          <w:p w14:paraId="4428E22A" w14:textId="77777777" w:rsidR="00047C63" w:rsidRPr="006F58CF" w:rsidRDefault="00047C63" w:rsidP="00F82FA8">
            <w:pPr>
              <w:pStyle w:val="TableParagraph"/>
              <w:jc w:val="center"/>
              <w:rPr>
                <w:rFonts w:ascii="Times New Roman" w:hAnsi="Times New Roman" w:cs="Times New Roman"/>
                <w:sz w:val="12"/>
                <w:szCs w:val="12"/>
              </w:rPr>
            </w:pPr>
            <w:r w:rsidRPr="006F58CF">
              <w:rPr>
                <w:rFonts w:ascii="Times New Roman" w:hAnsi="Times New Roman" w:cs="Times New Roman"/>
                <w:sz w:val="12"/>
                <w:szCs w:val="12"/>
              </w:rPr>
              <w:t>AFYON KOCATEPE ÜNİVERİSTESİ</w:t>
            </w:r>
          </w:p>
        </w:tc>
        <w:tc>
          <w:tcPr>
            <w:tcW w:w="1270" w:type="dxa"/>
            <w:tcBorders>
              <w:top w:val="single" w:sz="4" w:space="0" w:color="000000"/>
              <w:left w:val="single" w:sz="4" w:space="0" w:color="000000"/>
              <w:bottom w:val="single" w:sz="4" w:space="0" w:color="000000"/>
              <w:right w:val="single" w:sz="4" w:space="0" w:color="000000"/>
            </w:tcBorders>
          </w:tcPr>
          <w:p w14:paraId="6F794EC1" w14:textId="77777777" w:rsidR="00047C63" w:rsidRPr="006F58CF" w:rsidRDefault="00047C63" w:rsidP="00F82FA8">
            <w:pPr>
              <w:pStyle w:val="TableParagraph"/>
              <w:jc w:val="center"/>
              <w:rPr>
                <w:rFonts w:ascii="Times New Roman"/>
                <w:sz w:val="12"/>
                <w:szCs w:val="12"/>
              </w:rPr>
            </w:pPr>
            <w:r>
              <w:rPr>
                <w:rFonts w:ascii="Times New Roman"/>
                <w:sz w:val="12"/>
                <w:szCs w:val="12"/>
              </w:rPr>
              <w:t>17.02.</w:t>
            </w:r>
            <w:r w:rsidRPr="006F58CF">
              <w:rPr>
                <w:rFonts w:ascii="Times New Roman"/>
                <w:sz w:val="12"/>
                <w:szCs w:val="12"/>
              </w:rPr>
              <w:t>2021</w:t>
            </w:r>
          </w:p>
        </w:tc>
      </w:tr>
      <w:tr w:rsidR="00047C63" w14:paraId="09EA1F46" w14:textId="77777777" w:rsidTr="00047C63">
        <w:trPr>
          <w:trHeight w:val="244"/>
        </w:trPr>
        <w:tc>
          <w:tcPr>
            <w:tcW w:w="9062" w:type="dxa"/>
            <w:gridSpan w:val="16"/>
            <w:tcBorders>
              <w:left w:val="single" w:sz="4" w:space="0" w:color="000000"/>
              <w:bottom w:val="single" w:sz="4" w:space="0" w:color="000000"/>
              <w:right w:val="single" w:sz="4" w:space="0" w:color="000000"/>
            </w:tcBorders>
          </w:tcPr>
          <w:p w14:paraId="1BC25957" w14:textId="77777777" w:rsidR="00047C63" w:rsidRDefault="00047C63" w:rsidP="00F82FA8">
            <w:pPr>
              <w:pStyle w:val="TableParagraph"/>
              <w:spacing w:line="224" w:lineRule="exact"/>
              <w:ind w:left="108"/>
              <w:rPr>
                <w:b/>
                <w:sz w:val="20"/>
              </w:rPr>
            </w:pPr>
            <w:r>
              <w:rPr>
                <w:b/>
                <w:sz w:val="20"/>
              </w:rPr>
              <w:t>KURUMLA</w:t>
            </w:r>
            <w:r>
              <w:rPr>
                <w:b/>
                <w:spacing w:val="-1"/>
                <w:sz w:val="20"/>
              </w:rPr>
              <w:t xml:space="preserve"> </w:t>
            </w:r>
            <w:r>
              <w:rPr>
                <w:b/>
                <w:sz w:val="20"/>
              </w:rPr>
              <w:t>İLGİLİ</w:t>
            </w:r>
            <w:r>
              <w:rPr>
                <w:b/>
                <w:spacing w:val="-1"/>
                <w:sz w:val="20"/>
              </w:rPr>
              <w:t xml:space="preserve"> </w:t>
            </w:r>
            <w:r>
              <w:rPr>
                <w:b/>
                <w:spacing w:val="-2"/>
                <w:sz w:val="20"/>
              </w:rPr>
              <w:t>BİLGİLER</w:t>
            </w:r>
          </w:p>
        </w:tc>
      </w:tr>
      <w:tr w:rsidR="00047C63" w14:paraId="0DA621C7" w14:textId="77777777" w:rsidTr="00047C63">
        <w:trPr>
          <w:trHeight w:val="195"/>
        </w:trPr>
        <w:tc>
          <w:tcPr>
            <w:tcW w:w="2689" w:type="dxa"/>
            <w:gridSpan w:val="4"/>
            <w:tcBorders>
              <w:top w:val="single" w:sz="4" w:space="0" w:color="000000"/>
              <w:left w:val="single" w:sz="4" w:space="0" w:color="000000"/>
              <w:bottom w:val="single" w:sz="4" w:space="0" w:color="000000"/>
              <w:right w:val="single" w:sz="4" w:space="0" w:color="000000"/>
            </w:tcBorders>
          </w:tcPr>
          <w:p w14:paraId="75BE6A89" w14:textId="77777777" w:rsidR="00047C63" w:rsidRDefault="00047C63" w:rsidP="00F82FA8">
            <w:pPr>
              <w:pStyle w:val="TableParagraph"/>
              <w:spacing w:line="175" w:lineRule="exact"/>
              <w:ind w:left="108"/>
              <w:rPr>
                <w:sz w:val="16"/>
              </w:rPr>
            </w:pPr>
            <w:proofErr w:type="spellStart"/>
            <w:r>
              <w:rPr>
                <w:sz w:val="16"/>
              </w:rPr>
              <w:t>Kuruma</w:t>
            </w:r>
            <w:proofErr w:type="spellEnd"/>
            <w:r>
              <w:rPr>
                <w:spacing w:val="-2"/>
                <w:sz w:val="16"/>
              </w:rPr>
              <w:t xml:space="preserve"> </w:t>
            </w:r>
            <w:r>
              <w:rPr>
                <w:sz w:val="16"/>
              </w:rPr>
              <w:t xml:space="preserve">ilk </w:t>
            </w:r>
            <w:proofErr w:type="spellStart"/>
            <w:r>
              <w:rPr>
                <w:sz w:val="16"/>
              </w:rPr>
              <w:t>atanma</w:t>
            </w:r>
            <w:proofErr w:type="spellEnd"/>
            <w:r>
              <w:rPr>
                <w:spacing w:val="-1"/>
                <w:sz w:val="16"/>
              </w:rPr>
              <w:t xml:space="preserve"> </w:t>
            </w:r>
            <w:proofErr w:type="spellStart"/>
            <w:r>
              <w:rPr>
                <w:spacing w:val="-2"/>
                <w:sz w:val="16"/>
              </w:rPr>
              <w:t>tarihi</w:t>
            </w:r>
            <w:proofErr w:type="spellEnd"/>
          </w:p>
        </w:tc>
        <w:tc>
          <w:tcPr>
            <w:tcW w:w="6373" w:type="dxa"/>
            <w:gridSpan w:val="12"/>
            <w:tcBorders>
              <w:top w:val="single" w:sz="4" w:space="0" w:color="000000"/>
              <w:left w:val="single" w:sz="4" w:space="0" w:color="000000"/>
              <w:bottom w:val="single" w:sz="4" w:space="0" w:color="000000"/>
              <w:right w:val="single" w:sz="4" w:space="0" w:color="000000"/>
            </w:tcBorders>
          </w:tcPr>
          <w:p w14:paraId="250A0D1F" w14:textId="77777777" w:rsidR="00047C63" w:rsidRDefault="00047C63" w:rsidP="00F82FA8">
            <w:pPr>
              <w:pStyle w:val="TableParagraph"/>
              <w:jc w:val="center"/>
              <w:rPr>
                <w:rFonts w:ascii="Times New Roman"/>
                <w:sz w:val="12"/>
              </w:rPr>
            </w:pPr>
            <w:r>
              <w:rPr>
                <w:rFonts w:ascii="Times New Roman"/>
                <w:sz w:val="12"/>
              </w:rPr>
              <w:t>23.02.2022</w:t>
            </w:r>
          </w:p>
        </w:tc>
      </w:tr>
      <w:tr w:rsidR="00047C63" w14:paraId="14D947B0" w14:textId="77777777" w:rsidTr="00047C63">
        <w:trPr>
          <w:trHeight w:val="195"/>
        </w:trPr>
        <w:tc>
          <w:tcPr>
            <w:tcW w:w="2689" w:type="dxa"/>
            <w:gridSpan w:val="4"/>
            <w:tcBorders>
              <w:top w:val="single" w:sz="4" w:space="0" w:color="000000"/>
              <w:left w:val="single" w:sz="4" w:space="0" w:color="000000"/>
              <w:bottom w:val="single" w:sz="4" w:space="0" w:color="000000"/>
              <w:right w:val="single" w:sz="4" w:space="0" w:color="000000"/>
            </w:tcBorders>
          </w:tcPr>
          <w:p w14:paraId="396A75A8" w14:textId="77777777" w:rsidR="00047C63" w:rsidRDefault="00047C63" w:rsidP="00F82FA8">
            <w:pPr>
              <w:pStyle w:val="TableParagraph"/>
              <w:spacing w:line="175" w:lineRule="exact"/>
              <w:ind w:left="108"/>
              <w:rPr>
                <w:sz w:val="16"/>
              </w:rPr>
            </w:pPr>
            <w:proofErr w:type="spellStart"/>
            <w:r>
              <w:rPr>
                <w:sz w:val="16"/>
              </w:rPr>
              <w:t>Kurumdaki</w:t>
            </w:r>
            <w:proofErr w:type="spellEnd"/>
            <w:r>
              <w:rPr>
                <w:spacing w:val="-5"/>
                <w:sz w:val="16"/>
              </w:rPr>
              <w:t xml:space="preserve"> </w:t>
            </w:r>
            <w:proofErr w:type="spellStart"/>
            <w:r>
              <w:rPr>
                <w:sz w:val="16"/>
              </w:rPr>
              <w:t>hizmet</w:t>
            </w:r>
            <w:proofErr w:type="spellEnd"/>
            <w:r>
              <w:rPr>
                <w:spacing w:val="-4"/>
                <w:sz w:val="16"/>
              </w:rPr>
              <w:t xml:space="preserve"> </w:t>
            </w:r>
            <w:proofErr w:type="spellStart"/>
            <w:r>
              <w:rPr>
                <w:spacing w:val="-2"/>
                <w:sz w:val="16"/>
              </w:rPr>
              <w:t>süresi</w:t>
            </w:r>
            <w:proofErr w:type="spellEnd"/>
          </w:p>
        </w:tc>
        <w:tc>
          <w:tcPr>
            <w:tcW w:w="6373" w:type="dxa"/>
            <w:gridSpan w:val="12"/>
            <w:tcBorders>
              <w:top w:val="single" w:sz="4" w:space="0" w:color="000000"/>
              <w:left w:val="single" w:sz="4" w:space="0" w:color="000000"/>
              <w:bottom w:val="single" w:sz="4" w:space="0" w:color="000000"/>
              <w:right w:val="single" w:sz="4" w:space="0" w:color="000000"/>
            </w:tcBorders>
          </w:tcPr>
          <w:p w14:paraId="443087DF" w14:textId="77777777" w:rsidR="00047C63" w:rsidRDefault="00047C63" w:rsidP="00F82FA8">
            <w:pPr>
              <w:pStyle w:val="TableParagraph"/>
              <w:jc w:val="center"/>
              <w:rPr>
                <w:rFonts w:ascii="Times New Roman"/>
                <w:sz w:val="12"/>
              </w:rPr>
            </w:pPr>
            <w:r>
              <w:rPr>
                <w:rFonts w:ascii="Times New Roman"/>
                <w:sz w:val="12"/>
              </w:rPr>
              <w:t>4 YIL 5 AY</w:t>
            </w:r>
          </w:p>
        </w:tc>
      </w:tr>
      <w:tr w:rsidR="00047C63" w14:paraId="1AA38275" w14:textId="77777777" w:rsidTr="00047C63">
        <w:trPr>
          <w:trHeight w:val="244"/>
        </w:trPr>
        <w:tc>
          <w:tcPr>
            <w:tcW w:w="4530" w:type="dxa"/>
            <w:gridSpan w:val="7"/>
            <w:tcBorders>
              <w:top w:val="single" w:sz="4" w:space="0" w:color="000000"/>
              <w:left w:val="single" w:sz="4" w:space="0" w:color="000000"/>
              <w:bottom w:val="single" w:sz="4" w:space="0" w:color="000000"/>
              <w:right w:val="single" w:sz="4" w:space="0" w:color="000000"/>
            </w:tcBorders>
          </w:tcPr>
          <w:p w14:paraId="6E9FDDF6" w14:textId="77777777" w:rsidR="00047C63" w:rsidRDefault="00047C63" w:rsidP="00F82FA8">
            <w:pPr>
              <w:pStyle w:val="TableParagraph"/>
              <w:spacing w:line="224" w:lineRule="exact"/>
              <w:ind w:left="108"/>
              <w:rPr>
                <w:b/>
                <w:i/>
                <w:sz w:val="20"/>
              </w:rPr>
            </w:pPr>
            <w:proofErr w:type="spellStart"/>
            <w:r>
              <w:rPr>
                <w:b/>
                <w:i/>
                <w:sz w:val="20"/>
              </w:rPr>
              <w:t>Kurumda</w:t>
            </w:r>
            <w:proofErr w:type="spellEnd"/>
            <w:r>
              <w:rPr>
                <w:b/>
                <w:i/>
                <w:spacing w:val="-4"/>
                <w:sz w:val="20"/>
              </w:rPr>
              <w:t xml:space="preserve"> </w:t>
            </w:r>
            <w:proofErr w:type="spellStart"/>
            <w:r>
              <w:rPr>
                <w:b/>
                <w:i/>
                <w:sz w:val="20"/>
              </w:rPr>
              <w:t>alınan</w:t>
            </w:r>
            <w:proofErr w:type="spellEnd"/>
            <w:r>
              <w:rPr>
                <w:b/>
                <w:i/>
                <w:spacing w:val="-3"/>
                <w:sz w:val="20"/>
              </w:rPr>
              <w:t xml:space="preserve"> </w:t>
            </w:r>
            <w:proofErr w:type="spellStart"/>
            <w:r>
              <w:rPr>
                <w:b/>
                <w:i/>
                <w:spacing w:val="-2"/>
                <w:sz w:val="20"/>
              </w:rPr>
              <w:t>unvanlar</w:t>
            </w:r>
            <w:proofErr w:type="spellEnd"/>
          </w:p>
        </w:tc>
        <w:tc>
          <w:tcPr>
            <w:tcW w:w="2695" w:type="dxa"/>
            <w:gridSpan w:val="6"/>
            <w:tcBorders>
              <w:top w:val="single" w:sz="4" w:space="0" w:color="000000"/>
              <w:left w:val="single" w:sz="4" w:space="0" w:color="000000"/>
              <w:bottom w:val="single" w:sz="4" w:space="0" w:color="000000"/>
              <w:right w:val="single" w:sz="4" w:space="0" w:color="000000"/>
            </w:tcBorders>
          </w:tcPr>
          <w:p w14:paraId="06131AF6" w14:textId="77777777" w:rsidR="00047C63" w:rsidRDefault="00047C63" w:rsidP="00F82FA8">
            <w:pPr>
              <w:pStyle w:val="TableParagraph"/>
              <w:ind w:left="9"/>
              <w:jc w:val="center"/>
              <w:rPr>
                <w:b/>
                <w:sz w:val="16"/>
              </w:rPr>
            </w:pPr>
            <w:proofErr w:type="spellStart"/>
            <w:r>
              <w:rPr>
                <w:b/>
                <w:spacing w:val="-2"/>
                <w:sz w:val="16"/>
              </w:rPr>
              <w:t>Birim</w:t>
            </w:r>
            <w:proofErr w:type="spellEnd"/>
          </w:p>
        </w:tc>
        <w:tc>
          <w:tcPr>
            <w:tcW w:w="1837" w:type="dxa"/>
            <w:gridSpan w:val="3"/>
            <w:tcBorders>
              <w:top w:val="single" w:sz="4" w:space="0" w:color="000000"/>
              <w:left w:val="single" w:sz="4" w:space="0" w:color="000000"/>
              <w:bottom w:val="single" w:sz="4" w:space="0" w:color="000000"/>
              <w:right w:val="single" w:sz="4" w:space="0" w:color="000000"/>
            </w:tcBorders>
          </w:tcPr>
          <w:p w14:paraId="25FDF4C2" w14:textId="77777777" w:rsidR="00047C63" w:rsidRDefault="00047C63" w:rsidP="00F82FA8">
            <w:pPr>
              <w:pStyle w:val="TableParagraph"/>
              <w:ind w:left="10"/>
              <w:jc w:val="center"/>
              <w:rPr>
                <w:b/>
                <w:sz w:val="16"/>
              </w:rPr>
            </w:pPr>
            <w:r>
              <w:rPr>
                <w:b/>
                <w:spacing w:val="-2"/>
                <w:sz w:val="16"/>
              </w:rPr>
              <w:t>Tarih</w:t>
            </w:r>
          </w:p>
        </w:tc>
      </w:tr>
      <w:tr w:rsidR="00047C63" w14:paraId="2F521490" w14:textId="77777777" w:rsidTr="00047C63">
        <w:trPr>
          <w:trHeight w:val="195"/>
        </w:trPr>
        <w:tc>
          <w:tcPr>
            <w:tcW w:w="4530" w:type="dxa"/>
            <w:gridSpan w:val="7"/>
            <w:tcBorders>
              <w:top w:val="single" w:sz="4" w:space="0" w:color="000000"/>
              <w:left w:val="single" w:sz="4" w:space="0" w:color="000000"/>
              <w:bottom w:val="single" w:sz="4" w:space="0" w:color="000000"/>
              <w:right w:val="single" w:sz="4" w:space="0" w:color="000000"/>
            </w:tcBorders>
          </w:tcPr>
          <w:p w14:paraId="0DD07D07" w14:textId="77777777" w:rsidR="00047C63" w:rsidRDefault="00047C63" w:rsidP="00F82FA8">
            <w:pPr>
              <w:pStyle w:val="TableParagraph"/>
              <w:jc w:val="center"/>
              <w:rPr>
                <w:rFonts w:ascii="Times New Roman"/>
                <w:sz w:val="12"/>
              </w:rPr>
            </w:pPr>
            <w:r>
              <w:rPr>
                <w:rFonts w:ascii="Times New Roman"/>
                <w:sz w:val="12"/>
              </w:rPr>
              <w:t xml:space="preserve">DOKTOR </w:t>
            </w:r>
            <w:r>
              <w:rPr>
                <w:rFonts w:ascii="Times New Roman"/>
                <w:sz w:val="12"/>
              </w:rPr>
              <w:t>ÖĞ</w:t>
            </w:r>
            <w:r>
              <w:rPr>
                <w:rFonts w:ascii="Times New Roman"/>
                <w:sz w:val="12"/>
              </w:rPr>
              <w:t>RET</w:t>
            </w:r>
            <w:r>
              <w:rPr>
                <w:rFonts w:ascii="Times New Roman"/>
                <w:sz w:val="12"/>
              </w:rPr>
              <w:t>İ</w:t>
            </w:r>
            <w:r>
              <w:rPr>
                <w:rFonts w:ascii="Times New Roman"/>
                <w:sz w:val="12"/>
              </w:rPr>
              <w:t xml:space="preserve">M </w:t>
            </w:r>
            <w:r>
              <w:rPr>
                <w:rFonts w:ascii="Times New Roman"/>
                <w:sz w:val="12"/>
              </w:rPr>
              <w:t>Ü</w:t>
            </w:r>
            <w:r>
              <w:rPr>
                <w:rFonts w:ascii="Times New Roman"/>
                <w:sz w:val="12"/>
              </w:rPr>
              <w:t>YES</w:t>
            </w:r>
            <w:r>
              <w:rPr>
                <w:rFonts w:ascii="Times New Roman"/>
                <w:sz w:val="12"/>
              </w:rPr>
              <w:t>İ</w:t>
            </w:r>
          </w:p>
        </w:tc>
        <w:tc>
          <w:tcPr>
            <w:tcW w:w="2695" w:type="dxa"/>
            <w:gridSpan w:val="6"/>
            <w:tcBorders>
              <w:top w:val="single" w:sz="4" w:space="0" w:color="000000"/>
              <w:left w:val="single" w:sz="4" w:space="0" w:color="000000"/>
              <w:bottom w:val="single" w:sz="4" w:space="0" w:color="000000"/>
              <w:right w:val="single" w:sz="4" w:space="0" w:color="000000"/>
            </w:tcBorders>
          </w:tcPr>
          <w:p w14:paraId="125923B4" w14:textId="77777777" w:rsidR="00047C63" w:rsidRPr="006F58CF" w:rsidRDefault="00047C63" w:rsidP="00F82FA8">
            <w:pPr>
              <w:pStyle w:val="TableParagraph"/>
              <w:jc w:val="center"/>
              <w:rPr>
                <w:rFonts w:ascii="Times New Roman" w:hAnsi="Times New Roman" w:cs="Times New Roman"/>
                <w:sz w:val="12"/>
                <w:szCs w:val="12"/>
              </w:rPr>
            </w:pPr>
            <w:r w:rsidRPr="006F58CF">
              <w:rPr>
                <w:rFonts w:ascii="Times New Roman" w:hAnsi="Times New Roman" w:cs="Times New Roman"/>
                <w:sz w:val="12"/>
                <w:szCs w:val="12"/>
              </w:rPr>
              <w:t>VETERİNER HAYVAN BESLEME VE BESLENME HASTALIKLARI</w:t>
            </w:r>
            <w:r>
              <w:rPr>
                <w:rFonts w:ascii="Times New Roman" w:hAnsi="Times New Roman" w:cs="Times New Roman"/>
                <w:sz w:val="12"/>
                <w:szCs w:val="12"/>
              </w:rPr>
              <w:t xml:space="preserve"> AD</w:t>
            </w:r>
          </w:p>
        </w:tc>
        <w:tc>
          <w:tcPr>
            <w:tcW w:w="1837" w:type="dxa"/>
            <w:gridSpan w:val="3"/>
            <w:tcBorders>
              <w:top w:val="single" w:sz="4" w:space="0" w:color="000000"/>
              <w:left w:val="single" w:sz="4" w:space="0" w:color="000000"/>
              <w:bottom w:val="single" w:sz="4" w:space="0" w:color="000000"/>
              <w:right w:val="single" w:sz="4" w:space="0" w:color="000000"/>
            </w:tcBorders>
          </w:tcPr>
          <w:p w14:paraId="00BB5FAD" w14:textId="77777777" w:rsidR="00047C63" w:rsidRDefault="00047C63" w:rsidP="00F82FA8">
            <w:pPr>
              <w:pStyle w:val="TableParagraph"/>
              <w:jc w:val="center"/>
              <w:rPr>
                <w:rFonts w:ascii="Times New Roman"/>
                <w:sz w:val="12"/>
              </w:rPr>
            </w:pPr>
            <w:r>
              <w:rPr>
                <w:rFonts w:ascii="Times New Roman"/>
                <w:sz w:val="12"/>
              </w:rPr>
              <w:t>23.02.2022</w:t>
            </w:r>
          </w:p>
        </w:tc>
      </w:tr>
      <w:tr w:rsidR="00047C63" w14:paraId="2FEDBCEC" w14:textId="77777777" w:rsidTr="00047C63">
        <w:trPr>
          <w:trHeight w:val="195"/>
        </w:trPr>
        <w:tc>
          <w:tcPr>
            <w:tcW w:w="4530" w:type="dxa"/>
            <w:gridSpan w:val="7"/>
            <w:tcBorders>
              <w:top w:val="single" w:sz="4" w:space="0" w:color="000000"/>
              <w:left w:val="single" w:sz="4" w:space="0" w:color="000000"/>
              <w:bottom w:val="single" w:sz="4" w:space="0" w:color="000000"/>
              <w:right w:val="single" w:sz="4" w:space="0" w:color="000000"/>
            </w:tcBorders>
          </w:tcPr>
          <w:p w14:paraId="7AEBB24D" w14:textId="77777777" w:rsidR="00047C63" w:rsidRDefault="00047C63" w:rsidP="00F82FA8">
            <w:pPr>
              <w:pStyle w:val="TableParagraph"/>
              <w:jc w:val="center"/>
              <w:rPr>
                <w:rFonts w:ascii="Times New Roman"/>
                <w:sz w:val="12"/>
              </w:rPr>
            </w:pPr>
            <w:r>
              <w:rPr>
                <w:rFonts w:ascii="Times New Roman"/>
                <w:sz w:val="12"/>
              </w:rPr>
              <w:t>DO</w:t>
            </w:r>
            <w:r>
              <w:rPr>
                <w:rFonts w:ascii="Times New Roman"/>
                <w:sz w:val="12"/>
              </w:rPr>
              <w:t>Ç</w:t>
            </w:r>
            <w:r>
              <w:rPr>
                <w:rFonts w:ascii="Times New Roman"/>
                <w:sz w:val="12"/>
              </w:rPr>
              <w:t>ENT DOKTOR</w:t>
            </w:r>
          </w:p>
        </w:tc>
        <w:tc>
          <w:tcPr>
            <w:tcW w:w="2695" w:type="dxa"/>
            <w:gridSpan w:val="6"/>
            <w:tcBorders>
              <w:top w:val="single" w:sz="4" w:space="0" w:color="000000"/>
              <w:left w:val="single" w:sz="4" w:space="0" w:color="000000"/>
              <w:bottom w:val="single" w:sz="4" w:space="0" w:color="000000"/>
              <w:right w:val="single" w:sz="4" w:space="0" w:color="000000"/>
            </w:tcBorders>
          </w:tcPr>
          <w:p w14:paraId="3F241F15" w14:textId="77777777" w:rsidR="00047C63" w:rsidRPr="006F58CF" w:rsidRDefault="00047C63" w:rsidP="00F82FA8">
            <w:pPr>
              <w:pStyle w:val="TableParagraph"/>
              <w:jc w:val="center"/>
              <w:rPr>
                <w:rFonts w:ascii="Times New Roman" w:hAnsi="Times New Roman" w:cs="Times New Roman"/>
                <w:sz w:val="12"/>
                <w:szCs w:val="12"/>
              </w:rPr>
            </w:pPr>
            <w:r w:rsidRPr="006F58CF">
              <w:rPr>
                <w:rFonts w:ascii="Times New Roman" w:hAnsi="Times New Roman" w:cs="Times New Roman"/>
                <w:sz w:val="12"/>
                <w:szCs w:val="12"/>
              </w:rPr>
              <w:t>VETERİNER HAYVAN BESLEME VE BESLENME HASTALIKLARI</w:t>
            </w:r>
            <w:r>
              <w:rPr>
                <w:rFonts w:ascii="Times New Roman" w:hAnsi="Times New Roman" w:cs="Times New Roman"/>
                <w:sz w:val="12"/>
                <w:szCs w:val="12"/>
              </w:rPr>
              <w:t xml:space="preserve"> AD</w:t>
            </w:r>
          </w:p>
        </w:tc>
        <w:tc>
          <w:tcPr>
            <w:tcW w:w="1837" w:type="dxa"/>
            <w:gridSpan w:val="3"/>
            <w:tcBorders>
              <w:top w:val="single" w:sz="4" w:space="0" w:color="000000"/>
              <w:left w:val="single" w:sz="4" w:space="0" w:color="000000"/>
              <w:bottom w:val="single" w:sz="4" w:space="0" w:color="000000"/>
              <w:right w:val="single" w:sz="4" w:space="0" w:color="000000"/>
            </w:tcBorders>
          </w:tcPr>
          <w:p w14:paraId="67C94876" w14:textId="77777777" w:rsidR="00047C63" w:rsidRDefault="00047C63" w:rsidP="00F82FA8">
            <w:pPr>
              <w:pStyle w:val="TableParagraph"/>
              <w:jc w:val="center"/>
              <w:rPr>
                <w:rFonts w:ascii="Times New Roman"/>
                <w:sz w:val="12"/>
              </w:rPr>
            </w:pPr>
            <w:r>
              <w:rPr>
                <w:rFonts w:ascii="Times New Roman"/>
                <w:sz w:val="12"/>
              </w:rPr>
              <w:t>02.07.2026</w:t>
            </w:r>
          </w:p>
        </w:tc>
      </w:tr>
      <w:tr w:rsidR="00047C63" w14:paraId="0503869E" w14:textId="77777777" w:rsidTr="00047C63">
        <w:trPr>
          <w:trHeight w:val="195"/>
        </w:trPr>
        <w:tc>
          <w:tcPr>
            <w:tcW w:w="4530" w:type="dxa"/>
            <w:gridSpan w:val="7"/>
            <w:tcBorders>
              <w:top w:val="single" w:sz="4" w:space="0" w:color="000000"/>
              <w:left w:val="single" w:sz="4" w:space="0" w:color="000000"/>
              <w:bottom w:val="single" w:sz="4" w:space="0" w:color="000000"/>
              <w:right w:val="single" w:sz="4" w:space="0" w:color="000000"/>
            </w:tcBorders>
          </w:tcPr>
          <w:p w14:paraId="4E756C58" w14:textId="77777777" w:rsidR="00047C63" w:rsidRDefault="00047C63" w:rsidP="00F82FA8">
            <w:pPr>
              <w:pStyle w:val="TableParagraph"/>
              <w:rPr>
                <w:rFonts w:ascii="Times New Roman"/>
                <w:sz w:val="12"/>
              </w:rPr>
            </w:pPr>
          </w:p>
        </w:tc>
        <w:tc>
          <w:tcPr>
            <w:tcW w:w="2695" w:type="dxa"/>
            <w:gridSpan w:val="6"/>
            <w:tcBorders>
              <w:top w:val="single" w:sz="4" w:space="0" w:color="000000"/>
              <w:left w:val="single" w:sz="4" w:space="0" w:color="000000"/>
              <w:bottom w:val="single" w:sz="4" w:space="0" w:color="000000"/>
              <w:right w:val="single" w:sz="4" w:space="0" w:color="000000"/>
            </w:tcBorders>
          </w:tcPr>
          <w:p w14:paraId="09CA582B" w14:textId="77777777" w:rsidR="00047C63" w:rsidRDefault="00047C63" w:rsidP="00F82FA8">
            <w:pPr>
              <w:pStyle w:val="TableParagraph"/>
              <w:rPr>
                <w:rFonts w:ascii="Times New Roman"/>
                <w:sz w:val="12"/>
              </w:rPr>
            </w:pPr>
          </w:p>
        </w:tc>
        <w:tc>
          <w:tcPr>
            <w:tcW w:w="1837" w:type="dxa"/>
            <w:gridSpan w:val="3"/>
            <w:tcBorders>
              <w:top w:val="single" w:sz="4" w:space="0" w:color="000000"/>
              <w:left w:val="single" w:sz="4" w:space="0" w:color="000000"/>
              <w:bottom w:val="single" w:sz="4" w:space="0" w:color="000000"/>
              <w:right w:val="single" w:sz="4" w:space="0" w:color="000000"/>
            </w:tcBorders>
          </w:tcPr>
          <w:p w14:paraId="32A52830" w14:textId="77777777" w:rsidR="00047C63" w:rsidRDefault="00047C63" w:rsidP="00F82FA8">
            <w:pPr>
              <w:pStyle w:val="TableParagraph"/>
              <w:rPr>
                <w:rFonts w:ascii="Times New Roman"/>
                <w:sz w:val="12"/>
              </w:rPr>
            </w:pPr>
          </w:p>
        </w:tc>
      </w:tr>
      <w:tr w:rsidR="00047C63" w14:paraId="4472A1B8" w14:textId="77777777" w:rsidTr="00047C63">
        <w:trPr>
          <w:trHeight w:val="244"/>
        </w:trPr>
        <w:tc>
          <w:tcPr>
            <w:tcW w:w="9062" w:type="dxa"/>
            <w:gridSpan w:val="16"/>
            <w:tcBorders>
              <w:left w:val="single" w:sz="4" w:space="0" w:color="000000"/>
              <w:bottom w:val="single" w:sz="4" w:space="0" w:color="000000"/>
              <w:right w:val="single" w:sz="4" w:space="0" w:color="000000"/>
            </w:tcBorders>
          </w:tcPr>
          <w:p w14:paraId="61DBB319" w14:textId="77777777" w:rsidR="00047C63" w:rsidRDefault="00047C63" w:rsidP="00F82FA8">
            <w:pPr>
              <w:pStyle w:val="TableParagraph"/>
              <w:spacing w:line="224" w:lineRule="exact"/>
              <w:ind w:left="108"/>
              <w:rPr>
                <w:b/>
                <w:sz w:val="20"/>
              </w:rPr>
            </w:pPr>
            <w:r>
              <w:rPr>
                <w:b/>
                <w:sz w:val="20"/>
              </w:rPr>
              <w:t>DİĞER</w:t>
            </w:r>
            <w:r>
              <w:rPr>
                <w:b/>
                <w:spacing w:val="-1"/>
                <w:sz w:val="20"/>
              </w:rPr>
              <w:t xml:space="preserve"> </w:t>
            </w:r>
            <w:r>
              <w:rPr>
                <w:b/>
                <w:sz w:val="20"/>
              </w:rPr>
              <w:t>İŞ</w:t>
            </w:r>
            <w:r>
              <w:rPr>
                <w:b/>
                <w:spacing w:val="-1"/>
                <w:sz w:val="20"/>
              </w:rPr>
              <w:t xml:space="preserve"> </w:t>
            </w:r>
            <w:r>
              <w:rPr>
                <w:b/>
                <w:spacing w:val="-2"/>
                <w:sz w:val="20"/>
              </w:rPr>
              <w:t>DENEYİMİ</w:t>
            </w:r>
          </w:p>
        </w:tc>
      </w:tr>
      <w:tr w:rsidR="00047C63" w14:paraId="52D7E32C" w14:textId="77777777" w:rsidTr="00047C63">
        <w:trPr>
          <w:trHeight w:val="195"/>
        </w:trPr>
        <w:tc>
          <w:tcPr>
            <w:tcW w:w="4530" w:type="dxa"/>
            <w:gridSpan w:val="7"/>
            <w:tcBorders>
              <w:top w:val="single" w:sz="4" w:space="0" w:color="000000"/>
              <w:left w:val="single" w:sz="4" w:space="0" w:color="000000"/>
              <w:bottom w:val="single" w:sz="4" w:space="0" w:color="000000"/>
              <w:right w:val="single" w:sz="4" w:space="0" w:color="000000"/>
            </w:tcBorders>
          </w:tcPr>
          <w:p w14:paraId="7CB2EF4D" w14:textId="77777777" w:rsidR="00047C63" w:rsidRDefault="00047C63" w:rsidP="00F82FA8">
            <w:pPr>
              <w:pStyle w:val="TableParagraph"/>
              <w:spacing w:line="175" w:lineRule="exact"/>
              <w:ind w:left="108"/>
              <w:rPr>
                <w:sz w:val="16"/>
              </w:rPr>
            </w:pPr>
            <w:proofErr w:type="spellStart"/>
            <w:r>
              <w:rPr>
                <w:sz w:val="16"/>
              </w:rPr>
              <w:t>Çalışılan</w:t>
            </w:r>
            <w:proofErr w:type="spellEnd"/>
            <w:r>
              <w:rPr>
                <w:spacing w:val="-4"/>
                <w:sz w:val="16"/>
              </w:rPr>
              <w:t xml:space="preserve"> </w:t>
            </w:r>
            <w:proofErr w:type="spellStart"/>
            <w:r>
              <w:rPr>
                <w:sz w:val="16"/>
              </w:rPr>
              <w:t>Kurum</w:t>
            </w:r>
            <w:proofErr w:type="spellEnd"/>
            <w:r>
              <w:rPr>
                <w:spacing w:val="-4"/>
                <w:sz w:val="16"/>
              </w:rPr>
              <w:t xml:space="preserve"> </w:t>
            </w:r>
            <w:r>
              <w:rPr>
                <w:spacing w:val="-2"/>
                <w:sz w:val="16"/>
              </w:rPr>
              <w:t>/</w:t>
            </w:r>
            <w:proofErr w:type="spellStart"/>
            <w:r>
              <w:rPr>
                <w:spacing w:val="-2"/>
                <w:sz w:val="16"/>
              </w:rPr>
              <w:t>işletme</w:t>
            </w:r>
            <w:proofErr w:type="spellEnd"/>
          </w:p>
        </w:tc>
        <w:tc>
          <w:tcPr>
            <w:tcW w:w="2099" w:type="dxa"/>
            <w:gridSpan w:val="5"/>
            <w:tcBorders>
              <w:top w:val="single" w:sz="4" w:space="0" w:color="000000"/>
              <w:left w:val="single" w:sz="4" w:space="0" w:color="000000"/>
              <w:bottom w:val="single" w:sz="4" w:space="0" w:color="000000"/>
              <w:right w:val="single" w:sz="4" w:space="0" w:color="000000"/>
            </w:tcBorders>
          </w:tcPr>
          <w:p w14:paraId="7793468B" w14:textId="77777777" w:rsidR="00047C63" w:rsidRDefault="00047C63" w:rsidP="00F82FA8">
            <w:pPr>
              <w:pStyle w:val="TableParagraph"/>
              <w:spacing w:line="175" w:lineRule="exact"/>
              <w:ind w:left="108"/>
              <w:rPr>
                <w:sz w:val="16"/>
              </w:rPr>
            </w:pPr>
            <w:proofErr w:type="spellStart"/>
            <w:r>
              <w:rPr>
                <w:sz w:val="16"/>
              </w:rPr>
              <w:t>Çalışma</w:t>
            </w:r>
            <w:proofErr w:type="spellEnd"/>
            <w:r>
              <w:rPr>
                <w:spacing w:val="-3"/>
                <w:sz w:val="16"/>
              </w:rPr>
              <w:t xml:space="preserve"> </w:t>
            </w:r>
            <w:proofErr w:type="spellStart"/>
            <w:r>
              <w:rPr>
                <w:spacing w:val="-2"/>
                <w:sz w:val="16"/>
              </w:rPr>
              <w:t>süresi</w:t>
            </w:r>
            <w:proofErr w:type="spellEnd"/>
          </w:p>
        </w:tc>
        <w:tc>
          <w:tcPr>
            <w:tcW w:w="2433" w:type="dxa"/>
            <w:gridSpan w:val="4"/>
            <w:tcBorders>
              <w:top w:val="single" w:sz="4" w:space="0" w:color="000000"/>
              <w:left w:val="single" w:sz="4" w:space="0" w:color="000000"/>
              <w:bottom w:val="single" w:sz="4" w:space="0" w:color="000000"/>
              <w:right w:val="single" w:sz="4" w:space="0" w:color="000000"/>
            </w:tcBorders>
          </w:tcPr>
          <w:p w14:paraId="68064026" w14:textId="77777777" w:rsidR="00047C63" w:rsidRDefault="00047C63" w:rsidP="00F82FA8">
            <w:pPr>
              <w:pStyle w:val="TableParagraph"/>
              <w:spacing w:line="175" w:lineRule="exact"/>
              <w:ind w:left="108"/>
              <w:rPr>
                <w:sz w:val="16"/>
              </w:rPr>
            </w:pPr>
            <w:proofErr w:type="spellStart"/>
            <w:r>
              <w:rPr>
                <w:spacing w:val="-2"/>
                <w:sz w:val="16"/>
              </w:rPr>
              <w:t>Pozisyon</w:t>
            </w:r>
            <w:proofErr w:type="spellEnd"/>
            <w:r>
              <w:rPr>
                <w:spacing w:val="-2"/>
                <w:sz w:val="16"/>
              </w:rPr>
              <w:t>/</w:t>
            </w:r>
            <w:proofErr w:type="spellStart"/>
            <w:r>
              <w:rPr>
                <w:spacing w:val="-2"/>
                <w:sz w:val="16"/>
              </w:rPr>
              <w:t>Unvan</w:t>
            </w:r>
            <w:proofErr w:type="spellEnd"/>
          </w:p>
        </w:tc>
      </w:tr>
      <w:tr w:rsidR="00047C63" w14:paraId="75D91D44" w14:textId="77777777" w:rsidTr="00047C63">
        <w:trPr>
          <w:trHeight w:val="195"/>
        </w:trPr>
        <w:tc>
          <w:tcPr>
            <w:tcW w:w="4530" w:type="dxa"/>
            <w:gridSpan w:val="7"/>
            <w:tcBorders>
              <w:top w:val="single" w:sz="4" w:space="0" w:color="000000"/>
              <w:left w:val="single" w:sz="4" w:space="0" w:color="000000"/>
              <w:bottom w:val="single" w:sz="4" w:space="0" w:color="000000"/>
              <w:right w:val="single" w:sz="4" w:space="0" w:color="000000"/>
            </w:tcBorders>
          </w:tcPr>
          <w:p w14:paraId="3F32E201" w14:textId="77777777" w:rsidR="00047C63" w:rsidRPr="00DE047B" w:rsidRDefault="00047C63" w:rsidP="00F82FA8">
            <w:pPr>
              <w:pStyle w:val="TableParagraph"/>
              <w:jc w:val="center"/>
              <w:rPr>
                <w:rFonts w:ascii="Times New Roman" w:hAnsi="Times New Roman" w:cs="Times New Roman"/>
                <w:sz w:val="12"/>
              </w:rPr>
            </w:pPr>
            <w:r w:rsidRPr="00DE047B">
              <w:rPr>
                <w:rFonts w:ascii="Times New Roman" w:hAnsi="Times New Roman" w:cs="Times New Roman"/>
                <w:sz w:val="12"/>
              </w:rPr>
              <w:t>ÜMİT VETERİNER KLİNİĞİ</w:t>
            </w:r>
          </w:p>
        </w:tc>
        <w:tc>
          <w:tcPr>
            <w:tcW w:w="2099" w:type="dxa"/>
            <w:gridSpan w:val="5"/>
            <w:tcBorders>
              <w:top w:val="single" w:sz="4" w:space="0" w:color="000000"/>
              <w:left w:val="single" w:sz="4" w:space="0" w:color="000000"/>
              <w:bottom w:val="single" w:sz="4" w:space="0" w:color="000000"/>
              <w:right w:val="single" w:sz="4" w:space="0" w:color="000000"/>
            </w:tcBorders>
          </w:tcPr>
          <w:p w14:paraId="1E152418" w14:textId="77777777" w:rsidR="00047C63" w:rsidRDefault="00047C63" w:rsidP="00F82FA8">
            <w:pPr>
              <w:pStyle w:val="TableParagraph"/>
              <w:jc w:val="center"/>
              <w:rPr>
                <w:rFonts w:ascii="Times New Roman"/>
                <w:sz w:val="12"/>
              </w:rPr>
            </w:pPr>
            <w:r>
              <w:rPr>
                <w:rFonts w:ascii="Times New Roman"/>
                <w:sz w:val="12"/>
              </w:rPr>
              <w:t>2005-2012</w:t>
            </w:r>
          </w:p>
        </w:tc>
        <w:tc>
          <w:tcPr>
            <w:tcW w:w="2433" w:type="dxa"/>
            <w:gridSpan w:val="4"/>
            <w:tcBorders>
              <w:top w:val="single" w:sz="4" w:space="0" w:color="000000"/>
              <w:left w:val="single" w:sz="4" w:space="0" w:color="000000"/>
              <w:bottom w:val="single" w:sz="4" w:space="0" w:color="000000"/>
              <w:right w:val="single" w:sz="4" w:space="0" w:color="000000"/>
            </w:tcBorders>
          </w:tcPr>
          <w:p w14:paraId="2C167D7E" w14:textId="77777777" w:rsidR="00047C63" w:rsidRDefault="00047C63" w:rsidP="00F82FA8">
            <w:pPr>
              <w:pStyle w:val="TableParagraph"/>
              <w:jc w:val="center"/>
              <w:rPr>
                <w:rFonts w:ascii="Times New Roman"/>
                <w:sz w:val="12"/>
              </w:rPr>
            </w:pPr>
            <w:r>
              <w:rPr>
                <w:rFonts w:ascii="Times New Roman"/>
                <w:sz w:val="12"/>
              </w:rPr>
              <w:t>VETER</w:t>
            </w:r>
            <w:r>
              <w:rPr>
                <w:rFonts w:ascii="Times New Roman"/>
                <w:sz w:val="12"/>
              </w:rPr>
              <w:t>İ</w:t>
            </w:r>
            <w:r>
              <w:rPr>
                <w:rFonts w:ascii="Times New Roman"/>
                <w:sz w:val="12"/>
              </w:rPr>
              <w:t>NER HEK</w:t>
            </w:r>
            <w:r>
              <w:rPr>
                <w:rFonts w:ascii="Times New Roman"/>
                <w:sz w:val="12"/>
              </w:rPr>
              <w:t>İ</w:t>
            </w:r>
            <w:r>
              <w:rPr>
                <w:rFonts w:ascii="Times New Roman"/>
                <w:sz w:val="12"/>
              </w:rPr>
              <w:t>M (</w:t>
            </w:r>
            <w:r>
              <w:rPr>
                <w:rFonts w:ascii="Times New Roman"/>
                <w:sz w:val="12"/>
              </w:rPr>
              <w:t>İŞ</w:t>
            </w:r>
            <w:r>
              <w:rPr>
                <w:rFonts w:ascii="Times New Roman"/>
                <w:sz w:val="12"/>
              </w:rPr>
              <w:t>VEREN)</w:t>
            </w:r>
          </w:p>
        </w:tc>
      </w:tr>
      <w:tr w:rsidR="00047C63" w14:paraId="44E3EBB6" w14:textId="77777777" w:rsidTr="00047C63">
        <w:trPr>
          <w:trHeight w:val="195"/>
        </w:trPr>
        <w:tc>
          <w:tcPr>
            <w:tcW w:w="4530" w:type="dxa"/>
            <w:gridSpan w:val="7"/>
            <w:tcBorders>
              <w:top w:val="single" w:sz="4" w:space="0" w:color="000000"/>
              <w:left w:val="single" w:sz="4" w:space="0" w:color="000000"/>
              <w:bottom w:val="single" w:sz="4" w:space="0" w:color="000000"/>
              <w:right w:val="single" w:sz="4" w:space="0" w:color="000000"/>
            </w:tcBorders>
          </w:tcPr>
          <w:p w14:paraId="2544B962" w14:textId="77777777" w:rsidR="00047C63" w:rsidRPr="00725046" w:rsidRDefault="00047C63" w:rsidP="00F82FA8">
            <w:pPr>
              <w:pStyle w:val="NormalWeb"/>
              <w:jc w:val="center"/>
              <w:rPr>
                <w:sz w:val="12"/>
                <w:szCs w:val="12"/>
              </w:rPr>
            </w:pPr>
            <w:r w:rsidRPr="00300F01">
              <w:rPr>
                <w:sz w:val="12"/>
                <w:szCs w:val="12"/>
              </w:rPr>
              <w:t>AFYON KOCATEPE ÜNİVERSİTESI</w:t>
            </w:r>
            <w:r>
              <w:rPr>
                <w:sz w:val="12"/>
                <w:szCs w:val="12"/>
              </w:rPr>
              <w:t xml:space="preserve"> VETERİNER FAKÜLTESİ EĞİTİM ARAŞTIRMA VE UYGULAMA ÇİFTLİĞİ</w:t>
            </w:r>
            <w:r w:rsidRPr="00300F01">
              <w:rPr>
                <w:sz w:val="12"/>
                <w:szCs w:val="12"/>
              </w:rPr>
              <w:t xml:space="preserve"> MÜDÜR VEKİLİ</w:t>
            </w:r>
          </w:p>
        </w:tc>
        <w:tc>
          <w:tcPr>
            <w:tcW w:w="2099" w:type="dxa"/>
            <w:gridSpan w:val="5"/>
            <w:tcBorders>
              <w:top w:val="single" w:sz="4" w:space="0" w:color="000000"/>
              <w:left w:val="single" w:sz="4" w:space="0" w:color="000000"/>
              <w:bottom w:val="single" w:sz="4" w:space="0" w:color="000000"/>
              <w:right w:val="single" w:sz="4" w:space="0" w:color="000000"/>
            </w:tcBorders>
          </w:tcPr>
          <w:p w14:paraId="5888ABDB" w14:textId="77777777" w:rsidR="00047C63" w:rsidRDefault="00047C63" w:rsidP="00F82FA8">
            <w:pPr>
              <w:pStyle w:val="TableParagraph"/>
              <w:jc w:val="center"/>
              <w:rPr>
                <w:rFonts w:ascii="Times New Roman"/>
                <w:sz w:val="12"/>
              </w:rPr>
            </w:pPr>
            <w:r>
              <w:rPr>
                <w:rFonts w:ascii="Times New Roman"/>
                <w:sz w:val="12"/>
              </w:rPr>
              <w:t>2012-2016</w:t>
            </w:r>
          </w:p>
        </w:tc>
        <w:tc>
          <w:tcPr>
            <w:tcW w:w="2433" w:type="dxa"/>
            <w:gridSpan w:val="4"/>
            <w:tcBorders>
              <w:top w:val="single" w:sz="4" w:space="0" w:color="000000"/>
              <w:left w:val="single" w:sz="4" w:space="0" w:color="000000"/>
              <w:bottom w:val="single" w:sz="4" w:space="0" w:color="000000"/>
              <w:right w:val="single" w:sz="4" w:space="0" w:color="000000"/>
            </w:tcBorders>
          </w:tcPr>
          <w:p w14:paraId="0E35E6CC" w14:textId="77777777" w:rsidR="00047C63" w:rsidRDefault="00047C63" w:rsidP="00F82FA8">
            <w:pPr>
              <w:pStyle w:val="TableParagraph"/>
              <w:jc w:val="center"/>
              <w:rPr>
                <w:rFonts w:ascii="Times New Roman"/>
                <w:sz w:val="12"/>
              </w:rPr>
            </w:pPr>
            <w:r>
              <w:rPr>
                <w:rFonts w:ascii="Times New Roman"/>
                <w:sz w:val="12"/>
              </w:rPr>
              <w:t>M</w:t>
            </w:r>
            <w:r>
              <w:rPr>
                <w:rFonts w:ascii="Times New Roman"/>
                <w:sz w:val="12"/>
              </w:rPr>
              <w:t>Ü</w:t>
            </w:r>
            <w:r>
              <w:rPr>
                <w:rFonts w:ascii="Times New Roman"/>
                <w:sz w:val="12"/>
              </w:rPr>
              <w:t>D</w:t>
            </w:r>
            <w:r>
              <w:rPr>
                <w:rFonts w:ascii="Times New Roman"/>
                <w:sz w:val="12"/>
              </w:rPr>
              <w:t>Ü</w:t>
            </w:r>
            <w:r>
              <w:rPr>
                <w:rFonts w:ascii="Times New Roman"/>
                <w:sz w:val="12"/>
              </w:rPr>
              <w:t>R VEK</w:t>
            </w:r>
            <w:r>
              <w:rPr>
                <w:rFonts w:ascii="Times New Roman"/>
                <w:sz w:val="12"/>
              </w:rPr>
              <w:t>İ</w:t>
            </w:r>
            <w:r>
              <w:rPr>
                <w:rFonts w:ascii="Times New Roman"/>
                <w:sz w:val="12"/>
              </w:rPr>
              <w:t>L</w:t>
            </w:r>
            <w:r>
              <w:rPr>
                <w:rFonts w:ascii="Times New Roman"/>
                <w:sz w:val="12"/>
              </w:rPr>
              <w:t>İ</w:t>
            </w:r>
          </w:p>
        </w:tc>
      </w:tr>
      <w:tr w:rsidR="00047C63" w14:paraId="2C872AD9" w14:textId="77777777" w:rsidTr="00047C63">
        <w:trPr>
          <w:trHeight w:val="195"/>
        </w:trPr>
        <w:tc>
          <w:tcPr>
            <w:tcW w:w="4530" w:type="dxa"/>
            <w:gridSpan w:val="7"/>
            <w:tcBorders>
              <w:top w:val="single" w:sz="4" w:space="0" w:color="000000"/>
              <w:left w:val="single" w:sz="4" w:space="0" w:color="000000"/>
              <w:bottom w:val="single" w:sz="4" w:space="0" w:color="000000"/>
              <w:right w:val="single" w:sz="4" w:space="0" w:color="000000"/>
            </w:tcBorders>
          </w:tcPr>
          <w:p w14:paraId="76D68985" w14:textId="77777777" w:rsidR="00047C63" w:rsidRPr="00300F01" w:rsidRDefault="00047C63" w:rsidP="00F82FA8">
            <w:pPr>
              <w:pStyle w:val="NormalWeb"/>
              <w:jc w:val="center"/>
              <w:rPr>
                <w:sz w:val="12"/>
                <w:szCs w:val="12"/>
              </w:rPr>
            </w:pPr>
            <w:r w:rsidRPr="00725046">
              <w:rPr>
                <w:sz w:val="12"/>
                <w:szCs w:val="12"/>
              </w:rPr>
              <w:t>AFYONKARAHİSAR SAĞLIK BİLİMLERİ ÜNİVERSİTESİ/REKTÖRLÜK İKTİSADİ İŞLETMELER MÜDÜR VEKİLİ</w:t>
            </w:r>
          </w:p>
        </w:tc>
        <w:tc>
          <w:tcPr>
            <w:tcW w:w="2099" w:type="dxa"/>
            <w:gridSpan w:val="5"/>
            <w:tcBorders>
              <w:top w:val="single" w:sz="4" w:space="0" w:color="000000"/>
              <w:left w:val="single" w:sz="4" w:space="0" w:color="000000"/>
              <w:bottom w:val="single" w:sz="4" w:space="0" w:color="000000"/>
              <w:right w:val="single" w:sz="4" w:space="0" w:color="000000"/>
            </w:tcBorders>
          </w:tcPr>
          <w:p w14:paraId="1F669C71" w14:textId="77777777" w:rsidR="00047C63" w:rsidRDefault="00047C63" w:rsidP="00F82FA8">
            <w:pPr>
              <w:pStyle w:val="TableParagraph"/>
              <w:jc w:val="center"/>
              <w:rPr>
                <w:rFonts w:ascii="Times New Roman"/>
                <w:sz w:val="12"/>
              </w:rPr>
            </w:pPr>
            <w:r>
              <w:rPr>
                <w:rFonts w:ascii="Times New Roman"/>
                <w:sz w:val="12"/>
              </w:rPr>
              <w:t>2019-2022</w:t>
            </w:r>
          </w:p>
        </w:tc>
        <w:tc>
          <w:tcPr>
            <w:tcW w:w="2433" w:type="dxa"/>
            <w:gridSpan w:val="4"/>
            <w:tcBorders>
              <w:top w:val="single" w:sz="4" w:space="0" w:color="000000"/>
              <w:left w:val="single" w:sz="4" w:space="0" w:color="000000"/>
              <w:bottom w:val="single" w:sz="4" w:space="0" w:color="000000"/>
              <w:right w:val="single" w:sz="4" w:space="0" w:color="000000"/>
            </w:tcBorders>
          </w:tcPr>
          <w:p w14:paraId="3E8C6EE5" w14:textId="77777777" w:rsidR="00047C63" w:rsidRDefault="00047C63" w:rsidP="00F82FA8">
            <w:pPr>
              <w:pStyle w:val="TableParagraph"/>
              <w:jc w:val="center"/>
              <w:rPr>
                <w:rFonts w:ascii="Times New Roman"/>
                <w:sz w:val="12"/>
              </w:rPr>
            </w:pPr>
            <w:r w:rsidRPr="00725046">
              <w:rPr>
                <w:rFonts w:ascii="Times New Roman" w:hAnsi="Times New Roman" w:cs="Times New Roman"/>
                <w:sz w:val="12"/>
                <w:szCs w:val="12"/>
              </w:rPr>
              <w:t>İKTİSADİ İŞLETMELER MÜDÜR VEKİLİ</w:t>
            </w:r>
          </w:p>
        </w:tc>
      </w:tr>
      <w:tr w:rsidR="00047C63" w14:paraId="10442B52" w14:textId="77777777" w:rsidTr="00047C63">
        <w:trPr>
          <w:trHeight w:val="244"/>
        </w:trPr>
        <w:tc>
          <w:tcPr>
            <w:tcW w:w="9062" w:type="dxa"/>
            <w:gridSpan w:val="16"/>
            <w:tcBorders>
              <w:left w:val="single" w:sz="4" w:space="0" w:color="000000"/>
              <w:bottom w:val="single" w:sz="4" w:space="0" w:color="000000"/>
              <w:right w:val="single" w:sz="4" w:space="0" w:color="000000"/>
            </w:tcBorders>
          </w:tcPr>
          <w:p w14:paraId="4A5093D5" w14:textId="77777777" w:rsidR="00047C63" w:rsidRDefault="00047C63" w:rsidP="00F82FA8">
            <w:pPr>
              <w:pStyle w:val="TableParagraph"/>
              <w:spacing w:line="224" w:lineRule="exact"/>
              <w:ind w:left="108"/>
              <w:rPr>
                <w:b/>
                <w:sz w:val="20"/>
              </w:rPr>
            </w:pPr>
            <w:r>
              <w:rPr>
                <w:b/>
                <w:spacing w:val="-2"/>
                <w:sz w:val="20"/>
              </w:rPr>
              <w:t>DANIŞMANLIKLAR</w:t>
            </w:r>
          </w:p>
        </w:tc>
      </w:tr>
      <w:tr w:rsidR="00047C63" w14:paraId="5E36E1F8" w14:textId="77777777" w:rsidTr="00047C63">
        <w:trPr>
          <w:trHeight w:val="390"/>
        </w:trPr>
        <w:tc>
          <w:tcPr>
            <w:tcW w:w="846" w:type="dxa"/>
            <w:tcBorders>
              <w:top w:val="single" w:sz="4" w:space="0" w:color="000000"/>
              <w:left w:val="single" w:sz="4" w:space="0" w:color="000000"/>
              <w:bottom w:val="single" w:sz="4" w:space="0" w:color="000000"/>
              <w:right w:val="single" w:sz="4" w:space="0" w:color="000000"/>
            </w:tcBorders>
          </w:tcPr>
          <w:p w14:paraId="223EB392" w14:textId="77777777" w:rsidR="00047C63" w:rsidRDefault="00047C63" w:rsidP="00F82FA8">
            <w:pPr>
              <w:pStyle w:val="TableParagraph"/>
              <w:ind w:left="9"/>
              <w:jc w:val="center"/>
              <w:rPr>
                <w:b/>
                <w:sz w:val="16"/>
              </w:rPr>
            </w:pPr>
            <w:proofErr w:type="spellStart"/>
            <w:r>
              <w:rPr>
                <w:b/>
                <w:spacing w:val="-5"/>
                <w:sz w:val="16"/>
              </w:rPr>
              <w:t>Yıl</w:t>
            </w:r>
            <w:proofErr w:type="spellEnd"/>
          </w:p>
        </w:tc>
        <w:tc>
          <w:tcPr>
            <w:tcW w:w="1672" w:type="dxa"/>
            <w:gridSpan w:val="2"/>
            <w:tcBorders>
              <w:top w:val="single" w:sz="4" w:space="0" w:color="000000"/>
              <w:left w:val="single" w:sz="4" w:space="0" w:color="000000"/>
              <w:bottom w:val="single" w:sz="4" w:space="0" w:color="000000"/>
              <w:right w:val="single" w:sz="4" w:space="0" w:color="000000"/>
            </w:tcBorders>
          </w:tcPr>
          <w:p w14:paraId="5A7BA627" w14:textId="77777777" w:rsidR="00047C63" w:rsidRDefault="00047C63" w:rsidP="00F82FA8">
            <w:pPr>
              <w:pStyle w:val="TableParagraph"/>
              <w:spacing w:line="190" w:lineRule="atLeast"/>
              <w:ind w:left="565" w:right="338" w:hanging="216"/>
              <w:rPr>
                <w:b/>
                <w:sz w:val="16"/>
              </w:rPr>
            </w:pPr>
            <w:r>
              <w:rPr>
                <w:b/>
                <w:sz w:val="16"/>
              </w:rPr>
              <w:t>Yüksek</w:t>
            </w:r>
            <w:r>
              <w:rPr>
                <w:b/>
                <w:spacing w:val="-10"/>
                <w:sz w:val="16"/>
              </w:rPr>
              <w:t xml:space="preserve"> </w:t>
            </w:r>
            <w:proofErr w:type="spellStart"/>
            <w:r>
              <w:rPr>
                <w:b/>
                <w:sz w:val="16"/>
              </w:rPr>
              <w:t>Lisans</w:t>
            </w:r>
            <w:proofErr w:type="spellEnd"/>
            <w:r>
              <w:rPr>
                <w:b/>
                <w:sz w:val="16"/>
              </w:rPr>
              <w:t>/</w:t>
            </w:r>
            <w:r>
              <w:rPr>
                <w:b/>
                <w:spacing w:val="40"/>
                <w:sz w:val="16"/>
              </w:rPr>
              <w:t xml:space="preserve"> </w:t>
            </w:r>
            <w:proofErr w:type="spellStart"/>
            <w:r>
              <w:rPr>
                <w:b/>
                <w:spacing w:val="-2"/>
                <w:sz w:val="16"/>
              </w:rPr>
              <w:t>Doktora</w:t>
            </w:r>
            <w:proofErr w:type="spellEnd"/>
          </w:p>
        </w:tc>
        <w:tc>
          <w:tcPr>
            <w:tcW w:w="5274" w:type="dxa"/>
            <w:gridSpan w:val="12"/>
            <w:tcBorders>
              <w:top w:val="single" w:sz="4" w:space="0" w:color="000000"/>
              <w:left w:val="single" w:sz="4" w:space="0" w:color="000000"/>
              <w:bottom w:val="single" w:sz="4" w:space="0" w:color="000000"/>
              <w:right w:val="single" w:sz="4" w:space="0" w:color="000000"/>
            </w:tcBorders>
          </w:tcPr>
          <w:p w14:paraId="54A21642" w14:textId="77777777" w:rsidR="00047C63" w:rsidRDefault="00047C63" w:rsidP="00F82FA8">
            <w:pPr>
              <w:pStyle w:val="TableParagraph"/>
              <w:ind w:left="10"/>
              <w:jc w:val="center"/>
              <w:rPr>
                <w:b/>
                <w:sz w:val="16"/>
              </w:rPr>
            </w:pPr>
            <w:r>
              <w:rPr>
                <w:b/>
                <w:sz w:val="16"/>
              </w:rPr>
              <w:t>Tez</w:t>
            </w:r>
            <w:r>
              <w:rPr>
                <w:b/>
                <w:spacing w:val="-2"/>
                <w:sz w:val="16"/>
              </w:rPr>
              <w:t xml:space="preserve"> </w:t>
            </w:r>
            <w:proofErr w:type="spellStart"/>
            <w:r>
              <w:rPr>
                <w:b/>
                <w:spacing w:val="-5"/>
                <w:sz w:val="16"/>
              </w:rPr>
              <w:t>Adı</w:t>
            </w:r>
            <w:proofErr w:type="spellEnd"/>
          </w:p>
        </w:tc>
        <w:tc>
          <w:tcPr>
            <w:tcW w:w="1270" w:type="dxa"/>
            <w:tcBorders>
              <w:top w:val="single" w:sz="4" w:space="0" w:color="000000"/>
              <w:left w:val="single" w:sz="4" w:space="0" w:color="000000"/>
              <w:bottom w:val="single" w:sz="4" w:space="0" w:color="000000"/>
              <w:right w:val="single" w:sz="4" w:space="0" w:color="000000"/>
            </w:tcBorders>
          </w:tcPr>
          <w:p w14:paraId="693CD7FD" w14:textId="77777777" w:rsidR="00047C63" w:rsidRDefault="00047C63" w:rsidP="00F82FA8">
            <w:pPr>
              <w:pStyle w:val="TableParagraph"/>
              <w:spacing w:before="97"/>
              <w:ind w:left="283"/>
              <w:rPr>
                <w:b/>
                <w:sz w:val="16"/>
              </w:rPr>
            </w:pPr>
            <w:proofErr w:type="spellStart"/>
            <w:r>
              <w:rPr>
                <w:b/>
                <w:sz w:val="16"/>
              </w:rPr>
              <w:t>Bitiş</w:t>
            </w:r>
            <w:proofErr w:type="spellEnd"/>
            <w:r>
              <w:rPr>
                <w:b/>
                <w:spacing w:val="-4"/>
                <w:sz w:val="16"/>
              </w:rPr>
              <w:t xml:space="preserve"> </w:t>
            </w:r>
            <w:proofErr w:type="spellStart"/>
            <w:r>
              <w:rPr>
                <w:b/>
                <w:spacing w:val="-2"/>
                <w:sz w:val="16"/>
              </w:rPr>
              <w:t>Tarihi</w:t>
            </w:r>
            <w:proofErr w:type="spellEnd"/>
          </w:p>
        </w:tc>
      </w:tr>
      <w:tr w:rsidR="00047C63" w14:paraId="316A69BC" w14:textId="77777777" w:rsidTr="00047C63">
        <w:trPr>
          <w:trHeight w:val="195"/>
        </w:trPr>
        <w:tc>
          <w:tcPr>
            <w:tcW w:w="846" w:type="dxa"/>
            <w:tcBorders>
              <w:top w:val="single" w:sz="4" w:space="0" w:color="000000"/>
              <w:left w:val="single" w:sz="4" w:space="0" w:color="000000"/>
              <w:bottom w:val="single" w:sz="4" w:space="0" w:color="000000"/>
              <w:right w:val="single" w:sz="4" w:space="0" w:color="000000"/>
            </w:tcBorders>
          </w:tcPr>
          <w:p w14:paraId="7A87D7DC" w14:textId="77777777" w:rsidR="00047C63" w:rsidRDefault="00047C63" w:rsidP="00F82FA8">
            <w:pPr>
              <w:pStyle w:val="TableParagraph"/>
              <w:jc w:val="center"/>
              <w:rPr>
                <w:rFonts w:ascii="Times New Roman"/>
                <w:sz w:val="12"/>
              </w:rPr>
            </w:pPr>
            <w:r>
              <w:rPr>
                <w:rFonts w:ascii="Times New Roman"/>
                <w:sz w:val="12"/>
              </w:rPr>
              <w:t>2025</w:t>
            </w:r>
          </w:p>
        </w:tc>
        <w:tc>
          <w:tcPr>
            <w:tcW w:w="1672" w:type="dxa"/>
            <w:gridSpan w:val="2"/>
            <w:tcBorders>
              <w:top w:val="single" w:sz="4" w:space="0" w:color="000000"/>
              <w:left w:val="single" w:sz="4" w:space="0" w:color="000000"/>
              <w:bottom w:val="single" w:sz="4" w:space="0" w:color="000000"/>
              <w:right w:val="single" w:sz="4" w:space="0" w:color="000000"/>
            </w:tcBorders>
          </w:tcPr>
          <w:p w14:paraId="4870FAEC" w14:textId="77777777" w:rsidR="00047C63" w:rsidRPr="001920FE" w:rsidRDefault="00047C63" w:rsidP="00F82FA8">
            <w:pPr>
              <w:pStyle w:val="TableParagraph"/>
              <w:jc w:val="center"/>
              <w:rPr>
                <w:rFonts w:ascii="Times New Roman" w:hAnsi="Times New Roman" w:cs="Times New Roman"/>
                <w:sz w:val="12"/>
                <w:szCs w:val="12"/>
              </w:rPr>
            </w:pPr>
            <w:r w:rsidRPr="001920FE">
              <w:rPr>
                <w:rFonts w:ascii="Times New Roman" w:hAnsi="Times New Roman" w:cs="Times New Roman"/>
                <w:sz w:val="12"/>
                <w:szCs w:val="12"/>
              </w:rPr>
              <w:t>YÜKSEK LİSANS</w:t>
            </w:r>
          </w:p>
        </w:tc>
        <w:tc>
          <w:tcPr>
            <w:tcW w:w="5274" w:type="dxa"/>
            <w:gridSpan w:val="12"/>
            <w:tcBorders>
              <w:top w:val="single" w:sz="4" w:space="0" w:color="000000"/>
              <w:left w:val="single" w:sz="4" w:space="0" w:color="000000"/>
              <w:bottom w:val="single" w:sz="4" w:space="0" w:color="000000"/>
              <w:right w:val="single" w:sz="4" w:space="0" w:color="000000"/>
            </w:tcBorders>
          </w:tcPr>
          <w:p w14:paraId="31570E12" w14:textId="77777777" w:rsidR="00047C63" w:rsidRPr="001920FE" w:rsidRDefault="00047C63" w:rsidP="00F82FA8">
            <w:pPr>
              <w:pStyle w:val="NormalWeb"/>
              <w:jc w:val="center"/>
              <w:rPr>
                <w:sz w:val="12"/>
                <w:szCs w:val="12"/>
              </w:rPr>
            </w:pPr>
            <w:proofErr w:type="spellStart"/>
            <w:r w:rsidRPr="001920FE">
              <w:rPr>
                <w:sz w:val="12"/>
                <w:szCs w:val="12"/>
              </w:rPr>
              <w:t>Domates</w:t>
            </w:r>
            <w:proofErr w:type="spellEnd"/>
            <w:r w:rsidRPr="001920FE">
              <w:rPr>
                <w:sz w:val="12"/>
                <w:szCs w:val="12"/>
              </w:rPr>
              <w:t xml:space="preserve"> </w:t>
            </w:r>
            <w:proofErr w:type="spellStart"/>
            <w:r w:rsidRPr="001920FE">
              <w:rPr>
                <w:sz w:val="12"/>
                <w:szCs w:val="12"/>
              </w:rPr>
              <w:t>serası</w:t>
            </w:r>
            <w:proofErr w:type="spellEnd"/>
            <w:r w:rsidRPr="001920FE">
              <w:rPr>
                <w:sz w:val="12"/>
                <w:szCs w:val="12"/>
              </w:rPr>
              <w:t xml:space="preserve"> </w:t>
            </w:r>
            <w:proofErr w:type="spellStart"/>
            <w:r w:rsidRPr="001920FE">
              <w:rPr>
                <w:sz w:val="12"/>
                <w:szCs w:val="12"/>
              </w:rPr>
              <w:t>budama</w:t>
            </w:r>
            <w:proofErr w:type="spellEnd"/>
            <w:r w:rsidRPr="001920FE">
              <w:rPr>
                <w:sz w:val="12"/>
                <w:szCs w:val="12"/>
              </w:rPr>
              <w:t xml:space="preserve"> </w:t>
            </w:r>
            <w:proofErr w:type="spellStart"/>
            <w:r w:rsidRPr="001920FE">
              <w:rPr>
                <w:sz w:val="12"/>
                <w:szCs w:val="12"/>
              </w:rPr>
              <w:t>artıklarının</w:t>
            </w:r>
            <w:proofErr w:type="spellEnd"/>
            <w:r w:rsidRPr="001920FE">
              <w:rPr>
                <w:sz w:val="12"/>
                <w:szCs w:val="12"/>
              </w:rPr>
              <w:t xml:space="preserve"> </w:t>
            </w:r>
            <w:proofErr w:type="spellStart"/>
            <w:r w:rsidRPr="001920FE">
              <w:rPr>
                <w:sz w:val="12"/>
                <w:szCs w:val="12"/>
              </w:rPr>
              <w:t>manda</w:t>
            </w:r>
            <w:proofErr w:type="spellEnd"/>
            <w:r w:rsidRPr="001920FE">
              <w:rPr>
                <w:sz w:val="12"/>
                <w:szCs w:val="12"/>
              </w:rPr>
              <w:t xml:space="preserve"> </w:t>
            </w:r>
            <w:proofErr w:type="spellStart"/>
            <w:r w:rsidRPr="001920FE">
              <w:rPr>
                <w:sz w:val="12"/>
                <w:szCs w:val="12"/>
              </w:rPr>
              <w:t>ve</w:t>
            </w:r>
            <w:proofErr w:type="spellEnd"/>
            <w:r w:rsidRPr="001920FE">
              <w:rPr>
                <w:sz w:val="12"/>
                <w:szCs w:val="12"/>
              </w:rPr>
              <w:t xml:space="preserve"> </w:t>
            </w:r>
            <w:proofErr w:type="spellStart"/>
            <w:r w:rsidRPr="001920FE">
              <w:rPr>
                <w:sz w:val="12"/>
                <w:szCs w:val="12"/>
              </w:rPr>
              <w:t>ineklerde</w:t>
            </w:r>
            <w:proofErr w:type="spellEnd"/>
            <w:r w:rsidRPr="001920FE">
              <w:rPr>
                <w:sz w:val="12"/>
                <w:szCs w:val="12"/>
              </w:rPr>
              <w:t xml:space="preserve"> in vitro</w:t>
            </w:r>
            <w:r w:rsidRPr="001920FE">
              <w:rPr>
                <w:position w:val="8"/>
                <w:sz w:val="12"/>
                <w:szCs w:val="12"/>
              </w:rPr>
              <w:t xml:space="preserve"> </w:t>
            </w:r>
            <w:r w:rsidRPr="001920FE">
              <w:rPr>
                <w:sz w:val="12"/>
                <w:szCs w:val="12"/>
              </w:rPr>
              <w:t xml:space="preserve">rumen </w:t>
            </w:r>
            <w:proofErr w:type="spellStart"/>
            <w:r w:rsidRPr="001920FE">
              <w:rPr>
                <w:sz w:val="12"/>
                <w:szCs w:val="12"/>
              </w:rPr>
              <w:t>yıkımlanabilirliğinin</w:t>
            </w:r>
            <w:proofErr w:type="spellEnd"/>
            <w:r w:rsidRPr="001920FE">
              <w:rPr>
                <w:sz w:val="12"/>
                <w:szCs w:val="12"/>
              </w:rPr>
              <w:t xml:space="preserve"> </w:t>
            </w:r>
            <w:proofErr w:type="spellStart"/>
            <w:r w:rsidRPr="001920FE">
              <w:rPr>
                <w:sz w:val="12"/>
                <w:szCs w:val="12"/>
              </w:rPr>
              <w:t>değerlendirilmesi</w:t>
            </w:r>
            <w:proofErr w:type="spellEnd"/>
            <w:r w:rsidRPr="001920FE">
              <w:rPr>
                <w:sz w:val="12"/>
                <w:szCs w:val="12"/>
              </w:rPr>
              <w:t xml:space="preserve">, SÜMEYRA KARATOSUN, (2025). AFYON KOCATEPE </w:t>
            </w:r>
            <w:proofErr w:type="spellStart"/>
            <w:proofErr w:type="gramStart"/>
            <w:r w:rsidRPr="001920FE">
              <w:rPr>
                <w:sz w:val="12"/>
                <w:szCs w:val="12"/>
              </w:rPr>
              <w:t>ÜNİVERSİTESİ,Tez</w:t>
            </w:r>
            <w:proofErr w:type="spellEnd"/>
            <w:proofErr w:type="gramEnd"/>
            <w:r w:rsidRPr="001920FE">
              <w:rPr>
                <w:sz w:val="12"/>
                <w:szCs w:val="12"/>
              </w:rPr>
              <w:t xml:space="preserve"> No:941972</w:t>
            </w:r>
          </w:p>
        </w:tc>
        <w:tc>
          <w:tcPr>
            <w:tcW w:w="1270" w:type="dxa"/>
            <w:tcBorders>
              <w:top w:val="single" w:sz="4" w:space="0" w:color="000000"/>
              <w:left w:val="single" w:sz="4" w:space="0" w:color="000000"/>
              <w:bottom w:val="single" w:sz="4" w:space="0" w:color="000000"/>
              <w:right w:val="single" w:sz="4" w:space="0" w:color="000000"/>
            </w:tcBorders>
          </w:tcPr>
          <w:p w14:paraId="73C39650" w14:textId="77777777" w:rsidR="00047C63" w:rsidRDefault="00047C63" w:rsidP="00F82FA8">
            <w:pPr>
              <w:pStyle w:val="TableParagraph"/>
              <w:jc w:val="center"/>
              <w:rPr>
                <w:rFonts w:ascii="Times New Roman"/>
                <w:sz w:val="12"/>
              </w:rPr>
            </w:pPr>
            <w:r>
              <w:rPr>
                <w:rFonts w:ascii="Times New Roman"/>
                <w:sz w:val="12"/>
              </w:rPr>
              <w:t>2025</w:t>
            </w:r>
          </w:p>
        </w:tc>
      </w:tr>
      <w:tr w:rsidR="00047C63" w14:paraId="311FDE5F" w14:textId="77777777" w:rsidTr="00047C63">
        <w:trPr>
          <w:trHeight w:val="244"/>
        </w:trPr>
        <w:tc>
          <w:tcPr>
            <w:tcW w:w="9062" w:type="dxa"/>
            <w:gridSpan w:val="16"/>
            <w:tcBorders>
              <w:left w:val="single" w:sz="4" w:space="0" w:color="000000"/>
              <w:bottom w:val="single" w:sz="4" w:space="0" w:color="000000"/>
              <w:right w:val="single" w:sz="4" w:space="0" w:color="000000"/>
            </w:tcBorders>
          </w:tcPr>
          <w:p w14:paraId="3ED29EB8" w14:textId="77777777" w:rsidR="00047C63" w:rsidRDefault="00047C63" w:rsidP="00F82FA8">
            <w:pPr>
              <w:pStyle w:val="TableParagraph"/>
              <w:spacing w:line="224" w:lineRule="exact"/>
              <w:ind w:left="108"/>
              <w:rPr>
                <w:b/>
                <w:sz w:val="20"/>
              </w:rPr>
            </w:pPr>
            <w:r>
              <w:rPr>
                <w:b/>
                <w:sz w:val="20"/>
              </w:rPr>
              <w:t>PATENTLER</w:t>
            </w:r>
            <w:r>
              <w:rPr>
                <w:b/>
                <w:spacing w:val="-1"/>
                <w:sz w:val="20"/>
              </w:rPr>
              <w:t xml:space="preserve"> </w:t>
            </w:r>
            <w:r>
              <w:rPr>
                <w:b/>
                <w:spacing w:val="-2"/>
                <w:sz w:val="20"/>
              </w:rPr>
              <w:t>/ÖDÜLLER</w:t>
            </w:r>
          </w:p>
        </w:tc>
      </w:tr>
      <w:tr w:rsidR="00047C63" w14:paraId="76CD4A6B" w14:textId="77777777" w:rsidTr="00047C63">
        <w:trPr>
          <w:trHeight w:val="195"/>
        </w:trPr>
        <w:tc>
          <w:tcPr>
            <w:tcW w:w="846" w:type="dxa"/>
            <w:tcBorders>
              <w:top w:val="single" w:sz="4" w:space="0" w:color="000000"/>
              <w:left w:val="single" w:sz="4" w:space="0" w:color="000000"/>
              <w:bottom w:val="single" w:sz="4" w:space="0" w:color="000000"/>
              <w:right w:val="single" w:sz="4" w:space="0" w:color="000000"/>
            </w:tcBorders>
          </w:tcPr>
          <w:p w14:paraId="2EA2C113" w14:textId="77777777" w:rsidR="00047C63" w:rsidRDefault="00047C63" w:rsidP="00F82FA8">
            <w:pPr>
              <w:pStyle w:val="TableParagraph"/>
              <w:spacing w:line="175" w:lineRule="exact"/>
              <w:ind w:left="9"/>
              <w:jc w:val="center"/>
              <w:rPr>
                <w:b/>
                <w:sz w:val="16"/>
              </w:rPr>
            </w:pPr>
            <w:proofErr w:type="spellStart"/>
            <w:r>
              <w:rPr>
                <w:b/>
                <w:spacing w:val="-5"/>
                <w:sz w:val="16"/>
              </w:rPr>
              <w:t>Yıl</w:t>
            </w:r>
            <w:proofErr w:type="spellEnd"/>
          </w:p>
        </w:tc>
        <w:tc>
          <w:tcPr>
            <w:tcW w:w="1984" w:type="dxa"/>
            <w:gridSpan w:val="4"/>
            <w:tcBorders>
              <w:top w:val="single" w:sz="4" w:space="0" w:color="000000"/>
              <w:left w:val="single" w:sz="4" w:space="0" w:color="000000"/>
              <w:bottom w:val="single" w:sz="4" w:space="0" w:color="000000"/>
              <w:right w:val="single" w:sz="4" w:space="0" w:color="000000"/>
            </w:tcBorders>
          </w:tcPr>
          <w:p w14:paraId="34D5B238" w14:textId="77777777" w:rsidR="00047C63" w:rsidRDefault="00047C63" w:rsidP="00F82FA8">
            <w:pPr>
              <w:pStyle w:val="TableParagraph"/>
              <w:spacing w:line="175" w:lineRule="exact"/>
              <w:ind w:left="411"/>
              <w:rPr>
                <w:b/>
                <w:sz w:val="16"/>
              </w:rPr>
            </w:pPr>
            <w:r>
              <w:rPr>
                <w:b/>
                <w:sz w:val="16"/>
              </w:rPr>
              <w:t>Patent</w:t>
            </w:r>
            <w:r>
              <w:rPr>
                <w:b/>
                <w:spacing w:val="-2"/>
                <w:sz w:val="16"/>
              </w:rPr>
              <w:t xml:space="preserve"> </w:t>
            </w:r>
            <w:r>
              <w:rPr>
                <w:b/>
                <w:sz w:val="16"/>
              </w:rPr>
              <w:t xml:space="preserve">/ </w:t>
            </w:r>
            <w:proofErr w:type="spellStart"/>
            <w:r>
              <w:rPr>
                <w:b/>
                <w:sz w:val="16"/>
              </w:rPr>
              <w:t>Ödül</w:t>
            </w:r>
            <w:proofErr w:type="spellEnd"/>
            <w:r>
              <w:rPr>
                <w:b/>
                <w:sz w:val="16"/>
              </w:rPr>
              <w:t xml:space="preserve"> </w:t>
            </w:r>
            <w:proofErr w:type="spellStart"/>
            <w:r>
              <w:rPr>
                <w:b/>
                <w:spacing w:val="-5"/>
                <w:sz w:val="16"/>
              </w:rPr>
              <w:t>Adı</w:t>
            </w:r>
            <w:proofErr w:type="spellEnd"/>
          </w:p>
        </w:tc>
        <w:tc>
          <w:tcPr>
            <w:tcW w:w="2948" w:type="dxa"/>
            <w:gridSpan w:val="4"/>
            <w:tcBorders>
              <w:top w:val="single" w:sz="4" w:space="0" w:color="000000"/>
              <w:left w:val="single" w:sz="4" w:space="0" w:color="000000"/>
              <w:bottom w:val="single" w:sz="4" w:space="0" w:color="000000"/>
              <w:right w:val="single" w:sz="4" w:space="0" w:color="000000"/>
            </w:tcBorders>
          </w:tcPr>
          <w:p w14:paraId="0522F0A7" w14:textId="77777777" w:rsidR="00047C63" w:rsidRDefault="00047C63" w:rsidP="00F82FA8">
            <w:pPr>
              <w:pStyle w:val="TableParagraph"/>
              <w:spacing w:line="175" w:lineRule="exact"/>
              <w:ind w:left="9"/>
              <w:jc w:val="center"/>
              <w:rPr>
                <w:b/>
                <w:sz w:val="16"/>
              </w:rPr>
            </w:pPr>
            <w:r>
              <w:rPr>
                <w:b/>
                <w:spacing w:val="-4"/>
                <w:sz w:val="16"/>
              </w:rPr>
              <w:t>Alan</w:t>
            </w:r>
          </w:p>
        </w:tc>
        <w:tc>
          <w:tcPr>
            <w:tcW w:w="3284" w:type="dxa"/>
            <w:gridSpan w:val="7"/>
            <w:tcBorders>
              <w:top w:val="single" w:sz="4" w:space="0" w:color="000000"/>
              <w:left w:val="single" w:sz="4" w:space="0" w:color="000000"/>
              <w:bottom w:val="single" w:sz="4" w:space="0" w:color="000000"/>
              <w:right w:val="single" w:sz="4" w:space="0" w:color="000000"/>
            </w:tcBorders>
          </w:tcPr>
          <w:p w14:paraId="2876F622" w14:textId="77777777" w:rsidR="00047C63" w:rsidRDefault="00047C63" w:rsidP="00F82FA8">
            <w:pPr>
              <w:pStyle w:val="TableParagraph"/>
              <w:spacing w:line="175" w:lineRule="exact"/>
              <w:ind w:left="9"/>
              <w:jc w:val="center"/>
              <w:rPr>
                <w:b/>
                <w:sz w:val="16"/>
              </w:rPr>
            </w:pPr>
            <w:proofErr w:type="spellStart"/>
            <w:r>
              <w:rPr>
                <w:b/>
                <w:spacing w:val="-2"/>
                <w:sz w:val="16"/>
              </w:rPr>
              <w:t>Kurum</w:t>
            </w:r>
            <w:proofErr w:type="spellEnd"/>
          </w:p>
        </w:tc>
      </w:tr>
      <w:tr w:rsidR="00047C63" w14:paraId="4F2B5ED9" w14:textId="77777777" w:rsidTr="00047C63">
        <w:trPr>
          <w:trHeight w:val="195"/>
        </w:trPr>
        <w:tc>
          <w:tcPr>
            <w:tcW w:w="846" w:type="dxa"/>
            <w:tcBorders>
              <w:top w:val="single" w:sz="4" w:space="0" w:color="000000"/>
              <w:left w:val="single" w:sz="4" w:space="0" w:color="000000"/>
              <w:bottom w:val="single" w:sz="4" w:space="0" w:color="000000"/>
              <w:right w:val="single" w:sz="4" w:space="0" w:color="000000"/>
            </w:tcBorders>
          </w:tcPr>
          <w:p w14:paraId="3CACE36E" w14:textId="77777777" w:rsidR="00047C63" w:rsidRDefault="00047C63" w:rsidP="00F82FA8">
            <w:pPr>
              <w:pStyle w:val="TableParagraph"/>
              <w:rPr>
                <w:rFonts w:ascii="Times New Roman"/>
                <w:sz w:val="12"/>
              </w:rPr>
            </w:pPr>
          </w:p>
        </w:tc>
        <w:tc>
          <w:tcPr>
            <w:tcW w:w="1984" w:type="dxa"/>
            <w:gridSpan w:val="4"/>
            <w:tcBorders>
              <w:top w:val="single" w:sz="4" w:space="0" w:color="000000"/>
              <w:left w:val="single" w:sz="4" w:space="0" w:color="000000"/>
              <w:bottom w:val="single" w:sz="4" w:space="0" w:color="000000"/>
              <w:right w:val="single" w:sz="4" w:space="0" w:color="000000"/>
            </w:tcBorders>
          </w:tcPr>
          <w:p w14:paraId="4F9DD6D7" w14:textId="77777777" w:rsidR="00047C63" w:rsidRDefault="00047C63" w:rsidP="00F82FA8">
            <w:pPr>
              <w:pStyle w:val="TableParagraph"/>
              <w:rPr>
                <w:rFonts w:ascii="Times New Roman"/>
                <w:sz w:val="12"/>
              </w:rPr>
            </w:pPr>
          </w:p>
        </w:tc>
        <w:tc>
          <w:tcPr>
            <w:tcW w:w="2948" w:type="dxa"/>
            <w:gridSpan w:val="4"/>
            <w:tcBorders>
              <w:top w:val="single" w:sz="4" w:space="0" w:color="000000"/>
              <w:left w:val="single" w:sz="4" w:space="0" w:color="000000"/>
              <w:bottom w:val="single" w:sz="4" w:space="0" w:color="000000"/>
              <w:right w:val="single" w:sz="4" w:space="0" w:color="000000"/>
            </w:tcBorders>
          </w:tcPr>
          <w:p w14:paraId="7547D4D0" w14:textId="77777777" w:rsidR="00047C63" w:rsidRDefault="00047C63" w:rsidP="00F82FA8">
            <w:pPr>
              <w:pStyle w:val="TableParagraph"/>
              <w:rPr>
                <w:rFonts w:ascii="Times New Roman"/>
                <w:sz w:val="12"/>
              </w:rPr>
            </w:pPr>
          </w:p>
        </w:tc>
        <w:tc>
          <w:tcPr>
            <w:tcW w:w="3284" w:type="dxa"/>
            <w:gridSpan w:val="7"/>
            <w:tcBorders>
              <w:top w:val="single" w:sz="4" w:space="0" w:color="000000"/>
              <w:left w:val="single" w:sz="4" w:space="0" w:color="000000"/>
              <w:bottom w:val="single" w:sz="4" w:space="0" w:color="000000"/>
              <w:right w:val="single" w:sz="4" w:space="0" w:color="000000"/>
            </w:tcBorders>
          </w:tcPr>
          <w:p w14:paraId="5FBC202E" w14:textId="77777777" w:rsidR="00047C63" w:rsidRDefault="00047C63" w:rsidP="00F82FA8">
            <w:pPr>
              <w:pStyle w:val="TableParagraph"/>
              <w:rPr>
                <w:rFonts w:ascii="Times New Roman"/>
                <w:sz w:val="12"/>
              </w:rPr>
            </w:pPr>
          </w:p>
        </w:tc>
      </w:tr>
      <w:tr w:rsidR="00047C63" w14:paraId="5B4C7D2A" w14:textId="77777777" w:rsidTr="00047C63">
        <w:trPr>
          <w:trHeight w:val="244"/>
        </w:trPr>
        <w:tc>
          <w:tcPr>
            <w:tcW w:w="9062" w:type="dxa"/>
            <w:gridSpan w:val="16"/>
            <w:tcBorders>
              <w:left w:val="single" w:sz="4" w:space="0" w:color="000000"/>
              <w:bottom w:val="single" w:sz="4" w:space="0" w:color="000000"/>
              <w:right w:val="single" w:sz="4" w:space="0" w:color="000000"/>
            </w:tcBorders>
          </w:tcPr>
          <w:p w14:paraId="08FC8A26" w14:textId="77777777" w:rsidR="00047C63" w:rsidRDefault="00047C63" w:rsidP="00F82FA8">
            <w:pPr>
              <w:pStyle w:val="TableParagraph"/>
              <w:spacing w:line="224" w:lineRule="exact"/>
              <w:ind w:left="108"/>
              <w:rPr>
                <w:b/>
                <w:sz w:val="20"/>
              </w:rPr>
            </w:pPr>
            <w:r>
              <w:rPr>
                <w:b/>
                <w:sz w:val="20"/>
              </w:rPr>
              <w:t>ÜYE</w:t>
            </w:r>
            <w:r>
              <w:rPr>
                <w:b/>
                <w:spacing w:val="-1"/>
                <w:sz w:val="20"/>
              </w:rPr>
              <w:t xml:space="preserve"> </w:t>
            </w:r>
            <w:r>
              <w:rPr>
                <w:b/>
                <w:sz w:val="20"/>
              </w:rPr>
              <w:t>OLUNAN</w:t>
            </w:r>
            <w:r>
              <w:rPr>
                <w:b/>
                <w:spacing w:val="-1"/>
                <w:sz w:val="20"/>
              </w:rPr>
              <w:t xml:space="preserve"> </w:t>
            </w:r>
            <w:r>
              <w:rPr>
                <w:b/>
                <w:sz w:val="20"/>
              </w:rPr>
              <w:t>MESLEKİ</w:t>
            </w:r>
            <w:r>
              <w:rPr>
                <w:b/>
                <w:spacing w:val="-2"/>
                <w:sz w:val="20"/>
              </w:rPr>
              <w:t xml:space="preserve"> </w:t>
            </w:r>
            <w:r>
              <w:rPr>
                <w:b/>
                <w:sz w:val="20"/>
              </w:rPr>
              <w:t>VE</w:t>
            </w:r>
            <w:r>
              <w:rPr>
                <w:b/>
                <w:spacing w:val="-1"/>
                <w:sz w:val="20"/>
              </w:rPr>
              <w:t xml:space="preserve"> </w:t>
            </w:r>
            <w:r>
              <w:rPr>
                <w:b/>
                <w:sz w:val="20"/>
              </w:rPr>
              <w:t>BİLİMSEL</w:t>
            </w:r>
            <w:r>
              <w:rPr>
                <w:b/>
                <w:spacing w:val="-1"/>
                <w:sz w:val="20"/>
              </w:rPr>
              <w:t xml:space="preserve"> </w:t>
            </w:r>
            <w:r>
              <w:rPr>
                <w:b/>
                <w:spacing w:val="-2"/>
                <w:sz w:val="20"/>
              </w:rPr>
              <w:t>KURULUŞLAR</w:t>
            </w:r>
          </w:p>
        </w:tc>
      </w:tr>
      <w:tr w:rsidR="00047C63" w14:paraId="426B25AA" w14:textId="77777777" w:rsidTr="00047C63">
        <w:trPr>
          <w:trHeight w:val="195"/>
        </w:trPr>
        <w:tc>
          <w:tcPr>
            <w:tcW w:w="2842" w:type="dxa"/>
            <w:gridSpan w:val="6"/>
            <w:tcBorders>
              <w:top w:val="single" w:sz="4" w:space="0" w:color="000000"/>
              <w:left w:val="single" w:sz="4" w:space="0" w:color="000000"/>
              <w:bottom w:val="single" w:sz="4" w:space="0" w:color="000000"/>
              <w:right w:val="single" w:sz="4" w:space="0" w:color="000000"/>
            </w:tcBorders>
          </w:tcPr>
          <w:p w14:paraId="206A984A" w14:textId="77777777" w:rsidR="00047C63" w:rsidRDefault="00047C63" w:rsidP="00F82FA8">
            <w:pPr>
              <w:pStyle w:val="TableParagraph"/>
              <w:spacing w:line="175" w:lineRule="exact"/>
              <w:ind w:left="754"/>
              <w:rPr>
                <w:b/>
                <w:sz w:val="16"/>
              </w:rPr>
            </w:pPr>
            <w:proofErr w:type="spellStart"/>
            <w:r>
              <w:rPr>
                <w:b/>
                <w:sz w:val="16"/>
              </w:rPr>
              <w:t>Kurum</w:t>
            </w:r>
            <w:proofErr w:type="spellEnd"/>
            <w:r>
              <w:rPr>
                <w:b/>
                <w:spacing w:val="-3"/>
                <w:sz w:val="16"/>
              </w:rPr>
              <w:t xml:space="preserve"> </w:t>
            </w:r>
            <w:r>
              <w:rPr>
                <w:b/>
                <w:sz w:val="16"/>
              </w:rPr>
              <w:t>/</w:t>
            </w:r>
            <w:r>
              <w:rPr>
                <w:b/>
                <w:spacing w:val="-1"/>
                <w:sz w:val="16"/>
              </w:rPr>
              <w:t xml:space="preserve"> </w:t>
            </w:r>
            <w:proofErr w:type="spellStart"/>
            <w:r>
              <w:rPr>
                <w:b/>
                <w:sz w:val="16"/>
              </w:rPr>
              <w:t>Kuruluş</w:t>
            </w:r>
            <w:proofErr w:type="spellEnd"/>
            <w:r>
              <w:rPr>
                <w:b/>
                <w:spacing w:val="-1"/>
                <w:sz w:val="16"/>
              </w:rPr>
              <w:t xml:space="preserve"> </w:t>
            </w:r>
            <w:proofErr w:type="spellStart"/>
            <w:r>
              <w:rPr>
                <w:b/>
                <w:spacing w:val="-5"/>
                <w:sz w:val="16"/>
              </w:rPr>
              <w:t>adı</w:t>
            </w:r>
            <w:proofErr w:type="spellEnd"/>
          </w:p>
        </w:tc>
        <w:tc>
          <w:tcPr>
            <w:tcW w:w="2971" w:type="dxa"/>
            <w:gridSpan w:val="5"/>
            <w:tcBorders>
              <w:top w:val="single" w:sz="4" w:space="0" w:color="000000"/>
              <w:left w:val="single" w:sz="4" w:space="0" w:color="000000"/>
              <w:bottom w:val="single" w:sz="4" w:space="0" w:color="000000"/>
              <w:right w:val="single" w:sz="4" w:space="0" w:color="000000"/>
            </w:tcBorders>
          </w:tcPr>
          <w:p w14:paraId="3461152B" w14:textId="77777777" w:rsidR="00047C63" w:rsidRDefault="00047C63" w:rsidP="00F82FA8">
            <w:pPr>
              <w:pStyle w:val="TableParagraph"/>
              <w:spacing w:line="175" w:lineRule="exact"/>
              <w:ind w:left="10"/>
              <w:jc w:val="center"/>
              <w:rPr>
                <w:b/>
                <w:sz w:val="16"/>
              </w:rPr>
            </w:pPr>
            <w:proofErr w:type="spellStart"/>
            <w:r>
              <w:rPr>
                <w:b/>
                <w:sz w:val="16"/>
              </w:rPr>
              <w:t>Üye</w:t>
            </w:r>
            <w:proofErr w:type="spellEnd"/>
            <w:r>
              <w:rPr>
                <w:b/>
                <w:spacing w:val="-4"/>
                <w:sz w:val="16"/>
              </w:rPr>
              <w:t xml:space="preserve"> </w:t>
            </w:r>
            <w:proofErr w:type="spellStart"/>
            <w:r>
              <w:rPr>
                <w:b/>
                <w:sz w:val="16"/>
              </w:rPr>
              <w:t>olunan</w:t>
            </w:r>
            <w:proofErr w:type="spellEnd"/>
            <w:r>
              <w:rPr>
                <w:b/>
                <w:spacing w:val="-1"/>
                <w:sz w:val="16"/>
              </w:rPr>
              <w:t xml:space="preserve"> </w:t>
            </w:r>
            <w:proofErr w:type="spellStart"/>
            <w:r>
              <w:rPr>
                <w:b/>
                <w:spacing w:val="-5"/>
                <w:sz w:val="16"/>
              </w:rPr>
              <w:t>yıl</w:t>
            </w:r>
            <w:proofErr w:type="spellEnd"/>
          </w:p>
        </w:tc>
        <w:tc>
          <w:tcPr>
            <w:tcW w:w="3249" w:type="dxa"/>
            <w:gridSpan w:val="5"/>
            <w:tcBorders>
              <w:top w:val="single" w:sz="4" w:space="0" w:color="000000"/>
              <w:left w:val="single" w:sz="4" w:space="0" w:color="000000"/>
              <w:bottom w:val="single" w:sz="4" w:space="0" w:color="000000"/>
              <w:right w:val="single" w:sz="4" w:space="0" w:color="000000"/>
            </w:tcBorders>
          </w:tcPr>
          <w:p w14:paraId="0B75D4A3" w14:textId="77777777" w:rsidR="00047C63" w:rsidRDefault="00047C63" w:rsidP="00F82FA8">
            <w:pPr>
              <w:pStyle w:val="TableParagraph"/>
              <w:spacing w:line="175" w:lineRule="exact"/>
              <w:ind w:left="9"/>
              <w:jc w:val="center"/>
              <w:rPr>
                <w:b/>
                <w:sz w:val="16"/>
              </w:rPr>
            </w:pPr>
            <w:r>
              <w:rPr>
                <w:b/>
                <w:spacing w:val="-2"/>
                <w:sz w:val="16"/>
              </w:rPr>
              <w:t>Görev</w:t>
            </w:r>
          </w:p>
        </w:tc>
      </w:tr>
      <w:tr w:rsidR="00047C63" w14:paraId="525B69FF" w14:textId="77777777" w:rsidTr="00047C63">
        <w:trPr>
          <w:trHeight w:val="195"/>
        </w:trPr>
        <w:tc>
          <w:tcPr>
            <w:tcW w:w="2842" w:type="dxa"/>
            <w:gridSpan w:val="6"/>
            <w:tcBorders>
              <w:top w:val="single" w:sz="4" w:space="0" w:color="000000"/>
              <w:left w:val="single" w:sz="4" w:space="0" w:color="000000"/>
              <w:bottom w:val="single" w:sz="4" w:space="0" w:color="000000"/>
              <w:right w:val="single" w:sz="4" w:space="0" w:color="000000"/>
            </w:tcBorders>
          </w:tcPr>
          <w:p w14:paraId="2390CA4B" w14:textId="77777777" w:rsidR="00047C63" w:rsidRDefault="00047C63" w:rsidP="00F82FA8">
            <w:pPr>
              <w:pStyle w:val="TableParagraph"/>
              <w:rPr>
                <w:rFonts w:ascii="Times New Roman"/>
                <w:sz w:val="12"/>
              </w:rPr>
            </w:pPr>
          </w:p>
        </w:tc>
        <w:tc>
          <w:tcPr>
            <w:tcW w:w="2971" w:type="dxa"/>
            <w:gridSpan w:val="5"/>
            <w:tcBorders>
              <w:top w:val="single" w:sz="4" w:space="0" w:color="000000"/>
              <w:left w:val="single" w:sz="4" w:space="0" w:color="000000"/>
              <w:bottom w:val="single" w:sz="4" w:space="0" w:color="000000"/>
              <w:right w:val="single" w:sz="4" w:space="0" w:color="000000"/>
            </w:tcBorders>
          </w:tcPr>
          <w:p w14:paraId="04AD696E" w14:textId="77777777" w:rsidR="00047C63" w:rsidRDefault="00047C63" w:rsidP="00F82FA8">
            <w:pPr>
              <w:pStyle w:val="TableParagraph"/>
              <w:rPr>
                <w:rFonts w:ascii="Times New Roman"/>
                <w:sz w:val="12"/>
              </w:rPr>
            </w:pPr>
          </w:p>
        </w:tc>
        <w:tc>
          <w:tcPr>
            <w:tcW w:w="3249" w:type="dxa"/>
            <w:gridSpan w:val="5"/>
            <w:tcBorders>
              <w:top w:val="single" w:sz="4" w:space="0" w:color="000000"/>
              <w:left w:val="single" w:sz="4" w:space="0" w:color="000000"/>
              <w:bottom w:val="single" w:sz="4" w:space="0" w:color="000000"/>
              <w:right w:val="single" w:sz="4" w:space="0" w:color="000000"/>
            </w:tcBorders>
          </w:tcPr>
          <w:p w14:paraId="0BB24DB2" w14:textId="77777777" w:rsidR="00047C63" w:rsidRDefault="00047C63" w:rsidP="00F82FA8">
            <w:pPr>
              <w:pStyle w:val="TableParagraph"/>
              <w:rPr>
                <w:rFonts w:ascii="Times New Roman"/>
                <w:sz w:val="12"/>
              </w:rPr>
            </w:pPr>
          </w:p>
        </w:tc>
      </w:tr>
      <w:tr w:rsidR="00047C63" w14:paraId="5E5896ED" w14:textId="77777777" w:rsidTr="00047C63">
        <w:trPr>
          <w:trHeight w:val="244"/>
        </w:trPr>
        <w:tc>
          <w:tcPr>
            <w:tcW w:w="9062" w:type="dxa"/>
            <w:gridSpan w:val="16"/>
            <w:tcBorders>
              <w:left w:val="single" w:sz="4" w:space="0" w:color="000000"/>
              <w:bottom w:val="single" w:sz="4" w:space="0" w:color="000000"/>
              <w:right w:val="single" w:sz="4" w:space="0" w:color="000000"/>
            </w:tcBorders>
          </w:tcPr>
          <w:p w14:paraId="121C2F8B" w14:textId="77777777" w:rsidR="00047C63" w:rsidRDefault="00047C63" w:rsidP="00F82FA8">
            <w:pPr>
              <w:pStyle w:val="TableParagraph"/>
              <w:spacing w:line="224" w:lineRule="exact"/>
              <w:ind w:left="108"/>
              <w:rPr>
                <w:b/>
                <w:sz w:val="20"/>
              </w:rPr>
            </w:pPr>
            <w:r>
              <w:rPr>
                <w:b/>
                <w:sz w:val="20"/>
              </w:rPr>
              <w:t>KURUMSAL</w:t>
            </w:r>
            <w:r>
              <w:rPr>
                <w:b/>
                <w:spacing w:val="-1"/>
                <w:sz w:val="20"/>
              </w:rPr>
              <w:t xml:space="preserve"> </w:t>
            </w:r>
            <w:r>
              <w:rPr>
                <w:b/>
                <w:sz w:val="20"/>
              </w:rPr>
              <w:t>VE</w:t>
            </w:r>
            <w:r>
              <w:rPr>
                <w:b/>
                <w:spacing w:val="-2"/>
                <w:sz w:val="20"/>
              </w:rPr>
              <w:t xml:space="preserve"> </w:t>
            </w:r>
            <w:r>
              <w:rPr>
                <w:b/>
                <w:sz w:val="20"/>
              </w:rPr>
              <w:t>MESLEKİ</w:t>
            </w:r>
            <w:r>
              <w:rPr>
                <w:b/>
                <w:spacing w:val="-1"/>
                <w:sz w:val="20"/>
              </w:rPr>
              <w:t xml:space="preserve"> </w:t>
            </w:r>
            <w:r>
              <w:rPr>
                <w:b/>
                <w:sz w:val="20"/>
              </w:rPr>
              <w:t>HİZMETLER</w:t>
            </w:r>
            <w:r>
              <w:rPr>
                <w:b/>
                <w:spacing w:val="-1"/>
                <w:sz w:val="20"/>
              </w:rPr>
              <w:t xml:space="preserve"> </w:t>
            </w:r>
            <w:r>
              <w:rPr>
                <w:b/>
                <w:spacing w:val="-2"/>
                <w:sz w:val="20"/>
              </w:rPr>
              <w:t>(</w:t>
            </w:r>
            <w:proofErr w:type="spellStart"/>
            <w:r>
              <w:rPr>
                <w:b/>
                <w:spacing w:val="-2"/>
                <w:sz w:val="20"/>
              </w:rPr>
              <w:t>Görevler</w:t>
            </w:r>
            <w:proofErr w:type="spellEnd"/>
            <w:r>
              <w:rPr>
                <w:b/>
                <w:spacing w:val="-2"/>
                <w:sz w:val="20"/>
              </w:rPr>
              <w:t>)</w:t>
            </w:r>
          </w:p>
        </w:tc>
      </w:tr>
      <w:tr w:rsidR="00047C63" w14:paraId="0FDE2C94" w14:textId="77777777" w:rsidTr="00047C63">
        <w:trPr>
          <w:trHeight w:val="195"/>
        </w:trPr>
        <w:tc>
          <w:tcPr>
            <w:tcW w:w="846" w:type="dxa"/>
            <w:tcBorders>
              <w:top w:val="single" w:sz="4" w:space="0" w:color="000000"/>
              <w:left w:val="single" w:sz="4" w:space="0" w:color="000000"/>
              <w:bottom w:val="single" w:sz="4" w:space="0" w:color="000000"/>
              <w:right w:val="single" w:sz="4" w:space="0" w:color="000000"/>
            </w:tcBorders>
          </w:tcPr>
          <w:p w14:paraId="07A2DB1E" w14:textId="77777777" w:rsidR="00047C63" w:rsidRDefault="00047C63" w:rsidP="00F82FA8">
            <w:pPr>
              <w:pStyle w:val="TableParagraph"/>
              <w:spacing w:line="175" w:lineRule="exact"/>
              <w:ind w:left="9"/>
              <w:jc w:val="center"/>
              <w:rPr>
                <w:b/>
                <w:sz w:val="16"/>
              </w:rPr>
            </w:pPr>
            <w:proofErr w:type="spellStart"/>
            <w:r>
              <w:rPr>
                <w:b/>
                <w:spacing w:val="-5"/>
                <w:sz w:val="16"/>
              </w:rPr>
              <w:t>Yıl</w:t>
            </w:r>
            <w:proofErr w:type="spellEnd"/>
          </w:p>
        </w:tc>
        <w:tc>
          <w:tcPr>
            <w:tcW w:w="4961" w:type="dxa"/>
            <w:gridSpan w:val="9"/>
            <w:tcBorders>
              <w:top w:val="single" w:sz="4" w:space="0" w:color="000000"/>
              <w:left w:val="single" w:sz="4" w:space="0" w:color="000000"/>
              <w:bottom w:val="single" w:sz="4" w:space="0" w:color="000000"/>
              <w:right w:val="single" w:sz="4" w:space="0" w:color="000000"/>
            </w:tcBorders>
          </w:tcPr>
          <w:p w14:paraId="0DBCB949" w14:textId="77777777" w:rsidR="00047C63" w:rsidRDefault="00047C63" w:rsidP="00F82FA8">
            <w:pPr>
              <w:pStyle w:val="TableParagraph"/>
              <w:spacing w:line="175" w:lineRule="exact"/>
              <w:ind w:left="9"/>
              <w:jc w:val="center"/>
              <w:rPr>
                <w:b/>
                <w:sz w:val="16"/>
              </w:rPr>
            </w:pPr>
            <w:r>
              <w:rPr>
                <w:b/>
                <w:spacing w:val="-2"/>
                <w:sz w:val="16"/>
              </w:rPr>
              <w:t>Görev</w:t>
            </w:r>
          </w:p>
        </w:tc>
        <w:tc>
          <w:tcPr>
            <w:tcW w:w="1698" w:type="dxa"/>
            <w:gridSpan w:val="4"/>
            <w:tcBorders>
              <w:top w:val="single" w:sz="4" w:space="0" w:color="000000"/>
              <w:left w:val="single" w:sz="4" w:space="0" w:color="000000"/>
              <w:bottom w:val="single" w:sz="4" w:space="0" w:color="000000"/>
              <w:right w:val="single" w:sz="4" w:space="0" w:color="000000"/>
            </w:tcBorders>
          </w:tcPr>
          <w:p w14:paraId="1C1CDF84" w14:textId="77777777" w:rsidR="00047C63" w:rsidRDefault="00047C63" w:rsidP="00F82FA8">
            <w:pPr>
              <w:pStyle w:val="TableParagraph"/>
              <w:spacing w:line="175" w:lineRule="exact"/>
              <w:ind w:left="343"/>
              <w:rPr>
                <w:b/>
                <w:sz w:val="16"/>
              </w:rPr>
            </w:pPr>
            <w:proofErr w:type="spellStart"/>
            <w:r>
              <w:rPr>
                <w:b/>
                <w:sz w:val="16"/>
              </w:rPr>
              <w:t>Başlangıç</w:t>
            </w:r>
            <w:proofErr w:type="spellEnd"/>
            <w:r>
              <w:rPr>
                <w:b/>
                <w:spacing w:val="-6"/>
                <w:sz w:val="16"/>
              </w:rPr>
              <w:t xml:space="preserve"> </w:t>
            </w:r>
            <w:proofErr w:type="spellStart"/>
            <w:r>
              <w:rPr>
                <w:b/>
                <w:spacing w:val="-2"/>
                <w:sz w:val="16"/>
              </w:rPr>
              <w:t>tarihi</w:t>
            </w:r>
            <w:proofErr w:type="spellEnd"/>
          </w:p>
        </w:tc>
        <w:tc>
          <w:tcPr>
            <w:tcW w:w="1557" w:type="dxa"/>
            <w:gridSpan w:val="2"/>
            <w:tcBorders>
              <w:top w:val="single" w:sz="4" w:space="0" w:color="000000"/>
              <w:left w:val="single" w:sz="4" w:space="0" w:color="000000"/>
              <w:bottom w:val="single" w:sz="4" w:space="0" w:color="000000"/>
              <w:right w:val="single" w:sz="4" w:space="0" w:color="000000"/>
            </w:tcBorders>
          </w:tcPr>
          <w:p w14:paraId="1AB7950F" w14:textId="77777777" w:rsidR="00047C63" w:rsidRDefault="00047C63" w:rsidP="00F82FA8">
            <w:pPr>
              <w:pStyle w:val="TableParagraph"/>
              <w:spacing w:line="175" w:lineRule="exact"/>
              <w:ind w:left="426"/>
              <w:rPr>
                <w:b/>
                <w:sz w:val="16"/>
              </w:rPr>
            </w:pPr>
            <w:proofErr w:type="spellStart"/>
            <w:r>
              <w:rPr>
                <w:b/>
                <w:sz w:val="16"/>
              </w:rPr>
              <w:t>Bitiş</w:t>
            </w:r>
            <w:proofErr w:type="spellEnd"/>
            <w:r>
              <w:rPr>
                <w:b/>
                <w:spacing w:val="-4"/>
                <w:sz w:val="16"/>
              </w:rPr>
              <w:t xml:space="preserve"> </w:t>
            </w:r>
            <w:proofErr w:type="spellStart"/>
            <w:r>
              <w:rPr>
                <w:b/>
                <w:spacing w:val="-2"/>
                <w:sz w:val="16"/>
              </w:rPr>
              <w:t>Tarihi</w:t>
            </w:r>
            <w:proofErr w:type="spellEnd"/>
          </w:p>
        </w:tc>
      </w:tr>
      <w:tr w:rsidR="00047C63" w14:paraId="7AC5E718" w14:textId="77777777" w:rsidTr="00047C63">
        <w:trPr>
          <w:trHeight w:val="195"/>
        </w:trPr>
        <w:tc>
          <w:tcPr>
            <w:tcW w:w="846" w:type="dxa"/>
            <w:tcBorders>
              <w:top w:val="single" w:sz="4" w:space="0" w:color="000000"/>
              <w:left w:val="single" w:sz="4" w:space="0" w:color="000000"/>
              <w:bottom w:val="single" w:sz="4" w:space="0" w:color="000000"/>
              <w:right w:val="single" w:sz="4" w:space="0" w:color="000000"/>
            </w:tcBorders>
          </w:tcPr>
          <w:p w14:paraId="5960F238" w14:textId="77777777" w:rsidR="00047C63" w:rsidRDefault="00047C63" w:rsidP="00F82FA8">
            <w:pPr>
              <w:pStyle w:val="TableParagraph"/>
              <w:jc w:val="center"/>
              <w:rPr>
                <w:rFonts w:ascii="Times New Roman"/>
                <w:sz w:val="12"/>
              </w:rPr>
            </w:pPr>
            <w:r>
              <w:rPr>
                <w:rFonts w:ascii="Times New Roman"/>
                <w:sz w:val="12"/>
              </w:rPr>
              <w:t>4</w:t>
            </w:r>
          </w:p>
        </w:tc>
        <w:tc>
          <w:tcPr>
            <w:tcW w:w="4961" w:type="dxa"/>
            <w:gridSpan w:val="9"/>
            <w:tcBorders>
              <w:top w:val="single" w:sz="4" w:space="0" w:color="000000"/>
              <w:left w:val="single" w:sz="4" w:space="0" w:color="000000"/>
              <w:bottom w:val="single" w:sz="4" w:space="0" w:color="000000"/>
              <w:right w:val="single" w:sz="4" w:space="0" w:color="000000"/>
            </w:tcBorders>
          </w:tcPr>
          <w:p w14:paraId="773940FB" w14:textId="77777777" w:rsidR="00047C63" w:rsidRDefault="00047C63" w:rsidP="00F82FA8">
            <w:pPr>
              <w:pStyle w:val="TableParagraph"/>
              <w:jc w:val="center"/>
              <w:rPr>
                <w:rFonts w:ascii="Times New Roman"/>
                <w:sz w:val="12"/>
              </w:rPr>
            </w:pPr>
            <w:r w:rsidRPr="00300F01">
              <w:rPr>
                <w:rFonts w:ascii="Times New Roman" w:hAnsi="Times New Roman" w:cs="Times New Roman"/>
                <w:sz w:val="12"/>
                <w:szCs w:val="12"/>
              </w:rPr>
              <w:t>AFYON KOCATEPE ÜNİVERSİTESI</w:t>
            </w:r>
            <w:r>
              <w:rPr>
                <w:sz w:val="12"/>
                <w:szCs w:val="12"/>
              </w:rPr>
              <w:t xml:space="preserve"> VETERİNER FAKÜLTESİ EĞİTİM ARAŞTIRMA VE UYGULAMA ÇİFTLİĞİ</w:t>
            </w:r>
            <w:r w:rsidRPr="00300F01">
              <w:rPr>
                <w:rFonts w:ascii="Times New Roman" w:hAnsi="Times New Roman" w:cs="Times New Roman"/>
                <w:sz w:val="12"/>
                <w:szCs w:val="12"/>
              </w:rPr>
              <w:t xml:space="preserve"> MÜDÜR VEKİLİ</w:t>
            </w:r>
          </w:p>
        </w:tc>
        <w:tc>
          <w:tcPr>
            <w:tcW w:w="1698" w:type="dxa"/>
            <w:gridSpan w:val="4"/>
            <w:tcBorders>
              <w:top w:val="single" w:sz="4" w:space="0" w:color="000000"/>
              <w:left w:val="single" w:sz="4" w:space="0" w:color="000000"/>
              <w:bottom w:val="single" w:sz="4" w:space="0" w:color="000000"/>
              <w:right w:val="single" w:sz="4" w:space="0" w:color="000000"/>
            </w:tcBorders>
          </w:tcPr>
          <w:p w14:paraId="6A7ED9F0" w14:textId="77777777" w:rsidR="00047C63" w:rsidRPr="006A0F4C" w:rsidRDefault="00047C63" w:rsidP="00F82FA8">
            <w:pPr>
              <w:pStyle w:val="NormalWeb"/>
              <w:jc w:val="center"/>
              <w:rPr>
                <w:sz w:val="12"/>
                <w:szCs w:val="12"/>
              </w:rPr>
            </w:pPr>
            <w:r w:rsidRPr="006A0F4C">
              <w:rPr>
                <w:sz w:val="12"/>
                <w:szCs w:val="12"/>
              </w:rPr>
              <w:t>19.12.2012</w:t>
            </w:r>
          </w:p>
          <w:p w14:paraId="1F7BB6AA" w14:textId="77777777" w:rsidR="00047C63" w:rsidRDefault="00047C63" w:rsidP="00F82FA8">
            <w:pPr>
              <w:pStyle w:val="TableParagraph"/>
              <w:rPr>
                <w:rFonts w:ascii="Times New Roman"/>
                <w:sz w:val="12"/>
              </w:rPr>
            </w:pPr>
          </w:p>
        </w:tc>
        <w:tc>
          <w:tcPr>
            <w:tcW w:w="1557" w:type="dxa"/>
            <w:gridSpan w:val="2"/>
            <w:tcBorders>
              <w:top w:val="single" w:sz="4" w:space="0" w:color="000000"/>
              <w:left w:val="single" w:sz="4" w:space="0" w:color="000000"/>
              <w:bottom w:val="single" w:sz="4" w:space="0" w:color="000000"/>
              <w:right w:val="single" w:sz="4" w:space="0" w:color="000000"/>
            </w:tcBorders>
          </w:tcPr>
          <w:p w14:paraId="681B4F81" w14:textId="77777777" w:rsidR="00047C63" w:rsidRPr="006A0F4C" w:rsidRDefault="00047C63" w:rsidP="00F82FA8">
            <w:pPr>
              <w:pStyle w:val="TableParagraph"/>
              <w:jc w:val="center"/>
              <w:rPr>
                <w:rFonts w:ascii="Times New Roman" w:hAnsi="Times New Roman" w:cs="Times New Roman"/>
                <w:sz w:val="12"/>
                <w:szCs w:val="12"/>
              </w:rPr>
            </w:pPr>
            <w:r w:rsidRPr="006A0F4C">
              <w:rPr>
                <w:rFonts w:ascii="Times New Roman" w:hAnsi="Times New Roman" w:cs="Times New Roman"/>
                <w:sz w:val="12"/>
                <w:szCs w:val="12"/>
              </w:rPr>
              <w:t>07.12.2016</w:t>
            </w:r>
          </w:p>
        </w:tc>
      </w:tr>
      <w:tr w:rsidR="00047C63" w14:paraId="4E240CAF" w14:textId="77777777" w:rsidTr="00047C63">
        <w:trPr>
          <w:trHeight w:val="195"/>
        </w:trPr>
        <w:tc>
          <w:tcPr>
            <w:tcW w:w="846" w:type="dxa"/>
            <w:tcBorders>
              <w:top w:val="single" w:sz="4" w:space="0" w:color="000000"/>
              <w:left w:val="single" w:sz="4" w:space="0" w:color="000000"/>
              <w:bottom w:val="single" w:sz="4" w:space="0" w:color="000000"/>
              <w:right w:val="single" w:sz="4" w:space="0" w:color="000000"/>
            </w:tcBorders>
          </w:tcPr>
          <w:p w14:paraId="153F7EC1" w14:textId="77777777" w:rsidR="00047C63" w:rsidRDefault="00047C63" w:rsidP="00F82FA8">
            <w:pPr>
              <w:pStyle w:val="TableParagraph"/>
              <w:jc w:val="center"/>
              <w:rPr>
                <w:rFonts w:ascii="Times New Roman"/>
                <w:sz w:val="12"/>
              </w:rPr>
            </w:pPr>
            <w:r>
              <w:rPr>
                <w:rFonts w:ascii="Times New Roman"/>
                <w:sz w:val="12"/>
              </w:rPr>
              <w:t>3</w:t>
            </w:r>
          </w:p>
        </w:tc>
        <w:tc>
          <w:tcPr>
            <w:tcW w:w="4961" w:type="dxa"/>
            <w:gridSpan w:val="9"/>
            <w:tcBorders>
              <w:top w:val="single" w:sz="4" w:space="0" w:color="000000"/>
              <w:left w:val="single" w:sz="4" w:space="0" w:color="000000"/>
              <w:bottom w:val="single" w:sz="4" w:space="0" w:color="000000"/>
              <w:right w:val="single" w:sz="4" w:space="0" w:color="000000"/>
            </w:tcBorders>
          </w:tcPr>
          <w:p w14:paraId="3FEE6F7B" w14:textId="77777777" w:rsidR="00047C63" w:rsidRPr="00CC0998" w:rsidRDefault="00047C63" w:rsidP="00F82FA8">
            <w:pPr>
              <w:pStyle w:val="TableParagraph"/>
              <w:jc w:val="center"/>
              <w:rPr>
                <w:rFonts w:ascii="Times New Roman" w:hAnsi="Times New Roman" w:cs="Times New Roman"/>
                <w:sz w:val="12"/>
                <w:szCs w:val="12"/>
              </w:rPr>
            </w:pPr>
            <w:r w:rsidRPr="00CC0998">
              <w:rPr>
                <w:rFonts w:ascii="Times New Roman" w:hAnsi="Times New Roman" w:cs="Times New Roman"/>
                <w:sz w:val="12"/>
                <w:szCs w:val="12"/>
              </w:rPr>
              <w:t>AFYONKARAHİSAR SAĞLIK BİLİMLERİ ÜNİVERSİTESİ/REKTÖRLÜK İKTİSADİ İŞLETMELER MÜDÜR VEKİLİ</w:t>
            </w:r>
          </w:p>
        </w:tc>
        <w:tc>
          <w:tcPr>
            <w:tcW w:w="1698" w:type="dxa"/>
            <w:gridSpan w:val="4"/>
            <w:tcBorders>
              <w:top w:val="single" w:sz="4" w:space="0" w:color="000000"/>
              <w:left w:val="single" w:sz="4" w:space="0" w:color="000000"/>
              <w:bottom w:val="single" w:sz="4" w:space="0" w:color="000000"/>
              <w:right w:val="single" w:sz="4" w:space="0" w:color="000000"/>
            </w:tcBorders>
          </w:tcPr>
          <w:p w14:paraId="39379275" w14:textId="77777777" w:rsidR="00047C63" w:rsidRPr="00CC0998" w:rsidRDefault="00047C63" w:rsidP="00F82FA8">
            <w:pPr>
              <w:pStyle w:val="NormalWeb"/>
              <w:jc w:val="center"/>
              <w:rPr>
                <w:sz w:val="12"/>
                <w:szCs w:val="12"/>
              </w:rPr>
            </w:pPr>
            <w:r w:rsidRPr="00CC0998">
              <w:rPr>
                <w:sz w:val="12"/>
                <w:szCs w:val="12"/>
              </w:rPr>
              <w:t>29.03.2019</w:t>
            </w:r>
          </w:p>
          <w:p w14:paraId="23FA6501" w14:textId="77777777" w:rsidR="00047C63" w:rsidRPr="00CC0998" w:rsidRDefault="00047C63" w:rsidP="00F82FA8">
            <w:pPr>
              <w:pStyle w:val="NormalWeb"/>
              <w:jc w:val="center"/>
              <w:rPr>
                <w:sz w:val="12"/>
                <w:szCs w:val="12"/>
              </w:rPr>
            </w:pPr>
          </w:p>
        </w:tc>
        <w:tc>
          <w:tcPr>
            <w:tcW w:w="1557" w:type="dxa"/>
            <w:gridSpan w:val="2"/>
            <w:tcBorders>
              <w:top w:val="single" w:sz="4" w:space="0" w:color="000000"/>
              <w:left w:val="single" w:sz="4" w:space="0" w:color="000000"/>
              <w:bottom w:val="single" w:sz="4" w:space="0" w:color="000000"/>
              <w:right w:val="single" w:sz="4" w:space="0" w:color="000000"/>
            </w:tcBorders>
          </w:tcPr>
          <w:p w14:paraId="58018A50" w14:textId="77777777" w:rsidR="00047C63" w:rsidRPr="00CC0998" w:rsidRDefault="00047C63" w:rsidP="00F82FA8">
            <w:pPr>
              <w:pStyle w:val="TableParagraph"/>
              <w:jc w:val="center"/>
              <w:rPr>
                <w:rFonts w:ascii="Times New Roman" w:hAnsi="Times New Roman" w:cs="Times New Roman"/>
                <w:sz w:val="12"/>
                <w:szCs w:val="12"/>
              </w:rPr>
            </w:pPr>
            <w:r w:rsidRPr="00CC0998">
              <w:rPr>
                <w:rFonts w:ascii="Times New Roman" w:hAnsi="Times New Roman" w:cs="Times New Roman"/>
                <w:sz w:val="12"/>
                <w:szCs w:val="12"/>
              </w:rPr>
              <w:t>07.02.2022</w:t>
            </w:r>
          </w:p>
        </w:tc>
      </w:tr>
    </w:tbl>
    <w:p w14:paraId="58076572" w14:textId="77777777" w:rsidR="00047C63" w:rsidRDefault="00047C63" w:rsidP="00047C63">
      <w:pPr>
        <w:pStyle w:val="GvdeMetni"/>
        <w:rPr>
          <w:b/>
          <w:sz w:val="20"/>
        </w:rPr>
      </w:pPr>
    </w:p>
    <w:p w14:paraId="2ECBB862" w14:textId="77777777" w:rsidR="00047C63" w:rsidRDefault="00047C63" w:rsidP="00047C63">
      <w:pPr>
        <w:rPr>
          <w:rFonts w:ascii="Calibri" w:hAnsi="Calibri"/>
          <w:b/>
          <w:sz w:val="20"/>
        </w:rPr>
      </w:pPr>
      <w:r>
        <w:rPr>
          <w:rFonts w:ascii="Calibri" w:hAnsi="Calibri"/>
          <w:b/>
          <w:color w:val="0C0C0C"/>
          <w:sz w:val="20"/>
          <w:u w:val="single" w:color="0C0C0C"/>
        </w:rPr>
        <w:t>SON</w:t>
      </w:r>
      <w:r>
        <w:rPr>
          <w:rFonts w:ascii="Calibri" w:hAnsi="Calibri"/>
          <w:b/>
          <w:color w:val="0C0C0C"/>
          <w:spacing w:val="-1"/>
          <w:sz w:val="20"/>
          <w:u w:val="single" w:color="0C0C0C"/>
        </w:rPr>
        <w:t xml:space="preserve"> </w:t>
      </w:r>
      <w:r>
        <w:rPr>
          <w:rFonts w:ascii="Calibri" w:hAnsi="Calibri"/>
          <w:b/>
          <w:color w:val="0C0C0C"/>
          <w:sz w:val="20"/>
          <w:u w:val="single" w:color="0C0C0C"/>
        </w:rPr>
        <w:t>BEŞ</w:t>
      </w:r>
      <w:r>
        <w:rPr>
          <w:rFonts w:ascii="Calibri" w:hAnsi="Calibri"/>
          <w:b/>
          <w:color w:val="0C0C0C"/>
          <w:spacing w:val="-1"/>
          <w:sz w:val="20"/>
          <w:u w:val="single" w:color="0C0C0C"/>
        </w:rPr>
        <w:t xml:space="preserve"> </w:t>
      </w:r>
      <w:r>
        <w:rPr>
          <w:rFonts w:ascii="Calibri" w:hAnsi="Calibri"/>
          <w:b/>
          <w:color w:val="0C0C0C"/>
          <w:sz w:val="20"/>
          <w:u w:val="single" w:color="0C0C0C"/>
        </w:rPr>
        <w:t>YILDAKİ</w:t>
      </w:r>
      <w:r>
        <w:rPr>
          <w:rFonts w:ascii="Calibri" w:hAnsi="Calibri"/>
          <w:b/>
          <w:color w:val="0C0C0C"/>
          <w:spacing w:val="-2"/>
          <w:sz w:val="20"/>
        </w:rPr>
        <w:t xml:space="preserve"> </w:t>
      </w:r>
      <w:r>
        <w:rPr>
          <w:rFonts w:ascii="Calibri" w:hAnsi="Calibri"/>
          <w:b/>
          <w:color w:val="0C0C0C"/>
          <w:sz w:val="20"/>
        </w:rPr>
        <w:t>BELLİ</w:t>
      </w:r>
      <w:r>
        <w:rPr>
          <w:rFonts w:ascii="Calibri" w:hAnsi="Calibri"/>
          <w:b/>
          <w:color w:val="0C0C0C"/>
          <w:spacing w:val="-2"/>
          <w:sz w:val="20"/>
        </w:rPr>
        <w:t xml:space="preserve"> </w:t>
      </w:r>
      <w:r>
        <w:rPr>
          <w:rFonts w:ascii="Calibri" w:hAnsi="Calibri"/>
          <w:b/>
          <w:color w:val="0C0C0C"/>
          <w:sz w:val="20"/>
        </w:rPr>
        <w:t xml:space="preserve">BAŞLI </w:t>
      </w:r>
      <w:r>
        <w:rPr>
          <w:rFonts w:ascii="Calibri" w:hAnsi="Calibri"/>
          <w:b/>
          <w:color w:val="0C0C0C"/>
          <w:spacing w:val="-2"/>
          <w:sz w:val="20"/>
        </w:rPr>
        <w:t>YAYINLAR</w:t>
      </w:r>
    </w:p>
    <w:p w14:paraId="586D45A4" w14:textId="77777777" w:rsidR="00047C63" w:rsidRPr="00DE047B" w:rsidRDefault="00047C63">
      <w:pPr>
        <w:pStyle w:val="ListeParagraf"/>
        <w:widowControl w:val="0"/>
        <w:numPr>
          <w:ilvl w:val="0"/>
          <w:numId w:val="38"/>
        </w:numPr>
        <w:tabs>
          <w:tab w:val="left" w:pos="1492"/>
        </w:tabs>
        <w:autoSpaceDE w:val="0"/>
        <w:autoSpaceDN w:val="0"/>
        <w:spacing w:before="171" w:after="0" w:line="240" w:lineRule="auto"/>
        <w:ind w:left="0" w:firstLine="0"/>
        <w:contextualSpacing w:val="0"/>
        <w:rPr>
          <w:b/>
          <w:sz w:val="20"/>
        </w:rPr>
      </w:pPr>
      <w:r>
        <w:rPr>
          <w:b/>
          <w:color w:val="0C0C0C"/>
          <w:sz w:val="20"/>
        </w:rPr>
        <w:t>Uluslararası</w:t>
      </w:r>
      <w:r>
        <w:rPr>
          <w:b/>
          <w:color w:val="0C0C0C"/>
          <w:spacing w:val="-7"/>
          <w:sz w:val="20"/>
        </w:rPr>
        <w:t xml:space="preserve"> </w:t>
      </w:r>
      <w:r>
        <w:rPr>
          <w:b/>
          <w:color w:val="0C0C0C"/>
          <w:sz w:val="20"/>
        </w:rPr>
        <w:t>Hakemli</w:t>
      </w:r>
      <w:r>
        <w:rPr>
          <w:b/>
          <w:color w:val="0C0C0C"/>
          <w:spacing w:val="-4"/>
          <w:sz w:val="20"/>
        </w:rPr>
        <w:t xml:space="preserve"> </w:t>
      </w:r>
      <w:r>
        <w:rPr>
          <w:b/>
          <w:color w:val="0C0C0C"/>
          <w:sz w:val="20"/>
        </w:rPr>
        <w:t>Dergilerde</w:t>
      </w:r>
      <w:r>
        <w:rPr>
          <w:b/>
          <w:color w:val="0C0C0C"/>
          <w:spacing w:val="-4"/>
          <w:sz w:val="20"/>
        </w:rPr>
        <w:t xml:space="preserve"> </w:t>
      </w:r>
      <w:r>
        <w:rPr>
          <w:b/>
          <w:color w:val="0C0C0C"/>
          <w:sz w:val="20"/>
        </w:rPr>
        <w:t>Yayımlanan</w:t>
      </w:r>
      <w:r>
        <w:rPr>
          <w:b/>
          <w:color w:val="0C0C0C"/>
          <w:spacing w:val="-3"/>
          <w:sz w:val="20"/>
        </w:rPr>
        <w:t xml:space="preserve"> </w:t>
      </w:r>
      <w:r>
        <w:rPr>
          <w:b/>
          <w:color w:val="0C0C0C"/>
          <w:spacing w:val="-2"/>
          <w:sz w:val="20"/>
        </w:rPr>
        <w:t>Makaleler</w:t>
      </w:r>
    </w:p>
    <w:p w14:paraId="73158DB3" w14:textId="77777777" w:rsidR="00047C63" w:rsidRPr="00DE047B" w:rsidRDefault="00047C63">
      <w:pPr>
        <w:pStyle w:val="ListeParagraf"/>
        <w:widowControl w:val="0"/>
        <w:numPr>
          <w:ilvl w:val="0"/>
          <w:numId w:val="34"/>
        </w:numPr>
        <w:tabs>
          <w:tab w:val="left" w:pos="1492"/>
        </w:tabs>
        <w:autoSpaceDE w:val="0"/>
        <w:autoSpaceDN w:val="0"/>
        <w:spacing w:before="171" w:after="0" w:line="240" w:lineRule="auto"/>
        <w:ind w:left="0" w:firstLine="0"/>
        <w:contextualSpacing w:val="0"/>
        <w:rPr>
          <w:rFonts w:ascii="DejaVuSans" w:hAnsi="DejaVuSans"/>
          <w:sz w:val="18"/>
          <w:szCs w:val="18"/>
        </w:rPr>
      </w:pPr>
      <w:r>
        <w:rPr>
          <w:rFonts w:cstheme="minorHAnsi"/>
          <w:sz w:val="16"/>
          <w:szCs w:val="16"/>
        </w:rPr>
        <w:t xml:space="preserve">    </w:t>
      </w:r>
      <w:r w:rsidRPr="00DE047B">
        <w:rPr>
          <w:rFonts w:cstheme="minorHAnsi"/>
          <w:sz w:val="16"/>
          <w:szCs w:val="16"/>
        </w:rPr>
        <w:t xml:space="preserve">ÖZÇINAR </w:t>
      </w:r>
      <w:proofErr w:type="gramStart"/>
      <w:r w:rsidRPr="00DE047B">
        <w:rPr>
          <w:rFonts w:cstheme="minorHAnsi"/>
          <w:sz w:val="16"/>
          <w:szCs w:val="16"/>
        </w:rPr>
        <w:t>ÜMİT,BAYRAM</w:t>
      </w:r>
      <w:proofErr w:type="gramEnd"/>
      <w:r w:rsidRPr="00DE047B">
        <w:rPr>
          <w:rFonts w:cstheme="minorHAnsi"/>
          <w:sz w:val="16"/>
          <w:szCs w:val="16"/>
        </w:rPr>
        <w:t xml:space="preserve"> </w:t>
      </w:r>
      <w:proofErr w:type="gramStart"/>
      <w:r w:rsidRPr="00DE047B">
        <w:rPr>
          <w:rFonts w:cstheme="minorHAnsi"/>
          <w:sz w:val="16"/>
          <w:szCs w:val="16"/>
        </w:rPr>
        <w:t>İSMAİL,ÇALIK</w:t>
      </w:r>
      <w:proofErr w:type="gramEnd"/>
      <w:r w:rsidRPr="00DE047B">
        <w:rPr>
          <w:rFonts w:cstheme="minorHAnsi"/>
          <w:sz w:val="16"/>
          <w:szCs w:val="16"/>
        </w:rPr>
        <w:t xml:space="preserve"> </w:t>
      </w:r>
      <w:proofErr w:type="gramStart"/>
      <w:r w:rsidRPr="00DE047B">
        <w:rPr>
          <w:rFonts w:cstheme="minorHAnsi"/>
          <w:sz w:val="16"/>
          <w:szCs w:val="16"/>
        </w:rPr>
        <w:t>ALİ,BOZKURT</w:t>
      </w:r>
      <w:proofErr w:type="gramEnd"/>
      <w:r w:rsidRPr="00DE047B">
        <w:rPr>
          <w:rFonts w:cstheme="minorHAnsi"/>
          <w:sz w:val="16"/>
          <w:szCs w:val="16"/>
        </w:rPr>
        <w:t xml:space="preserve"> MEHMET </w:t>
      </w:r>
      <w:proofErr w:type="gramStart"/>
      <w:r w:rsidRPr="00DE047B">
        <w:rPr>
          <w:rFonts w:cstheme="minorHAnsi"/>
          <w:sz w:val="16"/>
          <w:szCs w:val="16"/>
        </w:rPr>
        <w:t>FATİH,ORMAN</w:t>
      </w:r>
      <w:proofErr w:type="gramEnd"/>
      <w:r w:rsidRPr="00DE047B">
        <w:rPr>
          <w:rFonts w:cstheme="minorHAnsi"/>
          <w:sz w:val="16"/>
          <w:szCs w:val="16"/>
        </w:rPr>
        <w:t xml:space="preserve"> MUHAMMET </w:t>
      </w:r>
      <w:proofErr w:type="gramStart"/>
      <w:r w:rsidRPr="00DE047B">
        <w:rPr>
          <w:rFonts w:cstheme="minorHAnsi"/>
          <w:sz w:val="16"/>
          <w:szCs w:val="16"/>
        </w:rPr>
        <w:t>EMRE,GÜLTEPE</w:t>
      </w:r>
      <w:proofErr w:type="gramEnd"/>
      <w:r w:rsidRPr="00DE047B">
        <w:rPr>
          <w:rFonts w:cstheme="minorHAnsi"/>
          <w:sz w:val="16"/>
          <w:szCs w:val="16"/>
        </w:rPr>
        <w:t xml:space="preserve"> EYÜP </w:t>
      </w:r>
      <w:proofErr w:type="gramStart"/>
      <w:r w:rsidRPr="00DE047B">
        <w:rPr>
          <w:rFonts w:cstheme="minorHAnsi"/>
          <w:sz w:val="16"/>
          <w:szCs w:val="16"/>
        </w:rPr>
        <w:t>EREN,MİDİLLİ</w:t>
      </w:r>
      <w:proofErr w:type="gramEnd"/>
      <w:r w:rsidRPr="00DE047B">
        <w:rPr>
          <w:rFonts w:cstheme="minorHAnsi"/>
          <w:sz w:val="16"/>
          <w:szCs w:val="16"/>
        </w:rPr>
        <w:t xml:space="preserve"> </w:t>
      </w:r>
      <w:proofErr w:type="gramStart"/>
      <w:r w:rsidRPr="00DE047B">
        <w:rPr>
          <w:rFonts w:cstheme="minorHAnsi"/>
          <w:sz w:val="16"/>
          <w:szCs w:val="16"/>
        </w:rPr>
        <w:t>MUSTAFA,ALİ</w:t>
      </w:r>
      <w:proofErr w:type="gramEnd"/>
      <w:r w:rsidRPr="00DE047B">
        <w:rPr>
          <w:rFonts w:cstheme="minorHAnsi"/>
          <w:sz w:val="16"/>
          <w:szCs w:val="16"/>
        </w:rPr>
        <w:t xml:space="preserve"> SHAH SYED </w:t>
      </w:r>
      <w:proofErr w:type="gramStart"/>
      <w:r w:rsidRPr="00DE047B">
        <w:rPr>
          <w:rFonts w:cstheme="minorHAnsi"/>
          <w:sz w:val="16"/>
          <w:szCs w:val="16"/>
        </w:rPr>
        <w:t>RİZWAN,ZAFAR</w:t>
      </w:r>
      <w:proofErr w:type="gramEnd"/>
      <w:r w:rsidRPr="00DE047B">
        <w:rPr>
          <w:rFonts w:cstheme="minorHAnsi"/>
          <w:sz w:val="16"/>
          <w:szCs w:val="16"/>
        </w:rPr>
        <w:t xml:space="preserve"> </w:t>
      </w:r>
      <w:proofErr w:type="gramStart"/>
      <w:r w:rsidRPr="00DE047B">
        <w:rPr>
          <w:rFonts w:cstheme="minorHAnsi"/>
          <w:sz w:val="16"/>
          <w:szCs w:val="16"/>
        </w:rPr>
        <w:t>MUDASSAR,DENK</w:t>
      </w:r>
      <w:proofErr w:type="gramEnd"/>
      <w:r w:rsidRPr="00DE047B">
        <w:rPr>
          <w:rFonts w:cstheme="minorHAnsi"/>
          <w:sz w:val="16"/>
          <w:szCs w:val="16"/>
        </w:rPr>
        <w:t xml:space="preserve"> </w:t>
      </w:r>
      <w:proofErr w:type="gramStart"/>
      <w:r w:rsidRPr="00DE047B">
        <w:rPr>
          <w:rFonts w:cstheme="minorHAnsi"/>
          <w:sz w:val="16"/>
          <w:szCs w:val="16"/>
        </w:rPr>
        <w:t>BARIŞ,ÖZSANDIK</w:t>
      </w:r>
      <w:proofErr w:type="gramEnd"/>
      <w:r w:rsidRPr="00DE047B">
        <w:rPr>
          <w:rFonts w:cstheme="minorHAnsi"/>
          <w:sz w:val="16"/>
          <w:szCs w:val="16"/>
        </w:rPr>
        <w:t xml:space="preserve"> İSMAİL </w:t>
      </w:r>
      <w:proofErr w:type="gramStart"/>
      <w:r w:rsidRPr="00DE047B">
        <w:rPr>
          <w:rFonts w:cstheme="minorHAnsi"/>
          <w:sz w:val="16"/>
          <w:szCs w:val="16"/>
        </w:rPr>
        <w:t>HAKKI,ÇETİNGÜL</w:t>
      </w:r>
      <w:proofErr w:type="gramEnd"/>
      <w:r w:rsidRPr="00DE047B">
        <w:rPr>
          <w:rFonts w:cstheme="minorHAnsi"/>
          <w:sz w:val="16"/>
          <w:szCs w:val="16"/>
        </w:rPr>
        <w:t xml:space="preserve"> İBRAHİM SADİ (2026). </w:t>
      </w:r>
      <w:proofErr w:type="spellStart"/>
      <w:r w:rsidRPr="00DE047B">
        <w:rPr>
          <w:rFonts w:cstheme="minorHAnsi"/>
          <w:b/>
          <w:bCs/>
          <w:sz w:val="16"/>
          <w:szCs w:val="16"/>
        </w:rPr>
        <w:t>Influence</w:t>
      </w:r>
      <w:proofErr w:type="spellEnd"/>
      <w:r w:rsidRPr="00DE047B">
        <w:rPr>
          <w:rFonts w:cstheme="minorHAnsi"/>
          <w:b/>
          <w:bCs/>
          <w:sz w:val="16"/>
          <w:szCs w:val="16"/>
        </w:rPr>
        <w:t xml:space="preserve"> of </w:t>
      </w:r>
      <w:proofErr w:type="spellStart"/>
      <w:r w:rsidRPr="00DE047B">
        <w:rPr>
          <w:rFonts w:cstheme="minorHAnsi"/>
          <w:b/>
          <w:bCs/>
          <w:sz w:val="16"/>
          <w:szCs w:val="16"/>
        </w:rPr>
        <w:t>myrtle</w:t>
      </w:r>
      <w:proofErr w:type="spellEnd"/>
      <w:r w:rsidRPr="00DE047B">
        <w:rPr>
          <w:rFonts w:cstheme="minorHAnsi"/>
          <w:b/>
          <w:bCs/>
          <w:sz w:val="16"/>
          <w:szCs w:val="16"/>
        </w:rPr>
        <w:t xml:space="preserve"> </w:t>
      </w:r>
      <w:proofErr w:type="spellStart"/>
      <w:r w:rsidRPr="00DE047B">
        <w:rPr>
          <w:rFonts w:cstheme="minorHAnsi"/>
          <w:b/>
          <w:bCs/>
          <w:sz w:val="16"/>
          <w:szCs w:val="16"/>
        </w:rPr>
        <w:t>extract</w:t>
      </w:r>
      <w:proofErr w:type="spellEnd"/>
      <w:r w:rsidRPr="00DE047B">
        <w:rPr>
          <w:rFonts w:cstheme="minorHAnsi"/>
          <w:b/>
          <w:bCs/>
          <w:sz w:val="16"/>
          <w:szCs w:val="16"/>
        </w:rPr>
        <w:t xml:space="preserve"> </w:t>
      </w:r>
      <w:proofErr w:type="spellStart"/>
      <w:r w:rsidRPr="00DE047B">
        <w:rPr>
          <w:rFonts w:cstheme="minorHAnsi"/>
          <w:b/>
          <w:bCs/>
          <w:sz w:val="16"/>
          <w:szCs w:val="16"/>
        </w:rPr>
        <w:t>supplementation</w:t>
      </w:r>
      <w:proofErr w:type="spellEnd"/>
      <w:r w:rsidRPr="00DE047B">
        <w:rPr>
          <w:rFonts w:cstheme="minorHAnsi"/>
          <w:b/>
          <w:bCs/>
          <w:sz w:val="16"/>
          <w:szCs w:val="16"/>
        </w:rPr>
        <w:t xml:space="preserve"> </w:t>
      </w:r>
      <w:proofErr w:type="spellStart"/>
      <w:r w:rsidRPr="00DE047B">
        <w:rPr>
          <w:rFonts w:cstheme="minorHAnsi"/>
          <w:b/>
          <w:bCs/>
          <w:sz w:val="16"/>
          <w:szCs w:val="16"/>
        </w:rPr>
        <w:t>via</w:t>
      </w:r>
      <w:proofErr w:type="spellEnd"/>
      <w:r w:rsidRPr="00DE047B">
        <w:rPr>
          <w:rFonts w:cstheme="minorHAnsi"/>
          <w:b/>
          <w:bCs/>
          <w:sz w:val="16"/>
          <w:szCs w:val="16"/>
        </w:rPr>
        <w:t xml:space="preserve"> </w:t>
      </w:r>
      <w:proofErr w:type="spellStart"/>
      <w:r w:rsidRPr="00DE047B">
        <w:rPr>
          <w:rFonts w:cstheme="minorHAnsi"/>
          <w:b/>
          <w:bCs/>
          <w:sz w:val="16"/>
          <w:szCs w:val="16"/>
        </w:rPr>
        <w:t>drinking</w:t>
      </w:r>
      <w:proofErr w:type="spellEnd"/>
      <w:r w:rsidRPr="00DE047B">
        <w:rPr>
          <w:rFonts w:cstheme="minorHAnsi"/>
          <w:b/>
          <w:bCs/>
          <w:sz w:val="16"/>
          <w:szCs w:val="16"/>
        </w:rPr>
        <w:t xml:space="preserve"> </w:t>
      </w:r>
      <w:proofErr w:type="spellStart"/>
      <w:r w:rsidRPr="00DE047B">
        <w:rPr>
          <w:rFonts w:cstheme="minorHAnsi"/>
          <w:b/>
          <w:bCs/>
          <w:sz w:val="16"/>
          <w:szCs w:val="16"/>
        </w:rPr>
        <w:t>water</w:t>
      </w:r>
      <w:proofErr w:type="spellEnd"/>
      <w:r w:rsidRPr="00DE047B">
        <w:rPr>
          <w:rFonts w:cstheme="minorHAnsi"/>
          <w:b/>
          <w:bCs/>
          <w:sz w:val="16"/>
          <w:szCs w:val="16"/>
        </w:rPr>
        <w:t xml:space="preserve"> on </w:t>
      </w:r>
      <w:proofErr w:type="spellStart"/>
      <w:r w:rsidRPr="00DE047B">
        <w:rPr>
          <w:rFonts w:cstheme="minorHAnsi"/>
          <w:b/>
          <w:bCs/>
          <w:sz w:val="16"/>
          <w:szCs w:val="16"/>
        </w:rPr>
        <w:t>performance</w:t>
      </w:r>
      <w:proofErr w:type="spellEnd"/>
      <w:r w:rsidRPr="00DE047B">
        <w:rPr>
          <w:rFonts w:cstheme="minorHAnsi"/>
          <w:b/>
          <w:bCs/>
          <w:sz w:val="16"/>
          <w:szCs w:val="16"/>
        </w:rPr>
        <w:t xml:space="preserve">, </w:t>
      </w:r>
      <w:proofErr w:type="spellStart"/>
      <w:r w:rsidRPr="00DE047B">
        <w:rPr>
          <w:rFonts w:cstheme="minorHAnsi"/>
          <w:b/>
          <w:bCs/>
          <w:sz w:val="16"/>
          <w:szCs w:val="16"/>
        </w:rPr>
        <w:t>blood</w:t>
      </w:r>
      <w:proofErr w:type="spellEnd"/>
      <w:r w:rsidRPr="00DE047B">
        <w:rPr>
          <w:rFonts w:cstheme="minorHAnsi"/>
          <w:b/>
          <w:bCs/>
          <w:sz w:val="16"/>
          <w:szCs w:val="16"/>
        </w:rPr>
        <w:t xml:space="preserve"> </w:t>
      </w:r>
      <w:proofErr w:type="spellStart"/>
      <w:r w:rsidRPr="00DE047B">
        <w:rPr>
          <w:rFonts w:cstheme="minorHAnsi"/>
          <w:b/>
          <w:bCs/>
          <w:sz w:val="16"/>
          <w:szCs w:val="16"/>
        </w:rPr>
        <w:t>hematology</w:t>
      </w:r>
      <w:proofErr w:type="spellEnd"/>
      <w:r w:rsidRPr="00DE047B">
        <w:rPr>
          <w:rFonts w:cstheme="minorHAnsi"/>
          <w:b/>
          <w:bCs/>
          <w:sz w:val="16"/>
          <w:szCs w:val="16"/>
        </w:rPr>
        <w:t xml:space="preserve">, </w:t>
      </w:r>
      <w:proofErr w:type="spellStart"/>
      <w:r w:rsidRPr="00DE047B">
        <w:rPr>
          <w:rFonts w:cstheme="minorHAnsi"/>
          <w:b/>
          <w:bCs/>
          <w:sz w:val="16"/>
          <w:szCs w:val="16"/>
        </w:rPr>
        <w:t>biochemistry</w:t>
      </w:r>
      <w:proofErr w:type="spellEnd"/>
      <w:r w:rsidRPr="00DE047B">
        <w:rPr>
          <w:rFonts w:cstheme="minorHAnsi"/>
          <w:b/>
          <w:bCs/>
          <w:sz w:val="16"/>
          <w:szCs w:val="16"/>
        </w:rPr>
        <w:t xml:space="preserve">, </w:t>
      </w:r>
      <w:proofErr w:type="spellStart"/>
      <w:r w:rsidRPr="00DE047B">
        <w:rPr>
          <w:rFonts w:cstheme="minorHAnsi"/>
          <w:b/>
          <w:bCs/>
          <w:sz w:val="16"/>
          <w:szCs w:val="16"/>
        </w:rPr>
        <w:t>and</w:t>
      </w:r>
      <w:proofErr w:type="spellEnd"/>
      <w:r w:rsidRPr="00DE047B">
        <w:rPr>
          <w:rFonts w:cstheme="minorHAnsi"/>
          <w:b/>
          <w:bCs/>
          <w:sz w:val="16"/>
          <w:szCs w:val="16"/>
        </w:rPr>
        <w:t xml:space="preserve"> intestinal </w:t>
      </w:r>
      <w:proofErr w:type="spellStart"/>
      <w:r w:rsidRPr="00DE047B">
        <w:rPr>
          <w:rFonts w:cstheme="minorHAnsi"/>
          <w:b/>
          <w:bCs/>
          <w:sz w:val="16"/>
          <w:szCs w:val="16"/>
        </w:rPr>
        <w:t>morphology</w:t>
      </w:r>
      <w:proofErr w:type="spellEnd"/>
      <w:r w:rsidRPr="00DE047B">
        <w:rPr>
          <w:rFonts w:cstheme="minorHAnsi"/>
          <w:b/>
          <w:bCs/>
          <w:sz w:val="16"/>
          <w:szCs w:val="16"/>
        </w:rPr>
        <w:t xml:space="preserve"> in </w:t>
      </w:r>
      <w:proofErr w:type="spellStart"/>
      <w:r w:rsidRPr="00DE047B">
        <w:rPr>
          <w:rFonts w:cstheme="minorHAnsi"/>
          <w:b/>
          <w:bCs/>
          <w:sz w:val="16"/>
          <w:szCs w:val="16"/>
        </w:rPr>
        <w:t>Wistar</w:t>
      </w:r>
      <w:proofErr w:type="spellEnd"/>
      <w:r w:rsidRPr="00DE047B">
        <w:rPr>
          <w:rFonts w:cstheme="minorHAnsi"/>
          <w:b/>
          <w:bCs/>
          <w:sz w:val="16"/>
          <w:szCs w:val="16"/>
        </w:rPr>
        <w:t xml:space="preserve"> albino </w:t>
      </w:r>
      <w:proofErr w:type="spellStart"/>
      <w:r w:rsidRPr="00DE047B">
        <w:rPr>
          <w:rFonts w:cstheme="minorHAnsi"/>
          <w:b/>
          <w:bCs/>
          <w:sz w:val="16"/>
          <w:szCs w:val="16"/>
        </w:rPr>
        <w:t>rats</w:t>
      </w:r>
      <w:proofErr w:type="spellEnd"/>
      <w:r w:rsidRPr="00DE047B">
        <w:rPr>
          <w:rFonts w:cstheme="minorHAnsi"/>
          <w:sz w:val="16"/>
          <w:szCs w:val="16"/>
        </w:rPr>
        <w:t xml:space="preserve">. </w:t>
      </w:r>
      <w:proofErr w:type="spellStart"/>
      <w:r w:rsidRPr="00DE047B">
        <w:rPr>
          <w:rFonts w:cstheme="minorHAnsi"/>
          <w:sz w:val="16"/>
          <w:szCs w:val="16"/>
        </w:rPr>
        <w:t>Frontiers</w:t>
      </w:r>
      <w:proofErr w:type="spellEnd"/>
      <w:r w:rsidRPr="00DE047B">
        <w:rPr>
          <w:rFonts w:cstheme="minorHAnsi"/>
          <w:sz w:val="16"/>
          <w:szCs w:val="16"/>
        </w:rPr>
        <w:t xml:space="preserve"> in </w:t>
      </w:r>
      <w:proofErr w:type="spellStart"/>
      <w:r w:rsidRPr="00DE047B">
        <w:rPr>
          <w:rFonts w:cstheme="minorHAnsi"/>
          <w:sz w:val="16"/>
          <w:szCs w:val="16"/>
        </w:rPr>
        <w:t>Veterinary</w:t>
      </w:r>
      <w:proofErr w:type="spellEnd"/>
      <w:r w:rsidRPr="00DE047B">
        <w:rPr>
          <w:rFonts w:cstheme="minorHAnsi"/>
          <w:sz w:val="16"/>
          <w:szCs w:val="16"/>
        </w:rPr>
        <w:t xml:space="preserve"> </w:t>
      </w:r>
      <w:proofErr w:type="spellStart"/>
      <w:r w:rsidRPr="00DE047B">
        <w:rPr>
          <w:rFonts w:cstheme="minorHAnsi"/>
          <w:sz w:val="16"/>
          <w:szCs w:val="16"/>
        </w:rPr>
        <w:t>Science</w:t>
      </w:r>
      <w:proofErr w:type="spellEnd"/>
      <w:r w:rsidRPr="00DE047B">
        <w:rPr>
          <w:rFonts w:cstheme="minorHAnsi"/>
          <w:sz w:val="16"/>
          <w:szCs w:val="16"/>
        </w:rPr>
        <w:t xml:space="preserve">, 13, </w:t>
      </w:r>
      <w:proofErr w:type="spellStart"/>
      <w:r w:rsidRPr="00DE047B">
        <w:rPr>
          <w:rFonts w:cstheme="minorHAnsi"/>
          <w:sz w:val="16"/>
          <w:szCs w:val="16"/>
        </w:rPr>
        <w:t>Doi</w:t>
      </w:r>
      <w:proofErr w:type="spellEnd"/>
      <w:r w:rsidRPr="00DE047B">
        <w:rPr>
          <w:rFonts w:cstheme="minorHAnsi"/>
          <w:sz w:val="16"/>
          <w:szCs w:val="16"/>
        </w:rPr>
        <w:t>: 10.3389/fvets.2026.1770774 (</w:t>
      </w:r>
      <w:proofErr w:type="spellStart"/>
      <w:r w:rsidRPr="00DE047B">
        <w:rPr>
          <w:rFonts w:cstheme="minorHAnsi"/>
          <w:sz w:val="16"/>
          <w:szCs w:val="16"/>
        </w:rPr>
        <w:t>Çeyreklik</w:t>
      </w:r>
      <w:proofErr w:type="spellEnd"/>
      <w:r w:rsidRPr="00DE047B">
        <w:rPr>
          <w:rFonts w:cstheme="minorHAnsi"/>
          <w:sz w:val="16"/>
          <w:szCs w:val="16"/>
        </w:rPr>
        <w:t xml:space="preserve"> Dilim=Q1)</w:t>
      </w:r>
      <w:r w:rsidRPr="00DE047B">
        <w:rPr>
          <w:rFonts w:ascii="DejaVuSans" w:hAnsi="DejaVuSans"/>
          <w:sz w:val="18"/>
          <w:szCs w:val="18"/>
        </w:rPr>
        <w:t xml:space="preserve"> </w:t>
      </w:r>
    </w:p>
    <w:p w14:paraId="1CEA062A" w14:textId="77777777" w:rsidR="00047C63" w:rsidRPr="00DE047B" w:rsidRDefault="00047C63">
      <w:pPr>
        <w:pStyle w:val="NormalWeb"/>
        <w:numPr>
          <w:ilvl w:val="0"/>
          <w:numId w:val="34"/>
        </w:numPr>
        <w:ind w:left="0" w:firstLine="0"/>
        <w:rPr>
          <w:sz w:val="16"/>
          <w:szCs w:val="16"/>
        </w:rPr>
      </w:pPr>
      <w:r w:rsidRPr="00DE047B">
        <w:rPr>
          <w:rFonts w:ascii="DejaVuSans" w:hAnsi="DejaVuSans"/>
          <w:sz w:val="16"/>
          <w:szCs w:val="16"/>
        </w:rPr>
        <w:t>ÖZÇINAR ÜMİT,</w:t>
      </w:r>
      <w:r>
        <w:rPr>
          <w:rFonts w:ascii="DejaVuSans" w:hAnsi="DejaVuSans"/>
          <w:sz w:val="16"/>
          <w:szCs w:val="16"/>
        </w:rPr>
        <w:t xml:space="preserve"> </w:t>
      </w:r>
      <w:r w:rsidRPr="00DE047B">
        <w:rPr>
          <w:rFonts w:ascii="DejaVuSans" w:hAnsi="DejaVuSans"/>
          <w:sz w:val="16"/>
          <w:szCs w:val="16"/>
        </w:rPr>
        <w:t xml:space="preserve">ORMAN MUHAMMET </w:t>
      </w:r>
      <w:proofErr w:type="gramStart"/>
      <w:r w:rsidRPr="00DE047B">
        <w:rPr>
          <w:rFonts w:ascii="DejaVuSans" w:hAnsi="DejaVuSans"/>
          <w:sz w:val="16"/>
          <w:szCs w:val="16"/>
        </w:rPr>
        <w:t>EMRE,UYARLAR</w:t>
      </w:r>
      <w:proofErr w:type="gramEnd"/>
      <w:r w:rsidRPr="00DE047B">
        <w:rPr>
          <w:rFonts w:ascii="DejaVuSans" w:hAnsi="DejaVuSans"/>
          <w:sz w:val="16"/>
          <w:szCs w:val="16"/>
        </w:rPr>
        <w:t xml:space="preserve"> </w:t>
      </w:r>
      <w:proofErr w:type="gramStart"/>
      <w:r w:rsidRPr="00DE047B">
        <w:rPr>
          <w:rFonts w:ascii="DejaVuSans" w:hAnsi="DejaVuSans"/>
          <w:sz w:val="16"/>
          <w:szCs w:val="16"/>
        </w:rPr>
        <w:t>CANGİR,GÜLTEPE</w:t>
      </w:r>
      <w:proofErr w:type="gramEnd"/>
      <w:r w:rsidRPr="00DE047B">
        <w:rPr>
          <w:rFonts w:ascii="DejaVuSans" w:hAnsi="DejaVuSans"/>
          <w:sz w:val="16"/>
          <w:szCs w:val="16"/>
        </w:rPr>
        <w:t xml:space="preserve"> EYÜP </w:t>
      </w:r>
      <w:proofErr w:type="gramStart"/>
      <w:r w:rsidRPr="00DE047B">
        <w:rPr>
          <w:rFonts w:ascii="DejaVuSans" w:hAnsi="DejaVuSans"/>
          <w:sz w:val="16"/>
          <w:szCs w:val="16"/>
        </w:rPr>
        <w:t>EREN,TÜREDİ</w:t>
      </w:r>
      <w:proofErr w:type="gramEnd"/>
      <w:r w:rsidRPr="00DE047B">
        <w:rPr>
          <w:rFonts w:ascii="DejaVuSans" w:hAnsi="DejaVuSans"/>
          <w:sz w:val="16"/>
          <w:szCs w:val="16"/>
        </w:rPr>
        <w:t xml:space="preserve"> OĞUZ </w:t>
      </w:r>
      <w:proofErr w:type="spellStart"/>
      <w:proofErr w:type="gramStart"/>
      <w:r w:rsidRPr="00DE047B">
        <w:rPr>
          <w:rFonts w:ascii="DejaVuSans" w:hAnsi="DejaVuSans"/>
          <w:sz w:val="16"/>
          <w:szCs w:val="16"/>
        </w:rPr>
        <w:t>KAĞAN,Iqbal</w:t>
      </w:r>
      <w:proofErr w:type="spellEnd"/>
      <w:proofErr w:type="gramEnd"/>
      <w:r w:rsidRPr="00DE047B">
        <w:rPr>
          <w:rFonts w:ascii="DejaVuSans" w:hAnsi="DejaVuSans"/>
          <w:sz w:val="16"/>
          <w:szCs w:val="16"/>
        </w:rPr>
        <w:t xml:space="preserve"> </w:t>
      </w:r>
      <w:proofErr w:type="spellStart"/>
      <w:proofErr w:type="gramStart"/>
      <w:r w:rsidRPr="00DE047B">
        <w:rPr>
          <w:rFonts w:ascii="DejaVuSans" w:hAnsi="DejaVuSans"/>
          <w:sz w:val="16"/>
          <w:szCs w:val="16"/>
        </w:rPr>
        <w:t>Aamir,ÇETİNGÜL</w:t>
      </w:r>
      <w:proofErr w:type="spellEnd"/>
      <w:proofErr w:type="gramEnd"/>
      <w:r w:rsidRPr="00DE047B">
        <w:rPr>
          <w:rFonts w:ascii="DejaVuSans" w:hAnsi="DejaVuSans"/>
          <w:sz w:val="16"/>
          <w:szCs w:val="16"/>
        </w:rPr>
        <w:t xml:space="preserve"> İBRAHİM </w:t>
      </w:r>
      <w:proofErr w:type="gramStart"/>
      <w:r w:rsidRPr="00DE047B">
        <w:rPr>
          <w:rFonts w:ascii="DejaVuSans" w:hAnsi="DejaVuSans"/>
          <w:sz w:val="16"/>
          <w:szCs w:val="16"/>
        </w:rPr>
        <w:t>SADİ,KENAR</w:t>
      </w:r>
      <w:proofErr w:type="gramEnd"/>
      <w:r w:rsidRPr="00DE047B">
        <w:rPr>
          <w:rFonts w:ascii="DejaVuSans" w:hAnsi="DejaVuSans"/>
          <w:sz w:val="16"/>
          <w:szCs w:val="16"/>
        </w:rPr>
        <w:t xml:space="preserve"> </w:t>
      </w:r>
      <w:proofErr w:type="gramStart"/>
      <w:r w:rsidRPr="00DE047B">
        <w:rPr>
          <w:rFonts w:ascii="DejaVuSans" w:hAnsi="DejaVuSans"/>
          <w:sz w:val="16"/>
          <w:szCs w:val="16"/>
        </w:rPr>
        <w:t>BEYTULLAH,BAYRAM</w:t>
      </w:r>
      <w:proofErr w:type="gramEnd"/>
      <w:r w:rsidRPr="00DE047B">
        <w:rPr>
          <w:rFonts w:ascii="DejaVuSans" w:hAnsi="DejaVuSans"/>
          <w:sz w:val="16"/>
          <w:szCs w:val="16"/>
        </w:rPr>
        <w:t xml:space="preserve"> İSMAİL (2026). </w:t>
      </w:r>
      <w:proofErr w:type="spellStart"/>
      <w:r w:rsidRPr="00DE047B">
        <w:rPr>
          <w:rFonts w:ascii="DejaVuSans" w:hAnsi="DejaVuSans"/>
          <w:b/>
          <w:bCs/>
          <w:sz w:val="16"/>
          <w:szCs w:val="16"/>
        </w:rPr>
        <w:t>Effects</w:t>
      </w:r>
      <w:proofErr w:type="spellEnd"/>
      <w:r w:rsidRPr="00DE047B">
        <w:rPr>
          <w:rFonts w:ascii="DejaVuSans" w:hAnsi="DejaVuSans"/>
          <w:b/>
          <w:bCs/>
          <w:sz w:val="16"/>
          <w:szCs w:val="16"/>
        </w:rPr>
        <w:t xml:space="preserve"> of </w:t>
      </w:r>
      <w:proofErr w:type="spellStart"/>
      <w:r w:rsidRPr="00DE047B">
        <w:rPr>
          <w:rFonts w:ascii="DejaVuSans" w:hAnsi="DejaVuSans"/>
          <w:b/>
          <w:bCs/>
          <w:sz w:val="16"/>
          <w:szCs w:val="16"/>
        </w:rPr>
        <w:t>Different</w:t>
      </w:r>
      <w:proofErr w:type="spellEnd"/>
      <w:r w:rsidRPr="00DE047B">
        <w:rPr>
          <w:rFonts w:ascii="DejaVuSans" w:hAnsi="DejaVuSans"/>
          <w:b/>
          <w:bCs/>
          <w:sz w:val="16"/>
          <w:szCs w:val="16"/>
        </w:rPr>
        <w:t xml:space="preserve"> </w:t>
      </w:r>
      <w:proofErr w:type="spellStart"/>
      <w:r w:rsidRPr="00DE047B">
        <w:rPr>
          <w:rFonts w:ascii="DejaVuSans" w:hAnsi="DejaVuSans"/>
          <w:b/>
          <w:bCs/>
          <w:sz w:val="16"/>
          <w:szCs w:val="16"/>
        </w:rPr>
        <w:t>Levels</w:t>
      </w:r>
      <w:proofErr w:type="spellEnd"/>
      <w:r w:rsidRPr="00DE047B">
        <w:rPr>
          <w:rFonts w:ascii="DejaVuSans" w:hAnsi="DejaVuSans"/>
          <w:b/>
          <w:bCs/>
          <w:sz w:val="16"/>
          <w:szCs w:val="16"/>
        </w:rPr>
        <w:t xml:space="preserve"> of </w:t>
      </w:r>
      <w:proofErr w:type="spellStart"/>
      <w:r w:rsidRPr="00DE047B">
        <w:rPr>
          <w:rFonts w:ascii="DejaVuSans" w:hAnsi="DejaVuSans"/>
          <w:b/>
          <w:bCs/>
          <w:sz w:val="16"/>
          <w:szCs w:val="16"/>
        </w:rPr>
        <w:t>Carrot</w:t>
      </w:r>
      <w:proofErr w:type="spellEnd"/>
      <w:r w:rsidRPr="00DE047B">
        <w:rPr>
          <w:rFonts w:ascii="DejaVuSans" w:hAnsi="DejaVuSans"/>
          <w:b/>
          <w:bCs/>
          <w:sz w:val="16"/>
          <w:szCs w:val="16"/>
        </w:rPr>
        <w:t xml:space="preserve"> </w:t>
      </w:r>
      <w:proofErr w:type="spellStart"/>
      <w:r w:rsidRPr="00DE047B">
        <w:rPr>
          <w:rFonts w:ascii="DejaVuSans" w:hAnsi="DejaVuSans"/>
          <w:b/>
          <w:bCs/>
          <w:sz w:val="16"/>
          <w:szCs w:val="16"/>
        </w:rPr>
        <w:t>Juice</w:t>
      </w:r>
      <w:proofErr w:type="spellEnd"/>
      <w:r w:rsidRPr="00DE047B">
        <w:rPr>
          <w:rFonts w:ascii="DejaVuSans" w:hAnsi="DejaVuSans"/>
          <w:b/>
          <w:bCs/>
          <w:sz w:val="16"/>
          <w:szCs w:val="16"/>
        </w:rPr>
        <w:t xml:space="preserve"> </w:t>
      </w:r>
      <w:proofErr w:type="spellStart"/>
      <w:r w:rsidRPr="00DE047B">
        <w:rPr>
          <w:rFonts w:ascii="DejaVuSans" w:hAnsi="DejaVuSans"/>
          <w:b/>
          <w:bCs/>
          <w:sz w:val="16"/>
          <w:szCs w:val="16"/>
        </w:rPr>
        <w:t>Supplementation</w:t>
      </w:r>
      <w:proofErr w:type="spellEnd"/>
      <w:r w:rsidRPr="00DE047B">
        <w:rPr>
          <w:rFonts w:ascii="DejaVuSans" w:hAnsi="DejaVuSans"/>
          <w:b/>
          <w:bCs/>
          <w:sz w:val="16"/>
          <w:szCs w:val="16"/>
        </w:rPr>
        <w:t xml:space="preserve"> in </w:t>
      </w:r>
      <w:proofErr w:type="spellStart"/>
      <w:r w:rsidRPr="00DE047B">
        <w:rPr>
          <w:rFonts w:ascii="DejaVuSans" w:hAnsi="DejaVuSans"/>
          <w:b/>
          <w:bCs/>
          <w:sz w:val="16"/>
          <w:szCs w:val="16"/>
        </w:rPr>
        <w:t>Drinking</w:t>
      </w:r>
      <w:proofErr w:type="spellEnd"/>
      <w:r w:rsidRPr="00DE047B">
        <w:rPr>
          <w:rFonts w:ascii="DejaVuSans" w:hAnsi="DejaVuSans"/>
          <w:b/>
          <w:bCs/>
          <w:sz w:val="16"/>
          <w:szCs w:val="16"/>
        </w:rPr>
        <w:t xml:space="preserve"> </w:t>
      </w:r>
      <w:proofErr w:type="spellStart"/>
      <w:r w:rsidRPr="00DE047B">
        <w:rPr>
          <w:rFonts w:ascii="DejaVuSans" w:hAnsi="DejaVuSans"/>
          <w:b/>
          <w:bCs/>
          <w:sz w:val="16"/>
          <w:szCs w:val="16"/>
        </w:rPr>
        <w:t>Water</w:t>
      </w:r>
      <w:proofErr w:type="spellEnd"/>
      <w:r w:rsidRPr="00DE047B">
        <w:rPr>
          <w:rFonts w:ascii="DejaVuSans" w:hAnsi="DejaVuSans"/>
          <w:b/>
          <w:bCs/>
          <w:sz w:val="16"/>
          <w:szCs w:val="16"/>
        </w:rPr>
        <w:t xml:space="preserve"> on </w:t>
      </w:r>
      <w:proofErr w:type="spellStart"/>
      <w:r w:rsidRPr="00DE047B">
        <w:rPr>
          <w:rFonts w:ascii="DejaVuSans" w:hAnsi="DejaVuSans"/>
          <w:b/>
          <w:bCs/>
          <w:sz w:val="16"/>
          <w:szCs w:val="16"/>
        </w:rPr>
        <w:t>Performance</w:t>
      </w:r>
      <w:proofErr w:type="spellEnd"/>
      <w:r w:rsidRPr="00DE047B">
        <w:rPr>
          <w:rFonts w:ascii="DejaVuSans" w:hAnsi="DejaVuSans"/>
          <w:b/>
          <w:bCs/>
          <w:sz w:val="16"/>
          <w:szCs w:val="16"/>
        </w:rPr>
        <w:t xml:space="preserve">, </w:t>
      </w:r>
      <w:proofErr w:type="spellStart"/>
      <w:r w:rsidRPr="00DE047B">
        <w:rPr>
          <w:rFonts w:ascii="DejaVuSans" w:hAnsi="DejaVuSans"/>
          <w:b/>
          <w:bCs/>
          <w:sz w:val="16"/>
          <w:szCs w:val="16"/>
        </w:rPr>
        <w:t>Egg</w:t>
      </w:r>
      <w:proofErr w:type="spellEnd"/>
      <w:r w:rsidRPr="00DE047B">
        <w:rPr>
          <w:rFonts w:ascii="DejaVuSans" w:hAnsi="DejaVuSans"/>
          <w:b/>
          <w:bCs/>
          <w:sz w:val="16"/>
          <w:szCs w:val="16"/>
        </w:rPr>
        <w:t xml:space="preserve"> </w:t>
      </w:r>
      <w:proofErr w:type="spellStart"/>
      <w:r w:rsidRPr="00DE047B">
        <w:rPr>
          <w:rFonts w:ascii="DejaVuSans" w:hAnsi="DejaVuSans"/>
          <w:b/>
          <w:bCs/>
          <w:sz w:val="16"/>
          <w:szCs w:val="16"/>
        </w:rPr>
        <w:t>Quality</w:t>
      </w:r>
      <w:proofErr w:type="spellEnd"/>
      <w:r w:rsidRPr="00DE047B">
        <w:rPr>
          <w:rFonts w:ascii="DejaVuSans" w:hAnsi="DejaVuSans"/>
          <w:b/>
          <w:bCs/>
          <w:sz w:val="16"/>
          <w:szCs w:val="16"/>
        </w:rPr>
        <w:t xml:space="preserve">, Blood </w:t>
      </w:r>
      <w:proofErr w:type="spellStart"/>
      <w:r w:rsidRPr="00DE047B">
        <w:rPr>
          <w:rFonts w:ascii="DejaVuSans" w:hAnsi="DejaVuSans"/>
          <w:b/>
          <w:bCs/>
          <w:sz w:val="16"/>
          <w:szCs w:val="16"/>
        </w:rPr>
        <w:t>Parameters</w:t>
      </w:r>
      <w:proofErr w:type="spellEnd"/>
      <w:r w:rsidRPr="00DE047B">
        <w:rPr>
          <w:rFonts w:ascii="DejaVuSans" w:hAnsi="DejaVuSans"/>
          <w:b/>
          <w:bCs/>
          <w:sz w:val="16"/>
          <w:szCs w:val="16"/>
        </w:rPr>
        <w:t xml:space="preserve">, </w:t>
      </w:r>
      <w:proofErr w:type="spellStart"/>
      <w:r w:rsidRPr="00DE047B">
        <w:rPr>
          <w:rFonts w:ascii="DejaVuSans" w:hAnsi="DejaVuSans"/>
          <w:b/>
          <w:bCs/>
          <w:sz w:val="16"/>
          <w:szCs w:val="16"/>
        </w:rPr>
        <w:t>and</w:t>
      </w:r>
      <w:proofErr w:type="spellEnd"/>
      <w:r w:rsidRPr="00DE047B">
        <w:rPr>
          <w:rFonts w:ascii="DejaVuSans" w:hAnsi="DejaVuSans"/>
          <w:b/>
          <w:bCs/>
          <w:sz w:val="16"/>
          <w:szCs w:val="16"/>
        </w:rPr>
        <w:t xml:space="preserve"> Gut </w:t>
      </w:r>
      <w:proofErr w:type="spellStart"/>
      <w:r w:rsidRPr="00DE047B">
        <w:rPr>
          <w:rFonts w:ascii="DejaVuSans" w:hAnsi="DejaVuSans"/>
          <w:b/>
          <w:bCs/>
          <w:sz w:val="16"/>
          <w:szCs w:val="16"/>
        </w:rPr>
        <w:t>Health</w:t>
      </w:r>
      <w:proofErr w:type="spellEnd"/>
      <w:r w:rsidRPr="00DE047B">
        <w:rPr>
          <w:rFonts w:ascii="DejaVuSans" w:hAnsi="DejaVuSans"/>
          <w:b/>
          <w:bCs/>
          <w:sz w:val="16"/>
          <w:szCs w:val="16"/>
        </w:rPr>
        <w:t xml:space="preserve"> of </w:t>
      </w:r>
      <w:proofErr w:type="spellStart"/>
      <w:r w:rsidRPr="00DE047B">
        <w:rPr>
          <w:rFonts w:ascii="DejaVuSans" w:hAnsi="DejaVuSans"/>
          <w:b/>
          <w:bCs/>
          <w:sz w:val="16"/>
          <w:szCs w:val="16"/>
        </w:rPr>
        <w:t>Babcock</w:t>
      </w:r>
      <w:proofErr w:type="spellEnd"/>
      <w:r w:rsidRPr="00DE047B">
        <w:rPr>
          <w:rFonts w:ascii="DejaVuSans" w:hAnsi="DejaVuSans"/>
          <w:b/>
          <w:bCs/>
          <w:sz w:val="16"/>
          <w:szCs w:val="16"/>
        </w:rPr>
        <w:t xml:space="preserve"> White </w:t>
      </w:r>
      <w:proofErr w:type="spellStart"/>
      <w:r w:rsidRPr="00DE047B">
        <w:rPr>
          <w:rFonts w:ascii="DejaVuSans" w:hAnsi="DejaVuSans"/>
          <w:b/>
          <w:bCs/>
          <w:sz w:val="16"/>
          <w:szCs w:val="16"/>
        </w:rPr>
        <w:t>Laying</w:t>
      </w:r>
      <w:proofErr w:type="spellEnd"/>
      <w:r w:rsidRPr="00DE047B">
        <w:rPr>
          <w:rFonts w:ascii="DejaVuSans" w:hAnsi="DejaVuSans"/>
          <w:b/>
          <w:bCs/>
          <w:sz w:val="16"/>
          <w:szCs w:val="16"/>
        </w:rPr>
        <w:t xml:space="preserve"> </w:t>
      </w:r>
      <w:proofErr w:type="spellStart"/>
      <w:r w:rsidRPr="00DE047B">
        <w:rPr>
          <w:rFonts w:ascii="DejaVuSans" w:hAnsi="DejaVuSans"/>
          <w:b/>
          <w:bCs/>
          <w:sz w:val="16"/>
          <w:szCs w:val="16"/>
        </w:rPr>
        <w:t>Hens</w:t>
      </w:r>
      <w:proofErr w:type="spellEnd"/>
      <w:r w:rsidRPr="00DE047B">
        <w:rPr>
          <w:rFonts w:ascii="DejaVuSans" w:hAnsi="DejaVuSans"/>
          <w:sz w:val="16"/>
          <w:szCs w:val="16"/>
        </w:rPr>
        <w:t xml:space="preserve">. Life, 16(3), 382, </w:t>
      </w:r>
      <w:proofErr w:type="spellStart"/>
      <w:r w:rsidRPr="00DE047B">
        <w:rPr>
          <w:rFonts w:ascii="DejaVuSans" w:hAnsi="DejaVuSans"/>
          <w:sz w:val="16"/>
          <w:szCs w:val="16"/>
        </w:rPr>
        <w:t>Doi</w:t>
      </w:r>
      <w:proofErr w:type="spellEnd"/>
      <w:r w:rsidRPr="00DE047B">
        <w:rPr>
          <w:rFonts w:ascii="DejaVuSans" w:hAnsi="DejaVuSans"/>
          <w:sz w:val="16"/>
          <w:szCs w:val="16"/>
        </w:rPr>
        <w:t>: 10.3390/life16030382 (</w:t>
      </w:r>
      <w:proofErr w:type="spellStart"/>
      <w:r w:rsidRPr="00DE047B">
        <w:rPr>
          <w:rFonts w:ascii="DejaVuSans" w:hAnsi="DejaVuSans"/>
          <w:sz w:val="16"/>
          <w:szCs w:val="16"/>
        </w:rPr>
        <w:t>Çeyreklik</w:t>
      </w:r>
      <w:proofErr w:type="spellEnd"/>
      <w:r w:rsidRPr="00DE047B">
        <w:rPr>
          <w:rFonts w:ascii="DejaVuSans" w:hAnsi="DejaVuSans"/>
          <w:sz w:val="16"/>
          <w:szCs w:val="16"/>
        </w:rPr>
        <w:t xml:space="preserve"> Dilim=Q1) </w:t>
      </w:r>
    </w:p>
    <w:p w14:paraId="58FB2FBB" w14:textId="77777777" w:rsidR="00047C63" w:rsidRPr="00DE047B" w:rsidRDefault="00047C63">
      <w:pPr>
        <w:pStyle w:val="NormalWeb"/>
        <w:numPr>
          <w:ilvl w:val="0"/>
          <w:numId w:val="34"/>
        </w:numPr>
        <w:ind w:left="0" w:firstLine="0"/>
        <w:rPr>
          <w:rFonts w:asciiTheme="minorHAnsi" w:hAnsiTheme="minorHAnsi" w:cstheme="minorHAnsi"/>
          <w:sz w:val="16"/>
          <w:szCs w:val="16"/>
        </w:rPr>
      </w:pPr>
      <w:r w:rsidRPr="00DE047B">
        <w:rPr>
          <w:rFonts w:asciiTheme="minorHAnsi" w:hAnsiTheme="minorHAnsi" w:cstheme="minorHAnsi"/>
          <w:sz w:val="16"/>
          <w:szCs w:val="16"/>
        </w:rPr>
        <w:t xml:space="preserve">ÖZÇINAR </w:t>
      </w:r>
      <w:proofErr w:type="gramStart"/>
      <w:r w:rsidRPr="00DE047B">
        <w:rPr>
          <w:rFonts w:asciiTheme="minorHAnsi" w:hAnsiTheme="minorHAnsi" w:cstheme="minorHAnsi"/>
          <w:sz w:val="16"/>
          <w:szCs w:val="16"/>
        </w:rPr>
        <w:t>ÜMİT,UYARLAR</w:t>
      </w:r>
      <w:proofErr w:type="gramEnd"/>
      <w:r w:rsidRPr="00DE047B">
        <w:rPr>
          <w:rFonts w:asciiTheme="minorHAnsi" w:hAnsiTheme="minorHAnsi" w:cstheme="minorHAnsi"/>
          <w:sz w:val="16"/>
          <w:szCs w:val="16"/>
        </w:rPr>
        <w:t xml:space="preserve"> </w:t>
      </w:r>
      <w:proofErr w:type="gramStart"/>
      <w:r w:rsidRPr="00DE047B">
        <w:rPr>
          <w:rFonts w:asciiTheme="minorHAnsi" w:hAnsiTheme="minorHAnsi" w:cstheme="minorHAnsi"/>
          <w:sz w:val="16"/>
          <w:szCs w:val="16"/>
        </w:rPr>
        <w:t>CANGİR,ORMAN</w:t>
      </w:r>
      <w:proofErr w:type="gramEnd"/>
      <w:r w:rsidRPr="00DE047B">
        <w:rPr>
          <w:rFonts w:asciiTheme="minorHAnsi" w:hAnsiTheme="minorHAnsi" w:cstheme="minorHAnsi"/>
          <w:sz w:val="16"/>
          <w:szCs w:val="16"/>
        </w:rPr>
        <w:t xml:space="preserve"> MUHAMMET </w:t>
      </w:r>
      <w:proofErr w:type="gramStart"/>
      <w:r w:rsidRPr="00DE047B">
        <w:rPr>
          <w:rFonts w:asciiTheme="minorHAnsi" w:hAnsiTheme="minorHAnsi" w:cstheme="minorHAnsi"/>
          <w:sz w:val="16"/>
          <w:szCs w:val="16"/>
        </w:rPr>
        <w:t>EMRE,ÇETİNGÜL</w:t>
      </w:r>
      <w:proofErr w:type="gramEnd"/>
      <w:r w:rsidRPr="00DE047B">
        <w:rPr>
          <w:rFonts w:asciiTheme="minorHAnsi" w:hAnsiTheme="minorHAnsi" w:cstheme="minorHAnsi"/>
          <w:sz w:val="16"/>
          <w:szCs w:val="16"/>
        </w:rPr>
        <w:t xml:space="preserve"> İBRAHİM </w:t>
      </w:r>
      <w:proofErr w:type="gramStart"/>
      <w:r w:rsidRPr="00DE047B">
        <w:rPr>
          <w:rFonts w:asciiTheme="minorHAnsi" w:hAnsiTheme="minorHAnsi" w:cstheme="minorHAnsi"/>
          <w:sz w:val="16"/>
          <w:szCs w:val="16"/>
        </w:rPr>
        <w:t>SADİ,FATİMA</w:t>
      </w:r>
      <w:proofErr w:type="gramEnd"/>
      <w:r w:rsidRPr="00DE047B">
        <w:rPr>
          <w:rFonts w:asciiTheme="minorHAnsi" w:hAnsiTheme="minorHAnsi" w:cstheme="minorHAnsi"/>
          <w:sz w:val="16"/>
          <w:szCs w:val="16"/>
        </w:rPr>
        <w:t xml:space="preserve"> </w:t>
      </w:r>
      <w:proofErr w:type="gramStart"/>
      <w:r w:rsidRPr="00DE047B">
        <w:rPr>
          <w:rFonts w:asciiTheme="minorHAnsi" w:hAnsiTheme="minorHAnsi" w:cstheme="minorHAnsi"/>
          <w:sz w:val="16"/>
          <w:szCs w:val="16"/>
        </w:rPr>
        <w:t>SABABA,BAYRAM</w:t>
      </w:r>
      <w:proofErr w:type="gramEnd"/>
      <w:r w:rsidRPr="00DE047B">
        <w:rPr>
          <w:rFonts w:asciiTheme="minorHAnsi" w:hAnsiTheme="minorHAnsi" w:cstheme="minorHAnsi"/>
          <w:sz w:val="16"/>
          <w:szCs w:val="16"/>
        </w:rPr>
        <w:t xml:space="preserve"> İSMAİL (2026). </w:t>
      </w:r>
      <w:proofErr w:type="spellStart"/>
      <w:r w:rsidRPr="00DE047B">
        <w:rPr>
          <w:rFonts w:asciiTheme="minorHAnsi" w:hAnsiTheme="minorHAnsi" w:cstheme="minorHAnsi"/>
          <w:b/>
          <w:bCs/>
          <w:sz w:val="16"/>
          <w:szCs w:val="16"/>
        </w:rPr>
        <w:t>Effects</w:t>
      </w:r>
      <w:proofErr w:type="spellEnd"/>
      <w:r w:rsidRPr="00DE047B">
        <w:rPr>
          <w:rFonts w:asciiTheme="minorHAnsi" w:hAnsiTheme="minorHAnsi" w:cstheme="minorHAnsi"/>
          <w:b/>
          <w:bCs/>
          <w:sz w:val="16"/>
          <w:szCs w:val="16"/>
        </w:rPr>
        <w:t xml:space="preserve"> of </w:t>
      </w:r>
      <w:proofErr w:type="spellStart"/>
      <w:r w:rsidRPr="00DE047B">
        <w:rPr>
          <w:rFonts w:asciiTheme="minorHAnsi" w:hAnsiTheme="minorHAnsi" w:cstheme="minorHAnsi"/>
          <w:b/>
          <w:bCs/>
          <w:sz w:val="16"/>
          <w:szCs w:val="16"/>
        </w:rPr>
        <w:t>Myrtus</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Myrtus</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communis</w:t>
      </w:r>
      <w:proofErr w:type="spellEnd"/>
      <w:r w:rsidRPr="00DE047B">
        <w:rPr>
          <w:rFonts w:asciiTheme="minorHAnsi" w:hAnsiTheme="minorHAnsi" w:cstheme="minorHAnsi"/>
          <w:b/>
          <w:bCs/>
          <w:sz w:val="16"/>
          <w:szCs w:val="16"/>
        </w:rPr>
        <w:t xml:space="preserve"> L.) </w:t>
      </w:r>
      <w:proofErr w:type="spellStart"/>
      <w:r w:rsidRPr="00DE047B">
        <w:rPr>
          <w:rFonts w:asciiTheme="minorHAnsi" w:hAnsiTheme="minorHAnsi" w:cstheme="minorHAnsi"/>
          <w:b/>
          <w:bCs/>
          <w:sz w:val="16"/>
          <w:szCs w:val="16"/>
        </w:rPr>
        <w:t>Extract</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Supplementation</w:t>
      </w:r>
      <w:proofErr w:type="spellEnd"/>
      <w:r w:rsidRPr="00DE047B">
        <w:rPr>
          <w:rFonts w:asciiTheme="minorHAnsi" w:hAnsiTheme="minorHAnsi" w:cstheme="minorHAnsi"/>
          <w:b/>
          <w:bCs/>
          <w:sz w:val="16"/>
          <w:szCs w:val="16"/>
        </w:rPr>
        <w:t xml:space="preserve"> in </w:t>
      </w:r>
      <w:proofErr w:type="spellStart"/>
      <w:r w:rsidRPr="00DE047B">
        <w:rPr>
          <w:rFonts w:asciiTheme="minorHAnsi" w:hAnsiTheme="minorHAnsi" w:cstheme="minorHAnsi"/>
          <w:b/>
          <w:bCs/>
          <w:sz w:val="16"/>
          <w:szCs w:val="16"/>
        </w:rPr>
        <w:t>the</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Diet</w:t>
      </w:r>
      <w:proofErr w:type="spellEnd"/>
      <w:r w:rsidRPr="00DE047B">
        <w:rPr>
          <w:rFonts w:asciiTheme="minorHAnsi" w:hAnsiTheme="minorHAnsi" w:cstheme="minorHAnsi"/>
          <w:b/>
          <w:bCs/>
          <w:sz w:val="16"/>
          <w:szCs w:val="16"/>
        </w:rPr>
        <w:t xml:space="preserve"> on </w:t>
      </w:r>
      <w:proofErr w:type="spellStart"/>
      <w:r w:rsidRPr="00DE047B">
        <w:rPr>
          <w:rFonts w:asciiTheme="minorHAnsi" w:hAnsiTheme="minorHAnsi" w:cstheme="minorHAnsi"/>
          <w:b/>
          <w:bCs/>
          <w:sz w:val="16"/>
          <w:szCs w:val="16"/>
        </w:rPr>
        <w:t>Metabolic</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Immune</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and</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Performance</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Parameters</w:t>
      </w:r>
      <w:proofErr w:type="spellEnd"/>
      <w:r w:rsidRPr="00DE047B">
        <w:rPr>
          <w:rFonts w:asciiTheme="minorHAnsi" w:hAnsiTheme="minorHAnsi" w:cstheme="minorHAnsi"/>
          <w:b/>
          <w:bCs/>
          <w:sz w:val="16"/>
          <w:szCs w:val="16"/>
        </w:rPr>
        <w:t xml:space="preserve"> of </w:t>
      </w:r>
      <w:proofErr w:type="spellStart"/>
      <w:r w:rsidRPr="00DE047B">
        <w:rPr>
          <w:rFonts w:asciiTheme="minorHAnsi" w:hAnsiTheme="minorHAnsi" w:cstheme="minorHAnsi"/>
          <w:b/>
          <w:bCs/>
          <w:sz w:val="16"/>
          <w:szCs w:val="16"/>
        </w:rPr>
        <w:t>Dairy</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Cows</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During</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the</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Transition</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Period</w:t>
      </w:r>
      <w:proofErr w:type="spellEnd"/>
      <w:r w:rsidRPr="00DE047B">
        <w:rPr>
          <w:rFonts w:asciiTheme="minorHAnsi" w:hAnsiTheme="minorHAnsi" w:cstheme="minorHAnsi"/>
          <w:sz w:val="16"/>
          <w:szCs w:val="16"/>
        </w:rPr>
        <w:t xml:space="preserve">. Animals, 16(4), </w:t>
      </w:r>
      <w:proofErr w:type="spellStart"/>
      <w:r w:rsidRPr="00DE047B">
        <w:rPr>
          <w:rFonts w:asciiTheme="minorHAnsi" w:hAnsiTheme="minorHAnsi" w:cstheme="minorHAnsi"/>
          <w:sz w:val="16"/>
          <w:szCs w:val="16"/>
        </w:rPr>
        <w:t>Doi</w:t>
      </w:r>
      <w:proofErr w:type="spellEnd"/>
      <w:r w:rsidRPr="00DE047B">
        <w:rPr>
          <w:rFonts w:asciiTheme="minorHAnsi" w:hAnsiTheme="minorHAnsi" w:cstheme="minorHAnsi"/>
          <w:sz w:val="16"/>
          <w:szCs w:val="16"/>
        </w:rPr>
        <w:t>: 10.3390/ani16040632 (</w:t>
      </w:r>
      <w:proofErr w:type="spellStart"/>
      <w:r w:rsidRPr="00DE047B">
        <w:rPr>
          <w:rFonts w:asciiTheme="minorHAnsi" w:hAnsiTheme="minorHAnsi" w:cstheme="minorHAnsi"/>
          <w:sz w:val="16"/>
          <w:szCs w:val="16"/>
        </w:rPr>
        <w:t>ÇeyreklikDilim</w:t>
      </w:r>
      <w:proofErr w:type="spellEnd"/>
      <w:r w:rsidRPr="00DE047B">
        <w:rPr>
          <w:rFonts w:asciiTheme="minorHAnsi" w:hAnsiTheme="minorHAnsi" w:cstheme="minorHAnsi"/>
          <w:sz w:val="16"/>
          <w:szCs w:val="16"/>
        </w:rPr>
        <w:t xml:space="preserve">=Q1 </w:t>
      </w:r>
    </w:p>
    <w:p w14:paraId="3762F4CC" w14:textId="77777777" w:rsidR="00047C63" w:rsidRPr="00DE047B" w:rsidRDefault="00047C63">
      <w:pPr>
        <w:pStyle w:val="NormalWeb"/>
        <w:numPr>
          <w:ilvl w:val="0"/>
          <w:numId w:val="34"/>
        </w:numPr>
        <w:ind w:left="0" w:firstLine="0"/>
        <w:rPr>
          <w:rFonts w:asciiTheme="minorHAnsi" w:hAnsiTheme="minorHAnsi" w:cstheme="minorHAnsi"/>
          <w:sz w:val="16"/>
          <w:szCs w:val="16"/>
        </w:rPr>
      </w:pPr>
      <w:r w:rsidRPr="00DE047B">
        <w:rPr>
          <w:rFonts w:asciiTheme="minorHAnsi" w:hAnsiTheme="minorHAnsi" w:cstheme="minorHAnsi"/>
          <w:sz w:val="16"/>
          <w:szCs w:val="16"/>
        </w:rPr>
        <w:t xml:space="preserve">ÖZÇINAR </w:t>
      </w:r>
      <w:proofErr w:type="spellStart"/>
      <w:proofErr w:type="gramStart"/>
      <w:r w:rsidRPr="00DE047B">
        <w:rPr>
          <w:rFonts w:asciiTheme="minorHAnsi" w:hAnsiTheme="minorHAnsi" w:cstheme="minorHAnsi"/>
          <w:sz w:val="16"/>
          <w:szCs w:val="16"/>
        </w:rPr>
        <w:t>ÜMİT,İqbal</w:t>
      </w:r>
      <w:proofErr w:type="spellEnd"/>
      <w:proofErr w:type="gramEnd"/>
      <w:r w:rsidRPr="00DE047B">
        <w:rPr>
          <w:rFonts w:asciiTheme="minorHAnsi" w:hAnsiTheme="minorHAnsi" w:cstheme="minorHAnsi"/>
          <w:sz w:val="16"/>
          <w:szCs w:val="16"/>
        </w:rPr>
        <w:t xml:space="preserve"> </w:t>
      </w:r>
      <w:proofErr w:type="spellStart"/>
      <w:proofErr w:type="gramStart"/>
      <w:r w:rsidRPr="00DE047B">
        <w:rPr>
          <w:rFonts w:asciiTheme="minorHAnsi" w:hAnsiTheme="minorHAnsi" w:cstheme="minorHAnsi"/>
          <w:sz w:val="16"/>
          <w:szCs w:val="16"/>
        </w:rPr>
        <w:t>Aamir,UYARLAR</w:t>
      </w:r>
      <w:proofErr w:type="spellEnd"/>
      <w:proofErr w:type="gramEnd"/>
      <w:r w:rsidRPr="00DE047B">
        <w:rPr>
          <w:rFonts w:asciiTheme="minorHAnsi" w:hAnsiTheme="minorHAnsi" w:cstheme="minorHAnsi"/>
          <w:sz w:val="16"/>
          <w:szCs w:val="16"/>
        </w:rPr>
        <w:t xml:space="preserve"> </w:t>
      </w:r>
      <w:proofErr w:type="gramStart"/>
      <w:r w:rsidRPr="00DE047B">
        <w:rPr>
          <w:rFonts w:asciiTheme="minorHAnsi" w:hAnsiTheme="minorHAnsi" w:cstheme="minorHAnsi"/>
          <w:sz w:val="16"/>
          <w:szCs w:val="16"/>
        </w:rPr>
        <w:t>CANGİR,GÜLTEPE</w:t>
      </w:r>
      <w:proofErr w:type="gramEnd"/>
      <w:r w:rsidRPr="00DE047B">
        <w:rPr>
          <w:rFonts w:asciiTheme="minorHAnsi" w:hAnsiTheme="minorHAnsi" w:cstheme="minorHAnsi"/>
          <w:sz w:val="16"/>
          <w:szCs w:val="16"/>
        </w:rPr>
        <w:t xml:space="preserve"> EYÜP </w:t>
      </w:r>
      <w:proofErr w:type="gramStart"/>
      <w:r w:rsidRPr="00DE047B">
        <w:rPr>
          <w:rFonts w:asciiTheme="minorHAnsi" w:hAnsiTheme="minorHAnsi" w:cstheme="minorHAnsi"/>
          <w:sz w:val="16"/>
          <w:szCs w:val="16"/>
        </w:rPr>
        <w:t>EREN,ÇETİNGÜL</w:t>
      </w:r>
      <w:proofErr w:type="gramEnd"/>
      <w:r w:rsidRPr="00DE047B">
        <w:rPr>
          <w:rFonts w:asciiTheme="minorHAnsi" w:hAnsiTheme="minorHAnsi" w:cstheme="minorHAnsi"/>
          <w:sz w:val="16"/>
          <w:szCs w:val="16"/>
        </w:rPr>
        <w:t xml:space="preserve"> İBRAHİM </w:t>
      </w:r>
      <w:proofErr w:type="gramStart"/>
      <w:r w:rsidRPr="00DE047B">
        <w:rPr>
          <w:rFonts w:asciiTheme="minorHAnsi" w:hAnsiTheme="minorHAnsi" w:cstheme="minorHAnsi"/>
          <w:sz w:val="16"/>
          <w:szCs w:val="16"/>
        </w:rPr>
        <w:t>SADİ,TÜREDİ</w:t>
      </w:r>
      <w:proofErr w:type="gramEnd"/>
      <w:r w:rsidRPr="00DE047B">
        <w:rPr>
          <w:rFonts w:asciiTheme="minorHAnsi" w:hAnsiTheme="minorHAnsi" w:cstheme="minorHAnsi"/>
          <w:sz w:val="16"/>
          <w:szCs w:val="16"/>
        </w:rPr>
        <w:t xml:space="preserve"> OĞUZ </w:t>
      </w:r>
      <w:proofErr w:type="gramStart"/>
      <w:r w:rsidRPr="00DE047B">
        <w:rPr>
          <w:rFonts w:asciiTheme="minorHAnsi" w:hAnsiTheme="minorHAnsi" w:cstheme="minorHAnsi"/>
          <w:sz w:val="16"/>
          <w:szCs w:val="16"/>
        </w:rPr>
        <w:t>KAĞAN,KENAR</w:t>
      </w:r>
      <w:proofErr w:type="gramEnd"/>
      <w:r w:rsidRPr="00DE047B">
        <w:rPr>
          <w:rFonts w:asciiTheme="minorHAnsi" w:hAnsiTheme="minorHAnsi" w:cstheme="minorHAnsi"/>
          <w:sz w:val="16"/>
          <w:szCs w:val="16"/>
        </w:rPr>
        <w:t xml:space="preserve"> </w:t>
      </w:r>
      <w:proofErr w:type="spellStart"/>
      <w:proofErr w:type="gramStart"/>
      <w:r w:rsidRPr="00DE047B">
        <w:rPr>
          <w:rFonts w:asciiTheme="minorHAnsi" w:hAnsiTheme="minorHAnsi" w:cstheme="minorHAnsi"/>
          <w:sz w:val="16"/>
          <w:szCs w:val="16"/>
        </w:rPr>
        <w:t>BEYTULLAH,Ru</w:t>
      </w:r>
      <w:proofErr w:type="spellEnd"/>
      <w:proofErr w:type="gramEnd"/>
      <w:r w:rsidRPr="00DE047B">
        <w:rPr>
          <w:rFonts w:asciiTheme="minorHAnsi" w:hAnsiTheme="minorHAnsi" w:cstheme="minorHAnsi"/>
          <w:sz w:val="16"/>
          <w:szCs w:val="16"/>
        </w:rPr>
        <w:t xml:space="preserve"> </w:t>
      </w:r>
      <w:proofErr w:type="spellStart"/>
      <w:proofErr w:type="gramStart"/>
      <w:r w:rsidRPr="00DE047B">
        <w:rPr>
          <w:rFonts w:asciiTheme="minorHAnsi" w:hAnsiTheme="minorHAnsi" w:cstheme="minorHAnsi"/>
          <w:sz w:val="16"/>
          <w:szCs w:val="16"/>
        </w:rPr>
        <w:t>Khan,BAYRAM</w:t>
      </w:r>
      <w:proofErr w:type="spellEnd"/>
      <w:proofErr w:type="gramEnd"/>
      <w:r w:rsidRPr="00DE047B">
        <w:rPr>
          <w:rFonts w:asciiTheme="minorHAnsi" w:hAnsiTheme="minorHAnsi" w:cstheme="minorHAnsi"/>
          <w:sz w:val="16"/>
          <w:szCs w:val="16"/>
        </w:rPr>
        <w:t xml:space="preserve"> İSMAİL (2025). </w:t>
      </w:r>
      <w:proofErr w:type="spellStart"/>
      <w:r w:rsidRPr="00DE047B">
        <w:rPr>
          <w:rFonts w:asciiTheme="minorHAnsi" w:hAnsiTheme="minorHAnsi" w:cstheme="minorHAnsi"/>
          <w:b/>
          <w:bCs/>
          <w:sz w:val="16"/>
          <w:szCs w:val="16"/>
        </w:rPr>
        <w:t>The</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Effects</w:t>
      </w:r>
      <w:proofErr w:type="spellEnd"/>
      <w:r w:rsidRPr="00DE047B">
        <w:rPr>
          <w:rFonts w:asciiTheme="minorHAnsi" w:hAnsiTheme="minorHAnsi" w:cstheme="minorHAnsi"/>
          <w:b/>
          <w:bCs/>
          <w:sz w:val="16"/>
          <w:szCs w:val="16"/>
        </w:rPr>
        <w:t xml:space="preserve"> of </w:t>
      </w:r>
      <w:proofErr w:type="spellStart"/>
      <w:r w:rsidRPr="00DE047B">
        <w:rPr>
          <w:rFonts w:asciiTheme="minorHAnsi" w:hAnsiTheme="minorHAnsi" w:cstheme="minorHAnsi"/>
          <w:b/>
          <w:bCs/>
          <w:sz w:val="16"/>
          <w:szCs w:val="16"/>
        </w:rPr>
        <w:t>Different</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Levels</w:t>
      </w:r>
      <w:proofErr w:type="spellEnd"/>
      <w:r w:rsidRPr="00DE047B">
        <w:rPr>
          <w:rFonts w:asciiTheme="minorHAnsi" w:hAnsiTheme="minorHAnsi" w:cstheme="minorHAnsi"/>
          <w:b/>
          <w:bCs/>
          <w:sz w:val="16"/>
          <w:szCs w:val="16"/>
        </w:rPr>
        <w:t xml:space="preserve"> of </w:t>
      </w:r>
      <w:proofErr w:type="spellStart"/>
      <w:r w:rsidRPr="00DE047B">
        <w:rPr>
          <w:rFonts w:asciiTheme="minorHAnsi" w:hAnsiTheme="minorHAnsi" w:cstheme="minorHAnsi"/>
          <w:b/>
          <w:bCs/>
          <w:sz w:val="16"/>
          <w:szCs w:val="16"/>
        </w:rPr>
        <w:t>Tomato</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Juice</w:t>
      </w:r>
      <w:proofErr w:type="spellEnd"/>
      <w:r w:rsidRPr="00DE047B">
        <w:rPr>
          <w:rFonts w:asciiTheme="minorHAnsi" w:hAnsiTheme="minorHAnsi" w:cstheme="minorHAnsi"/>
          <w:b/>
          <w:bCs/>
          <w:sz w:val="16"/>
          <w:szCs w:val="16"/>
        </w:rPr>
        <w:t xml:space="preserve"> in </w:t>
      </w:r>
      <w:proofErr w:type="spellStart"/>
      <w:r w:rsidRPr="00DE047B">
        <w:rPr>
          <w:rFonts w:asciiTheme="minorHAnsi" w:hAnsiTheme="minorHAnsi" w:cstheme="minorHAnsi"/>
          <w:b/>
          <w:bCs/>
          <w:sz w:val="16"/>
          <w:szCs w:val="16"/>
        </w:rPr>
        <w:t>Drinking</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Water</w:t>
      </w:r>
      <w:proofErr w:type="spellEnd"/>
      <w:r w:rsidRPr="00DE047B">
        <w:rPr>
          <w:rFonts w:asciiTheme="minorHAnsi" w:hAnsiTheme="minorHAnsi" w:cstheme="minorHAnsi"/>
          <w:b/>
          <w:bCs/>
          <w:sz w:val="16"/>
          <w:szCs w:val="16"/>
        </w:rPr>
        <w:t xml:space="preserve"> on </w:t>
      </w:r>
      <w:proofErr w:type="spellStart"/>
      <w:r w:rsidRPr="00DE047B">
        <w:rPr>
          <w:rFonts w:asciiTheme="minorHAnsi" w:hAnsiTheme="minorHAnsi" w:cstheme="minorHAnsi"/>
          <w:b/>
          <w:bCs/>
          <w:sz w:val="16"/>
          <w:szCs w:val="16"/>
        </w:rPr>
        <w:t>the</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Egg</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Quality</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Performance</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and</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Hematological</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Parameters</w:t>
      </w:r>
      <w:proofErr w:type="spellEnd"/>
      <w:r w:rsidRPr="00DE047B">
        <w:rPr>
          <w:rFonts w:asciiTheme="minorHAnsi" w:hAnsiTheme="minorHAnsi" w:cstheme="minorHAnsi"/>
          <w:b/>
          <w:bCs/>
          <w:sz w:val="16"/>
          <w:szCs w:val="16"/>
        </w:rPr>
        <w:t xml:space="preserve"> of </w:t>
      </w:r>
      <w:proofErr w:type="spellStart"/>
      <w:r w:rsidRPr="00DE047B">
        <w:rPr>
          <w:rFonts w:asciiTheme="minorHAnsi" w:hAnsiTheme="minorHAnsi" w:cstheme="minorHAnsi"/>
          <w:b/>
          <w:bCs/>
          <w:sz w:val="16"/>
          <w:szCs w:val="16"/>
        </w:rPr>
        <w:t>Babcock</w:t>
      </w:r>
      <w:proofErr w:type="spellEnd"/>
      <w:r w:rsidRPr="00DE047B">
        <w:rPr>
          <w:rFonts w:asciiTheme="minorHAnsi" w:hAnsiTheme="minorHAnsi" w:cstheme="minorHAnsi"/>
          <w:b/>
          <w:bCs/>
          <w:sz w:val="16"/>
          <w:szCs w:val="16"/>
        </w:rPr>
        <w:t xml:space="preserve"> White </w:t>
      </w:r>
      <w:proofErr w:type="spellStart"/>
      <w:r w:rsidRPr="00DE047B">
        <w:rPr>
          <w:rFonts w:asciiTheme="minorHAnsi" w:hAnsiTheme="minorHAnsi" w:cstheme="minorHAnsi"/>
          <w:b/>
          <w:bCs/>
          <w:sz w:val="16"/>
          <w:szCs w:val="16"/>
        </w:rPr>
        <w:t>Laying</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Hens</w:t>
      </w:r>
      <w:proofErr w:type="spellEnd"/>
      <w:r w:rsidRPr="00DE047B">
        <w:rPr>
          <w:rFonts w:asciiTheme="minorHAnsi" w:hAnsiTheme="minorHAnsi" w:cstheme="minorHAnsi"/>
          <w:sz w:val="16"/>
          <w:szCs w:val="16"/>
        </w:rPr>
        <w:t xml:space="preserve">. </w:t>
      </w:r>
      <w:proofErr w:type="spellStart"/>
      <w:r w:rsidRPr="00DE047B">
        <w:rPr>
          <w:rFonts w:asciiTheme="minorHAnsi" w:hAnsiTheme="minorHAnsi" w:cstheme="minorHAnsi"/>
          <w:sz w:val="16"/>
          <w:szCs w:val="16"/>
        </w:rPr>
        <w:t>Brazilian</w:t>
      </w:r>
      <w:proofErr w:type="spellEnd"/>
      <w:r w:rsidRPr="00DE047B">
        <w:rPr>
          <w:rFonts w:asciiTheme="minorHAnsi" w:hAnsiTheme="minorHAnsi" w:cstheme="minorHAnsi"/>
          <w:sz w:val="16"/>
          <w:szCs w:val="16"/>
        </w:rPr>
        <w:t xml:space="preserve"> </w:t>
      </w:r>
      <w:proofErr w:type="spellStart"/>
      <w:r w:rsidRPr="00DE047B">
        <w:rPr>
          <w:rFonts w:asciiTheme="minorHAnsi" w:hAnsiTheme="minorHAnsi" w:cstheme="minorHAnsi"/>
          <w:sz w:val="16"/>
          <w:szCs w:val="16"/>
        </w:rPr>
        <w:t>Journal</w:t>
      </w:r>
      <w:proofErr w:type="spellEnd"/>
      <w:r w:rsidRPr="00DE047B">
        <w:rPr>
          <w:rFonts w:asciiTheme="minorHAnsi" w:hAnsiTheme="minorHAnsi" w:cstheme="minorHAnsi"/>
          <w:sz w:val="16"/>
          <w:szCs w:val="16"/>
        </w:rPr>
        <w:t xml:space="preserve"> of </w:t>
      </w:r>
      <w:proofErr w:type="spellStart"/>
      <w:r w:rsidRPr="00DE047B">
        <w:rPr>
          <w:rFonts w:asciiTheme="minorHAnsi" w:hAnsiTheme="minorHAnsi" w:cstheme="minorHAnsi"/>
          <w:sz w:val="16"/>
          <w:szCs w:val="16"/>
        </w:rPr>
        <w:t>Poultry</w:t>
      </w:r>
      <w:proofErr w:type="spellEnd"/>
      <w:r w:rsidRPr="00DE047B">
        <w:rPr>
          <w:rFonts w:asciiTheme="minorHAnsi" w:hAnsiTheme="minorHAnsi" w:cstheme="minorHAnsi"/>
          <w:sz w:val="16"/>
          <w:szCs w:val="16"/>
        </w:rPr>
        <w:t xml:space="preserve"> </w:t>
      </w:r>
      <w:proofErr w:type="spellStart"/>
      <w:r w:rsidRPr="00DE047B">
        <w:rPr>
          <w:rFonts w:asciiTheme="minorHAnsi" w:hAnsiTheme="minorHAnsi" w:cstheme="minorHAnsi"/>
          <w:sz w:val="16"/>
          <w:szCs w:val="16"/>
        </w:rPr>
        <w:t>Science</w:t>
      </w:r>
      <w:proofErr w:type="spellEnd"/>
      <w:r w:rsidRPr="00DE047B">
        <w:rPr>
          <w:rFonts w:asciiTheme="minorHAnsi" w:hAnsiTheme="minorHAnsi" w:cstheme="minorHAnsi"/>
          <w:sz w:val="16"/>
          <w:szCs w:val="16"/>
        </w:rPr>
        <w:t xml:space="preserve">, 27(1), 1-9., </w:t>
      </w:r>
      <w:proofErr w:type="spellStart"/>
      <w:r w:rsidRPr="00DE047B">
        <w:rPr>
          <w:rFonts w:asciiTheme="minorHAnsi" w:hAnsiTheme="minorHAnsi" w:cstheme="minorHAnsi"/>
          <w:sz w:val="16"/>
          <w:szCs w:val="16"/>
        </w:rPr>
        <w:t>Doi</w:t>
      </w:r>
      <w:proofErr w:type="spellEnd"/>
      <w:r w:rsidRPr="00DE047B">
        <w:rPr>
          <w:rFonts w:asciiTheme="minorHAnsi" w:hAnsiTheme="minorHAnsi" w:cstheme="minorHAnsi"/>
          <w:sz w:val="16"/>
          <w:szCs w:val="16"/>
        </w:rPr>
        <w:t>: 10.1590/1806-9061-2024-2007 (</w:t>
      </w:r>
      <w:proofErr w:type="spellStart"/>
      <w:r w:rsidRPr="00DE047B">
        <w:rPr>
          <w:rFonts w:asciiTheme="minorHAnsi" w:hAnsiTheme="minorHAnsi" w:cstheme="minorHAnsi"/>
          <w:sz w:val="16"/>
          <w:szCs w:val="16"/>
        </w:rPr>
        <w:t>Çeyreklik</w:t>
      </w:r>
      <w:proofErr w:type="spellEnd"/>
      <w:r w:rsidRPr="00DE047B">
        <w:rPr>
          <w:rFonts w:asciiTheme="minorHAnsi" w:hAnsiTheme="minorHAnsi" w:cstheme="minorHAnsi"/>
          <w:sz w:val="16"/>
          <w:szCs w:val="16"/>
        </w:rPr>
        <w:t xml:space="preserve"> Dilim=Q3) </w:t>
      </w:r>
    </w:p>
    <w:p w14:paraId="6A56041C" w14:textId="77777777" w:rsidR="00047C63" w:rsidRPr="00DE047B" w:rsidRDefault="00047C63">
      <w:pPr>
        <w:pStyle w:val="NormalWeb"/>
        <w:numPr>
          <w:ilvl w:val="0"/>
          <w:numId w:val="34"/>
        </w:numPr>
        <w:ind w:left="0" w:firstLine="0"/>
        <w:rPr>
          <w:rFonts w:asciiTheme="minorHAnsi" w:hAnsiTheme="minorHAnsi" w:cstheme="minorHAnsi"/>
          <w:sz w:val="16"/>
          <w:szCs w:val="16"/>
        </w:rPr>
      </w:pPr>
      <w:r w:rsidRPr="00DE047B">
        <w:rPr>
          <w:rFonts w:asciiTheme="minorHAnsi" w:hAnsiTheme="minorHAnsi" w:cstheme="minorHAnsi"/>
          <w:sz w:val="16"/>
          <w:szCs w:val="16"/>
        </w:rPr>
        <w:lastRenderedPageBreak/>
        <w:t xml:space="preserve">ÖZÇINAR </w:t>
      </w:r>
      <w:proofErr w:type="spellStart"/>
      <w:proofErr w:type="gramStart"/>
      <w:r w:rsidRPr="00DE047B">
        <w:rPr>
          <w:rFonts w:asciiTheme="minorHAnsi" w:hAnsiTheme="minorHAnsi" w:cstheme="minorHAnsi"/>
          <w:sz w:val="16"/>
          <w:szCs w:val="16"/>
        </w:rPr>
        <w:t>ÜMİT,Orman</w:t>
      </w:r>
      <w:proofErr w:type="spellEnd"/>
      <w:proofErr w:type="gramEnd"/>
      <w:r w:rsidRPr="00DE047B">
        <w:rPr>
          <w:rFonts w:asciiTheme="minorHAnsi" w:hAnsiTheme="minorHAnsi" w:cstheme="minorHAnsi"/>
          <w:sz w:val="16"/>
          <w:szCs w:val="16"/>
        </w:rPr>
        <w:t xml:space="preserve"> Muhammet </w:t>
      </w:r>
      <w:proofErr w:type="spellStart"/>
      <w:proofErr w:type="gramStart"/>
      <w:r w:rsidRPr="00DE047B">
        <w:rPr>
          <w:rFonts w:asciiTheme="minorHAnsi" w:hAnsiTheme="minorHAnsi" w:cstheme="minorHAnsi"/>
          <w:sz w:val="16"/>
          <w:szCs w:val="16"/>
        </w:rPr>
        <w:t>Emre,UYARLAR</w:t>
      </w:r>
      <w:proofErr w:type="spellEnd"/>
      <w:proofErr w:type="gramEnd"/>
      <w:r w:rsidRPr="00DE047B">
        <w:rPr>
          <w:rFonts w:asciiTheme="minorHAnsi" w:hAnsiTheme="minorHAnsi" w:cstheme="minorHAnsi"/>
          <w:sz w:val="16"/>
          <w:szCs w:val="16"/>
        </w:rPr>
        <w:t xml:space="preserve"> </w:t>
      </w:r>
      <w:proofErr w:type="gramStart"/>
      <w:r w:rsidRPr="00DE047B">
        <w:rPr>
          <w:rFonts w:asciiTheme="minorHAnsi" w:hAnsiTheme="minorHAnsi" w:cstheme="minorHAnsi"/>
          <w:sz w:val="16"/>
          <w:szCs w:val="16"/>
        </w:rPr>
        <w:t>CANGİR,GÜLTEPE</w:t>
      </w:r>
      <w:proofErr w:type="gramEnd"/>
      <w:r w:rsidRPr="00DE047B">
        <w:rPr>
          <w:rFonts w:asciiTheme="minorHAnsi" w:hAnsiTheme="minorHAnsi" w:cstheme="minorHAnsi"/>
          <w:sz w:val="16"/>
          <w:szCs w:val="16"/>
        </w:rPr>
        <w:t xml:space="preserve"> EYÜP </w:t>
      </w:r>
      <w:proofErr w:type="gramStart"/>
      <w:r w:rsidRPr="00DE047B">
        <w:rPr>
          <w:rFonts w:asciiTheme="minorHAnsi" w:hAnsiTheme="minorHAnsi" w:cstheme="minorHAnsi"/>
          <w:sz w:val="16"/>
          <w:szCs w:val="16"/>
        </w:rPr>
        <w:t>EREN,ÇETİNGÜL</w:t>
      </w:r>
      <w:proofErr w:type="gramEnd"/>
      <w:r w:rsidRPr="00DE047B">
        <w:rPr>
          <w:rFonts w:asciiTheme="minorHAnsi" w:hAnsiTheme="minorHAnsi" w:cstheme="minorHAnsi"/>
          <w:sz w:val="16"/>
          <w:szCs w:val="16"/>
        </w:rPr>
        <w:t xml:space="preserve"> İBRAHİM </w:t>
      </w:r>
      <w:proofErr w:type="gramStart"/>
      <w:r w:rsidRPr="00DE047B">
        <w:rPr>
          <w:rFonts w:asciiTheme="minorHAnsi" w:hAnsiTheme="minorHAnsi" w:cstheme="minorHAnsi"/>
          <w:sz w:val="16"/>
          <w:szCs w:val="16"/>
        </w:rPr>
        <w:t>SADİ,IQBAL</w:t>
      </w:r>
      <w:proofErr w:type="gramEnd"/>
      <w:r w:rsidRPr="00DE047B">
        <w:rPr>
          <w:rFonts w:asciiTheme="minorHAnsi" w:hAnsiTheme="minorHAnsi" w:cstheme="minorHAnsi"/>
          <w:sz w:val="16"/>
          <w:szCs w:val="16"/>
        </w:rPr>
        <w:t xml:space="preserve"> </w:t>
      </w:r>
      <w:proofErr w:type="gramStart"/>
      <w:r w:rsidRPr="00DE047B">
        <w:rPr>
          <w:rFonts w:asciiTheme="minorHAnsi" w:hAnsiTheme="minorHAnsi" w:cstheme="minorHAnsi"/>
          <w:sz w:val="16"/>
          <w:szCs w:val="16"/>
        </w:rPr>
        <w:t>AAMIR,BAYRAM</w:t>
      </w:r>
      <w:proofErr w:type="gramEnd"/>
      <w:r w:rsidRPr="00DE047B">
        <w:rPr>
          <w:rFonts w:asciiTheme="minorHAnsi" w:hAnsiTheme="minorHAnsi" w:cstheme="minorHAnsi"/>
          <w:sz w:val="16"/>
          <w:szCs w:val="16"/>
        </w:rPr>
        <w:t xml:space="preserve"> İSMAİL (2025). </w:t>
      </w:r>
      <w:proofErr w:type="spellStart"/>
      <w:r w:rsidRPr="00DE047B">
        <w:rPr>
          <w:rFonts w:asciiTheme="minorHAnsi" w:hAnsiTheme="minorHAnsi" w:cstheme="minorHAnsi"/>
          <w:b/>
          <w:bCs/>
          <w:sz w:val="16"/>
          <w:szCs w:val="16"/>
        </w:rPr>
        <w:t>Effects</w:t>
      </w:r>
      <w:proofErr w:type="spellEnd"/>
      <w:r w:rsidRPr="00DE047B">
        <w:rPr>
          <w:rFonts w:asciiTheme="minorHAnsi" w:hAnsiTheme="minorHAnsi" w:cstheme="minorHAnsi"/>
          <w:b/>
          <w:bCs/>
          <w:sz w:val="16"/>
          <w:szCs w:val="16"/>
        </w:rPr>
        <w:t xml:space="preserve"> of </w:t>
      </w:r>
      <w:proofErr w:type="spellStart"/>
      <w:r w:rsidRPr="00DE047B">
        <w:rPr>
          <w:rFonts w:asciiTheme="minorHAnsi" w:hAnsiTheme="minorHAnsi" w:cstheme="minorHAnsi"/>
          <w:b/>
          <w:bCs/>
          <w:sz w:val="16"/>
          <w:szCs w:val="16"/>
        </w:rPr>
        <w:t>grapefruit</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juice</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supplementation</w:t>
      </w:r>
      <w:proofErr w:type="spellEnd"/>
      <w:r w:rsidRPr="00DE047B">
        <w:rPr>
          <w:rFonts w:asciiTheme="minorHAnsi" w:hAnsiTheme="minorHAnsi" w:cstheme="minorHAnsi"/>
          <w:b/>
          <w:bCs/>
          <w:sz w:val="16"/>
          <w:szCs w:val="16"/>
        </w:rPr>
        <w:t xml:space="preserve"> on </w:t>
      </w:r>
      <w:proofErr w:type="spellStart"/>
      <w:r w:rsidRPr="00DE047B">
        <w:rPr>
          <w:rFonts w:asciiTheme="minorHAnsi" w:hAnsiTheme="minorHAnsi" w:cstheme="minorHAnsi"/>
          <w:b/>
          <w:bCs/>
          <w:sz w:val="16"/>
          <w:szCs w:val="16"/>
        </w:rPr>
        <w:t>the</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performance</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egg</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quality</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and</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blood</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biochemistry</w:t>
      </w:r>
      <w:proofErr w:type="spellEnd"/>
      <w:r w:rsidRPr="00DE047B">
        <w:rPr>
          <w:rFonts w:asciiTheme="minorHAnsi" w:hAnsiTheme="minorHAnsi" w:cstheme="minorHAnsi"/>
          <w:b/>
          <w:bCs/>
          <w:sz w:val="16"/>
          <w:szCs w:val="16"/>
        </w:rPr>
        <w:t xml:space="preserve"> of </w:t>
      </w:r>
      <w:proofErr w:type="spellStart"/>
      <w:r w:rsidRPr="00DE047B">
        <w:rPr>
          <w:rFonts w:asciiTheme="minorHAnsi" w:hAnsiTheme="minorHAnsi" w:cstheme="minorHAnsi"/>
          <w:b/>
          <w:bCs/>
          <w:sz w:val="16"/>
          <w:szCs w:val="16"/>
        </w:rPr>
        <w:t>late-phase</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laying</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hens</w:t>
      </w:r>
      <w:proofErr w:type="spellEnd"/>
      <w:r w:rsidRPr="00DE047B">
        <w:rPr>
          <w:rFonts w:asciiTheme="minorHAnsi" w:hAnsiTheme="minorHAnsi" w:cstheme="minorHAnsi"/>
          <w:sz w:val="16"/>
          <w:szCs w:val="16"/>
        </w:rPr>
        <w:t xml:space="preserve">. South </w:t>
      </w:r>
      <w:proofErr w:type="spellStart"/>
      <w:r w:rsidRPr="00DE047B">
        <w:rPr>
          <w:rFonts w:asciiTheme="minorHAnsi" w:hAnsiTheme="minorHAnsi" w:cstheme="minorHAnsi"/>
          <w:sz w:val="16"/>
          <w:szCs w:val="16"/>
        </w:rPr>
        <w:t>African</w:t>
      </w:r>
      <w:proofErr w:type="spellEnd"/>
      <w:r w:rsidRPr="00DE047B">
        <w:rPr>
          <w:rFonts w:asciiTheme="minorHAnsi" w:hAnsiTheme="minorHAnsi" w:cstheme="minorHAnsi"/>
          <w:sz w:val="16"/>
          <w:szCs w:val="16"/>
        </w:rPr>
        <w:t xml:space="preserve"> </w:t>
      </w:r>
      <w:proofErr w:type="spellStart"/>
      <w:r w:rsidRPr="00DE047B">
        <w:rPr>
          <w:rFonts w:asciiTheme="minorHAnsi" w:hAnsiTheme="minorHAnsi" w:cstheme="minorHAnsi"/>
          <w:sz w:val="16"/>
          <w:szCs w:val="16"/>
        </w:rPr>
        <w:t>Journal</w:t>
      </w:r>
      <w:proofErr w:type="spellEnd"/>
      <w:r w:rsidRPr="00DE047B">
        <w:rPr>
          <w:rFonts w:asciiTheme="minorHAnsi" w:hAnsiTheme="minorHAnsi" w:cstheme="minorHAnsi"/>
          <w:sz w:val="16"/>
          <w:szCs w:val="16"/>
        </w:rPr>
        <w:t xml:space="preserve"> of </w:t>
      </w:r>
      <w:proofErr w:type="spellStart"/>
      <w:r w:rsidRPr="00DE047B">
        <w:rPr>
          <w:rFonts w:asciiTheme="minorHAnsi" w:hAnsiTheme="minorHAnsi" w:cstheme="minorHAnsi"/>
          <w:sz w:val="16"/>
          <w:szCs w:val="16"/>
        </w:rPr>
        <w:t>Animal</w:t>
      </w:r>
      <w:proofErr w:type="spellEnd"/>
      <w:r w:rsidRPr="00DE047B">
        <w:rPr>
          <w:rFonts w:asciiTheme="minorHAnsi" w:hAnsiTheme="minorHAnsi" w:cstheme="minorHAnsi"/>
          <w:sz w:val="16"/>
          <w:szCs w:val="16"/>
        </w:rPr>
        <w:t xml:space="preserve"> </w:t>
      </w:r>
      <w:proofErr w:type="spellStart"/>
      <w:r w:rsidRPr="00DE047B">
        <w:rPr>
          <w:rFonts w:asciiTheme="minorHAnsi" w:hAnsiTheme="minorHAnsi" w:cstheme="minorHAnsi"/>
          <w:sz w:val="16"/>
          <w:szCs w:val="16"/>
        </w:rPr>
        <w:t>Science</w:t>
      </w:r>
      <w:proofErr w:type="spellEnd"/>
      <w:r w:rsidRPr="00DE047B">
        <w:rPr>
          <w:rFonts w:asciiTheme="minorHAnsi" w:hAnsiTheme="minorHAnsi" w:cstheme="minorHAnsi"/>
          <w:sz w:val="16"/>
          <w:szCs w:val="16"/>
        </w:rPr>
        <w:t xml:space="preserve">, 55(8), 415-427., </w:t>
      </w:r>
      <w:proofErr w:type="spellStart"/>
      <w:r w:rsidRPr="00DE047B">
        <w:rPr>
          <w:rFonts w:asciiTheme="minorHAnsi" w:hAnsiTheme="minorHAnsi" w:cstheme="minorHAnsi"/>
          <w:sz w:val="16"/>
          <w:szCs w:val="16"/>
        </w:rPr>
        <w:t>Doi</w:t>
      </w:r>
      <w:proofErr w:type="spellEnd"/>
      <w:r w:rsidRPr="00DE047B">
        <w:rPr>
          <w:rFonts w:asciiTheme="minorHAnsi" w:hAnsiTheme="minorHAnsi" w:cstheme="minorHAnsi"/>
          <w:sz w:val="16"/>
          <w:szCs w:val="16"/>
        </w:rPr>
        <w:t>: 10.17159/</w:t>
      </w:r>
      <w:proofErr w:type="gramStart"/>
      <w:r w:rsidRPr="00DE047B">
        <w:rPr>
          <w:rFonts w:asciiTheme="minorHAnsi" w:hAnsiTheme="minorHAnsi" w:cstheme="minorHAnsi"/>
          <w:sz w:val="16"/>
          <w:szCs w:val="16"/>
        </w:rPr>
        <w:t>sajas.v</w:t>
      </w:r>
      <w:proofErr w:type="gramEnd"/>
      <w:r w:rsidRPr="00DE047B">
        <w:rPr>
          <w:rFonts w:asciiTheme="minorHAnsi" w:hAnsiTheme="minorHAnsi" w:cstheme="minorHAnsi"/>
          <w:sz w:val="16"/>
          <w:szCs w:val="16"/>
        </w:rPr>
        <w:t>55i8.05 (</w:t>
      </w:r>
      <w:proofErr w:type="spellStart"/>
      <w:r w:rsidRPr="00DE047B">
        <w:rPr>
          <w:rFonts w:asciiTheme="minorHAnsi" w:hAnsiTheme="minorHAnsi" w:cstheme="minorHAnsi"/>
          <w:sz w:val="16"/>
          <w:szCs w:val="16"/>
        </w:rPr>
        <w:t>Çeyreklik</w:t>
      </w:r>
      <w:proofErr w:type="spellEnd"/>
      <w:r w:rsidRPr="00DE047B">
        <w:rPr>
          <w:rFonts w:asciiTheme="minorHAnsi" w:hAnsiTheme="minorHAnsi" w:cstheme="minorHAnsi"/>
          <w:sz w:val="16"/>
          <w:szCs w:val="16"/>
        </w:rPr>
        <w:t xml:space="preserve"> Dilim=Q4) </w:t>
      </w:r>
    </w:p>
    <w:p w14:paraId="00E88363" w14:textId="77777777" w:rsidR="00047C63" w:rsidRPr="00DE047B" w:rsidRDefault="00047C63">
      <w:pPr>
        <w:pStyle w:val="NormalWeb"/>
        <w:numPr>
          <w:ilvl w:val="0"/>
          <w:numId w:val="34"/>
        </w:numPr>
        <w:ind w:left="0" w:firstLine="0"/>
        <w:rPr>
          <w:rFonts w:asciiTheme="minorHAnsi" w:hAnsiTheme="minorHAnsi" w:cstheme="minorHAnsi"/>
          <w:sz w:val="16"/>
          <w:szCs w:val="16"/>
        </w:rPr>
      </w:pPr>
      <w:r w:rsidRPr="00DE047B">
        <w:rPr>
          <w:rFonts w:asciiTheme="minorHAnsi" w:hAnsiTheme="minorHAnsi" w:cstheme="minorHAnsi"/>
          <w:sz w:val="16"/>
          <w:szCs w:val="16"/>
        </w:rPr>
        <w:t xml:space="preserve">UYARLAR CANGİR, RAHMAN ABDUR, ÖZÇINAR ÜMİT, ÇETİNGÜL İBRAHİM SADİ, GÜLTEPE EYÜP EREN, BAYRAM İSMAİL (2024). </w:t>
      </w:r>
      <w:proofErr w:type="spellStart"/>
      <w:r w:rsidRPr="00DE047B">
        <w:rPr>
          <w:rFonts w:asciiTheme="minorHAnsi" w:hAnsiTheme="minorHAnsi" w:cstheme="minorHAnsi"/>
          <w:b/>
          <w:bCs/>
          <w:sz w:val="16"/>
          <w:szCs w:val="16"/>
        </w:rPr>
        <w:t>Effect</w:t>
      </w:r>
      <w:proofErr w:type="spellEnd"/>
      <w:r w:rsidRPr="00DE047B">
        <w:rPr>
          <w:rFonts w:asciiTheme="minorHAnsi" w:hAnsiTheme="minorHAnsi" w:cstheme="minorHAnsi"/>
          <w:b/>
          <w:bCs/>
          <w:sz w:val="16"/>
          <w:szCs w:val="16"/>
        </w:rPr>
        <w:t xml:space="preserve"> of </w:t>
      </w:r>
      <w:proofErr w:type="spellStart"/>
      <w:r w:rsidRPr="00DE047B">
        <w:rPr>
          <w:rFonts w:asciiTheme="minorHAnsi" w:hAnsiTheme="minorHAnsi" w:cstheme="minorHAnsi"/>
          <w:b/>
          <w:bCs/>
          <w:sz w:val="16"/>
          <w:szCs w:val="16"/>
        </w:rPr>
        <w:t>Myrtus</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communis</w:t>
      </w:r>
      <w:proofErr w:type="spellEnd"/>
      <w:r w:rsidRPr="00DE047B">
        <w:rPr>
          <w:rFonts w:asciiTheme="minorHAnsi" w:hAnsiTheme="minorHAnsi" w:cstheme="minorHAnsi"/>
          <w:b/>
          <w:bCs/>
          <w:sz w:val="16"/>
          <w:szCs w:val="16"/>
        </w:rPr>
        <w:t xml:space="preserve"> L. </w:t>
      </w:r>
      <w:proofErr w:type="spellStart"/>
      <w:r w:rsidRPr="00DE047B">
        <w:rPr>
          <w:rFonts w:asciiTheme="minorHAnsi" w:hAnsiTheme="minorHAnsi" w:cstheme="minorHAnsi"/>
          <w:b/>
          <w:bCs/>
          <w:sz w:val="16"/>
          <w:szCs w:val="16"/>
        </w:rPr>
        <w:t>Plant</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Extract</w:t>
      </w:r>
      <w:proofErr w:type="spellEnd"/>
      <w:r w:rsidRPr="00DE047B">
        <w:rPr>
          <w:rFonts w:asciiTheme="minorHAnsi" w:hAnsiTheme="minorHAnsi" w:cstheme="minorHAnsi"/>
          <w:b/>
          <w:bCs/>
          <w:sz w:val="16"/>
          <w:szCs w:val="16"/>
        </w:rPr>
        <w:t xml:space="preserve"> as a </w:t>
      </w:r>
      <w:proofErr w:type="spellStart"/>
      <w:r w:rsidRPr="00DE047B">
        <w:rPr>
          <w:rFonts w:asciiTheme="minorHAnsi" w:hAnsiTheme="minorHAnsi" w:cstheme="minorHAnsi"/>
          <w:b/>
          <w:bCs/>
          <w:sz w:val="16"/>
          <w:szCs w:val="16"/>
        </w:rPr>
        <w:t>Milk</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Supplement</w:t>
      </w:r>
      <w:proofErr w:type="spellEnd"/>
      <w:r w:rsidRPr="00DE047B">
        <w:rPr>
          <w:rFonts w:asciiTheme="minorHAnsi" w:hAnsiTheme="minorHAnsi" w:cstheme="minorHAnsi"/>
          <w:b/>
          <w:bCs/>
          <w:sz w:val="16"/>
          <w:szCs w:val="16"/>
        </w:rPr>
        <w:t xml:space="preserve"> on </w:t>
      </w:r>
      <w:proofErr w:type="spellStart"/>
      <w:r w:rsidRPr="00DE047B">
        <w:rPr>
          <w:rFonts w:asciiTheme="minorHAnsi" w:hAnsiTheme="minorHAnsi" w:cstheme="minorHAnsi"/>
          <w:b/>
          <w:bCs/>
          <w:sz w:val="16"/>
          <w:szCs w:val="16"/>
        </w:rPr>
        <w:t>the</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Performance</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Selected</w:t>
      </w:r>
      <w:proofErr w:type="spellEnd"/>
      <w:r w:rsidRPr="00DE047B">
        <w:rPr>
          <w:rFonts w:asciiTheme="minorHAnsi" w:hAnsiTheme="minorHAnsi" w:cstheme="minorHAnsi"/>
          <w:b/>
          <w:bCs/>
          <w:sz w:val="16"/>
          <w:szCs w:val="16"/>
        </w:rPr>
        <w:t xml:space="preserve"> Blood </w:t>
      </w:r>
      <w:proofErr w:type="spellStart"/>
      <w:r w:rsidRPr="00DE047B">
        <w:rPr>
          <w:rFonts w:asciiTheme="minorHAnsi" w:hAnsiTheme="minorHAnsi" w:cstheme="minorHAnsi"/>
          <w:b/>
          <w:bCs/>
          <w:sz w:val="16"/>
          <w:szCs w:val="16"/>
        </w:rPr>
        <w:t>Parameters</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and</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Immune</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Response</w:t>
      </w:r>
      <w:proofErr w:type="spellEnd"/>
      <w:r w:rsidRPr="00DE047B">
        <w:rPr>
          <w:rFonts w:asciiTheme="minorHAnsi" w:hAnsiTheme="minorHAnsi" w:cstheme="minorHAnsi"/>
          <w:b/>
          <w:bCs/>
          <w:sz w:val="16"/>
          <w:szCs w:val="16"/>
        </w:rPr>
        <w:t xml:space="preserve"> of </w:t>
      </w:r>
      <w:proofErr w:type="spellStart"/>
      <w:r w:rsidRPr="00DE047B">
        <w:rPr>
          <w:rFonts w:asciiTheme="minorHAnsi" w:hAnsiTheme="minorHAnsi" w:cstheme="minorHAnsi"/>
          <w:b/>
          <w:bCs/>
          <w:sz w:val="16"/>
          <w:szCs w:val="16"/>
        </w:rPr>
        <w:t>Holstein</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Calves</w:t>
      </w:r>
      <w:proofErr w:type="spellEnd"/>
      <w:r w:rsidRPr="00DE047B">
        <w:rPr>
          <w:rFonts w:asciiTheme="minorHAnsi" w:hAnsiTheme="minorHAnsi" w:cstheme="minorHAnsi"/>
          <w:sz w:val="16"/>
          <w:szCs w:val="16"/>
        </w:rPr>
        <w:t xml:space="preserve">. Animals, 14(5), 725, </w:t>
      </w:r>
      <w:proofErr w:type="spellStart"/>
      <w:r w:rsidRPr="00DE047B">
        <w:rPr>
          <w:rFonts w:asciiTheme="minorHAnsi" w:hAnsiTheme="minorHAnsi" w:cstheme="minorHAnsi"/>
          <w:sz w:val="16"/>
          <w:szCs w:val="16"/>
        </w:rPr>
        <w:t>Doi</w:t>
      </w:r>
      <w:proofErr w:type="spellEnd"/>
      <w:r w:rsidRPr="00DE047B">
        <w:rPr>
          <w:rFonts w:asciiTheme="minorHAnsi" w:hAnsiTheme="minorHAnsi" w:cstheme="minorHAnsi"/>
          <w:sz w:val="16"/>
          <w:szCs w:val="16"/>
        </w:rPr>
        <w:t>: 10.3390/ani14050725 (</w:t>
      </w:r>
      <w:proofErr w:type="spellStart"/>
      <w:r w:rsidRPr="00DE047B">
        <w:rPr>
          <w:rFonts w:asciiTheme="minorHAnsi" w:hAnsiTheme="minorHAnsi" w:cstheme="minorHAnsi"/>
          <w:sz w:val="16"/>
          <w:szCs w:val="16"/>
        </w:rPr>
        <w:t>Çeyreklik</w:t>
      </w:r>
      <w:proofErr w:type="spellEnd"/>
      <w:r w:rsidRPr="00DE047B">
        <w:rPr>
          <w:rFonts w:asciiTheme="minorHAnsi" w:hAnsiTheme="minorHAnsi" w:cstheme="minorHAnsi"/>
          <w:sz w:val="16"/>
          <w:szCs w:val="16"/>
        </w:rPr>
        <w:t xml:space="preserve"> Dilim=Q1) </w:t>
      </w:r>
    </w:p>
    <w:p w14:paraId="73051EF0" w14:textId="77777777" w:rsidR="00047C63" w:rsidRPr="00DE047B" w:rsidRDefault="00047C63">
      <w:pPr>
        <w:pStyle w:val="NormalWeb"/>
        <w:numPr>
          <w:ilvl w:val="0"/>
          <w:numId w:val="34"/>
        </w:numPr>
        <w:ind w:left="0" w:firstLine="0"/>
        <w:rPr>
          <w:rFonts w:asciiTheme="minorHAnsi" w:hAnsiTheme="minorHAnsi" w:cstheme="minorHAnsi"/>
          <w:sz w:val="16"/>
          <w:szCs w:val="16"/>
        </w:rPr>
      </w:pPr>
      <w:r w:rsidRPr="00DE047B">
        <w:rPr>
          <w:rFonts w:asciiTheme="minorHAnsi" w:hAnsiTheme="minorHAnsi" w:cstheme="minorHAnsi"/>
          <w:sz w:val="16"/>
          <w:szCs w:val="16"/>
        </w:rPr>
        <w:t xml:space="preserve">GÜLTEPE EYÜP EREN, </w:t>
      </w:r>
      <w:proofErr w:type="spellStart"/>
      <w:r w:rsidRPr="00DE047B">
        <w:rPr>
          <w:rFonts w:asciiTheme="minorHAnsi" w:hAnsiTheme="minorHAnsi" w:cstheme="minorHAnsi"/>
          <w:sz w:val="16"/>
          <w:szCs w:val="16"/>
        </w:rPr>
        <w:t>İqbal</w:t>
      </w:r>
      <w:proofErr w:type="spellEnd"/>
      <w:r w:rsidRPr="00DE047B">
        <w:rPr>
          <w:rFonts w:asciiTheme="minorHAnsi" w:hAnsiTheme="minorHAnsi" w:cstheme="minorHAnsi"/>
          <w:sz w:val="16"/>
          <w:szCs w:val="16"/>
        </w:rPr>
        <w:t xml:space="preserve"> </w:t>
      </w:r>
      <w:proofErr w:type="spellStart"/>
      <w:r w:rsidRPr="00DE047B">
        <w:rPr>
          <w:rFonts w:asciiTheme="minorHAnsi" w:hAnsiTheme="minorHAnsi" w:cstheme="minorHAnsi"/>
          <w:sz w:val="16"/>
          <w:szCs w:val="16"/>
        </w:rPr>
        <w:t>Aamir</w:t>
      </w:r>
      <w:proofErr w:type="spellEnd"/>
      <w:r w:rsidRPr="00DE047B">
        <w:rPr>
          <w:rFonts w:asciiTheme="minorHAnsi" w:hAnsiTheme="minorHAnsi" w:cstheme="minorHAnsi"/>
          <w:sz w:val="16"/>
          <w:szCs w:val="16"/>
        </w:rPr>
        <w:t xml:space="preserve">, ÇETİNGÜL İBRAHİM SADİ, UYARLAR CANGİR, ÖZÇINAR ÜMİT, BAYRAM İSMAİL (2022). </w:t>
      </w:r>
      <w:proofErr w:type="spellStart"/>
      <w:r w:rsidRPr="00DE047B">
        <w:rPr>
          <w:rFonts w:asciiTheme="minorHAnsi" w:hAnsiTheme="minorHAnsi" w:cstheme="minorHAnsi"/>
          <w:b/>
          <w:bCs/>
          <w:sz w:val="16"/>
          <w:szCs w:val="16"/>
        </w:rPr>
        <w:t>Effects</w:t>
      </w:r>
      <w:proofErr w:type="spellEnd"/>
      <w:r w:rsidRPr="00DE047B">
        <w:rPr>
          <w:rFonts w:asciiTheme="minorHAnsi" w:hAnsiTheme="minorHAnsi" w:cstheme="minorHAnsi"/>
          <w:b/>
          <w:bCs/>
          <w:sz w:val="16"/>
          <w:szCs w:val="16"/>
        </w:rPr>
        <w:t xml:space="preserve"> of </w:t>
      </w:r>
      <w:proofErr w:type="spellStart"/>
      <w:r w:rsidRPr="00DE047B">
        <w:rPr>
          <w:rFonts w:asciiTheme="minorHAnsi" w:hAnsiTheme="minorHAnsi" w:cstheme="minorHAnsi"/>
          <w:b/>
          <w:bCs/>
          <w:sz w:val="16"/>
          <w:szCs w:val="16"/>
        </w:rPr>
        <w:t>pomegranate</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Punica</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granatum</w:t>
      </w:r>
      <w:proofErr w:type="spellEnd"/>
      <w:r w:rsidRPr="00DE047B">
        <w:rPr>
          <w:rFonts w:asciiTheme="minorHAnsi" w:hAnsiTheme="minorHAnsi" w:cstheme="minorHAnsi"/>
          <w:b/>
          <w:bCs/>
          <w:sz w:val="16"/>
          <w:szCs w:val="16"/>
        </w:rPr>
        <w:t xml:space="preserve"> L.) </w:t>
      </w:r>
      <w:proofErr w:type="spellStart"/>
      <w:r w:rsidRPr="00DE047B">
        <w:rPr>
          <w:rFonts w:asciiTheme="minorHAnsi" w:hAnsiTheme="minorHAnsi" w:cstheme="minorHAnsi"/>
          <w:b/>
          <w:bCs/>
          <w:sz w:val="16"/>
          <w:szCs w:val="16"/>
        </w:rPr>
        <w:t>juice</w:t>
      </w:r>
      <w:proofErr w:type="spellEnd"/>
      <w:r w:rsidRPr="00DE047B">
        <w:rPr>
          <w:rFonts w:asciiTheme="minorHAnsi" w:hAnsiTheme="minorHAnsi" w:cstheme="minorHAnsi"/>
          <w:b/>
          <w:bCs/>
          <w:sz w:val="16"/>
          <w:szCs w:val="16"/>
        </w:rPr>
        <w:t xml:space="preserve"> as a </w:t>
      </w:r>
      <w:proofErr w:type="spellStart"/>
      <w:r w:rsidRPr="00DE047B">
        <w:rPr>
          <w:rFonts w:asciiTheme="minorHAnsi" w:hAnsiTheme="minorHAnsi" w:cstheme="minorHAnsi"/>
          <w:b/>
          <w:bCs/>
          <w:sz w:val="16"/>
          <w:szCs w:val="16"/>
        </w:rPr>
        <w:t>short-term</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water</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supplement</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during</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the</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peak</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production</w:t>
      </w:r>
      <w:proofErr w:type="spellEnd"/>
      <w:r w:rsidRPr="00DE047B">
        <w:rPr>
          <w:rFonts w:asciiTheme="minorHAnsi" w:hAnsiTheme="minorHAnsi" w:cstheme="minorHAnsi"/>
          <w:b/>
          <w:bCs/>
          <w:sz w:val="16"/>
          <w:szCs w:val="16"/>
        </w:rPr>
        <w:t xml:space="preserve"> </w:t>
      </w:r>
      <w:proofErr w:type="spellStart"/>
      <w:r w:rsidRPr="00DE047B">
        <w:rPr>
          <w:rFonts w:asciiTheme="minorHAnsi" w:hAnsiTheme="minorHAnsi" w:cstheme="minorHAnsi"/>
          <w:b/>
          <w:bCs/>
          <w:sz w:val="16"/>
          <w:szCs w:val="16"/>
        </w:rPr>
        <w:t>cycle</w:t>
      </w:r>
      <w:proofErr w:type="spellEnd"/>
      <w:r w:rsidRPr="00DE047B">
        <w:rPr>
          <w:rFonts w:asciiTheme="minorHAnsi" w:hAnsiTheme="minorHAnsi" w:cstheme="minorHAnsi"/>
          <w:b/>
          <w:bCs/>
          <w:sz w:val="16"/>
          <w:szCs w:val="16"/>
        </w:rPr>
        <w:t xml:space="preserve"> in </w:t>
      </w:r>
      <w:proofErr w:type="spellStart"/>
      <w:r w:rsidRPr="00DE047B">
        <w:rPr>
          <w:rFonts w:asciiTheme="minorHAnsi" w:hAnsiTheme="minorHAnsi" w:cstheme="minorHAnsi"/>
          <w:b/>
          <w:bCs/>
          <w:sz w:val="16"/>
          <w:szCs w:val="16"/>
        </w:rPr>
        <w:t>laying</w:t>
      </w:r>
      <w:proofErr w:type="spellEnd"/>
      <w:r w:rsidRPr="00DE047B">
        <w:rPr>
          <w:rFonts w:asciiTheme="minorHAnsi" w:hAnsiTheme="minorHAnsi" w:cstheme="minorHAnsi"/>
          <w:b/>
          <w:bCs/>
          <w:sz w:val="16"/>
          <w:szCs w:val="16"/>
        </w:rPr>
        <w:t xml:space="preserve"> </w:t>
      </w:r>
      <w:proofErr w:type="spellStart"/>
      <w:proofErr w:type="gramStart"/>
      <w:r w:rsidRPr="00DE047B">
        <w:rPr>
          <w:rFonts w:asciiTheme="minorHAnsi" w:hAnsiTheme="minorHAnsi" w:cstheme="minorHAnsi"/>
          <w:b/>
          <w:bCs/>
          <w:sz w:val="16"/>
          <w:szCs w:val="16"/>
        </w:rPr>
        <w:t>hens</w:t>
      </w:r>
      <w:proofErr w:type="spellEnd"/>
      <w:r w:rsidRPr="00DE047B">
        <w:rPr>
          <w:rFonts w:asciiTheme="minorHAnsi" w:hAnsiTheme="minorHAnsi" w:cstheme="minorHAnsi"/>
          <w:b/>
          <w:bCs/>
          <w:sz w:val="16"/>
          <w:szCs w:val="16"/>
        </w:rPr>
        <w:t xml:space="preserve"> </w:t>
      </w:r>
      <w:r w:rsidRPr="00DE047B">
        <w:rPr>
          <w:rFonts w:asciiTheme="minorHAnsi" w:hAnsiTheme="minorHAnsi" w:cstheme="minorHAnsi"/>
          <w:sz w:val="16"/>
          <w:szCs w:val="16"/>
        </w:rPr>
        <w:t>.</w:t>
      </w:r>
      <w:proofErr w:type="gramEnd"/>
      <w:r w:rsidRPr="00DE047B">
        <w:rPr>
          <w:rFonts w:asciiTheme="minorHAnsi" w:hAnsiTheme="minorHAnsi" w:cstheme="minorHAnsi"/>
          <w:sz w:val="16"/>
          <w:szCs w:val="16"/>
        </w:rPr>
        <w:t xml:space="preserve"> Ankara </w:t>
      </w:r>
      <w:proofErr w:type="spellStart"/>
      <w:r w:rsidRPr="00DE047B">
        <w:rPr>
          <w:rFonts w:asciiTheme="minorHAnsi" w:hAnsiTheme="minorHAnsi" w:cstheme="minorHAnsi"/>
          <w:sz w:val="16"/>
          <w:szCs w:val="16"/>
        </w:rPr>
        <w:t>Üniversitesi</w:t>
      </w:r>
      <w:proofErr w:type="spellEnd"/>
      <w:r w:rsidRPr="00DE047B">
        <w:rPr>
          <w:rFonts w:asciiTheme="minorHAnsi" w:hAnsiTheme="minorHAnsi" w:cstheme="minorHAnsi"/>
          <w:sz w:val="16"/>
          <w:szCs w:val="16"/>
        </w:rPr>
        <w:t xml:space="preserve"> Veteriner </w:t>
      </w:r>
      <w:proofErr w:type="spellStart"/>
      <w:r w:rsidRPr="00DE047B">
        <w:rPr>
          <w:rFonts w:asciiTheme="minorHAnsi" w:hAnsiTheme="minorHAnsi" w:cstheme="minorHAnsi"/>
          <w:sz w:val="16"/>
          <w:szCs w:val="16"/>
        </w:rPr>
        <w:t>Fakültesi</w:t>
      </w:r>
      <w:proofErr w:type="spellEnd"/>
      <w:r w:rsidRPr="00DE047B">
        <w:rPr>
          <w:rFonts w:asciiTheme="minorHAnsi" w:hAnsiTheme="minorHAnsi" w:cstheme="minorHAnsi"/>
          <w:sz w:val="16"/>
          <w:szCs w:val="16"/>
        </w:rPr>
        <w:t xml:space="preserve"> Dergisi, 69(3), 241-249., </w:t>
      </w:r>
      <w:proofErr w:type="spellStart"/>
      <w:r w:rsidRPr="00DE047B">
        <w:rPr>
          <w:rFonts w:asciiTheme="minorHAnsi" w:hAnsiTheme="minorHAnsi" w:cstheme="minorHAnsi"/>
          <w:sz w:val="16"/>
          <w:szCs w:val="16"/>
        </w:rPr>
        <w:t>Doi</w:t>
      </w:r>
      <w:proofErr w:type="spellEnd"/>
      <w:r w:rsidRPr="00DE047B">
        <w:rPr>
          <w:rFonts w:asciiTheme="minorHAnsi" w:hAnsiTheme="minorHAnsi" w:cstheme="minorHAnsi"/>
          <w:sz w:val="16"/>
          <w:szCs w:val="16"/>
        </w:rPr>
        <w:t>: 10.5958/0974-8180.2021.00039.8 (</w:t>
      </w:r>
      <w:proofErr w:type="spellStart"/>
      <w:r w:rsidRPr="00DE047B">
        <w:rPr>
          <w:rFonts w:asciiTheme="minorHAnsi" w:hAnsiTheme="minorHAnsi" w:cstheme="minorHAnsi"/>
          <w:sz w:val="16"/>
          <w:szCs w:val="16"/>
        </w:rPr>
        <w:t>Çeyreklik</w:t>
      </w:r>
      <w:proofErr w:type="spellEnd"/>
      <w:r w:rsidRPr="00DE047B">
        <w:rPr>
          <w:rFonts w:asciiTheme="minorHAnsi" w:hAnsiTheme="minorHAnsi" w:cstheme="minorHAnsi"/>
          <w:sz w:val="16"/>
          <w:szCs w:val="16"/>
        </w:rPr>
        <w:t xml:space="preserve"> Dilim=Q3) </w:t>
      </w:r>
    </w:p>
    <w:p w14:paraId="2680E350" w14:textId="77777777" w:rsidR="00047C63" w:rsidRPr="00807A15" w:rsidRDefault="00047C63">
      <w:pPr>
        <w:pStyle w:val="NormalWeb"/>
        <w:numPr>
          <w:ilvl w:val="0"/>
          <w:numId w:val="34"/>
        </w:numPr>
        <w:ind w:left="0" w:firstLine="0"/>
        <w:rPr>
          <w:rFonts w:asciiTheme="minorHAnsi" w:hAnsiTheme="minorHAnsi" w:cstheme="minorHAnsi"/>
          <w:sz w:val="16"/>
          <w:szCs w:val="16"/>
        </w:rPr>
      </w:pPr>
      <w:r w:rsidRPr="00A323EB">
        <w:rPr>
          <w:rFonts w:asciiTheme="minorHAnsi" w:hAnsiTheme="minorHAnsi" w:cstheme="minorHAnsi"/>
          <w:sz w:val="16"/>
          <w:szCs w:val="16"/>
        </w:rPr>
        <w:t xml:space="preserve">GÜLTEPE EYÜP </w:t>
      </w:r>
      <w:proofErr w:type="spellStart"/>
      <w:proofErr w:type="gramStart"/>
      <w:r w:rsidRPr="00A323EB">
        <w:rPr>
          <w:rFonts w:asciiTheme="minorHAnsi" w:hAnsiTheme="minorHAnsi" w:cstheme="minorHAnsi"/>
          <w:sz w:val="16"/>
          <w:szCs w:val="16"/>
        </w:rPr>
        <w:t>EREN,Iqbal</w:t>
      </w:r>
      <w:proofErr w:type="spellEnd"/>
      <w:proofErr w:type="gramEnd"/>
      <w:r w:rsidRPr="00A323EB">
        <w:rPr>
          <w:rFonts w:asciiTheme="minorHAnsi" w:hAnsiTheme="minorHAnsi" w:cstheme="minorHAnsi"/>
          <w:sz w:val="16"/>
          <w:szCs w:val="16"/>
        </w:rPr>
        <w:t xml:space="preserve"> </w:t>
      </w:r>
      <w:proofErr w:type="spellStart"/>
      <w:proofErr w:type="gramStart"/>
      <w:r w:rsidRPr="00A323EB">
        <w:rPr>
          <w:rFonts w:asciiTheme="minorHAnsi" w:hAnsiTheme="minorHAnsi" w:cstheme="minorHAnsi"/>
          <w:sz w:val="16"/>
          <w:szCs w:val="16"/>
        </w:rPr>
        <w:t>Aamir,UYARLAR</w:t>
      </w:r>
      <w:proofErr w:type="spellEnd"/>
      <w:proofErr w:type="gramEnd"/>
      <w:r w:rsidRPr="00A323EB">
        <w:rPr>
          <w:rFonts w:asciiTheme="minorHAnsi" w:hAnsiTheme="minorHAnsi" w:cstheme="minorHAnsi"/>
          <w:sz w:val="16"/>
          <w:szCs w:val="16"/>
        </w:rPr>
        <w:t xml:space="preserve"> </w:t>
      </w:r>
      <w:proofErr w:type="gramStart"/>
      <w:r w:rsidRPr="00A323EB">
        <w:rPr>
          <w:rFonts w:asciiTheme="minorHAnsi" w:hAnsiTheme="minorHAnsi" w:cstheme="minorHAnsi"/>
          <w:sz w:val="16"/>
          <w:szCs w:val="16"/>
        </w:rPr>
        <w:t>CANGİR,ÇETİNGÜL</w:t>
      </w:r>
      <w:proofErr w:type="gramEnd"/>
      <w:r w:rsidRPr="00A323EB">
        <w:rPr>
          <w:rFonts w:asciiTheme="minorHAnsi" w:hAnsiTheme="minorHAnsi" w:cstheme="minorHAnsi"/>
          <w:sz w:val="16"/>
          <w:szCs w:val="16"/>
        </w:rPr>
        <w:t xml:space="preserve"> İBRAHİM </w:t>
      </w:r>
      <w:proofErr w:type="gramStart"/>
      <w:r w:rsidRPr="00A323EB">
        <w:rPr>
          <w:rFonts w:asciiTheme="minorHAnsi" w:hAnsiTheme="minorHAnsi" w:cstheme="minorHAnsi"/>
          <w:sz w:val="16"/>
          <w:szCs w:val="16"/>
        </w:rPr>
        <w:t>SADİ,ÖZÇINAR</w:t>
      </w:r>
      <w:proofErr w:type="gramEnd"/>
      <w:r w:rsidRPr="00A323EB">
        <w:rPr>
          <w:rFonts w:asciiTheme="minorHAnsi" w:hAnsiTheme="minorHAnsi" w:cstheme="minorHAnsi"/>
          <w:sz w:val="16"/>
          <w:szCs w:val="16"/>
        </w:rPr>
        <w:t xml:space="preserve"> </w:t>
      </w:r>
      <w:proofErr w:type="gramStart"/>
      <w:r w:rsidRPr="00A323EB">
        <w:rPr>
          <w:rFonts w:asciiTheme="minorHAnsi" w:hAnsiTheme="minorHAnsi" w:cstheme="minorHAnsi"/>
          <w:sz w:val="16"/>
          <w:szCs w:val="16"/>
        </w:rPr>
        <w:t>ÜMİT,BAYRAM</w:t>
      </w:r>
      <w:proofErr w:type="gramEnd"/>
      <w:r w:rsidRPr="00A323EB">
        <w:rPr>
          <w:rFonts w:asciiTheme="minorHAnsi" w:hAnsiTheme="minorHAnsi" w:cstheme="minorHAnsi"/>
          <w:sz w:val="16"/>
          <w:szCs w:val="16"/>
        </w:rPr>
        <w:t xml:space="preserve"> İSMAİL (2021). </w:t>
      </w:r>
      <w:proofErr w:type="spellStart"/>
      <w:r w:rsidRPr="00A323EB">
        <w:rPr>
          <w:rFonts w:asciiTheme="minorHAnsi" w:hAnsiTheme="minorHAnsi" w:cstheme="minorHAnsi"/>
          <w:b/>
          <w:bCs/>
          <w:sz w:val="16"/>
          <w:szCs w:val="16"/>
        </w:rPr>
        <w:t>Effects</w:t>
      </w:r>
      <w:proofErr w:type="spellEnd"/>
      <w:r w:rsidRPr="00A323EB">
        <w:rPr>
          <w:rFonts w:asciiTheme="minorHAnsi" w:hAnsiTheme="minorHAnsi" w:cstheme="minorHAnsi"/>
          <w:b/>
          <w:bCs/>
          <w:sz w:val="16"/>
          <w:szCs w:val="16"/>
        </w:rPr>
        <w:t xml:space="preserve"> of </w:t>
      </w:r>
      <w:proofErr w:type="spellStart"/>
      <w:r w:rsidRPr="00A323EB">
        <w:rPr>
          <w:rFonts w:asciiTheme="minorHAnsi" w:hAnsiTheme="minorHAnsi" w:cstheme="minorHAnsi"/>
          <w:b/>
          <w:bCs/>
          <w:sz w:val="16"/>
          <w:szCs w:val="16"/>
        </w:rPr>
        <w:t>partial</w:t>
      </w:r>
      <w:proofErr w:type="spellEnd"/>
      <w:r w:rsidRPr="00A323EB">
        <w:rPr>
          <w:rFonts w:asciiTheme="minorHAnsi" w:hAnsiTheme="minorHAnsi" w:cstheme="minorHAnsi"/>
          <w:b/>
          <w:bCs/>
          <w:sz w:val="16"/>
          <w:szCs w:val="16"/>
        </w:rPr>
        <w:t xml:space="preserve"> </w:t>
      </w:r>
      <w:proofErr w:type="spellStart"/>
      <w:r w:rsidRPr="00A323EB">
        <w:rPr>
          <w:rFonts w:asciiTheme="minorHAnsi" w:hAnsiTheme="minorHAnsi" w:cstheme="minorHAnsi"/>
          <w:b/>
          <w:bCs/>
          <w:sz w:val="16"/>
          <w:szCs w:val="16"/>
        </w:rPr>
        <w:t>replacement</w:t>
      </w:r>
      <w:proofErr w:type="spellEnd"/>
      <w:r w:rsidRPr="00A323EB">
        <w:rPr>
          <w:rFonts w:asciiTheme="minorHAnsi" w:hAnsiTheme="minorHAnsi" w:cstheme="minorHAnsi"/>
          <w:b/>
          <w:bCs/>
          <w:sz w:val="16"/>
          <w:szCs w:val="16"/>
        </w:rPr>
        <w:t xml:space="preserve"> of </w:t>
      </w:r>
      <w:proofErr w:type="spellStart"/>
      <w:r w:rsidRPr="00A323EB">
        <w:rPr>
          <w:rFonts w:asciiTheme="minorHAnsi" w:hAnsiTheme="minorHAnsi" w:cstheme="minorHAnsi"/>
          <w:b/>
          <w:bCs/>
          <w:sz w:val="16"/>
          <w:szCs w:val="16"/>
        </w:rPr>
        <w:t>conventional</w:t>
      </w:r>
      <w:proofErr w:type="spellEnd"/>
      <w:r w:rsidRPr="00A323EB">
        <w:rPr>
          <w:rFonts w:asciiTheme="minorHAnsi" w:hAnsiTheme="minorHAnsi" w:cstheme="minorHAnsi"/>
          <w:b/>
          <w:bCs/>
          <w:sz w:val="16"/>
          <w:szCs w:val="16"/>
        </w:rPr>
        <w:t xml:space="preserve"> </w:t>
      </w:r>
      <w:proofErr w:type="spellStart"/>
      <w:r w:rsidRPr="00A323EB">
        <w:rPr>
          <w:rFonts w:asciiTheme="minorHAnsi" w:hAnsiTheme="minorHAnsi" w:cstheme="minorHAnsi"/>
          <w:b/>
          <w:bCs/>
          <w:sz w:val="16"/>
          <w:szCs w:val="16"/>
        </w:rPr>
        <w:t>limestone</w:t>
      </w:r>
      <w:proofErr w:type="spellEnd"/>
      <w:r w:rsidRPr="00A323EB">
        <w:rPr>
          <w:rFonts w:asciiTheme="minorHAnsi" w:hAnsiTheme="minorHAnsi" w:cstheme="minorHAnsi"/>
          <w:b/>
          <w:bCs/>
          <w:sz w:val="16"/>
          <w:szCs w:val="16"/>
        </w:rPr>
        <w:t xml:space="preserve"> </w:t>
      </w:r>
      <w:proofErr w:type="spellStart"/>
      <w:r w:rsidRPr="00A323EB">
        <w:rPr>
          <w:rFonts w:asciiTheme="minorHAnsi" w:hAnsiTheme="minorHAnsi" w:cstheme="minorHAnsi"/>
          <w:b/>
          <w:bCs/>
          <w:sz w:val="16"/>
          <w:szCs w:val="16"/>
        </w:rPr>
        <w:t>with</w:t>
      </w:r>
      <w:proofErr w:type="spellEnd"/>
      <w:r w:rsidRPr="00A323EB">
        <w:rPr>
          <w:rFonts w:asciiTheme="minorHAnsi" w:hAnsiTheme="minorHAnsi" w:cstheme="minorHAnsi"/>
          <w:b/>
          <w:bCs/>
          <w:sz w:val="16"/>
          <w:szCs w:val="16"/>
        </w:rPr>
        <w:t xml:space="preserve"> </w:t>
      </w:r>
      <w:proofErr w:type="spellStart"/>
      <w:r w:rsidRPr="00A323EB">
        <w:rPr>
          <w:rFonts w:asciiTheme="minorHAnsi" w:hAnsiTheme="minorHAnsi" w:cstheme="minorHAnsi"/>
          <w:b/>
          <w:bCs/>
          <w:sz w:val="16"/>
          <w:szCs w:val="16"/>
        </w:rPr>
        <w:t>dietary</w:t>
      </w:r>
      <w:proofErr w:type="spellEnd"/>
      <w:r w:rsidRPr="00A323EB">
        <w:rPr>
          <w:rFonts w:asciiTheme="minorHAnsi" w:hAnsiTheme="minorHAnsi" w:cstheme="minorHAnsi"/>
          <w:b/>
          <w:bCs/>
          <w:sz w:val="16"/>
          <w:szCs w:val="16"/>
        </w:rPr>
        <w:t xml:space="preserve"> </w:t>
      </w:r>
      <w:proofErr w:type="spellStart"/>
      <w:r w:rsidRPr="00A323EB">
        <w:rPr>
          <w:rFonts w:asciiTheme="minorHAnsi" w:hAnsiTheme="minorHAnsi" w:cstheme="minorHAnsi"/>
          <w:b/>
          <w:bCs/>
          <w:sz w:val="16"/>
          <w:szCs w:val="16"/>
        </w:rPr>
        <w:t>micro-calcium</w:t>
      </w:r>
      <w:proofErr w:type="spellEnd"/>
      <w:r w:rsidRPr="00A323EB">
        <w:rPr>
          <w:rFonts w:asciiTheme="minorHAnsi" w:hAnsiTheme="minorHAnsi" w:cstheme="minorHAnsi"/>
          <w:b/>
          <w:bCs/>
          <w:sz w:val="16"/>
          <w:szCs w:val="16"/>
        </w:rPr>
        <w:t xml:space="preserve"> </w:t>
      </w:r>
      <w:proofErr w:type="spellStart"/>
      <w:r w:rsidRPr="00A323EB">
        <w:rPr>
          <w:rFonts w:asciiTheme="minorHAnsi" w:hAnsiTheme="minorHAnsi" w:cstheme="minorHAnsi"/>
          <w:b/>
          <w:bCs/>
          <w:sz w:val="16"/>
          <w:szCs w:val="16"/>
        </w:rPr>
        <w:t>carbonate</w:t>
      </w:r>
      <w:proofErr w:type="spellEnd"/>
      <w:r w:rsidRPr="00A323EB">
        <w:rPr>
          <w:rFonts w:asciiTheme="minorHAnsi" w:hAnsiTheme="minorHAnsi" w:cstheme="minorHAnsi"/>
          <w:b/>
          <w:bCs/>
          <w:sz w:val="16"/>
          <w:szCs w:val="16"/>
        </w:rPr>
        <w:t xml:space="preserve"> on </w:t>
      </w:r>
      <w:proofErr w:type="spellStart"/>
      <w:r w:rsidRPr="00A323EB">
        <w:rPr>
          <w:rFonts w:asciiTheme="minorHAnsi" w:hAnsiTheme="minorHAnsi" w:cstheme="minorHAnsi"/>
          <w:b/>
          <w:bCs/>
          <w:sz w:val="16"/>
          <w:szCs w:val="16"/>
        </w:rPr>
        <w:t>performance</w:t>
      </w:r>
      <w:proofErr w:type="spellEnd"/>
      <w:r w:rsidRPr="00A323EB">
        <w:rPr>
          <w:rFonts w:asciiTheme="minorHAnsi" w:hAnsiTheme="minorHAnsi" w:cstheme="minorHAnsi"/>
          <w:b/>
          <w:bCs/>
          <w:sz w:val="16"/>
          <w:szCs w:val="16"/>
        </w:rPr>
        <w:t xml:space="preserve">, </w:t>
      </w:r>
      <w:proofErr w:type="spellStart"/>
      <w:r w:rsidRPr="00A323EB">
        <w:rPr>
          <w:rFonts w:asciiTheme="minorHAnsi" w:hAnsiTheme="minorHAnsi" w:cstheme="minorHAnsi"/>
          <w:b/>
          <w:bCs/>
          <w:sz w:val="16"/>
          <w:szCs w:val="16"/>
        </w:rPr>
        <w:t>egg</w:t>
      </w:r>
      <w:proofErr w:type="spellEnd"/>
      <w:r w:rsidRPr="00A323EB">
        <w:rPr>
          <w:rFonts w:asciiTheme="minorHAnsi" w:hAnsiTheme="minorHAnsi" w:cstheme="minorHAnsi"/>
          <w:b/>
          <w:bCs/>
          <w:sz w:val="16"/>
          <w:szCs w:val="16"/>
        </w:rPr>
        <w:t xml:space="preserve"> </w:t>
      </w:r>
      <w:proofErr w:type="spellStart"/>
      <w:r w:rsidRPr="00A323EB">
        <w:rPr>
          <w:rFonts w:asciiTheme="minorHAnsi" w:hAnsiTheme="minorHAnsi" w:cstheme="minorHAnsi"/>
          <w:b/>
          <w:bCs/>
          <w:sz w:val="16"/>
          <w:szCs w:val="16"/>
        </w:rPr>
        <w:t>quality</w:t>
      </w:r>
      <w:proofErr w:type="spellEnd"/>
      <w:r w:rsidRPr="00A323EB">
        <w:rPr>
          <w:rFonts w:asciiTheme="minorHAnsi" w:hAnsiTheme="minorHAnsi" w:cstheme="minorHAnsi"/>
          <w:b/>
          <w:bCs/>
          <w:sz w:val="16"/>
          <w:szCs w:val="16"/>
        </w:rPr>
        <w:t xml:space="preserve">, </w:t>
      </w:r>
      <w:proofErr w:type="spellStart"/>
      <w:r w:rsidRPr="00A323EB">
        <w:rPr>
          <w:rFonts w:asciiTheme="minorHAnsi" w:hAnsiTheme="minorHAnsi" w:cstheme="minorHAnsi"/>
          <w:b/>
          <w:bCs/>
          <w:sz w:val="16"/>
          <w:szCs w:val="16"/>
        </w:rPr>
        <w:t>hematology</w:t>
      </w:r>
      <w:proofErr w:type="spellEnd"/>
      <w:r w:rsidRPr="00A323EB">
        <w:rPr>
          <w:rFonts w:asciiTheme="minorHAnsi" w:hAnsiTheme="minorHAnsi" w:cstheme="minorHAnsi"/>
          <w:b/>
          <w:bCs/>
          <w:sz w:val="16"/>
          <w:szCs w:val="16"/>
        </w:rPr>
        <w:t xml:space="preserve">, </w:t>
      </w:r>
      <w:proofErr w:type="spellStart"/>
      <w:r w:rsidRPr="00A323EB">
        <w:rPr>
          <w:rFonts w:asciiTheme="minorHAnsi" w:hAnsiTheme="minorHAnsi" w:cstheme="minorHAnsi"/>
          <w:b/>
          <w:bCs/>
          <w:sz w:val="16"/>
          <w:szCs w:val="16"/>
        </w:rPr>
        <w:t>and</w:t>
      </w:r>
      <w:proofErr w:type="spellEnd"/>
      <w:r w:rsidRPr="00A323EB">
        <w:rPr>
          <w:rFonts w:asciiTheme="minorHAnsi" w:hAnsiTheme="minorHAnsi" w:cstheme="minorHAnsi"/>
          <w:b/>
          <w:bCs/>
          <w:sz w:val="16"/>
          <w:szCs w:val="16"/>
        </w:rPr>
        <w:t xml:space="preserve"> </w:t>
      </w:r>
      <w:proofErr w:type="spellStart"/>
      <w:r w:rsidRPr="00A323EB">
        <w:rPr>
          <w:rFonts w:asciiTheme="minorHAnsi" w:hAnsiTheme="minorHAnsi" w:cstheme="minorHAnsi"/>
          <w:b/>
          <w:bCs/>
          <w:sz w:val="16"/>
          <w:szCs w:val="16"/>
        </w:rPr>
        <w:t>calcium</w:t>
      </w:r>
      <w:proofErr w:type="spellEnd"/>
      <w:r w:rsidRPr="00A323EB">
        <w:rPr>
          <w:rFonts w:asciiTheme="minorHAnsi" w:hAnsiTheme="minorHAnsi" w:cstheme="minorHAnsi"/>
          <w:b/>
          <w:bCs/>
          <w:sz w:val="16"/>
          <w:szCs w:val="16"/>
        </w:rPr>
        <w:t xml:space="preserve"> </w:t>
      </w:r>
      <w:proofErr w:type="spellStart"/>
      <w:r w:rsidRPr="00A323EB">
        <w:rPr>
          <w:rFonts w:asciiTheme="minorHAnsi" w:hAnsiTheme="minorHAnsi" w:cstheme="minorHAnsi"/>
          <w:b/>
          <w:bCs/>
          <w:sz w:val="16"/>
          <w:szCs w:val="16"/>
        </w:rPr>
        <w:t>metabolism</w:t>
      </w:r>
      <w:proofErr w:type="spellEnd"/>
      <w:r w:rsidRPr="00A323EB">
        <w:rPr>
          <w:rFonts w:asciiTheme="minorHAnsi" w:hAnsiTheme="minorHAnsi" w:cstheme="minorHAnsi"/>
          <w:b/>
          <w:bCs/>
          <w:sz w:val="16"/>
          <w:szCs w:val="16"/>
        </w:rPr>
        <w:t xml:space="preserve"> of </w:t>
      </w:r>
      <w:proofErr w:type="spellStart"/>
      <w:r w:rsidRPr="00A323EB">
        <w:rPr>
          <w:rFonts w:asciiTheme="minorHAnsi" w:hAnsiTheme="minorHAnsi" w:cstheme="minorHAnsi"/>
          <w:b/>
          <w:bCs/>
          <w:sz w:val="16"/>
          <w:szCs w:val="16"/>
        </w:rPr>
        <w:t>laying</w:t>
      </w:r>
      <w:proofErr w:type="spellEnd"/>
      <w:r w:rsidRPr="00A323EB">
        <w:rPr>
          <w:rFonts w:asciiTheme="minorHAnsi" w:hAnsiTheme="minorHAnsi" w:cstheme="minorHAnsi"/>
          <w:b/>
          <w:bCs/>
          <w:sz w:val="16"/>
          <w:szCs w:val="16"/>
        </w:rPr>
        <w:t xml:space="preserve"> </w:t>
      </w:r>
      <w:proofErr w:type="spellStart"/>
      <w:r w:rsidRPr="00A323EB">
        <w:rPr>
          <w:rFonts w:asciiTheme="minorHAnsi" w:hAnsiTheme="minorHAnsi" w:cstheme="minorHAnsi"/>
          <w:b/>
          <w:bCs/>
          <w:sz w:val="16"/>
          <w:szCs w:val="16"/>
        </w:rPr>
        <w:t>hens</w:t>
      </w:r>
      <w:proofErr w:type="spellEnd"/>
      <w:r w:rsidRPr="00A323EB">
        <w:rPr>
          <w:rFonts w:asciiTheme="minorHAnsi" w:hAnsiTheme="minorHAnsi" w:cstheme="minorHAnsi"/>
          <w:b/>
          <w:bCs/>
          <w:sz w:val="16"/>
          <w:szCs w:val="16"/>
        </w:rPr>
        <w:t xml:space="preserve"> </w:t>
      </w:r>
      <w:proofErr w:type="spellStart"/>
      <w:r w:rsidRPr="00A323EB">
        <w:rPr>
          <w:rFonts w:asciiTheme="minorHAnsi" w:hAnsiTheme="minorHAnsi" w:cstheme="minorHAnsi"/>
          <w:b/>
          <w:bCs/>
          <w:sz w:val="16"/>
          <w:szCs w:val="16"/>
        </w:rPr>
        <w:t>during</w:t>
      </w:r>
      <w:proofErr w:type="spellEnd"/>
      <w:r w:rsidRPr="00A323EB">
        <w:rPr>
          <w:rFonts w:asciiTheme="minorHAnsi" w:hAnsiTheme="minorHAnsi" w:cstheme="minorHAnsi"/>
          <w:b/>
          <w:bCs/>
          <w:sz w:val="16"/>
          <w:szCs w:val="16"/>
        </w:rPr>
        <w:t xml:space="preserve"> </w:t>
      </w:r>
      <w:proofErr w:type="spellStart"/>
      <w:r w:rsidRPr="00A323EB">
        <w:rPr>
          <w:rFonts w:asciiTheme="minorHAnsi" w:hAnsiTheme="minorHAnsi" w:cstheme="minorHAnsi"/>
          <w:b/>
          <w:bCs/>
          <w:sz w:val="16"/>
          <w:szCs w:val="16"/>
        </w:rPr>
        <w:t>peak</w:t>
      </w:r>
      <w:proofErr w:type="spellEnd"/>
      <w:r w:rsidRPr="00A323EB">
        <w:rPr>
          <w:rFonts w:asciiTheme="minorHAnsi" w:hAnsiTheme="minorHAnsi" w:cstheme="minorHAnsi"/>
          <w:b/>
          <w:bCs/>
          <w:sz w:val="16"/>
          <w:szCs w:val="16"/>
        </w:rPr>
        <w:t xml:space="preserve"> </w:t>
      </w:r>
      <w:proofErr w:type="spellStart"/>
      <w:r w:rsidRPr="00A323EB">
        <w:rPr>
          <w:rFonts w:asciiTheme="minorHAnsi" w:hAnsiTheme="minorHAnsi" w:cstheme="minorHAnsi"/>
          <w:b/>
          <w:bCs/>
          <w:sz w:val="16"/>
          <w:szCs w:val="16"/>
        </w:rPr>
        <w:t>production</w:t>
      </w:r>
      <w:proofErr w:type="spellEnd"/>
      <w:r w:rsidRPr="00A323EB">
        <w:rPr>
          <w:rFonts w:asciiTheme="minorHAnsi" w:hAnsiTheme="minorHAnsi" w:cstheme="minorHAnsi"/>
          <w:sz w:val="16"/>
          <w:szCs w:val="16"/>
        </w:rPr>
        <w:t xml:space="preserve">. </w:t>
      </w:r>
      <w:proofErr w:type="spellStart"/>
      <w:r w:rsidRPr="00A323EB">
        <w:rPr>
          <w:rFonts w:asciiTheme="minorHAnsi" w:hAnsiTheme="minorHAnsi" w:cstheme="minorHAnsi"/>
          <w:sz w:val="16"/>
          <w:szCs w:val="16"/>
        </w:rPr>
        <w:t>Turkish</w:t>
      </w:r>
      <w:proofErr w:type="spellEnd"/>
      <w:r w:rsidRPr="00A323EB">
        <w:rPr>
          <w:rFonts w:asciiTheme="minorHAnsi" w:hAnsiTheme="minorHAnsi" w:cstheme="minorHAnsi"/>
          <w:sz w:val="16"/>
          <w:szCs w:val="16"/>
        </w:rPr>
        <w:t xml:space="preserve"> </w:t>
      </w:r>
      <w:proofErr w:type="spellStart"/>
      <w:r w:rsidRPr="00A323EB">
        <w:rPr>
          <w:rFonts w:asciiTheme="minorHAnsi" w:hAnsiTheme="minorHAnsi" w:cstheme="minorHAnsi"/>
          <w:sz w:val="16"/>
          <w:szCs w:val="16"/>
        </w:rPr>
        <w:t>Journal</w:t>
      </w:r>
      <w:proofErr w:type="spellEnd"/>
      <w:r w:rsidRPr="00A323EB">
        <w:rPr>
          <w:rFonts w:asciiTheme="minorHAnsi" w:hAnsiTheme="minorHAnsi" w:cstheme="minorHAnsi"/>
          <w:sz w:val="16"/>
          <w:szCs w:val="16"/>
        </w:rPr>
        <w:t xml:space="preserve"> of </w:t>
      </w:r>
      <w:proofErr w:type="spellStart"/>
      <w:r w:rsidRPr="00A323EB">
        <w:rPr>
          <w:rFonts w:asciiTheme="minorHAnsi" w:hAnsiTheme="minorHAnsi" w:cstheme="minorHAnsi"/>
          <w:sz w:val="16"/>
          <w:szCs w:val="16"/>
        </w:rPr>
        <w:t>Veterinary</w:t>
      </w:r>
      <w:proofErr w:type="spellEnd"/>
      <w:r w:rsidRPr="00A323EB">
        <w:rPr>
          <w:rFonts w:asciiTheme="minorHAnsi" w:hAnsiTheme="minorHAnsi" w:cstheme="minorHAnsi"/>
          <w:sz w:val="16"/>
          <w:szCs w:val="16"/>
        </w:rPr>
        <w:t xml:space="preserve"> </w:t>
      </w:r>
      <w:proofErr w:type="spellStart"/>
      <w:r w:rsidRPr="00A323EB">
        <w:rPr>
          <w:rFonts w:asciiTheme="minorHAnsi" w:hAnsiTheme="minorHAnsi" w:cstheme="minorHAnsi"/>
          <w:sz w:val="16"/>
          <w:szCs w:val="16"/>
        </w:rPr>
        <w:t>and</w:t>
      </w:r>
      <w:proofErr w:type="spellEnd"/>
      <w:r w:rsidRPr="00A323EB">
        <w:rPr>
          <w:rFonts w:asciiTheme="minorHAnsi" w:hAnsiTheme="minorHAnsi" w:cstheme="minorHAnsi"/>
          <w:sz w:val="16"/>
          <w:szCs w:val="16"/>
        </w:rPr>
        <w:t xml:space="preserve"> </w:t>
      </w:r>
      <w:proofErr w:type="spellStart"/>
      <w:r w:rsidRPr="00A323EB">
        <w:rPr>
          <w:rFonts w:asciiTheme="minorHAnsi" w:hAnsiTheme="minorHAnsi" w:cstheme="minorHAnsi"/>
          <w:sz w:val="16"/>
          <w:szCs w:val="16"/>
        </w:rPr>
        <w:t>Animal</w:t>
      </w:r>
      <w:proofErr w:type="spellEnd"/>
      <w:r w:rsidRPr="00A323EB">
        <w:rPr>
          <w:rFonts w:asciiTheme="minorHAnsi" w:hAnsiTheme="minorHAnsi" w:cstheme="minorHAnsi"/>
          <w:sz w:val="16"/>
          <w:szCs w:val="16"/>
        </w:rPr>
        <w:t xml:space="preserve"> </w:t>
      </w:r>
      <w:proofErr w:type="spellStart"/>
      <w:r w:rsidRPr="00A323EB">
        <w:rPr>
          <w:rFonts w:asciiTheme="minorHAnsi" w:hAnsiTheme="minorHAnsi" w:cstheme="minorHAnsi"/>
          <w:sz w:val="16"/>
          <w:szCs w:val="16"/>
        </w:rPr>
        <w:t>Sciences</w:t>
      </w:r>
      <w:proofErr w:type="spellEnd"/>
      <w:r w:rsidRPr="00A323EB">
        <w:rPr>
          <w:rFonts w:asciiTheme="minorHAnsi" w:hAnsiTheme="minorHAnsi" w:cstheme="minorHAnsi"/>
          <w:sz w:val="16"/>
          <w:szCs w:val="16"/>
        </w:rPr>
        <w:t xml:space="preserve">, 45(5), 851-862., </w:t>
      </w:r>
      <w:proofErr w:type="spellStart"/>
      <w:r w:rsidRPr="00A323EB">
        <w:rPr>
          <w:rFonts w:asciiTheme="minorHAnsi" w:hAnsiTheme="minorHAnsi" w:cstheme="minorHAnsi"/>
          <w:sz w:val="16"/>
          <w:szCs w:val="16"/>
        </w:rPr>
        <w:t>Doi</w:t>
      </w:r>
      <w:proofErr w:type="spellEnd"/>
      <w:r w:rsidRPr="00A323EB">
        <w:rPr>
          <w:rFonts w:asciiTheme="minorHAnsi" w:hAnsiTheme="minorHAnsi" w:cstheme="minorHAnsi"/>
          <w:sz w:val="16"/>
          <w:szCs w:val="16"/>
        </w:rPr>
        <w:t>: 10.3906/vet-2104-25 (</w:t>
      </w:r>
      <w:proofErr w:type="spellStart"/>
      <w:r w:rsidRPr="00A323EB">
        <w:rPr>
          <w:rFonts w:asciiTheme="minorHAnsi" w:hAnsiTheme="minorHAnsi" w:cstheme="minorHAnsi"/>
          <w:sz w:val="16"/>
          <w:szCs w:val="16"/>
        </w:rPr>
        <w:t>Çeyreklik</w:t>
      </w:r>
      <w:proofErr w:type="spellEnd"/>
      <w:r w:rsidRPr="00A323EB">
        <w:rPr>
          <w:rFonts w:asciiTheme="minorHAnsi" w:hAnsiTheme="minorHAnsi" w:cstheme="minorHAnsi"/>
          <w:sz w:val="16"/>
          <w:szCs w:val="16"/>
        </w:rPr>
        <w:t xml:space="preserve"> Dilim=Q4) </w:t>
      </w:r>
    </w:p>
    <w:p w14:paraId="399D3853" w14:textId="77777777" w:rsidR="00047C63" w:rsidRPr="008D1DAB" w:rsidRDefault="00047C63">
      <w:pPr>
        <w:pStyle w:val="ListeParagraf"/>
        <w:widowControl w:val="0"/>
        <w:numPr>
          <w:ilvl w:val="0"/>
          <w:numId w:val="38"/>
        </w:numPr>
        <w:tabs>
          <w:tab w:val="left" w:pos="1574"/>
        </w:tabs>
        <w:autoSpaceDE w:val="0"/>
        <w:autoSpaceDN w:val="0"/>
        <w:spacing w:after="0" w:line="240" w:lineRule="auto"/>
        <w:ind w:left="0" w:firstLine="0"/>
        <w:contextualSpacing w:val="0"/>
        <w:rPr>
          <w:b/>
          <w:sz w:val="20"/>
        </w:rPr>
      </w:pPr>
      <w:r>
        <w:rPr>
          <w:b/>
          <w:color w:val="0C0C0C"/>
          <w:sz w:val="20"/>
        </w:rPr>
        <w:t>Uluslararası</w:t>
      </w:r>
      <w:r>
        <w:rPr>
          <w:b/>
          <w:color w:val="0C0C0C"/>
          <w:spacing w:val="-5"/>
          <w:sz w:val="20"/>
        </w:rPr>
        <w:t xml:space="preserve"> </w:t>
      </w:r>
      <w:r>
        <w:rPr>
          <w:b/>
          <w:color w:val="0C0C0C"/>
          <w:sz w:val="20"/>
        </w:rPr>
        <w:t>Bilimsel</w:t>
      </w:r>
      <w:r>
        <w:rPr>
          <w:b/>
          <w:color w:val="0C0C0C"/>
          <w:spacing w:val="-3"/>
          <w:sz w:val="20"/>
        </w:rPr>
        <w:t xml:space="preserve"> </w:t>
      </w:r>
      <w:r>
        <w:rPr>
          <w:b/>
          <w:color w:val="0C0C0C"/>
          <w:sz w:val="20"/>
        </w:rPr>
        <w:t>Toplantılarda</w:t>
      </w:r>
      <w:r>
        <w:rPr>
          <w:b/>
          <w:color w:val="0C0C0C"/>
          <w:spacing w:val="-4"/>
          <w:sz w:val="20"/>
        </w:rPr>
        <w:t xml:space="preserve"> </w:t>
      </w:r>
      <w:r>
        <w:rPr>
          <w:b/>
          <w:color w:val="0C0C0C"/>
          <w:sz w:val="20"/>
        </w:rPr>
        <w:t>Sunulan</w:t>
      </w:r>
      <w:r>
        <w:rPr>
          <w:b/>
          <w:color w:val="0C0C0C"/>
          <w:spacing w:val="-3"/>
          <w:sz w:val="20"/>
        </w:rPr>
        <w:t xml:space="preserve"> </w:t>
      </w:r>
      <w:r>
        <w:rPr>
          <w:b/>
          <w:color w:val="0C0C0C"/>
          <w:sz w:val="20"/>
        </w:rPr>
        <w:t>ve</w:t>
      </w:r>
      <w:r>
        <w:rPr>
          <w:b/>
          <w:color w:val="0C0C0C"/>
          <w:spacing w:val="-3"/>
          <w:sz w:val="20"/>
        </w:rPr>
        <w:t xml:space="preserve"> </w:t>
      </w:r>
      <w:r>
        <w:rPr>
          <w:b/>
          <w:color w:val="0C0C0C"/>
          <w:sz w:val="20"/>
        </w:rPr>
        <w:t>Bildiri</w:t>
      </w:r>
      <w:r>
        <w:rPr>
          <w:b/>
          <w:color w:val="0C0C0C"/>
          <w:spacing w:val="-3"/>
          <w:sz w:val="20"/>
        </w:rPr>
        <w:t xml:space="preserve"> </w:t>
      </w:r>
      <w:r>
        <w:rPr>
          <w:b/>
          <w:color w:val="0C0C0C"/>
          <w:sz w:val="20"/>
        </w:rPr>
        <w:t>Kitabında</w:t>
      </w:r>
      <w:r>
        <w:rPr>
          <w:b/>
          <w:color w:val="0C0C0C"/>
          <w:spacing w:val="-3"/>
          <w:sz w:val="20"/>
        </w:rPr>
        <w:t xml:space="preserve"> </w:t>
      </w:r>
      <w:r>
        <w:rPr>
          <w:b/>
          <w:color w:val="0C0C0C"/>
          <w:sz w:val="20"/>
        </w:rPr>
        <w:t>(</w:t>
      </w:r>
      <w:proofErr w:type="spellStart"/>
      <w:r>
        <w:rPr>
          <w:b/>
          <w:color w:val="0C0C0C"/>
          <w:sz w:val="20"/>
        </w:rPr>
        <w:t>Proceedings</w:t>
      </w:r>
      <w:proofErr w:type="spellEnd"/>
      <w:r>
        <w:rPr>
          <w:b/>
          <w:color w:val="0C0C0C"/>
          <w:sz w:val="20"/>
        </w:rPr>
        <w:t>)</w:t>
      </w:r>
      <w:r>
        <w:rPr>
          <w:b/>
          <w:color w:val="0C0C0C"/>
          <w:spacing w:val="-4"/>
          <w:sz w:val="20"/>
        </w:rPr>
        <w:t xml:space="preserve"> </w:t>
      </w:r>
      <w:r>
        <w:rPr>
          <w:b/>
          <w:color w:val="0C0C0C"/>
          <w:sz w:val="20"/>
        </w:rPr>
        <w:t>Basılan</w:t>
      </w:r>
      <w:r>
        <w:rPr>
          <w:b/>
          <w:color w:val="0C0C0C"/>
          <w:spacing w:val="-2"/>
          <w:sz w:val="20"/>
        </w:rPr>
        <w:t xml:space="preserve"> Bildiriler</w:t>
      </w:r>
    </w:p>
    <w:p w14:paraId="5F868DD6" w14:textId="77777777" w:rsidR="00047C63" w:rsidRPr="00807A15" w:rsidRDefault="00047C63" w:rsidP="00047C63">
      <w:pPr>
        <w:pStyle w:val="ListeParagraf"/>
        <w:tabs>
          <w:tab w:val="left" w:pos="1574"/>
        </w:tabs>
        <w:ind w:left="0"/>
        <w:rPr>
          <w:b/>
          <w:sz w:val="20"/>
        </w:rPr>
      </w:pPr>
    </w:p>
    <w:p w14:paraId="47FC21BC" w14:textId="77777777" w:rsidR="00047C63" w:rsidRPr="00807A15" w:rsidRDefault="00047C63">
      <w:pPr>
        <w:pStyle w:val="ListeParagraf"/>
        <w:widowControl w:val="0"/>
        <w:numPr>
          <w:ilvl w:val="0"/>
          <w:numId w:val="35"/>
        </w:numPr>
        <w:tabs>
          <w:tab w:val="left" w:pos="1574"/>
        </w:tabs>
        <w:autoSpaceDE w:val="0"/>
        <w:autoSpaceDN w:val="0"/>
        <w:spacing w:after="0" w:line="240" w:lineRule="auto"/>
        <w:ind w:left="0" w:firstLine="0"/>
        <w:contextualSpacing w:val="0"/>
        <w:rPr>
          <w:rFonts w:cstheme="minorHAnsi"/>
          <w:sz w:val="16"/>
          <w:szCs w:val="16"/>
        </w:rPr>
      </w:pPr>
      <w:r w:rsidRPr="00807A15">
        <w:rPr>
          <w:rFonts w:cstheme="minorHAnsi"/>
          <w:b/>
          <w:bCs/>
          <w:sz w:val="16"/>
          <w:szCs w:val="16"/>
        </w:rPr>
        <w:t xml:space="preserve">USE OF POSTBİOTİCS IN RUMINANTS AS FEED </w:t>
      </w:r>
      <w:proofErr w:type="gramStart"/>
      <w:r w:rsidRPr="00807A15">
        <w:rPr>
          <w:rFonts w:cstheme="minorHAnsi"/>
          <w:b/>
          <w:bCs/>
          <w:sz w:val="16"/>
          <w:szCs w:val="16"/>
        </w:rPr>
        <w:t xml:space="preserve">ADDITIVE </w:t>
      </w:r>
      <w:r w:rsidRPr="00807A15">
        <w:rPr>
          <w:rFonts w:cstheme="minorHAnsi"/>
          <w:sz w:val="16"/>
          <w:szCs w:val="16"/>
        </w:rPr>
        <w:t>,</w:t>
      </w:r>
      <w:proofErr w:type="gramEnd"/>
      <w:r w:rsidRPr="00807A15">
        <w:rPr>
          <w:rFonts w:cstheme="minorHAnsi"/>
          <w:sz w:val="16"/>
          <w:szCs w:val="16"/>
        </w:rPr>
        <w:t xml:space="preserve"> ÖZÇINAR ÜMİT (2026</w:t>
      </w:r>
      <w:proofErr w:type="gramStart"/>
      <w:r w:rsidRPr="00807A15">
        <w:rPr>
          <w:rFonts w:cstheme="minorHAnsi"/>
          <w:sz w:val="16"/>
          <w:szCs w:val="16"/>
        </w:rPr>
        <w:t>)..</w:t>
      </w:r>
      <w:proofErr w:type="gramEnd"/>
      <w:r w:rsidRPr="00807A15">
        <w:rPr>
          <w:rFonts w:cstheme="minorHAnsi"/>
          <w:sz w:val="16"/>
          <w:szCs w:val="16"/>
        </w:rPr>
        <w:t xml:space="preserve"> 12th INTERNATIONAL ÇUKUROVA CONGRESS OF AGRICULTURE AND VETERINARY SCIENCES, 34-35., Endeks Adı: </w:t>
      </w:r>
      <w:proofErr w:type="spellStart"/>
      <w:r w:rsidRPr="00807A15">
        <w:rPr>
          <w:rFonts w:cstheme="minorHAnsi"/>
          <w:sz w:val="16"/>
          <w:szCs w:val="16"/>
        </w:rPr>
        <w:t>Diğer</w:t>
      </w:r>
      <w:proofErr w:type="spellEnd"/>
      <w:r w:rsidRPr="00807A15">
        <w:rPr>
          <w:rFonts w:cstheme="minorHAnsi"/>
          <w:sz w:val="16"/>
          <w:szCs w:val="16"/>
        </w:rPr>
        <w:t>, (</w:t>
      </w:r>
      <w:proofErr w:type="spellStart"/>
      <w:r w:rsidRPr="00807A15">
        <w:rPr>
          <w:rFonts w:cstheme="minorHAnsi"/>
          <w:sz w:val="16"/>
          <w:szCs w:val="16"/>
        </w:rPr>
        <w:t>Özet</w:t>
      </w:r>
      <w:proofErr w:type="spellEnd"/>
      <w:r w:rsidRPr="00807A15">
        <w:rPr>
          <w:rFonts w:cstheme="minorHAnsi"/>
          <w:sz w:val="16"/>
          <w:szCs w:val="16"/>
        </w:rPr>
        <w:t xml:space="preserve"> bildiri) </w:t>
      </w:r>
    </w:p>
    <w:p w14:paraId="2EA6FEB7" w14:textId="77777777" w:rsidR="00047C63" w:rsidRPr="00807A15" w:rsidRDefault="00047C63">
      <w:pPr>
        <w:pStyle w:val="NormalWeb"/>
        <w:numPr>
          <w:ilvl w:val="0"/>
          <w:numId w:val="35"/>
        </w:numPr>
        <w:ind w:left="0" w:firstLine="0"/>
        <w:rPr>
          <w:rFonts w:asciiTheme="minorHAnsi" w:hAnsiTheme="minorHAnsi" w:cstheme="minorHAnsi"/>
          <w:sz w:val="16"/>
          <w:szCs w:val="16"/>
        </w:rPr>
      </w:pPr>
      <w:r w:rsidRPr="00807A15">
        <w:rPr>
          <w:rFonts w:asciiTheme="minorHAnsi" w:hAnsiTheme="minorHAnsi" w:cstheme="minorHAnsi"/>
          <w:b/>
          <w:bCs/>
          <w:sz w:val="16"/>
          <w:szCs w:val="16"/>
        </w:rPr>
        <w:t xml:space="preserve">USE OF COLOSTRUM REPLACERS AS AN ALTERNATIVE TO MATERNAL COLOSTRUM IN DAIRY </w:t>
      </w:r>
      <w:proofErr w:type="gramStart"/>
      <w:r w:rsidRPr="00807A15">
        <w:rPr>
          <w:rFonts w:asciiTheme="minorHAnsi" w:hAnsiTheme="minorHAnsi" w:cstheme="minorHAnsi"/>
          <w:b/>
          <w:bCs/>
          <w:sz w:val="16"/>
          <w:szCs w:val="16"/>
        </w:rPr>
        <w:t xml:space="preserve">CALVES </w:t>
      </w:r>
      <w:r w:rsidRPr="00807A15">
        <w:rPr>
          <w:rFonts w:asciiTheme="minorHAnsi" w:hAnsiTheme="minorHAnsi" w:cstheme="minorHAnsi"/>
          <w:sz w:val="16"/>
          <w:szCs w:val="16"/>
        </w:rPr>
        <w:t>,</w:t>
      </w:r>
      <w:proofErr w:type="gramEnd"/>
      <w:r w:rsidRPr="00807A15">
        <w:rPr>
          <w:rFonts w:asciiTheme="minorHAnsi" w:hAnsiTheme="minorHAnsi" w:cstheme="minorHAnsi"/>
          <w:sz w:val="16"/>
          <w:szCs w:val="16"/>
        </w:rPr>
        <w:t xml:space="preserve"> ÖZÇINAR ÜMİT (2026</w:t>
      </w:r>
      <w:proofErr w:type="gramStart"/>
      <w:r w:rsidRPr="00807A15">
        <w:rPr>
          <w:rFonts w:asciiTheme="minorHAnsi" w:hAnsiTheme="minorHAnsi" w:cstheme="minorHAnsi"/>
          <w:sz w:val="16"/>
          <w:szCs w:val="16"/>
        </w:rPr>
        <w:t>)..</w:t>
      </w:r>
      <w:proofErr w:type="gramEnd"/>
      <w:r w:rsidRPr="00807A15">
        <w:rPr>
          <w:rFonts w:asciiTheme="minorHAnsi" w:hAnsiTheme="minorHAnsi" w:cstheme="minorHAnsi"/>
          <w:sz w:val="16"/>
          <w:szCs w:val="16"/>
        </w:rPr>
        <w:t xml:space="preserve"> ÇUKUROVA INTERNATIONAL CONGRESS OF BASIC AND APPLIED SCIENCES, 324-326., Endeks Adı: </w:t>
      </w:r>
      <w:proofErr w:type="spellStart"/>
      <w:r w:rsidRPr="00807A15">
        <w:rPr>
          <w:rFonts w:asciiTheme="minorHAnsi" w:hAnsiTheme="minorHAnsi" w:cstheme="minorHAnsi"/>
          <w:sz w:val="16"/>
          <w:szCs w:val="16"/>
        </w:rPr>
        <w:t>Diğer</w:t>
      </w:r>
      <w:proofErr w:type="spellEnd"/>
      <w:r w:rsidRPr="00807A15">
        <w:rPr>
          <w:rFonts w:asciiTheme="minorHAnsi" w:hAnsiTheme="minorHAnsi" w:cstheme="minorHAnsi"/>
          <w:sz w:val="16"/>
          <w:szCs w:val="16"/>
        </w:rPr>
        <w:t>, (</w:t>
      </w:r>
      <w:proofErr w:type="spellStart"/>
      <w:r w:rsidRPr="00807A15">
        <w:rPr>
          <w:rFonts w:asciiTheme="minorHAnsi" w:hAnsiTheme="minorHAnsi" w:cstheme="minorHAnsi"/>
          <w:sz w:val="16"/>
          <w:szCs w:val="16"/>
        </w:rPr>
        <w:t>Özet</w:t>
      </w:r>
      <w:proofErr w:type="spellEnd"/>
      <w:r w:rsidRPr="00807A15">
        <w:rPr>
          <w:rFonts w:asciiTheme="minorHAnsi" w:hAnsiTheme="minorHAnsi" w:cstheme="minorHAnsi"/>
          <w:sz w:val="16"/>
          <w:szCs w:val="16"/>
        </w:rPr>
        <w:t xml:space="preserve"> bildiri) </w:t>
      </w:r>
    </w:p>
    <w:p w14:paraId="57868F04" w14:textId="77777777" w:rsidR="00047C63" w:rsidRPr="00807A15" w:rsidRDefault="00047C63">
      <w:pPr>
        <w:pStyle w:val="NormalWeb"/>
        <w:numPr>
          <w:ilvl w:val="0"/>
          <w:numId w:val="35"/>
        </w:numPr>
        <w:ind w:left="0" w:firstLine="0"/>
        <w:rPr>
          <w:rFonts w:asciiTheme="minorHAnsi" w:hAnsiTheme="minorHAnsi" w:cstheme="minorHAnsi"/>
          <w:sz w:val="16"/>
          <w:szCs w:val="16"/>
        </w:rPr>
      </w:pPr>
      <w:r w:rsidRPr="00807A15">
        <w:rPr>
          <w:rFonts w:asciiTheme="minorHAnsi" w:hAnsiTheme="minorHAnsi" w:cstheme="minorHAnsi"/>
          <w:b/>
          <w:bCs/>
          <w:sz w:val="16"/>
          <w:szCs w:val="16"/>
        </w:rPr>
        <w:t xml:space="preserve">Orta Laktasyondaki </w:t>
      </w:r>
      <w:proofErr w:type="spellStart"/>
      <w:r w:rsidRPr="00807A15">
        <w:rPr>
          <w:rFonts w:asciiTheme="minorHAnsi" w:hAnsiTheme="minorHAnsi" w:cstheme="minorHAnsi"/>
          <w:b/>
          <w:bCs/>
          <w:sz w:val="16"/>
          <w:szCs w:val="16"/>
        </w:rPr>
        <w:t>Süt</w:t>
      </w:r>
      <w:proofErr w:type="spellEnd"/>
      <w:r w:rsidRPr="00807A15">
        <w:rPr>
          <w:rFonts w:asciiTheme="minorHAnsi" w:hAnsiTheme="minorHAnsi" w:cstheme="minorHAnsi"/>
          <w:b/>
          <w:bCs/>
          <w:sz w:val="16"/>
          <w:szCs w:val="16"/>
        </w:rPr>
        <w:t xml:space="preserve"> </w:t>
      </w:r>
      <w:proofErr w:type="spellStart"/>
      <w:r w:rsidRPr="00807A15">
        <w:rPr>
          <w:rFonts w:asciiTheme="minorHAnsi" w:hAnsiTheme="minorHAnsi" w:cstheme="minorHAnsi"/>
          <w:b/>
          <w:bCs/>
          <w:sz w:val="16"/>
          <w:szCs w:val="16"/>
        </w:rPr>
        <w:t>İneklerinin</w:t>
      </w:r>
      <w:proofErr w:type="spellEnd"/>
      <w:r w:rsidRPr="00807A15">
        <w:rPr>
          <w:rFonts w:asciiTheme="minorHAnsi" w:hAnsiTheme="minorHAnsi" w:cstheme="minorHAnsi"/>
          <w:b/>
          <w:bCs/>
          <w:sz w:val="16"/>
          <w:szCs w:val="16"/>
        </w:rPr>
        <w:t xml:space="preserve"> Beslenmesinde </w:t>
      </w:r>
      <w:proofErr w:type="spellStart"/>
      <w:r w:rsidRPr="00807A15">
        <w:rPr>
          <w:rFonts w:asciiTheme="minorHAnsi" w:hAnsiTheme="minorHAnsi" w:cstheme="minorHAnsi"/>
          <w:b/>
          <w:bCs/>
          <w:sz w:val="16"/>
          <w:szCs w:val="16"/>
        </w:rPr>
        <w:t>Lipojenik</w:t>
      </w:r>
      <w:proofErr w:type="spellEnd"/>
      <w:r w:rsidRPr="00807A15">
        <w:rPr>
          <w:rFonts w:asciiTheme="minorHAnsi" w:hAnsiTheme="minorHAnsi" w:cstheme="minorHAnsi"/>
          <w:b/>
          <w:bCs/>
          <w:sz w:val="16"/>
          <w:szCs w:val="16"/>
        </w:rPr>
        <w:t xml:space="preserve"> ve </w:t>
      </w:r>
      <w:proofErr w:type="spellStart"/>
      <w:r w:rsidRPr="00807A15">
        <w:rPr>
          <w:rFonts w:asciiTheme="minorHAnsi" w:hAnsiTheme="minorHAnsi" w:cstheme="minorHAnsi"/>
          <w:b/>
          <w:bCs/>
          <w:sz w:val="16"/>
          <w:szCs w:val="16"/>
        </w:rPr>
        <w:t>Glukojenik</w:t>
      </w:r>
      <w:proofErr w:type="spellEnd"/>
      <w:r w:rsidRPr="00807A15">
        <w:rPr>
          <w:rFonts w:asciiTheme="minorHAnsi" w:hAnsiTheme="minorHAnsi" w:cstheme="minorHAnsi"/>
          <w:b/>
          <w:bCs/>
          <w:sz w:val="16"/>
          <w:szCs w:val="16"/>
        </w:rPr>
        <w:t xml:space="preserve"> Rasyonların </w:t>
      </w:r>
      <w:proofErr w:type="spellStart"/>
      <w:r w:rsidRPr="00807A15">
        <w:rPr>
          <w:rFonts w:asciiTheme="minorHAnsi" w:hAnsiTheme="minorHAnsi" w:cstheme="minorHAnsi"/>
          <w:b/>
          <w:bCs/>
          <w:sz w:val="16"/>
          <w:szCs w:val="16"/>
        </w:rPr>
        <w:t>Süt</w:t>
      </w:r>
      <w:proofErr w:type="spellEnd"/>
      <w:r w:rsidRPr="00807A15">
        <w:rPr>
          <w:rFonts w:asciiTheme="minorHAnsi" w:hAnsiTheme="minorHAnsi" w:cstheme="minorHAnsi"/>
          <w:b/>
          <w:bCs/>
          <w:sz w:val="16"/>
          <w:szCs w:val="16"/>
        </w:rPr>
        <w:t xml:space="preserve"> Verimi, </w:t>
      </w:r>
      <w:proofErr w:type="spellStart"/>
      <w:r w:rsidRPr="00807A15">
        <w:rPr>
          <w:rFonts w:asciiTheme="minorHAnsi" w:hAnsiTheme="minorHAnsi" w:cstheme="minorHAnsi"/>
          <w:b/>
          <w:bCs/>
          <w:sz w:val="16"/>
          <w:szCs w:val="16"/>
        </w:rPr>
        <w:t>Üreme</w:t>
      </w:r>
      <w:proofErr w:type="spellEnd"/>
      <w:r w:rsidRPr="00807A15">
        <w:rPr>
          <w:rFonts w:asciiTheme="minorHAnsi" w:hAnsiTheme="minorHAnsi" w:cstheme="minorHAnsi"/>
          <w:b/>
          <w:bCs/>
          <w:sz w:val="16"/>
          <w:szCs w:val="16"/>
        </w:rPr>
        <w:t xml:space="preserve"> ve Ekonomik Parametreler </w:t>
      </w:r>
      <w:proofErr w:type="spellStart"/>
      <w:r w:rsidRPr="00807A15">
        <w:rPr>
          <w:rFonts w:asciiTheme="minorHAnsi" w:hAnsiTheme="minorHAnsi" w:cstheme="minorHAnsi"/>
          <w:b/>
          <w:bCs/>
          <w:sz w:val="16"/>
          <w:szCs w:val="16"/>
        </w:rPr>
        <w:t>Üzerine</w:t>
      </w:r>
      <w:proofErr w:type="spellEnd"/>
      <w:r w:rsidRPr="00807A15">
        <w:rPr>
          <w:rFonts w:asciiTheme="minorHAnsi" w:hAnsiTheme="minorHAnsi" w:cstheme="minorHAnsi"/>
          <w:b/>
          <w:bCs/>
          <w:sz w:val="16"/>
          <w:szCs w:val="16"/>
        </w:rPr>
        <w:t xml:space="preserve"> </w:t>
      </w:r>
      <w:proofErr w:type="gramStart"/>
      <w:r w:rsidRPr="00807A15">
        <w:rPr>
          <w:rFonts w:asciiTheme="minorHAnsi" w:hAnsiTheme="minorHAnsi" w:cstheme="minorHAnsi"/>
          <w:b/>
          <w:bCs/>
          <w:sz w:val="16"/>
          <w:szCs w:val="16"/>
        </w:rPr>
        <w:t xml:space="preserve">Etkisi </w:t>
      </w:r>
      <w:r w:rsidRPr="00807A15">
        <w:rPr>
          <w:rFonts w:asciiTheme="minorHAnsi" w:hAnsiTheme="minorHAnsi" w:cstheme="minorHAnsi"/>
          <w:sz w:val="16"/>
          <w:szCs w:val="16"/>
        </w:rPr>
        <w:t>,</w:t>
      </w:r>
      <w:proofErr w:type="gramEnd"/>
      <w:r w:rsidRPr="00807A15">
        <w:rPr>
          <w:rFonts w:asciiTheme="minorHAnsi" w:hAnsiTheme="minorHAnsi" w:cstheme="minorHAnsi"/>
          <w:sz w:val="16"/>
          <w:szCs w:val="16"/>
        </w:rPr>
        <w:t xml:space="preserve"> UYARLAR </w:t>
      </w:r>
      <w:proofErr w:type="gramStart"/>
      <w:r w:rsidRPr="00807A15">
        <w:rPr>
          <w:rFonts w:asciiTheme="minorHAnsi" w:hAnsiTheme="minorHAnsi" w:cstheme="minorHAnsi"/>
          <w:sz w:val="16"/>
          <w:szCs w:val="16"/>
        </w:rPr>
        <w:t>CANGİR,ÖZÇINAR</w:t>
      </w:r>
      <w:proofErr w:type="gramEnd"/>
      <w:r w:rsidRPr="00807A15">
        <w:rPr>
          <w:rFonts w:asciiTheme="minorHAnsi" w:hAnsiTheme="minorHAnsi" w:cstheme="minorHAnsi"/>
          <w:sz w:val="16"/>
          <w:szCs w:val="16"/>
        </w:rPr>
        <w:t xml:space="preserve"> </w:t>
      </w:r>
      <w:proofErr w:type="gramStart"/>
      <w:r w:rsidRPr="00807A15">
        <w:rPr>
          <w:rFonts w:asciiTheme="minorHAnsi" w:hAnsiTheme="minorHAnsi" w:cstheme="minorHAnsi"/>
          <w:sz w:val="16"/>
          <w:szCs w:val="16"/>
        </w:rPr>
        <w:t>ÜMİT,ORMAN</w:t>
      </w:r>
      <w:proofErr w:type="gramEnd"/>
      <w:r w:rsidRPr="00807A15">
        <w:rPr>
          <w:rFonts w:asciiTheme="minorHAnsi" w:hAnsiTheme="minorHAnsi" w:cstheme="minorHAnsi"/>
          <w:sz w:val="16"/>
          <w:szCs w:val="16"/>
        </w:rPr>
        <w:t xml:space="preserve"> MUHAMMET </w:t>
      </w:r>
      <w:proofErr w:type="gramStart"/>
      <w:r w:rsidRPr="00807A15">
        <w:rPr>
          <w:rFonts w:asciiTheme="minorHAnsi" w:hAnsiTheme="minorHAnsi" w:cstheme="minorHAnsi"/>
          <w:sz w:val="16"/>
          <w:szCs w:val="16"/>
        </w:rPr>
        <w:t>EMRE,ÇETİNGÜL</w:t>
      </w:r>
      <w:proofErr w:type="gramEnd"/>
      <w:r w:rsidRPr="00807A15">
        <w:rPr>
          <w:rFonts w:asciiTheme="minorHAnsi" w:hAnsiTheme="minorHAnsi" w:cstheme="minorHAnsi"/>
          <w:sz w:val="16"/>
          <w:szCs w:val="16"/>
        </w:rPr>
        <w:t xml:space="preserve"> İBRAHİM </w:t>
      </w:r>
      <w:proofErr w:type="gramStart"/>
      <w:r w:rsidRPr="00807A15">
        <w:rPr>
          <w:rFonts w:asciiTheme="minorHAnsi" w:hAnsiTheme="minorHAnsi" w:cstheme="minorHAnsi"/>
          <w:sz w:val="16"/>
          <w:szCs w:val="16"/>
        </w:rPr>
        <w:t>SADİ,BAYRAM</w:t>
      </w:r>
      <w:proofErr w:type="gramEnd"/>
      <w:r w:rsidRPr="00807A15">
        <w:rPr>
          <w:rFonts w:asciiTheme="minorHAnsi" w:hAnsiTheme="minorHAnsi" w:cstheme="minorHAnsi"/>
          <w:sz w:val="16"/>
          <w:szCs w:val="16"/>
        </w:rPr>
        <w:t xml:space="preserve"> İSMAİL (2025</w:t>
      </w:r>
      <w:proofErr w:type="gramStart"/>
      <w:r w:rsidRPr="00807A15">
        <w:rPr>
          <w:rFonts w:asciiTheme="minorHAnsi" w:hAnsiTheme="minorHAnsi" w:cstheme="minorHAnsi"/>
          <w:sz w:val="16"/>
          <w:szCs w:val="16"/>
        </w:rPr>
        <w:t>)..</w:t>
      </w:r>
      <w:proofErr w:type="gramEnd"/>
      <w:r w:rsidRPr="00807A15">
        <w:rPr>
          <w:rFonts w:asciiTheme="minorHAnsi" w:hAnsiTheme="minorHAnsi" w:cstheme="minorHAnsi"/>
          <w:sz w:val="16"/>
          <w:szCs w:val="16"/>
        </w:rPr>
        <w:t xml:space="preserve"> 5. Uluslararası Hayvan Besleme Kongresi, 215, Endeks Adı: </w:t>
      </w:r>
      <w:proofErr w:type="spellStart"/>
      <w:r w:rsidRPr="00807A15">
        <w:rPr>
          <w:rFonts w:asciiTheme="minorHAnsi" w:hAnsiTheme="minorHAnsi" w:cstheme="minorHAnsi"/>
          <w:sz w:val="16"/>
          <w:szCs w:val="16"/>
        </w:rPr>
        <w:t>Diğer</w:t>
      </w:r>
      <w:proofErr w:type="spellEnd"/>
      <w:r w:rsidRPr="00807A15">
        <w:rPr>
          <w:rFonts w:asciiTheme="minorHAnsi" w:hAnsiTheme="minorHAnsi" w:cstheme="minorHAnsi"/>
          <w:sz w:val="16"/>
          <w:szCs w:val="16"/>
        </w:rPr>
        <w:t>, (</w:t>
      </w:r>
      <w:proofErr w:type="spellStart"/>
      <w:r w:rsidRPr="00807A15">
        <w:rPr>
          <w:rFonts w:asciiTheme="minorHAnsi" w:hAnsiTheme="minorHAnsi" w:cstheme="minorHAnsi"/>
          <w:sz w:val="16"/>
          <w:szCs w:val="16"/>
        </w:rPr>
        <w:t>Özet</w:t>
      </w:r>
      <w:proofErr w:type="spellEnd"/>
      <w:r w:rsidRPr="00807A15">
        <w:rPr>
          <w:rFonts w:asciiTheme="minorHAnsi" w:hAnsiTheme="minorHAnsi" w:cstheme="minorHAnsi"/>
          <w:sz w:val="16"/>
          <w:szCs w:val="16"/>
        </w:rPr>
        <w:t xml:space="preserve"> bildiri) </w:t>
      </w:r>
    </w:p>
    <w:p w14:paraId="602972CE" w14:textId="77777777" w:rsidR="00047C63" w:rsidRPr="00807A15" w:rsidRDefault="00047C63">
      <w:pPr>
        <w:pStyle w:val="NormalWeb"/>
        <w:numPr>
          <w:ilvl w:val="0"/>
          <w:numId w:val="35"/>
        </w:numPr>
        <w:ind w:left="0" w:firstLine="0"/>
        <w:rPr>
          <w:rFonts w:asciiTheme="minorHAnsi" w:hAnsiTheme="minorHAnsi" w:cstheme="minorHAnsi"/>
          <w:sz w:val="16"/>
          <w:szCs w:val="16"/>
        </w:rPr>
      </w:pPr>
      <w:r w:rsidRPr="00807A15">
        <w:rPr>
          <w:rFonts w:asciiTheme="minorHAnsi" w:hAnsiTheme="minorHAnsi" w:cstheme="minorHAnsi"/>
          <w:b/>
          <w:bCs/>
          <w:sz w:val="16"/>
          <w:szCs w:val="16"/>
        </w:rPr>
        <w:t xml:space="preserve">COMPARISON OF IN SITU DIGESTIBILITY LEVELS OF POMEGRANATE, ORANGE, AND SUGAR BEET PULP SILAGE IN BUFFALOES AND </w:t>
      </w:r>
      <w:proofErr w:type="gramStart"/>
      <w:r w:rsidRPr="00807A15">
        <w:rPr>
          <w:rFonts w:asciiTheme="minorHAnsi" w:hAnsiTheme="minorHAnsi" w:cstheme="minorHAnsi"/>
          <w:b/>
          <w:bCs/>
          <w:sz w:val="16"/>
          <w:szCs w:val="16"/>
        </w:rPr>
        <w:t xml:space="preserve">CATTLE </w:t>
      </w:r>
      <w:r w:rsidRPr="00807A15">
        <w:rPr>
          <w:rFonts w:asciiTheme="minorHAnsi" w:hAnsiTheme="minorHAnsi" w:cstheme="minorHAnsi"/>
          <w:sz w:val="16"/>
          <w:szCs w:val="16"/>
        </w:rPr>
        <w:t>,</w:t>
      </w:r>
      <w:proofErr w:type="gramEnd"/>
      <w:r w:rsidRPr="00807A15">
        <w:rPr>
          <w:rFonts w:asciiTheme="minorHAnsi" w:hAnsiTheme="minorHAnsi" w:cstheme="minorHAnsi"/>
          <w:sz w:val="16"/>
          <w:szCs w:val="16"/>
        </w:rPr>
        <w:t xml:space="preserve"> UYARLAR </w:t>
      </w:r>
      <w:proofErr w:type="gramStart"/>
      <w:r w:rsidRPr="00807A15">
        <w:rPr>
          <w:rFonts w:asciiTheme="minorHAnsi" w:hAnsiTheme="minorHAnsi" w:cstheme="minorHAnsi"/>
          <w:sz w:val="16"/>
          <w:szCs w:val="16"/>
        </w:rPr>
        <w:t>CANGİR,ÖZÇINAR</w:t>
      </w:r>
      <w:proofErr w:type="gramEnd"/>
      <w:r w:rsidRPr="00807A15">
        <w:rPr>
          <w:rFonts w:asciiTheme="minorHAnsi" w:hAnsiTheme="minorHAnsi" w:cstheme="minorHAnsi"/>
          <w:sz w:val="16"/>
          <w:szCs w:val="16"/>
        </w:rPr>
        <w:t xml:space="preserve"> </w:t>
      </w:r>
      <w:proofErr w:type="gramStart"/>
      <w:r w:rsidRPr="00807A15">
        <w:rPr>
          <w:rFonts w:asciiTheme="minorHAnsi" w:hAnsiTheme="minorHAnsi" w:cstheme="minorHAnsi"/>
          <w:sz w:val="16"/>
          <w:szCs w:val="16"/>
        </w:rPr>
        <w:t>ÜMİT,ÇETİNGÜL</w:t>
      </w:r>
      <w:proofErr w:type="gramEnd"/>
      <w:r w:rsidRPr="00807A15">
        <w:rPr>
          <w:rFonts w:asciiTheme="minorHAnsi" w:hAnsiTheme="minorHAnsi" w:cstheme="minorHAnsi"/>
          <w:sz w:val="16"/>
          <w:szCs w:val="16"/>
        </w:rPr>
        <w:t xml:space="preserve"> İBRAHİM </w:t>
      </w:r>
      <w:proofErr w:type="gramStart"/>
      <w:r w:rsidRPr="00807A15">
        <w:rPr>
          <w:rFonts w:asciiTheme="minorHAnsi" w:hAnsiTheme="minorHAnsi" w:cstheme="minorHAnsi"/>
          <w:sz w:val="16"/>
          <w:szCs w:val="16"/>
        </w:rPr>
        <w:t>SADİ,GÜLTEPE</w:t>
      </w:r>
      <w:proofErr w:type="gramEnd"/>
      <w:r w:rsidRPr="00807A15">
        <w:rPr>
          <w:rFonts w:asciiTheme="minorHAnsi" w:hAnsiTheme="minorHAnsi" w:cstheme="minorHAnsi"/>
          <w:sz w:val="16"/>
          <w:szCs w:val="16"/>
        </w:rPr>
        <w:t xml:space="preserve"> EYÜP </w:t>
      </w:r>
      <w:proofErr w:type="gramStart"/>
      <w:r w:rsidRPr="00807A15">
        <w:rPr>
          <w:rFonts w:asciiTheme="minorHAnsi" w:hAnsiTheme="minorHAnsi" w:cstheme="minorHAnsi"/>
          <w:sz w:val="16"/>
          <w:szCs w:val="16"/>
        </w:rPr>
        <w:t>EREN,ORMAN</w:t>
      </w:r>
      <w:proofErr w:type="gramEnd"/>
      <w:r w:rsidRPr="00807A15">
        <w:rPr>
          <w:rFonts w:asciiTheme="minorHAnsi" w:hAnsiTheme="minorHAnsi" w:cstheme="minorHAnsi"/>
          <w:sz w:val="16"/>
          <w:szCs w:val="16"/>
        </w:rPr>
        <w:t xml:space="preserve"> MUHAMMET </w:t>
      </w:r>
      <w:proofErr w:type="gramStart"/>
      <w:r w:rsidRPr="00807A15">
        <w:rPr>
          <w:rFonts w:asciiTheme="minorHAnsi" w:hAnsiTheme="minorHAnsi" w:cstheme="minorHAnsi"/>
          <w:sz w:val="16"/>
          <w:szCs w:val="16"/>
        </w:rPr>
        <w:t>EMRE,RAHMAN</w:t>
      </w:r>
      <w:proofErr w:type="gramEnd"/>
      <w:r w:rsidRPr="00807A15">
        <w:rPr>
          <w:rFonts w:asciiTheme="minorHAnsi" w:hAnsiTheme="minorHAnsi" w:cstheme="minorHAnsi"/>
          <w:sz w:val="16"/>
          <w:szCs w:val="16"/>
        </w:rPr>
        <w:t xml:space="preserve"> </w:t>
      </w:r>
      <w:proofErr w:type="gramStart"/>
      <w:r w:rsidRPr="00807A15">
        <w:rPr>
          <w:rFonts w:asciiTheme="minorHAnsi" w:hAnsiTheme="minorHAnsi" w:cstheme="minorHAnsi"/>
          <w:sz w:val="16"/>
          <w:szCs w:val="16"/>
        </w:rPr>
        <w:t>ABDUR,KUMANDAŞ</w:t>
      </w:r>
      <w:proofErr w:type="gramEnd"/>
      <w:r w:rsidRPr="00807A15">
        <w:rPr>
          <w:rFonts w:asciiTheme="minorHAnsi" w:hAnsiTheme="minorHAnsi" w:cstheme="minorHAnsi"/>
          <w:sz w:val="16"/>
          <w:szCs w:val="16"/>
        </w:rPr>
        <w:t xml:space="preserve"> </w:t>
      </w:r>
      <w:proofErr w:type="gramStart"/>
      <w:r w:rsidRPr="00807A15">
        <w:rPr>
          <w:rFonts w:asciiTheme="minorHAnsi" w:hAnsiTheme="minorHAnsi" w:cstheme="minorHAnsi"/>
          <w:sz w:val="16"/>
          <w:szCs w:val="16"/>
        </w:rPr>
        <w:t>ALİ,BAYRAM</w:t>
      </w:r>
      <w:proofErr w:type="gramEnd"/>
      <w:r w:rsidRPr="00807A15">
        <w:rPr>
          <w:rFonts w:asciiTheme="minorHAnsi" w:hAnsiTheme="minorHAnsi" w:cstheme="minorHAnsi"/>
          <w:sz w:val="16"/>
          <w:szCs w:val="16"/>
        </w:rPr>
        <w:t xml:space="preserve"> İSMAİL (2025</w:t>
      </w:r>
      <w:proofErr w:type="gramStart"/>
      <w:r w:rsidRPr="00807A15">
        <w:rPr>
          <w:rFonts w:asciiTheme="minorHAnsi" w:hAnsiTheme="minorHAnsi" w:cstheme="minorHAnsi"/>
          <w:sz w:val="16"/>
          <w:szCs w:val="16"/>
        </w:rPr>
        <w:t>)..</w:t>
      </w:r>
      <w:proofErr w:type="gramEnd"/>
      <w:r w:rsidRPr="00807A15">
        <w:rPr>
          <w:rFonts w:asciiTheme="minorHAnsi" w:hAnsiTheme="minorHAnsi" w:cstheme="minorHAnsi"/>
          <w:sz w:val="16"/>
          <w:szCs w:val="16"/>
        </w:rPr>
        <w:t xml:space="preserve"> “3. INTERNATIONAL COLOSSEUM SCIENTIFIC RESEARCHES AND INNOVATION CONGRESS” 12-13 </w:t>
      </w:r>
      <w:proofErr w:type="spellStart"/>
      <w:r w:rsidRPr="00807A15">
        <w:rPr>
          <w:rFonts w:asciiTheme="minorHAnsi" w:hAnsiTheme="minorHAnsi" w:cstheme="minorHAnsi"/>
          <w:sz w:val="16"/>
          <w:szCs w:val="16"/>
        </w:rPr>
        <w:t>July</w:t>
      </w:r>
      <w:proofErr w:type="spellEnd"/>
      <w:r w:rsidRPr="00807A15">
        <w:rPr>
          <w:rFonts w:asciiTheme="minorHAnsi" w:hAnsiTheme="minorHAnsi" w:cstheme="minorHAnsi"/>
          <w:sz w:val="16"/>
          <w:szCs w:val="16"/>
        </w:rPr>
        <w:t xml:space="preserve">/2025, ITALY, 308, Endeks Adı: </w:t>
      </w:r>
      <w:proofErr w:type="spellStart"/>
      <w:r w:rsidRPr="00807A15">
        <w:rPr>
          <w:rFonts w:asciiTheme="minorHAnsi" w:hAnsiTheme="minorHAnsi" w:cstheme="minorHAnsi"/>
          <w:sz w:val="16"/>
          <w:szCs w:val="16"/>
        </w:rPr>
        <w:t>Diğer</w:t>
      </w:r>
      <w:proofErr w:type="spellEnd"/>
      <w:r w:rsidRPr="00807A15">
        <w:rPr>
          <w:rFonts w:asciiTheme="minorHAnsi" w:hAnsiTheme="minorHAnsi" w:cstheme="minorHAnsi"/>
          <w:sz w:val="16"/>
          <w:szCs w:val="16"/>
        </w:rPr>
        <w:t>, (</w:t>
      </w:r>
      <w:proofErr w:type="spellStart"/>
      <w:r w:rsidRPr="00807A15">
        <w:rPr>
          <w:rFonts w:asciiTheme="minorHAnsi" w:hAnsiTheme="minorHAnsi" w:cstheme="minorHAnsi"/>
          <w:sz w:val="16"/>
          <w:szCs w:val="16"/>
        </w:rPr>
        <w:t>Özet</w:t>
      </w:r>
      <w:proofErr w:type="spellEnd"/>
      <w:r w:rsidRPr="00807A15">
        <w:rPr>
          <w:rFonts w:asciiTheme="minorHAnsi" w:hAnsiTheme="minorHAnsi" w:cstheme="minorHAnsi"/>
          <w:sz w:val="16"/>
          <w:szCs w:val="16"/>
        </w:rPr>
        <w:t xml:space="preserve"> </w:t>
      </w:r>
    </w:p>
    <w:p w14:paraId="31262752" w14:textId="77777777" w:rsidR="00047C63" w:rsidRPr="008D1DAB" w:rsidRDefault="00047C63">
      <w:pPr>
        <w:pStyle w:val="NormalWeb"/>
        <w:numPr>
          <w:ilvl w:val="0"/>
          <w:numId w:val="35"/>
        </w:numPr>
        <w:ind w:left="0" w:firstLine="0"/>
        <w:rPr>
          <w:rFonts w:asciiTheme="minorHAnsi" w:hAnsiTheme="minorHAnsi" w:cstheme="minorHAnsi"/>
          <w:sz w:val="16"/>
          <w:szCs w:val="16"/>
        </w:rPr>
      </w:pPr>
      <w:proofErr w:type="spellStart"/>
      <w:r w:rsidRPr="008D1DAB">
        <w:rPr>
          <w:rFonts w:asciiTheme="minorHAnsi" w:hAnsiTheme="minorHAnsi" w:cstheme="minorHAnsi"/>
          <w:b/>
          <w:bCs/>
          <w:sz w:val="16"/>
          <w:szCs w:val="16"/>
        </w:rPr>
        <w:t>Süt</w:t>
      </w:r>
      <w:proofErr w:type="spellEnd"/>
      <w:r w:rsidRPr="008D1DAB">
        <w:rPr>
          <w:rFonts w:asciiTheme="minorHAnsi" w:hAnsiTheme="minorHAnsi" w:cstheme="minorHAnsi"/>
          <w:b/>
          <w:bCs/>
          <w:sz w:val="16"/>
          <w:szCs w:val="16"/>
        </w:rPr>
        <w:t xml:space="preserve"> </w:t>
      </w:r>
      <w:proofErr w:type="spellStart"/>
      <w:r w:rsidRPr="008D1DAB">
        <w:rPr>
          <w:rFonts w:asciiTheme="minorHAnsi" w:hAnsiTheme="minorHAnsi" w:cstheme="minorHAnsi"/>
          <w:b/>
          <w:bCs/>
          <w:sz w:val="16"/>
          <w:szCs w:val="16"/>
        </w:rPr>
        <w:t>Sığırlarında</w:t>
      </w:r>
      <w:proofErr w:type="spellEnd"/>
      <w:r w:rsidRPr="008D1DAB">
        <w:rPr>
          <w:rFonts w:asciiTheme="minorHAnsi" w:hAnsiTheme="minorHAnsi" w:cstheme="minorHAnsi"/>
          <w:b/>
          <w:bCs/>
          <w:sz w:val="16"/>
          <w:szCs w:val="16"/>
        </w:rPr>
        <w:t xml:space="preserve"> Laktasyonun </w:t>
      </w:r>
      <w:proofErr w:type="spellStart"/>
      <w:r w:rsidRPr="008D1DAB">
        <w:rPr>
          <w:rFonts w:asciiTheme="minorHAnsi" w:hAnsiTheme="minorHAnsi" w:cstheme="minorHAnsi"/>
          <w:b/>
          <w:bCs/>
          <w:sz w:val="16"/>
          <w:szCs w:val="16"/>
        </w:rPr>
        <w:t>İlk</w:t>
      </w:r>
      <w:proofErr w:type="spellEnd"/>
      <w:r w:rsidRPr="008D1DAB">
        <w:rPr>
          <w:rFonts w:asciiTheme="minorHAnsi" w:hAnsiTheme="minorHAnsi" w:cstheme="minorHAnsi"/>
          <w:b/>
          <w:bCs/>
          <w:sz w:val="16"/>
          <w:szCs w:val="16"/>
        </w:rPr>
        <w:t xml:space="preserve"> 100 </w:t>
      </w:r>
      <w:proofErr w:type="spellStart"/>
      <w:r w:rsidRPr="008D1DAB">
        <w:rPr>
          <w:rFonts w:asciiTheme="minorHAnsi" w:hAnsiTheme="minorHAnsi" w:cstheme="minorHAnsi"/>
          <w:b/>
          <w:bCs/>
          <w:sz w:val="16"/>
          <w:szCs w:val="16"/>
        </w:rPr>
        <w:t>Gününde</w:t>
      </w:r>
      <w:proofErr w:type="spellEnd"/>
      <w:r w:rsidRPr="008D1DAB">
        <w:rPr>
          <w:rFonts w:asciiTheme="minorHAnsi" w:hAnsiTheme="minorHAnsi" w:cstheme="minorHAnsi"/>
          <w:b/>
          <w:bCs/>
          <w:sz w:val="16"/>
          <w:szCs w:val="16"/>
        </w:rPr>
        <w:t xml:space="preserve"> Rumen Korumalı Vitamin </w:t>
      </w:r>
      <w:proofErr w:type="spellStart"/>
      <w:r w:rsidRPr="008D1DAB">
        <w:rPr>
          <w:rFonts w:asciiTheme="minorHAnsi" w:hAnsiTheme="minorHAnsi" w:cstheme="minorHAnsi"/>
          <w:b/>
          <w:bCs/>
          <w:sz w:val="16"/>
          <w:szCs w:val="16"/>
        </w:rPr>
        <w:t>Karışımı</w:t>
      </w:r>
      <w:proofErr w:type="spellEnd"/>
      <w:r w:rsidRPr="008D1DAB">
        <w:rPr>
          <w:rFonts w:asciiTheme="minorHAnsi" w:hAnsiTheme="minorHAnsi" w:cstheme="minorHAnsi"/>
          <w:b/>
          <w:bCs/>
          <w:sz w:val="16"/>
          <w:szCs w:val="16"/>
        </w:rPr>
        <w:t xml:space="preserve"> </w:t>
      </w:r>
      <w:proofErr w:type="spellStart"/>
      <w:r w:rsidRPr="008D1DAB">
        <w:rPr>
          <w:rFonts w:asciiTheme="minorHAnsi" w:hAnsiTheme="minorHAnsi" w:cstheme="minorHAnsi"/>
          <w:b/>
          <w:bCs/>
          <w:sz w:val="16"/>
          <w:szCs w:val="16"/>
        </w:rPr>
        <w:t>İlavesinin</w:t>
      </w:r>
      <w:proofErr w:type="spellEnd"/>
      <w:r w:rsidRPr="008D1DAB">
        <w:rPr>
          <w:rFonts w:asciiTheme="minorHAnsi" w:hAnsiTheme="minorHAnsi" w:cstheme="minorHAnsi"/>
          <w:b/>
          <w:bCs/>
          <w:sz w:val="16"/>
          <w:szCs w:val="16"/>
        </w:rPr>
        <w:t xml:space="preserve"> </w:t>
      </w:r>
      <w:proofErr w:type="spellStart"/>
      <w:r w:rsidRPr="008D1DAB">
        <w:rPr>
          <w:rFonts w:asciiTheme="minorHAnsi" w:hAnsiTheme="minorHAnsi" w:cstheme="minorHAnsi"/>
          <w:b/>
          <w:bCs/>
          <w:sz w:val="16"/>
          <w:szCs w:val="16"/>
        </w:rPr>
        <w:t>Süt</w:t>
      </w:r>
      <w:proofErr w:type="spellEnd"/>
      <w:r w:rsidRPr="008D1DAB">
        <w:rPr>
          <w:rFonts w:asciiTheme="minorHAnsi" w:hAnsiTheme="minorHAnsi" w:cstheme="minorHAnsi"/>
          <w:b/>
          <w:bCs/>
          <w:sz w:val="16"/>
          <w:szCs w:val="16"/>
        </w:rPr>
        <w:t xml:space="preserve"> Verimi ve Bazı </w:t>
      </w:r>
      <w:proofErr w:type="spellStart"/>
      <w:r w:rsidRPr="008D1DAB">
        <w:rPr>
          <w:rFonts w:asciiTheme="minorHAnsi" w:hAnsiTheme="minorHAnsi" w:cstheme="minorHAnsi"/>
          <w:b/>
          <w:bCs/>
          <w:sz w:val="16"/>
          <w:szCs w:val="16"/>
        </w:rPr>
        <w:t>Üreme</w:t>
      </w:r>
      <w:proofErr w:type="spellEnd"/>
      <w:r w:rsidRPr="008D1DAB">
        <w:rPr>
          <w:rFonts w:asciiTheme="minorHAnsi" w:hAnsiTheme="minorHAnsi" w:cstheme="minorHAnsi"/>
          <w:b/>
          <w:bCs/>
          <w:sz w:val="16"/>
          <w:szCs w:val="16"/>
        </w:rPr>
        <w:t xml:space="preserve"> Parametreleri </w:t>
      </w:r>
      <w:proofErr w:type="spellStart"/>
      <w:r w:rsidRPr="008D1DAB">
        <w:rPr>
          <w:rFonts w:asciiTheme="minorHAnsi" w:hAnsiTheme="minorHAnsi" w:cstheme="minorHAnsi"/>
          <w:b/>
          <w:bCs/>
          <w:sz w:val="16"/>
          <w:szCs w:val="16"/>
        </w:rPr>
        <w:t>Üzerine</w:t>
      </w:r>
      <w:proofErr w:type="spellEnd"/>
      <w:r w:rsidRPr="008D1DAB">
        <w:rPr>
          <w:rFonts w:asciiTheme="minorHAnsi" w:hAnsiTheme="minorHAnsi" w:cstheme="minorHAnsi"/>
          <w:b/>
          <w:bCs/>
          <w:sz w:val="16"/>
          <w:szCs w:val="16"/>
        </w:rPr>
        <w:t xml:space="preserve"> </w:t>
      </w:r>
      <w:proofErr w:type="gramStart"/>
      <w:r w:rsidRPr="008D1DAB">
        <w:rPr>
          <w:rFonts w:asciiTheme="minorHAnsi" w:hAnsiTheme="minorHAnsi" w:cstheme="minorHAnsi"/>
          <w:b/>
          <w:bCs/>
          <w:sz w:val="16"/>
          <w:szCs w:val="16"/>
        </w:rPr>
        <w:t xml:space="preserve">Etkileri </w:t>
      </w:r>
      <w:r w:rsidRPr="008D1DAB">
        <w:rPr>
          <w:rFonts w:asciiTheme="minorHAnsi" w:hAnsiTheme="minorHAnsi" w:cstheme="minorHAnsi"/>
          <w:sz w:val="16"/>
          <w:szCs w:val="16"/>
        </w:rPr>
        <w:t>,</w:t>
      </w:r>
      <w:proofErr w:type="gramEnd"/>
      <w:r w:rsidRPr="008D1DAB">
        <w:rPr>
          <w:rFonts w:asciiTheme="minorHAnsi" w:hAnsiTheme="minorHAnsi" w:cstheme="minorHAnsi"/>
          <w:sz w:val="16"/>
          <w:szCs w:val="16"/>
        </w:rPr>
        <w:t xml:space="preserve"> ORMAN MUHAMMET </w:t>
      </w:r>
      <w:proofErr w:type="gramStart"/>
      <w:r w:rsidRPr="008D1DAB">
        <w:rPr>
          <w:rFonts w:asciiTheme="minorHAnsi" w:hAnsiTheme="minorHAnsi" w:cstheme="minorHAnsi"/>
          <w:sz w:val="16"/>
          <w:szCs w:val="16"/>
        </w:rPr>
        <w:t>EMRE,ÖZÇINAR</w:t>
      </w:r>
      <w:proofErr w:type="gramEnd"/>
      <w:r w:rsidRPr="008D1DAB">
        <w:rPr>
          <w:rFonts w:asciiTheme="minorHAnsi" w:hAnsiTheme="minorHAnsi" w:cstheme="minorHAnsi"/>
          <w:sz w:val="16"/>
          <w:szCs w:val="16"/>
        </w:rPr>
        <w:t xml:space="preserve"> </w:t>
      </w:r>
      <w:proofErr w:type="gramStart"/>
      <w:r w:rsidRPr="008D1DAB">
        <w:rPr>
          <w:rFonts w:asciiTheme="minorHAnsi" w:hAnsiTheme="minorHAnsi" w:cstheme="minorHAnsi"/>
          <w:sz w:val="16"/>
          <w:szCs w:val="16"/>
        </w:rPr>
        <w:t>ÜMİT,UYARLAR</w:t>
      </w:r>
      <w:proofErr w:type="gramEnd"/>
      <w:r w:rsidRPr="008D1DAB">
        <w:rPr>
          <w:rFonts w:asciiTheme="minorHAnsi" w:hAnsiTheme="minorHAnsi" w:cstheme="minorHAnsi"/>
          <w:sz w:val="16"/>
          <w:szCs w:val="16"/>
        </w:rPr>
        <w:t xml:space="preserve"> CANGİR (2024</w:t>
      </w:r>
      <w:proofErr w:type="gramStart"/>
      <w:r w:rsidRPr="008D1DAB">
        <w:rPr>
          <w:rFonts w:asciiTheme="minorHAnsi" w:hAnsiTheme="minorHAnsi" w:cstheme="minorHAnsi"/>
          <w:sz w:val="16"/>
          <w:szCs w:val="16"/>
        </w:rPr>
        <w:t>)..</w:t>
      </w:r>
      <w:proofErr w:type="gramEnd"/>
      <w:r w:rsidRPr="008D1DAB">
        <w:rPr>
          <w:rFonts w:asciiTheme="minorHAnsi" w:hAnsiTheme="minorHAnsi" w:cstheme="minorHAnsi"/>
          <w:sz w:val="16"/>
          <w:szCs w:val="16"/>
        </w:rPr>
        <w:t xml:space="preserve"> 4. ULUSLARARASI HAYVAN BESLEME KONGRESİ, 29 ŞUBAT-3 MART 2024, 120, Endeks Adı: </w:t>
      </w:r>
      <w:proofErr w:type="spellStart"/>
      <w:r w:rsidRPr="008D1DAB">
        <w:rPr>
          <w:rFonts w:asciiTheme="minorHAnsi" w:hAnsiTheme="minorHAnsi" w:cstheme="minorHAnsi"/>
          <w:sz w:val="16"/>
          <w:szCs w:val="16"/>
        </w:rPr>
        <w:t>Diğer</w:t>
      </w:r>
      <w:proofErr w:type="spellEnd"/>
      <w:r w:rsidRPr="008D1DAB">
        <w:rPr>
          <w:rFonts w:asciiTheme="minorHAnsi" w:hAnsiTheme="minorHAnsi" w:cstheme="minorHAnsi"/>
          <w:sz w:val="16"/>
          <w:szCs w:val="16"/>
        </w:rPr>
        <w:t>, (</w:t>
      </w:r>
      <w:proofErr w:type="spellStart"/>
      <w:r w:rsidRPr="008D1DAB">
        <w:rPr>
          <w:rFonts w:asciiTheme="minorHAnsi" w:hAnsiTheme="minorHAnsi" w:cstheme="minorHAnsi"/>
          <w:sz w:val="16"/>
          <w:szCs w:val="16"/>
        </w:rPr>
        <w:t>Özet</w:t>
      </w:r>
      <w:proofErr w:type="spellEnd"/>
      <w:r w:rsidRPr="008D1DAB">
        <w:rPr>
          <w:rFonts w:asciiTheme="minorHAnsi" w:hAnsiTheme="minorHAnsi" w:cstheme="minorHAnsi"/>
          <w:sz w:val="16"/>
          <w:szCs w:val="16"/>
        </w:rPr>
        <w:t xml:space="preserve"> bildiri) </w:t>
      </w:r>
    </w:p>
    <w:p w14:paraId="1FBF5081" w14:textId="77777777" w:rsidR="00047C63" w:rsidRPr="008D1DAB" w:rsidRDefault="00047C63">
      <w:pPr>
        <w:pStyle w:val="NormalWeb"/>
        <w:numPr>
          <w:ilvl w:val="0"/>
          <w:numId w:val="35"/>
        </w:numPr>
        <w:ind w:left="0" w:firstLine="0"/>
        <w:rPr>
          <w:rFonts w:asciiTheme="minorHAnsi" w:hAnsiTheme="minorHAnsi" w:cstheme="minorHAnsi"/>
          <w:sz w:val="16"/>
          <w:szCs w:val="16"/>
        </w:rPr>
      </w:pPr>
      <w:proofErr w:type="spellStart"/>
      <w:r w:rsidRPr="008D1DAB">
        <w:rPr>
          <w:rFonts w:asciiTheme="minorHAnsi" w:hAnsiTheme="minorHAnsi" w:cstheme="minorHAnsi"/>
          <w:b/>
          <w:bCs/>
          <w:sz w:val="16"/>
          <w:szCs w:val="16"/>
        </w:rPr>
        <w:t>The</w:t>
      </w:r>
      <w:proofErr w:type="spellEnd"/>
      <w:r w:rsidRPr="008D1DAB">
        <w:rPr>
          <w:rFonts w:asciiTheme="minorHAnsi" w:hAnsiTheme="minorHAnsi" w:cstheme="minorHAnsi"/>
          <w:b/>
          <w:bCs/>
          <w:sz w:val="16"/>
          <w:szCs w:val="16"/>
        </w:rPr>
        <w:t xml:space="preserve"> </w:t>
      </w:r>
      <w:proofErr w:type="spellStart"/>
      <w:r w:rsidRPr="008D1DAB">
        <w:rPr>
          <w:rFonts w:asciiTheme="minorHAnsi" w:hAnsiTheme="minorHAnsi" w:cstheme="minorHAnsi"/>
          <w:b/>
          <w:bCs/>
          <w:sz w:val="16"/>
          <w:szCs w:val="16"/>
        </w:rPr>
        <w:t>effect</w:t>
      </w:r>
      <w:proofErr w:type="spellEnd"/>
      <w:r w:rsidRPr="008D1DAB">
        <w:rPr>
          <w:rFonts w:asciiTheme="minorHAnsi" w:hAnsiTheme="minorHAnsi" w:cstheme="minorHAnsi"/>
          <w:b/>
          <w:bCs/>
          <w:sz w:val="16"/>
          <w:szCs w:val="16"/>
        </w:rPr>
        <w:t xml:space="preserve"> of </w:t>
      </w:r>
      <w:proofErr w:type="spellStart"/>
      <w:r w:rsidRPr="008D1DAB">
        <w:rPr>
          <w:rFonts w:asciiTheme="minorHAnsi" w:hAnsiTheme="minorHAnsi" w:cstheme="minorHAnsi"/>
          <w:b/>
          <w:bCs/>
          <w:sz w:val="16"/>
          <w:szCs w:val="16"/>
        </w:rPr>
        <w:t>myrtle</w:t>
      </w:r>
      <w:proofErr w:type="spellEnd"/>
      <w:r w:rsidRPr="008D1DAB">
        <w:rPr>
          <w:rFonts w:asciiTheme="minorHAnsi" w:hAnsiTheme="minorHAnsi" w:cstheme="minorHAnsi"/>
          <w:b/>
          <w:bCs/>
          <w:sz w:val="16"/>
          <w:szCs w:val="16"/>
        </w:rPr>
        <w:t xml:space="preserve"> </w:t>
      </w:r>
      <w:proofErr w:type="spellStart"/>
      <w:r w:rsidRPr="008D1DAB">
        <w:rPr>
          <w:rFonts w:asciiTheme="minorHAnsi" w:hAnsiTheme="minorHAnsi" w:cstheme="minorHAnsi"/>
          <w:b/>
          <w:bCs/>
          <w:sz w:val="16"/>
          <w:szCs w:val="16"/>
        </w:rPr>
        <w:t>extract</w:t>
      </w:r>
      <w:proofErr w:type="spellEnd"/>
      <w:r w:rsidRPr="008D1DAB">
        <w:rPr>
          <w:rFonts w:asciiTheme="minorHAnsi" w:hAnsiTheme="minorHAnsi" w:cstheme="minorHAnsi"/>
          <w:b/>
          <w:bCs/>
          <w:sz w:val="16"/>
          <w:szCs w:val="16"/>
        </w:rPr>
        <w:t xml:space="preserve"> </w:t>
      </w:r>
      <w:proofErr w:type="spellStart"/>
      <w:r w:rsidRPr="008D1DAB">
        <w:rPr>
          <w:rFonts w:asciiTheme="minorHAnsi" w:hAnsiTheme="minorHAnsi" w:cstheme="minorHAnsi"/>
          <w:b/>
          <w:bCs/>
          <w:sz w:val="16"/>
          <w:szCs w:val="16"/>
        </w:rPr>
        <w:t>added</w:t>
      </w:r>
      <w:proofErr w:type="spellEnd"/>
      <w:r w:rsidRPr="008D1DAB">
        <w:rPr>
          <w:rFonts w:asciiTheme="minorHAnsi" w:hAnsiTheme="minorHAnsi" w:cstheme="minorHAnsi"/>
          <w:b/>
          <w:bCs/>
          <w:sz w:val="16"/>
          <w:szCs w:val="16"/>
        </w:rPr>
        <w:t xml:space="preserve"> </w:t>
      </w:r>
      <w:proofErr w:type="spellStart"/>
      <w:r w:rsidRPr="008D1DAB">
        <w:rPr>
          <w:rFonts w:asciiTheme="minorHAnsi" w:hAnsiTheme="minorHAnsi" w:cstheme="minorHAnsi"/>
          <w:b/>
          <w:bCs/>
          <w:sz w:val="16"/>
          <w:szCs w:val="16"/>
        </w:rPr>
        <w:t>to</w:t>
      </w:r>
      <w:proofErr w:type="spellEnd"/>
      <w:r w:rsidRPr="008D1DAB">
        <w:rPr>
          <w:rFonts w:asciiTheme="minorHAnsi" w:hAnsiTheme="minorHAnsi" w:cstheme="minorHAnsi"/>
          <w:b/>
          <w:bCs/>
          <w:sz w:val="16"/>
          <w:szCs w:val="16"/>
        </w:rPr>
        <w:t xml:space="preserve"> </w:t>
      </w:r>
      <w:proofErr w:type="spellStart"/>
      <w:r w:rsidRPr="008D1DAB">
        <w:rPr>
          <w:rFonts w:asciiTheme="minorHAnsi" w:hAnsiTheme="minorHAnsi" w:cstheme="minorHAnsi"/>
          <w:b/>
          <w:bCs/>
          <w:sz w:val="16"/>
          <w:szCs w:val="16"/>
        </w:rPr>
        <w:t>drinking</w:t>
      </w:r>
      <w:proofErr w:type="spellEnd"/>
      <w:r w:rsidRPr="008D1DAB">
        <w:rPr>
          <w:rFonts w:asciiTheme="minorHAnsi" w:hAnsiTheme="minorHAnsi" w:cstheme="minorHAnsi"/>
          <w:b/>
          <w:bCs/>
          <w:sz w:val="16"/>
          <w:szCs w:val="16"/>
        </w:rPr>
        <w:t xml:space="preserve"> </w:t>
      </w:r>
      <w:proofErr w:type="spellStart"/>
      <w:r w:rsidRPr="008D1DAB">
        <w:rPr>
          <w:rFonts w:asciiTheme="minorHAnsi" w:hAnsiTheme="minorHAnsi" w:cstheme="minorHAnsi"/>
          <w:b/>
          <w:bCs/>
          <w:sz w:val="16"/>
          <w:szCs w:val="16"/>
        </w:rPr>
        <w:t>water</w:t>
      </w:r>
      <w:proofErr w:type="spellEnd"/>
      <w:r w:rsidRPr="008D1DAB">
        <w:rPr>
          <w:rFonts w:asciiTheme="minorHAnsi" w:hAnsiTheme="minorHAnsi" w:cstheme="minorHAnsi"/>
          <w:b/>
          <w:bCs/>
          <w:sz w:val="16"/>
          <w:szCs w:val="16"/>
        </w:rPr>
        <w:t xml:space="preserve"> on </w:t>
      </w:r>
      <w:proofErr w:type="spellStart"/>
      <w:r w:rsidRPr="008D1DAB">
        <w:rPr>
          <w:rFonts w:asciiTheme="minorHAnsi" w:hAnsiTheme="minorHAnsi" w:cstheme="minorHAnsi"/>
          <w:b/>
          <w:bCs/>
          <w:sz w:val="16"/>
          <w:szCs w:val="16"/>
        </w:rPr>
        <w:t>performance</w:t>
      </w:r>
      <w:proofErr w:type="spellEnd"/>
      <w:r w:rsidRPr="008D1DAB">
        <w:rPr>
          <w:rFonts w:asciiTheme="minorHAnsi" w:hAnsiTheme="minorHAnsi" w:cstheme="minorHAnsi"/>
          <w:b/>
          <w:bCs/>
          <w:sz w:val="16"/>
          <w:szCs w:val="16"/>
        </w:rPr>
        <w:t xml:space="preserve">, </w:t>
      </w:r>
      <w:proofErr w:type="spellStart"/>
      <w:r w:rsidRPr="008D1DAB">
        <w:rPr>
          <w:rFonts w:asciiTheme="minorHAnsi" w:hAnsiTheme="minorHAnsi" w:cstheme="minorHAnsi"/>
          <w:b/>
          <w:bCs/>
          <w:sz w:val="16"/>
          <w:szCs w:val="16"/>
        </w:rPr>
        <w:t>hematological</w:t>
      </w:r>
      <w:proofErr w:type="spellEnd"/>
      <w:r w:rsidRPr="008D1DAB">
        <w:rPr>
          <w:rFonts w:asciiTheme="minorHAnsi" w:hAnsiTheme="minorHAnsi" w:cstheme="minorHAnsi"/>
          <w:b/>
          <w:bCs/>
          <w:sz w:val="16"/>
          <w:szCs w:val="16"/>
        </w:rPr>
        <w:t xml:space="preserve"> </w:t>
      </w:r>
      <w:proofErr w:type="spellStart"/>
      <w:r w:rsidRPr="008D1DAB">
        <w:rPr>
          <w:rFonts w:asciiTheme="minorHAnsi" w:hAnsiTheme="minorHAnsi" w:cstheme="minorHAnsi"/>
          <w:b/>
          <w:bCs/>
          <w:sz w:val="16"/>
          <w:szCs w:val="16"/>
        </w:rPr>
        <w:t>and</w:t>
      </w:r>
      <w:proofErr w:type="spellEnd"/>
      <w:r w:rsidRPr="008D1DAB">
        <w:rPr>
          <w:rFonts w:asciiTheme="minorHAnsi" w:hAnsiTheme="minorHAnsi" w:cstheme="minorHAnsi"/>
          <w:b/>
          <w:bCs/>
          <w:sz w:val="16"/>
          <w:szCs w:val="16"/>
        </w:rPr>
        <w:t xml:space="preserve"> </w:t>
      </w:r>
      <w:proofErr w:type="spellStart"/>
      <w:r w:rsidRPr="008D1DAB">
        <w:rPr>
          <w:rFonts w:asciiTheme="minorHAnsi" w:hAnsiTheme="minorHAnsi" w:cstheme="minorHAnsi"/>
          <w:b/>
          <w:bCs/>
          <w:sz w:val="16"/>
          <w:szCs w:val="16"/>
        </w:rPr>
        <w:t>biochemical</w:t>
      </w:r>
      <w:proofErr w:type="spellEnd"/>
      <w:r w:rsidRPr="008D1DAB">
        <w:rPr>
          <w:rFonts w:asciiTheme="minorHAnsi" w:hAnsiTheme="minorHAnsi" w:cstheme="minorHAnsi"/>
          <w:b/>
          <w:bCs/>
          <w:sz w:val="16"/>
          <w:szCs w:val="16"/>
        </w:rPr>
        <w:t xml:space="preserve"> </w:t>
      </w:r>
      <w:proofErr w:type="spellStart"/>
      <w:r w:rsidRPr="008D1DAB">
        <w:rPr>
          <w:rFonts w:asciiTheme="minorHAnsi" w:hAnsiTheme="minorHAnsi" w:cstheme="minorHAnsi"/>
          <w:b/>
          <w:bCs/>
          <w:sz w:val="16"/>
          <w:szCs w:val="16"/>
        </w:rPr>
        <w:t>parameters</w:t>
      </w:r>
      <w:proofErr w:type="spellEnd"/>
      <w:r w:rsidRPr="008D1DAB">
        <w:rPr>
          <w:rFonts w:asciiTheme="minorHAnsi" w:hAnsiTheme="minorHAnsi" w:cstheme="minorHAnsi"/>
          <w:b/>
          <w:bCs/>
          <w:sz w:val="16"/>
          <w:szCs w:val="16"/>
        </w:rPr>
        <w:t xml:space="preserve"> in </w:t>
      </w:r>
      <w:proofErr w:type="spellStart"/>
      <w:proofErr w:type="gramStart"/>
      <w:r w:rsidRPr="008D1DAB">
        <w:rPr>
          <w:rFonts w:asciiTheme="minorHAnsi" w:hAnsiTheme="minorHAnsi" w:cstheme="minorHAnsi"/>
          <w:b/>
          <w:bCs/>
          <w:sz w:val="16"/>
          <w:szCs w:val="16"/>
        </w:rPr>
        <w:t>rats</w:t>
      </w:r>
      <w:proofErr w:type="spellEnd"/>
      <w:r w:rsidRPr="008D1DAB">
        <w:rPr>
          <w:rFonts w:asciiTheme="minorHAnsi" w:hAnsiTheme="minorHAnsi" w:cstheme="minorHAnsi"/>
          <w:b/>
          <w:bCs/>
          <w:sz w:val="16"/>
          <w:szCs w:val="16"/>
        </w:rPr>
        <w:t xml:space="preserve"> </w:t>
      </w:r>
      <w:r w:rsidRPr="008D1DAB">
        <w:rPr>
          <w:rFonts w:asciiTheme="minorHAnsi" w:hAnsiTheme="minorHAnsi" w:cstheme="minorHAnsi"/>
          <w:sz w:val="16"/>
          <w:szCs w:val="16"/>
        </w:rPr>
        <w:t>,</w:t>
      </w:r>
      <w:proofErr w:type="gramEnd"/>
      <w:r w:rsidRPr="008D1DAB">
        <w:rPr>
          <w:rFonts w:asciiTheme="minorHAnsi" w:hAnsiTheme="minorHAnsi" w:cstheme="minorHAnsi"/>
          <w:sz w:val="16"/>
          <w:szCs w:val="16"/>
        </w:rPr>
        <w:t xml:space="preserve"> ÖZÇINAR ÜMİT, BAYRAM İSMAİL, ÇALIK ALİ, BOZKURT MEHMET FATİH, </w:t>
      </w:r>
      <w:proofErr w:type="spellStart"/>
      <w:r w:rsidRPr="008D1DAB">
        <w:rPr>
          <w:rFonts w:asciiTheme="minorHAnsi" w:hAnsiTheme="minorHAnsi" w:cstheme="minorHAnsi"/>
          <w:sz w:val="16"/>
          <w:szCs w:val="16"/>
        </w:rPr>
        <w:t>Shah</w:t>
      </w:r>
      <w:proofErr w:type="spellEnd"/>
      <w:r w:rsidRPr="008D1DAB">
        <w:rPr>
          <w:rFonts w:asciiTheme="minorHAnsi" w:hAnsiTheme="minorHAnsi" w:cstheme="minorHAnsi"/>
          <w:sz w:val="16"/>
          <w:szCs w:val="16"/>
        </w:rPr>
        <w:t xml:space="preserve"> </w:t>
      </w:r>
      <w:proofErr w:type="spellStart"/>
      <w:r w:rsidRPr="008D1DAB">
        <w:rPr>
          <w:rFonts w:asciiTheme="minorHAnsi" w:hAnsiTheme="minorHAnsi" w:cstheme="minorHAnsi"/>
          <w:sz w:val="16"/>
          <w:szCs w:val="16"/>
        </w:rPr>
        <w:t>Syed</w:t>
      </w:r>
      <w:proofErr w:type="spellEnd"/>
      <w:r w:rsidRPr="008D1DAB">
        <w:rPr>
          <w:rFonts w:asciiTheme="minorHAnsi" w:hAnsiTheme="minorHAnsi" w:cstheme="minorHAnsi"/>
          <w:sz w:val="16"/>
          <w:szCs w:val="16"/>
        </w:rPr>
        <w:t xml:space="preserve"> </w:t>
      </w:r>
      <w:proofErr w:type="spellStart"/>
      <w:r w:rsidRPr="008D1DAB">
        <w:rPr>
          <w:rFonts w:asciiTheme="minorHAnsi" w:hAnsiTheme="minorHAnsi" w:cstheme="minorHAnsi"/>
          <w:sz w:val="16"/>
          <w:szCs w:val="16"/>
        </w:rPr>
        <w:t>Rizwan</w:t>
      </w:r>
      <w:proofErr w:type="spellEnd"/>
      <w:r w:rsidRPr="008D1DAB">
        <w:rPr>
          <w:rFonts w:asciiTheme="minorHAnsi" w:hAnsiTheme="minorHAnsi" w:cstheme="minorHAnsi"/>
          <w:sz w:val="16"/>
          <w:szCs w:val="16"/>
        </w:rPr>
        <w:t xml:space="preserve"> Ali, MİDİLLİ MUSTAFA, </w:t>
      </w:r>
      <w:proofErr w:type="spellStart"/>
      <w:r w:rsidRPr="008D1DAB">
        <w:rPr>
          <w:rFonts w:asciiTheme="minorHAnsi" w:hAnsiTheme="minorHAnsi" w:cstheme="minorHAnsi"/>
          <w:sz w:val="16"/>
          <w:szCs w:val="16"/>
        </w:rPr>
        <w:t>Özsandık</w:t>
      </w:r>
      <w:proofErr w:type="spellEnd"/>
      <w:r w:rsidRPr="008D1DAB">
        <w:rPr>
          <w:rFonts w:asciiTheme="minorHAnsi" w:hAnsiTheme="minorHAnsi" w:cstheme="minorHAnsi"/>
          <w:sz w:val="16"/>
          <w:szCs w:val="16"/>
        </w:rPr>
        <w:t xml:space="preserve"> </w:t>
      </w:r>
      <w:proofErr w:type="spellStart"/>
      <w:r w:rsidRPr="008D1DAB">
        <w:rPr>
          <w:rFonts w:asciiTheme="minorHAnsi" w:hAnsiTheme="minorHAnsi" w:cstheme="minorHAnsi"/>
          <w:sz w:val="16"/>
          <w:szCs w:val="16"/>
        </w:rPr>
        <w:t>İsmail</w:t>
      </w:r>
      <w:proofErr w:type="spellEnd"/>
      <w:r w:rsidRPr="008D1DAB">
        <w:rPr>
          <w:rFonts w:asciiTheme="minorHAnsi" w:hAnsiTheme="minorHAnsi" w:cstheme="minorHAnsi"/>
          <w:sz w:val="16"/>
          <w:szCs w:val="16"/>
        </w:rPr>
        <w:t xml:space="preserve"> Hakkı, GÜLTEPE EYÜP EREN, </w:t>
      </w:r>
      <w:proofErr w:type="spellStart"/>
      <w:r w:rsidRPr="008D1DAB">
        <w:rPr>
          <w:rFonts w:asciiTheme="minorHAnsi" w:hAnsiTheme="minorHAnsi" w:cstheme="minorHAnsi"/>
          <w:sz w:val="16"/>
          <w:szCs w:val="16"/>
        </w:rPr>
        <w:t>Zafar</w:t>
      </w:r>
      <w:proofErr w:type="spellEnd"/>
      <w:r w:rsidRPr="008D1DAB">
        <w:rPr>
          <w:rFonts w:asciiTheme="minorHAnsi" w:hAnsiTheme="minorHAnsi" w:cstheme="minorHAnsi"/>
          <w:sz w:val="16"/>
          <w:szCs w:val="16"/>
        </w:rPr>
        <w:t xml:space="preserve"> </w:t>
      </w:r>
      <w:proofErr w:type="spellStart"/>
      <w:r w:rsidRPr="008D1DAB">
        <w:rPr>
          <w:rFonts w:asciiTheme="minorHAnsi" w:hAnsiTheme="minorHAnsi" w:cstheme="minorHAnsi"/>
          <w:sz w:val="16"/>
          <w:szCs w:val="16"/>
        </w:rPr>
        <w:t>Mudassar</w:t>
      </w:r>
      <w:proofErr w:type="spellEnd"/>
      <w:r w:rsidRPr="008D1DAB">
        <w:rPr>
          <w:rFonts w:asciiTheme="minorHAnsi" w:hAnsiTheme="minorHAnsi" w:cstheme="minorHAnsi"/>
          <w:sz w:val="16"/>
          <w:szCs w:val="16"/>
        </w:rPr>
        <w:t>, DENK BARIŞ, ÇETİNGÜL İBRAHİM SADİ (2023</w:t>
      </w:r>
      <w:proofErr w:type="gramStart"/>
      <w:r w:rsidRPr="008D1DAB">
        <w:rPr>
          <w:rFonts w:asciiTheme="minorHAnsi" w:hAnsiTheme="minorHAnsi" w:cstheme="minorHAnsi"/>
          <w:sz w:val="16"/>
          <w:szCs w:val="16"/>
        </w:rPr>
        <w:t>)..</w:t>
      </w:r>
      <w:proofErr w:type="gramEnd"/>
      <w:r w:rsidRPr="008D1DAB">
        <w:rPr>
          <w:rFonts w:asciiTheme="minorHAnsi" w:hAnsiTheme="minorHAnsi" w:cstheme="minorHAnsi"/>
          <w:sz w:val="16"/>
          <w:szCs w:val="16"/>
        </w:rPr>
        <w:t xml:space="preserve"> 6th International </w:t>
      </w:r>
      <w:proofErr w:type="spellStart"/>
      <w:r w:rsidRPr="008D1DAB">
        <w:rPr>
          <w:rFonts w:asciiTheme="minorHAnsi" w:hAnsiTheme="minorHAnsi" w:cstheme="minorHAnsi"/>
          <w:sz w:val="16"/>
          <w:szCs w:val="16"/>
        </w:rPr>
        <w:t>Eurasian</w:t>
      </w:r>
      <w:proofErr w:type="spellEnd"/>
      <w:r w:rsidRPr="008D1DAB">
        <w:rPr>
          <w:rFonts w:asciiTheme="minorHAnsi" w:hAnsiTheme="minorHAnsi" w:cstheme="minorHAnsi"/>
          <w:sz w:val="16"/>
          <w:szCs w:val="16"/>
        </w:rPr>
        <w:t xml:space="preserve"> Conference on </w:t>
      </w:r>
      <w:proofErr w:type="spellStart"/>
      <w:r w:rsidRPr="008D1DAB">
        <w:rPr>
          <w:rFonts w:asciiTheme="minorHAnsi" w:hAnsiTheme="minorHAnsi" w:cstheme="minorHAnsi"/>
          <w:sz w:val="16"/>
          <w:szCs w:val="16"/>
        </w:rPr>
        <w:t>Biological</w:t>
      </w:r>
      <w:proofErr w:type="spellEnd"/>
      <w:r w:rsidRPr="008D1DAB">
        <w:rPr>
          <w:rFonts w:asciiTheme="minorHAnsi" w:hAnsiTheme="minorHAnsi" w:cstheme="minorHAnsi"/>
          <w:sz w:val="16"/>
          <w:szCs w:val="16"/>
        </w:rPr>
        <w:t xml:space="preserve"> </w:t>
      </w:r>
      <w:proofErr w:type="spellStart"/>
      <w:r w:rsidRPr="008D1DAB">
        <w:rPr>
          <w:rFonts w:asciiTheme="minorHAnsi" w:hAnsiTheme="minorHAnsi" w:cstheme="minorHAnsi"/>
          <w:sz w:val="16"/>
          <w:szCs w:val="16"/>
        </w:rPr>
        <w:t>and</w:t>
      </w:r>
      <w:proofErr w:type="spellEnd"/>
      <w:r w:rsidRPr="008D1DAB">
        <w:rPr>
          <w:rFonts w:asciiTheme="minorHAnsi" w:hAnsiTheme="minorHAnsi" w:cstheme="minorHAnsi"/>
          <w:sz w:val="16"/>
          <w:szCs w:val="16"/>
        </w:rPr>
        <w:t xml:space="preserve"> </w:t>
      </w:r>
      <w:proofErr w:type="spellStart"/>
      <w:r w:rsidRPr="008D1DAB">
        <w:rPr>
          <w:rFonts w:asciiTheme="minorHAnsi" w:hAnsiTheme="minorHAnsi" w:cstheme="minorHAnsi"/>
          <w:sz w:val="16"/>
          <w:szCs w:val="16"/>
        </w:rPr>
        <w:t>Chemical</w:t>
      </w:r>
      <w:proofErr w:type="spellEnd"/>
      <w:r w:rsidRPr="008D1DAB">
        <w:rPr>
          <w:rFonts w:asciiTheme="minorHAnsi" w:hAnsiTheme="minorHAnsi" w:cstheme="minorHAnsi"/>
          <w:sz w:val="16"/>
          <w:szCs w:val="16"/>
        </w:rPr>
        <w:t xml:space="preserve"> </w:t>
      </w:r>
      <w:proofErr w:type="spellStart"/>
      <w:r w:rsidRPr="008D1DAB">
        <w:rPr>
          <w:rFonts w:asciiTheme="minorHAnsi" w:hAnsiTheme="minorHAnsi" w:cstheme="minorHAnsi"/>
          <w:sz w:val="16"/>
          <w:szCs w:val="16"/>
        </w:rPr>
        <w:t>Sciences</w:t>
      </w:r>
      <w:proofErr w:type="spellEnd"/>
      <w:r w:rsidRPr="008D1DAB">
        <w:rPr>
          <w:rFonts w:asciiTheme="minorHAnsi" w:hAnsiTheme="minorHAnsi" w:cstheme="minorHAnsi"/>
          <w:sz w:val="16"/>
          <w:szCs w:val="16"/>
        </w:rPr>
        <w:t xml:space="preserve"> (</w:t>
      </w:r>
      <w:proofErr w:type="spellStart"/>
      <w:r w:rsidRPr="008D1DAB">
        <w:rPr>
          <w:rFonts w:asciiTheme="minorHAnsi" w:hAnsiTheme="minorHAnsi" w:cstheme="minorHAnsi"/>
          <w:sz w:val="16"/>
          <w:szCs w:val="16"/>
        </w:rPr>
        <w:t>EurasianBioChem</w:t>
      </w:r>
      <w:proofErr w:type="spellEnd"/>
      <w:r w:rsidRPr="008D1DAB">
        <w:rPr>
          <w:rFonts w:asciiTheme="minorHAnsi" w:hAnsiTheme="minorHAnsi" w:cstheme="minorHAnsi"/>
          <w:sz w:val="16"/>
          <w:szCs w:val="16"/>
        </w:rPr>
        <w:t xml:space="preserve"> 2023), 424-424., Endeks Adı: </w:t>
      </w:r>
      <w:proofErr w:type="spellStart"/>
      <w:r w:rsidRPr="008D1DAB">
        <w:rPr>
          <w:rFonts w:asciiTheme="minorHAnsi" w:hAnsiTheme="minorHAnsi" w:cstheme="minorHAnsi"/>
          <w:sz w:val="16"/>
          <w:szCs w:val="16"/>
        </w:rPr>
        <w:t>Diğer</w:t>
      </w:r>
      <w:proofErr w:type="spellEnd"/>
      <w:r w:rsidRPr="008D1DAB">
        <w:rPr>
          <w:rFonts w:asciiTheme="minorHAnsi" w:hAnsiTheme="minorHAnsi" w:cstheme="minorHAnsi"/>
          <w:sz w:val="16"/>
          <w:szCs w:val="16"/>
        </w:rPr>
        <w:t>, (</w:t>
      </w:r>
      <w:proofErr w:type="spellStart"/>
      <w:r w:rsidRPr="008D1DAB">
        <w:rPr>
          <w:rFonts w:asciiTheme="minorHAnsi" w:hAnsiTheme="minorHAnsi" w:cstheme="minorHAnsi"/>
          <w:sz w:val="16"/>
          <w:szCs w:val="16"/>
        </w:rPr>
        <w:t>Özet</w:t>
      </w:r>
      <w:proofErr w:type="spellEnd"/>
      <w:r w:rsidRPr="008D1DAB">
        <w:rPr>
          <w:rFonts w:asciiTheme="minorHAnsi" w:hAnsiTheme="minorHAnsi" w:cstheme="minorHAnsi"/>
          <w:sz w:val="16"/>
          <w:szCs w:val="16"/>
        </w:rPr>
        <w:t xml:space="preserve"> bildiri) </w:t>
      </w:r>
    </w:p>
    <w:p w14:paraId="098024EE" w14:textId="77777777" w:rsidR="00047C63" w:rsidRPr="008D1DAB" w:rsidRDefault="00047C63">
      <w:pPr>
        <w:pStyle w:val="NormalWeb"/>
        <w:numPr>
          <w:ilvl w:val="0"/>
          <w:numId w:val="35"/>
        </w:numPr>
        <w:ind w:left="0" w:firstLine="0"/>
        <w:rPr>
          <w:rFonts w:asciiTheme="minorHAnsi" w:hAnsiTheme="minorHAnsi" w:cstheme="minorHAnsi"/>
          <w:sz w:val="16"/>
          <w:szCs w:val="16"/>
        </w:rPr>
      </w:pPr>
      <w:r w:rsidRPr="008D1DAB">
        <w:rPr>
          <w:rFonts w:asciiTheme="minorHAnsi" w:hAnsiTheme="minorHAnsi" w:cstheme="minorHAnsi"/>
          <w:b/>
          <w:bCs/>
          <w:sz w:val="16"/>
          <w:szCs w:val="16"/>
        </w:rPr>
        <w:t>EFFECT OF POSTPARTUM ORAL MICRO-CaC0 SUPPLEMENTATION ON BLOOD AND CALCIUM METABOLISM OF HOLSTEIN COWS</w:t>
      </w:r>
      <w:proofErr w:type="gramStart"/>
      <w:r w:rsidRPr="008D1DAB">
        <w:rPr>
          <w:rFonts w:asciiTheme="minorHAnsi" w:hAnsiTheme="minorHAnsi" w:cstheme="minorHAnsi"/>
          <w:b/>
          <w:bCs/>
          <w:sz w:val="16"/>
          <w:szCs w:val="16"/>
        </w:rPr>
        <w:t xml:space="preserve">, </w:t>
      </w:r>
      <w:r w:rsidRPr="008D1DAB">
        <w:rPr>
          <w:rFonts w:asciiTheme="minorHAnsi" w:hAnsiTheme="minorHAnsi" w:cstheme="minorHAnsi"/>
          <w:sz w:val="16"/>
          <w:szCs w:val="16"/>
        </w:rPr>
        <w:t>,</w:t>
      </w:r>
      <w:proofErr w:type="gramEnd"/>
      <w:r w:rsidRPr="008D1DAB">
        <w:rPr>
          <w:rFonts w:asciiTheme="minorHAnsi" w:hAnsiTheme="minorHAnsi" w:cstheme="minorHAnsi"/>
          <w:sz w:val="16"/>
          <w:szCs w:val="16"/>
        </w:rPr>
        <w:t xml:space="preserve"> UYARLAR </w:t>
      </w:r>
      <w:proofErr w:type="gramStart"/>
      <w:r w:rsidRPr="008D1DAB">
        <w:rPr>
          <w:rFonts w:asciiTheme="minorHAnsi" w:hAnsiTheme="minorHAnsi" w:cstheme="minorHAnsi"/>
          <w:sz w:val="16"/>
          <w:szCs w:val="16"/>
        </w:rPr>
        <w:t>CANGİR,ÖZÇINAR</w:t>
      </w:r>
      <w:proofErr w:type="gramEnd"/>
      <w:r w:rsidRPr="008D1DAB">
        <w:rPr>
          <w:rFonts w:asciiTheme="minorHAnsi" w:hAnsiTheme="minorHAnsi" w:cstheme="minorHAnsi"/>
          <w:sz w:val="16"/>
          <w:szCs w:val="16"/>
        </w:rPr>
        <w:t xml:space="preserve"> </w:t>
      </w:r>
      <w:proofErr w:type="gramStart"/>
      <w:r w:rsidRPr="008D1DAB">
        <w:rPr>
          <w:rFonts w:asciiTheme="minorHAnsi" w:hAnsiTheme="minorHAnsi" w:cstheme="minorHAnsi"/>
          <w:sz w:val="16"/>
          <w:szCs w:val="16"/>
        </w:rPr>
        <w:t>ÜMİT,ÇETİNGÜL</w:t>
      </w:r>
      <w:proofErr w:type="gramEnd"/>
      <w:r w:rsidRPr="008D1DAB">
        <w:rPr>
          <w:rFonts w:asciiTheme="minorHAnsi" w:hAnsiTheme="minorHAnsi" w:cstheme="minorHAnsi"/>
          <w:sz w:val="16"/>
          <w:szCs w:val="16"/>
        </w:rPr>
        <w:t xml:space="preserve"> İBRAHİM </w:t>
      </w:r>
      <w:proofErr w:type="gramStart"/>
      <w:r w:rsidRPr="008D1DAB">
        <w:rPr>
          <w:rFonts w:asciiTheme="minorHAnsi" w:hAnsiTheme="minorHAnsi" w:cstheme="minorHAnsi"/>
          <w:sz w:val="16"/>
          <w:szCs w:val="16"/>
        </w:rPr>
        <w:t>SADİ,ALİ</w:t>
      </w:r>
      <w:proofErr w:type="gramEnd"/>
      <w:r w:rsidRPr="008D1DAB">
        <w:rPr>
          <w:rFonts w:asciiTheme="minorHAnsi" w:hAnsiTheme="minorHAnsi" w:cstheme="minorHAnsi"/>
          <w:sz w:val="16"/>
          <w:szCs w:val="16"/>
        </w:rPr>
        <w:t xml:space="preserve"> SHAH SYED </w:t>
      </w:r>
      <w:proofErr w:type="gramStart"/>
      <w:r w:rsidRPr="008D1DAB">
        <w:rPr>
          <w:rFonts w:asciiTheme="minorHAnsi" w:hAnsiTheme="minorHAnsi" w:cstheme="minorHAnsi"/>
          <w:sz w:val="16"/>
          <w:szCs w:val="16"/>
        </w:rPr>
        <w:t>RİZWAN,BAYRAM</w:t>
      </w:r>
      <w:proofErr w:type="gramEnd"/>
      <w:r w:rsidRPr="008D1DAB">
        <w:rPr>
          <w:rFonts w:asciiTheme="minorHAnsi" w:hAnsiTheme="minorHAnsi" w:cstheme="minorHAnsi"/>
          <w:sz w:val="16"/>
          <w:szCs w:val="16"/>
        </w:rPr>
        <w:t xml:space="preserve"> İSMAİL (2023</w:t>
      </w:r>
      <w:proofErr w:type="gramStart"/>
      <w:r w:rsidRPr="008D1DAB">
        <w:rPr>
          <w:rFonts w:asciiTheme="minorHAnsi" w:hAnsiTheme="minorHAnsi" w:cstheme="minorHAnsi"/>
          <w:sz w:val="16"/>
          <w:szCs w:val="16"/>
        </w:rPr>
        <w:t>)..</w:t>
      </w:r>
      <w:proofErr w:type="gramEnd"/>
      <w:r w:rsidRPr="008D1DAB">
        <w:rPr>
          <w:rFonts w:asciiTheme="minorHAnsi" w:hAnsiTheme="minorHAnsi" w:cstheme="minorHAnsi"/>
          <w:sz w:val="16"/>
          <w:szCs w:val="16"/>
        </w:rPr>
        <w:t xml:space="preserve"> </w:t>
      </w:r>
      <w:proofErr w:type="spellStart"/>
      <w:r w:rsidRPr="008D1DAB">
        <w:rPr>
          <w:rFonts w:asciiTheme="minorHAnsi" w:hAnsiTheme="minorHAnsi" w:cstheme="minorHAnsi"/>
          <w:sz w:val="16"/>
          <w:szCs w:val="16"/>
        </w:rPr>
        <w:t>Agrosym</w:t>
      </w:r>
      <w:proofErr w:type="spellEnd"/>
      <w:r w:rsidRPr="008D1DAB">
        <w:rPr>
          <w:rFonts w:asciiTheme="minorHAnsi" w:hAnsiTheme="minorHAnsi" w:cstheme="minorHAnsi"/>
          <w:sz w:val="16"/>
          <w:szCs w:val="16"/>
        </w:rPr>
        <w:t xml:space="preserve"> 2023, Endeks Adı: </w:t>
      </w:r>
      <w:proofErr w:type="spellStart"/>
      <w:r w:rsidRPr="008D1DAB">
        <w:rPr>
          <w:rFonts w:asciiTheme="minorHAnsi" w:hAnsiTheme="minorHAnsi" w:cstheme="minorHAnsi"/>
          <w:sz w:val="16"/>
          <w:szCs w:val="16"/>
        </w:rPr>
        <w:t>Diğer</w:t>
      </w:r>
      <w:proofErr w:type="spellEnd"/>
      <w:r w:rsidRPr="008D1DAB">
        <w:rPr>
          <w:rFonts w:asciiTheme="minorHAnsi" w:hAnsiTheme="minorHAnsi" w:cstheme="minorHAnsi"/>
          <w:sz w:val="16"/>
          <w:szCs w:val="16"/>
        </w:rPr>
        <w:t>, (</w:t>
      </w:r>
      <w:proofErr w:type="spellStart"/>
      <w:r w:rsidRPr="008D1DAB">
        <w:rPr>
          <w:rFonts w:asciiTheme="minorHAnsi" w:hAnsiTheme="minorHAnsi" w:cstheme="minorHAnsi"/>
          <w:sz w:val="16"/>
          <w:szCs w:val="16"/>
        </w:rPr>
        <w:t>Özet</w:t>
      </w:r>
      <w:proofErr w:type="spellEnd"/>
      <w:r w:rsidRPr="008D1DAB">
        <w:rPr>
          <w:rFonts w:asciiTheme="minorHAnsi" w:hAnsiTheme="minorHAnsi" w:cstheme="minorHAnsi"/>
          <w:sz w:val="16"/>
          <w:szCs w:val="16"/>
        </w:rPr>
        <w:t xml:space="preserve"> bildiri) </w:t>
      </w:r>
    </w:p>
    <w:p w14:paraId="14157D8E" w14:textId="77777777" w:rsidR="00047C63" w:rsidRPr="006A0F4C" w:rsidRDefault="00047C63">
      <w:pPr>
        <w:pStyle w:val="NormalWeb"/>
        <w:numPr>
          <w:ilvl w:val="0"/>
          <w:numId w:val="35"/>
        </w:numPr>
        <w:ind w:left="0" w:firstLine="0"/>
        <w:rPr>
          <w:rFonts w:asciiTheme="minorHAnsi" w:hAnsiTheme="minorHAnsi" w:cstheme="minorHAnsi"/>
          <w:sz w:val="16"/>
          <w:szCs w:val="16"/>
        </w:rPr>
      </w:pPr>
      <w:proofErr w:type="spellStart"/>
      <w:r w:rsidRPr="008D1DAB">
        <w:rPr>
          <w:rFonts w:asciiTheme="minorHAnsi" w:hAnsiTheme="minorHAnsi" w:cstheme="minorHAnsi"/>
          <w:b/>
          <w:bCs/>
          <w:sz w:val="16"/>
          <w:szCs w:val="16"/>
        </w:rPr>
        <w:t>Süt</w:t>
      </w:r>
      <w:proofErr w:type="spellEnd"/>
      <w:r w:rsidRPr="008D1DAB">
        <w:rPr>
          <w:rFonts w:asciiTheme="minorHAnsi" w:hAnsiTheme="minorHAnsi" w:cstheme="minorHAnsi"/>
          <w:b/>
          <w:bCs/>
          <w:sz w:val="16"/>
          <w:szCs w:val="16"/>
        </w:rPr>
        <w:t xml:space="preserve"> </w:t>
      </w:r>
      <w:proofErr w:type="spellStart"/>
      <w:r w:rsidRPr="008D1DAB">
        <w:rPr>
          <w:rFonts w:asciiTheme="minorHAnsi" w:hAnsiTheme="minorHAnsi" w:cstheme="minorHAnsi"/>
          <w:b/>
          <w:bCs/>
          <w:sz w:val="16"/>
          <w:szCs w:val="16"/>
        </w:rPr>
        <w:t>Sığırlarında</w:t>
      </w:r>
      <w:proofErr w:type="spellEnd"/>
      <w:r w:rsidRPr="008D1DAB">
        <w:rPr>
          <w:rFonts w:asciiTheme="minorHAnsi" w:hAnsiTheme="minorHAnsi" w:cstheme="minorHAnsi"/>
          <w:b/>
          <w:bCs/>
          <w:sz w:val="16"/>
          <w:szCs w:val="16"/>
        </w:rPr>
        <w:t xml:space="preserve"> </w:t>
      </w:r>
      <w:proofErr w:type="spellStart"/>
      <w:r w:rsidRPr="008D1DAB">
        <w:rPr>
          <w:rFonts w:asciiTheme="minorHAnsi" w:hAnsiTheme="minorHAnsi" w:cstheme="minorHAnsi"/>
          <w:b/>
          <w:bCs/>
          <w:sz w:val="16"/>
          <w:szCs w:val="16"/>
        </w:rPr>
        <w:t>Herbal</w:t>
      </w:r>
      <w:proofErr w:type="spellEnd"/>
      <w:r w:rsidRPr="008D1DAB">
        <w:rPr>
          <w:rFonts w:asciiTheme="minorHAnsi" w:hAnsiTheme="minorHAnsi" w:cstheme="minorHAnsi"/>
          <w:b/>
          <w:bCs/>
          <w:sz w:val="16"/>
          <w:szCs w:val="16"/>
        </w:rPr>
        <w:t xml:space="preserve"> Kolin </w:t>
      </w:r>
      <w:proofErr w:type="spellStart"/>
      <w:r w:rsidRPr="008D1DAB">
        <w:rPr>
          <w:rFonts w:asciiTheme="minorHAnsi" w:hAnsiTheme="minorHAnsi" w:cstheme="minorHAnsi"/>
          <w:b/>
          <w:bCs/>
          <w:sz w:val="16"/>
          <w:szCs w:val="16"/>
        </w:rPr>
        <w:t>Kaynağı</w:t>
      </w:r>
      <w:proofErr w:type="spellEnd"/>
      <w:r w:rsidRPr="008D1DAB">
        <w:rPr>
          <w:rFonts w:asciiTheme="minorHAnsi" w:hAnsiTheme="minorHAnsi" w:cstheme="minorHAnsi"/>
          <w:b/>
          <w:bCs/>
          <w:sz w:val="16"/>
          <w:szCs w:val="16"/>
        </w:rPr>
        <w:t xml:space="preserve"> ile Rumen Korumalı Kolinin </w:t>
      </w:r>
      <w:proofErr w:type="spellStart"/>
      <w:r w:rsidRPr="008D1DAB">
        <w:rPr>
          <w:rFonts w:asciiTheme="minorHAnsi" w:hAnsiTheme="minorHAnsi" w:cstheme="minorHAnsi"/>
          <w:b/>
          <w:bCs/>
          <w:sz w:val="16"/>
          <w:szCs w:val="16"/>
        </w:rPr>
        <w:t>Rumende</w:t>
      </w:r>
      <w:proofErr w:type="spellEnd"/>
      <w:r w:rsidRPr="008D1DAB">
        <w:rPr>
          <w:rFonts w:asciiTheme="minorHAnsi" w:hAnsiTheme="minorHAnsi" w:cstheme="minorHAnsi"/>
          <w:b/>
          <w:bCs/>
          <w:sz w:val="16"/>
          <w:szCs w:val="16"/>
        </w:rPr>
        <w:t xml:space="preserve"> </w:t>
      </w:r>
      <w:proofErr w:type="spellStart"/>
      <w:r w:rsidRPr="008D1DAB">
        <w:rPr>
          <w:rFonts w:asciiTheme="minorHAnsi" w:hAnsiTheme="minorHAnsi" w:cstheme="minorHAnsi"/>
          <w:b/>
          <w:bCs/>
          <w:sz w:val="16"/>
          <w:szCs w:val="16"/>
        </w:rPr>
        <w:t>Yıkımlanma</w:t>
      </w:r>
      <w:proofErr w:type="spellEnd"/>
      <w:r w:rsidRPr="008D1DAB">
        <w:rPr>
          <w:rFonts w:asciiTheme="minorHAnsi" w:hAnsiTheme="minorHAnsi" w:cstheme="minorHAnsi"/>
          <w:b/>
          <w:bCs/>
          <w:sz w:val="16"/>
          <w:szCs w:val="16"/>
        </w:rPr>
        <w:t xml:space="preserve"> </w:t>
      </w:r>
      <w:proofErr w:type="spellStart"/>
      <w:r w:rsidRPr="008D1DAB">
        <w:rPr>
          <w:rFonts w:asciiTheme="minorHAnsi" w:hAnsiTheme="minorHAnsi" w:cstheme="minorHAnsi"/>
          <w:b/>
          <w:bCs/>
          <w:sz w:val="16"/>
          <w:szCs w:val="16"/>
        </w:rPr>
        <w:t>Düzeyi</w:t>
      </w:r>
      <w:proofErr w:type="spellEnd"/>
      <w:r w:rsidRPr="008D1DAB">
        <w:rPr>
          <w:rFonts w:asciiTheme="minorHAnsi" w:hAnsiTheme="minorHAnsi" w:cstheme="minorHAnsi"/>
          <w:b/>
          <w:bCs/>
          <w:sz w:val="16"/>
          <w:szCs w:val="16"/>
        </w:rPr>
        <w:t xml:space="preserve">, </w:t>
      </w:r>
      <w:proofErr w:type="spellStart"/>
      <w:r w:rsidRPr="008D1DAB">
        <w:rPr>
          <w:rFonts w:asciiTheme="minorHAnsi" w:hAnsiTheme="minorHAnsi" w:cstheme="minorHAnsi"/>
          <w:b/>
          <w:bCs/>
          <w:sz w:val="16"/>
          <w:szCs w:val="16"/>
        </w:rPr>
        <w:t>Süt</w:t>
      </w:r>
      <w:proofErr w:type="spellEnd"/>
      <w:r w:rsidRPr="008D1DAB">
        <w:rPr>
          <w:rFonts w:asciiTheme="minorHAnsi" w:hAnsiTheme="minorHAnsi" w:cstheme="minorHAnsi"/>
          <w:b/>
          <w:bCs/>
          <w:sz w:val="16"/>
          <w:szCs w:val="16"/>
        </w:rPr>
        <w:t xml:space="preserve"> Verimi ve Bazı Metabolik Parametreler </w:t>
      </w:r>
      <w:proofErr w:type="spellStart"/>
      <w:r w:rsidRPr="008D1DAB">
        <w:rPr>
          <w:rFonts w:asciiTheme="minorHAnsi" w:hAnsiTheme="minorHAnsi" w:cstheme="minorHAnsi"/>
          <w:b/>
          <w:bCs/>
          <w:sz w:val="16"/>
          <w:szCs w:val="16"/>
        </w:rPr>
        <w:t>Üzerine</w:t>
      </w:r>
      <w:proofErr w:type="spellEnd"/>
      <w:r w:rsidRPr="008D1DAB">
        <w:rPr>
          <w:rFonts w:asciiTheme="minorHAnsi" w:hAnsiTheme="minorHAnsi" w:cstheme="minorHAnsi"/>
          <w:b/>
          <w:bCs/>
          <w:sz w:val="16"/>
          <w:szCs w:val="16"/>
        </w:rPr>
        <w:t xml:space="preserve"> Etkileri </w:t>
      </w:r>
      <w:proofErr w:type="spellStart"/>
      <w:r w:rsidRPr="008D1DAB">
        <w:rPr>
          <w:rFonts w:asciiTheme="minorHAnsi" w:hAnsiTheme="minorHAnsi" w:cstheme="minorHAnsi"/>
          <w:b/>
          <w:bCs/>
          <w:sz w:val="16"/>
          <w:szCs w:val="16"/>
        </w:rPr>
        <w:t>Yönünden</w:t>
      </w:r>
      <w:proofErr w:type="spellEnd"/>
      <w:r w:rsidRPr="008D1DAB">
        <w:rPr>
          <w:rFonts w:asciiTheme="minorHAnsi" w:hAnsiTheme="minorHAnsi" w:cstheme="minorHAnsi"/>
          <w:b/>
          <w:bCs/>
          <w:sz w:val="16"/>
          <w:szCs w:val="16"/>
        </w:rPr>
        <w:t xml:space="preserve"> </w:t>
      </w:r>
      <w:proofErr w:type="spellStart"/>
      <w:proofErr w:type="gramStart"/>
      <w:r w:rsidRPr="008D1DAB">
        <w:rPr>
          <w:rFonts w:asciiTheme="minorHAnsi" w:hAnsiTheme="minorHAnsi" w:cstheme="minorHAnsi"/>
          <w:b/>
          <w:bCs/>
          <w:sz w:val="16"/>
          <w:szCs w:val="16"/>
        </w:rPr>
        <w:t>Karşılaştırılması</w:t>
      </w:r>
      <w:proofErr w:type="spellEnd"/>
      <w:r w:rsidRPr="008D1DAB">
        <w:rPr>
          <w:rFonts w:asciiTheme="minorHAnsi" w:hAnsiTheme="minorHAnsi" w:cstheme="minorHAnsi"/>
          <w:b/>
          <w:bCs/>
          <w:sz w:val="16"/>
          <w:szCs w:val="16"/>
        </w:rPr>
        <w:t xml:space="preserve"> </w:t>
      </w:r>
      <w:r w:rsidRPr="008D1DAB">
        <w:rPr>
          <w:rFonts w:asciiTheme="minorHAnsi" w:hAnsiTheme="minorHAnsi" w:cstheme="minorHAnsi"/>
          <w:sz w:val="16"/>
          <w:szCs w:val="16"/>
        </w:rPr>
        <w:t>,</w:t>
      </w:r>
      <w:proofErr w:type="gramEnd"/>
      <w:r w:rsidRPr="008D1DAB">
        <w:rPr>
          <w:rFonts w:asciiTheme="minorHAnsi" w:hAnsiTheme="minorHAnsi" w:cstheme="minorHAnsi"/>
          <w:sz w:val="16"/>
          <w:szCs w:val="16"/>
        </w:rPr>
        <w:t xml:space="preserve"> UYARLAR </w:t>
      </w:r>
      <w:proofErr w:type="gramStart"/>
      <w:r w:rsidRPr="008D1DAB">
        <w:rPr>
          <w:rFonts w:asciiTheme="minorHAnsi" w:hAnsiTheme="minorHAnsi" w:cstheme="minorHAnsi"/>
          <w:sz w:val="16"/>
          <w:szCs w:val="16"/>
        </w:rPr>
        <w:t>CANGİR,ÖZÇINAR</w:t>
      </w:r>
      <w:proofErr w:type="gramEnd"/>
      <w:r w:rsidRPr="008D1DAB">
        <w:rPr>
          <w:rFonts w:asciiTheme="minorHAnsi" w:hAnsiTheme="minorHAnsi" w:cstheme="minorHAnsi"/>
          <w:sz w:val="16"/>
          <w:szCs w:val="16"/>
        </w:rPr>
        <w:t xml:space="preserve"> </w:t>
      </w:r>
      <w:proofErr w:type="gramStart"/>
      <w:r w:rsidRPr="008D1DAB">
        <w:rPr>
          <w:rFonts w:asciiTheme="minorHAnsi" w:hAnsiTheme="minorHAnsi" w:cstheme="minorHAnsi"/>
          <w:sz w:val="16"/>
          <w:szCs w:val="16"/>
        </w:rPr>
        <w:t>ÜMİT,ÇETİNGÜL</w:t>
      </w:r>
      <w:proofErr w:type="gramEnd"/>
      <w:r w:rsidRPr="008D1DAB">
        <w:rPr>
          <w:rFonts w:asciiTheme="minorHAnsi" w:hAnsiTheme="minorHAnsi" w:cstheme="minorHAnsi"/>
          <w:sz w:val="16"/>
          <w:szCs w:val="16"/>
        </w:rPr>
        <w:t xml:space="preserve"> İBRAHİM </w:t>
      </w:r>
      <w:proofErr w:type="gramStart"/>
      <w:r w:rsidRPr="008D1DAB">
        <w:rPr>
          <w:rFonts w:asciiTheme="minorHAnsi" w:hAnsiTheme="minorHAnsi" w:cstheme="minorHAnsi"/>
          <w:sz w:val="16"/>
          <w:szCs w:val="16"/>
        </w:rPr>
        <w:t>SADİ,BAYRAM</w:t>
      </w:r>
      <w:proofErr w:type="gramEnd"/>
      <w:r w:rsidRPr="008D1DAB">
        <w:rPr>
          <w:rFonts w:asciiTheme="minorHAnsi" w:hAnsiTheme="minorHAnsi" w:cstheme="minorHAnsi"/>
          <w:sz w:val="16"/>
          <w:szCs w:val="16"/>
        </w:rPr>
        <w:t xml:space="preserve"> </w:t>
      </w:r>
      <w:proofErr w:type="gramStart"/>
      <w:r w:rsidRPr="008D1DAB">
        <w:rPr>
          <w:rFonts w:asciiTheme="minorHAnsi" w:hAnsiTheme="minorHAnsi" w:cstheme="minorHAnsi"/>
          <w:sz w:val="16"/>
          <w:szCs w:val="16"/>
        </w:rPr>
        <w:t>İSMAİL,AKMAL</w:t>
      </w:r>
      <w:proofErr w:type="gramEnd"/>
      <w:r w:rsidRPr="008D1DAB">
        <w:rPr>
          <w:rFonts w:asciiTheme="minorHAnsi" w:hAnsiTheme="minorHAnsi" w:cstheme="minorHAnsi"/>
          <w:sz w:val="16"/>
          <w:szCs w:val="16"/>
        </w:rPr>
        <w:t xml:space="preserve"> NECAT (2022</w:t>
      </w:r>
      <w:proofErr w:type="gramStart"/>
      <w:r w:rsidRPr="008D1DAB">
        <w:rPr>
          <w:rFonts w:asciiTheme="minorHAnsi" w:hAnsiTheme="minorHAnsi" w:cstheme="minorHAnsi"/>
          <w:sz w:val="16"/>
          <w:szCs w:val="16"/>
        </w:rPr>
        <w:t>)..</w:t>
      </w:r>
      <w:proofErr w:type="gramEnd"/>
      <w:r w:rsidRPr="008D1DAB">
        <w:rPr>
          <w:rFonts w:asciiTheme="minorHAnsi" w:hAnsiTheme="minorHAnsi" w:cstheme="minorHAnsi"/>
          <w:sz w:val="16"/>
          <w:szCs w:val="16"/>
        </w:rPr>
        <w:t xml:space="preserve"> 3. Uluslararası Hayvan Besleme Kongresi, Endeks Adı: </w:t>
      </w:r>
      <w:proofErr w:type="spellStart"/>
      <w:r w:rsidRPr="008D1DAB">
        <w:rPr>
          <w:rFonts w:asciiTheme="minorHAnsi" w:hAnsiTheme="minorHAnsi" w:cstheme="minorHAnsi"/>
          <w:sz w:val="16"/>
          <w:szCs w:val="16"/>
        </w:rPr>
        <w:t>Diğer</w:t>
      </w:r>
      <w:proofErr w:type="spellEnd"/>
      <w:r w:rsidRPr="008D1DAB">
        <w:rPr>
          <w:rFonts w:asciiTheme="minorHAnsi" w:hAnsiTheme="minorHAnsi" w:cstheme="minorHAnsi"/>
          <w:sz w:val="16"/>
          <w:szCs w:val="16"/>
        </w:rPr>
        <w:t>, (Tam metin bildiri)</w:t>
      </w:r>
    </w:p>
    <w:p w14:paraId="177E61D1" w14:textId="77777777" w:rsidR="00047C63" w:rsidRPr="006A0F4C" w:rsidRDefault="00047C63">
      <w:pPr>
        <w:pStyle w:val="ListeParagraf"/>
        <w:widowControl w:val="0"/>
        <w:numPr>
          <w:ilvl w:val="0"/>
          <w:numId w:val="38"/>
        </w:numPr>
        <w:tabs>
          <w:tab w:val="left" w:pos="1478"/>
        </w:tabs>
        <w:autoSpaceDE w:val="0"/>
        <w:autoSpaceDN w:val="0"/>
        <w:spacing w:after="0" w:line="240" w:lineRule="auto"/>
        <w:ind w:left="0" w:firstLine="0"/>
        <w:contextualSpacing w:val="0"/>
        <w:rPr>
          <w:b/>
          <w:sz w:val="20"/>
        </w:rPr>
      </w:pPr>
      <w:r>
        <w:rPr>
          <w:b/>
          <w:color w:val="0C0C0C"/>
          <w:sz w:val="20"/>
        </w:rPr>
        <w:t>Yazılan</w:t>
      </w:r>
      <w:r>
        <w:rPr>
          <w:b/>
          <w:color w:val="0C0C0C"/>
          <w:spacing w:val="-5"/>
          <w:sz w:val="20"/>
        </w:rPr>
        <w:t xml:space="preserve"> </w:t>
      </w:r>
      <w:r>
        <w:rPr>
          <w:b/>
          <w:color w:val="0C0C0C"/>
          <w:sz w:val="20"/>
        </w:rPr>
        <w:t>Ulusal/Uluslararası</w:t>
      </w:r>
      <w:r>
        <w:rPr>
          <w:b/>
          <w:color w:val="0C0C0C"/>
          <w:spacing w:val="-3"/>
          <w:sz w:val="20"/>
        </w:rPr>
        <w:t xml:space="preserve"> </w:t>
      </w:r>
      <w:r>
        <w:rPr>
          <w:b/>
          <w:color w:val="0C0C0C"/>
          <w:sz w:val="20"/>
        </w:rPr>
        <w:t>Kitaplar</w:t>
      </w:r>
      <w:r>
        <w:rPr>
          <w:b/>
          <w:color w:val="0C0C0C"/>
          <w:spacing w:val="-3"/>
          <w:sz w:val="20"/>
        </w:rPr>
        <w:t xml:space="preserve"> </w:t>
      </w:r>
      <w:r>
        <w:rPr>
          <w:b/>
          <w:color w:val="0C0C0C"/>
          <w:sz w:val="20"/>
        </w:rPr>
        <w:t>ve</w:t>
      </w:r>
      <w:r>
        <w:rPr>
          <w:b/>
          <w:color w:val="0C0C0C"/>
          <w:spacing w:val="-3"/>
          <w:sz w:val="20"/>
        </w:rPr>
        <w:t xml:space="preserve"> </w:t>
      </w:r>
      <w:r>
        <w:rPr>
          <w:b/>
          <w:color w:val="0C0C0C"/>
          <w:sz w:val="20"/>
        </w:rPr>
        <w:t>Kitaplarda</w:t>
      </w:r>
      <w:r>
        <w:rPr>
          <w:b/>
          <w:color w:val="0C0C0C"/>
          <w:spacing w:val="-2"/>
          <w:sz w:val="20"/>
        </w:rPr>
        <w:t xml:space="preserve"> Bölümler</w:t>
      </w:r>
    </w:p>
    <w:p w14:paraId="667B4F5D" w14:textId="77777777" w:rsidR="00047C63" w:rsidRPr="006A0F4C" w:rsidRDefault="00047C63">
      <w:pPr>
        <w:pStyle w:val="ListeParagraf"/>
        <w:widowControl w:val="0"/>
        <w:numPr>
          <w:ilvl w:val="0"/>
          <w:numId w:val="36"/>
        </w:numPr>
        <w:tabs>
          <w:tab w:val="left" w:pos="1478"/>
        </w:tabs>
        <w:autoSpaceDE w:val="0"/>
        <w:autoSpaceDN w:val="0"/>
        <w:spacing w:after="0" w:line="240" w:lineRule="auto"/>
        <w:ind w:left="0" w:firstLine="0"/>
        <w:contextualSpacing w:val="0"/>
        <w:rPr>
          <w:rFonts w:ascii="DejaVuSans" w:hAnsi="DejaVuSans"/>
          <w:sz w:val="18"/>
          <w:szCs w:val="18"/>
        </w:rPr>
      </w:pPr>
      <w:r w:rsidRPr="006A0F4C">
        <w:rPr>
          <w:rFonts w:cstheme="minorHAnsi"/>
          <w:b/>
          <w:bCs/>
          <w:sz w:val="16"/>
          <w:szCs w:val="16"/>
        </w:rPr>
        <w:t xml:space="preserve">Veteriner Klinik Bilimler Rehberi </w:t>
      </w:r>
      <w:proofErr w:type="spellStart"/>
      <w:r w:rsidRPr="006A0F4C">
        <w:rPr>
          <w:rFonts w:cstheme="minorHAnsi"/>
          <w:b/>
          <w:bCs/>
          <w:sz w:val="16"/>
          <w:szCs w:val="16"/>
        </w:rPr>
        <w:t>Teşhisten</w:t>
      </w:r>
      <w:proofErr w:type="spellEnd"/>
      <w:r w:rsidRPr="006A0F4C">
        <w:rPr>
          <w:rFonts w:cstheme="minorHAnsi"/>
          <w:b/>
          <w:bCs/>
          <w:sz w:val="16"/>
          <w:szCs w:val="16"/>
        </w:rPr>
        <w:t xml:space="preserve"> Tedaviye Entegre </w:t>
      </w:r>
      <w:proofErr w:type="spellStart"/>
      <w:proofErr w:type="gramStart"/>
      <w:r w:rsidRPr="006A0F4C">
        <w:rPr>
          <w:rFonts w:cstheme="minorHAnsi"/>
          <w:b/>
          <w:bCs/>
          <w:sz w:val="16"/>
          <w:szCs w:val="16"/>
        </w:rPr>
        <w:t>Yaklaşımlar</w:t>
      </w:r>
      <w:proofErr w:type="spellEnd"/>
      <w:r w:rsidRPr="006A0F4C">
        <w:rPr>
          <w:rFonts w:cstheme="minorHAnsi"/>
          <w:b/>
          <w:bCs/>
          <w:sz w:val="16"/>
          <w:szCs w:val="16"/>
        </w:rPr>
        <w:t xml:space="preserve"> </w:t>
      </w:r>
      <w:r w:rsidRPr="006A0F4C">
        <w:rPr>
          <w:rFonts w:cstheme="minorHAnsi"/>
          <w:sz w:val="16"/>
          <w:szCs w:val="16"/>
        </w:rPr>
        <w:t>,</w:t>
      </w:r>
      <w:proofErr w:type="gramEnd"/>
      <w:r w:rsidRPr="006A0F4C">
        <w:rPr>
          <w:rFonts w:cstheme="minorHAnsi"/>
          <w:sz w:val="16"/>
          <w:szCs w:val="16"/>
        </w:rPr>
        <w:t xml:space="preserve"> </w:t>
      </w:r>
      <w:proofErr w:type="spellStart"/>
      <w:r w:rsidRPr="006A0F4C">
        <w:rPr>
          <w:rFonts w:cstheme="minorHAnsi"/>
          <w:sz w:val="16"/>
          <w:szCs w:val="16"/>
        </w:rPr>
        <w:t>Bölüm</w:t>
      </w:r>
      <w:proofErr w:type="spellEnd"/>
      <w:r w:rsidRPr="006A0F4C">
        <w:rPr>
          <w:rFonts w:cstheme="minorHAnsi"/>
          <w:sz w:val="16"/>
          <w:szCs w:val="16"/>
        </w:rPr>
        <w:t xml:space="preserve"> adı:(RUMİNANT BESLEMEDE HİDROPONİK YEMLERİN KULLANIMI VE SÜRDÜRÜLEBİLİR HAYVANCILIĞA KATKISI) (2025)., ÇELİK </w:t>
      </w:r>
      <w:proofErr w:type="gramStart"/>
      <w:r w:rsidRPr="006A0F4C">
        <w:rPr>
          <w:rFonts w:cstheme="minorHAnsi"/>
          <w:sz w:val="16"/>
          <w:szCs w:val="16"/>
        </w:rPr>
        <w:t>CANSU,ÖZÇINAR</w:t>
      </w:r>
      <w:proofErr w:type="gramEnd"/>
      <w:r w:rsidRPr="006A0F4C">
        <w:rPr>
          <w:rFonts w:cstheme="minorHAnsi"/>
          <w:sz w:val="16"/>
          <w:szCs w:val="16"/>
        </w:rPr>
        <w:t xml:space="preserve"> ÜMİT, </w:t>
      </w:r>
      <w:proofErr w:type="spellStart"/>
      <w:r w:rsidRPr="006A0F4C">
        <w:rPr>
          <w:rFonts w:cstheme="minorHAnsi"/>
          <w:sz w:val="16"/>
          <w:szCs w:val="16"/>
        </w:rPr>
        <w:t>Livre</w:t>
      </w:r>
      <w:proofErr w:type="spellEnd"/>
      <w:r w:rsidRPr="006A0F4C">
        <w:rPr>
          <w:rFonts w:cstheme="minorHAnsi"/>
          <w:sz w:val="16"/>
          <w:szCs w:val="16"/>
        </w:rPr>
        <w:t xml:space="preserve"> de Lyon, </w:t>
      </w:r>
      <w:proofErr w:type="spellStart"/>
      <w:proofErr w:type="gramStart"/>
      <w:r w:rsidRPr="006A0F4C">
        <w:rPr>
          <w:rFonts w:cstheme="minorHAnsi"/>
          <w:sz w:val="16"/>
          <w:szCs w:val="16"/>
        </w:rPr>
        <w:t>Editör:TUNC</w:t>
      </w:r>
      <w:proofErr w:type="spellEnd"/>
      <w:r w:rsidRPr="006A0F4C">
        <w:rPr>
          <w:rFonts w:cstheme="minorHAnsi"/>
          <w:sz w:val="16"/>
          <w:szCs w:val="16"/>
        </w:rPr>
        <w:t>̧</w:t>
      </w:r>
      <w:proofErr w:type="gramEnd"/>
      <w:r w:rsidRPr="006A0F4C">
        <w:rPr>
          <w:rFonts w:cstheme="minorHAnsi"/>
          <w:sz w:val="16"/>
          <w:szCs w:val="16"/>
        </w:rPr>
        <w:t xml:space="preserve"> AHMET CİHAT, Basım sayısı:1, Sayfa Sayısı 183, ISBN:978-2-38236-095-8, </w:t>
      </w:r>
      <w:proofErr w:type="spellStart"/>
      <w:r w:rsidRPr="006A0F4C">
        <w:rPr>
          <w:rFonts w:cstheme="minorHAnsi"/>
          <w:sz w:val="16"/>
          <w:szCs w:val="16"/>
        </w:rPr>
        <w:t>Türkçe</w:t>
      </w:r>
      <w:proofErr w:type="spellEnd"/>
      <w:r w:rsidRPr="006A0F4C">
        <w:rPr>
          <w:rFonts w:cstheme="minorHAnsi"/>
          <w:sz w:val="16"/>
          <w:szCs w:val="16"/>
        </w:rPr>
        <w:t xml:space="preserve">, Endeks Adı: </w:t>
      </w:r>
      <w:proofErr w:type="spellStart"/>
      <w:proofErr w:type="gramStart"/>
      <w:r w:rsidRPr="006A0F4C">
        <w:rPr>
          <w:rFonts w:cstheme="minorHAnsi"/>
          <w:sz w:val="16"/>
          <w:szCs w:val="16"/>
        </w:rPr>
        <w:t>Diğer</w:t>
      </w:r>
      <w:proofErr w:type="spellEnd"/>
      <w:r w:rsidRPr="006A0F4C">
        <w:rPr>
          <w:rFonts w:cstheme="minorHAnsi"/>
          <w:sz w:val="16"/>
          <w:szCs w:val="16"/>
        </w:rPr>
        <w:t>(</w:t>
      </w:r>
      <w:proofErr w:type="gramEnd"/>
      <w:r w:rsidRPr="006A0F4C">
        <w:rPr>
          <w:rFonts w:cstheme="minorHAnsi"/>
          <w:sz w:val="16"/>
          <w:szCs w:val="16"/>
        </w:rPr>
        <w:t>Bilimsel Kitap)</w:t>
      </w:r>
      <w:r w:rsidRPr="006A0F4C">
        <w:rPr>
          <w:rFonts w:ascii="DejaVuSans" w:hAnsi="DejaVuSans"/>
          <w:sz w:val="18"/>
          <w:szCs w:val="18"/>
        </w:rPr>
        <w:t xml:space="preserve"> </w:t>
      </w:r>
    </w:p>
    <w:p w14:paraId="23A084B8" w14:textId="77777777" w:rsidR="00047C63" w:rsidRPr="006A0F4C" w:rsidRDefault="00047C63">
      <w:pPr>
        <w:pStyle w:val="NormalWeb"/>
        <w:numPr>
          <w:ilvl w:val="0"/>
          <w:numId w:val="36"/>
        </w:numPr>
        <w:ind w:left="0" w:firstLine="0"/>
        <w:rPr>
          <w:rFonts w:asciiTheme="minorHAnsi" w:hAnsiTheme="minorHAnsi" w:cstheme="minorHAnsi"/>
          <w:sz w:val="16"/>
          <w:szCs w:val="16"/>
        </w:rPr>
      </w:pPr>
      <w:proofErr w:type="spellStart"/>
      <w:r w:rsidRPr="006A0F4C">
        <w:rPr>
          <w:rFonts w:asciiTheme="minorHAnsi" w:hAnsiTheme="minorHAnsi" w:cstheme="minorHAnsi"/>
          <w:b/>
          <w:bCs/>
          <w:sz w:val="16"/>
          <w:szCs w:val="16"/>
        </w:rPr>
        <w:t>Cryopreservation</w:t>
      </w:r>
      <w:proofErr w:type="spellEnd"/>
      <w:r w:rsidRPr="006A0F4C">
        <w:rPr>
          <w:rFonts w:asciiTheme="minorHAnsi" w:hAnsiTheme="minorHAnsi" w:cstheme="minorHAnsi"/>
          <w:b/>
          <w:bCs/>
          <w:sz w:val="16"/>
          <w:szCs w:val="16"/>
        </w:rPr>
        <w:t xml:space="preserve"> of Semen </w:t>
      </w:r>
      <w:proofErr w:type="spellStart"/>
      <w:r w:rsidRPr="006A0F4C">
        <w:rPr>
          <w:rFonts w:asciiTheme="minorHAnsi" w:hAnsiTheme="minorHAnsi" w:cstheme="minorHAnsi"/>
          <w:b/>
          <w:bCs/>
          <w:sz w:val="16"/>
          <w:szCs w:val="16"/>
        </w:rPr>
        <w:t>for</w:t>
      </w:r>
      <w:proofErr w:type="spellEnd"/>
      <w:r w:rsidRPr="006A0F4C">
        <w:rPr>
          <w:rFonts w:asciiTheme="minorHAnsi" w:hAnsiTheme="minorHAnsi" w:cstheme="minorHAnsi"/>
          <w:b/>
          <w:bCs/>
          <w:sz w:val="16"/>
          <w:szCs w:val="16"/>
        </w:rPr>
        <w:t xml:space="preserve"> Farm Animals</w:t>
      </w:r>
      <w:r w:rsidRPr="006A0F4C">
        <w:rPr>
          <w:rFonts w:asciiTheme="minorHAnsi" w:hAnsiTheme="minorHAnsi" w:cstheme="minorHAnsi"/>
          <w:sz w:val="16"/>
          <w:szCs w:val="16"/>
        </w:rPr>
        <w:t xml:space="preserve">, </w:t>
      </w:r>
      <w:proofErr w:type="spellStart"/>
      <w:r w:rsidRPr="006A0F4C">
        <w:rPr>
          <w:rFonts w:asciiTheme="minorHAnsi" w:hAnsiTheme="minorHAnsi" w:cstheme="minorHAnsi"/>
          <w:sz w:val="16"/>
          <w:szCs w:val="16"/>
        </w:rPr>
        <w:t>Bölüm</w:t>
      </w:r>
      <w:proofErr w:type="spellEnd"/>
      <w:r w:rsidRPr="006A0F4C">
        <w:rPr>
          <w:rFonts w:asciiTheme="minorHAnsi" w:hAnsiTheme="minorHAnsi" w:cstheme="minorHAnsi"/>
          <w:sz w:val="16"/>
          <w:szCs w:val="16"/>
        </w:rPr>
        <w:t xml:space="preserve"> adı:(NUTRITION STRATEGIES AT THE PERIOD OF SPERM CRYOPRESERVATION) (2024)., ÖZÇINAR ÜMİT, </w:t>
      </w:r>
      <w:proofErr w:type="spellStart"/>
      <w:r w:rsidRPr="006A0F4C">
        <w:rPr>
          <w:rFonts w:asciiTheme="minorHAnsi" w:hAnsiTheme="minorHAnsi" w:cstheme="minorHAnsi"/>
          <w:sz w:val="16"/>
          <w:szCs w:val="16"/>
        </w:rPr>
        <w:t>Livre</w:t>
      </w:r>
      <w:proofErr w:type="spellEnd"/>
      <w:r w:rsidRPr="006A0F4C">
        <w:rPr>
          <w:rFonts w:asciiTheme="minorHAnsi" w:hAnsiTheme="minorHAnsi" w:cstheme="minorHAnsi"/>
          <w:sz w:val="16"/>
          <w:szCs w:val="16"/>
        </w:rPr>
        <w:t xml:space="preserve"> de Lyon, </w:t>
      </w:r>
      <w:proofErr w:type="spellStart"/>
      <w:proofErr w:type="gramStart"/>
      <w:r w:rsidRPr="006A0F4C">
        <w:rPr>
          <w:rFonts w:asciiTheme="minorHAnsi" w:hAnsiTheme="minorHAnsi" w:cstheme="minorHAnsi"/>
          <w:sz w:val="16"/>
          <w:szCs w:val="16"/>
        </w:rPr>
        <w:t>Editör:TAŞDEMİR</w:t>
      </w:r>
      <w:proofErr w:type="spellEnd"/>
      <w:proofErr w:type="gramEnd"/>
      <w:r w:rsidRPr="006A0F4C">
        <w:rPr>
          <w:rFonts w:asciiTheme="minorHAnsi" w:hAnsiTheme="minorHAnsi" w:cstheme="minorHAnsi"/>
          <w:sz w:val="16"/>
          <w:szCs w:val="16"/>
        </w:rPr>
        <w:t xml:space="preserve"> UMUT, Basım sayısı:1, Sayfa Sayısı 10, ISBN:978-2-38236-708-7, </w:t>
      </w:r>
      <w:proofErr w:type="spellStart"/>
      <w:r w:rsidRPr="006A0F4C">
        <w:rPr>
          <w:rFonts w:asciiTheme="minorHAnsi" w:hAnsiTheme="minorHAnsi" w:cstheme="minorHAnsi"/>
          <w:sz w:val="16"/>
          <w:szCs w:val="16"/>
        </w:rPr>
        <w:t>İngilizce</w:t>
      </w:r>
      <w:proofErr w:type="spellEnd"/>
      <w:r w:rsidRPr="006A0F4C">
        <w:rPr>
          <w:rFonts w:asciiTheme="minorHAnsi" w:hAnsiTheme="minorHAnsi" w:cstheme="minorHAnsi"/>
          <w:sz w:val="16"/>
          <w:szCs w:val="16"/>
        </w:rPr>
        <w:t xml:space="preserve">, Endeks Adı: </w:t>
      </w:r>
      <w:proofErr w:type="spellStart"/>
      <w:proofErr w:type="gramStart"/>
      <w:r w:rsidRPr="006A0F4C">
        <w:rPr>
          <w:rFonts w:asciiTheme="minorHAnsi" w:hAnsiTheme="minorHAnsi" w:cstheme="minorHAnsi"/>
          <w:sz w:val="16"/>
          <w:szCs w:val="16"/>
        </w:rPr>
        <w:t>Diğer</w:t>
      </w:r>
      <w:proofErr w:type="spellEnd"/>
      <w:r w:rsidRPr="006A0F4C">
        <w:rPr>
          <w:rFonts w:asciiTheme="minorHAnsi" w:hAnsiTheme="minorHAnsi" w:cstheme="minorHAnsi"/>
          <w:sz w:val="16"/>
          <w:szCs w:val="16"/>
        </w:rPr>
        <w:t>(</w:t>
      </w:r>
      <w:proofErr w:type="gramEnd"/>
      <w:r w:rsidRPr="006A0F4C">
        <w:rPr>
          <w:rFonts w:asciiTheme="minorHAnsi" w:hAnsiTheme="minorHAnsi" w:cstheme="minorHAnsi"/>
          <w:sz w:val="16"/>
          <w:szCs w:val="16"/>
        </w:rPr>
        <w:t xml:space="preserve">Bilimsel Kitap) </w:t>
      </w:r>
    </w:p>
    <w:p w14:paraId="601049D4" w14:textId="77777777" w:rsidR="00047C63" w:rsidRPr="006A0F4C" w:rsidRDefault="00047C63">
      <w:pPr>
        <w:pStyle w:val="NormalWeb"/>
        <w:numPr>
          <w:ilvl w:val="0"/>
          <w:numId w:val="36"/>
        </w:numPr>
        <w:ind w:left="0" w:firstLine="0"/>
        <w:rPr>
          <w:rFonts w:asciiTheme="minorHAnsi" w:hAnsiTheme="minorHAnsi" w:cstheme="minorHAnsi"/>
          <w:sz w:val="16"/>
          <w:szCs w:val="16"/>
        </w:rPr>
      </w:pPr>
      <w:r w:rsidRPr="006A0F4C">
        <w:rPr>
          <w:rFonts w:asciiTheme="minorHAnsi" w:hAnsiTheme="minorHAnsi" w:cstheme="minorHAnsi"/>
          <w:b/>
          <w:bCs/>
          <w:sz w:val="16"/>
          <w:szCs w:val="16"/>
        </w:rPr>
        <w:t xml:space="preserve">Tek Midelilerin Beslenmesinde </w:t>
      </w:r>
      <w:proofErr w:type="spellStart"/>
      <w:r w:rsidRPr="006A0F4C">
        <w:rPr>
          <w:rFonts w:asciiTheme="minorHAnsi" w:hAnsiTheme="minorHAnsi" w:cstheme="minorHAnsi"/>
          <w:b/>
          <w:bCs/>
          <w:sz w:val="16"/>
          <w:szCs w:val="16"/>
        </w:rPr>
        <w:t>İnsektlerin</w:t>
      </w:r>
      <w:proofErr w:type="spellEnd"/>
      <w:r w:rsidRPr="006A0F4C">
        <w:rPr>
          <w:rFonts w:asciiTheme="minorHAnsi" w:hAnsiTheme="minorHAnsi" w:cstheme="minorHAnsi"/>
          <w:b/>
          <w:bCs/>
          <w:sz w:val="16"/>
          <w:szCs w:val="16"/>
        </w:rPr>
        <w:t xml:space="preserve"> </w:t>
      </w:r>
      <w:proofErr w:type="gramStart"/>
      <w:r w:rsidRPr="006A0F4C">
        <w:rPr>
          <w:rFonts w:asciiTheme="minorHAnsi" w:hAnsiTheme="minorHAnsi" w:cstheme="minorHAnsi"/>
          <w:b/>
          <w:bCs/>
          <w:sz w:val="16"/>
          <w:szCs w:val="16"/>
        </w:rPr>
        <w:t>Kullanımı -</w:t>
      </w:r>
      <w:proofErr w:type="gramEnd"/>
      <w:r w:rsidRPr="006A0F4C">
        <w:rPr>
          <w:rFonts w:asciiTheme="minorHAnsi" w:hAnsiTheme="minorHAnsi" w:cstheme="minorHAnsi"/>
          <w:b/>
          <w:bCs/>
          <w:sz w:val="16"/>
          <w:szCs w:val="16"/>
        </w:rPr>
        <w:t xml:space="preserve"> 2024</w:t>
      </w:r>
      <w:r w:rsidRPr="006A0F4C">
        <w:rPr>
          <w:rFonts w:asciiTheme="minorHAnsi" w:hAnsiTheme="minorHAnsi" w:cstheme="minorHAnsi"/>
          <w:sz w:val="16"/>
          <w:szCs w:val="16"/>
        </w:rPr>
        <w:t xml:space="preserve">, </w:t>
      </w:r>
      <w:proofErr w:type="spellStart"/>
      <w:r w:rsidRPr="006A0F4C">
        <w:rPr>
          <w:rFonts w:asciiTheme="minorHAnsi" w:hAnsiTheme="minorHAnsi" w:cstheme="minorHAnsi"/>
          <w:sz w:val="16"/>
          <w:szCs w:val="16"/>
        </w:rPr>
        <w:t>Bölüm</w:t>
      </w:r>
      <w:proofErr w:type="spellEnd"/>
      <w:r w:rsidRPr="006A0F4C">
        <w:rPr>
          <w:rFonts w:asciiTheme="minorHAnsi" w:hAnsiTheme="minorHAnsi" w:cstheme="minorHAnsi"/>
          <w:sz w:val="16"/>
          <w:szCs w:val="16"/>
        </w:rPr>
        <w:t xml:space="preserve"> adı:(Egzotik Hayvanlar, </w:t>
      </w:r>
      <w:proofErr w:type="spellStart"/>
      <w:r w:rsidRPr="006A0F4C">
        <w:rPr>
          <w:rFonts w:asciiTheme="minorHAnsi" w:hAnsiTheme="minorHAnsi" w:cstheme="minorHAnsi"/>
          <w:sz w:val="16"/>
          <w:szCs w:val="16"/>
        </w:rPr>
        <w:t>Vahşi</w:t>
      </w:r>
      <w:proofErr w:type="spellEnd"/>
      <w:r w:rsidRPr="006A0F4C">
        <w:rPr>
          <w:rFonts w:asciiTheme="minorHAnsi" w:hAnsiTheme="minorHAnsi" w:cstheme="minorHAnsi"/>
          <w:sz w:val="16"/>
          <w:szCs w:val="16"/>
        </w:rPr>
        <w:t xml:space="preserve"> Hayvanlar ve Suda </w:t>
      </w:r>
      <w:proofErr w:type="spellStart"/>
      <w:r w:rsidRPr="006A0F4C">
        <w:rPr>
          <w:rFonts w:asciiTheme="minorHAnsi" w:hAnsiTheme="minorHAnsi" w:cstheme="minorHAnsi"/>
          <w:sz w:val="16"/>
          <w:szCs w:val="16"/>
        </w:rPr>
        <w:t>Yaşayan</w:t>
      </w:r>
      <w:proofErr w:type="spellEnd"/>
      <w:r w:rsidRPr="006A0F4C">
        <w:rPr>
          <w:rFonts w:asciiTheme="minorHAnsi" w:hAnsiTheme="minorHAnsi" w:cstheme="minorHAnsi"/>
          <w:sz w:val="16"/>
          <w:szCs w:val="16"/>
        </w:rPr>
        <w:t xml:space="preserve"> </w:t>
      </w:r>
      <w:proofErr w:type="spellStart"/>
      <w:r w:rsidRPr="006A0F4C">
        <w:rPr>
          <w:rFonts w:asciiTheme="minorHAnsi" w:hAnsiTheme="minorHAnsi" w:cstheme="minorHAnsi"/>
          <w:sz w:val="16"/>
          <w:szCs w:val="16"/>
        </w:rPr>
        <w:t>Diğer</w:t>
      </w:r>
      <w:proofErr w:type="spellEnd"/>
      <w:r w:rsidRPr="006A0F4C">
        <w:rPr>
          <w:rFonts w:asciiTheme="minorHAnsi" w:hAnsiTheme="minorHAnsi" w:cstheme="minorHAnsi"/>
          <w:sz w:val="16"/>
          <w:szCs w:val="16"/>
        </w:rPr>
        <w:t xml:space="preserve"> Canlıların Beslenmesinde </w:t>
      </w:r>
      <w:proofErr w:type="spellStart"/>
      <w:r w:rsidRPr="006A0F4C">
        <w:rPr>
          <w:rFonts w:asciiTheme="minorHAnsi" w:hAnsiTheme="minorHAnsi" w:cstheme="minorHAnsi"/>
          <w:sz w:val="16"/>
          <w:szCs w:val="16"/>
        </w:rPr>
        <w:t>İnsektler</w:t>
      </w:r>
      <w:proofErr w:type="spellEnd"/>
      <w:r w:rsidRPr="006A0F4C">
        <w:rPr>
          <w:rFonts w:asciiTheme="minorHAnsi" w:hAnsiTheme="minorHAnsi" w:cstheme="minorHAnsi"/>
          <w:sz w:val="16"/>
          <w:szCs w:val="16"/>
        </w:rPr>
        <w:t xml:space="preserve">) (2024)., ÖZÇINAR ÜMİT, </w:t>
      </w:r>
      <w:proofErr w:type="spellStart"/>
      <w:r w:rsidRPr="006A0F4C">
        <w:rPr>
          <w:rFonts w:asciiTheme="minorHAnsi" w:hAnsiTheme="minorHAnsi" w:cstheme="minorHAnsi"/>
          <w:sz w:val="16"/>
          <w:szCs w:val="16"/>
        </w:rPr>
        <w:t>Türkiye</w:t>
      </w:r>
      <w:proofErr w:type="spellEnd"/>
      <w:r w:rsidRPr="006A0F4C">
        <w:rPr>
          <w:rFonts w:asciiTheme="minorHAnsi" w:hAnsiTheme="minorHAnsi" w:cstheme="minorHAnsi"/>
          <w:sz w:val="16"/>
          <w:szCs w:val="16"/>
        </w:rPr>
        <w:t xml:space="preserve"> Klinikleri, </w:t>
      </w:r>
      <w:proofErr w:type="spellStart"/>
      <w:proofErr w:type="gramStart"/>
      <w:r w:rsidRPr="006A0F4C">
        <w:rPr>
          <w:rFonts w:asciiTheme="minorHAnsi" w:hAnsiTheme="minorHAnsi" w:cstheme="minorHAnsi"/>
          <w:sz w:val="16"/>
          <w:szCs w:val="16"/>
        </w:rPr>
        <w:t>Editör:ÇETİNGÜL</w:t>
      </w:r>
      <w:proofErr w:type="spellEnd"/>
      <w:proofErr w:type="gramEnd"/>
      <w:r w:rsidRPr="006A0F4C">
        <w:rPr>
          <w:rFonts w:asciiTheme="minorHAnsi" w:hAnsiTheme="minorHAnsi" w:cstheme="minorHAnsi"/>
          <w:sz w:val="16"/>
          <w:szCs w:val="16"/>
        </w:rPr>
        <w:t xml:space="preserve"> İBRAHİM SADİ, Basım sayısı:1, Sayfa Sayısı 7, ISBN:978-625-395- 287-7, </w:t>
      </w:r>
      <w:proofErr w:type="spellStart"/>
      <w:r w:rsidRPr="006A0F4C">
        <w:rPr>
          <w:rFonts w:asciiTheme="minorHAnsi" w:hAnsiTheme="minorHAnsi" w:cstheme="minorHAnsi"/>
          <w:sz w:val="16"/>
          <w:szCs w:val="16"/>
        </w:rPr>
        <w:t>Türkçe</w:t>
      </w:r>
      <w:proofErr w:type="spellEnd"/>
      <w:r w:rsidRPr="006A0F4C">
        <w:rPr>
          <w:rFonts w:asciiTheme="minorHAnsi" w:hAnsiTheme="minorHAnsi" w:cstheme="minorHAnsi"/>
          <w:sz w:val="16"/>
          <w:szCs w:val="16"/>
        </w:rPr>
        <w:t xml:space="preserve">, Endeks Adı: </w:t>
      </w:r>
      <w:proofErr w:type="spellStart"/>
      <w:proofErr w:type="gramStart"/>
      <w:r w:rsidRPr="006A0F4C">
        <w:rPr>
          <w:rFonts w:asciiTheme="minorHAnsi" w:hAnsiTheme="minorHAnsi" w:cstheme="minorHAnsi"/>
          <w:sz w:val="16"/>
          <w:szCs w:val="16"/>
        </w:rPr>
        <w:t>Diğer</w:t>
      </w:r>
      <w:proofErr w:type="spellEnd"/>
      <w:r w:rsidRPr="006A0F4C">
        <w:rPr>
          <w:rFonts w:asciiTheme="minorHAnsi" w:hAnsiTheme="minorHAnsi" w:cstheme="minorHAnsi"/>
          <w:sz w:val="16"/>
          <w:szCs w:val="16"/>
        </w:rPr>
        <w:t>(</w:t>
      </w:r>
      <w:proofErr w:type="gramEnd"/>
      <w:r w:rsidRPr="006A0F4C">
        <w:rPr>
          <w:rFonts w:asciiTheme="minorHAnsi" w:hAnsiTheme="minorHAnsi" w:cstheme="minorHAnsi"/>
          <w:sz w:val="16"/>
          <w:szCs w:val="16"/>
        </w:rPr>
        <w:t xml:space="preserve">Bilimsel Kitap) </w:t>
      </w:r>
    </w:p>
    <w:p w14:paraId="6BED32B0" w14:textId="77777777" w:rsidR="00047C63" w:rsidRPr="006A0F4C" w:rsidRDefault="00047C63">
      <w:pPr>
        <w:pStyle w:val="ListeParagraf"/>
        <w:widowControl w:val="0"/>
        <w:numPr>
          <w:ilvl w:val="0"/>
          <w:numId w:val="38"/>
        </w:numPr>
        <w:tabs>
          <w:tab w:val="left" w:pos="1498"/>
        </w:tabs>
        <w:autoSpaceDE w:val="0"/>
        <w:autoSpaceDN w:val="0"/>
        <w:spacing w:after="0" w:line="240" w:lineRule="auto"/>
        <w:ind w:left="0" w:firstLine="0"/>
        <w:contextualSpacing w:val="0"/>
        <w:rPr>
          <w:b/>
          <w:sz w:val="20"/>
        </w:rPr>
      </w:pPr>
      <w:r>
        <w:rPr>
          <w:b/>
          <w:color w:val="0C0C0C"/>
          <w:sz w:val="20"/>
        </w:rPr>
        <w:t>Ulusal</w:t>
      </w:r>
      <w:r>
        <w:rPr>
          <w:b/>
          <w:color w:val="0C0C0C"/>
          <w:spacing w:val="-3"/>
          <w:sz w:val="20"/>
        </w:rPr>
        <w:t xml:space="preserve"> </w:t>
      </w:r>
      <w:r>
        <w:rPr>
          <w:b/>
          <w:color w:val="0C0C0C"/>
          <w:sz w:val="20"/>
        </w:rPr>
        <w:t>Hakemli</w:t>
      </w:r>
      <w:r>
        <w:rPr>
          <w:b/>
          <w:color w:val="0C0C0C"/>
          <w:spacing w:val="-3"/>
          <w:sz w:val="20"/>
        </w:rPr>
        <w:t xml:space="preserve"> </w:t>
      </w:r>
      <w:r>
        <w:rPr>
          <w:b/>
          <w:color w:val="0C0C0C"/>
          <w:sz w:val="20"/>
        </w:rPr>
        <w:t>Dergilerde</w:t>
      </w:r>
      <w:r>
        <w:rPr>
          <w:b/>
          <w:color w:val="0C0C0C"/>
          <w:spacing w:val="-4"/>
          <w:sz w:val="20"/>
        </w:rPr>
        <w:t xml:space="preserve"> </w:t>
      </w:r>
      <w:r>
        <w:rPr>
          <w:b/>
          <w:color w:val="0C0C0C"/>
          <w:sz w:val="20"/>
        </w:rPr>
        <w:t>Yayımlanan</w:t>
      </w:r>
      <w:r>
        <w:rPr>
          <w:b/>
          <w:color w:val="0C0C0C"/>
          <w:spacing w:val="-3"/>
          <w:sz w:val="20"/>
        </w:rPr>
        <w:t xml:space="preserve"> </w:t>
      </w:r>
      <w:r>
        <w:rPr>
          <w:b/>
          <w:color w:val="0C0C0C"/>
          <w:spacing w:val="-2"/>
          <w:sz w:val="20"/>
        </w:rPr>
        <w:t>Makaleler</w:t>
      </w:r>
    </w:p>
    <w:p w14:paraId="05BE80A1" w14:textId="77777777" w:rsidR="00047C63" w:rsidRPr="006A0F4C" w:rsidRDefault="00047C63">
      <w:pPr>
        <w:pStyle w:val="ListeParagraf"/>
        <w:widowControl w:val="0"/>
        <w:numPr>
          <w:ilvl w:val="0"/>
          <w:numId w:val="37"/>
        </w:numPr>
        <w:tabs>
          <w:tab w:val="left" w:pos="1498"/>
        </w:tabs>
        <w:autoSpaceDE w:val="0"/>
        <w:autoSpaceDN w:val="0"/>
        <w:spacing w:after="0" w:line="240" w:lineRule="auto"/>
        <w:ind w:left="0" w:firstLine="0"/>
        <w:contextualSpacing w:val="0"/>
        <w:rPr>
          <w:rFonts w:cstheme="minorHAnsi"/>
          <w:sz w:val="16"/>
          <w:szCs w:val="16"/>
        </w:rPr>
      </w:pPr>
      <w:r w:rsidRPr="006A0F4C">
        <w:rPr>
          <w:rFonts w:cstheme="minorHAnsi"/>
          <w:sz w:val="16"/>
          <w:szCs w:val="16"/>
        </w:rPr>
        <w:t xml:space="preserve">KARATOSUN </w:t>
      </w:r>
      <w:proofErr w:type="gramStart"/>
      <w:r w:rsidRPr="006A0F4C">
        <w:rPr>
          <w:rFonts w:cstheme="minorHAnsi"/>
          <w:sz w:val="16"/>
          <w:szCs w:val="16"/>
        </w:rPr>
        <w:t>SÜMEYRA,ÖZÇINAR</w:t>
      </w:r>
      <w:proofErr w:type="gramEnd"/>
      <w:r w:rsidRPr="006A0F4C">
        <w:rPr>
          <w:rFonts w:cstheme="minorHAnsi"/>
          <w:sz w:val="16"/>
          <w:szCs w:val="16"/>
        </w:rPr>
        <w:t xml:space="preserve"> ÜMİT (2026). </w:t>
      </w:r>
      <w:r w:rsidRPr="006A0F4C">
        <w:rPr>
          <w:rFonts w:cstheme="minorHAnsi"/>
          <w:b/>
          <w:bCs/>
          <w:sz w:val="16"/>
          <w:szCs w:val="16"/>
        </w:rPr>
        <w:t xml:space="preserve">Evaluation of in Vitro Rumen </w:t>
      </w:r>
      <w:proofErr w:type="spellStart"/>
      <w:r w:rsidRPr="006A0F4C">
        <w:rPr>
          <w:rFonts w:cstheme="minorHAnsi"/>
          <w:b/>
          <w:bCs/>
          <w:sz w:val="16"/>
          <w:szCs w:val="16"/>
        </w:rPr>
        <w:t>Degradability</w:t>
      </w:r>
      <w:proofErr w:type="spellEnd"/>
      <w:r w:rsidRPr="006A0F4C">
        <w:rPr>
          <w:rFonts w:cstheme="minorHAnsi"/>
          <w:b/>
          <w:bCs/>
          <w:sz w:val="16"/>
          <w:szCs w:val="16"/>
        </w:rPr>
        <w:t xml:space="preserve"> </w:t>
      </w:r>
      <w:proofErr w:type="gramStart"/>
      <w:r w:rsidRPr="006A0F4C">
        <w:rPr>
          <w:rFonts w:cstheme="minorHAnsi"/>
          <w:b/>
          <w:bCs/>
          <w:sz w:val="16"/>
          <w:szCs w:val="16"/>
        </w:rPr>
        <w:t xml:space="preserve">of </w:t>
      </w:r>
      <w:r w:rsidRPr="006A0F4C">
        <w:rPr>
          <w:rFonts w:cstheme="minorHAnsi"/>
          <w:position w:val="2"/>
          <w:sz w:val="16"/>
          <w:szCs w:val="16"/>
        </w:rPr>
        <w:t xml:space="preserve"> </w:t>
      </w:r>
      <w:proofErr w:type="spellStart"/>
      <w:r w:rsidRPr="006A0F4C">
        <w:rPr>
          <w:rFonts w:cstheme="minorHAnsi"/>
          <w:b/>
          <w:bCs/>
          <w:sz w:val="16"/>
          <w:szCs w:val="16"/>
        </w:rPr>
        <w:t>Fermented</w:t>
      </w:r>
      <w:proofErr w:type="spellEnd"/>
      <w:proofErr w:type="gramEnd"/>
      <w:r w:rsidRPr="006A0F4C">
        <w:rPr>
          <w:rFonts w:cstheme="minorHAnsi"/>
          <w:b/>
          <w:bCs/>
          <w:sz w:val="16"/>
          <w:szCs w:val="16"/>
        </w:rPr>
        <w:t xml:space="preserve">, </w:t>
      </w:r>
      <w:proofErr w:type="spellStart"/>
      <w:r w:rsidRPr="006A0F4C">
        <w:rPr>
          <w:rFonts w:cstheme="minorHAnsi"/>
          <w:b/>
          <w:bCs/>
          <w:sz w:val="16"/>
          <w:szCs w:val="16"/>
        </w:rPr>
        <w:t>Dried</w:t>
      </w:r>
      <w:proofErr w:type="spellEnd"/>
      <w:r w:rsidRPr="006A0F4C">
        <w:rPr>
          <w:rFonts w:cstheme="minorHAnsi"/>
          <w:b/>
          <w:bCs/>
          <w:sz w:val="16"/>
          <w:szCs w:val="16"/>
        </w:rPr>
        <w:t xml:space="preserve">, </w:t>
      </w:r>
      <w:proofErr w:type="spellStart"/>
      <w:r w:rsidRPr="006A0F4C">
        <w:rPr>
          <w:rFonts w:cstheme="minorHAnsi"/>
          <w:b/>
          <w:bCs/>
          <w:sz w:val="16"/>
          <w:szCs w:val="16"/>
        </w:rPr>
        <w:t>and</w:t>
      </w:r>
      <w:proofErr w:type="spellEnd"/>
      <w:r w:rsidRPr="006A0F4C">
        <w:rPr>
          <w:rFonts w:cstheme="minorHAnsi"/>
          <w:b/>
          <w:bCs/>
          <w:sz w:val="16"/>
          <w:szCs w:val="16"/>
        </w:rPr>
        <w:t xml:space="preserve"> </w:t>
      </w:r>
      <w:proofErr w:type="spellStart"/>
      <w:r w:rsidRPr="006A0F4C">
        <w:rPr>
          <w:rFonts w:cstheme="minorHAnsi"/>
          <w:b/>
          <w:bCs/>
          <w:sz w:val="16"/>
          <w:szCs w:val="16"/>
        </w:rPr>
        <w:t>Pelleted</w:t>
      </w:r>
      <w:proofErr w:type="spellEnd"/>
      <w:r w:rsidRPr="006A0F4C">
        <w:rPr>
          <w:rFonts w:cstheme="minorHAnsi"/>
          <w:b/>
          <w:bCs/>
          <w:sz w:val="16"/>
          <w:szCs w:val="16"/>
        </w:rPr>
        <w:t xml:space="preserve"> </w:t>
      </w:r>
      <w:proofErr w:type="spellStart"/>
      <w:r w:rsidRPr="006A0F4C">
        <w:rPr>
          <w:rFonts w:cstheme="minorHAnsi"/>
          <w:b/>
          <w:bCs/>
          <w:sz w:val="16"/>
          <w:szCs w:val="16"/>
        </w:rPr>
        <w:t>Tomato</w:t>
      </w:r>
      <w:proofErr w:type="spellEnd"/>
      <w:r w:rsidRPr="006A0F4C">
        <w:rPr>
          <w:rFonts w:cstheme="minorHAnsi"/>
          <w:b/>
          <w:bCs/>
          <w:sz w:val="16"/>
          <w:szCs w:val="16"/>
        </w:rPr>
        <w:t xml:space="preserve"> </w:t>
      </w:r>
      <w:proofErr w:type="spellStart"/>
      <w:r w:rsidRPr="006A0F4C">
        <w:rPr>
          <w:rFonts w:cstheme="minorHAnsi"/>
          <w:b/>
          <w:bCs/>
          <w:sz w:val="16"/>
          <w:szCs w:val="16"/>
        </w:rPr>
        <w:t>Greenhouse</w:t>
      </w:r>
      <w:proofErr w:type="spellEnd"/>
      <w:r w:rsidRPr="006A0F4C">
        <w:rPr>
          <w:rFonts w:cstheme="minorHAnsi"/>
          <w:b/>
          <w:bCs/>
          <w:sz w:val="16"/>
          <w:szCs w:val="16"/>
        </w:rPr>
        <w:t xml:space="preserve"> </w:t>
      </w:r>
      <w:proofErr w:type="spellStart"/>
      <w:r w:rsidRPr="006A0F4C">
        <w:rPr>
          <w:rFonts w:cstheme="minorHAnsi"/>
          <w:b/>
          <w:bCs/>
          <w:sz w:val="16"/>
          <w:szCs w:val="16"/>
        </w:rPr>
        <w:t>Pruning</w:t>
      </w:r>
      <w:proofErr w:type="spellEnd"/>
      <w:r w:rsidRPr="006A0F4C">
        <w:rPr>
          <w:rFonts w:cstheme="minorHAnsi"/>
          <w:b/>
          <w:bCs/>
          <w:sz w:val="16"/>
          <w:szCs w:val="16"/>
        </w:rPr>
        <w:t xml:space="preserve"> </w:t>
      </w:r>
      <w:proofErr w:type="spellStart"/>
      <w:r w:rsidRPr="006A0F4C">
        <w:rPr>
          <w:rFonts w:cstheme="minorHAnsi"/>
          <w:b/>
          <w:bCs/>
          <w:sz w:val="16"/>
          <w:szCs w:val="16"/>
        </w:rPr>
        <w:t>Residues</w:t>
      </w:r>
      <w:proofErr w:type="spellEnd"/>
      <w:r w:rsidRPr="006A0F4C">
        <w:rPr>
          <w:rFonts w:cstheme="minorHAnsi"/>
          <w:b/>
          <w:bCs/>
          <w:sz w:val="16"/>
          <w:szCs w:val="16"/>
        </w:rPr>
        <w:t xml:space="preserve"> in </w:t>
      </w:r>
      <w:proofErr w:type="spellStart"/>
      <w:r w:rsidRPr="006A0F4C">
        <w:rPr>
          <w:rFonts w:cstheme="minorHAnsi"/>
          <w:b/>
          <w:bCs/>
          <w:sz w:val="16"/>
          <w:szCs w:val="16"/>
        </w:rPr>
        <w:t>Buffaloes</w:t>
      </w:r>
      <w:proofErr w:type="spellEnd"/>
      <w:r w:rsidRPr="006A0F4C">
        <w:rPr>
          <w:rFonts w:cstheme="minorHAnsi"/>
          <w:b/>
          <w:bCs/>
          <w:sz w:val="16"/>
          <w:szCs w:val="16"/>
        </w:rPr>
        <w:t xml:space="preserve"> </w:t>
      </w:r>
      <w:proofErr w:type="spellStart"/>
      <w:r w:rsidRPr="006A0F4C">
        <w:rPr>
          <w:rFonts w:cstheme="minorHAnsi"/>
          <w:b/>
          <w:bCs/>
          <w:sz w:val="16"/>
          <w:szCs w:val="16"/>
        </w:rPr>
        <w:t>and</w:t>
      </w:r>
      <w:proofErr w:type="spellEnd"/>
      <w:r w:rsidRPr="006A0F4C">
        <w:rPr>
          <w:rFonts w:cstheme="minorHAnsi"/>
          <w:b/>
          <w:bCs/>
          <w:sz w:val="16"/>
          <w:szCs w:val="16"/>
        </w:rPr>
        <w:t xml:space="preserve"> </w:t>
      </w:r>
      <w:proofErr w:type="spellStart"/>
      <w:r w:rsidRPr="006A0F4C">
        <w:rPr>
          <w:rFonts w:cstheme="minorHAnsi"/>
          <w:b/>
          <w:bCs/>
          <w:sz w:val="16"/>
          <w:szCs w:val="16"/>
        </w:rPr>
        <w:t>Cows</w:t>
      </w:r>
      <w:proofErr w:type="spellEnd"/>
      <w:r w:rsidRPr="006A0F4C">
        <w:rPr>
          <w:rFonts w:cstheme="minorHAnsi"/>
          <w:b/>
          <w:bCs/>
          <w:sz w:val="16"/>
          <w:szCs w:val="16"/>
        </w:rPr>
        <w:t xml:space="preserve"> Fermente, </w:t>
      </w:r>
      <w:proofErr w:type="spellStart"/>
      <w:r w:rsidRPr="006A0F4C">
        <w:rPr>
          <w:rFonts w:cstheme="minorHAnsi"/>
          <w:b/>
          <w:bCs/>
          <w:sz w:val="16"/>
          <w:szCs w:val="16"/>
        </w:rPr>
        <w:t>Kurutulmus</w:t>
      </w:r>
      <w:proofErr w:type="spellEnd"/>
      <w:r w:rsidRPr="006A0F4C">
        <w:rPr>
          <w:rFonts w:cstheme="minorHAnsi"/>
          <w:b/>
          <w:bCs/>
          <w:sz w:val="16"/>
          <w:szCs w:val="16"/>
        </w:rPr>
        <w:t xml:space="preserve">̧ ve </w:t>
      </w:r>
      <w:proofErr w:type="spellStart"/>
      <w:r w:rsidRPr="006A0F4C">
        <w:rPr>
          <w:rFonts w:cstheme="minorHAnsi"/>
          <w:b/>
          <w:bCs/>
          <w:sz w:val="16"/>
          <w:szCs w:val="16"/>
        </w:rPr>
        <w:t>Peletlenmis</w:t>
      </w:r>
      <w:proofErr w:type="spellEnd"/>
      <w:r w:rsidRPr="006A0F4C">
        <w:rPr>
          <w:rFonts w:cstheme="minorHAnsi"/>
          <w:b/>
          <w:bCs/>
          <w:sz w:val="16"/>
          <w:szCs w:val="16"/>
        </w:rPr>
        <w:t xml:space="preserve">̧ Domates Serası Budama Artıklarının Manda ve </w:t>
      </w:r>
      <w:proofErr w:type="spellStart"/>
      <w:r w:rsidRPr="006A0F4C">
        <w:rPr>
          <w:rFonts w:cstheme="minorHAnsi"/>
          <w:b/>
          <w:bCs/>
          <w:sz w:val="16"/>
          <w:szCs w:val="16"/>
        </w:rPr>
        <w:t>İneklerde</w:t>
      </w:r>
      <w:proofErr w:type="spellEnd"/>
      <w:r w:rsidRPr="006A0F4C">
        <w:rPr>
          <w:rFonts w:cstheme="minorHAnsi"/>
          <w:b/>
          <w:bCs/>
          <w:sz w:val="16"/>
          <w:szCs w:val="16"/>
        </w:rPr>
        <w:t xml:space="preserve"> in Vitro Rumen </w:t>
      </w:r>
      <w:proofErr w:type="spellStart"/>
      <w:r w:rsidRPr="006A0F4C">
        <w:rPr>
          <w:rFonts w:cstheme="minorHAnsi"/>
          <w:b/>
          <w:bCs/>
          <w:sz w:val="16"/>
          <w:szCs w:val="16"/>
        </w:rPr>
        <w:t>Yıkımlanabilirliğinin</w:t>
      </w:r>
      <w:proofErr w:type="spellEnd"/>
      <w:r w:rsidRPr="006A0F4C">
        <w:rPr>
          <w:rFonts w:cstheme="minorHAnsi"/>
          <w:b/>
          <w:bCs/>
          <w:sz w:val="16"/>
          <w:szCs w:val="16"/>
        </w:rPr>
        <w:t xml:space="preserve"> </w:t>
      </w:r>
      <w:proofErr w:type="spellStart"/>
      <w:r w:rsidRPr="006A0F4C">
        <w:rPr>
          <w:rFonts w:cstheme="minorHAnsi"/>
          <w:b/>
          <w:bCs/>
          <w:sz w:val="16"/>
          <w:szCs w:val="16"/>
        </w:rPr>
        <w:t>Değerlendirilmesi</w:t>
      </w:r>
      <w:proofErr w:type="spellEnd"/>
      <w:r w:rsidRPr="006A0F4C">
        <w:rPr>
          <w:rFonts w:cstheme="minorHAnsi"/>
          <w:sz w:val="16"/>
          <w:szCs w:val="16"/>
        </w:rPr>
        <w:t xml:space="preserve">. Kocatepe </w:t>
      </w:r>
      <w:proofErr w:type="spellStart"/>
      <w:r w:rsidRPr="006A0F4C">
        <w:rPr>
          <w:rFonts w:cstheme="minorHAnsi"/>
          <w:sz w:val="16"/>
          <w:szCs w:val="16"/>
        </w:rPr>
        <w:t>Veterinary</w:t>
      </w:r>
      <w:proofErr w:type="spellEnd"/>
      <w:r w:rsidRPr="006A0F4C">
        <w:rPr>
          <w:rFonts w:ascii="DejaVuSans" w:hAnsi="DejaVuSans"/>
          <w:sz w:val="18"/>
          <w:szCs w:val="18"/>
        </w:rPr>
        <w:t xml:space="preserve"> </w:t>
      </w:r>
      <w:proofErr w:type="spellStart"/>
      <w:r w:rsidRPr="006A0F4C">
        <w:rPr>
          <w:rFonts w:cstheme="minorHAnsi"/>
          <w:sz w:val="16"/>
          <w:szCs w:val="16"/>
        </w:rPr>
        <w:t>Journal</w:t>
      </w:r>
      <w:proofErr w:type="spellEnd"/>
      <w:r w:rsidRPr="006A0F4C">
        <w:rPr>
          <w:rFonts w:cstheme="minorHAnsi"/>
          <w:sz w:val="16"/>
          <w:szCs w:val="16"/>
        </w:rPr>
        <w:t xml:space="preserve">, 19(1), 40-54., </w:t>
      </w:r>
      <w:proofErr w:type="spellStart"/>
      <w:r w:rsidRPr="006A0F4C">
        <w:rPr>
          <w:rFonts w:cstheme="minorHAnsi"/>
          <w:sz w:val="16"/>
          <w:szCs w:val="16"/>
        </w:rPr>
        <w:t>Doi</w:t>
      </w:r>
      <w:proofErr w:type="spellEnd"/>
      <w:r w:rsidRPr="006A0F4C">
        <w:rPr>
          <w:rFonts w:cstheme="minorHAnsi"/>
          <w:sz w:val="16"/>
          <w:szCs w:val="16"/>
        </w:rPr>
        <w:t xml:space="preserve">: 10.30607/kvj.1834969 </w:t>
      </w:r>
    </w:p>
    <w:p w14:paraId="7859492C" w14:textId="77777777" w:rsidR="00047C63" w:rsidRPr="006A0F4C" w:rsidRDefault="00047C63">
      <w:pPr>
        <w:pStyle w:val="NormalWeb"/>
        <w:numPr>
          <w:ilvl w:val="0"/>
          <w:numId w:val="37"/>
        </w:numPr>
        <w:ind w:left="0" w:firstLine="0"/>
        <w:rPr>
          <w:rFonts w:asciiTheme="minorHAnsi" w:hAnsiTheme="minorHAnsi" w:cstheme="minorHAnsi"/>
          <w:sz w:val="16"/>
          <w:szCs w:val="16"/>
        </w:rPr>
      </w:pPr>
      <w:r w:rsidRPr="006A0F4C">
        <w:rPr>
          <w:rFonts w:asciiTheme="minorHAnsi" w:hAnsiTheme="minorHAnsi" w:cstheme="minorHAnsi"/>
          <w:sz w:val="16"/>
          <w:szCs w:val="16"/>
        </w:rPr>
        <w:t xml:space="preserve">UYARLAR </w:t>
      </w:r>
      <w:proofErr w:type="gramStart"/>
      <w:r w:rsidRPr="006A0F4C">
        <w:rPr>
          <w:rFonts w:asciiTheme="minorHAnsi" w:hAnsiTheme="minorHAnsi" w:cstheme="minorHAnsi"/>
          <w:sz w:val="16"/>
          <w:szCs w:val="16"/>
        </w:rPr>
        <w:t>CANGİR,ÖZÇINAR</w:t>
      </w:r>
      <w:proofErr w:type="gramEnd"/>
      <w:r w:rsidRPr="006A0F4C">
        <w:rPr>
          <w:rFonts w:asciiTheme="minorHAnsi" w:hAnsiTheme="minorHAnsi" w:cstheme="minorHAnsi"/>
          <w:sz w:val="16"/>
          <w:szCs w:val="16"/>
        </w:rPr>
        <w:t xml:space="preserve"> </w:t>
      </w:r>
      <w:proofErr w:type="gramStart"/>
      <w:r w:rsidRPr="006A0F4C">
        <w:rPr>
          <w:rFonts w:asciiTheme="minorHAnsi" w:hAnsiTheme="minorHAnsi" w:cstheme="minorHAnsi"/>
          <w:sz w:val="16"/>
          <w:szCs w:val="16"/>
        </w:rPr>
        <w:t>ÜMİT,ÇETİNGÜL</w:t>
      </w:r>
      <w:proofErr w:type="gramEnd"/>
      <w:r w:rsidRPr="006A0F4C">
        <w:rPr>
          <w:rFonts w:asciiTheme="minorHAnsi" w:hAnsiTheme="minorHAnsi" w:cstheme="minorHAnsi"/>
          <w:sz w:val="16"/>
          <w:szCs w:val="16"/>
        </w:rPr>
        <w:t xml:space="preserve"> İBRAHİM </w:t>
      </w:r>
      <w:proofErr w:type="gramStart"/>
      <w:r w:rsidRPr="006A0F4C">
        <w:rPr>
          <w:rFonts w:asciiTheme="minorHAnsi" w:hAnsiTheme="minorHAnsi" w:cstheme="minorHAnsi"/>
          <w:sz w:val="16"/>
          <w:szCs w:val="16"/>
        </w:rPr>
        <w:t>SADİ,GÜLTEPE</w:t>
      </w:r>
      <w:proofErr w:type="gramEnd"/>
      <w:r w:rsidRPr="006A0F4C">
        <w:rPr>
          <w:rFonts w:asciiTheme="minorHAnsi" w:hAnsiTheme="minorHAnsi" w:cstheme="minorHAnsi"/>
          <w:sz w:val="16"/>
          <w:szCs w:val="16"/>
        </w:rPr>
        <w:t xml:space="preserve"> EYÜP </w:t>
      </w:r>
      <w:proofErr w:type="gramStart"/>
      <w:r w:rsidRPr="006A0F4C">
        <w:rPr>
          <w:rFonts w:asciiTheme="minorHAnsi" w:hAnsiTheme="minorHAnsi" w:cstheme="minorHAnsi"/>
          <w:sz w:val="16"/>
          <w:szCs w:val="16"/>
        </w:rPr>
        <w:t>EREN,ORMAN</w:t>
      </w:r>
      <w:proofErr w:type="gramEnd"/>
      <w:r w:rsidRPr="006A0F4C">
        <w:rPr>
          <w:rFonts w:asciiTheme="minorHAnsi" w:hAnsiTheme="minorHAnsi" w:cstheme="minorHAnsi"/>
          <w:sz w:val="16"/>
          <w:szCs w:val="16"/>
        </w:rPr>
        <w:t xml:space="preserve"> MUHAMMET </w:t>
      </w:r>
      <w:proofErr w:type="spellStart"/>
      <w:proofErr w:type="gramStart"/>
      <w:r w:rsidRPr="006A0F4C">
        <w:rPr>
          <w:rFonts w:asciiTheme="minorHAnsi" w:hAnsiTheme="minorHAnsi" w:cstheme="minorHAnsi"/>
          <w:sz w:val="16"/>
          <w:szCs w:val="16"/>
        </w:rPr>
        <w:t>EMRE,Rahman</w:t>
      </w:r>
      <w:proofErr w:type="spellEnd"/>
      <w:proofErr w:type="gramEnd"/>
      <w:r w:rsidRPr="006A0F4C">
        <w:rPr>
          <w:rFonts w:asciiTheme="minorHAnsi" w:hAnsiTheme="minorHAnsi" w:cstheme="minorHAnsi"/>
          <w:sz w:val="16"/>
          <w:szCs w:val="16"/>
        </w:rPr>
        <w:t xml:space="preserve"> </w:t>
      </w:r>
      <w:proofErr w:type="spellStart"/>
      <w:proofErr w:type="gramStart"/>
      <w:r w:rsidRPr="006A0F4C">
        <w:rPr>
          <w:rFonts w:asciiTheme="minorHAnsi" w:hAnsiTheme="minorHAnsi" w:cstheme="minorHAnsi"/>
          <w:sz w:val="16"/>
          <w:szCs w:val="16"/>
        </w:rPr>
        <w:t>Abdur,KUMANDAS</w:t>
      </w:r>
      <w:proofErr w:type="spellEnd"/>
      <w:r w:rsidRPr="006A0F4C">
        <w:rPr>
          <w:rFonts w:asciiTheme="minorHAnsi" w:hAnsiTheme="minorHAnsi" w:cstheme="minorHAnsi"/>
          <w:sz w:val="16"/>
          <w:szCs w:val="16"/>
        </w:rPr>
        <w:t>̧</w:t>
      </w:r>
      <w:proofErr w:type="gramEnd"/>
      <w:r w:rsidRPr="006A0F4C">
        <w:rPr>
          <w:rFonts w:asciiTheme="minorHAnsi" w:hAnsiTheme="minorHAnsi" w:cstheme="minorHAnsi"/>
          <w:sz w:val="16"/>
          <w:szCs w:val="16"/>
        </w:rPr>
        <w:t xml:space="preserve"> </w:t>
      </w:r>
      <w:proofErr w:type="gramStart"/>
      <w:r w:rsidRPr="006A0F4C">
        <w:rPr>
          <w:rFonts w:asciiTheme="minorHAnsi" w:hAnsiTheme="minorHAnsi" w:cstheme="minorHAnsi"/>
          <w:sz w:val="16"/>
          <w:szCs w:val="16"/>
        </w:rPr>
        <w:t>ALİ,BAYRAM</w:t>
      </w:r>
      <w:proofErr w:type="gramEnd"/>
      <w:r w:rsidRPr="006A0F4C">
        <w:rPr>
          <w:rFonts w:asciiTheme="minorHAnsi" w:hAnsiTheme="minorHAnsi" w:cstheme="minorHAnsi"/>
          <w:sz w:val="16"/>
          <w:szCs w:val="16"/>
        </w:rPr>
        <w:t xml:space="preserve"> İSMAİL (2025). </w:t>
      </w:r>
      <w:proofErr w:type="spellStart"/>
      <w:r w:rsidRPr="006A0F4C">
        <w:rPr>
          <w:rFonts w:asciiTheme="minorHAnsi" w:hAnsiTheme="minorHAnsi" w:cstheme="minorHAnsi"/>
          <w:b/>
          <w:bCs/>
          <w:sz w:val="16"/>
          <w:szCs w:val="16"/>
        </w:rPr>
        <w:t>Comparison</w:t>
      </w:r>
      <w:proofErr w:type="spellEnd"/>
      <w:r w:rsidRPr="006A0F4C">
        <w:rPr>
          <w:rFonts w:asciiTheme="minorHAnsi" w:hAnsiTheme="minorHAnsi" w:cstheme="minorHAnsi"/>
          <w:b/>
          <w:bCs/>
          <w:sz w:val="16"/>
          <w:szCs w:val="16"/>
        </w:rPr>
        <w:t xml:space="preserve"> of in </w:t>
      </w:r>
      <w:proofErr w:type="spellStart"/>
      <w:r w:rsidRPr="006A0F4C">
        <w:rPr>
          <w:rFonts w:asciiTheme="minorHAnsi" w:hAnsiTheme="minorHAnsi" w:cstheme="minorHAnsi"/>
          <w:b/>
          <w:bCs/>
          <w:sz w:val="16"/>
          <w:szCs w:val="16"/>
        </w:rPr>
        <w:t>Situ</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Digestibility</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Levels</w:t>
      </w:r>
      <w:proofErr w:type="spellEnd"/>
      <w:r w:rsidRPr="006A0F4C">
        <w:rPr>
          <w:rFonts w:asciiTheme="minorHAnsi" w:hAnsiTheme="minorHAnsi" w:cstheme="minorHAnsi"/>
          <w:b/>
          <w:bCs/>
          <w:sz w:val="16"/>
          <w:szCs w:val="16"/>
        </w:rPr>
        <w:t xml:space="preserve"> of </w:t>
      </w:r>
      <w:proofErr w:type="spellStart"/>
      <w:r w:rsidRPr="006A0F4C">
        <w:rPr>
          <w:rFonts w:asciiTheme="minorHAnsi" w:hAnsiTheme="minorHAnsi" w:cstheme="minorHAnsi"/>
          <w:b/>
          <w:bCs/>
          <w:sz w:val="16"/>
          <w:szCs w:val="16"/>
        </w:rPr>
        <w:t>Pomegranate</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Orange</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and</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Sugar</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Beet</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Pulp</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Silage</w:t>
      </w:r>
      <w:proofErr w:type="spellEnd"/>
      <w:r w:rsidRPr="006A0F4C">
        <w:rPr>
          <w:rFonts w:asciiTheme="minorHAnsi" w:hAnsiTheme="minorHAnsi" w:cstheme="minorHAnsi"/>
          <w:b/>
          <w:bCs/>
          <w:sz w:val="16"/>
          <w:szCs w:val="16"/>
        </w:rPr>
        <w:t xml:space="preserve"> in </w:t>
      </w:r>
      <w:proofErr w:type="spellStart"/>
      <w:r w:rsidRPr="006A0F4C">
        <w:rPr>
          <w:rFonts w:asciiTheme="minorHAnsi" w:hAnsiTheme="minorHAnsi" w:cstheme="minorHAnsi"/>
          <w:b/>
          <w:bCs/>
          <w:sz w:val="16"/>
          <w:szCs w:val="16"/>
        </w:rPr>
        <w:t>Buffaloes</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and</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Cattle</w:t>
      </w:r>
      <w:proofErr w:type="spellEnd"/>
      <w:r w:rsidRPr="006A0F4C">
        <w:rPr>
          <w:rFonts w:asciiTheme="minorHAnsi" w:hAnsiTheme="minorHAnsi" w:cstheme="minorHAnsi"/>
          <w:sz w:val="16"/>
          <w:szCs w:val="16"/>
        </w:rPr>
        <w:t xml:space="preserve">. Kocatepe </w:t>
      </w:r>
      <w:proofErr w:type="spellStart"/>
      <w:r w:rsidRPr="006A0F4C">
        <w:rPr>
          <w:rFonts w:asciiTheme="minorHAnsi" w:hAnsiTheme="minorHAnsi" w:cstheme="minorHAnsi"/>
          <w:sz w:val="16"/>
          <w:szCs w:val="16"/>
        </w:rPr>
        <w:t>Veterinary</w:t>
      </w:r>
      <w:proofErr w:type="spellEnd"/>
      <w:r w:rsidRPr="006A0F4C">
        <w:rPr>
          <w:rFonts w:asciiTheme="minorHAnsi" w:hAnsiTheme="minorHAnsi" w:cstheme="minorHAnsi"/>
          <w:sz w:val="16"/>
          <w:szCs w:val="16"/>
        </w:rPr>
        <w:t xml:space="preserve"> </w:t>
      </w:r>
      <w:proofErr w:type="spellStart"/>
      <w:r w:rsidRPr="006A0F4C">
        <w:rPr>
          <w:rFonts w:asciiTheme="minorHAnsi" w:hAnsiTheme="minorHAnsi" w:cstheme="minorHAnsi"/>
          <w:sz w:val="16"/>
          <w:szCs w:val="16"/>
        </w:rPr>
        <w:t>Journal</w:t>
      </w:r>
      <w:proofErr w:type="spellEnd"/>
      <w:r w:rsidRPr="006A0F4C">
        <w:rPr>
          <w:rFonts w:asciiTheme="minorHAnsi" w:hAnsiTheme="minorHAnsi" w:cstheme="minorHAnsi"/>
          <w:sz w:val="16"/>
          <w:szCs w:val="16"/>
        </w:rPr>
        <w:t xml:space="preserve">, 18(4), 502-509., </w:t>
      </w:r>
      <w:proofErr w:type="spellStart"/>
      <w:r w:rsidRPr="006A0F4C">
        <w:rPr>
          <w:rFonts w:asciiTheme="minorHAnsi" w:hAnsiTheme="minorHAnsi" w:cstheme="minorHAnsi"/>
          <w:sz w:val="16"/>
          <w:szCs w:val="16"/>
        </w:rPr>
        <w:t>Doi</w:t>
      </w:r>
      <w:proofErr w:type="spellEnd"/>
      <w:r w:rsidRPr="006A0F4C">
        <w:rPr>
          <w:rFonts w:asciiTheme="minorHAnsi" w:hAnsiTheme="minorHAnsi" w:cstheme="minorHAnsi"/>
          <w:sz w:val="16"/>
          <w:szCs w:val="16"/>
        </w:rPr>
        <w:t xml:space="preserve">: 10.30607/kvj.1770390 </w:t>
      </w:r>
    </w:p>
    <w:p w14:paraId="14590F07" w14:textId="77777777" w:rsidR="00047C63" w:rsidRPr="006A0F4C" w:rsidRDefault="00047C63">
      <w:pPr>
        <w:pStyle w:val="NormalWeb"/>
        <w:numPr>
          <w:ilvl w:val="0"/>
          <w:numId w:val="37"/>
        </w:numPr>
        <w:ind w:left="0" w:firstLine="0"/>
        <w:rPr>
          <w:rFonts w:asciiTheme="minorHAnsi" w:hAnsiTheme="minorHAnsi" w:cstheme="minorHAnsi"/>
          <w:sz w:val="16"/>
          <w:szCs w:val="16"/>
        </w:rPr>
      </w:pPr>
      <w:proofErr w:type="spellStart"/>
      <w:r w:rsidRPr="006A0F4C">
        <w:rPr>
          <w:rFonts w:asciiTheme="minorHAnsi" w:hAnsiTheme="minorHAnsi" w:cstheme="minorHAnsi"/>
          <w:sz w:val="16"/>
          <w:szCs w:val="16"/>
        </w:rPr>
        <w:t>İqbal</w:t>
      </w:r>
      <w:proofErr w:type="spellEnd"/>
      <w:r w:rsidRPr="006A0F4C">
        <w:rPr>
          <w:rFonts w:asciiTheme="minorHAnsi" w:hAnsiTheme="minorHAnsi" w:cstheme="minorHAnsi"/>
          <w:sz w:val="16"/>
          <w:szCs w:val="16"/>
        </w:rPr>
        <w:t xml:space="preserve"> </w:t>
      </w:r>
      <w:proofErr w:type="spellStart"/>
      <w:proofErr w:type="gramStart"/>
      <w:r w:rsidRPr="006A0F4C">
        <w:rPr>
          <w:rFonts w:asciiTheme="minorHAnsi" w:hAnsiTheme="minorHAnsi" w:cstheme="minorHAnsi"/>
          <w:sz w:val="16"/>
          <w:szCs w:val="16"/>
        </w:rPr>
        <w:t>Aamir,ÖZÇINAR</w:t>
      </w:r>
      <w:proofErr w:type="spellEnd"/>
      <w:proofErr w:type="gramEnd"/>
      <w:r w:rsidRPr="006A0F4C">
        <w:rPr>
          <w:rFonts w:asciiTheme="minorHAnsi" w:hAnsiTheme="minorHAnsi" w:cstheme="minorHAnsi"/>
          <w:sz w:val="16"/>
          <w:szCs w:val="16"/>
        </w:rPr>
        <w:t xml:space="preserve"> </w:t>
      </w:r>
      <w:proofErr w:type="spellStart"/>
      <w:proofErr w:type="gramStart"/>
      <w:r w:rsidRPr="006A0F4C">
        <w:rPr>
          <w:rFonts w:asciiTheme="minorHAnsi" w:hAnsiTheme="minorHAnsi" w:cstheme="minorHAnsi"/>
          <w:sz w:val="16"/>
          <w:szCs w:val="16"/>
        </w:rPr>
        <w:t>ÜMİT,Shah</w:t>
      </w:r>
      <w:proofErr w:type="spellEnd"/>
      <w:proofErr w:type="gramEnd"/>
      <w:r w:rsidRPr="006A0F4C">
        <w:rPr>
          <w:rFonts w:asciiTheme="minorHAnsi" w:hAnsiTheme="minorHAnsi" w:cstheme="minorHAnsi"/>
          <w:sz w:val="16"/>
          <w:szCs w:val="16"/>
        </w:rPr>
        <w:t xml:space="preserve"> </w:t>
      </w:r>
      <w:proofErr w:type="spellStart"/>
      <w:r w:rsidRPr="006A0F4C">
        <w:rPr>
          <w:rFonts w:asciiTheme="minorHAnsi" w:hAnsiTheme="minorHAnsi" w:cstheme="minorHAnsi"/>
          <w:sz w:val="16"/>
          <w:szCs w:val="16"/>
        </w:rPr>
        <w:t>Syed</w:t>
      </w:r>
      <w:proofErr w:type="spellEnd"/>
      <w:r w:rsidRPr="006A0F4C">
        <w:rPr>
          <w:rFonts w:asciiTheme="minorHAnsi" w:hAnsiTheme="minorHAnsi" w:cstheme="minorHAnsi"/>
          <w:sz w:val="16"/>
          <w:szCs w:val="16"/>
        </w:rPr>
        <w:t xml:space="preserve"> </w:t>
      </w:r>
      <w:proofErr w:type="spellStart"/>
      <w:r w:rsidRPr="006A0F4C">
        <w:rPr>
          <w:rFonts w:asciiTheme="minorHAnsi" w:hAnsiTheme="minorHAnsi" w:cstheme="minorHAnsi"/>
          <w:sz w:val="16"/>
          <w:szCs w:val="16"/>
        </w:rPr>
        <w:t>Rıdwan</w:t>
      </w:r>
      <w:proofErr w:type="spellEnd"/>
      <w:r w:rsidRPr="006A0F4C">
        <w:rPr>
          <w:rFonts w:asciiTheme="minorHAnsi" w:hAnsiTheme="minorHAnsi" w:cstheme="minorHAnsi"/>
          <w:sz w:val="16"/>
          <w:szCs w:val="16"/>
        </w:rPr>
        <w:t xml:space="preserve"> </w:t>
      </w:r>
      <w:proofErr w:type="spellStart"/>
      <w:proofErr w:type="gramStart"/>
      <w:r w:rsidRPr="006A0F4C">
        <w:rPr>
          <w:rFonts w:asciiTheme="minorHAnsi" w:hAnsiTheme="minorHAnsi" w:cstheme="minorHAnsi"/>
          <w:sz w:val="16"/>
          <w:szCs w:val="16"/>
        </w:rPr>
        <w:t>Ali,Abdul</w:t>
      </w:r>
      <w:proofErr w:type="spellEnd"/>
      <w:proofErr w:type="gramEnd"/>
      <w:r w:rsidRPr="006A0F4C">
        <w:rPr>
          <w:rFonts w:asciiTheme="minorHAnsi" w:hAnsiTheme="minorHAnsi" w:cstheme="minorHAnsi"/>
          <w:sz w:val="16"/>
          <w:szCs w:val="16"/>
        </w:rPr>
        <w:t xml:space="preserve"> </w:t>
      </w:r>
      <w:proofErr w:type="spellStart"/>
      <w:proofErr w:type="gramStart"/>
      <w:r w:rsidRPr="006A0F4C">
        <w:rPr>
          <w:rFonts w:asciiTheme="minorHAnsi" w:hAnsiTheme="minorHAnsi" w:cstheme="minorHAnsi"/>
          <w:sz w:val="16"/>
          <w:szCs w:val="16"/>
        </w:rPr>
        <w:t>Qudoos,ÇETİNGÜL</w:t>
      </w:r>
      <w:proofErr w:type="spellEnd"/>
      <w:proofErr w:type="gramEnd"/>
      <w:r w:rsidRPr="006A0F4C">
        <w:rPr>
          <w:rFonts w:asciiTheme="minorHAnsi" w:hAnsiTheme="minorHAnsi" w:cstheme="minorHAnsi"/>
          <w:sz w:val="16"/>
          <w:szCs w:val="16"/>
        </w:rPr>
        <w:t xml:space="preserve"> İBRAHİM </w:t>
      </w:r>
      <w:proofErr w:type="gramStart"/>
      <w:r w:rsidRPr="006A0F4C">
        <w:rPr>
          <w:rFonts w:asciiTheme="minorHAnsi" w:hAnsiTheme="minorHAnsi" w:cstheme="minorHAnsi"/>
          <w:sz w:val="16"/>
          <w:szCs w:val="16"/>
        </w:rPr>
        <w:t>SADİ,GÜLTEPE</w:t>
      </w:r>
      <w:proofErr w:type="gramEnd"/>
      <w:r w:rsidRPr="006A0F4C">
        <w:rPr>
          <w:rFonts w:asciiTheme="minorHAnsi" w:hAnsiTheme="minorHAnsi" w:cstheme="minorHAnsi"/>
          <w:sz w:val="16"/>
          <w:szCs w:val="16"/>
        </w:rPr>
        <w:t xml:space="preserve"> EYÜP </w:t>
      </w:r>
      <w:proofErr w:type="gramStart"/>
      <w:r w:rsidRPr="006A0F4C">
        <w:rPr>
          <w:rFonts w:asciiTheme="minorHAnsi" w:hAnsiTheme="minorHAnsi" w:cstheme="minorHAnsi"/>
          <w:sz w:val="16"/>
          <w:szCs w:val="16"/>
        </w:rPr>
        <w:t>EREN,BAYRAM</w:t>
      </w:r>
      <w:proofErr w:type="gramEnd"/>
      <w:r w:rsidRPr="006A0F4C">
        <w:rPr>
          <w:rFonts w:asciiTheme="minorHAnsi" w:hAnsiTheme="minorHAnsi" w:cstheme="minorHAnsi"/>
          <w:sz w:val="16"/>
          <w:szCs w:val="16"/>
        </w:rPr>
        <w:t xml:space="preserve"> İSMAİL (2025). </w:t>
      </w:r>
      <w:proofErr w:type="spellStart"/>
      <w:r w:rsidRPr="006A0F4C">
        <w:rPr>
          <w:rFonts w:asciiTheme="minorHAnsi" w:hAnsiTheme="minorHAnsi" w:cstheme="minorHAnsi"/>
          <w:b/>
          <w:bCs/>
          <w:sz w:val="16"/>
          <w:szCs w:val="16"/>
        </w:rPr>
        <w:t>Comparison</w:t>
      </w:r>
      <w:proofErr w:type="spellEnd"/>
      <w:r w:rsidRPr="006A0F4C">
        <w:rPr>
          <w:rFonts w:asciiTheme="minorHAnsi" w:hAnsiTheme="minorHAnsi" w:cstheme="minorHAnsi"/>
          <w:b/>
          <w:bCs/>
          <w:sz w:val="16"/>
          <w:szCs w:val="16"/>
        </w:rPr>
        <w:t xml:space="preserve"> of </w:t>
      </w:r>
      <w:proofErr w:type="spellStart"/>
      <w:r w:rsidRPr="006A0F4C">
        <w:rPr>
          <w:rFonts w:asciiTheme="minorHAnsi" w:hAnsiTheme="minorHAnsi" w:cstheme="minorHAnsi"/>
          <w:b/>
          <w:bCs/>
          <w:sz w:val="16"/>
          <w:szCs w:val="16"/>
        </w:rPr>
        <w:t>In</w:t>
      </w:r>
      <w:proofErr w:type="spellEnd"/>
      <w:r w:rsidRPr="006A0F4C">
        <w:rPr>
          <w:rFonts w:asciiTheme="minorHAnsi" w:hAnsiTheme="minorHAnsi" w:cstheme="minorHAnsi"/>
          <w:b/>
          <w:bCs/>
          <w:sz w:val="16"/>
          <w:szCs w:val="16"/>
        </w:rPr>
        <w:t xml:space="preserve">-vitro </w:t>
      </w:r>
      <w:proofErr w:type="spellStart"/>
      <w:r w:rsidRPr="006A0F4C">
        <w:rPr>
          <w:rFonts w:asciiTheme="minorHAnsi" w:hAnsiTheme="minorHAnsi" w:cstheme="minorHAnsi"/>
          <w:b/>
          <w:bCs/>
          <w:sz w:val="16"/>
          <w:szCs w:val="16"/>
        </w:rPr>
        <w:t>Digestibility</w:t>
      </w:r>
      <w:proofErr w:type="spellEnd"/>
      <w:r w:rsidRPr="006A0F4C">
        <w:rPr>
          <w:rFonts w:asciiTheme="minorHAnsi" w:hAnsiTheme="minorHAnsi" w:cstheme="minorHAnsi"/>
          <w:b/>
          <w:bCs/>
          <w:sz w:val="16"/>
          <w:szCs w:val="16"/>
        </w:rPr>
        <w:t xml:space="preserve"> of </w:t>
      </w:r>
      <w:proofErr w:type="spellStart"/>
      <w:r w:rsidRPr="006A0F4C">
        <w:rPr>
          <w:rFonts w:asciiTheme="minorHAnsi" w:hAnsiTheme="minorHAnsi" w:cstheme="minorHAnsi"/>
          <w:b/>
          <w:bCs/>
          <w:sz w:val="16"/>
          <w:szCs w:val="16"/>
        </w:rPr>
        <w:t>Commonly</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used</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Forage</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and</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Concentrates</w:t>
      </w:r>
      <w:proofErr w:type="spellEnd"/>
      <w:r w:rsidRPr="006A0F4C">
        <w:rPr>
          <w:rFonts w:asciiTheme="minorHAnsi" w:hAnsiTheme="minorHAnsi" w:cstheme="minorHAnsi"/>
          <w:b/>
          <w:bCs/>
          <w:sz w:val="16"/>
          <w:szCs w:val="16"/>
        </w:rPr>
        <w:t xml:space="preserve"> in </w:t>
      </w:r>
      <w:proofErr w:type="spellStart"/>
      <w:r w:rsidRPr="006A0F4C">
        <w:rPr>
          <w:rFonts w:asciiTheme="minorHAnsi" w:hAnsiTheme="minorHAnsi" w:cstheme="minorHAnsi"/>
          <w:b/>
          <w:bCs/>
          <w:sz w:val="16"/>
          <w:szCs w:val="16"/>
        </w:rPr>
        <w:t>Dairy</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Buffalo</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Cow</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and</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Sheep</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by</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using</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Daisy</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Incubator</w:t>
      </w:r>
      <w:proofErr w:type="spellEnd"/>
      <w:r w:rsidRPr="006A0F4C">
        <w:rPr>
          <w:rFonts w:asciiTheme="minorHAnsi" w:hAnsiTheme="minorHAnsi" w:cstheme="minorHAnsi"/>
          <w:sz w:val="16"/>
          <w:szCs w:val="16"/>
        </w:rPr>
        <w:t xml:space="preserve">. Kocatepe </w:t>
      </w:r>
      <w:proofErr w:type="spellStart"/>
      <w:r w:rsidRPr="006A0F4C">
        <w:rPr>
          <w:rFonts w:asciiTheme="minorHAnsi" w:hAnsiTheme="minorHAnsi" w:cstheme="minorHAnsi"/>
          <w:sz w:val="16"/>
          <w:szCs w:val="16"/>
        </w:rPr>
        <w:t>Veterinary</w:t>
      </w:r>
      <w:proofErr w:type="spellEnd"/>
      <w:r w:rsidRPr="006A0F4C">
        <w:rPr>
          <w:rFonts w:asciiTheme="minorHAnsi" w:hAnsiTheme="minorHAnsi" w:cstheme="minorHAnsi"/>
          <w:sz w:val="16"/>
          <w:szCs w:val="16"/>
        </w:rPr>
        <w:t xml:space="preserve"> </w:t>
      </w:r>
      <w:proofErr w:type="spellStart"/>
      <w:r w:rsidRPr="006A0F4C">
        <w:rPr>
          <w:rFonts w:asciiTheme="minorHAnsi" w:hAnsiTheme="minorHAnsi" w:cstheme="minorHAnsi"/>
          <w:sz w:val="16"/>
          <w:szCs w:val="16"/>
        </w:rPr>
        <w:t>Journal</w:t>
      </w:r>
      <w:proofErr w:type="spellEnd"/>
      <w:r w:rsidRPr="006A0F4C">
        <w:rPr>
          <w:rFonts w:asciiTheme="minorHAnsi" w:hAnsiTheme="minorHAnsi" w:cstheme="minorHAnsi"/>
          <w:sz w:val="16"/>
          <w:szCs w:val="16"/>
        </w:rPr>
        <w:t xml:space="preserve">, 18(1), 7-11., </w:t>
      </w:r>
      <w:proofErr w:type="spellStart"/>
      <w:r w:rsidRPr="006A0F4C">
        <w:rPr>
          <w:rFonts w:asciiTheme="minorHAnsi" w:hAnsiTheme="minorHAnsi" w:cstheme="minorHAnsi"/>
          <w:sz w:val="16"/>
          <w:szCs w:val="16"/>
        </w:rPr>
        <w:t>Doi</w:t>
      </w:r>
      <w:proofErr w:type="spellEnd"/>
      <w:r w:rsidRPr="006A0F4C">
        <w:rPr>
          <w:rFonts w:asciiTheme="minorHAnsi" w:hAnsiTheme="minorHAnsi" w:cstheme="minorHAnsi"/>
          <w:sz w:val="16"/>
          <w:szCs w:val="16"/>
        </w:rPr>
        <w:t xml:space="preserve">: 10.30607/kvj.1419628 </w:t>
      </w:r>
    </w:p>
    <w:p w14:paraId="37A244B4" w14:textId="77777777" w:rsidR="00047C63" w:rsidRPr="006A0F4C" w:rsidRDefault="00047C63">
      <w:pPr>
        <w:pStyle w:val="NormalWeb"/>
        <w:numPr>
          <w:ilvl w:val="0"/>
          <w:numId w:val="37"/>
        </w:numPr>
        <w:ind w:left="0" w:firstLine="0"/>
        <w:rPr>
          <w:rFonts w:asciiTheme="minorHAnsi" w:hAnsiTheme="minorHAnsi" w:cstheme="minorHAnsi"/>
          <w:sz w:val="16"/>
          <w:szCs w:val="16"/>
        </w:rPr>
      </w:pPr>
      <w:r w:rsidRPr="006A0F4C">
        <w:rPr>
          <w:rFonts w:asciiTheme="minorHAnsi" w:hAnsiTheme="minorHAnsi" w:cstheme="minorHAnsi"/>
          <w:sz w:val="16"/>
          <w:szCs w:val="16"/>
        </w:rPr>
        <w:t xml:space="preserve">ÖZÇINAR </w:t>
      </w:r>
      <w:proofErr w:type="gramStart"/>
      <w:r w:rsidRPr="006A0F4C">
        <w:rPr>
          <w:rFonts w:asciiTheme="minorHAnsi" w:hAnsiTheme="minorHAnsi" w:cstheme="minorHAnsi"/>
          <w:sz w:val="16"/>
          <w:szCs w:val="16"/>
        </w:rPr>
        <w:t>ÜMİT,UYARLAR</w:t>
      </w:r>
      <w:proofErr w:type="gramEnd"/>
      <w:r w:rsidRPr="006A0F4C">
        <w:rPr>
          <w:rFonts w:asciiTheme="minorHAnsi" w:hAnsiTheme="minorHAnsi" w:cstheme="minorHAnsi"/>
          <w:sz w:val="16"/>
          <w:szCs w:val="16"/>
        </w:rPr>
        <w:t xml:space="preserve"> </w:t>
      </w:r>
      <w:proofErr w:type="gramStart"/>
      <w:r w:rsidRPr="006A0F4C">
        <w:rPr>
          <w:rFonts w:asciiTheme="minorHAnsi" w:hAnsiTheme="minorHAnsi" w:cstheme="minorHAnsi"/>
          <w:sz w:val="16"/>
          <w:szCs w:val="16"/>
        </w:rPr>
        <w:t>CANGİR,ORMAN</w:t>
      </w:r>
      <w:proofErr w:type="gramEnd"/>
      <w:r w:rsidRPr="006A0F4C">
        <w:rPr>
          <w:rFonts w:asciiTheme="minorHAnsi" w:hAnsiTheme="minorHAnsi" w:cstheme="minorHAnsi"/>
          <w:sz w:val="16"/>
          <w:szCs w:val="16"/>
        </w:rPr>
        <w:t xml:space="preserve"> MUHAMMET </w:t>
      </w:r>
      <w:proofErr w:type="gramStart"/>
      <w:r w:rsidRPr="006A0F4C">
        <w:rPr>
          <w:rFonts w:asciiTheme="minorHAnsi" w:hAnsiTheme="minorHAnsi" w:cstheme="minorHAnsi"/>
          <w:sz w:val="16"/>
          <w:szCs w:val="16"/>
        </w:rPr>
        <w:t>EMRE,ÇETİNGÜL</w:t>
      </w:r>
      <w:proofErr w:type="gramEnd"/>
      <w:r w:rsidRPr="006A0F4C">
        <w:rPr>
          <w:rFonts w:asciiTheme="minorHAnsi" w:hAnsiTheme="minorHAnsi" w:cstheme="minorHAnsi"/>
          <w:sz w:val="16"/>
          <w:szCs w:val="16"/>
        </w:rPr>
        <w:t xml:space="preserve"> İBRAHİM </w:t>
      </w:r>
      <w:proofErr w:type="gramStart"/>
      <w:r w:rsidRPr="006A0F4C">
        <w:rPr>
          <w:rFonts w:asciiTheme="minorHAnsi" w:hAnsiTheme="minorHAnsi" w:cstheme="minorHAnsi"/>
          <w:sz w:val="16"/>
          <w:szCs w:val="16"/>
        </w:rPr>
        <w:t>SADİ,BAYRAM</w:t>
      </w:r>
      <w:proofErr w:type="gramEnd"/>
      <w:r w:rsidRPr="006A0F4C">
        <w:rPr>
          <w:rFonts w:asciiTheme="minorHAnsi" w:hAnsiTheme="minorHAnsi" w:cstheme="minorHAnsi"/>
          <w:sz w:val="16"/>
          <w:szCs w:val="16"/>
        </w:rPr>
        <w:t xml:space="preserve"> İSMAİL (2025). </w:t>
      </w:r>
      <w:proofErr w:type="spellStart"/>
      <w:r w:rsidRPr="006A0F4C">
        <w:rPr>
          <w:rFonts w:asciiTheme="minorHAnsi" w:hAnsiTheme="minorHAnsi" w:cstheme="minorHAnsi"/>
          <w:b/>
          <w:bCs/>
          <w:sz w:val="16"/>
          <w:szCs w:val="16"/>
        </w:rPr>
        <w:t>Tomato</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leaf</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waste</w:t>
      </w:r>
      <w:proofErr w:type="spellEnd"/>
      <w:r w:rsidRPr="006A0F4C">
        <w:rPr>
          <w:rFonts w:asciiTheme="minorHAnsi" w:hAnsiTheme="minorHAnsi" w:cstheme="minorHAnsi"/>
          <w:b/>
          <w:bCs/>
          <w:sz w:val="16"/>
          <w:szCs w:val="16"/>
        </w:rPr>
        <w:t xml:space="preserve"> as an </w:t>
      </w:r>
      <w:proofErr w:type="spellStart"/>
      <w:r w:rsidRPr="006A0F4C">
        <w:rPr>
          <w:rFonts w:asciiTheme="minorHAnsi" w:hAnsiTheme="minorHAnsi" w:cstheme="minorHAnsi"/>
          <w:b/>
          <w:bCs/>
          <w:sz w:val="16"/>
          <w:szCs w:val="16"/>
        </w:rPr>
        <w:t>alternative</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feed</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for</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Holstein</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heifers</w:t>
      </w:r>
      <w:proofErr w:type="spellEnd"/>
      <w:r w:rsidRPr="006A0F4C">
        <w:rPr>
          <w:rFonts w:asciiTheme="minorHAnsi" w:hAnsiTheme="minorHAnsi" w:cstheme="minorHAnsi"/>
          <w:b/>
          <w:bCs/>
          <w:sz w:val="16"/>
          <w:szCs w:val="16"/>
        </w:rPr>
        <w:t xml:space="preserve">: A </w:t>
      </w:r>
      <w:proofErr w:type="spellStart"/>
      <w:r w:rsidRPr="006A0F4C">
        <w:rPr>
          <w:rFonts w:asciiTheme="minorHAnsi" w:hAnsiTheme="minorHAnsi" w:cstheme="minorHAnsi"/>
          <w:b/>
          <w:bCs/>
          <w:sz w:val="16"/>
          <w:szCs w:val="16"/>
        </w:rPr>
        <w:t>sustainable</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approach</w:t>
      </w:r>
      <w:proofErr w:type="spellEnd"/>
      <w:r w:rsidRPr="006A0F4C">
        <w:rPr>
          <w:rFonts w:asciiTheme="minorHAnsi" w:hAnsiTheme="minorHAnsi" w:cstheme="minorHAnsi"/>
          <w:sz w:val="16"/>
          <w:szCs w:val="16"/>
        </w:rPr>
        <w:t xml:space="preserve">. </w:t>
      </w:r>
      <w:proofErr w:type="spellStart"/>
      <w:r w:rsidRPr="006A0F4C">
        <w:rPr>
          <w:rFonts w:asciiTheme="minorHAnsi" w:hAnsiTheme="minorHAnsi" w:cstheme="minorHAnsi"/>
          <w:sz w:val="16"/>
          <w:szCs w:val="16"/>
        </w:rPr>
        <w:t>Journal</w:t>
      </w:r>
      <w:proofErr w:type="spellEnd"/>
      <w:r w:rsidRPr="006A0F4C">
        <w:rPr>
          <w:rFonts w:asciiTheme="minorHAnsi" w:hAnsiTheme="minorHAnsi" w:cstheme="minorHAnsi"/>
          <w:sz w:val="16"/>
          <w:szCs w:val="16"/>
        </w:rPr>
        <w:t xml:space="preserve"> of </w:t>
      </w:r>
      <w:proofErr w:type="spellStart"/>
      <w:r w:rsidRPr="006A0F4C">
        <w:rPr>
          <w:rFonts w:asciiTheme="minorHAnsi" w:hAnsiTheme="minorHAnsi" w:cstheme="minorHAnsi"/>
          <w:sz w:val="16"/>
          <w:szCs w:val="16"/>
        </w:rPr>
        <w:t>advances</w:t>
      </w:r>
      <w:proofErr w:type="spellEnd"/>
      <w:r w:rsidRPr="006A0F4C">
        <w:rPr>
          <w:rFonts w:asciiTheme="minorHAnsi" w:hAnsiTheme="minorHAnsi" w:cstheme="minorHAnsi"/>
          <w:sz w:val="16"/>
          <w:szCs w:val="16"/>
        </w:rPr>
        <w:t xml:space="preserve"> in </w:t>
      </w:r>
      <w:proofErr w:type="spellStart"/>
      <w:r w:rsidRPr="006A0F4C">
        <w:rPr>
          <w:rFonts w:asciiTheme="minorHAnsi" w:hAnsiTheme="minorHAnsi" w:cstheme="minorHAnsi"/>
          <w:sz w:val="16"/>
          <w:szCs w:val="16"/>
        </w:rPr>
        <w:t>vetbio</w:t>
      </w:r>
      <w:proofErr w:type="spellEnd"/>
      <w:r w:rsidRPr="006A0F4C">
        <w:rPr>
          <w:rFonts w:asciiTheme="minorHAnsi" w:hAnsiTheme="minorHAnsi" w:cstheme="minorHAnsi"/>
          <w:sz w:val="16"/>
          <w:szCs w:val="16"/>
        </w:rPr>
        <w:t xml:space="preserve"> </w:t>
      </w:r>
      <w:proofErr w:type="spellStart"/>
      <w:r w:rsidRPr="006A0F4C">
        <w:rPr>
          <w:rFonts w:asciiTheme="minorHAnsi" w:hAnsiTheme="minorHAnsi" w:cstheme="minorHAnsi"/>
          <w:sz w:val="16"/>
          <w:szCs w:val="16"/>
        </w:rPr>
        <w:t>science</w:t>
      </w:r>
      <w:proofErr w:type="spellEnd"/>
      <w:r w:rsidRPr="006A0F4C">
        <w:rPr>
          <w:rFonts w:asciiTheme="minorHAnsi" w:hAnsiTheme="minorHAnsi" w:cstheme="minorHAnsi"/>
          <w:sz w:val="16"/>
          <w:szCs w:val="16"/>
        </w:rPr>
        <w:t xml:space="preserve"> </w:t>
      </w:r>
      <w:proofErr w:type="spellStart"/>
      <w:r w:rsidRPr="006A0F4C">
        <w:rPr>
          <w:rFonts w:asciiTheme="minorHAnsi" w:hAnsiTheme="minorHAnsi" w:cstheme="minorHAnsi"/>
          <w:sz w:val="16"/>
          <w:szCs w:val="16"/>
        </w:rPr>
        <w:t>and</w:t>
      </w:r>
      <w:proofErr w:type="spellEnd"/>
      <w:r w:rsidRPr="006A0F4C">
        <w:rPr>
          <w:rFonts w:asciiTheme="minorHAnsi" w:hAnsiTheme="minorHAnsi" w:cstheme="minorHAnsi"/>
          <w:sz w:val="16"/>
          <w:szCs w:val="16"/>
        </w:rPr>
        <w:t xml:space="preserve"> </w:t>
      </w:r>
      <w:proofErr w:type="spellStart"/>
      <w:r w:rsidRPr="006A0F4C">
        <w:rPr>
          <w:rFonts w:asciiTheme="minorHAnsi" w:hAnsiTheme="minorHAnsi" w:cstheme="minorHAnsi"/>
          <w:sz w:val="16"/>
          <w:szCs w:val="16"/>
        </w:rPr>
        <w:t>techniques</w:t>
      </w:r>
      <w:proofErr w:type="spellEnd"/>
      <w:r w:rsidRPr="006A0F4C">
        <w:rPr>
          <w:rFonts w:asciiTheme="minorHAnsi" w:hAnsiTheme="minorHAnsi" w:cstheme="minorHAnsi"/>
          <w:sz w:val="16"/>
          <w:szCs w:val="16"/>
        </w:rPr>
        <w:t xml:space="preserve">, 10(3), 194-199., </w:t>
      </w:r>
      <w:proofErr w:type="spellStart"/>
      <w:r w:rsidRPr="006A0F4C">
        <w:rPr>
          <w:rFonts w:asciiTheme="minorHAnsi" w:hAnsiTheme="minorHAnsi" w:cstheme="minorHAnsi"/>
          <w:sz w:val="16"/>
          <w:szCs w:val="16"/>
        </w:rPr>
        <w:t>Doi</w:t>
      </w:r>
      <w:proofErr w:type="spellEnd"/>
      <w:r w:rsidRPr="006A0F4C">
        <w:rPr>
          <w:rFonts w:asciiTheme="minorHAnsi" w:hAnsiTheme="minorHAnsi" w:cstheme="minorHAnsi"/>
          <w:sz w:val="16"/>
          <w:szCs w:val="16"/>
        </w:rPr>
        <w:t xml:space="preserve">: 10.31797/vetbio.1791349 </w:t>
      </w:r>
    </w:p>
    <w:p w14:paraId="673279F7" w14:textId="77777777" w:rsidR="00047C63" w:rsidRPr="006A0F4C" w:rsidRDefault="00047C63">
      <w:pPr>
        <w:pStyle w:val="NormalWeb"/>
        <w:numPr>
          <w:ilvl w:val="0"/>
          <w:numId w:val="37"/>
        </w:numPr>
        <w:ind w:left="0" w:firstLine="0"/>
        <w:rPr>
          <w:rFonts w:asciiTheme="minorHAnsi" w:hAnsiTheme="minorHAnsi" w:cstheme="minorHAnsi"/>
          <w:sz w:val="16"/>
          <w:szCs w:val="16"/>
        </w:rPr>
      </w:pPr>
      <w:r w:rsidRPr="006A0F4C">
        <w:rPr>
          <w:rFonts w:asciiTheme="minorHAnsi" w:hAnsiTheme="minorHAnsi" w:cstheme="minorHAnsi"/>
          <w:sz w:val="16"/>
          <w:szCs w:val="16"/>
        </w:rPr>
        <w:t xml:space="preserve">ÖZÇINAR </w:t>
      </w:r>
      <w:proofErr w:type="gramStart"/>
      <w:r w:rsidRPr="006A0F4C">
        <w:rPr>
          <w:rFonts w:asciiTheme="minorHAnsi" w:hAnsiTheme="minorHAnsi" w:cstheme="minorHAnsi"/>
          <w:sz w:val="16"/>
          <w:szCs w:val="16"/>
        </w:rPr>
        <w:t>ÜMİT,GÜLTEPE</w:t>
      </w:r>
      <w:proofErr w:type="gramEnd"/>
      <w:r w:rsidRPr="006A0F4C">
        <w:rPr>
          <w:rFonts w:asciiTheme="minorHAnsi" w:hAnsiTheme="minorHAnsi" w:cstheme="minorHAnsi"/>
          <w:sz w:val="16"/>
          <w:szCs w:val="16"/>
        </w:rPr>
        <w:t xml:space="preserve"> EYÜP </w:t>
      </w:r>
      <w:proofErr w:type="gramStart"/>
      <w:r w:rsidRPr="006A0F4C">
        <w:rPr>
          <w:rFonts w:asciiTheme="minorHAnsi" w:hAnsiTheme="minorHAnsi" w:cstheme="minorHAnsi"/>
          <w:sz w:val="16"/>
          <w:szCs w:val="16"/>
        </w:rPr>
        <w:t>EREN,BAYRAM</w:t>
      </w:r>
      <w:proofErr w:type="gramEnd"/>
      <w:r w:rsidRPr="006A0F4C">
        <w:rPr>
          <w:rFonts w:asciiTheme="minorHAnsi" w:hAnsiTheme="minorHAnsi" w:cstheme="minorHAnsi"/>
          <w:sz w:val="16"/>
          <w:szCs w:val="16"/>
        </w:rPr>
        <w:t xml:space="preserve"> İSMAİL (2025). </w:t>
      </w:r>
      <w:proofErr w:type="spellStart"/>
      <w:r w:rsidRPr="006A0F4C">
        <w:rPr>
          <w:rFonts w:asciiTheme="minorHAnsi" w:hAnsiTheme="minorHAnsi" w:cstheme="minorHAnsi"/>
          <w:b/>
          <w:bCs/>
          <w:sz w:val="16"/>
          <w:szCs w:val="16"/>
        </w:rPr>
        <w:t>Assessment</w:t>
      </w:r>
      <w:proofErr w:type="spellEnd"/>
      <w:r w:rsidRPr="006A0F4C">
        <w:rPr>
          <w:rFonts w:asciiTheme="minorHAnsi" w:hAnsiTheme="minorHAnsi" w:cstheme="minorHAnsi"/>
          <w:b/>
          <w:bCs/>
          <w:sz w:val="16"/>
          <w:szCs w:val="16"/>
        </w:rPr>
        <w:t xml:space="preserve"> of </w:t>
      </w:r>
      <w:proofErr w:type="spellStart"/>
      <w:r w:rsidRPr="006A0F4C">
        <w:rPr>
          <w:rFonts w:asciiTheme="minorHAnsi" w:hAnsiTheme="minorHAnsi" w:cstheme="minorHAnsi"/>
          <w:b/>
          <w:bCs/>
          <w:sz w:val="16"/>
          <w:szCs w:val="16"/>
        </w:rPr>
        <w:t>the</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Degradability</w:t>
      </w:r>
      <w:proofErr w:type="spellEnd"/>
      <w:r w:rsidRPr="006A0F4C">
        <w:rPr>
          <w:rFonts w:asciiTheme="minorHAnsi" w:hAnsiTheme="minorHAnsi" w:cstheme="minorHAnsi"/>
          <w:b/>
          <w:bCs/>
          <w:sz w:val="16"/>
          <w:szCs w:val="16"/>
        </w:rPr>
        <w:t xml:space="preserve"> of </w:t>
      </w:r>
      <w:proofErr w:type="spellStart"/>
      <w:r w:rsidRPr="006A0F4C">
        <w:rPr>
          <w:rFonts w:asciiTheme="minorHAnsi" w:hAnsiTheme="minorHAnsi" w:cstheme="minorHAnsi"/>
          <w:b/>
          <w:bCs/>
          <w:sz w:val="16"/>
          <w:szCs w:val="16"/>
        </w:rPr>
        <w:t>Various</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Soybean</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Products</w:t>
      </w:r>
      <w:proofErr w:type="spellEnd"/>
      <w:r w:rsidRPr="006A0F4C">
        <w:rPr>
          <w:rFonts w:asciiTheme="minorHAnsi" w:hAnsiTheme="minorHAnsi" w:cstheme="minorHAnsi"/>
          <w:b/>
          <w:bCs/>
          <w:sz w:val="16"/>
          <w:szCs w:val="16"/>
        </w:rPr>
        <w:t xml:space="preserve"> in </w:t>
      </w:r>
      <w:proofErr w:type="spellStart"/>
      <w:r w:rsidRPr="006A0F4C">
        <w:rPr>
          <w:rFonts w:asciiTheme="minorHAnsi" w:hAnsiTheme="minorHAnsi" w:cstheme="minorHAnsi"/>
          <w:b/>
          <w:bCs/>
          <w:sz w:val="16"/>
          <w:szCs w:val="16"/>
        </w:rPr>
        <w:t>Cows</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and</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Buffaloes</w:t>
      </w:r>
      <w:proofErr w:type="spellEnd"/>
      <w:r w:rsidRPr="006A0F4C">
        <w:rPr>
          <w:rFonts w:asciiTheme="minorHAnsi" w:hAnsiTheme="minorHAnsi" w:cstheme="minorHAnsi"/>
          <w:b/>
          <w:bCs/>
          <w:sz w:val="16"/>
          <w:szCs w:val="16"/>
        </w:rPr>
        <w:t xml:space="preserve"> Using </w:t>
      </w:r>
      <w:proofErr w:type="spellStart"/>
      <w:r w:rsidRPr="006A0F4C">
        <w:rPr>
          <w:rFonts w:asciiTheme="minorHAnsi" w:hAnsiTheme="minorHAnsi" w:cstheme="minorHAnsi"/>
          <w:b/>
          <w:bCs/>
          <w:sz w:val="16"/>
          <w:szCs w:val="16"/>
        </w:rPr>
        <w:t>In</w:t>
      </w:r>
      <w:proofErr w:type="spellEnd"/>
      <w:r w:rsidRPr="006A0F4C">
        <w:rPr>
          <w:rFonts w:asciiTheme="minorHAnsi" w:hAnsiTheme="minorHAnsi" w:cstheme="minorHAnsi"/>
          <w:b/>
          <w:bCs/>
          <w:sz w:val="16"/>
          <w:szCs w:val="16"/>
        </w:rPr>
        <w:t xml:space="preserve">-Vitro </w:t>
      </w:r>
      <w:proofErr w:type="spellStart"/>
      <w:r w:rsidRPr="006A0F4C">
        <w:rPr>
          <w:rFonts w:asciiTheme="minorHAnsi" w:hAnsiTheme="minorHAnsi" w:cstheme="minorHAnsi"/>
          <w:b/>
          <w:bCs/>
          <w:sz w:val="16"/>
          <w:szCs w:val="16"/>
        </w:rPr>
        <w:t>and</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In-Situ</w:t>
      </w:r>
      <w:proofErr w:type="spellEnd"/>
      <w:r w:rsidRPr="006A0F4C">
        <w:rPr>
          <w:rFonts w:asciiTheme="minorHAnsi" w:hAnsiTheme="minorHAnsi" w:cstheme="minorHAnsi"/>
          <w:b/>
          <w:bCs/>
          <w:sz w:val="16"/>
          <w:szCs w:val="16"/>
        </w:rPr>
        <w:t xml:space="preserve"> </w:t>
      </w:r>
      <w:proofErr w:type="spellStart"/>
      <w:proofErr w:type="gramStart"/>
      <w:r w:rsidRPr="006A0F4C">
        <w:rPr>
          <w:rFonts w:asciiTheme="minorHAnsi" w:hAnsiTheme="minorHAnsi" w:cstheme="minorHAnsi"/>
          <w:b/>
          <w:bCs/>
          <w:sz w:val="16"/>
          <w:szCs w:val="16"/>
        </w:rPr>
        <w:t>Methods</w:t>
      </w:r>
      <w:proofErr w:type="spellEnd"/>
      <w:r w:rsidRPr="006A0F4C">
        <w:rPr>
          <w:rFonts w:asciiTheme="minorHAnsi" w:hAnsiTheme="minorHAnsi" w:cstheme="minorHAnsi"/>
          <w:b/>
          <w:bCs/>
          <w:sz w:val="16"/>
          <w:szCs w:val="16"/>
        </w:rPr>
        <w:t xml:space="preserve"> </w:t>
      </w:r>
      <w:r w:rsidRPr="006A0F4C">
        <w:rPr>
          <w:rFonts w:asciiTheme="minorHAnsi" w:hAnsiTheme="minorHAnsi" w:cstheme="minorHAnsi"/>
          <w:sz w:val="16"/>
          <w:szCs w:val="16"/>
        </w:rPr>
        <w:t>.</w:t>
      </w:r>
      <w:proofErr w:type="gramEnd"/>
      <w:r w:rsidRPr="006A0F4C">
        <w:rPr>
          <w:rFonts w:asciiTheme="minorHAnsi" w:hAnsiTheme="minorHAnsi" w:cstheme="minorHAnsi"/>
          <w:sz w:val="16"/>
          <w:szCs w:val="16"/>
        </w:rPr>
        <w:t xml:space="preserve"> Kocatepe </w:t>
      </w:r>
      <w:proofErr w:type="spellStart"/>
      <w:r w:rsidRPr="006A0F4C">
        <w:rPr>
          <w:rFonts w:asciiTheme="minorHAnsi" w:hAnsiTheme="minorHAnsi" w:cstheme="minorHAnsi"/>
          <w:sz w:val="16"/>
          <w:szCs w:val="16"/>
        </w:rPr>
        <w:t>Veterinary</w:t>
      </w:r>
      <w:proofErr w:type="spellEnd"/>
      <w:r w:rsidRPr="006A0F4C">
        <w:rPr>
          <w:rFonts w:asciiTheme="minorHAnsi" w:hAnsiTheme="minorHAnsi" w:cstheme="minorHAnsi"/>
          <w:sz w:val="16"/>
          <w:szCs w:val="16"/>
        </w:rPr>
        <w:t xml:space="preserve"> </w:t>
      </w:r>
      <w:proofErr w:type="spellStart"/>
      <w:r w:rsidRPr="006A0F4C">
        <w:rPr>
          <w:rFonts w:asciiTheme="minorHAnsi" w:hAnsiTheme="minorHAnsi" w:cstheme="minorHAnsi"/>
          <w:sz w:val="16"/>
          <w:szCs w:val="16"/>
        </w:rPr>
        <w:t>Journal</w:t>
      </w:r>
      <w:proofErr w:type="spellEnd"/>
      <w:r w:rsidRPr="006A0F4C">
        <w:rPr>
          <w:rFonts w:asciiTheme="minorHAnsi" w:hAnsiTheme="minorHAnsi" w:cstheme="minorHAnsi"/>
          <w:sz w:val="16"/>
          <w:szCs w:val="16"/>
        </w:rPr>
        <w:t xml:space="preserve">, 18(4), 487-501., </w:t>
      </w:r>
      <w:proofErr w:type="spellStart"/>
      <w:r w:rsidRPr="006A0F4C">
        <w:rPr>
          <w:rFonts w:asciiTheme="minorHAnsi" w:hAnsiTheme="minorHAnsi" w:cstheme="minorHAnsi"/>
          <w:sz w:val="16"/>
          <w:szCs w:val="16"/>
        </w:rPr>
        <w:t>Doi</w:t>
      </w:r>
      <w:proofErr w:type="spellEnd"/>
      <w:r w:rsidRPr="006A0F4C">
        <w:rPr>
          <w:rFonts w:asciiTheme="minorHAnsi" w:hAnsiTheme="minorHAnsi" w:cstheme="minorHAnsi"/>
          <w:sz w:val="16"/>
          <w:szCs w:val="16"/>
        </w:rPr>
        <w:t xml:space="preserve">: 10.30607/kvj.1795013 </w:t>
      </w:r>
    </w:p>
    <w:p w14:paraId="167DEB00" w14:textId="77777777" w:rsidR="00047C63" w:rsidRPr="006A0F4C" w:rsidRDefault="00047C63">
      <w:pPr>
        <w:pStyle w:val="NormalWeb"/>
        <w:numPr>
          <w:ilvl w:val="0"/>
          <w:numId w:val="37"/>
        </w:numPr>
        <w:ind w:left="0" w:firstLine="0"/>
        <w:rPr>
          <w:rFonts w:asciiTheme="minorHAnsi" w:hAnsiTheme="minorHAnsi" w:cstheme="minorHAnsi"/>
          <w:sz w:val="16"/>
          <w:szCs w:val="16"/>
        </w:rPr>
      </w:pPr>
      <w:r w:rsidRPr="006A0F4C">
        <w:rPr>
          <w:rFonts w:asciiTheme="minorHAnsi" w:hAnsiTheme="minorHAnsi" w:cstheme="minorHAnsi"/>
          <w:sz w:val="16"/>
          <w:szCs w:val="16"/>
        </w:rPr>
        <w:lastRenderedPageBreak/>
        <w:t xml:space="preserve">DENK </w:t>
      </w:r>
      <w:proofErr w:type="gramStart"/>
      <w:r w:rsidRPr="006A0F4C">
        <w:rPr>
          <w:rFonts w:asciiTheme="minorHAnsi" w:hAnsiTheme="minorHAnsi" w:cstheme="minorHAnsi"/>
          <w:sz w:val="16"/>
          <w:szCs w:val="16"/>
        </w:rPr>
        <w:t>BARIŞ,ÖZÇINAR</w:t>
      </w:r>
      <w:proofErr w:type="gramEnd"/>
      <w:r w:rsidRPr="006A0F4C">
        <w:rPr>
          <w:rFonts w:asciiTheme="minorHAnsi" w:hAnsiTheme="minorHAnsi" w:cstheme="minorHAnsi"/>
          <w:sz w:val="16"/>
          <w:szCs w:val="16"/>
        </w:rPr>
        <w:t xml:space="preserve"> </w:t>
      </w:r>
      <w:proofErr w:type="spellStart"/>
      <w:proofErr w:type="gramStart"/>
      <w:r w:rsidRPr="006A0F4C">
        <w:rPr>
          <w:rFonts w:asciiTheme="minorHAnsi" w:hAnsiTheme="minorHAnsi" w:cstheme="minorHAnsi"/>
          <w:sz w:val="16"/>
          <w:szCs w:val="16"/>
        </w:rPr>
        <w:t>ÜMİT,Özsandık</w:t>
      </w:r>
      <w:proofErr w:type="spellEnd"/>
      <w:proofErr w:type="gramEnd"/>
      <w:r w:rsidRPr="006A0F4C">
        <w:rPr>
          <w:rFonts w:asciiTheme="minorHAnsi" w:hAnsiTheme="minorHAnsi" w:cstheme="minorHAnsi"/>
          <w:sz w:val="16"/>
          <w:szCs w:val="16"/>
        </w:rPr>
        <w:t xml:space="preserve"> </w:t>
      </w:r>
      <w:proofErr w:type="spellStart"/>
      <w:r w:rsidRPr="006A0F4C">
        <w:rPr>
          <w:rFonts w:asciiTheme="minorHAnsi" w:hAnsiTheme="minorHAnsi" w:cstheme="minorHAnsi"/>
          <w:sz w:val="16"/>
          <w:szCs w:val="16"/>
        </w:rPr>
        <w:t>İsmail</w:t>
      </w:r>
      <w:proofErr w:type="spellEnd"/>
      <w:r w:rsidRPr="006A0F4C">
        <w:rPr>
          <w:rFonts w:asciiTheme="minorHAnsi" w:hAnsiTheme="minorHAnsi" w:cstheme="minorHAnsi"/>
          <w:sz w:val="16"/>
          <w:szCs w:val="16"/>
        </w:rPr>
        <w:t xml:space="preserve"> </w:t>
      </w:r>
      <w:proofErr w:type="spellStart"/>
      <w:proofErr w:type="gramStart"/>
      <w:r w:rsidRPr="006A0F4C">
        <w:rPr>
          <w:rFonts w:asciiTheme="minorHAnsi" w:hAnsiTheme="minorHAnsi" w:cstheme="minorHAnsi"/>
          <w:sz w:val="16"/>
          <w:szCs w:val="16"/>
        </w:rPr>
        <w:t>Hakkı,Shah</w:t>
      </w:r>
      <w:proofErr w:type="spellEnd"/>
      <w:proofErr w:type="gramEnd"/>
      <w:r w:rsidRPr="006A0F4C">
        <w:rPr>
          <w:rFonts w:asciiTheme="minorHAnsi" w:hAnsiTheme="minorHAnsi" w:cstheme="minorHAnsi"/>
          <w:sz w:val="16"/>
          <w:szCs w:val="16"/>
        </w:rPr>
        <w:t xml:space="preserve"> </w:t>
      </w:r>
      <w:proofErr w:type="spellStart"/>
      <w:r w:rsidRPr="006A0F4C">
        <w:rPr>
          <w:rFonts w:asciiTheme="minorHAnsi" w:hAnsiTheme="minorHAnsi" w:cstheme="minorHAnsi"/>
          <w:sz w:val="16"/>
          <w:szCs w:val="16"/>
        </w:rPr>
        <w:t>Syed</w:t>
      </w:r>
      <w:proofErr w:type="spellEnd"/>
      <w:r w:rsidRPr="006A0F4C">
        <w:rPr>
          <w:rFonts w:asciiTheme="minorHAnsi" w:hAnsiTheme="minorHAnsi" w:cstheme="minorHAnsi"/>
          <w:sz w:val="16"/>
          <w:szCs w:val="16"/>
        </w:rPr>
        <w:t xml:space="preserve"> </w:t>
      </w:r>
      <w:proofErr w:type="spellStart"/>
      <w:r w:rsidRPr="006A0F4C">
        <w:rPr>
          <w:rFonts w:asciiTheme="minorHAnsi" w:hAnsiTheme="minorHAnsi" w:cstheme="minorHAnsi"/>
          <w:sz w:val="16"/>
          <w:szCs w:val="16"/>
        </w:rPr>
        <w:t>Rizwan</w:t>
      </w:r>
      <w:proofErr w:type="spellEnd"/>
      <w:r w:rsidRPr="006A0F4C">
        <w:rPr>
          <w:rFonts w:asciiTheme="minorHAnsi" w:hAnsiTheme="minorHAnsi" w:cstheme="minorHAnsi"/>
          <w:sz w:val="16"/>
          <w:szCs w:val="16"/>
        </w:rPr>
        <w:t xml:space="preserve"> </w:t>
      </w:r>
      <w:proofErr w:type="spellStart"/>
      <w:proofErr w:type="gramStart"/>
      <w:r w:rsidRPr="006A0F4C">
        <w:rPr>
          <w:rFonts w:asciiTheme="minorHAnsi" w:hAnsiTheme="minorHAnsi" w:cstheme="minorHAnsi"/>
          <w:sz w:val="16"/>
          <w:szCs w:val="16"/>
        </w:rPr>
        <w:t>Ali,ÇETİNGÜL</w:t>
      </w:r>
      <w:proofErr w:type="spellEnd"/>
      <w:proofErr w:type="gramEnd"/>
      <w:r w:rsidRPr="006A0F4C">
        <w:rPr>
          <w:rFonts w:asciiTheme="minorHAnsi" w:hAnsiTheme="minorHAnsi" w:cstheme="minorHAnsi"/>
          <w:sz w:val="16"/>
          <w:szCs w:val="16"/>
        </w:rPr>
        <w:t xml:space="preserve"> İBRAHİM </w:t>
      </w:r>
      <w:proofErr w:type="gramStart"/>
      <w:r w:rsidRPr="006A0F4C">
        <w:rPr>
          <w:rFonts w:asciiTheme="minorHAnsi" w:hAnsiTheme="minorHAnsi" w:cstheme="minorHAnsi"/>
          <w:sz w:val="16"/>
          <w:szCs w:val="16"/>
        </w:rPr>
        <w:t>SADİ,ÇALIK</w:t>
      </w:r>
      <w:proofErr w:type="gramEnd"/>
      <w:r w:rsidRPr="006A0F4C">
        <w:rPr>
          <w:rFonts w:asciiTheme="minorHAnsi" w:hAnsiTheme="minorHAnsi" w:cstheme="minorHAnsi"/>
          <w:sz w:val="16"/>
          <w:szCs w:val="16"/>
        </w:rPr>
        <w:t xml:space="preserve"> </w:t>
      </w:r>
      <w:proofErr w:type="gramStart"/>
      <w:r w:rsidRPr="006A0F4C">
        <w:rPr>
          <w:rFonts w:asciiTheme="minorHAnsi" w:hAnsiTheme="minorHAnsi" w:cstheme="minorHAnsi"/>
          <w:sz w:val="16"/>
          <w:szCs w:val="16"/>
        </w:rPr>
        <w:t>ALİ,MİDİLLİ</w:t>
      </w:r>
      <w:proofErr w:type="gramEnd"/>
      <w:r w:rsidRPr="006A0F4C">
        <w:rPr>
          <w:rFonts w:asciiTheme="minorHAnsi" w:hAnsiTheme="minorHAnsi" w:cstheme="minorHAnsi"/>
          <w:sz w:val="16"/>
          <w:szCs w:val="16"/>
        </w:rPr>
        <w:t xml:space="preserve"> </w:t>
      </w:r>
      <w:proofErr w:type="gramStart"/>
      <w:r w:rsidRPr="006A0F4C">
        <w:rPr>
          <w:rFonts w:asciiTheme="minorHAnsi" w:hAnsiTheme="minorHAnsi" w:cstheme="minorHAnsi"/>
          <w:sz w:val="16"/>
          <w:szCs w:val="16"/>
        </w:rPr>
        <w:t>MUSTAFA,BAYRAM</w:t>
      </w:r>
      <w:proofErr w:type="gramEnd"/>
      <w:r w:rsidRPr="006A0F4C">
        <w:rPr>
          <w:rFonts w:asciiTheme="minorHAnsi" w:hAnsiTheme="minorHAnsi" w:cstheme="minorHAnsi"/>
          <w:sz w:val="16"/>
          <w:szCs w:val="16"/>
        </w:rPr>
        <w:t xml:space="preserve"> İSMAİL (2024). </w:t>
      </w:r>
      <w:proofErr w:type="spellStart"/>
      <w:r w:rsidRPr="006A0F4C">
        <w:rPr>
          <w:rFonts w:asciiTheme="minorHAnsi" w:hAnsiTheme="minorHAnsi" w:cstheme="minorHAnsi"/>
          <w:b/>
          <w:bCs/>
          <w:sz w:val="16"/>
          <w:szCs w:val="16"/>
        </w:rPr>
        <w:t>Antioxidant</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Properties</w:t>
      </w:r>
      <w:proofErr w:type="spellEnd"/>
      <w:r w:rsidRPr="006A0F4C">
        <w:rPr>
          <w:rFonts w:asciiTheme="minorHAnsi" w:hAnsiTheme="minorHAnsi" w:cstheme="minorHAnsi"/>
          <w:b/>
          <w:bCs/>
          <w:sz w:val="16"/>
          <w:szCs w:val="16"/>
        </w:rPr>
        <w:t xml:space="preserve"> of </w:t>
      </w:r>
      <w:proofErr w:type="spellStart"/>
      <w:r w:rsidRPr="006A0F4C">
        <w:rPr>
          <w:rFonts w:asciiTheme="minorHAnsi" w:hAnsiTheme="minorHAnsi" w:cstheme="minorHAnsi"/>
          <w:b/>
          <w:bCs/>
          <w:sz w:val="16"/>
          <w:szCs w:val="16"/>
        </w:rPr>
        <w:t>Myrtus</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Extract</w:t>
      </w:r>
      <w:proofErr w:type="spellEnd"/>
      <w:r w:rsidRPr="006A0F4C">
        <w:rPr>
          <w:rFonts w:asciiTheme="minorHAnsi" w:hAnsiTheme="minorHAnsi" w:cstheme="minorHAnsi"/>
          <w:b/>
          <w:bCs/>
          <w:sz w:val="16"/>
          <w:szCs w:val="16"/>
        </w:rPr>
        <w:t xml:space="preserve">: in vitro </w:t>
      </w:r>
      <w:proofErr w:type="spellStart"/>
      <w:r w:rsidRPr="006A0F4C">
        <w:rPr>
          <w:rFonts w:asciiTheme="minorHAnsi" w:hAnsiTheme="minorHAnsi" w:cstheme="minorHAnsi"/>
          <w:b/>
          <w:bCs/>
          <w:sz w:val="16"/>
          <w:szCs w:val="16"/>
        </w:rPr>
        <w:t>Assays</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and</w:t>
      </w:r>
      <w:proofErr w:type="spellEnd"/>
      <w:r w:rsidRPr="006A0F4C">
        <w:rPr>
          <w:rFonts w:asciiTheme="minorHAnsi" w:hAnsiTheme="minorHAnsi" w:cstheme="minorHAnsi"/>
          <w:b/>
          <w:bCs/>
          <w:sz w:val="16"/>
          <w:szCs w:val="16"/>
        </w:rPr>
        <w:t xml:space="preserve"> in </w:t>
      </w:r>
      <w:proofErr w:type="spellStart"/>
      <w:r w:rsidRPr="006A0F4C">
        <w:rPr>
          <w:rFonts w:asciiTheme="minorHAnsi" w:hAnsiTheme="minorHAnsi" w:cstheme="minorHAnsi"/>
          <w:b/>
          <w:bCs/>
          <w:sz w:val="16"/>
          <w:szCs w:val="16"/>
        </w:rPr>
        <w:t>vivo</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Experimental</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Animal</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Study</w:t>
      </w:r>
      <w:proofErr w:type="spellEnd"/>
      <w:r w:rsidRPr="006A0F4C">
        <w:rPr>
          <w:rFonts w:asciiTheme="minorHAnsi" w:hAnsiTheme="minorHAnsi" w:cstheme="minorHAnsi"/>
          <w:sz w:val="16"/>
          <w:szCs w:val="16"/>
        </w:rPr>
        <w:t xml:space="preserve">. </w:t>
      </w:r>
      <w:proofErr w:type="spellStart"/>
      <w:r w:rsidRPr="006A0F4C">
        <w:rPr>
          <w:rFonts w:asciiTheme="minorHAnsi" w:hAnsiTheme="minorHAnsi" w:cstheme="minorHAnsi"/>
          <w:sz w:val="16"/>
          <w:szCs w:val="16"/>
        </w:rPr>
        <w:t>Turkiye</w:t>
      </w:r>
      <w:proofErr w:type="spellEnd"/>
      <w:r w:rsidRPr="006A0F4C">
        <w:rPr>
          <w:rFonts w:asciiTheme="minorHAnsi" w:hAnsiTheme="minorHAnsi" w:cstheme="minorHAnsi"/>
          <w:sz w:val="16"/>
          <w:szCs w:val="16"/>
        </w:rPr>
        <w:t xml:space="preserve"> Klinikleri </w:t>
      </w:r>
      <w:proofErr w:type="spellStart"/>
      <w:r w:rsidRPr="006A0F4C">
        <w:rPr>
          <w:rFonts w:asciiTheme="minorHAnsi" w:hAnsiTheme="minorHAnsi" w:cstheme="minorHAnsi"/>
          <w:sz w:val="16"/>
          <w:szCs w:val="16"/>
        </w:rPr>
        <w:t>Journal</w:t>
      </w:r>
      <w:proofErr w:type="spellEnd"/>
      <w:r w:rsidRPr="006A0F4C">
        <w:rPr>
          <w:rFonts w:asciiTheme="minorHAnsi" w:hAnsiTheme="minorHAnsi" w:cstheme="minorHAnsi"/>
          <w:sz w:val="16"/>
          <w:szCs w:val="16"/>
        </w:rPr>
        <w:t xml:space="preserve"> of </w:t>
      </w:r>
      <w:proofErr w:type="spellStart"/>
      <w:r w:rsidRPr="006A0F4C">
        <w:rPr>
          <w:rFonts w:asciiTheme="minorHAnsi" w:hAnsiTheme="minorHAnsi" w:cstheme="minorHAnsi"/>
          <w:sz w:val="16"/>
          <w:szCs w:val="16"/>
        </w:rPr>
        <w:t>Veterinary</w:t>
      </w:r>
      <w:proofErr w:type="spellEnd"/>
      <w:r w:rsidRPr="006A0F4C">
        <w:rPr>
          <w:rFonts w:asciiTheme="minorHAnsi" w:hAnsiTheme="minorHAnsi" w:cstheme="minorHAnsi"/>
          <w:sz w:val="16"/>
          <w:szCs w:val="16"/>
        </w:rPr>
        <w:t xml:space="preserve"> </w:t>
      </w:r>
      <w:proofErr w:type="spellStart"/>
      <w:r w:rsidRPr="006A0F4C">
        <w:rPr>
          <w:rFonts w:asciiTheme="minorHAnsi" w:hAnsiTheme="minorHAnsi" w:cstheme="minorHAnsi"/>
          <w:sz w:val="16"/>
          <w:szCs w:val="16"/>
        </w:rPr>
        <w:t>Sciences</w:t>
      </w:r>
      <w:proofErr w:type="spellEnd"/>
      <w:r w:rsidRPr="006A0F4C">
        <w:rPr>
          <w:rFonts w:asciiTheme="minorHAnsi" w:hAnsiTheme="minorHAnsi" w:cstheme="minorHAnsi"/>
          <w:sz w:val="16"/>
          <w:szCs w:val="16"/>
        </w:rPr>
        <w:t xml:space="preserve">, 15(1), 1-8., </w:t>
      </w:r>
      <w:proofErr w:type="spellStart"/>
      <w:r w:rsidRPr="006A0F4C">
        <w:rPr>
          <w:rFonts w:asciiTheme="minorHAnsi" w:hAnsiTheme="minorHAnsi" w:cstheme="minorHAnsi"/>
          <w:sz w:val="16"/>
          <w:szCs w:val="16"/>
        </w:rPr>
        <w:t>Doi</w:t>
      </w:r>
      <w:proofErr w:type="spellEnd"/>
      <w:r w:rsidRPr="006A0F4C">
        <w:rPr>
          <w:rFonts w:asciiTheme="minorHAnsi" w:hAnsiTheme="minorHAnsi" w:cstheme="minorHAnsi"/>
          <w:sz w:val="16"/>
          <w:szCs w:val="16"/>
        </w:rPr>
        <w:t xml:space="preserve">: 10.5336/vetsci.2023-99249 </w:t>
      </w:r>
    </w:p>
    <w:p w14:paraId="77AD128C" w14:textId="77777777" w:rsidR="00047C63" w:rsidRPr="006A0F4C" w:rsidRDefault="00047C63">
      <w:pPr>
        <w:pStyle w:val="NormalWeb"/>
        <w:numPr>
          <w:ilvl w:val="0"/>
          <w:numId w:val="37"/>
        </w:numPr>
        <w:ind w:left="0" w:firstLine="0"/>
        <w:rPr>
          <w:rFonts w:asciiTheme="minorHAnsi" w:hAnsiTheme="minorHAnsi" w:cstheme="minorHAnsi"/>
          <w:sz w:val="16"/>
          <w:szCs w:val="16"/>
        </w:rPr>
      </w:pPr>
      <w:r w:rsidRPr="006A0F4C">
        <w:rPr>
          <w:rFonts w:asciiTheme="minorHAnsi" w:hAnsiTheme="minorHAnsi" w:cstheme="minorHAnsi"/>
          <w:sz w:val="16"/>
          <w:szCs w:val="16"/>
        </w:rPr>
        <w:t xml:space="preserve">GÜLTEPE EYÜP </w:t>
      </w:r>
      <w:proofErr w:type="spellStart"/>
      <w:proofErr w:type="gramStart"/>
      <w:r w:rsidRPr="006A0F4C">
        <w:rPr>
          <w:rFonts w:asciiTheme="minorHAnsi" w:hAnsiTheme="minorHAnsi" w:cstheme="minorHAnsi"/>
          <w:sz w:val="16"/>
          <w:szCs w:val="16"/>
        </w:rPr>
        <w:t>EREN,Iqbal</w:t>
      </w:r>
      <w:proofErr w:type="spellEnd"/>
      <w:proofErr w:type="gramEnd"/>
      <w:r w:rsidRPr="006A0F4C">
        <w:rPr>
          <w:rFonts w:asciiTheme="minorHAnsi" w:hAnsiTheme="minorHAnsi" w:cstheme="minorHAnsi"/>
          <w:sz w:val="16"/>
          <w:szCs w:val="16"/>
        </w:rPr>
        <w:t xml:space="preserve"> </w:t>
      </w:r>
      <w:proofErr w:type="spellStart"/>
      <w:proofErr w:type="gramStart"/>
      <w:r w:rsidRPr="006A0F4C">
        <w:rPr>
          <w:rFonts w:asciiTheme="minorHAnsi" w:hAnsiTheme="minorHAnsi" w:cstheme="minorHAnsi"/>
          <w:sz w:val="16"/>
          <w:szCs w:val="16"/>
        </w:rPr>
        <w:t>Aamir,UYARLAR</w:t>
      </w:r>
      <w:proofErr w:type="spellEnd"/>
      <w:proofErr w:type="gramEnd"/>
      <w:r w:rsidRPr="006A0F4C">
        <w:rPr>
          <w:rFonts w:asciiTheme="minorHAnsi" w:hAnsiTheme="minorHAnsi" w:cstheme="minorHAnsi"/>
          <w:sz w:val="16"/>
          <w:szCs w:val="16"/>
        </w:rPr>
        <w:t xml:space="preserve"> </w:t>
      </w:r>
      <w:proofErr w:type="spellStart"/>
      <w:proofErr w:type="gramStart"/>
      <w:r w:rsidRPr="006A0F4C">
        <w:rPr>
          <w:rFonts w:asciiTheme="minorHAnsi" w:hAnsiTheme="minorHAnsi" w:cstheme="minorHAnsi"/>
          <w:sz w:val="16"/>
          <w:szCs w:val="16"/>
        </w:rPr>
        <w:t>CANGİR,Rahman</w:t>
      </w:r>
      <w:proofErr w:type="spellEnd"/>
      <w:proofErr w:type="gramEnd"/>
      <w:r w:rsidRPr="006A0F4C">
        <w:rPr>
          <w:rFonts w:asciiTheme="minorHAnsi" w:hAnsiTheme="minorHAnsi" w:cstheme="minorHAnsi"/>
          <w:sz w:val="16"/>
          <w:szCs w:val="16"/>
        </w:rPr>
        <w:t xml:space="preserve"> </w:t>
      </w:r>
      <w:proofErr w:type="spellStart"/>
      <w:proofErr w:type="gramStart"/>
      <w:r w:rsidRPr="006A0F4C">
        <w:rPr>
          <w:rFonts w:asciiTheme="minorHAnsi" w:hAnsiTheme="minorHAnsi" w:cstheme="minorHAnsi"/>
          <w:sz w:val="16"/>
          <w:szCs w:val="16"/>
        </w:rPr>
        <w:t>Abdur,ÖZÇINAR</w:t>
      </w:r>
      <w:proofErr w:type="spellEnd"/>
      <w:proofErr w:type="gramEnd"/>
      <w:r w:rsidRPr="006A0F4C">
        <w:rPr>
          <w:rFonts w:asciiTheme="minorHAnsi" w:hAnsiTheme="minorHAnsi" w:cstheme="minorHAnsi"/>
          <w:sz w:val="16"/>
          <w:szCs w:val="16"/>
        </w:rPr>
        <w:t xml:space="preserve"> </w:t>
      </w:r>
      <w:proofErr w:type="gramStart"/>
      <w:r w:rsidRPr="006A0F4C">
        <w:rPr>
          <w:rFonts w:asciiTheme="minorHAnsi" w:hAnsiTheme="minorHAnsi" w:cstheme="minorHAnsi"/>
          <w:sz w:val="16"/>
          <w:szCs w:val="16"/>
        </w:rPr>
        <w:t>ÜMİT,ÇETİNGÜL</w:t>
      </w:r>
      <w:proofErr w:type="gramEnd"/>
      <w:r w:rsidRPr="006A0F4C">
        <w:rPr>
          <w:rFonts w:asciiTheme="minorHAnsi" w:hAnsiTheme="minorHAnsi" w:cstheme="minorHAnsi"/>
          <w:sz w:val="16"/>
          <w:szCs w:val="16"/>
        </w:rPr>
        <w:t xml:space="preserve"> İBRAHİM </w:t>
      </w:r>
      <w:proofErr w:type="gramStart"/>
      <w:r w:rsidRPr="006A0F4C">
        <w:rPr>
          <w:rFonts w:asciiTheme="minorHAnsi" w:hAnsiTheme="minorHAnsi" w:cstheme="minorHAnsi"/>
          <w:sz w:val="16"/>
          <w:szCs w:val="16"/>
        </w:rPr>
        <w:t>SADİ,BAYRAM</w:t>
      </w:r>
      <w:proofErr w:type="gramEnd"/>
      <w:r w:rsidRPr="006A0F4C">
        <w:rPr>
          <w:rFonts w:asciiTheme="minorHAnsi" w:hAnsiTheme="minorHAnsi" w:cstheme="minorHAnsi"/>
          <w:sz w:val="16"/>
          <w:szCs w:val="16"/>
        </w:rPr>
        <w:t xml:space="preserve"> İSMAİL (2021). </w:t>
      </w:r>
      <w:proofErr w:type="spellStart"/>
      <w:r w:rsidRPr="006A0F4C">
        <w:rPr>
          <w:rFonts w:asciiTheme="minorHAnsi" w:hAnsiTheme="minorHAnsi" w:cstheme="minorHAnsi"/>
          <w:b/>
          <w:bCs/>
          <w:sz w:val="16"/>
          <w:szCs w:val="16"/>
        </w:rPr>
        <w:t>Dietary</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Oregano</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Origanum</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onites</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Maintained</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the</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Antioxidant</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Capacity</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and</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Haugh</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Unit</w:t>
      </w:r>
      <w:proofErr w:type="spellEnd"/>
      <w:r w:rsidRPr="006A0F4C">
        <w:rPr>
          <w:rFonts w:asciiTheme="minorHAnsi" w:hAnsiTheme="minorHAnsi" w:cstheme="minorHAnsi"/>
          <w:b/>
          <w:bCs/>
          <w:sz w:val="16"/>
          <w:szCs w:val="16"/>
        </w:rPr>
        <w:t xml:space="preserve">, but not </w:t>
      </w:r>
      <w:proofErr w:type="spellStart"/>
      <w:r w:rsidRPr="006A0F4C">
        <w:rPr>
          <w:rFonts w:asciiTheme="minorHAnsi" w:hAnsiTheme="minorHAnsi" w:cstheme="minorHAnsi"/>
          <w:b/>
          <w:bCs/>
          <w:sz w:val="16"/>
          <w:szCs w:val="16"/>
        </w:rPr>
        <w:t>Yolk</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Color</w:t>
      </w:r>
      <w:proofErr w:type="spellEnd"/>
      <w:r w:rsidRPr="006A0F4C">
        <w:rPr>
          <w:rFonts w:asciiTheme="minorHAnsi" w:hAnsiTheme="minorHAnsi" w:cstheme="minorHAnsi"/>
          <w:b/>
          <w:bCs/>
          <w:sz w:val="16"/>
          <w:szCs w:val="16"/>
        </w:rPr>
        <w:t xml:space="preserve"> of </w:t>
      </w:r>
      <w:proofErr w:type="spellStart"/>
      <w:r w:rsidRPr="006A0F4C">
        <w:rPr>
          <w:rFonts w:asciiTheme="minorHAnsi" w:hAnsiTheme="minorHAnsi" w:cstheme="minorHAnsi"/>
          <w:b/>
          <w:bCs/>
          <w:sz w:val="16"/>
          <w:szCs w:val="16"/>
        </w:rPr>
        <w:t>Stored</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Eggs</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up</w:t>
      </w:r>
      <w:proofErr w:type="spellEnd"/>
      <w:r w:rsidRPr="006A0F4C">
        <w:rPr>
          <w:rFonts w:asciiTheme="minorHAnsi" w:hAnsiTheme="minorHAnsi" w:cstheme="minorHAnsi"/>
          <w:b/>
          <w:bCs/>
          <w:sz w:val="16"/>
          <w:szCs w:val="16"/>
        </w:rPr>
        <w:t xml:space="preserve"> </w:t>
      </w:r>
      <w:proofErr w:type="spellStart"/>
      <w:r w:rsidRPr="006A0F4C">
        <w:rPr>
          <w:rFonts w:asciiTheme="minorHAnsi" w:hAnsiTheme="minorHAnsi" w:cstheme="minorHAnsi"/>
          <w:b/>
          <w:bCs/>
          <w:sz w:val="16"/>
          <w:szCs w:val="16"/>
        </w:rPr>
        <w:t>to</w:t>
      </w:r>
      <w:proofErr w:type="spellEnd"/>
      <w:r w:rsidRPr="006A0F4C">
        <w:rPr>
          <w:rFonts w:asciiTheme="minorHAnsi" w:hAnsiTheme="minorHAnsi" w:cstheme="minorHAnsi"/>
          <w:b/>
          <w:bCs/>
          <w:sz w:val="16"/>
          <w:szCs w:val="16"/>
        </w:rPr>
        <w:t xml:space="preserve"> 30 </w:t>
      </w:r>
      <w:proofErr w:type="spellStart"/>
      <w:r w:rsidRPr="006A0F4C">
        <w:rPr>
          <w:rFonts w:asciiTheme="minorHAnsi" w:hAnsiTheme="minorHAnsi" w:cstheme="minorHAnsi"/>
          <w:b/>
          <w:bCs/>
          <w:sz w:val="16"/>
          <w:szCs w:val="16"/>
        </w:rPr>
        <w:t>Days</w:t>
      </w:r>
      <w:proofErr w:type="spellEnd"/>
      <w:r w:rsidRPr="006A0F4C">
        <w:rPr>
          <w:rFonts w:asciiTheme="minorHAnsi" w:hAnsiTheme="minorHAnsi" w:cstheme="minorHAnsi"/>
          <w:sz w:val="16"/>
          <w:szCs w:val="16"/>
        </w:rPr>
        <w:t xml:space="preserve">. ACTA VETERINARIA EURASIA, 47(2)-81., </w:t>
      </w:r>
      <w:proofErr w:type="spellStart"/>
      <w:r w:rsidRPr="006A0F4C">
        <w:rPr>
          <w:rFonts w:asciiTheme="minorHAnsi" w:hAnsiTheme="minorHAnsi" w:cstheme="minorHAnsi"/>
          <w:sz w:val="16"/>
          <w:szCs w:val="16"/>
        </w:rPr>
        <w:t>Doi</w:t>
      </w:r>
      <w:proofErr w:type="spellEnd"/>
      <w:r w:rsidRPr="006A0F4C">
        <w:rPr>
          <w:rFonts w:asciiTheme="minorHAnsi" w:hAnsiTheme="minorHAnsi" w:cstheme="minorHAnsi"/>
          <w:sz w:val="16"/>
          <w:szCs w:val="16"/>
        </w:rPr>
        <w:t xml:space="preserve">: 10.5152/actavet.2021.20038 </w:t>
      </w:r>
    </w:p>
    <w:p w14:paraId="45AD83DD" w14:textId="77777777" w:rsidR="00047C63" w:rsidRDefault="00047C63">
      <w:pPr>
        <w:pStyle w:val="ListeParagraf"/>
        <w:widowControl w:val="0"/>
        <w:numPr>
          <w:ilvl w:val="0"/>
          <w:numId w:val="38"/>
        </w:numPr>
        <w:tabs>
          <w:tab w:val="left" w:pos="1469"/>
        </w:tabs>
        <w:autoSpaceDE w:val="0"/>
        <w:autoSpaceDN w:val="0"/>
        <w:spacing w:after="0" w:line="240" w:lineRule="auto"/>
        <w:ind w:left="0" w:firstLine="0"/>
        <w:contextualSpacing w:val="0"/>
        <w:rPr>
          <w:b/>
          <w:sz w:val="20"/>
        </w:rPr>
      </w:pPr>
      <w:r>
        <w:rPr>
          <w:b/>
          <w:color w:val="0C0C0C"/>
          <w:sz w:val="20"/>
        </w:rPr>
        <w:t>Ulusal</w:t>
      </w:r>
      <w:r>
        <w:rPr>
          <w:b/>
          <w:color w:val="0C0C0C"/>
          <w:spacing w:val="-5"/>
          <w:sz w:val="20"/>
        </w:rPr>
        <w:t xml:space="preserve"> </w:t>
      </w:r>
      <w:r>
        <w:rPr>
          <w:b/>
          <w:color w:val="0C0C0C"/>
          <w:sz w:val="20"/>
        </w:rPr>
        <w:t>Bilimsel</w:t>
      </w:r>
      <w:r>
        <w:rPr>
          <w:b/>
          <w:color w:val="0C0C0C"/>
          <w:spacing w:val="-2"/>
          <w:sz w:val="20"/>
        </w:rPr>
        <w:t xml:space="preserve"> </w:t>
      </w:r>
      <w:r>
        <w:rPr>
          <w:b/>
          <w:color w:val="0C0C0C"/>
          <w:sz w:val="20"/>
        </w:rPr>
        <w:t>Toplantılarda</w:t>
      </w:r>
      <w:r>
        <w:rPr>
          <w:b/>
          <w:color w:val="0C0C0C"/>
          <w:spacing w:val="-2"/>
          <w:sz w:val="20"/>
        </w:rPr>
        <w:t xml:space="preserve"> </w:t>
      </w:r>
      <w:r>
        <w:rPr>
          <w:b/>
          <w:color w:val="0C0C0C"/>
          <w:sz w:val="20"/>
        </w:rPr>
        <w:t>Sunulan</w:t>
      </w:r>
      <w:r>
        <w:rPr>
          <w:b/>
          <w:color w:val="0C0C0C"/>
          <w:spacing w:val="-3"/>
          <w:sz w:val="20"/>
        </w:rPr>
        <w:t xml:space="preserve"> </w:t>
      </w:r>
      <w:r>
        <w:rPr>
          <w:b/>
          <w:color w:val="0C0C0C"/>
          <w:sz w:val="20"/>
        </w:rPr>
        <w:t>ve</w:t>
      </w:r>
      <w:r>
        <w:rPr>
          <w:b/>
          <w:color w:val="0C0C0C"/>
          <w:spacing w:val="-2"/>
          <w:sz w:val="20"/>
        </w:rPr>
        <w:t xml:space="preserve"> </w:t>
      </w:r>
      <w:r>
        <w:rPr>
          <w:b/>
          <w:color w:val="0C0C0C"/>
          <w:sz w:val="20"/>
        </w:rPr>
        <w:t>Bildiri</w:t>
      </w:r>
      <w:r>
        <w:rPr>
          <w:b/>
          <w:color w:val="0C0C0C"/>
          <w:spacing w:val="-2"/>
          <w:sz w:val="20"/>
        </w:rPr>
        <w:t xml:space="preserve"> </w:t>
      </w:r>
      <w:r>
        <w:rPr>
          <w:b/>
          <w:color w:val="0C0C0C"/>
          <w:sz w:val="20"/>
        </w:rPr>
        <w:t>Kitaplarında</w:t>
      </w:r>
      <w:r>
        <w:rPr>
          <w:b/>
          <w:color w:val="0C0C0C"/>
          <w:spacing w:val="-2"/>
          <w:sz w:val="20"/>
        </w:rPr>
        <w:t xml:space="preserve"> </w:t>
      </w:r>
      <w:r>
        <w:rPr>
          <w:b/>
          <w:color w:val="0C0C0C"/>
          <w:sz w:val="20"/>
        </w:rPr>
        <w:t>Basılan</w:t>
      </w:r>
      <w:r>
        <w:rPr>
          <w:b/>
          <w:color w:val="0C0C0C"/>
          <w:spacing w:val="-1"/>
          <w:sz w:val="20"/>
        </w:rPr>
        <w:t xml:space="preserve"> </w:t>
      </w:r>
      <w:r>
        <w:rPr>
          <w:b/>
          <w:color w:val="0C0C0C"/>
          <w:spacing w:val="-2"/>
          <w:sz w:val="20"/>
        </w:rPr>
        <w:t>Bildiriler</w:t>
      </w:r>
    </w:p>
    <w:p w14:paraId="2CA88AA1" w14:textId="77777777" w:rsidR="00047C63" w:rsidRDefault="00047C63" w:rsidP="00047C63">
      <w:pPr>
        <w:rPr>
          <w:rFonts w:ascii="Calibri" w:hAnsi="Calibri"/>
          <w:sz w:val="16"/>
        </w:rPr>
      </w:pPr>
      <w:r>
        <w:rPr>
          <w:rFonts w:ascii="Calibri" w:hAnsi="Calibri"/>
          <w:sz w:val="16"/>
        </w:rPr>
        <w:t>1.</w:t>
      </w:r>
      <w:r>
        <w:rPr>
          <w:rFonts w:ascii="Calibri" w:hAnsi="Calibri"/>
          <w:spacing w:val="-2"/>
          <w:sz w:val="16"/>
        </w:rPr>
        <w:t xml:space="preserve"> </w:t>
      </w:r>
      <w:r>
        <w:rPr>
          <w:rFonts w:ascii="Calibri" w:hAnsi="Calibri"/>
          <w:spacing w:val="-10"/>
          <w:sz w:val="16"/>
        </w:rPr>
        <w:t>…</w:t>
      </w:r>
    </w:p>
    <w:p w14:paraId="7F84EF48" w14:textId="77777777" w:rsidR="00697AF3" w:rsidRPr="00442EA1" w:rsidRDefault="00697AF3" w:rsidP="00697AF3">
      <w:pPr>
        <w:spacing w:after="0" w:line="240" w:lineRule="auto"/>
        <w:contextualSpacing/>
        <w:jc w:val="center"/>
        <w:rPr>
          <w:rFonts w:eastAsia="Times New Roman" w:cs="Times New Roman"/>
          <w:b/>
          <w:sz w:val="20"/>
          <w:szCs w:val="28"/>
          <w:lang w:eastAsia="tr-TR"/>
        </w:rPr>
      </w:pPr>
      <w:proofErr w:type="gramStart"/>
      <w:r w:rsidRPr="00442EA1">
        <w:rPr>
          <w:rFonts w:eastAsia="Times New Roman" w:cs="Times New Roman"/>
          <w:b/>
          <w:sz w:val="20"/>
          <w:szCs w:val="28"/>
          <w:lang w:eastAsia="tr-TR"/>
        </w:rPr>
        <w:t>ÖZGEÇMİŞ</w:t>
      </w:r>
      <w:r>
        <w:rPr>
          <w:rFonts w:eastAsia="Times New Roman" w:cs="Times New Roman"/>
          <w:b/>
          <w:sz w:val="20"/>
          <w:szCs w:val="28"/>
          <w:lang w:eastAsia="tr-TR"/>
        </w:rPr>
        <w:t xml:space="preserve"> -</w:t>
      </w:r>
      <w:proofErr w:type="gramEnd"/>
      <w:r>
        <w:rPr>
          <w:rFonts w:eastAsia="Times New Roman" w:cs="Times New Roman"/>
          <w:b/>
          <w:sz w:val="20"/>
          <w:szCs w:val="28"/>
          <w:lang w:eastAsia="tr-TR"/>
        </w:rPr>
        <w:t xml:space="preserve"> 1</w:t>
      </w:r>
    </w:p>
    <w:tbl>
      <w:tblPr>
        <w:tblStyle w:val="TabloKlavuzu"/>
        <w:tblW w:w="0" w:type="auto"/>
        <w:tblLook w:val="04A0" w:firstRow="1" w:lastRow="0" w:firstColumn="1" w:lastColumn="0" w:noHBand="0" w:noVBand="1"/>
      </w:tblPr>
      <w:tblGrid>
        <w:gridCol w:w="1980"/>
        <w:gridCol w:w="7080"/>
      </w:tblGrid>
      <w:tr w:rsidR="00697AF3" w:rsidRPr="00442EA1" w14:paraId="094FCC71" w14:textId="77777777" w:rsidTr="00F82FA8">
        <w:tc>
          <w:tcPr>
            <w:tcW w:w="1980" w:type="dxa"/>
            <w:tcBorders>
              <w:top w:val="single" w:sz="18" w:space="0" w:color="auto"/>
              <w:bottom w:val="single" w:sz="4" w:space="0" w:color="auto"/>
            </w:tcBorders>
          </w:tcPr>
          <w:p w14:paraId="29DC8B3A" w14:textId="77777777" w:rsidR="00697AF3" w:rsidRPr="00442EA1" w:rsidRDefault="00697AF3" w:rsidP="00F82FA8">
            <w:pPr>
              <w:contextualSpacing/>
              <w:jc w:val="both"/>
              <w:rPr>
                <w:b/>
                <w:sz w:val="16"/>
                <w:szCs w:val="24"/>
              </w:rPr>
            </w:pPr>
            <w:r w:rsidRPr="00442EA1">
              <w:rPr>
                <w:b/>
                <w:sz w:val="16"/>
                <w:szCs w:val="24"/>
              </w:rPr>
              <w:t xml:space="preserve">ADI- SOYADI </w:t>
            </w:r>
          </w:p>
        </w:tc>
        <w:tc>
          <w:tcPr>
            <w:tcW w:w="7082" w:type="dxa"/>
            <w:tcBorders>
              <w:top w:val="single" w:sz="18" w:space="0" w:color="auto"/>
              <w:bottom w:val="single" w:sz="4" w:space="0" w:color="auto"/>
            </w:tcBorders>
          </w:tcPr>
          <w:p w14:paraId="0CD60378" w14:textId="77777777" w:rsidR="00697AF3" w:rsidRPr="00442EA1" w:rsidRDefault="00697AF3" w:rsidP="00F82FA8">
            <w:pPr>
              <w:contextualSpacing/>
              <w:jc w:val="both"/>
              <w:rPr>
                <w:b/>
                <w:sz w:val="16"/>
                <w:szCs w:val="24"/>
              </w:rPr>
            </w:pPr>
            <w:r>
              <w:rPr>
                <w:b/>
                <w:sz w:val="16"/>
                <w:szCs w:val="24"/>
              </w:rPr>
              <w:t>Hasan ÇİÇEK</w:t>
            </w:r>
          </w:p>
        </w:tc>
      </w:tr>
      <w:tr w:rsidR="00697AF3" w:rsidRPr="00442EA1" w14:paraId="08A6CB31" w14:textId="77777777" w:rsidTr="00F82FA8">
        <w:tc>
          <w:tcPr>
            <w:tcW w:w="1980" w:type="dxa"/>
          </w:tcPr>
          <w:p w14:paraId="5562C738" w14:textId="77777777" w:rsidR="00697AF3" w:rsidRPr="00442EA1" w:rsidRDefault="00697AF3" w:rsidP="00F82FA8">
            <w:pPr>
              <w:contextualSpacing/>
              <w:jc w:val="both"/>
              <w:rPr>
                <w:b/>
                <w:sz w:val="16"/>
                <w:szCs w:val="24"/>
              </w:rPr>
            </w:pPr>
            <w:r w:rsidRPr="00442EA1">
              <w:rPr>
                <w:b/>
                <w:sz w:val="16"/>
                <w:szCs w:val="24"/>
              </w:rPr>
              <w:t>UNVANI</w:t>
            </w:r>
            <w:r w:rsidRPr="00442EA1">
              <w:rPr>
                <w:b/>
                <w:sz w:val="16"/>
                <w:szCs w:val="24"/>
              </w:rPr>
              <w:tab/>
            </w:r>
          </w:p>
        </w:tc>
        <w:tc>
          <w:tcPr>
            <w:tcW w:w="7082" w:type="dxa"/>
          </w:tcPr>
          <w:p w14:paraId="498183B6" w14:textId="77777777" w:rsidR="00697AF3" w:rsidRPr="00442EA1" w:rsidRDefault="00697AF3" w:rsidP="00F82FA8">
            <w:pPr>
              <w:contextualSpacing/>
              <w:jc w:val="both"/>
              <w:rPr>
                <w:b/>
                <w:sz w:val="16"/>
                <w:szCs w:val="24"/>
              </w:rPr>
            </w:pPr>
            <w:r>
              <w:rPr>
                <w:b/>
                <w:sz w:val="16"/>
                <w:szCs w:val="24"/>
              </w:rPr>
              <w:t>Prof. Dr.</w:t>
            </w:r>
          </w:p>
        </w:tc>
      </w:tr>
    </w:tbl>
    <w:p w14:paraId="01CDC3C3" w14:textId="77777777" w:rsidR="00697AF3" w:rsidRPr="00442EA1" w:rsidRDefault="00697AF3" w:rsidP="00697AF3">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1980"/>
        <w:gridCol w:w="2805"/>
        <w:gridCol w:w="3005"/>
        <w:gridCol w:w="1270"/>
      </w:tblGrid>
      <w:tr w:rsidR="00697AF3" w:rsidRPr="00442EA1" w14:paraId="02C9CD23" w14:textId="77777777" w:rsidTr="00F82FA8">
        <w:tc>
          <w:tcPr>
            <w:tcW w:w="9062" w:type="dxa"/>
            <w:gridSpan w:val="4"/>
            <w:tcBorders>
              <w:top w:val="single" w:sz="18" w:space="0" w:color="auto"/>
            </w:tcBorders>
          </w:tcPr>
          <w:p w14:paraId="4DDBC2B7" w14:textId="77777777" w:rsidR="00697AF3" w:rsidRPr="00442EA1" w:rsidRDefault="00697AF3" w:rsidP="00F82FA8">
            <w:pPr>
              <w:contextualSpacing/>
              <w:jc w:val="both"/>
              <w:rPr>
                <w:b/>
                <w:sz w:val="20"/>
                <w:szCs w:val="24"/>
              </w:rPr>
            </w:pPr>
            <w:r w:rsidRPr="00442EA1">
              <w:rPr>
                <w:b/>
                <w:sz w:val="20"/>
                <w:szCs w:val="24"/>
              </w:rPr>
              <w:t xml:space="preserve">ALINAN DERECELER </w:t>
            </w:r>
          </w:p>
        </w:tc>
      </w:tr>
      <w:tr w:rsidR="00697AF3" w:rsidRPr="00442EA1" w14:paraId="32BD2CA3" w14:textId="77777777" w:rsidTr="00F82FA8">
        <w:tc>
          <w:tcPr>
            <w:tcW w:w="1980" w:type="dxa"/>
          </w:tcPr>
          <w:p w14:paraId="12CF7C5A" w14:textId="77777777" w:rsidR="00697AF3" w:rsidRPr="00442EA1" w:rsidRDefault="00697AF3" w:rsidP="00F82FA8">
            <w:pPr>
              <w:contextualSpacing/>
              <w:jc w:val="center"/>
              <w:rPr>
                <w:b/>
                <w:sz w:val="16"/>
                <w:szCs w:val="24"/>
              </w:rPr>
            </w:pPr>
            <w:r w:rsidRPr="00442EA1">
              <w:rPr>
                <w:b/>
                <w:sz w:val="16"/>
                <w:szCs w:val="24"/>
              </w:rPr>
              <w:t xml:space="preserve">Alınan </w:t>
            </w:r>
            <w:proofErr w:type="gramStart"/>
            <w:r w:rsidRPr="00442EA1">
              <w:rPr>
                <w:b/>
                <w:sz w:val="16"/>
                <w:szCs w:val="24"/>
              </w:rPr>
              <w:t>Derece</w:t>
            </w:r>
            <w:proofErr w:type="gramEnd"/>
          </w:p>
        </w:tc>
        <w:tc>
          <w:tcPr>
            <w:tcW w:w="2806" w:type="dxa"/>
          </w:tcPr>
          <w:p w14:paraId="3CE24ADC" w14:textId="77777777" w:rsidR="00697AF3" w:rsidRPr="00442EA1" w:rsidRDefault="00697AF3" w:rsidP="00F82FA8">
            <w:pPr>
              <w:contextualSpacing/>
              <w:jc w:val="center"/>
              <w:rPr>
                <w:b/>
                <w:sz w:val="16"/>
                <w:szCs w:val="24"/>
              </w:rPr>
            </w:pPr>
            <w:r w:rsidRPr="00442EA1">
              <w:rPr>
                <w:b/>
                <w:sz w:val="16"/>
                <w:szCs w:val="24"/>
              </w:rPr>
              <w:t>Bölüm/program</w:t>
            </w:r>
          </w:p>
        </w:tc>
        <w:tc>
          <w:tcPr>
            <w:tcW w:w="3006" w:type="dxa"/>
          </w:tcPr>
          <w:p w14:paraId="505EB350" w14:textId="77777777" w:rsidR="00697AF3" w:rsidRPr="00442EA1" w:rsidRDefault="00697AF3" w:rsidP="00F82FA8">
            <w:pPr>
              <w:contextualSpacing/>
              <w:jc w:val="center"/>
              <w:rPr>
                <w:b/>
                <w:sz w:val="16"/>
                <w:szCs w:val="24"/>
              </w:rPr>
            </w:pPr>
            <w:r w:rsidRPr="00442EA1">
              <w:rPr>
                <w:b/>
                <w:sz w:val="16"/>
                <w:szCs w:val="24"/>
              </w:rPr>
              <w:t>Üniversite</w:t>
            </w:r>
          </w:p>
        </w:tc>
        <w:tc>
          <w:tcPr>
            <w:tcW w:w="1270" w:type="dxa"/>
          </w:tcPr>
          <w:p w14:paraId="5C11D249" w14:textId="77777777" w:rsidR="00697AF3" w:rsidRPr="00442EA1" w:rsidRDefault="00697AF3" w:rsidP="00F82FA8">
            <w:pPr>
              <w:contextualSpacing/>
              <w:jc w:val="center"/>
              <w:rPr>
                <w:b/>
                <w:sz w:val="16"/>
                <w:szCs w:val="24"/>
              </w:rPr>
            </w:pPr>
            <w:r w:rsidRPr="00442EA1">
              <w:rPr>
                <w:b/>
                <w:sz w:val="16"/>
                <w:szCs w:val="24"/>
              </w:rPr>
              <w:t>Tarih</w:t>
            </w:r>
          </w:p>
        </w:tc>
      </w:tr>
      <w:tr w:rsidR="00697AF3" w:rsidRPr="00442EA1" w14:paraId="05500BDE" w14:textId="77777777" w:rsidTr="00F82FA8">
        <w:tc>
          <w:tcPr>
            <w:tcW w:w="1980" w:type="dxa"/>
            <w:vAlign w:val="center"/>
          </w:tcPr>
          <w:p w14:paraId="1E663532" w14:textId="77777777" w:rsidR="00697AF3" w:rsidRPr="00442EA1" w:rsidRDefault="00697AF3" w:rsidP="00F82FA8">
            <w:pPr>
              <w:contextualSpacing/>
              <w:jc w:val="both"/>
              <w:rPr>
                <w:sz w:val="16"/>
                <w:szCs w:val="24"/>
              </w:rPr>
            </w:pPr>
            <w:r w:rsidRPr="00442EA1">
              <w:rPr>
                <w:sz w:val="16"/>
                <w:szCs w:val="24"/>
              </w:rPr>
              <w:t>Ön lisans</w:t>
            </w:r>
          </w:p>
        </w:tc>
        <w:tc>
          <w:tcPr>
            <w:tcW w:w="2806" w:type="dxa"/>
            <w:vAlign w:val="center"/>
          </w:tcPr>
          <w:p w14:paraId="521379AF" w14:textId="77777777" w:rsidR="00697AF3" w:rsidRPr="00442EA1" w:rsidRDefault="00697AF3" w:rsidP="00F82FA8">
            <w:pPr>
              <w:contextualSpacing/>
              <w:jc w:val="both"/>
              <w:rPr>
                <w:sz w:val="16"/>
                <w:szCs w:val="24"/>
              </w:rPr>
            </w:pPr>
          </w:p>
        </w:tc>
        <w:tc>
          <w:tcPr>
            <w:tcW w:w="3006" w:type="dxa"/>
            <w:vAlign w:val="center"/>
          </w:tcPr>
          <w:p w14:paraId="50300318" w14:textId="77777777" w:rsidR="00697AF3" w:rsidRPr="00442EA1" w:rsidRDefault="00697AF3" w:rsidP="00F82FA8">
            <w:pPr>
              <w:contextualSpacing/>
              <w:jc w:val="both"/>
              <w:rPr>
                <w:sz w:val="16"/>
                <w:szCs w:val="24"/>
              </w:rPr>
            </w:pPr>
          </w:p>
        </w:tc>
        <w:tc>
          <w:tcPr>
            <w:tcW w:w="1270" w:type="dxa"/>
            <w:vAlign w:val="center"/>
          </w:tcPr>
          <w:p w14:paraId="5CF3855C" w14:textId="77777777" w:rsidR="00697AF3" w:rsidRPr="00442EA1" w:rsidRDefault="00697AF3" w:rsidP="00F82FA8">
            <w:pPr>
              <w:contextualSpacing/>
              <w:jc w:val="center"/>
              <w:rPr>
                <w:sz w:val="16"/>
                <w:szCs w:val="24"/>
              </w:rPr>
            </w:pPr>
          </w:p>
        </w:tc>
      </w:tr>
      <w:tr w:rsidR="00697AF3" w:rsidRPr="00442EA1" w14:paraId="1E209EB7" w14:textId="77777777" w:rsidTr="00F82FA8">
        <w:trPr>
          <w:trHeight w:val="70"/>
        </w:trPr>
        <w:tc>
          <w:tcPr>
            <w:tcW w:w="1980" w:type="dxa"/>
            <w:vAlign w:val="center"/>
          </w:tcPr>
          <w:p w14:paraId="6AE3F746" w14:textId="77777777" w:rsidR="00697AF3" w:rsidRPr="00442EA1" w:rsidRDefault="00697AF3" w:rsidP="00F82FA8">
            <w:pPr>
              <w:contextualSpacing/>
              <w:jc w:val="both"/>
              <w:rPr>
                <w:sz w:val="16"/>
                <w:szCs w:val="24"/>
              </w:rPr>
            </w:pPr>
            <w:r w:rsidRPr="00442EA1">
              <w:rPr>
                <w:sz w:val="16"/>
                <w:szCs w:val="24"/>
              </w:rPr>
              <w:t>Lisans</w:t>
            </w:r>
          </w:p>
        </w:tc>
        <w:tc>
          <w:tcPr>
            <w:tcW w:w="2806" w:type="dxa"/>
            <w:vAlign w:val="center"/>
          </w:tcPr>
          <w:p w14:paraId="4692180A" w14:textId="77777777" w:rsidR="00697AF3" w:rsidRPr="00442EA1" w:rsidRDefault="00697AF3" w:rsidP="00F82FA8">
            <w:pPr>
              <w:contextualSpacing/>
              <w:jc w:val="both"/>
              <w:rPr>
                <w:sz w:val="16"/>
                <w:szCs w:val="24"/>
              </w:rPr>
            </w:pPr>
            <w:r>
              <w:rPr>
                <w:sz w:val="16"/>
                <w:szCs w:val="24"/>
              </w:rPr>
              <w:t>Veteriner Fakültesi</w:t>
            </w:r>
          </w:p>
        </w:tc>
        <w:tc>
          <w:tcPr>
            <w:tcW w:w="3006" w:type="dxa"/>
            <w:vAlign w:val="center"/>
          </w:tcPr>
          <w:p w14:paraId="6DB108C7" w14:textId="77777777" w:rsidR="00697AF3" w:rsidRPr="00442EA1" w:rsidRDefault="00697AF3" w:rsidP="00F82FA8">
            <w:pPr>
              <w:contextualSpacing/>
              <w:jc w:val="both"/>
              <w:rPr>
                <w:sz w:val="16"/>
                <w:szCs w:val="24"/>
              </w:rPr>
            </w:pPr>
            <w:r>
              <w:rPr>
                <w:sz w:val="16"/>
                <w:szCs w:val="24"/>
              </w:rPr>
              <w:t>İstanbul Üniversitesi</w:t>
            </w:r>
          </w:p>
        </w:tc>
        <w:tc>
          <w:tcPr>
            <w:tcW w:w="1270" w:type="dxa"/>
            <w:vAlign w:val="center"/>
          </w:tcPr>
          <w:p w14:paraId="3BAAAFA2" w14:textId="77777777" w:rsidR="00697AF3" w:rsidRPr="00442EA1" w:rsidRDefault="00697AF3" w:rsidP="00F82FA8">
            <w:pPr>
              <w:contextualSpacing/>
              <w:jc w:val="center"/>
              <w:rPr>
                <w:sz w:val="16"/>
                <w:szCs w:val="24"/>
              </w:rPr>
            </w:pPr>
            <w:r>
              <w:rPr>
                <w:sz w:val="16"/>
                <w:szCs w:val="24"/>
              </w:rPr>
              <w:t>1996</w:t>
            </w:r>
          </w:p>
        </w:tc>
      </w:tr>
      <w:tr w:rsidR="00697AF3" w:rsidRPr="00442EA1" w14:paraId="290D1E11" w14:textId="77777777" w:rsidTr="00F82FA8">
        <w:trPr>
          <w:trHeight w:val="70"/>
        </w:trPr>
        <w:tc>
          <w:tcPr>
            <w:tcW w:w="1980" w:type="dxa"/>
            <w:tcBorders>
              <w:bottom w:val="single" w:sz="4" w:space="0" w:color="auto"/>
            </w:tcBorders>
            <w:vAlign w:val="center"/>
          </w:tcPr>
          <w:p w14:paraId="6475832F" w14:textId="77777777" w:rsidR="00697AF3" w:rsidRPr="00442EA1" w:rsidRDefault="00697AF3" w:rsidP="00F82FA8">
            <w:pPr>
              <w:contextualSpacing/>
              <w:jc w:val="both"/>
              <w:rPr>
                <w:sz w:val="16"/>
                <w:szCs w:val="24"/>
              </w:rPr>
            </w:pPr>
            <w:r w:rsidRPr="00442EA1">
              <w:rPr>
                <w:sz w:val="16"/>
                <w:szCs w:val="24"/>
              </w:rPr>
              <w:t>Yüksek lisans</w:t>
            </w:r>
          </w:p>
        </w:tc>
        <w:tc>
          <w:tcPr>
            <w:tcW w:w="2806" w:type="dxa"/>
            <w:tcBorders>
              <w:bottom w:val="single" w:sz="4" w:space="0" w:color="auto"/>
            </w:tcBorders>
            <w:vAlign w:val="center"/>
          </w:tcPr>
          <w:p w14:paraId="0B367E77" w14:textId="77777777" w:rsidR="00697AF3" w:rsidRPr="00442EA1" w:rsidRDefault="00697AF3" w:rsidP="00F82FA8">
            <w:pPr>
              <w:contextualSpacing/>
              <w:jc w:val="both"/>
              <w:rPr>
                <w:sz w:val="16"/>
                <w:szCs w:val="24"/>
              </w:rPr>
            </w:pPr>
          </w:p>
        </w:tc>
        <w:tc>
          <w:tcPr>
            <w:tcW w:w="3006" w:type="dxa"/>
            <w:tcBorders>
              <w:bottom w:val="single" w:sz="4" w:space="0" w:color="auto"/>
            </w:tcBorders>
            <w:vAlign w:val="center"/>
          </w:tcPr>
          <w:p w14:paraId="449E4D48" w14:textId="77777777" w:rsidR="00697AF3" w:rsidRPr="00442EA1" w:rsidRDefault="00697AF3" w:rsidP="00F82FA8">
            <w:pPr>
              <w:contextualSpacing/>
              <w:jc w:val="both"/>
              <w:rPr>
                <w:sz w:val="16"/>
                <w:szCs w:val="24"/>
              </w:rPr>
            </w:pPr>
          </w:p>
        </w:tc>
        <w:tc>
          <w:tcPr>
            <w:tcW w:w="1270" w:type="dxa"/>
            <w:tcBorders>
              <w:bottom w:val="single" w:sz="4" w:space="0" w:color="auto"/>
            </w:tcBorders>
            <w:vAlign w:val="center"/>
          </w:tcPr>
          <w:p w14:paraId="0807A9E3" w14:textId="77777777" w:rsidR="00697AF3" w:rsidRPr="00442EA1" w:rsidRDefault="00697AF3" w:rsidP="00F82FA8">
            <w:pPr>
              <w:contextualSpacing/>
              <w:jc w:val="center"/>
              <w:rPr>
                <w:sz w:val="16"/>
                <w:szCs w:val="24"/>
              </w:rPr>
            </w:pPr>
          </w:p>
        </w:tc>
      </w:tr>
      <w:tr w:rsidR="00697AF3" w:rsidRPr="00442EA1" w14:paraId="247D6666" w14:textId="77777777" w:rsidTr="00F82FA8">
        <w:trPr>
          <w:trHeight w:val="251"/>
        </w:trPr>
        <w:tc>
          <w:tcPr>
            <w:tcW w:w="1980" w:type="dxa"/>
            <w:vAlign w:val="center"/>
          </w:tcPr>
          <w:p w14:paraId="77473948" w14:textId="77777777" w:rsidR="00697AF3" w:rsidRPr="00442EA1" w:rsidRDefault="00697AF3" w:rsidP="00F82FA8">
            <w:pPr>
              <w:contextualSpacing/>
              <w:jc w:val="both"/>
              <w:rPr>
                <w:sz w:val="16"/>
                <w:szCs w:val="24"/>
              </w:rPr>
            </w:pPr>
            <w:r w:rsidRPr="00442EA1">
              <w:rPr>
                <w:sz w:val="16"/>
                <w:szCs w:val="24"/>
              </w:rPr>
              <w:t>Doktora</w:t>
            </w:r>
          </w:p>
        </w:tc>
        <w:tc>
          <w:tcPr>
            <w:tcW w:w="2806" w:type="dxa"/>
            <w:vAlign w:val="center"/>
          </w:tcPr>
          <w:p w14:paraId="026D6776" w14:textId="77777777" w:rsidR="00697AF3" w:rsidRDefault="00697AF3" w:rsidP="00F82FA8">
            <w:pPr>
              <w:contextualSpacing/>
              <w:jc w:val="both"/>
              <w:rPr>
                <w:sz w:val="16"/>
                <w:szCs w:val="24"/>
              </w:rPr>
            </w:pPr>
            <w:r>
              <w:rPr>
                <w:sz w:val="16"/>
                <w:szCs w:val="24"/>
              </w:rPr>
              <w:t>Sağlık Bilimleri Enstitüsü</w:t>
            </w:r>
          </w:p>
          <w:p w14:paraId="3A26C759" w14:textId="77777777" w:rsidR="00697AF3" w:rsidRPr="00442EA1" w:rsidRDefault="00697AF3" w:rsidP="00F82FA8">
            <w:pPr>
              <w:contextualSpacing/>
              <w:jc w:val="both"/>
              <w:rPr>
                <w:sz w:val="16"/>
                <w:szCs w:val="24"/>
              </w:rPr>
            </w:pPr>
            <w:r>
              <w:rPr>
                <w:sz w:val="16"/>
                <w:szCs w:val="24"/>
              </w:rPr>
              <w:t>Hayvancılık İşletme Ekonomisi</w:t>
            </w:r>
          </w:p>
        </w:tc>
        <w:tc>
          <w:tcPr>
            <w:tcW w:w="3006" w:type="dxa"/>
            <w:vAlign w:val="center"/>
          </w:tcPr>
          <w:p w14:paraId="7CBA84FC" w14:textId="77777777" w:rsidR="00697AF3" w:rsidRPr="00442EA1" w:rsidRDefault="00697AF3" w:rsidP="00F82FA8">
            <w:pPr>
              <w:contextualSpacing/>
              <w:jc w:val="both"/>
              <w:rPr>
                <w:sz w:val="16"/>
                <w:szCs w:val="24"/>
              </w:rPr>
            </w:pPr>
            <w:r>
              <w:rPr>
                <w:sz w:val="16"/>
                <w:szCs w:val="24"/>
              </w:rPr>
              <w:t>Ankara Üniversitesi</w:t>
            </w:r>
          </w:p>
        </w:tc>
        <w:tc>
          <w:tcPr>
            <w:tcW w:w="1270" w:type="dxa"/>
            <w:vAlign w:val="center"/>
          </w:tcPr>
          <w:p w14:paraId="1A8CBEB8" w14:textId="77777777" w:rsidR="00697AF3" w:rsidRPr="00442EA1" w:rsidRDefault="00697AF3" w:rsidP="00F82FA8">
            <w:pPr>
              <w:contextualSpacing/>
              <w:jc w:val="center"/>
              <w:rPr>
                <w:sz w:val="16"/>
                <w:szCs w:val="24"/>
              </w:rPr>
            </w:pPr>
            <w:r>
              <w:rPr>
                <w:sz w:val="16"/>
                <w:szCs w:val="24"/>
              </w:rPr>
              <w:t>2002</w:t>
            </w:r>
          </w:p>
        </w:tc>
      </w:tr>
    </w:tbl>
    <w:p w14:paraId="79CE0A74" w14:textId="77777777" w:rsidR="00697AF3" w:rsidRPr="00442EA1" w:rsidRDefault="00697AF3" w:rsidP="00697AF3">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689"/>
        <w:gridCol w:w="1840"/>
        <w:gridCol w:w="2694"/>
        <w:gridCol w:w="1837"/>
      </w:tblGrid>
      <w:tr w:rsidR="00697AF3" w:rsidRPr="00442EA1" w14:paraId="2B92CFD7" w14:textId="77777777" w:rsidTr="00F82FA8">
        <w:tc>
          <w:tcPr>
            <w:tcW w:w="9062" w:type="dxa"/>
            <w:gridSpan w:val="4"/>
            <w:tcBorders>
              <w:top w:val="single" w:sz="18" w:space="0" w:color="auto"/>
            </w:tcBorders>
          </w:tcPr>
          <w:p w14:paraId="7073F534" w14:textId="77777777" w:rsidR="00697AF3" w:rsidRPr="00442EA1" w:rsidRDefault="00697AF3" w:rsidP="00F82FA8">
            <w:pPr>
              <w:contextualSpacing/>
              <w:jc w:val="both"/>
              <w:rPr>
                <w:b/>
                <w:sz w:val="20"/>
                <w:szCs w:val="24"/>
              </w:rPr>
            </w:pPr>
            <w:r w:rsidRPr="00442EA1">
              <w:rPr>
                <w:b/>
                <w:sz w:val="20"/>
                <w:szCs w:val="24"/>
              </w:rPr>
              <w:t>KURUMLA İLGİLİ BİLGİLER</w:t>
            </w:r>
          </w:p>
        </w:tc>
      </w:tr>
      <w:tr w:rsidR="00697AF3" w:rsidRPr="00442EA1" w14:paraId="4A740C19" w14:textId="77777777" w:rsidTr="00F82FA8">
        <w:tc>
          <w:tcPr>
            <w:tcW w:w="2689" w:type="dxa"/>
          </w:tcPr>
          <w:p w14:paraId="3A3C4000" w14:textId="77777777" w:rsidR="00697AF3" w:rsidRPr="00442EA1" w:rsidRDefault="00697AF3" w:rsidP="00F82FA8">
            <w:pPr>
              <w:contextualSpacing/>
              <w:jc w:val="both"/>
              <w:rPr>
                <w:sz w:val="16"/>
                <w:szCs w:val="24"/>
              </w:rPr>
            </w:pPr>
            <w:r w:rsidRPr="00442EA1">
              <w:rPr>
                <w:sz w:val="16"/>
                <w:szCs w:val="24"/>
              </w:rPr>
              <w:t>Kuruma ilk atanma tarihi</w:t>
            </w:r>
          </w:p>
        </w:tc>
        <w:tc>
          <w:tcPr>
            <w:tcW w:w="6373" w:type="dxa"/>
            <w:gridSpan w:val="3"/>
          </w:tcPr>
          <w:p w14:paraId="3470121F" w14:textId="77777777" w:rsidR="00697AF3" w:rsidRPr="00442EA1" w:rsidRDefault="00697AF3" w:rsidP="00F82FA8">
            <w:pPr>
              <w:contextualSpacing/>
              <w:jc w:val="both"/>
              <w:rPr>
                <w:sz w:val="16"/>
                <w:szCs w:val="24"/>
              </w:rPr>
            </w:pPr>
            <w:r>
              <w:rPr>
                <w:sz w:val="16"/>
                <w:szCs w:val="24"/>
              </w:rPr>
              <w:t>12.09.1997</w:t>
            </w:r>
          </w:p>
        </w:tc>
      </w:tr>
      <w:tr w:rsidR="00697AF3" w:rsidRPr="00442EA1" w14:paraId="2DE84138" w14:textId="77777777" w:rsidTr="00F82FA8">
        <w:tc>
          <w:tcPr>
            <w:tcW w:w="2689" w:type="dxa"/>
          </w:tcPr>
          <w:p w14:paraId="6100F6F1" w14:textId="77777777" w:rsidR="00697AF3" w:rsidRPr="00442EA1" w:rsidRDefault="00697AF3" w:rsidP="00F82FA8">
            <w:pPr>
              <w:contextualSpacing/>
              <w:jc w:val="both"/>
              <w:rPr>
                <w:sz w:val="16"/>
                <w:szCs w:val="24"/>
              </w:rPr>
            </w:pPr>
            <w:r w:rsidRPr="00442EA1">
              <w:rPr>
                <w:sz w:val="16"/>
                <w:szCs w:val="24"/>
              </w:rPr>
              <w:t>Kurumdaki hizmet süresi</w:t>
            </w:r>
          </w:p>
        </w:tc>
        <w:tc>
          <w:tcPr>
            <w:tcW w:w="6373" w:type="dxa"/>
            <w:gridSpan w:val="3"/>
          </w:tcPr>
          <w:p w14:paraId="7D0E6FE9" w14:textId="77777777" w:rsidR="00697AF3" w:rsidRPr="00442EA1" w:rsidRDefault="00697AF3" w:rsidP="00F82FA8">
            <w:pPr>
              <w:contextualSpacing/>
              <w:jc w:val="both"/>
              <w:rPr>
                <w:sz w:val="16"/>
                <w:szCs w:val="24"/>
              </w:rPr>
            </w:pPr>
            <w:r>
              <w:rPr>
                <w:sz w:val="16"/>
                <w:szCs w:val="24"/>
              </w:rPr>
              <w:t>29 yıl</w:t>
            </w:r>
          </w:p>
        </w:tc>
      </w:tr>
      <w:tr w:rsidR="00697AF3" w:rsidRPr="00442EA1" w14:paraId="35B6F777" w14:textId="77777777" w:rsidTr="00F82FA8">
        <w:tc>
          <w:tcPr>
            <w:tcW w:w="4530" w:type="dxa"/>
            <w:gridSpan w:val="2"/>
          </w:tcPr>
          <w:p w14:paraId="421AD9AF" w14:textId="77777777" w:rsidR="00697AF3" w:rsidRPr="00442EA1" w:rsidRDefault="00697AF3" w:rsidP="00F82FA8">
            <w:pPr>
              <w:contextualSpacing/>
              <w:jc w:val="both"/>
              <w:rPr>
                <w:b/>
                <w:i/>
                <w:sz w:val="16"/>
                <w:szCs w:val="24"/>
              </w:rPr>
            </w:pPr>
            <w:r w:rsidRPr="00442EA1">
              <w:rPr>
                <w:b/>
                <w:i/>
                <w:sz w:val="20"/>
                <w:szCs w:val="24"/>
              </w:rPr>
              <w:t>Kurumda alınan unvanlar</w:t>
            </w:r>
          </w:p>
        </w:tc>
        <w:tc>
          <w:tcPr>
            <w:tcW w:w="2695" w:type="dxa"/>
          </w:tcPr>
          <w:p w14:paraId="1B1DEE56" w14:textId="77777777" w:rsidR="00697AF3" w:rsidRPr="00442EA1" w:rsidRDefault="00697AF3" w:rsidP="00F82FA8">
            <w:pPr>
              <w:contextualSpacing/>
              <w:jc w:val="center"/>
              <w:rPr>
                <w:b/>
                <w:sz w:val="16"/>
                <w:szCs w:val="24"/>
              </w:rPr>
            </w:pPr>
            <w:r w:rsidRPr="00442EA1">
              <w:rPr>
                <w:b/>
                <w:sz w:val="16"/>
                <w:szCs w:val="24"/>
              </w:rPr>
              <w:t>Birim</w:t>
            </w:r>
          </w:p>
        </w:tc>
        <w:tc>
          <w:tcPr>
            <w:tcW w:w="1837" w:type="dxa"/>
          </w:tcPr>
          <w:p w14:paraId="664D11F6" w14:textId="77777777" w:rsidR="00697AF3" w:rsidRPr="00442EA1" w:rsidRDefault="00697AF3" w:rsidP="00F82FA8">
            <w:pPr>
              <w:contextualSpacing/>
              <w:jc w:val="center"/>
              <w:rPr>
                <w:b/>
                <w:sz w:val="16"/>
                <w:szCs w:val="24"/>
              </w:rPr>
            </w:pPr>
            <w:r w:rsidRPr="00442EA1">
              <w:rPr>
                <w:b/>
                <w:sz w:val="16"/>
                <w:szCs w:val="24"/>
              </w:rPr>
              <w:t>Tarih</w:t>
            </w:r>
          </w:p>
        </w:tc>
      </w:tr>
      <w:tr w:rsidR="00697AF3" w:rsidRPr="00442EA1" w14:paraId="510E26CC" w14:textId="77777777" w:rsidTr="00F82FA8">
        <w:tc>
          <w:tcPr>
            <w:tcW w:w="4530" w:type="dxa"/>
            <w:gridSpan w:val="2"/>
          </w:tcPr>
          <w:p w14:paraId="474055B0" w14:textId="77777777" w:rsidR="00697AF3" w:rsidRDefault="00697AF3" w:rsidP="00F82FA8">
            <w:pPr>
              <w:ind w:left="1160"/>
              <w:contextualSpacing/>
              <w:jc w:val="both"/>
              <w:rPr>
                <w:sz w:val="16"/>
                <w:szCs w:val="24"/>
              </w:rPr>
            </w:pPr>
            <w:r>
              <w:rPr>
                <w:sz w:val="16"/>
                <w:szCs w:val="24"/>
              </w:rPr>
              <w:t>Araştırma Görevlisi</w:t>
            </w:r>
          </w:p>
        </w:tc>
        <w:tc>
          <w:tcPr>
            <w:tcW w:w="2695" w:type="dxa"/>
          </w:tcPr>
          <w:p w14:paraId="0A242964" w14:textId="77777777" w:rsidR="00697AF3" w:rsidRDefault="00697AF3" w:rsidP="00F82FA8">
            <w:pPr>
              <w:contextualSpacing/>
              <w:jc w:val="center"/>
              <w:rPr>
                <w:sz w:val="16"/>
                <w:szCs w:val="24"/>
              </w:rPr>
            </w:pPr>
            <w:r>
              <w:rPr>
                <w:sz w:val="16"/>
                <w:szCs w:val="24"/>
              </w:rPr>
              <w:t>Veteriner Fakültesi</w:t>
            </w:r>
          </w:p>
        </w:tc>
        <w:tc>
          <w:tcPr>
            <w:tcW w:w="1837" w:type="dxa"/>
            <w:vAlign w:val="center"/>
          </w:tcPr>
          <w:p w14:paraId="28549CBF" w14:textId="77777777" w:rsidR="00697AF3" w:rsidRDefault="00697AF3" w:rsidP="00F82FA8">
            <w:pPr>
              <w:contextualSpacing/>
              <w:jc w:val="center"/>
              <w:rPr>
                <w:sz w:val="16"/>
                <w:szCs w:val="24"/>
              </w:rPr>
            </w:pPr>
            <w:r>
              <w:rPr>
                <w:sz w:val="16"/>
                <w:szCs w:val="24"/>
              </w:rPr>
              <w:t>1997</w:t>
            </w:r>
          </w:p>
        </w:tc>
      </w:tr>
      <w:tr w:rsidR="00697AF3" w:rsidRPr="00442EA1" w14:paraId="3D4CB3CC" w14:textId="77777777" w:rsidTr="00F82FA8">
        <w:tc>
          <w:tcPr>
            <w:tcW w:w="4530" w:type="dxa"/>
            <w:gridSpan w:val="2"/>
          </w:tcPr>
          <w:p w14:paraId="26F35107" w14:textId="77777777" w:rsidR="00697AF3" w:rsidRPr="00442EA1" w:rsidRDefault="00697AF3" w:rsidP="00F82FA8">
            <w:pPr>
              <w:ind w:left="1160"/>
              <w:contextualSpacing/>
              <w:jc w:val="both"/>
              <w:rPr>
                <w:sz w:val="16"/>
                <w:szCs w:val="24"/>
              </w:rPr>
            </w:pPr>
            <w:proofErr w:type="spellStart"/>
            <w:r>
              <w:rPr>
                <w:sz w:val="16"/>
                <w:szCs w:val="24"/>
              </w:rPr>
              <w:t>Yard.Doç.Dr</w:t>
            </w:r>
            <w:proofErr w:type="spellEnd"/>
            <w:r>
              <w:rPr>
                <w:sz w:val="16"/>
                <w:szCs w:val="24"/>
              </w:rPr>
              <w:t>.</w:t>
            </w:r>
          </w:p>
        </w:tc>
        <w:tc>
          <w:tcPr>
            <w:tcW w:w="2695" w:type="dxa"/>
          </w:tcPr>
          <w:p w14:paraId="5F78491D" w14:textId="77777777" w:rsidR="00697AF3" w:rsidRPr="00442EA1" w:rsidRDefault="00697AF3" w:rsidP="00F82FA8">
            <w:pPr>
              <w:contextualSpacing/>
              <w:jc w:val="center"/>
              <w:rPr>
                <w:sz w:val="16"/>
                <w:szCs w:val="24"/>
              </w:rPr>
            </w:pPr>
            <w:r>
              <w:rPr>
                <w:sz w:val="16"/>
                <w:szCs w:val="24"/>
              </w:rPr>
              <w:t>Veteriner Fakültesi</w:t>
            </w:r>
          </w:p>
        </w:tc>
        <w:tc>
          <w:tcPr>
            <w:tcW w:w="1837" w:type="dxa"/>
            <w:vAlign w:val="center"/>
          </w:tcPr>
          <w:p w14:paraId="2499D9FE" w14:textId="77777777" w:rsidR="00697AF3" w:rsidRPr="00442EA1" w:rsidRDefault="00697AF3" w:rsidP="00F82FA8">
            <w:pPr>
              <w:contextualSpacing/>
              <w:jc w:val="center"/>
              <w:rPr>
                <w:sz w:val="16"/>
                <w:szCs w:val="24"/>
              </w:rPr>
            </w:pPr>
            <w:r>
              <w:rPr>
                <w:sz w:val="16"/>
                <w:szCs w:val="24"/>
              </w:rPr>
              <w:t>2003</w:t>
            </w:r>
          </w:p>
        </w:tc>
      </w:tr>
      <w:tr w:rsidR="00697AF3" w:rsidRPr="00442EA1" w14:paraId="4E21F7A8" w14:textId="77777777" w:rsidTr="00F82FA8">
        <w:tc>
          <w:tcPr>
            <w:tcW w:w="4530" w:type="dxa"/>
            <w:gridSpan w:val="2"/>
          </w:tcPr>
          <w:p w14:paraId="429A80BC" w14:textId="77777777" w:rsidR="00697AF3" w:rsidRPr="00442EA1" w:rsidRDefault="00697AF3" w:rsidP="00F82FA8">
            <w:pPr>
              <w:ind w:left="1160"/>
              <w:contextualSpacing/>
              <w:jc w:val="both"/>
              <w:rPr>
                <w:sz w:val="16"/>
                <w:szCs w:val="24"/>
              </w:rPr>
            </w:pPr>
            <w:r>
              <w:rPr>
                <w:sz w:val="16"/>
                <w:szCs w:val="24"/>
              </w:rPr>
              <w:t>Doç.Dr.</w:t>
            </w:r>
          </w:p>
        </w:tc>
        <w:tc>
          <w:tcPr>
            <w:tcW w:w="2695" w:type="dxa"/>
          </w:tcPr>
          <w:p w14:paraId="3C498E27" w14:textId="77777777" w:rsidR="00697AF3" w:rsidRPr="00442EA1" w:rsidRDefault="00697AF3" w:rsidP="00F82FA8">
            <w:pPr>
              <w:contextualSpacing/>
              <w:jc w:val="center"/>
              <w:rPr>
                <w:sz w:val="16"/>
                <w:szCs w:val="24"/>
              </w:rPr>
            </w:pPr>
            <w:r>
              <w:rPr>
                <w:sz w:val="16"/>
                <w:szCs w:val="24"/>
              </w:rPr>
              <w:t>Veteriner Fakültesi</w:t>
            </w:r>
          </w:p>
        </w:tc>
        <w:tc>
          <w:tcPr>
            <w:tcW w:w="1837" w:type="dxa"/>
            <w:vAlign w:val="center"/>
          </w:tcPr>
          <w:p w14:paraId="6CDF508C" w14:textId="77777777" w:rsidR="00697AF3" w:rsidRPr="00442EA1" w:rsidRDefault="00697AF3" w:rsidP="00F82FA8">
            <w:pPr>
              <w:contextualSpacing/>
              <w:jc w:val="center"/>
              <w:rPr>
                <w:sz w:val="16"/>
                <w:szCs w:val="24"/>
              </w:rPr>
            </w:pPr>
            <w:r>
              <w:rPr>
                <w:sz w:val="16"/>
                <w:szCs w:val="24"/>
              </w:rPr>
              <w:t>2012</w:t>
            </w:r>
          </w:p>
        </w:tc>
      </w:tr>
      <w:tr w:rsidR="00697AF3" w:rsidRPr="00442EA1" w14:paraId="51D8E231" w14:textId="77777777" w:rsidTr="00F82FA8">
        <w:tc>
          <w:tcPr>
            <w:tcW w:w="4530" w:type="dxa"/>
            <w:gridSpan w:val="2"/>
            <w:tcBorders>
              <w:bottom w:val="single" w:sz="4" w:space="0" w:color="auto"/>
            </w:tcBorders>
          </w:tcPr>
          <w:p w14:paraId="0826B7FC" w14:textId="77777777" w:rsidR="00697AF3" w:rsidRPr="00442EA1" w:rsidRDefault="00697AF3" w:rsidP="00F82FA8">
            <w:pPr>
              <w:ind w:left="1160"/>
              <w:contextualSpacing/>
              <w:jc w:val="both"/>
              <w:rPr>
                <w:sz w:val="16"/>
                <w:szCs w:val="24"/>
              </w:rPr>
            </w:pPr>
            <w:r>
              <w:rPr>
                <w:sz w:val="16"/>
                <w:szCs w:val="24"/>
              </w:rPr>
              <w:t>Prof.Dr.</w:t>
            </w:r>
          </w:p>
        </w:tc>
        <w:tc>
          <w:tcPr>
            <w:tcW w:w="2695" w:type="dxa"/>
            <w:tcBorders>
              <w:bottom w:val="single" w:sz="4" w:space="0" w:color="auto"/>
            </w:tcBorders>
          </w:tcPr>
          <w:p w14:paraId="506CEAC1" w14:textId="77777777" w:rsidR="00697AF3" w:rsidRPr="00442EA1" w:rsidRDefault="00697AF3" w:rsidP="00F82FA8">
            <w:pPr>
              <w:contextualSpacing/>
              <w:jc w:val="center"/>
              <w:rPr>
                <w:sz w:val="16"/>
                <w:szCs w:val="24"/>
              </w:rPr>
            </w:pPr>
            <w:r>
              <w:rPr>
                <w:sz w:val="16"/>
                <w:szCs w:val="24"/>
              </w:rPr>
              <w:t>Veteriner Fakültesi</w:t>
            </w:r>
          </w:p>
        </w:tc>
        <w:tc>
          <w:tcPr>
            <w:tcW w:w="1837" w:type="dxa"/>
            <w:tcBorders>
              <w:bottom w:val="single" w:sz="4" w:space="0" w:color="auto"/>
            </w:tcBorders>
            <w:vAlign w:val="center"/>
          </w:tcPr>
          <w:p w14:paraId="7D76CE65" w14:textId="77777777" w:rsidR="00697AF3" w:rsidRPr="00442EA1" w:rsidRDefault="00697AF3" w:rsidP="00F82FA8">
            <w:pPr>
              <w:contextualSpacing/>
              <w:jc w:val="center"/>
              <w:rPr>
                <w:sz w:val="16"/>
                <w:szCs w:val="24"/>
              </w:rPr>
            </w:pPr>
            <w:r>
              <w:rPr>
                <w:sz w:val="16"/>
                <w:szCs w:val="24"/>
              </w:rPr>
              <w:t>2018</w:t>
            </w:r>
          </w:p>
        </w:tc>
      </w:tr>
    </w:tbl>
    <w:p w14:paraId="086A420D" w14:textId="77777777" w:rsidR="00697AF3" w:rsidRPr="00442EA1" w:rsidRDefault="00697AF3" w:rsidP="00697AF3">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4528"/>
        <w:gridCol w:w="2099"/>
        <w:gridCol w:w="2433"/>
      </w:tblGrid>
      <w:tr w:rsidR="00697AF3" w:rsidRPr="00442EA1" w14:paraId="6B4912A2" w14:textId="77777777" w:rsidTr="00F82FA8">
        <w:tc>
          <w:tcPr>
            <w:tcW w:w="9062" w:type="dxa"/>
            <w:gridSpan w:val="3"/>
            <w:tcBorders>
              <w:top w:val="single" w:sz="18" w:space="0" w:color="auto"/>
            </w:tcBorders>
          </w:tcPr>
          <w:p w14:paraId="6F74B4CD" w14:textId="77777777" w:rsidR="00697AF3" w:rsidRPr="00442EA1" w:rsidRDefault="00697AF3" w:rsidP="00F82FA8">
            <w:pPr>
              <w:contextualSpacing/>
              <w:jc w:val="both"/>
              <w:rPr>
                <w:sz w:val="20"/>
                <w:szCs w:val="24"/>
              </w:rPr>
            </w:pPr>
            <w:r w:rsidRPr="00442EA1">
              <w:rPr>
                <w:b/>
                <w:sz w:val="20"/>
                <w:szCs w:val="24"/>
              </w:rPr>
              <w:t xml:space="preserve">DİĞER İŞ DENEYİMİ </w:t>
            </w:r>
          </w:p>
        </w:tc>
      </w:tr>
      <w:tr w:rsidR="00697AF3" w:rsidRPr="00442EA1" w14:paraId="3F133175" w14:textId="77777777" w:rsidTr="00F82FA8">
        <w:tc>
          <w:tcPr>
            <w:tcW w:w="4530" w:type="dxa"/>
          </w:tcPr>
          <w:p w14:paraId="6D5CBBEC" w14:textId="77777777" w:rsidR="00697AF3" w:rsidRPr="00442EA1" w:rsidRDefault="00697AF3" w:rsidP="00F82FA8">
            <w:pPr>
              <w:contextualSpacing/>
              <w:jc w:val="both"/>
              <w:rPr>
                <w:sz w:val="16"/>
                <w:szCs w:val="24"/>
              </w:rPr>
            </w:pPr>
            <w:r w:rsidRPr="00442EA1">
              <w:rPr>
                <w:sz w:val="16"/>
                <w:szCs w:val="24"/>
              </w:rPr>
              <w:t>Çalışılan Kurum /işletme</w:t>
            </w:r>
          </w:p>
        </w:tc>
        <w:tc>
          <w:tcPr>
            <w:tcW w:w="2099" w:type="dxa"/>
          </w:tcPr>
          <w:p w14:paraId="19A23C4E" w14:textId="77777777" w:rsidR="00697AF3" w:rsidRPr="00442EA1" w:rsidRDefault="00697AF3" w:rsidP="00F82FA8">
            <w:pPr>
              <w:contextualSpacing/>
              <w:jc w:val="both"/>
              <w:rPr>
                <w:sz w:val="16"/>
                <w:szCs w:val="24"/>
              </w:rPr>
            </w:pPr>
            <w:r w:rsidRPr="00442EA1">
              <w:rPr>
                <w:sz w:val="16"/>
                <w:szCs w:val="24"/>
              </w:rPr>
              <w:t>Çalışma süresi</w:t>
            </w:r>
          </w:p>
        </w:tc>
        <w:tc>
          <w:tcPr>
            <w:tcW w:w="2433" w:type="dxa"/>
          </w:tcPr>
          <w:p w14:paraId="7FF041A4" w14:textId="77777777" w:rsidR="00697AF3" w:rsidRPr="00442EA1" w:rsidRDefault="00697AF3" w:rsidP="00F82FA8">
            <w:pPr>
              <w:contextualSpacing/>
              <w:jc w:val="both"/>
              <w:rPr>
                <w:sz w:val="16"/>
                <w:szCs w:val="24"/>
              </w:rPr>
            </w:pPr>
            <w:r w:rsidRPr="00442EA1">
              <w:rPr>
                <w:sz w:val="16"/>
                <w:szCs w:val="24"/>
              </w:rPr>
              <w:t>Pozisyon/Unvan</w:t>
            </w:r>
          </w:p>
        </w:tc>
      </w:tr>
      <w:tr w:rsidR="00697AF3" w:rsidRPr="00442EA1" w14:paraId="50472C4D" w14:textId="77777777" w:rsidTr="00F82FA8">
        <w:tc>
          <w:tcPr>
            <w:tcW w:w="4530" w:type="dxa"/>
          </w:tcPr>
          <w:p w14:paraId="5E5D192A" w14:textId="77777777" w:rsidR="00697AF3" w:rsidRPr="00442EA1" w:rsidRDefault="00697AF3" w:rsidP="00F82FA8">
            <w:pPr>
              <w:contextualSpacing/>
              <w:jc w:val="both"/>
              <w:rPr>
                <w:sz w:val="16"/>
                <w:szCs w:val="24"/>
              </w:rPr>
            </w:pPr>
            <w:r>
              <w:rPr>
                <w:sz w:val="16"/>
                <w:szCs w:val="24"/>
              </w:rPr>
              <w:t>Kanatlı yetiştirme</w:t>
            </w:r>
          </w:p>
        </w:tc>
        <w:tc>
          <w:tcPr>
            <w:tcW w:w="2099" w:type="dxa"/>
          </w:tcPr>
          <w:p w14:paraId="349B3AEC" w14:textId="77777777" w:rsidR="00697AF3" w:rsidRPr="00442EA1" w:rsidRDefault="00697AF3" w:rsidP="00F82FA8">
            <w:pPr>
              <w:contextualSpacing/>
              <w:jc w:val="both"/>
              <w:rPr>
                <w:sz w:val="16"/>
                <w:szCs w:val="24"/>
              </w:rPr>
            </w:pPr>
            <w:r>
              <w:rPr>
                <w:sz w:val="16"/>
                <w:szCs w:val="24"/>
              </w:rPr>
              <w:t>1 yıl</w:t>
            </w:r>
          </w:p>
        </w:tc>
        <w:tc>
          <w:tcPr>
            <w:tcW w:w="2433" w:type="dxa"/>
          </w:tcPr>
          <w:p w14:paraId="42304155" w14:textId="77777777" w:rsidR="00697AF3" w:rsidRPr="00442EA1" w:rsidRDefault="00697AF3" w:rsidP="00F82FA8">
            <w:pPr>
              <w:contextualSpacing/>
              <w:jc w:val="both"/>
              <w:rPr>
                <w:sz w:val="16"/>
                <w:szCs w:val="24"/>
              </w:rPr>
            </w:pPr>
            <w:r>
              <w:rPr>
                <w:sz w:val="16"/>
                <w:szCs w:val="24"/>
              </w:rPr>
              <w:t>Veteriner Hekim</w:t>
            </w:r>
          </w:p>
        </w:tc>
      </w:tr>
    </w:tbl>
    <w:p w14:paraId="557B5851" w14:textId="77777777" w:rsidR="00697AF3" w:rsidRPr="00442EA1" w:rsidRDefault="00697AF3" w:rsidP="00697AF3">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5"/>
        <w:gridCol w:w="1843"/>
        <w:gridCol w:w="5102"/>
        <w:gridCol w:w="1270"/>
      </w:tblGrid>
      <w:tr w:rsidR="00697AF3" w:rsidRPr="00442EA1" w14:paraId="021DFA20" w14:textId="77777777" w:rsidTr="00F82FA8">
        <w:tc>
          <w:tcPr>
            <w:tcW w:w="9062" w:type="dxa"/>
            <w:gridSpan w:val="4"/>
            <w:tcBorders>
              <w:top w:val="single" w:sz="18" w:space="0" w:color="auto"/>
            </w:tcBorders>
          </w:tcPr>
          <w:p w14:paraId="77F80D2A" w14:textId="77777777" w:rsidR="00697AF3" w:rsidRPr="00442EA1" w:rsidRDefault="00697AF3" w:rsidP="00F82FA8">
            <w:pPr>
              <w:contextualSpacing/>
              <w:jc w:val="both"/>
              <w:rPr>
                <w:sz w:val="20"/>
                <w:szCs w:val="24"/>
              </w:rPr>
            </w:pPr>
            <w:r w:rsidRPr="00442EA1">
              <w:rPr>
                <w:b/>
                <w:sz w:val="20"/>
                <w:szCs w:val="24"/>
              </w:rPr>
              <w:t xml:space="preserve">DANIŞMANLIKLAR </w:t>
            </w:r>
          </w:p>
        </w:tc>
      </w:tr>
      <w:tr w:rsidR="00697AF3" w:rsidRPr="00442EA1" w14:paraId="1A9280F7" w14:textId="77777777" w:rsidTr="00F82FA8">
        <w:tc>
          <w:tcPr>
            <w:tcW w:w="846" w:type="dxa"/>
          </w:tcPr>
          <w:p w14:paraId="53114676" w14:textId="77777777" w:rsidR="00697AF3" w:rsidRPr="00442EA1" w:rsidRDefault="00697AF3" w:rsidP="00F82FA8">
            <w:pPr>
              <w:contextualSpacing/>
              <w:jc w:val="center"/>
              <w:rPr>
                <w:b/>
                <w:sz w:val="16"/>
                <w:szCs w:val="24"/>
              </w:rPr>
            </w:pPr>
            <w:r w:rsidRPr="00442EA1">
              <w:rPr>
                <w:b/>
                <w:sz w:val="16"/>
                <w:szCs w:val="24"/>
              </w:rPr>
              <w:t>Yıl</w:t>
            </w:r>
          </w:p>
        </w:tc>
        <w:tc>
          <w:tcPr>
            <w:tcW w:w="1843" w:type="dxa"/>
          </w:tcPr>
          <w:p w14:paraId="58C8F67C" w14:textId="77777777" w:rsidR="00697AF3" w:rsidRPr="00442EA1" w:rsidRDefault="00697AF3" w:rsidP="00F82FA8">
            <w:pPr>
              <w:contextualSpacing/>
              <w:jc w:val="center"/>
              <w:rPr>
                <w:b/>
                <w:sz w:val="16"/>
                <w:szCs w:val="24"/>
              </w:rPr>
            </w:pPr>
            <w:r w:rsidRPr="00442EA1">
              <w:rPr>
                <w:b/>
                <w:sz w:val="16"/>
                <w:szCs w:val="24"/>
              </w:rPr>
              <w:t>Yüksek Lisans/ Doktora</w:t>
            </w:r>
          </w:p>
        </w:tc>
        <w:tc>
          <w:tcPr>
            <w:tcW w:w="5103" w:type="dxa"/>
          </w:tcPr>
          <w:p w14:paraId="30A4C6D1" w14:textId="77777777" w:rsidR="00697AF3" w:rsidRPr="00442EA1" w:rsidRDefault="00697AF3" w:rsidP="00F82FA8">
            <w:pPr>
              <w:contextualSpacing/>
              <w:jc w:val="center"/>
              <w:rPr>
                <w:b/>
                <w:sz w:val="16"/>
                <w:szCs w:val="24"/>
              </w:rPr>
            </w:pPr>
            <w:r w:rsidRPr="00442EA1">
              <w:rPr>
                <w:b/>
                <w:sz w:val="16"/>
                <w:szCs w:val="24"/>
              </w:rPr>
              <w:t>Tez Adı</w:t>
            </w:r>
          </w:p>
        </w:tc>
        <w:tc>
          <w:tcPr>
            <w:tcW w:w="1270" w:type="dxa"/>
            <w:vAlign w:val="center"/>
          </w:tcPr>
          <w:p w14:paraId="3C6C1C9D" w14:textId="77777777" w:rsidR="00697AF3" w:rsidRPr="00442EA1" w:rsidRDefault="00697AF3" w:rsidP="00F82FA8">
            <w:pPr>
              <w:contextualSpacing/>
              <w:jc w:val="center"/>
              <w:rPr>
                <w:b/>
                <w:sz w:val="16"/>
                <w:szCs w:val="24"/>
              </w:rPr>
            </w:pPr>
            <w:r w:rsidRPr="00442EA1">
              <w:rPr>
                <w:b/>
                <w:sz w:val="16"/>
                <w:szCs w:val="24"/>
              </w:rPr>
              <w:t>Bitiş Tarihi</w:t>
            </w:r>
          </w:p>
        </w:tc>
      </w:tr>
      <w:tr w:rsidR="00697AF3" w:rsidRPr="00442EA1" w14:paraId="40F11E78" w14:textId="77777777" w:rsidTr="00F82FA8">
        <w:tc>
          <w:tcPr>
            <w:tcW w:w="846" w:type="dxa"/>
            <w:vAlign w:val="center"/>
          </w:tcPr>
          <w:p w14:paraId="016A339D" w14:textId="77777777" w:rsidR="00697AF3" w:rsidRPr="00442EA1" w:rsidRDefault="00697AF3" w:rsidP="00F82FA8">
            <w:pPr>
              <w:contextualSpacing/>
              <w:jc w:val="center"/>
              <w:rPr>
                <w:sz w:val="16"/>
                <w:szCs w:val="24"/>
              </w:rPr>
            </w:pPr>
            <w:r w:rsidRPr="006B555A">
              <w:rPr>
                <w:sz w:val="16"/>
                <w:szCs w:val="16"/>
              </w:rPr>
              <w:t>2021</w:t>
            </w:r>
          </w:p>
        </w:tc>
        <w:tc>
          <w:tcPr>
            <w:tcW w:w="1843" w:type="dxa"/>
            <w:vAlign w:val="center"/>
          </w:tcPr>
          <w:p w14:paraId="624AC422" w14:textId="77777777" w:rsidR="00697AF3" w:rsidRPr="00442EA1" w:rsidRDefault="00697AF3" w:rsidP="00F82FA8">
            <w:pPr>
              <w:contextualSpacing/>
              <w:jc w:val="center"/>
              <w:rPr>
                <w:sz w:val="16"/>
                <w:szCs w:val="24"/>
              </w:rPr>
            </w:pPr>
            <w:r w:rsidRPr="006B555A">
              <w:rPr>
                <w:sz w:val="16"/>
                <w:szCs w:val="16"/>
              </w:rPr>
              <w:t>Yü</w:t>
            </w:r>
            <w:r>
              <w:rPr>
                <w:sz w:val="16"/>
                <w:szCs w:val="16"/>
              </w:rPr>
              <w:t>ksek Lisans</w:t>
            </w:r>
          </w:p>
        </w:tc>
        <w:tc>
          <w:tcPr>
            <w:tcW w:w="5103" w:type="dxa"/>
          </w:tcPr>
          <w:p w14:paraId="69532BBC" w14:textId="77777777" w:rsidR="00697AF3" w:rsidRPr="00442EA1" w:rsidRDefault="00697AF3" w:rsidP="00F82FA8">
            <w:pPr>
              <w:contextualSpacing/>
              <w:jc w:val="both"/>
              <w:rPr>
                <w:sz w:val="16"/>
                <w:szCs w:val="24"/>
              </w:rPr>
            </w:pPr>
            <w:r w:rsidRPr="00B65E3A">
              <w:rPr>
                <w:rFonts w:eastAsia="Times New Roman" w:cstheme="minorHAnsi"/>
                <w:sz w:val="16"/>
                <w:szCs w:val="16"/>
                <w:lang w:eastAsia="tr-TR"/>
              </w:rPr>
              <w:t xml:space="preserve">Afyonkarahisar </w:t>
            </w:r>
            <w:proofErr w:type="spellStart"/>
            <w:r w:rsidRPr="00B65E3A">
              <w:rPr>
                <w:rFonts w:eastAsia="Times New Roman" w:cstheme="minorHAnsi"/>
                <w:sz w:val="16"/>
                <w:szCs w:val="16"/>
                <w:lang w:eastAsia="tr-TR"/>
              </w:rPr>
              <w:t>İli'nde</w:t>
            </w:r>
            <w:proofErr w:type="spellEnd"/>
            <w:r w:rsidRPr="00B65E3A">
              <w:rPr>
                <w:rFonts w:eastAsia="Times New Roman" w:cstheme="minorHAnsi"/>
                <w:sz w:val="16"/>
                <w:szCs w:val="16"/>
                <w:lang w:eastAsia="tr-TR"/>
              </w:rPr>
              <w:t xml:space="preserve"> IPARD Kapsamında Kurulan</w:t>
            </w:r>
            <w:r>
              <w:rPr>
                <w:rFonts w:eastAsia="Times New Roman" w:cstheme="minorHAnsi"/>
                <w:sz w:val="16"/>
                <w:szCs w:val="16"/>
                <w:lang w:eastAsia="tr-TR"/>
              </w:rPr>
              <w:t xml:space="preserve"> </w:t>
            </w:r>
            <w:r w:rsidRPr="00B65E3A">
              <w:rPr>
                <w:rFonts w:eastAsia="Times New Roman" w:cstheme="minorHAnsi"/>
                <w:sz w:val="16"/>
                <w:szCs w:val="16"/>
                <w:lang w:eastAsia="tr-TR"/>
              </w:rPr>
              <w:t>Süt Sığırcılığı İşletmelerinin Teknik ve Ekonomik Performansı</w:t>
            </w:r>
          </w:p>
        </w:tc>
        <w:tc>
          <w:tcPr>
            <w:tcW w:w="1270" w:type="dxa"/>
            <w:vAlign w:val="center"/>
          </w:tcPr>
          <w:p w14:paraId="36C1B95E" w14:textId="77777777" w:rsidR="00697AF3" w:rsidRPr="00442EA1" w:rsidRDefault="00697AF3" w:rsidP="00F82FA8">
            <w:pPr>
              <w:contextualSpacing/>
              <w:jc w:val="center"/>
              <w:rPr>
                <w:sz w:val="16"/>
                <w:szCs w:val="24"/>
              </w:rPr>
            </w:pPr>
            <w:r>
              <w:rPr>
                <w:sz w:val="16"/>
                <w:szCs w:val="16"/>
              </w:rPr>
              <w:t>26/01/2021</w:t>
            </w:r>
          </w:p>
        </w:tc>
      </w:tr>
      <w:tr w:rsidR="00697AF3" w:rsidRPr="00442EA1" w14:paraId="3689F605" w14:textId="77777777" w:rsidTr="00F82FA8">
        <w:tc>
          <w:tcPr>
            <w:tcW w:w="846" w:type="dxa"/>
            <w:vAlign w:val="center"/>
          </w:tcPr>
          <w:p w14:paraId="7D2ABAD4" w14:textId="77777777" w:rsidR="00697AF3" w:rsidRPr="00442EA1" w:rsidRDefault="00697AF3" w:rsidP="00F82FA8">
            <w:pPr>
              <w:contextualSpacing/>
              <w:jc w:val="center"/>
              <w:rPr>
                <w:sz w:val="16"/>
                <w:szCs w:val="24"/>
              </w:rPr>
            </w:pPr>
            <w:r w:rsidRPr="006B555A">
              <w:rPr>
                <w:sz w:val="16"/>
                <w:szCs w:val="16"/>
              </w:rPr>
              <w:t>2019</w:t>
            </w:r>
          </w:p>
        </w:tc>
        <w:tc>
          <w:tcPr>
            <w:tcW w:w="1843" w:type="dxa"/>
            <w:vAlign w:val="center"/>
          </w:tcPr>
          <w:p w14:paraId="6B4E6407" w14:textId="77777777" w:rsidR="00697AF3" w:rsidRPr="00442EA1" w:rsidRDefault="00697AF3" w:rsidP="00F82FA8">
            <w:pPr>
              <w:contextualSpacing/>
              <w:jc w:val="center"/>
              <w:rPr>
                <w:sz w:val="20"/>
                <w:szCs w:val="24"/>
              </w:rPr>
            </w:pPr>
            <w:r>
              <w:rPr>
                <w:sz w:val="16"/>
                <w:szCs w:val="16"/>
              </w:rPr>
              <w:t>Yüksek Lisans</w:t>
            </w:r>
          </w:p>
        </w:tc>
        <w:tc>
          <w:tcPr>
            <w:tcW w:w="5103" w:type="dxa"/>
          </w:tcPr>
          <w:p w14:paraId="39605B0D" w14:textId="77777777" w:rsidR="00697AF3" w:rsidRPr="00442EA1" w:rsidRDefault="00697AF3" w:rsidP="00F82FA8">
            <w:pPr>
              <w:contextualSpacing/>
              <w:jc w:val="both"/>
              <w:rPr>
                <w:sz w:val="16"/>
                <w:szCs w:val="24"/>
              </w:rPr>
            </w:pPr>
            <w:r>
              <w:rPr>
                <w:rFonts w:cstheme="minorHAnsi"/>
                <w:bCs/>
                <w:sz w:val="16"/>
                <w:szCs w:val="16"/>
              </w:rPr>
              <w:t>Ü</w:t>
            </w:r>
            <w:r w:rsidRPr="00B65E3A">
              <w:rPr>
                <w:rFonts w:cstheme="minorHAnsi"/>
                <w:bCs/>
                <w:sz w:val="16"/>
                <w:szCs w:val="16"/>
              </w:rPr>
              <w:t xml:space="preserve">niversite </w:t>
            </w:r>
            <w:r>
              <w:rPr>
                <w:rFonts w:cstheme="minorHAnsi"/>
                <w:bCs/>
                <w:sz w:val="16"/>
                <w:szCs w:val="16"/>
              </w:rPr>
              <w:t>Ö</w:t>
            </w:r>
            <w:r w:rsidRPr="00B65E3A">
              <w:rPr>
                <w:rFonts w:cstheme="minorHAnsi"/>
                <w:bCs/>
                <w:sz w:val="16"/>
                <w:szCs w:val="16"/>
              </w:rPr>
              <w:t>ğrencilerinin</w:t>
            </w:r>
            <w:r>
              <w:rPr>
                <w:rFonts w:cstheme="minorHAnsi"/>
                <w:bCs/>
                <w:sz w:val="16"/>
                <w:szCs w:val="16"/>
              </w:rPr>
              <w:t xml:space="preserve"> O</w:t>
            </w:r>
            <w:r w:rsidRPr="00B65E3A">
              <w:rPr>
                <w:rFonts w:cstheme="minorHAnsi"/>
                <w:bCs/>
                <w:sz w:val="16"/>
                <w:szCs w:val="16"/>
              </w:rPr>
              <w:t xml:space="preserve">rganik </w:t>
            </w:r>
            <w:r>
              <w:rPr>
                <w:rFonts w:cstheme="minorHAnsi"/>
                <w:bCs/>
                <w:sz w:val="16"/>
                <w:szCs w:val="16"/>
              </w:rPr>
              <w:t>G</w:t>
            </w:r>
            <w:r w:rsidRPr="00B65E3A">
              <w:rPr>
                <w:rFonts w:cstheme="minorHAnsi"/>
                <w:bCs/>
                <w:sz w:val="16"/>
                <w:szCs w:val="16"/>
              </w:rPr>
              <w:t xml:space="preserve">ıda </w:t>
            </w:r>
            <w:r>
              <w:rPr>
                <w:rFonts w:cstheme="minorHAnsi"/>
                <w:bCs/>
                <w:sz w:val="16"/>
                <w:szCs w:val="16"/>
              </w:rPr>
              <w:t>S</w:t>
            </w:r>
            <w:r w:rsidRPr="00B65E3A">
              <w:rPr>
                <w:rFonts w:cstheme="minorHAnsi"/>
                <w:bCs/>
                <w:sz w:val="16"/>
                <w:szCs w:val="16"/>
              </w:rPr>
              <w:t xml:space="preserve">atın </w:t>
            </w:r>
            <w:r>
              <w:rPr>
                <w:rFonts w:cstheme="minorHAnsi"/>
                <w:bCs/>
                <w:sz w:val="16"/>
                <w:szCs w:val="16"/>
              </w:rPr>
              <w:t>A</w:t>
            </w:r>
            <w:r w:rsidRPr="00B65E3A">
              <w:rPr>
                <w:rFonts w:cstheme="minorHAnsi"/>
                <w:bCs/>
                <w:sz w:val="16"/>
                <w:szCs w:val="16"/>
              </w:rPr>
              <w:t xml:space="preserve">lma </w:t>
            </w:r>
            <w:r>
              <w:rPr>
                <w:rFonts w:cstheme="minorHAnsi"/>
                <w:bCs/>
                <w:sz w:val="16"/>
                <w:szCs w:val="16"/>
              </w:rPr>
              <w:t>İ</w:t>
            </w:r>
            <w:r w:rsidRPr="00B65E3A">
              <w:rPr>
                <w:rFonts w:cstheme="minorHAnsi"/>
                <w:bCs/>
                <w:sz w:val="16"/>
                <w:szCs w:val="16"/>
              </w:rPr>
              <w:t>steğini</w:t>
            </w:r>
            <w:r>
              <w:rPr>
                <w:rFonts w:cstheme="minorHAnsi"/>
                <w:bCs/>
                <w:sz w:val="16"/>
                <w:szCs w:val="16"/>
              </w:rPr>
              <w:t xml:space="preserve"> E</w:t>
            </w:r>
            <w:r w:rsidRPr="00B65E3A">
              <w:rPr>
                <w:rFonts w:cstheme="minorHAnsi"/>
                <w:bCs/>
                <w:sz w:val="16"/>
                <w:szCs w:val="16"/>
              </w:rPr>
              <w:t xml:space="preserve">tkileyen </w:t>
            </w:r>
            <w:r>
              <w:rPr>
                <w:rFonts w:cstheme="minorHAnsi"/>
                <w:bCs/>
                <w:sz w:val="16"/>
                <w:szCs w:val="16"/>
              </w:rPr>
              <w:t>F</w:t>
            </w:r>
            <w:r w:rsidRPr="00B65E3A">
              <w:rPr>
                <w:rFonts w:cstheme="minorHAnsi"/>
                <w:bCs/>
                <w:sz w:val="16"/>
                <w:szCs w:val="16"/>
              </w:rPr>
              <w:t xml:space="preserve">aktörlerin </w:t>
            </w:r>
            <w:r>
              <w:rPr>
                <w:rFonts w:cstheme="minorHAnsi"/>
                <w:bCs/>
                <w:sz w:val="16"/>
                <w:szCs w:val="16"/>
              </w:rPr>
              <w:t>B</w:t>
            </w:r>
            <w:r w:rsidRPr="00B65E3A">
              <w:rPr>
                <w:rFonts w:cstheme="minorHAnsi"/>
                <w:bCs/>
                <w:sz w:val="16"/>
                <w:szCs w:val="16"/>
              </w:rPr>
              <w:t>elirlenmesi</w:t>
            </w:r>
          </w:p>
        </w:tc>
        <w:tc>
          <w:tcPr>
            <w:tcW w:w="1270" w:type="dxa"/>
            <w:vAlign w:val="center"/>
          </w:tcPr>
          <w:p w14:paraId="4091DAF6" w14:textId="77777777" w:rsidR="00697AF3" w:rsidRPr="00442EA1" w:rsidRDefault="00697AF3" w:rsidP="00F82FA8">
            <w:pPr>
              <w:contextualSpacing/>
              <w:jc w:val="center"/>
              <w:rPr>
                <w:sz w:val="16"/>
                <w:szCs w:val="24"/>
              </w:rPr>
            </w:pPr>
            <w:r>
              <w:rPr>
                <w:sz w:val="16"/>
                <w:szCs w:val="16"/>
              </w:rPr>
              <w:t>14/06/2019</w:t>
            </w:r>
          </w:p>
        </w:tc>
      </w:tr>
      <w:tr w:rsidR="00697AF3" w:rsidRPr="00442EA1" w14:paraId="75A07812" w14:textId="77777777" w:rsidTr="00F82FA8">
        <w:tc>
          <w:tcPr>
            <w:tcW w:w="846" w:type="dxa"/>
            <w:vAlign w:val="center"/>
          </w:tcPr>
          <w:p w14:paraId="65AFF1CF" w14:textId="77777777" w:rsidR="00697AF3" w:rsidRDefault="00697AF3" w:rsidP="00F82FA8">
            <w:pPr>
              <w:contextualSpacing/>
              <w:jc w:val="center"/>
              <w:rPr>
                <w:sz w:val="16"/>
                <w:szCs w:val="24"/>
              </w:rPr>
            </w:pPr>
            <w:r w:rsidRPr="006B555A">
              <w:rPr>
                <w:sz w:val="16"/>
                <w:szCs w:val="16"/>
              </w:rPr>
              <w:t>2014</w:t>
            </w:r>
          </w:p>
        </w:tc>
        <w:tc>
          <w:tcPr>
            <w:tcW w:w="1843" w:type="dxa"/>
            <w:vAlign w:val="center"/>
          </w:tcPr>
          <w:p w14:paraId="29DC83CB" w14:textId="77777777" w:rsidR="00697AF3" w:rsidRDefault="00697AF3" w:rsidP="00F82FA8">
            <w:pPr>
              <w:contextualSpacing/>
              <w:jc w:val="center"/>
              <w:rPr>
                <w:sz w:val="16"/>
                <w:szCs w:val="24"/>
              </w:rPr>
            </w:pPr>
            <w:r w:rsidRPr="006B555A">
              <w:rPr>
                <w:sz w:val="16"/>
                <w:szCs w:val="16"/>
              </w:rPr>
              <w:t>Doktora</w:t>
            </w:r>
          </w:p>
        </w:tc>
        <w:tc>
          <w:tcPr>
            <w:tcW w:w="5103" w:type="dxa"/>
          </w:tcPr>
          <w:p w14:paraId="0BB8C450" w14:textId="77777777" w:rsidR="00697AF3" w:rsidRDefault="00697AF3" w:rsidP="00F82FA8">
            <w:pPr>
              <w:contextualSpacing/>
              <w:jc w:val="both"/>
              <w:rPr>
                <w:sz w:val="16"/>
                <w:szCs w:val="24"/>
              </w:rPr>
            </w:pPr>
            <w:r>
              <w:rPr>
                <w:rFonts w:cstheme="minorHAnsi"/>
                <w:bCs/>
                <w:sz w:val="16"/>
                <w:szCs w:val="16"/>
              </w:rPr>
              <w:t>B</w:t>
            </w:r>
            <w:r w:rsidRPr="00B65E3A">
              <w:rPr>
                <w:rFonts w:cstheme="minorHAnsi"/>
                <w:bCs/>
                <w:sz w:val="16"/>
                <w:szCs w:val="16"/>
              </w:rPr>
              <w:t xml:space="preserve">alıkesir, </w:t>
            </w:r>
            <w:r>
              <w:rPr>
                <w:rFonts w:cstheme="minorHAnsi"/>
                <w:bCs/>
                <w:sz w:val="16"/>
                <w:szCs w:val="16"/>
              </w:rPr>
              <w:t>B</w:t>
            </w:r>
            <w:r w:rsidRPr="00B65E3A">
              <w:rPr>
                <w:rFonts w:cstheme="minorHAnsi"/>
                <w:bCs/>
                <w:sz w:val="16"/>
                <w:szCs w:val="16"/>
              </w:rPr>
              <w:t xml:space="preserve">olu ve </w:t>
            </w:r>
            <w:r>
              <w:rPr>
                <w:rFonts w:cstheme="minorHAnsi"/>
                <w:bCs/>
                <w:sz w:val="16"/>
                <w:szCs w:val="16"/>
              </w:rPr>
              <w:t>S</w:t>
            </w:r>
            <w:r w:rsidRPr="00B65E3A">
              <w:rPr>
                <w:rFonts w:cstheme="minorHAnsi"/>
                <w:bCs/>
                <w:sz w:val="16"/>
                <w:szCs w:val="16"/>
              </w:rPr>
              <w:t xml:space="preserve">akarya </w:t>
            </w:r>
            <w:r>
              <w:rPr>
                <w:rFonts w:cstheme="minorHAnsi"/>
                <w:bCs/>
                <w:sz w:val="16"/>
                <w:szCs w:val="16"/>
              </w:rPr>
              <w:t>İ</w:t>
            </w:r>
            <w:r w:rsidRPr="00B65E3A">
              <w:rPr>
                <w:rFonts w:cstheme="minorHAnsi"/>
                <w:bCs/>
                <w:sz w:val="16"/>
                <w:szCs w:val="16"/>
              </w:rPr>
              <w:t xml:space="preserve">llerinde </w:t>
            </w:r>
            <w:r>
              <w:rPr>
                <w:rFonts w:cstheme="minorHAnsi"/>
                <w:bCs/>
                <w:sz w:val="16"/>
                <w:szCs w:val="16"/>
              </w:rPr>
              <w:t>E</w:t>
            </w:r>
            <w:r w:rsidRPr="00B65E3A">
              <w:rPr>
                <w:rFonts w:cstheme="minorHAnsi"/>
                <w:bCs/>
                <w:sz w:val="16"/>
                <w:szCs w:val="16"/>
              </w:rPr>
              <w:t xml:space="preserve">tlik </w:t>
            </w:r>
            <w:r>
              <w:rPr>
                <w:rFonts w:cstheme="minorHAnsi"/>
                <w:bCs/>
                <w:sz w:val="16"/>
                <w:szCs w:val="16"/>
              </w:rPr>
              <w:t>P</w:t>
            </w:r>
            <w:r w:rsidRPr="00B65E3A">
              <w:rPr>
                <w:rFonts w:cstheme="minorHAnsi"/>
                <w:bCs/>
                <w:sz w:val="16"/>
                <w:szCs w:val="16"/>
              </w:rPr>
              <w:t xml:space="preserve">iliç </w:t>
            </w:r>
            <w:r>
              <w:rPr>
                <w:rFonts w:cstheme="minorHAnsi"/>
                <w:bCs/>
                <w:sz w:val="16"/>
                <w:szCs w:val="16"/>
              </w:rPr>
              <w:t>Y</w:t>
            </w:r>
            <w:r w:rsidRPr="00B65E3A">
              <w:rPr>
                <w:rFonts w:cstheme="minorHAnsi"/>
                <w:bCs/>
                <w:sz w:val="16"/>
                <w:szCs w:val="16"/>
              </w:rPr>
              <w:t>etiştiriciliğinin</w:t>
            </w:r>
            <w:r>
              <w:rPr>
                <w:rFonts w:cstheme="minorHAnsi"/>
                <w:bCs/>
                <w:sz w:val="16"/>
                <w:szCs w:val="16"/>
              </w:rPr>
              <w:t xml:space="preserve"> E</w:t>
            </w:r>
            <w:r w:rsidRPr="00B65E3A">
              <w:rPr>
                <w:rFonts w:cstheme="minorHAnsi"/>
                <w:bCs/>
                <w:sz w:val="16"/>
                <w:szCs w:val="16"/>
              </w:rPr>
              <w:t>konomik ve</w:t>
            </w:r>
            <w:r>
              <w:rPr>
                <w:rFonts w:cstheme="minorHAnsi"/>
                <w:bCs/>
                <w:sz w:val="16"/>
                <w:szCs w:val="16"/>
              </w:rPr>
              <w:t xml:space="preserve"> E</w:t>
            </w:r>
            <w:r w:rsidRPr="00B65E3A">
              <w:rPr>
                <w:rFonts w:cstheme="minorHAnsi"/>
                <w:bCs/>
                <w:sz w:val="16"/>
                <w:szCs w:val="16"/>
              </w:rPr>
              <w:t xml:space="preserve">konometrik </w:t>
            </w:r>
            <w:r>
              <w:rPr>
                <w:rFonts w:cstheme="minorHAnsi"/>
                <w:bCs/>
                <w:sz w:val="16"/>
                <w:szCs w:val="16"/>
              </w:rPr>
              <w:t>A</w:t>
            </w:r>
            <w:r w:rsidRPr="00B65E3A">
              <w:rPr>
                <w:rFonts w:cstheme="minorHAnsi"/>
                <w:bCs/>
                <w:sz w:val="16"/>
                <w:szCs w:val="16"/>
              </w:rPr>
              <w:t>nalizi</w:t>
            </w:r>
          </w:p>
        </w:tc>
        <w:tc>
          <w:tcPr>
            <w:tcW w:w="1270" w:type="dxa"/>
            <w:vAlign w:val="center"/>
          </w:tcPr>
          <w:p w14:paraId="4A4FE211" w14:textId="77777777" w:rsidR="00697AF3" w:rsidRDefault="00697AF3" w:rsidP="00F82FA8">
            <w:pPr>
              <w:contextualSpacing/>
              <w:jc w:val="center"/>
              <w:rPr>
                <w:sz w:val="16"/>
                <w:szCs w:val="24"/>
              </w:rPr>
            </w:pPr>
            <w:r>
              <w:rPr>
                <w:sz w:val="16"/>
                <w:szCs w:val="16"/>
              </w:rPr>
              <w:t>08/05/2014</w:t>
            </w:r>
          </w:p>
        </w:tc>
      </w:tr>
      <w:tr w:rsidR="00697AF3" w:rsidRPr="00442EA1" w14:paraId="2D55B4A0" w14:textId="77777777" w:rsidTr="00F82FA8">
        <w:tc>
          <w:tcPr>
            <w:tcW w:w="846" w:type="dxa"/>
            <w:vAlign w:val="center"/>
          </w:tcPr>
          <w:p w14:paraId="282B38D6" w14:textId="77777777" w:rsidR="00697AF3" w:rsidRDefault="00697AF3" w:rsidP="00F82FA8">
            <w:pPr>
              <w:contextualSpacing/>
              <w:jc w:val="center"/>
              <w:rPr>
                <w:sz w:val="16"/>
                <w:szCs w:val="24"/>
              </w:rPr>
            </w:pPr>
            <w:r w:rsidRPr="006B555A">
              <w:rPr>
                <w:sz w:val="16"/>
                <w:szCs w:val="16"/>
              </w:rPr>
              <w:t>2013</w:t>
            </w:r>
          </w:p>
        </w:tc>
        <w:tc>
          <w:tcPr>
            <w:tcW w:w="1843" w:type="dxa"/>
            <w:vAlign w:val="center"/>
          </w:tcPr>
          <w:p w14:paraId="1D302B9B" w14:textId="77777777" w:rsidR="00697AF3" w:rsidRDefault="00697AF3" w:rsidP="00F82FA8">
            <w:pPr>
              <w:contextualSpacing/>
              <w:jc w:val="center"/>
              <w:rPr>
                <w:sz w:val="16"/>
                <w:szCs w:val="24"/>
              </w:rPr>
            </w:pPr>
            <w:r>
              <w:rPr>
                <w:sz w:val="16"/>
                <w:szCs w:val="16"/>
              </w:rPr>
              <w:t>Yüksek Lisans</w:t>
            </w:r>
          </w:p>
        </w:tc>
        <w:tc>
          <w:tcPr>
            <w:tcW w:w="5103" w:type="dxa"/>
          </w:tcPr>
          <w:p w14:paraId="5C05A62F" w14:textId="77777777" w:rsidR="00697AF3" w:rsidRDefault="00697AF3" w:rsidP="00F82FA8">
            <w:pPr>
              <w:contextualSpacing/>
              <w:jc w:val="both"/>
              <w:rPr>
                <w:sz w:val="16"/>
                <w:szCs w:val="24"/>
              </w:rPr>
            </w:pPr>
            <w:r>
              <w:rPr>
                <w:sz w:val="16"/>
                <w:szCs w:val="16"/>
              </w:rPr>
              <w:t>Hayvansal Gıdaların Tüketim Düzeyi ve Tüketici Tercihlerinin Belirlenmesi Üzerine Bir Araştırma: Afyon Kocatepe Üniversitesi Personeli Örneği</w:t>
            </w:r>
          </w:p>
        </w:tc>
        <w:tc>
          <w:tcPr>
            <w:tcW w:w="1270" w:type="dxa"/>
            <w:vAlign w:val="center"/>
          </w:tcPr>
          <w:p w14:paraId="5FC540D9" w14:textId="77777777" w:rsidR="00697AF3" w:rsidRDefault="00697AF3" w:rsidP="00F82FA8">
            <w:pPr>
              <w:contextualSpacing/>
              <w:jc w:val="center"/>
              <w:rPr>
                <w:sz w:val="16"/>
                <w:szCs w:val="24"/>
              </w:rPr>
            </w:pPr>
            <w:r>
              <w:rPr>
                <w:sz w:val="16"/>
                <w:szCs w:val="16"/>
              </w:rPr>
              <w:t>15/11/2013</w:t>
            </w:r>
          </w:p>
        </w:tc>
      </w:tr>
      <w:tr w:rsidR="00697AF3" w:rsidRPr="00442EA1" w14:paraId="1818BDD4" w14:textId="77777777" w:rsidTr="00F82FA8">
        <w:tc>
          <w:tcPr>
            <w:tcW w:w="846" w:type="dxa"/>
            <w:vAlign w:val="center"/>
          </w:tcPr>
          <w:p w14:paraId="4BFF3843" w14:textId="77777777" w:rsidR="00697AF3" w:rsidRDefault="00697AF3" w:rsidP="00F82FA8">
            <w:pPr>
              <w:contextualSpacing/>
              <w:jc w:val="center"/>
              <w:rPr>
                <w:sz w:val="16"/>
                <w:szCs w:val="24"/>
              </w:rPr>
            </w:pPr>
            <w:r>
              <w:rPr>
                <w:sz w:val="16"/>
                <w:szCs w:val="16"/>
              </w:rPr>
              <w:t>2006</w:t>
            </w:r>
          </w:p>
        </w:tc>
        <w:tc>
          <w:tcPr>
            <w:tcW w:w="1843" w:type="dxa"/>
            <w:vAlign w:val="center"/>
          </w:tcPr>
          <w:p w14:paraId="191E4FE3" w14:textId="77777777" w:rsidR="00697AF3" w:rsidRDefault="00697AF3" w:rsidP="00F82FA8">
            <w:pPr>
              <w:contextualSpacing/>
              <w:jc w:val="center"/>
              <w:rPr>
                <w:sz w:val="16"/>
                <w:szCs w:val="24"/>
              </w:rPr>
            </w:pPr>
            <w:r>
              <w:rPr>
                <w:sz w:val="16"/>
                <w:szCs w:val="16"/>
              </w:rPr>
              <w:t>Yüksek Lisans</w:t>
            </w:r>
          </w:p>
        </w:tc>
        <w:tc>
          <w:tcPr>
            <w:tcW w:w="5103" w:type="dxa"/>
          </w:tcPr>
          <w:p w14:paraId="3AEB805F" w14:textId="77777777" w:rsidR="00697AF3" w:rsidRDefault="00697AF3" w:rsidP="00F82FA8">
            <w:pPr>
              <w:contextualSpacing/>
              <w:jc w:val="both"/>
              <w:rPr>
                <w:sz w:val="16"/>
                <w:szCs w:val="24"/>
              </w:rPr>
            </w:pPr>
            <w:r>
              <w:rPr>
                <w:rFonts w:cstheme="minorHAnsi"/>
                <w:bCs/>
                <w:sz w:val="16"/>
                <w:szCs w:val="16"/>
              </w:rPr>
              <w:t>A</w:t>
            </w:r>
            <w:r w:rsidRPr="00742B9A">
              <w:rPr>
                <w:rFonts w:cstheme="minorHAnsi"/>
                <w:bCs/>
                <w:sz w:val="16"/>
                <w:szCs w:val="16"/>
              </w:rPr>
              <w:t xml:space="preserve">fyonkarahisar </w:t>
            </w:r>
            <w:r>
              <w:rPr>
                <w:rFonts w:cstheme="minorHAnsi"/>
                <w:bCs/>
                <w:sz w:val="16"/>
                <w:szCs w:val="16"/>
              </w:rPr>
              <w:t>İ</w:t>
            </w:r>
            <w:r w:rsidRPr="00742B9A">
              <w:rPr>
                <w:rFonts w:cstheme="minorHAnsi"/>
                <w:bCs/>
                <w:sz w:val="16"/>
                <w:szCs w:val="16"/>
              </w:rPr>
              <w:t xml:space="preserve">li </w:t>
            </w:r>
            <w:r>
              <w:rPr>
                <w:rFonts w:cstheme="minorHAnsi"/>
                <w:bCs/>
                <w:sz w:val="16"/>
                <w:szCs w:val="16"/>
              </w:rPr>
              <w:t>S</w:t>
            </w:r>
            <w:r w:rsidRPr="00742B9A">
              <w:rPr>
                <w:rFonts w:cstheme="minorHAnsi"/>
                <w:bCs/>
                <w:sz w:val="16"/>
                <w:szCs w:val="16"/>
              </w:rPr>
              <w:t xml:space="preserve">üt </w:t>
            </w:r>
            <w:r>
              <w:rPr>
                <w:rFonts w:cstheme="minorHAnsi"/>
                <w:bCs/>
                <w:sz w:val="16"/>
                <w:szCs w:val="16"/>
              </w:rPr>
              <w:t>S</w:t>
            </w:r>
            <w:r w:rsidRPr="00742B9A">
              <w:rPr>
                <w:rFonts w:cstheme="minorHAnsi"/>
                <w:bCs/>
                <w:sz w:val="16"/>
                <w:szCs w:val="16"/>
              </w:rPr>
              <w:t xml:space="preserve">ığırcılığı </w:t>
            </w:r>
            <w:r>
              <w:rPr>
                <w:rFonts w:cstheme="minorHAnsi"/>
                <w:bCs/>
                <w:sz w:val="16"/>
                <w:szCs w:val="16"/>
              </w:rPr>
              <w:t>İ</w:t>
            </w:r>
            <w:r w:rsidRPr="00742B9A">
              <w:rPr>
                <w:rFonts w:cstheme="minorHAnsi"/>
                <w:bCs/>
                <w:sz w:val="16"/>
                <w:szCs w:val="16"/>
              </w:rPr>
              <w:t>şletmelerinde</w:t>
            </w:r>
            <w:r>
              <w:rPr>
                <w:rFonts w:cstheme="minorHAnsi"/>
                <w:bCs/>
                <w:sz w:val="16"/>
                <w:szCs w:val="16"/>
              </w:rPr>
              <w:t xml:space="preserve"> K</w:t>
            </w:r>
            <w:r w:rsidRPr="00742B9A">
              <w:rPr>
                <w:rFonts w:cstheme="minorHAnsi"/>
                <w:bCs/>
                <w:sz w:val="16"/>
                <w:szCs w:val="16"/>
              </w:rPr>
              <w:t xml:space="preserve">arlılık </w:t>
            </w:r>
            <w:r>
              <w:rPr>
                <w:rFonts w:cstheme="minorHAnsi"/>
                <w:bCs/>
                <w:sz w:val="16"/>
                <w:szCs w:val="16"/>
              </w:rPr>
              <w:t>A</w:t>
            </w:r>
            <w:r w:rsidRPr="00742B9A">
              <w:rPr>
                <w:rFonts w:cstheme="minorHAnsi"/>
                <w:bCs/>
                <w:sz w:val="16"/>
                <w:szCs w:val="16"/>
              </w:rPr>
              <w:t xml:space="preserve">nalizi ile </w:t>
            </w:r>
            <w:r>
              <w:rPr>
                <w:rFonts w:cstheme="minorHAnsi"/>
                <w:bCs/>
                <w:sz w:val="16"/>
                <w:szCs w:val="16"/>
              </w:rPr>
              <w:t>İ</w:t>
            </w:r>
            <w:r w:rsidRPr="00742B9A">
              <w:rPr>
                <w:rFonts w:cstheme="minorHAnsi"/>
                <w:bCs/>
                <w:sz w:val="16"/>
                <w:szCs w:val="16"/>
              </w:rPr>
              <w:t xml:space="preserve">şletmelerde </w:t>
            </w:r>
            <w:r>
              <w:rPr>
                <w:rFonts w:cstheme="minorHAnsi"/>
                <w:bCs/>
                <w:sz w:val="16"/>
                <w:szCs w:val="16"/>
              </w:rPr>
              <w:t>K</w:t>
            </w:r>
            <w:r w:rsidRPr="00742B9A">
              <w:rPr>
                <w:rFonts w:cstheme="minorHAnsi"/>
                <w:bCs/>
                <w:sz w:val="16"/>
                <w:szCs w:val="16"/>
              </w:rPr>
              <w:t>arşılaşılan</w:t>
            </w:r>
            <w:r>
              <w:rPr>
                <w:rFonts w:cstheme="minorHAnsi"/>
                <w:bCs/>
                <w:sz w:val="16"/>
                <w:szCs w:val="16"/>
              </w:rPr>
              <w:t xml:space="preserve"> Ü</w:t>
            </w:r>
            <w:r w:rsidRPr="00742B9A">
              <w:rPr>
                <w:rFonts w:cstheme="minorHAnsi"/>
                <w:bCs/>
                <w:sz w:val="16"/>
                <w:szCs w:val="16"/>
              </w:rPr>
              <w:t xml:space="preserve">retim ve </w:t>
            </w:r>
            <w:r>
              <w:rPr>
                <w:rFonts w:cstheme="minorHAnsi"/>
                <w:bCs/>
                <w:sz w:val="16"/>
                <w:szCs w:val="16"/>
              </w:rPr>
              <w:t>P</w:t>
            </w:r>
            <w:r w:rsidRPr="00742B9A">
              <w:rPr>
                <w:rFonts w:cstheme="minorHAnsi"/>
                <w:bCs/>
                <w:sz w:val="16"/>
                <w:szCs w:val="16"/>
              </w:rPr>
              <w:t xml:space="preserve">azarlama </w:t>
            </w:r>
            <w:r>
              <w:rPr>
                <w:rFonts w:cstheme="minorHAnsi"/>
                <w:bCs/>
                <w:sz w:val="16"/>
                <w:szCs w:val="16"/>
              </w:rPr>
              <w:t>S</w:t>
            </w:r>
            <w:r w:rsidRPr="00742B9A">
              <w:rPr>
                <w:rFonts w:cstheme="minorHAnsi"/>
                <w:bCs/>
                <w:sz w:val="16"/>
                <w:szCs w:val="16"/>
              </w:rPr>
              <w:t>orunları</w:t>
            </w:r>
          </w:p>
        </w:tc>
        <w:tc>
          <w:tcPr>
            <w:tcW w:w="1270" w:type="dxa"/>
            <w:vAlign w:val="center"/>
          </w:tcPr>
          <w:p w14:paraId="77A88C3B" w14:textId="77777777" w:rsidR="00697AF3" w:rsidRDefault="00697AF3" w:rsidP="00F82FA8">
            <w:pPr>
              <w:contextualSpacing/>
              <w:jc w:val="center"/>
              <w:rPr>
                <w:sz w:val="16"/>
                <w:szCs w:val="24"/>
              </w:rPr>
            </w:pPr>
            <w:r>
              <w:rPr>
                <w:sz w:val="16"/>
                <w:szCs w:val="16"/>
              </w:rPr>
              <w:t>16/11/2006</w:t>
            </w:r>
          </w:p>
        </w:tc>
      </w:tr>
      <w:tr w:rsidR="00697AF3" w:rsidRPr="00442EA1" w14:paraId="48E4598D" w14:textId="77777777" w:rsidTr="00F82FA8">
        <w:tc>
          <w:tcPr>
            <w:tcW w:w="846" w:type="dxa"/>
            <w:vAlign w:val="center"/>
          </w:tcPr>
          <w:p w14:paraId="08373461" w14:textId="77777777" w:rsidR="00697AF3" w:rsidRPr="00442EA1" w:rsidRDefault="00697AF3" w:rsidP="00F82FA8">
            <w:pPr>
              <w:contextualSpacing/>
              <w:jc w:val="center"/>
              <w:rPr>
                <w:sz w:val="16"/>
                <w:szCs w:val="24"/>
              </w:rPr>
            </w:pPr>
            <w:r w:rsidRPr="006B555A">
              <w:rPr>
                <w:sz w:val="16"/>
                <w:szCs w:val="16"/>
              </w:rPr>
              <w:t>20</w:t>
            </w:r>
            <w:r>
              <w:rPr>
                <w:sz w:val="16"/>
                <w:szCs w:val="16"/>
              </w:rPr>
              <w:t>06</w:t>
            </w:r>
          </w:p>
        </w:tc>
        <w:tc>
          <w:tcPr>
            <w:tcW w:w="1843" w:type="dxa"/>
            <w:vAlign w:val="center"/>
          </w:tcPr>
          <w:p w14:paraId="48E10FDB" w14:textId="77777777" w:rsidR="00697AF3" w:rsidRPr="00991168" w:rsidRDefault="00697AF3" w:rsidP="00F82FA8">
            <w:pPr>
              <w:contextualSpacing/>
              <w:jc w:val="center"/>
              <w:rPr>
                <w:sz w:val="16"/>
                <w:szCs w:val="16"/>
              </w:rPr>
            </w:pPr>
            <w:r>
              <w:rPr>
                <w:sz w:val="16"/>
                <w:szCs w:val="16"/>
              </w:rPr>
              <w:t>Yüksek Lisans</w:t>
            </w:r>
          </w:p>
        </w:tc>
        <w:tc>
          <w:tcPr>
            <w:tcW w:w="5103" w:type="dxa"/>
          </w:tcPr>
          <w:p w14:paraId="7D2A1B3F" w14:textId="77777777" w:rsidR="00697AF3" w:rsidRPr="00442EA1" w:rsidRDefault="00697AF3" w:rsidP="00F82FA8">
            <w:pPr>
              <w:contextualSpacing/>
              <w:jc w:val="both"/>
              <w:rPr>
                <w:sz w:val="16"/>
                <w:szCs w:val="24"/>
              </w:rPr>
            </w:pPr>
            <w:r w:rsidRPr="00742B9A">
              <w:rPr>
                <w:bCs/>
                <w:sz w:val="16"/>
                <w:szCs w:val="16"/>
              </w:rPr>
              <w:t>Afyonkarahisar İli Merkez İlçe Yumurta Tavukçuluğu İşletmelerinin Yapısal Özellikleri ve İşletmelerde Karşılaşılan Sorunlar</w:t>
            </w:r>
          </w:p>
        </w:tc>
        <w:tc>
          <w:tcPr>
            <w:tcW w:w="1270" w:type="dxa"/>
            <w:vAlign w:val="center"/>
          </w:tcPr>
          <w:p w14:paraId="53644628" w14:textId="77777777" w:rsidR="00697AF3" w:rsidRPr="00442EA1" w:rsidRDefault="00697AF3" w:rsidP="00F82FA8">
            <w:pPr>
              <w:contextualSpacing/>
              <w:jc w:val="center"/>
              <w:rPr>
                <w:sz w:val="16"/>
                <w:szCs w:val="24"/>
              </w:rPr>
            </w:pPr>
            <w:r>
              <w:rPr>
                <w:sz w:val="16"/>
                <w:szCs w:val="16"/>
              </w:rPr>
              <w:t>08/09/2006</w:t>
            </w:r>
          </w:p>
        </w:tc>
      </w:tr>
    </w:tbl>
    <w:p w14:paraId="7B4C5B13" w14:textId="77777777" w:rsidR="00697AF3" w:rsidRPr="00442EA1" w:rsidRDefault="00697AF3" w:rsidP="00697AF3">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6"/>
        <w:gridCol w:w="1984"/>
        <w:gridCol w:w="2947"/>
        <w:gridCol w:w="3283"/>
      </w:tblGrid>
      <w:tr w:rsidR="00697AF3" w:rsidRPr="00442EA1" w14:paraId="5A3A0770" w14:textId="77777777" w:rsidTr="00F82FA8">
        <w:tc>
          <w:tcPr>
            <w:tcW w:w="9062" w:type="dxa"/>
            <w:gridSpan w:val="4"/>
            <w:tcBorders>
              <w:top w:val="single" w:sz="18" w:space="0" w:color="auto"/>
            </w:tcBorders>
          </w:tcPr>
          <w:p w14:paraId="3B4ED479" w14:textId="77777777" w:rsidR="00697AF3" w:rsidRPr="00442EA1" w:rsidRDefault="00697AF3" w:rsidP="00F82FA8">
            <w:pPr>
              <w:contextualSpacing/>
              <w:jc w:val="both"/>
              <w:rPr>
                <w:sz w:val="20"/>
                <w:szCs w:val="24"/>
              </w:rPr>
            </w:pPr>
            <w:r w:rsidRPr="00442EA1">
              <w:rPr>
                <w:b/>
                <w:sz w:val="20"/>
                <w:szCs w:val="24"/>
              </w:rPr>
              <w:t xml:space="preserve">PATENTLER /ÖDÜLLER </w:t>
            </w:r>
          </w:p>
        </w:tc>
      </w:tr>
      <w:tr w:rsidR="00697AF3" w:rsidRPr="00442EA1" w14:paraId="6C94A736" w14:textId="77777777" w:rsidTr="00F82FA8">
        <w:tc>
          <w:tcPr>
            <w:tcW w:w="846" w:type="dxa"/>
          </w:tcPr>
          <w:p w14:paraId="7F3C3996" w14:textId="77777777" w:rsidR="00697AF3" w:rsidRPr="00442EA1" w:rsidRDefault="00697AF3" w:rsidP="00F82FA8">
            <w:pPr>
              <w:contextualSpacing/>
              <w:jc w:val="center"/>
              <w:rPr>
                <w:b/>
                <w:sz w:val="16"/>
                <w:szCs w:val="24"/>
              </w:rPr>
            </w:pPr>
            <w:r w:rsidRPr="00442EA1">
              <w:rPr>
                <w:b/>
                <w:sz w:val="16"/>
                <w:szCs w:val="24"/>
              </w:rPr>
              <w:t>Yıl</w:t>
            </w:r>
          </w:p>
        </w:tc>
        <w:tc>
          <w:tcPr>
            <w:tcW w:w="1984" w:type="dxa"/>
          </w:tcPr>
          <w:p w14:paraId="447A30E5" w14:textId="77777777" w:rsidR="00697AF3" w:rsidRPr="00442EA1" w:rsidRDefault="00697AF3" w:rsidP="00F82FA8">
            <w:pPr>
              <w:contextualSpacing/>
              <w:jc w:val="center"/>
              <w:rPr>
                <w:b/>
                <w:sz w:val="16"/>
                <w:szCs w:val="24"/>
              </w:rPr>
            </w:pPr>
            <w:r w:rsidRPr="00442EA1">
              <w:rPr>
                <w:b/>
                <w:sz w:val="16"/>
                <w:szCs w:val="24"/>
              </w:rPr>
              <w:t>Patent / Ödül Adı</w:t>
            </w:r>
          </w:p>
        </w:tc>
        <w:tc>
          <w:tcPr>
            <w:tcW w:w="2948" w:type="dxa"/>
          </w:tcPr>
          <w:p w14:paraId="1EB28F58" w14:textId="77777777" w:rsidR="00697AF3" w:rsidRPr="00442EA1" w:rsidRDefault="00697AF3" w:rsidP="00F82FA8">
            <w:pPr>
              <w:contextualSpacing/>
              <w:jc w:val="center"/>
              <w:rPr>
                <w:sz w:val="16"/>
                <w:szCs w:val="24"/>
              </w:rPr>
            </w:pPr>
            <w:r w:rsidRPr="00442EA1">
              <w:rPr>
                <w:b/>
                <w:sz w:val="16"/>
                <w:szCs w:val="24"/>
              </w:rPr>
              <w:t xml:space="preserve">Alan </w:t>
            </w:r>
          </w:p>
        </w:tc>
        <w:tc>
          <w:tcPr>
            <w:tcW w:w="3284" w:type="dxa"/>
          </w:tcPr>
          <w:p w14:paraId="4331E7C1" w14:textId="77777777" w:rsidR="00697AF3" w:rsidRPr="00442EA1" w:rsidRDefault="00697AF3" w:rsidP="00F82FA8">
            <w:pPr>
              <w:contextualSpacing/>
              <w:jc w:val="center"/>
              <w:rPr>
                <w:b/>
                <w:sz w:val="16"/>
                <w:szCs w:val="24"/>
              </w:rPr>
            </w:pPr>
            <w:r w:rsidRPr="00442EA1">
              <w:rPr>
                <w:b/>
                <w:sz w:val="16"/>
                <w:szCs w:val="24"/>
              </w:rPr>
              <w:t>Kurum</w:t>
            </w:r>
          </w:p>
        </w:tc>
      </w:tr>
      <w:tr w:rsidR="00697AF3" w:rsidRPr="00442EA1" w14:paraId="0AE0FD10" w14:textId="77777777" w:rsidTr="00F82FA8">
        <w:tc>
          <w:tcPr>
            <w:tcW w:w="846" w:type="dxa"/>
            <w:vAlign w:val="center"/>
          </w:tcPr>
          <w:p w14:paraId="1DDFA321" w14:textId="77777777" w:rsidR="00697AF3" w:rsidRPr="00442EA1" w:rsidRDefault="00697AF3" w:rsidP="00F82FA8">
            <w:pPr>
              <w:contextualSpacing/>
              <w:jc w:val="center"/>
              <w:rPr>
                <w:sz w:val="16"/>
                <w:szCs w:val="24"/>
              </w:rPr>
            </w:pPr>
          </w:p>
        </w:tc>
        <w:tc>
          <w:tcPr>
            <w:tcW w:w="1984" w:type="dxa"/>
            <w:vAlign w:val="center"/>
          </w:tcPr>
          <w:p w14:paraId="2781DAAB" w14:textId="77777777" w:rsidR="00697AF3" w:rsidRPr="00442EA1" w:rsidRDefault="00697AF3" w:rsidP="00F82FA8">
            <w:pPr>
              <w:contextualSpacing/>
              <w:jc w:val="both"/>
              <w:rPr>
                <w:sz w:val="16"/>
                <w:szCs w:val="24"/>
              </w:rPr>
            </w:pPr>
          </w:p>
        </w:tc>
        <w:tc>
          <w:tcPr>
            <w:tcW w:w="2948" w:type="dxa"/>
            <w:vAlign w:val="center"/>
          </w:tcPr>
          <w:p w14:paraId="3BAE9602" w14:textId="77777777" w:rsidR="00697AF3" w:rsidRPr="00442EA1" w:rsidRDefault="00697AF3" w:rsidP="00F82FA8">
            <w:pPr>
              <w:contextualSpacing/>
              <w:jc w:val="center"/>
              <w:rPr>
                <w:sz w:val="16"/>
                <w:szCs w:val="24"/>
              </w:rPr>
            </w:pPr>
          </w:p>
        </w:tc>
        <w:tc>
          <w:tcPr>
            <w:tcW w:w="3284" w:type="dxa"/>
            <w:vAlign w:val="center"/>
          </w:tcPr>
          <w:p w14:paraId="33BD93EF" w14:textId="77777777" w:rsidR="00697AF3" w:rsidRPr="00442EA1" w:rsidRDefault="00697AF3" w:rsidP="00F82FA8">
            <w:pPr>
              <w:contextualSpacing/>
              <w:jc w:val="center"/>
              <w:rPr>
                <w:sz w:val="16"/>
                <w:szCs w:val="24"/>
              </w:rPr>
            </w:pPr>
          </w:p>
        </w:tc>
      </w:tr>
    </w:tbl>
    <w:p w14:paraId="7458FBFE" w14:textId="77777777" w:rsidR="00697AF3" w:rsidRPr="00442EA1" w:rsidRDefault="00697AF3" w:rsidP="00697AF3">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842"/>
        <w:gridCol w:w="2970"/>
        <w:gridCol w:w="3248"/>
      </w:tblGrid>
      <w:tr w:rsidR="00697AF3" w:rsidRPr="00442EA1" w14:paraId="5E833C4F" w14:textId="77777777" w:rsidTr="00F82FA8">
        <w:tc>
          <w:tcPr>
            <w:tcW w:w="9062" w:type="dxa"/>
            <w:gridSpan w:val="3"/>
            <w:tcBorders>
              <w:top w:val="single" w:sz="18" w:space="0" w:color="auto"/>
            </w:tcBorders>
          </w:tcPr>
          <w:p w14:paraId="14C82D6C" w14:textId="77777777" w:rsidR="00697AF3" w:rsidRPr="00442EA1" w:rsidRDefault="00697AF3" w:rsidP="00F82FA8">
            <w:pPr>
              <w:contextualSpacing/>
              <w:jc w:val="both"/>
              <w:rPr>
                <w:sz w:val="20"/>
                <w:szCs w:val="24"/>
              </w:rPr>
            </w:pPr>
            <w:r w:rsidRPr="00442EA1">
              <w:rPr>
                <w:b/>
                <w:sz w:val="20"/>
                <w:szCs w:val="24"/>
              </w:rPr>
              <w:t>ÜYE OLUNAN MESLEKİ VE BİLİMSEL KURULUŞLAR</w:t>
            </w:r>
          </w:p>
        </w:tc>
      </w:tr>
      <w:tr w:rsidR="00697AF3" w:rsidRPr="00442EA1" w14:paraId="2D47E32F" w14:textId="77777777" w:rsidTr="00F82FA8">
        <w:tc>
          <w:tcPr>
            <w:tcW w:w="2842" w:type="dxa"/>
          </w:tcPr>
          <w:p w14:paraId="6BAD85C1" w14:textId="77777777" w:rsidR="00697AF3" w:rsidRPr="00442EA1" w:rsidRDefault="00697AF3" w:rsidP="00F82FA8">
            <w:pPr>
              <w:contextualSpacing/>
              <w:jc w:val="center"/>
              <w:rPr>
                <w:b/>
                <w:sz w:val="16"/>
                <w:szCs w:val="24"/>
              </w:rPr>
            </w:pPr>
            <w:r w:rsidRPr="00442EA1">
              <w:rPr>
                <w:b/>
                <w:sz w:val="16"/>
                <w:szCs w:val="24"/>
              </w:rPr>
              <w:t>Kurum / Kuruluş adı</w:t>
            </w:r>
          </w:p>
        </w:tc>
        <w:tc>
          <w:tcPr>
            <w:tcW w:w="2971" w:type="dxa"/>
          </w:tcPr>
          <w:p w14:paraId="7AF11BE5" w14:textId="77777777" w:rsidR="00697AF3" w:rsidRPr="00442EA1" w:rsidRDefault="00697AF3" w:rsidP="00F82FA8">
            <w:pPr>
              <w:contextualSpacing/>
              <w:jc w:val="center"/>
              <w:rPr>
                <w:b/>
                <w:sz w:val="16"/>
                <w:szCs w:val="24"/>
              </w:rPr>
            </w:pPr>
            <w:r w:rsidRPr="00442EA1">
              <w:rPr>
                <w:b/>
                <w:sz w:val="16"/>
                <w:szCs w:val="24"/>
              </w:rPr>
              <w:t>Üye olunan yıl</w:t>
            </w:r>
          </w:p>
        </w:tc>
        <w:tc>
          <w:tcPr>
            <w:tcW w:w="3249" w:type="dxa"/>
          </w:tcPr>
          <w:p w14:paraId="0EC817DB" w14:textId="77777777" w:rsidR="00697AF3" w:rsidRPr="00442EA1" w:rsidRDefault="00697AF3" w:rsidP="00F82FA8">
            <w:pPr>
              <w:contextualSpacing/>
              <w:jc w:val="center"/>
              <w:rPr>
                <w:b/>
                <w:sz w:val="16"/>
                <w:szCs w:val="24"/>
              </w:rPr>
            </w:pPr>
            <w:r w:rsidRPr="00442EA1">
              <w:rPr>
                <w:b/>
                <w:sz w:val="16"/>
                <w:szCs w:val="24"/>
              </w:rPr>
              <w:t>Görev</w:t>
            </w:r>
          </w:p>
        </w:tc>
      </w:tr>
      <w:tr w:rsidR="00697AF3" w:rsidRPr="00442EA1" w14:paraId="77292A8A" w14:textId="77777777" w:rsidTr="00F82FA8">
        <w:tc>
          <w:tcPr>
            <w:tcW w:w="2842" w:type="dxa"/>
          </w:tcPr>
          <w:p w14:paraId="39E34583" w14:textId="77777777" w:rsidR="00697AF3" w:rsidRPr="00442EA1" w:rsidRDefault="00697AF3" w:rsidP="00F82FA8">
            <w:pPr>
              <w:contextualSpacing/>
              <w:jc w:val="both"/>
              <w:rPr>
                <w:sz w:val="16"/>
                <w:szCs w:val="24"/>
              </w:rPr>
            </w:pPr>
          </w:p>
        </w:tc>
        <w:tc>
          <w:tcPr>
            <w:tcW w:w="2971" w:type="dxa"/>
          </w:tcPr>
          <w:p w14:paraId="5EEE7859" w14:textId="77777777" w:rsidR="00697AF3" w:rsidRPr="00442EA1" w:rsidRDefault="00697AF3" w:rsidP="00F82FA8">
            <w:pPr>
              <w:contextualSpacing/>
              <w:jc w:val="center"/>
              <w:rPr>
                <w:sz w:val="16"/>
                <w:szCs w:val="24"/>
              </w:rPr>
            </w:pPr>
          </w:p>
        </w:tc>
        <w:tc>
          <w:tcPr>
            <w:tcW w:w="3249" w:type="dxa"/>
          </w:tcPr>
          <w:p w14:paraId="7D8BCC4A" w14:textId="77777777" w:rsidR="00697AF3" w:rsidRPr="00442EA1" w:rsidRDefault="00697AF3" w:rsidP="00F82FA8">
            <w:pPr>
              <w:contextualSpacing/>
              <w:jc w:val="both"/>
              <w:rPr>
                <w:sz w:val="16"/>
                <w:szCs w:val="24"/>
              </w:rPr>
            </w:pPr>
          </w:p>
        </w:tc>
      </w:tr>
    </w:tbl>
    <w:p w14:paraId="0151F37C" w14:textId="77777777" w:rsidR="00697AF3" w:rsidRPr="00442EA1" w:rsidRDefault="00697AF3" w:rsidP="00697AF3">
      <w:pPr>
        <w:tabs>
          <w:tab w:val="left" w:pos="3828"/>
        </w:tabs>
        <w:spacing w:after="0" w:line="240" w:lineRule="auto"/>
        <w:contextualSpacing/>
        <w:jc w:val="both"/>
        <w:rPr>
          <w:rFonts w:eastAsia="Times New Roman" w:cs="Times New Roman"/>
          <w:color w:val="FF0000"/>
          <w:sz w:val="14"/>
          <w:szCs w:val="24"/>
          <w:lang w:eastAsia="tr-TR"/>
        </w:rPr>
      </w:pPr>
    </w:p>
    <w:tbl>
      <w:tblPr>
        <w:tblStyle w:val="TabloKlavuzu"/>
        <w:tblW w:w="0" w:type="auto"/>
        <w:tblLook w:val="04A0" w:firstRow="1" w:lastRow="0" w:firstColumn="1" w:lastColumn="0" w:noHBand="0" w:noVBand="1"/>
      </w:tblPr>
      <w:tblGrid>
        <w:gridCol w:w="845"/>
        <w:gridCol w:w="4960"/>
        <w:gridCol w:w="1698"/>
        <w:gridCol w:w="1557"/>
      </w:tblGrid>
      <w:tr w:rsidR="00697AF3" w:rsidRPr="00442EA1" w14:paraId="7353FDAD" w14:textId="77777777" w:rsidTr="00F82FA8">
        <w:tc>
          <w:tcPr>
            <w:tcW w:w="9062" w:type="dxa"/>
            <w:gridSpan w:val="4"/>
            <w:tcBorders>
              <w:top w:val="single" w:sz="18" w:space="0" w:color="auto"/>
            </w:tcBorders>
          </w:tcPr>
          <w:p w14:paraId="3FF69F8F" w14:textId="77777777" w:rsidR="00697AF3" w:rsidRPr="00442EA1" w:rsidRDefault="00697AF3" w:rsidP="00F82FA8">
            <w:pPr>
              <w:contextualSpacing/>
              <w:jc w:val="both"/>
              <w:rPr>
                <w:sz w:val="20"/>
                <w:szCs w:val="24"/>
              </w:rPr>
            </w:pPr>
            <w:r w:rsidRPr="00442EA1">
              <w:rPr>
                <w:b/>
                <w:sz w:val="20"/>
                <w:szCs w:val="24"/>
              </w:rPr>
              <w:t xml:space="preserve">KURUMSAL VE MESLEKİ HİZMETLER (Görevler) </w:t>
            </w:r>
          </w:p>
        </w:tc>
      </w:tr>
      <w:tr w:rsidR="00697AF3" w:rsidRPr="00442EA1" w14:paraId="5FE1AEBB" w14:textId="77777777" w:rsidTr="00F82FA8">
        <w:tc>
          <w:tcPr>
            <w:tcW w:w="846" w:type="dxa"/>
          </w:tcPr>
          <w:p w14:paraId="7837BB26" w14:textId="77777777" w:rsidR="00697AF3" w:rsidRPr="00442EA1" w:rsidRDefault="00697AF3" w:rsidP="00F82FA8">
            <w:pPr>
              <w:contextualSpacing/>
              <w:jc w:val="center"/>
              <w:rPr>
                <w:b/>
                <w:sz w:val="16"/>
                <w:szCs w:val="24"/>
              </w:rPr>
            </w:pPr>
            <w:r w:rsidRPr="00442EA1">
              <w:rPr>
                <w:b/>
                <w:sz w:val="16"/>
                <w:szCs w:val="24"/>
              </w:rPr>
              <w:t>Yıl</w:t>
            </w:r>
          </w:p>
        </w:tc>
        <w:tc>
          <w:tcPr>
            <w:tcW w:w="4961" w:type="dxa"/>
          </w:tcPr>
          <w:p w14:paraId="0D1390D3" w14:textId="77777777" w:rsidR="00697AF3" w:rsidRPr="00442EA1" w:rsidRDefault="00697AF3" w:rsidP="00F82FA8">
            <w:pPr>
              <w:contextualSpacing/>
              <w:jc w:val="center"/>
              <w:rPr>
                <w:b/>
                <w:sz w:val="16"/>
                <w:szCs w:val="24"/>
              </w:rPr>
            </w:pPr>
            <w:r w:rsidRPr="00442EA1">
              <w:rPr>
                <w:b/>
                <w:sz w:val="16"/>
                <w:szCs w:val="24"/>
              </w:rPr>
              <w:t>Görev</w:t>
            </w:r>
          </w:p>
        </w:tc>
        <w:tc>
          <w:tcPr>
            <w:tcW w:w="1698" w:type="dxa"/>
          </w:tcPr>
          <w:p w14:paraId="42A7B768" w14:textId="77777777" w:rsidR="00697AF3" w:rsidRPr="00442EA1" w:rsidRDefault="00697AF3" w:rsidP="00F82FA8">
            <w:pPr>
              <w:contextualSpacing/>
              <w:jc w:val="center"/>
              <w:rPr>
                <w:b/>
                <w:sz w:val="16"/>
                <w:szCs w:val="24"/>
              </w:rPr>
            </w:pPr>
            <w:r w:rsidRPr="00442EA1">
              <w:rPr>
                <w:b/>
                <w:sz w:val="16"/>
                <w:szCs w:val="24"/>
              </w:rPr>
              <w:t>Başlangıç tarihi</w:t>
            </w:r>
          </w:p>
        </w:tc>
        <w:tc>
          <w:tcPr>
            <w:tcW w:w="1557" w:type="dxa"/>
          </w:tcPr>
          <w:p w14:paraId="3733F8EF" w14:textId="77777777" w:rsidR="00697AF3" w:rsidRPr="00442EA1" w:rsidRDefault="00697AF3" w:rsidP="00F82FA8">
            <w:pPr>
              <w:contextualSpacing/>
              <w:jc w:val="center"/>
              <w:rPr>
                <w:b/>
                <w:sz w:val="16"/>
                <w:szCs w:val="24"/>
              </w:rPr>
            </w:pPr>
            <w:r w:rsidRPr="00442EA1">
              <w:rPr>
                <w:b/>
                <w:sz w:val="16"/>
                <w:szCs w:val="24"/>
              </w:rPr>
              <w:t>Bitiş Tarihi</w:t>
            </w:r>
          </w:p>
        </w:tc>
      </w:tr>
      <w:tr w:rsidR="00697AF3" w:rsidRPr="00442EA1" w14:paraId="19E2E92B" w14:textId="77777777" w:rsidTr="00F82FA8">
        <w:tc>
          <w:tcPr>
            <w:tcW w:w="846" w:type="dxa"/>
            <w:vAlign w:val="center"/>
          </w:tcPr>
          <w:p w14:paraId="6FF927D4" w14:textId="77777777" w:rsidR="00697AF3" w:rsidRPr="00442EA1" w:rsidRDefault="00697AF3" w:rsidP="00F82FA8">
            <w:pPr>
              <w:contextualSpacing/>
              <w:jc w:val="center"/>
              <w:rPr>
                <w:sz w:val="16"/>
                <w:szCs w:val="24"/>
              </w:rPr>
            </w:pPr>
            <w:r>
              <w:rPr>
                <w:sz w:val="16"/>
                <w:szCs w:val="24"/>
              </w:rPr>
              <w:t>2003</w:t>
            </w:r>
          </w:p>
        </w:tc>
        <w:tc>
          <w:tcPr>
            <w:tcW w:w="4961" w:type="dxa"/>
          </w:tcPr>
          <w:p w14:paraId="4479DF6F" w14:textId="77777777" w:rsidR="00697AF3" w:rsidRPr="00442EA1" w:rsidRDefault="00697AF3" w:rsidP="00F82FA8">
            <w:pPr>
              <w:contextualSpacing/>
              <w:jc w:val="center"/>
              <w:rPr>
                <w:sz w:val="16"/>
                <w:szCs w:val="24"/>
              </w:rPr>
            </w:pPr>
            <w:r>
              <w:rPr>
                <w:sz w:val="16"/>
                <w:szCs w:val="24"/>
              </w:rPr>
              <w:t>Anabilim Dalı Başkanı</w:t>
            </w:r>
          </w:p>
        </w:tc>
        <w:tc>
          <w:tcPr>
            <w:tcW w:w="1698" w:type="dxa"/>
            <w:vAlign w:val="center"/>
          </w:tcPr>
          <w:p w14:paraId="127D8310" w14:textId="77777777" w:rsidR="00697AF3" w:rsidRPr="00442EA1" w:rsidRDefault="00697AF3" w:rsidP="00F82FA8">
            <w:pPr>
              <w:contextualSpacing/>
              <w:jc w:val="center"/>
              <w:rPr>
                <w:sz w:val="16"/>
                <w:szCs w:val="24"/>
              </w:rPr>
            </w:pPr>
            <w:r>
              <w:rPr>
                <w:sz w:val="16"/>
                <w:szCs w:val="24"/>
              </w:rPr>
              <w:t>2003</w:t>
            </w:r>
          </w:p>
        </w:tc>
        <w:tc>
          <w:tcPr>
            <w:tcW w:w="1557" w:type="dxa"/>
            <w:vAlign w:val="center"/>
          </w:tcPr>
          <w:p w14:paraId="7419B934" w14:textId="77777777" w:rsidR="00697AF3" w:rsidRPr="00442EA1" w:rsidRDefault="00697AF3" w:rsidP="00F82FA8">
            <w:pPr>
              <w:contextualSpacing/>
              <w:jc w:val="center"/>
              <w:rPr>
                <w:sz w:val="16"/>
                <w:szCs w:val="24"/>
              </w:rPr>
            </w:pPr>
            <w:r>
              <w:rPr>
                <w:sz w:val="16"/>
                <w:szCs w:val="24"/>
              </w:rPr>
              <w:t>-</w:t>
            </w:r>
          </w:p>
        </w:tc>
      </w:tr>
      <w:tr w:rsidR="00697AF3" w:rsidRPr="00442EA1" w14:paraId="2D4C6918" w14:textId="77777777" w:rsidTr="00F82FA8">
        <w:tc>
          <w:tcPr>
            <w:tcW w:w="846" w:type="dxa"/>
            <w:vAlign w:val="center"/>
          </w:tcPr>
          <w:p w14:paraId="3117D20A" w14:textId="77777777" w:rsidR="00697AF3" w:rsidRDefault="00697AF3" w:rsidP="00F82FA8">
            <w:pPr>
              <w:contextualSpacing/>
              <w:jc w:val="center"/>
              <w:rPr>
                <w:sz w:val="16"/>
                <w:szCs w:val="24"/>
              </w:rPr>
            </w:pPr>
            <w:r>
              <w:rPr>
                <w:sz w:val="16"/>
                <w:szCs w:val="24"/>
              </w:rPr>
              <w:t>2012</w:t>
            </w:r>
          </w:p>
        </w:tc>
        <w:tc>
          <w:tcPr>
            <w:tcW w:w="4961" w:type="dxa"/>
          </w:tcPr>
          <w:p w14:paraId="79E1A50B" w14:textId="77777777" w:rsidR="00697AF3" w:rsidRDefault="00697AF3" w:rsidP="00F82FA8">
            <w:pPr>
              <w:contextualSpacing/>
              <w:jc w:val="center"/>
              <w:rPr>
                <w:sz w:val="16"/>
                <w:szCs w:val="24"/>
              </w:rPr>
            </w:pPr>
            <w:r>
              <w:rPr>
                <w:sz w:val="16"/>
                <w:szCs w:val="24"/>
              </w:rPr>
              <w:t>Hayvancılık Uygulama ve Araştırma Merkezi Müdürü</w:t>
            </w:r>
          </w:p>
        </w:tc>
        <w:tc>
          <w:tcPr>
            <w:tcW w:w="1698" w:type="dxa"/>
            <w:vAlign w:val="center"/>
          </w:tcPr>
          <w:p w14:paraId="608587E9" w14:textId="77777777" w:rsidR="00697AF3" w:rsidRDefault="00697AF3" w:rsidP="00F82FA8">
            <w:pPr>
              <w:contextualSpacing/>
              <w:jc w:val="center"/>
              <w:rPr>
                <w:sz w:val="16"/>
                <w:szCs w:val="24"/>
              </w:rPr>
            </w:pPr>
            <w:r>
              <w:rPr>
                <w:sz w:val="16"/>
                <w:szCs w:val="24"/>
              </w:rPr>
              <w:t>2012</w:t>
            </w:r>
          </w:p>
        </w:tc>
        <w:tc>
          <w:tcPr>
            <w:tcW w:w="1557" w:type="dxa"/>
            <w:vAlign w:val="center"/>
          </w:tcPr>
          <w:p w14:paraId="7DBBEBA7" w14:textId="77777777" w:rsidR="00697AF3" w:rsidRDefault="00697AF3" w:rsidP="00F82FA8">
            <w:pPr>
              <w:contextualSpacing/>
              <w:jc w:val="center"/>
              <w:rPr>
                <w:sz w:val="16"/>
                <w:szCs w:val="24"/>
              </w:rPr>
            </w:pPr>
            <w:r>
              <w:rPr>
                <w:sz w:val="16"/>
                <w:szCs w:val="24"/>
              </w:rPr>
              <w:t>2012</w:t>
            </w:r>
          </w:p>
        </w:tc>
      </w:tr>
      <w:tr w:rsidR="00697AF3" w:rsidRPr="00442EA1" w14:paraId="7AE6F42A" w14:textId="77777777" w:rsidTr="00F82FA8">
        <w:tc>
          <w:tcPr>
            <w:tcW w:w="846" w:type="dxa"/>
            <w:vAlign w:val="center"/>
          </w:tcPr>
          <w:p w14:paraId="67688845" w14:textId="77777777" w:rsidR="00697AF3" w:rsidRDefault="00697AF3" w:rsidP="00F82FA8">
            <w:pPr>
              <w:contextualSpacing/>
              <w:jc w:val="center"/>
              <w:rPr>
                <w:sz w:val="16"/>
                <w:szCs w:val="24"/>
              </w:rPr>
            </w:pPr>
            <w:r>
              <w:rPr>
                <w:sz w:val="16"/>
                <w:szCs w:val="24"/>
              </w:rPr>
              <w:t>2015</w:t>
            </w:r>
          </w:p>
        </w:tc>
        <w:tc>
          <w:tcPr>
            <w:tcW w:w="4961" w:type="dxa"/>
          </w:tcPr>
          <w:p w14:paraId="3040B501" w14:textId="77777777" w:rsidR="00697AF3" w:rsidRDefault="00697AF3" w:rsidP="00F82FA8">
            <w:pPr>
              <w:contextualSpacing/>
              <w:jc w:val="center"/>
              <w:rPr>
                <w:sz w:val="16"/>
                <w:szCs w:val="24"/>
              </w:rPr>
            </w:pPr>
            <w:r>
              <w:rPr>
                <w:sz w:val="16"/>
                <w:szCs w:val="24"/>
              </w:rPr>
              <w:t>Dekan Yardımcısı</w:t>
            </w:r>
          </w:p>
        </w:tc>
        <w:tc>
          <w:tcPr>
            <w:tcW w:w="1698" w:type="dxa"/>
            <w:vAlign w:val="center"/>
          </w:tcPr>
          <w:p w14:paraId="3D6CBD75" w14:textId="77777777" w:rsidR="00697AF3" w:rsidRDefault="00697AF3" w:rsidP="00F82FA8">
            <w:pPr>
              <w:contextualSpacing/>
              <w:jc w:val="center"/>
              <w:rPr>
                <w:sz w:val="16"/>
                <w:szCs w:val="24"/>
              </w:rPr>
            </w:pPr>
            <w:r>
              <w:rPr>
                <w:sz w:val="16"/>
                <w:szCs w:val="24"/>
              </w:rPr>
              <w:t>2015</w:t>
            </w:r>
          </w:p>
        </w:tc>
        <w:tc>
          <w:tcPr>
            <w:tcW w:w="1557" w:type="dxa"/>
            <w:vAlign w:val="center"/>
          </w:tcPr>
          <w:p w14:paraId="0FAD0008" w14:textId="77777777" w:rsidR="00697AF3" w:rsidRDefault="00697AF3" w:rsidP="00F82FA8">
            <w:pPr>
              <w:contextualSpacing/>
              <w:jc w:val="center"/>
              <w:rPr>
                <w:sz w:val="16"/>
                <w:szCs w:val="24"/>
              </w:rPr>
            </w:pPr>
            <w:r>
              <w:rPr>
                <w:sz w:val="16"/>
                <w:szCs w:val="24"/>
              </w:rPr>
              <w:t>2015</w:t>
            </w:r>
          </w:p>
        </w:tc>
      </w:tr>
    </w:tbl>
    <w:p w14:paraId="0931F77B" w14:textId="77777777" w:rsidR="00697AF3" w:rsidRPr="00442EA1" w:rsidRDefault="00697AF3" w:rsidP="00697AF3">
      <w:pPr>
        <w:tabs>
          <w:tab w:val="left" w:pos="3828"/>
        </w:tabs>
        <w:spacing w:after="0" w:line="240" w:lineRule="auto"/>
        <w:contextualSpacing/>
        <w:jc w:val="both"/>
        <w:rPr>
          <w:rFonts w:eastAsia="Times New Roman" w:cs="Times New Roman"/>
          <w:b/>
          <w:color w:val="0D0D0D" w:themeColor="text1" w:themeTint="F2"/>
          <w:sz w:val="20"/>
          <w:szCs w:val="24"/>
          <w:u w:val="single"/>
          <w:lang w:eastAsia="tr-TR"/>
        </w:rPr>
      </w:pPr>
    </w:p>
    <w:p w14:paraId="5CEFE5D9" w14:textId="77777777" w:rsidR="00697AF3" w:rsidRPr="00442EA1" w:rsidRDefault="00697AF3" w:rsidP="00697AF3">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u w:val="single"/>
          <w:lang w:eastAsia="tr-TR"/>
        </w:rPr>
        <w:t>SON BEŞ YILDAKİ</w:t>
      </w:r>
      <w:r w:rsidRPr="00442EA1">
        <w:rPr>
          <w:rFonts w:eastAsia="Times New Roman" w:cs="Times New Roman"/>
          <w:b/>
          <w:color w:val="0D0D0D" w:themeColor="text1" w:themeTint="F2"/>
          <w:sz w:val="20"/>
          <w:szCs w:val="24"/>
          <w:lang w:eastAsia="tr-TR"/>
        </w:rPr>
        <w:t xml:space="preserve"> BELLİ BAŞLI YAYINLAR</w:t>
      </w:r>
    </w:p>
    <w:p w14:paraId="7A51B090" w14:textId="77777777" w:rsidR="00697AF3" w:rsidRPr="00442EA1" w:rsidRDefault="00697AF3" w:rsidP="00697AF3">
      <w:pPr>
        <w:tabs>
          <w:tab w:val="left" w:pos="3828"/>
        </w:tabs>
        <w:spacing w:after="0" w:line="240" w:lineRule="auto"/>
        <w:contextualSpacing/>
        <w:jc w:val="both"/>
        <w:rPr>
          <w:rFonts w:eastAsia="Times New Roman" w:cs="Times New Roman"/>
          <w:color w:val="0D0D0D" w:themeColor="text1" w:themeTint="F2"/>
          <w:sz w:val="14"/>
          <w:szCs w:val="24"/>
          <w:lang w:eastAsia="tr-TR"/>
        </w:rPr>
      </w:pPr>
      <w:r w:rsidRPr="00442EA1">
        <w:rPr>
          <w:rFonts w:eastAsia="Times New Roman" w:cs="Times New Roman"/>
          <w:b/>
          <w:color w:val="0D0D0D" w:themeColor="text1" w:themeTint="F2"/>
          <w:sz w:val="20"/>
          <w:szCs w:val="24"/>
          <w:lang w:eastAsia="tr-TR"/>
        </w:rPr>
        <w:lastRenderedPageBreak/>
        <w:t xml:space="preserve"> </w:t>
      </w:r>
    </w:p>
    <w:p w14:paraId="2AEF7262" w14:textId="77777777" w:rsidR="00697AF3" w:rsidRPr="00442EA1" w:rsidRDefault="00697AF3" w:rsidP="00697AF3">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A. Uluslararası Hakemli Dergilerde Yayımlanan Makaleler</w:t>
      </w:r>
    </w:p>
    <w:p w14:paraId="3F03ECFF" w14:textId="77777777" w:rsidR="00697AF3" w:rsidRPr="00A43F4E" w:rsidRDefault="00697AF3" w:rsidP="00697AF3">
      <w:pPr>
        <w:spacing w:after="0" w:line="240" w:lineRule="auto"/>
        <w:contextualSpacing/>
        <w:jc w:val="both"/>
        <w:rPr>
          <w:rFonts w:eastAsia="Times New Roman" w:cs="Times New Roman"/>
          <w:sz w:val="16"/>
          <w:szCs w:val="16"/>
          <w:lang w:eastAsia="tr-TR"/>
        </w:rPr>
      </w:pPr>
      <w:r w:rsidRPr="00A43F4E">
        <w:rPr>
          <w:rFonts w:eastAsia="Times New Roman" w:cs="Times New Roman"/>
          <w:sz w:val="16"/>
          <w:szCs w:val="16"/>
          <w:lang w:eastAsia="tr-TR"/>
        </w:rPr>
        <w:t xml:space="preserve">1. </w:t>
      </w:r>
      <w:r w:rsidRPr="00A43F4E">
        <w:rPr>
          <w:rFonts w:cstheme="minorHAnsi"/>
          <w:sz w:val="16"/>
          <w:szCs w:val="16"/>
        </w:rPr>
        <w:t xml:space="preserve">Yılmaz O., Yazıcı E., </w:t>
      </w:r>
      <w:r w:rsidRPr="00A43F4E">
        <w:rPr>
          <w:rFonts w:cstheme="minorHAnsi"/>
          <w:b/>
          <w:sz w:val="16"/>
          <w:szCs w:val="16"/>
        </w:rPr>
        <w:t>Çiçek H.</w:t>
      </w:r>
      <w:r w:rsidRPr="00A43F4E">
        <w:rPr>
          <w:rFonts w:cstheme="minorHAnsi"/>
          <w:sz w:val="16"/>
          <w:szCs w:val="16"/>
        </w:rPr>
        <w:t xml:space="preserve">, Çelik H.A., Uyarlar C., Uçar M.: </w:t>
      </w:r>
      <w:proofErr w:type="spellStart"/>
      <w:r w:rsidRPr="00A43F4E">
        <w:rPr>
          <w:rFonts w:cstheme="minorHAnsi"/>
          <w:sz w:val="16"/>
          <w:szCs w:val="16"/>
        </w:rPr>
        <w:t>Postpartum</w:t>
      </w:r>
      <w:proofErr w:type="spellEnd"/>
      <w:r w:rsidRPr="00A43F4E">
        <w:rPr>
          <w:rFonts w:cstheme="minorHAnsi"/>
          <w:sz w:val="16"/>
          <w:szCs w:val="16"/>
        </w:rPr>
        <w:t xml:space="preserve"> </w:t>
      </w:r>
      <w:proofErr w:type="spellStart"/>
      <w:r w:rsidRPr="00A43F4E">
        <w:rPr>
          <w:rFonts w:cstheme="minorHAnsi"/>
          <w:sz w:val="16"/>
          <w:szCs w:val="16"/>
        </w:rPr>
        <w:t>uterine</w:t>
      </w:r>
      <w:proofErr w:type="spellEnd"/>
      <w:r w:rsidRPr="00A43F4E">
        <w:rPr>
          <w:rFonts w:cstheme="minorHAnsi"/>
          <w:sz w:val="16"/>
          <w:szCs w:val="16"/>
        </w:rPr>
        <w:t xml:space="preserve"> </w:t>
      </w:r>
      <w:proofErr w:type="spellStart"/>
      <w:r w:rsidRPr="00A43F4E">
        <w:rPr>
          <w:rFonts w:cstheme="minorHAnsi"/>
          <w:sz w:val="16"/>
          <w:szCs w:val="16"/>
        </w:rPr>
        <w:t>involution</w:t>
      </w:r>
      <w:proofErr w:type="spellEnd"/>
      <w:r w:rsidRPr="00A43F4E">
        <w:rPr>
          <w:rFonts w:cstheme="minorHAnsi"/>
          <w:sz w:val="16"/>
          <w:szCs w:val="16"/>
        </w:rPr>
        <w:t xml:space="preserve"> </w:t>
      </w:r>
      <w:proofErr w:type="spellStart"/>
      <w:r w:rsidRPr="00A43F4E">
        <w:rPr>
          <w:rFonts w:cstheme="minorHAnsi"/>
          <w:sz w:val="16"/>
          <w:szCs w:val="16"/>
        </w:rPr>
        <w:t>and</w:t>
      </w:r>
      <w:proofErr w:type="spellEnd"/>
      <w:r w:rsidRPr="00A43F4E">
        <w:rPr>
          <w:rFonts w:cstheme="minorHAnsi"/>
          <w:sz w:val="16"/>
          <w:szCs w:val="16"/>
        </w:rPr>
        <w:t xml:space="preserve"> </w:t>
      </w:r>
      <w:proofErr w:type="spellStart"/>
      <w:r w:rsidRPr="00A43F4E">
        <w:rPr>
          <w:rFonts w:cstheme="minorHAnsi"/>
          <w:sz w:val="16"/>
          <w:szCs w:val="16"/>
        </w:rPr>
        <w:t>ovarian</w:t>
      </w:r>
      <w:proofErr w:type="spellEnd"/>
      <w:r w:rsidRPr="00A43F4E">
        <w:rPr>
          <w:rFonts w:cstheme="minorHAnsi"/>
          <w:sz w:val="16"/>
          <w:szCs w:val="16"/>
        </w:rPr>
        <w:t xml:space="preserve"> </w:t>
      </w:r>
      <w:proofErr w:type="spellStart"/>
      <w:r w:rsidRPr="00A43F4E">
        <w:rPr>
          <w:rFonts w:cstheme="minorHAnsi"/>
          <w:sz w:val="16"/>
          <w:szCs w:val="16"/>
        </w:rPr>
        <w:t>follicular</w:t>
      </w:r>
      <w:proofErr w:type="spellEnd"/>
      <w:r w:rsidRPr="00A43F4E">
        <w:rPr>
          <w:rFonts w:cstheme="minorHAnsi"/>
          <w:sz w:val="16"/>
          <w:szCs w:val="16"/>
        </w:rPr>
        <w:t xml:space="preserve"> </w:t>
      </w:r>
      <w:proofErr w:type="spellStart"/>
      <w:r w:rsidRPr="00A43F4E">
        <w:rPr>
          <w:rFonts w:cstheme="minorHAnsi"/>
          <w:sz w:val="16"/>
          <w:szCs w:val="16"/>
        </w:rPr>
        <w:t>dynamics</w:t>
      </w:r>
      <w:proofErr w:type="spellEnd"/>
      <w:r w:rsidRPr="00A43F4E">
        <w:rPr>
          <w:rFonts w:cstheme="minorHAnsi"/>
          <w:sz w:val="16"/>
          <w:szCs w:val="16"/>
        </w:rPr>
        <w:t xml:space="preserve"> in </w:t>
      </w:r>
      <w:proofErr w:type="spellStart"/>
      <w:r w:rsidRPr="00A43F4E">
        <w:rPr>
          <w:rFonts w:cstheme="minorHAnsi"/>
          <w:sz w:val="16"/>
          <w:szCs w:val="16"/>
        </w:rPr>
        <w:t>crossbreed</w:t>
      </w:r>
      <w:proofErr w:type="spellEnd"/>
      <w:r w:rsidRPr="00A43F4E">
        <w:rPr>
          <w:rFonts w:cstheme="minorHAnsi"/>
          <w:sz w:val="16"/>
          <w:szCs w:val="16"/>
        </w:rPr>
        <w:t xml:space="preserve"> </w:t>
      </w:r>
      <w:proofErr w:type="spellStart"/>
      <w:r w:rsidRPr="00A43F4E">
        <w:rPr>
          <w:rFonts w:cstheme="minorHAnsi"/>
          <w:sz w:val="16"/>
          <w:szCs w:val="16"/>
        </w:rPr>
        <w:t>Anatolian</w:t>
      </w:r>
      <w:proofErr w:type="spellEnd"/>
      <w:r w:rsidRPr="00A43F4E">
        <w:rPr>
          <w:rFonts w:cstheme="minorHAnsi"/>
          <w:sz w:val="16"/>
          <w:szCs w:val="16"/>
        </w:rPr>
        <w:t xml:space="preserve"> </w:t>
      </w:r>
      <w:proofErr w:type="spellStart"/>
      <w:r w:rsidRPr="00A43F4E">
        <w:rPr>
          <w:rFonts w:cstheme="minorHAnsi"/>
          <w:sz w:val="16"/>
          <w:szCs w:val="16"/>
        </w:rPr>
        <w:t>water</w:t>
      </w:r>
      <w:proofErr w:type="spellEnd"/>
      <w:r w:rsidRPr="00A43F4E">
        <w:rPr>
          <w:rFonts w:cstheme="minorHAnsi"/>
          <w:sz w:val="16"/>
          <w:szCs w:val="16"/>
        </w:rPr>
        <w:t xml:space="preserve"> </w:t>
      </w:r>
      <w:proofErr w:type="spellStart"/>
      <w:r w:rsidRPr="00A43F4E">
        <w:rPr>
          <w:rFonts w:cstheme="minorHAnsi"/>
          <w:sz w:val="16"/>
          <w:szCs w:val="16"/>
        </w:rPr>
        <w:t>buffalo</w:t>
      </w:r>
      <w:proofErr w:type="spellEnd"/>
      <w:r w:rsidRPr="00A43F4E">
        <w:rPr>
          <w:rFonts w:cstheme="minorHAnsi"/>
          <w:sz w:val="16"/>
          <w:szCs w:val="16"/>
        </w:rPr>
        <w:t xml:space="preserve"> (</w:t>
      </w:r>
      <w:proofErr w:type="spellStart"/>
      <w:r w:rsidRPr="00A43F4E">
        <w:rPr>
          <w:rFonts w:cstheme="minorHAnsi"/>
          <w:sz w:val="16"/>
          <w:szCs w:val="16"/>
        </w:rPr>
        <w:t>Bubalus</w:t>
      </w:r>
      <w:proofErr w:type="spellEnd"/>
      <w:r w:rsidRPr="00A43F4E">
        <w:rPr>
          <w:rFonts w:cstheme="minorHAnsi"/>
          <w:sz w:val="16"/>
          <w:szCs w:val="16"/>
        </w:rPr>
        <w:t xml:space="preserve"> </w:t>
      </w:r>
      <w:proofErr w:type="spellStart"/>
      <w:r w:rsidRPr="00A43F4E">
        <w:rPr>
          <w:rFonts w:cstheme="minorHAnsi"/>
          <w:sz w:val="16"/>
          <w:szCs w:val="16"/>
        </w:rPr>
        <w:t>bubalis</w:t>
      </w:r>
      <w:proofErr w:type="spellEnd"/>
      <w:r w:rsidRPr="00A43F4E">
        <w:rPr>
          <w:rFonts w:cstheme="minorHAnsi"/>
          <w:sz w:val="16"/>
          <w:szCs w:val="16"/>
        </w:rPr>
        <w:t xml:space="preserve">) </w:t>
      </w:r>
      <w:proofErr w:type="spellStart"/>
      <w:r w:rsidRPr="00A43F4E">
        <w:rPr>
          <w:rFonts w:cstheme="minorHAnsi"/>
          <w:sz w:val="16"/>
          <w:szCs w:val="16"/>
        </w:rPr>
        <w:t>during</w:t>
      </w:r>
      <w:proofErr w:type="spellEnd"/>
      <w:r w:rsidRPr="00A43F4E">
        <w:rPr>
          <w:rFonts w:cstheme="minorHAnsi"/>
          <w:sz w:val="16"/>
          <w:szCs w:val="16"/>
        </w:rPr>
        <w:t xml:space="preserve"> </w:t>
      </w:r>
      <w:proofErr w:type="spellStart"/>
      <w:r w:rsidRPr="00A43F4E">
        <w:rPr>
          <w:rFonts w:cstheme="minorHAnsi"/>
          <w:sz w:val="16"/>
          <w:szCs w:val="16"/>
        </w:rPr>
        <w:t>summer</w:t>
      </w:r>
      <w:proofErr w:type="spellEnd"/>
      <w:r w:rsidRPr="00A43F4E">
        <w:rPr>
          <w:rFonts w:cstheme="minorHAnsi"/>
          <w:sz w:val="16"/>
          <w:szCs w:val="16"/>
        </w:rPr>
        <w:t xml:space="preserve"> </w:t>
      </w:r>
      <w:proofErr w:type="spellStart"/>
      <w:r w:rsidRPr="00A43F4E">
        <w:rPr>
          <w:rFonts w:cstheme="minorHAnsi"/>
          <w:sz w:val="16"/>
          <w:szCs w:val="16"/>
        </w:rPr>
        <w:t>season</w:t>
      </w:r>
      <w:proofErr w:type="spellEnd"/>
      <w:r w:rsidRPr="00A43F4E">
        <w:rPr>
          <w:rFonts w:cstheme="minorHAnsi"/>
          <w:sz w:val="16"/>
          <w:szCs w:val="16"/>
        </w:rPr>
        <w:t xml:space="preserve">. </w:t>
      </w:r>
      <w:proofErr w:type="spellStart"/>
      <w:r w:rsidRPr="00A43F4E">
        <w:rPr>
          <w:rFonts w:cstheme="minorHAnsi"/>
          <w:sz w:val="16"/>
          <w:szCs w:val="16"/>
        </w:rPr>
        <w:t>Turkish</w:t>
      </w:r>
      <w:proofErr w:type="spellEnd"/>
      <w:r w:rsidRPr="00A43F4E">
        <w:rPr>
          <w:rFonts w:cstheme="minorHAnsi"/>
          <w:sz w:val="16"/>
          <w:szCs w:val="16"/>
        </w:rPr>
        <w:t xml:space="preserve"> </w:t>
      </w:r>
      <w:proofErr w:type="spellStart"/>
      <w:r w:rsidRPr="00A43F4E">
        <w:rPr>
          <w:rFonts w:cstheme="minorHAnsi"/>
          <w:sz w:val="16"/>
          <w:szCs w:val="16"/>
        </w:rPr>
        <w:t>Journal</w:t>
      </w:r>
      <w:proofErr w:type="spellEnd"/>
      <w:r w:rsidRPr="00A43F4E">
        <w:rPr>
          <w:rFonts w:cstheme="minorHAnsi"/>
          <w:sz w:val="16"/>
          <w:szCs w:val="16"/>
        </w:rPr>
        <w:t xml:space="preserve"> of </w:t>
      </w:r>
      <w:proofErr w:type="spellStart"/>
      <w:r w:rsidRPr="00A43F4E">
        <w:rPr>
          <w:rFonts w:cstheme="minorHAnsi"/>
          <w:sz w:val="16"/>
          <w:szCs w:val="16"/>
        </w:rPr>
        <w:t>Veterinary</w:t>
      </w:r>
      <w:proofErr w:type="spellEnd"/>
      <w:r w:rsidRPr="00A43F4E">
        <w:rPr>
          <w:rFonts w:cstheme="minorHAnsi"/>
          <w:sz w:val="16"/>
          <w:szCs w:val="16"/>
        </w:rPr>
        <w:t xml:space="preserve"> </w:t>
      </w:r>
      <w:proofErr w:type="spellStart"/>
      <w:r w:rsidRPr="00A43F4E">
        <w:rPr>
          <w:rFonts w:cstheme="minorHAnsi"/>
          <w:sz w:val="16"/>
          <w:szCs w:val="16"/>
        </w:rPr>
        <w:t>and</w:t>
      </w:r>
      <w:proofErr w:type="spellEnd"/>
      <w:r w:rsidRPr="00A43F4E">
        <w:rPr>
          <w:rFonts w:cstheme="minorHAnsi"/>
          <w:sz w:val="16"/>
          <w:szCs w:val="16"/>
        </w:rPr>
        <w:t xml:space="preserve"> </w:t>
      </w:r>
      <w:proofErr w:type="spellStart"/>
      <w:r w:rsidRPr="00A43F4E">
        <w:rPr>
          <w:rFonts w:cstheme="minorHAnsi"/>
          <w:sz w:val="16"/>
          <w:szCs w:val="16"/>
        </w:rPr>
        <w:t>Animal</w:t>
      </w:r>
      <w:proofErr w:type="spellEnd"/>
      <w:r w:rsidRPr="00A43F4E">
        <w:rPr>
          <w:rFonts w:cstheme="minorHAnsi"/>
          <w:sz w:val="16"/>
          <w:szCs w:val="16"/>
        </w:rPr>
        <w:t xml:space="preserve"> </w:t>
      </w:r>
      <w:proofErr w:type="spellStart"/>
      <w:r w:rsidRPr="00A43F4E">
        <w:rPr>
          <w:rFonts w:cstheme="minorHAnsi"/>
          <w:sz w:val="16"/>
          <w:szCs w:val="16"/>
        </w:rPr>
        <w:t>Sciences</w:t>
      </w:r>
      <w:proofErr w:type="spellEnd"/>
      <w:r w:rsidRPr="00A43F4E">
        <w:rPr>
          <w:rFonts w:cstheme="minorHAnsi"/>
          <w:sz w:val="16"/>
          <w:szCs w:val="16"/>
        </w:rPr>
        <w:t>, 45(2): 299-310, 2021.</w:t>
      </w:r>
    </w:p>
    <w:p w14:paraId="14A7D2D9" w14:textId="77777777" w:rsidR="00697AF3" w:rsidRPr="00442EA1" w:rsidRDefault="00697AF3" w:rsidP="00697AF3">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05508B01" w14:textId="77777777" w:rsidR="00697AF3" w:rsidRPr="00442EA1" w:rsidRDefault="00697AF3" w:rsidP="00697AF3">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B.   Uluslararası Bilimsel Toplantılarda Sunulan ve Bildiri Kitabında (</w:t>
      </w:r>
      <w:proofErr w:type="spellStart"/>
      <w:r w:rsidRPr="00442EA1">
        <w:rPr>
          <w:rFonts w:eastAsia="Times New Roman" w:cs="Times New Roman"/>
          <w:b/>
          <w:color w:val="0D0D0D" w:themeColor="text1" w:themeTint="F2"/>
          <w:sz w:val="20"/>
          <w:szCs w:val="24"/>
          <w:lang w:eastAsia="tr-TR"/>
        </w:rPr>
        <w:t>Proceedings</w:t>
      </w:r>
      <w:proofErr w:type="spellEnd"/>
      <w:r w:rsidRPr="00442EA1">
        <w:rPr>
          <w:rFonts w:eastAsia="Times New Roman" w:cs="Times New Roman"/>
          <w:b/>
          <w:color w:val="0D0D0D" w:themeColor="text1" w:themeTint="F2"/>
          <w:sz w:val="20"/>
          <w:szCs w:val="24"/>
          <w:lang w:eastAsia="tr-TR"/>
        </w:rPr>
        <w:t xml:space="preserve">) Basılan Bildiriler </w:t>
      </w:r>
    </w:p>
    <w:p w14:paraId="7DF1535E" w14:textId="77777777" w:rsidR="00697AF3" w:rsidRPr="00442EA1" w:rsidRDefault="00697AF3" w:rsidP="00697AF3">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 xml:space="preserve">1. … </w:t>
      </w:r>
    </w:p>
    <w:p w14:paraId="703ED6BC" w14:textId="77777777" w:rsidR="00697AF3" w:rsidRDefault="00697AF3" w:rsidP="00697AF3">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35C0F0DE" w14:textId="77777777" w:rsidR="00697AF3" w:rsidRPr="00442EA1" w:rsidRDefault="00697AF3" w:rsidP="00697AF3">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C. Yazılan Ulusal/Uluslararası Kitaplar ve Kitaplarda Bölümler</w:t>
      </w:r>
    </w:p>
    <w:p w14:paraId="45E5572E" w14:textId="77777777" w:rsidR="00697AF3" w:rsidRPr="00442EA1" w:rsidRDefault="00697AF3" w:rsidP="00697AF3">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 xml:space="preserve">1. </w:t>
      </w:r>
      <w:r w:rsidRPr="00C06A67">
        <w:rPr>
          <w:b/>
          <w:sz w:val="16"/>
          <w:szCs w:val="16"/>
        </w:rPr>
        <w:t>Çiçek H.</w:t>
      </w:r>
      <w:r w:rsidRPr="00C06A67">
        <w:rPr>
          <w:sz w:val="16"/>
          <w:szCs w:val="16"/>
        </w:rPr>
        <w:t xml:space="preserve">, Günlü A.: Hayvancılık Ekonomisi, Bölüm 8, Üretim. Editörler; </w:t>
      </w:r>
      <w:proofErr w:type="spellStart"/>
      <w:r w:rsidRPr="00C06A67">
        <w:rPr>
          <w:sz w:val="16"/>
          <w:szCs w:val="16"/>
        </w:rPr>
        <w:t>Cevger</w:t>
      </w:r>
      <w:proofErr w:type="spellEnd"/>
      <w:r w:rsidRPr="00C06A67">
        <w:rPr>
          <w:sz w:val="16"/>
          <w:szCs w:val="16"/>
        </w:rPr>
        <w:t>, Y., Günlü A., Akademisyen Yayınevi, Aralık 2024, Ankara.</w:t>
      </w:r>
    </w:p>
    <w:p w14:paraId="0A4E5415" w14:textId="77777777" w:rsidR="00697AF3" w:rsidRPr="00442EA1" w:rsidRDefault="00697AF3" w:rsidP="00697AF3">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79FC7155" w14:textId="77777777" w:rsidR="00697AF3" w:rsidRPr="00442EA1" w:rsidRDefault="00697AF3" w:rsidP="00697AF3">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D. Ulusal Hakemli Dergilerde Yayımlanan Makaleler</w:t>
      </w:r>
    </w:p>
    <w:p w14:paraId="6494C38F" w14:textId="77777777" w:rsidR="00697AF3" w:rsidRPr="00442EA1" w:rsidRDefault="00697AF3" w:rsidP="00697AF3">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1. …</w:t>
      </w:r>
    </w:p>
    <w:p w14:paraId="3A1F448E" w14:textId="77777777" w:rsidR="00697AF3" w:rsidRPr="00442EA1" w:rsidRDefault="00697AF3" w:rsidP="00697AF3">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5C95BBDF" w14:textId="77777777" w:rsidR="00697AF3" w:rsidRPr="00442EA1" w:rsidRDefault="00697AF3" w:rsidP="00697AF3">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E. Ulusal Bilimsel Toplantılarda Sunulan ve Bildiri Kitaplarında Basılan Bildiriler</w:t>
      </w:r>
    </w:p>
    <w:p w14:paraId="7755545E" w14:textId="77777777" w:rsidR="00697AF3" w:rsidRDefault="00697AF3" w:rsidP="00697AF3">
      <w:pPr>
        <w:spacing w:after="0" w:line="240" w:lineRule="auto"/>
        <w:contextualSpacing/>
        <w:jc w:val="both"/>
        <w:rPr>
          <w:sz w:val="16"/>
          <w:szCs w:val="16"/>
        </w:rPr>
      </w:pPr>
      <w:r w:rsidRPr="00442EA1">
        <w:rPr>
          <w:rFonts w:eastAsia="Times New Roman" w:cs="Times New Roman"/>
          <w:sz w:val="16"/>
          <w:szCs w:val="20"/>
          <w:lang w:eastAsia="tr-TR"/>
        </w:rPr>
        <w:t>1.</w:t>
      </w:r>
      <w:r w:rsidRPr="00442EA1">
        <w:rPr>
          <w:rFonts w:eastAsia="Times New Roman" w:cs="Times New Roman"/>
          <w:b/>
          <w:sz w:val="16"/>
          <w:szCs w:val="20"/>
          <w:lang w:eastAsia="tr-TR"/>
        </w:rPr>
        <w:t xml:space="preserve"> </w:t>
      </w:r>
      <w:r w:rsidRPr="0050460D">
        <w:rPr>
          <w:sz w:val="16"/>
          <w:szCs w:val="16"/>
        </w:rPr>
        <w:t xml:space="preserve">Karakuş S., </w:t>
      </w:r>
      <w:r w:rsidRPr="0050460D">
        <w:rPr>
          <w:b/>
          <w:bCs/>
          <w:sz w:val="16"/>
          <w:szCs w:val="16"/>
        </w:rPr>
        <w:t>Çiçek H.</w:t>
      </w:r>
      <w:r w:rsidRPr="0050460D">
        <w:rPr>
          <w:sz w:val="16"/>
          <w:szCs w:val="16"/>
        </w:rPr>
        <w:t>: IPARD kapsamında kurulan süt sığırcılığı işletmelerinin sermaye verimliliği. V. Ulusal Hayvancılık Ekonomisi Kongresi, 03-06 Ekim 2024, Bodrum, Muğla.</w:t>
      </w:r>
    </w:p>
    <w:p w14:paraId="1F928BBE" w14:textId="77777777" w:rsidR="00697AF3" w:rsidRPr="00442EA1" w:rsidRDefault="00697AF3" w:rsidP="00697AF3">
      <w:pPr>
        <w:spacing w:after="0" w:line="240" w:lineRule="auto"/>
        <w:contextualSpacing/>
        <w:jc w:val="both"/>
        <w:rPr>
          <w:rFonts w:eastAsia="Times New Roman" w:cs="Times New Roman"/>
          <w:sz w:val="16"/>
          <w:szCs w:val="20"/>
          <w:lang w:eastAsia="tr-TR"/>
        </w:rPr>
      </w:pPr>
      <w:r>
        <w:rPr>
          <w:sz w:val="16"/>
          <w:szCs w:val="16"/>
        </w:rPr>
        <w:t xml:space="preserve">2. </w:t>
      </w:r>
      <w:r w:rsidRPr="00A23470">
        <w:rPr>
          <w:sz w:val="16"/>
          <w:szCs w:val="16"/>
        </w:rPr>
        <w:t xml:space="preserve">Çetiner İ., </w:t>
      </w:r>
      <w:r w:rsidRPr="00A23470">
        <w:rPr>
          <w:b/>
          <w:bCs/>
          <w:sz w:val="16"/>
          <w:szCs w:val="16"/>
        </w:rPr>
        <w:t>Çiçek H.</w:t>
      </w:r>
      <w:r w:rsidRPr="00A23470">
        <w:rPr>
          <w:sz w:val="16"/>
          <w:szCs w:val="16"/>
        </w:rPr>
        <w:t>: Türkiye’de iklim ve hayvansal üretim etkileşimi. IV. Ulusal Hayvancılık Ekonomisi Kongresi, 20-23 Ekim 2022, Kemer, Antalya.</w:t>
      </w:r>
    </w:p>
    <w:p w14:paraId="5407B996" w14:textId="77777777" w:rsidR="00697AF3" w:rsidRDefault="00697AF3" w:rsidP="00697AF3">
      <w:pPr>
        <w:spacing w:after="0" w:line="240" w:lineRule="auto"/>
        <w:contextualSpacing/>
        <w:jc w:val="center"/>
        <w:rPr>
          <w:rFonts w:eastAsia="Times New Roman"/>
          <w:b/>
          <w:sz w:val="20"/>
          <w:szCs w:val="28"/>
          <w:lang w:eastAsia="tr-TR"/>
        </w:rPr>
      </w:pPr>
    </w:p>
    <w:p w14:paraId="476786DC" w14:textId="77777777" w:rsidR="00697AF3" w:rsidRPr="00442EA1" w:rsidRDefault="00697AF3" w:rsidP="00697AF3">
      <w:pPr>
        <w:spacing w:after="0" w:line="240" w:lineRule="auto"/>
        <w:contextualSpacing/>
        <w:jc w:val="center"/>
        <w:rPr>
          <w:rFonts w:eastAsia="Times New Roman"/>
          <w:b/>
          <w:sz w:val="20"/>
          <w:szCs w:val="28"/>
          <w:lang w:eastAsia="tr-TR"/>
        </w:rPr>
      </w:pPr>
      <w:proofErr w:type="gramStart"/>
      <w:r w:rsidRPr="00442EA1">
        <w:rPr>
          <w:rFonts w:eastAsia="Times New Roman"/>
          <w:b/>
          <w:sz w:val="20"/>
          <w:szCs w:val="28"/>
          <w:lang w:eastAsia="tr-TR"/>
        </w:rPr>
        <w:t>ÖZGEÇMİŞ</w:t>
      </w:r>
      <w:r>
        <w:rPr>
          <w:rFonts w:eastAsia="Times New Roman"/>
          <w:b/>
          <w:sz w:val="20"/>
          <w:szCs w:val="28"/>
          <w:lang w:eastAsia="tr-TR"/>
        </w:rPr>
        <w:t xml:space="preserve"> -</w:t>
      </w:r>
      <w:proofErr w:type="gramEnd"/>
      <w:r>
        <w:rPr>
          <w:rFonts w:eastAsia="Times New Roman"/>
          <w:b/>
          <w:sz w:val="20"/>
          <w:szCs w:val="28"/>
          <w:lang w:eastAsia="tr-TR"/>
        </w:rPr>
        <w:t xml:space="preserve">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080"/>
      </w:tblGrid>
      <w:tr w:rsidR="00697AF3" w:rsidRPr="00FC5626" w14:paraId="5EB5FB91" w14:textId="77777777" w:rsidTr="00F82FA8">
        <w:tc>
          <w:tcPr>
            <w:tcW w:w="1980" w:type="dxa"/>
            <w:tcBorders>
              <w:top w:val="single" w:sz="18" w:space="0" w:color="auto"/>
              <w:bottom w:val="single" w:sz="4" w:space="0" w:color="auto"/>
            </w:tcBorders>
          </w:tcPr>
          <w:p w14:paraId="69AD77D1" w14:textId="77777777" w:rsidR="00697AF3" w:rsidRPr="00FC5626" w:rsidRDefault="00697AF3" w:rsidP="00F82FA8">
            <w:pPr>
              <w:spacing w:after="0" w:line="240" w:lineRule="auto"/>
              <w:contextualSpacing/>
              <w:jc w:val="both"/>
              <w:rPr>
                <w:b/>
                <w:sz w:val="16"/>
                <w:szCs w:val="24"/>
              </w:rPr>
            </w:pPr>
            <w:r w:rsidRPr="00FC5626">
              <w:rPr>
                <w:b/>
                <w:sz w:val="16"/>
                <w:szCs w:val="24"/>
              </w:rPr>
              <w:t xml:space="preserve">ADI- SOYADI </w:t>
            </w:r>
          </w:p>
        </w:tc>
        <w:tc>
          <w:tcPr>
            <w:tcW w:w="7082" w:type="dxa"/>
            <w:tcBorders>
              <w:top w:val="single" w:sz="18" w:space="0" w:color="auto"/>
              <w:bottom w:val="single" w:sz="4" w:space="0" w:color="auto"/>
            </w:tcBorders>
          </w:tcPr>
          <w:p w14:paraId="3EDA7B38" w14:textId="77777777" w:rsidR="00697AF3" w:rsidRPr="00FC5626" w:rsidRDefault="00697AF3" w:rsidP="00F82FA8">
            <w:pPr>
              <w:spacing w:after="0" w:line="240" w:lineRule="auto"/>
              <w:contextualSpacing/>
              <w:jc w:val="both"/>
              <w:rPr>
                <w:b/>
                <w:sz w:val="16"/>
                <w:szCs w:val="24"/>
              </w:rPr>
            </w:pPr>
            <w:r>
              <w:rPr>
                <w:b/>
                <w:sz w:val="16"/>
                <w:szCs w:val="24"/>
              </w:rPr>
              <w:t>Murat TANDOĞAN</w:t>
            </w:r>
          </w:p>
        </w:tc>
      </w:tr>
      <w:tr w:rsidR="00697AF3" w:rsidRPr="00FC5626" w14:paraId="7C00BC72" w14:textId="77777777" w:rsidTr="00F82FA8">
        <w:tc>
          <w:tcPr>
            <w:tcW w:w="1980" w:type="dxa"/>
          </w:tcPr>
          <w:p w14:paraId="0680DCEB" w14:textId="77777777" w:rsidR="00697AF3" w:rsidRPr="00FC5626" w:rsidRDefault="00697AF3" w:rsidP="00F82FA8">
            <w:pPr>
              <w:spacing w:after="0" w:line="240" w:lineRule="auto"/>
              <w:contextualSpacing/>
              <w:jc w:val="both"/>
              <w:rPr>
                <w:b/>
                <w:sz w:val="16"/>
                <w:szCs w:val="24"/>
              </w:rPr>
            </w:pPr>
            <w:r w:rsidRPr="00FC5626">
              <w:rPr>
                <w:b/>
                <w:sz w:val="16"/>
                <w:szCs w:val="24"/>
              </w:rPr>
              <w:t>UNVANI</w:t>
            </w:r>
            <w:r w:rsidRPr="00FC5626">
              <w:rPr>
                <w:b/>
                <w:sz w:val="16"/>
                <w:szCs w:val="24"/>
              </w:rPr>
              <w:tab/>
            </w:r>
          </w:p>
        </w:tc>
        <w:tc>
          <w:tcPr>
            <w:tcW w:w="7082" w:type="dxa"/>
          </w:tcPr>
          <w:p w14:paraId="18A7E4C9" w14:textId="77777777" w:rsidR="00697AF3" w:rsidRPr="00FC5626" w:rsidRDefault="00697AF3" w:rsidP="00F82FA8">
            <w:pPr>
              <w:spacing w:after="0" w:line="240" w:lineRule="auto"/>
              <w:contextualSpacing/>
              <w:jc w:val="both"/>
              <w:rPr>
                <w:b/>
                <w:sz w:val="16"/>
                <w:szCs w:val="24"/>
              </w:rPr>
            </w:pPr>
            <w:r>
              <w:rPr>
                <w:b/>
                <w:sz w:val="16"/>
                <w:szCs w:val="24"/>
              </w:rPr>
              <w:t>Dr. Öğr. Üyesi</w:t>
            </w:r>
          </w:p>
        </w:tc>
      </w:tr>
    </w:tbl>
    <w:p w14:paraId="434A61EB" w14:textId="77777777" w:rsidR="00697AF3" w:rsidRPr="00442EA1" w:rsidRDefault="00697AF3" w:rsidP="00697AF3">
      <w:pPr>
        <w:tabs>
          <w:tab w:val="left" w:pos="3828"/>
        </w:tabs>
        <w:spacing w:after="0" w:line="240" w:lineRule="auto"/>
        <w:contextualSpacing/>
        <w:jc w:val="both"/>
        <w:rPr>
          <w:rFonts w:eastAsia="Times New Roman"/>
          <w:sz w:val="14"/>
          <w:szCs w:val="24"/>
          <w:lang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805"/>
        <w:gridCol w:w="3005"/>
        <w:gridCol w:w="1270"/>
      </w:tblGrid>
      <w:tr w:rsidR="00697AF3" w:rsidRPr="00FC5626" w14:paraId="394B5F5D" w14:textId="77777777" w:rsidTr="00F82FA8">
        <w:tc>
          <w:tcPr>
            <w:tcW w:w="9062" w:type="dxa"/>
            <w:gridSpan w:val="4"/>
            <w:tcBorders>
              <w:top w:val="single" w:sz="18" w:space="0" w:color="auto"/>
            </w:tcBorders>
          </w:tcPr>
          <w:p w14:paraId="179B3BA1" w14:textId="77777777" w:rsidR="00697AF3" w:rsidRPr="00FC5626" w:rsidRDefault="00697AF3" w:rsidP="00F82FA8">
            <w:pPr>
              <w:spacing w:after="0" w:line="240" w:lineRule="auto"/>
              <w:contextualSpacing/>
              <w:jc w:val="both"/>
              <w:rPr>
                <w:b/>
                <w:sz w:val="20"/>
                <w:szCs w:val="24"/>
              </w:rPr>
            </w:pPr>
            <w:r w:rsidRPr="00FC5626">
              <w:rPr>
                <w:b/>
                <w:sz w:val="20"/>
                <w:szCs w:val="24"/>
              </w:rPr>
              <w:t xml:space="preserve">ALINAN DERECELER </w:t>
            </w:r>
          </w:p>
        </w:tc>
      </w:tr>
      <w:tr w:rsidR="00697AF3" w:rsidRPr="00FC5626" w14:paraId="17804516" w14:textId="77777777" w:rsidTr="00F82FA8">
        <w:tc>
          <w:tcPr>
            <w:tcW w:w="1980" w:type="dxa"/>
          </w:tcPr>
          <w:p w14:paraId="1B963E64" w14:textId="77777777" w:rsidR="00697AF3" w:rsidRPr="00FC5626" w:rsidRDefault="00697AF3" w:rsidP="00F82FA8">
            <w:pPr>
              <w:spacing w:after="0" w:line="240" w:lineRule="auto"/>
              <w:contextualSpacing/>
              <w:jc w:val="center"/>
              <w:rPr>
                <w:b/>
                <w:sz w:val="16"/>
                <w:szCs w:val="24"/>
              </w:rPr>
            </w:pPr>
            <w:r w:rsidRPr="00FC5626">
              <w:rPr>
                <w:b/>
                <w:sz w:val="16"/>
                <w:szCs w:val="24"/>
              </w:rPr>
              <w:t xml:space="preserve">Alınan </w:t>
            </w:r>
            <w:proofErr w:type="gramStart"/>
            <w:r w:rsidRPr="00FC5626">
              <w:rPr>
                <w:b/>
                <w:sz w:val="16"/>
                <w:szCs w:val="24"/>
              </w:rPr>
              <w:t>Derece</w:t>
            </w:r>
            <w:proofErr w:type="gramEnd"/>
          </w:p>
        </w:tc>
        <w:tc>
          <w:tcPr>
            <w:tcW w:w="2806" w:type="dxa"/>
          </w:tcPr>
          <w:p w14:paraId="6DE4405E" w14:textId="77777777" w:rsidR="00697AF3" w:rsidRPr="00FC5626" w:rsidRDefault="00697AF3" w:rsidP="00F82FA8">
            <w:pPr>
              <w:spacing w:after="0" w:line="240" w:lineRule="auto"/>
              <w:contextualSpacing/>
              <w:jc w:val="center"/>
              <w:rPr>
                <w:b/>
                <w:sz w:val="16"/>
                <w:szCs w:val="24"/>
              </w:rPr>
            </w:pPr>
            <w:r w:rsidRPr="00FC5626">
              <w:rPr>
                <w:b/>
                <w:sz w:val="16"/>
                <w:szCs w:val="24"/>
              </w:rPr>
              <w:t>Bölüm/program</w:t>
            </w:r>
          </w:p>
        </w:tc>
        <w:tc>
          <w:tcPr>
            <w:tcW w:w="3006" w:type="dxa"/>
          </w:tcPr>
          <w:p w14:paraId="68863F45" w14:textId="77777777" w:rsidR="00697AF3" w:rsidRPr="00FC5626" w:rsidRDefault="00697AF3" w:rsidP="00F82FA8">
            <w:pPr>
              <w:spacing w:after="0" w:line="240" w:lineRule="auto"/>
              <w:contextualSpacing/>
              <w:jc w:val="center"/>
              <w:rPr>
                <w:b/>
                <w:sz w:val="16"/>
                <w:szCs w:val="24"/>
              </w:rPr>
            </w:pPr>
            <w:r w:rsidRPr="00FC5626">
              <w:rPr>
                <w:b/>
                <w:sz w:val="16"/>
                <w:szCs w:val="24"/>
              </w:rPr>
              <w:t>Üniversite</w:t>
            </w:r>
          </w:p>
        </w:tc>
        <w:tc>
          <w:tcPr>
            <w:tcW w:w="1270" w:type="dxa"/>
          </w:tcPr>
          <w:p w14:paraId="01363447" w14:textId="77777777" w:rsidR="00697AF3" w:rsidRPr="00FC5626" w:rsidRDefault="00697AF3" w:rsidP="00F82FA8">
            <w:pPr>
              <w:spacing w:after="0" w:line="240" w:lineRule="auto"/>
              <w:contextualSpacing/>
              <w:jc w:val="center"/>
              <w:rPr>
                <w:b/>
                <w:sz w:val="16"/>
                <w:szCs w:val="24"/>
              </w:rPr>
            </w:pPr>
            <w:r w:rsidRPr="00FC5626">
              <w:rPr>
                <w:b/>
                <w:sz w:val="16"/>
                <w:szCs w:val="24"/>
              </w:rPr>
              <w:t>Tarih</w:t>
            </w:r>
          </w:p>
        </w:tc>
      </w:tr>
      <w:tr w:rsidR="00697AF3" w:rsidRPr="00FC5626" w14:paraId="5F1A238E" w14:textId="77777777" w:rsidTr="00F82FA8">
        <w:tc>
          <w:tcPr>
            <w:tcW w:w="1980" w:type="dxa"/>
            <w:vAlign w:val="center"/>
          </w:tcPr>
          <w:p w14:paraId="2EE726CD" w14:textId="77777777" w:rsidR="00697AF3" w:rsidRPr="00FC5626" w:rsidRDefault="00697AF3" w:rsidP="00F82FA8">
            <w:pPr>
              <w:spacing w:after="0" w:line="240" w:lineRule="auto"/>
              <w:contextualSpacing/>
              <w:jc w:val="both"/>
              <w:rPr>
                <w:sz w:val="16"/>
                <w:szCs w:val="24"/>
              </w:rPr>
            </w:pPr>
            <w:r w:rsidRPr="00FC5626">
              <w:rPr>
                <w:sz w:val="16"/>
                <w:szCs w:val="24"/>
              </w:rPr>
              <w:t>Ön lisans</w:t>
            </w:r>
          </w:p>
        </w:tc>
        <w:tc>
          <w:tcPr>
            <w:tcW w:w="2806" w:type="dxa"/>
            <w:vAlign w:val="center"/>
          </w:tcPr>
          <w:p w14:paraId="74C8423A" w14:textId="77777777" w:rsidR="00697AF3" w:rsidRPr="00FC5626" w:rsidRDefault="00697AF3" w:rsidP="00F82FA8">
            <w:pPr>
              <w:spacing w:after="0" w:line="240" w:lineRule="auto"/>
              <w:contextualSpacing/>
              <w:jc w:val="both"/>
              <w:rPr>
                <w:sz w:val="16"/>
                <w:szCs w:val="24"/>
              </w:rPr>
            </w:pPr>
          </w:p>
        </w:tc>
        <w:tc>
          <w:tcPr>
            <w:tcW w:w="3006" w:type="dxa"/>
            <w:vAlign w:val="center"/>
          </w:tcPr>
          <w:p w14:paraId="41A192A9" w14:textId="77777777" w:rsidR="00697AF3" w:rsidRPr="00FC5626" w:rsidRDefault="00697AF3" w:rsidP="00F82FA8">
            <w:pPr>
              <w:spacing w:after="0" w:line="240" w:lineRule="auto"/>
              <w:contextualSpacing/>
              <w:jc w:val="both"/>
              <w:rPr>
                <w:sz w:val="16"/>
                <w:szCs w:val="24"/>
              </w:rPr>
            </w:pPr>
          </w:p>
        </w:tc>
        <w:tc>
          <w:tcPr>
            <w:tcW w:w="1270" w:type="dxa"/>
            <w:vAlign w:val="center"/>
          </w:tcPr>
          <w:p w14:paraId="6E8428B2" w14:textId="77777777" w:rsidR="00697AF3" w:rsidRPr="00FC5626" w:rsidRDefault="00697AF3" w:rsidP="00F82FA8">
            <w:pPr>
              <w:spacing w:after="0" w:line="240" w:lineRule="auto"/>
              <w:contextualSpacing/>
              <w:jc w:val="center"/>
              <w:rPr>
                <w:sz w:val="16"/>
                <w:szCs w:val="24"/>
              </w:rPr>
            </w:pPr>
          </w:p>
        </w:tc>
      </w:tr>
      <w:tr w:rsidR="00697AF3" w:rsidRPr="00FC5626" w14:paraId="200F8F24" w14:textId="77777777" w:rsidTr="00F82FA8">
        <w:trPr>
          <w:trHeight w:val="70"/>
        </w:trPr>
        <w:tc>
          <w:tcPr>
            <w:tcW w:w="1980" w:type="dxa"/>
            <w:vAlign w:val="center"/>
          </w:tcPr>
          <w:p w14:paraId="08D2F833" w14:textId="77777777" w:rsidR="00697AF3" w:rsidRPr="00FC5626" w:rsidRDefault="00697AF3" w:rsidP="00F82FA8">
            <w:pPr>
              <w:spacing w:after="0" w:line="240" w:lineRule="auto"/>
              <w:contextualSpacing/>
              <w:jc w:val="both"/>
              <w:rPr>
                <w:sz w:val="16"/>
                <w:szCs w:val="24"/>
              </w:rPr>
            </w:pPr>
            <w:r w:rsidRPr="00FC5626">
              <w:rPr>
                <w:sz w:val="16"/>
                <w:szCs w:val="24"/>
              </w:rPr>
              <w:t>Lisans</w:t>
            </w:r>
          </w:p>
        </w:tc>
        <w:tc>
          <w:tcPr>
            <w:tcW w:w="2806" w:type="dxa"/>
            <w:vAlign w:val="center"/>
          </w:tcPr>
          <w:p w14:paraId="20886870" w14:textId="77777777" w:rsidR="00697AF3" w:rsidRPr="00FC5626" w:rsidRDefault="00697AF3" w:rsidP="00F82FA8">
            <w:pPr>
              <w:spacing w:after="0" w:line="240" w:lineRule="auto"/>
              <w:contextualSpacing/>
              <w:jc w:val="both"/>
              <w:rPr>
                <w:sz w:val="16"/>
                <w:szCs w:val="24"/>
              </w:rPr>
            </w:pPr>
            <w:r>
              <w:rPr>
                <w:sz w:val="16"/>
                <w:szCs w:val="24"/>
              </w:rPr>
              <w:t>Veteriner</w:t>
            </w:r>
          </w:p>
        </w:tc>
        <w:tc>
          <w:tcPr>
            <w:tcW w:w="3006" w:type="dxa"/>
            <w:vAlign w:val="center"/>
          </w:tcPr>
          <w:p w14:paraId="2C1B5519" w14:textId="77777777" w:rsidR="00697AF3" w:rsidRPr="00FC5626" w:rsidRDefault="00697AF3" w:rsidP="00F82FA8">
            <w:pPr>
              <w:spacing w:after="0" w:line="240" w:lineRule="auto"/>
              <w:contextualSpacing/>
              <w:jc w:val="both"/>
              <w:rPr>
                <w:sz w:val="16"/>
                <w:szCs w:val="24"/>
              </w:rPr>
            </w:pPr>
            <w:r>
              <w:rPr>
                <w:sz w:val="16"/>
                <w:szCs w:val="24"/>
              </w:rPr>
              <w:t>Yüzüncü Yıl Üniversitesi</w:t>
            </w:r>
          </w:p>
        </w:tc>
        <w:tc>
          <w:tcPr>
            <w:tcW w:w="1270" w:type="dxa"/>
            <w:vAlign w:val="center"/>
          </w:tcPr>
          <w:p w14:paraId="2F9C73B4" w14:textId="77777777" w:rsidR="00697AF3" w:rsidRPr="00FC5626" w:rsidRDefault="00697AF3" w:rsidP="00F82FA8">
            <w:pPr>
              <w:spacing w:after="0" w:line="240" w:lineRule="auto"/>
              <w:contextualSpacing/>
              <w:jc w:val="center"/>
              <w:rPr>
                <w:sz w:val="16"/>
                <w:szCs w:val="24"/>
              </w:rPr>
            </w:pPr>
            <w:r>
              <w:rPr>
                <w:sz w:val="16"/>
                <w:szCs w:val="24"/>
              </w:rPr>
              <w:t>28.07.2004</w:t>
            </w:r>
          </w:p>
        </w:tc>
      </w:tr>
      <w:tr w:rsidR="00697AF3" w:rsidRPr="00FC5626" w14:paraId="750C6378" w14:textId="77777777" w:rsidTr="00F82FA8">
        <w:trPr>
          <w:trHeight w:val="70"/>
        </w:trPr>
        <w:tc>
          <w:tcPr>
            <w:tcW w:w="1980" w:type="dxa"/>
            <w:tcBorders>
              <w:bottom w:val="single" w:sz="4" w:space="0" w:color="auto"/>
            </w:tcBorders>
            <w:vAlign w:val="center"/>
          </w:tcPr>
          <w:p w14:paraId="0FF32E40" w14:textId="77777777" w:rsidR="00697AF3" w:rsidRPr="00FC5626" w:rsidRDefault="00697AF3" w:rsidP="00F82FA8">
            <w:pPr>
              <w:spacing w:after="0" w:line="240" w:lineRule="auto"/>
              <w:contextualSpacing/>
              <w:jc w:val="both"/>
              <w:rPr>
                <w:sz w:val="16"/>
                <w:szCs w:val="24"/>
              </w:rPr>
            </w:pPr>
            <w:r w:rsidRPr="00FC5626">
              <w:rPr>
                <w:sz w:val="16"/>
                <w:szCs w:val="24"/>
              </w:rPr>
              <w:t>Yüksek lisans</w:t>
            </w:r>
          </w:p>
        </w:tc>
        <w:tc>
          <w:tcPr>
            <w:tcW w:w="2806" w:type="dxa"/>
            <w:tcBorders>
              <w:bottom w:val="single" w:sz="4" w:space="0" w:color="auto"/>
            </w:tcBorders>
            <w:vAlign w:val="center"/>
          </w:tcPr>
          <w:p w14:paraId="7F41FC60" w14:textId="77777777" w:rsidR="00697AF3" w:rsidRPr="00FC5626" w:rsidRDefault="00697AF3" w:rsidP="00F82FA8">
            <w:pPr>
              <w:spacing w:after="0" w:line="240" w:lineRule="auto"/>
              <w:contextualSpacing/>
              <w:jc w:val="both"/>
              <w:rPr>
                <w:sz w:val="16"/>
                <w:szCs w:val="24"/>
              </w:rPr>
            </w:pPr>
            <w:r>
              <w:rPr>
                <w:sz w:val="16"/>
                <w:szCs w:val="24"/>
              </w:rPr>
              <w:t>Sağlık Bilimleri Enstitüsü/Hayvan Sağlığı Ekonomisi ve İşletmeciliği</w:t>
            </w:r>
          </w:p>
        </w:tc>
        <w:tc>
          <w:tcPr>
            <w:tcW w:w="3006" w:type="dxa"/>
            <w:tcBorders>
              <w:bottom w:val="single" w:sz="4" w:space="0" w:color="auto"/>
            </w:tcBorders>
            <w:vAlign w:val="center"/>
          </w:tcPr>
          <w:p w14:paraId="217BF8BF" w14:textId="77777777" w:rsidR="00697AF3" w:rsidRPr="00FC5626" w:rsidRDefault="00697AF3" w:rsidP="00F82FA8">
            <w:pPr>
              <w:spacing w:after="0" w:line="240" w:lineRule="auto"/>
              <w:contextualSpacing/>
              <w:jc w:val="both"/>
              <w:rPr>
                <w:sz w:val="16"/>
                <w:szCs w:val="24"/>
              </w:rPr>
            </w:pPr>
            <w:r>
              <w:rPr>
                <w:sz w:val="16"/>
                <w:szCs w:val="24"/>
              </w:rPr>
              <w:t>Afyon Kocatepe Üniversitesi</w:t>
            </w:r>
          </w:p>
        </w:tc>
        <w:tc>
          <w:tcPr>
            <w:tcW w:w="1270" w:type="dxa"/>
            <w:tcBorders>
              <w:bottom w:val="single" w:sz="4" w:space="0" w:color="auto"/>
            </w:tcBorders>
            <w:vAlign w:val="center"/>
          </w:tcPr>
          <w:p w14:paraId="2C027342" w14:textId="77777777" w:rsidR="00697AF3" w:rsidRPr="00FC5626" w:rsidRDefault="00697AF3" w:rsidP="00F82FA8">
            <w:pPr>
              <w:spacing w:after="0" w:line="240" w:lineRule="auto"/>
              <w:contextualSpacing/>
              <w:jc w:val="center"/>
              <w:rPr>
                <w:sz w:val="16"/>
                <w:szCs w:val="24"/>
              </w:rPr>
            </w:pPr>
            <w:r>
              <w:rPr>
                <w:sz w:val="16"/>
                <w:szCs w:val="24"/>
              </w:rPr>
              <w:t>20.11.2006</w:t>
            </w:r>
          </w:p>
        </w:tc>
      </w:tr>
      <w:tr w:rsidR="00697AF3" w:rsidRPr="00FC5626" w14:paraId="5A5DB32A" w14:textId="77777777" w:rsidTr="00F82FA8">
        <w:trPr>
          <w:trHeight w:val="251"/>
        </w:trPr>
        <w:tc>
          <w:tcPr>
            <w:tcW w:w="1980" w:type="dxa"/>
            <w:vAlign w:val="center"/>
          </w:tcPr>
          <w:p w14:paraId="7750F125" w14:textId="77777777" w:rsidR="00697AF3" w:rsidRPr="00FC5626" w:rsidRDefault="00697AF3" w:rsidP="00F82FA8">
            <w:pPr>
              <w:spacing w:after="0" w:line="240" w:lineRule="auto"/>
              <w:contextualSpacing/>
              <w:jc w:val="both"/>
              <w:rPr>
                <w:sz w:val="16"/>
                <w:szCs w:val="24"/>
              </w:rPr>
            </w:pPr>
            <w:r w:rsidRPr="00FC5626">
              <w:rPr>
                <w:sz w:val="16"/>
                <w:szCs w:val="24"/>
              </w:rPr>
              <w:t>Doktora</w:t>
            </w:r>
          </w:p>
        </w:tc>
        <w:tc>
          <w:tcPr>
            <w:tcW w:w="2806" w:type="dxa"/>
            <w:vAlign w:val="center"/>
          </w:tcPr>
          <w:p w14:paraId="774010B3" w14:textId="77777777" w:rsidR="00697AF3" w:rsidRPr="00FC5626" w:rsidRDefault="00697AF3" w:rsidP="00F82FA8">
            <w:pPr>
              <w:spacing w:after="0" w:line="240" w:lineRule="auto"/>
              <w:contextualSpacing/>
              <w:jc w:val="both"/>
              <w:rPr>
                <w:sz w:val="16"/>
                <w:szCs w:val="24"/>
              </w:rPr>
            </w:pPr>
            <w:r>
              <w:rPr>
                <w:sz w:val="16"/>
                <w:szCs w:val="24"/>
              </w:rPr>
              <w:t>Sağlık Bilimleri Enstitüsü/Hayvan Sağlığı Ekonomisi ve İşletmeciliği</w:t>
            </w:r>
          </w:p>
        </w:tc>
        <w:tc>
          <w:tcPr>
            <w:tcW w:w="3006" w:type="dxa"/>
            <w:vAlign w:val="center"/>
          </w:tcPr>
          <w:p w14:paraId="6FCD9165" w14:textId="77777777" w:rsidR="00697AF3" w:rsidRPr="00FC5626" w:rsidRDefault="00697AF3" w:rsidP="00F82FA8">
            <w:pPr>
              <w:spacing w:after="0" w:line="240" w:lineRule="auto"/>
              <w:contextualSpacing/>
              <w:jc w:val="both"/>
              <w:rPr>
                <w:sz w:val="16"/>
                <w:szCs w:val="24"/>
              </w:rPr>
            </w:pPr>
            <w:r>
              <w:rPr>
                <w:sz w:val="16"/>
                <w:szCs w:val="24"/>
              </w:rPr>
              <w:t>Afyon Kocatepe Üniversitesi</w:t>
            </w:r>
          </w:p>
        </w:tc>
        <w:tc>
          <w:tcPr>
            <w:tcW w:w="1270" w:type="dxa"/>
            <w:vAlign w:val="center"/>
          </w:tcPr>
          <w:p w14:paraId="3C4FBEF6" w14:textId="77777777" w:rsidR="00697AF3" w:rsidRPr="00FC5626" w:rsidRDefault="00697AF3" w:rsidP="00F82FA8">
            <w:pPr>
              <w:spacing w:after="0" w:line="240" w:lineRule="auto"/>
              <w:contextualSpacing/>
              <w:jc w:val="center"/>
              <w:rPr>
                <w:sz w:val="16"/>
                <w:szCs w:val="24"/>
              </w:rPr>
            </w:pPr>
            <w:r>
              <w:rPr>
                <w:sz w:val="16"/>
                <w:szCs w:val="24"/>
              </w:rPr>
              <w:t>21.05.2014</w:t>
            </w:r>
          </w:p>
        </w:tc>
      </w:tr>
    </w:tbl>
    <w:p w14:paraId="57AF3D41" w14:textId="77777777" w:rsidR="00697AF3" w:rsidRPr="00442EA1" w:rsidRDefault="00697AF3" w:rsidP="00697AF3">
      <w:pPr>
        <w:tabs>
          <w:tab w:val="left" w:pos="3828"/>
        </w:tabs>
        <w:spacing w:after="0" w:line="240" w:lineRule="auto"/>
        <w:contextualSpacing/>
        <w:jc w:val="both"/>
        <w:rPr>
          <w:rFonts w:eastAsia="Times New Roman"/>
          <w:sz w:val="14"/>
          <w:szCs w:val="24"/>
          <w:lang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840"/>
        <w:gridCol w:w="2694"/>
        <w:gridCol w:w="1837"/>
      </w:tblGrid>
      <w:tr w:rsidR="00697AF3" w:rsidRPr="00FC5626" w14:paraId="0A905A78" w14:textId="77777777" w:rsidTr="00F82FA8">
        <w:tc>
          <w:tcPr>
            <w:tcW w:w="9062" w:type="dxa"/>
            <w:gridSpan w:val="4"/>
            <w:tcBorders>
              <w:top w:val="single" w:sz="18" w:space="0" w:color="auto"/>
            </w:tcBorders>
          </w:tcPr>
          <w:p w14:paraId="78CDCF23" w14:textId="77777777" w:rsidR="00697AF3" w:rsidRPr="00FC5626" w:rsidRDefault="00697AF3" w:rsidP="00F82FA8">
            <w:pPr>
              <w:spacing w:after="0" w:line="240" w:lineRule="auto"/>
              <w:contextualSpacing/>
              <w:jc w:val="both"/>
              <w:rPr>
                <w:b/>
                <w:sz w:val="20"/>
                <w:szCs w:val="24"/>
              </w:rPr>
            </w:pPr>
            <w:r w:rsidRPr="00FC5626">
              <w:rPr>
                <w:b/>
                <w:sz w:val="20"/>
                <w:szCs w:val="24"/>
              </w:rPr>
              <w:t>KURUMLA İLGİLİ BİLGİLER</w:t>
            </w:r>
          </w:p>
        </w:tc>
      </w:tr>
      <w:tr w:rsidR="00697AF3" w:rsidRPr="00FC5626" w14:paraId="20EED182" w14:textId="77777777" w:rsidTr="00F82FA8">
        <w:tc>
          <w:tcPr>
            <w:tcW w:w="2689" w:type="dxa"/>
          </w:tcPr>
          <w:p w14:paraId="5EEB5EAC" w14:textId="77777777" w:rsidR="00697AF3" w:rsidRPr="00FC5626" w:rsidRDefault="00697AF3" w:rsidP="00F82FA8">
            <w:pPr>
              <w:spacing w:after="0" w:line="240" w:lineRule="auto"/>
              <w:contextualSpacing/>
              <w:jc w:val="both"/>
              <w:rPr>
                <w:sz w:val="16"/>
                <w:szCs w:val="24"/>
              </w:rPr>
            </w:pPr>
            <w:r w:rsidRPr="00FC5626">
              <w:rPr>
                <w:sz w:val="16"/>
                <w:szCs w:val="24"/>
              </w:rPr>
              <w:t>Kuruma ilk atanma tarihi</w:t>
            </w:r>
          </w:p>
        </w:tc>
        <w:tc>
          <w:tcPr>
            <w:tcW w:w="6373" w:type="dxa"/>
            <w:gridSpan w:val="3"/>
          </w:tcPr>
          <w:p w14:paraId="069BC55A" w14:textId="77777777" w:rsidR="00697AF3" w:rsidRPr="00FC5626" w:rsidRDefault="00697AF3" w:rsidP="00F82FA8">
            <w:pPr>
              <w:spacing w:after="0" w:line="240" w:lineRule="auto"/>
              <w:contextualSpacing/>
              <w:jc w:val="both"/>
              <w:rPr>
                <w:sz w:val="16"/>
                <w:szCs w:val="24"/>
              </w:rPr>
            </w:pPr>
            <w:r>
              <w:rPr>
                <w:sz w:val="16"/>
                <w:szCs w:val="24"/>
              </w:rPr>
              <w:t>15.10.2005</w:t>
            </w:r>
          </w:p>
        </w:tc>
      </w:tr>
      <w:tr w:rsidR="00697AF3" w:rsidRPr="00FC5626" w14:paraId="1801ADAA" w14:textId="77777777" w:rsidTr="00F82FA8">
        <w:tc>
          <w:tcPr>
            <w:tcW w:w="2689" w:type="dxa"/>
          </w:tcPr>
          <w:p w14:paraId="04E82A78" w14:textId="77777777" w:rsidR="00697AF3" w:rsidRPr="00FC5626" w:rsidRDefault="00697AF3" w:rsidP="00F82FA8">
            <w:pPr>
              <w:spacing w:after="0" w:line="240" w:lineRule="auto"/>
              <w:contextualSpacing/>
              <w:jc w:val="both"/>
              <w:rPr>
                <w:sz w:val="16"/>
                <w:szCs w:val="24"/>
              </w:rPr>
            </w:pPr>
            <w:r w:rsidRPr="00FC5626">
              <w:rPr>
                <w:sz w:val="16"/>
                <w:szCs w:val="24"/>
              </w:rPr>
              <w:t>Kurumdaki hizmet süresi</w:t>
            </w:r>
          </w:p>
        </w:tc>
        <w:tc>
          <w:tcPr>
            <w:tcW w:w="6373" w:type="dxa"/>
            <w:gridSpan w:val="3"/>
          </w:tcPr>
          <w:p w14:paraId="59B1E096" w14:textId="77777777" w:rsidR="00697AF3" w:rsidRPr="00FC5626" w:rsidRDefault="00697AF3" w:rsidP="00F82FA8">
            <w:pPr>
              <w:spacing w:after="0" w:line="240" w:lineRule="auto"/>
              <w:contextualSpacing/>
              <w:jc w:val="both"/>
              <w:rPr>
                <w:sz w:val="16"/>
                <w:szCs w:val="24"/>
              </w:rPr>
            </w:pPr>
            <w:r>
              <w:rPr>
                <w:sz w:val="16"/>
                <w:szCs w:val="24"/>
              </w:rPr>
              <w:t>20 yıl</w:t>
            </w:r>
          </w:p>
        </w:tc>
      </w:tr>
      <w:tr w:rsidR="00697AF3" w:rsidRPr="00FC5626" w14:paraId="487BDB40" w14:textId="77777777" w:rsidTr="00F82FA8">
        <w:tc>
          <w:tcPr>
            <w:tcW w:w="4530" w:type="dxa"/>
            <w:gridSpan w:val="2"/>
          </w:tcPr>
          <w:p w14:paraId="13701E10" w14:textId="77777777" w:rsidR="00697AF3" w:rsidRPr="00FC5626" w:rsidRDefault="00697AF3" w:rsidP="00F82FA8">
            <w:pPr>
              <w:spacing w:after="0" w:line="240" w:lineRule="auto"/>
              <w:contextualSpacing/>
              <w:jc w:val="both"/>
              <w:rPr>
                <w:b/>
                <w:i/>
                <w:sz w:val="16"/>
                <w:szCs w:val="24"/>
              </w:rPr>
            </w:pPr>
            <w:r w:rsidRPr="00FC5626">
              <w:rPr>
                <w:b/>
                <w:i/>
                <w:sz w:val="20"/>
                <w:szCs w:val="24"/>
              </w:rPr>
              <w:t>Kurumda alınan unvanlar</w:t>
            </w:r>
          </w:p>
        </w:tc>
        <w:tc>
          <w:tcPr>
            <w:tcW w:w="2695" w:type="dxa"/>
          </w:tcPr>
          <w:p w14:paraId="4F3E1458" w14:textId="77777777" w:rsidR="00697AF3" w:rsidRPr="00FC5626" w:rsidRDefault="00697AF3" w:rsidP="00F82FA8">
            <w:pPr>
              <w:spacing w:after="0" w:line="240" w:lineRule="auto"/>
              <w:contextualSpacing/>
              <w:jc w:val="center"/>
              <w:rPr>
                <w:b/>
                <w:sz w:val="16"/>
                <w:szCs w:val="24"/>
              </w:rPr>
            </w:pPr>
            <w:r w:rsidRPr="00FC5626">
              <w:rPr>
                <w:b/>
                <w:sz w:val="16"/>
                <w:szCs w:val="24"/>
              </w:rPr>
              <w:t>Birim</w:t>
            </w:r>
          </w:p>
        </w:tc>
        <w:tc>
          <w:tcPr>
            <w:tcW w:w="1837" w:type="dxa"/>
          </w:tcPr>
          <w:p w14:paraId="1B9F4737" w14:textId="77777777" w:rsidR="00697AF3" w:rsidRPr="00FC5626" w:rsidRDefault="00697AF3" w:rsidP="00F82FA8">
            <w:pPr>
              <w:spacing w:after="0" w:line="240" w:lineRule="auto"/>
              <w:contextualSpacing/>
              <w:jc w:val="center"/>
              <w:rPr>
                <w:b/>
                <w:sz w:val="16"/>
                <w:szCs w:val="24"/>
              </w:rPr>
            </w:pPr>
            <w:r w:rsidRPr="00FC5626">
              <w:rPr>
                <w:b/>
                <w:sz w:val="16"/>
                <w:szCs w:val="24"/>
              </w:rPr>
              <w:t>Tarih</w:t>
            </w:r>
          </w:p>
        </w:tc>
      </w:tr>
      <w:tr w:rsidR="00697AF3" w:rsidRPr="00FC5626" w14:paraId="7B8601DF" w14:textId="77777777" w:rsidTr="00F82FA8">
        <w:tc>
          <w:tcPr>
            <w:tcW w:w="4530" w:type="dxa"/>
            <w:gridSpan w:val="2"/>
          </w:tcPr>
          <w:p w14:paraId="52971106" w14:textId="77777777" w:rsidR="00697AF3" w:rsidRPr="00FC5626" w:rsidRDefault="00697AF3" w:rsidP="00F82FA8">
            <w:pPr>
              <w:spacing w:after="0" w:line="240" w:lineRule="auto"/>
              <w:ind w:left="1156"/>
              <w:contextualSpacing/>
              <w:jc w:val="both"/>
              <w:rPr>
                <w:sz w:val="16"/>
                <w:szCs w:val="24"/>
              </w:rPr>
            </w:pPr>
            <w:r>
              <w:rPr>
                <w:sz w:val="16"/>
                <w:szCs w:val="24"/>
              </w:rPr>
              <w:t>Araştırma Görevlisi</w:t>
            </w:r>
          </w:p>
        </w:tc>
        <w:tc>
          <w:tcPr>
            <w:tcW w:w="2695" w:type="dxa"/>
          </w:tcPr>
          <w:p w14:paraId="0874E6CE" w14:textId="77777777" w:rsidR="00697AF3" w:rsidRPr="00FC5626" w:rsidRDefault="00697AF3" w:rsidP="00F82FA8">
            <w:pPr>
              <w:spacing w:after="0" w:line="240" w:lineRule="auto"/>
              <w:contextualSpacing/>
              <w:jc w:val="both"/>
              <w:rPr>
                <w:sz w:val="16"/>
                <w:szCs w:val="24"/>
              </w:rPr>
            </w:pPr>
            <w:r>
              <w:rPr>
                <w:sz w:val="16"/>
                <w:szCs w:val="24"/>
              </w:rPr>
              <w:t>Veteriner Fakültesi</w:t>
            </w:r>
          </w:p>
        </w:tc>
        <w:tc>
          <w:tcPr>
            <w:tcW w:w="1837" w:type="dxa"/>
            <w:vAlign w:val="center"/>
          </w:tcPr>
          <w:p w14:paraId="07C7153A" w14:textId="77777777" w:rsidR="00697AF3" w:rsidRPr="00FC5626" w:rsidRDefault="00697AF3" w:rsidP="00F82FA8">
            <w:pPr>
              <w:spacing w:after="0" w:line="240" w:lineRule="auto"/>
              <w:contextualSpacing/>
              <w:jc w:val="center"/>
              <w:rPr>
                <w:sz w:val="16"/>
                <w:szCs w:val="24"/>
              </w:rPr>
            </w:pPr>
            <w:r>
              <w:rPr>
                <w:sz w:val="16"/>
                <w:szCs w:val="24"/>
              </w:rPr>
              <w:t>2005-2014</w:t>
            </w:r>
          </w:p>
        </w:tc>
      </w:tr>
      <w:tr w:rsidR="00697AF3" w:rsidRPr="00FC5626" w14:paraId="25F75ACE" w14:textId="77777777" w:rsidTr="00F82FA8">
        <w:tc>
          <w:tcPr>
            <w:tcW w:w="4530" w:type="dxa"/>
            <w:gridSpan w:val="2"/>
          </w:tcPr>
          <w:p w14:paraId="5F02C3DE" w14:textId="77777777" w:rsidR="00697AF3" w:rsidRPr="00FC5626" w:rsidRDefault="00697AF3" w:rsidP="00F82FA8">
            <w:pPr>
              <w:spacing w:after="0" w:line="240" w:lineRule="auto"/>
              <w:ind w:left="1156"/>
              <w:contextualSpacing/>
              <w:jc w:val="both"/>
              <w:rPr>
                <w:sz w:val="16"/>
                <w:szCs w:val="24"/>
              </w:rPr>
            </w:pPr>
            <w:r>
              <w:rPr>
                <w:sz w:val="16"/>
                <w:szCs w:val="24"/>
              </w:rPr>
              <w:t>Dr. Araştırma Görevlisi</w:t>
            </w:r>
          </w:p>
        </w:tc>
        <w:tc>
          <w:tcPr>
            <w:tcW w:w="2695" w:type="dxa"/>
          </w:tcPr>
          <w:p w14:paraId="0820FF3B" w14:textId="77777777" w:rsidR="00697AF3" w:rsidRPr="00FC5626" w:rsidRDefault="00697AF3" w:rsidP="00F82FA8">
            <w:pPr>
              <w:spacing w:after="0" w:line="240" w:lineRule="auto"/>
              <w:contextualSpacing/>
              <w:jc w:val="both"/>
              <w:rPr>
                <w:sz w:val="16"/>
                <w:szCs w:val="24"/>
              </w:rPr>
            </w:pPr>
            <w:r>
              <w:rPr>
                <w:sz w:val="16"/>
                <w:szCs w:val="24"/>
              </w:rPr>
              <w:t>Veteriner Fakültesi</w:t>
            </w:r>
          </w:p>
        </w:tc>
        <w:tc>
          <w:tcPr>
            <w:tcW w:w="1837" w:type="dxa"/>
            <w:vAlign w:val="center"/>
          </w:tcPr>
          <w:p w14:paraId="74EC3D44" w14:textId="77777777" w:rsidR="00697AF3" w:rsidRPr="00FC5626" w:rsidRDefault="00697AF3" w:rsidP="00F82FA8">
            <w:pPr>
              <w:spacing w:after="0" w:line="240" w:lineRule="auto"/>
              <w:contextualSpacing/>
              <w:jc w:val="center"/>
              <w:rPr>
                <w:sz w:val="16"/>
                <w:szCs w:val="24"/>
              </w:rPr>
            </w:pPr>
            <w:r>
              <w:rPr>
                <w:sz w:val="16"/>
                <w:szCs w:val="24"/>
              </w:rPr>
              <w:t>2014-2016</w:t>
            </w:r>
          </w:p>
        </w:tc>
      </w:tr>
      <w:tr w:rsidR="00697AF3" w:rsidRPr="00FC5626" w14:paraId="684775BC" w14:textId="77777777" w:rsidTr="00F82FA8">
        <w:tc>
          <w:tcPr>
            <w:tcW w:w="4530" w:type="dxa"/>
            <w:gridSpan w:val="2"/>
            <w:tcBorders>
              <w:bottom w:val="single" w:sz="4" w:space="0" w:color="auto"/>
            </w:tcBorders>
          </w:tcPr>
          <w:p w14:paraId="1D63697B" w14:textId="77777777" w:rsidR="00697AF3" w:rsidRPr="00FC5626" w:rsidRDefault="00697AF3" w:rsidP="00F82FA8">
            <w:pPr>
              <w:spacing w:after="0" w:line="240" w:lineRule="auto"/>
              <w:ind w:left="1156"/>
              <w:contextualSpacing/>
              <w:jc w:val="both"/>
              <w:rPr>
                <w:sz w:val="16"/>
                <w:szCs w:val="24"/>
              </w:rPr>
            </w:pPr>
            <w:r>
              <w:rPr>
                <w:sz w:val="16"/>
                <w:szCs w:val="24"/>
              </w:rPr>
              <w:t>Dr. Öğr. Üyesi</w:t>
            </w:r>
          </w:p>
        </w:tc>
        <w:tc>
          <w:tcPr>
            <w:tcW w:w="2695" w:type="dxa"/>
            <w:tcBorders>
              <w:bottom w:val="single" w:sz="4" w:space="0" w:color="auto"/>
            </w:tcBorders>
          </w:tcPr>
          <w:p w14:paraId="09D24298" w14:textId="77777777" w:rsidR="00697AF3" w:rsidRPr="00FC5626" w:rsidRDefault="00697AF3" w:rsidP="00F82FA8">
            <w:pPr>
              <w:spacing w:after="0" w:line="240" w:lineRule="auto"/>
              <w:contextualSpacing/>
              <w:jc w:val="both"/>
              <w:rPr>
                <w:sz w:val="16"/>
                <w:szCs w:val="24"/>
              </w:rPr>
            </w:pPr>
            <w:r>
              <w:rPr>
                <w:sz w:val="16"/>
                <w:szCs w:val="24"/>
              </w:rPr>
              <w:t>Veteriner Fakültesi</w:t>
            </w:r>
          </w:p>
        </w:tc>
        <w:tc>
          <w:tcPr>
            <w:tcW w:w="1837" w:type="dxa"/>
            <w:tcBorders>
              <w:bottom w:val="single" w:sz="4" w:space="0" w:color="auto"/>
            </w:tcBorders>
            <w:vAlign w:val="center"/>
          </w:tcPr>
          <w:p w14:paraId="62516974" w14:textId="77777777" w:rsidR="00697AF3" w:rsidRPr="00FC5626" w:rsidRDefault="00697AF3" w:rsidP="00F82FA8">
            <w:pPr>
              <w:spacing w:after="0" w:line="240" w:lineRule="auto"/>
              <w:contextualSpacing/>
              <w:jc w:val="center"/>
              <w:rPr>
                <w:sz w:val="16"/>
                <w:szCs w:val="24"/>
              </w:rPr>
            </w:pPr>
            <w:r>
              <w:rPr>
                <w:sz w:val="16"/>
                <w:szCs w:val="24"/>
              </w:rPr>
              <w:t>2016-</w:t>
            </w:r>
          </w:p>
        </w:tc>
      </w:tr>
    </w:tbl>
    <w:p w14:paraId="187C8B09" w14:textId="77777777" w:rsidR="00697AF3" w:rsidRPr="00442EA1" w:rsidRDefault="00697AF3" w:rsidP="00697AF3">
      <w:pPr>
        <w:tabs>
          <w:tab w:val="left" w:pos="3828"/>
        </w:tabs>
        <w:spacing w:after="0" w:line="240" w:lineRule="auto"/>
        <w:contextualSpacing/>
        <w:jc w:val="both"/>
        <w:rPr>
          <w:rFonts w:eastAsia="Times New Roman"/>
          <w:sz w:val="14"/>
          <w:szCs w:val="24"/>
          <w:lang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2099"/>
        <w:gridCol w:w="2433"/>
      </w:tblGrid>
      <w:tr w:rsidR="00697AF3" w:rsidRPr="00FC5626" w14:paraId="67CA00AB" w14:textId="77777777" w:rsidTr="00F82FA8">
        <w:tc>
          <w:tcPr>
            <w:tcW w:w="9062" w:type="dxa"/>
            <w:gridSpan w:val="3"/>
            <w:tcBorders>
              <w:top w:val="single" w:sz="18" w:space="0" w:color="auto"/>
            </w:tcBorders>
          </w:tcPr>
          <w:p w14:paraId="7CEE94A9" w14:textId="77777777" w:rsidR="00697AF3" w:rsidRPr="00FC5626" w:rsidRDefault="00697AF3" w:rsidP="00F82FA8">
            <w:pPr>
              <w:spacing w:after="0" w:line="240" w:lineRule="auto"/>
              <w:contextualSpacing/>
              <w:jc w:val="both"/>
              <w:rPr>
                <w:sz w:val="20"/>
                <w:szCs w:val="24"/>
              </w:rPr>
            </w:pPr>
            <w:r w:rsidRPr="00FC5626">
              <w:rPr>
                <w:b/>
                <w:sz w:val="20"/>
                <w:szCs w:val="24"/>
              </w:rPr>
              <w:t xml:space="preserve">DİĞER İŞ DENEYİMİ </w:t>
            </w:r>
          </w:p>
        </w:tc>
      </w:tr>
      <w:tr w:rsidR="00697AF3" w:rsidRPr="00FC5626" w14:paraId="5A7B02E6" w14:textId="77777777" w:rsidTr="00F82FA8">
        <w:tc>
          <w:tcPr>
            <w:tcW w:w="4530" w:type="dxa"/>
          </w:tcPr>
          <w:p w14:paraId="4B8881E7" w14:textId="77777777" w:rsidR="00697AF3" w:rsidRPr="00FC5626" w:rsidRDefault="00697AF3" w:rsidP="00F82FA8">
            <w:pPr>
              <w:spacing w:after="0" w:line="240" w:lineRule="auto"/>
              <w:contextualSpacing/>
              <w:jc w:val="both"/>
              <w:rPr>
                <w:sz w:val="16"/>
                <w:szCs w:val="24"/>
              </w:rPr>
            </w:pPr>
            <w:r w:rsidRPr="00FC5626">
              <w:rPr>
                <w:sz w:val="16"/>
                <w:szCs w:val="24"/>
              </w:rPr>
              <w:t>Çalışılan Kurum /işletme</w:t>
            </w:r>
          </w:p>
        </w:tc>
        <w:tc>
          <w:tcPr>
            <w:tcW w:w="2099" w:type="dxa"/>
          </w:tcPr>
          <w:p w14:paraId="4EEC5654" w14:textId="77777777" w:rsidR="00697AF3" w:rsidRPr="00FC5626" w:rsidRDefault="00697AF3" w:rsidP="00F82FA8">
            <w:pPr>
              <w:spacing w:after="0" w:line="240" w:lineRule="auto"/>
              <w:contextualSpacing/>
              <w:jc w:val="both"/>
              <w:rPr>
                <w:sz w:val="16"/>
                <w:szCs w:val="24"/>
              </w:rPr>
            </w:pPr>
            <w:r w:rsidRPr="00FC5626">
              <w:rPr>
                <w:sz w:val="16"/>
                <w:szCs w:val="24"/>
              </w:rPr>
              <w:t>Çalışma süresi</w:t>
            </w:r>
          </w:p>
        </w:tc>
        <w:tc>
          <w:tcPr>
            <w:tcW w:w="2433" w:type="dxa"/>
          </w:tcPr>
          <w:p w14:paraId="5BB8C56E" w14:textId="77777777" w:rsidR="00697AF3" w:rsidRPr="00FC5626" w:rsidRDefault="00697AF3" w:rsidP="00F82FA8">
            <w:pPr>
              <w:spacing w:after="0" w:line="240" w:lineRule="auto"/>
              <w:contextualSpacing/>
              <w:jc w:val="both"/>
              <w:rPr>
                <w:sz w:val="16"/>
                <w:szCs w:val="24"/>
              </w:rPr>
            </w:pPr>
            <w:r w:rsidRPr="00FC5626">
              <w:rPr>
                <w:sz w:val="16"/>
                <w:szCs w:val="24"/>
              </w:rPr>
              <w:t>Pozisyon/Unvan</w:t>
            </w:r>
          </w:p>
        </w:tc>
      </w:tr>
      <w:tr w:rsidR="00697AF3" w:rsidRPr="00FC5626" w14:paraId="1F42B270" w14:textId="77777777" w:rsidTr="00F82FA8">
        <w:tc>
          <w:tcPr>
            <w:tcW w:w="4530" w:type="dxa"/>
          </w:tcPr>
          <w:p w14:paraId="3C2B07A6" w14:textId="77777777" w:rsidR="00697AF3" w:rsidRPr="00FC5626" w:rsidRDefault="00697AF3" w:rsidP="00F82FA8">
            <w:pPr>
              <w:spacing w:after="0" w:line="240" w:lineRule="auto"/>
              <w:contextualSpacing/>
              <w:jc w:val="both"/>
              <w:rPr>
                <w:sz w:val="16"/>
                <w:szCs w:val="24"/>
              </w:rPr>
            </w:pPr>
          </w:p>
        </w:tc>
        <w:tc>
          <w:tcPr>
            <w:tcW w:w="2099" w:type="dxa"/>
          </w:tcPr>
          <w:p w14:paraId="59D139D4" w14:textId="77777777" w:rsidR="00697AF3" w:rsidRPr="00FC5626" w:rsidRDefault="00697AF3" w:rsidP="00F82FA8">
            <w:pPr>
              <w:spacing w:after="0" w:line="240" w:lineRule="auto"/>
              <w:contextualSpacing/>
              <w:jc w:val="both"/>
              <w:rPr>
                <w:sz w:val="16"/>
                <w:szCs w:val="24"/>
              </w:rPr>
            </w:pPr>
          </w:p>
        </w:tc>
        <w:tc>
          <w:tcPr>
            <w:tcW w:w="2433" w:type="dxa"/>
          </w:tcPr>
          <w:p w14:paraId="4AA461A4" w14:textId="77777777" w:rsidR="00697AF3" w:rsidRPr="00FC5626" w:rsidRDefault="00697AF3" w:rsidP="00F82FA8">
            <w:pPr>
              <w:spacing w:after="0" w:line="240" w:lineRule="auto"/>
              <w:contextualSpacing/>
              <w:jc w:val="both"/>
              <w:rPr>
                <w:sz w:val="16"/>
                <w:szCs w:val="24"/>
              </w:rPr>
            </w:pPr>
          </w:p>
        </w:tc>
      </w:tr>
    </w:tbl>
    <w:p w14:paraId="5CC42EB4" w14:textId="77777777" w:rsidR="00697AF3" w:rsidRPr="00442EA1" w:rsidRDefault="00697AF3" w:rsidP="00697AF3">
      <w:pPr>
        <w:tabs>
          <w:tab w:val="left" w:pos="3828"/>
        </w:tabs>
        <w:spacing w:after="0" w:line="240" w:lineRule="auto"/>
        <w:contextualSpacing/>
        <w:jc w:val="both"/>
        <w:rPr>
          <w:rFonts w:eastAsia="Times New Roman"/>
          <w:sz w:val="14"/>
          <w:szCs w:val="24"/>
          <w:lang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1672"/>
        <w:gridCol w:w="5273"/>
        <w:gridCol w:w="1270"/>
      </w:tblGrid>
      <w:tr w:rsidR="00697AF3" w:rsidRPr="00FC5626" w14:paraId="62B4AD62" w14:textId="77777777" w:rsidTr="00F82FA8">
        <w:tc>
          <w:tcPr>
            <w:tcW w:w="9062" w:type="dxa"/>
            <w:gridSpan w:val="4"/>
            <w:tcBorders>
              <w:top w:val="single" w:sz="18" w:space="0" w:color="auto"/>
            </w:tcBorders>
          </w:tcPr>
          <w:p w14:paraId="6D409C2F" w14:textId="77777777" w:rsidR="00697AF3" w:rsidRPr="00FC5626" w:rsidRDefault="00697AF3" w:rsidP="00F82FA8">
            <w:pPr>
              <w:spacing w:after="0" w:line="240" w:lineRule="auto"/>
              <w:contextualSpacing/>
              <w:jc w:val="both"/>
              <w:rPr>
                <w:sz w:val="20"/>
                <w:szCs w:val="24"/>
              </w:rPr>
            </w:pPr>
            <w:r w:rsidRPr="00FC5626">
              <w:rPr>
                <w:b/>
                <w:sz w:val="20"/>
                <w:szCs w:val="24"/>
              </w:rPr>
              <w:t xml:space="preserve">DANIŞMANLIKLAR </w:t>
            </w:r>
          </w:p>
        </w:tc>
      </w:tr>
      <w:tr w:rsidR="00697AF3" w:rsidRPr="00FC5626" w14:paraId="406A1D74" w14:textId="77777777" w:rsidTr="00F82FA8">
        <w:tc>
          <w:tcPr>
            <w:tcW w:w="846" w:type="dxa"/>
          </w:tcPr>
          <w:p w14:paraId="486C819C" w14:textId="77777777" w:rsidR="00697AF3" w:rsidRPr="00FC5626" w:rsidRDefault="00697AF3" w:rsidP="00F82FA8">
            <w:pPr>
              <w:spacing w:after="0" w:line="240" w:lineRule="auto"/>
              <w:contextualSpacing/>
              <w:jc w:val="center"/>
              <w:rPr>
                <w:b/>
                <w:sz w:val="16"/>
                <w:szCs w:val="24"/>
              </w:rPr>
            </w:pPr>
            <w:r w:rsidRPr="00FC5626">
              <w:rPr>
                <w:b/>
                <w:sz w:val="16"/>
                <w:szCs w:val="24"/>
              </w:rPr>
              <w:t>Yıl</w:t>
            </w:r>
          </w:p>
        </w:tc>
        <w:tc>
          <w:tcPr>
            <w:tcW w:w="1672" w:type="dxa"/>
          </w:tcPr>
          <w:p w14:paraId="05B524ED" w14:textId="77777777" w:rsidR="00697AF3" w:rsidRPr="00FC5626" w:rsidRDefault="00697AF3" w:rsidP="00F82FA8">
            <w:pPr>
              <w:spacing w:after="0" w:line="240" w:lineRule="auto"/>
              <w:contextualSpacing/>
              <w:jc w:val="center"/>
              <w:rPr>
                <w:b/>
                <w:sz w:val="16"/>
                <w:szCs w:val="24"/>
              </w:rPr>
            </w:pPr>
            <w:r w:rsidRPr="00FC5626">
              <w:rPr>
                <w:b/>
                <w:sz w:val="16"/>
                <w:szCs w:val="24"/>
              </w:rPr>
              <w:t>Yüksek Lisans/ Doktora</w:t>
            </w:r>
          </w:p>
        </w:tc>
        <w:tc>
          <w:tcPr>
            <w:tcW w:w="5274" w:type="dxa"/>
          </w:tcPr>
          <w:p w14:paraId="1156571E" w14:textId="77777777" w:rsidR="00697AF3" w:rsidRPr="00FC5626" w:rsidRDefault="00697AF3" w:rsidP="00F82FA8">
            <w:pPr>
              <w:spacing w:after="0" w:line="240" w:lineRule="auto"/>
              <w:contextualSpacing/>
              <w:jc w:val="center"/>
              <w:rPr>
                <w:b/>
                <w:sz w:val="16"/>
                <w:szCs w:val="24"/>
              </w:rPr>
            </w:pPr>
            <w:r w:rsidRPr="00FC5626">
              <w:rPr>
                <w:b/>
                <w:sz w:val="16"/>
                <w:szCs w:val="24"/>
              </w:rPr>
              <w:t>Tez Adı</w:t>
            </w:r>
          </w:p>
        </w:tc>
        <w:tc>
          <w:tcPr>
            <w:tcW w:w="1270" w:type="dxa"/>
            <w:vAlign w:val="center"/>
          </w:tcPr>
          <w:p w14:paraId="3858C429" w14:textId="77777777" w:rsidR="00697AF3" w:rsidRPr="00FC5626" w:rsidRDefault="00697AF3" w:rsidP="00F82FA8">
            <w:pPr>
              <w:spacing w:after="0" w:line="240" w:lineRule="auto"/>
              <w:contextualSpacing/>
              <w:jc w:val="center"/>
              <w:rPr>
                <w:b/>
                <w:sz w:val="16"/>
                <w:szCs w:val="24"/>
              </w:rPr>
            </w:pPr>
            <w:r w:rsidRPr="00FC5626">
              <w:rPr>
                <w:b/>
                <w:sz w:val="16"/>
                <w:szCs w:val="24"/>
              </w:rPr>
              <w:t>Bitiş Tarihi</w:t>
            </w:r>
          </w:p>
        </w:tc>
      </w:tr>
      <w:tr w:rsidR="00697AF3" w:rsidRPr="00FC5626" w14:paraId="6344CF1F" w14:textId="77777777" w:rsidTr="00F82FA8">
        <w:tc>
          <w:tcPr>
            <w:tcW w:w="846" w:type="dxa"/>
            <w:vAlign w:val="center"/>
          </w:tcPr>
          <w:p w14:paraId="41F8CCB3" w14:textId="77777777" w:rsidR="00697AF3" w:rsidRPr="00FC5626" w:rsidRDefault="00697AF3" w:rsidP="00F82FA8">
            <w:pPr>
              <w:spacing w:after="0" w:line="240" w:lineRule="auto"/>
              <w:contextualSpacing/>
              <w:jc w:val="center"/>
              <w:rPr>
                <w:sz w:val="16"/>
                <w:szCs w:val="24"/>
              </w:rPr>
            </w:pPr>
          </w:p>
        </w:tc>
        <w:tc>
          <w:tcPr>
            <w:tcW w:w="1672" w:type="dxa"/>
            <w:vAlign w:val="center"/>
          </w:tcPr>
          <w:p w14:paraId="00D1B58A" w14:textId="77777777" w:rsidR="00697AF3" w:rsidRPr="00FC5626" w:rsidRDefault="00697AF3" w:rsidP="00F82FA8">
            <w:pPr>
              <w:spacing w:after="0" w:line="240" w:lineRule="auto"/>
              <w:contextualSpacing/>
              <w:jc w:val="center"/>
              <w:rPr>
                <w:sz w:val="16"/>
                <w:szCs w:val="24"/>
              </w:rPr>
            </w:pPr>
          </w:p>
        </w:tc>
        <w:tc>
          <w:tcPr>
            <w:tcW w:w="5274" w:type="dxa"/>
          </w:tcPr>
          <w:p w14:paraId="082E1FB1" w14:textId="77777777" w:rsidR="00697AF3" w:rsidRPr="00FC5626" w:rsidRDefault="00697AF3" w:rsidP="00F82FA8">
            <w:pPr>
              <w:spacing w:after="0" w:line="240" w:lineRule="auto"/>
              <w:contextualSpacing/>
              <w:jc w:val="both"/>
              <w:rPr>
                <w:sz w:val="16"/>
                <w:szCs w:val="24"/>
              </w:rPr>
            </w:pPr>
          </w:p>
        </w:tc>
        <w:tc>
          <w:tcPr>
            <w:tcW w:w="1270" w:type="dxa"/>
            <w:vAlign w:val="center"/>
          </w:tcPr>
          <w:p w14:paraId="6C827163" w14:textId="77777777" w:rsidR="00697AF3" w:rsidRPr="00FC5626" w:rsidRDefault="00697AF3" w:rsidP="00F82FA8">
            <w:pPr>
              <w:spacing w:after="0" w:line="240" w:lineRule="auto"/>
              <w:contextualSpacing/>
              <w:jc w:val="center"/>
              <w:rPr>
                <w:sz w:val="16"/>
                <w:szCs w:val="24"/>
              </w:rPr>
            </w:pPr>
          </w:p>
        </w:tc>
      </w:tr>
    </w:tbl>
    <w:p w14:paraId="61CACCEC" w14:textId="77777777" w:rsidR="00697AF3" w:rsidRPr="00442EA1" w:rsidRDefault="00697AF3" w:rsidP="00697AF3">
      <w:pPr>
        <w:tabs>
          <w:tab w:val="left" w:pos="3828"/>
        </w:tabs>
        <w:spacing w:after="0" w:line="240" w:lineRule="auto"/>
        <w:contextualSpacing/>
        <w:jc w:val="both"/>
        <w:rPr>
          <w:rFonts w:eastAsia="Times New Roman"/>
          <w:sz w:val="14"/>
          <w:szCs w:val="24"/>
          <w:lang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984"/>
        <w:gridCol w:w="2947"/>
        <w:gridCol w:w="3283"/>
      </w:tblGrid>
      <w:tr w:rsidR="00697AF3" w:rsidRPr="00FC5626" w14:paraId="5D55AA25" w14:textId="77777777" w:rsidTr="00F82FA8">
        <w:tc>
          <w:tcPr>
            <w:tcW w:w="9062" w:type="dxa"/>
            <w:gridSpan w:val="4"/>
            <w:tcBorders>
              <w:top w:val="single" w:sz="18" w:space="0" w:color="auto"/>
            </w:tcBorders>
          </w:tcPr>
          <w:p w14:paraId="3C2472D2" w14:textId="77777777" w:rsidR="00697AF3" w:rsidRPr="00FC5626" w:rsidRDefault="00697AF3" w:rsidP="00F82FA8">
            <w:pPr>
              <w:spacing w:after="0" w:line="240" w:lineRule="auto"/>
              <w:contextualSpacing/>
              <w:jc w:val="both"/>
              <w:rPr>
                <w:sz w:val="20"/>
                <w:szCs w:val="24"/>
              </w:rPr>
            </w:pPr>
            <w:r w:rsidRPr="00FC5626">
              <w:rPr>
                <w:b/>
                <w:sz w:val="20"/>
                <w:szCs w:val="24"/>
              </w:rPr>
              <w:t xml:space="preserve">PATENTLER /ÖDÜLLER </w:t>
            </w:r>
          </w:p>
        </w:tc>
      </w:tr>
      <w:tr w:rsidR="00697AF3" w:rsidRPr="00FC5626" w14:paraId="1B72A203" w14:textId="77777777" w:rsidTr="00F82FA8">
        <w:tc>
          <w:tcPr>
            <w:tcW w:w="846" w:type="dxa"/>
          </w:tcPr>
          <w:p w14:paraId="3A6D2EB3" w14:textId="77777777" w:rsidR="00697AF3" w:rsidRPr="00FC5626" w:rsidRDefault="00697AF3" w:rsidP="00F82FA8">
            <w:pPr>
              <w:spacing w:after="0" w:line="240" w:lineRule="auto"/>
              <w:contextualSpacing/>
              <w:jc w:val="center"/>
              <w:rPr>
                <w:b/>
                <w:sz w:val="16"/>
                <w:szCs w:val="24"/>
              </w:rPr>
            </w:pPr>
            <w:r w:rsidRPr="00FC5626">
              <w:rPr>
                <w:b/>
                <w:sz w:val="16"/>
                <w:szCs w:val="24"/>
              </w:rPr>
              <w:t>Yıl</w:t>
            </w:r>
          </w:p>
        </w:tc>
        <w:tc>
          <w:tcPr>
            <w:tcW w:w="1984" w:type="dxa"/>
          </w:tcPr>
          <w:p w14:paraId="09A55A07" w14:textId="77777777" w:rsidR="00697AF3" w:rsidRPr="00FC5626" w:rsidRDefault="00697AF3" w:rsidP="00F82FA8">
            <w:pPr>
              <w:spacing w:after="0" w:line="240" w:lineRule="auto"/>
              <w:contextualSpacing/>
              <w:jc w:val="center"/>
              <w:rPr>
                <w:b/>
                <w:sz w:val="16"/>
                <w:szCs w:val="24"/>
              </w:rPr>
            </w:pPr>
            <w:r w:rsidRPr="00FC5626">
              <w:rPr>
                <w:b/>
                <w:sz w:val="16"/>
                <w:szCs w:val="24"/>
              </w:rPr>
              <w:t>Patent / Ödül Adı</w:t>
            </w:r>
          </w:p>
        </w:tc>
        <w:tc>
          <w:tcPr>
            <w:tcW w:w="2948" w:type="dxa"/>
          </w:tcPr>
          <w:p w14:paraId="277B7F95" w14:textId="77777777" w:rsidR="00697AF3" w:rsidRPr="00FC5626" w:rsidRDefault="00697AF3" w:rsidP="00F82FA8">
            <w:pPr>
              <w:spacing w:after="0" w:line="240" w:lineRule="auto"/>
              <w:contextualSpacing/>
              <w:jc w:val="center"/>
              <w:rPr>
                <w:sz w:val="16"/>
                <w:szCs w:val="24"/>
              </w:rPr>
            </w:pPr>
            <w:r w:rsidRPr="00FC5626">
              <w:rPr>
                <w:b/>
                <w:sz w:val="16"/>
                <w:szCs w:val="24"/>
              </w:rPr>
              <w:t xml:space="preserve">Alan </w:t>
            </w:r>
          </w:p>
        </w:tc>
        <w:tc>
          <w:tcPr>
            <w:tcW w:w="3284" w:type="dxa"/>
          </w:tcPr>
          <w:p w14:paraId="47DA4415" w14:textId="77777777" w:rsidR="00697AF3" w:rsidRPr="00FC5626" w:rsidRDefault="00697AF3" w:rsidP="00F82FA8">
            <w:pPr>
              <w:spacing w:after="0" w:line="240" w:lineRule="auto"/>
              <w:contextualSpacing/>
              <w:jc w:val="center"/>
              <w:rPr>
                <w:b/>
                <w:sz w:val="16"/>
                <w:szCs w:val="24"/>
              </w:rPr>
            </w:pPr>
            <w:r w:rsidRPr="00FC5626">
              <w:rPr>
                <w:b/>
                <w:sz w:val="16"/>
                <w:szCs w:val="24"/>
              </w:rPr>
              <w:t>Kurum</w:t>
            </w:r>
          </w:p>
        </w:tc>
      </w:tr>
      <w:tr w:rsidR="00697AF3" w:rsidRPr="00FC5626" w14:paraId="10D835C6" w14:textId="77777777" w:rsidTr="00F82FA8">
        <w:tc>
          <w:tcPr>
            <w:tcW w:w="846" w:type="dxa"/>
            <w:vAlign w:val="center"/>
          </w:tcPr>
          <w:p w14:paraId="17BE1267" w14:textId="77777777" w:rsidR="00697AF3" w:rsidRPr="00FC5626" w:rsidRDefault="00697AF3" w:rsidP="00F82FA8">
            <w:pPr>
              <w:spacing w:after="0" w:line="240" w:lineRule="auto"/>
              <w:contextualSpacing/>
              <w:jc w:val="center"/>
              <w:rPr>
                <w:sz w:val="16"/>
                <w:szCs w:val="24"/>
              </w:rPr>
            </w:pPr>
          </w:p>
        </w:tc>
        <w:tc>
          <w:tcPr>
            <w:tcW w:w="1984" w:type="dxa"/>
            <w:vAlign w:val="center"/>
          </w:tcPr>
          <w:p w14:paraId="71D4AD91" w14:textId="77777777" w:rsidR="00697AF3" w:rsidRPr="00FC5626" w:rsidRDefault="00697AF3" w:rsidP="00F82FA8">
            <w:pPr>
              <w:spacing w:after="0" w:line="240" w:lineRule="auto"/>
              <w:contextualSpacing/>
              <w:jc w:val="both"/>
              <w:rPr>
                <w:sz w:val="16"/>
                <w:szCs w:val="24"/>
              </w:rPr>
            </w:pPr>
          </w:p>
        </w:tc>
        <w:tc>
          <w:tcPr>
            <w:tcW w:w="2948" w:type="dxa"/>
            <w:vAlign w:val="center"/>
          </w:tcPr>
          <w:p w14:paraId="07137DB4" w14:textId="77777777" w:rsidR="00697AF3" w:rsidRPr="00FC5626" w:rsidRDefault="00697AF3" w:rsidP="00F82FA8">
            <w:pPr>
              <w:spacing w:after="0" w:line="240" w:lineRule="auto"/>
              <w:contextualSpacing/>
              <w:jc w:val="center"/>
              <w:rPr>
                <w:sz w:val="16"/>
                <w:szCs w:val="24"/>
              </w:rPr>
            </w:pPr>
          </w:p>
        </w:tc>
        <w:tc>
          <w:tcPr>
            <w:tcW w:w="3284" w:type="dxa"/>
            <w:vAlign w:val="center"/>
          </w:tcPr>
          <w:p w14:paraId="11CA16C5" w14:textId="77777777" w:rsidR="00697AF3" w:rsidRPr="00FC5626" w:rsidRDefault="00697AF3" w:rsidP="00F82FA8">
            <w:pPr>
              <w:spacing w:after="0" w:line="240" w:lineRule="auto"/>
              <w:contextualSpacing/>
              <w:jc w:val="center"/>
              <w:rPr>
                <w:sz w:val="16"/>
                <w:szCs w:val="24"/>
              </w:rPr>
            </w:pPr>
          </w:p>
        </w:tc>
      </w:tr>
    </w:tbl>
    <w:p w14:paraId="519394DE" w14:textId="77777777" w:rsidR="00697AF3" w:rsidRPr="00442EA1" w:rsidRDefault="00697AF3" w:rsidP="00697AF3">
      <w:pPr>
        <w:tabs>
          <w:tab w:val="left" w:pos="3828"/>
        </w:tabs>
        <w:spacing w:after="0" w:line="240" w:lineRule="auto"/>
        <w:contextualSpacing/>
        <w:jc w:val="both"/>
        <w:rPr>
          <w:rFonts w:eastAsia="Times New Roman"/>
          <w:sz w:val="14"/>
          <w:szCs w:val="24"/>
          <w:lang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2"/>
        <w:gridCol w:w="2970"/>
        <w:gridCol w:w="3248"/>
      </w:tblGrid>
      <w:tr w:rsidR="00697AF3" w:rsidRPr="00FC5626" w14:paraId="3F66935E" w14:textId="77777777" w:rsidTr="00F82FA8">
        <w:tc>
          <w:tcPr>
            <w:tcW w:w="9062" w:type="dxa"/>
            <w:gridSpan w:val="3"/>
            <w:tcBorders>
              <w:top w:val="single" w:sz="18" w:space="0" w:color="auto"/>
            </w:tcBorders>
          </w:tcPr>
          <w:p w14:paraId="25C2DB5F" w14:textId="77777777" w:rsidR="00697AF3" w:rsidRPr="00FC5626" w:rsidRDefault="00697AF3" w:rsidP="00F82FA8">
            <w:pPr>
              <w:spacing w:after="0" w:line="240" w:lineRule="auto"/>
              <w:contextualSpacing/>
              <w:jc w:val="both"/>
              <w:rPr>
                <w:sz w:val="20"/>
                <w:szCs w:val="24"/>
              </w:rPr>
            </w:pPr>
            <w:r w:rsidRPr="00FC5626">
              <w:rPr>
                <w:b/>
                <w:sz w:val="20"/>
                <w:szCs w:val="24"/>
              </w:rPr>
              <w:t>ÜYE OLUNAN MESLEKİ VE BİLİMSEL KURULUŞLAR</w:t>
            </w:r>
          </w:p>
        </w:tc>
      </w:tr>
      <w:tr w:rsidR="00697AF3" w:rsidRPr="00FC5626" w14:paraId="411E9A9E" w14:textId="77777777" w:rsidTr="00F82FA8">
        <w:tc>
          <w:tcPr>
            <w:tcW w:w="2842" w:type="dxa"/>
          </w:tcPr>
          <w:p w14:paraId="5D305E67" w14:textId="77777777" w:rsidR="00697AF3" w:rsidRPr="00FC5626" w:rsidRDefault="00697AF3" w:rsidP="00F82FA8">
            <w:pPr>
              <w:spacing w:after="0" w:line="240" w:lineRule="auto"/>
              <w:contextualSpacing/>
              <w:jc w:val="center"/>
              <w:rPr>
                <w:b/>
                <w:sz w:val="16"/>
                <w:szCs w:val="24"/>
              </w:rPr>
            </w:pPr>
            <w:r w:rsidRPr="00FC5626">
              <w:rPr>
                <w:b/>
                <w:sz w:val="16"/>
                <w:szCs w:val="24"/>
              </w:rPr>
              <w:t>Kurum / Kuruluş adı</w:t>
            </w:r>
          </w:p>
        </w:tc>
        <w:tc>
          <w:tcPr>
            <w:tcW w:w="2971" w:type="dxa"/>
          </w:tcPr>
          <w:p w14:paraId="23A28CC8" w14:textId="77777777" w:rsidR="00697AF3" w:rsidRPr="00FC5626" w:rsidRDefault="00697AF3" w:rsidP="00F82FA8">
            <w:pPr>
              <w:spacing w:after="0" w:line="240" w:lineRule="auto"/>
              <w:contextualSpacing/>
              <w:jc w:val="center"/>
              <w:rPr>
                <w:b/>
                <w:sz w:val="16"/>
                <w:szCs w:val="24"/>
              </w:rPr>
            </w:pPr>
            <w:r w:rsidRPr="00FC5626">
              <w:rPr>
                <w:b/>
                <w:sz w:val="16"/>
                <w:szCs w:val="24"/>
              </w:rPr>
              <w:t>Üye olunan yıl</w:t>
            </w:r>
          </w:p>
        </w:tc>
        <w:tc>
          <w:tcPr>
            <w:tcW w:w="3249" w:type="dxa"/>
          </w:tcPr>
          <w:p w14:paraId="2DFF95B2" w14:textId="77777777" w:rsidR="00697AF3" w:rsidRPr="00FC5626" w:rsidRDefault="00697AF3" w:rsidP="00F82FA8">
            <w:pPr>
              <w:spacing w:after="0" w:line="240" w:lineRule="auto"/>
              <w:contextualSpacing/>
              <w:jc w:val="center"/>
              <w:rPr>
                <w:b/>
                <w:sz w:val="16"/>
                <w:szCs w:val="24"/>
              </w:rPr>
            </w:pPr>
            <w:r w:rsidRPr="00FC5626">
              <w:rPr>
                <w:b/>
                <w:sz w:val="16"/>
                <w:szCs w:val="24"/>
              </w:rPr>
              <w:t>Görev</w:t>
            </w:r>
          </w:p>
        </w:tc>
      </w:tr>
      <w:tr w:rsidR="00697AF3" w:rsidRPr="00FC5626" w14:paraId="744F428B" w14:textId="77777777" w:rsidTr="00F82FA8">
        <w:tc>
          <w:tcPr>
            <w:tcW w:w="2842" w:type="dxa"/>
          </w:tcPr>
          <w:p w14:paraId="4E1E67C7" w14:textId="77777777" w:rsidR="00697AF3" w:rsidRPr="00FC5626" w:rsidRDefault="00697AF3" w:rsidP="00F82FA8">
            <w:pPr>
              <w:spacing w:after="0" w:line="240" w:lineRule="auto"/>
              <w:contextualSpacing/>
              <w:jc w:val="both"/>
              <w:rPr>
                <w:sz w:val="16"/>
                <w:szCs w:val="24"/>
              </w:rPr>
            </w:pPr>
          </w:p>
        </w:tc>
        <w:tc>
          <w:tcPr>
            <w:tcW w:w="2971" w:type="dxa"/>
          </w:tcPr>
          <w:p w14:paraId="7F8028F6" w14:textId="77777777" w:rsidR="00697AF3" w:rsidRPr="00FC5626" w:rsidRDefault="00697AF3" w:rsidP="00F82FA8">
            <w:pPr>
              <w:spacing w:after="0" w:line="240" w:lineRule="auto"/>
              <w:contextualSpacing/>
              <w:jc w:val="center"/>
              <w:rPr>
                <w:sz w:val="16"/>
                <w:szCs w:val="24"/>
              </w:rPr>
            </w:pPr>
          </w:p>
        </w:tc>
        <w:tc>
          <w:tcPr>
            <w:tcW w:w="3249" w:type="dxa"/>
          </w:tcPr>
          <w:p w14:paraId="72B0663E" w14:textId="77777777" w:rsidR="00697AF3" w:rsidRPr="00FC5626" w:rsidRDefault="00697AF3" w:rsidP="00F82FA8">
            <w:pPr>
              <w:spacing w:after="0" w:line="240" w:lineRule="auto"/>
              <w:contextualSpacing/>
              <w:jc w:val="both"/>
              <w:rPr>
                <w:sz w:val="16"/>
                <w:szCs w:val="24"/>
              </w:rPr>
            </w:pPr>
          </w:p>
        </w:tc>
      </w:tr>
    </w:tbl>
    <w:p w14:paraId="1FB8CF9A" w14:textId="77777777" w:rsidR="00697AF3" w:rsidRPr="00442EA1" w:rsidRDefault="00697AF3" w:rsidP="00697AF3">
      <w:pPr>
        <w:tabs>
          <w:tab w:val="left" w:pos="3828"/>
        </w:tabs>
        <w:spacing w:after="0" w:line="240" w:lineRule="auto"/>
        <w:contextualSpacing/>
        <w:jc w:val="both"/>
        <w:rPr>
          <w:rFonts w:eastAsia="Times New Roman"/>
          <w:color w:val="FF0000"/>
          <w:sz w:val="14"/>
          <w:szCs w:val="24"/>
          <w:lang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4960"/>
        <w:gridCol w:w="1698"/>
        <w:gridCol w:w="1557"/>
      </w:tblGrid>
      <w:tr w:rsidR="00697AF3" w:rsidRPr="00FC5626" w14:paraId="1065D4FB" w14:textId="77777777" w:rsidTr="00F82FA8">
        <w:tc>
          <w:tcPr>
            <w:tcW w:w="9062" w:type="dxa"/>
            <w:gridSpan w:val="4"/>
            <w:tcBorders>
              <w:top w:val="single" w:sz="18" w:space="0" w:color="auto"/>
            </w:tcBorders>
          </w:tcPr>
          <w:p w14:paraId="1000F93A" w14:textId="77777777" w:rsidR="00697AF3" w:rsidRPr="00FC5626" w:rsidRDefault="00697AF3" w:rsidP="00F82FA8">
            <w:pPr>
              <w:spacing w:after="0" w:line="240" w:lineRule="auto"/>
              <w:contextualSpacing/>
              <w:jc w:val="both"/>
              <w:rPr>
                <w:sz w:val="20"/>
                <w:szCs w:val="24"/>
              </w:rPr>
            </w:pPr>
            <w:r w:rsidRPr="00FC5626">
              <w:rPr>
                <w:b/>
                <w:sz w:val="20"/>
                <w:szCs w:val="24"/>
              </w:rPr>
              <w:t xml:space="preserve">KURUMSAL VE MESLEKİ HİZMETLER (Görevler) </w:t>
            </w:r>
          </w:p>
        </w:tc>
      </w:tr>
      <w:tr w:rsidR="00697AF3" w:rsidRPr="00FC5626" w14:paraId="00333A53" w14:textId="77777777" w:rsidTr="00F82FA8">
        <w:tc>
          <w:tcPr>
            <w:tcW w:w="846" w:type="dxa"/>
          </w:tcPr>
          <w:p w14:paraId="2DA8496C" w14:textId="77777777" w:rsidR="00697AF3" w:rsidRPr="00FC5626" w:rsidRDefault="00697AF3" w:rsidP="00F82FA8">
            <w:pPr>
              <w:spacing w:after="0" w:line="240" w:lineRule="auto"/>
              <w:contextualSpacing/>
              <w:jc w:val="center"/>
              <w:rPr>
                <w:b/>
                <w:sz w:val="16"/>
                <w:szCs w:val="24"/>
              </w:rPr>
            </w:pPr>
            <w:r w:rsidRPr="00FC5626">
              <w:rPr>
                <w:b/>
                <w:sz w:val="16"/>
                <w:szCs w:val="24"/>
              </w:rPr>
              <w:t>Yıl</w:t>
            </w:r>
          </w:p>
        </w:tc>
        <w:tc>
          <w:tcPr>
            <w:tcW w:w="4961" w:type="dxa"/>
          </w:tcPr>
          <w:p w14:paraId="2C157C77" w14:textId="77777777" w:rsidR="00697AF3" w:rsidRPr="00FC5626" w:rsidRDefault="00697AF3" w:rsidP="00F82FA8">
            <w:pPr>
              <w:spacing w:after="0" w:line="240" w:lineRule="auto"/>
              <w:contextualSpacing/>
              <w:jc w:val="center"/>
              <w:rPr>
                <w:b/>
                <w:sz w:val="16"/>
                <w:szCs w:val="24"/>
              </w:rPr>
            </w:pPr>
            <w:r w:rsidRPr="00FC5626">
              <w:rPr>
                <w:b/>
                <w:sz w:val="16"/>
                <w:szCs w:val="24"/>
              </w:rPr>
              <w:t>Görev</w:t>
            </w:r>
          </w:p>
        </w:tc>
        <w:tc>
          <w:tcPr>
            <w:tcW w:w="1698" w:type="dxa"/>
          </w:tcPr>
          <w:p w14:paraId="4F54BEF7" w14:textId="77777777" w:rsidR="00697AF3" w:rsidRPr="00FC5626" w:rsidRDefault="00697AF3" w:rsidP="00F82FA8">
            <w:pPr>
              <w:spacing w:after="0" w:line="240" w:lineRule="auto"/>
              <w:contextualSpacing/>
              <w:jc w:val="center"/>
              <w:rPr>
                <w:b/>
                <w:sz w:val="16"/>
                <w:szCs w:val="24"/>
              </w:rPr>
            </w:pPr>
            <w:r w:rsidRPr="00FC5626">
              <w:rPr>
                <w:b/>
                <w:sz w:val="16"/>
                <w:szCs w:val="24"/>
              </w:rPr>
              <w:t>Başlangıç tarihi</w:t>
            </w:r>
          </w:p>
        </w:tc>
        <w:tc>
          <w:tcPr>
            <w:tcW w:w="1557" w:type="dxa"/>
          </w:tcPr>
          <w:p w14:paraId="012EEC7D" w14:textId="77777777" w:rsidR="00697AF3" w:rsidRPr="00FC5626" w:rsidRDefault="00697AF3" w:rsidP="00F82FA8">
            <w:pPr>
              <w:spacing w:after="0" w:line="240" w:lineRule="auto"/>
              <w:contextualSpacing/>
              <w:jc w:val="center"/>
              <w:rPr>
                <w:b/>
                <w:sz w:val="16"/>
                <w:szCs w:val="24"/>
              </w:rPr>
            </w:pPr>
            <w:r w:rsidRPr="00FC5626">
              <w:rPr>
                <w:b/>
                <w:sz w:val="16"/>
                <w:szCs w:val="24"/>
              </w:rPr>
              <w:t>Bitiş Tarihi</w:t>
            </w:r>
          </w:p>
        </w:tc>
      </w:tr>
      <w:tr w:rsidR="00697AF3" w:rsidRPr="00FC5626" w14:paraId="3D381B50" w14:textId="77777777" w:rsidTr="00F82FA8">
        <w:tc>
          <w:tcPr>
            <w:tcW w:w="846" w:type="dxa"/>
            <w:vAlign w:val="center"/>
          </w:tcPr>
          <w:p w14:paraId="48513D7F" w14:textId="77777777" w:rsidR="00697AF3" w:rsidRPr="00FC5626" w:rsidRDefault="00697AF3" w:rsidP="00F82FA8">
            <w:pPr>
              <w:spacing w:after="0" w:line="240" w:lineRule="auto"/>
              <w:contextualSpacing/>
              <w:jc w:val="center"/>
              <w:rPr>
                <w:sz w:val="16"/>
                <w:szCs w:val="24"/>
              </w:rPr>
            </w:pPr>
            <w:r>
              <w:rPr>
                <w:sz w:val="16"/>
                <w:szCs w:val="24"/>
              </w:rPr>
              <w:t>2016</w:t>
            </w:r>
          </w:p>
        </w:tc>
        <w:tc>
          <w:tcPr>
            <w:tcW w:w="4961" w:type="dxa"/>
          </w:tcPr>
          <w:p w14:paraId="6FB11114" w14:textId="77777777" w:rsidR="00697AF3" w:rsidRPr="00FC5626" w:rsidRDefault="00697AF3" w:rsidP="00F82FA8">
            <w:pPr>
              <w:spacing w:after="0" w:line="240" w:lineRule="auto"/>
              <w:contextualSpacing/>
              <w:jc w:val="both"/>
              <w:rPr>
                <w:sz w:val="16"/>
                <w:szCs w:val="24"/>
              </w:rPr>
            </w:pPr>
            <w:r>
              <w:rPr>
                <w:sz w:val="16"/>
                <w:szCs w:val="24"/>
              </w:rPr>
              <w:t>Dekan Yardımcılığı</w:t>
            </w:r>
          </w:p>
        </w:tc>
        <w:tc>
          <w:tcPr>
            <w:tcW w:w="1698" w:type="dxa"/>
            <w:vAlign w:val="center"/>
          </w:tcPr>
          <w:p w14:paraId="76E91BD5" w14:textId="77777777" w:rsidR="00697AF3" w:rsidRPr="00FC5626" w:rsidRDefault="00697AF3" w:rsidP="00F82FA8">
            <w:pPr>
              <w:spacing w:after="0" w:line="240" w:lineRule="auto"/>
              <w:contextualSpacing/>
              <w:jc w:val="center"/>
              <w:rPr>
                <w:sz w:val="16"/>
                <w:szCs w:val="24"/>
              </w:rPr>
            </w:pPr>
            <w:r>
              <w:rPr>
                <w:sz w:val="16"/>
                <w:szCs w:val="24"/>
              </w:rPr>
              <w:t>15 Şubat 2016</w:t>
            </w:r>
          </w:p>
        </w:tc>
        <w:tc>
          <w:tcPr>
            <w:tcW w:w="1557" w:type="dxa"/>
            <w:vAlign w:val="center"/>
          </w:tcPr>
          <w:p w14:paraId="67DDA60C" w14:textId="77777777" w:rsidR="00697AF3" w:rsidRPr="00FC5626" w:rsidRDefault="00697AF3" w:rsidP="00F82FA8">
            <w:pPr>
              <w:spacing w:after="0" w:line="240" w:lineRule="auto"/>
              <w:contextualSpacing/>
              <w:jc w:val="center"/>
              <w:rPr>
                <w:sz w:val="16"/>
                <w:szCs w:val="24"/>
              </w:rPr>
            </w:pPr>
            <w:r>
              <w:rPr>
                <w:sz w:val="16"/>
                <w:szCs w:val="24"/>
              </w:rPr>
              <w:t>22 Temmuz 2016</w:t>
            </w:r>
          </w:p>
        </w:tc>
      </w:tr>
    </w:tbl>
    <w:p w14:paraId="2C7C96B1" w14:textId="77777777" w:rsidR="00697AF3" w:rsidRPr="00FC5626" w:rsidRDefault="00697AF3" w:rsidP="00697AF3">
      <w:pPr>
        <w:tabs>
          <w:tab w:val="left" w:pos="3828"/>
        </w:tabs>
        <w:spacing w:after="0" w:line="240" w:lineRule="auto"/>
        <w:contextualSpacing/>
        <w:jc w:val="both"/>
        <w:rPr>
          <w:rFonts w:eastAsia="Times New Roman"/>
          <w:b/>
          <w:color w:val="0D0D0D"/>
          <w:sz w:val="20"/>
          <w:szCs w:val="24"/>
          <w:u w:val="single"/>
          <w:lang w:eastAsia="tr-TR"/>
        </w:rPr>
      </w:pPr>
    </w:p>
    <w:p w14:paraId="42ADDAD8" w14:textId="77777777" w:rsidR="00697AF3" w:rsidRPr="00FC5626" w:rsidRDefault="00697AF3" w:rsidP="00697AF3">
      <w:pPr>
        <w:tabs>
          <w:tab w:val="left" w:pos="3828"/>
        </w:tabs>
        <w:spacing w:after="0" w:line="240" w:lineRule="auto"/>
        <w:contextualSpacing/>
        <w:jc w:val="both"/>
        <w:rPr>
          <w:rFonts w:eastAsia="Times New Roman"/>
          <w:b/>
          <w:color w:val="0D0D0D"/>
          <w:sz w:val="20"/>
          <w:szCs w:val="24"/>
          <w:lang w:eastAsia="tr-TR"/>
        </w:rPr>
      </w:pPr>
      <w:r w:rsidRPr="00FC5626">
        <w:rPr>
          <w:rFonts w:eastAsia="Times New Roman"/>
          <w:b/>
          <w:color w:val="0D0D0D"/>
          <w:sz w:val="20"/>
          <w:szCs w:val="24"/>
          <w:u w:val="single"/>
          <w:lang w:eastAsia="tr-TR"/>
        </w:rPr>
        <w:t>SON BEŞ YILDAKİ</w:t>
      </w:r>
      <w:r w:rsidRPr="00FC5626">
        <w:rPr>
          <w:rFonts w:eastAsia="Times New Roman"/>
          <w:b/>
          <w:color w:val="0D0D0D"/>
          <w:sz w:val="20"/>
          <w:szCs w:val="24"/>
          <w:lang w:eastAsia="tr-TR"/>
        </w:rPr>
        <w:t xml:space="preserve"> BELLİ BAŞLI YAYINLAR</w:t>
      </w:r>
    </w:p>
    <w:p w14:paraId="22B16271" w14:textId="77777777" w:rsidR="00697AF3" w:rsidRPr="00FC5626" w:rsidRDefault="00697AF3" w:rsidP="00697AF3">
      <w:pPr>
        <w:tabs>
          <w:tab w:val="left" w:pos="3828"/>
        </w:tabs>
        <w:spacing w:after="0" w:line="240" w:lineRule="auto"/>
        <w:contextualSpacing/>
        <w:jc w:val="both"/>
        <w:rPr>
          <w:rFonts w:eastAsia="Times New Roman"/>
          <w:color w:val="0D0D0D"/>
          <w:sz w:val="14"/>
          <w:szCs w:val="24"/>
          <w:lang w:eastAsia="tr-TR"/>
        </w:rPr>
      </w:pPr>
      <w:r w:rsidRPr="00FC5626">
        <w:rPr>
          <w:rFonts w:eastAsia="Times New Roman"/>
          <w:b/>
          <w:color w:val="0D0D0D"/>
          <w:sz w:val="20"/>
          <w:szCs w:val="24"/>
          <w:lang w:eastAsia="tr-TR"/>
        </w:rPr>
        <w:t xml:space="preserve"> </w:t>
      </w:r>
    </w:p>
    <w:p w14:paraId="0A1A57F4" w14:textId="77777777" w:rsidR="00697AF3" w:rsidRPr="00FC5626" w:rsidRDefault="00697AF3" w:rsidP="00697AF3">
      <w:pPr>
        <w:tabs>
          <w:tab w:val="left" w:pos="3828"/>
        </w:tabs>
        <w:spacing w:after="0" w:line="240" w:lineRule="auto"/>
        <w:contextualSpacing/>
        <w:jc w:val="both"/>
        <w:rPr>
          <w:rFonts w:eastAsia="Times New Roman"/>
          <w:b/>
          <w:color w:val="0D0D0D"/>
          <w:sz w:val="20"/>
          <w:szCs w:val="24"/>
          <w:lang w:eastAsia="tr-TR"/>
        </w:rPr>
      </w:pPr>
      <w:r w:rsidRPr="00FC5626">
        <w:rPr>
          <w:rFonts w:eastAsia="Times New Roman"/>
          <w:b/>
          <w:color w:val="0D0D0D"/>
          <w:sz w:val="20"/>
          <w:szCs w:val="24"/>
          <w:lang w:eastAsia="tr-TR"/>
        </w:rPr>
        <w:lastRenderedPageBreak/>
        <w:t>A. Uluslararası Hakemli Dergilerde Yayımlanan Makaleler</w:t>
      </w:r>
    </w:p>
    <w:p w14:paraId="2FACE962" w14:textId="77777777" w:rsidR="00697AF3" w:rsidRPr="00CA7656" w:rsidRDefault="00697AF3" w:rsidP="00697AF3">
      <w:pPr>
        <w:spacing w:after="0" w:line="240" w:lineRule="auto"/>
        <w:contextualSpacing/>
        <w:jc w:val="both"/>
        <w:rPr>
          <w:rFonts w:eastAsia="Times New Roman"/>
          <w:sz w:val="16"/>
          <w:szCs w:val="16"/>
          <w:lang w:eastAsia="tr-TR"/>
        </w:rPr>
      </w:pPr>
      <w:r w:rsidRPr="00CA7656">
        <w:rPr>
          <w:rFonts w:eastAsia="Times New Roman"/>
          <w:sz w:val="16"/>
          <w:szCs w:val="16"/>
          <w:lang w:eastAsia="tr-TR"/>
        </w:rPr>
        <w:t xml:space="preserve">1. </w:t>
      </w:r>
      <w:r w:rsidRPr="00CA7656">
        <w:rPr>
          <w:sz w:val="16"/>
          <w:szCs w:val="16"/>
        </w:rPr>
        <w:t xml:space="preserve">Murat Tandoğan, Recep Kara, Hasan Çiçek, Mustafa Eser, Ahmet Göksu (2022): </w:t>
      </w:r>
      <w:proofErr w:type="spellStart"/>
      <w:r w:rsidRPr="00CA7656">
        <w:rPr>
          <w:sz w:val="16"/>
          <w:szCs w:val="16"/>
        </w:rPr>
        <w:t>The</w:t>
      </w:r>
      <w:proofErr w:type="spellEnd"/>
      <w:r w:rsidRPr="00CA7656">
        <w:rPr>
          <w:sz w:val="16"/>
          <w:szCs w:val="16"/>
        </w:rPr>
        <w:t xml:space="preserve"> </w:t>
      </w:r>
      <w:proofErr w:type="spellStart"/>
      <w:r w:rsidRPr="00CA7656">
        <w:rPr>
          <w:sz w:val="16"/>
          <w:szCs w:val="16"/>
        </w:rPr>
        <w:t>Prevalence</w:t>
      </w:r>
      <w:proofErr w:type="spellEnd"/>
      <w:r w:rsidRPr="00CA7656">
        <w:rPr>
          <w:sz w:val="16"/>
          <w:szCs w:val="16"/>
        </w:rPr>
        <w:t xml:space="preserve"> </w:t>
      </w:r>
      <w:proofErr w:type="spellStart"/>
      <w:r w:rsidRPr="00CA7656">
        <w:rPr>
          <w:sz w:val="16"/>
          <w:szCs w:val="16"/>
        </w:rPr>
        <w:t>and</w:t>
      </w:r>
      <w:proofErr w:type="spellEnd"/>
      <w:r w:rsidRPr="00CA7656">
        <w:rPr>
          <w:sz w:val="16"/>
          <w:szCs w:val="16"/>
        </w:rPr>
        <w:t xml:space="preserve"> </w:t>
      </w:r>
      <w:proofErr w:type="spellStart"/>
      <w:r w:rsidRPr="00CA7656">
        <w:rPr>
          <w:sz w:val="16"/>
          <w:szCs w:val="16"/>
        </w:rPr>
        <w:t>Economic</w:t>
      </w:r>
      <w:proofErr w:type="spellEnd"/>
      <w:r w:rsidRPr="00CA7656">
        <w:rPr>
          <w:sz w:val="16"/>
          <w:szCs w:val="16"/>
        </w:rPr>
        <w:t xml:space="preserve"> </w:t>
      </w:r>
      <w:proofErr w:type="spellStart"/>
      <w:r w:rsidRPr="00CA7656">
        <w:rPr>
          <w:sz w:val="16"/>
          <w:szCs w:val="16"/>
        </w:rPr>
        <w:t>Importance</w:t>
      </w:r>
      <w:proofErr w:type="spellEnd"/>
      <w:r w:rsidRPr="00CA7656">
        <w:rPr>
          <w:sz w:val="16"/>
          <w:szCs w:val="16"/>
        </w:rPr>
        <w:t xml:space="preserve"> of </w:t>
      </w:r>
      <w:proofErr w:type="spellStart"/>
      <w:r w:rsidRPr="00CA7656">
        <w:rPr>
          <w:sz w:val="16"/>
          <w:szCs w:val="16"/>
        </w:rPr>
        <w:t>Hydatidosis</w:t>
      </w:r>
      <w:proofErr w:type="spellEnd"/>
      <w:r w:rsidRPr="00CA7656">
        <w:rPr>
          <w:sz w:val="16"/>
          <w:szCs w:val="16"/>
        </w:rPr>
        <w:t xml:space="preserve"> in </w:t>
      </w:r>
      <w:proofErr w:type="spellStart"/>
      <w:r w:rsidRPr="00CA7656">
        <w:rPr>
          <w:sz w:val="16"/>
          <w:szCs w:val="16"/>
        </w:rPr>
        <w:t>Slaughtered</w:t>
      </w:r>
      <w:proofErr w:type="spellEnd"/>
      <w:r w:rsidRPr="00CA7656">
        <w:rPr>
          <w:sz w:val="16"/>
          <w:szCs w:val="16"/>
        </w:rPr>
        <w:t xml:space="preserve"> </w:t>
      </w:r>
      <w:proofErr w:type="spellStart"/>
      <w:r w:rsidRPr="00CA7656">
        <w:rPr>
          <w:sz w:val="16"/>
          <w:szCs w:val="16"/>
        </w:rPr>
        <w:t>Cattle</w:t>
      </w:r>
      <w:proofErr w:type="spellEnd"/>
      <w:r w:rsidRPr="00CA7656">
        <w:rPr>
          <w:sz w:val="16"/>
          <w:szCs w:val="16"/>
        </w:rPr>
        <w:t xml:space="preserve"> in </w:t>
      </w:r>
      <w:proofErr w:type="spellStart"/>
      <w:r w:rsidRPr="00CA7656">
        <w:rPr>
          <w:sz w:val="16"/>
          <w:szCs w:val="16"/>
        </w:rPr>
        <w:t>the</w:t>
      </w:r>
      <w:proofErr w:type="spellEnd"/>
      <w:r w:rsidRPr="00CA7656">
        <w:rPr>
          <w:sz w:val="16"/>
          <w:szCs w:val="16"/>
        </w:rPr>
        <w:t xml:space="preserve"> Afyonkarahisar </w:t>
      </w:r>
      <w:proofErr w:type="spellStart"/>
      <w:r w:rsidRPr="00CA7656">
        <w:rPr>
          <w:sz w:val="16"/>
          <w:szCs w:val="16"/>
        </w:rPr>
        <w:t>Province</w:t>
      </w:r>
      <w:proofErr w:type="spellEnd"/>
      <w:r w:rsidRPr="00CA7656">
        <w:rPr>
          <w:sz w:val="16"/>
          <w:szCs w:val="16"/>
        </w:rPr>
        <w:t xml:space="preserve"> of </w:t>
      </w:r>
      <w:proofErr w:type="spellStart"/>
      <w:r w:rsidRPr="00CA7656">
        <w:rPr>
          <w:sz w:val="16"/>
          <w:szCs w:val="16"/>
        </w:rPr>
        <w:t>Turkey</w:t>
      </w:r>
      <w:proofErr w:type="spellEnd"/>
      <w:r w:rsidRPr="00CA7656">
        <w:rPr>
          <w:sz w:val="16"/>
          <w:szCs w:val="16"/>
        </w:rPr>
        <w:t xml:space="preserve">. World </w:t>
      </w:r>
      <w:proofErr w:type="spellStart"/>
      <w:r w:rsidRPr="00CA7656">
        <w:rPr>
          <w:sz w:val="16"/>
          <w:szCs w:val="16"/>
        </w:rPr>
        <w:t>Journal</w:t>
      </w:r>
      <w:proofErr w:type="spellEnd"/>
      <w:r w:rsidRPr="00CA7656">
        <w:rPr>
          <w:sz w:val="16"/>
          <w:szCs w:val="16"/>
        </w:rPr>
        <w:t xml:space="preserve"> of Business </w:t>
      </w:r>
      <w:proofErr w:type="spellStart"/>
      <w:r w:rsidRPr="00CA7656">
        <w:rPr>
          <w:sz w:val="16"/>
          <w:szCs w:val="16"/>
        </w:rPr>
        <w:t>and</w:t>
      </w:r>
      <w:proofErr w:type="spellEnd"/>
      <w:r w:rsidRPr="00CA7656">
        <w:rPr>
          <w:sz w:val="16"/>
          <w:szCs w:val="16"/>
        </w:rPr>
        <w:t xml:space="preserve"> Management, 8(2): 25-34</w:t>
      </w:r>
    </w:p>
    <w:p w14:paraId="178221DB" w14:textId="77777777" w:rsidR="00697AF3" w:rsidRPr="00FC5626" w:rsidRDefault="00697AF3" w:rsidP="00697AF3">
      <w:pPr>
        <w:tabs>
          <w:tab w:val="left" w:pos="3828"/>
        </w:tabs>
        <w:spacing w:after="0" w:line="240" w:lineRule="auto"/>
        <w:contextualSpacing/>
        <w:jc w:val="both"/>
        <w:rPr>
          <w:rFonts w:eastAsia="Times New Roman"/>
          <w:b/>
          <w:color w:val="0D0D0D"/>
          <w:sz w:val="20"/>
          <w:szCs w:val="24"/>
          <w:lang w:eastAsia="tr-TR"/>
        </w:rPr>
      </w:pPr>
    </w:p>
    <w:p w14:paraId="76598C72" w14:textId="77777777" w:rsidR="00697AF3" w:rsidRPr="00FC5626" w:rsidRDefault="00697AF3" w:rsidP="00697AF3">
      <w:pPr>
        <w:tabs>
          <w:tab w:val="left" w:pos="3828"/>
        </w:tabs>
        <w:spacing w:after="0" w:line="240" w:lineRule="auto"/>
        <w:contextualSpacing/>
        <w:jc w:val="both"/>
        <w:rPr>
          <w:rFonts w:eastAsia="Times New Roman"/>
          <w:b/>
          <w:color w:val="0D0D0D"/>
          <w:sz w:val="20"/>
          <w:szCs w:val="24"/>
          <w:lang w:eastAsia="tr-TR"/>
        </w:rPr>
      </w:pPr>
      <w:r w:rsidRPr="00FC5626">
        <w:rPr>
          <w:rFonts w:eastAsia="Times New Roman"/>
          <w:b/>
          <w:color w:val="0D0D0D"/>
          <w:sz w:val="20"/>
          <w:szCs w:val="24"/>
          <w:lang w:eastAsia="tr-TR"/>
        </w:rPr>
        <w:t>B.   Uluslararası Bilimsel Toplantılarda Sunulan ve Bildiri Kitabında (</w:t>
      </w:r>
      <w:proofErr w:type="spellStart"/>
      <w:r w:rsidRPr="00FC5626">
        <w:rPr>
          <w:rFonts w:eastAsia="Times New Roman"/>
          <w:b/>
          <w:color w:val="0D0D0D"/>
          <w:sz w:val="20"/>
          <w:szCs w:val="24"/>
          <w:lang w:eastAsia="tr-TR"/>
        </w:rPr>
        <w:t>Proceedings</w:t>
      </w:r>
      <w:proofErr w:type="spellEnd"/>
      <w:r w:rsidRPr="00FC5626">
        <w:rPr>
          <w:rFonts w:eastAsia="Times New Roman"/>
          <w:b/>
          <w:color w:val="0D0D0D"/>
          <w:sz w:val="20"/>
          <w:szCs w:val="24"/>
          <w:lang w:eastAsia="tr-TR"/>
        </w:rPr>
        <w:t xml:space="preserve">) Basılan Bildiriler </w:t>
      </w:r>
    </w:p>
    <w:p w14:paraId="646DF2F7" w14:textId="77777777" w:rsidR="00697AF3" w:rsidRPr="009F05FF" w:rsidRDefault="00697AF3" w:rsidP="00697AF3">
      <w:pPr>
        <w:spacing w:after="0" w:line="240" w:lineRule="auto"/>
        <w:rPr>
          <w:sz w:val="16"/>
          <w:szCs w:val="16"/>
        </w:rPr>
      </w:pPr>
      <w:r w:rsidRPr="009F05FF">
        <w:rPr>
          <w:rFonts w:eastAsia="Times New Roman"/>
          <w:sz w:val="16"/>
          <w:szCs w:val="16"/>
          <w:lang w:eastAsia="tr-TR"/>
        </w:rPr>
        <w:t xml:space="preserve">1. </w:t>
      </w:r>
      <w:r w:rsidRPr="009F05FF">
        <w:rPr>
          <w:sz w:val="16"/>
          <w:szCs w:val="16"/>
        </w:rPr>
        <w:t xml:space="preserve">Murat Tandoğan. </w:t>
      </w:r>
      <w:proofErr w:type="spellStart"/>
      <w:r w:rsidRPr="009F05FF">
        <w:rPr>
          <w:sz w:val="16"/>
          <w:szCs w:val="16"/>
        </w:rPr>
        <w:t>Current</w:t>
      </w:r>
      <w:proofErr w:type="spellEnd"/>
      <w:r w:rsidRPr="009F05FF">
        <w:rPr>
          <w:sz w:val="16"/>
          <w:szCs w:val="16"/>
        </w:rPr>
        <w:t xml:space="preserve"> </w:t>
      </w:r>
      <w:proofErr w:type="spellStart"/>
      <w:r w:rsidRPr="009F05FF">
        <w:rPr>
          <w:sz w:val="16"/>
          <w:szCs w:val="16"/>
        </w:rPr>
        <w:t>Status</w:t>
      </w:r>
      <w:proofErr w:type="spellEnd"/>
      <w:r w:rsidRPr="009F05FF">
        <w:rPr>
          <w:sz w:val="16"/>
          <w:szCs w:val="16"/>
        </w:rPr>
        <w:t xml:space="preserve"> Of </w:t>
      </w:r>
      <w:proofErr w:type="spellStart"/>
      <w:r w:rsidRPr="009F05FF">
        <w:rPr>
          <w:sz w:val="16"/>
          <w:szCs w:val="16"/>
        </w:rPr>
        <w:t>Organic</w:t>
      </w:r>
      <w:proofErr w:type="spellEnd"/>
      <w:r w:rsidRPr="009F05FF">
        <w:rPr>
          <w:sz w:val="16"/>
          <w:szCs w:val="16"/>
        </w:rPr>
        <w:t xml:space="preserve"> </w:t>
      </w:r>
      <w:proofErr w:type="spellStart"/>
      <w:r w:rsidRPr="009F05FF">
        <w:rPr>
          <w:sz w:val="16"/>
          <w:szCs w:val="16"/>
        </w:rPr>
        <w:t>Production</w:t>
      </w:r>
      <w:proofErr w:type="spellEnd"/>
      <w:r w:rsidRPr="009F05FF">
        <w:rPr>
          <w:sz w:val="16"/>
          <w:szCs w:val="16"/>
        </w:rPr>
        <w:t xml:space="preserve">. 4rd International </w:t>
      </w:r>
      <w:proofErr w:type="spellStart"/>
      <w:r w:rsidRPr="009F05FF">
        <w:rPr>
          <w:sz w:val="16"/>
          <w:szCs w:val="16"/>
        </w:rPr>
        <w:t>Cukurova</w:t>
      </w:r>
      <w:proofErr w:type="spellEnd"/>
      <w:r w:rsidRPr="009F05FF">
        <w:rPr>
          <w:sz w:val="16"/>
          <w:szCs w:val="16"/>
        </w:rPr>
        <w:t xml:space="preserve"> </w:t>
      </w:r>
      <w:proofErr w:type="spellStart"/>
      <w:r w:rsidRPr="009F05FF">
        <w:rPr>
          <w:sz w:val="16"/>
          <w:szCs w:val="16"/>
        </w:rPr>
        <w:t>Agriculture</w:t>
      </w:r>
      <w:proofErr w:type="spellEnd"/>
      <w:r w:rsidRPr="009F05FF">
        <w:rPr>
          <w:sz w:val="16"/>
          <w:szCs w:val="16"/>
        </w:rPr>
        <w:t xml:space="preserve"> </w:t>
      </w:r>
      <w:proofErr w:type="spellStart"/>
      <w:r w:rsidRPr="009F05FF">
        <w:rPr>
          <w:sz w:val="16"/>
          <w:szCs w:val="16"/>
        </w:rPr>
        <w:t>and</w:t>
      </w:r>
      <w:proofErr w:type="spellEnd"/>
      <w:r w:rsidRPr="009F05FF">
        <w:rPr>
          <w:sz w:val="16"/>
          <w:szCs w:val="16"/>
        </w:rPr>
        <w:t xml:space="preserve"> </w:t>
      </w:r>
      <w:proofErr w:type="spellStart"/>
      <w:r w:rsidRPr="009F05FF">
        <w:rPr>
          <w:sz w:val="16"/>
          <w:szCs w:val="16"/>
        </w:rPr>
        <w:t>Veterinary</w:t>
      </w:r>
      <w:proofErr w:type="spellEnd"/>
      <w:r w:rsidRPr="009F05FF">
        <w:rPr>
          <w:sz w:val="16"/>
          <w:szCs w:val="16"/>
        </w:rPr>
        <w:t xml:space="preserve"> </w:t>
      </w:r>
      <w:proofErr w:type="spellStart"/>
      <w:r w:rsidRPr="009F05FF">
        <w:rPr>
          <w:sz w:val="16"/>
          <w:szCs w:val="16"/>
        </w:rPr>
        <w:t>Congress</w:t>
      </w:r>
      <w:proofErr w:type="spellEnd"/>
      <w:r w:rsidRPr="009F05FF">
        <w:rPr>
          <w:sz w:val="16"/>
          <w:szCs w:val="16"/>
        </w:rPr>
        <w:t xml:space="preserve">. 27 -28 </w:t>
      </w:r>
      <w:proofErr w:type="spellStart"/>
      <w:r w:rsidRPr="009F05FF">
        <w:rPr>
          <w:sz w:val="16"/>
          <w:szCs w:val="16"/>
        </w:rPr>
        <w:t>February</w:t>
      </w:r>
      <w:proofErr w:type="spellEnd"/>
      <w:r w:rsidRPr="009F05FF">
        <w:rPr>
          <w:sz w:val="16"/>
          <w:szCs w:val="16"/>
        </w:rPr>
        <w:t xml:space="preserve"> 2023 Adana / TÜRKİYE (</w:t>
      </w:r>
      <w:proofErr w:type="spellStart"/>
      <w:r w:rsidRPr="009F05FF">
        <w:rPr>
          <w:sz w:val="16"/>
          <w:szCs w:val="16"/>
        </w:rPr>
        <w:t>Page</w:t>
      </w:r>
      <w:proofErr w:type="spellEnd"/>
      <w:r w:rsidRPr="009F05FF">
        <w:rPr>
          <w:sz w:val="16"/>
          <w:szCs w:val="16"/>
        </w:rPr>
        <w:t>: 259-274)</w:t>
      </w:r>
    </w:p>
    <w:p w14:paraId="690EC9D1" w14:textId="77777777" w:rsidR="00697AF3" w:rsidRPr="00C60761" w:rsidRDefault="00697AF3" w:rsidP="00697AF3">
      <w:pPr>
        <w:spacing w:after="0" w:line="240" w:lineRule="auto"/>
        <w:rPr>
          <w:sz w:val="20"/>
          <w:szCs w:val="20"/>
        </w:rPr>
      </w:pPr>
      <w:r w:rsidRPr="009F05FF">
        <w:rPr>
          <w:sz w:val="16"/>
          <w:szCs w:val="16"/>
        </w:rPr>
        <w:t xml:space="preserve">2.Hasan Akman, Murat Tandoğan. </w:t>
      </w:r>
      <w:proofErr w:type="spellStart"/>
      <w:r w:rsidRPr="009F05FF">
        <w:rPr>
          <w:sz w:val="16"/>
          <w:szCs w:val="16"/>
        </w:rPr>
        <w:t>Measures</w:t>
      </w:r>
      <w:proofErr w:type="spellEnd"/>
      <w:r w:rsidRPr="009F05FF">
        <w:rPr>
          <w:sz w:val="16"/>
          <w:szCs w:val="16"/>
        </w:rPr>
        <w:t xml:space="preserve"> </w:t>
      </w:r>
      <w:proofErr w:type="spellStart"/>
      <w:r w:rsidRPr="009F05FF">
        <w:rPr>
          <w:sz w:val="16"/>
          <w:szCs w:val="16"/>
        </w:rPr>
        <w:t>Taken</w:t>
      </w:r>
      <w:proofErr w:type="spellEnd"/>
      <w:r w:rsidRPr="009F05FF">
        <w:rPr>
          <w:sz w:val="16"/>
          <w:szCs w:val="16"/>
        </w:rPr>
        <w:t xml:space="preserve"> </w:t>
      </w:r>
      <w:proofErr w:type="spellStart"/>
      <w:r w:rsidRPr="009F05FF">
        <w:rPr>
          <w:sz w:val="16"/>
          <w:szCs w:val="16"/>
        </w:rPr>
        <w:t>By</w:t>
      </w:r>
      <w:proofErr w:type="spellEnd"/>
      <w:r w:rsidRPr="009F05FF">
        <w:rPr>
          <w:sz w:val="16"/>
          <w:szCs w:val="16"/>
        </w:rPr>
        <w:t xml:space="preserve"> </w:t>
      </w:r>
      <w:proofErr w:type="spellStart"/>
      <w:r w:rsidRPr="009F05FF">
        <w:rPr>
          <w:sz w:val="16"/>
          <w:szCs w:val="16"/>
        </w:rPr>
        <w:t>Some</w:t>
      </w:r>
      <w:proofErr w:type="spellEnd"/>
      <w:r w:rsidRPr="009F05FF">
        <w:rPr>
          <w:sz w:val="16"/>
          <w:szCs w:val="16"/>
        </w:rPr>
        <w:t xml:space="preserve"> </w:t>
      </w:r>
      <w:proofErr w:type="spellStart"/>
      <w:r w:rsidRPr="009F05FF">
        <w:rPr>
          <w:sz w:val="16"/>
          <w:szCs w:val="16"/>
        </w:rPr>
        <w:t>Public</w:t>
      </w:r>
      <w:proofErr w:type="spellEnd"/>
      <w:r w:rsidRPr="009F05FF">
        <w:rPr>
          <w:sz w:val="16"/>
          <w:szCs w:val="16"/>
        </w:rPr>
        <w:t xml:space="preserve"> </w:t>
      </w:r>
      <w:proofErr w:type="spellStart"/>
      <w:r w:rsidRPr="009F05FF">
        <w:rPr>
          <w:sz w:val="16"/>
          <w:szCs w:val="16"/>
        </w:rPr>
        <w:t>Institutions</w:t>
      </w:r>
      <w:proofErr w:type="spellEnd"/>
      <w:r w:rsidRPr="009F05FF">
        <w:rPr>
          <w:sz w:val="16"/>
          <w:szCs w:val="16"/>
        </w:rPr>
        <w:t xml:space="preserve"> </w:t>
      </w:r>
      <w:proofErr w:type="spellStart"/>
      <w:r w:rsidRPr="009F05FF">
        <w:rPr>
          <w:sz w:val="16"/>
          <w:szCs w:val="16"/>
        </w:rPr>
        <w:t>Against</w:t>
      </w:r>
      <w:proofErr w:type="spellEnd"/>
      <w:r w:rsidRPr="009F05FF">
        <w:rPr>
          <w:sz w:val="16"/>
          <w:szCs w:val="16"/>
        </w:rPr>
        <w:t xml:space="preserve"> </w:t>
      </w:r>
      <w:proofErr w:type="spellStart"/>
      <w:r w:rsidRPr="009F05FF">
        <w:rPr>
          <w:sz w:val="16"/>
          <w:szCs w:val="16"/>
        </w:rPr>
        <w:t>The</w:t>
      </w:r>
      <w:proofErr w:type="spellEnd"/>
      <w:r w:rsidRPr="009F05FF">
        <w:rPr>
          <w:sz w:val="16"/>
          <w:szCs w:val="16"/>
        </w:rPr>
        <w:t xml:space="preserve"> </w:t>
      </w:r>
      <w:proofErr w:type="spellStart"/>
      <w:r w:rsidRPr="009F05FF">
        <w:rPr>
          <w:sz w:val="16"/>
          <w:szCs w:val="16"/>
        </w:rPr>
        <w:t>Risks</w:t>
      </w:r>
      <w:proofErr w:type="spellEnd"/>
      <w:r w:rsidRPr="009F05FF">
        <w:rPr>
          <w:sz w:val="16"/>
          <w:szCs w:val="16"/>
        </w:rPr>
        <w:t xml:space="preserve"> </w:t>
      </w:r>
      <w:proofErr w:type="spellStart"/>
      <w:r w:rsidRPr="009F05FF">
        <w:rPr>
          <w:sz w:val="16"/>
          <w:szCs w:val="16"/>
        </w:rPr>
        <w:t>That</w:t>
      </w:r>
      <w:proofErr w:type="spellEnd"/>
      <w:r w:rsidRPr="009F05FF">
        <w:rPr>
          <w:sz w:val="16"/>
          <w:szCs w:val="16"/>
        </w:rPr>
        <w:t xml:space="preserve"> May Be </w:t>
      </w:r>
      <w:proofErr w:type="spellStart"/>
      <w:r w:rsidRPr="009F05FF">
        <w:rPr>
          <w:sz w:val="16"/>
          <w:szCs w:val="16"/>
        </w:rPr>
        <w:t>Encountered</w:t>
      </w:r>
      <w:proofErr w:type="spellEnd"/>
      <w:r w:rsidRPr="009F05FF">
        <w:rPr>
          <w:sz w:val="16"/>
          <w:szCs w:val="16"/>
        </w:rPr>
        <w:t xml:space="preserve"> in </w:t>
      </w:r>
      <w:proofErr w:type="spellStart"/>
      <w:r w:rsidRPr="009F05FF">
        <w:rPr>
          <w:sz w:val="16"/>
          <w:szCs w:val="16"/>
        </w:rPr>
        <w:t>Animal</w:t>
      </w:r>
      <w:proofErr w:type="spellEnd"/>
      <w:r w:rsidRPr="009F05FF">
        <w:rPr>
          <w:sz w:val="16"/>
          <w:szCs w:val="16"/>
        </w:rPr>
        <w:t xml:space="preserve"> </w:t>
      </w:r>
      <w:proofErr w:type="spellStart"/>
      <w:r w:rsidRPr="009F05FF">
        <w:rPr>
          <w:sz w:val="16"/>
          <w:szCs w:val="16"/>
        </w:rPr>
        <w:t>Production</w:t>
      </w:r>
      <w:proofErr w:type="spellEnd"/>
      <w:r w:rsidRPr="009F05FF">
        <w:rPr>
          <w:sz w:val="16"/>
          <w:szCs w:val="16"/>
        </w:rPr>
        <w:t xml:space="preserve">. 5th International </w:t>
      </w:r>
      <w:proofErr w:type="spellStart"/>
      <w:r w:rsidRPr="009F05FF">
        <w:rPr>
          <w:sz w:val="16"/>
          <w:szCs w:val="16"/>
        </w:rPr>
        <w:t>Cukurova</w:t>
      </w:r>
      <w:proofErr w:type="spellEnd"/>
      <w:r w:rsidRPr="009F05FF">
        <w:rPr>
          <w:sz w:val="16"/>
          <w:szCs w:val="16"/>
        </w:rPr>
        <w:t xml:space="preserve"> </w:t>
      </w:r>
      <w:proofErr w:type="spellStart"/>
      <w:r w:rsidRPr="009F05FF">
        <w:rPr>
          <w:sz w:val="16"/>
          <w:szCs w:val="16"/>
        </w:rPr>
        <w:t>Agriculture</w:t>
      </w:r>
      <w:proofErr w:type="spellEnd"/>
      <w:r w:rsidRPr="009F05FF">
        <w:rPr>
          <w:sz w:val="16"/>
          <w:szCs w:val="16"/>
        </w:rPr>
        <w:t xml:space="preserve"> </w:t>
      </w:r>
      <w:proofErr w:type="spellStart"/>
      <w:r w:rsidRPr="009F05FF">
        <w:rPr>
          <w:sz w:val="16"/>
          <w:szCs w:val="16"/>
        </w:rPr>
        <w:t>and</w:t>
      </w:r>
      <w:proofErr w:type="spellEnd"/>
      <w:r w:rsidRPr="009F05FF">
        <w:rPr>
          <w:sz w:val="16"/>
          <w:szCs w:val="16"/>
        </w:rPr>
        <w:t xml:space="preserve"> </w:t>
      </w:r>
      <w:proofErr w:type="spellStart"/>
      <w:r w:rsidRPr="009F05FF">
        <w:rPr>
          <w:sz w:val="16"/>
          <w:szCs w:val="16"/>
        </w:rPr>
        <w:t>Veterinary</w:t>
      </w:r>
      <w:proofErr w:type="spellEnd"/>
      <w:r w:rsidRPr="009F05FF">
        <w:rPr>
          <w:sz w:val="16"/>
          <w:szCs w:val="16"/>
        </w:rPr>
        <w:t xml:space="preserve"> </w:t>
      </w:r>
      <w:proofErr w:type="spellStart"/>
      <w:r w:rsidRPr="009F05FF">
        <w:rPr>
          <w:sz w:val="16"/>
          <w:szCs w:val="16"/>
        </w:rPr>
        <w:t>Congress</w:t>
      </w:r>
      <w:proofErr w:type="spellEnd"/>
      <w:r w:rsidRPr="009F05FF">
        <w:rPr>
          <w:sz w:val="16"/>
          <w:szCs w:val="16"/>
        </w:rPr>
        <w:t xml:space="preserve">. 21-23 </w:t>
      </w:r>
      <w:proofErr w:type="spellStart"/>
      <w:r w:rsidRPr="009F05FF">
        <w:rPr>
          <w:sz w:val="16"/>
          <w:szCs w:val="16"/>
        </w:rPr>
        <w:t>July</w:t>
      </w:r>
      <w:proofErr w:type="spellEnd"/>
      <w:r w:rsidRPr="009F05FF">
        <w:rPr>
          <w:sz w:val="16"/>
          <w:szCs w:val="16"/>
        </w:rPr>
        <w:t xml:space="preserve"> 2023 Adana / TÜRKİYE (</w:t>
      </w:r>
      <w:proofErr w:type="spellStart"/>
      <w:r w:rsidRPr="009F05FF">
        <w:rPr>
          <w:sz w:val="16"/>
          <w:szCs w:val="16"/>
        </w:rPr>
        <w:t>Page</w:t>
      </w:r>
      <w:proofErr w:type="spellEnd"/>
      <w:r w:rsidRPr="009F05FF">
        <w:rPr>
          <w:sz w:val="16"/>
          <w:szCs w:val="16"/>
        </w:rPr>
        <w:t>: 239-250)</w:t>
      </w:r>
    </w:p>
    <w:p w14:paraId="776139D4" w14:textId="77777777" w:rsidR="00697AF3" w:rsidRDefault="00697AF3" w:rsidP="00697AF3">
      <w:pPr>
        <w:tabs>
          <w:tab w:val="left" w:pos="3828"/>
        </w:tabs>
        <w:spacing w:after="0" w:line="240" w:lineRule="auto"/>
        <w:contextualSpacing/>
        <w:jc w:val="both"/>
        <w:rPr>
          <w:rFonts w:eastAsia="Times New Roman"/>
          <w:b/>
          <w:color w:val="0D0D0D"/>
          <w:sz w:val="20"/>
          <w:szCs w:val="24"/>
          <w:lang w:eastAsia="tr-TR"/>
        </w:rPr>
      </w:pPr>
    </w:p>
    <w:p w14:paraId="67F47139" w14:textId="77777777" w:rsidR="00697AF3" w:rsidRPr="00FC5626" w:rsidRDefault="00697AF3" w:rsidP="00697AF3">
      <w:pPr>
        <w:tabs>
          <w:tab w:val="left" w:pos="3828"/>
        </w:tabs>
        <w:spacing w:after="0" w:line="240" w:lineRule="auto"/>
        <w:contextualSpacing/>
        <w:jc w:val="both"/>
        <w:rPr>
          <w:rFonts w:eastAsia="Times New Roman"/>
          <w:b/>
          <w:color w:val="0D0D0D"/>
          <w:sz w:val="20"/>
          <w:szCs w:val="24"/>
          <w:lang w:eastAsia="tr-TR"/>
        </w:rPr>
      </w:pPr>
      <w:r w:rsidRPr="00FC5626">
        <w:rPr>
          <w:rFonts w:eastAsia="Times New Roman"/>
          <w:b/>
          <w:color w:val="0D0D0D"/>
          <w:sz w:val="20"/>
          <w:szCs w:val="24"/>
          <w:lang w:eastAsia="tr-TR"/>
        </w:rPr>
        <w:t>C. Yazılan Ulusal/Uluslararası Kitaplar ve Kitaplarda Bölümler</w:t>
      </w:r>
    </w:p>
    <w:p w14:paraId="27A8979D" w14:textId="77777777" w:rsidR="00697AF3" w:rsidRPr="00502B6F" w:rsidRDefault="00697AF3" w:rsidP="00697AF3">
      <w:pPr>
        <w:spacing w:after="0" w:line="240" w:lineRule="auto"/>
        <w:jc w:val="both"/>
        <w:rPr>
          <w:sz w:val="16"/>
          <w:szCs w:val="16"/>
        </w:rPr>
      </w:pPr>
      <w:r w:rsidRPr="00502B6F">
        <w:rPr>
          <w:sz w:val="16"/>
          <w:szCs w:val="16"/>
        </w:rPr>
        <w:t xml:space="preserve">1. Murat Tandoğan, (2022): Hayvan Hastalıklarının Ekonomik Etkisi ve Maliyetler Açısından Hastalık Kontrolü.  Veterinerlik Araştırmaları. </w:t>
      </w:r>
      <w:proofErr w:type="spellStart"/>
      <w:r w:rsidRPr="00502B6F">
        <w:rPr>
          <w:sz w:val="16"/>
          <w:szCs w:val="16"/>
        </w:rPr>
        <w:t>Iksad</w:t>
      </w:r>
      <w:proofErr w:type="spellEnd"/>
      <w:r w:rsidRPr="00502B6F">
        <w:rPr>
          <w:sz w:val="16"/>
          <w:szCs w:val="16"/>
        </w:rPr>
        <w:t xml:space="preserve"> International Publishing House. ISBN: 978-625-6380-56-1. Ankara (</w:t>
      </w:r>
      <w:proofErr w:type="spellStart"/>
      <w:r w:rsidRPr="00502B6F">
        <w:rPr>
          <w:sz w:val="16"/>
          <w:szCs w:val="16"/>
        </w:rPr>
        <w:t>Page</w:t>
      </w:r>
      <w:proofErr w:type="spellEnd"/>
      <w:r w:rsidRPr="00502B6F">
        <w:rPr>
          <w:sz w:val="16"/>
          <w:szCs w:val="16"/>
        </w:rPr>
        <w:t>: 95-114)</w:t>
      </w:r>
    </w:p>
    <w:p w14:paraId="09CD17D6" w14:textId="77777777" w:rsidR="00697AF3" w:rsidRPr="00502B6F" w:rsidRDefault="00697AF3" w:rsidP="00697AF3">
      <w:pPr>
        <w:spacing w:after="0" w:line="240" w:lineRule="auto"/>
        <w:jc w:val="both"/>
        <w:rPr>
          <w:sz w:val="16"/>
          <w:szCs w:val="16"/>
        </w:rPr>
      </w:pPr>
      <w:r w:rsidRPr="00502B6F">
        <w:rPr>
          <w:sz w:val="16"/>
          <w:szCs w:val="16"/>
        </w:rPr>
        <w:t xml:space="preserve">2. Hasan Akman, Murat Tandoğan (2022): Kırmızı Et Sanayi: Et ve Süt Kurumunun Rolü. </w:t>
      </w:r>
      <w:r w:rsidRPr="00502B6F">
        <w:rPr>
          <w:bCs/>
          <w:sz w:val="16"/>
          <w:szCs w:val="16"/>
        </w:rPr>
        <w:t xml:space="preserve">Ziraat, Orman ve Su Ürünleri Alanında Uluslararası Araştırmalar V. </w:t>
      </w:r>
      <w:r w:rsidRPr="00502B6F">
        <w:rPr>
          <w:sz w:val="16"/>
          <w:szCs w:val="16"/>
        </w:rPr>
        <w:t>Eğitim Yayınevi. ISBN: 978-625-6382-12-1 (</w:t>
      </w:r>
      <w:proofErr w:type="spellStart"/>
      <w:r w:rsidRPr="00502B6F">
        <w:rPr>
          <w:sz w:val="16"/>
          <w:szCs w:val="16"/>
        </w:rPr>
        <w:t>Page</w:t>
      </w:r>
      <w:proofErr w:type="spellEnd"/>
      <w:r w:rsidRPr="00502B6F">
        <w:rPr>
          <w:sz w:val="16"/>
          <w:szCs w:val="16"/>
        </w:rPr>
        <w:t>: 63-71)</w:t>
      </w:r>
    </w:p>
    <w:p w14:paraId="1C183041" w14:textId="77777777" w:rsidR="00697AF3" w:rsidRPr="00502B6F" w:rsidRDefault="00697AF3" w:rsidP="00697AF3">
      <w:pPr>
        <w:spacing w:after="0" w:line="240" w:lineRule="auto"/>
        <w:jc w:val="both"/>
        <w:rPr>
          <w:sz w:val="16"/>
          <w:szCs w:val="16"/>
        </w:rPr>
      </w:pPr>
      <w:r w:rsidRPr="00502B6F">
        <w:rPr>
          <w:sz w:val="16"/>
          <w:szCs w:val="16"/>
        </w:rPr>
        <w:t xml:space="preserve">3. Oğuz Altın, Murat Tandoğan (2024): General </w:t>
      </w:r>
      <w:proofErr w:type="spellStart"/>
      <w:r w:rsidRPr="00502B6F">
        <w:rPr>
          <w:sz w:val="16"/>
          <w:szCs w:val="16"/>
        </w:rPr>
        <w:t>Situation</w:t>
      </w:r>
      <w:proofErr w:type="spellEnd"/>
      <w:r w:rsidRPr="00502B6F">
        <w:rPr>
          <w:sz w:val="16"/>
          <w:szCs w:val="16"/>
        </w:rPr>
        <w:t xml:space="preserve"> of </w:t>
      </w:r>
      <w:proofErr w:type="spellStart"/>
      <w:r w:rsidRPr="00502B6F">
        <w:rPr>
          <w:sz w:val="16"/>
          <w:szCs w:val="16"/>
        </w:rPr>
        <w:t>Sericulture</w:t>
      </w:r>
      <w:proofErr w:type="spellEnd"/>
      <w:r w:rsidRPr="00502B6F">
        <w:rPr>
          <w:sz w:val="16"/>
          <w:szCs w:val="16"/>
        </w:rPr>
        <w:t xml:space="preserve"> in Türkiye. Veteriner Hekimlik. Yaz Yayınları. ISBN:978-625-6171-74-9 (</w:t>
      </w:r>
      <w:proofErr w:type="spellStart"/>
      <w:r w:rsidRPr="00502B6F">
        <w:rPr>
          <w:sz w:val="16"/>
          <w:szCs w:val="16"/>
        </w:rPr>
        <w:t>Page</w:t>
      </w:r>
      <w:proofErr w:type="spellEnd"/>
      <w:r w:rsidRPr="00502B6F">
        <w:rPr>
          <w:sz w:val="16"/>
          <w:szCs w:val="16"/>
        </w:rPr>
        <w:t>: 17-35)</w:t>
      </w:r>
    </w:p>
    <w:p w14:paraId="66FFFA56" w14:textId="77777777" w:rsidR="00697AF3" w:rsidRPr="00502B6F" w:rsidRDefault="00697AF3" w:rsidP="00697AF3">
      <w:pPr>
        <w:spacing w:after="0" w:line="240" w:lineRule="auto"/>
        <w:jc w:val="both"/>
        <w:rPr>
          <w:sz w:val="16"/>
          <w:szCs w:val="16"/>
        </w:rPr>
      </w:pPr>
      <w:r w:rsidRPr="00502B6F">
        <w:rPr>
          <w:sz w:val="16"/>
          <w:szCs w:val="16"/>
        </w:rPr>
        <w:t xml:space="preserve">4.Oğuz Altın, Murat Tandoğan (2024): </w:t>
      </w:r>
      <w:proofErr w:type="spellStart"/>
      <w:r w:rsidRPr="00502B6F">
        <w:rPr>
          <w:sz w:val="16"/>
          <w:szCs w:val="16"/>
        </w:rPr>
        <w:t>Artificial</w:t>
      </w:r>
      <w:proofErr w:type="spellEnd"/>
      <w:r w:rsidRPr="00502B6F">
        <w:rPr>
          <w:sz w:val="16"/>
          <w:szCs w:val="16"/>
        </w:rPr>
        <w:t xml:space="preserve"> </w:t>
      </w:r>
      <w:proofErr w:type="spellStart"/>
      <w:r w:rsidRPr="00502B6F">
        <w:rPr>
          <w:sz w:val="16"/>
          <w:szCs w:val="16"/>
        </w:rPr>
        <w:t>Intelligence</w:t>
      </w:r>
      <w:proofErr w:type="spellEnd"/>
      <w:r w:rsidRPr="00502B6F">
        <w:rPr>
          <w:sz w:val="16"/>
          <w:szCs w:val="16"/>
        </w:rPr>
        <w:t xml:space="preserve"> </w:t>
      </w:r>
      <w:proofErr w:type="spellStart"/>
      <w:r w:rsidRPr="00502B6F">
        <w:rPr>
          <w:sz w:val="16"/>
          <w:szCs w:val="16"/>
        </w:rPr>
        <w:t>and</w:t>
      </w:r>
      <w:proofErr w:type="spellEnd"/>
      <w:r w:rsidRPr="00502B6F">
        <w:rPr>
          <w:sz w:val="16"/>
          <w:szCs w:val="16"/>
        </w:rPr>
        <w:t xml:space="preserve"> </w:t>
      </w:r>
      <w:proofErr w:type="spellStart"/>
      <w:r w:rsidRPr="00502B6F">
        <w:rPr>
          <w:sz w:val="16"/>
          <w:szCs w:val="16"/>
        </w:rPr>
        <w:t>Livestock</w:t>
      </w:r>
      <w:proofErr w:type="spellEnd"/>
      <w:r w:rsidRPr="00502B6F">
        <w:rPr>
          <w:sz w:val="16"/>
          <w:szCs w:val="16"/>
        </w:rPr>
        <w:t xml:space="preserve">. </w:t>
      </w:r>
      <w:proofErr w:type="spellStart"/>
      <w:r w:rsidRPr="00502B6F">
        <w:rPr>
          <w:sz w:val="16"/>
          <w:szCs w:val="16"/>
        </w:rPr>
        <w:t>Advances</w:t>
      </w:r>
      <w:proofErr w:type="spellEnd"/>
      <w:r w:rsidRPr="00502B6F">
        <w:rPr>
          <w:sz w:val="16"/>
          <w:szCs w:val="16"/>
        </w:rPr>
        <w:t xml:space="preserve"> in </w:t>
      </w:r>
      <w:proofErr w:type="spellStart"/>
      <w:r w:rsidRPr="00502B6F">
        <w:rPr>
          <w:sz w:val="16"/>
          <w:szCs w:val="16"/>
        </w:rPr>
        <w:t>Animal</w:t>
      </w:r>
      <w:proofErr w:type="spellEnd"/>
      <w:r w:rsidRPr="00502B6F">
        <w:rPr>
          <w:sz w:val="16"/>
          <w:szCs w:val="16"/>
        </w:rPr>
        <w:t xml:space="preserve"> </w:t>
      </w:r>
      <w:proofErr w:type="spellStart"/>
      <w:r w:rsidRPr="00502B6F">
        <w:rPr>
          <w:sz w:val="16"/>
          <w:szCs w:val="16"/>
        </w:rPr>
        <w:t>Health</w:t>
      </w:r>
      <w:proofErr w:type="spellEnd"/>
      <w:r w:rsidRPr="00502B6F">
        <w:rPr>
          <w:sz w:val="16"/>
          <w:szCs w:val="16"/>
        </w:rPr>
        <w:t xml:space="preserve">, </w:t>
      </w:r>
      <w:proofErr w:type="spellStart"/>
      <w:r w:rsidRPr="00502B6F">
        <w:rPr>
          <w:sz w:val="16"/>
          <w:szCs w:val="16"/>
        </w:rPr>
        <w:t>Nutrition</w:t>
      </w:r>
      <w:proofErr w:type="spellEnd"/>
      <w:r w:rsidRPr="00502B6F">
        <w:rPr>
          <w:sz w:val="16"/>
          <w:szCs w:val="16"/>
        </w:rPr>
        <w:t xml:space="preserve">, </w:t>
      </w:r>
      <w:proofErr w:type="spellStart"/>
      <w:r w:rsidRPr="00502B6F">
        <w:rPr>
          <w:sz w:val="16"/>
          <w:szCs w:val="16"/>
        </w:rPr>
        <w:t>and</w:t>
      </w:r>
      <w:proofErr w:type="spellEnd"/>
      <w:r w:rsidRPr="00502B6F">
        <w:rPr>
          <w:sz w:val="16"/>
          <w:szCs w:val="16"/>
        </w:rPr>
        <w:t xml:space="preserve"> </w:t>
      </w:r>
      <w:proofErr w:type="spellStart"/>
      <w:r w:rsidRPr="00502B6F">
        <w:rPr>
          <w:sz w:val="16"/>
          <w:szCs w:val="16"/>
        </w:rPr>
        <w:t>Sustainability</w:t>
      </w:r>
      <w:proofErr w:type="spellEnd"/>
      <w:r w:rsidRPr="00502B6F">
        <w:rPr>
          <w:sz w:val="16"/>
          <w:szCs w:val="16"/>
        </w:rPr>
        <w:t xml:space="preserve">: </w:t>
      </w:r>
      <w:proofErr w:type="spellStart"/>
      <w:r w:rsidRPr="00502B6F">
        <w:rPr>
          <w:sz w:val="16"/>
          <w:szCs w:val="16"/>
        </w:rPr>
        <w:t>Immunity</w:t>
      </w:r>
      <w:proofErr w:type="spellEnd"/>
      <w:r w:rsidRPr="00502B6F">
        <w:rPr>
          <w:sz w:val="16"/>
          <w:szCs w:val="16"/>
        </w:rPr>
        <w:t xml:space="preserve">, </w:t>
      </w:r>
      <w:proofErr w:type="spellStart"/>
      <w:r w:rsidRPr="00502B6F">
        <w:rPr>
          <w:sz w:val="16"/>
          <w:szCs w:val="16"/>
        </w:rPr>
        <w:t>Disease</w:t>
      </w:r>
      <w:proofErr w:type="spellEnd"/>
      <w:r w:rsidRPr="00502B6F">
        <w:rPr>
          <w:sz w:val="16"/>
          <w:szCs w:val="16"/>
        </w:rPr>
        <w:t xml:space="preserve"> Management, </w:t>
      </w:r>
      <w:proofErr w:type="spellStart"/>
      <w:r w:rsidRPr="00502B6F">
        <w:rPr>
          <w:sz w:val="16"/>
          <w:szCs w:val="16"/>
        </w:rPr>
        <w:t>and</w:t>
      </w:r>
      <w:proofErr w:type="spellEnd"/>
      <w:r w:rsidRPr="00502B6F">
        <w:rPr>
          <w:sz w:val="16"/>
          <w:szCs w:val="16"/>
        </w:rPr>
        <w:t xml:space="preserve"> </w:t>
      </w:r>
      <w:proofErr w:type="spellStart"/>
      <w:r w:rsidRPr="00502B6F">
        <w:rPr>
          <w:sz w:val="16"/>
          <w:szCs w:val="16"/>
        </w:rPr>
        <w:t>The</w:t>
      </w:r>
      <w:proofErr w:type="spellEnd"/>
      <w:r w:rsidRPr="00502B6F">
        <w:rPr>
          <w:sz w:val="16"/>
          <w:szCs w:val="16"/>
        </w:rPr>
        <w:t xml:space="preserve"> </w:t>
      </w:r>
      <w:proofErr w:type="spellStart"/>
      <w:r w:rsidRPr="00502B6F">
        <w:rPr>
          <w:sz w:val="16"/>
          <w:szCs w:val="16"/>
        </w:rPr>
        <w:t>Impact</w:t>
      </w:r>
      <w:proofErr w:type="spellEnd"/>
      <w:r w:rsidRPr="00502B6F">
        <w:rPr>
          <w:sz w:val="16"/>
          <w:szCs w:val="16"/>
        </w:rPr>
        <w:t xml:space="preserve"> Of Global </w:t>
      </w:r>
      <w:proofErr w:type="spellStart"/>
      <w:r w:rsidRPr="00502B6F">
        <w:rPr>
          <w:sz w:val="16"/>
          <w:szCs w:val="16"/>
        </w:rPr>
        <w:t>Challenges</w:t>
      </w:r>
      <w:proofErr w:type="spellEnd"/>
      <w:r w:rsidRPr="00502B6F">
        <w:rPr>
          <w:sz w:val="16"/>
          <w:szCs w:val="16"/>
        </w:rPr>
        <w:t xml:space="preserve">. </w:t>
      </w:r>
      <w:proofErr w:type="spellStart"/>
      <w:r w:rsidRPr="00502B6F">
        <w:rPr>
          <w:sz w:val="16"/>
          <w:szCs w:val="16"/>
        </w:rPr>
        <w:t>Iksad</w:t>
      </w:r>
      <w:proofErr w:type="spellEnd"/>
      <w:r w:rsidRPr="00502B6F">
        <w:rPr>
          <w:sz w:val="16"/>
          <w:szCs w:val="16"/>
        </w:rPr>
        <w:t xml:space="preserve"> Publishing House. ISBN:978-625-378-055-5 (</w:t>
      </w:r>
      <w:proofErr w:type="spellStart"/>
      <w:r w:rsidRPr="00502B6F">
        <w:rPr>
          <w:sz w:val="16"/>
          <w:szCs w:val="16"/>
        </w:rPr>
        <w:t>Page</w:t>
      </w:r>
      <w:proofErr w:type="spellEnd"/>
      <w:r w:rsidRPr="00502B6F">
        <w:rPr>
          <w:sz w:val="16"/>
          <w:szCs w:val="16"/>
        </w:rPr>
        <w:t>: 144 -162)</w:t>
      </w:r>
    </w:p>
    <w:p w14:paraId="0533B573" w14:textId="77777777" w:rsidR="00697AF3" w:rsidRPr="00502B6F" w:rsidRDefault="00697AF3" w:rsidP="00697AF3">
      <w:pPr>
        <w:spacing w:after="0" w:line="240" w:lineRule="auto"/>
        <w:jc w:val="both"/>
        <w:rPr>
          <w:sz w:val="16"/>
          <w:szCs w:val="16"/>
        </w:rPr>
      </w:pPr>
      <w:r w:rsidRPr="00502B6F">
        <w:rPr>
          <w:sz w:val="16"/>
          <w:szCs w:val="16"/>
        </w:rPr>
        <w:t xml:space="preserve">5. Murat Tandoğan, Oğuz Altın (2024): </w:t>
      </w:r>
      <w:proofErr w:type="spellStart"/>
      <w:r w:rsidRPr="00502B6F">
        <w:rPr>
          <w:sz w:val="16"/>
          <w:szCs w:val="16"/>
        </w:rPr>
        <w:t>Climate</w:t>
      </w:r>
      <w:proofErr w:type="spellEnd"/>
      <w:r w:rsidRPr="00502B6F">
        <w:rPr>
          <w:sz w:val="16"/>
          <w:szCs w:val="16"/>
        </w:rPr>
        <w:t xml:space="preserve"> </w:t>
      </w:r>
      <w:proofErr w:type="spellStart"/>
      <w:r w:rsidRPr="00502B6F">
        <w:rPr>
          <w:sz w:val="16"/>
          <w:szCs w:val="16"/>
        </w:rPr>
        <w:t>Change</w:t>
      </w:r>
      <w:proofErr w:type="spellEnd"/>
      <w:r w:rsidRPr="00502B6F">
        <w:rPr>
          <w:sz w:val="16"/>
          <w:szCs w:val="16"/>
        </w:rPr>
        <w:t xml:space="preserve"> </w:t>
      </w:r>
      <w:proofErr w:type="spellStart"/>
      <w:r w:rsidRPr="00502B6F">
        <w:rPr>
          <w:sz w:val="16"/>
          <w:szCs w:val="16"/>
        </w:rPr>
        <w:t>and</w:t>
      </w:r>
      <w:proofErr w:type="spellEnd"/>
      <w:r w:rsidRPr="00502B6F">
        <w:rPr>
          <w:sz w:val="16"/>
          <w:szCs w:val="16"/>
        </w:rPr>
        <w:t xml:space="preserve"> </w:t>
      </w:r>
      <w:proofErr w:type="spellStart"/>
      <w:r w:rsidRPr="00502B6F">
        <w:rPr>
          <w:sz w:val="16"/>
          <w:szCs w:val="16"/>
        </w:rPr>
        <w:t>Its</w:t>
      </w:r>
      <w:proofErr w:type="spellEnd"/>
      <w:r w:rsidRPr="00502B6F">
        <w:rPr>
          <w:sz w:val="16"/>
          <w:szCs w:val="16"/>
        </w:rPr>
        <w:t xml:space="preserve"> </w:t>
      </w:r>
      <w:proofErr w:type="spellStart"/>
      <w:r w:rsidRPr="00502B6F">
        <w:rPr>
          <w:sz w:val="16"/>
          <w:szCs w:val="16"/>
        </w:rPr>
        <w:t>Impact</w:t>
      </w:r>
      <w:proofErr w:type="spellEnd"/>
      <w:r w:rsidRPr="00502B6F">
        <w:rPr>
          <w:sz w:val="16"/>
          <w:szCs w:val="16"/>
        </w:rPr>
        <w:t xml:space="preserve"> on </w:t>
      </w:r>
      <w:proofErr w:type="spellStart"/>
      <w:r w:rsidRPr="00502B6F">
        <w:rPr>
          <w:sz w:val="16"/>
          <w:szCs w:val="16"/>
        </w:rPr>
        <w:t>The</w:t>
      </w:r>
      <w:proofErr w:type="spellEnd"/>
      <w:r w:rsidRPr="00502B6F">
        <w:rPr>
          <w:sz w:val="16"/>
          <w:szCs w:val="16"/>
        </w:rPr>
        <w:t xml:space="preserve"> </w:t>
      </w:r>
      <w:proofErr w:type="spellStart"/>
      <w:r w:rsidRPr="00502B6F">
        <w:rPr>
          <w:sz w:val="16"/>
          <w:szCs w:val="16"/>
        </w:rPr>
        <w:t>Poultry</w:t>
      </w:r>
      <w:proofErr w:type="spellEnd"/>
      <w:r w:rsidRPr="00502B6F">
        <w:rPr>
          <w:sz w:val="16"/>
          <w:szCs w:val="16"/>
        </w:rPr>
        <w:t xml:space="preserve"> </w:t>
      </w:r>
      <w:proofErr w:type="spellStart"/>
      <w:r w:rsidRPr="00502B6F">
        <w:rPr>
          <w:sz w:val="16"/>
          <w:szCs w:val="16"/>
        </w:rPr>
        <w:t>Sector</w:t>
      </w:r>
      <w:proofErr w:type="spellEnd"/>
      <w:r w:rsidRPr="00502B6F">
        <w:rPr>
          <w:sz w:val="16"/>
          <w:szCs w:val="16"/>
        </w:rPr>
        <w:t xml:space="preserve">. Global </w:t>
      </w:r>
      <w:proofErr w:type="spellStart"/>
      <w:r w:rsidRPr="00502B6F">
        <w:rPr>
          <w:sz w:val="16"/>
          <w:szCs w:val="16"/>
        </w:rPr>
        <w:t>Climate</w:t>
      </w:r>
      <w:proofErr w:type="spellEnd"/>
      <w:r w:rsidRPr="00502B6F">
        <w:rPr>
          <w:sz w:val="16"/>
          <w:szCs w:val="16"/>
        </w:rPr>
        <w:t xml:space="preserve"> </w:t>
      </w:r>
      <w:proofErr w:type="spellStart"/>
      <w:r w:rsidRPr="00502B6F">
        <w:rPr>
          <w:sz w:val="16"/>
          <w:szCs w:val="16"/>
        </w:rPr>
        <w:t>Change</w:t>
      </w:r>
      <w:proofErr w:type="spellEnd"/>
      <w:r w:rsidRPr="00502B6F">
        <w:rPr>
          <w:sz w:val="16"/>
          <w:szCs w:val="16"/>
        </w:rPr>
        <w:t xml:space="preserve"> </w:t>
      </w:r>
      <w:proofErr w:type="spellStart"/>
      <w:r w:rsidRPr="00502B6F">
        <w:rPr>
          <w:sz w:val="16"/>
          <w:szCs w:val="16"/>
        </w:rPr>
        <w:t>and</w:t>
      </w:r>
      <w:proofErr w:type="spellEnd"/>
      <w:r w:rsidRPr="00502B6F">
        <w:rPr>
          <w:sz w:val="16"/>
          <w:szCs w:val="16"/>
        </w:rPr>
        <w:t xml:space="preserve"> </w:t>
      </w:r>
      <w:proofErr w:type="spellStart"/>
      <w:r w:rsidRPr="00502B6F">
        <w:rPr>
          <w:sz w:val="16"/>
          <w:szCs w:val="16"/>
        </w:rPr>
        <w:t>Livestock</w:t>
      </w:r>
      <w:proofErr w:type="spellEnd"/>
      <w:r w:rsidRPr="00502B6F">
        <w:rPr>
          <w:sz w:val="16"/>
          <w:szCs w:val="16"/>
        </w:rPr>
        <w:t>. Orient Publications. ISBN:978-625-6598-10-2 (Page:1-9)</w:t>
      </w:r>
    </w:p>
    <w:p w14:paraId="2BC4A816" w14:textId="77777777" w:rsidR="00697AF3" w:rsidRPr="00502B6F" w:rsidRDefault="00697AF3" w:rsidP="00697AF3">
      <w:pPr>
        <w:spacing w:after="0" w:line="240" w:lineRule="auto"/>
        <w:jc w:val="both"/>
        <w:rPr>
          <w:sz w:val="16"/>
          <w:szCs w:val="16"/>
        </w:rPr>
      </w:pPr>
      <w:r w:rsidRPr="00502B6F">
        <w:rPr>
          <w:sz w:val="16"/>
          <w:szCs w:val="16"/>
        </w:rPr>
        <w:t>6. Murat Tandoğan, Oğuz Altın (2024): Finansman. Hayvancılık Ekonomisi. Akademisyen Yayınevi A.Ş. ISBN:978-625-375-190-6 (Page:195-209)</w:t>
      </w:r>
    </w:p>
    <w:p w14:paraId="32712D62" w14:textId="77777777" w:rsidR="00697AF3" w:rsidRPr="00502B6F" w:rsidRDefault="00697AF3" w:rsidP="00697AF3">
      <w:pPr>
        <w:spacing w:after="0" w:line="240" w:lineRule="auto"/>
        <w:jc w:val="both"/>
        <w:rPr>
          <w:sz w:val="16"/>
          <w:szCs w:val="16"/>
        </w:rPr>
      </w:pPr>
      <w:r w:rsidRPr="00502B6F">
        <w:rPr>
          <w:sz w:val="16"/>
          <w:szCs w:val="16"/>
        </w:rPr>
        <w:t xml:space="preserve">7.Oğuz Altın, Murat Tandoğan (2025): </w:t>
      </w:r>
      <w:proofErr w:type="spellStart"/>
      <w:r w:rsidRPr="00502B6F">
        <w:rPr>
          <w:sz w:val="16"/>
          <w:szCs w:val="16"/>
        </w:rPr>
        <w:t>The</w:t>
      </w:r>
      <w:proofErr w:type="spellEnd"/>
      <w:r w:rsidRPr="00502B6F">
        <w:rPr>
          <w:sz w:val="16"/>
          <w:szCs w:val="16"/>
        </w:rPr>
        <w:t xml:space="preserve"> </w:t>
      </w:r>
      <w:proofErr w:type="spellStart"/>
      <w:r w:rsidRPr="00502B6F">
        <w:rPr>
          <w:sz w:val="16"/>
          <w:szCs w:val="16"/>
        </w:rPr>
        <w:t>Contribution</w:t>
      </w:r>
      <w:proofErr w:type="spellEnd"/>
      <w:r w:rsidRPr="00502B6F">
        <w:rPr>
          <w:sz w:val="16"/>
          <w:szCs w:val="16"/>
        </w:rPr>
        <w:t xml:space="preserve"> </w:t>
      </w:r>
      <w:proofErr w:type="spellStart"/>
      <w:r w:rsidRPr="00502B6F">
        <w:rPr>
          <w:sz w:val="16"/>
          <w:szCs w:val="16"/>
        </w:rPr>
        <w:t>and</w:t>
      </w:r>
      <w:proofErr w:type="spellEnd"/>
      <w:r w:rsidRPr="00502B6F">
        <w:rPr>
          <w:sz w:val="16"/>
          <w:szCs w:val="16"/>
        </w:rPr>
        <w:t xml:space="preserve"> </w:t>
      </w:r>
      <w:proofErr w:type="spellStart"/>
      <w:r w:rsidRPr="00502B6F">
        <w:rPr>
          <w:sz w:val="16"/>
          <w:szCs w:val="16"/>
        </w:rPr>
        <w:t>Economic</w:t>
      </w:r>
      <w:proofErr w:type="spellEnd"/>
      <w:r w:rsidRPr="00502B6F">
        <w:rPr>
          <w:sz w:val="16"/>
          <w:szCs w:val="16"/>
        </w:rPr>
        <w:t xml:space="preserve"> </w:t>
      </w:r>
      <w:proofErr w:type="spellStart"/>
      <w:r w:rsidRPr="00502B6F">
        <w:rPr>
          <w:sz w:val="16"/>
          <w:szCs w:val="16"/>
        </w:rPr>
        <w:t>Significance</w:t>
      </w:r>
      <w:proofErr w:type="spellEnd"/>
      <w:r w:rsidRPr="00502B6F">
        <w:rPr>
          <w:sz w:val="16"/>
          <w:szCs w:val="16"/>
        </w:rPr>
        <w:t xml:space="preserve"> of </w:t>
      </w:r>
      <w:proofErr w:type="spellStart"/>
      <w:r w:rsidRPr="00502B6F">
        <w:rPr>
          <w:sz w:val="16"/>
          <w:szCs w:val="16"/>
        </w:rPr>
        <w:t>Technological</w:t>
      </w:r>
      <w:proofErr w:type="spellEnd"/>
      <w:r w:rsidRPr="00502B6F">
        <w:rPr>
          <w:sz w:val="16"/>
          <w:szCs w:val="16"/>
        </w:rPr>
        <w:t xml:space="preserve"> </w:t>
      </w:r>
      <w:proofErr w:type="spellStart"/>
      <w:r w:rsidRPr="00502B6F">
        <w:rPr>
          <w:sz w:val="16"/>
          <w:szCs w:val="16"/>
        </w:rPr>
        <w:t>Advancements</w:t>
      </w:r>
      <w:proofErr w:type="spellEnd"/>
      <w:r w:rsidRPr="00502B6F">
        <w:rPr>
          <w:sz w:val="16"/>
          <w:szCs w:val="16"/>
        </w:rPr>
        <w:t xml:space="preserve"> </w:t>
      </w:r>
      <w:proofErr w:type="spellStart"/>
      <w:r w:rsidRPr="00502B6F">
        <w:rPr>
          <w:sz w:val="16"/>
          <w:szCs w:val="16"/>
        </w:rPr>
        <w:t>To</w:t>
      </w:r>
      <w:proofErr w:type="spellEnd"/>
      <w:r w:rsidRPr="00502B6F">
        <w:rPr>
          <w:sz w:val="16"/>
          <w:szCs w:val="16"/>
        </w:rPr>
        <w:t xml:space="preserve"> </w:t>
      </w:r>
      <w:proofErr w:type="spellStart"/>
      <w:r w:rsidRPr="00502B6F">
        <w:rPr>
          <w:sz w:val="16"/>
          <w:szCs w:val="16"/>
        </w:rPr>
        <w:t>The</w:t>
      </w:r>
      <w:proofErr w:type="spellEnd"/>
      <w:r w:rsidRPr="00502B6F">
        <w:rPr>
          <w:sz w:val="16"/>
          <w:szCs w:val="16"/>
        </w:rPr>
        <w:t xml:space="preserve"> </w:t>
      </w:r>
      <w:proofErr w:type="spellStart"/>
      <w:r w:rsidRPr="00502B6F">
        <w:rPr>
          <w:sz w:val="16"/>
          <w:szCs w:val="16"/>
        </w:rPr>
        <w:t>Livestock</w:t>
      </w:r>
      <w:proofErr w:type="spellEnd"/>
      <w:r w:rsidRPr="00502B6F">
        <w:rPr>
          <w:sz w:val="16"/>
          <w:szCs w:val="16"/>
        </w:rPr>
        <w:t xml:space="preserve"> </w:t>
      </w:r>
      <w:proofErr w:type="spellStart"/>
      <w:r w:rsidRPr="00502B6F">
        <w:rPr>
          <w:sz w:val="16"/>
          <w:szCs w:val="16"/>
        </w:rPr>
        <w:t>Sector</w:t>
      </w:r>
      <w:proofErr w:type="spellEnd"/>
      <w:r w:rsidRPr="00502B6F">
        <w:rPr>
          <w:sz w:val="16"/>
          <w:szCs w:val="16"/>
        </w:rPr>
        <w:t xml:space="preserve">. </w:t>
      </w:r>
      <w:proofErr w:type="spellStart"/>
      <w:r w:rsidRPr="00502B6F">
        <w:rPr>
          <w:sz w:val="16"/>
          <w:szCs w:val="16"/>
        </w:rPr>
        <w:t>Technological</w:t>
      </w:r>
      <w:proofErr w:type="spellEnd"/>
      <w:r w:rsidRPr="00502B6F">
        <w:rPr>
          <w:sz w:val="16"/>
          <w:szCs w:val="16"/>
        </w:rPr>
        <w:t xml:space="preserve"> </w:t>
      </w:r>
      <w:proofErr w:type="spellStart"/>
      <w:r w:rsidRPr="00502B6F">
        <w:rPr>
          <w:sz w:val="16"/>
          <w:szCs w:val="16"/>
        </w:rPr>
        <w:t>Advances</w:t>
      </w:r>
      <w:proofErr w:type="spellEnd"/>
      <w:r w:rsidRPr="00502B6F">
        <w:rPr>
          <w:sz w:val="16"/>
          <w:szCs w:val="16"/>
        </w:rPr>
        <w:t xml:space="preserve"> </w:t>
      </w:r>
      <w:proofErr w:type="spellStart"/>
      <w:r w:rsidRPr="00502B6F">
        <w:rPr>
          <w:sz w:val="16"/>
          <w:szCs w:val="16"/>
        </w:rPr>
        <w:t>and</w:t>
      </w:r>
      <w:proofErr w:type="spellEnd"/>
      <w:r w:rsidRPr="00502B6F">
        <w:rPr>
          <w:sz w:val="16"/>
          <w:szCs w:val="16"/>
        </w:rPr>
        <w:t xml:space="preserve"> </w:t>
      </w:r>
      <w:proofErr w:type="spellStart"/>
      <w:r w:rsidRPr="00502B6F">
        <w:rPr>
          <w:sz w:val="16"/>
          <w:szCs w:val="16"/>
        </w:rPr>
        <w:t>Artificial</w:t>
      </w:r>
      <w:proofErr w:type="spellEnd"/>
      <w:r w:rsidRPr="00502B6F">
        <w:rPr>
          <w:sz w:val="16"/>
          <w:szCs w:val="16"/>
        </w:rPr>
        <w:t xml:space="preserve"> </w:t>
      </w:r>
      <w:proofErr w:type="spellStart"/>
      <w:r w:rsidRPr="00502B6F">
        <w:rPr>
          <w:sz w:val="16"/>
          <w:szCs w:val="16"/>
        </w:rPr>
        <w:t>Intelligence</w:t>
      </w:r>
      <w:proofErr w:type="spellEnd"/>
      <w:r w:rsidRPr="00502B6F">
        <w:rPr>
          <w:sz w:val="16"/>
          <w:szCs w:val="16"/>
        </w:rPr>
        <w:t xml:space="preserve"> in </w:t>
      </w:r>
      <w:proofErr w:type="spellStart"/>
      <w:r w:rsidRPr="00502B6F">
        <w:rPr>
          <w:sz w:val="16"/>
          <w:szCs w:val="16"/>
        </w:rPr>
        <w:t>Livestock</w:t>
      </w:r>
      <w:proofErr w:type="spellEnd"/>
      <w:r w:rsidRPr="00502B6F">
        <w:rPr>
          <w:sz w:val="16"/>
          <w:szCs w:val="16"/>
        </w:rPr>
        <w:t xml:space="preserve"> </w:t>
      </w:r>
      <w:proofErr w:type="spellStart"/>
      <w:r w:rsidRPr="00502B6F">
        <w:rPr>
          <w:sz w:val="16"/>
          <w:szCs w:val="16"/>
        </w:rPr>
        <w:t>Farming</w:t>
      </w:r>
      <w:proofErr w:type="spellEnd"/>
      <w:r w:rsidRPr="00502B6F">
        <w:rPr>
          <w:sz w:val="16"/>
          <w:szCs w:val="16"/>
        </w:rPr>
        <w:t xml:space="preserve">. Orient Publications. </w:t>
      </w:r>
      <w:proofErr w:type="gramStart"/>
      <w:r w:rsidRPr="00502B6F">
        <w:rPr>
          <w:sz w:val="16"/>
          <w:szCs w:val="16"/>
        </w:rPr>
        <w:t>e</w:t>
      </w:r>
      <w:proofErr w:type="gramEnd"/>
      <w:r w:rsidRPr="00502B6F">
        <w:rPr>
          <w:sz w:val="16"/>
          <w:szCs w:val="16"/>
        </w:rPr>
        <w:t>-ISBN: 978-625-8688-03-0 (Page:121-129)</w:t>
      </w:r>
    </w:p>
    <w:p w14:paraId="3AE6D6D4" w14:textId="77777777" w:rsidR="00697AF3" w:rsidRPr="00DA6133" w:rsidRDefault="00697AF3" w:rsidP="00697AF3">
      <w:pPr>
        <w:spacing w:after="0" w:line="240" w:lineRule="auto"/>
        <w:contextualSpacing/>
        <w:jc w:val="both"/>
        <w:rPr>
          <w:rFonts w:eastAsia="Times New Roman"/>
          <w:sz w:val="16"/>
          <w:szCs w:val="20"/>
          <w:lang w:eastAsia="tr-TR"/>
        </w:rPr>
      </w:pPr>
    </w:p>
    <w:p w14:paraId="44CC4EC5" w14:textId="77777777" w:rsidR="00697AF3" w:rsidRPr="00FC5626" w:rsidRDefault="00697AF3" w:rsidP="00697AF3">
      <w:pPr>
        <w:tabs>
          <w:tab w:val="left" w:pos="3828"/>
        </w:tabs>
        <w:spacing w:after="0" w:line="240" w:lineRule="auto"/>
        <w:contextualSpacing/>
        <w:jc w:val="both"/>
        <w:rPr>
          <w:rFonts w:eastAsia="Times New Roman"/>
          <w:b/>
          <w:color w:val="0D0D0D"/>
          <w:sz w:val="20"/>
          <w:szCs w:val="24"/>
          <w:lang w:eastAsia="tr-TR"/>
        </w:rPr>
      </w:pPr>
      <w:r w:rsidRPr="00FC5626">
        <w:rPr>
          <w:rFonts w:eastAsia="Times New Roman"/>
          <w:b/>
          <w:color w:val="0D0D0D"/>
          <w:sz w:val="20"/>
          <w:szCs w:val="24"/>
          <w:lang w:eastAsia="tr-TR"/>
        </w:rPr>
        <w:t>D. Ulusal Hakemli Dergilerde Yayımlanan Makaleler</w:t>
      </w:r>
    </w:p>
    <w:p w14:paraId="6CF6A78B" w14:textId="77777777" w:rsidR="00697AF3" w:rsidRPr="00502B6F" w:rsidRDefault="00697AF3" w:rsidP="00697AF3">
      <w:pPr>
        <w:spacing w:after="0" w:line="240" w:lineRule="auto"/>
        <w:contextualSpacing/>
        <w:jc w:val="both"/>
        <w:rPr>
          <w:rFonts w:eastAsia="Times New Roman" w:cs="Calibri"/>
          <w:sz w:val="16"/>
          <w:szCs w:val="16"/>
          <w:lang w:eastAsia="tr-TR"/>
        </w:rPr>
      </w:pPr>
      <w:r w:rsidRPr="00502B6F">
        <w:rPr>
          <w:rFonts w:eastAsia="Times New Roman" w:cs="Calibri"/>
          <w:sz w:val="16"/>
          <w:szCs w:val="16"/>
          <w:lang w:eastAsia="tr-TR"/>
        </w:rPr>
        <w:t xml:space="preserve">1. </w:t>
      </w:r>
      <w:r w:rsidRPr="00502B6F">
        <w:rPr>
          <w:rFonts w:cs="Calibri"/>
          <w:color w:val="333333"/>
          <w:sz w:val="16"/>
          <w:szCs w:val="16"/>
          <w:shd w:val="clear" w:color="auto" w:fill="FFFFFF"/>
        </w:rPr>
        <w:t xml:space="preserve">Murat Tandoğan, Özay </w:t>
      </w:r>
      <w:proofErr w:type="spellStart"/>
      <w:r w:rsidRPr="00502B6F">
        <w:rPr>
          <w:rFonts w:cs="Calibri"/>
          <w:color w:val="333333"/>
          <w:sz w:val="16"/>
          <w:szCs w:val="16"/>
          <w:shd w:val="clear" w:color="auto" w:fill="FFFFFF"/>
        </w:rPr>
        <w:t>Güleş</w:t>
      </w:r>
      <w:proofErr w:type="spellEnd"/>
      <w:r w:rsidRPr="00502B6F">
        <w:rPr>
          <w:rFonts w:cs="Calibri"/>
          <w:color w:val="333333"/>
          <w:sz w:val="16"/>
          <w:szCs w:val="16"/>
          <w:shd w:val="clear" w:color="auto" w:fill="FFFFFF"/>
        </w:rPr>
        <w:t xml:space="preserve"> (2024). </w:t>
      </w:r>
      <w:proofErr w:type="spellStart"/>
      <w:r w:rsidRPr="00502B6F">
        <w:rPr>
          <w:rFonts w:cs="Calibri"/>
          <w:color w:val="333333"/>
          <w:sz w:val="16"/>
          <w:szCs w:val="16"/>
          <w:shd w:val="clear" w:color="auto" w:fill="FFFFFF"/>
        </w:rPr>
        <w:t>Estimation</w:t>
      </w:r>
      <w:proofErr w:type="spellEnd"/>
      <w:r w:rsidRPr="00502B6F">
        <w:rPr>
          <w:rFonts w:cs="Calibri"/>
          <w:color w:val="333333"/>
          <w:sz w:val="16"/>
          <w:szCs w:val="16"/>
          <w:shd w:val="clear" w:color="auto" w:fill="FFFFFF"/>
        </w:rPr>
        <w:t xml:space="preserve"> of </w:t>
      </w:r>
      <w:proofErr w:type="spellStart"/>
      <w:r w:rsidRPr="00502B6F">
        <w:rPr>
          <w:rFonts w:cs="Calibri"/>
          <w:color w:val="333333"/>
          <w:sz w:val="16"/>
          <w:szCs w:val="16"/>
          <w:shd w:val="clear" w:color="auto" w:fill="FFFFFF"/>
        </w:rPr>
        <w:t>Milk</w:t>
      </w:r>
      <w:proofErr w:type="spellEnd"/>
      <w:r w:rsidRPr="00502B6F">
        <w:rPr>
          <w:rFonts w:cs="Calibri"/>
          <w:color w:val="333333"/>
          <w:sz w:val="16"/>
          <w:szCs w:val="16"/>
          <w:shd w:val="clear" w:color="auto" w:fill="FFFFFF"/>
        </w:rPr>
        <w:t xml:space="preserve"> </w:t>
      </w:r>
      <w:proofErr w:type="spellStart"/>
      <w:r w:rsidRPr="00502B6F">
        <w:rPr>
          <w:rFonts w:cs="Calibri"/>
          <w:color w:val="333333"/>
          <w:sz w:val="16"/>
          <w:szCs w:val="16"/>
          <w:shd w:val="clear" w:color="auto" w:fill="FFFFFF"/>
        </w:rPr>
        <w:t>Yield</w:t>
      </w:r>
      <w:proofErr w:type="spellEnd"/>
      <w:r w:rsidRPr="00502B6F">
        <w:rPr>
          <w:rFonts w:cs="Calibri"/>
          <w:color w:val="333333"/>
          <w:sz w:val="16"/>
          <w:szCs w:val="16"/>
          <w:shd w:val="clear" w:color="auto" w:fill="FFFFFF"/>
        </w:rPr>
        <w:t xml:space="preserve"> </w:t>
      </w:r>
      <w:proofErr w:type="spellStart"/>
      <w:r w:rsidRPr="00502B6F">
        <w:rPr>
          <w:rFonts w:cs="Calibri"/>
          <w:color w:val="333333"/>
          <w:sz w:val="16"/>
          <w:szCs w:val="16"/>
          <w:shd w:val="clear" w:color="auto" w:fill="FFFFFF"/>
        </w:rPr>
        <w:t>Losses</w:t>
      </w:r>
      <w:proofErr w:type="spellEnd"/>
      <w:r w:rsidRPr="00502B6F">
        <w:rPr>
          <w:rFonts w:cs="Calibri"/>
          <w:color w:val="333333"/>
          <w:sz w:val="16"/>
          <w:szCs w:val="16"/>
          <w:shd w:val="clear" w:color="auto" w:fill="FFFFFF"/>
        </w:rPr>
        <w:t xml:space="preserve"> </w:t>
      </w:r>
      <w:proofErr w:type="spellStart"/>
      <w:r w:rsidRPr="00502B6F">
        <w:rPr>
          <w:rFonts w:cs="Calibri"/>
          <w:color w:val="333333"/>
          <w:sz w:val="16"/>
          <w:szCs w:val="16"/>
          <w:shd w:val="clear" w:color="auto" w:fill="FFFFFF"/>
        </w:rPr>
        <w:t>from</w:t>
      </w:r>
      <w:proofErr w:type="spellEnd"/>
      <w:r w:rsidRPr="00502B6F">
        <w:rPr>
          <w:rFonts w:cs="Calibri"/>
          <w:color w:val="333333"/>
          <w:sz w:val="16"/>
          <w:szCs w:val="16"/>
          <w:shd w:val="clear" w:color="auto" w:fill="FFFFFF"/>
        </w:rPr>
        <w:t xml:space="preserve"> </w:t>
      </w:r>
      <w:proofErr w:type="spellStart"/>
      <w:r w:rsidRPr="00502B6F">
        <w:rPr>
          <w:rFonts w:cs="Calibri"/>
          <w:color w:val="333333"/>
          <w:sz w:val="16"/>
          <w:szCs w:val="16"/>
          <w:shd w:val="clear" w:color="auto" w:fill="FFFFFF"/>
        </w:rPr>
        <w:t>Subclinical</w:t>
      </w:r>
      <w:proofErr w:type="spellEnd"/>
      <w:r w:rsidRPr="00502B6F">
        <w:rPr>
          <w:rFonts w:cs="Calibri"/>
          <w:color w:val="333333"/>
          <w:sz w:val="16"/>
          <w:szCs w:val="16"/>
          <w:shd w:val="clear" w:color="auto" w:fill="FFFFFF"/>
        </w:rPr>
        <w:t xml:space="preserve"> Mastitis in </w:t>
      </w:r>
      <w:proofErr w:type="spellStart"/>
      <w:r w:rsidRPr="00502B6F">
        <w:rPr>
          <w:rFonts w:cs="Calibri"/>
          <w:color w:val="333333"/>
          <w:sz w:val="16"/>
          <w:szCs w:val="16"/>
          <w:shd w:val="clear" w:color="auto" w:fill="FFFFFF"/>
        </w:rPr>
        <w:t>Dairy</w:t>
      </w:r>
      <w:proofErr w:type="spellEnd"/>
      <w:r w:rsidRPr="00502B6F">
        <w:rPr>
          <w:rFonts w:cs="Calibri"/>
          <w:color w:val="333333"/>
          <w:sz w:val="16"/>
          <w:szCs w:val="16"/>
          <w:shd w:val="clear" w:color="auto" w:fill="FFFFFF"/>
        </w:rPr>
        <w:t xml:space="preserve"> </w:t>
      </w:r>
      <w:proofErr w:type="spellStart"/>
      <w:r w:rsidRPr="00502B6F">
        <w:rPr>
          <w:rFonts w:cs="Calibri"/>
          <w:color w:val="333333"/>
          <w:sz w:val="16"/>
          <w:szCs w:val="16"/>
          <w:shd w:val="clear" w:color="auto" w:fill="FFFFFF"/>
        </w:rPr>
        <w:t>Cows</w:t>
      </w:r>
      <w:proofErr w:type="spellEnd"/>
      <w:r w:rsidRPr="00502B6F">
        <w:rPr>
          <w:rFonts w:cs="Calibri"/>
          <w:color w:val="333333"/>
          <w:sz w:val="16"/>
          <w:szCs w:val="16"/>
          <w:shd w:val="clear" w:color="auto" w:fill="FFFFFF"/>
        </w:rPr>
        <w:t>. </w:t>
      </w:r>
      <w:r w:rsidRPr="00502B6F">
        <w:rPr>
          <w:rFonts w:cs="Calibri"/>
          <w:iCs/>
          <w:color w:val="333333"/>
          <w:sz w:val="16"/>
          <w:szCs w:val="16"/>
          <w:shd w:val="clear" w:color="auto" w:fill="FFFFFF"/>
        </w:rPr>
        <w:t xml:space="preserve">Kocatepe </w:t>
      </w:r>
      <w:proofErr w:type="spellStart"/>
      <w:r w:rsidRPr="00502B6F">
        <w:rPr>
          <w:rFonts w:cs="Calibri"/>
          <w:iCs/>
          <w:color w:val="333333"/>
          <w:sz w:val="16"/>
          <w:szCs w:val="16"/>
          <w:shd w:val="clear" w:color="auto" w:fill="FFFFFF"/>
        </w:rPr>
        <w:t>Veterinary</w:t>
      </w:r>
      <w:proofErr w:type="spellEnd"/>
      <w:r w:rsidRPr="00502B6F">
        <w:rPr>
          <w:rFonts w:cs="Calibri"/>
          <w:iCs/>
          <w:color w:val="333333"/>
          <w:sz w:val="16"/>
          <w:szCs w:val="16"/>
          <w:shd w:val="clear" w:color="auto" w:fill="FFFFFF"/>
        </w:rPr>
        <w:t xml:space="preserve"> </w:t>
      </w:r>
      <w:proofErr w:type="spellStart"/>
      <w:r w:rsidRPr="00502B6F">
        <w:rPr>
          <w:rFonts w:cs="Calibri"/>
          <w:iCs/>
          <w:color w:val="333333"/>
          <w:sz w:val="16"/>
          <w:szCs w:val="16"/>
          <w:shd w:val="clear" w:color="auto" w:fill="FFFFFF"/>
        </w:rPr>
        <w:t>Journal</w:t>
      </w:r>
      <w:proofErr w:type="spellEnd"/>
      <w:r w:rsidRPr="00502B6F">
        <w:rPr>
          <w:rFonts w:cs="Calibri"/>
          <w:color w:val="333333"/>
          <w:sz w:val="16"/>
          <w:szCs w:val="16"/>
          <w:shd w:val="clear" w:color="auto" w:fill="FFFFFF"/>
        </w:rPr>
        <w:t>, </w:t>
      </w:r>
      <w:r w:rsidRPr="00502B6F">
        <w:rPr>
          <w:rFonts w:cs="Calibri"/>
          <w:iCs/>
          <w:color w:val="333333"/>
          <w:sz w:val="16"/>
          <w:szCs w:val="16"/>
          <w:shd w:val="clear" w:color="auto" w:fill="FFFFFF"/>
        </w:rPr>
        <w:t>17</w:t>
      </w:r>
      <w:r w:rsidRPr="00502B6F">
        <w:rPr>
          <w:rFonts w:cs="Calibri"/>
          <w:color w:val="333333"/>
          <w:sz w:val="16"/>
          <w:szCs w:val="16"/>
          <w:shd w:val="clear" w:color="auto" w:fill="FFFFFF"/>
        </w:rPr>
        <w:t>(3), 263–269.</w:t>
      </w:r>
    </w:p>
    <w:p w14:paraId="4D866061" w14:textId="77777777" w:rsidR="00697AF3" w:rsidRPr="00FC5626" w:rsidRDefault="00697AF3" w:rsidP="00697AF3">
      <w:pPr>
        <w:tabs>
          <w:tab w:val="left" w:pos="3828"/>
        </w:tabs>
        <w:spacing w:after="0" w:line="240" w:lineRule="auto"/>
        <w:contextualSpacing/>
        <w:jc w:val="both"/>
        <w:rPr>
          <w:rFonts w:eastAsia="Times New Roman"/>
          <w:b/>
          <w:color w:val="0D0D0D"/>
          <w:sz w:val="20"/>
          <w:szCs w:val="24"/>
          <w:lang w:eastAsia="tr-TR"/>
        </w:rPr>
      </w:pPr>
    </w:p>
    <w:p w14:paraId="372C3DD5" w14:textId="77777777" w:rsidR="00697AF3" w:rsidRPr="00FC5626" w:rsidRDefault="00697AF3" w:rsidP="00697AF3">
      <w:pPr>
        <w:tabs>
          <w:tab w:val="left" w:pos="3828"/>
        </w:tabs>
        <w:spacing w:after="0" w:line="240" w:lineRule="auto"/>
        <w:contextualSpacing/>
        <w:jc w:val="both"/>
        <w:rPr>
          <w:rFonts w:eastAsia="Times New Roman"/>
          <w:b/>
          <w:color w:val="0D0D0D"/>
          <w:sz w:val="20"/>
          <w:szCs w:val="24"/>
          <w:lang w:eastAsia="tr-TR"/>
        </w:rPr>
      </w:pPr>
      <w:r w:rsidRPr="00FC5626">
        <w:rPr>
          <w:rFonts w:eastAsia="Times New Roman"/>
          <w:b/>
          <w:color w:val="0D0D0D"/>
          <w:sz w:val="20"/>
          <w:szCs w:val="24"/>
          <w:lang w:eastAsia="tr-TR"/>
        </w:rPr>
        <w:t>E. Ulusal Bilimsel Toplantılarda Sunulan ve Bildiri Kitaplarında Basılan Bildiriler</w:t>
      </w:r>
    </w:p>
    <w:p w14:paraId="374CF0FE" w14:textId="77777777" w:rsidR="00697AF3" w:rsidRPr="00502B6F" w:rsidRDefault="00697AF3" w:rsidP="00697AF3">
      <w:pPr>
        <w:spacing w:after="0" w:line="240" w:lineRule="auto"/>
        <w:jc w:val="both"/>
        <w:rPr>
          <w:sz w:val="16"/>
          <w:szCs w:val="16"/>
        </w:rPr>
      </w:pPr>
      <w:r w:rsidRPr="00502B6F">
        <w:rPr>
          <w:rFonts w:eastAsia="Times New Roman"/>
          <w:sz w:val="16"/>
          <w:szCs w:val="16"/>
          <w:lang w:eastAsia="tr-TR"/>
        </w:rPr>
        <w:t xml:space="preserve">1. </w:t>
      </w:r>
      <w:r w:rsidRPr="00502B6F">
        <w:rPr>
          <w:sz w:val="16"/>
          <w:szCs w:val="16"/>
        </w:rPr>
        <w:t xml:space="preserve">Hasan Akman, Murat Tandoğan. Kırmızı Et Sanayi: Et </w:t>
      </w:r>
      <w:r>
        <w:rPr>
          <w:sz w:val="16"/>
          <w:szCs w:val="16"/>
        </w:rPr>
        <w:t>v</w:t>
      </w:r>
      <w:r w:rsidRPr="00502B6F">
        <w:rPr>
          <w:sz w:val="16"/>
          <w:szCs w:val="16"/>
        </w:rPr>
        <w:t>e Süt Kurumunun Rolü. IV. Ulusal Hayvancılık Ekonomisi Kongresi, 20-23 Ekim 2022, Antalya/TÜRKİYE (</w:t>
      </w:r>
      <w:proofErr w:type="spellStart"/>
      <w:r w:rsidRPr="00502B6F">
        <w:rPr>
          <w:sz w:val="16"/>
          <w:szCs w:val="16"/>
        </w:rPr>
        <w:t>Syf</w:t>
      </w:r>
      <w:proofErr w:type="spellEnd"/>
      <w:r w:rsidRPr="00502B6F">
        <w:rPr>
          <w:sz w:val="16"/>
          <w:szCs w:val="16"/>
        </w:rPr>
        <w:t xml:space="preserve">: 95-96)  </w:t>
      </w:r>
    </w:p>
    <w:p w14:paraId="1DC6073C" w14:textId="77777777" w:rsidR="00697AF3" w:rsidRPr="00502B6F" w:rsidRDefault="00697AF3" w:rsidP="00697AF3">
      <w:pPr>
        <w:spacing w:after="0" w:line="240" w:lineRule="auto"/>
        <w:jc w:val="both"/>
        <w:rPr>
          <w:sz w:val="16"/>
          <w:szCs w:val="16"/>
        </w:rPr>
      </w:pPr>
      <w:r w:rsidRPr="00502B6F">
        <w:rPr>
          <w:sz w:val="16"/>
          <w:szCs w:val="16"/>
        </w:rPr>
        <w:t xml:space="preserve">2. Recep Kara, Murat Tandoğan. </w:t>
      </w:r>
      <w:proofErr w:type="spellStart"/>
      <w:r w:rsidRPr="00502B6F">
        <w:rPr>
          <w:sz w:val="16"/>
          <w:szCs w:val="16"/>
        </w:rPr>
        <w:t>Subklinik</w:t>
      </w:r>
      <w:proofErr w:type="spellEnd"/>
      <w:r w:rsidRPr="00502B6F">
        <w:rPr>
          <w:sz w:val="16"/>
          <w:szCs w:val="16"/>
        </w:rPr>
        <w:t xml:space="preserve"> Mastitis ve Ekonomik Önemi. IV. Ulusal Hayvancılık Ekonomisi Kongresi, 20-23 Ekim 2022, Antalya/TÜRKİYE (</w:t>
      </w:r>
      <w:proofErr w:type="spellStart"/>
      <w:r w:rsidRPr="00502B6F">
        <w:rPr>
          <w:sz w:val="16"/>
          <w:szCs w:val="16"/>
        </w:rPr>
        <w:t>Syf</w:t>
      </w:r>
      <w:proofErr w:type="spellEnd"/>
      <w:r w:rsidRPr="00502B6F">
        <w:rPr>
          <w:sz w:val="16"/>
          <w:szCs w:val="16"/>
        </w:rPr>
        <w:t xml:space="preserve">: 101-102) </w:t>
      </w:r>
    </w:p>
    <w:p w14:paraId="02443BA9" w14:textId="77777777" w:rsidR="00047C63" w:rsidRDefault="00047C63" w:rsidP="00717C13"/>
    <w:p w14:paraId="0C8C70E9" w14:textId="77777777" w:rsidR="005A7A8D" w:rsidRPr="00442EA1" w:rsidRDefault="005A7A8D" w:rsidP="005A7A8D">
      <w:pPr>
        <w:spacing w:after="0" w:line="240" w:lineRule="auto"/>
        <w:contextualSpacing/>
        <w:jc w:val="center"/>
        <w:rPr>
          <w:rFonts w:eastAsia="Times New Roman" w:cs="Times New Roman"/>
          <w:b/>
          <w:sz w:val="20"/>
          <w:szCs w:val="28"/>
          <w:lang w:eastAsia="tr-TR"/>
        </w:rPr>
      </w:pPr>
      <w:r w:rsidRPr="00442EA1">
        <w:rPr>
          <w:rFonts w:eastAsia="Times New Roman" w:cs="Times New Roman"/>
          <w:b/>
          <w:sz w:val="20"/>
          <w:szCs w:val="28"/>
          <w:lang w:eastAsia="tr-TR"/>
        </w:rPr>
        <w:t>ÖZGEÇMİŞ</w:t>
      </w:r>
    </w:p>
    <w:tbl>
      <w:tblPr>
        <w:tblStyle w:val="TabloKlavuzu"/>
        <w:tblW w:w="0" w:type="auto"/>
        <w:tblLook w:val="04A0" w:firstRow="1" w:lastRow="0" w:firstColumn="1" w:lastColumn="0" w:noHBand="0" w:noVBand="1"/>
      </w:tblPr>
      <w:tblGrid>
        <w:gridCol w:w="1980"/>
        <w:gridCol w:w="7080"/>
      </w:tblGrid>
      <w:tr w:rsidR="005A7A8D" w:rsidRPr="00442EA1" w14:paraId="0ABB7BB9" w14:textId="77777777" w:rsidTr="00F82FA8">
        <w:tc>
          <w:tcPr>
            <w:tcW w:w="1980" w:type="dxa"/>
            <w:tcBorders>
              <w:top w:val="single" w:sz="18" w:space="0" w:color="auto"/>
              <w:bottom w:val="single" w:sz="4" w:space="0" w:color="auto"/>
            </w:tcBorders>
          </w:tcPr>
          <w:p w14:paraId="02D45551" w14:textId="77777777" w:rsidR="005A7A8D" w:rsidRPr="00442EA1" w:rsidRDefault="005A7A8D" w:rsidP="00F82FA8">
            <w:pPr>
              <w:contextualSpacing/>
              <w:jc w:val="both"/>
              <w:rPr>
                <w:b/>
                <w:sz w:val="16"/>
                <w:szCs w:val="24"/>
              </w:rPr>
            </w:pPr>
            <w:r w:rsidRPr="00442EA1">
              <w:rPr>
                <w:b/>
                <w:sz w:val="16"/>
                <w:szCs w:val="24"/>
              </w:rPr>
              <w:t xml:space="preserve">ADI- SOYADI </w:t>
            </w:r>
          </w:p>
        </w:tc>
        <w:tc>
          <w:tcPr>
            <w:tcW w:w="7082" w:type="dxa"/>
            <w:tcBorders>
              <w:top w:val="single" w:sz="18" w:space="0" w:color="auto"/>
              <w:bottom w:val="single" w:sz="4" w:space="0" w:color="auto"/>
            </w:tcBorders>
          </w:tcPr>
          <w:p w14:paraId="26D9C085" w14:textId="77777777" w:rsidR="005A7A8D" w:rsidRPr="00442EA1" w:rsidRDefault="005A7A8D" w:rsidP="00F82FA8">
            <w:pPr>
              <w:contextualSpacing/>
              <w:jc w:val="both"/>
              <w:rPr>
                <w:b/>
                <w:sz w:val="16"/>
                <w:szCs w:val="24"/>
              </w:rPr>
            </w:pPr>
            <w:r>
              <w:rPr>
                <w:b/>
                <w:sz w:val="16"/>
                <w:szCs w:val="24"/>
              </w:rPr>
              <w:t xml:space="preserve">Koray ÇELİKELOĞLU </w:t>
            </w:r>
          </w:p>
        </w:tc>
      </w:tr>
      <w:tr w:rsidR="005A7A8D" w:rsidRPr="00442EA1" w14:paraId="42231F28" w14:textId="77777777" w:rsidTr="00F82FA8">
        <w:tc>
          <w:tcPr>
            <w:tcW w:w="1980" w:type="dxa"/>
          </w:tcPr>
          <w:p w14:paraId="558624AC" w14:textId="77777777" w:rsidR="005A7A8D" w:rsidRPr="00442EA1" w:rsidRDefault="005A7A8D" w:rsidP="00F82FA8">
            <w:pPr>
              <w:contextualSpacing/>
              <w:jc w:val="both"/>
              <w:rPr>
                <w:b/>
                <w:sz w:val="16"/>
                <w:szCs w:val="24"/>
              </w:rPr>
            </w:pPr>
            <w:r w:rsidRPr="00442EA1">
              <w:rPr>
                <w:b/>
                <w:sz w:val="16"/>
                <w:szCs w:val="24"/>
              </w:rPr>
              <w:t>UNVANI</w:t>
            </w:r>
            <w:r w:rsidRPr="00442EA1">
              <w:rPr>
                <w:b/>
                <w:sz w:val="16"/>
                <w:szCs w:val="24"/>
              </w:rPr>
              <w:tab/>
            </w:r>
          </w:p>
        </w:tc>
        <w:tc>
          <w:tcPr>
            <w:tcW w:w="7082" w:type="dxa"/>
          </w:tcPr>
          <w:p w14:paraId="1639CABB" w14:textId="77777777" w:rsidR="005A7A8D" w:rsidRPr="00442EA1" w:rsidRDefault="005A7A8D" w:rsidP="00F82FA8">
            <w:pPr>
              <w:contextualSpacing/>
              <w:jc w:val="both"/>
              <w:rPr>
                <w:b/>
                <w:sz w:val="16"/>
                <w:szCs w:val="24"/>
              </w:rPr>
            </w:pPr>
            <w:r>
              <w:rPr>
                <w:b/>
                <w:sz w:val="16"/>
                <w:szCs w:val="24"/>
              </w:rPr>
              <w:t>Doçent Doktor</w:t>
            </w:r>
          </w:p>
        </w:tc>
      </w:tr>
    </w:tbl>
    <w:p w14:paraId="586F1659" w14:textId="77777777" w:rsidR="005A7A8D" w:rsidRPr="00442EA1" w:rsidRDefault="005A7A8D" w:rsidP="005A7A8D">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1980"/>
        <w:gridCol w:w="2805"/>
        <w:gridCol w:w="3005"/>
        <w:gridCol w:w="1270"/>
      </w:tblGrid>
      <w:tr w:rsidR="005A7A8D" w:rsidRPr="00442EA1" w14:paraId="36B976CA" w14:textId="77777777" w:rsidTr="00F82FA8">
        <w:tc>
          <w:tcPr>
            <w:tcW w:w="9062" w:type="dxa"/>
            <w:gridSpan w:val="4"/>
            <w:tcBorders>
              <w:top w:val="single" w:sz="18" w:space="0" w:color="auto"/>
            </w:tcBorders>
          </w:tcPr>
          <w:p w14:paraId="38B945D9" w14:textId="77777777" w:rsidR="005A7A8D" w:rsidRPr="00442EA1" w:rsidRDefault="005A7A8D" w:rsidP="00F82FA8">
            <w:pPr>
              <w:contextualSpacing/>
              <w:jc w:val="both"/>
              <w:rPr>
                <w:b/>
                <w:sz w:val="20"/>
                <w:szCs w:val="24"/>
              </w:rPr>
            </w:pPr>
            <w:r w:rsidRPr="00442EA1">
              <w:rPr>
                <w:b/>
                <w:sz w:val="20"/>
                <w:szCs w:val="24"/>
              </w:rPr>
              <w:t xml:space="preserve">ALINAN DERECELER </w:t>
            </w:r>
          </w:p>
        </w:tc>
      </w:tr>
      <w:tr w:rsidR="005A7A8D" w:rsidRPr="00442EA1" w14:paraId="25E57B5A" w14:textId="77777777" w:rsidTr="00F82FA8">
        <w:tc>
          <w:tcPr>
            <w:tcW w:w="1980" w:type="dxa"/>
          </w:tcPr>
          <w:p w14:paraId="040EFEE0" w14:textId="77777777" w:rsidR="005A7A8D" w:rsidRPr="00442EA1" w:rsidRDefault="005A7A8D" w:rsidP="00F82FA8">
            <w:pPr>
              <w:contextualSpacing/>
              <w:jc w:val="center"/>
              <w:rPr>
                <w:b/>
                <w:sz w:val="16"/>
                <w:szCs w:val="24"/>
              </w:rPr>
            </w:pPr>
            <w:r w:rsidRPr="00442EA1">
              <w:rPr>
                <w:b/>
                <w:sz w:val="16"/>
                <w:szCs w:val="24"/>
              </w:rPr>
              <w:t xml:space="preserve">Alınan </w:t>
            </w:r>
            <w:proofErr w:type="gramStart"/>
            <w:r w:rsidRPr="00442EA1">
              <w:rPr>
                <w:b/>
                <w:sz w:val="16"/>
                <w:szCs w:val="24"/>
              </w:rPr>
              <w:t>Derece</w:t>
            </w:r>
            <w:proofErr w:type="gramEnd"/>
          </w:p>
        </w:tc>
        <w:tc>
          <w:tcPr>
            <w:tcW w:w="2806" w:type="dxa"/>
          </w:tcPr>
          <w:p w14:paraId="4E548288" w14:textId="77777777" w:rsidR="005A7A8D" w:rsidRPr="00442EA1" w:rsidRDefault="005A7A8D" w:rsidP="00F82FA8">
            <w:pPr>
              <w:contextualSpacing/>
              <w:jc w:val="center"/>
              <w:rPr>
                <w:b/>
                <w:sz w:val="16"/>
                <w:szCs w:val="24"/>
              </w:rPr>
            </w:pPr>
            <w:r w:rsidRPr="00442EA1">
              <w:rPr>
                <w:b/>
                <w:sz w:val="16"/>
                <w:szCs w:val="24"/>
              </w:rPr>
              <w:t>Bölüm/program</w:t>
            </w:r>
          </w:p>
        </w:tc>
        <w:tc>
          <w:tcPr>
            <w:tcW w:w="3006" w:type="dxa"/>
          </w:tcPr>
          <w:p w14:paraId="1B208D3A" w14:textId="77777777" w:rsidR="005A7A8D" w:rsidRPr="00442EA1" w:rsidRDefault="005A7A8D" w:rsidP="00F82FA8">
            <w:pPr>
              <w:contextualSpacing/>
              <w:jc w:val="center"/>
              <w:rPr>
                <w:b/>
                <w:sz w:val="16"/>
                <w:szCs w:val="24"/>
              </w:rPr>
            </w:pPr>
            <w:r w:rsidRPr="00442EA1">
              <w:rPr>
                <w:b/>
                <w:sz w:val="16"/>
                <w:szCs w:val="24"/>
              </w:rPr>
              <w:t>Üniversite</w:t>
            </w:r>
          </w:p>
        </w:tc>
        <w:tc>
          <w:tcPr>
            <w:tcW w:w="1270" w:type="dxa"/>
          </w:tcPr>
          <w:p w14:paraId="4AD69A2D" w14:textId="77777777" w:rsidR="005A7A8D" w:rsidRPr="00442EA1" w:rsidRDefault="005A7A8D" w:rsidP="00F82FA8">
            <w:pPr>
              <w:contextualSpacing/>
              <w:jc w:val="center"/>
              <w:rPr>
                <w:b/>
                <w:sz w:val="16"/>
                <w:szCs w:val="24"/>
              </w:rPr>
            </w:pPr>
            <w:r w:rsidRPr="00442EA1">
              <w:rPr>
                <w:b/>
                <w:sz w:val="16"/>
                <w:szCs w:val="24"/>
              </w:rPr>
              <w:t>Tarih</w:t>
            </w:r>
          </w:p>
        </w:tc>
      </w:tr>
      <w:tr w:rsidR="005A7A8D" w:rsidRPr="00442EA1" w14:paraId="1026CDDD" w14:textId="77777777" w:rsidTr="00F82FA8">
        <w:trPr>
          <w:trHeight w:val="70"/>
        </w:trPr>
        <w:tc>
          <w:tcPr>
            <w:tcW w:w="1980" w:type="dxa"/>
            <w:vAlign w:val="center"/>
          </w:tcPr>
          <w:p w14:paraId="6FB9FEB7" w14:textId="77777777" w:rsidR="005A7A8D" w:rsidRPr="00442EA1" w:rsidRDefault="005A7A8D" w:rsidP="00F82FA8">
            <w:pPr>
              <w:contextualSpacing/>
              <w:jc w:val="both"/>
              <w:rPr>
                <w:sz w:val="16"/>
                <w:szCs w:val="24"/>
              </w:rPr>
            </w:pPr>
            <w:r w:rsidRPr="00442EA1">
              <w:rPr>
                <w:sz w:val="16"/>
                <w:szCs w:val="24"/>
              </w:rPr>
              <w:t>Lisans</w:t>
            </w:r>
          </w:p>
        </w:tc>
        <w:tc>
          <w:tcPr>
            <w:tcW w:w="2806" w:type="dxa"/>
            <w:vAlign w:val="center"/>
          </w:tcPr>
          <w:p w14:paraId="4D6D9636" w14:textId="77777777" w:rsidR="005A7A8D" w:rsidRPr="00442EA1" w:rsidRDefault="005A7A8D" w:rsidP="00F82FA8">
            <w:pPr>
              <w:contextualSpacing/>
              <w:jc w:val="both"/>
              <w:rPr>
                <w:sz w:val="16"/>
                <w:szCs w:val="24"/>
              </w:rPr>
            </w:pPr>
            <w:r>
              <w:rPr>
                <w:sz w:val="16"/>
                <w:szCs w:val="24"/>
              </w:rPr>
              <w:t>Veteriner Pr.</w:t>
            </w:r>
          </w:p>
        </w:tc>
        <w:tc>
          <w:tcPr>
            <w:tcW w:w="3006" w:type="dxa"/>
            <w:vAlign w:val="center"/>
          </w:tcPr>
          <w:p w14:paraId="00286678" w14:textId="77777777" w:rsidR="005A7A8D" w:rsidRPr="00442EA1" w:rsidRDefault="005A7A8D" w:rsidP="00F82FA8">
            <w:pPr>
              <w:contextualSpacing/>
              <w:jc w:val="both"/>
              <w:rPr>
                <w:sz w:val="16"/>
                <w:szCs w:val="24"/>
              </w:rPr>
            </w:pPr>
            <w:r>
              <w:rPr>
                <w:sz w:val="16"/>
                <w:szCs w:val="24"/>
              </w:rPr>
              <w:t>Ankara Üniversitesi</w:t>
            </w:r>
          </w:p>
        </w:tc>
        <w:tc>
          <w:tcPr>
            <w:tcW w:w="1270" w:type="dxa"/>
            <w:vAlign w:val="center"/>
          </w:tcPr>
          <w:p w14:paraId="28EFBCB2" w14:textId="77777777" w:rsidR="005A7A8D" w:rsidRPr="00442EA1" w:rsidRDefault="005A7A8D" w:rsidP="00F82FA8">
            <w:pPr>
              <w:contextualSpacing/>
              <w:jc w:val="center"/>
              <w:rPr>
                <w:sz w:val="16"/>
                <w:szCs w:val="24"/>
              </w:rPr>
            </w:pPr>
            <w:r>
              <w:rPr>
                <w:sz w:val="16"/>
                <w:szCs w:val="24"/>
              </w:rPr>
              <w:t>1999-2004</w:t>
            </w:r>
          </w:p>
        </w:tc>
      </w:tr>
      <w:tr w:rsidR="005A7A8D" w:rsidRPr="00442EA1" w14:paraId="186EE528" w14:textId="77777777" w:rsidTr="00F82FA8">
        <w:trPr>
          <w:trHeight w:val="251"/>
        </w:trPr>
        <w:tc>
          <w:tcPr>
            <w:tcW w:w="1980" w:type="dxa"/>
            <w:vAlign w:val="center"/>
          </w:tcPr>
          <w:p w14:paraId="3BB446F1" w14:textId="77777777" w:rsidR="005A7A8D" w:rsidRPr="00442EA1" w:rsidRDefault="005A7A8D" w:rsidP="00F82FA8">
            <w:pPr>
              <w:contextualSpacing/>
              <w:jc w:val="both"/>
              <w:rPr>
                <w:sz w:val="16"/>
                <w:szCs w:val="24"/>
              </w:rPr>
            </w:pPr>
            <w:r w:rsidRPr="00442EA1">
              <w:rPr>
                <w:sz w:val="16"/>
                <w:szCs w:val="24"/>
              </w:rPr>
              <w:t>Doktora</w:t>
            </w:r>
          </w:p>
        </w:tc>
        <w:tc>
          <w:tcPr>
            <w:tcW w:w="2806" w:type="dxa"/>
            <w:vAlign w:val="center"/>
          </w:tcPr>
          <w:p w14:paraId="0E12531C" w14:textId="77777777" w:rsidR="005A7A8D" w:rsidRPr="00442EA1" w:rsidRDefault="005A7A8D" w:rsidP="00F82FA8">
            <w:pPr>
              <w:contextualSpacing/>
              <w:jc w:val="both"/>
              <w:rPr>
                <w:sz w:val="16"/>
                <w:szCs w:val="24"/>
              </w:rPr>
            </w:pPr>
            <w:r>
              <w:rPr>
                <w:sz w:val="16"/>
                <w:szCs w:val="24"/>
              </w:rPr>
              <w:t xml:space="preserve">Veterinerlik Zootekni </w:t>
            </w:r>
          </w:p>
        </w:tc>
        <w:tc>
          <w:tcPr>
            <w:tcW w:w="3006" w:type="dxa"/>
            <w:vAlign w:val="center"/>
          </w:tcPr>
          <w:p w14:paraId="700B1E8E" w14:textId="77777777" w:rsidR="005A7A8D" w:rsidRPr="00442EA1" w:rsidRDefault="005A7A8D" w:rsidP="00F82FA8">
            <w:pPr>
              <w:contextualSpacing/>
              <w:jc w:val="both"/>
              <w:rPr>
                <w:sz w:val="16"/>
                <w:szCs w:val="24"/>
              </w:rPr>
            </w:pPr>
            <w:r>
              <w:rPr>
                <w:sz w:val="16"/>
                <w:szCs w:val="24"/>
              </w:rPr>
              <w:t>Afyon Kocatepe Üniversitesi</w:t>
            </w:r>
          </w:p>
        </w:tc>
        <w:tc>
          <w:tcPr>
            <w:tcW w:w="1270" w:type="dxa"/>
            <w:vAlign w:val="center"/>
          </w:tcPr>
          <w:p w14:paraId="75A00F11" w14:textId="77777777" w:rsidR="005A7A8D" w:rsidRPr="00442EA1" w:rsidRDefault="005A7A8D" w:rsidP="00F82FA8">
            <w:pPr>
              <w:contextualSpacing/>
              <w:jc w:val="center"/>
              <w:rPr>
                <w:sz w:val="16"/>
                <w:szCs w:val="24"/>
              </w:rPr>
            </w:pPr>
            <w:r>
              <w:rPr>
                <w:sz w:val="16"/>
                <w:szCs w:val="24"/>
              </w:rPr>
              <w:t>2006-2012</w:t>
            </w:r>
          </w:p>
        </w:tc>
      </w:tr>
    </w:tbl>
    <w:p w14:paraId="7159EB3F" w14:textId="77777777" w:rsidR="005A7A8D" w:rsidRPr="00442EA1" w:rsidRDefault="005A7A8D" w:rsidP="005A7A8D">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689"/>
        <w:gridCol w:w="1840"/>
        <w:gridCol w:w="2694"/>
        <w:gridCol w:w="1837"/>
      </w:tblGrid>
      <w:tr w:rsidR="005A7A8D" w:rsidRPr="00442EA1" w14:paraId="7CBFC36A" w14:textId="77777777" w:rsidTr="00F82FA8">
        <w:tc>
          <w:tcPr>
            <w:tcW w:w="9062" w:type="dxa"/>
            <w:gridSpan w:val="4"/>
            <w:tcBorders>
              <w:top w:val="single" w:sz="18" w:space="0" w:color="auto"/>
            </w:tcBorders>
          </w:tcPr>
          <w:p w14:paraId="21A2C72D" w14:textId="77777777" w:rsidR="005A7A8D" w:rsidRPr="00442EA1" w:rsidRDefault="005A7A8D" w:rsidP="00F82FA8">
            <w:pPr>
              <w:contextualSpacing/>
              <w:jc w:val="both"/>
              <w:rPr>
                <w:b/>
                <w:sz w:val="20"/>
                <w:szCs w:val="24"/>
              </w:rPr>
            </w:pPr>
            <w:r w:rsidRPr="00442EA1">
              <w:rPr>
                <w:b/>
                <w:sz w:val="20"/>
                <w:szCs w:val="24"/>
              </w:rPr>
              <w:t>KURUMLA İLGİLİ BİLGİLER</w:t>
            </w:r>
          </w:p>
        </w:tc>
      </w:tr>
      <w:tr w:rsidR="005A7A8D" w:rsidRPr="00442EA1" w14:paraId="399B154F" w14:textId="77777777" w:rsidTr="00F82FA8">
        <w:tc>
          <w:tcPr>
            <w:tcW w:w="2689" w:type="dxa"/>
          </w:tcPr>
          <w:p w14:paraId="63B8B0F1" w14:textId="77777777" w:rsidR="005A7A8D" w:rsidRPr="00442EA1" w:rsidRDefault="005A7A8D" w:rsidP="00F82FA8">
            <w:pPr>
              <w:contextualSpacing/>
              <w:jc w:val="both"/>
              <w:rPr>
                <w:sz w:val="16"/>
                <w:szCs w:val="24"/>
              </w:rPr>
            </w:pPr>
            <w:r w:rsidRPr="00442EA1">
              <w:rPr>
                <w:sz w:val="16"/>
                <w:szCs w:val="24"/>
              </w:rPr>
              <w:t>Kuruma ilk atanma tarihi</w:t>
            </w:r>
          </w:p>
        </w:tc>
        <w:tc>
          <w:tcPr>
            <w:tcW w:w="6373" w:type="dxa"/>
            <w:gridSpan w:val="3"/>
          </w:tcPr>
          <w:p w14:paraId="3F68FC12" w14:textId="77777777" w:rsidR="005A7A8D" w:rsidRPr="00442EA1" w:rsidRDefault="005A7A8D" w:rsidP="00F82FA8">
            <w:pPr>
              <w:contextualSpacing/>
              <w:jc w:val="both"/>
              <w:rPr>
                <w:sz w:val="16"/>
                <w:szCs w:val="24"/>
              </w:rPr>
            </w:pPr>
            <w:r>
              <w:rPr>
                <w:sz w:val="16"/>
                <w:szCs w:val="24"/>
              </w:rPr>
              <w:t>2006</w:t>
            </w:r>
          </w:p>
        </w:tc>
      </w:tr>
      <w:tr w:rsidR="005A7A8D" w:rsidRPr="00442EA1" w14:paraId="3DFAA52F" w14:textId="77777777" w:rsidTr="00F82FA8">
        <w:tc>
          <w:tcPr>
            <w:tcW w:w="2689" w:type="dxa"/>
          </w:tcPr>
          <w:p w14:paraId="0D8D3837" w14:textId="77777777" w:rsidR="005A7A8D" w:rsidRPr="00442EA1" w:rsidRDefault="005A7A8D" w:rsidP="00F82FA8">
            <w:pPr>
              <w:contextualSpacing/>
              <w:jc w:val="both"/>
              <w:rPr>
                <w:sz w:val="16"/>
                <w:szCs w:val="24"/>
              </w:rPr>
            </w:pPr>
            <w:r w:rsidRPr="00442EA1">
              <w:rPr>
                <w:sz w:val="16"/>
                <w:szCs w:val="24"/>
              </w:rPr>
              <w:t>Kurumdaki hizmet süresi</w:t>
            </w:r>
          </w:p>
        </w:tc>
        <w:tc>
          <w:tcPr>
            <w:tcW w:w="6373" w:type="dxa"/>
            <w:gridSpan w:val="3"/>
          </w:tcPr>
          <w:p w14:paraId="7DB25883" w14:textId="77777777" w:rsidR="005A7A8D" w:rsidRPr="00442EA1" w:rsidRDefault="005A7A8D" w:rsidP="00F82FA8">
            <w:pPr>
              <w:contextualSpacing/>
              <w:jc w:val="both"/>
              <w:rPr>
                <w:sz w:val="16"/>
                <w:szCs w:val="24"/>
              </w:rPr>
            </w:pPr>
            <w:r>
              <w:rPr>
                <w:sz w:val="16"/>
                <w:szCs w:val="24"/>
              </w:rPr>
              <w:t>20 yıl</w:t>
            </w:r>
          </w:p>
        </w:tc>
      </w:tr>
      <w:tr w:rsidR="005A7A8D" w:rsidRPr="00442EA1" w14:paraId="2778BAB8" w14:textId="77777777" w:rsidTr="00F82FA8">
        <w:tc>
          <w:tcPr>
            <w:tcW w:w="4530" w:type="dxa"/>
            <w:gridSpan w:val="2"/>
          </w:tcPr>
          <w:p w14:paraId="539FBED6" w14:textId="77777777" w:rsidR="005A7A8D" w:rsidRPr="00442EA1" w:rsidRDefault="005A7A8D" w:rsidP="00F82FA8">
            <w:pPr>
              <w:contextualSpacing/>
              <w:jc w:val="both"/>
              <w:rPr>
                <w:b/>
                <w:i/>
                <w:sz w:val="16"/>
                <w:szCs w:val="24"/>
              </w:rPr>
            </w:pPr>
            <w:r w:rsidRPr="00442EA1">
              <w:rPr>
                <w:b/>
                <w:i/>
                <w:sz w:val="20"/>
                <w:szCs w:val="24"/>
              </w:rPr>
              <w:t>Kurumda alınan unvanlar</w:t>
            </w:r>
          </w:p>
        </w:tc>
        <w:tc>
          <w:tcPr>
            <w:tcW w:w="2695" w:type="dxa"/>
          </w:tcPr>
          <w:p w14:paraId="3268EB83" w14:textId="77777777" w:rsidR="005A7A8D" w:rsidRPr="00442EA1" w:rsidRDefault="005A7A8D" w:rsidP="00F82FA8">
            <w:pPr>
              <w:contextualSpacing/>
              <w:jc w:val="center"/>
              <w:rPr>
                <w:b/>
                <w:sz w:val="16"/>
                <w:szCs w:val="24"/>
              </w:rPr>
            </w:pPr>
            <w:r w:rsidRPr="00442EA1">
              <w:rPr>
                <w:b/>
                <w:sz w:val="16"/>
                <w:szCs w:val="24"/>
              </w:rPr>
              <w:t>Birim</w:t>
            </w:r>
          </w:p>
        </w:tc>
        <w:tc>
          <w:tcPr>
            <w:tcW w:w="1837" w:type="dxa"/>
          </w:tcPr>
          <w:p w14:paraId="7E1FDD46" w14:textId="77777777" w:rsidR="005A7A8D" w:rsidRPr="00442EA1" w:rsidRDefault="005A7A8D" w:rsidP="00F82FA8">
            <w:pPr>
              <w:contextualSpacing/>
              <w:jc w:val="center"/>
              <w:rPr>
                <w:b/>
                <w:sz w:val="16"/>
                <w:szCs w:val="24"/>
              </w:rPr>
            </w:pPr>
            <w:r w:rsidRPr="00442EA1">
              <w:rPr>
                <w:b/>
                <w:sz w:val="16"/>
                <w:szCs w:val="24"/>
              </w:rPr>
              <w:t>Tarih</w:t>
            </w:r>
          </w:p>
        </w:tc>
      </w:tr>
      <w:tr w:rsidR="005A7A8D" w:rsidRPr="00442EA1" w14:paraId="2933E349" w14:textId="77777777" w:rsidTr="00F82FA8">
        <w:tc>
          <w:tcPr>
            <w:tcW w:w="4530" w:type="dxa"/>
            <w:gridSpan w:val="2"/>
          </w:tcPr>
          <w:p w14:paraId="5D9FFB16" w14:textId="77777777" w:rsidR="005A7A8D" w:rsidRPr="00442EA1" w:rsidRDefault="005A7A8D" w:rsidP="00F82FA8">
            <w:pPr>
              <w:ind w:left="1156"/>
              <w:contextualSpacing/>
              <w:jc w:val="both"/>
              <w:rPr>
                <w:sz w:val="16"/>
                <w:szCs w:val="24"/>
              </w:rPr>
            </w:pPr>
            <w:r>
              <w:rPr>
                <w:sz w:val="16"/>
                <w:szCs w:val="24"/>
              </w:rPr>
              <w:t>Araştırma Görevlisi</w:t>
            </w:r>
          </w:p>
        </w:tc>
        <w:tc>
          <w:tcPr>
            <w:tcW w:w="2695" w:type="dxa"/>
          </w:tcPr>
          <w:p w14:paraId="5D705774" w14:textId="77777777" w:rsidR="005A7A8D" w:rsidRPr="00442EA1" w:rsidRDefault="005A7A8D" w:rsidP="00F82FA8">
            <w:pPr>
              <w:contextualSpacing/>
              <w:jc w:val="both"/>
              <w:rPr>
                <w:sz w:val="16"/>
                <w:szCs w:val="24"/>
              </w:rPr>
            </w:pPr>
            <w:r>
              <w:rPr>
                <w:sz w:val="16"/>
                <w:szCs w:val="24"/>
              </w:rPr>
              <w:t>Veteriner Fakültesi</w:t>
            </w:r>
          </w:p>
        </w:tc>
        <w:tc>
          <w:tcPr>
            <w:tcW w:w="1837" w:type="dxa"/>
            <w:vAlign w:val="center"/>
          </w:tcPr>
          <w:p w14:paraId="39D7DC86" w14:textId="77777777" w:rsidR="005A7A8D" w:rsidRPr="00442EA1" w:rsidRDefault="005A7A8D" w:rsidP="00F82FA8">
            <w:pPr>
              <w:contextualSpacing/>
              <w:jc w:val="center"/>
              <w:rPr>
                <w:sz w:val="16"/>
                <w:szCs w:val="24"/>
              </w:rPr>
            </w:pPr>
            <w:r>
              <w:rPr>
                <w:sz w:val="16"/>
                <w:szCs w:val="24"/>
              </w:rPr>
              <w:t>2006</w:t>
            </w:r>
          </w:p>
        </w:tc>
      </w:tr>
      <w:tr w:rsidR="005A7A8D" w:rsidRPr="00442EA1" w14:paraId="3337A674" w14:textId="77777777" w:rsidTr="00F82FA8">
        <w:tc>
          <w:tcPr>
            <w:tcW w:w="4530" w:type="dxa"/>
            <w:gridSpan w:val="2"/>
          </w:tcPr>
          <w:p w14:paraId="46A342DB" w14:textId="77777777" w:rsidR="005A7A8D" w:rsidRPr="00442EA1" w:rsidRDefault="005A7A8D" w:rsidP="00F82FA8">
            <w:pPr>
              <w:ind w:left="1156"/>
              <w:contextualSpacing/>
              <w:jc w:val="both"/>
              <w:rPr>
                <w:sz w:val="16"/>
                <w:szCs w:val="24"/>
              </w:rPr>
            </w:pPr>
            <w:r>
              <w:rPr>
                <w:sz w:val="16"/>
                <w:szCs w:val="24"/>
              </w:rPr>
              <w:t>Doktor Öğretim Üyesi</w:t>
            </w:r>
          </w:p>
        </w:tc>
        <w:tc>
          <w:tcPr>
            <w:tcW w:w="2695" w:type="dxa"/>
          </w:tcPr>
          <w:p w14:paraId="0048B583" w14:textId="77777777" w:rsidR="005A7A8D" w:rsidRPr="00442EA1" w:rsidRDefault="005A7A8D" w:rsidP="00F82FA8">
            <w:pPr>
              <w:contextualSpacing/>
              <w:jc w:val="both"/>
              <w:rPr>
                <w:sz w:val="16"/>
                <w:szCs w:val="24"/>
              </w:rPr>
            </w:pPr>
            <w:r>
              <w:rPr>
                <w:sz w:val="16"/>
                <w:szCs w:val="24"/>
              </w:rPr>
              <w:t>Emirdağ Meslek Yüksekokulu</w:t>
            </w:r>
          </w:p>
        </w:tc>
        <w:tc>
          <w:tcPr>
            <w:tcW w:w="1837" w:type="dxa"/>
            <w:vAlign w:val="center"/>
          </w:tcPr>
          <w:p w14:paraId="00680FED" w14:textId="77777777" w:rsidR="005A7A8D" w:rsidRPr="00442EA1" w:rsidRDefault="005A7A8D" w:rsidP="00F82FA8">
            <w:pPr>
              <w:contextualSpacing/>
              <w:jc w:val="center"/>
              <w:rPr>
                <w:sz w:val="16"/>
                <w:szCs w:val="24"/>
              </w:rPr>
            </w:pPr>
            <w:r>
              <w:rPr>
                <w:sz w:val="16"/>
                <w:szCs w:val="24"/>
              </w:rPr>
              <w:t>2019</w:t>
            </w:r>
          </w:p>
        </w:tc>
      </w:tr>
      <w:tr w:rsidR="005A7A8D" w:rsidRPr="00442EA1" w14:paraId="1ABA545A" w14:textId="77777777" w:rsidTr="00F82FA8">
        <w:tc>
          <w:tcPr>
            <w:tcW w:w="4530" w:type="dxa"/>
            <w:gridSpan w:val="2"/>
            <w:tcBorders>
              <w:bottom w:val="single" w:sz="4" w:space="0" w:color="auto"/>
            </w:tcBorders>
          </w:tcPr>
          <w:p w14:paraId="78F9908F" w14:textId="77777777" w:rsidR="005A7A8D" w:rsidRPr="00442EA1" w:rsidRDefault="005A7A8D" w:rsidP="00F82FA8">
            <w:pPr>
              <w:ind w:left="1156"/>
              <w:contextualSpacing/>
              <w:jc w:val="both"/>
              <w:rPr>
                <w:sz w:val="16"/>
                <w:szCs w:val="24"/>
              </w:rPr>
            </w:pPr>
            <w:r>
              <w:rPr>
                <w:sz w:val="16"/>
                <w:szCs w:val="24"/>
              </w:rPr>
              <w:t>Doçent</w:t>
            </w:r>
          </w:p>
        </w:tc>
        <w:tc>
          <w:tcPr>
            <w:tcW w:w="2695" w:type="dxa"/>
            <w:tcBorders>
              <w:bottom w:val="single" w:sz="4" w:space="0" w:color="auto"/>
            </w:tcBorders>
          </w:tcPr>
          <w:p w14:paraId="192BAFBB" w14:textId="77777777" w:rsidR="005A7A8D" w:rsidRPr="00442EA1" w:rsidRDefault="005A7A8D" w:rsidP="00F82FA8">
            <w:pPr>
              <w:contextualSpacing/>
              <w:jc w:val="both"/>
              <w:rPr>
                <w:sz w:val="16"/>
                <w:szCs w:val="24"/>
              </w:rPr>
            </w:pPr>
            <w:r>
              <w:rPr>
                <w:sz w:val="16"/>
                <w:szCs w:val="24"/>
              </w:rPr>
              <w:t>Veteriner Fakültesi</w:t>
            </w:r>
          </w:p>
        </w:tc>
        <w:tc>
          <w:tcPr>
            <w:tcW w:w="1837" w:type="dxa"/>
            <w:tcBorders>
              <w:bottom w:val="single" w:sz="4" w:space="0" w:color="auto"/>
            </w:tcBorders>
            <w:vAlign w:val="center"/>
          </w:tcPr>
          <w:p w14:paraId="3C0158D9" w14:textId="77777777" w:rsidR="005A7A8D" w:rsidRPr="00442EA1" w:rsidRDefault="005A7A8D" w:rsidP="00F82FA8">
            <w:pPr>
              <w:contextualSpacing/>
              <w:jc w:val="center"/>
              <w:rPr>
                <w:sz w:val="16"/>
                <w:szCs w:val="24"/>
              </w:rPr>
            </w:pPr>
            <w:r>
              <w:rPr>
                <w:sz w:val="16"/>
                <w:szCs w:val="24"/>
              </w:rPr>
              <w:t>2022</w:t>
            </w:r>
          </w:p>
        </w:tc>
      </w:tr>
    </w:tbl>
    <w:p w14:paraId="7942BA2A" w14:textId="77777777" w:rsidR="005A7A8D" w:rsidRPr="00442EA1" w:rsidRDefault="005A7A8D" w:rsidP="005A7A8D">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4528"/>
        <w:gridCol w:w="2099"/>
        <w:gridCol w:w="2433"/>
      </w:tblGrid>
      <w:tr w:rsidR="005A7A8D" w:rsidRPr="00442EA1" w14:paraId="090D96D4" w14:textId="77777777" w:rsidTr="00F82FA8">
        <w:tc>
          <w:tcPr>
            <w:tcW w:w="9062" w:type="dxa"/>
            <w:gridSpan w:val="3"/>
            <w:tcBorders>
              <w:top w:val="single" w:sz="18" w:space="0" w:color="auto"/>
            </w:tcBorders>
          </w:tcPr>
          <w:p w14:paraId="0FECC350" w14:textId="77777777" w:rsidR="005A7A8D" w:rsidRPr="00442EA1" w:rsidRDefault="005A7A8D" w:rsidP="00F82FA8">
            <w:pPr>
              <w:contextualSpacing/>
              <w:jc w:val="both"/>
              <w:rPr>
                <w:sz w:val="20"/>
                <w:szCs w:val="24"/>
              </w:rPr>
            </w:pPr>
            <w:r w:rsidRPr="00442EA1">
              <w:rPr>
                <w:b/>
                <w:sz w:val="20"/>
                <w:szCs w:val="24"/>
              </w:rPr>
              <w:t xml:space="preserve">DİĞER İŞ DENEYİMİ </w:t>
            </w:r>
          </w:p>
        </w:tc>
      </w:tr>
      <w:tr w:rsidR="005A7A8D" w:rsidRPr="00442EA1" w14:paraId="64541BA3" w14:textId="77777777" w:rsidTr="00F82FA8">
        <w:tc>
          <w:tcPr>
            <w:tcW w:w="4530" w:type="dxa"/>
          </w:tcPr>
          <w:p w14:paraId="695FF06C" w14:textId="77777777" w:rsidR="005A7A8D" w:rsidRPr="00442EA1" w:rsidRDefault="005A7A8D" w:rsidP="00F82FA8">
            <w:pPr>
              <w:contextualSpacing/>
              <w:jc w:val="both"/>
              <w:rPr>
                <w:sz w:val="16"/>
                <w:szCs w:val="24"/>
              </w:rPr>
            </w:pPr>
            <w:r w:rsidRPr="00442EA1">
              <w:rPr>
                <w:sz w:val="16"/>
                <w:szCs w:val="24"/>
              </w:rPr>
              <w:t>Çalışılan Kurum /işletme</w:t>
            </w:r>
          </w:p>
        </w:tc>
        <w:tc>
          <w:tcPr>
            <w:tcW w:w="2099" w:type="dxa"/>
          </w:tcPr>
          <w:p w14:paraId="20973BEC" w14:textId="77777777" w:rsidR="005A7A8D" w:rsidRPr="00442EA1" w:rsidRDefault="005A7A8D" w:rsidP="00F82FA8">
            <w:pPr>
              <w:contextualSpacing/>
              <w:jc w:val="both"/>
              <w:rPr>
                <w:sz w:val="16"/>
                <w:szCs w:val="24"/>
              </w:rPr>
            </w:pPr>
            <w:r w:rsidRPr="00442EA1">
              <w:rPr>
                <w:sz w:val="16"/>
                <w:szCs w:val="24"/>
              </w:rPr>
              <w:t>Çalışma süresi</w:t>
            </w:r>
          </w:p>
        </w:tc>
        <w:tc>
          <w:tcPr>
            <w:tcW w:w="2433" w:type="dxa"/>
          </w:tcPr>
          <w:p w14:paraId="64E29AA8" w14:textId="77777777" w:rsidR="005A7A8D" w:rsidRPr="00442EA1" w:rsidRDefault="005A7A8D" w:rsidP="00F82FA8">
            <w:pPr>
              <w:contextualSpacing/>
              <w:jc w:val="both"/>
              <w:rPr>
                <w:sz w:val="16"/>
                <w:szCs w:val="24"/>
              </w:rPr>
            </w:pPr>
            <w:r w:rsidRPr="00442EA1">
              <w:rPr>
                <w:sz w:val="16"/>
                <w:szCs w:val="24"/>
              </w:rPr>
              <w:t>Pozisyon/Unvan</w:t>
            </w:r>
          </w:p>
        </w:tc>
      </w:tr>
      <w:tr w:rsidR="005A7A8D" w:rsidRPr="00442EA1" w14:paraId="48EA90F8" w14:textId="77777777" w:rsidTr="00F82FA8">
        <w:tc>
          <w:tcPr>
            <w:tcW w:w="4530" w:type="dxa"/>
          </w:tcPr>
          <w:p w14:paraId="09B518AE" w14:textId="77777777" w:rsidR="005A7A8D" w:rsidRPr="00442EA1" w:rsidRDefault="005A7A8D" w:rsidP="00F82FA8">
            <w:pPr>
              <w:contextualSpacing/>
              <w:jc w:val="both"/>
              <w:rPr>
                <w:sz w:val="16"/>
                <w:szCs w:val="24"/>
              </w:rPr>
            </w:pPr>
          </w:p>
        </w:tc>
        <w:tc>
          <w:tcPr>
            <w:tcW w:w="2099" w:type="dxa"/>
          </w:tcPr>
          <w:p w14:paraId="0380843C" w14:textId="77777777" w:rsidR="005A7A8D" w:rsidRPr="00442EA1" w:rsidRDefault="005A7A8D" w:rsidP="00F82FA8">
            <w:pPr>
              <w:contextualSpacing/>
              <w:jc w:val="both"/>
              <w:rPr>
                <w:sz w:val="16"/>
                <w:szCs w:val="24"/>
              </w:rPr>
            </w:pPr>
          </w:p>
        </w:tc>
        <w:tc>
          <w:tcPr>
            <w:tcW w:w="2433" w:type="dxa"/>
          </w:tcPr>
          <w:p w14:paraId="745DAE09" w14:textId="77777777" w:rsidR="005A7A8D" w:rsidRPr="00442EA1" w:rsidRDefault="005A7A8D" w:rsidP="00F82FA8">
            <w:pPr>
              <w:contextualSpacing/>
              <w:jc w:val="both"/>
              <w:rPr>
                <w:sz w:val="16"/>
                <w:szCs w:val="24"/>
              </w:rPr>
            </w:pPr>
          </w:p>
        </w:tc>
      </w:tr>
    </w:tbl>
    <w:p w14:paraId="69C8641D" w14:textId="77777777" w:rsidR="005A7A8D" w:rsidRPr="00442EA1" w:rsidRDefault="005A7A8D" w:rsidP="005A7A8D">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5"/>
        <w:gridCol w:w="1672"/>
        <w:gridCol w:w="5273"/>
        <w:gridCol w:w="1270"/>
      </w:tblGrid>
      <w:tr w:rsidR="005A7A8D" w:rsidRPr="00442EA1" w14:paraId="1FD03EE9" w14:textId="77777777" w:rsidTr="00F82FA8">
        <w:tc>
          <w:tcPr>
            <w:tcW w:w="9062" w:type="dxa"/>
            <w:gridSpan w:val="4"/>
            <w:tcBorders>
              <w:top w:val="single" w:sz="18" w:space="0" w:color="auto"/>
            </w:tcBorders>
          </w:tcPr>
          <w:p w14:paraId="47B5AD90" w14:textId="77777777" w:rsidR="005A7A8D" w:rsidRPr="00442EA1" w:rsidRDefault="005A7A8D" w:rsidP="00F82FA8">
            <w:pPr>
              <w:contextualSpacing/>
              <w:jc w:val="both"/>
              <w:rPr>
                <w:sz w:val="20"/>
                <w:szCs w:val="24"/>
              </w:rPr>
            </w:pPr>
            <w:r w:rsidRPr="00442EA1">
              <w:rPr>
                <w:b/>
                <w:sz w:val="20"/>
                <w:szCs w:val="24"/>
              </w:rPr>
              <w:t xml:space="preserve">DANIŞMANLIKLAR </w:t>
            </w:r>
          </w:p>
        </w:tc>
      </w:tr>
      <w:tr w:rsidR="005A7A8D" w:rsidRPr="00442EA1" w14:paraId="6CFFB866" w14:textId="77777777" w:rsidTr="00F82FA8">
        <w:tc>
          <w:tcPr>
            <w:tcW w:w="846" w:type="dxa"/>
          </w:tcPr>
          <w:p w14:paraId="130A4312" w14:textId="77777777" w:rsidR="005A7A8D" w:rsidRPr="00442EA1" w:rsidRDefault="005A7A8D" w:rsidP="00F82FA8">
            <w:pPr>
              <w:contextualSpacing/>
              <w:jc w:val="center"/>
              <w:rPr>
                <w:b/>
                <w:sz w:val="16"/>
                <w:szCs w:val="24"/>
              </w:rPr>
            </w:pPr>
            <w:r w:rsidRPr="00442EA1">
              <w:rPr>
                <w:b/>
                <w:sz w:val="16"/>
                <w:szCs w:val="24"/>
              </w:rPr>
              <w:t>Yıl</w:t>
            </w:r>
          </w:p>
        </w:tc>
        <w:tc>
          <w:tcPr>
            <w:tcW w:w="1672" w:type="dxa"/>
          </w:tcPr>
          <w:p w14:paraId="0BBBB587" w14:textId="77777777" w:rsidR="005A7A8D" w:rsidRPr="00442EA1" w:rsidRDefault="005A7A8D" w:rsidP="00F82FA8">
            <w:pPr>
              <w:contextualSpacing/>
              <w:jc w:val="center"/>
              <w:rPr>
                <w:b/>
                <w:sz w:val="16"/>
                <w:szCs w:val="24"/>
              </w:rPr>
            </w:pPr>
            <w:r>
              <w:rPr>
                <w:b/>
                <w:sz w:val="16"/>
                <w:szCs w:val="24"/>
              </w:rPr>
              <w:t>Yüksek L</w:t>
            </w:r>
            <w:r w:rsidRPr="00442EA1">
              <w:rPr>
                <w:b/>
                <w:sz w:val="16"/>
                <w:szCs w:val="24"/>
              </w:rPr>
              <w:t>isans/ Doktora</w:t>
            </w:r>
          </w:p>
        </w:tc>
        <w:tc>
          <w:tcPr>
            <w:tcW w:w="5274" w:type="dxa"/>
          </w:tcPr>
          <w:p w14:paraId="3B2FA10F" w14:textId="77777777" w:rsidR="005A7A8D" w:rsidRPr="00442EA1" w:rsidRDefault="005A7A8D" w:rsidP="00F82FA8">
            <w:pPr>
              <w:contextualSpacing/>
              <w:jc w:val="center"/>
              <w:rPr>
                <w:b/>
                <w:sz w:val="16"/>
                <w:szCs w:val="24"/>
              </w:rPr>
            </w:pPr>
            <w:r w:rsidRPr="00442EA1">
              <w:rPr>
                <w:b/>
                <w:sz w:val="16"/>
                <w:szCs w:val="24"/>
              </w:rPr>
              <w:t>Tez Adı</w:t>
            </w:r>
          </w:p>
        </w:tc>
        <w:tc>
          <w:tcPr>
            <w:tcW w:w="1270" w:type="dxa"/>
            <w:vAlign w:val="center"/>
          </w:tcPr>
          <w:p w14:paraId="2D428BF3" w14:textId="77777777" w:rsidR="005A7A8D" w:rsidRPr="00442EA1" w:rsidRDefault="005A7A8D" w:rsidP="00F82FA8">
            <w:pPr>
              <w:contextualSpacing/>
              <w:jc w:val="center"/>
              <w:rPr>
                <w:b/>
                <w:sz w:val="16"/>
                <w:szCs w:val="24"/>
              </w:rPr>
            </w:pPr>
            <w:r w:rsidRPr="00442EA1">
              <w:rPr>
                <w:b/>
                <w:sz w:val="16"/>
                <w:szCs w:val="24"/>
              </w:rPr>
              <w:t>Bitiş Tarihi</w:t>
            </w:r>
          </w:p>
        </w:tc>
      </w:tr>
      <w:tr w:rsidR="005A7A8D" w:rsidRPr="00442EA1" w14:paraId="67FE905C" w14:textId="77777777" w:rsidTr="00F82FA8">
        <w:tc>
          <w:tcPr>
            <w:tcW w:w="846" w:type="dxa"/>
            <w:vAlign w:val="center"/>
          </w:tcPr>
          <w:p w14:paraId="29521A11" w14:textId="77777777" w:rsidR="005A7A8D" w:rsidRPr="00442EA1" w:rsidRDefault="005A7A8D" w:rsidP="00F82FA8">
            <w:pPr>
              <w:contextualSpacing/>
              <w:jc w:val="center"/>
              <w:rPr>
                <w:sz w:val="16"/>
                <w:szCs w:val="24"/>
              </w:rPr>
            </w:pPr>
          </w:p>
        </w:tc>
        <w:tc>
          <w:tcPr>
            <w:tcW w:w="1672" w:type="dxa"/>
            <w:vAlign w:val="center"/>
          </w:tcPr>
          <w:p w14:paraId="4DBEBF23" w14:textId="77777777" w:rsidR="005A7A8D" w:rsidRPr="00442EA1" w:rsidRDefault="005A7A8D" w:rsidP="00F82FA8">
            <w:pPr>
              <w:contextualSpacing/>
              <w:jc w:val="center"/>
              <w:rPr>
                <w:sz w:val="16"/>
                <w:szCs w:val="24"/>
              </w:rPr>
            </w:pPr>
            <w:r w:rsidRPr="00477786">
              <w:rPr>
                <w:sz w:val="20"/>
                <w:szCs w:val="24"/>
              </w:rPr>
              <w:t>YL</w:t>
            </w:r>
          </w:p>
        </w:tc>
        <w:tc>
          <w:tcPr>
            <w:tcW w:w="5274" w:type="dxa"/>
          </w:tcPr>
          <w:p w14:paraId="29B78E10" w14:textId="77777777" w:rsidR="005A7A8D" w:rsidRPr="00442EA1" w:rsidRDefault="005A7A8D" w:rsidP="00F82FA8">
            <w:pPr>
              <w:contextualSpacing/>
              <w:jc w:val="both"/>
              <w:rPr>
                <w:sz w:val="16"/>
                <w:szCs w:val="24"/>
              </w:rPr>
            </w:pPr>
            <w:r w:rsidRPr="00477786">
              <w:rPr>
                <w:sz w:val="16"/>
                <w:szCs w:val="24"/>
              </w:rPr>
              <w:t xml:space="preserve">Emirdağ koşullarında yetiştirilen </w:t>
            </w:r>
            <w:proofErr w:type="spellStart"/>
            <w:r w:rsidRPr="00477786">
              <w:rPr>
                <w:sz w:val="16"/>
                <w:szCs w:val="24"/>
              </w:rPr>
              <w:t>ramlıç</w:t>
            </w:r>
            <w:proofErr w:type="spellEnd"/>
            <w:r w:rsidRPr="00477786">
              <w:rPr>
                <w:sz w:val="16"/>
                <w:szCs w:val="24"/>
              </w:rPr>
              <w:t xml:space="preserve"> sürülerindeki koyunlarda vücut ölçülerine ilişkin fenotipik ve genetik korelasyonların belirlenmesi</w:t>
            </w:r>
          </w:p>
        </w:tc>
        <w:tc>
          <w:tcPr>
            <w:tcW w:w="1270" w:type="dxa"/>
            <w:vAlign w:val="center"/>
          </w:tcPr>
          <w:p w14:paraId="01D1C852" w14:textId="77777777" w:rsidR="005A7A8D" w:rsidRPr="00442EA1" w:rsidRDefault="005A7A8D" w:rsidP="00F82FA8">
            <w:pPr>
              <w:contextualSpacing/>
              <w:jc w:val="center"/>
              <w:rPr>
                <w:sz w:val="16"/>
                <w:szCs w:val="24"/>
              </w:rPr>
            </w:pPr>
            <w:r>
              <w:rPr>
                <w:sz w:val="16"/>
                <w:szCs w:val="24"/>
              </w:rPr>
              <w:t>2025</w:t>
            </w:r>
          </w:p>
        </w:tc>
      </w:tr>
      <w:tr w:rsidR="005A7A8D" w:rsidRPr="00442EA1" w14:paraId="4AC2284F" w14:textId="77777777" w:rsidTr="00F82FA8">
        <w:tc>
          <w:tcPr>
            <w:tcW w:w="846" w:type="dxa"/>
            <w:vAlign w:val="center"/>
          </w:tcPr>
          <w:p w14:paraId="2BF4F776" w14:textId="77777777" w:rsidR="005A7A8D" w:rsidRPr="00442EA1" w:rsidRDefault="005A7A8D" w:rsidP="00F82FA8">
            <w:pPr>
              <w:contextualSpacing/>
              <w:jc w:val="center"/>
              <w:rPr>
                <w:sz w:val="16"/>
                <w:szCs w:val="24"/>
              </w:rPr>
            </w:pPr>
          </w:p>
        </w:tc>
        <w:tc>
          <w:tcPr>
            <w:tcW w:w="1672" w:type="dxa"/>
            <w:vAlign w:val="center"/>
          </w:tcPr>
          <w:p w14:paraId="6FC632C5" w14:textId="77777777" w:rsidR="005A7A8D" w:rsidRPr="00442EA1" w:rsidRDefault="005A7A8D" w:rsidP="00F82FA8">
            <w:pPr>
              <w:contextualSpacing/>
              <w:jc w:val="center"/>
              <w:rPr>
                <w:sz w:val="20"/>
                <w:szCs w:val="24"/>
              </w:rPr>
            </w:pPr>
            <w:r>
              <w:rPr>
                <w:sz w:val="20"/>
                <w:szCs w:val="24"/>
              </w:rPr>
              <w:t>YL</w:t>
            </w:r>
          </w:p>
        </w:tc>
        <w:tc>
          <w:tcPr>
            <w:tcW w:w="5274" w:type="dxa"/>
          </w:tcPr>
          <w:p w14:paraId="2196A5A8" w14:textId="77777777" w:rsidR="005A7A8D" w:rsidRPr="00442EA1" w:rsidRDefault="005A7A8D" w:rsidP="00F82FA8">
            <w:pPr>
              <w:contextualSpacing/>
              <w:jc w:val="both"/>
              <w:rPr>
                <w:sz w:val="16"/>
                <w:szCs w:val="24"/>
              </w:rPr>
            </w:pPr>
            <w:r w:rsidRPr="00477786">
              <w:rPr>
                <w:sz w:val="16"/>
                <w:szCs w:val="24"/>
              </w:rPr>
              <w:t>Balıkesir koşullarında yetiştirilen pırlak kuzuların canlı ağırlık ve vücut ölçülerini etkileyen çevresel faktörlerin belirlenmesi</w:t>
            </w:r>
          </w:p>
        </w:tc>
        <w:tc>
          <w:tcPr>
            <w:tcW w:w="1270" w:type="dxa"/>
            <w:vAlign w:val="center"/>
          </w:tcPr>
          <w:p w14:paraId="2B5DDBB3" w14:textId="77777777" w:rsidR="005A7A8D" w:rsidRPr="00442EA1" w:rsidRDefault="005A7A8D" w:rsidP="00F82FA8">
            <w:pPr>
              <w:contextualSpacing/>
              <w:jc w:val="center"/>
              <w:rPr>
                <w:sz w:val="16"/>
                <w:szCs w:val="24"/>
              </w:rPr>
            </w:pPr>
            <w:r>
              <w:rPr>
                <w:sz w:val="16"/>
                <w:szCs w:val="24"/>
              </w:rPr>
              <w:t>2022</w:t>
            </w:r>
          </w:p>
        </w:tc>
      </w:tr>
    </w:tbl>
    <w:p w14:paraId="15914714" w14:textId="77777777" w:rsidR="005A7A8D" w:rsidRPr="00442EA1" w:rsidRDefault="005A7A8D" w:rsidP="005A7A8D">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6"/>
        <w:gridCol w:w="1984"/>
        <w:gridCol w:w="2947"/>
        <w:gridCol w:w="3283"/>
      </w:tblGrid>
      <w:tr w:rsidR="005A7A8D" w:rsidRPr="00442EA1" w14:paraId="6DEA1203" w14:textId="77777777" w:rsidTr="00F82FA8">
        <w:tc>
          <w:tcPr>
            <w:tcW w:w="9062" w:type="dxa"/>
            <w:gridSpan w:val="4"/>
            <w:tcBorders>
              <w:top w:val="single" w:sz="18" w:space="0" w:color="auto"/>
            </w:tcBorders>
          </w:tcPr>
          <w:p w14:paraId="01607EB8" w14:textId="77777777" w:rsidR="005A7A8D" w:rsidRPr="00442EA1" w:rsidRDefault="005A7A8D" w:rsidP="00F82FA8">
            <w:pPr>
              <w:contextualSpacing/>
              <w:jc w:val="both"/>
              <w:rPr>
                <w:sz w:val="20"/>
                <w:szCs w:val="24"/>
              </w:rPr>
            </w:pPr>
            <w:r w:rsidRPr="00442EA1">
              <w:rPr>
                <w:b/>
                <w:sz w:val="20"/>
                <w:szCs w:val="24"/>
              </w:rPr>
              <w:lastRenderedPageBreak/>
              <w:t xml:space="preserve">PATENTLER /ÖDÜLLER </w:t>
            </w:r>
          </w:p>
        </w:tc>
      </w:tr>
      <w:tr w:rsidR="005A7A8D" w:rsidRPr="00442EA1" w14:paraId="2C1B70C7" w14:textId="77777777" w:rsidTr="00F82FA8">
        <w:tc>
          <w:tcPr>
            <w:tcW w:w="846" w:type="dxa"/>
          </w:tcPr>
          <w:p w14:paraId="47C1EDA2" w14:textId="77777777" w:rsidR="005A7A8D" w:rsidRPr="00442EA1" w:rsidRDefault="005A7A8D" w:rsidP="00F82FA8">
            <w:pPr>
              <w:contextualSpacing/>
              <w:jc w:val="center"/>
              <w:rPr>
                <w:b/>
                <w:sz w:val="16"/>
                <w:szCs w:val="24"/>
              </w:rPr>
            </w:pPr>
            <w:r w:rsidRPr="00442EA1">
              <w:rPr>
                <w:b/>
                <w:sz w:val="16"/>
                <w:szCs w:val="24"/>
              </w:rPr>
              <w:t>Yıl</w:t>
            </w:r>
          </w:p>
        </w:tc>
        <w:tc>
          <w:tcPr>
            <w:tcW w:w="1984" w:type="dxa"/>
          </w:tcPr>
          <w:p w14:paraId="75C63E7C" w14:textId="77777777" w:rsidR="005A7A8D" w:rsidRPr="00442EA1" w:rsidRDefault="005A7A8D" w:rsidP="00F82FA8">
            <w:pPr>
              <w:contextualSpacing/>
              <w:jc w:val="center"/>
              <w:rPr>
                <w:b/>
                <w:sz w:val="16"/>
                <w:szCs w:val="24"/>
              </w:rPr>
            </w:pPr>
            <w:r w:rsidRPr="00442EA1">
              <w:rPr>
                <w:b/>
                <w:sz w:val="16"/>
                <w:szCs w:val="24"/>
              </w:rPr>
              <w:t>Patent / Ödül Adı</w:t>
            </w:r>
          </w:p>
        </w:tc>
        <w:tc>
          <w:tcPr>
            <w:tcW w:w="2948" w:type="dxa"/>
          </w:tcPr>
          <w:p w14:paraId="515804B2" w14:textId="77777777" w:rsidR="005A7A8D" w:rsidRPr="00442EA1" w:rsidRDefault="005A7A8D" w:rsidP="00F82FA8">
            <w:pPr>
              <w:contextualSpacing/>
              <w:jc w:val="center"/>
              <w:rPr>
                <w:sz w:val="16"/>
                <w:szCs w:val="24"/>
              </w:rPr>
            </w:pPr>
            <w:r w:rsidRPr="00442EA1">
              <w:rPr>
                <w:b/>
                <w:sz w:val="16"/>
                <w:szCs w:val="24"/>
              </w:rPr>
              <w:t xml:space="preserve">Alan </w:t>
            </w:r>
          </w:p>
        </w:tc>
        <w:tc>
          <w:tcPr>
            <w:tcW w:w="3284" w:type="dxa"/>
          </w:tcPr>
          <w:p w14:paraId="38B8FF00" w14:textId="77777777" w:rsidR="005A7A8D" w:rsidRPr="00442EA1" w:rsidRDefault="005A7A8D" w:rsidP="00F82FA8">
            <w:pPr>
              <w:contextualSpacing/>
              <w:jc w:val="center"/>
              <w:rPr>
                <w:b/>
                <w:sz w:val="16"/>
                <w:szCs w:val="24"/>
              </w:rPr>
            </w:pPr>
            <w:r w:rsidRPr="00442EA1">
              <w:rPr>
                <w:b/>
                <w:sz w:val="16"/>
                <w:szCs w:val="24"/>
              </w:rPr>
              <w:t>Kurum</w:t>
            </w:r>
          </w:p>
        </w:tc>
      </w:tr>
      <w:tr w:rsidR="005A7A8D" w:rsidRPr="00442EA1" w14:paraId="4B4E581C" w14:textId="77777777" w:rsidTr="00F82FA8">
        <w:tc>
          <w:tcPr>
            <w:tcW w:w="846" w:type="dxa"/>
            <w:vAlign w:val="center"/>
          </w:tcPr>
          <w:p w14:paraId="33C24A9A" w14:textId="77777777" w:rsidR="005A7A8D" w:rsidRPr="00442EA1" w:rsidRDefault="005A7A8D" w:rsidP="00F82FA8">
            <w:pPr>
              <w:contextualSpacing/>
              <w:jc w:val="center"/>
              <w:rPr>
                <w:sz w:val="16"/>
                <w:szCs w:val="24"/>
              </w:rPr>
            </w:pPr>
          </w:p>
        </w:tc>
        <w:tc>
          <w:tcPr>
            <w:tcW w:w="1984" w:type="dxa"/>
            <w:vAlign w:val="center"/>
          </w:tcPr>
          <w:p w14:paraId="3FB4B449" w14:textId="77777777" w:rsidR="005A7A8D" w:rsidRPr="00442EA1" w:rsidRDefault="005A7A8D" w:rsidP="00F82FA8">
            <w:pPr>
              <w:contextualSpacing/>
              <w:jc w:val="both"/>
              <w:rPr>
                <w:sz w:val="16"/>
                <w:szCs w:val="24"/>
              </w:rPr>
            </w:pPr>
          </w:p>
        </w:tc>
        <w:tc>
          <w:tcPr>
            <w:tcW w:w="2948" w:type="dxa"/>
            <w:vAlign w:val="center"/>
          </w:tcPr>
          <w:p w14:paraId="12753328" w14:textId="77777777" w:rsidR="005A7A8D" w:rsidRPr="00442EA1" w:rsidRDefault="005A7A8D" w:rsidP="00F82FA8">
            <w:pPr>
              <w:contextualSpacing/>
              <w:jc w:val="center"/>
              <w:rPr>
                <w:sz w:val="16"/>
                <w:szCs w:val="24"/>
              </w:rPr>
            </w:pPr>
          </w:p>
        </w:tc>
        <w:tc>
          <w:tcPr>
            <w:tcW w:w="3284" w:type="dxa"/>
            <w:vAlign w:val="center"/>
          </w:tcPr>
          <w:p w14:paraId="353848D1" w14:textId="77777777" w:rsidR="005A7A8D" w:rsidRPr="00442EA1" w:rsidRDefault="005A7A8D" w:rsidP="00F82FA8">
            <w:pPr>
              <w:contextualSpacing/>
              <w:jc w:val="center"/>
              <w:rPr>
                <w:sz w:val="16"/>
                <w:szCs w:val="24"/>
              </w:rPr>
            </w:pPr>
          </w:p>
        </w:tc>
      </w:tr>
    </w:tbl>
    <w:p w14:paraId="17971060" w14:textId="77777777" w:rsidR="005A7A8D" w:rsidRPr="00442EA1" w:rsidRDefault="005A7A8D" w:rsidP="005A7A8D">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842"/>
        <w:gridCol w:w="2970"/>
        <w:gridCol w:w="3248"/>
      </w:tblGrid>
      <w:tr w:rsidR="005A7A8D" w:rsidRPr="00442EA1" w14:paraId="79FC2A2F" w14:textId="77777777" w:rsidTr="00F82FA8">
        <w:tc>
          <w:tcPr>
            <w:tcW w:w="9062" w:type="dxa"/>
            <w:gridSpan w:val="3"/>
            <w:tcBorders>
              <w:top w:val="single" w:sz="18" w:space="0" w:color="auto"/>
            </w:tcBorders>
          </w:tcPr>
          <w:p w14:paraId="195C036D" w14:textId="77777777" w:rsidR="005A7A8D" w:rsidRPr="00442EA1" w:rsidRDefault="005A7A8D" w:rsidP="00F82FA8">
            <w:pPr>
              <w:contextualSpacing/>
              <w:jc w:val="both"/>
              <w:rPr>
                <w:sz w:val="20"/>
                <w:szCs w:val="24"/>
              </w:rPr>
            </w:pPr>
            <w:r w:rsidRPr="00442EA1">
              <w:rPr>
                <w:b/>
                <w:sz w:val="20"/>
                <w:szCs w:val="24"/>
              </w:rPr>
              <w:t>ÜYE OLUNAN MESLEKİ VE BİLİMSEL KURULUŞLAR</w:t>
            </w:r>
          </w:p>
        </w:tc>
      </w:tr>
      <w:tr w:rsidR="005A7A8D" w:rsidRPr="00442EA1" w14:paraId="690A1FEA" w14:textId="77777777" w:rsidTr="00F82FA8">
        <w:tc>
          <w:tcPr>
            <w:tcW w:w="2842" w:type="dxa"/>
          </w:tcPr>
          <w:p w14:paraId="59EB591D" w14:textId="77777777" w:rsidR="005A7A8D" w:rsidRPr="00442EA1" w:rsidRDefault="005A7A8D" w:rsidP="00F82FA8">
            <w:pPr>
              <w:contextualSpacing/>
              <w:jc w:val="center"/>
              <w:rPr>
                <w:b/>
                <w:sz w:val="16"/>
                <w:szCs w:val="24"/>
              </w:rPr>
            </w:pPr>
            <w:r w:rsidRPr="00442EA1">
              <w:rPr>
                <w:b/>
                <w:sz w:val="16"/>
                <w:szCs w:val="24"/>
              </w:rPr>
              <w:t>Kurum / Kuruluş adı</w:t>
            </w:r>
          </w:p>
        </w:tc>
        <w:tc>
          <w:tcPr>
            <w:tcW w:w="2971" w:type="dxa"/>
          </w:tcPr>
          <w:p w14:paraId="34C69A1B" w14:textId="77777777" w:rsidR="005A7A8D" w:rsidRPr="00442EA1" w:rsidRDefault="005A7A8D" w:rsidP="00F82FA8">
            <w:pPr>
              <w:contextualSpacing/>
              <w:jc w:val="center"/>
              <w:rPr>
                <w:b/>
                <w:sz w:val="16"/>
                <w:szCs w:val="24"/>
              </w:rPr>
            </w:pPr>
            <w:r w:rsidRPr="00442EA1">
              <w:rPr>
                <w:b/>
                <w:sz w:val="16"/>
                <w:szCs w:val="24"/>
              </w:rPr>
              <w:t>Üye olunan yıl</w:t>
            </w:r>
          </w:p>
        </w:tc>
        <w:tc>
          <w:tcPr>
            <w:tcW w:w="3249" w:type="dxa"/>
          </w:tcPr>
          <w:p w14:paraId="4212DF37" w14:textId="77777777" w:rsidR="005A7A8D" w:rsidRPr="00442EA1" w:rsidRDefault="005A7A8D" w:rsidP="00F82FA8">
            <w:pPr>
              <w:contextualSpacing/>
              <w:jc w:val="center"/>
              <w:rPr>
                <w:b/>
                <w:sz w:val="16"/>
                <w:szCs w:val="24"/>
              </w:rPr>
            </w:pPr>
            <w:r w:rsidRPr="00442EA1">
              <w:rPr>
                <w:b/>
                <w:sz w:val="16"/>
                <w:szCs w:val="24"/>
              </w:rPr>
              <w:t>Görev</w:t>
            </w:r>
          </w:p>
        </w:tc>
      </w:tr>
      <w:tr w:rsidR="005A7A8D" w:rsidRPr="00442EA1" w14:paraId="2857E73D" w14:textId="77777777" w:rsidTr="00F82FA8">
        <w:tc>
          <w:tcPr>
            <w:tcW w:w="2842" w:type="dxa"/>
          </w:tcPr>
          <w:p w14:paraId="4477332B" w14:textId="77777777" w:rsidR="005A7A8D" w:rsidRPr="00442EA1" w:rsidRDefault="005A7A8D" w:rsidP="00F82FA8">
            <w:pPr>
              <w:contextualSpacing/>
              <w:jc w:val="center"/>
              <w:rPr>
                <w:sz w:val="16"/>
                <w:szCs w:val="24"/>
              </w:rPr>
            </w:pPr>
            <w:r>
              <w:rPr>
                <w:sz w:val="16"/>
                <w:szCs w:val="24"/>
              </w:rPr>
              <w:t>Afyonkarahisar Veteriner Hekimler Odası</w:t>
            </w:r>
          </w:p>
        </w:tc>
        <w:tc>
          <w:tcPr>
            <w:tcW w:w="2971" w:type="dxa"/>
          </w:tcPr>
          <w:p w14:paraId="2BF2C653" w14:textId="77777777" w:rsidR="005A7A8D" w:rsidRPr="00442EA1" w:rsidRDefault="005A7A8D" w:rsidP="00F82FA8">
            <w:pPr>
              <w:contextualSpacing/>
              <w:jc w:val="center"/>
              <w:rPr>
                <w:sz w:val="16"/>
                <w:szCs w:val="24"/>
              </w:rPr>
            </w:pPr>
            <w:r>
              <w:rPr>
                <w:sz w:val="16"/>
                <w:szCs w:val="24"/>
              </w:rPr>
              <w:t>2004</w:t>
            </w:r>
          </w:p>
        </w:tc>
        <w:tc>
          <w:tcPr>
            <w:tcW w:w="3249" w:type="dxa"/>
          </w:tcPr>
          <w:p w14:paraId="1BAF1F7E" w14:textId="77777777" w:rsidR="005A7A8D" w:rsidRPr="00442EA1" w:rsidRDefault="005A7A8D" w:rsidP="00F82FA8">
            <w:pPr>
              <w:contextualSpacing/>
              <w:jc w:val="center"/>
              <w:rPr>
                <w:sz w:val="16"/>
                <w:szCs w:val="24"/>
              </w:rPr>
            </w:pPr>
            <w:r>
              <w:rPr>
                <w:sz w:val="16"/>
                <w:szCs w:val="24"/>
              </w:rPr>
              <w:t>Üye</w:t>
            </w:r>
          </w:p>
        </w:tc>
      </w:tr>
    </w:tbl>
    <w:p w14:paraId="4F4EC70E" w14:textId="77777777" w:rsidR="005A7A8D" w:rsidRPr="00442EA1" w:rsidRDefault="005A7A8D" w:rsidP="005A7A8D">
      <w:pPr>
        <w:tabs>
          <w:tab w:val="left" w:pos="3828"/>
        </w:tabs>
        <w:spacing w:after="0" w:line="240" w:lineRule="auto"/>
        <w:contextualSpacing/>
        <w:jc w:val="both"/>
        <w:rPr>
          <w:rFonts w:eastAsia="Times New Roman" w:cs="Times New Roman"/>
          <w:color w:val="FF0000"/>
          <w:sz w:val="14"/>
          <w:szCs w:val="24"/>
          <w:lang w:eastAsia="tr-TR"/>
        </w:rPr>
      </w:pPr>
    </w:p>
    <w:tbl>
      <w:tblPr>
        <w:tblStyle w:val="TabloKlavuzu"/>
        <w:tblW w:w="0" w:type="auto"/>
        <w:tblLook w:val="04A0" w:firstRow="1" w:lastRow="0" w:firstColumn="1" w:lastColumn="0" w:noHBand="0" w:noVBand="1"/>
      </w:tblPr>
      <w:tblGrid>
        <w:gridCol w:w="845"/>
        <w:gridCol w:w="4960"/>
        <w:gridCol w:w="1698"/>
        <w:gridCol w:w="1557"/>
      </w:tblGrid>
      <w:tr w:rsidR="005A7A8D" w:rsidRPr="00442EA1" w14:paraId="11351D68" w14:textId="77777777" w:rsidTr="00F82FA8">
        <w:tc>
          <w:tcPr>
            <w:tcW w:w="9062" w:type="dxa"/>
            <w:gridSpan w:val="4"/>
            <w:tcBorders>
              <w:top w:val="single" w:sz="18" w:space="0" w:color="auto"/>
            </w:tcBorders>
          </w:tcPr>
          <w:p w14:paraId="1C375142" w14:textId="77777777" w:rsidR="005A7A8D" w:rsidRPr="00442EA1" w:rsidRDefault="005A7A8D" w:rsidP="00F82FA8">
            <w:pPr>
              <w:contextualSpacing/>
              <w:jc w:val="both"/>
              <w:rPr>
                <w:sz w:val="20"/>
                <w:szCs w:val="24"/>
              </w:rPr>
            </w:pPr>
            <w:r w:rsidRPr="00442EA1">
              <w:rPr>
                <w:b/>
                <w:sz w:val="20"/>
                <w:szCs w:val="24"/>
              </w:rPr>
              <w:t xml:space="preserve">KURUMSAL VE MESLEKİ HİZMETLER (Görevler) </w:t>
            </w:r>
          </w:p>
        </w:tc>
      </w:tr>
      <w:tr w:rsidR="005A7A8D" w:rsidRPr="00442EA1" w14:paraId="62934C3D" w14:textId="77777777" w:rsidTr="00F82FA8">
        <w:tc>
          <w:tcPr>
            <w:tcW w:w="846" w:type="dxa"/>
          </w:tcPr>
          <w:p w14:paraId="3DB5DCBF" w14:textId="77777777" w:rsidR="005A7A8D" w:rsidRPr="00442EA1" w:rsidRDefault="005A7A8D" w:rsidP="00F82FA8">
            <w:pPr>
              <w:contextualSpacing/>
              <w:jc w:val="center"/>
              <w:rPr>
                <w:b/>
                <w:sz w:val="16"/>
                <w:szCs w:val="24"/>
              </w:rPr>
            </w:pPr>
            <w:r w:rsidRPr="00442EA1">
              <w:rPr>
                <w:b/>
                <w:sz w:val="16"/>
                <w:szCs w:val="24"/>
              </w:rPr>
              <w:t>Yıl</w:t>
            </w:r>
          </w:p>
        </w:tc>
        <w:tc>
          <w:tcPr>
            <w:tcW w:w="4961" w:type="dxa"/>
          </w:tcPr>
          <w:p w14:paraId="04E26D8C" w14:textId="77777777" w:rsidR="005A7A8D" w:rsidRPr="00442EA1" w:rsidRDefault="005A7A8D" w:rsidP="00F82FA8">
            <w:pPr>
              <w:contextualSpacing/>
              <w:jc w:val="center"/>
              <w:rPr>
                <w:b/>
                <w:sz w:val="16"/>
                <w:szCs w:val="24"/>
              </w:rPr>
            </w:pPr>
            <w:r w:rsidRPr="00442EA1">
              <w:rPr>
                <w:b/>
                <w:sz w:val="16"/>
                <w:szCs w:val="24"/>
              </w:rPr>
              <w:t>Görev</w:t>
            </w:r>
          </w:p>
        </w:tc>
        <w:tc>
          <w:tcPr>
            <w:tcW w:w="1698" w:type="dxa"/>
          </w:tcPr>
          <w:p w14:paraId="7D914562" w14:textId="77777777" w:rsidR="005A7A8D" w:rsidRPr="00442EA1" w:rsidRDefault="005A7A8D" w:rsidP="00F82FA8">
            <w:pPr>
              <w:contextualSpacing/>
              <w:jc w:val="center"/>
              <w:rPr>
                <w:b/>
                <w:sz w:val="16"/>
                <w:szCs w:val="24"/>
              </w:rPr>
            </w:pPr>
            <w:r w:rsidRPr="00442EA1">
              <w:rPr>
                <w:b/>
                <w:sz w:val="16"/>
                <w:szCs w:val="24"/>
              </w:rPr>
              <w:t>Başlangıç tarihi</w:t>
            </w:r>
          </w:p>
        </w:tc>
        <w:tc>
          <w:tcPr>
            <w:tcW w:w="1557" w:type="dxa"/>
          </w:tcPr>
          <w:p w14:paraId="491FC347" w14:textId="77777777" w:rsidR="005A7A8D" w:rsidRPr="00442EA1" w:rsidRDefault="005A7A8D" w:rsidP="00F82FA8">
            <w:pPr>
              <w:contextualSpacing/>
              <w:jc w:val="center"/>
              <w:rPr>
                <w:b/>
                <w:sz w:val="16"/>
                <w:szCs w:val="24"/>
              </w:rPr>
            </w:pPr>
            <w:r w:rsidRPr="00442EA1">
              <w:rPr>
                <w:b/>
                <w:sz w:val="16"/>
                <w:szCs w:val="24"/>
              </w:rPr>
              <w:t>Bitiş Tarihi</w:t>
            </w:r>
          </w:p>
        </w:tc>
      </w:tr>
      <w:tr w:rsidR="005A7A8D" w:rsidRPr="00442EA1" w14:paraId="4D470176" w14:textId="77777777" w:rsidTr="00F82FA8">
        <w:tc>
          <w:tcPr>
            <w:tcW w:w="846" w:type="dxa"/>
            <w:vAlign w:val="center"/>
          </w:tcPr>
          <w:p w14:paraId="47E0AB02" w14:textId="77777777" w:rsidR="005A7A8D" w:rsidRPr="00442EA1" w:rsidRDefault="005A7A8D" w:rsidP="00F82FA8">
            <w:pPr>
              <w:contextualSpacing/>
              <w:jc w:val="center"/>
              <w:rPr>
                <w:sz w:val="16"/>
                <w:szCs w:val="24"/>
              </w:rPr>
            </w:pPr>
          </w:p>
        </w:tc>
        <w:tc>
          <w:tcPr>
            <w:tcW w:w="4961" w:type="dxa"/>
          </w:tcPr>
          <w:p w14:paraId="110D4651" w14:textId="77777777" w:rsidR="005A7A8D" w:rsidRPr="00824F64" w:rsidRDefault="005A7A8D" w:rsidP="00F82FA8">
            <w:pPr>
              <w:contextualSpacing/>
              <w:jc w:val="both"/>
              <w:rPr>
                <w:sz w:val="16"/>
                <w:szCs w:val="24"/>
              </w:rPr>
            </w:pPr>
            <w:r w:rsidRPr="00824F64">
              <w:rPr>
                <w:sz w:val="16"/>
                <w:szCs w:val="24"/>
              </w:rPr>
              <w:t>Veteriner Fakültesi Eğitim Araştırma ve Uygulama Çiftliği Müdürü</w:t>
            </w:r>
          </w:p>
        </w:tc>
        <w:tc>
          <w:tcPr>
            <w:tcW w:w="1698" w:type="dxa"/>
            <w:vAlign w:val="center"/>
          </w:tcPr>
          <w:p w14:paraId="454F5C0E" w14:textId="77777777" w:rsidR="005A7A8D" w:rsidRPr="00442EA1" w:rsidRDefault="005A7A8D" w:rsidP="00F82FA8">
            <w:pPr>
              <w:contextualSpacing/>
              <w:jc w:val="center"/>
              <w:rPr>
                <w:sz w:val="16"/>
                <w:szCs w:val="24"/>
              </w:rPr>
            </w:pPr>
            <w:r>
              <w:rPr>
                <w:sz w:val="16"/>
                <w:szCs w:val="24"/>
              </w:rPr>
              <w:t>10.07.2026</w:t>
            </w:r>
          </w:p>
        </w:tc>
        <w:tc>
          <w:tcPr>
            <w:tcW w:w="1557" w:type="dxa"/>
            <w:vAlign w:val="center"/>
          </w:tcPr>
          <w:p w14:paraId="108B5BA2" w14:textId="77777777" w:rsidR="005A7A8D" w:rsidRPr="00442EA1" w:rsidRDefault="005A7A8D" w:rsidP="00F82FA8">
            <w:pPr>
              <w:contextualSpacing/>
              <w:jc w:val="center"/>
              <w:rPr>
                <w:sz w:val="16"/>
                <w:szCs w:val="24"/>
              </w:rPr>
            </w:pPr>
          </w:p>
        </w:tc>
      </w:tr>
      <w:tr w:rsidR="005A7A8D" w:rsidRPr="00442EA1" w14:paraId="0C1FD699" w14:textId="77777777" w:rsidTr="00F82FA8">
        <w:tc>
          <w:tcPr>
            <w:tcW w:w="846" w:type="dxa"/>
            <w:vAlign w:val="center"/>
          </w:tcPr>
          <w:p w14:paraId="380FDAC4" w14:textId="77777777" w:rsidR="005A7A8D" w:rsidRPr="00442EA1" w:rsidRDefault="005A7A8D" w:rsidP="00F82FA8">
            <w:pPr>
              <w:contextualSpacing/>
              <w:jc w:val="center"/>
              <w:rPr>
                <w:sz w:val="16"/>
                <w:szCs w:val="24"/>
              </w:rPr>
            </w:pPr>
          </w:p>
        </w:tc>
        <w:tc>
          <w:tcPr>
            <w:tcW w:w="4961" w:type="dxa"/>
          </w:tcPr>
          <w:p w14:paraId="5348754E" w14:textId="77777777" w:rsidR="005A7A8D" w:rsidRPr="00442EA1" w:rsidRDefault="005A7A8D" w:rsidP="00F82FA8">
            <w:pPr>
              <w:contextualSpacing/>
              <w:jc w:val="both"/>
              <w:rPr>
                <w:sz w:val="16"/>
                <w:szCs w:val="24"/>
              </w:rPr>
            </w:pPr>
          </w:p>
        </w:tc>
        <w:tc>
          <w:tcPr>
            <w:tcW w:w="1698" w:type="dxa"/>
            <w:vAlign w:val="center"/>
          </w:tcPr>
          <w:p w14:paraId="1DC924F4" w14:textId="77777777" w:rsidR="005A7A8D" w:rsidRPr="00442EA1" w:rsidRDefault="005A7A8D" w:rsidP="00F82FA8">
            <w:pPr>
              <w:contextualSpacing/>
              <w:jc w:val="center"/>
              <w:rPr>
                <w:sz w:val="16"/>
                <w:szCs w:val="24"/>
              </w:rPr>
            </w:pPr>
          </w:p>
        </w:tc>
        <w:tc>
          <w:tcPr>
            <w:tcW w:w="1557" w:type="dxa"/>
            <w:vAlign w:val="center"/>
          </w:tcPr>
          <w:p w14:paraId="489B6288" w14:textId="77777777" w:rsidR="005A7A8D" w:rsidRPr="00442EA1" w:rsidRDefault="005A7A8D" w:rsidP="00F82FA8">
            <w:pPr>
              <w:contextualSpacing/>
              <w:jc w:val="center"/>
              <w:rPr>
                <w:sz w:val="16"/>
                <w:szCs w:val="24"/>
              </w:rPr>
            </w:pPr>
          </w:p>
        </w:tc>
      </w:tr>
    </w:tbl>
    <w:p w14:paraId="3C78613B" w14:textId="77777777" w:rsidR="005A7A8D" w:rsidRPr="00442EA1"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u w:val="single"/>
          <w:lang w:eastAsia="tr-TR"/>
        </w:rPr>
      </w:pPr>
    </w:p>
    <w:p w14:paraId="7136F05E" w14:textId="77777777" w:rsidR="005A7A8D" w:rsidRPr="00442EA1"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u w:val="single"/>
          <w:lang w:eastAsia="tr-TR"/>
        </w:rPr>
        <w:t>SON BEŞ YILDAKİ</w:t>
      </w:r>
      <w:r w:rsidRPr="00442EA1">
        <w:rPr>
          <w:rFonts w:eastAsia="Times New Roman" w:cs="Times New Roman"/>
          <w:b/>
          <w:color w:val="0D0D0D" w:themeColor="text1" w:themeTint="F2"/>
          <w:sz w:val="20"/>
          <w:szCs w:val="24"/>
          <w:lang w:eastAsia="tr-TR"/>
        </w:rPr>
        <w:t xml:space="preserve"> BELLİ BAŞLI YAYINLAR</w:t>
      </w:r>
    </w:p>
    <w:p w14:paraId="63B0417B" w14:textId="77777777" w:rsidR="005A7A8D" w:rsidRPr="00442EA1" w:rsidRDefault="005A7A8D" w:rsidP="005A7A8D">
      <w:pPr>
        <w:tabs>
          <w:tab w:val="left" w:pos="3828"/>
        </w:tabs>
        <w:spacing w:after="0" w:line="240" w:lineRule="auto"/>
        <w:contextualSpacing/>
        <w:jc w:val="both"/>
        <w:rPr>
          <w:rFonts w:eastAsia="Times New Roman" w:cs="Times New Roman"/>
          <w:color w:val="0D0D0D" w:themeColor="text1" w:themeTint="F2"/>
          <w:sz w:val="14"/>
          <w:szCs w:val="24"/>
          <w:lang w:eastAsia="tr-TR"/>
        </w:rPr>
      </w:pPr>
      <w:r w:rsidRPr="00442EA1">
        <w:rPr>
          <w:rFonts w:eastAsia="Times New Roman" w:cs="Times New Roman"/>
          <w:b/>
          <w:color w:val="0D0D0D" w:themeColor="text1" w:themeTint="F2"/>
          <w:sz w:val="20"/>
          <w:szCs w:val="24"/>
          <w:lang w:eastAsia="tr-TR"/>
        </w:rPr>
        <w:t xml:space="preserve"> </w:t>
      </w:r>
    </w:p>
    <w:p w14:paraId="7BCCE4EB" w14:textId="77777777" w:rsidR="005A7A8D" w:rsidRPr="00442EA1"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A. Uluslararası Hakemli Dergilerde Yayımlanan Makaleler</w:t>
      </w:r>
    </w:p>
    <w:p w14:paraId="7E771862" w14:textId="77777777" w:rsidR="005A7A8D" w:rsidRPr="00B153AD" w:rsidRDefault="005A7A8D" w:rsidP="005A7A8D">
      <w:pPr>
        <w:tabs>
          <w:tab w:val="left" w:pos="3828"/>
        </w:tabs>
        <w:spacing w:after="0" w:line="240" w:lineRule="auto"/>
        <w:contextualSpacing/>
        <w:jc w:val="both"/>
        <w:rPr>
          <w:rFonts w:eastAsia="Times New Roman" w:cs="Times New Roman"/>
          <w:color w:val="0D0D0D" w:themeColor="text1" w:themeTint="F2"/>
          <w:sz w:val="20"/>
          <w:szCs w:val="24"/>
          <w:lang w:eastAsia="tr-TR"/>
        </w:rPr>
      </w:pPr>
      <w:r w:rsidRPr="00B153AD">
        <w:rPr>
          <w:rFonts w:eastAsia="Times New Roman" w:cs="Times New Roman"/>
          <w:color w:val="0D0D0D" w:themeColor="text1" w:themeTint="F2"/>
          <w:sz w:val="20"/>
          <w:szCs w:val="24"/>
          <w:lang w:eastAsia="tr-TR"/>
        </w:rPr>
        <w:t xml:space="preserve">1. HACAN, Ö., PAKSOY, Y., BOZKURT, Z., KOÇAK, S., ÇİNKAYA, S., DEMİRTAŞ, M., … ERDOĞAN, M. (2026). </w:t>
      </w:r>
      <w:proofErr w:type="spellStart"/>
      <w:r w:rsidRPr="00B153AD">
        <w:rPr>
          <w:rFonts w:eastAsia="Times New Roman" w:cs="Times New Roman"/>
          <w:color w:val="0D0D0D" w:themeColor="text1" w:themeTint="F2"/>
          <w:sz w:val="20"/>
          <w:szCs w:val="24"/>
          <w:lang w:eastAsia="tr-TR"/>
        </w:rPr>
        <w:t>Gestation</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length</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and</w:t>
      </w:r>
      <w:proofErr w:type="spellEnd"/>
      <w:r w:rsidRPr="00B153AD">
        <w:rPr>
          <w:rFonts w:eastAsia="Times New Roman" w:cs="Times New Roman"/>
          <w:color w:val="0D0D0D" w:themeColor="text1" w:themeTint="F2"/>
          <w:sz w:val="20"/>
          <w:szCs w:val="24"/>
          <w:lang w:eastAsia="tr-TR"/>
        </w:rPr>
        <w:t xml:space="preserve"> neonatal </w:t>
      </w:r>
      <w:proofErr w:type="spellStart"/>
      <w:r w:rsidRPr="00B153AD">
        <w:rPr>
          <w:rFonts w:eastAsia="Times New Roman" w:cs="Times New Roman"/>
          <w:color w:val="0D0D0D" w:themeColor="text1" w:themeTint="F2"/>
          <w:sz w:val="20"/>
          <w:szCs w:val="24"/>
          <w:lang w:eastAsia="tr-TR"/>
        </w:rPr>
        <w:t>viability</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indicators</w:t>
      </w:r>
      <w:proofErr w:type="spellEnd"/>
      <w:r w:rsidRPr="00B153AD">
        <w:rPr>
          <w:rFonts w:eastAsia="Times New Roman" w:cs="Times New Roman"/>
          <w:color w:val="0D0D0D" w:themeColor="text1" w:themeTint="F2"/>
          <w:sz w:val="20"/>
          <w:szCs w:val="24"/>
          <w:lang w:eastAsia="tr-TR"/>
        </w:rPr>
        <w:t xml:space="preserve"> in </w:t>
      </w:r>
      <w:proofErr w:type="spellStart"/>
      <w:r w:rsidRPr="00B153AD">
        <w:rPr>
          <w:rFonts w:eastAsia="Times New Roman" w:cs="Times New Roman"/>
          <w:color w:val="0D0D0D" w:themeColor="text1" w:themeTint="F2"/>
          <w:sz w:val="20"/>
          <w:szCs w:val="24"/>
          <w:lang w:eastAsia="tr-TR"/>
        </w:rPr>
        <w:t>Thoroughbred</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horses</w:t>
      </w:r>
      <w:proofErr w:type="spellEnd"/>
      <w:r w:rsidRPr="00B153AD">
        <w:rPr>
          <w:rFonts w:eastAsia="Times New Roman" w:cs="Times New Roman"/>
          <w:color w:val="0D0D0D" w:themeColor="text1" w:themeTint="F2"/>
          <w:sz w:val="20"/>
          <w:szCs w:val="24"/>
          <w:lang w:eastAsia="tr-TR"/>
        </w:rPr>
        <w:t xml:space="preserve"> in </w:t>
      </w:r>
      <w:proofErr w:type="gramStart"/>
      <w:r w:rsidRPr="00B153AD">
        <w:rPr>
          <w:rFonts w:eastAsia="Times New Roman" w:cs="Times New Roman"/>
          <w:color w:val="0D0D0D" w:themeColor="text1" w:themeTint="F2"/>
          <w:sz w:val="20"/>
          <w:szCs w:val="24"/>
          <w:lang w:eastAsia="tr-TR"/>
        </w:rPr>
        <w:t>Türkiye .</w:t>
      </w:r>
      <w:proofErr w:type="gramEnd"/>
      <w:r w:rsidRPr="00B153AD">
        <w:rPr>
          <w:rFonts w:eastAsia="Times New Roman" w:cs="Times New Roman"/>
          <w:color w:val="0D0D0D" w:themeColor="text1" w:themeTint="F2"/>
          <w:sz w:val="20"/>
          <w:szCs w:val="24"/>
          <w:lang w:eastAsia="tr-TR"/>
        </w:rPr>
        <w:t xml:space="preserve"> Ankara Üniversitesi Veteriner Fakültesi Dergisi, 0–0.</w:t>
      </w:r>
    </w:p>
    <w:p w14:paraId="39EF621C" w14:textId="77777777" w:rsidR="005A7A8D" w:rsidRPr="00B153AD" w:rsidRDefault="005A7A8D" w:rsidP="005A7A8D">
      <w:pPr>
        <w:tabs>
          <w:tab w:val="left" w:pos="3828"/>
        </w:tabs>
        <w:spacing w:after="0" w:line="240" w:lineRule="auto"/>
        <w:contextualSpacing/>
        <w:jc w:val="both"/>
        <w:rPr>
          <w:rFonts w:eastAsia="Times New Roman" w:cs="Times New Roman"/>
          <w:color w:val="0D0D0D" w:themeColor="text1" w:themeTint="F2"/>
          <w:sz w:val="20"/>
          <w:szCs w:val="24"/>
          <w:lang w:eastAsia="tr-TR"/>
        </w:rPr>
      </w:pPr>
      <w:r w:rsidRPr="00B153AD">
        <w:rPr>
          <w:rFonts w:eastAsia="Times New Roman" w:cs="Times New Roman"/>
          <w:color w:val="0D0D0D" w:themeColor="text1" w:themeTint="F2"/>
          <w:sz w:val="20"/>
          <w:szCs w:val="24"/>
          <w:lang w:eastAsia="tr-TR"/>
        </w:rPr>
        <w:t xml:space="preserve">2. KOÇAK, S., BOZKURT, Z., HACAN, Ö., </w:t>
      </w:r>
      <w:r w:rsidRPr="00B14E5F">
        <w:rPr>
          <w:rFonts w:eastAsia="Times New Roman" w:cs="Times New Roman"/>
          <w:b/>
          <w:color w:val="0D0D0D" w:themeColor="text1" w:themeTint="F2"/>
          <w:sz w:val="20"/>
          <w:szCs w:val="24"/>
          <w:lang w:eastAsia="tr-TR"/>
        </w:rPr>
        <w:t>ÇELİKELOĞLU, K.,</w:t>
      </w:r>
      <w:r w:rsidRPr="00B153AD">
        <w:rPr>
          <w:rFonts w:eastAsia="Times New Roman" w:cs="Times New Roman"/>
          <w:color w:val="0D0D0D" w:themeColor="text1" w:themeTint="F2"/>
          <w:sz w:val="20"/>
          <w:szCs w:val="24"/>
          <w:lang w:eastAsia="tr-TR"/>
        </w:rPr>
        <w:t xml:space="preserve"> TEKERLİ, M., DEMİRTAŞ, M., … ERDOĞAN, M. (2025). On-</w:t>
      </w:r>
      <w:proofErr w:type="spellStart"/>
      <w:r w:rsidRPr="00B153AD">
        <w:rPr>
          <w:rFonts w:eastAsia="Times New Roman" w:cs="Times New Roman"/>
          <w:color w:val="0D0D0D" w:themeColor="text1" w:themeTint="F2"/>
          <w:sz w:val="20"/>
          <w:szCs w:val="24"/>
          <w:lang w:eastAsia="tr-TR"/>
        </w:rPr>
        <w:t>farm</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welfare</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assessment</w:t>
      </w:r>
      <w:proofErr w:type="spellEnd"/>
      <w:r w:rsidRPr="00B153AD">
        <w:rPr>
          <w:rFonts w:eastAsia="Times New Roman" w:cs="Times New Roman"/>
          <w:color w:val="0D0D0D" w:themeColor="text1" w:themeTint="F2"/>
          <w:sz w:val="20"/>
          <w:szCs w:val="24"/>
          <w:lang w:eastAsia="tr-TR"/>
        </w:rPr>
        <w:t xml:space="preserve"> of semi-</w:t>
      </w:r>
      <w:proofErr w:type="spellStart"/>
      <w:r w:rsidRPr="00B153AD">
        <w:rPr>
          <w:rFonts w:eastAsia="Times New Roman" w:cs="Times New Roman"/>
          <w:color w:val="0D0D0D" w:themeColor="text1" w:themeTint="F2"/>
          <w:sz w:val="20"/>
          <w:szCs w:val="24"/>
          <w:lang w:eastAsia="tr-TR"/>
        </w:rPr>
        <w:t>extensively</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managed</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sheep</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using</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Animal</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Welfare</w:t>
      </w:r>
      <w:proofErr w:type="spellEnd"/>
      <w:r w:rsidRPr="00B153AD">
        <w:rPr>
          <w:rFonts w:eastAsia="Times New Roman" w:cs="Times New Roman"/>
          <w:color w:val="0D0D0D" w:themeColor="text1" w:themeTint="F2"/>
          <w:sz w:val="20"/>
          <w:szCs w:val="24"/>
          <w:lang w:eastAsia="tr-TR"/>
        </w:rPr>
        <w:t xml:space="preserve"> </w:t>
      </w:r>
      <w:proofErr w:type="spellStart"/>
      <w:proofErr w:type="gramStart"/>
      <w:r w:rsidRPr="00B153AD">
        <w:rPr>
          <w:rFonts w:eastAsia="Times New Roman" w:cs="Times New Roman"/>
          <w:color w:val="0D0D0D" w:themeColor="text1" w:themeTint="F2"/>
          <w:sz w:val="20"/>
          <w:szCs w:val="24"/>
          <w:lang w:eastAsia="tr-TR"/>
        </w:rPr>
        <w:t>Indicators</w:t>
      </w:r>
      <w:proofErr w:type="spellEnd"/>
      <w:r w:rsidRPr="00B153AD">
        <w:rPr>
          <w:rFonts w:eastAsia="Times New Roman" w:cs="Times New Roman"/>
          <w:color w:val="0D0D0D" w:themeColor="text1" w:themeTint="F2"/>
          <w:sz w:val="20"/>
          <w:szCs w:val="24"/>
          <w:lang w:eastAsia="tr-TR"/>
        </w:rPr>
        <w:t xml:space="preserve">  AWIN</w:t>
      </w:r>
      <w:proofErr w:type="gram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protocol</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Archives</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Animal</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Breeding</w:t>
      </w:r>
      <w:proofErr w:type="spellEnd"/>
      <w:r w:rsidRPr="00B153AD">
        <w:rPr>
          <w:rFonts w:eastAsia="Times New Roman" w:cs="Times New Roman"/>
          <w:color w:val="0D0D0D" w:themeColor="text1" w:themeTint="F2"/>
          <w:sz w:val="20"/>
          <w:szCs w:val="24"/>
          <w:lang w:eastAsia="tr-TR"/>
        </w:rPr>
        <w:t>, 0–0.</w:t>
      </w:r>
    </w:p>
    <w:p w14:paraId="2F93A56A" w14:textId="77777777" w:rsidR="005A7A8D" w:rsidRPr="00B153AD" w:rsidRDefault="005A7A8D" w:rsidP="005A7A8D">
      <w:pPr>
        <w:tabs>
          <w:tab w:val="left" w:pos="3828"/>
        </w:tabs>
        <w:spacing w:after="0" w:line="240" w:lineRule="auto"/>
        <w:contextualSpacing/>
        <w:jc w:val="both"/>
        <w:rPr>
          <w:rFonts w:eastAsia="Times New Roman" w:cs="Times New Roman"/>
          <w:color w:val="0D0D0D" w:themeColor="text1" w:themeTint="F2"/>
          <w:sz w:val="20"/>
          <w:szCs w:val="24"/>
          <w:lang w:eastAsia="tr-TR"/>
        </w:rPr>
      </w:pPr>
      <w:r w:rsidRPr="00B153AD">
        <w:rPr>
          <w:rFonts w:eastAsia="Times New Roman" w:cs="Times New Roman"/>
          <w:color w:val="0D0D0D" w:themeColor="text1" w:themeTint="F2"/>
          <w:sz w:val="20"/>
          <w:szCs w:val="24"/>
          <w:lang w:eastAsia="tr-TR"/>
        </w:rPr>
        <w:t xml:space="preserve">3. KOÇAK, S., TEKERLİ, M., </w:t>
      </w:r>
      <w:r w:rsidRPr="00B14E5F">
        <w:rPr>
          <w:rFonts w:eastAsia="Times New Roman" w:cs="Times New Roman"/>
          <w:b/>
          <w:color w:val="0D0D0D" w:themeColor="text1" w:themeTint="F2"/>
          <w:sz w:val="20"/>
          <w:szCs w:val="24"/>
          <w:lang w:eastAsia="tr-TR"/>
        </w:rPr>
        <w:t>ÇELİKELOĞLU, K.,</w:t>
      </w:r>
      <w:r w:rsidRPr="00B153AD">
        <w:rPr>
          <w:rFonts w:eastAsia="Times New Roman" w:cs="Times New Roman"/>
          <w:color w:val="0D0D0D" w:themeColor="text1" w:themeTint="F2"/>
          <w:sz w:val="20"/>
          <w:szCs w:val="24"/>
          <w:lang w:eastAsia="tr-TR"/>
        </w:rPr>
        <w:t xml:space="preserve"> BOZKURT, Z., HACAN, Ö., ERDOĞAN, M., … DEMİRTAŞ, M. (2025). Evaluation of </w:t>
      </w:r>
      <w:proofErr w:type="spellStart"/>
      <w:r w:rsidRPr="00B153AD">
        <w:rPr>
          <w:rFonts w:eastAsia="Times New Roman" w:cs="Times New Roman"/>
          <w:color w:val="0D0D0D" w:themeColor="text1" w:themeTint="F2"/>
          <w:sz w:val="20"/>
          <w:szCs w:val="24"/>
          <w:lang w:eastAsia="tr-TR"/>
        </w:rPr>
        <w:t>some</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reproductive</w:t>
      </w:r>
      <w:proofErr w:type="spellEnd"/>
      <w:r w:rsidRPr="00B153AD">
        <w:rPr>
          <w:rFonts w:eastAsia="Times New Roman" w:cs="Times New Roman"/>
          <w:color w:val="0D0D0D" w:themeColor="text1" w:themeTint="F2"/>
          <w:sz w:val="20"/>
          <w:szCs w:val="24"/>
          <w:lang w:eastAsia="tr-TR"/>
        </w:rPr>
        <w:t xml:space="preserve"> </w:t>
      </w:r>
      <w:proofErr w:type="spellStart"/>
      <w:proofErr w:type="gramStart"/>
      <w:r w:rsidRPr="00B153AD">
        <w:rPr>
          <w:rFonts w:eastAsia="Times New Roman" w:cs="Times New Roman"/>
          <w:color w:val="0D0D0D" w:themeColor="text1" w:themeTint="F2"/>
          <w:sz w:val="20"/>
          <w:szCs w:val="24"/>
          <w:lang w:eastAsia="tr-TR"/>
        </w:rPr>
        <w:t>traits</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growth</w:t>
      </w:r>
      <w:proofErr w:type="spellEnd"/>
      <w:proofErr w:type="gram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and</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survival</w:t>
      </w:r>
      <w:proofErr w:type="spellEnd"/>
      <w:r w:rsidRPr="00B153AD">
        <w:rPr>
          <w:rFonts w:eastAsia="Times New Roman" w:cs="Times New Roman"/>
          <w:color w:val="0D0D0D" w:themeColor="text1" w:themeTint="F2"/>
          <w:sz w:val="20"/>
          <w:szCs w:val="24"/>
          <w:lang w:eastAsia="tr-TR"/>
        </w:rPr>
        <w:t xml:space="preserve"> in </w:t>
      </w:r>
      <w:proofErr w:type="spellStart"/>
      <w:r w:rsidRPr="00B153AD">
        <w:rPr>
          <w:rFonts w:eastAsia="Times New Roman" w:cs="Times New Roman"/>
          <w:color w:val="0D0D0D" w:themeColor="text1" w:themeTint="F2"/>
          <w:sz w:val="20"/>
          <w:szCs w:val="24"/>
          <w:lang w:eastAsia="tr-TR"/>
        </w:rPr>
        <w:t>native</w:t>
      </w:r>
      <w:proofErr w:type="spellEnd"/>
      <w:r w:rsidRPr="00B153AD">
        <w:rPr>
          <w:rFonts w:eastAsia="Times New Roman" w:cs="Times New Roman"/>
          <w:color w:val="0D0D0D" w:themeColor="text1" w:themeTint="F2"/>
          <w:sz w:val="20"/>
          <w:szCs w:val="24"/>
          <w:lang w:eastAsia="tr-TR"/>
        </w:rPr>
        <w:t xml:space="preserve"> Dağlıç </w:t>
      </w:r>
      <w:proofErr w:type="spellStart"/>
      <w:r w:rsidRPr="00B153AD">
        <w:rPr>
          <w:rFonts w:eastAsia="Times New Roman" w:cs="Times New Roman"/>
          <w:color w:val="0D0D0D" w:themeColor="text1" w:themeTint="F2"/>
          <w:sz w:val="20"/>
          <w:szCs w:val="24"/>
          <w:lang w:eastAsia="tr-TR"/>
        </w:rPr>
        <w:t>sheep</w:t>
      </w:r>
      <w:proofErr w:type="spellEnd"/>
      <w:r w:rsidRPr="00B153AD">
        <w:rPr>
          <w:rFonts w:eastAsia="Times New Roman" w:cs="Times New Roman"/>
          <w:color w:val="0D0D0D" w:themeColor="text1" w:themeTint="F2"/>
          <w:sz w:val="20"/>
          <w:szCs w:val="24"/>
          <w:lang w:eastAsia="tr-TR"/>
        </w:rPr>
        <w:t>. VETERINARSKI ARHIV, 0–0.</w:t>
      </w:r>
    </w:p>
    <w:p w14:paraId="4E3D93CC" w14:textId="77777777" w:rsidR="005A7A8D" w:rsidRPr="00B153AD" w:rsidRDefault="005A7A8D" w:rsidP="005A7A8D">
      <w:pPr>
        <w:tabs>
          <w:tab w:val="left" w:pos="3828"/>
        </w:tabs>
        <w:spacing w:after="0" w:line="240" w:lineRule="auto"/>
        <w:contextualSpacing/>
        <w:jc w:val="both"/>
        <w:rPr>
          <w:rFonts w:eastAsia="Times New Roman" w:cs="Times New Roman"/>
          <w:color w:val="0D0D0D" w:themeColor="text1" w:themeTint="F2"/>
          <w:sz w:val="20"/>
          <w:szCs w:val="24"/>
          <w:lang w:eastAsia="tr-TR"/>
        </w:rPr>
      </w:pPr>
      <w:r w:rsidRPr="00B153AD">
        <w:rPr>
          <w:rFonts w:eastAsia="Times New Roman" w:cs="Times New Roman"/>
          <w:color w:val="0D0D0D" w:themeColor="text1" w:themeTint="F2"/>
          <w:sz w:val="20"/>
          <w:szCs w:val="24"/>
          <w:lang w:eastAsia="tr-TR"/>
        </w:rPr>
        <w:t>4.</w:t>
      </w:r>
      <w:r w:rsidRPr="00B153AD">
        <w:t xml:space="preserve"> </w:t>
      </w:r>
      <w:r w:rsidRPr="00B153AD">
        <w:rPr>
          <w:rFonts w:eastAsia="Times New Roman" w:cs="Times New Roman"/>
          <w:color w:val="0D0D0D" w:themeColor="text1" w:themeTint="F2"/>
          <w:sz w:val="20"/>
          <w:szCs w:val="24"/>
          <w:lang w:eastAsia="tr-TR"/>
        </w:rPr>
        <w:t xml:space="preserve">HACAN, Ö., </w:t>
      </w:r>
      <w:r w:rsidRPr="00824F64">
        <w:rPr>
          <w:rFonts w:eastAsia="Times New Roman" w:cs="Times New Roman"/>
          <w:b/>
          <w:color w:val="0D0D0D" w:themeColor="text1" w:themeTint="F2"/>
          <w:sz w:val="20"/>
          <w:szCs w:val="24"/>
          <w:lang w:eastAsia="tr-TR"/>
        </w:rPr>
        <w:t>ÇELİKELOĞLU, K.,</w:t>
      </w:r>
      <w:r w:rsidRPr="00B153AD">
        <w:rPr>
          <w:rFonts w:eastAsia="Times New Roman" w:cs="Times New Roman"/>
          <w:color w:val="0D0D0D" w:themeColor="text1" w:themeTint="F2"/>
          <w:sz w:val="20"/>
          <w:szCs w:val="24"/>
          <w:lang w:eastAsia="tr-TR"/>
        </w:rPr>
        <w:t xml:space="preserve"> &amp; ERDOĞAN, M. (2025). A </w:t>
      </w:r>
      <w:proofErr w:type="spellStart"/>
      <w:r w:rsidRPr="00B153AD">
        <w:rPr>
          <w:rFonts w:eastAsia="Times New Roman" w:cs="Times New Roman"/>
          <w:color w:val="0D0D0D" w:themeColor="text1" w:themeTint="F2"/>
          <w:sz w:val="20"/>
          <w:szCs w:val="24"/>
          <w:lang w:eastAsia="tr-TR"/>
        </w:rPr>
        <w:t>mutation</w:t>
      </w:r>
      <w:proofErr w:type="spellEnd"/>
      <w:r w:rsidRPr="00B153AD">
        <w:rPr>
          <w:rFonts w:eastAsia="Times New Roman" w:cs="Times New Roman"/>
          <w:color w:val="0D0D0D" w:themeColor="text1" w:themeTint="F2"/>
          <w:sz w:val="20"/>
          <w:szCs w:val="24"/>
          <w:lang w:eastAsia="tr-TR"/>
        </w:rPr>
        <w:t xml:space="preserve"> in </w:t>
      </w:r>
      <w:proofErr w:type="spellStart"/>
      <w:r w:rsidRPr="00B153AD">
        <w:rPr>
          <w:rFonts w:eastAsia="Times New Roman" w:cs="Times New Roman"/>
          <w:color w:val="0D0D0D" w:themeColor="text1" w:themeTint="F2"/>
          <w:sz w:val="20"/>
          <w:szCs w:val="24"/>
          <w:lang w:eastAsia="tr-TR"/>
        </w:rPr>
        <w:t>the</w:t>
      </w:r>
      <w:proofErr w:type="spellEnd"/>
      <w:r w:rsidRPr="00B153AD">
        <w:rPr>
          <w:rFonts w:eastAsia="Times New Roman" w:cs="Times New Roman"/>
          <w:color w:val="0D0D0D" w:themeColor="text1" w:themeTint="F2"/>
          <w:sz w:val="20"/>
          <w:szCs w:val="24"/>
          <w:lang w:eastAsia="tr-TR"/>
        </w:rPr>
        <w:t xml:space="preserve"> SLC45A2 gene </w:t>
      </w:r>
      <w:proofErr w:type="spellStart"/>
      <w:r w:rsidRPr="00B153AD">
        <w:rPr>
          <w:rFonts w:eastAsia="Times New Roman" w:cs="Times New Roman"/>
          <w:color w:val="0D0D0D" w:themeColor="text1" w:themeTint="F2"/>
          <w:sz w:val="20"/>
          <w:szCs w:val="24"/>
          <w:lang w:eastAsia="tr-TR"/>
        </w:rPr>
        <w:t>causing</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the</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cremello</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phenotype</w:t>
      </w:r>
      <w:proofErr w:type="spellEnd"/>
      <w:r w:rsidRPr="00B153AD">
        <w:rPr>
          <w:rFonts w:eastAsia="Times New Roman" w:cs="Times New Roman"/>
          <w:color w:val="0D0D0D" w:themeColor="text1" w:themeTint="F2"/>
          <w:sz w:val="20"/>
          <w:szCs w:val="24"/>
          <w:lang w:eastAsia="tr-TR"/>
        </w:rPr>
        <w:t xml:space="preserve"> in a </w:t>
      </w:r>
      <w:proofErr w:type="spellStart"/>
      <w:r w:rsidRPr="00B153AD">
        <w:rPr>
          <w:rFonts w:eastAsia="Times New Roman" w:cs="Times New Roman"/>
          <w:color w:val="0D0D0D" w:themeColor="text1" w:themeTint="F2"/>
          <w:sz w:val="20"/>
          <w:szCs w:val="24"/>
          <w:lang w:eastAsia="tr-TR"/>
        </w:rPr>
        <w:t>Turkish</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wild</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horse</w:t>
      </w:r>
      <w:proofErr w:type="spellEnd"/>
      <w:r w:rsidRPr="00B153AD">
        <w:rPr>
          <w:rFonts w:eastAsia="Times New Roman" w:cs="Times New Roman"/>
          <w:color w:val="0D0D0D" w:themeColor="text1" w:themeTint="F2"/>
          <w:sz w:val="20"/>
          <w:szCs w:val="24"/>
          <w:lang w:eastAsia="tr-TR"/>
        </w:rPr>
        <w:t>. Ankara Üniversitesi Veteriner Fakültesi Dergisi, 0–0.</w:t>
      </w:r>
    </w:p>
    <w:p w14:paraId="2B5BCD1B" w14:textId="77777777" w:rsidR="005A7A8D" w:rsidRPr="00B153AD" w:rsidRDefault="005A7A8D" w:rsidP="005A7A8D">
      <w:pPr>
        <w:tabs>
          <w:tab w:val="left" w:pos="3828"/>
        </w:tabs>
        <w:spacing w:after="0" w:line="240" w:lineRule="auto"/>
        <w:contextualSpacing/>
        <w:jc w:val="both"/>
        <w:rPr>
          <w:rFonts w:eastAsia="Times New Roman" w:cs="Times New Roman"/>
          <w:color w:val="0D0D0D" w:themeColor="text1" w:themeTint="F2"/>
          <w:sz w:val="20"/>
          <w:szCs w:val="24"/>
          <w:lang w:eastAsia="tr-TR"/>
        </w:rPr>
      </w:pPr>
      <w:r w:rsidRPr="00B153AD">
        <w:rPr>
          <w:rFonts w:eastAsia="Times New Roman" w:cs="Times New Roman"/>
          <w:color w:val="0D0D0D" w:themeColor="text1" w:themeTint="F2"/>
          <w:sz w:val="20"/>
          <w:szCs w:val="24"/>
          <w:lang w:eastAsia="tr-TR"/>
        </w:rPr>
        <w:t>5.</w:t>
      </w:r>
      <w:r w:rsidRPr="00B153AD">
        <w:t xml:space="preserve"> </w:t>
      </w:r>
      <w:r w:rsidRPr="00B153AD">
        <w:rPr>
          <w:rFonts w:eastAsia="Times New Roman" w:cs="Times New Roman"/>
          <w:color w:val="0D0D0D" w:themeColor="text1" w:themeTint="F2"/>
          <w:sz w:val="20"/>
          <w:szCs w:val="24"/>
          <w:lang w:eastAsia="tr-TR"/>
        </w:rPr>
        <w:t xml:space="preserve">ÇİNKAYA, S., TEKERLİ, M., ERDOĞAN, M., DEMİRTAŞ, M., KOÇAK, S., </w:t>
      </w:r>
      <w:r w:rsidRPr="00824F64">
        <w:rPr>
          <w:rFonts w:eastAsia="Times New Roman" w:cs="Times New Roman"/>
          <w:b/>
          <w:color w:val="0D0D0D" w:themeColor="text1" w:themeTint="F2"/>
          <w:sz w:val="20"/>
          <w:szCs w:val="24"/>
          <w:lang w:eastAsia="tr-TR"/>
        </w:rPr>
        <w:t>ÇELİKELOĞLU, K.,</w:t>
      </w:r>
      <w:r w:rsidRPr="00B153AD">
        <w:rPr>
          <w:rFonts w:eastAsia="Times New Roman" w:cs="Times New Roman"/>
          <w:color w:val="0D0D0D" w:themeColor="text1" w:themeTint="F2"/>
          <w:sz w:val="20"/>
          <w:szCs w:val="24"/>
          <w:lang w:eastAsia="tr-TR"/>
        </w:rPr>
        <w:t xml:space="preserve"> … KAPLAN, Y. (2025). </w:t>
      </w:r>
      <w:proofErr w:type="spellStart"/>
      <w:r w:rsidRPr="00B153AD">
        <w:rPr>
          <w:rFonts w:eastAsia="Times New Roman" w:cs="Times New Roman"/>
          <w:color w:val="0D0D0D" w:themeColor="text1" w:themeTint="F2"/>
          <w:sz w:val="20"/>
          <w:szCs w:val="24"/>
          <w:lang w:eastAsia="tr-TR"/>
        </w:rPr>
        <w:t>Decoding</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the</w:t>
      </w:r>
      <w:proofErr w:type="spellEnd"/>
      <w:r w:rsidRPr="00B153AD">
        <w:rPr>
          <w:rFonts w:eastAsia="Times New Roman" w:cs="Times New Roman"/>
          <w:color w:val="0D0D0D" w:themeColor="text1" w:themeTint="F2"/>
          <w:sz w:val="20"/>
          <w:szCs w:val="24"/>
          <w:lang w:eastAsia="tr-TR"/>
        </w:rPr>
        <w:t xml:space="preserve"> DNA of </w:t>
      </w:r>
      <w:proofErr w:type="spellStart"/>
      <w:r w:rsidRPr="00B153AD">
        <w:rPr>
          <w:rFonts w:eastAsia="Times New Roman" w:cs="Times New Roman"/>
          <w:color w:val="0D0D0D" w:themeColor="text1" w:themeTint="F2"/>
          <w:sz w:val="20"/>
          <w:szCs w:val="24"/>
          <w:lang w:eastAsia="tr-TR"/>
        </w:rPr>
        <w:t>Anatolian</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water</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buffalo</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by</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genome-wide</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discoveries</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for</w:t>
      </w:r>
      <w:proofErr w:type="spellEnd"/>
      <w:r w:rsidRPr="00B153AD">
        <w:rPr>
          <w:rFonts w:eastAsia="Times New Roman" w:cs="Times New Roman"/>
          <w:color w:val="0D0D0D" w:themeColor="text1" w:themeTint="F2"/>
          <w:sz w:val="20"/>
          <w:szCs w:val="24"/>
          <w:lang w:eastAsia="tr-TR"/>
        </w:rPr>
        <w:t xml:space="preserve"> body size </w:t>
      </w:r>
      <w:proofErr w:type="spellStart"/>
      <w:r w:rsidRPr="00B153AD">
        <w:rPr>
          <w:rFonts w:eastAsia="Times New Roman" w:cs="Times New Roman"/>
          <w:color w:val="0D0D0D" w:themeColor="text1" w:themeTint="F2"/>
          <w:sz w:val="20"/>
          <w:szCs w:val="24"/>
          <w:lang w:eastAsia="tr-TR"/>
        </w:rPr>
        <w:t>and</w:t>
      </w:r>
      <w:proofErr w:type="spellEnd"/>
      <w:r w:rsidRPr="00B153AD">
        <w:rPr>
          <w:rFonts w:eastAsia="Times New Roman" w:cs="Times New Roman"/>
          <w:color w:val="0D0D0D" w:themeColor="text1" w:themeTint="F2"/>
          <w:sz w:val="20"/>
          <w:szCs w:val="24"/>
          <w:lang w:eastAsia="tr-TR"/>
        </w:rPr>
        <w:t xml:space="preserve"> ultrasound </w:t>
      </w:r>
      <w:proofErr w:type="spellStart"/>
      <w:r w:rsidRPr="00B153AD">
        <w:rPr>
          <w:rFonts w:eastAsia="Times New Roman" w:cs="Times New Roman"/>
          <w:color w:val="0D0D0D" w:themeColor="text1" w:themeTint="F2"/>
          <w:sz w:val="20"/>
          <w:szCs w:val="24"/>
          <w:lang w:eastAsia="tr-TR"/>
        </w:rPr>
        <w:t>carcass</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traits</w:t>
      </w:r>
      <w:proofErr w:type="spellEnd"/>
      <w:r w:rsidRPr="00B153AD">
        <w:rPr>
          <w:rFonts w:eastAsia="Times New Roman" w:cs="Times New Roman"/>
          <w:color w:val="0D0D0D" w:themeColor="text1" w:themeTint="F2"/>
          <w:sz w:val="20"/>
          <w:szCs w:val="24"/>
          <w:lang w:eastAsia="tr-TR"/>
        </w:rPr>
        <w:t xml:space="preserve">. BMC </w:t>
      </w:r>
      <w:proofErr w:type="spellStart"/>
      <w:r w:rsidRPr="00B153AD">
        <w:rPr>
          <w:rFonts w:eastAsia="Times New Roman" w:cs="Times New Roman"/>
          <w:color w:val="0D0D0D" w:themeColor="text1" w:themeTint="F2"/>
          <w:sz w:val="20"/>
          <w:szCs w:val="24"/>
          <w:lang w:eastAsia="tr-TR"/>
        </w:rPr>
        <w:t>Veterinary</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Research</w:t>
      </w:r>
      <w:proofErr w:type="spellEnd"/>
      <w:r w:rsidRPr="00B153AD">
        <w:rPr>
          <w:rFonts w:eastAsia="Times New Roman" w:cs="Times New Roman"/>
          <w:color w:val="0D0D0D" w:themeColor="text1" w:themeTint="F2"/>
          <w:sz w:val="20"/>
          <w:szCs w:val="24"/>
          <w:lang w:eastAsia="tr-TR"/>
        </w:rPr>
        <w:t>, 0–0.</w:t>
      </w:r>
    </w:p>
    <w:p w14:paraId="7BD85009" w14:textId="77777777" w:rsidR="005A7A8D" w:rsidRPr="00B153AD" w:rsidRDefault="005A7A8D" w:rsidP="005A7A8D">
      <w:pPr>
        <w:tabs>
          <w:tab w:val="left" w:pos="3828"/>
        </w:tabs>
        <w:spacing w:after="0" w:line="240" w:lineRule="auto"/>
        <w:contextualSpacing/>
        <w:jc w:val="both"/>
        <w:rPr>
          <w:rFonts w:eastAsia="Times New Roman" w:cs="Times New Roman"/>
          <w:color w:val="0D0D0D" w:themeColor="text1" w:themeTint="F2"/>
          <w:sz w:val="20"/>
          <w:szCs w:val="24"/>
          <w:lang w:eastAsia="tr-TR"/>
        </w:rPr>
      </w:pPr>
      <w:r w:rsidRPr="00B153AD">
        <w:rPr>
          <w:rFonts w:eastAsia="Times New Roman" w:cs="Times New Roman"/>
          <w:color w:val="0D0D0D" w:themeColor="text1" w:themeTint="F2"/>
          <w:sz w:val="20"/>
          <w:szCs w:val="24"/>
          <w:lang w:eastAsia="tr-TR"/>
        </w:rPr>
        <w:t>6.</w:t>
      </w:r>
      <w:r w:rsidRPr="00B153AD">
        <w:t xml:space="preserve"> </w:t>
      </w:r>
      <w:r w:rsidRPr="00B153AD">
        <w:rPr>
          <w:rFonts w:eastAsia="Times New Roman" w:cs="Times New Roman"/>
          <w:color w:val="0D0D0D" w:themeColor="text1" w:themeTint="F2"/>
          <w:sz w:val="20"/>
          <w:szCs w:val="24"/>
          <w:lang w:eastAsia="tr-TR"/>
        </w:rPr>
        <w:t xml:space="preserve">KOÇAK, S., TEKERLİ, M., ERDOĞAN, M., </w:t>
      </w:r>
      <w:r w:rsidRPr="00824F64">
        <w:rPr>
          <w:rFonts w:eastAsia="Times New Roman" w:cs="Times New Roman"/>
          <w:b/>
          <w:color w:val="0D0D0D" w:themeColor="text1" w:themeTint="F2"/>
          <w:sz w:val="20"/>
          <w:szCs w:val="24"/>
          <w:lang w:eastAsia="tr-TR"/>
        </w:rPr>
        <w:t>ÇELİKELOĞLU, K.,</w:t>
      </w:r>
      <w:r w:rsidRPr="00B153AD">
        <w:rPr>
          <w:rFonts w:eastAsia="Times New Roman" w:cs="Times New Roman"/>
          <w:color w:val="0D0D0D" w:themeColor="text1" w:themeTint="F2"/>
          <w:sz w:val="20"/>
          <w:szCs w:val="24"/>
          <w:lang w:eastAsia="tr-TR"/>
        </w:rPr>
        <w:t xml:space="preserve"> YAZICI, E., BOZKURT, Z., … ÇİNKAYA, S. (2024). </w:t>
      </w:r>
      <w:proofErr w:type="spellStart"/>
      <w:r w:rsidRPr="00B153AD">
        <w:rPr>
          <w:rFonts w:eastAsia="Times New Roman" w:cs="Times New Roman"/>
          <w:color w:val="0D0D0D" w:themeColor="text1" w:themeTint="F2"/>
          <w:sz w:val="20"/>
          <w:szCs w:val="24"/>
          <w:lang w:eastAsia="tr-TR"/>
        </w:rPr>
        <w:t>Myostatin</w:t>
      </w:r>
      <w:proofErr w:type="spellEnd"/>
      <w:r w:rsidRPr="00B153AD">
        <w:rPr>
          <w:rFonts w:eastAsia="Times New Roman" w:cs="Times New Roman"/>
          <w:color w:val="0D0D0D" w:themeColor="text1" w:themeTint="F2"/>
          <w:sz w:val="20"/>
          <w:szCs w:val="24"/>
          <w:lang w:eastAsia="tr-TR"/>
        </w:rPr>
        <w:t xml:space="preserve"> </w:t>
      </w:r>
      <w:proofErr w:type="spellStart"/>
      <w:proofErr w:type="gramStart"/>
      <w:r w:rsidRPr="00B153AD">
        <w:rPr>
          <w:rFonts w:eastAsia="Times New Roman" w:cs="Times New Roman"/>
          <w:color w:val="0D0D0D" w:themeColor="text1" w:themeTint="F2"/>
          <w:sz w:val="20"/>
          <w:szCs w:val="24"/>
          <w:lang w:eastAsia="tr-TR"/>
        </w:rPr>
        <w:t>mutation</w:t>
      </w:r>
      <w:proofErr w:type="spellEnd"/>
      <w:r w:rsidRPr="00B153AD">
        <w:rPr>
          <w:rFonts w:eastAsia="Times New Roman" w:cs="Times New Roman"/>
          <w:color w:val="0D0D0D" w:themeColor="text1" w:themeTint="F2"/>
          <w:sz w:val="20"/>
          <w:szCs w:val="24"/>
          <w:lang w:eastAsia="tr-TR"/>
        </w:rPr>
        <w:t xml:space="preserve">  g</w:t>
      </w:r>
      <w:proofErr w:type="gramEnd"/>
      <w:r w:rsidRPr="00B153AD">
        <w:rPr>
          <w:rFonts w:eastAsia="Times New Roman" w:cs="Times New Roman"/>
          <w:color w:val="0D0D0D" w:themeColor="text1" w:themeTint="F2"/>
          <w:sz w:val="20"/>
          <w:szCs w:val="24"/>
          <w:lang w:eastAsia="tr-TR"/>
        </w:rPr>
        <w:t xml:space="preserve"> 6723</w:t>
      </w:r>
      <w:proofErr w:type="gramStart"/>
      <w:r w:rsidRPr="00B153AD">
        <w:rPr>
          <w:rFonts w:eastAsia="Times New Roman" w:cs="Times New Roman"/>
          <w:color w:val="0D0D0D" w:themeColor="text1" w:themeTint="F2"/>
          <w:sz w:val="20"/>
          <w:szCs w:val="24"/>
          <w:lang w:eastAsia="tr-TR"/>
        </w:rPr>
        <w:t xml:space="preserve">G  </w:t>
      </w:r>
      <w:proofErr w:type="spellStart"/>
      <w:r w:rsidRPr="00B153AD">
        <w:rPr>
          <w:rFonts w:eastAsia="Times New Roman" w:cs="Times New Roman"/>
          <w:color w:val="0D0D0D" w:themeColor="text1" w:themeTint="F2"/>
          <w:sz w:val="20"/>
          <w:szCs w:val="24"/>
          <w:lang w:eastAsia="tr-TR"/>
        </w:rPr>
        <w:t>amp</w:t>
      </w:r>
      <w:proofErr w:type="spellEnd"/>
      <w:proofErr w:type="gramEnd"/>
      <w:r w:rsidRPr="00B153AD">
        <w:rPr>
          <w:rFonts w:eastAsia="Times New Roman" w:cs="Times New Roman"/>
          <w:color w:val="0D0D0D" w:themeColor="text1" w:themeTint="F2"/>
          <w:sz w:val="20"/>
          <w:szCs w:val="24"/>
          <w:lang w:eastAsia="tr-TR"/>
        </w:rPr>
        <w:t xml:space="preserve"> </w:t>
      </w:r>
      <w:proofErr w:type="spellStart"/>
      <w:proofErr w:type="gramStart"/>
      <w:r w:rsidRPr="00B153AD">
        <w:rPr>
          <w:rFonts w:eastAsia="Times New Roman" w:cs="Times New Roman"/>
          <w:color w:val="0D0D0D" w:themeColor="text1" w:themeTint="F2"/>
          <w:sz w:val="20"/>
          <w:szCs w:val="24"/>
          <w:lang w:eastAsia="tr-TR"/>
        </w:rPr>
        <w:t>gt</w:t>
      </w:r>
      <w:proofErr w:type="spellEnd"/>
      <w:r w:rsidRPr="00B153AD">
        <w:rPr>
          <w:rFonts w:eastAsia="Times New Roman" w:cs="Times New Roman"/>
          <w:color w:val="0D0D0D" w:themeColor="text1" w:themeTint="F2"/>
          <w:sz w:val="20"/>
          <w:szCs w:val="24"/>
          <w:lang w:eastAsia="tr-TR"/>
        </w:rPr>
        <w:t xml:space="preserve">  A</w:t>
      </w:r>
      <w:proofErr w:type="gramEnd"/>
      <w:r w:rsidRPr="00B153AD">
        <w:rPr>
          <w:rFonts w:eastAsia="Times New Roman" w:cs="Times New Roman"/>
          <w:color w:val="0D0D0D" w:themeColor="text1" w:themeTint="F2"/>
          <w:sz w:val="20"/>
          <w:szCs w:val="24"/>
          <w:lang w:eastAsia="tr-TR"/>
        </w:rPr>
        <w:t xml:space="preserve">  </w:t>
      </w:r>
      <w:proofErr w:type="spellStart"/>
      <w:proofErr w:type="gramStart"/>
      <w:r w:rsidRPr="00B153AD">
        <w:rPr>
          <w:rFonts w:eastAsia="Times New Roman" w:cs="Times New Roman"/>
          <w:color w:val="0D0D0D" w:themeColor="text1" w:themeTint="F2"/>
          <w:sz w:val="20"/>
          <w:szCs w:val="24"/>
          <w:lang w:eastAsia="tr-TR"/>
        </w:rPr>
        <w:t>introgression</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comparative</w:t>
      </w:r>
      <w:proofErr w:type="spellEnd"/>
      <w:proofErr w:type="gram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analysis</w:t>
      </w:r>
      <w:proofErr w:type="spellEnd"/>
      <w:r w:rsidRPr="00B153AD">
        <w:rPr>
          <w:rFonts w:eastAsia="Times New Roman" w:cs="Times New Roman"/>
          <w:color w:val="0D0D0D" w:themeColor="text1" w:themeTint="F2"/>
          <w:sz w:val="20"/>
          <w:szCs w:val="24"/>
          <w:lang w:eastAsia="tr-TR"/>
        </w:rPr>
        <w:t xml:space="preserve"> of </w:t>
      </w:r>
      <w:proofErr w:type="spellStart"/>
      <w:proofErr w:type="gramStart"/>
      <w:r w:rsidRPr="00B153AD">
        <w:rPr>
          <w:rFonts w:eastAsia="Times New Roman" w:cs="Times New Roman"/>
          <w:color w:val="0D0D0D" w:themeColor="text1" w:themeTint="F2"/>
          <w:sz w:val="20"/>
          <w:szCs w:val="24"/>
          <w:lang w:eastAsia="tr-TR"/>
        </w:rPr>
        <w:t>growth</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slaughter</w:t>
      </w:r>
      <w:proofErr w:type="spellEnd"/>
      <w:proofErr w:type="gram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and</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carcass</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traits</w:t>
      </w:r>
      <w:proofErr w:type="spellEnd"/>
      <w:r w:rsidRPr="00B153AD">
        <w:rPr>
          <w:rFonts w:eastAsia="Times New Roman" w:cs="Times New Roman"/>
          <w:color w:val="0D0D0D" w:themeColor="text1" w:themeTint="F2"/>
          <w:sz w:val="20"/>
          <w:szCs w:val="24"/>
          <w:lang w:eastAsia="tr-TR"/>
        </w:rPr>
        <w:t xml:space="preserve"> in </w:t>
      </w:r>
      <w:proofErr w:type="spellStart"/>
      <w:proofErr w:type="gramStart"/>
      <w:r w:rsidRPr="00B153AD">
        <w:rPr>
          <w:rFonts w:eastAsia="Times New Roman" w:cs="Times New Roman"/>
          <w:color w:val="0D0D0D" w:themeColor="text1" w:themeTint="F2"/>
          <w:sz w:val="20"/>
          <w:szCs w:val="24"/>
          <w:lang w:eastAsia="tr-TR"/>
        </w:rPr>
        <w:t>Texel</w:t>
      </w:r>
      <w:proofErr w:type="spellEnd"/>
      <w:r w:rsidRPr="00B153AD">
        <w:rPr>
          <w:rFonts w:eastAsia="Times New Roman" w:cs="Times New Roman"/>
          <w:color w:val="0D0D0D" w:themeColor="text1" w:themeTint="F2"/>
          <w:sz w:val="20"/>
          <w:szCs w:val="24"/>
          <w:lang w:eastAsia="tr-TR"/>
        </w:rPr>
        <w:t xml:space="preserve">  Pırlak</w:t>
      </w:r>
      <w:proofErr w:type="gram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and</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their</w:t>
      </w:r>
      <w:proofErr w:type="spellEnd"/>
      <w:r w:rsidRPr="00B153AD">
        <w:rPr>
          <w:rFonts w:eastAsia="Times New Roman" w:cs="Times New Roman"/>
          <w:color w:val="0D0D0D" w:themeColor="text1" w:themeTint="F2"/>
          <w:sz w:val="20"/>
          <w:szCs w:val="24"/>
          <w:lang w:eastAsia="tr-TR"/>
        </w:rPr>
        <w:t xml:space="preserve"> </w:t>
      </w:r>
      <w:proofErr w:type="spellStart"/>
      <w:proofErr w:type="gramStart"/>
      <w:r w:rsidRPr="00B153AD">
        <w:rPr>
          <w:rFonts w:eastAsia="Times New Roman" w:cs="Times New Roman"/>
          <w:color w:val="0D0D0D" w:themeColor="text1" w:themeTint="F2"/>
          <w:sz w:val="20"/>
          <w:szCs w:val="24"/>
          <w:lang w:eastAsia="tr-TR"/>
        </w:rPr>
        <w:t>crosses</w:t>
      </w:r>
      <w:proofErr w:type="spellEnd"/>
      <w:r w:rsidRPr="00B153AD">
        <w:rPr>
          <w:rFonts w:eastAsia="Times New Roman" w:cs="Times New Roman"/>
          <w:color w:val="0D0D0D" w:themeColor="text1" w:themeTint="F2"/>
          <w:sz w:val="20"/>
          <w:szCs w:val="24"/>
          <w:lang w:eastAsia="tr-TR"/>
        </w:rPr>
        <w:t xml:space="preserve">  F</w:t>
      </w:r>
      <w:proofErr w:type="gramEnd"/>
      <w:r w:rsidRPr="00B153AD">
        <w:rPr>
          <w:rFonts w:eastAsia="Times New Roman" w:cs="Times New Roman"/>
          <w:color w:val="0D0D0D" w:themeColor="text1" w:themeTint="F2"/>
          <w:sz w:val="20"/>
          <w:szCs w:val="24"/>
          <w:lang w:eastAsia="tr-TR"/>
        </w:rPr>
        <w:t xml:space="preserve">1 </w:t>
      </w:r>
      <w:proofErr w:type="spellStart"/>
      <w:r w:rsidRPr="00B153AD">
        <w:rPr>
          <w:rFonts w:eastAsia="Times New Roman" w:cs="Times New Roman"/>
          <w:color w:val="0D0D0D" w:themeColor="text1" w:themeTint="F2"/>
          <w:sz w:val="20"/>
          <w:szCs w:val="24"/>
          <w:lang w:eastAsia="tr-TR"/>
        </w:rPr>
        <w:t>and</w:t>
      </w:r>
      <w:proofErr w:type="spellEnd"/>
      <w:r w:rsidRPr="00B153AD">
        <w:rPr>
          <w:rFonts w:eastAsia="Times New Roman" w:cs="Times New Roman"/>
          <w:color w:val="0D0D0D" w:themeColor="text1" w:themeTint="F2"/>
          <w:sz w:val="20"/>
          <w:szCs w:val="24"/>
          <w:lang w:eastAsia="tr-TR"/>
        </w:rPr>
        <w:t xml:space="preserve"> BC</w:t>
      </w:r>
      <w:proofErr w:type="gramStart"/>
      <w:r w:rsidRPr="00B153AD">
        <w:rPr>
          <w:rFonts w:eastAsia="Times New Roman" w:cs="Times New Roman"/>
          <w:color w:val="0D0D0D" w:themeColor="text1" w:themeTint="F2"/>
          <w:sz w:val="20"/>
          <w:szCs w:val="24"/>
          <w:lang w:eastAsia="tr-TR"/>
        </w:rPr>
        <w:t>1 .</w:t>
      </w:r>
      <w:proofErr w:type="gram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Archives</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Animal</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Breeding</w:t>
      </w:r>
      <w:proofErr w:type="spellEnd"/>
      <w:r w:rsidRPr="00B153AD">
        <w:rPr>
          <w:rFonts w:eastAsia="Times New Roman" w:cs="Times New Roman"/>
          <w:color w:val="0D0D0D" w:themeColor="text1" w:themeTint="F2"/>
          <w:sz w:val="20"/>
          <w:szCs w:val="24"/>
          <w:lang w:eastAsia="tr-TR"/>
        </w:rPr>
        <w:t>, 67, 0–0.</w:t>
      </w:r>
    </w:p>
    <w:p w14:paraId="34835132" w14:textId="77777777" w:rsidR="005A7A8D" w:rsidRPr="00B153AD" w:rsidRDefault="005A7A8D" w:rsidP="005A7A8D">
      <w:pPr>
        <w:tabs>
          <w:tab w:val="left" w:pos="3828"/>
        </w:tabs>
        <w:spacing w:after="0" w:line="240" w:lineRule="auto"/>
        <w:contextualSpacing/>
        <w:jc w:val="both"/>
        <w:rPr>
          <w:rFonts w:eastAsia="Times New Roman" w:cs="Times New Roman"/>
          <w:color w:val="0D0D0D" w:themeColor="text1" w:themeTint="F2"/>
          <w:sz w:val="20"/>
          <w:szCs w:val="24"/>
          <w:lang w:eastAsia="tr-TR"/>
        </w:rPr>
      </w:pPr>
      <w:r w:rsidRPr="00B153AD">
        <w:rPr>
          <w:rFonts w:eastAsia="Times New Roman" w:cs="Times New Roman"/>
          <w:color w:val="0D0D0D" w:themeColor="text1" w:themeTint="F2"/>
          <w:sz w:val="20"/>
          <w:szCs w:val="24"/>
          <w:lang w:eastAsia="tr-TR"/>
        </w:rPr>
        <w:t>7.</w:t>
      </w:r>
      <w:r w:rsidRPr="00B153AD">
        <w:t xml:space="preserve"> </w:t>
      </w:r>
      <w:r w:rsidRPr="00B153AD">
        <w:rPr>
          <w:rFonts w:eastAsia="Times New Roman" w:cs="Times New Roman"/>
          <w:color w:val="0D0D0D" w:themeColor="text1" w:themeTint="F2"/>
          <w:sz w:val="20"/>
          <w:szCs w:val="24"/>
          <w:lang w:eastAsia="tr-TR"/>
        </w:rPr>
        <w:t xml:space="preserve">ERDOĞAN, M., ÇİNKAYA, S., </w:t>
      </w:r>
      <w:proofErr w:type="spellStart"/>
      <w:r w:rsidRPr="00B153AD">
        <w:rPr>
          <w:rFonts w:eastAsia="Times New Roman" w:cs="Times New Roman"/>
          <w:color w:val="0D0D0D" w:themeColor="text1" w:themeTint="F2"/>
          <w:sz w:val="20"/>
          <w:szCs w:val="24"/>
          <w:lang w:eastAsia="tr-TR"/>
        </w:rPr>
        <w:t>Brenig</w:t>
      </w:r>
      <w:proofErr w:type="spellEnd"/>
      <w:r w:rsidRPr="00B153AD">
        <w:rPr>
          <w:rFonts w:eastAsia="Times New Roman" w:cs="Times New Roman"/>
          <w:color w:val="0D0D0D" w:themeColor="text1" w:themeTint="F2"/>
          <w:sz w:val="20"/>
          <w:szCs w:val="24"/>
          <w:lang w:eastAsia="tr-TR"/>
        </w:rPr>
        <w:t xml:space="preserve">, B., </w:t>
      </w:r>
      <w:r w:rsidRPr="00824F64">
        <w:rPr>
          <w:rFonts w:eastAsia="Times New Roman" w:cs="Times New Roman"/>
          <w:b/>
          <w:color w:val="0D0D0D" w:themeColor="text1" w:themeTint="F2"/>
          <w:sz w:val="20"/>
          <w:szCs w:val="24"/>
          <w:lang w:eastAsia="tr-TR"/>
        </w:rPr>
        <w:t>ÇELİKELOĞLU, K.,</w:t>
      </w:r>
      <w:r w:rsidRPr="00B153AD">
        <w:rPr>
          <w:rFonts w:eastAsia="Times New Roman" w:cs="Times New Roman"/>
          <w:color w:val="0D0D0D" w:themeColor="text1" w:themeTint="F2"/>
          <w:sz w:val="20"/>
          <w:szCs w:val="24"/>
          <w:lang w:eastAsia="tr-TR"/>
        </w:rPr>
        <w:t xml:space="preserve"> DEMİRTAŞ, M., </w:t>
      </w:r>
      <w:proofErr w:type="spellStart"/>
      <w:r w:rsidRPr="00B153AD">
        <w:rPr>
          <w:rFonts w:eastAsia="Times New Roman" w:cs="Times New Roman"/>
          <w:color w:val="0D0D0D" w:themeColor="text1" w:themeTint="F2"/>
          <w:sz w:val="20"/>
          <w:szCs w:val="24"/>
          <w:lang w:eastAsia="tr-TR"/>
        </w:rPr>
        <w:t>Sarıibrahimoğlu</w:t>
      </w:r>
      <w:proofErr w:type="spellEnd"/>
      <w:r w:rsidRPr="00B153AD">
        <w:rPr>
          <w:rFonts w:eastAsia="Times New Roman" w:cs="Times New Roman"/>
          <w:color w:val="0D0D0D" w:themeColor="text1" w:themeTint="F2"/>
          <w:sz w:val="20"/>
          <w:szCs w:val="24"/>
          <w:lang w:eastAsia="tr-TR"/>
        </w:rPr>
        <w:t xml:space="preserve">, S., &amp; TEKERLİ, M. (2024). </w:t>
      </w:r>
      <w:proofErr w:type="spellStart"/>
      <w:r w:rsidRPr="00B153AD">
        <w:rPr>
          <w:rFonts w:eastAsia="Times New Roman" w:cs="Times New Roman"/>
          <w:color w:val="0D0D0D" w:themeColor="text1" w:themeTint="F2"/>
          <w:sz w:val="20"/>
          <w:szCs w:val="24"/>
          <w:lang w:eastAsia="tr-TR"/>
        </w:rPr>
        <w:t>Genome-wide</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association</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studies</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for</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milk</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production</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traits</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and</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persistency</w:t>
      </w:r>
      <w:proofErr w:type="spellEnd"/>
      <w:r w:rsidRPr="00B153AD">
        <w:rPr>
          <w:rFonts w:eastAsia="Times New Roman" w:cs="Times New Roman"/>
          <w:color w:val="0D0D0D" w:themeColor="text1" w:themeTint="F2"/>
          <w:sz w:val="20"/>
          <w:szCs w:val="24"/>
          <w:lang w:eastAsia="tr-TR"/>
        </w:rPr>
        <w:t xml:space="preserve"> of </w:t>
      </w:r>
      <w:proofErr w:type="spellStart"/>
      <w:r w:rsidRPr="00B153AD">
        <w:rPr>
          <w:rFonts w:eastAsia="Times New Roman" w:cs="Times New Roman"/>
          <w:color w:val="0D0D0D" w:themeColor="text1" w:themeTint="F2"/>
          <w:sz w:val="20"/>
          <w:szCs w:val="24"/>
          <w:lang w:eastAsia="tr-TR"/>
        </w:rPr>
        <w:t>first</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calving</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Holstein</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cattle</w:t>
      </w:r>
      <w:proofErr w:type="spellEnd"/>
      <w:r w:rsidRPr="00B153AD">
        <w:rPr>
          <w:rFonts w:eastAsia="Times New Roman" w:cs="Times New Roman"/>
          <w:color w:val="0D0D0D" w:themeColor="text1" w:themeTint="F2"/>
          <w:sz w:val="20"/>
          <w:szCs w:val="24"/>
          <w:lang w:eastAsia="tr-TR"/>
        </w:rPr>
        <w:t xml:space="preserve"> in Türkiye. </w:t>
      </w:r>
      <w:proofErr w:type="spellStart"/>
      <w:r w:rsidRPr="00B153AD">
        <w:rPr>
          <w:rFonts w:eastAsia="Times New Roman" w:cs="Times New Roman"/>
          <w:color w:val="0D0D0D" w:themeColor="text1" w:themeTint="F2"/>
          <w:sz w:val="20"/>
          <w:szCs w:val="24"/>
          <w:lang w:eastAsia="tr-TR"/>
        </w:rPr>
        <w:t>Frontiers</w:t>
      </w:r>
      <w:proofErr w:type="spellEnd"/>
      <w:r w:rsidRPr="00B153AD">
        <w:rPr>
          <w:rFonts w:eastAsia="Times New Roman" w:cs="Times New Roman"/>
          <w:color w:val="0D0D0D" w:themeColor="text1" w:themeTint="F2"/>
          <w:sz w:val="20"/>
          <w:szCs w:val="24"/>
          <w:lang w:eastAsia="tr-TR"/>
        </w:rPr>
        <w:t xml:space="preserve"> in </w:t>
      </w:r>
      <w:proofErr w:type="spellStart"/>
      <w:r w:rsidRPr="00B153AD">
        <w:rPr>
          <w:rFonts w:eastAsia="Times New Roman" w:cs="Times New Roman"/>
          <w:color w:val="0D0D0D" w:themeColor="text1" w:themeTint="F2"/>
          <w:sz w:val="20"/>
          <w:szCs w:val="24"/>
          <w:lang w:eastAsia="tr-TR"/>
        </w:rPr>
        <w:t>Veterinary</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Science</w:t>
      </w:r>
      <w:proofErr w:type="spellEnd"/>
      <w:r w:rsidRPr="00B153AD">
        <w:rPr>
          <w:rFonts w:eastAsia="Times New Roman" w:cs="Times New Roman"/>
          <w:color w:val="0D0D0D" w:themeColor="text1" w:themeTint="F2"/>
          <w:sz w:val="20"/>
          <w:szCs w:val="24"/>
          <w:lang w:eastAsia="tr-TR"/>
        </w:rPr>
        <w:t>, 11, 0–0.</w:t>
      </w:r>
    </w:p>
    <w:p w14:paraId="2CCEC29B" w14:textId="77777777" w:rsidR="005A7A8D" w:rsidRPr="00B153AD" w:rsidRDefault="005A7A8D" w:rsidP="005A7A8D">
      <w:pPr>
        <w:tabs>
          <w:tab w:val="left" w:pos="3828"/>
        </w:tabs>
        <w:spacing w:after="0" w:line="240" w:lineRule="auto"/>
        <w:contextualSpacing/>
        <w:jc w:val="both"/>
        <w:rPr>
          <w:rFonts w:eastAsia="Times New Roman" w:cs="Times New Roman"/>
          <w:color w:val="0D0D0D" w:themeColor="text1" w:themeTint="F2"/>
          <w:sz w:val="20"/>
          <w:szCs w:val="24"/>
          <w:lang w:eastAsia="tr-TR"/>
        </w:rPr>
      </w:pPr>
      <w:r w:rsidRPr="00B153AD">
        <w:rPr>
          <w:rFonts w:eastAsia="Times New Roman" w:cs="Times New Roman"/>
          <w:color w:val="0D0D0D" w:themeColor="text1" w:themeTint="F2"/>
          <w:sz w:val="20"/>
          <w:szCs w:val="24"/>
          <w:lang w:eastAsia="tr-TR"/>
        </w:rPr>
        <w:t>8.</w:t>
      </w:r>
      <w:r w:rsidRPr="00B153AD">
        <w:t xml:space="preserve"> </w:t>
      </w:r>
      <w:r w:rsidRPr="00B153AD">
        <w:rPr>
          <w:rFonts w:eastAsia="Times New Roman" w:cs="Times New Roman"/>
          <w:color w:val="0D0D0D" w:themeColor="text1" w:themeTint="F2"/>
          <w:sz w:val="20"/>
          <w:szCs w:val="24"/>
          <w:lang w:eastAsia="tr-TR"/>
        </w:rPr>
        <w:t xml:space="preserve">KOÇAK, S., ÇİNKAYA, S., TEKERLİ, M., DEMİRTAŞ, M., BOZKURT, Z., </w:t>
      </w:r>
      <w:r w:rsidRPr="00DA22E9">
        <w:rPr>
          <w:rFonts w:eastAsia="Times New Roman" w:cs="Times New Roman"/>
          <w:b/>
          <w:color w:val="0D0D0D" w:themeColor="text1" w:themeTint="F2"/>
          <w:sz w:val="20"/>
          <w:szCs w:val="24"/>
          <w:lang w:eastAsia="tr-TR"/>
        </w:rPr>
        <w:t>ÇELİKELOĞLU, K</w:t>
      </w:r>
      <w:r w:rsidRPr="00B153AD">
        <w:rPr>
          <w:rFonts w:eastAsia="Times New Roman" w:cs="Times New Roman"/>
          <w:color w:val="0D0D0D" w:themeColor="text1" w:themeTint="F2"/>
          <w:sz w:val="20"/>
          <w:szCs w:val="24"/>
          <w:lang w:eastAsia="tr-TR"/>
        </w:rPr>
        <w:t xml:space="preserve">., … ERDOĞAN, M. (2024). </w:t>
      </w:r>
      <w:proofErr w:type="spellStart"/>
      <w:r w:rsidRPr="00B153AD">
        <w:rPr>
          <w:rFonts w:eastAsia="Times New Roman" w:cs="Times New Roman"/>
          <w:color w:val="0D0D0D" w:themeColor="text1" w:themeTint="F2"/>
          <w:sz w:val="20"/>
          <w:szCs w:val="24"/>
          <w:lang w:eastAsia="tr-TR"/>
        </w:rPr>
        <w:t>Estimation</w:t>
      </w:r>
      <w:proofErr w:type="spellEnd"/>
      <w:r w:rsidRPr="00B153AD">
        <w:rPr>
          <w:rFonts w:eastAsia="Times New Roman" w:cs="Times New Roman"/>
          <w:color w:val="0D0D0D" w:themeColor="text1" w:themeTint="F2"/>
          <w:sz w:val="20"/>
          <w:szCs w:val="24"/>
          <w:lang w:eastAsia="tr-TR"/>
        </w:rPr>
        <w:t xml:space="preserve"> </w:t>
      </w:r>
      <w:proofErr w:type="gramStart"/>
      <w:r w:rsidRPr="00B153AD">
        <w:rPr>
          <w:rFonts w:eastAsia="Times New Roman" w:cs="Times New Roman"/>
          <w:color w:val="0D0D0D" w:themeColor="text1" w:themeTint="F2"/>
          <w:sz w:val="20"/>
          <w:szCs w:val="24"/>
          <w:lang w:eastAsia="tr-TR"/>
        </w:rPr>
        <w:t xml:space="preserve">of  </w:t>
      </w:r>
      <w:proofErr w:type="spellStart"/>
      <w:r w:rsidRPr="00B153AD">
        <w:rPr>
          <w:rFonts w:eastAsia="Times New Roman" w:cs="Times New Roman"/>
          <w:color w:val="0D0D0D" w:themeColor="text1" w:themeTint="F2"/>
          <w:sz w:val="20"/>
          <w:szCs w:val="24"/>
          <w:lang w:eastAsia="tr-TR"/>
        </w:rPr>
        <w:t>Co</w:t>
      </w:r>
      <w:proofErr w:type="spellEnd"/>
      <w:proofErr w:type="gram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Variance</w:t>
      </w:r>
      <w:proofErr w:type="spellEnd"/>
      <w:r w:rsidRPr="00B153AD">
        <w:rPr>
          <w:rFonts w:eastAsia="Times New Roman" w:cs="Times New Roman"/>
          <w:color w:val="0D0D0D" w:themeColor="text1" w:themeTint="F2"/>
          <w:sz w:val="20"/>
          <w:szCs w:val="24"/>
          <w:lang w:eastAsia="tr-TR"/>
        </w:rPr>
        <w:t xml:space="preserve"> Components </w:t>
      </w:r>
      <w:proofErr w:type="spellStart"/>
      <w:r w:rsidRPr="00B153AD">
        <w:rPr>
          <w:rFonts w:eastAsia="Times New Roman" w:cs="Times New Roman"/>
          <w:color w:val="0D0D0D" w:themeColor="text1" w:themeTint="F2"/>
          <w:sz w:val="20"/>
          <w:szCs w:val="24"/>
          <w:lang w:eastAsia="tr-TR"/>
        </w:rPr>
        <w:t>and</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Genetic</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Parameters</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for</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Pre</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and</w:t>
      </w:r>
      <w:proofErr w:type="spellEnd"/>
      <w:r w:rsidRPr="00B153AD">
        <w:rPr>
          <w:rFonts w:eastAsia="Times New Roman" w:cs="Times New Roman"/>
          <w:color w:val="0D0D0D" w:themeColor="text1" w:themeTint="F2"/>
          <w:sz w:val="20"/>
          <w:szCs w:val="24"/>
          <w:lang w:eastAsia="tr-TR"/>
        </w:rPr>
        <w:t xml:space="preserve"> Post-</w:t>
      </w:r>
      <w:proofErr w:type="spellStart"/>
      <w:r w:rsidRPr="00B153AD">
        <w:rPr>
          <w:rFonts w:eastAsia="Times New Roman" w:cs="Times New Roman"/>
          <w:color w:val="0D0D0D" w:themeColor="text1" w:themeTint="F2"/>
          <w:sz w:val="20"/>
          <w:szCs w:val="24"/>
          <w:lang w:eastAsia="tr-TR"/>
        </w:rPr>
        <w:t>Weaning</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Growth</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Traits</w:t>
      </w:r>
      <w:proofErr w:type="spellEnd"/>
      <w:r w:rsidRPr="00B153AD">
        <w:rPr>
          <w:rFonts w:eastAsia="Times New Roman" w:cs="Times New Roman"/>
          <w:color w:val="0D0D0D" w:themeColor="text1" w:themeTint="F2"/>
          <w:sz w:val="20"/>
          <w:szCs w:val="24"/>
          <w:lang w:eastAsia="tr-TR"/>
        </w:rPr>
        <w:t xml:space="preserve"> in Dağlıç </w:t>
      </w:r>
      <w:proofErr w:type="spellStart"/>
      <w:r w:rsidRPr="00B153AD">
        <w:rPr>
          <w:rFonts w:eastAsia="Times New Roman" w:cs="Times New Roman"/>
          <w:color w:val="0D0D0D" w:themeColor="text1" w:themeTint="F2"/>
          <w:sz w:val="20"/>
          <w:szCs w:val="24"/>
          <w:lang w:eastAsia="tr-TR"/>
        </w:rPr>
        <w:t>Sheep</w:t>
      </w:r>
      <w:proofErr w:type="spellEnd"/>
      <w:r w:rsidRPr="00B153AD">
        <w:rPr>
          <w:rFonts w:eastAsia="Times New Roman" w:cs="Times New Roman"/>
          <w:color w:val="0D0D0D" w:themeColor="text1" w:themeTint="F2"/>
          <w:sz w:val="20"/>
          <w:szCs w:val="24"/>
          <w:lang w:eastAsia="tr-TR"/>
        </w:rPr>
        <w:t>. Animals, 14, 0–0.</w:t>
      </w:r>
    </w:p>
    <w:p w14:paraId="130C8D2D" w14:textId="77777777" w:rsidR="005A7A8D" w:rsidRPr="00B153AD" w:rsidRDefault="005A7A8D" w:rsidP="005A7A8D">
      <w:pPr>
        <w:tabs>
          <w:tab w:val="left" w:pos="3828"/>
        </w:tabs>
        <w:spacing w:after="0" w:line="240" w:lineRule="auto"/>
        <w:contextualSpacing/>
        <w:jc w:val="both"/>
        <w:rPr>
          <w:rFonts w:eastAsia="Times New Roman" w:cs="Times New Roman"/>
          <w:color w:val="0D0D0D" w:themeColor="text1" w:themeTint="F2"/>
          <w:sz w:val="20"/>
          <w:szCs w:val="24"/>
          <w:lang w:eastAsia="tr-TR"/>
        </w:rPr>
      </w:pPr>
      <w:r w:rsidRPr="00B153AD">
        <w:rPr>
          <w:rFonts w:eastAsia="Times New Roman" w:cs="Times New Roman"/>
          <w:color w:val="0D0D0D" w:themeColor="text1" w:themeTint="F2"/>
          <w:sz w:val="20"/>
          <w:szCs w:val="24"/>
          <w:lang w:eastAsia="tr-TR"/>
        </w:rPr>
        <w:t>9.</w:t>
      </w:r>
      <w:r w:rsidRPr="00B153AD">
        <w:t xml:space="preserve"> </w:t>
      </w:r>
      <w:r w:rsidRPr="00B153AD">
        <w:rPr>
          <w:rFonts w:eastAsia="Times New Roman" w:cs="Times New Roman"/>
          <w:color w:val="0D0D0D" w:themeColor="text1" w:themeTint="F2"/>
          <w:sz w:val="20"/>
          <w:szCs w:val="24"/>
          <w:lang w:eastAsia="tr-TR"/>
        </w:rPr>
        <w:t xml:space="preserve">HACAN, Ö., </w:t>
      </w:r>
      <w:r w:rsidRPr="00824F64">
        <w:rPr>
          <w:rFonts w:eastAsia="Times New Roman" w:cs="Times New Roman"/>
          <w:b/>
          <w:color w:val="0D0D0D" w:themeColor="text1" w:themeTint="F2"/>
          <w:sz w:val="20"/>
          <w:szCs w:val="24"/>
          <w:lang w:eastAsia="tr-TR"/>
        </w:rPr>
        <w:t>ÇELİKELOĞLU, K.,</w:t>
      </w:r>
      <w:r w:rsidRPr="00B153AD">
        <w:rPr>
          <w:rFonts w:eastAsia="Times New Roman" w:cs="Times New Roman"/>
          <w:color w:val="0D0D0D" w:themeColor="text1" w:themeTint="F2"/>
          <w:sz w:val="20"/>
          <w:szCs w:val="24"/>
          <w:lang w:eastAsia="tr-TR"/>
        </w:rPr>
        <w:t xml:space="preserve"> KOÇAK, S., ESER, M., BOZKURT, Z., TEKERLİ, M., &amp; KILIÇ, İ. (2023). </w:t>
      </w:r>
      <w:proofErr w:type="spellStart"/>
      <w:r w:rsidRPr="00B153AD">
        <w:rPr>
          <w:rFonts w:eastAsia="Times New Roman" w:cs="Times New Roman"/>
          <w:color w:val="0D0D0D" w:themeColor="text1" w:themeTint="F2"/>
          <w:sz w:val="20"/>
          <w:szCs w:val="24"/>
          <w:lang w:eastAsia="tr-TR"/>
        </w:rPr>
        <w:t>Welfare</w:t>
      </w:r>
      <w:proofErr w:type="spellEnd"/>
      <w:r w:rsidRPr="00B153AD">
        <w:rPr>
          <w:rFonts w:eastAsia="Times New Roman" w:cs="Times New Roman"/>
          <w:color w:val="0D0D0D" w:themeColor="text1" w:themeTint="F2"/>
          <w:sz w:val="20"/>
          <w:szCs w:val="24"/>
          <w:lang w:eastAsia="tr-TR"/>
        </w:rPr>
        <w:t xml:space="preserve"> of </w:t>
      </w:r>
      <w:proofErr w:type="spellStart"/>
      <w:r w:rsidRPr="00B153AD">
        <w:rPr>
          <w:rFonts w:eastAsia="Times New Roman" w:cs="Times New Roman"/>
          <w:color w:val="0D0D0D" w:themeColor="text1" w:themeTint="F2"/>
          <w:sz w:val="20"/>
          <w:szCs w:val="24"/>
          <w:lang w:eastAsia="tr-TR"/>
        </w:rPr>
        <w:t>Horses</w:t>
      </w:r>
      <w:proofErr w:type="spellEnd"/>
      <w:r w:rsidRPr="00B153AD">
        <w:rPr>
          <w:rFonts w:eastAsia="Times New Roman" w:cs="Times New Roman"/>
          <w:color w:val="0D0D0D" w:themeColor="text1" w:themeTint="F2"/>
          <w:sz w:val="20"/>
          <w:szCs w:val="24"/>
          <w:lang w:eastAsia="tr-TR"/>
        </w:rPr>
        <w:t xml:space="preserve"> in Inner West Anatolia. </w:t>
      </w:r>
      <w:proofErr w:type="spellStart"/>
      <w:r w:rsidRPr="00B153AD">
        <w:rPr>
          <w:rFonts w:eastAsia="Times New Roman" w:cs="Times New Roman"/>
          <w:color w:val="0D0D0D" w:themeColor="text1" w:themeTint="F2"/>
          <w:sz w:val="20"/>
          <w:szCs w:val="24"/>
          <w:lang w:eastAsia="tr-TR"/>
        </w:rPr>
        <w:t>Uluslararasi</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Hayvancilik</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Arastirma</w:t>
      </w:r>
      <w:proofErr w:type="spellEnd"/>
      <w:r w:rsidRPr="00B153AD">
        <w:rPr>
          <w:rFonts w:eastAsia="Times New Roman" w:cs="Times New Roman"/>
          <w:color w:val="0D0D0D" w:themeColor="text1" w:themeTint="F2"/>
          <w:sz w:val="20"/>
          <w:szCs w:val="24"/>
          <w:lang w:eastAsia="tr-TR"/>
        </w:rPr>
        <w:t xml:space="preserve"> ve </w:t>
      </w:r>
      <w:proofErr w:type="spellStart"/>
      <w:r w:rsidRPr="00B153AD">
        <w:rPr>
          <w:rFonts w:eastAsia="Times New Roman" w:cs="Times New Roman"/>
          <w:color w:val="0D0D0D" w:themeColor="text1" w:themeTint="F2"/>
          <w:sz w:val="20"/>
          <w:szCs w:val="24"/>
          <w:lang w:eastAsia="tr-TR"/>
        </w:rPr>
        <w:t>Egitim</w:t>
      </w:r>
      <w:proofErr w:type="spellEnd"/>
      <w:r w:rsidRPr="00B153AD">
        <w:rPr>
          <w:rFonts w:eastAsia="Times New Roman" w:cs="Times New Roman"/>
          <w:color w:val="0D0D0D" w:themeColor="text1" w:themeTint="F2"/>
          <w:sz w:val="20"/>
          <w:szCs w:val="24"/>
          <w:lang w:eastAsia="tr-TR"/>
        </w:rPr>
        <w:t xml:space="preserve"> Merkezi </w:t>
      </w:r>
      <w:proofErr w:type="spellStart"/>
      <w:r w:rsidRPr="00B153AD">
        <w:rPr>
          <w:rFonts w:eastAsia="Times New Roman" w:cs="Times New Roman"/>
          <w:color w:val="0D0D0D" w:themeColor="text1" w:themeTint="F2"/>
          <w:sz w:val="20"/>
          <w:szCs w:val="24"/>
          <w:lang w:eastAsia="tr-TR"/>
        </w:rPr>
        <w:t>Mudurlugu</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Livestock</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Studies</w:t>
      </w:r>
      <w:proofErr w:type="spellEnd"/>
      <w:r w:rsidRPr="00B153AD">
        <w:rPr>
          <w:rFonts w:eastAsia="Times New Roman" w:cs="Times New Roman"/>
          <w:color w:val="0D0D0D" w:themeColor="text1" w:themeTint="F2"/>
          <w:sz w:val="20"/>
          <w:szCs w:val="24"/>
          <w:lang w:eastAsia="tr-TR"/>
        </w:rPr>
        <w:t xml:space="preserve"> Dergisi, 63, 0–0.</w:t>
      </w:r>
    </w:p>
    <w:p w14:paraId="6390BB28" w14:textId="77777777" w:rsidR="005A7A8D" w:rsidRPr="00B153AD" w:rsidRDefault="005A7A8D" w:rsidP="005A7A8D">
      <w:pPr>
        <w:tabs>
          <w:tab w:val="left" w:pos="3828"/>
        </w:tabs>
        <w:spacing w:after="0" w:line="240" w:lineRule="auto"/>
        <w:contextualSpacing/>
        <w:jc w:val="both"/>
        <w:rPr>
          <w:rFonts w:eastAsia="Times New Roman" w:cs="Times New Roman"/>
          <w:color w:val="0D0D0D" w:themeColor="text1" w:themeTint="F2"/>
          <w:sz w:val="20"/>
          <w:szCs w:val="24"/>
          <w:lang w:eastAsia="tr-TR"/>
        </w:rPr>
      </w:pPr>
      <w:r w:rsidRPr="00B153AD">
        <w:rPr>
          <w:rFonts w:eastAsia="Times New Roman" w:cs="Times New Roman"/>
          <w:color w:val="0D0D0D" w:themeColor="text1" w:themeTint="F2"/>
          <w:sz w:val="20"/>
          <w:szCs w:val="24"/>
          <w:lang w:eastAsia="tr-TR"/>
        </w:rPr>
        <w:t>10.</w:t>
      </w:r>
      <w:r w:rsidRPr="00B153AD">
        <w:t xml:space="preserve"> </w:t>
      </w:r>
      <w:r w:rsidRPr="00B153AD">
        <w:rPr>
          <w:rFonts w:eastAsia="Times New Roman" w:cs="Times New Roman"/>
          <w:color w:val="0D0D0D" w:themeColor="text1" w:themeTint="F2"/>
          <w:sz w:val="20"/>
          <w:szCs w:val="24"/>
          <w:lang w:eastAsia="tr-TR"/>
        </w:rPr>
        <w:t xml:space="preserve">BOZKURT, Z., HACAN, Ö., KOÇAK, S., </w:t>
      </w:r>
      <w:r w:rsidRPr="00824F64">
        <w:rPr>
          <w:rFonts w:eastAsia="Times New Roman" w:cs="Times New Roman"/>
          <w:b/>
          <w:color w:val="0D0D0D" w:themeColor="text1" w:themeTint="F2"/>
          <w:sz w:val="20"/>
          <w:szCs w:val="24"/>
          <w:lang w:eastAsia="tr-TR"/>
        </w:rPr>
        <w:t>ÇELİKELOĞLU, K.,</w:t>
      </w:r>
      <w:r w:rsidRPr="00B153AD">
        <w:rPr>
          <w:rFonts w:eastAsia="Times New Roman" w:cs="Times New Roman"/>
          <w:color w:val="0D0D0D" w:themeColor="text1" w:themeTint="F2"/>
          <w:sz w:val="20"/>
          <w:szCs w:val="24"/>
          <w:lang w:eastAsia="tr-TR"/>
        </w:rPr>
        <w:t xml:space="preserve"> TEKERLİ, M., &amp; ERDOĞAN, M. (2023). </w:t>
      </w:r>
      <w:proofErr w:type="spellStart"/>
      <w:r w:rsidRPr="00B153AD">
        <w:rPr>
          <w:rFonts w:eastAsia="Times New Roman" w:cs="Times New Roman"/>
          <w:color w:val="0D0D0D" w:themeColor="text1" w:themeTint="F2"/>
          <w:sz w:val="20"/>
          <w:szCs w:val="24"/>
          <w:lang w:eastAsia="tr-TR"/>
        </w:rPr>
        <w:t>Impact</w:t>
      </w:r>
      <w:proofErr w:type="spellEnd"/>
      <w:r w:rsidRPr="00B153AD">
        <w:rPr>
          <w:rFonts w:eastAsia="Times New Roman" w:cs="Times New Roman"/>
          <w:color w:val="0D0D0D" w:themeColor="text1" w:themeTint="F2"/>
          <w:sz w:val="20"/>
          <w:szCs w:val="24"/>
          <w:lang w:eastAsia="tr-TR"/>
        </w:rPr>
        <w:t xml:space="preserve"> of Farm-</w:t>
      </w:r>
      <w:proofErr w:type="spellStart"/>
      <w:r w:rsidRPr="00B153AD">
        <w:rPr>
          <w:rFonts w:eastAsia="Times New Roman" w:cs="Times New Roman"/>
          <w:color w:val="0D0D0D" w:themeColor="text1" w:themeTint="F2"/>
          <w:sz w:val="20"/>
          <w:szCs w:val="24"/>
          <w:lang w:eastAsia="tr-TR"/>
        </w:rPr>
        <w:t>Scale</w:t>
      </w:r>
      <w:proofErr w:type="spellEnd"/>
      <w:r w:rsidRPr="00B153AD">
        <w:rPr>
          <w:rFonts w:eastAsia="Times New Roman" w:cs="Times New Roman"/>
          <w:color w:val="0D0D0D" w:themeColor="text1" w:themeTint="F2"/>
          <w:sz w:val="20"/>
          <w:szCs w:val="24"/>
          <w:lang w:eastAsia="tr-TR"/>
        </w:rPr>
        <w:t xml:space="preserve"> on </w:t>
      </w:r>
      <w:proofErr w:type="spellStart"/>
      <w:r w:rsidRPr="00B153AD">
        <w:rPr>
          <w:rFonts w:eastAsia="Times New Roman" w:cs="Times New Roman"/>
          <w:color w:val="0D0D0D" w:themeColor="text1" w:themeTint="F2"/>
          <w:sz w:val="20"/>
          <w:szCs w:val="24"/>
          <w:lang w:eastAsia="tr-TR"/>
        </w:rPr>
        <w:t>Animal</w:t>
      </w:r>
      <w:proofErr w:type="spellEnd"/>
      <w:r w:rsidRPr="00B153AD">
        <w:rPr>
          <w:rFonts w:eastAsia="Times New Roman" w:cs="Times New Roman"/>
          <w:color w:val="0D0D0D" w:themeColor="text1" w:themeTint="F2"/>
          <w:sz w:val="20"/>
          <w:szCs w:val="24"/>
          <w:lang w:eastAsia="tr-TR"/>
        </w:rPr>
        <w:t xml:space="preserve"> Management </w:t>
      </w:r>
      <w:proofErr w:type="spellStart"/>
      <w:r w:rsidRPr="00B153AD">
        <w:rPr>
          <w:rFonts w:eastAsia="Times New Roman" w:cs="Times New Roman"/>
          <w:color w:val="0D0D0D" w:themeColor="text1" w:themeTint="F2"/>
          <w:sz w:val="20"/>
          <w:szCs w:val="24"/>
          <w:lang w:eastAsia="tr-TR"/>
        </w:rPr>
        <w:t>Practices</w:t>
      </w:r>
      <w:proofErr w:type="spellEnd"/>
      <w:r w:rsidRPr="00B153AD">
        <w:rPr>
          <w:rFonts w:eastAsia="Times New Roman" w:cs="Times New Roman"/>
          <w:color w:val="0D0D0D" w:themeColor="text1" w:themeTint="F2"/>
          <w:sz w:val="20"/>
          <w:szCs w:val="24"/>
          <w:lang w:eastAsia="tr-TR"/>
        </w:rPr>
        <w:t xml:space="preserve"> in Pırlak </w:t>
      </w:r>
      <w:proofErr w:type="spellStart"/>
      <w:r w:rsidRPr="00B153AD">
        <w:rPr>
          <w:rFonts w:eastAsia="Times New Roman" w:cs="Times New Roman"/>
          <w:color w:val="0D0D0D" w:themeColor="text1" w:themeTint="F2"/>
          <w:sz w:val="20"/>
          <w:szCs w:val="24"/>
          <w:lang w:eastAsia="tr-TR"/>
        </w:rPr>
        <w:t>Sheep</w:t>
      </w:r>
      <w:proofErr w:type="spellEnd"/>
      <w:r w:rsidRPr="00B153AD">
        <w:rPr>
          <w:rFonts w:eastAsia="Times New Roman" w:cs="Times New Roman"/>
          <w:color w:val="0D0D0D" w:themeColor="text1" w:themeTint="F2"/>
          <w:sz w:val="20"/>
          <w:szCs w:val="24"/>
          <w:lang w:eastAsia="tr-TR"/>
        </w:rPr>
        <w:t xml:space="preserve"> Enterprises. Kocatepe </w:t>
      </w:r>
      <w:proofErr w:type="spellStart"/>
      <w:r w:rsidRPr="00B153AD">
        <w:rPr>
          <w:rFonts w:eastAsia="Times New Roman" w:cs="Times New Roman"/>
          <w:color w:val="0D0D0D" w:themeColor="text1" w:themeTint="F2"/>
          <w:sz w:val="20"/>
          <w:szCs w:val="24"/>
          <w:lang w:eastAsia="tr-TR"/>
        </w:rPr>
        <w:t>Veterinary</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Journal</w:t>
      </w:r>
      <w:proofErr w:type="spellEnd"/>
      <w:r w:rsidRPr="00B153AD">
        <w:rPr>
          <w:rFonts w:eastAsia="Times New Roman" w:cs="Times New Roman"/>
          <w:color w:val="0D0D0D" w:themeColor="text1" w:themeTint="F2"/>
          <w:sz w:val="20"/>
          <w:szCs w:val="24"/>
          <w:lang w:eastAsia="tr-TR"/>
        </w:rPr>
        <w:t>, 0–0.</w:t>
      </w:r>
    </w:p>
    <w:p w14:paraId="4268D622" w14:textId="77777777" w:rsidR="005A7A8D" w:rsidRPr="00B153AD" w:rsidRDefault="005A7A8D" w:rsidP="005A7A8D">
      <w:pPr>
        <w:tabs>
          <w:tab w:val="left" w:pos="3828"/>
        </w:tabs>
        <w:spacing w:after="0" w:line="240" w:lineRule="auto"/>
        <w:contextualSpacing/>
        <w:jc w:val="both"/>
        <w:rPr>
          <w:rFonts w:eastAsia="Times New Roman" w:cs="Times New Roman"/>
          <w:color w:val="0D0D0D" w:themeColor="text1" w:themeTint="F2"/>
          <w:sz w:val="20"/>
          <w:szCs w:val="24"/>
          <w:lang w:eastAsia="tr-TR"/>
        </w:rPr>
      </w:pPr>
      <w:r w:rsidRPr="00B153AD">
        <w:rPr>
          <w:rFonts w:eastAsia="Times New Roman" w:cs="Times New Roman"/>
          <w:color w:val="0D0D0D" w:themeColor="text1" w:themeTint="F2"/>
          <w:sz w:val="20"/>
          <w:szCs w:val="24"/>
          <w:lang w:eastAsia="tr-TR"/>
        </w:rPr>
        <w:t>11.</w:t>
      </w:r>
      <w:r w:rsidRPr="00B153AD">
        <w:t xml:space="preserve"> </w:t>
      </w:r>
      <w:r w:rsidRPr="00B153AD">
        <w:rPr>
          <w:rFonts w:eastAsia="Times New Roman" w:cs="Times New Roman"/>
          <w:color w:val="0D0D0D" w:themeColor="text1" w:themeTint="F2"/>
          <w:sz w:val="20"/>
          <w:szCs w:val="24"/>
          <w:lang w:eastAsia="tr-TR"/>
        </w:rPr>
        <w:t xml:space="preserve">TEKERLİ, M., ERDOĞAN, M., KOÇAK, S., </w:t>
      </w:r>
      <w:r w:rsidRPr="00824F64">
        <w:rPr>
          <w:rFonts w:eastAsia="Times New Roman" w:cs="Times New Roman"/>
          <w:b/>
          <w:color w:val="0D0D0D" w:themeColor="text1" w:themeTint="F2"/>
          <w:sz w:val="20"/>
          <w:szCs w:val="24"/>
          <w:lang w:eastAsia="tr-TR"/>
        </w:rPr>
        <w:t>ÇELİKELOĞLU, K.,</w:t>
      </w:r>
      <w:r w:rsidRPr="00B153AD">
        <w:rPr>
          <w:rFonts w:eastAsia="Times New Roman" w:cs="Times New Roman"/>
          <w:color w:val="0D0D0D" w:themeColor="text1" w:themeTint="F2"/>
          <w:sz w:val="20"/>
          <w:szCs w:val="24"/>
          <w:lang w:eastAsia="tr-TR"/>
        </w:rPr>
        <w:t xml:space="preserve"> YAZICI, E., HACAN, Ö., … ÇİNKAYA, S. (2022). </w:t>
      </w:r>
      <w:proofErr w:type="spellStart"/>
      <w:r w:rsidRPr="00B153AD">
        <w:rPr>
          <w:rFonts w:eastAsia="Times New Roman" w:cs="Times New Roman"/>
          <w:color w:val="0D0D0D" w:themeColor="text1" w:themeTint="F2"/>
          <w:sz w:val="20"/>
          <w:szCs w:val="24"/>
          <w:lang w:eastAsia="tr-TR"/>
        </w:rPr>
        <w:t>The</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comparative</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results</w:t>
      </w:r>
      <w:proofErr w:type="spellEnd"/>
      <w:r w:rsidRPr="00B153AD">
        <w:rPr>
          <w:rFonts w:eastAsia="Times New Roman" w:cs="Times New Roman"/>
          <w:color w:val="0D0D0D" w:themeColor="text1" w:themeTint="F2"/>
          <w:sz w:val="20"/>
          <w:szCs w:val="24"/>
          <w:lang w:eastAsia="tr-TR"/>
        </w:rPr>
        <w:t xml:space="preserve"> of </w:t>
      </w:r>
      <w:proofErr w:type="spellStart"/>
      <w:r w:rsidRPr="00B153AD">
        <w:rPr>
          <w:rFonts w:eastAsia="Times New Roman" w:cs="Times New Roman"/>
          <w:color w:val="0D0D0D" w:themeColor="text1" w:themeTint="F2"/>
          <w:sz w:val="20"/>
          <w:szCs w:val="24"/>
          <w:lang w:eastAsia="tr-TR"/>
        </w:rPr>
        <w:t>myostatin</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introgression</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from</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donor</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Texel</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to</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recipient</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Ramlıç</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sheep</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with</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the</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aspects</w:t>
      </w:r>
      <w:proofErr w:type="spellEnd"/>
      <w:r w:rsidRPr="00B153AD">
        <w:rPr>
          <w:rFonts w:eastAsia="Times New Roman" w:cs="Times New Roman"/>
          <w:color w:val="0D0D0D" w:themeColor="text1" w:themeTint="F2"/>
          <w:sz w:val="20"/>
          <w:szCs w:val="24"/>
          <w:lang w:eastAsia="tr-TR"/>
        </w:rPr>
        <w:t xml:space="preserve"> of </w:t>
      </w:r>
      <w:proofErr w:type="spellStart"/>
      <w:proofErr w:type="gramStart"/>
      <w:r w:rsidRPr="00B153AD">
        <w:rPr>
          <w:rFonts w:eastAsia="Times New Roman" w:cs="Times New Roman"/>
          <w:color w:val="0D0D0D" w:themeColor="text1" w:themeTint="F2"/>
          <w:sz w:val="20"/>
          <w:szCs w:val="24"/>
          <w:lang w:eastAsia="tr-TR"/>
        </w:rPr>
        <w:t>growth</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pre</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and</w:t>
      </w:r>
      <w:proofErr w:type="spellEnd"/>
      <w:proofErr w:type="gramEnd"/>
      <w:r w:rsidRPr="00B153AD">
        <w:rPr>
          <w:rFonts w:eastAsia="Times New Roman" w:cs="Times New Roman"/>
          <w:color w:val="0D0D0D" w:themeColor="text1" w:themeTint="F2"/>
          <w:sz w:val="20"/>
          <w:szCs w:val="24"/>
          <w:lang w:eastAsia="tr-TR"/>
        </w:rPr>
        <w:t xml:space="preserve"> post-</w:t>
      </w:r>
      <w:proofErr w:type="spellStart"/>
      <w:r w:rsidRPr="00B153AD">
        <w:rPr>
          <w:rFonts w:eastAsia="Times New Roman" w:cs="Times New Roman"/>
          <w:color w:val="0D0D0D" w:themeColor="text1" w:themeTint="F2"/>
          <w:sz w:val="20"/>
          <w:szCs w:val="24"/>
          <w:lang w:eastAsia="tr-TR"/>
        </w:rPr>
        <w:t>slaughter</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carcass</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traits</w:t>
      </w:r>
      <w:proofErr w:type="spellEnd"/>
      <w:r w:rsidRPr="00B153AD">
        <w:rPr>
          <w:rFonts w:eastAsia="Times New Roman" w:cs="Times New Roman"/>
          <w:color w:val="0D0D0D" w:themeColor="text1" w:themeTint="F2"/>
          <w:sz w:val="20"/>
          <w:szCs w:val="24"/>
          <w:lang w:eastAsia="tr-TR"/>
        </w:rPr>
        <w:t xml:space="preserve"> in </w:t>
      </w:r>
      <w:proofErr w:type="spellStart"/>
      <w:r w:rsidRPr="00B153AD">
        <w:rPr>
          <w:rFonts w:eastAsia="Times New Roman" w:cs="Times New Roman"/>
          <w:color w:val="0D0D0D" w:themeColor="text1" w:themeTint="F2"/>
          <w:sz w:val="20"/>
          <w:szCs w:val="24"/>
          <w:lang w:eastAsia="tr-TR"/>
        </w:rPr>
        <w:t>the</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second</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backcross</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generation</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Archives</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Animal</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Breeding</w:t>
      </w:r>
      <w:proofErr w:type="spellEnd"/>
      <w:r w:rsidRPr="00B153AD">
        <w:rPr>
          <w:rFonts w:eastAsia="Times New Roman" w:cs="Times New Roman"/>
          <w:color w:val="0D0D0D" w:themeColor="text1" w:themeTint="F2"/>
          <w:sz w:val="20"/>
          <w:szCs w:val="24"/>
          <w:lang w:eastAsia="tr-TR"/>
        </w:rPr>
        <w:t>, 0–0.</w:t>
      </w:r>
    </w:p>
    <w:p w14:paraId="4AEB9FB5" w14:textId="77777777" w:rsidR="005A7A8D" w:rsidRPr="00B153AD" w:rsidRDefault="005A7A8D" w:rsidP="005A7A8D">
      <w:pPr>
        <w:tabs>
          <w:tab w:val="left" w:pos="3828"/>
        </w:tabs>
        <w:spacing w:after="0" w:line="240" w:lineRule="auto"/>
        <w:contextualSpacing/>
        <w:jc w:val="both"/>
        <w:rPr>
          <w:rFonts w:eastAsia="Times New Roman" w:cs="Times New Roman"/>
          <w:color w:val="0D0D0D" w:themeColor="text1" w:themeTint="F2"/>
          <w:sz w:val="20"/>
          <w:szCs w:val="24"/>
          <w:lang w:eastAsia="tr-TR"/>
        </w:rPr>
      </w:pPr>
      <w:r w:rsidRPr="00B153AD">
        <w:rPr>
          <w:rFonts w:eastAsia="Times New Roman" w:cs="Times New Roman"/>
          <w:color w:val="0D0D0D" w:themeColor="text1" w:themeTint="F2"/>
          <w:sz w:val="20"/>
          <w:szCs w:val="24"/>
          <w:lang w:eastAsia="tr-TR"/>
        </w:rPr>
        <w:t>12.</w:t>
      </w:r>
      <w:r w:rsidRPr="00B153AD">
        <w:t xml:space="preserve"> </w:t>
      </w:r>
      <w:r w:rsidRPr="00824F64">
        <w:rPr>
          <w:rFonts w:eastAsia="Times New Roman" w:cs="Times New Roman"/>
          <w:b/>
          <w:color w:val="0D0D0D" w:themeColor="text1" w:themeTint="F2"/>
          <w:sz w:val="20"/>
          <w:szCs w:val="24"/>
          <w:lang w:eastAsia="tr-TR"/>
        </w:rPr>
        <w:t>ÇELİKELOĞLU, K.,</w:t>
      </w:r>
      <w:r w:rsidRPr="00B153AD">
        <w:rPr>
          <w:rFonts w:eastAsia="Times New Roman" w:cs="Times New Roman"/>
          <w:color w:val="0D0D0D" w:themeColor="text1" w:themeTint="F2"/>
          <w:sz w:val="20"/>
          <w:szCs w:val="24"/>
          <w:lang w:eastAsia="tr-TR"/>
        </w:rPr>
        <w:t xml:space="preserve"> TEKERLİ, M., ERDOĞAN, M., KOÇAK, S., YAZICI, E., HACAN, Ö., … DEMİRTAŞ, M. (2022). Marker-</w:t>
      </w:r>
      <w:proofErr w:type="spellStart"/>
      <w:r w:rsidRPr="00B153AD">
        <w:rPr>
          <w:rFonts w:eastAsia="Times New Roman" w:cs="Times New Roman"/>
          <w:color w:val="0D0D0D" w:themeColor="text1" w:themeTint="F2"/>
          <w:sz w:val="20"/>
          <w:szCs w:val="24"/>
          <w:lang w:eastAsia="tr-TR"/>
        </w:rPr>
        <w:t>assisted</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introgression</w:t>
      </w:r>
      <w:proofErr w:type="spellEnd"/>
      <w:r w:rsidRPr="00B153AD">
        <w:rPr>
          <w:rFonts w:eastAsia="Times New Roman" w:cs="Times New Roman"/>
          <w:color w:val="0D0D0D" w:themeColor="text1" w:themeTint="F2"/>
          <w:sz w:val="20"/>
          <w:szCs w:val="24"/>
          <w:lang w:eastAsia="tr-TR"/>
        </w:rPr>
        <w:t xml:space="preserve"> of </w:t>
      </w:r>
      <w:proofErr w:type="spellStart"/>
      <w:r w:rsidRPr="00B153AD">
        <w:rPr>
          <w:rFonts w:eastAsia="Times New Roman" w:cs="Times New Roman"/>
          <w:color w:val="0D0D0D" w:themeColor="text1" w:themeTint="F2"/>
          <w:sz w:val="20"/>
          <w:szCs w:val="24"/>
          <w:lang w:eastAsia="tr-TR"/>
        </w:rPr>
        <w:t>myostatin</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from</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Texel</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to</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Ramlıç</w:t>
      </w:r>
      <w:proofErr w:type="spellEnd"/>
      <w:r w:rsidRPr="00B153AD">
        <w:rPr>
          <w:rFonts w:eastAsia="Times New Roman" w:cs="Times New Roman"/>
          <w:color w:val="0D0D0D" w:themeColor="text1" w:themeTint="F2"/>
          <w:sz w:val="20"/>
          <w:szCs w:val="24"/>
          <w:lang w:eastAsia="tr-TR"/>
        </w:rPr>
        <w:t xml:space="preserve"> </w:t>
      </w:r>
      <w:proofErr w:type="spellStart"/>
      <w:proofErr w:type="gramStart"/>
      <w:r w:rsidRPr="00B153AD">
        <w:rPr>
          <w:rFonts w:eastAsia="Times New Roman" w:cs="Times New Roman"/>
          <w:color w:val="0D0D0D" w:themeColor="text1" w:themeTint="F2"/>
          <w:sz w:val="20"/>
          <w:szCs w:val="24"/>
          <w:lang w:eastAsia="tr-TR"/>
        </w:rPr>
        <w:t>sheep</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Growth</w:t>
      </w:r>
      <w:proofErr w:type="spellEnd"/>
      <w:proofErr w:type="gram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and</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real</w:t>
      </w:r>
      <w:proofErr w:type="spellEnd"/>
      <w:r w:rsidRPr="00B153AD">
        <w:rPr>
          <w:rFonts w:eastAsia="Times New Roman" w:cs="Times New Roman"/>
          <w:color w:val="0D0D0D" w:themeColor="text1" w:themeTint="F2"/>
          <w:sz w:val="20"/>
          <w:szCs w:val="24"/>
          <w:lang w:eastAsia="tr-TR"/>
        </w:rPr>
        <w:t xml:space="preserve">-time ultrasound </w:t>
      </w:r>
      <w:proofErr w:type="spellStart"/>
      <w:r w:rsidRPr="00B153AD">
        <w:rPr>
          <w:rFonts w:eastAsia="Times New Roman" w:cs="Times New Roman"/>
          <w:color w:val="0D0D0D" w:themeColor="text1" w:themeTint="F2"/>
          <w:sz w:val="20"/>
          <w:szCs w:val="24"/>
          <w:lang w:eastAsia="tr-TR"/>
        </w:rPr>
        <w:t>carcass</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traits</w:t>
      </w:r>
      <w:proofErr w:type="spellEnd"/>
      <w:r w:rsidRPr="00B153AD">
        <w:rPr>
          <w:rFonts w:eastAsia="Times New Roman" w:cs="Times New Roman"/>
          <w:color w:val="0D0D0D" w:themeColor="text1" w:themeTint="F2"/>
          <w:sz w:val="20"/>
          <w:szCs w:val="24"/>
          <w:lang w:eastAsia="tr-TR"/>
        </w:rPr>
        <w:t xml:space="preserve"> in F1 </w:t>
      </w:r>
      <w:proofErr w:type="spellStart"/>
      <w:r w:rsidRPr="00B153AD">
        <w:rPr>
          <w:rFonts w:eastAsia="Times New Roman" w:cs="Times New Roman"/>
          <w:color w:val="0D0D0D" w:themeColor="text1" w:themeTint="F2"/>
          <w:sz w:val="20"/>
          <w:szCs w:val="24"/>
          <w:lang w:eastAsia="tr-TR"/>
        </w:rPr>
        <w:t>and</w:t>
      </w:r>
      <w:proofErr w:type="spellEnd"/>
      <w:r w:rsidRPr="00B153AD">
        <w:rPr>
          <w:rFonts w:eastAsia="Times New Roman" w:cs="Times New Roman"/>
          <w:color w:val="0D0D0D" w:themeColor="text1" w:themeTint="F2"/>
          <w:sz w:val="20"/>
          <w:szCs w:val="24"/>
          <w:lang w:eastAsia="tr-TR"/>
        </w:rPr>
        <w:t xml:space="preserve"> BC1 </w:t>
      </w:r>
      <w:proofErr w:type="spellStart"/>
      <w:proofErr w:type="gramStart"/>
      <w:r w:rsidRPr="00B153AD">
        <w:rPr>
          <w:rFonts w:eastAsia="Times New Roman" w:cs="Times New Roman"/>
          <w:color w:val="0D0D0D" w:themeColor="text1" w:themeTint="F2"/>
          <w:sz w:val="20"/>
          <w:szCs w:val="24"/>
          <w:lang w:eastAsia="tr-TR"/>
        </w:rPr>
        <w:t>lambs</w:t>
      </w:r>
      <w:proofErr w:type="spellEnd"/>
      <w:r w:rsidRPr="00B153AD">
        <w:rPr>
          <w:rFonts w:eastAsia="Times New Roman" w:cs="Times New Roman"/>
          <w:color w:val="0D0D0D" w:themeColor="text1" w:themeTint="F2"/>
          <w:sz w:val="20"/>
          <w:szCs w:val="24"/>
          <w:lang w:eastAsia="tr-TR"/>
        </w:rPr>
        <w:t xml:space="preserve"> .</w:t>
      </w:r>
      <w:proofErr w:type="gramEnd"/>
      <w:r w:rsidRPr="00B153AD">
        <w:rPr>
          <w:rFonts w:eastAsia="Times New Roman" w:cs="Times New Roman"/>
          <w:color w:val="0D0D0D" w:themeColor="text1" w:themeTint="F2"/>
          <w:sz w:val="20"/>
          <w:szCs w:val="24"/>
          <w:lang w:eastAsia="tr-TR"/>
        </w:rPr>
        <w:t xml:space="preserve"> Ankara Üniversitesi Veteriner Fakültesi Dergisi, 69(1), 25–31.</w:t>
      </w:r>
    </w:p>
    <w:p w14:paraId="4C5AB5ED" w14:textId="77777777" w:rsidR="005A7A8D" w:rsidRPr="00B153AD" w:rsidRDefault="005A7A8D" w:rsidP="005A7A8D">
      <w:pPr>
        <w:tabs>
          <w:tab w:val="left" w:pos="3828"/>
        </w:tabs>
        <w:spacing w:after="0" w:line="240" w:lineRule="auto"/>
        <w:contextualSpacing/>
        <w:jc w:val="both"/>
        <w:rPr>
          <w:rFonts w:eastAsia="Times New Roman" w:cs="Times New Roman"/>
          <w:color w:val="0D0D0D" w:themeColor="text1" w:themeTint="F2"/>
          <w:sz w:val="20"/>
          <w:szCs w:val="24"/>
          <w:lang w:eastAsia="tr-TR"/>
        </w:rPr>
      </w:pPr>
      <w:r w:rsidRPr="00B153AD">
        <w:rPr>
          <w:rFonts w:eastAsia="Times New Roman" w:cs="Times New Roman"/>
          <w:color w:val="0D0D0D" w:themeColor="text1" w:themeTint="F2"/>
          <w:sz w:val="20"/>
          <w:szCs w:val="24"/>
          <w:lang w:eastAsia="tr-TR"/>
        </w:rPr>
        <w:t>13.</w:t>
      </w:r>
      <w:r w:rsidRPr="00B153AD">
        <w:t xml:space="preserve"> </w:t>
      </w:r>
      <w:r w:rsidRPr="00824F64">
        <w:rPr>
          <w:rFonts w:eastAsia="Times New Roman" w:cs="Times New Roman"/>
          <w:b/>
          <w:color w:val="0D0D0D" w:themeColor="text1" w:themeTint="F2"/>
          <w:sz w:val="20"/>
          <w:szCs w:val="24"/>
          <w:lang w:eastAsia="tr-TR"/>
        </w:rPr>
        <w:t>ÇELİKELOĞLU, K</w:t>
      </w:r>
      <w:r w:rsidRPr="00B153AD">
        <w:rPr>
          <w:rFonts w:eastAsia="Times New Roman" w:cs="Times New Roman"/>
          <w:color w:val="0D0D0D" w:themeColor="text1" w:themeTint="F2"/>
          <w:sz w:val="20"/>
          <w:szCs w:val="24"/>
          <w:lang w:eastAsia="tr-TR"/>
        </w:rPr>
        <w:t xml:space="preserve">., TEKERLİ, M., ERDOĞAN, M., KOÇAK, S., HACAN, Ö., &amp; BOZKURT, Z. (2021). An </w:t>
      </w:r>
      <w:proofErr w:type="spellStart"/>
      <w:r w:rsidRPr="00B153AD">
        <w:rPr>
          <w:rFonts w:eastAsia="Times New Roman" w:cs="Times New Roman"/>
          <w:color w:val="0D0D0D" w:themeColor="text1" w:themeTint="F2"/>
          <w:sz w:val="20"/>
          <w:szCs w:val="24"/>
          <w:lang w:eastAsia="tr-TR"/>
        </w:rPr>
        <w:t>investigation</w:t>
      </w:r>
      <w:proofErr w:type="spellEnd"/>
      <w:r w:rsidRPr="00B153AD">
        <w:rPr>
          <w:rFonts w:eastAsia="Times New Roman" w:cs="Times New Roman"/>
          <w:color w:val="0D0D0D" w:themeColor="text1" w:themeTint="F2"/>
          <w:sz w:val="20"/>
          <w:szCs w:val="24"/>
          <w:lang w:eastAsia="tr-TR"/>
        </w:rPr>
        <w:t xml:space="preserve"> of </w:t>
      </w:r>
      <w:proofErr w:type="spellStart"/>
      <w:r w:rsidRPr="00B153AD">
        <w:rPr>
          <w:rFonts w:eastAsia="Times New Roman" w:cs="Times New Roman"/>
          <w:color w:val="0D0D0D" w:themeColor="text1" w:themeTint="F2"/>
          <w:sz w:val="20"/>
          <w:szCs w:val="24"/>
          <w:lang w:eastAsia="tr-TR"/>
        </w:rPr>
        <w:t>the</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effects</w:t>
      </w:r>
      <w:proofErr w:type="spellEnd"/>
      <w:r w:rsidRPr="00B153AD">
        <w:rPr>
          <w:rFonts w:eastAsia="Times New Roman" w:cs="Times New Roman"/>
          <w:color w:val="0D0D0D" w:themeColor="text1" w:themeTint="F2"/>
          <w:sz w:val="20"/>
          <w:szCs w:val="24"/>
          <w:lang w:eastAsia="tr-TR"/>
        </w:rPr>
        <w:t xml:space="preserve"> of BMPR1</w:t>
      </w:r>
      <w:proofErr w:type="gramStart"/>
      <w:r w:rsidRPr="00B153AD">
        <w:rPr>
          <w:rFonts w:eastAsia="Times New Roman" w:cs="Times New Roman"/>
          <w:color w:val="0D0D0D" w:themeColor="text1" w:themeTint="F2"/>
          <w:sz w:val="20"/>
          <w:szCs w:val="24"/>
          <w:lang w:eastAsia="tr-TR"/>
        </w:rPr>
        <w:t xml:space="preserve">B  BMP15  </w:t>
      </w:r>
      <w:proofErr w:type="spellStart"/>
      <w:r w:rsidRPr="00B153AD">
        <w:rPr>
          <w:rFonts w:eastAsia="Times New Roman" w:cs="Times New Roman"/>
          <w:color w:val="0D0D0D" w:themeColor="text1" w:themeTint="F2"/>
          <w:sz w:val="20"/>
          <w:szCs w:val="24"/>
          <w:lang w:eastAsia="tr-TR"/>
        </w:rPr>
        <w:t>and</w:t>
      </w:r>
      <w:proofErr w:type="spellEnd"/>
      <w:proofErr w:type="gramEnd"/>
      <w:r w:rsidRPr="00B153AD">
        <w:rPr>
          <w:rFonts w:eastAsia="Times New Roman" w:cs="Times New Roman"/>
          <w:color w:val="0D0D0D" w:themeColor="text1" w:themeTint="F2"/>
          <w:sz w:val="20"/>
          <w:szCs w:val="24"/>
          <w:lang w:eastAsia="tr-TR"/>
        </w:rPr>
        <w:t xml:space="preserve"> GDF9 </w:t>
      </w:r>
      <w:proofErr w:type="spellStart"/>
      <w:r w:rsidRPr="00B153AD">
        <w:rPr>
          <w:rFonts w:eastAsia="Times New Roman" w:cs="Times New Roman"/>
          <w:color w:val="0D0D0D" w:themeColor="text1" w:themeTint="F2"/>
          <w:sz w:val="20"/>
          <w:szCs w:val="24"/>
          <w:lang w:eastAsia="tr-TR"/>
        </w:rPr>
        <w:t>genes</w:t>
      </w:r>
      <w:proofErr w:type="spellEnd"/>
      <w:r w:rsidRPr="00B153AD">
        <w:rPr>
          <w:rFonts w:eastAsia="Times New Roman" w:cs="Times New Roman"/>
          <w:color w:val="0D0D0D" w:themeColor="text1" w:themeTint="F2"/>
          <w:sz w:val="20"/>
          <w:szCs w:val="24"/>
          <w:lang w:eastAsia="tr-TR"/>
        </w:rPr>
        <w:t xml:space="preserve"> on </w:t>
      </w:r>
      <w:proofErr w:type="spellStart"/>
      <w:r w:rsidRPr="00B153AD">
        <w:rPr>
          <w:rFonts w:eastAsia="Times New Roman" w:cs="Times New Roman"/>
          <w:color w:val="0D0D0D" w:themeColor="text1" w:themeTint="F2"/>
          <w:sz w:val="20"/>
          <w:szCs w:val="24"/>
          <w:lang w:eastAsia="tr-TR"/>
        </w:rPr>
        <w:t>litter</w:t>
      </w:r>
      <w:proofErr w:type="spellEnd"/>
      <w:r w:rsidRPr="00B153AD">
        <w:rPr>
          <w:rFonts w:eastAsia="Times New Roman" w:cs="Times New Roman"/>
          <w:color w:val="0D0D0D" w:themeColor="text1" w:themeTint="F2"/>
          <w:sz w:val="20"/>
          <w:szCs w:val="24"/>
          <w:lang w:eastAsia="tr-TR"/>
        </w:rPr>
        <w:t xml:space="preserve"> size in </w:t>
      </w:r>
      <w:proofErr w:type="spellStart"/>
      <w:r w:rsidRPr="00B153AD">
        <w:rPr>
          <w:rFonts w:eastAsia="Times New Roman" w:cs="Times New Roman"/>
          <w:color w:val="0D0D0D" w:themeColor="text1" w:themeTint="F2"/>
          <w:sz w:val="20"/>
          <w:szCs w:val="24"/>
          <w:lang w:eastAsia="tr-TR"/>
        </w:rPr>
        <w:t>Ramlıç</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and</w:t>
      </w:r>
      <w:proofErr w:type="spellEnd"/>
      <w:r w:rsidRPr="00B153AD">
        <w:rPr>
          <w:rFonts w:eastAsia="Times New Roman" w:cs="Times New Roman"/>
          <w:color w:val="0D0D0D" w:themeColor="text1" w:themeTint="F2"/>
          <w:sz w:val="20"/>
          <w:szCs w:val="24"/>
          <w:lang w:eastAsia="tr-TR"/>
        </w:rPr>
        <w:t xml:space="preserve"> Dağlıç </w:t>
      </w:r>
      <w:proofErr w:type="spellStart"/>
      <w:r w:rsidRPr="00B153AD">
        <w:rPr>
          <w:rFonts w:eastAsia="Times New Roman" w:cs="Times New Roman"/>
          <w:color w:val="0D0D0D" w:themeColor="text1" w:themeTint="F2"/>
          <w:sz w:val="20"/>
          <w:szCs w:val="24"/>
          <w:lang w:eastAsia="tr-TR"/>
        </w:rPr>
        <w:t>sheep</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Archives</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Animal</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Breeding</w:t>
      </w:r>
      <w:proofErr w:type="spellEnd"/>
      <w:r w:rsidRPr="00B153AD">
        <w:rPr>
          <w:rFonts w:eastAsia="Times New Roman" w:cs="Times New Roman"/>
          <w:color w:val="0D0D0D" w:themeColor="text1" w:themeTint="F2"/>
          <w:sz w:val="20"/>
          <w:szCs w:val="24"/>
          <w:lang w:eastAsia="tr-TR"/>
        </w:rPr>
        <w:t>, 64(1), 223–230.</w:t>
      </w:r>
    </w:p>
    <w:p w14:paraId="4F021066" w14:textId="77777777" w:rsidR="005A7A8D" w:rsidRPr="00B153AD" w:rsidRDefault="005A7A8D" w:rsidP="005A7A8D">
      <w:pPr>
        <w:tabs>
          <w:tab w:val="left" w:pos="3828"/>
        </w:tabs>
        <w:spacing w:after="0" w:line="240" w:lineRule="auto"/>
        <w:contextualSpacing/>
        <w:jc w:val="both"/>
        <w:rPr>
          <w:rFonts w:eastAsia="Times New Roman" w:cs="Times New Roman"/>
          <w:color w:val="0D0D0D" w:themeColor="text1" w:themeTint="F2"/>
          <w:sz w:val="20"/>
          <w:szCs w:val="24"/>
          <w:lang w:eastAsia="tr-TR"/>
        </w:rPr>
      </w:pPr>
      <w:r w:rsidRPr="00B153AD">
        <w:rPr>
          <w:rFonts w:eastAsia="Times New Roman" w:cs="Times New Roman"/>
          <w:color w:val="0D0D0D" w:themeColor="text1" w:themeTint="F2"/>
          <w:sz w:val="20"/>
          <w:szCs w:val="24"/>
          <w:lang w:eastAsia="tr-TR"/>
        </w:rPr>
        <w:t>14.</w:t>
      </w:r>
      <w:r w:rsidRPr="00B153AD">
        <w:t xml:space="preserve"> </w:t>
      </w:r>
      <w:r w:rsidRPr="00B153AD">
        <w:rPr>
          <w:rFonts w:eastAsia="Times New Roman" w:cs="Times New Roman"/>
          <w:color w:val="0D0D0D" w:themeColor="text1" w:themeTint="F2"/>
          <w:sz w:val="20"/>
          <w:szCs w:val="24"/>
          <w:lang w:eastAsia="tr-TR"/>
        </w:rPr>
        <w:t xml:space="preserve">ERDOĞAN, M., TEKERLİ, M., </w:t>
      </w:r>
      <w:r w:rsidRPr="00824F64">
        <w:rPr>
          <w:rFonts w:eastAsia="Times New Roman" w:cs="Times New Roman"/>
          <w:b/>
          <w:color w:val="0D0D0D" w:themeColor="text1" w:themeTint="F2"/>
          <w:sz w:val="20"/>
          <w:szCs w:val="24"/>
          <w:lang w:eastAsia="tr-TR"/>
        </w:rPr>
        <w:t>ÇELİKELOĞLU, K.,</w:t>
      </w:r>
      <w:r w:rsidRPr="00B153AD">
        <w:rPr>
          <w:rFonts w:eastAsia="Times New Roman" w:cs="Times New Roman"/>
          <w:color w:val="0D0D0D" w:themeColor="text1" w:themeTint="F2"/>
          <w:sz w:val="20"/>
          <w:szCs w:val="24"/>
          <w:lang w:eastAsia="tr-TR"/>
        </w:rPr>
        <w:t xml:space="preserve"> HACAN, Ö., KOÇAK, S., BOZKURT, Z., … DEMİRTAŞ, M. (2021). </w:t>
      </w:r>
      <w:proofErr w:type="spellStart"/>
      <w:r w:rsidRPr="00B153AD">
        <w:rPr>
          <w:rFonts w:eastAsia="Times New Roman" w:cs="Times New Roman"/>
          <w:color w:val="0D0D0D" w:themeColor="text1" w:themeTint="F2"/>
          <w:sz w:val="20"/>
          <w:szCs w:val="24"/>
          <w:lang w:eastAsia="tr-TR"/>
        </w:rPr>
        <w:t>Associations</w:t>
      </w:r>
      <w:proofErr w:type="spellEnd"/>
      <w:r w:rsidRPr="00B153AD">
        <w:rPr>
          <w:rFonts w:eastAsia="Times New Roman" w:cs="Times New Roman"/>
          <w:color w:val="0D0D0D" w:themeColor="text1" w:themeTint="F2"/>
          <w:sz w:val="20"/>
          <w:szCs w:val="24"/>
          <w:lang w:eastAsia="tr-TR"/>
        </w:rPr>
        <w:t xml:space="preserve"> of </w:t>
      </w:r>
      <w:proofErr w:type="spellStart"/>
      <w:r w:rsidRPr="00B153AD">
        <w:rPr>
          <w:rFonts w:eastAsia="Times New Roman" w:cs="Times New Roman"/>
          <w:color w:val="0D0D0D" w:themeColor="text1" w:themeTint="F2"/>
          <w:sz w:val="20"/>
          <w:szCs w:val="24"/>
          <w:lang w:eastAsia="tr-TR"/>
        </w:rPr>
        <w:t>SNPs</w:t>
      </w:r>
      <w:proofErr w:type="spellEnd"/>
      <w:r w:rsidRPr="00B153AD">
        <w:rPr>
          <w:rFonts w:eastAsia="Times New Roman" w:cs="Times New Roman"/>
          <w:color w:val="0D0D0D" w:themeColor="text1" w:themeTint="F2"/>
          <w:sz w:val="20"/>
          <w:szCs w:val="24"/>
          <w:lang w:eastAsia="tr-TR"/>
        </w:rPr>
        <w:t xml:space="preserve"> in GHR gene </w:t>
      </w:r>
      <w:proofErr w:type="spellStart"/>
      <w:r w:rsidRPr="00B153AD">
        <w:rPr>
          <w:rFonts w:eastAsia="Times New Roman" w:cs="Times New Roman"/>
          <w:color w:val="0D0D0D" w:themeColor="text1" w:themeTint="F2"/>
          <w:sz w:val="20"/>
          <w:szCs w:val="24"/>
          <w:lang w:eastAsia="tr-TR"/>
        </w:rPr>
        <w:t>with</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growth</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and</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milk</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yield</w:t>
      </w:r>
      <w:proofErr w:type="spellEnd"/>
      <w:r w:rsidRPr="00B153AD">
        <w:rPr>
          <w:rFonts w:eastAsia="Times New Roman" w:cs="Times New Roman"/>
          <w:color w:val="0D0D0D" w:themeColor="text1" w:themeTint="F2"/>
          <w:sz w:val="20"/>
          <w:szCs w:val="24"/>
          <w:lang w:eastAsia="tr-TR"/>
        </w:rPr>
        <w:t xml:space="preserve"> of </w:t>
      </w:r>
      <w:proofErr w:type="spellStart"/>
      <w:r w:rsidRPr="00B153AD">
        <w:rPr>
          <w:rFonts w:eastAsia="Times New Roman" w:cs="Times New Roman"/>
          <w:color w:val="0D0D0D" w:themeColor="text1" w:themeTint="F2"/>
          <w:sz w:val="20"/>
          <w:szCs w:val="24"/>
          <w:lang w:eastAsia="tr-TR"/>
        </w:rPr>
        <w:t>Anatolian</w:t>
      </w:r>
      <w:proofErr w:type="spellEnd"/>
      <w:r w:rsidRPr="00B153AD">
        <w:rPr>
          <w:rFonts w:eastAsia="Times New Roman" w:cs="Times New Roman"/>
          <w:color w:val="0D0D0D" w:themeColor="text1" w:themeTint="F2"/>
          <w:sz w:val="20"/>
          <w:szCs w:val="24"/>
          <w:lang w:eastAsia="tr-TR"/>
        </w:rPr>
        <w:t xml:space="preserve"> </w:t>
      </w:r>
      <w:proofErr w:type="spellStart"/>
      <w:r w:rsidRPr="00B153AD">
        <w:rPr>
          <w:rFonts w:eastAsia="Times New Roman" w:cs="Times New Roman"/>
          <w:color w:val="0D0D0D" w:themeColor="text1" w:themeTint="F2"/>
          <w:sz w:val="20"/>
          <w:szCs w:val="24"/>
          <w:lang w:eastAsia="tr-TR"/>
        </w:rPr>
        <w:t>buffaloes</w:t>
      </w:r>
      <w:proofErr w:type="spellEnd"/>
      <w:r w:rsidRPr="00B153AD">
        <w:rPr>
          <w:rFonts w:eastAsia="Times New Roman" w:cs="Times New Roman"/>
          <w:color w:val="0D0D0D" w:themeColor="text1" w:themeTint="F2"/>
          <w:sz w:val="20"/>
          <w:szCs w:val="24"/>
          <w:lang w:eastAsia="tr-TR"/>
        </w:rPr>
        <w:t>. TURKISH JOURNAL OF VETERINARY &amp;</w:t>
      </w:r>
      <w:proofErr w:type="spellStart"/>
      <w:r w:rsidRPr="00B153AD">
        <w:rPr>
          <w:rFonts w:eastAsia="Times New Roman" w:cs="Times New Roman"/>
          <w:color w:val="0D0D0D" w:themeColor="text1" w:themeTint="F2"/>
          <w:sz w:val="20"/>
          <w:szCs w:val="24"/>
          <w:lang w:eastAsia="tr-TR"/>
        </w:rPr>
        <w:t>amp</w:t>
      </w:r>
      <w:proofErr w:type="spellEnd"/>
      <w:r w:rsidRPr="00B153AD">
        <w:rPr>
          <w:rFonts w:eastAsia="Times New Roman" w:cs="Times New Roman"/>
          <w:color w:val="0D0D0D" w:themeColor="text1" w:themeTint="F2"/>
          <w:sz w:val="20"/>
          <w:szCs w:val="24"/>
          <w:lang w:eastAsia="tr-TR"/>
        </w:rPr>
        <w:t>; ANIMAL SCIENCES, 45(6), 1080–1086.</w:t>
      </w:r>
    </w:p>
    <w:p w14:paraId="495E8EF3" w14:textId="77777777" w:rsidR="005A7A8D"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Pr>
          <w:rFonts w:eastAsia="Times New Roman" w:cs="Times New Roman"/>
          <w:b/>
          <w:color w:val="0D0D0D" w:themeColor="text1" w:themeTint="F2"/>
          <w:sz w:val="20"/>
          <w:szCs w:val="24"/>
          <w:lang w:eastAsia="tr-TR"/>
        </w:rPr>
        <w:t xml:space="preserve"> </w:t>
      </w:r>
    </w:p>
    <w:p w14:paraId="4B9EEB0D" w14:textId="77777777" w:rsidR="005A7A8D" w:rsidRPr="00442EA1"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lastRenderedPageBreak/>
        <w:t>B.   Uluslararası Bilimsel Toplantılarda Sunulan ve Bildiri Kitabında (</w:t>
      </w:r>
      <w:proofErr w:type="spellStart"/>
      <w:r w:rsidRPr="00442EA1">
        <w:rPr>
          <w:rFonts w:eastAsia="Times New Roman" w:cs="Times New Roman"/>
          <w:b/>
          <w:color w:val="0D0D0D" w:themeColor="text1" w:themeTint="F2"/>
          <w:sz w:val="20"/>
          <w:szCs w:val="24"/>
          <w:lang w:eastAsia="tr-TR"/>
        </w:rPr>
        <w:t>Proceedings</w:t>
      </w:r>
      <w:proofErr w:type="spellEnd"/>
      <w:r w:rsidRPr="00442EA1">
        <w:rPr>
          <w:rFonts w:eastAsia="Times New Roman" w:cs="Times New Roman"/>
          <w:b/>
          <w:color w:val="0D0D0D" w:themeColor="text1" w:themeTint="F2"/>
          <w:sz w:val="20"/>
          <w:szCs w:val="24"/>
          <w:lang w:eastAsia="tr-TR"/>
        </w:rPr>
        <w:t xml:space="preserve">) Basılan Bildiriler </w:t>
      </w:r>
    </w:p>
    <w:p w14:paraId="29216FB8" w14:textId="77777777" w:rsidR="005A7A8D" w:rsidRPr="00442EA1"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02C7BC04" w14:textId="77777777" w:rsidR="005A7A8D" w:rsidRPr="00442EA1"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C. Yazılan Ulusal/Uluslararası Kitaplar ve Kitaplarda Bölümler</w:t>
      </w:r>
    </w:p>
    <w:p w14:paraId="43849495" w14:textId="77777777" w:rsidR="005A7A8D" w:rsidRPr="00442EA1" w:rsidRDefault="005A7A8D" w:rsidP="005A7A8D">
      <w:pPr>
        <w:spacing w:after="0" w:line="240" w:lineRule="auto"/>
        <w:ind w:left="426" w:hanging="426"/>
        <w:contextualSpacing/>
        <w:jc w:val="both"/>
        <w:rPr>
          <w:rFonts w:eastAsia="Times New Roman" w:cs="Times New Roman"/>
          <w:sz w:val="16"/>
          <w:szCs w:val="20"/>
          <w:lang w:eastAsia="tr-TR"/>
        </w:rPr>
      </w:pPr>
    </w:p>
    <w:p w14:paraId="5044FBA3" w14:textId="77777777" w:rsidR="005A7A8D" w:rsidRPr="00442EA1"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D. Ulusal Hakemli Dergilerde Yayımlanan Makaleler</w:t>
      </w:r>
    </w:p>
    <w:p w14:paraId="01766F17" w14:textId="77777777" w:rsidR="005A7A8D" w:rsidRPr="00824F64" w:rsidRDefault="005A7A8D" w:rsidP="005A7A8D">
      <w:pPr>
        <w:spacing w:after="0" w:line="240" w:lineRule="auto"/>
        <w:contextualSpacing/>
        <w:jc w:val="both"/>
        <w:rPr>
          <w:rFonts w:eastAsia="Times New Roman" w:cs="Times New Roman"/>
          <w:sz w:val="20"/>
          <w:szCs w:val="20"/>
          <w:lang w:eastAsia="tr-TR"/>
        </w:rPr>
      </w:pPr>
      <w:r w:rsidRPr="00824F64">
        <w:rPr>
          <w:rFonts w:eastAsia="Times New Roman" w:cs="Times New Roman"/>
          <w:sz w:val="20"/>
          <w:szCs w:val="20"/>
          <w:lang w:eastAsia="tr-TR"/>
        </w:rPr>
        <w:t xml:space="preserve">1. Çinkaya, S., Tekerli, M., Demirtaş, M., Eser, O., Demirtaş, E., Çinkaya, Z. N., Koçak, S., </w:t>
      </w:r>
      <w:proofErr w:type="spellStart"/>
      <w:r w:rsidRPr="00824F64">
        <w:rPr>
          <w:rFonts w:eastAsia="Times New Roman" w:cs="Times New Roman"/>
          <w:sz w:val="20"/>
          <w:szCs w:val="20"/>
          <w:lang w:eastAsia="tr-TR"/>
        </w:rPr>
        <w:t>Hacan</w:t>
      </w:r>
      <w:proofErr w:type="spellEnd"/>
      <w:r w:rsidRPr="00824F64">
        <w:rPr>
          <w:rFonts w:eastAsia="Times New Roman" w:cs="Times New Roman"/>
          <w:sz w:val="20"/>
          <w:szCs w:val="20"/>
          <w:lang w:eastAsia="tr-TR"/>
        </w:rPr>
        <w:t xml:space="preserve">, Ö., </w:t>
      </w:r>
      <w:r w:rsidRPr="00824F64">
        <w:rPr>
          <w:rFonts w:eastAsia="Times New Roman" w:cs="Times New Roman"/>
          <w:b/>
          <w:sz w:val="20"/>
          <w:szCs w:val="20"/>
          <w:lang w:eastAsia="tr-TR"/>
        </w:rPr>
        <w:t>Çelikeloğlu, K</w:t>
      </w:r>
      <w:r w:rsidRPr="00824F64">
        <w:rPr>
          <w:rFonts w:eastAsia="Times New Roman" w:cs="Times New Roman"/>
          <w:sz w:val="20"/>
          <w:szCs w:val="20"/>
          <w:lang w:eastAsia="tr-TR"/>
        </w:rPr>
        <w:t xml:space="preserve">., Bozkurt, Z., &amp; Erdoğan, M. (2025). </w:t>
      </w:r>
      <w:proofErr w:type="spellStart"/>
      <w:r w:rsidRPr="00824F64">
        <w:rPr>
          <w:rFonts w:eastAsia="Times New Roman" w:cs="Times New Roman"/>
          <w:sz w:val="20"/>
          <w:szCs w:val="20"/>
          <w:lang w:eastAsia="tr-TR"/>
        </w:rPr>
        <w:t>Relationships</w:t>
      </w:r>
      <w:proofErr w:type="spellEnd"/>
      <w:r w:rsidRPr="00824F64">
        <w:rPr>
          <w:rFonts w:eastAsia="Times New Roman" w:cs="Times New Roman"/>
          <w:sz w:val="20"/>
          <w:szCs w:val="20"/>
          <w:lang w:eastAsia="tr-TR"/>
        </w:rPr>
        <w:t xml:space="preserve"> of Live </w:t>
      </w:r>
      <w:proofErr w:type="spellStart"/>
      <w:r w:rsidRPr="00824F64">
        <w:rPr>
          <w:rFonts w:eastAsia="Times New Roman" w:cs="Times New Roman"/>
          <w:sz w:val="20"/>
          <w:szCs w:val="20"/>
          <w:lang w:eastAsia="tr-TR"/>
        </w:rPr>
        <w:t>Weight</w:t>
      </w:r>
      <w:proofErr w:type="spellEnd"/>
      <w:r w:rsidRPr="00824F64">
        <w:rPr>
          <w:rFonts w:eastAsia="Times New Roman" w:cs="Times New Roman"/>
          <w:sz w:val="20"/>
          <w:szCs w:val="20"/>
          <w:lang w:eastAsia="tr-TR"/>
        </w:rPr>
        <w:t xml:space="preserve"> </w:t>
      </w:r>
      <w:proofErr w:type="spellStart"/>
      <w:r w:rsidRPr="00824F64">
        <w:rPr>
          <w:rFonts w:eastAsia="Times New Roman" w:cs="Times New Roman"/>
          <w:sz w:val="20"/>
          <w:szCs w:val="20"/>
          <w:lang w:eastAsia="tr-TR"/>
        </w:rPr>
        <w:t>with</w:t>
      </w:r>
      <w:proofErr w:type="spellEnd"/>
      <w:r w:rsidRPr="00824F64">
        <w:rPr>
          <w:rFonts w:eastAsia="Times New Roman" w:cs="Times New Roman"/>
          <w:sz w:val="20"/>
          <w:szCs w:val="20"/>
          <w:lang w:eastAsia="tr-TR"/>
        </w:rPr>
        <w:t xml:space="preserve"> </w:t>
      </w:r>
      <w:proofErr w:type="spellStart"/>
      <w:r w:rsidRPr="00824F64">
        <w:rPr>
          <w:rFonts w:eastAsia="Times New Roman" w:cs="Times New Roman"/>
          <w:sz w:val="20"/>
          <w:szCs w:val="20"/>
          <w:lang w:eastAsia="tr-TR"/>
        </w:rPr>
        <w:t>Growth</w:t>
      </w:r>
      <w:proofErr w:type="spellEnd"/>
      <w:r w:rsidRPr="00824F64">
        <w:rPr>
          <w:rFonts w:eastAsia="Times New Roman" w:cs="Times New Roman"/>
          <w:sz w:val="20"/>
          <w:szCs w:val="20"/>
          <w:lang w:eastAsia="tr-TR"/>
        </w:rPr>
        <w:t xml:space="preserve"> </w:t>
      </w:r>
      <w:proofErr w:type="spellStart"/>
      <w:r w:rsidRPr="00824F64">
        <w:rPr>
          <w:rFonts w:eastAsia="Times New Roman" w:cs="Times New Roman"/>
          <w:sz w:val="20"/>
          <w:szCs w:val="20"/>
          <w:lang w:eastAsia="tr-TR"/>
        </w:rPr>
        <w:t>and</w:t>
      </w:r>
      <w:proofErr w:type="spellEnd"/>
      <w:r w:rsidRPr="00824F64">
        <w:rPr>
          <w:rFonts w:eastAsia="Times New Roman" w:cs="Times New Roman"/>
          <w:sz w:val="20"/>
          <w:szCs w:val="20"/>
          <w:lang w:eastAsia="tr-TR"/>
        </w:rPr>
        <w:t xml:space="preserve"> </w:t>
      </w:r>
      <w:proofErr w:type="spellStart"/>
      <w:r w:rsidRPr="00824F64">
        <w:rPr>
          <w:rFonts w:eastAsia="Times New Roman" w:cs="Times New Roman"/>
          <w:sz w:val="20"/>
          <w:szCs w:val="20"/>
          <w:lang w:eastAsia="tr-TR"/>
        </w:rPr>
        <w:t>Prolactin</w:t>
      </w:r>
      <w:proofErr w:type="spellEnd"/>
      <w:r w:rsidRPr="00824F64">
        <w:rPr>
          <w:rFonts w:eastAsia="Times New Roman" w:cs="Times New Roman"/>
          <w:sz w:val="20"/>
          <w:szCs w:val="20"/>
          <w:lang w:eastAsia="tr-TR"/>
        </w:rPr>
        <w:t xml:space="preserve"> </w:t>
      </w:r>
      <w:proofErr w:type="spellStart"/>
      <w:r w:rsidRPr="00824F64">
        <w:rPr>
          <w:rFonts w:eastAsia="Times New Roman" w:cs="Times New Roman"/>
          <w:sz w:val="20"/>
          <w:szCs w:val="20"/>
          <w:lang w:eastAsia="tr-TR"/>
        </w:rPr>
        <w:t>Hormones</w:t>
      </w:r>
      <w:proofErr w:type="spellEnd"/>
      <w:r w:rsidRPr="00824F64">
        <w:rPr>
          <w:rFonts w:eastAsia="Times New Roman" w:cs="Times New Roman"/>
          <w:sz w:val="20"/>
          <w:szCs w:val="20"/>
          <w:lang w:eastAsia="tr-TR"/>
        </w:rPr>
        <w:t xml:space="preserve"> in </w:t>
      </w:r>
      <w:proofErr w:type="spellStart"/>
      <w:r w:rsidRPr="00824F64">
        <w:rPr>
          <w:rFonts w:eastAsia="Times New Roman" w:cs="Times New Roman"/>
          <w:sz w:val="20"/>
          <w:szCs w:val="20"/>
          <w:lang w:eastAsia="tr-TR"/>
        </w:rPr>
        <w:t>Anatolian</w:t>
      </w:r>
      <w:proofErr w:type="spellEnd"/>
      <w:r w:rsidRPr="00824F64">
        <w:rPr>
          <w:rFonts w:eastAsia="Times New Roman" w:cs="Times New Roman"/>
          <w:sz w:val="20"/>
          <w:szCs w:val="20"/>
          <w:lang w:eastAsia="tr-TR"/>
        </w:rPr>
        <w:t xml:space="preserve"> </w:t>
      </w:r>
      <w:proofErr w:type="spellStart"/>
      <w:r w:rsidRPr="00824F64">
        <w:rPr>
          <w:rFonts w:eastAsia="Times New Roman" w:cs="Times New Roman"/>
          <w:sz w:val="20"/>
          <w:szCs w:val="20"/>
          <w:lang w:eastAsia="tr-TR"/>
        </w:rPr>
        <w:t>Buffalo</w:t>
      </w:r>
      <w:proofErr w:type="spellEnd"/>
      <w:r w:rsidRPr="00824F64">
        <w:rPr>
          <w:rFonts w:eastAsia="Times New Roman" w:cs="Times New Roman"/>
          <w:sz w:val="20"/>
          <w:szCs w:val="20"/>
          <w:lang w:eastAsia="tr-TR"/>
        </w:rPr>
        <w:t xml:space="preserve"> </w:t>
      </w:r>
      <w:proofErr w:type="spellStart"/>
      <w:r w:rsidRPr="00824F64">
        <w:rPr>
          <w:rFonts w:eastAsia="Times New Roman" w:cs="Times New Roman"/>
          <w:sz w:val="20"/>
          <w:szCs w:val="20"/>
          <w:lang w:eastAsia="tr-TR"/>
        </w:rPr>
        <w:t>Calves</w:t>
      </w:r>
      <w:proofErr w:type="spellEnd"/>
      <w:r w:rsidRPr="00824F64">
        <w:rPr>
          <w:rFonts w:eastAsia="Times New Roman" w:cs="Times New Roman"/>
          <w:sz w:val="20"/>
          <w:szCs w:val="20"/>
          <w:lang w:eastAsia="tr-TR"/>
        </w:rPr>
        <w:t xml:space="preserve">. Kocatepe </w:t>
      </w:r>
      <w:proofErr w:type="spellStart"/>
      <w:r w:rsidRPr="00824F64">
        <w:rPr>
          <w:rFonts w:eastAsia="Times New Roman" w:cs="Times New Roman"/>
          <w:sz w:val="20"/>
          <w:szCs w:val="20"/>
          <w:lang w:eastAsia="tr-TR"/>
        </w:rPr>
        <w:t>Veterinary</w:t>
      </w:r>
      <w:proofErr w:type="spellEnd"/>
      <w:r w:rsidRPr="00824F64">
        <w:rPr>
          <w:rFonts w:eastAsia="Times New Roman" w:cs="Times New Roman"/>
          <w:sz w:val="20"/>
          <w:szCs w:val="20"/>
          <w:lang w:eastAsia="tr-TR"/>
        </w:rPr>
        <w:t xml:space="preserve"> </w:t>
      </w:r>
      <w:proofErr w:type="spellStart"/>
      <w:r w:rsidRPr="00824F64">
        <w:rPr>
          <w:rFonts w:eastAsia="Times New Roman" w:cs="Times New Roman"/>
          <w:sz w:val="20"/>
          <w:szCs w:val="20"/>
          <w:lang w:eastAsia="tr-TR"/>
        </w:rPr>
        <w:t>Journal</w:t>
      </w:r>
      <w:proofErr w:type="spellEnd"/>
      <w:r w:rsidRPr="00824F64">
        <w:rPr>
          <w:rFonts w:eastAsia="Times New Roman" w:cs="Times New Roman"/>
          <w:sz w:val="20"/>
          <w:szCs w:val="20"/>
          <w:lang w:eastAsia="tr-TR"/>
        </w:rPr>
        <w:t>, 18(4), 510-514.</w:t>
      </w:r>
    </w:p>
    <w:p w14:paraId="379074C9" w14:textId="77777777" w:rsidR="005A7A8D" w:rsidRPr="00824F64" w:rsidRDefault="005A7A8D" w:rsidP="005A7A8D">
      <w:pPr>
        <w:spacing w:after="0" w:line="240" w:lineRule="auto"/>
        <w:contextualSpacing/>
        <w:jc w:val="both"/>
        <w:rPr>
          <w:rFonts w:eastAsia="Times New Roman" w:cs="Times New Roman"/>
          <w:sz w:val="20"/>
          <w:szCs w:val="20"/>
          <w:lang w:eastAsia="tr-TR"/>
        </w:rPr>
      </w:pPr>
      <w:r w:rsidRPr="00824F64">
        <w:rPr>
          <w:rFonts w:eastAsia="Times New Roman" w:cs="Times New Roman"/>
          <w:sz w:val="20"/>
          <w:szCs w:val="20"/>
          <w:lang w:eastAsia="tr-TR"/>
        </w:rPr>
        <w:t xml:space="preserve">2. Berberoğlu, E., &amp; </w:t>
      </w:r>
      <w:r w:rsidRPr="00824F64">
        <w:rPr>
          <w:rFonts w:eastAsia="Times New Roman" w:cs="Times New Roman"/>
          <w:b/>
          <w:sz w:val="20"/>
          <w:szCs w:val="20"/>
          <w:lang w:eastAsia="tr-TR"/>
        </w:rPr>
        <w:t>Çelikeloğlu, K</w:t>
      </w:r>
      <w:r w:rsidRPr="00824F64">
        <w:rPr>
          <w:rFonts w:eastAsia="Times New Roman" w:cs="Times New Roman"/>
          <w:sz w:val="20"/>
          <w:szCs w:val="20"/>
          <w:lang w:eastAsia="tr-TR"/>
        </w:rPr>
        <w:t xml:space="preserve">. (2025). Balıkesir Koşullarında Yetiştirilen Pırlak Kuzularda Büyüme Performansı ve Vücut Ölçüleri. Kocatepe </w:t>
      </w:r>
      <w:proofErr w:type="spellStart"/>
      <w:r w:rsidRPr="00824F64">
        <w:rPr>
          <w:rFonts w:eastAsia="Times New Roman" w:cs="Times New Roman"/>
          <w:sz w:val="20"/>
          <w:szCs w:val="20"/>
          <w:lang w:eastAsia="tr-TR"/>
        </w:rPr>
        <w:t>Veterinary</w:t>
      </w:r>
      <w:proofErr w:type="spellEnd"/>
      <w:r w:rsidRPr="00824F64">
        <w:rPr>
          <w:rFonts w:eastAsia="Times New Roman" w:cs="Times New Roman"/>
          <w:sz w:val="20"/>
          <w:szCs w:val="20"/>
          <w:lang w:eastAsia="tr-TR"/>
        </w:rPr>
        <w:t xml:space="preserve"> </w:t>
      </w:r>
      <w:proofErr w:type="spellStart"/>
      <w:r w:rsidRPr="00824F64">
        <w:rPr>
          <w:rFonts w:eastAsia="Times New Roman" w:cs="Times New Roman"/>
          <w:sz w:val="20"/>
          <w:szCs w:val="20"/>
          <w:lang w:eastAsia="tr-TR"/>
        </w:rPr>
        <w:t>Journal</w:t>
      </w:r>
      <w:proofErr w:type="spellEnd"/>
      <w:r w:rsidRPr="00824F64">
        <w:rPr>
          <w:rFonts w:eastAsia="Times New Roman" w:cs="Times New Roman"/>
          <w:sz w:val="20"/>
          <w:szCs w:val="20"/>
          <w:lang w:eastAsia="tr-TR"/>
        </w:rPr>
        <w:t>, 18(4), 357-366. https://doi.org/10.30607/kvj.1737668</w:t>
      </w:r>
    </w:p>
    <w:p w14:paraId="3BDD1C09" w14:textId="77777777" w:rsidR="005A7A8D" w:rsidRPr="00824F64" w:rsidRDefault="005A7A8D" w:rsidP="005A7A8D">
      <w:pPr>
        <w:tabs>
          <w:tab w:val="left" w:pos="3828"/>
        </w:tabs>
        <w:spacing w:after="0" w:line="240" w:lineRule="auto"/>
        <w:contextualSpacing/>
        <w:jc w:val="both"/>
        <w:rPr>
          <w:rFonts w:eastAsia="Times New Roman" w:cs="Times New Roman"/>
          <w:color w:val="0D0D0D" w:themeColor="text1" w:themeTint="F2"/>
          <w:sz w:val="20"/>
          <w:szCs w:val="24"/>
          <w:lang w:eastAsia="tr-TR"/>
        </w:rPr>
      </w:pPr>
      <w:r w:rsidRPr="00824F64">
        <w:rPr>
          <w:rFonts w:eastAsia="Times New Roman" w:cs="Times New Roman"/>
          <w:color w:val="0D0D0D" w:themeColor="text1" w:themeTint="F2"/>
          <w:sz w:val="20"/>
          <w:szCs w:val="24"/>
          <w:lang w:eastAsia="tr-TR"/>
        </w:rPr>
        <w:t xml:space="preserve">3. Tekerli, M., Eser, O., Demirtaş, M., Çinkaya, S., </w:t>
      </w:r>
      <w:r w:rsidRPr="00824F64">
        <w:rPr>
          <w:rFonts w:eastAsia="Times New Roman" w:cs="Times New Roman"/>
          <w:b/>
          <w:color w:val="0D0D0D" w:themeColor="text1" w:themeTint="F2"/>
          <w:sz w:val="20"/>
          <w:szCs w:val="24"/>
          <w:lang w:eastAsia="tr-TR"/>
        </w:rPr>
        <w:t>Çelikeloğlu, K</w:t>
      </w:r>
      <w:r w:rsidRPr="00824F64">
        <w:rPr>
          <w:rFonts w:eastAsia="Times New Roman" w:cs="Times New Roman"/>
          <w:color w:val="0D0D0D" w:themeColor="text1" w:themeTint="F2"/>
          <w:sz w:val="20"/>
          <w:szCs w:val="24"/>
          <w:lang w:eastAsia="tr-TR"/>
        </w:rPr>
        <w:t xml:space="preserve">., Kaplan, Y., &amp; </w:t>
      </w:r>
      <w:proofErr w:type="spellStart"/>
      <w:r w:rsidRPr="00824F64">
        <w:rPr>
          <w:rFonts w:eastAsia="Times New Roman" w:cs="Times New Roman"/>
          <w:color w:val="0D0D0D" w:themeColor="text1" w:themeTint="F2"/>
          <w:sz w:val="20"/>
          <w:szCs w:val="24"/>
          <w:lang w:eastAsia="tr-TR"/>
        </w:rPr>
        <w:t>Alkoyak</w:t>
      </w:r>
      <w:proofErr w:type="spellEnd"/>
      <w:r w:rsidRPr="00824F64">
        <w:rPr>
          <w:rFonts w:eastAsia="Times New Roman" w:cs="Times New Roman"/>
          <w:color w:val="0D0D0D" w:themeColor="text1" w:themeTint="F2"/>
          <w:sz w:val="20"/>
          <w:szCs w:val="24"/>
          <w:lang w:eastAsia="tr-TR"/>
        </w:rPr>
        <w:t xml:space="preserve">, K. (2025). Data Management </w:t>
      </w:r>
      <w:proofErr w:type="spellStart"/>
      <w:r w:rsidRPr="00824F64">
        <w:rPr>
          <w:rFonts w:eastAsia="Times New Roman" w:cs="Times New Roman"/>
          <w:color w:val="0D0D0D" w:themeColor="text1" w:themeTint="F2"/>
          <w:sz w:val="20"/>
          <w:szCs w:val="24"/>
          <w:lang w:eastAsia="tr-TR"/>
        </w:rPr>
        <w:t>with</w:t>
      </w:r>
      <w:proofErr w:type="spellEnd"/>
      <w:r w:rsidRPr="00824F64">
        <w:rPr>
          <w:rFonts w:eastAsia="Times New Roman" w:cs="Times New Roman"/>
          <w:color w:val="0D0D0D" w:themeColor="text1" w:themeTint="F2"/>
          <w:sz w:val="20"/>
          <w:szCs w:val="24"/>
          <w:lang w:eastAsia="tr-TR"/>
        </w:rPr>
        <w:t xml:space="preserve"> Manda Yıldızı </w:t>
      </w:r>
      <w:proofErr w:type="spellStart"/>
      <w:r w:rsidRPr="00824F64">
        <w:rPr>
          <w:rFonts w:eastAsia="Times New Roman" w:cs="Times New Roman"/>
          <w:color w:val="0D0D0D" w:themeColor="text1" w:themeTint="F2"/>
          <w:sz w:val="20"/>
          <w:szCs w:val="24"/>
          <w:lang w:eastAsia="tr-TR"/>
        </w:rPr>
        <w:t>and</w:t>
      </w:r>
      <w:proofErr w:type="spellEnd"/>
      <w:r w:rsidRPr="00824F64">
        <w:rPr>
          <w:rFonts w:eastAsia="Times New Roman" w:cs="Times New Roman"/>
          <w:color w:val="0D0D0D" w:themeColor="text1" w:themeTint="F2"/>
          <w:sz w:val="20"/>
          <w:szCs w:val="24"/>
          <w:lang w:eastAsia="tr-TR"/>
        </w:rPr>
        <w:t xml:space="preserve"> Çolpan Software </w:t>
      </w:r>
      <w:proofErr w:type="spellStart"/>
      <w:r w:rsidRPr="00824F64">
        <w:rPr>
          <w:rFonts w:eastAsia="Times New Roman" w:cs="Times New Roman"/>
          <w:color w:val="0D0D0D" w:themeColor="text1" w:themeTint="F2"/>
          <w:sz w:val="20"/>
          <w:szCs w:val="24"/>
          <w:lang w:eastAsia="tr-TR"/>
        </w:rPr>
        <w:t>for</w:t>
      </w:r>
      <w:proofErr w:type="spellEnd"/>
      <w:r w:rsidRPr="00824F64">
        <w:rPr>
          <w:rFonts w:eastAsia="Times New Roman" w:cs="Times New Roman"/>
          <w:color w:val="0D0D0D" w:themeColor="text1" w:themeTint="F2"/>
          <w:sz w:val="20"/>
          <w:szCs w:val="24"/>
          <w:lang w:eastAsia="tr-TR"/>
        </w:rPr>
        <w:t xml:space="preserve"> </w:t>
      </w:r>
      <w:proofErr w:type="spellStart"/>
      <w:r w:rsidRPr="00824F64">
        <w:rPr>
          <w:rFonts w:eastAsia="Times New Roman" w:cs="Times New Roman"/>
          <w:color w:val="0D0D0D" w:themeColor="text1" w:themeTint="F2"/>
          <w:sz w:val="20"/>
          <w:szCs w:val="24"/>
          <w:lang w:eastAsia="tr-TR"/>
        </w:rPr>
        <w:t>Animal</w:t>
      </w:r>
      <w:proofErr w:type="spellEnd"/>
      <w:r w:rsidRPr="00824F64">
        <w:rPr>
          <w:rFonts w:eastAsia="Times New Roman" w:cs="Times New Roman"/>
          <w:color w:val="0D0D0D" w:themeColor="text1" w:themeTint="F2"/>
          <w:sz w:val="20"/>
          <w:szCs w:val="24"/>
          <w:lang w:eastAsia="tr-TR"/>
        </w:rPr>
        <w:t xml:space="preserve"> </w:t>
      </w:r>
      <w:proofErr w:type="spellStart"/>
      <w:r w:rsidRPr="00824F64">
        <w:rPr>
          <w:rFonts w:eastAsia="Times New Roman" w:cs="Times New Roman"/>
          <w:color w:val="0D0D0D" w:themeColor="text1" w:themeTint="F2"/>
          <w:sz w:val="20"/>
          <w:szCs w:val="24"/>
          <w:lang w:eastAsia="tr-TR"/>
        </w:rPr>
        <w:t>Improvement</w:t>
      </w:r>
      <w:proofErr w:type="spellEnd"/>
      <w:r w:rsidRPr="00824F64">
        <w:rPr>
          <w:rFonts w:eastAsia="Times New Roman" w:cs="Times New Roman"/>
          <w:color w:val="0D0D0D" w:themeColor="text1" w:themeTint="F2"/>
          <w:sz w:val="20"/>
          <w:szCs w:val="24"/>
          <w:lang w:eastAsia="tr-TR"/>
        </w:rPr>
        <w:t xml:space="preserve">. Kocatepe </w:t>
      </w:r>
      <w:proofErr w:type="spellStart"/>
      <w:r w:rsidRPr="00824F64">
        <w:rPr>
          <w:rFonts w:eastAsia="Times New Roman" w:cs="Times New Roman"/>
          <w:color w:val="0D0D0D" w:themeColor="text1" w:themeTint="F2"/>
          <w:sz w:val="20"/>
          <w:szCs w:val="24"/>
          <w:lang w:eastAsia="tr-TR"/>
        </w:rPr>
        <w:t>Veterinary</w:t>
      </w:r>
      <w:proofErr w:type="spellEnd"/>
      <w:r w:rsidRPr="00824F64">
        <w:rPr>
          <w:rFonts w:eastAsia="Times New Roman" w:cs="Times New Roman"/>
          <w:color w:val="0D0D0D" w:themeColor="text1" w:themeTint="F2"/>
          <w:sz w:val="20"/>
          <w:szCs w:val="24"/>
          <w:lang w:eastAsia="tr-TR"/>
        </w:rPr>
        <w:t xml:space="preserve"> </w:t>
      </w:r>
      <w:proofErr w:type="spellStart"/>
      <w:r w:rsidRPr="00824F64">
        <w:rPr>
          <w:rFonts w:eastAsia="Times New Roman" w:cs="Times New Roman"/>
          <w:color w:val="0D0D0D" w:themeColor="text1" w:themeTint="F2"/>
          <w:sz w:val="20"/>
          <w:szCs w:val="24"/>
          <w:lang w:eastAsia="tr-TR"/>
        </w:rPr>
        <w:t>Journal</w:t>
      </w:r>
      <w:proofErr w:type="spellEnd"/>
      <w:r w:rsidRPr="00824F64">
        <w:rPr>
          <w:rFonts w:eastAsia="Times New Roman" w:cs="Times New Roman"/>
          <w:color w:val="0D0D0D" w:themeColor="text1" w:themeTint="F2"/>
          <w:sz w:val="20"/>
          <w:szCs w:val="24"/>
          <w:lang w:eastAsia="tr-TR"/>
        </w:rPr>
        <w:t>, 18(3), 290-296. https://izlik.org/JA35ZZ49NK</w:t>
      </w:r>
    </w:p>
    <w:p w14:paraId="1D2C82F1" w14:textId="77777777" w:rsidR="005A7A8D" w:rsidRPr="00442EA1"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4FA81045" w14:textId="77777777" w:rsidR="005A7A8D" w:rsidRPr="00442EA1"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E. Ulusal Bilimsel Toplantılarda Sunulan ve Bildiri Kitaplarında Basılan Bildiriler</w:t>
      </w:r>
    </w:p>
    <w:p w14:paraId="4579252D" w14:textId="77777777" w:rsidR="00697AF3" w:rsidRDefault="00697AF3" w:rsidP="00717C13"/>
    <w:p w14:paraId="39A0294C" w14:textId="77777777" w:rsidR="005A7A8D" w:rsidRPr="00442EA1" w:rsidRDefault="005A7A8D" w:rsidP="005A7A8D">
      <w:pPr>
        <w:spacing w:after="0" w:line="240" w:lineRule="auto"/>
        <w:contextualSpacing/>
        <w:jc w:val="center"/>
        <w:rPr>
          <w:rFonts w:eastAsia="Times New Roman" w:cs="Times New Roman"/>
          <w:b/>
          <w:sz w:val="20"/>
          <w:szCs w:val="28"/>
          <w:lang w:eastAsia="tr-TR"/>
        </w:rPr>
      </w:pPr>
      <w:r w:rsidRPr="00442EA1">
        <w:rPr>
          <w:rFonts w:eastAsia="Times New Roman" w:cs="Times New Roman"/>
          <w:b/>
          <w:sz w:val="20"/>
          <w:szCs w:val="28"/>
          <w:lang w:eastAsia="tr-TR"/>
        </w:rPr>
        <w:t>ÖZGEÇMİŞ</w:t>
      </w:r>
    </w:p>
    <w:tbl>
      <w:tblPr>
        <w:tblStyle w:val="TabloKlavuzu"/>
        <w:tblW w:w="0" w:type="auto"/>
        <w:tblLook w:val="04A0" w:firstRow="1" w:lastRow="0" w:firstColumn="1" w:lastColumn="0" w:noHBand="0" w:noVBand="1"/>
      </w:tblPr>
      <w:tblGrid>
        <w:gridCol w:w="1980"/>
        <w:gridCol w:w="7080"/>
      </w:tblGrid>
      <w:tr w:rsidR="005A7A8D" w:rsidRPr="00442EA1" w14:paraId="34608989" w14:textId="77777777" w:rsidTr="00F82FA8">
        <w:tc>
          <w:tcPr>
            <w:tcW w:w="1980" w:type="dxa"/>
            <w:tcBorders>
              <w:top w:val="single" w:sz="18" w:space="0" w:color="auto"/>
              <w:bottom w:val="single" w:sz="4" w:space="0" w:color="auto"/>
            </w:tcBorders>
          </w:tcPr>
          <w:p w14:paraId="505D1110" w14:textId="77777777" w:rsidR="005A7A8D" w:rsidRPr="00442EA1" w:rsidRDefault="005A7A8D" w:rsidP="00F82FA8">
            <w:pPr>
              <w:contextualSpacing/>
              <w:jc w:val="both"/>
              <w:rPr>
                <w:b/>
                <w:sz w:val="16"/>
                <w:szCs w:val="24"/>
              </w:rPr>
            </w:pPr>
            <w:r w:rsidRPr="00442EA1">
              <w:rPr>
                <w:b/>
                <w:sz w:val="16"/>
                <w:szCs w:val="24"/>
              </w:rPr>
              <w:t xml:space="preserve">ADI- SOYADI </w:t>
            </w:r>
          </w:p>
        </w:tc>
        <w:tc>
          <w:tcPr>
            <w:tcW w:w="7082" w:type="dxa"/>
            <w:tcBorders>
              <w:top w:val="single" w:sz="18" w:space="0" w:color="auto"/>
              <w:bottom w:val="single" w:sz="4" w:space="0" w:color="auto"/>
            </w:tcBorders>
          </w:tcPr>
          <w:p w14:paraId="1D648575" w14:textId="77777777" w:rsidR="005A7A8D" w:rsidRPr="00442EA1" w:rsidRDefault="005A7A8D" w:rsidP="00F82FA8">
            <w:pPr>
              <w:contextualSpacing/>
              <w:jc w:val="both"/>
              <w:rPr>
                <w:b/>
                <w:sz w:val="16"/>
                <w:szCs w:val="24"/>
              </w:rPr>
            </w:pPr>
            <w:r>
              <w:rPr>
                <w:b/>
                <w:sz w:val="16"/>
                <w:szCs w:val="24"/>
              </w:rPr>
              <w:t>Mustafa DEMİRTAŞ</w:t>
            </w:r>
          </w:p>
        </w:tc>
      </w:tr>
      <w:tr w:rsidR="005A7A8D" w:rsidRPr="00442EA1" w14:paraId="295EAB40" w14:textId="77777777" w:rsidTr="00F82FA8">
        <w:tc>
          <w:tcPr>
            <w:tcW w:w="1980" w:type="dxa"/>
          </w:tcPr>
          <w:p w14:paraId="768910CD" w14:textId="77777777" w:rsidR="005A7A8D" w:rsidRPr="00442EA1" w:rsidRDefault="005A7A8D" w:rsidP="00F82FA8">
            <w:pPr>
              <w:contextualSpacing/>
              <w:jc w:val="both"/>
              <w:rPr>
                <w:b/>
                <w:sz w:val="16"/>
                <w:szCs w:val="24"/>
              </w:rPr>
            </w:pPr>
            <w:r w:rsidRPr="00442EA1">
              <w:rPr>
                <w:b/>
                <w:sz w:val="16"/>
                <w:szCs w:val="24"/>
              </w:rPr>
              <w:t>UNVANI</w:t>
            </w:r>
            <w:r w:rsidRPr="00442EA1">
              <w:rPr>
                <w:b/>
                <w:sz w:val="16"/>
                <w:szCs w:val="24"/>
              </w:rPr>
              <w:tab/>
            </w:r>
          </w:p>
        </w:tc>
        <w:tc>
          <w:tcPr>
            <w:tcW w:w="7082" w:type="dxa"/>
          </w:tcPr>
          <w:p w14:paraId="035685FB" w14:textId="77777777" w:rsidR="005A7A8D" w:rsidRPr="00442EA1" w:rsidRDefault="005A7A8D" w:rsidP="00F82FA8">
            <w:pPr>
              <w:contextualSpacing/>
              <w:jc w:val="both"/>
              <w:rPr>
                <w:b/>
                <w:sz w:val="16"/>
                <w:szCs w:val="24"/>
              </w:rPr>
            </w:pPr>
            <w:r>
              <w:rPr>
                <w:b/>
                <w:sz w:val="16"/>
                <w:szCs w:val="24"/>
              </w:rPr>
              <w:t>Doktor Öğretim Üyesi</w:t>
            </w:r>
          </w:p>
        </w:tc>
      </w:tr>
    </w:tbl>
    <w:p w14:paraId="2FDC9184" w14:textId="77777777" w:rsidR="005A7A8D" w:rsidRPr="00442EA1" w:rsidRDefault="005A7A8D" w:rsidP="005A7A8D">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1980"/>
        <w:gridCol w:w="2805"/>
        <w:gridCol w:w="3005"/>
        <w:gridCol w:w="1270"/>
      </w:tblGrid>
      <w:tr w:rsidR="005A7A8D" w:rsidRPr="00442EA1" w14:paraId="63C585DA" w14:textId="77777777" w:rsidTr="00F82FA8">
        <w:tc>
          <w:tcPr>
            <w:tcW w:w="9062" w:type="dxa"/>
            <w:gridSpan w:val="4"/>
            <w:tcBorders>
              <w:top w:val="single" w:sz="18" w:space="0" w:color="auto"/>
            </w:tcBorders>
          </w:tcPr>
          <w:p w14:paraId="3BC73192" w14:textId="77777777" w:rsidR="005A7A8D" w:rsidRPr="00442EA1" w:rsidRDefault="005A7A8D" w:rsidP="00F82FA8">
            <w:pPr>
              <w:contextualSpacing/>
              <w:jc w:val="both"/>
              <w:rPr>
                <w:b/>
                <w:sz w:val="20"/>
                <w:szCs w:val="24"/>
              </w:rPr>
            </w:pPr>
            <w:r w:rsidRPr="00442EA1">
              <w:rPr>
                <w:b/>
                <w:sz w:val="20"/>
                <w:szCs w:val="24"/>
              </w:rPr>
              <w:t xml:space="preserve">ALINAN DERECELER </w:t>
            </w:r>
          </w:p>
        </w:tc>
      </w:tr>
      <w:tr w:rsidR="005A7A8D" w:rsidRPr="00442EA1" w14:paraId="2428EDD5" w14:textId="77777777" w:rsidTr="00F82FA8">
        <w:tc>
          <w:tcPr>
            <w:tcW w:w="1980" w:type="dxa"/>
          </w:tcPr>
          <w:p w14:paraId="2BACF7E7" w14:textId="77777777" w:rsidR="005A7A8D" w:rsidRPr="00442EA1" w:rsidRDefault="005A7A8D" w:rsidP="00F82FA8">
            <w:pPr>
              <w:contextualSpacing/>
              <w:jc w:val="center"/>
              <w:rPr>
                <w:b/>
                <w:sz w:val="16"/>
                <w:szCs w:val="24"/>
              </w:rPr>
            </w:pPr>
            <w:r w:rsidRPr="00442EA1">
              <w:rPr>
                <w:b/>
                <w:sz w:val="16"/>
                <w:szCs w:val="24"/>
              </w:rPr>
              <w:t xml:space="preserve">Alınan </w:t>
            </w:r>
            <w:proofErr w:type="gramStart"/>
            <w:r w:rsidRPr="00442EA1">
              <w:rPr>
                <w:b/>
                <w:sz w:val="16"/>
                <w:szCs w:val="24"/>
              </w:rPr>
              <w:t>Derece</w:t>
            </w:r>
            <w:proofErr w:type="gramEnd"/>
          </w:p>
        </w:tc>
        <w:tc>
          <w:tcPr>
            <w:tcW w:w="2806" w:type="dxa"/>
          </w:tcPr>
          <w:p w14:paraId="25AF2E7D" w14:textId="77777777" w:rsidR="005A7A8D" w:rsidRPr="00442EA1" w:rsidRDefault="005A7A8D" w:rsidP="00F82FA8">
            <w:pPr>
              <w:contextualSpacing/>
              <w:jc w:val="center"/>
              <w:rPr>
                <w:b/>
                <w:sz w:val="16"/>
                <w:szCs w:val="24"/>
              </w:rPr>
            </w:pPr>
            <w:r w:rsidRPr="00442EA1">
              <w:rPr>
                <w:b/>
                <w:sz w:val="16"/>
                <w:szCs w:val="24"/>
              </w:rPr>
              <w:t>Bölüm/program</w:t>
            </w:r>
          </w:p>
        </w:tc>
        <w:tc>
          <w:tcPr>
            <w:tcW w:w="3006" w:type="dxa"/>
          </w:tcPr>
          <w:p w14:paraId="4C973585" w14:textId="77777777" w:rsidR="005A7A8D" w:rsidRPr="00442EA1" w:rsidRDefault="005A7A8D" w:rsidP="00F82FA8">
            <w:pPr>
              <w:contextualSpacing/>
              <w:jc w:val="center"/>
              <w:rPr>
                <w:b/>
                <w:sz w:val="16"/>
                <w:szCs w:val="24"/>
              </w:rPr>
            </w:pPr>
            <w:r w:rsidRPr="00442EA1">
              <w:rPr>
                <w:b/>
                <w:sz w:val="16"/>
                <w:szCs w:val="24"/>
              </w:rPr>
              <w:t>Üniversite</w:t>
            </w:r>
          </w:p>
        </w:tc>
        <w:tc>
          <w:tcPr>
            <w:tcW w:w="1270" w:type="dxa"/>
          </w:tcPr>
          <w:p w14:paraId="5FED0D6D" w14:textId="77777777" w:rsidR="005A7A8D" w:rsidRPr="00442EA1" w:rsidRDefault="005A7A8D" w:rsidP="00F82FA8">
            <w:pPr>
              <w:contextualSpacing/>
              <w:jc w:val="center"/>
              <w:rPr>
                <w:b/>
                <w:sz w:val="16"/>
                <w:szCs w:val="24"/>
              </w:rPr>
            </w:pPr>
            <w:r w:rsidRPr="00442EA1">
              <w:rPr>
                <w:b/>
                <w:sz w:val="16"/>
                <w:szCs w:val="24"/>
              </w:rPr>
              <w:t>Tarih</w:t>
            </w:r>
          </w:p>
        </w:tc>
      </w:tr>
      <w:tr w:rsidR="005A7A8D" w:rsidRPr="00442EA1" w14:paraId="2AD035F5" w14:textId="77777777" w:rsidTr="00F82FA8">
        <w:trPr>
          <w:trHeight w:val="70"/>
        </w:trPr>
        <w:tc>
          <w:tcPr>
            <w:tcW w:w="1980" w:type="dxa"/>
            <w:vAlign w:val="center"/>
          </w:tcPr>
          <w:p w14:paraId="5138D90C" w14:textId="77777777" w:rsidR="005A7A8D" w:rsidRPr="00442EA1" w:rsidRDefault="005A7A8D" w:rsidP="00F82FA8">
            <w:pPr>
              <w:contextualSpacing/>
              <w:jc w:val="both"/>
              <w:rPr>
                <w:sz w:val="16"/>
                <w:szCs w:val="24"/>
              </w:rPr>
            </w:pPr>
            <w:r w:rsidRPr="00442EA1">
              <w:rPr>
                <w:sz w:val="16"/>
                <w:szCs w:val="24"/>
              </w:rPr>
              <w:t>Lisans</w:t>
            </w:r>
          </w:p>
        </w:tc>
        <w:tc>
          <w:tcPr>
            <w:tcW w:w="2806" w:type="dxa"/>
            <w:vAlign w:val="center"/>
          </w:tcPr>
          <w:p w14:paraId="0CEB84F1" w14:textId="77777777" w:rsidR="005A7A8D" w:rsidRPr="00442EA1" w:rsidRDefault="005A7A8D" w:rsidP="00F82FA8">
            <w:pPr>
              <w:contextualSpacing/>
              <w:jc w:val="both"/>
              <w:rPr>
                <w:sz w:val="16"/>
                <w:szCs w:val="24"/>
              </w:rPr>
            </w:pPr>
            <w:r>
              <w:rPr>
                <w:sz w:val="16"/>
                <w:szCs w:val="24"/>
              </w:rPr>
              <w:t xml:space="preserve">Veteriner Pr. </w:t>
            </w:r>
          </w:p>
        </w:tc>
        <w:tc>
          <w:tcPr>
            <w:tcW w:w="3006" w:type="dxa"/>
            <w:vAlign w:val="center"/>
          </w:tcPr>
          <w:p w14:paraId="4257D463" w14:textId="77777777" w:rsidR="005A7A8D" w:rsidRPr="00442EA1" w:rsidRDefault="005A7A8D" w:rsidP="00F82FA8">
            <w:pPr>
              <w:contextualSpacing/>
              <w:jc w:val="both"/>
              <w:rPr>
                <w:sz w:val="16"/>
                <w:szCs w:val="24"/>
              </w:rPr>
            </w:pPr>
            <w:r>
              <w:rPr>
                <w:sz w:val="16"/>
                <w:szCs w:val="24"/>
              </w:rPr>
              <w:t>Afyon Kocatepe Üniversitesi</w:t>
            </w:r>
          </w:p>
        </w:tc>
        <w:tc>
          <w:tcPr>
            <w:tcW w:w="1270" w:type="dxa"/>
            <w:vAlign w:val="center"/>
          </w:tcPr>
          <w:p w14:paraId="3E7BB4B4" w14:textId="77777777" w:rsidR="005A7A8D" w:rsidRPr="00442EA1" w:rsidRDefault="005A7A8D" w:rsidP="00F82FA8">
            <w:pPr>
              <w:contextualSpacing/>
              <w:jc w:val="center"/>
              <w:rPr>
                <w:sz w:val="16"/>
                <w:szCs w:val="24"/>
              </w:rPr>
            </w:pPr>
            <w:r>
              <w:rPr>
                <w:sz w:val="16"/>
                <w:szCs w:val="24"/>
              </w:rPr>
              <w:t>2013-2018</w:t>
            </w:r>
          </w:p>
        </w:tc>
      </w:tr>
      <w:tr w:rsidR="005A7A8D" w:rsidRPr="00442EA1" w14:paraId="1EFDF938" w14:textId="77777777" w:rsidTr="00F82FA8">
        <w:trPr>
          <w:trHeight w:val="251"/>
        </w:trPr>
        <w:tc>
          <w:tcPr>
            <w:tcW w:w="1980" w:type="dxa"/>
            <w:vAlign w:val="center"/>
          </w:tcPr>
          <w:p w14:paraId="10B2C64F" w14:textId="77777777" w:rsidR="005A7A8D" w:rsidRPr="00442EA1" w:rsidRDefault="005A7A8D" w:rsidP="00F82FA8">
            <w:pPr>
              <w:contextualSpacing/>
              <w:jc w:val="both"/>
              <w:rPr>
                <w:sz w:val="16"/>
                <w:szCs w:val="24"/>
              </w:rPr>
            </w:pPr>
            <w:r w:rsidRPr="00442EA1">
              <w:rPr>
                <w:sz w:val="16"/>
                <w:szCs w:val="24"/>
              </w:rPr>
              <w:t>Doktora</w:t>
            </w:r>
          </w:p>
        </w:tc>
        <w:tc>
          <w:tcPr>
            <w:tcW w:w="2806" w:type="dxa"/>
            <w:vAlign w:val="center"/>
          </w:tcPr>
          <w:p w14:paraId="356E710F" w14:textId="77777777" w:rsidR="005A7A8D" w:rsidRPr="00442EA1" w:rsidRDefault="005A7A8D" w:rsidP="00F82FA8">
            <w:pPr>
              <w:contextualSpacing/>
              <w:jc w:val="both"/>
              <w:rPr>
                <w:sz w:val="16"/>
                <w:szCs w:val="24"/>
              </w:rPr>
            </w:pPr>
            <w:r>
              <w:rPr>
                <w:sz w:val="16"/>
                <w:szCs w:val="24"/>
              </w:rPr>
              <w:t>Veterinerlik Zootekni</w:t>
            </w:r>
          </w:p>
        </w:tc>
        <w:tc>
          <w:tcPr>
            <w:tcW w:w="3006" w:type="dxa"/>
            <w:vAlign w:val="center"/>
          </w:tcPr>
          <w:p w14:paraId="68F4144E" w14:textId="77777777" w:rsidR="005A7A8D" w:rsidRPr="00442EA1" w:rsidRDefault="005A7A8D" w:rsidP="00F82FA8">
            <w:pPr>
              <w:contextualSpacing/>
              <w:jc w:val="both"/>
              <w:rPr>
                <w:sz w:val="16"/>
                <w:szCs w:val="24"/>
              </w:rPr>
            </w:pPr>
            <w:r>
              <w:rPr>
                <w:sz w:val="16"/>
                <w:szCs w:val="24"/>
              </w:rPr>
              <w:t>Afyon Kocatepe Üniversitesi</w:t>
            </w:r>
          </w:p>
        </w:tc>
        <w:tc>
          <w:tcPr>
            <w:tcW w:w="1270" w:type="dxa"/>
            <w:vAlign w:val="center"/>
          </w:tcPr>
          <w:p w14:paraId="76BBD597" w14:textId="77777777" w:rsidR="005A7A8D" w:rsidRPr="00442EA1" w:rsidRDefault="005A7A8D" w:rsidP="00F82FA8">
            <w:pPr>
              <w:contextualSpacing/>
              <w:jc w:val="center"/>
              <w:rPr>
                <w:sz w:val="16"/>
                <w:szCs w:val="24"/>
              </w:rPr>
            </w:pPr>
            <w:r>
              <w:rPr>
                <w:sz w:val="16"/>
                <w:szCs w:val="24"/>
              </w:rPr>
              <w:t>2019-2024</w:t>
            </w:r>
          </w:p>
        </w:tc>
      </w:tr>
    </w:tbl>
    <w:p w14:paraId="104E9A76" w14:textId="77777777" w:rsidR="005A7A8D" w:rsidRPr="00442EA1" w:rsidRDefault="005A7A8D" w:rsidP="005A7A8D">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689"/>
        <w:gridCol w:w="1840"/>
        <w:gridCol w:w="3402"/>
        <w:gridCol w:w="1129"/>
      </w:tblGrid>
      <w:tr w:rsidR="005A7A8D" w:rsidRPr="00442EA1" w14:paraId="32356FDC" w14:textId="77777777" w:rsidTr="00F82FA8">
        <w:tc>
          <w:tcPr>
            <w:tcW w:w="9062" w:type="dxa"/>
            <w:gridSpan w:val="4"/>
            <w:tcBorders>
              <w:top w:val="single" w:sz="18" w:space="0" w:color="auto"/>
            </w:tcBorders>
          </w:tcPr>
          <w:p w14:paraId="32884E6D" w14:textId="77777777" w:rsidR="005A7A8D" w:rsidRPr="00442EA1" w:rsidRDefault="005A7A8D" w:rsidP="00F82FA8">
            <w:pPr>
              <w:contextualSpacing/>
              <w:jc w:val="both"/>
              <w:rPr>
                <w:b/>
                <w:sz w:val="20"/>
                <w:szCs w:val="24"/>
              </w:rPr>
            </w:pPr>
            <w:r w:rsidRPr="00442EA1">
              <w:rPr>
                <w:b/>
                <w:sz w:val="20"/>
                <w:szCs w:val="24"/>
              </w:rPr>
              <w:t>KURUMLA İLGİLİ BİLGİLER</w:t>
            </w:r>
          </w:p>
        </w:tc>
      </w:tr>
      <w:tr w:rsidR="005A7A8D" w:rsidRPr="00442EA1" w14:paraId="26EE1C65" w14:textId="77777777" w:rsidTr="00F82FA8">
        <w:tc>
          <w:tcPr>
            <w:tcW w:w="2689" w:type="dxa"/>
          </w:tcPr>
          <w:p w14:paraId="4711109B" w14:textId="77777777" w:rsidR="005A7A8D" w:rsidRPr="00442EA1" w:rsidRDefault="005A7A8D" w:rsidP="00F82FA8">
            <w:pPr>
              <w:contextualSpacing/>
              <w:jc w:val="both"/>
              <w:rPr>
                <w:sz w:val="16"/>
                <w:szCs w:val="24"/>
              </w:rPr>
            </w:pPr>
            <w:r w:rsidRPr="00442EA1">
              <w:rPr>
                <w:sz w:val="16"/>
                <w:szCs w:val="24"/>
              </w:rPr>
              <w:t>Kuruma ilk atanma tarihi</w:t>
            </w:r>
          </w:p>
        </w:tc>
        <w:tc>
          <w:tcPr>
            <w:tcW w:w="6373" w:type="dxa"/>
            <w:gridSpan w:val="3"/>
          </w:tcPr>
          <w:p w14:paraId="74B6E14C" w14:textId="77777777" w:rsidR="005A7A8D" w:rsidRPr="00442EA1" w:rsidRDefault="005A7A8D" w:rsidP="00F82FA8">
            <w:pPr>
              <w:contextualSpacing/>
              <w:jc w:val="both"/>
              <w:rPr>
                <w:sz w:val="16"/>
                <w:szCs w:val="24"/>
              </w:rPr>
            </w:pPr>
            <w:r>
              <w:rPr>
                <w:sz w:val="16"/>
                <w:szCs w:val="24"/>
              </w:rPr>
              <w:t>2020</w:t>
            </w:r>
          </w:p>
        </w:tc>
      </w:tr>
      <w:tr w:rsidR="005A7A8D" w:rsidRPr="00442EA1" w14:paraId="2B4FE3B3" w14:textId="77777777" w:rsidTr="00F82FA8">
        <w:tc>
          <w:tcPr>
            <w:tcW w:w="2689" w:type="dxa"/>
          </w:tcPr>
          <w:p w14:paraId="17C404DE" w14:textId="77777777" w:rsidR="005A7A8D" w:rsidRPr="00442EA1" w:rsidRDefault="005A7A8D" w:rsidP="00F82FA8">
            <w:pPr>
              <w:contextualSpacing/>
              <w:jc w:val="both"/>
              <w:rPr>
                <w:sz w:val="16"/>
                <w:szCs w:val="24"/>
              </w:rPr>
            </w:pPr>
            <w:r w:rsidRPr="00442EA1">
              <w:rPr>
                <w:sz w:val="16"/>
                <w:szCs w:val="24"/>
              </w:rPr>
              <w:t>Kurumdaki hizmet süresi</w:t>
            </w:r>
          </w:p>
        </w:tc>
        <w:tc>
          <w:tcPr>
            <w:tcW w:w="6373" w:type="dxa"/>
            <w:gridSpan w:val="3"/>
          </w:tcPr>
          <w:p w14:paraId="55FB78A3" w14:textId="77777777" w:rsidR="005A7A8D" w:rsidRPr="00442EA1" w:rsidRDefault="005A7A8D" w:rsidP="00F82FA8">
            <w:pPr>
              <w:contextualSpacing/>
              <w:jc w:val="both"/>
              <w:rPr>
                <w:sz w:val="16"/>
                <w:szCs w:val="24"/>
              </w:rPr>
            </w:pPr>
            <w:r>
              <w:rPr>
                <w:sz w:val="16"/>
                <w:szCs w:val="24"/>
              </w:rPr>
              <w:t>6 yıl</w:t>
            </w:r>
          </w:p>
        </w:tc>
      </w:tr>
      <w:tr w:rsidR="005A7A8D" w:rsidRPr="00442EA1" w14:paraId="72FC3401" w14:textId="77777777" w:rsidTr="00F82FA8">
        <w:tc>
          <w:tcPr>
            <w:tcW w:w="4530" w:type="dxa"/>
            <w:gridSpan w:val="2"/>
          </w:tcPr>
          <w:p w14:paraId="32DF25BE" w14:textId="77777777" w:rsidR="005A7A8D" w:rsidRPr="00442EA1" w:rsidRDefault="005A7A8D" w:rsidP="00F82FA8">
            <w:pPr>
              <w:contextualSpacing/>
              <w:jc w:val="both"/>
              <w:rPr>
                <w:b/>
                <w:i/>
                <w:sz w:val="16"/>
                <w:szCs w:val="24"/>
              </w:rPr>
            </w:pPr>
            <w:r w:rsidRPr="00442EA1">
              <w:rPr>
                <w:b/>
                <w:i/>
                <w:sz w:val="20"/>
                <w:szCs w:val="24"/>
              </w:rPr>
              <w:t>Kurumda alınan unvanlar</w:t>
            </w:r>
          </w:p>
        </w:tc>
        <w:tc>
          <w:tcPr>
            <w:tcW w:w="3403" w:type="dxa"/>
          </w:tcPr>
          <w:p w14:paraId="35B7AA17" w14:textId="77777777" w:rsidR="005A7A8D" w:rsidRPr="00442EA1" w:rsidRDefault="005A7A8D" w:rsidP="00F82FA8">
            <w:pPr>
              <w:contextualSpacing/>
              <w:jc w:val="center"/>
              <w:rPr>
                <w:b/>
                <w:sz w:val="16"/>
                <w:szCs w:val="24"/>
              </w:rPr>
            </w:pPr>
            <w:r w:rsidRPr="00442EA1">
              <w:rPr>
                <w:b/>
                <w:sz w:val="16"/>
                <w:szCs w:val="24"/>
              </w:rPr>
              <w:t>Birim</w:t>
            </w:r>
          </w:p>
        </w:tc>
        <w:tc>
          <w:tcPr>
            <w:tcW w:w="1129" w:type="dxa"/>
          </w:tcPr>
          <w:p w14:paraId="6204F371" w14:textId="77777777" w:rsidR="005A7A8D" w:rsidRPr="00442EA1" w:rsidRDefault="005A7A8D" w:rsidP="00F82FA8">
            <w:pPr>
              <w:contextualSpacing/>
              <w:jc w:val="center"/>
              <w:rPr>
                <w:b/>
                <w:sz w:val="16"/>
                <w:szCs w:val="24"/>
              </w:rPr>
            </w:pPr>
            <w:r w:rsidRPr="00442EA1">
              <w:rPr>
                <w:b/>
                <w:sz w:val="16"/>
                <w:szCs w:val="24"/>
              </w:rPr>
              <w:t>Tarih</w:t>
            </w:r>
          </w:p>
        </w:tc>
      </w:tr>
      <w:tr w:rsidR="005A7A8D" w:rsidRPr="00442EA1" w14:paraId="33D783B2" w14:textId="77777777" w:rsidTr="00F82FA8">
        <w:tc>
          <w:tcPr>
            <w:tcW w:w="4530" w:type="dxa"/>
            <w:gridSpan w:val="2"/>
          </w:tcPr>
          <w:p w14:paraId="5063F12A" w14:textId="77777777" w:rsidR="005A7A8D" w:rsidRPr="00442EA1" w:rsidRDefault="005A7A8D" w:rsidP="00F82FA8">
            <w:pPr>
              <w:ind w:left="1156"/>
              <w:contextualSpacing/>
              <w:jc w:val="both"/>
              <w:rPr>
                <w:sz w:val="16"/>
                <w:szCs w:val="24"/>
              </w:rPr>
            </w:pPr>
            <w:r>
              <w:rPr>
                <w:sz w:val="16"/>
                <w:szCs w:val="24"/>
              </w:rPr>
              <w:t>Araştırma Görevlisi</w:t>
            </w:r>
          </w:p>
        </w:tc>
        <w:tc>
          <w:tcPr>
            <w:tcW w:w="3403" w:type="dxa"/>
          </w:tcPr>
          <w:p w14:paraId="2527BA31" w14:textId="77777777" w:rsidR="005A7A8D" w:rsidRPr="00442EA1" w:rsidRDefault="005A7A8D" w:rsidP="00F82FA8">
            <w:pPr>
              <w:contextualSpacing/>
              <w:jc w:val="both"/>
              <w:rPr>
                <w:sz w:val="16"/>
                <w:szCs w:val="24"/>
              </w:rPr>
            </w:pPr>
            <w:r w:rsidRPr="00EA0474">
              <w:rPr>
                <w:sz w:val="14"/>
                <w:szCs w:val="24"/>
              </w:rPr>
              <w:t>VETERİNER FAKÜLTESİ ZOOTEKNİ VE HAYVAN BESLEME BÖLÜMÜ</w:t>
            </w:r>
          </w:p>
        </w:tc>
        <w:tc>
          <w:tcPr>
            <w:tcW w:w="1129" w:type="dxa"/>
            <w:vAlign w:val="center"/>
          </w:tcPr>
          <w:p w14:paraId="001EACCA" w14:textId="77777777" w:rsidR="005A7A8D" w:rsidRPr="00442EA1" w:rsidRDefault="005A7A8D" w:rsidP="00F82FA8">
            <w:pPr>
              <w:contextualSpacing/>
              <w:jc w:val="center"/>
              <w:rPr>
                <w:sz w:val="16"/>
                <w:szCs w:val="24"/>
              </w:rPr>
            </w:pPr>
            <w:r>
              <w:rPr>
                <w:sz w:val="16"/>
                <w:szCs w:val="24"/>
              </w:rPr>
              <w:t>2020</w:t>
            </w:r>
          </w:p>
        </w:tc>
      </w:tr>
      <w:tr w:rsidR="005A7A8D" w:rsidRPr="00442EA1" w14:paraId="21F81840" w14:textId="77777777" w:rsidTr="00F82FA8">
        <w:tc>
          <w:tcPr>
            <w:tcW w:w="4530" w:type="dxa"/>
            <w:gridSpan w:val="2"/>
          </w:tcPr>
          <w:p w14:paraId="6DE413FC" w14:textId="77777777" w:rsidR="005A7A8D" w:rsidRPr="00442EA1" w:rsidRDefault="005A7A8D" w:rsidP="00F82FA8">
            <w:pPr>
              <w:ind w:left="1156"/>
              <w:contextualSpacing/>
              <w:jc w:val="both"/>
              <w:rPr>
                <w:sz w:val="16"/>
                <w:szCs w:val="24"/>
              </w:rPr>
            </w:pPr>
            <w:r>
              <w:rPr>
                <w:sz w:val="16"/>
                <w:szCs w:val="24"/>
              </w:rPr>
              <w:t xml:space="preserve">Doktor Öğretim Üyesi </w:t>
            </w:r>
          </w:p>
        </w:tc>
        <w:tc>
          <w:tcPr>
            <w:tcW w:w="3403" w:type="dxa"/>
          </w:tcPr>
          <w:p w14:paraId="61DFAE58" w14:textId="77777777" w:rsidR="005A7A8D" w:rsidRPr="00442EA1" w:rsidRDefault="005A7A8D" w:rsidP="00F82FA8">
            <w:pPr>
              <w:contextualSpacing/>
              <w:jc w:val="both"/>
              <w:rPr>
                <w:sz w:val="16"/>
                <w:szCs w:val="24"/>
              </w:rPr>
            </w:pPr>
            <w:r w:rsidRPr="00EA0474">
              <w:rPr>
                <w:sz w:val="14"/>
                <w:szCs w:val="24"/>
              </w:rPr>
              <w:t>VETERİNER FAKÜLTESİ ZOOTEKNİ VE HAYVAN BESLEME BÖLÜMÜ</w:t>
            </w:r>
          </w:p>
        </w:tc>
        <w:tc>
          <w:tcPr>
            <w:tcW w:w="1129" w:type="dxa"/>
            <w:vAlign w:val="center"/>
          </w:tcPr>
          <w:p w14:paraId="5D30534A" w14:textId="77777777" w:rsidR="005A7A8D" w:rsidRPr="00442EA1" w:rsidRDefault="005A7A8D" w:rsidP="00F82FA8">
            <w:pPr>
              <w:contextualSpacing/>
              <w:jc w:val="center"/>
              <w:rPr>
                <w:sz w:val="16"/>
                <w:szCs w:val="24"/>
              </w:rPr>
            </w:pPr>
            <w:r>
              <w:rPr>
                <w:sz w:val="16"/>
                <w:szCs w:val="24"/>
              </w:rPr>
              <w:t>2025</w:t>
            </w:r>
          </w:p>
        </w:tc>
      </w:tr>
    </w:tbl>
    <w:p w14:paraId="45C704F9" w14:textId="77777777" w:rsidR="005A7A8D" w:rsidRPr="00442EA1" w:rsidRDefault="005A7A8D" w:rsidP="005A7A8D">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4528"/>
        <w:gridCol w:w="2099"/>
        <w:gridCol w:w="2433"/>
      </w:tblGrid>
      <w:tr w:rsidR="005A7A8D" w:rsidRPr="00442EA1" w14:paraId="231F6BA3" w14:textId="77777777" w:rsidTr="00F82FA8">
        <w:tc>
          <w:tcPr>
            <w:tcW w:w="9062" w:type="dxa"/>
            <w:gridSpan w:val="3"/>
            <w:tcBorders>
              <w:top w:val="single" w:sz="18" w:space="0" w:color="auto"/>
            </w:tcBorders>
          </w:tcPr>
          <w:p w14:paraId="7F16A75C" w14:textId="77777777" w:rsidR="005A7A8D" w:rsidRPr="00442EA1" w:rsidRDefault="005A7A8D" w:rsidP="00F82FA8">
            <w:pPr>
              <w:contextualSpacing/>
              <w:jc w:val="both"/>
              <w:rPr>
                <w:sz w:val="20"/>
                <w:szCs w:val="24"/>
              </w:rPr>
            </w:pPr>
            <w:r w:rsidRPr="00442EA1">
              <w:rPr>
                <w:b/>
                <w:sz w:val="20"/>
                <w:szCs w:val="24"/>
              </w:rPr>
              <w:t xml:space="preserve">DİĞER İŞ DENEYİMİ </w:t>
            </w:r>
          </w:p>
        </w:tc>
      </w:tr>
      <w:tr w:rsidR="005A7A8D" w:rsidRPr="00442EA1" w14:paraId="40D6413F" w14:textId="77777777" w:rsidTr="00F82FA8">
        <w:tc>
          <w:tcPr>
            <w:tcW w:w="4530" w:type="dxa"/>
          </w:tcPr>
          <w:p w14:paraId="0770FF65" w14:textId="77777777" w:rsidR="005A7A8D" w:rsidRPr="00442EA1" w:rsidRDefault="005A7A8D" w:rsidP="00F82FA8">
            <w:pPr>
              <w:contextualSpacing/>
              <w:jc w:val="both"/>
              <w:rPr>
                <w:sz w:val="16"/>
                <w:szCs w:val="24"/>
              </w:rPr>
            </w:pPr>
            <w:r w:rsidRPr="00442EA1">
              <w:rPr>
                <w:sz w:val="16"/>
                <w:szCs w:val="24"/>
              </w:rPr>
              <w:t>Çalışılan Kurum /işletme</w:t>
            </w:r>
          </w:p>
        </w:tc>
        <w:tc>
          <w:tcPr>
            <w:tcW w:w="2099" w:type="dxa"/>
          </w:tcPr>
          <w:p w14:paraId="15027B7E" w14:textId="77777777" w:rsidR="005A7A8D" w:rsidRPr="00442EA1" w:rsidRDefault="005A7A8D" w:rsidP="00F82FA8">
            <w:pPr>
              <w:contextualSpacing/>
              <w:jc w:val="both"/>
              <w:rPr>
                <w:sz w:val="16"/>
                <w:szCs w:val="24"/>
              </w:rPr>
            </w:pPr>
            <w:r w:rsidRPr="00442EA1">
              <w:rPr>
                <w:sz w:val="16"/>
                <w:szCs w:val="24"/>
              </w:rPr>
              <w:t>Çalışma süresi</w:t>
            </w:r>
          </w:p>
        </w:tc>
        <w:tc>
          <w:tcPr>
            <w:tcW w:w="2433" w:type="dxa"/>
          </w:tcPr>
          <w:p w14:paraId="1B485449" w14:textId="77777777" w:rsidR="005A7A8D" w:rsidRPr="00442EA1" w:rsidRDefault="005A7A8D" w:rsidP="00F82FA8">
            <w:pPr>
              <w:contextualSpacing/>
              <w:jc w:val="both"/>
              <w:rPr>
                <w:sz w:val="16"/>
                <w:szCs w:val="24"/>
              </w:rPr>
            </w:pPr>
            <w:r w:rsidRPr="00442EA1">
              <w:rPr>
                <w:sz w:val="16"/>
                <w:szCs w:val="24"/>
              </w:rPr>
              <w:t>Pozisyon/Unvan</w:t>
            </w:r>
          </w:p>
        </w:tc>
      </w:tr>
      <w:tr w:rsidR="005A7A8D" w:rsidRPr="00442EA1" w14:paraId="5A63D1F9" w14:textId="77777777" w:rsidTr="00F82FA8">
        <w:tc>
          <w:tcPr>
            <w:tcW w:w="4530" w:type="dxa"/>
          </w:tcPr>
          <w:p w14:paraId="7691E7B9" w14:textId="77777777" w:rsidR="005A7A8D" w:rsidRPr="00442EA1" w:rsidRDefault="005A7A8D" w:rsidP="00F82FA8">
            <w:pPr>
              <w:contextualSpacing/>
              <w:jc w:val="both"/>
              <w:rPr>
                <w:sz w:val="16"/>
                <w:szCs w:val="24"/>
              </w:rPr>
            </w:pPr>
          </w:p>
        </w:tc>
        <w:tc>
          <w:tcPr>
            <w:tcW w:w="2099" w:type="dxa"/>
          </w:tcPr>
          <w:p w14:paraId="56739C3E" w14:textId="77777777" w:rsidR="005A7A8D" w:rsidRPr="00442EA1" w:rsidRDefault="005A7A8D" w:rsidP="00F82FA8">
            <w:pPr>
              <w:contextualSpacing/>
              <w:jc w:val="both"/>
              <w:rPr>
                <w:sz w:val="16"/>
                <w:szCs w:val="24"/>
              </w:rPr>
            </w:pPr>
          </w:p>
        </w:tc>
        <w:tc>
          <w:tcPr>
            <w:tcW w:w="2433" w:type="dxa"/>
          </w:tcPr>
          <w:p w14:paraId="2C3DD010" w14:textId="77777777" w:rsidR="005A7A8D" w:rsidRPr="00442EA1" w:rsidRDefault="005A7A8D" w:rsidP="00F82FA8">
            <w:pPr>
              <w:contextualSpacing/>
              <w:jc w:val="both"/>
              <w:rPr>
                <w:sz w:val="16"/>
                <w:szCs w:val="24"/>
              </w:rPr>
            </w:pPr>
          </w:p>
        </w:tc>
      </w:tr>
    </w:tbl>
    <w:p w14:paraId="427B2755" w14:textId="77777777" w:rsidR="005A7A8D" w:rsidRPr="00442EA1" w:rsidRDefault="005A7A8D" w:rsidP="005A7A8D">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5"/>
        <w:gridCol w:w="1672"/>
        <w:gridCol w:w="5273"/>
        <w:gridCol w:w="1270"/>
      </w:tblGrid>
      <w:tr w:rsidR="005A7A8D" w:rsidRPr="00442EA1" w14:paraId="753D7825" w14:textId="77777777" w:rsidTr="00F82FA8">
        <w:tc>
          <w:tcPr>
            <w:tcW w:w="9062" w:type="dxa"/>
            <w:gridSpan w:val="4"/>
            <w:tcBorders>
              <w:top w:val="single" w:sz="18" w:space="0" w:color="auto"/>
            </w:tcBorders>
          </w:tcPr>
          <w:p w14:paraId="09A0B49C" w14:textId="77777777" w:rsidR="005A7A8D" w:rsidRPr="00442EA1" w:rsidRDefault="005A7A8D" w:rsidP="00F82FA8">
            <w:pPr>
              <w:contextualSpacing/>
              <w:jc w:val="both"/>
              <w:rPr>
                <w:sz w:val="20"/>
                <w:szCs w:val="24"/>
              </w:rPr>
            </w:pPr>
            <w:r w:rsidRPr="00442EA1">
              <w:rPr>
                <w:b/>
                <w:sz w:val="20"/>
                <w:szCs w:val="24"/>
              </w:rPr>
              <w:t xml:space="preserve">DANIŞMANLIKLAR </w:t>
            </w:r>
          </w:p>
        </w:tc>
      </w:tr>
      <w:tr w:rsidR="005A7A8D" w:rsidRPr="00442EA1" w14:paraId="61ECB8AA" w14:textId="77777777" w:rsidTr="00F82FA8">
        <w:tc>
          <w:tcPr>
            <w:tcW w:w="846" w:type="dxa"/>
          </w:tcPr>
          <w:p w14:paraId="52371B7A" w14:textId="77777777" w:rsidR="005A7A8D" w:rsidRPr="00442EA1" w:rsidRDefault="005A7A8D" w:rsidP="00F82FA8">
            <w:pPr>
              <w:contextualSpacing/>
              <w:jc w:val="center"/>
              <w:rPr>
                <w:b/>
                <w:sz w:val="16"/>
                <w:szCs w:val="24"/>
              </w:rPr>
            </w:pPr>
            <w:r w:rsidRPr="00442EA1">
              <w:rPr>
                <w:b/>
                <w:sz w:val="16"/>
                <w:szCs w:val="24"/>
              </w:rPr>
              <w:t>Yıl</w:t>
            </w:r>
          </w:p>
        </w:tc>
        <w:tc>
          <w:tcPr>
            <w:tcW w:w="1672" w:type="dxa"/>
          </w:tcPr>
          <w:p w14:paraId="2725F0DD" w14:textId="77777777" w:rsidR="005A7A8D" w:rsidRPr="00442EA1" w:rsidRDefault="005A7A8D" w:rsidP="00F82FA8">
            <w:pPr>
              <w:contextualSpacing/>
              <w:jc w:val="center"/>
              <w:rPr>
                <w:b/>
                <w:sz w:val="16"/>
                <w:szCs w:val="24"/>
              </w:rPr>
            </w:pPr>
            <w:r w:rsidRPr="00442EA1">
              <w:rPr>
                <w:b/>
                <w:sz w:val="16"/>
                <w:szCs w:val="24"/>
              </w:rPr>
              <w:t>Yüksek Lisans/ Doktora</w:t>
            </w:r>
          </w:p>
        </w:tc>
        <w:tc>
          <w:tcPr>
            <w:tcW w:w="5274" w:type="dxa"/>
          </w:tcPr>
          <w:p w14:paraId="75960415" w14:textId="77777777" w:rsidR="005A7A8D" w:rsidRPr="00442EA1" w:rsidRDefault="005A7A8D" w:rsidP="00F82FA8">
            <w:pPr>
              <w:contextualSpacing/>
              <w:jc w:val="center"/>
              <w:rPr>
                <w:b/>
                <w:sz w:val="16"/>
                <w:szCs w:val="24"/>
              </w:rPr>
            </w:pPr>
            <w:r w:rsidRPr="00442EA1">
              <w:rPr>
                <w:b/>
                <w:sz w:val="16"/>
                <w:szCs w:val="24"/>
              </w:rPr>
              <w:t>Tez Adı</w:t>
            </w:r>
          </w:p>
        </w:tc>
        <w:tc>
          <w:tcPr>
            <w:tcW w:w="1270" w:type="dxa"/>
            <w:vAlign w:val="center"/>
          </w:tcPr>
          <w:p w14:paraId="17278381" w14:textId="77777777" w:rsidR="005A7A8D" w:rsidRPr="00442EA1" w:rsidRDefault="005A7A8D" w:rsidP="00F82FA8">
            <w:pPr>
              <w:contextualSpacing/>
              <w:jc w:val="center"/>
              <w:rPr>
                <w:b/>
                <w:sz w:val="16"/>
                <w:szCs w:val="24"/>
              </w:rPr>
            </w:pPr>
            <w:r w:rsidRPr="00442EA1">
              <w:rPr>
                <w:b/>
                <w:sz w:val="16"/>
                <w:szCs w:val="24"/>
              </w:rPr>
              <w:t>Bitiş Tarihi</w:t>
            </w:r>
          </w:p>
        </w:tc>
      </w:tr>
      <w:tr w:rsidR="005A7A8D" w:rsidRPr="00442EA1" w14:paraId="4595B2ED" w14:textId="77777777" w:rsidTr="00F82FA8">
        <w:tc>
          <w:tcPr>
            <w:tcW w:w="846" w:type="dxa"/>
            <w:vAlign w:val="center"/>
          </w:tcPr>
          <w:p w14:paraId="51753290" w14:textId="77777777" w:rsidR="005A7A8D" w:rsidRPr="00442EA1" w:rsidRDefault="005A7A8D" w:rsidP="00F82FA8">
            <w:pPr>
              <w:contextualSpacing/>
              <w:jc w:val="center"/>
              <w:rPr>
                <w:sz w:val="16"/>
                <w:szCs w:val="24"/>
              </w:rPr>
            </w:pPr>
          </w:p>
        </w:tc>
        <w:tc>
          <w:tcPr>
            <w:tcW w:w="1672" w:type="dxa"/>
            <w:vAlign w:val="center"/>
          </w:tcPr>
          <w:p w14:paraId="1821B23B" w14:textId="77777777" w:rsidR="005A7A8D" w:rsidRPr="00442EA1" w:rsidRDefault="005A7A8D" w:rsidP="00F82FA8">
            <w:pPr>
              <w:contextualSpacing/>
              <w:jc w:val="center"/>
              <w:rPr>
                <w:sz w:val="16"/>
                <w:szCs w:val="24"/>
              </w:rPr>
            </w:pPr>
          </w:p>
        </w:tc>
        <w:tc>
          <w:tcPr>
            <w:tcW w:w="5274" w:type="dxa"/>
          </w:tcPr>
          <w:p w14:paraId="5FBF34D5" w14:textId="77777777" w:rsidR="005A7A8D" w:rsidRPr="00442EA1" w:rsidRDefault="005A7A8D" w:rsidP="00F82FA8">
            <w:pPr>
              <w:contextualSpacing/>
              <w:jc w:val="both"/>
              <w:rPr>
                <w:sz w:val="16"/>
                <w:szCs w:val="24"/>
              </w:rPr>
            </w:pPr>
          </w:p>
        </w:tc>
        <w:tc>
          <w:tcPr>
            <w:tcW w:w="1270" w:type="dxa"/>
            <w:vAlign w:val="center"/>
          </w:tcPr>
          <w:p w14:paraId="455AC072" w14:textId="77777777" w:rsidR="005A7A8D" w:rsidRPr="00442EA1" w:rsidRDefault="005A7A8D" w:rsidP="00F82FA8">
            <w:pPr>
              <w:contextualSpacing/>
              <w:jc w:val="center"/>
              <w:rPr>
                <w:sz w:val="16"/>
                <w:szCs w:val="24"/>
              </w:rPr>
            </w:pPr>
          </w:p>
        </w:tc>
      </w:tr>
    </w:tbl>
    <w:p w14:paraId="1AFDFBF3" w14:textId="77777777" w:rsidR="005A7A8D" w:rsidRPr="00442EA1" w:rsidRDefault="005A7A8D" w:rsidP="005A7A8D">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6"/>
        <w:gridCol w:w="1984"/>
        <w:gridCol w:w="2947"/>
        <w:gridCol w:w="3283"/>
      </w:tblGrid>
      <w:tr w:rsidR="005A7A8D" w:rsidRPr="00442EA1" w14:paraId="4332C9CE" w14:textId="77777777" w:rsidTr="00F82FA8">
        <w:tc>
          <w:tcPr>
            <w:tcW w:w="9062" w:type="dxa"/>
            <w:gridSpan w:val="4"/>
            <w:tcBorders>
              <w:top w:val="single" w:sz="18" w:space="0" w:color="auto"/>
            </w:tcBorders>
          </w:tcPr>
          <w:p w14:paraId="1CB7688E" w14:textId="77777777" w:rsidR="005A7A8D" w:rsidRPr="00442EA1" w:rsidRDefault="005A7A8D" w:rsidP="00F82FA8">
            <w:pPr>
              <w:contextualSpacing/>
              <w:jc w:val="both"/>
              <w:rPr>
                <w:sz w:val="20"/>
                <w:szCs w:val="24"/>
              </w:rPr>
            </w:pPr>
            <w:r w:rsidRPr="00442EA1">
              <w:rPr>
                <w:b/>
                <w:sz w:val="20"/>
                <w:szCs w:val="24"/>
              </w:rPr>
              <w:t xml:space="preserve">PATENTLER /ÖDÜLLER </w:t>
            </w:r>
          </w:p>
        </w:tc>
      </w:tr>
      <w:tr w:rsidR="005A7A8D" w:rsidRPr="00442EA1" w14:paraId="736DD078" w14:textId="77777777" w:rsidTr="00F82FA8">
        <w:tc>
          <w:tcPr>
            <w:tcW w:w="846" w:type="dxa"/>
          </w:tcPr>
          <w:p w14:paraId="0E74C2D9" w14:textId="77777777" w:rsidR="005A7A8D" w:rsidRPr="00442EA1" w:rsidRDefault="005A7A8D" w:rsidP="00F82FA8">
            <w:pPr>
              <w:contextualSpacing/>
              <w:jc w:val="center"/>
              <w:rPr>
                <w:b/>
                <w:sz w:val="16"/>
                <w:szCs w:val="24"/>
              </w:rPr>
            </w:pPr>
            <w:r w:rsidRPr="00442EA1">
              <w:rPr>
                <w:b/>
                <w:sz w:val="16"/>
                <w:szCs w:val="24"/>
              </w:rPr>
              <w:t>Yıl</w:t>
            </w:r>
          </w:p>
        </w:tc>
        <w:tc>
          <w:tcPr>
            <w:tcW w:w="1984" w:type="dxa"/>
          </w:tcPr>
          <w:p w14:paraId="3063BE99" w14:textId="77777777" w:rsidR="005A7A8D" w:rsidRPr="00442EA1" w:rsidRDefault="005A7A8D" w:rsidP="00F82FA8">
            <w:pPr>
              <w:contextualSpacing/>
              <w:jc w:val="center"/>
              <w:rPr>
                <w:b/>
                <w:sz w:val="16"/>
                <w:szCs w:val="24"/>
              </w:rPr>
            </w:pPr>
            <w:r w:rsidRPr="00442EA1">
              <w:rPr>
                <w:b/>
                <w:sz w:val="16"/>
                <w:szCs w:val="24"/>
              </w:rPr>
              <w:t>Patent / Ödül Adı</w:t>
            </w:r>
          </w:p>
        </w:tc>
        <w:tc>
          <w:tcPr>
            <w:tcW w:w="2948" w:type="dxa"/>
          </w:tcPr>
          <w:p w14:paraId="7D93BD28" w14:textId="77777777" w:rsidR="005A7A8D" w:rsidRPr="00442EA1" w:rsidRDefault="005A7A8D" w:rsidP="00F82FA8">
            <w:pPr>
              <w:contextualSpacing/>
              <w:jc w:val="center"/>
              <w:rPr>
                <w:sz w:val="16"/>
                <w:szCs w:val="24"/>
              </w:rPr>
            </w:pPr>
            <w:r w:rsidRPr="00442EA1">
              <w:rPr>
                <w:b/>
                <w:sz w:val="16"/>
                <w:szCs w:val="24"/>
              </w:rPr>
              <w:t xml:space="preserve">Alan </w:t>
            </w:r>
          </w:p>
        </w:tc>
        <w:tc>
          <w:tcPr>
            <w:tcW w:w="3284" w:type="dxa"/>
          </w:tcPr>
          <w:p w14:paraId="27CCB5F9" w14:textId="77777777" w:rsidR="005A7A8D" w:rsidRPr="00442EA1" w:rsidRDefault="005A7A8D" w:rsidP="00F82FA8">
            <w:pPr>
              <w:contextualSpacing/>
              <w:jc w:val="center"/>
              <w:rPr>
                <w:b/>
                <w:sz w:val="16"/>
                <w:szCs w:val="24"/>
              </w:rPr>
            </w:pPr>
            <w:r w:rsidRPr="00442EA1">
              <w:rPr>
                <w:b/>
                <w:sz w:val="16"/>
                <w:szCs w:val="24"/>
              </w:rPr>
              <w:t>Kurum</w:t>
            </w:r>
          </w:p>
        </w:tc>
      </w:tr>
      <w:tr w:rsidR="005A7A8D" w:rsidRPr="00442EA1" w14:paraId="6D96C999" w14:textId="77777777" w:rsidTr="00F82FA8">
        <w:tc>
          <w:tcPr>
            <w:tcW w:w="846" w:type="dxa"/>
            <w:vAlign w:val="center"/>
          </w:tcPr>
          <w:p w14:paraId="56E38294" w14:textId="77777777" w:rsidR="005A7A8D" w:rsidRPr="00442EA1" w:rsidRDefault="005A7A8D" w:rsidP="00F82FA8">
            <w:pPr>
              <w:contextualSpacing/>
              <w:jc w:val="center"/>
              <w:rPr>
                <w:sz w:val="16"/>
                <w:szCs w:val="24"/>
              </w:rPr>
            </w:pPr>
          </w:p>
        </w:tc>
        <w:tc>
          <w:tcPr>
            <w:tcW w:w="1984" w:type="dxa"/>
            <w:vAlign w:val="center"/>
          </w:tcPr>
          <w:p w14:paraId="711552B0" w14:textId="77777777" w:rsidR="005A7A8D" w:rsidRPr="00442EA1" w:rsidRDefault="005A7A8D" w:rsidP="00F82FA8">
            <w:pPr>
              <w:contextualSpacing/>
              <w:jc w:val="both"/>
              <w:rPr>
                <w:sz w:val="16"/>
                <w:szCs w:val="24"/>
              </w:rPr>
            </w:pPr>
          </w:p>
        </w:tc>
        <w:tc>
          <w:tcPr>
            <w:tcW w:w="2948" w:type="dxa"/>
            <w:vAlign w:val="center"/>
          </w:tcPr>
          <w:p w14:paraId="5A120B7E" w14:textId="77777777" w:rsidR="005A7A8D" w:rsidRPr="00442EA1" w:rsidRDefault="005A7A8D" w:rsidP="00F82FA8">
            <w:pPr>
              <w:contextualSpacing/>
              <w:jc w:val="center"/>
              <w:rPr>
                <w:sz w:val="16"/>
                <w:szCs w:val="24"/>
              </w:rPr>
            </w:pPr>
          </w:p>
        </w:tc>
        <w:tc>
          <w:tcPr>
            <w:tcW w:w="3284" w:type="dxa"/>
            <w:vAlign w:val="center"/>
          </w:tcPr>
          <w:p w14:paraId="014FCDCC" w14:textId="77777777" w:rsidR="005A7A8D" w:rsidRPr="00442EA1" w:rsidRDefault="005A7A8D" w:rsidP="00F82FA8">
            <w:pPr>
              <w:contextualSpacing/>
              <w:jc w:val="center"/>
              <w:rPr>
                <w:sz w:val="16"/>
                <w:szCs w:val="24"/>
              </w:rPr>
            </w:pPr>
          </w:p>
        </w:tc>
      </w:tr>
    </w:tbl>
    <w:p w14:paraId="4CC0DF27" w14:textId="77777777" w:rsidR="005A7A8D" w:rsidRPr="00442EA1" w:rsidRDefault="005A7A8D" w:rsidP="005A7A8D">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842"/>
        <w:gridCol w:w="2970"/>
        <w:gridCol w:w="3248"/>
      </w:tblGrid>
      <w:tr w:rsidR="005A7A8D" w:rsidRPr="00442EA1" w14:paraId="4335BE4B" w14:textId="77777777" w:rsidTr="00F82FA8">
        <w:tc>
          <w:tcPr>
            <w:tcW w:w="9062" w:type="dxa"/>
            <w:gridSpan w:val="3"/>
            <w:tcBorders>
              <w:top w:val="single" w:sz="18" w:space="0" w:color="auto"/>
            </w:tcBorders>
          </w:tcPr>
          <w:p w14:paraId="1E3DC831" w14:textId="77777777" w:rsidR="005A7A8D" w:rsidRPr="00442EA1" w:rsidRDefault="005A7A8D" w:rsidP="00F82FA8">
            <w:pPr>
              <w:contextualSpacing/>
              <w:jc w:val="both"/>
              <w:rPr>
                <w:sz w:val="20"/>
                <w:szCs w:val="24"/>
              </w:rPr>
            </w:pPr>
            <w:r w:rsidRPr="00442EA1">
              <w:rPr>
                <w:b/>
                <w:sz w:val="20"/>
                <w:szCs w:val="24"/>
              </w:rPr>
              <w:t>ÜYE OLUNAN MESLEKİ VE BİLİMSEL KURULUŞLAR</w:t>
            </w:r>
          </w:p>
        </w:tc>
      </w:tr>
      <w:tr w:rsidR="005A7A8D" w:rsidRPr="00442EA1" w14:paraId="1D08E7E8" w14:textId="77777777" w:rsidTr="00F82FA8">
        <w:tc>
          <w:tcPr>
            <w:tcW w:w="2842" w:type="dxa"/>
          </w:tcPr>
          <w:p w14:paraId="7FD20973" w14:textId="77777777" w:rsidR="005A7A8D" w:rsidRPr="00442EA1" w:rsidRDefault="005A7A8D" w:rsidP="00F82FA8">
            <w:pPr>
              <w:contextualSpacing/>
              <w:jc w:val="center"/>
              <w:rPr>
                <w:b/>
                <w:sz w:val="16"/>
                <w:szCs w:val="24"/>
              </w:rPr>
            </w:pPr>
            <w:r w:rsidRPr="00442EA1">
              <w:rPr>
                <w:b/>
                <w:sz w:val="16"/>
                <w:szCs w:val="24"/>
              </w:rPr>
              <w:t>Kurum / Kuruluş adı</w:t>
            </w:r>
          </w:p>
        </w:tc>
        <w:tc>
          <w:tcPr>
            <w:tcW w:w="2971" w:type="dxa"/>
          </w:tcPr>
          <w:p w14:paraId="37C1888C" w14:textId="77777777" w:rsidR="005A7A8D" w:rsidRPr="00442EA1" w:rsidRDefault="005A7A8D" w:rsidP="00F82FA8">
            <w:pPr>
              <w:contextualSpacing/>
              <w:jc w:val="center"/>
              <w:rPr>
                <w:b/>
                <w:sz w:val="16"/>
                <w:szCs w:val="24"/>
              </w:rPr>
            </w:pPr>
            <w:r w:rsidRPr="00442EA1">
              <w:rPr>
                <w:b/>
                <w:sz w:val="16"/>
                <w:szCs w:val="24"/>
              </w:rPr>
              <w:t>Üye olunan yıl</w:t>
            </w:r>
          </w:p>
        </w:tc>
        <w:tc>
          <w:tcPr>
            <w:tcW w:w="3249" w:type="dxa"/>
          </w:tcPr>
          <w:p w14:paraId="16A041CC" w14:textId="77777777" w:rsidR="005A7A8D" w:rsidRPr="00442EA1" w:rsidRDefault="005A7A8D" w:rsidP="00F82FA8">
            <w:pPr>
              <w:contextualSpacing/>
              <w:jc w:val="center"/>
              <w:rPr>
                <w:b/>
                <w:sz w:val="16"/>
                <w:szCs w:val="24"/>
              </w:rPr>
            </w:pPr>
            <w:r w:rsidRPr="00442EA1">
              <w:rPr>
                <w:b/>
                <w:sz w:val="16"/>
                <w:szCs w:val="24"/>
              </w:rPr>
              <w:t>Görev</w:t>
            </w:r>
          </w:p>
        </w:tc>
      </w:tr>
      <w:tr w:rsidR="005A7A8D" w:rsidRPr="00442EA1" w14:paraId="6C1B605B" w14:textId="77777777" w:rsidTr="00F82FA8">
        <w:tc>
          <w:tcPr>
            <w:tcW w:w="2842" w:type="dxa"/>
          </w:tcPr>
          <w:p w14:paraId="79B57CFB" w14:textId="77777777" w:rsidR="005A7A8D" w:rsidRPr="00442EA1" w:rsidRDefault="005A7A8D" w:rsidP="00F82FA8">
            <w:pPr>
              <w:contextualSpacing/>
              <w:jc w:val="both"/>
              <w:rPr>
                <w:sz w:val="16"/>
                <w:szCs w:val="24"/>
              </w:rPr>
            </w:pPr>
          </w:p>
        </w:tc>
        <w:tc>
          <w:tcPr>
            <w:tcW w:w="2971" w:type="dxa"/>
          </w:tcPr>
          <w:p w14:paraId="428890E2" w14:textId="77777777" w:rsidR="005A7A8D" w:rsidRPr="00442EA1" w:rsidRDefault="005A7A8D" w:rsidP="00F82FA8">
            <w:pPr>
              <w:contextualSpacing/>
              <w:jc w:val="center"/>
              <w:rPr>
                <w:sz w:val="16"/>
                <w:szCs w:val="24"/>
              </w:rPr>
            </w:pPr>
          </w:p>
        </w:tc>
        <w:tc>
          <w:tcPr>
            <w:tcW w:w="3249" w:type="dxa"/>
          </w:tcPr>
          <w:p w14:paraId="0C2B16EE" w14:textId="77777777" w:rsidR="005A7A8D" w:rsidRPr="00442EA1" w:rsidRDefault="005A7A8D" w:rsidP="00F82FA8">
            <w:pPr>
              <w:contextualSpacing/>
              <w:jc w:val="both"/>
              <w:rPr>
                <w:sz w:val="16"/>
                <w:szCs w:val="24"/>
              </w:rPr>
            </w:pPr>
          </w:p>
        </w:tc>
      </w:tr>
    </w:tbl>
    <w:p w14:paraId="714C703A" w14:textId="77777777" w:rsidR="005A7A8D" w:rsidRPr="00442EA1" w:rsidRDefault="005A7A8D" w:rsidP="005A7A8D">
      <w:pPr>
        <w:tabs>
          <w:tab w:val="left" w:pos="3828"/>
        </w:tabs>
        <w:spacing w:after="0" w:line="240" w:lineRule="auto"/>
        <w:contextualSpacing/>
        <w:jc w:val="both"/>
        <w:rPr>
          <w:rFonts w:eastAsia="Times New Roman" w:cs="Times New Roman"/>
          <w:color w:val="FF0000"/>
          <w:sz w:val="14"/>
          <w:szCs w:val="24"/>
          <w:lang w:eastAsia="tr-TR"/>
        </w:rPr>
      </w:pPr>
    </w:p>
    <w:tbl>
      <w:tblPr>
        <w:tblStyle w:val="TabloKlavuzu"/>
        <w:tblW w:w="0" w:type="auto"/>
        <w:tblLook w:val="04A0" w:firstRow="1" w:lastRow="0" w:firstColumn="1" w:lastColumn="0" w:noHBand="0" w:noVBand="1"/>
      </w:tblPr>
      <w:tblGrid>
        <w:gridCol w:w="845"/>
        <w:gridCol w:w="4960"/>
        <w:gridCol w:w="1698"/>
        <w:gridCol w:w="1557"/>
      </w:tblGrid>
      <w:tr w:rsidR="005A7A8D" w:rsidRPr="00442EA1" w14:paraId="1BF2E333" w14:textId="77777777" w:rsidTr="00F82FA8">
        <w:tc>
          <w:tcPr>
            <w:tcW w:w="9062" w:type="dxa"/>
            <w:gridSpan w:val="4"/>
            <w:tcBorders>
              <w:top w:val="single" w:sz="18" w:space="0" w:color="auto"/>
            </w:tcBorders>
          </w:tcPr>
          <w:p w14:paraId="1C7A53F0" w14:textId="77777777" w:rsidR="005A7A8D" w:rsidRPr="00442EA1" w:rsidRDefault="005A7A8D" w:rsidP="00F82FA8">
            <w:pPr>
              <w:contextualSpacing/>
              <w:jc w:val="both"/>
              <w:rPr>
                <w:sz w:val="20"/>
                <w:szCs w:val="24"/>
              </w:rPr>
            </w:pPr>
            <w:r w:rsidRPr="00442EA1">
              <w:rPr>
                <w:b/>
                <w:sz w:val="20"/>
                <w:szCs w:val="24"/>
              </w:rPr>
              <w:t xml:space="preserve">KURUMSAL VE MESLEKİ HİZMETLER (Görevler) </w:t>
            </w:r>
          </w:p>
        </w:tc>
      </w:tr>
      <w:tr w:rsidR="005A7A8D" w:rsidRPr="00442EA1" w14:paraId="68260F7E" w14:textId="77777777" w:rsidTr="00F82FA8">
        <w:tc>
          <w:tcPr>
            <w:tcW w:w="846" w:type="dxa"/>
          </w:tcPr>
          <w:p w14:paraId="5002DA2B" w14:textId="77777777" w:rsidR="005A7A8D" w:rsidRPr="00442EA1" w:rsidRDefault="005A7A8D" w:rsidP="00F82FA8">
            <w:pPr>
              <w:contextualSpacing/>
              <w:jc w:val="center"/>
              <w:rPr>
                <w:b/>
                <w:sz w:val="16"/>
                <w:szCs w:val="24"/>
              </w:rPr>
            </w:pPr>
            <w:r w:rsidRPr="00442EA1">
              <w:rPr>
                <w:b/>
                <w:sz w:val="16"/>
                <w:szCs w:val="24"/>
              </w:rPr>
              <w:t>Yıl</w:t>
            </w:r>
          </w:p>
        </w:tc>
        <w:tc>
          <w:tcPr>
            <w:tcW w:w="4961" w:type="dxa"/>
          </w:tcPr>
          <w:p w14:paraId="187877C5" w14:textId="77777777" w:rsidR="005A7A8D" w:rsidRPr="00442EA1" w:rsidRDefault="005A7A8D" w:rsidP="00F82FA8">
            <w:pPr>
              <w:contextualSpacing/>
              <w:jc w:val="center"/>
              <w:rPr>
                <w:b/>
                <w:sz w:val="16"/>
                <w:szCs w:val="24"/>
              </w:rPr>
            </w:pPr>
            <w:r w:rsidRPr="00442EA1">
              <w:rPr>
                <w:b/>
                <w:sz w:val="16"/>
                <w:szCs w:val="24"/>
              </w:rPr>
              <w:t>Görev</w:t>
            </w:r>
          </w:p>
        </w:tc>
        <w:tc>
          <w:tcPr>
            <w:tcW w:w="1698" w:type="dxa"/>
          </w:tcPr>
          <w:p w14:paraId="6097735E" w14:textId="77777777" w:rsidR="005A7A8D" w:rsidRPr="00442EA1" w:rsidRDefault="005A7A8D" w:rsidP="00F82FA8">
            <w:pPr>
              <w:contextualSpacing/>
              <w:jc w:val="center"/>
              <w:rPr>
                <w:b/>
                <w:sz w:val="16"/>
                <w:szCs w:val="24"/>
              </w:rPr>
            </w:pPr>
            <w:r w:rsidRPr="00442EA1">
              <w:rPr>
                <w:b/>
                <w:sz w:val="16"/>
                <w:szCs w:val="24"/>
              </w:rPr>
              <w:t>Başlangıç tarihi</w:t>
            </w:r>
          </w:p>
        </w:tc>
        <w:tc>
          <w:tcPr>
            <w:tcW w:w="1557" w:type="dxa"/>
          </w:tcPr>
          <w:p w14:paraId="2D31BCD5" w14:textId="77777777" w:rsidR="005A7A8D" w:rsidRPr="00442EA1" w:rsidRDefault="005A7A8D" w:rsidP="00F82FA8">
            <w:pPr>
              <w:contextualSpacing/>
              <w:jc w:val="center"/>
              <w:rPr>
                <w:b/>
                <w:sz w:val="16"/>
                <w:szCs w:val="24"/>
              </w:rPr>
            </w:pPr>
            <w:r w:rsidRPr="00442EA1">
              <w:rPr>
                <w:b/>
                <w:sz w:val="16"/>
                <w:szCs w:val="24"/>
              </w:rPr>
              <w:t>Bitiş Tarihi</w:t>
            </w:r>
          </w:p>
        </w:tc>
      </w:tr>
      <w:tr w:rsidR="005A7A8D" w:rsidRPr="00442EA1" w14:paraId="281F0301" w14:textId="77777777" w:rsidTr="00F82FA8">
        <w:tc>
          <w:tcPr>
            <w:tcW w:w="846" w:type="dxa"/>
            <w:vAlign w:val="center"/>
          </w:tcPr>
          <w:p w14:paraId="172D45FE" w14:textId="77777777" w:rsidR="005A7A8D" w:rsidRPr="00442EA1" w:rsidRDefault="005A7A8D" w:rsidP="00F82FA8">
            <w:pPr>
              <w:contextualSpacing/>
              <w:jc w:val="center"/>
              <w:rPr>
                <w:sz w:val="16"/>
                <w:szCs w:val="24"/>
              </w:rPr>
            </w:pPr>
          </w:p>
        </w:tc>
        <w:tc>
          <w:tcPr>
            <w:tcW w:w="4961" w:type="dxa"/>
          </w:tcPr>
          <w:p w14:paraId="3EE2E65C" w14:textId="77777777" w:rsidR="005A7A8D" w:rsidRPr="00442EA1" w:rsidRDefault="005A7A8D" w:rsidP="00F82FA8">
            <w:pPr>
              <w:contextualSpacing/>
              <w:jc w:val="both"/>
              <w:rPr>
                <w:sz w:val="16"/>
                <w:szCs w:val="24"/>
              </w:rPr>
            </w:pPr>
          </w:p>
        </w:tc>
        <w:tc>
          <w:tcPr>
            <w:tcW w:w="1698" w:type="dxa"/>
            <w:vAlign w:val="center"/>
          </w:tcPr>
          <w:p w14:paraId="21AC1D08" w14:textId="77777777" w:rsidR="005A7A8D" w:rsidRPr="00442EA1" w:rsidRDefault="005A7A8D" w:rsidP="00F82FA8">
            <w:pPr>
              <w:contextualSpacing/>
              <w:jc w:val="center"/>
              <w:rPr>
                <w:sz w:val="16"/>
                <w:szCs w:val="24"/>
              </w:rPr>
            </w:pPr>
          </w:p>
        </w:tc>
        <w:tc>
          <w:tcPr>
            <w:tcW w:w="1557" w:type="dxa"/>
            <w:vAlign w:val="center"/>
          </w:tcPr>
          <w:p w14:paraId="62E28BEE" w14:textId="77777777" w:rsidR="005A7A8D" w:rsidRPr="00442EA1" w:rsidRDefault="005A7A8D" w:rsidP="00F82FA8">
            <w:pPr>
              <w:contextualSpacing/>
              <w:jc w:val="center"/>
              <w:rPr>
                <w:sz w:val="16"/>
                <w:szCs w:val="24"/>
              </w:rPr>
            </w:pPr>
          </w:p>
        </w:tc>
      </w:tr>
    </w:tbl>
    <w:p w14:paraId="48C2F329" w14:textId="77777777" w:rsidR="005A7A8D" w:rsidRPr="00442EA1"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u w:val="single"/>
          <w:lang w:eastAsia="tr-TR"/>
        </w:rPr>
      </w:pPr>
    </w:p>
    <w:p w14:paraId="79F755C4" w14:textId="77777777" w:rsidR="005A7A8D" w:rsidRPr="00442EA1"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u w:val="single"/>
          <w:lang w:eastAsia="tr-TR"/>
        </w:rPr>
        <w:t>SON BEŞ YILDAKİ</w:t>
      </w:r>
      <w:r w:rsidRPr="00442EA1">
        <w:rPr>
          <w:rFonts w:eastAsia="Times New Roman" w:cs="Times New Roman"/>
          <w:b/>
          <w:color w:val="0D0D0D" w:themeColor="text1" w:themeTint="F2"/>
          <w:sz w:val="20"/>
          <w:szCs w:val="24"/>
          <w:lang w:eastAsia="tr-TR"/>
        </w:rPr>
        <w:t xml:space="preserve"> BELLİ BAŞLI YAYINLAR</w:t>
      </w:r>
    </w:p>
    <w:p w14:paraId="20A2334C" w14:textId="77777777" w:rsidR="005A7A8D" w:rsidRPr="00442EA1" w:rsidRDefault="005A7A8D" w:rsidP="005A7A8D">
      <w:pPr>
        <w:tabs>
          <w:tab w:val="left" w:pos="3828"/>
        </w:tabs>
        <w:spacing w:after="0" w:line="240" w:lineRule="auto"/>
        <w:contextualSpacing/>
        <w:jc w:val="both"/>
        <w:rPr>
          <w:rFonts w:eastAsia="Times New Roman" w:cs="Times New Roman"/>
          <w:color w:val="0D0D0D" w:themeColor="text1" w:themeTint="F2"/>
          <w:sz w:val="14"/>
          <w:szCs w:val="24"/>
          <w:lang w:eastAsia="tr-TR"/>
        </w:rPr>
      </w:pPr>
      <w:r w:rsidRPr="00442EA1">
        <w:rPr>
          <w:rFonts w:eastAsia="Times New Roman" w:cs="Times New Roman"/>
          <w:b/>
          <w:color w:val="0D0D0D" w:themeColor="text1" w:themeTint="F2"/>
          <w:sz w:val="20"/>
          <w:szCs w:val="24"/>
          <w:lang w:eastAsia="tr-TR"/>
        </w:rPr>
        <w:t xml:space="preserve"> </w:t>
      </w:r>
    </w:p>
    <w:p w14:paraId="09969E17" w14:textId="77777777" w:rsidR="005A7A8D"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A. Uluslararası Hakemli Dergilerde Yayımlanan Makaleler</w:t>
      </w:r>
    </w:p>
    <w:p w14:paraId="723B83A9" w14:textId="77777777" w:rsidR="005A7A8D"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7036EA25" w14:textId="77777777" w:rsidR="005A7A8D"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Pr>
          <w:rFonts w:eastAsia="Times New Roman" w:cs="Times New Roman"/>
          <w:b/>
          <w:color w:val="0D0D0D" w:themeColor="text1" w:themeTint="F2"/>
          <w:sz w:val="20"/>
          <w:szCs w:val="24"/>
          <w:lang w:eastAsia="tr-TR"/>
        </w:rPr>
        <w:t xml:space="preserve">A1. </w:t>
      </w:r>
      <w:r w:rsidRPr="00D75764">
        <w:rPr>
          <w:rFonts w:eastAsia="Times New Roman" w:cs="Times New Roman"/>
          <w:bCs/>
          <w:color w:val="0D0D0D" w:themeColor="text1" w:themeTint="F2"/>
          <w:sz w:val="20"/>
          <w:szCs w:val="24"/>
          <w:lang w:eastAsia="tr-TR"/>
        </w:rPr>
        <w:t xml:space="preserve">Kaplan, Y., Çinkaya, S., </w:t>
      </w:r>
      <w:r w:rsidRPr="00D75764">
        <w:rPr>
          <w:rFonts w:eastAsia="Times New Roman" w:cs="Times New Roman"/>
          <w:b/>
          <w:color w:val="0D0D0D" w:themeColor="text1" w:themeTint="F2"/>
          <w:sz w:val="20"/>
          <w:szCs w:val="24"/>
          <w:lang w:eastAsia="tr-TR"/>
        </w:rPr>
        <w:t>Demirtaş, M.,</w:t>
      </w:r>
      <w:r w:rsidRPr="00D75764">
        <w:rPr>
          <w:rFonts w:eastAsia="Times New Roman" w:cs="Times New Roman"/>
          <w:bCs/>
          <w:color w:val="0D0D0D" w:themeColor="text1" w:themeTint="F2"/>
          <w:sz w:val="20"/>
          <w:szCs w:val="24"/>
          <w:lang w:eastAsia="tr-TR"/>
        </w:rPr>
        <w:t xml:space="preserve"> &amp; Tekerli, M. (2026). </w:t>
      </w:r>
      <w:proofErr w:type="spellStart"/>
      <w:r w:rsidRPr="00D75764">
        <w:rPr>
          <w:rFonts w:eastAsia="Times New Roman" w:cs="Times New Roman"/>
          <w:bCs/>
          <w:color w:val="0D0D0D" w:themeColor="text1" w:themeTint="F2"/>
          <w:sz w:val="20"/>
          <w:szCs w:val="24"/>
          <w:lang w:eastAsia="tr-TR"/>
        </w:rPr>
        <w:t>Estimation</w:t>
      </w:r>
      <w:proofErr w:type="spellEnd"/>
      <w:r w:rsidRPr="00D75764">
        <w:rPr>
          <w:rFonts w:eastAsia="Times New Roman" w:cs="Times New Roman"/>
          <w:bCs/>
          <w:color w:val="0D0D0D" w:themeColor="text1" w:themeTint="F2"/>
          <w:sz w:val="20"/>
          <w:szCs w:val="24"/>
          <w:lang w:eastAsia="tr-TR"/>
        </w:rPr>
        <w:t xml:space="preserve"> of </w:t>
      </w:r>
      <w:proofErr w:type="spellStart"/>
      <w:r w:rsidRPr="00D75764">
        <w:rPr>
          <w:rFonts w:eastAsia="Times New Roman" w:cs="Times New Roman"/>
          <w:bCs/>
          <w:color w:val="0D0D0D" w:themeColor="text1" w:themeTint="F2"/>
          <w:sz w:val="20"/>
          <w:szCs w:val="24"/>
          <w:lang w:eastAsia="tr-TR"/>
        </w:rPr>
        <w:t>genetic</w:t>
      </w:r>
      <w:proofErr w:type="spellEnd"/>
      <w:r w:rsidRPr="00D75764">
        <w:rPr>
          <w:rFonts w:eastAsia="Times New Roman" w:cs="Times New Roman"/>
          <w:bCs/>
          <w:color w:val="0D0D0D" w:themeColor="text1" w:themeTint="F2"/>
          <w:sz w:val="20"/>
          <w:szCs w:val="24"/>
          <w:lang w:eastAsia="tr-TR"/>
        </w:rPr>
        <w:t xml:space="preserve"> </w:t>
      </w:r>
      <w:proofErr w:type="spellStart"/>
      <w:r w:rsidRPr="00D75764">
        <w:rPr>
          <w:rFonts w:eastAsia="Times New Roman" w:cs="Times New Roman"/>
          <w:bCs/>
          <w:color w:val="0D0D0D" w:themeColor="text1" w:themeTint="F2"/>
          <w:sz w:val="20"/>
          <w:szCs w:val="24"/>
          <w:lang w:eastAsia="tr-TR"/>
        </w:rPr>
        <w:t>potential</w:t>
      </w:r>
      <w:proofErr w:type="spellEnd"/>
      <w:r w:rsidRPr="00D75764">
        <w:rPr>
          <w:rFonts w:eastAsia="Times New Roman" w:cs="Times New Roman"/>
          <w:bCs/>
          <w:color w:val="0D0D0D" w:themeColor="text1" w:themeTint="F2"/>
          <w:sz w:val="20"/>
          <w:szCs w:val="24"/>
          <w:lang w:eastAsia="tr-TR"/>
        </w:rPr>
        <w:t xml:space="preserve"> </w:t>
      </w:r>
      <w:proofErr w:type="spellStart"/>
      <w:r w:rsidRPr="00D75764">
        <w:rPr>
          <w:rFonts w:eastAsia="Times New Roman" w:cs="Times New Roman"/>
          <w:bCs/>
          <w:color w:val="0D0D0D" w:themeColor="text1" w:themeTint="F2"/>
          <w:sz w:val="20"/>
          <w:szCs w:val="24"/>
          <w:lang w:eastAsia="tr-TR"/>
        </w:rPr>
        <w:t>for</w:t>
      </w:r>
      <w:proofErr w:type="spellEnd"/>
      <w:r w:rsidRPr="00D75764">
        <w:rPr>
          <w:rFonts w:eastAsia="Times New Roman" w:cs="Times New Roman"/>
          <w:bCs/>
          <w:color w:val="0D0D0D" w:themeColor="text1" w:themeTint="F2"/>
          <w:sz w:val="20"/>
          <w:szCs w:val="24"/>
          <w:lang w:eastAsia="tr-TR"/>
        </w:rPr>
        <w:t xml:space="preserve"> </w:t>
      </w:r>
      <w:proofErr w:type="spellStart"/>
      <w:r w:rsidRPr="00D75764">
        <w:rPr>
          <w:rFonts w:eastAsia="Times New Roman" w:cs="Times New Roman"/>
          <w:bCs/>
          <w:color w:val="0D0D0D" w:themeColor="text1" w:themeTint="F2"/>
          <w:sz w:val="20"/>
          <w:szCs w:val="24"/>
          <w:lang w:eastAsia="tr-TR"/>
        </w:rPr>
        <w:t>growth</w:t>
      </w:r>
      <w:proofErr w:type="spellEnd"/>
      <w:r w:rsidRPr="00D75764">
        <w:rPr>
          <w:rFonts w:eastAsia="Times New Roman" w:cs="Times New Roman"/>
          <w:bCs/>
          <w:color w:val="0D0D0D" w:themeColor="text1" w:themeTint="F2"/>
          <w:sz w:val="20"/>
          <w:szCs w:val="24"/>
          <w:lang w:eastAsia="tr-TR"/>
        </w:rPr>
        <w:t xml:space="preserve"> </w:t>
      </w:r>
      <w:proofErr w:type="spellStart"/>
      <w:r w:rsidRPr="00D75764">
        <w:rPr>
          <w:rFonts w:eastAsia="Times New Roman" w:cs="Times New Roman"/>
          <w:bCs/>
          <w:color w:val="0D0D0D" w:themeColor="text1" w:themeTint="F2"/>
          <w:sz w:val="20"/>
          <w:szCs w:val="24"/>
          <w:lang w:eastAsia="tr-TR"/>
        </w:rPr>
        <w:t>traits</w:t>
      </w:r>
      <w:proofErr w:type="spellEnd"/>
      <w:r w:rsidRPr="00D75764">
        <w:rPr>
          <w:rFonts w:eastAsia="Times New Roman" w:cs="Times New Roman"/>
          <w:bCs/>
          <w:color w:val="0D0D0D" w:themeColor="text1" w:themeTint="F2"/>
          <w:sz w:val="20"/>
          <w:szCs w:val="24"/>
          <w:lang w:eastAsia="tr-TR"/>
        </w:rPr>
        <w:t xml:space="preserve"> in </w:t>
      </w:r>
      <w:proofErr w:type="spellStart"/>
      <w:r w:rsidRPr="00D75764">
        <w:rPr>
          <w:rFonts w:eastAsia="Times New Roman" w:cs="Times New Roman"/>
          <w:bCs/>
          <w:color w:val="0D0D0D" w:themeColor="text1" w:themeTint="F2"/>
          <w:sz w:val="20"/>
          <w:szCs w:val="24"/>
          <w:lang w:eastAsia="tr-TR"/>
        </w:rPr>
        <w:t>Anatolian</w:t>
      </w:r>
      <w:proofErr w:type="spellEnd"/>
      <w:r w:rsidRPr="00D75764">
        <w:rPr>
          <w:rFonts w:eastAsia="Times New Roman" w:cs="Times New Roman"/>
          <w:bCs/>
          <w:color w:val="0D0D0D" w:themeColor="text1" w:themeTint="F2"/>
          <w:sz w:val="20"/>
          <w:szCs w:val="24"/>
          <w:lang w:eastAsia="tr-TR"/>
        </w:rPr>
        <w:t xml:space="preserve"> </w:t>
      </w:r>
      <w:proofErr w:type="spellStart"/>
      <w:r w:rsidRPr="00D75764">
        <w:rPr>
          <w:rFonts w:eastAsia="Times New Roman" w:cs="Times New Roman"/>
          <w:bCs/>
          <w:color w:val="0D0D0D" w:themeColor="text1" w:themeTint="F2"/>
          <w:sz w:val="20"/>
          <w:szCs w:val="24"/>
          <w:lang w:eastAsia="tr-TR"/>
        </w:rPr>
        <w:t>buffaloes</w:t>
      </w:r>
      <w:proofErr w:type="spellEnd"/>
      <w:r w:rsidRPr="00D75764">
        <w:rPr>
          <w:rFonts w:eastAsia="Times New Roman" w:cs="Times New Roman"/>
          <w:bCs/>
          <w:color w:val="0D0D0D" w:themeColor="text1" w:themeTint="F2"/>
          <w:sz w:val="20"/>
          <w:szCs w:val="24"/>
          <w:lang w:eastAsia="tr-TR"/>
        </w:rPr>
        <w:t>. </w:t>
      </w:r>
      <w:proofErr w:type="spellStart"/>
      <w:r w:rsidRPr="00D75764">
        <w:rPr>
          <w:rFonts w:eastAsia="Times New Roman" w:cs="Times New Roman"/>
          <w:bCs/>
          <w:i/>
          <w:iCs/>
          <w:color w:val="0D0D0D" w:themeColor="text1" w:themeTint="F2"/>
          <w:sz w:val="20"/>
          <w:szCs w:val="24"/>
          <w:lang w:eastAsia="tr-TR"/>
        </w:rPr>
        <w:t>Revista</w:t>
      </w:r>
      <w:proofErr w:type="spellEnd"/>
      <w:r w:rsidRPr="00D75764">
        <w:rPr>
          <w:rFonts w:eastAsia="Times New Roman" w:cs="Times New Roman"/>
          <w:bCs/>
          <w:i/>
          <w:iCs/>
          <w:color w:val="0D0D0D" w:themeColor="text1" w:themeTint="F2"/>
          <w:sz w:val="20"/>
          <w:szCs w:val="24"/>
          <w:lang w:eastAsia="tr-TR"/>
        </w:rPr>
        <w:t xml:space="preserve"> </w:t>
      </w:r>
      <w:proofErr w:type="spellStart"/>
      <w:r w:rsidRPr="00D75764">
        <w:rPr>
          <w:rFonts w:eastAsia="Times New Roman" w:cs="Times New Roman"/>
          <w:bCs/>
          <w:i/>
          <w:iCs/>
          <w:color w:val="0D0D0D" w:themeColor="text1" w:themeTint="F2"/>
          <w:sz w:val="20"/>
          <w:szCs w:val="24"/>
          <w:lang w:eastAsia="tr-TR"/>
        </w:rPr>
        <w:t>Brasileira</w:t>
      </w:r>
      <w:proofErr w:type="spellEnd"/>
      <w:r w:rsidRPr="00D75764">
        <w:rPr>
          <w:rFonts w:eastAsia="Times New Roman" w:cs="Times New Roman"/>
          <w:bCs/>
          <w:i/>
          <w:iCs/>
          <w:color w:val="0D0D0D" w:themeColor="text1" w:themeTint="F2"/>
          <w:sz w:val="20"/>
          <w:szCs w:val="24"/>
          <w:lang w:eastAsia="tr-TR"/>
        </w:rPr>
        <w:t xml:space="preserve"> de </w:t>
      </w:r>
      <w:proofErr w:type="spellStart"/>
      <w:r w:rsidRPr="00D75764">
        <w:rPr>
          <w:rFonts w:eastAsia="Times New Roman" w:cs="Times New Roman"/>
          <w:bCs/>
          <w:i/>
          <w:iCs/>
          <w:color w:val="0D0D0D" w:themeColor="text1" w:themeTint="F2"/>
          <w:sz w:val="20"/>
          <w:szCs w:val="24"/>
          <w:lang w:eastAsia="tr-TR"/>
        </w:rPr>
        <w:t>Zootecnia</w:t>
      </w:r>
      <w:proofErr w:type="spellEnd"/>
      <w:r w:rsidRPr="00D75764">
        <w:rPr>
          <w:rFonts w:eastAsia="Times New Roman" w:cs="Times New Roman"/>
          <w:bCs/>
          <w:color w:val="0D0D0D" w:themeColor="text1" w:themeTint="F2"/>
          <w:sz w:val="20"/>
          <w:szCs w:val="24"/>
          <w:lang w:eastAsia="tr-TR"/>
        </w:rPr>
        <w:t>, </w:t>
      </w:r>
      <w:r w:rsidRPr="00D75764">
        <w:rPr>
          <w:rFonts w:eastAsia="Times New Roman" w:cs="Times New Roman"/>
          <w:bCs/>
          <w:i/>
          <w:iCs/>
          <w:color w:val="0D0D0D" w:themeColor="text1" w:themeTint="F2"/>
          <w:sz w:val="20"/>
          <w:szCs w:val="24"/>
          <w:lang w:eastAsia="tr-TR"/>
        </w:rPr>
        <w:t>55</w:t>
      </w:r>
      <w:r w:rsidRPr="00D75764">
        <w:rPr>
          <w:rFonts w:eastAsia="Times New Roman" w:cs="Times New Roman"/>
          <w:bCs/>
          <w:color w:val="0D0D0D" w:themeColor="text1" w:themeTint="F2"/>
          <w:sz w:val="20"/>
          <w:szCs w:val="24"/>
          <w:lang w:eastAsia="tr-TR"/>
        </w:rPr>
        <w:t>, e20240196.</w:t>
      </w:r>
    </w:p>
    <w:p w14:paraId="05C1821C" w14:textId="77777777" w:rsidR="005A7A8D"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6BA9189A" w14:textId="77777777" w:rsidR="005A7A8D"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Pr>
          <w:rFonts w:eastAsia="Times New Roman" w:cs="Times New Roman"/>
          <w:b/>
          <w:color w:val="0D0D0D" w:themeColor="text1" w:themeTint="F2"/>
          <w:sz w:val="20"/>
          <w:szCs w:val="24"/>
          <w:lang w:eastAsia="tr-TR"/>
        </w:rPr>
        <w:t xml:space="preserve">A2. </w:t>
      </w:r>
      <w:proofErr w:type="spellStart"/>
      <w:r w:rsidRPr="009941F2">
        <w:rPr>
          <w:rFonts w:eastAsia="Times New Roman" w:cs="Times New Roman"/>
          <w:bCs/>
          <w:color w:val="0D0D0D" w:themeColor="text1" w:themeTint="F2"/>
          <w:sz w:val="20"/>
          <w:szCs w:val="24"/>
          <w:lang w:eastAsia="tr-TR"/>
        </w:rPr>
        <w:t>Hacan</w:t>
      </w:r>
      <w:proofErr w:type="spellEnd"/>
      <w:r w:rsidRPr="009941F2">
        <w:rPr>
          <w:rFonts w:eastAsia="Times New Roman" w:cs="Times New Roman"/>
          <w:bCs/>
          <w:color w:val="0D0D0D" w:themeColor="text1" w:themeTint="F2"/>
          <w:sz w:val="20"/>
          <w:szCs w:val="24"/>
          <w:lang w:eastAsia="tr-TR"/>
        </w:rPr>
        <w:t xml:space="preserve">, Ö. G., Paksoy, Y., Çinkaya, S., </w:t>
      </w:r>
      <w:r w:rsidRPr="009941F2">
        <w:rPr>
          <w:rFonts w:eastAsia="Times New Roman" w:cs="Times New Roman"/>
          <w:b/>
          <w:color w:val="0D0D0D" w:themeColor="text1" w:themeTint="F2"/>
          <w:sz w:val="20"/>
          <w:szCs w:val="24"/>
          <w:lang w:eastAsia="tr-TR"/>
        </w:rPr>
        <w:t>Demirtaş, M.,</w:t>
      </w:r>
      <w:r w:rsidRPr="009941F2">
        <w:rPr>
          <w:rFonts w:eastAsia="Times New Roman" w:cs="Times New Roman"/>
          <w:bCs/>
          <w:color w:val="0D0D0D" w:themeColor="text1" w:themeTint="F2"/>
          <w:sz w:val="20"/>
          <w:szCs w:val="24"/>
          <w:lang w:eastAsia="tr-TR"/>
        </w:rPr>
        <w:t xml:space="preserve"> Çelikeloğlu, K., Koçak, S., ... &amp; Erdoğan, M.</w:t>
      </w:r>
      <w:r>
        <w:rPr>
          <w:rFonts w:eastAsia="Times New Roman" w:cs="Times New Roman"/>
          <w:bCs/>
          <w:color w:val="0D0D0D" w:themeColor="text1" w:themeTint="F2"/>
          <w:sz w:val="20"/>
          <w:szCs w:val="24"/>
          <w:lang w:eastAsia="tr-TR"/>
        </w:rPr>
        <w:t xml:space="preserve"> (2026)</w:t>
      </w:r>
      <w:r w:rsidRPr="009941F2">
        <w:rPr>
          <w:rFonts w:eastAsia="Times New Roman" w:cs="Times New Roman"/>
          <w:bCs/>
          <w:color w:val="0D0D0D" w:themeColor="text1" w:themeTint="F2"/>
          <w:sz w:val="20"/>
          <w:szCs w:val="24"/>
          <w:lang w:eastAsia="tr-TR"/>
        </w:rPr>
        <w:t xml:space="preserve"> </w:t>
      </w:r>
      <w:proofErr w:type="spellStart"/>
      <w:r w:rsidRPr="009941F2">
        <w:rPr>
          <w:rFonts w:eastAsia="Times New Roman" w:cs="Times New Roman"/>
          <w:bCs/>
          <w:color w:val="0D0D0D" w:themeColor="text1" w:themeTint="F2"/>
          <w:sz w:val="20"/>
          <w:szCs w:val="24"/>
          <w:lang w:eastAsia="tr-TR"/>
        </w:rPr>
        <w:t>Gestation</w:t>
      </w:r>
      <w:proofErr w:type="spellEnd"/>
      <w:r w:rsidRPr="009941F2">
        <w:rPr>
          <w:rFonts w:eastAsia="Times New Roman" w:cs="Times New Roman"/>
          <w:bCs/>
          <w:color w:val="0D0D0D" w:themeColor="text1" w:themeTint="F2"/>
          <w:sz w:val="20"/>
          <w:szCs w:val="24"/>
          <w:lang w:eastAsia="tr-TR"/>
        </w:rPr>
        <w:t xml:space="preserve"> </w:t>
      </w:r>
      <w:proofErr w:type="spellStart"/>
      <w:r w:rsidRPr="009941F2">
        <w:rPr>
          <w:rFonts w:eastAsia="Times New Roman" w:cs="Times New Roman"/>
          <w:bCs/>
          <w:color w:val="0D0D0D" w:themeColor="text1" w:themeTint="F2"/>
          <w:sz w:val="20"/>
          <w:szCs w:val="24"/>
          <w:lang w:eastAsia="tr-TR"/>
        </w:rPr>
        <w:t>length</w:t>
      </w:r>
      <w:proofErr w:type="spellEnd"/>
      <w:r w:rsidRPr="009941F2">
        <w:rPr>
          <w:rFonts w:eastAsia="Times New Roman" w:cs="Times New Roman"/>
          <w:bCs/>
          <w:color w:val="0D0D0D" w:themeColor="text1" w:themeTint="F2"/>
          <w:sz w:val="20"/>
          <w:szCs w:val="24"/>
          <w:lang w:eastAsia="tr-TR"/>
        </w:rPr>
        <w:t xml:space="preserve"> </w:t>
      </w:r>
      <w:proofErr w:type="spellStart"/>
      <w:r w:rsidRPr="009941F2">
        <w:rPr>
          <w:rFonts w:eastAsia="Times New Roman" w:cs="Times New Roman"/>
          <w:bCs/>
          <w:color w:val="0D0D0D" w:themeColor="text1" w:themeTint="F2"/>
          <w:sz w:val="20"/>
          <w:szCs w:val="24"/>
          <w:lang w:eastAsia="tr-TR"/>
        </w:rPr>
        <w:t>and</w:t>
      </w:r>
      <w:proofErr w:type="spellEnd"/>
      <w:r w:rsidRPr="009941F2">
        <w:rPr>
          <w:rFonts w:eastAsia="Times New Roman" w:cs="Times New Roman"/>
          <w:bCs/>
          <w:color w:val="0D0D0D" w:themeColor="text1" w:themeTint="F2"/>
          <w:sz w:val="20"/>
          <w:szCs w:val="24"/>
          <w:lang w:eastAsia="tr-TR"/>
        </w:rPr>
        <w:t xml:space="preserve"> neonatal </w:t>
      </w:r>
      <w:proofErr w:type="spellStart"/>
      <w:r w:rsidRPr="009941F2">
        <w:rPr>
          <w:rFonts w:eastAsia="Times New Roman" w:cs="Times New Roman"/>
          <w:bCs/>
          <w:color w:val="0D0D0D" w:themeColor="text1" w:themeTint="F2"/>
          <w:sz w:val="20"/>
          <w:szCs w:val="24"/>
          <w:lang w:eastAsia="tr-TR"/>
        </w:rPr>
        <w:t>viability</w:t>
      </w:r>
      <w:proofErr w:type="spellEnd"/>
      <w:r w:rsidRPr="009941F2">
        <w:rPr>
          <w:rFonts w:eastAsia="Times New Roman" w:cs="Times New Roman"/>
          <w:bCs/>
          <w:color w:val="0D0D0D" w:themeColor="text1" w:themeTint="F2"/>
          <w:sz w:val="20"/>
          <w:szCs w:val="24"/>
          <w:lang w:eastAsia="tr-TR"/>
        </w:rPr>
        <w:t xml:space="preserve"> </w:t>
      </w:r>
      <w:proofErr w:type="spellStart"/>
      <w:r w:rsidRPr="009941F2">
        <w:rPr>
          <w:rFonts w:eastAsia="Times New Roman" w:cs="Times New Roman"/>
          <w:bCs/>
          <w:color w:val="0D0D0D" w:themeColor="text1" w:themeTint="F2"/>
          <w:sz w:val="20"/>
          <w:szCs w:val="24"/>
          <w:lang w:eastAsia="tr-TR"/>
        </w:rPr>
        <w:t>indicators</w:t>
      </w:r>
      <w:proofErr w:type="spellEnd"/>
      <w:r w:rsidRPr="009941F2">
        <w:rPr>
          <w:rFonts w:eastAsia="Times New Roman" w:cs="Times New Roman"/>
          <w:bCs/>
          <w:color w:val="0D0D0D" w:themeColor="text1" w:themeTint="F2"/>
          <w:sz w:val="20"/>
          <w:szCs w:val="24"/>
          <w:lang w:eastAsia="tr-TR"/>
        </w:rPr>
        <w:t xml:space="preserve"> in </w:t>
      </w:r>
      <w:proofErr w:type="spellStart"/>
      <w:r w:rsidRPr="009941F2">
        <w:rPr>
          <w:rFonts w:eastAsia="Times New Roman" w:cs="Times New Roman"/>
          <w:bCs/>
          <w:color w:val="0D0D0D" w:themeColor="text1" w:themeTint="F2"/>
          <w:sz w:val="20"/>
          <w:szCs w:val="24"/>
          <w:lang w:eastAsia="tr-TR"/>
        </w:rPr>
        <w:t>Thoroughbred</w:t>
      </w:r>
      <w:proofErr w:type="spellEnd"/>
      <w:r w:rsidRPr="009941F2">
        <w:rPr>
          <w:rFonts w:eastAsia="Times New Roman" w:cs="Times New Roman"/>
          <w:bCs/>
          <w:color w:val="0D0D0D" w:themeColor="text1" w:themeTint="F2"/>
          <w:sz w:val="20"/>
          <w:szCs w:val="24"/>
          <w:lang w:eastAsia="tr-TR"/>
        </w:rPr>
        <w:t xml:space="preserve"> </w:t>
      </w:r>
      <w:proofErr w:type="spellStart"/>
      <w:r w:rsidRPr="009941F2">
        <w:rPr>
          <w:rFonts w:eastAsia="Times New Roman" w:cs="Times New Roman"/>
          <w:bCs/>
          <w:color w:val="0D0D0D" w:themeColor="text1" w:themeTint="F2"/>
          <w:sz w:val="20"/>
          <w:szCs w:val="24"/>
          <w:lang w:eastAsia="tr-TR"/>
        </w:rPr>
        <w:t>horses</w:t>
      </w:r>
      <w:proofErr w:type="spellEnd"/>
      <w:r w:rsidRPr="009941F2">
        <w:rPr>
          <w:rFonts w:eastAsia="Times New Roman" w:cs="Times New Roman"/>
          <w:bCs/>
          <w:color w:val="0D0D0D" w:themeColor="text1" w:themeTint="F2"/>
          <w:sz w:val="20"/>
          <w:szCs w:val="24"/>
          <w:lang w:eastAsia="tr-TR"/>
        </w:rPr>
        <w:t xml:space="preserve"> in Türkiye. </w:t>
      </w:r>
      <w:r w:rsidRPr="009941F2">
        <w:rPr>
          <w:rFonts w:eastAsia="Times New Roman" w:cs="Times New Roman"/>
          <w:bCs/>
          <w:i/>
          <w:iCs/>
          <w:color w:val="0D0D0D" w:themeColor="text1" w:themeTint="F2"/>
          <w:sz w:val="20"/>
          <w:szCs w:val="24"/>
          <w:lang w:eastAsia="tr-TR"/>
        </w:rPr>
        <w:t>Ankara Üniversitesi Veteriner Fakültesi Dergisi</w:t>
      </w:r>
      <w:r w:rsidRPr="009941F2">
        <w:rPr>
          <w:rFonts w:eastAsia="Times New Roman" w:cs="Times New Roman"/>
          <w:bCs/>
          <w:color w:val="0D0D0D" w:themeColor="text1" w:themeTint="F2"/>
          <w:sz w:val="20"/>
          <w:szCs w:val="24"/>
          <w:lang w:eastAsia="tr-TR"/>
        </w:rPr>
        <w:t>, 1-7.</w:t>
      </w:r>
    </w:p>
    <w:p w14:paraId="5121C122" w14:textId="77777777" w:rsidR="005A7A8D"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16FB127E" w14:textId="77777777" w:rsidR="005A7A8D"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Pr>
          <w:rFonts w:eastAsia="Times New Roman" w:cs="Times New Roman"/>
          <w:b/>
          <w:color w:val="0D0D0D" w:themeColor="text1" w:themeTint="F2"/>
          <w:sz w:val="20"/>
          <w:szCs w:val="24"/>
          <w:lang w:eastAsia="tr-TR"/>
        </w:rPr>
        <w:t xml:space="preserve">A3. </w:t>
      </w:r>
      <w:r w:rsidRPr="0088511E">
        <w:rPr>
          <w:rFonts w:eastAsia="Times New Roman" w:cs="Times New Roman"/>
          <w:bCs/>
          <w:color w:val="0D0D0D" w:themeColor="text1" w:themeTint="F2"/>
          <w:sz w:val="20"/>
          <w:szCs w:val="24"/>
          <w:lang w:eastAsia="tr-TR"/>
        </w:rPr>
        <w:t xml:space="preserve">Çinkaya, S., Tekerli, M., </w:t>
      </w:r>
      <w:r w:rsidRPr="0088511E">
        <w:rPr>
          <w:rFonts w:eastAsia="Times New Roman" w:cs="Times New Roman"/>
          <w:b/>
          <w:color w:val="0D0D0D" w:themeColor="text1" w:themeTint="F2"/>
          <w:sz w:val="20"/>
          <w:szCs w:val="24"/>
          <w:lang w:eastAsia="tr-TR"/>
        </w:rPr>
        <w:t>Demirtaş, M</w:t>
      </w:r>
      <w:r w:rsidRPr="0088511E">
        <w:rPr>
          <w:rFonts w:eastAsia="Times New Roman" w:cs="Times New Roman"/>
          <w:bCs/>
          <w:color w:val="0D0D0D" w:themeColor="text1" w:themeTint="F2"/>
          <w:sz w:val="20"/>
          <w:szCs w:val="24"/>
          <w:lang w:eastAsia="tr-TR"/>
        </w:rPr>
        <w:t xml:space="preserve">., Eser, O., Demirtaş, E., Çinkaya, Z. N., ... &amp; Erdoğan, M. (2025). </w:t>
      </w:r>
      <w:proofErr w:type="spellStart"/>
      <w:r w:rsidRPr="0088511E">
        <w:rPr>
          <w:rFonts w:eastAsia="Times New Roman" w:cs="Times New Roman"/>
          <w:bCs/>
          <w:color w:val="0D0D0D" w:themeColor="text1" w:themeTint="F2"/>
          <w:sz w:val="20"/>
          <w:szCs w:val="24"/>
          <w:lang w:eastAsia="tr-TR"/>
        </w:rPr>
        <w:t>Relationships</w:t>
      </w:r>
      <w:proofErr w:type="spellEnd"/>
      <w:r w:rsidRPr="0088511E">
        <w:rPr>
          <w:rFonts w:eastAsia="Times New Roman" w:cs="Times New Roman"/>
          <w:bCs/>
          <w:color w:val="0D0D0D" w:themeColor="text1" w:themeTint="F2"/>
          <w:sz w:val="20"/>
          <w:szCs w:val="24"/>
          <w:lang w:eastAsia="tr-TR"/>
        </w:rPr>
        <w:t xml:space="preserve"> of Live </w:t>
      </w:r>
      <w:proofErr w:type="spellStart"/>
      <w:r w:rsidRPr="0088511E">
        <w:rPr>
          <w:rFonts w:eastAsia="Times New Roman" w:cs="Times New Roman"/>
          <w:bCs/>
          <w:color w:val="0D0D0D" w:themeColor="text1" w:themeTint="F2"/>
          <w:sz w:val="20"/>
          <w:szCs w:val="24"/>
          <w:lang w:eastAsia="tr-TR"/>
        </w:rPr>
        <w:t>Weight</w:t>
      </w:r>
      <w:proofErr w:type="spellEnd"/>
      <w:r w:rsidRPr="0088511E">
        <w:rPr>
          <w:rFonts w:eastAsia="Times New Roman" w:cs="Times New Roman"/>
          <w:bCs/>
          <w:color w:val="0D0D0D" w:themeColor="text1" w:themeTint="F2"/>
          <w:sz w:val="20"/>
          <w:szCs w:val="24"/>
          <w:lang w:eastAsia="tr-TR"/>
        </w:rPr>
        <w:t xml:space="preserve"> </w:t>
      </w:r>
      <w:proofErr w:type="spellStart"/>
      <w:r w:rsidRPr="0088511E">
        <w:rPr>
          <w:rFonts w:eastAsia="Times New Roman" w:cs="Times New Roman"/>
          <w:bCs/>
          <w:color w:val="0D0D0D" w:themeColor="text1" w:themeTint="F2"/>
          <w:sz w:val="20"/>
          <w:szCs w:val="24"/>
          <w:lang w:eastAsia="tr-TR"/>
        </w:rPr>
        <w:t>with</w:t>
      </w:r>
      <w:proofErr w:type="spellEnd"/>
      <w:r w:rsidRPr="0088511E">
        <w:rPr>
          <w:rFonts w:eastAsia="Times New Roman" w:cs="Times New Roman"/>
          <w:bCs/>
          <w:color w:val="0D0D0D" w:themeColor="text1" w:themeTint="F2"/>
          <w:sz w:val="20"/>
          <w:szCs w:val="24"/>
          <w:lang w:eastAsia="tr-TR"/>
        </w:rPr>
        <w:t xml:space="preserve"> </w:t>
      </w:r>
      <w:proofErr w:type="spellStart"/>
      <w:r w:rsidRPr="0088511E">
        <w:rPr>
          <w:rFonts w:eastAsia="Times New Roman" w:cs="Times New Roman"/>
          <w:bCs/>
          <w:color w:val="0D0D0D" w:themeColor="text1" w:themeTint="F2"/>
          <w:sz w:val="20"/>
          <w:szCs w:val="24"/>
          <w:lang w:eastAsia="tr-TR"/>
        </w:rPr>
        <w:t>Growth</w:t>
      </w:r>
      <w:proofErr w:type="spellEnd"/>
      <w:r w:rsidRPr="0088511E">
        <w:rPr>
          <w:rFonts w:eastAsia="Times New Roman" w:cs="Times New Roman"/>
          <w:bCs/>
          <w:color w:val="0D0D0D" w:themeColor="text1" w:themeTint="F2"/>
          <w:sz w:val="20"/>
          <w:szCs w:val="24"/>
          <w:lang w:eastAsia="tr-TR"/>
        </w:rPr>
        <w:t xml:space="preserve"> </w:t>
      </w:r>
      <w:proofErr w:type="spellStart"/>
      <w:r w:rsidRPr="0088511E">
        <w:rPr>
          <w:rFonts w:eastAsia="Times New Roman" w:cs="Times New Roman"/>
          <w:bCs/>
          <w:color w:val="0D0D0D" w:themeColor="text1" w:themeTint="F2"/>
          <w:sz w:val="20"/>
          <w:szCs w:val="24"/>
          <w:lang w:eastAsia="tr-TR"/>
        </w:rPr>
        <w:t>and</w:t>
      </w:r>
      <w:proofErr w:type="spellEnd"/>
      <w:r w:rsidRPr="0088511E">
        <w:rPr>
          <w:rFonts w:eastAsia="Times New Roman" w:cs="Times New Roman"/>
          <w:bCs/>
          <w:color w:val="0D0D0D" w:themeColor="text1" w:themeTint="F2"/>
          <w:sz w:val="20"/>
          <w:szCs w:val="24"/>
          <w:lang w:eastAsia="tr-TR"/>
        </w:rPr>
        <w:t xml:space="preserve"> </w:t>
      </w:r>
      <w:proofErr w:type="spellStart"/>
      <w:r w:rsidRPr="0088511E">
        <w:rPr>
          <w:rFonts w:eastAsia="Times New Roman" w:cs="Times New Roman"/>
          <w:bCs/>
          <w:color w:val="0D0D0D" w:themeColor="text1" w:themeTint="F2"/>
          <w:sz w:val="20"/>
          <w:szCs w:val="24"/>
          <w:lang w:eastAsia="tr-TR"/>
        </w:rPr>
        <w:t>Prolactin</w:t>
      </w:r>
      <w:proofErr w:type="spellEnd"/>
      <w:r w:rsidRPr="0088511E">
        <w:rPr>
          <w:rFonts w:eastAsia="Times New Roman" w:cs="Times New Roman"/>
          <w:bCs/>
          <w:color w:val="0D0D0D" w:themeColor="text1" w:themeTint="F2"/>
          <w:sz w:val="20"/>
          <w:szCs w:val="24"/>
          <w:lang w:eastAsia="tr-TR"/>
        </w:rPr>
        <w:t xml:space="preserve"> </w:t>
      </w:r>
      <w:proofErr w:type="spellStart"/>
      <w:r w:rsidRPr="0088511E">
        <w:rPr>
          <w:rFonts w:eastAsia="Times New Roman" w:cs="Times New Roman"/>
          <w:bCs/>
          <w:color w:val="0D0D0D" w:themeColor="text1" w:themeTint="F2"/>
          <w:sz w:val="20"/>
          <w:szCs w:val="24"/>
          <w:lang w:eastAsia="tr-TR"/>
        </w:rPr>
        <w:t>Hormones</w:t>
      </w:r>
      <w:proofErr w:type="spellEnd"/>
      <w:r w:rsidRPr="0088511E">
        <w:rPr>
          <w:rFonts w:eastAsia="Times New Roman" w:cs="Times New Roman"/>
          <w:bCs/>
          <w:color w:val="0D0D0D" w:themeColor="text1" w:themeTint="F2"/>
          <w:sz w:val="20"/>
          <w:szCs w:val="24"/>
          <w:lang w:eastAsia="tr-TR"/>
        </w:rPr>
        <w:t xml:space="preserve"> in </w:t>
      </w:r>
      <w:proofErr w:type="spellStart"/>
      <w:r w:rsidRPr="0088511E">
        <w:rPr>
          <w:rFonts w:eastAsia="Times New Roman" w:cs="Times New Roman"/>
          <w:bCs/>
          <w:color w:val="0D0D0D" w:themeColor="text1" w:themeTint="F2"/>
          <w:sz w:val="20"/>
          <w:szCs w:val="24"/>
          <w:lang w:eastAsia="tr-TR"/>
        </w:rPr>
        <w:t>Anatolian</w:t>
      </w:r>
      <w:proofErr w:type="spellEnd"/>
      <w:r w:rsidRPr="0088511E">
        <w:rPr>
          <w:rFonts w:eastAsia="Times New Roman" w:cs="Times New Roman"/>
          <w:bCs/>
          <w:color w:val="0D0D0D" w:themeColor="text1" w:themeTint="F2"/>
          <w:sz w:val="20"/>
          <w:szCs w:val="24"/>
          <w:lang w:eastAsia="tr-TR"/>
        </w:rPr>
        <w:t xml:space="preserve"> </w:t>
      </w:r>
      <w:proofErr w:type="spellStart"/>
      <w:r w:rsidRPr="0088511E">
        <w:rPr>
          <w:rFonts w:eastAsia="Times New Roman" w:cs="Times New Roman"/>
          <w:bCs/>
          <w:color w:val="0D0D0D" w:themeColor="text1" w:themeTint="F2"/>
          <w:sz w:val="20"/>
          <w:szCs w:val="24"/>
          <w:lang w:eastAsia="tr-TR"/>
        </w:rPr>
        <w:t>Buffalo</w:t>
      </w:r>
      <w:proofErr w:type="spellEnd"/>
      <w:r w:rsidRPr="0088511E">
        <w:rPr>
          <w:rFonts w:eastAsia="Times New Roman" w:cs="Times New Roman"/>
          <w:bCs/>
          <w:color w:val="0D0D0D" w:themeColor="text1" w:themeTint="F2"/>
          <w:sz w:val="20"/>
          <w:szCs w:val="24"/>
          <w:lang w:eastAsia="tr-TR"/>
        </w:rPr>
        <w:t xml:space="preserve"> </w:t>
      </w:r>
      <w:proofErr w:type="spellStart"/>
      <w:r w:rsidRPr="0088511E">
        <w:rPr>
          <w:rFonts w:eastAsia="Times New Roman" w:cs="Times New Roman"/>
          <w:bCs/>
          <w:color w:val="0D0D0D" w:themeColor="text1" w:themeTint="F2"/>
          <w:sz w:val="20"/>
          <w:szCs w:val="24"/>
          <w:lang w:eastAsia="tr-TR"/>
        </w:rPr>
        <w:t>Calves</w:t>
      </w:r>
      <w:proofErr w:type="spellEnd"/>
      <w:r w:rsidRPr="0088511E">
        <w:rPr>
          <w:rFonts w:eastAsia="Times New Roman" w:cs="Times New Roman"/>
          <w:bCs/>
          <w:color w:val="0D0D0D" w:themeColor="text1" w:themeTint="F2"/>
          <w:sz w:val="20"/>
          <w:szCs w:val="24"/>
          <w:lang w:eastAsia="tr-TR"/>
        </w:rPr>
        <w:t>. </w:t>
      </w:r>
      <w:r w:rsidRPr="0088511E">
        <w:rPr>
          <w:rFonts w:eastAsia="Times New Roman" w:cs="Times New Roman"/>
          <w:bCs/>
          <w:i/>
          <w:iCs/>
          <w:color w:val="0D0D0D" w:themeColor="text1" w:themeTint="F2"/>
          <w:sz w:val="20"/>
          <w:szCs w:val="24"/>
          <w:lang w:eastAsia="tr-TR"/>
        </w:rPr>
        <w:t xml:space="preserve">Kocatepe </w:t>
      </w:r>
      <w:proofErr w:type="spellStart"/>
      <w:r w:rsidRPr="0088511E">
        <w:rPr>
          <w:rFonts w:eastAsia="Times New Roman" w:cs="Times New Roman"/>
          <w:bCs/>
          <w:i/>
          <w:iCs/>
          <w:color w:val="0D0D0D" w:themeColor="text1" w:themeTint="F2"/>
          <w:sz w:val="20"/>
          <w:szCs w:val="24"/>
          <w:lang w:eastAsia="tr-TR"/>
        </w:rPr>
        <w:t>Veterinary</w:t>
      </w:r>
      <w:proofErr w:type="spellEnd"/>
      <w:r w:rsidRPr="0088511E">
        <w:rPr>
          <w:rFonts w:eastAsia="Times New Roman" w:cs="Times New Roman"/>
          <w:bCs/>
          <w:i/>
          <w:iCs/>
          <w:color w:val="0D0D0D" w:themeColor="text1" w:themeTint="F2"/>
          <w:sz w:val="20"/>
          <w:szCs w:val="24"/>
          <w:lang w:eastAsia="tr-TR"/>
        </w:rPr>
        <w:t xml:space="preserve"> </w:t>
      </w:r>
      <w:proofErr w:type="spellStart"/>
      <w:r w:rsidRPr="0088511E">
        <w:rPr>
          <w:rFonts w:eastAsia="Times New Roman" w:cs="Times New Roman"/>
          <w:bCs/>
          <w:i/>
          <w:iCs/>
          <w:color w:val="0D0D0D" w:themeColor="text1" w:themeTint="F2"/>
          <w:sz w:val="20"/>
          <w:szCs w:val="24"/>
          <w:lang w:eastAsia="tr-TR"/>
        </w:rPr>
        <w:t>Journal</w:t>
      </w:r>
      <w:proofErr w:type="spellEnd"/>
      <w:r w:rsidRPr="0088511E">
        <w:rPr>
          <w:rFonts w:eastAsia="Times New Roman" w:cs="Times New Roman"/>
          <w:bCs/>
          <w:color w:val="0D0D0D" w:themeColor="text1" w:themeTint="F2"/>
          <w:sz w:val="20"/>
          <w:szCs w:val="24"/>
          <w:lang w:eastAsia="tr-TR"/>
        </w:rPr>
        <w:t>, </w:t>
      </w:r>
      <w:r w:rsidRPr="0088511E">
        <w:rPr>
          <w:rFonts w:eastAsia="Times New Roman" w:cs="Times New Roman"/>
          <w:bCs/>
          <w:i/>
          <w:iCs/>
          <w:color w:val="0D0D0D" w:themeColor="text1" w:themeTint="F2"/>
          <w:sz w:val="20"/>
          <w:szCs w:val="24"/>
          <w:lang w:eastAsia="tr-TR"/>
        </w:rPr>
        <w:t>18</w:t>
      </w:r>
      <w:r w:rsidRPr="0088511E">
        <w:rPr>
          <w:rFonts w:eastAsia="Times New Roman" w:cs="Times New Roman"/>
          <w:bCs/>
          <w:color w:val="0D0D0D" w:themeColor="text1" w:themeTint="F2"/>
          <w:sz w:val="20"/>
          <w:szCs w:val="24"/>
          <w:lang w:eastAsia="tr-TR"/>
        </w:rPr>
        <w:t>(4), 510-514.</w:t>
      </w:r>
    </w:p>
    <w:p w14:paraId="390116C8" w14:textId="77777777" w:rsidR="005A7A8D"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79D3DA88" w14:textId="77777777" w:rsidR="005A7A8D"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Pr>
          <w:rFonts w:eastAsia="Times New Roman" w:cs="Times New Roman"/>
          <w:b/>
          <w:color w:val="0D0D0D" w:themeColor="text1" w:themeTint="F2"/>
          <w:sz w:val="20"/>
          <w:szCs w:val="24"/>
          <w:lang w:eastAsia="tr-TR"/>
        </w:rPr>
        <w:t xml:space="preserve">A4. </w:t>
      </w:r>
      <w:r w:rsidRPr="0088511E">
        <w:rPr>
          <w:rFonts w:eastAsia="Times New Roman" w:cs="Times New Roman"/>
          <w:bCs/>
          <w:color w:val="0D0D0D" w:themeColor="text1" w:themeTint="F2"/>
          <w:sz w:val="20"/>
          <w:szCs w:val="24"/>
          <w:lang w:eastAsia="tr-TR"/>
        </w:rPr>
        <w:t xml:space="preserve">Çinkaya, S., Tekerli, M., Erdoğan, M., </w:t>
      </w:r>
      <w:r w:rsidRPr="0088511E">
        <w:rPr>
          <w:rFonts w:eastAsia="Times New Roman" w:cs="Times New Roman"/>
          <w:b/>
          <w:color w:val="0D0D0D" w:themeColor="text1" w:themeTint="F2"/>
          <w:sz w:val="20"/>
          <w:szCs w:val="24"/>
          <w:lang w:eastAsia="tr-TR"/>
        </w:rPr>
        <w:t>Demirtaş, M.,</w:t>
      </w:r>
      <w:r w:rsidRPr="0088511E">
        <w:rPr>
          <w:rFonts w:eastAsia="Times New Roman" w:cs="Times New Roman"/>
          <w:bCs/>
          <w:color w:val="0D0D0D" w:themeColor="text1" w:themeTint="F2"/>
          <w:sz w:val="20"/>
          <w:szCs w:val="24"/>
          <w:lang w:eastAsia="tr-TR"/>
        </w:rPr>
        <w:t xml:space="preserve"> Koçak, S., Çelikeloğlu, K., ... &amp; Kaplan, Y. (2025). </w:t>
      </w:r>
      <w:proofErr w:type="spellStart"/>
      <w:r w:rsidRPr="0088511E">
        <w:rPr>
          <w:rFonts w:eastAsia="Times New Roman" w:cs="Times New Roman"/>
          <w:bCs/>
          <w:color w:val="0D0D0D" w:themeColor="text1" w:themeTint="F2"/>
          <w:sz w:val="20"/>
          <w:szCs w:val="24"/>
          <w:lang w:eastAsia="tr-TR"/>
        </w:rPr>
        <w:t>Decoding</w:t>
      </w:r>
      <w:proofErr w:type="spellEnd"/>
      <w:r w:rsidRPr="0088511E">
        <w:rPr>
          <w:rFonts w:eastAsia="Times New Roman" w:cs="Times New Roman"/>
          <w:bCs/>
          <w:color w:val="0D0D0D" w:themeColor="text1" w:themeTint="F2"/>
          <w:sz w:val="20"/>
          <w:szCs w:val="24"/>
          <w:lang w:eastAsia="tr-TR"/>
        </w:rPr>
        <w:t xml:space="preserve"> </w:t>
      </w:r>
      <w:proofErr w:type="spellStart"/>
      <w:r w:rsidRPr="0088511E">
        <w:rPr>
          <w:rFonts w:eastAsia="Times New Roman" w:cs="Times New Roman"/>
          <w:bCs/>
          <w:color w:val="0D0D0D" w:themeColor="text1" w:themeTint="F2"/>
          <w:sz w:val="20"/>
          <w:szCs w:val="24"/>
          <w:lang w:eastAsia="tr-TR"/>
        </w:rPr>
        <w:t>the</w:t>
      </w:r>
      <w:proofErr w:type="spellEnd"/>
      <w:r w:rsidRPr="0088511E">
        <w:rPr>
          <w:rFonts w:eastAsia="Times New Roman" w:cs="Times New Roman"/>
          <w:bCs/>
          <w:color w:val="0D0D0D" w:themeColor="text1" w:themeTint="F2"/>
          <w:sz w:val="20"/>
          <w:szCs w:val="24"/>
          <w:lang w:eastAsia="tr-TR"/>
        </w:rPr>
        <w:t xml:space="preserve"> DNA of </w:t>
      </w:r>
      <w:proofErr w:type="spellStart"/>
      <w:r w:rsidRPr="0088511E">
        <w:rPr>
          <w:rFonts w:eastAsia="Times New Roman" w:cs="Times New Roman"/>
          <w:bCs/>
          <w:color w:val="0D0D0D" w:themeColor="text1" w:themeTint="F2"/>
          <w:sz w:val="20"/>
          <w:szCs w:val="24"/>
          <w:lang w:eastAsia="tr-TR"/>
        </w:rPr>
        <w:t>Anatolian</w:t>
      </w:r>
      <w:proofErr w:type="spellEnd"/>
      <w:r w:rsidRPr="0088511E">
        <w:rPr>
          <w:rFonts w:eastAsia="Times New Roman" w:cs="Times New Roman"/>
          <w:bCs/>
          <w:color w:val="0D0D0D" w:themeColor="text1" w:themeTint="F2"/>
          <w:sz w:val="20"/>
          <w:szCs w:val="24"/>
          <w:lang w:eastAsia="tr-TR"/>
        </w:rPr>
        <w:t xml:space="preserve"> </w:t>
      </w:r>
      <w:proofErr w:type="spellStart"/>
      <w:r w:rsidRPr="0088511E">
        <w:rPr>
          <w:rFonts w:eastAsia="Times New Roman" w:cs="Times New Roman"/>
          <w:bCs/>
          <w:color w:val="0D0D0D" w:themeColor="text1" w:themeTint="F2"/>
          <w:sz w:val="20"/>
          <w:szCs w:val="24"/>
          <w:lang w:eastAsia="tr-TR"/>
        </w:rPr>
        <w:t>water</w:t>
      </w:r>
      <w:proofErr w:type="spellEnd"/>
      <w:r w:rsidRPr="0088511E">
        <w:rPr>
          <w:rFonts w:eastAsia="Times New Roman" w:cs="Times New Roman"/>
          <w:bCs/>
          <w:color w:val="0D0D0D" w:themeColor="text1" w:themeTint="F2"/>
          <w:sz w:val="20"/>
          <w:szCs w:val="24"/>
          <w:lang w:eastAsia="tr-TR"/>
        </w:rPr>
        <w:t xml:space="preserve"> </w:t>
      </w:r>
      <w:proofErr w:type="spellStart"/>
      <w:r w:rsidRPr="0088511E">
        <w:rPr>
          <w:rFonts w:eastAsia="Times New Roman" w:cs="Times New Roman"/>
          <w:bCs/>
          <w:color w:val="0D0D0D" w:themeColor="text1" w:themeTint="F2"/>
          <w:sz w:val="20"/>
          <w:szCs w:val="24"/>
          <w:lang w:eastAsia="tr-TR"/>
        </w:rPr>
        <w:t>buffalo</w:t>
      </w:r>
      <w:proofErr w:type="spellEnd"/>
      <w:r w:rsidRPr="0088511E">
        <w:rPr>
          <w:rFonts w:eastAsia="Times New Roman" w:cs="Times New Roman"/>
          <w:bCs/>
          <w:color w:val="0D0D0D" w:themeColor="text1" w:themeTint="F2"/>
          <w:sz w:val="20"/>
          <w:szCs w:val="24"/>
          <w:lang w:eastAsia="tr-TR"/>
        </w:rPr>
        <w:t xml:space="preserve"> </w:t>
      </w:r>
      <w:proofErr w:type="spellStart"/>
      <w:r w:rsidRPr="0088511E">
        <w:rPr>
          <w:rFonts w:eastAsia="Times New Roman" w:cs="Times New Roman"/>
          <w:bCs/>
          <w:color w:val="0D0D0D" w:themeColor="text1" w:themeTint="F2"/>
          <w:sz w:val="20"/>
          <w:szCs w:val="24"/>
          <w:lang w:eastAsia="tr-TR"/>
        </w:rPr>
        <w:t>by</w:t>
      </w:r>
      <w:proofErr w:type="spellEnd"/>
      <w:r w:rsidRPr="0088511E">
        <w:rPr>
          <w:rFonts w:eastAsia="Times New Roman" w:cs="Times New Roman"/>
          <w:bCs/>
          <w:color w:val="0D0D0D" w:themeColor="text1" w:themeTint="F2"/>
          <w:sz w:val="20"/>
          <w:szCs w:val="24"/>
          <w:lang w:eastAsia="tr-TR"/>
        </w:rPr>
        <w:t xml:space="preserve"> </w:t>
      </w:r>
      <w:proofErr w:type="spellStart"/>
      <w:r w:rsidRPr="0088511E">
        <w:rPr>
          <w:rFonts w:eastAsia="Times New Roman" w:cs="Times New Roman"/>
          <w:bCs/>
          <w:color w:val="0D0D0D" w:themeColor="text1" w:themeTint="F2"/>
          <w:sz w:val="20"/>
          <w:szCs w:val="24"/>
          <w:lang w:eastAsia="tr-TR"/>
        </w:rPr>
        <w:t>genome-wide</w:t>
      </w:r>
      <w:proofErr w:type="spellEnd"/>
      <w:r w:rsidRPr="0088511E">
        <w:rPr>
          <w:rFonts w:eastAsia="Times New Roman" w:cs="Times New Roman"/>
          <w:bCs/>
          <w:color w:val="0D0D0D" w:themeColor="text1" w:themeTint="F2"/>
          <w:sz w:val="20"/>
          <w:szCs w:val="24"/>
          <w:lang w:eastAsia="tr-TR"/>
        </w:rPr>
        <w:t xml:space="preserve"> </w:t>
      </w:r>
      <w:proofErr w:type="spellStart"/>
      <w:r w:rsidRPr="0088511E">
        <w:rPr>
          <w:rFonts w:eastAsia="Times New Roman" w:cs="Times New Roman"/>
          <w:bCs/>
          <w:color w:val="0D0D0D" w:themeColor="text1" w:themeTint="F2"/>
          <w:sz w:val="20"/>
          <w:szCs w:val="24"/>
          <w:lang w:eastAsia="tr-TR"/>
        </w:rPr>
        <w:t>discoveries</w:t>
      </w:r>
      <w:proofErr w:type="spellEnd"/>
      <w:r w:rsidRPr="0088511E">
        <w:rPr>
          <w:rFonts w:eastAsia="Times New Roman" w:cs="Times New Roman"/>
          <w:bCs/>
          <w:color w:val="0D0D0D" w:themeColor="text1" w:themeTint="F2"/>
          <w:sz w:val="20"/>
          <w:szCs w:val="24"/>
          <w:lang w:eastAsia="tr-TR"/>
        </w:rPr>
        <w:t xml:space="preserve"> </w:t>
      </w:r>
      <w:proofErr w:type="spellStart"/>
      <w:r w:rsidRPr="0088511E">
        <w:rPr>
          <w:rFonts w:eastAsia="Times New Roman" w:cs="Times New Roman"/>
          <w:bCs/>
          <w:color w:val="0D0D0D" w:themeColor="text1" w:themeTint="F2"/>
          <w:sz w:val="20"/>
          <w:szCs w:val="24"/>
          <w:lang w:eastAsia="tr-TR"/>
        </w:rPr>
        <w:t>for</w:t>
      </w:r>
      <w:proofErr w:type="spellEnd"/>
      <w:r w:rsidRPr="0088511E">
        <w:rPr>
          <w:rFonts w:eastAsia="Times New Roman" w:cs="Times New Roman"/>
          <w:bCs/>
          <w:color w:val="0D0D0D" w:themeColor="text1" w:themeTint="F2"/>
          <w:sz w:val="20"/>
          <w:szCs w:val="24"/>
          <w:lang w:eastAsia="tr-TR"/>
        </w:rPr>
        <w:t xml:space="preserve"> body size </w:t>
      </w:r>
      <w:proofErr w:type="spellStart"/>
      <w:r w:rsidRPr="0088511E">
        <w:rPr>
          <w:rFonts w:eastAsia="Times New Roman" w:cs="Times New Roman"/>
          <w:bCs/>
          <w:color w:val="0D0D0D" w:themeColor="text1" w:themeTint="F2"/>
          <w:sz w:val="20"/>
          <w:szCs w:val="24"/>
          <w:lang w:eastAsia="tr-TR"/>
        </w:rPr>
        <w:t>and</w:t>
      </w:r>
      <w:proofErr w:type="spellEnd"/>
      <w:r w:rsidRPr="0088511E">
        <w:rPr>
          <w:rFonts w:eastAsia="Times New Roman" w:cs="Times New Roman"/>
          <w:bCs/>
          <w:color w:val="0D0D0D" w:themeColor="text1" w:themeTint="F2"/>
          <w:sz w:val="20"/>
          <w:szCs w:val="24"/>
          <w:lang w:eastAsia="tr-TR"/>
        </w:rPr>
        <w:t xml:space="preserve"> ultrasound </w:t>
      </w:r>
      <w:proofErr w:type="spellStart"/>
      <w:r w:rsidRPr="0088511E">
        <w:rPr>
          <w:rFonts w:eastAsia="Times New Roman" w:cs="Times New Roman"/>
          <w:bCs/>
          <w:color w:val="0D0D0D" w:themeColor="text1" w:themeTint="F2"/>
          <w:sz w:val="20"/>
          <w:szCs w:val="24"/>
          <w:lang w:eastAsia="tr-TR"/>
        </w:rPr>
        <w:t>carcass</w:t>
      </w:r>
      <w:proofErr w:type="spellEnd"/>
      <w:r w:rsidRPr="0088511E">
        <w:rPr>
          <w:rFonts w:eastAsia="Times New Roman" w:cs="Times New Roman"/>
          <w:bCs/>
          <w:color w:val="0D0D0D" w:themeColor="text1" w:themeTint="F2"/>
          <w:sz w:val="20"/>
          <w:szCs w:val="24"/>
          <w:lang w:eastAsia="tr-TR"/>
        </w:rPr>
        <w:t xml:space="preserve"> </w:t>
      </w:r>
      <w:proofErr w:type="spellStart"/>
      <w:r w:rsidRPr="0088511E">
        <w:rPr>
          <w:rFonts w:eastAsia="Times New Roman" w:cs="Times New Roman"/>
          <w:bCs/>
          <w:color w:val="0D0D0D" w:themeColor="text1" w:themeTint="F2"/>
          <w:sz w:val="20"/>
          <w:szCs w:val="24"/>
          <w:lang w:eastAsia="tr-TR"/>
        </w:rPr>
        <w:t>traits</w:t>
      </w:r>
      <w:proofErr w:type="spellEnd"/>
      <w:r w:rsidRPr="0088511E">
        <w:rPr>
          <w:rFonts w:eastAsia="Times New Roman" w:cs="Times New Roman"/>
          <w:bCs/>
          <w:color w:val="0D0D0D" w:themeColor="text1" w:themeTint="F2"/>
          <w:sz w:val="20"/>
          <w:szCs w:val="24"/>
          <w:lang w:eastAsia="tr-TR"/>
        </w:rPr>
        <w:t>. </w:t>
      </w:r>
      <w:r w:rsidRPr="0088511E">
        <w:rPr>
          <w:rFonts w:eastAsia="Times New Roman" w:cs="Times New Roman"/>
          <w:bCs/>
          <w:i/>
          <w:iCs/>
          <w:color w:val="0D0D0D" w:themeColor="text1" w:themeTint="F2"/>
          <w:sz w:val="20"/>
          <w:szCs w:val="24"/>
          <w:lang w:eastAsia="tr-TR"/>
        </w:rPr>
        <w:t xml:space="preserve">BMC </w:t>
      </w:r>
      <w:proofErr w:type="spellStart"/>
      <w:r w:rsidRPr="0088511E">
        <w:rPr>
          <w:rFonts w:eastAsia="Times New Roman" w:cs="Times New Roman"/>
          <w:bCs/>
          <w:i/>
          <w:iCs/>
          <w:color w:val="0D0D0D" w:themeColor="text1" w:themeTint="F2"/>
          <w:sz w:val="20"/>
          <w:szCs w:val="24"/>
          <w:lang w:eastAsia="tr-TR"/>
        </w:rPr>
        <w:t>Veterinary</w:t>
      </w:r>
      <w:proofErr w:type="spellEnd"/>
      <w:r w:rsidRPr="0088511E">
        <w:rPr>
          <w:rFonts w:eastAsia="Times New Roman" w:cs="Times New Roman"/>
          <w:bCs/>
          <w:i/>
          <w:iCs/>
          <w:color w:val="0D0D0D" w:themeColor="text1" w:themeTint="F2"/>
          <w:sz w:val="20"/>
          <w:szCs w:val="24"/>
          <w:lang w:eastAsia="tr-TR"/>
        </w:rPr>
        <w:t xml:space="preserve"> </w:t>
      </w:r>
      <w:proofErr w:type="spellStart"/>
      <w:r w:rsidRPr="0088511E">
        <w:rPr>
          <w:rFonts w:eastAsia="Times New Roman" w:cs="Times New Roman"/>
          <w:bCs/>
          <w:i/>
          <w:iCs/>
          <w:color w:val="0D0D0D" w:themeColor="text1" w:themeTint="F2"/>
          <w:sz w:val="20"/>
          <w:szCs w:val="24"/>
          <w:lang w:eastAsia="tr-TR"/>
        </w:rPr>
        <w:t>Research</w:t>
      </w:r>
      <w:proofErr w:type="spellEnd"/>
      <w:r w:rsidRPr="0088511E">
        <w:rPr>
          <w:rFonts w:eastAsia="Times New Roman" w:cs="Times New Roman"/>
          <w:bCs/>
          <w:color w:val="0D0D0D" w:themeColor="text1" w:themeTint="F2"/>
          <w:sz w:val="20"/>
          <w:szCs w:val="24"/>
          <w:lang w:eastAsia="tr-TR"/>
        </w:rPr>
        <w:t>, </w:t>
      </w:r>
      <w:r w:rsidRPr="0088511E">
        <w:rPr>
          <w:rFonts w:eastAsia="Times New Roman" w:cs="Times New Roman"/>
          <w:bCs/>
          <w:i/>
          <w:iCs/>
          <w:color w:val="0D0D0D" w:themeColor="text1" w:themeTint="F2"/>
          <w:sz w:val="20"/>
          <w:szCs w:val="24"/>
          <w:lang w:eastAsia="tr-TR"/>
        </w:rPr>
        <w:t>21</w:t>
      </w:r>
      <w:r w:rsidRPr="0088511E">
        <w:rPr>
          <w:rFonts w:eastAsia="Times New Roman" w:cs="Times New Roman"/>
          <w:bCs/>
          <w:color w:val="0D0D0D" w:themeColor="text1" w:themeTint="F2"/>
          <w:sz w:val="20"/>
          <w:szCs w:val="24"/>
          <w:lang w:eastAsia="tr-TR"/>
        </w:rPr>
        <w:t>(1), 692.</w:t>
      </w:r>
    </w:p>
    <w:p w14:paraId="4F73987A" w14:textId="77777777" w:rsidR="005A7A8D"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20AD70F1" w14:textId="77777777" w:rsidR="005A7A8D"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Pr>
          <w:rFonts w:eastAsia="Times New Roman" w:cs="Times New Roman"/>
          <w:b/>
          <w:color w:val="0D0D0D" w:themeColor="text1" w:themeTint="F2"/>
          <w:sz w:val="20"/>
          <w:szCs w:val="24"/>
          <w:lang w:eastAsia="tr-TR"/>
        </w:rPr>
        <w:t xml:space="preserve">A5. </w:t>
      </w:r>
      <w:r w:rsidRPr="0088511E">
        <w:rPr>
          <w:rFonts w:eastAsia="Times New Roman" w:cs="Times New Roman"/>
          <w:bCs/>
          <w:color w:val="0D0D0D" w:themeColor="text1" w:themeTint="F2"/>
          <w:sz w:val="20"/>
          <w:szCs w:val="24"/>
          <w:lang w:eastAsia="tr-TR"/>
        </w:rPr>
        <w:t xml:space="preserve">Koçak, S., Bozkurt, Z., </w:t>
      </w:r>
      <w:proofErr w:type="spellStart"/>
      <w:r w:rsidRPr="0088511E">
        <w:rPr>
          <w:rFonts w:eastAsia="Times New Roman" w:cs="Times New Roman"/>
          <w:bCs/>
          <w:color w:val="0D0D0D" w:themeColor="text1" w:themeTint="F2"/>
          <w:sz w:val="20"/>
          <w:szCs w:val="24"/>
          <w:lang w:eastAsia="tr-TR"/>
        </w:rPr>
        <w:t>Hacan</w:t>
      </w:r>
      <w:proofErr w:type="spellEnd"/>
      <w:r w:rsidRPr="0088511E">
        <w:rPr>
          <w:rFonts w:eastAsia="Times New Roman" w:cs="Times New Roman"/>
          <w:bCs/>
          <w:color w:val="0D0D0D" w:themeColor="text1" w:themeTint="F2"/>
          <w:sz w:val="20"/>
          <w:szCs w:val="24"/>
          <w:lang w:eastAsia="tr-TR"/>
        </w:rPr>
        <w:t xml:space="preserve">, Ö. G., Çelikeloğlu, K., Tekerli, M., </w:t>
      </w:r>
      <w:r w:rsidRPr="0088511E">
        <w:rPr>
          <w:rFonts w:eastAsia="Times New Roman" w:cs="Times New Roman"/>
          <w:b/>
          <w:color w:val="0D0D0D" w:themeColor="text1" w:themeTint="F2"/>
          <w:sz w:val="20"/>
          <w:szCs w:val="24"/>
          <w:lang w:eastAsia="tr-TR"/>
        </w:rPr>
        <w:t>Demirtaş, M</w:t>
      </w:r>
      <w:r w:rsidRPr="0088511E">
        <w:rPr>
          <w:rFonts w:eastAsia="Times New Roman" w:cs="Times New Roman"/>
          <w:bCs/>
          <w:color w:val="0D0D0D" w:themeColor="text1" w:themeTint="F2"/>
          <w:sz w:val="20"/>
          <w:szCs w:val="24"/>
          <w:lang w:eastAsia="tr-TR"/>
        </w:rPr>
        <w:t>., ... &amp; Erdoğan, M. (2025). On-</w:t>
      </w:r>
      <w:proofErr w:type="spellStart"/>
      <w:r w:rsidRPr="0088511E">
        <w:rPr>
          <w:rFonts w:eastAsia="Times New Roman" w:cs="Times New Roman"/>
          <w:bCs/>
          <w:color w:val="0D0D0D" w:themeColor="text1" w:themeTint="F2"/>
          <w:sz w:val="20"/>
          <w:szCs w:val="24"/>
          <w:lang w:eastAsia="tr-TR"/>
        </w:rPr>
        <w:t>farm</w:t>
      </w:r>
      <w:proofErr w:type="spellEnd"/>
      <w:r w:rsidRPr="0088511E">
        <w:rPr>
          <w:rFonts w:eastAsia="Times New Roman" w:cs="Times New Roman"/>
          <w:bCs/>
          <w:color w:val="0D0D0D" w:themeColor="text1" w:themeTint="F2"/>
          <w:sz w:val="20"/>
          <w:szCs w:val="24"/>
          <w:lang w:eastAsia="tr-TR"/>
        </w:rPr>
        <w:t xml:space="preserve"> </w:t>
      </w:r>
      <w:proofErr w:type="spellStart"/>
      <w:r w:rsidRPr="0088511E">
        <w:rPr>
          <w:rFonts w:eastAsia="Times New Roman" w:cs="Times New Roman"/>
          <w:bCs/>
          <w:color w:val="0D0D0D" w:themeColor="text1" w:themeTint="F2"/>
          <w:sz w:val="20"/>
          <w:szCs w:val="24"/>
          <w:lang w:eastAsia="tr-TR"/>
        </w:rPr>
        <w:t>welfare</w:t>
      </w:r>
      <w:proofErr w:type="spellEnd"/>
      <w:r w:rsidRPr="0088511E">
        <w:rPr>
          <w:rFonts w:eastAsia="Times New Roman" w:cs="Times New Roman"/>
          <w:bCs/>
          <w:color w:val="0D0D0D" w:themeColor="text1" w:themeTint="F2"/>
          <w:sz w:val="20"/>
          <w:szCs w:val="24"/>
          <w:lang w:eastAsia="tr-TR"/>
        </w:rPr>
        <w:t xml:space="preserve"> </w:t>
      </w:r>
      <w:proofErr w:type="spellStart"/>
      <w:r w:rsidRPr="0088511E">
        <w:rPr>
          <w:rFonts w:eastAsia="Times New Roman" w:cs="Times New Roman"/>
          <w:bCs/>
          <w:color w:val="0D0D0D" w:themeColor="text1" w:themeTint="F2"/>
          <w:sz w:val="20"/>
          <w:szCs w:val="24"/>
          <w:lang w:eastAsia="tr-TR"/>
        </w:rPr>
        <w:t>assessment</w:t>
      </w:r>
      <w:proofErr w:type="spellEnd"/>
      <w:r w:rsidRPr="0088511E">
        <w:rPr>
          <w:rFonts w:eastAsia="Times New Roman" w:cs="Times New Roman"/>
          <w:bCs/>
          <w:color w:val="0D0D0D" w:themeColor="text1" w:themeTint="F2"/>
          <w:sz w:val="20"/>
          <w:szCs w:val="24"/>
          <w:lang w:eastAsia="tr-TR"/>
        </w:rPr>
        <w:t xml:space="preserve"> of semi-</w:t>
      </w:r>
      <w:proofErr w:type="spellStart"/>
      <w:r w:rsidRPr="0088511E">
        <w:rPr>
          <w:rFonts w:eastAsia="Times New Roman" w:cs="Times New Roman"/>
          <w:bCs/>
          <w:color w:val="0D0D0D" w:themeColor="text1" w:themeTint="F2"/>
          <w:sz w:val="20"/>
          <w:szCs w:val="24"/>
          <w:lang w:eastAsia="tr-TR"/>
        </w:rPr>
        <w:t>extensively</w:t>
      </w:r>
      <w:proofErr w:type="spellEnd"/>
      <w:r w:rsidRPr="0088511E">
        <w:rPr>
          <w:rFonts w:eastAsia="Times New Roman" w:cs="Times New Roman"/>
          <w:bCs/>
          <w:color w:val="0D0D0D" w:themeColor="text1" w:themeTint="F2"/>
          <w:sz w:val="20"/>
          <w:szCs w:val="24"/>
          <w:lang w:eastAsia="tr-TR"/>
        </w:rPr>
        <w:t xml:space="preserve"> </w:t>
      </w:r>
      <w:proofErr w:type="spellStart"/>
      <w:r w:rsidRPr="0088511E">
        <w:rPr>
          <w:rFonts w:eastAsia="Times New Roman" w:cs="Times New Roman"/>
          <w:bCs/>
          <w:color w:val="0D0D0D" w:themeColor="text1" w:themeTint="F2"/>
          <w:sz w:val="20"/>
          <w:szCs w:val="24"/>
          <w:lang w:eastAsia="tr-TR"/>
        </w:rPr>
        <w:t>managed</w:t>
      </w:r>
      <w:proofErr w:type="spellEnd"/>
      <w:r w:rsidRPr="0088511E">
        <w:rPr>
          <w:rFonts w:eastAsia="Times New Roman" w:cs="Times New Roman"/>
          <w:bCs/>
          <w:color w:val="0D0D0D" w:themeColor="text1" w:themeTint="F2"/>
          <w:sz w:val="20"/>
          <w:szCs w:val="24"/>
          <w:lang w:eastAsia="tr-TR"/>
        </w:rPr>
        <w:t xml:space="preserve"> </w:t>
      </w:r>
      <w:proofErr w:type="spellStart"/>
      <w:r w:rsidRPr="0088511E">
        <w:rPr>
          <w:rFonts w:eastAsia="Times New Roman" w:cs="Times New Roman"/>
          <w:bCs/>
          <w:color w:val="0D0D0D" w:themeColor="text1" w:themeTint="F2"/>
          <w:sz w:val="20"/>
          <w:szCs w:val="24"/>
          <w:lang w:eastAsia="tr-TR"/>
        </w:rPr>
        <w:t>sheep</w:t>
      </w:r>
      <w:proofErr w:type="spellEnd"/>
      <w:r w:rsidRPr="0088511E">
        <w:rPr>
          <w:rFonts w:eastAsia="Times New Roman" w:cs="Times New Roman"/>
          <w:bCs/>
          <w:color w:val="0D0D0D" w:themeColor="text1" w:themeTint="F2"/>
          <w:sz w:val="20"/>
          <w:szCs w:val="24"/>
          <w:lang w:eastAsia="tr-TR"/>
        </w:rPr>
        <w:t xml:space="preserve"> </w:t>
      </w:r>
      <w:proofErr w:type="spellStart"/>
      <w:r w:rsidRPr="0088511E">
        <w:rPr>
          <w:rFonts w:eastAsia="Times New Roman" w:cs="Times New Roman"/>
          <w:bCs/>
          <w:color w:val="0D0D0D" w:themeColor="text1" w:themeTint="F2"/>
          <w:sz w:val="20"/>
          <w:szCs w:val="24"/>
          <w:lang w:eastAsia="tr-TR"/>
        </w:rPr>
        <w:t>using</w:t>
      </w:r>
      <w:proofErr w:type="spellEnd"/>
      <w:r w:rsidRPr="0088511E">
        <w:rPr>
          <w:rFonts w:eastAsia="Times New Roman" w:cs="Times New Roman"/>
          <w:bCs/>
          <w:color w:val="0D0D0D" w:themeColor="text1" w:themeTint="F2"/>
          <w:sz w:val="20"/>
          <w:szCs w:val="24"/>
          <w:lang w:eastAsia="tr-TR"/>
        </w:rPr>
        <w:t xml:space="preserve"> </w:t>
      </w:r>
      <w:proofErr w:type="spellStart"/>
      <w:r w:rsidRPr="0088511E">
        <w:rPr>
          <w:rFonts w:eastAsia="Times New Roman" w:cs="Times New Roman"/>
          <w:bCs/>
          <w:color w:val="0D0D0D" w:themeColor="text1" w:themeTint="F2"/>
          <w:sz w:val="20"/>
          <w:szCs w:val="24"/>
          <w:lang w:eastAsia="tr-TR"/>
        </w:rPr>
        <w:t>Animal</w:t>
      </w:r>
      <w:proofErr w:type="spellEnd"/>
      <w:r w:rsidRPr="0088511E">
        <w:rPr>
          <w:rFonts w:eastAsia="Times New Roman" w:cs="Times New Roman"/>
          <w:bCs/>
          <w:color w:val="0D0D0D" w:themeColor="text1" w:themeTint="F2"/>
          <w:sz w:val="20"/>
          <w:szCs w:val="24"/>
          <w:lang w:eastAsia="tr-TR"/>
        </w:rPr>
        <w:t xml:space="preserve"> </w:t>
      </w:r>
      <w:proofErr w:type="spellStart"/>
      <w:r w:rsidRPr="0088511E">
        <w:rPr>
          <w:rFonts w:eastAsia="Times New Roman" w:cs="Times New Roman"/>
          <w:bCs/>
          <w:color w:val="0D0D0D" w:themeColor="text1" w:themeTint="F2"/>
          <w:sz w:val="20"/>
          <w:szCs w:val="24"/>
          <w:lang w:eastAsia="tr-TR"/>
        </w:rPr>
        <w:t>Welfare</w:t>
      </w:r>
      <w:proofErr w:type="spellEnd"/>
      <w:r w:rsidRPr="0088511E">
        <w:rPr>
          <w:rFonts w:eastAsia="Times New Roman" w:cs="Times New Roman"/>
          <w:bCs/>
          <w:color w:val="0D0D0D" w:themeColor="text1" w:themeTint="F2"/>
          <w:sz w:val="20"/>
          <w:szCs w:val="24"/>
          <w:lang w:eastAsia="tr-TR"/>
        </w:rPr>
        <w:t xml:space="preserve"> </w:t>
      </w:r>
      <w:proofErr w:type="spellStart"/>
      <w:r w:rsidRPr="0088511E">
        <w:rPr>
          <w:rFonts w:eastAsia="Times New Roman" w:cs="Times New Roman"/>
          <w:bCs/>
          <w:color w:val="0D0D0D" w:themeColor="text1" w:themeTint="F2"/>
          <w:sz w:val="20"/>
          <w:szCs w:val="24"/>
          <w:lang w:eastAsia="tr-TR"/>
        </w:rPr>
        <w:t>Indicators</w:t>
      </w:r>
      <w:proofErr w:type="spellEnd"/>
      <w:r w:rsidRPr="0088511E">
        <w:rPr>
          <w:rFonts w:eastAsia="Times New Roman" w:cs="Times New Roman"/>
          <w:bCs/>
          <w:color w:val="0D0D0D" w:themeColor="text1" w:themeTint="F2"/>
          <w:sz w:val="20"/>
          <w:szCs w:val="24"/>
          <w:lang w:eastAsia="tr-TR"/>
        </w:rPr>
        <w:t xml:space="preserve"> (AWIN) </w:t>
      </w:r>
      <w:proofErr w:type="spellStart"/>
      <w:r w:rsidRPr="0088511E">
        <w:rPr>
          <w:rFonts w:eastAsia="Times New Roman" w:cs="Times New Roman"/>
          <w:bCs/>
          <w:color w:val="0D0D0D" w:themeColor="text1" w:themeTint="F2"/>
          <w:sz w:val="20"/>
          <w:szCs w:val="24"/>
          <w:lang w:eastAsia="tr-TR"/>
        </w:rPr>
        <w:t>protocol</w:t>
      </w:r>
      <w:proofErr w:type="spellEnd"/>
      <w:r w:rsidRPr="0088511E">
        <w:rPr>
          <w:rFonts w:eastAsia="Times New Roman" w:cs="Times New Roman"/>
          <w:bCs/>
          <w:color w:val="0D0D0D" w:themeColor="text1" w:themeTint="F2"/>
          <w:sz w:val="20"/>
          <w:szCs w:val="24"/>
          <w:lang w:eastAsia="tr-TR"/>
        </w:rPr>
        <w:t>. </w:t>
      </w:r>
      <w:proofErr w:type="spellStart"/>
      <w:r w:rsidRPr="0088511E">
        <w:rPr>
          <w:rFonts w:eastAsia="Times New Roman" w:cs="Times New Roman"/>
          <w:bCs/>
          <w:i/>
          <w:iCs/>
          <w:color w:val="0D0D0D" w:themeColor="text1" w:themeTint="F2"/>
          <w:sz w:val="20"/>
          <w:szCs w:val="24"/>
          <w:lang w:eastAsia="tr-TR"/>
        </w:rPr>
        <w:t>Archives</w:t>
      </w:r>
      <w:proofErr w:type="spellEnd"/>
      <w:r w:rsidRPr="0088511E">
        <w:rPr>
          <w:rFonts w:eastAsia="Times New Roman" w:cs="Times New Roman"/>
          <w:bCs/>
          <w:i/>
          <w:iCs/>
          <w:color w:val="0D0D0D" w:themeColor="text1" w:themeTint="F2"/>
          <w:sz w:val="20"/>
          <w:szCs w:val="24"/>
          <w:lang w:eastAsia="tr-TR"/>
        </w:rPr>
        <w:t xml:space="preserve"> </w:t>
      </w:r>
      <w:proofErr w:type="spellStart"/>
      <w:r w:rsidRPr="0088511E">
        <w:rPr>
          <w:rFonts w:eastAsia="Times New Roman" w:cs="Times New Roman"/>
          <w:bCs/>
          <w:i/>
          <w:iCs/>
          <w:color w:val="0D0D0D" w:themeColor="text1" w:themeTint="F2"/>
          <w:sz w:val="20"/>
          <w:szCs w:val="24"/>
          <w:lang w:eastAsia="tr-TR"/>
        </w:rPr>
        <w:t>Animal</w:t>
      </w:r>
      <w:proofErr w:type="spellEnd"/>
      <w:r w:rsidRPr="0088511E">
        <w:rPr>
          <w:rFonts w:eastAsia="Times New Roman" w:cs="Times New Roman"/>
          <w:bCs/>
          <w:i/>
          <w:iCs/>
          <w:color w:val="0D0D0D" w:themeColor="text1" w:themeTint="F2"/>
          <w:sz w:val="20"/>
          <w:szCs w:val="24"/>
          <w:lang w:eastAsia="tr-TR"/>
        </w:rPr>
        <w:t xml:space="preserve"> </w:t>
      </w:r>
      <w:proofErr w:type="spellStart"/>
      <w:r w:rsidRPr="0088511E">
        <w:rPr>
          <w:rFonts w:eastAsia="Times New Roman" w:cs="Times New Roman"/>
          <w:bCs/>
          <w:i/>
          <w:iCs/>
          <w:color w:val="0D0D0D" w:themeColor="text1" w:themeTint="F2"/>
          <w:sz w:val="20"/>
          <w:szCs w:val="24"/>
          <w:lang w:eastAsia="tr-TR"/>
        </w:rPr>
        <w:t>Breeding</w:t>
      </w:r>
      <w:proofErr w:type="spellEnd"/>
      <w:r w:rsidRPr="0088511E">
        <w:rPr>
          <w:rFonts w:eastAsia="Times New Roman" w:cs="Times New Roman"/>
          <w:bCs/>
          <w:color w:val="0D0D0D" w:themeColor="text1" w:themeTint="F2"/>
          <w:sz w:val="20"/>
          <w:szCs w:val="24"/>
          <w:lang w:eastAsia="tr-TR"/>
        </w:rPr>
        <w:t>, </w:t>
      </w:r>
      <w:r w:rsidRPr="0088511E">
        <w:rPr>
          <w:rFonts w:eastAsia="Times New Roman" w:cs="Times New Roman"/>
          <w:bCs/>
          <w:i/>
          <w:iCs/>
          <w:color w:val="0D0D0D" w:themeColor="text1" w:themeTint="F2"/>
          <w:sz w:val="20"/>
          <w:szCs w:val="24"/>
          <w:lang w:eastAsia="tr-TR"/>
        </w:rPr>
        <w:t>68</w:t>
      </w:r>
      <w:r w:rsidRPr="0088511E">
        <w:rPr>
          <w:rFonts w:eastAsia="Times New Roman" w:cs="Times New Roman"/>
          <w:bCs/>
          <w:color w:val="0D0D0D" w:themeColor="text1" w:themeTint="F2"/>
          <w:sz w:val="20"/>
          <w:szCs w:val="24"/>
          <w:lang w:eastAsia="tr-TR"/>
        </w:rPr>
        <w:t>(3), 459-472.</w:t>
      </w:r>
    </w:p>
    <w:p w14:paraId="38D28141" w14:textId="77777777" w:rsidR="005A7A8D"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7EB55AD3" w14:textId="77777777" w:rsidR="005A7A8D" w:rsidRDefault="005A7A8D" w:rsidP="005A7A8D">
      <w:pPr>
        <w:tabs>
          <w:tab w:val="left" w:pos="3828"/>
        </w:tabs>
        <w:spacing w:after="0" w:line="240" w:lineRule="auto"/>
        <w:contextualSpacing/>
        <w:jc w:val="both"/>
        <w:rPr>
          <w:rFonts w:eastAsia="Times New Roman" w:cs="Times New Roman"/>
          <w:bCs/>
          <w:color w:val="0D0D0D" w:themeColor="text1" w:themeTint="F2"/>
          <w:sz w:val="20"/>
          <w:szCs w:val="24"/>
          <w:lang w:eastAsia="tr-TR"/>
        </w:rPr>
      </w:pPr>
      <w:r>
        <w:rPr>
          <w:rFonts w:eastAsia="Times New Roman" w:cs="Times New Roman"/>
          <w:b/>
          <w:color w:val="0D0D0D" w:themeColor="text1" w:themeTint="F2"/>
          <w:sz w:val="20"/>
          <w:szCs w:val="24"/>
          <w:lang w:eastAsia="tr-TR"/>
        </w:rPr>
        <w:t xml:space="preserve">A6. </w:t>
      </w:r>
      <w:r w:rsidRPr="0088511E">
        <w:rPr>
          <w:rFonts w:eastAsia="Times New Roman" w:cs="Times New Roman"/>
          <w:bCs/>
          <w:color w:val="0D0D0D" w:themeColor="text1" w:themeTint="F2"/>
          <w:sz w:val="20"/>
          <w:szCs w:val="24"/>
          <w:lang w:eastAsia="tr-TR"/>
        </w:rPr>
        <w:t xml:space="preserve">Koçak, S., Tekerli, M., Çelikeloğlu, K., Bozkurt, Z., </w:t>
      </w:r>
      <w:proofErr w:type="spellStart"/>
      <w:r w:rsidRPr="0088511E">
        <w:rPr>
          <w:rFonts w:eastAsia="Times New Roman" w:cs="Times New Roman"/>
          <w:bCs/>
          <w:color w:val="0D0D0D" w:themeColor="text1" w:themeTint="F2"/>
          <w:sz w:val="20"/>
          <w:szCs w:val="24"/>
          <w:lang w:eastAsia="tr-TR"/>
        </w:rPr>
        <w:t>Hacan</w:t>
      </w:r>
      <w:proofErr w:type="spellEnd"/>
      <w:r w:rsidRPr="0088511E">
        <w:rPr>
          <w:rFonts w:eastAsia="Times New Roman" w:cs="Times New Roman"/>
          <w:bCs/>
          <w:color w:val="0D0D0D" w:themeColor="text1" w:themeTint="F2"/>
          <w:sz w:val="20"/>
          <w:szCs w:val="24"/>
          <w:lang w:eastAsia="tr-TR"/>
        </w:rPr>
        <w:t xml:space="preserve">, Ö., Erdoğan, M., ... </w:t>
      </w:r>
      <w:r w:rsidRPr="0088511E">
        <w:rPr>
          <w:rFonts w:eastAsia="Times New Roman" w:cs="Times New Roman"/>
          <w:b/>
          <w:color w:val="0D0D0D" w:themeColor="text1" w:themeTint="F2"/>
          <w:sz w:val="20"/>
          <w:szCs w:val="24"/>
          <w:lang w:eastAsia="tr-TR"/>
        </w:rPr>
        <w:t>&amp; Demirtaş, M.</w:t>
      </w:r>
      <w:r w:rsidRPr="0088511E">
        <w:rPr>
          <w:rFonts w:eastAsia="Times New Roman" w:cs="Times New Roman"/>
          <w:bCs/>
          <w:color w:val="0D0D0D" w:themeColor="text1" w:themeTint="F2"/>
          <w:sz w:val="20"/>
          <w:szCs w:val="24"/>
          <w:lang w:eastAsia="tr-TR"/>
        </w:rPr>
        <w:t xml:space="preserve"> (2025). Evaluation of </w:t>
      </w:r>
      <w:proofErr w:type="spellStart"/>
      <w:r w:rsidRPr="0088511E">
        <w:rPr>
          <w:rFonts w:eastAsia="Times New Roman" w:cs="Times New Roman"/>
          <w:bCs/>
          <w:color w:val="0D0D0D" w:themeColor="text1" w:themeTint="F2"/>
          <w:sz w:val="20"/>
          <w:szCs w:val="24"/>
          <w:lang w:eastAsia="tr-TR"/>
        </w:rPr>
        <w:t>some</w:t>
      </w:r>
      <w:proofErr w:type="spellEnd"/>
      <w:r w:rsidRPr="0088511E">
        <w:rPr>
          <w:rFonts w:eastAsia="Times New Roman" w:cs="Times New Roman"/>
          <w:bCs/>
          <w:color w:val="0D0D0D" w:themeColor="text1" w:themeTint="F2"/>
          <w:sz w:val="20"/>
          <w:szCs w:val="24"/>
          <w:lang w:eastAsia="tr-TR"/>
        </w:rPr>
        <w:t xml:space="preserve"> </w:t>
      </w:r>
      <w:proofErr w:type="spellStart"/>
      <w:r w:rsidRPr="0088511E">
        <w:rPr>
          <w:rFonts w:eastAsia="Times New Roman" w:cs="Times New Roman"/>
          <w:bCs/>
          <w:color w:val="0D0D0D" w:themeColor="text1" w:themeTint="F2"/>
          <w:sz w:val="20"/>
          <w:szCs w:val="24"/>
          <w:lang w:eastAsia="tr-TR"/>
        </w:rPr>
        <w:t>reproductive</w:t>
      </w:r>
      <w:proofErr w:type="spellEnd"/>
      <w:r w:rsidRPr="0088511E">
        <w:rPr>
          <w:rFonts w:eastAsia="Times New Roman" w:cs="Times New Roman"/>
          <w:bCs/>
          <w:color w:val="0D0D0D" w:themeColor="text1" w:themeTint="F2"/>
          <w:sz w:val="20"/>
          <w:szCs w:val="24"/>
          <w:lang w:eastAsia="tr-TR"/>
        </w:rPr>
        <w:t xml:space="preserve"> </w:t>
      </w:r>
      <w:proofErr w:type="spellStart"/>
      <w:r w:rsidRPr="0088511E">
        <w:rPr>
          <w:rFonts w:eastAsia="Times New Roman" w:cs="Times New Roman"/>
          <w:bCs/>
          <w:color w:val="0D0D0D" w:themeColor="text1" w:themeTint="F2"/>
          <w:sz w:val="20"/>
          <w:szCs w:val="24"/>
          <w:lang w:eastAsia="tr-TR"/>
        </w:rPr>
        <w:t>traits</w:t>
      </w:r>
      <w:proofErr w:type="spellEnd"/>
      <w:r w:rsidRPr="0088511E">
        <w:rPr>
          <w:rFonts w:eastAsia="Times New Roman" w:cs="Times New Roman"/>
          <w:bCs/>
          <w:color w:val="0D0D0D" w:themeColor="text1" w:themeTint="F2"/>
          <w:sz w:val="20"/>
          <w:szCs w:val="24"/>
          <w:lang w:eastAsia="tr-TR"/>
        </w:rPr>
        <w:t xml:space="preserve">, </w:t>
      </w:r>
      <w:proofErr w:type="spellStart"/>
      <w:r w:rsidRPr="0088511E">
        <w:rPr>
          <w:rFonts w:eastAsia="Times New Roman" w:cs="Times New Roman"/>
          <w:bCs/>
          <w:color w:val="0D0D0D" w:themeColor="text1" w:themeTint="F2"/>
          <w:sz w:val="20"/>
          <w:szCs w:val="24"/>
          <w:lang w:eastAsia="tr-TR"/>
        </w:rPr>
        <w:t>growth</w:t>
      </w:r>
      <w:proofErr w:type="spellEnd"/>
      <w:r w:rsidRPr="0088511E">
        <w:rPr>
          <w:rFonts w:eastAsia="Times New Roman" w:cs="Times New Roman"/>
          <w:bCs/>
          <w:color w:val="0D0D0D" w:themeColor="text1" w:themeTint="F2"/>
          <w:sz w:val="20"/>
          <w:szCs w:val="24"/>
          <w:lang w:eastAsia="tr-TR"/>
        </w:rPr>
        <w:t xml:space="preserve">, </w:t>
      </w:r>
      <w:proofErr w:type="spellStart"/>
      <w:r w:rsidRPr="0088511E">
        <w:rPr>
          <w:rFonts w:eastAsia="Times New Roman" w:cs="Times New Roman"/>
          <w:bCs/>
          <w:color w:val="0D0D0D" w:themeColor="text1" w:themeTint="F2"/>
          <w:sz w:val="20"/>
          <w:szCs w:val="24"/>
          <w:lang w:eastAsia="tr-TR"/>
        </w:rPr>
        <w:t>and</w:t>
      </w:r>
      <w:proofErr w:type="spellEnd"/>
      <w:r w:rsidRPr="0088511E">
        <w:rPr>
          <w:rFonts w:eastAsia="Times New Roman" w:cs="Times New Roman"/>
          <w:bCs/>
          <w:color w:val="0D0D0D" w:themeColor="text1" w:themeTint="F2"/>
          <w:sz w:val="20"/>
          <w:szCs w:val="24"/>
          <w:lang w:eastAsia="tr-TR"/>
        </w:rPr>
        <w:t xml:space="preserve"> </w:t>
      </w:r>
      <w:proofErr w:type="spellStart"/>
      <w:r w:rsidRPr="0088511E">
        <w:rPr>
          <w:rFonts w:eastAsia="Times New Roman" w:cs="Times New Roman"/>
          <w:bCs/>
          <w:color w:val="0D0D0D" w:themeColor="text1" w:themeTint="F2"/>
          <w:sz w:val="20"/>
          <w:szCs w:val="24"/>
          <w:lang w:eastAsia="tr-TR"/>
        </w:rPr>
        <w:t>survival</w:t>
      </w:r>
      <w:proofErr w:type="spellEnd"/>
      <w:r w:rsidRPr="0088511E">
        <w:rPr>
          <w:rFonts w:eastAsia="Times New Roman" w:cs="Times New Roman"/>
          <w:bCs/>
          <w:color w:val="0D0D0D" w:themeColor="text1" w:themeTint="F2"/>
          <w:sz w:val="20"/>
          <w:szCs w:val="24"/>
          <w:lang w:eastAsia="tr-TR"/>
        </w:rPr>
        <w:t xml:space="preserve"> in </w:t>
      </w:r>
      <w:proofErr w:type="spellStart"/>
      <w:r w:rsidRPr="0088511E">
        <w:rPr>
          <w:rFonts w:eastAsia="Times New Roman" w:cs="Times New Roman"/>
          <w:bCs/>
          <w:color w:val="0D0D0D" w:themeColor="text1" w:themeTint="F2"/>
          <w:sz w:val="20"/>
          <w:szCs w:val="24"/>
          <w:lang w:eastAsia="tr-TR"/>
        </w:rPr>
        <w:t>native</w:t>
      </w:r>
      <w:proofErr w:type="spellEnd"/>
      <w:r w:rsidRPr="0088511E">
        <w:rPr>
          <w:rFonts w:eastAsia="Times New Roman" w:cs="Times New Roman"/>
          <w:bCs/>
          <w:color w:val="0D0D0D" w:themeColor="text1" w:themeTint="F2"/>
          <w:sz w:val="20"/>
          <w:szCs w:val="24"/>
          <w:lang w:eastAsia="tr-TR"/>
        </w:rPr>
        <w:t xml:space="preserve"> Dağlıç </w:t>
      </w:r>
      <w:proofErr w:type="spellStart"/>
      <w:r w:rsidRPr="0088511E">
        <w:rPr>
          <w:rFonts w:eastAsia="Times New Roman" w:cs="Times New Roman"/>
          <w:bCs/>
          <w:color w:val="0D0D0D" w:themeColor="text1" w:themeTint="F2"/>
          <w:sz w:val="20"/>
          <w:szCs w:val="24"/>
          <w:lang w:eastAsia="tr-TR"/>
        </w:rPr>
        <w:t>sheep</w:t>
      </w:r>
      <w:proofErr w:type="spellEnd"/>
      <w:r w:rsidRPr="0088511E">
        <w:rPr>
          <w:rFonts w:eastAsia="Times New Roman" w:cs="Times New Roman"/>
          <w:bCs/>
          <w:color w:val="0D0D0D" w:themeColor="text1" w:themeTint="F2"/>
          <w:sz w:val="20"/>
          <w:szCs w:val="24"/>
          <w:lang w:eastAsia="tr-TR"/>
        </w:rPr>
        <w:t>. </w:t>
      </w:r>
      <w:proofErr w:type="spellStart"/>
      <w:r w:rsidRPr="0088511E">
        <w:rPr>
          <w:rFonts w:eastAsia="Times New Roman" w:cs="Times New Roman"/>
          <w:bCs/>
          <w:i/>
          <w:iCs/>
          <w:color w:val="0D0D0D" w:themeColor="text1" w:themeTint="F2"/>
          <w:sz w:val="20"/>
          <w:szCs w:val="24"/>
          <w:lang w:eastAsia="tr-TR"/>
        </w:rPr>
        <w:t>Veterinarski</w:t>
      </w:r>
      <w:proofErr w:type="spellEnd"/>
      <w:r w:rsidRPr="0088511E">
        <w:rPr>
          <w:rFonts w:eastAsia="Times New Roman" w:cs="Times New Roman"/>
          <w:bCs/>
          <w:i/>
          <w:iCs/>
          <w:color w:val="0D0D0D" w:themeColor="text1" w:themeTint="F2"/>
          <w:sz w:val="20"/>
          <w:szCs w:val="24"/>
          <w:lang w:eastAsia="tr-TR"/>
        </w:rPr>
        <w:t xml:space="preserve"> </w:t>
      </w:r>
      <w:proofErr w:type="spellStart"/>
      <w:r w:rsidRPr="0088511E">
        <w:rPr>
          <w:rFonts w:eastAsia="Times New Roman" w:cs="Times New Roman"/>
          <w:bCs/>
          <w:i/>
          <w:iCs/>
          <w:color w:val="0D0D0D" w:themeColor="text1" w:themeTint="F2"/>
          <w:sz w:val="20"/>
          <w:szCs w:val="24"/>
          <w:lang w:eastAsia="tr-TR"/>
        </w:rPr>
        <w:t>arhiv</w:t>
      </w:r>
      <w:proofErr w:type="spellEnd"/>
      <w:r w:rsidRPr="0088511E">
        <w:rPr>
          <w:rFonts w:eastAsia="Times New Roman" w:cs="Times New Roman"/>
          <w:bCs/>
          <w:color w:val="0D0D0D" w:themeColor="text1" w:themeTint="F2"/>
          <w:sz w:val="20"/>
          <w:szCs w:val="24"/>
          <w:lang w:eastAsia="tr-TR"/>
        </w:rPr>
        <w:t>, </w:t>
      </w:r>
      <w:r w:rsidRPr="0088511E">
        <w:rPr>
          <w:rFonts w:eastAsia="Times New Roman" w:cs="Times New Roman"/>
          <w:bCs/>
          <w:i/>
          <w:iCs/>
          <w:color w:val="0D0D0D" w:themeColor="text1" w:themeTint="F2"/>
          <w:sz w:val="20"/>
          <w:szCs w:val="24"/>
          <w:lang w:eastAsia="tr-TR"/>
        </w:rPr>
        <w:t>95</w:t>
      </w:r>
      <w:r w:rsidRPr="0088511E">
        <w:rPr>
          <w:rFonts w:eastAsia="Times New Roman" w:cs="Times New Roman"/>
          <w:bCs/>
          <w:color w:val="0D0D0D" w:themeColor="text1" w:themeTint="F2"/>
          <w:sz w:val="20"/>
          <w:szCs w:val="24"/>
          <w:lang w:eastAsia="tr-TR"/>
        </w:rPr>
        <w:t>(3), 273-281.</w:t>
      </w:r>
    </w:p>
    <w:p w14:paraId="0E6A440C" w14:textId="77777777" w:rsidR="005A7A8D"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1DC12959" w14:textId="77777777" w:rsidR="005A7A8D" w:rsidRDefault="005A7A8D" w:rsidP="005A7A8D">
      <w:pPr>
        <w:tabs>
          <w:tab w:val="left" w:pos="3828"/>
        </w:tabs>
        <w:spacing w:after="0" w:line="240" w:lineRule="auto"/>
        <w:contextualSpacing/>
        <w:jc w:val="both"/>
        <w:rPr>
          <w:rFonts w:eastAsia="Times New Roman" w:cs="Times New Roman"/>
          <w:bCs/>
          <w:color w:val="0D0D0D" w:themeColor="text1" w:themeTint="F2"/>
          <w:sz w:val="20"/>
          <w:szCs w:val="24"/>
          <w:lang w:eastAsia="tr-TR"/>
        </w:rPr>
      </w:pPr>
      <w:r>
        <w:rPr>
          <w:rFonts w:eastAsia="Times New Roman" w:cs="Times New Roman"/>
          <w:b/>
          <w:color w:val="0D0D0D" w:themeColor="text1" w:themeTint="F2"/>
          <w:sz w:val="20"/>
          <w:szCs w:val="24"/>
          <w:lang w:eastAsia="tr-TR"/>
        </w:rPr>
        <w:t xml:space="preserve">A7. </w:t>
      </w:r>
      <w:r w:rsidRPr="0088511E">
        <w:rPr>
          <w:rFonts w:eastAsia="Times New Roman" w:cs="Times New Roman"/>
          <w:bCs/>
          <w:color w:val="0D0D0D" w:themeColor="text1" w:themeTint="F2"/>
          <w:sz w:val="20"/>
          <w:szCs w:val="24"/>
          <w:lang w:eastAsia="tr-TR"/>
        </w:rPr>
        <w:t xml:space="preserve">Tekerli, M., Eser, O., </w:t>
      </w:r>
      <w:r w:rsidRPr="0088511E">
        <w:rPr>
          <w:rFonts w:eastAsia="Times New Roman" w:cs="Times New Roman"/>
          <w:b/>
          <w:color w:val="0D0D0D" w:themeColor="text1" w:themeTint="F2"/>
          <w:sz w:val="20"/>
          <w:szCs w:val="24"/>
          <w:lang w:eastAsia="tr-TR"/>
        </w:rPr>
        <w:t>Demirtaş, M.,</w:t>
      </w:r>
      <w:r w:rsidRPr="0088511E">
        <w:rPr>
          <w:rFonts w:eastAsia="Times New Roman" w:cs="Times New Roman"/>
          <w:bCs/>
          <w:color w:val="0D0D0D" w:themeColor="text1" w:themeTint="F2"/>
          <w:sz w:val="20"/>
          <w:szCs w:val="24"/>
          <w:lang w:eastAsia="tr-TR"/>
        </w:rPr>
        <w:t xml:space="preserve"> Çinkaya, S., Çelikeloğlu, K., Kaplan, Y., &amp; </w:t>
      </w:r>
      <w:proofErr w:type="spellStart"/>
      <w:r w:rsidRPr="0088511E">
        <w:rPr>
          <w:rFonts w:eastAsia="Times New Roman" w:cs="Times New Roman"/>
          <w:bCs/>
          <w:color w:val="0D0D0D" w:themeColor="text1" w:themeTint="F2"/>
          <w:sz w:val="20"/>
          <w:szCs w:val="24"/>
          <w:lang w:eastAsia="tr-TR"/>
        </w:rPr>
        <w:t>Alkoyak</w:t>
      </w:r>
      <w:proofErr w:type="spellEnd"/>
      <w:r w:rsidRPr="0088511E">
        <w:rPr>
          <w:rFonts w:eastAsia="Times New Roman" w:cs="Times New Roman"/>
          <w:bCs/>
          <w:color w:val="0D0D0D" w:themeColor="text1" w:themeTint="F2"/>
          <w:sz w:val="20"/>
          <w:szCs w:val="24"/>
          <w:lang w:eastAsia="tr-TR"/>
        </w:rPr>
        <w:t xml:space="preserve">, K. (2025). Data Management </w:t>
      </w:r>
      <w:proofErr w:type="spellStart"/>
      <w:r w:rsidRPr="0088511E">
        <w:rPr>
          <w:rFonts w:eastAsia="Times New Roman" w:cs="Times New Roman"/>
          <w:bCs/>
          <w:color w:val="0D0D0D" w:themeColor="text1" w:themeTint="F2"/>
          <w:sz w:val="20"/>
          <w:szCs w:val="24"/>
          <w:lang w:eastAsia="tr-TR"/>
        </w:rPr>
        <w:t>with</w:t>
      </w:r>
      <w:proofErr w:type="spellEnd"/>
      <w:r w:rsidRPr="0088511E">
        <w:rPr>
          <w:rFonts w:eastAsia="Times New Roman" w:cs="Times New Roman"/>
          <w:bCs/>
          <w:color w:val="0D0D0D" w:themeColor="text1" w:themeTint="F2"/>
          <w:sz w:val="20"/>
          <w:szCs w:val="24"/>
          <w:lang w:eastAsia="tr-TR"/>
        </w:rPr>
        <w:t xml:space="preserve"> Manda Yıldızı </w:t>
      </w:r>
      <w:proofErr w:type="spellStart"/>
      <w:r w:rsidRPr="0088511E">
        <w:rPr>
          <w:rFonts w:eastAsia="Times New Roman" w:cs="Times New Roman"/>
          <w:bCs/>
          <w:color w:val="0D0D0D" w:themeColor="text1" w:themeTint="F2"/>
          <w:sz w:val="20"/>
          <w:szCs w:val="24"/>
          <w:lang w:eastAsia="tr-TR"/>
        </w:rPr>
        <w:t>and</w:t>
      </w:r>
      <w:proofErr w:type="spellEnd"/>
      <w:r w:rsidRPr="0088511E">
        <w:rPr>
          <w:rFonts w:eastAsia="Times New Roman" w:cs="Times New Roman"/>
          <w:bCs/>
          <w:color w:val="0D0D0D" w:themeColor="text1" w:themeTint="F2"/>
          <w:sz w:val="20"/>
          <w:szCs w:val="24"/>
          <w:lang w:eastAsia="tr-TR"/>
        </w:rPr>
        <w:t xml:space="preserve"> Çolpan Software </w:t>
      </w:r>
      <w:proofErr w:type="spellStart"/>
      <w:r w:rsidRPr="0088511E">
        <w:rPr>
          <w:rFonts w:eastAsia="Times New Roman" w:cs="Times New Roman"/>
          <w:bCs/>
          <w:color w:val="0D0D0D" w:themeColor="text1" w:themeTint="F2"/>
          <w:sz w:val="20"/>
          <w:szCs w:val="24"/>
          <w:lang w:eastAsia="tr-TR"/>
        </w:rPr>
        <w:t>for</w:t>
      </w:r>
      <w:proofErr w:type="spellEnd"/>
      <w:r w:rsidRPr="0088511E">
        <w:rPr>
          <w:rFonts w:eastAsia="Times New Roman" w:cs="Times New Roman"/>
          <w:bCs/>
          <w:color w:val="0D0D0D" w:themeColor="text1" w:themeTint="F2"/>
          <w:sz w:val="20"/>
          <w:szCs w:val="24"/>
          <w:lang w:eastAsia="tr-TR"/>
        </w:rPr>
        <w:t xml:space="preserve"> </w:t>
      </w:r>
      <w:proofErr w:type="spellStart"/>
      <w:r w:rsidRPr="0088511E">
        <w:rPr>
          <w:rFonts w:eastAsia="Times New Roman" w:cs="Times New Roman"/>
          <w:bCs/>
          <w:color w:val="0D0D0D" w:themeColor="text1" w:themeTint="F2"/>
          <w:sz w:val="20"/>
          <w:szCs w:val="24"/>
          <w:lang w:eastAsia="tr-TR"/>
        </w:rPr>
        <w:t>Animal</w:t>
      </w:r>
      <w:proofErr w:type="spellEnd"/>
      <w:r w:rsidRPr="0088511E">
        <w:rPr>
          <w:rFonts w:eastAsia="Times New Roman" w:cs="Times New Roman"/>
          <w:bCs/>
          <w:color w:val="0D0D0D" w:themeColor="text1" w:themeTint="F2"/>
          <w:sz w:val="20"/>
          <w:szCs w:val="24"/>
          <w:lang w:eastAsia="tr-TR"/>
        </w:rPr>
        <w:t xml:space="preserve"> </w:t>
      </w:r>
      <w:proofErr w:type="spellStart"/>
      <w:r w:rsidRPr="0088511E">
        <w:rPr>
          <w:rFonts w:eastAsia="Times New Roman" w:cs="Times New Roman"/>
          <w:bCs/>
          <w:color w:val="0D0D0D" w:themeColor="text1" w:themeTint="F2"/>
          <w:sz w:val="20"/>
          <w:szCs w:val="24"/>
          <w:lang w:eastAsia="tr-TR"/>
        </w:rPr>
        <w:t>Improvement</w:t>
      </w:r>
      <w:proofErr w:type="spellEnd"/>
      <w:r w:rsidRPr="0088511E">
        <w:rPr>
          <w:rFonts w:eastAsia="Times New Roman" w:cs="Times New Roman"/>
          <w:bCs/>
          <w:color w:val="0D0D0D" w:themeColor="text1" w:themeTint="F2"/>
          <w:sz w:val="20"/>
          <w:szCs w:val="24"/>
          <w:lang w:eastAsia="tr-TR"/>
        </w:rPr>
        <w:t>. </w:t>
      </w:r>
      <w:r w:rsidRPr="0088511E">
        <w:rPr>
          <w:rFonts w:eastAsia="Times New Roman" w:cs="Times New Roman"/>
          <w:bCs/>
          <w:i/>
          <w:iCs/>
          <w:color w:val="0D0D0D" w:themeColor="text1" w:themeTint="F2"/>
          <w:sz w:val="20"/>
          <w:szCs w:val="24"/>
          <w:lang w:eastAsia="tr-TR"/>
        </w:rPr>
        <w:t xml:space="preserve">Kocatepe </w:t>
      </w:r>
      <w:proofErr w:type="spellStart"/>
      <w:r w:rsidRPr="0088511E">
        <w:rPr>
          <w:rFonts w:eastAsia="Times New Roman" w:cs="Times New Roman"/>
          <w:bCs/>
          <w:i/>
          <w:iCs/>
          <w:color w:val="0D0D0D" w:themeColor="text1" w:themeTint="F2"/>
          <w:sz w:val="20"/>
          <w:szCs w:val="24"/>
          <w:lang w:eastAsia="tr-TR"/>
        </w:rPr>
        <w:t>Veterinary</w:t>
      </w:r>
      <w:proofErr w:type="spellEnd"/>
      <w:r w:rsidRPr="0088511E">
        <w:rPr>
          <w:rFonts w:eastAsia="Times New Roman" w:cs="Times New Roman"/>
          <w:bCs/>
          <w:i/>
          <w:iCs/>
          <w:color w:val="0D0D0D" w:themeColor="text1" w:themeTint="F2"/>
          <w:sz w:val="20"/>
          <w:szCs w:val="24"/>
          <w:lang w:eastAsia="tr-TR"/>
        </w:rPr>
        <w:t xml:space="preserve"> </w:t>
      </w:r>
      <w:proofErr w:type="spellStart"/>
      <w:r w:rsidRPr="0088511E">
        <w:rPr>
          <w:rFonts w:eastAsia="Times New Roman" w:cs="Times New Roman"/>
          <w:bCs/>
          <w:i/>
          <w:iCs/>
          <w:color w:val="0D0D0D" w:themeColor="text1" w:themeTint="F2"/>
          <w:sz w:val="20"/>
          <w:szCs w:val="24"/>
          <w:lang w:eastAsia="tr-TR"/>
        </w:rPr>
        <w:t>Journal</w:t>
      </w:r>
      <w:proofErr w:type="spellEnd"/>
      <w:r w:rsidRPr="0088511E">
        <w:rPr>
          <w:rFonts w:eastAsia="Times New Roman" w:cs="Times New Roman"/>
          <w:bCs/>
          <w:color w:val="0D0D0D" w:themeColor="text1" w:themeTint="F2"/>
          <w:sz w:val="20"/>
          <w:szCs w:val="24"/>
          <w:lang w:eastAsia="tr-TR"/>
        </w:rPr>
        <w:t>, </w:t>
      </w:r>
      <w:r w:rsidRPr="0088511E">
        <w:rPr>
          <w:rFonts w:eastAsia="Times New Roman" w:cs="Times New Roman"/>
          <w:bCs/>
          <w:i/>
          <w:iCs/>
          <w:color w:val="0D0D0D" w:themeColor="text1" w:themeTint="F2"/>
          <w:sz w:val="20"/>
          <w:szCs w:val="24"/>
          <w:lang w:eastAsia="tr-TR"/>
        </w:rPr>
        <w:t>18</w:t>
      </w:r>
      <w:r w:rsidRPr="0088511E">
        <w:rPr>
          <w:rFonts w:eastAsia="Times New Roman" w:cs="Times New Roman"/>
          <w:bCs/>
          <w:color w:val="0D0D0D" w:themeColor="text1" w:themeTint="F2"/>
          <w:sz w:val="20"/>
          <w:szCs w:val="24"/>
          <w:lang w:eastAsia="tr-TR"/>
        </w:rPr>
        <w:t>(3), 290-296.</w:t>
      </w:r>
    </w:p>
    <w:p w14:paraId="165BFC86" w14:textId="77777777" w:rsidR="005A7A8D"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61F35534" w14:textId="77777777" w:rsidR="005A7A8D" w:rsidRPr="0088511E" w:rsidRDefault="005A7A8D" w:rsidP="005A7A8D">
      <w:pPr>
        <w:tabs>
          <w:tab w:val="left" w:pos="3828"/>
        </w:tabs>
        <w:spacing w:after="0" w:line="240" w:lineRule="auto"/>
        <w:contextualSpacing/>
        <w:jc w:val="both"/>
        <w:rPr>
          <w:rFonts w:eastAsia="Times New Roman" w:cs="Times New Roman"/>
          <w:bCs/>
          <w:color w:val="0D0D0D" w:themeColor="text1" w:themeTint="F2"/>
          <w:sz w:val="20"/>
          <w:szCs w:val="24"/>
          <w:lang w:eastAsia="tr-TR"/>
        </w:rPr>
      </w:pPr>
      <w:r w:rsidRPr="006606E4">
        <w:rPr>
          <w:rFonts w:cstheme="minorHAnsi"/>
          <w:b/>
          <w:bCs/>
          <w:sz w:val="20"/>
          <w:szCs w:val="20"/>
        </w:rPr>
        <w:t>A</w:t>
      </w:r>
      <w:r>
        <w:rPr>
          <w:rFonts w:cstheme="minorHAnsi"/>
          <w:b/>
          <w:bCs/>
          <w:sz w:val="20"/>
          <w:szCs w:val="20"/>
        </w:rPr>
        <w:t>8</w:t>
      </w:r>
      <w:r>
        <w:rPr>
          <w:rFonts w:eastAsia="Times New Roman" w:cs="Times New Roman"/>
          <w:b/>
          <w:color w:val="0D0D0D" w:themeColor="text1" w:themeTint="F2"/>
          <w:sz w:val="20"/>
          <w:szCs w:val="24"/>
          <w:lang w:eastAsia="tr-TR"/>
        </w:rPr>
        <w:t>.</w:t>
      </w:r>
      <w:r w:rsidRPr="0088511E">
        <w:t xml:space="preserve"> </w:t>
      </w:r>
      <w:r w:rsidRPr="0088511E">
        <w:rPr>
          <w:rFonts w:eastAsia="Times New Roman" w:cs="Times New Roman"/>
          <w:bCs/>
          <w:color w:val="0D0D0D" w:themeColor="text1" w:themeTint="F2"/>
          <w:sz w:val="20"/>
          <w:szCs w:val="24"/>
          <w:lang w:eastAsia="tr-TR"/>
        </w:rPr>
        <w:t xml:space="preserve">Koçak, S., </w:t>
      </w:r>
      <w:r w:rsidRPr="0088511E">
        <w:rPr>
          <w:rFonts w:eastAsia="Times New Roman" w:cs="Times New Roman"/>
          <w:b/>
          <w:color w:val="0D0D0D" w:themeColor="text1" w:themeTint="F2"/>
          <w:sz w:val="20"/>
          <w:szCs w:val="24"/>
          <w:lang w:eastAsia="tr-TR"/>
        </w:rPr>
        <w:t>Demirtaş, M.</w:t>
      </w:r>
      <w:r w:rsidRPr="0088511E">
        <w:rPr>
          <w:rFonts w:eastAsia="Times New Roman" w:cs="Times New Roman"/>
          <w:bCs/>
          <w:color w:val="0D0D0D" w:themeColor="text1" w:themeTint="F2"/>
          <w:sz w:val="20"/>
          <w:szCs w:val="24"/>
          <w:lang w:eastAsia="tr-TR"/>
        </w:rPr>
        <w:t xml:space="preserve">, Çinkaya, S., &amp; Yıldırım, K. (2025). </w:t>
      </w:r>
      <w:proofErr w:type="spellStart"/>
      <w:r w:rsidRPr="0088511E">
        <w:rPr>
          <w:rFonts w:eastAsia="Times New Roman" w:cs="Times New Roman"/>
          <w:bCs/>
          <w:color w:val="0D0D0D" w:themeColor="text1" w:themeTint="F2"/>
          <w:sz w:val="20"/>
          <w:szCs w:val="24"/>
          <w:lang w:eastAsia="tr-TR"/>
        </w:rPr>
        <w:t>Blonde</w:t>
      </w:r>
      <w:proofErr w:type="spellEnd"/>
      <w:r w:rsidRPr="0088511E">
        <w:rPr>
          <w:rFonts w:eastAsia="Times New Roman" w:cs="Times New Roman"/>
          <w:bCs/>
          <w:color w:val="0D0D0D" w:themeColor="text1" w:themeTint="F2"/>
          <w:sz w:val="20"/>
          <w:szCs w:val="24"/>
          <w:lang w:eastAsia="tr-TR"/>
        </w:rPr>
        <w:t xml:space="preserve"> </w:t>
      </w:r>
      <w:proofErr w:type="spellStart"/>
      <w:r w:rsidRPr="0088511E">
        <w:rPr>
          <w:rFonts w:eastAsia="Times New Roman" w:cs="Times New Roman"/>
          <w:bCs/>
          <w:color w:val="0D0D0D" w:themeColor="text1" w:themeTint="F2"/>
          <w:sz w:val="20"/>
          <w:szCs w:val="24"/>
          <w:lang w:eastAsia="tr-TR"/>
        </w:rPr>
        <w:t>d’Aquitaine</w:t>
      </w:r>
      <w:proofErr w:type="spellEnd"/>
      <w:r w:rsidRPr="0088511E">
        <w:rPr>
          <w:rFonts w:eastAsia="Times New Roman" w:cs="Times New Roman"/>
          <w:bCs/>
          <w:color w:val="0D0D0D" w:themeColor="text1" w:themeTint="F2"/>
          <w:sz w:val="20"/>
          <w:szCs w:val="24"/>
          <w:lang w:eastAsia="tr-TR"/>
        </w:rPr>
        <w:t xml:space="preserve">, </w:t>
      </w:r>
      <w:proofErr w:type="spellStart"/>
      <w:r w:rsidRPr="0088511E">
        <w:rPr>
          <w:rFonts w:eastAsia="Times New Roman" w:cs="Times New Roman"/>
          <w:bCs/>
          <w:color w:val="0D0D0D" w:themeColor="text1" w:themeTint="F2"/>
          <w:sz w:val="20"/>
          <w:szCs w:val="24"/>
          <w:lang w:eastAsia="tr-TR"/>
        </w:rPr>
        <w:t>Şarole</w:t>
      </w:r>
      <w:proofErr w:type="spellEnd"/>
      <w:r w:rsidRPr="0088511E">
        <w:rPr>
          <w:rFonts w:eastAsia="Times New Roman" w:cs="Times New Roman"/>
          <w:bCs/>
          <w:color w:val="0D0D0D" w:themeColor="text1" w:themeTint="F2"/>
          <w:sz w:val="20"/>
          <w:szCs w:val="24"/>
          <w:lang w:eastAsia="tr-TR"/>
        </w:rPr>
        <w:t xml:space="preserve">, Limuzin ve Simental Sığırların Besi Performansı, Bazı Kesim ve Karkas Özelliklerinin Belirlenmesi. Kocatepe </w:t>
      </w:r>
      <w:proofErr w:type="spellStart"/>
      <w:r w:rsidRPr="0088511E">
        <w:rPr>
          <w:rFonts w:eastAsia="Times New Roman" w:cs="Times New Roman"/>
          <w:bCs/>
          <w:color w:val="0D0D0D" w:themeColor="text1" w:themeTint="F2"/>
          <w:sz w:val="20"/>
          <w:szCs w:val="24"/>
          <w:lang w:eastAsia="tr-TR"/>
        </w:rPr>
        <w:t>Veterinary</w:t>
      </w:r>
      <w:proofErr w:type="spellEnd"/>
      <w:r w:rsidRPr="0088511E">
        <w:rPr>
          <w:rFonts w:eastAsia="Times New Roman" w:cs="Times New Roman"/>
          <w:bCs/>
          <w:color w:val="0D0D0D" w:themeColor="text1" w:themeTint="F2"/>
          <w:sz w:val="20"/>
          <w:szCs w:val="24"/>
          <w:lang w:eastAsia="tr-TR"/>
        </w:rPr>
        <w:t xml:space="preserve"> </w:t>
      </w:r>
      <w:proofErr w:type="spellStart"/>
      <w:r w:rsidRPr="0088511E">
        <w:rPr>
          <w:rFonts w:eastAsia="Times New Roman" w:cs="Times New Roman"/>
          <w:bCs/>
          <w:color w:val="0D0D0D" w:themeColor="text1" w:themeTint="F2"/>
          <w:sz w:val="20"/>
          <w:szCs w:val="24"/>
          <w:lang w:eastAsia="tr-TR"/>
        </w:rPr>
        <w:t>Journal</w:t>
      </w:r>
      <w:proofErr w:type="spellEnd"/>
      <w:r w:rsidRPr="0088511E">
        <w:rPr>
          <w:rFonts w:eastAsia="Times New Roman" w:cs="Times New Roman"/>
          <w:bCs/>
          <w:color w:val="0D0D0D" w:themeColor="text1" w:themeTint="F2"/>
          <w:sz w:val="20"/>
          <w:szCs w:val="24"/>
          <w:lang w:eastAsia="tr-TR"/>
        </w:rPr>
        <w:t>.</w:t>
      </w:r>
    </w:p>
    <w:p w14:paraId="4F189264" w14:textId="77777777" w:rsidR="005A7A8D" w:rsidRPr="0088511E" w:rsidRDefault="005A7A8D" w:rsidP="005A7A8D">
      <w:pPr>
        <w:spacing w:before="100" w:beforeAutospacing="1" w:after="100" w:afterAutospacing="1"/>
        <w:jc w:val="both"/>
        <w:rPr>
          <w:rFonts w:cstheme="minorHAnsi"/>
          <w:b/>
          <w:bCs/>
          <w:sz w:val="20"/>
          <w:szCs w:val="20"/>
        </w:rPr>
      </w:pPr>
      <w:r w:rsidRPr="006606E4">
        <w:rPr>
          <w:rFonts w:cstheme="minorHAnsi"/>
          <w:b/>
          <w:sz w:val="20"/>
          <w:szCs w:val="20"/>
        </w:rPr>
        <w:t>A</w:t>
      </w:r>
      <w:r>
        <w:rPr>
          <w:rFonts w:cstheme="minorHAnsi"/>
          <w:b/>
          <w:sz w:val="20"/>
          <w:szCs w:val="20"/>
        </w:rPr>
        <w:t>9</w:t>
      </w:r>
      <w:r w:rsidRPr="006606E4">
        <w:rPr>
          <w:rFonts w:cstheme="minorHAnsi"/>
          <w:b/>
          <w:bCs/>
          <w:sz w:val="20"/>
          <w:szCs w:val="20"/>
        </w:rPr>
        <w:t xml:space="preserve">. </w:t>
      </w:r>
      <w:proofErr w:type="spellStart"/>
      <w:r w:rsidRPr="006606E4">
        <w:rPr>
          <w:rFonts w:cstheme="minorHAnsi"/>
          <w:sz w:val="20"/>
          <w:szCs w:val="20"/>
        </w:rPr>
        <w:t>Hacan</w:t>
      </w:r>
      <w:proofErr w:type="spellEnd"/>
      <w:r w:rsidRPr="006606E4">
        <w:rPr>
          <w:rFonts w:cstheme="minorHAnsi"/>
          <w:sz w:val="20"/>
          <w:szCs w:val="20"/>
        </w:rPr>
        <w:t xml:space="preserve">, Ö., Tekerli, M., Çinkaya, S., &amp; </w:t>
      </w:r>
      <w:r w:rsidRPr="006606E4">
        <w:rPr>
          <w:rFonts w:cstheme="minorHAnsi"/>
          <w:b/>
          <w:bCs/>
          <w:sz w:val="20"/>
          <w:szCs w:val="20"/>
        </w:rPr>
        <w:t>Demirtaş, M.</w:t>
      </w:r>
      <w:r w:rsidRPr="006606E4">
        <w:rPr>
          <w:rFonts w:cstheme="minorHAnsi"/>
          <w:sz w:val="20"/>
          <w:szCs w:val="20"/>
        </w:rPr>
        <w:t xml:space="preserve"> (2024). </w:t>
      </w:r>
      <w:proofErr w:type="spellStart"/>
      <w:r w:rsidRPr="006606E4">
        <w:rPr>
          <w:rFonts w:cstheme="minorHAnsi"/>
          <w:sz w:val="20"/>
          <w:szCs w:val="20"/>
        </w:rPr>
        <w:t>Genetic</w:t>
      </w:r>
      <w:proofErr w:type="spellEnd"/>
      <w:r w:rsidRPr="006606E4">
        <w:rPr>
          <w:rFonts w:cstheme="minorHAnsi"/>
          <w:sz w:val="20"/>
          <w:szCs w:val="20"/>
        </w:rPr>
        <w:t xml:space="preserve"> </w:t>
      </w:r>
      <w:proofErr w:type="spellStart"/>
      <w:r w:rsidRPr="006606E4">
        <w:rPr>
          <w:rFonts w:cstheme="minorHAnsi"/>
          <w:sz w:val="20"/>
          <w:szCs w:val="20"/>
        </w:rPr>
        <w:t>trends</w:t>
      </w:r>
      <w:proofErr w:type="spellEnd"/>
      <w:r w:rsidRPr="006606E4">
        <w:rPr>
          <w:rFonts w:cstheme="minorHAnsi"/>
          <w:sz w:val="20"/>
          <w:szCs w:val="20"/>
        </w:rPr>
        <w:t xml:space="preserve"> in body </w:t>
      </w:r>
      <w:proofErr w:type="spellStart"/>
      <w:r w:rsidRPr="006606E4">
        <w:rPr>
          <w:rFonts w:cstheme="minorHAnsi"/>
          <w:sz w:val="20"/>
          <w:szCs w:val="20"/>
        </w:rPr>
        <w:t>measurements</w:t>
      </w:r>
      <w:proofErr w:type="spellEnd"/>
      <w:r w:rsidRPr="006606E4">
        <w:rPr>
          <w:rFonts w:cstheme="minorHAnsi"/>
          <w:sz w:val="20"/>
          <w:szCs w:val="20"/>
        </w:rPr>
        <w:t xml:space="preserve"> at </w:t>
      </w:r>
      <w:proofErr w:type="spellStart"/>
      <w:r w:rsidRPr="006606E4">
        <w:rPr>
          <w:rFonts w:cstheme="minorHAnsi"/>
          <w:sz w:val="20"/>
          <w:szCs w:val="20"/>
        </w:rPr>
        <w:t>birth</w:t>
      </w:r>
      <w:proofErr w:type="spellEnd"/>
      <w:r w:rsidRPr="006606E4">
        <w:rPr>
          <w:rFonts w:cstheme="minorHAnsi"/>
          <w:sz w:val="20"/>
          <w:szCs w:val="20"/>
        </w:rPr>
        <w:t xml:space="preserve"> </w:t>
      </w:r>
      <w:proofErr w:type="spellStart"/>
      <w:r w:rsidRPr="006606E4">
        <w:rPr>
          <w:rFonts w:cstheme="minorHAnsi"/>
          <w:sz w:val="20"/>
          <w:szCs w:val="20"/>
        </w:rPr>
        <w:t>for</w:t>
      </w:r>
      <w:proofErr w:type="spellEnd"/>
      <w:r w:rsidRPr="006606E4">
        <w:rPr>
          <w:rFonts w:cstheme="minorHAnsi"/>
          <w:sz w:val="20"/>
          <w:szCs w:val="20"/>
        </w:rPr>
        <w:t xml:space="preserve"> </w:t>
      </w:r>
      <w:proofErr w:type="spellStart"/>
      <w:r w:rsidRPr="006606E4">
        <w:rPr>
          <w:rFonts w:cstheme="minorHAnsi"/>
          <w:sz w:val="20"/>
          <w:szCs w:val="20"/>
        </w:rPr>
        <w:t>Arabian</w:t>
      </w:r>
      <w:proofErr w:type="spellEnd"/>
      <w:r w:rsidRPr="006606E4">
        <w:rPr>
          <w:rFonts w:cstheme="minorHAnsi"/>
          <w:sz w:val="20"/>
          <w:szCs w:val="20"/>
        </w:rPr>
        <w:t xml:space="preserve"> </w:t>
      </w:r>
      <w:proofErr w:type="spellStart"/>
      <w:r w:rsidRPr="006606E4">
        <w:rPr>
          <w:rFonts w:cstheme="minorHAnsi"/>
          <w:sz w:val="20"/>
          <w:szCs w:val="20"/>
        </w:rPr>
        <w:t>horse</w:t>
      </w:r>
      <w:proofErr w:type="spellEnd"/>
      <w:r w:rsidRPr="006606E4">
        <w:rPr>
          <w:rFonts w:cstheme="minorHAnsi"/>
          <w:sz w:val="20"/>
          <w:szCs w:val="20"/>
        </w:rPr>
        <w:t xml:space="preserve"> in Türkiye. </w:t>
      </w:r>
      <w:proofErr w:type="spellStart"/>
      <w:r w:rsidRPr="006606E4">
        <w:rPr>
          <w:rFonts w:cstheme="minorHAnsi"/>
          <w:sz w:val="20"/>
          <w:szCs w:val="20"/>
        </w:rPr>
        <w:t>Archives</w:t>
      </w:r>
      <w:proofErr w:type="spellEnd"/>
      <w:r w:rsidRPr="006606E4">
        <w:rPr>
          <w:rFonts w:cstheme="minorHAnsi"/>
          <w:sz w:val="20"/>
          <w:szCs w:val="20"/>
        </w:rPr>
        <w:t xml:space="preserve"> </w:t>
      </w:r>
      <w:proofErr w:type="spellStart"/>
      <w:r w:rsidRPr="006606E4">
        <w:rPr>
          <w:rFonts w:cstheme="minorHAnsi"/>
          <w:sz w:val="20"/>
          <w:szCs w:val="20"/>
        </w:rPr>
        <w:t>Animal</w:t>
      </w:r>
      <w:proofErr w:type="spellEnd"/>
      <w:r w:rsidRPr="006606E4">
        <w:rPr>
          <w:rFonts w:cstheme="minorHAnsi"/>
          <w:sz w:val="20"/>
          <w:szCs w:val="20"/>
        </w:rPr>
        <w:t xml:space="preserve"> </w:t>
      </w:r>
      <w:proofErr w:type="spellStart"/>
      <w:r w:rsidRPr="006606E4">
        <w:rPr>
          <w:rFonts w:cstheme="minorHAnsi"/>
          <w:sz w:val="20"/>
          <w:szCs w:val="20"/>
        </w:rPr>
        <w:t>Breeding</w:t>
      </w:r>
      <w:proofErr w:type="spellEnd"/>
      <w:r w:rsidRPr="006606E4">
        <w:rPr>
          <w:rFonts w:cstheme="minorHAnsi"/>
          <w:sz w:val="20"/>
          <w:szCs w:val="20"/>
        </w:rPr>
        <w:t>, 67(4), 561-570.</w:t>
      </w:r>
    </w:p>
    <w:p w14:paraId="7CB4F2BF" w14:textId="77777777" w:rsidR="005A7A8D" w:rsidRPr="006606E4" w:rsidRDefault="005A7A8D" w:rsidP="005A7A8D">
      <w:pPr>
        <w:spacing w:before="100" w:beforeAutospacing="1" w:after="100" w:afterAutospacing="1"/>
        <w:jc w:val="both"/>
        <w:rPr>
          <w:rFonts w:cstheme="minorHAnsi"/>
          <w:sz w:val="20"/>
          <w:szCs w:val="20"/>
        </w:rPr>
      </w:pPr>
      <w:r w:rsidRPr="006606E4">
        <w:rPr>
          <w:rFonts w:cstheme="minorHAnsi"/>
          <w:b/>
          <w:bCs/>
          <w:sz w:val="20"/>
          <w:szCs w:val="20"/>
        </w:rPr>
        <w:t>A1</w:t>
      </w:r>
      <w:r>
        <w:rPr>
          <w:rFonts w:cstheme="minorHAnsi"/>
          <w:b/>
          <w:bCs/>
          <w:sz w:val="20"/>
          <w:szCs w:val="20"/>
        </w:rPr>
        <w:t>0</w:t>
      </w:r>
      <w:r w:rsidRPr="006606E4">
        <w:rPr>
          <w:rFonts w:cstheme="minorHAnsi"/>
          <w:sz w:val="20"/>
          <w:szCs w:val="20"/>
        </w:rPr>
        <w:t xml:space="preserve">. Erdoğan, M., Çinkaya, S., </w:t>
      </w:r>
      <w:proofErr w:type="spellStart"/>
      <w:r w:rsidRPr="006606E4">
        <w:rPr>
          <w:rFonts w:cstheme="minorHAnsi"/>
          <w:sz w:val="20"/>
          <w:szCs w:val="20"/>
        </w:rPr>
        <w:t>Brenig</w:t>
      </w:r>
      <w:proofErr w:type="spellEnd"/>
      <w:r w:rsidRPr="006606E4">
        <w:rPr>
          <w:rFonts w:cstheme="minorHAnsi"/>
          <w:sz w:val="20"/>
          <w:szCs w:val="20"/>
        </w:rPr>
        <w:t xml:space="preserve">, B., Çelikeloğlu, K., </w:t>
      </w:r>
      <w:r w:rsidRPr="006606E4">
        <w:rPr>
          <w:rFonts w:cstheme="minorHAnsi"/>
          <w:b/>
          <w:bCs/>
          <w:sz w:val="20"/>
          <w:szCs w:val="20"/>
        </w:rPr>
        <w:t>Demirtaş, M.</w:t>
      </w:r>
      <w:r w:rsidRPr="006606E4">
        <w:rPr>
          <w:rFonts w:cstheme="minorHAnsi"/>
          <w:sz w:val="20"/>
          <w:szCs w:val="20"/>
        </w:rPr>
        <w:t xml:space="preserve">, </w:t>
      </w:r>
      <w:proofErr w:type="spellStart"/>
      <w:r w:rsidRPr="006606E4">
        <w:rPr>
          <w:rFonts w:cstheme="minorHAnsi"/>
          <w:sz w:val="20"/>
          <w:szCs w:val="20"/>
        </w:rPr>
        <w:t>Sarıibrahimoğlu</w:t>
      </w:r>
      <w:proofErr w:type="spellEnd"/>
      <w:r w:rsidRPr="006606E4">
        <w:rPr>
          <w:rFonts w:cstheme="minorHAnsi"/>
          <w:sz w:val="20"/>
          <w:szCs w:val="20"/>
        </w:rPr>
        <w:t xml:space="preserve">, S., &amp; Tekerli, M. (2024). </w:t>
      </w:r>
      <w:proofErr w:type="spellStart"/>
      <w:r w:rsidRPr="006606E4">
        <w:rPr>
          <w:rFonts w:cstheme="minorHAnsi"/>
          <w:sz w:val="20"/>
          <w:szCs w:val="20"/>
        </w:rPr>
        <w:t>Genome-wide</w:t>
      </w:r>
      <w:proofErr w:type="spellEnd"/>
      <w:r w:rsidRPr="006606E4">
        <w:rPr>
          <w:rFonts w:cstheme="minorHAnsi"/>
          <w:sz w:val="20"/>
          <w:szCs w:val="20"/>
        </w:rPr>
        <w:t xml:space="preserve"> </w:t>
      </w:r>
      <w:proofErr w:type="spellStart"/>
      <w:r w:rsidRPr="006606E4">
        <w:rPr>
          <w:rFonts w:cstheme="minorHAnsi"/>
          <w:sz w:val="20"/>
          <w:szCs w:val="20"/>
        </w:rPr>
        <w:t>association</w:t>
      </w:r>
      <w:proofErr w:type="spellEnd"/>
      <w:r w:rsidRPr="006606E4">
        <w:rPr>
          <w:rFonts w:cstheme="minorHAnsi"/>
          <w:sz w:val="20"/>
          <w:szCs w:val="20"/>
        </w:rPr>
        <w:t xml:space="preserve"> </w:t>
      </w:r>
      <w:proofErr w:type="spellStart"/>
      <w:r w:rsidRPr="006606E4">
        <w:rPr>
          <w:rFonts w:cstheme="minorHAnsi"/>
          <w:sz w:val="20"/>
          <w:szCs w:val="20"/>
        </w:rPr>
        <w:t>studies</w:t>
      </w:r>
      <w:proofErr w:type="spellEnd"/>
      <w:r w:rsidRPr="006606E4">
        <w:rPr>
          <w:rFonts w:cstheme="minorHAnsi"/>
          <w:sz w:val="20"/>
          <w:szCs w:val="20"/>
        </w:rPr>
        <w:t xml:space="preserve"> </w:t>
      </w:r>
      <w:proofErr w:type="spellStart"/>
      <w:r w:rsidRPr="006606E4">
        <w:rPr>
          <w:rFonts w:cstheme="minorHAnsi"/>
          <w:sz w:val="20"/>
          <w:szCs w:val="20"/>
        </w:rPr>
        <w:t>for</w:t>
      </w:r>
      <w:proofErr w:type="spellEnd"/>
      <w:r w:rsidRPr="006606E4">
        <w:rPr>
          <w:rFonts w:cstheme="minorHAnsi"/>
          <w:sz w:val="20"/>
          <w:szCs w:val="20"/>
        </w:rPr>
        <w:t xml:space="preserve"> </w:t>
      </w:r>
      <w:proofErr w:type="spellStart"/>
      <w:r w:rsidRPr="006606E4">
        <w:rPr>
          <w:rFonts w:cstheme="minorHAnsi"/>
          <w:sz w:val="20"/>
          <w:szCs w:val="20"/>
        </w:rPr>
        <w:t>milk</w:t>
      </w:r>
      <w:proofErr w:type="spellEnd"/>
      <w:r w:rsidRPr="006606E4">
        <w:rPr>
          <w:rFonts w:cstheme="minorHAnsi"/>
          <w:sz w:val="20"/>
          <w:szCs w:val="20"/>
        </w:rPr>
        <w:t xml:space="preserve"> </w:t>
      </w:r>
      <w:proofErr w:type="spellStart"/>
      <w:r w:rsidRPr="006606E4">
        <w:rPr>
          <w:rFonts w:cstheme="minorHAnsi"/>
          <w:sz w:val="20"/>
          <w:szCs w:val="20"/>
        </w:rPr>
        <w:t>production</w:t>
      </w:r>
      <w:proofErr w:type="spellEnd"/>
      <w:r w:rsidRPr="006606E4">
        <w:rPr>
          <w:rFonts w:cstheme="minorHAnsi"/>
          <w:sz w:val="20"/>
          <w:szCs w:val="20"/>
        </w:rPr>
        <w:t xml:space="preserve"> </w:t>
      </w:r>
      <w:proofErr w:type="spellStart"/>
      <w:r w:rsidRPr="006606E4">
        <w:rPr>
          <w:rFonts w:cstheme="minorHAnsi"/>
          <w:sz w:val="20"/>
          <w:szCs w:val="20"/>
        </w:rPr>
        <w:t>traits</w:t>
      </w:r>
      <w:proofErr w:type="spellEnd"/>
      <w:r w:rsidRPr="006606E4">
        <w:rPr>
          <w:rFonts w:cstheme="minorHAnsi"/>
          <w:sz w:val="20"/>
          <w:szCs w:val="20"/>
        </w:rPr>
        <w:t xml:space="preserve"> </w:t>
      </w:r>
      <w:proofErr w:type="spellStart"/>
      <w:r w:rsidRPr="006606E4">
        <w:rPr>
          <w:rFonts w:cstheme="minorHAnsi"/>
          <w:sz w:val="20"/>
          <w:szCs w:val="20"/>
        </w:rPr>
        <w:t>and</w:t>
      </w:r>
      <w:proofErr w:type="spellEnd"/>
      <w:r w:rsidRPr="006606E4">
        <w:rPr>
          <w:rFonts w:cstheme="minorHAnsi"/>
          <w:sz w:val="20"/>
          <w:szCs w:val="20"/>
        </w:rPr>
        <w:t xml:space="preserve"> </w:t>
      </w:r>
      <w:proofErr w:type="spellStart"/>
      <w:r w:rsidRPr="006606E4">
        <w:rPr>
          <w:rFonts w:cstheme="minorHAnsi"/>
          <w:sz w:val="20"/>
          <w:szCs w:val="20"/>
        </w:rPr>
        <w:t>persistency</w:t>
      </w:r>
      <w:proofErr w:type="spellEnd"/>
      <w:r w:rsidRPr="006606E4">
        <w:rPr>
          <w:rFonts w:cstheme="minorHAnsi"/>
          <w:sz w:val="20"/>
          <w:szCs w:val="20"/>
        </w:rPr>
        <w:t xml:space="preserve"> of </w:t>
      </w:r>
      <w:proofErr w:type="spellStart"/>
      <w:r w:rsidRPr="006606E4">
        <w:rPr>
          <w:rFonts w:cstheme="minorHAnsi"/>
          <w:sz w:val="20"/>
          <w:szCs w:val="20"/>
        </w:rPr>
        <w:t>first</w:t>
      </w:r>
      <w:proofErr w:type="spellEnd"/>
      <w:r w:rsidRPr="006606E4">
        <w:rPr>
          <w:rFonts w:cstheme="minorHAnsi"/>
          <w:sz w:val="20"/>
          <w:szCs w:val="20"/>
        </w:rPr>
        <w:t xml:space="preserve"> </w:t>
      </w:r>
      <w:proofErr w:type="spellStart"/>
      <w:r w:rsidRPr="006606E4">
        <w:rPr>
          <w:rFonts w:cstheme="minorHAnsi"/>
          <w:sz w:val="20"/>
          <w:szCs w:val="20"/>
        </w:rPr>
        <w:t>calving</w:t>
      </w:r>
      <w:proofErr w:type="spellEnd"/>
      <w:r w:rsidRPr="006606E4">
        <w:rPr>
          <w:rFonts w:cstheme="minorHAnsi"/>
          <w:sz w:val="20"/>
          <w:szCs w:val="20"/>
        </w:rPr>
        <w:t xml:space="preserve"> </w:t>
      </w:r>
      <w:proofErr w:type="spellStart"/>
      <w:r w:rsidRPr="006606E4">
        <w:rPr>
          <w:rFonts w:cstheme="minorHAnsi"/>
          <w:sz w:val="20"/>
          <w:szCs w:val="20"/>
        </w:rPr>
        <w:t>Holstein</w:t>
      </w:r>
      <w:proofErr w:type="spellEnd"/>
      <w:r w:rsidRPr="006606E4">
        <w:rPr>
          <w:rFonts w:cstheme="minorHAnsi"/>
          <w:sz w:val="20"/>
          <w:szCs w:val="20"/>
        </w:rPr>
        <w:t xml:space="preserve"> </w:t>
      </w:r>
      <w:proofErr w:type="spellStart"/>
      <w:r w:rsidRPr="006606E4">
        <w:rPr>
          <w:rFonts w:cstheme="minorHAnsi"/>
          <w:sz w:val="20"/>
          <w:szCs w:val="20"/>
        </w:rPr>
        <w:t>cattle</w:t>
      </w:r>
      <w:proofErr w:type="spellEnd"/>
      <w:r w:rsidRPr="006606E4">
        <w:rPr>
          <w:rFonts w:cstheme="minorHAnsi"/>
          <w:sz w:val="20"/>
          <w:szCs w:val="20"/>
        </w:rPr>
        <w:t xml:space="preserve"> in Türkiye. </w:t>
      </w:r>
      <w:proofErr w:type="spellStart"/>
      <w:r w:rsidRPr="006606E4">
        <w:rPr>
          <w:rFonts w:cstheme="minorHAnsi"/>
          <w:sz w:val="20"/>
          <w:szCs w:val="20"/>
        </w:rPr>
        <w:t>Frontiers</w:t>
      </w:r>
      <w:proofErr w:type="spellEnd"/>
      <w:r w:rsidRPr="006606E4">
        <w:rPr>
          <w:rFonts w:cstheme="minorHAnsi"/>
          <w:sz w:val="20"/>
          <w:szCs w:val="20"/>
        </w:rPr>
        <w:t xml:space="preserve"> in </w:t>
      </w:r>
      <w:proofErr w:type="spellStart"/>
      <w:r w:rsidRPr="006606E4">
        <w:rPr>
          <w:rFonts w:cstheme="minorHAnsi"/>
          <w:sz w:val="20"/>
          <w:szCs w:val="20"/>
        </w:rPr>
        <w:t>Veterinary</w:t>
      </w:r>
      <w:proofErr w:type="spellEnd"/>
      <w:r w:rsidRPr="006606E4">
        <w:rPr>
          <w:rFonts w:cstheme="minorHAnsi"/>
          <w:sz w:val="20"/>
          <w:szCs w:val="20"/>
        </w:rPr>
        <w:t xml:space="preserve"> </w:t>
      </w:r>
      <w:proofErr w:type="spellStart"/>
      <w:r w:rsidRPr="006606E4">
        <w:rPr>
          <w:rFonts w:cstheme="minorHAnsi"/>
          <w:sz w:val="20"/>
          <w:szCs w:val="20"/>
        </w:rPr>
        <w:t>Science</w:t>
      </w:r>
      <w:proofErr w:type="spellEnd"/>
      <w:r w:rsidRPr="006606E4">
        <w:rPr>
          <w:rFonts w:cstheme="minorHAnsi"/>
          <w:sz w:val="20"/>
          <w:szCs w:val="20"/>
        </w:rPr>
        <w:t>, 11, 1461075.</w:t>
      </w:r>
    </w:p>
    <w:p w14:paraId="44D18338" w14:textId="77777777" w:rsidR="005A7A8D" w:rsidRPr="006606E4" w:rsidRDefault="005A7A8D" w:rsidP="005A7A8D">
      <w:pPr>
        <w:spacing w:before="100" w:beforeAutospacing="1" w:after="100" w:afterAutospacing="1"/>
        <w:jc w:val="both"/>
        <w:rPr>
          <w:rFonts w:cstheme="minorHAnsi"/>
          <w:b/>
          <w:bCs/>
          <w:sz w:val="20"/>
          <w:szCs w:val="20"/>
        </w:rPr>
      </w:pPr>
      <w:r w:rsidRPr="006606E4">
        <w:rPr>
          <w:rFonts w:cstheme="minorHAnsi"/>
          <w:b/>
          <w:bCs/>
          <w:sz w:val="20"/>
          <w:szCs w:val="20"/>
        </w:rPr>
        <w:t>A</w:t>
      </w:r>
      <w:r>
        <w:rPr>
          <w:rFonts w:cstheme="minorHAnsi"/>
          <w:b/>
          <w:bCs/>
          <w:sz w:val="20"/>
          <w:szCs w:val="20"/>
        </w:rPr>
        <w:t>11</w:t>
      </w:r>
      <w:r w:rsidRPr="006606E4">
        <w:rPr>
          <w:rFonts w:cstheme="minorHAnsi"/>
          <w:b/>
          <w:bCs/>
          <w:sz w:val="20"/>
          <w:szCs w:val="20"/>
        </w:rPr>
        <w:t xml:space="preserve">. </w:t>
      </w:r>
      <w:r w:rsidRPr="006606E4">
        <w:rPr>
          <w:rFonts w:cstheme="minorHAnsi"/>
          <w:sz w:val="20"/>
          <w:szCs w:val="20"/>
        </w:rPr>
        <w:t xml:space="preserve">Koçak, S., Tekerli, M., Erdoğan, M., Çelikeloğlu, K., Yazıcı, E., Bozkurt, Z., </w:t>
      </w:r>
      <w:proofErr w:type="spellStart"/>
      <w:r w:rsidRPr="006606E4">
        <w:rPr>
          <w:rFonts w:cstheme="minorHAnsi"/>
          <w:sz w:val="20"/>
          <w:szCs w:val="20"/>
        </w:rPr>
        <w:t>Hacan</w:t>
      </w:r>
      <w:proofErr w:type="spellEnd"/>
      <w:r w:rsidRPr="006606E4">
        <w:rPr>
          <w:rFonts w:cstheme="minorHAnsi"/>
          <w:sz w:val="20"/>
          <w:szCs w:val="20"/>
        </w:rPr>
        <w:t xml:space="preserve">, Ö., </w:t>
      </w:r>
      <w:r w:rsidRPr="006606E4">
        <w:rPr>
          <w:rFonts w:cstheme="minorHAnsi"/>
          <w:b/>
          <w:bCs/>
          <w:sz w:val="20"/>
          <w:szCs w:val="20"/>
        </w:rPr>
        <w:t>Demirtaş M.</w:t>
      </w:r>
      <w:r w:rsidRPr="006606E4">
        <w:rPr>
          <w:rFonts w:cstheme="minorHAnsi"/>
          <w:sz w:val="20"/>
          <w:szCs w:val="20"/>
        </w:rPr>
        <w:t xml:space="preserve">, Çinkaya, S. (2024). </w:t>
      </w:r>
      <w:proofErr w:type="spellStart"/>
      <w:r w:rsidRPr="006606E4">
        <w:rPr>
          <w:rFonts w:cstheme="minorHAnsi"/>
          <w:sz w:val="20"/>
          <w:szCs w:val="20"/>
        </w:rPr>
        <w:t>Myostatin</w:t>
      </w:r>
      <w:proofErr w:type="spellEnd"/>
      <w:r w:rsidRPr="006606E4">
        <w:rPr>
          <w:rFonts w:cstheme="minorHAnsi"/>
          <w:sz w:val="20"/>
          <w:szCs w:val="20"/>
        </w:rPr>
        <w:t xml:space="preserve"> </w:t>
      </w:r>
      <w:proofErr w:type="spellStart"/>
      <w:r w:rsidRPr="006606E4">
        <w:rPr>
          <w:rFonts w:cstheme="minorHAnsi"/>
          <w:sz w:val="20"/>
          <w:szCs w:val="20"/>
        </w:rPr>
        <w:t>mutation</w:t>
      </w:r>
      <w:proofErr w:type="spellEnd"/>
      <w:r w:rsidRPr="006606E4">
        <w:rPr>
          <w:rFonts w:cstheme="minorHAnsi"/>
          <w:sz w:val="20"/>
          <w:szCs w:val="20"/>
        </w:rPr>
        <w:t xml:space="preserve"> (g+ 6723G&gt; A) </w:t>
      </w:r>
      <w:proofErr w:type="spellStart"/>
      <w:r w:rsidRPr="006606E4">
        <w:rPr>
          <w:rFonts w:cstheme="minorHAnsi"/>
          <w:sz w:val="20"/>
          <w:szCs w:val="20"/>
        </w:rPr>
        <w:t>introgression</w:t>
      </w:r>
      <w:proofErr w:type="spellEnd"/>
      <w:r w:rsidRPr="006606E4">
        <w:rPr>
          <w:rFonts w:cstheme="minorHAnsi"/>
          <w:sz w:val="20"/>
          <w:szCs w:val="20"/>
        </w:rPr>
        <w:t xml:space="preserve">: </w:t>
      </w:r>
      <w:proofErr w:type="spellStart"/>
      <w:r w:rsidRPr="006606E4">
        <w:rPr>
          <w:rFonts w:cstheme="minorHAnsi"/>
          <w:sz w:val="20"/>
          <w:szCs w:val="20"/>
        </w:rPr>
        <w:t>comparative</w:t>
      </w:r>
      <w:proofErr w:type="spellEnd"/>
      <w:r w:rsidRPr="006606E4">
        <w:rPr>
          <w:rFonts w:cstheme="minorHAnsi"/>
          <w:sz w:val="20"/>
          <w:szCs w:val="20"/>
        </w:rPr>
        <w:t xml:space="preserve"> </w:t>
      </w:r>
      <w:proofErr w:type="spellStart"/>
      <w:r w:rsidRPr="006606E4">
        <w:rPr>
          <w:rFonts w:cstheme="minorHAnsi"/>
          <w:sz w:val="20"/>
          <w:szCs w:val="20"/>
        </w:rPr>
        <w:t>analysis</w:t>
      </w:r>
      <w:proofErr w:type="spellEnd"/>
      <w:r w:rsidRPr="006606E4">
        <w:rPr>
          <w:rFonts w:cstheme="minorHAnsi"/>
          <w:sz w:val="20"/>
          <w:szCs w:val="20"/>
        </w:rPr>
        <w:t xml:space="preserve"> of </w:t>
      </w:r>
      <w:proofErr w:type="spellStart"/>
      <w:r w:rsidRPr="006606E4">
        <w:rPr>
          <w:rFonts w:cstheme="minorHAnsi"/>
          <w:sz w:val="20"/>
          <w:szCs w:val="20"/>
        </w:rPr>
        <w:t>growth</w:t>
      </w:r>
      <w:proofErr w:type="spellEnd"/>
      <w:r w:rsidRPr="006606E4">
        <w:rPr>
          <w:rFonts w:cstheme="minorHAnsi"/>
          <w:sz w:val="20"/>
          <w:szCs w:val="20"/>
        </w:rPr>
        <w:t xml:space="preserve">, </w:t>
      </w:r>
      <w:proofErr w:type="spellStart"/>
      <w:r w:rsidRPr="006606E4">
        <w:rPr>
          <w:rFonts w:cstheme="minorHAnsi"/>
          <w:sz w:val="20"/>
          <w:szCs w:val="20"/>
        </w:rPr>
        <w:t>slaughter</w:t>
      </w:r>
      <w:proofErr w:type="spellEnd"/>
      <w:r w:rsidRPr="006606E4">
        <w:rPr>
          <w:rFonts w:cstheme="minorHAnsi"/>
          <w:sz w:val="20"/>
          <w:szCs w:val="20"/>
        </w:rPr>
        <w:t xml:space="preserve">, </w:t>
      </w:r>
      <w:proofErr w:type="spellStart"/>
      <w:r w:rsidRPr="006606E4">
        <w:rPr>
          <w:rFonts w:cstheme="minorHAnsi"/>
          <w:sz w:val="20"/>
          <w:szCs w:val="20"/>
        </w:rPr>
        <w:t>and</w:t>
      </w:r>
      <w:proofErr w:type="spellEnd"/>
      <w:r w:rsidRPr="006606E4">
        <w:rPr>
          <w:rFonts w:cstheme="minorHAnsi"/>
          <w:sz w:val="20"/>
          <w:szCs w:val="20"/>
        </w:rPr>
        <w:t xml:space="preserve"> </w:t>
      </w:r>
      <w:proofErr w:type="spellStart"/>
      <w:r w:rsidRPr="006606E4">
        <w:rPr>
          <w:rFonts w:cstheme="minorHAnsi"/>
          <w:sz w:val="20"/>
          <w:szCs w:val="20"/>
        </w:rPr>
        <w:t>carcass</w:t>
      </w:r>
      <w:proofErr w:type="spellEnd"/>
      <w:r w:rsidRPr="006606E4">
        <w:rPr>
          <w:rFonts w:cstheme="minorHAnsi"/>
          <w:sz w:val="20"/>
          <w:szCs w:val="20"/>
        </w:rPr>
        <w:t xml:space="preserve"> </w:t>
      </w:r>
      <w:proofErr w:type="spellStart"/>
      <w:r w:rsidRPr="006606E4">
        <w:rPr>
          <w:rFonts w:cstheme="minorHAnsi"/>
          <w:sz w:val="20"/>
          <w:szCs w:val="20"/>
        </w:rPr>
        <w:t>traits</w:t>
      </w:r>
      <w:proofErr w:type="spellEnd"/>
      <w:r w:rsidRPr="006606E4">
        <w:rPr>
          <w:rFonts w:cstheme="minorHAnsi"/>
          <w:sz w:val="20"/>
          <w:szCs w:val="20"/>
        </w:rPr>
        <w:t xml:space="preserve"> in </w:t>
      </w:r>
      <w:proofErr w:type="spellStart"/>
      <w:r w:rsidRPr="006606E4">
        <w:rPr>
          <w:rFonts w:cstheme="minorHAnsi"/>
          <w:sz w:val="20"/>
          <w:szCs w:val="20"/>
        </w:rPr>
        <w:t>Texel</w:t>
      </w:r>
      <w:proofErr w:type="spellEnd"/>
      <w:r w:rsidRPr="006606E4">
        <w:rPr>
          <w:rFonts w:cstheme="minorHAnsi"/>
          <w:sz w:val="20"/>
          <w:szCs w:val="20"/>
        </w:rPr>
        <w:t xml:space="preserve">, Pırlak, </w:t>
      </w:r>
      <w:proofErr w:type="spellStart"/>
      <w:r w:rsidRPr="006606E4">
        <w:rPr>
          <w:rFonts w:cstheme="minorHAnsi"/>
          <w:sz w:val="20"/>
          <w:szCs w:val="20"/>
        </w:rPr>
        <w:t>and</w:t>
      </w:r>
      <w:proofErr w:type="spellEnd"/>
      <w:r w:rsidRPr="006606E4">
        <w:rPr>
          <w:rFonts w:cstheme="minorHAnsi"/>
          <w:sz w:val="20"/>
          <w:szCs w:val="20"/>
        </w:rPr>
        <w:t xml:space="preserve"> </w:t>
      </w:r>
      <w:proofErr w:type="spellStart"/>
      <w:r w:rsidRPr="006606E4">
        <w:rPr>
          <w:rFonts w:cstheme="minorHAnsi"/>
          <w:sz w:val="20"/>
          <w:szCs w:val="20"/>
        </w:rPr>
        <w:t>their</w:t>
      </w:r>
      <w:proofErr w:type="spellEnd"/>
      <w:r w:rsidRPr="006606E4">
        <w:rPr>
          <w:rFonts w:cstheme="minorHAnsi"/>
          <w:sz w:val="20"/>
          <w:szCs w:val="20"/>
        </w:rPr>
        <w:t xml:space="preserve"> </w:t>
      </w:r>
      <w:proofErr w:type="spellStart"/>
      <w:r w:rsidRPr="006606E4">
        <w:rPr>
          <w:rFonts w:cstheme="minorHAnsi"/>
          <w:sz w:val="20"/>
          <w:szCs w:val="20"/>
        </w:rPr>
        <w:t>crosses</w:t>
      </w:r>
      <w:proofErr w:type="spellEnd"/>
      <w:r w:rsidRPr="006606E4">
        <w:rPr>
          <w:rFonts w:cstheme="minorHAnsi"/>
          <w:sz w:val="20"/>
          <w:szCs w:val="20"/>
        </w:rPr>
        <w:t xml:space="preserve"> (F 1 </w:t>
      </w:r>
      <w:proofErr w:type="spellStart"/>
      <w:r w:rsidRPr="006606E4">
        <w:rPr>
          <w:rFonts w:cstheme="minorHAnsi"/>
          <w:sz w:val="20"/>
          <w:szCs w:val="20"/>
        </w:rPr>
        <w:t>and</w:t>
      </w:r>
      <w:proofErr w:type="spellEnd"/>
      <w:r w:rsidRPr="006606E4">
        <w:rPr>
          <w:rFonts w:cstheme="minorHAnsi"/>
          <w:sz w:val="20"/>
          <w:szCs w:val="20"/>
        </w:rPr>
        <w:t xml:space="preserve"> BC 1). </w:t>
      </w:r>
      <w:proofErr w:type="spellStart"/>
      <w:r w:rsidRPr="006606E4">
        <w:rPr>
          <w:rFonts w:cstheme="minorHAnsi"/>
          <w:sz w:val="20"/>
          <w:szCs w:val="20"/>
        </w:rPr>
        <w:t>Archives</w:t>
      </w:r>
      <w:proofErr w:type="spellEnd"/>
      <w:r w:rsidRPr="006606E4">
        <w:rPr>
          <w:rFonts w:cstheme="minorHAnsi"/>
          <w:sz w:val="20"/>
          <w:szCs w:val="20"/>
        </w:rPr>
        <w:t xml:space="preserve"> </w:t>
      </w:r>
      <w:proofErr w:type="spellStart"/>
      <w:r w:rsidRPr="006606E4">
        <w:rPr>
          <w:rFonts w:cstheme="minorHAnsi"/>
          <w:sz w:val="20"/>
          <w:szCs w:val="20"/>
        </w:rPr>
        <w:t>Animal</w:t>
      </w:r>
      <w:proofErr w:type="spellEnd"/>
      <w:r w:rsidRPr="006606E4">
        <w:rPr>
          <w:rFonts w:cstheme="minorHAnsi"/>
          <w:sz w:val="20"/>
          <w:szCs w:val="20"/>
        </w:rPr>
        <w:t xml:space="preserve"> </w:t>
      </w:r>
      <w:proofErr w:type="spellStart"/>
      <w:r w:rsidRPr="006606E4">
        <w:rPr>
          <w:rFonts w:cstheme="minorHAnsi"/>
          <w:sz w:val="20"/>
          <w:szCs w:val="20"/>
        </w:rPr>
        <w:t>Breeding</w:t>
      </w:r>
      <w:proofErr w:type="spellEnd"/>
      <w:r w:rsidRPr="006606E4">
        <w:rPr>
          <w:rFonts w:cstheme="minorHAnsi"/>
          <w:sz w:val="20"/>
          <w:szCs w:val="20"/>
        </w:rPr>
        <w:t>, 67(2), 207-216.</w:t>
      </w:r>
    </w:p>
    <w:p w14:paraId="34A3E2AC" w14:textId="77777777" w:rsidR="005A7A8D" w:rsidRPr="006606E4" w:rsidRDefault="005A7A8D" w:rsidP="005A7A8D">
      <w:pPr>
        <w:spacing w:before="100" w:beforeAutospacing="1" w:after="100" w:afterAutospacing="1"/>
        <w:jc w:val="both"/>
        <w:rPr>
          <w:rFonts w:cstheme="minorHAnsi"/>
          <w:sz w:val="20"/>
          <w:szCs w:val="20"/>
        </w:rPr>
      </w:pPr>
      <w:r w:rsidRPr="006606E4">
        <w:rPr>
          <w:rFonts w:cstheme="minorHAnsi"/>
          <w:b/>
          <w:bCs/>
          <w:sz w:val="20"/>
          <w:szCs w:val="20"/>
        </w:rPr>
        <w:t>A</w:t>
      </w:r>
      <w:r>
        <w:rPr>
          <w:rFonts w:cstheme="minorHAnsi"/>
          <w:b/>
          <w:bCs/>
          <w:sz w:val="20"/>
          <w:szCs w:val="20"/>
        </w:rPr>
        <w:t>12</w:t>
      </w:r>
      <w:r w:rsidRPr="006606E4">
        <w:rPr>
          <w:rFonts w:cstheme="minorHAnsi"/>
          <w:sz w:val="20"/>
          <w:szCs w:val="20"/>
        </w:rPr>
        <w:t xml:space="preserve">. Koçak, S. Çinkaya, S. Tekerli, M. </w:t>
      </w:r>
      <w:r w:rsidRPr="006606E4">
        <w:rPr>
          <w:rFonts w:cstheme="minorHAnsi"/>
          <w:b/>
          <w:bCs/>
          <w:sz w:val="20"/>
          <w:szCs w:val="20"/>
        </w:rPr>
        <w:t>Demirtaş, M.</w:t>
      </w:r>
      <w:r w:rsidRPr="006606E4">
        <w:rPr>
          <w:rFonts w:cstheme="minorHAnsi"/>
          <w:sz w:val="20"/>
          <w:szCs w:val="20"/>
        </w:rPr>
        <w:t>,</w:t>
      </w:r>
      <w:r w:rsidRPr="006606E4">
        <w:rPr>
          <w:rFonts w:cstheme="minorHAnsi"/>
          <w:b/>
          <w:bCs/>
          <w:sz w:val="20"/>
          <w:szCs w:val="20"/>
        </w:rPr>
        <w:t xml:space="preserve"> </w:t>
      </w:r>
      <w:r w:rsidRPr="006606E4">
        <w:rPr>
          <w:rFonts w:cstheme="minorHAnsi"/>
          <w:sz w:val="20"/>
          <w:szCs w:val="20"/>
        </w:rPr>
        <w:t xml:space="preserve">Bozkurt, Z. Çelikeloğlu, K. </w:t>
      </w:r>
      <w:proofErr w:type="spellStart"/>
      <w:r w:rsidRPr="006606E4">
        <w:rPr>
          <w:rFonts w:cstheme="minorHAnsi"/>
          <w:sz w:val="20"/>
          <w:szCs w:val="20"/>
        </w:rPr>
        <w:t>Hacan</w:t>
      </w:r>
      <w:proofErr w:type="spellEnd"/>
      <w:r w:rsidRPr="006606E4">
        <w:rPr>
          <w:rFonts w:cstheme="minorHAnsi"/>
          <w:sz w:val="20"/>
          <w:szCs w:val="20"/>
        </w:rPr>
        <w:t xml:space="preserve">, Ö. Erdoğan, M., </w:t>
      </w:r>
      <w:r>
        <w:rPr>
          <w:rFonts w:cstheme="minorHAnsi"/>
          <w:sz w:val="20"/>
          <w:szCs w:val="20"/>
        </w:rPr>
        <w:t>(</w:t>
      </w:r>
      <w:r w:rsidRPr="006606E4">
        <w:rPr>
          <w:rFonts w:cstheme="minorHAnsi"/>
          <w:sz w:val="20"/>
          <w:szCs w:val="20"/>
        </w:rPr>
        <w:t>2024</w:t>
      </w:r>
      <w:r>
        <w:rPr>
          <w:rFonts w:cstheme="minorHAnsi"/>
          <w:sz w:val="20"/>
          <w:szCs w:val="20"/>
        </w:rPr>
        <w:t>)</w:t>
      </w:r>
      <w:r w:rsidRPr="006606E4">
        <w:rPr>
          <w:rFonts w:cstheme="minorHAnsi"/>
          <w:sz w:val="20"/>
          <w:szCs w:val="20"/>
        </w:rPr>
        <w:t xml:space="preserve">, </w:t>
      </w:r>
      <w:proofErr w:type="spellStart"/>
      <w:r w:rsidRPr="006606E4">
        <w:rPr>
          <w:rFonts w:cstheme="minorHAnsi"/>
          <w:sz w:val="20"/>
          <w:szCs w:val="20"/>
        </w:rPr>
        <w:t>Estimation</w:t>
      </w:r>
      <w:proofErr w:type="spellEnd"/>
      <w:r w:rsidRPr="006606E4">
        <w:rPr>
          <w:rFonts w:cstheme="minorHAnsi"/>
          <w:sz w:val="20"/>
          <w:szCs w:val="20"/>
        </w:rPr>
        <w:t xml:space="preserve"> of (</w:t>
      </w:r>
      <w:proofErr w:type="spellStart"/>
      <w:r w:rsidRPr="006606E4">
        <w:rPr>
          <w:rFonts w:cstheme="minorHAnsi"/>
          <w:sz w:val="20"/>
          <w:szCs w:val="20"/>
        </w:rPr>
        <w:t>Co</w:t>
      </w:r>
      <w:proofErr w:type="spellEnd"/>
      <w:r w:rsidRPr="006606E4">
        <w:rPr>
          <w:rFonts w:cstheme="minorHAnsi"/>
          <w:sz w:val="20"/>
          <w:szCs w:val="20"/>
        </w:rPr>
        <w:t xml:space="preserve">) </w:t>
      </w:r>
      <w:proofErr w:type="spellStart"/>
      <w:r w:rsidRPr="006606E4">
        <w:rPr>
          <w:rFonts w:cstheme="minorHAnsi"/>
          <w:sz w:val="20"/>
          <w:szCs w:val="20"/>
        </w:rPr>
        <w:t>Variance</w:t>
      </w:r>
      <w:proofErr w:type="spellEnd"/>
      <w:r w:rsidRPr="006606E4">
        <w:rPr>
          <w:rFonts w:cstheme="minorHAnsi"/>
          <w:sz w:val="20"/>
          <w:szCs w:val="20"/>
        </w:rPr>
        <w:t xml:space="preserve"> Components </w:t>
      </w:r>
      <w:proofErr w:type="spellStart"/>
      <w:r w:rsidRPr="006606E4">
        <w:rPr>
          <w:rFonts w:cstheme="minorHAnsi"/>
          <w:sz w:val="20"/>
          <w:szCs w:val="20"/>
        </w:rPr>
        <w:t>and</w:t>
      </w:r>
      <w:proofErr w:type="spellEnd"/>
      <w:r w:rsidRPr="006606E4">
        <w:rPr>
          <w:rFonts w:cstheme="minorHAnsi"/>
          <w:sz w:val="20"/>
          <w:szCs w:val="20"/>
        </w:rPr>
        <w:t xml:space="preserve"> </w:t>
      </w:r>
      <w:proofErr w:type="spellStart"/>
      <w:r w:rsidRPr="006606E4">
        <w:rPr>
          <w:rFonts w:cstheme="minorHAnsi"/>
          <w:sz w:val="20"/>
          <w:szCs w:val="20"/>
        </w:rPr>
        <w:t>Genetic</w:t>
      </w:r>
      <w:proofErr w:type="spellEnd"/>
      <w:r w:rsidRPr="006606E4">
        <w:rPr>
          <w:rFonts w:cstheme="minorHAnsi"/>
          <w:sz w:val="20"/>
          <w:szCs w:val="20"/>
        </w:rPr>
        <w:t xml:space="preserve"> </w:t>
      </w:r>
      <w:proofErr w:type="spellStart"/>
      <w:r w:rsidRPr="006606E4">
        <w:rPr>
          <w:rFonts w:cstheme="minorHAnsi"/>
          <w:sz w:val="20"/>
          <w:szCs w:val="20"/>
        </w:rPr>
        <w:t>Parameters</w:t>
      </w:r>
      <w:proofErr w:type="spellEnd"/>
      <w:r w:rsidRPr="006606E4">
        <w:rPr>
          <w:rFonts w:cstheme="minorHAnsi"/>
          <w:sz w:val="20"/>
          <w:szCs w:val="20"/>
        </w:rPr>
        <w:t xml:space="preserve"> </w:t>
      </w:r>
      <w:proofErr w:type="spellStart"/>
      <w:r w:rsidRPr="006606E4">
        <w:rPr>
          <w:rFonts w:cstheme="minorHAnsi"/>
          <w:sz w:val="20"/>
          <w:szCs w:val="20"/>
        </w:rPr>
        <w:t>for</w:t>
      </w:r>
      <w:proofErr w:type="spellEnd"/>
      <w:r w:rsidRPr="006606E4">
        <w:rPr>
          <w:rFonts w:cstheme="minorHAnsi"/>
          <w:sz w:val="20"/>
          <w:szCs w:val="20"/>
        </w:rPr>
        <w:t xml:space="preserve"> </w:t>
      </w:r>
      <w:proofErr w:type="spellStart"/>
      <w:r w:rsidRPr="006606E4">
        <w:rPr>
          <w:rFonts w:cstheme="minorHAnsi"/>
          <w:sz w:val="20"/>
          <w:szCs w:val="20"/>
        </w:rPr>
        <w:t>Pre</w:t>
      </w:r>
      <w:proofErr w:type="spellEnd"/>
      <w:r w:rsidRPr="006606E4">
        <w:rPr>
          <w:rFonts w:cstheme="minorHAnsi"/>
          <w:sz w:val="20"/>
          <w:szCs w:val="20"/>
        </w:rPr>
        <w:t xml:space="preserve">- </w:t>
      </w:r>
      <w:proofErr w:type="spellStart"/>
      <w:r w:rsidRPr="006606E4">
        <w:rPr>
          <w:rFonts w:cstheme="minorHAnsi"/>
          <w:sz w:val="20"/>
          <w:szCs w:val="20"/>
        </w:rPr>
        <w:t>and</w:t>
      </w:r>
      <w:proofErr w:type="spellEnd"/>
      <w:r w:rsidRPr="006606E4">
        <w:rPr>
          <w:rFonts w:cstheme="minorHAnsi"/>
          <w:sz w:val="20"/>
          <w:szCs w:val="20"/>
        </w:rPr>
        <w:t xml:space="preserve"> Post-</w:t>
      </w:r>
      <w:proofErr w:type="spellStart"/>
      <w:r w:rsidRPr="006606E4">
        <w:rPr>
          <w:rFonts w:cstheme="minorHAnsi"/>
          <w:sz w:val="20"/>
          <w:szCs w:val="20"/>
        </w:rPr>
        <w:t>Weaning</w:t>
      </w:r>
      <w:proofErr w:type="spellEnd"/>
      <w:r w:rsidRPr="006606E4">
        <w:rPr>
          <w:rFonts w:cstheme="minorHAnsi"/>
          <w:sz w:val="20"/>
          <w:szCs w:val="20"/>
        </w:rPr>
        <w:t xml:space="preserve"> </w:t>
      </w:r>
      <w:proofErr w:type="spellStart"/>
      <w:r w:rsidRPr="006606E4">
        <w:rPr>
          <w:rFonts w:cstheme="minorHAnsi"/>
          <w:sz w:val="20"/>
          <w:szCs w:val="20"/>
        </w:rPr>
        <w:t>Growth</w:t>
      </w:r>
      <w:proofErr w:type="spellEnd"/>
      <w:r w:rsidRPr="006606E4">
        <w:rPr>
          <w:rFonts w:cstheme="minorHAnsi"/>
          <w:sz w:val="20"/>
          <w:szCs w:val="20"/>
        </w:rPr>
        <w:t xml:space="preserve"> </w:t>
      </w:r>
      <w:proofErr w:type="spellStart"/>
      <w:r w:rsidRPr="006606E4">
        <w:rPr>
          <w:rFonts w:cstheme="minorHAnsi"/>
          <w:sz w:val="20"/>
          <w:szCs w:val="20"/>
        </w:rPr>
        <w:t>Traits</w:t>
      </w:r>
      <w:proofErr w:type="spellEnd"/>
      <w:r w:rsidRPr="006606E4">
        <w:rPr>
          <w:rFonts w:cstheme="minorHAnsi"/>
          <w:sz w:val="20"/>
          <w:szCs w:val="20"/>
        </w:rPr>
        <w:t xml:space="preserve"> in Dağlıç </w:t>
      </w:r>
      <w:proofErr w:type="spellStart"/>
      <w:r w:rsidRPr="006606E4">
        <w:rPr>
          <w:rFonts w:cstheme="minorHAnsi"/>
          <w:sz w:val="20"/>
          <w:szCs w:val="20"/>
        </w:rPr>
        <w:t>Sheep</w:t>
      </w:r>
      <w:proofErr w:type="spellEnd"/>
      <w:r w:rsidRPr="006606E4">
        <w:rPr>
          <w:rFonts w:cstheme="minorHAnsi"/>
          <w:sz w:val="20"/>
          <w:szCs w:val="20"/>
        </w:rPr>
        <w:t>, Animals, 14, 108.</w:t>
      </w:r>
    </w:p>
    <w:p w14:paraId="0E3BA679" w14:textId="77777777" w:rsidR="005A7A8D" w:rsidRPr="006606E4" w:rsidRDefault="005A7A8D" w:rsidP="005A7A8D">
      <w:pPr>
        <w:spacing w:before="100" w:beforeAutospacing="1" w:after="100" w:afterAutospacing="1"/>
        <w:jc w:val="both"/>
        <w:rPr>
          <w:rFonts w:cstheme="minorHAnsi"/>
          <w:sz w:val="20"/>
          <w:szCs w:val="20"/>
        </w:rPr>
      </w:pPr>
      <w:r w:rsidRPr="006606E4">
        <w:rPr>
          <w:rFonts w:cstheme="minorHAnsi"/>
          <w:b/>
          <w:bCs/>
          <w:sz w:val="20"/>
          <w:szCs w:val="20"/>
        </w:rPr>
        <w:t>A</w:t>
      </w:r>
      <w:r>
        <w:rPr>
          <w:rFonts w:cstheme="minorHAnsi"/>
          <w:b/>
          <w:bCs/>
          <w:sz w:val="20"/>
          <w:szCs w:val="20"/>
        </w:rPr>
        <w:t>13</w:t>
      </w:r>
      <w:r w:rsidRPr="006606E4">
        <w:rPr>
          <w:rFonts w:cstheme="minorHAnsi"/>
          <w:b/>
          <w:bCs/>
          <w:sz w:val="20"/>
          <w:szCs w:val="20"/>
        </w:rPr>
        <w:t xml:space="preserve">. </w:t>
      </w:r>
      <w:r w:rsidRPr="006606E4">
        <w:rPr>
          <w:rFonts w:cstheme="minorHAnsi"/>
          <w:sz w:val="20"/>
          <w:szCs w:val="20"/>
        </w:rPr>
        <w:t xml:space="preserve">Tekerli, M., Erdoğan, M., Koçak, S., Çelikeloğlu, K., Yazıcı, E., </w:t>
      </w:r>
      <w:proofErr w:type="spellStart"/>
      <w:r w:rsidRPr="006606E4">
        <w:rPr>
          <w:rFonts w:cstheme="minorHAnsi"/>
          <w:sz w:val="20"/>
          <w:szCs w:val="20"/>
        </w:rPr>
        <w:t>Hacan</w:t>
      </w:r>
      <w:proofErr w:type="spellEnd"/>
      <w:r w:rsidRPr="006606E4">
        <w:rPr>
          <w:rFonts w:cstheme="minorHAnsi"/>
          <w:sz w:val="20"/>
          <w:szCs w:val="20"/>
        </w:rPr>
        <w:t xml:space="preserve">, Ö., Bozkurt, Z., </w:t>
      </w:r>
      <w:r w:rsidRPr="006606E4">
        <w:rPr>
          <w:rFonts w:cstheme="minorHAnsi"/>
          <w:b/>
          <w:bCs/>
          <w:sz w:val="20"/>
          <w:szCs w:val="20"/>
        </w:rPr>
        <w:t>Demirtaş, M.</w:t>
      </w:r>
      <w:r w:rsidRPr="006606E4">
        <w:rPr>
          <w:rFonts w:cstheme="minorHAnsi"/>
          <w:sz w:val="20"/>
          <w:szCs w:val="20"/>
        </w:rPr>
        <w:t xml:space="preserve">, Çinkaya, S., 2022, </w:t>
      </w:r>
      <w:proofErr w:type="spellStart"/>
      <w:r w:rsidRPr="006606E4">
        <w:rPr>
          <w:rFonts w:cstheme="minorHAnsi"/>
          <w:sz w:val="20"/>
          <w:szCs w:val="20"/>
        </w:rPr>
        <w:t>The</w:t>
      </w:r>
      <w:proofErr w:type="spellEnd"/>
      <w:r w:rsidRPr="006606E4">
        <w:rPr>
          <w:rFonts w:cstheme="minorHAnsi"/>
          <w:sz w:val="20"/>
          <w:szCs w:val="20"/>
        </w:rPr>
        <w:t xml:space="preserve"> </w:t>
      </w:r>
      <w:proofErr w:type="spellStart"/>
      <w:r w:rsidRPr="006606E4">
        <w:rPr>
          <w:rFonts w:cstheme="minorHAnsi"/>
          <w:sz w:val="20"/>
          <w:szCs w:val="20"/>
        </w:rPr>
        <w:t>comparative</w:t>
      </w:r>
      <w:proofErr w:type="spellEnd"/>
      <w:r w:rsidRPr="006606E4">
        <w:rPr>
          <w:rFonts w:cstheme="minorHAnsi"/>
          <w:sz w:val="20"/>
          <w:szCs w:val="20"/>
        </w:rPr>
        <w:t xml:space="preserve"> </w:t>
      </w:r>
      <w:proofErr w:type="spellStart"/>
      <w:r w:rsidRPr="006606E4">
        <w:rPr>
          <w:rFonts w:cstheme="minorHAnsi"/>
          <w:sz w:val="20"/>
          <w:szCs w:val="20"/>
        </w:rPr>
        <w:t>results</w:t>
      </w:r>
      <w:proofErr w:type="spellEnd"/>
      <w:r w:rsidRPr="006606E4">
        <w:rPr>
          <w:rFonts w:cstheme="minorHAnsi"/>
          <w:sz w:val="20"/>
          <w:szCs w:val="20"/>
        </w:rPr>
        <w:t xml:space="preserve"> of </w:t>
      </w:r>
      <w:proofErr w:type="spellStart"/>
      <w:r w:rsidRPr="006606E4">
        <w:rPr>
          <w:rFonts w:cstheme="minorHAnsi"/>
          <w:sz w:val="20"/>
          <w:szCs w:val="20"/>
        </w:rPr>
        <w:t>myostatin</w:t>
      </w:r>
      <w:proofErr w:type="spellEnd"/>
      <w:r w:rsidRPr="006606E4">
        <w:rPr>
          <w:rFonts w:cstheme="minorHAnsi"/>
          <w:sz w:val="20"/>
          <w:szCs w:val="20"/>
        </w:rPr>
        <w:t xml:space="preserve"> </w:t>
      </w:r>
      <w:proofErr w:type="spellStart"/>
      <w:r w:rsidRPr="006606E4">
        <w:rPr>
          <w:rFonts w:cstheme="minorHAnsi"/>
          <w:sz w:val="20"/>
          <w:szCs w:val="20"/>
        </w:rPr>
        <w:t>introgression</w:t>
      </w:r>
      <w:proofErr w:type="spellEnd"/>
      <w:r w:rsidRPr="006606E4">
        <w:rPr>
          <w:rFonts w:cstheme="minorHAnsi"/>
          <w:sz w:val="20"/>
          <w:szCs w:val="20"/>
        </w:rPr>
        <w:t xml:space="preserve"> </w:t>
      </w:r>
      <w:proofErr w:type="spellStart"/>
      <w:r w:rsidRPr="006606E4">
        <w:rPr>
          <w:rFonts w:cstheme="minorHAnsi"/>
          <w:sz w:val="20"/>
          <w:szCs w:val="20"/>
        </w:rPr>
        <w:t>from</w:t>
      </w:r>
      <w:proofErr w:type="spellEnd"/>
      <w:r w:rsidRPr="006606E4">
        <w:rPr>
          <w:rFonts w:cstheme="minorHAnsi"/>
          <w:sz w:val="20"/>
          <w:szCs w:val="20"/>
        </w:rPr>
        <w:t xml:space="preserve"> </w:t>
      </w:r>
      <w:proofErr w:type="spellStart"/>
      <w:r w:rsidRPr="006606E4">
        <w:rPr>
          <w:rFonts w:cstheme="minorHAnsi"/>
          <w:sz w:val="20"/>
          <w:szCs w:val="20"/>
        </w:rPr>
        <w:t>donor</w:t>
      </w:r>
      <w:proofErr w:type="spellEnd"/>
      <w:r w:rsidRPr="006606E4">
        <w:rPr>
          <w:rFonts w:cstheme="minorHAnsi"/>
          <w:sz w:val="20"/>
          <w:szCs w:val="20"/>
        </w:rPr>
        <w:t xml:space="preserve"> </w:t>
      </w:r>
      <w:proofErr w:type="spellStart"/>
      <w:r w:rsidRPr="006606E4">
        <w:rPr>
          <w:rFonts w:cstheme="minorHAnsi"/>
          <w:sz w:val="20"/>
          <w:szCs w:val="20"/>
        </w:rPr>
        <w:t>Texel</w:t>
      </w:r>
      <w:proofErr w:type="spellEnd"/>
      <w:r w:rsidRPr="006606E4">
        <w:rPr>
          <w:rFonts w:cstheme="minorHAnsi"/>
          <w:sz w:val="20"/>
          <w:szCs w:val="20"/>
        </w:rPr>
        <w:t xml:space="preserve"> </w:t>
      </w:r>
      <w:proofErr w:type="spellStart"/>
      <w:r w:rsidRPr="006606E4">
        <w:rPr>
          <w:rFonts w:cstheme="minorHAnsi"/>
          <w:sz w:val="20"/>
          <w:szCs w:val="20"/>
        </w:rPr>
        <w:t>to</w:t>
      </w:r>
      <w:proofErr w:type="spellEnd"/>
      <w:r w:rsidRPr="006606E4">
        <w:rPr>
          <w:rFonts w:cstheme="minorHAnsi"/>
          <w:sz w:val="20"/>
          <w:szCs w:val="20"/>
        </w:rPr>
        <w:t xml:space="preserve"> </w:t>
      </w:r>
      <w:proofErr w:type="spellStart"/>
      <w:r w:rsidRPr="006606E4">
        <w:rPr>
          <w:rFonts w:cstheme="minorHAnsi"/>
          <w:sz w:val="20"/>
          <w:szCs w:val="20"/>
        </w:rPr>
        <w:t>recipient</w:t>
      </w:r>
      <w:proofErr w:type="spellEnd"/>
      <w:r w:rsidRPr="006606E4">
        <w:rPr>
          <w:rFonts w:cstheme="minorHAnsi"/>
          <w:sz w:val="20"/>
          <w:szCs w:val="20"/>
        </w:rPr>
        <w:t xml:space="preserve"> </w:t>
      </w:r>
      <w:proofErr w:type="spellStart"/>
      <w:r w:rsidRPr="006606E4">
        <w:rPr>
          <w:rFonts w:cstheme="minorHAnsi"/>
          <w:sz w:val="20"/>
          <w:szCs w:val="20"/>
        </w:rPr>
        <w:t>Ramlıç</w:t>
      </w:r>
      <w:proofErr w:type="spellEnd"/>
      <w:r w:rsidRPr="006606E4">
        <w:rPr>
          <w:rFonts w:cstheme="minorHAnsi"/>
          <w:sz w:val="20"/>
          <w:szCs w:val="20"/>
        </w:rPr>
        <w:t xml:space="preserve"> </w:t>
      </w:r>
      <w:proofErr w:type="spellStart"/>
      <w:r w:rsidRPr="006606E4">
        <w:rPr>
          <w:rFonts w:cstheme="minorHAnsi"/>
          <w:sz w:val="20"/>
          <w:szCs w:val="20"/>
        </w:rPr>
        <w:t>sheep</w:t>
      </w:r>
      <w:proofErr w:type="spellEnd"/>
      <w:r w:rsidRPr="006606E4">
        <w:rPr>
          <w:rFonts w:cstheme="minorHAnsi"/>
          <w:sz w:val="20"/>
          <w:szCs w:val="20"/>
        </w:rPr>
        <w:t xml:space="preserve"> </w:t>
      </w:r>
      <w:proofErr w:type="spellStart"/>
      <w:r w:rsidRPr="006606E4">
        <w:rPr>
          <w:rFonts w:cstheme="minorHAnsi"/>
          <w:sz w:val="20"/>
          <w:szCs w:val="20"/>
        </w:rPr>
        <w:t>with</w:t>
      </w:r>
      <w:proofErr w:type="spellEnd"/>
      <w:r w:rsidRPr="006606E4">
        <w:rPr>
          <w:rFonts w:cstheme="minorHAnsi"/>
          <w:sz w:val="20"/>
          <w:szCs w:val="20"/>
        </w:rPr>
        <w:t xml:space="preserve"> </w:t>
      </w:r>
      <w:proofErr w:type="spellStart"/>
      <w:r w:rsidRPr="006606E4">
        <w:rPr>
          <w:rFonts w:cstheme="minorHAnsi"/>
          <w:sz w:val="20"/>
          <w:szCs w:val="20"/>
        </w:rPr>
        <w:t>the</w:t>
      </w:r>
      <w:proofErr w:type="spellEnd"/>
      <w:r w:rsidRPr="006606E4">
        <w:rPr>
          <w:rFonts w:cstheme="minorHAnsi"/>
          <w:sz w:val="20"/>
          <w:szCs w:val="20"/>
        </w:rPr>
        <w:t xml:space="preserve"> </w:t>
      </w:r>
      <w:proofErr w:type="spellStart"/>
      <w:r w:rsidRPr="006606E4">
        <w:rPr>
          <w:rFonts w:cstheme="minorHAnsi"/>
          <w:sz w:val="20"/>
          <w:szCs w:val="20"/>
        </w:rPr>
        <w:t>aspects</w:t>
      </w:r>
      <w:proofErr w:type="spellEnd"/>
      <w:r w:rsidRPr="006606E4">
        <w:rPr>
          <w:rFonts w:cstheme="minorHAnsi"/>
          <w:sz w:val="20"/>
          <w:szCs w:val="20"/>
        </w:rPr>
        <w:t xml:space="preserve"> of </w:t>
      </w:r>
      <w:proofErr w:type="spellStart"/>
      <w:r w:rsidRPr="006606E4">
        <w:rPr>
          <w:rFonts w:cstheme="minorHAnsi"/>
          <w:sz w:val="20"/>
          <w:szCs w:val="20"/>
        </w:rPr>
        <w:t>growth</w:t>
      </w:r>
      <w:proofErr w:type="spellEnd"/>
      <w:r w:rsidRPr="006606E4">
        <w:rPr>
          <w:rFonts w:cstheme="minorHAnsi"/>
          <w:sz w:val="20"/>
          <w:szCs w:val="20"/>
        </w:rPr>
        <w:t xml:space="preserve">, </w:t>
      </w:r>
      <w:proofErr w:type="spellStart"/>
      <w:r w:rsidRPr="006606E4">
        <w:rPr>
          <w:rFonts w:cstheme="minorHAnsi"/>
          <w:sz w:val="20"/>
          <w:szCs w:val="20"/>
        </w:rPr>
        <w:t>pre</w:t>
      </w:r>
      <w:proofErr w:type="spellEnd"/>
      <w:r w:rsidRPr="006606E4">
        <w:rPr>
          <w:rFonts w:cstheme="minorHAnsi"/>
          <w:sz w:val="20"/>
          <w:szCs w:val="20"/>
        </w:rPr>
        <w:t xml:space="preserve">-, </w:t>
      </w:r>
      <w:proofErr w:type="spellStart"/>
      <w:r w:rsidRPr="006606E4">
        <w:rPr>
          <w:rFonts w:cstheme="minorHAnsi"/>
          <w:sz w:val="20"/>
          <w:szCs w:val="20"/>
        </w:rPr>
        <w:t>and</w:t>
      </w:r>
      <w:proofErr w:type="spellEnd"/>
      <w:r w:rsidRPr="006606E4">
        <w:rPr>
          <w:rFonts w:cstheme="minorHAnsi"/>
          <w:sz w:val="20"/>
          <w:szCs w:val="20"/>
        </w:rPr>
        <w:t xml:space="preserve"> post-</w:t>
      </w:r>
      <w:proofErr w:type="spellStart"/>
      <w:r w:rsidRPr="006606E4">
        <w:rPr>
          <w:rFonts w:cstheme="minorHAnsi"/>
          <w:sz w:val="20"/>
          <w:szCs w:val="20"/>
        </w:rPr>
        <w:t>slaughter</w:t>
      </w:r>
      <w:proofErr w:type="spellEnd"/>
      <w:r w:rsidRPr="006606E4">
        <w:rPr>
          <w:rFonts w:cstheme="minorHAnsi"/>
          <w:sz w:val="20"/>
          <w:szCs w:val="20"/>
        </w:rPr>
        <w:t xml:space="preserve"> </w:t>
      </w:r>
      <w:proofErr w:type="spellStart"/>
      <w:r w:rsidRPr="006606E4">
        <w:rPr>
          <w:rFonts w:cstheme="minorHAnsi"/>
          <w:sz w:val="20"/>
          <w:szCs w:val="20"/>
        </w:rPr>
        <w:t>carcass</w:t>
      </w:r>
      <w:proofErr w:type="spellEnd"/>
      <w:r w:rsidRPr="006606E4">
        <w:rPr>
          <w:rFonts w:cstheme="minorHAnsi"/>
          <w:sz w:val="20"/>
          <w:szCs w:val="20"/>
        </w:rPr>
        <w:t xml:space="preserve"> </w:t>
      </w:r>
      <w:proofErr w:type="spellStart"/>
      <w:r w:rsidRPr="006606E4">
        <w:rPr>
          <w:rFonts w:cstheme="minorHAnsi"/>
          <w:sz w:val="20"/>
          <w:szCs w:val="20"/>
        </w:rPr>
        <w:t>traits</w:t>
      </w:r>
      <w:proofErr w:type="spellEnd"/>
      <w:r w:rsidRPr="006606E4">
        <w:rPr>
          <w:rFonts w:cstheme="minorHAnsi"/>
          <w:sz w:val="20"/>
          <w:szCs w:val="20"/>
        </w:rPr>
        <w:t xml:space="preserve"> in </w:t>
      </w:r>
      <w:proofErr w:type="spellStart"/>
      <w:r w:rsidRPr="006606E4">
        <w:rPr>
          <w:rFonts w:cstheme="minorHAnsi"/>
          <w:sz w:val="20"/>
          <w:szCs w:val="20"/>
        </w:rPr>
        <w:t>the</w:t>
      </w:r>
      <w:proofErr w:type="spellEnd"/>
      <w:r w:rsidRPr="006606E4">
        <w:rPr>
          <w:rFonts w:cstheme="minorHAnsi"/>
          <w:sz w:val="20"/>
          <w:szCs w:val="20"/>
        </w:rPr>
        <w:t xml:space="preserve"> </w:t>
      </w:r>
      <w:proofErr w:type="spellStart"/>
      <w:r w:rsidRPr="006606E4">
        <w:rPr>
          <w:rFonts w:cstheme="minorHAnsi"/>
          <w:sz w:val="20"/>
          <w:szCs w:val="20"/>
        </w:rPr>
        <w:t>second</w:t>
      </w:r>
      <w:proofErr w:type="spellEnd"/>
      <w:r w:rsidRPr="006606E4">
        <w:rPr>
          <w:rFonts w:cstheme="minorHAnsi"/>
          <w:sz w:val="20"/>
          <w:szCs w:val="20"/>
        </w:rPr>
        <w:t xml:space="preserve"> </w:t>
      </w:r>
      <w:proofErr w:type="spellStart"/>
      <w:r w:rsidRPr="006606E4">
        <w:rPr>
          <w:rFonts w:cstheme="minorHAnsi"/>
          <w:sz w:val="20"/>
          <w:szCs w:val="20"/>
        </w:rPr>
        <w:t>backcross</w:t>
      </w:r>
      <w:proofErr w:type="spellEnd"/>
      <w:r w:rsidRPr="006606E4">
        <w:rPr>
          <w:rFonts w:cstheme="minorHAnsi"/>
          <w:sz w:val="20"/>
          <w:szCs w:val="20"/>
        </w:rPr>
        <w:t xml:space="preserve"> </w:t>
      </w:r>
      <w:proofErr w:type="spellStart"/>
      <w:r w:rsidRPr="006606E4">
        <w:rPr>
          <w:rFonts w:cstheme="minorHAnsi"/>
          <w:sz w:val="20"/>
          <w:szCs w:val="20"/>
        </w:rPr>
        <w:t>generation</w:t>
      </w:r>
      <w:proofErr w:type="spellEnd"/>
      <w:r w:rsidRPr="006606E4">
        <w:rPr>
          <w:rFonts w:cstheme="minorHAnsi"/>
          <w:sz w:val="20"/>
          <w:szCs w:val="20"/>
        </w:rPr>
        <w:t xml:space="preserve">, </w:t>
      </w:r>
      <w:proofErr w:type="spellStart"/>
      <w:r w:rsidRPr="006606E4">
        <w:rPr>
          <w:rFonts w:cstheme="minorHAnsi"/>
          <w:sz w:val="20"/>
          <w:szCs w:val="20"/>
        </w:rPr>
        <w:t>Archives</w:t>
      </w:r>
      <w:proofErr w:type="spellEnd"/>
      <w:r w:rsidRPr="006606E4">
        <w:rPr>
          <w:rFonts w:cstheme="minorHAnsi"/>
          <w:sz w:val="20"/>
          <w:szCs w:val="20"/>
        </w:rPr>
        <w:t xml:space="preserve"> </w:t>
      </w:r>
      <w:proofErr w:type="spellStart"/>
      <w:r w:rsidRPr="006606E4">
        <w:rPr>
          <w:rFonts w:cstheme="minorHAnsi"/>
          <w:sz w:val="20"/>
          <w:szCs w:val="20"/>
        </w:rPr>
        <w:t>Animal</w:t>
      </w:r>
      <w:proofErr w:type="spellEnd"/>
      <w:r w:rsidRPr="006606E4">
        <w:rPr>
          <w:rFonts w:cstheme="minorHAnsi"/>
          <w:sz w:val="20"/>
          <w:szCs w:val="20"/>
        </w:rPr>
        <w:t xml:space="preserve"> </w:t>
      </w:r>
      <w:proofErr w:type="spellStart"/>
      <w:r w:rsidRPr="006606E4">
        <w:rPr>
          <w:rFonts w:cstheme="minorHAnsi"/>
          <w:sz w:val="20"/>
          <w:szCs w:val="20"/>
        </w:rPr>
        <w:t>Breeding</w:t>
      </w:r>
      <w:proofErr w:type="spellEnd"/>
      <w:r w:rsidRPr="006606E4">
        <w:rPr>
          <w:rFonts w:cstheme="minorHAnsi"/>
          <w:sz w:val="20"/>
          <w:szCs w:val="20"/>
        </w:rPr>
        <w:t>, 65, 231–238.</w:t>
      </w:r>
    </w:p>
    <w:p w14:paraId="216E1619" w14:textId="77777777" w:rsidR="005A7A8D" w:rsidRPr="006606E4" w:rsidRDefault="005A7A8D" w:rsidP="005A7A8D">
      <w:pPr>
        <w:spacing w:before="100" w:beforeAutospacing="1" w:after="100" w:afterAutospacing="1"/>
        <w:jc w:val="both"/>
        <w:rPr>
          <w:rFonts w:cstheme="minorHAnsi"/>
          <w:sz w:val="20"/>
          <w:szCs w:val="20"/>
        </w:rPr>
      </w:pPr>
      <w:r w:rsidRPr="006606E4">
        <w:rPr>
          <w:rFonts w:cstheme="minorHAnsi"/>
          <w:b/>
          <w:bCs/>
          <w:sz w:val="20"/>
          <w:szCs w:val="20"/>
        </w:rPr>
        <w:t>A</w:t>
      </w:r>
      <w:r>
        <w:rPr>
          <w:rFonts w:cstheme="minorHAnsi"/>
          <w:b/>
          <w:bCs/>
          <w:sz w:val="20"/>
          <w:szCs w:val="20"/>
        </w:rPr>
        <w:t>14</w:t>
      </w:r>
      <w:r w:rsidRPr="006606E4">
        <w:rPr>
          <w:rFonts w:cstheme="minorHAnsi"/>
          <w:b/>
          <w:bCs/>
          <w:sz w:val="20"/>
          <w:szCs w:val="20"/>
        </w:rPr>
        <w:t xml:space="preserve">. </w:t>
      </w:r>
      <w:r w:rsidRPr="006606E4">
        <w:rPr>
          <w:rFonts w:cstheme="minorHAnsi"/>
          <w:sz w:val="20"/>
          <w:szCs w:val="20"/>
        </w:rPr>
        <w:t xml:space="preserve">Çelikeloğlu K, Tekerli M, Erdoğan M, Koçak S, Yazıcı E, </w:t>
      </w:r>
      <w:proofErr w:type="spellStart"/>
      <w:r w:rsidRPr="006606E4">
        <w:rPr>
          <w:rFonts w:cstheme="minorHAnsi"/>
          <w:sz w:val="20"/>
          <w:szCs w:val="20"/>
        </w:rPr>
        <w:t>Gücüyener</w:t>
      </w:r>
      <w:proofErr w:type="spellEnd"/>
      <w:r w:rsidRPr="006606E4">
        <w:rPr>
          <w:rFonts w:cstheme="minorHAnsi"/>
          <w:sz w:val="20"/>
          <w:szCs w:val="20"/>
        </w:rPr>
        <w:t xml:space="preserve"> </w:t>
      </w:r>
      <w:proofErr w:type="spellStart"/>
      <w:r w:rsidRPr="006606E4">
        <w:rPr>
          <w:rFonts w:cstheme="minorHAnsi"/>
          <w:sz w:val="20"/>
          <w:szCs w:val="20"/>
        </w:rPr>
        <w:t>Hacan</w:t>
      </w:r>
      <w:proofErr w:type="spellEnd"/>
      <w:r w:rsidRPr="006606E4">
        <w:rPr>
          <w:rFonts w:cstheme="minorHAnsi"/>
          <w:sz w:val="20"/>
          <w:szCs w:val="20"/>
        </w:rPr>
        <w:t xml:space="preserve"> Ö, Bozkurt Z, Çinkaya S, </w:t>
      </w:r>
      <w:r w:rsidRPr="006606E4">
        <w:rPr>
          <w:rFonts w:cstheme="minorHAnsi"/>
          <w:b/>
          <w:bCs/>
          <w:sz w:val="20"/>
          <w:szCs w:val="20"/>
        </w:rPr>
        <w:t>Demirtaş M.</w:t>
      </w:r>
      <w:r w:rsidRPr="006606E4">
        <w:rPr>
          <w:rFonts w:cstheme="minorHAnsi"/>
          <w:sz w:val="20"/>
          <w:szCs w:val="20"/>
        </w:rPr>
        <w:t>, 2022, Marker-</w:t>
      </w:r>
      <w:proofErr w:type="spellStart"/>
      <w:r w:rsidRPr="006606E4">
        <w:rPr>
          <w:rFonts w:cstheme="minorHAnsi"/>
          <w:sz w:val="20"/>
          <w:szCs w:val="20"/>
        </w:rPr>
        <w:t>assisted</w:t>
      </w:r>
      <w:proofErr w:type="spellEnd"/>
      <w:r w:rsidRPr="006606E4">
        <w:rPr>
          <w:rFonts w:cstheme="minorHAnsi"/>
          <w:sz w:val="20"/>
          <w:szCs w:val="20"/>
        </w:rPr>
        <w:t xml:space="preserve"> </w:t>
      </w:r>
      <w:proofErr w:type="spellStart"/>
      <w:r w:rsidRPr="006606E4">
        <w:rPr>
          <w:rFonts w:cstheme="minorHAnsi"/>
          <w:sz w:val="20"/>
          <w:szCs w:val="20"/>
        </w:rPr>
        <w:t>introgression</w:t>
      </w:r>
      <w:proofErr w:type="spellEnd"/>
      <w:r w:rsidRPr="006606E4">
        <w:rPr>
          <w:rFonts w:cstheme="minorHAnsi"/>
          <w:sz w:val="20"/>
          <w:szCs w:val="20"/>
        </w:rPr>
        <w:t xml:space="preserve"> of </w:t>
      </w:r>
      <w:proofErr w:type="spellStart"/>
      <w:r w:rsidRPr="006606E4">
        <w:rPr>
          <w:rFonts w:cstheme="minorHAnsi"/>
          <w:sz w:val="20"/>
          <w:szCs w:val="20"/>
        </w:rPr>
        <w:t>myostatin</w:t>
      </w:r>
      <w:proofErr w:type="spellEnd"/>
      <w:r w:rsidRPr="006606E4">
        <w:rPr>
          <w:rFonts w:cstheme="minorHAnsi"/>
          <w:sz w:val="20"/>
          <w:szCs w:val="20"/>
        </w:rPr>
        <w:t xml:space="preserve"> </w:t>
      </w:r>
      <w:proofErr w:type="spellStart"/>
      <w:r w:rsidRPr="006606E4">
        <w:rPr>
          <w:rFonts w:cstheme="minorHAnsi"/>
          <w:sz w:val="20"/>
          <w:szCs w:val="20"/>
        </w:rPr>
        <w:t>from</w:t>
      </w:r>
      <w:proofErr w:type="spellEnd"/>
      <w:r w:rsidRPr="006606E4">
        <w:rPr>
          <w:rFonts w:cstheme="minorHAnsi"/>
          <w:sz w:val="20"/>
          <w:szCs w:val="20"/>
        </w:rPr>
        <w:t xml:space="preserve"> </w:t>
      </w:r>
      <w:proofErr w:type="spellStart"/>
      <w:r w:rsidRPr="006606E4">
        <w:rPr>
          <w:rFonts w:cstheme="minorHAnsi"/>
          <w:sz w:val="20"/>
          <w:szCs w:val="20"/>
        </w:rPr>
        <w:t>Texel</w:t>
      </w:r>
      <w:proofErr w:type="spellEnd"/>
      <w:r w:rsidRPr="006606E4">
        <w:rPr>
          <w:rFonts w:cstheme="minorHAnsi"/>
          <w:sz w:val="20"/>
          <w:szCs w:val="20"/>
        </w:rPr>
        <w:t xml:space="preserve"> </w:t>
      </w:r>
      <w:proofErr w:type="spellStart"/>
      <w:r w:rsidRPr="006606E4">
        <w:rPr>
          <w:rFonts w:cstheme="minorHAnsi"/>
          <w:sz w:val="20"/>
          <w:szCs w:val="20"/>
        </w:rPr>
        <w:t>to</w:t>
      </w:r>
      <w:proofErr w:type="spellEnd"/>
      <w:r w:rsidRPr="006606E4">
        <w:rPr>
          <w:rFonts w:cstheme="minorHAnsi"/>
          <w:sz w:val="20"/>
          <w:szCs w:val="20"/>
        </w:rPr>
        <w:t xml:space="preserve"> </w:t>
      </w:r>
      <w:proofErr w:type="spellStart"/>
      <w:r w:rsidRPr="006606E4">
        <w:rPr>
          <w:rFonts w:cstheme="minorHAnsi"/>
          <w:sz w:val="20"/>
          <w:szCs w:val="20"/>
        </w:rPr>
        <w:t>Ramlıç</w:t>
      </w:r>
      <w:proofErr w:type="spellEnd"/>
      <w:r w:rsidRPr="006606E4">
        <w:rPr>
          <w:rFonts w:cstheme="minorHAnsi"/>
          <w:sz w:val="20"/>
          <w:szCs w:val="20"/>
        </w:rPr>
        <w:t xml:space="preserve"> </w:t>
      </w:r>
      <w:proofErr w:type="spellStart"/>
      <w:r w:rsidRPr="006606E4">
        <w:rPr>
          <w:rFonts w:cstheme="minorHAnsi"/>
          <w:sz w:val="20"/>
          <w:szCs w:val="20"/>
        </w:rPr>
        <w:t>sheep</w:t>
      </w:r>
      <w:proofErr w:type="spellEnd"/>
      <w:r w:rsidRPr="006606E4">
        <w:rPr>
          <w:rFonts w:cstheme="minorHAnsi"/>
          <w:sz w:val="20"/>
          <w:szCs w:val="20"/>
        </w:rPr>
        <w:t xml:space="preserve">: </w:t>
      </w:r>
      <w:proofErr w:type="spellStart"/>
      <w:r w:rsidRPr="006606E4">
        <w:rPr>
          <w:rFonts w:cstheme="minorHAnsi"/>
          <w:sz w:val="20"/>
          <w:szCs w:val="20"/>
        </w:rPr>
        <w:t>Growth</w:t>
      </w:r>
      <w:proofErr w:type="spellEnd"/>
      <w:r w:rsidRPr="006606E4">
        <w:rPr>
          <w:rFonts w:cstheme="minorHAnsi"/>
          <w:sz w:val="20"/>
          <w:szCs w:val="20"/>
        </w:rPr>
        <w:t xml:space="preserve"> </w:t>
      </w:r>
      <w:proofErr w:type="spellStart"/>
      <w:r w:rsidRPr="006606E4">
        <w:rPr>
          <w:rFonts w:cstheme="minorHAnsi"/>
          <w:sz w:val="20"/>
          <w:szCs w:val="20"/>
        </w:rPr>
        <w:t>and</w:t>
      </w:r>
      <w:proofErr w:type="spellEnd"/>
      <w:r w:rsidRPr="006606E4">
        <w:rPr>
          <w:rFonts w:cstheme="minorHAnsi"/>
          <w:sz w:val="20"/>
          <w:szCs w:val="20"/>
        </w:rPr>
        <w:t xml:space="preserve"> </w:t>
      </w:r>
      <w:proofErr w:type="spellStart"/>
      <w:r w:rsidRPr="006606E4">
        <w:rPr>
          <w:rFonts w:cstheme="minorHAnsi"/>
          <w:sz w:val="20"/>
          <w:szCs w:val="20"/>
        </w:rPr>
        <w:t>real</w:t>
      </w:r>
      <w:proofErr w:type="spellEnd"/>
      <w:r w:rsidRPr="006606E4">
        <w:rPr>
          <w:rFonts w:cstheme="minorHAnsi"/>
          <w:sz w:val="20"/>
          <w:szCs w:val="20"/>
        </w:rPr>
        <w:t xml:space="preserve">-time ultrasound </w:t>
      </w:r>
      <w:proofErr w:type="spellStart"/>
      <w:r w:rsidRPr="006606E4">
        <w:rPr>
          <w:rFonts w:cstheme="minorHAnsi"/>
          <w:sz w:val="20"/>
          <w:szCs w:val="20"/>
        </w:rPr>
        <w:t>carcass</w:t>
      </w:r>
      <w:proofErr w:type="spellEnd"/>
      <w:r w:rsidRPr="006606E4">
        <w:rPr>
          <w:rFonts w:cstheme="minorHAnsi"/>
          <w:sz w:val="20"/>
          <w:szCs w:val="20"/>
        </w:rPr>
        <w:t xml:space="preserve"> </w:t>
      </w:r>
      <w:proofErr w:type="spellStart"/>
      <w:r w:rsidRPr="006606E4">
        <w:rPr>
          <w:rFonts w:cstheme="minorHAnsi"/>
          <w:sz w:val="20"/>
          <w:szCs w:val="20"/>
        </w:rPr>
        <w:t>traits</w:t>
      </w:r>
      <w:proofErr w:type="spellEnd"/>
      <w:r w:rsidRPr="006606E4">
        <w:rPr>
          <w:rFonts w:cstheme="minorHAnsi"/>
          <w:sz w:val="20"/>
          <w:szCs w:val="20"/>
        </w:rPr>
        <w:t xml:space="preserve"> in F1 </w:t>
      </w:r>
      <w:proofErr w:type="spellStart"/>
      <w:r w:rsidRPr="006606E4">
        <w:rPr>
          <w:rFonts w:cstheme="minorHAnsi"/>
          <w:sz w:val="20"/>
          <w:szCs w:val="20"/>
        </w:rPr>
        <w:t>and</w:t>
      </w:r>
      <w:proofErr w:type="spellEnd"/>
      <w:r w:rsidRPr="006606E4">
        <w:rPr>
          <w:rFonts w:cstheme="minorHAnsi"/>
          <w:sz w:val="20"/>
          <w:szCs w:val="20"/>
        </w:rPr>
        <w:t xml:space="preserve"> BC1 </w:t>
      </w:r>
      <w:proofErr w:type="spellStart"/>
      <w:r w:rsidRPr="006606E4">
        <w:rPr>
          <w:rFonts w:cstheme="minorHAnsi"/>
          <w:sz w:val="20"/>
          <w:szCs w:val="20"/>
        </w:rPr>
        <w:t>lambs</w:t>
      </w:r>
      <w:proofErr w:type="spellEnd"/>
      <w:r w:rsidRPr="006606E4">
        <w:rPr>
          <w:rFonts w:cstheme="minorHAnsi"/>
          <w:sz w:val="20"/>
          <w:szCs w:val="20"/>
        </w:rPr>
        <w:t>, Ankara Üniversitesi Veteriner Fakültesi Dergisi, 69(1), 25-31.</w:t>
      </w:r>
    </w:p>
    <w:p w14:paraId="17528205" w14:textId="77777777" w:rsidR="005A7A8D" w:rsidRPr="006606E4" w:rsidRDefault="005A7A8D" w:rsidP="005A7A8D">
      <w:pPr>
        <w:spacing w:before="100" w:beforeAutospacing="1" w:after="100" w:afterAutospacing="1"/>
        <w:jc w:val="both"/>
        <w:rPr>
          <w:rFonts w:cstheme="minorHAnsi"/>
          <w:sz w:val="20"/>
          <w:szCs w:val="20"/>
        </w:rPr>
      </w:pPr>
      <w:r w:rsidRPr="006606E4">
        <w:rPr>
          <w:rFonts w:cstheme="minorHAnsi"/>
          <w:b/>
          <w:bCs/>
          <w:sz w:val="20"/>
          <w:szCs w:val="20"/>
        </w:rPr>
        <w:t>A</w:t>
      </w:r>
      <w:r>
        <w:rPr>
          <w:rFonts w:cstheme="minorHAnsi"/>
          <w:b/>
          <w:bCs/>
          <w:sz w:val="20"/>
          <w:szCs w:val="20"/>
        </w:rPr>
        <w:t>15</w:t>
      </w:r>
      <w:r w:rsidRPr="006606E4">
        <w:rPr>
          <w:rFonts w:cstheme="minorHAnsi"/>
          <w:b/>
          <w:bCs/>
          <w:sz w:val="20"/>
          <w:szCs w:val="20"/>
        </w:rPr>
        <w:t xml:space="preserve">. </w:t>
      </w:r>
      <w:r w:rsidRPr="006606E4">
        <w:rPr>
          <w:rFonts w:cstheme="minorHAnsi"/>
          <w:sz w:val="20"/>
          <w:szCs w:val="20"/>
        </w:rPr>
        <w:t xml:space="preserve">Erdoğan, M., Tekerli, M., Çelikeloğlu, K. </w:t>
      </w:r>
      <w:proofErr w:type="spellStart"/>
      <w:r w:rsidRPr="006606E4">
        <w:rPr>
          <w:rFonts w:cstheme="minorHAnsi"/>
          <w:sz w:val="20"/>
          <w:szCs w:val="20"/>
        </w:rPr>
        <w:t>Hacan</w:t>
      </w:r>
      <w:proofErr w:type="spellEnd"/>
      <w:r w:rsidRPr="006606E4">
        <w:rPr>
          <w:rFonts w:cstheme="minorHAnsi"/>
          <w:sz w:val="20"/>
          <w:szCs w:val="20"/>
        </w:rPr>
        <w:t xml:space="preserve">, Ö., Koçak, S., Bozkurt, Z., Çinkaya, S., </w:t>
      </w:r>
      <w:r w:rsidRPr="006606E4">
        <w:rPr>
          <w:rFonts w:cstheme="minorHAnsi"/>
          <w:b/>
          <w:bCs/>
          <w:sz w:val="20"/>
          <w:szCs w:val="20"/>
        </w:rPr>
        <w:t>Demirtaş, M.</w:t>
      </w:r>
      <w:r w:rsidRPr="006606E4">
        <w:rPr>
          <w:rFonts w:cstheme="minorHAnsi"/>
          <w:sz w:val="20"/>
          <w:szCs w:val="20"/>
        </w:rPr>
        <w:t xml:space="preserve">, 2021, </w:t>
      </w:r>
      <w:proofErr w:type="spellStart"/>
      <w:r w:rsidRPr="006606E4">
        <w:rPr>
          <w:rFonts w:cstheme="minorHAnsi"/>
          <w:sz w:val="20"/>
          <w:szCs w:val="20"/>
        </w:rPr>
        <w:t>Associations</w:t>
      </w:r>
      <w:proofErr w:type="spellEnd"/>
      <w:r w:rsidRPr="006606E4">
        <w:rPr>
          <w:rFonts w:cstheme="minorHAnsi"/>
          <w:sz w:val="20"/>
          <w:szCs w:val="20"/>
        </w:rPr>
        <w:t xml:space="preserve"> of </w:t>
      </w:r>
      <w:proofErr w:type="spellStart"/>
      <w:r w:rsidRPr="006606E4">
        <w:rPr>
          <w:rFonts w:cstheme="minorHAnsi"/>
          <w:sz w:val="20"/>
          <w:szCs w:val="20"/>
        </w:rPr>
        <w:t>SNPs</w:t>
      </w:r>
      <w:proofErr w:type="spellEnd"/>
      <w:r w:rsidRPr="006606E4">
        <w:rPr>
          <w:rFonts w:cstheme="minorHAnsi"/>
          <w:sz w:val="20"/>
          <w:szCs w:val="20"/>
        </w:rPr>
        <w:t xml:space="preserve"> in GHR gene </w:t>
      </w:r>
      <w:proofErr w:type="spellStart"/>
      <w:r w:rsidRPr="006606E4">
        <w:rPr>
          <w:rFonts w:cstheme="minorHAnsi"/>
          <w:sz w:val="20"/>
          <w:szCs w:val="20"/>
        </w:rPr>
        <w:t>with</w:t>
      </w:r>
      <w:proofErr w:type="spellEnd"/>
      <w:r w:rsidRPr="006606E4">
        <w:rPr>
          <w:rFonts w:cstheme="minorHAnsi"/>
          <w:sz w:val="20"/>
          <w:szCs w:val="20"/>
        </w:rPr>
        <w:t xml:space="preserve"> </w:t>
      </w:r>
      <w:proofErr w:type="spellStart"/>
      <w:r w:rsidRPr="006606E4">
        <w:rPr>
          <w:rFonts w:cstheme="minorHAnsi"/>
          <w:sz w:val="20"/>
          <w:szCs w:val="20"/>
        </w:rPr>
        <w:t>growth</w:t>
      </w:r>
      <w:proofErr w:type="spellEnd"/>
      <w:r w:rsidRPr="006606E4">
        <w:rPr>
          <w:rFonts w:cstheme="minorHAnsi"/>
          <w:sz w:val="20"/>
          <w:szCs w:val="20"/>
        </w:rPr>
        <w:t xml:space="preserve"> </w:t>
      </w:r>
      <w:proofErr w:type="spellStart"/>
      <w:r w:rsidRPr="006606E4">
        <w:rPr>
          <w:rFonts w:cstheme="minorHAnsi"/>
          <w:sz w:val="20"/>
          <w:szCs w:val="20"/>
        </w:rPr>
        <w:t>and</w:t>
      </w:r>
      <w:proofErr w:type="spellEnd"/>
      <w:r w:rsidRPr="006606E4">
        <w:rPr>
          <w:rFonts w:cstheme="minorHAnsi"/>
          <w:sz w:val="20"/>
          <w:szCs w:val="20"/>
        </w:rPr>
        <w:t xml:space="preserve"> </w:t>
      </w:r>
      <w:proofErr w:type="spellStart"/>
      <w:r w:rsidRPr="006606E4">
        <w:rPr>
          <w:rFonts w:cstheme="minorHAnsi"/>
          <w:sz w:val="20"/>
          <w:szCs w:val="20"/>
        </w:rPr>
        <w:t>milk</w:t>
      </w:r>
      <w:proofErr w:type="spellEnd"/>
      <w:r w:rsidRPr="006606E4">
        <w:rPr>
          <w:rFonts w:cstheme="minorHAnsi"/>
          <w:sz w:val="20"/>
          <w:szCs w:val="20"/>
        </w:rPr>
        <w:t xml:space="preserve"> </w:t>
      </w:r>
      <w:proofErr w:type="spellStart"/>
      <w:r w:rsidRPr="006606E4">
        <w:rPr>
          <w:rFonts w:cstheme="minorHAnsi"/>
          <w:sz w:val="20"/>
          <w:szCs w:val="20"/>
        </w:rPr>
        <w:t>yield</w:t>
      </w:r>
      <w:proofErr w:type="spellEnd"/>
      <w:r w:rsidRPr="006606E4">
        <w:rPr>
          <w:rFonts w:cstheme="minorHAnsi"/>
          <w:sz w:val="20"/>
          <w:szCs w:val="20"/>
        </w:rPr>
        <w:t xml:space="preserve"> of </w:t>
      </w:r>
      <w:proofErr w:type="spellStart"/>
      <w:r w:rsidRPr="006606E4">
        <w:rPr>
          <w:rFonts w:cstheme="minorHAnsi"/>
          <w:sz w:val="20"/>
          <w:szCs w:val="20"/>
        </w:rPr>
        <w:t>Anatolian</w:t>
      </w:r>
      <w:proofErr w:type="spellEnd"/>
      <w:r w:rsidRPr="006606E4">
        <w:rPr>
          <w:rFonts w:cstheme="minorHAnsi"/>
          <w:sz w:val="20"/>
          <w:szCs w:val="20"/>
        </w:rPr>
        <w:t xml:space="preserve"> </w:t>
      </w:r>
      <w:proofErr w:type="spellStart"/>
      <w:r w:rsidRPr="006606E4">
        <w:rPr>
          <w:rFonts w:cstheme="minorHAnsi"/>
          <w:sz w:val="20"/>
          <w:szCs w:val="20"/>
        </w:rPr>
        <w:t>buffaloes</w:t>
      </w:r>
      <w:proofErr w:type="spellEnd"/>
      <w:r w:rsidRPr="006606E4">
        <w:rPr>
          <w:rFonts w:cstheme="minorHAnsi"/>
          <w:sz w:val="20"/>
          <w:szCs w:val="20"/>
        </w:rPr>
        <w:t>, </w:t>
      </w:r>
      <w:proofErr w:type="spellStart"/>
      <w:r w:rsidRPr="006606E4">
        <w:rPr>
          <w:rFonts w:cstheme="minorHAnsi"/>
          <w:sz w:val="20"/>
          <w:szCs w:val="20"/>
        </w:rPr>
        <w:t>Turkish</w:t>
      </w:r>
      <w:proofErr w:type="spellEnd"/>
      <w:r w:rsidRPr="006606E4">
        <w:rPr>
          <w:rFonts w:cstheme="minorHAnsi"/>
          <w:sz w:val="20"/>
          <w:szCs w:val="20"/>
        </w:rPr>
        <w:t xml:space="preserve"> </w:t>
      </w:r>
      <w:proofErr w:type="spellStart"/>
      <w:r w:rsidRPr="006606E4">
        <w:rPr>
          <w:rFonts w:cstheme="minorHAnsi"/>
          <w:sz w:val="20"/>
          <w:szCs w:val="20"/>
        </w:rPr>
        <w:t>Journal</w:t>
      </w:r>
      <w:proofErr w:type="spellEnd"/>
      <w:r w:rsidRPr="006606E4">
        <w:rPr>
          <w:rFonts w:cstheme="minorHAnsi"/>
          <w:sz w:val="20"/>
          <w:szCs w:val="20"/>
        </w:rPr>
        <w:t xml:space="preserve"> of </w:t>
      </w:r>
      <w:proofErr w:type="spellStart"/>
      <w:r w:rsidRPr="006606E4">
        <w:rPr>
          <w:rFonts w:cstheme="minorHAnsi"/>
          <w:sz w:val="20"/>
          <w:szCs w:val="20"/>
        </w:rPr>
        <w:t>Veterinary</w:t>
      </w:r>
      <w:proofErr w:type="spellEnd"/>
      <w:r w:rsidRPr="006606E4">
        <w:rPr>
          <w:rFonts w:cstheme="minorHAnsi"/>
          <w:sz w:val="20"/>
          <w:szCs w:val="20"/>
        </w:rPr>
        <w:t xml:space="preserve"> </w:t>
      </w:r>
      <w:proofErr w:type="spellStart"/>
      <w:r w:rsidRPr="006606E4">
        <w:rPr>
          <w:rFonts w:cstheme="minorHAnsi"/>
          <w:sz w:val="20"/>
          <w:szCs w:val="20"/>
        </w:rPr>
        <w:t>and</w:t>
      </w:r>
      <w:proofErr w:type="spellEnd"/>
      <w:r w:rsidRPr="006606E4">
        <w:rPr>
          <w:rFonts w:cstheme="minorHAnsi"/>
          <w:sz w:val="20"/>
          <w:szCs w:val="20"/>
        </w:rPr>
        <w:t xml:space="preserve"> </w:t>
      </w:r>
      <w:proofErr w:type="spellStart"/>
      <w:r w:rsidRPr="006606E4">
        <w:rPr>
          <w:rFonts w:cstheme="minorHAnsi"/>
          <w:sz w:val="20"/>
          <w:szCs w:val="20"/>
        </w:rPr>
        <w:t>Animal</w:t>
      </w:r>
      <w:proofErr w:type="spellEnd"/>
      <w:r w:rsidRPr="006606E4">
        <w:rPr>
          <w:rFonts w:cstheme="minorHAnsi"/>
          <w:sz w:val="20"/>
          <w:szCs w:val="20"/>
        </w:rPr>
        <w:t xml:space="preserve"> </w:t>
      </w:r>
      <w:proofErr w:type="spellStart"/>
      <w:r w:rsidRPr="006606E4">
        <w:rPr>
          <w:rFonts w:cstheme="minorHAnsi"/>
          <w:sz w:val="20"/>
          <w:szCs w:val="20"/>
        </w:rPr>
        <w:t>Sciences</w:t>
      </w:r>
      <w:proofErr w:type="spellEnd"/>
      <w:r w:rsidRPr="006606E4">
        <w:rPr>
          <w:rFonts w:cstheme="minorHAnsi"/>
          <w:sz w:val="20"/>
          <w:szCs w:val="20"/>
        </w:rPr>
        <w:t>, 45, 6, 1080-1086.</w:t>
      </w:r>
    </w:p>
    <w:p w14:paraId="5352B17D" w14:textId="77777777" w:rsidR="005A7A8D" w:rsidRPr="006606E4" w:rsidRDefault="005A7A8D" w:rsidP="005A7A8D">
      <w:pPr>
        <w:spacing w:before="100" w:beforeAutospacing="1" w:after="100" w:afterAutospacing="1"/>
        <w:jc w:val="both"/>
        <w:rPr>
          <w:rFonts w:cstheme="minorHAnsi"/>
          <w:b/>
          <w:bCs/>
          <w:sz w:val="20"/>
          <w:szCs w:val="20"/>
        </w:rPr>
      </w:pPr>
    </w:p>
    <w:p w14:paraId="266FE0AD" w14:textId="77777777" w:rsidR="005A7A8D" w:rsidRPr="00442EA1"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B.   Uluslararası Bilimsel Toplantılarda Sunulan ve Bildiri Kitabında (</w:t>
      </w:r>
      <w:proofErr w:type="spellStart"/>
      <w:r w:rsidRPr="00442EA1">
        <w:rPr>
          <w:rFonts w:eastAsia="Times New Roman" w:cs="Times New Roman"/>
          <w:b/>
          <w:color w:val="0D0D0D" w:themeColor="text1" w:themeTint="F2"/>
          <w:sz w:val="20"/>
          <w:szCs w:val="24"/>
          <w:lang w:eastAsia="tr-TR"/>
        </w:rPr>
        <w:t>Proceedings</w:t>
      </w:r>
      <w:proofErr w:type="spellEnd"/>
      <w:r w:rsidRPr="00442EA1">
        <w:rPr>
          <w:rFonts w:eastAsia="Times New Roman" w:cs="Times New Roman"/>
          <w:b/>
          <w:color w:val="0D0D0D" w:themeColor="text1" w:themeTint="F2"/>
          <w:sz w:val="20"/>
          <w:szCs w:val="24"/>
          <w:lang w:eastAsia="tr-TR"/>
        </w:rPr>
        <w:t xml:space="preserve">) Basılan Bildiriler </w:t>
      </w:r>
    </w:p>
    <w:p w14:paraId="2D0B25A4" w14:textId="77777777" w:rsidR="005A7A8D" w:rsidRPr="00442EA1" w:rsidRDefault="005A7A8D" w:rsidP="005A7A8D">
      <w:pPr>
        <w:spacing w:after="0" w:line="240" w:lineRule="auto"/>
        <w:ind w:left="426" w:hanging="426"/>
        <w:contextualSpacing/>
        <w:jc w:val="both"/>
        <w:rPr>
          <w:rFonts w:eastAsia="Times New Roman" w:cs="Times New Roman"/>
          <w:sz w:val="16"/>
          <w:szCs w:val="20"/>
          <w:lang w:eastAsia="tr-TR"/>
        </w:rPr>
      </w:pPr>
    </w:p>
    <w:p w14:paraId="62821A32" w14:textId="53D089D9" w:rsidR="005A7A8D" w:rsidRDefault="005A7A8D" w:rsidP="000B07D8">
      <w:pPr>
        <w:spacing w:before="100" w:beforeAutospacing="1" w:after="100" w:afterAutospacing="1"/>
        <w:jc w:val="both"/>
        <w:rPr>
          <w:rFonts w:eastAsia="Times New Roman" w:cs="Times New Roman"/>
          <w:b/>
          <w:color w:val="0D0D0D" w:themeColor="text1" w:themeTint="F2"/>
          <w:sz w:val="20"/>
          <w:szCs w:val="24"/>
          <w:lang w:eastAsia="tr-TR"/>
        </w:rPr>
      </w:pPr>
      <w:r w:rsidRPr="006606E4">
        <w:rPr>
          <w:rFonts w:cstheme="minorHAnsi"/>
          <w:b/>
          <w:sz w:val="20"/>
          <w:szCs w:val="20"/>
        </w:rPr>
        <w:t>B</w:t>
      </w:r>
      <w:r>
        <w:rPr>
          <w:rFonts w:cstheme="minorHAnsi"/>
          <w:b/>
          <w:sz w:val="20"/>
          <w:szCs w:val="20"/>
        </w:rPr>
        <w:t>1</w:t>
      </w:r>
      <w:r w:rsidRPr="006606E4">
        <w:rPr>
          <w:rFonts w:cstheme="minorHAnsi"/>
          <w:b/>
          <w:sz w:val="20"/>
          <w:szCs w:val="20"/>
        </w:rPr>
        <w:t>.</w:t>
      </w:r>
      <w:r w:rsidRPr="006606E4">
        <w:rPr>
          <w:rFonts w:cstheme="minorHAnsi"/>
          <w:bCs/>
          <w:sz w:val="20"/>
          <w:szCs w:val="20"/>
        </w:rPr>
        <w:t xml:space="preserve"> </w:t>
      </w:r>
      <w:r w:rsidRPr="006606E4">
        <w:rPr>
          <w:rFonts w:cstheme="minorHAnsi"/>
          <w:sz w:val="20"/>
          <w:szCs w:val="20"/>
        </w:rPr>
        <w:t xml:space="preserve">Çinkaya, S., Tekerli, M., </w:t>
      </w:r>
      <w:r w:rsidRPr="006606E4">
        <w:rPr>
          <w:rFonts w:cstheme="minorHAnsi"/>
          <w:b/>
          <w:bCs/>
          <w:sz w:val="20"/>
          <w:szCs w:val="20"/>
        </w:rPr>
        <w:t>Demirtaş, M.</w:t>
      </w:r>
      <w:r w:rsidRPr="006606E4">
        <w:rPr>
          <w:rFonts w:cstheme="minorHAnsi"/>
          <w:sz w:val="20"/>
          <w:szCs w:val="20"/>
        </w:rPr>
        <w:t xml:space="preserve">, Çelikeloğlu, K., Erdoğan, M., </w:t>
      </w:r>
      <w:proofErr w:type="spellStart"/>
      <w:r w:rsidRPr="006606E4">
        <w:rPr>
          <w:rFonts w:cstheme="minorHAnsi"/>
          <w:sz w:val="20"/>
          <w:szCs w:val="20"/>
        </w:rPr>
        <w:t>Sarıibrahimoğlu</w:t>
      </w:r>
      <w:proofErr w:type="spellEnd"/>
      <w:r w:rsidRPr="006606E4">
        <w:rPr>
          <w:rFonts w:cstheme="minorHAnsi"/>
          <w:sz w:val="20"/>
          <w:szCs w:val="20"/>
        </w:rPr>
        <w:t xml:space="preserve">, S. MAPKAP1 gene </w:t>
      </w:r>
      <w:proofErr w:type="spellStart"/>
      <w:r w:rsidRPr="006606E4">
        <w:rPr>
          <w:rFonts w:cstheme="minorHAnsi"/>
          <w:sz w:val="20"/>
          <w:szCs w:val="20"/>
        </w:rPr>
        <w:t>identified</w:t>
      </w:r>
      <w:proofErr w:type="spellEnd"/>
      <w:r w:rsidRPr="006606E4">
        <w:rPr>
          <w:rFonts w:cstheme="minorHAnsi"/>
          <w:sz w:val="20"/>
          <w:szCs w:val="20"/>
        </w:rPr>
        <w:t xml:space="preserve"> </w:t>
      </w:r>
      <w:proofErr w:type="spellStart"/>
      <w:r w:rsidRPr="006606E4">
        <w:rPr>
          <w:rFonts w:cstheme="minorHAnsi"/>
          <w:sz w:val="20"/>
          <w:szCs w:val="20"/>
        </w:rPr>
        <w:t>by</w:t>
      </w:r>
      <w:proofErr w:type="spellEnd"/>
      <w:r w:rsidRPr="006606E4">
        <w:rPr>
          <w:rFonts w:cstheme="minorHAnsi"/>
          <w:sz w:val="20"/>
          <w:szCs w:val="20"/>
        </w:rPr>
        <w:t xml:space="preserve"> a GWAS is </w:t>
      </w:r>
      <w:proofErr w:type="spellStart"/>
      <w:r w:rsidRPr="006606E4">
        <w:rPr>
          <w:rFonts w:cstheme="minorHAnsi"/>
          <w:sz w:val="20"/>
          <w:szCs w:val="20"/>
        </w:rPr>
        <w:t>associated</w:t>
      </w:r>
      <w:proofErr w:type="spellEnd"/>
      <w:r w:rsidRPr="006606E4">
        <w:rPr>
          <w:rFonts w:cstheme="minorHAnsi"/>
          <w:sz w:val="20"/>
          <w:szCs w:val="20"/>
        </w:rPr>
        <w:t xml:space="preserve"> </w:t>
      </w:r>
      <w:proofErr w:type="spellStart"/>
      <w:r w:rsidRPr="006606E4">
        <w:rPr>
          <w:rFonts w:cstheme="minorHAnsi"/>
          <w:sz w:val="20"/>
          <w:szCs w:val="20"/>
        </w:rPr>
        <w:t>with</w:t>
      </w:r>
      <w:proofErr w:type="spellEnd"/>
      <w:r w:rsidRPr="006606E4">
        <w:rPr>
          <w:rFonts w:cstheme="minorHAnsi"/>
          <w:sz w:val="20"/>
          <w:szCs w:val="20"/>
        </w:rPr>
        <w:t xml:space="preserve"> </w:t>
      </w:r>
      <w:proofErr w:type="spellStart"/>
      <w:r w:rsidRPr="006606E4">
        <w:rPr>
          <w:rFonts w:cstheme="minorHAnsi"/>
          <w:sz w:val="20"/>
          <w:szCs w:val="20"/>
        </w:rPr>
        <w:t>days</w:t>
      </w:r>
      <w:proofErr w:type="spellEnd"/>
      <w:r w:rsidRPr="006606E4">
        <w:rPr>
          <w:rFonts w:cstheme="minorHAnsi"/>
          <w:sz w:val="20"/>
          <w:szCs w:val="20"/>
        </w:rPr>
        <w:t xml:space="preserve"> </w:t>
      </w:r>
      <w:proofErr w:type="spellStart"/>
      <w:r w:rsidRPr="006606E4">
        <w:rPr>
          <w:rFonts w:cstheme="minorHAnsi"/>
          <w:sz w:val="20"/>
          <w:szCs w:val="20"/>
        </w:rPr>
        <w:t>open</w:t>
      </w:r>
      <w:proofErr w:type="spellEnd"/>
      <w:r w:rsidRPr="006606E4">
        <w:rPr>
          <w:rFonts w:cstheme="minorHAnsi"/>
          <w:sz w:val="20"/>
          <w:szCs w:val="20"/>
        </w:rPr>
        <w:t xml:space="preserve"> in </w:t>
      </w:r>
      <w:proofErr w:type="spellStart"/>
      <w:r w:rsidRPr="006606E4">
        <w:rPr>
          <w:rFonts w:cstheme="minorHAnsi"/>
          <w:sz w:val="20"/>
          <w:szCs w:val="20"/>
        </w:rPr>
        <w:t>Holstein</w:t>
      </w:r>
      <w:proofErr w:type="spellEnd"/>
      <w:r w:rsidRPr="006606E4">
        <w:rPr>
          <w:rFonts w:cstheme="minorHAnsi"/>
          <w:sz w:val="20"/>
          <w:szCs w:val="20"/>
        </w:rPr>
        <w:t xml:space="preserve"> </w:t>
      </w:r>
      <w:proofErr w:type="spellStart"/>
      <w:r w:rsidRPr="006606E4">
        <w:rPr>
          <w:rFonts w:cstheme="minorHAnsi"/>
          <w:sz w:val="20"/>
          <w:szCs w:val="20"/>
        </w:rPr>
        <w:t>heifers</w:t>
      </w:r>
      <w:proofErr w:type="spellEnd"/>
      <w:r w:rsidRPr="006606E4">
        <w:rPr>
          <w:rFonts w:cstheme="minorHAnsi"/>
          <w:sz w:val="20"/>
          <w:szCs w:val="20"/>
        </w:rPr>
        <w:t xml:space="preserve">. </w:t>
      </w:r>
      <w:proofErr w:type="spellStart"/>
      <w:r w:rsidRPr="006606E4">
        <w:rPr>
          <w:rFonts w:cstheme="minorHAnsi"/>
          <w:sz w:val="20"/>
          <w:szCs w:val="20"/>
        </w:rPr>
        <w:t>Turkish</w:t>
      </w:r>
      <w:proofErr w:type="spellEnd"/>
      <w:r w:rsidRPr="006606E4">
        <w:rPr>
          <w:rFonts w:cstheme="minorHAnsi"/>
          <w:sz w:val="20"/>
          <w:szCs w:val="20"/>
        </w:rPr>
        <w:t xml:space="preserve"> &amp; </w:t>
      </w:r>
      <w:proofErr w:type="spellStart"/>
      <w:r w:rsidRPr="006606E4">
        <w:rPr>
          <w:rFonts w:cstheme="minorHAnsi"/>
          <w:sz w:val="20"/>
          <w:szCs w:val="20"/>
        </w:rPr>
        <w:t>Italian</w:t>
      </w:r>
      <w:proofErr w:type="spellEnd"/>
      <w:r w:rsidRPr="006606E4">
        <w:rPr>
          <w:rFonts w:cstheme="minorHAnsi"/>
          <w:sz w:val="20"/>
          <w:szCs w:val="20"/>
        </w:rPr>
        <w:t xml:space="preserve"> </w:t>
      </w:r>
      <w:proofErr w:type="spellStart"/>
      <w:r w:rsidRPr="006606E4">
        <w:rPr>
          <w:rFonts w:cstheme="minorHAnsi"/>
          <w:sz w:val="20"/>
          <w:szCs w:val="20"/>
        </w:rPr>
        <w:t>Joint</w:t>
      </w:r>
      <w:proofErr w:type="spellEnd"/>
      <w:r w:rsidRPr="006606E4">
        <w:rPr>
          <w:rFonts w:cstheme="minorHAnsi"/>
          <w:sz w:val="20"/>
          <w:szCs w:val="20"/>
        </w:rPr>
        <w:t xml:space="preserve"> International </w:t>
      </w:r>
      <w:proofErr w:type="spellStart"/>
      <w:r w:rsidRPr="006606E4">
        <w:rPr>
          <w:rFonts w:cstheme="minorHAnsi"/>
          <w:sz w:val="20"/>
          <w:szCs w:val="20"/>
        </w:rPr>
        <w:t>Animal</w:t>
      </w:r>
      <w:proofErr w:type="spellEnd"/>
      <w:r w:rsidRPr="006606E4">
        <w:rPr>
          <w:rFonts w:cstheme="minorHAnsi"/>
          <w:sz w:val="20"/>
          <w:szCs w:val="20"/>
        </w:rPr>
        <w:t xml:space="preserve"> </w:t>
      </w:r>
      <w:proofErr w:type="spellStart"/>
      <w:r w:rsidRPr="006606E4">
        <w:rPr>
          <w:rFonts w:cstheme="minorHAnsi"/>
          <w:sz w:val="20"/>
          <w:szCs w:val="20"/>
        </w:rPr>
        <w:t>Reproduction</w:t>
      </w:r>
      <w:proofErr w:type="spellEnd"/>
      <w:r w:rsidRPr="006606E4">
        <w:rPr>
          <w:rFonts w:cstheme="minorHAnsi"/>
          <w:sz w:val="20"/>
          <w:szCs w:val="20"/>
        </w:rPr>
        <w:t xml:space="preserve"> </w:t>
      </w:r>
      <w:proofErr w:type="spellStart"/>
      <w:r w:rsidRPr="006606E4">
        <w:rPr>
          <w:rFonts w:cstheme="minorHAnsi"/>
          <w:sz w:val="20"/>
          <w:szCs w:val="20"/>
        </w:rPr>
        <w:t>Congress</w:t>
      </w:r>
      <w:proofErr w:type="spellEnd"/>
      <w:r w:rsidRPr="006606E4">
        <w:rPr>
          <w:rFonts w:cstheme="minorHAnsi"/>
          <w:sz w:val="20"/>
          <w:szCs w:val="20"/>
        </w:rPr>
        <w:t xml:space="preserve">, 10-13 </w:t>
      </w:r>
      <w:proofErr w:type="spellStart"/>
      <w:r w:rsidRPr="006606E4">
        <w:rPr>
          <w:rFonts w:cstheme="minorHAnsi"/>
          <w:sz w:val="20"/>
          <w:szCs w:val="20"/>
        </w:rPr>
        <w:t>October</w:t>
      </w:r>
      <w:proofErr w:type="spellEnd"/>
      <w:r w:rsidRPr="006606E4">
        <w:rPr>
          <w:rFonts w:cstheme="minorHAnsi"/>
          <w:sz w:val="20"/>
          <w:szCs w:val="20"/>
        </w:rPr>
        <w:t>, 2024, Kemer, Antalya, Türkiye.</w:t>
      </w:r>
    </w:p>
    <w:p w14:paraId="3433ED38" w14:textId="77777777" w:rsidR="005A7A8D" w:rsidRPr="00442EA1"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C. Yazılan Ulusal/Uluslararası</w:t>
      </w:r>
      <w:r>
        <w:rPr>
          <w:rFonts w:eastAsia="Times New Roman" w:cs="Times New Roman"/>
          <w:b/>
          <w:color w:val="0D0D0D" w:themeColor="text1" w:themeTint="F2"/>
          <w:sz w:val="20"/>
          <w:szCs w:val="24"/>
          <w:lang w:eastAsia="tr-TR"/>
        </w:rPr>
        <w:t xml:space="preserve"> Kitaplar ve Kitaplarda Bölümler</w:t>
      </w:r>
    </w:p>
    <w:p w14:paraId="47205D40" w14:textId="77777777" w:rsidR="005A7A8D" w:rsidRPr="00877455" w:rsidRDefault="005A7A8D" w:rsidP="005A7A8D">
      <w:pPr>
        <w:tabs>
          <w:tab w:val="num" w:pos="360"/>
        </w:tabs>
        <w:spacing w:before="100" w:beforeAutospacing="1" w:after="100" w:afterAutospacing="1"/>
        <w:ind w:left="360" w:hanging="360"/>
        <w:jc w:val="both"/>
        <w:rPr>
          <w:rFonts w:cstheme="minorHAnsi"/>
          <w:sz w:val="20"/>
          <w:szCs w:val="20"/>
        </w:rPr>
      </w:pPr>
      <w:r w:rsidRPr="00877455">
        <w:rPr>
          <w:rFonts w:cstheme="minorHAnsi"/>
          <w:b/>
          <w:bCs/>
          <w:sz w:val="20"/>
          <w:szCs w:val="20"/>
        </w:rPr>
        <w:t>C1</w:t>
      </w:r>
      <w:r w:rsidRPr="00877455">
        <w:rPr>
          <w:rFonts w:cstheme="minorHAnsi"/>
          <w:sz w:val="20"/>
          <w:szCs w:val="20"/>
        </w:rPr>
        <w:t xml:space="preserve">.Koçak S., </w:t>
      </w:r>
      <w:r w:rsidRPr="00877455">
        <w:rPr>
          <w:rFonts w:cstheme="minorHAnsi"/>
          <w:b/>
          <w:bCs/>
          <w:sz w:val="20"/>
          <w:szCs w:val="20"/>
        </w:rPr>
        <w:t>Demirtaş M.</w:t>
      </w:r>
      <w:r w:rsidRPr="00877455">
        <w:rPr>
          <w:rFonts w:cstheme="minorHAnsi"/>
          <w:sz w:val="20"/>
          <w:szCs w:val="20"/>
        </w:rPr>
        <w:t xml:space="preserve">, Çinkaya S. Bilimsel Hayvan Üretiminde Güncel Akademik Çalışmalar: Yeni Doğan Buzağıların İlk Besini: Kolostrum Önemi ve Yönetimi. </w:t>
      </w:r>
      <w:proofErr w:type="spellStart"/>
      <w:r w:rsidRPr="00877455">
        <w:rPr>
          <w:rFonts w:cstheme="minorHAnsi"/>
          <w:sz w:val="20"/>
          <w:szCs w:val="20"/>
        </w:rPr>
        <w:t>Livre</w:t>
      </w:r>
      <w:proofErr w:type="spellEnd"/>
      <w:r w:rsidRPr="00877455">
        <w:rPr>
          <w:rFonts w:cstheme="minorHAnsi"/>
          <w:sz w:val="20"/>
          <w:szCs w:val="20"/>
        </w:rPr>
        <w:t xml:space="preserve"> de Lyon, 2024.</w:t>
      </w:r>
    </w:p>
    <w:p w14:paraId="3FA64D45" w14:textId="77777777" w:rsidR="005A7A8D" w:rsidRPr="00877455" w:rsidRDefault="005A7A8D" w:rsidP="005A7A8D">
      <w:pPr>
        <w:tabs>
          <w:tab w:val="num" w:pos="360"/>
        </w:tabs>
        <w:spacing w:before="100" w:beforeAutospacing="1" w:after="100" w:afterAutospacing="1"/>
        <w:ind w:left="360" w:hanging="360"/>
        <w:jc w:val="both"/>
        <w:rPr>
          <w:rFonts w:eastAsia="Times New Roman" w:cstheme="minorHAnsi"/>
          <w:b/>
          <w:color w:val="0D0D0D" w:themeColor="text1" w:themeTint="F2"/>
          <w:sz w:val="20"/>
          <w:szCs w:val="24"/>
          <w:lang w:eastAsia="tr-TR"/>
        </w:rPr>
      </w:pPr>
      <w:r w:rsidRPr="00877455">
        <w:rPr>
          <w:rFonts w:cstheme="minorHAnsi"/>
          <w:b/>
          <w:bCs/>
          <w:sz w:val="20"/>
          <w:szCs w:val="20"/>
        </w:rPr>
        <w:t>C2</w:t>
      </w:r>
      <w:r w:rsidRPr="00877455">
        <w:rPr>
          <w:rFonts w:cstheme="minorHAnsi"/>
          <w:sz w:val="20"/>
          <w:szCs w:val="20"/>
        </w:rPr>
        <w:t>.</w:t>
      </w:r>
      <w:r w:rsidRPr="00877455">
        <w:rPr>
          <w:rFonts w:cstheme="minorHAnsi"/>
          <w:b/>
          <w:bCs/>
          <w:sz w:val="20"/>
          <w:szCs w:val="20"/>
        </w:rPr>
        <w:t xml:space="preserve"> Demirtaş M.</w:t>
      </w:r>
      <w:r w:rsidRPr="00877455">
        <w:rPr>
          <w:rFonts w:cstheme="minorHAnsi"/>
          <w:sz w:val="20"/>
          <w:szCs w:val="20"/>
        </w:rPr>
        <w:t xml:space="preserve">, Çinkaya S. Koçak S., Tekerli M. Sürdürülebilir Hayvancılıkta Yeni Ufuklar Bilimsel Gelişmeler ve Teknolojik Çözümler: Sürdürülebilir Hayvancılıkta Dijital Teknolojiler </w:t>
      </w:r>
      <w:proofErr w:type="spellStart"/>
      <w:r w:rsidRPr="00877455">
        <w:rPr>
          <w:rFonts w:cstheme="minorHAnsi"/>
          <w:sz w:val="20"/>
          <w:szCs w:val="20"/>
        </w:rPr>
        <w:t>Livre</w:t>
      </w:r>
      <w:proofErr w:type="spellEnd"/>
      <w:r w:rsidRPr="00877455">
        <w:rPr>
          <w:rFonts w:cstheme="minorHAnsi"/>
          <w:sz w:val="20"/>
          <w:szCs w:val="20"/>
        </w:rPr>
        <w:t xml:space="preserve"> de Lyon, 2025.</w:t>
      </w:r>
    </w:p>
    <w:p w14:paraId="69EF34EB" w14:textId="77777777" w:rsidR="005A7A8D" w:rsidRPr="00442EA1"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D. Ulusal Hakemli Dergilerde Yayımlanan Makaleler</w:t>
      </w:r>
    </w:p>
    <w:p w14:paraId="18CE07F2" w14:textId="77777777" w:rsidR="005A7A8D" w:rsidRPr="00442EA1" w:rsidRDefault="005A7A8D" w:rsidP="005A7A8D">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1. …</w:t>
      </w:r>
    </w:p>
    <w:p w14:paraId="331389F5" w14:textId="77777777" w:rsidR="005A7A8D" w:rsidRPr="00442EA1"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0FA05AF1" w14:textId="77777777" w:rsidR="005A7A8D" w:rsidRPr="00442EA1"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E. Ulusal Bilimsel Toplantılarda Sunulan ve Bildiri Kitaplarında Basılan Bildiriler</w:t>
      </w:r>
    </w:p>
    <w:p w14:paraId="15CD8859" w14:textId="77777777" w:rsidR="005A7A8D" w:rsidRPr="00442EA1" w:rsidRDefault="005A7A8D" w:rsidP="005A7A8D">
      <w:pPr>
        <w:spacing w:after="0" w:line="240" w:lineRule="auto"/>
        <w:ind w:left="426" w:hanging="426"/>
        <w:contextualSpacing/>
        <w:jc w:val="both"/>
        <w:rPr>
          <w:rFonts w:eastAsia="Times New Roman" w:cs="Times New Roman"/>
          <w:sz w:val="16"/>
          <w:szCs w:val="20"/>
          <w:lang w:eastAsia="tr-TR"/>
        </w:rPr>
      </w:pPr>
      <w:r w:rsidRPr="00442EA1">
        <w:rPr>
          <w:rFonts w:eastAsia="Times New Roman" w:cs="Times New Roman"/>
          <w:sz w:val="16"/>
          <w:szCs w:val="20"/>
          <w:lang w:eastAsia="tr-TR"/>
        </w:rPr>
        <w:t>1.</w:t>
      </w:r>
      <w:r w:rsidRPr="00442EA1">
        <w:rPr>
          <w:rFonts w:eastAsia="Times New Roman" w:cs="Times New Roman"/>
          <w:b/>
          <w:sz w:val="16"/>
          <w:szCs w:val="20"/>
          <w:lang w:eastAsia="tr-TR"/>
        </w:rPr>
        <w:t xml:space="preserve"> </w:t>
      </w:r>
      <w:r w:rsidRPr="00442EA1">
        <w:rPr>
          <w:rFonts w:eastAsia="Times New Roman" w:cs="Times New Roman"/>
          <w:sz w:val="16"/>
          <w:szCs w:val="20"/>
          <w:lang w:eastAsia="tr-TR"/>
        </w:rPr>
        <w:t>…</w:t>
      </w:r>
    </w:p>
    <w:p w14:paraId="28ACF69C" w14:textId="77777777" w:rsidR="005A7A8D" w:rsidRDefault="005A7A8D" w:rsidP="005A7A8D">
      <w:pPr>
        <w:spacing w:after="0" w:line="240" w:lineRule="auto"/>
        <w:jc w:val="both"/>
        <w:rPr>
          <w:rStyle w:val="bold-font"/>
          <w:rFonts w:cs="Times New Roman"/>
          <w:b/>
          <w:sz w:val="24"/>
          <w:szCs w:val="24"/>
          <w:shd w:val="clear" w:color="auto" w:fill="FFFFFF"/>
        </w:rPr>
      </w:pPr>
    </w:p>
    <w:p w14:paraId="038220FD" w14:textId="77777777" w:rsidR="005A7A8D" w:rsidRPr="00442EA1" w:rsidRDefault="005A7A8D" w:rsidP="005A7A8D">
      <w:pPr>
        <w:spacing w:after="0" w:line="240" w:lineRule="auto"/>
        <w:contextualSpacing/>
        <w:jc w:val="center"/>
        <w:rPr>
          <w:rFonts w:eastAsia="Times New Roman" w:cs="Times New Roman"/>
          <w:b/>
          <w:sz w:val="20"/>
          <w:szCs w:val="28"/>
          <w:lang w:eastAsia="tr-TR"/>
        </w:rPr>
      </w:pPr>
      <w:r w:rsidRPr="00442EA1">
        <w:rPr>
          <w:rFonts w:eastAsia="Times New Roman" w:cs="Times New Roman"/>
          <w:b/>
          <w:sz w:val="20"/>
          <w:szCs w:val="28"/>
          <w:lang w:eastAsia="tr-TR"/>
        </w:rPr>
        <w:t>ÖZGEÇMİŞ</w:t>
      </w:r>
    </w:p>
    <w:tbl>
      <w:tblPr>
        <w:tblStyle w:val="TabloKlavuzu"/>
        <w:tblW w:w="0" w:type="auto"/>
        <w:tblLook w:val="04A0" w:firstRow="1" w:lastRow="0" w:firstColumn="1" w:lastColumn="0" w:noHBand="0" w:noVBand="1"/>
      </w:tblPr>
      <w:tblGrid>
        <w:gridCol w:w="1980"/>
        <w:gridCol w:w="7080"/>
      </w:tblGrid>
      <w:tr w:rsidR="005A7A8D" w:rsidRPr="00442EA1" w14:paraId="4E566A6D" w14:textId="77777777" w:rsidTr="00F82FA8">
        <w:tc>
          <w:tcPr>
            <w:tcW w:w="1980" w:type="dxa"/>
            <w:tcBorders>
              <w:top w:val="single" w:sz="18" w:space="0" w:color="auto"/>
              <w:bottom w:val="single" w:sz="4" w:space="0" w:color="auto"/>
            </w:tcBorders>
          </w:tcPr>
          <w:p w14:paraId="3238312C" w14:textId="77777777" w:rsidR="005A7A8D" w:rsidRPr="00442EA1" w:rsidRDefault="005A7A8D" w:rsidP="00F82FA8">
            <w:pPr>
              <w:contextualSpacing/>
              <w:jc w:val="both"/>
              <w:rPr>
                <w:b/>
                <w:sz w:val="16"/>
                <w:szCs w:val="24"/>
              </w:rPr>
            </w:pPr>
            <w:r w:rsidRPr="00442EA1">
              <w:rPr>
                <w:b/>
                <w:sz w:val="16"/>
                <w:szCs w:val="24"/>
              </w:rPr>
              <w:t xml:space="preserve">ADI- SOYADI </w:t>
            </w:r>
          </w:p>
        </w:tc>
        <w:tc>
          <w:tcPr>
            <w:tcW w:w="7082" w:type="dxa"/>
            <w:tcBorders>
              <w:top w:val="single" w:sz="18" w:space="0" w:color="auto"/>
              <w:bottom w:val="single" w:sz="4" w:space="0" w:color="auto"/>
            </w:tcBorders>
          </w:tcPr>
          <w:p w14:paraId="30C345B8" w14:textId="77777777" w:rsidR="005A7A8D" w:rsidRPr="00442EA1" w:rsidRDefault="005A7A8D" w:rsidP="00F82FA8">
            <w:pPr>
              <w:contextualSpacing/>
              <w:jc w:val="both"/>
              <w:rPr>
                <w:b/>
                <w:sz w:val="16"/>
                <w:szCs w:val="24"/>
              </w:rPr>
            </w:pPr>
            <w:r>
              <w:rPr>
                <w:b/>
                <w:sz w:val="16"/>
                <w:szCs w:val="24"/>
              </w:rPr>
              <w:t>Özlem HACAN</w:t>
            </w:r>
          </w:p>
        </w:tc>
      </w:tr>
      <w:tr w:rsidR="005A7A8D" w:rsidRPr="00442EA1" w14:paraId="6BAEE3E8" w14:textId="77777777" w:rsidTr="00F82FA8">
        <w:tc>
          <w:tcPr>
            <w:tcW w:w="1980" w:type="dxa"/>
          </w:tcPr>
          <w:p w14:paraId="643DB57B" w14:textId="77777777" w:rsidR="005A7A8D" w:rsidRPr="00442EA1" w:rsidRDefault="005A7A8D" w:rsidP="00F82FA8">
            <w:pPr>
              <w:contextualSpacing/>
              <w:jc w:val="both"/>
              <w:rPr>
                <w:b/>
                <w:sz w:val="16"/>
                <w:szCs w:val="24"/>
              </w:rPr>
            </w:pPr>
            <w:r w:rsidRPr="00442EA1">
              <w:rPr>
                <w:b/>
                <w:sz w:val="16"/>
                <w:szCs w:val="24"/>
              </w:rPr>
              <w:t>UNVANI</w:t>
            </w:r>
            <w:r w:rsidRPr="00442EA1">
              <w:rPr>
                <w:b/>
                <w:sz w:val="16"/>
                <w:szCs w:val="24"/>
              </w:rPr>
              <w:tab/>
            </w:r>
          </w:p>
        </w:tc>
        <w:tc>
          <w:tcPr>
            <w:tcW w:w="7082" w:type="dxa"/>
          </w:tcPr>
          <w:p w14:paraId="2E682061" w14:textId="77777777" w:rsidR="005A7A8D" w:rsidRPr="00442EA1" w:rsidRDefault="005A7A8D" w:rsidP="00F82FA8">
            <w:pPr>
              <w:contextualSpacing/>
              <w:jc w:val="both"/>
              <w:rPr>
                <w:b/>
                <w:sz w:val="16"/>
                <w:szCs w:val="24"/>
              </w:rPr>
            </w:pPr>
            <w:r>
              <w:rPr>
                <w:b/>
                <w:sz w:val="16"/>
                <w:szCs w:val="24"/>
              </w:rPr>
              <w:t xml:space="preserve">Doçent Doktor </w:t>
            </w:r>
          </w:p>
        </w:tc>
      </w:tr>
    </w:tbl>
    <w:p w14:paraId="2F6A1DBD" w14:textId="77777777" w:rsidR="005A7A8D" w:rsidRPr="00442EA1" w:rsidRDefault="005A7A8D" w:rsidP="005A7A8D">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1980"/>
        <w:gridCol w:w="2805"/>
        <w:gridCol w:w="3005"/>
        <w:gridCol w:w="1270"/>
      </w:tblGrid>
      <w:tr w:rsidR="005A7A8D" w:rsidRPr="00442EA1" w14:paraId="487F5662" w14:textId="77777777" w:rsidTr="00F82FA8">
        <w:tc>
          <w:tcPr>
            <w:tcW w:w="9062" w:type="dxa"/>
            <w:gridSpan w:val="4"/>
            <w:tcBorders>
              <w:top w:val="single" w:sz="18" w:space="0" w:color="auto"/>
            </w:tcBorders>
          </w:tcPr>
          <w:p w14:paraId="1503A937" w14:textId="77777777" w:rsidR="005A7A8D" w:rsidRPr="00442EA1" w:rsidRDefault="005A7A8D" w:rsidP="00F82FA8">
            <w:pPr>
              <w:contextualSpacing/>
              <w:jc w:val="both"/>
              <w:rPr>
                <w:b/>
                <w:sz w:val="20"/>
                <w:szCs w:val="24"/>
              </w:rPr>
            </w:pPr>
            <w:r w:rsidRPr="00442EA1">
              <w:rPr>
                <w:b/>
                <w:sz w:val="20"/>
                <w:szCs w:val="24"/>
              </w:rPr>
              <w:t xml:space="preserve">ALINAN DERECELER </w:t>
            </w:r>
          </w:p>
        </w:tc>
      </w:tr>
      <w:tr w:rsidR="005A7A8D" w:rsidRPr="00442EA1" w14:paraId="2EDCA891" w14:textId="77777777" w:rsidTr="00F82FA8">
        <w:tc>
          <w:tcPr>
            <w:tcW w:w="1980" w:type="dxa"/>
          </w:tcPr>
          <w:p w14:paraId="5821B84E" w14:textId="77777777" w:rsidR="005A7A8D" w:rsidRPr="00442EA1" w:rsidRDefault="005A7A8D" w:rsidP="00F82FA8">
            <w:pPr>
              <w:contextualSpacing/>
              <w:jc w:val="center"/>
              <w:rPr>
                <w:b/>
                <w:sz w:val="16"/>
                <w:szCs w:val="24"/>
              </w:rPr>
            </w:pPr>
            <w:r w:rsidRPr="00442EA1">
              <w:rPr>
                <w:b/>
                <w:sz w:val="16"/>
                <w:szCs w:val="24"/>
              </w:rPr>
              <w:t xml:space="preserve">Alınan </w:t>
            </w:r>
            <w:proofErr w:type="gramStart"/>
            <w:r w:rsidRPr="00442EA1">
              <w:rPr>
                <w:b/>
                <w:sz w:val="16"/>
                <w:szCs w:val="24"/>
              </w:rPr>
              <w:t>Derece</w:t>
            </w:r>
            <w:proofErr w:type="gramEnd"/>
          </w:p>
        </w:tc>
        <w:tc>
          <w:tcPr>
            <w:tcW w:w="2806" w:type="dxa"/>
          </w:tcPr>
          <w:p w14:paraId="20A865D9" w14:textId="77777777" w:rsidR="005A7A8D" w:rsidRPr="00442EA1" w:rsidRDefault="005A7A8D" w:rsidP="00F82FA8">
            <w:pPr>
              <w:contextualSpacing/>
              <w:jc w:val="center"/>
              <w:rPr>
                <w:b/>
                <w:sz w:val="16"/>
                <w:szCs w:val="24"/>
              </w:rPr>
            </w:pPr>
            <w:r w:rsidRPr="00442EA1">
              <w:rPr>
                <w:b/>
                <w:sz w:val="16"/>
                <w:szCs w:val="24"/>
              </w:rPr>
              <w:t>Bölüm/program</w:t>
            </w:r>
          </w:p>
        </w:tc>
        <w:tc>
          <w:tcPr>
            <w:tcW w:w="3006" w:type="dxa"/>
          </w:tcPr>
          <w:p w14:paraId="775803AE" w14:textId="77777777" w:rsidR="005A7A8D" w:rsidRPr="00442EA1" w:rsidRDefault="005A7A8D" w:rsidP="00F82FA8">
            <w:pPr>
              <w:contextualSpacing/>
              <w:jc w:val="center"/>
              <w:rPr>
                <w:b/>
                <w:sz w:val="16"/>
                <w:szCs w:val="24"/>
              </w:rPr>
            </w:pPr>
            <w:r w:rsidRPr="00442EA1">
              <w:rPr>
                <w:b/>
                <w:sz w:val="16"/>
                <w:szCs w:val="24"/>
              </w:rPr>
              <w:t>Üniversite</w:t>
            </w:r>
          </w:p>
        </w:tc>
        <w:tc>
          <w:tcPr>
            <w:tcW w:w="1270" w:type="dxa"/>
          </w:tcPr>
          <w:p w14:paraId="06921FDA" w14:textId="77777777" w:rsidR="005A7A8D" w:rsidRPr="00442EA1" w:rsidRDefault="005A7A8D" w:rsidP="00F82FA8">
            <w:pPr>
              <w:contextualSpacing/>
              <w:jc w:val="center"/>
              <w:rPr>
                <w:b/>
                <w:sz w:val="16"/>
                <w:szCs w:val="24"/>
              </w:rPr>
            </w:pPr>
            <w:r w:rsidRPr="00442EA1">
              <w:rPr>
                <w:b/>
                <w:sz w:val="16"/>
                <w:szCs w:val="24"/>
              </w:rPr>
              <w:t>Tarih</w:t>
            </w:r>
          </w:p>
        </w:tc>
      </w:tr>
      <w:tr w:rsidR="005A7A8D" w:rsidRPr="00442EA1" w14:paraId="59FFFCA1" w14:textId="77777777" w:rsidTr="00F82FA8">
        <w:trPr>
          <w:trHeight w:val="70"/>
        </w:trPr>
        <w:tc>
          <w:tcPr>
            <w:tcW w:w="1980" w:type="dxa"/>
            <w:vAlign w:val="center"/>
          </w:tcPr>
          <w:p w14:paraId="623B8942" w14:textId="77777777" w:rsidR="005A7A8D" w:rsidRPr="00442EA1" w:rsidRDefault="005A7A8D" w:rsidP="00F82FA8">
            <w:pPr>
              <w:contextualSpacing/>
              <w:jc w:val="both"/>
              <w:rPr>
                <w:sz w:val="16"/>
                <w:szCs w:val="24"/>
              </w:rPr>
            </w:pPr>
            <w:r w:rsidRPr="00442EA1">
              <w:rPr>
                <w:sz w:val="16"/>
                <w:szCs w:val="24"/>
              </w:rPr>
              <w:t>Lisans</w:t>
            </w:r>
          </w:p>
        </w:tc>
        <w:tc>
          <w:tcPr>
            <w:tcW w:w="2806" w:type="dxa"/>
            <w:vAlign w:val="center"/>
          </w:tcPr>
          <w:p w14:paraId="210D86DD" w14:textId="77777777" w:rsidR="005A7A8D" w:rsidRPr="00442EA1" w:rsidRDefault="005A7A8D" w:rsidP="00F82FA8">
            <w:pPr>
              <w:contextualSpacing/>
              <w:jc w:val="both"/>
              <w:rPr>
                <w:sz w:val="16"/>
                <w:szCs w:val="24"/>
              </w:rPr>
            </w:pPr>
            <w:r>
              <w:rPr>
                <w:sz w:val="16"/>
                <w:szCs w:val="24"/>
              </w:rPr>
              <w:t>Veteriner Pr.</w:t>
            </w:r>
          </w:p>
        </w:tc>
        <w:tc>
          <w:tcPr>
            <w:tcW w:w="3006" w:type="dxa"/>
            <w:vAlign w:val="center"/>
          </w:tcPr>
          <w:p w14:paraId="1EFB969E" w14:textId="77777777" w:rsidR="005A7A8D" w:rsidRPr="00442EA1" w:rsidRDefault="005A7A8D" w:rsidP="00F82FA8">
            <w:pPr>
              <w:contextualSpacing/>
              <w:jc w:val="both"/>
              <w:rPr>
                <w:sz w:val="16"/>
                <w:szCs w:val="24"/>
              </w:rPr>
            </w:pPr>
            <w:r>
              <w:rPr>
                <w:sz w:val="16"/>
                <w:szCs w:val="24"/>
              </w:rPr>
              <w:t>Afyon Kocatepe Üniversitesi</w:t>
            </w:r>
          </w:p>
        </w:tc>
        <w:tc>
          <w:tcPr>
            <w:tcW w:w="1270" w:type="dxa"/>
            <w:vAlign w:val="center"/>
          </w:tcPr>
          <w:p w14:paraId="34CDE611" w14:textId="77777777" w:rsidR="005A7A8D" w:rsidRPr="00442EA1" w:rsidRDefault="005A7A8D" w:rsidP="00F82FA8">
            <w:pPr>
              <w:contextualSpacing/>
              <w:jc w:val="center"/>
              <w:rPr>
                <w:sz w:val="16"/>
                <w:szCs w:val="24"/>
              </w:rPr>
            </w:pPr>
            <w:r>
              <w:rPr>
                <w:sz w:val="16"/>
                <w:szCs w:val="24"/>
              </w:rPr>
              <w:t>1997-2002</w:t>
            </w:r>
          </w:p>
        </w:tc>
      </w:tr>
      <w:tr w:rsidR="005A7A8D" w:rsidRPr="00442EA1" w14:paraId="0B2BDAF4" w14:textId="77777777" w:rsidTr="00F82FA8">
        <w:trPr>
          <w:trHeight w:val="251"/>
        </w:trPr>
        <w:tc>
          <w:tcPr>
            <w:tcW w:w="1980" w:type="dxa"/>
            <w:vAlign w:val="center"/>
          </w:tcPr>
          <w:p w14:paraId="4C8BA041" w14:textId="77777777" w:rsidR="005A7A8D" w:rsidRPr="00442EA1" w:rsidRDefault="005A7A8D" w:rsidP="00F82FA8">
            <w:pPr>
              <w:contextualSpacing/>
              <w:jc w:val="both"/>
              <w:rPr>
                <w:sz w:val="16"/>
                <w:szCs w:val="24"/>
              </w:rPr>
            </w:pPr>
            <w:r w:rsidRPr="00442EA1">
              <w:rPr>
                <w:sz w:val="16"/>
                <w:szCs w:val="24"/>
              </w:rPr>
              <w:t>Doktora</w:t>
            </w:r>
          </w:p>
        </w:tc>
        <w:tc>
          <w:tcPr>
            <w:tcW w:w="2806" w:type="dxa"/>
            <w:vAlign w:val="center"/>
          </w:tcPr>
          <w:p w14:paraId="238FA971" w14:textId="77777777" w:rsidR="005A7A8D" w:rsidRPr="00442EA1" w:rsidRDefault="005A7A8D" w:rsidP="00F82FA8">
            <w:pPr>
              <w:contextualSpacing/>
              <w:jc w:val="both"/>
              <w:rPr>
                <w:sz w:val="16"/>
                <w:szCs w:val="24"/>
              </w:rPr>
            </w:pPr>
            <w:r>
              <w:rPr>
                <w:sz w:val="16"/>
                <w:szCs w:val="24"/>
              </w:rPr>
              <w:t xml:space="preserve">Veterinerlik Zootekni </w:t>
            </w:r>
          </w:p>
        </w:tc>
        <w:tc>
          <w:tcPr>
            <w:tcW w:w="3006" w:type="dxa"/>
            <w:vAlign w:val="center"/>
          </w:tcPr>
          <w:p w14:paraId="596426FF" w14:textId="77777777" w:rsidR="005A7A8D" w:rsidRPr="00442EA1" w:rsidRDefault="005A7A8D" w:rsidP="00F82FA8">
            <w:pPr>
              <w:contextualSpacing/>
              <w:jc w:val="both"/>
              <w:rPr>
                <w:sz w:val="16"/>
                <w:szCs w:val="24"/>
              </w:rPr>
            </w:pPr>
            <w:r>
              <w:rPr>
                <w:sz w:val="16"/>
                <w:szCs w:val="24"/>
              </w:rPr>
              <w:t>Ankara Üniversitesi</w:t>
            </w:r>
          </w:p>
        </w:tc>
        <w:tc>
          <w:tcPr>
            <w:tcW w:w="1270" w:type="dxa"/>
            <w:vAlign w:val="center"/>
          </w:tcPr>
          <w:p w14:paraId="7238E165" w14:textId="77777777" w:rsidR="005A7A8D" w:rsidRPr="00442EA1" w:rsidRDefault="005A7A8D" w:rsidP="00F82FA8">
            <w:pPr>
              <w:contextualSpacing/>
              <w:jc w:val="center"/>
              <w:rPr>
                <w:sz w:val="16"/>
                <w:szCs w:val="24"/>
              </w:rPr>
            </w:pPr>
            <w:r>
              <w:rPr>
                <w:sz w:val="16"/>
                <w:szCs w:val="24"/>
              </w:rPr>
              <w:t>2004-2011</w:t>
            </w:r>
          </w:p>
        </w:tc>
      </w:tr>
    </w:tbl>
    <w:p w14:paraId="2C7B6E7A" w14:textId="77777777" w:rsidR="005A7A8D" w:rsidRPr="00442EA1" w:rsidRDefault="005A7A8D" w:rsidP="005A7A8D">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689"/>
        <w:gridCol w:w="1840"/>
        <w:gridCol w:w="2694"/>
        <w:gridCol w:w="1837"/>
      </w:tblGrid>
      <w:tr w:rsidR="005A7A8D" w:rsidRPr="00442EA1" w14:paraId="2F4C3F95" w14:textId="77777777" w:rsidTr="00F82FA8">
        <w:tc>
          <w:tcPr>
            <w:tcW w:w="9062" w:type="dxa"/>
            <w:gridSpan w:val="4"/>
            <w:tcBorders>
              <w:top w:val="single" w:sz="18" w:space="0" w:color="auto"/>
            </w:tcBorders>
          </w:tcPr>
          <w:p w14:paraId="1649FBC4" w14:textId="77777777" w:rsidR="005A7A8D" w:rsidRPr="00442EA1" w:rsidRDefault="005A7A8D" w:rsidP="00F82FA8">
            <w:pPr>
              <w:contextualSpacing/>
              <w:jc w:val="both"/>
              <w:rPr>
                <w:b/>
                <w:sz w:val="20"/>
                <w:szCs w:val="24"/>
              </w:rPr>
            </w:pPr>
            <w:r w:rsidRPr="00442EA1">
              <w:rPr>
                <w:b/>
                <w:sz w:val="20"/>
                <w:szCs w:val="24"/>
              </w:rPr>
              <w:t>KURUMLA İLGİLİ BİLGİLER</w:t>
            </w:r>
          </w:p>
        </w:tc>
      </w:tr>
      <w:tr w:rsidR="005A7A8D" w:rsidRPr="00442EA1" w14:paraId="440BAE52" w14:textId="77777777" w:rsidTr="00F82FA8">
        <w:tc>
          <w:tcPr>
            <w:tcW w:w="2689" w:type="dxa"/>
          </w:tcPr>
          <w:p w14:paraId="1B300582" w14:textId="77777777" w:rsidR="005A7A8D" w:rsidRPr="00442EA1" w:rsidRDefault="005A7A8D" w:rsidP="00F82FA8">
            <w:pPr>
              <w:contextualSpacing/>
              <w:jc w:val="both"/>
              <w:rPr>
                <w:sz w:val="16"/>
                <w:szCs w:val="24"/>
              </w:rPr>
            </w:pPr>
            <w:r w:rsidRPr="00442EA1">
              <w:rPr>
                <w:sz w:val="16"/>
                <w:szCs w:val="24"/>
              </w:rPr>
              <w:t>Kuruma ilk atanma tarihi</w:t>
            </w:r>
          </w:p>
        </w:tc>
        <w:tc>
          <w:tcPr>
            <w:tcW w:w="6373" w:type="dxa"/>
            <w:gridSpan w:val="3"/>
          </w:tcPr>
          <w:p w14:paraId="1C4FFF8E" w14:textId="77777777" w:rsidR="005A7A8D" w:rsidRPr="00442EA1" w:rsidRDefault="005A7A8D" w:rsidP="00F82FA8">
            <w:pPr>
              <w:contextualSpacing/>
              <w:jc w:val="both"/>
              <w:rPr>
                <w:sz w:val="16"/>
                <w:szCs w:val="24"/>
              </w:rPr>
            </w:pPr>
            <w:r>
              <w:rPr>
                <w:sz w:val="16"/>
                <w:szCs w:val="24"/>
              </w:rPr>
              <w:t>2002</w:t>
            </w:r>
          </w:p>
        </w:tc>
      </w:tr>
      <w:tr w:rsidR="005A7A8D" w:rsidRPr="00442EA1" w14:paraId="10C3CDEB" w14:textId="77777777" w:rsidTr="00F82FA8">
        <w:tc>
          <w:tcPr>
            <w:tcW w:w="2689" w:type="dxa"/>
          </w:tcPr>
          <w:p w14:paraId="0F2B616D" w14:textId="77777777" w:rsidR="005A7A8D" w:rsidRPr="00442EA1" w:rsidRDefault="005A7A8D" w:rsidP="00F82FA8">
            <w:pPr>
              <w:contextualSpacing/>
              <w:jc w:val="both"/>
              <w:rPr>
                <w:sz w:val="16"/>
                <w:szCs w:val="24"/>
              </w:rPr>
            </w:pPr>
            <w:r w:rsidRPr="00442EA1">
              <w:rPr>
                <w:sz w:val="16"/>
                <w:szCs w:val="24"/>
              </w:rPr>
              <w:t>Kurumdaki hizmet süresi</w:t>
            </w:r>
          </w:p>
        </w:tc>
        <w:tc>
          <w:tcPr>
            <w:tcW w:w="6373" w:type="dxa"/>
            <w:gridSpan w:val="3"/>
          </w:tcPr>
          <w:p w14:paraId="0E4539B7" w14:textId="77777777" w:rsidR="005A7A8D" w:rsidRPr="00442EA1" w:rsidRDefault="005A7A8D" w:rsidP="00F82FA8">
            <w:pPr>
              <w:contextualSpacing/>
              <w:jc w:val="both"/>
              <w:rPr>
                <w:sz w:val="16"/>
                <w:szCs w:val="24"/>
              </w:rPr>
            </w:pPr>
            <w:r>
              <w:rPr>
                <w:sz w:val="16"/>
                <w:szCs w:val="24"/>
              </w:rPr>
              <w:t>24 Yıl</w:t>
            </w:r>
          </w:p>
        </w:tc>
      </w:tr>
      <w:tr w:rsidR="005A7A8D" w:rsidRPr="00442EA1" w14:paraId="3CF4A908" w14:textId="77777777" w:rsidTr="00F82FA8">
        <w:tc>
          <w:tcPr>
            <w:tcW w:w="4530" w:type="dxa"/>
            <w:gridSpan w:val="2"/>
          </w:tcPr>
          <w:p w14:paraId="42BF58D5" w14:textId="77777777" w:rsidR="005A7A8D" w:rsidRPr="00442EA1" w:rsidRDefault="005A7A8D" w:rsidP="00F82FA8">
            <w:pPr>
              <w:contextualSpacing/>
              <w:jc w:val="both"/>
              <w:rPr>
                <w:b/>
                <w:i/>
                <w:sz w:val="16"/>
                <w:szCs w:val="24"/>
              </w:rPr>
            </w:pPr>
            <w:r w:rsidRPr="00442EA1">
              <w:rPr>
                <w:b/>
                <w:i/>
                <w:sz w:val="20"/>
                <w:szCs w:val="24"/>
              </w:rPr>
              <w:t>Kurumda alınan unvanlar</w:t>
            </w:r>
          </w:p>
        </w:tc>
        <w:tc>
          <w:tcPr>
            <w:tcW w:w="2695" w:type="dxa"/>
          </w:tcPr>
          <w:p w14:paraId="41BFC084" w14:textId="77777777" w:rsidR="005A7A8D" w:rsidRPr="00442EA1" w:rsidRDefault="005A7A8D" w:rsidP="00F82FA8">
            <w:pPr>
              <w:contextualSpacing/>
              <w:jc w:val="center"/>
              <w:rPr>
                <w:b/>
                <w:sz w:val="16"/>
                <w:szCs w:val="24"/>
              </w:rPr>
            </w:pPr>
            <w:r w:rsidRPr="00442EA1">
              <w:rPr>
                <w:b/>
                <w:sz w:val="16"/>
                <w:szCs w:val="24"/>
              </w:rPr>
              <w:t>Birim</w:t>
            </w:r>
          </w:p>
        </w:tc>
        <w:tc>
          <w:tcPr>
            <w:tcW w:w="1837" w:type="dxa"/>
          </w:tcPr>
          <w:p w14:paraId="74495953" w14:textId="77777777" w:rsidR="005A7A8D" w:rsidRPr="00442EA1" w:rsidRDefault="005A7A8D" w:rsidP="00F82FA8">
            <w:pPr>
              <w:contextualSpacing/>
              <w:jc w:val="center"/>
              <w:rPr>
                <w:b/>
                <w:sz w:val="16"/>
                <w:szCs w:val="24"/>
              </w:rPr>
            </w:pPr>
            <w:r w:rsidRPr="00442EA1">
              <w:rPr>
                <w:b/>
                <w:sz w:val="16"/>
                <w:szCs w:val="24"/>
              </w:rPr>
              <w:t>Tarih</w:t>
            </w:r>
          </w:p>
        </w:tc>
      </w:tr>
      <w:tr w:rsidR="005A7A8D" w:rsidRPr="00442EA1" w14:paraId="7A3F59B6" w14:textId="77777777" w:rsidTr="00F82FA8">
        <w:tc>
          <w:tcPr>
            <w:tcW w:w="4530" w:type="dxa"/>
            <w:gridSpan w:val="2"/>
          </w:tcPr>
          <w:p w14:paraId="110576B2" w14:textId="77777777" w:rsidR="005A7A8D" w:rsidRPr="00442EA1" w:rsidRDefault="005A7A8D" w:rsidP="00F82FA8">
            <w:pPr>
              <w:ind w:left="1156"/>
              <w:contextualSpacing/>
              <w:jc w:val="both"/>
              <w:rPr>
                <w:sz w:val="16"/>
                <w:szCs w:val="24"/>
              </w:rPr>
            </w:pPr>
            <w:r>
              <w:rPr>
                <w:sz w:val="16"/>
                <w:szCs w:val="24"/>
              </w:rPr>
              <w:t>Araştırma Görevlisi</w:t>
            </w:r>
          </w:p>
        </w:tc>
        <w:tc>
          <w:tcPr>
            <w:tcW w:w="2695" w:type="dxa"/>
          </w:tcPr>
          <w:p w14:paraId="19A73587" w14:textId="77777777" w:rsidR="005A7A8D" w:rsidRPr="00442EA1" w:rsidRDefault="005A7A8D" w:rsidP="00F82FA8">
            <w:pPr>
              <w:contextualSpacing/>
              <w:jc w:val="both"/>
              <w:rPr>
                <w:sz w:val="16"/>
                <w:szCs w:val="24"/>
              </w:rPr>
            </w:pPr>
            <w:r>
              <w:rPr>
                <w:sz w:val="16"/>
                <w:szCs w:val="24"/>
              </w:rPr>
              <w:t>Veteriner Fakültesi</w:t>
            </w:r>
          </w:p>
        </w:tc>
        <w:tc>
          <w:tcPr>
            <w:tcW w:w="1837" w:type="dxa"/>
            <w:vAlign w:val="center"/>
          </w:tcPr>
          <w:p w14:paraId="3EBD2B9F" w14:textId="77777777" w:rsidR="005A7A8D" w:rsidRPr="00442EA1" w:rsidRDefault="005A7A8D" w:rsidP="00F82FA8">
            <w:pPr>
              <w:contextualSpacing/>
              <w:jc w:val="center"/>
              <w:rPr>
                <w:sz w:val="16"/>
                <w:szCs w:val="24"/>
              </w:rPr>
            </w:pPr>
            <w:r>
              <w:rPr>
                <w:sz w:val="16"/>
                <w:szCs w:val="24"/>
              </w:rPr>
              <w:t>2002</w:t>
            </w:r>
          </w:p>
        </w:tc>
      </w:tr>
      <w:tr w:rsidR="005A7A8D" w:rsidRPr="00442EA1" w14:paraId="2C5051C3" w14:textId="77777777" w:rsidTr="00F82FA8">
        <w:tc>
          <w:tcPr>
            <w:tcW w:w="4530" w:type="dxa"/>
            <w:gridSpan w:val="2"/>
          </w:tcPr>
          <w:p w14:paraId="6B618AFC" w14:textId="77777777" w:rsidR="005A7A8D" w:rsidRDefault="005A7A8D" w:rsidP="00F82FA8">
            <w:pPr>
              <w:ind w:left="1156"/>
              <w:contextualSpacing/>
              <w:jc w:val="both"/>
              <w:rPr>
                <w:sz w:val="16"/>
                <w:szCs w:val="24"/>
              </w:rPr>
            </w:pPr>
            <w:r>
              <w:rPr>
                <w:sz w:val="16"/>
                <w:szCs w:val="24"/>
              </w:rPr>
              <w:t xml:space="preserve">Dr. Araştırma Görevlisi </w:t>
            </w:r>
          </w:p>
        </w:tc>
        <w:tc>
          <w:tcPr>
            <w:tcW w:w="2695" w:type="dxa"/>
          </w:tcPr>
          <w:p w14:paraId="181DC6BB" w14:textId="77777777" w:rsidR="005A7A8D" w:rsidRDefault="005A7A8D" w:rsidP="00F82FA8">
            <w:pPr>
              <w:contextualSpacing/>
              <w:jc w:val="both"/>
              <w:rPr>
                <w:sz w:val="16"/>
                <w:szCs w:val="24"/>
              </w:rPr>
            </w:pPr>
            <w:r>
              <w:rPr>
                <w:sz w:val="16"/>
                <w:szCs w:val="24"/>
              </w:rPr>
              <w:t>Veteriner Fakültesi</w:t>
            </w:r>
          </w:p>
        </w:tc>
        <w:tc>
          <w:tcPr>
            <w:tcW w:w="1837" w:type="dxa"/>
            <w:vAlign w:val="center"/>
          </w:tcPr>
          <w:p w14:paraId="495DBE0A" w14:textId="77777777" w:rsidR="005A7A8D" w:rsidRDefault="005A7A8D" w:rsidP="00F82FA8">
            <w:pPr>
              <w:contextualSpacing/>
              <w:jc w:val="center"/>
              <w:rPr>
                <w:sz w:val="16"/>
                <w:szCs w:val="24"/>
              </w:rPr>
            </w:pPr>
            <w:r>
              <w:rPr>
                <w:sz w:val="16"/>
                <w:szCs w:val="24"/>
              </w:rPr>
              <w:t>2011</w:t>
            </w:r>
          </w:p>
        </w:tc>
      </w:tr>
      <w:tr w:rsidR="005A7A8D" w:rsidRPr="00442EA1" w14:paraId="6B01FAF4" w14:textId="77777777" w:rsidTr="00F82FA8">
        <w:tc>
          <w:tcPr>
            <w:tcW w:w="4530" w:type="dxa"/>
            <w:gridSpan w:val="2"/>
          </w:tcPr>
          <w:p w14:paraId="205D6E4C" w14:textId="77777777" w:rsidR="005A7A8D" w:rsidRPr="00442EA1" w:rsidRDefault="005A7A8D" w:rsidP="00F82FA8">
            <w:pPr>
              <w:ind w:left="1156"/>
              <w:contextualSpacing/>
              <w:jc w:val="both"/>
              <w:rPr>
                <w:sz w:val="16"/>
                <w:szCs w:val="24"/>
              </w:rPr>
            </w:pPr>
            <w:r>
              <w:rPr>
                <w:sz w:val="16"/>
                <w:szCs w:val="24"/>
              </w:rPr>
              <w:t>Doktor Öğretim Üyesi</w:t>
            </w:r>
          </w:p>
        </w:tc>
        <w:tc>
          <w:tcPr>
            <w:tcW w:w="2695" w:type="dxa"/>
          </w:tcPr>
          <w:p w14:paraId="3B5D25E3" w14:textId="77777777" w:rsidR="005A7A8D" w:rsidRPr="00442EA1" w:rsidRDefault="005A7A8D" w:rsidP="00F82FA8">
            <w:pPr>
              <w:contextualSpacing/>
              <w:jc w:val="both"/>
              <w:rPr>
                <w:sz w:val="16"/>
                <w:szCs w:val="24"/>
              </w:rPr>
            </w:pPr>
            <w:r>
              <w:rPr>
                <w:sz w:val="16"/>
                <w:szCs w:val="24"/>
              </w:rPr>
              <w:t>Veteriner Fakültesi</w:t>
            </w:r>
          </w:p>
        </w:tc>
        <w:tc>
          <w:tcPr>
            <w:tcW w:w="1837" w:type="dxa"/>
            <w:vAlign w:val="center"/>
          </w:tcPr>
          <w:p w14:paraId="7F834BDB" w14:textId="77777777" w:rsidR="005A7A8D" w:rsidRPr="00442EA1" w:rsidRDefault="005A7A8D" w:rsidP="00F82FA8">
            <w:pPr>
              <w:contextualSpacing/>
              <w:jc w:val="center"/>
              <w:rPr>
                <w:sz w:val="16"/>
                <w:szCs w:val="24"/>
              </w:rPr>
            </w:pPr>
            <w:r>
              <w:rPr>
                <w:sz w:val="16"/>
                <w:szCs w:val="24"/>
              </w:rPr>
              <w:t>2019</w:t>
            </w:r>
          </w:p>
        </w:tc>
      </w:tr>
      <w:tr w:rsidR="005A7A8D" w:rsidRPr="00442EA1" w14:paraId="79140C68" w14:textId="77777777" w:rsidTr="00F82FA8">
        <w:tc>
          <w:tcPr>
            <w:tcW w:w="4530" w:type="dxa"/>
            <w:gridSpan w:val="2"/>
          </w:tcPr>
          <w:p w14:paraId="46056025" w14:textId="77777777" w:rsidR="005A7A8D" w:rsidRPr="00442EA1" w:rsidRDefault="005A7A8D" w:rsidP="00F82FA8">
            <w:pPr>
              <w:ind w:left="1156"/>
              <w:contextualSpacing/>
              <w:jc w:val="both"/>
              <w:rPr>
                <w:sz w:val="16"/>
                <w:szCs w:val="24"/>
              </w:rPr>
            </w:pPr>
            <w:r>
              <w:rPr>
                <w:sz w:val="16"/>
                <w:szCs w:val="24"/>
              </w:rPr>
              <w:t xml:space="preserve">Doçent Doktor </w:t>
            </w:r>
          </w:p>
        </w:tc>
        <w:tc>
          <w:tcPr>
            <w:tcW w:w="2695" w:type="dxa"/>
          </w:tcPr>
          <w:p w14:paraId="57464EDF" w14:textId="77777777" w:rsidR="005A7A8D" w:rsidRPr="00442EA1" w:rsidRDefault="005A7A8D" w:rsidP="00F82FA8">
            <w:pPr>
              <w:contextualSpacing/>
              <w:jc w:val="both"/>
              <w:rPr>
                <w:sz w:val="16"/>
                <w:szCs w:val="24"/>
              </w:rPr>
            </w:pPr>
            <w:r>
              <w:rPr>
                <w:sz w:val="16"/>
                <w:szCs w:val="24"/>
              </w:rPr>
              <w:t>Veteriner Fakültesi</w:t>
            </w:r>
          </w:p>
        </w:tc>
        <w:tc>
          <w:tcPr>
            <w:tcW w:w="1837" w:type="dxa"/>
            <w:vAlign w:val="center"/>
          </w:tcPr>
          <w:p w14:paraId="3F4C9C46" w14:textId="77777777" w:rsidR="005A7A8D" w:rsidRPr="00442EA1" w:rsidRDefault="005A7A8D" w:rsidP="00F82FA8">
            <w:pPr>
              <w:contextualSpacing/>
              <w:jc w:val="center"/>
              <w:rPr>
                <w:sz w:val="16"/>
                <w:szCs w:val="24"/>
              </w:rPr>
            </w:pPr>
            <w:r>
              <w:rPr>
                <w:sz w:val="16"/>
                <w:szCs w:val="24"/>
              </w:rPr>
              <w:t>2026</w:t>
            </w:r>
          </w:p>
        </w:tc>
      </w:tr>
    </w:tbl>
    <w:p w14:paraId="112CEFF7" w14:textId="77777777" w:rsidR="005A7A8D" w:rsidRPr="00442EA1" w:rsidRDefault="005A7A8D" w:rsidP="005A7A8D">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4528"/>
        <w:gridCol w:w="2099"/>
        <w:gridCol w:w="2433"/>
      </w:tblGrid>
      <w:tr w:rsidR="005A7A8D" w:rsidRPr="00442EA1" w14:paraId="565C6CAF" w14:textId="77777777" w:rsidTr="00F82FA8">
        <w:tc>
          <w:tcPr>
            <w:tcW w:w="9062" w:type="dxa"/>
            <w:gridSpan w:val="3"/>
            <w:tcBorders>
              <w:top w:val="single" w:sz="18" w:space="0" w:color="auto"/>
            </w:tcBorders>
          </w:tcPr>
          <w:p w14:paraId="03FE85B7" w14:textId="77777777" w:rsidR="005A7A8D" w:rsidRPr="00442EA1" w:rsidRDefault="005A7A8D" w:rsidP="00F82FA8">
            <w:pPr>
              <w:contextualSpacing/>
              <w:jc w:val="both"/>
              <w:rPr>
                <w:sz w:val="20"/>
                <w:szCs w:val="24"/>
              </w:rPr>
            </w:pPr>
            <w:r w:rsidRPr="00442EA1">
              <w:rPr>
                <w:b/>
                <w:sz w:val="20"/>
                <w:szCs w:val="24"/>
              </w:rPr>
              <w:t xml:space="preserve">DİĞER İŞ DENEYİMİ </w:t>
            </w:r>
          </w:p>
        </w:tc>
      </w:tr>
      <w:tr w:rsidR="005A7A8D" w:rsidRPr="00442EA1" w14:paraId="6A8F25AF" w14:textId="77777777" w:rsidTr="00F82FA8">
        <w:tc>
          <w:tcPr>
            <w:tcW w:w="4530" w:type="dxa"/>
          </w:tcPr>
          <w:p w14:paraId="32C2600C" w14:textId="77777777" w:rsidR="005A7A8D" w:rsidRPr="00442EA1" w:rsidRDefault="005A7A8D" w:rsidP="00F82FA8">
            <w:pPr>
              <w:contextualSpacing/>
              <w:jc w:val="both"/>
              <w:rPr>
                <w:sz w:val="16"/>
                <w:szCs w:val="24"/>
              </w:rPr>
            </w:pPr>
            <w:r w:rsidRPr="00442EA1">
              <w:rPr>
                <w:sz w:val="16"/>
                <w:szCs w:val="24"/>
              </w:rPr>
              <w:t>Çalışılan Kurum /işletme</w:t>
            </w:r>
          </w:p>
        </w:tc>
        <w:tc>
          <w:tcPr>
            <w:tcW w:w="2099" w:type="dxa"/>
          </w:tcPr>
          <w:p w14:paraId="65EB8A78" w14:textId="77777777" w:rsidR="005A7A8D" w:rsidRPr="00442EA1" w:rsidRDefault="005A7A8D" w:rsidP="00F82FA8">
            <w:pPr>
              <w:contextualSpacing/>
              <w:jc w:val="both"/>
              <w:rPr>
                <w:sz w:val="16"/>
                <w:szCs w:val="24"/>
              </w:rPr>
            </w:pPr>
            <w:r w:rsidRPr="00442EA1">
              <w:rPr>
                <w:sz w:val="16"/>
                <w:szCs w:val="24"/>
              </w:rPr>
              <w:t>Çalışma süresi</w:t>
            </w:r>
          </w:p>
        </w:tc>
        <w:tc>
          <w:tcPr>
            <w:tcW w:w="2433" w:type="dxa"/>
          </w:tcPr>
          <w:p w14:paraId="182BFCD5" w14:textId="77777777" w:rsidR="005A7A8D" w:rsidRPr="00442EA1" w:rsidRDefault="005A7A8D" w:rsidP="00F82FA8">
            <w:pPr>
              <w:contextualSpacing/>
              <w:jc w:val="both"/>
              <w:rPr>
                <w:sz w:val="16"/>
                <w:szCs w:val="24"/>
              </w:rPr>
            </w:pPr>
            <w:r w:rsidRPr="00442EA1">
              <w:rPr>
                <w:sz w:val="16"/>
                <w:szCs w:val="24"/>
              </w:rPr>
              <w:t>Pozisyon/Unvan</w:t>
            </w:r>
          </w:p>
        </w:tc>
      </w:tr>
      <w:tr w:rsidR="005A7A8D" w:rsidRPr="00442EA1" w14:paraId="40FA5C08" w14:textId="77777777" w:rsidTr="00F82FA8">
        <w:tc>
          <w:tcPr>
            <w:tcW w:w="4530" w:type="dxa"/>
          </w:tcPr>
          <w:p w14:paraId="10A58E28" w14:textId="77777777" w:rsidR="005A7A8D" w:rsidRPr="00442EA1" w:rsidRDefault="005A7A8D" w:rsidP="00F82FA8">
            <w:pPr>
              <w:contextualSpacing/>
              <w:jc w:val="both"/>
              <w:rPr>
                <w:sz w:val="16"/>
                <w:szCs w:val="24"/>
              </w:rPr>
            </w:pPr>
          </w:p>
        </w:tc>
        <w:tc>
          <w:tcPr>
            <w:tcW w:w="2099" w:type="dxa"/>
          </w:tcPr>
          <w:p w14:paraId="3A4B575E" w14:textId="77777777" w:rsidR="005A7A8D" w:rsidRPr="00442EA1" w:rsidRDefault="005A7A8D" w:rsidP="00F82FA8">
            <w:pPr>
              <w:contextualSpacing/>
              <w:jc w:val="both"/>
              <w:rPr>
                <w:sz w:val="16"/>
                <w:szCs w:val="24"/>
              </w:rPr>
            </w:pPr>
          </w:p>
        </w:tc>
        <w:tc>
          <w:tcPr>
            <w:tcW w:w="2433" w:type="dxa"/>
          </w:tcPr>
          <w:p w14:paraId="77638BE2" w14:textId="77777777" w:rsidR="005A7A8D" w:rsidRPr="00442EA1" w:rsidRDefault="005A7A8D" w:rsidP="00F82FA8">
            <w:pPr>
              <w:contextualSpacing/>
              <w:jc w:val="both"/>
              <w:rPr>
                <w:sz w:val="16"/>
                <w:szCs w:val="24"/>
              </w:rPr>
            </w:pPr>
          </w:p>
        </w:tc>
      </w:tr>
    </w:tbl>
    <w:p w14:paraId="5FA96D5B" w14:textId="77777777" w:rsidR="005A7A8D" w:rsidRPr="00442EA1" w:rsidRDefault="005A7A8D" w:rsidP="005A7A8D">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5"/>
        <w:gridCol w:w="1672"/>
        <w:gridCol w:w="5273"/>
        <w:gridCol w:w="1270"/>
      </w:tblGrid>
      <w:tr w:rsidR="005A7A8D" w:rsidRPr="00442EA1" w14:paraId="67BB7E75" w14:textId="77777777" w:rsidTr="00F82FA8">
        <w:tc>
          <w:tcPr>
            <w:tcW w:w="9062" w:type="dxa"/>
            <w:gridSpan w:val="4"/>
            <w:tcBorders>
              <w:top w:val="single" w:sz="18" w:space="0" w:color="auto"/>
            </w:tcBorders>
          </w:tcPr>
          <w:p w14:paraId="01D51CB8" w14:textId="77777777" w:rsidR="005A7A8D" w:rsidRPr="00442EA1" w:rsidRDefault="005A7A8D" w:rsidP="00F82FA8">
            <w:pPr>
              <w:contextualSpacing/>
              <w:jc w:val="both"/>
              <w:rPr>
                <w:sz w:val="20"/>
                <w:szCs w:val="24"/>
              </w:rPr>
            </w:pPr>
            <w:r w:rsidRPr="00442EA1">
              <w:rPr>
                <w:b/>
                <w:sz w:val="20"/>
                <w:szCs w:val="24"/>
              </w:rPr>
              <w:t xml:space="preserve">DANIŞMANLIKLAR </w:t>
            </w:r>
          </w:p>
        </w:tc>
      </w:tr>
      <w:tr w:rsidR="005A7A8D" w:rsidRPr="00442EA1" w14:paraId="58CF8803" w14:textId="77777777" w:rsidTr="00F82FA8">
        <w:tc>
          <w:tcPr>
            <w:tcW w:w="846" w:type="dxa"/>
          </w:tcPr>
          <w:p w14:paraId="1EEF3084" w14:textId="77777777" w:rsidR="005A7A8D" w:rsidRPr="00442EA1" w:rsidRDefault="005A7A8D" w:rsidP="00F82FA8">
            <w:pPr>
              <w:contextualSpacing/>
              <w:jc w:val="center"/>
              <w:rPr>
                <w:b/>
                <w:sz w:val="16"/>
                <w:szCs w:val="24"/>
              </w:rPr>
            </w:pPr>
            <w:r w:rsidRPr="00442EA1">
              <w:rPr>
                <w:b/>
                <w:sz w:val="16"/>
                <w:szCs w:val="24"/>
              </w:rPr>
              <w:t>Yıl</w:t>
            </w:r>
          </w:p>
        </w:tc>
        <w:tc>
          <w:tcPr>
            <w:tcW w:w="1672" w:type="dxa"/>
          </w:tcPr>
          <w:p w14:paraId="5924F28C" w14:textId="77777777" w:rsidR="005A7A8D" w:rsidRPr="00442EA1" w:rsidRDefault="005A7A8D" w:rsidP="00F82FA8">
            <w:pPr>
              <w:contextualSpacing/>
              <w:jc w:val="center"/>
              <w:rPr>
                <w:b/>
                <w:sz w:val="16"/>
                <w:szCs w:val="24"/>
              </w:rPr>
            </w:pPr>
            <w:r>
              <w:rPr>
                <w:b/>
                <w:sz w:val="16"/>
                <w:szCs w:val="24"/>
              </w:rPr>
              <w:t>Yüksek L</w:t>
            </w:r>
            <w:r w:rsidRPr="00442EA1">
              <w:rPr>
                <w:b/>
                <w:sz w:val="16"/>
                <w:szCs w:val="24"/>
              </w:rPr>
              <w:t>isans/ Doktora</w:t>
            </w:r>
          </w:p>
        </w:tc>
        <w:tc>
          <w:tcPr>
            <w:tcW w:w="5274" w:type="dxa"/>
          </w:tcPr>
          <w:p w14:paraId="7979C058" w14:textId="77777777" w:rsidR="005A7A8D" w:rsidRPr="00442EA1" w:rsidRDefault="005A7A8D" w:rsidP="00F82FA8">
            <w:pPr>
              <w:contextualSpacing/>
              <w:jc w:val="center"/>
              <w:rPr>
                <w:b/>
                <w:sz w:val="16"/>
                <w:szCs w:val="24"/>
              </w:rPr>
            </w:pPr>
            <w:r w:rsidRPr="00442EA1">
              <w:rPr>
                <w:b/>
                <w:sz w:val="16"/>
                <w:szCs w:val="24"/>
              </w:rPr>
              <w:t>Tez Adı</w:t>
            </w:r>
          </w:p>
        </w:tc>
        <w:tc>
          <w:tcPr>
            <w:tcW w:w="1270" w:type="dxa"/>
            <w:vAlign w:val="center"/>
          </w:tcPr>
          <w:p w14:paraId="4ED4E7DA" w14:textId="77777777" w:rsidR="005A7A8D" w:rsidRPr="00442EA1" w:rsidRDefault="005A7A8D" w:rsidP="00F82FA8">
            <w:pPr>
              <w:contextualSpacing/>
              <w:jc w:val="center"/>
              <w:rPr>
                <w:b/>
                <w:sz w:val="16"/>
                <w:szCs w:val="24"/>
              </w:rPr>
            </w:pPr>
            <w:r w:rsidRPr="00442EA1">
              <w:rPr>
                <w:b/>
                <w:sz w:val="16"/>
                <w:szCs w:val="24"/>
              </w:rPr>
              <w:t>Bitiş Tarihi</w:t>
            </w:r>
          </w:p>
        </w:tc>
      </w:tr>
      <w:tr w:rsidR="005A7A8D" w:rsidRPr="00442EA1" w14:paraId="5A9EEB65" w14:textId="77777777" w:rsidTr="00F82FA8">
        <w:tc>
          <w:tcPr>
            <w:tcW w:w="846" w:type="dxa"/>
            <w:vAlign w:val="center"/>
          </w:tcPr>
          <w:p w14:paraId="2CA1B18F" w14:textId="77777777" w:rsidR="005A7A8D" w:rsidRDefault="005A7A8D" w:rsidP="00F82FA8">
            <w:pPr>
              <w:contextualSpacing/>
              <w:jc w:val="center"/>
              <w:rPr>
                <w:sz w:val="16"/>
                <w:szCs w:val="24"/>
              </w:rPr>
            </w:pPr>
            <w:r>
              <w:rPr>
                <w:sz w:val="16"/>
                <w:szCs w:val="24"/>
              </w:rPr>
              <w:t>2023</w:t>
            </w:r>
          </w:p>
        </w:tc>
        <w:tc>
          <w:tcPr>
            <w:tcW w:w="1672" w:type="dxa"/>
            <w:vAlign w:val="center"/>
          </w:tcPr>
          <w:p w14:paraId="522585F4" w14:textId="77777777" w:rsidR="005A7A8D" w:rsidRPr="00442EA1" w:rsidRDefault="005A7A8D" w:rsidP="00F82FA8">
            <w:pPr>
              <w:contextualSpacing/>
              <w:jc w:val="center"/>
              <w:rPr>
                <w:sz w:val="20"/>
                <w:szCs w:val="24"/>
              </w:rPr>
            </w:pPr>
            <w:r w:rsidRPr="00F177D4">
              <w:rPr>
                <w:sz w:val="20"/>
                <w:szCs w:val="24"/>
              </w:rPr>
              <w:t>Yüksek Lisans</w:t>
            </w:r>
          </w:p>
        </w:tc>
        <w:tc>
          <w:tcPr>
            <w:tcW w:w="5274" w:type="dxa"/>
          </w:tcPr>
          <w:p w14:paraId="0490B4AA" w14:textId="77777777" w:rsidR="005A7A8D" w:rsidRPr="00442EA1" w:rsidRDefault="005A7A8D" w:rsidP="00F82FA8">
            <w:pPr>
              <w:contextualSpacing/>
              <w:jc w:val="both"/>
              <w:rPr>
                <w:sz w:val="16"/>
                <w:szCs w:val="24"/>
              </w:rPr>
            </w:pPr>
            <w:r>
              <w:rPr>
                <w:sz w:val="16"/>
                <w:szCs w:val="24"/>
              </w:rPr>
              <w:t>Farklı yetiştirme sistemlerinin yumurtacı tavuklarda performansa etkisi</w:t>
            </w:r>
          </w:p>
        </w:tc>
        <w:tc>
          <w:tcPr>
            <w:tcW w:w="1270" w:type="dxa"/>
            <w:vAlign w:val="center"/>
          </w:tcPr>
          <w:p w14:paraId="3E6F9B20" w14:textId="77777777" w:rsidR="005A7A8D" w:rsidRPr="00442EA1" w:rsidRDefault="005A7A8D" w:rsidP="00F82FA8">
            <w:pPr>
              <w:contextualSpacing/>
              <w:jc w:val="center"/>
              <w:rPr>
                <w:sz w:val="16"/>
                <w:szCs w:val="24"/>
              </w:rPr>
            </w:pPr>
            <w:r>
              <w:rPr>
                <w:sz w:val="16"/>
                <w:szCs w:val="24"/>
              </w:rPr>
              <w:t>18.10.2023</w:t>
            </w:r>
          </w:p>
        </w:tc>
      </w:tr>
    </w:tbl>
    <w:p w14:paraId="1DB97A8E" w14:textId="77777777" w:rsidR="005A7A8D" w:rsidRPr="00442EA1" w:rsidRDefault="005A7A8D" w:rsidP="005A7A8D">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6"/>
        <w:gridCol w:w="1984"/>
        <w:gridCol w:w="2947"/>
        <w:gridCol w:w="3283"/>
      </w:tblGrid>
      <w:tr w:rsidR="005A7A8D" w:rsidRPr="00442EA1" w14:paraId="4D481164" w14:textId="77777777" w:rsidTr="00F82FA8">
        <w:tc>
          <w:tcPr>
            <w:tcW w:w="9062" w:type="dxa"/>
            <w:gridSpan w:val="4"/>
            <w:tcBorders>
              <w:top w:val="single" w:sz="18" w:space="0" w:color="auto"/>
            </w:tcBorders>
          </w:tcPr>
          <w:p w14:paraId="6F9F4C89" w14:textId="77777777" w:rsidR="005A7A8D" w:rsidRPr="00442EA1" w:rsidRDefault="005A7A8D" w:rsidP="00F82FA8">
            <w:pPr>
              <w:contextualSpacing/>
              <w:jc w:val="both"/>
              <w:rPr>
                <w:sz w:val="20"/>
                <w:szCs w:val="24"/>
              </w:rPr>
            </w:pPr>
            <w:r w:rsidRPr="00442EA1">
              <w:rPr>
                <w:b/>
                <w:sz w:val="20"/>
                <w:szCs w:val="24"/>
              </w:rPr>
              <w:t xml:space="preserve">PATENTLER /ÖDÜLLER </w:t>
            </w:r>
          </w:p>
        </w:tc>
      </w:tr>
      <w:tr w:rsidR="005A7A8D" w:rsidRPr="00442EA1" w14:paraId="735E2518" w14:textId="77777777" w:rsidTr="00F82FA8">
        <w:tc>
          <w:tcPr>
            <w:tcW w:w="846" w:type="dxa"/>
          </w:tcPr>
          <w:p w14:paraId="60CFF946" w14:textId="77777777" w:rsidR="005A7A8D" w:rsidRPr="00442EA1" w:rsidRDefault="005A7A8D" w:rsidP="00F82FA8">
            <w:pPr>
              <w:contextualSpacing/>
              <w:jc w:val="center"/>
              <w:rPr>
                <w:b/>
                <w:sz w:val="16"/>
                <w:szCs w:val="24"/>
              </w:rPr>
            </w:pPr>
            <w:r w:rsidRPr="00442EA1">
              <w:rPr>
                <w:b/>
                <w:sz w:val="16"/>
                <w:szCs w:val="24"/>
              </w:rPr>
              <w:t>Yıl</w:t>
            </w:r>
          </w:p>
        </w:tc>
        <w:tc>
          <w:tcPr>
            <w:tcW w:w="1984" w:type="dxa"/>
          </w:tcPr>
          <w:p w14:paraId="259AEB5E" w14:textId="77777777" w:rsidR="005A7A8D" w:rsidRPr="00442EA1" w:rsidRDefault="005A7A8D" w:rsidP="00F82FA8">
            <w:pPr>
              <w:contextualSpacing/>
              <w:jc w:val="center"/>
              <w:rPr>
                <w:b/>
                <w:sz w:val="16"/>
                <w:szCs w:val="24"/>
              </w:rPr>
            </w:pPr>
            <w:r w:rsidRPr="00442EA1">
              <w:rPr>
                <w:b/>
                <w:sz w:val="16"/>
                <w:szCs w:val="24"/>
              </w:rPr>
              <w:t>Patent / Ödül Adı</w:t>
            </w:r>
          </w:p>
        </w:tc>
        <w:tc>
          <w:tcPr>
            <w:tcW w:w="2948" w:type="dxa"/>
          </w:tcPr>
          <w:p w14:paraId="43442F11" w14:textId="77777777" w:rsidR="005A7A8D" w:rsidRPr="00442EA1" w:rsidRDefault="005A7A8D" w:rsidP="00F82FA8">
            <w:pPr>
              <w:contextualSpacing/>
              <w:jc w:val="center"/>
              <w:rPr>
                <w:sz w:val="16"/>
                <w:szCs w:val="24"/>
              </w:rPr>
            </w:pPr>
            <w:r w:rsidRPr="00442EA1">
              <w:rPr>
                <w:b/>
                <w:sz w:val="16"/>
                <w:szCs w:val="24"/>
              </w:rPr>
              <w:t xml:space="preserve">Alan </w:t>
            </w:r>
          </w:p>
        </w:tc>
        <w:tc>
          <w:tcPr>
            <w:tcW w:w="3284" w:type="dxa"/>
          </w:tcPr>
          <w:p w14:paraId="29CE88AD" w14:textId="77777777" w:rsidR="005A7A8D" w:rsidRPr="00442EA1" w:rsidRDefault="005A7A8D" w:rsidP="00F82FA8">
            <w:pPr>
              <w:contextualSpacing/>
              <w:jc w:val="center"/>
              <w:rPr>
                <w:b/>
                <w:sz w:val="16"/>
                <w:szCs w:val="24"/>
              </w:rPr>
            </w:pPr>
            <w:r w:rsidRPr="00442EA1">
              <w:rPr>
                <w:b/>
                <w:sz w:val="16"/>
                <w:szCs w:val="24"/>
              </w:rPr>
              <w:t>Kurum</w:t>
            </w:r>
          </w:p>
        </w:tc>
      </w:tr>
      <w:tr w:rsidR="005A7A8D" w:rsidRPr="00442EA1" w14:paraId="03340438" w14:textId="77777777" w:rsidTr="00F82FA8">
        <w:tc>
          <w:tcPr>
            <w:tcW w:w="846" w:type="dxa"/>
            <w:vAlign w:val="center"/>
          </w:tcPr>
          <w:p w14:paraId="7DC1F829" w14:textId="77777777" w:rsidR="005A7A8D" w:rsidRPr="00442EA1" w:rsidRDefault="005A7A8D" w:rsidP="00F82FA8">
            <w:pPr>
              <w:contextualSpacing/>
              <w:jc w:val="center"/>
              <w:rPr>
                <w:sz w:val="16"/>
                <w:szCs w:val="24"/>
              </w:rPr>
            </w:pPr>
          </w:p>
        </w:tc>
        <w:tc>
          <w:tcPr>
            <w:tcW w:w="1984" w:type="dxa"/>
            <w:vAlign w:val="center"/>
          </w:tcPr>
          <w:p w14:paraId="155A3336" w14:textId="77777777" w:rsidR="005A7A8D" w:rsidRPr="00442EA1" w:rsidRDefault="005A7A8D" w:rsidP="00F82FA8">
            <w:pPr>
              <w:contextualSpacing/>
              <w:jc w:val="both"/>
              <w:rPr>
                <w:sz w:val="16"/>
                <w:szCs w:val="24"/>
              </w:rPr>
            </w:pPr>
          </w:p>
        </w:tc>
        <w:tc>
          <w:tcPr>
            <w:tcW w:w="2948" w:type="dxa"/>
            <w:vAlign w:val="center"/>
          </w:tcPr>
          <w:p w14:paraId="406B4AE6" w14:textId="77777777" w:rsidR="005A7A8D" w:rsidRPr="00442EA1" w:rsidRDefault="005A7A8D" w:rsidP="00F82FA8">
            <w:pPr>
              <w:contextualSpacing/>
              <w:jc w:val="center"/>
              <w:rPr>
                <w:sz w:val="16"/>
                <w:szCs w:val="24"/>
              </w:rPr>
            </w:pPr>
          </w:p>
        </w:tc>
        <w:tc>
          <w:tcPr>
            <w:tcW w:w="3284" w:type="dxa"/>
            <w:vAlign w:val="center"/>
          </w:tcPr>
          <w:p w14:paraId="6F2540CE" w14:textId="77777777" w:rsidR="005A7A8D" w:rsidRPr="00442EA1" w:rsidRDefault="005A7A8D" w:rsidP="00F82FA8">
            <w:pPr>
              <w:contextualSpacing/>
              <w:jc w:val="center"/>
              <w:rPr>
                <w:sz w:val="16"/>
                <w:szCs w:val="24"/>
              </w:rPr>
            </w:pPr>
          </w:p>
        </w:tc>
      </w:tr>
    </w:tbl>
    <w:p w14:paraId="7D9282AD" w14:textId="77777777" w:rsidR="005A7A8D" w:rsidRPr="00442EA1" w:rsidRDefault="005A7A8D" w:rsidP="005A7A8D">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842"/>
        <w:gridCol w:w="2970"/>
        <w:gridCol w:w="3248"/>
      </w:tblGrid>
      <w:tr w:rsidR="005A7A8D" w:rsidRPr="00442EA1" w14:paraId="7D3DFF2C" w14:textId="77777777" w:rsidTr="00F82FA8">
        <w:tc>
          <w:tcPr>
            <w:tcW w:w="9062" w:type="dxa"/>
            <w:gridSpan w:val="3"/>
            <w:tcBorders>
              <w:top w:val="single" w:sz="18" w:space="0" w:color="auto"/>
            </w:tcBorders>
          </w:tcPr>
          <w:p w14:paraId="78AC18BD" w14:textId="77777777" w:rsidR="005A7A8D" w:rsidRPr="00442EA1" w:rsidRDefault="005A7A8D" w:rsidP="00F82FA8">
            <w:pPr>
              <w:contextualSpacing/>
              <w:jc w:val="both"/>
              <w:rPr>
                <w:sz w:val="20"/>
                <w:szCs w:val="24"/>
              </w:rPr>
            </w:pPr>
            <w:r w:rsidRPr="00442EA1">
              <w:rPr>
                <w:b/>
                <w:sz w:val="20"/>
                <w:szCs w:val="24"/>
              </w:rPr>
              <w:t>ÜYE OLUNAN MESLEKİ VE BİLİMSEL KURULUŞLAR</w:t>
            </w:r>
          </w:p>
        </w:tc>
      </w:tr>
      <w:tr w:rsidR="005A7A8D" w:rsidRPr="00442EA1" w14:paraId="400994A7" w14:textId="77777777" w:rsidTr="00F82FA8">
        <w:tc>
          <w:tcPr>
            <w:tcW w:w="2842" w:type="dxa"/>
          </w:tcPr>
          <w:p w14:paraId="4E732635" w14:textId="77777777" w:rsidR="005A7A8D" w:rsidRPr="00442EA1" w:rsidRDefault="005A7A8D" w:rsidP="00F82FA8">
            <w:pPr>
              <w:contextualSpacing/>
              <w:jc w:val="center"/>
              <w:rPr>
                <w:b/>
                <w:sz w:val="16"/>
                <w:szCs w:val="24"/>
              </w:rPr>
            </w:pPr>
            <w:r w:rsidRPr="00442EA1">
              <w:rPr>
                <w:b/>
                <w:sz w:val="16"/>
                <w:szCs w:val="24"/>
              </w:rPr>
              <w:t>Kurum / Kuruluş adı</w:t>
            </w:r>
          </w:p>
        </w:tc>
        <w:tc>
          <w:tcPr>
            <w:tcW w:w="2971" w:type="dxa"/>
          </w:tcPr>
          <w:p w14:paraId="328D9666" w14:textId="77777777" w:rsidR="005A7A8D" w:rsidRPr="00442EA1" w:rsidRDefault="005A7A8D" w:rsidP="00F82FA8">
            <w:pPr>
              <w:contextualSpacing/>
              <w:jc w:val="center"/>
              <w:rPr>
                <w:b/>
                <w:sz w:val="16"/>
                <w:szCs w:val="24"/>
              </w:rPr>
            </w:pPr>
            <w:r w:rsidRPr="00442EA1">
              <w:rPr>
                <w:b/>
                <w:sz w:val="16"/>
                <w:szCs w:val="24"/>
              </w:rPr>
              <w:t>Üye olunan yıl</w:t>
            </w:r>
          </w:p>
        </w:tc>
        <w:tc>
          <w:tcPr>
            <w:tcW w:w="3249" w:type="dxa"/>
          </w:tcPr>
          <w:p w14:paraId="7CCF840B" w14:textId="77777777" w:rsidR="005A7A8D" w:rsidRPr="00442EA1" w:rsidRDefault="005A7A8D" w:rsidP="00F82FA8">
            <w:pPr>
              <w:contextualSpacing/>
              <w:jc w:val="center"/>
              <w:rPr>
                <w:b/>
                <w:sz w:val="16"/>
                <w:szCs w:val="24"/>
              </w:rPr>
            </w:pPr>
            <w:r w:rsidRPr="00442EA1">
              <w:rPr>
                <w:b/>
                <w:sz w:val="16"/>
                <w:szCs w:val="24"/>
              </w:rPr>
              <w:t>Görev</w:t>
            </w:r>
          </w:p>
        </w:tc>
      </w:tr>
      <w:tr w:rsidR="005A7A8D" w:rsidRPr="00442EA1" w14:paraId="05E3C63C" w14:textId="77777777" w:rsidTr="00F82FA8">
        <w:tc>
          <w:tcPr>
            <w:tcW w:w="2842" w:type="dxa"/>
          </w:tcPr>
          <w:p w14:paraId="4A98B1D8" w14:textId="77777777" w:rsidR="005A7A8D" w:rsidRPr="00442EA1" w:rsidRDefault="005A7A8D" w:rsidP="00F82FA8">
            <w:pPr>
              <w:contextualSpacing/>
              <w:jc w:val="both"/>
              <w:rPr>
                <w:sz w:val="16"/>
                <w:szCs w:val="24"/>
              </w:rPr>
            </w:pPr>
          </w:p>
        </w:tc>
        <w:tc>
          <w:tcPr>
            <w:tcW w:w="2971" w:type="dxa"/>
          </w:tcPr>
          <w:p w14:paraId="5EEB89E0" w14:textId="77777777" w:rsidR="005A7A8D" w:rsidRPr="00442EA1" w:rsidRDefault="005A7A8D" w:rsidP="00F82FA8">
            <w:pPr>
              <w:contextualSpacing/>
              <w:jc w:val="center"/>
              <w:rPr>
                <w:sz w:val="16"/>
                <w:szCs w:val="24"/>
              </w:rPr>
            </w:pPr>
          </w:p>
        </w:tc>
        <w:tc>
          <w:tcPr>
            <w:tcW w:w="3249" w:type="dxa"/>
          </w:tcPr>
          <w:p w14:paraId="0D15517C" w14:textId="77777777" w:rsidR="005A7A8D" w:rsidRPr="00442EA1" w:rsidRDefault="005A7A8D" w:rsidP="00F82FA8">
            <w:pPr>
              <w:contextualSpacing/>
              <w:jc w:val="both"/>
              <w:rPr>
                <w:sz w:val="16"/>
                <w:szCs w:val="24"/>
              </w:rPr>
            </w:pPr>
          </w:p>
        </w:tc>
      </w:tr>
    </w:tbl>
    <w:p w14:paraId="0E38AA84" w14:textId="77777777" w:rsidR="005A7A8D" w:rsidRPr="00442EA1" w:rsidRDefault="005A7A8D" w:rsidP="005A7A8D">
      <w:pPr>
        <w:tabs>
          <w:tab w:val="left" w:pos="3828"/>
        </w:tabs>
        <w:spacing w:after="0" w:line="240" w:lineRule="auto"/>
        <w:contextualSpacing/>
        <w:jc w:val="both"/>
        <w:rPr>
          <w:rFonts w:eastAsia="Times New Roman" w:cs="Times New Roman"/>
          <w:color w:val="FF0000"/>
          <w:sz w:val="14"/>
          <w:szCs w:val="24"/>
          <w:lang w:eastAsia="tr-TR"/>
        </w:rPr>
      </w:pPr>
    </w:p>
    <w:tbl>
      <w:tblPr>
        <w:tblStyle w:val="TabloKlavuzu"/>
        <w:tblW w:w="0" w:type="auto"/>
        <w:tblLook w:val="04A0" w:firstRow="1" w:lastRow="0" w:firstColumn="1" w:lastColumn="0" w:noHBand="0" w:noVBand="1"/>
      </w:tblPr>
      <w:tblGrid>
        <w:gridCol w:w="845"/>
        <w:gridCol w:w="4960"/>
        <w:gridCol w:w="1698"/>
        <w:gridCol w:w="1557"/>
      </w:tblGrid>
      <w:tr w:rsidR="005A7A8D" w:rsidRPr="00442EA1" w14:paraId="1E5C5470" w14:textId="77777777" w:rsidTr="00F82FA8">
        <w:tc>
          <w:tcPr>
            <w:tcW w:w="9062" w:type="dxa"/>
            <w:gridSpan w:val="4"/>
            <w:tcBorders>
              <w:top w:val="single" w:sz="18" w:space="0" w:color="auto"/>
            </w:tcBorders>
          </w:tcPr>
          <w:p w14:paraId="2EF23EB4" w14:textId="77777777" w:rsidR="005A7A8D" w:rsidRPr="00442EA1" w:rsidRDefault="005A7A8D" w:rsidP="00F82FA8">
            <w:pPr>
              <w:contextualSpacing/>
              <w:jc w:val="both"/>
              <w:rPr>
                <w:sz w:val="20"/>
                <w:szCs w:val="24"/>
              </w:rPr>
            </w:pPr>
            <w:r w:rsidRPr="00442EA1">
              <w:rPr>
                <w:b/>
                <w:sz w:val="20"/>
                <w:szCs w:val="24"/>
              </w:rPr>
              <w:t xml:space="preserve">KURUMSAL VE MESLEKİ HİZMETLER (Görevler) </w:t>
            </w:r>
          </w:p>
        </w:tc>
      </w:tr>
      <w:tr w:rsidR="005A7A8D" w:rsidRPr="00442EA1" w14:paraId="51EB419E" w14:textId="77777777" w:rsidTr="00F82FA8">
        <w:tc>
          <w:tcPr>
            <w:tcW w:w="846" w:type="dxa"/>
          </w:tcPr>
          <w:p w14:paraId="57200662" w14:textId="77777777" w:rsidR="005A7A8D" w:rsidRPr="00442EA1" w:rsidRDefault="005A7A8D" w:rsidP="00F82FA8">
            <w:pPr>
              <w:contextualSpacing/>
              <w:jc w:val="center"/>
              <w:rPr>
                <w:b/>
                <w:sz w:val="16"/>
                <w:szCs w:val="24"/>
              </w:rPr>
            </w:pPr>
            <w:r w:rsidRPr="00442EA1">
              <w:rPr>
                <w:b/>
                <w:sz w:val="16"/>
                <w:szCs w:val="24"/>
              </w:rPr>
              <w:lastRenderedPageBreak/>
              <w:t>Yıl</w:t>
            </w:r>
          </w:p>
        </w:tc>
        <w:tc>
          <w:tcPr>
            <w:tcW w:w="4961" w:type="dxa"/>
          </w:tcPr>
          <w:p w14:paraId="02A1B233" w14:textId="77777777" w:rsidR="005A7A8D" w:rsidRPr="00442EA1" w:rsidRDefault="005A7A8D" w:rsidP="00F82FA8">
            <w:pPr>
              <w:contextualSpacing/>
              <w:jc w:val="center"/>
              <w:rPr>
                <w:b/>
                <w:sz w:val="16"/>
                <w:szCs w:val="24"/>
              </w:rPr>
            </w:pPr>
            <w:r w:rsidRPr="00442EA1">
              <w:rPr>
                <w:b/>
                <w:sz w:val="16"/>
                <w:szCs w:val="24"/>
              </w:rPr>
              <w:t>Görev</w:t>
            </w:r>
          </w:p>
        </w:tc>
        <w:tc>
          <w:tcPr>
            <w:tcW w:w="1698" w:type="dxa"/>
          </w:tcPr>
          <w:p w14:paraId="103E04C7" w14:textId="77777777" w:rsidR="005A7A8D" w:rsidRPr="00442EA1" w:rsidRDefault="005A7A8D" w:rsidP="00F82FA8">
            <w:pPr>
              <w:contextualSpacing/>
              <w:jc w:val="center"/>
              <w:rPr>
                <w:b/>
                <w:sz w:val="16"/>
                <w:szCs w:val="24"/>
              </w:rPr>
            </w:pPr>
            <w:r w:rsidRPr="00442EA1">
              <w:rPr>
                <w:b/>
                <w:sz w:val="16"/>
                <w:szCs w:val="24"/>
              </w:rPr>
              <w:t>Başlangıç tarihi</w:t>
            </w:r>
          </w:p>
        </w:tc>
        <w:tc>
          <w:tcPr>
            <w:tcW w:w="1557" w:type="dxa"/>
          </w:tcPr>
          <w:p w14:paraId="364A0D41" w14:textId="77777777" w:rsidR="005A7A8D" w:rsidRPr="00442EA1" w:rsidRDefault="005A7A8D" w:rsidP="00F82FA8">
            <w:pPr>
              <w:contextualSpacing/>
              <w:jc w:val="center"/>
              <w:rPr>
                <w:b/>
                <w:sz w:val="16"/>
                <w:szCs w:val="24"/>
              </w:rPr>
            </w:pPr>
            <w:r w:rsidRPr="00442EA1">
              <w:rPr>
                <w:b/>
                <w:sz w:val="16"/>
                <w:szCs w:val="24"/>
              </w:rPr>
              <w:t>Bitiş Tarihi</w:t>
            </w:r>
          </w:p>
        </w:tc>
      </w:tr>
      <w:tr w:rsidR="005A7A8D" w:rsidRPr="00442EA1" w14:paraId="270AE0FF" w14:textId="77777777" w:rsidTr="00F82FA8">
        <w:tc>
          <w:tcPr>
            <w:tcW w:w="846" w:type="dxa"/>
            <w:vAlign w:val="center"/>
          </w:tcPr>
          <w:p w14:paraId="49411D6B" w14:textId="77777777" w:rsidR="005A7A8D" w:rsidRPr="00442EA1" w:rsidRDefault="005A7A8D" w:rsidP="00F82FA8">
            <w:pPr>
              <w:contextualSpacing/>
              <w:jc w:val="center"/>
              <w:rPr>
                <w:sz w:val="16"/>
                <w:szCs w:val="24"/>
              </w:rPr>
            </w:pPr>
          </w:p>
        </w:tc>
        <w:tc>
          <w:tcPr>
            <w:tcW w:w="4961" w:type="dxa"/>
          </w:tcPr>
          <w:p w14:paraId="62127599" w14:textId="77777777" w:rsidR="005A7A8D" w:rsidRPr="00442EA1" w:rsidRDefault="005A7A8D" w:rsidP="00F82FA8">
            <w:pPr>
              <w:contextualSpacing/>
              <w:jc w:val="both"/>
              <w:rPr>
                <w:sz w:val="16"/>
                <w:szCs w:val="24"/>
              </w:rPr>
            </w:pPr>
          </w:p>
        </w:tc>
        <w:tc>
          <w:tcPr>
            <w:tcW w:w="1698" w:type="dxa"/>
            <w:vAlign w:val="center"/>
          </w:tcPr>
          <w:p w14:paraId="793665B7" w14:textId="77777777" w:rsidR="005A7A8D" w:rsidRPr="00442EA1" w:rsidRDefault="005A7A8D" w:rsidP="00F82FA8">
            <w:pPr>
              <w:contextualSpacing/>
              <w:jc w:val="center"/>
              <w:rPr>
                <w:sz w:val="16"/>
                <w:szCs w:val="24"/>
              </w:rPr>
            </w:pPr>
          </w:p>
        </w:tc>
        <w:tc>
          <w:tcPr>
            <w:tcW w:w="1557" w:type="dxa"/>
            <w:vAlign w:val="center"/>
          </w:tcPr>
          <w:p w14:paraId="36E91657" w14:textId="77777777" w:rsidR="005A7A8D" w:rsidRPr="00442EA1" w:rsidRDefault="005A7A8D" w:rsidP="00F82FA8">
            <w:pPr>
              <w:contextualSpacing/>
              <w:jc w:val="center"/>
              <w:rPr>
                <w:sz w:val="16"/>
                <w:szCs w:val="24"/>
              </w:rPr>
            </w:pPr>
          </w:p>
        </w:tc>
      </w:tr>
    </w:tbl>
    <w:p w14:paraId="676664DC" w14:textId="77777777" w:rsidR="005A7A8D"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u w:val="single"/>
          <w:lang w:eastAsia="tr-TR"/>
        </w:rPr>
      </w:pPr>
    </w:p>
    <w:p w14:paraId="5E383E09" w14:textId="77777777" w:rsidR="005A7A8D"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u w:val="single"/>
          <w:lang w:eastAsia="tr-TR"/>
        </w:rPr>
      </w:pPr>
    </w:p>
    <w:p w14:paraId="50662E8E" w14:textId="77777777" w:rsidR="005A7A8D" w:rsidRPr="00442EA1"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u w:val="single"/>
          <w:lang w:eastAsia="tr-TR"/>
        </w:rPr>
        <w:t>SON BEŞ YILDAKİ</w:t>
      </w:r>
      <w:r w:rsidRPr="00442EA1">
        <w:rPr>
          <w:rFonts w:eastAsia="Times New Roman" w:cs="Times New Roman"/>
          <w:b/>
          <w:color w:val="0D0D0D" w:themeColor="text1" w:themeTint="F2"/>
          <w:sz w:val="20"/>
          <w:szCs w:val="24"/>
          <w:lang w:eastAsia="tr-TR"/>
        </w:rPr>
        <w:t xml:space="preserve"> BELLİ BAŞLI YAYINLAR</w:t>
      </w:r>
    </w:p>
    <w:p w14:paraId="7B14D21A" w14:textId="77777777" w:rsidR="005A7A8D" w:rsidRPr="00442EA1" w:rsidRDefault="005A7A8D" w:rsidP="005A7A8D">
      <w:pPr>
        <w:tabs>
          <w:tab w:val="left" w:pos="3828"/>
        </w:tabs>
        <w:spacing w:after="0" w:line="240" w:lineRule="auto"/>
        <w:contextualSpacing/>
        <w:jc w:val="both"/>
        <w:rPr>
          <w:rFonts w:eastAsia="Times New Roman" w:cs="Times New Roman"/>
          <w:color w:val="0D0D0D" w:themeColor="text1" w:themeTint="F2"/>
          <w:sz w:val="14"/>
          <w:szCs w:val="24"/>
          <w:lang w:eastAsia="tr-TR"/>
        </w:rPr>
      </w:pPr>
      <w:r w:rsidRPr="00442EA1">
        <w:rPr>
          <w:rFonts w:eastAsia="Times New Roman" w:cs="Times New Roman"/>
          <w:b/>
          <w:color w:val="0D0D0D" w:themeColor="text1" w:themeTint="F2"/>
          <w:sz w:val="20"/>
          <w:szCs w:val="24"/>
          <w:lang w:eastAsia="tr-TR"/>
        </w:rPr>
        <w:t xml:space="preserve"> </w:t>
      </w:r>
    </w:p>
    <w:p w14:paraId="68CD2B73" w14:textId="77777777" w:rsidR="005A7A8D" w:rsidRPr="005430A7" w:rsidRDefault="005A7A8D">
      <w:pPr>
        <w:pStyle w:val="ListeParagraf"/>
        <w:numPr>
          <w:ilvl w:val="0"/>
          <w:numId w:val="39"/>
        </w:numPr>
        <w:tabs>
          <w:tab w:val="left" w:pos="3828"/>
        </w:tabs>
        <w:spacing w:after="0" w:line="240" w:lineRule="auto"/>
        <w:ind w:left="284" w:hanging="284"/>
        <w:jc w:val="both"/>
        <w:rPr>
          <w:rFonts w:eastAsia="Times New Roman" w:cs="Times New Roman"/>
          <w:b/>
          <w:color w:val="0D0D0D" w:themeColor="text1" w:themeTint="F2"/>
          <w:sz w:val="20"/>
          <w:szCs w:val="24"/>
          <w:lang w:eastAsia="tr-TR"/>
        </w:rPr>
      </w:pPr>
      <w:r w:rsidRPr="005430A7">
        <w:rPr>
          <w:rFonts w:eastAsia="Times New Roman" w:cs="Times New Roman"/>
          <w:b/>
          <w:color w:val="0D0D0D" w:themeColor="text1" w:themeTint="F2"/>
          <w:sz w:val="20"/>
          <w:szCs w:val="24"/>
          <w:lang w:eastAsia="tr-TR"/>
        </w:rPr>
        <w:t>Uluslararası Hakemli Dergilerde Yayımlanan Makaleler</w:t>
      </w:r>
    </w:p>
    <w:p w14:paraId="2208CC4C" w14:textId="77777777" w:rsidR="005A7A8D" w:rsidRPr="002A6BFD" w:rsidRDefault="005A7A8D" w:rsidP="005A7A8D">
      <w:pPr>
        <w:pStyle w:val="ListeParagraf"/>
        <w:tabs>
          <w:tab w:val="left" w:pos="3828"/>
        </w:tabs>
        <w:spacing w:after="0" w:line="240" w:lineRule="auto"/>
        <w:jc w:val="both"/>
        <w:rPr>
          <w:rFonts w:eastAsia="Times New Roman" w:cs="Times New Roman"/>
          <w:b/>
          <w:color w:val="0D0D0D" w:themeColor="text1" w:themeTint="F2"/>
          <w:sz w:val="20"/>
          <w:szCs w:val="24"/>
          <w:lang w:eastAsia="tr-TR"/>
        </w:rPr>
      </w:pPr>
    </w:p>
    <w:p w14:paraId="46923A34" w14:textId="77777777" w:rsidR="005A7A8D" w:rsidRDefault="005A7A8D" w:rsidP="005A7A8D">
      <w:pPr>
        <w:tabs>
          <w:tab w:val="left" w:pos="3828"/>
        </w:tabs>
        <w:spacing w:after="0" w:line="240" w:lineRule="auto"/>
        <w:jc w:val="both"/>
        <w:rPr>
          <w:rFonts w:eastAsia="Times New Roman" w:cs="Times New Roman"/>
          <w:color w:val="0D0D0D" w:themeColor="text1" w:themeTint="F2"/>
          <w:sz w:val="20"/>
          <w:szCs w:val="24"/>
          <w:lang w:eastAsia="tr-TR"/>
        </w:rPr>
      </w:pPr>
      <w:r>
        <w:rPr>
          <w:rFonts w:eastAsia="Times New Roman" w:cs="Times New Roman"/>
          <w:b/>
          <w:color w:val="0D0D0D" w:themeColor="text1" w:themeTint="F2"/>
          <w:sz w:val="20"/>
          <w:szCs w:val="24"/>
          <w:lang w:eastAsia="tr-TR"/>
        </w:rPr>
        <w:t xml:space="preserve">1. </w:t>
      </w:r>
      <w:proofErr w:type="spellStart"/>
      <w:r w:rsidRPr="008C3B14">
        <w:rPr>
          <w:rFonts w:eastAsia="Times New Roman" w:cs="Times New Roman"/>
          <w:color w:val="0D0D0D" w:themeColor="text1" w:themeTint="F2"/>
          <w:sz w:val="20"/>
          <w:szCs w:val="24"/>
          <w:lang w:eastAsia="tr-TR"/>
        </w:rPr>
        <w:t>Gücüyener</w:t>
      </w:r>
      <w:proofErr w:type="spellEnd"/>
      <w:r w:rsidRPr="008C3B14">
        <w:rPr>
          <w:rFonts w:eastAsia="Times New Roman" w:cs="Times New Roman"/>
          <w:color w:val="0D0D0D" w:themeColor="text1" w:themeTint="F2"/>
          <w:sz w:val="20"/>
          <w:szCs w:val="24"/>
          <w:lang w:eastAsia="tr-TR"/>
        </w:rPr>
        <w:t xml:space="preserve"> </w:t>
      </w:r>
      <w:proofErr w:type="spellStart"/>
      <w:r w:rsidRPr="008C3B14">
        <w:rPr>
          <w:rFonts w:eastAsia="Times New Roman" w:cs="Times New Roman"/>
          <w:color w:val="0D0D0D" w:themeColor="text1" w:themeTint="F2"/>
          <w:sz w:val="20"/>
          <w:szCs w:val="24"/>
          <w:lang w:eastAsia="tr-TR"/>
        </w:rPr>
        <w:t>Hacan</w:t>
      </w:r>
      <w:proofErr w:type="spellEnd"/>
      <w:r w:rsidRPr="008C3B14">
        <w:rPr>
          <w:rFonts w:eastAsia="Times New Roman" w:cs="Times New Roman"/>
          <w:color w:val="0D0D0D" w:themeColor="text1" w:themeTint="F2"/>
          <w:sz w:val="20"/>
          <w:szCs w:val="24"/>
          <w:lang w:eastAsia="tr-TR"/>
        </w:rPr>
        <w:t>, Ö., Paksoy, Y., Çinkaya, S., Demirtaş, M., Çelikeloğlu, K., Koçak,</w:t>
      </w:r>
      <w:r>
        <w:rPr>
          <w:rFonts w:eastAsia="Times New Roman" w:cs="Times New Roman"/>
          <w:color w:val="0D0D0D" w:themeColor="text1" w:themeTint="F2"/>
          <w:sz w:val="20"/>
          <w:szCs w:val="24"/>
          <w:lang w:eastAsia="tr-TR"/>
        </w:rPr>
        <w:t xml:space="preserve"> S., Bozkurt, Z., Tekerli, M.,</w:t>
      </w:r>
      <w:r w:rsidRPr="008C3B14">
        <w:rPr>
          <w:rFonts w:eastAsia="Times New Roman" w:cs="Times New Roman"/>
          <w:color w:val="0D0D0D" w:themeColor="text1" w:themeTint="F2"/>
          <w:sz w:val="20"/>
          <w:szCs w:val="24"/>
          <w:lang w:eastAsia="tr-TR"/>
        </w:rPr>
        <w:t xml:space="preserve"> Erdoğan, M. (2026). </w:t>
      </w:r>
      <w:proofErr w:type="spellStart"/>
      <w:r w:rsidRPr="008C3B14">
        <w:rPr>
          <w:rFonts w:eastAsia="Times New Roman" w:cs="Times New Roman"/>
          <w:color w:val="0D0D0D" w:themeColor="text1" w:themeTint="F2"/>
          <w:sz w:val="20"/>
          <w:szCs w:val="24"/>
          <w:lang w:eastAsia="tr-TR"/>
        </w:rPr>
        <w:t>Gestation</w:t>
      </w:r>
      <w:proofErr w:type="spellEnd"/>
      <w:r w:rsidRPr="008C3B14">
        <w:rPr>
          <w:rFonts w:eastAsia="Times New Roman" w:cs="Times New Roman"/>
          <w:color w:val="0D0D0D" w:themeColor="text1" w:themeTint="F2"/>
          <w:sz w:val="20"/>
          <w:szCs w:val="24"/>
          <w:lang w:eastAsia="tr-TR"/>
        </w:rPr>
        <w:t xml:space="preserve"> </w:t>
      </w:r>
      <w:proofErr w:type="spellStart"/>
      <w:r w:rsidRPr="008C3B14">
        <w:rPr>
          <w:rFonts w:eastAsia="Times New Roman" w:cs="Times New Roman"/>
          <w:color w:val="0D0D0D" w:themeColor="text1" w:themeTint="F2"/>
          <w:sz w:val="20"/>
          <w:szCs w:val="24"/>
          <w:lang w:eastAsia="tr-TR"/>
        </w:rPr>
        <w:t>length</w:t>
      </w:r>
      <w:proofErr w:type="spellEnd"/>
      <w:r w:rsidRPr="008C3B14">
        <w:rPr>
          <w:rFonts w:eastAsia="Times New Roman" w:cs="Times New Roman"/>
          <w:color w:val="0D0D0D" w:themeColor="text1" w:themeTint="F2"/>
          <w:sz w:val="20"/>
          <w:szCs w:val="24"/>
          <w:lang w:eastAsia="tr-TR"/>
        </w:rPr>
        <w:t xml:space="preserve"> </w:t>
      </w:r>
      <w:proofErr w:type="spellStart"/>
      <w:r w:rsidRPr="008C3B14">
        <w:rPr>
          <w:rFonts w:eastAsia="Times New Roman" w:cs="Times New Roman"/>
          <w:color w:val="0D0D0D" w:themeColor="text1" w:themeTint="F2"/>
          <w:sz w:val="20"/>
          <w:szCs w:val="24"/>
          <w:lang w:eastAsia="tr-TR"/>
        </w:rPr>
        <w:t>and</w:t>
      </w:r>
      <w:proofErr w:type="spellEnd"/>
      <w:r w:rsidRPr="008C3B14">
        <w:rPr>
          <w:rFonts w:eastAsia="Times New Roman" w:cs="Times New Roman"/>
          <w:color w:val="0D0D0D" w:themeColor="text1" w:themeTint="F2"/>
          <w:sz w:val="20"/>
          <w:szCs w:val="24"/>
          <w:lang w:eastAsia="tr-TR"/>
        </w:rPr>
        <w:t xml:space="preserve"> neonatal </w:t>
      </w:r>
      <w:proofErr w:type="spellStart"/>
      <w:r w:rsidRPr="008C3B14">
        <w:rPr>
          <w:rFonts w:eastAsia="Times New Roman" w:cs="Times New Roman"/>
          <w:color w:val="0D0D0D" w:themeColor="text1" w:themeTint="F2"/>
          <w:sz w:val="20"/>
          <w:szCs w:val="24"/>
          <w:lang w:eastAsia="tr-TR"/>
        </w:rPr>
        <w:t>viability</w:t>
      </w:r>
      <w:proofErr w:type="spellEnd"/>
      <w:r w:rsidRPr="008C3B14">
        <w:rPr>
          <w:rFonts w:eastAsia="Times New Roman" w:cs="Times New Roman"/>
          <w:color w:val="0D0D0D" w:themeColor="text1" w:themeTint="F2"/>
          <w:sz w:val="20"/>
          <w:szCs w:val="24"/>
          <w:lang w:eastAsia="tr-TR"/>
        </w:rPr>
        <w:t xml:space="preserve"> </w:t>
      </w:r>
      <w:proofErr w:type="spellStart"/>
      <w:r w:rsidRPr="008C3B14">
        <w:rPr>
          <w:rFonts w:eastAsia="Times New Roman" w:cs="Times New Roman"/>
          <w:color w:val="0D0D0D" w:themeColor="text1" w:themeTint="F2"/>
          <w:sz w:val="20"/>
          <w:szCs w:val="24"/>
          <w:lang w:eastAsia="tr-TR"/>
        </w:rPr>
        <w:t>indicators</w:t>
      </w:r>
      <w:proofErr w:type="spellEnd"/>
      <w:r w:rsidRPr="008C3B14">
        <w:rPr>
          <w:rFonts w:eastAsia="Times New Roman" w:cs="Times New Roman"/>
          <w:color w:val="0D0D0D" w:themeColor="text1" w:themeTint="F2"/>
          <w:sz w:val="20"/>
          <w:szCs w:val="24"/>
          <w:lang w:eastAsia="tr-TR"/>
        </w:rPr>
        <w:t xml:space="preserve"> in </w:t>
      </w:r>
      <w:proofErr w:type="spellStart"/>
      <w:r w:rsidRPr="008C3B14">
        <w:rPr>
          <w:rFonts w:eastAsia="Times New Roman" w:cs="Times New Roman"/>
          <w:color w:val="0D0D0D" w:themeColor="text1" w:themeTint="F2"/>
          <w:sz w:val="20"/>
          <w:szCs w:val="24"/>
          <w:lang w:eastAsia="tr-TR"/>
        </w:rPr>
        <w:t>Thoroughbred</w:t>
      </w:r>
      <w:proofErr w:type="spellEnd"/>
      <w:r w:rsidRPr="008C3B14">
        <w:rPr>
          <w:rFonts w:eastAsia="Times New Roman" w:cs="Times New Roman"/>
          <w:color w:val="0D0D0D" w:themeColor="text1" w:themeTint="F2"/>
          <w:sz w:val="20"/>
          <w:szCs w:val="24"/>
          <w:lang w:eastAsia="tr-TR"/>
        </w:rPr>
        <w:t xml:space="preserve"> </w:t>
      </w:r>
      <w:proofErr w:type="spellStart"/>
      <w:r w:rsidRPr="008C3B14">
        <w:rPr>
          <w:rFonts w:eastAsia="Times New Roman" w:cs="Times New Roman"/>
          <w:color w:val="0D0D0D" w:themeColor="text1" w:themeTint="F2"/>
          <w:sz w:val="20"/>
          <w:szCs w:val="24"/>
          <w:lang w:eastAsia="tr-TR"/>
        </w:rPr>
        <w:t>horses</w:t>
      </w:r>
      <w:proofErr w:type="spellEnd"/>
      <w:r w:rsidRPr="008C3B14">
        <w:rPr>
          <w:rFonts w:eastAsia="Times New Roman" w:cs="Times New Roman"/>
          <w:color w:val="0D0D0D" w:themeColor="text1" w:themeTint="F2"/>
          <w:sz w:val="20"/>
          <w:szCs w:val="24"/>
          <w:lang w:eastAsia="tr-TR"/>
        </w:rPr>
        <w:t xml:space="preserve"> in Türkiye. Ankara Üniversitesi Vet</w:t>
      </w:r>
      <w:r>
        <w:rPr>
          <w:rFonts w:eastAsia="Times New Roman" w:cs="Times New Roman"/>
          <w:color w:val="0D0D0D" w:themeColor="text1" w:themeTint="F2"/>
          <w:sz w:val="20"/>
          <w:szCs w:val="24"/>
          <w:lang w:eastAsia="tr-TR"/>
        </w:rPr>
        <w:t>eriner Fakültesi Dergisi, 73(1):</w:t>
      </w:r>
      <w:r w:rsidRPr="008C3B14">
        <w:rPr>
          <w:rFonts w:eastAsia="Times New Roman" w:cs="Times New Roman"/>
          <w:color w:val="0D0D0D" w:themeColor="text1" w:themeTint="F2"/>
          <w:sz w:val="20"/>
          <w:szCs w:val="24"/>
          <w:lang w:eastAsia="tr-TR"/>
        </w:rPr>
        <w:t xml:space="preserve"> 41-47. </w:t>
      </w:r>
    </w:p>
    <w:p w14:paraId="72CFB860" w14:textId="77777777" w:rsidR="005A7A8D" w:rsidRDefault="005A7A8D" w:rsidP="005A7A8D">
      <w:pPr>
        <w:tabs>
          <w:tab w:val="left" w:pos="3828"/>
        </w:tabs>
        <w:spacing w:after="0" w:line="240" w:lineRule="auto"/>
        <w:jc w:val="both"/>
        <w:rPr>
          <w:rFonts w:eastAsia="Times New Roman" w:cs="Times New Roman"/>
          <w:b/>
          <w:color w:val="0D0D0D" w:themeColor="text1" w:themeTint="F2"/>
          <w:sz w:val="20"/>
          <w:szCs w:val="24"/>
          <w:lang w:eastAsia="tr-TR"/>
        </w:rPr>
      </w:pPr>
    </w:p>
    <w:p w14:paraId="25E132C3" w14:textId="77777777" w:rsidR="005A7A8D" w:rsidRDefault="005A7A8D" w:rsidP="005A7A8D">
      <w:pPr>
        <w:tabs>
          <w:tab w:val="left" w:pos="3828"/>
        </w:tabs>
        <w:spacing w:after="0" w:line="240" w:lineRule="auto"/>
        <w:jc w:val="both"/>
      </w:pPr>
      <w:r>
        <w:rPr>
          <w:rFonts w:eastAsia="Times New Roman" w:cs="Times New Roman"/>
          <w:b/>
          <w:color w:val="0D0D0D" w:themeColor="text1" w:themeTint="F2"/>
          <w:sz w:val="20"/>
          <w:szCs w:val="24"/>
          <w:lang w:eastAsia="tr-TR"/>
        </w:rPr>
        <w:t>2.</w:t>
      </w:r>
      <w:r w:rsidRPr="002A6BFD">
        <w:t xml:space="preserve"> </w:t>
      </w:r>
      <w:r w:rsidRPr="00825036">
        <w:t>Çinkaya</w:t>
      </w:r>
      <w:r>
        <w:t>,</w:t>
      </w:r>
      <w:r w:rsidRPr="00825036">
        <w:t xml:space="preserve"> S</w:t>
      </w:r>
      <w:r>
        <w:t>.</w:t>
      </w:r>
      <w:r w:rsidRPr="00825036">
        <w:t>, Tekerli</w:t>
      </w:r>
      <w:r>
        <w:t>,</w:t>
      </w:r>
      <w:r w:rsidRPr="00825036">
        <w:t xml:space="preserve"> M</w:t>
      </w:r>
      <w:r>
        <w:t>.</w:t>
      </w:r>
      <w:r w:rsidRPr="00825036">
        <w:t>, Erdoğan</w:t>
      </w:r>
      <w:r>
        <w:t>,</w:t>
      </w:r>
      <w:r w:rsidRPr="00825036">
        <w:t xml:space="preserve"> M</w:t>
      </w:r>
      <w:r>
        <w:t>.</w:t>
      </w:r>
      <w:r w:rsidRPr="00825036">
        <w:t>, Demirtaş</w:t>
      </w:r>
      <w:r>
        <w:t>,</w:t>
      </w:r>
      <w:r w:rsidRPr="00825036">
        <w:t xml:space="preserve"> M</w:t>
      </w:r>
      <w:r>
        <w:t>.</w:t>
      </w:r>
      <w:r w:rsidRPr="00825036">
        <w:t>, Koçak</w:t>
      </w:r>
      <w:r>
        <w:t>,</w:t>
      </w:r>
      <w:r w:rsidRPr="00825036">
        <w:t xml:space="preserve"> S</w:t>
      </w:r>
      <w:r>
        <w:t>.</w:t>
      </w:r>
      <w:r w:rsidRPr="00825036">
        <w:t>, Çelikeloğlu</w:t>
      </w:r>
      <w:r>
        <w:t>,</w:t>
      </w:r>
      <w:r w:rsidRPr="00825036">
        <w:t xml:space="preserve"> K</w:t>
      </w:r>
      <w:r>
        <w:t>.</w:t>
      </w:r>
      <w:r w:rsidRPr="00825036">
        <w:t xml:space="preserve">, </w:t>
      </w:r>
      <w:proofErr w:type="spellStart"/>
      <w:r w:rsidRPr="00825036">
        <w:t>Hacan</w:t>
      </w:r>
      <w:proofErr w:type="spellEnd"/>
      <w:r>
        <w:t>,</w:t>
      </w:r>
      <w:r w:rsidRPr="00825036">
        <w:t xml:space="preserve"> Ö</w:t>
      </w:r>
      <w:r>
        <w:t>.</w:t>
      </w:r>
      <w:r w:rsidRPr="00825036">
        <w:t>, Demirtaş</w:t>
      </w:r>
      <w:r>
        <w:t>,</w:t>
      </w:r>
      <w:r w:rsidRPr="00825036">
        <w:t xml:space="preserve"> E</w:t>
      </w:r>
      <w:r>
        <w:t>.</w:t>
      </w:r>
      <w:r w:rsidRPr="00825036">
        <w:t>, Çinkaya</w:t>
      </w:r>
      <w:r>
        <w:t>,</w:t>
      </w:r>
      <w:r w:rsidRPr="00825036">
        <w:t xml:space="preserve"> Z</w:t>
      </w:r>
      <w:r>
        <w:t xml:space="preserve">. </w:t>
      </w:r>
      <w:r w:rsidRPr="00825036">
        <w:t>N</w:t>
      </w:r>
      <w:r>
        <w:t>.</w:t>
      </w:r>
      <w:r w:rsidRPr="00825036">
        <w:t xml:space="preserve">, </w:t>
      </w:r>
      <w:proofErr w:type="spellStart"/>
      <w:r w:rsidRPr="00825036">
        <w:t>Arzık</w:t>
      </w:r>
      <w:proofErr w:type="spellEnd"/>
      <w:r>
        <w:t>,</w:t>
      </w:r>
      <w:r w:rsidRPr="00825036">
        <w:t xml:space="preserve"> Y</w:t>
      </w:r>
      <w:r>
        <w:t>.</w:t>
      </w:r>
      <w:r w:rsidRPr="00825036">
        <w:t>, Demiray</w:t>
      </w:r>
      <w:r>
        <w:t>,</w:t>
      </w:r>
      <w:r w:rsidRPr="00825036">
        <w:t xml:space="preserve"> A</w:t>
      </w:r>
      <w:r>
        <w:t>.</w:t>
      </w:r>
      <w:r w:rsidRPr="00825036">
        <w:t>, Selçuk</w:t>
      </w:r>
      <w:r>
        <w:t>,</w:t>
      </w:r>
      <w:r w:rsidRPr="00825036">
        <w:t xml:space="preserve"> S</w:t>
      </w:r>
      <w:r>
        <w:t xml:space="preserve">. </w:t>
      </w:r>
      <w:r w:rsidRPr="00825036">
        <w:t>E</w:t>
      </w:r>
      <w:r>
        <w:t>.</w:t>
      </w:r>
      <w:r w:rsidRPr="00825036">
        <w:t>, Akçay</w:t>
      </w:r>
      <w:r>
        <w:t>,</w:t>
      </w:r>
      <w:r w:rsidRPr="00825036">
        <w:t xml:space="preserve"> A</w:t>
      </w:r>
      <w:r>
        <w:t>.</w:t>
      </w:r>
      <w:r w:rsidRPr="00825036">
        <w:t>, Bozkurt</w:t>
      </w:r>
      <w:r>
        <w:t>,</w:t>
      </w:r>
      <w:r w:rsidRPr="00825036">
        <w:t xml:space="preserve"> Z</w:t>
      </w:r>
      <w:r>
        <w:t>.</w:t>
      </w:r>
      <w:r w:rsidRPr="00825036">
        <w:t>, Eser</w:t>
      </w:r>
      <w:r>
        <w:t>,</w:t>
      </w:r>
      <w:r w:rsidRPr="00825036">
        <w:t xml:space="preserve"> O</w:t>
      </w:r>
      <w:r>
        <w:t>.</w:t>
      </w:r>
      <w:r w:rsidRPr="00825036">
        <w:t>, Kaplan</w:t>
      </w:r>
      <w:r>
        <w:t>,</w:t>
      </w:r>
      <w:r w:rsidRPr="00825036">
        <w:t xml:space="preserve"> Y.</w:t>
      </w:r>
      <w:r>
        <w:t xml:space="preserve"> (2025).</w:t>
      </w:r>
      <w:r w:rsidRPr="00825036">
        <w:t xml:space="preserve"> </w:t>
      </w:r>
      <w:proofErr w:type="spellStart"/>
      <w:r w:rsidRPr="00825036">
        <w:t>Decoding</w:t>
      </w:r>
      <w:proofErr w:type="spellEnd"/>
      <w:r w:rsidRPr="00825036">
        <w:t xml:space="preserve"> </w:t>
      </w:r>
      <w:proofErr w:type="spellStart"/>
      <w:r w:rsidRPr="00825036">
        <w:t>the</w:t>
      </w:r>
      <w:proofErr w:type="spellEnd"/>
      <w:r w:rsidRPr="00825036">
        <w:t xml:space="preserve"> DNA of </w:t>
      </w:r>
      <w:proofErr w:type="spellStart"/>
      <w:r w:rsidRPr="00825036">
        <w:t>Anatolian</w:t>
      </w:r>
      <w:proofErr w:type="spellEnd"/>
      <w:r w:rsidRPr="00825036">
        <w:t xml:space="preserve"> </w:t>
      </w:r>
      <w:proofErr w:type="spellStart"/>
      <w:r w:rsidRPr="00825036">
        <w:t>water</w:t>
      </w:r>
      <w:proofErr w:type="spellEnd"/>
      <w:r w:rsidRPr="00825036">
        <w:t xml:space="preserve"> </w:t>
      </w:r>
      <w:proofErr w:type="spellStart"/>
      <w:r w:rsidRPr="00825036">
        <w:t>buffalo</w:t>
      </w:r>
      <w:proofErr w:type="spellEnd"/>
      <w:r w:rsidRPr="00825036">
        <w:t xml:space="preserve"> </w:t>
      </w:r>
      <w:proofErr w:type="spellStart"/>
      <w:r w:rsidRPr="00825036">
        <w:t>by</w:t>
      </w:r>
      <w:proofErr w:type="spellEnd"/>
      <w:r w:rsidRPr="00825036">
        <w:t xml:space="preserve"> </w:t>
      </w:r>
      <w:proofErr w:type="spellStart"/>
      <w:r w:rsidRPr="00825036">
        <w:t>genome-wide</w:t>
      </w:r>
      <w:proofErr w:type="spellEnd"/>
      <w:r w:rsidRPr="00825036">
        <w:t xml:space="preserve"> </w:t>
      </w:r>
      <w:proofErr w:type="spellStart"/>
      <w:r w:rsidRPr="00825036">
        <w:t>discoveries</w:t>
      </w:r>
      <w:proofErr w:type="spellEnd"/>
      <w:r w:rsidRPr="00825036">
        <w:t xml:space="preserve"> </w:t>
      </w:r>
      <w:proofErr w:type="spellStart"/>
      <w:r w:rsidRPr="00825036">
        <w:t>for</w:t>
      </w:r>
      <w:proofErr w:type="spellEnd"/>
      <w:r w:rsidRPr="00825036">
        <w:t xml:space="preserve"> body size </w:t>
      </w:r>
      <w:proofErr w:type="spellStart"/>
      <w:r w:rsidRPr="00825036">
        <w:t>and</w:t>
      </w:r>
      <w:proofErr w:type="spellEnd"/>
      <w:r w:rsidRPr="00825036">
        <w:t xml:space="preserve"> ultrasound </w:t>
      </w:r>
      <w:proofErr w:type="spellStart"/>
      <w:r w:rsidRPr="00825036">
        <w:t>carca</w:t>
      </w:r>
      <w:r>
        <w:t>ss</w:t>
      </w:r>
      <w:proofErr w:type="spellEnd"/>
      <w:r>
        <w:t xml:space="preserve"> </w:t>
      </w:r>
      <w:proofErr w:type="spellStart"/>
      <w:r>
        <w:t>traits</w:t>
      </w:r>
      <w:proofErr w:type="spellEnd"/>
      <w:r>
        <w:t xml:space="preserve">. BMC </w:t>
      </w:r>
      <w:proofErr w:type="spellStart"/>
      <w:r>
        <w:t>Vet</w:t>
      </w:r>
      <w:proofErr w:type="spellEnd"/>
      <w:r>
        <w:t xml:space="preserve"> </w:t>
      </w:r>
      <w:proofErr w:type="spellStart"/>
      <w:r>
        <w:t>Res</w:t>
      </w:r>
      <w:proofErr w:type="spellEnd"/>
      <w:r>
        <w:t xml:space="preserve">, 27,21(1): </w:t>
      </w:r>
      <w:r w:rsidRPr="00825036">
        <w:t xml:space="preserve">692. </w:t>
      </w:r>
    </w:p>
    <w:p w14:paraId="4B652E4B" w14:textId="77777777" w:rsidR="005A7A8D" w:rsidRDefault="005A7A8D" w:rsidP="005A7A8D">
      <w:pPr>
        <w:tabs>
          <w:tab w:val="left" w:pos="3828"/>
        </w:tabs>
        <w:spacing w:after="0" w:line="240" w:lineRule="auto"/>
        <w:jc w:val="both"/>
        <w:rPr>
          <w:rFonts w:eastAsia="Times New Roman" w:cs="Times New Roman"/>
          <w:b/>
          <w:color w:val="0D0D0D" w:themeColor="text1" w:themeTint="F2"/>
          <w:sz w:val="20"/>
          <w:szCs w:val="24"/>
          <w:lang w:eastAsia="tr-TR"/>
        </w:rPr>
      </w:pPr>
    </w:p>
    <w:p w14:paraId="03ADC9B8" w14:textId="77777777" w:rsidR="005A7A8D" w:rsidRDefault="005A7A8D" w:rsidP="005A7A8D">
      <w:pPr>
        <w:tabs>
          <w:tab w:val="left" w:pos="3828"/>
        </w:tabs>
        <w:spacing w:after="0" w:line="240" w:lineRule="auto"/>
        <w:jc w:val="both"/>
      </w:pPr>
      <w:r>
        <w:rPr>
          <w:rFonts w:eastAsia="Times New Roman" w:cs="Times New Roman"/>
          <w:b/>
          <w:color w:val="0D0D0D" w:themeColor="text1" w:themeTint="F2"/>
          <w:sz w:val="20"/>
          <w:szCs w:val="24"/>
          <w:lang w:eastAsia="tr-TR"/>
        </w:rPr>
        <w:t>3.</w:t>
      </w:r>
      <w:r w:rsidRPr="002A6BFD">
        <w:t xml:space="preserve"> </w:t>
      </w:r>
      <w:r>
        <w:t>Koçak</w:t>
      </w:r>
      <w:r w:rsidRPr="00825036">
        <w:t xml:space="preserve">, S., </w:t>
      </w:r>
      <w:r>
        <w:t xml:space="preserve">Tekerli, </w:t>
      </w:r>
      <w:r w:rsidRPr="00825036">
        <w:t>M.</w:t>
      </w:r>
      <w:r>
        <w:t>,</w:t>
      </w:r>
      <w:r w:rsidRPr="00825036">
        <w:t xml:space="preserve"> </w:t>
      </w:r>
      <w:r>
        <w:t xml:space="preserve">Çelikeloğlu, </w:t>
      </w:r>
      <w:r w:rsidRPr="00825036">
        <w:t>K.</w:t>
      </w:r>
      <w:r>
        <w:t>,</w:t>
      </w:r>
      <w:r w:rsidRPr="00825036">
        <w:t xml:space="preserve"> </w:t>
      </w:r>
      <w:r>
        <w:t>Bozkurt,</w:t>
      </w:r>
      <w:r w:rsidRPr="00825036">
        <w:t xml:space="preserve"> Z.</w:t>
      </w:r>
      <w:r>
        <w:t>,</w:t>
      </w:r>
      <w:r w:rsidRPr="00825036">
        <w:t xml:space="preserve"> </w:t>
      </w:r>
      <w:proofErr w:type="spellStart"/>
      <w:r>
        <w:t>Hacan</w:t>
      </w:r>
      <w:proofErr w:type="spellEnd"/>
      <w:r>
        <w:t>,</w:t>
      </w:r>
      <w:r w:rsidRPr="00825036">
        <w:t xml:space="preserve"> Ö.</w:t>
      </w:r>
      <w:r>
        <w:t>, Erdoğan,</w:t>
      </w:r>
      <w:r w:rsidRPr="00825036">
        <w:t xml:space="preserve"> M.</w:t>
      </w:r>
      <w:r>
        <w:t>, Çinkaya,</w:t>
      </w:r>
      <w:r w:rsidRPr="00825036">
        <w:t xml:space="preserve"> S.</w:t>
      </w:r>
      <w:r>
        <w:t xml:space="preserve">, Demirtaş, </w:t>
      </w:r>
      <w:r w:rsidRPr="00825036">
        <w:t>M.</w:t>
      </w:r>
      <w:r>
        <w:t xml:space="preserve"> (2025). </w:t>
      </w:r>
      <w:r w:rsidRPr="00825036">
        <w:t xml:space="preserve">Evaluation of </w:t>
      </w:r>
      <w:proofErr w:type="spellStart"/>
      <w:r w:rsidRPr="00825036">
        <w:t>some</w:t>
      </w:r>
      <w:proofErr w:type="spellEnd"/>
      <w:r w:rsidRPr="00825036">
        <w:t xml:space="preserve"> </w:t>
      </w:r>
      <w:proofErr w:type="spellStart"/>
      <w:r w:rsidRPr="00825036">
        <w:t>reproductive</w:t>
      </w:r>
      <w:proofErr w:type="spellEnd"/>
      <w:r w:rsidRPr="00825036">
        <w:t xml:space="preserve"> </w:t>
      </w:r>
      <w:proofErr w:type="spellStart"/>
      <w:r w:rsidRPr="00825036">
        <w:t>traits</w:t>
      </w:r>
      <w:proofErr w:type="spellEnd"/>
      <w:r w:rsidRPr="00825036">
        <w:t xml:space="preserve">, </w:t>
      </w:r>
      <w:proofErr w:type="spellStart"/>
      <w:r w:rsidRPr="00825036">
        <w:t>growth</w:t>
      </w:r>
      <w:proofErr w:type="spellEnd"/>
      <w:r w:rsidRPr="00825036">
        <w:t xml:space="preserve">, </w:t>
      </w:r>
      <w:proofErr w:type="spellStart"/>
      <w:r w:rsidRPr="00825036">
        <w:t>and</w:t>
      </w:r>
      <w:proofErr w:type="spellEnd"/>
      <w:r w:rsidRPr="00825036">
        <w:t xml:space="preserve"> </w:t>
      </w:r>
      <w:proofErr w:type="spellStart"/>
      <w:r w:rsidRPr="00825036">
        <w:t>surviva</w:t>
      </w:r>
      <w:r>
        <w:t>l</w:t>
      </w:r>
      <w:proofErr w:type="spellEnd"/>
      <w:r>
        <w:t xml:space="preserve"> in </w:t>
      </w:r>
      <w:proofErr w:type="spellStart"/>
      <w:r>
        <w:t>native</w:t>
      </w:r>
      <w:proofErr w:type="spellEnd"/>
      <w:r>
        <w:t xml:space="preserve"> Dağlıç </w:t>
      </w:r>
      <w:proofErr w:type="spellStart"/>
      <w:r>
        <w:t>sheep</w:t>
      </w:r>
      <w:proofErr w:type="spellEnd"/>
      <w:r>
        <w:t xml:space="preserve">. </w:t>
      </w:r>
      <w:proofErr w:type="spellStart"/>
      <w:r>
        <w:t>Vet</w:t>
      </w:r>
      <w:proofErr w:type="spellEnd"/>
      <w:r>
        <w:t xml:space="preserve"> </w:t>
      </w:r>
      <w:proofErr w:type="spellStart"/>
      <w:r>
        <w:t>Arhiv</w:t>
      </w:r>
      <w:proofErr w:type="spellEnd"/>
      <w:r>
        <w:t>, 95: 273-281.</w:t>
      </w:r>
    </w:p>
    <w:p w14:paraId="3D203C7C" w14:textId="77777777" w:rsidR="005A7A8D" w:rsidRDefault="005A7A8D" w:rsidP="005A7A8D">
      <w:pPr>
        <w:tabs>
          <w:tab w:val="left" w:pos="3828"/>
        </w:tabs>
        <w:spacing w:after="0" w:line="240" w:lineRule="auto"/>
        <w:jc w:val="both"/>
      </w:pPr>
    </w:p>
    <w:p w14:paraId="18BD3412" w14:textId="77777777" w:rsidR="005A7A8D" w:rsidRDefault="005A7A8D" w:rsidP="005A7A8D">
      <w:pPr>
        <w:tabs>
          <w:tab w:val="left" w:pos="3828"/>
        </w:tabs>
        <w:spacing w:after="0" w:line="240" w:lineRule="auto"/>
        <w:jc w:val="both"/>
      </w:pPr>
      <w:r>
        <w:rPr>
          <w:rFonts w:eastAsia="Times New Roman" w:cs="Times New Roman"/>
          <w:b/>
          <w:color w:val="0D0D0D" w:themeColor="text1" w:themeTint="F2"/>
          <w:sz w:val="20"/>
          <w:szCs w:val="24"/>
          <w:lang w:eastAsia="tr-TR"/>
        </w:rPr>
        <w:t>4.</w:t>
      </w:r>
      <w:r w:rsidRPr="002A6BFD">
        <w:t xml:space="preserve"> </w:t>
      </w:r>
      <w:proofErr w:type="spellStart"/>
      <w:r w:rsidRPr="009F7404">
        <w:t>Gücüyen</w:t>
      </w:r>
      <w:r>
        <w:t>er</w:t>
      </w:r>
      <w:proofErr w:type="spellEnd"/>
      <w:r>
        <w:t xml:space="preserve"> </w:t>
      </w:r>
      <w:proofErr w:type="spellStart"/>
      <w:r>
        <w:t>Hacan</w:t>
      </w:r>
      <w:proofErr w:type="spellEnd"/>
      <w:r>
        <w:t>, Ö., Çelikeloğlu, K.,</w:t>
      </w:r>
      <w:r w:rsidRPr="009F7404">
        <w:t xml:space="preserve"> Erdoğan, M. (2025). A </w:t>
      </w:r>
      <w:proofErr w:type="spellStart"/>
      <w:r w:rsidRPr="009F7404">
        <w:t>mutation</w:t>
      </w:r>
      <w:proofErr w:type="spellEnd"/>
      <w:r w:rsidRPr="009F7404">
        <w:t xml:space="preserve"> in </w:t>
      </w:r>
      <w:proofErr w:type="spellStart"/>
      <w:r w:rsidRPr="009F7404">
        <w:t>the</w:t>
      </w:r>
      <w:proofErr w:type="spellEnd"/>
      <w:r w:rsidRPr="009F7404">
        <w:t xml:space="preserve"> SLC45A2 gene </w:t>
      </w:r>
      <w:proofErr w:type="spellStart"/>
      <w:r w:rsidRPr="009F7404">
        <w:t>causing</w:t>
      </w:r>
      <w:proofErr w:type="spellEnd"/>
      <w:r w:rsidRPr="009F7404">
        <w:t xml:space="preserve"> </w:t>
      </w:r>
      <w:proofErr w:type="spellStart"/>
      <w:r w:rsidRPr="009F7404">
        <w:t>the</w:t>
      </w:r>
      <w:proofErr w:type="spellEnd"/>
      <w:r w:rsidRPr="009F7404">
        <w:t xml:space="preserve"> </w:t>
      </w:r>
      <w:proofErr w:type="spellStart"/>
      <w:r w:rsidRPr="009F7404">
        <w:t>cremello</w:t>
      </w:r>
      <w:proofErr w:type="spellEnd"/>
      <w:r w:rsidRPr="009F7404">
        <w:t xml:space="preserve"> </w:t>
      </w:r>
      <w:proofErr w:type="spellStart"/>
      <w:r w:rsidRPr="009F7404">
        <w:t>phenotype</w:t>
      </w:r>
      <w:proofErr w:type="spellEnd"/>
      <w:r w:rsidRPr="009F7404">
        <w:t xml:space="preserve"> in a </w:t>
      </w:r>
      <w:proofErr w:type="spellStart"/>
      <w:r w:rsidRPr="009F7404">
        <w:t>Turkish</w:t>
      </w:r>
      <w:proofErr w:type="spellEnd"/>
      <w:r w:rsidRPr="009F7404">
        <w:t xml:space="preserve"> </w:t>
      </w:r>
      <w:proofErr w:type="spellStart"/>
      <w:r w:rsidRPr="009F7404">
        <w:t>wild</w:t>
      </w:r>
      <w:proofErr w:type="spellEnd"/>
      <w:r w:rsidRPr="009F7404">
        <w:t xml:space="preserve"> </w:t>
      </w:r>
      <w:proofErr w:type="spellStart"/>
      <w:r w:rsidRPr="009F7404">
        <w:t>horse</w:t>
      </w:r>
      <w:proofErr w:type="spellEnd"/>
      <w:r w:rsidRPr="009F7404">
        <w:t>. Ankara Üniversitesi Vet</w:t>
      </w:r>
      <w:r>
        <w:t>eriner Fakültesi Dergisi, 72(4):</w:t>
      </w:r>
      <w:r w:rsidRPr="009F7404">
        <w:t xml:space="preserve"> 457-462.</w:t>
      </w:r>
    </w:p>
    <w:p w14:paraId="2D8353E8" w14:textId="77777777" w:rsidR="005A7A8D" w:rsidRDefault="005A7A8D" w:rsidP="005A7A8D">
      <w:pPr>
        <w:tabs>
          <w:tab w:val="left" w:pos="3828"/>
        </w:tabs>
        <w:spacing w:after="0" w:line="240" w:lineRule="auto"/>
        <w:jc w:val="both"/>
        <w:rPr>
          <w:rFonts w:eastAsia="Times New Roman" w:cs="Times New Roman"/>
          <w:b/>
          <w:color w:val="0D0D0D" w:themeColor="text1" w:themeTint="F2"/>
          <w:sz w:val="20"/>
          <w:szCs w:val="24"/>
          <w:lang w:eastAsia="tr-TR"/>
        </w:rPr>
      </w:pPr>
    </w:p>
    <w:p w14:paraId="2236BC0E" w14:textId="77777777" w:rsidR="005A7A8D" w:rsidRDefault="005A7A8D" w:rsidP="005A7A8D">
      <w:pPr>
        <w:tabs>
          <w:tab w:val="left" w:pos="3828"/>
        </w:tabs>
        <w:spacing w:after="0" w:line="240" w:lineRule="auto"/>
        <w:jc w:val="both"/>
        <w:rPr>
          <w:rFonts w:eastAsia="Times New Roman" w:cs="Times New Roman"/>
          <w:color w:val="0D0D0D" w:themeColor="text1" w:themeTint="F2"/>
          <w:sz w:val="20"/>
          <w:szCs w:val="24"/>
          <w:lang w:eastAsia="tr-TR"/>
        </w:rPr>
      </w:pPr>
      <w:r>
        <w:rPr>
          <w:rFonts w:eastAsia="Times New Roman" w:cs="Times New Roman"/>
          <w:b/>
          <w:color w:val="0D0D0D" w:themeColor="text1" w:themeTint="F2"/>
          <w:sz w:val="20"/>
          <w:szCs w:val="24"/>
          <w:lang w:eastAsia="tr-TR"/>
        </w:rPr>
        <w:t xml:space="preserve">5. </w:t>
      </w:r>
      <w:r w:rsidRPr="009F7404">
        <w:rPr>
          <w:rFonts w:eastAsia="Times New Roman" w:cs="Times New Roman"/>
          <w:color w:val="0D0D0D" w:themeColor="text1" w:themeTint="F2"/>
          <w:sz w:val="20"/>
          <w:szCs w:val="24"/>
          <w:lang w:eastAsia="tr-TR"/>
        </w:rPr>
        <w:t xml:space="preserve">Koçak, S., Bozkurt, Z., </w:t>
      </w:r>
      <w:proofErr w:type="spellStart"/>
      <w:r w:rsidRPr="009F7404">
        <w:rPr>
          <w:rFonts w:eastAsia="Times New Roman" w:cs="Times New Roman"/>
          <w:color w:val="0D0D0D" w:themeColor="text1" w:themeTint="F2"/>
          <w:sz w:val="20"/>
          <w:szCs w:val="24"/>
          <w:lang w:eastAsia="tr-TR"/>
        </w:rPr>
        <w:t>Hacan</w:t>
      </w:r>
      <w:proofErr w:type="spellEnd"/>
      <w:r w:rsidRPr="009F7404">
        <w:rPr>
          <w:rFonts w:eastAsia="Times New Roman" w:cs="Times New Roman"/>
          <w:color w:val="0D0D0D" w:themeColor="text1" w:themeTint="F2"/>
          <w:sz w:val="20"/>
          <w:szCs w:val="24"/>
          <w:lang w:eastAsia="tr-TR"/>
        </w:rPr>
        <w:t>, Ö. G., Çelikeloğlu, K., Tekerli, M., Demirtaş, M</w:t>
      </w:r>
      <w:r>
        <w:rPr>
          <w:rFonts w:eastAsia="Times New Roman" w:cs="Times New Roman"/>
          <w:color w:val="0D0D0D" w:themeColor="text1" w:themeTint="F2"/>
          <w:sz w:val="20"/>
          <w:szCs w:val="24"/>
          <w:lang w:eastAsia="tr-TR"/>
        </w:rPr>
        <w:t xml:space="preserve">., Çinkaya, S., </w:t>
      </w:r>
      <w:proofErr w:type="spellStart"/>
      <w:r>
        <w:rPr>
          <w:rFonts w:eastAsia="Times New Roman" w:cs="Times New Roman"/>
          <w:color w:val="0D0D0D" w:themeColor="text1" w:themeTint="F2"/>
          <w:sz w:val="20"/>
          <w:szCs w:val="24"/>
          <w:lang w:eastAsia="tr-TR"/>
        </w:rPr>
        <w:t>and</w:t>
      </w:r>
      <w:proofErr w:type="spellEnd"/>
      <w:r>
        <w:rPr>
          <w:rFonts w:eastAsia="Times New Roman" w:cs="Times New Roman"/>
          <w:color w:val="0D0D0D" w:themeColor="text1" w:themeTint="F2"/>
          <w:sz w:val="20"/>
          <w:szCs w:val="24"/>
          <w:lang w:eastAsia="tr-TR"/>
        </w:rPr>
        <w:t xml:space="preserve"> Erdoğan, M. (2025).</w:t>
      </w:r>
      <w:r w:rsidRPr="009F7404">
        <w:rPr>
          <w:rFonts w:eastAsia="Times New Roman" w:cs="Times New Roman"/>
          <w:color w:val="0D0D0D" w:themeColor="text1" w:themeTint="F2"/>
          <w:sz w:val="20"/>
          <w:szCs w:val="24"/>
          <w:lang w:eastAsia="tr-TR"/>
        </w:rPr>
        <w:t xml:space="preserve"> On-</w:t>
      </w:r>
      <w:proofErr w:type="spellStart"/>
      <w:r w:rsidRPr="009F7404">
        <w:rPr>
          <w:rFonts w:eastAsia="Times New Roman" w:cs="Times New Roman"/>
          <w:color w:val="0D0D0D" w:themeColor="text1" w:themeTint="F2"/>
          <w:sz w:val="20"/>
          <w:szCs w:val="24"/>
          <w:lang w:eastAsia="tr-TR"/>
        </w:rPr>
        <w:t>farm</w:t>
      </w:r>
      <w:proofErr w:type="spellEnd"/>
      <w:r w:rsidRPr="009F7404">
        <w:rPr>
          <w:rFonts w:eastAsia="Times New Roman" w:cs="Times New Roman"/>
          <w:color w:val="0D0D0D" w:themeColor="text1" w:themeTint="F2"/>
          <w:sz w:val="20"/>
          <w:szCs w:val="24"/>
          <w:lang w:eastAsia="tr-TR"/>
        </w:rPr>
        <w:t xml:space="preserve"> </w:t>
      </w:r>
      <w:proofErr w:type="spellStart"/>
      <w:r w:rsidRPr="009F7404">
        <w:rPr>
          <w:rFonts w:eastAsia="Times New Roman" w:cs="Times New Roman"/>
          <w:color w:val="0D0D0D" w:themeColor="text1" w:themeTint="F2"/>
          <w:sz w:val="20"/>
          <w:szCs w:val="24"/>
          <w:lang w:eastAsia="tr-TR"/>
        </w:rPr>
        <w:t>welfare</w:t>
      </w:r>
      <w:proofErr w:type="spellEnd"/>
      <w:r w:rsidRPr="009F7404">
        <w:rPr>
          <w:rFonts w:eastAsia="Times New Roman" w:cs="Times New Roman"/>
          <w:color w:val="0D0D0D" w:themeColor="text1" w:themeTint="F2"/>
          <w:sz w:val="20"/>
          <w:szCs w:val="24"/>
          <w:lang w:eastAsia="tr-TR"/>
        </w:rPr>
        <w:t xml:space="preserve"> </w:t>
      </w:r>
      <w:proofErr w:type="spellStart"/>
      <w:r w:rsidRPr="009F7404">
        <w:rPr>
          <w:rFonts w:eastAsia="Times New Roman" w:cs="Times New Roman"/>
          <w:color w:val="0D0D0D" w:themeColor="text1" w:themeTint="F2"/>
          <w:sz w:val="20"/>
          <w:szCs w:val="24"/>
          <w:lang w:eastAsia="tr-TR"/>
        </w:rPr>
        <w:t>assessment</w:t>
      </w:r>
      <w:proofErr w:type="spellEnd"/>
      <w:r w:rsidRPr="009F7404">
        <w:rPr>
          <w:rFonts w:eastAsia="Times New Roman" w:cs="Times New Roman"/>
          <w:color w:val="0D0D0D" w:themeColor="text1" w:themeTint="F2"/>
          <w:sz w:val="20"/>
          <w:szCs w:val="24"/>
          <w:lang w:eastAsia="tr-TR"/>
        </w:rPr>
        <w:t xml:space="preserve"> of semi-</w:t>
      </w:r>
      <w:proofErr w:type="spellStart"/>
      <w:r w:rsidRPr="009F7404">
        <w:rPr>
          <w:rFonts w:eastAsia="Times New Roman" w:cs="Times New Roman"/>
          <w:color w:val="0D0D0D" w:themeColor="text1" w:themeTint="F2"/>
          <w:sz w:val="20"/>
          <w:szCs w:val="24"/>
          <w:lang w:eastAsia="tr-TR"/>
        </w:rPr>
        <w:t>extensively</w:t>
      </w:r>
      <w:proofErr w:type="spellEnd"/>
      <w:r w:rsidRPr="009F7404">
        <w:rPr>
          <w:rFonts w:eastAsia="Times New Roman" w:cs="Times New Roman"/>
          <w:color w:val="0D0D0D" w:themeColor="text1" w:themeTint="F2"/>
          <w:sz w:val="20"/>
          <w:szCs w:val="24"/>
          <w:lang w:eastAsia="tr-TR"/>
        </w:rPr>
        <w:t xml:space="preserve"> </w:t>
      </w:r>
      <w:proofErr w:type="spellStart"/>
      <w:r w:rsidRPr="009F7404">
        <w:rPr>
          <w:rFonts w:eastAsia="Times New Roman" w:cs="Times New Roman"/>
          <w:color w:val="0D0D0D" w:themeColor="text1" w:themeTint="F2"/>
          <w:sz w:val="20"/>
          <w:szCs w:val="24"/>
          <w:lang w:eastAsia="tr-TR"/>
        </w:rPr>
        <w:t>managed</w:t>
      </w:r>
      <w:proofErr w:type="spellEnd"/>
      <w:r w:rsidRPr="009F7404">
        <w:rPr>
          <w:rFonts w:eastAsia="Times New Roman" w:cs="Times New Roman"/>
          <w:color w:val="0D0D0D" w:themeColor="text1" w:themeTint="F2"/>
          <w:sz w:val="20"/>
          <w:szCs w:val="24"/>
          <w:lang w:eastAsia="tr-TR"/>
        </w:rPr>
        <w:t xml:space="preserve"> </w:t>
      </w:r>
      <w:proofErr w:type="spellStart"/>
      <w:r w:rsidRPr="009F7404">
        <w:rPr>
          <w:rFonts w:eastAsia="Times New Roman" w:cs="Times New Roman"/>
          <w:color w:val="0D0D0D" w:themeColor="text1" w:themeTint="F2"/>
          <w:sz w:val="20"/>
          <w:szCs w:val="24"/>
          <w:lang w:eastAsia="tr-TR"/>
        </w:rPr>
        <w:t>sheep</w:t>
      </w:r>
      <w:proofErr w:type="spellEnd"/>
      <w:r w:rsidRPr="009F7404">
        <w:rPr>
          <w:rFonts w:eastAsia="Times New Roman" w:cs="Times New Roman"/>
          <w:color w:val="0D0D0D" w:themeColor="text1" w:themeTint="F2"/>
          <w:sz w:val="20"/>
          <w:szCs w:val="24"/>
          <w:lang w:eastAsia="tr-TR"/>
        </w:rPr>
        <w:t xml:space="preserve"> </w:t>
      </w:r>
      <w:proofErr w:type="spellStart"/>
      <w:r w:rsidRPr="009F7404">
        <w:rPr>
          <w:rFonts w:eastAsia="Times New Roman" w:cs="Times New Roman"/>
          <w:color w:val="0D0D0D" w:themeColor="text1" w:themeTint="F2"/>
          <w:sz w:val="20"/>
          <w:szCs w:val="24"/>
          <w:lang w:eastAsia="tr-TR"/>
        </w:rPr>
        <w:t>using</w:t>
      </w:r>
      <w:proofErr w:type="spellEnd"/>
      <w:r w:rsidRPr="009F7404">
        <w:rPr>
          <w:rFonts w:eastAsia="Times New Roman" w:cs="Times New Roman"/>
          <w:color w:val="0D0D0D" w:themeColor="text1" w:themeTint="F2"/>
          <w:sz w:val="20"/>
          <w:szCs w:val="24"/>
          <w:lang w:eastAsia="tr-TR"/>
        </w:rPr>
        <w:t xml:space="preserve"> </w:t>
      </w:r>
      <w:proofErr w:type="spellStart"/>
      <w:r w:rsidRPr="009F7404">
        <w:rPr>
          <w:rFonts w:eastAsia="Times New Roman" w:cs="Times New Roman"/>
          <w:color w:val="0D0D0D" w:themeColor="text1" w:themeTint="F2"/>
          <w:sz w:val="20"/>
          <w:szCs w:val="24"/>
          <w:lang w:eastAsia="tr-TR"/>
        </w:rPr>
        <w:t>Animal</w:t>
      </w:r>
      <w:proofErr w:type="spellEnd"/>
      <w:r w:rsidRPr="009F7404">
        <w:rPr>
          <w:rFonts w:eastAsia="Times New Roman" w:cs="Times New Roman"/>
          <w:color w:val="0D0D0D" w:themeColor="text1" w:themeTint="F2"/>
          <w:sz w:val="20"/>
          <w:szCs w:val="24"/>
          <w:lang w:eastAsia="tr-TR"/>
        </w:rPr>
        <w:t xml:space="preserve"> </w:t>
      </w:r>
      <w:proofErr w:type="spellStart"/>
      <w:r w:rsidRPr="009F7404">
        <w:rPr>
          <w:rFonts w:eastAsia="Times New Roman" w:cs="Times New Roman"/>
          <w:color w:val="0D0D0D" w:themeColor="text1" w:themeTint="F2"/>
          <w:sz w:val="20"/>
          <w:szCs w:val="24"/>
          <w:lang w:eastAsia="tr-TR"/>
        </w:rPr>
        <w:t>Welfare</w:t>
      </w:r>
      <w:proofErr w:type="spellEnd"/>
      <w:r w:rsidRPr="009F7404">
        <w:rPr>
          <w:rFonts w:eastAsia="Times New Roman" w:cs="Times New Roman"/>
          <w:color w:val="0D0D0D" w:themeColor="text1" w:themeTint="F2"/>
          <w:sz w:val="20"/>
          <w:szCs w:val="24"/>
          <w:lang w:eastAsia="tr-TR"/>
        </w:rPr>
        <w:t xml:space="preserve"> </w:t>
      </w:r>
      <w:proofErr w:type="spellStart"/>
      <w:r w:rsidRPr="009F7404">
        <w:rPr>
          <w:rFonts w:eastAsia="Times New Roman" w:cs="Times New Roman"/>
          <w:color w:val="0D0D0D" w:themeColor="text1" w:themeTint="F2"/>
          <w:sz w:val="20"/>
          <w:szCs w:val="24"/>
          <w:lang w:eastAsia="tr-TR"/>
        </w:rPr>
        <w:t>Indicators</w:t>
      </w:r>
      <w:proofErr w:type="spellEnd"/>
      <w:r w:rsidRPr="009F7404">
        <w:rPr>
          <w:rFonts w:eastAsia="Times New Roman" w:cs="Times New Roman"/>
          <w:color w:val="0D0D0D" w:themeColor="text1" w:themeTint="F2"/>
          <w:sz w:val="20"/>
          <w:szCs w:val="24"/>
          <w:lang w:eastAsia="tr-TR"/>
        </w:rPr>
        <w:t xml:space="preserve"> (AWIN) </w:t>
      </w:r>
      <w:proofErr w:type="spellStart"/>
      <w:r w:rsidRPr="009F7404">
        <w:rPr>
          <w:rFonts w:eastAsia="Times New Roman" w:cs="Times New Roman"/>
          <w:color w:val="0D0D0D" w:themeColor="text1" w:themeTint="F2"/>
          <w:sz w:val="20"/>
          <w:szCs w:val="24"/>
          <w:lang w:eastAsia="tr-TR"/>
        </w:rPr>
        <w:t>protocol</w:t>
      </w:r>
      <w:proofErr w:type="spellEnd"/>
      <w:r w:rsidRPr="009F7404">
        <w:rPr>
          <w:rFonts w:eastAsia="Times New Roman" w:cs="Times New Roman"/>
          <w:color w:val="0D0D0D" w:themeColor="text1" w:themeTint="F2"/>
          <w:sz w:val="20"/>
          <w:szCs w:val="24"/>
          <w:lang w:eastAsia="tr-TR"/>
        </w:rPr>
        <w:t xml:space="preserve">, </w:t>
      </w:r>
      <w:proofErr w:type="spellStart"/>
      <w:r>
        <w:rPr>
          <w:rFonts w:eastAsia="Times New Roman" w:cs="Times New Roman"/>
          <w:color w:val="0D0D0D" w:themeColor="text1" w:themeTint="F2"/>
          <w:sz w:val="20"/>
          <w:szCs w:val="24"/>
          <w:lang w:eastAsia="tr-TR"/>
        </w:rPr>
        <w:t>Arch</w:t>
      </w:r>
      <w:proofErr w:type="spellEnd"/>
      <w:r>
        <w:rPr>
          <w:rFonts w:eastAsia="Times New Roman" w:cs="Times New Roman"/>
          <w:color w:val="0D0D0D" w:themeColor="text1" w:themeTint="F2"/>
          <w:sz w:val="20"/>
          <w:szCs w:val="24"/>
          <w:lang w:eastAsia="tr-TR"/>
        </w:rPr>
        <w:t xml:space="preserve"> Anim </w:t>
      </w:r>
      <w:proofErr w:type="spellStart"/>
      <w:r>
        <w:rPr>
          <w:rFonts w:eastAsia="Times New Roman" w:cs="Times New Roman"/>
          <w:color w:val="0D0D0D" w:themeColor="text1" w:themeTint="F2"/>
          <w:sz w:val="20"/>
          <w:szCs w:val="24"/>
          <w:lang w:eastAsia="tr-TR"/>
        </w:rPr>
        <w:t>Breed</w:t>
      </w:r>
      <w:proofErr w:type="spellEnd"/>
      <w:r>
        <w:rPr>
          <w:rFonts w:eastAsia="Times New Roman" w:cs="Times New Roman"/>
          <w:color w:val="0D0D0D" w:themeColor="text1" w:themeTint="F2"/>
          <w:sz w:val="20"/>
          <w:szCs w:val="24"/>
          <w:lang w:eastAsia="tr-TR"/>
        </w:rPr>
        <w:t>, 68: 459–472.</w:t>
      </w:r>
      <w:r w:rsidRPr="009F7404">
        <w:rPr>
          <w:rFonts w:eastAsia="Times New Roman" w:cs="Times New Roman"/>
          <w:color w:val="0D0D0D" w:themeColor="text1" w:themeTint="F2"/>
          <w:sz w:val="20"/>
          <w:szCs w:val="24"/>
          <w:lang w:eastAsia="tr-TR"/>
        </w:rPr>
        <w:t xml:space="preserve"> </w:t>
      </w:r>
    </w:p>
    <w:p w14:paraId="28D93795" w14:textId="77777777" w:rsidR="005A7A8D" w:rsidRDefault="005A7A8D" w:rsidP="005A7A8D">
      <w:pPr>
        <w:tabs>
          <w:tab w:val="left" w:pos="3828"/>
        </w:tabs>
        <w:spacing w:after="0" w:line="240" w:lineRule="auto"/>
        <w:jc w:val="both"/>
        <w:rPr>
          <w:rFonts w:eastAsia="Times New Roman" w:cs="Times New Roman"/>
          <w:color w:val="0D0D0D" w:themeColor="text1" w:themeTint="F2"/>
          <w:sz w:val="20"/>
          <w:szCs w:val="24"/>
          <w:lang w:eastAsia="tr-TR"/>
        </w:rPr>
      </w:pPr>
    </w:p>
    <w:p w14:paraId="30362872" w14:textId="77777777" w:rsidR="005A7A8D" w:rsidRDefault="005A7A8D" w:rsidP="005A7A8D">
      <w:pPr>
        <w:tabs>
          <w:tab w:val="left" w:pos="3828"/>
        </w:tabs>
        <w:spacing w:after="0" w:line="240" w:lineRule="auto"/>
        <w:jc w:val="both"/>
      </w:pPr>
      <w:r>
        <w:rPr>
          <w:rFonts w:eastAsia="Times New Roman" w:cs="Times New Roman"/>
          <w:b/>
          <w:color w:val="0D0D0D" w:themeColor="text1" w:themeTint="F2"/>
          <w:sz w:val="20"/>
          <w:szCs w:val="24"/>
          <w:lang w:eastAsia="tr-TR"/>
        </w:rPr>
        <w:t>6.</w:t>
      </w:r>
      <w:r w:rsidRPr="002A6BFD">
        <w:t xml:space="preserve"> </w:t>
      </w:r>
      <w:r>
        <w:t>Danışan, S.,</w:t>
      </w:r>
      <w:r w:rsidRPr="007543BD">
        <w:t xml:space="preserve"> </w:t>
      </w:r>
      <w:proofErr w:type="spellStart"/>
      <w:r w:rsidRPr="007543BD">
        <w:t>Gücüyener</w:t>
      </w:r>
      <w:proofErr w:type="spellEnd"/>
      <w:r w:rsidRPr="007543BD">
        <w:t xml:space="preserve"> </w:t>
      </w:r>
      <w:proofErr w:type="spellStart"/>
      <w:r w:rsidRPr="007543BD">
        <w:t>Hacan</w:t>
      </w:r>
      <w:proofErr w:type="spellEnd"/>
      <w:r w:rsidRPr="007543BD">
        <w:t xml:space="preserve">, Ö. (2025). </w:t>
      </w:r>
      <w:proofErr w:type="spellStart"/>
      <w:r w:rsidRPr="007543BD">
        <w:t>Effects</w:t>
      </w:r>
      <w:proofErr w:type="spellEnd"/>
      <w:r w:rsidRPr="007543BD">
        <w:t xml:space="preserve"> of Age </w:t>
      </w:r>
      <w:proofErr w:type="spellStart"/>
      <w:r w:rsidRPr="007543BD">
        <w:t>and</w:t>
      </w:r>
      <w:proofErr w:type="spellEnd"/>
      <w:r w:rsidRPr="007543BD">
        <w:t xml:space="preserve"> </w:t>
      </w:r>
      <w:proofErr w:type="spellStart"/>
      <w:r w:rsidRPr="007543BD">
        <w:t>Maternal</w:t>
      </w:r>
      <w:proofErr w:type="spellEnd"/>
      <w:r w:rsidRPr="007543BD">
        <w:t xml:space="preserve"> Presence on </w:t>
      </w:r>
      <w:proofErr w:type="spellStart"/>
      <w:r w:rsidRPr="007543BD">
        <w:t>Horse</w:t>
      </w:r>
      <w:proofErr w:type="spellEnd"/>
      <w:r w:rsidRPr="007543BD">
        <w:t xml:space="preserve">–Human </w:t>
      </w:r>
      <w:proofErr w:type="spellStart"/>
      <w:r w:rsidRPr="007543BD">
        <w:t>Interaction</w:t>
      </w:r>
      <w:proofErr w:type="spellEnd"/>
      <w:r w:rsidRPr="007543BD">
        <w:t xml:space="preserve"> </w:t>
      </w:r>
      <w:proofErr w:type="spellStart"/>
      <w:r w:rsidRPr="007543BD">
        <w:t>and</w:t>
      </w:r>
      <w:proofErr w:type="spellEnd"/>
      <w:r w:rsidRPr="007543BD">
        <w:t xml:space="preserve"> Learning in </w:t>
      </w:r>
      <w:proofErr w:type="spellStart"/>
      <w:r w:rsidRPr="007543BD">
        <w:t>Arabian</w:t>
      </w:r>
      <w:proofErr w:type="spellEnd"/>
      <w:r w:rsidRPr="007543BD">
        <w:t xml:space="preserve"> </w:t>
      </w:r>
      <w:proofErr w:type="spellStart"/>
      <w:r w:rsidRPr="007543BD">
        <w:t>Foals</w:t>
      </w:r>
      <w:proofErr w:type="spellEnd"/>
      <w:r w:rsidRPr="007543BD">
        <w:t>. Koc</w:t>
      </w:r>
      <w:r>
        <w:t xml:space="preserve">atepe </w:t>
      </w:r>
      <w:proofErr w:type="spellStart"/>
      <w:r>
        <w:t>Veterinary</w:t>
      </w:r>
      <w:proofErr w:type="spellEnd"/>
      <w:r>
        <w:t xml:space="preserve"> </w:t>
      </w:r>
      <w:proofErr w:type="spellStart"/>
      <w:r>
        <w:t>Journal</w:t>
      </w:r>
      <w:proofErr w:type="spellEnd"/>
      <w:r>
        <w:t>, 18 (4):</w:t>
      </w:r>
      <w:r w:rsidRPr="007543BD">
        <w:t xml:space="preserve"> 462-468.</w:t>
      </w:r>
    </w:p>
    <w:p w14:paraId="28BA64AC" w14:textId="77777777" w:rsidR="005A7A8D" w:rsidRDefault="005A7A8D" w:rsidP="005A7A8D">
      <w:pPr>
        <w:tabs>
          <w:tab w:val="left" w:pos="3828"/>
        </w:tabs>
        <w:spacing w:after="0" w:line="240" w:lineRule="auto"/>
        <w:jc w:val="both"/>
      </w:pPr>
    </w:p>
    <w:p w14:paraId="11B4EA5C" w14:textId="77777777" w:rsidR="005A7A8D" w:rsidRDefault="005A7A8D" w:rsidP="005A7A8D">
      <w:pPr>
        <w:tabs>
          <w:tab w:val="left" w:pos="3828"/>
        </w:tabs>
        <w:spacing w:after="0" w:line="240" w:lineRule="auto"/>
        <w:jc w:val="both"/>
        <w:rPr>
          <w:rFonts w:eastAsia="Times New Roman" w:cs="Times New Roman"/>
          <w:color w:val="0D0D0D" w:themeColor="text1" w:themeTint="F2"/>
          <w:sz w:val="20"/>
          <w:szCs w:val="24"/>
          <w:lang w:eastAsia="tr-TR"/>
        </w:rPr>
      </w:pPr>
      <w:r>
        <w:rPr>
          <w:rFonts w:eastAsia="Times New Roman" w:cs="Times New Roman"/>
          <w:b/>
          <w:color w:val="0D0D0D" w:themeColor="text1" w:themeTint="F2"/>
          <w:sz w:val="20"/>
          <w:szCs w:val="24"/>
          <w:lang w:eastAsia="tr-TR"/>
        </w:rPr>
        <w:t xml:space="preserve">7. </w:t>
      </w:r>
      <w:r w:rsidRPr="007251B5">
        <w:rPr>
          <w:rFonts w:eastAsia="Times New Roman" w:cs="Times New Roman"/>
          <w:color w:val="0D0D0D" w:themeColor="text1" w:themeTint="F2"/>
          <w:sz w:val="20"/>
          <w:szCs w:val="24"/>
          <w:lang w:eastAsia="tr-TR"/>
        </w:rPr>
        <w:t xml:space="preserve">Çinkaya, S., Tekerli, M., Demirtaş, M., Eser, O., Demirtaş, E., Çinkaya, Z. N., Koçak, S., </w:t>
      </w:r>
      <w:proofErr w:type="spellStart"/>
      <w:r w:rsidRPr="007251B5">
        <w:rPr>
          <w:rFonts w:eastAsia="Times New Roman" w:cs="Times New Roman"/>
          <w:color w:val="0D0D0D" w:themeColor="text1" w:themeTint="F2"/>
          <w:sz w:val="20"/>
          <w:szCs w:val="24"/>
          <w:lang w:eastAsia="tr-TR"/>
        </w:rPr>
        <w:t>Hacan</w:t>
      </w:r>
      <w:proofErr w:type="spellEnd"/>
      <w:r w:rsidRPr="007251B5">
        <w:rPr>
          <w:rFonts w:eastAsia="Times New Roman" w:cs="Times New Roman"/>
          <w:color w:val="0D0D0D" w:themeColor="text1" w:themeTint="F2"/>
          <w:sz w:val="20"/>
          <w:szCs w:val="24"/>
          <w:lang w:eastAsia="tr-TR"/>
        </w:rPr>
        <w:t>, Ö.,</w:t>
      </w:r>
      <w:r>
        <w:rPr>
          <w:rFonts w:eastAsia="Times New Roman" w:cs="Times New Roman"/>
          <w:color w:val="0D0D0D" w:themeColor="text1" w:themeTint="F2"/>
          <w:sz w:val="20"/>
          <w:szCs w:val="24"/>
          <w:lang w:eastAsia="tr-TR"/>
        </w:rPr>
        <w:t xml:space="preserve"> Çelikeloğlu, K., Bozkurt, Z.,</w:t>
      </w:r>
      <w:r w:rsidRPr="007251B5">
        <w:rPr>
          <w:rFonts w:eastAsia="Times New Roman" w:cs="Times New Roman"/>
          <w:color w:val="0D0D0D" w:themeColor="text1" w:themeTint="F2"/>
          <w:sz w:val="20"/>
          <w:szCs w:val="24"/>
          <w:lang w:eastAsia="tr-TR"/>
        </w:rPr>
        <w:t xml:space="preserve"> Erdoğan, M. (2025). </w:t>
      </w:r>
      <w:proofErr w:type="spellStart"/>
      <w:r w:rsidRPr="007251B5">
        <w:rPr>
          <w:rFonts w:eastAsia="Times New Roman" w:cs="Times New Roman"/>
          <w:color w:val="0D0D0D" w:themeColor="text1" w:themeTint="F2"/>
          <w:sz w:val="20"/>
          <w:szCs w:val="24"/>
          <w:lang w:eastAsia="tr-TR"/>
        </w:rPr>
        <w:t>Relationships</w:t>
      </w:r>
      <w:proofErr w:type="spellEnd"/>
      <w:r w:rsidRPr="007251B5">
        <w:rPr>
          <w:rFonts w:eastAsia="Times New Roman" w:cs="Times New Roman"/>
          <w:color w:val="0D0D0D" w:themeColor="text1" w:themeTint="F2"/>
          <w:sz w:val="20"/>
          <w:szCs w:val="24"/>
          <w:lang w:eastAsia="tr-TR"/>
        </w:rPr>
        <w:t xml:space="preserve"> of Live </w:t>
      </w:r>
      <w:proofErr w:type="spellStart"/>
      <w:r w:rsidRPr="007251B5">
        <w:rPr>
          <w:rFonts w:eastAsia="Times New Roman" w:cs="Times New Roman"/>
          <w:color w:val="0D0D0D" w:themeColor="text1" w:themeTint="F2"/>
          <w:sz w:val="20"/>
          <w:szCs w:val="24"/>
          <w:lang w:eastAsia="tr-TR"/>
        </w:rPr>
        <w:t>Weight</w:t>
      </w:r>
      <w:proofErr w:type="spellEnd"/>
      <w:r w:rsidRPr="007251B5">
        <w:rPr>
          <w:rFonts w:eastAsia="Times New Roman" w:cs="Times New Roman"/>
          <w:color w:val="0D0D0D" w:themeColor="text1" w:themeTint="F2"/>
          <w:sz w:val="20"/>
          <w:szCs w:val="24"/>
          <w:lang w:eastAsia="tr-TR"/>
        </w:rPr>
        <w:t xml:space="preserve"> </w:t>
      </w:r>
      <w:proofErr w:type="spellStart"/>
      <w:r w:rsidRPr="007251B5">
        <w:rPr>
          <w:rFonts w:eastAsia="Times New Roman" w:cs="Times New Roman"/>
          <w:color w:val="0D0D0D" w:themeColor="text1" w:themeTint="F2"/>
          <w:sz w:val="20"/>
          <w:szCs w:val="24"/>
          <w:lang w:eastAsia="tr-TR"/>
        </w:rPr>
        <w:t>with</w:t>
      </w:r>
      <w:proofErr w:type="spellEnd"/>
      <w:r w:rsidRPr="007251B5">
        <w:rPr>
          <w:rFonts w:eastAsia="Times New Roman" w:cs="Times New Roman"/>
          <w:color w:val="0D0D0D" w:themeColor="text1" w:themeTint="F2"/>
          <w:sz w:val="20"/>
          <w:szCs w:val="24"/>
          <w:lang w:eastAsia="tr-TR"/>
        </w:rPr>
        <w:t xml:space="preserve"> </w:t>
      </w:r>
      <w:proofErr w:type="spellStart"/>
      <w:r w:rsidRPr="007251B5">
        <w:rPr>
          <w:rFonts w:eastAsia="Times New Roman" w:cs="Times New Roman"/>
          <w:color w:val="0D0D0D" w:themeColor="text1" w:themeTint="F2"/>
          <w:sz w:val="20"/>
          <w:szCs w:val="24"/>
          <w:lang w:eastAsia="tr-TR"/>
        </w:rPr>
        <w:t>Growth</w:t>
      </w:r>
      <w:proofErr w:type="spellEnd"/>
      <w:r w:rsidRPr="007251B5">
        <w:rPr>
          <w:rFonts w:eastAsia="Times New Roman" w:cs="Times New Roman"/>
          <w:color w:val="0D0D0D" w:themeColor="text1" w:themeTint="F2"/>
          <w:sz w:val="20"/>
          <w:szCs w:val="24"/>
          <w:lang w:eastAsia="tr-TR"/>
        </w:rPr>
        <w:t xml:space="preserve"> </w:t>
      </w:r>
      <w:proofErr w:type="spellStart"/>
      <w:r w:rsidRPr="007251B5">
        <w:rPr>
          <w:rFonts w:eastAsia="Times New Roman" w:cs="Times New Roman"/>
          <w:color w:val="0D0D0D" w:themeColor="text1" w:themeTint="F2"/>
          <w:sz w:val="20"/>
          <w:szCs w:val="24"/>
          <w:lang w:eastAsia="tr-TR"/>
        </w:rPr>
        <w:t>and</w:t>
      </w:r>
      <w:proofErr w:type="spellEnd"/>
      <w:r w:rsidRPr="007251B5">
        <w:rPr>
          <w:rFonts w:eastAsia="Times New Roman" w:cs="Times New Roman"/>
          <w:color w:val="0D0D0D" w:themeColor="text1" w:themeTint="F2"/>
          <w:sz w:val="20"/>
          <w:szCs w:val="24"/>
          <w:lang w:eastAsia="tr-TR"/>
        </w:rPr>
        <w:t xml:space="preserve"> </w:t>
      </w:r>
      <w:proofErr w:type="spellStart"/>
      <w:r w:rsidRPr="007251B5">
        <w:rPr>
          <w:rFonts w:eastAsia="Times New Roman" w:cs="Times New Roman"/>
          <w:color w:val="0D0D0D" w:themeColor="text1" w:themeTint="F2"/>
          <w:sz w:val="20"/>
          <w:szCs w:val="24"/>
          <w:lang w:eastAsia="tr-TR"/>
        </w:rPr>
        <w:t>Prolactin</w:t>
      </w:r>
      <w:proofErr w:type="spellEnd"/>
      <w:r w:rsidRPr="007251B5">
        <w:rPr>
          <w:rFonts w:eastAsia="Times New Roman" w:cs="Times New Roman"/>
          <w:color w:val="0D0D0D" w:themeColor="text1" w:themeTint="F2"/>
          <w:sz w:val="20"/>
          <w:szCs w:val="24"/>
          <w:lang w:eastAsia="tr-TR"/>
        </w:rPr>
        <w:t xml:space="preserve"> </w:t>
      </w:r>
      <w:proofErr w:type="spellStart"/>
      <w:r w:rsidRPr="007251B5">
        <w:rPr>
          <w:rFonts w:eastAsia="Times New Roman" w:cs="Times New Roman"/>
          <w:color w:val="0D0D0D" w:themeColor="text1" w:themeTint="F2"/>
          <w:sz w:val="20"/>
          <w:szCs w:val="24"/>
          <w:lang w:eastAsia="tr-TR"/>
        </w:rPr>
        <w:t>Hormones</w:t>
      </w:r>
      <w:proofErr w:type="spellEnd"/>
      <w:r w:rsidRPr="007251B5">
        <w:rPr>
          <w:rFonts w:eastAsia="Times New Roman" w:cs="Times New Roman"/>
          <w:color w:val="0D0D0D" w:themeColor="text1" w:themeTint="F2"/>
          <w:sz w:val="20"/>
          <w:szCs w:val="24"/>
          <w:lang w:eastAsia="tr-TR"/>
        </w:rPr>
        <w:t xml:space="preserve"> in </w:t>
      </w:r>
      <w:proofErr w:type="spellStart"/>
      <w:r w:rsidRPr="007251B5">
        <w:rPr>
          <w:rFonts w:eastAsia="Times New Roman" w:cs="Times New Roman"/>
          <w:color w:val="0D0D0D" w:themeColor="text1" w:themeTint="F2"/>
          <w:sz w:val="20"/>
          <w:szCs w:val="24"/>
          <w:lang w:eastAsia="tr-TR"/>
        </w:rPr>
        <w:t>Anatolian</w:t>
      </w:r>
      <w:proofErr w:type="spellEnd"/>
      <w:r w:rsidRPr="007251B5">
        <w:rPr>
          <w:rFonts w:eastAsia="Times New Roman" w:cs="Times New Roman"/>
          <w:color w:val="0D0D0D" w:themeColor="text1" w:themeTint="F2"/>
          <w:sz w:val="20"/>
          <w:szCs w:val="24"/>
          <w:lang w:eastAsia="tr-TR"/>
        </w:rPr>
        <w:t xml:space="preserve"> </w:t>
      </w:r>
      <w:proofErr w:type="spellStart"/>
      <w:r w:rsidRPr="007251B5">
        <w:rPr>
          <w:rFonts w:eastAsia="Times New Roman" w:cs="Times New Roman"/>
          <w:color w:val="0D0D0D" w:themeColor="text1" w:themeTint="F2"/>
          <w:sz w:val="20"/>
          <w:szCs w:val="24"/>
          <w:lang w:eastAsia="tr-TR"/>
        </w:rPr>
        <w:t>Buffalo</w:t>
      </w:r>
      <w:proofErr w:type="spellEnd"/>
      <w:r w:rsidRPr="007251B5">
        <w:rPr>
          <w:rFonts w:eastAsia="Times New Roman" w:cs="Times New Roman"/>
          <w:color w:val="0D0D0D" w:themeColor="text1" w:themeTint="F2"/>
          <w:sz w:val="20"/>
          <w:szCs w:val="24"/>
          <w:lang w:eastAsia="tr-TR"/>
        </w:rPr>
        <w:t xml:space="preserve"> </w:t>
      </w:r>
      <w:proofErr w:type="spellStart"/>
      <w:r w:rsidRPr="007251B5">
        <w:rPr>
          <w:rFonts w:eastAsia="Times New Roman" w:cs="Times New Roman"/>
          <w:color w:val="0D0D0D" w:themeColor="text1" w:themeTint="F2"/>
          <w:sz w:val="20"/>
          <w:szCs w:val="24"/>
          <w:lang w:eastAsia="tr-TR"/>
        </w:rPr>
        <w:t>Calves</w:t>
      </w:r>
      <w:proofErr w:type="spellEnd"/>
      <w:r w:rsidRPr="007251B5">
        <w:rPr>
          <w:rFonts w:eastAsia="Times New Roman" w:cs="Times New Roman"/>
          <w:color w:val="0D0D0D" w:themeColor="text1" w:themeTint="F2"/>
          <w:sz w:val="20"/>
          <w:szCs w:val="24"/>
          <w:lang w:eastAsia="tr-TR"/>
        </w:rPr>
        <w:t>. Koc</w:t>
      </w:r>
      <w:r>
        <w:rPr>
          <w:rFonts w:eastAsia="Times New Roman" w:cs="Times New Roman"/>
          <w:color w:val="0D0D0D" w:themeColor="text1" w:themeTint="F2"/>
          <w:sz w:val="20"/>
          <w:szCs w:val="24"/>
          <w:lang w:eastAsia="tr-TR"/>
        </w:rPr>
        <w:t xml:space="preserve">atepe </w:t>
      </w:r>
      <w:proofErr w:type="spellStart"/>
      <w:r>
        <w:rPr>
          <w:rFonts w:eastAsia="Times New Roman" w:cs="Times New Roman"/>
          <w:color w:val="0D0D0D" w:themeColor="text1" w:themeTint="F2"/>
          <w:sz w:val="20"/>
          <w:szCs w:val="24"/>
          <w:lang w:eastAsia="tr-TR"/>
        </w:rPr>
        <w:t>Veterinary</w:t>
      </w:r>
      <w:proofErr w:type="spellEnd"/>
      <w:r>
        <w:rPr>
          <w:rFonts w:eastAsia="Times New Roman" w:cs="Times New Roman"/>
          <w:color w:val="0D0D0D" w:themeColor="text1" w:themeTint="F2"/>
          <w:sz w:val="20"/>
          <w:szCs w:val="24"/>
          <w:lang w:eastAsia="tr-TR"/>
        </w:rPr>
        <w:t xml:space="preserve"> </w:t>
      </w:r>
      <w:proofErr w:type="spellStart"/>
      <w:r>
        <w:rPr>
          <w:rFonts w:eastAsia="Times New Roman" w:cs="Times New Roman"/>
          <w:color w:val="0D0D0D" w:themeColor="text1" w:themeTint="F2"/>
          <w:sz w:val="20"/>
          <w:szCs w:val="24"/>
          <w:lang w:eastAsia="tr-TR"/>
        </w:rPr>
        <w:t>Journal</w:t>
      </w:r>
      <w:proofErr w:type="spellEnd"/>
      <w:r>
        <w:rPr>
          <w:rFonts w:eastAsia="Times New Roman" w:cs="Times New Roman"/>
          <w:color w:val="0D0D0D" w:themeColor="text1" w:themeTint="F2"/>
          <w:sz w:val="20"/>
          <w:szCs w:val="24"/>
          <w:lang w:eastAsia="tr-TR"/>
        </w:rPr>
        <w:t>, 18 (4):</w:t>
      </w:r>
      <w:r w:rsidRPr="007251B5">
        <w:rPr>
          <w:rFonts w:eastAsia="Times New Roman" w:cs="Times New Roman"/>
          <w:color w:val="0D0D0D" w:themeColor="text1" w:themeTint="F2"/>
          <w:sz w:val="20"/>
          <w:szCs w:val="24"/>
          <w:lang w:eastAsia="tr-TR"/>
        </w:rPr>
        <w:t xml:space="preserve"> 510-514.</w:t>
      </w:r>
    </w:p>
    <w:p w14:paraId="648F9706" w14:textId="77777777" w:rsidR="005A7A8D" w:rsidRDefault="005A7A8D" w:rsidP="005A7A8D">
      <w:pPr>
        <w:tabs>
          <w:tab w:val="left" w:pos="3828"/>
        </w:tabs>
        <w:spacing w:after="0" w:line="240" w:lineRule="auto"/>
        <w:jc w:val="both"/>
        <w:rPr>
          <w:rFonts w:eastAsia="Times New Roman" w:cs="Times New Roman"/>
          <w:b/>
          <w:color w:val="0D0D0D" w:themeColor="text1" w:themeTint="F2"/>
          <w:sz w:val="20"/>
          <w:szCs w:val="24"/>
          <w:lang w:eastAsia="tr-TR"/>
        </w:rPr>
      </w:pPr>
    </w:p>
    <w:p w14:paraId="73A1A595" w14:textId="77777777" w:rsidR="005A7A8D" w:rsidRDefault="005A7A8D" w:rsidP="005A7A8D">
      <w:pPr>
        <w:tabs>
          <w:tab w:val="left" w:pos="3828"/>
        </w:tabs>
        <w:spacing w:after="0" w:line="240" w:lineRule="auto"/>
        <w:jc w:val="both"/>
        <w:rPr>
          <w:rFonts w:eastAsia="Times New Roman" w:cs="Times New Roman"/>
          <w:color w:val="0D0D0D" w:themeColor="text1" w:themeTint="F2"/>
          <w:sz w:val="20"/>
          <w:szCs w:val="24"/>
          <w:lang w:eastAsia="tr-TR"/>
        </w:rPr>
      </w:pPr>
      <w:r>
        <w:rPr>
          <w:rFonts w:eastAsia="Times New Roman" w:cs="Times New Roman"/>
          <w:b/>
          <w:color w:val="0D0D0D" w:themeColor="text1" w:themeTint="F2"/>
          <w:sz w:val="20"/>
          <w:szCs w:val="24"/>
          <w:lang w:eastAsia="tr-TR"/>
        </w:rPr>
        <w:t xml:space="preserve">8. </w:t>
      </w:r>
      <w:proofErr w:type="spellStart"/>
      <w:r w:rsidRPr="0077106C">
        <w:rPr>
          <w:rFonts w:eastAsia="Times New Roman" w:cs="Times New Roman"/>
          <w:color w:val="0D0D0D" w:themeColor="text1" w:themeTint="F2"/>
          <w:sz w:val="20"/>
          <w:szCs w:val="24"/>
          <w:lang w:eastAsia="tr-TR"/>
        </w:rPr>
        <w:t>Hacan</w:t>
      </w:r>
      <w:proofErr w:type="spellEnd"/>
      <w:r w:rsidRPr="0077106C">
        <w:rPr>
          <w:rFonts w:eastAsia="Times New Roman" w:cs="Times New Roman"/>
          <w:color w:val="0D0D0D" w:themeColor="text1" w:themeTint="F2"/>
          <w:sz w:val="20"/>
          <w:szCs w:val="24"/>
          <w:lang w:eastAsia="tr-TR"/>
        </w:rPr>
        <w:t xml:space="preserve"> Ö, Tekerli M, Çinkaya S, Demirtaş M.</w:t>
      </w:r>
      <w:r>
        <w:rPr>
          <w:rFonts w:eastAsia="Times New Roman" w:cs="Times New Roman"/>
          <w:color w:val="0D0D0D" w:themeColor="text1" w:themeTint="F2"/>
          <w:sz w:val="20"/>
          <w:szCs w:val="24"/>
          <w:lang w:eastAsia="tr-TR"/>
        </w:rPr>
        <w:t xml:space="preserve"> (2024).</w:t>
      </w:r>
      <w:r w:rsidRPr="0077106C">
        <w:rPr>
          <w:rFonts w:eastAsia="Times New Roman" w:cs="Times New Roman"/>
          <w:color w:val="0D0D0D" w:themeColor="text1" w:themeTint="F2"/>
          <w:sz w:val="20"/>
          <w:szCs w:val="24"/>
          <w:lang w:eastAsia="tr-TR"/>
        </w:rPr>
        <w:t xml:space="preserve"> </w:t>
      </w:r>
      <w:proofErr w:type="spellStart"/>
      <w:r w:rsidRPr="0077106C">
        <w:rPr>
          <w:rFonts w:eastAsia="Times New Roman" w:cs="Times New Roman"/>
          <w:color w:val="0D0D0D" w:themeColor="text1" w:themeTint="F2"/>
          <w:sz w:val="20"/>
          <w:szCs w:val="24"/>
          <w:lang w:eastAsia="tr-TR"/>
        </w:rPr>
        <w:t>Genetic</w:t>
      </w:r>
      <w:proofErr w:type="spellEnd"/>
      <w:r w:rsidRPr="0077106C">
        <w:rPr>
          <w:rFonts w:eastAsia="Times New Roman" w:cs="Times New Roman"/>
          <w:color w:val="0D0D0D" w:themeColor="text1" w:themeTint="F2"/>
          <w:sz w:val="20"/>
          <w:szCs w:val="24"/>
          <w:lang w:eastAsia="tr-TR"/>
        </w:rPr>
        <w:t xml:space="preserve"> </w:t>
      </w:r>
      <w:proofErr w:type="spellStart"/>
      <w:r w:rsidRPr="0077106C">
        <w:rPr>
          <w:rFonts w:eastAsia="Times New Roman" w:cs="Times New Roman"/>
          <w:color w:val="0D0D0D" w:themeColor="text1" w:themeTint="F2"/>
          <w:sz w:val="20"/>
          <w:szCs w:val="24"/>
          <w:lang w:eastAsia="tr-TR"/>
        </w:rPr>
        <w:t>trends</w:t>
      </w:r>
      <w:proofErr w:type="spellEnd"/>
      <w:r w:rsidRPr="0077106C">
        <w:rPr>
          <w:rFonts w:eastAsia="Times New Roman" w:cs="Times New Roman"/>
          <w:color w:val="0D0D0D" w:themeColor="text1" w:themeTint="F2"/>
          <w:sz w:val="20"/>
          <w:szCs w:val="24"/>
          <w:lang w:eastAsia="tr-TR"/>
        </w:rPr>
        <w:t xml:space="preserve"> in body </w:t>
      </w:r>
      <w:proofErr w:type="spellStart"/>
      <w:r w:rsidRPr="0077106C">
        <w:rPr>
          <w:rFonts w:eastAsia="Times New Roman" w:cs="Times New Roman"/>
          <w:color w:val="0D0D0D" w:themeColor="text1" w:themeTint="F2"/>
          <w:sz w:val="20"/>
          <w:szCs w:val="24"/>
          <w:lang w:eastAsia="tr-TR"/>
        </w:rPr>
        <w:t>measurements</w:t>
      </w:r>
      <w:proofErr w:type="spellEnd"/>
      <w:r w:rsidRPr="0077106C">
        <w:rPr>
          <w:rFonts w:eastAsia="Times New Roman" w:cs="Times New Roman"/>
          <w:color w:val="0D0D0D" w:themeColor="text1" w:themeTint="F2"/>
          <w:sz w:val="20"/>
          <w:szCs w:val="24"/>
          <w:lang w:eastAsia="tr-TR"/>
        </w:rPr>
        <w:t xml:space="preserve"> at </w:t>
      </w:r>
      <w:proofErr w:type="spellStart"/>
      <w:r w:rsidRPr="0077106C">
        <w:rPr>
          <w:rFonts w:eastAsia="Times New Roman" w:cs="Times New Roman"/>
          <w:color w:val="0D0D0D" w:themeColor="text1" w:themeTint="F2"/>
          <w:sz w:val="20"/>
          <w:szCs w:val="24"/>
          <w:lang w:eastAsia="tr-TR"/>
        </w:rPr>
        <w:t>birth</w:t>
      </w:r>
      <w:proofErr w:type="spellEnd"/>
      <w:r w:rsidRPr="0077106C">
        <w:rPr>
          <w:rFonts w:eastAsia="Times New Roman" w:cs="Times New Roman"/>
          <w:color w:val="0D0D0D" w:themeColor="text1" w:themeTint="F2"/>
          <w:sz w:val="20"/>
          <w:szCs w:val="24"/>
          <w:lang w:eastAsia="tr-TR"/>
        </w:rPr>
        <w:t xml:space="preserve"> </w:t>
      </w:r>
      <w:proofErr w:type="spellStart"/>
      <w:r w:rsidRPr="0077106C">
        <w:rPr>
          <w:rFonts w:eastAsia="Times New Roman" w:cs="Times New Roman"/>
          <w:color w:val="0D0D0D" w:themeColor="text1" w:themeTint="F2"/>
          <w:sz w:val="20"/>
          <w:szCs w:val="24"/>
          <w:lang w:eastAsia="tr-TR"/>
        </w:rPr>
        <w:t>for</w:t>
      </w:r>
      <w:proofErr w:type="spellEnd"/>
      <w:r w:rsidRPr="0077106C">
        <w:rPr>
          <w:rFonts w:eastAsia="Times New Roman" w:cs="Times New Roman"/>
          <w:color w:val="0D0D0D" w:themeColor="text1" w:themeTint="F2"/>
          <w:sz w:val="20"/>
          <w:szCs w:val="24"/>
          <w:lang w:eastAsia="tr-TR"/>
        </w:rPr>
        <w:t xml:space="preserve"> </w:t>
      </w:r>
      <w:proofErr w:type="spellStart"/>
      <w:r w:rsidRPr="0077106C">
        <w:rPr>
          <w:rFonts w:eastAsia="Times New Roman" w:cs="Times New Roman"/>
          <w:color w:val="0D0D0D" w:themeColor="text1" w:themeTint="F2"/>
          <w:sz w:val="20"/>
          <w:szCs w:val="24"/>
          <w:lang w:eastAsia="tr-TR"/>
        </w:rPr>
        <w:t>Arabian</w:t>
      </w:r>
      <w:proofErr w:type="spellEnd"/>
      <w:r w:rsidRPr="0077106C">
        <w:rPr>
          <w:rFonts w:eastAsia="Times New Roman" w:cs="Times New Roman"/>
          <w:color w:val="0D0D0D" w:themeColor="text1" w:themeTint="F2"/>
          <w:sz w:val="20"/>
          <w:szCs w:val="24"/>
          <w:lang w:eastAsia="tr-TR"/>
        </w:rPr>
        <w:t xml:space="preserve"> </w:t>
      </w:r>
      <w:proofErr w:type="spellStart"/>
      <w:r w:rsidRPr="0077106C">
        <w:rPr>
          <w:rFonts w:eastAsia="Times New Roman" w:cs="Times New Roman"/>
          <w:color w:val="0D0D0D" w:themeColor="text1" w:themeTint="F2"/>
          <w:sz w:val="20"/>
          <w:szCs w:val="24"/>
          <w:lang w:eastAsia="tr-TR"/>
        </w:rPr>
        <w:t>horse</w:t>
      </w:r>
      <w:proofErr w:type="spellEnd"/>
      <w:r w:rsidRPr="0077106C">
        <w:rPr>
          <w:rFonts w:eastAsia="Times New Roman" w:cs="Times New Roman"/>
          <w:color w:val="0D0D0D" w:themeColor="text1" w:themeTint="F2"/>
          <w:sz w:val="20"/>
          <w:szCs w:val="24"/>
          <w:lang w:eastAsia="tr-TR"/>
        </w:rPr>
        <w:t xml:space="preserve"> in Türkiye. </w:t>
      </w:r>
      <w:proofErr w:type="spellStart"/>
      <w:r w:rsidRPr="0077106C">
        <w:rPr>
          <w:rFonts w:eastAsia="Times New Roman" w:cs="Times New Roman"/>
          <w:color w:val="0D0D0D" w:themeColor="text1" w:themeTint="F2"/>
          <w:sz w:val="20"/>
          <w:szCs w:val="24"/>
          <w:lang w:eastAsia="tr-TR"/>
        </w:rPr>
        <w:t>Arch</w:t>
      </w:r>
      <w:proofErr w:type="spellEnd"/>
      <w:r w:rsidRPr="0077106C">
        <w:rPr>
          <w:rFonts w:eastAsia="Times New Roman" w:cs="Times New Roman"/>
          <w:color w:val="0D0D0D" w:themeColor="text1" w:themeTint="F2"/>
          <w:sz w:val="20"/>
          <w:szCs w:val="24"/>
          <w:lang w:eastAsia="tr-TR"/>
        </w:rPr>
        <w:t xml:space="preserve"> Anim </w:t>
      </w:r>
      <w:proofErr w:type="spellStart"/>
      <w:r w:rsidRPr="0077106C">
        <w:rPr>
          <w:rFonts w:eastAsia="Times New Roman" w:cs="Times New Roman"/>
          <w:color w:val="0D0D0D" w:themeColor="text1" w:themeTint="F2"/>
          <w:sz w:val="20"/>
          <w:szCs w:val="24"/>
          <w:lang w:eastAsia="tr-TR"/>
        </w:rPr>
        <w:t>Breed</w:t>
      </w:r>
      <w:proofErr w:type="spellEnd"/>
      <w:r>
        <w:rPr>
          <w:rFonts w:eastAsia="Times New Roman" w:cs="Times New Roman"/>
          <w:color w:val="0D0D0D" w:themeColor="text1" w:themeTint="F2"/>
          <w:sz w:val="20"/>
          <w:szCs w:val="24"/>
          <w:lang w:eastAsia="tr-TR"/>
        </w:rPr>
        <w:t xml:space="preserve">, </w:t>
      </w:r>
      <w:r w:rsidRPr="0077106C">
        <w:rPr>
          <w:rFonts w:eastAsia="Times New Roman" w:cs="Times New Roman"/>
          <w:color w:val="0D0D0D" w:themeColor="text1" w:themeTint="F2"/>
          <w:sz w:val="20"/>
          <w:szCs w:val="24"/>
          <w:lang w:eastAsia="tr-TR"/>
        </w:rPr>
        <w:t>67(4):</w:t>
      </w:r>
      <w:r>
        <w:rPr>
          <w:rFonts w:eastAsia="Times New Roman" w:cs="Times New Roman"/>
          <w:color w:val="0D0D0D" w:themeColor="text1" w:themeTint="F2"/>
          <w:sz w:val="20"/>
          <w:szCs w:val="24"/>
          <w:lang w:eastAsia="tr-TR"/>
        </w:rPr>
        <w:t xml:space="preserve"> </w:t>
      </w:r>
      <w:r w:rsidRPr="0077106C">
        <w:rPr>
          <w:rFonts w:eastAsia="Times New Roman" w:cs="Times New Roman"/>
          <w:color w:val="0D0D0D" w:themeColor="text1" w:themeTint="F2"/>
          <w:sz w:val="20"/>
          <w:szCs w:val="24"/>
          <w:lang w:eastAsia="tr-TR"/>
        </w:rPr>
        <w:t xml:space="preserve">561-570. </w:t>
      </w:r>
    </w:p>
    <w:p w14:paraId="1B5A2E42" w14:textId="77777777" w:rsidR="005A7A8D" w:rsidRDefault="005A7A8D" w:rsidP="005A7A8D">
      <w:pPr>
        <w:tabs>
          <w:tab w:val="left" w:pos="3828"/>
        </w:tabs>
        <w:spacing w:after="0" w:line="240" w:lineRule="auto"/>
        <w:jc w:val="both"/>
        <w:rPr>
          <w:rFonts w:eastAsia="Times New Roman" w:cs="Times New Roman"/>
          <w:color w:val="0D0D0D" w:themeColor="text1" w:themeTint="F2"/>
          <w:sz w:val="20"/>
          <w:szCs w:val="24"/>
          <w:lang w:eastAsia="tr-TR"/>
        </w:rPr>
      </w:pPr>
    </w:p>
    <w:p w14:paraId="6DAD4775" w14:textId="77777777" w:rsidR="005A7A8D" w:rsidRDefault="005A7A8D" w:rsidP="005A7A8D">
      <w:pPr>
        <w:tabs>
          <w:tab w:val="left" w:pos="3828"/>
        </w:tabs>
        <w:spacing w:after="0" w:line="240" w:lineRule="auto"/>
        <w:jc w:val="both"/>
        <w:rPr>
          <w:rFonts w:eastAsia="Times New Roman" w:cs="Times New Roman"/>
          <w:color w:val="0D0D0D" w:themeColor="text1" w:themeTint="F2"/>
          <w:sz w:val="20"/>
          <w:szCs w:val="24"/>
          <w:lang w:eastAsia="tr-TR"/>
        </w:rPr>
      </w:pPr>
      <w:r>
        <w:rPr>
          <w:rFonts w:eastAsia="Times New Roman" w:cs="Times New Roman"/>
          <w:b/>
          <w:color w:val="0D0D0D" w:themeColor="text1" w:themeTint="F2"/>
          <w:sz w:val="20"/>
          <w:szCs w:val="24"/>
          <w:lang w:eastAsia="tr-TR"/>
        </w:rPr>
        <w:t xml:space="preserve">9. </w:t>
      </w:r>
      <w:r w:rsidRPr="00CA3986">
        <w:rPr>
          <w:rFonts w:eastAsia="Times New Roman" w:cs="Times New Roman"/>
          <w:color w:val="0D0D0D" w:themeColor="text1" w:themeTint="F2"/>
          <w:sz w:val="20"/>
          <w:szCs w:val="24"/>
          <w:lang w:eastAsia="tr-TR"/>
        </w:rPr>
        <w:t xml:space="preserve">Koçak S, Tekerli M, Erdoğan M, Çelikeloğlu K, Yazıcı E, Bozkurt Z, </w:t>
      </w:r>
      <w:proofErr w:type="spellStart"/>
      <w:r w:rsidRPr="00CA3986">
        <w:rPr>
          <w:rFonts w:eastAsia="Times New Roman" w:cs="Times New Roman"/>
          <w:color w:val="0D0D0D" w:themeColor="text1" w:themeTint="F2"/>
          <w:sz w:val="20"/>
          <w:szCs w:val="24"/>
          <w:lang w:eastAsia="tr-TR"/>
        </w:rPr>
        <w:t>Hacan</w:t>
      </w:r>
      <w:proofErr w:type="spellEnd"/>
      <w:r w:rsidRPr="00CA3986">
        <w:rPr>
          <w:rFonts w:eastAsia="Times New Roman" w:cs="Times New Roman"/>
          <w:color w:val="0D0D0D" w:themeColor="text1" w:themeTint="F2"/>
          <w:sz w:val="20"/>
          <w:szCs w:val="24"/>
          <w:lang w:eastAsia="tr-TR"/>
        </w:rPr>
        <w:t xml:space="preserve"> Ö, Demirtaş M, Çinkaya S. </w:t>
      </w:r>
      <w:r>
        <w:rPr>
          <w:rFonts w:eastAsia="Times New Roman" w:cs="Times New Roman"/>
          <w:color w:val="0D0D0D" w:themeColor="text1" w:themeTint="F2"/>
          <w:sz w:val="20"/>
          <w:szCs w:val="24"/>
          <w:lang w:eastAsia="tr-TR"/>
        </w:rPr>
        <w:t xml:space="preserve">(2024). </w:t>
      </w:r>
      <w:proofErr w:type="spellStart"/>
      <w:r w:rsidRPr="00CA3986">
        <w:rPr>
          <w:rFonts w:eastAsia="Times New Roman" w:cs="Times New Roman"/>
          <w:color w:val="0D0D0D" w:themeColor="text1" w:themeTint="F2"/>
          <w:sz w:val="20"/>
          <w:szCs w:val="24"/>
          <w:lang w:eastAsia="tr-TR"/>
        </w:rPr>
        <w:t>Myostatin</w:t>
      </w:r>
      <w:proofErr w:type="spellEnd"/>
      <w:r w:rsidRPr="00CA3986">
        <w:rPr>
          <w:rFonts w:eastAsia="Times New Roman" w:cs="Times New Roman"/>
          <w:color w:val="0D0D0D" w:themeColor="text1" w:themeTint="F2"/>
          <w:sz w:val="20"/>
          <w:szCs w:val="24"/>
          <w:lang w:eastAsia="tr-TR"/>
        </w:rPr>
        <w:t xml:space="preserve"> </w:t>
      </w:r>
      <w:proofErr w:type="spellStart"/>
      <w:r w:rsidRPr="00CA3986">
        <w:rPr>
          <w:rFonts w:eastAsia="Times New Roman" w:cs="Times New Roman"/>
          <w:color w:val="0D0D0D" w:themeColor="text1" w:themeTint="F2"/>
          <w:sz w:val="20"/>
          <w:szCs w:val="24"/>
          <w:lang w:eastAsia="tr-TR"/>
        </w:rPr>
        <w:t>mutation</w:t>
      </w:r>
      <w:proofErr w:type="spellEnd"/>
      <w:r w:rsidRPr="00CA3986">
        <w:rPr>
          <w:rFonts w:eastAsia="Times New Roman" w:cs="Times New Roman"/>
          <w:color w:val="0D0D0D" w:themeColor="text1" w:themeTint="F2"/>
          <w:sz w:val="20"/>
          <w:szCs w:val="24"/>
          <w:lang w:eastAsia="tr-TR"/>
        </w:rPr>
        <w:t xml:space="preserve"> (g+6723</w:t>
      </w:r>
      <w:proofErr w:type="gramStart"/>
      <w:r w:rsidRPr="00CA3986">
        <w:rPr>
          <w:rFonts w:eastAsia="Times New Roman" w:cs="Times New Roman"/>
          <w:color w:val="0D0D0D" w:themeColor="text1" w:themeTint="F2"/>
          <w:sz w:val="20"/>
          <w:szCs w:val="24"/>
          <w:lang w:eastAsia="tr-TR"/>
        </w:rPr>
        <w:t>G  &gt;</w:t>
      </w:r>
      <w:proofErr w:type="gramEnd"/>
      <w:r w:rsidRPr="00CA3986">
        <w:rPr>
          <w:rFonts w:eastAsia="Times New Roman" w:cs="Times New Roman"/>
          <w:color w:val="0D0D0D" w:themeColor="text1" w:themeTint="F2"/>
          <w:sz w:val="20"/>
          <w:szCs w:val="24"/>
          <w:lang w:eastAsia="tr-TR"/>
        </w:rPr>
        <w:t xml:space="preserve">  A) </w:t>
      </w:r>
      <w:proofErr w:type="spellStart"/>
      <w:r w:rsidRPr="00CA3986">
        <w:rPr>
          <w:rFonts w:eastAsia="Times New Roman" w:cs="Times New Roman"/>
          <w:color w:val="0D0D0D" w:themeColor="text1" w:themeTint="F2"/>
          <w:sz w:val="20"/>
          <w:szCs w:val="24"/>
          <w:lang w:eastAsia="tr-TR"/>
        </w:rPr>
        <w:t>introgression</w:t>
      </w:r>
      <w:proofErr w:type="spellEnd"/>
      <w:r w:rsidRPr="00CA3986">
        <w:rPr>
          <w:rFonts w:eastAsia="Times New Roman" w:cs="Times New Roman"/>
          <w:color w:val="0D0D0D" w:themeColor="text1" w:themeTint="F2"/>
          <w:sz w:val="20"/>
          <w:szCs w:val="24"/>
          <w:lang w:eastAsia="tr-TR"/>
        </w:rPr>
        <w:t xml:space="preserve">: </w:t>
      </w:r>
      <w:proofErr w:type="spellStart"/>
      <w:r w:rsidRPr="00CA3986">
        <w:rPr>
          <w:rFonts w:eastAsia="Times New Roman" w:cs="Times New Roman"/>
          <w:color w:val="0D0D0D" w:themeColor="text1" w:themeTint="F2"/>
          <w:sz w:val="20"/>
          <w:szCs w:val="24"/>
          <w:lang w:eastAsia="tr-TR"/>
        </w:rPr>
        <w:t>comparative</w:t>
      </w:r>
      <w:proofErr w:type="spellEnd"/>
      <w:r w:rsidRPr="00CA3986">
        <w:rPr>
          <w:rFonts w:eastAsia="Times New Roman" w:cs="Times New Roman"/>
          <w:color w:val="0D0D0D" w:themeColor="text1" w:themeTint="F2"/>
          <w:sz w:val="20"/>
          <w:szCs w:val="24"/>
          <w:lang w:eastAsia="tr-TR"/>
        </w:rPr>
        <w:t xml:space="preserve"> </w:t>
      </w:r>
      <w:proofErr w:type="spellStart"/>
      <w:r w:rsidRPr="00CA3986">
        <w:rPr>
          <w:rFonts w:eastAsia="Times New Roman" w:cs="Times New Roman"/>
          <w:color w:val="0D0D0D" w:themeColor="text1" w:themeTint="F2"/>
          <w:sz w:val="20"/>
          <w:szCs w:val="24"/>
          <w:lang w:eastAsia="tr-TR"/>
        </w:rPr>
        <w:t>analysis</w:t>
      </w:r>
      <w:proofErr w:type="spellEnd"/>
      <w:r w:rsidRPr="00CA3986">
        <w:rPr>
          <w:rFonts w:eastAsia="Times New Roman" w:cs="Times New Roman"/>
          <w:color w:val="0D0D0D" w:themeColor="text1" w:themeTint="F2"/>
          <w:sz w:val="20"/>
          <w:szCs w:val="24"/>
          <w:lang w:eastAsia="tr-TR"/>
        </w:rPr>
        <w:t xml:space="preserve"> of </w:t>
      </w:r>
      <w:proofErr w:type="spellStart"/>
      <w:r w:rsidRPr="00CA3986">
        <w:rPr>
          <w:rFonts w:eastAsia="Times New Roman" w:cs="Times New Roman"/>
          <w:color w:val="0D0D0D" w:themeColor="text1" w:themeTint="F2"/>
          <w:sz w:val="20"/>
          <w:szCs w:val="24"/>
          <w:lang w:eastAsia="tr-TR"/>
        </w:rPr>
        <w:t>growth</w:t>
      </w:r>
      <w:proofErr w:type="spellEnd"/>
      <w:r w:rsidRPr="00CA3986">
        <w:rPr>
          <w:rFonts w:eastAsia="Times New Roman" w:cs="Times New Roman"/>
          <w:color w:val="0D0D0D" w:themeColor="text1" w:themeTint="F2"/>
          <w:sz w:val="20"/>
          <w:szCs w:val="24"/>
          <w:lang w:eastAsia="tr-TR"/>
        </w:rPr>
        <w:t xml:space="preserve">, </w:t>
      </w:r>
      <w:proofErr w:type="spellStart"/>
      <w:r w:rsidRPr="00CA3986">
        <w:rPr>
          <w:rFonts w:eastAsia="Times New Roman" w:cs="Times New Roman"/>
          <w:color w:val="0D0D0D" w:themeColor="text1" w:themeTint="F2"/>
          <w:sz w:val="20"/>
          <w:szCs w:val="24"/>
          <w:lang w:eastAsia="tr-TR"/>
        </w:rPr>
        <w:t>slaughter</w:t>
      </w:r>
      <w:proofErr w:type="spellEnd"/>
      <w:r w:rsidRPr="00CA3986">
        <w:rPr>
          <w:rFonts w:eastAsia="Times New Roman" w:cs="Times New Roman"/>
          <w:color w:val="0D0D0D" w:themeColor="text1" w:themeTint="F2"/>
          <w:sz w:val="20"/>
          <w:szCs w:val="24"/>
          <w:lang w:eastAsia="tr-TR"/>
        </w:rPr>
        <w:t xml:space="preserve">, </w:t>
      </w:r>
      <w:proofErr w:type="spellStart"/>
      <w:r w:rsidRPr="00CA3986">
        <w:rPr>
          <w:rFonts w:eastAsia="Times New Roman" w:cs="Times New Roman"/>
          <w:color w:val="0D0D0D" w:themeColor="text1" w:themeTint="F2"/>
          <w:sz w:val="20"/>
          <w:szCs w:val="24"/>
          <w:lang w:eastAsia="tr-TR"/>
        </w:rPr>
        <w:t>and</w:t>
      </w:r>
      <w:proofErr w:type="spellEnd"/>
      <w:r w:rsidRPr="00CA3986">
        <w:rPr>
          <w:rFonts w:eastAsia="Times New Roman" w:cs="Times New Roman"/>
          <w:color w:val="0D0D0D" w:themeColor="text1" w:themeTint="F2"/>
          <w:sz w:val="20"/>
          <w:szCs w:val="24"/>
          <w:lang w:eastAsia="tr-TR"/>
        </w:rPr>
        <w:t xml:space="preserve"> </w:t>
      </w:r>
      <w:proofErr w:type="spellStart"/>
      <w:r w:rsidRPr="00CA3986">
        <w:rPr>
          <w:rFonts w:eastAsia="Times New Roman" w:cs="Times New Roman"/>
          <w:color w:val="0D0D0D" w:themeColor="text1" w:themeTint="F2"/>
          <w:sz w:val="20"/>
          <w:szCs w:val="24"/>
          <w:lang w:eastAsia="tr-TR"/>
        </w:rPr>
        <w:t>carcass</w:t>
      </w:r>
      <w:proofErr w:type="spellEnd"/>
      <w:r w:rsidRPr="00CA3986">
        <w:rPr>
          <w:rFonts w:eastAsia="Times New Roman" w:cs="Times New Roman"/>
          <w:color w:val="0D0D0D" w:themeColor="text1" w:themeTint="F2"/>
          <w:sz w:val="20"/>
          <w:szCs w:val="24"/>
          <w:lang w:eastAsia="tr-TR"/>
        </w:rPr>
        <w:t xml:space="preserve"> </w:t>
      </w:r>
      <w:proofErr w:type="spellStart"/>
      <w:r w:rsidRPr="00CA3986">
        <w:rPr>
          <w:rFonts w:eastAsia="Times New Roman" w:cs="Times New Roman"/>
          <w:color w:val="0D0D0D" w:themeColor="text1" w:themeTint="F2"/>
          <w:sz w:val="20"/>
          <w:szCs w:val="24"/>
          <w:lang w:eastAsia="tr-TR"/>
        </w:rPr>
        <w:t>traits</w:t>
      </w:r>
      <w:proofErr w:type="spellEnd"/>
      <w:r w:rsidRPr="00CA3986">
        <w:rPr>
          <w:rFonts w:eastAsia="Times New Roman" w:cs="Times New Roman"/>
          <w:color w:val="0D0D0D" w:themeColor="text1" w:themeTint="F2"/>
          <w:sz w:val="20"/>
          <w:szCs w:val="24"/>
          <w:lang w:eastAsia="tr-TR"/>
        </w:rPr>
        <w:t xml:space="preserve"> in </w:t>
      </w:r>
      <w:proofErr w:type="spellStart"/>
      <w:r w:rsidRPr="00CA3986">
        <w:rPr>
          <w:rFonts w:eastAsia="Times New Roman" w:cs="Times New Roman"/>
          <w:color w:val="0D0D0D" w:themeColor="text1" w:themeTint="F2"/>
          <w:sz w:val="20"/>
          <w:szCs w:val="24"/>
          <w:lang w:eastAsia="tr-TR"/>
        </w:rPr>
        <w:t>Texel</w:t>
      </w:r>
      <w:proofErr w:type="spellEnd"/>
      <w:r w:rsidRPr="00CA3986">
        <w:rPr>
          <w:rFonts w:eastAsia="Times New Roman" w:cs="Times New Roman"/>
          <w:color w:val="0D0D0D" w:themeColor="text1" w:themeTint="F2"/>
          <w:sz w:val="20"/>
          <w:szCs w:val="24"/>
          <w:lang w:eastAsia="tr-TR"/>
        </w:rPr>
        <w:t xml:space="preserve">, Pırlak, </w:t>
      </w:r>
      <w:proofErr w:type="spellStart"/>
      <w:r w:rsidRPr="00CA3986">
        <w:rPr>
          <w:rFonts w:eastAsia="Times New Roman" w:cs="Times New Roman"/>
          <w:color w:val="0D0D0D" w:themeColor="text1" w:themeTint="F2"/>
          <w:sz w:val="20"/>
          <w:szCs w:val="24"/>
          <w:lang w:eastAsia="tr-TR"/>
        </w:rPr>
        <w:t>and</w:t>
      </w:r>
      <w:proofErr w:type="spellEnd"/>
      <w:r w:rsidRPr="00CA3986">
        <w:rPr>
          <w:rFonts w:eastAsia="Times New Roman" w:cs="Times New Roman"/>
          <w:color w:val="0D0D0D" w:themeColor="text1" w:themeTint="F2"/>
          <w:sz w:val="20"/>
          <w:szCs w:val="24"/>
          <w:lang w:eastAsia="tr-TR"/>
        </w:rPr>
        <w:t xml:space="preserve"> </w:t>
      </w:r>
      <w:proofErr w:type="spellStart"/>
      <w:r w:rsidRPr="00CA3986">
        <w:rPr>
          <w:rFonts w:eastAsia="Times New Roman" w:cs="Times New Roman"/>
          <w:color w:val="0D0D0D" w:themeColor="text1" w:themeTint="F2"/>
          <w:sz w:val="20"/>
          <w:szCs w:val="24"/>
          <w:lang w:eastAsia="tr-TR"/>
        </w:rPr>
        <w:t>their</w:t>
      </w:r>
      <w:proofErr w:type="spellEnd"/>
      <w:r w:rsidRPr="00CA3986">
        <w:rPr>
          <w:rFonts w:eastAsia="Times New Roman" w:cs="Times New Roman"/>
          <w:color w:val="0D0D0D" w:themeColor="text1" w:themeTint="F2"/>
          <w:sz w:val="20"/>
          <w:szCs w:val="24"/>
          <w:lang w:eastAsia="tr-TR"/>
        </w:rPr>
        <w:t xml:space="preserve"> </w:t>
      </w:r>
      <w:proofErr w:type="spellStart"/>
      <w:r w:rsidRPr="00CA3986">
        <w:rPr>
          <w:rFonts w:eastAsia="Times New Roman" w:cs="Times New Roman"/>
          <w:color w:val="0D0D0D" w:themeColor="text1" w:themeTint="F2"/>
          <w:sz w:val="20"/>
          <w:szCs w:val="24"/>
          <w:lang w:eastAsia="tr-TR"/>
        </w:rPr>
        <w:t>crosses</w:t>
      </w:r>
      <w:proofErr w:type="spellEnd"/>
      <w:r>
        <w:rPr>
          <w:rFonts w:eastAsia="Times New Roman" w:cs="Times New Roman"/>
          <w:color w:val="0D0D0D" w:themeColor="text1" w:themeTint="F2"/>
          <w:sz w:val="20"/>
          <w:szCs w:val="24"/>
          <w:lang w:eastAsia="tr-TR"/>
        </w:rPr>
        <w:t xml:space="preserve"> (F1 </w:t>
      </w:r>
      <w:proofErr w:type="spellStart"/>
      <w:r>
        <w:rPr>
          <w:rFonts w:eastAsia="Times New Roman" w:cs="Times New Roman"/>
          <w:color w:val="0D0D0D" w:themeColor="text1" w:themeTint="F2"/>
          <w:sz w:val="20"/>
          <w:szCs w:val="24"/>
          <w:lang w:eastAsia="tr-TR"/>
        </w:rPr>
        <w:t>and</w:t>
      </w:r>
      <w:proofErr w:type="spellEnd"/>
      <w:r>
        <w:rPr>
          <w:rFonts w:eastAsia="Times New Roman" w:cs="Times New Roman"/>
          <w:color w:val="0D0D0D" w:themeColor="text1" w:themeTint="F2"/>
          <w:sz w:val="20"/>
          <w:szCs w:val="24"/>
          <w:lang w:eastAsia="tr-TR"/>
        </w:rPr>
        <w:t xml:space="preserve"> BC1). </w:t>
      </w:r>
      <w:proofErr w:type="spellStart"/>
      <w:r>
        <w:rPr>
          <w:rFonts w:eastAsia="Times New Roman" w:cs="Times New Roman"/>
          <w:color w:val="0D0D0D" w:themeColor="text1" w:themeTint="F2"/>
          <w:sz w:val="20"/>
          <w:szCs w:val="24"/>
          <w:lang w:eastAsia="tr-TR"/>
        </w:rPr>
        <w:t>Arch</w:t>
      </w:r>
      <w:proofErr w:type="spellEnd"/>
      <w:r>
        <w:rPr>
          <w:rFonts w:eastAsia="Times New Roman" w:cs="Times New Roman"/>
          <w:color w:val="0D0D0D" w:themeColor="text1" w:themeTint="F2"/>
          <w:sz w:val="20"/>
          <w:szCs w:val="24"/>
          <w:lang w:eastAsia="tr-TR"/>
        </w:rPr>
        <w:t xml:space="preserve"> Anim </w:t>
      </w:r>
      <w:proofErr w:type="spellStart"/>
      <w:r>
        <w:rPr>
          <w:rFonts w:eastAsia="Times New Roman" w:cs="Times New Roman"/>
          <w:color w:val="0D0D0D" w:themeColor="text1" w:themeTint="F2"/>
          <w:sz w:val="20"/>
          <w:szCs w:val="24"/>
          <w:lang w:eastAsia="tr-TR"/>
        </w:rPr>
        <w:t>Breed</w:t>
      </w:r>
      <w:proofErr w:type="spellEnd"/>
      <w:r>
        <w:rPr>
          <w:rFonts w:eastAsia="Times New Roman" w:cs="Times New Roman"/>
          <w:color w:val="0D0D0D" w:themeColor="text1" w:themeTint="F2"/>
          <w:sz w:val="20"/>
          <w:szCs w:val="24"/>
          <w:lang w:eastAsia="tr-TR"/>
        </w:rPr>
        <w:t xml:space="preserve">, </w:t>
      </w:r>
      <w:r w:rsidRPr="00CA3986">
        <w:rPr>
          <w:rFonts w:eastAsia="Times New Roman" w:cs="Times New Roman"/>
          <w:color w:val="0D0D0D" w:themeColor="text1" w:themeTint="F2"/>
          <w:sz w:val="20"/>
          <w:szCs w:val="24"/>
          <w:lang w:eastAsia="tr-TR"/>
        </w:rPr>
        <w:t>67(2):</w:t>
      </w:r>
      <w:r>
        <w:rPr>
          <w:rFonts w:eastAsia="Times New Roman" w:cs="Times New Roman"/>
          <w:color w:val="0D0D0D" w:themeColor="text1" w:themeTint="F2"/>
          <w:sz w:val="20"/>
          <w:szCs w:val="24"/>
          <w:lang w:eastAsia="tr-TR"/>
        </w:rPr>
        <w:t xml:space="preserve"> </w:t>
      </w:r>
      <w:r w:rsidRPr="00CA3986">
        <w:rPr>
          <w:rFonts w:eastAsia="Times New Roman" w:cs="Times New Roman"/>
          <w:color w:val="0D0D0D" w:themeColor="text1" w:themeTint="F2"/>
          <w:sz w:val="20"/>
          <w:szCs w:val="24"/>
          <w:lang w:eastAsia="tr-TR"/>
        </w:rPr>
        <w:t xml:space="preserve">207-216. </w:t>
      </w:r>
    </w:p>
    <w:p w14:paraId="2B9B3729" w14:textId="77777777" w:rsidR="005A7A8D" w:rsidRDefault="005A7A8D" w:rsidP="005A7A8D">
      <w:pPr>
        <w:tabs>
          <w:tab w:val="left" w:pos="3828"/>
        </w:tabs>
        <w:spacing w:after="0" w:line="240" w:lineRule="auto"/>
        <w:jc w:val="both"/>
        <w:rPr>
          <w:rFonts w:eastAsia="Times New Roman" w:cs="Times New Roman"/>
          <w:b/>
          <w:color w:val="0D0D0D" w:themeColor="text1" w:themeTint="F2"/>
          <w:sz w:val="20"/>
          <w:szCs w:val="24"/>
          <w:lang w:eastAsia="tr-TR"/>
        </w:rPr>
      </w:pPr>
    </w:p>
    <w:p w14:paraId="7C9FE9D8" w14:textId="77777777" w:rsidR="005A7A8D" w:rsidRDefault="005A7A8D" w:rsidP="005A7A8D">
      <w:pPr>
        <w:tabs>
          <w:tab w:val="left" w:pos="3828"/>
        </w:tabs>
        <w:spacing w:after="0" w:line="240" w:lineRule="auto"/>
        <w:jc w:val="both"/>
        <w:rPr>
          <w:rFonts w:eastAsia="Times New Roman" w:cs="Times New Roman"/>
          <w:color w:val="0D0D0D" w:themeColor="text1" w:themeTint="F2"/>
          <w:sz w:val="20"/>
          <w:szCs w:val="24"/>
          <w:lang w:eastAsia="tr-TR"/>
        </w:rPr>
      </w:pPr>
      <w:r>
        <w:rPr>
          <w:rFonts w:eastAsia="Times New Roman" w:cs="Times New Roman"/>
          <w:b/>
          <w:color w:val="0D0D0D" w:themeColor="text1" w:themeTint="F2"/>
          <w:sz w:val="20"/>
          <w:szCs w:val="24"/>
          <w:lang w:eastAsia="tr-TR"/>
        </w:rPr>
        <w:t xml:space="preserve">10. </w:t>
      </w:r>
      <w:r w:rsidRPr="00890722">
        <w:rPr>
          <w:rFonts w:eastAsia="Times New Roman" w:cs="Times New Roman"/>
          <w:color w:val="0D0D0D" w:themeColor="text1" w:themeTint="F2"/>
          <w:sz w:val="20"/>
          <w:szCs w:val="24"/>
          <w:lang w:eastAsia="tr-TR"/>
        </w:rPr>
        <w:t>Koçak, S., Çinkaya, S., Tekerli, M., Demirtaş, M., Bozkurt, Z</w:t>
      </w:r>
      <w:r>
        <w:rPr>
          <w:rFonts w:eastAsia="Times New Roman" w:cs="Times New Roman"/>
          <w:color w:val="0D0D0D" w:themeColor="text1" w:themeTint="F2"/>
          <w:sz w:val="20"/>
          <w:szCs w:val="24"/>
          <w:lang w:eastAsia="tr-TR"/>
        </w:rPr>
        <w:t xml:space="preserve">., Çelikeloğlu, K., </w:t>
      </w:r>
      <w:proofErr w:type="spellStart"/>
      <w:r>
        <w:rPr>
          <w:rFonts w:eastAsia="Times New Roman" w:cs="Times New Roman"/>
          <w:color w:val="0D0D0D" w:themeColor="text1" w:themeTint="F2"/>
          <w:sz w:val="20"/>
          <w:szCs w:val="24"/>
          <w:lang w:eastAsia="tr-TR"/>
        </w:rPr>
        <w:t>Hacan</w:t>
      </w:r>
      <w:proofErr w:type="spellEnd"/>
      <w:r>
        <w:rPr>
          <w:rFonts w:eastAsia="Times New Roman" w:cs="Times New Roman"/>
          <w:color w:val="0D0D0D" w:themeColor="text1" w:themeTint="F2"/>
          <w:sz w:val="20"/>
          <w:szCs w:val="24"/>
          <w:lang w:eastAsia="tr-TR"/>
        </w:rPr>
        <w:t>, Ö.,</w:t>
      </w:r>
      <w:r w:rsidRPr="00890722">
        <w:rPr>
          <w:rFonts w:eastAsia="Times New Roman" w:cs="Times New Roman"/>
          <w:color w:val="0D0D0D" w:themeColor="text1" w:themeTint="F2"/>
          <w:sz w:val="20"/>
          <w:szCs w:val="24"/>
          <w:lang w:eastAsia="tr-TR"/>
        </w:rPr>
        <w:t xml:space="preserve"> Erdoğan, M. (2024). </w:t>
      </w:r>
      <w:proofErr w:type="spellStart"/>
      <w:r w:rsidRPr="00890722">
        <w:rPr>
          <w:rFonts w:eastAsia="Times New Roman" w:cs="Times New Roman"/>
          <w:color w:val="0D0D0D" w:themeColor="text1" w:themeTint="F2"/>
          <w:sz w:val="20"/>
          <w:szCs w:val="24"/>
          <w:lang w:eastAsia="tr-TR"/>
        </w:rPr>
        <w:t>Estimation</w:t>
      </w:r>
      <w:proofErr w:type="spellEnd"/>
      <w:r w:rsidRPr="00890722">
        <w:rPr>
          <w:rFonts w:eastAsia="Times New Roman" w:cs="Times New Roman"/>
          <w:color w:val="0D0D0D" w:themeColor="text1" w:themeTint="F2"/>
          <w:sz w:val="20"/>
          <w:szCs w:val="24"/>
          <w:lang w:eastAsia="tr-TR"/>
        </w:rPr>
        <w:t xml:space="preserve"> of (</w:t>
      </w:r>
      <w:proofErr w:type="spellStart"/>
      <w:r w:rsidRPr="00890722">
        <w:rPr>
          <w:rFonts w:eastAsia="Times New Roman" w:cs="Times New Roman"/>
          <w:color w:val="0D0D0D" w:themeColor="text1" w:themeTint="F2"/>
          <w:sz w:val="20"/>
          <w:szCs w:val="24"/>
          <w:lang w:eastAsia="tr-TR"/>
        </w:rPr>
        <w:t>Co</w:t>
      </w:r>
      <w:proofErr w:type="spellEnd"/>
      <w:r w:rsidRPr="00890722">
        <w:rPr>
          <w:rFonts w:eastAsia="Times New Roman" w:cs="Times New Roman"/>
          <w:color w:val="0D0D0D" w:themeColor="text1" w:themeTint="F2"/>
          <w:sz w:val="20"/>
          <w:szCs w:val="24"/>
          <w:lang w:eastAsia="tr-TR"/>
        </w:rPr>
        <w:t xml:space="preserve">) </w:t>
      </w:r>
      <w:proofErr w:type="spellStart"/>
      <w:r w:rsidRPr="00890722">
        <w:rPr>
          <w:rFonts w:eastAsia="Times New Roman" w:cs="Times New Roman"/>
          <w:color w:val="0D0D0D" w:themeColor="text1" w:themeTint="F2"/>
          <w:sz w:val="20"/>
          <w:szCs w:val="24"/>
          <w:lang w:eastAsia="tr-TR"/>
        </w:rPr>
        <w:t>Variance</w:t>
      </w:r>
      <w:proofErr w:type="spellEnd"/>
      <w:r w:rsidRPr="00890722">
        <w:rPr>
          <w:rFonts w:eastAsia="Times New Roman" w:cs="Times New Roman"/>
          <w:color w:val="0D0D0D" w:themeColor="text1" w:themeTint="F2"/>
          <w:sz w:val="20"/>
          <w:szCs w:val="24"/>
          <w:lang w:eastAsia="tr-TR"/>
        </w:rPr>
        <w:t xml:space="preserve"> Components </w:t>
      </w:r>
      <w:proofErr w:type="spellStart"/>
      <w:r w:rsidRPr="00890722">
        <w:rPr>
          <w:rFonts w:eastAsia="Times New Roman" w:cs="Times New Roman"/>
          <w:color w:val="0D0D0D" w:themeColor="text1" w:themeTint="F2"/>
          <w:sz w:val="20"/>
          <w:szCs w:val="24"/>
          <w:lang w:eastAsia="tr-TR"/>
        </w:rPr>
        <w:t>and</w:t>
      </w:r>
      <w:proofErr w:type="spellEnd"/>
      <w:r w:rsidRPr="00890722">
        <w:rPr>
          <w:rFonts w:eastAsia="Times New Roman" w:cs="Times New Roman"/>
          <w:color w:val="0D0D0D" w:themeColor="text1" w:themeTint="F2"/>
          <w:sz w:val="20"/>
          <w:szCs w:val="24"/>
          <w:lang w:eastAsia="tr-TR"/>
        </w:rPr>
        <w:t xml:space="preserve"> </w:t>
      </w:r>
      <w:proofErr w:type="spellStart"/>
      <w:r w:rsidRPr="00890722">
        <w:rPr>
          <w:rFonts w:eastAsia="Times New Roman" w:cs="Times New Roman"/>
          <w:color w:val="0D0D0D" w:themeColor="text1" w:themeTint="F2"/>
          <w:sz w:val="20"/>
          <w:szCs w:val="24"/>
          <w:lang w:eastAsia="tr-TR"/>
        </w:rPr>
        <w:t>Genetic</w:t>
      </w:r>
      <w:proofErr w:type="spellEnd"/>
      <w:r w:rsidRPr="00890722">
        <w:rPr>
          <w:rFonts w:eastAsia="Times New Roman" w:cs="Times New Roman"/>
          <w:color w:val="0D0D0D" w:themeColor="text1" w:themeTint="F2"/>
          <w:sz w:val="20"/>
          <w:szCs w:val="24"/>
          <w:lang w:eastAsia="tr-TR"/>
        </w:rPr>
        <w:t xml:space="preserve"> </w:t>
      </w:r>
      <w:proofErr w:type="spellStart"/>
      <w:r w:rsidRPr="00890722">
        <w:rPr>
          <w:rFonts w:eastAsia="Times New Roman" w:cs="Times New Roman"/>
          <w:color w:val="0D0D0D" w:themeColor="text1" w:themeTint="F2"/>
          <w:sz w:val="20"/>
          <w:szCs w:val="24"/>
          <w:lang w:eastAsia="tr-TR"/>
        </w:rPr>
        <w:t>Parameters</w:t>
      </w:r>
      <w:proofErr w:type="spellEnd"/>
      <w:r w:rsidRPr="00890722">
        <w:rPr>
          <w:rFonts w:eastAsia="Times New Roman" w:cs="Times New Roman"/>
          <w:color w:val="0D0D0D" w:themeColor="text1" w:themeTint="F2"/>
          <w:sz w:val="20"/>
          <w:szCs w:val="24"/>
          <w:lang w:eastAsia="tr-TR"/>
        </w:rPr>
        <w:t xml:space="preserve"> </w:t>
      </w:r>
      <w:proofErr w:type="spellStart"/>
      <w:r w:rsidRPr="00890722">
        <w:rPr>
          <w:rFonts w:eastAsia="Times New Roman" w:cs="Times New Roman"/>
          <w:color w:val="0D0D0D" w:themeColor="text1" w:themeTint="F2"/>
          <w:sz w:val="20"/>
          <w:szCs w:val="24"/>
          <w:lang w:eastAsia="tr-TR"/>
        </w:rPr>
        <w:t>for</w:t>
      </w:r>
      <w:proofErr w:type="spellEnd"/>
      <w:r w:rsidRPr="00890722">
        <w:rPr>
          <w:rFonts w:eastAsia="Times New Roman" w:cs="Times New Roman"/>
          <w:color w:val="0D0D0D" w:themeColor="text1" w:themeTint="F2"/>
          <w:sz w:val="20"/>
          <w:szCs w:val="24"/>
          <w:lang w:eastAsia="tr-TR"/>
        </w:rPr>
        <w:t xml:space="preserve"> </w:t>
      </w:r>
      <w:proofErr w:type="spellStart"/>
      <w:r w:rsidRPr="00890722">
        <w:rPr>
          <w:rFonts w:eastAsia="Times New Roman" w:cs="Times New Roman"/>
          <w:color w:val="0D0D0D" w:themeColor="text1" w:themeTint="F2"/>
          <w:sz w:val="20"/>
          <w:szCs w:val="24"/>
          <w:lang w:eastAsia="tr-TR"/>
        </w:rPr>
        <w:t>Pre</w:t>
      </w:r>
      <w:proofErr w:type="spellEnd"/>
      <w:r w:rsidRPr="00890722">
        <w:rPr>
          <w:rFonts w:eastAsia="Times New Roman" w:cs="Times New Roman"/>
          <w:color w:val="0D0D0D" w:themeColor="text1" w:themeTint="F2"/>
          <w:sz w:val="20"/>
          <w:szCs w:val="24"/>
          <w:lang w:eastAsia="tr-TR"/>
        </w:rPr>
        <w:t xml:space="preserve">- </w:t>
      </w:r>
      <w:proofErr w:type="spellStart"/>
      <w:r w:rsidRPr="00890722">
        <w:rPr>
          <w:rFonts w:eastAsia="Times New Roman" w:cs="Times New Roman"/>
          <w:color w:val="0D0D0D" w:themeColor="text1" w:themeTint="F2"/>
          <w:sz w:val="20"/>
          <w:szCs w:val="24"/>
          <w:lang w:eastAsia="tr-TR"/>
        </w:rPr>
        <w:t>and</w:t>
      </w:r>
      <w:proofErr w:type="spellEnd"/>
      <w:r w:rsidRPr="00890722">
        <w:rPr>
          <w:rFonts w:eastAsia="Times New Roman" w:cs="Times New Roman"/>
          <w:color w:val="0D0D0D" w:themeColor="text1" w:themeTint="F2"/>
          <w:sz w:val="20"/>
          <w:szCs w:val="24"/>
          <w:lang w:eastAsia="tr-TR"/>
        </w:rPr>
        <w:t xml:space="preserve"> Post-</w:t>
      </w:r>
      <w:proofErr w:type="spellStart"/>
      <w:r w:rsidRPr="00890722">
        <w:rPr>
          <w:rFonts w:eastAsia="Times New Roman" w:cs="Times New Roman"/>
          <w:color w:val="0D0D0D" w:themeColor="text1" w:themeTint="F2"/>
          <w:sz w:val="20"/>
          <w:szCs w:val="24"/>
          <w:lang w:eastAsia="tr-TR"/>
        </w:rPr>
        <w:t>Weaning</w:t>
      </w:r>
      <w:proofErr w:type="spellEnd"/>
      <w:r w:rsidRPr="00890722">
        <w:rPr>
          <w:rFonts w:eastAsia="Times New Roman" w:cs="Times New Roman"/>
          <w:color w:val="0D0D0D" w:themeColor="text1" w:themeTint="F2"/>
          <w:sz w:val="20"/>
          <w:szCs w:val="24"/>
          <w:lang w:eastAsia="tr-TR"/>
        </w:rPr>
        <w:t xml:space="preserve"> </w:t>
      </w:r>
      <w:proofErr w:type="spellStart"/>
      <w:r w:rsidRPr="00890722">
        <w:rPr>
          <w:rFonts w:eastAsia="Times New Roman" w:cs="Times New Roman"/>
          <w:color w:val="0D0D0D" w:themeColor="text1" w:themeTint="F2"/>
          <w:sz w:val="20"/>
          <w:szCs w:val="24"/>
          <w:lang w:eastAsia="tr-TR"/>
        </w:rPr>
        <w:t>Growth</w:t>
      </w:r>
      <w:proofErr w:type="spellEnd"/>
      <w:r w:rsidRPr="00890722">
        <w:rPr>
          <w:rFonts w:eastAsia="Times New Roman" w:cs="Times New Roman"/>
          <w:color w:val="0D0D0D" w:themeColor="text1" w:themeTint="F2"/>
          <w:sz w:val="20"/>
          <w:szCs w:val="24"/>
          <w:lang w:eastAsia="tr-TR"/>
        </w:rPr>
        <w:t xml:space="preserve"> </w:t>
      </w:r>
      <w:proofErr w:type="spellStart"/>
      <w:r w:rsidRPr="00890722">
        <w:rPr>
          <w:rFonts w:eastAsia="Times New Roman" w:cs="Times New Roman"/>
          <w:color w:val="0D0D0D" w:themeColor="text1" w:themeTint="F2"/>
          <w:sz w:val="20"/>
          <w:szCs w:val="24"/>
          <w:lang w:eastAsia="tr-TR"/>
        </w:rPr>
        <w:t>Traits</w:t>
      </w:r>
      <w:proofErr w:type="spellEnd"/>
      <w:r w:rsidRPr="00890722">
        <w:rPr>
          <w:rFonts w:eastAsia="Times New Roman" w:cs="Times New Roman"/>
          <w:color w:val="0D0D0D" w:themeColor="text1" w:themeTint="F2"/>
          <w:sz w:val="20"/>
          <w:szCs w:val="24"/>
          <w:lang w:eastAsia="tr-TR"/>
        </w:rPr>
        <w:t xml:space="preserve"> </w:t>
      </w:r>
      <w:r>
        <w:rPr>
          <w:rFonts w:eastAsia="Times New Roman" w:cs="Times New Roman"/>
          <w:color w:val="0D0D0D" w:themeColor="text1" w:themeTint="F2"/>
          <w:sz w:val="20"/>
          <w:szCs w:val="24"/>
          <w:lang w:eastAsia="tr-TR"/>
        </w:rPr>
        <w:t xml:space="preserve">in Dağlıç </w:t>
      </w:r>
      <w:proofErr w:type="spellStart"/>
      <w:r>
        <w:rPr>
          <w:rFonts w:eastAsia="Times New Roman" w:cs="Times New Roman"/>
          <w:color w:val="0D0D0D" w:themeColor="text1" w:themeTint="F2"/>
          <w:sz w:val="20"/>
          <w:szCs w:val="24"/>
          <w:lang w:eastAsia="tr-TR"/>
        </w:rPr>
        <w:t>Sheep</w:t>
      </w:r>
      <w:proofErr w:type="spellEnd"/>
      <w:r>
        <w:rPr>
          <w:rFonts w:eastAsia="Times New Roman" w:cs="Times New Roman"/>
          <w:color w:val="0D0D0D" w:themeColor="text1" w:themeTint="F2"/>
          <w:sz w:val="20"/>
          <w:szCs w:val="24"/>
          <w:lang w:eastAsia="tr-TR"/>
        </w:rPr>
        <w:t>. Animals, 14 (1):</w:t>
      </w:r>
      <w:r w:rsidRPr="00890722">
        <w:rPr>
          <w:rFonts w:eastAsia="Times New Roman" w:cs="Times New Roman"/>
          <w:color w:val="0D0D0D" w:themeColor="text1" w:themeTint="F2"/>
          <w:sz w:val="20"/>
          <w:szCs w:val="24"/>
          <w:lang w:eastAsia="tr-TR"/>
        </w:rPr>
        <w:t xml:space="preserve"> 108.</w:t>
      </w:r>
    </w:p>
    <w:p w14:paraId="1DDB0E63" w14:textId="77777777" w:rsidR="005A7A8D" w:rsidRDefault="005A7A8D" w:rsidP="005A7A8D">
      <w:pPr>
        <w:tabs>
          <w:tab w:val="left" w:pos="3828"/>
        </w:tabs>
        <w:spacing w:after="0" w:line="240" w:lineRule="auto"/>
        <w:jc w:val="both"/>
        <w:rPr>
          <w:rFonts w:eastAsia="Times New Roman" w:cs="Times New Roman"/>
          <w:b/>
          <w:color w:val="0D0D0D" w:themeColor="text1" w:themeTint="F2"/>
          <w:sz w:val="20"/>
          <w:szCs w:val="24"/>
          <w:lang w:eastAsia="tr-TR"/>
        </w:rPr>
      </w:pPr>
    </w:p>
    <w:p w14:paraId="77C3BCCF" w14:textId="77777777" w:rsidR="005A7A8D" w:rsidRDefault="005A7A8D" w:rsidP="005A7A8D">
      <w:pPr>
        <w:tabs>
          <w:tab w:val="left" w:pos="3828"/>
        </w:tabs>
        <w:spacing w:after="0" w:line="240" w:lineRule="auto"/>
        <w:jc w:val="both"/>
        <w:rPr>
          <w:rFonts w:eastAsia="Times New Roman" w:cs="Times New Roman"/>
          <w:color w:val="0D0D0D" w:themeColor="text1" w:themeTint="F2"/>
          <w:sz w:val="20"/>
          <w:szCs w:val="24"/>
          <w:lang w:eastAsia="tr-TR"/>
        </w:rPr>
      </w:pPr>
      <w:r>
        <w:rPr>
          <w:rFonts w:eastAsia="Times New Roman" w:cs="Times New Roman"/>
          <w:b/>
          <w:color w:val="0D0D0D" w:themeColor="text1" w:themeTint="F2"/>
          <w:sz w:val="20"/>
          <w:szCs w:val="24"/>
          <w:lang w:eastAsia="tr-TR"/>
        </w:rPr>
        <w:t xml:space="preserve">11. </w:t>
      </w:r>
      <w:r>
        <w:rPr>
          <w:rFonts w:eastAsia="Times New Roman" w:cs="Times New Roman"/>
          <w:color w:val="0D0D0D" w:themeColor="text1" w:themeTint="F2"/>
          <w:sz w:val="20"/>
          <w:szCs w:val="24"/>
          <w:lang w:eastAsia="tr-TR"/>
        </w:rPr>
        <w:t>Danışan, S.,</w:t>
      </w:r>
      <w:r w:rsidRPr="006706FD">
        <w:rPr>
          <w:rFonts w:eastAsia="Times New Roman" w:cs="Times New Roman"/>
          <w:color w:val="0D0D0D" w:themeColor="text1" w:themeTint="F2"/>
          <w:sz w:val="20"/>
          <w:szCs w:val="24"/>
          <w:lang w:eastAsia="tr-TR"/>
        </w:rPr>
        <w:t xml:space="preserve"> </w:t>
      </w:r>
      <w:proofErr w:type="spellStart"/>
      <w:r w:rsidRPr="006706FD">
        <w:rPr>
          <w:rFonts w:eastAsia="Times New Roman" w:cs="Times New Roman"/>
          <w:color w:val="0D0D0D" w:themeColor="text1" w:themeTint="F2"/>
          <w:sz w:val="20"/>
          <w:szCs w:val="24"/>
          <w:lang w:eastAsia="tr-TR"/>
        </w:rPr>
        <w:t>Gücüyener</w:t>
      </w:r>
      <w:proofErr w:type="spellEnd"/>
      <w:r w:rsidRPr="006706FD">
        <w:rPr>
          <w:rFonts w:eastAsia="Times New Roman" w:cs="Times New Roman"/>
          <w:color w:val="0D0D0D" w:themeColor="text1" w:themeTint="F2"/>
          <w:sz w:val="20"/>
          <w:szCs w:val="24"/>
          <w:lang w:eastAsia="tr-TR"/>
        </w:rPr>
        <w:t xml:space="preserve"> </w:t>
      </w:r>
      <w:proofErr w:type="spellStart"/>
      <w:r w:rsidRPr="006706FD">
        <w:rPr>
          <w:rFonts w:eastAsia="Times New Roman" w:cs="Times New Roman"/>
          <w:color w:val="0D0D0D" w:themeColor="text1" w:themeTint="F2"/>
          <w:sz w:val="20"/>
          <w:szCs w:val="24"/>
          <w:lang w:eastAsia="tr-TR"/>
        </w:rPr>
        <w:t>Hacan</w:t>
      </w:r>
      <w:proofErr w:type="spellEnd"/>
      <w:r w:rsidRPr="006706FD">
        <w:rPr>
          <w:rFonts w:eastAsia="Times New Roman" w:cs="Times New Roman"/>
          <w:color w:val="0D0D0D" w:themeColor="text1" w:themeTint="F2"/>
          <w:sz w:val="20"/>
          <w:szCs w:val="24"/>
          <w:lang w:eastAsia="tr-TR"/>
        </w:rPr>
        <w:t xml:space="preserve">, Ö. (2024). A Preliminary </w:t>
      </w:r>
      <w:proofErr w:type="spellStart"/>
      <w:r w:rsidRPr="006706FD">
        <w:rPr>
          <w:rFonts w:eastAsia="Times New Roman" w:cs="Times New Roman"/>
          <w:color w:val="0D0D0D" w:themeColor="text1" w:themeTint="F2"/>
          <w:sz w:val="20"/>
          <w:szCs w:val="24"/>
          <w:lang w:eastAsia="tr-TR"/>
        </w:rPr>
        <w:t>Study</w:t>
      </w:r>
      <w:proofErr w:type="spellEnd"/>
      <w:r w:rsidRPr="006706FD">
        <w:rPr>
          <w:rFonts w:eastAsia="Times New Roman" w:cs="Times New Roman"/>
          <w:color w:val="0D0D0D" w:themeColor="text1" w:themeTint="F2"/>
          <w:sz w:val="20"/>
          <w:szCs w:val="24"/>
          <w:lang w:eastAsia="tr-TR"/>
        </w:rPr>
        <w:t xml:space="preserve"> on </w:t>
      </w:r>
      <w:proofErr w:type="spellStart"/>
      <w:r w:rsidRPr="006706FD">
        <w:rPr>
          <w:rFonts w:eastAsia="Times New Roman" w:cs="Times New Roman"/>
          <w:color w:val="0D0D0D" w:themeColor="text1" w:themeTint="F2"/>
          <w:sz w:val="20"/>
          <w:szCs w:val="24"/>
          <w:lang w:eastAsia="tr-TR"/>
        </w:rPr>
        <w:t>the</w:t>
      </w:r>
      <w:proofErr w:type="spellEnd"/>
      <w:r w:rsidRPr="006706FD">
        <w:rPr>
          <w:rFonts w:eastAsia="Times New Roman" w:cs="Times New Roman"/>
          <w:color w:val="0D0D0D" w:themeColor="text1" w:themeTint="F2"/>
          <w:sz w:val="20"/>
          <w:szCs w:val="24"/>
          <w:lang w:eastAsia="tr-TR"/>
        </w:rPr>
        <w:t xml:space="preserve"> </w:t>
      </w:r>
      <w:proofErr w:type="spellStart"/>
      <w:r w:rsidRPr="006706FD">
        <w:rPr>
          <w:rFonts w:eastAsia="Times New Roman" w:cs="Times New Roman"/>
          <w:color w:val="0D0D0D" w:themeColor="text1" w:themeTint="F2"/>
          <w:sz w:val="20"/>
          <w:szCs w:val="24"/>
          <w:lang w:eastAsia="tr-TR"/>
        </w:rPr>
        <w:t>Investigation</w:t>
      </w:r>
      <w:proofErr w:type="spellEnd"/>
      <w:r w:rsidRPr="006706FD">
        <w:rPr>
          <w:rFonts w:eastAsia="Times New Roman" w:cs="Times New Roman"/>
          <w:color w:val="0D0D0D" w:themeColor="text1" w:themeTint="F2"/>
          <w:sz w:val="20"/>
          <w:szCs w:val="24"/>
          <w:lang w:eastAsia="tr-TR"/>
        </w:rPr>
        <w:t xml:space="preserve"> of Learning </w:t>
      </w:r>
      <w:proofErr w:type="spellStart"/>
      <w:r w:rsidRPr="006706FD">
        <w:rPr>
          <w:rFonts w:eastAsia="Times New Roman" w:cs="Times New Roman"/>
          <w:color w:val="0D0D0D" w:themeColor="text1" w:themeTint="F2"/>
          <w:sz w:val="20"/>
          <w:szCs w:val="24"/>
          <w:lang w:eastAsia="tr-TR"/>
        </w:rPr>
        <w:t>Ability</w:t>
      </w:r>
      <w:proofErr w:type="spellEnd"/>
      <w:r w:rsidRPr="006706FD">
        <w:rPr>
          <w:rFonts w:eastAsia="Times New Roman" w:cs="Times New Roman"/>
          <w:color w:val="0D0D0D" w:themeColor="text1" w:themeTint="F2"/>
          <w:sz w:val="20"/>
          <w:szCs w:val="24"/>
          <w:lang w:eastAsia="tr-TR"/>
        </w:rPr>
        <w:t xml:space="preserve"> of </w:t>
      </w:r>
      <w:proofErr w:type="spellStart"/>
      <w:r w:rsidRPr="006706FD">
        <w:rPr>
          <w:rFonts w:eastAsia="Times New Roman" w:cs="Times New Roman"/>
          <w:color w:val="0D0D0D" w:themeColor="text1" w:themeTint="F2"/>
          <w:sz w:val="20"/>
          <w:szCs w:val="24"/>
          <w:lang w:eastAsia="tr-TR"/>
        </w:rPr>
        <w:t>Arabian</w:t>
      </w:r>
      <w:proofErr w:type="spellEnd"/>
      <w:r w:rsidRPr="006706FD">
        <w:rPr>
          <w:rFonts w:eastAsia="Times New Roman" w:cs="Times New Roman"/>
          <w:color w:val="0D0D0D" w:themeColor="text1" w:themeTint="F2"/>
          <w:sz w:val="20"/>
          <w:szCs w:val="24"/>
          <w:lang w:eastAsia="tr-TR"/>
        </w:rPr>
        <w:t xml:space="preserve"> </w:t>
      </w:r>
      <w:proofErr w:type="spellStart"/>
      <w:r w:rsidRPr="006706FD">
        <w:rPr>
          <w:rFonts w:eastAsia="Times New Roman" w:cs="Times New Roman"/>
          <w:color w:val="0D0D0D" w:themeColor="text1" w:themeTint="F2"/>
          <w:sz w:val="20"/>
          <w:szCs w:val="24"/>
          <w:lang w:eastAsia="tr-TR"/>
        </w:rPr>
        <w:t>Horses</w:t>
      </w:r>
      <w:proofErr w:type="spellEnd"/>
      <w:r w:rsidRPr="006706FD">
        <w:rPr>
          <w:rFonts w:eastAsia="Times New Roman" w:cs="Times New Roman"/>
          <w:color w:val="0D0D0D" w:themeColor="text1" w:themeTint="F2"/>
          <w:sz w:val="20"/>
          <w:szCs w:val="24"/>
          <w:lang w:eastAsia="tr-TR"/>
        </w:rPr>
        <w:t xml:space="preserve"> Through. </w:t>
      </w:r>
      <w:proofErr w:type="spellStart"/>
      <w:r w:rsidRPr="006706FD">
        <w:rPr>
          <w:rFonts w:eastAsia="Times New Roman" w:cs="Times New Roman"/>
          <w:color w:val="0D0D0D" w:themeColor="text1" w:themeTint="F2"/>
          <w:sz w:val="20"/>
          <w:szCs w:val="24"/>
          <w:lang w:eastAsia="tr-TR"/>
        </w:rPr>
        <w:t>Veterinar</w:t>
      </w:r>
      <w:r>
        <w:rPr>
          <w:rFonts w:eastAsia="Times New Roman" w:cs="Times New Roman"/>
          <w:color w:val="0D0D0D" w:themeColor="text1" w:themeTint="F2"/>
          <w:sz w:val="20"/>
          <w:szCs w:val="24"/>
          <w:lang w:eastAsia="tr-TR"/>
        </w:rPr>
        <w:t>y</w:t>
      </w:r>
      <w:proofErr w:type="spellEnd"/>
      <w:r>
        <w:rPr>
          <w:rFonts w:eastAsia="Times New Roman" w:cs="Times New Roman"/>
          <w:color w:val="0D0D0D" w:themeColor="text1" w:themeTint="F2"/>
          <w:sz w:val="20"/>
          <w:szCs w:val="24"/>
          <w:lang w:eastAsia="tr-TR"/>
        </w:rPr>
        <w:t xml:space="preserve"> </w:t>
      </w:r>
      <w:proofErr w:type="spellStart"/>
      <w:r>
        <w:rPr>
          <w:rFonts w:eastAsia="Times New Roman" w:cs="Times New Roman"/>
          <w:color w:val="0D0D0D" w:themeColor="text1" w:themeTint="F2"/>
          <w:sz w:val="20"/>
          <w:szCs w:val="24"/>
          <w:lang w:eastAsia="tr-TR"/>
        </w:rPr>
        <w:t>Sciences</w:t>
      </w:r>
      <w:proofErr w:type="spellEnd"/>
      <w:r>
        <w:rPr>
          <w:rFonts w:eastAsia="Times New Roman" w:cs="Times New Roman"/>
          <w:color w:val="0D0D0D" w:themeColor="text1" w:themeTint="F2"/>
          <w:sz w:val="20"/>
          <w:szCs w:val="24"/>
          <w:lang w:eastAsia="tr-TR"/>
        </w:rPr>
        <w:t xml:space="preserve"> </w:t>
      </w:r>
      <w:proofErr w:type="spellStart"/>
      <w:r>
        <w:rPr>
          <w:rFonts w:eastAsia="Times New Roman" w:cs="Times New Roman"/>
          <w:color w:val="0D0D0D" w:themeColor="text1" w:themeTint="F2"/>
          <w:sz w:val="20"/>
          <w:szCs w:val="24"/>
          <w:lang w:eastAsia="tr-TR"/>
        </w:rPr>
        <w:t>and</w:t>
      </w:r>
      <w:proofErr w:type="spellEnd"/>
      <w:r>
        <w:rPr>
          <w:rFonts w:eastAsia="Times New Roman" w:cs="Times New Roman"/>
          <w:color w:val="0D0D0D" w:themeColor="text1" w:themeTint="F2"/>
          <w:sz w:val="20"/>
          <w:szCs w:val="24"/>
          <w:lang w:eastAsia="tr-TR"/>
        </w:rPr>
        <w:t xml:space="preserve"> </w:t>
      </w:r>
      <w:proofErr w:type="spellStart"/>
      <w:r>
        <w:rPr>
          <w:rFonts w:eastAsia="Times New Roman" w:cs="Times New Roman"/>
          <w:color w:val="0D0D0D" w:themeColor="text1" w:themeTint="F2"/>
          <w:sz w:val="20"/>
          <w:szCs w:val="24"/>
          <w:lang w:eastAsia="tr-TR"/>
        </w:rPr>
        <w:t>Practices</w:t>
      </w:r>
      <w:proofErr w:type="spellEnd"/>
      <w:r>
        <w:rPr>
          <w:rFonts w:eastAsia="Times New Roman" w:cs="Times New Roman"/>
          <w:color w:val="0D0D0D" w:themeColor="text1" w:themeTint="F2"/>
          <w:sz w:val="20"/>
          <w:szCs w:val="24"/>
          <w:lang w:eastAsia="tr-TR"/>
        </w:rPr>
        <w:t>, 19 (1):</w:t>
      </w:r>
      <w:r w:rsidRPr="006706FD">
        <w:rPr>
          <w:rFonts w:eastAsia="Times New Roman" w:cs="Times New Roman"/>
          <w:color w:val="0D0D0D" w:themeColor="text1" w:themeTint="F2"/>
          <w:sz w:val="20"/>
          <w:szCs w:val="24"/>
          <w:lang w:eastAsia="tr-TR"/>
        </w:rPr>
        <w:t xml:space="preserve"> 35-45. </w:t>
      </w:r>
    </w:p>
    <w:p w14:paraId="2B2F5107" w14:textId="77777777" w:rsidR="005A7A8D" w:rsidRDefault="005A7A8D" w:rsidP="005A7A8D">
      <w:pPr>
        <w:tabs>
          <w:tab w:val="left" w:pos="3828"/>
        </w:tabs>
        <w:spacing w:after="0" w:line="240" w:lineRule="auto"/>
        <w:jc w:val="both"/>
        <w:rPr>
          <w:rFonts w:eastAsia="Times New Roman" w:cs="Times New Roman"/>
          <w:color w:val="0D0D0D" w:themeColor="text1" w:themeTint="F2"/>
          <w:sz w:val="20"/>
          <w:szCs w:val="24"/>
          <w:lang w:eastAsia="tr-TR"/>
        </w:rPr>
      </w:pPr>
    </w:p>
    <w:p w14:paraId="51444EE3" w14:textId="77777777" w:rsidR="005A7A8D" w:rsidRDefault="005A7A8D" w:rsidP="005A7A8D">
      <w:pPr>
        <w:tabs>
          <w:tab w:val="left" w:pos="3828"/>
        </w:tabs>
        <w:spacing w:after="0" w:line="240" w:lineRule="auto"/>
        <w:jc w:val="both"/>
        <w:rPr>
          <w:rFonts w:eastAsia="Times New Roman" w:cs="Times New Roman"/>
          <w:color w:val="0D0D0D" w:themeColor="text1" w:themeTint="F2"/>
          <w:sz w:val="20"/>
          <w:szCs w:val="24"/>
          <w:lang w:eastAsia="tr-TR"/>
        </w:rPr>
      </w:pPr>
      <w:r>
        <w:rPr>
          <w:rFonts w:eastAsia="Times New Roman" w:cs="Times New Roman"/>
          <w:b/>
          <w:color w:val="0D0D0D" w:themeColor="text1" w:themeTint="F2"/>
          <w:sz w:val="20"/>
          <w:szCs w:val="24"/>
          <w:lang w:eastAsia="tr-TR"/>
        </w:rPr>
        <w:t xml:space="preserve">12. </w:t>
      </w:r>
      <w:r w:rsidRPr="006706FD">
        <w:rPr>
          <w:rFonts w:eastAsia="Times New Roman" w:cs="Times New Roman"/>
          <w:color w:val="0D0D0D" w:themeColor="text1" w:themeTint="F2"/>
          <w:sz w:val="20"/>
          <w:szCs w:val="24"/>
          <w:lang w:eastAsia="tr-TR"/>
        </w:rPr>
        <w:t>P</w:t>
      </w:r>
      <w:r>
        <w:rPr>
          <w:rFonts w:eastAsia="Times New Roman" w:cs="Times New Roman"/>
          <w:color w:val="0D0D0D" w:themeColor="text1" w:themeTint="F2"/>
          <w:sz w:val="20"/>
          <w:szCs w:val="24"/>
          <w:lang w:eastAsia="tr-TR"/>
        </w:rPr>
        <w:t>aksoy,</w:t>
      </w:r>
      <w:r w:rsidRPr="006706FD">
        <w:rPr>
          <w:rFonts w:eastAsia="Times New Roman" w:cs="Times New Roman"/>
          <w:color w:val="0D0D0D" w:themeColor="text1" w:themeTint="F2"/>
          <w:sz w:val="20"/>
          <w:szCs w:val="24"/>
          <w:lang w:eastAsia="tr-TR"/>
        </w:rPr>
        <w:t xml:space="preserve"> Y., HACAN, Ö. G. (2023). </w:t>
      </w:r>
      <w:proofErr w:type="spellStart"/>
      <w:r w:rsidRPr="006706FD">
        <w:rPr>
          <w:rFonts w:eastAsia="Times New Roman" w:cs="Times New Roman"/>
          <w:color w:val="0D0D0D" w:themeColor="text1" w:themeTint="F2"/>
          <w:sz w:val="20"/>
          <w:szCs w:val="24"/>
          <w:lang w:eastAsia="tr-TR"/>
        </w:rPr>
        <w:t>Stereotypic</w:t>
      </w:r>
      <w:proofErr w:type="spellEnd"/>
      <w:r w:rsidRPr="006706FD">
        <w:rPr>
          <w:rFonts w:eastAsia="Times New Roman" w:cs="Times New Roman"/>
          <w:color w:val="0D0D0D" w:themeColor="text1" w:themeTint="F2"/>
          <w:sz w:val="20"/>
          <w:szCs w:val="24"/>
          <w:lang w:eastAsia="tr-TR"/>
        </w:rPr>
        <w:t xml:space="preserve"> </w:t>
      </w:r>
      <w:proofErr w:type="spellStart"/>
      <w:r w:rsidRPr="006706FD">
        <w:rPr>
          <w:rFonts w:eastAsia="Times New Roman" w:cs="Times New Roman"/>
          <w:color w:val="0D0D0D" w:themeColor="text1" w:themeTint="F2"/>
          <w:sz w:val="20"/>
          <w:szCs w:val="24"/>
          <w:lang w:eastAsia="tr-TR"/>
        </w:rPr>
        <w:t>Behaviour</w:t>
      </w:r>
      <w:proofErr w:type="spellEnd"/>
      <w:r w:rsidRPr="006706FD">
        <w:rPr>
          <w:rFonts w:eastAsia="Times New Roman" w:cs="Times New Roman"/>
          <w:color w:val="0D0D0D" w:themeColor="text1" w:themeTint="F2"/>
          <w:sz w:val="20"/>
          <w:szCs w:val="24"/>
          <w:lang w:eastAsia="tr-TR"/>
        </w:rPr>
        <w:t xml:space="preserve"> </w:t>
      </w:r>
      <w:proofErr w:type="spellStart"/>
      <w:r w:rsidRPr="006706FD">
        <w:rPr>
          <w:rFonts w:eastAsia="Times New Roman" w:cs="Times New Roman"/>
          <w:color w:val="0D0D0D" w:themeColor="text1" w:themeTint="F2"/>
          <w:sz w:val="20"/>
          <w:szCs w:val="24"/>
          <w:lang w:eastAsia="tr-TR"/>
        </w:rPr>
        <w:t>Observed</w:t>
      </w:r>
      <w:proofErr w:type="spellEnd"/>
      <w:r w:rsidRPr="006706FD">
        <w:rPr>
          <w:rFonts w:eastAsia="Times New Roman" w:cs="Times New Roman"/>
          <w:color w:val="0D0D0D" w:themeColor="text1" w:themeTint="F2"/>
          <w:sz w:val="20"/>
          <w:szCs w:val="24"/>
          <w:lang w:eastAsia="tr-TR"/>
        </w:rPr>
        <w:t xml:space="preserve"> in a </w:t>
      </w:r>
      <w:proofErr w:type="spellStart"/>
      <w:r w:rsidRPr="006706FD">
        <w:rPr>
          <w:rFonts w:eastAsia="Times New Roman" w:cs="Times New Roman"/>
          <w:color w:val="0D0D0D" w:themeColor="text1" w:themeTint="F2"/>
          <w:sz w:val="20"/>
          <w:szCs w:val="24"/>
          <w:lang w:eastAsia="tr-TR"/>
        </w:rPr>
        <w:t>Thoroughbred</w:t>
      </w:r>
      <w:proofErr w:type="spellEnd"/>
      <w:r w:rsidRPr="006706FD">
        <w:rPr>
          <w:rFonts w:eastAsia="Times New Roman" w:cs="Times New Roman"/>
          <w:color w:val="0D0D0D" w:themeColor="text1" w:themeTint="F2"/>
          <w:sz w:val="20"/>
          <w:szCs w:val="24"/>
          <w:lang w:eastAsia="tr-TR"/>
        </w:rPr>
        <w:t xml:space="preserve"> </w:t>
      </w:r>
      <w:proofErr w:type="spellStart"/>
      <w:r w:rsidRPr="006706FD">
        <w:rPr>
          <w:rFonts w:eastAsia="Times New Roman" w:cs="Times New Roman"/>
          <w:color w:val="0D0D0D" w:themeColor="text1" w:themeTint="F2"/>
          <w:sz w:val="20"/>
          <w:szCs w:val="24"/>
          <w:lang w:eastAsia="tr-TR"/>
        </w:rPr>
        <w:t>Horse</w:t>
      </w:r>
      <w:proofErr w:type="spellEnd"/>
      <w:r w:rsidRPr="006706FD">
        <w:rPr>
          <w:rFonts w:eastAsia="Times New Roman" w:cs="Times New Roman"/>
          <w:color w:val="0D0D0D" w:themeColor="text1" w:themeTint="F2"/>
          <w:sz w:val="20"/>
          <w:szCs w:val="24"/>
          <w:lang w:eastAsia="tr-TR"/>
        </w:rPr>
        <w:t xml:space="preserve"> </w:t>
      </w:r>
      <w:proofErr w:type="spellStart"/>
      <w:r w:rsidRPr="006706FD">
        <w:rPr>
          <w:rFonts w:eastAsia="Times New Roman" w:cs="Times New Roman"/>
          <w:color w:val="0D0D0D" w:themeColor="text1" w:themeTint="F2"/>
          <w:sz w:val="20"/>
          <w:szCs w:val="24"/>
          <w:lang w:eastAsia="tr-TR"/>
        </w:rPr>
        <w:t>after</w:t>
      </w:r>
      <w:proofErr w:type="spellEnd"/>
      <w:r w:rsidRPr="006706FD">
        <w:rPr>
          <w:rFonts w:eastAsia="Times New Roman" w:cs="Times New Roman"/>
          <w:color w:val="0D0D0D" w:themeColor="text1" w:themeTint="F2"/>
          <w:sz w:val="20"/>
          <w:szCs w:val="24"/>
          <w:lang w:eastAsia="tr-TR"/>
        </w:rPr>
        <w:t xml:space="preserve"> </w:t>
      </w:r>
      <w:proofErr w:type="spellStart"/>
      <w:r w:rsidRPr="006706FD">
        <w:rPr>
          <w:rFonts w:eastAsia="Times New Roman" w:cs="Times New Roman"/>
          <w:color w:val="0D0D0D" w:themeColor="text1" w:themeTint="F2"/>
          <w:sz w:val="20"/>
          <w:szCs w:val="24"/>
          <w:lang w:eastAsia="tr-TR"/>
        </w:rPr>
        <w:t>the</w:t>
      </w:r>
      <w:proofErr w:type="spellEnd"/>
      <w:r w:rsidRPr="006706FD">
        <w:rPr>
          <w:rFonts w:eastAsia="Times New Roman" w:cs="Times New Roman"/>
          <w:color w:val="0D0D0D" w:themeColor="text1" w:themeTint="F2"/>
          <w:sz w:val="20"/>
          <w:szCs w:val="24"/>
          <w:lang w:eastAsia="tr-TR"/>
        </w:rPr>
        <w:t xml:space="preserve"> </w:t>
      </w:r>
      <w:proofErr w:type="spellStart"/>
      <w:r w:rsidRPr="006706FD">
        <w:rPr>
          <w:rFonts w:eastAsia="Times New Roman" w:cs="Times New Roman"/>
          <w:color w:val="0D0D0D" w:themeColor="text1" w:themeTint="F2"/>
          <w:sz w:val="20"/>
          <w:szCs w:val="24"/>
          <w:lang w:eastAsia="tr-TR"/>
        </w:rPr>
        <w:t>Earthquake</w:t>
      </w:r>
      <w:proofErr w:type="spellEnd"/>
      <w:r w:rsidRPr="006706FD">
        <w:rPr>
          <w:rFonts w:eastAsia="Times New Roman" w:cs="Times New Roman"/>
          <w:color w:val="0D0D0D" w:themeColor="text1" w:themeTint="F2"/>
          <w:sz w:val="20"/>
          <w:szCs w:val="24"/>
          <w:lang w:eastAsia="tr-TR"/>
        </w:rPr>
        <w:t xml:space="preserve">: Box </w:t>
      </w:r>
      <w:proofErr w:type="spellStart"/>
      <w:r w:rsidRPr="006706FD">
        <w:rPr>
          <w:rFonts w:eastAsia="Times New Roman" w:cs="Times New Roman"/>
          <w:color w:val="0D0D0D" w:themeColor="text1" w:themeTint="F2"/>
          <w:sz w:val="20"/>
          <w:szCs w:val="24"/>
          <w:lang w:eastAsia="tr-TR"/>
        </w:rPr>
        <w:t>Walking</w:t>
      </w:r>
      <w:proofErr w:type="spellEnd"/>
      <w:r w:rsidRPr="006706FD">
        <w:rPr>
          <w:rFonts w:eastAsia="Times New Roman" w:cs="Times New Roman"/>
          <w:color w:val="0D0D0D" w:themeColor="text1" w:themeTint="F2"/>
          <w:sz w:val="20"/>
          <w:szCs w:val="24"/>
          <w:lang w:eastAsia="tr-TR"/>
        </w:rPr>
        <w:t>. Koca</w:t>
      </w:r>
      <w:r>
        <w:rPr>
          <w:rFonts w:eastAsia="Times New Roman" w:cs="Times New Roman"/>
          <w:color w:val="0D0D0D" w:themeColor="text1" w:themeTint="F2"/>
          <w:sz w:val="20"/>
          <w:szCs w:val="24"/>
          <w:lang w:eastAsia="tr-TR"/>
        </w:rPr>
        <w:t xml:space="preserve">tepe </w:t>
      </w:r>
      <w:proofErr w:type="spellStart"/>
      <w:r>
        <w:rPr>
          <w:rFonts w:eastAsia="Times New Roman" w:cs="Times New Roman"/>
          <w:color w:val="0D0D0D" w:themeColor="text1" w:themeTint="F2"/>
          <w:sz w:val="20"/>
          <w:szCs w:val="24"/>
          <w:lang w:eastAsia="tr-TR"/>
        </w:rPr>
        <w:t>Veterinary</w:t>
      </w:r>
      <w:proofErr w:type="spellEnd"/>
      <w:r>
        <w:rPr>
          <w:rFonts w:eastAsia="Times New Roman" w:cs="Times New Roman"/>
          <w:color w:val="0D0D0D" w:themeColor="text1" w:themeTint="F2"/>
          <w:sz w:val="20"/>
          <w:szCs w:val="24"/>
          <w:lang w:eastAsia="tr-TR"/>
        </w:rPr>
        <w:t xml:space="preserve"> </w:t>
      </w:r>
      <w:proofErr w:type="spellStart"/>
      <w:r>
        <w:rPr>
          <w:rFonts w:eastAsia="Times New Roman" w:cs="Times New Roman"/>
          <w:color w:val="0D0D0D" w:themeColor="text1" w:themeTint="F2"/>
          <w:sz w:val="20"/>
          <w:szCs w:val="24"/>
          <w:lang w:eastAsia="tr-TR"/>
        </w:rPr>
        <w:t>Journal</w:t>
      </w:r>
      <w:proofErr w:type="spellEnd"/>
      <w:r>
        <w:rPr>
          <w:rFonts w:eastAsia="Times New Roman" w:cs="Times New Roman"/>
          <w:color w:val="0D0D0D" w:themeColor="text1" w:themeTint="F2"/>
          <w:sz w:val="20"/>
          <w:szCs w:val="24"/>
          <w:lang w:eastAsia="tr-TR"/>
        </w:rPr>
        <w:t>, 16 (2):</w:t>
      </w:r>
      <w:r w:rsidRPr="006706FD">
        <w:rPr>
          <w:rFonts w:eastAsia="Times New Roman" w:cs="Times New Roman"/>
          <w:color w:val="0D0D0D" w:themeColor="text1" w:themeTint="F2"/>
          <w:sz w:val="20"/>
          <w:szCs w:val="24"/>
          <w:lang w:eastAsia="tr-TR"/>
        </w:rPr>
        <w:t xml:space="preserve"> </w:t>
      </w:r>
      <w:proofErr w:type="gramStart"/>
      <w:r w:rsidRPr="006706FD">
        <w:rPr>
          <w:rFonts w:eastAsia="Times New Roman" w:cs="Times New Roman"/>
          <w:color w:val="0D0D0D" w:themeColor="text1" w:themeTint="F2"/>
          <w:sz w:val="20"/>
          <w:szCs w:val="24"/>
          <w:lang w:eastAsia="tr-TR"/>
        </w:rPr>
        <w:t>248 -</w:t>
      </w:r>
      <w:proofErr w:type="gramEnd"/>
      <w:r w:rsidRPr="006706FD">
        <w:rPr>
          <w:rFonts w:eastAsia="Times New Roman" w:cs="Times New Roman"/>
          <w:color w:val="0D0D0D" w:themeColor="text1" w:themeTint="F2"/>
          <w:sz w:val="20"/>
          <w:szCs w:val="24"/>
          <w:lang w:eastAsia="tr-TR"/>
        </w:rPr>
        <w:t xml:space="preserve"> 251.</w:t>
      </w:r>
    </w:p>
    <w:p w14:paraId="44933008" w14:textId="77777777" w:rsidR="005A7A8D" w:rsidRPr="00633A51" w:rsidRDefault="005A7A8D" w:rsidP="005A7A8D">
      <w:pPr>
        <w:tabs>
          <w:tab w:val="left" w:pos="3828"/>
        </w:tabs>
        <w:spacing w:after="0" w:line="240" w:lineRule="auto"/>
        <w:jc w:val="both"/>
        <w:rPr>
          <w:rFonts w:eastAsia="Times New Roman" w:cs="Times New Roman"/>
          <w:color w:val="0D0D0D" w:themeColor="text1" w:themeTint="F2"/>
          <w:sz w:val="20"/>
          <w:szCs w:val="24"/>
          <w:lang w:eastAsia="tr-TR"/>
        </w:rPr>
      </w:pPr>
    </w:p>
    <w:p w14:paraId="5DA68D61" w14:textId="77777777" w:rsidR="005A7A8D" w:rsidRDefault="005A7A8D" w:rsidP="005A7A8D">
      <w:pPr>
        <w:tabs>
          <w:tab w:val="left" w:pos="3828"/>
        </w:tabs>
        <w:spacing w:after="0" w:line="240" w:lineRule="auto"/>
        <w:jc w:val="both"/>
        <w:rPr>
          <w:rFonts w:eastAsia="Times New Roman" w:cs="Times New Roman"/>
          <w:color w:val="0D0D0D" w:themeColor="text1" w:themeTint="F2"/>
          <w:sz w:val="20"/>
          <w:szCs w:val="24"/>
          <w:lang w:eastAsia="tr-TR"/>
        </w:rPr>
      </w:pPr>
      <w:r>
        <w:rPr>
          <w:rFonts w:eastAsia="Times New Roman" w:cs="Times New Roman"/>
          <w:b/>
          <w:color w:val="0D0D0D" w:themeColor="text1" w:themeTint="F2"/>
          <w:sz w:val="20"/>
          <w:szCs w:val="24"/>
          <w:lang w:eastAsia="tr-TR"/>
        </w:rPr>
        <w:t xml:space="preserve">13. </w:t>
      </w:r>
      <w:r w:rsidRPr="00157F32">
        <w:rPr>
          <w:rFonts w:eastAsia="Times New Roman" w:cs="Times New Roman"/>
          <w:color w:val="0D0D0D" w:themeColor="text1" w:themeTint="F2"/>
          <w:sz w:val="20"/>
          <w:szCs w:val="24"/>
          <w:lang w:eastAsia="tr-TR"/>
        </w:rPr>
        <w:t xml:space="preserve">Bozkurt, Z., </w:t>
      </w:r>
      <w:proofErr w:type="spellStart"/>
      <w:r w:rsidRPr="00157F32">
        <w:rPr>
          <w:rFonts w:eastAsia="Times New Roman" w:cs="Times New Roman"/>
          <w:color w:val="0D0D0D" w:themeColor="text1" w:themeTint="F2"/>
          <w:sz w:val="20"/>
          <w:szCs w:val="24"/>
          <w:lang w:eastAsia="tr-TR"/>
        </w:rPr>
        <w:t>Gücüyener</w:t>
      </w:r>
      <w:proofErr w:type="spellEnd"/>
      <w:r w:rsidRPr="00157F32">
        <w:rPr>
          <w:rFonts w:eastAsia="Times New Roman" w:cs="Times New Roman"/>
          <w:color w:val="0D0D0D" w:themeColor="text1" w:themeTint="F2"/>
          <w:sz w:val="20"/>
          <w:szCs w:val="24"/>
          <w:lang w:eastAsia="tr-TR"/>
        </w:rPr>
        <w:t xml:space="preserve"> </w:t>
      </w:r>
      <w:proofErr w:type="spellStart"/>
      <w:r w:rsidRPr="00157F32">
        <w:rPr>
          <w:rFonts w:eastAsia="Times New Roman" w:cs="Times New Roman"/>
          <w:color w:val="0D0D0D" w:themeColor="text1" w:themeTint="F2"/>
          <w:sz w:val="20"/>
          <w:szCs w:val="24"/>
          <w:lang w:eastAsia="tr-TR"/>
        </w:rPr>
        <w:t>Hacan</w:t>
      </w:r>
      <w:proofErr w:type="spellEnd"/>
      <w:r w:rsidRPr="00157F32">
        <w:rPr>
          <w:rFonts w:eastAsia="Times New Roman" w:cs="Times New Roman"/>
          <w:color w:val="0D0D0D" w:themeColor="text1" w:themeTint="F2"/>
          <w:sz w:val="20"/>
          <w:szCs w:val="24"/>
          <w:lang w:eastAsia="tr-TR"/>
        </w:rPr>
        <w:t>, Ö., Koçak, S.,</w:t>
      </w:r>
      <w:r>
        <w:rPr>
          <w:rFonts w:eastAsia="Times New Roman" w:cs="Times New Roman"/>
          <w:color w:val="0D0D0D" w:themeColor="text1" w:themeTint="F2"/>
          <w:sz w:val="20"/>
          <w:szCs w:val="24"/>
          <w:lang w:eastAsia="tr-TR"/>
        </w:rPr>
        <w:t xml:space="preserve"> Çelikeloğlu, K., Tekerli, M.,</w:t>
      </w:r>
      <w:r w:rsidRPr="00157F32">
        <w:rPr>
          <w:rFonts w:eastAsia="Times New Roman" w:cs="Times New Roman"/>
          <w:color w:val="0D0D0D" w:themeColor="text1" w:themeTint="F2"/>
          <w:sz w:val="20"/>
          <w:szCs w:val="24"/>
          <w:lang w:eastAsia="tr-TR"/>
        </w:rPr>
        <w:t xml:space="preserve"> Erdoğan, M. (2023). </w:t>
      </w:r>
      <w:proofErr w:type="spellStart"/>
      <w:r w:rsidRPr="00157F32">
        <w:rPr>
          <w:rFonts w:eastAsia="Times New Roman" w:cs="Times New Roman"/>
          <w:color w:val="0D0D0D" w:themeColor="text1" w:themeTint="F2"/>
          <w:sz w:val="20"/>
          <w:szCs w:val="24"/>
          <w:lang w:eastAsia="tr-TR"/>
        </w:rPr>
        <w:t>Impact</w:t>
      </w:r>
      <w:proofErr w:type="spellEnd"/>
      <w:r w:rsidRPr="00157F32">
        <w:rPr>
          <w:rFonts w:eastAsia="Times New Roman" w:cs="Times New Roman"/>
          <w:color w:val="0D0D0D" w:themeColor="text1" w:themeTint="F2"/>
          <w:sz w:val="20"/>
          <w:szCs w:val="24"/>
          <w:lang w:eastAsia="tr-TR"/>
        </w:rPr>
        <w:t xml:space="preserve"> of Farm-</w:t>
      </w:r>
      <w:proofErr w:type="spellStart"/>
      <w:r w:rsidRPr="00157F32">
        <w:rPr>
          <w:rFonts w:eastAsia="Times New Roman" w:cs="Times New Roman"/>
          <w:color w:val="0D0D0D" w:themeColor="text1" w:themeTint="F2"/>
          <w:sz w:val="20"/>
          <w:szCs w:val="24"/>
          <w:lang w:eastAsia="tr-TR"/>
        </w:rPr>
        <w:t>Scale</w:t>
      </w:r>
      <w:proofErr w:type="spellEnd"/>
      <w:r w:rsidRPr="00157F32">
        <w:rPr>
          <w:rFonts w:eastAsia="Times New Roman" w:cs="Times New Roman"/>
          <w:color w:val="0D0D0D" w:themeColor="text1" w:themeTint="F2"/>
          <w:sz w:val="20"/>
          <w:szCs w:val="24"/>
          <w:lang w:eastAsia="tr-TR"/>
        </w:rPr>
        <w:t xml:space="preserve"> on </w:t>
      </w:r>
      <w:proofErr w:type="spellStart"/>
      <w:r w:rsidRPr="00157F32">
        <w:rPr>
          <w:rFonts w:eastAsia="Times New Roman" w:cs="Times New Roman"/>
          <w:color w:val="0D0D0D" w:themeColor="text1" w:themeTint="F2"/>
          <w:sz w:val="20"/>
          <w:szCs w:val="24"/>
          <w:lang w:eastAsia="tr-TR"/>
        </w:rPr>
        <w:t>Animal</w:t>
      </w:r>
      <w:proofErr w:type="spellEnd"/>
      <w:r w:rsidRPr="00157F32">
        <w:rPr>
          <w:rFonts w:eastAsia="Times New Roman" w:cs="Times New Roman"/>
          <w:color w:val="0D0D0D" w:themeColor="text1" w:themeTint="F2"/>
          <w:sz w:val="20"/>
          <w:szCs w:val="24"/>
          <w:lang w:eastAsia="tr-TR"/>
        </w:rPr>
        <w:t xml:space="preserve"> Management </w:t>
      </w:r>
      <w:proofErr w:type="spellStart"/>
      <w:r w:rsidRPr="00157F32">
        <w:rPr>
          <w:rFonts w:eastAsia="Times New Roman" w:cs="Times New Roman"/>
          <w:color w:val="0D0D0D" w:themeColor="text1" w:themeTint="F2"/>
          <w:sz w:val="20"/>
          <w:szCs w:val="24"/>
          <w:lang w:eastAsia="tr-TR"/>
        </w:rPr>
        <w:t>Practices</w:t>
      </w:r>
      <w:proofErr w:type="spellEnd"/>
      <w:r w:rsidRPr="00157F32">
        <w:rPr>
          <w:rFonts w:eastAsia="Times New Roman" w:cs="Times New Roman"/>
          <w:color w:val="0D0D0D" w:themeColor="text1" w:themeTint="F2"/>
          <w:sz w:val="20"/>
          <w:szCs w:val="24"/>
          <w:lang w:eastAsia="tr-TR"/>
        </w:rPr>
        <w:t xml:space="preserve"> in Pırlak </w:t>
      </w:r>
      <w:proofErr w:type="spellStart"/>
      <w:r w:rsidRPr="00157F32">
        <w:rPr>
          <w:rFonts w:eastAsia="Times New Roman" w:cs="Times New Roman"/>
          <w:color w:val="0D0D0D" w:themeColor="text1" w:themeTint="F2"/>
          <w:sz w:val="20"/>
          <w:szCs w:val="24"/>
          <w:lang w:eastAsia="tr-TR"/>
        </w:rPr>
        <w:t>Sheep</w:t>
      </w:r>
      <w:proofErr w:type="spellEnd"/>
      <w:r w:rsidRPr="00157F32">
        <w:rPr>
          <w:rFonts w:eastAsia="Times New Roman" w:cs="Times New Roman"/>
          <w:color w:val="0D0D0D" w:themeColor="text1" w:themeTint="F2"/>
          <w:sz w:val="20"/>
          <w:szCs w:val="24"/>
          <w:lang w:eastAsia="tr-TR"/>
        </w:rPr>
        <w:t xml:space="preserve"> Enterprises. Koc</w:t>
      </w:r>
      <w:r>
        <w:rPr>
          <w:rFonts w:eastAsia="Times New Roman" w:cs="Times New Roman"/>
          <w:color w:val="0D0D0D" w:themeColor="text1" w:themeTint="F2"/>
          <w:sz w:val="20"/>
          <w:szCs w:val="24"/>
          <w:lang w:eastAsia="tr-TR"/>
        </w:rPr>
        <w:t xml:space="preserve">atepe </w:t>
      </w:r>
      <w:proofErr w:type="spellStart"/>
      <w:r>
        <w:rPr>
          <w:rFonts w:eastAsia="Times New Roman" w:cs="Times New Roman"/>
          <w:color w:val="0D0D0D" w:themeColor="text1" w:themeTint="F2"/>
          <w:sz w:val="20"/>
          <w:szCs w:val="24"/>
          <w:lang w:eastAsia="tr-TR"/>
        </w:rPr>
        <w:t>Veterinary</w:t>
      </w:r>
      <w:proofErr w:type="spellEnd"/>
      <w:r>
        <w:rPr>
          <w:rFonts w:eastAsia="Times New Roman" w:cs="Times New Roman"/>
          <w:color w:val="0D0D0D" w:themeColor="text1" w:themeTint="F2"/>
          <w:sz w:val="20"/>
          <w:szCs w:val="24"/>
          <w:lang w:eastAsia="tr-TR"/>
        </w:rPr>
        <w:t xml:space="preserve"> </w:t>
      </w:r>
      <w:proofErr w:type="spellStart"/>
      <w:r>
        <w:rPr>
          <w:rFonts w:eastAsia="Times New Roman" w:cs="Times New Roman"/>
          <w:color w:val="0D0D0D" w:themeColor="text1" w:themeTint="F2"/>
          <w:sz w:val="20"/>
          <w:szCs w:val="24"/>
          <w:lang w:eastAsia="tr-TR"/>
        </w:rPr>
        <w:t>Journal</w:t>
      </w:r>
      <w:proofErr w:type="spellEnd"/>
      <w:r>
        <w:rPr>
          <w:rFonts w:eastAsia="Times New Roman" w:cs="Times New Roman"/>
          <w:color w:val="0D0D0D" w:themeColor="text1" w:themeTint="F2"/>
          <w:sz w:val="20"/>
          <w:szCs w:val="24"/>
          <w:lang w:eastAsia="tr-TR"/>
        </w:rPr>
        <w:t>, 16 (1):</w:t>
      </w:r>
      <w:r w:rsidRPr="00157F32">
        <w:rPr>
          <w:rFonts w:eastAsia="Times New Roman" w:cs="Times New Roman"/>
          <w:color w:val="0D0D0D" w:themeColor="text1" w:themeTint="F2"/>
          <w:sz w:val="20"/>
          <w:szCs w:val="24"/>
          <w:lang w:eastAsia="tr-TR"/>
        </w:rPr>
        <w:t xml:space="preserve"> 57-69.</w:t>
      </w:r>
    </w:p>
    <w:p w14:paraId="598AA059" w14:textId="77777777" w:rsidR="005A7A8D" w:rsidRDefault="005A7A8D" w:rsidP="005A7A8D">
      <w:pPr>
        <w:tabs>
          <w:tab w:val="left" w:pos="3828"/>
        </w:tabs>
        <w:spacing w:after="0" w:line="240" w:lineRule="auto"/>
        <w:jc w:val="both"/>
        <w:rPr>
          <w:rFonts w:eastAsia="Times New Roman" w:cs="Times New Roman"/>
          <w:color w:val="0D0D0D" w:themeColor="text1" w:themeTint="F2"/>
          <w:sz w:val="20"/>
          <w:szCs w:val="24"/>
          <w:lang w:eastAsia="tr-TR"/>
        </w:rPr>
      </w:pPr>
    </w:p>
    <w:p w14:paraId="36365591" w14:textId="77777777" w:rsidR="005A7A8D" w:rsidRDefault="005A7A8D" w:rsidP="005A7A8D">
      <w:pPr>
        <w:tabs>
          <w:tab w:val="left" w:pos="3828"/>
        </w:tabs>
        <w:spacing w:after="0" w:line="240" w:lineRule="auto"/>
        <w:jc w:val="both"/>
        <w:rPr>
          <w:rFonts w:eastAsia="Times New Roman" w:cs="Times New Roman"/>
          <w:color w:val="0D0D0D" w:themeColor="text1" w:themeTint="F2"/>
          <w:sz w:val="20"/>
          <w:szCs w:val="24"/>
          <w:lang w:eastAsia="tr-TR"/>
        </w:rPr>
      </w:pPr>
      <w:r>
        <w:rPr>
          <w:rFonts w:eastAsia="Times New Roman" w:cs="Times New Roman"/>
          <w:b/>
          <w:color w:val="0D0D0D" w:themeColor="text1" w:themeTint="F2"/>
          <w:sz w:val="20"/>
          <w:szCs w:val="24"/>
          <w:lang w:eastAsia="tr-TR"/>
        </w:rPr>
        <w:lastRenderedPageBreak/>
        <w:t xml:space="preserve">14. </w:t>
      </w:r>
      <w:proofErr w:type="spellStart"/>
      <w:r w:rsidRPr="00157F32">
        <w:rPr>
          <w:rFonts w:eastAsia="Times New Roman" w:cs="Times New Roman"/>
          <w:color w:val="0D0D0D" w:themeColor="text1" w:themeTint="F2"/>
          <w:sz w:val="20"/>
          <w:szCs w:val="24"/>
          <w:lang w:eastAsia="tr-TR"/>
        </w:rPr>
        <w:t>Gücüyener</w:t>
      </w:r>
      <w:proofErr w:type="spellEnd"/>
      <w:r w:rsidRPr="00157F32">
        <w:rPr>
          <w:rFonts w:eastAsia="Times New Roman" w:cs="Times New Roman"/>
          <w:color w:val="0D0D0D" w:themeColor="text1" w:themeTint="F2"/>
          <w:sz w:val="20"/>
          <w:szCs w:val="24"/>
          <w:lang w:eastAsia="tr-TR"/>
        </w:rPr>
        <w:t xml:space="preserve"> </w:t>
      </w:r>
      <w:proofErr w:type="spellStart"/>
      <w:r w:rsidRPr="00157F32">
        <w:rPr>
          <w:rFonts w:eastAsia="Times New Roman" w:cs="Times New Roman"/>
          <w:color w:val="0D0D0D" w:themeColor="text1" w:themeTint="F2"/>
          <w:sz w:val="20"/>
          <w:szCs w:val="24"/>
          <w:lang w:eastAsia="tr-TR"/>
        </w:rPr>
        <w:t>Hacan</w:t>
      </w:r>
      <w:proofErr w:type="spellEnd"/>
      <w:r w:rsidRPr="00157F32">
        <w:rPr>
          <w:rFonts w:eastAsia="Times New Roman" w:cs="Times New Roman"/>
          <w:color w:val="0D0D0D" w:themeColor="text1" w:themeTint="F2"/>
          <w:sz w:val="20"/>
          <w:szCs w:val="24"/>
          <w:lang w:eastAsia="tr-TR"/>
        </w:rPr>
        <w:t>, Ö., Çelikeloğlu, K., Koçak, S., Eser, M.</w:t>
      </w:r>
      <w:r>
        <w:rPr>
          <w:rFonts w:eastAsia="Times New Roman" w:cs="Times New Roman"/>
          <w:color w:val="0D0D0D" w:themeColor="text1" w:themeTint="F2"/>
          <w:sz w:val="20"/>
          <w:szCs w:val="24"/>
          <w:lang w:eastAsia="tr-TR"/>
        </w:rPr>
        <w:t>, Bozkurt, Z. B., Tekerli, M.,</w:t>
      </w:r>
      <w:r w:rsidRPr="00157F32">
        <w:rPr>
          <w:rFonts w:eastAsia="Times New Roman" w:cs="Times New Roman"/>
          <w:color w:val="0D0D0D" w:themeColor="text1" w:themeTint="F2"/>
          <w:sz w:val="20"/>
          <w:szCs w:val="24"/>
          <w:lang w:eastAsia="tr-TR"/>
        </w:rPr>
        <w:t xml:space="preserve"> Kılıç, İ. (2023). </w:t>
      </w:r>
      <w:proofErr w:type="spellStart"/>
      <w:r w:rsidRPr="00157F32">
        <w:rPr>
          <w:rFonts w:eastAsia="Times New Roman" w:cs="Times New Roman"/>
          <w:color w:val="0D0D0D" w:themeColor="text1" w:themeTint="F2"/>
          <w:sz w:val="20"/>
          <w:szCs w:val="24"/>
          <w:lang w:eastAsia="tr-TR"/>
        </w:rPr>
        <w:t>Welfare</w:t>
      </w:r>
      <w:proofErr w:type="spellEnd"/>
      <w:r w:rsidRPr="00157F32">
        <w:rPr>
          <w:rFonts w:eastAsia="Times New Roman" w:cs="Times New Roman"/>
          <w:color w:val="0D0D0D" w:themeColor="text1" w:themeTint="F2"/>
          <w:sz w:val="20"/>
          <w:szCs w:val="24"/>
          <w:lang w:eastAsia="tr-TR"/>
        </w:rPr>
        <w:t xml:space="preserve"> of </w:t>
      </w:r>
      <w:proofErr w:type="spellStart"/>
      <w:r w:rsidRPr="00157F32">
        <w:rPr>
          <w:rFonts w:eastAsia="Times New Roman" w:cs="Times New Roman"/>
          <w:color w:val="0D0D0D" w:themeColor="text1" w:themeTint="F2"/>
          <w:sz w:val="20"/>
          <w:szCs w:val="24"/>
          <w:lang w:eastAsia="tr-TR"/>
        </w:rPr>
        <w:t>Horses</w:t>
      </w:r>
      <w:proofErr w:type="spellEnd"/>
      <w:r w:rsidRPr="00157F32">
        <w:rPr>
          <w:rFonts w:eastAsia="Times New Roman" w:cs="Times New Roman"/>
          <w:color w:val="0D0D0D" w:themeColor="text1" w:themeTint="F2"/>
          <w:sz w:val="20"/>
          <w:szCs w:val="24"/>
          <w:lang w:eastAsia="tr-TR"/>
        </w:rPr>
        <w:t xml:space="preserve"> in Inner West Ana</w:t>
      </w:r>
      <w:r>
        <w:rPr>
          <w:rFonts w:eastAsia="Times New Roman" w:cs="Times New Roman"/>
          <w:color w:val="0D0D0D" w:themeColor="text1" w:themeTint="F2"/>
          <w:sz w:val="20"/>
          <w:szCs w:val="24"/>
          <w:lang w:eastAsia="tr-TR"/>
        </w:rPr>
        <w:t xml:space="preserve">tolia. </w:t>
      </w:r>
      <w:proofErr w:type="spellStart"/>
      <w:r>
        <w:rPr>
          <w:rFonts w:eastAsia="Times New Roman" w:cs="Times New Roman"/>
          <w:color w:val="0D0D0D" w:themeColor="text1" w:themeTint="F2"/>
          <w:sz w:val="20"/>
          <w:szCs w:val="24"/>
          <w:lang w:eastAsia="tr-TR"/>
        </w:rPr>
        <w:t>Livestock</w:t>
      </w:r>
      <w:proofErr w:type="spellEnd"/>
      <w:r>
        <w:rPr>
          <w:rFonts w:eastAsia="Times New Roman" w:cs="Times New Roman"/>
          <w:color w:val="0D0D0D" w:themeColor="text1" w:themeTint="F2"/>
          <w:sz w:val="20"/>
          <w:szCs w:val="24"/>
          <w:lang w:eastAsia="tr-TR"/>
        </w:rPr>
        <w:t xml:space="preserve"> </w:t>
      </w:r>
      <w:proofErr w:type="spellStart"/>
      <w:r>
        <w:rPr>
          <w:rFonts w:eastAsia="Times New Roman" w:cs="Times New Roman"/>
          <w:color w:val="0D0D0D" w:themeColor="text1" w:themeTint="F2"/>
          <w:sz w:val="20"/>
          <w:szCs w:val="24"/>
          <w:lang w:eastAsia="tr-TR"/>
        </w:rPr>
        <w:t>Studies</w:t>
      </w:r>
      <w:proofErr w:type="spellEnd"/>
      <w:r>
        <w:rPr>
          <w:rFonts w:eastAsia="Times New Roman" w:cs="Times New Roman"/>
          <w:color w:val="0D0D0D" w:themeColor="text1" w:themeTint="F2"/>
          <w:sz w:val="20"/>
          <w:szCs w:val="24"/>
          <w:lang w:eastAsia="tr-TR"/>
        </w:rPr>
        <w:t>, 63(1):</w:t>
      </w:r>
      <w:r w:rsidRPr="00157F32">
        <w:rPr>
          <w:rFonts w:eastAsia="Times New Roman" w:cs="Times New Roman"/>
          <w:color w:val="0D0D0D" w:themeColor="text1" w:themeTint="F2"/>
          <w:sz w:val="20"/>
          <w:szCs w:val="24"/>
          <w:lang w:eastAsia="tr-TR"/>
        </w:rPr>
        <w:t xml:space="preserve"> 55-62.</w:t>
      </w:r>
    </w:p>
    <w:p w14:paraId="5D7D7058" w14:textId="77777777" w:rsidR="005A7A8D" w:rsidRDefault="005A7A8D" w:rsidP="005A7A8D">
      <w:pPr>
        <w:tabs>
          <w:tab w:val="left" w:pos="3828"/>
        </w:tabs>
        <w:spacing w:after="0" w:line="240" w:lineRule="auto"/>
        <w:jc w:val="both"/>
        <w:rPr>
          <w:rFonts w:eastAsia="Times New Roman" w:cs="Times New Roman"/>
          <w:b/>
          <w:color w:val="0D0D0D" w:themeColor="text1" w:themeTint="F2"/>
          <w:sz w:val="20"/>
          <w:szCs w:val="24"/>
          <w:lang w:eastAsia="tr-TR"/>
        </w:rPr>
      </w:pPr>
    </w:p>
    <w:p w14:paraId="304BC38D" w14:textId="77777777" w:rsidR="005A7A8D" w:rsidRDefault="005A7A8D" w:rsidP="005A7A8D">
      <w:pPr>
        <w:tabs>
          <w:tab w:val="left" w:pos="3828"/>
        </w:tabs>
        <w:spacing w:after="0" w:line="240" w:lineRule="auto"/>
        <w:jc w:val="both"/>
        <w:rPr>
          <w:rFonts w:eastAsia="Times New Roman" w:cs="Times New Roman"/>
          <w:color w:val="0D0D0D" w:themeColor="text1" w:themeTint="F2"/>
          <w:sz w:val="20"/>
          <w:szCs w:val="24"/>
          <w:lang w:eastAsia="tr-TR"/>
        </w:rPr>
      </w:pPr>
      <w:r>
        <w:rPr>
          <w:rFonts w:eastAsia="Times New Roman" w:cs="Times New Roman"/>
          <w:b/>
          <w:color w:val="0D0D0D" w:themeColor="text1" w:themeTint="F2"/>
          <w:sz w:val="20"/>
          <w:szCs w:val="24"/>
          <w:lang w:eastAsia="tr-TR"/>
        </w:rPr>
        <w:t xml:space="preserve">15.  </w:t>
      </w:r>
      <w:r w:rsidRPr="00157F32">
        <w:rPr>
          <w:rFonts w:eastAsia="Times New Roman" w:cs="Times New Roman"/>
          <w:color w:val="0D0D0D" w:themeColor="text1" w:themeTint="F2"/>
          <w:sz w:val="20"/>
          <w:szCs w:val="24"/>
          <w:lang w:eastAsia="tr-TR"/>
        </w:rPr>
        <w:t xml:space="preserve">Tekerli M, Erdoğan M, Koçak S, Çelikeloğlu K, Yazıcı E, </w:t>
      </w:r>
      <w:proofErr w:type="spellStart"/>
      <w:r w:rsidRPr="00157F32">
        <w:rPr>
          <w:rFonts w:eastAsia="Times New Roman" w:cs="Times New Roman"/>
          <w:color w:val="0D0D0D" w:themeColor="text1" w:themeTint="F2"/>
          <w:sz w:val="20"/>
          <w:szCs w:val="24"/>
          <w:lang w:eastAsia="tr-TR"/>
        </w:rPr>
        <w:t>Hacan</w:t>
      </w:r>
      <w:proofErr w:type="spellEnd"/>
      <w:r w:rsidRPr="00157F32">
        <w:rPr>
          <w:rFonts w:eastAsia="Times New Roman" w:cs="Times New Roman"/>
          <w:color w:val="0D0D0D" w:themeColor="text1" w:themeTint="F2"/>
          <w:sz w:val="20"/>
          <w:szCs w:val="24"/>
          <w:lang w:eastAsia="tr-TR"/>
        </w:rPr>
        <w:t xml:space="preserve"> Ö, Bozkurt Z, Demirtaş M, Çinkaya S. </w:t>
      </w:r>
      <w:r>
        <w:rPr>
          <w:rFonts w:eastAsia="Times New Roman" w:cs="Times New Roman"/>
          <w:color w:val="0D0D0D" w:themeColor="text1" w:themeTint="F2"/>
          <w:sz w:val="20"/>
          <w:szCs w:val="24"/>
          <w:lang w:eastAsia="tr-TR"/>
        </w:rPr>
        <w:t xml:space="preserve">(2022). </w:t>
      </w:r>
      <w:proofErr w:type="spellStart"/>
      <w:r w:rsidRPr="00157F32">
        <w:rPr>
          <w:rFonts w:eastAsia="Times New Roman" w:cs="Times New Roman"/>
          <w:color w:val="0D0D0D" w:themeColor="text1" w:themeTint="F2"/>
          <w:sz w:val="20"/>
          <w:szCs w:val="24"/>
          <w:lang w:eastAsia="tr-TR"/>
        </w:rPr>
        <w:t>The</w:t>
      </w:r>
      <w:proofErr w:type="spellEnd"/>
      <w:r w:rsidRPr="00157F32">
        <w:rPr>
          <w:rFonts w:eastAsia="Times New Roman" w:cs="Times New Roman"/>
          <w:color w:val="0D0D0D" w:themeColor="text1" w:themeTint="F2"/>
          <w:sz w:val="20"/>
          <w:szCs w:val="24"/>
          <w:lang w:eastAsia="tr-TR"/>
        </w:rPr>
        <w:t xml:space="preserve"> </w:t>
      </w:r>
      <w:proofErr w:type="spellStart"/>
      <w:r w:rsidRPr="00157F32">
        <w:rPr>
          <w:rFonts w:eastAsia="Times New Roman" w:cs="Times New Roman"/>
          <w:color w:val="0D0D0D" w:themeColor="text1" w:themeTint="F2"/>
          <w:sz w:val="20"/>
          <w:szCs w:val="24"/>
          <w:lang w:eastAsia="tr-TR"/>
        </w:rPr>
        <w:t>comparative</w:t>
      </w:r>
      <w:proofErr w:type="spellEnd"/>
      <w:r w:rsidRPr="00157F32">
        <w:rPr>
          <w:rFonts w:eastAsia="Times New Roman" w:cs="Times New Roman"/>
          <w:color w:val="0D0D0D" w:themeColor="text1" w:themeTint="F2"/>
          <w:sz w:val="20"/>
          <w:szCs w:val="24"/>
          <w:lang w:eastAsia="tr-TR"/>
        </w:rPr>
        <w:t xml:space="preserve"> </w:t>
      </w:r>
      <w:proofErr w:type="spellStart"/>
      <w:r w:rsidRPr="00157F32">
        <w:rPr>
          <w:rFonts w:eastAsia="Times New Roman" w:cs="Times New Roman"/>
          <w:color w:val="0D0D0D" w:themeColor="text1" w:themeTint="F2"/>
          <w:sz w:val="20"/>
          <w:szCs w:val="24"/>
          <w:lang w:eastAsia="tr-TR"/>
        </w:rPr>
        <w:t>results</w:t>
      </w:r>
      <w:proofErr w:type="spellEnd"/>
      <w:r w:rsidRPr="00157F32">
        <w:rPr>
          <w:rFonts w:eastAsia="Times New Roman" w:cs="Times New Roman"/>
          <w:color w:val="0D0D0D" w:themeColor="text1" w:themeTint="F2"/>
          <w:sz w:val="20"/>
          <w:szCs w:val="24"/>
          <w:lang w:eastAsia="tr-TR"/>
        </w:rPr>
        <w:t xml:space="preserve"> of </w:t>
      </w:r>
      <w:proofErr w:type="spellStart"/>
      <w:r w:rsidRPr="00157F32">
        <w:rPr>
          <w:rFonts w:eastAsia="Times New Roman" w:cs="Times New Roman"/>
          <w:color w:val="0D0D0D" w:themeColor="text1" w:themeTint="F2"/>
          <w:sz w:val="20"/>
          <w:szCs w:val="24"/>
          <w:lang w:eastAsia="tr-TR"/>
        </w:rPr>
        <w:t>myostatin</w:t>
      </w:r>
      <w:proofErr w:type="spellEnd"/>
      <w:r w:rsidRPr="00157F32">
        <w:rPr>
          <w:rFonts w:eastAsia="Times New Roman" w:cs="Times New Roman"/>
          <w:color w:val="0D0D0D" w:themeColor="text1" w:themeTint="F2"/>
          <w:sz w:val="20"/>
          <w:szCs w:val="24"/>
          <w:lang w:eastAsia="tr-TR"/>
        </w:rPr>
        <w:t xml:space="preserve"> </w:t>
      </w:r>
      <w:proofErr w:type="spellStart"/>
      <w:r w:rsidRPr="00157F32">
        <w:rPr>
          <w:rFonts w:eastAsia="Times New Roman" w:cs="Times New Roman"/>
          <w:color w:val="0D0D0D" w:themeColor="text1" w:themeTint="F2"/>
          <w:sz w:val="20"/>
          <w:szCs w:val="24"/>
          <w:lang w:eastAsia="tr-TR"/>
        </w:rPr>
        <w:t>introgression</w:t>
      </w:r>
      <w:proofErr w:type="spellEnd"/>
      <w:r w:rsidRPr="00157F32">
        <w:rPr>
          <w:rFonts w:eastAsia="Times New Roman" w:cs="Times New Roman"/>
          <w:color w:val="0D0D0D" w:themeColor="text1" w:themeTint="F2"/>
          <w:sz w:val="20"/>
          <w:szCs w:val="24"/>
          <w:lang w:eastAsia="tr-TR"/>
        </w:rPr>
        <w:t xml:space="preserve"> </w:t>
      </w:r>
      <w:proofErr w:type="spellStart"/>
      <w:r w:rsidRPr="00157F32">
        <w:rPr>
          <w:rFonts w:eastAsia="Times New Roman" w:cs="Times New Roman"/>
          <w:color w:val="0D0D0D" w:themeColor="text1" w:themeTint="F2"/>
          <w:sz w:val="20"/>
          <w:szCs w:val="24"/>
          <w:lang w:eastAsia="tr-TR"/>
        </w:rPr>
        <w:t>from</w:t>
      </w:r>
      <w:proofErr w:type="spellEnd"/>
      <w:r w:rsidRPr="00157F32">
        <w:rPr>
          <w:rFonts w:eastAsia="Times New Roman" w:cs="Times New Roman"/>
          <w:color w:val="0D0D0D" w:themeColor="text1" w:themeTint="F2"/>
          <w:sz w:val="20"/>
          <w:szCs w:val="24"/>
          <w:lang w:eastAsia="tr-TR"/>
        </w:rPr>
        <w:t xml:space="preserve"> </w:t>
      </w:r>
      <w:proofErr w:type="spellStart"/>
      <w:r w:rsidRPr="00157F32">
        <w:rPr>
          <w:rFonts w:eastAsia="Times New Roman" w:cs="Times New Roman"/>
          <w:color w:val="0D0D0D" w:themeColor="text1" w:themeTint="F2"/>
          <w:sz w:val="20"/>
          <w:szCs w:val="24"/>
          <w:lang w:eastAsia="tr-TR"/>
        </w:rPr>
        <w:t>donor</w:t>
      </w:r>
      <w:proofErr w:type="spellEnd"/>
      <w:r w:rsidRPr="00157F32">
        <w:rPr>
          <w:rFonts w:eastAsia="Times New Roman" w:cs="Times New Roman"/>
          <w:color w:val="0D0D0D" w:themeColor="text1" w:themeTint="F2"/>
          <w:sz w:val="20"/>
          <w:szCs w:val="24"/>
          <w:lang w:eastAsia="tr-TR"/>
        </w:rPr>
        <w:t xml:space="preserve"> </w:t>
      </w:r>
      <w:proofErr w:type="spellStart"/>
      <w:r w:rsidRPr="00157F32">
        <w:rPr>
          <w:rFonts w:eastAsia="Times New Roman" w:cs="Times New Roman"/>
          <w:color w:val="0D0D0D" w:themeColor="text1" w:themeTint="F2"/>
          <w:sz w:val="20"/>
          <w:szCs w:val="24"/>
          <w:lang w:eastAsia="tr-TR"/>
        </w:rPr>
        <w:t>Texel</w:t>
      </w:r>
      <w:proofErr w:type="spellEnd"/>
      <w:r w:rsidRPr="00157F32">
        <w:rPr>
          <w:rFonts w:eastAsia="Times New Roman" w:cs="Times New Roman"/>
          <w:color w:val="0D0D0D" w:themeColor="text1" w:themeTint="F2"/>
          <w:sz w:val="20"/>
          <w:szCs w:val="24"/>
          <w:lang w:eastAsia="tr-TR"/>
        </w:rPr>
        <w:t xml:space="preserve"> </w:t>
      </w:r>
      <w:proofErr w:type="spellStart"/>
      <w:r w:rsidRPr="00157F32">
        <w:rPr>
          <w:rFonts w:eastAsia="Times New Roman" w:cs="Times New Roman"/>
          <w:color w:val="0D0D0D" w:themeColor="text1" w:themeTint="F2"/>
          <w:sz w:val="20"/>
          <w:szCs w:val="24"/>
          <w:lang w:eastAsia="tr-TR"/>
        </w:rPr>
        <w:t>to</w:t>
      </w:r>
      <w:proofErr w:type="spellEnd"/>
      <w:r w:rsidRPr="00157F32">
        <w:rPr>
          <w:rFonts w:eastAsia="Times New Roman" w:cs="Times New Roman"/>
          <w:color w:val="0D0D0D" w:themeColor="text1" w:themeTint="F2"/>
          <w:sz w:val="20"/>
          <w:szCs w:val="24"/>
          <w:lang w:eastAsia="tr-TR"/>
        </w:rPr>
        <w:t xml:space="preserve"> </w:t>
      </w:r>
      <w:proofErr w:type="spellStart"/>
      <w:r w:rsidRPr="00157F32">
        <w:rPr>
          <w:rFonts w:eastAsia="Times New Roman" w:cs="Times New Roman"/>
          <w:color w:val="0D0D0D" w:themeColor="text1" w:themeTint="F2"/>
          <w:sz w:val="20"/>
          <w:szCs w:val="24"/>
          <w:lang w:eastAsia="tr-TR"/>
        </w:rPr>
        <w:t>recipient</w:t>
      </w:r>
      <w:proofErr w:type="spellEnd"/>
      <w:r w:rsidRPr="00157F32">
        <w:rPr>
          <w:rFonts w:eastAsia="Times New Roman" w:cs="Times New Roman"/>
          <w:color w:val="0D0D0D" w:themeColor="text1" w:themeTint="F2"/>
          <w:sz w:val="20"/>
          <w:szCs w:val="24"/>
          <w:lang w:eastAsia="tr-TR"/>
        </w:rPr>
        <w:t xml:space="preserve"> </w:t>
      </w:r>
      <w:proofErr w:type="spellStart"/>
      <w:r w:rsidRPr="00157F32">
        <w:rPr>
          <w:rFonts w:eastAsia="Times New Roman" w:cs="Times New Roman"/>
          <w:color w:val="0D0D0D" w:themeColor="text1" w:themeTint="F2"/>
          <w:sz w:val="20"/>
          <w:szCs w:val="24"/>
          <w:lang w:eastAsia="tr-TR"/>
        </w:rPr>
        <w:t>Ramlıç</w:t>
      </w:r>
      <w:proofErr w:type="spellEnd"/>
      <w:r w:rsidRPr="00157F32">
        <w:rPr>
          <w:rFonts w:eastAsia="Times New Roman" w:cs="Times New Roman"/>
          <w:color w:val="0D0D0D" w:themeColor="text1" w:themeTint="F2"/>
          <w:sz w:val="20"/>
          <w:szCs w:val="24"/>
          <w:lang w:eastAsia="tr-TR"/>
        </w:rPr>
        <w:t xml:space="preserve"> </w:t>
      </w:r>
      <w:proofErr w:type="spellStart"/>
      <w:r w:rsidRPr="00157F32">
        <w:rPr>
          <w:rFonts w:eastAsia="Times New Roman" w:cs="Times New Roman"/>
          <w:color w:val="0D0D0D" w:themeColor="text1" w:themeTint="F2"/>
          <w:sz w:val="20"/>
          <w:szCs w:val="24"/>
          <w:lang w:eastAsia="tr-TR"/>
        </w:rPr>
        <w:t>sheep</w:t>
      </w:r>
      <w:proofErr w:type="spellEnd"/>
      <w:r w:rsidRPr="00157F32">
        <w:rPr>
          <w:rFonts w:eastAsia="Times New Roman" w:cs="Times New Roman"/>
          <w:color w:val="0D0D0D" w:themeColor="text1" w:themeTint="F2"/>
          <w:sz w:val="20"/>
          <w:szCs w:val="24"/>
          <w:lang w:eastAsia="tr-TR"/>
        </w:rPr>
        <w:t xml:space="preserve"> </w:t>
      </w:r>
      <w:proofErr w:type="spellStart"/>
      <w:r w:rsidRPr="00157F32">
        <w:rPr>
          <w:rFonts w:eastAsia="Times New Roman" w:cs="Times New Roman"/>
          <w:color w:val="0D0D0D" w:themeColor="text1" w:themeTint="F2"/>
          <w:sz w:val="20"/>
          <w:szCs w:val="24"/>
          <w:lang w:eastAsia="tr-TR"/>
        </w:rPr>
        <w:t>with</w:t>
      </w:r>
      <w:proofErr w:type="spellEnd"/>
      <w:r w:rsidRPr="00157F32">
        <w:rPr>
          <w:rFonts w:eastAsia="Times New Roman" w:cs="Times New Roman"/>
          <w:color w:val="0D0D0D" w:themeColor="text1" w:themeTint="F2"/>
          <w:sz w:val="20"/>
          <w:szCs w:val="24"/>
          <w:lang w:eastAsia="tr-TR"/>
        </w:rPr>
        <w:t xml:space="preserve"> </w:t>
      </w:r>
      <w:proofErr w:type="spellStart"/>
      <w:r w:rsidRPr="00157F32">
        <w:rPr>
          <w:rFonts w:eastAsia="Times New Roman" w:cs="Times New Roman"/>
          <w:color w:val="0D0D0D" w:themeColor="text1" w:themeTint="F2"/>
          <w:sz w:val="20"/>
          <w:szCs w:val="24"/>
          <w:lang w:eastAsia="tr-TR"/>
        </w:rPr>
        <w:t>the</w:t>
      </w:r>
      <w:proofErr w:type="spellEnd"/>
      <w:r w:rsidRPr="00157F32">
        <w:rPr>
          <w:rFonts w:eastAsia="Times New Roman" w:cs="Times New Roman"/>
          <w:color w:val="0D0D0D" w:themeColor="text1" w:themeTint="F2"/>
          <w:sz w:val="20"/>
          <w:szCs w:val="24"/>
          <w:lang w:eastAsia="tr-TR"/>
        </w:rPr>
        <w:t xml:space="preserve"> </w:t>
      </w:r>
      <w:proofErr w:type="spellStart"/>
      <w:r w:rsidRPr="00157F32">
        <w:rPr>
          <w:rFonts w:eastAsia="Times New Roman" w:cs="Times New Roman"/>
          <w:color w:val="0D0D0D" w:themeColor="text1" w:themeTint="F2"/>
          <w:sz w:val="20"/>
          <w:szCs w:val="24"/>
          <w:lang w:eastAsia="tr-TR"/>
        </w:rPr>
        <w:t>aspects</w:t>
      </w:r>
      <w:proofErr w:type="spellEnd"/>
      <w:r w:rsidRPr="00157F32">
        <w:rPr>
          <w:rFonts w:eastAsia="Times New Roman" w:cs="Times New Roman"/>
          <w:color w:val="0D0D0D" w:themeColor="text1" w:themeTint="F2"/>
          <w:sz w:val="20"/>
          <w:szCs w:val="24"/>
          <w:lang w:eastAsia="tr-TR"/>
        </w:rPr>
        <w:t xml:space="preserve"> of </w:t>
      </w:r>
      <w:proofErr w:type="spellStart"/>
      <w:r w:rsidRPr="00157F32">
        <w:rPr>
          <w:rFonts w:eastAsia="Times New Roman" w:cs="Times New Roman"/>
          <w:color w:val="0D0D0D" w:themeColor="text1" w:themeTint="F2"/>
          <w:sz w:val="20"/>
          <w:szCs w:val="24"/>
          <w:lang w:eastAsia="tr-TR"/>
        </w:rPr>
        <w:t>growth</w:t>
      </w:r>
      <w:proofErr w:type="spellEnd"/>
      <w:r w:rsidRPr="00157F32">
        <w:rPr>
          <w:rFonts w:eastAsia="Times New Roman" w:cs="Times New Roman"/>
          <w:color w:val="0D0D0D" w:themeColor="text1" w:themeTint="F2"/>
          <w:sz w:val="20"/>
          <w:szCs w:val="24"/>
          <w:lang w:eastAsia="tr-TR"/>
        </w:rPr>
        <w:t xml:space="preserve">, </w:t>
      </w:r>
      <w:proofErr w:type="spellStart"/>
      <w:r w:rsidRPr="00157F32">
        <w:rPr>
          <w:rFonts w:eastAsia="Times New Roman" w:cs="Times New Roman"/>
          <w:color w:val="0D0D0D" w:themeColor="text1" w:themeTint="F2"/>
          <w:sz w:val="20"/>
          <w:szCs w:val="24"/>
          <w:lang w:eastAsia="tr-TR"/>
        </w:rPr>
        <w:t>pre</w:t>
      </w:r>
      <w:proofErr w:type="spellEnd"/>
      <w:r w:rsidRPr="00157F32">
        <w:rPr>
          <w:rFonts w:eastAsia="Times New Roman" w:cs="Times New Roman"/>
          <w:color w:val="0D0D0D" w:themeColor="text1" w:themeTint="F2"/>
          <w:sz w:val="20"/>
          <w:szCs w:val="24"/>
          <w:lang w:eastAsia="tr-TR"/>
        </w:rPr>
        <w:t xml:space="preserve">-, </w:t>
      </w:r>
      <w:proofErr w:type="spellStart"/>
      <w:r w:rsidRPr="00157F32">
        <w:rPr>
          <w:rFonts w:eastAsia="Times New Roman" w:cs="Times New Roman"/>
          <w:color w:val="0D0D0D" w:themeColor="text1" w:themeTint="F2"/>
          <w:sz w:val="20"/>
          <w:szCs w:val="24"/>
          <w:lang w:eastAsia="tr-TR"/>
        </w:rPr>
        <w:t>and</w:t>
      </w:r>
      <w:proofErr w:type="spellEnd"/>
      <w:r w:rsidRPr="00157F32">
        <w:rPr>
          <w:rFonts w:eastAsia="Times New Roman" w:cs="Times New Roman"/>
          <w:color w:val="0D0D0D" w:themeColor="text1" w:themeTint="F2"/>
          <w:sz w:val="20"/>
          <w:szCs w:val="24"/>
          <w:lang w:eastAsia="tr-TR"/>
        </w:rPr>
        <w:t xml:space="preserve"> post-</w:t>
      </w:r>
      <w:proofErr w:type="spellStart"/>
      <w:r w:rsidRPr="00157F32">
        <w:rPr>
          <w:rFonts w:eastAsia="Times New Roman" w:cs="Times New Roman"/>
          <w:color w:val="0D0D0D" w:themeColor="text1" w:themeTint="F2"/>
          <w:sz w:val="20"/>
          <w:szCs w:val="24"/>
          <w:lang w:eastAsia="tr-TR"/>
        </w:rPr>
        <w:t>slaughter</w:t>
      </w:r>
      <w:proofErr w:type="spellEnd"/>
      <w:r w:rsidRPr="00157F32">
        <w:rPr>
          <w:rFonts w:eastAsia="Times New Roman" w:cs="Times New Roman"/>
          <w:color w:val="0D0D0D" w:themeColor="text1" w:themeTint="F2"/>
          <w:sz w:val="20"/>
          <w:szCs w:val="24"/>
          <w:lang w:eastAsia="tr-TR"/>
        </w:rPr>
        <w:t xml:space="preserve"> </w:t>
      </w:r>
      <w:proofErr w:type="spellStart"/>
      <w:r w:rsidRPr="00157F32">
        <w:rPr>
          <w:rFonts w:eastAsia="Times New Roman" w:cs="Times New Roman"/>
          <w:color w:val="0D0D0D" w:themeColor="text1" w:themeTint="F2"/>
          <w:sz w:val="20"/>
          <w:szCs w:val="24"/>
          <w:lang w:eastAsia="tr-TR"/>
        </w:rPr>
        <w:t>carcass</w:t>
      </w:r>
      <w:proofErr w:type="spellEnd"/>
      <w:r w:rsidRPr="00157F32">
        <w:rPr>
          <w:rFonts w:eastAsia="Times New Roman" w:cs="Times New Roman"/>
          <w:color w:val="0D0D0D" w:themeColor="text1" w:themeTint="F2"/>
          <w:sz w:val="20"/>
          <w:szCs w:val="24"/>
          <w:lang w:eastAsia="tr-TR"/>
        </w:rPr>
        <w:t xml:space="preserve"> </w:t>
      </w:r>
      <w:proofErr w:type="spellStart"/>
      <w:r w:rsidRPr="00157F32">
        <w:rPr>
          <w:rFonts w:eastAsia="Times New Roman" w:cs="Times New Roman"/>
          <w:color w:val="0D0D0D" w:themeColor="text1" w:themeTint="F2"/>
          <w:sz w:val="20"/>
          <w:szCs w:val="24"/>
          <w:lang w:eastAsia="tr-TR"/>
        </w:rPr>
        <w:t>traits</w:t>
      </w:r>
      <w:proofErr w:type="spellEnd"/>
      <w:r w:rsidRPr="00157F32">
        <w:rPr>
          <w:rFonts w:eastAsia="Times New Roman" w:cs="Times New Roman"/>
          <w:color w:val="0D0D0D" w:themeColor="text1" w:themeTint="F2"/>
          <w:sz w:val="20"/>
          <w:szCs w:val="24"/>
          <w:lang w:eastAsia="tr-TR"/>
        </w:rPr>
        <w:t xml:space="preserve"> in </w:t>
      </w:r>
      <w:proofErr w:type="spellStart"/>
      <w:r w:rsidRPr="00157F32">
        <w:rPr>
          <w:rFonts w:eastAsia="Times New Roman" w:cs="Times New Roman"/>
          <w:color w:val="0D0D0D" w:themeColor="text1" w:themeTint="F2"/>
          <w:sz w:val="20"/>
          <w:szCs w:val="24"/>
          <w:lang w:eastAsia="tr-TR"/>
        </w:rPr>
        <w:t>the</w:t>
      </w:r>
      <w:proofErr w:type="spellEnd"/>
      <w:r w:rsidRPr="00157F32">
        <w:rPr>
          <w:rFonts w:eastAsia="Times New Roman" w:cs="Times New Roman"/>
          <w:color w:val="0D0D0D" w:themeColor="text1" w:themeTint="F2"/>
          <w:sz w:val="20"/>
          <w:szCs w:val="24"/>
          <w:lang w:eastAsia="tr-TR"/>
        </w:rPr>
        <w:t xml:space="preserve"> </w:t>
      </w:r>
      <w:proofErr w:type="spellStart"/>
      <w:r w:rsidRPr="00157F32">
        <w:rPr>
          <w:rFonts w:eastAsia="Times New Roman" w:cs="Times New Roman"/>
          <w:color w:val="0D0D0D" w:themeColor="text1" w:themeTint="F2"/>
          <w:sz w:val="20"/>
          <w:szCs w:val="24"/>
          <w:lang w:eastAsia="tr-TR"/>
        </w:rPr>
        <w:t>second</w:t>
      </w:r>
      <w:proofErr w:type="spellEnd"/>
      <w:r w:rsidRPr="00157F32">
        <w:rPr>
          <w:rFonts w:eastAsia="Times New Roman" w:cs="Times New Roman"/>
          <w:color w:val="0D0D0D" w:themeColor="text1" w:themeTint="F2"/>
          <w:sz w:val="20"/>
          <w:szCs w:val="24"/>
          <w:lang w:eastAsia="tr-TR"/>
        </w:rPr>
        <w:t xml:space="preserve"> </w:t>
      </w:r>
      <w:proofErr w:type="spellStart"/>
      <w:r w:rsidRPr="00157F32">
        <w:rPr>
          <w:rFonts w:eastAsia="Times New Roman" w:cs="Times New Roman"/>
          <w:color w:val="0D0D0D" w:themeColor="text1" w:themeTint="F2"/>
          <w:sz w:val="20"/>
          <w:szCs w:val="24"/>
          <w:lang w:eastAsia="tr-TR"/>
        </w:rPr>
        <w:t>backcro</w:t>
      </w:r>
      <w:r>
        <w:rPr>
          <w:rFonts w:eastAsia="Times New Roman" w:cs="Times New Roman"/>
          <w:color w:val="0D0D0D" w:themeColor="text1" w:themeTint="F2"/>
          <w:sz w:val="20"/>
          <w:szCs w:val="24"/>
          <w:lang w:eastAsia="tr-TR"/>
        </w:rPr>
        <w:t>ss</w:t>
      </w:r>
      <w:proofErr w:type="spellEnd"/>
      <w:r>
        <w:rPr>
          <w:rFonts w:eastAsia="Times New Roman" w:cs="Times New Roman"/>
          <w:color w:val="0D0D0D" w:themeColor="text1" w:themeTint="F2"/>
          <w:sz w:val="20"/>
          <w:szCs w:val="24"/>
          <w:lang w:eastAsia="tr-TR"/>
        </w:rPr>
        <w:t xml:space="preserve"> </w:t>
      </w:r>
      <w:proofErr w:type="spellStart"/>
      <w:r>
        <w:rPr>
          <w:rFonts w:eastAsia="Times New Roman" w:cs="Times New Roman"/>
          <w:color w:val="0D0D0D" w:themeColor="text1" w:themeTint="F2"/>
          <w:sz w:val="20"/>
          <w:szCs w:val="24"/>
          <w:lang w:eastAsia="tr-TR"/>
        </w:rPr>
        <w:t>generation</w:t>
      </w:r>
      <w:proofErr w:type="spellEnd"/>
      <w:r>
        <w:rPr>
          <w:rFonts w:eastAsia="Times New Roman" w:cs="Times New Roman"/>
          <w:color w:val="0D0D0D" w:themeColor="text1" w:themeTint="F2"/>
          <w:sz w:val="20"/>
          <w:szCs w:val="24"/>
          <w:lang w:eastAsia="tr-TR"/>
        </w:rPr>
        <w:t xml:space="preserve">. </w:t>
      </w:r>
      <w:proofErr w:type="spellStart"/>
      <w:r>
        <w:rPr>
          <w:rFonts w:eastAsia="Times New Roman" w:cs="Times New Roman"/>
          <w:color w:val="0D0D0D" w:themeColor="text1" w:themeTint="F2"/>
          <w:sz w:val="20"/>
          <w:szCs w:val="24"/>
          <w:lang w:eastAsia="tr-TR"/>
        </w:rPr>
        <w:t>Arch</w:t>
      </w:r>
      <w:proofErr w:type="spellEnd"/>
      <w:r>
        <w:rPr>
          <w:rFonts w:eastAsia="Times New Roman" w:cs="Times New Roman"/>
          <w:color w:val="0D0D0D" w:themeColor="text1" w:themeTint="F2"/>
          <w:sz w:val="20"/>
          <w:szCs w:val="24"/>
          <w:lang w:eastAsia="tr-TR"/>
        </w:rPr>
        <w:t xml:space="preserve"> Anim </w:t>
      </w:r>
      <w:proofErr w:type="spellStart"/>
      <w:r>
        <w:rPr>
          <w:rFonts w:eastAsia="Times New Roman" w:cs="Times New Roman"/>
          <w:color w:val="0D0D0D" w:themeColor="text1" w:themeTint="F2"/>
          <w:sz w:val="20"/>
          <w:szCs w:val="24"/>
          <w:lang w:eastAsia="tr-TR"/>
        </w:rPr>
        <w:t>Breed</w:t>
      </w:r>
      <w:proofErr w:type="spellEnd"/>
      <w:r>
        <w:rPr>
          <w:rFonts w:eastAsia="Times New Roman" w:cs="Times New Roman"/>
          <w:color w:val="0D0D0D" w:themeColor="text1" w:themeTint="F2"/>
          <w:sz w:val="20"/>
          <w:szCs w:val="24"/>
          <w:lang w:eastAsia="tr-TR"/>
        </w:rPr>
        <w:t xml:space="preserve">, </w:t>
      </w:r>
      <w:r w:rsidRPr="00157F32">
        <w:rPr>
          <w:rFonts w:eastAsia="Times New Roman" w:cs="Times New Roman"/>
          <w:color w:val="0D0D0D" w:themeColor="text1" w:themeTint="F2"/>
          <w:sz w:val="20"/>
          <w:szCs w:val="24"/>
          <w:lang w:eastAsia="tr-TR"/>
        </w:rPr>
        <w:t>65</w:t>
      </w:r>
      <w:r>
        <w:rPr>
          <w:rFonts w:eastAsia="Times New Roman" w:cs="Times New Roman"/>
          <w:color w:val="0D0D0D" w:themeColor="text1" w:themeTint="F2"/>
          <w:sz w:val="20"/>
          <w:szCs w:val="24"/>
          <w:lang w:eastAsia="tr-TR"/>
        </w:rPr>
        <w:t xml:space="preserve"> </w:t>
      </w:r>
      <w:r w:rsidRPr="00157F32">
        <w:rPr>
          <w:rFonts w:eastAsia="Times New Roman" w:cs="Times New Roman"/>
          <w:color w:val="0D0D0D" w:themeColor="text1" w:themeTint="F2"/>
          <w:sz w:val="20"/>
          <w:szCs w:val="24"/>
          <w:lang w:eastAsia="tr-TR"/>
        </w:rPr>
        <w:t>(2):</w:t>
      </w:r>
      <w:r>
        <w:rPr>
          <w:rFonts w:eastAsia="Times New Roman" w:cs="Times New Roman"/>
          <w:color w:val="0D0D0D" w:themeColor="text1" w:themeTint="F2"/>
          <w:sz w:val="20"/>
          <w:szCs w:val="24"/>
          <w:lang w:eastAsia="tr-TR"/>
        </w:rPr>
        <w:t xml:space="preserve"> </w:t>
      </w:r>
      <w:r w:rsidRPr="00157F32">
        <w:rPr>
          <w:rFonts w:eastAsia="Times New Roman" w:cs="Times New Roman"/>
          <w:color w:val="0D0D0D" w:themeColor="text1" w:themeTint="F2"/>
          <w:sz w:val="20"/>
          <w:szCs w:val="24"/>
          <w:lang w:eastAsia="tr-TR"/>
        </w:rPr>
        <w:t xml:space="preserve">231-238. </w:t>
      </w:r>
    </w:p>
    <w:p w14:paraId="6599BB0F" w14:textId="77777777" w:rsidR="005A7A8D" w:rsidRPr="00633A51" w:rsidRDefault="005A7A8D" w:rsidP="005A7A8D">
      <w:pPr>
        <w:tabs>
          <w:tab w:val="left" w:pos="3828"/>
        </w:tabs>
        <w:spacing w:after="0" w:line="240" w:lineRule="auto"/>
        <w:jc w:val="both"/>
        <w:rPr>
          <w:rFonts w:eastAsia="Times New Roman" w:cs="Times New Roman"/>
          <w:color w:val="0D0D0D" w:themeColor="text1" w:themeTint="F2"/>
          <w:sz w:val="20"/>
          <w:szCs w:val="24"/>
          <w:lang w:eastAsia="tr-TR"/>
        </w:rPr>
      </w:pPr>
    </w:p>
    <w:p w14:paraId="55AA0930" w14:textId="77777777" w:rsidR="005A7A8D" w:rsidRDefault="005A7A8D" w:rsidP="005A7A8D">
      <w:pPr>
        <w:tabs>
          <w:tab w:val="left" w:pos="3828"/>
        </w:tabs>
        <w:spacing w:after="0" w:line="240" w:lineRule="auto"/>
        <w:contextualSpacing/>
        <w:jc w:val="both"/>
        <w:rPr>
          <w:rFonts w:eastAsia="Times New Roman" w:cs="Times New Roman"/>
          <w:color w:val="0D0D0D" w:themeColor="text1" w:themeTint="F2"/>
          <w:sz w:val="20"/>
          <w:szCs w:val="24"/>
          <w:lang w:eastAsia="tr-TR"/>
        </w:rPr>
      </w:pPr>
      <w:r>
        <w:rPr>
          <w:rFonts w:eastAsia="Times New Roman" w:cs="Times New Roman"/>
          <w:b/>
          <w:color w:val="0D0D0D" w:themeColor="text1" w:themeTint="F2"/>
          <w:sz w:val="20"/>
          <w:szCs w:val="24"/>
          <w:lang w:eastAsia="tr-TR"/>
        </w:rPr>
        <w:t xml:space="preserve">16. </w:t>
      </w:r>
      <w:r w:rsidRPr="00157F32">
        <w:rPr>
          <w:rFonts w:eastAsia="Times New Roman" w:cs="Times New Roman"/>
          <w:color w:val="0D0D0D" w:themeColor="text1" w:themeTint="F2"/>
          <w:sz w:val="20"/>
          <w:szCs w:val="24"/>
          <w:lang w:eastAsia="tr-TR"/>
        </w:rPr>
        <w:t xml:space="preserve">Çelikeloğlu, K., Tekerli, M., Erdoğan, M., Koçak, S., Yazıcı, E., </w:t>
      </w:r>
      <w:proofErr w:type="spellStart"/>
      <w:r w:rsidRPr="00157F32">
        <w:rPr>
          <w:rFonts w:eastAsia="Times New Roman" w:cs="Times New Roman"/>
          <w:color w:val="0D0D0D" w:themeColor="text1" w:themeTint="F2"/>
          <w:sz w:val="20"/>
          <w:szCs w:val="24"/>
          <w:lang w:eastAsia="tr-TR"/>
        </w:rPr>
        <w:t>Gücüyener</w:t>
      </w:r>
      <w:proofErr w:type="spellEnd"/>
      <w:r w:rsidRPr="00157F32">
        <w:rPr>
          <w:rFonts w:eastAsia="Times New Roman" w:cs="Times New Roman"/>
          <w:color w:val="0D0D0D" w:themeColor="text1" w:themeTint="F2"/>
          <w:sz w:val="20"/>
          <w:szCs w:val="24"/>
          <w:lang w:eastAsia="tr-TR"/>
        </w:rPr>
        <w:t xml:space="preserve"> </w:t>
      </w:r>
      <w:proofErr w:type="spellStart"/>
      <w:r w:rsidRPr="00157F32">
        <w:rPr>
          <w:rFonts w:eastAsia="Times New Roman" w:cs="Times New Roman"/>
          <w:color w:val="0D0D0D" w:themeColor="text1" w:themeTint="F2"/>
          <w:sz w:val="20"/>
          <w:szCs w:val="24"/>
          <w:lang w:eastAsia="tr-TR"/>
        </w:rPr>
        <w:t>Hacan</w:t>
      </w:r>
      <w:proofErr w:type="spellEnd"/>
      <w:r w:rsidRPr="00157F32">
        <w:rPr>
          <w:rFonts w:eastAsia="Times New Roman" w:cs="Times New Roman"/>
          <w:color w:val="0D0D0D" w:themeColor="text1" w:themeTint="F2"/>
          <w:sz w:val="20"/>
          <w:szCs w:val="24"/>
          <w:lang w:eastAsia="tr-TR"/>
        </w:rPr>
        <w:t>,</w:t>
      </w:r>
      <w:r>
        <w:rPr>
          <w:rFonts w:eastAsia="Times New Roman" w:cs="Times New Roman"/>
          <w:color w:val="0D0D0D" w:themeColor="text1" w:themeTint="F2"/>
          <w:sz w:val="20"/>
          <w:szCs w:val="24"/>
          <w:lang w:eastAsia="tr-TR"/>
        </w:rPr>
        <w:t xml:space="preserve"> Ö., Bozkurt, Z., Çinkaya, S.,</w:t>
      </w:r>
      <w:r w:rsidRPr="00157F32">
        <w:rPr>
          <w:rFonts w:eastAsia="Times New Roman" w:cs="Times New Roman"/>
          <w:color w:val="0D0D0D" w:themeColor="text1" w:themeTint="F2"/>
          <w:sz w:val="20"/>
          <w:szCs w:val="24"/>
          <w:lang w:eastAsia="tr-TR"/>
        </w:rPr>
        <w:t xml:space="preserve"> Demirtaş, M. (2022). Marker-</w:t>
      </w:r>
      <w:proofErr w:type="spellStart"/>
      <w:r w:rsidRPr="00157F32">
        <w:rPr>
          <w:rFonts w:eastAsia="Times New Roman" w:cs="Times New Roman"/>
          <w:color w:val="0D0D0D" w:themeColor="text1" w:themeTint="F2"/>
          <w:sz w:val="20"/>
          <w:szCs w:val="24"/>
          <w:lang w:eastAsia="tr-TR"/>
        </w:rPr>
        <w:t>assisted</w:t>
      </w:r>
      <w:proofErr w:type="spellEnd"/>
      <w:r w:rsidRPr="00157F32">
        <w:rPr>
          <w:rFonts w:eastAsia="Times New Roman" w:cs="Times New Roman"/>
          <w:color w:val="0D0D0D" w:themeColor="text1" w:themeTint="F2"/>
          <w:sz w:val="20"/>
          <w:szCs w:val="24"/>
          <w:lang w:eastAsia="tr-TR"/>
        </w:rPr>
        <w:t xml:space="preserve"> </w:t>
      </w:r>
      <w:proofErr w:type="spellStart"/>
      <w:r w:rsidRPr="00157F32">
        <w:rPr>
          <w:rFonts w:eastAsia="Times New Roman" w:cs="Times New Roman"/>
          <w:color w:val="0D0D0D" w:themeColor="text1" w:themeTint="F2"/>
          <w:sz w:val="20"/>
          <w:szCs w:val="24"/>
          <w:lang w:eastAsia="tr-TR"/>
        </w:rPr>
        <w:t>introgression</w:t>
      </w:r>
      <w:proofErr w:type="spellEnd"/>
      <w:r w:rsidRPr="00157F32">
        <w:rPr>
          <w:rFonts w:eastAsia="Times New Roman" w:cs="Times New Roman"/>
          <w:color w:val="0D0D0D" w:themeColor="text1" w:themeTint="F2"/>
          <w:sz w:val="20"/>
          <w:szCs w:val="24"/>
          <w:lang w:eastAsia="tr-TR"/>
        </w:rPr>
        <w:t xml:space="preserve"> of </w:t>
      </w:r>
      <w:proofErr w:type="spellStart"/>
      <w:r w:rsidRPr="00157F32">
        <w:rPr>
          <w:rFonts w:eastAsia="Times New Roman" w:cs="Times New Roman"/>
          <w:color w:val="0D0D0D" w:themeColor="text1" w:themeTint="F2"/>
          <w:sz w:val="20"/>
          <w:szCs w:val="24"/>
          <w:lang w:eastAsia="tr-TR"/>
        </w:rPr>
        <w:t>myostatin</w:t>
      </w:r>
      <w:proofErr w:type="spellEnd"/>
      <w:r w:rsidRPr="00157F32">
        <w:rPr>
          <w:rFonts w:eastAsia="Times New Roman" w:cs="Times New Roman"/>
          <w:color w:val="0D0D0D" w:themeColor="text1" w:themeTint="F2"/>
          <w:sz w:val="20"/>
          <w:szCs w:val="24"/>
          <w:lang w:eastAsia="tr-TR"/>
        </w:rPr>
        <w:t xml:space="preserve"> </w:t>
      </w:r>
      <w:proofErr w:type="spellStart"/>
      <w:r w:rsidRPr="00157F32">
        <w:rPr>
          <w:rFonts w:eastAsia="Times New Roman" w:cs="Times New Roman"/>
          <w:color w:val="0D0D0D" w:themeColor="text1" w:themeTint="F2"/>
          <w:sz w:val="20"/>
          <w:szCs w:val="24"/>
          <w:lang w:eastAsia="tr-TR"/>
        </w:rPr>
        <w:t>from</w:t>
      </w:r>
      <w:proofErr w:type="spellEnd"/>
      <w:r w:rsidRPr="00157F32">
        <w:rPr>
          <w:rFonts w:eastAsia="Times New Roman" w:cs="Times New Roman"/>
          <w:color w:val="0D0D0D" w:themeColor="text1" w:themeTint="F2"/>
          <w:sz w:val="20"/>
          <w:szCs w:val="24"/>
          <w:lang w:eastAsia="tr-TR"/>
        </w:rPr>
        <w:t xml:space="preserve"> </w:t>
      </w:r>
      <w:proofErr w:type="spellStart"/>
      <w:r w:rsidRPr="00157F32">
        <w:rPr>
          <w:rFonts w:eastAsia="Times New Roman" w:cs="Times New Roman"/>
          <w:color w:val="0D0D0D" w:themeColor="text1" w:themeTint="F2"/>
          <w:sz w:val="20"/>
          <w:szCs w:val="24"/>
          <w:lang w:eastAsia="tr-TR"/>
        </w:rPr>
        <w:t>Texel</w:t>
      </w:r>
      <w:proofErr w:type="spellEnd"/>
      <w:r w:rsidRPr="00157F32">
        <w:rPr>
          <w:rFonts w:eastAsia="Times New Roman" w:cs="Times New Roman"/>
          <w:color w:val="0D0D0D" w:themeColor="text1" w:themeTint="F2"/>
          <w:sz w:val="20"/>
          <w:szCs w:val="24"/>
          <w:lang w:eastAsia="tr-TR"/>
        </w:rPr>
        <w:t xml:space="preserve"> </w:t>
      </w:r>
      <w:proofErr w:type="spellStart"/>
      <w:r w:rsidRPr="00157F32">
        <w:rPr>
          <w:rFonts w:eastAsia="Times New Roman" w:cs="Times New Roman"/>
          <w:color w:val="0D0D0D" w:themeColor="text1" w:themeTint="F2"/>
          <w:sz w:val="20"/>
          <w:szCs w:val="24"/>
          <w:lang w:eastAsia="tr-TR"/>
        </w:rPr>
        <w:t>to</w:t>
      </w:r>
      <w:proofErr w:type="spellEnd"/>
      <w:r w:rsidRPr="00157F32">
        <w:rPr>
          <w:rFonts w:eastAsia="Times New Roman" w:cs="Times New Roman"/>
          <w:color w:val="0D0D0D" w:themeColor="text1" w:themeTint="F2"/>
          <w:sz w:val="20"/>
          <w:szCs w:val="24"/>
          <w:lang w:eastAsia="tr-TR"/>
        </w:rPr>
        <w:t xml:space="preserve"> </w:t>
      </w:r>
      <w:proofErr w:type="spellStart"/>
      <w:r w:rsidRPr="00157F32">
        <w:rPr>
          <w:rFonts w:eastAsia="Times New Roman" w:cs="Times New Roman"/>
          <w:color w:val="0D0D0D" w:themeColor="text1" w:themeTint="F2"/>
          <w:sz w:val="20"/>
          <w:szCs w:val="24"/>
          <w:lang w:eastAsia="tr-TR"/>
        </w:rPr>
        <w:t>Ramlıç</w:t>
      </w:r>
      <w:proofErr w:type="spellEnd"/>
      <w:r w:rsidRPr="00157F32">
        <w:rPr>
          <w:rFonts w:eastAsia="Times New Roman" w:cs="Times New Roman"/>
          <w:color w:val="0D0D0D" w:themeColor="text1" w:themeTint="F2"/>
          <w:sz w:val="20"/>
          <w:szCs w:val="24"/>
          <w:lang w:eastAsia="tr-TR"/>
        </w:rPr>
        <w:t xml:space="preserve"> </w:t>
      </w:r>
      <w:proofErr w:type="spellStart"/>
      <w:r w:rsidRPr="00157F32">
        <w:rPr>
          <w:rFonts w:eastAsia="Times New Roman" w:cs="Times New Roman"/>
          <w:color w:val="0D0D0D" w:themeColor="text1" w:themeTint="F2"/>
          <w:sz w:val="20"/>
          <w:szCs w:val="24"/>
          <w:lang w:eastAsia="tr-TR"/>
        </w:rPr>
        <w:t>sheep</w:t>
      </w:r>
      <w:proofErr w:type="spellEnd"/>
      <w:r w:rsidRPr="00157F32">
        <w:rPr>
          <w:rFonts w:eastAsia="Times New Roman" w:cs="Times New Roman"/>
          <w:color w:val="0D0D0D" w:themeColor="text1" w:themeTint="F2"/>
          <w:sz w:val="20"/>
          <w:szCs w:val="24"/>
          <w:lang w:eastAsia="tr-TR"/>
        </w:rPr>
        <w:t xml:space="preserve">: </w:t>
      </w:r>
      <w:proofErr w:type="spellStart"/>
      <w:r w:rsidRPr="00157F32">
        <w:rPr>
          <w:rFonts w:eastAsia="Times New Roman" w:cs="Times New Roman"/>
          <w:color w:val="0D0D0D" w:themeColor="text1" w:themeTint="F2"/>
          <w:sz w:val="20"/>
          <w:szCs w:val="24"/>
          <w:lang w:eastAsia="tr-TR"/>
        </w:rPr>
        <w:t>Growth</w:t>
      </w:r>
      <w:proofErr w:type="spellEnd"/>
      <w:r w:rsidRPr="00157F32">
        <w:rPr>
          <w:rFonts w:eastAsia="Times New Roman" w:cs="Times New Roman"/>
          <w:color w:val="0D0D0D" w:themeColor="text1" w:themeTint="F2"/>
          <w:sz w:val="20"/>
          <w:szCs w:val="24"/>
          <w:lang w:eastAsia="tr-TR"/>
        </w:rPr>
        <w:t xml:space="preserve"> </w:t>
      </w:r>
      <w:proofErr w:type="spellStart"/>
      <w:r w:rsidRPr="00157F32">
        <w:rPr>
          <w:rFonts w:eastAsia="Times New Roman" w:cs="Times New Roman"/>
          <w:color w:val="0D0D0D" w:themeColor="text1" w:themeTint="F2"/>
          <w:sz w:val="20"/>
          <w:szCs w:val="24"/>
          <w:lang w:eastAsia="tr-TR"/>
        </w:rPr>
        <w:t>and</w:t>
      </w:r>
      <w:proofErr w:type="spellEnd"/>
      <w:r w:rsidRPr="00157F32">
        <w:rPr>
          <w:rFonts w:eastAsia="Times New Roman" w:cs="Times New Roman"/>
          <w:color w:val="0D0D0D" w:themeColor="text1" w:themeTint="F2"/>
          <w:sz w:val="20"/>
          <w:szCs w:val="24"/>
          <w:lang w:eastAsia="tr-TR"/>
        </w:rPr>
        <w:t xml:space="preserve"> </w:t>
      </w:r>
      <w:proofErr w:type="spellStart"/>
      <w:r w:rsidRPr="00157F32">
        <w:rPr>
          <w:rFonts w:eastAsia="Times New Roman" w:cs="Times New Roman"/>
          <w:color w:val="0D0D0D" w:themeColor="text1" w:themeTint="F2"/>
          <w:sz w:val="20"/>
          <w:szCs w:val="24"/>
          <w:lang w:eastAsia="tr-TR"/>
        </w:rPr>
        <w:t>real</w:t>
      </w:r>
      <w:proofErr w:type="spellEnd"/>
      <w:r w:rsidRPr="00157F32">
        <w:rPr>
          <w:rFonts w:eastAsia="Times New Roman" w:cs="Times New Roman"/>
          <w:color w:val="0D0D0D" w:themeColor="text1" w:themeTint="F2"/>
          <w:sz w:val="20"/>
          <w:szCs w:val="24"/>
          <w:lang w:eastAsia="tr-TR"/>
        </w:rPr>
        <w:t xml:space="preserve">-time ultrasound </w:t>
      </w:r>
      <w:proofErr w:type="spellStart"/>
      <w:r w:rsidRPr="00157F32">
        <w:rPr>
          <w:rFonts w:eastAsia="Times New Roman" w:cs="Times New Roman"/>
          <w:color w:val="0D0D0D" w:themeColor="text1" w:themeTint="F2"/>
          <w:sz w:val="20"/>
          <w:szCs w:val="24"/>
          <w:lang w:eastAsia="tr-TR"/>
        </w:rPr>
        <w:t>carcass</w:t>
      </w:r>
      <w:proofErr w:type="spellEnd"/>
      <w:r w:rsidRPr="00157F32">
        <w:rPr>
          <w:rFonts w:eastAsia="Times New Roman" w:cs="Times New Roman"/>
          <w:color w:val="0D0D0D" w:themeColor="text1" w:themeTint="F2"/>
          <w:sz w:val="20"/>
          <w:szCs w:val="24"/>
          <w:lang w:eastAsia="tr-TR"/>
        </w:rPr>
        <w:t xml:space="preserve"> </w:t>
      </w:r>
      <w:proofErr w:type="spellStart"/>
      <w:r w:rsidRPr="00157F32">
        <w:rPr>
          <w:rFonts w:eastAsia="Times New Roman" w:cs="Times New Roman"/>
          <w:color w:val="0D0D0D" w:themeColor="text1" w:themeTint="F2"/>
          <w:sz w:val="20"/>
          <w:szCs w:val="24"/>
          <w:lang w:eastAsia="tr-TR"/>
        </w:rPr>
        <w:t>traits</w:t>
      </w:r>
      <w:proofErr w:type="spellEnd"/>
      <w:r w:rsidRPr="00157F32">
        <w:rPr>
          <w:rFonts w:eastAsia="Times New Roman" w:cs="Times New Roman"/>
          <w:color w:val="0D0D0D" w:themeColor="text1" w:themeTint="F2"/>
          <w:sz w:val="20"/>
          <w:szCs w:val="24"/>
          <w:lang w:eastAsia="tr-TR"/>
        </w:rPr>
        <w:t xml:space="preserve"> in F1 </w:t>
      </w:r>
      <w:proofErr w:type="spellStart"/>
      <w:r w:rsidRPr="00157F32">
        <w:rPr>
          <w:rFonts w:eastAsia="Times New Roman" w:cs="Times New Roman"/>
          <w:color w:val="0D0D0D" w:themeColor="text1" w:themeTint="F2"/>
          <w:sz w:val="20"/>
          <w:szCs w:val="24"/>
          <w:lang w:eastAsia="tr-TR"/>
        </w:rPr>
        <w:t>and</w:t>
      </w:r>
      <w:proofErr w:type="spellEnd"/>
      <w:r w:rsidRPr="00157F32">
        <w:rPr>
          <w:rFonts w:eastAsia="Times New Roman" w:cs="Times New Roman"/>
          <w:color w:val="0D0D0D" w:themeColor="text1" w:themeTint="F2"/>
          <w:sz w:val="20"/>
          <w:szCs w:val="24"/>
          <w:lang w:eastAsia="tr-TR"/>
        </w:rPr>
        <w:t xml:space="preserve"> BC1 </w:t>
      </w:r>
      <w:proofErr w:type="spellStart"/>
      <w:r w:rsidRPr="00157F32">
        <w:rPr>
          <w:rFonts w:eastAsia="Times New Roman" w:cs="Times New Roman"/>
          <w:color w:val="0D0D0D" w:themeColor="text1" w:themeTint="F2"/>
          <w:sz w:val="20"/>
          <w:szCs w:val="24"/>
          <w:lang w:eastAsia="tr-TR"/>
        </w:rPr>
        <w:t>lambs</w:t>
      </w:r>
      <w:proofErr w:type="spellEnd"/>
      <w:r w:rsidRPr="00157F32">
        <w:rPr>
          <w:rFonts w:eastAsia="Times New Roman" w:cs="Times New Roman"/>
          <w:color w:val="0D0D0D" w:themeColor="text1" w:themeTint="F2"/>
          <w:sz w:val="20"/>
          <w:szCs w:val="24"/>
          <w:lang w:eastAsia="tr-TR"/>
        </w:rPr>
        <w:t>. Ankara Üniversitesi Veteri</w:t>
      </w:r>
      <w:r>
        <w:rPr>
          <w:rFonts w:eastAsia="Times New Roman" w:cs="Times New Roman"/>
          <w:color w:val="0D0D0D" w:themeColor="text1" w:themeTint="F2"/>
          <w:sz w:val="20"/>
          <w:szCs w:val="24"/>
          <w:lang w:eastAsia="tr-TR"/>
        </w:rPr>
        <w:t>ner Fakültesi Dergisi, 69(1):</w:t>
      </w:r>
      <w:r w:rsidRPr="00157F32">
        <w:rPr>
          <w:rFonts w:eastAsia="Times New Roman" w:cs="Times New Roman"/>
          <w:color w:val="0D0D0D" w:themeColor="text1" w:themeTint="F2"/>
          <w:sz w:val="20"/>
          <w:szCs w:val="24"/>
          <w:lang w:eastAsia="tr-TR"/>
        </w:rPr>
        <w:t xml:space="preserve"> 25-31.</w:t>
      </w:r>
    </w:p>
    <w:p w14:paraId="772F4F00" w14:textId="77777777" w:rsidR="005A7A8D" w:rsidRDefault="005A7A8D" w:rsidP="005A7A8D">
      <w:pPr>
        <w:tabs>
          <w:tab w:val="left" w:pos="3828"/>
        </w:tabs>
        <w:spacing w:after="0" w:line="240" w:lineRule="auto"/>
        <w:contextualSpacing/>
        <w:jc w:val="both"/>
        <w:rPr>
          <w:rFonts w:eastAsia="Times New Roman" w:cs="Times New Roman"/>
          <w:color w:val="0D0D0D" w:themeColor="text1" w:themeTint="F2"/>
          <w:sz w:val="20"/>
          <w:szCs w:val="24"/>
          <w:lang w:eastAsia="tr-TR"/>
        </w:rPr>
      </w:pPr>
    </w:p>
    <w:p w14:paraId="6CF6A7A9" w14:textId="77777777" w:rsidR="005A7A8D" w:rsidRDefault="005A7A8D" w:rsidP="005A7A8D">
      <w:pPr>
        <w:tabs>
          <w:tab w:val="left" w:pos="3828"/>
        </w:tabs>
        <w:spacing w:after="0" w:line="240" w:lineRule="auto"/>
        <w:contextualSpacing/>
        <w:jc w:val="both"/>
        <w:rPr>
          <w:rFonts w:eastAsia="Times New Roman" w:cs="Times New Roman"/>
          <w:color w:val="0D0D0D" w:themeColor="text1" w:themeTint="F2"/>
          <w:sz w:val="20"/>
          <w:szCs w:val="24"/>
          <w:lang w:eastAsia="tr-TR"/>
        </w:rPr>
      </w:pPr>
      <w:r>
        <w:rPr>
          <w:rFonts w:eastAsia="Times New Roman" w:cs="Times New Roman"/>
          <w:b/>
          <w:color w:val="0D0D0D" w:themeColor="text1" w:themeTint="F2"/>
          <w:sz w:val="20"/>
          <w:szCs w:val="24"/>
          <w:lang w:eastAsia="tr-TR"/>
        </w:rPr>
        <w:t xml:space="preserve">17. </w:t>
      </w:r>
      <w:proofErr w:type="spellStart"/>
      <w:r w:rsidRPr="00157F32">
        <w:rPr>
          <w:rFonts w:eastAsia="Times New Roman" w:cs="Times New Roman"/>
          <w:color w:val="0D0D0D" w:themeColor="text1" w:themeTint="F2"/>
          <w:sz w:val="20"/>
          <w:szCs w:val="24"/>
          <w:lang w:eastAsia="tr-TR"/>
        </w:rPr>
        <w:t>Güc</w:t>
      </w:r>
      <w:r>
        <w:rPr>
          <w:rFonts w:eastAsia="Times New Roman" w:cs="Times New Roman"/>
          <w:color w:val="0D0D0D" w:themeColor="text1" w:themeTint="F2"/>
          <w:sz w:val="20"/>
          <w:szCs w:val="24"/>
          <w:lang w:eastAsia="tr-TR"/>
        </w:rPr>
        <w:t>üyener</w:t>
      </w:r>
      <w:proofErr w:type="spellEnd"/>
      <w:r>
        <w:rPr>
          <w:rFonts w:eastAsia="Times New Roman" w:cs="Times New Roman"/>
          <w:color w:val="0D0D0D" w:themeColor="text1" w:themeTint="F2"/>
          <w:sz w:val="20"/>
          <w:szCs w:val="24"/>
          <w:lang w:eastAsia="tr-TR"/>
        </w:rPr>
        <w:t xml:space="preserve"> </w:t>
      </w:r>
      <w:proofErr w:type="spellStart"/>
      <w:r>
        <w:rPr>
          <w:rFonts w:eastAsia="Times New Roman" w:cs="Times New Roman"/>
          <w:color w:val="0D0D0D" w:themeColor="text1" w:themeTint="F2"/>
          <w:sz w:val="20"/>
          <w:szCs w:val="24"/>
          <w:lang w:eastAsia="tr-TR"/>
        </w:rPr>
        <w:t>Hacan</w:t>
      </w:r>
      <w:proofErr w:type="spellEnd"/>
      <w:r>
        <w:rPr>
          <w:rFonts w:eastAsia="Times New Roman" w:cs="Times New Roman"/>
          <w:color w:val="0D0D0D" w:themeColor="text1" w:themeTint="F2"/>
          <w:sz w:val="20"/>
          <w:szCs w:val="24"/>
          <w:lang w:eastAsia="tr-TR"/>
        </w:rPr>
        <w:t>, Ö., Danışan, S.</w:t>
      </w:r>
      <w:proofErr w:type="gramStart"/>
      <w:r>
        <w:rPr>
          <w:rFonts w:eastAsia="Times New Roman" w:cs="Times New Roman"/>
          <w:color w:val="0D0D0D" w:themeColor="text1" w:themeTint="F2"/>
          <w:sz w:val="20"/>
          <w:szCs w:val="24"/>
          <w:lang w:eastAsia="tr-TR"/>
        </w:rPr>
        <w:t xml:space="preserve">, </w:t>
      </w:r>
      <w:r w:rsidRPr="00157F32">
        <w:rPr>
          <w:rFonts w:eastAsia="Times New Roman" w:cs="Times New Roman"/>
          <w:color w:val="0D0D0D" w:themeColor="text1" w:themeTint="F2"/>
          <w:sz w:val="20"/>
          <w:szCs w:val="24"/>
          <w:lang w:eastAsia="tr-TR"/>
        </w:rPr>
        <w:t xml:space="preserve"> </w:t>
      </w:r>
      <w:proofErr w:type="spellStart"/>
      <w:r w:rsidRPr="00157F32">
        <w:rPr>
          <w:rFonts w:eastAsia="Times New Roman" w:cs="Times New Roman"/>
          <w:color w:val="0D0D0D" w:themeColor="text1" w:themeTint="F2"/>
          <w:sz w:val="20"/>
          <w:szCs w:val="24"/>
          <w:lang w:eastAsia="tr-TR"/>
        </w:rPr>
        <w:t>Özbeyaz</w:t>
      </w:r>
      <w:proofErr w:type="spellEnd"/>
      <w:proofErr w:type="gramEnd"/>
      <w:r w:rsidRPr="00157F32">
        <w:rPr>
          <w:rFonts w:eastAsia="Times New Roman" w:cs="Times New Roman"/>
          <w:color w:val="0D0D0D" w:themeColor="text1" w:themeTint="F2"/>
          <w:sz w:val="20"/>
          <w:szCs w:val="24"/>
          <w:lang w:eastAsia="tr-TR"/>
        </w:rPr>
        <w:t xml:space="preserve">, C. (2022). </w:t>
      </w:r>
      <w:proofErr w:type="spellStart"/>
      <w:r w:rsidRPr="00157F32">
        <w:rPr>
          <w:rFonts w:eastAsia="Times New Roman" w:cs="Times New Roman"/>
          <w:color w:val="0D0D0D" w:themeColor="text1" w:themeTint="F2"/>
          <w:sz w:val="20"/>
          <w:szCs w:val="24"/>
          <w:lang w:eastAsia="tr-TR"/>
        </w:rPr>
        <w:t>The</w:t>
      </w:r>
      <w:proofErr w:type="spellEnd"/>
      <w:r w:rsidRPr="00157F32">
        <w:rPr>
          <w:rFonts w:eastAsia="Times New Roman" w:cs="Times New Roman"/>
          <w:color w:val="0D0D0D" w:themeColor="text1" w:themeTint="F2"/>
          <w:sz w:val="20"/>
          <w:szCs w:val="24"/>
          <w:lang w:eastAsia="tr-TR"/>
        </w:rPr>
        <w:t xml:space="preserve"> </w:t>
      </w:r>
      <w:proofErr w:type="spellStart"/>
      <w:r w:rsidRPr="00157F32">
        <w:rPr>
          <w:rFonts w:eastAsia="Times New Roman" w:cs="Times New Roman"/>
          <w:color w:val="0D0D0D" w:themeColor="text1" w:themeTint="F2"/>
          <w:sz w:val="20"/>
          <w:szCs w:val="24"/>
          <w:lang w:eastAsia="tr-TR"/>
        </w:rPr>
        <w:t>Efficacy</w:t>
      </w:r>
      <w:proofErr w:type="spellEnd"/>
      <w:r w:rsidRPr="00157F32">
        <w:rPr>
          <w:rFonts w:eastAsia="Times New Roman" w:cs="Times New Roman"/>
          <w:color w:val="0D0D0D" w:themeColor="text1" w:themeTint="F2"/>
          <w:sz w:val="20"/>
          <w:szCs w:val="24"/>
          <w:lang w:eastAsia="tr-TR"/>
        </w:rPr>
        <w:t xml:space="preserve"> of </w:t>
      </w:r>
      <w:proofErr w:type="spellStart"/>
      <w:r w:rsidRPr="00157F32">
        <w:rPr>
          <w:rFonts w:eastAsia="Times New Roman" w:cs="Times New Roman"/>
          <w:color w:val="0D0D0D" w:themeColor="text1" w:themeTint="F2"/>
          <w:sz w:val="20"/>
          <w:szCs w:val="24"/>
          <w:lang w:eastAsia="tr-TR"/>
        </w:rPr>
        <w:t>Clicker</w:t>
      </w:r>
      <w:proofErr w:type="spellEnd"/>
      <w:r w:rsidRPr="00157F32">
        <w:rPr>
          <w:rFonts w:eastAsia="Times New Roman" w:cs="Times New Roman"/>
          <w:color w:val="0D0D0D" w:themeColor="text1" w:themeTint="F2"/>
          <w:sz w:val="20"/>
          <w:szCs w:val="24"/>
          <w:lang w:eastAsia="tr-TR"/>
        </w:rPr>
        <w:t xml:space="preserve"> </w:t>
      </w:r>
      <w:proofErr w:type="spellStart"/>
      <w:r w:rsidRPr="00157F32">
        <w:rPr>
          <w:rFonts w:eastAsia="Times New Roman" w:cs="Times New Roman"/>
          <w:color w:val="0D0D0D" w:themeColor="text1" w:themeTint="F2"/>
          <w:sz w:val="20"/>
          <w:szCs w:val="24"/>
          <w:lang w:eastAsia="tr-TR"/>
        </w:rPr>
        <w:t>Method</w:t>
      </w:r>
      <w:proofErr w:type="spellEnd"/>
      <w:r w:rsidRPr="00157F32">
        <w:rPr>
          <w:rFonts w:eastAsia="Times New Roman" w:cs="Times New Roman"/>
          <w:color w:val="0D0D0D" w:themeColor="text1" w:themeTint="F2"/>
          <w:sz w:val="20"/>
          <w:szCs w:val="24"/>
          <w:lang w:eastAsia="tr-TR"/>
        </w:rPr>
        <w:t xml:space="preserve"> </w:t>
      </w:r>
      <w:proofErr w:type="spellStart"/>
      <w:r w:rsidRPr="00157F32">
        <w:rPr>
          <w:rFonts w:eastAsia="Times New Roman" w:cs="Times New Roman"/>
          <w:color w:val="0D0D0D" w:themeColor="text1" w:themeTint="F2"/>
          <w:sz w:val="20"/>
          <w:szCs w:val="24"/>
          <w:lang w:eastAsia="tr-TR"/>
        </w:rPr>
        <w:t>During</w:t>
      </w:r>
      <w:proofErr w:type="spellEnd"/>
      <w:r w:rsidRPr="00157F32">
        <w:rPr>
          <w:rFonts w:eastAsia="Times New Roman" w:cs="Times New Roman"/>
          <w:color w:val="0D0D0D" w:themeColor="text1" w:themeTint="F2"/>
          <w:sz w:val="20"/>
          <w:szCs w:val="24"/>
          <w:lang w:eastAsia="tr-TR"/>
        </w:rPr>
        <w:t xml:space="preserve"> </w:t>
      </w:r>
      <w:proofErr w:type="spellStart"/>
      <w:r w:rsidRPr="00157F32">
        <w:rPr>
          <w:rFonts w:eastAsia="Times New Roman" w:cs="Times New Roman"/>
          <w:color w:val="0D0D0D" w:themeColor="text1" w:themeTint="F2"/>
          <w:sz w:val="20"/>
          <w:szCs w:val="24"/>
          <w:lang w:eastAsia="tr-TR"/>
        </w:rPr>
        <w:t>Desensitising</w:t>
      </w:r>
      <w:proofErr w:type="spellEnd"/>
      <w:r w:rsidRPr="00157F32">
        <w:rPr>
          <w:rFonts w:eastAsia="Times New Roman" w:cs="Times New Roman"/>
          <w:color w:val="0D0D0D" w:themeColor="text1" w:themeTint="F2"/>
          <w:sz w:val="20"/>
          <w:szCs w:val="24"/>
          <w:lang w:eastAsia="tr-TR"/>
        </w:rPr>
        <w:t xml:space="preserve"> </w:t>
      </w:r>
      <w:proofErr w:type="spellStart"/>
      <w:r w:rsidRPr="00157F32">
        <w:rPr>
          <w:rFonts w:eastAsia="Times New Roman" w:cs="Times New Roman"/>
          <w:color w:val="0D0D0D" w:themeColor="text1" w:themeTint="F2"/>
          <w:sz w:val="20"/>
          <w:szCs w:val="24"/>
          <w:lang w:eastAsia="tr-TR"/>
        </w:rPr>
        <w:t>Horse</w:t>
      </w:r>
      <w:proofErr w:type="spellEnd"/>
      <w:r w:rsidRPr="00157F32">
        <w:rPr>
          <w:rFonts w:eastAsia="Times New Roman" w:cs="Times New Roman"/>
          <w:color w:val="0D0D0D" w:themeColor="text1" w:themeTint="F2"/>
          <w:sz w:val="20"/>
          <w:szCs w:val="24"/>
          <w:lang w:eastAsia="tr-TR"/>
        </w:rPr>
        <w:t>. Koc</w:t>
      </w:r>
      <w:r>
        <w:rPr>
          <w:rFonts w:eastAsia="Times New Roman" w:cs="Times New Roman"/>
          <w:color w:val="0D0D0D" w:themeColor="text1" w:themeTint="F2"/>
          <w:sz w:val="20"/>
          <w:szCs w:val="24"/>
          <w:lang w:eastAsia="tr-TR"/>
        </w:rPr>
        <w:t xml:space="preserve">atepe </w:t>
      </w:r>
      <w:proofErr w:type="spellStart"/>
      <w:r>
        <w:rPr>
          <w:rFonts w:eastAsia="Times New Roman" w:cs="Times New Roman"/>
          <w:color w:val="0D0D0D" w:themeColor="text1" w:themeTint="F2"/>
          <w:sz w:val="20"/>
          <w:szCs w:val="24"/>
          <w:lang w:eastAsia="tr-TR"/>
        </w:rPr>
        <w:t>Veterinary</w:t>
      </w:r>
      <w:proofErr w:type="spellEnd"/>
      <w:r>
        <w:rPr>
          <w:rFonts w:eastAsia="Times New Roman" w:cs="Times New Roman"/>
          <w:color w:val="0D0D0D" w:themeColor="text1" w:themeTint="F2"/>
          <w:sz w:val="20"/>
          <w:szCs w:val="24"/>
          <w:lang w:eastAsia="tr-TR"/>
        </w:rPr>
        <w:t xml:space="preserve"> </w:t>
      </w:r>
      <w:proofErr w:type="spellStart"/>
      <w:r>
        <w:rPr>
          <w:rFonts w:eastAsia="Times New Roman" w:cs="Times New Roman"/>
          <w:color w:val="0D0D0D" w:themeColor="text1" w:themeTint="F2"/>
          <w:sz w:val="20"/>
          <w:szCs w:val="24"/>
          <w:lang w:eastAsia="tr-TR"/>
        </w:rPr>
        <w:t>Journal</w:t>
      </w:r>
      <w:proofErr w:type="spellEnd"/>
      <w:r>
        <w:rPr>
          <w:rFonts w:eastAsia="Times New Roman" w:cs="Times New Roman"/>
          <w:color w:val="0D0D0D" w:themeColor="text1" w:themeTint="F2"/>
          <w:sz w:val="20"/>
          <w:szCs w:val="24"/>
          <w:lang w:eastAsia="tr-TR"/>
        </w:rPr>
        <w:t>, 15(2):</w:t>
      </w:r>
      <w:r w:rsidRPr="00157F32">
        <w:rPr>
          <w:rFonts w:eastAsia="Times New Roman" w:cs="Times New Roman"/>
          <w:color w:val="0D0D0D" w:themeColor="text1" w:themeTint="F2"/>
          <w:sz w:val="20"/>
          <w:szCs w:val="24"/>
          <w:lang w:eastAsia="tr-TR"/>
        </w:rPr>
        <w:t xml:space="preserve"> 223-232</w:t>
      </w:r>
      <w:r>
        <w:rPr>
          <w:rFonts w:eastAsia="Times New Roman" w:cs="Times New Roman"/>
          <w:color w:val="0D0D0D" w:themeColor="text1" w:themeTint="F2"/>
          <w:sz w:val="20"/>
          <w:szCs w:val="24"/>
          <w:lang w:eastAsia="tr-TR"/>
        </w:rPr>
        <w:t>.</w:t>
      </w:r>
    </w:p>
    <w:p w14:paraId="4D8AF78E" w14:textId="77777777" w:rsidR="005A7A8D" w:rsidRDefault="005A7A8D" w:rsidP="005A7A8D">
      <w:pPr>
        <w:tabs>
          <w:tab w:val="left" w:pos="3828"/>
        </w:tabs>
        <w:spacing w:after="0" w:line="240" w:lineRule="auto"/>
        <w:contextualSpacing/>
        <w:jc w:val="both"/>
        <w:rPr>
          <w:rFonts w:eastAsia="Times New Roman" w:cs="Times New Roman"/>
          <w:color w:val="0D0D0D" w:themeColor="text1" w:themeTint="F2"/>
          <w:sz w:val="20"/>
          <w:szCs w:val="24"/>
          <w:lang w:eastAsia="tr-TR"/>
        </w:rPr>
      </w:pPr>
    </w:p>
    <w:p w14:paraId="6747D17C" w14:textId="77777777" w:rsidR="005A7A8D" w:rsidRDefault="005A7A8D" w:rsidP="005A7A8D">
      <w:pPr>
        <w:tabs>
          <w:tab w:val="left" w:pos="3828"/>
        </w:tabs>
        <w:spacing w:after="0" w:line="240" w:lineRule="auto"/>
        <w:contextualSpacing/>
        <w:jc w:val="both"/>
        <w:rPr>
          <w:rFonts w:eastAsia="Times New Roman" w:cs="Times New Roman"/>
          <w:color w:val="0D0D0D" w:themeColor="text1" w:themeTint="F2"/>
          <w:sz w:val="20"/>
          <w:szCs w:val="24"/>
          <w:lang w:eastAsia="tr-TR"/>
        </w:rPr>
      </w:pPr>
      <w:r>
        <w:rPr>
          <w:rFonts w:eastAsia="Times New Roman" w:cs="Times New Roman"/>
          <w:b/>
          <w:color w:val="0D0D0D" w:themeColor="text1" w:themeTint="F2"/>
          <w:sz w:val="20"/>
          <w:szCs w:val="24"/>
          <w:lang w:eastAsia="tr-TR"/>
        </w:rPr>
        <w:t xml:space="preserve">18. </w:t>
      </w:r>
      <w:r w:rsidRPr="00157F32">
        <w:rPr>
          <w:rFonts w:eastAsia="Times New Roman" w:cs="Times New Roman"/>
          <w:color w:val="0D0D0D" w:themeColor="text1" w:themeTint="F2"/>
          <w:sz w:val="20"/>
          <w:szCs w:val="24"/>
          <w:lang w:eastAsia="tr-TR"/>
        </w:rPr>
        <w:t xml:space="preserve">Çelikeloğlu K, Tekerli M, Erdoğan M, Koçak S, </w:t>
      </w:r>
      <w:proofErr w:type="spellStart"/>
      <w:r w:rsidRPr="00157F32">
        <w:rPr>
          <w:rFonts w:eastAsia="Times New Roman" w:cs="Times New Roman"/>
          <w:color w:val="0D0D0D" w:themeColor="text1" w:themeTint="F2"/>
          <w:sz w:val="20"/>
          <w:szCs w:val="24"/>
          <w:lang w:eastAsia="tr-TR"/>
        </w:rPr>
        <w:t>Hacan</w:t>
      </w:r>
      <w:proofErr w:type="spellEnd"/>
      <w:r w:rsidRPr="00157F32">
        <w:rPr>
          <w:rFonts w:eastAsia="Times New Roman" w:cs="Times New Roman"/>
          <w:color w:val="0D0D0D" w:themeColor="text1" w:themeTint="F2"/>
          <w:sz w:val="20"/>
          <w:szCs w:val="24"/>
          <w:lang w:eastAsia="tr-TR"/>
        </w:rPr>
        <w:t xml:space="preserve"> Ö, Bozkurt Z. </w:t>
      </w:r>
      <w:r>
        <w:rPr>
          <w:rFonts w:eastAsia="Times New Roman" w:cs="Times New Roman"/>
          <w:color w:val="0D0D0D" w:themeColor="text1" w:themeTint="F2"/>
          <w:sz w:val="20"/>
          <w:szCs w:val="24"/>
          <w:lang w:eastAsia="tr-TR"/>
        </w:rPr>
        <w:t xml:space="preserve">(2021). </w:t>
      </w:r>
      <w:r w:rsidRPr="00157F32">
        <w:rPr>
          <w:rFonts w:eastAsia="Times New Roman" w:cs="Times New Roman"/>
          <w:color w:val="0D0D0D" w:themeColor="text1" w:themeTint="F2"/>
          <w:sz w:val="20"/>
          <w:szCs w:val="24"/>
          <w:lang w:eastAsia="tr-TR"/>
        </w:rPr>
        <w:t xml:space="preserve">An </w:t>
      </w:r>
      <w:proofErr w:type="spellStart"/>
      <w:r w:rsidRPr="00157F32">
        <w:rPr>
          <w:rFonts w:eastAsia="Times New Roman" w:cs="Times New Roman"/>
          <w:color w:val="0D0D0D" w:themeColor="text1" w:themeTint="F2"/>
          <w:sz w:val="20"/>
          <w:szCs w:val="24"/>
          <w:lang w:eastAsia="tr-TR"/>
        </w:rPr>
        <w:t>investigation</w:t>
      </w:r>
      <w:proofErr w:type="spellEnd"/>
      <w:r w:rsidRPr="00157F32">
        <w:rPr>
          <w:rFonts w:eastAsia="Times New Roman" w:cs="Times New Roman"/>
          <w:color w:val="0D0D0D" w:themeColor="text1" w:themeTint="F2"/>
          <w:sz w:val="20"/>
          <w:szCs w:val="24"/>
          <w:lang w:eastAsia="tr-TR"/>
        </w:rPr>
        <w:t xml:space="preserve"> of </w:t>
      </w:r>
      <w:proofErr w:type="spellStart"/>
      <w:r w:rsidRPr="00157F32">
        <w:rPr>
          <w:rFonts w:eastAsia="Times New Roman" w:cs="Times New Roman"/>
          <w:color w:val="0D0D0D" w:themeColor="text1" w:themeTint="F2"/>
          <w:sz w:val="20"/>
          <w:szCs w:val="24"/>
          <w:lang w:eastAsia="tr-TR"/>
        </w:rPr>
        <w:t>the</w:t>
      </w:r>
      <w:proofErr w:type="spellEnd"/>
      <w:r w:rsidRPr="00157F32">
        <w:rPr>
          <w:rFonts w:eastAsia="Times New Roman" w:cs="Times New Roman"/>
          <w:color w:val="0D0D0D" w:themeColor="text1" w:themeTint="F2"/>
          <w:sz w:val="20"/>
          <w:szCs w:val="24"/>
          <w:lang w:eastAsia="tr-TR"/>
        </w:rPr>
        <w:t xml:space="preserve"> </w:t>
      </w:r>
      <w:proofErr w:type="spellStart"/>
      <w:r w:rsidRPr="00157F32">
        <w:rPr>
          <w:rFonts w:eastAsia="Times New Roman" w:cs="Times New Roman"/>
          <w:color w:val="0D0D0D" w:themeColor="text1" w:themeTint="F2"/>
          <w:sz w:val="20"/>
          <w:szCs w:val="24"/>
          <w:lang w:eastAsia="tr-TR"/>
        </w:rPr>
        <w:t>effects</w:t>
      </w:r>
      <w:proofErr w:type="spellEnd"/>
      <w:r w:rsidRPr="00157F32">
        <w:rPr>
          <w:rFonts w:eastAsia="Times New Roman" w:cs="Times New Roman"/>
          <w:color w:val="0D0D0D" w:themeColor="text1" w:themeTint="F2"/>
          <w:sz w:val="20"/>
          <w:szCs w:val="24"/>
          <w:lang w:eastAsia="tr-TR"/>
        </w:rPr>
        <w:t xml:space="preserve"> of BMPR1B, BMP15, </w:t>
      </w:r>
      <w:proofErr w:type="spellStart"/>
      <w:r w:rsidRPr="00157F32">
        <w:rPr>
          <w:rFonts w:eastAsia="Times New Roman" w:cs="Times New Roman"/>
          <w:color w:val="0D0D0D" w:themeColor="text1" w:themeTint="F2"/>
          <w:sz w:val="20"/>
          <w:szCs w:val="24"/>
          <w:lang w:eastAsia="tr-TR"/>
        </w:rPr>
        <w:t>and</w:t>
      </w:r>
      <w:proofErr w:type="spellEnd"/>
      <w:r w:rsidRPr="00157F32">
        <w:rPr>
          <w:rFonts w:eastAsia="Times New Roman" w:cs="Times New Roman"/>
          <w:color w:val="0D0D0D" w:themeColor="text1" w:themeTint="F2"/>
          <w:sz w:val="20"/>
          <w:szCs w:val="24"/>
          <w:lang w:eastAsia="tr-TR"/>
        </w:rPr>
        <w:t xml:space="preserve"> GDF9 </w:t>
      </w:r>
      <w:proofErr w:type="spellStart"/>
      <w:r w:rsidRPr="00157F32">
        <w:rPr>
          <w:rFonts w:eastAsia="Times New Roman" w:cs="Times New Roman"/>
          <w:color w:val="0D0D0D" w:themeColor="text1" w:themeTint="F2"/>
          <w:sz w:val="20"/>
          <w:szCs w:val="24"/>
          <w:lang w:eastAsia="tr-TR"/>
        </w:rPr>
        <w:t>genes</w:t>
      </w:r>
      <w:proofErr w:type="spellEnd"/>
      <w:r w:rsidRPr="00157F32">
        <w:rPr>
          <w:rFonts w:eastAsia="Times New Roman" w:cs="Times New Roman"/>
          <w:color w:val="0D0D0D" w:themeColor="text1" w:themeTint="F2"/>
          <w:sz w:val="20"/>
          <w:szCs w:val="24"/>
          <w:lang w:eastAsia="tr-TR"/>
        </w:rPr>
        <w:t xml:space="preserve"> on </w:t>
      </w:r>
      <w:proofErr w:type="spellStart"/>
      <w:r w:rsidRPr="00157F32">
        <w:rPr>
          <w:rFonts w:eastAsia="Times New Roman" w:cs="Times New Roman"/>
          <w:color w:val="0D0D0D" w:themeColor="text1" w:themeTint="F2"/>
          <w:sz w:val="20"/>
          <w:szCs w:val="24"/>
          <w:lang w:eastAsia="tr-TR"/>
        </w:rPr>
        <w:t>litter</w:t>
      </w:r>
      <w:proofErr w:type="spellEnd"/>
      <w:r w:rsidRPr="00157F32">
        <w:rPr>
          <w:rFonts w:eastAsia="Times New Roman" w:cs="Times New Roman"/>
          <w:color w:val="0D0D0D" w:themeColor="text1" w:themeTint="F2"/>
          <w:sz w:val="20"/>
          <w:szCs w:val="24"/>
          <w:lang w:eastAsia="tr-TR"/>
        </w:rPr>
        <w:t xml:space="preserve"> size in </w:t>
      </w:r>
      <w:proofErr w:type="spellStart"/>
      <w:r w:rsidRPr="00157F32">
        <w:rPr>
          <w:rFonts w:eastAsia="Times New Roman" w:cs="Times New Roman"/>
          <w:color w:val="0D0D0D" w:themeColor="text1" w:themeTint="F2"/>
          <w:sz w:val="20"/>
          <w:szCs w:val="24"/>
          <w:lang w:eastAsia="tr-TR"/>
        </w:rPr>
        <w:t>Ramlıç</w:t>
      </w:r>
      <w:proofErr w:type="spellEnd"/>
      <w:r w:rsidRPr="00157F32">
        <w:rPr>
          <w:rFonts w:eastAsia="Times New Roman" w:cs="Times New Roman"/>
          <w:color w:val="0D0D0D" w:themeColor="text1" w:themeTint="F2"/>
          <w:sz w:val="20"/>
          <w:szCs w:val="24"/>
          <w:lang w:eastAsia="tr-TR"/>
        </w:rPr>
        <w:t xml:space="preserve"> </w:t>
      </w:r>
      <w:proofErr w:type="spellStart"/>
      <w:r w:rsidRPr="00157F32">
        <w:rPr>
          <w:rFonts w:eastAsia="Times New Roman" w:cs="Times New Roman"/>
          <w:color w:val="0D0D0D" w:themeColor="text1" w:themeTint="F2"/>
          <w:sz w:val="20"/>
          <w:szCs w:val="24"/>
          <w:lang w:eastAsia="tr-TR"/>
        </w:rPr>
        <w:t>and</w:t>
      </w:r>
      <w:proofErr w:type="spellEnd"/>
      <w:r w:rsidRPr="00157F32">
        <w:rPr>
          <w:rFonts w:eastAsia="Times New Roman" w:cs="Times New Roman"/>
          <w:color w:val="0D0D0D" w:themeColor="text1" w:themeTint="F2"/>
          <w:sz w:val="20"/>
          <w:szCs w:val="24"/>
          <w:lang w:eastAsia="tr-TR"/>
        </w:rPr>
        <w:t xml:space="preserve"> </w:t>
      </w:r>
      <w:r>
        <w:rPr>
          <w:rFonts w:eastAsia="Times New Roman" w:cs="Times New Roman"/>
          <w:color w:val="0D0D0D" w:themeColor="text1" w:themeTint="F2"/>
          <w:sz w:val="20"/>
          <w:szCs w:val="24"/>
          <w:lang w:eastAsia="tr-TR"/>
        </w:rPr>
        <w:t xml:space="preserve">Dağlıç </w:t>
      </w:r>
      <w:proofErr w:type="spellStart"/>
      <w:r>
        <w:rPr>
          <w:rFonts w:eastAsia="Times New Roman" w:cs="Times New Roman"/>
          <w:color w:val="0D0D0D" w:themeColor="text1" w:themeTint="F2"/>
          <w:sz w:val="20"/>
          <w:szCs w:val="24"/>
          <w:lang w:eastAsia="tr-TR"/>
        </w:rPr>
        <w:t>sheep</w:t>
      </w:r>
      <w:proofErr w:type="spellEnd"/>
      <w:r>
        <w:rPr>
          <w:rFonts w:eastAsia="Times New Roman" w:cs="Times New Roman"/>
          <w:color w:val="0D0D0D" w:themeColor="text1" w:themeTint="F2"/>
          <w:sz w:val="20"/>
          <w:szCs w:val="24"/>
          <w:lang w:eastAsia="tr-TR"/>
        </w:rPr>
        <w:t xml:space="preserve">. </w:t>
      </w:r>
      <w:proofErr w:type="spellStart"/>
      <w:r>
        <w:rPr>
          <w:rFonts w:eastAsia="Times New Roman" w:cs="Times New Roman"/>
          <w:color w:val="0D0D0D" w:themeColor="text1" w:themeTint="F2"/>
          <w:sz w:val="20"/>
          <w:szCs w:val="24"/>
          <w:lang w:eastAsia="tr-TR"/>
        </w:rPr>
        <w:t>Arch</w:t>
      </w:r>
      <w:proofErr w:type="spellEnd"/>
      <w:r>
        <w:rPr>
          <w:rFonts w:eastAsia="Times New Roman" w:cs="Times New Roman"/>
          <w:color w:val="0D0D0D" w:themeColor="text1" w:themeTint="F2"/>
          <w:sz w:val="20"/>
          <w:szCs w:val="24"/>
          <w:lang w:eastAsia="tr-TR"/>
        </w:rPr>
        <w:t xml:space="preserve"> Anim </w:t>
      </w:r>
      <w:proofErr w:type="spellStart"/>
      <w:r>
        <w:rPr>
          <w:rFonts w:eastAsia="Times New Roman" w:cs="Times New Roman"/>
          <w:color w:val="0D0D0D" w:themeColor="text1" w:themeTint="F2"/>
          <w:sz w:val="20"/>
          <w:szCs w:val="24"/>
          <w:lang w:eastAsia="tr-TR"/>
        </w:rPr>
        <w:t>Breed</w:t>
      </w:r>
      <w:proofErr w:type="spellEnd"/>
      <w:r>
        <w:rPr>
          <w:rFonts w:eastAsia="Times New Roman" w:cs="Times New Roman"/>
          <w:color w:val="0D0D0D" w:themeColor="text1" w:themeTint="F2"/>
          <w:sz w:val="20"/>
          <w:szCs w:val="24"/>
          <w:lang w:eastAsia="tr-TR"/>
        </w:rPr>
        <w:t xml:space="preserve">, </w:t>
      </w:r>
      <w:r w:rsidRPr="00157F32">
        <w:rPr>
          <w:rFonts w:eastAsia="Times New Roman" w:cs="Times New Roman"/>
          <w:color w:val="0D0D0D" w:themeColor="text1" w:themeTint="F2"/>
          <w:sz w:val="20"/>
          <w:szCs w:val="24"/>
          <w:lang w:eastAsia="tr-TR"/>
        </w:rPr>
        <w:t>64</w:t>
      </w:r>
      <w:r>
        <w:rPr>
          <w:rFonts w:eastAsia="Times New Roman" w:cs="Times New Roman"/>
          <w:color w:val="0D0D0D" w:themeColor="text1" w:themeTint="F2"/>
          <w:sz w:val="20"/>
          <w:szCs w:val="24"/>
          <w:lang w:eastAsia="tr-TR"/>
        </w:rPr>
        <w:t xml:space="preserve"> </w:t>
      </w:r>
      <w:r w:rsidRPr="00157F32">
        <w:rPr>
          <w:rFonts w:eastAsia="Times New Roman" w:cs="Times New Roman"/>
          <w:color w:val="0D0D0D" w:themeColor="text1" w:themeTint="F2"/>
          <w:sz w:val="20"/>
          <w:szCs w:val="24"/>
          <w:lang w:eastAsia="tr-TR"/>
        </w:rPr>
        <w:t>(1):</w:t>
      </w:r>
      <w:r>
        <w:rPr>
          <w:rFonts w:eastAsia="Times New Roman" w:cs="Times New Roman"/>
          <w:color w:val="0D0D0D" w:themeColor="text1" w:themeTint="F2"/>
          <w:sz w:val="20"/>
          <w:szCs w:val="24"/>
          <w:lang w:eastAsia="tr-TR"/>
        </w:rPr>
        <w:t xml:space="preserve"> </w:t>
      </w:r>
      <w:r w:rsidRPr="00157F32">
        <w:rPr>
          <w:rFonts w:eastAsia="Times New Roman" w:cs="Times New Roman"/>
          <w:color w:val="0D0D0D" w:themeColor="text1" w:themeTint="F2"/>
          <w:sz w:val="20"/>
          <w:szCs w:val="24"/>
          <w:lang w:eastAsia="tr-TR"/>
        </w:rPr>
        <w:t>223-230.</w:t>
      </w:r>
    </w:p>
    <w:p w14:paraId="493C6627" w14:textId="77777777" w:rsidR="005A7A8D"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157F32">
        <w:rPr>
          <w:rFonts w:eastAsia="Times New Roman" w:cs="Times New Roman"/>
          <w:color w:val="0D0D0D" w:themeColor="text1" w:themeTint="F2"/>
          <w:sz w:val="20"/>
          <w:szCs w:val="24"/>
          <w:lang w:eastAsia="tr-TR"/>
        </w:rPr>
        <w:t xml:space="preserve"> </w:t>
      </w:r>
    </w:p>
    <w:p w14:paraId="2D27B36C" w14:textId="77777777" w:rsidR="005A7A8D" w:rsidRPr="005430A7" w:rsidRDefault="005A7A8D" w:rsidP="005A7A8D">
      <w:pPr>
        <w:tabs>
          <w:tab w:val="left" w:pos="3828"/>
        </w:tabs>
        <w:spacing w:after="0" w:line="240" w:lineRule="auto"/>
        <w:contextualSpacing/>
        <w:jc w:val="both"/>
        <w:rPr>
          <w:rFonts w:eastAsia="Times New Roman" w:cs="Times New Roman"/>
          <w:color w:val="0D0D0D" w:themeColor="text1" w:themeTint="F2"/>
          <w:sz w:val="20"/>
          <w:szCs w:val="24"/>
          <w:lang w:eastAsia="tr-TR"/>
        </w:rPr>
      </w:pPr>
      <w:r>
        <w:rPr>
          <w:rFonts w:eastAsia="Times New Roman" w:cs="Times New Roman"/>
          <w:b/>
          <w:color w:val="0D0D0D" w:themeColor="text1" w:themeTint="F2"/>
          <w:sz w:val="20"/>
          <w:szCs w:val="24"/>
          <w:lang w:eastAsia="tr-TR"/>
        </w:rPr>
        <w:t xml:space="preserve">19. </w:t>
      </w:r>
      <w:r w:rsidRPr="002F2DB2">
        <w:rPr>
          <w:rFonts w:eastAsia="Times New Roman" w:cs="Times New Roman"/>
          <w:color w:val="0D0D0D" w:themeColor="text1" w:themeTint="F2"/>
          <w:sz w:val="20"/>
          <w:szCs w:val="24"/>
          <w:lang w:eastAsia="tr-TR"/>
        </w:rPr>
        <w:t>Erdoğan,</w:t>
      </w:r>
      <w:r>
        <w:rPr>
          <w:rFonts w:eastAsia="Times New Roman" w:cs="Times New Roman"/>
          <w:b/>
          <w:color w:val="0D0D0D" w:themeColor="text1" w:themeTint="F2"/>
          <w:sz w:val="20"/>
          <w:szCs w:val="24"/>
          <w:lang w:eastAsia="tr-TR"/>
        </w:rPr>
        <w:t xml:space="preserve"> </w:t>
      </w:r>
      <w:r w:rsidRPr="002F2DB2">
        <w:rPr>
          <w:rFonts w:eastAsia="Times New Roman" w:cs="Times New Roman"/>
          <w:color w:val="0D0D0D" w:themeColor="text1" w:themeTint="F2"/>
          <w:sz w:val="20"/>
          <w:szCs w:val="24"/>
          <w:lang w:eastAsia="tr-TR"/>
        </w:rPr>
        <w:t>M</w:t>
      </w:r>
      <w:r>
        <w:rPr>
          <w:rFonts w:eastAsia="Times New Roman" w:cs="Times New Roman"/>
          <w:color w:val="0D0D0D" w:themeColor="text1" w:themeTint="F2"/>
          <w:sz w:val="20"/>
          <w:szCs w:val="24"/>
          <w:lang w:eastAsia="tr-TR"/>
        </w:rPr>
        <w:t>.</w:t>
      </w:r>
      <w:r w:rsidRPr="002F2DB2">
        <w:rPr>
          <w:rFonts w:eastAsia="Times New Roman" w:cs="Times New Roman"/>
          <w:color w:val="0D0D0D" w:themeColor="text1" w:themeTint="F2"/>
          <w:sz w:val="20"/>
          <w:szCs w:val="24"/>
          <w:lang w:eastAsia="tr-TR"/>
        </w:rPr>
        <w:t>, T</w:t>
      </w:r>
      <w:r>
        <w:rPr>
          <w:rFonts w:eastAsia="Times New Roman" w:cs="Times New Roman"/>
          <w:color w:val="0D0D0D" w:themeColor="text1" w:themeTint="F2"/>
          <w:sz w:val="20"/>
          <w:szCs w:val="24"/>
          <w:lang w:eastAsia="tr-TR"/>
        </w:rPr>
        <w:t>ekerli,</w:t>
      </w:r>
      <w:r w:rsidRPr="002F2DB2">
        <w:rPr>
          <w:rFonts w:eastAsia="Times New Roman" w:cs="Times New Roman"/>
          <w:color w:val="0D0D0D" w:themeColor="text1" w:themeTint="F2"/>
          <w:sz w:val="20"/>
          <w:szCs w:val="24"/>
          <w:lang w:eastAsia="tr-TR"/>
        </w:rPr>
        <w:t xml:space="preserve"> M</w:t>
      </w:r>
      <w:r>
        <w:rPr>
          <w:rFonts w:eastAsia="Times New Roman" w:cs="Times New Roman"/>
          <w:color w:val="0D0D0D" w:themeColor="text1" w:themeTint="F2"/>
          <w:sz w:val="20"/>
          <w:szCs w:val="24"/>
          <w:lang w:eastAsia="tr-TR"/>
        </w:rPr>
        <w:t>.</w:t>
      </w:r>
      <w:r w:rsidRPr="002F2DB2">
        <w:rPr>
          <w:rFonts w:eastAsia="Times New Roman" w:cs="Times New Roman"/>
          <w:color w:val="0D0D0D" w:themeColor="text1" w:themeTint="F2"/>
          <w:sz w:val="20"/>
          <w:szCs w:val="24"/>
          <w:lang w:eastAsia="tr-TR"/>
        </w:rPr>
        <w:t>, Ç</w:t>
      </w:r>
      <w:r>
        <w:rPr>
          <w:rFonts w:eastAsia="Times New Roman" w:cs="Times New Roman"/>
          <w:color w:val="0D0D0D" w:themeColor="text1" w:themeTint="F2"/>
          <w:sz w:val="20"/>
          <w:szCs w:val="24"/>
          <w:lang w:eastAsia="tr-TR"/>
        </w:rPr>
        <w:t xml:space="preserve">elikeloğlu, </w:t>
      </w:r>
      <w:r w:rsidRPr="002F2DB2">
        <w:rPr>
          <w:rFonts w:eastAsia="Times New Roman" w:cs="Times New Roman"/>
          <w:color w:val="0D0D0D" w:themeColor="text1" w:themeTint="F2"/>
          <w:sz w:val="20"/>
          <w:szCs w:val="24"/>
          <w:lang w:eastAsia="tr-TR"/>
        </w:rPr>
        <w:t>K</w:t>
      </w:r>
      <w:r>
        <w:rPr>
          <w:rFonts w:eastAsia="Times New Roman" w:cs="Times New Roman"/>
          <w:color w:val="0D0D0D" w:themeColor="text1" w:themeTint="F2"/>
          <w:sz w:val="20"/>
          <w:szCs w:val="24"/>
          <w:lang w:eastAsia="tr-TR"/>
        </w:rPr>
        <w:t>.</w:t>
      </w:r>
      <w:r w:rsidRPr="002F2DB2">
        <w:rPr>
          <w:rFonts w:eastAsia="Times New Roman" w:cs="Times New Roman"/>
          <w:color w:val="0D0D0D" w:themeColor="text1" w:themeTint="F2"/>
          <w:sz w:val="20"/>
          <w:szCs w:val="24"/>
          <w:lang w:eastAsia="tr-TR"/>
        </w:rPr>
        <w:t xml:space="preserve">, </w:t>
      </w:r>
      <w:proofErr w:type="spellStart"/>
      <w:r w:rsidRPr="002F2DB2">
        <w:rPr>
          <w:rFonts w:eastAsia="Times New Roman" w:cs="Times New Roman"/>
          <w:color w:val="0D0D0D" w:themeColor="text1" w:themeTint="F2"/>
          <w:sz w:val="20"/>
          <w:szCs w:val="24"/>
          <w:lang w:eastAsia="tr-TR"/>
        </w:rPr>
        <w:t>H</w:t>
      </w:r>
      <w:r>
        <w:rPr>
          <w:rFonts w:eastAsia="Times New Roman" w:cs="Times New Roman"/>
          <w:color w:val="0D0D0D" w:themeColor="text1" w:themeTint="F2"/>
          <w:sz w:val="20"/>
          <w:szCs w:val="24"/>
          <w:lang w:eastAsia="tr-TR"/>
        </w:rPr>
        <w:t>acan</w:t>
      </w:r>
      <w:proofErr w:type="spellEnd"/>
      <w:r>
        <w:rPr>
          <w:rFonts w:eastAsia="Times New Roman" w:cs="Times New Roman"/>
          <w:color w:val="0D0D0D" w:themeColor="text1" w:themeTint="F2"/>
          <w:sz w:val="20"/>
          <w:szCs w:val="24"/>
          <w:lang w:eastAsia="tr-TR"/>
        </w:rPr>
        <w:t>,</w:t>
      </w:r>
      <w:r w:rsidRPr="002F2DB2">
        <w:rPr>
          <w:rFonts w:eastAsia="Times New Roman" w:cs="Times New Roman"/>
          <w:color w:val="0D0D0D" w:themeColor="text1" w:themeTint="F2"/>
          <w:sz w:val="20"/>
          <w:szCs w:val="24"/>
          <w:lang w:eastAsia="tr-TR"/>
        </w:rPr>
        <w:t xml:space="preserve"> Ö</w:t>
      </w:r>
      <w:r>
        <w:rPr>
          <w:rFonts w:eastAsia="Times New Roman" w:cs="Times New Roman"/>
          <w:color w:val="0D0D0D" w:themeColor="text1" w:themeTint="F2"/>
          <w:sz w:val="20"/>
          <w:szCs w:val="24"/>
          <w:lang w:eastAsia="tr-TR"/>
        </w:rPr>
        <w:t>.</w:t>
      </w:r>
      <w:r w:rsidRPr="002F2DB2">
        <w:rPr>
          <w:rFonts w:eastAsia="Times New Roman" w:cs="Times New Roman"/>
          <w:color w:val="0D0D0D" w:themeColor="text1" w:themeTint="F2"/>
          <w:sz w:val="20"/>
          <w:szCs w:val="24"/>
          <w:lang w:eastAsia="tr-TR"/>
        </w:rPr>
        <w:t>, K</w:t>
      </w:r>
      <w:r>
        <w:rPr>
          <w:rFonts w:eastAsia="Times New Roman" w:cs="Times New Roman"/>
          <w:color w:val="0D0D0D" w:themeColor="text1" w:themeTint="F2"/>
          <w:sz w:val="20"/>
          <w:szCs w:val="24"/>
          <w:lang w:eastAsia="tr-TR"/>
        </w:rPr>
        <w:t>oçak,</w:t>
      </w:r>
      <w:r w:rsidRPr="002F2DB2">
        <w:rPr>
          <w:rFonts w:eastAsia="Times New Roman" w:cs="Times New Roman"/>
          <w:color w:val="0D0D0D" w:themeColor="text1" w:themeTint="F2"/>
          <w:sz w:val="20"/>
          <w:szCs w:val="24"/>
          <w:lang w:eastAsia="tr-TR"/>
        </w:rPr>
        <w:t xml:space="preserve"> S</w:t>
      </w:r>
      <w:r>
        <w:rPr>
          <w:rFonts w:eastAsia="Times New Roman" w:cs="Times New Roman"/>
          <w:color w:val="0D0D0D" w:themeColor="text1" w:themeTint="F2"/>
          <w:sz w:val="20"/>
          <w:szCs w:val="24"/>
          <w:lang w:eastAsia="tr-TR"/>
        </w:rPr>
        <w:t>.</w:t>
      </w:r>
      <w:r w:rsidRPr="002F2DB2">
        <w:rPr>
          <w:rFonts w:eastAsia="Times New Roman" w:cs="Times New Roman"/>
          <w:color w:val="0D0D0D" w:themeColor="text1" w:themeTint="F2"/>
          <w:sz w:val="20"/>
          <w:szCs w:val="24"/>
          <w:lang w:eastAsia="tr-TR"/>
        </w:rPr>
        <w:t>, B</w:t>
      </w:r>
      <w:r>
        <w:rPr>
          <w:rFonts w:eastAsia="Times New Roman" w:cs="Times New Roman"/>
          <w:color w:val="0D0D0D" w:themeColor="text1" w:themeTint="F2"/>
          <w:sz w:val="20"/>
          <w:szCs w:val="24"/>
          <w:lang w:eastAsia="tr-TR"/>
        </w:rPr>
        <w:t>ozkurt,</w:t>
      </w:r>
      <w:r w:rsidRPr="002F2DB2">
        <w:rPr>
          <w:rFonts w:eastAsia="Times New Roman" w:cs="Times New Roman"/>
          <w:color w:val="0D0D0D" w:themeColor="text1" w:themeTint="F2"/>
          <w:sz w:val="20"/>
          <w:szCs w:val="24"/>
          <w:lang w:eastAsia="tr-TR"/>
        </w:rPr>
        <w:t xml:space="preserve"> Z</w:t>
      </w:r>
      <w:r>
        <w:rPr>
          <w:rFonts w:eastAsia="Times New Roman" w:cs="Times New Roman"/>
          <w:color w:val="0D0D0D" w:themeColor="text1" w:themeTint="F2"/>
          <w:sz w:val="20"/>
          <w:szCs w:val="24"/>
          <w:lang w:eastAsia="tr-TR"/>
        </w:rPr>
        <w:t>.</w:t>
      </w:r>
      <w:r w:rsidRPr="002F2DB2">
        <w:rPr>
          <w:rFonts w:eastAsia="Times New Roman" w:cs="Times New Roman"/>
          <w:color w:val="0D0D0D" w:themeColor="text1" w:themeTint="F2"/>
          <w:sz w:val="20"/>
          <w:szCs w:val="24"/>
          <w:lang w:eastAsia="tr-TR"/>
        </w:rPr>
        <w:t>, Ç</w:t>
      </w:r>
      <w:r>
        <w:rPr>
          <w:rFonts w:eastAsia="Times New Roman" w:cs="Times New Roman"/>
          <w:color w:val="0D0D0D" w:themeColor="text1" w:themeTint="F2"/>
          <w:sz w:val="20"/>
          <w:szCs w:val="24"/>
          <w:lang w:eastAsia="tr-TR"/>
        </w:rPr>
        <w:t>inkaya,</w:t>
      </w:r>
      <w:r w:rsidRPr="002F2DB2">
        <w:rPr>
          <w:rFonts w:eastAsia="Times New Roman" w:cs="Times New Roman"/>
          <w:color w:val="0D0D0D" w:themeColor="text1" w:themeTint="F2"/>
          <w:sz w:val="20"/>
          <w:szCs w:val="24"/>
          <w:lang w:eastAsia="tr-TR"/>
        </w:rPr>
        <w:t xml:space="preserve"> S</w:t>
      </w:r>
      <w:r>
        <w:rPr>
          <w:rFonts w:eastAsia="Times New Roman" w:cs="Times New Roman"/>
          <w:color w:val="0D0D0D" w:themeColor="text1" w:themeTint="F2"/>
          <w:sz w:val="20"/>
          <w:szCs w:val="24"/>
          <w:lang w:eastAsia="tr-TR"/>
        </w:rPr>
        <w:t>.</w:t>
      </w:r>
      <w:r w:rsidRPr="002F2DB2">
        <w:rPr>
          <w:rFonts w:eastAsia="Times New Roman" w:cs="Times New Roman"/>
          <w:color w:val="0D0D0D" w:themeColor="text1" w:themeTint="F2"/>
          <w:sz w:val="20"/>
          <w:szCs w:val="24"/>
          <w:lang w:eastAsia="tr-TR"/>
        </w:rPr>
        <w:t>, D</w:t>
      </w:r>
      <w:r>
        <w:rPr>
          <w:rFonts w:eastAsia="Times New Roman" w:cs="Times New Roman"/>
          <w:color w:val="0D0D0D" w:themeColor="text1" w:themeTint="F2"/>
          <w:sz w:val="20"/>
          <w:szCs w:val="24"/>
          <w:lang w:eastAsia="tr-TR"/>
        </w:rPr>
        <w:t>emirtaş,</w:t>
      </w:r>
      <w:r w:rsidRPr="002F2DB2">
        <w:rPr>
          <w:rFonts w:eastAsia="Times New Roman" w:cs="Times New Roman"/>
          <w:color w:val="0D0D0D" w:themeColor="text1" w:themeTint="F2"/>
          <w:sz w:val="20"/>
          <w:szCs w:val="24"/>
          <w:lang w:eastAsia="tr-TR"/>
        </w:rPr>
        <w:t xml:space="preserve"> M</w:t>
      </w:r>
      <w:r>
        <w:rPr>
          <w:rFonts w:eastAsia="Times New Roman" w:cs="Times New Roman"/>
          <w:color w:val="0D0D0D" w:themeColor="text1" w:themeTint="F2"/>
          <w:sz w:val="20"/>
          <w:szCs w:val="24"/>
          <w:lang w:eastAsia="tr-TR"/>
        </w:rPr>
        <w:t>.</w:t>
      </w:r>
      <w:r w:rsidRPr="002F2DB2">
        <w:rPr>
          <w:rFonts w:eastAsia="Times New Roman" w:cs="Times New Roman"/>
          <w:color w:val="0D0D0D" w:themeColor="text1" w:themeTint="F2"/>
          <w:sz w:val="20"/>
          <w:szCs w:val="24"/>
          <w:lang w:eastAsia="tr-TR"/>
        </w:rPr>
        <w:t xml:space="preserve"> (2021). </w:t>
      </w:r>
      <w:proofErr w:type="spellStart"/>
      <w:r w:rsidRPr="002F2DB2">
        <w:rPr>
          <w:rFonts w:eastAsia="Times New Roman" w:cs="Times New Roman"/>
          <w:color w:val="0D0D0D" w:themeColor="text1" w:themeTint="F2"/>
          <w:sz w:val="20"/>
          <w:szCs w:val="24"/>
          <w:lang w:eastAsia="tr-TR"/>
        </w:rPr>
        <w:t>Associations</w:t>
      </w:r>
      <w:proofErr w:type="spellEnd"/>
      <w:r w:rsidRPr="002F2DB2">
        <w:rPr>
          <w:rFonts w:eastAsia="Times New Roman" w:cs="Times New Roman"/>
          <w:color w:val="0D0D0D" w:themeColor="text1" w:themeTint="F2"/>
          <w:sz w:val="20"/>
          <w:szCs w:val="24"/>
          <w:lang w:eastAsia="tr-TR"/>
        </w:rPr>
        <w:t xml:space="preserve"> of </w:t>
      </w:r>
      <w:proofErr w:type="spellStart"/>
      <w:r w:rsidRPr="002F2DB2">
        <w:rPr>
          <w:rFonts w:eastAsia="Times New Roman" w:cs="Times New Roman"/>
          <w:color w:val="0D0D0D" w:themeColor="text1" w:themeTint="F2"/>
          <w:sz w:val="20"/>
          <w:szCs w:val="24"/>
          <w:lang w:eastAsia="tr-TR"/>
        </w:rPr>
        <w:t>SNPs</w:t>
      </w:r>
      <w:proofErr w:type="spellEnd"/>
      <w:r w:rsidRPr="002F2DB2">
        <w:rPr>
          <w:rFonts w:eastAsia="Times New Roman" w:cs="Times New Roman"/>
          <w:color w:val="0D0D0D" w:themeColor="text1" w:themeTint="F2"/>
          <w:sz w:val="20"/>
          <w:szCs w:val="24"/>
          <w:lang w:eastAsia="tr-TR"/>
        </w:rPr>
        <w:t xml:space="preserve"> in GHR gene </w:t>
      </w:r>
      <w:proofErr w:type="spellStart"/>
      <w:r w:rsidRPr="002F2DB2">
        <w:rPr>
          <w:rFonts w:eastAsia="Times New Roman" w:cs="Times New Roman"/>
          <w:color w:val="0D0D0D" w:themeColor="text1" w:themeTint="F2"/>
          <w:sz w:val="20"/>
          <w:szCs w:val="24"/>
          <w:lang w:eastAsia="tr-TR"/>
        </w:rPr>
        <w:t>with</w:t>
      </w:r>
      <w:proofErr w:type="spellEnd"/>
      <w:r w:rsidRPr="002F2DB2">
        <w:rPr>
          <w:rFonts w:eastAsia="Times New Roman" w:cs="Times New Roman"/>
          <w:color w:val="0D0D0D" w:themeColor="text1" w:themeTint="F2"/>
          <w:sz w:val="20"/>
          <w:szCs w:val="24"/>
          <w:lang w:eastAsia="tr-TR"/>
        </w:rPr>
        <w:t xml:space="preserve"> </w:t>
      </w:r>
      <w:proofErr w:type="spellStart"/>
      <w:r w:rsidRPr="002F2DB2">
        <w:rPr>
          <w:rFonts w:eastAsia="Times New Roman" w:cs="Times New Roman"/>
          <w:color w:val="0D0D0D" w:themeColor="text1" w:themeTint="F2"/>
          <w:sz w:val="20"/>
          <w:szCs w:val="24"/>
          <w:lang w:eastAsia="tr-TR"/>
        </w:rPr>
        <w:t>growth</w:t>
      </w:r>
      <w:proofErr w:type="spellEnd"/>
      <w:r w:rsidRPr="002F2DB2">
        <w:rPr>
          <w:rFonts w:eastAsia="Times New Roman" w:cs="Times New Roman"/>
          <w:color w:val="0D0D0D" w:themeColor="text1" w:themeTint="F2"/>
          <w:sz w:val="20"/>
          <w:szCs w:val="24"/>
          <w:lang w:eastAsia="tr-TR"/>
        </w:rPr>
        <w:t xml:space="preserve"> </w:t>
      </w:r>
      <w:proofErr w:type="spellStart"/>
      <w:r w:rsidRPr="002F2DB2">
        <w:rPr>
          <w:rFonts w:eastAsia="Times New Roman" w:cs="Times New Roman"/>
          <w:color w:val="0D0D0D" w:themeColor="text1" w:themeTint="F2"/>
          <w:sz w:val="20"/>
          <w:szCs w:val="24"/>
          <w:lang w:eastAsia="tr-TR"/>
        </w:rPr>
        <w:t>and</w:t>
      </w:r>
      <w:proofErr w:type="spellEnd"/>
      <w:r w:rsidRPr="002F2DB2">
        <w:rPr>
          <w:rFonts w:eastAsia="Times New Roman" w:cs="Times New Roman"/>
          <w:color w:val="0D0D0D" w:themeColor="text1" w:themeTint="F2"/>
          <w:sz w:val="20"/>
          <w:szCs w:val="24"/>
          <w:lang w:eastAsia="tr-TR"/>
        </w:rPr>
        <w:t xml:space="preserve"> </w:t>
      </w:r>
      <w:proofErr w:type="spellStart"/>
      <w:r w:rsidRPr="002F2DB2">
        <w:rPr>
          <w:rFonts w:eastAsia="Times New Roman" w:cs="Times New Roman"/>
          <w:color w:val="0D0D0D" w:themeColor="text1" w:themeTint="F2"/>
          <w:sz w:val="20"/>
          <w:szCs w:val="24"/>
          <w:lang w:eastAsia="tr-TR"/>
        </w:rPr>
        <w:t>milk</w:t>
      </w:r>
      <w:proofErr w:type="spellEnd"/>
      <w:r w:rsidRPr="002F2DB2">
        <w:rPr>
          <w:rFonts w:eastAsia="Times New Roman" w:cs="Times New Roman"/>
          <w:color w:val="0D0D0D" w:themeColor="text1" w:themeTint="F2"/>
          <w:sz w:val="20"/>
          <w:szCs w:val="24"/>
          <w:lang w:eastAsia="tr-TR"/>
        </w:rPr>
        <w:t xml:space="preserve"> </w:t>
      </w:r>
      <w:proofErr w:type="spellStart"/>
      <w:r w:rsidRPr="002F2DB2">
        <w:rPr>
          <w:rFonts w:eastAsia="Times New Roman" w:cs="Times New Roman"/>
          <w:color w:val="0D0D0D" w:themeColor="text1" w:themeTint="F2"/>
          <w:sz w:val="20"/>
          <w:szCs w:val="24"/>
          <w:lang w:eastAsia="tr-TR"/>
        </w:rPr>
        <w:t>yield</w:t>
      </w:r>
      <w:proofErr w:type="spellEnd"/>
      <w:r w:rsidRPr="002F2DB2">
        <w:rPr>
          <w:rFonts w:eastAsia="Times New Roman" w:cs="Times New Roman"/>
          <w:color w:val="0D0D0D" w:themeColor="text1" w:themeTint="F2"/>
          <w:sz w:val="20"/>
          <w:szCs w:val="24"/>
          <w:lang w:eastAsia="tr-TR"/>
        </w:rPr>
        <w:t xml:space="preserve"> of </w:t>
      </w:r>
      <w:proofErr w:type="spellStart"/>
      <w:r w:rsidRPr="002F2DB2">
        <w:rPr>
          <w:rFonts w:eastAsia="Times New Roman" w:cs="Times New Roman"/>
          <w:color w:val="0D0D0D" w:themeColor="text1" w:themeTint="F2"/>
          <w:sz w:val="20"/>
          <w:szCs w:val="24"/>
          <w:lang w:eastAsia="tr-TR"/>
        </w:rPr>
        <w:t>Anatolian</w:t>
      </w:r>
      <w:proofErr w:type="spellEnd"/>
      <w:r w:rsidRPr="002F2DB2">
        <w:rPr>
          <w:rFonts w:eastAsia="Times New Roman" w:cs="Times New Roman"/>
          <w:color w:val="0D0D0D" w:themeColor="text1" w:themeTint="F2"/>
          <w:sz w:val="20"/>
          <w:szCs w:val="24"/>
          <w:lang w:eastAsia="tr-TR"/>
        </w:rPr>
        <w:t xml:space="preserve"> </w:t>
      </w:r>
      <w:proofErr w:type="spellStart"/>
      <w:r w:rsidRPr="002F2DB2">
        <w:rPr>
          <w:rFonts w:eastAsia="Times New Roman" w:cs="Times New Roman"/>
          <w:color w:val="0D0D0D" w:themeColor="text1" w:themeTint="F2"/>
          <w:sz w:val="20"/>
          <w:szCs w:val="24"/>
          <w:lang w:eastAsia="tr-TR"/>
        </w:rPr>
        <w:t>buffaloes</w:t>
      </w:r>
      <w:proofErr w:type="spellEnd"/>
      <w:r w:rsidRPr="002F2DB2">
        <w:rPr>
          <w:rFonts w:eastAsia="Times New Roman" w:cs="Times New Roman"/>
          <w:color w:val="0D0D0D" w:themeColor="text1" w:themeTint="F2"/>
          <w:sz w:val="20"/>
          <w:szCs w:val="24"/>
          <w:lang w:eastAsia="tr-TR"/>
        </w:rPr>
        <w:t xml:space="preserve">. </w:t>
      </w:r>
      <w:proofErr w:type="spellStart"/>
      <w:r w:rsidRPr="002F2DB2">
        <w:rPr>
          <w:rFonts w:eastAsia="Times New Roman" w:cs="Times New Roman"/>
          <w:color w:val="0D0D0D" w:themeColor="text1" w:themeTint="F2"/>
          <w:sz w:val="20"/>
          <w:szCs w:val="24"/>
          <w:lang w:eastAsia="tr-TR"/>
        </w:rPr>
        <w:t>Turkish</w:t>
      </w:r>
      <w:proofErr w:type="spellEnd"/>
      <w:r w:rsidRPr="002F2DB2">
        <w:rPr>
          <w:rFonts w:eastAsia="Times New Roman" w:cs="Times New Roman"/>
          <w:color w:val="0D0D0D" w:themeColor="text1" w:themeTint="F2"/>
          <w:sz w:val="20"/>
          <w:szCs w:val="24"/>
          <w:lang w:eastAsia="tr-TR"/>
        </w:rPr>
        <w:t xml:space="preserve"> </w:t>
      </w:r>
      <w:proofErr w:type="spellStart"/>
      <w:r w:rsidRPr="002F2DB2">
        <w:rPr>
          <w:rFonts w:eastAsia="Times New Roman" w:cs="Times New Roman"/>
          <w:color w:val="0D0D0D" w:themeColor="text1" w:themeTint="F2"/>
          <w:sz w:val="20"/>
          <w:szCs w:val="24"/>
          <w:lang w:eastAsia="tr-TR"/>
        </w:rPr>
        <w:t>Journal</w:t>
      </w:r>
      <w:proofErr w:type="spellEnd"/>
      <w:r w:rsidRPr="002F2DB2">
        <w:rPr>
          <w:rFonts w:eastAsia="Times New Roman" w:cs="Times New Roman"/>
          <w:color w:val="0D0D0D" w:themeColor="text1" w:themeTint="F2"/>
          <w:sz w:val="20"/>
          <w:szCs w:val="24"/>
          <w:lang w:eastAsia="tr-TR"/>
        </w:rPr>
        <w:t xml:space="preserve"> of </w:t>
      </w:r>
      <w:proofErr w:type="spellStart"/>
      <w:r w:rsidRPr="002F2DB2">
        <w:rPr>
          <w:rFonts w:eastAsia="Times New Roman" w:cs="Times New Roman"/>
          <w:color w:val="0D0D0D" w:themeColor="text1" w:themeTint="F2"/>
          <w:sz w:val="20"/>
          <w:szCs w:val="24"/>
          <w:lang w:eastAsia="tr-TR"/>
        </w:rPr>
        <w:t>Veterinary</w:t>
      </w:r>
      <w:proofErr w:type="spellEnd"/>
      <w:r w:rsidRPr="002F2DB2">
        <w:rPr>
          <w:rFonts w:eastAsia="Times New Roman" w:cs="Times New Roman"/>
          <w:color w:val="0D0D0D" w:themeColor="text1" w:themeTint="F2"/>
          <w:sz w:val="20"/>
          <w:szCs w:val="24"/>
          <w:lang w:eastAsia="tr-TR"/>
        </w:rPr>
        <w:t xml:space="preserve"> &amp; </w:t>
      </w:r>
      <w:proofErr w:type="spellStart"/>
      <w:r w:rsidRPr="002F2DB2">
        <w:rPr>
          <w:rFonts w:eastAsia="Times New Roman" w:cs="Times New Roman"/>
          <w:color w:val="0D0D0D" w:themeColor="text1" w:themeTint="F2"/>
          <w:sz w:val="20"/>
          <w:szCs w:val="24"/>
          <w:lang w:eastAsia="tr-TR"/>
        </w:rPr>
        <w:t>Animal</w:t>
      </w:r>
      <w:proofErr w:type="spellEnd"/>
      <w:r w:rsidRPr="002F2DB2">
        <w:rPr>
          <w:rFonts w:eastAsia="Times New Roman" w:cs="Times New Roman"/>
          <w:color w:val="0D0D0D" w:themeColor="text1" w:themeTint="F2"/>
          <w:sz w:val="20"/>
          <w:szCs w:val="24"/>
          <w:lang w:eastAsia="tr-TR"/>
        </w:rPr>
        <w:t xml:space="preserve"> </w:t>
      </w:r>
      <w:proofErr w:type="spellStart"/>
      <w:r w:rsidRPr="002F2DB2">
        <w:rPr>
          <w:rFonts w:eastAsia="Times New Roman" w:cs="Times New Roman"/>
          <w:color w:val="0D0D0D" w:themeColor="text1" w:themeTint="F2"/>
          <w:sz w:val="20"/>
          <w:szCs w:val="24"/>
          <w:lang w:eastAsia="tr-TR"/>
        </w:rPr>
        <w:t>Sciences</w:t>
      </w:r>
      <w:proofErr w:type="spellEnd"/>
      <w:r>
        <w:rPr>
          <w:rFonts w:eastAsia="Times New Roman" w:cs="Times New Roman"/>
          <w:color w:val="0D0D0D" w:themeColor="text1" w:themeTint="F2"/>
          <w:sz w:val="20"/>
          <w:szCs w:val="24"/>
          <w:lang w:eastAsia="tr-TR"/>
        </w:rPr>
        <w:t>,</w:t>
      </w:r>
      <w:r w:rsidRPr="002F2DB2">
        <w:rPr>
          <w:rFonts w:eastAsia="Times New Roman" w:cs="Times New Roman"/>
          <w:color w:val="0D0D0D" w:themeColor="text1" w:themeTint="F2"/>
          <w:sz w:val="20"/>
          <w:szCs w:val="24"/>
          <w:lang w:eastAsia="tr-TR"/>
        </w:rPr>
        <w:t xml:space="preserve"> 45 (6): 1080-1086.</w:t>
      </w:r>
    </w:p>
    <w:p w14:paraId="671AF420" w14:textId="77777777" w:rsidR="005A7A8D" w:rsidRPr="00442EA1"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B.   Uluslararası Bilimsel Toplantılarda Sunulan ve Bildiri Kitabında (</w:t>
      </w:r>
      <w:proofErr w:type="spellStart"/>
      <w:r w:rsidRPr="00442EA1">
        <w:rPr>
          <w:rFonts w:eastAsia="Times New Roman" w:cs="Times New Roman"/>
          <w:b/>
          <w:color w:val="0D0D0D" w:themeColor="text1" w:themeTint="F2"/>
          <w:sz w:val="20"/>
          <w:szCs w:val="24"/>
          <w:lang w:eastAsia="tr-TR"/>
        </w:rPr>
        <w:t>Proceedings</w:t>
      </w:r>
      <w:proofErr w:type="spellEnd"/>
      <w:r w:rsidRPr="00442EA1">
        <w:rPr>
          <w:rFonts w:eastAsia="Times New Roman" w:cs="Times New Roman"/>
          <w:b/>
          <w:color w:val="0D0D0D" w:themeColor="text1" w:themeTint="F2"/>
          <w:sz w:val="20"/>
          <w:szCs w:val="24"/>
          <w:lang w:eastAsia="tr-TR"/>
        </w:rPr>
        <w:t xml:space="preserve">) Basılan Bildiriler </w:t>
      </w:r>
    </w:p>
    <w:p w14:paraId="10144AD1" w14:textId="77777777" w:rsidR="005A7A8D"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7586E992" w14:textId="77777777" w:rsidR="005A7A8D" w:rsidRPr="00FE71F2" w:rsidRDefault="005A7A8D" w:rsidP="005A7A8D">
      <w:pPr>
        <w:tabs>
          <w:tab w:val="left" w:pos="3828"/>
        </w:tabs>
        <w:spacing w:after="0" w:line="240" w:lineRule="auto"/>
        <w:jc w:val="both"/>
        <w:rPr>
          <w:rFonts w:eastAsia="Times New Roman" w:cs="Times New Roman"/>
          <w:b/>
          <w:color w:val="0D0D0D" w:themeColor="text1" w:themeTint="F2"/>
          <w:sz w:val="20"/>
          <w:szCs w:val="24"/>
          <w:lang w:eastAsia="tr-TR"/>
        </w:rPr>
      </w:pPr>
      <w:r>
        <w:rPr>
          <w:rFonts w:eastAsia="Times New Roman" w:cs="Times New Roman"/>
          <w:b/>
          <w:color w:val="0D0D0D" w:themeColor="text1" w:themeTint="F2"/>
          <w:sz w:val="20"/>
          <w:szCs w:val="24"/>
          <w:lang w:eastAsia="tr-TR"/>
        </w:rPr>
        <w:t xml:space="preserve">C. </w:t>
      </w:r>
      <w:r w:rsidRPr="00FE71F2">
        <w:rPr>
          <w:rFonts w:eastAsia="Times New Roman" w:cs="Times New Roman"/>
          <w:b/>
          <w:color w:val="0D0D0D" w:themeColor="text1" w:themeTint="F2"/>
          <w:sz w:val="20"/>
          <w:szCs w:val="24"/>
          <w:lang w:eastAsia="tr-TR"/>
        </w:rPr>
        <w:t>Yazılan Ulusal/Uluslararası Kitaplar ve Kitaplarda Bölümler</w:t>
      </w:r>
    </w:p>
    <w:p w14:paraId="53BB8857" w14:textId="77777777" w:rsidR="005A7A8D" w:rsidRDefault="005A7A8D" w:rsidP="005A7A8D">
      <w:pPr>
        <w:spacing w:after="0" w:line="240" w:lineRule="auto"/>
        <w:contextualSpacing/>
        <w:jc w:val="both"/>
        <w:rPr>
          <w:rFonts w:eastAsia="Times New Roman" w:cs="Times New Roman"/>
          <w:sz w:val="20"/>
          <w:szCs w:val="20"/>
          <w:lang w:eastAsia="tr-TR"/>
        </w:rPr>
      </w:pPr>
      <w:r w:rsidRPr="00A86514">
        <w:rPr>
          <w:rFonts w:eastAsia="Times New Roman" w:cs="Times New Roman"/>
          <w:b/>
          <w:sz w:val="18"/>
          <w:szCs w:val="20"/>
          <w:lang w:eastAsia="tr-TR"/>
        </w:rPr>
        <w:t>1.</w:t>
      </w:r>
      <w:r w:rsidRPr="00A86514">
        <w:rPr>
          <w:rFonts w:eastAsia="Times New Roman" w:cs="Times New Roman"/>
          <w:sz w:val="18"/>
          <w:szCs w:val="20"/>
          <w:lang w:eastAsia="tr-TR"/>
        </w:rPr>
        <w:t xml:space="preserve"> </w:t>
      </w:r>
      <w:proofErr w:type="spellStart"/>
      <w:r>
        <w:rPr>
          <w:rFonts w:eastAsia="Times New Roman" w:cs="Times New Roman"/>
          <w:sz w:val="20"/>
          <w:szCs w:val="20"/>
          <w:lang w:eastAsia="tr-TR"/>
        </w:rPr>
        <w:t>Hacan</w:t>
      </w:r>
      <w:proofErr w:type="spellEnd"/>
      <w:r>
        <w:rPr>
          <w:rFonts w:eastAsia="Times New Roman" w:cs="Times New Roman"/>
          <w:sz w:val="20"/>
          <w:szCs w:val="20"/>
          <w:lang w:eastAsia="tr-TR"/>
        </w:rPr>
        <w:t xml:space="preserve"> Ö. (2026). </w:t>
      </w:r>
      <w:r w:rsidRPr="0017092D">
        <w:rPr>
          <w:rFonts w:eastAsia="Times New Roman" w:cs="Times New Roman"/>
          <w:sz w:val="20"/>
          <w:szCs w:val="20"/>
          <w:lang w:eastAsia="tr-TR"/>
        </w:rPr>
        <w:t xml:space="preserve">Atlarda Bakım </w:t>
      </w:r>
      <w:r>
        <w:rPr>
          <w:rFonts w:eastAsia="Times New Roman" w:cs="Times New Roman"/>
          <w:sz w:val="20"/>
          <w:szCs w:val="20"/>
          <w:lang w:eastAsia="tr-TR"/>
        </w:rPr>
        <w:t xml:space="preserve">ve İdare. Ünal N. (Ed.), </w:t>
      </w:r>
      <w:r w:rsidRPr="0017092D">
        <w:rPr>
          <w:rFonts w:eastAsia="Times New Roman" w:cs="Times New Roman"/>
          <w:sz w:val="20"/>
          <w:szCs w:val="20"/>
          <w:lang w:eastAsia="tr-TR"/>
        </w:rPr>
        <w:t xml:space="preserve">Büyükbaş ve Küçükbaş Hayvan Yetiştiriciliği, </w:t>
      </w:r>
      <w:r>
        <w:rPr>
          <w:rFonts w:eastAsia="Times New Roman" w:cs="Times New Roman"/>
          <w:sz w:val="20"/>
          <w:szCs w:val="20"/>
          <w:lang w:eastAsia="tr-TR"/>
        </w:rPr>
        <w:t xml:space="preserve">Ankara Üniversitesi Yayınevi, ISBN: </w:t>
      </w:r>
      <w:r w:rsidRPr="00C40ECC">
        <w:rPr>
          <w:rFonts w:eastAsia="Times New Roman" w:cs="Times New Roman"/>
          <w:sz w:val="20"/>
          <w:szCs w:val="20"/>
          <w:lang w:eastAsia="tr-TR"/>
        </w:rPr>
        <w:t>978-605-136-989-1</w:t>
      </w:r>
    </w:p>
    <w:p w14:paraId="5C6A46A6" w14:textId="77777777" w:rsidR="005A7A8D" w:rsidRDefault="005A7A8D" w:rsidP="005A7A8D">
      <w:pPr>
        <w:spacing w:after="0" w:line="240" w:lineRule="auto"/>
        <w:contextualSpacing/>
        <w:jc w:val="both"/>
        <w:rPr>
          <w:rFonts w:eastAsia="Times New Roman" w:cs="Times New Roman"/>
          <w:sz w:val="20"/>
          <w:szCs w:val="20"/>
          <w:lang w:eastAsia="tr-TR"/>
        </w:rPr>
      </w:pPr>
    </w:p>
    <w:p w14:paraId="74252E5C" w14:textId="77777777" w:rsidR="005A7A8D" w:rsidRPr="00A86514" w:rsidRDefault="005A7A8D" w:rsidP="005A7A8D">
      <w:pPr>
        <w:spacing w:after="0" w:line="240" w:lineRule="auto"/>
        <w:contextualSpacing/>
        <w:jc w:val="both"/>
        <w:rPr>
          <w:rFonts w:eastAsia="Times New Roman" w:cs="Times New Roman"/>
          <w:sz w:val="20"/>
          <w:szCs w:val="20"/>
          <w:lang w:eastAsia="tr-TR"/>
        </w:rPr>
      </w:pPr>
      <w:r>
        <w:rPr>
          <w:rFonts w:eastAsia="Times New Roman" w:cs="Times New Roman"/>
          <w:b/>
          <w:sz w:val="18"/>
          <w:szCs w:val="20"/>
          <w:lang w:eastAsia="tr-TR"/>
        </w:rPr>
        <w:t>2.</w:t>
      </w:r>
      <w:r>
        <w:rPr>
          <w:rFonts w:eastAsia="Times New Roman" w:cs="Times New Roman"/>
          <w:sz w:val="20"/>
          <w:szCs w:val="20"/>
          <w:lang w:eastAsia="tr-TR"/>
        </w:rPr>
        <w:t xml:space="preserve"> </w:t>
      </w:r>
      <w:proofErr w:type="spellStart"/>
      <w:r>
        <w:rPr>
          <w:rFonts w:eastAsia="Times New Roman" w:cs="Times New Roman"/>
          <w:sz w:val="20"/>
          <w:szCs w:val="20"/>
          <w:lang w:eastAsia="tr-TR"/>
        </w:rPr>
        <w:t>Hacan</w:t>
      </w:r>
      <w:proofErr w:type="spellEnd"/>
      <w:r>
        <w:rPr>
          <w:rFonts w:eastAsia="Times New Roman" w:cs="Times New Roman"/>
          <w:sz w:val="20"/>
          <w:szCs w:val="20"/>
          <w:lang w:eastAsia="tr-TR"/>
        </w:rPr>
        <w:t xml:space="preserve"> Ö. (2025</w:t>
      </w:r>
      <w:r w:rsidRPr="005430A7">
        <w:rPr>
          <w:rFonts w:eastAsia="Times New Roman" w:cs="Times New Roman"/>
          <w:sz w:val="20"/>
          <w:szCs w:val="20"/>
          <w:lang w:eastAsia="tr-TR"/>
        </w:rPr>
        <w:t>). Yıllar İçerisinde Atların Yetiştirme Amacındaki Değişimler</w:t>
      </w:r>
      <w:r>
        <w:rPr>
          <w:rFonts w:eastAsia="Times New Roman" w:cs="Times New Roman"/>
          <w:sz w:val="20"/>
          <w:szCs w:val="20"/>
          <w:lang w:eastAsia="tr-TR"/>
        </w:rPr>
        <w:t>. Bozkurt Z. (Ed.),</w:t>
      </w:r>
      <w:r w:rsidRPr="005430A7">
        <w:rPr>
          <w:rFonts w:eastAsia="Times New Roman" w:cs="Times New Roman"/>
          <w:sz w:val="20"/>
          <w:szCs w:val="20"/>
          <w:lang w:eastAsia="tr-TR"/>
        </w:rPr>
        <w:t xml:space="preserve"> Sürdürülebilir Hayvancılıkta Yeni Ufuklar Bilimsel Gel</w:t>
      </w:r>
      <w:r>
        <w:rPr>
          <w:rFonts w:eastAsia="Times New Roman" w:cs="Times New Roman"/>
          <w:sz w:val="20"/>
          <w:szCs w:val="20"/>
          <w:lang w:eastAsia="tr-TR"/>
        </w:rPr>
        <w:t xml:space="preserve">işmeler ve Teknolojik Çözümler, </w:t>
      </w:r>
      <w:proofErr w:type="spellStart"/>
      <w:r w:rsidRPr="005430A7">
        <w:rPr>
          <w:rFonts w:eastAsia="Times New Roman" w:cs="Times New Roman"/>
          <w:sz w:val="20"/>
          <w:szCs w:val="20"/>
          <w:lang w:eastAsia="tr-TR"/>
        </w:rPr>
        <w:t>Livre</w:t>
      </w:r>
      <w:proofErr w:type="spellEnd"/>
      <w:r w:rsidRPr="005430A7">
        <w:rPr>
          <w:rFonts w:eastAsia="Times New Roman" w:cs="Times New Roman"/>
          <w:sz w:val="20"/>
          <w:szCs w:val="20"/>
          <w:lang w:eastAsia="tr-TR"/>
        </w:rPr>
        <w:t xml:space="preserve"> de Lyon, </w:t>
      </w:r>
      <w:r>
        <w:rPr>
          <w:rFonts w:eastAsia="Times New Roman" w:cs="Times New Roman"/>
          <w:sz w:val="20"/>
          <w:szCs w:val="20"/>
          <w:lang w:eastAsia="tr-TR"/>
        </w:rPr>
        <w:t>ISBN: 978-2-38236-201-3</w:t>
      </w:r>
    </w:p>
    <w:p w14:paraId="51707A61" w14:textId="77777777" w:rsidR="005A7A8D" w:rsidRDefault="005A7A8D" w:rsidP="005A7A8D">
      <w:pPr>
        <w:spacing w:after="0" w:line="240" w:lineRule="auto"/>
        <w:ind w:left="426" w:hanging="426"/>
        <w:contextualSpacing/>
        <w:jc w:val="both"/>
        <w:rPr>
          <w:rFonts w:eastAsia="Times New Roman" w:cs="Times New Roman"/>
          <w:sz w:val="16"/>
          <w:szCs w:val="20"/>
          <w:lang w:eastAsia="tr-TR"/>
        </w:rPr>
      </w:pPr>
    </w:p>
    <w:p w14:paraId="6313B7EC" w14:textId="77777777" w:rsidR="005A7A8D"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D. Ulusal Hakemli Dergilerde Yayımlanan Makaleler</w:t>
      </w:r>
    </w:p>
    <w:p w14:paraId="0683CD07" w14:textId="77777777" w:rsidR="005A7A8D"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095D356D" w14:textId="77777777" w:rsidR="005A7A8D"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Pr>
          <w:rFonts w:eastAsia="Times New Roman" w:cs="Times New Roman"/>
          <w:b/>
          <w:color w:val="0D0D0D" w:themeColor="text1" w:themeTint="F2"/>
          <w:sz w:val="20"/>
          <w:szCs w:val="24"/>
          <w:lang w:eastAsia="tr-TR"/>
        </w:rPr>
        <w:t>1.</w:t>
      </w:r>
      <w:r w:rsidRPr="00A86514">
        <w:t xml:space="preserve"> </w:t>
      </w:r>
      <w:r>
        <w:rPr>
          <w:rFonts w:eastAsia="Times New Roman" w:cs="Times New Roman"/>
          <w:color w:val="0D0D0D" w:themeColor="text1" w:themeTint="F2"/>
          <w:sz w:val="20"/>
          <w:szCs w:val="24"/>
          <w:lang w:eastAsia="tr-TR"/>
        </w:rPr>
        <w:t>Paksoy, Y.</w:t>
      </w:r>
      <w:r w:rsidRPr="005373F2">
        <w:rPr>
          <w:rFonts w:eastAsia="Times New Roman" w:cs="Times New Roman"/>
          <w:color w:val="0D0D0D" w:themeColor="text1" w:themeTint="F2"/>
          <w:sz w:val="20"/>
          <w:szCs w:val="24"/>
          <w:lang w:eastAsia="tr-TR"/>
        </w:rPr>
        <w:t>,</w:t>
      </w:r>
      <w:r>
        <w:rPr>
          <w:rFonts w:eastAsia="Times New Roman" w:cs="Times New Roman"/>
          <w:color w:val="0D0D0D" w:themeColor="text1" w:themeTint="F2"/>
          <w:sz w:val="20"/>
          <w:szCs w:val="24"/>
          <w:lang w:eastAsia="tr-TR"/>
        </w:rPr>
        <w:t xml:space="preserve"> </w:t>
      </w:r>
      <w:proofErr w:type="spellStart"/>
      <w:r w:rsidRPr="005373F2">
        <w:rPr>
          <w:rFonts w:eastAsia="Times New Roman" w:cs="Times New Roman"/>
          <w:color w:val="0D0D0D" w:themeColor="text1" w:themeTint="F2"/>
          <w:sz w:val="20"/>
          <w:szCs w:val="24"/>
          <w:lang w:eastAsia="tr-TR"/>
        </w:rPr>
        <w:t>H</w:t>
      </w:r>
      <w:r>
        <w:rPr>
          <w:rFonts w:eastAsia="Times New Roman" w:cs="Times New Roman"/>
          <w:color w:val="0D0D0D" w:themeColor="text1" w:themeTint="F2"/>
          <w:sz w:val="20"/>
          <w:szCs w:val="24"/>
          <w:lang w:eastAsia="tr-TR"/>
        </w:rPr>
        <w:t>acan</w:t>
      </w:r>
      <w:proofErr w:type="spellEnd"/>
      <w:r>
        <w:rPr>
          <w:rFonts w:eastAsia="Times New Roman" w:cs="Times New Roman"/>
          <w:color w:val="0D0D0D" w:themeColor="text1" w:themeTint="F2"/>
          <w:sz w:val="20"/>
          <w:szCs w:val="24"/>
          <w:lang w:eastAsia="tr-TR"/>
        </w:rPr>
        <w:t>,</w:t>
      </w:r>
      <w:r w:rsidRPr="005373F2">
        <w:rPr>
          <w:rFonts w:eastAsia="Times New Roman" w:cs="Times New Roman"/>
          <w:color w:val="0D0D0D" w:themeColor="text1" w:themeTint="F2"/>
          <w:sz w:val="20"/>
          <w:szCs w:val="24"/>
          <w:lang w:eastAsia="tr-TR"/>
        </w:rPr>
        <w:t xml:space="preserve"> Ö</w:t>
      </w:r>
      <w:r>
        <w:rPr>
          <w:rFonts w:eastAsia="Times New Roman" w:cs="Times New Roman"/>
          <w:color w:val="0D0D0D" w:themeColor="text1" w:themeTint="F2"/>
          <w:sz w:val="20"/>
          <w:szCs w:val="24"/>
          <w:lang w:eastAsia="tr-TR"/>
        </w:rPr>
        <w:t>.</w:t>
      </w:r>
      <w:r w:rsidRPr="005373F2">
        <w:rPr>
          <w:rFonts w:eastAsia="Times New Roman" w:cs="Times New Roman"/>
          <w:color w:val="0D0D0D" w:themeColor="text1" w:themeTint="F2"/>
          <w:sz w:val="20"/>
          <w:szCs w:val="24"/>
          <w:lang w:eastAsia="tr-TR"/>
        </w:rPr>
        <w:t>,</w:t>
      </w:r>
      <w:r>
        <w:rPr>
          <w:rFonts w:eastAsia="Times New Roman" w:cs="Times New Roman"/>
          <w:color w:val="0D0D0D" w:themeColor="text1" w:themeTint="F2"/>
          <w:sz w:val="20"/>
          <w:szCs w:val="24"/>
          <w:lang w:eastAsia="tr-TR"/>
        </w:rPr>
        <w:t xml:space="preserve"> </w:t>
      </w:r>
      <w:r w:rsidRPr="005373F2">
        <w:rPr>
          <w:rFonts w:eastAsia="Times New Roman" w:cs="Times New Roman"/>
          <w:color w:val="0D0D0D" w:themeColor="text1" w:themeTint="F2"/>
          <w:sz w:val="20"/>
          <w:szCs w:val="24"/>
          <w:lang w:eastAsia="tr-TR"/>
        </w:rPr>
        <w:t>K</w:t>
      </w:r>
      <w:r>
        <w:rPr>
          <w:rFonts w:eastAsia="Times New Roman" w:cs="Times New Roman"/>
          <w:color w:val="0D0D0D" w:themeColor="text1" w:themeTint="F2"/>
          <w:sz w:val="20"/>
          <w:szCs w:val="24"/>
          <w:lang w:eastAsia="tr-TR"/>
        </w:rPr>
        <w:t>oluman,</w:t>
      </w:r>
      <w:r w:rsidRPr="005373F2">
        <w:rPr>
          <w:rFonts w:eastAsia="Times New Roman" w:cs="Times New Roman"/>
          <w:color w:val="0D0D0D" w:themeColor="text1" w:themeTint="F2"/>
          <w:sz w:val="20"/>
          <w:szCs w:val="24"/>
          <w:lang w:eastAsia="tr-TR"/>
        </w:rPr>
        <w:t xml:space="preserve"> N</w:t>
      </w:r>
      <w:r>
        <w:rPr>
          <w:rFonts w:eastAsia="Times New Roman" w:cs="Times New Roman"/>
          <w:color w:val="0D0D0D" w:themeColor="text1" w:themeTint="F2"/>
          <w:sz w:val="20"/>
          <w:szCs w:val="24"/>
          <w:lang w:eastAsia="tr-TR"/>
        </w:rPr>
        <w:t>.</w:t>
      </w:r>
      <w:r w:rsidRPr="005373F2">
        <w:rPr>
          <w:rFonts w:eastAsia="Times New Roman" w:cs="Times New Roman"/>
          <w:color w:val="0D0D0D" w:themeColor="text1" w:themeTint="F2"/>
          <w:sz w:val="20"/>
          <w:szCs w:val="24"/>
          <w:lang w:eastAsia="tr-TR"/>
        </w:rPr>
        <w:t xml:space="preserve"> (2025). </w:t>
      </w:r>
      <w:proofErr w:type="spellStart"/>
      <w:r w:rsidRPr="005373F2">
        <w:rPr>
          <w:rFonts w:eastAsia="Times New Roman" w:cs="Times New Roman"/>
          <w:color w:val="0D0D0D" w:themeColor="text1" w:themeTint="F2"/>
          <w:sz w:val="20"/>
          <w:szCs w:val="24"/>
          <w:lang w:eastAsia="tr-TR"/>
        </w:rPr>
        <w:t>Arrangement</w:t>
      </w:r>
      <w:proofErr w:type="spellEnd"/>
      <w:r w:rsidRPr="005373F2">
        <w:rPr>
          <w:rFonts w:eastAsia="Times New Roman" w:cs="Times New Roman"/>
          <w:color w:val="0D0D0D" w:themeColor="text1" w:themeTint="F2"/>
          <w:sz w:val="20"/>
          <w:szCs w:val="24"/>
          <w:lang w:eastAsia="tr-TR"/>
        </w:rPr>
        <w:t xml:space="preserve">, </w:t>
      </w:r>
      <w:proofErr w:type="spellStart"/>
      <w:r w:rsidRPr="005373F2">
        <w:rPr>
          <w:rFonts w:eastAsia="Times New Roman" w:cs="Times New Roman"/>
          <w:color w:val="0D0D0D" w:themeColor="text1" w:themeTint="F2"/>
          <w:sz w:val="20"/>
          <w:szCs w:val="24"/>
          <w:lang w:eastAsia="tr-TR"/>
        </w:rPr>
        <w:t>Comfort</w:t>
      </w:r>
      <w:proofErr w:type="spellEnd"/>
      <w:r w:rsidRPr="005373F2">
        <w:rPr>
          <w:rFonts w:eastAsia="Times New Roman" w:cs="Times New Roman"/>
          <w:color w:val="0D0D0D" w:themeColor="text1" w:themeTint="F2"/>
          <w:sz w:val="20"/>
          <w:szCs w:val="24"/>
          <w:lang w:eastAsia="tr-TR"/>
        </w:rPr>
        <w:t xml:space="preserve"> </w:t>
      </w:r>
      <w:proofErr w:type="spellStart"/>
      <w:r w:rsidRPr="005373F2">
        <w:rPr>
          <w:rFonts w:eastAsia="Times New Roman" w:cs="Times New Roman"/>
          <w:color w:val="0D0D0D" w:themeColor="text1" w:themeTint="F2"/>
          <w:sz w:val="20"/>
          <w:szCs w:val="24"/>
          <w:lang w:eastAsia="tr-TR"/>
        </w:rPr>
        <w:t>and</w:t>
      </w:r>
      <w:proofErr w:type="spellEnd"/>
      <w:r w:rsidRPr="005373F2">
        <w:rPr>
          <w:rFonts w:eastAsia="Times New Roman" w:cs="Times New Roman"/>
          <w:color w:val="0D0D0D" w:themeColor="text1" w:themeTint="F2"/>
          <w:sz w:val="20"/>
          <w:szCs w:val="24"/>
          <w:lang w:eastAsia="tr-TR"/>
        </w:rPr>
        <w:t xml:space="preserve"> </w:t>
      </w:r>
      <w:proofErr w:type="spellStart"/>
      <w:r w:rsidRPr="005373F2">
        <w:rPr>
          <w:rFonts w:eastAsia="Times New Roman" w:cs="Times New Roman"/>
          <w:color w:val="0D0D0D" w:themeColor="text1" w:themeTint="F2"/>
          <w:sz w:val="20"/>
          <w:szCs w:val="24"/>
          <w:lang w:eastAsia="tr-TR"/>
        </w:rPr>
        <w:t>Working</w:t>
      </w:r>
      <w:proofErr w:type="spellEnd"/>
      <w:r w:rsidRPr="005373F2">
        <w:rPr>
          <w:rFonts w:eastAsia="Times New Roman" w:cs="Times New Roman"/>
          <w:color w:val="0D0D0D" w:themeColor="text1" w:themeTint="F2"/>
          <w:sz w:val="20"/>
          <w:szCs w:val="24"/>
          <w:lang w:eastAsia="tr-TR"/>
        </w:rPr>
        <w:t xml:space="preserve"> </w:t>
      </w:r>
      <w:proofErr w:type="spellStart"/>
      <w:r w:rsidRPr="005373F2">
        <w:rPr>
          <w:rFonts w:eastAsia="Times New Roman" w:cs="Times New Roman"/>
          <w:color w:val="0D0D0D" w:themeColor="text1" w:themeTint="F2"/>
          <w:sz w:val="20"/>
          <w:szCs w:val="24"/>
          <w:lang w:eastAsia="tr-TR"/>
        </w:rPr>
        <w:t>Conditions</w:t>
      </w:r>
      <w:proofErr w:type="spellEnd"/>
      <w:r w:rsidRPr="005373F2">
        <w:rPr>
          <w:rFonts w:eastAsia="Times New Roman" w:cs="Times New Roman"/>
          <w:color w:val="0D0D0D" w:themeColor="text1" w:themeTint="F2"/>
          <w:sz w:val="20"/>
          <w:szCs w:val="24"/>
          <w:lang w:eastAsia="tr-TR"/>
        </w:rPr>
        <w:t xml:space="preserve"> of </w:t>
      </w:r>
      <w:proofErr w:type="spellStart"/>
      <w:r w:rsidRPr="005373F2">
        <w:rPr>
          <w:rFonts w:eastAsia="Times New Roman" w:cs="Times New Roman"/>
          <w:color w:val="0D0D0D" w:themeColor="text1" w:themeTint="F2"/>
          <w:sz w:val="20"/>
          <w:szCs w:val="24"/>
          <w:lang w:eastAsia="tr-TR"/>
        </w:rPr>
        <w:t>Equestrian</w:t>
      </w:r>
      <w:proofErr w:type="spellEnd"/>
      <w:r w:rsidRPr="005373F2">
        <w:rPr>
          <w:rFonts w:eastAsia="Times New Roman" w:cs="Times New Roman"/>
          <w:color w:val="0D0D0D" w:themeColor="text1" w:themeTint="F2"/>
          <w:sz w:val="20"/>
          <w:szCs w:val="24"/>
          <w:lang w:eastAsia="tr-TR"/>
        </w:rPr>
        <w:t xml:space="preserve"> </w:t>
      </w:r>
      <w:proofErr w:type="spellStart"/>
      <w:r w:rsidRPr="005373F2">
        <w:rPr>
          <w:rFonts w:eastAsia="Times New Roman" w:cs="Times New Roman"/>
          <w:color w:val="0D0D0D" w:themeColor="text1" w:themeTint="F2"/>
          <w:sz w:val="20"/>
          <w:szCs w:val="24"/>
          <w:lang w:eastAsia="tr-TR"/>
        </w:rPr>
        <w:t>Facilities</w:t>
      </w:r>
      <w:proofErr w:type="spellEnd"/>
      <w:r w:rsidRPr="005373F2">
        <w:rPr>
          <w:rFonts w:eastAsia="Times New Roman" w:cs="Times New Roman"/>
          <w:color w:val="0D0D0D" w:themeColor="text1" w:themeTint="F2"/>
          <w:sz w:val="20"/>
          <w:szCs w:val="24"/>
          <w:lang w:eastAsia="tr-TR"/>
        </w:rPr>
        <w:t>. Osmaniye Korkut Ata Üniversitesi Fen Bilimleri Ensti</w:t>
      </w:r>
      <w:r>
        <w:rPr>
          <w:rFonts w:eastAsia="Times New Roman" w:cs="Times New Roman"/>
          <w:color w:val="0D0D0D" w:themeColor="text1" w:themeTint="F2"/>
          <w:sz w:val="20"/>
          <w:szCs w:val="24"/>
          <w:lang w:eastAsia="tr-TR"/>
        </w:rPr>
        <w:t>tüsü Dergisi, 8 (3): 1227-1239.</w:t>
      </w:r>
    </w:p>
    <w:p w14:paraId="57D74CB2" w14:textId="77777777" w:rsidR="005A7A8D"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79A6280B" w14:textId="77777777" w:rsidR="005A7A8D"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E. Ulusal Bilimsel Toplantılarda Sunulan ve Bildiri Kitaplarında Basılan Bildiriler</w:t>
      </w:r>
    </w:p>
    <w:p w14:paraId="765B36F6" w14:textId="77777777" w:rsidR="005A7A8D" w:rsidRDefault="005A7A8D" w:rsidP="005A7A8D">
      <w:pPr>
        <w:spacing w:after="0" w:line="240" w:lineRule="auto"/>
        <w:jc w:val="both"/>
        <w:rPr>
          <w:rStyle w:val="bold-font"/>
          <w:rFonts w:cs="Times New Roman"/>
          <w:b/>
          <w:sz w:val="24"/>
          <w:szCs w:val="24"/>
          <w:shd w:val="clear" w:color="auto" w:fill="FFFFFF"/>
        </w:rPr>
      </w:pPr>
    </w:p>
    <w:p w14:paraId="4A33E2AA" w14:textId="77777777" w:rsidR="005A7A8D" w:rsidRPr="00442EA1" w:rsidRDefault="005A7A8D" w:rsidP="005A7A8D">
      <w:pPr>
        <w:spacing w:after="0" w:line="240" w:lineRule="auto"/>
        <w:contextualSpacing/>
        <w:jc w:val="center"/>
        <w:rPr>
          <w:rFonts w:eastAsia="Times New Roman" w:cs="Times New Roman"/>
          <w:b/>
          <w:sz w:val="20"/>
          <w:szCs w:val="28"/>
          <w:lang w:eastAsia="tr-TR"/>
        </w:rPr>
      </w:pPr>
      <w:r w:rsidRPr="00442EA1">
        <w:rPr>
          <w:rFonts w:eastAsia="Times New Roman" w:cs="Times New Roman"/>
          <w:b/>
          <w:sz w:val="20"/>
          <w:szCs w:val="28"/>
          <w:lang w:eastAsia="tr-TR"/>
        </w:rPr>
        <w:t>ÖZGEÇMİŞ</w:t>
      </w:r>
    </w:p>
    <w:tbl>
      <w:tblPr>
        <w:tblStyle w:val="TabloKlavuzu"/>
        <w:tblW w:w="0" w:type="auto"/>
        <w:tblLook w:val="04A0" w:firstRow="1" w:lastRow="0" w:firstColumn="1" w:lastColumn="0" w:noHBand="0" w:noVBand="1"/>
      </w:tblPr>
      <w:tblGrid>
        <w:gridCol w:w="1980"/>
        <w:gridCol w:w="7080"/>
      </w:tblGrid>
      <w:tr w:rsidR="005A7A8D" w:rsidRPr="00442EA1" w14:paraId="21DBF264" w14:textId="77777777" w:rsidTr="00F82FA8">
        <w:tc>
          <w:tcPr>
            <w:tcW w:w="1980" w:type="dxa"/>
            <w:tcBorders>
              <w:top w:val="single" w:sz="18" w:space="0" w:color="auto"/>
              <w:bottom w:val="single" w:sz="4" w:space="0" w:color="auto"/>
            </w:tcBorders>
          </w:tcPr>
          <w:p w14:paraId="438B6342" w14:textId="77777777" w:rsidR="005A7A8D" w:rsidRPr="00442EA1" w:rsidRDefault="005A7A8D" w:rsidP="00F82FA8">
            <w:pPr>
              <w:contextualSpacing/>
              <w:jc w:val="both"/>
              <w:rPr>
                <w:b/>
                <w:sz w:val="16"/>
                <w:szCs w:val="24"/>
              </w:rPr>
            </w:pPr>
            <w:r w:rsidRPr="00442EA1">
              <w:rPr>
                <w:b/>
                <w:sz w:val="16"/>
                <w:szCs w:val="24"/>
              </w:rPr>
              <w:t xml:space="preserve">ADI- SOYADI </w:t>
            </w:r>
          </w:p>
        </w:tc>
        <w:tc>
          <w:tcPr>
            <w:tcW w:w="7082" w:type="dxa"/>
            <w:tcBorders>
              <w:top w:val="single" w:sz="18" w:space="0" w:color="auto"/>
              <w:bottom w:val="single" w:sz="4" w:space="0" w:color="auto"/>
            </w:tcBorders>
          </w:tcPr>
          <w:p w14:paraId="556BC11A" w14:textId="77777777" w:rsidR="005A7A8D" w:rsidRPr="00442EA1" w:rsidRDefault="005A7A8D" w:rsidP="00F82FA8">
            <w:pPr>
              <w:contextualSpacing/>
              <w:jc w:val="both"/>
              <w:rPr>
                <w:b/>
                <w:sz w:val="16"/>
                <w:szCs w:val="24"/>
              </w:rPr>
            </w:pPr>
            <w:r>
              <w:rPr>
                <w:b/>
                <w:sz w:val="16"/>
                <w:szCs w:val="24"/>
              </w:rPr>
              <w:t>Mustafa TEKERLİ</w:t>
            </w:r>
          </w:p>
        </w:tc>
      </w:tr>
      <w:tr w:rsidR="005A7A8D" w:rsidRPr="00442EA1" w14:paraId="0CACFCD8" w14:textId="77777777" w:rsidTr="00F82FA8">
        <w:tc>
          <w:tcPr>
            <w:tcW w:w="1980" w:type="dxa"/>
          </w:tcPr>
          <w:p w14:paraId="0DEEA80B" w14:textId="77777777" w:rsidR="005A7A8D" w:rsidRPr="00442EA1" w:rsidRDefault="005A7A8D" w:rsidP="00F82FA8">
            <w:pPr>
              <w:contextualSpacing/>
              <w:jc w:val="both"/>
              <w:rPr>
                <w:b/>
                <w:sz w:val="16"/>
                <w:szCs w:val="24"/>
              </w:rPr>
            </w:pPr>
            <w:r w:rsidRPr="00442EA1">
              <w:rPr>
                <w:b/>
                <w:sz w:val="16"/>
                <w:szCs w:val="24"/>
              </w:rPr>
              <w:t>UNVANI</w:t>
            </w:r>
            <w:r w:rsidRPr="00442EA1">
              <w:rPr>
                <w:b/>
                <w:sz w:val="16"/>
                <w:szCs w:val="24"/>
              </w:rPr>
              <w:tab/>
            </w:r>
          </w:p>
        </w:tc>
        <w:tc>
          <w:tcPr>
            <w:tcW w:w="7082" w:type="dxa"/>
          </w:tcPr>
          <w:p w14:paraId="17B16CF0" w14:textId="77777777" w:rsidR="005A7A8D" w:rsidRPr="00442EA1" w:rsidRDefault="005A7A8D" w:rsidP="00F82FA8">
            <w:pPr>
              <w:contextualSpacing/>
              <w:jc w:val="both"/>
              <w:rPr>
                <w:b/>
                <w:sz w:val="16"/>
                <w:szCs w:val="24"/>
              </w:rPr>
            </w:pPr>
            <w:r>
              <w:rPr>
                <w:b/>
                <w:sz w:val="16"/>
                <w:szCs w:val="24"/>
              </w:rPr>
              <w:t>Prof. Dr.</w:t>
            </w:r>
          </w:p>
        </w:tc>
      </w:tr>
    </w:tbl>
    <w:p w14:paraId="636CB326" w14:textId="77777777" w:rsidR="005A7A8D" w:rsidRPr="00442EA1" w:rsidRDefault="005A7A8D" w:rsidP="005A7A8D">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1980"/>
        <w:gridCol w:w="2805"/>
        <w:gridCol w:w="3005"/>
        <w:gridCol w:w="1270"/>
      </w:tblGrid>
      <w:tr w:rsidR="005A7A8D" w:rsidRPr="00442EA1" w14:paraId="101D48F1" w14:textId="77777777" w:rsidTr="00F82FA8">
        <w:tc>
          <w:tcPr>
            <w:tcW w:w="9062" w:type="dxa"/>
            <w:gridSpan w:val="4"/>
            <w:tcBorders>
              <w:top w:val="single" w:sz="18" w:space="0" w:color="auto"/>
            </w:tcBorders>
          </w:tcPr>
          <w:p w14:paraId="5C2199FC" w14:textId="77777777" w:rsidR="005A7A8D" w:rsidRPr="00442EA1" w:rsidRDefault="005A7A8D" w:rsidP="00F82FA8">
            <w:pPr>
              <w:contextualSpacing/>
              <w:jc w:val="both"/>
              <w:rPr>
                <w:b/>
                <w:sz w:val="20"/>
                <w:szCs w:val="24"/>
              </w:rPr>
            </w:pPr>
            <w:r w:rsidRPr="00442EA1">
              <w:rPr>
                <w:b/>
                <w:sz w:val="20"/>
                <w:szCs w:val="24"/>
              </w:rPr>
              <w:t xml:space="preserve">ALINAN DERECELER </w:t>
            </w:r>
          </w:p>
        </w:tc>
      </w:tr>
      <w:tr w:rsidR="005A7A8D" w:rsidRPr="00442EA1" w14:paraId="3BEAF980" w14:textId="77777777" w:rsidTr="00F82FA8">
        <w:tc>
          <w:tcPr>
            <w:tcW w:w="1980" w:type="dxa"/>
          </w:tcPr>
          <w:p w14:paraId="4E840AB6" w14:textId="77777777" w:rsidR="005A7A8D" w:rsidRPr="00442EA1" w:rsidRDefault="005A7A8D" w:rsidP="00F82FA8">
            <w:pPr>
              <w:contextualSpacing/>
              <w:jc w:val="center"/>
              <w:rPr>
                <w:b/>
                <w:sz w:val="16"/>
                <w:szCs w:val="24"/>
              </w:rPr>
            </w:pPr>
            <w:r w:rsidRPr="00442EA1">
              <w:rPr>
                <w:b/>
                <w:sz w:val="16"/>
                <w:szCs w:val="24"/>
              </w:rPr>
              <w:t xml:space="preserve">Alınan </w:t>
            </w:r>
            <w:proofErr w:type="gramStart"/>
            <w:r w:rsidRPr="00442EA1">
              <w:rPr>
                <w:b/>
                <w:sz w:val="16"/>
                <w:szCs w:val="24"/>
              </w:rPr>
              <w:t>Derece</w:t>
            </w:r>
            <w:proofErr w:type="gramEnd"/>
          </w:p>
        </w:tc>
        <w:tc>
          <w:tcPr>
            <w:tcW w:w="2806" w:type="dxa"/>
          </w:tcPr>
          <w:p w14:paraId="3A9BB4B2" w14:textId="77777777" w:rsidR="005A7A8D" w:rsidRPr="00442EA1" w:rsidRDefault="005A7A8D" w:rsidP="00F82FA8">
            <w:pPr>
              <w:contextualSpacing/>
              <w:jc w:val="center"/>
              <w:rPr>
                <w:b/>
                <w:sz w:val="16"/>
                <w:szCs w:val="24"/>
              </w:rPr>
            </w:pPr>
            <w:r w:rsidRPr="00442EA1">
              <w:rPr>
                <w:b/>
                <w:sz w:val="16"/>
                <w:szCs w:val="24"/>
              </w:rPr>
              <w:t>Bölüm/program</w:t>
            </w:r>
          </w:p>
        </w:tc>
        <w:tc>
          <w:tcPr>
            <w:tcW w:w="3006" w:type="dxa"/>
          </w:tcPr>
          <w:p w14:paraId="026FDC92" w14:textId="77777777" w:rsidR="005A7A8D" w:rsidRPr="00442EA1" w:rsidRDefault="005A7A8D" w:rsidP="00F82FA8">
            <w:pPr>
              <w:contextualSpacing/>
              <w:jc w:val="center"/>
              <w:rPr>
                <w:b/>
                <w:sz w:val="16"/>
                <w:szCs w:val="24"/>
              </w:rPr>
            </w:pPr>
            <w:r w:rsidRPr="00442EA1">
              <w:rPr>
                <w:b/>
                <w:sz w:val="16"/>
                <w:szCs w:val="24"/>
              </w:rPr>
              <w:t>Üniversite</w:t>
            </w:r>
          </w:p>
        </w:tc>
        <w:tc>
          <w:tcPr>
            <w:tcW w:w="1270" w:type="dxa"/>
          </w:tcPr>
          <w:p w14:paraId="186D8098" w14:textId="77777777" w:rsidR="005A7A8D" w:rsidRPr="00442EA1" w:rsidRDefault="005A7A8D" w:rsidP="00F82FA8">
            <w:pPr>
              <w:contextualSpacing/>
              <w:jc w:val="center"/>
              <w:rPr>
                <w:b/>
                <w:sz w:val="16"/>
                <w:szCs w:val="24"/>
              </w:rPr>
            </w:pPr>
            <w:r w:rsidRPr="00442EA1">
              <w:rPr>
                <w:b/>
                <w:sz w:val="16"/>
                <w:szCs w:val="24"/>
              </w:rPr>
              <w:t>Tarih</w:t>
            </w:r>
          </w:p>
        </w:tc>
      </w:tr>
      <w:tr w:rsidR="005A7A8D" w:rsidRPr="00442EA1" w14:paraId="697AE9F0" w14:textId="77777777" w:rsidTr="00F82FA8">
        <w:trPr>
          <w:trHeight w:val="70"/>
        </w:trPr>
        <w:tc>
          <w:tcPr>
            <w:tcW w:w="1980" w:type="dxa"/>
            <w:vAlign w:val="center"/>
          </w:tcPr>
          <w:p w14:paraId="40726969" w14:textId="77777777" w:rsidR="005A7A8D" w:rsidRPr="00442EA1" w:rsidRDefault="005A7A8D" w:rsidP="00F82FA8">
            <w:pPr>
              <w:contextualSpacing/>
              <w:jc w:val="both"/>
              <w:rPr>
                <w:sz w:val="16"/>
                <w:szCs w:val="24"/>
              </w:rPr>
            </w:pPr>
            <w:r w:rsidRPr="00442EA1">
              <w:rPr>
                <w:sz w:val="16"/>
                <w:szCs w:val="24"/>
              </w:rPr>
              <w:t>Lisans</w:t>
            </w:r>
          </w:p>
        </w:tc>
        <w:tc>
          <w:tcPr>
            <w:tcW w:w="2806" w:type="dxa"/>
            <w:vAlign w:val="center"/>
          </w:tcPr>
          <w:p w14:paraId="0042A6AF" w14:textId="77777777" w:rsidR="005A7A8D" w:rsidRPr="00442EA1" w:rsidRDefault="005A7A8D" w:rsidP="00F82FA8">
            <w:pPr>
              <w:contextualSpacing/>
              <w:jc w:val="both"/>
              <w:rPr>
                <w:sz w:val="16"/>
                <w:szCs w:val="24"/>
              </w:rPr>
            </w:pPr>
            <w:r>
              <w:rPr>
                <w:sz w:val="16"/>
                <w:szCs w:val="24"/>
              </w:rPr>
              <w:t>Veteriner PR.</w:t>
            </w:r>
          </w:p>
        </w:tc>
        <w:tc>
          <w:tcPr>
            <w:tcW w:w="3006" w:type="dxa"/>
            <w:vAlign w:val="center"/>
          </w:tcPr>
          <w:p w14:paraId="18012A45" w14:textId="77777777" w:rsidR="005A7A8D" w:rsidRPr="00442EA1" w:rsidRDefault="005A7A8D" w:rsidP="00F82FA8">
            <w:pPr>
              <w:contextualSpacing/>
              <w:jc w:val="both"/>
              <w:rPr>
                <w:sz w:val="16"/>
                <w:szCs w:val="24"/>
              </w:rPr>
            </w:pPr>
            <w:r>
              <w:rPr>
                <w:sz w:val="16"/>
                <w:szCs w:val="24"/>
              </w:rPr>
              <w:t>Uludağ Üniversitesi</w:t>
            </w:r>
          </w:p>
        </w:tc>
        <w:tc>
          <w:tcPr>
            <w:tcW w:w="1270" w:type="dxa"/>
            <w:vAlign w:val="center"/>
          </w:tcPr>
          <w:p w14:paraId="7FBF505D" w14:textId="77777777" w:rsidR="005A7A8D" w:rsidRPr="00442EA1" w:rsidRDefault="005A7A8D" w:rsidP="00F82FA8">
            <w:pPr>
              <w:contextualSpacing/>
              <w:jc w:val="center"/>
              <w:rPr>
                <w:sz w:val="16"/>
                <w:szCs w:val="24"/>
              </w:rPr>
            </w:pPr>
            <w:r>
              <w:rPr>
                <w:sz w:val="16"/>
                <w:szCs w:val="24"/>
              </w:rPr>
              <w:t>1986-1991</w:t>
            </w:r>
          </w:p>
        </w:tc>
      </w:tr>
      <w:tr w:rsidR="005A7A8D" w:rsidRPr="00442EA1" w14:paraId="5D4C8CD9" w14:textId="77777777" w:rsidTr="00F82FA8">
        <w:trPr>
          <w:trHeight w:val="251"/>
        </w:trPr>
        <w:tc>
          <w:tcPr>
            <w:tcW w:w="1980" w:type="dxa"/>
            <w:vAlign w:val="center"/>
          </w:tcPr>
          <w:p w14:paraId="2B6D8CA8" w14:textId="77777777" w:rsidR="005A7A8D" w:rsidRPr="00442EA1" w:rsidRDefault="005A7A8D" w:rsidP="00F82FA8">
            <w:pPr>
              <w:contextualSpacing/>
              <w:jc w:val="both"/>
              <w:rPr>
                <w:sz w:val="16"/>
                <w:szCs w:val="24"/>
              </w:rPr>
            </w:pPr>
            <w:r w:rsidRPr="00442EA1">
              <w:rPr>
                <w:sz w:val="16"/>
                <w:szCs w:val="24"/>
              </w:rPr>
              <w:t>Doktora</w:t>
            </w:r>
          </w:p>
        </w:tc>
        <w:tc>
          <w:tcPr>
            <w:tcW w:w="2806" w:type="dxa"/>
            <w:vAlign w:val="center"/>
          </w:tcPr>
          <w:p w14:paraId="24B9D529" w14:textId="77777777" w:rsidR="005A7A8D" w:rsidRPr="00442EA1" w:rsidRDefault="005A7A8D" w:rsidP="00F82FA8">
            <w:pPr>
              <w:contextualSpacing/>
              <w:jc w:val="both"/>
              <w:rPr>
                <w:sz w:val="16"/>
                <w:szCs w:val="24"/>
              </w:rPr>
            </w:pPr>
            <w:r>
              <w:rPr>
                <w:sz w:val="16"/>
                <w:szCs w:val="24"/>
              </w:rPr>
              <w:t>Zootekni (DR)</w:t>
            </w:r>
          </w:p>
        </w:tc>
        <w:tc>
          <w:tcPr>
            <w:tcW w:w="3006" w:type="dxa"/>
            <w:vAlign w:val="center"/>
          </w:tcPr>
          <w:p w14:paraId="08334E5B" w14:textId="77777777" w:rsidR="005A7A8D" w:rsidRPr="00442EA1" w:rsidRDefault="005A7A8D" w:rsidP="00F82FA8">
            <w:pPr>
              <w:contextualSpacing/>
              <w:jc w:val="both"/>
              <w:rPr>
                <w:sz w:val="16"/>
                <w:szCs w:val="24"/>
              </w:rPr>
            </w:pPr>
            <w:r>
              <w:rPr>
                <w:sz w:val="16"/>
                <w:szCs w:val="24"/>
              </w:rPr>
              <w:t>Uludağ Üniversitesi</w:t>
            </w:r>
          </w:p>
        </w:tc>
        <w:tc>
          <w:tcPr>
            <w:tcW w:w="1270" w:type="dxa"/>
            <w:vAlign w:val="center"/>
          </w:tcPr>
          <w:p w14:paraId="33519EF9" w14:textId="77777777" w:rsidR="005A7A8D" w:rsidRPr="00442EA1" w:rsidRDefault="005A7A8D" w:rsidP="00F82FA8">
            <w:pPr>
              <w:contextualSpacing/>
              <w:jc w:val="center"/>
              <w:rPr>
                <w:sz w:val="16"/>
                <w:szCs w:val="24"/>
              </w:rPr>
            </w:pPr>
            <w:r>
              <w:rPr>
                <w:sz w:val="16"/>
                <w:szCs w:val="24"/>
              </w:rPr>
              <w:t>1992-1996</w:t>
            </w:r>
          </w:p>
        </w:tc>
      </w:tr>
    </w:tbl>
    <w:p w14:paraId="5CC44B3B" w14:textId="77777777" w:rsidR="005A7A8D" w:rsidRPr="00442EA1" w:rsidRDefault="005A7A8D" w:rsidP="005A7A8D">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689"/>
        <w:gridCol w:w="1840"/>
        <w:gridCol w:w="2694"/>
        <w:gridCol w:w="1837"/>
      </w:tblGrid>
      <w:tr w:rsidR="005A7A8D" w:rsidRPr="00442EA1" w14:paraId="605503C1" w14:textId="77777777" w:rsidTr="00F82FA8">
        <w:tc>
          <w:tcPr>
            <w:tcW w:w="9062" w:type="dxa"/>
            <w:gridSpan w:val="4"/>
            <w:tcBorders>
              <w:top w:val="single" w:sz="18" w:space="0" w:color="auto"/>
            </w:tcBorders>
          </w:tcPr>
          <w:p w14:paraId="7186ED93" w14:textId="77777777" w:rsidR="005A7A8D" w:rsidRPr="00442EA1" w:rsidRDefault="005A7A8D" w:rsidP="00F82FA8">
            <w:pPr>
              <w:contextualSpacing/>
              <w:jc w:val="both"/>
              <w:rPr>
                <w:b/>
                <w:sz w:val="20"/>
                <w:szCs w:val="24"/>
              </w:rPr>
            </w:pPr>
            <w:r w:rsidRPr="00442EA1">
              <w:rPr>
                <w:b/>
                <w:sz w:val="20"/>
                <w:szCs w:val="24"/>
              </w:rPr>
              <w:t>KURUMLA İLGİLİ BİLGİLER</w:t>
            </w:r>
          </w:p>
        </w:tc>
      </w:tr>
      <w:tr w:rsidR="005A7A8D" w:rsidRPr="00442EA1" w14:paraId="43D92C58" w14:textId="77777777" w:rsidTr="00F82FA8">
        <w:tc>
          <w:tcPr>
            <w:tcW w:w="2689" w:type="dxa"/>
          </w:tcPr>
          <w:p w14:paraId="387DFDEC" w14:textId="77777777" w:rsidR="005A7A8D" w:rsidRPr="00442EA1" w:rsidRDefault="005A7A8D" w:rsidP="00F82FA8">
            <w:pPr>
              <w:contextualSpacing/>
              <w:jc w:val="both"/>
              <w:rPr>
                <w:sz w:val="16"/>
                <w:szCs w:val="24"/>
              </w:rPr>
            </w:pPr>
            <w:r w:rsidRPr="00442EA1">
              <w:rPr>
                <w:sz w:val="16"/>
                <w:szCs w:val="24"/>
              </w:rPr>
              <w:t>Kuruma ilk atanma tarihi</w:t>
            </w:r>
          </w:p>
        </w:tc>
        <w:tc>
          <w:tcPr>
            <w:tcW w:w="6373" w:type="dxa"/>
            <w:gridSpan w:val="3"/>
          </w:tcPr>
          <w:p w14:paraId="54831568" w14:textId="77777777" w:rsidR="005A7A8D" w:rsidRPr="00442EA1" w:rsidRDefault="005A7A8D" w:rsidP="00F82FA8">
            <w:pPr>
              <w:contextualSpacing/>
              <w:jc w:val="both"/>
              <w:rPr>
                <w:sz w:val="16"/>
                <w:szCs w:val="24"/>
              </w:rPr>
            </w:pPr>
            <w:r>
              <w:rPr>
                <w:sz w:val="16"/>
                <w:szCs w:val="24"/>
              </w:rPr>
              <w:t>1997</w:t>
            </w:r>
          </w:p>
        </w:tc>
      </w:tr>
      <w:tr w:rsidR="005A7A8D" w:rsidRPr="00442EA1" w14:paraId="29BFB1CE" w14:textId="77777777" w:rsidTr="00F82FA8">
        <w:tc>
          <w:tcPr>
            <w:tcW w:w="2689" w:type="dxa"/>
          </w:tcPr>
          <w:p w14:paraId="7D870594" w14:textId="77777777" w:rsidR="005A7A8D" w:rsidRPr="00442EA1" w:rsidRDefault="005A7A8D" w:rsidP="00F82FA8">
            <w:pPr>
              <w:contextualSpacing/>
              <w:jc w:val="both"/>
              <w:rPr>
                <w:sz w:val="16"/>
                <w:szCs w:val="24"/>
              </w:rPr>
            </w:pPr>
            <w:r w:rsidRPr="00442EA1">
              <w:rPr>
                <w:sz w:val="16"/>
                <w:szCs w:val="24"/>
              </w:rPr>
              <w:t>Kurumdaki hizmet süresi</w:t>
            </w:r>
          </w:p>
        </w:tc>
        <w:tc>
          <w:tcPr>
            <w:tcW w:w="6373" w:type="dxa"/>
            <w:gridSpan w:val="3"/>
          </w:tcPr>
          <w:p w14:paraId="3FEE0842" w14:textId="77777777" w:rsidR="005A7A8D" w:rsidRPr="00442EA1" w:rsidRDefault="005A7A8D" w:rsidP="00F82FA8">
            <w:pPr>
              <w:contextualSpacing/>
              <w:jc w:val="both"/>
              <w:rPr>
                <w:sz w:val="16"/>
                <w:szCs w:val="24"/>
              </w:rPr>
            </w:pPr>
            <w:r>
              <w:rPr>
                <w:sz w:val="16"/>
                <w:szCs w:val="24"/>
              </w:rPr>
              <w:t>29</w:t>
            </w:r>
          </w:p>
        </w:tc>
      </w:tr>
      <w:tr w:rsidR="005A7A8D" w:rsidRPr="00442EA1" w14:paraId="30A8605E" w14:textId="77777777" w:rsidTr="00F82FA8">
        <w:tc>
          <w:tcPr>
            <w:tcW w:w="4530" w:type="dxa"/>
            <w:gridSpan w:val="2"/>
          </w:tcPr>
          <w:p w14:paraId="3A14FFE8" w14:textId="77777777" w:rsidR="005A7A8D" w:rsidRPr="00442EA1" w:rsidRDefault="005A7A8D" w:rsidP="00F82FA8">
            <w:pPr>
              <w:contextualSpacing/>
              <w:jc w:val="both"/>
              <w:rPr>
                <w:b/>
                <w:i/>
                <w:sz w:val="16"/>
                <w:szCs w:val="24"/>
              </w:rPr>
            </w:pPr>
            <w:r w:rsidRPr="00442EA1">
              <w:rPr>
                <w:b/>
                <w:i/>
                <w:sz w:val="20"/>
                <w:szCs w:val="24"/>
              </w:rPr>
              <w:t>Kurumda alınan unvanlar</w:t>
            </w:r>
          </w:p>
        </w:tc>
        <w:tc>
          <w:tcPr>
            <w:tcW w:w="2695" w:type="dxa"/>
          </w:tcPr>
          <w:p w14:paraId="52AA397A" w14:textId="77777777" w:rsidR="005A7A8D" w:rsidRPr="00442EA1" w:rsidRDefault="005A7A8D" w:rsidP="00F82FA8">
            <w:pPr>
              <w:contextualSpacing/>
              <w:jc w:val="center"/>
              <w:rPr>
                <w:b/>
                <w:sz w:val="16"/>
                <w:szCs w:val="24"/>
              </w:rPr>
            </w:pPr>
            <w:r w:rsidRPr="00442EA1">
              <w:rPr>
                <w:b/>
                <w:sz w:val="16"/>
                <w:szCs w:val="24"/>
              </w:rPr>
              <w:t>Birim</w:t>
            </w:r>
          </w:p>
        </w:tc>
        <w:tc>
          <w:tcPr>
            <w:tcW w:w="1837" w:type="dxa"/>
          </w:tcPr>
          <w:p w14:paraId="676BE11F" w14:textId="77777777" w:rsidR="005A7A8D" w:rsidRPr="00442EA1" w:rsidRDefault="005A7A8D" w:rsidP="00F82FA8">
            <w:pPr>
              <w:contextualSpacing/>
              <w:jc w:val="center"/>
              <w:rPr>
                <w:b/>
                <w:sz w:val="16"/>
                <w:szCs w:val="24"/>
              </w:rPr>
            </w:pPr>
            <w:r w:rsidRPr="00442EA1">
              <w:rPr>
                <w:b/>
                <w:sz w:val="16"/>
                <w:szCs w:val="24"/>
              </w:rPr>
              <w:t>Tarih</w:t>
            </w:r>
          </w:p>
        </w:tc>
      </w:tr>
      <w:tr w:rsidR="005A7A8D" w:rsidRPr="00442EA1" w14:paraId="12330485" w14:textId="77777777" w:rsidTr="00F82FA8">
        <w:tc>
          <w:tcPr>
            <w:tcW w:w="4530" w:type="dxa"/>
            <w:gridSpan w:val="2"/>
          </w:tcPr>
          <w:p w14:paraId="4685C486" w14:textId="77777777" w:rsidR="005A7A8D" w:rsidRPr="00442EA1" w:rsidRDefault="005A7A8D" w:rsidP="00F82FA8">
            <w:pPr>
              <w:ind w:left="1156"/>
              <w:contextualSpacing/>
              <w:jc w:val="both"/>
              <w:rPr>
                <w:sz w:val="16"/>
                <w:szCs w:val="24"/>
              </w:rPr>
            </w:pPr>
            <w:r>
              <w:rPr>
                <w:sz w:val="16"/>
                <w:szCs w:val="24"/>
              </w:rPr>
              <w:t>Doktor Öğretim Üyesi</w:t>
            </w:r>
          </w:p>
        </w:tc>
        <w:tc>
          <w:tcPr>
            <w:tcW w:w="2695" w:type="dxa"/>
          </w:tcPr>
          <w:p w14:paraId="14D1225F" w14:textId="77777777" w:rsidR="005A7A8D" w:rsidRPr="00442EA1" w:rsidRDefault="005A7A8D" w:rsidP="00F82FA8">
            <w:pPr>
              <w:contextualSpacing/>
              <w:jc w:val="both"/>
              <w:rPr>
                <w:sz w:val="16"/>
                <w:szCs w:val="24"/>
              </w:rPr>
            </w:pPr>
            <w:r>
              <w:rPr>
                <w:sz w:val="16"/>
                <w:szCs w:val="24"/>
              </w:rPr>
              <w:t>Afyon Kocatepe Üniversitesi</w:t>
            </w:r>
          </w:p>
        </w:tc>
        <w:tc>
          <w:tcPr>
            <w:tcW w:w="1837" w:type="dxa"/>
            <w:vAlign w:val="center"/>
          </w:tcPr>
          <w:p w14:paraId="36205A3F" w14:textId="77777777" w:rsidR="005A7A8D" w:rsidRPr="00442EA1" w:rsidRDefault="005A7A8D" w:rsidP="00F82FA8">
            <w:pPr>
              <w:contextualSpacing/>
              <w:jc w:val="center"/>
              <w:rPr>
                <w:sz w:val="16"/>
                <w:szCs w:val="24"/>
              </w:rPr>
            </w:pPr>
            <w:r>
              <w:rPr>
                <w:sz w:val="16"/>
                <w:szCs w:val="24"/>
              </w:rPr>
              <w:t>1997</w:t>
            </w:r>
          </w:p>
        </w:tc>
      </w:tr>
      <w:tr w:rsidR="005A7A8D" w:rsidRPr="00442EA1" w14:paraId="153AF6EE" w14:textId="77777777" w:rsidTr="00F82FA8">
        <w:tc>
          <w:tcPr>
            <w:tcW w:w="4530" w:type="dxa"/>
            <w:gridSpan w:val="2"/>
          </w:tcPr>
          <w:p w14:paraId="4A412FCB" w14:textId="77777777" w:rsidR="005A7A8D" w:rsidRPr="00442EA1" w:rsidRDefault="005A7A8D" w:rsidP="00F82FA8">
            <w:pPr>
              <w:ind w:left="1156"/>
              <w:contextualSpacing/>
              <w:jc w:val="both"/>
              <w:rPr>
                <w:sz w:val="16"/>
                <w:szCs w:val="24"/>
              </w:rPr>
            </w:pPr>
            <w:r>
              <w:rPr>
                <w:sz w:val="16"/>
                <w:szCs w:val="24"/>
              </w:rPr>
              <w:t>Doçent</w:t>
            </w:r>
          </w:p>
        </w:tc>
        <w:tc>
          <w:tcPr>
            <w:tcW w:w="2695" w:type="dxa"/>
          </w:tcPr>
          <w:p w14:paraId="41D3518B" w14:textId="77777777" w:rsidR="005A7A8D" w:rsidRPr="00442EA1" w:rsidRDefault="005A7A8D" w:rsidP="00F82FA8">
            <w:pPr>
              <w:contextualSpacing/>
              <w:jc w:val="both"/>
              <w:rPr>
                <w:sz w:val="16"/>
                <w:szCs w:val="24"/>
              </w:rPr>
            </w:pPr>
            <w:r>
              <w:rPr>
                <w:sz w:val="16"/>
                <w:szCs w:val="24"/>
              </w:rPr>
              <w:t>Afyon Kocatepe Üniversitesi</w:t>
            </w:r>
          </w:p>
        </w:tc>
        <w:tc>
          <w:tcPr>
            <w:tcW w:w="1837" w:type="dxa"/>
            <w:vAlign w:val="center"/>
          </w:tcPr>
          <w:p w14:paraId="62EC1052" w14:textId="77777777" w:rsidR="005A7A8D" w:rsidRPr="00442EA1" w:rsidRDefault="005A7A8D" w:rsidP="00F82FA8">
            <w:pPr>
              <w:contextualSpacing/>
              <w:jc w:val="center"/>
              <w:rPr>
                <w:sz w:val="16"/>
                <w:szCs w:val="24"/>
              </w:rPr>
            </w:pPr>
            <w:r>
              <w:rPr>
                <w:sz w:val="16"/>
                <w:szCs w:val="24"/>
              </w:rPr>
              <w:t>2003</w:t>
            </w:r>
          </w:p>
        </w:tc>
      </w:tr>
      <w:tr w:rsidR="005A7A8D" w:rsidRPr="00442EA1" w14:paraId="2DC00060" w14:textId="77777777" w:rsidTr="00F82FA8">
        <w:tc>
          <w:tcPr>
            <w:tcW w:w="4530" w:type="dxa"/>
            <w:gridSpan w:val="2"/>
            <w:tcBorders>
              <w:bottom w:val="single" w:sz="4" w:space="0" w:color="auto"/>
            </w:tcBorders>
          </w:tcPr>
          <w:p w14:paraId="121FB379" w14:textId="77777777" w:rsidR="005A7A8D" w:rsidRPr="00442EA1" w:rsidRDefault="005A7A8D" w:rsidP="00F82FA8">
            <w:pPr>
              <w:ind w:left="1156"/>
              <w:contextualSpacing/>
              <w:jc w:val="both"/>
              <w:rPr>
                <w:sz w:val="16"/>
                <w:szCs w:val="24"/>
              </w:rPr>
            </w:pPr>
            <w:r>
              <w:rPr>
                <w:sz w:val="16"/>
                <w:szCs w:val="24"/>
              </w:rPr>
              <w:t xml:space="preserve">Profesör </w:t>
            </w:r>
          </w:p>
        </w:tc>
        <w:tc>
          <w:tcPr>
            <w:tcW w:w="2695" w:type="dxa"/>
            <w:tcBorders>
              <w:bottom w:val="single" w:sz="4" w:space="0" w:color="auto"/>
            </w:tcBorders>
          </w:tcPr>
          <w:p w14:paraId="6534E679" w14:textId="77777777" w:rsidR="005A7A8D" w:rsidRPr="00442EA1" w:rsidRDefault="005A7A8D" w:rsidP="00F82FA8">
            <w:pPr>
              <w:contextualSpacing/>
              <w:jc w:val="both"/>
              <w:rPr>
                <w:sz w:val="16"/>
                <w:szCs w:val="24"/>
              </w:rPr>
            </w:pPr>
            <w:r>
              <w:rPr>
                <w:sz w:val="16"/>
                <w:szCs w:val="24"/>
              </w:rPr>
              <w:t>Afyon Kocatepe Üniversitesi</w:t>
            </w:r>
          </w:p>
        </w:tc>
        <w:tc>
          <w:tcPr>
            <w:tcW w:w="1837" w:type="dxa"/>
            <w:tcBorders>
              <w:bottom w:val="single" w:sz="4" w:space="0" w:color="auto"/>
            </w:tcBorders>
            <w:vAlign w:val="center"/>
          </w:tcPr>
          <w:p w14:paraId="397A8EAB" w14:textId="77777777" w:rsidR="005A7A8D" w:rsidRPr="00442EA1" w:rsidRDefault="005A7A8D" w:rsidP="00F82FA8">
            <w:pPr>
              <w:contextualSpacing/>
              <w:jc w:val="center"/>
              <w:rPr>
                <w:sz w:val="16"/>
                <w:szCs w:val="24"/>
              </w:rPr>
            </w:pPr>
            <w:r>
              <w:rPr>
                <w:sz w:val="16"/>
                <w:szCs w:val="24"/>
              </w:rPr>
              <w:t>2009</w:t>
            </w:r>
          </w:p>
        </w:tc>
      </w:tr>
    </w:tbl>
    <w:p w14:paraId="39DB3CF1" w14:textId="77777777" w:rsidR="005A7A8D" w:rsidRPr="00442EA1" w:rsidRDefault="005A7A8D" w:rsidP="005A7A8D">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4528"/>
        <w:gridCol w:w="2099"/>
        <w:gridCol w:w="2433"/>
      </w:tblGrid>
      <w:tr w:rsidR="005A7A8D" w:rsidRPr="00442EA1" w14:paraId="4926913B" w14:textId="77777777" w:rsidTr="00F82FA8">
        <w:tc>
          <w:tcPr>
            <w:tcW w:w="9062" w:type="dxa"/>
            <w:gridSpan w:val="3"/>
            <w:tcBorders>
              <w:top w:val="single" w:sz="18" w:space="0" w:color="auto"/>
            </w:tcBorders>
          </w:tcPr>
          <w:p w14:paraId="2ABDA9C4" w14:textId="77777777" w:rsidR="005A7A8D" w:rsidRPr="00442EA1" w:rsidRDefault="005A7A8D" w:rsidP="00F82FA8">
            <w:pPr>
              <w:contextualSpacing/>
              <w:jc w:val="both"/>
              <w:rPr>
                <w:sz w:val="20"/>
                <w:szCs w:val="24"/>
              </w:rPr>
            </w:pPr>
            <w:r w:rsidRPr="00442EA1">
              <w:rPr>
                <w:b/>
                <w:sz w:val="20"/>
                <w:szCs w:val="24"/>
              </w:rPr>
              <w:t xml:space="preserve">DİĞER İŞ DENEYİMİ </w:t>
            </w:r>
          </w:p>
        </w:tc>
      </w:tr>
      <w:tr w:rsidR="005A7A8D" w:rsidRPr="00442EA1" w14:paraId="43E1E695" w14:textId="77777777" w:rsidTr="00F82FA8">
        <w:tc>
          <w:tcPr>
            <w:tcW w:w="4530" w:type="dxa"/>
          </w:tcPr>
          <w:p w14:paraId="679E53C8" w14:textId="77777777" w:rsidR="005A7A8D" w:rsidRPr="00442EA1" w:rsidRDefault="005A7A8D" w:rsidP="00F82FA8">
            <w:pPr>
              <w:contextualSpacing/>
              <w:jc w:val="both"/>
              <w:rPr>
                <w:sz w:val="16"/>
                <w:szCs w:val="24"/>
              </w:rPr>
            </w:pPr>
            <w:r w:rsidRPr="00442EA1">
              <w:rPr>
                <w:sz w:val="16"/>
                <w:szCs w:val="24"/>
              </w:rPr>
              <w:t>Çalışılan Kurum /işletme</w:t>
            </w:r>
          </w:p>
        </w:tc>
        <w:tc>
          <w:tcPr>
            <w:tcW w:w="2099" w:type="dxa"/>
          </w:tcPr>
          <w:p w14:paraId="40010735" w14:textId="77777777" w:rsidR="005A7A8D" w:rsidRPr="00442EA1" w:rsidRDefault="005A7A8D" w:rsidP="00F82FA8">
            <w:pPr>
              <w:contextualSpacing/>
              <w:jc w:val="both"/>
              <w:rPr>
                <w:sz w:val="16"/>
                <w:szCs w:val="24"/>
              </w:rPr>
            </w:pPr>
            <w:r w:rsidRPr="00442EA1">
              <w:rPr>
                <w:sz w:val="16"/>
                <w:szCs w:val="24"/>
              </w:rPr>
              <w:t>Çalışma süresi</w:t>
            </w:r>
          </w:p>
        </w:tc>
        <w:tc>
          <w:tcPr>
            <w:tcW w:w="2433" w:type="dxa"/>
          </w:tcPr>
          <w:p w14:paraId="027E5725" w14:textId="77777777" w:rsidR="005A7A8D" w:rsidRPr="00442EA1" w:rsidRDefault="005A7A8D" w:rsidP="00F82FA8">
            <w:pPr>
              <w:contextualSpacing/>
              <w:jc w:val="both"/>
              <w:rPr>
                <w:sz w:val="16"/>
                <w:szCs w:val="24"/>
              </w:rPr>
            </w:pPr>
            <w:r w:rsidRPr="00442EA1">
              <w:rPr>
                <w:sz w:val="16"/>
                <w:szCs w:val="24"/>
              </w:rPr>
              <w:t>Pozisyon/Unvan</w:t>
            </w:r>
          </w:p>
        </w:tc>
      </w:tr>
      <w:tr w:rsidR="005A7A8D" w:rsidRPr="00442EA1" w14:paraId="43E3EE59" w14:textId="77777777" w:rsidTr="00F82FA8">
        <w:tc>
          <w:tcPr>
            <w:tcW w:w="4530" w:type="dxa"/>
          </w:tcPr>
          <w:p w14:paraId="4C57A830" w14:textId="77777777" w:rsidR="005A7A8D" w:rsidRPr="00442EA1" w:rsidRDefault="005A7A8D" w:rsidP="00F82FA8">
            <w:pPr>
              <w:contextualSpacing/>
              <w:jc w:val="both"/>
              <w:rPr>
                <w:sz w:val="16"/>
                <w:szCs w:val="24"/>
              </w:rPr>
            </w:pPr>
          </w:p>
        </w:tc>
        <w:tc>
          <w:tcPr>
            <w:tcW w:w="2099" w:type="dxa"/>
          </w:tcPr>
          <w:p w14:paraId="59DC23E9" w14:textId="77777777" w:rsidR="005A7A8D" w:rsidRPr="00442EA1" w:rsidRDefault="005A7A8D" w:rsidP="00F82FA8">
            <w:pPr>
              <w:contextualSpacing/>
              <w:jc w:val="both"/>
              <w:rPr>
                <w:sz w:val="16"/>
                <w:szCs w:val="24"/>
              </w:rPr>
            </w:pPr>
          </w:p>
        </w:tc>
        <w:tc>
          <w:tcPr>
            <w:tcW w:w="2433" w:type="dxa"/>
          </w:tcPr>
          <w:p w14:paraId="6D5A7FC1" w14:textId="77777777" w:rsidR="005A7A8D" w:rsidRPr="00442EA1" w:rsidRDefault="005A7A8D" w:rsidP="00F82FA8">
            <w:pPr>
              <w:contextualSpacing/>
              <w:jc w:val="both"/>
              <w:rPr>
                <w:sz w:val="16"/>
                <w:szCs w:val="24"/>
              </w:rPr>
            </w:pPr>
          </w:p>
        </w:tc>
      </w:tr>
    </w:tbl>
    <w:p w14:paraId="1A3BA114" w14:textId="77777777" w:rsidR="005A7A8D" w:rsidRPr="00442EA1" w:rsidRDefault="005A7A8D" w:rsidP="005A7A8D">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5"/>
        <w:gridCol w:w="1672"/>
        <w:gridCol w:w="5273"/>
        <w:gridCol w:w="1270"/>
      </w:tblGrid>
      <w:tr w:rsidR="005A7A8D" w:rsidRPr="00442EA1" w14:paraId="047860DC" w14:textId="77777777" w:rsidTr="00F82FA8">
        <w:tc>
          <w:tcPr>
            <w:tcW w:w="9062" w:type="dxa"/>
            <w:gridSpan w:val="4"/>
            <w:tcBorders>
              <w:top w:val="single" w:sz="18" w:space="0" w:color="auto"/>
            </w:tcBorders>
          </w:tcPr>
          <w:p w14:paraId="7C9F4072" w14:textId="77777777" w:rsidR="005A7A8D" w:rsidRPr="00442EA1" w:rsidRDefault="005A7A8D" w:rsidP="00F82FA8">
            <w:pPr>
              <w:contextualSpacing/>
              <w:jc w:val="both"/>
              <w:rPr>
                <w:sz w:val="20"/>
                <w:szCs w:val="24"/>
              </w:rPr>
            </w:pPr>
            <w:r w:rsidRPr="00442EA1">
              <w:rPr>
                <w:b/>
                <w:sz w:val="20"/>
                <w:szCs w:val="24"/>
              </w:rPr>
              <w:t xml:space="preserve">DANIŞMANLIKLAR </w:t>
            </w:r>
          </w:p>
        </w:tc>
      </w:tr>
      <w:tr w:rsidR="005A7A8D" w:rsidRPr="00442EA1" w14:paraId="21934B9E" w14:textId="77777777" w:rsidTr="00F82FA8">
        <w:tc>
          <w:tcPr>
            <w:tcW w:w="846" w:type="dxa"/>
          </w:tcPr>
          <w:p w14:paraId="19288CC0" w14:textId="77777777" w:rsidR="005A7A8D" w:rsidRPr="00442EA1" w:rsidRDefault="005A7A8D" w:rsidP="00F82FA8">
            <w:pPr>
              <w:contextualSpacing/>
              <w:jc w:val="center"/>
              <w:rPr>
                <w:b/>
                <w:sz w:val="16"/>
                <w:szCs w:val="24"/>
              </w:rPr>
            </w:pPr>
            <w:r w:rsidRPr="00442EA1">
              <w:rPr>
                <w:b/>
                <w:sz w:val="16"/>
                <w:szCs w:val="24"/>
              </w:rPr>
              <w:lastRenderedPageBreak/>
              <w:t>Yıl</w:t>
            </w:r>
          </w:p>
        </w:tc>
        <w:tc>
          <w:tcPr>
            <w:tcW w:w="1672" w:type="dxa"/>
          </w:tcPr>
          <w:p w14:paraId="43AC5766" w14:textId="77777777" w:rsidR="005A7A8D" w:rsidRPr="00442EA1" w:rsidRDefault="005A7A8D" w:rsidP="00F82FA8">
            <w:pPr>
              <w:contextualSpacing/>
              <w:jc w:val="center"/>
              <w:rPr>
                <w:b/>
                <w:sz w:val="16"/>
                <w:szCs w:val="24"/>
              </w:rPr>
            </w:pPr>
            <w:r w:rsidRPr="00442EA1">
              <w:rPr>
                <w:b/>
                <w:sz w:val="16"/>
                <w:szCs w:val="24"/>
              </w:rPr>
              <w:t>Yüksek Lisans/ Doktora</w:t>
            </w:r>
          </w:p>
        </w:tc>
        <w:tc>
          <w:tcPr>
            <w:tcW w:w="5274" w:type="dxa"/>
          </w:tcPr>
          <w:p w14:paraId="45A1BFFE" w14:textId="77777777" w:rsidR="005A7A8D" w:rsidRPr="00442EA1" w:rsidRDefault="005A7A8D" w:rsidP="00F82FA8">
            <w:pPr>
              <w:contextualSpacing/>
              <w:jc w:val="center"/>
              <w:rPr>
                <w:b/>
                <w:sz w:val="16"/>
                <w:szCs w:val="24"/>
              </w:rPr>
            </w:pPr>
            <w:r w:rsidRPr="00442EA1">
              <w:rPr>
                <w:b/>
                <w:sz w:val="16"/>
                <w:szCs w:val="24"/>
              </w:rPr>
              <w:t>Tez Adı</w:t>
            </w:r>
          </w:p>
        </w:tc>
        <w:tc>
          <w:tcPr>
            <w:tcW w:w="1270" w:type="dxa"/>
            <w:vAlign w:val="center"/>
          </w:tcPr>
          <w:p w14:paraId="694F483D" w14:textId="77777777" w:rsidR="005A7A8D" w:rsidRPr="00442EA1" w:rsidRDefault="005A7A8D" w:rsidP="00F82FA8">
            <w:pPr>
              <w:contextualSpacing/>
              <w:jc w:val="center"/>
              <w:rPr>
                <w:b/>
                <w:sz w:val="16"/>
                <w:szCs w:val="24"/>
              </w:rPr>
            </w:pPr>
            <w:r w:rsidRPr="00442EA1">
              <w:rPr>
                <w:b/>
                <w:sz w:val="16"/>
                <w:szCs w:val="24"/>
              </w:rPr>
              <w:t>Bitiş Tarihi</w:t>
            </w:r>
          </w:p>
        </w:tc>
      </w:tr>
      <w:tr w:rsidR="005A7A8D" w:rsidRPr="00442EA1" w14:paraId="4F0B15C7" w14:textId="77777777" w:rsidTr="00F82FA8">
        <w:tc>
          <w:tcPr>
            <w:tcW w:w="846" w:type="dxa"/>
            <w:vAlign w:val="center"/>
          </w:tcPr>
          <w:p w14:paraId="2AC89EC0" w14:textId="77777777" w:rsidR="005A7A8D" w:rsidRPr="00442EA1" w:rsidRDefault="005A7A8D" w:rsidP="00F82FA8">
            <w:pPr>
              <w:contextualSpacing/>
              <w:jc w:val="center"/>
              <w:rPr>
                <w:sz w:val="16"/>
                <w:szCs w:val="24"/>
              </w:rPr>
            </w:pPr>
            <w:r>
              <w:rPr>
                <w:sz w:val="16"/>
                <w:szCs w:val="24"/>
              </w:rPr>
              <w:t>2026</w:t>
            </w:r>
          </w:p>
        </w:tc>
        <w:tc>
          <w:tcPr>
            <w:tcW w:w="1672" w:type="dxa"/>
            <w:vAlign w:val="center"/>
          </w:tcPr>
          <w:p w14:paraId="6D7F07FC" w14:textId="77777777" w:rsidR="005A7A8D" w:rsidRPr="0060116C" w:rsidRDefault="005A7A8D" w:rsidP="00F82FA8">
            <w:pPr>
              <w:contextualSpacing/>
              <w:jc w:val="center"/>
              <w:rPr>
                <w:rFonts w:cstheme="minorHAnsi"/>
              </w:rPr>
            </w:pPr>
            <w:r w:rsidRPr="0060116C">
              <w:rPr>
                <w:rFonts w:cstheme="minorHAnsi"/>
              </w:rPr>
              <w:t>DOKTORA</w:t>
            </w:r>
          </w:p>
        </w:tc>
        <w:tc>
          <w:tcPr>
            <w:tcW w:w="5274" w:type="dxa"/>
          </w:tcPr>
          <w:p w14:paraId="3D623F64" w14:textId="77777777" w:rsidR="005A7A8D" w:rsidRPr="0060116C" w:rsidRDefault="005A7A8D" w:rsidP="00F82FA8">
            <w:pPr>
              <w:contextualSpacing/>
              <w:jc w:val="both"/>
              <w:rPr>
                <w:sz w:val="20"/>
                <w:szCs w:val="20"/>
              </w:rPr>
            </w:pPr>
            <w:r w:rsidRPr="0060116C">
              <w:rPr>
                <w:sz w:val="20"/>
                <w:szCs w:val="20"/>
              </w:rPr>
              <w:t>Ramlıç koyunlarında döl ve süt verimi özelliklerinde etkili genomik bölgelerin belirlenmesi</w:t>
            </w:r>
          </w:p>
        </w:tc>
        <w:tc>
          <w:tcPr>
            <w:tcW w:w="1270" w:type="dxa"/>
            <w:vAlign w:val="center"/>
          </w:tcPr>
          <w:p w14:paraId="7D26A815" w14:textId="77777777" w:rsidR="005A7A8D" w:rsidRPr="00442EA1" w:rsidRDefault="005A7A8D" w:rsidP="00F82FA8">
            <w:pPr>
              <w:contextualSpacing/>
              <w:jc w:val="center"/>
              <w:rPr>
                <w:sz w:val="16"/>
                <w:szCs w:val="24"/>
              </w:rPr>
            </w:pPr>
          </w:p>
        </w:tc>
      </w:tr>
      <w:tr w:rsidR="005A7A8D" w:rsidRPr="00442EA1" w14:paraId="1DB86CC0" w14:textId="77777777" w:rsidTr="00F82FA8">
        <w:tc>
          <w:tcPr>
            <w:tcW w:w="846" w:type="dxa"/>
            <w:vAlign w:val="center"/>
          </w:tcPr>
          <w:p w14:paraId="774F5FB6" w14:textId="77777777" w:rsidR="005A7A8D" w:rsidRPr="00442EA1" w:rsidRDefault="005A7A8D" w:rsidP="00F82FA8">
            <w:pPr>
              <w:contextualSpacing/>
              <w:jc w:val="center"/>
              <w:rPr>
                <w:sz w:val="16"/>
                <w:szCs w:val="24"/>
              </w:rPr>
            </w:pPr>
            <w:r>
              <w:rPr>
                <w:sz w:val="16"/>
                <w:szCs w:val="24"/>
              </w:rPr>
              <w:t>2024</w:t>
            </w:r>
          </w:p>
        </w:tc>
        <w:tc>
          <w:tcPr>
            <w:tcW w:w="1672" w:type="dxa"/>
            <w:vAlign w:val="center"/>
          </w:tcPr>
          <w:p w14:paraId="3B17C2F4" w14:textId="77777777" w:rsidR="005A7A8D" w:rsidRPr="0060116C" w:rsidRDefault="005A7A8D" w:rsidP="00F82FA8">
            <w:pPr>
              <w:contextualSpacing/>
              <w:jc w:val="center"/>
              <w:rPr>
                <w:rFonts w:cstheme="minorHAnsi"/>
              </w:rPr>
            </w:pPr>
            <w:r w:rsidRPr="0060116C">
              <w:rPr>
                <w:rFonts w:cstheme="minorHAnsi"/>
              </w:rPr>
              <w:t>DOKTORA</w:t>
            </w:r>
          </w:p>
        </w:tc>
        <w:tc>
          <w:tcPr>
            <w:tcW w:w="5274" w:type="dxa"/>
          </w:tcPr>
          <w:p w14:paraId="199ECB9B" w14:textId="77777777" w:rsidR="005A7A8D" w:rsidRPr="0060116C" w:rsidRDefault="005A7A8D" w:rsidP="00F82FA8">
            <w:pPr>
              <w:contextualSpacing/>
              <w:jc w:val="both"/>
              <w:rPr>
                <w:rFonts w:cstheme="minorHAnsi"/>
                <w:sz w:val="20"/>
                <w:szCs w:val="20"/>
              </w:rPr>
            </w:pPr>
            <w:r w:rsidRPr="0060116C">
              <w:rPr>
                <w:rFonts w:cstheme="minorHAnsi"/>
                <w:sz w:val="20"/>
                <w:szCs w:val="20"/>
              </w:rPr>
              <w:t>Kıl keçilerinde bazı morfolojik özelliklere etkili çevresel faktörler, genetik parametreler ve GHR genindeki polimorfizmlerin seleksiyon kriteri olarak kullanma olanaklarının araştırılması</w:t>
            </w:r>
          </w:p>
        </w:tc>
        <w:tc>
          <w:tcPr>
            <w:tcW w:w="1270" w:type="dxa"/>
            <w:vAlign w:val="center"/>
          </w:tcPr>
          <w:p w14:paraId="7BF5BF4A" w14:textId="77777777" w:rsidR="005A7A8D" w:rsidRPr="00442EA1" w:rsidRDefault="005A7A8D" w:rsidP="00F82FA8">
            <w:pPr>
              <w:contextualSpacing/>
              <w:jc w:val="center"/>
              <w:rPr>
                <w:sz w:val="16"/>
                <w:szCs w:val="24"/>
              </w:rPr>
            </w:pPr>
          </w:p>
        </w:tc>
      </w:tr>
      <w:tr w:rsidR="005A7A8D" w:rsidRPr="00442EA1" w14:paraId="1B477566" w14:textId="77777777" w:rsidTr="00F82FA8">
        <w:tc>
          <w:tcPr>
            <w:tcW w:w="846" w:type="dxa"/>
            <w:vAlign w:val="center"/>
          </w:tcPr>
          <w:p w14:paraId="4730C6C2" w14:textId="77777777" w:rsidR="005A7A8D" w:rsidRPr="00442EA1" w:rsidRDefault="005A7A8D" w:rsidP="00F82FA8">
            <w:pPr>
              <w:contextualSpacing/>
              <w:jc w:val="center"/>
              <w:rPr>
                <w:sz w:val="16"/>
                <w:szCs w:val="24"/>
              </w:rPr>
            </w:pPr>
            <w:r>
              <w:rPr>
                <w:sz w:val="16"/>
                <w:szCs w:val="24"/>
              </w:rPr>
              <w:t>2024</w:t>
            </w:r>
          </w:p>
        </w:tc>
        <w:tc>
          <w:tcPr>
            <w:tcW w:w="1672" w:type="dxa"/>
            <w:vAlign w:val="center"/>
          </w:tcPr>
          <w:p w14:paraId="3545E57B" w14:textId="77777777" w:rsidR="005A7A8D" w:rsidRPr="0060116C" w:rsidRDefault="005A7A8D" w:rsidP="00F82FA8">
            <w:pPr>
              <w:contextualSpacing/>
              <w:jc w:val="center"/>
              <w:rPr>
                <w:rFonts w:cstheme="minorHAnsi"/>
              </w:rPr>
            </w:pPr>
            <w:r w:rsidRPr="0060116C">
              <w:rPr>
                <w:rFonts w:cstheme="minorHAnsi"/>
              </w:rPr>
              <w:t>DOKTORA</w:t>
            </w:r>
          </w:p>
        </w:tc>
        <w:tc>
          <w:tcPr>
            <w:tcW w:w="5274" w:type="dxa"/>
          </w:tcPr>
          <w:p w14:paraId="558173D4" w14:textId="77777777" w:rsidR="005A7A8D" w:rsidRPr="0060116C" w:rsidRDefault="005A7A8D" w:rsidP="00F82FA8">
            <w:pPr>
              <w:contextualSpacing/>
              <w:jc w:val="both"/>
              <w:rPr>
                <w:rFonts w:cstheme="minorHAnsi"/>
                <w:sz w:val="20"/>
                <w:szCs w:val="20"/>
              </w:rPr>
            </w:pPr>
            <w:r w:rsidRPr="0060116C">
              <w:rPr>
                <w:rFonts w:cstheme="minorHAnsi"/>
                <w:sz w:val="20"/>
                <w:szCs w:val="20"/>
              </w:rPr>
              <w:t>Ramlıç melezi kuzularda büyüme ve ultrasonik karkas özellikleriyle ilişkili aday genomik bölgelerin belirlenmesi</w:t>
            </w:r>
          </w:p>
        </w:tc>
        <w:tc>
          <w:tcPr>
            <w:tcW w:w="1270" w:type="dxa"/>
            <w:vAlign w:val="center"/>
          </w:tcPr>
          <w:p w14:paraId="6245652E" w14:textId="77777777" w:rsidR="005A7A8D" w:rsidRPr="00442EA1" w:rsidRDefault="005A7A8D" w:rsidP="00F82FA8">
            <w:pPr>
              <w:contextualSpacing/>
              <w:jc w:val="center"/>
              <w:rPr>
                <w:sz w:val="16"/>
                <w:szCs w:val="24"/>
              </w:rPr>
            </w:pPr>
          </w:p>
        </w:tc>
      </w:tr>
      <w:tr w:rsidR="005A7A8D" w:rsidRPr="00442EA1" w14:paraId="4268293E" w14:textId="77777777" w:rsidTr="00F82FA8">
        <w:tc>
          <w:tcPr>
            <w:tcW w:w="846" w:type="dxa"/>
            <w:vAlign w:val="center"/>
          </w:tcPr>
          <w:p w14:paraId="1F6F7BCF" w14:textId="77777777" w:rsidR="005A7A8D" w:rsidRPr="00442EA1" w:rsidRDefault="005A7A8D" w:rsidP="00F82FA8">
            <w:pPr>
              <w:contextualSpacing/>
              <w:jc w:val="center"/>
              <w:rPr>
                <w:sz w:val="16"/>
                <w:szCs w:val="24"/>
              </w:rPr>
            </w:pPr>
            <w:r>
              <w:rPr>
                <w:sz w:val="16"/>
                <w:szCs w:val="24"/>
              </w:rPr>
              <w:t>2023</w:t>
            </w:r>
          </w:p>
        </w:tc>
        <w:tc>
          <w:tcPr>
            <w:tcW w:w="1672" w:type="dxa"/>
            <w:vAlign w:val="center"/>
          </w:tcPr>
          <w:p w14:paraId="12ED7F0E" w14:textId="77777777" w:rsidR="005A7A8D" w:rsidRPr="0060116C" w:rsidRDefault="005A7A8D" w:rsidP="00F82FA8">
            <w:pPr>
              <w:contextualSpacing/>
              <w:jc w:val="center"/>
              <w:rPr>
                <w:rFonts w:cstheme="minorHAnsi"/>
              </w:rPr>
            </w:pPr>
            <w:r w:rsidRPr="0060116C">
              <w:rPr>
                <w:rFonts w:cstheme="minorHAnsi"/>
              </w:rPr>
              <w:t>DOKTORA</w:t>
            </w:r>
          </w:p>
        </w:tc>
        <w:tc>
          <w:tcPr>
            <w:tcW w:w="5274" w:type="dxa"/>
          </w:tcPr>
          <w:p w14:paraId="3C30012C" w14:textId="77777777" w:rsidR="005A7A8D" w:rsidRPr="0060116C" w:rsidRDefault="005A7A8D" w:rsidP="00F82FA8">
            <w:pPr>
              <w:contextualSpacing/>
              <w:jc w:val="both"/>
              <w:rPr>
                <w:rFonts w:cstheme="minorHAnsi"/>
                <w:sz w:val="20"/>
                <w:szCs w:val="20"/>
              </w:rPr>
            </w:pPr>
            <w:r w:rsidRPr="0060116C">
              <w:rPr>
                <w:rFonts w:cstheme="minorHAnsi"/>
                <w:sz w:val="20"/>
                <w:szCs w:val="20"/>
              </w:rPr>
              <w:t xml:space="preserve">Afyonkarahisar'da yetiştirilen Anadolu Mandalarında beden ve ultrasonik karkas ölçülerinde varyans bileşenlerinin tahmini ve bu özellikler ile PLAG1, NCAPG, LCORL ve HMGA2 genlerindeki bazı </w:t>
            </w:r>
            <w:proofErr w:type="spellStart"/>
            <w:r w:rsidRPr="0060116C">
              <w:rPr>
                <w:rFonts w:cstheme="minorHAnsi"/>
                <w:sz w:val="20"/>
                <w:szCs w:val="20"/>
              </w:rPr>
              <w:t>SNP'ler</w:t>
            </w:r>
            <w:proofErr w:type="spellEnd"/>
            <w:r w:rsidRPr="0060116C">
              <w:rPr>
                <w:rFonts w:cstheme="minorHAnsi"/>
                <w:sz w:val="20"/>
                <w:szCs w:val="20"/>
              </w:rPr>
              <w:t xml:space="preserve"> arasındaki ilişkilerin belirlenmesi</w:t>
            </w:r>
          </w:p>
        </w:tc>
        <w:tc>
          <w:tcPr>
            <w:tcW w:w="1270" w:type="dxa"/>
            <w:vAlign w:val="center"/>
          </w:tcPr>
          <w:p w14:paraId="18A9BA98" w14:textId="77777777" w:rsidR="005A7A8D" w:rsidRPr="00442EA1" w:rsidRDefault="005A7A8D" w:rsidP="00F82FA8">
            <w:pPr>
              <w:contextualSpacing/>
              <w:jc w:val="center"/>
              <w:rPr>
                <w:sz w:val="16"/>
                <w:szCs w:val="24"/>
              </w:rPr>
            </w:pPr>
          </w:p>
        </w:tc>
      </w:tr>
      <w:tr w:rsidR="005A7A8D" w:rsidRPr="00442EA1" w14:paraId="54300126" w14:textId="77777777" w:rsidTr="00F82FA8">
        <w:tc>
          <w:tcPr>
            <w:tcW w:w="846" w:type="dxa"/>
            <w:vAlign w:val="center"/>
          </w:tcPr>
          <w:p w14:paraId="31030910" w14:textId="77777777" w:rsidR="005A7A8D" w:rsidRPr="00442EA1" w:rsidRDefault="005A7A8D" w:rsidP="00F82FA8">
            <w:pPr>
              <w:contextualSpacing/>
              <w:jc w:val="center"/>
              <w:rPr>
                <w:sz w:val="16"/>
                <w:szCs w:val="24"/>
              </w:rPr>
            </w:pPr>
            <w:r>
              <w:rPr>
                <w:sz w:val="16"/>
                <w:szCs w:val="24"/>
              </w:rPr>
              <w:t>2021</w:t>
            </w:r>
          </w:p>
        </w:tc>
        <w:tc>
          <w:tcPr>
            <w:tcW w:w="1672" w:type="dxa"/>
            <w:vAlign w:val="center"/>
          </w:tcPr>
          <w:p w14:paraId="5C7F86F9" w14:textId="77777777" w:rsidR="005A7A8D" w:rsidRPr="0060116C" w:rsidRDefault="005A7A8D" w:rsidP="00F82FA8">
            <w:pPr>
              <w:contextualSpacing/>
              <w:jc w:val="center"/>
              <w:rPr>
                <w:rFonts w:cstheme="minorHAnsi"/>
              </w:rPr>
            </w:pPr>
            <w:r w:rsidRPr="0060116C">
              <w:rPr>
                <w:rFonts w:cstheme="minorHAnsi"/>
              </w:rPr>
              <w:t>DOKTORA</w:t>
            </w:r>
          </w:p>
        </w:tc>
        <w:tc>
          <w:tcPr>
            <w:tcW w:w="5274" w:type="dxa"/>
          </w:tcPr>
          <w:p w14:paraId="2369E855" w14:textId="77777777" w:rsidR="005A7A8D" w:rsidRPr="0060116C" w:rsidRDefault="005A7A8D" w:rsidP="00F82FA8">
            <w:pPr>
              <w:contextualSpacing/>
              <w:jc w:val="both"/>
              <w:rPr>
                <w:rFonts w:cstheme="minorHAnsi"/>
                <w:color w:val="333333"/>
                <w:sz w:val="20"/>
                <w:szCs w:val="20"/>
                <w:shd w:val="clear" w:color="auto" w:fill="FFFFFF"/>
              </w:rPr>
            </w:pPr>
            <w:r w:rsidRPr="0060116C">
              <w:rPr>
                <w:rFonts w:cstheme="minorHAnsi"/>
                <w:color w:val="333333"/>
                <w:sz w:val="20"/>
                <w:szCs w:val="20"/>
                <w:shd w:val="clear" w:color="auto" w:fill="FFFFFF"/>
              </w:rPr>
              <w:t xml:space="preserve">Yozgat ili Anadolu mandalarında bazı büyüme, üreme ve </w:t>
            </w:r>
            <w:proofErr w:type="spellStart"/>
            <w:r w:rsidRPr="0060116C">
              <w:rPr>
                <w:rFonts w:cstheme="minorHAnsi"/>
                <w:color w:val="333333"/>
                <w:sz w:val="20"/>
                <w:szCs w:val="20"/>
                <w:shd w:val="clear" w:color="auto" w:fill="FFFFFF"/>
              </w:rPr>
              <w:t>üretimözelliklerini</w:t>
            </w:r>
            <w:proofErr w:type="spellEnd"/>
            <w:r w:rsidRPr="0060116C">
              <w:rPr>
                <w:rFonts w:cstheme="minorHAnsi"/>
                <w:color w:val="333333"/>
                <w:sz w:val="20"/>
                <w:szCs w:val="20"/>
                <w:shd w:val="clear" w:color="auto" w:fill="FFFFFF"/>
              </w:rPr>
              <w:t xml:space="preserve"> etkileyen genetik ve çevresel </w:t>
            </w:r>
            <w:proofErr w:type="spellStart"/>
            <w:r w:rsidRPr="0060116C">
              <w:rPr>
                <w:rFonts w:cstheme="minorHAnsi"/>
                <w:color w:val="333333"/>
                <w:sz w:val="20"/>
                <w:szCs w:val="20"/>
                <w:shd w:val="clear" w:color="auto" w:fill="FFFFFF"/>
              </w:rPr>
              <w:t>faktörlerintahmini</w:t>
            </w:r>
            <w:proofErr w:type="spellEnd"/>
          </w:p>
        </w:tc>
        <w:tc>
          <w:tcPr>
            <w:tcW w:w="1270" w:type="dxa"/>
            <w:vAlign w:val="center"/>
          </w:tcPr>
          <w:p w14:paraId="3102D19B" w14:textId="77777777" w:rsidR="005A7A8D" w:rsidRPr="00442EA1" w:rsidRDefault="005A7A8D" w:rsidP="00F82FA8">
            <w:pPr>
              <w:contextualSpacing/>
              <w:jc w:val="center"/>
              <w:rPr>
                <w:sz w:val="16"/>
                <w:szCs w:val="24"/>
              </w:rPr>
            </w:pPr>
          </w:p>
        </w:tc>
      </w:tr>
      <w:tr w:rsidR="005A7A8D" w:rsidRPr="00442EA1" w14:paraId="7C78ED2E" w14:textId="77777777" w:rsidTr="00F82FA8">
        <w:tc>
          <w:tcPr>
            <w:tcW w:w="846" w:type="dxa"/>
            <w:vAlign w:val="center"/>
          </w:tcPr>
          <w:p w14:paraId="50A8E07A" w14:textId="77777777" w:rsidR="005A7A8D" w:rsidRPr="00442EA1" w:rsidRDefault="005A7A8D" w:rsidP="00F82FA8">
            <w:pPr>
              <w:contextualSpacing/>
              <w:jc w:val="center"/>
              <w:rPr>
                <w:sz w:val="16"/>
                <w:szCs w:val="24"/>
              </w:rPr>
            </w:pPr>
            <w:r>
              <w:rPr>
                <w:sz w:val="16"/>
                <w:szCs w:val="24"/>
              </w:rPr>
              <w:t>2019</w:t>
            </w:r>
          </w:p>
        </w:tc>
        <w:tc>
          <w:tcPr>
            <w:tcW w:w="1672" w:type="dxa"/>
            <w:vAlign w:val="center"/>
          </w:tcPr>
          <w:p w14:paraId="79B881B5" w14:textId="77777777" w:rsidR="005A7A8D" w:rsidRPr="0060116C" w:rsidRDefault="005A7A8D" w:rsidP="00F82FA8">
            <w:pPr>
              <w:contextualSpacing/>
              <w:jc w:val="center"/>
              <w:rPr>
                <w:rFonts w:cstheme="minorHAnsi"/>
              </w:rPr>
            </w:pPr>
            <w:r w:rsidRPr="0060116C">
              <w:rPr>
                <w:rFonts w:cstheme="minorHAnsi"/>
              </w:rPr>
              <w:t>DOKTORA</w:t>
            </w:r>
          </w:p>
        </w:tc>
        <w:tc>
          <w:tcPr>
            <w:tcW w:w="5274" w:type="dxa"/>
          </w:tcPr>
          <w:p w14:paraId="3654F158" w14:textId="77777777" w:rsidR="005A7A8D" w:rsidRPr="0060116C" w:rsidRDefault="005A7A8D" w:rsidP="00F82FA8">
            <w:pPr>
              <w:contextualSpacing/>
              <w:jc w:val="both"/>
              <w:rPr>
                <w:rFonts w:cstheme="minorHAnsi"/>
                <w:color w:val="333333"/>
                <w:sz w:val="20"/>
                <w:szCs w:val="20"/>
                <w:shd w:val="clear" w:color="auto" w:fill="FFFFFF"/>
              </w:rPr>
            </w:pPr>
            <w:r w:rsidRPr="0060116C">
              <w:rPr>
                <w:rFonts w:cstheme="minorHAnsi"/>
                <w:color w:val="333333"/>
                <w:sz w:val="20"/>
                <w:szCs w:val="20"/>
                <w:shd w:val="clear" w:color="auto" w:fill="FFFFFF"/>
              </w:rPr>
              <w:t>Pırlaklarda bazı genetik ve çevresel faktörlerin döl verimi ve sütten kesim öncesi büyümeye etkisinin belirlenmesi ve bu özelliklere ilişkin seleksiyon indekslerinin hesaplanması</w:t>
            </w:r>
          </w:p>
        </w:tc>
        <w:tc>
          <w:tcPr>
            <w:tcW w:w="1270" w:type="dxa"/>
            <w:vAlign w:val="center"/>
          </w:tcPr>
          <w:p w14:paraId="73BB88B8" w14:textId="77777777" w:rsidR="005A7A8D" w:rsidRPr="00442EA1" w:rsidRDefault="005A7A8D" w:rsidP="00F82FA8">
            <w:pPr>
              <w:contextualSpacing/>
              <w:jc w:val="center"/>
              <w:rPr>
                <w:sz w:val="16"/>
                <w:szCs w:val="24"/>
              </w:rPr>
            </w:pPr>
          </w:p>
        </w:tc>
      </w:tr>
      <w:tr w:rsidR="005A7A8D" w:rsidRPr="00442EA1" w14:paraId="5E88D45D" w14:textId="77777777" w:rsidTr="00F82FA8">
        <w:tc>
          <w:tcPr>
            <w:tcW w:w="846" w:type="dxa"/>
            <w:vAlign w:val="center"/>
          </w:tcPr>
          <w:p w14:paraId="4630051B" w14:textId="77777777" w:rsidR="005A7A8D" w:rsidRPr="00442EA1" w:rsidRDefault="005A7A8D" w:rsidP="00F82FA8">
            <w:pPr>
              <w:contextualSpacing/>
              <w:jc w:val="center"/>
              <w:rPr>
                <w:sz w:val="16"/>
                <w:szCs w:val="24"/>
              </w:rPr>
            </w:pPr>
            <w:r>
              <w:rPr>
                <w:sz w:val="16"/>
                <w:szCs w:val="24"/>
              </w:rPr>
              <w:t>2012</w:t>
            </w:r>
          </w:p>
        </w:tc>
        <w:tc>
          <w:tcPr>
            <w:tcW w:w="1672" w:type="dxa"/>
            <w:vAlign w:val="center"/>
          </w:tcPr>
          <w:p w14:paraId="3B40BF57" w14:textId="77777777" w:rsidR="005A7A8D" w:rsidRPr="0060116C" w:rsidRDefault="005A7A8D" w:rsidP="00F82FA8">
            <w:pPr>
              <w:contextualSpacing/>
              <w:jc w:val="center"/>
              <w:rPr>
                <w:rFonts w:cstheme="minorHAnsi"/>
              </w:rPr>
            </w:pPr>
            <w:r w:rsidRPr="0060116C">
              <w:rPr>
                <w:rFonts w:cstheme="minorHAnsi"/>
              </w:rPr>
              <w:t>DOKTORA</w:t>
            </w:r>
          </w:p>
        </w:tc>
        <w:tc>
          <w:tcPr>
            <w:tcW w:w="5274" w:type="dxa"/>
          </w:tcPr>
          <w:p w14:paraId="3DF940FA" w14:textId="77777777" w:rsidR="005A7A8D" w:rsidRPr="0060116C" w:rsidRDefault="005A7A8D" w:rsidP="00F82FA8">
            <w:pPr>
              <w:contextualSpacing/>
              <w:jc w:val="both"/>
              <w:rPr>
                <w:rFonts w:cstheme="minorHAnsi"/>
                <w:color w:val="333333"/>
                <w:sz w:val="20"/>
                <w:szCs w:val="20"/>
                <w:shd w:val="clear" w:color="auto" w:fill="FFFFFF"/>
              </w:rPr>
            </w:pPr>
            <w:r w:rsidRPr="0060116C">
              <w:rPr>
                <w:rFonts w:cstheme="minorHAnsi"/>
                <w:color w:val="333333"/>
                <w:sz w:val="20"/>
                <w:szCs w:val="20"/>
                <w:shd w:val="clear" w:color="auto" w:fill="FFFFFF"/>
              </w:rPr>
              <w:t>Pırlak kuzularında büyüme eğrilerini etkileyen genetik ve çevresel faktörlerin belirlenmesi ve eğri parametreleri yönünden baba koçların değerlendirilmesi</w:t>
            </w:r>
          </w:p>
        </w:tc>
        <w:tc>
          <w:tcPr>
            <w:tcW w:w="1270" w:type="dxa"/>
            <w:vAlign w:val="center"/>
          </w:tcPr>
          <w:p w14:paraId="1E3E7E87" w14:textId="77777777" w:rsidR="005A7A8D" w:rsidRPr="00442EA1" w:rsidRDefault="005A7A8D" w:rsidP="00F82FA8">
            <w:pPr>
              <w:contextualSpacing/>
              <w:jc w:val="center"/>
              <w:rPr>
                <w:sz w:val="16"/>
                <w:szCs w:val="24"/>
              </w:rPr>
            </w:pPr>
          </w:p>
        </w:tc>
      </w:tr>
      <w:tr w:rsidR="005A7A8D" w:rsidRPr="00442EA1" w14:paraId="6FA7D35E" w14:textId="77777777" w:rsidTr="00F82FA8">
        <w:tc>
          <w:tcPr>
            <w:tcW w:w="846" w:type="dxa"/>
            <w:vAlign w:val="center"/>
          </w:tcPr>
          <w:p w14:paraId="4247CD06" w14:textId="77777777" w:rsidR="005A7A8D" w:rsidRPr="00442EA1" w:rsidRDefault="005A7A8D" w:rsidP="00F82FA8">
            <w:pPr>
              <w:contextualSpacing/>
              <w:jc w:val="center"/>
              <w:rPr>
                <w:sz w:val="16"/>
                <w:szCs w:val="24"/>
              </w:rPr>
            </w:pPr>
            <w:r>
              <w:rPr>
                <w:sz w:val="16"/>
                <w:szCs w:val="24"/>
              </w:rPr>
              <w:t>2021</w:t>
            </w:r>
          </w:p>
        </w:tc>
        <w:tc>
          <w:tcPr>
            <w:tcW w:w="1672" w:type="dxa"/>
            <w:vAlign w:val="center"/>
          </w:tcPr>
          <w:p w14:paraId="579145D5" w14:textId="77777777" w:rsidR="005A7A8D" w:rsidRPr="008378C0" w:rsidRDefault="005A7A8D" w:rsidP="00F82FA8">
            <w:pPr>
              <w:contextualSpacing/>
              <w:jc w:val="center"/>
              <w:rPr>
                <w:rFonts w:cstheme="minorHAnsi"/>
                <w:sz w:val="20"/>
                <w:szCs w:val="24"/>
              </w:rPr>
            </w:pPr>
            <w:r>
              <w:rPr>
                <w:rFonts w:cstheme="minorHAnsi"/>
                <w:sz w:val="20"/>
                <w:szCs w:val="24"/>
              </w:rPr>
              <w:t>YÜKSEK LİSANS</w:t>
            </w:r>
          </w:p>
        </w:tc>
        <w:tc>
          <w:tcPr>
            <w:tcW w:w="5274" w:type="dxa"/>
          </w:tcPr>
          <w:p w14:paraId="7B30D05F" w14:textId="77777777" w:rsidR="005A7A8D" w:rsidRPr="0060116C" w:rsidRDefault="005A7A8D" w:rsidP="00F82FA8">
            <w:pPr>
              <w:contextualSpacing/>
              <w:jc w:val="both"/>
              <w:rPr>
                <w:rFonts w:cstheme="minorHAnsi"/>
                <w:color w:val="333333"/>
                <w:sz w:val="20"/>
                <w:szCs w:val="20"/>
                <w:shd w:val="clear" w:color="auto" w:fill="FFFFFF"/>
              </w:rPr>
            </w:pPr>
            <w:r w:rsidRPr="0060116C">
              <w:rPr>
                <w:rFonts w:cstheme="minorHAnsi"/>
                <w:color w:val="333333"/>
                <w:sz w:val="20"/>
                <w:szCs w:val="20"/>
                <w:shd w:val="clear" w:color="auto" w:fill="FFFFFF"/>
              </w:rPr>
              <w:t xml:space="preserve">Kütahya koşullarında yetiştirilen </w:t>
            </w:r>
            <w:proofErr w:type="spellStart"/>
            <w:r w:rsidRPr="0060116C">
              <w:rPr>
                <w:rFonts w:cstheme="minorHAnsi"/>
                <w:color w:val="333333"/>
                <w:sz w:val="20"/>
                <w:szCs w:val="20"/>
                <w:shd w:val="clear" w:color="auto" w:fill="FFFFFF"/>
              </w:rPr>
              <w:t>holştaynların</w:t>
            </w:r>
            <w:proofErr w:type="spellEnd"/>
            <w:r w:rsidRPr="0060116C">
              <w:rPr>
                <w:rFonts w:cstheme="minorHAnsi"/>
                <w:color w:val="333333"/>
                <w:sz w:val="20"/>
                <w:szCs w:val="20"/>
                <w:shd w:val="clear" w:color="auto" w:fill="FFFFFF"/>
              </w:rPr>
              <w:t xml:space="preserve"> üreme ve üretim özelliklerini etkileyen genetik ve çevresel faktörlerin belirlenmesi</w:t>
            </w:r>
          </w:p>
        </w:tc>
        <w:tc>
          <w:tcPr>
            <w:tcW w:w="1270" w:type="dxa"/>
            <w:vAlign w:val="center"/>
          </w:tcPr>
          <w:p w14:paraId="1AB6BE1B" w14:textId="77777777" w:rsidR="005A7A8D" w:rsidRPr="00442EA1" w:rsidRDefault="005A7A8D" w:rsidP="00F82FA8">
            <w:pPr>
              <w:contextualSpacing/>
              <w:jc w:val="center"/>
              <w:rPr>
                <w:sz w:val="16"/>
                <w:szCs w:val="24"/>
              </w:rPr>
            </w:pPr>
          </w:p>
        </w:tc>
      </w:tr>
      <w:tr w:rsidR="005A7A8D" w:rsidRPr="00442EA1" w14:paraId="42E4B825" w14:textId="77777777" w:rsidTr="00F82FA8">
        <w:tc>
          <w:tcPr>
            <w:tcW w:w="846" w:type="dxa"/>
            <w:vAlign w:val="center"/>
          </w:tcPr>
          <w:p w14:paraId="1464BAE2" w14:textId="77777777" w:rsidR="005A7A8D" w:rsidRPr="00442EA1" w:rsidRDefault="005A7A8D" w:rsidP="00F82FA8">
            <w:pPr>
              <w:contextualSpacing/>
              <w:jc w:val="center"/>
              <w:rPr>
                <w:sz w:val="16"/>
                <w:szCs w:val="24"/>
              </w:rPr>
            </w:pPr>
            <w:r>
              <w:rPr>
                <w:sz w:val="16"/>
                <w:szCs w:val="24"/>
              </w:rPr>
              <w:t>2019</w:t>
            </w:r>
          </w:p>
        </w:tc>
        <w:tc>
          <w:tcPr>
            <w:tcW w:w="1672" w:type="dxa"/>
            <w:vAlign w:val="center"/>
          </w:tcPr>
          <w:p w14:paraId="77621BC8" w14:textId="77777777" w:rsidR="005A7A8D" w:rsidRPr="008378C0" w:rsidRDefault="005A7A8D" w:rsidP="00F82FA8">
            <w:pPr>
              <w:contextualSpacing/>
              <w:jc w:val="center"/>
              <w:rPr>
                <w:rFonts w:cstheme="minorHAnsi"/>
                <w:sz w:val="20"/>
                <w:szCs w:val="24"/>
              </w:rPr>
            </w:pPr>
            <w:r w:rsidRPr="0060116C">
              <w:rPr>
                <w:rFonts w:cstheme="minorHAnsi"/>
                <w:sz w:val="20"/>
                <w:szCs w:val="24"/>
              </w:rPr>
              <w:t>YÜKSEK LİSANS</w:t>
            </w:r>
          </w:p>
        </w:tc>
        <w:tc>
          <w:tcPr>
            <w:tcW w:w="5274" w:type="dxa"/>
          </w:tcPr>
          <w:p w14:paraId="09D0C3E4" w14:textId="77777777" w:rsidR="005A7A8D" w:rsidRPr="0060116C" w:rsidRDefault="005A7A8D" w:rsidP="00F82FA8">
            <w:pPr>
              <w:contextualSpacing/>
              <w:jc w:val="both"/>
              <w:rPr>
                <w:rFonts w:cstheme="minorHAnsi"/>
                <w:color w:val="333333"/>
                <w:sz w:val="20"/>
                <w:szCs w:val="20"/>
                <w:shd w:val="clear" w:color="auto" w:fill="FFFFFF"/>
              </w:rPr>
            </w:pPr>
            <w:r w:rsidRPr="0060116C">
              <w:rPr>
                <w:rFonts w:cstheme="minorHAnsi"/>
                <w:color w:val="333333"/>
                <w:sz w:val="20"/>
                <w:szCs w:val="20"/>
                <w:shd w:val="clear" w:color="auto" w:fill="FFFFFF"/>
              </w:rPr>
              <w:t>Afyonkarahisar ilinde köy şartlarında pırlak koyunlarının canlı ağırlık ve beden ölçülerini etkileyen çevre faktörlerinin belirlenmesi</w:t>
            </w:r>
          </w:p>
        </w:tc>
        <w:tc>
          <w:tcPr>
            <w:tcW w:w="1270" w:type="dxa"/>
            <w:vAlign w:val="center"/>
          </w:tcPr>
          <w:p w14:paraId="28F7BB99" w14:textId="77777777" w:rsidR="005A7A8D" w:rsidRPr="00442EA1" w:rsidRDefault="005A7A8D" w:rsidP="00F82FA8">
            <w:pPr>
              <w:contextualSpacing/>
              <w:jc w:val="center"/>
              <w:rPr>
                <w:sz w:val="16"/>
                <w:szCs w:val="24"/>
              </w:rPr>
            </w:pPr>
          </w:p>
        </w:tc>
      </w:tr>
      <w:tr w:rsidR="005A7A8D" w:rsidRPr="00442EA1" w14:paraId="2BA829D7" w14:textId="77777777" w:rsidTr="00F82FA8">
        <w:tc>
          <w:tcPr>
            <w:tcW w:w="846" w:type="dxa"/>
            <w:vAlign w:val="center"/>
          </w:tcPr>
          <w:p w14:paraId="5B793BEE" w14:textId="77777777" w:rsidR="005A7A8D" w:rsidRPr="00442EA1" w:rsidRDefault="005A7A8D" w:rsidP="00F82FA8">
            <w:pPr>
              <w:contextualSpacing/>
              <w:jc w:val="center"/>
              <w:rPr>
                <w:sz w:val="16"/>
                <w:szCs w:val="24"/>
              </w:rPr>
            </w:pPr>
            <w:r>
              <w:rPr>
                <w:sz w:val="16"/>
                <w:szCs w:val="24"/>
              </w:rPr>
              <w:t>2019</w:t>
            </w:r>
          </w:p>
        </w:tc>
        <w:tc>
          <w:tcPr>
            <w:tcW w:w="1672" w:type="dxa"/>
            <w:vAlign w:val="center"/>
          </w:tcPr>
          <w:p w14:paraId="54FD0728" w14:textId="77777777" w:rsidR="005A7A8D" w:rsidRPr="008378C0" w:rsidRDefault="005A7A8D" w:rsidP="00F82FA8">
            <w:pPr>
              <w:contextualSpacing/>
              <w:jc w:val="center"/>
              <w:rPr>
                <w:rFonts w:cstheme="minorHAnsi"/>
                <w:sz w:val="20"/>
                <w:szCs w:val="24"/>
              </w:rPr>
            </w:pPr>
            <w:r w:rsidRPr="0060116C">
              <w:rPr>
                <w:rFonts w:cstheme="minorHAnsi"/>
                <w:sz w:val="20"/>
                <w:szCs w:val="24"/>
              </w:rPr>
              <w:t>YÜKSEK LİSANS</w:t>
            </w:r>
          </w:p>
        </w:tc>
        <w:tc>
          <w:tcPr>
            <w:tcW w:w="5274" w:type="dxa"/>
          </w:tcPr>
          <w:p w14:paraId="0A086060" w14:textId="77777777" w:rsidR="005A7A8D" w:rsidRPr="0060116C" w:rsidRDefault="005A7A8D" w:rsidP="00F82FA8">
            <w:pPr>
              <w:contextualSpacing/>
              <w:jc w:val="both"/>
              <w:rPr>
                <w:rFonts w:cstheme="minorHAnsi"/>
                <w:color w:val="333333"/>
                <w:sz w:val="20"/>
                <w:szCs w:val="20"/>
                <w:shd w:val="clear" w:color="auto" w:fill="FFFFFF"/>
              </w:rPr>
            </w:pPr>
            <w:r w:rsidRPr="0060116C">
              <w:rPr>
                <w:rFonts w:cstheme="minorHAnsi"/>
                <w:color w:val="333333"/>
                <w:sz w:val="20"/>
                <w:szCs w:val="20"/>
                <w:shd w:val="clear" w:color="auto" w:fill="FFFFFF"/>
              </w:rPr>
              <w:t>Afyonkarahisar süt sığırı işletmelerinde bazı döl verimi parametrelerine etkili çevresel faktörler ve ekonomik kayıplar</w:t>
            </w:r>
          </w:p>
        </w:tc>
        <w:tc>
          <w:tcPr>
            <w:tcW w:w="1270" w:type="dxa"/>
            <w:vAlign w:val="center"/>
          </w:tcPr>
          <w:p w14:paraId="7E660A5A" w14:textId="77777777" w:rsidR="005A7A8D" w:rsidRPr="00442EA1" w:rsidRDefault="005A7A8D" w:rsidP="00F82FA8">
            <w:pPr>
              <w:contextualSpacing/>
              <w:jc w:val="center"/>
              <w:rPr>
                <w:sz w:val="16"/>
                <w:szCs w:val="24"/>
              </w:rPr>
            </w:pPr>
          </w:p>
        </w:tc>
      </w:tr>
      <w:tr w:rsidR="005A7A8D" w:rsidRPr="00442EA1" w14:paraId="75F877A4" w14:textId="77777777" w:rsidTr="00F82FA8">
        <w:tc>
          <w:tcPr>
            <w:tcW w:w="846" w:type="dxa"/>
            <w:vAlign w:val="center"/>
          </w:tcPr>
          <w:p w14:paraId="6D59DC6B" w14:textId="77777777" w:rsidR="005A7A8D" w:rsidRPr="00442EA1" w:rsidRDefault="005A7A8D" w:rsidP="00F82FA8">
            <w:pPr>
              <w:contextualSpacing/>
              <w:jc w:val="center"/>
              <w:rPr>
                <w:sz w:val="16"/>
                <w:szCs w:val="24"/>
              </w:rPr>
            </w:pPr>
            <w:r>
              <w:rPr>
                <w:sz w:val="16"/>
                <w:szCs w:val="24"/>
              </w:rPr>
              <w:t>2015</w:t>
            </w:r>
          </w:p>
        </w:tc>
        <w:tc>
          <w:tcPr>
            <w:tcW w:w="1672" w:type="dxa"/>
            <w:vAlign w:val="center"/>
          </w:tcPr>
          <w:p w14:paraId="2B69E15E" w14:textId="77777777" w:rsidR="005A7A8D" w:rsidRPr="008378C0" w:rsidRDefault="005A7A8D" w:rsidP="00F82FA8">
            <w:pPr>
              <w:contextualSpacing/>
              <w:jc w:val="center"/>
              <w:rPr>
                <w:rFonts w:cstheme="minorHAnsi"/>
                <w:sz w:val="20"/>
                <w:szCs w:val="24"/>
              </w:rPr>
            </w:pPr>
            <w:r w:rsidRPr="0060116C">
              <w:rPr>
                <w:rFonts w:cstheme="minorHAnsi"/>
                <w:sz w:val="20"/>
                <w:szCs w:val="24"/>
              </w:rPr>
              <w:t>YÜKSEK LİSANS</w:t>
            </w:r>
          </w:p>
        </w:tc>
        <w:tc>
          <w:tcPr>
            <w:tcW w:w="5274" w:type="dxa"/>
          </w:tcPr>
          <w:p w14:paraId="17F7AD97" w14:textId="77777777" w:rsidR="005A7A8D" w:rsidRPr="0060116C" w:rsidRDefault="005A7A8D" w:rsidP="00F82FA8">
            <w:pPr>
              <w:contextualSpacing/>
              <w:jc w:val="both"/>
              <w:rPr>
                <w:rFonts w:cstheme="minorHAnsi"/>
                <w:color w:val="333333"/>
                <w:sz w:val="20"/>
                <w:szCs w:val="20"/>
                <w:shd w:val="clear" w:color="auto" w:fill="FFFFFF"/>
              </w:rPr>
            </w:pPr>
            <w:r w:rsidRPr="0060116C">
              <w:rPr>
                <w:rFonts w:cstheme="minorHAnsi"/>
                <w:color w:val="333333"/>
                <w:sz w:val="20"/>
                <w:szCs w:val="20"/>
                <w:shd w:val="clear" w:color="auto" w:fill="FFFFFF"/>
              </w:rPr>
              <w:t>Ramlıç kuzularda sütten kesim öncesi büyüme özelliklerine etki eden çevresel faktörler ve düzeltme katsayılarının hesaplanması</w:t>
            </w:r>
          </w:p>
        </w:tc>
        <w:tc>
          <w:tcPr>
            <w:tcW w:w="1270" w:type="dxa"/>
            <w:vAlign w:val="center"/>
          </w:tcPr>
          <w:p w14:paraId="13CB368D" w14:textId="77777777" w:rsidR="005A7A8D" w:rsidRPr="00442EA1" w:rsidRDefault="005A7A8D" w:rsidP="00F82FA8">
            <w:pPr>
              <w:contextualSpacing/>
              <w:jc w:val="center"/>
              <w:rPr>
                <w:sz w:val="16"/>
                <w:szCs w:val="24"/>
              </w:rPr>
            </w:pPr>
          </w:p>
        </w:tc>
      </w:tr>
      <w:tr w:rsidR="005A7A8D" w:rsidRPr="00442EA1" w14:paraId="1BA0D88C" w14:textId="77777777" w:rsidTr="00F82FA8">
        <w:tc>
          <w:tcPr>
            <w:tcW w:w="846" w:type="dxa"/>
            <w:vAlign w:val="center"/>
          </w:tcPr>
          <w:p w14:paraId="5812C62A" w14:textId="77777777" w:rsidR="005A7A8D" w:rsidRPr="00442EA1" w:rsidRDefault="005A7A8D" w:rsidP="00F82FA8">
            <w:pPr>
              <w:contextualSpacing/>
              <w:jc w:val="center"/>
              <w:rPr>
                <w:sz w:val="16"/>
                <w:szCs w:val="24"/>
              </w:rPr>
            </w:pPr>
            <w:r>
              <w:rPr>
                <w:sz w:val="16"/>
                <w:szCs w:val="24"/>
              </w:rPr>
              <w:t>2013</w:t>
            </w:r>
          </w:p>
        </w:tc>
        <w:tc>
          <w:tcPr>
            <w:tcW w:w="1672" w:type="dxa"/>
            <w:vAlign w:val="center"/>
          </w:tcPr>
          <w:p w14:paraId="63490F33" w14:textId="77777777" w:rsidR="005A7A8D" w:rsidRPr="008378C0" w:rsidRDefault="005A7A8D" w:rsidP="00F82FA8">
            <w:pPr>
              <w:contextualSpacing/>
              <w:jc w:val="center"/>
              <w:rPr>
                <w:rFonts w:cstheme="minorHAnsi"/>
                <w:sz w:val="20"/>
                <w:szCs w:val="24"/>
              </w:rPr>
            </w:pPr>
            <w:r w:rsidRPr="0060116C">
              <w:rPr>
                <w:rFonts w:cstheme="minorHAnsi"/>
                <w:sz w:val="20"/>
                <w:szCs w:val="24"/>
              </w:rPr>
              <w:t>YÜKSEK LİSANS</w:t>
            </w:r>
          </w:p>
        </w:tc>
        <w:tc>
          <w:tcPr>
            <w:tcW w:w="5274" w:type="dxa"/>
          </w:tcPr>
          <w:p w14:paraId="04D8FE7C" w14:textId="77777777" w:rsidR="005A7A8D" w:rsidRPr="0060116C" w:rsidRDefault="005A7A8D" w:rsidP="00F82FA8">
            <w:pPr>
              <w:contextualSpacing/>
              <w:jc w:val="both"/>
              <w:rPr>
                <w:rFonts w:cstheme="minorHAnsi"/>
                <w:color w:val="333333"/>
                <w:sz w:val="20"/>
                <w:szCs w:val="20"/>
                <w:shd w:val="clear" w:color="auto" w:fill="FFFFFF"/>
              </w:rPr>
            </w:pPr>
            <w:r w:rsidRPr="0060116C">
              <w:rPr>
                <w:rFonts w:cstheme="minorHAnsi"/>
                <w:color w:val="333333"/>
                <w:sz w:val="20"/>
                <w:szCs w:val="20"/>
                <w:shd w:val="clear" w:color="auto" w:fill="FFFFFF"/>
              </w:rPr>
              <w:t>Pırlaklarda bazı faktörlerin bir doğumdaki kuzu sayısı, sütten kesime kadar büyüme özellikleri ve yaşama gücüne etkisi</w:t>
            </w:r>
          </w:p>
        </w:tc>
        <w:tc>
          <w:tcPr>
            <w:tcW w:w="1270" w:type="dxa"/>
            <w:vAlign w:val="center"/>
          </w:tcPr>
          <w:p w14:paraId="13A77E31" w14:textId="77777777" w:rsidR="005A7A8D" w:rsidRPr="00442EA1" w:rsidRDefault="005A7A8D" w:rsidP="00F82FA8">
            <w:pPr>
              <w:contextualSpacing/>
              <w:jc w:val="center"/>
              <w:rPr>
                <w:sz w:val="16"/>
                <w:szCs w:val="24"/>
              </w:rPr>
            </w:pPr>
          </w:p>
        </w:tc>
      </w:tr>
      <w:tr w:rsidR="005A7A8D" w:rsidRPr="00442EA1" w14:paraId="3EEF31A9" w14:textId="77777777" w:rsidTr="00F82FA8">
        <w:tc>
          <w:tcPr>
            <w:tcW w:w="846" w:type="dxa"/>
            <w:vAlign w:val="center"/>
          </w:tcPr>
          <w:p w14:paraId="04A035ED" w14:textId="77777777" w:rsidR="005A7A8D" w:rsidRPr="00442EA1" w:rsidRDefault="005A7A8D" w:rsidP="00F82FA8">
            <w:pPr>
              <w:contextualSpacing/>
              <w:jc w:val="center"/>
              <w:rPr>
                <w:sz w:val="16"/>
                <w:szCs w:val="24"/>
              </w:rPr>
            </w:pPr>
            <w:r>
              <w:rPr>
                <w:sz w:val="16"/>
                <w:szCs w:val="24"/>
              </w:rPr>
              <w:t>2012</w:t>
            </w:r>
          </w:p>
        </w:tc>
        <w:tc>
          <w:tcPr>
            <w:tcW w:w="1672" w:type="dxa"/>
            <w:vAlign w:val="center"/>
          </w:tcPr>
          <w:p w14:paraId="11416804" w14:textId="77777777" w:rsidR="005A7A8D" w:rsidRPr="008378C0" w:rsidRDefault="005A7A8D" w:rsidP="00F82FA8">
            <w:pPr>
              <w:contextualSpacing/>
              <w:jc w:val="center"/>
              <w:rPr>
                <w:rFonts w:cstheme="minorHAnsi"/>
                <w:sz w:val="20"/>
                <w:szCs w:val="24"/>
              </w:rPr>
            </w:pPr>
            <w:r w:rsidRPr="0060116C">
              <w:rPr>
                <w:rFonts w:cstheme="minorHAnsi"/>
                <w:sz w:val="20"/>
                <w:szCs w:val="24"/>
              </w:rPr>
              <w:t>YÜKSEK LİSANS</w:t>
            </w:r>
          </w:p>
        </w:tc>
        <w:tc>
          <w:tcPr>
            <w:tcW w:w="5274" w:type="dxa"/>
          </w:tcPr>
          <w:p w14:paraId="15402DA8" w14:textId="77777777" w:rsidR="005A7A8D" w:rsidRPr="0060116C" w:rsidRDefault="005A7A8D" w:rsidP="00F82FA8">
            <w:pPr>
              <w:contextualSpacing/>
              <w:jc w:val="both"/>
              <w:rPr>
                <w:rFonts w:cstheme="minorHAnsi"/>
                <w:color w:val="333333"/>
                <w:sz w:val="20"/>
                <w:szCs w:val="20"/>
                <w:shd w:val="clear" w:color="auto" w:fill="FFFFFF"/>
              </w:rPr>
            </w:pPr>
            <w:r w:rsidRPr="0060116C">
              <w:rPr>
                <w:rFonts w:cstheme="minorHAnsi"/>
                <w:color w:val="333333"/>
                <w:sz w:val="20"/>
                <w:szCs w:val="20"/>
                <w:shd w:val="clear" w:color="auto" w:fill="FFFFFF"/>
              </w:rPr>
              <w:t xml:space="preserve">Afyon koşullarında </w:t>
            </w:r>
            <w:proofErr w:type="spellStart"/>
            <w:r w:rsidRPr="0060116C">
              <w:rPr>
                <w:rFonts w:cstheme="minorHAnsi"/>
                <w:color w:val="333333"/>
                <w:sz w:val="20"/>
                <w:szCs w:val="20"/>
                <w:shd w:val="clear" w:color="auto" w:fill="FFFFFF"/>
              </w:rPr>
              <w:t>holştaynlarda</w:t>
            </w:r>
            <w:proofErr w:type="spellEnd"/>
            <w:r w:rsidRPr="0060116C">
              <w:rPr>
                <w:rFonts w:cstheme="minorHAnsi"/>
                <w:color w:val="333333"/>
                <w:sz w:val="20"/>
                <w:szCs w:val="20"/>
                <w:shd w:val="clear" w:color="auto" w:fill="FFFFFF"/>
              </w:rPr>
              <w:t xml:space="preserve"> süt verimi yönünden damızlık değer ve genetik yönelimin belirlenmesi</w:t>
            </w:r>
          </w:p>
        </w:tc>
        <w:tc>
          <w:tcPr>
            <w:tcW w:w="1270" w:type="dxa"/>
            <w:vAlign w:val="center"/>
          </w:tcPr>
          <w:p w14:paraId="5A245574" w14:textId="77777777" w:rsidR="005A7A8D" w:rsidRPr="00442EA1" w:rsidRDefault="005A7A8D" w:rsidP="00F82FA8">
            <w:pPr>
              <w:contextualSpacing/>
              <w:jc w:val="center"/>
              <w:rPr>
                <w:sz w:val="16"/>
                <w:szCs w:val="24"/>
              </w:rPr>
            </w:pPr>
          </w:p>
        </w:tc>
      </w:tr>
      <w:tr w:rsidR="005A7A8D" w:rsidRPr="00442EA1" w14:paraId="2422A972" w14:textId="77777777" w:rsidTr="00F82FA8">
        <w:tc>
          <w:tcPr>
            <w:tcW w:w="846" w:type="dxa"/>
            <w:vAlign w:val="center"/>
          </w:tcPr>
          <w:p w14:paraId="7950F729" w14:textId="77777777" w:rsidR="005A7A8D" w:rsidRPr="00442EA1" w:rsidRDefault="005A7A8D" w:rsidP="00F82FA8">
            <w:pPr>
              <w:contextualSpacing/>
              <w:jc w:val="center"/>
              <w:rPr>
                <w:sz w:val="16"/>
                <w:szCs w:val="24"/>
              </w:rPr>
            </w:pPr>
            <w:r>
              <w:rPr>
                <w:sz w:val="16"/>
                <w:szCs w:val="24"/>
              </w:rPr>
              <w:t>2008</w:t>
            </w:r>
          </w:p>
        </w:tc>
        <w:tc>
          <w:tcPr>
            <w:tcW w:w="1672" w:type="dxa"/>
            <w:vAlign w:val="center"/>
          </w:tcPr>
          <w:p w14:paraId="3226C6C6" w14:textId="77777777" w:rsidR="005A7A8D" w:rsidRPr="008378C0" w:rsidRDefault="005A7A8D" w:rsidP="00F82FA8">
            <w:pPr>
              <w:contextualSpacing/>
              <w:jc w:val="center"/>
              <w:rPr>
                <w:rFonts w:cstheme="minorHAnsi"/>
                <w:sz w:val="20"/>
                <w:szCs w:val="24"/>
              </w:rPr>
            </w:pPr>
            <w:r w:rsidRPr="0060116C">
              <w:rPr>
                <w:rFonts w:cstheme="minorHAnsi"/>
                <w:sz w:val="20"/>
                <w:szCs w:val="24"/>
              </w:rPr>
              <w:t>YÜKSEK LİSANS</w:t>
            </w:r>
          </w:p>
        </w:tc>
        <w:tc>
          <w:tcPr>
            <w:tcW w:w="5274" w:type="dxa"/>
          </w:tcPr>
          <w:p w14:paraId="14A45C8B" w14:textId="77777777" w:rsidR="005A7A8D" w:rsidRPr="0060116C" w:rsidRDefault="005A7A8D" w:rsidP="00F82FA8">
            <w:pPr>
              <w:contextualSpacing/>
              <w:jc w:val="both"/>
              <w:rPr>
                <w:rFonts w:cstheme="minorHAnsi"/>
                <w:color w:val="333333"/>
                <w:sz w:val="20"/>
                <w:szCs w:val="20"/>
                <w:shd w:val="clear" w:color="auto" w:fill="FFFFFF"/>
              </w:rPr>
            </w:pPr>
            <w:r w:rsidRPr="0060116C">
              <w:rPr>
                <w:rFonts w:cstheme="minorHAnsi"/>
                <w:color w:val="333333"/>
                <w:sz w:val="20"/>
                <w:szCs w:val="20"/>
                <w:shd w:val="clear" w:color="auto" w:fill="FFFFFF"/>
              </w:rPr>
              <w:t>Belirli çevre faktörleri ve akrabalı yetiştirmenin yerli kara sığırların farklı vücut ölçüleri üzerine etkileri</w:t>
            </w:r>
          </w:p>
        </w:tc>
        <w:tc>
          <w:tcPr>
            <w:tcW w:w="1270" w:type="dxa"/>
            <w:vAlign w:val="center"/>
          </w:tcPr>
          <w:p w14:paraId="007F0655" w14:textId="77777777" w:rsidR="005A7A8D" w:rsidRPr="00442EA1" w:rsidRDefault="005A7A8D" w:rsidP="00F82FA8">
            <w:pPr>
              <w:contextualSpacing/>
              <w:jc w:val="center"/>
              <w:rPr>
                <w:sz w:val="16"/>
                <w:szCs w:val="24"/>
              </w:rPr>
            </w:pPr>
          </w:p>
        </w:tc>
      </w:tr>
      <w:tr w:rsidR="005A7A8D" w:rsidRPr="00442EA1" w14:paraId="47115D79" w14:textId="77777777" w:rsidTr="00F82FA8">
        <w:tc>
          <w:tcPr>
            <w:tcW w:w="846" w:type="dxa"/>
            <w:vAlign w:val="center"/>
          </w:tcPr>
          <w:p w14:paraId="60CB4797" w14:textId="77777777" w:rsidR="005A7A8D" w:rsidRPr="00442EA1" w:rsidRDefault="005A7A8D" w:rsidP="00F82FA8">
            <w:pPr>
              <w:contextualSpacing/>
              <w:jc w:val="center"/>
              <w:rPr>
                <w:sz w:val="16"/>
                <w:szCs w:val="24"/>
              </w:rPr>
            </w:pPr>
            <w:r>
              <w:rPr>
                <w:sz w:val="16"/>
                <w:szCs w:val="24"/>
              </w:rPr>
              <w:t>2007</w:t>
            </w:r>
          </w:p>
        </w:tc>
        <w:tc>
          <w:tcPr>
            <w:tcW w:w="1672" w:type="dxa"/>
            <w:vAlign w:val="center"/>
          </w:tcPr>
          <w:p w14:paraId="718654A4" w14:textId="77777777" w:rsidR="005A7A8D" w:rsidRPr="008378C0" w:rsidRDefault="005A7A8D" w:rsidP="00F82FA8">
            <w:pPr>
              <w:contextualSpacing/>
              <w:jc w:val="center"/>
              <w:rPr>
                <w:rFonts w:cstheme="minorHAnsi"/>
                <w:sz w:val="20"/>
                <w:szCs w:val="24"/>
              </w:rPr>
            </w:pPr>
            <w:r w:rsidRPr="0060116C">
              <w:rPr>
                <w:rFonts w:cstheme="minorHAnsi"/>
                <w:sz w:val="20"/>
                <w:szCs w:val="24"/>
              </w:rPr>
              <w:t>YÜKSEK LİSANS</w:t>
            </w:r>
          </w:p>
        </w:tc>
        <w:tc>
          <w:tcPr>
            <w:tcW w:w="5274" w:type="dxa"/>
          </w:tcPr>
          <w:p w14:paraId="496A0593" w14:textId="77777777" w:rsidR="005A7A8D" w:rsidRPr="0060116C" w:rsidRDefault="005A7A8D" w:rsidP="00F82FA8">
            <w:pPr>
              <w:contextualSpacing/>
              <w:jc w:val="both"/>
              <w:rPr>
                <w:rFonts w:cstheme="minorHAnsi"/>
                <w:color w:val="333333"/>
                <w:sz w:val="20"/>
                <w:szCs w:val="20"/>
                <w:shd w:val="clear" w:color="auto" w:fill="FFFFFF"/>
              </w:rPr>
            </w:pPr>
            <w:r w:rsidRPr="0060116C">
              <w:rPr>
                <w:rFonts w:cstheme="minorHAnsi"/>
                <w:color w:val="333333"/>
                <w:sz w:val="20"/>
                <w:szCs w:val="20"/>
                <w:shd w:val="clear" w:color="auto" w:fill="FFFFFF"/>
              </w:rPr>
              <w:t>Afyonkarahisar koşullarında yetiştirilen siyah alaca sığırların bazı süt verim özellikleri</w:t>
            </w:r>
          </w:p>
        </w:tc>
        <w:tc>
          <w:tcPr>
            <w:tcW w:w="1270" w:type="dxa"/>
            <w:vAlign w:val="center"/>
          </w:tcPr>
          <w:p w14:paraId="0364A4C2" w14:textId="77777777" w:rsidR="005A7A8D" w:rsidRPr="00442EA1" w:rsidRDefault="005A7A8D" w:rsidP="00F82FA8">
            <w:pPr>
              <w:contextualSpacing/>
              <w:jc w:val="center"/>
              <w:rPr>
                <w:sz w:val="16"/>
                <w:szCs w:val="24"/>
              </w:rPr>
            </w:pPr>
          </w:p>
        </w:tc>
      </w:tr>
    </w:tbl>
    <w:p w14:paraId="003BD13D" w14:textId="77777777" w:rsidR="005A7A8D" w:rsidRDefault="005A7A8D" w:rsidP="005A7A8D">
      <w:pPr>
        <w:tabs>
          <w:tab w:val="left" w:pos="3828"/>
        </w:tabs>
        <w:spacing w:after="0" w:line="240" w:lineRule="auto"/>
        <w:contextualSpacing/>
        <w:jc w:val="both"/>
        <w:rPr>
          <w:rFonts w:eastAsia="Times New Roman" w:cs="Times New Roman"/>
          <w:sz w:val="14"/>
          <w:szCs w:val="24"/>
          <w:lang w:eastAsia="tr-TR"/>
        </w:rPr>
      </w:pPr>
    </w:p>
    <w:p w14:paraId="414390EC" w14:textId="77777777" w:rsidR="005A7A8D" w:rsidRPr="00442EA1" w:rsidRDefault="005A7A8D" w:rsidP="005A7A8D">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6"/>
        <w:gridCol w:w="1984"/>
        <w:gridCol w:w="2947"/>
        <w:gridCol w:w="3283"/>
      </w:tblGrid>
      <w:tr w:rsidR="005A7A8D" w:rsidRPr="00442EA1" w14:paraId="3304A5E3" w14:textId="77777777" w:rsidTr="00F82FA8">
        <w:tc>
          <w:tcPr>
            <w:tcW w:w="9062" w:type="dxa"/>
            <w:gridSpan w:val="4"/>
            <w:tcBorders>
              <w:top w:val="single" w:sz="18" w:space="0" w:color="auto"/>
            </w:tcBorders>
          </w:tcPr>
          <w:p w14:paraId="581B8686" w14:textId="77777777" w:rsidR="005A7A8D" w:rsidRPr="00442EA1" w:rsidRDefault="005A7A8D" w:rsidP="00F82FA8">
            <w:pPr>
              <w:contextualSpacing/>
              <w:jc w:val="both"/>
              <w:rPr>
                <w:sz w:val="20"/>
                <w:szCs w:val="24"/>
              </w:rPr>
            </w:pPr>
            <w:r w:rsidRPr="00442EA1">
              <w:rPr>
                <w:b/>
                <w:sz w:val="20"/>
                <w:szCs w:val="24"/>
              </w:rPr>
              <w:t xml:space="preserve">PATENTLER /ÖDÜLLER </w:t>
            </w:r>
          </w:p>
        </w:tc>
      </w:tr>
      <w:tr w:rsidR="005A7A8D" w:rsidRPr="00442EA1" w14:paraId="7CE7336F" w14:textId="77777777" w:rsidTr="00F82FA8">
        <w:tc>
          <w:tcPr>
            <w:tcW w:w="846" w:type="dxa"/>
          </w:tcPr>
          <w:p w14:paraId="545CBBD2" w14:textId="77777777" w:rsidR="005A7A8D" w:rsidRPr="00442EA1" w:rsidRDefault="005A7A8D" w:rsidP="00F82FA8">
            <w:pPr>
              <w:contextualSpacing/>
              <w:jc w:val="center"/>
              <w:rPr>
                <w:b/>
                <w:sz w:val="16"/>
                <w:szCs w:val="24"/>
              </w:rPr>
            </w:pPr>
            <w:r w:rsidRPr="00442EA1">
              <w:rPr>
                <w:b/>
                <w:sz w:val="16"/>
                <w:szCs w:val="24"/>
              </w:rPr>
              <w:t>Yıl</w:t>
            </w:r>
          </w:p>
        </w:tc>
        <w:tc>
          <w:tcPr>
            <w:tcW w:w="1984" w:type="dxa"/>
          </w:tcPr>
          <w:p w14:paraId="049E56A3" w14:textId="77777777" w:rsidR="005A7A8D" w:rsidRPr="00442EA1" w:rsidRDefault="005A7A8D" w:rsidP="00F82FA8">
            <w:pPr>
              <w:contextualSpacing/>
              <w:jc w:val="center"/>
              <w:rPr>
                <w:b/>
                <w:sz w:val="16"/>
                <w:szCs w:val="24"/>
              </w:rPr>
            </w:pPr>
            <w:r w:rsidRPr="00442EA1">
              <w:rPr>
                <w:b/>
                <w:sz w:val="16"/>
                <w:szCs w:val="24"/>
              </w:rPr>
              <w:t>Patent / Ödül Adı</w:t>
            </w:r>
          </w:p>
        </w:tc>
        <w:tc>
          <w:tcPr>
            <w:tcW w:w="2948" w:type="dxa"/>
          </w:tcPr>
          <w:p w14:paraId="496E5B8B" w14:textId="77777777" w:rsidR="005A7A8D" w:rsidRPr="00442EA1" w:rsidRDefault="005A7A8D" w:rsidP="00F82FA8">
            <w:pPr>
              <w:contextualSpacing/>
              <w:jc w:val="center"/>
              <w:rPr>
                <w:sz w:val="16"/>
                <w:szCs w:val="24"/>
              </w:rPr>
            </w:pPr>
            <w:r w:rsidRPr="00442EA1">
              <w:rPr>
                <w:b/>
                <w:sz w:val="16"/>
                <w:szCs w:val="24"/>
              </w:rPr>
              <w:t xml:space="preserve">Alan </w:t>
            </w:r>
          </w:p>
        </w:tc>
        <w:tc>
          <w:tcPr>
            <w:tcW w:w="3284" w:type="dxa"/>
          </w:tcPr>
          <w:p w14:paraId="29BAC368" w14:textId="77777777" w:rsidR="005A7A8D" w:rsidRPr="00442EA1" w:rsidRDefault="005A7A8D" w:rsidP="00F82FA8">
            <w:pPr>
              <w:contextualSpacing/>
              <w:jc w:val="center"/>
              <w:rPr>
                <w:b/>
                <w:sz w:val="16"/>
                <w:szCs w:val="24"/>
              </w:rPr>
            </w:pPr>
            <w:r w:rsidRPr="00442EA1">
              <w:rPr>
                <w:b/>
                <w:sz w:val="16"/>
                <w:szCs w:val="24"/>
              </w:rPr>
              <w:t>Kurum</w:t>
            </w:r>
          </w:p>
        </w:tc>
      </w:tr>
      <w:tr w:rsidR="005A7A8D" w:rsidRPr="00442EA1" w14:paraId="56BCD28F" w14:textId="77777777" w:rsidTr="00F82FA8">
        <w:tc>
          <w:tcPr>
            <w:tcW w:w="846" w:type="dxa"/>
            <w:vAlign w:val="center"/>
          </w:tcPr>
          <w:p w14:paraId="4CAD348A" w14:textId="77777777" w:rsidR="005A7A8D" w:rsidRPr="00442EA1" w:rsidRDefault="005A7A8D" w:rsidP="00F82FA8">
            <w:pPr>
              <w:contextualSpacing/>
              <w:jc w:val="center"/>
              <w:rPr>
                <w:sz w:val="16"/>
                <w:szCs w:val="24"/>
              </w:rPr>
            </w:pPr>
          </w:p>
        </w:tc>
        <w:tc>
          <w:tcPr>
            <w:tcW w:w="1984" w:type="dxa"/>
            <w:vAlign w:val="center"/>
          </w:tcPr>
          <w:p w14:paraId="2BC57EDB" w14:textId="77777777" w:rsidR="005A7A8D" w:rsidRPr="00442EA1" w:rsidRDefault="005A7A8D" w:rsidP="00F82FA8">
            <w:pPr>
              <w:contextualSpacing/>
              <w:jc w:val="both"/>
              <w:rPr>
                <w:sz w:val="16"/>
                <w:szCs w:val="24"/>
              </w:rPr>
            </w:pPr>
          </w:p>
        </w:tc>
        <w:tc>
          <w:tcPr>
            <w:tcW w:w="2948" w:type="dxa"/>
            <w:vAlign w:val="center"/>
          </w:tcPr>
          <w:p w14:paraId="52A0608A" w14:textId="77777777" w:rsidR="005A7A8D" w:rsidRPr="00442EA1" w:rsidRDefault="005A7A8D" w:rsidP="00F82FA8">
            <w:pPr>
              <w:contextualSpacing/>
              <w:jc w:val="center"/>
              <w:rPr>
                <w:sz w:val="16"/>
                <w:szCs w:val="24"/>
              </w:rPr>
            </w:pPr>
          </w:p>
        </w:tc>
        <w:tc>
          <w:tcPr>
            <w:tcW w:w="3284" w:type="dxa"/>
            <w:vAlign w:val="center"/>
          </w:tcPr>
          <w:p w14:paraId="6DA464D3" w14:textId="77777777" w:rsidR="005A7A8D" w:rsidRPr="00442EA1" w:rsidRDefault="005A7A8D" w:rsidP="00F82FA8">
            <w:pPr>
              <w:contextualSpacing/>
              <w:jc w:val="center"/>
              <w:rPr>
                <w:sz w:val="16"/>
                <w:szCs w:val="24"/>
              </w:rPr>
            </w:pPr>
          </w:p>
        </w:tc>
      </w:tr>
    </w:tbl>
    <w:p w14:paraId="24E6A4F9" w14:textId="77777777" w:rsidR="005A7A8D" w:rsidRPr="00442EA1" w:rsidRDefault="005A7A8D" w:rsidP="005A7A8D">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842"/>
        <w:gridCol w:w="2970"/>
        <w:gridCol w:w="3248"/>
      </w:tblGrid>
      <w:tr w:rsidR="005A7A8D" w:rsidRPr="00442EA1" w14:paraId="069F0A7D" w14:textId="77777777" w:rsidTr="00F82FA8">
        <w:tc>
          <w:tcPr>
            <w:tcW w:w="9062" w:type="dxa"/>
            <w:gridSpan w:val="3"/>
            <w:tcBorders>
              <w:top w:val="single" w:sz="18" w:space="0" w:color="auto"/>
            </w:tcBorders>
          </w:tcPr>
          <w:p w14:paraId="3F53A2F3" w14:textId="77777777" w:rsidR="005A7A8D" w:rsidRPr="00442EA1" w:rsidRDefault="005A7A8D" w:rsidP="00F82FA8">
            <w:pPr>
              <w:contextualSpacing/>
              <w:jc w:val="both"/>
              <w:rPr>
                <w:sz w:val="20"/>
                <w:szCs w:val="24"/>
              </w:rPr>
            </w:pPr>
            <w:r w:rsidRPr="00442EA1">
              <w:rPr>
                <w:b/>
                <w:sz w:val="20"/>
                <w:szCs w:val="24"/>
              </w:rPr>
              <w:t>ÜYE OLUNAN MESLEKİ VE BİLİMSEL KURULUŞLAR</w:t>
            </w:r>
          </w:p>
        </w:tc>
      </w:tr>
      <w:tr w:rsidR="005A7A8D" w:rsidRPr="00442EA1" w14:paraId="677D8C83" w14:textId="77777777" w:rsidTr="00F82FA8">
        <w:tc>
          <w:tcPr>
            <w:tcW w:w="2842" w:type="dxa"/>
          </w:tcPr>
          <w:p w14:paraId="1E621875" w14:textId="77777777" w:rsidR="005A7A8D" w:rsidRPr="00442EA1" w:rsidRDefault="005A7A8D" w:rsidP="00F82FA8">
            <w:pPr>
              <w:contextualSpacing/>
              <w:jc w:val="center"/>
              <w:rPr>
                <w:b/>
                <w:sz w:val="16"/>
                <w:szCs w:val="24"/>
              </w:rPr>
            </w:pPr>
            <w:r w:rsidRPr="00442EA1">
              <w:rPr>
                <w:b/>
                <w:sz w:val="16"/>
                <w:szCs w:val="24"/>
              </w:rPr>
              <w:t>Kurum / Kuruluş adı</w:t>
            </w:r>
          </w:p>
        </w:tc>
        <w:tc>
          <w:tcPr>
            <w:tcW w:w="2971" w:type="dxa"/>
          </w:tcPr>
          <w:p w14:paraId="3450F913" w14:textId="77777777" w:rsidR="005A7A8D" w:rsidRPr="00442EA1" w:rsidRDefault="005A7A8D" w:rsidP="00F82FA8">
            <w:pPr>
              <w:contextualSpacing/>
              <w:jc w:val="center"/>
              <w:rPr>
                <w:b/>
                <w:sz w:val="16"/>
                <w:szCs w:val="24"/>
              </w:rPr>
            </w:pPr>
            <w:r w:rsidRPr="00442EA1">
              <w:rPr>
                <w:b/>
                <w:sz w:val="16"/>
                <w:szCs w:val="24"/>
              </w:rPr>
              <w:t>Üye olunan yıl</w:t>
            </w:r>
          </w:p>
        </w:tc>
        <w:tc>
          <w:tcPr>
            <w:tcW w:w="3249" w:type="dxa"/>
          </w:tcPr>
          <w:p w14:paraId="21702D10" w14:textId="77777777" w:rsidR="005A7A8D" w:rsidRPr="00442EA1" w:rsidRDefault="005A7A8D" w:rsidP="00F82FA8">
            <w:pPr>
              <w:contextualSpacing/>
              <w:jc w:val="center"/>
              <w:rPr>
                <w:b/>
                <w:sz w:val="16"/>
                <w:szCs w:val="24"/>
              </w:rPr>
            </w:pPr>
            <w:r w:rsidRPr="00442EA1">
              <w:rPr>
                <w:b/>
                <w:sz w:val="16"/>
                <w:szCs w:val="24"/>
              </w:rPr>
              <w:t>Görev</w:t>
            </w:r>
          </w:p>
        </w:tc>
      </w:tr>
      <w:tr w:rsidR="005A7A8D" w:rsidRPr="00442EA1" w14:paraId="04E0D644" w14:textId="77777777" w:rsidTr="00F82FA8">
        <w:tc>
          <w:tcPr>
            <w:tcW w:w="2842" w:type="dxa"/>
          </w:tcPr>
          <w:p w14:paraId="5684654A" w14:textId="77777777" w:rsidR="005A7A8D" w:rsidRPr="00442EA1" w:rsidRDefault="005A7A8D" w:rsidP="00F82FA8">
            <w:pPr>
              <w:contextualSpacing/>
              <w:jc w:val="both"/>
              <w:rPr>
                <w:sz w:val="16"/>
                <w:szCs w:val="24"/>
              </w:rPr>
            </w:pPr>
          </w:p>
        </w:tc>
        <w:tc>
          <w:tcPr>
            <w:tcW w:w="2971" w:type="dxa"/>
          </w:tcPr>
          <w:p w14:paraId="302EB0B5" w14:textId="77777777" w:rsidR="005A7A8D" w:rsidRPr="00442EA1" w:rsidRDefault="005A7A8D" w:rsidP="00F82FA8">
            <w:pPr>
              <w:contextualSpacing/>
              <w:jc w:val="center"/>
              <w:rPr>
                <w:sz w:val="16"/>
                <w:szCs w:val="24"/>
              </w:rPr>
            </w:pPr>
          </w:p>
        </w:tc>
        <w:tc>
          <w:tcPr>
            <w:tcW w:w="3249" w:type="dxa"/>
          </w:tcPr>
          <w:p w14:paraId="0A3DEE04" w14:textId="77777777" w:rsidR="005A7A8D" w:rsidRPr="00442EA1" w:rsidRDefault="005A7A8D" w:rsidP="00F82FA8">
            <w:pPr>
              <w:contextualSpacing/>
              <w:jc w:val="both"/>
              <w:rPr>
                <w:sz w:val="16"/>
                <w:szCs w:val="24"/>
              </w:rPr>
            </w:pPr>
          </w:p>
        </w:tc>
      </w:tr>
    </w:tbl>
    <w:p w14:paraId="408894C4" w14:textId="77777777" w:rsidR="005A7A8D" w:rsidRPr="00442EA1" w:rsidRDefault="005A7A8D" w:rsidP="005A7A8D">
      <w:pPr>
        <w:tabs>
          <w:tab w:val="left" w:pos="3828"/>
        </w:tabs>
        <w:spacing w:after="0" w:line="240" w:lineRule="auto"/>
        <w:contextualSpacing/>
        <w:jc w:val="both"/>
        <w:rPr>
          <w:rFonts w:eastAsia="Times New Roman" w:cs="Times New Roman"/>
          <w:color w:val="FF0000"/>
          <w:sz w:val="14"/>
          <w:szCs w:val="24"/>
          <w:lang w:eastAsia="tr-TR"/>
        </w:rPr>
      </w:pPr>
    </w:p>
    <w:tbl>
      <w:tblPr>
        <w:tblStyle w:val="TabloKlavuzu"/>
        <w:tblW w:w="0" w:type="auto"/>
        <w:tblLook w:val="04A0" w:firstRow="1" w:lastRow="0" w:firstColumn="1" w:lastColumn="0" w:noHBand="0" w:noVBand="1"/>
      </w:tblPr>
      <w:tblGrid>
        <w:gridCol w:w="845"/>
        <w:gridCol w:w="4960"/>
        <w:gridCol w:w="1698"/>
        <w:gridCol w:w="1557"/>
      </w:tblGrid>
      <w:tr w:rsidR="005A7A8D" w:rsidRPr="00442EA1" w14:paraId="2BEDCE90" w14:textId="77777777" w:rsidTr="00F82FA8">
        <w:tc>
          <w:tcPr>
            <w:tcW w:w="9062" w:type="dxa"/>
            <w:gridSpan w:val="4"/>
            <w:tcBorders>
              <w:top w:val="single" w:sz="18" w:space="0" w:color="auto"/>
            </w:tcBorders>
          </w:tcPr>
          <w:p w14:paraId="52C00788" w14:textId="77777777" w:rsidR="005A7A8D" w:rsidRPr="00442EA1" w:rsidRDefault="005A7A8D" w:rsidP="00F82FA8">
            <w:pPr>
              <w:contextualSpacing/>
              <w:jc w:val="both"/>
              <w:rPr>
                <w:sz w:val="20"/>
                <w:szCs w:val="24"/>
              </w:rPr>
            </w:pPr>
            <w:r w:rsidRPr="00442EA1">
              <w:rPr>
                <w:b/>
                <w:sz w:val="20"/>
                <w:szCs w:val="24"/>
              </w:rPr>
              <w:t xml:space="preserve">KURUMSAL VE MESLEKİ HİZMETLER (Görevler) </w:t>
            </w:r>
          </w:p>
        </w:tc>
      </w:tr>
      <w:tr w:rsidR="005A7A8D" w:rsidRPr="00442EA1" w14:paraId="483BC3F2" w14:textId="77777777" w:rsidTr="00F82FA8">
        <w:tc>
          <w:tcPr>
            <w:tcW w:w="846" w:type="dxa"/>
          </w:tcPr>
          <w:p w14:paraId="5D1A4234" w14:textId="77777777" w:rsidR="005A7A8D" w:rsidRPr="00442EA1" w:rsidRDefault="005A7A8D" w:rsidP="00F82FA8">
            <w:pPr>
              <w:contextualSpacing/>
              <w:jc w:val="center"/>
              <w:rPr>
                <w:b/>
                <w:sz w:val="16"/>
                <w:szCs w:val="24"/>
              </w:rPr>
            </w:pPr>
            <w:r w:rsidRPr="00442EA1">
              <w:rPr>
                <w:b/>
                <w:sz w:val="16"/>
                <w:szCs w:val="24"/>
              </w:rPr>
              <w:t>Yıl</w:t>
            </w:r>
          </w:p>
        </w:tc>
        <w:tc>
          <w:tcPr>
            <w:tcW w:w="4961" w:type="dxa"/>
          </w:tcPr>
          <w:p w14:paraId="536AA134" w14:textId="77777777" w:rsidR="005A7A8D" w:rsidRPr="00442EA1" w:rsidRDefault="005A7A8D" w:rsidP="00F82FA8">
            <w:pPr>
              <w:contextualSpacing/>
              <w:jc w:val="center"/>
              <w:rPr>
                <w:b/>
                <w:sz w:val="16"/>
                <w:szCs w:val="24"/>
              </w:rPr>
            </w:pPr>
            <w:r w:rsidRPr="00442EA1">
              <w:rPr>
                <w:b/>
                <w:sz w:val="16"/>
                <w:szCs w:val="24"/>
              </w:rPr>
              <w:t>Görev</w:t>
            </w:r>
          </w:p>
        </w:tc>
        <w:tc>
          <w:tcPr>
            <w:tcW w:w="1698" w:type="dxa"/>
          </w:tcPr>
          <w:p w14:paraId="3CB71957" w14:textId="77777777" w:rsidR="005A7A8D" w:rsidRPr="00442EA1" w:rsidRDefault="005A7A8D" w:rsidP="00F82FA8">
            <w:pPr>
              <w:contextualSpacing/>
              <w:jc w:val="center"/>
              <w:rPr>
                <w:b/>
                <w:sz w:val="16"/>
                <w:szCs w:val="24"/>
              </w:rPr>
            </w:pPr>
            <w:r w:rsidRPr="00442EA1">
              <w:rPr>
                <w:b/>
                <w:sz w:val="16"/>
                <w:szCs w:val="24"/>
              </w:rPr>
              <w:t>Başlangıç tarihi</w:t>
            </w:r>
          </w:p>
        </w:tc>
        <w:tc>
          <w:tcPr>
            <w:tcW w:w="1557" w:type="dxa"/>
          </w:tcPr>
          <w:p w14:paraId="5753E317" w14:textId="77777777" w:rsidR="005A7A8D" w:rsidRPr="00442EA1" w:rsidRDefault="005A7A8D" w:rsidP="00F82FA8">
            <w:pPr>
              <w:contextualSpacing/>
              <w:jc w:val="center"/>
              <w:rPr>
                <w:b/>
                <w:sz w:val="16"/>
                <w:szCs w:val="24"/>
              </w:rPr>
            </w:pPr>
            <w:r w:rsidRPr="00442EA1">
              <w:rPr>
                <w:b/>
                <w:sz w:val="16"/>
                <w:szCs w:val="24"/>
              </w:rPr>
              <w:t>Bitiş Tarihi</w:t>
            </w:r>
          </w:p>
        </w:tc>
      </w:tr>
      <w:tr w:rsidR="005A7A8D" w:rsidRPr="00442EA1" w14:paraId="5202FF5B" w14:textId="77777777" w:rsidTr="00F82FA8">
        <w:tc>
          <w:tcPr>
            <w:tcW w:w="846" w:type="dxa"/>
            <w:vAlign w:val="center"/>
          </w:tcPr>
          <w:p w14:paraId="37D8E58B" w14:textId="77777777" w:rsidR="005A7A8D" w:rsidRPr="0060116C" w:rsidRDefault="005A7A8D" w:rsidP="00F82FA8">
            <w:pPr>
              <w:contextualSpacing/>
              <w:jc w:val="center"/>
              <w:rPr>
                <w:sz w:val="20"/>
                <w:szCs w:val="20"/>
              </w:rPr>
            </w:pPr>
            <w:r>
              <w:rPr>
                <w:sz w:val="20"/>
                <w:szCs w:val="20"/>
              </w:rPr>
              <w:t>2020</w:t>
            </w:r>
          </w:p>
        </w:tc>
        <w:tc>
          <w:tcPr>
            <w:tcW w:w="4961" w:type="dxa"/>
          </w:tcPr>
          <w:p w14:paraId="16EADC0B" w14:textId="77777777" w:rsidR="005A7A8D" w:rsidRPr="0060116C" w:rsidRDefault="005A7A8D" w:rsidP="00F82FA8">
            <w:pPr>
              <w:contextualSpacing/>
              <w:jc w:val="both"/>
              <w:rPr>
                <w:sz w:val="20"/>
                <w:szCs w:val="20"/>
              </w:rPr>
            </w:pPr>
            <w:r>
              <w:rPr>
                <w:sz w:val="20"/>
                <w:szCs w:val="20"/>
              </w:rPr>
              <w:t>Bölüm Başkanı</w:t>
            </w:r>
          </w:p>
        </w:tc>
        <w:tc>
          <w:tcPr>
            <w:tcW w:w="1698" w:type="dxa"/>
            <w:vAlign w:val="center"/>
          </w:tcPr>
          <w:p w14:paraId="4B083D9B" w14:textId="77777777" w:rsidR="005A7A8D" w:rsidRPr="0060116C" w:rsidRDefault="005A7A8D" w:rsidP="00F82FA8">
            <w:pPr>
              <w:contextualSpacing/>
              <w:jc w:val="center"/>
              <w:rPr>
                <w:sz w:val="20"/>
                <w:szCs w:val="20"/>
              </w:rPr>
            </w:pPr>
          </w:p>
        </w:tc>
        <w:tc>
          <w:tcPr>
            <w:tcW w:w="1557" w:type="dxa"/>
            <w:vAlign w:val="center"/>
          </w:tcPr>
          <w:p w14:paraId="16303236" w14:textId="77777777" w:rsidR="005A7A8D" w:rsidRPr="0060116C" w:rsidRDefault="005A7A8D" w:rsidP="00F82FA8">
            <w:pPr>
              <w:contextualSpacing/>
              <w:jc w:val="center"/>
              <w:rPr>
                <w:sz w:val="20"/>
                <w:szCs w:val="20"/>
              </w:rPr>
            </w:pPr>
          </w:p>
        </w:tc>
      </w:tr>
      <w:tr w:rsidR="005A7A8D" w:rsidRPr="00442EA1" w14:paraId="63204A67" w14:textId="77777777" w:rsidTr="00F82FA8">
        <w:tc>
          <w:tcPr>
            <w:tcW w:w="846" w:type="dxa"/>
            <w:vAlign w:val="center"/>
          </w:tcPr>
          <w:p w14:paraId="580B39AC" w14:textId="77777777" w:rsidR="005A7A8D" w:rsidRPr="0060116C" w:rsidRDefault="005A7A8D" w:rsidP="00F82FA8">
            <w:pPr>
              <w:contextualSpacing/>
              <w:jc w:val="center"/>
              <w:rPr>
                <w:sz w:val="20"/>
                <w:szCs w:val="20"/>
              </w:rPr>
            </w:pPr>
            <w:r>
              <w:rPr>
                <w:sz w:val="20"/>
                <w:szCs w:val="20"/>
              </w:rPr>
              <w:t>2020</w:t>
            </w:r>
          </w:p>
        </w:tc>
        <w:tc>
          <w:tcPr>
            <w:tcW w:w="4961" w:type="dxa"/>
          </w:tcPr>
          <w:p w14:paraId="41B05FBD" w14:textId="77777777" w:rsidR="005A7A8D" w:rsidRPr="0060116C" w:rsidRDefault="005A7A8D" w:rsidP="00F82FA8">
            <w:pPr>
              <w:contextualSpacing/>
              <w:jc w:val="both"/>
              <w:rPr>
                <w:sz w:val="20"/>
                <w:szCs w:val="20"/>
              </w:rPr>
            </w:pPr>
            <w:r>
              <w:rPr>
                <w:sz w:val="20"/>
                <w:szCs w:val="20"/>
              </w:rPr>
              <w:t>Fakülte Kurulu Üyeliği</w:t>
            </w:r>
          </w:p>
        </w:tc>
        <w:tc>
          <w:tcPr>
            <w:tcW w:w="1698" w:type="dxa"/>
            <w:vAlign w:val="center"/>
          </w:tcPr>
          <w:p w14:paraId="2655B0DA" w14:textId="77777777" w:rsidR="005A7A8D" w:rsidRPr="0060116C" w:rsidRDefault="005A7A8D" w:rsidP="00F82FA8">
            <w:pPr>
              <w:contextualSpacing/>
              <w:jc w:val="center"/>
              <w:rPr>
                <w:sz w:val="20"/>
                <w:szCs w:val="20"/>
              </w:rPr>
            </w:pPr>
          </w:p>
        </w:tc>
        <w:tc>
          <w:tcPr>
            <w:tcW w:w="1557" w:type="dxa"/>
            <w:vAlign w:val="center"/>
          </w:tcPr>
          <w:p w14:paraId="406E50D8" w14:textId="77777777" w:rsidR="005A7A8D" w:rsidRPr="0060116C" w:rsidRDefault="005A7A8D" w:rsidP="00F82FA8">
            <w:pPr>
              <w:contextualSpacing/>
              <w:jc w:val="center"/>
              <w:rPr>
                <w:sz w:val="20"/>
                <w:szCs w:val="20"/>
              </w:rPr>
            </w:pPr>
          </w:p>
        </w:tc>
      </w:tr>
      <w:tr w:rsidR="005A7A8D" w:rsidRPr="00442EA1" w14:paraId="773A3B85" w14:textId="77777777" w:rsidTr="00F82FA8">
        <w:tc>
          <w:tcPr>
            <w:tcW w:w="846" w:type="dxa"/>
            <w:vAlign w:val="center"/>
          </w:tcPr>
          <w:p w14:paraId="68D34CBF" w14:textId="77777777" w:rsidR="005A7A8D" w:rsidRPr="0060116C" w:rsidRDefault="005A7A8D" w:rsidP="00F82FA8">
            <w:pPr>
              <w:contextualSpacing/>
              <w:jc w:val="center"/>
              <w:rPr>
                <w:sz w:val="20"/>
                <w:szCs w:val="20"/>
              </w:rPr>
            </w:pPr>
            <w:r>
              <w:rPr>
                <w:sz w:val="20"/>
                <w:szCs w:val="20"/>
              </w:rPr>
              <w:t>2020</w:t>
            </w:r>
          </w:p>
        </w:tc>
        <w:tc>
          <w:tcPr>
            <w:tcW w:w="4961" w:type="dxa"/>
          </w:tcPr>
          <w:p w14:paraId="0D343AD8" w14:textId="77777777" w:rsidR="005A7A8D" w:rsidRPr="0060116C" w:rsidRDefault="005A7A8D" w:rsidP="00F82FA8">
            <w:pPr>
              <w:contextualSpacing/>
              <w:jc w:val="both"/>
              <w:rPr>
                <w:sz w:val="20"/>
                <w:szCs w:val="20"/>
              </w:rPr>
            </w:pPr>
            <w:r>
              <w:rPr>
                <w:sz w:val="20"/>
                <w:szCs w:val="20"/>
              </w:rPr>
              <w:t>Fakülte Yönetim Kurulu Üyeliği</w:t>
            </w:r>
          </w:p>
        </w:tc>
        <w:tc>
          <w:tcPr>
            <w:tcW w:w="1698" w:type="dxa"/>
            <w:vAlign w:val="center"/>
          </w:tcPr>
          <w:p w14:paraId="27C222D3" w14:textId="77777777" w:rsidR="005A7A8D" w:rsidRPr="0060116C" w:rsidRDefault="005A7A8D" w:rsidP="00F82FA8">
            <w:pPr>
              <w:contextualSpacing/>
              <w:jc w:val="center"/>
              <w:rPr>
                <w:sz w:val="20"/>
                <w:szCs w:val="20"/>
              </w:rPr>
            </w:pPr>
          </w:p>
        </w:tc>
        <w:tc>
          <w:tcPr>
            <w:tcW w:w="1557" w:type="dxa"/>
            <w:vAlign w:val="center"/>
          </w:tcPr>
          <w:p w14:paraId="5DBEAE86" w14:textId="77777777" w:rsidR="005A7A8D" w:rsidRPr="0060116C" w:rsidRDefault="005A7A8D" w:rsidP="00F82FA8">
            <w:pPr>
              <w:contextualSpacing/>
              <w:jc w:val="center"/>
              <w:rPr>
                <w:sz w:val="20"/>
                <w:szCs w:val="20"/>
              </w:rPr>
            </w:pPr>
          </w:p>
        </w:tc>
      </w:tr>
      <w:tr w:rsidR="005A7A8D" w:rsidRPr="00442EA1" w14:paraId="5E55FC9D" w14:textId="77777777" w:rsidTr="00F82FA8">
        <w:tc>
          <w:tcPr>
            <w:tcW w:w="846" w:type="dxa"/>
            <w:vAlign w:val="center"/>
          </w:tcPr>
          <w:p w14:paraId="100A4C4A" w14:textId="77777777" w:rsidR="005A7A8D" w:rsidRPr="0060116C" w:rsidRDefault="005A7A8D" w:rsidP="00F82FA8">
            <w:pPr>
              <w:contextualSpacing/>
              <w:jc w:val="center"/>
              <w:rPr>
                <w:sz w:val="20"/>
                <w:szCs w:val="20"/>
              </w:rPr>
            </w:pPr>
            <w:r>
              <w:rPr>
                <w:sz w:val="20"/>
                <w:szCs w:val="20"/>
              </w:rPr>
              <w:t>2014</w:t>
            </w:r>
          </w:p>
        </w:tc>
        <w:tc>
          <w:tcPr>
            <w:tcW w:w="4961" w:type="dxa"/>
          </w:tcPr>
          <w:p w14:paraId="761D66CE" w14:textId="77777777" w:rsidR="005A7A8D" w:rsidRPr="0060116C" w:rsidRDefault="005A7A8D" w:rsidP="00F82FA8">
            <w:pPr>
              <w:contextualSpacing/>
              <w:jc w:val="both"/>
              <w:rPr>
                <w:sz w:val="20"/>
                <w:szCs w:val="20"/>
              </w:rPr>
            </w:pPr>
            <w:r>
              <w:rPr>
                <w:sz w:val="20"/>
                <w:szCs w:val="20"/>
              </w:rPr>
              <w:t>Anabilim Dalı Başkanı</w:t>
            </w:r>
          </w:p>
        </w:tc>
        <w:tc>
          <w:tcPr>
            <w:tcW w:w="1698" w:type="dxa"/>
            <w:vAlign w:val="center"/>
          </w:tcPr>
          <w:p w14:paraId="60FDE851" w14:textId="77777777" w:rsidR="005A7A8D" w:rsidRPr="0060116C" w:rsidRDefault="005A7A8D" w:rsidP="00F82FA8">
            <w:pPr>
              <w:contextualSpacing/>
              <w:jc w:val="center"/>
              <w:rPr>
                <w:sz w:val="20"/>
                <w:szCs w:val="20"/>
              </w:rPr>
            </w:pPr>
          </w:p>
        </w:tc>
        <w:tc>
          <w:tcPr>
            <w:tcW w:w="1557" w:type="dxa"/>
            <w:vAlign w:val="center"/>
          </w:tcPr>
          <w:p w14:paraId="07C65275" w14:textId="77777777" w:rsidR="005A7A8D" w:rsidRPr="0060116C" w:rsidRDefault="005A7A8D" w:rsidP="00F82FA8">
            <w:pPr>
              <w:contextualSpacing/>
              <w:jc w:val="center"/>
              <w:rPr>
                <w:sz w:val="20"/>
                <w:szCs w:val="20"/>
              </w:rPr>
            </w:pPr>
          </w:p>
        </w:tc>
      </w:tr>
      <w:tr w:rsidR="005A7A8D" w:rsidRPr="00442EA1" w14:paraId="51120704" w14:textId="77777777" w:rsidTr="00F82FA8">
        <w:tc>
          <w:tcPr>
            <w:tcW w:w="846" w:type="dxa"/>
            <w:vAlign w:val="center"/>
          </w:tcPr>
          <w:p w14:paraId="23C8F006" w14:textId="77777777" w:rsidR="005A7A8D" w:rsidRPr="0060116C" w:rsidRDefault="005A7A8D" w:rsidP="00F82FA8">
            <w:pPr>
              <w:contextualSpacing/>
              <w:jc w:val="center"/>
              <w:rPr>
                <w:sz w:val="20"/>
                <w:szCs w:val="20"/>
              </w:rPr>
            </w:pPr>
          </w:p>
        </w:tc>
        <w:tc>
          <w:tcPr>
            <w:tcW w:w="4961" w:type="dxa"/>
          </w:tcPr>
          <w:p w14:paraId="6EACD99D" w14:textId="77777777" w:rsidR="005A7A8D" w:rsidRPr="0060116C" w:rsidRDefault="005A7A8D" w:rsidP="00F82FA8">
            <w:pPr>
              <w:contextualSpacing/>
              <w:jc w:val="both"/>
              <w:rPr>
                <w:sz w:val="20"/>
                <w:szCs w:val="20"/>
              </w:rPr>
            </w:pPr>
            <w:r>
              <w:rPr>
                <w:sz w:val="20"/>
                <w:szCs w:val="20"/>
              </w:rPr>
              <w:t>Yönetim Kurulu Üyeliği</w:t>
            </w:r>
          </w:p>
        </w:tc>
        <w:tc>
          <w:tcPr>
            <w:tcW w:w="1698" w:type="dxa"/>
            <w:vAlign w:val="center"/>
          </w:tcPr>
          <w:p w14:paraId="78254827" w14:textId="77777777" w:rsidR="005A7A8D" w:rsidRPr="0060116C" w:rsidRDefault="005A7A8D" w:rsidP="00F82FA8">
            <w:pPr>
              <w:contextualSpacing/>
              <w:jc w:val="center"/>
              <w:rPr>
                <w:sz w:val="20"/>
                <w:szCs w:val="20"/>
              </w:rPr>
            </w:pPr>
            <w:r>
              <w:rPr>
                <w:sz w:val="20"/>
                <w:szCs w:val="20"/>
              </w:rPr>
              <w:t>2009</w:t>
            </w:r>
          </w:p>
        </w:tc>
        <w:tc>
          <w:tcPr>
            <w:tcW w:w="1557" w:type="dxa"/>
            <w:vAlign w:val="center"/>
          </w:tcPr>
          <w:p w14:paraId="494E0491" w14:textId="77777777" w:rsidR="005A7A8D" w:rsidRPr="0060116C" w:rsidRDefault="005A7A8D" w:rsidP="00F82FA8">
            <w:pPr>
              <w:contextualSpacing/>
              <w:jc w:val="center"/>
              <w:rPr>
                <w:sz w:val="20"/>
                <w:szCs w:val="20"/>
              </w:rPr>
            </w:pPr>
            <w:r>
              <w:rPr>
                <w:sz w:val="20"/>
                <w:szCs w:val="20"/>
              </w:rPr>
              <w:t>2010</w:t>
            </w:r>
          </w:p>
        </w:tc>
      </w:tr>
      <w:tr w:rsidR="005A7A8D" w:rsidRPr="00442EA1" w14:paraId="4F098D27" w14:textId="77777777" w:rsidTr="00F82FA8">
        <w:tc>
          <w:tcPr>
            <w:tcW w:w="846" w:type="dxa"/>
            <w:vAlign w:val="center"/>
          </w:tcPr>
          <w:p w14:paraId="3BA40436" w14:textId="77777777" w:rsidR="005A7A8D" w:rsidRPr="0060116C" w:rsidRDefault="005A7A8D" w:rsidP="00F82FA8">
            <w:pPr>
              <w:contextualSpacing/>
              <w:jc w:val="center"/>
              <w:rPr>
                <w:sz w:val="20"/>
                <w:szCs w:val="20"/>
              </w:rPr>
            </w:pPr>
          </w:p>
        </w:tc>
        <w:tc>
          <w:tcPr>
            <w:tcW w:w="4961" w:type="dxa"/>
          </w:tcPr>
          <w:p w14:paraId="1E426AB4" w14:textId="77777777" w:rsidR="005A7A8D" w:rsidRPr="0060116C" w:rsidRDefault="005A7A8D" w:rsidP="00F82FA8">
            <w:pPr>
              <w:contextualSpacing/>
              <w:jc w:val="both"/>
              <w:rPr>
                <w:sz w:val="20"/>
                <w:szCs w:val="20"/>
              </w:rPr>
            </w:pPr>
            <w:r>
              <w:rPr>
                <w:sz w:val="20"/>
                <w:szCs w:val="20"/>
              </w:rPr>
              <w:t xml:space="preserve">Arş. </w:t>
            </w:r>
            <w:proofErr w:type="spellStart"/>
            <w:r>
              <w:rPr>
                <w:sz w:val="20"/>
                <w:szCs w:val="20"/>
              </w:rPr>
              <w:t>Uyg</w:t>
            </w:r>
            <w:proofErr w:type="spellEnd"/>
            <w:r>
              <w:rPr>
                <w:sz w:val="20"/>
                <w:szCs w:val="20"/>
              </w:rPr>
              <w:t>. Merkezi Üyeliği</w:t>
            </w:r>
          </w:p>
        </w:tc>
        <w:tc>
          <w:tcPr>
            <w:tcW w:w="1698" w:type="dxa"/>
            <w:vAlign w:val="center"/>
          </w:tcPr>
          <w:p w14:paraId="7504421F" w14:textId="77777777" w:rsidR="005A7A8D" w:rsidRPr="0060116C" w:rsidRDefault="005A7A8D" w:rsidP="00F82FA8">
            <w:pPr>
              <w:contextualSpacing/>
              <w:jc w:val="center"/>
              <w:rPr>
                <w:sz w:val="20"/>
                <w:szCs w:val="20"/>
              </w:rPr>
            </w:pPr>
            <w:r>
              <w:rPr>
                <w:sz w:val="20"/>
                <w:szCs w:val="20"/>
              </w:rPr>
              <w:t>2007</w:t>
            </w:r>
          </w:p>
        </w:tc>
        <w:tc>
          <w:tcPr>
            <w:tcW w:w="1557" w:type="dxa"/>
            <w:vAlign w:val="center"/>
          </w:tcPr>
          <w:p w14:paraId="3F698B15" w14:textId="77777777" w:rsidR="005A7A8D" w:rsidRPr="0060116C" w:rsidRDefault="005A7A8D" w:rsidP="00F82FA8">
            <w:pPr>
              <w:contextualSpacing/>
              <w:jc w:val="center"/>
              <w:rPr>
                <w:sz w:val="20"/>
                <w:szCs w:val="20"/>
              </w:rPr>
            </w:pPr>
            <w:r>
              <w:rPr>
                <w:sz w:val="20"/>
                <w:szCs w:val="20"/>
              </w:rPr>
              <w:t>2010</w:t>
            </w:r>
          </w:p>
        </w:tc>
      </w:tr>
      <w:tr w:rsidR="005A7A8D" w:rsidRPr="00442EA1" w14:paraId="5DE163C2" w14:textId="77777777" w:rsidTr="00F82FA8">
        <w:tc>
          <w:tcPr>
            <w:tcW w:w="846" w:type="dxa"/>
            <w:vAlign w:val="center"/>
          </w:tcPr>
          <w:p w14:paraId="3C78F9EB" w14:textId="77777777" w:rsidR="005A7A8D" w:rsidRPr="0060116C" w:rsidRDefault="005A7A8D" w:rsidP="00F82FA8">
            <w:pPr>
              <w:contextualSpacing/>
              <w:jc w:val="center"/>
              <w:rPr>
                <w:sz w:val="20"/>
                <w:szCs w:val="20"/>
              </w:rPr>
            </w:pPr>
            <w:r>
              <w:rPr>
                <w:sz w:val="20"/>
                <w:szCs w:val="20"/>
              </w:rPr>
              <w:t>1997</w:t>
            </w:r>
          </w:p>
        </w:tc>
        <w:tc>
          <w:tcPr>
            <w:tcW w:w="4961" w:type="dxa"/>
          </w:tcPr>
          <w:p w14:paraId="081883AB" w14:textId="77777777" w:rsidR="005A7A8D" w:rsidRPr="0060116C" w:rsidRDefault="005A7A8D" w:rsidP="00F82FA8">
            <w:pPr>
              <w:contextualSpacing/>
              <w:jc w:val="both"/>
              <w:rPr>
                <w:sz w:val="20"/>
                <w:szCs w:val="20"/>
              </w:rPr>
            </w:pPr>
            <w:r>
              <w:rPr>
                <w:sz w:val="20"/>
                <w:szCs w:val="20"/>
              </w:rPr>
              <w:t>Anabilim Dalı Başkanı</w:t>
            </w:r>
          </w:p>
        </w:tc>
        <w:tc>
          <w:tcPr>
            <w:tcW w:w="1698" w:type="dxa"/>
            <w:vAlign w:val="center"/>
          </w:tcPr>
          <w:p w14:paraId="2F7FDBB0" w14:textId="77777777" w:rsidR="005A7A8D" w:rsidRPr="0060116C" w:rsidRDefault="005A7A8D" w:rsidP="00F82FA8">
            <w:pPr>
              <w:contextualSpacing/>
              <w:jc w:val="center"/>
              <w:rPr>
                <w:sz w:val="20"/>
                <w:szCs w:val="20"/>
              </w:rPr>
            </w:pPr>
          </w:p>
        </w:tc>
        <w:tc>
          <w:tcPr>
            <w:tcW w:w="1557" w:type="dxa"/>
            <w:vAlign w:val="center"/>
          </w:tcPr>
          <w:p w14:paraId="571BBAFD" w14:textId="77777777" w:rsidR="005A7A8D" w:rsidRPr="0060116C" w:rsidRDefault="005A7A8D" w:rsidP="00F82FA8">
            <w:pPr>
              <w:contextualSpacing/>
              <w:jc w:val="center"/>
              <w:rPr>
                <w:sz w:val="20"/>
                <w:szCs w:val="20"/>
              </w:rPr>
            </w:pPr>
          </w:p>
        </w:tc>
      </w:tr>
      <w:tr w:rsidR="005A7A8D" w:rsidRPr="00442EA1" w14:paraId="2D243743" w14:textId="77777777" w:rsidTr="00F82FA8">
        <w:tc>
          <w:tcPr>
            <w:tcW w:w="846" w:type="dxa"/>
            <w:vAlign w:val="center"/>
          </w:tcPr>
          <w:p w14:paraId="2ABD003D" w14:textId="77777777" w:rsidR="005A7A8D" w:rsidRPr="0060116C" w:rsidRDefault="005A7A8D" w:rsidP="00F82FA8">
            <w:pPr>
              <w:contextualSpacing/>
              <w:jc w:val="center"/>
              <w:rPr>
                <w:sz w:val="20"/>
                <w:szCs w:val="20"/>
              </w:rPr>
            </w:pPr>
          </w:p>
        </w:tc>
        <w:tc>
          <w:tcPr>
            <w:tcW w:w="4961" w:type="dxa"/>
          </w:tcPr>
          <w:p w14:paraId="2FBEFA2E" w14:textId="77777777" w:rsidR="005A7A8D" w:rsidRPr="0060116C" w:rsidRDefault="005A7A8D" w:rsidP="00F82FA8">
            <w:pPr>
              <w:contextualSpacing/>
              <w:jc w:val="both"/>
              <w:rPr>
                <w:sz w:val="20"/>
                <w:szCs w:val="20"/>
              </w:rPr>
            </w:pPr>
            <w:r>
              <w:rPr>
                <w:sz w:val="20"/>
                <w:szCs w:val="20"/>
              </w:rPr>
              <w:t>Araştırma, Uygulama Çiftliği Müdürlüğü</w:t>
            </w:r>
          </w:p>
        </w:tc>
        <w:tc>
          <w:tcPr>
            <w:tcW w:w="1698" w:type="dxa"/>
            <w:vAlign w:val="center"/>
          </w:tcPr>
          <w:p w14:paraId="4C907E44" w14:textId="77777777" w:rsidR="005A7A8D" w:rsidRPr="0060116C" w:rsidRDefault="005A7A8D" w:rsidP="00F82FA8">
            <w:pPr>
              <w:contextualSpacing/>
              <w:jc w:val="center"/>
              <w:rPr>
                <w:sz w:val="20"/>
                <w:szCs w:val="20"/>
              </w:rPr>
            </w:pPr>
            <w:r>
              <w:rPr>
                <w:sz w:val="20"/>
                <w:szCs w:val="20"/>
              </w:rPr>
              <w:t>2023</w:t>
            </w:r>
          </w:p>
        </w:tc>
        <w:tc>
          <w:tcPr>
            <w:tcW w:w="1557" w:type="dxa"/>
            <w:vAlign w:val="center"/>
          </w:tcPr>
          <w:p w14:paraId="5E48E273" w14:textId="77777777" w:rsidR="005A7A8D" w:rsidRPr="0060116C" w:rsidRDefault="005A7A8D" w:rsidP="00F82FA8">
            <w:pPr>
              <w:contextualSpacing/>
              <w:jc w:val="center"/>
              <w:rPr>
                <w:sz w:val="20"/>
                <w:szCs w:val="20"/>
              </w:rPr>
            </w:pPr>
            <w:r>
              <w:rPr>
                <w:sz w:val="20"/>
                <w:szCs w:val="20"/>
              </w:rPr>
              <w:t>2026</w:t>
            </w:r>
          </w:p>
        </w:tc>
      </w:tr>
    </w:tbl>
    <w:p w14:paraId="6168C4E1" w14:textId="77777777" w:rsidR="005A7A8D" w:rsidRPr="00442EA1"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u w:val="single"/>
          <w:lang w:eastAsia="tr-TR"/>
        </w:rPr>
      </w:pPr>
    </w:p>
    <w:p w14:paraId="0B55C6C8" w14:textId="77777777" w:rsidR="005A7A8D" w:rsidRPr="00442EA1"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u w:val="single"/>
          <w:lang w:eastAsia="tr-TR"/>
        </w:rPr>
        <w:t>SON BEŞ YILDAKİ</w:t>
      </w:r>
      <w:r w:rsidRPr="00442EA1">
        <w:rPr>
          <w:rFonts w:eastAsia="Times New Roman" w:cs="Times New Roman"/>
          <w:b/>
          <w:color w:val="0D0D0D" w:themeColor="text1" w:themeTint="F2"/>
          <w:sz w:val="20"/>
          <w:szCs w:val="24"/>
          <w:lang w:eastAsia="tr-TR"/>
        </w:rPr>
        <w:t xml:space="preserve"> BELLİ BAŞLI YAYINLAR</w:t>
      </w:r>
    </w:p>
    <w:p w14:paraId="74B78E5E" w14:textId="77777777" w:rsidR="005A7A8D" w:rsidRPr="00442EA1" w:rsidRDefault="005A7A8D" w:rsidP="005A7A8D">
      <w:pPr>
        <w:tabs>
          <w:tab w:val="left" w:pos="3828"/>
        </w:tabs>
        <w:spacing w:after="0" w:line="240" w:lineRule="auto"/>
        <w:contextualSpacing/>
        <w:jc w:val="both"/>
        <w:rPr>
          <w:rFonts w:eastAsia="Times New Roman" w:cs="Times New Roman"/>
          <w:color w:val="0D0D0D" w:themeColor="text1" w:themeTint="F2"/>
          <w:sz w:val="14"/>
          <w:szCs w:val="24"/>
          <w:lang w:eastAsia="tr-TR"/>
        </w:rPr>
      </w:pPr>
      <w:r w:rsidRPr="00442EA1">
        <w:rPr>
          <w:rFonts w:eastAsia="Times New Roman" w:cs="Times New Roman"/>
          <w:b/>
          <w:color w:val="0D0D0D" w:themeColor="text1" w:themeTint="F2"/>
          <w:sz w:val="20"/>
          <w:szCs w:val="24"/>
          <w:lang w:eastAsia="tr-TR"/>
        </w:rPr>
        <w:t xml:space="preserve"> </w:t>
      </w:r>
    </w:p>
    <w:p w14:paraId="40DD9054" w14:textId="77777777" w:rsidR="005A7A8D" w:rsidRPr="00004794" w:rsidRDefault="005A7A8D" w:rsidP="005A7A8D">
      <w:pPr>
        <w:tabs>
          <w:tab w:val="left" w:pos="3828"/>
        </w:tabs>
        <w:spacing w:after="0" w:line="240" w:lineRule="auto"/>
        <w:jc w:val="both"/>
        <w:rPr>
          <w:rFonts w:eastAsia="Times New Roman" w:cs="Times New Roman"/>
          <w:b/>
          <w:color w:val="0D0D0D" w:themeColor="text1" w:themeTint="F2"/>
          <w:sz w:val="20"/>
          <w:szCs w:val="24"/>
          <w:lang w:eastAsia="tr-TR"/>
        </w:rPr>
      </w:pPr>
      <w:r w:rsidRPr="00004794">
        <w:rPr>
          <w:rFonts w:eastAsia="Times New Roman" w:cs="Times New Roman"/>
          <w:b/>
          <w:color w:val="0D0D0D" w:themeColor="text1" w:themeTint="F2"/>
          <w:sz w:val="20"/>
          <w:szCs w:val="24"/>
          <w:lang w:eastAsia="tr-TR"/>
        </w:rPr>
        <w:t>A.</w:t>
      </w:r>
      <w:r>
        <w:rPr>
          <w:rFonts w:eastAsia="Times New Roman" w:cs="Times New Roman"/>
          <w:b/>
          <w:color w:val="0D0D0D" w:themeColor="text1" w:themeTint="F2"/>
          <w:sz w:val="20"/>
          <w:szCs w:val="24"/>
          <w:lang w:eastAsia="tr-TR"/>
        </w:rPr>
        <w:t xml:space="preserve"> </w:t>
      </w:r>
      <w:r w:rsidRPr="00004794">
        <w:rPr>
          <w:rFonts w:eastAsia="Times New Roman" w:cs="Times New Roman"/>
          <w:b/>
          <w:color w:val="0D0D0D" w:themeColor="text1" w:themeTint="F2"/>
          <w:sz w:val="20"/>
          <w:szCs w:val="24"/>
          <w:lang w:eastAsia="tr-TR"/>
        </w:rPr>
        <w:t>Uluslararası Hakemli Dergilerde Yayımlanan Makaleler</w:t>
      </w:r>
    </w:p>
    <w:p w14:paraId="0EF6BAD0" w14:textId="77777777" w:rsidR="005A7A8D" w:rsidRPr="0060116C" w:rsidRDefault="005A7A8D" w:rsidP="005A7A8D">
      <w:pPr>
        <w:spacing w:after="0"/>
        <w:rPr>
          <w:rFonts w:cstheme="minorHAnsi"/>
          <w:szCs w:val="18"/>
          <w:lang w:eastAsia="tr-TR"/>
        </w:rPr>
      </w:pPr>
      <w:r w:rsidRPr="0060116C">
        <w:rPr>
          <w:rFonts w:cstheme="minorHAnsi"/>
          <w:szCs w:val="18"/>
          <w:lang w:eastAsia="tr-TR"/>
        </w:rPr>
        <w:t>1.</w:t>
      </w:r>
      <w:r w:rsidRPr="0060116C">
        <w:rPr>
          <w:rFonts w:cstheme="minorHAnsi"/>
          <w:szCs w:val="18"/>
        </w:rPr>
        <w:t xml:space="preserve"> HACAN, Ö., PAKSOY, Y., ÇİNKAYA, S., DEMİRTAŞ, M., ÇELİKELOĞLU, K., KOÇAK, S., … ERDOĞAN, M. (2026). </w:t>
      </w:r>
      <w:proofErr w:type="spellStart"/>
      <w:r w:rsidRPr="0060116C">
        <w:rPr>
          <w:rFonts w:cstheme="minorHAnsi"/>
          <w:szCs w:val="18"/>
        </w:rPr>
        <w:t>Gestation</w:t>
      </w:r>
      <w:proofErr w:type="spellEnd"/>
      <w:r w:rsidRPr="0060116C">
        <w:rPr>
          <w:rFonts w:cstheme="minorHAnsi"/>
          <w:szCs w:val="18"/>
        </w:rPr>
        <w:t xml:space="preserve"> </w:t>
      </w:r>
      <w:proofErr w:type="spellStart"/>
      <w:r w:rsidRPr="0060116C">
        <w:rPr>
          <w:rFonts w:cstheme="minorHAnsi"/>
          <w:szCs w:val="18"/>
        </w:rPr>
        <w:t>length</w:t>
      </w:r>
      <w:proofErr w:type="spellEnd"/>
      <w:r w:rsidRPr="0060116C">
        <w:rPr>
          <w:rFonts w:cstheme="minorHAnsi"/>
          <w:szCs w:val="18"/>
        </w:rPr>
        <w:t xml:space="preserve"> </w:t>
      </w:r>
      <w:proofErr w:type="spellStart"/>
      <w:r w:rsidRPr="0060116C">
        <w:rPr>
          <w:rFonts w:cstheme="minorHAnsi"/>
          <w:szCs w:val="18"/>
        </w:rPr>
        <w:t>and</w:t>
      </w:r>
      <w:proofErr w:type="spellEnd"/>
      <w:r w:rsidRPr="0060116C">
        <w:rPr>
          <w:rFonts w:cstheme="minorHAnsi"/>
          <w:szCs w:val="18"/>
        </w:rPr>
        <w:t xml:space="preserve"> neonatal </w:t>
      </w:r>
      <w:proofErr w:type="spellStart"/>
      <w:r w:rsidRPr="0060116C">
        <w:rPr>
          <w:rFonts w:cstheme="minorHAnsi"/>
          <w:szCs w:val="18"/>
        </w:rPr>
        <w:t>viability</w:t>
      </w:r>
      <w:proofErr w:type="spellEnd"/>
      <w:r w:rsidRPr="0060116C">
        <w:rPr>
          <w:rFonts w:cstheme="minorHAnsi"/>
          <w:szCs w:val="18"/>
        </w:rPr>
        <w:t xml:space="preserve"> </w:t>
      </w:r>
      <w:proofErr w:type="spellStart"/>
      <w:r w:rsidRPr="0060116C">
        <w:rPr>
          <w:rFonts w:cstheme="minorHAnsi"/>
          <w:szCs w:val="18"/>
        </w:rPr>
        <w:t>indicators</w:t>
      </w:r>
      <w:proofErr w:type="spellEnd"/>
      <w:r w:rsidRPr="0060116C">
        <w:rPr>
          <w:rFonts w:cstheme="minorHAnsi"/>
          <w:szCs w:val="18"/>
        </w:rPr>
        <w:t xml:space="preserve"> in </w:t>
      </w:r>
      <w:proofErr w:type="spellStart"/>
      <w:r w:rsidRPr="0060116C">
        <w:rPr>
          <w:rFonts w:cstheme="minorHAnsi"/>
          <w:szCs w:val="18"/>
        </w:rPr>
        <w:t>Thoroughbred</w:t>
      </w:r>
      <w:proofErr w:type="spellEnd"/>
      <w:r w:rsidRPr="0060116C">
        <w:rPr>
          <w:rFonts w:cstheme="minorHAnsi"/>
          <w:szCs w:val="18"/>
        </w:rPr>
        <w:t xml:space="preserve"> </w:t>
      </w:r>
      <w:proofErr w:type="spellStart"/>
      <w:r w:rsidRPr="0060116C">
        <w:rPr>
          <w:rFonts w:cstheme="minorHAnsi"/>
          <w:szCs w:val="18"/>
        </w:rPr>
        <w:t>horses</w:t>
      </w:r>
      <w:proofErr w:type="spellEnd"/>
      <w:r w:rsidRPr="0060116C">
        <w:rPr>
          <w:rFonts w:cstheme="minorHAnsi"/>
          <w:szCs w:val="18"/>
        </w:rPr>
        <w:t xml:space="preserve"> in Türkiye. Ankara Üniversitesi Veteriner Fakültesi Dergisi, 73, 0–0.</w:t>
      </w:r>
    </w:p>
    <w:p w14:paraId="2A697E4D" w14:textId="77777777" w:rsidR="005A7A8D" w:rsidRPr="0060116C" w:rsidRDefault="005A7A8D" w:rsidP="005A7A8D">
      <w:pPr>
        <w:tabs>
          <w:tab w:val="left" w:pos="3828"/>
        </w:tabs>
        <w:spacing w:after="0" w:line="240" w:lineRule="auto"/>
        <w:contextualSpacing/>
        <w:jc w:val="both"/>
        <w:rPr>
          <w:rFonts w:eastAsia="Times New Roman" w:cstheme="minorHAnsi"/>
          <w:color w:val="0D0D0D" w:themeColor="text1" w:themeTint="F2"/>
          <w:szCs w:val="18"/>
          <w:lang w:eastAsia="tr-TR"/>
        </w:rPr>
      </w:pPr>
      <w:r w:rsidRPr="0060116C">
        <w:rPr>
          <w:rFonts w:eastAsia="Times New Roman" w:cstheme="minorHAnsi"/>
          <w:color w:val="0D0D0D" w:themeColor="text1" w:themeTint="F2"/>
          <w:szCs w:val="18"/>
          <w:lang w:eastAsia="tr-TR"/>
        </w:rPr>
        <w:t>2.</w:t>
      </w:r>
      <w:r w:rsidRPr="0060116C">
        <w:rPr>
          <w:rFonts w:cstheme="minorHAnsi"/>
          <w:szCs w:val="18"/>
        </w:rPr>
        <w:t xml:space="preserve"> KOÇAK, S., BOZKURT, Z., HACAN, Ö., ÇELİKELOĞLU, K., </w:t>
      </w:r>
      <w:r w:rsidRPr="0060116C">
        <w:rPr>
          <w:rFonts w:cstheme="minorHAnsi"/>
          <w:b/>
          <w:szCs w:val="18"/>
        </w:rPr>
        <w:t xml:space="preserve">TEKERLİ, M., </w:t>
      </w:r>
      <w:r w:rsidRPr="0060116C">
        <w:rPr>
          <w:rFonts w:cstheme="minorHAnsi"/>
          <w:szCs w:val="18"/>
        </w:rPr>
        <w:t>DEMİRTAŞ, M., … ERDOĞAN, M. (2025). On-</w:t>
      </w:r>
      <w:proofErr w:type="spellStart"/>
      <w:r w:rsidRPr="0060116C">
        <w:rPr>
          <w:rFonts w:cstheme="minorHAnsi"/>
          <w:szCs w:val="18"/>
        </w:rPr>
        <w:t>farm</w:t>
      </w:r>
      <w:proofErr w:type="spellEnd"/>
      <w:r w:rsidRPr="0060116C">
        <w:rPr>
          <w:rFonts w:cstheme="minorHAnsi"/>
          <w:szCs w:val="18"/>
        </w:rPr>
        <w:t xml:space="preserve"> </w:t>
      </w:r>
      <w:proofErr w:type="spellStart"/>
      <w:r w:rsidRPr="0060116C">
        <w:rPr>
          <w:rFonts w:cstheme="minorHAnsi"/>
          <w:szCs w:val="18"/>
        </w:rPr>
        <w:t>welfare</w:t>
      </w:r>
      <w:proofErr w:type="spellEnd"/>
      <w:r w:rsidRPr="0060116C">
        <w:rPr>
          <w:rFonts w:cstheme="minorHAnsi"/>
          <w:szCs w:val="18"/>
        </w:rPr>
        <w:t xml:space="preserve"> </w:t>
      </w:r>
      <w:proofErr w:type="spellStart"/>
      <w:r w:rsidRPr="0060116C">
        <w:rPr>
          <w:rFonts w:cstheme="minorHAnsi"/>
          <w:szCs w:val="18"/>
        </w:rPr>
        <w:t>assessment</w:t>
      </w:r>
      <w:proofErr w:type="spellEnd"/>
      <w:r w:rsidRPr="0060116C">
        <w:rPr>
          <w:rFonts w:cstheme="minorHAnsi"/>
          <w:szCs w:val="18"/>
        </w:rPr>
        <w:t xml:space="preserve"> of semi-</w:t>
      </w:r>
      <w:proofErr w:type="spellStart"/>
      <w:r w:rsidRPr="0060116C">
        <w:rPr>
          <w:rFonts w:cstheme="minorHAnsi"/>
          <w:szCs w:val="18"/>
        </w:rPr>
        <w:t>extensively</w:t>
      </w:r>
      <w:proofErr w:type="spellEnd"/>
      <w:r w:rsidRPr="0060116C">
        <w:rPr>
          <w:rFonts w:cstheme="minorHAnsi"/>
          <w:szCs w:val="18"/>
        </w:rPr>
        <w:t xml:space="preserve"> </w:t>
      </w:r>
      <w:proofErr w:type="spellStart"/>
      <w:r w:rsidRPr="0060116C">
        <w:rPr>
          <w:rFonts w:cstheme="minorHAnsi"/>
          <w:szCs w:val="18"/>
        </w:rPr>
        <w:t>managed</w:t>
      </w:r>
      <w:proofErr w:type="spellEnd"/>
      <w:r w:rsidRPr="0060116C">
        <w:rPr>
          <w:rFonts w:cstheme="minorHAnsi"/>
          <w:szCs w:val="18"/>
        </w:rPr>
        <w:t xml:space="preserve"> </w:t>
      </w:r>
      <w:proofErr w:type="spellStart"/>
      <w:r w:rsidRPr="0060116C">
        <w:rPr>
          <w:rFonts w:cstheme="minorHAnsi"/>
          <w:szCs w:val="18"/>
        </w:rPr>
        <w:t>sheep</w:t>
      </w:r>
      <w:proofErr w:type="spellEnd"/>
      <w:r w:rsidRPr="0060116C">
        <w:rPr>
          <w:rFonts w:cstheme="minorHAnsi"/>
          <w:szCs w:val="18"/>
        </w:rPr>
        <w:t xml:space="preserve"> </w:t>
      </w:r>
      <w:proofErr w:type="spellStart"/>
      <w:r w:rsidRPr="0060116C">
        <w:rPr>
          <w:rFonts w:cstheme="minorHAnsi"/>
          <w:szCs w:val="18"/>
        </w:rPr>
        <w:t>using</w:t>
      </w:r>
      <w:proofErr w:type="spellEnd"/>
      <w:r w:rsidRPr="0060116C">
        <w:rPr>
          <w:rFonts w:cstheme="minorHAnsi"/>
          <w:szCs w:val="18"/>
        </w:rPr>
        <w:t xml:space="preserve"> </w:t>
      </w:r>
      <w:proofErr w:type="spellStart"/>
      <w:r w:rsidRPr="0060116C">
        <w:rPr>
          <w:rFonts w:cstheme="minorHAnsi"/>
          <w:szCs w:val="18"/>
        </w:rPr>
        <w:t>Animal</w:t>
      </w:r>
      <w:proofErr w:type="spellEnd"/>
      <w:r w:rsidRPr="0060116C">
        <w:rPr>
          <w:rFonts w:cstheme="minorHAnsi"/>
          <w:szCs w:val="18"/>
        </w:rPr>
        <w:t xml:space="preserve"> </w:t>
      </w:r>
      <w:proofErr w:type="spellStart"/>
      <w:r w:rsidRPr="0060116C">
        <w:rPr>
          <w:rFonts w:cstheme="minorHAnsi"/>
          <w:szCs w:val="18"/>
        </w:rPr>
        <w:t>Welfare</w:t>
      </w:r>
      <w:proofErr w:type="spellEnd"/>
      <w:r w:rsidRPr="0060116C">
        <w:rPr>
          <w:rFonts w:cstheme="minorHAnsi"/>
          <w:szCs w:val="18"/>
        </w:rPr>
        <w:t xml:space="preserve"> </w:t>
      </w:r>
      <w:proofErr w:type="spellStart"/>
      <w:proofErr w:type="gramStart"/>
      <w:r w:rsidRPr="0060116C">
        <w:rPr>
          <w:rFonts w:cstheme="minorHAnsi"/>
          <w:szCs w:val="18"/>
        </w:rPr>
        <w:t>Indicators</w:t>
      </w:r>
      <w:proofErr w:type="spellEnd"/>
      <w:r w:rsidRPr="0060116C">
        <w:rPr>
          <w:rFonts w:cstheme="minorHAnsi"/>
          <w:szCs w:val="18"/>
        </w:rPr>
        <w:t xml:space="preserve">  AWIN</w:t>
      </w:r>
      <w:proofErr w:type="gramEnd"/>
      <w:r w:rsidRPr="0060116C">
        <w:rPr>
          <w:rFonts w:cstheme="minorHAnsi"/>
          <w:szCs w:val="18"/>
        </w:rPr>
        <w:t xml:space="preserve">  </w:t>
      </w:r>
      <w:proofErr w:type="spellStart"/>
      <w:r w:rsidRPr="0060116C">
        <w:rPr>
          <w:rFonts w:cstheme="minorHAnsi"/>
          <w:szCs w:val="18"/>
        </w:rPr>
        <w:t>protocol</w:t>
      </w:r>
      <w:proofErr w:type="spellEnd"/>
      <w:r w:rsidRPr="0060116C">
        <w:rPr>
          <w:rFonts w:cstheme="minorHAnsi"/>
          <w:szCs w:val="18"/>
        </w:rPr>
        <w:t xml:space="preserve">. </w:t>
      </w:r>
      <w:proofErr w:type="spellStart"/>
      <w:r w:rsidRPr="0060116C">
        <w:rPr>
          <w:rFonts w:cstheme="minorHAnsi"/>
          <w:szCs w:val="18"/>
        </w:rPr>
        <w:t>Archives</w:t>
      </w:r>
      <w:proofErr w:type="spellEnd"/>
      <w:r w:rsidRPr="0060116C">
        <w:rPr>
          <w:rFonts w:cstheme="minorHAnsi"/>
          <w:szCs w:val="18"/>
        </w:rPr>
        <w:t xml:space="preserve"> </w:t>
      </w:r>
      <w:proofErr w:type="spellStart"/>
      <w:r w:rsidRPr="0060116C">
        <w:rPr>
          <w:rFonts w:cstheme="minorHAnsi"/>
          <w:szCs w:val="18"/>
        </w:rPr>
        <w:t>Animal</w:t>
      </w:r>
      <w:proofErr w:type="spellEnd"/>
      <w:r w:rsidRPr="0060116C">
        <w:rPr>
          <w:rFonts w:cstheme="minorHAnsi"/>
          <w:szCs w:val="18"/>
        </w:rPr>
        <w:t xml:space="preserve"> </w:t>
      </w:r>
      <w:proofErr w:type="spellStart"/>
      <w:r w:rsidRPr="0060116C">
        <w:rPr>
          <w:rFonts w:cstheme="minorHAnsi"/>
          <w:szCs w:val="18"/>
        </w:rPr>
        <w:t>Breeding</w:t>
      </w:r>
      <w:proofErr w:type="spellEnd"/>
      <w:r w:rsidRPr="0060116C">
        <w:rPr>
          <w:rFonts w:cstheme="minorHAnsi"/>
          <w:szCs w:val="18"/>
        </w:rPr>
        <w:t>, 68, 0–0.</w:t>
      </w:r>
    </w:p>
    <w:p w14:paraId="2C1F276A" w14:textId="77777777" w:rsidR="005A7A8D" w:rsidRPr="0060116C" w:rsidRDefault="005A7A8D" w:rsidP="005A7A8D">
      <w:pPr>
        <w:tabs>
          <w:tab w:val="left" w:pos="3828"/>
        </w:tabs>
        <w:spacing w:after="0" w:line="240" w:lineRule="auto"/>
        <w:contextualSpacing/>
        <w:jc w:val="both"/>
        <w:rPr>
          <w:rFonts w:eastAsia="Times New Roman" w:cstheme="minorHAnsi"/>
          <w:color w:val="0D0D0D" w:themeColor="text1" w:themeTint="F2"/>
          <w:szCs w:val="18"/>
          <w:lang w:eastAsia="tr-TR"/>
        </w:rPr>
      </w:pPr>
      <w:r w:rsidRPr="0060116C">
        <w:rPr>
          <w:rFonts w:eastAsia="Times New Roman" w:cstheme="minorHAnsi"/>
          <w:color w:val="0D0D0D" w:themeColor="text1" w:themeTint="F2"/>
          <w:szCs w:val="18"/>
          <w:lang w:eastAsia="tr-TR"/>
        </w:rPr>
        <w:t>3.</w:t>
      </w:r>
      <w:r w:rsidRPr="0060116C">
        <w:rPr>
          <w:rFonts w:cstheme="minorHAnsi"/>
          <w:szCs w:val="18"/>
        </w:rPr>
        <w:t xml:space="preserve"> </w:t>
      </w:r>
      <w:r w:rsidRPr="0060116C">
        <w:rPr>
          <w:rFonts w:eastAsia="Times New Roman" w:cstheme="minorHAnsi"/>
          <w:color w:val="0D0D0D" w:themeColor="text1" w:themeTint="F2"/>
          <w:szCs w:val="18"/>
          <w:lang w:eastAsia="tr-TR"/>
        </w:rPr>
        <w:t xml:space="preserve">ÇİNKAYA, S., </w:t>
      </w:r>
      <w:r w:rsidRPr="0060116C">
        <w:rPr>
          <w:rFonts w:eastAsia="Times New Roman" w:cstheme="minorHAnsi"/>
          <w:b/>
          <w:color w:val="0D0D0D" w:themeColor="text1" w:themeTint="F2"/>
          <w:szCs w:val="18"/>
          <w:lang w:eastAsia="tr-TR"/>
        </w:rPr>
        <w:t>TEKERLİ, M</w:t>
      </w:r>
      <w:r w:rsidRPr="0060116C">
        <w:rPr>
          <w:rFonts w:eastAsia="Times New Roman" w:cstheme="minorHAnsi"/>
          <w:color w:val="0D0D0D" w:themeColor="text1" w:themeTint="F2"/>
          <w:szCs w:val="18"/>
          <w:lang w:eastAsia="tr-TR"/>
        </w:rPr>
        <w:t xml:space="preserve">., ERDOĞAN, M., DEMİRTAŞ, M., KOÇAK, S., ÇELİKELOĞLU, K., … KAPLAN, Y. (2025). </w:t>
      </w:r>
      <w:proofErr w:type="spellStart"/>
      <w:r w:rsidRPr="0060116C">
        <w:rPr>
          <w:rFonts w:eastAsia="Times New Roman" w:cstheme="minorHAnsi"/>
          <w:color w:val="0D0D0D" w:themeColor="text1" w:themeTint="F2"/>
          <w:szCs w:val="18"/>
          <w:lang w:eastAsia="tr-TR"/>
        </w:rPr>
        <w:t>Decoding</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the</w:t>
      </w:r>
      <w:proofErr w:type="spellEnd"/>
      <w:r w:rsidRPr="0060116C">
        <w:rPr>
          <w:rFonts w:eastAsia="Times New Roman" w:cstheme="minorHAnsi"/>
          <w:color w:val="0D0D0D" w:themeColor="text1" w:themeTint="F2"/>
          <w:szCs w:val="18"/>
          <w:lang w:eastAsia="tr-TR"/>
        </w:rPr>
        <w:t xml:space="preserve"> DNA of </w:t>
      </w:r>
      <w:proofErr w:type="spellStart"/>
      <w:r w:rsidRPr="0060116C">
        <w:rPr>
          <w:rFonts w:eastAsia="Times New Roman" w:cstheme="minorHAnsi"/>
          <w:color w:val="0D0D0D" w:themeColor="text1" w:themeTint="F2"/>
          <w:szCs w:val="18"/>
          <w:lang w:eastAsia="tr-TR"/>
        </w:rPr>
        <w:t>Anatolian</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water</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buffalo</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by</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genome-wide</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discoveries</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for</w:t>
      </w:r>
      <w:proofErr w:type="spellEnd"/>
      <w:r w:rsidRPr="0060116C">
        <w:rPr>
          <w:rFonts w:eastAsia="Times New Roman" w:cstheme="minorHAnsi"/>
          <w:color w:val="0D0D0D" w:themeColor="text1" w:themeTint="F2"/>
          <w:szCs w:val="18"/>
          <w:lang w:eastAsia="tr-TR"/>
        </w:rPr>
        <w:t xml:space="preserve"> body size </w:t>
      </w:r>
      <w:proofErr w:type="spellStart"/>
      <w:r w:rsidRPr="0060116C">
        <w:rPr>
          <w:rFonts w:eastAsia="Times New Roman" w:cstheme="minorHAnsi"/>
          <w:color w:val="0D0D0D" w:themeColor="text1" w:themeTint="F2"/>
          <w:szCs w:val="18"/>
          <w:lang w:eastAsia="tr-TR"/>
        </w:rPr>
        <w:t>and</w:t>
      </w:r>
      <w:proofErr w:type="spellEnd"/>
      <w:r w:rsidRPr="0060116C">
        <w:rPr>
          <w:rFonts w:eastAsia="Times New Roman" w:cstheme="minorHAnsi"/>
          <w:color w:val="0D0D0D" w:themeColor="text1" w:themeTint="F2"/>
          <w:szCs w:val="18"/>
          <w:lang w:eastAsia="tr-TR"/>
        </w:rPr>
        <w:t xml:space="preserve"> ultrasound </w:t>
      </w:r>
      <w:proofErr w:type="spellStart"/>
      <w:r w:rsidRPr="0060116C">
        <w:rPr>
          <w:rFonts w:eastAsia="Times New Roman" w:cstheme="minorHAnsi"/>
          <w:color w:val="0D0D0D" w:themeColor="text1" w:themeTint="F2"/>
          <w:szCs w:val="18"/>
          <w:lang w:eastAsia="tr-TR"/>
        </w:rPr>
        <w:t>carcass</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traits</w:t>
      </w:r>
      <w:proofErr w:type="spellEnd"/>
      <w:r w:rsidRPr="0060116C">
        <w:rPr>
          <w:rFonts w:eastAsia="Times New Roman" w:cstheme="minorHAnsi"/>
          <w:color w:val="0D0D0D" w:themeColor="text1" w:themeTint="F2"/>
          <w:szCs w:val="18"/>
          <w:lang w:eastAsia="tr-TR"/>
        </w:rPr>
        <w:t xml:space="preserve">. BMC </w:t>
      </w:r>
      <w:proofErr w:type="spellStart"/>
      <w:r w:rsidRPr="0060116C">
        <w:rPr>
          <w:rFonts w:eastAsia="Times New Roman" w:cstheme="minorHAnsi"/>
          <w:color w:val="0D0D0D" w:themeColor="text1" w:themeTint="F2"/>
          <w:szCs w:val="18"/>
          <w:lang w:eastAsia="tr-TR"/>
        </w:rPr>
        <w:t>Veterinary</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Research</w:t>
      </w:r>
      <w:proofErr w:type="spellEnd"/>
      <w:r w:rsidRPr="0060116C">
        <w:rPr>
          <w:rFonts w:eastAsia="Times New Roman" w:cstheme="minorHAnsi"/>
          <w:color w:val="0D0D0D" w:themeColor="text1" w:themeTint="F2"/>
          <w:szCs w:val="18"/>
          <w:lang w:eastAsia="tr-TR"/>
        </w:rPr>
        <w:t>, 21, 692–0.</w:t>
      </w:r>
    </w:p>
    <w:p w14:paraId="4237E65F" w14:textId="77777777" w:rsidR="005A7A8D" w:rsidRPr="0060116C" w:rsidRDefault="005A7A8D" w:rsidP="005A7A8D">
      <w:pPr>
        <w:tabs>
          <w:tab w:val="left" w:pos="3828"/>
        </w:tabs>
        <w:spacing w:after="0" w:line="240" w:lineRule="auto"/>
        <w:contextualSpacing/>
        <w:jc w:val="both"/>
        <w:rPr>
          <w:rFonts w:eastAsia="Times New Roman" w:cstheme="minorHAnsi"/>
          <w:color w:val="0D0D0D" w:themeColor="text1" w:themeTint="F2"/>
          <w:szCs w:val="18"/>
          <w:lang w:eastAsia="tr-TR"/>
        </w:rPr>
      </w:pPr>
      <w:r w:rsidRPr="0060116C">
        <w:rPr>
          <w:rFonts w:eastAsia="Times New Roman" w:cstheme="minorHAnsi"/>
          <w:color w:val="0D0D0D" w:themeColor="text1" w:themeTint="F2"/>
          <w:szCs w:val="18"/>
          <w:lang w:eastAsia="tr-TR"/>
        </w:rPr>
        <w:t>4.</w:t>
      </w:r>
      <w:r w:rsidRPr="0060116C">
        <w:rPr>
          <w:rFonts w:cstheme="minorHAnsi"/>
          <w:szCs w:val="18"/>
        </w:rPr>
        <w:t xml:space="preserve"> </w:t>
      </w:r>
      <w:r w:rsidRPr="0060116C">
        <w:rPr>
          <w:rFonts w:eastAsia="Times New Roman" w:cstheme="minorHAnsi"/>
          <w:color w:val="0D0D0D" w:themeColor="text1" w:themeTint="F2"/>
          <w:szCs w:val="18"/>
          <w:lang w:eastAsia="tr-TR"/>
        </w:rPr>
        <w:t xml:space="preserve">KOÇAK, S., </w:t>
      </w:r>
      <w:r w:rsidRPr="0060116C">
        <w:rPr>
          <w:rFonts w:eastAsia="Times New Roman" w:cstheme="minorHAnsi"/>
          <w:b/>
          <w:color w:val="0D0D0D" w:themeColor="text1" w:themeTint="F2"/>
          <w:szCs w:val="18"/>
          <w:lang w:eastAsia="tr-TR"/>
        </w:rPr>
        <w:t>TEKERLİ, M.,</w:t>
      </w:r>
      <w:r w:rsidRPr="0060116C">
        <w:rPr>
          <w:rFonts w:eastAsia="Times New Roman" w:cstheme="minorHAnsi"/>
          <w:color w:val="0D0D0D" w:themeColor="text1" w:themeTint="F2"/>
          <w:szCs w:val="18"/>
          <w:lang w:eastAsia="tr-TR"/>
        </w:rPr>
        <w:t xml:space="preserve"> ÇELİKELOĞLU, K., BOZKURT, Z., HACAN, Ö., ERDOĞAN, M., … DEMİRTAŞ, M. (2025). Evaluation of </w:t>
      </w:r>
      <w:proofErr w:type="spellStart"/>
      <w:r w:rsidRPr="0060116C">
        <w:rPr>
          <w:rFonts w:eastAsia="Times New Roman" w:cstheme="minorHAnsi"/>
          <w:color w:val="0D0D0D" w:themeColor="text1" w:themeTint="F2"/>
          <w:szCs w:val="18"/>
          <w:lang w:eastAsia="tr-TR"/>
        </w:rPr>
        <w:t>some</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reproductive</w:t>
      </w:r>
      <w:proofErr w:type="spellEnd"/>
      <w:r w:rsidRPr="0060116C">
        <w:rPr>
          <w:rFonts w:eastAsia="Times New Roman" w:cstheme="minorHAnsi"/>
          <w:color w:val="0D0D0D" w:themeColor="text1" w:themeTint="F2"/>
          <w:szCs w:val="18"/>
          <w:lang w:eastAsia="tr-TR"/>
        </w:rPr>
        <w:t xml:space="preserve"> </w:t>
      </w:r>
      <w:proofErr w:type="spellStart"/>
      <w:proofErr w:type="gramStart"/>
      <w:r w:rsidRPr="0060116C">
        <w:rPr>
          <w:rFonts w:eastAsia="Times New Roman" w:cstheme="minorHAnsi"/>
          <w:color w:val="0D0D0D" w:themeColor="text1" w:themeTint="F2"/>
          <w:szCs w:val="18"/>
          <w:lang w:eastAsia="tr-TR"/>
        </w:rPr>
        <w:t>traits</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growth</w:t>
      </w:r>
      <w:proofErr w:type="spellEnd"/>
      <w:proofErr w:type="gram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and</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survival</w:t>
      </w:r>
      <w:proofErr w:type="spellEnd"/>
      <w:r w:rsidRPr="0060116C">
        <w:rPr>
          <w:rFonts w:eastAsia="Times New Roman" w:cstheme="minorHAnsi"/>
          <w:color w:val="0D0D0D" w:themeColor="text1" w:themeTint="F2"/>
          <w:szCs w:val="18"/>
          <w:lang w:eastAsia="tr-TR"/>
        </w:rPr>
        <w:t xml:space="preserve"> in </w:t>
      </w:r>
      <w:proofErr w:type="spellStart"/>
      <w:r w:rsidRPr="0060116C">
        <w:rPr>
          <w:rFonts w:eastAsia="Times New Roman" w:cstheme="minorHAnsi"/>
          <w:color w:val="0D0D0D" w:themeColor="text1" w:themeTint="F2"/>
          <w:szCs w:val="18"/>
          <w:lang w:eastAsia="tr-TR"/>
        </w:rPr>
        <w:t>native</w:t>
      </w:r>
      <w:proofErr w:type="spellEnd"/>
      <w:r w:rsidRPr="0060116C">
        <w:rPr>
          <w:rFonts w:eastAsia="Times New Roman" w:cstheme="minorHAnsi"/>
          <w:color w:val="0D0D0D" w:themeColor="text1" w:themeTint="F2"/>
          <w:szCs w:val="18"/>
          <w:lang w:eastAsia="tr-TR"/>
        </w:rPr>
        <w:t xml:space="preserve"> Dağlıç </w:t>
      </w:r>
      <w:proofErr w:type="spellStart"/>
      <w:r w:rsidRPr="0060116C">
        <w:rPr>
          <w:rFonts w:eastAsia="Times New Roman" w:cstheme="minorHAnsi"/>
          <w:color w:val="0D0D0D" w:themeColor="text1" w:themeTint="F2"/>
          <w:szCs w:val="18"/>
          <w:lang w:eastAsia="tr-TR"/>
        </w:rPr>
        <w:t>sheep</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Veterinarski</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Arhiv</w:t>
      </w:r>
      <w:proofErr w:type="spellEnd"/>
      <w:r w:rsidRPr="0060116C">
        <w:rPr>
          <w:rFonts w:eastAsia="Times New Roman" w:cstheme="minorHAnsi"/>
          <w:color w:val="0D0D0D" w:themeColor="text1" w:themeTint="F2"/>
          <w:szCs w:val="18"/>
          <w:lang w:eastAsia="tr-TR"/>
        </w:rPr>
        <w:t>, 95, 0–0.</w:t>
      </w:r>
    </w:p>
    <w:p w14:paraId="758DB4AF" w14:textId="77777777" w:rsidR="005A7A8D" w:rsidRPr="0060116C" w:rsidRDefault="005A7A8D" w:rsidP="005A7A8D">
      <w:pPr>
        <w:tabs>
          <w:tab w:val="left" w:pos="3828"/>
        </w:tabs>
        <w:spacing w:after="0" w:line="240" w:lineRule="auto"/>
        <w:contextualSpacing/>
        <w:jc w:val="both"/>
        <w:rPr>
          <w:rFonts w:eastAsia="Times New Roman" w:cstheme="minorHAnsi"/>
          <w:color w:val="0D0D0D" w:themeColor="text1" w:themeTint="F2"/>
          <w:szCs w:val="18"/>
          <w:lang w:eastAsia="tr-TR"/>
        </w:rPr>
      </w:pPr>
      <w:r w:rsidRPr="0060116C">
        <w:rPr>
          <w:rFonts w:eastAsia="Times New Roman" w:cstheme="minorHAnsi"/>
          <w:color w:val="0D0D0D" w:themeColor="text1" w:themeTint="F2"/>
          <w:szCs w:val="18"/>
          <w:lang w:eastAsia="tr-TR"/>
        </w:rPr>
        <w:t>5.</w:t>
      </w:r>
      <w:r w:rsidRPr="0060116C">
        <w:rPr>
          <w:rFonts w:cstheme="minorHAnsi"/>
          <w:szCs w:val="18"/>
        </w:rPr>
        <w:t xml:space="preserve"> </w:t>
      </w:r>
      <w:r w:rsidRPr="0060116C">
        <w:rPr>
          <w:rFonts w:eastAsia="Times New Roman" w:cstheme="minorHAnsi"/>
          <w:color w:val="0D0D0D" w:themeColor="text1" w:themeTint="F2"/>
          <w:szCs w:val="18"/>
          <w:lang w:eastAsia="tr-TR"/>
        </w:rPr>
        <w:t xml:space="preserve">ÇİNKAYA, S., </w:t>
      </w:r>
      <w:r w:rsidRPr="0060116C">
        <w:rPr>
          <w:rFonts w:eastAsia="Times New Roman" w:cstheme="minorHAnsi"/>
          <w:b/>
          <w:color w:val="0D0D0D" w:themeColor="text1" w:themeTint="F2"/>
          <w:szCs w:val="18"/>
          <w:lang w:eastAsia="tr-TR"/>
        </w:rPr>
        <w:t>TEKERLİ, M.,</w:t>
      </w:r>
      <w:r w:rsidRPr="0060116C">
        <w:rPr>
          <w:rFonts w:eastAsia="Times New Roman" w:cstheme="minorHAnsi"/>
          <w:color w:val="0D0D0D" w:themeColor="text1" w:themeTint="F2"/>
          <w:szCs w:val="18"/>
          <w:lang w:eastAsia="tr-TR"/>
        </w:rPr>
        <w:t xml:space="preserve"> DEMİRTAŞ, M., Eser, O., DEMİRTAŞ, E., Çinkaya, Z. N., … HACAN, Ö. (2025). </w:t>
      </w:r>
      <w:proofErr w:type="spellStart"/>
      <w:r w:rsidRPr="0060116C">
        <w:rPr>
          <w:rFonts w:eastAsia="Times New Roman" w:cstheme="minorHAnsi"/>
          <w:color w:val="0D0D0D" w:themeColor="text1" w:themeTint="F2"/>
          <w:szCs w:val="18"/>
          <w:lang w:eastAsia="tr-TR"/>
        </w:rPr>
        <w:t>Relationships</w:t>
      </w:r>
      <w:proofErr w:type="spellEnd"/>
      <w:r w:rsidRPr="0060116C">
        <w:rPr>
          <w:rFonts w:eastAsia="Times New Roman" w:cstheme="minorHAnsi"/>
          <w:color w:val="0D0D0D" w:themeColor="text1" w:themeTint="F2"/>
          <w:szCs w:val="18"/>
          <w:lang w:eastAsia="tr-TR"/>
        </w:rPr>
        <w:t xml:space="preserve"> of Live </w:t>
      </w:r>
      <w:proofErr w:type="spellStart"/>
      <w:r w:rsidRPr="0060116C">
        <w:rPr>
          <w:rFonts w:eastAsia="Times New Roman" w:cstheme="minorHAnsi"/>
          <w:color w:val="0D0D0D" w:themeColor="text1" w:themeTint="F2"/>
          <w:szCs w:val="18"/>
          <w:lang w:eastAsia="tr-TR"/>
        </w:rPr>
        <w:t>Weight</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with</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Growth</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and</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Prolactin</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Hormones</w:t>
      </w:r>
      <w:proofErr w:type="spellEnd"/>
      <w:r w:rsidRPr="0060116C">
        <w:rPr>
          <w:rFonts w:eastAsia="Times New Roman" w:cstheme="minorHAnsi"/>
          <w:color w:val="0D0D0D" w:themeColor="text1" w:themeTint="F2"/>
          <w:szCs w:val="18"/>
          <w:lang w:eastAsia="tr-TR"/>
        </w:rPr>
        <w:t xml:space="preserve"> in </w:t>
      </w:r>
      <w:proofErr w:type="spellStart"/>
      <w:r w:rsidRPr="0060116C">
        <w:rPr>
          <w:rFonts w:eastAsia="Times New Roman" w:cstheme="minorHAnsi"/>
          <w:color w:val="0D0D0D" w:themeColor="text1" w:themeTint="F2"/>
          <w:szCs w:val="18"/>
          <w:lang w:eastAsia="tr-TR"/>
        </w:rPr>
        <w:t>Anatolian</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Buffalo</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Calves</w:t>
      </w:r>
      <w:proofErr w:type="spellEnd"/>
      <w:r w:rsidRPr="0060116C">
        <w:rPr>
          <w:rFonts w:eastAsia="Times New Roman" w:cstheme="minorHAnsi"/>
          <w:color w:val="0D0D0D" w:themeColor="text1" w:themeTint="F2"/>
          <w:szCs w:val="18"/>
          <w:lang w:eastAsia="tr-TR"/>
        </w:rPr>
        <w:t xml:space="preserve">. Kocatepe </w:t>
      </w:r>
      <w:proofErr w:type="spellStart"/>
      <w:r w:rsidRPr="0060116C">
        <w:rPr>
          <w:rFonts w:eastAsia="Times New Roman" w:cstheme="minorHAnsi"/>
          <w:color w:val="0D0D0D" w:themeColor="text1" w:themeTint="F2"/>
          <w:szCs w:val="18"/>
          <w:lang w:eastAsia="tr-TR"/>
        </w:rPr>
        <w:t>Veterinary</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Journal</w:t>
      </w:r>
      <w:proofErr w:type="spellEnd"/>
      <w:r w:rsidRPr="0060116C">
        <w:rPr>
          <w:rFonts w:eastAsia="Times New Roman" w:cstheme="minorHAnsi"/>
          <w:color w:val="0D0D0D" w:themeColor="text1" w:themeTint="F2"/>
          <w:szCs w:val="18"/>
          <w:lang w:eastAsia="tr-TR"/>
        </w:rPr>
        <w:t>, 18(4), 510–514.</w:t>
      </w:r>
    </w:p>
    <w:p w14:paraId="5859862C" w14:textId="77777777" w:rsidR="005A7A8D" w:rsidRPr="0060116C" w:rsidRDefault="005A7A8D" w:rsidP="005A7A8D">
      <w:pPr>
        <w:tabs>
          <w:tab w:val="left" w:pos="3828"/>
        </w:tabs>
        <w:spacing w:after="0" w:line="240" w:lineRule="auto"/>
        <w:contextualSpacing/>
        <w:jc w:val="both"/>
        <w:rPr>
          <w:rFonts w:eastAsia="Times New Roman" w:cstheme="minorHAnsi"/>
          <w:color w:val="0D0D0D" w:themeColor="text1" w:themeTint="F2"/>
          <w:szCs w:val="18"/>
          <w:lang w:eastAsia="tr-TR"/>
        </w:rPr>
      </w:pPr>
      <w:r w:rsidRPr="0060116C">
        <w:rPr>
          <w:rFonts w:eastAsia="Times New Roman" w:cstheme="minorHAnsi"/>
          <w:color w:val="0D0D0D" w:themeColor="text1" w:themeTint="F2"/>
          <w:szCs w:val="18"/>
          <w:lang w:eastAsia="tr-TR"/>
        </w:rPr>
        <w:t>6.</w:t>
      </w:r>
      <w:r w:rsidRPr="0060116C">
        <w:rPr>
          <w:rFonts w:cstheme="minorHAnsi"/>
          <w:szCs w:val="18"/>
        </w:rPr>
        <w:t xml:space="preserve"> </w:t>
      </w:r>
      <w:r w:rsidRPr="0060116C">
        <w:rPr>
          <w:rFonts w:eastAsia="Times New Roman" w:cstheme="minorHAnsi"/>
          <w:b/>
          <w:color w:val="0D0D0D" w:themeColor="text1" w:themeTint="F2"/>
          <w:szCs w:val="18"/>
          <w:lang w:eastAsia="tr-TR"/>
        </w:rPr>
        <w:t>TEKERLİ, M.,</w:t>
      </w:r>
      <w:r w:rsidRPr="0060116C">
        <w:rPr>
          <w:rFonts w:eastAsia="Times New Roman" w:cstheme="minorHAnsi"/>
          <w:color w:val="0D0D0D" w:themeColor="text1" w:themeTint="F2"/>
          <w:szCs w:val="18"/>
          <w:lang w:eastAsia="tr-TR"/>
        </w:rPr>
        <w:t xml:space="preserve"> Eser, O., DEMİRTAŞ, M., ÇİNKAYA, S., ÇELİKELOĞLU, K., KAPLAN, Y., &amp; ALKOYAK, K. (2025). Manda Yıldızı ve Çolpan Yazılımları ile Hayvan Islahı Amaçlı Veri Yönetimi. Kocatepe </w:t>
      </w:r>
      <w:proofErr w:type="spellStart"/>
      <w:r w:rsidRPr="0060116C">
        <w:rPr>
          <w:rFonts w:eastAsia="Times New Roman" w:cstheme="minorHAnsi"/>
          <w:color w:val="0D0D0D" w:themeColor="text1" w:themeTint="F2"/>
          <w:szCs w:val="18"/>
          <w:lang w:eastAsia="tr-TR"/>
        </w:rPr>
        <w:t>Veterinary</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Journal</w:t>
      </w:r>
      <w:proofErr w:type="spellEnd"/>
      <w:r w:rsidRPr="0060116C">
        <w:rPr>
          <w:rFonts w:eastAsia="Times New Roman" w:cstheme="minorHAnsi"/>
          <w:color w:val="0D0D0D" w:themeColor="text1" w:themeTint="F2"/>
          <w:szCs w:val="18"/>
          <w:lang w:eastAsia="tr-TR"/>
        </w:rPr>
        <w:t>, 18, 290–0.</w:t>
      </w:r>
    </w:p>
    <w:p w14:paraId="7D7D35B3" w14:textId="77777777" w:rsidR="005A7A8D" w:rsidRPr="0060116C" w:rsidRDefault="005A7A8D" w:rsidP="005A7A8D">
      <w:pPr>
        <w:tabs>
          <w:tab w:val="left" w:pos="3828"/>
        </w:tabs>
        <w:spacing w:after="0" w:line="240" w:lineRule="auto"/>
        <w:contextualSpacing/>
        <w:jc w:val="both"/>
        <w:rPr>
          <w:rFonts w:eastAsia="Times New Roman" w:cstheme="minorHAnsi"/>
          <w:color w:val="0D0D0D" w:themeColor="text1" w:themeTint="F2"/>
          <w:szCs w:val="18"/>
          <w:lang w:eastAsia="tr-TR"/>
        </w:rPr>
      </w:pPr>
      <w:r w:rsidRPr="0060116C">
        <w:rPr>
          <w:rFonts w:eastAsia="Times New Roman" w:cstheme="minorHAnsi"/>
          <w:color w:val="0D0D0D" w:themeColor="text1" w:themeTint="F2"/>
          <w:szCs w:val="18"/>
          <w:lang w:eastAsia="tr-TR"/>
        </w:rPr>
        <w:t>7.</w:t>
      </w:r>
      <w:r w:rsidRPr="0060116C">
        <w:rPr>
          <w:rFonts w:cstheme="minorHAnsi"/>
          <w:szCs w:val="18"/>
        </w:rPr>
        <w:t xml:space="preserve"> </w:t>
      </w:r>
      <w:r w:rsidRPr="0060116C">
        <w:rPr>
          <w:rFonts w:eastAsia="Times New Roman" w:cstheme="minorHAnsi"/>
          <w:color w:val="0D0D0D" w:themeColor="text1" w:themeTint="F2"/>
          <w:szCs w:val="18"/>
          <w:lang w:eastAsia="tr-TR"/>
        </w:rPr>
        <w:t xml:space="preserve">KAPLAN, Y., &amp; </w:t>
      </w:r>
      <w:r w:rsidRPr="0060116C">
        <w:rPr>
          <w:rFonts w:eastAsia="Times New Roman" w:cstheme="minorHAnsi"/>
          <w:b/>
          <w:color w:val="0D0D0D" w:themeColor="text1" w:themeTint="F2"/>
          <w:szCs w:val="18"/>
          <w:lang w:eastAsia="tr-TR"/>
        </w:rPr>
        <w:t>TEKERLİ, M.</w:t>
      </w:r>
      <w:r w:rsidRPr="0060116C">
        <w:rPr>
          <w:rFonts w:eastAsia="Times New Roman" w:cstheme="minorHAnsi"/>
          <w:color w:val="0D0D0D" w:themeColor="text1" w:themeTint="F2"/>
          <w:szCs w:val="18"/>
          <w:lang w:eastAsia="tr-TR"/>
        </w:rPr>
        <w:t xml:space="preserve"> (2024). </w:t>
      </w:r>
      <w:proofErr w:type="spellStart"/>
      <w:r w:rsidRPr="0060116C">
        <w:rPr>
          <w:rFonts w:eastAsia="Times New Roman" w:cstheme="minorHAnsi"/>
          <w:color w:val="0D0D0D" w:themeColor="text1" w:themeTint="F2"/>
          <w:szCs w:val="18"/>
          <w:lang w:eastAsia="tr-TR"/>
        </w:rPr>
        <w:t>Environmental</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factors</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affecting</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economically</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important</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traits</w:t>
      </w:r>
      <w:proofErr w:type="spellEnd"/>
      <w:r w:rsidRPr="0060116C">
        <w:rPr>
          <w:rFonts w:eastAsia="Times New Roman" w:cstheme="minorHAnsi"/>
          <w:color w:val="0D0D0D" w:themeColor="text1" w:themeTint="F2"/>
          <w:szCs w:val="18"/>
          <w:lang w:eastAsia="tr-TR"/>
        </w:rPr>
        <w:t xml:space="preserve"> of </w:t>
      </w:r>
      <w:proofErr w:type="spellStart"/>
      <w:r w:rsidRPr="0060116C">
        <w:rPr>
          <w:rFonts w:eastAsia="Times New Roman" w:cstheme="minorHAnsi"/>
          <w:color w:val="0D0D0D" w:themeColor="text1" w:themeTint="F2"/>
          <w:szCs w:val="18"/>
          <w:lang w:eastAsia="tr-TR"/>
        </w:rPr>
        <w:t>Anatolian</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buffalo</w:t>
      </w:r>
      <w:proofErr w:type="spellEnd"/>
      <w:r w:rsidRPr="0060116C">
        <w:rPr>
          <w:rFonts w:eastAsia="Times New Roman" w:cstheme="minorHAnsi"/>
          <w:color w:val="0D0D0D" w:themeColor="text1" w:themeTint="F2"/>
          <w:szCs w:val="18"/>
          <w:lang w:eastAsia="tr-TR"/>
        </w:rPr>
        <w:t xml:space="preserve"> in Yozgat. Kocatepe </w:t>
      </w:r>
      <w:proofErr w:type="spellStart"/>
      <w:r w:rsidRPr="0060116C">
        <w:rPr>
          <w:rFonts w:eastAsia="Times New Roman" w:cstheme="minorHAnsi"/>
          <w:color w:val="0D0D0D" w:themeColor="text1" w:themeTint="F2"/>
          <w:szCs w:val="18"/>
          <w:lang w:eastAsia="tr-TR"/>
        </w:rPr>
        <w:t>Veterinary</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Journal</w:t>
      </w:r>
      <w:proofErr w:type="spellEnd"/>
      <w:r w:rsidRPr="0060116C">
        <w:rPr>
          <w:rFonts w:eastAsia="Times New Roman" w:cstheme="minorHAnsi"/>
          <w:color w:val="0D0D0D" w:themeColor="text1" w:themeTint="F2"/>
          <w:szCs w:val="18"/>
          <w:lang w:eastAsia="tr-TR"/>
        </w:rPr>
        <w:t>, 0–0.</w:t>
      </w:r>
    </w:p>
    <w:p w14:paraId="47820D90" w14:textId="77777777" w:rsidR="005A7A8D" w:rsidRPr="0060116C" w:rsidRDefault="005A7A8D" w:rsidP="005A7A8D">
      <w:pPr>
        <w:tabs>
          <w:tab w:val="left" w:pos="3828"/>
        </w:tabs>
        <w:spacing w:after="0" w:line="240" w:lineRule="auto"/>
        <w:contextualSpacing/>
        <w:jc w:val="both"/>
        <w:rPr>
          <w:rFonts w:eastAsia="Times New Roman" w:cstheme="minorHAnsi"/>
          <w:color w:val="0D0D0D" w:themeColor="text1" w:themeTint="F2"/>
          <w:szCs w:val="18"/>
          <w:lang w:eastAsia="tr-TR"/>
        </w:rPr>
      </w:pPr>
      <w:r w:rsidRPr="0060116C">
        <w:rPr>
          <w:rFonts w:eastAsia="Times New Roman" w:cstheme="minorHAnsi"/>
          <w:color w:val="0D0D0D" w:themeColor="text1" w:themeTint="F2"/>
          <w:szCs w:val="18"/>
          <w:lang w:eastAsia="tr-TR"/>
        </w:rPr>
        <w:t>8.</w:t>
      </w:r>
      <w:r w:rsidRPr="0060116C">
        <w:rPr>
          <w:rFonts w:cstheme="minorHAnsi"/>
          <w:szCs w:val="18"/>
        </w:rPr>
        <w:t xml:space="preserve"> </w:t>
      </w:r>
      <w:r w:rsidRPr="0060116C">
        <w:rPr>
          <w:rFonts w:eastAsia="Times New Roman" w:cstheme="minorHAnsi"/>
          <w:color w:val="0D0D0D" w:themeColor="text1" w:themeTint="F2"/>
          <w:szCs w:val="18"/>
          <w:lang w:eastAsia="tr-TR"/>
        </w:rPr>
        <w:t xml:space="preserve">KAPLAN, Y., GÜNGÖR, İ., ALKOYAK, K., &amp; </w:t>
      </w:r>
      <w:r w:rsidRPr="0060116C">
        <w:rPr>
          <w:rFonts w:eastAsia="Times New Roman" w:cstheme="minorHAnsi"/>
          <w:b/>
          <w:color w:val="0D0D0D" w:themeColor="text1" w:themeTint="F2"/>
          <w:szCs w:val="18"/>
          <w:lang w:eastAsia="tr-TR"/>
        </w:rPr>
        <w:t>TEKERLİ, M.</w:t>
      </w:r>
      <w:r w:rsidRPr="0060116C">
        <w:rPr>
          <w:rFonts w:eastAsia="Times New Roman" w:cstheme="minorHAnsi"/>
          <w:color w:val="0D0D0D" w:themeColor="text1" w:themeTint="F2"/>
          <w:szCs w:val="18"/>
          <w:lang w:eastAsia="tr-TR"/>
        </w:rPr>
        <w:t xml:space="preserve"> (2024). İvesi Kuzularında Büyüme Özellikleri için Pratik Bir Damızlık Seçme </w:t>
      </w:r>
      <w:proofErr w:type="gramStart"/>
      <w:r w:rsidRPr="0060116C">
        <w:rPr>
          <w:rFonts w:eastAsia="Times New Roman" w:cstheme="minorHAnsi"/>
          <w:color w:val="0D0D0D" w:themeColor="text1" w:themeTint="F2"/>
          <w:szCs w:val="18"/>
          <w:lang w:eastAsia="tr-TR"/>
        </w:rPr>
        <w:t>Yöntemi  Kolay</w:t>
      </w:r>
      <w:proofErr w:type="gramEnd"/>
      <w:r w:rsidRPr="0060116C">
        <w:rPr>
          <w:rFonts w:eastAsia="Times New Roman" w:cstheme="minorHAnsi"/>
          <w:color w:val="0D0D0D" w:themeColor="text1" w:themeTint="F2"/>
          <w:szCs w:val="18"/>
          <w:lang w:eastAsia="tr-TR"/>
        </w:rPr>
        <w:t xml:space="preserve"> İndeks Uyarlaması. Black </w:t>
      </w:r>
      <w:proofErr w:type="spellStart"/>
      <w:r w:rsidRPr="0060116C">
        <w:rPr>
          <w:rFonts w:eastAsia="Times New Roman" w:cstheme="minorHAnsi"/>
          <w:color w:val="0D0D0D" w:themeColor="text1" w:themeTint="F2"/>
          <w:szCs w:val="18"/>
          <w:lang w:eastAsia="tr-TR"/>
        </w:rPr>
        <w:t>Sea</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Journal</w:t>
      </w:r>
      <w:proofErr w:type="spellEnd"/>
      <w:r w:rsidRPr="0060116C">
        <w:rPr>
          <w:rFonts w:eastAsia="Times New Roman" w:cstheme="minorHAnsi"/>
          <w:color w:val="0D0D0D" w:themeColor="text1" w:themeTint="F2"/>
          <w:szCs w:val="18"/>
          <w:lang w:eastAsia="tr-TR"/>
        </w:rPr>
        <w:t xml:space="preserve"> of </w:t>
      </w:r>
      <w:proofErr w:type="spellStart"/>
      <w:r w:rsidRPr="0060116C">
        <w:rPr>
          <w:rFonts w:eastAsia="Times New Roman" w:cstheme="minorHAnsi"/>
          <w:color w:val="0D0D0D" w:themeColor="text1" w:themeTint="F2"/>
          <w:szCs w:val="18"/>
          <w:lang w:eastAsia="tr-TR"/>
        </w:rPr>
        <w:t>Engineering</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and</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Science</w:t>
      </w:r>
      <w:proofErr w:type="spellEnd"/>
      <w:r w:rsidRPr="0060116C">
        <w:rPr>
          <w:rFonts w:eastAsia="Times New Roman" w:cstheme="minorHAnsi"/>
          <w:color w:val="0D0D0D" w:themeColor="text1" w:themeTint="F2"/>
          <w:szCs w:val="18"/>
          <w:lang w:eastAsia="tr-TR"/>
        </w:rPr>
        <w:t>, 7, 0–0.</w:t>
      </w:r>
    </w:p>
    <w:p w14:paraId="634F18C3" w14:textId="77777777" w:rsidR="005A7A8D" w:rsidRPr="0060116C" w:rsidRDefault="005A7A8D" w:rsidP="005A7A8D">
      <w:pPr>
        <w:tabs>
          <w:tab w:val="left" w:pos="3828"/>
        </w:tabs>
        <w:spacing w:after="0" w:line="240" w:lineRule="auto"/>
        <w:contextualSpacing/>
        <w:jc w:val="both"/>
        <w:rPr>
          <w:rFonts w:eastAsia="Times New Roman" w:cstheme="minorHAnsi"/>
          <w:color w:val="0D0D0D" w:themeColor="text1" w:themeTint="F2"/>
          <w:szCs w:val="18"/>
          <w:lang w:eastAsia="tr-TR"/>
        </w:rPr>
      </w:pPr>
      <w:r w:rsidRPr="0060116C">
        <w:rPr>
          <w:rFonts w:eastAsia="Times New Roman" w:cstheme="minorHAnsi"/>
          <w:color w:val="0D0D0D" w:themeColor="text1" w:themeTint="F2"/>
          <w:szCs w:val="18"/>
          <w:lang w:eastAsia="tr-TR"/>
        </w:rPr>
        <w:t>9.</w:t>
      </w:r>
      <w:r w:rsidRPr="0060116C">
        <w:rPr>
          <w:rFonts w:cstheme="minorHAnsi"/>
          <w:szCs w:val="18"/>
        </w:rPr>
        <w:t xml:space="preserve"> </w:t>
      </w:r>
      <w:r w:rsidRPr="0060116C">
        <w:rPr>
          <w:rFonts w:eastAsia="Times New Roman" w:cstheme="minorHAnsi"/>
          <w:color w:val="0D0D0D" w:themeColor="text1" w:themeTint="F2"/>
          <w:szCs w:val="18"/>
          <w:lang w:eastAsia="tr-TR"/>
        </w:rPr>
        <w:t xml:space="preserve">HACAN, Ö., </w:t>
      </w:r>
      <w:r w:rsidRPr="0060116C">
        <w:rPr>
          <w:rFonts w:eastAsia="Times New Roman" w:cstheme="minorHAnsi"/>
          <w:b/>
          <w:color w:val="0D0D0D" w:themeColor="text1" w:themeTint="F2"/>
          <w:szCs w:val="18"/>
          <w:lang w:eastAsia="tr-TR"/>
        </w:rPr>
        <w:t>TEKERLİ, M</w:t>
      </w:r>
      <w:r w:rsidRPr="0060116C">
        <w:rPr>
          <w:rFonts w:eastAsia="Times New Roman" w:cstheme="minorHAnsi"/>
          <w:color w:val="0D0D0D" w:themeColor="text1" w:themeTint="F2"/>
          <w:szCs w:val="18"/>
          <w:lang w:eastAsia="tr-TR"/>
        </w:rPr>
        <w:t xml:space="preserve">., ÇİNKAYA, S., &amp; DEMİRTAŞ, M. (2024). </w:t>
      </w:r>
      <w:proofErr w:type="spellStart"/>
      <w:r w:rsidRPr="0060116C">
        <w:rPr>
          <w:rFonts w:eastAsia="Times New Roman" w:cstheme="minorHAnsi"/>
          <w:color w:val="0D0D0D" w:themeColor="text1" w:themeTint="F2"/>
          <w:szCs w:val="18"/>
          <w:lang w:eastAsia="tr-TR"/>
        </w:rPr>
        <w:t>Genetic</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trends</w:t>
      </w:r>
      <w:proofErr w:type="spellEnd"/>
      <w:r w:rsidRPr="0060116C">
        <w:rPr>
          <w:rFonts w:eastAsia="Times New Roman" w:cstheme="minorHAnsi"/>
          <w:color w:val="0D0D0D" w:themeColor="text1" w:themeTint="F2"/>
          <w:szCs w:val="18"/>
          <w:lang w:eastAsia="tr-TR"/>
        </w:rPr>
        <w:t xml:space="preserve"> in body </w:t>
      </w:r>
      <w:proofErr w:type="spellStart"/>
      <w:r w:rsidRPr="0060116C">
        <w:rPr>
          <w:rFonts w:eastAsia="Times New Roman" w:cstheme="minorHAnsi"/>
          <w:color w:val="0D0D0D" w:themeColor="text1" w:themeTint="F2"/>
          <w:szCs w:val="18"/>
          <w:lang w:eastAsia="tr-TR"/>
        </w:rPr>
        <w:t>measurements</w:t>
      </w:r>
      <w:proofErr w:type="spellEnd"/>
      <w:r w:rsidRPr="0060116C">
        <w:rPr>
          <w:rFonts w:eastAsia="Times New Roman" w:cstheme="minorHAnsi"/>
          <w:color w:val="0D0D0D" w:themeColor="text1" w:themeTint="F2"/>
          <w:szCs w:val="18"/>
          <w:lang w:eastAsia="tr-TR"/>
        </w:rPr>
        <w:t xml:space="preserve"> at </w:t>
      </w:r>
      <w:proofErr w:type="spellStart"/>
      <w:r w:rsidRPr="0060116C">
        <w:rPr>
          <w:rFonts w:eastAsia="Times New Roman" w:cstheme="minorHAnsi"/>
          <w:color w:val="0D0D0D" w:themeColor="text1" w:themeTint="F2"/>
          <w:szCs w:val="18"/>
          <w:lang w:eastAsia="tr-TR"/>
        </w:rPr>
        <w:t>birth</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for</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Arabian</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horse</w:t>
      </w:r>
      <w:proofErr w:type="spellEnd"/>
      <w:r w:rsidRPr="0060116C">
        <w:rPr>
          <w:rFonts w:eastAsia="Times New Roman" w:cstheme="minorHAnsi"/>
          <w:color w:val="0D0D0D" w:themeColor="text1" w:themeTint="F2"/>
          <w:szCs w:val="18"/>
          <w:lang w:eastAsia="tr-TR"/>
        </w:rPr>
        <w:t xml:space="preserve"> in Türkiye. </w:t>
      </w:r>
      <w:proofErr w:type="spellStart"/>
      <w:r w:rsidRPr="0060116C">
        <w:rPr>
          <w:rFonts w:eastAsia="Times New Roman" w:cstheme="minorHAnsi"/>
          <w:color w:val="0D0D0D" w:themeColor="text1" w:themeTint="F2"/>
          <w:szCs w:val="18"/>
          <w:lang w:eastAsia="tr-TR"/>
        </w:rPr>
        <w:t>Archives</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Animal</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Breeding</w:t>
      </w:r>
      <w:proofErr w:type="spellEnd"/>
      <w:r w:rsidRPr="0060116C">
        <w:rPr>
          <w:rFonts w:eastAsia="Times New Roman" w:cstheme="minorHAnsi"/>
          <w:color w:val="0D0D0D" w:themeColor="text1" w:themeTint="F2"/>
          <w:szCs w:val="18"/>
          <w:lang w:eastAsia="tr-TR"/>
        </w:rPr>
        <w:t>, 67, 0–0.</w:t>
      </w:r>
    </w:p>
    <w:p w14:paraId="6C75EDAB" w14:textId="77777777" w:rsidR="005A7A8D" w:rsidRPr="0060116C" w:rsidRDefault="005A7A8D" w:rsidP="005A7A8D">
      <w:pPr>
        <w:tabs>
          <w:tab w:val="left" w:pos="3828"/>
        </w:tabs>
        <w:spacing w:after="0" w:line="240" w:lineRule="auto"/>
        <w:contextualSpacing/>
        <w:jc w:val="both"/>
        <w:rPr>
          <w:rFonts w:eastAsia="Times New Roman" w:cstheme="minorHAnsi"/>
          <w:color w:val="0D0D0D" w:themeColor="text1" w:themeTint="F2"/>
          <w:szCs w:val="18"/>
          <w:lang w:eastAsia="tr-TR"/>
        </w:rPr>
      </w:pPr>
      <w:r w:rsidRPr="0060116C">
        <w:rPr>
          <w:rFonts w:eastAsia="Times New Roman" w:cstheme="minorHAnsi"/>
          <w:color w:val="0D0D0D" w:themeColor="text1" w:themeTint="F2"/>
          <w:szCs w:val="18"/>
          <w:lang w:eastAsia="tr-TR"/>
        </w:rPr>
        <w:t>10.</w:t>
      </w:r>
      <w:r w:rsidRPr="0060116C">
        <w:rPr>
          <w:rFonts w:cstheme="minorHAnsi"/>
          <w:szCs w:val="18"/>
        </w:rPr>
        <w:t xml:space="preserve"> </w:t>
      </w:r>
      <w:r w:rsidRPr="0060116C">
        <w:rPr>
          <w:rFonts w:eastAsia="Times New Roman" w:cstheme="minorHAnsi"/>
          <w:color w:val="0D0D0D" w:themeColor="text1" w:themeTint="F2"/>
          <w:szCs w:val="18"/>
          <w:lang w:eastAsia="tr-TR"/>
        </w:rPr>
        <w:t xml:space="preserve">KOÇAK, S., </w:t>
      </w:r>
      <w:r w:rsidRPr="0060116C">
        <w:rPr>
          <w:rFonts w:eastAsia="Times New Roman" w:cstheme="minorHAnsi"/>
          <w:b/>
          <w:color w:val="0D0D0D" w:themeColor="text1" w:themeTint="F2"/>
          <w:szCs w:val="18"/>
          <w:lang w:eastAsia="tr-TR"/>
        </w:rPr>
        <w:t>TEKERLİ, M.,</w:t>
      </w:r>
      <w:r w:rsidRPr="0060116C">
        <w:rPr>
          <w:rFonts w:eastAsia="Times New Roman" w:cstheme="minorHAnsi"/>
          <w:color w:val="0D0D0D" w:themeColor="text1" w:themeTint="F2"/>
          <w:szCs w:val="18"/>
          <w:lang w:eastAsia="tr-TR"/>
        </w:rPr>
        <w:t xml:space="preserve"> ERDOĞAN, M., ÇELİKELOĞLU, K., YAZICI, E., BOZKURT, Z., … ÇİNKAYA, S. (2024). </w:t>
      </w:r>
      <w:proofErr w:type="spellStart"/>
      <w:r w:rsidRPr="0060116C">
        <w:rPr>
          <w:rFonts w:eastAsia="Times New Roman" w:cstheme="minorHAnsi"/>
          <w:color w:val="0D0D0D" w:themeColor="text1" w:themeTint="F2"/>
          <w:szCs w:val="18"/>
          <w:lang w:eastAsia="tr-TR"/>
        </w:rPr>
        <w:t>Myostatin</w:t>
      </w:r>
      <w:proofErr w:type="spellEnd"/>
      <w:r w:rsidRPr="0060116C">
        <w:rPr>
          <w:rFonts w:eastAsia="Times New Roman" w:cstheme="minorHAnsi"/>
          <w:color w:val="0D0D0D" w:themeColor="text1" w:themeTint="F2"/>
          <w:szCs w:val="18"/>
          <w:lang w:eastAsia="tr-TR"/>
        </w:rPr>
        <w:t xml:space="preserve"> </w:t>
      </w:r>
      <w:proofErr w:type="spellStart"/>
      <w:proofErr w:type="gramStart"/>
      <w:r w:rsidRPr="0060116C">
        <w:rPr>
          <w:rFonts w:eastAsia="Times New Roman" w:cstheme="minorHAnsi"/>
          <w:color w:val="0D0D0D" w:themeColor="text1" w:themeTint="F2"/>
          <w:szCs w:val="18"/>
          <w:lang w:eastAsia="tr-TR"/>
        </w:rPr>
        <w:t>mutation</w:t>
      </w:r>
      <w:proofErr w:type="spellEnd"/>
      <w:r w:rsidRPr="0060116C">
        <w:rPr>
          <w:rFonts w:eastAsia="Times New Roman" w:cstheme="minorHAnsi"/>
          <w:color w:val="0D0D0D" w:themeColor="text1" w:themeTint="F2"/>
          <w:szCs w:val="18"/>
          <w:lang w:eastAsia="tr-TR"/>
        </w:rPr>
        <w:t xml:space="preserve">  g</w:t>
      </w:r>
      <w:proofErr w:type="gramEnd"/>
      <w:r w:rsidRPr="0060116C">
        <w:rPr>
          <w:rFonts w:eastAsia="Times New Roman" w:cstheme="minorHAnsi"/>
          <w:color w:val="0D0D0D" w:themeColor="text1" w:themeTint="F2"/>
          <w:szCs w:val="18"/>
          <w:lang w:eastAsia="tr-TR"/>
        </w:rPr>
        <w:t xml:space="preserve"> 6723</w:t>
      </w:r>
      <w:proofErr w:type="gramStart"/>
      <w:r w:rsidRPr="0060116C">
        <w:rPr>
          <w:rFonts w:eastAsia="Times New Roman" w:cstheme="minorHAnsi"/>
          <w:color w:val="0D0D0D" w:themeColor="text1" w:themeTint="F2"/>
          <w:szCs w:val="18"/>
          <w:lang w:eastAsia="tr-TR"/>
        </w:rPr>
        <w:t xml:space="preserve">G  </w:t>
      </w:r>
      <w:proofErr w:type="spellStart"/>
      <w:r w:rsidRPr="0060116C">
        <w:rPr>
          <w:rFonts w:eastAsia="Times New Roman" w:cstheme="minorHAnsi"/>
          <w:color w:val="0D0D0D" w:themeColor="text1" w:themeTint="F2"/>
          <w:szCs w:val="18"/>
          <w:lang w:eastAsia="tr-TR"/>
        </w:rPr>
        <w:t>amp</w:t>
      </w:r>
      <w:proofErr w:type="spellEnd"/>
      <w:proofErr w:type="gramEnd"/>
      <w:r w:rsidRPr="0060116C">
        <w:rPr>
          <w:rFonts w:eastAsia="Times New Roman" w:cstheme="minorHAnsi"/>
          <w:color w:val="0D0D0D" w:themeColor="text1" w:themeTint="F2"/>
          <w:szCs w:val="18"/>
          <w:lang w:eastAsia="tr-TR"/>
        </w:rPr>
        <w:t xml:space="preserve"> </w:t>
      </w:r>
      <w:proofErr w:type="spellStart"/>
      <w:proofErr w:type="gramStart"/>
      <w:r w:rsidRPr="0060116C">
        <w:rPr>
          <w:rFonts w:eastAsia="Times New Roman" w:cstheme="minorHAnsi"/>
          <w:color w:val="0D0D0D" w:themeColor="text1" w:themeTint="F2"/>
          <w:szCs w:val="18"/>
          <w:lang w:eastAsia="tr-TR"/>
        </w:rPr>
        <w:t>gt</w:t>
      </w:r>
      <w:proofErr w:type="spellEnd"/>
      <w:r w:rsidRPr="0060116C">
        <w:rPr>
          <w:rFonts w:eastAsia="Times New Roman" w:cstheme="minorHAnsi"/>
          <w:color w:val="0D0D0D" w:themeColor="text1" w:themeTint="F2"/>
          <w:szCs w:val="18"/>
          <w:lang w:eastAsia="tr-TR"/>
        </w:rPr>
        <w:t xml:space="preserve">  A</w:t>
      </w:r>
      <w:proofErr w:type="gramEnd"/>
      <w:r w:rsidRPr="0060116C">
        <w:rPr>
          <w:rFonts w:eastAsia="Times New Roman" w:cstheme="minorHAnsi"/>
          <w:color w:val="0D0D0D" w:themeColor="text1" w:themeTint="F2"/>
          <w:szCs w:val="18"/>
          <w:lang w:eastAsia="tr-TR"/>
        </w:rPr>
        <w:t xml:space="preserve">  </w:t>
      </w:r>
      <w:proofErr w:type="spellStart"/>
      <w:proofErr w:type="gramStart"/>
      <w:r w:rsidRPr="0060116C">
        <w:rPr>
          <w:rFonts w:eastAsia="Times New Roman" w:cstheme="minorHAnsi"/>
          <w:color w:val="0D0D0D" w:themeColor="text1" w:themeTint="F2"/>
          <w:szCs w:val="18"/>
          <w:lang w:eastAsia="tr-TR"/>
        </w:rPr>
        <w:t>introgression</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comparative</w:t>
      </w:r>
      <w:proofErr w:type="spellEnd"/>
      <w:proofErr w:type="gram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analysis</w:t>
      </w:r>
      <w:proofErr w:type="spellEnd"/>
      <w:r w:rsidRPr="0060116C">
        <w:rPr>
          <w:rFonts w:eastAsia="Times New Roman" w:cstheme="minorHAnsi"/>
          <w:color w:val="0D0D0D" w:themeColor="text1" w:themeTint="F2"/>
          <w:szCs w:val="18"/>
          <w:lang w:eastAsia="tr-TR"/>
        </w:rPr>
        <w:t xml:space="preserve"> of </w:t>
      </w:r>
      <w:proofErr w:type="spellStart"/>
      <w:proofErr w:type="gramStart"/>
      <w:r w:rsidRPr="0060116C">
        <w:rPr>
          <w:rFonts w:eastAsia="Times New Roman" w:cstheme="minorHAnsi"/>
          <w:color w:val="0D0D0D" w:themeColor="text1" w:themeTint="F2"/>
          <w:szCs w:val="18"/>
          <w:lang w:eastAsia="tr-TR"/>
        </w:rPr>
        <w:t>growth</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slaughter</w:t>
      </w:r>
      <w:proofErr w:type="spellEnd"/>
      <w:proofErr w:type="gram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and</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carcass</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traits</w:t>
      </w:r>
      <w:proofErr w:type="spellEnd"/>
      <w:r w:rsidRPr="0060116C">
        <w:rPr>
          <w:rFonts w:eastAsia="Times New Roman" w:cstheme="minorHAnsi"/>
          <w:color w:val="0D0D0D" w:themeColor="text1" w:themeTint="F2"/>
          <w:szCs w:val="18"/>
          <w:lang w:eastAsia="tr-TR"/>
        </w:rPr>
        <w:t xml:space="preserve"> in </w:t>
      </w:r>
      <w:proofErr w:type="spellStart"/>
      <w:proofErr w:type="gramStart"/>
      <w:r w:rsidRPr="0060116C">
        <w:rPr>
          <w:rFonts w:eastAsia="Times New Roman" w:cstheme="minorHAnsi"/>
          <w:color w:val="0D0D0D" w:themeColor="text1" w:themeTint="F2"/>
          <w:szCs w:val="18"/>
          <w:lang w:eastAsia="tr-TR"/>
        </w:rPr>
        <w:t>Texel</w:t>
      </w:r>
      <w:proofErr w:type="spellEnd"/>
      <w:r w:rsidRPr="0060116C">
        <w:rPr>
          <w:rFonts w:eastAsia="Times New Roman" w:cstheme="minorHAnsi"/>
          <w:color w:val="0D0D0D" w:themeColor="text1" w:themeTint="F2"/>
          <w:szCs w:val="18"/>
          <w:lang w:eastAsia="tr-TR"/>
        </w:rPr>
        <w:t xml:space="preserve">  Pırlak</w:t>
      </w:r>
      <w:proofErr w:type="gram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and</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their</w:t>
      </w:r>
      <w:proofErr w:type="spellEnd"/>
      <w:r w:rsidRPr="0060116C">
        <w:rPr>
          <w:rFonts w:eastAsia="Times New Roman" w:cstheme="minorHAnsi"/>
          <w:color w:val="0D0D0D" w:themeColor="text1" w:themeTint="F2"/>
          <w:szCs w:val="18"/>
          <w:lang w:eastAsia="tr-TR"/>
        </w:rPr>
        <w:t xml:space="preserve"> </w:t>
      </w:r>
      <w:proofErr w:type="spellStart"/>
      <w:proofErr w:type="gramStart"/>
      <w:r w:rsidRPr="0060116C">
        <w:rPr>
          <w:rFonts w:eastAsia="Times New Roman" w:cstheme="minorHAnsi"/>
          <w:color w:val="0D0D0D" w:themeColor="text1" w:themeTint="F2"/>
          <w:szCs w:val="18"/>
          <w:lang w:eastAsia="tr-TR"/>
        </w:rPr>
        <w:t>crosses</w:t>
      </w:r>
      <w:proofErr w:type="spellEnd"/>
      <w:r w:rsidRPr="0060116C">
        <w:rPr>
          <w:rFonts w:eastAsia="Times New Roman" w:cstheme="minorHAnsi"/>
          <w:color w:val="0D0D0D" w:themeColor="text1" w:themeTint="F2"/>
          <w:szCs w:val="18"/>
          <w:lang w:eastAsia="tr-TR"/>
        </w:rPr>
        <w:t xml:space="preserve">  F</w:t>
      </w:r>
      <w:proofErr w:type="gramEnd"/>
      <w:r w:rsidRPr="0060116C">
        <w:rPr>
          <w:rFonts w:eastAsia="Times New Roman" w:cstheme="minorHAnsi"/>
          <w:color w:val="0D0D0D" w:themeColor="text1" w:themeTint="F2"/>
          <w:szCs w:val="18"/>
          <w:lang w:eastAsia="tr-TR"/>
        </w:rPr>
        <w:t xml:space="preserve">1 </w:t>
      </w:r>
      <w:proofErr w:type="spellStart"/>
      <w:r w:rsidRPr="0060116C">
        <w:rPr>
          <w:rFonts w:eastAsia="Times New Roman" w:cstheme="minorHAnsi"/>
          <w:color w:val="0D0D0D" w:themeColor="text1" w:themeTint="F2"/>
          <w:szCs w:val="18"/>
          <w:lang w:eastAsia="tr-TR"/>
        </w:rPr>
        <w:t>and</w:t>
      </w:r>
      <w:proofErr w:type="spellEnd"/>
      <w:r w:rsidRPr="0060116C">
        <w:rPr>
          <w:rFonts w:eastAsia="Times New Roman" w:cstheme="minorHAnsi"/>
          <w:color w:val="0D0D0D" w:themeColor="text1" w:themeTint="F2"/>
          <w:szCs w:val="18"/>
          <w:lang w:eastAsia="tr-TR"/>
        </w:rPr>
        <w:t xml:space="preserve"> BC</w:t>
      </w:r>
      <w:proofErr w:type="gramStart"/>
      <w:r w:rsidRPr="0060116C">
        <w:rPr>
          <w:rFonts w:eastAsia="Times New Roman" w:cstheme="minorHAnsi"/>
          <w:color w:val="0D0D0D" w:themeColor="text1" w:themeTint="F2"/>
          <w:szCs w:val="18"/>
          <w:lang w:eastAsia="tr-TR"/>
        </w:rPr>
        <w:t>1 .</w:t>
      </w:r>
      <w:proofErr w:type="gram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Archives</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Animal</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Breeding</w:t>
      </w:r>
      <w:proofErr w:type="spellEnd"/>
      <w:r w:rsidRPr="0060116C">
        <w:rPr>
          <w:rFonts w:eastAsia="Times New Roman" w:cstheme="minorHAnsi"/>
          <w:color w:val="0D0D0D" w:themeColor="text1" w:themeTint="F2"/>
          <w:szCs w:val="18"/>
          <w:lang w:eastAsia="tr-TR"/>
        </w:rPr>
        <w:t>, 67, 0–0.</w:t>
      </w:r>
    </w:p>
    <w:p w14:paraId="032BAA7E" w14:textId="77777777" w:rsidR="005A7A8D" w:rsidRPr="0060116C" w:rsidRDefault="005A7A8D" w:rsidP="005A7A8D">
      <w:pPr>
        <w:tabs>
          <w:tab w:val="left" w:pos="3828"/>
        </w:tabs>
        <w:spacing w:after="0" w:line="240" w:lineRule="auto"/>
        <w:contextualSpacing/>
        <w:jc w:val="both"/>
        <w:rPr>
          <w:rFonts w:eastAsia="Times New Roman" w:cstheme="minorHAnsi"/>
          <w:color w:val="0D0D0D" w:themeColor="text1" w:themeTint="F2"/>
          <w:szCs w:val="18"/>
          <w:lang w:eastAsia="tr-TR"/>
        </w:rPr>
      </w:pPr>
      <w:r w:rsidRPr="0060116C">
        <w:rPr>
          <w:rFonts w:eastAsia="Times New Roman" w:cstheme="minorHAnsi"/>
          <w:color w:val="0D0D0D" w:themeColor="text1" w:themeTint="F2"/>
          <w:szCs w:val="18"/>
          <w:lang w:eastAsia="tr-TR"/>
        </w:rPr>
        <w:t xml:space="preserve">11. KAPLAN, Y., SOYSAL, M. İ., &amp; </w:t>
      </w:r>
      <w:r w:rsidRPr="0060116C">
        <w:rPr>
          <w:rFonts w:eastAsia="Times New Roman" w:cstheme="minorHAnsi"/>
          <w:b/>
          <w:color w:val="0D0D0D" w:themeColor="text1" w:themeTint="F2"/>
          <w:szCs w:val="18"/>
          <w:lang w:eastAsia="tr-TR"/>
        </w:rPr>
        <w:t>TEKERLİ, M.</w:t>
      </w:r>
      <w:r w:rsidRPr="0060116C">
        <w:rPr>
          <w:rFonts w:eastAsia="Times New Roman" w:cstheme="minorHAnsi"/>
          <w:color w:val="0D0D0D" w:themeColor="text1" w:themeTint="F2"/>
          <w:szCs w:val="18"/>
          <w:lang w:eastAsia="tr-TR"/>
        </w:rPr>
        <w:t xml:space="preserve"> (2024). </w:t>
      </w:r>
      <w:proofErr w:type="spellStart"/>
      <w:r w:rsidRPr="0060116C">
        <w:rPr>
          <w:rFonts w:eastAsia="Times New Roman" w:cstheme="minorHAnsi"/>
          <w:color w:val="0D0D0D" w:themeColor="text1" w:themeTint="F2"/>
          <w:szCs w:val="18"/>
          <w:lang w:eastAsia="tr-TR"/>
        </w:rPr>
        <w:t>Estimation</w:t>
      </w:r>
      <w:proofErr w:type="spellEnd"/>
      <w:r w:rsidRPr="0060116C">
        <w:rPr>
          <w:rFonts w:eastAsia="Times New Roman" w:cstheme="minorHAnsi"/>
          <w:color w:val="0D0D0D" w:themeColor="text1" w:themeTint="F2"/>
          <w:szCs w:val="18"/>
          <w:lang w:eastAsia="tr-TR"/>
        </w:rPr>
        <w:t xml:space="preserve"> of </w:t>
      </w:r>
      <w:proofErr w:type="spellStart"/>
      <w:r w:rsidRPr="0060116C">
        <w:rPr>
          <w:rFonts w:eastAsia="Times New Roman" w:cstheme="minorHAnsi"/>
          <w:color w:val="0D0D0D" w:themeColor="text1" w:themeTint="F2"/>
          <w:szCs w:val="18"/>
          <w:lang w:eastAsia="tr-TR"/>
        </w:rPr>
        <w:t>Genetic</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Parameters</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for</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Weights</w:t>
      </w:r>
      <w:proofErr w:type="spellEnd"/>
      <w:r w:rsidRPr="0060116C">
        <w:rPr>
          <w:rFonts w:eastAsia="Times New Roman" w:cstheme="minorHAnsi"/>
          <w:color w:val="0D0D0D" w:themeColor="text1" w:themeTint="F2"/>
          <w:szCs w:val="18"/>
          <w:lang w:eastAsia="tr-TR"/>
        </w:rPr>
        <w:t xml:space="preserve"> at </w:t>
      </w:r>
      <w:proofErr w:type="spellStart"/>
      <w:r w:rsidRPr="0060116C">
        <w:rPr>
          <w:rFonts w:eastAsia="Times New Roman" w:cstheme="minorHAnsi"/>
          <w:color w:val="0D0D0D" w:themeColor="text1" w:themeTint="F2"/>
          <w:szCs w:val="18"/>
          <w:lang w:eastAsia="tr-TR"/>
        </w:rPr>
        <w:t>Different</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Ages</w:t>
      </w:r>
      <w:proofErr w:type="spellEnd"/>
      <w:r w:rsidRPr="0060116C">
        <w:rPr>
          <w:rFonts w:eastAsia="Times New Roman" w:cstheme="minorHAnsi"/>
          <w:color w:val="0D0D0D" w:themeColor="text1" w:themeTint="F2"/>
          <w:szCs w:val="18"/>
          <w:lang w:eastAsia="tr-TR"/>
        </w:rPr>
        <w:t xml:space="preserve"> in </w:t>
      </w:r>
      <w:proofErr w:type="spellStart"/>
      <w:r w:rsidRPr="0060116C">
        <w:rPr>
          <w:rFonts w:eastAsia="Times New Roman" w:cstheme="minorHAnsi"/>
          <w:color w:val="0D0D0D" w:themeColor="text1" w:themeTint="F2"/>
          <w:szCs w:val="18"/>
          <w:lang w:eastAsia="tr-TR"/>
        </w:rPr>
        <w:t>Anatolian</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Buffalo</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Calves</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Indian</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Journal</w:t>
      </w:r>
      <w:proofErr w:type="spellEnd"/>
      <w:r w:rsidRPr="0060116C">
        <w:rPr>
          <w:rFonts w:eastAsia="Times New Roman" w:cstheme="minorHAnsi"/>
          <w:color w:val="0D0D0D" w:themeColor="text1" w:themeTint="F2"/>
          <w:szCs w:val="18"/>
          <w:lang w:eastAsia="tr-TR"/>
        </w:rPr>
        <w:t xml:space="preserve"> of </w:t>
      </w:r>
      <w:proofErr w:type="spellStart"/>
      <w:r w:rsidRPr="0060116C">
        <w:rPr>
          <w:rFonts w:eastAsia="Times New Roman" w:cstheme="minorHAnsi"/>
          <w:color w:val="0D0D0D" w:themeColor="text1" w:themeTint="F2"/>
          <w:szCs w:val="18"/>
          <w:lang w:eastAsia="tr-TR"/>
        </w:rPr>
        <w:t>Animal</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Research</w:t>
      </w:r>
      <w:proofErr w:type="spellEnd"/>
      <w:r w:rsidRPr="0060116C">
        <w:rPr>
          <w:rFonts w:eastAsia="Times New Roman" w:cstheme="minorHAnsi"/>
          <w:color w:val="0D0D0D" w:themeColor="text1" w:themeTint="F2"/>
          <w:szCs w:val="18"/>
          <w:lang w:eastAsia="tr-TR"/>
        </w:rPr>
        <w:t>, 0–0.</w:t>
      </w:r>
    </w:p>
    <w:p w14:paraId="3D385082" w14:textId="77777777" w:rsidR="005A7A8D" w:rsidRPr="0060116C" w:rsidRDefault="005A7A8D" w:rsidP="005A7A8D">
      <w:pPr>
        <w:tabs>
          <w:tab w:val="left" w:pos="3828"/>
        </w:tabs>
        <w:spacing w:after="0" w:line="240" w:lineRule="auto"/>
        <w:contextualSpacing/>
        <w:jc w:val="both"/>
        <w:rPr>
          <w:rFonts w:eastAsia="Times New Roman" w:cstheme="minorHAnsi"/>
          <w:color w:val="0D0D0D" w:themeColor="text1" w:themeTint="F2"/>
          <w:szCs w:val="18"/>
          <w:lang w:eastAsia="tr-TR"/>
        </w:rPr>
      </w:pPr>
      <w:r w:rsidRPr="0060116C">
        <w:rPr>
          <w:rFonts w:eastAsia="Times New Roman" w:cstheme="minorHAnsi"/>
          <w:color w:val="0D0D0D" w:themeColor="text1" w:themeTint="F2"/>
          <w:szCs w:val="18"/>
          <w:lang w:eastAsia="tr-TR"/>
        </w:rPr>
        <w:t xml:space="preserve">12. ERDOĞAN, M., ÇİNKAYA, S., </w:t>
      </w:r>
      <w:proofErr w:type="spellStart"/>
      <w:r w:rsidRPr="0060116C">
        <w:rPr>
          <w:rFonts w:eastAsia="Times New Roman" w:cstheme="minorHAnsi"/>
          <w:color w:val="0D0D0D" w:themeColor="text1" w:themeTint="F2"/>
          <w:szCs w:val="18"/>
          <w:lang w:eastAsia="tr-TR"/>
        </w:rPr>
        <w:t>Brenig</w:t>
      </w:r>
      <w:proofErr w:type="spellEnd"/>
      <w:r w:rsidRPr="0060116C">
        <w:rPr>
          <w:rFonts w:eastAsia="Times New Roman" w:cstheme="minorHAnsi"/>
          <w:color w:val="0D0D0D" w:themeColor="text1" w:themeTint="F2"/>
          <w:szCs w:val="18"/>
          <w:lang w:eastAsia="tr-TR"/>
        </w:rPr>
        <w:t xml:space="preserve">, B., ÇELİKELOĞLU, K., DEMİRTAŞ, M., </w:t>
      </w:r>
      <w:proofErr w:type="spellStart"/>
      <w:r w:rsidRPr="0060116C">
        <w:rPr>
          <w:rFonts w:eastAsia="Times New Roman" w:cstheme="minorHAnsi"/>
          <w:color w:val="0D0D0D" w:themeColor="text1" w:themeTint="F2"/>
          <w:szCs w:val="18"/>
          <w:lang w:eastAsia="tr-TR"/>
        </w:rPr>
        <w:t>Sarıibrahimoğlu</w:t>
      </w:r>
      <w:proofErr w:type="spellEnd"/>
      <w:r w:rsidRPr="0060116C">
        <w:rPr>
          <w:rFonts w:eastAsia="Times New Roman" w:cstheme="minorHAnsi"/>
          <w:color w:val="0D0D0D" w:themeColor="text1" w:themeTint="F2"/>
          <w:szCs w:val="18"/>
          <w:lang w:eastAsia="tr-TR"/>
        </w:rPr>
        <w:t xml:space="preserve">, S., &amp; </w:t>
      </w:r>
      <w:r w:rsidRPr="0060116C">
        <w:rPr>
          <w:rFonts w:eastAsia="Times New Roman" w:cstheme="minorHAnsi"/>
          <w:b/>
          <w:color w:val="0D0D0D" w:themeColor="text1" w:themeTint="F2"/>
          <w:szCs w:val="18"/>
          <w:lang w:eastAsia="tr-TR"/>
        </w:rPr>
        <w:t>TEKERLİ, M.</w:t>
      </w:r>
      <w:r w:rsidRPr="0060116C">
        <w:rPr>
          <w:rFonts w:eastAsia="Times New Roman" w:cstheme="minorHAnsi"/>
          <w:color w:val="0D0D0D" w:themeColor="text1" w:themeTint="F2"/>
          <w:szCs w:val="18"/>
          <w:lang w:eastAsia="tr-TR"/>
        </w:rPr>
        <w:t xml:space="preserve"> (2024). </w:t>
      </w:r>
      <w:proofErr w:type="spellStart"/>
      <w:r w:rsidRPr="0060116C">
        <w:rPr>
          <w:rFonts w:eastAsia="Times New Roman" w:cstheme="minorHAnsi"/>
          <w:color w:val="0D0D0D" w:themeColor="text1" w:themeTint="F2"/>
          <w:szCs w:val="18"/>
          <w:lang w:eastAsia="tr-TR"/>
        </w:rPr>
        <w:t>Genome-wide</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association</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studies</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for</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milk</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production</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traits</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and</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persistency</w:t>
      </w:r>
      <w:proofErr w:type="spellEnd"/>
      <w:r w:rsidRPr="0060116C">
        <w:rPr>
          <w:rFonts w:eastAsia="Times New Roman" w:cstheme="minorHAnsi"/>
          <w:color w:val="0D0D0D" w:themeColor="text1" w:themeTint="F2"/>
          <w:szCs w:val="18"/>
          <w:lang w:eastAsia="tr-TR"/>
        </w:rPr>
        <w:t xml:space="preserve"> of </w:t>
      </w:r>
      <w:proofErr w:type="spellStart"/>
      <w:r w:rsidRPr="0060116C">
        <w:rPr>
          <w:rFonts w:eastAsia="Times New Roman" w:cstheme="minorHAnsi"/>
          <w:color w:val="0D0D0D" w:themeColor="text1" w:themeTint="F2"/>
          <w:szCs w:val="18"/>
          <w:lang w:eastAsia="tr-TR"/>
        </w:rPr>
        <w:t>first</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calving</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Holstein</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cattle</w:t>
      </w:r>
      <w:proofErr w:type="spellEnd"/>
      <w:r w:rsidRPr="0060116C">
        <w:rPr>
          <w:rFonts w:eastAsia="Times New Roman" w:cstheme="minorHAnsi"/>
          <w:color w:val="0D0D0D" w:themeColor="text1" w:themeTint="F2"/>
          <w:szCs w:val="18"/>
          <w:lang w:eastAsia="tr-TR"/>
        </w:rPr>
        <w:t xml:space="preserve"> in Türkiye. </w:t>
      </w:r>
      <w:proofErr w:type="spellStart"/>
      <w:r w:rsidRPr="0060116C">
        <w:rPr>
          <w:rFonts w:eastAsia="Times New Roman" w:cstheme="minorHAnsi"/>
          <w:color w:val="0D0D0D" w:themeColor="text1" w:themeTint="F2"/>
          <w:szCs w:val="18"/>
          <w:lang w:eastAsia="tr-TR"/>
        </w:rPr>
        <w:t>Frontiers</w:t>
      </w:r>
      <w:proofErr w:type="spellEnd"/>
      <w:r w:rsidRPr="0060116C">
        <w:rPr>
          <w:rFonts w:eastAsia="Times New Roman" w:cstheme="minorHAnsi"/>
          <w:color w:val="0D0D0D" w:themeColor="text1" w:themeTint="F2"/>
          <w:szCs w:val="18"/>
          <w:lang w:eastAsia="tr-TR"/>
        </w:rPr>
        <w:t xml:space="preserve"> in </w:t>
      </w:r>
      <w:proofErr w:type="spellStart"/>
      <w:r w:rsidRPr="0060116C">
        <w:rPr>
          <w:rFonts w:eastAsia="Times New Roman" w:cstheme="minorHAnsi"/>
          <w:color w:val="0D0D0D" w:themeColor="text1" w:themeTint="F2"/>
          <w:szCs w:val="18"/>
          <w:lang w:eastAsia="tr-TR"/>
        </w:rPr>
        <w:t>Veterinary</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Science</w:t>
      </w:r>
      <w:proofErr w:type="spellEnd"/>
      <w:r w:rsidRPr="0060116C">
        <w:rPr>
          <w:rFonts w:eastAsia="Times New Roman" w:cstheme="minorHAnsi"/>
          <w:color w:val="0D0D0D" w:themeColor="text1" w:themeTint="F2"/>
          <w:szCs w:val="18"/>
          <w:lang w:eastAsia="tr-TR"/>
        </w:rPr>
        <w:t>, 11, 0–0</w:t>
      </w:r>
    </w:p>
    <w:p w14:paraId="34754F91" w14:textId="77777777" w:rsidR="005A7A8D" w:rsidRPr="0060116C" w:rsidRDefault="005A7A8D" w:rsidP="005A7A8D">
      <w:pPr>
        <w:tabs>
          <w:tab w:val="left" w:pos="3828"/>
        </w:tabs>
        <w:spacing w:after="0" w:line="240" w:lineRule="auto"/>
        <w:contextualSpacing/>
        <w:jc w:val="both"/>
        <w:rPr>
          <w:rFonts w:eastAsia="Times New Roman" w:cstheme="minorHAnsi"/>
          <w:color w:val="0D0D0D" w:themeColor="text1" w:themeTint="F2"/>
          <w:szCs w:val="18"/>
          <w:lang w:eastAsia="tr-TR"/>
        </w:rPr>
      </w:pPr>
      <w:r w:rsidRPr="0060116C">
        <w:rPr>
          <w:rFonts w:eastAsia="Times New Roman" w:cstheme="minorHAnsi"/>
          <w:color w:val="0D0D0D" w:themeColor="text1" w:themeTint="F2"/>
          <w:szCs w:val="18"/>
          <w:lang w:eastAsia="tr-TR"/>
        </w:rPr>
        <w:t xml:space="preserve">13. KOÇAK, S., ÇİNKAYA, S., </w:t>
      </w:r>
      <w:r w:rsidRPr="0060116C">
        <w:rPr>
          <w:rFonts w:eastAsia="Times New Roman" w:cstheme="minorHAnsi"/>
          <w:b/>
          <w:color w:val="0D0D0D" w:themeColor="text1" w:themeTint="F2"/>
          <w:szCs w:val="18"/>
          <w:lang w:eastAsia="tr-TR"/>
        </w:rPr>
        <w:t>TEKERLİ, M.,</w:t>
      </w:r>
      <w:r w:rsidRPr="0060116C">
        <w:rPr>
          <w:rFonts w:eastAsia="Times New Roman" w:cstheme="minorHAnsi"/>
          <w:color w:val="0D0D0D" w:themeColor="text1" w:themeTint="F2"/>
          <w:szCs w:val="18"/>
          <w:lang w:eastAsia="tr-TR"/>
        </w:rPr>
        <w:t xml:space="preserve"> DEMİRTAŞ, M., BOZKURT, Z., ÇELİKELOĞLU, K., … ERDOĞAN, M. (2024). </w:t>
      </w:r>
      <w:proofErr w:type="spellStart"/>
      <w:r w:rsidRPr="0060116C">
        <w:rPr>
          <w:rFonts w:eastAsia="Times New Roman" w:cstheme="minorHAnsi"/>
          <w:color w:val="0D0D0D" w:themeColor="text1" w:themeTint="F2"/>
          <w:szCs w:val="18"/>
          <w:lang w:eastAsia="tr-TR"/>
        </w:rPr>
        <w:t>Estimation</w:t>
      </w:r>
      <w:proofErr w:type="spellEnd"/>
      <w:r w:rsidRPr="0060116C">
        <w:rPr>
          <w:rFonts w:eastAsia="Times New Roman" w:cstheme="minorHAnsi"/>
          <w:color w:val="0D0D0D" w:themeColor="text1" w:themeTint="F2"/>
          <w:szCs w:val="18"/>
          <w:lang w:eastAsia="tr-TR"/>
        </w:rPr>
        <w:t xml:space="preserve"> </w:t>
      </w:r>
      <w:proofErr w:type="gramStart"/>
      <w:r w:rsidRPr="0060116C">
        <w:rPr>
          <w:rFonts w:eastAsia="Times New Roman" w:cstheme="minorHAnsi"/>
          <w:color w:val="0D0D0D" w:themeColor="text1" w:themeTint="F2"/>
          <w:szCs w:val="18"/>
          <w:lang w:eastAsia="tr-TR"/>
        </w:rPr>
        <w:t xml:space="preserve">of  </w:t>
      </w:r>
      <w:proofErr w:type="spellStart"/>
      <w:r w:rsidRPr="0060116C">
        <w:rPr>
          <w:rFonts w:eastAsia="Times New Roman" w:cstheme="minorHAnsi"/>
          <w:color w:val="0D0D0D" w:themeColor="text1" w:themeTint="F2"/>
          <w:szCs w:val="18"/>
          <w:lang w:eastAsia="tr-TR"/>
        </w:rPr>
        <w:t>Co</w:t>
      </w:r>
      <w:proofErr w:type="spellEnd"/>
      <w:proofErr w:type="gram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Variance</w:t>
      </w:r>
      <w:proofErr w:type="spellEnd"/>
      <w:r w:rsidRPr="0060116C">
        <w:rPr>
          <w:rFonts w:eastAsia="Times New Roman" w:cstheme="minorHAnsi"/>
          <w:color w:val="0D0D0D" w:themeColor="text1" w:themeTint="F2"/>
          <w:szCs w:val="18"/>
          <w:lang w:eastAsia="tr-TR"/>
        </w:rPr>
        <w:t xml:space="preserve"> Components </w:t>
      </w:r>
      <w:proofErr w:type="spellStart"/>
      <w:r w:rsidRPr="0060116C">
        <w:rPr>
          <w:rFonts w:eastAsia="Times New Roman" w:cstheme="minorHAnsi"/>
          <w:color w:val="0D0D0D" w:themeColor="text1" w:themeTint="F2"/>
          <w:szCs w:val="18"/>
          <w:lang w:eastAsia="tr-TR"/>
        </w:rPr>
        <w:t>and</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Genetic</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Parameters</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for</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Pre</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and</w:t>
      </w:r>
      <w:proofErr w:type="spellEnd"/>
      <w:r w:rsidRPr="0060116C">
        <w:rPr>
          <w:rFonts w:eastAsia="Times New Roman" w:cstheme="minorHAnsi"/>
          <w:color w:val="0D0D0D" w:themeColor="text1" w:themeTint="F2"/>
          <w:szCs w:val="18"/>
          <w:lang w:eastAsia="tr-TR"/>
        </w:rPr>
        <w:t xml:space="preserve"> Post-</w:t>
      </w:r>
      <w:proofErr w:type="spellStart"/>
      <w:r w:rsidRPr="0060116C">
        <w:rPr>
          <w:rFonts w:eastAsia="Times New Roman" w:cstheme="minorHAnsi"/>
          <w:color w:val="0D0D0D" w:themeColor="text1" w:themeTint="F2"/>
          <w:szCs w:val="18"/>
          <w:lang w:eastAsia="tr-TR"/>
        </w:rPr>
        <w:t>Weaning</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Growth</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Traits</w:t>
      </w:r>
      <w:proofErr w:type="spellEnd"/>
      <w:r w:rsidRPr="0060116C">
        <w:rPr>
          <w:rFonts w:eastAsia="Times New Roman" w:cstheme="minorHAnsi"/>
          <w:color w:val="0D0D0D" w:themeColor="text1" w:themeTint="F2"/>
          <w:szCs w:val="18"/>
          <w:lang w:eastAsia="tr-TR"/>
        </w:rPr>
        <w:t xml:space="preserve"> in Dağlıç </w:t>
      </w:r>
      <w:proofErr w:type="spellStart"/>
      <w:r w:rsidRPr="0060116C">
        <w:rPr>
          <w:rFonts w:eastAsia="Times New Roman" w:cstheme="minorHAnsi"/>
          <w:color w:val="0D0D0D" w:themeColor="text1" w:themeTint="F2"/>
          <w:szCs w:val="18"/>
          <w:lang w:eastAsia="tr-TR"/>
        </w:rPr>
        <w:t>Sheep</w:t>
      </w:r>
      <w:proofErr w:type="spellEnd"/>
      <w:r w:rsidRPr="0060116C">
        <w:rPr>
          <w:rFonts w:eastAsia="Times New Roman" w:cstheme="minorHAnsi"/>
          <w:color w:val="0D0D0D" w:themeColor="text1" w:themeTint="F2"/>
          <w:szCs w:val="18"/>
          <w:lang w:eastAsia="tr-TR"/>
        </w:rPr>
        <w:t>. Animals, 14, 0–0.</w:t>
      </w:r>
    </w:p>
    <w:p w14:paraId="137A2AF8" w14:textId="77777777" w:rsidR="005A7A8D" w:rsidRPr="0060116C" w:rsidRDefault="005A7A8D" w:rsidP="005A7A8D">
      <w:pPr>
        <w:tabs>
          <w:tab w:val="left" w:pos="3828"/>
        </w:tabs>
        <w:spacing w:after="0" w:line="240" w:lineRule="auto"/>
        <w:contextualSpacing/>
        <w:jc w:val="both"/>
        <w:rPr>
          <w:rFonts w:eastAsia="Times New Roman" w:cstheme="minorHAnsi"/>
          <w:color w:val="0D0D0D" w:themeColor="text1" w:themeTint="F2"/>
          <w:szCs w:val="18"/>
          <w:lang w:eastAsia="tr-TR"/>
        </w:rPr>
      </w:pPr>
      <w:r w:rsidRPr="0060116C">
        <w:rPr>
          <w:rFonts w:eastAsia="Times New Roman" w:cstheme="minorHAnsi"/>
          <w:color w:val="0D0D0D" w:themeColor="text1" w:themeTint="F2"/>
          <w:szCs w:val="18"/>
          <w:lang w:eastAsia="tr-TR"/>
        </w:rPr>
        <w:t xml:space="preserve">14. KAPLAN, Y, &amp; </w:t>
      </w:r>
      <w:r w:rsidRPr="0060116C">
        <w:rPr>
          <w:rFonts w:eastAsia="Times New Roman" w:cstheme="minorHAnsi"/>
          <w:b/>
          <w:color w:val="0D0D0D" w:themeColor="text1" w:themeTint="F2"/>
          <w:szCs w:val="18"/>
          <w:lang w:eastAsia="tr-TR"/>
        </w:rPr>
        <w:t>TEKERLİ, M</w:t>
      </w:r>
      <w:r w:rsidRPr="0060116C">
        <w:rPr>
          <w:rFonts w:eastAsia="Times New Roman" w:cstheme="minorHAnsi"/>
          <w:color w:val="0D0D0D" w:themeColor="text1" w:themeTint="F2"/>
          <w:szCs w:val="18"/>
          <w:lang w:eastAsia="tr-TR"/>
        </w:rPr>
        <w:t xml:space="preserve"> (2023). </w:t>
      </w:r>
      <w:proofErr w:type="spellStart"/>
      <w:r w:rsidRPr="0060116C">
        <w:rPr>
          <w:rFonts w:eastAsia="Times New Roman" w:cstheme="minorHAnsi"/>
          <w:color w:val="0D0D0D" w:themeColor="text1" w:themeTint="F2"/>
          <w:szCs w:val="18"/>
          <w:lang w:eastAsia="tr-TR"/>
        </w:rPr>
        <w:t>Genetic</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parameters</w:t>
      </w:r>
      <w:proofErr w:type="spellEnd"/>
      <w:r w:rsidRPr="0060116C">
        <w:rPr>
          <w:rFonts w:eastAsia="Times New Roman" w:cstheme="minorHAnsi"/>
          <w:color w:val="0D0D0D" w:themeColor="text1" w:themeTint="F2"/>
          <w:szCs w:val="18"/>
          <w:lang w:eastAsia="tr-TR"/>
        </w:rPr>
        <w:t xml:space="preserve"> of </w:t>
      </w:r>
      <w:proofErr w:type="spellStart"/>
      <w:r w:rsidRPr="0060116C">
        <w:rPr>
          <w:rFonts w:eastAsia="Times New Roman" w:cstheme="minorHAnsi"/>
          <w:color w:val="0D0D0D" w:themeColor="text1" w:themeTint="F2"/>
          <w:szCs w:val="18"/>
          <w:lang w:eastAsia="tr-TR"/>
        </w:rPr>
        <w:t>growth</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reproductive</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and</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productive</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characteristics</w:t>
      </w:r>
      <w:proofErr w:type="spellEnd"/>
      <w:r w:rsidRPr="0060116C">
        <w:rPr>
          <w:rFonts w:eastAsia="Times New Roman" w:cstheme="minorHAnsi"/>
          <w:color w:val="0D0D0D" w:themeColor="text1" w:themeTint="F2"/>
          <w:szCs w:val="18"/>
          <w:lang w:eastAsia="tr-TR"/>
        </w:rPr>
        <w:t xml:space="preserve"> in </w:t>
      </w:r>
      <w:proofErr w:type="spellStart"/>
      <w:r w:rsidRPr="0060116C">
        <w:rPr>
          <w:rFonts w:eastAsia="Times New Roman" w:cstheme="minorHAnsi"/>
          <w:color w:val="0D0D0D" w:themeColor="text1" w:themeTint="F2"/>
          <w:szCs w:val="18"/>
          <w:lang w:eastAsia="tr-TR"/>
        </w:rPr>
        <w:t>Anatolian</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buffaloes</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Turkish</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Journal</w:t>
      </w:r>
      <w:proofErr w:type="spellEnd"/>
      <w:r w:rsidRPr="0060116C">
        <w:rPr>
          <w:rFonts w:eastAsia="Times New Roman" w:cstheme="minorHAnsi"/>
          <w:color w:val="0D0D0D" w:themeColor="text1" w:themeTint="F2"/>
          <w:szCs w:val="18"/>
          <w:lang w:eastAsia="tr-TR"/>
        </w:rPr>
        <w:t xml:space="preserve"> of </w:t>
      </w:r>
      <w:proofErr w:type="spellStart"/>
      <w:r w:rsidRPr="0060116C">
        <w:rPr>
          <w:rFonts w:eastAsia="Times New Roman" w:cstheme="minorHAnsi"/>
          <w:color w:val="0D0D0D" w:themeColor="text1" w:themeTint="F2"/>
          <w:szCs w:val="18"/>
          <w:lang w:eastAsia="tr-TR"/>
        </w:rPr>
        <w:t>Veterinary</w:t>
      </w:r>
      <w:proofErr w:type="spellEnd"/>
      <w:r w:rsidRPr="0060116C">
        <w:rPr>
          <w:rFonts w:eastAsia="Times New Roman" w:cstheme="minorHAnsi"/>
          <w:color w:val="0D0D0D" w:themeColor="text1" w:themeTint="F2"/>
          <w:szCs w:val="18"/>
          <w:lang w:eastAsia="tr-TR"/>
        </w:rPr>
        <w:t xml:space="preserve"> &amp; </w:t>
      </w:r>
      <w:proofErr w:type="spellStart"/>
      <w:r w:rsidRPr="0060116C">
        <w:rPr>
          <w:rFonts w:eastAsia="Times New Roman" w:cstheme="minorHAnsi"/>
          <w:color w:val="0D0D0D" w:themeColor="text1" w:themeTint="F2"/>
          <w:szCs w:val="18"/>
          <w:lang w:eastAsia="tr-TR"/>
        </w:rPr>
        <w:t>Animal</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Sciences</w:t>
      </w:r>
      <w:proofErr w:type="spellEnd"/>
      <w:r w:rsidRPr="0060116C">
        <w:rPr>
          <w:rFonts w:eastAsia="Times New Roman" w:cstheme="minorHAnsi"/>
          <w:color w:val="0D0D0D" w:themeColor="text1" w:themeTint="F2"/>
          <w:szCs w:val="18"/>
          <w:lang w:eastAsia="tr-TR"/>
        </w:rPr>
        <w:t xml:space="preserve"> 47 (3): 222-228.</w:t>
      </w:r>
    </w:p>
    <w:p w14:paraId="50CF35E6" w14:textId="77777777" w:rsidR="005A7A8D" w:rsidRPr="0060116C" w:rsidRDefault="005A7A8D" w:rsidP="005A7A8D">
      <w:pPr>
        <w:tabs>
          <w:tab w:val="left" w:pos="3828"/>
        </w:tabs>
        <w:spacing w:after="0" w:line="240" w:lineRule="auto"/>
        <w:contextualSpacing/>
        <w:jc w:val="both"/>
        <w:rPr>
          <w:rFonts w:eastAsia="Times New Roman" w:cstheme="minorHAnsi"/>
          <w:color w:val="0D0D0D" w:themeColor="text1" w:themeTint="F2"/>
          <w:szCs w:val="18"/>
          <w:lang w:eastAsia="tr-TR"/>
        </w:rPr>
      </w:pPr>
      <w:r w:rsidRPr="0060116C">
        <w:rPr>
          <w:rFonts w:eastAsia="Times New Roman" w:cstheme="minorHAnsi"/>
          <w:color w:val="0D0D0D" w:themeColor="text1" w:themeTint="F2"/>
          <w:szCs w:val="18"/>
          <w:lang w:eastAsia="tr-TR"/>
        </w:rPr>
        <w:t xml:space="preserve">15. ÇİNKAYA, S., &amp; </w:t>
      </w:r>
      <w:r w:rsidRPr="0060116C">
        <w:rPr>
          <w:rFonts w:eastAsia="Times New Roman" w:cstheme="minorHAnsi"/>
          <w:b/>
          <w:color w:val="0D0D0D" w:themeColor="text1" w:themeTint="F2"/>
          <w:szCs w:val="18"/>
          <w:lang w:eastAsia="tr-TR"/>
        </w:rPr>
        <w:t>TEKERLİ, M.</w:t>
      </w:r>
      <w:r w:rsidRPr="0060116C">
        <w:rPr>
          <w:rFonts w:eastAsia="Times New Roman" w:cstheme="minorHAnsi"/>
          <w:color w:val="0D0D0D" w:themeColor="text1" w:themeTint="F2"/>
          <w:szCs w:val="18"/>
          <w:lang w:eastAsia="tr-TR"/>
        </w:rPr>
        <w:t xml:space="preserve"> (2023). </w:t>
      </w:r>
      <w:proofErr w:type="spellStart"/>
      <w:r w:rsidRPr="0060116C">
        <w:rPr>
          <w:rFonts w:eastAsia="Times New Roman" w:cstheme="minorHAnsi"/>
          <w:color w:val="0D0D0D" w:themeColor="text1" w:themeTint="F2"/>
          <w:szCs w:val="18"/>
          <w:lang w:eastAsia="tr-TR"/>
        </w:rPr>
        <w:t>Inheritance</w:t>
      </w:r>
      <w:proofErr w:type="spellEnd"/>
      <w:r w:rsidRPr="0060116C">
        <w:rPr>
          <w:rFonts w:eastAsia="Times New Roman" w:cstheme="minorHAnsi"/>
          <w:color w:val="0D0D0D" w:themeColor="text1" w:themeTint="F2"/>
          <w:szCs w:val="18"/>
          <w:lang w:eastAsia="tr-TR"/>
        </w:rPr>
        <w:t xml:space="preserve"> of body size </w:t>
      </w:r>
      <w:proofErr w:type="spellStart"/>
      <w:r w:rsidRPr="0060116C">
        <w:rPr>
          <w:rFonts w:eastAsia="Times New Roman" w:cstheme="minorHAnsi"/>
          <w:color w:val="0D0D0D" w:themeColor="text1" w:themeTint="F2"/>
          <w:szCs w:val="18"/>
          <w:lang w:eastAsia="tr-TR"/>
        </w:rPr>
        <w:t>and</w:t>
      </w:r>
      <w:proofErr w:type="spellEnd"/>
      <w:r w:rsidRPr="0060116C">
        <w:rPr>
          <w:rFonts w:eastAsia="Times New Roman" w:cstheme="minorHAnsi"/>
          <w:color w:val="0D0D0D" w:themeColor="text1" w:themeTint="F2"/>
          <w:szCs w:val="18"/>
          <w:lang w:eastAsia="tr-TR"/>
        </w:rPr>
        <w:t xml:space="preserve"> ultrasound </w:t>
      </w:r>
      <w:proofErr w:type="spellStart"/>
      <w:r w:rsidRPr="0060116C">
        <w:rPr>
          <w:rFonts w:eastAsia="Times New Roman" w:cstheme="minorHAnsi"/>
          <w:color w:val="0D0D0D" w:themeColor="text1" w:themeTint="F2"/>
          <w:szCs w:val="18"/>
          <w:lang w:eastAsia="tr-TR"/>
        </w:rPr>
        <w:t>carcass</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traits</w:t>
      </w:r>
      <w:proofErr w:type="spellEnd"/>
      <w:r w:rsidRPr="0060116C">
        <w:rPr>
          <w:rFonts w:eastAsia="Times New Roman" w:cstheme="minorHAnsi"/>
          <w:color w:val="0D0D0D" w:themeColor="text1" w:themeTint="F2"/>
          <w:szCs w:val="18"/>
          <w:lang w:eastAsia="tr-TR"/>
        </w:rPr>
        <w:t xml:space="preserve"> in </w:t>
      </w:r>
      <w:proofErr w:type="spellStart"/>
      <w:r w:rsidRPr="0060116C">
        <w:rPr>
          <w:rFonts w:eastAsia="Times New Roman" w:cstheme="minorHAnsi"/>
          <w:color w:val="0D0D0D" w:themeColor="text1" w:themeTint="F2"/>
          <w:szCs w:val="18"/>
          <w:lang w:eastAsia="tr-TR"/>
        </w:rPr>
        <w:t>yearling</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Anatolian</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buffalo</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calves</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Archives</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Animal</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Breeding</w:t>
      </w:r>
      <w:proofErr w:type="spellEnd"/>
      <w:r w:rsidRPr="0060116C">
        <w:rPr>
          <w:rFonts w:eastAsia="Times New Roman" w:cstheme="minorHAnsi"/>
          <w:color w:val="0D0D0D" w:themeColor="text1" w:themeTint="F2"/>
          <w:szCs w:val="18"/>
          <w:lang w:eastAsia="tr-TR"/>
        </w:rPr>
        <w:t>, 66, 0–0.</w:t>
      </w:r>
    </w:p>
    <w:p w14:paraId="38538F2C" w14:textId="77777777" w:rsidR="005A7A8D" w:rsidRPr="0060116C" w:rsidRDefault="005A7A8D" w:rsidP="005A7A8D">
      <w:pPr>
        <w:tabs>
          <w:tab w:val="left" w:pos="3828"/>
        </w:tabs>
        <w:spacing w:after="0" w:line="240" w:lineRule="auto"/>
        <w:contextualSpacing/>
        <w:jc w:val="both"/>
        <w:rPr>
          <w:rFonts w:eastAsia="Times New Roman" w:cstheme="minorHAnsi"/>
          <w:color w:val="0D0D0D" w:themeColor="text1" w:themeTint="F2"/>
          <w:szCs w:val="18"/>
          <w:lang w:eastAsia="tr-TR"/>
        </w:rPr>
      </w:pPr>
      <w:r w:rsidRPr="0060116C">
        <w:rPr>
          <w:rFonts w:eastAsia="Times New Roman" w:cstheme="minorHAnsi"/>
          <w:color w:val="0D0D0D" w:themeColor="text1" w:themeTint="F2"/>
          <w:szCs w:val="18"/>
          <w:lang w:eastAsia="tr-TR"/>
        </w:rPr>
        <w:t xml:space="preserve">16. BOZKURT, Z., HACAN, Ö., KOÇAK, S., ÇELİKELOĞLU, K., </w:t>
      </w:r>
      <w:r w:rsidRPr="0060116C">
        <w:rPr>
          <w:rFonts w:eastAsia="Times New Roman" w:cstheme="minorHAnsi"/>
          <w:b/>
          <w:color w:val="0D0D0D" w:themeColor="text1" w:themeTint="F2"/>
          <w:szCs w:val="18"/>
          <w:lang w:eastAsia="tr-TR"/>
        </w:rPr>
        <w:t>TEKERLİ, M</w:t>
      </w:r>
      <w:r w:rsidRPr="0060116C">
        <w:rPr>
          <w:rFonts w:eastAsia="Times New Roman" w:cstheme="minorHAnsi"/>
          <w:color w:val="0D0D0D" w:themeColor="text1" w:themeTint="F2"/>
          <w:szCs w:val="18"/>
          <w:lang w:eastAsia="tr-TR"/>
        </w:rPr>
        <w:t xml:space="preserve">., &amp; ERDOĞAN, M. (2023). </w:t>
      </w:r>
      <w:proofErr w:type="spellStart"/>
      <w:r w:rsidRPr="0060116C">
        <w:rPr>
          <w:rFonts w:eastAsia="Times New Roman" w:cstheme="minorHAnsi"/>
          <w:color w:val="0D0D0D" w:themeColor="text1" w:themeTint="F2"/>
          <w:szCs w:val="18"/>
          <w:lang w:eastAsia="tr-TR"/>
        </w:rPr>
        <w:t>Impact</w:t>
      </w:r>
      <w:proofErr w:type="spellEnd"/>
      <w:r w:rsidRPr="0060116C">
        <w:rPr>
          <w:rFonts w:eastAsia="Times New Roman" w:cstheme="minorHAnsi"/>
          <w:color w:val="0D0D0D" w:themeColor="text1" w:themeTint="F2"/>
          <w:szCs w:val="18"/>
          <w:lang w:eastAsia="tr-TR"/>
        </w:rPr>
        <w:t xml:space="preserve"> of Farm-</w:t>
      </w:r>
      <w:proofErr w:type="spellStart"/>
      <w:r w:rsidRPr="0060116C">
        <w:rPr>
          <w:rFonts w:eastAsia="Times New Roman" w:cstheme="minorHAnsi"/>
          <w:color w:val="0D0D0D" w:themeColor="text1" w:themeTint="F2"/>
          <w:szCs w:val="18"/>
          <w:lang w:eastAsia="tr-TR"/>
        </w:rPr>
        <w:t>Scale</w:t>
      </w:r>
      <w:proofErr w:type="spellEnd"/>
      <w:r w:rsidRPr="0060116C">
        <w:rPr>
          <w:rFonts w:eastAsia="Times New Roman" w:cstheme="minorHAnsi"/>
          <w:color w:val="0D0D0D" w:themeColor="text1" w:themeTint="F2"/>
          <w:szCs w:val="18"/>
          <w:lang w:eastAsia="tr-TR"/>
        </w:rPr>
        <w:t xml:space="preserve"> on </w:t>
      </w:r>
      <w:proofErr w:type="spellStart"/>
      <w:r w:rsidRPr="0060116C">
        <w:rPr>
          <w:rFonts w:eastAsia="Times New Roman" w:cstheme="minorHAnsi"/>
          <w:color w:val="0D0D0D" w:themeColor="text1" w:themeTint="F2"/>
          <w:szCs w:val="18"/>
          <w:lang w:eastAsia="tr-TR"/>
        </w:rPr>
        <w:t>Animal</w:t>
      </w:r>
      <w:proofErr w:type="spellEnd"/>
      <w:r w:rsidRPr="0060116C">
        <w:rPr>
          <w:rFonts w:eastAsia="Times New Roman" w:cstheme="minorHAnsi"/>
          <w:color w:val="0D0D0D" w:themeColor="text1" w:themeTint="F2"/>
          <w:szCs w:val="18"/>
          <w:lang w:eastAsia="tr-TR"/>
        </w:rPr>
        <w:t xml:space="preserve"> Management </w:t>
      </w:r>
      <w:proofErr w:type="spellStart"/>
      <w:r w:rsidRPr="0060116C">
        <w:rPr>
          <w:rFonts w:eastAsia="Times New Roman" w:cstheme="minorHAnsi"/>
          <w:color w:val="0D0D0D" w:themeColor="text1" w:themeTint="F2"/>
          <w:szCs w:val="18"/>
          <w:lang w:eastAsia="tr-TR"/>
        </w:rPr>
        <w:t>Practices</w:t>
      </w:r>
      <w:proofErr w:type="spellEnd"/>
      <w:r w:rsidRPr="0060116C">
        <w:rPr>
          <w:rFonts w:eastAsia="Times New Roman" w:cstheme="minorHAnsi"/>
          <w:color w:val="0D0D0D" w:themeColor="text1" w:themeTint="F2"/>
          <w:szCs w:val="18"/>
          <w:lang w:eastAsia="tr-TR"/>
        </w:rPr>
        <w:t xml:space="preserve"> in Pırlak </w:t>
      </w:r>
      <w:proofErr w:type="spellStart"/>
      <w:r w:rsidRPr="0060116C">
        <w:rPr>
          <w:rFonts w:eastAsia="Times New Roman" w:cstheme="minorHAnsi"/>
          <w:color w:val="0D0D0D" w:themeColor="text1" w:themeTint="F2"/>
          <w:szCs w:val="18"/>
          <w:lang w:eastAsia="tr-TR"/>
        </w:rPr>
        <w:t>Sheep</w:t>
      </w:r>
      <w:proofErr w:type="spellEnd"/>
      <w:r w:rsidRPr="0060116C">
        <w:rPr>
          <w:rFonts w:eastAsia="Times New Roman" w:cstheme="minorHAnsi"/>
          <w:color w:val="0D0D0D" w:themeColor="text1" w:themeTint="F2"/>
          <w:szCs w:val="18"/>
          <w:lang w:eastAsia="tr-TR"/>
        </w:rPr>
        <w:t xml:space="preserve"> Enterprises. Kocatepe </w:t>
      </w:r>
      <w:proofErr w:type="spellStart"/>
      <w:r w:rsidRPr="0060116C">
        <w:rPr>
          <w:rFonts w:eastAsia="Times New Roman" w:cstheme="minorHAnsi"/>
          <w:color w:val="0D0D0D" w:themeColor="text1" w:themeTint="F2"/>
          <w:szCs w:val="18"/>
          <w:lang w:eastAsia="tr-TR"/>
        </w:rPr>
        <w:t>Veterinary</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Journal</w:t>
      </w:r>
      <w:proofErr w:type="spellEnd"/>
      <w:r w:rsidRPr="0060116C">
        <w:rPr>
          <w:rFonts w:eastAsia="Times New Roman" w:cstheme="minorHAnsi"/>
          <w:color w:val="0D0D0D" w:themeColor="text1" w:themeTint="F2"/>
          <w:szCs w:val="18"/>
          <w:lang w:eastAsia="tr-TR"/>
        </w:rPr>
        <w:t>, 0–0.</w:t>
      </w:r>
    </w:p>
    <w:p w14:paraId="78A863EC" w14:textId="77777777" w:rsidR="005A7A8D" w:rsidRPr="0060116C" w:rsidRDefault="005A7A8D" w:rsidP="005A7A8D">
      <w:pPr>
        <w:tabs>
          <w:tab w:val="left" w:pos="3828"/>
        </w:tabs>
        <w:spacing w:after="0" w:line="240" w:lineRule="auto"/>
        <w:contextualSpacing/>
        <w:jc w:val="both"/>
        <w:rPr>
          <w:rFonts w:eastAsia="Times New Roman" w:cstheme="minorHAnsi"/>
          <w:color w:val="0D0D0D" w:themeColor="text1" w:themeTint="F2"/>
          <w:szCs w:val="18"/>
          <w:lang w:eastAsia="tr-TR"/>
        </w:rPr>
      </w:pPr>
      <w:r w:rsidRPr="0060116C">
        <w:rPr>
          <w:rFonts w:eastAsia="Times New Roman" w:cstheme="minorHAnsi"/>
          <w:color w:val="0D0D0D" w:themeColor="text1" w:themeTint="F2"/>
          <w:szCs w:val="18"/>
          <w:lang w:eastAsia="tr-TR"/>
        </w:rPr>
        <w:lastRenderedPageBreak/>
        <w:t xml:space="preserve">17. </w:t>
      </w:r>
      <w:r w:rsidRPr="0060116C">
        <w:rPr>
          <w:rFonts w:eastAsia="Times New Roman" w:cstheme="minorHAnsi"/>
          <w:b/>
          <w:color w:val="0D0D0D" w:themeColor="text1" w:themeTint="F2"/>
          <w:szCs w:val="18"/>
          <w:lang w:eastAsia="tr-TR"/>
        </w:rPr>
        <w:t>TEKERLİ, M.,</w:t>
      </w:r>
      <w:r w:rsidRPr="0060116C">
        <w:rPr>
          <w:rFonts w:eastAsia="Times New Roman" w:cstheme="minorHAnsi"/>
          <w:color w:val="0D0D0D" w:themeColor="text1" w:themeTint="F2"/>
          <w:szCs w:val="18"/>
          <w:lang w:eastAsia="tr-TR"/>
        </w:rPr>
        <w:t xml:space="preserve"> ERDOĞAN, M., KOÇAK, S., ÇELİKELOĞLU, K., YAZICI, E., HACAN, Ö., … ÇİNKAYA, S. (2022). </w:t>
      </w:r>
      <w:proofErr w:type="spellStart"/>
      <w:r w:rsidRPr="0060116C">
        <w:rPr>
          <w:rFonts w:eastAsia="Times New Roman" w:cstheme="minorHAnsi"/>
          <w:color w:val="0D0D0D" w:themeColor="text1" w:themeTint="F2"/>
          <w:szCs w:val="18"/>
          <w:lang w:eastAsia="tr-TR"/>
        </w:rPr>
        <w:t>The</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comparative</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results</w:t>
      </w:r>
      <w:proofErr w:type="spellEnd"/>
      <w:r w:rsidRPr="0060116C">
        <w:rPr>
          <w:rFonts w:eastAsia="Times New Roman" w:cstheme="minorHAnsi"/>
          <w:color w:val="0D0D0D" w:themeColor="text1" w:themeTint="F2"/>
          <w:szCs w:val="18"/>
          <w:lang w:eastAsia="tr-TR"/>
        </w:rPr>
        <w:t xml:space="preserve"> of </w:t>
      </w:r>
      <w:proofErr w:type="spellStart"/>
      <w:r w:rsidRPr="0060116C">
        <w:rPr>
          <w:rFonts w:eastAsia="Times New Roman" w:cstheme="minorHAnsi"/>
          <w:color w:val="0D0D0D" w:themeColor="text1" w:themeTint="F2"/>
          <w:szCs w:val="18"/>
          <w:lang w:eastAsia="tr-TR"/>
        </w:rPr>
        <w:t>myostatin</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introgression</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from</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donor</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Texel</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to</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recipient</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Ramlıç</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sheep</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with</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the</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aspects</w:t>
      </w:r>
      <w:proofErr w:type="spellEnd"/>
      <w:r w:rsidRPr="0060116C">
        <w:rPr>
          <w:rFonts w:eastAsia="Times New Roman" w:cstheme="minorHAnsi"/>
          <w:color w:val="0D0D0D" w:themeColor="text1" w:themeTint="F2"/>
          <w:szCs w:val="18"/>
          <w:lang w:eastAsia="tr-TR"/>
        </w:rPr>
        <w:t xml:space="preserve"> of </w:t>
      </w:r>
      <w:proofErr w:type="spellStart"/>
      <w:proofErr w:type="gramStart"/>
      <w:r w:rsidRPr="0060116C">
        <w:rPr>
          <w:rFonts w:eastAsia="Times New Roman" w:cstheme="minorHAnsi"/>
          <w:color w:val="0D0D0D" w:themeColor="text1" w:themeTint="F2"/>
          <w:szCs w:val="18"/>
          <w:lang w:eastAsia="tr-TR"/>
        </w:rPr>
        <w:t>growth</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pre</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and</w:t>
      </w:r>
      <w:proofErr w:type="spellEnd"/>
      <w:proofErr w:type="gramEnd"/>
      <w:r w:rsidRPr="0060116C">
        <w:rPr>
          <w:rFonts w:eastAsia="Times New Roman" w:cstheme="minorHAnsi"/>
          <w:color w:val="0D0D0D" w:themeColor="text1" w:themeTint="F2"/>
          <w:szCs w:val="18"/>
          <w:lang w:eastAsia="tr-TR"/>
        </w:rPr>
        <w:t xml:space="preserve"> post-</w:t>
      </w:r>
      <w:proofErr w:type="spellStart"/>
      <w:r w:rsidRPr="0060116C">
        <w:rPr>
          <w:rFonts w:eastAsia="Times New Roman" w:cstheme="minorHAnsi"/>
          <w:color w:val="0D0D0D" w:themeColor="text1" w:themeTint="F2"/>
          <w:szCs w:val="18"/>
          <w:lang w:eastAsia="tr-TR"/>
        </w:rPr>
        <w:t>slaughter</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carcass</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traits</w:t>
      </w:r>
      <w:proofErr w:type="spellEnd"/>
      <w:r w:rsidRPr="0060116C">
        <w:rPr>
          <w:rFonts w:eastAsia="Times New Roman" w:cstheme="minorHAnsi"/>
          <w:color w:val="0D0D0D" w:themeColor="text1" w:themeTint="F2"/>
          <w:szCs w:val="18"/>
          <w:lang w:eastAsia="tr-TR"/>
        </w:rPr>
        <w:t xml:space="preserve"> in </w:t>
      </w:r>
      <w:proofErr w:type="spellStart"/>
      <w:r w:rsidRPr="0060116C">
        <w:rPr>
          <w:rFonts w:eastAsia="Times New Roman" w:cstheme="minorHAnsi"/>
          <w:color w:val="0D0D0D" w:themeColor="text1" w:themeTint="F2"/>
          <w:szCs w:val="18"/>
          <w:lang w:eastAsia="tr-TR"/>
        </w:rPr>
        <w:t>the</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second</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backcross</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generation</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Archives</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Animal</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Breeding</w:t>
      </w:r>
      <w:proofErr w:type="spellEnd"/>
      <w:r w:rsidRPr="0060116C">
        <w:rPr>
          <w:rFonts w:eastAsia="Times New Roman" w:cstheme="minorHAnsi"/>
          <w:color w:val="0D0D0D" w:themeColor="text1" w:themeTint="F2"/>
          <w:szCs w:val="18"/>
          <w:lang w:eastAsia="tr-TR"/>
        </w:rPr>
        <w:t>, 65(2), 231–238.</w:t>
      </w:r>
    </w:p>
    <w:p w14:paraId="6F0E45E0" w14:textId="77777777" w:rsidR="005A7A8D" w:rsidRPr="0060116C" w:rsidRDefault="005A7A8D" w:rsidP="005A7A8D">
      <w:pPr>
        <w:tabs>
          <w:tab w:val="left" w:pos="3828"/>
        </w:tabs>
        <w:spacing w:after="0" w:line="240" w:lineRule="auto"/>
        <w:contextualSpacing/>
        <w:jc w:val="both"/>
        <w:rPr>
          <w:rFonts w:eastAsia="Times New Roman" w:cstheme="minorHAnsi"/>
          <w:color w:val="0D0D0D" w:themeColor="text1" w:themeTint="F2"/>
          <w:szCs w:val="18"/>
          <w:lang w:eastAsia="tr-TR"/>
        </w:rPr>
      </w:pPr>
      <w:r w:rsidRPr="0060116C">
        <w:rPr>
          <w:rFonts w:eastAsia="Times New Roman" w:cstheme="minorHAnsi"/>
          <w:color w:val="0D0D0D" w:themeColor="text1" w:themeTint="F2"/>
          <w:szCs w:val="18"/>
          <w:lang w:eastAsia="tr-TR"/>
        </w:rPr>
        <w:t>18.</w:t>
      </w:r>
      <w:r w:rsidRPr="0060116C">
        <w:rPr>
          <w:rFonts w:cstheme="minorHAnsi"/>
          <w:szCs w:val="18"/>
        </w:rPr>
        <w:t xml:space="preserve"> </w:t>
      </w:r>
      <w:r w:rsidRPr="0060116C">
        <w:rPr>
          <w:rFonts w:eastAsia="Times New Roman" w:cstheme="minorHAnsi"/>
          <w:color w:val="0D0D0D" w:themeColor="text1" w:themeTint="F2"/>
          <w:szCs w:val="18"/>
          <w:lang w:eastAsia="tr-TR"/>
        </w:rPr>
        <w:t xml:space="preserve">ÇELİKELOĞLU, K., </w:t>
      </w:r>
      <w:r w:rsidRPr="0060116C">
        <w:rPr>
          <w:rFonts w:eastAsia="Times New Roman" w:cstheme="minorHAnsi"/>
          <w:b/>
          <w:color w:val="0D0D0D" w:themeColor="text1" w:themeTint="F2"/>
          <w:szCs w:val="18"/>
          <w:lang w:eastAsia="tr-TR"/>
        </w:rPr>
        <w:t>TEKERLİ, M</w:t>
      </w:r>
      <w:r w:rsidRPr="0060116C">
        <w:rPr>
          <w:rFonts w:eastAsia="Times New Roman" w:cstheme="minorHAnsi"/>
          <w:color w:val="0D0D0D" w:themeColor="text1" w:themeTint="F2"/>
          <w:szCs w:val="18"/>
          <w:lang w:eastAsia="tr-TR"/>
        </w:rPr>
        <w:t>., ERDOĞAN, M., KOÇAK, S., YAZICI, E., HACAN, Ö., … DEMİRTAŞ, M. (2022). Marker-</w:t>
      </w:r>
      <w:proofErr w:type="spellStart"/>
      <w:r w:rsidRPr="0060116C">
        <w:rPr>
          <w:rFonts w:eastAsia="Times New Roman" w:cstheme="minorHAnsi"/>
          <w:color w:val="0D0D0D" w:themeColor="text1" w:themeTint="F2"/>
          <w:szCs w:val="18"/>
          <w:lang w:eastAsia="tr-TR"/>
        </w:rPr>
        <w:t>assisted</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introgression</w:t>
      </w:r>
      <w:proofErr w:type="spellEnd"/>
      <w:r w:rsidRPr="0060116C">
        <w:rPr>
          <w:rFonts w:eastAsia="Times New Roman" w:cstheme="minorHAnsi"/>
          <w:color w:val="0D0D0D" w:themeColor="text1" w:themeTint="F2"/>
          <w:szCs w:val="18"/>
          <w:lang w:eastAsia="tr-TR"/>
        </w:rPr>
        <w:t xml:space="preserve"> of </w:t>
      </w:r>
      <w:proofErr w:type="spellStart"/>
      <w:r w:rsidRPr="0060116C">
        <w:rPr>
          <w:rFonts w:eastAsia="Times New Roman" w:cstheme="minorHAnsi"/>
          <w:color w:val="0D0D0D" w:themeColor="text1" w:themeTint="F2"/>
          <w:szCs w:val="18"/>
          <w:lang w:eastAsia="tr-TR"/>
        </w:rPr>
        <w:t>myostatin</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from</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Texel</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to</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Ramlıç</w:t>
      </w:r>
      <w:proofErr w:type="spellEnd"/>
      <w:r w:rsidRPr="0060116C">
        <w:rPr>
          <w:rFonts w:eastAsia="Times New Roman" w:cstheme="minorHAnsi"/>
          <w:color w:val="0D0D0D" w:themeColor="text1" w:themeTint="F2"/>
          <w:szCs w:val="18"/>
          <w:lang w:eastAsia="tr-TR"/>
        </w:rPr>
        <w:t xml:space="preserve"> </w:t>
      </w:r>
      <w:proofErr w:type="spellStart"/>
      <w:proofErr w:type="gramStart"/>
      <w:r w:rsidRPr="0060116C">
        <w:rPr>
          <w:rFonts w:eastAsia="Times New Roman" w:cstheme="minorHAnsi"/>
          <w:color w:val="0D0D0D" w:themeColor="text1" w:themeTint="F2"/>
          <w:szCs w:val="18"/>
          <w:lang w:eastAsia="tr-TR"/>
        </w:rPr>
        <w:t>sheep</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Growth</w:t>
      </w:r>
      <w:proofErr w:type="spellEnd"/>
      <w:proofErr w:type="gram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and</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real</w:t>
      </w:r>
      <w:proofErr w:type="spellEnd"/>
      <w:r w:rsidRPr="0060116C">
        <w:rPr>
          <w:rFonts w:eastAsia="Times New Roman" w:cstheme="minorHAnsi"/>
          <w:color w:val="0D0D0D" w:themeColor="text1" w:themeTint="F2"/>
          <w:szCs w:val="18"/>
          <w:lang w:eastAsia="tr-TR"/>
        </w:rPr>
        <w:t xml:space="preserve">-time ultrasound </w:t>
      </w:r>
      <w:proofErr w:type="spellStart"/>
      <w:r w:rsidRPr="0060116C">
        <w:rPr>
          <w:rFonts w:eastAsia="Times New Roman" w:cstheme="minorHAnsi"/>
          <w:color w:val="0D0D0D" w:themeColor="text1" w:themeTint="F2"/>
          <w:szCs w:val="18"/>
          <w:lang w:eastAsia="tr-TR"/>
        </w:rPr>
        <w:t>carcass</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traits</w:t>
      </w:r>
      <w:proofErr w:type="spellEnd"/>
      <w:r w:rsidRPr="0060116C">
        <w:rPr>
          <w:rFonts w:eastAsia="Times New Roman" w:cstheme="minorHAnsi"/>
          <w:color w:val="0D0D0D" w:themeColor="text1" w:themeTint="F2"/>
          <w:szCs w:val="18"/>
          <w:lang w:eastAsia="tr-TR"/>
        </w:rPr>
        <w:t xml:space="preserve"> in F1 </w:t>
      </w:r>
      <w:proofErr w:type="spellStart"/>
      <w:r w:rsidRPr="0060116C">
        <w:rPr>
          <w:rFonts w:eastAsia="Times New Roman" w:cstheme="minorHAnsi"/>
          <w:color w:val="0D0D0D" w:themeColor="text1" w:themeTint="F2"/>
          <w:szCs w:val="18"/>
          <w:lang w:eastAsia="tr-TR"/>
        </w:rPr>
        <w:t>and</w:t>
      </w:r>
      <w:proofErr w:type="spellEnd"/>
      <w:r w:rsidRPr="0060116C">
        <w:rPr>
          <w:rFonts w:eastAsia="Times New Roman" w:cstheme="minorHAnsi"/>
          <w:color w:val="0D0D0D" w:themeColor="text1" w:themeTint="F2"/>
          <w:szCs w:val="18"/>
          <w:lang w:eastAsia="tr-TR"/>
        </w:rPr>
        <w:t xml:space="preserve"> BC1 </w:t>
      </w:r>
      <w:proofErr w:type="spellStart"/>
      <w:proofErr w:type="gramStart"/>
      <w:r w:rsidRPr="0060116C">
        <w:rPr>
          <w:rFonts w:eastAsia="Times New Roman" w:cstheme="minorHAnsi"/>
          <w:color w:val="0D0D0D" w:themeColor="text1" w:themeTint="F2"/>
          <w:szCs w:val="18"/>
          <w:lang w:eastAsia="tr-TR"/>
        </w:rPr>
        <w:t>lambs</w:t>
      </w:r>
      <w:proofErr w:type="spellEnd"/>
      <w:r w:rsidRPr="0060116C">
        <w:rPr>
          <w:rFonts w:eastAsia="Times New Roman" w:cstheme="minorHAnsi"/>
          <w:color w:val="0D0D0D" w:themeColor="text1" w:themeTint="F2"/>
          <w:szCs w:val="18"/>
          <w:lang w:eastAsia="tr-TR"/>
        </w:rPr>
        <w:t xml:space="preserve"> .</w:t>
      </w:r>
      <w:proofErr w:type="gramEnd"/>
      <w:r w:rsidRPr="0060116C">
        <w:rPr>
          <w:rFonts w:eastAsia="Times New Roman" w:cstheme="minorHAnsi"/>
          <w:color w:val="0D0D0D" w:themeColor="text1" w:themeTint="F2"/>
          <w:szCs w:val="18"/>
          <w:lang w:eastAsia="tr-TR"/>
        </w:rPr>
        <w:t xml:space="preserve"> Ankara Üniversitesi Veteriner Fakültesi Dergisi, 69(1), 25–31.</w:t>
      </w:r>
    </w:p>
    <w:p w14:paraId="119B8702" w14:textId="77777777" w:rsidR="005A7A8D" w:rsidRPr="0060116C" w:rsidRDefault="005A7A8D" w:rsidP="005A7A8D">
      <w:pPr>
        <w:tabs>
          <w:tab w:val="left" w:pos="3828"/>
        </w:tabs>
        <w:spacing w:after="0" w:line="240" w:lineRule="auto"/>
        <w:contextualSpacing/>
        <w:jc w:val="both"/>
        <w:rPr>
          <w:rFonts w:eastAsia="Times New Roman" w:cstheme="minorHAnsi"/>
          <w:color w:val="0D0D0D" w:themeColor="text1" w:themeTint="F2"/>
          <w:szCs w:val="18"/>
          <w:lang w:eastAsia="tr-TR"/>
        </w:rPr>
      </w:pPr>
      <w:r w:rsidRPr="0060116C">
        <w:rPr>
          <w:rFonts w:eastAsia="Times New Roman" w:cstheme="minorHAnsi"/>
          <w:color w:val="0D0D0D" w:themeColor="text1" w:themeTint="F2"/>
          <w:szCs w:val="18"/>
          <w:lang w:eastAsia="tr-TR"/>
        </w:rPr>
        <w:t>19.</w:t>
      </w:r>
      <w:r w:rsidRPr="0060116C">
        <w:rPr>
          <w:rFonts w:cstheme="minorHAnsi"/>
          <w:szCs w:val="18"/>
        </w:rPr>
        <w:t xml:space="preserve"> </w:t>
      </w:r>
      <w:r w:rsidRPr="0060116C">
        <w:rPr>
          <w:rFonts w:eastAsia="Times New Roman" w:cstheme="minorHAnsi"/>
          <w:color w:val="0D0D0D" w:themeColor="text1" w:themeTint="F2"/>
          <w:szCs w:val="18"/>
          <w:lang w:eastAsia="tr-TR"/>
        </w:rPr>
        <w:t xml:space="preserve">ÇELİKELOĞLU, K., </w:t>
      </w:r>
      <w:r w:rsidRPr="0060116C">
        <w:rPr>
          <w:rFonts w:eastAsia="Times New Roman" w:cstheme="minorHAnsi"/>
          <w:b/>
          <w:color w:val="0D0D0D" w:themeColor="text1" w:themeTint="F2"/>
          <w:szCs w:val="18"/>
          <w:lang w:eastAsia="tr-TR"/>
        </w:rPr>
        <w:t xml:space="preserve">TEKERLİ, M., </w:t>
      </w:r>
      <w:r w:rsidRPr="0060116C">
        <w:rPr>
          <w:rFonts w:eastAsia="Times New Roman" w:cstheme="minorHAnsi"/>
          <w:color w:val="0D0D0D" w:themeColor="text1" w:themeTint="F2"/>
          <w:szCs w:val="18"/>
          <w:lang w:eastAsia="tr-TR"/>
        </w:rPr>
        <w:t xml:space="preserve">ERDOĞAN, M., KOÇAK, S., HACAN, Ö., &amp; BOZKURT, Z. (2021). An </w:t>
      </w:r>
      <w:proofErr w:type="spellStart"/>
      <w:r w:rsidRPr="0060116C">
        <w:rPr>
          <w:rFonts w:eastAsia="Times New Roman" w:cstheme="minorHAnsi"/>
          <w:color w:val="0D0D0D" w:themeColor="text1" w:themeTint="F2"/>
          <w:szCs w:val="18"/>
          <w:lang w:eastAsia="tr-TR"/>
        </w:rPr>
        <w:t>investigation</w:t>
      </w:r>
      <w:proofErr w:type="spellEnd"/>
      <w:r w:rsidRPr="0060116C">
        <w:rPr>
          <w:rFonts w:eastAsia="Times New Roman" w:cstheme="minorHAnsi"/>
          <w:color w:val="0D0D0D" w:themeColor="text1" w:themeTint="F2"/>
          <w:szCs w:val="18"/>
          <w:lang w:eastAsia="tr-TR"/>
        </w:rPr>
        <w:t xml:space="preserve"> of </w:t>
      </w:r>
      <w:proofErr w:type="spellStart"/>
      <w:r w:rsidRPr="0060116C">
        <w:rPr>
          <w:rFonts w:eastAsia="Times New Roman" w:cstheme="minorHAnsi"/>
          <w:color w:val="0D0D0D" w:themeColor="text1" w:themeTint="F2"/>
          <w:szCs w:val="18"/>
          <w:lang w:eastAsia="tr-TR"/>
        </w:rPr>
        <w:t>the</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effects</w:t>
      </w:r>
      <w:proofErr w:type="spellEnd"/>
      <w:r w:rsidRPr="0060116C">
        <w:rPr>
          <w:rFonts w:eastAsia="Times New Roman" w:cstheme="minorHAnsi"/>
          <w:color w:val="0D0D0D" w:themeColor="text1" w:themeTint="F2"/>
          <w:szCs w:val="18"/>
          <w:lang w:eastAsia="tr-TR"/>
        </w:rPr>
        <w:t xml:space="preserve"> of BMPR1</w:t>
      </w:r>
      <w:proofErr w:type="gramStart"/>
      <w:r w:rsidRPr="0060116C">
        <w:rPr>
          <w:rFonts w:eastAsia="Times New Roman" w:cstheme="minorHAnsi"/>
          <w:color w:val="0D0D0D" w:themeColor="text1" w:themeTint="F2"/>
          <w:szCs w:val="18"/>
          <w:lang w:eastAsia="tr-TR"/>
        </w:rPr>
        <w:t xml:space="preserve">B  BMP15  </w:t>
      </w:r>
      <w:proofErr w:type="spellStart"/>
      <w:r w:rsidRPr="0060116C">
        <w:rPr>
          <w:rFonts w:eastAsia="Times New Roman" w:cstheme="minorHAnsi"/>
          <w:color w:val="0D0D0D" w:themeColor="text1" w:themeTint="F2"/>
          <w:szCs w:val="18"/>
          <w:lang w:eastAsia="tr-TR"/>
        </w:rPr>
        <w:t>and</w:t>
      </w:r>
      <w:proofErr w:type="spellEnd"/>
      <w:proofErr w:type="gramEnd"/>
      <w:r w:rsidRPr="0060116C">
        <w:rPr>
          <w:rFonts w:eastAsia="Times New Roman" w:cstheme="minorHAnsi"/>
          <w:color w:val="0D0D0D" w:themeColor="text1" w:themeTint="F2"/>
          <w:szCs w:val="18"/>
          <w:lang w:eastAsia="tr-TR"/>
        </w:rPr>
        <w:t xml:space="preserve"> GDF9 </w:t>
      </w:r>
      <w:proofErr w:type="spellStart"/>
      <w:r w:rsidRPr="0060116C">
        <w:rPr>
          <w:rFonts w:eastAsia="Times New Roman" w:cstheme="minorHAnsi"/>
          <w:color w:val="0D0D0D" w:themeColor="text1" w:themeTint="F2"/>
          <w:szCs w:val="18"/>
          <w:lang w:eastAsia="tr-TR"/>
        </w:rPr>
        <w:t>genes</w:t>
      </w:r>
      <w:proofErr w:type="spellEnd"/>
      <w:r w:rsidRPr="0060116C">
        <w:rPr>
          <w:rFonts w:eastAsia="Times New Roman" w:cstheme="minorHAnsi"/>
          <w:color w:val="0D0D0D" w:themeColor="text1" w:themeTint="F2"/>
          <w:szCs w:val="18"/>
          <w:lang w:eastAsia="tr-TR"/>
        </w:rPr>
        <w:t xml:space="preserve"> on </w:t>
      </w:r>
      <w:proofErr w:type="spellStart"/>
      <w:r w:rsidRPr="0060116C">
        <w:rPr>
          <w:rFonts w:eastAsia="Times New Roman" w:cstheme="minorHAnsi"/>
          <w:color w:val="0D0D0D" w:themeColor="text1" w:themeTint="F2"/>
          <w:szCs w:val="18"/>
          <w:lang w:eastAsia="tr-TR"/>
        </w:rPr>
        <w:t>litter</w:t>
      </w:r>
      <w:proofErr w:type="spellEnd"/>
      <w:r w:rsidRPr="0060116C">
        <w:rPr>
          <w:rFonts w:eastAsia="Times New Roman" w:cstheme="minorHAnsi"/>
          <w:color w:val="0D0D0D" w:themeColor="text1" w:themeTint="F2"/>
          <w:szCs w:val="18"/>
          <w:lang w:eastAsia="tr-TR"/>
        </w:rPr>
        <w:t xml:space="preserve"> size in </w:t>
      </w:r>
      <w:proofErr w:type="spellStart"/>
      <w:r w:rsidRPr="0060116C">
        <w:rPr>
          <w:rFonts w:eastAsia="Times New Roman" w:cstheme="minorHAnsi"/>
          <w:color w:val="0D0D0D" w:themeColor="text1" w:themeTint="F2"/>
          <w:szCs w:val="18"/>
          <w:lang w:eastAsia="tr-TR"/>
        </w:rPr>
        <w:t>Ramlıç</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and</w:t>
      </w:r>
      <w:proofErr w:type="spellEnd"/>
      <w:r w:rsidRPr="0060116C">
        <w:rPr>
          <w:rFonts w:eastAsia="Times New Roman" w:cstheme="minorHAnsi"/>
          <w:color w:val="0D0D0D" w:themeColor="text1" w:themeTint="F2"/>
          <w:szCs w:val="18"/>
          <w:lang w:eastAsia="tr-TR"/>
        </w:rPr>
        <w:t xml:space="preserve"> Dağlıç </w:t>
      </w:r>
      <w:proofErr w:type="spellStart"/>
      <w:r w:rsidRPr="0060116C">
        <w:rPr>
          <w:rFonts w:eastAsia="Times New Roman" w:cstheme="minorHAnsi"/>
          <w:color w:val="0D0D0D" w:themeColor="text1" w:themeTint="F2"/>
          <w:szCs w:val="18"/>
          <w:lang w:eastAsia="tr-TR"/>
        </w:rPr>
        <w:t>sheep</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Archives</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Animal</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Breeding</w:t>
      </w:r>
      <w:proofErr w:type="spellEnd"/>
      <w:r w:rsidRPr="0060116C">
        <w:rPr>
          <w:rFonts w:eastAsia="Times New Roman" w:cstheme="minorHAnsi"/>
          <w:color w:val="0D0D0D" w:themeColor="text1" w:themeTint="F2"/>
          <w:szCs w:val="18"/>
          <w:lang w:eastAsia="tr-TR"/>
        </w:rPr>
        <w:t>, 64, 223–230.</w:t>
      </w:r>
    </w:p>
    <w:p w14:paraId="1697091B" w14:textId="77777777" w:rsidR="005A7A8D" w:rsidRPr="0060116C" w:rsidRDefault="005A7A8D" w:rsidP="005A7A8D">
      <w:pPr>
        <w:tabs>
          <w:tab w:val="left" w:pos="3828"/>
        </w:tabs>
        <w:spacing w:after="0" w:line="240" w:lineRule="auto"/>
        <w:contextualSpacing/>
        <w:jc w:val="both"/>
        <w:rPr>
          <w:rFonts w:eastAsia="Times New Roman" w:cstheme="minorHAnsi"/>
          <w:color w:val="0D0D0D" w:themeColor="text1" w:themeTint="F2"/>
          <w:szCs w:val="18"/>
          <w:lang w:eastAsia="tr-TR"/>
        </w:rPr>
      </w:pPr>
      <w:r w:rsidRPr="0060116C">
        <w:rPr>
          <w:rFonts w:eastAsia="Times New Roman" w:cstheme="minorHAnsi"/>
          <w:color w:val="0D0D0D" w:themeColor="text1" w:themeTint="F2"/>
          <w:szCs w:val="18"/>
          <w:lang w:eastAsia="tr-TR"/>
        </w:rPr>
        <w:t>20.</w:t>
      </w:r>
      <w:r w:rsidRPr="0060116C">
        <w:rPr>
          <w:rFonts w:cstheme="minorHAnsi"/>
          <w:szCs w:val="18"/>
        </w:rPr>
        <w:t xml:space="preserve"> </w:t>
      </w:r>
      <w:r w:rsidRPr="0060116C">
        <w:rPr>
          <w:rFonts w:eastAsia="Times New Roman" w:cstheme="minorHAnsi"/>
          <w:color w:val="0D0D0D" w:themeColor="text1" w:themeTint="F2"/>
          <w:szCs w:val="18"/>
          <w:lang w:eastAsia="tr-TR"/>
        </w:rPr>
        <w:t xml:space="preserve">ERDOĞAN, M., </w:t>
      </w:r>
      <w:r w:rsidRPr="0060116C">
        <w:rPr>
          <w:rFonts w:eastAsia="Times New Roman" w:cstheme="minorHAnsi"/>
          <w:b/>
          <w:color w:val="0D0D0D" w:themeColor="text1" w:themeTint="F2"/>
          <w:szCs w:val="18"/>
          <w:lang w:eastAsia="tr-TR"/>
        </w:rPr>
        <w:t>TEKERLİ, M</w:t>
      </w:r>
      <w:r w:rsidRPr="0060116C">
        <w:rPr>
          <w:rFonts w:eastAsia="Times New Roman" w:cstheme="minorHAnsi"/>
          <w:color w:val="0D0D0D" w:themeColor="text1" w:themeTint="F2"/>
          <w:szCs w:val="18"/>
          <w:lang w:eastAsia="tr-TR"/>
        </w:rPr>
        <w:t xml:space="preserve">., ÇELİKELOĞLU, K., HACAN, Ö., KOÇAK, S., BOZKURT, Z., … DEMİRTAŞ, M. (2021). </w:t>
      </w:r>
      <w:proofErr w:type="spellStart"/>
      <w:r w:rsidRPr="0060116C">
        <w:rPr>
          <w:rFonts w:eastAsia="Times New Roman" w:cstheme="minorHAnsi"/>
          <w:color w:val="0D0D0D" w:themeColor="text1" w:themeTint="F2"/>
          <w:szCs w:val="18"/>
          <w:lang w:eastAsia="tr-TR"/>
        </w:rPr>
        <w:t>Associations</w:t>
      </w:r>
      <w:proofErr w:type="spellEnd"/>
      <w:r w:rsidRPr="0060116C">
        <w:rPr>
          <w:rFonts w:eastAsia="Times New Roman" w:cstheme="minorHAnsi"/>
          <w:color w:val="0D0D0D" w:themeColor="text1" w:themeTint="F2"/>
          <w:szCs w:val="18"/>
          <w:lang w:eastAsia="tr-TR"/>
        </w:rPr>
        <w:t xml:space="preserve"> of </w:t>
      </w:r>
      <w:proofErr w:type="spellStart"/>
      <w:r w:rsidRPr="0060116C">
        <w:rPr>
          <w:rFonts w:eastAsia="Times New Roman" w:cstheme="minorHAnsi"/>
          <w:color w:val="0D0D0D" w:themeColor="text1" w:themeTint="F2"/>
          <w:szCs w:val="18"/>
          <w:lang w:eastAsia="tr-TR"/>
        </w:rPr>
        <w:t>SNPs</w:t>
      </w:r>
      <w:proofErr w:type="spellEnd"/>
      <w:r w:rsidRPr="0060116C">
        <w:rPr>
          <w:rFonts w:eastAsia="Times New Roman" w:cstheme="minorHAnsi"/>
          <w:color w:val="0D0D0D" w:themeColor="text1" w:themeTint="F2"/>
          <w:szCs w:val="18"/>
          <w:lang w:eastAsia="tr-TR"/>
        </w:rPr>
        <w:t xml:space="preserve"> in GHR gene </w:t>
      </w:r>
      <w:proofErr w:type="spellStart"/>
      <w:r w:rsidRPr="0060116C">
        <w:rPr>
          <w:rFonts w:eastAsia="Times New Roman" w:cstheme="minorHAnsi"/>
          <w:color w:val="0D0D0D" w:themeColor="text1" w:themeTint="F2"/>
          <w:szCs w:val="18"/>
          <w:lang w:eastAsia="tr-TR"/>
        </w:rPr>
        <w:t>with</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growth</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and</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milk</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yield</w:t>
      </w:r>
      <w:proofErr w:type="spellEnd"/>
      <w:r w:rsidRPr="0060116C">
        <w:rPr>
          <w:rFonts w:eastAsia="Times New Roman" w:cstheme="minorHAnsi"/>
          <w:color w:val="0D0D0D" w:themeColor="text1" w:themeTint="F2"/>
          <w:szCs w:val="18"/>
          <w:lang w:eastAsia="tr-TR"/>
        </w:rPr>
        <w:t xml:space="preserve"> of </w:t>
      </w:r>
      <w:proofErr w:type="spellStart"/>
      <w:r w:rsidRPr="0060116C">
        <w:rPr>
          <w:rFonts w:eastAsia="Times New Roman" w:cstheme="minorHAnsi"/>
          <w:color w:val="0D0D0D" w:themeColor="text1" w:themeTint="F2"/>
          <w:szCs w:val="18"/>
          <w:lang w:eastAsia="tr-TR"/>
        </w:rPr>
        <w:t>Anatolian</w:t>
      </w:r>
      <w:proofErr w:type="spellEnd"/>
      <w:r w:rsidRPr="0060116C">
        <w:rPr>
          <w:rFonts w:eastAsia="Times New Roman" w:cstheme="minorHAnsi"/>
          <w:color w:val="0D0D0D" w:themeColor="text1" w:themeTint="F2"/>
          <w:szCs w:val="18"/>
          <w:lang w:eastAsia="tr-TR"/>
        </w:rPr>
        <w:t xml:space="preserve"> </w:t>
      </w:r>
      <w:proofErr w:type="spellStart"/>
      <w:r w:rsidRPr="0060116C">
        <w:rPr>
          <w:rFonts w:eastAsia="Times New Roman" w:cstheme="minorHAnsi"/>
          <w:color w:val="0D0D0D" w:themeColor="text1" w:themeTint="F2"/>
          <w:szCs w:val="18"/>
          <w:lang w:eastAsia="tr-TR"/>
        </w:rPr>
        <w:t>buffaloes</w:t>
      </w:r>
      <w:proofErr w:type="spellEnd"/>
      <w:r w:rsidRPr="0060116C">
        <w:rPr>
          <w:rFonts w:eastAsia="Times New Roman" w:cstheme="minorHAnsi"/>
          <w:color w:val="0D0D0D" w:themeColor="text1" w:themeTint="F2"/>
          <w:szCs w:val="18"/>
          <w:lang w:eastAsia="tr-TR"/>
        </w:rPr>
        <w:t>. TURKISH JOURNAL OF VETERINARY AND ANIMAL SCIENCES, 45, 0–0.</w:t>
      </w:r>
    </w:p>
    <w:p w14:paraId="3B451F2F" w14:textId="77777777" w:rsidR="005A7A8D" w:rsidRPr="0001683A" w:rsidRDefault="005A7A8D" w:rsidP="005A7A8D">
      <w:pPr>
        <w:tabs>
          <w:tab w:val="left" w:pos="3828"/>
        </w:tabs>
        <w:spacing w:after="0" w:line="240" w:lineRule="auto"/>
        <w:contextualSpacing/>
        <w:jc w:val="both"/>
        <w:rPr>
          <w:rFonts w:eastAsia="Times New Roman" w:cstheme="minorHAnsi"/>
          <w:b/>
          <w:color w:val="0D0D0D" w:themeColor="text1" w:themeTint="F2"/>
          <w:sz w:val="18"/>
          <w:szCs w:val="18"/>
          <w:lang w:eastAsia="tr-TR"/>
        </w:rPr>
      </w:pPr>
    </w:p>
    <w:p w14:paraId="0917FA92" w14:textId="77777777" w:rsidR="005A7A8D"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77F46191" w14:textId="77777777" w:rsidR="005A7A8D" w:rsidRPr="00442EA1"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B.   Uluslararası Bilimsel Toplantılarda Sunulan ve Bildiri Kitabında (</w:t>
      </w:r>
      <w:proofErr w:type="spellStart"/>
      <w:r w:rsidRPr="00442EA1">
        <w:rPr>
          <w:rFonts w:eastAsia="Times New Roman" w:cs="Times New Roman"/>
          <w:b/>
          <w:color w:val="0D0D0D" w:themeColor="text1" w:themeTint="F2"/>
          <w:sz w:val="20"/>
          <w:szCs w:val="24"/>
          <w:lang w:eastAsia="tr-TR"/>
        </w:rPr>
        <w:t>Proceedings</w:t>
      </w:r>
      <w:proofErr w:type="spellEnd"/>
      <w:r w:rsidRPr="00442EA1">
        <w:rPr>
          <w:rFonts w:eastAsia="Times New Roman" w:cs="Times New Roman"/>
          <w:b/>
          <w:color w:val="0D0D0D" w:themeColor="text1" w:themeTint="F2"/>
          <w:sz w:val="20"/>
          <w:szCs w:val="24"/>
          <w:lang w:eastAsia="tr-TR"/>
        </w:rPr>
        <w:t xml:space="preserve">) Basılan Bildiriler </w:t>
      </w:r>
    </w:p>
    <w:p w14:paraId="754FF028" w14:textId="77777777" w:rsidR="005A7A8D" w:rsidRPr="0004082B" w:rsidRDefault="005A7A8D" w:rsidP="005A7A8D">
      <w:pPr>
        <w:tabs>
          <w:tab w:val="left" w:pos="3828"/>
        </w:tabs>
        <w:spacing w:after="0" w:line="240" w:lineRule="auto"/>
        <w:contextualSpacing/>
        <w:jc w:val="both"/>
        <w:rPr>
          <w:rFonts w:eastAsia="Times New Roman" w:cs="Times New Roman"/>
          <w:szCs w:val="20"/>
          <w:lang w:eastAsia="tr-TR"/>
        </w:rPr>
      </w:pPr>
      <w:r w:rsidRPr="0004082B">
        <w:rPr>
          <w:rFonts w:eastAsia="Times New Roman" w:cs="Times New Roman"/>
          <w:szCs w:val="20"/>
          <w:lang w:eastAsia="tr-TR"/>
        </w:rPr>
        <w:t xml:space="preserve">1. TAKMA, Ç., TEKERLİ, M., ERDOĞAN, M., &amp; </w:t>
      </w:r>
      <w:proofErr w:type="spellStart"/>
      <w:r w:rsidRPr="0004082B">
        <w:rPr>
          <w:rFonts w:eastAsia="Times New Roman" w:cs="Times New Roman"/>
          <w:szCs w:val="20"/>
          <w:lang w:eastAsia="tr-TR"/>
        </w:rPr>
        <w:t>Tawfeeq</w:t>
      </w:r>
      <w:proofErr w:type="spellEnd"/>
      <w:r w:rsidRPr="0004082B">
        <w:rPr>
          <w:rFonts w:eastAsia="Times New Roman" w:cs="Times New Roman"/>
          <w:szCs w:val="20"/>
          <w:lang w:eastAsia="tr-TR"/>
        </w:rPr>
        <w:t>, M. (</w:t>
      </w:r>
      <w:proofErr w:type="spellStart"/>
      <w:r w:rsidRPr="0004082B">
        <w:rPr>
          <w:rFonts w:eastAsia="Times New Roman" w:cs="Times New Roman"/>
          <w:szCs w:val="20"/>
          <w:lang w:eastAsia="tr-TR"/>
        </w:rPr>
        <w:t>n.d</w:t>
      </w:r>
      <w:proofErr w:type="spellEnd"/>
      <w:r w:rsidRPr="0004082B">
        <w:rPr>
          <w:rFonts w:eastAsia="Times New Roman" w:cs="Times New Roman"/>
          <w:szCs w:val="20"/>
          <w:lang w:eastAsia="tr-TR"/>
        </w:rPr>
        <w:t xml:space="preserve">.). </w:t>
      </w:r>
      <w:proofErr w:type="spellStart"/>
      <w:r w:rsidRPr="0004082B">
        <w:rPr>
          <w:rFonts w:eastAsia="Times New Roman" w:cs="Times New Roman"/>
          <w:szCs w:val="20"/>
          <w:lang w:eastAsia="tr-TR"/>
        </w:rPr>
        <w:t>Genetic</w:t>
      </w:r>
      <w:proofErr w:type="spellEnd"/>
      <w:r w:rsidRPr="0004082B">
        <w:rPr>
          <w:rFonts w:eastAsia="Times New Roman" w:cs="Times New Roman"/>
          <w:szCs w:val="20"/>
          <w:lang w:eastAsia="tr-TR"/>
        </w:rPr>
        <w:t xml:space="preserve"> </w:t>
      </w:r>
      <w:proofErr w:type="spellStart"/>
      <w:r w:rsidRPr="0004082B">
        <w:rPr>
          <w:rFonts w:eastAsia="Times New Roman" w:cs="Times New Roman"/>
          <w:szCs w:val="20"/>
          <w:lang w:eastAsia="tr-TR"/>
        </w:rPr>
        <w:t>parameters</w:t>
      </w:r>
      <w:proofErr w:type="spellEnd"/>
      <w:r w:rsidRPr="0004082B">
        <w:rPr>
          <w:rFonts w:eastAsia="Times New Roman" w:cs="Times New Roman"/>
          <w:szCs w:val="20"/>
          <w:lang w:eastAsia="tr-TR"/>
        </w:rPr>
        <w:t xml:space="preserve"> </w:t>
      </w:r>
      <w:proofErr w:type="spellStart"/>
      <w:r w:rsidRPr="0004082B">
        <w:rPr>
          <w:rFonts w:eastAsia="Times New Roman" w:cs="Times New Roman"/>
          <w:szCs w:val="20"/>
          <w:lang w:eastAsia="tr-TR"/>
        </w:rPr>
        <w:t>and</w:t>
      </w:r>
      <w:proofErr w:type="spellEnd"/>
      <w:r w:rsidRPr="0004082B">
        <w:rPr>
          <w:rFonts w:eastAsia="Times New Roman" w:cs="Times New Roman"/>
          <w:szCs w:val="20"/>
          <w:lang w:eastAsia="tr-TR"/>
        </w:rPr>
        <w:t xml:space="preserve"> GHR gene </w:t>
      </w:r>
      <w:proofErr w:type="spellStart"/>
      <w:r w:rsidRPr="0004082B">
        <w:rPr>
          <w:rFonts w:eastAsia="Times New Roman" w:cs="Times New Roman"/>
          <w:szCs w:val="20"/>
          <w:lang w:eastAsia="tr-TR"/>
        </w:rPr>
        <w:t>polymorphisms</w:t>
      </w:r>
      <w:proofErr w:type="spellEnd"/>
      <w:r w:rsidRPr="0004082B">
        <w:rPr>
          <w:rFonts w:eastAsia="Times New Roman" w:cs="Times New Roman"/>
          <w:szCs w:val="20"/>
          <w:lang w:eastAsia="tr-TR"/>
        </w:rPr>
        <w:t xml:space="preserve"> </w:t>
      </w:r>
      <w:proofErr w:type="spellStart"/>
      <w:r w:rsidRPr="0004082B">
        <w:rPr>
          <w:rFonts w:eastAsia="Times New Roman" w:cs="Times New Roman"/>
          <w:szCs w:val="20"/>
          <w:lang w:eastAsia="tr-TR"/>
        </w:rPr>
        <w:t>related</w:t>
      </w:r>
      <w:proofErr w:type="spellEnd"/>
      <w:r w:rsidRPr="0004082B">
        <w:rPr>
          <w:rFonts w:eastAsia="Times New Roman" w:cs="Times New Roman"/>
          <w:szCs w:val="20"/>
          <w:lang w:eastAsia="tr-TR"/>
        </w:rPr>
        <w:t xml:space="preserve"> </w:t>
      </w:r>
      <w:proofErr w:type="spellStart"/>
      <w:r w:rsidRPr="0004082B">
        <w:rPr>
          <w:rFonts w:eastAsia="Times New Roman" w:cs="Times New Roman"/>
          <w:szCs w:val="20"/>
          <w:lang w:eastAsia="tr-TR"/>
        </w:rPr>
        <w:t>to</w:t>
      </w:r>
      <w:proofErr w:type="spellEnd"/>
      <w:r w:rsidRPr="0004082B">
        <w:rPr>
          <w:rFonts w:eastAsia="Times New Roman" w:cs="Times New Roman"/>
          <w:szCs w:val="20"/>
          <w:lang w:eastAsia="tr-TR"/>
        </w:rPr>
        <w:t xml:space="preserve"> </w:t>
      </w:r>
      <w:proofErr w:type="spellStart"/>
      <w:r w:rsidRPr="0004082B">
        <w:rPr>
          <w:rFonts w:eastAsia="Times New Roman" w:cs="Times New Roman"/>
          <w:szCs w:val="20"/>
          <w:lang w:eastAsia="tr-TR"/>
        </w:rPr>
        <w:t>live</w:t>
      </w:r>
      <w:proofErr w:type="spellEnd"/>
      <w:r w:rsidRPr="0004082B">
        <w:rPr>
          <w:rFonts w:eastAsia="Times New Roman" w:cs="Times New Roman"/>
          <w:szCs w:val="20"/>
          <w:lang w:eastAsia="tr-TR"/>
        </w:rPr>
        <w:t xml:space="preserve"> </w:t>
      </w:r>
      <w:proofErr w:type="spellStart"/>
      <w:r w:rsidRPr="0004082B">
        <w:rPr>
          <w:rFonts w:eastAsia="Times New Roman" w:cs="Times New Roman"/>
          <w:szCs w:val="20"/>
          <w:lang w:eastAsia="tr-TR"/>
        </w:rPr>
        <w:t>weight</w:t>
      </w:r>
      <w:proofErr w:type="spellEnd"/>
      <w:r w:rsidRPr="0004082B">
        <w:rPr>
          <w:rFonts w:eastAsia="Times New Roman" w:cs="Times New Roman"/>
          <w:szCs w:val="20"/>
          <w:lang w:eastAsia="tr-TR"/>
        </w:rPr>
        <w:t xml:space="preserve"> </w:t>
      </w:r>
      <w:proofErr w:type="spellStart"/>
      <w:r w:rsidRPr="0004082B">
        <w:rPr>
          <w:rFonts w:eastAsia="Times New Roman" w:cs="Times New Roman"/>
          <w:szCs w:val="20"/>
          <w:lang w:eastAsia="tr-TR"/>
        </w:rPr>
        <w:t>and</w:t>
      </w:r>
      <w:proofErr w:type="spellEnd"/>
      <w:r w:rsidRPr="0004082B">
        <w:rPr>
          <w:rFonts w:eastAsia="Times New Roman" w:cs="Times New Roman"/>
          <w:szCs w:val="20"/>
          <w:lang w:eastAsia="tr-TR"/>
        </w:rPr>
        <w:t xml:space="preserve"> body </w:t>
      </w:r>
      <w:proofErr w:type="spellStart"/>
      <w:r w:rsidRPr="0004082B">
        <w:rPr>
          <w:rFonts w:eastAsia="Times New Roman" w:cs="Times New Roman"/>
          <w:szCs w:val="20"/>
          <w:lang w:eastAsia="tr-TR"/>
        </w:rPr>
        <w:t>measurements</w:t>
      </w:r>
      <w:proofErr w:type="spellEnd"/>
      <w:r w:rsidRPr="0004082B">
        <w:rPr>
          <w:rFonts w:eastAsia="Times New Roman" w:cs="Times New Roman"/>
          <w:szCs w:val="20"/>
          <w:lang w:eastAsia="tr-TR"/>
        </w:rPr>
        <w:t xml:space="preserve"> of </w:t>
      </w:r>
      <w:proofErr w:type="spellStart"/>
      <w:r w:rsidRPr="0004082B">
        <w:rPr>
          <w:rFonts w:eastAsia="Times New Roman" w:cs="Times New Roman"/>
          <w:szCs w:val="20"/>
          <w:lang w:eastAsia="tr-TR"/>
        </w:rPr>
        <w:t>hair</w:t>
      </w:r>
      <w:proofErr w:type="spellEnd"/>
      <w:r w:rsidRPr="0004082B">
        <w:rPr>
          <w:rFonts w:eastAsia="Times New Roman" w:cs="Times New Roman"/>
          <w:szCs w:val="20"/>
          <w:lang w:eastAsia="tr-TR"/>
        </w:rPr>
        <w:t xml:space="preserve"> </w:t>
      </w:r>
      <w:proofErr w:type="spellStart"/>
      <w:r w:rsidRPr="0004082B">
        <w:rPr>
          <w:rFonts w:eastAsia="Times New Roman" w:cs="Times New Roman"/>
          <w:szCs w:val="20"/>
          <w:lang w:eastAsia="tr-TR"/>
        </w:rPr>
        <w:t>goat</w:t>
      </w:r>
      <w:proofErr w:type="spellEnd"/>
      <w:r w:rsidRPr="0004082B">
        <w:rPr>
          <w:rFonts w:eastAsia="Times New Roman" w:cs="Times New Roman"/>
          <w:szCs w:val="20"/>
          <w:lang w:eastAsia="tr-TR"/>
        </w:rPr>
        <w:t xml:space="preserve"> </w:t>
      </w:r>
      <w:proofErr w:type="spellStart"/>
      <w:r w:rsidRPr="0004082B">
        <w:rPr>
          <w:rFonts w:eastAsia="Times New Roman" w:cs="Times New Roman"/>
          <w:szCs w:val="20"/>
          <w:lang w:eastAsia="tr-TR"/>
        </w:rPr>
        <w:t>kids</w:t>
      </w:r>
      <w:proofErr w:type="spellEnd"/>
      <w:r w:rsidRPr="0004082B">
        <w:rPr>
          <w:rFonts w:eastAsia="Times New Roman" w:cs="Times New Roman"/>
          <w:szCs w:val="20"/>
          <w:lang w:eastAsia="tr-TR"/>
        </w:rPr>
        <w:t xml:space="preserve"> </w:t>
      </w:r>
      <w:proofErr w:type="spellStart"/>
      <w:r w:rsidRPr="0004082B">
        <w:rPr>
          <w:rFonts w:eastAsia="Times New Roman" w:cs="Times New Roman"/>
          <w:szCs w:val="20"/>
          <w:lang w:eastAsia="tr-TR"/>
        </w:rPr>
        <w:t>raised</w:t>
      </w:r>
      <w:proofErr w:type="spellEnd"/>
      <w:r w:rsidRPr="0004082B">
        <w:rPr>
          <w:rFonts w:eastAsia="Times New Roman" w:cs="Times New Roman"/>
          <w:szCs w:val="20"/>
          <w:lang w:eastAsia="tr-TR"/>
        </w:rPr>
        <w:t xml:space="preserve"> in </w:t>
      </w:r>
      <w:proofErr w:type="spellStart"/>
      <w:r w:rsidRPr="0004082B">
        <w:rPr>
          <w:rFonts w:eastAsia="Times New Roman" w:cs="Times New Roman"/>
          <w:szCs w:val="20"/>
          <w:lang w:eastAsia="tr-TR"/>
        </w:rPr>
        <w:t>the</w:t>
      </w:r>
      <w:proofErr w:type="spellEnd"/>
      <w:r w:rsidRPr="0004082B">
        <w:rPr>
          <w:rFonts w:eastAsia="Times New Roman" w:cs="Times New Roman"/>
          <w:szCs w:val="20"/>
          <w:lang w:eastAsia="tr-TR"/>
        </w:rPr>
        <w:t xml:space="preserve"> </w:t>
      </w:r>
      <w:proofErr w:type="spellStart"/>
      <w:r w:rsidRPr="0004082B">
        <w:rPr>
          <w:rFonts w:eastAsia="Times New Roman" w:cs="Times New Roman"/>
          <w:szCs w:val="20"/>
          <w:lang w:eastAsia="tr-TR"/>
        </w:rPr>
        <w:t>Aegean</w:t>
      </w:r>
      <w:proofErr w:type="spellEnd"/>
      <w:r w:rsidRPr="0004082B">
        <w:rPr>
          <w:rFonts w:eastAsia="Times New Roman" w:cs="Times New Roman"/>
          <w:szCs w:val="20"/>
          <w:lang w:eastAsia="tr-TR"/>
        </w:rPr>
        <w:t xml:space="preserve"> </w:t>
      </w:r>
      <w:proofErr w:type="spellStart"/>
      <w:r w:rsidRPr="0004082B">
        <w:rPr>
          <w:rFonts w:eastAsia="Times New Roman" w:cs="Times New Roman"/>
          <w:szCs w:val="20"/>
          <w:lang w:eastAsia="tr-TR"/>
        </w:rPr>
        <w:t>Region</w:t>
      </w:r>
      <w:proofErr w:type="spellEnd"/>
      <w:r w:rsidRPr="0004082B">
        <w:rPr>
          <w:rFonts w:eastAsia="Times New Roman" w:cs="Times New Roman"/>
          <w:szCs w:val="20"/>
          <w:lang w:eastAsia="tr-TR"/>
        </w:rPr>
        <w:t xml:space="preserve">. </w:t>
      </w:r>
      <w:proofErr w:type="spellStart"/>
      <w:r w:rsidRPr="0004082B">
        <w:rPr>
          <w:rFonts w:eastAsia="Times New Roman" w:cs="Times New Roman"/>
          <w:szCs w:val="20"/>
          <w:lang w:eastAsia="tr-TR"/>
        </w:rPr>
        <w:t>Presented</w:t>
      </w:r>
      <w:proofErr w:type="spellEnd"/>
      <w:r w:rsidRPr="0004082B">
        <w:rPr>
          <w:rFonts w:eastAsia="Times New Roman" w:cs="Times New Roman"/>
          <w:szCs w:val="20"/>
          <w:lang w:eastAsia="tr-TR"/>
        </w:rPr>
        <w:t xml:space="preserve"> at </w:t>
      </w:r>
      <w:proofErr w:type="spellStart"/>
      <w:r w:rsidRPr="0004082B">
        <w:rPr>
          <w:rFonts w:eastAsia="Times New Roman" w:cs="Times New Roman"/>
          <w:szCs w:val="20"/>
          <w:lang w:eastAsia="tr-TR"/>
        </w:rPr>
        <w:t>the</w:t>
      </w:r>
      <w:proofErr w:type="spellEnd"/>
      <w:r w:rsidRPr="0004082B">
        <w:rPr>
          <w:rFonts w:eastAsia="Times New Roman" w:cs="Times New Roman"/>
          <w:szCs w:val="20"/>
          <w:lang w:eastAsia="tr-TR"/>
        </w:rPr>
        <w:t xml:space="preserve"> VIII. International </w:t>
      </w:r>
      <w:proofErr w:type="spellStart"/>
      <w:r w:rsidRPr="0004082B">
        <w:rPr>
          <w:rFonts w:eastAsia="Times New Roman" w:cs="Times New Roman"/>
          <w:szCs w:val="20"/>
          <w:lang w:eastAsia="tr-TR"/>
        </w:rPr>
        <w:t>Congress</w:t>
      </w:r>
      <w:proofErr w:type="spellEnd"/>
      <w:r w:rsidRPr="0004082B">
        <w:rPr>
          <w:rFonts w:eastAsia="Times New Roman" w:cs="Times New Roman"/>
          <w:szCs w:val="20"/>
          <w:lang w:eastAsia="tr-TR"/>
        </w:rPr>
        <w:t xml:space="preserve"> on </w:t>
      </w:r>
      <w:proofErr w:type="spellStart"/>
      <w:r w:rsidRPr="0004082B">
        <w:rPr>
          <w:rFonts w:eastAsia="Times New Roman" w:cs="Times New Roman"/>
          <w:szCs w:val="20"/>
          <w:lang w:eastAsia="tr-TR"/>
        </w:rPr>
        <w:t>Domestic</w:t>
      </w:r>
      <w:proofErr w:type="spellEnd"/>
      <w:r w:rsidRPr="0004082B">
        <w:rPr>
          <w:rFonts w:eastAsia="Times New Roman" w:cs="Times New Roman"/>
          <w:szCs w:val="20"/>
          <w:lang w:eastAsia="tr-TR"/>
        </w:rPr>
        <w:t xml:space="preserve"> </w:t>
      </w:r>
      <w:proofErr w:type="spellStart"/>
      <w:r w:rsidRPr="0004082B">
        <w:rPr>
          <w:rFonts w:eastAsia="Times New Roman" w:cs="Times New Roman"/>
          <w:szCs w:val="20"/>
          <w:lang w:eastAsia="tr-TR"/>
        </w:rPr>
        <w:t>Animal</w:t>
      </w:r>
      <w:proofErr w:type="spellEnd"/>
      <w:r w:rsidRPr="0004082B">
        <w:rPr>
          <w:rFonts w:eastAsia="Times New Roman" w:cs="Times New Roman"/>
          <w:szCs w:val="20"/>
          <w:lang w:eastAsia="tr-TR"/>
        </w:rPr>
        <w:t xml:space="preserve"> </w:t>
      </w:r>
      <w:proofErr w:type="spellStart"/>
      <w:r w:rsidRPr="0004082B">
        <w:rPr>
          <w:rFonts w:eastAsia="Times New Roman" w:cs="Times New Roman"/>
          <w:szCs w:val="20"/>
          <w:lang w:eastAsia="tr-TR"/>
        </w:rPr>
        <w:t>Breeding</w:t>
      </w:r>
      <w:proofErr w:type="spellEnd"/>
      <w:r w:rsidRPr="0004082B">
        <w:rPr>
          <w:rFonts w:eastAsia="Times New Roman" w:cs="Times New Roman"/>
          <w:szCs w:val="20"/>
          <w:lang w:eastAsia="tr-TR"/>
        </w:rPr>
        <w:t xml:space="preserve">, Genetics </w:t>
      </w:r>
      <w:proofErr w:type="spellStart"/>
      <w:r w:rsidRPr="0004082B">
        <w:rPr>
          <w:rFonts w:eastAsia="Times New Roman" w:cs="Times New Roman"/>
          <w:szCs w:val="20"/>
          <w:lang w:eastAsia="tr-TR"/>
        </w:rPr>
        <w:t>and</w:t>
      </w:r>
      <w:proofErr w:type="spellEnd"/>
      <w:r w:rsidRPr="0004082B">
        <w:rPr>
          <w:rFonts w:eastAsia="Times New Roman" w:cs="Times New Roman"/>
          <w:szCs w:val="20"/>
          <w:lang w:eastAsia="tr-TR"/>
        </w:rPr>
        <w:t xml:space="preserve"> </w:t>
      </w:r>
      <w:proofErr w:type="spellStart"/>
      <w:proofErr w:type="gramStart"/>
      <w:r w:rsidRPr="0004082B">
        <w:rPr>
          <w:rFonts w:eastAsia="Times New Roman" w:cs="Times New Roman"/>
          <w:szCs w:val="20"/>
          <w:lang w:eastAsia="tr-TR"/>
        </w:rPr>
        <w:t>Husbandry</w:t>
      </w:r>
      <w:proofErr w:type="spellEnd"/>
      <w:r w:rsidRPr="0004082B">
        <w:rPr>
          <w:rFonts w:eastAsia="Times New Roman" w:cs="Times New Roman"/>
          <w:szCs w:val="20"/>
          <w:lang w:eastAsia="tr-TR"/>
        </w:rPr>
        <w:t xml:space="preserve"> .</w:t>
      </w:r>
      <w:proofErr w:type="gramEnd"/>
    </w:p>
    <w:p w14:paraId="16BD31BC" w14:textId="77777777" w:rsidR="005A7A8D" w:rsidRPr="0004082B" w:rsidRDefault="005A7A8D" w:rsidP="005A7A8D">
      <w:pPr>
        <w:tabs>
          <w:tab w:val="left" w:pos="3828"/>
        </w:tabs>
        <w:spacing w:after="0" w:line="240" w:lineRule="auto"/>
        <w:contextualSpacing/>
        <w:jc w:val="both"/>
        <w:rPr>
          <w:rFonts w:eastAsia="Times New Roman" w:cs="Times New Roman"/>
          <w:szCs w:val="20"/>
          <w:lang w:eastAsia="tr-TR"/>
        </w:rPr>
      </w:pPr>
      <w:r w:rsidRPr="0004082B">
        <w:rPr>
          <w:rFonts w:eastAsia="Times New Roman" w:cs="Times New Roman"/>
          <w:szCs w:val="20"/>
          <w:lang w:eastAsia="tr-TR"/>
        </w:rPr>
        <w:t xml:space="preserve">2.KAPLAN, Y. TEKERLİ, M. Analysis of </w:t>
      </w:r>
      <w:proofErr w:type="spellStart"/>
      <w:r w:rsidRPr="0004082B">
        <w:rPr>
          <w:rFonts w:eastAsia="Times New Roman" w:cs="Times New Roman"/>
          <w:szCs w:val="20"/>
          <w:lang w:eastAsia="tr-TR"/>
        </w:rPr>
        <w:t>Environmental</w:t>
      </w:r>
      <w:proofErr w:type="spellEnd"/>
      <w:r w:rsidRPr="0004082B">
        <w:rPr>
          <w:rFonts w:eastAsia="Times New Roman" w:cs="Times New Roman"/>
          <w:szCs w:val="20"/>
          <w:lang w:eastAsia="tr-TR"/>
        </w:rPr>
        <w:t xml:space="preserve"> </w:t>
      </w:r>
      <w:proofErr w:type="spellStart"/>
      <w:r w:rsidRPr="0004082B">
        <w:rPr>
          <w:rFonts w:eastAsia="Times New Roman" w:cs="Times New Roman"/>
          <w:szCs w:val="20"/>
          <w:lang w:eastAsia="tr-TR"/>
        </w:rPr>
        <w:t>Factors</w:t>
      </w:r>
      <w:proofErr w:type="spellEnd"/>
      <w:r w:rsidRPr="0004082B">
        <w:rPr>
          <w:rFonts w:eastAsia="Times New Roman" w:cs="Times New Roman"/>
          <w:szCs w:val="20"/>
          <w:lang w:eastAsia="tr-TR"/>
        </w:rPr>
        <w:t xml:space="preserve"> </w:t>
      </w:r>
      <w:proofErr w:type="spellStart"/>
      <w:r w:rsidRPr="0004082B">
        <w:rPr>
          <w:rFonts w:eastAsia="Times New Roman" w:cs="Times New Roman"/>
          <w:szCs w:val="20"/>
          <w:lang w:eastAsia="tr-TR"/>
        </w:rPr>
        <w:t>Affecting</w:t>
      </w:r>
      <w:proofErr w:type="spellEnd"/>
      <w:r w:rsidRPr="0004082B">
        <w:rPr>
          <w:rFonts w:eastAsia="Times New Roman" w:cs="Times New Roman"/>
          <w:szCs w:val="20"/>
          <w:lang w:eastAsia="tr-TR"/>
        </w:rPr>
        <w:t xml:space="preserve"> on </w:t>
      </w:r>
      <w:proofErr w:type="spellStart"/>
      <w:r w:rsidRPr="0004082B">
        <w:rPr>
          <w:rFonts w:eastAsia="Times New Roman" w:cs="Times New Roman"/>
          <w:szCs w:val="20"/>
          <w:lang w:eastAsia="tr-TR"/>
        </w:rPr>
        <w:t>Growth</w:t>
      </w:r>
      <w:proofErr w:type="spellEnd"/>
      <w:r w:rsidRPr="0004082B">
        <w:rPr>
          <w:rFonts w:eastAsia="Times New Roman" w:cs="Times New Roman"/>
          <w:szCs w:val="20"/>
          <w:lang w:eastAsia="tr-TR"/>
        </w:rPr>
        <w:t xml:space="preserve">, </w:t>
      </w:r>
      <w:proofErr w:type="spellStart"/>
      <w:r w:rsidRPr="0004082B">
        <w:rPr>
          <w:rFonts w:eastAsia="Times New Roman" w:cs="Times New Roman"/>
          <w:szCs w:val="20"/>
          <w:lang w:eastAsia="tr-TR"/>
        </w:rPr>
        <w:t>Reproduction</w:t>
      </w:r>
      <w:proofErr w:type="spellEnd"/>
      <w:r w:rsidRPr="0004082B">
        <w:rPr>
          <w:rFonts w:eastAsia="Times New Roman" w:cs="Times New Roman"/>
          <w:szCs w:val="20"/>
          <w:lang w:eastAsia="tr-TR"/>
        </w:rPr>
        <w:t xml:space="preserve"> </w:t>
      </w:r>
      <w:proofErr w:type="spellStart"/>
      <w:r w:rsidRPr="0004082B">
        <w:rPr>
          <w:rFonts w:eastAsia="Times New Roman" w:cs="Times New Roman"/>
          <w:szCs w:val="20"/>
          <w:lang w:eastAsia="tr-TR"/>
        </w:rPr>
        <w:t>and</w:t>
      </w:r>
      <w:proofErr w:type="spellEnd"/>
      <w:r w:rsidRPr="0004082B">
        <w:rPr>
          <w:rFonts w:eastAsia="Times New Roman" w:cs="Times New Roman"/>
          <w:szCs w:val="20"/>
          <w:lang w:eastAsia="tr-TR"/>
        </w:rPr>
        <w:t xml:space="preserve"> </w:t>
      </w:r>
      <w:proofErr w:type="spellStart"/>
      <w:r w:rsidRPr="0004082B">
        <w:rPr>
          <w:rFonts w:eastAsia="Times New Roman" w:cs="Times New Roman"/>
          <w:szCs w:val="20"/>
          <w:lang w:eastAsia="tr-TR"/>
        </w:rPr>
        <w:t>Production</w:t>
      </w:r>
      <w:proofErr w:type="spellEnd"/>
      <w:r w:rsidRPr="0004082B">
        <w:rPr>
          <w:rFonts w:eastAsia="Times New Roman" w:cs="Times New Roman"/>
          <w:szCs w:val="20"/>
          <w:lang w:eastAsia="tr-TR"/>
        </w:rPr>
        <w:t xml:space="preserve"> </w:t>
      </w:r>
      <w:proofErr w:type="spellStart"/>
      <w:r w:rsidRPr="0004082B">
        <w:rPr>
          <w:rFonts w:eastAsia="Times New Roman" w:cs="Times New Roman"/>
          <w:szCs w:val="20"/>
          <w:lang w:eastAsia="tr-TR"/>
        </w:rPr>
        <w:t>Performance</w:t>
      </w:r>
      <w:proofErr w:type="spellEnd"/>
      <w:r w:rsidRPr="0004082B">
        <w:rPr>
          <w:rFonts w:eastAsia="Times New Roman" w:cs="Times New Roman"/>
          <w:szCs w:val="20"/>
          <w:lang w:eastAsia="tr-TR"/>
        </w:rPr>
        <w:t xml:space="preserve"> </w:t>
      </w:r>
      <w:proofErr w:type="spellStart"/>
      <w:r w:rsidRPr="0004082B">
        <w:rPr>
          <w:rFonts w:eastAsia="Times New Roman" w:cs="Times New Roman"/>
          <w:szCs w:val="20"/>
          <w:lang w:eastAsia="tr-TR"/>
        </w:rPr>
        <w:t>Traits</w:t>
      </w:r>
      <w:proofErr w:type="spellEnd"/>
      <w:r w:rsidRPr="0004082B">
        <w:rPr>
          <w:rFonts w:eastAsia="Times New Roman" w:cs="Times New Roman"/>
          <w:szCs w:val="20"/>
          <w:lang w:eastAsia="tr-TR"/>
        </w:rPr>
        <w:t xml:space="preserve"> of </w:t>
      </w:r>
      <w:proofErr w:type="spellStart"/>
      <w:r w:rsidRPr="0004082B">
        <w:rPr>
          <w:rFonts w:eastAsia="Times New Roman" w:cs="Times New Roman"/>
          <w:szCs w:val="20"/>
          <w:lang w:eastAsia="tr-TR"/>
        </w:rPr>
        <w:t>Anatolian</w:t>
      </w:r>
      <w:proofErr w:type="spellEnd"/>
      <w:r w:rsidRPr="0004082B">
        <w:rPr>
          <w:rFonts w:eastAsia="Times New Roman" w:cs="Times New Roman"/>
          <w:szCs w:val="20"/>
          <w:lang w:eastAsia="tr-TR"/>
        </w:rPr>
        <w:t xml:space="preserve"> </w:t>
      </w:r>
      <w:proofErr w:type="spellStart"/>
      <w:r w:rsidRPr="0004082B">
        <w:rPr>
          <w:rFonts w:eastAsia="Times New Roman" w:cs="Times New Roman"/>
          <w:szCs w:val="20"/>
          <w:lang w:eastAsia="tr-TR"/>
        </w:rPr>
        <w:t>Buffaloes</w:t>
      </w:r>
      <w:proofErr w:type="spellEnd"/>
      <w:r w:rsidRPr="0004082B">
        <w:rPr>
          <w:rFonts w:eastAsia="Times New Roman" w:cs="Times New Roman"/>
          <w:szCs w:val="20"/>
          <w:lang w:eastAsia="tr-TR"/>
        </w:rPr>
        <w:t xml:space="preserve"> in Yozgat </w:t>
      </w:r>
      <w:proofErr w:type="spellStart"/>
      <w:r w:rsidRPr="0004082B">
        <w:rPr>
          <w:rFonts w:eastAsia="Times New Roman" w:cs="Times New Roman"/>
          <w:szCs w:val="20"/>
          <w:lang w:eastAsia="tr-TR"/>
        </w:rPr>
        <w:t>Province</w:t>
      </w:r>
      <w:proofErr w:type="spellEnd"/>
      <w:r w:rsidRPr="0004082B">
        <w:rPr>
          <w:rFonts w:eastAsia="Times New Roman" w:cs="Times New Roman"/>
          <w:szCs w:val="20"/>
          <w:lang w:eastAsia="tr-TR"/>
        </w:rPr>
        <w:t xml:space="preserve">. </w:t>
      </w:r>
      <w:proofErr w:type="spellStart"/>
      <w:r w:rsidRPr="0004082B">
        <w:rPr>
          <w:rFonts w:eastAsia="Times New Roman" w:cs="Times New Roman"/>
          <w:szCs w:val="20"/>
          <w:lang w:eastAsia="tr-TR"/>
        </w:rPr>
        <w:t>Presented</w:t>
      </w:r>
      <w:proofErr w:type="spellEnd"/>
      <w:r w:rsidRPr="0004082B">
        <w:rPr>
          <w:rFonts w:eastAsia="Times New Roman" w:cs="Times New Roman"/>
          <w:szCs w:val="20"/>
          <w:lang w:eastAsia="tr-TR"/>
        </w:rPr>
        <w:t xml:space="preserve"> at </w:t>
      </w:r>
      <w:proofErr w:type="spellStart"/>
      <w:r w:rsidRPr="0004082B">
        <w:rPr>
          <w:rFonts w:eastAsia="Times New Roman" w:cs="Times New Roman"/>
          <w:szCs w:val="20"/>
          <w:lang w:eastAsia="tr-TR"/>
        </w:rPr>
        <w:t>the</w:t>
      </w:r>
      <w:proofErr w:type="spellEnd"/>
      <w:r w:rsidRPr="0004082B">
        <w:rPr>
          <w:rFonts w:eastAsia="Times New Roman" w:cs="Times New Roman"/>
          <w:szCs w:val="20"/>
          <w:lang w:eastAsia="tr-TR"/>
        </w:rPr>
        <w:t xml:space="preserve"> II. INTERNATIONAL LIVESTOCK STUDIES CONGRESS.</w:t>
      </w:r>
    </w:p>
    <w:p w14:paraId="7329AEDE" w14:textId="77777777" w:rsidR="005A7A8D" w:rsidRDefault="005A7A8D" w:rsidP="005A7A8D">
      <w:pPr>
        <w:tabs>
          <w:tab w:val="left" w:pos="3828"/>
        </w:tabs>
        <w:spacing w:after="0" w:line="240" w:lineRule="auto"/>
        <w:contextualSpacing/>
        <w:jc w:val="both"/>
        <w:rPr>
          <w:rFonts w:eastAsia="Times New Roman" w:cs="Times New Roman"/>
          <w:sz w:val="16"/>
          <w:szCs w:val="20"/>
          <w:lang w:eastAsia="tr-TR"/>
        </w:rPr>
      </w:pPr>
    </w:p>
    <w:p w14:paraId="5B88F76C" w14:textId="77777777" w:rsidR="005A7A8D" w:rsidRDefault="005A7A8D" w:rsidP="005A7A8D">
      <w:pPr>
        <w:tabs>
          <w:tab w:val="left" w:pos="3828"/>
        </w:tabs>
        <w:spacing w:after="0" w:line="240" w:lineRule="auto"/>
        <w:contextualSpacing/>
        <w:jc w:val="both"/>
        <w:rPr>
          <w:rFonts w:eastAsia="Times New Roman" w:cs="Times New Roman"/>
          <w:sz w:val="16"/>
          <w:szCs w:val="20"/>
          <w:lang w:eastAsia="tr-TR"/>
        </w:rPr>
      </w:pPr>
    </w:p>
    <w:p w14:paraId="3088D0E3" w14:textId="77777777" w:rsidR="005A7A8D" w:rsidRDefault="005A7A8D" w:rsidP="005A7A8D">
      <w:pPr>
        <w:tabs>
          <w:tab w:val="left" w:pos="3828"/>
        </w:tabs>
        <w:spacing w:after="0" w:line="240" w:lineRule="auto"/>
        <w:contextualSpacing/>
        <w:jc w:val="both"/>
        <w:rPr>
          <w:rFonts w:eastAsia="Times New Roman" w:cs="Times New Roman"/>
          <w:sz w:val="16"/>
          <w:szCs w:val="20"/>
          <w:lang w:eastAsia="tr-TR"/>
        </w:rPr>
      </w:pPr>
    </w:p>
    <w:p w14:paraId="0BC26877" w14:textId="77777777" w:rsidR="005A7A8D" w:rsidRPr="00442EA1"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C. Yazılan Ulusal/Uluslararası Kitaplar ve Kitaplarda Bölümler</w:t>
      </w:r>
    </w:p>
    <w:p w14:paraId="3C2E4219" w14:textId="77777777" w:rsidR="005A7A8D" w:rsidRPr="0004082B" w:rsidRDefault="005A7A8D" w:rsidP="005A7A8D">
      <w:pPr>
        <w:spacing w:after="0" w:line="240" w:lineRule="auto"/>
        <w:contextualSpacing/>
        <w:jc w:val="both"/>
        <w:rPr>
          <w:rFonts w:eastAsia="Times New Roman" w:cstheme="minorHAnsi"/>
          <w:sz w:val="24"/>
          <w:szCs w:val="18"/>
          <w:lang w:eastAsia="tr-TR"/>
        </w:rPr>
      </w:pPr>
      <w:r w:rsidRPr="0004082B">
        <w:rPr>
          <w:rFonts w:eastAsia="Times New Roman" w:cs="Times New Roman"/>
          <w:szCs w:val="20"/>
          <w:lang w:eastAsia="tr-TR"/>
        </w:rPr>
        <w:t>1. Demirtaş, M., Çinkaya, S., Koçak, S., &amp; Tekerli, M. (Yıl). Sürdürülebilir hayvancılıkta dijital teknolojiler. Z. Bozkurt (Ed.), Sürdürülebilir hayvancılıkta yeni ufuklar: Bilimsel gelişmeler ve teknolojik çözümler (</w:t>
      </w:r>
      <w:proofErr w:type="spellStart"/>
      <w:r w:rsidRPr="0004082B">
        <w:rPr>
          <w:rFonts w:eastAsia="Times New Roman" w:cs="Times New Roman"/>
          <w:szCs w:val="20"/>
          <w:lang w:eastAsia="tr-TR"/>
        </w:rPr>
        <w:t>ss</w:t>
      </w:r>
      <w:proofErr w:type="spellEnd"/>
      <w:r w:rsidRPr="0004082B">
        <w:rPr>
          <w:rFonts w:eastAsia="Times New Roman" w:cs="Times New Roman"/>
          <w:szCs w:val="20"/>
          <w:lang w:eastAsia="tr-TR"/>
        </w:rPr>
        <w:t xml:space="preserve">. 1–15). </w:t>
      </w:r>
      <w:proofErr w:type="spellStart"/>
      <w:r w:rsidRPr="0004082B">
        <w:rPr>
          <w:rFonts w:eastAsia="Times New Roman" w:cs="Times New Roman"/>
          <w:szCs w:val="20"/>
          <w:lang w:eastAsia="tr-TR"/>
        </w:rPr>
        <w:t>Livre</w:t>
      </w:r>
      <w:proofErr w:type="spellEnd"/>
      <w:r w:rsidRPr="0004082B">
        <w:rPr>
          <w:rFonts w:eastAsia="Times New Roman" w:cs="Times New Roman"/>
          <w:szCs w:val="20"/>
          <w:lang w:eastAsia="tr-TR"/>
        </w:rPr>
        <w:t xml:space="preserve"> de Lyon.</w:t>
      </w:r>
    </w:p>
    <w:p w14:paraId="55AA7AA5" w14:textId="77777777" w:rsidR="005A7A8D" w:rsidRPr="00442EA1" w:rsidRDefault="005A7A8D" w:rsidP="005A7A8D">
      <w:pPr>
        <w:spacing w:after="0" w:line="240" w:lineRule="auto"/>
        <w:ind w:left="426"/>
        <w:contextualSpacing/>
        <w:jc w:val="both"/>
        <w:rPr>
          <w:rFonts w:eastAsia="Times New Roman" w:cs="Times New Roman"/>
          <w:sz w:val="16"/>
          <w:szCs w:val="20"/>
          <w:lang w:eastAsia="tr-TR"/>
        </w:rPr>
      </w:pPr>
    </w:p>
    <w:p w14:paraId="082FE350" w14:textId="77777777" w:rsidR="005A7A8D" w:rsidRPr="00442EA1"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30301F99" w14:textId="77777777" w:rsidR="005A7A8D" w:rsidRPr="00442EA1"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D. Ulusal Hakemli Dergilerde Yayımlanan Makaleler</w:t>
      </w:r>
    </w:p>
    <w:p w14:paraId="4138F883" w14:textId="77777777" w:rsidR="005A7A8D" w:rsidRPr="0004082B" w:rsidRDefault="005A7A8D" w:rsidP="005A7A8D">
      <w:pPr>
        <w:tabs>
          <w:tab w:val="left" w:pos="3828"/>
        </w:tabs>
        <w:spacing w:after="0" w:line="240" w:lineRule="auto"/>
        <w:contextualSpacing/>
        <w:jc w:val="both"/>
        <w:rPr>
          <w:rFonts w:eastAsia="Times New Roman" w:cs="Times New Roman"/>
          <w:szCs w:val="20"/>
          <w:lang w:eastAsia="tr-TR"/>
        </w:rPr>
      </w:pPr>
      <w:r w:rsidRPr="0004082B">
        <w:rPr>
          <w:rFonts w:eastAsia="Times New Roman" w:cs="Times New Roman"/>
          <w:szCs w:val="20"/>
          <w:lang w:eastAsia="tr-TR"/>
        </w:rPr>
        <w:t xml:space="preserve">1. HACAN, Ö., ÇELİKELOĞLU, K., KOÇAK, S., ESER, M., BOZKURT, Z., TEKERLİ, M., &amp; KILIÇ, İ. (2023). </w:t>
      </w:r>
      <w:proofErr w:type="spellStart"/>
      <w:r w:rsidRPr="0004082B">
        <w:rPr>
          <w:rFonts w:eastAsia="Times New Roman" w:cs="Times New Roman"/>
          <w:szCs w:val="20"/>
          <w:lang w:eastAsia="tr-TR"/>
        </w:rPr>
        <w:t>Welfare</w:t>
      </w:r>
      <w:proofErr w:type="spellEnd"/>
      <w:r w:rsidRPr="0004082B">
        <w:rPr>
          <w:rFonts w:eastAsia="Times New Roman" w:cs="Times New Roman"/>
          <w:szCs w:val="20"/>
          <w:lang w:eastAsia="tr-TR"/>
        </w:rPr>
        <w:t xml:space="preserve"> of </w:t>
      </w:r>
      <w:proofErr w:type="spellStart"/>
      <w:r w:rsidRPr="0004082B">
        <w:rPr>
          <w:rFonts w:eastAsia="Times New Roman" w:cs="Times New Roman"/>
          <w:szCs w:val="20"/>
          <w:lang w:eastAsia="tr-TR"/>
        </w:rPr>
        <w:t>Horses</w:t>
      </w:r>
      <w:proofErr w:type="spellEnd"/>
      <w:r w:rsidRPr="0004082B">
        <w:rPr>
          <w:rFonts w:eastAsia="Times New Roman" w:cs="Times New Roman"/>
          <w:szCs w:val="20"/>
          <w:lang w:eastAsia="tr-TR"/>
        </w:rPr>
        <w:t xml:space="preserve"> in Inner West Anatolia. </w:t>
      </w:r>
      <w:proofErr w:type="spellStart"/>
      <w:r w:rsidRPr="0004082B">
        <w:rPr>
          <w:rFonts w:eastAsia="Times New Roman" w:cs="Times New Roman"/>
          <w:szCs w:val="20"/>
          <w:lang w:eastAsia="tr-TR"/>
        </w:rPr>
        <w:t>Uluslararasi</w:t>
      </w:r>
      <w:proofErr w:type="spellEnd"/>
      <w:r w:rsidRPr="0004082B">
        <w:rPr>
          <w:rFonts w:eastAsia="Times New Roman" w:cs="Times New Roman"/>
          <w:szCs w:val="20"/>
          <w:lang w:eastAsia="tr-TR"/>
        </w:rPr>
        <w:t xml:space="preserve"> </w:t>
      </w:r>
      <w:proofErr w:type="spellStart"/>
      <w:r w:rsidRPr="0004082B">
        <w:rPr>
          <w:rFonts w:eastAsia="Times New Roman" w:cs="Times New Roman"/>
          <w:szCs w:val="20"/>
          <w:lang w:eastAsia="tr-TR"/>
        </w:rPr>
        <w:t>Hayvancilik</w:t>
      </w:r>
      <w:proofErr w:type="spellEnd"/>
      <w:r w:rsidRPr="0004082B">
        <w:rPr>
          <w:rFonts w:eastAsia="Times New Roman" w:cs="Times New Roman"/>
          <w:szCs w:val="20"/>
          <w:lang w:eastAsia="tr-TR"/>
        </w:rPr>
        <w:t xml:space="preserve"> </w:t>
      </w:r>
      <w:proofErr w:type="spellStart"/>
      <w:r w:rsidRPr="0004082B">
        <w:rPr>
          <w:rFonts w:eastAsia="Times New Roman" w:cs="Times New Roman"/>
          <w:szCs w:val="20"/>
          <w:lang w:eastAsia="tr-TR"/>
        </w:rPr>
        <w:t>Arastirma</w:t>
      </w:r>
      <w:proofErr w:type="spellEnd"/>
      <w:r w:rsidRPr="0004082B">
        <w:rPr>
          <w:rFonts w:eastAsia="Times New Roman" w:cs="Times New Roman"/>
          <w:szCs w:val="20"/>
          <w:lang w:eastAsia="tr-TR"/>
        </w:rPr>
        <w:t xml:space="preserve"> ve </w:t>
      </w:r>
      <w:proofErr w:type="spellStart"/>
      <w:r w:rsidRPr="0004082B">
        <w:rPr>
          <w:rFonts w:eastAsia="Times New Roman" w:cs="Times New Roman"/>
          <w:szCs w:val="20"/>
          <w:lang w:eastAsia="tr-TR"/>
        </w:rPr>
        <w:t>Egitim</w:t>
      </w:r>
      <w:proofErr w:type="spellEnd"/>
      <w:r w:rsidRPr="0004082B">
        <w:rPr>
          <w:rFonts w:eastAsia="Times New Roman" w:cs="Times New Roman"/>
          <w:szCs w:val="20"/>
          <w:lang w:eastAsia="tr-TR"/>
        </w:rPr>
        <w:t xml:space="preserve"> Merkezi </w:t>
      </w:r>
      <w:proofErr w:type="spellStart"/>
      <w:r w:rsidRPr="0004082B">
        <w:rPr>
          <w:rFonts w:eastAsia="Times New Roman" w:cs="Times New Roman"/>
          <w:szCs w:val="20"/>
          <w:lang w:eastAsia="tr-TR"/>
        </w:rPr>
        <w:t>Mudurlugu</w:t>
      </w:r>
      <w:proofErr w:type="spellEnd"/>
      <w:r w:rsidRPr="0004082B">
        <w:rPr>
          <w:rFonts w:eastAsia="Times New Roman" w:cs="Times New Roman"/>
          <w:szCs w:val="20"/>
          <w:lang w:eastAsia="tr-TR"/>
        </w:rPr>
        <w:t xml:space="preserve"> </w:t>
      </w:r>
      <w:proofErr w:type="spellStart"/>
      <w:r w:rsidRPr="0004082B">
        <w:rPr>
          <w:rFonts w:eastAsia="Times New Roman" w:cs="Times New Roman"/>
          <w:szCs w:val="20"/>
          <w:lang w:eastAsia="tr-TR"/>
        </w:rPr>
        <w:t>Livestock</w:t>
      </w:r>
      <w:proofErr w:type="spellEnd"/>
      <w:r w:rsidRPr="0004082B">
        <w:rPr>
          <w:rFonts w:eastAsia="Times New Roman" w:cs="Times New Roman"/>
          <w:szCs w:val="20"/>
          <w:lang w:eastAsia="tr-TR"/>
        </w:rPr>
        <w:t xml:space="preserve"> </w:t>
      </w:r>
      <w:proofErr w:type="spellStart"/>
      <w:r w:rsidRPr="0004082B">
        <w:rPr>
          <w:rFonts w:eastAsia="Times New Roman" w:cs="Times New Roman"/>
          <w:szCs w:val="20"/>
          <w:lang w:eastAsia="tr-TR"/>
        </w:rPr>
        <w:t>Studies</w:t>
      </w:r>
      <w:proofErr w:type="spellEnd"/>
      <w:r w:rsidRPr="0004082B">
        <w:rPr>
          <w:rFonts w:eastAsia="Times New Roman" w:cs="Times New Roman"/>
          <w:szCs w:val="20"/>
          <w:lang w:eastAsia="tr-TR"/>
        </w:rPr>
        <w:t xml:space="preserve"> Dergisi, 63, 55–62.</w:t>
      </w:r>
    </w:p>
    <w:p w14:paraId="41A2A1D1" w14:textId="77777777" w:rsidR="005A7A8D" w:rsidRPr="0004082B" w:rsidRDefault="005A7A8D" w:rsidP="005A7A8D">
      <w:pPr>
        <w:tabs>
          <w:tab w:val="left" w:pos="3828"/>
        </w:tabs>
        <w:spacing w:after="0" w:line="240" w:lineRule="auto"/>
        <w:contextualSpacing/>
        <w:jc w:val="both"/>
        <w:rPr>
          <w:rFonts w:eastAsia="Times New Roman" w:cs="Times New Roman"/>
          <w:szCs w:val="20"/>
          <w:lang w:eastAsia="tr-TR"/>
        </w:rPr>
      </w:pPr>
      <w:r w:rsidRPr="0004082B">
        <w:rPr>
          <w:rFonts w:eastAsia="Times New Roman" w:cs="Times New Roman"/>
          <w:szCs w:val="20"/>
          <w:lang w:eastAsia="tr-TR"/>
        </w:rPr>
        <w:t xml:space="preserve">2. GÜLTEKİN, İ., &amp; TEKERLİ, M. (2021). </w:t>
      </w:r>
      <w:proofErr w:type="spellStart"/>
      <w:r w:rsidRPr="0004082B">
        <w:rPr>
          <w:rFonts w:eastAsia="Times New Roman" w:cs="Times New Roman"/>
          <w:szCs w:val="20"/>
          <w:lang w:eastAsia="tr-TR"/>
        </w:rPr>
        <w:t>Economic</w:t>
      </w:r>
      <w:proofErr w:type="spellEnd"/>
      <w:r w:rsidRPr="0004082B">
        <w:rPr>
          <w:rFonts w:eastAsia="Times New Roman" w:cs="Times New Roman"/>
          <w:szCs w:val="20"/>
          <w:lang w:eastAsia="tr-TR"/>
        </w:rPr>
        <w:t xml:space="preserve"> </w:t>
      </w:r>
      <w:proofErr w:type="spellStart"/>
      <w:r w:rsidRPr="0004082B">
        <w:rPr>
          <w:rFonts w:eastAsia="Times New Roman" w:cs="Times New Roman"/>
          <w:szCs w:val="20"/>
          <w:lang w:eastAsia="tr-TR"/>
        </w:rPr>
        <w:t>Losses</w:t>
      </w:r>
      <w:proofErr w:type="spellEnd"/>
      <w:r w:rsidRPr="0004082B">
        <w:rPr>
          <w:rFonts w:eastAsia="Times New Roman" w:cs="Times New Roman"/>
          <w:szCs w:val="20"/>
          <w:lang w:eastAsia="tr-TR"/>
        </w:rPr>
        <w:t xml:space="preserve"> </w:t>
      </w:r>
      <w:proofErr w:type="spellStart"/>
      <w:r w:rsidRPr="0004082B">
        <w:rPr>
          <w:rFonts w:eastAsia="Times New Roman" w:cs="Times New Roman"/>
          <w:szCs w:val="20"/>
          <w:lang w:eastAsia="tr-TR"/>
        </w:rPr>
        <w:t>Associated</w:t>
      </w:r>
      <w:proofErr w:type="spellEnd"/>
      <w:r w:rsidRPr="0004082B">
        <w:rPr>
          <w:rFonts w:eastAsia="Times New Roman" w:cs="Times New Roman"/>
          <w:szCs w:val="20"/>
          <w:lang w:eastAsia="tr-TR"/>
        </w:rPr>
        <w:t xml:space="preserve"> </w:t>
      </w:r>
      <w:proofErr w:type="spellStart"/>
      <w:r w:rsidRPr="0004082B">
        <w:rPr>
          <w:rFonts w:eastAsia="Times New Roman" w:cs="Times New Roman"/>
          <w:szCs w:val="20"/>
          <w:lang w:eastAsia="tr-TR"/>
        </w:rPr>
        <w:t>with</w:t>
      </w:r>
      <w:proofErr w:type="spellEnd"/>
      <w:r w:rsidRPr="0004082B">
        <w:rPr>
          <w:rFonts w:eastAsia="Times New Roman" w:cs="Times New Roman"/>
          <w:szCs w:val="20"/>
          <w:lang w:eastAsia="tr-TR"/>
        </w:rPr>
        <w:t xml:space="preserve"> </w:t>
      </w:r>
      <w:proofErr w:type="spellStart"/>
      <w:r w:rsidRPr="0004082B">
        <w:rPr>
          <w:rFonts w:eastAsia="Times New Roman" w:cs="Times New Roman"/>
          <w:szCs w:val="20"/>
          <w:lang w:eastAsia="tr-TR"/>
        </w:rPr>
        <w:t>Fertility</w:t>
      </w:r>
      <w:proofErr w:type="spellEnd"/>
      <w:r w:rsidRPr="0004082B">
        <w:rPr>
          <w:rFonts w:eastAsia="Times New Roman" w:cs="Times New Roman"/>
          <w:szCs w:val="20"/>
          <w:lang w:eastAsia="tr-TR"/>
        </w:rPr>
        <w:t xml:space="preserve"> in </w:t>
      </w:r>
      <w:proofErr w:type="spellStart"/>
      <w:r w:rsidRPr="0004082B">
        <w:rPr>
          <w:rFonts w:eastAsia="Times New Roman" w:cs="Times New Roman"/>
          <w:szCs w:val="20"/>
          <w:lang w:eastAsia="tr-TR"/>
        </w:rPr>
        <w:t>Dairy</w:t>
      </w:r>
      <w:proofErr w:type="spellEnd"/>
      <w:r w:rsidRPr="0004082B">
        <w:rPr>
          <w:rFonts w:eastAsia="Times New Roman" w:cs="Times New Roman"/>
          <w:szCs w:val="20"/>
          <w:lang w:eastAsia="tr-TR"/>
        </w:rPr>
        <w:t xml:space="preserve"> </w:t>
      </w:r>
      <w:proofErr w:type="spellStart"/>
      <w:r w:rsidRPr="0004082B">
        <w:rPr>
          <w:rFonts w:eastAsia="Times New Roman" w:cs="Times New Roman"/>
          <w:szCs w:val="20"/>
          <w:lang w:eastAsia="tr-TR"/>
        </w:rPr>
        <w:t>Farms</w:t>
      </w:r>
      <w:proofErr w:type="spellEnd"/>
      <w:r w:rsidRPr="0004082B">
        <w:rPr>
          <w:rFonts w:eastAsia="Times New Roman" w:cs="Times New Roman"/>
          <w:szCs w:val="20"/>
          <w:lang w:eastAsia="tr-TR"/>
        </w:rPr>
        <w:t xml:space="preserve">. Kocatepe </w:t>
      </w:r>
      <w:proofErr w:type="spellStart"/>
      <w:r w:rsidRPr="0004082B">
        <w:rPr>
          <w:rFonts w:eastAsia="Times New Roman" w:cs="Times New Roman"/>
          <w:szCs w:val="20"/>
          <w:lang w:eastAsia="tr-TR"/>
        </w:rPr>
        <w:t>Veterinary</w:t>
      </w:r>
      <w:proofErr w:type="spellEnd"/>
      <w:r w:rsidRPr="0004082B">
        <w:rPr>
          <w:rFonts w:eastAsia="Times New Roman" w:cs="Times New Roman"/>
          <w:szCs w:val="20"/>
          <w:lang w:eastAsia="tr-TR"/>
        </w:rPr>
        <w:t xml:space="preserve"> </w:t>
      </w:r>
      <w:proofErr w:type="spellStart"/>
      <w:r w:rsidRPr="0004082B">
        <w:rPr>
          <w:rFonts w:eastAsia="Times New Roman" w:cs="Times New Roman"/>
          <w:szCs w:val="20"/>
          <w:lang w:eastAsia="tr-TR"/>
        </w:rPr>
        <w:t>Journal</w:t>
      </w:r>
      <w:proofErr w:type="spellEnd"/>
      <w:r w:rsidRPr="0004082B">
        <w:rPr>
          <w:rFonts w:eastAsia="Times New Roman" w:cs="Times New Roman"/>
          <w:szCs w:val="20"/>
          <w:lang w:eastAsia="tr-TR"/>
        </w:rPr>
        <w:t>, 14(2), 210–216.</w:t>
      </w:r>
    </w:p>
    <w:p w14:paraId="17269BCE" w14:textId="77777777" w:rsidR="005A7A8D" w:rsidRPr="00442EA1"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3F33EF40" w14:textId="77777777" w:rsidR="005A7A8D" w:rsidRPr="00442EA1"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E. Ulusal Bilimsel Toplantılarda Sunulan ve Bildiri Kitaplarında Basılan Bildiriler</w:t>
      </w:r>
    </w:p>
    <w:p w14:paraId="466E33AE" w14:textId="77777777" w:rsidR="005A7A8D" w:rsidRPr="0004082B" w:rsidRDefault="005A7A8D" w:rsidP="005A7A8D">
      <w:pPr>
        <w:spacing w:after="0" w:line="240" w:lineRule="auto"/>
        <w:jc w:val="both"/>
        <w:rPr>
          <w:rStyle w:val="bold-font"/>
          <w:rFonts w:cs="Times New Roman"/>
          <w:b/>
          <w:sz w:val="32"/>
          <w:szCs w:val="24"/>
          <w:shd w:val="clear" w:color="auto" w:fill="FFFFFF"/>
        </w:rPr>
      </w:pPr>
      <w:r w:rsidRPr="0004082B">
        <w:rPr>
          <w:rFonts w:eastAsia="Times New Roman" w:cs="Times New Roman"/>
          <w:sz w:val="20"/>
          <w:szCs w:val="20"/>
          <w:lang w:eastAsia="tr-TR"/>
        </w:rPr>
        <w:t xml:space="preserve">1. ÇİNKAYA, S., TEKERLİ, M., DEMİRTAŞ, M., ÇELİKELOĞLU, K., ERDOĞAN, M., &amp; </w:t>
      </w:r>
      <w:proofErr w:type="spellStart"/>
      <w:r w:rsidRPr="0004082B">
        <w:rPr>
          <w:rFonts w:eastAsia="Times New Roman" w:cs="Times New Roman"/>
          <w:sz w:val="20"/>
          <w:szCs w:val="20"/>
          <w:lang w:eastAsia="tr-TR"/>
        </w:rPr>
        <w:t>Sarıibrahimoğlu</w:t>
      </w:r>
      <w:proofErr w:type="spellEnd"/>
      <w:r w:rsidRPr="0004082B">
        <w:rPr>
          <w:rFonts w:eastAsia="Times New Roman" w:cs="Times New Roman"/>
          <w:sz w:val="20"/>
          <w:szCs w:val="20"/>
          <w:lang w:eastAsia="tr-TR"/>
        </w:rPr>
        <w:t xml:space="preserve">, S. (2024). MAPKAP1 gene </w:t>
      </w:r>
      <w:proofErr w:type="spellStart"/>
      <w:r w:rsidRPr="0004082B">
        <w:rPr>
          <w:rFonts w:eastAsia="Times New Roman" w:cs="Times New Roman"/>
          <w:sz w:val="20"/>
          <w:szCs w:val="20"/>
          <w:lang w:eastAsia="tr-TR"/>
        </w:rPr>
        <w:t>identified</w:t>
      </w:r>
      <w:proofErr w:type="spellEnd"/>
      <w:r w:rsidRPr="0004082B">
        <w:rPr>
          <w:rFonts w:eastAsia="Times New Roman" w:cs="Times New Roman"/>
          <w:sz w:val="20"/>
          <w:szCs w:val="20"/>
          <w:lang w:eastAsia="tr-TR"/>
        </w:rPr>
        <w:t xml:space="preserve"> </w:t>
      </w:r>
      <w:proofErr w:type="spellStart"/>
      <w:r w:rsidRPr="0004082B">
        <w:rPr>
          <w:rFonts w:eastAsia="Times New Roman" w:cs="Times New Roman"/>
          <w:sz w:val="20"/>
          <w:szCs w:val="20"/>
          <w:lang w:eastAsia="tr-TR"/>
        </w:rPr>
        <w:t>by</w:t>
      </w:r>
      <w:proofErr w:type="spellEnd"/>
      <w:r w:rsidRPr="0004082B">
        <w:rPr>
          <w:rFonts w:eastAsia="Times New Roman" w:cs="Times New Roman"/>
          <w:sz w:val="20"/>
          <w:szCs w:val="20"/>
          <w:lang w:eastAsia="tr-TR"/>
        </w:rPr>
        <w:t xml:space="preserve"> a GWAS is </w:t>
      </w:r>
      <w:proofErr w:type="spellStart"/>
      <w:r w:rsidRPr="0004082B">
        <w:rPr>
          <w:rFonts w:eastAsia="Times New Roman" w:cs="Times New Roman"/>
          <w:sz w:val="20"/>
          <w:szCs w:val="20"/>
          <w:lang w:eastAsia="tr-TR"/>
        </w:rPr>
        <w:t>associated</w:t>
      </w:r>
      <w:proofErr w:type="spellEnd"/>
      <w:r w:rsidRPr="0004082B">
        <w:rPr>
          <w:rFonts w:eastAsia="Times New Roman" w:cs="Times New Roman"/>
          <w:sz w:val="20"/>
          <w:szCs w:val="20"/>
          <w:lang w:eastAsia="tr-TR"/>
        </w:rPr>
        <w:t xml:space="preserve"> </w:t>
      </w:r>
      <w:proofErr w:type="spellStart"/>
      <w:r w:rsidRPr="0004082B">
        <w:rPr>
          <w:rFonts w:eastAsia="Times New Roman" w:cs="Times New Roman"/>
          <w:sz w:val="20"/>
          <w:szCs w:val="20"/>
          <w:lang w:eastAsia="tr-TR"/>
        </w:rPr>
        <w:t>with</w:t>
      </w:r>
      <w:proofErr w:type="spellEnd"/>
      <w:r w:rsidRPr="0004082B">
        <w:rPr>
          <w:rFonts w:eastAsia="Times New Roman" w:cs="Times New Roman"/>
          <w:sz w:val="20"/>
          <w:szCs w:val="20"/>
          <w:lang w:eastAsia="tr-TR"/>
        </w:rPr>
        <w:t xml:space="preserve"> </w:t>
      </w:r>
      <w:proofErr w:type="spellStart"/>
      <w:r w:rsidRPr="0004082B">
        <w:rPr>
          <w:rFonts w:eastAsia="Times New Roman" w:cs="Times New Roman"/>
          <w:sz w:val="20"/>
          <w:szCs w:val="20"/>
          <w:lang w:eastAsia="tr-TR"/>
        </w:rPr>
        <w:t>days</w:t>
      </w:r>
      <w:proofErr w:type="spellEnd"/>
      <w:r w:rsidRPr="0004082B">
        <w:rPr>
          <w:rFonts w:eastAsia="Times New Roman" w:cs="Times New Roman"/>
          <w:sz w:val="20"/>
          <w:szCs w:val="20"/>
          <w:lang w:eastAsia="tr-TR"/>
        </w:rPr>
        <w:t xml:space="preserve"> </w:t>
      </w:r>
      <w:proofErr w:type="spellStart"/>
      <w:r w:rsidRPr="0004082B">
        <w:rPr>
          <w:rFonts w:eastAsia="Times New Roman" w:cs="Times New Roman"/>
          <w:sz w:val="20"/>
          <w:szCs w:val="20"/>
          <w:lang w:eastAsia="tr-TR"/>
        </w:rPr>
        <w:t>open</w:t>
      </w:r>
      <w:proofErr w:type="spellEnd"/>
      <w:r w:rsidRPr="0004082B">
        <w:rPr>
          <w:rFonts w:eastAsia="Times New Roman" w:cs="Times New Roman"/>
          <w:sz w:val="20"/>
          <w:szCs w:val="20"/>
          <w:lang w:eastAsia="tr-TR"/>
        </w:rPr>
        <w:t xml:space="preserve"> in </w:t>
      </w:r>
      <w:proofErr w:type="spellStart"/>
      <w:r w:rsidRPr="0004082B">
        <w:rPr>
          <w:rFonts w:eastAsia="Times New Roman" w:cs="Times New Roman"/>
          <w:sz w:val="20"/>
          <w:szCs w:val="20"/>
          <w:lang w:eastAsia="tr-TR"/>
        </w:rPr>
        <w:t>Holstein</w:t>
      </w:r>
      <w:proofErr w:type="spellEnd"/>
      <w:r w:rsidRPr="0004082B">
        <w:rPr>
          <w:rFonts w:eastAsia="Times New Roman" w:cs="Times New Roman"/>
          <w:sz w:val="20"/>
          <w:szCs w:val="20"/>
          <w:lang w:eastAsia="tr-TR"/>
        </w:rPr>
        <w:t xml:space="preserve"> </w:t>
      </w:r>
      <w:proofErr w:type="spellStart"/>
      <w:r w:rsidRPr="0004082B">
        <w:rPr>
          <w:rFonts w:eastAsia="Times New Roman" w:cs="Times New Roman"/>
          <w:sz w:val="20"/>
          <w:szCs w:val="20"/>
          <w:lang w:eastAsia="tr-TR"/>
        </w:rPr>
        <w:t>heifers</w:t>
      </w:r>
      <w:proofErr w:type="spellEnd"/>
      <w:r w:rsidRPr="0004082B">
        <w:rPr>
          <w:rFonts w:eastAsia="Times New Roman" w:cs="Times New Roman"/>
          <w:sz w:val="20"/>
          <w:szCs w:val="20"/>
          <w:lang w:eastAsia="tr-TR"/>
        </w:rPr>
        <w:t xml:space="preserve">. </w:t>
      </w:r>
      <w:proofErr w:type="spellStart"/>
      <w:r w:rsidRPr="0004082B">
        <w:rPr>
          <w:rFonts w:eastAsia="Times New Roman" w:cs="Times New Roman"/>
          <w:sz w:val="20"/>
          <w:szCs w:val="20"/>
          <w:lang w:eastAsia="tr-TR"/>
        </w:rPr>
        <w:t>Presented</w:t>
      </w:r>
      <w:proofErr w:type="spellEnd"/>
      <w:r w:rsidRPr="0004082B">
        <w:rPr>
          <w:rFonts w:eastAsia="Times New Roman" w:cs="Times New Roman"/>
          <w:sz w:val="20"/>
          <w:szCs w:val="20"/>
          <w:lang w:eastAsia="tr-TR"/>
        </w:rPr>
        <w:t xml:space="preserve"> at </w:t>
      </w:r>
      <w:proofErr w:type="spellStart"/>
      <w:r w:rsidRPr="0004082B">
        <w:rPr>
          <w:rFonts w:eastAsia="Times New Roman" w:cs="Times New Roman"/>
          <w:sz w:val="20"/>
          <w:szCs w:val="20"/>
          <w:lang w:eastAsia="tr-TR"/>
        </w:rPr>
        <w:t>the</w:t>
      </w:r>
      <w:proofErr w:type="spellEnd"/>
      <w:r w:rsidRPr="0004082B">
        <w:rPr>
          <w:rFonts w:eastAsia="Times New Roman" w:cs="Times New Roman"/>
          <w:sz w:val="20"/>
          <w:szCs w:val="20"/>
          <w:lang w:eastAsia="tr-TR"/>
        </w:rPr>
        <w:t xml:space="preserve"> </w:t>
      </w:r>
      <w:proofErr w:type="spellStart"/>
      <w:r w:rsidRPr="0004082B">
        <w:rPr>
          <w:rFonts w:eastAsia="Times New Roman" w:cs="Times New Roman"/>
          <w:sz w:val="20"/>
          <w:szCs w:val="20"/>
          <w:lang w:eastAsia="tr-TR"/>
        </w:rPr>
        <w:t>Turkish</w:t>
      </w:r>
      <w:proofErr w:type="spellEnd"/>
      <w:r w:rsidRPr="0004082B">
        <w:rPr>
          <w:rFonts w:eastAsia="Times New Roman" w:cs="Times New Roman"/>
          <w:sz w:val="20"/>
          <w:szCs w:val="20"/>
          <w:lang w:eastAsia="tr-TR"/>
        </w:rPr>
        <w:t xml:space="preserve"> &amp;</w:t>
      </w:r>
      <w:proofErr w:type="spellStart"/>
      <w:r w:rsidRPr="0004082B">
        <w:rPr>
          <w:rFonts w:eastAsia="Times New Roman" w:cs="Times New Roman"/>
          <w:sz w:val="20"/>
          <w:szCs w:val="20"/>
          <w:lang w:eastAsia="tr-TR"/>
        </w:rPr>
        <w:t>amp</w:t>
      </w:r>
      <w:proofErr w:type="spellEnd"/>
      <w:r w:rsidRPr="0004082B">
        <w:rPr>
          <w:rFonts w:eastAsia="Times New Roman" w:cs="Times New Roman"/>
          <w:sz w:val="20"/>
          <w:szCs w:val="20"/>
          <w:lang w:eastAsia="tr-TR"/>
        </w:rPr>
        <w:t xml:space="preserve">; </w:t>
      </w:r>
      <w:proofErr w:type="spellStart"/>
      <w:r w:rsidRPr="0004082B">
        <w:rPr>
          <w:rFonts w:eastAsia="Times New Roman" w:cs="Times New Roman"/>
          <w:sz w:val="20"/>
          <w:szCs w:val="20"/>
          <w:lang w:eastAsia="tr-TR"/>
        </w:rPr>
        <w:t>Italian</w:t>
      </w:r>
      <w:proofErr w:type="spellEnd"/>
      <w:r w:rsidRPr="0004082B">
        <w:rPr>
          <w:rFonts w:eastAsia="Times New Roman" w:cs="Times New Roman"/>
          <w:sz w:val="20"/>
          <w:szCs w:val="20"/>
          <w:lang w:eastAsia="tr-TR"/>
        </w:rPr>
        <w:t xml:space="preserve"> </w:t>
      </w:r>
      <w:proofErr w:type="spellStart"/>
      <w:proofErr w:type="gramStart"/>
      <w:r w:rsidRPr="0004082B">
        <w:rPr>
          <w:rFonts w:eastAsia="Times New Roman" w:cs="Times New Roman"/>
          <w:sz w:val="20"/>
          <w:szCs w:val="20"/>
          <w:lang w:eastAsia="tr-TR"/>
        </w:rPr>
        <w:t>Joint</w:t>
      </w:r>
      <w:proofErr w:type="spellEnd"/>
      <w:r w:rsidRPr="0004082B">
        <w:rPr>
          <w:rFonts w:eastAsia="Times New Roman" w:cs="Times New Roman"/>
          <w:sz w:val="20"/>
          <w:szCs w:val="20"/>
          <w:lang w:eastAsia="tr-TR"/>
        </w:rPr>
        <w:t xml:space="preserve">  International</w:t>
      </w:r>
      <w:proofErr w:type="gramEnd"/>
      <w:r w:rsidRPr="0004082B">
        <w:rPr>
          <w:rFonts w:eastAsia="Times New Roman" w:cs="Times New Roman"/>
          <w:sz w:val="20"/>
          <w:szCs w:val="20"/>
          <w:lang w:eastAsia="tr-TR"/>
        </w:rPr>
        <w:t xml:space="preserve"> </w:t>
      </w:r>
      <w:proofErr w:type="spellStart"/>
      <w:proofErr w:type="gramStart"/>
      <w:r w:rsidRPr="0004082B">
        <w:rPr>
          <w:rFonts w:eastAsia="Times New Roman" w:cs="Times New Roman"/>
          <w:sz w:val="20"/>
          <w:szCs w:val="20"/>
          <w:lang w:eastAsia="tr-TR"/>
        </w:rPr>
        <w:t>Animal</w:t>
      </w:r>
      <w:proofErr w:type="spellEnd"/>
      <w:r w:rsidRPr="0004082B">
        <w:rPr>
          <w:rFonts w:eastAsia="Times New Roman" w:cs="Times New Roman"/>
          <w:sz w:val="20"/>
          <w:szCs w:val="20"/>
          <w:lang w:eastAsia="tr-TR"/>
        </w:rPr>
        <w:t xml:space="preserve">  </w:t>
      </w:r>
      <w:proofErr w:type="spellStart"/>
      <w:r w:rsidRPr="0004082B">
        <w:rPr>
          <w:rFonts w:eastAsia="Times New Roman" w:cs="Times New Roman"/>
          <w:sz w:val="20"/>
          <w:szCs w:val="20"/>
          <w:lang w:eastAsia="tr-TR"/>
        </w:rPr>
        <w:t>Reproduction</w:t>
      </w:r>
      <w:proofErr w:type="spellEnd"/>
      <w:proofErr w:type="gramEnd"/>
      <w:r w:rsidRPr="0004082B">
        <w:rPr>
          <w:rFonts w:eastAsia="Times New Roman" w:cs="Times New Roman"/>
          <w:sz w:val="20"/>
          <w:szCs w:val="20"/>
          <w:lang w:eastAsia="tr-TR"/>
        </w:rPr>
        <w:t xml:space="preserve"> </w:t>
      </w:r>
      <w:proofErr w:type="spellStart"/>
      <w:proofErr w:type="gramStart"/>
      <w:r w:rsidRPr="0004082B">
        <w:rPr>
          <w:rFonts w:eastAsia="Times New Roman" w:cs="Times New Roman"/>
          <w:sz w:val="20"/>
          <w:szCs w:val="20"/>
          <w:lang w:eastAsia="tr-TR"/>
        </w:rPr>
        <w:t>Congress</w:t>
      </w:r>
      <w:proofErr w:type="spellEnd"/>
      <w:r w:rsidRPr="0004082B">
        <w:rPr>
          <w:rFonts w:eastAsia="Times New Roman" w:cs="Times New Roman"/>
          <w:sz w:val="20"/>
          <w:szCs w:val="20"/>
          <w:lang w:eastAsia="tr-TR"/>
        </w:rPr>
        <w:t xml:space="preserve"> .</w:t>
      </w:r>
      <w:proofErr w:type="gramEnd"/>
    </w:p>
    <w:p w14:paraId="0CC1745A" w14:textId="77777777" w:rsidR="005A7A8D" w:rsidRDefault="005A7A8D" w:rsidP="005A7A8D">
      <w:pPr>
        <w:spacing w:after="0" w:line="240" w:lineRule="auto"/>
        <w:jc w:val="both"/>
        <w:rPr>
          <w:rStyle w:val="bold-font"/>
          <w:rFonts w:cs="Times New Roman"/>
          <w:b/>
          <w:sz w:val="24"/>
          <w:szCs w:val="24"/>
          <w:shd w:val="clear" w:color="auto" w:fill="FFFFFF"/>
        </w:rPr>
      </w:pPr>
    </w:p>
    <w:p w14:paraId="0EDE7BA1" w14:textId="77777777" w:rsidR="005A7A8D" w:rsidRPr="00442EA1" w:rsidRDefault="005A7A8D" w:rsidP="005A7A8D">
      <w:pPr>
        <w:spacing w:after="0" w:line="240" w:lineRule="auto"/>
        <w:contextualSpacing/>
        <w:jc w:val="center"/>
        <w:rPr>
          <w:rFonts w:eastAsia="Times New Roman" w:cs="Times New Roman"/>
          <w:b/>
          <w:sz w:val="20"/>
          <w:szCs w:val="28"/>
          <w:lang w:eastAsia="tr-TR"/>
        </w:rPr>
      </w:pPr>
      <w:r w:rsidRPr="00442EA1">
        <w:rPr>
          <w:rFonts w:eastAsia="Times New Roman" w:cs="Times New Roman"/>
          <w:b/>
          <w:sz w:val="20"/>
          <w:szCs w:val="28"/>
          <w:lang w:eastAsia="tr-TR"/>
        </w:rPr>
        <w:t>ÖZGEÇMİŞ</w:t>
      </w:r>
    </w:p>
    <w:tbl>
      <w:tblPr>
        <w:tblStyle w:val="TabloKlavuzu"/>
        <w:tblW w:w="0" w:type="auto"/>
        <w:tblLook w:val="04A0" w:firstRow="1" w:lastRow="0" w:firstColumn="1" w:lastColumn="0" w:noHBand="0" w:noVBand="1"/>
      </w:tblPr>
      <w:tblGrid>
        <w:gridCol w:w="1980"/>
        <w:gridCol w:w="7080"/>
      </w:tblGrid>
      <w:tr w:rsidR="005A7A8D" w:rsidRPr="00442EA1" w14:paraId="6531C63C" w14:textId="77777777" w:rsidTr="00F82FA8">
        <w:tc>
          <w:tcPr>
            <w:tcW w:w="1980" w:type="dxa"/>
            <w:tcBorders>
              <w:top w:val="single" w:sz="18" w:space="0" w:color="auto"/>
              <w:bottom w:val="single" w:sz="4" w:space="0" w:color="auto"/>
            </w:tcBorders>
          </w:tcPr>
          <w:p w14:paraId="08399061" w14:textId="77777777" w:rsidR="005A7A8D" w:rsidRPr="00442EA1" w:rsidRDefault="005A7A8D" w:rsidP="00F82FA8">
            <w:pPr>
              <w:contextualSpacing/>
              <w:jc w:val="both"/>
              <w:rPr>
                <w:b/>
                <w:sz w:val="16"/>
                <w:szCs w:val="24"/>
              </w:rPr>
            </w:pPr>
            <w:r w:rsidRPr="00442EA1">
              <w:rPr>
                <w:b/>
                <w:sz w:val="16"/>
                <w:szCs w:val="24"/>
              </w:rPr>
              <w:t xml:space="preserve">ADI- SOYADI </w:t>
            </w:r>
          </w:p>
        </w:tc>
        <w:tc>
          <w:tcPr>
            <w:tcW w:w="7082" w:type="dxa"/>
            <w:tcBorders>
              <w:top w:val="single" w:sz="18" w:space="0" w:color="auto"/>
              <w:bottom w:val="single" w:sz="4" w:space="0" w:color="auto"/>
            </w:tcBorders>
          </w:tcPr>
          <w:p w14:paraId="23649841" w14:textId="77777777" w:rsidR="005A7A8D" w:rsidRPr="00442EA1" w:rsidRDefault="005A7A8D" w:rsidP="00F82FA8">
            <w:pPr>
              <w:contextualSpacing/>
              <w:jc w:val="both"/>
              <w:rPr>
                <w:b/>
                <w:sz w:val="16"/>
                <w:szCs w:val="24"/>
              </w:rPr>
            </w:pPr>
            <w:r>
              <w:rPr>
                <w:b/>
                <w:sz w:val="16"/>
                <w:szCs w:val="24"/>
              </w:rPr>
              <w:t>Serdar KOÇAK</w:t>
            </w:r>
          </w:p>
        </w:tc>
      </w:tr>
      <w:tr w:rsidR="005A7A8D" w:rsidRPr="00442EA1" w14:paraId="112A5FEE" w14:textId="77777777" w:rsidTr="00F82FA8">
        <w:tc>
          <w:tcPr>
            <w:tcW w:w="1980" w:type="dxa"/>
          </w:tcPr>
          <w:p w14:paraId="418ED6B8" w14:textId="77777777" w:rsidR="005A7A8D" w:rsidRPr="00442EA1" w:rsidRDefault="005A7A8D" w:rsidP="00F82FA8">
            <w:pPr>
              <w:contextualSpacing/>
              <w:jc w:val="both"/>
              <w:rPr>
                <w:b/>
                <w:sz w:val="16"/>
                <w:szCs w:val="24"/>
              </w:rPr>
            </w:pPr>
            <w:r w:rsidRPr="00442EA1">
              <w:rPr>
                <w:b/>
                <w:sz w:val="16"/>
                <w:szCs w:val="24"/>
              </w:rPr>
              <w:t>UNVANI</w:t>
            </w:r>
            <w:r w:rsidRPr="00442EA1">
              <w:rPr>
                <w:b/>
                <w:sz w:val="16"/>
                <w:szCs w:val="24"/>
              </w:rPr>
              <w:tab/>
            </w:r>
          </w:p>
        </w:tc>
        <w:tc>
          <w:tcPr>
            <w:tcW w:w="7082" w:type="dxa"/>
          </w:tcPr>
          <w:p w14:paraId="1FD03267" w14:textId="77777777" w:rsidR="005A7A8D" w:rsidRPr="00442EA1" w:rsidRDefault="005A7A8D" w:rsidP="00F82FA8">
            <w:pPr>
              <w:contextualSpacing/>
              <w:jc w:val="both"/>
              <w:rPr>
                <w:b/>
                <w:sz w:val="16"/>
                <w:szCs w:val="24"/>
              </w:rPr>
            </w:pPr>
            <w:r>
              <w:rPr>
                <w:b/>
                <w:sz w:val="16"/>
                <w:szCs w:val="24"/>
              </w:rPr>
              <w:t>Profesör Doktor</w:t>
            </w:r>
          </w:p>
        </w:tc>
      </w:tr>
    </w:tbl>
    <w:p w14:paraId="21AEDE04" w14:textId="77777777" w:rsidR="005A7A8D" w:rsidRPr="00442EA1" w:rsidRDefault="005A7A8D" w:rsidP="005A7A8D">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1980"/>
        <w:gridCol w:w="2805"/>
        <w:gridCol w:w="3005"/>
        <w:gridCol w:w="1270"/>
      </w:tblGrid>
      <w:tr w:rsidR="005A7A8D" w:rsidRPr="00442EA1" w14:paraId="1A8A3794" w14:textId="77777777" w:rsidTr="00F82FA8">
        <w:tc>
          <w:tcPr>
            <w:tcW w:w="9062" w:type="dxa"/>
            <w:gridSpan w:val="4"/>
            <w:tcBorders>
              <w:top w:val="single" w:sz="18" w:space="0" w:color="auto"/>
            </w:tcBorders>
          </w:tcPr>
          <w:p w14:paraId="4C880DE7" w14:textId="77777777" w:rsidR="005A7A8D" w:rsidRPr="00442EA1" w:rsidRDefault="005A7A8D" w:rsidP="00F82FA8">
            <w:pPr>
              <w:contextualSpacing/>
              <w:jc w:val="both"/>
              <w:rPr>
                <w:b/>
                <w:sz w:val="20"/>
                <w:szCs w:val="24"/>
              </w:rPr>
            </w:pPr>
            <w:r w:rsidRPr="00442EA1">
              <w:rPr>
                <w:b/>
                <w:sz w:val="20"/>
                <w:szCs w:val="24"/>
              </w:rPr>
              <w:t xml:space="preserve">ALINAN DERECELER </w:t>
            </w:r>
          </w:p>
        </w:tc>
      </w:tr>
      <w:tr w:rsidR="005A7A8D" w:rsidRPr="00442EA1" w14:paraId="0D4F5919" w14:textId="77777777" w:rsidTr="00F82FA8">
        <w:tc>
          <w:tcPr>
            <w:tcW w:w="1980" w:type="dxa"/>
          </w:tcPr>
          <w:p w14:paraId="4382E861" w14:textId="77777777" w:rsidR="005A7A8D" w:rsidRPr="00442EA1" w:rsidRDefault="005A7A8D" w:rsidP="00F82FA8">
            <w:pPr>
              <w:contextualSpacing/>
              <w:jc w:val="center"/>
              <w:rPr>
                <w:b/>
                <w:sz w:val="16"/>
                <w:szCs w:val="24"/>
              </w:rPr>
            </w:pPr>
            <w:r w:rsidRPr="00442EA1">
              <w:rPr>
                <w:b/>
                <w:sz w:val="16"/>
                <w:szCs w:val="24"/>
              </w:rPr>
              <w:t xml:space="preserve">Alınan </w:t>
            </w:r>
            <w:proofErr w:type="gramStart"/>
            <w:r w:rsidRPr="00442EA1">
              <w:rPr>
                <w:b/>
                <w:sz w:val="16"/>
                <w:szCs w:val="24"/>
              </w:rPr>
              <w:t>Derece</w:t>
            </w:r>
            <w:proofErr w:type="gramEnd"/>
          </w:p>
        </w:tc>
        <w:tc>
          <w:tcPr>
            <w:tcW w:w="2806" w:type="dxa"/>
          </w:tcPr>
          <w:p w14:paraId="1019B33F" w14:textId="77777777" w:rsidR="005A7A8D" w:rsidRPr="00442EA1" w:rsidRDefault="005A7A8D" w:rsidP="00F82FA8">
            <w:pPr>
              <w:contextualSpacing/>
              <w:jc w:val="center"/>
              <w:rPr>
                <w:b/>
                <w:sz w:val="16"/>
                <w:szCs w:val="24"/>
              </w:rPr>
            </w:pPr>
            <w:r w:rsidRPr="00442EA1">
              <w:rPr>
                <w:b/>
                <w:sz w:val="16"/>
                <w:szCs w:val="24"/>
              </w:rPr>
              <w:t>Bölüm/program</w:t>
            </w:r>
          </w:p>
        </w:tc>
        <w:tc>
          <w:tcPr>
            <w:tcW w:w="3006" w:type="dxa"/>
          </w:tcPr>
          <w:p w14:paraId="44FE41D7" w14:textId="77777777" w:rsidR="005A7A8D" w:rsidRPr="00442EA1" w:rsidRDefault="005A7A8D" w:rsidP="00F82FA8">
            <w:pPr>
              <w:contextualSpacing/>
              <w:jc w:val="center"/>
              <w:rPr>
                <w:b/>
                <w:sz w:val="16"/>
                <w:szCs w:val="24"/>
              </w:rPr>
            </w:pPr>
            <w:r w:rsidRPr="00442EA1">
              <w:rPr>
                <w:b/>
                <w:sz w:val="16"/>
                <w:szCs w:val="24"/>
              </w:rPr>
              <w:t>Üniversite</w:t>
            </w:r>
          </w:p>
        </w:tc>
        <w:tc>
          <w:tcPr>
            <w:tcW w:w="1270" w:type="dxa"/>
          </w:tcPr>
          <w:p w14:paraId="6930B9A8" w14:textId="77777777" w:rsidR="005A7A8D" w:rsidRPr="00442EA1" w:rsidRDefault="005A7A8D" w:rsidP="00F82FA8">
            <w:pPr>
              <w:contextualSpacing/>
              <w:jc w:val="center"/>
              <w:rPr>
                <w:b/>
                <w:sz w:val="16"/>
                <w:szCs w:val="24"/>
              </w:rPr>
            </w:pPr>
            <w:r w:rsidRPr="00442EA1">
              <w:rPr>
                <w:b/>
                <w:sz w:val="16"/>
                <w:szCs w:val="24"/>
              </w:rPr>
              <w:t>Tarih</w:t>
            </w:r>
          </w:p>
        </w:tc>
      </w:tr>
      <w:tr w:rsidR="005A7A8D" w:rsidRPr="00442EA1" w14:paraId="7C0A13F6" w14:textId="77777777" w:rsidTr="00F82FA8">
        <w:trPr>
          <w:trHeight w:val="70"/>
        </w:trPr>
        <w:tc>
          <w:tcPr>
            <w:tcW w:w="1980" w:type="dxa"/>
            <w:vAlign w:val="center"/>
          </w:tcPr>
          <w:p w14:paraId="3819B93F" w14:textId="77777777" w:rsidR="005A7A8D" w:rsidRPr="00442EA1" w:rsidRDefault="005A7A8D" w:rsidP="00F82FA8">
            <w:pPr>
              <w:contextualSpacing/>
              <w:jc w:val="both"/>
              <w:rPr>
                <w:sz w:val="16"/>
                <w:szCs w:val="24"/>
              </w:rPr>
            </w:pPr>
            <w:r w:rsidRPr="00442EA1">
              <w:rPr>
                <w:sz w:val="16"/>
                <w:szCs w:val="24"/>
              </w:rPr>
              <w:t>Lisans</w:t>
            </w:r>
          </w:p>
        </w:tc>
        <w:tc>
          <w:tcPr>
            <w:tcW w:w="2806" w:type="dxa"/>
            <w:vAlign w:val="center"/>
          </w:tcPr>
          <w:p w14:paraId="4DE48352" w14:textId="77777777" w:rsidR="005A7A8D" w:rsidRPr="00442EA1" w:rsidRDefault="005A7A8D" w:rsidP="00F82FA8">
            <w:pPr>
              <w:contextualSpacing/>
              <w:jc w:val="both"/>
              <w:rPr>
                <w:sz w:val="16"/>
                <w:szCs w:val="24"/>
              </w:rPr>
            </w:pPr>
            <w:r>
              <w:rPr>
                <w:sz w:val="16"/>
                <w:szCs w:val="24"/>
              </w:rPr>
              <w:t>Veteriner Pr.</w:t>
            </w:r>
          </w:p>
        </w:tc>
        <w:tc>
          <w:tcPr>
            <w:tcW w:w="3006" w:type="dxa"/>
            <w:vAlign w:val="center"/>
          </w:tcPr>
          <w:p w14:paraId="528ECE09" w14:textId="77777777" w:rsidR="005A7A8D" w:rsidRPr="00442EA1" w:rsidRDefault="005A7A8D" w:rsidP="00F82FA8">
            <w:pPr>
              <w:contextualSpacing/>
              <w:jc w:val="both"/>
              <w:rPr>
                <w:sz w:val="16"/>
                <w:szCs w:val="24"/>
              </w:rPr>
            </w:pPr>
            <w:r>
              <w:rPr>
                <w:sz w:val="16"/>
                <w:szCs w:val="24"/>
              </w:rPr>
              <w:t>Ankara Üniversitesi</w:t>
            </w:r>
          </w:p>
        </w:tc>
        <w:tc>
          <w:tcPr>
            <w:tcW w:w="1270" w:type="dxa"/>
            <w:vAlign w:val="center"/>
          </w:tcPr>
          <w:p w14:paraId="4B8302AA" w14:textId="77777777" w:rsidR="005A7A8D" w:rsidRPr="00442EA1" w:rsidRDefault="005A7A8D" w:rsidP="00F82FA8">
            <w:pPr>
              <w:contextualSpacing/>
              <w:jc w:val="center"/>
              <w:rPr>
                <w:sz w:val="16"/>
                <w:szCs w:val="24"/>
              </w:rPr>
            </w:pPr>
            <w:r>
              <w:rPr>
                <w:sz w:val="16"/>
                <w:szCs w:val="24"/>
              </w:rPr>
              <w:t>1993-1998</w:t>
            </w:r>
          </w:p>
        </w:tc>
      </w:tr>
      <w:tr w:rsidR="005A7A8D" w:rsidRPr="00442EA1" w14:paraId="38E56EE6" w14:textId="77777777" w:rsidTr="00F82FA8">
        <w:trPr>
          <w:trHeight w:val="251"/>
        </w:trPr>
        <w:tc>
          <w:tcPr>
            <w:tcW w:w="1980" w:type="dxa"/>
            <w:vAlign w:val="center"/>
          </w:tcPr>
          <w:p w14:paraId="29ACCD43" w14:textId="77777777" w:rsidR="005A7A8D" w:rsidRPr="00442EA1" w:rsidRDefault="005A7A8D" w:rsidP="00F82FA8">
            <w:pPr>
              <w:contextualSpacing/>
              <w:jc w:val="both"/>
              <w:rPr>
                <w:sz w:val="16"/>
                <w:szCs w:val="24"/>
              </w:rPr>
            </w:pPr>
            <w:r w:rsidRPr="00442EA1">
              <w:rPr>
                <w:sz w:val="16"/>
                <w:szCs w:val="24"/>
              </w:rPr>
              <w:t>Doktora</w:t>
            </w:r>
          </w:p>
        </w:tc>
        <w:tc>
          <w:tcPr>
            <w:tcW w:w="2806" w:type="dxa"/>
            <w:vAlign w:val="center"/>
          </w:tcPr>
          <w:p w14:paraId="654B57C8" w14:textId="77777777" w:rsidR="005A7A8D" w:rsidRPr="00442EA1" w:rsidRDefault="005A7A8D" w:rsidP="00F82FA8">
            <w:pPr>
              <w:contextualSpacing/>
              <w:jc w:val="both"/>
              <w:rPr>
                <w:sz w:val="16"/>
                <w:szCs w:val="24"/>
              </w:rPr>
            </w:pPr>
            <w:r>
              <w:rPr>
                <w:sz w:val="16"/>
                <w:szCs w:val="24"/>
              </w:rPr>
              <w:t xml:space="preserve">Veterinerlik Zootekni </w:t>
            </w:r>
          </w:p>
        </w:tc>
        <w:tc>
          <w:tcPr>
            <w:tcW w:w="3006" w:type="dxa"/>
            <w:vAlign w:val="center"/>
          </w:tcPr>
          <w:p w14:paraId="167388B2" w14:textId="77777777" w:rsidR="005A7A8D" w:rsidRPr="00442EA1" w:rsidRDefault="005A7A8D" w:rsidP="00F82FA8">
            <w:pPr>
              <w:contextualSpacing/>
              <w:jc w:val="both"/>
              <w:rPr>
                <w:sz w:val="16"/>
                <w:szCs w:val="24"/>
              </w:rPr>
            </w:pPr>
            <w:r>
              <w:rPr>
                <w:sz w:val="16"/>
                <w:szCs w:val="24"/>
              </w:rPr>
              <w:t>Ankara Üniversitesi</w:t>
            </w:r>
          </w:p>
        </w:tc>
        <w:tc>
          <w:tcPr>
            <w:tcW w:w="1270" w:type="dxa"/>
            <w:vAlign w:val="center"/>
          </w:tcPr>
          <w:p w14:paraId="694FE3DC" w14:textId="77777777" w:rsidR="005A7A8D" w:rsidRPr="00442EA1" w:rsidRDefault="005A7A8D" w:rsidP="00F82FA8">
            <w:pPr>
              <w:contextualSpacing/>
              <w:jc w:val="center"/>
              <w:rPr>
                <w:sz w:val="16"/>
                <w:szCs w:val="24"/>
              </w:rPr>
            </w:pPr>
            <w:r>
              <w:rPr>
                <w:sz w:val="16"/>
                <w:szCs w:val="24"/>
              </w:rPr>
              <w:t>1999-2005</w:t>
            </w:r>
          </w:p>
        </w:tc>
      </w:tr>
    </w:tbl>
    <w:p w14:paraId="54DC50AF" w14:textId="77777777" w:rsidR="005A7A8D" w:rsidRPr="00442EA1" w:rsidRDefault="005A7A8D" w:rsidP="005A7A8D">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689"/>
        <w:gridCol w:w="1840"/>
        <w:gridCol w:w="3402"/>
        <w:gridCol w:w="1129"/>
      </w:tblGrid>
      <w:tr w:rsidR="005A7A8D" w:rsidRPr="00442EA1" w14:paraId="3EF4769E" w14:textId="77777777" w:rsidTr="00F82FA8">
        <w:tc>
          <w:tcPr>
            <w:tcW w:w="9062" w:type="dxa"/>
            <w:gridSpan w:val="4"/>
            <w:tcBorders>
              <w:top w:val="single" w:sz="18" w:space="0" w:color="auto"/>
            </w:tcBorders>
          </w:tcPr>
          <w:p w14:paraId="23102F54" w14:textId="77777777" w:rsidR="005A7A8D" w:rsidRPr="00442EA1" w:rsidRDefault="005A7A8D" w:rsidP="00F82FA8">
            <w:pPr>
              <w:contextualSpacing/>
              <w:jc w:val="both"/>
              <w:rPr>
                <w:b/>
                <w:sz w:val="20"/>
                <w:szCs w:val="24"/>
              </w:rPr>
            </w:pPr>
            <w:r w:rsidRPr="00442EA1">
              <w:rPr>
                <w:b/>
                <w:sz w:val="20"/>
                <w:szCs w:val="24"/>
              </w:rPr>
              <w:t>KURUMLA İLGİLİ BİLGİLER</w:t>
            </w:r>
          </w:p>
        </w:tc>
      </w:tr>
      <w:tr w:rsidR="005A7A8D" w:rsidRPr="00442EA1" w14:paraId="6EE6A1E8" w14:textId="77777777" w:rsidTr="00F82FA8">
        <w:tc>
          <w:tcPr>
            <w:tcW w:w="2689" w:type="dxa"/>
          </w:tcPr>
          <w:p w14:paraId="437761B7" w14:textId="77777777" w:rsidR="005A7A8D" w:rsidRPr="00442EA1" w:rsidRDefault="005A7A8D" w:rsidP="00F82FA8">
            <w:pPr>
              <w:contextualSpacing/>
              <w:jc w:val="both"/>
              <w:rPr>
                <w:sz w:val="16"/>
                <w:szCs w:val="24"/>
              </w:rPr>
            </w:pPr>
            <w:r w:rsidRPr="00442EA1">
              <w:rPr>
                <w:sz w:val="16"/>
                <w:szCs w:val="24"/>
              </w:rPr>
              <w:lastRenderedPageBreak/>
              <w:t>Kuruma ilk atanma tarihi</w:t>
            </w:r>
          </w:p>
        </w:tc>
        <w:tc>
          <w:tcPr>
            <w:tcW w:w="6373" w:type="dxa"/>
            <w:gridSpan w:val="3"/>
          </w:tcPr>
          <w:p w14:paraId="55EC8CE9" w14:textId="77777777" w:rsidR="005A7A8D" w:rsidRPr="00442EA1" w:rsidRDefault="005A7A8D" w:rsidP="00F82FA8">
            <w:pPr>
              <w:contextualSpacing/>
              <w:jc w:val="both"/>
              <w:rPr>
                <w:sz w:val="16"/>
                <w:szCs w:val="24"/>
              </w:rPr>
            </w:pPr>
            <w:r>
              <w:rPr>
                <w:sz w:val="16"/>
                <w:szCs w:val="24"/>
              </w:rPr>
              <w:t>1998</w:t>
            </w:r>
          </w:p>
        </w:tc>
      </w:tr>
      <w:tr w:rsidR="005A7A8D" w:rsidRPr="00442EA1" w14:paraId="02F011C0" w14:textId="77777777" w:rsidTr="00F82FA8">
        <w:tc>
          <w:tcPr>
            <w:tcW w:w="2689" w:type="dxa"/>
          </w:tcPr>
          <w:p w14:paraId="20DE2444" w14:textId="77777777" w:rsidR="005A7A8D" w:rsidRPr="00442EA1" w:rsidRDefault="005A7A8D" w:rsidP="00F82FA8">
            <w:pPr>
              <w:contextualSpacing/>
              <w:jc w:val="both"/>
              <w:rPr>
                <w:sz w:val="16"/>
                <w:szCs w:val="24"/>
              </w:rPr>
            </w:pPr>
            <w:r w:rsidRPr="00442EA1">
              <w:rPr>
                <w:sz w:val="16"/>
                <w:szCs w:val="24"/>
              </w:rPr>
              <w:t>Kurumdaki hizmet süresi</w:t>
            </w:r>
          </w:p>
        </w:tc>
        <w:tc>
          <w:tcPr>
            <w:tcW w:w="6373" w:type="dxa"/>
            <w:gridSpan w:val="3"/>
          </w:tcPr>
          <w:p w14:paraId="0521F63C" w14:textId="77777777" w:rsidR="005A7A8D" w:rsidRPr="00442EA1" w:rsidRDefault="005A7A8D" w:rsidP="00F82FA8">
            <w:pPr>
              <w:contextualSpacing/>
              <w:jc w:val="both"/>
              <w:rPr>
                <w:sz w:val="16"/>
                <w:szCs w:val="24"/>
              </w:rPr>
            </w:pPr>
            <w:r>
              <w:rPr>
                <w:sz w:val="16"/>
                <w:szCs w:val="24"/>
              </w:rPr>
              <w:t>28 yıl</w:t>
            </w:r>
          </w:p>
        </w:tc>
      </w:tr>
      <w:tr w:rsidR="005A7A8D" w:rsidRPr="00442EA1" w14:paraId="16642C53" w14:textId="77777777" w:rsidTr="00F82FA8">
        <w:tc>
          <w:tcPr>
            <w:tcW w:w="4530" w:type="dxa"/>
            <w:gridSpan w:val="2"/>
          </w:tcPr>
          <w:p w14:paraId="4EE59DD5" w14:textId="77777777" w:rsidR="005A7A8D" w:rsidRPr="00442EA1" w:rsidRDefault="005A7A8D" w:rsidP="00F82FA8">
            <w:pPr>
              <w:contextualSpacing/>
              <w:jc w:val="both"/>
              <w:rPr>
                <w:b/>
                <w:i/>
                <w:sz w:val="16"/>
                <w:szCs w:val="24"/>
              </w:rPr>
            </w:pPr>
            <w:r w:rsidRPr="00442EA1">
              <w:rPr>
                <w:b/>
                <w:i/>
                <w:sz w:val="20"/>
                <w:szCs w:val="24"/>
              </w:rPr>
              <w:t>Kurumda alınan unvanlar</w:t>
            </w:r>
          </w:p>
        </w:tc>
        <w:tc>
          <w:tcPr>
            <w:tcW w:w="3403" w:type="dxa"/>
          </w:tcPr>
          <w:p w14:paraId="59E4DF3A" w14:textId="77777777" w:rsidR="005A7A8D" w:rsidRPr="00442EA1" w:rsidRDefault="005A7A8D" w:rsidP="00F82FA8">
            <w:pPr>
              <w:contextualSpacing/>
              <w:jc w:val="center"/>
              <w:rPr>
                <w:b/>
                <w:sz w:val="16"/>
                <w:szCs w:val="24"/>
              </w:rPr>
            </w:pPr>
            <w:r w:rsidRPr="00442EA1">
              <w:rPr>
                <w:b/>
                <w:sz w:val="16"/>
                <w:szCs w:val="24"/>
              </w:rPr>
              <w:t>Birim</w:t>
            </w:r>
          </w:p>
        </w:tc>
        <w:tc>
          <w:tcPr>
            <w:tcW w:w="1129" w:type="dxa"/>
          </w:tcPr>
          <w:p w14:paraId="3C54A5AA" w14:textId="77777777" w:rsidR="005A7A8D" w:rsidRPr="00442EA1" w:rsidRDefault="005A7A8D" w:rsidP="00F82FA8">
            <w:pPr>
              <w:contextualSpacing/>
              <w:jc w:val="center"/>
              <w:rPr>
                <w:b/>
                <w:sz w:val="16"/>
                <w:szCs w:val="24"/>
              </w:rPr>
            </w:pPr>
            <w:r w:rsidRPr="00442EA1">
              <w:rPr>
                <w:b/>
                <w:sz w:val="16"/>
                <w:szCs w:val="24"/>
              </w:rPr>
              <w:t>Tarih</w:t>
            </w:r>
          </w:p>
        </w:tc>
      </w:tr>
      <w:tr w:rsidR="005A7A8D" w:rsidRPr="00442EA1" w14:paraId="13D94B0E" w14:textId="77777777" w:rsidTr="00F82FA8">
        <w:tc>
          <w:tcPr>
            <w:tcW w:w="4530" w:type="dxa"/>
            <w:gridSpan w:val="2"/>
          </w:tcPr>
          <w:p w14:paraId="1C051D28" w14:textId="77777777" w:rsidR="005A7A8D" w:rsidRPr="003702D4" w:rsidRDefault="005A7A8D" w:rsidP="00F82FA8">
            <w:pPr>
              <w:ind w:left="1156"/>
              <w:contextualSpacing/>
              <w:jc w:val="both"/>
              <w:rPr>
                <w:sz w:val="20"/>
                <w:szCs w:val="20"/>
              </w:rPr>
            </w:pPr>
            <w:r w:rsidRPr="003702D4">
              <w:rPr>
                <w:sz w:val="20"/>
                <w:szCs w:val="20"/>
              </w:rPr>
              <w:t>Araştırma Görevlisi</w:t>
            </w:r>
          </w:p>
        </w:tc>
        <w:tc>
          <w:tcPr>
            <w:tcW w:w="3403" w:type="dxa"/>
          </w:tcPr>
          <w:p w14:paraId="0B3C596E" w14:textId="77777777" w:rsidR="005A7A8D" w:rsidRPr="003702D4" w:rsidRDefault="005A7A8D" w:rsidP="00F82FA8">
            <w:pPr>
              <w:contextualSpacing/>
              <w:jc w:val="both"/>
              <w:rPr>
                <w:sz w:val="20"/>
                <w:szCs w:val="20"/>
              </w:rPr>
            </w:pPr>
            <w:r w:rsidRPr="003702D4">
              <w:rPr>
                <w:sz w:val="20"/>
                <w:szCs w:val="20"/>
              </w:rPr>
              <w:t xml:space="preserve">VETERİNER FAKÜLTESİ </w:t>
            </w:r>
          </w:p>
        </w:tc>
        <w:tc>
          <w:tcPr>
            <w:tcW w:w="1129" w:type="dxa"/>
            <w:vAlign w:val="center"/>
          </w:tcPr>
          <w:p w14:paraId="253F98E5" w14:textId="77777777" w:rsidR="005A7A8D" w:rsidRPr="003702D4" w:rsidRDefault="005A7A8D" w:rsidP="00F82FA8">
            <w:pPr>
              <w:contextualSpacing/>
              <w:jc w:val="both"/>
              <w:rPr>
                <w:sz w:val="20"/>
                <w:szCs w:val="20"/>
              </w:rPr>
            </w:pPr>
            <w:r w:rsidRPr="003702D4">
              <w:rPr>
                <w:sz w:val="20"/>
                <w:szCs w:val="20"/>
              </w:rPr>
              <w:t>1</w:t>
            </w:r>
            <w:r>
              <w:rPr>
                <w:sz w:val="20"/>
                <w:szCs w:val="20"/>
              </w:rPr>
              <w:t>998</w:t>
            </w:r>
          </w:p>
        </w:tc>
      </w:tr>
      <w:tr w:rsidR="005A7A8D" w:rsidRPr="00442EA1" w14:paraId="27992A27" w14:textId="77777777" w:rsidTr="00F82FA8">
        <w:tc>
          <w:tcPr>
            <w:tcW w:w="4530" w:type="dxa"/>
            <w:gridSpan w:val="2"/>
          </w:tcPr>
          <w:p w14:paraId="122124F7" w14:textId="77777777" w:rsidR="005A7A8D" w:rsidRPr="003702D4" w:rsidRDefault="005A7A8D" w:rsidP="00F82FA8">
            <w:pPr>
              <w:ind w:left="1156"/>
              <w:contextualSpacing/>
              <w:jc w:val="both"/>
              <w:rPr>
                <w:sz w:val="20"/>
                <w:szCs w:val="20"/>
              </w:rPr>
            </w:pPr>
            <w:r w:rsidRPr="003702D4">
              <w:rPr>
                <w:sz w:val="20"/>
                <w:szCs w:val="20"/>
              </w:rPr>
              <w:t>Doktor Öğretim Üyesi</w:t>
            </w:r>
          </w:p>
        </w:tc>
        <w:tc>
          <w:tcPr>
            <w:tcW w:w="3403" w:type="dxa"/>
          </w:tcPr>
          <w:p w14:paraId="1C93D925" w14:textId="77777777" w:rsidR="005A7A8D" w:rsidRPr="003702D4" w:rsidRDefault="005A7A8D" w:rsidP="00F82FA8">
            <w:pPr>
              <w:contextualSpacing/>
              <w:jc w:val="both"/>
              <w:rPr>
                <w:sz w:val="20"/>
                <w:szCs w:val="20"/>
              </w:rPr>
            </w:pPr>
            <w:r w:rsidRPr="003702D4">
              <w:rPr>
                <w:sz w:val="20"/>
                <w:szCs w:val="20"/>
              </w:rPr>
              <w:t xml:space="preserve">VETERİNER FAKÜLTESİ </w:t>
            </w:r>
          </w:p>
        </w:tc>
        <w:tc>
          <w:tcPr>
            <w:tcW w:w="1129" w:type="dxa"/>
            <w:vAlign w:val="center"/>
          </w:tcPr>
          <w:p w14:paraId="6EFE29DE" w14:textId="77777777" w:rsidR="005A7A8D" w:rsidRPr="003702D4" w:rsidRDefault="005A7A8D" w:rsidP="00F82FA8">
            <w:pPr>
              <w:contextualSpacing/>
              <w:jc w:val="both"/>
              <w:rPr>
                <w:sz w:val="20"/>
                <w:szCs w:val="20"/>
              </w:rPr>
            </w:pPr>
            <w:r w:rsidRPr="003702D4">
              <w:rPr>
                <w:sz w:val="20"/>
                <w:szCs w:val="20"/>
              </w:rPr>
              <w:t>2</w:t>
            </w:r>
            <w:r>
              <w:rPr>
                <w:sz w:val="20"/>
                <w:szCs w:val="20"/>
              </w:rPr>
              <w:t>006</w:t>
            </w:r>
          </w:p>
        </w:tc>
      </w:tr>
      <w:tr w:rsidR="005A7A8D" w:rsidRPr="00442EA1" w14:paraId="4A45DD5A" w14:textId="77777777" w:rsidTr="00F82FA8">
        <w:tc>
          <w:tcPr>
            <w:tcW w:w="4530" w:type="dxa"/>
            <w:gridSpan w:val="2"/>
          </w:tcPr>
          <w:p w14:paraId="39F2E16D" w14:textId="77777777" w:rsidR="005A7A8D" w:rsidRPr="003702D4" w:rsidRDefault="005A7A8D" w:rsidP="00F82FA8">
            <w:pPr>
              <w:ind w:left="1156"/>
              <w:contextualSpacing/>
              <w:jc w:val="both"/>
              <w:rPr>
                <w:sz w:val="20"/>
                <w:szCs w:val="20"/>
              </w:rPr>
            </w:pPr>
            <w:r w:rsidRPr="003702D4">
              <w:rPr>
                <w:sz w:val="20"/>
                <w:szCs w:val="20"/>
              </w:rPr>
              <w:t>Doçent</w:t>
            </w:r>
          </w:p>
        </w:tc>
        <w:tc>
          <w:tcPr>
            <w:tcW w:w="3403" w:type="dxa"/>
          </w:tcPr>
          <w:p w14:paraId="35BEE279" w14:textId="77777777" w:rsidR="005A7A8D" w:rsidRPr="003702D4" w:rsidRDefault="005A7A8D" w:rsidP="00F82FA8">
            <w:pPr>
              <w:contextualSpacing/>
              <w:jc w:val="both"/>
              <w:rPr>
                <w:sz w:val="20"/>
                <w:szCs w:val="20"/>
              </w:rPr>
            </w:pPr>
            <w:r w:rsidRPr="003702D4">
              <w:rPr>
                <w:sz w:val="20"/>
                <w:szCs w:val="20"/>
              </w:rPr>
              <w:t xml:space="preserve">VETERİNER FAKÜLTESİ </w:t>
            </w:r>
          </w:p>
        </w:tc>
        <w:tc>
          <w:tcPr>
            <w:tcW w:w="1129" w:type="dxa"/>
            <w:vAlign w:val="center"/>
          </w:tcPr>
          <w:p w14:paraId="7703078F" w14:textId="77777777" w:rsidR="005A7A8D" w:rsidRPr="003702D4" w:rsidRDefault="005A7A8D" w:rsidP="00F82FA8">
            <w:pPr>
              <w:contextualSpacing/>
              <w:jc w:val="both"/>
              <w:rPr>
                <w:sz w:val="20"/>
                <w:szCs w:val="20"/>
              </w:rPr>
            </w:pPr>
            <w:r w:rsidRPr="003702D4">
              <w:rPr>
                <w:sz w:val="20"/>
                <w:szCs w:val="20"/>
              </w:rPr>
              <w:t>2</w:t>
            </w:r>
            <w:r>
              <w:rPr>
                <w:sz w:val="20"/>
                <w:szCs w:val="20"/>
              </w:rPr>
              <w:t>020</w:t>
            </w:r>
          </w:p>
        </w:tc>
      </w:tr>
      <w:tr w:rsidR="005A7A8D" w:rsidRPr="00442EA1" w14:paraId="30010A62" w14:textId="77777777" w:rsidTr="00F82FA8">
        <w:tc>
          <w:tcPr>
            <w:tcW w:w="4530" w:type="dxa"/>
            <w:gridSpan w:val="2"/>
            <w:tcBorders>
              <w:bottom w:val="single" w:sz="4" w:space="0" w:color="auto"/>
            </w:tcBorders>
          </w:tcPr>
          <w:p w14:paraId="7549AED1" w14:textId="77777777" w:rsidR="005A7A8D" w:rsidRPr="003702D4" w:rsidRDefault="005A7A8D" w:rsidP="00F82FA8">
            <w:pPr>
              <w:ind w:left="1156"/>
              <w:contextualSpacing/>
              <w:jc w:val="both"/>
              <w:rPr>
                <w:sz w:val="20"/>
                <w:szCs w:val="20"/>
              </w:rPr>
            </w:pPr>
            <w:r w:rsidRPr="003702D4">
              <w:rPr>
                <w:sz w:val="20"/>
                <w:szCs w:val="20"/>
              </w:rPr>
              <w:t>Profesör</w:t>
            </w:r>
          </w:p>
        </w:tc>
        <w:tc>
          <w:tcPr>
            <w:tcW w:w="3403" w:type="dxa"/>
            <w:tcBorders>
              <w:bottom w:val="single" w:sz="4" w:space="0" w:color="auto"/>
            </w:tcBorders>
          </w:tcPr>
          <w:p w14:paraId="26C48210" w14:textId="77777777" w:rsidR="005A7A8D" w:rsidRPr="003702D4" w:rsidRDefault="005A7A8D" w:rsidP="00F82FA8">
            <w:pPr>
              <w:contextualSpacing/>
              <w:jc w:val="both"/>
              <w:rPr>
                <w:sz w:val="20"/>
                <w:szCs w:val="20"/>
              </w:rPr>
            </w:pPr>
            <w:r w:rsidRPr="00FC7C34">
              <w:rPr>
                <w:sz w:val="20"/>
                <w:szCs w:val="20"/>
              </w:rPr>
              <w:t>VETERİNER FAKÜLTESİ</w:t>
            </w:r>
          </w:p>
        </w:tc>
        <w:tc>
          <w:tcPr>
            <w:tcW w:w="1129" w:type="dxa"/>
            <w:tcBorders>
              <w:bottom w:val="single" w:sz="4" w:space="0" w:color="auto"/>
            </w:tcBorders>
            <w:vAlign w:val="center"/>
          </w:tcPr>
          <w:p w14:paraId="5BBE5649" w14:textId="77777777" w:rsidR="005A7A8D" w:rsidRPr="003702D4" w:rsidRDefault="005A7A8D" w:rsidP="00F82FA8">
            <w:pPr>
              <w:contextualSpacing/>
              <w:jc w:val="both"/>
              <w:rPr>
                <w:sz w:val="20"/>
                <w:szCs w:val="20"/>
              </w:rPr>
            </w:pPr>
            <w:r>
              <w:rPr>
                <w:sz w:val="20"/>
                <w:szCs w:val="20"/>
              </w:rPr>
              <w:t>2026</w:t>
            </w:r>
          </w:p>
        </w:tc>
      </w:tr>
    </w:tbl>
    <w:p w14:paraId="32F81F9A" w14:textId="77777777" w:rsidR="005A7A8D" w:rsidRPr="00442EA1" w:rsidRDefault="005A7A8D" w:rsidP="005A7A8D">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4528"/>
        <w:gridCol w:w="2099"/>
        <w:gridCol w:w="2433"/>
      </w:tblGrid>
      <w:tr w:rsidR="005A7A8D" w:rsidRPr="00442EA1" w14:paraId="219ABAE0" w14:textId="77777777" w:rsidTr="00F82FA8">
        <w:tc>
          <w:tcPr>
            <w:tcW w:w="9062" w:type="dxa"/>
            <w:gridSpan w:val="3"/>
            <w:tcBorders>
              <w:top w:val="single" w:sz="18" w:space="0" w:color="auto"/>
            </w:tcBorders>
          </w:tcPr>
          <w:p w14:paraId="73E13427" w14:textId="77777777" w:rsidR="005A7A8D" w:rsidRPr="00442EA1" w:rsidRDefault="005A7A8D" w:rsidP="00F82FA8">
            <w:pPr>
              <w:contextualSpacing/>
              <w:jc w:val="both"/>
              <w:rPr>
                <w:sz w:val="20"/>
                <w:szCs w:val="24"/>
              </w:rPr>
            </w:pPr>
            <w:r w:rsidRPr="00442EA1">
              <w:rPr>
                <w:b/>
                <w:sz w:val="20"/>
                <w:szCs w:val="24"/>
              </w:rPr>
              <w:t xml:space="preserve">DİĞER İŞ DENEYİMİ </w:t>
            </w:r>
          </w:p>
        </w:tc>
      </w:tr>
      <w:tr w:rsidR="005A7A8D" w:rsidRPr="00442EA1" w14:paraId="738DCE14" w14:textId="77777777" w:rsidTr="00F82FA8">
        <w:tc>
          <w:tcPr>
            <w:tcW w:w="4530" w:type="dxa"/>
          </w:tcPr>
          <w:p w14:paraId="47FFDCD8" w14:textId="77777777" w:rsidR="005A7A8D" w:rsidRPr="00442EA1" w:rsidRDefault="005A7A8D" w:rsidP="00F82FA8">
            <w:pPr>
              <w:contextualSpacing/>
              <w:jc w:val="both"/>
              <w:rPr>
                <w:sz w:val="16"/>
                <w:szCs w:val="24"/>
              </w:rPr>
            </w:pPr>
            <w:r w:rsidRPr="00442EA1">
              <w:rPr>
                <w:sz w:val="16"/>
                <w:szCs w:val="24"/>
              </w:rPr>
              <w:t>Çalışılan Kurum /işletme</w:t>
            </w:r>
          </w:p>
        </w:tc>
        <w:tc>
          <w:tcPr>
            <w:tcW w:w="2099" w:type="dxa"/>
          </w:tcPr>
          <w:p w14:paraId="3DC83086" w14:textId="77777777" w:rsidR="005A7A8D" w:rsidRPr="00442EA1" w:rsidRDefault="005A7A8D" w:rsidP="00F82FA8">
            <w:pPr>
              <w:contextualSpacing/>
              <w:jc w:val="both"/>
              <w:rPr>
                <w:sz w:val="16"/>
                <w:szCs w:val="24"/>
              </w:rPr>
            </w:pPr>
            <w:r w:rsidRPr="00442EA1">
              <w:rPr>
                <w:sz w:val="16"/>
                <w:szCs w:val="24"/>
              </w:rPr>
              <w:t>Çalışma süresi</w:t>
            </w:r>
          </w:p>
        </w:tc>
        <w:tc>
          <w:tcPr>
            <w:tcW w:w="2433" w:type="dxa"/>
          </w:tcPr>
          <w:p w14:paraId="43FA474B" w14:textId="77777777" w:rsidR="005A7A8D" w:rsidRPr="00442EA1" w:rsidRDefault="005A7A8D" w:rsidP="00F82FA8">
            <w:pPr>
              <w:contextualSpacing/>
              <w:jc w:val="both"/>
              <w:rPr>
                <w:sz w:val="16"/>
                <w:szCs w:val="24"/>
              </w:rPr>
            </w:pPr>
            <w:r w:rsidRPr="00442EA1">
              <w:rPr>
                <w:sz w:val="16"/>
                <w:szCs w:val="24"/>
              </w:rPr>
              <w:t>Pozisyon/Unvan</w:t>
            </w:r>
          </w:p>
        </w:tc>
      </w:tr>
      <w:tr w:rsidR="005A7A8D" w:rsidRPr="00442EA1" w14:paraId="6F668706" w14:textId="77777777" w:rsidTr="00F82FA8">
        <w:tc>
          <w:tcPr>
            <w:tcW w:w="4530" w:type="dxa"/>
          </w:tcPr>
          <w:p w14:paraId="2227BA32" w14:textId="77777777" w:rsidR="005A7A8D" w:rsidRPr="00442EA1" w:rsidRDefault="005A7A8D" w:rsidP="00F82FA8">
            <w:pPr>
              <w:contextualSpacing/>
              <w:jc w:val="both"/>
              <w:rPr>
                <w:sz w:val="16"/>
                <w:szCs w:val="24"/>
              </w:rPr>
            </w:pPr>
          </w:p>
        </w:tc>
        <w:tc>
          <w:tcPr>
            <w:tcW w:w="2099" w:type="dxa"/>
          </w:tcPr>
          <w:p w14:paraId="691EDD6A" w14:textId="77777777" w:rsidR="005A7A8D" w:rsidRPr="00442EA1" w:rsidRDefault="005A7A8D" w:rsidP="00F82FA8">
            <w:pPr>
              <w:contextualSpacing/>
              <w:jc w:val="both"/>
              <w:rPr>
                <w:sz w:val="16"/>
                <w:szCs w:val="24"/>
              </w:rPr>
            </w:pPr>
          </w:p>
        </w:tc>
        <w:tc>
          <w:tcPr>
            <w:tcW w:w="2433" w:type="dxa"/>
          </w:tcPr>
          <w:p w14:paraId="60210FC3" w14:textId="77777777" w:rsidR="005A7A8D" w:rsidRPr="00442EA1" w:rsidRDefault="005A7A8D" w:rsidP="00F82FA8">
            <w:pPr>
              <w:contextualSpacing/>
              <w:jc w:val="both"/>
              <w:rPr>
                <w:sz w:val="16"/>
                <w:szCs w:val="24"/>
              </w:rPr>
            </w:pPr>
          </w:p>
        </w:tc>
      </w:tr>
    </w:tbl>
    <w:p w14:paraId="4B56F38E" w14:textId="77777777" w:rsidR="005A7A8D" w:rsidRPr="00442EA1" w:rsidRDefault="005A7A8D" w:rsidP="005A7A8D">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6"/>
        <w:gridCol w:w="1559"/>
        <w:gridCol w:w="5952"/>
        <w:gridCol w:w="703"/>
      </w:tblGrid>
      <w:tr w:rsidR="005A7A8D" w:rsidRPr="00442EA1" w14:paraId="2D656BA6" w14:textId="77777777" w:rsidTr="00F82FA8">
        <w:tc>
          <w:tcPr>
            <w:tcW w:w="9062" w:type="dxa"/>
            <w:gridSpan w:val="4"/>
            <w:tcBorders>
              <w:top w:val="single" w:sz="18" w:space="0" w:color="auto"/>
            </w:tcBorders>
          </w:tcPr>
          <w:p w14:paraId="61CA6A85" w14:textId="77777777" w:rsidR="005A7A8D" w:rsidRPr="00442EA1" w:rsidRDefault="005A7A8D" w:rsidP="00F82FA8">
            <w:pPr>
              <w:contextualSpacing/>
              <w:jc w:val="both"/>
              <w:rPr>
                <w:sz w:val="20"/>
                <w:szCs w:val="24"/>
              </w:rPr>
            </w:pPr>
            <w:r w:rsidRPr="00442EA1">
              <w:rPr>
                <w:b/>
                <w:sz w:val="20"/>
                <w:szCs w:val="24"/>
              </w:rPr>
              <w:t xml:space="preserve">DANIŞMANLIKLAR </w:t>
            </w:r>
          </w:p>
        </w:tc>
      </w:tr>
      <w:tr w:rsidR="005A7A8D" w:rsidRPr="00442EA1" w14:paraId="4058AF16" w14:textId="77777777" w:rsidTr="00F82FA8">
        <w:tc>
          <w:tcPr>
            <w:tcW w:w="846" w:type="dxa"/>
          </w:tcPr>
          <w:p w14:paraId="26DF9865" w14:textId="77777777" w:rsidR="005A7A8D" w:rsidRPr="00442EA1" w:rsidRDefault="005A7A8D" w:rsidP="00F82FA8">
            <w:pPr>
              <w:contextualSpacing/>
              <w:jc w:val="center"/>
              <w:rPr>
                <w:b/>
                <w:sz w:val="16"/>
                <w:szCs w:val="24"/>
              </w:rPr>
            </w:pPr>
            <w:r w:rsidRPr="00442EA1">
              <w:rPr>
                <w:b/>
                <w:sz w:val="16"/>
                <w:szCs w:val="24"/>
              </w:rPr>
              <w:t>Yıl</w:t>
            </w:r>
          </w:p>
        </w:tc>
        <w:tc>
          <w:tcPr>
            <w:tcW w:w="1559" w:type="dxa"/>
          </w:tcPr>
          <w:p w14:paraId="6AE63367" w14:textId="77777777" w:rsidR="005A7A8D" w:rsidRPr="00442EA1" w:rsidRDefault="005A7A8D" w:rsidP="00F82FA8">
            <w:pPr>
              <w:contextualSpacing/>
              <w:jc w:val="center"/>
              <w:rPr>
                <w:b/>
                <w:sz w:val="16"/>
                <w:szCs w:val="24"/>
              </w:rPr>
            </w:pPr>
            <w:r>
              <w:rPr>
                <w:b/>
                <w:sz w:val="16"/>
                <w:szCs w:val="24"/>
              </w:rPr>
              <w:t>Yüksek L</w:t>
            </w:r>
            <w:r w:rsidRPr="00442EA1">
              <w:rPr>
                <w:b/>
                <w:sz w:val="16"/>
                <w:szCs w:val="24"/>
              </w:rPr>
              <w:t>isans/ Doktora</w:t>
            </w:r>
          </w:p>
        </w:tc>
        <w:tc>
          <w:tcPr>
            <w:tcW w:w="5954" w:type="dxa"/>
          </w:tcPr>
          <w:p w14:paraId="1C4EF905" w14:textId="77777777" w:rsidR="005A7A8D" w:rsidRPr="00442EA1" w:rsidRDefault="005A7A8D" w:rsidP="00F82FA8">
            <w:pPr>
              <w:contextualSpacing/>
              <w:jc w:val="center"/>
              <w:rPr>
                <w:b/>
                <w:sz w:val="16"/>
                <w:szCs w:val="24"/>
              </w:rPr>
            </w:pPr>
            <w:r w:rsidRPr="00442EA1">
              <w:rPr>
                <w:b/>
                <w:sz w:val="16"/>
                <w:szCs w:val="24"/>
              </w:rPr>
              <w:t>Tez Adı</w:t>
            </w:r>
          </w:p>
        </w:tc>
        <w:tc>
          <w:tcPr>
            <w:tcW w:w="703" w:type="dxa"/>
            <w:vAlign w:val="center"/>
          </w:tcPr>
          <w:p w14:paraId="1CB3FF5F" w14:textId="77777777" w:rsidR="005A7A8D" w:rsidRPr="00442EA1" w:rsidRDefault="005A7A8D" w:rsidP="00F82FA8">
            <w:pPr>
              <w:contextualSpacing/>
              <w:jc w:val="center"/>
              <w:rPr>
                <w:b/>
                <w:sz w:val="16"/>
                <w:szCs w:val="24"/>
              </w:rPr>
            </w:pPr>
            <w:r w:rsidRPr="00442EA1">
              <w:rPr>
                <w:b/>
                <w:sz w:val="16"/>
                <w:szCs w:val="24"/>
              </w:rPr>
              <w:t>Bitiş Tarihi</w:t>
            </w:r>
          </w:p>
        </w:tc>
      </w:tr>
      <w:tr w:rsidR="005A7A8D" w:rsidRPr="00442EA1" w14:paraId="2E0FD725" w14:textId="77777777" w:rsidTr="00F82FA8">
        <w:tc>
          <w:tcPr>
            <w:tcW w:w="846" w:type="dxa"/>
            <w:vAlign w:val="center"/>
          </w:tcPr>
          <w:p w14:paraId="2541B516" w14:textId="77777777" w:rsidR="005A7A8D" w:rsidRPr="00442EA1" w:rsidRDefault="005A7A8D" w:rsidP="00F82FA8">
            <w:pPr>
              <w:contextualSpacing/>
              <w:jc w:val="center"/>
              <w:rPr>
                <w:sz w:val="16"/>
                <w:szCs w:val="24"/>
              </w:rPr>
            </w:pPr>
          </w:p>
        </w:tc>
        <w:tc>
          <w:tcPr>
            <w:tcW w:w="1559" w:type="dxa"/>
            <w:vAlign w:val="center"/>
          </w:tcPr>
          <w:p w14:paraId="64CCDB84" w14:textId="77777777" w:rsidR="005A7A8D" w:rsidRPr="003702D4" w:rsidRDefault="005A7A8D" w:rsidP="00F82FA8">
            <w:pPr>
              <w:contextualSpacing/>
              <w:jc w:val="center"/>
              <w:rPr>
                <w:sz w:val="20"/>
                <w:szCs w:val="20"/>
              </w:rPr>
            </w:pPr>
            <w:r w:rsidRPr="003702D4">
              <w:rPr>
                <w:sz w:val="20"/>
                <w:szCs w:val="20"/>
              </w:rPr>
              <w:t>Doktora</w:t>
            </w:r>
          </w:p>
        </w:tc>
        <w:tc>
          <w:tcPr>
            <w:tcW w:w="5954" w:type="dxa"/>
          </w:tcPr>
          <w:p w14:paraId="220E3E95" w14:textId="77777777" w:rsidR="005A7A8D" w:rsidRPr="003702D4" w:rsidRDefault="005A7A8D" w:rsidP="00F82FA8">
            <w:pPr>
              <w:contextualSpacing/>
              <w:jc w:val="both"/>
              <w:rPr>
                <w:sz w:val="20"/>
                <w:szCs w:val="20"/>
              </w:rPr>
            </w:pPr>
            <w:r w:rsidRPr="003702D4">
              <w:rPr>
                <w:sz w:val="20"/>
                <w:szCs w:val="20"/>
              </w:rPr>
              <w:t>Konkur atlarında canlı ağırlık, vücut ölçüleri, hastalık insidansı, yaşama gücü ve döl verimini etkileyen faktörler</w:t>
            </w:r>
          </w:p>
        </w:tc>
        <w:tc>
          <w:tcPr>
            <w:tcW w:w="703" w:type="dxa"/>
            <w:vAlign w:val="center"/>
          </w:tcPr>
          <w:p w14:paraId="178395A0" w14:textId="77777777" w:rsidR="005A7A8D" w:rsidRPr="003702D4" w:rsidRDefault="005A7A8D" w:rsidP="00F82FA8">
            <w:pPr>
              <w:contextualSpacing/>
              <w:jc w:val="center"/>
              <w:rPr>
                <w:sz w:val="20"/>
                <w:szCs w:val="20"/>
              </w:rPr>
            </w:pPr>
            <w:r w:rsidRPr="003702D4">
              <w:rPr>
                <w:sz w:val="20"/>
                <w:szCs w:val="20"/>
              </w:rPr>
              <w:t>2012</w:t>
            </w:r>
          </w:p>
        </w:tc>
      </w:tr>
      <w:tr w:rsidR="005A7A8D" w:rsidRPr="00442EA1" w14:paraId="61F2DCA6" w14:textId="77777777" w:rsidTr="00F82FA8">
        <w:tc>
          <w:tcPr>
            <w:tcW w:w="846" w:type="dxa"/>
            <w:vAlign w:val="center"/>
          </w:tcPr>
          <w:p w14:paraId="30BD6CE0" w14:textId="77777777" w:rsidR="005A7A8D" w:rsidRPr="00442EA1" w:rsidRDefault="005A7A8D" w:rsidP="00F82FA8">
            <w:pPr>
              <w:contextualSpacing/>
              <w:jc w:val="center"/>
              <w:rPr>
                <w:sz w:val="16"/>
                <w:szCs w:val="24"/>
              </w:rPr>
            </w:pPr>
          </w:p>
        </w:tc>
        <w:tc>
          <w:tcPr>
            <w:tcW w:w="1559" w:type="dxa"/>
            <w:vAlign w:val="center"/>
          </w:tcPr>
          <w:p w14:paraId="6E069D52" w14:textId="77777777" w:rsidR="005A7A8D" w:rsidRPr="003702D4" w:rsidRDefault="005A7A8D" w:rsidP="00F82FA8">
            <w:pPr>
              <w:contextualSpacing/>
              <w:jc w:val="center"/>
              <w:rPr>
                <w:sz w:val="20"/>
                <w:szCs w:val="20"/>
              </w:rPr>
            </w:pPr>
            <w:r w:rsidRPr="003702D4">
              <w:rPr>
                <w:sz w:val="20"/>
                <w:szCs w:val="20"/>
              </w:rPr>
              <w:t>Doktora</w:t>
            </w:r>
          </w:p>
        </w:tc>
        <w:tc>
          <w:tcPr>
            <w:tcW w:w="5954" w:type="dxa"/>
          </w:tcPr>
          <w:p w14:paraId="0ECE4BBA" w14:textId="77777777" w:rsidR="005A7A8D" w:rsidRPr="003702D4" w:rsidRDefault="005A7A8D" w:rsidP="00F82FA8">
            <w:pPr>
              <w:contextualSpacing/>
              <w:jc w:val="both"/>
              <w:rPr>
                <w:sz w:val="20"/>
                <w:szCs w:val="20"/>
              </w:rPr>
            </w:pPr>
            <w:r w:rsidRPr="003702D4">
              <w:rPr>
                <w:sz w:val="20"/>
                <w:szCs w:val="20"/>
              </w:rPr>
              <w:t>Simental ineklerde süt verimi ve kompozisyonu ile somatik hücre sayısı ve meme sağlığının otomatik ve geleneksel sağım sistemleri yönünden karşılaştırılması</w:t>
            </w:r>
          </w:p>
        </w:tc>
        <w:tc>
          <w:tcPr>
            <w:tcW w:w="703" w:type="dxa"/>
            <w:vAlign w:val="center"/>
          </w:tcPr>
          <w:p w14:paraId="1B3BD8A4" w14:textId="77777777" w:rsidR="005A7A8D" w:rsidRPr="003702D4" w:rsidRDefault="005A7A8D" w:rsidP="00F82FA8">
            <w:pPr>
              <w:contextualSpacing/>
              <w:jc w:val="center"/>
              <w:rPr>
                <w:sz w:val="20"/>
                <w:szCs w:val="20"/>
              </w:rPr>
            </w:pPr>
            <w:r w:rsidRPr="003702D4">
              <w:rPr>
                <w:sz w:val="20"/>
                <w:szCs w:val="20"/>
              </w:rPr>
              <w:t>2026</w:t>
            </w:r>
          </w:p>
        </w:tc>
      </w:tr>
      <w:tr w:rsidR="005A7A8D" w:rsidRPr="00442EA1" w14:paraId="6EB538E1" w14:textId="77777777" w:rsidTr="00F82FA8">
        <w:tc>
          <w:tcPr>
            <w:tcW w:w="846" w:type="dxa"/>
            <w:vAlign w:val="center"/>
          </w:tcPr>
          <w:p w14:paraId="3D07BAAD" w14:textId="77777777" w:rsidR="005A7A8D" w:rsidRPr="00442EA1" w:rsidRDefault="005A7A8D" w:rsidP="00F82FA8">
            <w:pPr>
              <w:contextualSpacing/>
              <w:jc w:val="center"/>
              <w:rPr>
                <w:sz w:val="16"/>
                <w:szCs w:val="24"/>
              </w:rPr>
            </w:pPr>
          </w:p>
        </w:tc>
        <w:tc>
          <w:tcPr>
            <w:tcW w:w="1559" w:type="dxa"/>
            <w:vAlign w:val="center"/>
          </w:tcPr>
          <w:p w14:paraId="6C9147AD" w14:textId="77777777" w:rsidR="005A7A8D" w:rsidRPr="003702D4" w:rsidRDefault="005A7A8D" w:rsidP="00F82FA8">
            <w:pPr>
              <w:contextualSpacing/>
              <w:jc w:val="center"/>
              <w:rPr>
                <w:sz w:val="20"/>
                <w:szCs w:val="20"/>
              </w:rPr>
            </w:pPr>
            <w:r>
              <w:rPr>
                <w:sz w:val="20"/>
                <w:szCs w:val="20"/>
              </w:rPr>
              <w:t xml:space="preserve">Yüksek Lisans </w:t>
            </w:r>
          </w:p>
        </w:tc>
        <w:tc>
          <w:tcPr>
            <w:tcW w:w="5954" w:type="dxa"/>
          </w:tcPr>
          <w:p w14:paraId="1C77A6F8" w14:textId="77777777" w:rsidR="005A7A8D" w:rsidRPr="003702D4" w:rsidRDefault="005A7A8D" w:rsidP="00F82FA8">
            <w:pPr>
              <w:contextualSpacing/>
              <w:jc w:val="both"/>
              <w:rPr>
                <w:sz w:val="20"/>
                <w:szCs w:val="20"/>
              </w:rPr>
            </w:pPr>
            <w:r w:rsidRPr="00023CF9">
              <w:rPr>
                <w:sz w:val="20"/>
                <w:szCs w:val="20"/>
              </w:rPr>
              <w:t>Afyonkarahisar damızlık süt sığırı işletmelerinde buzağı bakımı ve yaşama gücünün değerlendirilmesi</w:t>
            </w:r>
          </w:p>
        </w:tc>
        <w:tc>
          <w:tcPr>
            <w:tcW w:w="703" w:type="dxa"/>
            <w:vAlign w:val="center"/>
          </w:tcPr>
          <w:p w14:paraId="354D39F5" w14:textId="77777777" w:rsidR="005A7A8D" w:rsidRPr="003702D4" w:rsidRDefault="005A7A8D" w:rsidP="00F82FA8">
            <w:pPr>
              <w:contextualSpacing/>
              <w:jc w:val="center"/>
              <w:rPr>
                <w:sz w:val="20"/>
                <w:szCs w:val="20"/>
              </w:rPr>
            </w:pPr>
            <w:r>
              <w:rPr>
                <w:sz w:val="20"/>
                <w:szCs w:val="20"/>
              </w:rPr>
              <w:t>2019</w:t>
            </w:r>
          </w:p>
        </w:tc>
      </w:tr>
      <w:tr w:rsidR="005A7A8D" w:rsidRPr="00442EA1" w14:paraId="6179575C" w14:textId="77777777" w:rsidTr="00F82FA8">
        <w:tc>
          <w:tcPr>
            <w:tcW w:w="846" w:type="dxa"/>
            <w:vAlign w:val="center"/>
          </w:tcPr>
          <w:p w14:paraId="3953F784" w14:textId="77777777" w:rsidR="005A7A8D" w:rsidRPr="00442EA1" w:rsidRDefault="005A7A8D" w:rsidP="00F82FA8">
            <w:pPr>
              <w:contextualSpacing/>
              <w:jc w:val="center"/>
              <w:rPr>
                <w:sz w:val="16"/>
                <w:szCs w:val="24"/>
              </w:rPr>
            </w:pPr>
          </w:p>
        </w:tc>
        <w:tc>
          <w:tcPr>
            <w:tcW w:w="1559" w:type="dxa"/>
            <w:vAlign w:val="center"/>
          </w:tcPr>
          <w:p w14:paraId="654B4C75" w14:textId="77777777" w:rsidR="005A7A8D" w:rsidRPr="003702D4" w:rsidRDefault="005A7A8D" w:rsidP="00F82FA8">
            <w:pPr>
              <w:contextualSpacing/>
              <w:jc w:val="center"/>
              <w:rPr>
                <w:sz w:val="20"/>
                <w:szCs w:val="20"/>
              </w:rPr>
            </w:pPr>
            <w:r w:rsidRPr="003702D4">
              <w:rPr>
                <w:sz w:val="20"/>
                <w:szCs w:val="20"/>
              </w:rPr>
              <w:t>Yüksek Lisans</w:t>
            </w:r>
          </w:p>
        </w:tc>
        <w:tc>
          <w:tcPr>
            <w:tcW w:w="5954" w:type="dxa"/>
          </w:tcPr>
          <w:p w14:paraId="14C1059D" w14:textId="77777777" w:rsidR="005A7A8D" w:rsidRPr="003702D4" w:rsidRDefault="005A7A8D" w:rsidP="00F82FA8">
            <w:pPr>
              <w:contextualSpacing/>
              <w:jc w:val="both"/>
              <w:rPr>
                <w:sz w:val="20"/>
                <w:szCs w:val="20"/>
              </w:rPr>
            </w:pPr>
            <w:r w:rsidRPr="003702D4">
              <w:rPr>
                <w:sz w:val="20"/>
                <w:szCs w:val="20"/>
              </w:rPr>
              <w:t>Afyonkarahisar ili süt sığırcılığı işletmelerinde hayvan refahının barınak ve yetiştirme şartları yönünden değerlendirilmesi</w:t>
            </w:r>
          </w:p>
        </w:tc>
        <w:tc>
          <w:tcPr>
            <w:tcW w:w="703" w:type="dxa"/>
            <w:vAlign w:val="center"/>
          </w:tcPr>
          <w:p w14:paraId="4C011B18" w14:textId="77777777" w:rsidR="005A7A8D" w:rsidRPr="003702D4" w:rsidRDefault="005A7A8D" w:rsidP="00F82FA8">
            <w:pPr>
              <w:contextualSpacing/>
              <w:jc w:val="center"/>
              <w:rPr>
                <w:sz w:val="20"/>
                <w:szCs w:val="20"/>
              </w:rPr>
            </w:pPr>
            <w:r w:rsidRPr="003702D4">
              <w:rPr>
                <w:sz w:val="20"/>
                <w:szCs w:val="20"/>
              </w:rPr>
              <w:t>2014</w:t>
            </w:r>
          </w:p>
        </w:tc>
      </w:tr>
      <w:tr w:rsidR="005A7A8D" w:rsidRPr="00442EA1" w14:paraId="5135981C" w14:textId="77777777" w:rsidTr="00F82FA8">
        <w:tc>
          <w:tcPr>
            <w:tcW w:w="846" w:type="dxa"/>
            <w:vAlign w:val="center"/>
          </w:tcPr>
          <w:p w14:paraId="071956FE" w14:textId="77777777" w:rsidR="005A7A8D" w:rsidRPr="00442EA1" w:rsidRDefault="005A7A8D" w:rsidP="00F82FA8">
            <w:pPr>
              <w:contextualSpacing/>
              <w:jc w:val="center"/>
              <w:rPr>
                <w:sz w:val="16"/>
                <w:szCs w:val="24"/>
              </w:rPr>
            </w:pPr>
          </w:p>
        </w:tc>
        <w:tc>
          <w:tcPr>
            <w:tcW w:w="1559" w:type="dxa"/>
            <w:vAlign w:val="center"/>
          </w:tcPr>
          <w:p w14:paraId="722AF755" w14:textId="77777777" w:rsidR="005A7A8D" w:rsidRPr="003702D4" w:rsidRDefault="005A7A8D" w:rsidP="00F82FA8">
            <w:pPr>
              <w:contextualSpacing/>
              <w:jc w:val="center"/>
              <w:rPr>
                <w:sz w:val="20"/>
                <w:szCs w:val="20"/>
              </w:rPr>
            </w:pPr>
            <w:r w:rsidRPr="003702D4">
              <w:rPr>
                <w:sz w:val="20"/>
                <w:szCs w:val="20"/>
              </w:rPr>
              <w:t>Yüksek Lisans</w:t>
            </w:r>
          </w:p>
        </w:tc>
        <w:tc>
          <w:tcPr>
            <w:tcW w:w="5954" w:type="dxa"/>
          </w:tcPr>
          <w:p w14:paraId="755F6665" w14:textId="77777777" w:rsidR="005A7A8D" w:rsidRPr="003702D4" w:rsidRDefault="005A7A8D" w:rsidP="00F82FA8">
            <w:pPr>
              <w:contextualSpacing/>
              <w:jc w:val="both"/>
              <w:rPr>
                <w:sz w:val="20"/>
                <w:szCs w:val="20"/>
              </w:rPr>
            </w:pPr>
            <w:r w:rsidRPr="003702D4">
              <w:rPr>
                <w:sz w:val="20"/>
                <w:szCs w:val="20"/>
              </w:rPr>
              <w:t>Afyonkarahisar'da bulunan rahvan yürüyüşlü atların morfolojik özellikleri ve yetiştirme şartlarının incelenmesi</w:t>
            </w:r>
          </w:p>
        </w:tc>
        <w:tc>
          <w:tcPr>
            <w:tcW w:w="703" w:type="dxa"/>
            <w:vAlign w:val="center"/>
          </w:tcPr>
          <w:p w14:paraId="67E82DE5" w14:textId="77777777" w:rsidR="005A7A8D" w:rsidRPr="003702D4" w:rsidRDefault="005A7A8D" w:rsidP="00F82FA8">
            <w:pPr>
              <w:contextualSpacing/>
              <w:jc w:val="center"/>
              <w:rPr>
                <w:sz w:val="20"/>
                <w:szCs w:val="20"/>
              </w:rPr>
            </w:pPr>
            <w:r w:rsidRPr="003702D4">
              <w:rPr>
                <w:sz w:val="20"/>
                <w:szCs w:val="20"/>
              </w:rPr>
              <w:t>2017</w:t>
            </w:r>
          </w:p>
        </w:tc>
      </w:tr>
      <w:tr w:rsidR="005A7A8D" w:rsidRPr="00442EA1" w14:paraId="695B1B56" w14:textId="77777777" w:rsidTr="00F82FA8">
        <w:tc>
          <w:tcPr>
            <w:tcW w:w="846" w:type="dxa"/>
            <w:vAlign w:val="center"/>
          </w:tcPr>
          <w:p w14:paraId="101955EC" w14:textId="77777777" w:rsidR="005A7A8D" w:rsidRPr="00442EA1" w:rsidRDefault="005A7A8D" w:rsidP="00F82FA8">
            <w:pPr>
              <w:contextualSpacing/>
              <w:jc w:val="center"/>
              <w:rPr>
                <w:sz w:val="16"/>
                <w:szCs w:val="24"/>
              </w:rPr>
            </w:pPr>
          </w:p>
        </w:tc>
        <w:tc>
          <w:tcPr>
            <w:tcW w:w="1559" w:type="dxa"/>
            <w:vAlign w:val="center"/>
          </w:tcPr>
          <w:p w14:paraId="3701F9DB" w14:textId="77777777" w:rsidR="005A7A8D" w:rsidRPr="003702D4" w:rsidRDefault="005A7A8D" w:rsidP="00F82FA8">
            <w:pPr>
              <w:contextualSpacing/>
              <w:jc w:val="center"/>
              <w:rPr>
                <w:sz w:val="20"/>
                <w:szCs w:val="20"/>
              </w:rPr>
            </w:pPr>
            <w:r w:rsidRPr="003702D4">
              <w:rPr>
                <w:sz w:val="20"/>
                <w:szCs w:val="20"/>
              </w:rPr>
              <w:t>Yüksek Lisans</w:t>
            </w:r>
          </w:p>
        </w:tc>
        <w:tc>
          <w:tcPr>
            <w:tcW w:w="5954" w:type="dxa"/>
          </w:tcPr>
          <w:p w14:paraId="61DB0619" w14:textId="77777777" w:rsidR="005A7A8D" w:rsidRPr="003702D4" w:rsidRDefault="005A7A8D" w:rsidP="00F82FA8">
            <w:pPr>
              <w:contextualSpacing/>
              <w:jc w:val="both"/>
              <w:rPr>
                <w:sz w:val="20"/>
                <w:szCs w:val="20"/>
              </w:rPr>
            </w:pPr>
            <w:r w:rsidRPr="003702D4">
              <w:rPr>
                <w:sz w:val="20"/>
                <w:szCs w:val="20"/>
              </w:rPr>
              <w:t>Ramlıç ve Dağlıç ırkı koyunlarda kırkım sonu canlı ağırlık, yapağı verim ve özellikleri</w:t>
            </w:r>
          </w:p>
        </w:tc>
        <w:tc>
          <w:tcPr>
            <w:tcW w:w="703" w:type="dxa"/>
            <w:vAlign w:val="center"/>
          </w:tcPr>
          <w:p w14:paraId="2A85C81F" w14:textId="77777777" w:rsidR="005A7A8D" w:rsidRPr="003702D4" w:rsidRDefault="005A7A8D" w:rsidP="00F82FA8">
            <w:pPr>
              <w:contextualSpacing/>
              <w:jc w:val="center"/>
              <w:rPr>
                <w:sz w:val="20"/>
                <w:szCs w:val="20"/>
              </w:rPr>
            </w:pPr>
            <w:r w:rsidRPr="003702D4">
              <w:rPr>
                <w:sz w:val="20"/>
                <w:szCs w:val="20"/>
              </w:rPr>
              <w:t>2017</w:t>
            </w:r>
          </w:p>
        </w:tc>
      </w:tr>
    </w:tbl>
    <w:p w14:paraId="6734966B" w14:textId="77777777" w:rsidR="005A7A8D" w:rsidRPr="00442EA1" w:rsidRDefault="005A7A8D" w:rsidP="005A7A8D">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6"/>
        <w:gridCol w:w="1984"/>
        <w:gridCol w:w="2947"/>
        <w:gridCol w:w="3283"/>
      </w:tblGrid>
      <w:tr w:rsidR="005A7A8D" w:rsidRPr="00442EA1" w14:paraId="08221F47" w14:textId="77777777" w:rsidTr="00F82FA8">
        <w:tc>
          <w:tcPr>
            <w:tcW w:w="9062" w:type="dxa"/>
            <w:gridSpan w:val="4"/>
            <w:tcBorders>
              <w:top w:val="single" w:sz="18" w:space="0" w:color="auto"/>
            </w:tcBorders>
          </w:tcPr>
          <w:p w14:paraId="677B8174" w14:textId="77777777" w:rsidR="005A7A8D" w:rsidRPr="00442EA1" w:rsidRDefault="005A7A8D" w:rsidP="00F82FA8">
            <w:pPr>
              <w:contextualSpacing/>
              <w:jc w:val="both"/>
              <w:rPr>
                <w:sz w:val="20"/>
                <w:szCs w:val="24"/>
              </w:rPr>
            </w:pPr>
            <w:r w:rsidRPr="00442EA1">
              <w:rPr>
                <w:b/>
                <w:sz w:val="20"/>
                <w:szCs w:val="24"/>
              </w:rPr>
              <w:t xml:space="preserve">PATENTLER /ÖDÜLLER </w:t>
            </w:r>
          </w:p>
        </w:tc>
      </w:tr>
      <w:tr w:rsidR="005A7A8D" w:rsidRPr="00442EA1" w14:paraId="666D5D84" w14:textId="77777777" w:rsidTr="00F82FA8">
        <w:tc>
          <w:tcPr>
            <w:tcW w:w="846" w:type="dxa"/>
          </w:tcPr>
          <w:p w14:paraId="20169BFF" w14:textId="77777777" w:rsidR="005A7A8D" w:rsidRPr="00442EA1" w:rsidRDefault="005A7A8D" w:rsidP="00F82FA8">
            <w:pPr>
              <w:contextualSpacing/>
              <w:jc w:val="center"/>
              <w:rPr>
                <w:b/>
                <w:sz w:val="16"/>
                <w:szCs w:val="24"/>
              </w:rPr>
            </w:pPr>
            <w:r w:rsidRPr="00442EA1">
              <w:rPr>
                <w:b/>
                <w:sz w:val="16"/>
                <w:szCs w:val="24"/>
              </w:rPr>
              <w:t>Yıl</w:t>
            </w:r>
          </w:p>
        </w:tc>
        <w:tc>
          <w:tcPr>
            <w:tcW w:w="1984" w:type="dxa"/>
          </w:tcPr>
          <w:p w14:paraId="1E6B37C4" w14:textId="77777777" w:rsidR="005A7A8D" w:rsidRPr="00442EA1" w:rsidRDefault="005A7A8D" w:rsidP="00F82FA8">
            <w:pPr>
              <w:contextualSpacing/>
              <w:jc w:val="center"/>
              <w:rPr>
                <w:b/>
                <w:sz w:val="16"/>
                <w:szCs w:val="24"/>
              </w:rPr>
            </w:pPr>
            <w:r w:rsidRPr="00442EA1">
              <w:rPr>
                <w:b/>
                <w:sz w:val="16"/>
                <w:szCs w:val="24"/>
              </w:rPr>
              <w:t>Patent / Ödül Adı</w:t>
            </w:r>
          </w:p>
        </w:tc>
        <w:tc>
          <w:tcPr>
            <w:tcW w:w="2948" w:type="dxa"/>
          </w:tcPr>
          <w:p w14:paraId="1247218A" w14:textId="77777777" w:rsidR="005A7A8D" w:rsidRPr="00442EA1" w:rsidRDefault="005A7A8D" w:rsidP="00F82FA8">
            <w:pPr>
              <w:contextualSpacing/>
              <w:jc w:val="center"/>
              <w:rPr>
                <w:sz w:val="16"/>
                <w:szCs w:val="24"/>
              </w:rPr>
            </w:pPr>
            <w:r w:rsidRPr="00442EA1">
              <w:rPr>
                <w:b/>
                <w:sz w:val="16"/>
                <w:szCs w:val="24"/>
              </w:rPr>
              <w:t xml:space="preserve">Alan </w:t>
            </w:r>
          </w:p>
        </w:tc>
        <w:tc>
          <w:tcPr>
            <w:tcW w:w="3284" w:type="dxa"/>
          </w:tcPr>
          <w:p w14:paraId="4DDE5B9C" w14:textId="77777777" w:rsidR="005A7A8D" w:rsidRPr="00442EA1" w:rsidRDefault="005A7A8D" w:rsidP="00F82FA8">
            <w:pPr>
              <w:contextualSpacing/>
              <w:jc w:val="center"/>
              <w:rPr>
                <w:b/>
                <w:sz w:val="16"/>
                <w:szCs w:val="24"/>
              </w:rPr>
            </w:pPr>
            <w:r w:rsidRPr="00442EA1">
              <w:rPr>
                <w:b/>
                <w:sz w:val="16"/>
                <w:szCs w:val="24"/>
              </w:rPr>
              <w:t>Kurum</w:t>
            </w:r>
          </w:p>
        </w:tc>
      </w:tr>
      <w:tr w:rsidR="005A7A8D" w:rsidRPr="00442EA1" w14:paraId="2F36FF4E" w14:textId="77777777" w:rsidTr="00F82FA8">
        <w:tc>
          <w:tcPr>
            <w:tcW w:w="846" w:type="dxa"/>
            <w:vAlign w:val="center"/>
          </w:tcPr>
          <w:p w14:paraId="0CA975BC" w14:textId="77777777" w:rsidR="005A7A8D" w:rsidRPr="00442EA1" w:rsidRDefault="005A7A8D" w:rsidP="00F82FA8">
            <w:pPr>
              <w:contextualSpacing/>
              <w:jc w:val="center"/>
              <w:rPr>
                <w:sz w:val="16"/>
                <w:szCs w:val="24"/>
              </w:rPr>
            </w:pPr>
          </w:p>
        </w:tc>
        <w:tc>
          <w:tcPr>
            <w:tcW w:w="1984" w:type="dxa"/>
            <w:vAlign w:val="center"/>
          </w:tcPr>
          <w:p w14:paraId="5C166C89" w14:textId="77777777" w:rsidR="005A7A8D" w:rsidRPr="00442EA1" w:rsidRDefault="005A7A8D" w:rsidP="00F82FA8">
            <w:pPr>
              <w:contextualSpacing/>
              <w:jc w:val="both"/>
              <w:rPr>
                <w:sz w:val="16"/>
                <w:szCs w:val="24"/>
              </w:rPr>
            </w:pPr>
          </w:p>
        </w:tc>
        <w:tc>
          <w:tcPr>
            <w:tcW w:w="2948" w:type="dxa"/>
            <w:vAlign w:val="center"/>
          </w:tcPr>
          <w:p w14:paraId="634EA94C" w14:textId="77777777" w:rsidR="005A7A8D" w:rsidRPr="00442EA1" w:rsidRDefault="005A7A8D" w:rsidP="00F82FA8">
            <w:pPr>
              <w:contextualSpacing/>
              <w:jc w:val="center"/>
              <w:rPr>
                <w:sz w:val="16"/>
                <w:szCs w:val="24"/>
              </w:rPr>
            </w:pPr>
          </w:p>
        </w:tc>
        <w:tc>
          <w:tcPr>
            <w:tcW w:w="3284" w:type="dxa"/>
            <w:vAlign w:val="center"/>
          </w:tcPr>
          <w:p w14:paraId="5BC1A72B" w14:textId="77777777" w:rsidR="005A7A8D" w:rsidRPr="00442EA1" w:rsidRDefault="005A7A8D" w:rsidP="00F82FA8">
            <w:pPr>
              <w:contextualSpacing/>
              <w:jc w:val="center"/>
              <w:rPr>
                <w:sz w:val="16"/>
                <w:szCs w:val="24"/>
              </w:rPr>
            </w:pPr>
          </w:p>
        </w:tc>
      </w:tr>
    </w:tbl>
    <w:p w14:paraId="6BED0F47" w14:textId="77777777" w:rsidR="005A7A8D" w:rsidRPr="00442EA1" w:rsidRDefault="005A7A8D" w:rsidP="005A7A8D">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842"/>
        <w:gridCol w:w="2970"/>
        <w:gridCol w:w="3248"/>
      </w:tblGrid>
      <w:tr w:rsidR="005A7A8D" w:rsidRPr="00442EA1" w14:paraId="633B33E8" w14:textId="77777777" w:rsidTr="00F82FA8">
        <w:tc>
          <w:tcPr>
            <w:tcW w:w="9062" w:type="dxa"/>
            <w:gridSpan w:val="3"/>
            <w:tcBorders>
              <w:top w:val="single" w:sz="18" w:space="0" w:color="auto"/>
            </w:tcBorders>
          </w:tcPr>
          <w:p w14:paraId="006FFCA0" w14:textId="77777777" w:rsidR="005A7A8D" w:rsidRPr="00442EA1" w:rsidRDefault="005A7A8D" w:rsidP="00F82FA8">
            <w:pPr>
              <w:contextualSpacing/>
              <w:jc w:val="both"/>
              <w:rPr>
                <w:sz w:val="20"/>
                <w:szCs w:val="24"/>
              </w:rPr>
            </w:pPr>
            <w:r w:rsidRPr="00442EA1">
              <w:rPr>
                <w:b/>
                <w:sz w:val="20"/>
                <w:szCs w:val="24"/>
              </w:rPr>
              <w:t>ÜYE OLUNAN MESLEKİ VE BİLİMSEL KURULUŞLAR</w:t>
            </w:r>
          </w:p>
        </w:tc>
      </w:tr>
      <w:tr w:rsidR="005A7A8D" w:rsidRPr="00442EA1" w14:paraId="58766464" w14:textId="77777777" w:rsidTr="00F82FA8">
        <w:tc>
          <w:tcPr>
            <w:tcW w:w="2842" w:type="dxa"/>
          </w:tcPr>
          <w:p w14:paraId="71432472" w14:textId="77777777" w:rsidR="005A7A8D" w:rsidRPr="00442EA1" w:rsidRDefault="005A7A8D" w:rsidP="00F82FA8">
            <w:pPr>
              <w:contextualSpacing/>
              <w:jc w:val="center"/>
              <w:rPr>
                <w:b/>
                <w:sz w:val="16"/>
                <w:szCs w:val="24"/>
              </w:rPr>
            </w:pPr>
            <w:r w:rsidRPr="00442EA1">
              <w:rPr>
                <w:b/>
                <w:sz w:val="16"/>
                <w:szCs w:val="24"/>
              </w:rPr>
              <w:t>Kurum / Kuruluş adı</w:t>
            </w:r>
          </w:p>
        </w:tc>
        <w:tc>
          <w:tcPr>
            <w:tcW w:w="2971" w:type="dxa"/>
          </w:tcPr>
          <w:p w14:paraId="37DA1490" w14:textId="77777777" w:rsidR="005A7A8D" w:rsidRPr="00442EA1" w:rsidRDefault="005A7A8D" w:rsidP="00F82FA8">
            <w:pPr>
              <w:contextualSpacing/>
              <w:jc w:val="center"/>
              <w:rPr>
                <w:b/>
                <w:sz w:val="16"/>
                <w:szCs w:val="24"/>
              </w:rPr>
            </w:pPr>
            <w:r w:rsidRPr="00442EA1">
              <w:rPr>
                <w:b/>
                <w:sz w:val="16"/>
                <w:szCs w:val="24"/>
              </w:rPr>
              <w:t>Üye olunan yıl</w:t>
            </w:r>
          </w:p>
        </w:tc>
        <w:tc>
          <w:tcPr>
            <w:tcW w:w="3249" w:type="dxa"/>
          </w:tcPr>
          <w:p w14:paraId="4453A890" w14:textId="77777777" w:rsidR="005A7A8D" w:rsidRPr="00442EA1" w:rsidRDefault="005A7A8D" w:rsidP="00F82FA8">
            <w:pPr>
              <w:contextualSpacing/>
              <w:jc w:val="center"/>
              <w:rPr>
                <w:b/>
                <w:sz w:val="16"/>
                <w:szCs w:val="24"/>
              </w:rPr>
            </w:pPr>
            <w:r w:rsidRPr="00442EA1">
              <w:rPr>
                <w:b/>
                <w:sz w:val="16"/>
                <w:szCs w:val="24"/>
              </w:rPr>
              <w:t>Görev</w:t>
            </w:r>
          </w:p>
        </w:tc>
      </w:tr>
      <w:tr w:rsidR="005A7A8D" w:rsidRPr="00442EA1" w14:paraId="600D1316" w14:textId="77777777" w:rsidTr="00F82FA8">
        <w:tc>
          <w:tcPr>
            <w:tcW w:w="2842" w:type="dxa"/>
          </w:tcPr>
          <w:p w14:paraId="50F6467D" w14:textId="77777777" w:rsidR="005A7A8D" w:rsidRPr="00442EA1" w:rsidRDefault="005A7A8D" w:rsidP="00F82FA8">
            <w:pPr>
              <w:contextualSpacing/>
              <w:jc w:val="both"/>
              <w:rPr>
                <w:sz w:val="16"/>
                <w:szCs w:val="24"/>
              </w:rPr>
            </w:pPr>
          </w:p>
        </w:tc>
        <w:tc>
          <w:tcPr>
            <w:tcW w:w="2971" w:type="dxa"/>
          </w:tcPr>
          <w:p w14:paraId="12FB1469" w14:textId="77777777" w:rsidR="005A7A8D" w:rsidRPr="00442EA1" w:rsidRDefault="005A7A8D" w:rsidP="00F82FA8">
            <w:pPr>
              <w:contextualSpacing/>
              <w:jc w:val="center"/>
              <w:rPr>
                <w:sz w:val="16"/>
                <w:szCs w:val="24"/>
              </w:rPr>
            </w:pPr>
          </w:p>
        </w:tc>
        <w:tc>
          <w:tcPr>
            <w:tcW w:w="3249" w:type="dxa"/>
          </w:tcPr>
          <w:p w14:paraId="454AC24E" w14:textId="77777777" w:rsidR="005A7A8D" w:rsidRPr="00442EA1" w:rsidRDefault="005A7A8D" w:rsidP="00F82FA8">
            <w:pPr>
              <w:contextualSpacing/>
              <w:jc w:val="both"/>
              <w:rPr>
                <w:sz w:val="16"/>
                <w:szCs w:val="24"/>
              </w:rPr>
            </w:pPr>
          </w:p>
        </w:tc>
      </w:tr>
    </w:tbl>
    <w:p w14:paraId="70A20A48" w14:textId="77777777" w:rsidR="005A7A8D" w:rsidRPr="00442EA1" w:rsidRDefault="005A7A8D" w:rsidP="005A7A8D">
      <w:pPr>
        <w:tabs>
          <w:tab w:val="left" w:pos="3828"/>
        </w:tabs>
        <w:spacing w:after="0" w:line="240" w:lineRule="auto"/>
        <w:contextualSpacing/>
        <w:jc w:val="both"/>
        <w:rPr>
          <w:rFonts w:eastAsia="Times New Roman" w:cs="Times New Roman"/>
          <w:color w:val="FF0000"/>
          <w:sz w:val="14"/>
          <w:szCs w:val="24"/>
          <w:lang w:eastAsia="tr-TR"/>
        </w:rPr>
      </w:pPr>
    </w:p>
    <w:tbl>
      <w:tblPr>
        <w:tblStyle w:val="TabloKlavuzu"/>
        <w:tblW w:w="0" w:type="auto"/>
        <w:tblLook w:val="04A0" w:firstRow="1" w:lastRow="0" w:firstColumn="1" w:lastColumn="0" w:noHBand="0" w:noVBand="1"/>
      </w:tblPr>
      <w:tblGrid>
        <w:gridCol w:w="845"/>
        <w:gridCol w:w="4960"/>
        <w:gridCol w:w="1698"/>
        <w:gridCol w:w="1557"/>
      </w:tblGrid>
      <w:tr w:rsidR="005A7A8D" w:rsidRPr="00442EA1" w14:paraId="7F1AD0D3" w14:textId="77777777" w:rsidTr="00F82FA8">
        <w:tc>
          <w:tcPr>
            <w:tcW w:w="9062" w:type="dxa"/>
            <w:gridSpan w:val="4"/>
            <w:tcBorders>
              <w:top w:val="single" w:sz="18" w:space="0" w:color="auto"/>
            </w:tcBorders>
          </w:tcPr>
          <w:p w14:paraId="13715D73" w14:textId="77777777" w:rsidR="005A7A8D" w:rsidRPr="00442EA1" w:rsidRDefault="005A7A8D" w:rsidP="00F82FA8">
            <w:pPr>
              <w:contextualSpacing/>
              <w:jc w:val="both"/>
              <w:rPr>
                <w:sz w:val="20"/>
                <w:szCs w:val="24"/>
              </w:rPr>
            </w:pPr>
            <w:r w:rsidRPr="00442EA1">
              <w:rPr>
                <w:b/>
                <w:sz w:val="20"/>
                <w:szCs w:val="24"/>
              </w:rPr>
              <w:t xml:space="preserve">KURUMSAL VE MESLEKİ HİZMETLER (Görevler) </w:t>
            </w:r>
          </w:p>
        </w:tc>
      </w:tr>
      <w:tr w:rsidR="005A7A8D" w:rsidRPr="00442EA1" w14:paraId="2F349EE6" w14:textId="77777777" w:rsidTr="00F82FA8">
        <w:tc>
          <w:tcPr>
            <w:tcW w:w="846" w:type="dxa"/>
          </w:tcPr>
          <w:p w14:paraId="42CA3CDE" w14:textId="77777777" w:rsidR="005A7A8D" w:rsidRPr="00442EA1" w:rsidRDefault="005A7A8D" w:rsidP="00F82FA8">
            <w:pPr>
              <w:contextualSpacing/>
              <w:jc w:val="center"/>
              <w:rPr>
                <w:b/>
                <w:sz w:val="16"/>
                <w:szCs w:val="24"/>
              </w:rPr>
            </w:pPr>
            <w:r w:rsidRPr="00442EA1">
              <w:rPr>
                <w:b/>
                <w:sz w:val="16"/>
                <w:szCs w:val="24"/>
              </w:rPr>
              <w:t>Yıl</w:t>
            </w:r>
          </w:p>
        </w:tc>
        <w:tc>
          <w:tcPr>
            <w:tcW w:w="4961" w:type="dxa"/>
          </w:tcPr>
          <w:p w14:paraId="638DE132" w14:textId="77777777" w:rsidR="005A7A8D" w:rsidRPr="00442EA1" w:rsidRDefault="005A7A8D" w:rsidP="00F82FA8">
            <w:pPr>
              <w:contextualSpacing/>
              <w:jc w:val="center"/>
              <w:rPr>
                <w:b/>
                <w:sz w:val="16"/>
                <w:szCs w:val="24"/>
              </w:rPr>
            </w:pPr>
            <w:r w:rsidRPr="00442EA1">
              <w:rPr>
                <w:b/>
                <w:sz w:val="16"/>
                <w:szCs w:val="24"/>
              </w:rPr>
              <w:t>Görev</w:t>
            </w:r>
          </w:p>
        </w:tc>
        <w:tc>
          <w:tcPr>
            <w:tcW w:w="1698" w:type="dxa"/>
          </w:tcPr>
          <w:p w14:paraId="55051F1E" w14:textId="77777777" w:rsidR="005A7A8D" w:rsidRPr="00442EA1" w:rsidRDefault="005A7A8D" w:rsidP="00F82FA8">
            <w:pPr>
              <w:contextualSpacing/>
              <w:jc w:val="center"/>
              <w:rPr>
                <w:b/>
                <w:sz w:val="16"/>
                <w:szCs w:val="24"/>
              </w:rPr>
            </w:pPr>
            <w:r w:rsidRPr="00442EA1">
              <w:rPr>
                <w:b/>
                <w:sz w:val="16"/>
                <w:szCs w:val="24"/>
              </w:rPr>
              <w:t>Başlangıç tarihi</w:t>
            </w:r>
          </w:p>
        </w:tc>
        <w:tc>
          <w:tcPr>
            <w:tcW w:w="1557" w:type="dxa"/>
          </w:tcPr>
          <w:p w14:paraId="4087A794" w14:textId="77777777" w:rsidR="005A7A8D" w:rsidRPr="00442EA1" w:rsidRDefault="005A7A8D" w:rsidP="00F82FA8">
            <w:pPr>
              <w:contextualSpacing/>
              <w:jc w:val="center"/>
              <w:rPr>
                <w:b/>
                <w:sz w:val="16"/>
                <w:szCs w:val="24"/>
              </w:rPr>
            </w:pPr>
            <w:r w:rsidRPr="00442EA1">
              <w:rPr>
                <w:b/>
                <w:sz w:val="16"/>
                <w:szCs w:val="24"/>
              </w:rPr>
              <w:t>Bitiş Tarihi</w:t>
            </w:r>
          </w:p>
        </w:tc>
      </w:tr>
      <w:tr w:rsidR="005A7A8D" w:rsidRPr="00442EA1" w14:paraId="239A661C" w14:textId="77777777" w:rsidTr="00F82FA8">
        <w:tc>
          <w:tcPr>
            <w:tcW w:w="846" w:type="dxa"/>
            <w:vAlign w:val="center"/>
          </w:tcPr>
          <w:p w14:paraId="10C0B7FF" w14:textId="77777777" w:rsidR="005A7A8D" w:rsidRPr="00442EA1" w:rsidRDefault="005A7A8D" w:rsidP="00F82FA8">
            <w:pPr>
              <w:contextualSpacing/>
              <w:jc w:val="center"/>
              <w:rPr>
                <w:sz w:val="16"/>
                <w:szCs w:val="24"/>
              </w:rPr>
            </w:pPr>
            <w:r w:rsidRPr="003702D4">
              <w:rPr>
                <w:sz w:val="20"/>
                <w:szCs w:val="24"/>
              </w:rPr>
              <w:t>2026</w:t>
            </w:r>
          </w:p>
        </w:tc>
        <w:tc>
          <w:tcPr>
            <w:tcW w:w="4961" w:type="dxa"/>
          </w:tcPr>
          <w:p w14:paraId="4C5F6E54" w14:textId="77777777" w:rsidR="005A7A8D" w:rsidRPr="00442EA1" w:rsidRDefault="005A7A8D" w:rsidP="00F82FA8">
            <w:pPr>
              <w:contextualSpacing/>
              <w:jc w:val="both"/>
              <w:rPr>
                <w:sz w:val="16"/>
                <w:szCs w:val="24"/>
              </w:rPr>
            </w:pPr>
            <w:r w:rsidRPr="003702D4">
              <w:rPr>
                <w:sz w:val="20"/>
                <w:szCs w:val="24"/>
              </w:rPr>
              <w:t>Dekan Yardımcısı</w:t>
            </w:r>
          </w:p>
        </w:tc>
        <w:tc>
          <w:tcPr>
            <w:tcW w:w="1698" w:type="dxa"/>
            <w:vAlign w:val="center"/>
          </w:tcPr>
          <w:p w14:paraId="04186B4E" w14:textId="77777777" w:rsidR="005A7A8D" w:rsidRPr="00442EA1" w:rsidRDefault="005A7A8D" w:rsidP="00F82FA8">
            <w:pPr>
              <w:contextualSpacing/>
              <w:jc w:val="center"/>
              <w:rPr>
                <w:sz w:val="16"/>
                <w:szCs w:val="24"/>
              </w:rPr>
            </w:pPr>
            <w:r>
              <w:rPr>
                <w:sz w:val="20"/>
                <w:szCs w:val="24"/>
              </w:rPr>
              <w:t>26.01.</w:t>
            </w:r>
            <w:r w:rsidRPr="003702D4">
              <w:rPr>
                <w:sz w:val="20"/>
                <w:szCs w:val="24"/>
              </w:rPr>
              <w:t>2026</w:t>
            </w:r>
          </w:p>
        </w:tc>
        <w:tc>
          <w:tcPr>
            <w:tcW w:w="1557" w:type="dxa"/>
            <w:vAlign w:val="center"/>
          </w:tcPr>
          <w:p w14:paraId="37D93A32" w14:textId="77777777" w:rsidR="005A7A8D" w:rsidRPr="00442EA1" w:rsidRDefault="005A7A8D" w:rsidP="00F82FA8">
            <w:pPr>
              <w:contextualSpacing/>
              <w:jc w:val="center"/>
              <w:rPr>
                <w:sz w:val="16"/>
                <w:szCs w:val="24"/>
              </w:rPr>
            </w:pPr>
            <w:proofErr w:type="spellStart"/>
            <w:r>
              <w:rPr>
                <w:sz w:val="16"/>
                <w:szCs w:val="24"/>
              </w:rPr>
              <w:t>Yansekiz</w:t>
            </w:r>
            <w:proofErr w:type="spellEnd"/>
            <w:r>
              <w:rPr>
                <w:sz w:val="16"/>
                <w:szCs w:val="24"/>
              </w:rPr>
              <w:t xml:space="preserve"> </w:t>
            </w:r>
          </w:p>
        </w:tc>
      </w:tr>
    </w:tbl>
    <w:p w14:paraId="754C00C2" w14:textId="77777777" w:rsidR="005A7A8D" w:rsidRPr="00442EA1"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u w:val="single"/>
          <w:lang w:eastAsia="tr-TR"/>
        </w:rPr>
      </w:pPr>
    </w:p>
    <w:p w14:paraId="405A868F" w14:textId="77777777" w:rsidR="005A7A8D"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u w:val="single"/>
          <w:lang w:eastAsia="tr-TR"/>
        </w:rPr>
      </w:pPr>
    </w:p>
    <w:p w14:paraId="6BE8E467" w14:textId="77777777" w:rsidR="005A7A8D" w:rsidRPr="00442EA1"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u w:val="single"/>
          <w:lang w:eastAsia="tr-TR"/>
        </w:rPr>
        <w:t>SON BEŞ YILDAKİ</w:t>
      </w:r>
      <w:r w:rsidRPr="00442EA1">
        <w:rPr>
          <w:rFonts w:eastAsia="Times New Roman" w:cs="Times New Roman"/>
          <w:b/>
          <w:color w:val="0D0D0D" w:themeColor="text1" w:themeTint="F2"/>
          <w:sz w:val="20"/>
          <w:szCs w:val="24"/>
          <w:lang w:eastAsia="tr-TR"/>
        </w:rPr>
        <w:t xml:space="preserve"> BELLİ BAŞLI YAYINLAR</w:t>
      </w:r>
    </w:p>
    <w:p w14:paraId="608F360E" w14:textId="77777777" w:rsidR="005A7A8D" w:rsidRPr="00442EA1" w:rsidRDefault="005A7A8D" w:rsidP="005A7A8D">
      <w:pPr>
        <w:tabs>
          <w:tab w:val="left" w:pos="3828"/>
        </w:tabs>
        <w:spacing w:after="0" w:line="240" w:lineRule="auto"/>
        <w:contextualSpacing/>
        <w:jc w:val="both"/>
        <w:rPr>
          <w:rFonts w:eastAsia="Times New Roman" w:cs="Times New Roman"/>
          <w:color w:val="0D0D0D" w:themeColor="text1" w:themeTint="F2"/>
          <w:sz w:val="14"/>
          <w:szCs w:val="24"/>
          <w:lang w:eastAsia="tr-TR"/>
        </w:rPr>
      </w:pPr>
      <w:r w:rsidRPr="00442EA1">
        <w:rPr>
          <w:rFonts w:eastAsia="Times New Roman" w:cs="Times New Roman"/>
          <w:b/>
          <w:color w:val="0D0D0D" w:themeColor="text1" w:themeTint="F2"/>
          <w:sz w:val="20"/>
          <w:szCs w:val="24"/>
          <w:lang w:eastAsia="tr-TR"/>
        </w:rPr>
        <w:t xml:space="preserve"> </w:t>
      </w:r>
    </w:p>
    <w:p w14:paraId="7119B3FD" w14:textId="77777777" w:rsidR="005A7A8D" w:rsidRPr="003702D4" w:rsidRDefault="005A7A8D">
      <w:pPr>
        <w:pStyle w:val="ListeParagraf"/>
        <w:numPr>
          <w:ilvl w:val="0"/>
          <w:numId w:val="40"/>
        </w:numPr>
        <w:tabs>
          <w:tab w:val="left" w:pos="3828"/>
        </w:tabs>
        <w:spacing w:after="0" w:line="240" w:lineRule="auto"/>
        <w:jc w:val="both"/>
        <w:rPr>
          <w:rFonts w:eastAsia="Times New Roman" w:cs="Times New Roman"/>
          <w:b/>
          <w:color w:val="0D0D0D" w:themeColor="text1" w:themeTint="F2"/>
          <w:sz w:val="20"/>
          <w:szCs w:val="24"/>
          <w:lang w:eastAsia="tr-TR"/>
        </w:rPr>
      </w:pPr>
      <w:r w:rsidRPr="003702D4">
        <w:rPr>
          <w:rFonts w:eastAsia="Times New Roman" w:cs="Times New Roman"/>
          <w:b/>
          <w:color w:val="0D0D0D" w:themeColor="text1" w:themeTint="F2"/>
          <w:sz w:val="20"/>
          <w:szCs w:val="24"/>
          <w:lang w:eastAsia="tr-TR"/>
        </w:rPr>
        <w:t>Uluslararası Hakemli Dergilerde Yayımlanan Makaleler</w:t>
      </w:r>
    </w:p>
    <w:p w14:paraId="021AE940" w14:textId="77777777" w:rsidR="005A7A8D" w:rsidRPr="00FC7C34" w:rsidRDefault="005A7A8D" w:rsidP="005A7A8D">
      <w:pPr>
        <w:tabs>
          <w:tab w:val="left" w:pos="3828"/>
        </w:tabs>
        <w:spacing w:after="0" w:line="240" w:lineRule="auto"/>
        <w:jc w:val="both"/>
        <w:rPr>
          <w:rFonts w:eastAsia="Times New Roman" w:cs="Times New Roman"/>
          <w:color w:val="0D0D0D" w:themeColor="text1" w:themeTint="F2"/>
          <w:sz w:val="24"/>
          <w:szCs w:val="24"/>
          <w:lang w:eastAsia="tr-TR"/>
        </w:rPr>
      </w:pPr>
      <w:r w:rsidRPr="00FC7C34">
        <w:rPr>
          <w:rFonts w:eastAsia="Times New Roman" w:cs="Times New Roman"/>
          <w:b/>
          <w:color w:val="0D0D0D" w:themeColor="text1" w:themeTint="F2"/>
          <w:sz w:val="24"/>
          <w:szCs w:val="24"/>
          <w:lang w:eastAsia="tr-TR"/>
        </w:rPr>
        <w:t>1.</w:t>
      </w:r>
      <w:r w:rsidRPr="00FC7C34">
        <w:rPr>
          <w:sz w:val="24"/>
          <w:szCs w:val="24"/>
        </w:rPr>
        <w:t xml:space="preserve"> </w:t>
      </w:r>
      <w:r w:rsidRPr="00FC7C34">
        <w:rPr>
          <w:rFonts w:eastAsia="Times New Roman" w:cs="Times New Roman"/>
          <w:color w:val="0D0D0D" w:themeColor="text1" w:themeTint="F2"/>
          <w:sz w:val="24"/>
          <w:szCs w:val="24"/>
          <w:lang w:eastAsia="tr-TR"/>
        </w:rPr>
        <w:t xml:space="preserve">Güvendi, M. nur, CAN, H., KANDEMİR, Ç., </w:t>
      </w:r>
      <w:proofErr w:type="spellStart"/>
      <w:r w:rsidRPr="00FC7C34">
        <w:rPr>
          <w:rFonts w:eastAsia="Times New Roman" w:cs="Times New Roman"/>
          <w:color w:val="0D0D0D" w:themeColor="text1" w:themeTint="F2"/>
          <w:sz w:val="24"/>
          <w:szCs w:val="24"/>
          <w:lang w:eastAsia="tr-TR"/>
        </w:rPr>
        <w:t>Koçkaya</w:t>
      </w:r>
      <w:proofErr w:type="spellEnd"/>
      <w:r w:rsidRPr="00FC7C34">
        <w:rPr>
          <w:rFonts w:eastAsia="Times New Roman" w:cs="Times New Roman"/>
          <w:color w:val="0D0D0D" w:themeColor="text1" w:themeTint="F2"/>
          <w:sz w:val="24"/>
          <w:szCs w:val="24"/>
          <w:lang w:eastAsia="tr-TR"/>
        </w:rPr>
        <w:t xml:space="preserve">, E. S., </w:t>
      </w:r>
      <w:proofErr w:type="spellStart"/>
      <w:r w:rsidRPr="00FC7C34">
        <w:rPr>
          <w:rFonts w:eastAsia="Times New Roman" w:cs="Times New Roman"/>
          <w:color w:val="0D0D0D" w:themeColor="text1" w:themeTint="F2"/>
          <w:sz w:val="24"/>
          <w:szCs w:val="24"/>
          <w:lang w:eastAsia="tr-TR"/>
        </w:rPr>
        <w:t>Sürgeç</w:t>
      </w:r>
      <w:proofErr w:type="spellEnd"/>
      <w:r w:rsidRPr="00FC7C34">
        <w:rPr>
          <w:rFonts w:eastAsia="Times New Roman" w:cs="Times New Roman"/>
          <w:color w:val="0D0D0D" w:themeColor="text1" w:themeTint="F2"/>
          <w:sz w:val="24"/>
          <w:szCs w:val="24"/>
          <w:lang w:eastAsia="tr-TR"/>
        </w:rPr>
        <w:t xml:space="preserve">, E., </w:t>
      </w:r>
      <w:proofErr w:type="spellStart"/>
      <w:r w:rsidRPr="00FC7C34">
        <w:rPr>
          <w:rFonts w:eastAsia="Times New Roman" w:cs="Times New Roman"/>
          <w:color w:val="0D0D0D" w:themeColor="text1" w:themeTint="F2"/>
          <w:sz w:val="24"/>
          <w:szCs w:val="24"/>
          <w:lang w:eastAsia="tr-TR"/>
        </w:rPr>
        <w:t>Erkunt</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Alak</w:t>
      </w:r>
      <w:proofErr w:type="spellEnd"/>
      <w:r w:rsidRPr="00FC7C34">
        <w:rPr>
          <w:rFonts w:eastAsia="Times New Roman" w:cs="Times New Roman"/>
          <w:color w:val="0D0D0D" w:themeColor="text1" w:themeTint="F2"/>
          <w:sz w:val="24"/>
          <w:szCs w:val="24"/>
          <w:lang w:eastAsia="tr-TR"/>
        </w:rPr>
        <w:t xml:space="preserve">, S., … ÜN, C. (2026). </w:t>
      </w:r>
      <w:proofErr w:type="spellStart"/>
      <w:r w:rsidRPr="00FC7C34">
        <w:rPr>
          <w:rFonts w:eastAsia="Times New Roman" w:cs="Times New Roman"/>
          <w:color w:val="0D0D0D" w:themeColor="text1" w:themeTint="F2"/>
          <w:sz w:val="24"/>
          <w:szCs w:val="24"/>
          <w:lang w:eastAsia="tr-TR"/>
        </w:rPr>
        <w:t>Screening</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for</w:t>
      </w:r>
      <w:proofErr w:type="spellEnd"/>
      <w:r w:rsidRPr="00FC7C34">
        <w:rPr>
          <w:rFonts w:eastAsia="Times New Roman" w:cs="Times New Roman"/>
          <w:color w:val="0D0D0D" w:themeColor="text1" w:themeTint="F2"/>
          <w:sz w:val="24"/>
          <w:szCs w:val="24"/>
          <w:lang w:eastAsia="tr-TR"/>
        </w:rPr>
        <w:t xml:space="preserve"> SARS-CoV-2 in </w:t>
      </w:r>
      <w:proofErr w:type="spellStart"/>
      <w:r w:rsidRPr="00FC7C34">
        <w:rPr>
          <w:rFonts w:eastAsia="Times New Roman" w:cs="Times New Roman"/>
          <w:color w:val="0D0D0D" w:themeColor="text1" w:themeTint="F2"/>
          <w:sz w:val="24"/>
          <w:szCs w:val="24"/>
          <w:lang w:eastAsia="tr-TR"/>
        </w:rPr>
        <w:t>different</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sheep</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and</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goat</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breeds</w:t>
      </w:r>
      <w:proofErr w:type="spellEnd"/>
      <w:r w:rsidRPr="00FC7C34">
        <w:rPr>
          <w:rFonts w:eastAsia="Times New Roman" w:cs="Times New Roman"/>
          <w:color w:val="0D0D0D" w:themeColor="text1" w:themeTint="F2"/>
          <w:sz w:val="24"/>
          <w:szCs w:val="24"/>
          <w:lang w:eastAsia="tr-TR"/>
        </w:rPr>
        <w:t xml:space="preserve"> in Türkiye </w:t>
      </w:r>
      <w:proofErr w:type="spellStart"/>
      <w:r w:rsidRPr="00FC7C34">
        <w:rPr>
          <w:rFonts w:eastAsia="Times New Roman" w:cs="Times New Roman"/>
          <w:color w:val="0D0D0D" w:themeColor="text1" w:themeTint="F2"/>
          <w:sz w:val="24"/>
          <w:szCs w:val="24"/>
          <w:lang w:eastAsia="tr-TR"/>
        </w:rPr>
        <w:t>using</w:t>
      </w:r>
      <w:proofErr w:type="spellEnd"/>
      <w:r w:rsidRPr="00FC7C34">
        <w:rPr>
          <w:rFonts w:eastAsia="Times New Roman" w:cs="Times New Roman"/>
          <w:color w:val="0D0D0D" w:themeColor="text1" w:themeTint="F2"/>
          <w:sz w:val="24"/>
          <w:szCs w:val="24"/>
          <w:lang w:eastAsia="tr-TR"/>
        </w:rPr>
        <w:t xml:space="preserve"> in-</w:t>
      </w:r>
      <w:proofErr w:type="spellStart"/>
      <w:r w:rsidRPr="00FC7C34">
        <w:rPr>
          <w:rFonts w:eastAsia="Times New Roman" w:cs="Times New Roman"/>
          <w:color w:val="0D0D0D" w:themeColor="text1" w:themeTint="F2"/>
          <w:sz w:val="24"/>
          <w:szCs w:val="24"/>
          <w:lang w:eastAsia="tr-TR"/>
        </w:rPr>
        <w:t>house</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ELISAs</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and</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real</w:t>
      </w:r>
      <w:proofErr w:type="spellEnd"/>
      <w:r w:rsidRPr="00FC7C34">
        <w:rPr>
          <w:rFonts w:eastAsia="Times New Roman" w:cs="Times New Roman"/>
          <w:color w:val="0D0D0D" w:themeColor="text1" w:themeTint="F2"/>
          <w:sz w:val="24"/>
          <w:szCs w:val="24"/>
          <w:lang w:eastAsia="tr-TR"/>
        </w:rPr>
        <w:t xml:space="preserve">-time PCR. </w:t>
      </w:r>
      <w:proofErr w:type="spellStart"/>
      <w:r w:rsidRPr="00FC7C34">
        <w:rPr>
          <w:rFonts w:eastAsia="Times New Roman" w:cs="Times New Roman"/>
          <w:color w:val="0D0D0D" w:themeColor="text1" w:themeTint="F2"/>
          <w:sz w:val="24"/>
          <w:szCs w:val="24"/>
          <w:lang w:eastAsia="tr-TR"/>
        </w:rPr>
        <w:t>Tropical</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Animal</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Health</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and</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Production</w:t>
      </w:r>
      <w:proofErr w:type="spellEnd"/>
      <w:r w:rsidRPr="00FC7C34">
        <w:rPr>
          <w:rFonts w:eastAsia="Times New Roman" w:cs="Times New Roman"/>
          <w:color w:val="0D0D0D" w:themeColor="text1" w:themeTint="F2"/>
          <w:sz w:val="24"/>
          <w:szCs w:val="24"/>
          <w:lang w:eastAsia="tr-TR"/>
        </w:rPr>
        <w:t>, 58, 14–0.</w:t>
      </w:r>
    </w:p>
    <w:p w14:paraId="5D72E4EF" w14:textId="77777777" w:rsidR="005A7A8D" w:rsidRPr="00FC7C34" w:rsidRDefault="005A7A8D" w:rsidP="005A7A8D">
      <w:pPr>
        <w:tabs>
          <w:tab w:val="left" w:pos="3828"/>
        </w:tabs>
        <w:spacing w:after="0" w:line="240" w:lineRule="auto"/>
        <w:jc w:val="both"/>
        <w:rPr>
          <w:rFonts w:eastAsia="Times New Roman" w:cs="Times New Roman"/>
          <w:color w:val="0D0D0D" w:themeColor="text1" w:themeTint="F2"/>
          <w:sz w:val="24"/>
          <w:szCs w:val="24"/>
          <w:lang w:eastAsia="tr-TR"/>
        </w:rPr>
      </w:pPr>
      <w:r w:rsidRPr="00FC7C34">
        <w:rPr>
          <w:rFonts w:eastAsia="Times New Roman" w:cs="Times New Roman"/>
          <w:b/>
          <w:color w:val="0D0D0D" w:themeColor="text1" w:themeTint="F2"/>
          <w:sz w:val="24"/>
          <w:szCs w:val="24"/>
          <w:lang w:eastAsia="tr-TR"/>
        </w:rPr>
        <w:t>2.</w:t>
      </w:r>
      <w:r w:rsidRPr="00FC7C34">
        <w:rPr>
          <w:sz w:val="24"/>
          <w:szCs w:val="24"/>
        </w:rPr>
        <w:t xml:space="preserve"> </w:t>
      </w:r>
      <w:r w:rsidRPr="00FC7C34">
        <w:rPr>
          <w:rFonts w:eastAsia="Times New Roman" w:cs="Times New Roman"/>
          <w:color w:val="0D0D0D" w:themeColor="text1" w:themeTint="F2"/>
          <w:sz w:val="24"/>
          <w:szCs w:val="24"/>
          <w:lang w:eastAsia="tr-TR"/>
        </w:rPr>
        <w:t xml:space="preserve">HACAN, Ö., PAKSOY, Y., ÇİNKAYA, S., DEMİRTAŞ, M., ÇELİKELOĞLU, K., </w:t>
      </w:r>
      <w:r w:rsidRPr="00FC7C34">
        <w:rPr>
          <w:rFonts w:eastAsia="Times New Roman" w:cs="Times New Roman"/>
          <w:b/>
          <w:color w:val="0D0D0D" w:themeColor="text1" w:themeTint="F2"/>
          <w:sz w:val="24"/>
          <w:szCs w:val="24"/>
          <w:lang w:eastAsia="tr-TR"/>
        </w:rPr>
        <w:t>KOÇAK, S</w:t>
      </w:r>
      <w:r w:rsidRPr="00FC7C34">
        <w:rPr>
          <w:rFonts w:eastAsia="Times New Roman" w:cs="Times New Roman"/>
          <w:color w:val="0D0D0D" w:themeColor="text1" w:themeTint="F2"/>
          <w:sz w:val="24"/>
          <w:szCs w:val="24"/>
          <w:lang w:eastAsia="tr-TR"/>
        </w:rPr>
        <w:t xml:space="preserve">., … ERDOĞAN, M. (2026). </w:t>
      </w:r>
      <w:proofErr w:type="spellStart"/>
      <w:r w:rsidRPr="00FC7C34">
        <w:rPr>
          <w:rFonts w:eastAsia="Times New Roman" w:cs="Times New Roman"/>
          <w:color w:val="0D0D0D" w:themeColor="text1" w:themeTint="F2"/>
          <w:sz w:val="24"/>
          <w:szCs w:val="24"/>
          <w:lang w:eastAsia="tr-TR"/>
        </w:rPr>
        <w:t>Gestation</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length</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and</w:t>
      </w:r>
      <w:proofErr w:type="spellEnd"/>
      <w:r w:rsidRPr="00FC7C34">
        <w:rPr>
          <w:rFonts w:eastAsia="Times New Roman" w:cs="Times New Roman"/>
          <w:color w:val="0D0D0D" w:themeColor="text1" w:themeTint="F2"/>
          <w:sz w:val="24"/>
          <w:szCs w:val="24"/>
          <w:lang w:eastAsia="tr-TR"/>
        </w:rPr>
        <w:t xml:space="preserve"> neonatal </w:t>
      </w:r>
      <w:proofErr w:type="spellStart"/>
      <w:r w:rsidRPr="00FC7C34">
        <w:rPr>
          <w:rFonts w:eastAsia="Times New Roman" w:cs="Times New Roman"/>
          <w:color w:val="0D0D0D" w:themeColor="text1" w:themeTint="F2"/>
          <w:sz w:val="24"/>
          <w:szCs w:val="24"/>
          <w:lang w:eastAsia="tr-TR"/>
        </w:rPr>
        <w:t>viability</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indicators</w:t>
      </w:r>
      <w:proofErr w:type="spellEnd"/>
      <w:r w:rsidRPr="00FC7C34">
        <w:rPr>
          <w:rFonts w:eastAsia="Times New Roman" w:cs="Times New Roman"/>
          <w:color w:val="0D0D0D" w:themeColor="text1" w:themeTint="F2"/>
          <w:sz w:val="24"/>
          <w:szCs w:val="24"/>
          <w:lang w:eastAsia="tr-TR"/>
        </w:rPr>
        <w:t xml:space="preserve"> in </w:t>
      </w:r>
      <w:proofErr w:type="spellStart"/>
      <w:r w:rsidRPr="00FC7C34">
        <w:rPr>
          <w:rFonts w:eastAsia="Times New Roman" w:cs="Times New Roman"/>
          <w:color w:val="0D0D0D" w:themeColor="text1" w:themeTint="F2"/>
          <w:sz w:val="24"/>
          <w:szCs w:val="24"/>
          <w:lang w:eastAsia="tr-TR"/>
        </w:rPr>
        <w:t>Thoroughbred</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horses</w:t>
      </w:r>
      <w:proofErr w:type="spellEnd"/>
      <w:r w:rsidRPr="00FC7C34">
        <w:rPr>
          <w:rFonts w:eastAsia="Times New Roman" w:cs="Times New Roman"/>
          <w:color w:val="0D0D0D" w:themeColor="text1" w:themeTint="F2"/>
          <w:sz w:val="24"/>
          <w:szCs w:val="24"/>
          <w:lang w:eastAsia="tr-TR"/>
        </w:rPr>
        <w:t xml:space="preserve"> in Türkiye. Ankara Üniversitesi Veteriner Fakültesi Dergisi, 73(1), 41–47.</w:t>
      </w:r>
    </w:p>
    <w:p w14:paraId="1BC596DF" w14:textId="77777777" w:rsidR="005A7A8D" w:rsidRPr="00FC7C34" w:rsidRDefault="005A7A8D" w:rsidP="005A7A8D">
      <w:pPr>
        <w:tabs>
          <w:tab w:val="left" w:pos="3828"/>
        </w:tabs>
        <w:spacing w:after="0" w:line="240" w:lineRule="auto"/>
        <w:jc w:val="both"/>
        <w:rPr>
          <w:rFonts w:eastAsia="Times New Roman" w:cs="Times New Roman"/>
          <w:color w:val="0D0D0D" w:themeColor="text1" w:themeTint="F2"/>
          <w:sz w:val="24"/>
          <w:szCs w:val="24"/>
          <w:lang w:eastAsia="tr-TR"/>
        </w:rPr>
      </w:pPr>
      <w:r w:rsidRPr="00FC7C34">
        <w:rPr>
          <w:rFonts w:eastAsia="Times New Roman" w:cs="Times New Roman"/>
          <w:b/>
          <w:color w:val="0D0D0D" w:themeColor="text1" w:themeTint="F2"/>
          <w:sz w:val="24"/>
          <w:szCs w:val="24"/>
          <w:lang w:eastAsia="tr-TR"/>
        </w:rPr>
        <w:t>3.</w:t>
      </w:r>
      <w:r w:rsidRPr="00FC7C34">
        <w:rPr>
          <w:sz w:val="24"/>
          <w:szCs w:val="24"/>
        </w:rPr>
        <w:t xml:space="preserve"> </w:t>
      </w:r>
      <w:proofErr w:type="spellStart"/>
      <w:r w:rsidRPr="00FC7C34">
        <w:rPr>
          <w:rFonts w:eastAsia="Times New Roman" w:cs="Times New Roman"/>
          <w:color w:val="0D0D0D" w:themeColor="text1" w:themeTint="F2"/>
          <w:sz w:val="24"/>
          <w:szCs w:val="24"/>
          <w:lang w:eastAsia="tr-TR"/>
        </w:rPr>
        <w:t>Dülek</w:t>
      </w:r>
      <w:proofErr w:type="spellEnd"/>
      <w:r w:rsidRPr="00FC7C34">
        <w:rPr>
          <w:rFonts w:eastAsia="Times New Roman" w:cs="Times New Roman"/>
          <w:color w:val="0D0D0D" w:themeColor="text1" w:themeTint="F2"/>
          <w:sz w:val="24"/>
          <w:szCs w:val="24"/>
          <w:lang w:eastAsia="tr-TR"/>
        </w:rPr>
        <w:t xml:space="preserve">, Ö., KANDEMİR, Ç., </w:t>
      </w:r>
      <w:proofErr w:type="spellStart"/>
      <w:r w:rsidRPr="00FC7C34">
        <w:rPr>
          <w:rFonts w:eastAsia="Times New Roman" w:cs="Times New Roman"/>
          <w:color w:val="0D0D0D" w:themeColor="text1" w:themeTint="F2"/>
          <w:sz w:val="24"/>
          <w:szCs w:val="24"/>
          <w:lang w:eastAsia="tr-TR"/>
        </w:rPr>
        <w:t>Koçkaya</w:t>
      </w:r>
      <w:proofErr w:type="spellEnd"/>
      <w:r w:rsidRPr="00FC7C34">
        <w:rPr>
          <w:rFonts w:eastAsia="Times New Roman" w:cs="Times New Roman"/>
          <w:color w:val="0D0D0D" w:themeColor="text1" w:themeTint="F2"/>
          <w:sz w:val="24"/>
          <w:szCs w:val="24"/>
          <w:lang w:eastAsia="tr-TR"/>
        </w:rPr>
        <w:t xml:space="preserve">, E. S., </w:t>
      </w:r>
      <w:proofErr w:type="spellStart"/>
      <w:r w:rsidRPr="00FC7C34">
        <w:rPr>
          <w:rFonts w:eastAsia="Times New Roman" w:cs="Times New Roman"/>
          <w:color w:val="0D0D0D" w:themeColor="text1" w:themeTint="F2"/>
          <w:sz w:val="24"/>
          <w:szCs w:val="24"/>
          <w:lang w:eastAsia="tr-TR"/>
        </w:rPr>
        <w:t>Sürgeç</w:t>
      </w:r>
      <w:proofErr w:type="spellEnd"/>
      <w:r w:rsidRPr="00FC7C34">
        <w:rPr>
          <w:rFonts w:eastAsia="Times New Roman" w:cs="Times New Roman"/>
          <w:color w:val="0D0D0D" w:themeColor="text1" w:themeTint="F2"/>
          <w:sz w:val="24"/>
          <w:szCs w:val="24"/>
          <w:lang w:eastAsia="tr-TR"/>
        </w:rPr>
        <w:t xml:space="preserve">, E., Güvendi, M. Nur, KARAKAVUK, M., … CAN, H. (2025). </w:t>
      </w:r>
      <w:proofErr w:type="spellStart"/>
      <w:r w:rsidRPr="00FC7C34">
        <w:rPr>
          <w:rFonts w:eastAsia="Times New Roman" w:cs="Times New Roman"/>
          <w:color w:val="0D0D0D" w:themeColor="text1" w:themeTint="F2"/>
          <w:sz w:val="24"/>
          <w:szCs w:val="24"/>
          <w:lang w:eastAsia="tr-TR"/>
        </w:rPr>
        <w:t>Molecular</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Investigation</w:t>
      </w:r>
      <w:proofErr w:type="spellEnd"/>
      <w:r w:rsidRPr="00FC7C34">
        <w:rPr>
          <w:rFonts w:eastAsia="Times New Roman" w:cs="Times New Roman"/>
          <w:color w:val="0D0D0D" w:themeColor="text1" w:themeTint="F2"/>
          <w:sz w:val="24"/>
          <w:szCs w:val="24"/>
          <w:lang w:eastAsia="tr-TR"/>
        </w:rPr>
        <w:t xml:space="preserve"> of </w:t>
      </w:r>
      <w:proofErr w:type="spellStart"/>
      <w:r w:rsidRPr="00FC7C34">
        <w:rPr>
          <w:rFonts w:eastAsia="Times New Roman" w:cs="Times New Roman"/>
          <w:color w:val="0D0D0D" w:themeColor="text1" w:themeTint="F2"/>
          <w:sz w:val="24"/>
          <w:szCs w:val="24"/>
          <w:lang w:eastAsia="tr-TR"/>
        </w:rPr>
        <w:t>Anaplasma</w:t>
      </w:r>
      <w:proofErr w:type="spellEnd"/>
      <w:r w:rsidRPr="00FC7C34">
        <w:rPr>
          <w:rFonts w:eastAsia="Times New Roman" w:cs="Times New Roman"/>
          <w:color w:val="0D0D0D" w:themeColor="text1" w:themeTint="F2"/>
          <w:sz w:val="24"/>
          <w:szCs w:val="24"/>
          <w:lang w:eastAsia="tr-TR"/>
        </w:rPr>
        <w:t xml:space="preserve"> </w:t>
      </w:r>
      <w:proofErr w:type="spellStart"/>
      <w:proofErr w:type="gramStart"/>
      <w:r w:rsidRPr="00FC7C34">
        <w:rPr>
          <w:rFonts w:eastAsia="Times New Roman" w:cs="Times New Roman"/>
          <w:color w:val="0D0D0D" w:themeColor="text1" w:themeTint="F2"/>
          <w:sz w:val="24"/>
          <w:szCs w:val="24"/>
          <w:lang w:eastAsia="tr-TR"/>
        </w:rPr>
        <w:t>spp</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and</w:t>
      </w:r>
      <w:proofErr w:type="spellEnd"/>
      <w:proofErr w:type="gram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Genotype</w:t>
      </w:r>
      <w:proofErr w:type="spellEnd"/>
      <w:r w:rsidRPr="00FC7C34">
        <w:rPr>
          <w:rFonts w:eastAsia="Times New Roman" w:cs="Times New Roman"/>
          <w:color w:val="0D0D0D" w:themeColor="text1" w:themeTint="F2"/>
          <w:sz w:val="24"/>
          <w:szCs w:val="24"/>
          <w:lang w:eastAsia="tr-TR"/>
        </w:rPr>
        <w:t xml:space="preserve"> Profile of </w:t>
      </w:r>
      <w:proofErr w:type="gramStart"/>
      <w:r w:rsidRPr="00FC7C34">
        <w:rPr>
          <w:rFonts w:eastAsia="Times New Roman" w:cs="Times New Roman"/>
          <w:color w:val="0D0D0D" w:themeColor="text1" w:themeTint="F2"/>
          <w:sz w:val="24"/>
          <w:szCs w:val="24"/>
          <w:lang w:eastAsia="tr-TR"/>
        </w:rPr>
        <w:t xml:space="preserve">A  </w:t>
      </w:r>
      <w:proofErr w:type="spellStart"/>
      <w:r w:rsidRPr="00FC7C34">
        <w:rPr>
          <w:rFonts w:eastAsia="Times New Roman" w:cs="Times New Roman"/>
          <w:color w:val="0D0D0D" w:themeColor="text1" w:themeTint="F2"/>
          <w:sz w:val="24"/>
          <w:szCs w:val="24"/>
          <w:lang w:eastAsia="tr-TR"/>
        </w:rPr>
        <w:t>ovis</w:t>
      </w:r>
      <w:proofErr w:type="spellEnd"/>
      <w:proofErr w:type="gramEnd"/>
      <w:r w:rsidRPr="00FC7C34">
        <w:rPr>
          <w:rFonts w:eastAsia="Times New Roman" w:cs="Times New Roman"/>
          <w:color w:val="0D0D0D" w:themeColor="text1" w:themeTint="F2"/>
          <w:sz w:val="24"/>
          <w:szCs w:val="24"/>
          <w:lang w:eastAsia="tr-TR"/>
        </w:rPr>
        <w:t xml:space="preserve"> in </w:t>
      </w:r>
      <w:proofErr w:type="spellStart"/>
      <w:r w:rsidRPr="00FC7C34">
        <w:rPr>
          <w:rFonts w:eastAsia="Times New Roman" w:cs="Times New Roman"/>
          <w:color w:val="0D0D0D" w:themeColor="text1" w:themeTint="F2"/>
          <w:sz w:val="24"/>
          <w:szCs w:val="24"/>
          <w:lang w:eastAsia="tr-TR"/>
        </w:rPr>
        <w:t>Sheep</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from</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Different</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Farms</w:t>
      </w:r>
      <w:proofErr w:type="spellEnd"/>
      <w:r w:rsidRPr="00FC7C34">
        <w:rPr>
          <w:rFonts w:eastAsia="Times New Roman" w:cs="Times New Roman"/>
          <w:color w:val="0D0D0D" w:themeColor="text1" w:themeTint="F2"/>
          <w:sz w:val="24"/>
          <w:szCs w:val="24"/>
          <w:lang w:eastAsia="tr-TR"/>
        </w:rPr>
        <w:t xml:space="preserve"> in Türkiye. </w:t>
      </w:r>
      <w:proofErr w:type="spellStart"/>
      <w:r w:rsidRPr="00FC7C34">
        <w:rPr>
          <w:rFonts w:eastAsia="Times New Roman" w:cs="Times New Roman"/>
          <w:color w:val="0D0D0D" w:themeColor="text1" w:themeTint="F2"/>
          <w:sz w:val="24"/>
          <w:szCs w:val="24"/>
          <w:lang w:eastAsia="tr-TR"/>
        </w:rPr>
        <w:t>Acta</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Parasitologica</w:t>
      </w:r>
      <w:proofErr w:type="spellEnd"/>
      <w:r w:rsidRPr="00FC7C34">
        <w:rPr>
          <w:rFonts w:eastAsia="Times New Roman" w:cs="Times New Roman"/>
          <w:color w:val="0D0D0D" w:themeColor="text1" w:themeTint="F2"/>
          <w:sz w:val="24"/>
          <w:szCs w:val="24"/>
          <w:lang w:eastAsia="tr-TR"/>
        </w:rPr>
        <w:t>, 70, 88–0.</w:t>
      </w:r>
    </w:p>
    <w:p w14:paraId="06399EAA" w14:textId="77777777" w:rsidR="005A7A8D" w:rsidRPr="00FC7C34" w:rsidRDefault="005A7A8D" w:rsidP="005A7A8D">
      <w:pPr>
        <w:tabs>
          <w:tab w:val="left" w:pos="3828"/>
        </w:tabs>
        <w:spacing w:after="0" w:line="240" w:lineRule="auto"/>
        <w:jc w:val="both"/>
        <w:rPr>
          <w:rFonts w:eastAsia="Times New Roman" w:cs="Times New Roman"/>
          <w:color w:val="0D0D0D" w:themeColor="text1" w:themeTint="F2"/>
          <w:sz w:val="24"/>
          <w:szCs w:val="24"/>
          <w:lang w:eastAsia="tr-TR"/>
        </w:rPr>
      </w:pPr>
      <w:r w:rsidRPr="00FC7C34">
        <w:rPr>
          <w:rFonts w:eastAsia="Times New Roman" w:cs="Times New Roman"/>
          <w:b/>
          <w:color w:val="0D0D0D" w:themeColor="text1" w:themeTint="F2"/>
          <w:sz w:val="24"/>
          <w:szCs w:val="24"/>
          <w:lang w:eastAsia="tr-TR"/>
        </w:rPr>
        <w:lastRenderedPageBreak/>
        <w:t>4.</w:t>
      </w:r>
      <w:r w:rsidRPr="00FC7C34">
        <w:rPr>
          <w:sz w:val="24"/>
          <w:szCs w:val="24"/>
        </w:rPr>
        <w:t xml:space="preserve"> </w:t>
      </w:r>
      <w:r w:rsidRPr="00FC7C34">
        <w:rPr>
          <w:rFonts w:eastAsia="Times New Roman" w:cs="Times New Roman"/>
          <w:b/>
          <w:color w:val="0D0D0D" w:themeColor="text1" w:themeTint="F2"/>
          <w:sz w:val="24"/>
          <w:szCs w:val="24"/>
          <w:lang w:eastAsia="tr-TR"/>
        </w:rPr>
        <w:t>KOÇAK, S</w:t>
      </w:r>
      <w:r w:rsidRPr="00FC7C34">
        <w:rPr>
          <w:rFonts w:eastAsia="Times New Roman" w:cs="Times New Roman"/>
          <w:color w:val="0D0D0D" w:themeColor="text1" w:themeTint="F2"/>
          <w:sz w:val="24"/>
          <w:szCs w:val="24"/>
          <w:lang w:eastAsia="tr-TR"/>
        </w:rPr>
        <w:t xml:space="preserve">., TEKERLİ, M., ÇELİKELOĞLU, K., BOZKURT, Z., HACAN, Ö., ERDOĞAN, M., … DEMİRTAŞ, M. (2025). Evaluation of </w:t>
      </w:r>
      <w:proofErr w:type="spellStart"/>
      <w:r w:rsidRPr="00FC7C34">
        <w:rPr>
          <w:rFonts w:eastAsia="Times New Roman" w:cs="Times New Roman"/>
          <w:color w:val="0D0D0D" w:themeColor="text1" w:themeTint="F2"/>
          <w:sz w:val="24"/>
          <w:szCs w:val="24"/>
          <w:lang w:eastAsia="tr-TR"/>
        </w:rPr>
        <w:t>some</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reproductive</w:t>
      </w:r>
      <w:proofErr w:type="spellEnd"/>
      <w:r w:rsidRPr="00FC7C34">
        <w:rPr>
          <w:rFonts w:eastAsia="Times New Roman" w:cs="Times New Roman"/>
          <w:color w:val="0D0D0D" w:themeColor="text1" w:themeTint="F2"/>
          <w:sz w:val="24"/>
          <w:szCs w:val="24"/>
          <w:lang w:eastAsia="tr-TR"/>
        </w:rPr>
        <w:t xml:space="preserve"> </w:t>
      </w:r>
      <w:proofErr w:type="spellStart"/>
      <w:proofErr w:type="gramStart"/>
      <w:r w:rsidRPr="00FC7C34">
        <w:rPr>
          <w:rFonts w:eastAsia="Times New Roman" w:cs="Times New Roman"/>
          <w:color w:val="0D0D0D" w:themeColor="text1" w:themeTint="F2"/>
          <w:sz w:val="24"/>
          <w:szCs w:val="24"/>
          <w:lang w:eastAsia="tr-TR"/>
        </w:rPr>
        <w:t>traits</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growth</w:t>
      </w:r>
      <w:proofErr w:type="spellEnd"/>
      <w:proofErr w:type="gram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and</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survival</w:t>
      </w:r>
      <w:proofErr w:type="spellEnd"/>
      <w:r w:rsidRPr="00FC7C34">
        <w:rPr>
          <w:rFonts w:eastAsia="Times New Roman" w:cs="Times New Roman"/>
          <w:color w:val="0D0D0D" w:themeColor="text1" w:themeTint="F2"/>
          <w:sz w:val="24"/>
          <w:szCs w:val="24"/>
          <w:lang w:eastAsia="tr-TR"/>
        </w:rPr>
        <w:t xml:space="preserve"> in </w:t>
      </w:r>
      <w:proofErr w:type="spellStart"/>
      <w:r w:rsidRPr="00FC7C34">
        <w:rPr>
          <w:rFonts w:eastAsia="Times New Roman" w:cs="Times New Roman"/>
          <w:color w:val="0D0D0D" w:themeColor="text1" w:themeTint="F2"/>
          <w:sz w:val="24"/>
          <w:szCs w:val="24"/>
          <w:lang w:eastAsia="tr-TR"/>
        </w:rPr>
        <w:t>native</w:t>
      </w:r>
      <w:proofErr w:type="spellEnd"/>
      <w:r w:rsidRPr="00FC7C34">
        <w:rPr>
          <w:rFonts w:eastAsia="Times New Roman" w:cs="Times New Roman"/>
          <w:color w:val="0D0D0D" w:themeColor="text1" w:themeTint="F2"/>
          <w:sz w:val="24"/>
          <w:szCs w:val="24"/>
          <w:lang w:eastAsia="tr-TR"/>
        </w:rPr>
        <w:t xml:space="preserve"> Dağlıç </w:t>
      </w:r>
      <w:proofErr w:type="spellStart"/>
      <w:r w:rsidRPr="00FC7C34">
        <w:rPr>
          <w:rFonts w:eastAsia="Times New Roman" w:cs="Times New Roman"/>
          <w:color w:val="0D0D0D" w:themeColor="text1" w:themeTint="F2"/>
          <w:sz w:val="24"/>
          <w:szCs w:val="24"/>
          <w:lang w:eastAsia="tr-TR"/>
        </w:rPr>
        <w:t>sheep</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Veterinarski</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Arhiv</w:t>
      </w:r>
      <w:proofErr w:type="spellEnd"/>
      <w:r w:rsidRPr="00FC7C34">
        <w:rPr>
          <w:rFonts w:eastAsia="Times New Roman" w:cs="Times New Roman"/>
          <w:color w:val="0D0D0D" w:themeColor="text1" w:themeTint="F2"/>
          <w:sz w:val="24"/>
          <w:szCs w:val="24"/>
          <w:lang w:eastAsia="tr-TR"/>
        </w:rPr>
        <w:t>, 95, 273–281.</w:t>
      </w:r>
    </w:p>
    <w:p w14:paraId="6B889554" w14:textId="77777777" w:rsidR="005A7A8D" w:rsidRPr="00FC7C34" w:rsidRDefault="005A7A8D" w:rsidP="005A7A8D">
      <w:pPr>
        <w:tabs>
          <w:tab w:val="left" w:pos="3828"/>
        </w:tabs>
        <w:spacing w:after="0" w:line="240" w:lineRule="auto"/>
        <w:jc w:val="both"/>
        <w:rPr>
          <w:rFonts w:eastAsia="Times New Roman" w:cs="Times New Roman"/>
          <w:color w:val="0D0D0D" w:themeColor="text1" w:themeTint="F2"/>
          <w:sz w:val="24"/>
          <w:szCs w:val="24"/>
          <w:lang w:eastAsia="tr-TR"/>
        </w:rPr>
      </w:pPr>
      <w:r w:rsidRPr="00FC7C34">
        <w:rPr>
          <w:rFonts w:eastAsia="Times New Roman" w:cs="Times New Roman"/>
          <w:b/>
          <w:color w:val="0D0D0D" w:themeColor="text1" w:themeTint="F2"/>
          <w:sz w:val="24"/>
          <w:szCs w:val="24"/>
          <w:lang w:eastAsia="tr-TR"/>
        </w:rPr>
        <w:t>5.</w:t>
      </w:r>
      <w:r w:rsidRPr="00FC7C34">
        <w:rPr>
          <w:sz w:val="24"/>
          <w:szCs w:val="24"/>
        </w:rPr>
        <w:t xml:space="preserve"> </w:t>
      </w:r>
      <w:r w:rsidRPr="00FC7C34">
        <w:rPr>
          <w:rFonts w:eastAsia="Times New Roman" w:cs="Times New Roman"/>
          <w:b/>
          <w:color w:val="0D0D0D" w:themeColor="text1" w:themeTint="F2"/>
          <w:sz w:val="24"/>
          <w:szCs w:val="24"/>
          <w:lang w:eastAsia="tr-TR"/>
        </w:rPr>
        <w:t>KOÇAK, S.,</w:t>
      </w:r>
      <w:r w:rsidRPr="00FC7C34">
        <w:rPr>
          <w:rFonts w:eastAsia="Times New Roman" w:cs="Times New Roman"/>
          <w:color w:val="0D0D0D" w:themeColor="text1" w:themeTint="F2"/>
          <w:sz w:val="24"/>
          <w:szCs w:val="24"/>
          <w:lang w:eastAsia="tr-TR"/>
        </w:rPr>
        <w:t xml:space="preserve"> BOZKURT, Z., HACAN, Ö., ÇELİKELOĞLU, K., TEKERLİ, M., DEMİRTAŞ, M., … ERDOĞAN, M. (2025). On-</w:t>
      </w:r>
      <w:proofErr w:type="spellStart"/>
      <w:r w:rsidRPr="00FC7C34">
        <w:rPr>
          <w:rFonts w:eastAsia="Times New Roman" w:cs="Times New Roman"/>
          <w:color w:val="0D0D0D" w:themeColor="text1" w:themeTint="F2"/>
          <w:sz w:val="24"/>
          <w:szCs w:val="24"/>
          <w:lang w:eastAsia="tr-TR"/>
        </w:rPr>
        <w:t>farm</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welfare</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assessment</w:t>
      </w:r>
      <w:proofErr w:type="spellEnd"/>
      <w:r w:rsidRPr="00FC7C34">
        <w:rPr>
          <w:rFonts w:eastAsia="Times New Roman" w:cs="Times New Roman"/>
          <w:color w:val="0D0D0D" w:themeColor="text1" w:themeTint="F2"/>
          <w:sz w:val="24"/>
          <w:szCs w:val="24"/>
          <w:lang w:eastAsia="tr-TR"/>
        </w:rPr>
        <w:t xml:space="preserve"> of semi-</w:t>
      </w:r>
      <w:proofErr w:type="spellStart"/>
      <w:r w:rsidRPr="00FC7C34">
        <w:rPr>
          <w:rFonts w:eastAsia="Times New Roman" w:cs="Times New Roman"/>
          <w:color w:val="0D0D0D" w:themeColor="text1" w:themeTint="F2"/>
          <w:sz w:val="24"/>
          <w:szCs w:val="24"/>
          <w:lang w:eastAsia="tr-TR"/>
        </w:rPr>
        <w:t>extensively</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managed</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sheep</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using</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Animal</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Welfare</w:t>
      </w:r>
      <w:proofErr w:type="spellEnd"/>
      <w:r w:rsidRPr="00FC7C34">
        <w:rPr>
          <w:rFonts w:eastAsia="Times New Roman" w:cs="Times New Roman"/>
          <w:color w:val="0D0D0D" w:themeColor="text1" w:themeTint="F2"/>
          <w:sz w:val="24"/>
          <w:szCs w:val="24"/>
          <w:lang w:eastAsia="tr-TR"/>
        </w:rPr>
        <w:t xml:space="preserve"> </w:t>
      </w:r>
      <w:proofErr w:type="spellStart"/>
      <w:proofErr w:type="gramStart"/>
      <w:r w:rsidRPr="00FC7C34">
        <w:rPr>
          <w:rFonts w:eastAsia="Times New Roman" w:cs="Times New Roman"/>
          <w:color w:val="0D0D0D" w:themeColor="text1" w:themeTint="F2"/>
          <w:sz w:val="24"/>
          <w:szCs w:val="24"/>
          <w:lang w:eastAsia="tr-TR"/>
        </w:rPr>
        <w:t>Indicators</w:t>
      </w:r>
      <w:proofErr w:type="spellEnd"/>
      <w:r w:rsidRPr="00FC7C34">
        <w:rPr>
          <w:rFonts w:eastAsia="Times New Roman" w:cs="Times New Roman"/>
          <w:color w:val="0D0D0D" w:themeColor="text1" w:themeTint="F2"/>
          <w:sz w:val="24"/>
          <w:szCs w:val="24"/>
          <w:lang w:eastAsia="tr-TR"/>
        </w:rPr>
        <w:t xml:space="preserve">  AWIN</w:t>
      </w:r>
      <w:proofErr w:type="gram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protocol</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Archives</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Animal</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Breeding</w:t>
      </w:r>
      <w:proofErr w:type="spellEnd"/>
      <w:r w:rsidRPr="00FC7C34">
        <w:rPr>
          <w:rFonts w:eastAsia="Times New Roman" w:cs="Times New Roman"/>
          <w:color w:val="0D0D0D" w:themeColor="text1" w:themeTint="F2"/>
          <w:sz w:val="24"/>
          <w:szCs w:val="24"/>
          <w:lang w:eastAsia="tr-TR"/>
        </w:rPr>
        <w:t>, 68, 459–472.</w:t>
      </w:r>
    </w:p>
    <w:p w14:paraId="71D5B2D8" w14:textId="77777777" w:rsidR="005A7A8D" w:rsidRPr="00FC7C34" w:rsidRDefault="005A7A8D" w:rsidP="005A7A8D">
      <w:pPr>
        <w:tabs>
          <w:tab w:val="left" w:pos="3828"/>
        </w:tabs>
        <w:spacing w:after="0" w:line="240" w:lineRule="auto"/>
        <w:jc w:val="both"/>
        <w:rPr>
          <w:rFonts w:eastAsia="Times New Roman" w:cs="Times New Roman"/>
          <w:color w:val="0D0D0D" w:themeColor="text1" w:themeTint="F2"/>
          <w:sz w:val="24"/>
          <w:szCs w:val="24"/>
          <w:lang w:eastAsia="tr-TR"/>
        </w:rPr>
      </w:pPr>
      <w:r w:rsidRPr="00FC7C34">
        <w:rPr>
          <w:rFonts w:eastAsia="Times New Roman" w:cs="Times New Roman"/>
          <w:b/>
          <w:color w:val="0D0D0D" w:themeColor="text1" w:themeTint="F2"/>
          <w:sz w:val="24"/>
          <w:szCs w:val="24"/>
          <w:lang w:eastAsia="tr-TR"/>
        </w:rPr>
        <w:t>6.</w:t>
      </w:r>
      <w:r w:rsidRPr="00FC7C34">
        <w:rPr>
          <w:sz w:val="24"/>
          <w:szCs w:val="24"/>
        </w:rPr>
        <w:t xml:space="preserve"> </w:t>
      </w:r>
      <w:r w:rsidRPr="00FC7C34">
        <w:rPr>
          <w:rFonts w:eastAsia="Times New Roman" w:cs="Times New Roman"/>
          <w:color w:val="0D0D0D" w:themeColor="text1" w:themeTint="F2"/>
          <w:sz w:val="24"/>
          <w:szCs w:val="24"/>
          <w:lang w:eastAsia="tr-TR"/>
        </w:rPr>
        <w:t xml:space="preserve">ÇİNKAYA, S., TEKERLİ, M., ERDOĞAN, M., DEMİRTAŞ, M., </w:t>
      </w:r>
      <w:r w:rsidRPr="00FC7C34">
        <w:rPr>
          <w:rFonts w:eastAsia="Times New Roman" w:cs="Times New Roman"/>
          <w:b/>
          <w:color w:val="0D0D0D" w:themeColor="text1" w:themeTint="F2"/>
          <w:sz w:val="24"/>
          <w:szCs w:val="24"/>
          <w:lang w:eastAsia="tr-TR"/>
        </w:rPr>
        <w:t>KOÇAK, S</w:t>
      </w:r>
      <w:r w:rsidRPr="00FC7C34">
        <w:rPr>
          <w:rFonts w:eastAsia="Times New Roman" w:cs="Times New Roman"/>
          <w:color w:val="0D0D0D" w:themeColor="text1" w:themeTint="F2"/>
          <w:sz w:val="24"/>
          <w:szCs w:val="24"/>
          <w:lang w:eastAsia="tr-TR"/>
        </w:rPr>
        <w:t xml:space="preserve">., ÇELİKELOĞLU, K., … Kaplan, Y. (2025). </w:t>
      </w:r>
      <w:proofErr w:type="spellStart"/>
      <w:r w:rsidRPr="00FC7C34">
        <w:rPr>
          <w:rFonts w:eastAsia="Times New Roman" w:cs="Times New Roman"/>
          <w:color w:val="0D0D0D" w:themeColor="text1" w:themeTint="F2"/>
          <w:sz w:val="24"/>
          <w:szCs w:val="24"/>
          <w:lang w:eastAsia="tr-TR"/>
        </w:rPr>
        <w:t>Decoding</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the</w:t>
      </w:r>
      <w:proofErr w:type="spellEnd"/>
      <w:r w:rsidRPr="00FC7C34">
        <w:rPr>
          <w:rFonts w:eastAsia="Times New Roman" w:cs="Times New Roman"/>
          <w:color w:val="0D0D0D" w:themeColor="text1" w:themeTint="F2"/>
          <w:sz w:val="24"/>
          <w:szCs w:val="24"/>
          <w:lang w:eastAsia="tr-TR"/>
        </w:rPr>
        <w:t xml:space="preserve"> DNA of </w:t>
      </w:r>
      <w:proofErr w:type="spellStart"/>
      <w:r w:rsidRPr="00FC7C34">
        <w:rPr>
          <w:rFonts w:eastAsia="Times New Roman" w:cs="Times New Roman"/>
          <w:color w:val="0D0D0D" w:themeColor="text1" w:themeTint="F2"/>
          <w:sz w:val="24"/>
          <w:szCs w:val="24"/>
          <w:lang w:eastAsia="tr-TR"/>
        </w:rPr>
        <w:t>Anatolian</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water</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buffalo</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by</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genome-wide</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discoveries</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for</w:t>
      </w:r>
      <w:proofErr w:type="spellEnd"/>
      <w:r w:rsidRPr="00FC7C34">
        <w:rPr>
          <w:rFonts w:eastAsia="Times New Roman" w:cs="Times New Roman"/>
          <w:color w:val="0D0D0D" w:themeColor="text1" w:themeTint="F2"/>
          <w:sz w:val="24"/>
          <w:szCs w:val="24"/>
          <w:lang w:eastAsia="tr-TR"/>
        </w:rPr>
        <w:t xml:space="preserve"> body size </w:t>
      </w:r>
      <w:proofErr w:type="spellStart"/>
      <w:r w:rsidRPr="00FC7C34">
        <w:rPr>
          <w:rFonts w:eastAsia="Times New Roman" w:cs="Times New Roman"/>
          <w:color w:val="0D0D0D" w:themeColor="text1" w:themeTint="F2"/>
          <w:sz w:val="24"/>
          <w:szCs w:val="24"/>
          <w:lang w:eastAsia="tr-TR"/>
        </w:rPr>
        <w:t>and</w:t>
      </w:r>
      <w:proofErr w:type="spellEnd"/>
      <w:r w:rsidRPr="00FC7C34">
        <w:rPr>
          <w:rFonts w:eastAsia="Times New Roman" w:cs="Times New Roman"/>
          <w:color w:val="0D0D0D" w:themeColor="text1" w:themeTint="F2"/>
          <w:sz w:val="24"/>
          <w:szCs w:val="24"/>
          <w:lang w:eastAsia="tr-TR"/>
        </w:rPr>
        <w:t xml:space="preserve"> ultrasound </w:t>
      </w:r>
      <w:proofErr w:type="spellStart"/>
      <w:r w:rsidRPr="00FC7C34">
        <w:rPr>
          <w:rFonts w:eastAsia="Times New Roman" w:cs="Times New Roman"/>
          <w:color w:val="0D0D0D" w:themeColor="text1" w:themeTint="F2"/>
          <w:sz w:val="24"/>
          <w:szCs w:val="24"/>
          <w:lang w:eastAsia="tr-TR"/>
        </w:rPr>
        <w:t>carcass</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traits</w:t>
      </w:r>
      <w:proofErr w:type="spellEnd"/>
      <w:r w:rsidRPr="00FC7C34">
        <w:rPr>
          <w:rFonts w:eastAsia="Times New Roman" w:cs="Times New Roman"/>
          <w:color w:val="0D0D0D" w:themeColor="text1" w:themeTint="F2"/>
          <w:sz w:val="24"/>
          <w:szCs w:val="24"/>
          <w:lang w:eastAsia="tr-TR"/>
        </w:rPr>
        <w:t xml:space="preserve">. BMC </w:t>
      </w:r>
      <w:proofErr w:type="spellStart"/>
      <w:r w:rsidRPr="00FC7C34">
        <w:rPr>
          <w:rFonts w:eastAsia="Times New Roman" w:cs="Times New Roman"/>
          <w:color w:val="0D0D0D" w:themeColor="text1" w:themeTint="F2"/>
          <w:sz w:val="24"/>
          <w:szCs w:val="24"/>
          <w:lang w:eastAsia="tr-TR"/>
        </w:rPr>
        <w:t>Veterinary</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Research</w:t>
      </w:r>
      <w:proofErr w:type="spellEnd"/>
      <w:r w:rsidRPr="00FC7C34">
        <w:rPr>
          <w:rFonts w:eastAsia="Times New Roman" w:cs="Times New Roman"/>
          <w:color w:val="0D0D0D" w:themeColor="text1" w:themeTint="F2"/>
          <w:sz w:val="24"/>
          <w:szCs w:val="24"/>
          <w:lang w:eastAsia="tr-TR"/>
        </w:rPr>
        <w:t>, 21, 692–0.</w:t>
      </w:r>
    </w:p>
    <w:p w14:paraId="2E3B0813" w14:textId="77777777" w:rsidR="005A7A8D" w:rsidRPr="00FC7C34" w:rsidRDefault="005A7A8D" w:rsidP="005A7A8D">
      <w:pPr>
        <w:tabs>
          <w:tab w:val="left" w:pos="3828"/>
        </w:tabs>
        <w:spacing w:after="0" w:line="240" w:lineRule="auto"/>
        <w:jc w:val="both"/>
        <w:rPr>
          <w:rFonts w:eastAsia="Times New Roman" w:cs="Times New Roman"/>
          <w:color w:val="0D0D0D" w:themeColor="text1" w:themeTint="F2"/>
          <w:sz w:val="24"/>
          <w:szCs w:val="24"/>
          <w:lang w:eastAsia="tr-TR"/>
        </w:rPr>
      </w:pPr>
      <w:r w:rsidRPr="00FC7C34">
        <w:rPr>
          <w:rFonts w:eastAsia="Times New Roman" w:cs="Times New Roman"/>
          <w:b/>
          <w:color w:val="0D0D0D" w:themeColor="text1" w:themeTint="F2"/>
          <w:sz w:val="24"/>
          <w:szCs w:val="24"/>
          <w:lang w:eastAsia="tr-TR"/>
        </w:rPr>
        <w:t>7.</w:t>
      </w:r>
      <w:r w:rsidRPr="00FC7C34">
        <w:rPr>
          <w:sz w:val="24"/>
          <w:szCs w:val="24"/>
        </w:rPr>
        <w:t xml:space="preserve"> </w:t>
      </w:r>
      <w:r w:rsidRPr="00FC7C34">
        <w:rPr>
          <w:rFonts w:eastAsia="Times New Roman" w:cs="Times New Roman"/>
          <w:b/>
          <w:color w:val="0D0D0D" w:themeColor="text1" w:themeTint="F2"/>
          <w:sz w:val="24"/>
          <w:szCs w:val="24"/>
          <w:lang w:eastAsia="tr-TR"/>
        </w:rPr>
        <w:t>KOÇAK, S</w:t>
      </w:r>
      <w:r w:rsidRPr="00FC7C34">
        <w:rPr>
          <w:rFonts w:eastAsia="Times New Roman" w:cs="Times New Roman"/>
          <w:color w:val="0D0D0D" w:themeColor="text1" w:themeTint="F2"/>
          <w:sz w:val="24"/>
          <w:szCs w:val="24"/>
          <w:lang w:eastAsia="tr-TR"/>
        </w:rPr>
        <w:t xml:space="preserve">., ÇİNKAYA, S., TEKERLİ, M., DEMİRTAŞ, M., BOZKURT, Z., ÇELİKELOĞLU, K., … ERDOĞAN, M. (2024). </w:t>
      </w:r>
      <w:proofErr w:type="spellStart"/>
      <w:r w:rsidRPr="00FC7C34">
        <w:rPr>
          <w:rFonts w:eastAsia="Times New Roman" w:cs="Times New Roman"/>
          <w:color w:val="0D0D0D" w:themeColor="text1" w:themeTint="F2"/>
          <w:sz w:val="24"/>
          <w:szCs w:val="24"/>
          <w:lang w:eastAsia="tr-TR"/>
        </w:rPr>
        <w:t>Estimation</w:t>
      </w:r>
      <w:proofErr w:type="spellEnd"/>
      <w:r w:rsidRPr="00FC7C34">
        <w:rPr>
          <w:rFonts w:eastAsia="Times New Roman" w:cs="Times New Roman"/>
          <w:color w:val="0D0D0D" w:themeColor="text1" w:themeTint="F2"/>
          <w:sz w:val="24"/>
          <w:szCs w:val="24"/>
          <w:lang w:eastAsia="tr-TR"/>
        </w:rPr>
        <w:t xml:space="preserve"> </w:t>
      </w:r>
      <w:proofErr w:type="gramStart"/>
      <w:r w:rsidRPr="00FC7C34">
        <w:rPr>
          <w:rFonts w:eastAsia="Times New Roman" w:cs="Times New Roman"/>
          <w:color w:val="0D0D0D" w:themeColor="text1" w:themeTint="F2"/>
          <w:sz w:val="24"/>
          <w:szCs w:val="24"/>
          <w:lang w:eastAsia="tr-TR"/>
        </w:rPr>
        <w:t xml:space="preserve">of  </w:t>
      </w:r>
      <w:proofErr w:type="spellStart"/>
      <w:r w:rsidRPr="00FC7C34">
        <w:rPr>
          <w:rFonts w:eastAsia="Times New Roman" w:cs="Times New Roman"/>
          <w:color w:val="0D0D0D" w:themeColor="text1" w:themeTint="F2"/>
          <w:sz w:val="24"/>
          <w:szCs w:val="24"/>
          <w:lang w:eastAsia="tr-TR"/>
        </w:rPr>
        <w:t>Co</w:t>
      </w:r>
      <w:proofErr w:type="spellEnd"/>
      <w:proofErr w:type="gram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Variance</w:t>
      </w:r>
      <w:proofErr w:type="spellEnd"/>
      <w:r w:rsidRPr="00FC7C34">
        <w:rPr>
          <w:rFonts w:eastAsia="Times New Roman" w:cs="Times New Roman"/>
          <w:color w:val="0D0D0D" w:themeColor="text1" w:themeTint="F2"/>
          <w:sz w:val="24"/>
          <w:szCs w:val="24"/>
          <w:lang w:eastAsia="tr-TR"/>
        </w:rPr>
        <w:t xml:space="preserve"> Components </w:t>
      </w:r>
      <w:proofErr w:type="spellStart"/>
      <w:r w:rsidRPr="00FC7C34">
        <w:rPr>
          <w:rFonts w:eastAsia="Times New Roman" w:cs="Times New Roman"/>
          <w:color w:val="0D0D0D" w:themeColor="text1" w:themeTint="F2"/>
          <w:sz w:val="24"/>
          <w:szCs w:val="24"/>
          <w:lang w:eastAsia="tr-TR"/>
        </w:rPr>
        <w:t>and</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Genetic</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Parameters</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for</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Pre</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and</w:t>
      </w:r>
      <w:proofErr w:type="spellEnd"/>
      <w:r w:rsidRPr="00FC7C34">
        <w:rPr>
          <w:rFonts w:eastAsia="Times New Roman" w:cs="Times New Roman"/>
          <w:color w:val="0D0D0D" w:themeColor="text1" w:themeTint="F2"/>
          <w:sz w:val="24"/>
          <w:szCs w:val="24"/>
          <w:lang w:eastAsia="tr-TR"/>
        </w:rPr>
        <w:t xml:space="preserve"> Post-</w:t>
      </w:r>
      <w:proofErr w:type="spellStart"/>
      <w:r w:rsidRPr="00FC7C34">
        <w:rPr>
          <w:rFonts w:eastAsia="Times New Roman" w:cs="Times New Roman"/>
          <w:color w:val="0D0D0D" w:themeColor="text1" w:themeTint="F2"/>
          <w:sz w:val="24"/>
          <w:szCs w:val="24"/>
          <w:lang w:eastAsia="tr-TR"/>
        </w:rPr>
        <w:t>Weaning</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Growth</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Traits</w:t>
      </w:r>
      <w:proofErr w:type="spellEnd"/>
      <w:r w:rsidRPr="00FC7C34">
        <w:rPr>
          <w:rFonts w:eastAsia="Times New Roman" w:cs="Times New Roman"/>
          <w:color w:val="0D0D0D" w:themeColor="text1" w:themeTint="F2"/>
          <w:sz w:val="24"/>
          <w:szCs w:val="24"/>
          <w:lang w:eastAsia="tr-TR"/>
        </w:rPr>
        <w:t xml:space="preserve"> in Dağlıç </w:t>
      </w:r>
      <w:proofErr w:type="spellStart"/>
      <w:r w:rsidRPr="00FC7C34">
        <w:rPr>
          <w:rFonts w:eastAsia="Times New Roman" w:cs="Times New Roman"/>
          <w:color w:val="0D0D0D" w:themeColor="text1" w:themeTint="F2"/>
          <w:sz w:val="24"/>
          <w:szCs w:val="24"/>
          <w:lang w:eastAsia="tr-TR"/>
        </w:rPr>
        <w:t>Sheep</w:t>
      </w:r>
      <w:proofErr w:type="spellEnd"/>
      <w:r w:rsidRPr="00FC7C34">
        <w:rPr>
          <w:rFonts w:eastAsia="Times New Roman" w:cs="Times New Roman"/>
          <w:color w:val="0D0D0D" w:themeColor="text1" w:themeTint="F2"/>
          <w:sz w:val="24"/>
          <w:szCs w:val="24"/>
          <w:lang w:eastAsia="tr-TR"/>
        </w:rPr>
        <w:t>. Animals, 14(108), 1–10.</w:t>
      </w:r>
    </w:p>
    <w:p w14:paraId="29B18144" w14:textId="77777777" w:rsidR="005A7A8D" w:rsidRPr="00FC7C34" w:rsidRDefault="005A7A8D" w:rsidP="005A7A8D">
      <w:pPr>
        <w:tabs>
          <w:tab w:val="left" w:pos="3828"/>
        </w:tabs>
        <w:spacing w:after="0" w:line="240" w:lineRule="auto"/>
        <w:jc w:val="both"/>
        <w:rPr>
          <w:rFonts w:eastAsia="Times New Roman" w:cs="Times New Roman"/>
          <w:color w:val="0D0D0D" w:themeColor="text1" w:themeTint="F2"/>
          <w:sz w:val="24"/>
          <w:szCs w:val="24"/>
          <w:lang w:eastAsia="tr-TR"/>
        </w:rPr>
      </w:pPr>
      <w:r w:rsidRPr="00FC7C34">
        <w:rPr>
          <w:rFonts w:eastAsia="Times New Roman" w:cs="Times New Roman"/>
          <w:b/>
          <w:color w:val="0D0D0D" w:themeColor="text1" w:themeTint="F2"/>
          <w:sz w:val="24"/>
          <w:szCs w:val="24"/>
          <w:lang w:eastAsia="tr-TR"/>
        </w:rPr>
        <w:t>8.</w:t>
      </w:r>
      <w:r w:rsidRPr="00FC7C34">
        <w:rPr>
          <w:sz w:val="24"/>
          <w:szCs w:val="24"/>
        </w:rPr>
        <w:t xml:space="preserve"> </w:t>
      </w:r>
      <w:r w:rsidRPr="00FC7C34">
        <w:rPr>
          <w:rFonts w:eastAsia="Times New Roman" w:cs="Times New Roman"/>
          <w:b/>
          <w:color w:val="0D0D0D" w:themeColor="text1" w:themeTint="F2"/>
          <w:sz w:val="24"/>
          <w:szCs w:val="24"/>
          <w:lang w:eastAsia="tr-TR"/>
        </w:rPr>
        <w:t>KOÇAK, S</w:t>
      </w:r>
      <w:r w:rsidRPr="00FC7C34">
        <w:rPr>
          <w:rFonts w:eastAsia="Times New Roman" w:cs="Times New Roman"/>
          <w:color w:val="0D0D0D" w:themeColor="text1" w:themeTint="F2"/>
          <w:sz w:val="24"/>
          <w:szCs w:val="24"/>
          <w:lang w:eastAsia="tr-TR"/>
        </w:rPr>
        <w:t xml:space="preserve">., ÇİNKAYA, S., TEKERLİ, M., DEMİRTAŞ, M., BOZKURT, Z., ÇELİKELOĞLU, K., … ERDOĞAN, M. (2024). </w:t>
      </w:r>
      <w:proofErr w:type="spellStart"/>
      <w:r w:rsidRPr="00FC7C34">
        <w:rPr>
          <w:rFonts w:eastAsia="Times New Roman" w:cs="Times New Roman"/>
          <w:color w:val="0D0D0D" w:themeColor="text1" w:themeTint="F2"/>
          <w:sz w:val="24"/>
          <w:szCs w:val="24"/>
          <w:lang w:eastAsia="tr-TR"/>
        </w:rPr>
        <w:t>Estimation</w:t>
      </w:r>
      <w:proofErr w:type="spellEnd"/>
      <w:r w:rsidRPr="00FC7C34">
        <w:rPr>
          <w:rFonts w:eastAsia="Times New Roman" w:cs="Times New Roman"/>
          <w:color w:val="0D0D0D" w:themeColor="text1" w:themeTint="F2"/>
          <w:sz w:val="24"/>
          <w:szCs w:val="24"/>
          <w:lang w:eastAsia="tr-TR"/>
        </w:rPr>
        <w:t xml:space="preserve"> </w:t>
      </w:r>
      <w:proofErr w:type="gramStart"/>
      <w:r w:rsidRPr="00FC7C34">
        <w:rPr>
          <w:rFonts w:eastAsia="Times New Roman" w:cs="Times New Roman"/>
          <w:color w:val="0D0D0D" w:themeColor="text1" w:themeTint="F2"/>
          <w:sz w:val="24"/>
          <w:szCs w:val="24"/>
          <w:lang w:eastAsia="tr-TR"/>
        </w:rPr>
        <w:t xml:space="preserve">of  </w:t>
      </w:r>
      <w:proofErr w:type="spellStart"/>
      <w:r w:rsidRPr="00FC7C34">
        <w:rPr>
          <w:rFonts w:eastAsia="Times New Roman" w:cs="Times New Roman"/>
          <w:color w:val="0D0D0D" w:themeColor="text1" w:themeTint="F2"/>
          <w:sz w:val="24"/>
          <w:szCs w:val="24"/>
          <w:lang w:eastAsia="tr-TR"/>
        </w:rPr>
        <w:t>Co</w:t>
      </w:r>
      <w:proofErr w:type="spellEnd"/>
      <w:proofErr w:type="gram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Variance</w:t>
      </w:r>
      <w:proofErr w:type="spellEnd"/>
      <w:r w:rsidRPr="00FC7C34">
        <w:rPr>
          <w:rFonts w:eastAsia="Times New Roman" w:cs="Times New Roman"/>
          <w:color w:val="0D0D0D" w:themeColor="text1" w:themeTint="F2"/>
          <w:sz w:val="24"/>
          <w:szCs w:val="24"/>
          <w:lang w:eastAsia="tr-TR"/>
        </w:rPr>
        <w:t xml:space="preserve"> Components </w:t>
      </w:r>
      <w:proofErr w:type="spellStart"/>
      <w:r w:rsidRPr="00FC7C34">
        <w:rPr>
          <w:rFonts w:eastAsia="Times New Roman" w:cs="Times New Roman"/>
          <w:color w:val="0D0D0D" w:themeColor="text1" w:themeTint="F2"/>
          <w:sz w:val="24"/>
          <w:szCs w:val="24"/>
          <w:lang w:eastAsia="tr-TR"/>
        </w:rPr>
        <w:t>and</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Genetic</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Parameters</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for</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Pre</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and</w:t>
      </w:r>
      <w:proofErr w:type="spellEnd"/>
      <w:r w:rsidRPr="00FC7C34">
        <w:rPr>
          <w:rFonts w:eastAsia="Times New Roman" w:cs="Times New Roman"/>
          <w:color w:val="0D0D0D" w:themeColor="text1" w:themeTint="F2"/>
          <w:sz w:val="24"/>
          <w:szCs w:val="24"/>
          <w:lang w:eastAsia="tr-TR"/>
        </w:rPr>
        <w:t xml:space="preserve"> Post-</w:t>
      </w:r>
      <w:proofErr w:type="spellStart"/>
      <w:r w:rsidRPr="00FC7C34">
        <w:rPr>
          <w:rFonts w:eastAsia="Times New Roman" w:cs="Times New Roman"/>
          <w:color w:val="0D0D0D" w:themeColor="text1" w:themeTint="F2"/>
          <w:sz w:val="24"/>
          <w:szCs w:val="24"/>
          <w:lang w:eastAsia="tr-TR"/>
        </w:rPr>
        <w:t>Weaning</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Growth</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Traits</w:t>
      </w:r>
      <w:proofErr w:type="spellEnd"/>
      <w:r w:rsidRPr="00FC7C34">
        <w:rPr>
          <w:rFonts w:eastAsia="Times New Roman" w:cs="Times New Roman"/>
          <w:color w:val="0D0D0D" w:themeColor="text1" w:themeTint="F2"/>
          <w:sz w:val="24"/>
          <w:szCs w:val="24"/>
          <w:lang w:eastAsia="tr-TR"/>
        </w:rPr>
        <w:t xml:space="preserve"> in Dağlıç </w:t>
      </w:r>
      <w:proofErr w:type="spellStart"/>
      <w:r w:rsidRPr="00FC7C34">
        <w:rPr>
          <w:rFonts w:eastAsia="Times New Roman" w:cs="Times New Roman"/>
          <w:color w:val="0D0D0D" w:themeColor="text1" w:themeTint="F2"/>
          <w:sz w:val="24"/>
          <w:szCs w:val="24"/>
          <w:lang w:eastAsia="tr-TR"/>
        </w:rPr>
        <w:t>Sheep</w:t>
      </w:r>
      <w:proofErr w:type="spellEnd"/>
      <w:r w:rsidRPr="00FC7C34">
        <w:rPr>
          <w:rFonts w:eastAsia="Times New Roman" w:cs="Times New Roman"/>
          <w:color w:val="0D0D0D" w:themeColor="text1" w:themeTint="F2"/>
          <w:sz w:val="24"/>
          <w:szCs w:val="24"/>
          <w:lang w:eastAsia="tr-TR"/>
        </w:rPr>
        <w:t>. Animals, 14(108), 1–10.</w:t>
      </w:r>
    </w:p>
    <w:p w14:paraId="19B8E8AB" w14:textId="77777777" w:rsidR="005A7A8D" w:rsidRPr="00FC7C34" w:rsidRDefault="005A7A8D" w:rsidP="005A7A8D">
      <w:pPr>
        <w:tabs>
          <w:tab w:val="left" w:pos="3828"/>
        </w:tabs>
        <w:spacing w:after="0" w:line="240" w:lineRule="auto"/>
        <w:jc w:val="both"/>
        <w:rPr>
          <w:rFonts w:eastAsia="Times New Roman" w:cs="Times New Roman"/>
          <w:color w:val="0D0D0D" w:themeColor="text1" w:themeTint="F2"/>
          <w:sz w:val="24"/>
          <w:szCs w:val="24"/>
          <w:lang w:eastAsia="tr-TR"/>
        </w:rPr>
      </w:pPr>
      <w:r w:rsidRPr="00FC7C34">
        <w:rPr>
          <w:rFonts w:eastAsia="Times New Roman" w:cs="Times New Roman"/>
          <w:b/>
          <w:color w:val="0D0D0D" w:themeColor="text1" w:themeTint="F2"/>
          <w:sz w:val="24"/>
          <w:szCs w:val="24"/>
          <w:lang w:eastAsia="tr-TR"/>
        </w:rPr>
        <w:t>9.</w:t>
      </w:r>
      <w:r w:rsidRPr="00FC7C34">
        <w:rPr>
          <w:sz w:val="24"/>
          <w:szCs w:val="24"/>
        </w:rPr>
        <w:t xml:space="preserve"> </w:t>
      </w:r>
      <w:r w:rsidRPr="00FC7C34">
        <w:rPr>
          <w:rFonts w:eastAsia="Times New Roman" w:cs="Times New Roman"/>
          <w:b/>
          <w:color w:val="0D0D0D" w:themeColor="text1" w:themeTint="F2"/>
          <w:sz w:val="24"/>
          <w:szCs w:val="24"/>
          <w:lang w:eastAsia="tr-TR"/>
        </w:rPr>
        <w:t>KOÇAK, S</w:t>
      </w:r>
      <w:r w:rsidRPr="00FC7C34">
        <w:rPr>
          <w:rFonts w:eastAsia="Times New Roman" w:cs="Times New Roman"/>
          <w:color w:val="0D0D0D" w:themeColor="text1" w:themeTint="F2"/>
          <w:sz w:val="24"/>
          <w:szCs w:val="24"/>
          <w:lang w:eastAsia="tr-TR"/>
        </w:rPr>
        <w:t xml:space="preserve">., Tekerli, M., Erdoğan, M., Çelikeloğlu, K., Yazıcı, E., Bozkurt, Z., </w:t>
      </w:r>
      <w:proofErr w:type="spellStart"/>
      <w:r w:rsidRPr="00FC7C34">
        <w:rPr>
          <w:rFonts w:eastAsia="Times New Roman" w:cs="Times New Roman"/>
          <w:color w:val="0D0D0D" w:themeColor="text1" w:themeTint="F2"/>
          <w:sz w:val="24"/>
          <w:szCs w:val="24"/>
          <w:lang w:eastAsia="tr-TR"/>
        </w:rPr>
        <w:t>Hacan</w:t>
      </w:r>
      <w:proofErr w:type="spellEnd"/>
      <w:r w:rsidRPr="00FC7C34">
        <w:rPr>
          <w:rFonts w:eastAsia="Times New Roman" w:cs="Times New Roman"/>
          <w:color w:val="0D0D0D" w:themeColor="text1" w:themeTint="F2"/>
          <w:sz w:val="24"/>
          <w:szCs w:val="24"/>
          <w:lang w:eastAsia="tr-TR"/>
        </w:rPr>
        <w:t xml:space="preserve">, Ö., Demirtaş, M., </w:t>
      </w:r>
      <w:proofErr w:type="spellStart"/>
      <w:r w:rsidRPr="00FC7C34">
        <w:rPr>
          <w:rFonts w:eastAsia="Times New Roman" w:cs="Times New Roman"/>
          <w:color w:val="0D0D0D" w:themeColor="text1" w:themeTint="F2"/>
          <w:sz w:val="24"/>
          <w:szCs w:val="24"/>
          <w:lang w:eastAsia="tr-TR"/>
        </w:rPr>
        <w:t>and</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Çinkaya</w:t>
      </w:r>
      <w:proofErr w:type="spellEnd"/>
      <w:r w:rsidRPr="00FC7C34">
        <w:rPr>
          <w:rFonts w:eastAsia="Times New Roman" w:cs="Times New Roman"/>
          <w:color w:val="0D0D0D" w:themeColor="text1" w:themeTint="F2"/>
          <w:sz w:val="24"/>
          <w:szCs w:val="24"/>
          <w:lang w:eastAsia="tr-TR"/>
        </w:rPr>
        <w:t xml:space="preserve">, S.: </w:t>
      </w:r>
      <w:proofErr w:type="spellStart"/>
      <w:r w:rsidRPr="00FC7C34">
        <w:rPr>
          <w:rFonts w:eastAsia="Times New Roman" w:cs="Times New Roman"/>
          <w:color w:val="0D0D0D" w:themeColor="text1" w:themeTint="F2"/>
          <w:sz w:val="24"/>
          <w:szCs w:val="24"/>
          <w:lang w:eastAsia="tr-TR"/>
        </w:rPr>
        <w:t>Myostatin</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mutation</w:t>
      </w:r>
      <w:proofErr w:type="spellEnd"/>
      <w:r w:rsidRPr="00FC7C34">
        <w:rPr>
          <w:rFonts w:eastAsia="Times New Roman" w:cs="Times New Roman"/>
          <w:color w:val="0D0D0D" w:themeColor="text1" w:themeTint="F2"/>
          <w:sz w:val="24"/>
          <w:szCs w:val="24"/>
          <w:lang w:eastAsia="tr-TR"/>
        </w:rPr>
        <w:t xml:space="preserve"> (g+6723</w:t>
      </w:r>
      <w:proofErr w:type="gramStart"/>
      <w:r w:rsidRPr="00FC7C34">
        <w:rPr>
          <w:rFonts w:eastAsia="Times New Roman" w:cs="Times New Roman"/>
          <w:color w:val="0D0D0D" w:themeColor="text1" w:themeTint="F2"/>
          <w:sz w:val="24"/>
          <w:szCs w:val="24"/>
          <w:lang w:eastAsia="tr-TR"/>
        </w:rPr>
        <w:t>G  &gt;</w:t>
      </w:r>
      <w:proofErr w:type="gramEnd"/>
      <w:r w:rsidRPr="00FC7C34">
        <w:rPr>
          <w:rFonts w:eastAsia="Times New Roman" w:cs="Times New Roman"/>
          <w:color w:val="0D0D0D" w:themeColor="text1" w:themeTint="F2"/>
          <w:sz w:val="24"/>
          <w:szCs w:val="24"/>
          <w:lang w:eastAsia="tr-TR"/>
        </w:rPr>
        <w:t xml:space="preserve">  A) </w:t>
      </w:r>
      <w:proofErr w:type="spellStart"/>
      <w:r w:rsidRPr="00FC7C34">
        <w:rPr>
          <w:rFonts w:eastAsia="Times New Roman" w:cs="Times New Roman"/>
          <w:color w:val="0D0D0D" w:themeColor="text1" w:themeTint="F2"/>
          <w:sz w:val="24"/>
          <w:szCs w:val="24"/>
          <w:lang w:eastAsia="tr-TR"/>
        </w:rPr>
        <w:t>introgression</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comparative</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analysis</w:t>
      </w:r>
      <w:proofErr w:type="spellEnd"/>
      <w:r w:rsidRPr="00FC7C34">
        <w:rPr>
          <w:rFonts w:eastAsia="Times New Roman" w:cs="Times New Roman"/>
          <w:color w:val="0D0D0D" w:themeColor="text1" w:themeTint="F2"/>
          <w:sz w:val="24"/>
          <w:szCs w:val="24"/>
          <w:lang w:eastAsia="tr-TR"/>
        </w:rPr>
        <w:t xml:space="preserve"> of </w:t>
      </w:r>
      <w:proofErr w:type="spellStart"/>
      <w:r w:rsidRPr="00FC7C34">
        <w:rPr>
          <w:rFonts w:eastAsia="Times New Roman" w:cs="Times New Roman"/>
          <w:color w:val="0D0D0D" w:themeColor="text1" w:themeTint="F2"/>
          <w:sz w:val="24"/>
          <w:szCs w:val="24"/>
          <w:lang w:eastAsia="tr-TR"/>
        </w:rPr>
        <w:t>growth</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slaughter</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and</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carcass</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traits</w:t>
      </w:r>
      <w:proofErr w:type="spellEnd"/>
      <w:r w:rsidRPr="00FC7C34">
        <w:rPr>
          <w:rFonts w:eastAsia="Times New Roman" w:cs="Times New Roman"/>
          <w:color w:val="0D0D0D" w:themeColor="text1" w:themeTint="F2"/>
          <w:sz w:val="24"/>
          <w:szCs w:val="24"/>
          <w:lang w:eastAsia="tr-TR"/>
        </w:rPr>
        <w:t xml:space="preserve"> in </w:t>
      </w:r>
      <w:proofErr w:type="spellStart"/>
      <w:r w:rsidRPr="00FC7C34">
        <w:rPr>
          <w:rFonts w:eastAsia="Times New Roman" w:cs="Times New Roman"/>
          <w:color w:val="0D0D0D" w:themeColor="text1" w:themeTint="F2"/>
          <w:sz w:val="24"/>
          <w:szCs w:val="24"/>
          <w:lang w:eastAsia="tr-TR"/>
        </w:rPr>
        <w:t>Texel</w:t>
      </w:r>
      <w:proofErr w:type="spellEnd"/>
      <w:r w:rsidRPr="00FC7C34">
        <w:rPr>
          <w:rFonts w:eastAsia="Times New Roman" w:cs="Times New Roman"/>
          <w:color w:val="0D0D0D" w:themeColor="text1" w:themeTint="F2"/>
          <w:sz w:val="24"/>
          <w:szCs w:val="24"/>
          <w:lang w:eastAsia="tr-TR"/>
        </w:rPr>
        <w:t xml:space="preserve">, Pırlak, </w:t>
      </w:r>
      <w:proofErr w:type="spellStart"/>
      <w:r w:rsidRPr="00FC7C34">
        <w:rPr>
          <w:rFonts w:eastAsia="Times New Roman" w:cs="Times New Roman"/>
          <w:color w:val="0D0D0D" w:themeColor="text1" w:themeTint="F2"/>
          <w:sz w:val="24"/>
          <w:szCs w:val="24"/>
          <w:lang w:eastAsia="tr-TR"/>
        </w:rPr>
        <w:t>and</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their</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crosses</w:t>
      </w:r>
      <w:proofErr w:type="spellEnd"/>
      <w:r w:rsidRPr="00FC7C34">
        <w:rPr>
          <w:rFonts w:eastAsia="Times New Roman" w:cs="Times New Roman"/>
          <w:color w:val="0D0D0D" w:themeColor="text1" w:themeTint="F2"/>
          <w:sz w:val="24"/>
          <w:szCs w:val="24"/>
          <w:lang w:eastAsia="tr-TR"/>
        </w:rPr>
        <w:t xml:space="preserve"> (F1 </w:t>
      </w:r>
      <w:proofErr w:type="spellStart"/>
      <w:r w:rsidRPr="00FC7C34">
        <w:rPr>
          <w:rFonts w:eastAsia="Times New Roman" w:cs="Times New Roman"/>
          <w:color w:val="0D0D0D" w:themeColor="text1" w:themeTint="F2"/>
          <w:sz w:val="24"/>
          <w:szCs w:val="24"/>
          <w:lang w:eastAsia="tr-TR"/>
        </w:rPr>
        <w:t>and</w:t>
      </w:r>
      <w:proofErr w:type="spellEnd"/>
      <w:r w:rsidRPr="00FC7C34">
        <w:rPr>
          <w:rFonts w:eastAsia="Times New Roman" w:cs="Times New Roman"/>
          <w:color w:val="0D0D0D" w:themeColor="text1" w:themeTint="F2"/>
          <w:sz w:val="24"/>
          <w:szCs w:val="24"/>
          <w:lang w:eastAsia="tr-TR"/>
        </w:rPr>
        <w:t xml:space="preserve"> BC1), </w:t>
      </w:r>
      <w:proofErr w:type="spellStart"/>
      <w:r w:rsidRPr="00FC7C34">
        <w:rPr>
          <w:rFonts w:eastAsia="Times New Roman" w:cs="Times New Roman"/>
          <w:color w:val="0D0D0D" w:themeColor="text1" w:themeTint="F2"/>
          <w:sz w:val="24"/>
          <w:szCs w:val="24"/>
          <w:lang w:eastAsia="tr-TR"/>
        </w:rPr>
        <w:t>Arch</w:t>
      </w:r>
      <w:proofErr w:type="spellEnd"/>
      <w:r w:rsidRPr="00FC7C34">
        <w:rPr>
          <w:rFonts w:eastAsia="Times New Roman" w:cs="Times New Roman"/>
          <w:color w:val="0D0D0D" w:themeColor="text1" w:themeTint="F2"/>
          <w:sz w:val="24"/>
          <w:szCs w:val="24"/>
          <w:lang w:eastAsia="tr-TR"/>
        </w:rPr>
        <w:t xml:space="preserve">. Anim. </w:t>
      </w:r>
      <w:proofErr w:type="spellStart"/>
      <w:r w:rsidRPr="00FC7C34">
        <w:rPr>
          <w:rFonts w:eastAsia="Times New Roman" w:cs="Times New Roman"/>
          <w:color w:val="0D0D0D" w:themeColor="text1" w:themeTint="F2"/>
          <w:sz w:val="24"/>
          <w:szCs w:val="24"/>
          <w:lang w:eastAsia="tr-TR"/>
        </w:rPr>
        <w:t>Breed</w:t>
      </w:r>
      <w:proofErr w:type="spellEnd"/>
      <w:r w:rsidRPr="00FC7C34">
        <w:rPr>
          <w:rFonts w:eastAsia="Times New Roman" w:cs="Times New Roman"/>
          <w:color w:val="0D0D0D" w:themeColor="text1" w:themeTint="F2"/>
          <w:sz w:val="24"/>
          <w:szCs w:val="24"/>
          <w:lang w:eastAsia="tr-TR"/>
        </w:rPr>
        <w:t>., 67, 207–216, https://doi.org/10.5194/aab-67-207-2024, 2024.</w:t>
      </w:r>
    </w:p>
    <w:p w14:paraId="65C2AF3A" w14:textId="77777777" w:rsidR="005A7A8D" w:rsidRPr="00FC7C34" w:rsidRDefault="005A7A8D" w:rsidP="005A7A8D">
      <w:pPr>
        <w:tabs>
          <w:tab w:val="left" w:pos="3828"/>
        </w:tabs>
        <w:spacing w:after="0" w:line="240" w:lineRule="auto"/>
        <w:jc w:val="both"/>
        <w:rPr>
          <w:rFonts w:eastAsia="Times New Roman" w:cs="Times New Roman"/>
          <w:color w:val="0D0D0D" w:themeColor="text1" w:themeTint="F2"/>
          <w:sz w:val="24"/>
          <w:szCs w:val="24"/>
          <w:lang w:eastAsia="tr-TR"/>
        </w:rPr>
      </w:pPr>
      <w:r w:rsidRPr="00FC7C34">
        <w:rPr>
          <w:rFonts w:eastAsia="Times New Roman" w:cs="Times New Roman"/>
          <w:b/>
          <w:color w:val="0D0D0D" w:themeColor="text1" w:themeTint="F2"/>
          <w:sz w:val="24"/>
          <w:szCs w:val="24"/>
          <w:lang w:eastAsia="tr-TR"/>
        </w:rPr>
        <w:t>10.</w:t>
      </w:r>
      <w:r w:rsidRPr="00FC7C34">
        <w:rPr>
          <w:sz w:val="24"/>
          <w:szCs w:val="24"/>
        </w:rPr>
        <w:t xml:space="preserve"> </w:t>
      </w:r>
      <w:r w:rsidRPr="00FC7C34">
        <w:rPr>
          <w:rFonts w:eastAsia="Times New Roman" w:cs="Times New Roman"/>
          <w:color w:val="0D0D0D" w:themeColor="text1" w:themeTint="F2"/>
          <w:sz w:val="24"/>
          <w:szCs w:val="24"/>
          <w:lang w:eastAsia="tr-TR"/>
        </w:rPr>
        <w:t xml:space="preserve">ÇELİKELOĞLU, K., TEKERLİ, M., ERDOĞAN, M., </w:t>
      </w:r>
      <w:r w:rsidRPr="00FC7C34">
        <w:rPr>
          <w:rFonts w:eastAsia="Times New Roman" w:cs="Times New Roman"/>
          <w:b/>
          <w:color w:val="0D0D0D" w:themeColor="text1" w:themeTint="F2"/>
          <w:sz w:val="24"/>
          <w:szCs w:val="24"/>
          <w:lang w:eastAsia="tr-TR"/>
        </w:rPr>
        <w:t>KOÇAK, S</w:t>
      </w:r>
      <w:r w:rsidRPr="00FC7C34">
        <w:rPr>
          <w:rFonts w:eastAsia="Times New Roman" w:cs="Times New Roman"/>
          <w:color w:val="0D0D0D" w:themeColor="text1" w:themeTint="F2"/>
          <w:sz w:val="24"/>
          <w:szCs w:val="24"/>
          <w:lang w:eastAsia="tr-TR"/>
        </w:rPr>
        <w:t>., YAZICI, E., HACAN, Ö., … DEMİRTAŞ, M. (2022). Marker-</w:t>
      </w:r>
      <w:proofErr w:type="spellStart"/>
      <w:r w:rsidRPr="00FC7C34">
        <w:rPr>
          <w:rFonts w:eastAsia="Times New Roman" w:cs="Times New Roman"/>
          <w:color w:val="0D0D0D" w:themeColor="text1" w:themeTint="F2"/>
          <w:sz w:val="24"/>
          <w:szCs w:val="24"/>
          <w:lang w:eastAsia="tr-TR"/>
        </w:rPr>
        <w:t>assisted</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introgression</w:t>
      </w:r>
      <w:proofErr w:type="spellEnd"/>
      <w:r w:rsidRPr="00FC7C34">
        <w:rPr>
          <w:rFonts w:eastAsia="Times New Roman" w:cs="Times New Roman"/>
          <w:color w:val="0D0D0D" w:themeColor="text1" w:themeTint="F2"/>
          <w:sz w:val="24"/>
          <w:szCs w:val="24"/>
          <w:lang w:eastAsia="tr-TR"/>
        </w:rPr>
        <w:t xml:space="preserve"> of </w:t>
      </w:r>
      <w:proofErr w:type="spellStart"/>
      <w:r w:rsidRPr="00FC7C34">
        <w:rPr>
          <w:rFonts w:eastAsia="Times New Roman" w:cs="Times New Roman"/>
          <w:color w:val="0D0D0D" w:themeColor="text1" w:themeTint="F2"/>
          <w:sz w:val="24"/>
          <w:szCs w:val="24"/>
          <w:lang w:eastAsia="tr-TR"/>
        </w:rPr>
        <w:t>myostatin</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from</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Texel</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to</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Ramlıç</w:t>
      </w:r>
      <w:proofErr w:type="spellEnd"/>
      <w:r w:rsidRPr="00FC7C34">
        <w:rPr>
          <w:rFonts w:eastAsia="Times New Roman" w:cs="Times New Roman"/>
          <w:color w:val="0D0D0D" w:themeColor="text1" w:themeTint="F2"/>
          <w:sz w:val="24"/>
          <w:szCs w:val="24"/>
          <w:lang w:eastAsia="tr-TR"/>
        </w:rPr>
        <w:t xml:space="preserve"> </w:t>
      </w:r>
      <w:proofErr w:type="spellStart"/>
      <w:proofErr w:type="gramStart"/>
      <w:r w:rsidRPr="00FC7C34">
        <w:rPr>
          <w:rFonts w:eastAsia="Times New Roman" w:cs="Times New Roman"/>
          <w:color w:val="0D0D0D" w:themeColor="text1" w:themeTint="F2"/>
          <w:sz w:val="24"/>
          <w:szCs w:val="24"/>
          <w:lang w:eastAsia="tr-TR"/>
        </w:rPr>
        <w:t>sheep</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Growth</w:t>
      </w:r>
      <w:proofErr w:type="spellEnd"/>
      <w:proofErr w:type="gram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and</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real</w:t>
      </w:r>
      <w:proofErr w:type="spellEnd"/>
      <w:r w:rsidRPr="00FC7C34">
        <w:rPr>
          <w:rFonts w:eastAsia="Times New Roman" w:cs="Times New Roman"/>
          <w:color w:val="0D0D0D" w:themeColor="text1" w:themeTint="F2"/>
          <w:sz w:val="24"/>
          <w:szCs w:val="24"/>
          <w:lang w:eastAsia="tr-TR"/>
        </w:rPr>
        <w:t xml:space="preserve">-time ultrasound </w:t>
      </w:r>
      <w:proofErr w:type="spellStart"/>
      <w:r w:rsidRPr="00FC7C34">
        <w:rPr>
          <w:rFonts w:eastAsia="Times New Roman" w:cs="Times New Roman"/>
          <w:color w:val="0D0D0D" w:themeColor="text1" w:themeTint="F2"/>
          <w:sz w:val="24"/>
          <w:szCs w:val="24"/>
          <w:lang w:eastAsia="tr-TR"/>
        </w:rPr>
        <w:t>carcass</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traits</w:t>
      </w:r>
      <w:proofErr w:type="spellEnd"/>
      <w:r w:rsidRPr="00FC7C34">
        <w:rPr>
          <w:rFonts w:eastAsia="Times New Roman" w:cs="Times New Roman"/>
          <w:color w:val="0D0D0D" w:themeColor="text1" w:themeTint="F2"/>
          <w:sz w:val="24"/>
          <w:szCs w:val="24"/>
          <w:lang w:eastAsia="tr-TR"/>
        </w:rPr>
        <w:t xml:space="preserve"> in F1 </w:t>
      </w:r>
      <w:proofErr w:type="spellStart"/>
      <w:r w:rsidRPr="00FC7C34">
        <w:rPr>
          <w:rFonts w:eastAsia="Times New Roman" w:cs="Times New Roman"/>
          <w:color w:val="0D0D0D" w:themeColor="text1" w:themeTint="F2"/>
          <w:sz w:val="24"/>
          <w:szCs w:val="24"/>
          <w:lang w:eastAsia="tr-TR"/>
        </w:rPr>
        <w:t>and</w:t>
      </w:r>
      <w:proofErr w:type="spellEnd"/>
      <w:r w:rsidRPr="00FC7C34">
        <w:rPr>
          <w:rFonts w:eastAsia="Times New Roman" w:cs="Times New Roman"/>
          <w:color w:val="0D0D0D" w:themeColor="text1" w:themeTint="F2"/>
          <w:sz w:val="24"/>
          <w:szCs w:val="24"/>
          <w:lang w:eastAsia="tr-TR"/>
        </w:rPr>
        <w:t xml:space="preserve"> BC1 </w:t>
      </w:r>
      <w:proofErr w:type="spellStart"/>
      <w:proofErr w:type="gramStart"/>
      <w:r w:rsidRPr="00FC7C34">
        <w:rPr>
          <w:rFonts w:eastAsia="Times New Roman" w:cs="Times New Roman"/>
          <w:color w:val="0D0D0D" w:themeColor="text1" w:themeTint="F2"/>
          <w:sz w:val="24"/>
          <w:szCs w:val="24"/>
          <w:lang w:eastAsia="tr-TR"/>
        </w:rPr>
        <w:t>lambs</w:t>
      </w:r>
      <w:proofErr w:type="spellEnd"/>
      <w:r w:rsidRPr="00FC7C34">
        <w:rPr>
          <w:rFonts w:eastAsia="Times New Roman" w:cs="Times New Roman"/>
          <w:color w:val="0D0D0D" w:themeColor="text1" w:themeTint="F2"/>
          <w:sz w:val="24"/>
          <w:szCs w:val="24"/>
          <w:lang w:eastAsia="tr-TR"/>
        </w:rPr>
        <w:t xml:space="preserve"> .</w:t>
      </w:r>
      <w:proofErr w:type="gramEnd"/>
      <w:r w:rsidRPr="00FC7C34">
        <w:rPr>
          <w:rFonts w:eastAsia="Times New Roman" w:cs="Times New Roman"/>
          <w:color w:val="0D0D0D" w:themeColor="text1" w:themeTint="F2"/>
          <w:sz w:val="24"/>
          <w:szCs w:val="24"/>
          <w:lang w:eastAsia="tr-TR"/>
        </w:rPr>
        <w:t xml:space="preserve"> Ankara Üniversitesi Veteriner Fakültesi Dergisi, 69(1), 25–31</w:t>
      </w:r>
    </w:p>
    <w:p w14:paraId="78C92C5E" w14:textId="77777777" w:rsidR="005A7A8D" w:rsidRPr="00FC7C34" w:rsidRDefault="005A7A8D" w:rsidP="005A7A8D">
      <w:pPr>
        <w:tabs>
          <w:tab w:val="left" w:pos="3828"/>
        </w:tabs>
        <w:spacing w:after="0" w:line="240" w:lineRule="auto"/>
        <w:jc w:val="both"/>
        <w:rPr>
          <w:rFonts w:eastAsia="Times New Roman" w:cs="Times New Roman"/>
          <w:color w:val="0D0D0D" w:themeColor="text1" w:themeTint="F2"/>
          <w:sz w:val="24"/>
          <w:szCs w:val="24"/>
          <w:lang w:eastAsia="tr-TR"/>
        </w:rPr>
      </w:pPr>
      <w:r w:rsidRPr="00FC7C34">
        <w:rPr>
          <w:rFonts w:eastAsia="Times New Roman" w:cs="Times New Roman"/>
          <w:b/>
          <w:color w:val="0D0D0D" w:themeColor="text1" w:themeTint="F2"/>
          <w:sz w:val="24"/>
          <w:szCs w:val="24"/>
          <w:lang w:eastAsia="tr-TR"/>
        </w:rPr>
        <w:t>11.</w:t>
      </w:r>
      <w:r w:rsidRPr="00FC7C34">
        <w:rPr>
          <w:sz w:val="24"/>
          <w:szCs w:val="24"/>
        </w:rPr>
        <w:t xml:space="preserve"> </w:t>
      </w:r>
      <w:r w:rsidRPr="00FC7C34">
        <w:rPr>
          <w:rFonts w:eastAsia="Times New Roman" w:cs="Times New Roman"/>
          <w:color w:val="0D0D0D" w:themeColor="text1" w:themeTint="F2"/>
          <w:sz w:val="24"/>
          <w:szCs w:val="24"/>
          <w:lang w:eastAsia="tr-TR"/>
        </w:rPr>
        <w:t xml:space="preserve">TEKERLİ, M., ERDOĞAN, M., </w:t>
      </w:r>
      <w:r w:rsidRPr="00FC7C34">
        <w:rPr>
          <w:rFonts w:eastAsia="Times New Roman" w:cs="Times New Roman"/>
          <w:b/>
          <w:color w:val="0D0D0D" w:themeColor="text1" w:themeTint="F2"/>
          <w:sz w:val="24"/>
          <w:szCs w:val="24"/>
          <w:lang w:eastAsia="tr-TR"/>
        </w:rPr>
        <w:t>KOÇAK, S</w:t>
      </w:r>
      <w:r w:rsidRPr="00FC7C34">
        <w:rPr>
          <w:rFonts w:eastAsia="Times New Roman" w:cs="Times New Roman"/>
          <w:color w:val="0D0D0D" w:themeColor="text1" w:themeTint="F2"/>
          <w:sz w:val="24"/>
          <w:szCs w:val="24"/>
          <w:lang w:eastAsia="tr-TR"/>
        </w:rPr>
        <w:t xml:space="preserve">., ÇELİKELOĞLU, K., YAZICI, E., HACAN, Ö., … ÇİNKAYA, S. (2022). </w:t>
      </w:r>
      <w:proofErr w:type="spellStart"/>
      <w:r w:rsidRPr="00FC7C34">
        <w:rPr>
          <w:rFonts w:eastAsia="Times New Roman" w:cs="Times New Roman"/>
          <w:color w:val="0D0D0D" w:themeColor="text1" w:themeTint="F2"/>
          <w:sz w:val="24"/>
          <w:szCs w:val="24"/>
          <w:lang w:eastAsia="tr-TR"/>
        </w:rPr>
        <w:t>The</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comparative</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results</w:t>
      </w:r>
      <w:proofErr w:type="spellEnd"/>
      <w:r w:rsidRPr="00FC7C34">
        <w:rPr>
          <w:rFonts w:eastAsia="Times New Roman" w:cs="Times New Roman"/>
          <w:color w:val="0D0D0D" w:themeColor="text1" w:themeTint="F2"/>
          <w:sz w:val="24"/>
          <w:szCs w:val="24"/>
          <w:lang w:eastAsia="tr-TR"/>
        </w:rPr>
        <w:t xml:space="preserve"> of </w:t>
      </w:r>
      <w:proofErr w:type="spellStart"/>
      <w:r w:rsidRPr="00FC7C34">
        <w:rPr>
          <w:rFonts w:eastAsia="Times New Roman" w:cs="Times New Roman"/>
          <w:color w:val="0D0D0D" w:themeColor="text1" w:themeTint="F2"/>
          <w:sz w:val="24"/>
          <w:szCs w:val="24"/>
          <w:lang w:eastAsia="tr-TR"/>
        </w:rPr>
        <w:t>myostatin</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introgression</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from</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donor</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Texel</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to</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recipient</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Ramlıç</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sheep</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with</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the</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aspects</w:t>
      </w:r>
      <w:proofErr w:type="spellEnd"/>
      <w:r w:rsidRPr="00FC7C34">
        <w:rPr>
          <w:rFonts w:eastAsia="Times New Roman" w:cs="Times New Roman"/>
          <w:color w:val="0D0D0D" w:themeColor="text1" w:themeTint="F2"/>
          <w:sz w:val="24"/>
          <w:szCs w:val="24"/>
          <w:lang w:eastAsia="tr-TR"/>
        </w:rPr>
        <w:t xml:space="preserve"> of </w:t>
      </w:r>
      <w:proofErr w:type="spellStart"/>
      <w:proofErr w:type="gramStart"/>
      <w:r w:rsidRPr="00FC7C34">
        <w:rPr>
          <w:rFonts w:eastAsia="Times New Roman" w:cs="Times New Roman"/>
          <w:color w:val="0D0D0D" w:themeColor="text1" w:themeTint="F2"/>
          <w:sz w:val="24"/>
          <w:szCs w:val="24"/>
          <w:lang w:eastAsia="tr-TR"/>
        </w:rPr>
        <w:t>growth</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pre</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and</w:t>
      </w:r>
      <w:proofErr w:type="spellEnd"/>
      <w:proofErr w:type="gramEnd"/>
      <w:r w:rsidRPr="00FC7C34">
        <w:rPr>
          <w:rFonts w:eastAsia="Times New Roman" w:cs="Times New Roman"/>
          <w:color w:val="0D0D0D" w:themeColor="text1" w:themeTint="F2"/>
          <w:sz w:val="24"/>
          <w:szCs w:val="24"/>
          <w:lang w:eastAsia="tr-TR"/>
        </w:rPr>
        <w:t xml:space="preserve"> post-</w:t>
      </w:r>
      <w:proofErr w:type="spellStart"/>
      <w:r w:rsidRPr="00FC7C34">
        <w:rPr>
          <w:rFonts w:eastAsia="Times New Roman" w:cs="Times New Roman"/>
          <w:color w:val="0D0D0D" w:themeColor="text1" w:themeTint="F2"/>
          <w:sz w:val="24"/>
          <w:szCs w:val="24"/>
          <w:lang w:eastAsia="tr-TR"/>
        </w:rPr>
        <w:t>slaughter</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carcass</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traits</w:t>
      </w:r>
      <w:proofErr w:type="spellEnd"/>
      <w:r w:rsidRPr="00FC7C34">
        <w:rPr>
          <w:rFonts w:eastAsia="Times New Roman" w:cs="Times New Roman"/>
          <w:color w:val="0D0D0D" w:themeColor="text1" w:themeTint="F2"/>
          <w:sz w:val="24"/>
          <w:szCs w:val="24"/>
          <w:lang w:eastAsia="tr-TR"/>
        </w:rPr>
        <w:t xml:space="preserve"> in </w:t>
      </w:r>
      <w:proofErr w:type="spellStart"/>
      <w:r w:rsidRPr="00FC7C34">
        <w:rPr>
          <w:rFonts w:eastAsia="Times New Roman" w:cs="Times New Roman"/>
          <w:color w:val="0D0D0D" w:themeColor="text1" w:themeTint="F2"/>
          <w:sz w:val="24"/>
          <w:szCs w:val="24"/>
          <w:lang w:eastAsia="tr-TR"/>
        </w:rPr>
        <w:t>the</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second</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backcross</w:t>
      </w:r>
      <w:proofErr w:type="spellEnd"/>
      <w:r w:rsidRPr="00FC7C34">
        <w:rPr>
          <w:rFonts w:eastAsia="Times New Roman" w:cs="Times New Roman"/>
          <w:color w:val="0D0D0D" w:themeColor="text1" w:themeTint="F2"/>
          <w:sz w:val="24"/>
          <w:szCs w:val="24"/>
          <w:lang w:eastAsia="tr-TR"/>
        </w:rPr>
        <w:t xml:space="preserve"> </w:t>
      </w:r>
      <w:proofErr w:type="spellStart"/>
      <w:proofErr w:type="gramStart"/>
      <w:r w:rsidRPr="00FC7C34">
        <w:rPr>
          <w:rFonts w:eastAsia="Times New Roman" w:cs="Times New Roman"/>
          <w:color w:val="0D0D0D" w:themeColor="text1" w:themeTint="F2"/>
          <w:sz w:val="24"/>
          <w:szCs w:val="24"/>
          <w:lang w:eastAsia="tr-TR"/>
        </w:rPr>
        <w:t>generation</w:t>
      </w:r>
      <w:proofErr w:type="spellEnd"/>
      <w:r w:rsidRPr="00FC7C34">
        <w:rPr>
          <w:rFonts w:eastAsia="Times New Roman" w:cs="Times New Roman"/>
          <w:color w:val="0D0D0D" w:themeColor="text1" w:themeTint="F2"/>
          <w:sz w:val="24"/>
          <w:szCs w:val="24"/>
          <w:lang w:eastAsia="tr-TR"/>
        </w:rPr>
        <w:t xml:space="preserve"> .</w:t>
      </w:r>
      <w:proofErr w:type="gram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Archives</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Animal</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Breeding</w:t>
      </w:r>
      <w:proofErr w:type="spellEnd"/>
      <w:r w:rsidRPr="00FC7C34">
        <w:rPr>
          <w:rFonts w:eastAsia="Times New Roman" w:cs="Times New Roman"/>
          <w:color w:val="0D0D0D" w:themeColor="text1" w:themeTint="F2"/>
          <w:sz w:val="24"/>
          <w:szCs w:val="24"/>
          <w:lang w:eastAsia="tr-TR"/>
        </w:rPr>
        <w:t>, (65), 231–238.</w:t>
      </w:r>
    </w:p>
    <w:p w14:paraId="58B80C5B" w14:textId="77777777" w:rsidR="005A7A8D" w:rsidRPr="00FC7C34" w:rsidRDefault="005A7A8D" w:rsidP="005A7A8D">
      <w:pPr>
        <w:tabs>
          <w:tab w:val="left" w:pos="3828"/>
        </w:tabs>
        <w:spacing w:after="0" w:line="240" w:lineRule="auto"/>
        <w:jc w:val="both"/>
        <w:rPr>
          <w:rFonts w:eastAsia="Times New Roman" w:cs="Times New Roman"/>
          <w:color w:val="0D0D0D" w:themeColor="text1" w:themeTint="F2"/>
          <w:sz w:val="24"/>
          <w:szCs w:val="24"/>
          <w:lang w:eastAsia="tr-TR"/>
        </w:rPr>
      </w:pPr>
      <w:r w:rsidRPr="00FC7C34">
        <w:rPr>
          <w:rFonts w:eastAsia="Times New Roman" w:cs="Times New Roman"/>
          <w:b/>
          <w:color w:val="0D0D0D" w:themeColor="text1" w:themeTint="F2"/>
          <w:sz w:val="24"/>
          <w:szCs w:val="24"/>
          <w:lang w:eastAsia="tr-TR"/>
        </w:rPr>
        <w:t>12.</w:t>
      </w:r>
      <w:r w:rsidRPr="00FC7C34">
        <w:rPr>
          <w:sz w:val="24"/>
          <w:szCs w:val="24"/>
        </w:rPr>
        <w:t xml:space="preserve"> </w:t>
      </w:r>
      <w:r w:rsidRPr="00FC7C34">
        <w:rPr>
          <w:rFonts w:eastAsia="Times New Roman" w:cs="Times New Roman"/>
          <w:color w:val="0D0D0D" w:themeColor="text1" w:themeTint="F2"/>
          <w:sz w:val="24"/>
          <w:szCs w:val="24"/>
          <w:lang w:eastAsia="tr-TR"/>
        </w:rPr>
        <w:t xml:space="preserve">ERDOĞAN, M., TEKERLİ, M., ÇELİKELOĞLU, K., HACAN, Ö., </w:t>
      </w:r>
      <w:r w:rsidRPr="00FC7C34">
        <w:rPr>
          <w:rFonts w:eastAsia="Times New Roman" w:cs="Times New Roman"/>
          <w:b/>
          <w:color w:val="0D0D0D" w:themeColor="text1" w:themeTint="F2"/>
          <w:sz w:val="24"/>
          <w:szCs w:val="24"/>
          <w:lang w:eastAsia="tr-TR"/>
        </w:rPr>
        <w:t>KOÇAK, S</w:t>
      </w:r>
      <w:r w:rsidRPr="00FC7C34">
        <w:rPr>
          <w:rFonts w:eastAsia="Times New Roman" w:cs="Times New Roman"/>
          <w:color w:val="0D0D0D" w:themeColor="text1" w:themeTint="F2"/>
          <w:sz w:val="24"/>
          <w:szCs w:val="24"/>
          <w:lang w:eastAsia="tr-TR"/>
        </w:rPr>
        <w:t xml:space="preserve">., &amp; BOZKURT, Z. (2021). </w:t>
      </w:r>
      <w:proofErr w:type="spellStart"/>
      <w:r w:rsidRPr="00FC7C34">
        <w:rPr>
          <w:rFonts w:eastAsia="Times New Roman" w:cs="Times New Roman"/>
          <w:color w:val="0D0D0D" w:themeColor="text1" w:themeTint="F2"/>
          <w:sz w:val="24"/>
          <w:szCs w:val="24"/>
          <w:lang w:eastAsia="tr-TR"/>
        </w:rPr>
        <w:t>Associations</w:t>
      </w:r>
      <w:proofErr w:type="spellEnd"/>
      <w:r w:rsidRPr="00FC7C34">
        <w:rPr>
          <w:rFonts w:eastAsia="Times New Roman" w:cs="Times New Roman"/>
          <w:color w:val="0D0D0D" w:themeColor="text1" w:themeTint="F2"/>
          <w:sz w:val="24"/>
          <w:szCs w:val="24"/>
          <w:lang w:eastAsia="tr-TR"/>
        </w:rPr>
        <w:t xml:space="preserve"> of </w:t>
      </w:r>
      <w:proofErr w:type="spellStart"/>
      <w:r w:rsidRPr="00FC7C34">
        <w:rPr>
          <w:rFonts w:eastAsia="Times New Roman" w:cs="Times New Roman"/>
          <w:color w:val="0D0D0D" w:themeColor="text1" w:themeTint="F2"/>
          <w:sz w:val="24"/>
          <w:szCs w:val="24"/>
          <w:lang w:eastAsia="tr-TR"/>
        </w:rPr>
        <w:t>SNPs</w:t>
      </w:r>
      <w:proofErr w:type="spellEnd"/>
      <w:r w:rsidRPr="00FC7C34">
        <w:rPr>
          <w:rFonts w:eastAsia="Times New Roman" w:cs="Times New Roman"/>
          <w:color w:val="0D0D0D" w:themeColor="text1" w:themeTint="F2"/>
          <w:sz w:val="24"/>
          <w:szCs w:val="24"/>
          <w:lang w:eastAsia="tr-TR"/>
        </w:rPr>
        <w:t xml:space="preserve"> in GHR gene </w:t>
      </w:r>
      <w:proofErr w:type="spellStart"/>
      <w:r w:rsidRPr="00FC7C34">
        <w:rPr>
          <w:rFonts w:eastAsia="Times New Roman" w:cs="Times New Roman"/>
          <w:color w:val="0D0D0D" w:themeColor="text1" w:themeTint="F2"/>
          <w:sz w:val="24"/>
          <w:szCs w:val="24"/>
          <w:lang w:eastAsia="tr-TR"/>
        </w:rPr>
        <w:t>with</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growth</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and</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milk</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yield</w:t>
      </w:r>
      <w:proofErr w:type="spellEnd"/>
      <w:r w:rsidRPr="00FC7C34">
        <w:rPr>
          <w:rFonts w:eastAsia="Times New Roman" w:cs="Times New Roman"/>
          <w:color w:val="0D0D0D" w:themeColor="text1" w:themeTint="F2"/>
          <w:sz w:val="24"/>
          <w:szCs w:val="24"/>
          <w:lang w:eastAsia="tr-TR"/>
        </w:rPr>
        <w:t xml:space="preserve"> of </w:t>
      </w:r>
      <w:proofErr w:type="spellStart"/>
      <w:r w:rsidRPr="00FC7C34">
        <w:rPr>
          <w:rFonts w:eastAsia="Times New Roman" w:cs="Times New Roman"/>
          <w:color w:val="0D0D0D" w:themeColor="text1" w:themeTint="F2"/>
          <w:sz w:val="24"/>
          <w:szCs w:val="24"/>
          <w:lang w:eastAsia="tr-TR"/>
        </w:rPr>
        <w:t>Anatolian</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buffaloes</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Turkish</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Journal</w:t>
      </w:r>
      <w:proofErr w:type="spellEnd"/>
      <w:r w:rsidRPr="00FC7C34">
        <w:rPr>
          <w:rFonts w:eastAsia="Times New Roman" w:cs="Times New Roman"/>
          <w:color w:val="0D0D0D" w:themeColor="text1" w:themeTint="F2"/>
          <w:sz w:val="24"/>
          <w:szCs w:val="24"/>
          <w:lang w:eastAsia="tr-TR"/>
        </w:rPr>
        <w:t xml:space="preserve"> of </w:t>
      </w:r>
      <w:proofErr w:type="spellStart"/>
      <w:r w:rsidRPr="00FC7C34">
        <w:rPr>
          <w:rFonts w:eastAsia="Times New Roman" w:cs="Times New Roman"/>
          <w:color w:val="0D0D0D" w:themeColor="text1" w:themeTint="F2"/>
          <w:sz w:val="24"/>
          <w:szCs w:val="24"/>
          <w:lang w:eastAsia="tr-TR"/>
        </w:rPr>
        <w:t>Veterinary</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and</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Animal</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Sciences</w:t>
      </w:r>
      <w:proofErr w:type="spellEnd"/>
      <w:r w:rsidRPr="00FC7C34">
        <w:rPr>
          <w:rFonts w:eastAsia="Times New Roman" w:cs="Times New Roman"/>
          <w:color w:val="0D0D0D" w:themeColor="text1" w:themeTint="F2"/>
          <w:sz w:val="24"/>
          <w:szCs w:val="24"/>
          <w:lang w:eastAsia="tr-TR"/>
        </w:rPr>
        <w:t>, (45), 1080–1086.</w:t>
      </w:r>
    </w:p>
    <w:p w14:paraId="27BEE2CA" w14:textId="77777777" w:rsidR="005A7A8D" w:rsidRPr="00FC7C34" w:rsidRDefault="005A7A8D" w:rsidP="005A7A8D">
      <w:pPr>
        <w:tabs>
          <w:tab w:val="left" w:pos="3828"/>
        </w:tabs>
        <w:spacing w:after="0" w:line="240" w:lineRule="auto"/>
        <w:jc w:val="both"/>
        <w:rPr>
          <w:rFonts w:eastAsia="Times New Roman" w:cs="Times New Roman"/>
          <w:color w:val="0D0D0D" w:themeColor="text1" w:themeTint="F2"/>
          <w:sz w:val="24"/>
          <w:szCs w:val="24"/>
          <w:lang w:eastAsia="tr-TR"/>
        </w:rPr>
      </w:pPr>
      <w:r w:rsidRPr="00FC7C34">
        <w:rPr>
          <w:rFonts w:eastAsia="Times New Roman" w:cs="Times New Roman"/>
          <w:b/>
          <w:color w:val="0D0D0D" w:themeColor="text1" w:themeTint="F2"/>
          <w:sz w:val="24"/>
          <w:szCs w:val="24"/>
          <w:lang w:eastAsia="tr-TR"/>
        </w:rPr>
        <w:t>13.</w:t>
      </w:r>
      <w:r w:rsidRPr="00FC7C34">
        <w:rPr>
          <w:sz w:val="24"/>
          <w:szCs w:val="24"/>
        </w:rPr>
        <w:t xml:space="preserve"> </w:t>
      </w:r>
      <w:r w:rsidRPr="00FC7C34">
        <w:rPr>
          <w:rFonts w:eastAsia="Times New Roman" w:cs="Times New Roman"/>
          <w:color w:val="0D0D0D" w:themeColor="text1" w:themeTint="F2"/>
          <w:sz w:val="24"/>
          <w:szCs w:val="24"/>
          <w:lang w:eastAsia="tr-TR"/>
        </w:rPr>
        <w:t xml:space="preserve">ÇELİKELOĞLU, K., TEKERLİ, M., ERDOĞAN, M., </w:t>
      </w:r>
      <w:r w:rsidRPr="00FC7C34">
        <w:rPr>
          <w:rFonts w:eastAsia="Times New Roman" w:cs="Times New Roman"/>
          <w:b/>
          <w:color w:val="0D0D0D" w:themeColor="text1" w:themeTint="F2"/>
          <w:sz w:val="24"/>
          <w:szCs w:val="24"/>
          <w:lang w:eastAsia="tr-TR"/>
        </w:rPr>
        <w:t>KOÇAK, S</w:t>
      </w:r>
      <w:r w:rsidRPr="00FC7C34">
        <w:rPr>
          <w:rFonts w:eastAsia="Times New Roman" w:cs="Times New Roman"/>
          <w:color w:val="0D0D0D" w:themeColor="text1" w:themeTint="F2"/>
          <w:sz w:val="24"/>
          <w:szCs w:val="24"/>
          <w:lang w:eastAsia="tr-TR"/>
        </w:rPr>
        <w:t xml:space="preserve">., HACAN, Ö., &amp; BOZKURT, Z. (2021). An </w:t>
      </w:r>
      <w:proofErr w:type="spellStart"/>
      <w:r w:rsidRPr="00FC7C34">
        <w:rPr>
          <w:rFonts w:eastAsia="Times New Roman" w:cs="Times New Roman"/>
          <w:color w:val="0D0D0D" w:themeColor="text1" w:themeTint="F2"/>
          <w:sz w:val="24"/>
          <w:szCs w:val="24"/>
          <w:lang w:eastAsia="tr-TR"/>
        </w:rPr>
        <w:t>investigation</w:t>
      </w:r>
      <w:proofErr w:type="spellEnd"/>
      <w:r w:rsidRPr="00FC7C34">
        <w:rPr>
          <w:rFonts w:eastAsia="Times New Roman" w:cs="Times New Roman"/>
          <w:color w:val="0D0D0D" w:themeColor="text1" w:themeTint="F2"/>
          <w:sz w:val="24"/>
          <w:szCs w:val="24"/>
          <w:lang w:eastAsia="tr-TR"/>
        </w:rPr>
        <w:t xml:space="preserve"> of </w:t>
      </w:r>
      <w:proofErr w:type="spellStart"/>
      <w:r w:rsidRPr="00FC7C34">
        <w:rPr>
          <w:rFonts w:eastAsia="Times New Roman" w:cs="Times New Roman"/>
          <w:color w:val="0D0D0D" w:themeColor="text1" w:themeTint="F2"/>
          <w:sz w:val="24"/>
          <w:szCs w:val="24"/>
          <w:lang w:eastAsia="tr-TR"/>
        </w:rPr>
        <w:t>the</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effects</w:t>
      </w:r>
      <w:proofErr w:type="spellEnd"/>
      <w:r w:rsidRPr="00FC7C34">
        <w:rPr>
          <w:rFonts w:eastAsia="Times New Roman" w:cs="Times New Roman"/>
          <w:color w:val="0D0D0D" w:themeColor="text1" w:themeTint="F2"/>
          <w:sz w:val="24"/>
          <w:szCs w:val="24"/>
          <w:lang w:eastAsia="tr-TR"/>
        </w:rPr>
        <w:t xml:space="preserve"> of BMPR1</w:t>
      </w:r>
      <w:proofErr w:type="gramStart"/>
      <w:r w:rsidRPr="00FC7C34">
        <w:rPr>
          <w:rFonts w:eastAsia="Times New Roman" w:cs="Times New Roman"/>
          <w:color w:val="0D0D0D" w:themeColor="text1" w:themeTint="F2"/>
          <w:sz w:val="24"/>
          <w:szCs w:val="24"/>
          <w:lang w:eastAsia="tr-TR"/>
        </w:rPr>
        <w:t xml:space="preserve">B  BMP15  </w:t>
      </w:r>
      <w:proofErr w:type="spellStart"/>
      <w:r w:rsidRPr="00FC7C34">
        <w:rPr>
          <w:rFonts w:eastAsia="Times New Roman" w:cs="Times New Roman"/>
          <w:color w:val="0D0D0D" w:themeColor="text1" w:themeTint="F2"/>
          <w:sz w:val="24"/>
          <w:szCs w:val="24"/>
          <w:lang w:eastAsia="tr-TR"/>
        </w:rPr>
        <w:t>and</w:t>
      </w:r>
      <w:proofErr w:type="spellEnd"/>
      <w:proofErr w:type="gramEnd"/>
      <w:r w:rsidRPr="00FC7C34">
        <w:rPr>
          <w:rFonts w:eastAsia="Times New Roman" w:cs="Times New Roman"/>
          <w:color w:val="0D0D0D" w:themeColor="text1" w:themeTint="F2"/>
          <w:sz w:val="24"/>
          <w:szCs w:val="24"/>
          <w:lang w:eastAsia="tr-TR"/>
        </w:rPr>
        <w:t xml:space="preserve"> GDF9 </w:t>
      </w:r>
      <w:proofErr w:type="spellStart"/>
      <w:r w:rsidRPr="00FC7C34">
        <w:rPr>
          <w:rFonts w:eastAsia="Times New Roman" w:cs="Times New Roman"/>
          <w:color w:val="0D0D0D" w:themeColor="text1" w:themeTint="F2"/>
          <w:sz w:val="24"/>
          <w:szCs w:val="24"/>
          <w:lang w:eastAsia="tr-TR"/>
        </w:rPr>
        <w:t>genes</w:t>
      </w:r>
      <w:proofErr w:type="spellEnd"/>
      <w:r w:rsidRPr="00FC7C34">
        <w:rPr>
          <w:rFonts w:eastAsia="Times New Roman" w:cs="Times New Roman"/>
          <w:color w:val="0D0D0D" w:themeColor="text1" w:themeTint="F2"/>
          <w:sz w:val="24"/>
          <w:szCs w:val="24"/>
          <w:lang w:eastAsia="tr-TR"/>
        </w:rPr>
        <w:t xml:space="preserve"> on </w:t>
      </w:r>
      <w:proofErr w:type="spellStart"/>
      <w:r w:rsidRPr="00FC7C34">
        <w:rPr>
          <w:rFonts w:eastAsia="Times New Roman" w:cs="Times New Roman"/>
          <w:color w:val="0D0D0D" w:themeColor="text1" w:themeTint="F2"/>
          <w:sz w:val="24"/>
          <w:szCs w:val="24"/>
          <w:lang w:eastAsia="tr-TR"/>
        </w:rPr>
        <w:t>litter</w:t>
      </w:r>
      <w:proofErr w:type="spellEnd"/>
      <w:r w:rsidRPr="00FC7C34">
        <w:rPr>
          <w:rFonts w:eastAsia="Times New Roman" w:cs="Times New Roman"/>
          <w:color w:val="0D0D0D" w:themeColor="text1" w:themeTint="F2"/>
          <w:sz w:val="24"/>
          <w:szCs w:val="24"/>
          <w:lang w:eastAsia="tr-TR"/>
        </w:rPr>
        <w:t xml:space="preserve"> size in </w:t>
      </w:r>
      <w:proofErr w:type="spellStart"/>
      <w:r w:rsidRPr="00FC7C34">
        <w:rPr>
          <w:rFonts w:eastAsia="Times New Roman" w:cs="Times New Roman"/>
          <w:color w:val="0D0D0D" w:themeColor="text1" w:themeTint="F2"/>
          <w:sz w:val="24"/>
          <w:szCs w:val="24"/>
          <w:lang w:eastAsia="tr-TR"/>
        </w:rPr>
        <w:t>Ramlıç</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and</w:t>
      </w:r>
      <w:proofErr w:type="spellEnd"/>
      <w:r w:rsidRPr="00FC7C34">
        <w:rPr>
          <w:rFonts w:eastAsia="Times New Roman" w:cs="Times New Roman"/>
          <w:color w:val="0D0D0D" w:themeColor="text1" w:themeTint="F2"/>
          <w:sz w:val="24"/>
          <w:szCs w:val="24"/>
          <w:lang w:eastAsia="tr-TR"/>
        </w:rPr>
        <w:t xml:space="preserve"> Dağlıç </w:t>
      </w:r>
      <w:proofErr w:type="spellStart"/>
      <w:r w:rsidRPr="00FC7C34">
        <w:rPr>
          <w:rFonts w:eastAsia="Times New Roman" w:cs="Times New Roman"/>
          <w:color w:val="0D0D0D" w:themeColor="text1" w:themeTint="F2"/>
          <w:sz w:val="24"/>
          <w:szCs w:val="24"/>
          <w:lang w:eastAsia="tr-TR"/>
        </w:rPr>
        <w:t>sheep</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Archives</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Animal</w:t>
      </w:r>
      <w:proofErr w:type="spellEnd"/>
      <w:r w:rsidRPr="00FC7C34">
        <w:rPr>
          <w:rFonts w:eastAsia="Times New Roman" w:cs="Times New Roman"/>
          <w:color w:val="0D0D0D" w:themeColor="text1" w:themeTint="F2"/>
          <w:sz w:val="24"/>
          <w:szCs w:val="24"/>
          <w:lang w:eastAsia="tr-TR"/>
        </w:rPr>
        <w:t xml:space="preserve"> </w:t>
      </w:r>
      <w:proofErr w:type="spellStart"/>
      <w:r w:rsidRPr="00FC7C34">
        <w:rPr>
          <w:rFonts w:eastAsia="Times New Roman" w:cs="Times New Roman"/>
          <w:color w:val="0D0D0D" w:themeColor="text1" w:themeTint="F2"/>
          <w:sz w:val="24"/>
          <w:szCs w:val="24"/>
          <w:lang w:eastAsia="tr-TR"/>
        </w:rPr>
        <w:t>Breeding</w:t>
      </w:r>
      <w:proofErr w:type="spellEnd"/>
      <w:r w:rsidRPr="00FC7C34">
        <w:rPr>
          <w:rFonts w:eastAsia="Times New Roman" w:cs="Times New Roman"/>
          <w:color w:val="0D0D0D" w:themeColor="text1" w:themeTint="F2"/>
          <w:sz w:val="24"/>
          <w:szCs w:val="24"/>
          <w:lang w:eastAsia="tr-TR"/>
        </w:rPr>
        <w:t>, (64), 223–230.</w:t>
      </w:r>
    </w:p>
    <w:p w14:paraId="610F3027" w14:textId="77777777" w:rsidR="005A7A8D"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1EB74108" w14:textId="77777777" w:rsidR="005A7A8D"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774682DB" w14:textId="77777777" w:rsidR="005A7A8D" w:rsidRDefault="005A7A8D" w:rsidP="005A7A8D">
      <w:pPr>
        <w:tabs>
          <w:tab w:val="left" w:pos="3828"/>
        </w:tabs>
        <w:spacing w:after="0" w:line="240" w:lineRule="auto"/>
        <w:contextualSpacing/>
        <w:jc w:val="both"/>
        <w:rPr>
          <w:rFonts w:eastAsia="Times New Roman" w:cs="Times New Roman"/>
          <w:sz w:val="16"/>
          <w:szCs w:val="20"/>
          <w:lang w:eastAsia="tr-TR"/>
        </w:rPr>
      </w:pPr>
    </w:p>
    <w:p w14:paraId="6716F92D" w14:textId="77777777" w:rsidR="005A7A8D" w:rsidRPr="00FC56F6" w:rsidRDefault="005A7A8D" w:rsidP="00A932F3">
      <w:pPr>
        <w:pStyle w:val="ListeParagraf"/>
        <w:numPr>
          <w:ilvl w:val="0"/>
          <w:numId w:val="40"/>
        </w:numPr>
        <w:tabs>
          <w:tab w:val="left" w:pos="3828"/>
        </w:tabs>
        <w:spacing w:after="0" w:line="240" w:lineRule="auto"/>
        <w:ind w:left="567" w:hanging="720"/>
        <w:jc w:val="both"/>
        <w:rPr>
          <w:rFonts w:eastAsia="Times New Roman" w:cs="Times New Roman"/>
          <w:b/>
          <w:color w:val="0D0D0D" w:themeColor="text1" w:themeTint="F2"/>
          <w:sz w:val="20"/>
          <w:szCs w:val="24"/>
          <w:lang w:eastAsia="tr-TR"/>
        </w:rPr>
      </w:pPr>
      <w:r w:rsidRPr="00FC56F6">
        <w:rPr>
          <w:rFonts w:eastAsia="Times New Roman" w:cs="Times New Roman"/>
          <w:b/>
          <w:color w:val="0D0D0D" w:themeColor="text1" w:themeTint="F2"/>
          <w:sz w:val="20"/>
          <w:szCs w:val="24"/>
          <w:lang w:eastAsia="tr-TR"/>
        </w:rPr>
        <w:t>Uluslararası Bilimsel Toplantılarda Sunulan ve Bildiri Kitabında (</w:t>
      </w:r>
      <w:proofErr w:type="spellStart"/>
      <w:r w:rsidRPr="00FC56F6">
        <w:rPr>
          <w:rFonts w:eastAsia="Times New Roman" w:cs="Times New Roman"/>
          <w:b/>
          <w:color w:val="0D0D0D" w:themeColor="text1" w:themeTint="F2"/>
          <w:sz w:val="20"/>
          <w:szCs w:val="24"/>
          <w:lang w:eastAsia="tr-TR"/>
        </w:rPr>
        <w:t>Proceedings</w:t>
      </w:r>
      <w:proofErr w:type="spellEnd"/>
      <w:r w:rsidRPr="00FC56F6">
        <w:rPr>
          <w:rFonts w:eastAsia="Times New Roman" w:cs="Times New Roman"/>
          <w:b/>
          <w:color w:val="0D0D0D" w:themeColor="text1" w:themeTint="F2"/>
          <w:sz w:val="20"/>
          <w:szCs w:val="24"/>
          <w:lang w:eastAsia="tr-TR"/>
        </w:rPr>
        <w:t xml:space="preserve">) Basılan Bildiriler </w:t>
      </w:r>
    </w:p>
    <w:p w14:paraId="776229A8" w14:textId="77777777" w:rsidR="005A7A8D" w:rsidRPr="00AD1CE9" w:rsidRDefault="005A7A8D" w:rsidP="005A7A8D">
      <w:pPr>
        <w:tabs>
          <w:tab w:val="left" w:pos="3828"/>
        </w:tabs>
        <w:spacing w:after="0" w:line="240" w:lineRule="auto"/>
        <w:jc w:val="both"/>
        <w:rPr>
          <w:rFonts w:eastAsia="Times New Roman" w:cs="Times New Roman"/>
          <w:b/>
          <w:color w:val="0D0D0D" w:themeColor="text1" w:themeTint="F2"/>
          <w:sz w:val="20"/>
          <w:szCs w:val="24"/>
          <w:lang w:eastAsia="tr-TR"/>
        </w:rPr>
      </w:pPr>
    </w:p>
    <w:p w14:paraId="0BE50AF8" w14:textId="77777777" w:rsidR="005A7A8D" w:rsidRPr="00442EA1"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6CE28629" w14:textId="77777777" w:rsidR="005A7A8D" w:rsidRPr="00FC56F6" w:rsidRDefault="005A7A8D">
      <w:pPr>
        <w:pStyle w:val="ListeParagraf"/>
        <w:numPr>
          <w:ilvl w:val="0"/>
          <w:numId w:val="40"/>
        </w:numPr>
        <w:tabs>
          <w:tab w:val="left" w:pos="3828"/>
        </w:tabs>
        <w:spacing w:after="0" w:line="240" w:lineRule="auto"/>
        <w:jc w:val="both"/>
        <w:rPr>
          <w:rFonts w:eastAsia="Times New Roman" w:cs="Times New Roman"/>
          <w:b/>
          <w:color w:val="0D0D0D" w:themeColor="text1" w:themeTint="F2"/>
          <w:sz w:val="20"/>
          <w:szCs w:val="24"/>
          <w:lang w:eastAsia="tr-TR"/>
        </w:rPr>
      </w:pPr>
      <w:r w:rsidRPr="00FC56F6">
        <w:rPr>
          <w:rFonts w:eastAsia="Times New Roman" w:cs="Times New Roman"/>
          <w:b/>
          <w:color w:val="0D0D0D" w:themeColor="text1" w:themeTint="F2"/>
          <w:sz w:val="20"/>
          <w:szCs w:val="24"/>
          <w:lang w:eastAsia="tr-TR"/>
        </w:rPr>
        <w:t>Yazılan Ulusal/Uluslararası Kitaplar ve Kitaplarda Bölümler</w:t>
      </w:r>
    </w:p>
    <w:p w14:paraId="4941CA54" w14:textId="77777777" w:rsidR="005A7A8D" w:rsidRPr="00F471E2" w:rsidRDefault="005A7A8D" w:rsidP="005A7A8D">
      <w:pPr>
        <w:tabs>
          <w:tab w:val="left" w:pos="3828"/>
        </w:tabs>
        <w:spacing w:after="0" w:line="240" w:lineRule="auto"/>
        <w:jc w:val="both"/>
        <w:rPr>
          <w:rFonts w:eastAsia="Times New Roman" w:cs="Times New Roman"/>
          <w:color w:val="0D0D0D" w:themeColor="text1" w:themeTint="F2"/>
          <w:sz w:val="20"/>
          <w:szCs w:val="24"/>
          <w:lang w:eastAsia="tr-TR"/>
        </w:rPr>
      </w:pPr>
      <w:r w:rsidRPr="00F471E2">
        <w:rPr>
          <w:rFonts w:eastAsia="Times New Roman" w:cs="Times New Roman"/>
          <w:b/>
          <w:color w:val="0D0D0D" w:themeColor="text1" w:themeTint="F2"/>
          <w:sz w:val="20"/>
          <w:szCs w:val="24"/>
          <w:lang w:eastAsia="tr-TR"/>
        </w:rPr>
        <w:t>1.</w:t>
      </w:r>
      <w:r w:rsidRPr="00F471E2">
        <w:rPr>
          <w:rFonts w:eastAsia="Times New Roman" w:cs="Times New Roman"/>
          <w:color w:val="0D0D0D" w:themeColor="text1" w:themeTint="F2"/>
          <w:sz w:val="20"/>
          <w:szCs w:val="24"/>
          <w:lang w:eastAsia="tr-TR"/>
        </w:rPr>
        <w:t xml:space="preserve"> Sürdürülebilir Hayvancılıkta Dijital Teknolojiler, DEMİRTAŞ </w:t>
      </w:r>
      <w:proofErr w:type="gramStart"/>
      <w:r w:rsidRPr="00F471E2">
        <w:rPr>
          <w:rFonts w:eastAsia="Times New Roman" w:cs="Times New Roman"/>
          <w:color w:val="0D0D0D" w:themeColor="text1" w:themeTint="F2"/>
          <w:sz w:val="20"/>
          <w:szCs w:val="24"/>
          <w:lang w:eastAsia="tr-TR"/>
        </w:rPr>
        <w:t>MUSTAFA,ÇİNKAYA</w:t>
      </w:r>
      <w:proofErr w:type="gramEnd"/>
      <w:r w:rsidRPr="00F471E2">
        <w:rPr>
          <w:rFonts w:eastAsia="Times New Roman" w:cs="Times New Roman"/>
          <w:color w:val="0D0D0D" w:themeColor="text1" w:themeTint="F2"/>
          <w:sz w:val="20"/>
          <w:szCs w:val="24"/>
          <w:lang w:eastAsia="tr-TR"/>
        </w:rPr>
        <w:t xml:space="preserve"> </w:t>
      </w:r>
      <w:proofErr w:type="gramStart"/>
      <w:r w:rsidRPr="00F471E2">
        <w:rPr>
          <w:rFonts w:eastAsia="Times New Roman" w:cs="Times New Roman"/>
          <w:color w:val="0D0D0D" w:themeColor="text1" w:themeTint="F2"/>
          <w:sz w:val="20"/>
          <w:szCs w:val="24"/>
          <w:lang w:eastAsia="tr-TR"/>
        </w:rPr>
        <w:t>SAMET,</w:t>
      </w:r>
      <w:r w:rsidRPr="00F471E2">
        <w:rPr>
          <w:rFonts w:eastAsia="Times New Roman" w:cs="Times New Roman"/>
          <w:b/>
          <w:color w:val="0D0D0D" w:themeColor="text1" w:themeTint="F2"/>
          <w:sz w:val="20"/>
          <w:szCs w:val="24"/>
          <w:lang w:eastAsia="tr-TR"/>
        </w:rPr>
        <w:t>KOÇAK</w:t>
      </w:r>
      <w:proofErr w:type="gramEnd"/>
      <w:r w:rsidRPr="00F471E2">
        <w:rPr>
          <w:rFonts w:eastAsia="Times New Roman" w:cs="Times New Roman"/>
          <w:b/>
          <w:color w:val="0D0D0D" w:themeColor="text1" w:themeTint="F2"/>
          <w:sz w:val="20"/>
          <w:szCs w:val="24"/>
          <w:lang w:eastAsia="tr-TR"/>
        </w:rPr>
        <w:t xml:space="preserve"> </w:t>
      </w:r>
      <w:proofErr w:type="gramStart"/>
      <w:r w:rsidRPr="00F471E2">
        <w:rPr>
          <w:rFonts w:eastAsia="Times New Roman" w:cs="Times New Roman"/>
          <w:b/>
          <w:color w:val="0D0D0D" w:themeColor="text1" w:themeTint="F2"/>
          <w:sz w:val="20"/>
          <w:szCs w:val="24"/>
          <w:lang w:eastAsia="tr-TR"/>
        </w:rPr>
        <w:t>SERDAR</w:t>
      </w:r>
      <w:r w:rsidRPr="00F471E2">
        <w:rPr>
          <w:rFonts w:eastAsia="Times New Roman" w:cs="Times New Roman"/>
          <w:color w:val="0D0D0D" w:themeColor="text1" w:themeTint="F2"/>
          <w:sz w:val="20"/>
          <w:szCs w:val="24"/>
          <w:lang w:eastAsia="tr-TR"/>
        </w:rPr>
        <w:t>,TEKERLİ</w:t>
      </w:r>
      <w:proofErr w:type="gramEnd"/>
      <w:r w:rsidRPr="00F471E2">
        <w:rPr>
          <w:rFonts w:eastAsia="Times New Roman" w:cs="Times New Roman"/>
          <w:color w:val="0D0D0D" w:themeColor="text1" w:themeTint="F2"/>
          <w:sz w:val="20"/>
          <w:szCs w:val="24"/>
          <w:lang w:eastAsia="tr-TR"/>
        </w:rPr>
        <w:t xml:space="preserve"> MUSTAFA, Yayın </w:t>
      </w:r>
      <w:proofErr w:type="spellStart"/>
      <w:proofErr w:type="gramStart"/>
      <w:r w:rsidRPr="00F471E2">
        <w:rPr>
          <w:rFonts w:eastAsia="Times New Roman" w:cs="Times New Roman"/>
          <w:color w:val="0D0D0D" w:themeColor="text1" w:themeTint="F2"/>
          <w:sz w:val="20"/>
          <w:szCs w:val="24"/>
          <w:lang w:eastAsia="tr-TR"/>
        </w:rPr>
        <w:t>Yeri:Livre</w:t>
      </w:r>
      <w:proofErr w:type="spellEnd"/>
      <w:proofErr w:type="gramEnd"/>
      <w:r w:rsidRPr="00F471E2">
        <w:rPr>
          <w:rFonts w:eastAsia="Times New Roman" w:cs="Times New Roman"/>
          <w:color w:val="0D0D0D" w:themeColor="text1" w:themeTint="F2"/>
          <w:sz w:val="20"/>
          <w:szCs w:val="24"/>
          <w:lang w:eastAsia="tr-TR"/>
        </w:rPr>
        <w:t xml:space="preserve"> de Lyon yayınları, </w:t>
      </w:r>
      <w:proofErr w:type="spellStart"/>
      <w:proofErr w:type="gramStart"/>
      <w:r w:rsidRPr="00F471E2">
        <w:rPr>
          <w:rFonts w:eastAsia="Times New Roman" w:cs="Times New Roman"/>
          <w:color w:val="0D0D0D" w:themeColor="text1" w:themeTint="F2"/>
          <w:sz w:val="20"/>
          <w:szCs w:val="24"/>
          <w:lang w:eastAsia="tr-TR"/>
        </w:rPr>
        <w:t>Editör:BOZKURT</w:t>
      </w:r>
      <w:proofErr w:type="spellEnd"/>
      <w:proofErr w:type="gramEnd"/>
      <w:r w:rsidRPr="00F471E2">
        <w:rPr>
          <w:rFonts w:eastAsia="Times New Roman" w:cs="Times New Roman"/>
          <w:color w:val="0D0D0D" w:themeColor="text1" w:themeTint="F2"/>
          <w:sz w:val="20"/>
          <w:szCs w:val="24"/>
          <w:lang w:eastAsia="tr-TR"/>
        </w:rPr>
        <w:t xml:space="preserve"> ZEHRA, Basım sayısı:1, Sayfa sayısı:200, </w:t>
      </w:r>
      <w:proofErr w:type="spellStart"/>
      <w:proofErr w:type="gramStart"/>
      <w:r w:rsidRPr="00F471E2">
        <w:rPr>
          <w:rFonts w:eastAsia="Times New Roman" w:cs="Times New Roman"/>
          <w:color w:val="0D0D0D" w:themeColor="text1" w:themeTint="F2"/>
          <w:sz w:val="20"/>
          <w:szCs w:val="24"/>
          <w:lang w:eastAsia="tr-TR"/>
        </w:rPr>
        <w:t>ISBN:e</w:t>
      </w:r>
      <w:proofErr w:type="gramEnd"/>
      <w:r w:rsidRPr="00F471E2">
        <w:rPr>
          <w:rFonts w:eastAsia="Times New Roman" w:cs="Times New Roman"/>
          <w:color w:val="0D0D0D" w:themeColor="text1" w:themeTint="F2"/>
          <w:sz w:val="20"/>
          <w:szCs w:val="24"/>
          <w:lang w:eastAsia="tr-TR"/>
        </w:rPr>
        <w:t>-ISBN</w:t>
      </w:r>
      <w:proofErr w:type="spellEnd"/>
      <w:r w:rsidRPr="00F471E2">
        <w:rPr>
          <w:rFonts w:eastAsia="Times New Roman" w:cs="Times New Roman"/>
          <w:color w:val="0D0D0D" w:themeColor="text1" w:themeTint="F2"/>
          <w:sz w:val="20"/>
          <w:szCs w:val="24"/>
          <w:lang w:eastAsia="tr-TR"/>
        </w:rPr>
        <w:t>: 978-2-38236-201-3, Bölüm Sayfaları:1 -15</w:t>
      </w:r>
    </w:p>
    <w:p w14:paraId="7BFBE708" w14:textId="77777777" w:rsidR="005A7A8D" w:rsidRPr="00F471E2" w:rsidRDefault="005A7A8D" w:rsidP="005A7A8D">
      <w:pPr>
        <w:tabs>
          <w:tab w:val="left" w:pos="3828"/>
        </w:tabs>
        <w:spacing w:after="0" w:line="240" w:lineRule="auto"/>
        <w:jc w:val="both"/>
        <w:rPr>
          <w:rFonts w:eastAsia="Times New Roman" w:cs="Times New Roman"/>
          <w:color w:val="0D0D0D" w:themeColor="text1" w:themeTint="F2"/>
          <w:sz w:val="20"/>
          <w:szCs w:val="24"/>
          <w:lang w:eastAsia="tr-TR"/>
        </w:rPr>
      </w:pPr>
      <w:r w:rsidRPr="00F471E2">
        <w:rPr>
          <w:rFonts w:eastAsia="Times New Roman" w:cs="Times New Roman"/>
          <w:b/>
          <w:color w:val="0D0D0D" w:themeColor="text1" w:themeTint="F2"/>
          <w:sz w:val="20"/>
          <w:szCs w:val="24"/>
          <w:lang w:eastAsia="tr-TR"/>
        </w:rPr>
        <w:t>2.</w:t>
      </w:r>
      <w:r w:rsidRPr="00F471E2">
        <w:rPr>
          <w:sz w:val="20"/>
          <w:szCs w:val="24"/>
        </w:rPr>
        <w:t xml:space="preserve"> </w:t>
      </w:r>
      <w:r w:rsidRPr="00F471E2">
        <w:rPr>
          <w:rFonts w:eastAsia="Times New Roman" w:cs="Times New Roman"/>
          <w:color w:val="0D0D0D" w:themeColor="text1" w:themeTint="F2"/>
          <w:sz w:val="20"/>
          <w:szCs w:val="24"/>
          <w:lang w:eastAsia="tr-TR"/>
        </w:rPr>
        <w:t xml:space="preserve">Sığırların Kalıtsal Hastalıkları, DEMİRTAŞ </w:t>
      </w:r>
      <w:proofErr w:type="gramStart"/>
      <w:r w:rsidRPr="00F471E2">
        <w:rPr>
          <w:rFonts w:eastAsia="Times New Roman" w:cs="Times New Roman"/>
          <w:color w:val="0D0D0D" w:themeColor="text1" w:themeTint="F2"/>
          <w:sz w:val="20"/>
          <w:szCs w:val="24"/>
          <w:lang w:eastAsia="tr-TR"/>
        </w:rPr>
        <w:t>EDA,UĞUZ</w:t>
      </w:r>
      <w:proofErr w:type="gramEnd"/>
      <w:r w:rsidRPr="00F471E2">
        <w:rPr>
          <w:rFonts w:eastAsia="Times New Roman" w:cs="Times New Roman"/>
          <w:color w:val="0D0D0D" w:themeColor="text1" w:themeTint="F2"/>
          <w:sz w:val="20"/>
          <w:szCs w:val="24"/>
          <w:lang w:eastAsia="tr-TR"/>
        </w:rPr>
        <w:t xml:space="preserve"> </w:t>
      </w:r>
      <w:proofErr w:type="gramStart"/>
      <w:r w:rsidRPr="00F471E2">
        <w:rPr>
          <w:rFonts w:eastAsia="Times New Roman" w:cs="Times New Roman"/>
          <w:color w:val="0D0D0D" w:themeColor="text1" w:themeTint="F2"/>
          <w:sz w:val="20"/>
          <w:szCs w:val="24"/>
          <w:lang w:eastAsia="tr-TR"/>
        </w:rPr>
        <w:t>CEVDET,LENGER</w:t>
      </w:r>
      <w:proofErr w:type="gramEnd"/>
      <w:r w:rsidRPr="00F471E2">
        <w:rPr>
          <w:rFonts w:eastAsia="Times New Roman" w:cs="Times New Roman"/>
          <w:color w:val="0D0D0D" w:themeColor="text1" w:themeTint="F2"/>
          <w:sz w:val="20"/>
          <w:szCs w:val="24"/>
          <w:lang w:eastAsia="tr-TR"/>
        </w:rPr>
        <w:t xml:space="preserve"> ÖMER </w:t>
      </w:r>
      <w:proofErr w:type="gramStart"/>
      <w:r w:rsidRPr="00F471E2">
        <w:rPr>
          <w:rFonts w:eastAsia="Times New Roman" w:cs="Times New Roman"/>
          <w:color w:val="0D0D0D" w:themeColor="text1" w:themeTint="F2"/>
          <w:sz w:val="20"/>
          <w:szCs w:val="24"/>
          <w:lang w:eastAsia="tr-TR"/>
        </w:rPr>
        <w:t>FARUK,</w:t>
      </w:r>
      <w:r w:rsidRPr="00F471E2">
        <w:rPr>
          <w:rFonts w:eastAsia="Times New Roman" w:cs="Times New Roman"/>
          <w:b/>
          <w:color w:val="0D0D0D" w:themeColor="text1" w:themeTint="F2"/>
          <w:sz w:val="20"/>
          <w:szCs w:val="24"/>
          <w:lang w:eastAsia="tr-TR"/>
        </w:rPr>
        <w:t>KOÇAK</w:t>
      </w:r>
      <w:proofErr w:type="gramEnd"/>
      <w:r w:rsidRPr="00F471E2">
        <w:rPr>
          <w:rFonts w:eastAsia="Times New Roman" w:cs="Times New Roman"/>
          <w:b/>
          <w:color w:val="0D0D0D" w:themeColor="text1" w:themeTint="F2"/>
          <w:sz w:val="20"/>
          <w:szCs w:val="24"/>
          <w:lang w:eastAsia="tr-TR"/>
        </w:rPr>
        <w:t xml:space="preserve"> SERDAR</w:t>
      </w:r>
      <w:r w:rsidRPr="00F471E2">
        <w:rPr>
          <w:rFonts w:eastAsia="Times New Roman" w:cs="Times New Roman"/>
          <w:color w:val="0D0D0D" w:themeColor="text1" w:themeTint="F2"/>
          <w:sz w:val="20"/>
          <w:szCs w:val="24"/>
          <w:lang w:eastAsia="tr-TR"/>
        </w:rPr>
        <w:t xml:space="preserve">, Yayın </w:t>
      </w:r>
      <w:proofErr w:type="spellStart"/>
      <w:proofErr w:type="gramStart"/>
      <w:r w:rsidRPr="00F471E2">
        <w:rPr>
          <w:rFonts w:eastAsia="Times New Roman" w:cs="Times New Roman"/>
          <w:color w:val="0D0D0D" w:themeColor="text1" w:themeTint="F2"/>
          <w:sz w:val="20"/>
          <w:szCs w:val="24"/>
          <w:lang w:eastAsia="tr-TR"/>
        </w:rPr>
        <w:t>Yeri:Livre</w:t>
      </w:r>
      <w:proofErr w:type="spellEnd"/>
      <w:proofErr w:type="gramEnd"/>
      <w:r w:rsidRPr="00F471E2">
        <w:rPr>
          <w:rFonts w:eastAsia="Times New Roman" w:cs="Times New Roman"/>
          <w:color w:val="0D0D0D" w:themeColor="text1" w:themeTint="F2"/>
          <w:sz w:val="20"/>
          <w:szCs w:val="24"/>
          <w:lang w:eastAsia="tr-TR"/>
        </w:rPr>
        <w:t xml:space="preserve"> de Lyon yayınları, </w:t>
      </w:r>
      <w:proofErr w:type="spellStart"/>
      <w:proofErr w:type="gramStart"/>
      <w:r w:rsidRPr="00F471E2">
        <w:rPr>
          <w:rFonts w:eastAsia="Times New Roman" w:cs="Times New Roman"/>
          <w:color w:val="0D0D0D" w:themeColor="text1" w:themeTint="F2"/>
          <w:sz w:val="20"/>
          <w:szCs w:val="24"/>
          <w:lang w:eastAsia="tr-TR"/>
        </w:rPr>
        <w:t>Editör:BOZKURT</w:t>
      </w:r>
      <w:proofErr w:type="spellEnd"/>
      <w:proofErr w:type="gramEnd"/>
      <w:r w:rsidRPr="00F471E2">
        <w:rPr>
          <w:rFonts w:eastAsia="Times New Roman" w:cs="Times New Roman"/>
          <w:color w:val="0D0D0D" w:themeColor="text1" w:themeTint="F2"/>
          <w:sz w:val="20"/>
          <w:szCs w:val="24"/>
          <w:lang w:eastAsia="tr-TR"/>
        </w:rPr>
        <w:t xml:space="preserve"> ZEHRA, Basım sayısı:1, Sayfa sayısı:200, </w:t>
      </w:r>
      <w:proofErr w:type="spellStart"/>
      <w:proofErr w:type="gramStart"/>
      <w:r w:rsidRPr="00F471E2">
        <w:rPr>
          <w:rFonts w:eastAsia="Times New Roman" w:cs="Times New Roman"/>
          <w:color w:val="0D0D0D" w:themeColor="text1" w:themeTint="F2"/>
          <w:sz w:val="20"/>
          <w:szCs w:val="24"/>
          <w:lang w:eastAsia="tr-TR"/>
        </w:rPr>
        <w:t>ISBN:e</w:t>
      </w:r>
      <w:proofErr w:type="gramEnd"/>
      <w:r w:rsidRPr="00F471E2">
        <w:rPr>
          <w:rFonts w:eastAsia="Times New Roman" w:cs="Times New Roman"/>
          <w:color w:val="0D0D0D" w:themeColor="text1" w:themeTint="F2"/>
          <w:sz w:val="20"/>
          <w:szCs w:val="24"/>
          <w:lang w:eastAsia="tr-TR"/>
        </w:rPr>
        <w:t>-ISBN</w:t>
      </w:r>
      <w:proofErr w:type="spellEnd"/>
      <w:r w:rsidRPr="00F471E2">
        <w:rPr>
          <w:rFonts w:eastAsia="Times New Roman" w:cs="Times New Roman"/>
          <w:color w:val="0D0D0D" w:themeColor="text1" w:themeTint="F2"/>
          <w:sz w:val="20"/>
          <w:szCs w:val="24"/>
          <w:lang w:eastAsia="tr-TR"/>
        </w:rPr>
        <w:t>: 978-2-38236-201-3, Bölüm Sayfaları:17 -45</w:t>
      </w:r>
    </w:p>
    <w:p w14:paraId="09DB1B0A" w14:textId="77777777" w:rsidR="005A7A8D" w:rsidRPr="00F471E2" w:rsidRDefault="005A7A8D" w:rsidP="005A7A8D">
      <w:pPr>
        <w:tabs>
          <w:tab w:val="left" w:pos="3828"/>
        </w:tabs>
        <w:spacing w:after="0" w:line="240" w:lineRule="auto"/>
        <w:jc w:val="both"/>
        <w:rPr>
          <w:rFonts w:eastAsia="Times New Roman" w:cs="Times New Roman"/>
          <w:color w:val="0D0D0D" w:themeColor="text1" w:themeTint="F2"/>
          <w:sz w:val="20"/>
          <w:szCs w:val="24"/>
          <w:lang w:eastAsia="tr-TR"/>
        </w:rPr>
      </w:pPr>
      <w:r w:rsidRPr="00F471E2">
        <w:rPr>
          <w:rFonts w:eastAsia="Times New Roman" w:cs="Times New Roman"/>
          <w:b/>
          <w:color w:val="0D0D0D" w:themeColor="text1" w:themeTint="F2"/>
          <w:sz w:val="20"/>
          <w:szCs w:val="24"/>
          <w:lang w:eastAsia="tr-TR"/>
        </w:rPr>
        <w:t>3.</w:t>
      </w:r>
      <w:r w:rsidRPr="00F471E2">
        <w:rPr>
          <w:sz w:val="20"/>
          <w:szCs w:val="24"/>
        </w:rPr>
        <w:t xml:space="preserve"> </w:t>
      </w:r>
      <w:r w:rsidRPr="00F471E2">
        <w:rPr>
          <w:rFonts w:eastAsia="Times New Roman" w:cs="Times New Roman"/>
          <w:color w:val="0D0D0D" w:themeColor="text1" w:themeTint="F2"/>
          <w:sz w:val="20"/>
          <w:szCs w:val="24"/>
          <w:lang w:eastAsia="tr-TR"/>
        </w:rPr>
        <w:t xml:space="preserve">Manda Yetiştiriciliği, </w:t>
      </w:r>
      <w:r w:rsidRPr="00F471E2">
        <w:rPr>
          <w:rFonts w:eastAsia="Times New Roman" w:cs="Times New Roman"/>
          <w:b/>
          <w:color w:val="0D0D0D" w:themeColor="text1" w:themeTint="F2"/>
          <w:sz w:val="20"/>
          <w:szCs w:val="24"/>
          <w:lang w:eastAsia="tr-TR"/>
        </w:rPr>
        <w:t>KOÇAK SERDAR</w:t>
      </w:r>
      <w:r w:rsidRPr="00F471E2">
        <w:rPr>
          <w:rFonts w:eastAsia="Times New Roman" w:cs="Times New Roman"/>
          <w:color w:val="0D0D0D" w:themeColor="text1" w:themeTint="F2"/>
          <w:sz w:val="20"/>
          <w:szCs w:val="24"/>
          <w:lang w:eastAsia="tr-TR"/>
        </w:rPr>
        <w:t xml:space="preserve">, Yayın </w:t>
      </w:r>
      <w:proofErr w:type="spellStart"/>
      <w:proofErr w:type="gramStart"/>
      <w:r w:rsidRPr="00F471E2">
        <w:rPr>
          <w:rFonts w:eastAsia="Times New Roman" w:cs="Times New Roman"/>
          <w:color w:val="0D0D0D" w:themeColor="text1" w:themeTint="F2"/>
          <w:sz w:val="20"/>
          <w:szCs w:val="24"/>
          <w:lang w:eastAsia="tr-TR"/>
        </w:rPr>
        <w:t>Yeri:ANKARA</w:t>
      </w:r>
      <w:proofErr w:type="spellEnd"/>
      <w:proofErr w:type="gramEnd"/>
      <w:r w:rsidRPr="00F471E2">
        <w:rPr>
          <w:rFonts w:eastAsia="Times New Roman" w:cs="Times New Roman"/>
          <w:color w:val="0D0D0D" w:themeColor="text1" w:themeTint="F2"/>
          <w:sz w:val="20"/>
          <w:szCs w:val="24"/>
          <w:lang w:eastAsia="tr-TR"/>
        </w:rPr>
        <w:t xml:space="preserve"> ÜNİVERSİTESİ AÇIK VE UZAKTAN EĞİTİM FAKÜLTESİ, </w:t>
      </w:r>
      <w:proofErr w:type="spellStart"/>
      <w:proofErr w:type="gramStart"/>
      <w:r w:rsidRPr="00F471E2">
        <w:rPr>
          <w:rFonts w:eastAsia="Times New Roman" w:cs="Times New Roman"/>
          <w:color w:val="0D0D0D" w:themeColor="text1" w:themeTint="F2"/>
          <w:sz w:val="20"/>
          <w:szCs w:val="24"/>
          <w:lang w:eastAsia="tr-TR"/>
        </w:rPr>
        <w:t>Editör:ÜNAL</w:t>
      </w:r>
      <w:proofErr w:type="spellEnd"/>
      <w:proofErr w:type="gramEnd"/>
      <w:r w:rsidRPr="00F471E2">
        <w:rPr>
          <w:rFonts w:eastAsia="Times New Roman" w:cs="Times New Roman"/>
          <w:color w:val="0D0D0D" w:themeColor="text1" w:themeTint="F2"/>
          <w:sz w:val="20"/>
          <w:szCs w:val="24"/>
          <w:lang w:eastAsia="tr-TR"/>
        </w:rPr>
        <w:t xml:space="preserve"> NECMETTİN, Basım sayısı:1, Sayfa sayısı:15, </w:t>
      </w:r>
      <w:proofErr w:type="spellStart"/>
      <w:proofErr w:type="gramStart"/>
      <w:r w:rsidRPr="00F471E2">
        <w:rPr>
          <w:rFonts w:eastAsia="Times New Roman" w:cs="Times New Roman"/>
          <w:color w:val="0D0D0D" w:themeColor="text1" w:themeTint="F2"/>
          <w:sz w:val="20"/>
          <w:szCs w:val="24"/>
          <w:lang w:eastAsia="tr-TR"/>
        </w:rPr>
        <w:t>ISBN:Copyright</w:t>
      </w:r>
      <w:proofErr w:type="spellEnd"/>
      <w:proofErr w:type="gramEnd"/>
      <w:r w:rsidRPr="00F471E2">
        <w:rPr>
          <w:rFonts w:eastAsia="Times New Roman" w:cs="Times New Roman"/>
          <w:color w:val="0D0D0D" w:themeColor="text1" w:themeTint="F2"/>
          <w:sz w:val="20"/>
          <w:szCs w:val="24"/>
          <w:lang w:eastAsia="tr-TR"/>
        </w:rPr>
        <w:t xml:space="preserve"> © 2024 </w:t>
      </w:r>
      <w:proofErr w:type="spellStart"/>
      <w:r w:rsidRPr="00F471E2">
        <w:rPr>
          <w:rFonts w:eastAsia="Times New Roman" w:cs="Times New Roman"/>
          <w:color w:val="0D0D0D" w:themeColor="text1" w:themeTint="F2"/>
          <w:sz w:val="20"/>
          <w:szCs w:val="24"/>
          <w:lang w:eastAsia="tr-TR"/>
        </w:rPr>
        <w:t>by</w:t>
      </w:r>
      <w:proofErr w:type="spellEnd"/>
      <w:r w:rsidRPr="00F471E2">
        <w:rPr>
          <w:rFonts w:eastAsia="Times New Roman" w:cs="Times New Roman"/>
          <w:color w:val="0D0D0D" w:themeColor="text1" w:themeTint="F2"/>
          <w:sz w:val="20"/>
          <w:szCs w:val="24"/>
          <w:lang w:eastAsia="tr-TR"/>
        </w:rPr>
        <w:t xml:space="preserve"> Ankara </w:t>
      </w:r>
      <w:proofErr w:type="spellStart"/>
      <w:r w:rsidRPr="00F471E2">
        <w:rPr>
          <w:rFonts w:eastAsia="Times New Roman" w:cs="Times New Roman"/>
          <w:color w:val="0D0D0D" w:themeColor="text1" w:themeTint="F2"/>
          <w:sz w:val="20"/>
          <w:szCs w:val="24"/>
          <w:lang w:eastAsia="tr-TR"/>
        </w:rPr>
        <w:t>University</w:t>
      </w:r>
      <w:proofErr w:type="spellEnd"/>
      <w:r w:rsidRPr="00F471E2">
        <w:rPr>
          <w:rFonts w:eastAsia="Times New Roman" w:cs="Times New Roman"/>
          <w:color w:val="0D0D0D" w:themeColor="text1" w:themeTint="F2"/>
          <w:sz w:val="20"/>
          <w:szCs w:val="24"/>
          <w:lang w:eastAsia="tr-TR"/>
        </w:rPr>
        <w:t>, Bölüm Sayfaları:65 -74</w:t>
      </w:r>
    </w:p>
    <w:p w14:paraId="35A90F4C" w14:textId="77777777" w:rsidR="005A7A8D" w:rsidRPr="00F471E2" w:rsidRDefault="005A7A8D" w:rsidP="005A7A8D">
      <w:pPr>
        <w:tabs>
          <w:tab w:val="left" w:pos="3828"/>
        </w:tabs>
        <w:spacing w:after="0" w:line="240" w:lineRule="auto"/>
        <w:jc w:val="both"/>
        <w:rPr>
          <w:rFonts w:eastAsia="Times New Roman" w:cs="Times New Roman"/>
          <w:color w:val="0D0D0D" w:themeColor="text1" w:themeTint="F2"/>
          <w:sz w:val="20"/>
          <w:szCs w:val="24"/>
          <w:lang w:eastAsia="tr-TR"/>
        </w:rPr>
      </w:pPr>
      <w:r w:rsidRPr="00F471E2">
        <w:rPr>
          <w:rFonts w:eastAsia="Times New Roman" w:cs="Times New Roman"/>
          <w:b/>
          <w:color w:val="0D0D0D" w:themeColor="text1" w:themeTint="F2"/>
          <w:sz w:val="20"/>
          <w:szCs w:val="24"/>
          <w:lang w:eastAsia="tr-TR"/>
        </w:rPr>
        <w:lastRenderedPageBreak/>
        <w:t>4.</w:t>
      </w:r>
      <w:r w:rsidRPr="00F471E2">
        <w:rPr>
          <w:sz w:val="20"/>
          <w:szCs w:val="24"/>
        </w:rPr>
        <w:t xml:space="preserve"> </w:t>
      </w:r>
      <w:r w:rsidRPr="00F471E2">
        <w:rPr>
          <w:rFonts w:eastAsia="Times New Roman" w:cs="Times New Roman"/>
          <w:color w:val="0D0D0D" w:themeColor="text1" w:themeTint="F2"/>
          <w:sz w:val="20"/>
          <w:szCs w:val="24"/>
          <w:lang w:eastAsia="tr-TR"/>
        </w:rPr>
        <w:t xml:space="preserve">YENİ DOĞAN BUZAĞILARIN İLK BESİNİ: KOLOSTRUM ÖNEMİ VE YÖNETİMİ, </w:t>
      </w:r>
      <w:r w:rsidRPr="00F471E2">
        <w:rPr>
          <w:rFonts w:eastAsia="Times New Roman" w:cs="Times New Roman"/>
          <w:b/>
          <w:color w:val="0D0D0D" w:themeColor="text1" w:themeTint="F2"/>
          <w:sz w:val="20"/>
          <w:szCs w:val="24"/>
          <w:lang w:eastAsia="tr-TR"/>
        </w:rPr>
        <w:t xml:space="preserve">KOÇAK </w:t>
      </w:r>
      <w:proofErr w:type="gramStart"/>
      <w:r w:rsidRPr="00F471E2">
        <w:rPr>
          <w:rFonts w:eastAsia="Times New Roman" w:cs="Times New Roman"/>
          <w:b/>
          <w:color w:val="0D0D0D" w:themeColor="text1" w:themeTint="F2"/>
          <w:sz w:val="20"/>
          <w:szCs w:val="24"/>
          <w:lang w:eastAsia="tr-TR"/>
        </w:rPr>
        <w:t>SERDAR</w:t>
      </w:r>
      <w:r w:rsidRPr="00F471E2">
        <w:rPr>
          <w:rFonts w:eastAsia="Times New Roman" w:cs="Times New Roman"/>
          <w:color w:val="0D0D0D" w:themeColor="text1" w:themeTint="F2"/>
          <w:sz w:val="20"/>
          <w:szCs w:val="24"/>
          <w:lang w:eastAsia="tr-TR"/>
        </w:rPr>
        <w:t>,DEMİRTAŞ</w:t>
      </w:r>
      <w:proofErr w:type="gramEnd"/>
      <w:r w:rsidRPr="00F471E2">
        <w:rPr>
          <w:rFonts w:eastAsia="Times New Roman" w:cs="Times New Roman"/>
          <w:color w:val="0D0D0D" w:themeColor="text1" w:themeTint="F2"/>
          <w:sz w:val="20"/>
          <w:szCs w:val="24"/>
          <w:lang w:eastAsia="tr-TR"/>
        </w:rPr>
        <w:t xml:space="preserve"> </w:t>
      </w:r>
      <w:proofErr w:type="spellStart"/>
      <w:proofErr w:type="gramStart"/>
      <w:r w:rsidRPr="00F471E2">
        <w:rPr>
          <w:rFonts w:eastAsia="Times New Roman" w:cs="Times New Roman"/>
          <w:color w:val="0D0D0D" w:themeColor="text1" w:themeTint="F2"/>
          <w:sz w:val="20"/>
          <w:szCs w:val="24"/>
          <w:lang w:eastAsia="tr-TR"/>
        </w:rPr>
        <w:t>Mustafa,ÇİNKAYA</w:t>
      </w:r>
      <w:proofErr w:type="spellEnd"/>
      <w:proofErr w:type="gramEnd"/>
      <w:r w:rsidRPr="00F471E2">
        <w:rPr>
          <w:rFonts w:eastAsia="Times New Roman" w:cs="Times New Roman"/>
          <w:color w:val="0D0D0D" w:themeColor="text1" w:themeTint="F2"/>
          <w:sz w:val="20"/>
          <w:szCs w:val="24"/>
          <w:lang w:eastAsia="tr-TR"/>
        </w:rPr>
        <w:t xml:space="preserve"> Samet, Yayın </w:t>
      </w:r>
      <w:proofErr w:type="spellStart"/>
      <w:proofErr w:type="gramStart"/>
      <w:r w:rsidRPr="00F471E2">
        <w:rPr>
          <w:rFonts w:eastAsia="Times New Roman" w:cs="Times New Roman"/>
          <w:color w:val="0D0D0D" w:themeColor="text1" w:themeTint="F2"/>
          <w:sz w:val="20"/>
          <w:szCs w:val="24"/>
          <w:lang w:eastAsia="tr-TR"/>
        </w:rPr>
        <w:t>Yeri:Livre</w:t>
      </w:r>
      <w:proofErr w:type="spellEnd"/>
      <w:proofErr w:type="gramEnd"/>
      <w:r w:rsidRPr="00F471E2">
        <w:rPr>
          <w:rFonts w:eastAsia="Times New Roman" w:cs="Times New Roman"/>
          <w:color w:val="0D0D0D" w:themeColor="text1" w:themeTint="F2"/>
          <w:sz w:val="20"/>
          <w:szCs w:val="24"/>
          <w:lang w:eastAsia="tr-TR"/>
        </w:rPr>
        <w:t xml:space="preserve"> de Lyon, </w:t>
      </w:r>
      <w:proofErr w:type="spellStart"/>
      <w:proofErr w:type="gramStart"/>
      <w:r w:rsidRPr="00F471E2">
        <w:rPr>
          <w:rFonts w:eastAsia="Times New Roman" w:cs="Times New Roman"/>
          <w:color w:val="0D0D0D" w:themeColor="text1" w:themeTint="F2"/>
          <w:sz w:val="20"/>
          <w:szCs w:val="24"/>
          <w:lang w:eastAsia="tr-TR"/>
        </w:rPr>
        <w:t>Editör:BOZKURT</w:t>
      </w:r>
      <w:proofErr w:type="spellEnd"/>
      <w:proofErr w:type="gramEnd"/>
      <w:r w:rsidRPr="00F471E2">
        <w:rPr>
          <w:rFonts w:eastAsia="Times New Roman" w:cs="Times New Roman"/>
          <w:color w:val="0D0D0D" w:themeColor="text1" w:themeTint="F2"/>
          <w:sz w:val="20"/>
          <w:szCs w:val="24"/>
          <w:lang w:eastAsia="tr-TR"/>
        </w:rPr>
        <w:t xml:space="preserve"> ZEHRA, Basım sayısı:1, Sayfa sayısı:108, ISBN:978-2-38236-785-8, Bölüm Sayfaları:1 -11</w:t>
      </w:r>
    </w:p>
    <w:p w14:paraId="31BCA715" w14:textId="77777777" w:rsidR="005A7A8D" w:rsidRPr="00F471E2" w:rsidRDefault="005A7A8D" w:rsidP="005A7A8D">
      <w:pPr>
        <w:tabs>
          <w:tab w:val="left" w:pos="3828"/>
        </w:tabs>
        <w:spacing w:after="0" w:line="240" w:lineRule="auto"/>
        <w:jc w:val="both"/>
        <w:rPr>
          <w:rFonts w:eastAsia="Times New Roman" w:cs="Times New Roman"/>
          <w:color w:val="0D0D0D" w:themeColor="text1" w:themeTint="F2"/>
          <w:sz w:val="20"/>
          <w:szCs w:val="24"/>
          <w:lang w:eastAsia="tr-TR"/>
        </w:rPr>
      </w:pPr>
      <w:r w:rsidRPr="00F471E2">
        <w:rPr>
          <w:rFonts w:eastAsia="Times New Roman" w:cs="Times New Roman"/>
          <w:b/>
          <w:color w:val="0D0D0D" w:themeColor="text1" w:themeTint="F2"/>
          <w:sz w:val="20"/>
          <w:szCs w:val="24"/>
          <w:lang w:eastAsia="tr-TR"/>
        </w:rPr>
        <w:t>5.</w:t>
      </w:r>
      <w:r w:rsidRPr="00F471E2">
        <w:rPr>
          <w:sz w:val="20"/>
          <w:szCs w:val="24"/>
        </w:rPr>
        <w:t xml:space="preserve"> </w:t>
      </w:r>
      <w:r w:rsidRPr="00F471E2">
        <w:rPr>
          <w:rFonts w:eastAsia="Times New Roman" w:cs="Times New Roman"/>
          <w:color w:val="0D0D0D" w:themeColor="text1" w:themeTint="F2"/>
          <w:sz w:val="20"/>
          <w:szCs w:val="24"/>
          <w:lang w:eastAsia="tr-TR"/>
        </w:rPr>
        <w:t>HAYVAN YETİŞTİRİCİLİĞİNİN ÖNEMİ, K</w:t>
      </w:r>
      <w:r w:rsidRPr="00F471E2">
        <w:rPr>
          <w:rFonts w:eastAsia="Times New Roman" w:cs="Times New Roman"/>
          <w:b/>
          <w:color w:val="0D0D0D" w:themeColor="text1" w:themeTint="F2"/>
          <w:sz w:val="20"/>
          <w:szCs w:val="24"/>
          <w:lang w:eastAsia="tr-TR"/>
        </w:rPr>
        <w:t>OÇAK SERDAR</w:t>
      </w:r>
      <w:r w:rsidRPr="00F471E2">
        <w:rPr>
          <w:rFonts w:eastAsia="Times New Roman" w:cs="Times New Roman"/>
          <w:color w:val="0D0D0D" w:themeColor="text1" w:themeTint="F2"/>
          <w:sz w:val="20"/>
          <w:szCs w:val="24"/>
          <w:lang w:eastAsia="tr-TR"/>
        </w:rPr>
        <w:t xml:space="preserve">, Yayın </w:t>
      </w:r>
      <w:proofErr w:type="spellStart"/>
      <w:proofErr w:type="gramStart"/>
      <w:r w:rsidRPr="00F471E2">
        <w:rPr>
          <w:rFonts w:eastAsia="Times New Roman" w:cs="Times New Roman"/>
          <w:color w:val="0D0D0D" w:themeColor="text1" w:themeTint="F2"/>
          <w:sz w:val="20"/>
          <w:szCs w:val="24"/>
          <w:lang w:eastAsia="tr-TR"/>
        </w:rPr>
        <w:t>Yeri:ANKARA</w:t>
      </w:r>
      <w:proofErr w:type="spellEnd"/>
      <w:proofErr w:type="gramEnd"/>
      <w:r w:rsidRPr="00F471E2">
        <w:rPr>
          <w:rFonts w:eastAsia="Times New Roman" w:cs="Times New Roman"/>
          <w:color w:val="0D0D0D" w:themeColor="text1" w:themeTint="F2"/>
          <w:sz w:val="20"/>
          <w:szCs w:val="24"/>
          <w:lang w:eastAsia="tr-TR"/>
        </w:rPr>
        <w:t xml:space="preserve"> ÜNİVERSİTESİ AÇIK VE UZAKTAN EĞİTİM FAKÜLTESİ, </w:t>
      </w:r>
      <w:proofErr w:type="spellStart"/>
      <w:proofErr w:type="gramStart"/>
      <w:r w:rsidRPr="00F471E2">
        <w:rPr>
          <w:rFonts w:eastAsia="Times New Roman" w:cs="Times New Roman"/>
          <w:color w:val="0D0D0D" w:themeColor="text1" w:themeTint="F2"/>
          <w:sz w:val="20"/>
          <w:szCs w:val="24"/>
          <w:lang w:eastAsia="tr-TR"/>
        </w:rPr>
        <w:t>Editör:ÖZBEYAZ</w:t>
      </w:r>
      <w:proofErr w:type="spellEnd"/>
      <w:proofErr w:type="gramEnd"/>
      <w:r w:rsidRPr="00F471E2">
        <w:rPr>
          <w:rFonts w:eastAsia="Times New Roman" w:cs="Times New Roman"/>
          <w:color w:val="0D0D0D" w:themeColor="text1" w:themeTint="F2"/>
          <w:sz w:val="20"/>
          <w:szCs w:val="24"/>
          <w:lang w:eastAsia="tr-TR"/>
        </w:rPr>
        <w:t xml:space="preserve"> CEYHAN, Basım sayısı:1, Sayfa sayısı:150, </w:t>
      </w:r>
      <w:proofErr w:type="spellStart"/>
      <w:proofErr w:type="gramStart"/>
      <w:r w:rsidRPr="00F471E2">
        <w:rPr>
          <w:rFonts w:eastAsia="Times New Roman" w:cs="Times New Roman"/>
          <w:color w:val="0D0D0D" w:themeColor="text1" w:themeTint="F2"/>
          <w:sz w:val="20"/>
          <w:szCs w:val="24"/>
          <w:lang w:eastAsia="tr-TR"/>
        </w:rPr>
        <w:t>ISBN:Copyright</w:t>
      </w:r>
      <w:proofErr w:type="spellEnd"/>
      <w:proofErr w:type="gramEnd"/>
      <w:r w:rsidRPr="00F471E2">
        <w:rPr>
          <w:rFonts w:eastAsia="Times New Roman" w:cs="Times New Roman"/>
          <w:color w:val="0D0D0D" w:themeColor="text1" w:themeTint="F2"/>
          <w:sz w:val="20"/>
          <w:szCs w:val="24"/>
          <w:lang w:eastAsia="tr-TR"/>
        </w:rPr>
        <w:t xml:space="preserve"> © 2024 </w:t>
      </w:r>
      <w:proofErr w:type="spellStart"/>
      <w:r w:rsidRPr="00F471E2">
        <w:rPr>
          <w:rFonts w:eastAsia="Times New Roman" w:cs="Times New Roman"/>
          <w:color w:val="0D0D0D" w:themeColor="text1" w:themeTint="F2"/>
          <w:sz w:val="20"/>
          <w:szCs w:val="24"/>
          <w:lang w:eastAsia="tr-TR"/>
        </w:rPr>
        <w:t>by</w:t>
      </w:r>
      <w:proofErr w:type="spellEnd"/>
      <w:r w:rsidRPr="00F471E2">
        <w:rPr>
          <w:rFonts w:eastAsia="Times New Roman" w:cs="Times New Roman"/>
          <w:color w:val="0D0D0D" w:themeColor="text1" w:themeTint="F2"/>
          <w:sz w:val="20"/>
          <w:szCs w:val="24"/>
          <w:lang w:eastAsia="tr-TR"/>
        </w:rPr>
        <w:t xml:space="preserve"> Ankara </w:t>
      </w:r>
      <w:proofErr w:type="spellStart"/>
      <w:r w:rsidRPr="00F471E2">
        <w:rPr>
          <w:rFonts w:eastAsia="Times New Roman" w:cs="Times New Roman"/>
          <w:color w:val="0D0D0D" w:themeColor="text1" w:themeTint="F2"/>
          <w:sz w:val="20"/>
          <w:szCs w:val="24"/>
          <w:lang w:eastAsia="tr-TR"/>
        </w:rPr>
        <w:t>University</w:t>
      </w:r>
      <w:proofErr w:type="spellEnd"/>
      <w:r w:rsidRPr="00F471E2">
        <w:rPr>
          <w:rFonts w:eastAsia="Times New Roman" w:cs="Times New Roman"/>
          <w:color w:val="0D0D0D" w:themeColor="text1" w:themeTint="F2"/>
          <w:sz w:val="20"/>
          <w:szCs w:val="24"/>
          <w:lang w:eastAsia="tr-TR"/>
        </w:rPr>
        <w:t>, Bölüm Sayfaları:5 -14</w:t>
      </w:r>
    </w:p>
    <w:p w14:paraId="2D62AD9E" w14:textId="77777777" w:rsidR="005A7A8D" w:rsidRPr="00F471E2" w:rsidRDefault="005A7A8D" w:rsidP="005A7A8D">
      <w:pPr>
        <w:tabs>
          <w:tab w:val="left" w:pos="3828"/>
        </w:tabs>
        <w:spacing w:after="0" w:line="240" w:lineRule="auto"/>
        <w:jc w:val="both"/>
        <w:rPr>
          <w:rFonts w:eastAsia="Times New Roman" w:cs="Times New Roman"/>
          <w:b/>
          <w:color w:val="0D0D0D" w:themeColor="text1" w:themeTint="F2"/>
          <w:sz w:val="20"/>
          <w:szCs w:val="24"/>
          <w:lang w:eastAsia="tr-TR"/>
        </w:rPr>
      </w:pPr>
    </w:p>
    <w:p w14:paraId="3DAB49D6" w14:textId="77777777" w:rsidR="005A7A8D"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6F3C5C7F" w14:textId="77777777" w:rsidR="005A7A8D"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D. Ulusal Hakemli Dergilerde Yayımlanan Makaleler</w:t>
      </w:r>
    </w:p>
    <w:p w14:paraId="79B57875" w14:textId="77777777" w:rsidR="005A7A8D" w:rsidRPr="00F471E2" w:rsidRDefault="005A7A8D" w:rsidP="005A7A8D">
      <w:pPr>
        <w:tabs>
          <w:tab w:val="left" w:pos="3828"/>
        </w:tabs>
        <w:spacing w:after="0" w:line="240" w:lineRule="auto"/>
        <w:contextualSpacing/>
        <w:jc w:val="both"/>
        <w:rPr>
          <w:rFonts w:eastAsia="Times New Roman" w:cs="Times New Roman"/>
          <w:color w:val="0D0D0D" w:themeColor="text1" w:themeTint="F2"/>
          <w:sz w:val="20"/>
          <w:szCs w:val="24"/>
          <w:lang w:eastAsia="tr-TR"/>
        </w:rPr>
      </w:pPr>
      <w:r w:rsidRPr="00F471E2">
        <w:rPr>
          <w:rFonts w:eastAsia="Times New Roman" w:cs="Times New Roman"/>
          <w:b/>
          <w:color w:val="0D0D0D" w:themeColor="text1" w:themeTint="F2"/>
          <w:sz w:val="20"/>
          <w:szCs w:val="24"/>
          <w:lang w:eastAsia="tr-TR"/>
        </w:rPr>
        <w:t>1.</w:t>
      </w:r>
      <w:r w:rsidRPr="00F471E2">
        <w:rPr>
          <w:rFonts w:eastAsia="Times New Roman" w:cs="Times New Roman"/>
          <w:color w:val="0D0D0D" w:themeColor="text1" w:themeTint="F2"/>
          <w:sz w:val="20"/>
          <w:szCs w:val="24"/>
          <w:lang w:eastAsia="tr-TR"/>
        </w:rPr>
        <w:t xml:space="preserve"> ÇİNKAYA, S., TEKERLİ, M., DEMİRTAŞ, M., Eser, O., DEMİRTAŞ, E., Çinkaya, Z., … ERDOĞAN, M. (2025). </w:t>
      </w:r>
      <w:proofErr w:type="spellStart"/>
      <w:r w:rsidRPr="00F471E2">
        <w:rPr>
          <w:rFonts w:eastAsia="Times New Roman" w:cs="Times New Roman"/>
          <w:color w:val="0D0D0D" w:themeColor="text1" w:themeTint="F2"/>
          <w:sz w:val="20"/>
          <w:szCs w:val="24"/>
          <w:lang w:eastAsia="tr-TR"/>
        </w:rPr>
        <w:t>Relationships</w:t>
      </w:r>
      <w:proofErr w:type="spellEnd"/>
      <w:r w:rsidRPr="00F471E2">
        <w:rPr>
          <w:rFonts w:eastAsia="Times New Roman" w:cs="Times New Roman"/>
          <w:color w:val="0D0D0D" w:themeColor="text1" w:themeTint="F2"/>
          <w:sz w:val="20"/>
          <w:szCs w:val="24"/>
          <w:lang w:eastAsia="tr-TR"/>
        </w:rPr>
        <w:t xml:space="preserve"> of Live </w:t>
      </w:r>
      <w:proofErr w:type="spellStart"/>
      <w:r w:rsidRPr="00F471E2">
        <w:rPr>
          <w:rFonts w:eastAsia="Times New Roman" w:cs="Times New Roman"/>
          <w:color w:val="0D0D0D" w:themeColor="text1" w:themeTint="F2"/>
          <w:sz w:val="20"/>
          <w:szCs w:val="24"/>
          <w:lang w:eastAsia="tr-TR"/>
        </w:rPr>
        <w:t>Weight</w:t>
      </w:r>
      <w:proofErr w:type="spellEnd"/>
      <w:r w:rsidRPr="00F471E2">
        <w:rPr>
          <w:rFonts w:eastAsia="Times New Roman" w:cs="Times New Roman"/>
          <w:color w:val="0D0D0D" w:themeColor="text1" w:themeTint="F2"/>
          <w:sz w:val="20"/>
          <w:szCs w:val="24"/>
          <w:lang w:eastAsia="tr-TR"/>
        </w:rPr>
        <w:t xml:space="preserve"> </w:t>
      </w:r>
      <w:proofErr w:type="spellStart"/>
      <w:r w:rsidRPr="00F471E2">
        <w:rPr>
          <w:rFonts w:eastAsia="Times New Roman" w:cs="Times New Roman"/>
          <w:color w:val="0D0D0D" w:themeColor="text1" w:themeTint="F2"/>
          <w:sz w:val="20"/>
          <w:szCs w:val="24"/>
          <w:lang w:eastAsia="tr-TR"/>
        </w:rPr>
        <w:t>with</w:t>
      </w:r>
      <w:proofErr w:type="spellEnd"/>
      <w:r w:rsidRPr="00F471E2">
        <w:rPr>
          <w:rFonts w:eastAsia="Times New Roman" w:cs="Times New Roman"/>
          <w:color w:val="0D0D0D" w:themeColor="text1" w:themeTint="F2"/>
          <w:sz w:val="20"/>
          <w:szCs w:val="24"/>
          <w:lang w:eastAsia="tr-TR"/>
        </w:rPr>
        <w:t xml:space="preserve"> </w:t>
      </w:r>
      <w:proofErr w:type="spellStart"/>
      <w:r w:rsidRPr="00F471E2">
        <w:rPr>
          <w:rFonts w:eastAsia="Times New Roman" w:cs="Times New Roman"/>
          <w:color w:val="0D0D0D" w:themeColor="text1" w:themeTint="F2"/>
          <w:sz w:val="20"/>
          <w:szCs w:val="24"/>
          <w:lang w:eastAsia="tr-TR"/>
        </w:rPr>
        <w:t>Growth</w:t>
      </w:r>
      <w:proofErr w:type="spellEnd"/>
      <w:r w:rsidRPr="00F471E2">
        <w:rPr>
          <w:rFonts w:eastAsia="Times New Roman" w:cs="Times New Roman"/>
          <w:color w:val="0D0D0D" w:themeColor="text1" w:themeTint="F2"/>
          <w:sz w:val="20"/>
          <w:szCs w:val="24"/>
          <w:lang w:eastAsia="tr-TR"/>
        </w:rPr>
        <w:t xml:space="preserve"> </w:t>
      </w:r>
      <w:proofErr w:type="spellStart"/>
      <w:r w:rsidRPr="00F471E2">
        <w:rPr>
          <w:rFonts w:eastAsia="Times New Roman" w:cs="Times New Roman"/>
          <w:color w:val="0D0D0D" w:themeColor="text1" w:themeTint="F2"/>
          <w:sz w:val="20"/>
          <w:szCs w:val="24"/>
          <w:lang w:eastAsia="tr-TR"/>
        </w:rPr>
        <w:t>and</w:t>
      </w:r>
      <w:proofErr w:type="spellEnd"/>
      <w:r w:rsidRPr="00F471E2">
        <w:rPr>
          <w:rFonts w:eastAsia="Times New Roman" w:cs="Times New Roman"/>
          <w:color w:val="0D0D0D" w:themeColor="text1" w:themeTint="F2"/>
          <w:sz w:val="20"/>
          <w:szCs w:val="24"/>
          <w:lang w:eastAsia="tr-TR"/>
        </w:rPr>
        <w:t xml:space="preserve"> </w:t>
      </w:r>
      <w:proofErr w:type="spellStart"/>
      <w:r w:rsidRPr="00F471E2">
        <w:rPr>
          <w:rFonts w:eastAsia="Times New Roman" w:cs="Times New Roman"/>
          <w:color w:val="0D0D0D" w:themeColor="text1" w:themeTint="F2"/>
          <w:sz w:val="20"/>
          <w:szCs w:val="24"/>
          <w:lang w:eastAsia="tr-TR"/>
        </w:rPr>
        <w:t>Prolactin</w:t>
      </w:r>
      <w:proofErr w:type="spellEnd"/>
      <w:r w:rsidRPr="00F471E2">
        <w:rPr>
          <w:rFonts w:eastAsia="Times New Roman" w:cs="Times New Roman"/>
          <w:color w:val="0D0D0D" w:themeColor="text1" w:themeTint="F2"/>
          <w:sz w:val="20"/>
          <w:szCs w:val="24"/>
          <w:lang w:eastAsia="tr-TR"/>
        </w:rPr>
        <w:t xml:space="preserve"> </w:t>
      </w:r>
      <w:proofErr w:type="spellStart"/>
      <w:r w:rsidRPr="00F471E2">
        <w:rPr>
          <w:rFonts w:eastAsia="Times New Roman" w:cs="Times New Roman"/>
          <w:color w:val="0D0D0D" w:themeColor="text1" w:themeTint="F2"/>
          <w:sz w:val="20"/>
          <w:szCs w:val="24"/>
          <w:lang w:eastAsia="tr-TR"/>
        </w:rPr>
        <w:t>Hormones</w:t>
      </w:r>
      <w:proofErr w:type="spellEnd"/>
      <w:r w:rsidRPr="00F471E2">
        <w:rPr>
          <w:rFonts w:eastAsia="Times New Roman" w:cs="Times New Roman"/>
          <w:color w:val="0D0D0D" w:themeColor="text1" w:themeTint="F2"/>
          <w:sz w:val="20"/>
          <w:szCs w:val="24"/>
          <w:lang w:eastAsia="tr-TR"/>
        </w:rPr>
        <w:t xml:space="preserve"> in </w:t>
      </w:r>
      <w:proofErr w:type="spellStart"/>
      <w:r w:rsidRPr="00F471E2">
        <w:rPr>
          <w:rFonts w:eastAsia="Times New Roman" w:cs="Times New Roman"/>
          <w:color w:val="0D0D0D" w:themeColor="text1" w:themeTint="F2"/>
          <w:sz w:val="20"/>
          <w:szCs w:val="24"/>
          <w:lang w:eastAsia="tr-TR"/>
        </w:rPr>
        <w:t>Anatolian</w:t>
      </w:r>
      <w:proofErr w:type="spellEnd"/>
      <w:r w:rsidRPr="00F471E2">
        <w:rPr>
          <w:rFonts w:eastAsia="Times New Roman" w:cs="Times New Roman"/>
          <w:color w:val="0D0D0D" w:themeColor="text1" w:themeTint="F2"/>
          <w:sz w:val="20"/>
          <w:szCs w:val="24"/>
          <w:lang w:eastAsia="tr-TR"/>
        </w:rPr>
        <w:t xml:space="preserve"> </w:t>
      </w:r>
      <w:proofErr w:type="spellStart"/>
      <w:r w:rsidRPr="00F471E2">
        <w:rPr>
          <w:rFonts w:eastAsia="Times New Roman" w:cs="Times New Roman"/>
          <w:color w:val="0D0D0D" w:themeColor="text1" w:themeTint="F2"/>
          <w:sz w:val="20"/>
          <w:szCs w:val="24"/>
          <w:lang w:eastAsia="tr-TR"/>
        </w:rPr>
        <w:t>Buffalo</w:t>
      </w:r>
      <w:proofErr w:type="spellEnd"/>
      <w:r w:rsidRPr="00F471E2">
        <w:rPr>
          <w:rFonts w:eastAsia="Times New Roman" w:cs="Times New Roman"/>
          <w:color w:val="0D0D0D" w:themeColor="text1" w:themeTint="F2"/>
          <w:sz w:val="20"/>
          <w:szCs w:val="24"/>
          <w:lang w:eastAsia="tr-TR"/>
        </w:rPr>
        <w:t xml:space="preserve"> </w:t>
      </w:r>
      <w:proofErr w:type="spellStart"/>
      <w:r w:rsidRPr="00F471E2">
        <w:rPr>
          <w:rFonts w:eastAsia="Times New Roman" w:cs="Times New Roman"/>
          <w:color w:val="0D0D0D" w:themeColor="text1" w:themeTint="F2"/>
          <w:sz w:val="20"/>
          <w:szCs w:val="24"/>
          <w:lang w:eastAsia="tr-TR"/>
        </w:rPr>
        <w:t>Calves</w:t>
      </w:r>
      <w:proofErr w:type="spellEnd"/>
      <w:r w:rsidRPr="00F471E2">
        <w:rPr>
          <w:rFonts w:eastAsia="Times New Roman" w:cs="Times New Roman"/>
          <w:color w:val="0D0D0D" w:themeColor="text1" w:themeTint="F2"/>
          <w:sz w:val="20"/>
          <w:szCs w:val="24"/>
          <w:lang w:eastAsia="tr-TR"/>
        </w:rPr>
        <w:t xml:space="preserve">. Kocatepe </w:t>
      </w:r>
      <w:proofErr w:type="spellStart"/>
      <w:r w:rsidRPr="00F471E2">
        <w:rPr>
          <w:rFonts w:eastAsia="Times New Roman" w:cs="Times New Roman"/>
          <w:color w:val="0D0D0D" w:themeColor="text1" w:themeTint="F2"/>
          <w:sz w:val="20"/>
          <w:szCs w:val="24"/>
          <w:lang w:eastAsia="tr-TR"/>
        </w:rPr>
        <w:t>Veterinary</w:t>
      </w:r>
      <w:proofErr w:type="spellEnd"/>
      <w:r w:rsidRPr="00F471E2">
        <w:rPr>
          <w:rFonts w:eastAsia="Times New Roman" w:cs="Times New Roman"/>
          <w:color w:val="0D0D0D" w:themeColor="text1" w:themeTint="F2"/>
          <w:sz w:val="20"/>
          <w:szCs w:val="24"/>
          <w:lang w:eastAsia="tr-TR"/>
        </w:rPr>
        <w:t xml:space="preserve"> </w:t>
      </w:r>
      <w:proofErr w:type="spellStart"/>
      <w:r w:rsidRPr="00F471E2">
        <w:rPr>
          <w:rFonts w:eastAsia="Times New Roman" w:cs="Times New Roman"/>
          <w:color w:val="0D0D0D" w:themeColor="text1" w:themeTint="F2"/>
          <w:sz w:val="20"/>
          <w:szCs w:val="24"/>
          <w:lang w:eastAsia="tr-TR"/>
        </w:rPr>
        <w:t>Journal</w:t>
      </w:r>
      <w:proofErr w:type="spellEnd"/>
      <w:r w:rsidRPr="00F471E2">
        <w:rPr>
          <w:rFonts w:eastAsia="Times New Roman" w:cs="Times New Roman"/>
          <w:color w:val="0D0D0D" w:themeColor="text1" w:themeTint="F2"/>
          <w:sz w:val="20"/>
          <w:szCs w:val="24"/>
          <w:lang w:eastAsia="tr-TR"/>
        </w:rPr>
        <w:t>, 18(4), 510–514.</w:t>
      </w:r>
    </w:p>
    <w:p w14:paraId="41DB1851" w14:textId="77777777" w:rsidR="005A7A8D" w:rsidRPr="00F471E2" w:rsidRDefault="005A7A8D" w:rsidP="005A7A8D">
      <w:pPr>
        <w:tabs>
          <w:tab w:val="left" w:pos="3828"/>
        </w:tabs>
        <w:spacing w:after="0" w:line="240" w:lineRule="auto"/>
        <w:contextualSpacing/>
        <w:jc w:val="both"/>
        <w:rPr>
          <w:rFonts w:eastAsia="Times New Roman" w:cs="Times New Roman"/>
          <w:color w:val="0D0D0D" w:themeColor="text1" w:themeTint="F2"/>
          <w:sz w:val="20"/>
          <w:szCs w:val="24"/>
          <w:lang w:eastAsia="tr-TR"/>
        </w:rPr>
      </w:pPr>
      <w:r w:rsidRPr="00F471E2">
        <w:rPr>
          <w:rFonts w:eastAsia="Times New Roman" w:cs="Times New Roman"/>
          <w:b/>
          <w:color w:val="0D0D0D" w:themeColor="text1" w:themeTint="F2"/>
          <w:sz w:val="20"/>
          <w:szCs w:val="24"/>
          <w:lang w:eastAsia="tr-TR"/>
        </w:rPr>
        <w:t>2.</w:t>
      </w:r>
      <w:r w:rsidRPr="00F471E2">
        <w:rPr>
          <w:rFonts w:eastAsia="Times New Roman" w:cs="Times New Roman"/>
          <w:color w:val="0D0D0D" w:themeColor="text1" w:themeTint="F2"/>
          <w:sz w:val="20"/>
          <w:szCs w:val="24"/>
          <w:lang w:eastAsia="tr-TR"/>
        </w:rPr>
        <w:t xml:space="preserve"> </w:t>
      </w:r>
      <w:r w:rsidRPr="00F471E2">
        <w:rPr>
          <w:rFonts w:eastAsia="Times New Roman" w:cs="Times New Roman"/>
          <w:b/>
          <w:color w:val="0D0D0D" w:themeColor="text1" w:themeTint="F2"/>
          <w:sz w:val="20"/>
          <w:szCs w:val="24"/>
          <w:lang w:eastAsia="tr-TR"/>
        </w:rPr>
        <w:t>KOÇAK, S</w:t>
      </w:r>
      <w:r w:rsidRPr="00F471E2">
        <w:rPr>
          <w:rFonts w:eastAsia="Times New Roman" w:cs="Times New Roman"/>
          <w:color w:val="0D0D0D" w:themeColor="text1" w:themeTint="F2"/>
          <w:sz w:val="20"/>
          <w:szCs w:val="24"/>
          <w:lang w:eastAsia="tr-TR"/>
        </w:rPr>
        <w:t xml:space="preserve">., DEMİRTAŞ, M., ÇİNKAYA, S., &amp; YILDIRIM, K. (2025). </w:t>
      </w:r>
      <w:proofErr w:type="spellStart"/>
      <w:r w:rsidRPr="00F471E2">
        <w:rPr>
          <w:rFonts w:eastAsia="Times New Roman" w:cs="Times New Roman"/>
          <w:color w:val="0D0D0D" w:themeColor="text1" w:themeTint="F2"/>
          <w:sz w:val="20"/>
          <w:szCs w:val="24"/>
          <w:lang w:eastAsia="tr-TR"/>
        </w:rPr>
        <w:t>Determination</w:t>
      </w:r>
      <w:proofErr w:type="spellEnd"/>
      <w:r w:rsidRPr="00F471E2">
        <w:rPr>
          <w:rFonts w:eastAsia="Times New Roman" w:cs="Times New Roman"/>
          <w:color w:val="0D0D0D" w:themeColor="text1" w:themeTint="F2"/>
          <w:sz w:val="20"/>
          <w:szCs w:val="24"/>
          <w:lang w:eastAsia="tr-TR"/>
        </w:rPr>
        <w:t xml:space="preserve"> of </w:t>
      </w:r>
      <w:proofErr w:type="spellStart"/>
      <w:r w:rsidRPr="00F471E2">
        <w:rPr>
          <w:rFonts w:eastAsia="Times New Roman" w:cs="Times New Roman"/>
          <w:color w:val="0D0D0D" w:themeColor="text1" w:themeTint="F2"/>
          <w:sz w:val="20"/>
          <w:szCs w:val="24"/>
          <w:lang w:eastAsia="tr-TR"/>
        </w:rPr>
        <w:t>Fattening</w:t>
      </w:r>
      <w:proofErr w:type="spellEnd"/>
      <w:r w:rsidRPr="00F471E2">
        <w:rPr>
          <w:rFonts w:eastAsia="Times New Roman" w:cs="Times New Roman"/>
          <w:color w:val="0D0D0D" w:themeColor="text1" w:themeTint="F2"/>
          <w:sz w:val="20"/>
          <w:szCs w:val="24"/>
          <w:lang w:eastAsia="tr-TR"/>
        </w:rPr>
        <w:t xml:space="preserve"> </w:t>
      </w:r>
      <w:proofErr w:type="spellStart"/>
      <w:proofErr w:type="gramStart"/>
      <w:r w:rsidRPr="00F471E2">
        <w:rPr>
          <w:rFonts w:eastAsia="Times New Roman" w:cs="Times New Roman"/>
          <w:color w:val="0D0D0D" w:themeColor="text1" w:themeTint="F2"/>
          <w:sz w:val="20"/>
          <w:szCs w:val="24"/>
          <w:lang w:eastAsia="tr-TR"/>
        </w:rPr>
        <w:t>Performance</w:t>
      </w:r>
      <w:proofErr w:type="spellEnd"/>
      <w:r w:rsidRPr="00F471E2">
        <w:rPr>
          <w:rFonts w:eastAsia="Times New Roman" w:cs="Times New Roman"/>
          <w:color w:val="0D0D0D" w:themeColor="text1" w:themeTint="F2"/>
          <w:sz w:val="20"/>
          <w:szCs w:val="24"/>
          <w:lang w:eastAsia="tr-TR"/>
        </w:rPr>
        <w:t xml:space="preserve">  </w:t>
      </w:r>
      <w:proofErr w:type="spellStart"/>
      <w:r w:rsidRPr="00F471E2">
        <w:rPr>
          <w:rFonts w:eastAsia="Times New Roman" w:cs="Times New Roman"/>
          <w:color w:val="0D0D0D" w:themeColor="text1" w:themeTint="F2"/>
          <w:sz w:val="20"/>
          <w:szCs w:val="24"/>
          <w:lang w:eastAsia="tr-TR"/>
        </w:rPr>
        <w:t>Some</w:t>
      </w:r>
      <w:proofErr w:type="spellEnd"/>
      <w:proofErr w:type="gramEnd"/>
      <w:r w:rsidRPr="00F471E2">
        <w:rPr>
          <w:rFonts w:eastAsia="Times New Roman" w:cs="Times New Roman"/>
          <w:color w:val="0D0D0D" w:themeColor="text1" w:themeTint="F2"/>
          <w:sz w:val="20"/>
          <w:szCs w:val="24"/>
          <w:lang w:eastAsia="tr-TR"/>
        </w:rPr>
        <w:t xml:space="preserve"> </w:t>
      </w:r>
      <w:proofErr w:type="spellStart"/>
      <w:r w:rsidRPr="00F471E2">
        <w:rPr>
          <w:rFonts w:eastAsia="Times New Roman" w:cs="Times New Roman"/>
          <w:color w:val="0D0D0D" w:themeColor="text1" w:themeTint="F2"/>
          <w:sz w:val="20"/>
          <w:szCs w:val="24"/>
          <w:lang w:eastAsia="tr-TR"/>
        </w:rPr>
        <w:t>Slaughter</w:t>
      </w:r>
      <w:proofErr w:type="spellEnd"/>
      <w:r w:rsidRPr="00F471E2">
        <w:rPr>
          <w:rFonts w:eastAsia="Times New Roman" w:cs="Times New Roman"/>
          <w:color w:val="0D0D0D" w:themeColor="text1" w:themeTint="F2"/>
          <w:sz w:val="20"/>
          <w:szCs w:val="24"/>
          <w:lang w:eastAsia="tr-TR"/>
        </w:rPr>
        <w:t xml:space="preserve"> </w:t>
      </w:r>
      <w:proofErr w:type="spellStart"/>
      <w:r w:rsidRPr="00F471E2">
        <w:rPr>
          <w:rFonts w:eastAsia="Times New Roman" w:cs="Times New Roman"/>
          <w:color w:val="0D0D0D" w:themeColor="text1" w:themeTint="F2"/>
          <w:sz w:val="20"/>
          <w:szCs w:val="24"/>
          <w:lang w:eastAsia="tr-TR"/>
        </w:rPr>
        <w:t>and</w:t>
      </w:r>
      <w:proofErr w:type="spellEnd"/>
      <w:r w:rsidRPr="00F471E2">
        <w:rPr>
          <w:rFonts w:eastAsia="Times New Roman" w:cs="Times New Roman"/>
          <w:color w:val="0D0D0D" w:themeColor="text1" w:themeTint="F2"/>
          <w:sz w:val="20"/>
          <w:szCs w:val="24"/>
          <w:lang w:eastAsia="tr-TR"/>
        </w:rPr>
        <w:t xml:space="preserve"> </w:t>
      </w:r>
      <w:proofErr w:type="spellStart"/>
      <w:r w:rsidRPr="00F471E2">
        <w:rPr>
          <w:rFonts w:eastAsia="Times New Roman" w:cs="Times New Roman"/>
          <w:color w:val="0D0D0D" w:themeColor="text1" w:themeTint="F2"/>
          <w:sz w:val="20"/>
          <w:szCs w:val="24"/>
          <w:lang w:eastAsia="tr-TR"/>
        </w:rPr>
        <w:t>Carcass</w:t>
      </w:r>
      <w:proofErr w:type="spellEnd"/>
      <w:r w:rsidRPr="00F471E2">
        <w:rPr>
          <w:rFonts w:eastAsia="Times New Roman" w:cs="Times New Roman"/>
          <w:color w:val="0D0D0D" w:themeColor="text1" w:themeTint="F2"/>
          <w:sz w:val="20"/>
          <w:szCs w:val="24"/>
          <w:lang w:eastAsia="tr-TR"/>
        </w:rPr>
        <w:t xml:space="preserve"> </w:t>
      </w:r>
      <w:proofErr w:type="spellStart"/>
      <w:r w:rsidRPr="00F471E2">
        <w:rPr>
          <w:rFonts w:eastAsia="Times New Roman" w:cs="Times New Roman"/>
          <w:color w:val="0D0D0D" w:themeColor="text1" w:themeTint="F2"/>
          <w:sz w:val="20"/>
          <w:szCs w:val="24"/>
          <w:lang w:eastAsia="tr-TR"/>
        </w:rPr>
        <w:t>Traits</w:t>
      </w:r>
      <w:proofErr w:type="spellEnd"/>
      <w:r w:rsidRPr="00F471E2">
        <w:rPr>
          <w:rFonts w:eastAsia="Times New Roman" w:cs="Times New Roman"/>
          <w:color w:val="0D0D0D" w:themeColor="text1" w:themeTint="F2"/>
          <w:sz w:val="20"/>
          <w:szCs w:val="24"/>
          <w:lang w:eastAsia="tr-TR"/>
        </w:rPr>
        <w:t xml:space="preserve"> of </w:t>
      </w:r>
      <w:proofErr w:type="spellStart"/>
      <w:r w:rsidRPr="00F471E2">
        <w:rPr>
          <w:rFonts w:eastAsia="Times New Roman" w:cs="Times New Roman"/>
          <w:color w:val="0D0D0D" w:themeColor="text1" w:themeTint="F2"/>
          <w:sz w:val="20"/>
          <w:szCs w:val="24"/>
          <w:lang w:eastAsia="tr-TR"/>
        </w:rPr>
        <w:t>Blonde</w:t>
      </w:r>
      <w:proofErr w:type="spellEnd"/>
      <w:r w:rsidRPr="00F471E2">
        <w:rPr>
          <w:rFonts w:eastAsia="Times New Roman" w:cs="Times New Roman"/>
          <w:color w:val="0D0D0D" w:themeColor="text1" w:themeTint="F2"/>
          <w:sz w:val="20"/>
          <w:szCs w:val="24"/>
          <w:lang w:eastAsia="tr-TR"/>
        </w:rPr>
        <w:t xml:space="preserve"> d </w:t>
      </w:r>
      <w:proofErr w:type="spellStart"/>
      <w:proofErr w:type="gramStart"/>
      <w:r w:rsidRPr="00F471E2">
        <w:rPr>
          <w:rFonts w:eastAsia="Times New Roman" w:cs="Times New Roman"/>
          <w:color w:val="0D0D0D" w:themeColor="text1" w:themeTint="F2"/>
          <w:sz w:val="20"/>
          <w:szCs w:val="24"/>
          <w:lang w:eastAsia="tr-TR"/>
        </w:rPr>
        <w:t>Aquitaine</w:t>
      </w:r>
      <w:proofErr w:type="spellEnd"/>
      <w:r w:rsidRPr="00F471E2">
        <w:rPr>
          <w:rFonts w:eastAsia="Times New Roman" w:cs="Times New Roman"/>
          <w:color w:val="0D0D0D" w:themeColor="text1" w:themeTint="F2"/>
          <w:sz w:val="20"/>
          <w:szCs w:val="24"/>
          <w:lang w:eastAsia="tr-TR"/>
        </w:rPr>
        <w:t xml:space="preserve">  </w:t>
      </w:r>
      <w:proofErr w:type="spellStart"/>
      <w:r w:rsidRPr="00F471E2">
        <w:rPr>
          <w:rFonts w:eastAsia="Times New Roman" w:cs="Times New Roman"/>
          <w:color w:val="0D0D0D" w:themeColor="text1" w:themeTint="F2"/>
          <w:sz w:val="20"/>
          <w:szCs w:val="24"/>
          <w:lang w:eastAsia="tr-TR"/>
        </w:rPr>
        <w:t>Charolais</w:t>
      </w:r>
      <w:proofErr w:type="spellEnd"/>
      <w:proofErr w:type="gramEnd"/>
      <w:r w:rsidRPr="00F471E2">
        <w:rPr>
          <w:rFonts w:eastAsia="Times New Roman" w:cs="Times New Roman"/>
          <w:color w:val="0D0D0D" w:themeColor="text1" w:themeTint="F2"/>
          <w:sz w:val="20"/>
          <w:szCs w:val="24"/>
          <w:lang w:eastAsia="tr-TR"/>
        </w:rPr>
        <w:t xml:space="preserve">  </w:t>
      </w:r>
      <w:proofErr w:type="spellStart"/>
      <w:r w:rsidRPr="00F471E2">
        <w:rPr>
          <w:rFonts w:eastAsia="Times New Roman" w:cs="Times New Roman"/>
          <w:color w:val="0D0D0D" w:themeColor="text1" w:themeTint="F2"/>
          <w:sz w:val="20"/>
          <w:szCs w:val="24"/>
          <w:lang w:eastAsia="tr-TR"/>
        </w:rPr>
        <w:t>Limousin</w:t>
      </w:r>
      <w:proofErr w:type="spellEnd"/>
      <w:r w:rsidRPr="00F471E2">
        <w:rPr>
          <w:rFonts w:eastAsia="Times New Roman" w:cs="Times New Roman"/>
          <w:color w:val="0D0D0D" w:themeColor="text1" w:themeTint="F2"/>
          <w:sz w:val="20"/>
          <w:szCs w:val="24"/>
          <w:lang w:eastAsia="tr-TR"/>
        </w:rPr>
        <w:t xml:space="preserve"> </w:t>
      </w:r>
      <w:proofErr w:type="spellStart"/>
      <w:r w:rsidRPr="00F471E2">
        <w:rPr>
          <w:rFonts w:eastAsia="Times New Roman" w:cs="Times New Roman"/>
          <w:color w:val="0D0D0D" w:themeColor="text1" w:themeTint="F2"/>
          <w:sz w:val="20"/>
          <w:szCs w:val="24"/>
          <w:lang w:eastAsia="tr-TR"/>
        </w:rPr>
        <w:t>and</w:t>
      </w:r>
      <w:proofErr w:type="spellEnd"/>
      <w:r w:rsidRPr="00F471E2">
        <w:rPr>
          <w:rFonts w:eastAsia="Times New Roman" w:cs="Times New Roman"/>
          <w:color w:val="0D0D0D" w:themeColor="text1" w:themeTint="F2"/>
          <w:sz w:val="20"/>
          <w:szCs w:val="24"/>
          <w:lang w:eastAsia="tr-TR"/>
        </w:rPr>
        <w:t xml:space="preserve"> </w:t>
      </w:r>
      <w:proofErr w:type="spellStart"/>
      <w:r w:rsidRPr="00F471E2">
        <w:rPr>
          <w:rFonts w:eastAsia="Times New Roman" w:cs="Times New Roman"/>
          <w:color w:val="0D0D0D" w:themeColor="text1" w:themeTint="F2"/>
          <w:sz w:val="20"/>
          <w:szCs w:val="24"/>
          <w:lang w:eastAsia="tr-TR"/>
        </w:rPr>
        <w:t>Simmental</w:t>
      </w:r>
      <w:proofErr w:type="spellEnd"/>
      <w:r w:rsidRPr="00F471E2">
        <w:rPr>
          <w:rFonts w:eastAsia="Times New Roman" w:cs="Times New Roman"/>
          <w:color w:val="0D0D0D" w:themeColor="text1" w:themeTint="F2"/>
          <w:sz w:val="20"/>
          <w:szCs w:val="24"/>
          <w:lang w:eastAsia="tr-TR"/>
        </w:rPr>
        <w:t xml:space="preserve"> </w:t>
      </w:r>
      <w:proofErr w:type="spellStart"/>
      <w:r w:rsidRPr="00F471E2">
        <w:rPr>
          <w:rFonts w:eastAsia="Times New Roman" w:cs="Times New Roman"/>
          <w:color w:val="0D0D0D" w:themeColor="text1" w:themeTint="F2"/>
          <w:sz w:val="20"/>
          <w:szCs w:val="24"/>
          <w:lang w:eastAsia="tr-TR"/>
        </w:rPr>
        <w:t>cattle</w:t>
      </w:r>
      <w:proofErr w:type="spellEnd"/>
      <w:r w:rsidRPr="00F471E2">
        <w:rPr>
          <w:rFonts w:eastAsia="Times New Roman" w:cs="Times New Roman"/>
          <w:color w:val="0D0D0D" w:themeColor="text1" w:themeTint="F2"/>
          <w:sz w:val="20"/>
          <w:szCs w:val="24"/>
          <w:lang w:eastAsia="tr-TR"/>
        </w:rPr>
        <w:t xml:space="preserve">. Kocatepe </w:t>
      </w:r>
      <w:proofErr w:type="spellStart"/>
      <w:r w:rsidRPr="00F471E2">
        <w:rPr>
          <w:rFonts w:eastAsia="Times New Roman" w:cs="Times New Roman"/>
          <w:color w:val="0D0D0D" w:themeColor="text1" w:themeTint="F2"/>
          <w:sz w:val="20"/>
          <w:szCs w:val="24"/>
          <w:lang w:eastAsia="tr-TR"/>
        </w:rPr>
        <w:t>Veterinary</w:t>
      </w:r>
      <w:proofErr w:type="spellEnd"/>
      <w:r w:rsidRPr="00F471E2">
        <w:rPr>
          <w:rFonts w:eastAsia="Times New Roman" w:cs="Times New Roman"/>
          <w:color w:val="0D0D0D" w:themeColor="text1" w:themeTint="F2"/>
          <w:sz w:val="20"/>
          <w:szCs w:val="24"/>
          <w:lang w:eastAsia="tr-TR"/>
        </w:rPr>
        <w:t xml:space="preserve"> </w:t>
      </w:r>
      <w:proofErr w:type="spellStart"/>
      <w:r w:rsidRPr="00F471E2">
        <w:rPr>
          <w:rFonts w:eastAsia="Times New Roman" w:cs="Times New Roman"/>
          <w:color w:val="0D0D0D" w:themeColor="text1" w:themeTint="F2"/>
          <w:sz w:val="20"/>
          <w:szCs w:val="24"/>
          <w:lang w:eastAsia="tr-TR"/>
        </w:rPr>
        <w:t>Journal</w:t>
      </w:r>
      <w:proofErr w:type="spellEnd"/>
      <w:r w:rsidRPr="00F471E2">
        <w:rPr>
          <w:rFonts w:eastAsia="Times New Roman" w:cs="Times New Roman"/>
          <w:color w:val="0D0D0D" w:themeColor="text1" w:themeTint="F2"/>
          <w:sz w:val="20"/>
          <w:szCs w:val="24"/>
          <w:lang w:eastAsia="tr-TR"/>
        </w:rPr>
        <w:t>, 18(3), 306–310.</w:t>
      </w:r>
    </w:p>
    <w:p w14:paraId="0D409FFD" w14:textId="77777777" w:rsidR="005A7A8D" w:rsidRPr="00F471E2" w:rsidRDefault="005A7A8D" w:rsidP="005A7A8D">
      <w:pPr>
        <w:tabs>
          <w:tab w:val="left" w:pos="3828"/>
        </w:tabs>
        <w:spacing w:after="0" w:line="240" w:lineRule="auto"/>
        <w:contextualSpacing/>
        <w:jc w:val="both"/>
        <w:rPr>
          <w:rFonts w:eastAsia="Times New Roman" w:cs="Times New Roman"/>
          <w:color w:val="0D0D0D" w:themeColor="text1" w:themeTint="F2"/>
          <w:sz w:val="20"/>
          <w:szCs w:val="24"/>
          <w:lang w:eastAsia="tr-TR"/>
        </w:rPr>
      </w:pPr>
      <w:r w:rsidRPr="00F471E2">
        <w:rPr>
          <w:rFonts w:eastAsia="Times New Roman" w:cs="Times New Roman"/>
          <w:b/>
          <w:color w:val="0D0D0D" w:themeColor="text1" w:themeTint="F2"/>
          <w:sz w:val="20"/>
          <w:szCs w:val="24"/>
          <w:lang w:eastAsia="tr-TR"/>
        </w:rPr>
        <w:t>3.</w:t>
      </w:r>
      <w:r w:rsidRPr="00F471E2">
        <w:rPr>
          <w:rFonts w:eastAsia="Times New Roman" w:cs="Times New Roman"/>
          <w:color w:val="0D0D0D" w:themeColor="text1" w:themeTint="F2"/>
          <w:sz w:val="20"/>
          <w:szCs w:val="24"/>
          <w:lang w:eastAsia="tr-TR"/>
        </w:rPr>
        <w:t xml:space="preserve"> </w:t>
      </w:r>
      <w:r w:rsidRPr="00F471E2">
        <w:rPr>
          <w:rFonts w:eastAsia="Times New Roman" w:cs="Times New Roman"/>
          <w:b/>
          <w:color w:val="0D0D0D" w:themeColor="text1" w:themeTint="F2"/>
          <w:sz w:val="20"/>
          <w:szCs w:val="24"/>
          <w:lang w:eastAsia="tr-TR"/>
        </w:rPr>
        <w:t>KOÇAK, S.,</w:t>
      </w:r>
      <w:r w:rsidRPr="00F471E2">
        <w:rPr>
          <w:rFonts w:eastAsia="Times New Roman" w:cs="Times New Roman"/>
          <w:color w:val="0D0D0D" w:themeColor="text1" w:themeTint="F2"/>
          <w:sz w:val="20"/>
          <w:szCs w:val="24"/>
          <w:lang w:eastAsia="tr-TR"/>
        </w:rPr>
        <w:t xml:space="preserve"> &amp; Yalçınkaya, N. (2024). Entansif Koşullarda Yetiştirilen Ile de France Koyunlarda Bazı Döl Verimi Özellikleri ve Kuzularında Sütten Kesim Öncesi Büyüme. Kocatepe </w:t>
      </w:r>
      <w:proofErr w:type="spellStart"/>
      <w:r w:rsidRPr="00F471E2">
        <w:rPr>
          <w:rFonts w:eastAsia="Times New Roman" w:cs="Times New Roman"/>
          <w:color w:val="0D0D0D" w:themeColor="text1" w:themeTint="F2"/>
          <w:sz w:val="20"/>
          <w:szCs w:val="24"/>
          <w:lang w:eastAsia="tr-TR"/>
        </w:rPr>
        <w:t>Veterinary</w:t>
      </w:r>
      <w:proofErr w:type="spellEnd"/>
      <w:r w:rsidRPr="00F471E2">
        <w:rPr>
          <w:rFonts w:eastAsia="Times New Roman" w:cs="Times New Roman"/>
          <w:color w:val="0D0D0D" w:themeColor="text1" w:themeTint="F2"/>
          <w:sz w:val="20"/>
          <w:szCs w:val="24"/>
          <w:lang w:eastAsia="tr-TR"/>
        </w:rPr>
        <w:t xml:space="preserve"> </w:t>
      </w:r>
      <w:proofErr w:type="spellStart"/>
      <w:r w:rsidRPr="00F471E2">
        <w:rPr>
          <w:rFonts w:eastAsia="Times New Roman" w:cs="Times New Roman"/>
          <w:color w:val="0D0D0D" w:themeColor="text1" w:themeTint="F2"/>
          <w:sz w:val="20"/>
          <w:szCs w:val="24"/>
          <w:lang w:eastAsia="tr-TR"/>
        </w:rPr>
        <w:t>Journal</w:t>
      </w:r>
      <w:proofErr w:type="spellEnd"/>
      <w:r w:rsidRPr="00F471E2">
        <w:rPr>
          <w:rFonts w:eastAsia="Times New Roman" w:cs="Times New Roman"/>
          <w:color w:val="0D0D0D" w:themeColor="text1" w:themeTint="F2"/>
          <w:sz w:val="20"/>
          <w:szCs w:val="24"/>
          <w:lang w:eastAsia="tr-TR"/>
        </w:rPr>
        <w:t>, 17(4), 412–417.</w:t>
      </w:r>
    </w:p>
    <w:p w14:paraId="0346681C" w14:textId="77777777" w:rsidR="005A7A8D" w:rsidRPr="00F471E2" w:rsidRDefault="005A7A8D" w:rsidP="005A7A8D">
      <w:pPr>
        <w:tabs>
          <w:tab w:val="left" w:pos="3828"/>
        </w:tabs>
        <w:spacing w:after="0" w:line="240" w:lineRule="auto"/>
        <w:contextualSpacing/>
        <w:jc w:val="both"/>
        <w:rPr>
          <w:rFonts w:eastAsia="Times New Roman" w:cs="Times New Roman"/>
          <w:color w:val="0D0D0D" w:themeColor="text1" w:themeTint="F2"/>
          <w:sz w:val="20"/>
          <w:szCs w:val="24"/>
          <w:lang w:eastAsia="tr-TR"/>
        </w:rPr>
      </w:pPr>
      <w:r w:rsidRPr="00F471E2">
        <w:rPr>
          <w:rFonts w:eastAsia="Times New Roman" w:cs="Times New Roman"/>
          <w:b/>
          <w:color w:val="0D0D0D" w:themeColor="text1" w:themeTint="F2"/>
          <w:sz w:val="20"/>
          <w:szCs w:val="24"/>
          <w:lang w:eastAsia="tr-TR"/>
        </w:rPr>
        <w:t>4.</w:t>
      </w:r>
      <w:r w:rsidRPr="00F471E2">
        <w:rPr>
          <w:sz w:val="20"/>
          <w:szCs w:val="24"/>
        </w:rPr>
        <w:t xml:space="preserve"> </w:t>
      </w:r>
      <w:r w:rsidRPr="00F471E2">
        <w:rPr>
          <w:rFonts w:eastAsia="Times New Roman" w:cs="Times New Roman"/>
          <w:color w:val="0D0D0D" w:themeColor="text1" w:themeTint="F2"/>
          <w:sz w:val="20"/>
          <w:szCs w:val="24"/>
          <w:lang w:eastAsia="tr-TR"/>
        </w:rPr>
        <w:t xml:space="preserve">HACAN, Ö., ÇELİKELOĞLU, K., </w:t>
      </w:r>
      <w:r w:rsidRPr="00F471E2">
        <w:rPr>
          <w:rFonts w:eastAsia="Times New Roman" w:cs="Times New Roman"/>
          <w:b/>
          <w:color w:val="0D0D0D" w:themeColor="text1" w:themeTint="F2"/>
          <w:sz w:val="20"/>
          <w:szCs w:val="24"/>
          <w:lang w:eastAsia="tr-TR"/>
        </w:rPr>
        <w:t>KOÇAK, S</w:t>
      </w:r>
      <w:r w:rsidRPr="00F471E2">
        <w:rPr>
          <w:rFonts w:eastAsia="Times New Roman" w:cs="Times New Roman"/>
          <w:color w:val="0D0D0D" w:themeColor="text1" w:themeTint="F2"/>
          <w:sz w:val="20"/>
          <w:szCs w:val="24"/>
          <w:lang w:eastAsia="tr-TR"/>
        </w:rPr>
        <w:t xml:space="preserve">., ESER, M., BOZKURT, Z., TEKERLİ, M., &amp; KILIÇ, İ. (2023). </w:t>
      </w:r>
      <w:proofErr w:type="spellStart"/>
      <w:r w:rsidRPr="00F471E2">
        <w:rPr>
          <w:rFonts w:eastAsia="Times New Roman" w:cs="Times New Roman"/>
          <w:color w:val="0D0D0D" w:themeColor="text1" w:themeTint="F2"/>
          <w:sz w:val="20"/>
          <w:szCs w:val="24"/>
          <w:lang w:eastAsia="tr-TR"/>
        </w:rPr>
        <w:t>Welfare</w:t>
      </w:r>
      <w:proofErr w:type="spellEnd"/>
      <w:r w:rsidRPr="00F471E2">
        <w:rPr>
          <w:rFonts w:eastAsia="Times New Roman" w:cs="Times New Roman"/>
          <w:color w:val="0D0D0D" w:themeColor="text1" w:themeTint="F2"/>
          <w:sz w:val="20"/>
          <w:szCs w:val="24"/>
          <w:lang w:eastAsia="tr-TR"/>
        </w:rPr>
        <w:t xml:space="preserve"> of </w:t>
      </w:r>
      <w:proofErr w:type="spellStart"/>
      <w:r w:rsidRPr="00F471E2">
        <w:rPr>
          <w:rFonts w:eastAsia="Times New Roman" w:cs="Times New Roman"/>
          <w:color w:val="0D0D0D" w:themeColor="text1" w:themeTint="F2"/>
          <w:sz w:val="20"/>
          <w:szCs w:val="24"/>
          <w:lang w:eastAsia="tr-TR"/>
        </w:rPr>
        <w:t>Horses</w:t>
      </w:r>
      <w:proofErr w:type="spellEnd"/>
      <w:r w:rsidRPr="00F471E2">
        <w:rPr>
          <w:rFonts w:eastAsia="Times New Roman" w:cs="Times New Roman"/>
          <w:color w:val="0D0D0D" w:themeColor="text1" w:themeTint="F2"/>
          <w:sz w:val="20"/>
          <w:szCs w:val="24"/>
          <w:lang w:eastAsia="tr-TR"/>
        </w:rPr>
        <w:t xml:space="preserve"> in Inner West Anatolia. </w:t>
      </w:r>
      <w:proofErr w:type="spellStart"/>
      <w:r w:rsidRPr="00F471E2">
        <w:rPr>
          <w:rFonts w:eastAsia="Times New Roman" w:cs="Times New Roman"/>
          <w:color w:val="0D0D0D" w:themeColor="text1" w:themeTint="F2"/>
          <w:sz w:val="20"/>
          <w:szCs w:val="24"/>
          <w:lang w:eastAsia="tr-TR"/>
        </w:rPr>
        <w:t>Livestock</w:t>
      </w:r>
      <w:proofErr w:type="spellEnd"/>
      <w:r w:rsidRPr="00F471E2">
        <w:rPr>
          <w:rFonts w:eastAsia="Times New Roman" w:cs="Times New Roman"/>
          <w:color w:val="0D0D0D" w:themeColor="text1" w:themeTint="F2"/>
          <w:sz w:val="20"/>
          <w:szCs w:val="24"/>
          <w:lang w:eastAsia="tr-TR"/>
        </w:rPr>
        <w:t xml:space="preserve"> </w:t>
      </w:r>
      <w:proofErr w:type="spellStart"/>
      <w:r w:rsidRPr="00F471E2">
        <w:rPr>
          <w:rFonts w:eastAsia="Times New Roman" w:cs="Times New Roman"/>
          <w:color w:val="0D0D0D" w:themeColor="text1" w:themeTint="F2"/>
          <w:sz w:val="20"/>
          <w:szCs w:val="24"/>
          <w:lang w:eastAsia="tr-TR"/>
        </w:rPr>
        <w:t>Studies</w:t>
      </w:r>
      <w:proofErr w:type="spellEnd"/>
      <w:r w:rsidRPr="00F471E2">
        <w:rPr>
          <w:rFonts w:eastAsia="Times New Roman" w:cs="Times New Roman"/>
          <w:color w:val="0D0D0D" w:themeColor="text1" w:themeTint="F2"/>
          <w:sz w:val="20"/>
          <w:szCs w:val="24"/>
          <w:lang w:eastAsia="tr-TR"/>
        </w:rPr>
        <w:t>, 63(1), 55–62.</w:t>
      </w:r>
    </w:p>
    <w:p w14:paraId="3F149A51" w14:textId="77777777" w:rsidR="005A7A8D" w:rsidRPr="00F471E2" w:rsidRDefault="005A7A8D" w:rsidP="005A7A8D">
      <w:pPr>
        <w:tabs>
          <w:tab w:val="left" w:pos="3828"/>
        </w:tabs>
        <w:spacing w:after="0" w:line="240" w:lineRule="auto"/>
        <w:contextualSpacing/>
        <w:jc w:val="both"/>
        <w:rPr>
          <w:rFonts w:eastAsia="Times New Roman" w:cs="Times New Roman"/>
          <w:color w:val="0D0D0D" w:themeColor="text1" w:themeTint="F2"/>
          <w:sz w:val="20"/>
          <w:szCs w:val="24"/>
          <w:lang w:eastAsia="tr-TR"/>
        </w:rPr>
      </w:pPr>
      <w:r w:rsidRPr="00F471E2">
        <w:rPr>
          <w:rFonts w:eastAsia="Times New Roman" w:cs="Times New Roman"/>
          <w:b/>
          <w:color w:val="0D0D0D" w:themeColor="text1" w:themeTint="F2"/>
          <w:sz w:val="20"/>
          <w:szCs w:val="24"/>
          <w:lang w:eastAsia="tr-TR"/>
        </w:rPr>
        <w:t>5.</w:t>
      </w:r>
      <w:r w:rsidRPr="00F471E2">
        <w:rPr>
          <w:rFonts w:eastAsia="Times New Roman" w:cs="Times New Roman"/>
          <w:color w:val="0D0D0D" w:themeColor="text1" w:themeTint="F2"/>
          <w:sz w:val="20"/>
          <w:szCs w:val="24"/>
          <w:lang w:eastAsia="tr-TR"/>
        </w:rPr>
        <w:t xml:space="preserve"> BOZKURT, Z., HACAN, Ö., </w:t>
      </w:r>
      <w:r w:rsidRPr="00F471E2">
        <w:rPr>
          <w:rFonts w:eastAsia="Times New Roman" w:cs="Times New Roman"/>
          <w:b/>
          <w:color w:val="0D0D0D" w:themeColor="text1" w:themeTint="F2"/>
          <w:sz w:val="20"/>
          <w:szCs w:val="24"/>
          <w:lang w:eastAsia="tr-TR"/>
        </w:rPr>
        <w:t>KOÇAK, S.,</w:t>
      </w:r>
      <w:r w:rsidRPr="00F471E2">
        <w:rPr>
          <w:rFonts w:eastAsia="Times New Roman" w:cs="Times New Roman"/>
          <w:color w:val="0D0D0D" w:themeColor="text1" w:themeTint="F2"/>
          <w:sz w:val="20"/>
          <w:szCs w:val="24"/>
          <w:lang w:eastAsia="tr-TR"/>
        </w:rPr>
        <w:t xml:space="preserve"> ÇELİKELOĞLU, K., TEKERLİ, M., &amp; ERDOĞAN, M. (2023). </w:t>
      </w:r>
      <w:proofErr w:type="spellStart"/>
      <w:r w:rsidRPr="00F471E2">
        <w:rPr>
          <w:rFonts w:eastAsia="Times New Roman" w:cs="Times New Roman"/>
          <w:color w:val="0D0D0D" w:themeColor="text1" w:themeTint="F2"/>
          <w:sz w:val="20"/>
          <w:szCs w:val="24"/>
          <w:lang w:eastAsia="tr-TR"/>
        </w:rPr>
        <w:t>Impact</w:t>
      </w:r>
      <w:proofErr w:type="spellEnd"/>
      <w:r w:rsidRPr="00F471E2">
        <w:rPr>
          <w:rFonts w:eastAsia="Times New Roman" w:cs="Times New Roman"/>
          <w:color w:val="0D0D0D" w:themeColor="text1" w:themeTint="F2"/>
          <w:sz w:val="20"/>
          <w:szCs w:val="24"/>
          <w:lang w:eastAsia="tr-TR"/>
        </w:rPr>
        <w:t xml:space="preserve"> of Farm-</w:t>
      </w:r>
      <w:proofErr w:type="spellStart"/>
      <w:r w:rsidRPr="00F471E2">
        <w:rPr>
          <w:rFonts w:eastAsia="Times New Roman" w:cs="Times New Roman"/>
          <w:color w:val="0D0D0D" w:themeColor="text1" w:themeTint="F2"/>
          <w:sz w:val="20"/>
          <w:szCs w:val="24"/>
          <w:lang w:eastAsia="tr-TR"/>
        </w:rPr>
        <w:t>Scale</w:t>
      </w:r>
      <w:proofErr w:type="spellEnd"/>
      <w:r w:rsidRPr="00F471E2">
        <w:rPr>
          <w:rFonts w:eastAsia="Times New Roman" w:cs="Times New Roman"/>
          <w:color w:val="0D0D0D" w:themeColor="text1" w:themeTint="F2"/>
          <w:sz w:val="20"/>
          <w:szCs w:val="24"/>
          <w:lang w:eastAsia="tr-TR"/>
        </w:rPr>
        <w:t xml:space="preserve"> on </w:t>
      </w:r>
      <w:proofErr w:type="spellStart"/>
      <w:r w:rsidRPr="00F471E2">
        <w:rPr>
          <w:rFonts w:eastAsia="Times New Roman" w:cs="Times New Roman"/>
          <w:color w:val="0D0D0D" w:themeColor="text1" w:themeTint="F2"/>
          <w:sz w:val="20"/>
          <w:szCs w:val="24"/>
          <w:lang w:eastAsia="tr-TR"/>
        </w:rPr>
        <w:t>Animal</w:t>
      </w:r>
      <w:proofErr w:type="spellEnd"/>
      <w:r w:rsidRPr="00F471E2">
        <w:rPr>
          <w:rFonts w:eastAsia="Times New Roman" w:cs="Times New Roman"/>
          <w:color w:val="0D0D0D" w:themeColor="text1" w:themeTint="F2"/>
          <w:sz w:val="20"/>
          <w:szCs w:val="24"/>
          <w:lang w:eastAsia="tr-TR"/>
        </w:rPr>
        <w:t xml:space="preserve"> Management </w:t>
      </w:r>
      <w:proofErr w:type="spellStart"/>
      <w:r w:rsidRPr="00F471E2">
        <w:rPr>
          <w:rFonts w:eastAsia="Times New Roman" w:cs="Times New Roman"/>
          <w:color w:val="0D0D0D" w:themeColor="text1" w:themeTint="F2"/>
          <w:sz w:val="20"/>
          <w:szCs w:val="24"/>
          <w:lang w:eastAsia="tr-TR"/>
        </w:rPr>
        <w:t>Practices</w:t>
      </w:r>
      <w:proofErr w:type="spellEnd"/>
      <w:r w:rsidRPr="00F471E2">
        <w:rPr>
          <w:rFonts w:eastAsia="Times New Roman" w:cs="Times New Roman"/>
          <w:color w:val="0D0D0D" w:themeColor="text1" w:themeTint="F2"/>
          <w:sz w:val="20"/>
          <w:szCs w:val="24"/>
          <w:lang w:eastAsia="tr-TR"/>
        </w:rPr>
        <w:t xml:space="preserve"> in Pırlak </w:t>
      </w:r>
      <w:proofErr w:type="spellStart"/>
      <w:r w:rsidRPr="00F471E2">
        <w:rPr>
          <w:rFonts w:eastAsia="Times New Roman" w:cs="Times New Roman"/>
          <w:color w:val="0D0D0D" w:themeColor="text1" w:themeTint="F2"/>
          <w:sz w:val="20"/>
          <w:szCs w:val="24"/>
          <w:lang w:eastAsia="tr-TR"/>
        </w:rPr>
        <w:t>Sheep</w:t>
      </w:r>
      <w:proofErr w:type="spellEnd"/>
      <w:r w:rsidRPr="00F471E2">
        <w:rPr>
          <w:rFonts w:eastAsia="Times New Roman" w:cs="Times New Roman"/>
          <w:color w:val="0D0D0D" w:themeColor="text1" w:themeTint="F2"/>
          <w:sz w:val="20"/>
          <w:szCs w:val="24"/>
          <w:lang w:eastAsia="tr-TR"/>
        </w:rPr>
        <w:t xml:space="preserve"> Enterprises. Kocatepe </w:t>
      </w:r>
      <w:proofErr w:type="spellStart"/>
      <w:r w:rsidRPr="00F471E2">
        <w:rPr>
          <w:rFonts w:eastAsia="Times New Roman" w:cs="Times New Roman"/>
          <w:color w:val="0D0D0D" w:themeColor="text1" w:themeTint="F2"/>
          <w:sz w:val="20"/>
          <w:szCs w:val="24"/>
          <w:lang w:eastAsia="tr-TR"/>
        </w:rPr>
        <w:t>Veterinary</w:t>
      </w:r>
      <w:proofErr w:type="spellEnd"/>
      <w:r w:rsidRPr="00F471E2">
        <w:rPr>
          <w:rFonts w:eastAsia="Times New Roman" w:cs="Times New Roman"/>
          <w:color w:val="0D0D0D" w:themeColor="text1" w:themeTint="F2"/>
          <w:sz w:val="20"/>
          <w:szCs w:val="24"/>
          <w:lang w:eastAsia="tr-TR"/>
        </w:rPr>
        <w:t xml:space="preserve"> </w:t>
      </w:r>
      <w:proofErr w:type="spellStart"/>
      <w:r w:rsidRPr="00F471E2">
        <w:rPr>
          <w:rFonts w:eastAsia="Times New Roman" w:cs="Times New Roman"/>
          <w:color w:val="0D0D0D" w:themeColor="text1" w:themeTint="F2"/>
          <w:sz w:val="20"/>
          <w:szCs w:val="24"/>
          <w:lang w:eastAsia="tr-TR"/>
        </w:rPr>
        <w:t>Journal</w:t>
      </w:r>
      <w:proofErr w:type="spellEnd"/>
      <w:r w:rsidRPr="00F471E2">
        <w:rPr>
          <w:rFonts w:eastAsia="Times New Roman" w:cs="Times New Roman"/>
          <w:color w:val="0D0D0D" w:themeColor="text1" w:themeTint="F2"/>
          <w:sz w:val="20"/>
          <w:szCs w:val="24"/>
          <w:lang w:eastAsia="tr-TR"/>
        </w:rPr>
        <w:t>, 16(1), 57–69.</w:t>
      </w:r>
    </w:p>
    <w:p w14:paraId="1470EC59" w14:textId="77777777" w:rsidR="005A7A8D" w:rsidRPr="00442EA1"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4B27D16C" w14:textId="77777777" w:rsidR="005A7A8D" w:rsidRPr="00442EA1"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5199F3D3" w14:textId="77777777" w:rsidR="005A7A8D" w:rsidRPr="00442EA1"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E. Ulusal Bilimsel Toplantılarda Sunulan ve Bildiri Kitaplarında Basılan Bildiriler</w:t>
      </w:r>
    </w:p>
    <w:p w14:paraId="1A2BCC75" w14:textId="77777777" w:rsidR="005A7A8D" w:rsidRDefault="005A7A8D" w:rsidP="005A7A8D">
      <w:pPr>
        <w:spacing w:after="0" w:line="240" w:lineRule="auto"/>
        <w:jc w:val="both"/>
        <w:rPr>
          <w:rStyle w:val="bold-font"/>
          <w:rFonts w:cs="Times New Roman"/>
          <w:b/>
          <w:sz w:val="24"/>
          <w:szCs w:val="24"/>
          <w:shd w:val="clear" w:color="auto" w:fill="FFFFFF"/>
        </w:rPr>
      </w:pPr>
    </w:p>
    <w:p w14:paraId="724948FC" w14:textId="77777777" w:rsidR="005A7A8D" w:rsidRPr="00442EA1" w:rsidRDefault="005A7A8D" w:rsidP="005A7A8D">
      <w:pPr>
        <w:spacing w:after="0" w:line="240" w:lineRule="auto"/>
        <w:contextualSpacing/>
        <w:jc w:val="center"/>
        <w:rPr>
          <w:rFonts w:eastAsia="Times New Roman" w:cs="Times New Roman"/>
          <w:b/>
          <w:sz w:val="20"/>
          <w:szCs w:val="28"/>
          <w:lang w:eastAsia="tr-TR"/>
        </w:rPr>
      </w:pPr>
      <w:r w:rsidRPr="00442EA1">
        <w:rPr>
          <w:rFonts w:eastAsia="Times New Roman" w:cs="Times New Roman"/>
          <w:b/>
          <w:sz w:val="20"/>
          <w:szCs w:val="28"/>
          <w:lang w:eastAsia="tr-TR"/>
        </w:rPr>
        <w:t>ÖZGEÇMİŞ</w:t>
      </w:r>
    </w:p>
    <w:tbl>
      <w:tblPr>
        <w:tblStyle w:val="TabloKlavuzu"/>
        <w:tblW w:w="0" w:type="auto"/>
        <w:tblLook w:val="04A0" w:firstRow="1" w:lastRow="0" w:firstColumn="1" w:lastColumn="0" w:noHBand="0" w:noVBand="1"/>
      </w:tblPr>
      <w:tblGrid>
        <w:gridCol w:w="1980"/>
        <w:gridCol w:w="7080"/>
      </w:tblGrid>
      <w:tr w:rsidR="005A7A8D" w:rsidRPr="00442EA1" w14:paraId="1279189F" w14:textId="77777777" w:rsidTr="00F82FA8">
        <w:tc>
          <w:tcPr>
            <w:tcW w:w="1980" w:type="dxa"/>
            <w:tcBorders>
              <w:top w:val="single" w:sz="18" w:space="0" w:color="auto"/>
              <w:bottom w:val="single" w:sz="4" w:space="0" w:color="auto"/>
            </w:tcBorders>
          </w:tcPr>
          <w:p w14:paraId="0081D068" w14:textId="77777777" w:rsidR="005A7A8D" w:rsidRPr="004F1CC6" w:rsidRDefault="005A7A8D" w:rsidP="00F82FA8">
            <w:pPr>
              <w:contextualSpacing/>
              <w:jc w:val="both"/>
              <w:rPr>
                <w:b/>
                <w:sz w:val="20"/>
                <w:szCs w:val="24"/>
              </w:rPr>
            </w:pPr>
            <w:r w:rsidRPr="004F1CC6">
              <w:rPr>
                <w:b/>
                <w:sz w:val="20"/>
                <w:szCs w:val="24"/>
              </w:rPr>
              <w:t xml:space="preserve">ADI- SOYADI </w:t>
            </w:r>
          </w:p>
        </w:tc>
        <w:tc>
          <w:tcPr>
            <w:tcW w:w="7082" w:type="dxa"/>
            <w:tcBorders>
              <w:top w:val="single" w:sz="18" w:space="0" w:color="auto"/>
              <w:bottom w:val="single" w:sz="4" w:space="0" w:color="auto"/>
            </w:tcBorders>
          </w:tcPr>
          <w:p w14:paraId="0F24D12B" w14:textId="77777777" w:rsidR="005A7A8D" w:rsidRPr="004F1CC6" w:rsidRDefault="005A7A8D" w:rsidP="00F82FA8">
            <w:pPr>
              <w:contextualSpacing/>
              <w:jc w:val="both"/>
              <w:rPr>
                <w:b/>
                <w:sz w:val="20"/>
                <w:szCs w:val="24"/>
              </w:rPr>
            </w:pPr>
            <w:r w:rsidRPr="004F1CC6">
              <w:rPr>
                <w:b/>
                <w:sz w:val="20"/>
                <w:szCs w:val="24"/>
              </w:rPr>
              <w:t>Zehra BOZKURT</w:t>
            </w:r>
          </w:p>
        </w:tc>
      </w:tr>
      <w:tr w:rsidR="005A7A8D" w:rsidRPr="00442EA1" w14:paraId="1D70DDE9" w14:textId="77777777" w:rsidTr="00F82FA8">
        <w:tc>
          <w:tcPr>
            <w:tcW w:w="1980" w:type="dxa"/>
          </w:tcPr>
          <w:p w14:paraId="4AB23B01" w14:textId="77777777" w:rsidR="005A7A8D" w:rsidRPr="004F1CC6" w:rsidRDefault="005A7A8D" w:rsidP="00F82FA8">
            <w:pPr>
              <w:contextualSpacing/>
              <w:jc w:val="both"/>
              <w:rPr>
                <w:b/>
                <w:sz w:val="20"/>
                <w:szCs w:val="24"/>
              </w:rPr>
            </w:pPr>
            <w:r w:rsidRPr="004F1CC6">
              <w:rPr>
                <w:b/>
                <w:sz w:val="20"/>
                <w:szCs w:val="24"/>
              </w:rPr>
              <w:t>UNVANI</w:t>
            </w:r>
            <w:r w:rsidRPr="004F1CC6">
              <w:rPr>
                <w:b/>
                <w:sz w:val="20"/>
                <w:szCs w:val="24"/>
              </w:rPr>
              <w:tab/>
            </w:r>
          </w:p>
        </w:tc>
        <w:tc>
          <w:tcPr>
            <w:tcW w:w="7082" w:type="dxa"/>
          </w:tcPr>
          <w:p w14:paraId="328E7024" w14:textId="77777777" w:rsidR="005A7A8D" w:rsidRPr="004F1CC6" w:rsidRDefault="005A7A8D" w:rsidP="00F82FA8">
            <w:pPr>
              <w:contextualSpacing/>
              <w:jc w:val="both"/>
              <w:rPr>
                <w:b/>
                <w:sz w:val="20"/>
                <w:szCs w:val="24"/>
              </w:rPr>
            </w:pPr>
            <w:r w:rsidRPr="004F1CC6">
              <w:rPr>
                <w:b/>
                <w:sz w:val="20"/>
                <w:szCs w:val="24"/>
              </w:rPr>
              <w:t>Profesör Doktor</w:t>
            </w:r>
          </w:p>
        </w:tc>
      </w:tr>
    </w:tbl>
    <w:p w14:paraId="0DFDFC67" w14:textId="77777777" w:rsidR="005A7A8D" w:rsidRPr="00442EA1" w:rsidRDefault="005A7A8D" w:rsidP="005A7A8D">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1980"/>
        <w:gridCol w:w="2805"/>
        <w:gridCol w:w="3005"/>
        <w:gridCol w:w="1270"/>
      </w:tblGrid>
      <w:tr w:rsidR="005A7A8D" w:rsidRPr="00442EA1" w14:paraId="270F602A" w14:textId="77777777" w:rsidTr="00F82FA8">
        <w:tc>
          <w:tcPr>
            <w:tcW w:w="9062" w:type="dxa"/>
            <w:gridSpan w:val="4"/>
            <w:tcBorders>
              <w:top w:val="single" w:sz="18" w:space="0" w:color="auto"/>
            </w:tcBorders>
          </w:tcPr>
          <w:p w14:paraId="63C8BD34" w14:textId="77777777" w:rsidR="005A7A8D" w:rsidRPr="00442EA1" w:rsidRDefault="005A7A8D" w:rsidP="00F82FA8">
            <w:pPr>
              <w:contextualSpacing/>
              <w:jc w:val="both"/>
              <w:rPr>
                <w:b/>
                <w:sz w:val="20"/>
                <w:szCs w:val="24"/>
              </w:rPr>
            </w:pPr>
            <w:r w:rsidRPr="00442EA1">
              <w:rPr>
                <w:b/>
                <w:sz w:val="20"/>
                <w:szCs w:val="24"/>
              </w:rPr>
              <w:t xml:space="preserve">ALINAN DERECELER </w:t>
            </w:r>
          </w:p>
        </w:tc>
      </w:tr>
      <w:tr w:rsidR="005A7A8D" w:rsidRPr="00442EA1" w14:paraId="25FA8A1D" w14:textId="77777777" w:rsidTr="00F82FA8">
        <w:tc>
          <w:tcPr>
            <w:tcW w:w="1980" w:type="dxa"/>
          </w:tcPr>
          <w:p w14:paraId="13E8F0CB" w14:textId="77777777" w:rsidR="005A7A8D" w:rsidRPr="00442EA1" w:rsidRDefault="005A7A8D" w:rsidP="00F82FA8">
            <w:pPr>
              <w:contextualSpacing/>
              <w:jc w:val="center"/>
              <w:rPr>
                <w:b/>
                <w:sz w:val="16"/>
                <w:szCs w:val="24"/>
              </w:rPr>
            </w:pPr>
            <w:r w:rsidRPr="00442EA1">
              <w:rPr>
                <w:b/>
                <w:sz w:val="16"/>
                <w:szCs w:val="24"/>
              </w:rPr>
              <w:t xml:space="preserve">Alınan </w:t>
            </w:r>
            <w:proofErr w:type="gramStart"/>
            <w:r w:rsidRPr="00442EA1">
              <w:rPr>
                <w:b/>
                <w:sz w:val="16"/>
                <w:szCs w:val="24"/>
              </w:rPr>
              <w:t>Derece</w:t>
            </w:r>
            <w:proofErr w:type="gramEnd"/>
          </w:p>
        </w:tc>
        <w:tc>
          <w:tcPr>
            <w:tcW w:w="2806" w:type="dxa"/>
          </w:tcPr>
          <w:p w14:paraId="6A6A64CD" w14:textId="77777777" w:rsidR="005A7A8D" w:rsidRPr="00442EA1" w:rsidRDefault="005A7A8D" w:rsidP="00F82FA8">
            <w:pPr>
              <w:contextualSpacing/>
              <w:jc w:val="center"/>
              <w:rPr>
                <w:b/>
                <w:sz w:val="16"/>
                <w:szCs w:val="24"/>
              </w:rPr>
            </w:pPr>
            <w:r w:rsidRPr="00442EA1">
              <w:rPr>
                <w:b/>
                <w:sz w:val="16"/>
                <w:szCs w:val="24"/>
              </w:rPr>
              <w:t>Bölüm/program</w:t>
            </w:r>
          </w:p>
        </w:tc>
        <w:tc>
          <w:tcPr>
            <w:tcW w:w="3006" w:type="dxa"/>
          </w:tcPr>
          <w:p w14:paraId="0EA9EA23" w14:textId="77777777" w:rsidR="005A7A8D" w:rsidRPr="00442EA1" w:rsidRDefault="005A7A8D" w:rsidP="00F82FA8">
            <w:pPr>
              <w:contextualSpacing/>
              <w:jc w:val="center"/>
              <w:rPr>
                <w:b/>
                <w:sz w:val="16"/>
                <w:szCs w:val="24"/>
              </w:rPr>
            </w:pPr>
            <w:r w:rsidRPr="00442EA1">
              <w:rPr>
                <w:b/>
                <w:sz w:val="16"/>
                <w:szCs w:val="24"/>
              </w:rPr>
              <w:t>Üniversite</w:t>
            </w:r>
          </w:p>
        </w:tc>
        <w:tc>
          <w:tcPr>
            <w:tcW w:w="1270" w:type="dxa"/>
          </w:tcPr>
          <w:p w14:paraId="2787F624" w14:textId="77777777" w:rsidR="005A7A8D" w:rsidRPr="00442EA1" w:rsidRDefault="005A7A8D" w:rsidP="00F82FA8">
            <w:pPr>
              <w:contextualSpacing/>
              <w:jc w:val="center"/>
              <w:rPr>
                <w:b/>
                <w:sz w:val="16"/>
                <w:szCs w:val="24"/>
              </w:rPr>
            </w:pPr>
            <w:r w:rsidRPr="00442EA1">
              <w:rPr>
                <w:b/>
                <w:sz w:val="16"/>
                <w:szCs w:val="24"/>
              </w:rPr>
              <w:t>Tarih</w:t>
            </w:r>
          </w:p>
        </w:tc>
      </w:tr>
      <w:tr w:rsidR="005A7A8D" w:rsidRPr="004F1CC6" w14:paraId="6812350B" w14:textId="77777777" w:rsidTr="00F82FA8">
        <w:trPr>
          <w:trHeight w:val="70"/>
        </w:trPr>
        <w:tc>
          <w:tcPr>
            <w:tcW w:w="1980" w:type="dxa"/>
            <w:vAlign w:val="center"/>
          </w:tcPr>
          <w:p w14:paraId="17913582" w14:textId="77777777" w:rsidR="005A7A8D" w:rsidRPr="004F1CC6" w:rsidRDefault="005A7A8D" w:rsidP="00F82FA8">
            <w:pPr>
              <w:contextualSpacing/>
              <w:jc w:val="both"/>
              <w:rPr>
                <w:sz w:val="20"/>
                <w:szCs w:val="20"/>
              </w:rPr>
            </w:pPr>
            <w:r w:rsidRPr="004F1CC6">
              <w:rPr>
                <w:sz w:val="20"/>
                <w:szCs w:val="20"/>
              </w:rPr>
              <w:t>Lisans</w:t>
            </w:r>
          </w:p>
        </w:tc>
        <w:tc>
          <w:tcPr>
            <w:tcW w:w="2806" w:type="dxa"/>
            <w:vAlign w:val="center"/>
          </w:tcPr>
          <w:p w14:paraId="38BE6DD4" w14:textId="77777777" w:rsidR="005A7A8D" w:rsidRPr="004F1CC6" w:rsidRDefault="005A7A8D" w:rsidP="00F82FA8">
            <w:pPr>
              <w:contextualSpacing/>
              <w:jc w:val="both"/>
              <w:rPr>
                <w:sz w:val="20"/>
                <w:szCs w:val="20"/>
              </w:rPr>
            </w:pPr>
            <w:r w:rsidRPr="004F1CC6">
              <w:rPr>
                <w:sz w:val="20"/>
                <w:szCs w:val="20"/>
              </w:rPr>
              <w:t>Veteriner Pr.</w:t>
            </w:r>
          </w:p>
        </w:tc>
        <w:tc>
          <w:tcPr>
            <w:tcW w:w="3006" w:type="dxa"/>
            <w:vAlign w:val="center"/>
          </w:tcPr>
          <w:p w14:paraId="7C88414B" w14:textId="77777777" w:rsidR="005A7A8D" w:rsidRPr="004F1CC6" w:rsidRDefault="005A7A8D" w:rsidP="00F82FA8">
            <w:pPr>
              <w:contextualSpacing/>
              <w:jc w:val="both"/>
              <w:rPr>
                <w:sz w:val="20"/>
                <w:szCs w:val="20"/>
              </w:rPr>
            </w:pPr>
            <w:r w:rsidRPr="004F1CC6">
              <w:rPr>
                <w:sz w:val="20"/>
                <w:szCs w:val="20"/>
              </w:rPr>
              <w:t>Ankara Üniversitesi</w:t>
            </w:r>
          </w:p>
        </w:tc>
        <w:tc>
          <w:tcPr>
            <w:tcW w:w="1270" w:type="dxa"/>
            <w:vAlign w:val="center"/>
          </w:tcPr>
          <w:p w14:paraId="123DCDF0" w14:textId="77777777" w:rsidR="005A7A8D" w:rsidRPr="004F1CC6" w:rsidRDefault="005A7A8D" w:rsidP="00F82FA8">
            <w:pPr>
              <w:contextualSpacing/>
              <w:jc w:val="center"/>
              <w:rPr>
                <w:sz w:val="20"/>
                <w:szCs w:val="20"/>
              </w:rPr>
            </w:pPr>
            <w:r w:rsidRPr="004F1CC6">
              <w:rPr>
                <w:sz w:val="20"/>
                <w:szCs w:val="20"/>
              </w:rPr>
              <w:t>1985-1990</w:t>
            </w:r>
          </w:p>
        </w:tc>
      </w:tr>
      <w:tr w:rsidR="005A7A8D" w:rsidRPr="004F1CC6" w14:paraId="0C9073AF" w14:textId="77777777" w:rsidTr="00F82FA8">
        <w:trPr>
          <w:trHeight w:val="251"/>
        </w:trPr>
        <w:tc>
          <w:tcPr>
            <w:tcW w:w="1980" w:type="dxa"/>
            <w:vAlign w:val="center"/>
          </w:tcPr>
          <w:p w14:paraId="1D89E46E" w14:textId="77777777" w:rsidR="005A7A8D" w:rsidRPr="004F1CC6" w:rsidRDefault="005A7A8D" w:rsidP="00F82FA8">
            <w:pPr>
              <w:contextualSpacing/>
              <w:jc w:val="both"/>
              <w:rPr>
                <w:sz w:val="20"/>
                <w:szCs w:val="20"/>
              </w:rPr>
            </w:pPr>
            <w:r w:rsidRPr="004F1CC6">
              <w:rPr>
                <w:sz w:val="20"/>
                <w:szCs w:val="20"/>
              </w:rPr>
              <w:t>Doktora</w:t>
            </w:r>
          </w:p>
        </w:tc>
        <w:tc>
          <w:tcPr>
            <w:tcW w:w="2806" w:type="dxa"/>
            <w:vAlign w:val="center"/>
          </w:tcPr>
          <w:p w14:paraId="4E0D05FC" w14:textId="77777777" w:rsidR="005A7A8D" w:rsidRPr="004F1CC6" w:rsidRDefault="005A7A8D" w:rsidP="00F82FA8">
            <w:pPr>
              <w:contextualSpacing/>
              <w:jc w:val="both"/>
              <w:rPr>
                <w:sz w:val="20"/>
                <w:szCs w:val="20"/>
              </w:rPr>
            </w:pPr>
            <w:r w:rsidRPr="004F1CC6">
              <w:rPr>
                <w:sz w:val="20"/>
                <w:szCs w:val="20"/>
              </w:rPr>
              <w:t xml:space="preserve">Veterinerlik Zootekni </w:t>
            </w:r>
          </w:p>
        </w:tc>
        <w:tc>
          <w:tcPr>
            <w:tcW w:w="3006" w:type="dxa"/>
            <w:vAlign w:val="center"/>
          </w:tcPr>
          <w:p w14:paraId="64AB6CF6" w14:textId="77777777" w:rsidR="005A7A8D" w:rsidRPr="004F1CC6" w:rsidRDefault="005A7A8D" w:rsidP="00F82FA8">
            <w:pPr>
              <w:contextualSpacing/>
              <w:jc w:val="both"/>
              <w:rPr>
                <w:sz w:val="20"/>
                <w:szCs w:val="20"/>
              </w:rPr>
            </w:pPr>
            <w:r w:rsidRPr="004F1CC6">
              <w:rPr>
                <w:sz w:val="20"/>
                <w:szCs w:val="20"/>
              </w:rPr>
              <w:t>Ankara Üniversitesi</w:t>
            </w:r>
          </w:p>
        </w:tc>
        <w:tc>
          <w:tcPr>
            <w:tcW w:w="1270" w:type="dxa"/>
            <w:vAlign w:val="center"/>
          </w:tcPr>
          <w:p w14:paraId="1F800019" w14:textId="77777777" w:rsidR="005A7A8D" w:rsidRPr="004F1CC6" w:rsidRDefault="005A7A8D" w:rsidP="00F82FA8">
            <w:pPr>
              <w:contextualSpacing/>
              <w:jc w:val="center"/>
              <w:rPr>
                <w:sz w:val="20"/>
                <w:szCs w:val="20"/>
              </w:rPr>
            </w:pPr>
            <w:r w:rsidRPr="004F1CC6">
              <w:rPr>
                <w:sz w:val="20"/>
                <w:szCs w:val="20"/>
              </w:rPr>
              <w:t>1991-1996</w:t>
            </w:r>
          </w:p>
        </w:tc>
      </w:tr>
    </w:tbl>
    <w:p w14:paraId="1CB2C7AF" w14:textId="77777777" w:rsidR="005A7A8D" w:rsidRPr="004F1CC6" w:rsidRDefault="005A7A8D" w:rsidP="005A7A8D">
      <w:pPr>
        <w:tabs>
          <w:tab w:val="left" w:pos="3828"/>
        </w:tabs>
        <w:spacing w:after="0" w:line="240" w:lineRule="auto"/>
        <w:contextualSpacing/>
        <w:jc w:val="both"/>
        <w:rPr>
          <w:rFonts w:eastAsia="Times New Roman" w:cs="Times New Roman"/>
          <w:sz w:val="20"/>
          <w:szCs w:val="20"/>
          <w:lang w:eastAsia="tr-TR"/>
        </w:rPr>
      </w:pPr>
    </w:p>
    <w:tbl>
      <w:tblPr>
        <w:tblStyle w:val="TabloKlavuzu"/>
        <w:tblW w:w="0" w:type="auto"/>
        <w:tblLook w:val="04A0" w:firstRow="1" w:lastRow="0" w:firstColumn="1" w:lastColumn="0" w:noHBand="0" w:noVBand="1"/>
      </w:tblPr>
      <w:tblGrid>
        <w:gridCol w:w="2689"/>
        <w:gridCol w:w="1840"/>
        <w:gridCol w:w="2694"/>
        <w:gridCol w:w="1837"/>
      </w:tblGrid>
      <w:tr w:rsidR="005A7A8D" w:rsidRPr="004F1CC6" w14:paraId="3FD4E36F" w14:textId="77777777" w:rsidTr="00F82FA8">
        <w:tc>
          <w:tcPr>
            <w:tcW w:w="9062" w:type="dxa"/>
            <w:gridSpan w:val="4"/>
            <w:tcBorders>
              <w:top w:val="single" w:sz="18" w:space="0" w:color="auto"/>
            </w:tcBorders>
          </w:tcPr>
          <w:p w14:paraId="11A34684" w14:textId="77777777" w:rsidR="005A7A8D" w:rsidRPr="004F1CC6" w:rsidRDefault="005A7A8D" w:rsidP="00F82FA8">
            <w:pPr>
              <w:contextualSpacing/>
              <w:jc w:val="both"/>
              <w:rPr>
                <w:b/>
                <w:sz w:val="20"/>
                <w:szCs w:val="20"/>
              </w:rPr>
            </w:pPr>
            <w:r w:rsidRPr="004F1CC6">
              <w:rPr>
                <w:b/>
                <w:sz w:val="20"/>
                <w:szCs w:val="20"/>
              </w:rPr>
              <w:t>KURUMLA İLGİLİ BİLGİLER</w:t>
            </w:r>
          </w:p>
        </w:tc>
      </w:tr>
      <w:tr w:rsidR="005A7A8D" w:rsidRPr="004F1CC6" w14:paraId="7184AA86" w14:textId="77777777" w:rsidTr="00F82FA8">
        <w:tc>
          <w:tcPr>
            <w:tcW w:w="2689" w:type="dxa"/>
          </w:tcPr>
          <w:p w14:paraId="6525FCFA" w14:textId="77777777" w:rsidR="005A7A8D" w:rsidRPr="004F1CC6" w:rsidRDefault="005A7A8D" w:rsidP="00F82FA8">
            <w:pPr>
              <w:contextualSpacing/>
              <w:jc w:val="both"/>
              <w:rPr>
                <w:sz w:val="20"/>
                <w:szCs w:val="20"/>
              </w:rPr>
            </w:pPr>
            <w:r w:rsidRPr="004F1CC6">
              <w:rPr>
                <w:sz w:val="20"/>
                <w:szCs w:val="20"/>
              </w:rPr>
              <w:t>Kuruma ilk atanma tarihi</w:t>
            </w:r>
          </w:p>
        </w:tc>
        <w:tc>
          <w:tcPr>
            <w:tcW w:w="6373" w:type="dxa"/>
            <w:gridSpan w:val="3"/>
          </w:tcPr>
          <w:p w14:paraId="7D66F2FC" w14:textId="77777777" w:rsidR="005A7A8D" w:rsidRPr="004F1CC6" w:rsidRDefault="005A7A8D" w:rsidP="00F82FA8">
            <w:pPr>
              <w:contextualSpacing/>
              <w:jc w:val="both"/>
              <w:rPr>
                <w:sz w:val="20"/>
                <w:szCs w:val="20"/>
              </w:rPr>
            </w:pPr>
            <w:r w:rsidRPr="004F1CC6">
              <w:rPr>
                <w:sz w:val="20"/>
                <w:szCs w:val="20"/>
              </w:rPr>
              <w:t>1997</w:t>
            </w:r>
          </w:p>
        </w:tc>
      </w:tr>
      <w:tr w:rsidR="005A7A8D" w:rsidRPr="004F1CC6" w14:paraId="5CF40780" w14:textId="77777777" w:rsidTr="00F82FA8">
        <w:tc>
          <w:tcPr>
            <w:tcW w:w="2689" w:type="dxa"/>
          </w:tcPr>
          <w:p w14:paraId="098ED5FD" w14:textId="77777777" w:rsidR="005A7A8D" w:rsidRPr="004F1CC6" w:rsidRDefault="005A7A8D" w:rsidP="00F82FA8">
            <w:pPr>
              <w:contextualSpacing/>
              <w:jc w:val="both"/>
              <w:rPr>
                <w:sz w:val="20"/>
                <w:szCs w:val="20"/>
              </w:rPr>
            </w:pPr>
            <w:r w:rsidRPr="004F1CC6">
              <w:rPr>
                <w:sz w:val="20"/>
                <w:szCs w:val="20"/>
              </w:rPr>
              <w:t>Kurumdaki hizmet süresi</w:t>
            </w:r>
          </w:p>
        </w:tc>
        <w:tc>
          <w:tcPr>
            <w:tcW w:w="6373" w:type="dxa"/>
            <w:gridSpan w:val="3"/>
          </w:tcPr>
          <w:p w14:paraId="47B3EF66" w14:textId="77777777" w:rsidR="005A7A8D" w:rsidRPr="004F1CC6" w:rsidRDefault="005A7A8D" w:rsidP="00F82FA8">
            <w:pPr>
              <w:contextualSpacing/>
              <w:jc w:val="both"/>
              <w:rPr>
                <w:sz w:val="20"/>
                <w:szCs w:val="20"/>
              </w:rPr>
            </w:pPr>
            <w:r w:rsidRPr="004F1CC6">
              <w:rPr>
                <w:sz w:val="20"/>
                <w:szCs w:val="20"/>
              </w:rPr>
              <w:t>29 yıl</w:t>
            </w:r>
          </w:p>
        </w:tc>
      </w:tr>
      <w:tr w:rsidR="005A7A8D" w:rsidRPr="004F1CC6" w14:paraId="6834E55E" w14:textId="77777777" w:rsidTr="00F82FA8">
        <w:tc>
          <w:tcPr>
            <w:tcW w:w="4530" w:type="dxa"/>
            <w:gridSpan w:val="2"/>
          </w:tcPr>
          <w:p w14:paraId="18D0A579" w14:textId="77777777" w:rsidR="005A7A8D" w:rsidRPr="004F1CC6" w:rsidRDefault="005A7A8D" w:rsidP="00F82FA8">
            <w:pPr>
              <w:contextualSpacing/>
              <w:jc w:val="both"/>
              <w:rPr>
                <w:b/>
                <w:i/>
                <w:sz w:val="20"/>
                <w:szCs w:val="20"/>
              </w:rPr>
            </w:pPr>
            <w:r w:rsidRPr="004F1CC6">
              <w:rPr>
                <w:b/>
                <w:i/>
                <w:sz w:val="20"/>
                <w:szCs w:val="20"/>
              </w:rPr>
              <w:t>Kurumda alınan unvanlar</w:t>
            </w:r>
          </w:p>
        </w:tc>
        <w:tc>
          <w:tcPr>
            <w:tcW w:w="2695" w:type="dxa"/>
          </w:tcPr>
          <w:p w14:paraId="1768E2FC" w14:textId="77777777" w:rsidR="005A7A8D" w:rsidRPr="004F1CC6" w:rsidRDefault="005A7A8D" w:rsidP="00F82FA8">
            <w:pPr>
              <w:contextualSpacing/>
              <w:jc w:val="center"/>
              <w:rPr>
                <w:b/>
                <w:sz w:val="20"/>
                <w:szCs w:val="20"/>
              </w:rPr>
            </w:pPr>
            <w:r w:rsidRPr="004F1CC6">
              <w:rPr>
                <w:b/>
                <w:sz w:val="20"/>
                <w:szCs w:val="20"/>
              </w:rPr>
              <w:t>Birim</w:t>
            </w:r>
          </w:p>
        </w:tc>
        <w:tc>
          <w:tcPr>
            <w:tcW w:w="1837" w:type="dxa"/>
          </w:tcPr>
          <w:p w14:paraId="2DD890B9" w14:textId="77777777" w:rsidR="005A7A8D" w:rsidRPr="004F1CC6" w:rsidRDefault="005A7A8D" w:rsidP="00F82FA8">
            <w:pPr>
              <w:contextualSpacing/>
              <w:jc w:val="center"/>
              <w:rPr>
                <w:b/>
                <w:sz w:val="20"/>
                <w:szCs w:val="20"/>
              </w:rPr>
            </w:pPr>
            <w:r w:rsidRPr="004F1CC6">
              <w:rPr>
                <w:b/>
                <w:sz w:val="20"/>
                <w:szCs w:val="20"/>
              </w:rPr>
              <w:t>Tarih</w:t>
            </w:r>
          </w:p>
        </w:tc>
      </w:tr>
      <w:tr w:rsidR="005A7A8D" w:rsidRPr="004F1CC6" w14:paraId="4FD593EF" w14:textId="77777777" w:rsidTr="00F82FA8">
        <w:tc>
          <w:tcPr>
            <w:tcW w:w="4530" w:type="dxa"/>
            <w:gridSpan w:val="2"/>
          </w:tcPr>
          <w:p w14:paraId="50503105" w14:textId="77777777" w:rsidR="005A7A8D" w:rsidRPr="004F1CC6" w:rsidRDefault="005A7A8D" w:rsidP="00F82FA8">
            <w:pPr>
              <w:ind w:left="1156"/>
              <w:contextualSpacing/>
              <w:jc w:val="both"/>
              <w:rPr>
                <w:sz w:val="20"/>
                <w:szCs w:val="20"/>
              </w:rPr>
            </w:pPr>
            <w:r w:rsidRPr="004F1CC6">
              <w:rPr>
                <w:sz w:val="20"/>
                <w:szCs w:val="20"/>
              </w:rPr>
              <w:t>Yardımcı Doçent</w:t>
            </w:r>
          </w:p>
        </w:tc>
        <w:tc>
          <w:tcPr>
            <w:tcW w:w="2695" w:type="dxa"/>
          </w:tcPr>
          <w:p w14:paraId="2F757FE8" w14:textId="77777777" w:rsidR="005A7A8D" w:rsidRPr="004F1CC6" w:rsidRDefault="005A7A8D" w:rsidP="00F82FA8">
            <w:pPr>
              <w:contextualSpacing/>
              <w:jc w:val="both"/>
              <w:rPr>
                <w:sz w:val="20"/>
                <w:szCs w:val="20"/>
              </w:rPr>
            </w:pPr>
            <w:r w:rsidRPr="004F1CC6">
              <w:rPr>
                <w:sz w:val="20"/>
                <w:szCs w:val="20"/>
              </w:rPr>
              <w:t>Veteriner Fakültesi</w:t>
            </w:r>
          </w:p>
        </w:tc>
        <w:tc>
          <w:tcPr>
            <w:tcW w:w="1837" w:type="dxa"/>
            <w:vAlign w:val="center"/>
          </w:tcPr>
          <w:p w14:paraId="49B8C11F" w14:textId="77777777" w:rsidR="005A7A8D" w:rsidRPr="004F1CC6" w:rsidRDefault="005A7A8D" w:rsidP="00F82FA8">
            <w:pPr>
              <w:contextualSpacing/>
              <w:jc w:val="center"/>
              <w:rPr>
                <w:sz w:val="20"/>
                <w:szCs w:val="20"/>
              </w:rPr>
            </w:pPr>
            <w:r w:rsidRPr="004F1CC6">
              <w:rPr>
                <w:sz w:val="20"/>
                <w:szCs w:val="20"/>
              </w:rPr>
              <w:t>1997</w:t>
            </w:r>
          </w:p>
        </w:tc>
      </w:tr>
      <w:tr w:rsidR="005A7A8D" w:rsidRPr="004F1CC6" w14:paraId="6D4B82B4" w14:textId="77777777" w:rsidTr="00F82FA8">
        <w:tc>
          <w:tcPr>
            <w:tcW w:w="4530" w:type="dxa"/>
            <w:gridSpan w:val="2"/>
          </w:tcPr>
          <w:p w14:paraId="4F991137" w14:textId="77777777" w:rsidR="005A7A8D" w:rsidRPr="004F1CC6" w:rsidRDefault="005A7A8D" w:rsidP="00F82FA8">
            <w:pPr>
              <w:ind w:left="1156"/>
              <w:contextualSpacing/>
              <w:jc w:val="both"/>
              <w:rPr>
                <w:sz w:val="20"/>
                <w:szCs w:val="20"/>
              </w:rPr>
            </w:pPr>
            <w:r w:rsidRPr="004F1CC6">
              <w:rPr>
                <w:sz w:val="20"/>
                <w:szCs w:val="20"/>
              </w:rPr>
              <w:t>Doçent</w:t>
            </w:r>
          </w:p>
        </w:tc>
        <w:tc>
          <w:tcPr>
            <w:tcW w:w="2695" w:type="dxa"/>
          </w:tcPr>
          <w:p w14:paraId="3E363935" w14:textId="77777777" w:rsidR="005A7A8D" w:rsidRPr="004F1CC6" w:rsidRDefault="005A7A8D" w:rsidP="00F82FA8">
            <w:pPr>
              <w:contextualSpacing/>
              <w:jc w:val="both"/>
              <w:rPr>
                <w:sz w:val="20"/>
                <w:szCs w:val="20"/>
              </w:rPr>
            </w:pPr>
            <w:r w:rsidRPr="004F1CC6">
              <w:rPr>
                <w:sz w:val="20"/>
                <w:szCs w:val="20"/>
              </w:rPr>
              <w:t>Veteriner Fakültesi</w:t>
            </w:r>
          </w:p>
        </w:tc>
        <w:tc>
          <w:tcPr>
            <w:tcW w:w="1837" w:type="dxa"/>
            <w:vAlign w:val="center"/>
          </w:tcPr>
          <w:p w14:paraId="413D7202" w14:textId="77777777" w:rsidR="005A7A8D" w:rsidRPr="004F1CC6" w:rsidRDefault="005A7A8D" w:rsidP="00F82FA8">
            <w:pPr>
              <w:contextualSpacing/>
              <w:jc w:val="center"/>
              <w:rPr>
                <w:sz w:val="20"/>
                <w:szCs w:val="20"/>
              </w:rPr>
            </w:pPr>
            <w:r w:rsidRPr="004F1CC6">
              <w:rPr>
                <w:sz w:val="20"/>
                <w:szCs w:val="20"/>
              </w:rPr>
              <w:t>2004</w:t>
            </w:r>
          </w:p>
        </w:tc>
      </w:tr>
      <w:tr w:rsidR="005A7A8D" w:rsidRPr="004F1CC6" w14:paraId="58DA72B4" w14:textId="77777777" w:rsidTr="00F82FA8">
        <w:tc>
          <w:tcPr>
            <w:tcW w:w="4530" w:type="dxa"/>
            <w:gridSpan w:val="2"/>
          </w:tcPr>
          <w:p w14:paraId="04E21447" w14:textId="77777777" w:rsidR="005A7A8D" w:rsidRPr="004F1CC6" w:rsidRDefault="005A7A8D" w:rsidP="00F82FA8">
            <w:pPr>
              <w:ind w:left="1156"/>
              <w:contextualSpacing/>
              <w:jc w:val="both"/>
              <w:rPr>
                <w:sz w:val="20"/>
                <w:szCs w:val="20"/>
              </w:rPr>
            </w:pPr>
            <w:r w:rsidRPr="004F1CC6">
              <w:rPr>
                <w:sz w:val="20"/>
                <w:szCs w:val="20"/>
              </w:rPr>
              <w:t>Profesör</w:t>
            </w:r>
          </w:p>
        </w:tc>
        <w:tc>
          <w:tcPr>
            <w:tcW w:w="2695" w:type="dxa"/>
          </w:tcPr>
          <w:p w14:paraId="70309605" w14:textId="77777777" w:rsidR="005A7A8D" w:rsidRPr="004F1CC6" w:rsidRDefault="005A7A8D" w:rsidP="00F82FA8">
            <w:pPr>
              <w:contextualSpacing/>
              <w:jc w:val="both"/>
              <w:rPr>
                <w:sz w:val="20"/>
                <w:szCs w:val="20"/>
              </w:rPr>
            </w:pPr>
            <w:r w:rsidRPr="004F1CC6">
              <w:rPr>
                <w:sz w:val="20"/>
                <w:szCs w:val="20"/>
              </w:rPr>
              <w:t>Veteriner Fakültesi</w:t>
            </w:r>
          </w:p>
        </w:tc>
        <w:tc>
          <w:tcPr>
            <w:tcW w:w="1837" w:type="dxa"/>
            <w:vAlign w:val="center"/>
          </w:tcPr>
          <w:p w14:paraId="12F840CB" w14:textId="77777777" w:rsidR="005A7A8D" w:rsidRPr="004F1CC6" w:rsidRDefault="005A7A8D" w:rsidP="00F82FA8">
            <w:pPr>
              <w:contextualSpacing/>
              <w:jc w:val="center"/>
              <w:rPr>
                <w:sz w:val="20"/>
                <w:szCs w:val="20"/>
              </w:rPr>
            </w:pPr>
            <w:r w:rsidRPr="004F1CC6">
              <w:rPr>
                <w:sz w:val="20"/>
                <w:szCs w:val="20"/>
              </w:rPr>
              <w:t>2009</w:t>
            </w:r>
          </w:p>
        </w:tc>
      </w:tr>
    </w:tbl>
    <w:p w14:paraId="4F6F3DC1" w14:textId="77777777" w:rsidR="005A7A8D" w:rsidRPr="004F1CC6" w:rsidRDefault="005A7A8D" w:rsidP="005A7A8D">
      <w:pPr>
        <w:tabs>
          <w:tab w:val="left" w:pos="3828"/>
        </w:tabs>
        <w:spacing w:after="0" w:line="240" w:lineRule="auto"/>
        <w:contextualSpacing/>
        <w:jc w:val="both"/>
        <w:rPr>
          <w:rFonts w:eastAsia="Times New Roman" w:cs="Times New Roman"/>
          <w:sz w:val="20"/>
          <w:szCs w:val="20"/>
          <w:lang w:eastAsia="tr-TR"/>
        </w:rPr>
      </w:pPr>
    </w:p>
    <w:tbl>
      <w:tblPr>
        <w:tblStyle w:val="TabloKlavuzu"/>
        <w:tblW w:w="0" w:type="auto"/>
        <w:tblLook w:val="04A0" w:firstRow="1" w:lastRow="0" w:firstColumn="1" w:lastColumn="0" w:noHBand="0" w:noVBand="1"/>
      </w:tblPr>
      <w:tblGrid>
        <w:gridCol w:w="4528"/>
        <w:gridCol w:w="2099"/>
        <w:gridCol w:w="2433"/>
      </w:tblGrid>
      <w:tr w:rsidR="005A7A8D" w:rsidRPr="004F1CC6" w14:paraId="2E52146F" w14:textId="77777777" w:rsidTr="00F82FA8">
        <w:tc>
          <w:tcPr>
            <w:tcW w:w="9062" w:type="dxa"/>
            <w:gridSpan w:val="3"/>
            <w:tcBorders>
              <w:top w:val="single" w:sz="18" w:space="0" w:color="auto"/>
            </w:tcBorders>
          </w:tcPr>
          <w:p w14:paraId="79A0F132" w14:textId="77777777" w:rsidR="005A7A8D" w:rsidRPr="004F1CC6" w:rsidRDefault="005A7A8D" w:rsidP="00F82FA8">
            <w:pPr>
              <w:contextualSpacing/>
              <w:jc w:val="both"/>
              <w:rPr>
                <w:sz w:val="20"/>
                <w:szCs w:val="20"/>
              </w:rPr>
            </w:pPr>
            <w:r w:rsidRPr="004F1CC6">
              <w:rPr>
                <w:b/>
                <w:sz w:val="20"/>
                <w:szCs w:val="20"/>
              </w:rPr>
              <w:t xml:space="preserve">DİĞER İŞ DENEYİMİ </w:t>
            </w:r>
          </w:p>
        </w:tc>
      </w:tr>
      <w:tr w:rsidR="005A7A8D" w:rsidRPr="004F1CC6" w14:paraId="00A83418" w14:textId="77777777" w:rsidTr="00F82FA8">
        <w:tc>
          <w:tcPr>
            <w:tcW w:w="4530" w:type="dxa"/>
          </w:tcPr>
          <w:p w14:paraId="1DE6B72D" w14:textId="77777777" w:rsidR="005A7A8D" w:rsidRPr="004F1CC6" w:rsidRDefault="005A7A8D" w:rsidP="00F82FA8">
            <w:pPr>
              <w:contextualSpacing/>
              <w:jc w:val="both"/>
              <w:rPr>
                <w:sz w:val="20"/>
                <w:szCs w:val="20"/>
              </w:rPr>
            </w:pPr>
            <w:r w:rsidRPr="004F1CC6">
              <w:rPr>
                <w:sz w:val="20"/>
                <w:szCs w:val="20"/>
              </w:rPr>
              <w:t>Çalışılan Kurum /işletme</w:t>
            </w:r>
          </w:p>
        </w:tc>
        <w:tc>
          <w:tcPr>
            <w:tcW w:w="2099" w:type="dxa"/>
          </w:tcPr>
          <w:p w14:paraId="370DEC73" w14:textId="77777777" w:rsidR="005A7A8D" w:rsidRPr="004F1CC6" w:rsidRDefault="005A7A8D" w:rsidP="00F82FA8">
            <w:pPr>
              <w:contextualSpacing/>
              <w:jc w:val="both"/>
              <w:rPr>
                <w:sz w:val="20"/>
                <w:szCs w:val="20"/>
              </w:rPr>
            </w:pPr>
            <w:r w:rsidRPr="004F1CC6">
              <w:rPr>
                <w:sz w:val="20"/>
                <w:szCs w:val="20"/>
              </w:rPr>
              <w:t>Çalışma süresi</w:t>
            </w:r>
          </w:p>
        </w:tc>
        <w:tc>
          <w:tcPr>
            <w:tcW w:w="2433" w:type="dxa"/>
          </w:tcPr>
          <w:p w14:paraId="2C34CCF9" w14:textId="77777777" w:rsidR="005A7A8D" w:rsidRPr="004F1CC6" w:rsidRDefault="005A7A8D" w:rsidP="00F82FA8">
            <w:pPr>
              <w:contextualSpacing/>
              <w:jc w:val="both"/>
              <w:rPr>
                <w:sz w:val="20"/>
                <w:szCs w:val="20"/>
              </w:rPr>
            </w:pPr>
            <w:r w:rsidRPr="004F1CC6">
              <w:rPr>
                <w:sz w:val="20"/>
                <w:szCs w:val="20"/>
              </w:rPr>
              <w:t>Pozisyon/Unvan</w:t>
            </w:r>
          </w:p>
        </w:tc>
      </w:tr>
      <w:tr w:rsidR="005A7A8D" w:rsidRPr="004F1CC6" w14:paraId="2489A44B" w14:textId="77777777" w:rsidTr="00F82FA8">
        <w:tc>
          <w:tcPr>
            <w:tcW w:w="4530" w:type="dxa"/>
          </w:tcPr>
          <w:p w14:paraId="4FE322B5" w14:textId="77777777" w:rsidR="005A7A8D" w:rsidRPr="004F1CC6" w:rsidRDefault="005A7A8D" w:rsidP="00F82FA8">
            <w:pPr>
              <w:contextualSpacing/>
              <w:jc w:val="both"/>
              <w:rPr>
                <w:sz w:val="20"/>
                <w:szCs w:val="20"/>
              </w:rPr>
            </w:pPr>
          </w:p>
        </w:tc>
        <w:tc>
          <w:tcPr>
            <w:tcW w:w="2099" w:type="dxa"/>
          </w:tcPr>
          <w:p w14:paraId="57B7571D" w14:textId="77777777" w:rsidR="005A7A8D" w:rsidRPr="004F1CC6" w:rsidRDefault="005A7A8D" w:rsidP="00F82FA8">
            <w:pPr>
              <w:contextualSpacing/>
              <w:jc w:val="both"/>
              <w:rPr>
                <w:sz w:val="20"/>
                <w:szCs w:val="20"/>
              </w:rPr>
            </w:pPr>
          </w:p>
        </w:tc>
        <w:tc>
          <w:tcPr>
            <w:tcW w:w="2433" w:type="dxa"/>
          </w:tcPr>
          <w:p w14:paraId="2F95E547" w14:textId="77777777" w:rsidR="005A7A8D" w:rsidRPr="004F1CC6" w:rsidRDefault="005A7A8D" w:rsidP="00F82FA8">
            <w:pPr>
              <w:contextualSpacing/>
              <w:jc w:val="both"/>
              <w:rPr>
                <w:sz w:val="20"/>
                <w:szCs w:val="20"/>
              </w:rPr>
            </w:pPr>
          </w:p>
        </w:tc>
      </w:tr>
    </w:tbl>
    <w:p w14:paraId="4F70A05F" w14:textId="77777777" w:rsidR="005A7A8D" w:rsidRPr="00442EA1" w:rsidRDefault="005A7A8D" w:rsidP="005A7A8D">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5"/>
        <w:gridCol w:w="1672"/>
        <w:gridCol w:w="5273"/>
        <w:gridCol w:w="1270"/>
      </w:tblGrid>
      <w:tr w:rsidR="005A7A8D" w:rsidRPr="00442EA1" w14:paraId="5DAEF8C8" w14:textId="77777777" w:rsidTr="00F82FA8">
        <w:tc>
          <w:tcPr>
            <w:tcW w:w="9062" w:type="dxa"/>
            <w:gridSpan w:val="4"/>
            <w:tcBorders>
              <w:top w:val="single" w:sz="18" w:space="0" w:color="auto"/>
            </w:tcBorders>
          </w:tcPr>
          <w:p w14:paraId="2EC52F29" w14:textId="77777777" w:rsidR="005A7A8D" w:rsidRPr="00442EA1" w:rsidRDefault="005A7A8D" w:rsidP="00F82FA8">
            <w:pPr>
              <w:contextualSpacing/>
              <w:jc w:val="both"/>
              <w:rPr>
                <w:sz w:val="20"/>
                <w:szCs w:val="24"/>
              </w:rPr>
            </w:pPr>
            <w:r w:rsidRPr="00442EA1">
              <w:rPr>
                <w:b/>
                <w:sz w:val="20"/>
                <w:szCs w:val="24"/>
              </w:rPr>
              <w:t xml:space="preserve">DANIŞMANLIKLAR </w:t>
            </w:r>
          </w:p>
        </w:tc>
      </w:tr>
      <w:tr w:rsidR="005A7A8D" w:rsidRPr="00442EA1" w14:paraId="46386835" w14:textId="77777777" w:rsidTr="00F82FA8">
        <w:tc>
          <w:tcPr>
            <w:tcW w:w="846" w:type="dxa"/>
          </w:tcPr>
          <w:p w14:paraId="1C8AF609" w14:textId="77777777" w:rsidR="005A7A8D" w:rsidRPr="00442EA1" w:rsidRDefault="005A7A8D" w:rsidP="00F82FA8">
            <w:pPr>
              <w:contextualSpacing/>
              <w:jc w:val="center"/>
              <w:rPr>
                <w:b/>
                <w:sz w:val="16"/>
                <w:szCs w:val="24"/>
              </w:rPr>
            </w:pPr>
            <w:r w:rsidRPr="00442EA1">
              <w:rPr>
                <w:b/>
                <w:sz w:val="16"/>
                <w:szCs w:val="24"/>
              </w:rPr>
              <w:t>Yıl</w:t>
            </w:r>
          </w:p>
        </w:tc>
        <w:tc>
          <w:tcPr>
            <w:tcW w:w="1672" w:type="dxa"/>
          </w:tcPr>
          <w:p w14:paraId="1A0D87E5" w14:textId="77777777" w:rsidR="005A7A8D" w:rsidRPr="00442EA1" w:rsidRDefault="005A7A8D" w:rsidP="00F82FA8">
            <w:pPr>
              <w:contextualSpacing/>
              <w:jc w:val="center"/>
              <w:rPr>
                <w:b/>
                <w:sz w:val="16"/>
                <w:szCs w:val="24"/>
              </w:rPr>
            </w:pPr>
            <w:r>
              <w:rPr>
                <w:b/>
                <w:sz w:val="16"/>
                <w:szCs w:val="24"/>
              </w:rPr>
              <w:t>Yüksek L</w:t>
            </w:r>
            <w:r w:rsidRPr="00442EA1">
              <w:rPr>
                <w:b/>
                <w:sz w:val="16"/>
                <w:szCs w:val="24"/>
              </w:rPr>
              <w:t>isans/ Doktora</w:t>
            </w:r>
          </w:p>
        </w:tc>
        <w:tc>
          <w:tcPr>
            <w:tcW w:w="5274" w:type="dxa"/>
          </w:tcPr>
          <w:p w14:paraId="142320C1" w14:textId="77777777" w:rsidR="005A7A8D" w:rsidRPr="00442EA1" w:rsidRDefault="005A7A8D" w:rsidP="00F82FA8">
            <w:pPr>
              <w:contextualSpacing/>
              <w:jc w:val="center"/>
              <w:rPr>
                <w:b/>
                <w:sz w:val="16"/>
                <w:szCs w:val="24"/>
              </w:rPr>
            </w:pPr>
            <w:r w:rsidRPr="00442EA1">
              <w:rPr>
                <w:b/>
                <w:sz w:val="16"/>
                <w:szCs w:val="24"/>
              </w:rPr>
              <w:t>Tez Adı</w:t>
            </w:r>
          </w:p>
        </w:tc>
        <w:tc>
          <w:tcPr>
            <w:tcW w:w="1270" w:type="dxa"/>
            <w:vAlign w:val="center"/>
          </w:tcPr>
          <w:p w14:paraId="22AC474F" w14:textId="77777777" w:rsidR="005A7A8D" w:rsidRPr="00442EA1" w:rsidRDefault="005A7A8D" w:rsidP="00F82FA8">
            <w:pPr>
              <w:contextualSpacing/>
              <w:jc w:val="center"/>
              <w:rPr>
                <w:b/>
                <w:sz w:val="16"/>
                <w:szCs w:val="24"/>
              </w:rPr>
            </w:pPr>
            <w:r w:rsidRPr="00442EA1">
              <w:rPr>
                <w:b/>
                <w:sz w:val="16"/>
                <w:szCs w:val="24"/>
              </w:rPr>
              <w:t>Bitiş Tarihi</w:t>
            </w:r>
          </w:p>
        </w:tc>
      </w:tr>
      <w:tr w:rsidR="005A7A8D" w:rsidRPr="00442EA1" w14:paraId="5362A7CA" w14:textId="77777777" w:rsidTr="00F82FA8">
        <w:tc>
          <w:tcPr>
            <w:tcW w:w="846" w:type="dxa"/>
            <w:vAlign w:val="center"/>
          </w:tcPr>
          <w:p w14:paraId="7D02902B" w14:textId="77777777" w:rsidR="005A7A8D" w:rsidRPr="004F1CC6" w:rsidRDefault="005A7A8D" w:rsidP="00F82FA8">
            <w:pPr>
              <w:contextualSpacing/>
              <w:jc w:val="both"/>
              <w:rPr>
                <w:sz w:val="20"/>
                <w:szCs w:val="20"/>
              </w:rPr>
            </w:pPr>
            <w:r w:rsidRPr="004F1CC6">
              <w:rPr>
                <w:sz w:val="20"/>
                <w:szCs w:val="20"/>
              </w:rPr>
              <w:t>2021</w:t>
            </w:r>
          </w:p>
        </w:tc>
        <w:tc>
          <w:tcPr>
            <w:tcW w:w="1672" w:type="dxa"/>
            <w:vAlign w:val="center"/>
          </w:tcPr>
          <w:p w14:paraId="6661B66F" w14:textId="77777777" w:rsidR="005A7A8D" w:rsidRPr="004F1CC6" w:rsidRDefault="005A7A8D" w:rsidP="00F82FA8">
            <w:pPr>
              <w:contextualSpacing/>
              <w:jc w:val="both"/>
              <w:rPr>
                <w:sz w:val="20"/>
                <w:szCs w:val="20"/>
              </w:rPr>
            </w:pPr>
            <w:r w:rsidRPr="004F1CC6">
              <w:rPr>
                <w:sz w:val="20"/>
                <w:szCs w:val="20"/>
              </w:rPr>
              <w:t>Doktora</w:t>
            </w:r>
          </w:p>
        </w:tc>
        <w:tc>
          <w:tcPr>
            <w:tcW w:w="5274" w:type="dxa"/>
          </w:tcPr>
          <w:p w14:paraId="4DA0A10E" w14:textId="77777777" w:rsidR="005A7A8D" w:rsidRPr="004F1CC6" w:rsidRDefault="005A7A8D" w:rsidP="00F82FA8">
            <w:pPr>
              <w:contextualSpacing/>
              <w:jc w:val="both"/>
              <w:rPr>
                <w:sz w:val="20"/>
                <w:szCs w:val="20"/>
              </w:rPr>
            </w:pPr>
            <w:r w:rsidRPr="004F1CC6">
              <w:rPr>
                <w:sz w:val="20"/>
                <w:szCs w:val="20"/>
              </w:rPr>
              <w:t>Farklı büyüklükteki süt sığırı işletmelerinde bazı çevre faktörlerinin hayvan refahına etkisi</w:t>
            </w:r>
          </w:p>
        </w:tc>
        <w:tc>
          <w:tcPr>
            <w:tcW w:w="1270" w:type="dxa"/>
            <w:vAlign w:val="center"/>
          </w:tcPr>
          <w:p w14:paraId="264F8309" w14:textId="77777777" w:rsidR="005A7A8D" w:rsidRPr="004F1CC6" w:rsidRDefault="005A7A8D" w:rsidP="00F82FA8">
            <w:pPr>
              <w:contextualSpacing/>
              <w:jc w:val="both"/>
              <w:rPr>
                <w:sz w:val="20"/>
                <w:szCs w:val="20"/>
              </w:rPr>
            </w:pPr>
            <w:r w:rsidRPr="004F1CC6">
              <w:rPr>
                <w:sz w:val="20"/>
                <w:szCs w:val="20"/>
              </w:rPr>
              <w:t>2021</w:t>
            </w:r>
          </w:p>
        </w:tc>
      </w:tr>
      <w:tr w:rsidR="005A7A8D" w:rsidRPr="00442EA1" w14:paraId="1051EDC8" w14:textId="77777777" w:rsidTr="00F82FA8">
        <w:tc>
          <w:tcPr>
            <w:tcW w:w="846" w:type="dxa"/>
            <w:vAlign w:val="center"/>
          </w:tcPr>
          <w:p w14:paraId="0ACBE114" w14:textId="77777777" w:rsidR="005A7A8D" w:rsidRPr="004F1CC6" w:rsidRDefault="005A7A8D" w:rsidP="00F82FA8">
            <w:pPr>
              <w:contextualSpacing/>
              <w:jc w:val="both"/>
              <w:rPr>
                <w:sz w:val="20"/>
                <w:szCs w:val="20"/>
              </w:rPr>
            </w:pPr>
            <w:r w:rsidRPr="004F1CC6">
              <w:rPr>
                <w:sz w:val="20"/>
                <w:szCs w:val="20"/>
              </w:rPr>
              <w:t>2013</w:t>
            </w:r>
          </w:p>
        </w:tc>
        <w:tc>
          <w:tcPr>
            <w:tcW w:w="1672" w:type="dxa"/>
            <w:vAlign w:val="center"/>
          </w:tcPr>
          <w:p w14:paraId="4A8676EF" w14:textId="77777777" w:rsidR="005A7A8D" w:rsidRPr="004F1CC6" w:rsidRDefault="005A7A8D" w:rsidP="00F82FA8">
            <w:pPr>
              <w:contextualSpacing/>
              <w:jc w:val="both"/>
              <w:rPr>
                <w:sz w:val="20"/>
                <w:szCs w:val="20"/>
              </w:rPr>
            </w:pPr>
            <w:r w:rsidRPr="004F1CC6">
              <w:rPr>
                <w:sz w:val="20"/>
                <w:szCs w:val="20"/>
              </w:rPr>
              <w:t>Doktora</w:t>
            </w:r>
          </w:p>
        </w:tc>
        <w:tc>
          <w:tcPr>
            <w:tcW w:w="5274" w:type="dxa"/>
          </w:tcPr>
          <w:p w14:paraId="238D9148" w14:textId="77777777" w:rsidR="005A7A8D" w:rsidRPr="004F1CC6" w:rsidRDefault="005A7A8D" w:rsidP="00F82FA8">
            <w:pPr>
              <w:contextualSpacing/>
              <w:jc w:val="both"/>
              <w:rPr>
                <w:sz w:val="20"/>
                <w:szCs w:val="20"/>
              </w:rPr>
            </w:pPr>
            <w:r w:rsidRPr="004F1CC6">
              <w:rPr>
                <w:sz w:val="20"/>
                <w:szCs w:val="20"/>
              </w:rPr>
              <w:t>Koyunlarda nakil süresi ve yükleme yoğunluğunun refaha etkisi ile nakilde görevli personelin hayvan refahına ilişkin algı ve tutumu</w:t>
            </w:r>
          </w:p>
        </w:tc>
        <w:tc>
          <w:tcPr>
            <w:tcW w:w="1270" w:type="dxa"/>
            <w:vAlign w:val="center"/>
          </w:tcPr>
          <w:p w14:paraId="090B4490" w14:textId="77777777" w:rsidR="005A7A8D" w:rsidRPr="004F1CC6" w:rsidRDefault="005A7A8D" w:rsidP="00F82FA8">
            <w:pPr>
              <w:contextualSpacing/>
              <w:jc w:val="both"/>
              <w:rPr>
                <w:sz w:val="20"/>
                <w:szCs w:val="20"/>
              </w:rPr>
            </w:pPr>
            <w:r w:rsidRPr="004F1CC6">
              <w:rPr>
                <w:sz w:val="20"/>
                <w:szCs w:val="20"/>
              </w:rPr>
              <w:t>2013</w:t>
            </w:r>
          </w:p>
        </w:tc>
      </w:tr>
      <w:tr w:rsidR="005A7A8D" w:rsidRPr="00442EA1" w14:paraId="38C66761" w14:textId="77777777" w:rsidTr="00F82FA8">
        <w:tc>
          <w:tcPr>
            <w:tcW w:w="846" w:type="dxa"/>
            <w:vAlign w:val="center"/>
          </w:tcPr>
          <w:p w14:paraId="321BBE3D" w14:textId="77777777" w:rsidR="005A7A8D" w:rsidRPr="004F1CC6" w:rsidRDefault="005A7A8D" w:rsidP="00F82FA8">
            <w:pPr>
              <w:contextualSpacing/>
              <w:jc w:val="both"/>
              <w:rPr>
                <w:sz w:val="20"/>
                <w:szCs w:val="20"/>
              </w:rPr>
            </w:pPr>
            <w:r w:rsidRPr="004F1CC6">
              <w:rPr>
                <w:sz w:val="20"/>
                <w:szCs w:val="20"/>
              </w:rPr>
              <w:t>2023</w:t>
            </w:r>
          </w:p>
        </w:tc>
        <w:tc>
          <w:tcPr>
            <w:tcW w:w="1672" w:type="dxa"/>
            <w:vAlign w:val="center"/>
          </w:tcPr>
          <w:p w14:paraId="6D5E06EB" w14:textId="77777777" w:rsidR="005A7A8D" w:rsidRPr="004F1CC6" w:rsidRDefault="005A7A8D" w:rsidP="00F82FA8">
            <w:pPr>
              <w:contextualSpacing/>
              <w:jc w:val="both"/>
              <w:rPr>
                <w:sz w:val="20"/>
                <w:szCs w:val="20"/>
              </w:rPr>
            </w:pPr>
            <w:r w:rsidRPr="004F1CC6">
              <w:rPr>
                <w:sz w:val="20"/>
                <w:szCs w:val="20"/>
              </w:rPr>
              <w:t>Yüksek Lisans</w:t>
            </w:r>
          </w:p>
        </w:tc>
        <w:tc>
          <w:tcPr>
            <w:tcW w:w="5274" w:type="dxa"/>
          </w:tcPr>
          <w:p w14:paraId="4B3C60A1" w14:textId="77777777" w:rsidR="005A7A8D" w:rsidRPr="004F1CC6" w:rsidRDefault="005A7A8D" w:rsidP="00F82FA8">
            <w:pPr>
              <w:contextualSpacing/>
              <w:jc w:val="both"/>
              <w:rPr>
                <w:sz w:val="20"/>
                <w:szCs w:val="20"/>
              </w:rPr>
            </w:pPr>
            <w:r w:rsidRPr="004F1CC6">
              <w:rPr>
                <w:sz w:val="20"/>
                <w:szCs w:val="20"/>
              </w:rPr>
              <w:t xml:space="preserve">Mevsimin </w:t>
            </w:r>
            <w:proofErr w:type="spellStart"/>
            <w:r w:rsidRPr="004F1CC6">
              <w:rPr>
                <w:sz w:val="20"/>
                <w:szCs w:val="20"/>
              </w:rPr>
              <w:t>broiler</w:t>
            </w:r>
            <w:proofErr w:type="spellEnd"/>
            <w:r w:rsidRPr="004F1CC6">
              <w:rPr>
                <w:sz w:val="20"/>
                <w:szCs w:val="20"/>
              </w:rPr>
              <w:t xml:space="preserve"> piliçlerin sağlığı ve refahı üzerine etkisi</w:t>
            </w:r>
          </w:p>
        </w:tc>
        <w:tc>
          <w:tcPr>
            <w:tcW w:w="1270" w:type="dxa"/>
            <w:vAlign w:val="center"/>
          </w:tcPr>
          <w:p w14:paraId="6653D2AF" w14:textId="77777777" w:rsidR="005A7A8D" w:rsidRPr="004F1CC6" w:rsidRDefault="005A7A8D" w:rsidP="00F82FA8">
            <w:pPr>
              <w:contextualSpacing/>
              <w:jc w:val="both"/>
              <w:rPr>
                <w:sz w:val="20"/>
                <w:szCs w:val="20"/>
              </w:rPr>
            </w:pPr>
            <w:r w:rsidRPr="004F1CC6">
              <w:rPr>
                <w:sz w:val="20"/>
                <w:szCs w:val="20"/>
              </w:rPr>
              <w:t>2023</w:t>
            </w:r>
          </w:p>
        </w:tc>
      </w:tr>
      <w:tr w:rsidR="005A7A8D" w:rsidRPr="00442EA1" w14:paraId="1EC9EA91" w14:textId="77777777" w:rsidTr="00F82FA8">
        <w:tc>
          <w:tcPr>
            <w:tcW w:w="846" w:type="dxa"/>
            <w:vAlign w:val="center"/>
          </w:tcPr>
          <w:p w14:paraId="2E78CBFB" w14:textId="77777777" w:rsidR="005A7A8D" w:rsidRPr="004F1CC6" w:rsidRDefault="005A7A8D" w:rsidP="00F82FA8">
            <w:pPr>
              <w:contextualSpacing/>
              <w:jc w:val="both"/>
              <w:rPr>
                <w:sz w:val="20"/>
                <w:szCs w:val="20"/>
              </w:rPr>
            </w:pPr>
            <w:r w:rsidRPr="004F1CC6">
              <w:rPr>
                <w:sz w:val="20"/>
                <w:szCs w:val="20"/>
              </w:rPr>
              <w:lastRenderedPageBreak/>
              <w:t>2021</w:t>
            </w:r>
          </w:p>
        </w:tc>
        <w:tc>
          <w:tcPr>
            <w:tcW w:w="1672" w:type="dxa"/>
            <w:vAlign w:val="center"/>
          </w:tcPr>
          <w:p w14:paraId="6B362A8E" w14:textId="77777777" w:rsidR="005A7A8D" w:rsidRPr="004F1CC6" w:rsidRDefault="005A7A8D" w:rsidP="00F82FA8">
            <w:pPr>
              <w:contextualSpacing/>
              <w:jc w:val="both"/>
              <w:rPr>
                <w:sz w:val="20"/>
                <w:szCs w:val="20"/>
              </w:rPr>
            </w:pPr>
            <w:r w:rsidRPr="004F1CC6">
              <w:rPr>
                <w:sz w:val="20"/>
                <w:szCs w:val="20"/>
              </w:rPr>
              <w:t>Yüksek Lisans</w:t>
            </w:r>
          </w:p>
        </w:tc>
        <w:tc>
          <w:tcPr>
            <w:tcW w:w="5274" w:type="dxa"/>
          </w:tcPr>
          <w:p w14:paraId="180B89A4" w14:textId="77777777" w:rsidR="005A7A8D" w:rsidRPr="004F1CC6" w:rsidRDefault="005A7A8D" w:rsidP="00F82FA8">
            <w:pPr>
              <w:contextualSpacing/>
              <w:jc w:val="both"/>
              <w:rPr>
                <w:sz w:val="20"/>
                <w:szCs w:val="20"/>
              </w:rPr>
            </w:pPr>
            <w:r w:rsidRPr="004F1CC6">
              <w:rPr>
                <w:sz w:val="20"/>
                <w:szCs w:val="20"/>
              </w:rPr>
              <w:t xml:space="preserve">Afyonkarahisar koşullarında arıcıların </w:t>
            </w:r>
            <w:proofErr w:type="spellStart"/>
            <w:r w:rsidRPr="004F1CC6">
              <w:rPr>
                <w:sz w:val="20"/>
                <w:szCs w:val="20"/>
              </w:rPr>
              <w:t>sosyo</w:t>
            </w:r>
            <w:proofErr w:type="spellEnd"/>
            <w:r w:rsidRPr="004F1CC6">
              <w:rPr>
                <w:sz w:val="20"/>
                <w:szCs w:val="20"/>
              </w:rPr>
              <w:t>-demografik durumu ve eğitim ihtiyaçları ile işletme özelliklerinin belirlenmesi</w:t>
            </w:r>
          </w:p>
        </w:tc>
        <w:tc>
          <w:tcPr>
            <w:tcW w:w="1270" w:type="dxa"/>
            <w:vAlign w:val="center"/>
          </w:tcPr>
          <w:p w14:paraId="0DAC1C64" w14:textId="77777777" w:rsidR="005A7A8D" w:rsidRPr="004F1CC6" w:rsidRDefault="005A7A8D" w:rsidP="00F82FA8">
            <w:pPr>
              <w:contextualSpacing/>
              <w:jc w:val="both"/>
              <w:rPr>
                <w:sz w:val="20"/>
                <w:szCs w:val="20"/>
              </w:rPr>
            </w:pPr>
            <w:r w:rsidRPr="004F1CC6">
              <w:rPr>
                <w:sz w:val="20"/>
                <w:szCs w:val="20"/>
              </w:rPr>
              <w:t>2021</w:t>
            </w:r>
          </w:p>
        </w:tc>
      </w:tr>
      <w:tr w:rsidR="005A7A8D" w:rsidRPr="00442EA1" w14:paraId="065D374A" w14:textId="77777777" w:rsidTr="00F82FA8">
        <w:tc>
          <w:tcPr>
            <w:tcW w:w="846" w:type="dxa"/>
            <w:vAlign w:val="center"/>
          </w:tcPr>
          <w:p w14:paraId="43388608" w14:textId="77777777" w:rsidR="005A7A8D" w:rsidRPr="004F1CC6" w:rsidRDefault="005A7A8D" w:rsidP="00F82FA8">
            <w:pPr>
              <w:contextualSpacing/>
              <w:jc w:val="both"/>
              <w:rPr>
                <w:sz w:val="20"/>
                <w:szCs w:val="20"/>
              </w:rPr>
            </w:pPr>
            <w:r w:rsidRPr="004F1CC6">
              <w:rPr>
                <w:sz w:val="20"/>
                <w:szCs w:val="20"/>
              </w:rPr>
              <w:t>2021</w:t>
            </w:r>
          </w:p>
        </w:tc>
        <w:tc>
          <w:tcPr>
            <w:tcW w:w="1672" w:type="dxa"/>
            <w:vAlign w:val="center"/>
          </w:tcPr>
          <w:p w14:paraId="6A7AB413" w14:textId="77777777" w:rsidR="005A7A8D" w:rsidRPr="004F1CC6" w:rsidRDefault="005A7A8D" w:rsidP="00F82FA8">
            <w:pPr>
              <w:contextualSpacing/>
              <w:jc w:val="both"/>
              <w:rPr>
                <w:sz w:val="20"/>
                <w:szCs w:val="20"/>
              </w:rPr>
            </w:pPr>
            <w:r w:rsidRPr="004F1CC6">
              <w:rPr>
                <w:sz w:val="20"/>
                <w:szCs w:val="20"/>
              </w:rPr>
              <w:t>Yüksek Lisans</w:t>
            </w:r>
          </w:p>
        </w:tc>
        <w:tc>
          <w:tcPr>
            <w:tcW w:w="5274" w:type="dxa"/>
          </w:tcPr>
          <w:p w14:paraId="005B2E93" w14:textId="77777777" w:rsidR="005A7A8D" w:rsidRPr="004F1CC6" w:rsidRDefault="005A7A8D" w:rsidP="00F82FA8">
            <w:pPr>
              <w:contextualSpacing/>
              <w:jc w:val="both"/>
              <w:rPr>
                <w:sz w:val="20"/>
                <w:szCs w:val="20"/>
              </w:rPr>
            </w:pPr>
            <w:r w:rsidRPr="004F1CC6">
              <w:rPr>
                <w:sz w:val="20"/>
                <w:szCs w:val="20"/>
              </w:rPr>
              <w:t>Hayvan refahına ilişkin tüketici algı ve tutumu</w:t>
            </w:r>
          </w:p>
        </w:tc>
        <w:tc>
          <w:tcPr>
            <w:tcW w:w="1270" w:type="dxa"/>
            <w:vAlign w:val="center"/>
          </w:tcPr>
          <w:p w14:paraId="45165F92" w14:textId="77777777" w:rsidR="005A7A8D" w:rsidRPr="004F1CC6" w:rsidRDefault="005A7A8D" w:rsidP="00F82FA8">
            <w:pPr>
              <w:contextualSpacing/>
              <w:jc w:val="both"/>
              <w:rPr>
                <w:sz w:val="20"/>
                <w:szCs w:val="20"/>
              </w:rPr>
            </w:pPr>
            <w:r w:rsidRPr="004F1CC6">
              <w:rPr>
                <w:sz w:val="20"/>
                <w:szCs w:val="20"/>
              </w:rPr>
              <w:t>2021</w:t>
            </w:r>
          </w:p>
        </w:tc>
      </w:tr>
      <w:tr w:rsidR="005A7A8D" w:rsidRPr="00442EA1" w14:paraId="00880177" w14:textId="77777777" w:rsidTr="00F82FA8">
        <w:tc>
          <w:tcPr>
            <w:tcW w:w="846" w:type="dxa"/>
            <w:vAlign w:val="center"/>
          </w:tcPr>
          <w:p w14:paraId="411ECC2D" w14:textId="77777777" w:rsidR="005A7A8D" w:rsidRPr="004F1CC6" w:rsidRDefault="005A7A8D" w:rsidP="00F82FA8">
            <w:pPr>
              <w:contextualSpacing/>
              <w:jc w:val="both"/>
              <w:rPr>
                <w:sz w:val="20"/>
                <w:szCs w:val="20"/>
              </w:rPr>
            </w:pPr>
            <w:r w:rsidRPr="004F1CC6">
              <w:rPr>
                <w:sz w:val="20"/>
                <w:szCs w:val="20"/>
              </w:rPr>
              <w:t>2019</w:t>
            </w:r>
          </w:p>
        </w:tc>
        <w:tc>
          <w:tcPr>
            <w:tcW w:w="1672" w:type="dxa"/>
            <w:vAlign w:val="center"/>
          </w:tcPr>
          <w:p w14:paraId="558BC053" w14:textId="77777777" w:rsidR="005A7A8D" w:rsidRPr="004F1CC6" w:rsidRDefault="005A7A8D" w:rsidP="00F82FA8">
            <w:pPr>
              <w:contextualSpacing/>
              <w:jc w:val="both"/>
              <w:rPr>
                <w:sz w:val="20"/>
                <w:szCs w:val="20"/>
              </w:rPr>
            </w:pPr>
            <w:r w:rsidRPr="004F1CC6">
              <w:rPr>
                <w:sz w:val="20"/>
                <w:szCs w:val="20"/>
              </w:rPr>
              <w:t>Yüksek Lisans</w:t>
            </w:r>
          </w:p>
        </w:tc>
        <w:tc>
          <w:tcPr>
            <w:tcW w:w="5274" w:type="dxa"/>
          </w:tcPr>
          <w:p w14:paraId="6D5E1228" w14:textId="77777777" w:rsidR="005A7A8D" w:rsidRPr="004F1CC6" w:rsidRDefault="005A7A8D" w:rsidP="00F82FA8">
            <w:pPr>
              <w:contextualSpacing/>
              <w:jc w:val="both"/>
              <w:rPr>
                <w:sz w:val="20"/>
                <w:szCs w:val="20"/>
              </w:rPr>
            </w:pPr>
            <w:r w:rsidRPr="004F1CC6">
              <w:rPr>
                <w:sz w:val="20"/>
                <w:szCs w:val="20"/>
              </w:rPr>
              <w:t>Pet hayvanı sahiplerinin hayvan refahına ilişkin algı ve tutumu üzerine bir araştırma</w:t>
            </w:r>
          </w:p>
        </w:tc>
        <w:tc>
          <w:tcPr>
            <w:tcW w:w="1270" w:type="dxa"/>
            <w:vAlign w:val="center"/>
          </w:tcPr>
          <w:p w14:paraId="4CEB78D9" w14:textId="77777777" w:rsidR="005A7A8D" w:rsidRPr="004F1CC6" w:rsidRDefault="005A7A8D" w:rsidP="00F82FA8">
            <w:pPr>
              <w:contextualSpacing/>
              <w:jc w:val="both"/>
              <w:rPr>
                <w:sz w:val="20"/>
                <w:szCs w:val="20"/>
              </w:rPr>
            </w:pPr>
            <w:r w:rsidRPr="004F1CC6">
              <w:rPr>
                <w:sz w:val="20"/>
                <w:szCs w:val="20"/>
              </w:rPr>
              <w:t>2019</w:t>
            </w:r>
          </w:p>
        </w:tc>
      </w:tr>
      <w:tr w:rsidR="005A7A8D" w:rsidRPr="00442EA1" w14:paraId="077161D3" w14:textId="77777777" w:rsidTr="00F82FA8">
        <w:tc>
          <w:tcPr>
            <w:tcW w:w="846" w:type="dxa"/>
            <w:vAlign w:val="center"/>
          </w:tcPr>
          <w:p w14:paraId="7CACE388" w14:textId="77777777" w:rsidR="005A7A8D" w:rsidRPr="004F1CC6" w:rsidRDefault="005A7A8D" w:rsidP="00F82FA8">
            <w:pPr>
              <w:contextualSpacing/>
              <w:jc w:val="both"/>
              <w:rPr>
                <w:sz w:val="20"/>
                <w:szCs w:val="20"/>
              </w:rPr>
            </w:pPr>
            <w:r w:rsidRPr="004F1CC6">
              <w:rPr>
                <w:sz w:val="20"/>
                <w:szCs w:val="20"/>
              </w:rPr>
              <w:t>2019</w:t>
            </w:r>
          </w:p>
        </w:tc>
        <w:tc>
          <w:tcPr>
            <w:tcW w:w="1672" w:type="dxa"/>
            <w:vAlign w:val="center"/>
          </w:tcPr>
          <w:p w14:paraId="0FA1C62E" w14:textId="77777777" w:rsidR="005A7A8D" w:rsidRPr="004F1CC6" w:rsidRDefault="005A7A8D" w:rsidP="00F82FA8">
            <w:pPr>
              <w:contextualSpacing/>
              <w:jc w:val="both"/>
              <w:rPr>
                <w:sz w:val="20"/>
                <w:szCs w:val="20"/>
              </w:rPr>
            </w:pPr>
            <w:r w:rsidRPr="004F1CC6">
              <w:rPr>
                <w:sz w:val="20"/>
                <w:szCs w:val="20"/>
              </w:rPr>
              <w:t>Yüksek Lisans</w:t>
            </w:r>
          </w:p>
        </w:tc>
        <w:tc>
          <w:tcPr>
            <w:tcW w:w="5274" w:type="dxa"/>
          </w:tcPr>
          <w:p w14:paraId="4C3C95C5" w14:textId="77777777" w:rsidR="005A7A8D" w:rsidRPr="004F1CC6" w:rsidRDefault="005A7A8D" w:rsidP="00F82FA8">
            <w:pPr>
              <w:contextualSpacing/>
              <w:jc w:val="both"/>
              <w:rPr>
                <w:sz w:val="20"/>
                <w:szCs w:val="20"/>
              </w:rPr>
            </w:pPr>
            <w:r w:rsidRPr="004F1CC6">
              <w:rPr>
                <w:sz w:val="20"/>
                <w:szCs w:val="20"/>
              </w:rPr>
              <w:t>Yumurtacı tavuklarda genotip ve barındırma tipinin refah parametrelerine etkisi</w:t>
            </w:r>
          </w:p>
        </w:tc>
        <w:tc>
          <w:tcPr>
            <w:tcW w:w="1270" w:type="dxa"/>
            <w:vAlign w:val="center"/>
          </w:tcPr>
          <w:p w14:paraId="4B4A9636" w14:textId="77777777" w:rsidR="005A7A8D" w:rsidRPr="004F1CC6" w:rsidRDefault="005A7A8D" w:rsidP="00F82FA8">
            <w:pPr>
              <w:contextualSpacing/>
              <w:jc w:val="both"/>
              <w:rPr>
                <w:sz w:val="20"/>
                <w:szCs w:val="20"/>
              </w:rPr>
            </w:pPr>
            <w:r w:rsidRPr="004F1CC6">
              <w:rPr>
                <w:sz w:val="20"/>
                <w:szCs w:val="20"/>
              </w:rPr>
              <w:t>2019</w:t>
            </w:r>
          </w:p>
        </w:tc>
      </w:tr>
      <w:tr w:rsidR="005A7A8D" w:rsidRPr="00442EA1" w14:paraId="0D123F18" w14:textId="77777777" w:rsidTr="00F82FA8">
        <w:tc>
          <w:tcPr>
            <w:tcW w:w="846" w:type="dxa"/>
            <w:vAlign w:val="center"/>
          </w:tcPr>
          <w:p w14:paraId="23C284B7" w14:textId="77777777" w:rsidR="005A7A8D" w:rsidRPr="004F1CC6" w:rsidRDefault="005A7A8D" w:rsidP="00F82FA8">
            <w:pPr>
              <w:contextualSpacing/>
              <w:jc w:val="both"/>
              <w:rPr>
                <w:sz w:val="20"/>
                <w:szCs w:val="20"/>
              </w:rPr>
            </w:pPr>
            <w:r w:rsidRPr="004F1CC6">
              <w:rPr>
                <w:sz w:val="20"/>
                <w:szCs w:val="20"/>
              </w:rPr>
              <w:t>2017</w:t>
            </w:r>
          </w:p>
        </w:tc>
        <w:tc>
          <w:tcPr>
            <w:tcW w:w="1672" w:type="dxa"/>
            <w:vAlign w:val="center"/>
          </w:tcPr>
          <w:p w14:paraId="786A28A2" w14:textId="77777777" w:rsidR="005A7A8D" w:rsidRPr="004F1CC6" w:rsidRDefault="005A7A8D" w:rsidP="00F82FA8">
            <w:pPr>
              <w:contextualSpacing/>
              <w:jc w:val="both"/>
              <w:rPr>
                <w:sz w:val="20"/>
                <w:szCs w:val="20"/>
              </w:rPr>
            </w:pPr>
            <w:r w:rsidRPr="004F1CC6">
              <w:rPr>
                <w:sz w:val="20"/>
                <w:szCs w:val="20"/>
              </w:rPr>
              <w:t>Yüksek Lisans</w:t>
            </w:r>
          </w:p>
        </w:tc>
        <w:tc>
          <w:tcPr>
            <w:tcW w:w="5274" w:type="dxa"/>
          </w:tcPr>
          <w:p w14:paraId="1BA5CBFC" w14:textId="77777777" w:rsidR="005A7A8D" w:rsidRPr="004F1CC6" w:rsidRDefault="005A7A8D" w:rsidP="00F82FA8">
            <w:pPr>
              <w:contextualSpacing/>
              <w:jc w:val="both"/>
              <w:rPr>
                <w:sz w:val="20"/>
                <w:szCs w:val="20"/>
              </w:rPr>
            </w:pPr>
            <w:r w:rsidRPr="004F1CC6">
              <w:rPr>
                <w:sz w:val="20"/>
                <w:szCs w:val="20"/>
              </w:rPr>
              <w:t>Besi sığırlarında bazı çevre faktörlerinin refah üzerine etkisi</w:t>
            </w:r>
          </w:p>
        </w:tc>
        <w:tc>
          <w:tcPr>
            <w:tcW w:w="1270" w:type="dxa"/>
            <w:vAlign w:val="center"/>
          </w:tcPr>
          <w:p w14:paraId="428F4336" w14:textId="77777777" w:rsidR="005A7A8D" w:rsidRPr="004F1CC6" w:rsidRDefault="005A7A8D" w:rsidP="00F82FA8">
            <w:pPr>
              <w:contextualSpacing/>
              <w:jc w:val="both"/>
              <w:rPr>
                <w:sz w:val="20"/>
                <w:szCs w:val="20"/>
              </w:rPr>
            </w:pPr>
            <w:r w:rsidRPr="004F1CC6">
              <w:rPr>
                <w:sz w:val="20"/>
                <w:szCs w:val="20"/>
              </w:rPr>
              <w:t>2017</w:t>
            </w:r>
          </w:p>
        </w:tc>
      </w:tr>
      <w:tr w:rsidR="005A7A8D" w:rsidRPr="00442EA1" w14:paraId="7F164A2A" w14:textId="77777777" w:rsidTr="00F82FA8">
        <w:tc>
          <w:tcPr>
            <w:tcW w:w="846" w:type="dxa"/>
            <w:vAlign w:val="center"/>
          </w:tcPr>
          <w:p w14:paraId="100B3258" w14:textId="77777777" w:rsidR="005A7A8D" w:rsidRPr="004F1CC6" w:rsidRDefault="005A7A8D" w:rsidP="00F82FA8">
            <w:pPr>
              <w:contextualSpacing/>
              <w:jc w:val="both"/>
              <w:rPr>
                <w:sz w:val="20"/>
                <w:szCs w:val="20"/>
              </w:rPr>
            </w:pPr>
            <w:r w:rsidRPr="004F1CC6">
              <w:rPr>
                <w:sz w:val="20"/>
                <w:szCs w:val="20"/>
              </w:rPr>
              <w:t>2008</w:t>
            </w:r>
          </w:p>
        </w:tc>
        <w:tc>
          <w:tcPr>
            <w:tcW w:w="1672" w:type="dxa"/>
            <w:vAlign w:val="center"/>
          </w:tcPr>
          <w:p w14:paraId="18971D68" w14:textId="77777777" w:rsidR="005A7A8D" w:rsidRPr="004F1CC6" w:rsidRDefault="005A7A8D" w:rsidP="00F82FA8">
            <w:pPr>
              <w:contextualSpacing/>
              <w:jc w:val="both"/>
              <w:rPr>
                <w:sz w:val="20"/>
                <w:szCs w:val="20"/>
              </w:rPr>
            </w:pPr>
            <w:r w:rsidRPr="004F1CC6">
              <w:rPr>
                <w:sz w:val="20"/>
                <w:szCs w:val="20"/>
              </w:rPr>
              <w:t>Yüksek Lisans</w:t>
            </w:r>
          </w:p>
        </w:tc>
        <w:tc>
          <w:tcPr>
            <w:tcW w:w="5274" w:type="dxa"/>
          </w:tcPr>
          <w:p w14:paraId="784FE489" w14:textId="77777777" w:rsidR="005A7A8D" w:rsidRPr="004F1CC6" w:rsidRDefault="005A7A8D" w:rsidP="00F82FA8">
            <w:pPr>
              <w:contextualSpacing/>
              <w:jc w:val="both"/>
              <w:rPr>
                <w:sz w:val="20"/>
                <w:szCs w:val="20"/>
              </w:rPr>
            </w:pPr>
            <w:proofErr w:type="spellStart"/>
            <w:r w:rsidRPr="004F1CC6">
              <w:rPr>
                <w:sz w:val="20"/>
                <w:szCs w:val="20"/>
              </w:rPr>
              <w:t>Rat</w:t>
            </w:r>
            <w:proofErr w:type="spellEnd"/>
            <w:r w:rsidRPr="004F1CC6">
              <w:rPr>
                <w:sz w:val="20"/>
                <w:szCs w:val="20"/>
              </w:rPr>
              <w:t xml:space="preserve"> ve farelerde doğumda yavru sayısı ve doğumda ana ağırlığının erken dönem büyüme üzerine etkisi</w:t>
            </w:r>
          </w:p>
        </w:tc>
        <w:tc>
          <w:tcPr>
            <w:tcW w:w="1270" w:type="dxa"/>
            <w:vAlign w:val="center"/>
          </w:tcPr>
          <w:p w14:paraId="2BFF6018" w14:textId="77777777" w:rsidR="005A7A8D" w:rsidRPr="004F1CC6" w:rsidRDefault="005A7A8D" w:rsidP="00F82FA8">
            <w:pPr>
              <w:contextualSpacing/>
              <w:jc w:val="both"/>
              <w:rPr>
                <w:sz w:val="20"/>
                <w:szCs w:val="20"/>
              </w:rPr>
            </w:pPr>
            <w:r w:rsidRPr="004F1CC6">
              <w:rPr>
                <w:sz w:val="20"/>
                <w:szCs w:val="20"/>
              </w:rPr>
              <w:t>2008</w:t>
            </w:r>
          </w:p>
        </w:tc>
      </w:tr>
      <w:tr w:rsidR="005A7A8D" w:rsidRPr="00442EA1" w14:paraId="2FB4C247" w14:textId="77777777" w:rsidTr="00F82FA8">
        <w:tc>
          <w:tcPr>
            <w:tcW w:w="846" w:type="dxa"/>
            <w:vAlign w:val="center"/>
          </w:tcPr>
          <w:p w14:paraId="1528181C" w14:textId="77777777" w:rsidR="005A7A8D" w:rsidRPr="004F1CC6" w:rsidRDefault="005A7A8D" w:rsidP="00F82FA8">
            <w:pPr>
              <w:contextualSpacing/>
              <w:jc w:val="both"/>
              <w:rPr>
                <w:sz w:val="20"/>
                <w:szCs w:val="20"/>
              </w:rPr>
            </w:pPr>
            <w:r w:rsidRPr="004F1CC6">
              <w:rPr>
                <w:sz w:val="20"/>
                <w:szCs w:val="20"/>
              </w:rPr>
              <w:t>2007</w:t>
            </w:r>
          </w:p>
        </w:tc>
        <w:tc>
          <w:tcPr>
            <w:tcW w:w="1672" w:type="dxa"/>
            <w:vAlign w:val="center"/>
          </w:tcPr>
          <w:p w14:paraId="3E319E8C" w14:textId="77777777" w:rsidR="005A7A8D" w:rsidRPr="004F1CC6" w:rsidRDefault="005A7A8D" w:rsidP="00F82FA8">
            <w:pPr>
              <w:contextualSpacing/>
              <w:jc w:val="both"/>
              <w:rPr>
                <w:sz w:val="20"/>
                <w:szCs w:val="20"/>
              </w:rPr>
            </w:pPr>
            <w:r w:rsidRPr="004F1CC6">
              <w:rPr>
                <w:sz w:val="20"/>
                <w:szCs w:val="20"/>
              </w:rPr>
              <w:t>Yüksek Lisans</w:t>
            </w:r>
          </w:p>
        </w:tc>
        <w:tc>
          <w:tcPr>
            <w:tcW w:w="5274" w:type="dxa"/>
          </w:tcPr>
          <w:p w14:paraId="109C396E" w14:textId="77777777" w:rsidR="005A7A8D" w:rsidRPr="004F1CC6" w:rsidRDefault="005A7A8D" w:rsidP="00F82FA8">
            <w:pPr>
              <w:contextualSpacing/>
              <w:jc w:val="both"/>
              <w:rPr>
                <w:sz w:val="20"/>
                <w:szCs w:val="20"/>
              </w:rPr>
            </w:pPr>
            <w:proofErr w:type="spellStart"/>
            <w:r w:rsidRPr="004F1CC6">
              <w:rPr>
                <w:sz w:val="20"/>
                <w:szCs w:val="20"/>
              </w:rPr>
              <w:t>Stretch</w:t>
            </w:r>
            <w:proofErr w:type="spellEnd"/>
            <w:r w:rsidRPr="004F1CC6">
              <w:rPr>
                <w:sz w:val="20"/>
                <w:szCs w:val="20"/>
              </w:rPr>
              <w:t xml:space="preserve"> film ile paketlemenin sofralık yumurtalarda iç ve dış kalite özelliklerine etkisi</w:t>
            </w:r>
          </w:p>
        </w:tc>
        <w:tc>
          <w:tcPr>
            <w:tcW w:w="1270" w:type="dxa"/>
            <w:vAlign w:val="center"/>
          </w:tcPr>
          <w:p w14:paraId="5453D8E6" w14:textId="77777777" w:rsidR="005A7A8D" w:rsidRPr="004F1CC6" w:rsidRDefault="005A7A8D" w:rsidP="00F82FA8">
            <w:pPr>
              <w:contextualSpacing/>
              <w:jc w:val="both"/>
              <w:rPr>
                <w:sz w:val="20"/>
                <w:szCs w:val="20"/>
              </w:rPr>
            </w:pPr>
            <w:r w:rsidRPr="004F1CC6">
              <w:rPr>
                <w:sz w:val="20"/>
                <w:szCs w:val="20"/>
              </w:rPr>
              <w:t>2007</w:t>
            </w:r>
          </w:p>
        </w:tc>
      </w:tr>
      <w:tr w:rsidR="005A7A8D" w:rsidRPr="00442EA1" w14:paraId="7553BF65" w14:textId="77777777" w:rsidTr="00F82FA8">
        <w:tc>
          <w:tcPr>
            <w:tcW w:w="846" w:type="dxa"/>
            <w:vAlign w:val="center"/>
          </w:tcPr>
          <w:p w14:paraId="448DE5A6" w14:textId="77777777" w:rsidR="005A7A8D" w:rsidRPr="004F1CC6" w:rsidRDefault="005A7A8D" w:rsidP="00F82FA8">
            <w:pPr>
              <w:contextualSpacing/>
              <w:jc w:val="both"/>
              <w:rPr>
                <w:sz w:val="20"/>
                <w:szCs w:val="20"/>
              </w:rPr>
            </w:pPr>
            <w:r w:rsidRPr="004F1CC6">
              <w:rPr>
                <w:sz w:val="20"/>
                <w:szCs w:val="20"/>
              </w:rPr>
              <w:t>2007</w:t>
            </w:r>
          </w:p>
        </w:tc>
        <w:tc>
          <w:tcPr>
            <w:tcW w:w="1672" w:type="dxa"/>
            <w:vAlign w:val="center"/>
          </w:tcPr>
          <w:p w14:paraId="12AFF291" w14:textId="77777777" w:rsidR="005A7A8D" w:rsidRPr="004F1CC6" w:rsidRDefault="005A7A8D" w:rsidP="00F82FA8">
            <w:pPr>
              <w:contextualSpacing/>
              <w:jc w:val="both"/>
              <w:rPr>
                <w:sz w:val="20"/>
                <w:szCs w:val="20"/>
              </w:rPr>
            </w:pPr>
            <w:r w:rsidRPr="004F1CC6">
              <w:rPr>
                <w:sz w:val="20"/>
                <w:szCs w:val="20"/>
              </w:rPr>
              <w:t>Yüksek Lisans</w:t>
            </w:r>
          </w:p>
        </w:tc>
        <w:tc>
          <w:tcPr>
            <w:tcW w:w="5274" w:type="dxa"/>
          </w:tcPr>
          <w:p w14:paraId="02F94F50" w14:textId="77777777" w:rsidR="005A7A8D" w:rsidRPr="004F1CC6" w:rsidRDefault="005A7A8D" w:rsidP="00F82FA8">
            <w:pPr>
              <w:contextualSpacing/>
              <w:jc w:val="both"/>
              <w:rPr>
                <w:sz w:val="20"/>
                <w:szCs w:val="20"/>
              </w:rPr>
            </w:pPr>
            <w:r w:rsidRPr="004F1CC6">
              <w:rPr>
                <w:sz w:val="20"/>
                <w:szCs w:val="20"/>
              </w:rPr>
              <w:t>Muş yöresi yerli kazlarında kesim ve karkas özellikleri</w:t>
            </w:r>
          </w:p>
        </w:tc>
        <w:tc>
          <w:tcPr>
            <w:tcW w:w="1270" w:type="dxa"/>
            <w:vAlign w:val="center"/>
          </w:tcPr>
          <w:p w14:paraId="3164711A" w14:textId="77777777" w:rsidR="005A7A8D" w:rsidRPr="004F1CC6" w:rsidRDefault="005A7A8D" w:rsidP="00F82FA8">
            <w:pPr>
              <w:contextualSpacing/>
              <w:jc w:val="both"/>
              <w:rPr>
                <w:sz w:val="20"/>
                <w:szCs w:val="20"/>
              </w:rPr>
            </w:pPr>
            <w:r w:rsidRPr="004F1CC6">
              <w:rPr>
                <w:sz w:val="20"/>
                <w:szCs w:val="20"/>
              </w:rPr>
              <w:t>2007</w:t>
            </w:r>
          </w:p>
        </w:tc>
      </w:tr>
    </w:tbl>
    <w:p w14:paraId="28E28B71" w14:textId="77777777" w:rsidR="005A7A8D" w:rsidRPr="00442EA1" w:rsidRDefault="005A7A8D" w:rsidP="005A7A8D">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6"/>
        <w:gridCol w:w="1984"/>
        <w:gridCol w:w="2947"/>
        <w:gridCol w:w="3283"/>
      </w:tblGrid>
      <w:tr w:rsidR="005A7A8D" w:rsidRPr="00442EA1" w14:paraId="6BC23A74" w14:textId="77777777" w:rsidTr="00F82FA8">
        <w:tc>
          <w:tcPr>
            <w:tcW w:w="9062" w:type="dxa"/>
            <w:gridSpan w:val="4"/>
            <w:tcBorders>
              <w:top w:val="single" w:sz="18" w:space="0" w:color="auto"/>
            </w:tcBorders>
          </w:tcPr>
          <w:p w14:paraId="160C2A5F" w14:textId="77777777" w:rsidR="005A7A8D" w:rsidRPr="00442EA1" w:rsidRDefault="005A7A8D" w:rsidP="00F82FA8">
            <w:pPr>
              <w:contextualSpacing/>
              <w:jc w:val="both"/>
              <w:rPr>
                <w:sz w:val="20"/>
                <w:szCs w:val="24"/>
              </w:rPr>
            </w:pPr>
            <w:r w:rsidRPr="00442EA1">
              <w:rPr>
                <w:b/>
                <w:sz w:val="20"/>
                <w:szCs w:val="24"/>
              </w:rPr>
              <w:t xml:space="preserve">PATENTLER /ÖDÜLLER </w:t>
            </w:r>
          </w:p>
        </w:tc>
      </w:tr>
      <w:tr w:rsidR="005A7A8D" w:rsidRPr="00442EA1" w14:paraId="6C3FE0DB" w14:textId="77777777" w:rsidTr="00F82FA8">
        <w:tc>
          <w:tcPr>
            <w:tcW w:w="846" w:type="dxa"/>
          </w:tcPr>
          <w:p w14:paraId="154959F9" w14:textId="77777777" w:rsidR="005A7A8D" w:rsidRPr="00442EA1" w:rsidRDefault="005A7A8D" w:rsidP="00F82FA8">
            <w:pPr>
              <w:contextualSpacing/>
              <w:jc w:val="center"/>
              <w:rPr>
                <w:b/>
                <w:sz w:val="16"/>
                <w:szCs w:val="24"/>
              </w:rPr>
            </w:pPr>
            <w:r w:rsidRPr="00442EA1">
              <w:rPr>
                <w:b/>
                <w:sz w:val="16"/>
                <w:szCs w:val="24"/>
              </w:rPr>
              <w:t>Yıl</w:t>
            </w:r>
          </w:p>
        </w:tc>
        <w:tc>
          <w:tcPr>
            <w:tcW w:w="1984" w:type="dxa"/>
          </w:tcPr>
          <w:p w14:paraId="3A0D533D" w14:textId="77777777" w:rsidR="005A7A8D" w:rsidRPr="00442EA1" w:rsidRDefault="005A7A8D" w:rsidP="00F82FA8">
            <w:pPr>
              <w:contextualSpacing/>
              <w:jc w:val="center"/>
              <w:rPr>
                <w:b/>
                <w:sz w:val="16"/>
                <w:szCs w:val="24"/>
              </w:rPr>
            </w:pPr>
            <w:r w:rsidRPr="00442EA1">
              <w:rPr>
                <w:b/>
                <w:sz w:val="16"/>
                <w:szCs w:val="24"/>
              </w:rPr>
              <w:t>Patent / Ödül Adı</w:t>
            </w:r>
          </w:p>
        </w:tc>
        <w:tc>
          <w:tcPr>
            <w:tcW w:w="2948" w:type="dxa"/>
          </w:tcPr>
          <w:p w14:paraId="2C3F2454" w14:textId="77777777" w:rsidR="005A7A8D" w:rsidRPr="00442EA1" w:rsidRDefault="005A7A8D" w:rsidP="00F82FA8">
            <w:pPr>
              <w:contextualSpacing/>
              <w:jc w:val="center"/>
              <w:rPr>
                <w:sz w:val="16"/>
                <w:szCs w:val="24"/>
              </w:rPr>
            </w:pPr>
            <w:r w:rsidRPr="00442EA1">
              <w:rPr>
                <w:b/>
                <w:sz w:val="16"/>
                <w:szCs w:val="24"/>
              </w:rPr>
              <w:t xml:space="preserve">Alan </w:t>
            </w:r>
          </w:p>
        </w:tc>
        <w:tc>
          <w:tcPr>
            <w:tcW w:w="3284" w:type="dxa"/>
          </w:tcPr>
          <w:p w14:paraId="0D6163D7" w14:textId="77777777" w:rsidR="005A7A8D" w:rsidRPr="00442EA1" w:rsidRDefault="005A7A8D" w:rsidP="00F82FA8">
            <w:pPr>
              <w:contextualSpacing/>
              <w:jc w:val="center"/>
              <w:rPr>
                <w:b/>
                <w:sz w:val="16"/>
                <w:szCs w:val="24"/>
              </w:rPr>
            </w:pPr>
            <w:r w:rsidRPr="00442EA1">
              <w:rPr>
                <w:b/>
                <w:sz w:val="16"/>
                <w:szCs w:val="24"/>
              </w:rPr>
              <w:t>Kurum</w:t>
            </w:r>
          </w:p>
        </w:tc>
      </w:tr>
      <w:tr w:rsidR="005A7A8D" w:rsidRPr="006C72E3" w14:paraId="5748724D" w14:textId="77777777" w:rsidTr="00F82FA8">
        <w:tc>
          <w:tcPr>
            <w:tcW w:w="846" w:type="dxa"/>
            <w:vAlign w:val="center"/>
          </w:tcPr>
          <w:p w14:paraId="69A222C6" w14:textId="77777777" w:rsidR="005A7A8D" w:rsidRPr="006C72E3" w:rsidRDefault="005A7A8D" w:rsidP="00F82FA8">
            <w:pPr>
              <w:contextualSpacing/>
              <w:jc w:val="center"/>
              <w:rPr>
                <w:sz w:val="20"/>
                <w:szCs w:val="20"/>
              </w:rPr>
            </w:pPr>
            <w:r w:rsidRPr="006C72E3">
              <w:rPr>
                <w:sz w:val="20"/>
                <w:szCs w:val="20"/>
              </w:rPr>
              <w:t>2020</w:t>
            </w:r>
          </w:p>
        </w:tc>
        <w:tc>
          <w:tcPr>
            <w:tcW w:w="1984" w:type="dxa"/>
            <w:vAlign w:val="center"/>
          </w:tcPr>
          <w:p w14:paraId="0C1CF175" w14:textId="77777777" w:rsidR="005A7A8D" w:rsidRPr="006C72E3" w:rsidRDefault="005A7A8D" w:rsidP="00F82FA8">
            <w:pPr>
              <w:contextualSpacing/>
              <w:jc w:val="both"/>
              <w:rPr>
                <w:sz w:val="20"/>
                <w:szCs w:val="20"/>
              </w:rPr>
            </w:pPr>
            <w:r w:rsidRPr="006C72E3">
              <w:rPr>
                <w:sz w:val="20"/>
                <w:szCs w:val="20"/>
              </w:rPr>
              <w:t>AB proje Ödülü</w:t>
            </w:r>
          </w:p>
        </w:tc>
        <w:tc>
          <w:tcPr>
            <w:tcW w:w="2948" w:type="dxa"/>
            <w:vAlign w:val="center"/>
          </w:tcPr>
          <w:p w14:paraId="4D67BBB8" w14:textId="77777777" w:rsidR="005A7A8D" w:rsidRPr="006C72E3" w:rsidRDefault="005A7A8D" w:rsidP="00F82FA8">
            <w:pPr>
              <w:contextualSpacing/>
              <w:jc w:val="center"/>
              <w:rPr>
                <w:sz w:val="20"/>
                <w:szCs w:val="20"/>
              </w:rPr>
            </w:pPr>
            <w:r w:rsidRPr="006C72E3">
              <w:rPr>
                <w:sz w:val="20"/>
                <w:szCs w:val="20"/>
              </w:rPr>
              <w:t>AB Projesi Yürütücülüğü</w:t>
            </w:r>
          </w:p>
        </w:tc>
        <w:tc>
          <w:tcPr>
            <w:tcW w:w="3284" w:type="dxa"/>
            <w:vAlign w:val="center"/>
          </w:tcPr>
          <w:p w14:paraId="1F994DC0" w14:textId="77777777" w:rsidR="005A7A8D" w:rsidRPr="006C72E3" w:rsidRDefault="005A7A8D" w:rsidP="00F82FA8">
            <w:pPr>
              <w:contextualSpacing/>
              <w:jc w:val="center"/>
              <w:rPr>
                <w:sz w:val="20"/>
                <w:szCs w:val="20"/>
              </w:rPr>
            </w:pPr>
            <w:r w:rsidRPr="006C72E3">
              <w:rPr>
                <w:sz w:val="20"/>
                <w:szCs w:val="20"/>
              </w:rPr>
              <w:t>Afyon Kocatepe Üniversitesi</w:t>
            </w:r>
          </w:p>
        </w:tc>
      </w:tr>
    </w:tbl>
    <w:p w14:paraId="1155CC9E" w14:textId="77777777" w:rsidR="005A7A8D" w:rsidRPr="00442EA1" w:rsidRDefault="005A7A8D" w:rsidP="005A7A8D">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842"/>
        <w:gridCol w:w="2970"/>
        <w:gridCol w:w="3248"/>
      </w:tblGrid>
      <w:tr w:rsidR="005A7A8D" w:rsidRPr="00442EA1" w14:paraId="04EF16F1" w14:textId="77777777" w:rsidTr="00F82FA8">
        <w:tc>
          <w:tcPr>
            <w:tcW w:w="9062" w:type="dxa"/>
            <w:gridSpan w:val="3"/>
            <w:tcBorders>
              <w:top w:val="single" w:sz="18" w:space="0" w:color="auto"/>
            </w:tcBorders>
          </w:tcPr>
          <w:p w14:paraId="2397784E" w14:textId="77777777" w:rsidR="005A7A8D" w:rsidRPr="00442EA1" w:rsidRDefault="005A7A8D" w:rsidP="00F82FA8">
            <w:pPr>
              <w:contextualSpacing/>
              <w:jc w:val="both"/>
              <w:rPr>
                <w:sz w:val="20"/>
                <w:szCs w:val="24"/>
              </w:rPr>
            </w:pPr>
            <w:r w:rsidRPr="00442EA1">
              <w:rPr>
                <w:b/>
                <w:sz w:val="20"/>
                <w:szCs w:val="24"/>
              </w:rPr>
              <w:t>ÜYE OLUNAN MESLEKİ VE BİLİMSEL KURULUŞLAR</w:t>
            </w:r>
          </w:p>
        </w:tc>
      </w:tr>
      <w:tr w:rsidR="005A7A8D" w:rsidRPr="00442EA1" w14:paraId="10311F17" w14:textId="77777777" w:rsidTr="00F82FA8">
        <w:tc>
          <w:tcPr>
            <w:tcW w:w="2842" w:type="dxa"/>
          </w:tcPr>
          <w:p w14:paraId="634FBD6B" w14:textId="77777777" w:rsidR="005A7A8D" w:rsidRPr="00442EA1" w:rsidRDefault="005A7A8D" w:rsidP="00F82FA8">
            <w:pPr>
              <w:contextualSpacing/>
              <w:jc w:val="center"/>
              <w:rPr>
                <w:b/>
                <w:sz w:val="16"/>
                <w:szCs w:val="24"/>
              </w:rPr>
            </w:pPr>
            <w:r w:rsidRPr="00442EA1">
              <w:rPr>
                <w:b/>
                <w:sz w:val="16"/>
                <w:szCs w:val="24"/>
              </w:rPr>
              <w:t>Kurum / Kuruluş adı</w:t>
            </w:r>
          </w:p>
        </w:tc>
        <w:tc>
          <w:tcPr>
            <w:tcW w:w="2971" w:type="dxa"/>
          </w:tcPr>
          <w:p w14:paraId="05228F9C" w14:textId="77777777" w:rsidR="005A7A8D" w:rsidRPr="00442EA1" w:rsidRDefault="005A7A8D" w:rsidP="00F82FA8">
            <w:pPr>
              <w:contextualSpacing/>
              <w:jc w:val="center"/>
              <w:rPr>
                <w:b/>
                <w:sz w:val="16"/>
                <w:szCs w:val="24"/>
              </w:rPr>
            </w:pPr>
            <w:r w:rsidRPr="00442EA1">
              <w:rPr>
                <w:b/>
                <w:sz w:val="16"/>
                <w:szCs w:val="24"/>
              </w:rPr>
              <w:t>Üye olunan yıl</w:t>
            </w:r>
          </w:p>
        </w:tc>
        <w:tc>
          <w:tcPr>
            <w:tcW w:w="3249" w:type="dxa"/>
          </w:tcPr>
          <w:p w14:paraId="19EC1011" w14:textId="77777777" w:rsidR="005A7A8D" w:rsidRPr="00442EA1" w:rsidRDefault="005A7A8D" w:rsidP="00F82FA8">
            <w:pPr>
              <w:contextualSpacing/>
              <w:jc w:val="center"/>
              <w:rPr>
                <w:b/>
                <w:sz w:val="16"/>
                <w:szCs w:val="24"/>
              </w:rPr>
            </w:pPr>
            <w:r w:rsidRPr="00442EA1">
              <w:rPr>
                <w:b/>
                <w:sz w:val="16"/>
                <w:szCs w:val="24"/>
              </w:rPr>
              <w:t>Görev</w:t>
            </w:r>
          </w:p>
        </w:tc>
      </w:tr>
      <w:tr w:rsidR="005A7A8D" w:rsidRPr="00442EA1" w14:paraId="5B7B9533" w14:textId="77777777" w:rsidTr="00F82FA8">
        <w:tc>
          <w:tcPr>
            <w:tcW w:w="2842" w:type="dxa"/>
          </w:tcPr>
          <w:p w14:paraId="478270B3" w14:textId="77777777" w:rsidR="005A7A8D" w:rsidRPr="00442EA1" w:rsidRDefault="005A7A8D" w:rsidP="00F82FA8">
            <w:pPr>
              <w:contextualSpacing/>
              <w:jc w:val="both"/>
              <w:rPr>
                <w:sz w:val="16"/>
                <w:szCs w:val="24"/>
              </w:rPr>
            </w:pPr>
          </w:p>
        </w:tc>
        <w:tc>
          <w:tcPr>
            <w:tcW w:w="2971" w:type="dxa"/>
          </w:tcPr>
          <w:p w14:paraId="722A5778" w14:textId="77777777" w:rsidR="005A7A8D" w:rsidRPr="00442EA1" w:rsidRDefault="005A7A8D" w:rsidP="00F82FA8">
            <w:pPr>
              <w:contextualSpacing/>
              <w:jc w:val="center"/>
              <w:rPr>
                <w:sz w:val="16"/>
                <w:szCs w:val="24"/>
              </w:rPr>
            </w:pPr>
          </w:p>
        </w:tc>
        <w:tc>
          <w:tcPr>
            <w:tcW w:w="3249" w:type="dxa"/>
          </w:tcPr>
          <w:p w14:paraId="5D6A8BA1" w14:textId="77777777" w:rsidR="005A7A8D" w:rsidRPr="00442EA1" w:rsidRDefault="005A7A8D" w:rsidP="00F82FA8">
            <w:pPr>
              <w:contextualSpacing/>
              <w:jc w:val="both"/>
              <w:rPr>
                <w:sz w:val="16"/>
                <w:szCs w:val="24"/>
              </w:rPr>
            </w:pPr>
          </w:p>
        </w:tc>
      </w:tr>
    </w:tbl>
    <w:p w14:paraId="2F17AD14" w14:textId="77777777" w:rsidR="005A7A8D" w:rsidRPr="00442EA1" w:rsidRDefault="005A7A8D" w:rsidP="005A7A8D">
      <w:pPr>
        <w:tabs>
          <w:tab w:val="left" w:pos="3828"/>
        </w:tabs>
        <w:spacing w:after="0" w:line="240" w:lineRule="auto"/>
        <w:contextualSpacing/>
        <w:jc w:val="both"/>
        <w:rPr>
          <w:rFonts w:eastAsia="Times New Roman" w:cs="Times New Roman"/>
          <w:color w:val="FF0000"/>
          <w:sz w:val="14"/>
          <w:szCs w:val="24"/>
          <w:lang w:eastAsia="tr-TR"/>
        </w:rPr>
      </w:pPr>
    </w:p>
    <w:tbl>
      <w:tblPr>
        <w:tblStyle w:val="TabloKlavuzu"/>
        <w:tblW w:w="0" w:type="auto"/>
        <w:tblLook w:val="04A0" w:firstRow="1" w:lastRow="0" w:firstColumn="1" w:lastColumn="0" w:noHBand="0" w:noVBand="1"/>
      </w:tblPr>
      <w:tblGrid>
        <w:gridCol w:w="845"/>
        <w:gridCol w:w="4960"/>
        <w:gridCol w:w="1698"/>
        <w:gridCol w:w="1557"/>
      </w:tblGrid>
      <w:tr w:rsidR="005A7A8D" w:rsidRPr="00442EA1" w14:paraId="5180C5AB" w14:textId="77777777" w:rsidTr="00F82FA8">
        <w:tc>
          <w:tcPr>
            <w:tcW w:w="9062" w:type="dxa"/>
            <w:gridSpan w:val="4"/>
            <w:tcBorders>
              <w:top w:val="single" w:sz="18" w:space="0" w:color="auto"/>
            </w:tcBorders>
          </w:tcPr>
          <w:p w14:paraId="3A57B328" w14:textId="77777777" w:rsidR="005A7A8D" w:rsidRPr="00442EA1" w:rsidRDefault="005A7A8D" w:rsidP="00F82FA8">
            <w:pPr>
              <w:contextualSpacing/>
              <w:jc w:val="both"/>
              <w:rPr>
                <w:sz w:val="20"/>
                <w:szCs w:val="24"/>
              </w:rPr>
            </w:pPr>
            <w:r w:rsidRPr="00442EA1">
              <w:rPr>
                <w:b/>
                <w:sz w:val="20"/>
                <w:szCs w:val="24"/>
              </w:rPr>
              <w:t xml:space="preserve">KURUMSAL VE MESLEKİ HİZMETLER (Görevler) </w:t>
            </w:r>
          </w:p>
        </w:tc>
      </w:tr>
      <w:tr w:rsidR="005A7A8D" w:rsidRPr="00442EA1" w14:paraId="6642DF0B" w14:textId="77777777" w:rsidTr="00F82FA8">
        <w:tc>
          <w:tcPr>
            <w:tcW w:w="846" w:type="dxa"/>
          </w:tcPr>
          <w:p w14:paraId="542C1D8B" w14:textId="77777777" w:rsidR="005A7A8D" w:rsidRPr="00442EA1" w:rsidRDefault="005A7A8D" w:rsidP="00F82FA8">
            <w:pPr>
              <w:contextualSpacing/>
              <w:jc w:val="center"/>
              <w:rPr>
                <w:b/>
                <w:sz w:val="16"/>
                <w:szCs w:val="24"/>
              </w:rPr>
            </w:pPr>
            <w:r w:rsidRPr="00442EA1">
              <w:rPr>
                <w:b/>
                <w:sz w:val="16"/>
                <w:szCs w:val="24"/>
              </w:rPr>
              <w:t>Yıl</w:t>
            </w:r>
          </w:p>
        </w:tc>
        <w:tc>
          <w:tcPr>
            <w:tcW w:w="4961" w:type="dxa"/>
          </w:tcPr>
          <w:p w14:paraId="3B7630F8" w14:textId="77777777" w:rsidR="005A7A8D" w:rsidRPr="00442EA1" w:rsidRDefault="005A7A8D" w:rsidP="00F82FA8">
            <w:pPr>
              <w:contextualSpacing/>
              <w:jc w:val="center"/>
              <w:rPr>
                <w:b/>
                <w:sz w:val="16"/>
                <w:szCs w:val="24"/>
              </w:rPr>
            </w:pPr>
            <w:r w:rsidRPr="00442EA1">
              <w:rPr>
                <w:b/>
                <w:sz w:val="16"/>
                <w:szCs w:val="24"/>
              </w:rPr>
              <w:t>Görev</w:t>
            </w:r>
          </w:p>
        </w:tc>
        <w:tc>
          <w:tcPr>
            <w:tcW w:w="1698" w:type="dxa"/>
          </w:tcPr>
          <w:p w14:paraId="40415AE8" w14:textId="77777777" w:rsidR="005A7A8D" w:rsidRPr="00442EA1" w:rsidRDefault="005A7A8D" w:rsidP="00F82FA8">
            <w:pPr>
              <w:contextualSpacing/>
              <w:jc w:val="center"/>
              <w:rPr>
                <w:b/>
                <w:sz w:val="16"/>
                <w:szCs w:val="24"/>
              </w:rPr>
            </w:pPr>
            <w:r w:rsidRPr="00442EA1">
              <w:rPr>
                <w:b/>
                <w:sz w:val="16"/>
                <w:szCs w:val="24"/>
              </w:rPr>
              <w:t>Başlangıç tarihi</w:t>
            </w:r>
          </w:p>
        </w:tc>
        <w:tc>
          <w:tcPr>
            <w:tcW w:w="1557" w:type="dxa"/>
          </w:tcPr>
          <w:p w14:paraId="264954B1" w14:textId="77777777" w:rsidR="005A7A8D" w:rsidRPr="00442EA1" w:rsidRDefault="005A7A8D" w:rsidP="00F82FA8">
            <w:pPr>
              <w:contextualSpacing/>
              <w:jc w:val="center"/>
              <w:rPr>
                <w:b/>
                <w:sz w:val="16"/>
                <w:szCs w:val="24"/>
              </w:rPr>
            </w:pPr>
            <w:r w:rsidRPr="00442EA1">
              <w:rPr>
                <w:b/>
                <w:sz w:val="16"/>
                <w:szCs w:val="24"/>
              </w:rPr>
              <w:t>Bitiş Tarihi</w:t>
            </w:r>
          </w:p>
        </w:tc>
      </w:tr>
      <w:tr w:rsidR="005A7A8D" w:rsidRPr="00442EA1" w14:paraId="2221D4C6" w14:textId="77777777" w:rsidTr="00F82FA8">
        <w:tc>
          <w:tcPr>
            <w:tcW w:w="846" w:type="dxa"/>
          </w:tcPr>
          <w:p w14:paraId="2E73938C" w14:textId="77777777" w:rsidR="005A7A8D" w:rsidRPr="00442EA1" w:rsidRDefault="005A7A8D" w:rsidP="00F82FA8">
            <w:pPr>
              <w:contextualSpacing/>
              <w:jc w:val="center"/>
              <w:rPr>
                <w:b/>
                <w:sz w:val="16"/>
                <w:szCs w:val="24"/>
              </w:rPr>
            </w:pPr>
          </w:p>
        </w:tc>
        <w:tc>
          <w:tcPr>
            <w:tcW w:w="4961" w:type="dxa"/>
          </w:tcPr>
          <w:p w14:paraId="22F02094" w14:textId="77777777" w:rsidR="005A7A8D" w:rsidRPr="00373467" w:rsidRDefault="005A7A8D" w:rsidP="00F82FA8">
            <w:pPr>
              <w:contextualSpacing/>
              <w:rPr>
                <w:sz w:val="20"/>
                <w:szCs w:val="20"/>
              </w:rPr>
            </w:pPr>
            <w:r w:rsidRPr="00373467">
              <w:rPr>
                <w:sz w:val="20"/>
                <w:szCs w:val="20"/>
              </w:rPr>
              <w:t>Hayvan Etik Kurul</w:t>
            </w:r>
            <w:r>
              <w:rPr>
                <w:sz w:val="20"/>
                <w:szCs w:val="20"/>
              </w:rPr>
              <w:t>u</w:t>
            </w:r>
            <w:r w:rsidRPr="00373467">
              <w:rPr>
                <w:sz w:val="20"/>
                <w:szCs w:val="20"/>
              </w:rPr>
              <w:t xml:space="preserve"> Kurucu Başkanı</w:t>
            </w:r>
          </w:p>
        </w:tc>
        <w:tc>
          <w:tcPr>
            <w:tcW w:w="1698" w:type="dxa"/>
          </w:tcPr>
          <w:p w14:paraId="711E8283" w14:textId="77777777" w:rsidR="005A7A8D" w:rsidRPr="00DC2B3E" w:rsidRDefault="005A7A8D" w:rsidP="00F82FA8">
            <w:pPr>
              <w:contextualSpacing/>
              <w:jc w:val="center"/>
              <w:rPr>
                <w:sz w:val="20"/>
                <w:szCs w:val="20"/>
              </w:rPr>
            </w:pPr>
            <w:r w:rsidRPr="00DC2B3E">
              <w:rPr>
                <w:sz w:val="20"/>
                <w:szCs w:val="20"/>
              </w:rPr>
              <w:t>2003</w:t>
            </w:r>
          </w:p>
        </w:tc>
        <w:tc>
          <w:tcPr>
            <w:tcW w:w="1557" w:type="dxa"/>
          </w:tcPr>
          <w:p w14:paraId="3A81D6FF" w14:textId="77777777" w:rsidR="005A7A8D" w:rsidRPr="00DC2B3E" w:rsidRDefault="005A7A8D" w:rsidP="00F82FA8">
            <w:pPr>
              <w:contextualSpacing/>
              <w:jc w:val="center"/>
              <w:rPr>
                <w:sz w:val="20"/>
                <w:szCs w:val="20"/>
              </w:rPr>
            </w:pPr>
            <w:r w:rsidRPr="00DC2B3E">
              <w:rPr>
                <w:sz w:val="20"/>
                <w:szCs w:val="20"/>
              </w:rPr>
              <w:t>2010</w:t>
            </w:r>
          </w:p>
        </w:tc>
      </w:tr>
      <w:tr w:rsidR="005A7A8D" w:rsidRPr="00442EA1" w14:paraId="5CC3A817" w14:textId="77777777" w:rsidTr="00F82FA8">
        <w:tc>
          <w:tcPr>
            <w:tcW w:w="846" w:type="dxa"/>
            <w:vAlign w:val="center"/>
          </w:tcPr>
          <w:p w14:paraId="06EC6522" w14:textId="77777777" w:rsidR="005A7A8D" w:rsidRPr="00442EA1" w:rsidRDefault="005A7A8D" w:rsidP="00F82FA8">
            <w:pPr>
              <w:contextualSpacing/>
              <w:jc w:val="center"/>
              <w:rPr>
                <w:sz w:val="16"/>
                <w:szCs w:val="24"/>
              </w:rPr>
            </w:pPr>
          </w:p>
        </w:tc>
        <w:tc>
          <w:tcPr>
            <w:tcW w:w="4961" w:type="dxa"/>
          </w:tcPr>
          <w:p w14:paraId="35F07B7B" w14:textId="77777777" w:rsidR="005A7A8D" w:rsidRPr="004F1CC6" w:rsidRDefault="005A7A8D" w:rsidP="00F82FA8">
            <w:pPr>
              <w:contextualSpacing/>
              <w:jc w:val="both"/>
              <w:rPr>
                <w:sz w:val="20"/>
                <w:szCs w:val="24"/>
              </w:rPr>
            </w:pPr>
            <w:r>
              <w:rPr>
                <w:sz w:val="20"/>
                <w:szCs w:val="24"/>
              </w:rPr>
              <w:t xml:space="preserve">Deney Hayvanları </w:t>
            </w:r>
            <w:r w:rsidRPr="004F1CC6">
              <w:rPr>
                <w:sz w:val="20"/>
                <w:szCs w:val="24"/>
              </w:rPr>
              <w:t xml:space="preserve">Arş. </w:t>
            </w:r>
            <w:proofErr w:type="spellStart"/>
            <w:r w:rsidRPr="004F1CC6">
              <w:rPr>
                <w:sz w:val="20"/>
                <w:szCs w:val="24"/>
              </w:rPr>
              <w:t>Uyg</w:t>
            </w:r>
            <w:proofErr w:type="spellEnd"/>
            <w:r w:rsidRPr="004F1CC6">
              <w:rPr>
                <w:sz w:val="20"/>
                <w:szCs w:val="24"/>
              </w:rPr>
              <w:t>. Merkezi Kurucu Müdürü</w:t>
            </w:r>
          </w:p>
        </w:tc>
        <w:tc>
          <w:tcPr>
            <w:tcW w:w="1698" w:type="dxa"/>
            <w:vAlign w:val="center"/>
          </w:tcPr>
          <w:p w14:paraId="65BDE503" w14:textId="77777777" w:rsidR="005A7A8D" w:rsidRPr="004F1CC6" w:rsidRDefault="005A7A8D" w:rsidP="00F82FA8">
            <w:pPr>
              <w:contextualSpacing/>
              <w:jc w:val="center"/>
              <w:rPr>
                <w:sz w:val="20"/>
                <w:szCs w:val="24"/>
              </w:rPr>
            </w:pPr>
            <w:r w:rsidRPr="004F1CC6">
              <w:rPr>
                <w:sz w:val="20"/>
                <w:szCs w:val="24"/>
              </w:rPr>
              <w:t>2003</w:t>
            </w:r>
          </w:p>
        </w:tc>
        <w:tc>
          <w:tcPr>
            <w:tcW w:w="1557" w:type="dxa"/>
            <w:vAlign w:val="center"/>
          </w:tcPr>
          <w:p w14:paraId="4107A14C" w14:textId="77777777" w:rsidR="005A7A8D" w:rsidRPr="004F1CC6" w:rsidRDefault="005A7A8D" w:rsidP="00F82FA8">
            <w:pPr>
              <w:contextualSpacing/>
              <w:jc w:val="center"/>
              <w:rPr>
                <w:sz w:val="20"/>
                <w:szCs w:val="24"/>
              </w:rPr>
            </w:pPr>
            <w:r w:rsidRPr="004F1CC6">
              <w:rPr>
                <w:sz w:val="20"/>
                <w:szCs w:val="24"/>
              </w:rPr>
              <w:t>2010</w:t>
            </w:r>
          </w:p>
        </w:tc>
      </w:tr>
      <w:tr w:rsidR="005A7A8D" w:rsidRPr="00442EA1" w14:paraId="1ECADD57" w14:textId="77777777" w:rsidTr="00F82FA8">
        <w:tc>
          <w:tcPr>
            <w:tcW w:w="846" w:type="dxa"/>
            <w:vAlign w:val="center"/>
          </w:tcPr>
          <w:p w14:paraId="59145F22" w14:textId="77777777" w:rsidR="005A7A8D" w:rsidRPr="00442EA1" w:rsidRDefault="005A7A8D" w:rsidP="00F82FA8">
            <w:pPr>
              <w:contextualSpacing/>
              <w:jc w:val="center"/>
              <w:rPr>
                <w:sz w:val="16"/>
                <w:szCs w:val="24"/>
              </w:rPr>
            </w:pPr>
          </w:p>
        </w:tc>
        <w:tc>
          <w:tcPr>
            <w:tcW w:w="4961" w:type="dxa"/>
          </w:tcPr>
          <w:p w14:paraId="7D9280F3" w14:textId="77777777" w:rsidR="005A7A8D" w:rsidRPr="004F1CC6" w:rsidRDefault="005A7A8D" w:rsidP="00F82FA8">
            <w:pPr>
              <w:contextualSpacing/>
              <w:jc w:val="both"/>
              <w:rPr>
                <w:sz w:val="20"/>
                <w:szCs w:val="24"/>
              </w:rPr>
            </w:pPr>
            <w:r w:rsidRPr="004F1CC6">
              <w:rPr>
                <w:sz w:val="20"/>
                <w:szCs w:val="24"/>
              </w:rPr>
              <w:t>Dekan Yardımcısı</w:t>
            </w:r>
          </w:p>
        </w:tc>
        <w:tc>
          <w:tcPr>
            <w:tcW w:w="1698" w:type="dxa"/>
            <w:vAlign w:val="center"/>
          </w:tcPr>
          <w:p w14:paraId="7869F62A" w14:textId="77777777" w:rsidR="005A7A8D" w:rsidRPr="004F1CC6" w:rsidRDefault="005A7A8D" w:rsidP="00F82FA8">
            <w:pPr>
              <w:contextualSpacing/>
              <w:jc w:val="center"/>
              <w:rPr>
                <w:sz w:val="20"/>
                <w:szCs w:val="24"/>
              </w:rPr>
            </w:pPr>
            <w:r w:rsidRPr="004F1CC6">
              <w:rPr>
                <w:sz w:val="20"/>
                <w:szCs w:val="24"/>
              </w:rPr>
              <w:t>2007</w:t>
            </w:r>
          </w:p>
        </w:tc>
        <w:tc>
          <w:tcPr>
            <w:tcW w:w="1557" w:type="dxa"/>
            <w:vAlign w:val="center"/>
          </w:tcPr>
          <w:p w14:paraId="1415AE42" w14:textId="77777777" w:rsidR="005A7A8D" w:rsidRPr="004F1CC6" w:rsidRDefault="005A7A8D" w:rsidP="00F82FA8">
            <w:pPr>
              <w:contextualSpacing/>
              <w:jc w:val="center"/>
              <w:rPr>
                <w:sz w:val="20"/>
                <w:szCs w:val="24"/>
              </w:rPr>
            </w:pPr>
            <w:r w:rsidRPr="004F1CC6">
              <w:rPr>
                <w:sz w:val="20"/>
                <w:szCs w:val="24"/>
              </w:rPr>
              <w:t>2007</w:t>
            </w:r>
          </w:p>
        </w:tc>
      </w:tr>
      <w:tr w:rsidR="005A7A8D" w:rsidRPr="00442EA1" w14:paraId="5B84C18F" w14:textId="77777777" w:rsidTr="00F82FA8">
        <w:tc>
          <w:tcPr>
            <w:tcW w:w="846" w:type="dxa"/>
            <w:vAlign w:val="center"/>
          </w:tcPr>
          <w:p w14:paraId="679A1165" w14:textId="77777777" w:rsidR="005A7A8D" w:rsidRPr="00442EA1" w:rsidRDefault="005A7A8D" w:rsidP="00F82FA8">
            <w:pPr>
              <w:contextualSpacing/>
              <w:jc w:val="center"/>
              <w:rPr>
                <w:sz w:val="16"/>
                <w:szCs w:val="24"/>
              </w:rPr>
            </w:pPr>
          </w:p>
        </w:tc>
        <w:tc>
          <w:tcPr>
            <w:tcW w:w="4961" w:type="dxa"/>
          </w:tcPr>
          <w:p w14:paraId="1C9A31C6" w14:textId="77777777" w:rsidR="005A7A8D" w:rsidRPr="004F1CC6" w:rsidRDefault="005A7A8D" w:rsidP="00F82FA8">
            <w:pPr>
              <w:contextualSpacing/>
              <w:jc w:val="both"/>
              <w:rPr>
                <w:sz w:val="20"/>
                <w:szCs w:val="24"/>
              </w:rPr>
            </w:pPr>
            <w:r w:rsidRPr="004F1CC6">
              <w:rPr>
                <w:sz w:val="20"/>
                <w:szCs w:val="24"/>
              </w:rPr>
              <w:t>Enstitü Müdürü</w:t>
            </w:r>
          </w:p>
        </w:tc>
        <w:tc>
          <w:tcPr>
            <w:tcW w:w="1698" w:type="dxa"/>
            <w:vAlign w:val="center"/>
          </w:tcPr>
          <w:p w14:paraId="627449DA" w14:textId="77777777" w:rsidR="005A7A8D" w:rsidRPr="004F1CC6" w:rsidRDefault="005A7A8D" w:rsidP="00F82FA8">
            <w:pPr>
              <w:contextualSpacing/>
              <w:jc w:val="center"/>
              <w:rPr>
                <w:sz w:val="20"/>
                <w:szCs w:val="24"/>
              </w:rPr>
            </w:pPr>
            <w:r w:rsidRPr="004F1CC6">
              <w:rPr>
                <w:sz w:val="20"/>
                <w:szCs w:val="24"/>
              </w:rPr>
              <w:t>2007</w:t>
            </w:r>
          </w:p>
        </w:tc>
        <w:tc>
          <w:tcPr>
            <w:tcW w:w="1557" w:type="dxa"/>
            <w:vAlign w:val="center"/>
          </w:tcPr>
          <w:p w14:paraId="224210A1" w14:textId="77777777" w:rsidR="005A7A8D" w:rsidRPr="004F1CC6" w:rsidRDefault="005A7A8D" w:rsidP="00F82FA8">
            <w:pPr>
              <w:contextualSpacing/>
              <w:jc w:val="center"/>
              <w:rPr>
                <w:sz w:val="20"/>
                <w:szCs w:val="24"/>
              </w:rPr>
            </w:pPr>
            <w:r w:rsidRPr="004F1CC6">
              <w:rPr>
                <w:sz w:val="20"/>
                <w:szCs w:val="24"/>
              </w:rPr>
              <w:t>2009</w:t>
            </w:r>
          </w:p>
        </w:tc>
      </w:tr>
      <w:tr w:rsidR="005A7A8D" w:rsidRPr="00442EA1" w14:paraId="5E3F4096" w14:textId="77777777" w:rsidTr="00F82FA8">
        <w:tc>
          <w:tcPr>
            <w:tcW w:w="846" w:type="dxa"/>
            <w:vAlign w:val="center"/>
          </w:tcPr>
          <w:p w14:paraId="0F027952" w14:textId="77777777" w:rsidR="005A7A8D" w:rsidRPr="00442EA1" w:rsidRDefault="005A7A8D" w:rsidP="00F82FA8">
            <w:pPr>
              <w:contextualSpacing/>
              <w:jc w:val="center"/>
              <w:rPr>
                <w:sz w:val="16"/>
                <w:szCs w:val="24"/>
              </w:rPr>
            </w:pPr>
          </w:p>
        </w:tc>
        <w:tc>
          <w:tcPr>
            <w:tcW w:w="4961" w:type="dxa"/>
          </w:tcPr>
          <w:p w14:paraId="6CF5079E" w14:textId="77777777" w:rsidR="005A7A8D" w:rsidRPr="004F1CC6" w:rsidRDefault="005A7A8D" w:rsidP="00F82FA8">
            <w:pPr>
              <w:contextualSpacing/>
              <w:jc w:val="both"/>
              <w:rPr>
                <w:sz w:val="20"/>
                <w:szCs w:val="24"/>
              </w:rPr>
            </w:pPr>
            <w:r w:rsidRPr="004F1CC6">
              <w:rPr>
                <w:sz w:val="20"/>
                <w:szCs w:val="24"/>
              </w:rPr>
              <w:t>Anabilim Dalı Başkanı</w:t>
            </w:r>
          </w:p>
        </w:tc>
        <w:tc>
          <w:tcPr>
            <w:tcW w:w="1698" w:type="dxa"/>
            <w:vAlign w:val="center"/>
          </w:tcPr>
          <w:p w14:paraId="0F322785" w14:textId="77777777" w:rsidR="005A7A8D" w:rsidRPr="004F1CC6" w:rsidRDefault="005A7A8D" w:rsidP="00F82FA8">
            <w:pPr>
              <w:contextualSpacing/>
              <w:jc w:val="center"/>
              <w:rPr>
                <w:sz w:val="20"/>
                <w:szCs w:val="24"/>
              </w:rPr>
            </w:pPr>
            <w:r w:rsidRPr="004F1CC6">
              <w:rPr>
                <w:sz w:val="20"/>
                <w:szCs w:val="24"/>
              </w:rPr>
              <w:t>2008</w:t>
            </w:r>
          </w:p>
        </w:tc>
        <w:tc>
          <w:tcPr>
            <w:tcW w:w="1557" w:type="dxa"/>
            <w:vAlign w:val="center"/>
          </w:tcPr>
          <w:p w14:paraId="1222DB2E" w14:textId="77777777" w:rsidR="005A7A8D" w:rsidRPr="004F1CC6" w:rsidRDefault="005A7A8D" w:rsidP="00F82FA8">
            <w:pPr>
              <w:contextualSpacing/>
              <w:jc w:val="center"/>
              <w:rPr>
                <w:sz w:val="20"/>
                <w:szCs w:val="24"/>
              </w:rPr>
            </w:pPr>
            <w:r w:rsidRPr="004F1CC6">
              <w:rPr>
                <w:sz w:val="20"/>
                <w:szCs w:val="24"/>
              </w:rPr>
              <w:t>2010</w:t>
            </w:r>
          </w:p>
        </w:tc>
      </w:tr>
      <w:tr w:rsidR="005A7A8D" w:rsidRPr="00442EA1" w14:paraId="30A515E0" w14:textId="77777777" w:rsidTr="00F82FA8">
        <w:tc>
          <w:tcPr>
            <w:tcW w:w="846" w:type="dxa"/>
            <w:vAlign w:val="center"/>
          </w:tcPr>
          <w:p w14:paraId="3B9DA245" w14:textId="77777777" w:rsidR="005A7A8D" w:rsidRPr="00442EA1" w:rsidRDefault="005A7A8D" w:rsidP="00F82FA8">
            <w:pPr>
              <w:contextualSpacing/>
              <w:jc w:val="center"/>
              <w:rPr>
                <w:sz w:val="16"/>
                <w:szCs w:val="24"/>
              </w:rPr>
            </w:pPr>
          </w:p>
        </w:tc>
        <w:tc>
          <w:tcPr>
            <w:tcW w:w="4961" w:type="dxa"/>
          </w:tcPr>
          <w:p w14:paraId="2966FA7F" w14:textId="77777777" w:rsidR="005A7A8D" w:rsidRPr="004F1CC6" w:rsidRDefault="005A7A8D" w:rsidP="00F82FA8">
            <w:pPr>
              <w:contextualSpacing/>
              <w:jc w:val="both"/>
              <w:rPr>
                <w:sz w:val="20"/>
                <w:szCs w:val="24"/>
              </w:rPr>
            </w:pPr>
            <w:r w:rsidRPr="004F1CC6">
              <w:rPr>
                <w:sz w:val="20"/>
                <w:szCs w:val="24"/>
              </w:rPr>
              <w:t>Enstitü Müdürü</w:t>
            </w:r>
          </w:p>
        </w:tc>
        <w:tc>
          <w:tcPr>
            <w:tcW w:w="1698" w:type="dxa"/>
            <w:vAlign w:val="center"/>
          </w:tcPr>
          <w:p w14:paraId="6EA4B446" w14:textId="77777777" w:rsidR="005A7A8D" w:rsidRPr="004F1CC6" w:rsidRDefault="005A7A8D" w:rsidP="00F82FA8">
            <w:pPr>
              <w:contextualSpacing/>
              <w:jc w:val="center"/>
              <w:rPr>
                <w:sz w:val="20"/>
                <w:szCs w:val="24"/>
              </w:rPr>
            </w:pPr>
            <w:r w:rsidRPr="004F1CC6">
              <w:rPr>
                <w:sz w:val="20"/>
                <w:szCs w:val="24"/>
              </w:rPr>
              <w:t>2009</w:t>
            </w:r>
          </w:p>
        </w:tc>
        <w:tc>
          <w:tcPr>
            <w:tcW w:w="1557" w:type="dxa"/>
            <w:vAlign w:val="center"/>
          </w:tcPr>
          <w:p w14:paraId="3FA4CEFA" w14:textId="77777777" w:rsidR="005A7A8D" w:rsidRPr="004F1CC6" w:rsidRDefault="005A7A8D" w:rsidP="00F82FA8">
            <w:pPr>
              <w:contextualSpacing/>
              <w:jc w:val="center"/>
              <w:rPr>
                <w:sz w:val="20"/>
                <w:szCs w:val="24"/>
              </w:rPr>
            </w:pPr>
            <w:r w:rsidRPr="004F1CC6">
              <w:rPr>
                <w:sz w:val="20"/>
                <w:szCs w:val="24"/>
              </w:rPr>
              <w:t>2010</w:t>
            </w:r>
          </w:p>
        </w:tc>
      </w:tr>
    </w:tbl>
    <w:p w14:paraId="48451009" w14:textId="77777777" w:rsidR="005A7A8D"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u w:val="single"/>
          <w:lang w:eastAsia="tr-TR"/>
        </w:rPr>
      </w:pPr>
    </w:p>
    <w:p w14:paraId="1C85050F" w14:textId="77777777" w:rsidR="005A7A8D"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u w:val="single"/>
          <w:lang w:eastAsia="tr-TR"/>
        </w:rPr>
      </w:pPr>
    </w:p>
    <w:p w14:paraId="361FD77B" w14:textId="77777777" w:rsidR="005A7A8D"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u w:val="single"/>
          <w:lang w:eastAsia="tr-TR"/>
        </w:rPr>
      </w:pPr>
    </w:p>
    <w:p w14:paraId="7E9A6B03" w14:textId="77777777" w:rsidR="005A7A8D" w:rsidRPr="00442EA1"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u w:val="single"/>
          <w:lang w:eastAsia="tr-TR"/>
        </w:rPr>
        <w:t>SON BEŞ YILDAKİ</w:t>
      </w:r>
      <w:r w:rsidRPr="00442EA1">
        <w:rPr>
          <w:rFonts w:eastAsia="Times New Roman" w:cs="Times New Roman"/>
          <w:b/>
          <w:color w:val="0D0D0D" w:themeColor="text1" w:themeTint="F2"/>
          <w:sz w:val="20"/>
          <w:szCs w:val="24"/>
          <w:lang w:eastAsia="tr-TR"/>
        </w:rPr>
        <w:t xml:space="preserve"> BELLİ BAŞLI YAYINLAR</w:t>
      </w:r>
    </w:p>
    <w:p w14:paraId="0508506C" w14:textId="77777777" w:rsidR="005A7A8D" w:rsidRDefault="005A7A8D" w:rsidP="005A7A8D">
      <w:pPr>
        <w:tabs>
          <w:tab w:val="left" w:pos="3828"/>
        </w:tabs>
        <w:spacing w:after="0" w:line="240" w:lineRule="auto"/>
        <w:jc w:val="both"/>
        <w:rPr>
          <w:rFonts w:eastAsia="Times New Roman" w:cs="Times New Roman"/>
          <w:b/>
          <w:color w:val="0D0D0D" w:themeColor="text1" w:themeTint="F2"/>
          <w:sz w:val="20"/>
          <w:szCs w:val="24"/>
          <w:lang w:eastAsia="tr-TR"/>
        </w:rPr>
      </w:pPr>
      <w:r w:rsidRPr="008D0F76">
        <w:rPr>
          <w:rFonts w:eastAsia="Times New Roman" w:cs="Times New Roman"/>
          <w:b/>
          <w:color w:val="0D0D0D" w:themeColor="text1" w:themeTint="F2"/>
          <w:sz w:val="20"/>
          <w:szCs w:val="24"/>
          <w:lang w:eastAsia="tr-TR"/>
        </w:rPr>
        <w:t>A.</w:t>
      </w:r>
      <w:r>
        <w:rPr>
          <w:rFonts w:eastAsia="Times New Roman" w:cs="Times New Roman"/>
          <w:b/>
          <w:color w:val="0D0D0D" w:themeColor="text1" w:themeTint="F2"/>
          <w:sz w:val="20"/>
          <w:szCs w:val="24"/>
          <w:lang w:eastAsia="tr-TR"/>
        </w:rPr>
        <w:t xml:space="preserve"> </w:t>
      </w:r>
      <w:r w:rsidRPr="008D0F76">
        <w:rPr>
          <w:rFonts w:eastAsia="Times New Roman" w:cs="Times New Roman"/>
          <w:b/>
          <w:color w:val="0D0D0D" w:themeColor="text1" w:themeTint="F2"/>
          <w:sz w:val="20"/>
          <w:szCs w:val="24"/>
          <w:lang w:eastAsia="tr-TR"/>
        </w:rPr>
        <w:t>Uluslararası Hakemli Dergilerde Yayımlanan Makaleler</w:t>
      </w:r>
    </w:p>
    <w:p w14:paraId="2B01FC4D" w14:textId="77777777" w:rsidR="005A7A8D" w:rsidRPr="007C5681" w:rsidRDefault="005A7A8D" w:rsidP="005A7A8D">
      <w:pPr>
        <w:tabs>
          <w:tab w:val="left" w:pos="3828"/>
        </w:tabs>
        <w:spacing w:after="0" w:line="240" w:lineRule="auto"/>
        <w:jc w:val="both"/>
        <w:rPr>
          <w:rFonts w:eastAsia="Times New Roman" w:cs="Times New Roman"/>
          <w:sz w:val="20"/>
          <w:szCs w:val="24"/>
          <w:lang w:eastAsia="tr-TR"/>
        </w:rPr>
      </w:pPr>
      <w:r w:rsidRPr="007C5681">
        <w:rPr>
          <w:rFonts w:eastAsia="Times New Roman" w:cs="Times New Roman"/>
          <w:sz w:val="20"/>
          <w:szCs w:val="24"/>
          <w:lang w:eastAsia="tr-TR"/>
        </w:rPr>
        <w:t xml:space="preserve">1. </w:t>
      </w:r>
      <w:proofErr w:type="spellStart"/>
      <w:r w:rsidRPr="007C5681">
        <w:rPr>
          <w:rFonts w:eastAsia="Times New Roman" w:cs="Times New Roman"/>
          <w:sz w:val="20"/>
          <w:szCs w:val="24"/>
          <w:lang w:eastAsia="tr-TR"/>
        </w:rPr>
        <w:t>Gücüyener</w:t>
      </w:r>
      <w:proofErr w:type="spellEnd"/>
      <w:r w:rsidRPr="007C5681">
        <w:rPr>
          <w:rFonts w:eastAsia="Times New Roman" w:cs="Times New Roman"/>
          <w:sz w:val="20"/>
          <w:szCs w:val="24"/>
          <w:lang w:eastAsia="tr-TR"/>
        </w:rPr>
        <w:t xml:space="preserve"> </w:t>
      </w:r>
      <w:proofErr w:type="spellStart"/>
      <w:r w:rsidRPr="007C5681">
        <w:rPr>
          <w:rFonts w:eastAsia="Times New Roman" w:cs="Times New Roman"/>
          <w:sz w:val="20"/>
          <w:szCs w:val="24"/>
          <w:lang w:eastAsia="tr-TR"/>
        </w:rPr>
        <w:t>Hacan</w:t>
      </w:r>
      <w:proofErr w:type="spellEnd"/>
      <w:r w:rsidRPr="007C5681">
        <w:rPr>
          <w:rFonts w:eastAsia="Times New Roman" w:cs="Times New Roman"/>
          <w:sz w:val="20"/>
          <w:szCs w:val="24"/>
          <w:lang w:eastAsia="tr-TR"/>
        </w:rPr>
        <w:t xml:space="preserve">, Ö., Paksoy, Y., Çinkaya, S., Demirtaş, M., Çelikeloğlu, K., Koçak, S., </w:t>
      </w:r>
      <w:r w:rsidRPr="007C5681">
        <w:rPr>
          <w:rFonts w:eastAsia="Times New Roman" w:cs="Times New Roman"/>
          <w:b/>
          <w:sz w:val="20"/>
          <w:szCs w:val="24"/>
          <w:lang w:eastAsia="tr-TR"/>
        </w:rPr>
        <w:t>Bozkurt, Z.</w:t>
      </w:r>
      <w:r w:rsidRPr="007C5681">
        <w:rPr>
          <w:rFonts w:eastAsia="Times New Roman" w:cs="Times New Roman"/>
          <w:sz w:val="20"/>
          <w:szCs w:val="24"/>
          <w:lang w:eastAsia="tr-TR"/>
        </w:rPr>
        <w:t xml:space="preserve">, Tekerli, M., &amp; Erdoğan, M. (2026). </w:t>
      </w:r>
      <w:proofErr w:type="spellStart"/>
      <w:r w:rsidRPr="007C5681">
        <w:rPr>
          <w:rFonts w:eastAsia="Times New Roman" w:cs="Times New Roman"/>
          <w:sz w:val="20"/>
          <w:szCs w:val="24"/>
          <w:lang w:eastAsia="tr-TR"/>
        </w:rPr>
        <w:t>Gestation</w:t>
      </w:r>
      <w:proofErr w:type="spellEnd"/>
      <w:r w:rsidRPr="007C5681">
        <w:rPr>
          <w:rFonts w:eastAsia="Times New Roman" w:cs="Times New Roman"/>
          <w:sz w:val="20"/>
          <w:szCs w:val="24"/>
          <w:lang w:eastAsia="tr-TR"/>
        </w:rPr>
        <w:t xml:space="preserve"> </w:t>
      </w:r>
      <w:proofErr w:type="spellStart"/>
      <w:r w:rsidRPr="007C5681">
        <w:rPr>
          <w:rFonts w:eastAsia="Times New Roman" w:cs="Times New Roman"/>
          <w:sz w:val="20"/>
          <w:szCs w:val="24"/>
          <w:lang w:eastAsia="tr-TR"/>
        </w:rPr>
        <w:t>length</w:t>
      </w:r>
      <w:proofErr w:type="spellEnd"/>
      <w:r w:rsidRPr="007C5681">
        <w:rPr>
          <w:rFonts w:eastAsia="Times New Roman" w:cs="Times New Roman"/>
          <w:sz w:val="20"/>
          <w:szCs w:val="24"/>
          <w:lang w:eastAsia="tr-TR"/>
        </w:rPr>
        <w:t xml:space="preserve"> </w:t>
      </w:r>
      <w:proofErr w:type="spellStart"/>
      <w:r w:rsidRPr="007C5681">
        <w:rPr>
          <w:rFonts w:eastAsia="Times New Roman" w:cs="Times New Roman"/>
          <w:sz w:val="20"/>
          <w:szCs w:val="24"/>
          <w:lang w:eastAsia="tr-TR"/>
        </w:rPr>
        <w:t>and</w:t>
      </w:r>
      <w:proofErr w:type="spellEnd"/>
      <w:r w:rsidRPr="007C5681">
        <w:rPr>
          <w:rFonts w:eastAsia="Times New Roman" w:cs="Times New Roman"/>
          <w:sz w:val="20"/>
          <w:szCs w:val="24"/>
          <w:lang w:eastAsia="tr-TR"/>
        </w:rPr>
        <w:t xml:space="preserve"> neonatal </w:t>
      </w:r>
      <w:proofErr w:type="spellStart"/>
      <w:r w:rsidRPr="007C5681">
        <w:rPr>
          <w:rFonts w:eastAsia="Times New Roman" w:cs="Times New Roman"/>
          <w:sz w:val="20"/>
          <w:szCs w:val="24"/>
          <w:lang w:eastAsia="tr-TR"/>
        </w:rPr>
        <w:t>viability</w:t>
      </w:r>
      <w:proofErr w:type="spellEnd"/>
      <w:r w:rsidRPr="007C5681">
        <w:rPr>
          <w:rFonts w:eastAsia="Times New Roman" w:cs="Times New Roman"/>
          <w:sz w:val="20"/>
          <w:szCs w:val="24"/>
          <w:lang w:eastAsia="tr-TR"/>
        </w:rPr>
        <w:t xml:space="preserve"> </w:t>
      </w:r>
      <w:proofErr w:type="spellStart"/>
      <w:r w:rsidRPr="007C5681">
        <w:rPr>
          <w:rFonts w:eastAsia="Times New Roman" w:cs="Times New Roman"/>
          <w:sz w:val="20"/>
          <w:szCs w:val="24"/>
          <w:lang w:eastAsia="tr-TR"/>
        </w:rPr>
        <w:t>indicators</w:t>
      </w:r>
      <w:proofErr w:type="spellEnd"/>
      <w:r w:rsidRPr="007C5681">
        <w:rPr>
          <w:rFonts w:eastAsia="Times New Roman" w:cs="Times New Roman"/>
          <w:sz w:val="20"/>
          <w:szCs w:val="24"/>
          <w:lang w:eastAsia="tr-TR"/>
        </w:rPr>
        <w:t xml:space="preserve"> in </w:t>
      </w:r>
      <w:proofErr w:type="spellStart"/>
      <w:r w:rsidRPr="007C5681">
        <w:rPr>
          <w:rFonts w:eastAsia="Times New Roman" w:cs="Times New Roman"/>
          <w:sz w:val="20"/>
          <w:szCs w:val="24"/>
          <w:lang w:eastAsia="tr-TR"/>
        </w:rPr>
        <w:t>Thoroughbred</w:t>
      </w:r>
      <w:proofErr w:type="spellEnd"/>
      <w:r w:rsidRPr="007C5681">
        <w:rPr>
          <w:rFonts w:eastAsia="Times New Roman" w:cs="Times New Roman"/>
          <w:sz w:val="20"/>
          <w:szCs w:val="24"/>
          <w:lang w:eastAsia="tr-TR"/>
        </w:rPr>
        <w:t xml:space="preserve"> </w:t>
      </w:r>
      <w:proofErr w:type="spellStart"/>
      <w:r w:rsidRPr="007C5681">
        <w:rPr>
          <w:rFonts w:eastAsia="Times New Roman" w:cs="Times New Roman"/>
          <w:sz w:val="20"/>
          <w:szCs w:val="24"/>
          <w:lang w:eastAsia="tr-TR"/>
        </w:rPr>
        <w:t>horses</w:t>
      </w:r>
      <w:proofErr w:type="spellEnd"/>
      <w:r w:rsidRPr="007C5681">
        <w:rPr>
          <w:rFonts w:eastAsia="Times New Roman" w:cs="Times New Roman"/>
          <w:sz w:val="20"/>
          <w:szCs w:val="24"/>
          <w:lang w:eastAsia="tr-TR"/>
        </w:rPr>
        <w:t xml:space="preserve"> in Türkiye. Ankara Üniversitesi Veteriner Fakültesi Dergisi, 73(1), 41-47. https://doi.org/10.33988/auvfd.1726040.</w:t>
      </w:r>
    </w:p>
    <w:p w14:paraId="0638F13D" w14:textId="77777777" w:rsidR="005A7A8D" w:rsidRPr="007C5681" w:rsidRDefault="005A7A8D" w:rsidP="005A7A8D">
      <w:pPr>
        <w:tabs>
          <w:tab w:val="left" w:pos="3828"/>
        </w:tabs>
        <w:spacing w:after="0" w:line="240" w:lineRule="auto"/>
        <w:jc w:val="both"/>
        <w:rPr>
          <w:rFonts w:eastAsia="Times New Roman" w:cs="Times New Roman"/>
          <w:sz w:val="20"/>
          <w:szCs w:val="24"/>
          <w:lang w:eastAsia="tr-TR"/>
        </w:rPr>
      </w:pPr>
      <w:r w:rsidRPr="007C5681">
        <w:rPr>
          <w:rFonts w:eastAsia="Times New Roman" w:cs="Times New Roman"/>
          <w:sz w:val="20"/>
          <w:szCs w:val="24"/>
          <w:lang w:eastAsia="tr-TR"/>
        </w:rPr>
        <w:t xml:space="preserve">2. KOÇAK, S., </w:t>
      </w:r>
      <w:r w:rsidRPr="007C5681">
        <w:rPr>
          <w:rFonts w:eastAsia="Times New Roman" w:cs="Times New Roman"/>
          <w:b/>
          <w:sz w:val="20"/>
          <w:szCs w:val="24"/>
          <w:lang w:eastAsia="tr-TR"/>
        </w:rPr>
        <w:t>BOZKURT, Z.,</w:t>
      </w:r>
      <w:r w:rsidRPr="007C5681">
        <w:rPr>
          <w:rFonts w:eastAsia="Times New Roman" w:cs="Times New Roman"/>
          <w:sz w:val="20"/>
          <w:szCs w:val="24"/>
          <w:lang w:eastAsia="tr-TR"/>
        </w:rPr>
        <w:t xml:space="preserve"> HACAN, Ö., ÇELİKELOĞLU, K., TEKERLİ, M., DEMİRTAŞ, M., … ERDOĞAN, M. (2025). On-</w:t>
      </w:r>
      <w:proofErr w:type="spellStart"/>
      <w:r w:rsidRPr="007C5681">
        <w:rPr>
          <w:rFonts w:eastAsia="Times New Roman" w:cs="Times New Roman"/>
          <w:sz w:val="20"/>
          <w:szCs w:val="24"/>
          <w:lang w:eastAsia="tr-TR"/>
        </w:rPr>
        <w:t>farm</w:t>
      </w:r>
      <w:proofErr w:type="spellEnd"/>
      <w:r w:rsidRPr="007C5681">
        <w:rPr>
          <w:rFonts w:eastAsia="Times New Roman" w:cs="Times New Roman"/>
          <w:sz w:val="20"/>
          <w:szCs w:val="24"/>
          <w:lang w:eastAsia="tr-TR"/>
        </w:rPr>
        <w:t xml:space="preserve"> </w:t>
      </w:r>
      <w:proofErr w:type="spellStart"/>
      <w:r w:rsidRPr="007C5681">
        <w:rPr>
          <w:rFonts w:eastAsia="Times New Roman" w:cs="Times New Roman"/>
          <w:sz w:val="20"/>
          <w:szCs w:val="24"/>
          <w:lang w:eastAsia="tr-TR"/>
        </w:rPr>
        <w:t>welfare</w:t>
      </w:r>
      <w:proofErr w:type="spellEnd"/>
      <w:r w:rsidRPr="007C5681">
        <w:rPr>
          <w:rFonts w:eastAsia="Times New Roman" w:cs="Times New Roman"/>
          <w:sz w:val="20"/>
          <w:szCs w:val="24"/>
          <w:lang w:eastAsia="tr-TR"/>
        </w:rPr>
        <w:t xml:space="preserve"> </w:t>
      </w:r>
      <w:proofErr w:type="spellStart"/>
      <w:r w:rsidRPr="007C5681">
        <w:rPr>
          <w:rFonts w:eastAsia="Times New Roman" w:cs="Times New Roman"/>
          <w:sz w:val="20"/>
          <w:szCs w:val="24"/>
          <w:lang w:eastAsia="tr-TR"/>
        </w:rPr>
        <w:t>assessment</w:t>
      </w:r>
      <w:proofErr w:type="spellEnd"/>
      <w:r w:rsidRPr="007C5681">
        <w:rPr>
          <w:rFonts w:eastAsia="Times New Roman" w:cs="Times New Roman"/>
          <w:sz w:val="20"/>
          <w:szCs w:val="24"/>
          <w:lang w:eastAsia="tr-TR"/>
        </w:rPr>
        <w:t xml:space="preserve"> of semi-</w:t>
      </w:r>
      <w:proofErr w:type="spellStart"/>
      <w:r w:rsidRPr="007C5681">
        <w:rPr>
          <w:rFonts w:eastAsia="Times New Roman" w:cs="Times New Roman"/>
          <w:sz w:val="20"/>
          <w:szCs w:val="24"/>
          <w:lang w:eastAsia="tr-TR"/>
        </w:rPr>
        <w:t>extensively</w:t>
      </w:r>
      <w:proofErr w:type="spellEnd"/>
      <w:r w:rsidRPr="007C5681">
        <w:rPr>
          <w:rFonts w:eastAsia="Times New Roman" w:cs="Times New Roman"/>
          <w:sz w:val="20"/>
          <w:szCs w:val="24"/>
          <w:lang w:eastAsia="tr-TR"/>
        </w:rPr>
        <w:t xml:space="preserve"> </w:t>
      </w:r>
      <w:proofErr w:type="spellStart"/>
      <w:r w:rsidRPr="007C5681">
        <w:rPr>
          <w:rFonts w:eastAsia="Times New Roman" w:cs="Times New Roman"/>
          <w:sz w:val="20"/>
          <w:szCs w:val="24"/>
          <w:lang w:eastAsia="tr-TR"/>
        </w:rPr>
        <w:t>managed</w:t>
      </w:r>
      <w:proofErr w:type="spellEnd"/>
      <w:r w:rsidRPr="007C5681">
        <w:rPr>
          <w:rFonts w:eastAsia="Times New Roman" w:cs="Times New Roman"/>
          <w:sz w:val="20"/>
          <w:szCs w:val="24"/>
          <w:lang w:eastAsia="tr-TR"/>
        </w:rPr>
        <w:t xml:space="preserve"> </w:t>
      </w:r>
      <w:proofErr w:type="spellStart"/>
      <w:r w:rsidRPr="007C5681">
        <w:rPr>
          <w:rFonts w:eastAsia="Times New Roman" w:cs="Times New Roman"/>
          <w:sz w:val="20"/>
          <w:szCs w:val="24"/>
          <w:lang w:eastAsia="tr-TR"/>
        </w:rPr>
        <w:t>sheep</w:t>
      </w:r>
      <w:proofErr w:type="spellEnd"/>
      <w:r w:rsidRPr="007C5681">
        <w:rPr>
          <w:rFonts w:eastAsia="Times New Roman" w:cs="Times New Roman"/>
          <w:sz w:val="20"/>
          <w:szCs w:val="24"/>
          <w:lang w:eastAsia="tr-TR"/>
        </w:rPr>
        <w:t xml:space="preserve"> </w:t>
      </w:r>
      <w:proofErr w:type="spellStart"/>
      <w:r w:rsidRPr="007C5681">
        <w:rPr>
          <w:rFonts w:eastAsia="Times New Roman" w:cs="Times New Roman"/>
          <w:sz w:val="20"/>
          <w:szCs w:val="24"/>
          <w:lang w:eastAsia="tr-TR"/>
        </w:rPr>
        <w:t>using</w:t>
      </w:r>
      <w:proofErr w:type="spellEnd"/>
      <w:r w:rsidRPr="007C5681">
        <w:rPr>
          <w:rFonts w:eastAsia="Times New Roman" w:cs="Times New Roman"/>
          <w:sz w:val="20"/>
          <w:szCs w:val="24"/>
          <w:lang w:eastAsia="tr-TR"/>
        </w:rPr>
        <w:t xml:space="preserve"> </w:t>
      </w:r>
      <w:proofErr w:type="spellStart"/>
      <w:r w:rsidRPr="007C5681">
        <w:rPr>
          <w:rFonts w:eastAsia="Times New Roman" w:cs="Times New Roman"/>
          <w:sz w:val="20"/>
          <w:szCs w:val="24"/>
          <w:lang w:eastAsia="tr-TR"/>
        </w:rPr>
        <w:t>Animal</w:t>
      </w:r>
      <w:proofErr w:type="spellEnd"/>
      <w:r w:rsidRPr="007C5681">
        <w:rPr>
          <w:rFonts w:eastAsia="Times New Roman" w:cs="Times New Roman"/>
          <w:sz w:val="20"/>
          <w:szCs w:val="24"/>
          <w:lang w:eastAsia="tr-TR"/>
        </w:rPr>
        <w:t xml:space="preserve"> </w:t>
      </w:r>
      <w:proofErr w:type="spellStart"/>
      <w:r w:rsidRPr="007C5681">
        <w:rPr>
          <w:rFonts w:eastAsia="Times New Roman" w:cs="Times New Roman"/>
          <w:sz w:val="20"/>
          <w:szCs w:val="24"/>
          <w:lang w:eastAsia="tr-TR"/>
        </w:rPr>
        <w:t>Welfare</w:t>
      </w:r>
      <w:proofErr w:type="spellEnd"/>
      <w:r w:rsidRPr="007C5681">
        <w:rPr>
          <w:rFonts w:eastAsia="Times New Roman" w:cs="Times New Roman"/>
          <w:sz w:val="20"/>
          <w:szCs w:val="24"/>
          <w:lang w:eastAsia="tr-TR"/>
        </w:rPr>
        <w:t xml:space="preserve"> </w:t>
      </w:r>
      <w:proofErr w:type="spellStart"/>
      <w:proofErr w:type="gramStart"/>
      <w:r w:rsidRPr="007C5681">
        <w:rPr>
          <w:rFonts w:eastAsia="Times New Roman" w:cs="Times New Roman"/>
          <w:sz w:val="20"/>
          <w:szCs w:val="24"/>
          <w:lang w:eastAsia="tr-TR"/>
        </w:rPr>
        <w:t>Indicators</w:t>
      </w:r>
      <w:proofErr w:type="spellEnd"/>
      <w:r w:rsidRPr="007C5681">
        <w:rPr>
          <w:rFonts w:eastAsia="Times New Roman" w:cs="Times New Roman"/>
          <w:sz w:val="20"/>
          <w:szCs w:val="24"/>
          <w:lang w:eastAsia="tr-TR"/>
        </w:rPr>
        <w:t xml:space="preserve">  AWIN</w:t>
      </w:r>
      <w:proofErr w:type="gramEnd"/>
      <w:r w:rsidRPr="007C5681">
        <w:rPr>
          <w:rFonts w:eastAsia="Times New Roman" w:cs="Times New Roman"/>
          <w:sz w:val="20"/>
          <w:szCs w:val="24"/>
          <w:lang w:eastAsia="tr-TR"/>
        </w:rPr>
        <w:t xml:space="preserve">  </w:t>
      </w:r>
      <w:proofErr w:type="spellStart"/>
      <w:r w:rsidRPr="007C5681">
        <w:rPr>
          <w:rFonts w:eastAsia="Times New Roman" w:cs="Times New Roman"/>
          <w:sz w:val="20"/>
          <w:szCs w:val="24"/>
          <w:lang w:eastAsia="tr-TR"/>
        </w:rPr>
        <w:t>protocol</w:t>
      </w:r>
      <w:proofErr w:type="spellEnd"/>
      <w:r w:rsidRPr="007C5681">
        <w:rPr>
          <w:rFonts w:eastAsia="Times New Roman" w:cs="Times New Roman"/>
          <w:sz w:val="20"/>
          <w:szCs w:val="24"/>
          <w:lang w:eastAsia="tr-TR"/>
        </w:rPr>
        <w:t xml:space="preserve">. </w:t>
      </w:r>
      <w:proofErr w:type="spellStart"/>
      <w:r w:rsidRPr="007C5681">
        <w:rPr>
          <w:rFonts w:eastAsia="Times New Roman" w:cs="Times New Roman"/>
          <w:sz w:val="20"/>
          <w:szCs w:val="24"/>
          <w:lang w:eastAsia="tr-TR"/>
        </w:rPr>
        <w:t>Archives</w:t>
      </w:r>
      <w:proofErr w:type="spellEnd"/>
      <w:r w:rsidRPr="007C5681">
        <w:rPr>
          <w:rFonts w:eastAsia="Times New Roman" w:cs="Times New Roman"/>
          <w:sz w:val="20"/>
          <w:szCs w:val="24"/>
          <w:lang w:eastAsia="tr-TR"/>
        </w:rPr>
        <w:t xml:space="preserve"> </w:t>
      </w:r>
      <w:proofErr w:type="spellStart"/>
      <w:r w:rsidRPr="007C5681">
        <w:rPr>
          <w:rFonts w:eastAsia="Times New Roman" w:cs="Times New Roman"/>
          <w:sz w:val="20"/>
          <w:szCs w:val="24"/>
          <w:lang w:eastAsia="tr-TR"/>
        </w:rPr>
        <w:t>Animal</w:t>
      </w:r>
      <w:proofErr w:type="spellEnd"/>
      <w:r w:rsidRPr="007C5681">
        <w:rPr>
          <w:rFonts w:eastAsia="Times New Roman" w:cs="Times New Roman"/>
          <w:sz w:val="20"/>
          <w:szCs w:val="24"/>
          <w:lang w:eastAsia="tr-TR"/>
        </w:rPr>
        <w:t xml:space="preserve"> </w:t>
      </w:r>
      <w:proofErr w:type="spellStart"/>
      <w:r w:rsidRPr="007C5681">
        <w:rPr>
          <w:rFonts w:eastAsia="Times New Roman" w:cs="Times New Roman"/>
          <w:sz w:val="20"/>
          <w:szCs w:val="24"/>
          <w:lang w:eastAsia="tr-TR"/>
        </w:rPr>
        <w:t>Breeding</w:t>
      </w:r>
      <w:proofErr w:type="spellEnd"/>
      <w:r w:rsidRPr="007C5681">
        <w:rPr>
          <w:rFonts w:eastAsia="Times New Roman" w:cs="Times New Roman"/>
          <w:sz w:val="20"/>
          <w:szCs w:val="24"/>
          <w:lang w:eastAsia="tr-TR"/>
        </w:rPr>
        <w:t>, 68, 459–472.</w:t>
      </w:r>
    </w:p>
    <w:p w14:paraId="518B6DC7" w14:textId="77777777" w:rsidR="005A7A8D" w:rsidRPr="00A40CC7" w:rsidRDefault="005A7A8D" w:rsidP="005A7A8D">
      <w:pPr>
        <w:tabs>
          <w:tab w:val="left" w:pos="3828"/>
        </w:tabs>
        <w:spacing w:after="0" w:line="240" w:lineRule="auto"/>
        <w:jc w:val="both"/>
        <w:rPr>
          <w:rFonts w:eastAsia="Times New Roman" w:cs="Times New Roman"/>
          <w:sz w:val="20"/>
          <w:szCs w:val="24"/>
          <w:lang w:eastAsia="tr-TR"/>
        </w:rPr>
      </w:pPr>
      <w:r w:rsidRPr="00A40CC7">
        <w:rPr>
          <w:rFonts w:eastAsia="Times New Roman" w:cs="Times New Roman"/>
          <w:sz w:val="20"/>
          <w:szCs w:val="24"/>
          <w:lang w:eastAsia="tr-TR"/>
        </w:rPr>
        <w:t>3.</w:t>
      </w:r>
      <w:r w:rsidRPr="00A40CC7">
        <w:t xml:space="preserve"> </w:t>
      </w:r>
      <w:r w:rsidRPr="00A40CC7">
        <w:rPr>
          <w:rFonts w:eastAsia="Times New Roman" w:cs="Times New Roman"/>
          <w:sz w:val="20"/>
          <w:szCs w:val="24"/>
          <w:lang w:eastAsia="tr-TR"/>
        </w:rPr>
        <w:t xml:space="preserve">KOÇAK, S., TEKERLİ, M., ÇELİKELOĞLU, K., </w:t>
      </w:r>
      <w:r w:rsidRPr="00A40CC7">
        <w:rPr>
          <w:rFonts w:eastAsia="Times New Roman" w:cs="Times New Roman"/>
          <w:b/>
          <w:sz w:val="20"/>
          <w:szCs w:val="24"/>
          <w:lang w:eastAsia="tr-TR"/>
        </w:rPr>
        <w:t>BOZKURT, Z.,</w:t>
      </w:r>
      <w:r w:rsidRPr="00A40CC7">
        <w:rPr>
          <w:rFonts w:eastAsia="Times New Roman" w:cs="Times New Roman"/>
          <w:sz w:val="20"/>
          <w:szCs w:val="24"/>
          <w:lang w:eastAsia="tr-TR"/>
        </w:rPr>
        <w:t xml:space="preserve"> HACAN, Ö., ERDOĞAN, M., … DEMİRTAŞ, M. (2025). Evaluation of </w:t>
      </w:r>
      <w:proofErr w:type="spellStart"/>
      <w:r w:rsidRPr="00A40CC7">
        <w:rPr>
          <w:rFonts w:eastAsia="Times New Roman" w:cs="Times New Roman"/>
          <w:sz w:val="20"/>
          <w:szCs w:val="24"/>
          <w:lang w:eastAsia="tr-TR"/>
        </w:rPr>
        <w:t>some</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reproductive</w:t>
      </w:r>
      <w:proofErr w:type="spellEnd"/>
      <w:r w:rsidRPr="00A40CC7">
        <w:rPr>
          <w:rFonts w:eastAsia="Times New Roman" w:cs="Times New Roman"/>
          <w:sz w:val="20"/>
          <w:szCs w:val="24"/>
          <w:lang w:eastAsia="tr-TR"/>
        </w:rPr>
        <w:t xml:space="preserve"> </w:t>
      </w:r>
      <w:proofErr w:type="spellStart"/>
      <w:proofErr w:type="gramStart"/>
      <w:r w:rsidRPr="00A40CC7">
        <w:rPr>
          <w:rFonts w:eastAsia="Times New Roman" w:cs="Times New Roman"/>
          <w:sz w:val="20"/>
          <w:szCs w:val="24"/>
          <w:lang w:eastAsia="tr-TR"/>
        </w:rPr>
        <w:t>traits</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growth</w:t>
      </w:r>
      <w:proofErr w:type="spellEnd"/>
      <w:proofErr w:type="gram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and</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survival</w:t>
      </w:r>
      <w:proofErr w:type="spellEnd"/>
      <w:r w:rsidRPr="00A40CC7">
        <w:rPr>
          <w:rFonts w:eastAsia="Times New Roman" w:cs="Times New Roman"/>
          <w:sz w:val="20"/>
          <w:szCs w:val="24"/>
          <w:lang w:eastAsia="tr-TR"/>
        </w:rPr>
        <w:t xml:space="preserve"> in </w:t>
      </w:r>
      <w:proofErr w:type="spellStart"/>
      <w:r w:rsidRPr="00A40CC7">
        <w:rPr>
          <w:rFonts w:eastAsia="Times New Roman" w:cs="Times New Roman"/>
          <w:sz w:val="20"/>
          <w:szCs w:val="24"/>
          <w:lang w:eastAsia="tr-TR"/>
        </w:rPr>
        <w:t>native</w:t>
      </w:r>
      <w:proofErr w:type="spellEnd"/>
      <w:r w:rsidRPr="00A40CC7">
        <w:rPr>
          <w:rFonts w:eastAsia="Times New Roman" w:cs="Times New Roman"/>
          <w:sz w:val="20"/>
          <w:szCs w:val="24"/>
          <w:lang w:eastAsia="tr-TR"/>
        </w:rPr>
        <w:t xml:space="preserve"> Dağlıç </w:t>
      </w:r>
      <w:proofErr w:type="spellStart"/>
      <w:r w:rsidRPr="00A40CC7">
        <w:rPr>
          <w:rFonts w:eastAsia="Times New Roman" w:cs="Times New Roman"/>
          <w:sz w:val="20"/>
          <w:szCs w:val="24"/>
          <w:lang w:eastAsia="tr-TR"/>
        </w:rPr>
        <w:t>sheep</w:t>
      </w:r>
      <w:proofErr w:type="spellEnd"/>
      <w:r w:rsidRPr="00A40CC7">
        <w:rPr>
          <w:rFonts w:eastAsia="Times New Roman" w:cs="Times New Roman"/>
          <w:sz w:val="20"/>
          <w:szCs w:val="24"/>
          <w:lang w:eastAsia="tr-TR"/>
        </w:rPr>
        <w:t>. VETERINARSKI ARHIV, 95(3), 273–281.</w:t>
      </w:r>
    </w:p>
    <w:p w14:paraId="6CFF431B" w14:textId="77777777" w:rsidR="005A7A8D" w:rsidRPr="00A40CC7" w:rsidRDefault="005A7A8D" w:rsidP="005A7A8D">
      <w:pPr>
        <w:tabs>
          <w:tab w:val="left" w:pos="3828"/>
        </w:tabs>
        <w:spacing w:after="0" w:line="240" w:lineRule="auto"/>
        <w:jc w:val="both"/>
        <w:rPr>
          <w:rFonts w:eastAsia="Times New Roman" w:cs="Times New Roman"/>
          <w:sz w:val="20"/>
          <w:szCs w:val="24"/>
          <w:lang w:eastAsia="tr-TR"/>
        </w:rPr>
      </w:pPr>
      <w:r w:rsidRPr="00A40CC7">
        <w:rPr>
          <w:rFonts w:eastAsia="Times New Roman" w:cs="Times New Roman"/>
          <w:sz w:val="20"/>
          <w:szCs w:val="24"/>
          <w:lang w:eastAsia="tr-TR"/>
        </w:rPr>
        <w:t>4.</w:t>
      </w:r>
      <w:r w:rsidRPr="00A40CC7">
        <w:t xml:space="preserve"> </w:t>
      </w:r>
      <w:r w:rsidRPr="00A40CC7">
        <w:rPr>
          <w:rFonts w:eastAsia="Times New Roman" w:cs="Times New Roman"/>
          <w:sz w:val="20"/>
          <w:szCs w:val="24"/>
          <w:lang w:eastAsia="tr-TR"/>
        </w:rPr>
        <w:t xml:space="preserve">ÇİNKAYA, S., TEKERLİ, M., ERDOĞAN, M., DEMİRTAŞ, M., KOÇAK, S., ÇELİKELOĞLU, K., … KAPLAN, Y. (2025). </w:t>
      </w:r>
      <w:proofErr w:type="spellStart"/>
      <w:r w:rsidRPr="00A40CC7">
        <w:rPr>
          <w:rFonts w:eastAsia="Times New Roman" w:cs="Times New Roman"/>
          <w:sz w:val="20"/>
          <w:szCs w:val="24"/>
          <w:lang w:eastAsia="tr-TR"/>
        </w:rPr>
        <w:t>Decoding</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the</w:t>
      </w:r>
      <w:proofErr w:type="spellEnd"/>
      <w:r w:rsidRPr="00A40CC7">
        <w:rPr>
          <w:rFonts w:eastAsia="Times New Roman" w:cs="Times New Roman"/>
          <w:sz w:val="20"/>
          <w:szCs w:val="24"/>
          <w:lang w:eastAsia="tr-TR"/>
        </w:rPr>
        <w:t xml:space="preserve"> DNA of </w:t>
      </w:r>
      <w:proofErr w:type="spellStart"/>
      <w:r w:rsidRPr="00A40CC7">
        <w:rPr>
          <w:rFonts w:eastAsia="Times New Roman" w:cs="Times New Roman"/>
          <w:sz w:val="20"/>
          <w:szCs w:val="24"/>
          <w:lang w:eastAsia="tr-TR"/>
        </w:rPr>
        <w:t>Anatolian</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water</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buffalo</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by</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genome-wide</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discoveries</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for</w:t>
      </w:r>
      <w:proofErr w:type="spellEnd"/>
      <w:r w:rsidRPr="00A40CC7">
        <w:rPr>
          <w:rFonts w:eastAsia="Times New Roman" w:cs="Times New Roman"/>
          <w:sz w:val="20"/>
          <w:szCs w:val="24"/>
          <w:lang w:eastAsia="tr-TR"/>
        </w:rPr>
        <w:t xml:space="preserve"> body size </w:t>
      </w:r>
      <w:proofErr w:type="spellStart"/>
      <w:r w:rsidRPr="00A40CC7">
        <w:rPr>
          <w:rFonts w:eastAsia="Times New Roman" w:cs="Times New Roman"/>
          <w:sz w:val="20"/>
          <w:szCs w:val="24"/>
          <w:lang w:eastAsia="tr-TR"/>
        </w:rPr>
        <w:t>and</w:t>
      </w:r>
      <w:proofErr w:type="spellEnd"/>
      <w:r w:rsidRPr="00A40CC7">
        <w:rPr>
          <w:rFonts w:eastAsia="Times New Roman" w:cs="Times New Roman"/>
          <w:sz w:val="20"/>
          <w:szCs w:val="24"/>
          <w:lang w:eastAsia="tr-TR"/>
        </w:rPr>
        <w:t xml:space="preserve"> ultrasound </w:t>
      </w:r>
      <w:proofErr w:type="spellStart"/>
      <w:r w:rsidRPr="00A40CC7">
        <w:rPr>
          <w:rFonts w:eastAsia="Times New Roman" w:cs="Times New Roman"/>
          <w:sz w:val="20"/>
          <w:szCs w:val="24"/>
          <w:lang w:eastAsia="tr-TR"/>
        </w:rPr>
        <w:t>carcass</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traits</w:t>
      </w:r>
      <w:proofErr w:type="spellEnd"/>
      <w:r w:rsidRPr="00A40CC7">
        <w:rPr>
          <w:rFonts w:eastAsia="Times New Roman" w:cs="Times New Roman"/>
          <w:sz w:val="20"/>
          <w:szCs w:val="24"/>
          <w:lang w:eastAsia="tr-TR"/>
        </w:rPr>
        <w:t xml:space="preserve">. BMC </w:t>
      </w:r>
      <w:proofErr w:type="spellStart"/>
      <w:r w:rsidRPr="00A40CC7">
        <w:rPr>
          <w:rFonts w:eastAsia="Times New Roman" w:cs="Times New Roman"/>
          <w:sz w:val="20"/>
          <w:szCs w:val="24"/>
          <w:lang w:eastAsia="tr-TR"/>
        </w:rPr>
        <w:t>Veterinary</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Research</w:t>
      </w:r>
      <w:proofErr w:type="spellEnd"/>
      <w:r w:rsidRPr="00A40CC7">
        <w:rPr>
          <w:rFonts w:eastAsia="Times New Roman" w:cs="Times New Roman"/>
          <w:sz w:val="20"/>
          <w:szCs w:val="24"/>
          <w:lang w:eastAsia="tr-TR"/>
        </w:rPr>
        <w:t>, 21:692.</w:t>
      </w:r>
    </w:p>
    <w:p w14:paraId="17BE5E85" w14:textId="77777777" w:rsidR="005A7A8D" w:rsidRPr="00A40CC7" w:rsidRDefault="005A7A8D" w:rsidP="005A7A8D">
      <w:pPr>
        <w:tabs>
          <w:tab w:val="left" w:pos="3828"/>
        </w:tabs>
        <w:spacing w:after="0" w:line="240" w:lineRule="auto"/>
        <w:jc w:val="both"/>
        <w:rPr>
          <w:rFonts w:eastAsia="Times New Roman" w:cs="Times New Roman"/>
          <w:sz w:val="20"/>
          <w:szCs w:val="24"/>
          <w:lang w:eastAsia="tr-TR"/>
        </w:rPr>
      </w:pPr>
      <w:r w:rsidRPr="00A40CC7">
        <w:rPr>
          <w:rFonts w:eastAsia="Times New Roman" w:cs="Times New Roman"/>
          <w:sz w:val="20"/>
          <w:szCs w:val="24"/>
          <w:lang w:eastAsia="tr-TR"/>
        </w:rPr>
        <w:t>5.</w:t>
      </w:r>
      <w:r w:rsidRPr="00A40CC7">
        <w:t xml:space="preserve"> </w:t>
      </w:r>
      <w:r w:rsidRPr="00A40CC7">
        <w:rPr>
          <w:rFonts w:eastAsia="Times New Roman" w:cs="Times New Roman"/>
          <w:sz w:val="20"/>
          <w:szCs w:val="24"/>
          <w:lang w:eastAsia="tr-TR"/>
        </w:rPr>
        <w:t xml:space="preserve">KOÇAK, S., ÇİNKAYA, S., TEKERLİ, M., DEMİRTAŞ, M., </w:t>
      </w:r>
      <w:r w:rsidRPr="00A40CC7">
        <w:rPr>
          <w:rFonts w:eastAsia="Times New Roman" w:cs="Times New Roman"/>
          <w:b/>
          <w:sz w:val="20"/>
          <w:szCs w:val="24"/>
          <w:lang w:eastAsia="tr-TR"/>
        </w:rPr>
        <w:t>BOZKURT, Z.,</w:t>
      </w:r>
      <w:r w:rsidRPr="00A40CC7">
        <w:rPr>
          <w:rFonts w:eastAsia="Times New Roman" w:cs="Times New Roman"/>
          <w:sz w:val="20"/>
          <w:szCs w:val="24"/>
          <w:lang w:eastAsia="tr-TR"/>
        </w:rPr>
        <w:t xml:space="preserve"> ÇELİKELOĞLU, K., … ERDOĞAN, M. (2024). </w:t>
      </w:r>
      <w:proofErr w:type="spellStart"/>
      <w:r w:rsidRPr="00A40CC7">
        <w:rPr>
          <w:rFonts w:eastAsia="Times New Roman" w:cs="Times New Roman"/>
          <w:sz w:val="20"/>
          <w:szCs w:val="24"/>
          <w:lang w:eastAsia="tr-TR"/>
        </w:rPr>
        <w:t>Estimation</w:t>
      </w:r>
      <w:proofErr w:type="spellEnd"/>
      <w:r w:rsidRPr="00A40CC7">
        <w:rPr>
          <w:rFonts w:eastAsia="Times New Roman" w:cs="Times New Roman"/>
          <w:sz w:val="20"/>
          <w:szCs w:val="24"/>
          <w:lang w:eastAsia="tr-TR"/>
        </w:rPr>
        <w:t xml:space="preserve"> </w:t>
      </w:r>
      <w:proofErr w:type="gramStart"/>
      <w:r w:rsidRPr="00A40CC7">
        <w:rPr>
          <w:rFonts w:eastAsia="Times New Roman" w:cs="Times New Roman"/>
          <w:sz w:val="20"/>
          <w:szCs w:val="24"/>
          <w:lang w:eastAsia="tr-TR"/>
        </w:rPr>
        <w:t xml:space="preserve">of  </w:t>
      </w:r>
      <w:proofErr w:type="spellStart"/>
      <w:r w:rsidRPr="00A40CC7">
        <w:rPr>
          <w:rFonts w:eastAsia="Times New Roman" w:cs="Times New Roman"/>
          <w:sz w:val="20"/>
          <w:szCs w:val="24"/>
          <w:lang w:eastAsia="tr-TR"/>
        </w:rPr>
        <w:t>Co</w:t>
      </w:r>
      <w:proofErr w:type="spellEnd"/>
      <w:proofErr w:type="gram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Variance</w:t>
      </w:r>
      <w:proofErr w:type="spellEnd"/>
      <w:r w:rsidRPr="00A40CC7">
        <w:rPr>
          <w:rFonts w:eastAsia="Times New Roman" w:cs="Times New Roman"/>
          <w:sz w:val="20"/>
          <w:szCs w:val="24"/>
          <w:lang w:eastAsia="tr-TR"/>
        </w:rPr>
        <w:t xml:space="preserve"> Components </w:t>
      </w:r>
      <w:proofErr w:type="spellStart"/>
      <w:r w:rsidRPr="00A40CC7">
        <w:rPr>
          <w:rFonts w:eastAsia="Times New Roman" w:cs="Times New Roman"/>
          <w:sz w:val="20"/>
          <w:szCs w:val="24"/>
          <w:lang w:eastAsia="tr-TR"/>
        </w:rPr>
        <w:t>and</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Genetic</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Parameters</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for</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Pre</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and</w:t>
      </w:r>
      <w:proofErr w:type="spellEnd"/>
      <w:r w:rsidRPr="00A40CC7">
        <w:rPr>
          <w:rFonts w:eastAsia="Times New Roman" w:cs="Times New Roman"/>
          <w:sz w:val="20"/>
          <w:szCs w:val="24"/>
          <w:lang w:eastAsia="tr-TR"/>
        </w:rPr>
        <w:t xml:space="preserve"> Post-</w:t>
      </w:r>
      <w:proofErr w:type="spellStart"/>
      <w:r w:rsidRPr="00A40CC7">
        <w:rPr>
          <w:rFonts w:eastAsia="Times New Roman" w:cs="Times New Roman"/>
          <w:sz w:val="20"/>
          <w:szCs w:val="24"/>
          <w:lang w:eastAsia="tr-TR"/>
        </w:rPr>
        <w:t>Weaning</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Growth</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Traits</w:t>
      </w:r>
      <w:proofErr w:type="spellEnd"/>
      <w:r w:rsidRPr="00A40CC7">
        <w:rPr>
          <w:rFonts w:eastAsia="Times New Roman" w:cs="Times New Roman"/>
          <w:sz w:val="20"/>
          <w:szCs w:val="24"/>
          <w:lang w:eastAsia="tr-TR"/>
        </w:rPr>
        <w:t xml:space="preserve"> in Dağlıç </w:t>
      </w:r>
      <w:proofErr w:type="spellStart"/>
      <w:r w:rsidRPr="00A40CC7">
        <w:rPr>
          <w:rFonts w:eastAsia="Times New Roman" w:cs="Times New Roman"/>
          <w:sz w:val="20"/>
          <w:szCs w:val="24"/>
          <w:lang w:eastAsia="tr-TR"/>
        </w:rPr>
        <w:t>Sheep</w:t>
      </w:r>
      <w:proofErr w:type="spellEnd"/>
      <w:r w:rsidRPr="00A40CC7">
        <w:rPr>
          <w:rFonts w:eastAsia="Times New Roman" w:cs="Times New Roman"/>
          <w:sz w:val="20"/>
          <w:szCs w:val="24"/>
          <w:lang w:eastAsia="tr-TR"/>
        </w:rPr>
        <w:t>. Animals, 14(1), 1–10.</w:t>
      </w:r>
    </w:p>
    <w:p w14:paraId="7D3CC398" w14:textId="77777777" w:rsidR="005A7A8D" w:rsidRPr="00A40CC7" w:rsidRDefault="005A7A8D" w:rsidP="005A7A8D">
      <w:pPr>
        <w:tabs>
          <w:tab w:val="left" w:pos="3828"/>
        </w:tabs>
        <w:spacing w:after="0" w:line="240" w:lineRule="auto"/>
        <w:jc w:val="both"/>
        <w:rPr>
          <w:rFonts w:eastAsia="Times New Roman" w:cs="Times New Roman"/>
          <w:sz w:val="20"/>
          <w:szCs w:val="24"/>
          <w:lang w:eastAsia="tr-TR"/>
        </w:rPr>
      </w:pPr>
      <w:r w:rsidRPr="00A40CC7">
        <w:rPr>
          <w:rFonts w:eastAsia="Times New Roman" w:cs="Times New Roman"/>
          <w:sz w:val="20"/>
          <w:szCs w:val="24"/>
          <w:lang w:eastAsia="tr-TR"/>
        </w:rPr>
        <w:t>6.</w:t>
      </w:r>
      <w:r w:rsidRPr="00A40CC7">
        <w:t xml:space="preserve"> </w:t>
      </w:r>
      <w:r w:rsidRPr="00A40CC7">
        <w:rPr>
          <w:rFonts w:eastAsia="Times New Roman" w:cs="Times New Roman"/>
          <w:sz w:val="20"/>
          <w:szCs w:val="24"/>
          <w:lang w:eastAsia="tr-TR"/>
        </w:rPr>
        <w:t xml:space="preserve">Koçak, S., Tekerli, M., Erdoğan, M., Çelikeloğlu, K., Yazıcı, E., </w:t>
      </w:r>
      <w:r w:rsidRPr="00A40CC7">
        <w:rPr>
          <w:rFonts w:eastAsia="Times New Roman" w:cs="Times New Roman"/>
          <w:b/>
          <w:sz w:val="20"/>
          <w:szCs w:val="24"/>
          <w:lang w:eastAsia="tr-TR"/>
        </w:rPr>
        <w:t>Bozkurt, Z</w:t>
      </w:r>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Hacan</w:t>
      </w:r>
      <w:proofErr w:type="spellEnd"/>
      <w:r w:rsidRPr="00A40CC7">
        <w:rPr>
          <w:rFonts w:eastAsia="Times New Roman" w:cs="Times New Roman"/>
          <w:sz w:val="20"/>
          <w:szCs w:val="24"/>
          <w:lang w:eastAsia="tr-TR"/>
        </w:rPr>
        <w:t xml:space="preserve">, Ö., Demirtaş, M., </w:t>
      </w:r>
      <w:proofErr w:type="spellStart"/>
      <w:r w:rsidRPr="00A40CC7">
        <w:rPr>
          <w:rFonts w:eastAsia="Times New Roman" w:cs="Times New Roman"/>
          <w:sz w:val="20"/>
          <w:szCs w:val="24"/>
          <w:lang w:eastAsia="tr-TR"/>
        </w:rPr>
        <w:t>and</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Çinkaya</w:t>
      </w:r>
      <w:proofErr w:type="spellEnd"/>
      <w:r w:rsidRPr="00A40CC7">
        <w:rPr>
          <w:rFonts w:eastAsia="Times New Roman" w:cs="Times New Roman"/>
          <w:sz w:val="20"/>
          <w:szCs w:val="24"/>
          <w:lang w:eastAsia="tr-TR"/>
        </w:rPr>
        <w:t xml:space="preserve">, S. (2024).: </w:t>
      </w:r>
      <w:proofErr w:type="spellStart"/>
      <w:r w:rsidRPr="00A40CC7">
        <w:rPr>
          <w:rFonts w:eastAsia="Times New Roman" w:cs="Times New Roman"/>
          <w:sz w:val="20"/>
          <w:szCs w:val="24"/>
          <w:lang w:eastAsia="tr-TR"/>
        </w:rPr>
        <w:t>Myostatin</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mutation</w:t>
      </w:r>
      <w:proofErr w:type="spellEnd"/>
      <w:r w:rsidRPr="00A40CC7">
        <w:rPr>
          <w:rFonts w:eastAsia="Times New Roman" w:cs="Times New Roman"/>
          <w:sz w:val="20"/>
          <w:szCs w:val="24"/>
          <w:lang w:eastAsia="tr-TR"/>
        </w:rPr>
        <w:t xml:space="preserve"> (g+6723</w:t>
      </w:r>
      <w:proofErr w:type="gramStart"/>
      <w:r w:rsidRPr="00A40CC7">
        <w:rPr>
          <w:rFonts w:eastAsia="Times New Roman" w:cs="Times New Roman"/>
          <w:sz w:val="20"/>
          <w:szCs w:val="24"/>
          <w:lang w:eastAsia="tr-TR"/>
        </w:rPr>
        <w:t>G  &gt;</w:t>
      </w:r>
      <w:proofErr w:type="gramEnd"/>
      <w:r w:rsidRPr="00A40CC7">
        <w:rPr>
          <w:rFonts w:eastAsia="Times New Roman" w:cs="Times New Roman"/>
          <w:sz w:val="20"/>
          <w:szCs w:val="24"/>
          <w:lang w:eastAsia="tr-TR"/>
        </w:rPr>
        <w:t xml:space="preserve">  A) </w:t>
      </w:r>
      <w:proofErr w:type="spellStart"/>
      <w:r w:rsidRPr="00A40CC7">
        <w:rPr>
          <w:rFonts w:eastAsia="Times New Roman" w:cs="Times New Roman"/>
          <w:sz w:val="20"/>
          <w:szCs w:val="24"/>
          <w:lang w:eastAsia="tr-TR"/>
        </w:rPr>
        <w:t>introgression</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comparative</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analysis</w:t>
      </w:r>
      <w:proofErr w:type="spellEnd"/>
      <w:r w:rsidRPr="00A40CC7">
        <w:rPr>
          <w:rFonts w:eastAsia="Times New Roman" w:cs="Times New Roman"/>
          <w:sz w:val="20"/>
          <w:szCs w:val="24"/>
          <w:lang w:eastAsia="tr-TR"/>
        </w:rPr>
        <w:t xml:space="preserve"> of </w:t>
      </w:r>
      <w:proofErr w:type="spellStart"/>
      <w:r w:rsidRPr="00A40CC7">
        <w:rPr>
          <w:rFonts w:eastAsia="Times New Roman" w:cs="Times New Roman"/>
          <w:sz w:val="20"/>
          <w:szCs w:val="24"/>
          <w:lang w:eastAsia="tr-TR"/>
        </w:rPr>
        <w:t>growth</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slaughter</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and</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carcass</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traits</w:t>
      </w:r>
      <w:proofErr w:type="spellEnd"/>
      <w:r w:rsidRPr="00A40CC7">
        <w:rPr>
          <w:rFonts w:eastAsia="Times New Roman" w:cs="Times New Roman"/>
          <w:sz w:val="20"/>
          <w:szCs w:val="24"/>
          <w:lang w:eastAsia="tr-TR"/>
        </w:rPr>
        <w:t xml:space="preserve"> in </w:t>
      </w:r>
      <w:proofErr w:type="spellStart"/>
      <w:r w:rsidRPr="00A40CC7">
        <w:rPr>
          <w:rFonts w:eastAsia="Times New Roman" w:cs="Times New Roman"/>
          <w:sz w:val="20"/>
          <w:szCs w:val="24"/>
          <w:lang w:eastAsia="tr-TR"/>
        </w:rPr>
        <w:t>Texel</w:t>
      </w:r>
      <w:proofErr w:type="spellEnd"/>
      <w:r w:rsidRPr="00A40CC7">
        <w:rPr>
          <w:rFonts w:eastAsia="Times New Roman" w:cs="Times New Roman"/>
          <w:sz w:val="20"/>
          <w:szCs w:val="24"/>
          <w:lang w:eastAsia="tr-TR"/>
        </w:rPr>
        <w:t xml:space="preserve">, Pırlak, </w:t>
      </w:r>
      <w:proofErr w:type="spellStart"/>
      <w:r w:rsidRPr="00A40CC7">
        <w:rPr>
          <w:rFonts w:eastAsia="Times New Roman" w:cs="Times New Roman"/>
          <w:sz w:val="20"/>
          <w:szCs w:val="24"/>
          <w:lang w:eastAsia="tr-TR"/>
        </w:rPr>
        <w:t>and</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their</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crosses</w:t>
      </w:r>
      <w:proofErr w:type="spellEnd"/>
      <w:r w:rsidRPr="00A40CC7">
        <w:rPr>
          <w:rFonts w:eastAsia="Times New Roman" w:cs="Times New Roman"/>
          <w:sz w:val="20"/>
          <w:szCs w:val="24"/>
          <w:lang w:eastAsia="tr-TR"/>
        </w:rPr>
        <w:t xml:space="preserve"> (F1 </w:t>
      </w:r>
      <w:proofErr w:type="spellStart"/>
      <w:r w:rsidRPr="00A40CC7">
        <w:rPr>
          <w:rFonts w:eastAsia="Times New Roman" w:cs="Times New Roman"/>
          <w:sz w:val="20"/>
          <w:szCs w:val="24"/>
          <w:lang w:eastAsia="tr-TR"/>
        </w:rPr>
        <w:t>and</w:t>
      </w:r>
      <w:proofErr w:type="spellEnd"/>
      <w:r w:rsidRPr="00A40CC7">
        <w:rPr>
          <w:rFonts w:eastAsia="Times New Roman" w:cs="Times New Roman"/>
          <w:sz w:val="20"/>
          <w:szCs w:val="24"/>
          <w:lang w:eastAsia="tr-TR"/>
        </w:rPr>
        <w:t xml:space="preserve"> BC1), </w:t>
      </w:r>
      <w:proofErr w:type="spellStart"/>
      <w:r w:rsidRPr="00A40CC7">
        <w:rPr>
          <w:rFonts w:eastAsia="Times New Roman" w:cs="Times New Roman"/>
          <w:sz w:val="20"/>
          <w:szCs w:val="24"/>
          <w:lang w:eastAsia="tr-TR"/>
        </w:rPr>
        <w:t>Arch</w:t>
      </w:r>
      <w:proofErr w:type="spellEnd"/>
      <w:r w:rsidRPr="00A40CC7">
        <w:rPr>
          <w:rFonts w:eastAsia="Times New Roman" w:cs="Times New Roman"/>
          <w:sz w:val="20"/>
          <w:szCs w:val="24"/>
          <w:lang w:eastAsia="tr-TR"/>
        </w:rPr>
        <w:t xml:space="preserve">. Anim. </w:t>
      </w:r>
      <w:proofErr w:type="spellStart"/>
      <w:r w:rsidRPr="00A40CC7">
        <w:rPr>
          <w:rFonts w:eastAsia="Times New Roman" w:cs="Times New Roman"/>
          <w:sz w:val="20"/>
          <w:szCs w:val="24"/>
          <w:lang w:eastAsia="tr-TR"/>
        </w:rPr>
        <w:t>Breed</w:t>
      </w:r>
      <w:proofErr w:type="spellEnd"/>
      <w:r w:rsidRPr="00A40CC7">
        <w:rPr>
          <w:rFonts w:eastAsia="Times New Roman" w:cs="Times New Roman"/>
          <w:sz w:val="20"/>
          <w:szCs w:val="24"/>
          <w:lang w:eastAsia="tr-TR"/>
        </w:rPr>
        <w:t>., 67, 207–216, https://doi.org/10.5194/aab-67-207-2024.</w:t>
      </w:r>
    </w:p>
    <w:p w14:paraId="1F288FAA" w14:textId="77777777" w:rsidR="005A7A8D" w:rsidRPr="00A40CC7" w:rsidRDefault="005A7A8D" w:rsidP="005A7A8D">
      <w:pPr>
        <w:tabs>
          <w:tab w:val="left" w:pos="3828"/>
        </w:tabs>
        <w:spacing w:after="0" w:line="240" w:lineRule="auto"/>
        <w:jc w:val="both"/>
        <w:rPr>
          <w:rFonts w:eastAsia="Times New Roman" w:cs="Times New Roman"/>
          <w:sz w:val="20"/>
          <w:szCs w:val="24"/>
          <w:lang w:eastAsia="tr-TR"/>
        </w:rPr>
      </w:pPr>
      <w:r w:rsidRPr="00A40CC7">
        <w:rPr>
          <w:rFonts w:eastAsia="Times New Roman" w:cs="Times New Roman"/>
          <w:sz w:val="20"/>
          <w:szCs w:val="24"/>
          <w:lang w:eastAsia="tr-TR"/>
        </w:rPr>
        <w:lastRenderedPageBreak/>
        <w:t>7.</w:t>
      </w:r>
      <w:r w:rsidRPr="00A40CC7">
        <w:t xml:space="preserve"> </w:t>
      </w:r>
      <w:r w:rsidRPr="00A40CC7">
        <w:rPr>
          <w:rFonts w:eastAsia="Times New Roman" w:cs="Times New Roman"/>
          <w:sz w:val="20"/>
          <w:szCs w:val="24"/>
          <w:lang w:eastAsia="tr-TR"/>
        </w:rPr>
        <w:t>ÇELİKELOĞLU, K., TEKERLİ, M., ERDOĞAN, M., KOÇAK, S., YAZICI, E., HACAN, Ö., … DEMİRTAŞ, M. (2022). Marker-</w:t>
      </w:r>
      <w:proofErr w:type="spellStart"/>
      <w:r w:rsidRPr="00A40CC7">
        <w:rPr>
          <w:rFonts w:eastAsia="Times New Roman" w:cs="Times New Roman"/>
          <w:sz w:val="20"/>
          <w:szCs w:val="24"/>
          <w:lang w:eastAsia="tr-TR"/>
        </w:rPr>
        <w:t>assisted</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introgression</w:t>
      </w:r>
      <w:proofErr w:type="spellEnd"/>
      <w:r w:rsidRPr="00A40CC7">
        <w:rPr>
          <w:rFonts w:eastAsia="Times New Roman" w:cs="Times New Roman"/>
          <w:sz w:val="20"/>
          <w:szCs w:val="24"/>
          <w:lang w:eastAsia="tr-TR"/>
        </w:rPr>
        <w:t xml:space="preserve"> of </w:t>
      </w:r>
      <w:proofErr w:type="spellStart"/>
      <w:r w:rsidRPr="00A40CC7">
        <w:rPr>
          <w:rFonts w:eastAsia="Times New Roman" w:cs="Times New Roman"/>
          <w:sz w:val="20"/>
          <w:szCs w:val="24"/>
          <w:lang w:eastAsia="tr-TR"/>
        </w:rPr>
        <w:t>myostatin</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from</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Texel</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to</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Ramlıç</w:t>
      </w:r>
      <w:proofErr w:type="spellEnd"/>
      <w:r w:rsidRPr="00A40CC7">
        <w:rPr>
          <w:rFonts w:eastAsia="Times New Roman" w:cs="Times New Roman"/>
          <w:sz w:val="20"/>
          <w:szCs w:val="24"/>
          <w:lang w:eastAsia="tr-TR"/>
        </w:rPr>
        <w:t xml:space="preserve"> </w:t>
      </w:r>
      <w:proofErr w:type="spellStart"/>
      <w:proofErr w:type="gramStart"/>
      <w:r w:rsidRPr="00A40CC7">
        <w:rPr>
          <w:rFonts w:eastAsia="Times New Roman" w:cs="Times New Roman"/>
          <w:sz w:val="20"/>
          <w:szCs w:val="24"/>
          <w:lang w:eastAsia="tr-TR"/>
        </w:rPr>
        <w:t>sheep</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Growth</w:t>
      </w:r>
      <w:proofErr w:type="spellEnd"/>
      <w:proofErr w:type="gram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and</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real</w:t>
      </w:r>
      <w:proofErr w:type="spellEnd"/>
      <w:r w:rsidRPr="00A40CC7">
        <w:rPr>
          <w:rFonts w:eastAsia="Times New Roman" w:cs="Times New Roman"/>
          <w:sz w:val="20"/>
          <w:szCs w:val="24"/>
          <w:lang w:eastAsia="tr-TR"/>
        </w:rPr>
        <w:t xml:space="preserve">-time ultrasound </w:t>
      </w:r>
      <w:proofErr w:type="spellStart"/>
      <w:r w:rsidRPr="00A40CC7">
        <w:rPr>
          <w:rFonts w:eastAsia="Times New Roman" w:cs="Times New Roman"/>
          <w:sz w:val="20"/>
          <w:szCs w:val="24"/>
          <w:lang w:eastAsia="tr-TR"/>
        </w:rPr>
        <w:t>carcass</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traits</w:t>
      </w:r>
      <w:proofErr w:type="spellEnd"/>
      <w:r w:rsidRPr="00A40CC7">
        <w:rPr>
          <w:rFonts w:eastAsia="Times New Roman" w:cs="Times New Roman"/>
          <w:sz w:val="20"/>
          <w:szCs w:val="24"/>
          <w:lang w:eastAsia="tr-TR"/>
        </w:rPr>
        <w:t xml:space="preserve"> in F1 </w:t>
      </w:r>
      <w:proofErr w:type="spellStart"/>
      <w:r w:rsidRPr="00A40CC7">
        <w:rPr>
          <w:rFonts w:eastAsia="Times New Roman" w:cs="Times New Roman"/>
          <w:sz w:val="20"/>
          <w:szCs w:val="24"/>
          <w:lang w:eastAsia="tr-TR"/>
        </w:rPr>
        <w:t>and</w:t>
      </w:r>
      <w:proofErr w:type="spellEnd"/>
      <w:r w:rsidRPr="00A40CC7">
        <w:rPr>
          <w:rFonts w:eastAsia="Times New Roman" w:cs="Times New Roman"/>
          <w:sz w:val="20"/>
          <w:szCs w:val="24"/>
          <w:lang w:eastAsia="tr-TR"/>
        </w:rPr>
        <w:t xml:space="preserve"> BC1 </w:t>
      </w:r>
      <w:proofErr w:type="spellStart"/>
      <w:proofErr w:type="gramStart"/>
      <w:r w:rsidRPr="00A40CC7">
        <w:rPr>
          <w:rFonts w:eastAsia="Times New Roman" w:cs="Times New Roman"/>
          <w:sz w:val="20"/>
          <w:szCs w:val="24"/>
          <w:lang w:eastAsia="tr-TR"/>
        </w:rPr>
        <w:t>lambs</w:t>
      </w:r>
      <w:proofErr w:type="spellEnd"/>
      <w:r w:rsidRPr="00A40CC7">
        <w:rPr>
          <w:rFonts w:eastAsia="Times New Roman" w:cs="Times New Roman"/>
          <w:sz w:val="20"/>
          <w:szCs w:val="24"/>
          <w:lang w:eastAsia="tr-TR"/>
        </w:rPr>
        <w:t xml:space="preserve"> .</w:t>
      </w:r>
      <w:proofErr w:type="gramEnd"/>
      <w:r w:rsidRPr="00A40CC7">
        <w:rPr>
          <w:rFonts w:eastAsia="Times New Roman" w:cs="Times New Roman"/>
          <w:sz w:val="20"/>
          <w:szCs w:val="24"/>
          <w:lang w:eastAsia="tr-TR"/>
        </w:rPr>
        <w:t xml:space="preserve"> Ankara Üniversitesi Veteriner Fakültesi Dergisi, 69(1), 25–31.</w:t>
      </w:r>
    </w:p>
    <w:p w14:paraId="721C2088" w14:textId="77777777" w:rsidR="005A7A8D" w:rsidRPr="00A40CC7" w:rsidRDefault="005A7A8D" w:rsidP="005A7A8D">
      <w:pPr>
        <w:tabs>
          <w:tab w:val="left" w:pos="3828"/>
        </w:tabs>
        <w:spacing w:after="0" w:line="240" w:lineRule="auto"/>
        <w:jc w:val="both"/>
        <w:rPr>
          <w:rFonts w:eastAsia="Times New Roman" w:cs="Times New Roman"/>
          <w:sz w:val="20"/>
          <w:szCs w:val="24"/>
          <w:lang w:eastAsia="tr-TR"/>
        </w:rPr>
      </w:pPr>
      <w:r w:rsidRPr="00A40CC7">
        <w:rPr>
          <w:rFonts w:eastAsia="Times New Roman" w:cs="Times New Roman"/>
          <w:sz w:val="20"/>
          <w:szCs w:val="24"/>
          <w:lang w:eastAsia="tr-TR"/>
        </w:rPr>
        <w:t>8.</w:t>
      </w:r>
      <w:r w:rsidRPr="00A40CC7">
        <w:t xml:space="preserve"> </w:t>
      </w:r>
      <w:r w:rsidRPr="00A40CC7">
        <w:rPr>
          <w:rFonts w:eastAsia="Times New Roman" w:cs="Times New Roman"/>
          <w:sz w:val="20"/>
          <w:szCs w:val="24"/>
          <w:lang w:eastAsia="tr-TR"/>
        </w:rPr>
        <w:t xml:space="preserve">TEKERLİ, M., ERDOĞAN, M., KOÇAK, S., ÇELİKELOĞLU, K., YAZICI, E., HACAN, Ö., … ÇİNKAYA, S. (2022). </w:t>
      </w:r>
      <w:proofErr w:type="spellStart"/>
      <w:r w:rsidRPr="00A40CC7">
        <w:rPr>
          <w:rFonts w:eastAsia="Times New Roman" w:cs="Times New Roman"/>
          <w:sz w:val="20"/>
          <w:szCs w:val="24"/>
          <w:lang w:eastAsia="tr-TR"/>
        </w:rPr>
        <w:t>The</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comparative</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results</w:t>
      </w:r>
      <w:proofErr w:type="spellEnd"/>
      <w:r w:rsidRPr="00A40CC7">
        <w:rPr>
          <w:rFonts w:eastAsia="Times New Roman" w:cs="Times New Roman"/>
          <w:sz w:val="20"/>
          <w:szCs w:val="24"/>
          <w:lang w:eastAsia="tr-TR"/>
        </w:rPr>
        <w:t xml:space="preserve"> of </w:t>
      </w:r>
      <w:proofErr w:type="spellStart"/>
      <w:r w:rsidRPr="00A40CC7">
        <w:rPr>
          <w:rFonts w:eastAsia="Times New Roman" w:cs="Times New Roman"/>
          <w:sz w:val="20"/>
          <w:szCs w:val="24"/>
          <w:lang w:eastAsia="tr-TR"/>
        </w:rPr>
        <w:t>myostatin</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introgression</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from</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donor</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Texel</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to</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recipient</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Ramlıç</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sheep</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with</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the</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aspects</w:t>
      </w:r>
      <w:proofErr w:type="spellEnd"/>
      <w:r w:rsidRPr="00A40CC7">
        <w:rPr>
          <w:rFonts w:eastAsia="Times New Roman" w:cs="Times New Roman"/>
          <w:sz w:val="20"/>
          <w:szCs w:val="24"/>
          <w:lang w:eastAsia="tr-TR"/>
        </w:rPr>
        <w:t xml:space="preserve"> of </w:t>
      </w:r>
      <w:proofErr w:type="spellStart"/>
      <w:proofErr w:type="gramStart"/>
      <w:r w:rsidRPr="00A40CC7">
        <w:rPr>
          <w:rFonts w:eastAsia="Times New Roman" w:cs="Times New Roman"/>
          <w:sz w:val="20"/>
          <w:szCs w:val="24"/>
          <w:lang w:eastAsia="tr-TR"/>
        </w:rPr>
        <w:t>growth</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pre</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and</w:t>
      </w:r>
      <w:proofErr w:type="spellEnd"/>
      <w:proofErr w:type="gramEnd"/>
      <w:r w:rsidRPr="00A40CC7">
        <w:rPr>
          <w:rFonts w:eastAsia="Times New Roman" w:cs="Times New Roman"/>
          <w:sz w:val="20"/>
          <w:szCs w:val="24"/>
          <w:lang w:eastAsia="tr-TR"/>
        </w:rPr>
        <w:t xml:space="preserve"> post-</w:t>
      </w:r>
      <w:proofErr w:type="spellStart"/>
      <w:r w:rsidRPr="00A40CC7">
        <w:rPr>
          <w:rFonts w:eastAsia="Times New Roman" w:cs="Times New Roman"/>
          <w:sz w:val="20"/>
          <w:szCs w:val="24"/>
          <w:lang w:eastAsia="tr-TR"/>
        </w:rPr>
        <w:t>slaughter</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carcass</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traits</w:t>
      </w:r>
      <w:proofErr w:type="spellEnd"/>
      <w:r w:rsidRPr="00A40CC7">
        <w:rPr>
          <w:rFonts w:eastAsia="Times New Roman" w:cs="Times New Roman"/>
          <w:sz w:val="20"/>
          <w:szCs w:val="24"/>
          <w:lang w:eastAsia="tr-TR"/>
        </w:rPr>
        <w:t xml:space="preserve"> in </w:t>
      </w:r>
      <w:proofErr w:type="spellStart"/>
      <w:r w:rsidRPr="00A40CC7">
        <w:rPr>
          <w:rFonts w:eastAsia="Times New Roman" w:cs="Times New Roman"/>
          <w:sz w:val="20"/>
          <w:szCs w:val="24"/>
          <w:lang w:eastAsia="tr-TR"/>
        </w:rPr>
        <w:t>the</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second</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backcross</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generation</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Archives</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Animal</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Breeding</w:t>
      </w:r>
      <w:proofErr w:type="spellEnd"/>
      <w:r w:rsidRPr="00A40CC7">
        <w:rPr>
          <w:rFonts w:eastAsia="Times New Roman" w:cs="Times New Roman"/>
          <w:sz w:val="20"/>
          <w:szCs w:val="24"/>
          <w:lang w:eastAsia="tr-TR"/>
        </w:rPr>
        <w:t>, 65(2), 231–238.</w:t>
      </w:r>
    </w:p>
    <w:p w14:paraId="3C18EEF4" w14:textId="77777777" w:rsidR="005A7A8D" w:rsidRPr="00A40CC7" w:rsidRDefault="005A7A8D" w:rsidP="005A7A8D">
      <w:pPr>
        <w:tabs>
          <w:tab w:val="left" w:pos="3828"/>
        </w:tabs>
        <w:spacing w:after="0" w:line="240" w:lineRule="auto"/>
        <w:jc w:val="both"/>
        <w:rPr>
          <w:rFonts w:eastAsia="Times New Roman" w:cs="Times New Roman"/>
          <w:sz w:val="20"/>
          <w:szCs w:val="24"/>
          <w:lang w:eastAsia="tr-TR"/>
        </w:rPr>
      </w:pPr>
      <w:r w:rsidRPr="00A40CC7">
        <w:rPr>
          <w:rFonts w:eastAsia="Times New Roman" w:cs="Times New Roman"/>
          <w:sz w:val="20"/>
          <w:szCs w:val="24"/>
          <w:lang w:eastAsia="tr-TR"/>
        </w:rPr>
        <w:t>9.</w:t>
      </w:r>
      <w:r w:rsidRPr="00A40CC7">
        <w:t xml:space="preserve"> </w:t>
      </w:r>
      <w:r w:rsidRPr="00A40CC7">
        <w:rPr>
          <w:rFonts w:eastAsia="Times New Roman" w:cs="Times New Roman"/>
          <w:sz w:val="20"/>
          <w:szCs w:val="24"/>
          <w:lang w:eastAsia="tr-TR"/>
        </w:rPr>
        <w:t xml:space="preserve">ERDOĞAN, M., TEKERLİ, M., ÇELİKELOĞLU, K., HACAN, Ö., KOÇAK, S., </w:t>
      </w:r>
      <w:r w:rsidRPr="00A40CC7">
        <w:rPr>
          <w:rFonts w:eastAsia="Times New Roman" w:cs="Times New Roman"/>
          <w:b/>
          <w:sz w:val="20"/>
          <w:szCs w:val="24"/>
          <w:lang w:eastAsia="tr-TR"/>
        </w:rPr>
        <w:t>BOZKURT, Z.,</w:t>
      </w:r>
      <w:r w:rsidRPr="00A40CC7">
        <w:rPr>
          <w:rFonts w:eastAsia="Times New Roman" w:cs="Times New Roman"/>
          <w:sz w:val="20"/>
          <w:szCs w:val="24"/>
          <w:lang w:eastAsia="tr-TR"/>
        </w:rPr>
        <w:t xml:space="preserve"> … DEMİRTAŞ, M. (2021). </w:t>
      </w:r>
      <w:proofErr w:type="spellStart"/>
      <w:r w:rsidRPr="00A40CC7">
        <w:rPr>
          <w:rFonts w:eastAsia="Times New Roman" w:cs="Times New Roman"/>
          <w:sz w:val="20"/>
          <w:szCs w:val="24"/>
          <w:lang w:eastAsia="tr-TR"/>
        </w:rPr>
        <w:t>Associations</w:t>
      </w:r>
      <w:proofErr w:type="spellEnd"/>
      <w:r w:rsidRPr="00A40CC7">
        <w:rPr>
          <w:rFonts w:eastAsia="Times New Roman" w:cs="Times New Roman"/>
          <w:sz w:val="20"/>
          <w:szCs w:val="24"/>
          <w:lang w:eastAsia="tr-TR"/>
        </w:rPr>
        <w:t xml:space="preserve"> of </w:t>
      </w:r>
      <w:proofErr w:type="spellStart"/>
      <w:r w:rsidRPr="00A40CC7">
        <w:rPr>
          <w:rFonts w:eastAsia="Times New Roman" w:cs="Times New Roman"/>
          <w:sz w:val="20"/>
          <w:szCs w:val="24"/>
          <w:lang w:eastAsia="tr-TR"/>
        </w:rPr>
        <w:t>SNPs</w:t>
      </w:r>
      <w:proofErr w:type="spellEnd"/>
      <w:r w:rsidRPr="00A40CC7">
        <w:rPr>
          <w:rFonts w:eastAsia="Times New Roman" w:cs="Times New Roman"/>
          <w:sz w:val="20"/>
          <w:szCs w:val="24"/>
          <w:lang w:eastAsia="tr-TR"/>
        </w:rPr>
        <w:t xml:space="preserve"> in GHR gene </w:t>
      </w:r>
      <w:proofErr w:type="spellStart"/>
      <w:r w:rsidRPr="00A40CC7">
        <w:rPr>
          <w:rFonts w:eastAsia="Times New Roman" w:cs="Times New Roman"/>
          <w:sz w:val="20"/>
          <w:szCs w:val="24"/>
          <w:lang w:eastAsia="tr-TR"/>
        </w:rPr>
        <w:t>with</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growth</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and</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milk</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yield</w:t>
      </w:r>
      <w:proofErr w:type="spellEnd"/>
      <w:r w:rsidRPr="00A40CC7">
        <w:rPr>
          <w:rFonts w:eastAsia="Times New Roman" w:cs="Times New Roman"/>
          <w:sz w:val="20"/>
          <w:szCs w:val="24"/>
          <w:lang w:eastAsia="tr-TR"/>
        </w:rPr>
        <w:t xml:space="preserve"> of </w:t>
      </w:r>
      <w:proofErr w:type="spellStart"/>
      <w:r w:rsidRPr="00A40CC7">
        <w:rPr>
          <w:rFonts w:eastAsia="Times New Roman" w:cs="Times New Roman"/>
          <w:sz w:val="20"/>
          <w:szCs w:val="24"/>
          <w:lang w:eastAsia="tr-TR"/>
        </w:rPr>
        <w:t>Anatolian</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buffaloes</w:t>
      </w:r>
      <w:proofErr w:type="spellEnd"/>
      <w:r w:rsidRPr="00A40CC7">
        <w:rPr>
          <w:rFonts w:eastAsia="Times New Roman" w:cs="Times New Roman"/>
          <w:sz w:val="20"/>
          <w:szCs w:val="24"/>
          <w:lang w:eastAsia="tr-TR"/>
        </w:rPr>
        <w:t>. TURKISH JOURNAL OF VETERINARY AND ANIMAL SCIENCES, 45 (6): 1080-1086.</w:t>
      </w:r>
    </w:p>
    <w:p w14:paraId="2393CFB3" w14:textId="77777777" w:rsidR="005A7A8D" w:rsidRPr="00A40CC7" w:rsidRDefault="005A7A8D" w:rsidP="005A7A8D">
      <w:pPr>
        <w:tabs>
          <w:tab w:val="left" w:pos="3828"/>
        </w:tabs>
        <w:spacing w:after="0" w:line="240" w:lineRule="auto"/>
        <w:jc w:val="both"/>
        <w:rPr>
          <w:rFonts w:eastAsia="Times New Roman" w:cs="Times New Roman"/>
          <w:sz w:val="20"/>
          <w:szCs w:val="24"/>
          <w:lang w:eastAsia="tr-TR"/>
        </w:rPr>
      </w:pPr>
      <w:r w:rsidRPr="00A40CC7">
        <w:rPr>
          <w:rFonts w:eastAsia="Times New Roman" w:cs="Times New Roman"/>
          <w:sz w:val="20"/>
          <w:szCs w:val="24"/>
          <w:lang w:eastAsia="tr-TR"/>
        </w:rPr>
        <w:t xml:space="preserve">10. ÇELİKELOĞLU, K., TEKERLİ, M., ERDOĞAN, M., KOÇAK, S., HACAN, Ö., &amp; </w:t>
      </w:r>
      <w:r w:rsidRPr="00A40CC7">
        <w:rPr>
          <w:rFonts w:eastAsia="Times New Roman" w:cs="Times New Roman"/>
          <w:b/>
          <w:sz w:val="20"/>
          <w:szCs w:val="24"/>
          <w:lang w:eastAsia="tr-TR"/>
        </w:rPr>
        <w:t>BOZKURT, Z.</w:t>
      </w:r>
      <w:r w:rsidRPr="00A40CC7">
        <w:rPr>
          <w:rFonts w:eastAsia="Times New Roman" w:cs="Times New Roman"/>
          <w:sz w:val="20"/>
          <w:szCs w:val="24"/>
          <w:lang w:eastAsia="tr-TR"/>
        </w:rPr>
        <w:t xml:space="preserve"> (2021). An </w:t>
      </w:r>
      <w:proofErr w:type="spellStart"/>
      <w:r w:rsidRPr="00A40CC7">
        <w:rPr>
          <w:rFonts w:eastAsia="Times New Roman" w:cs="Times New Roman"/>
          <w:sz w:val="20"/>
          <w:szCs w:val="24"/>
          <w:lang w:eastAsia="tr-TR"/>
        </w:rPr>
        <w:t>investigation</w:t>
      </w:r>
      <w:proofErr w:type="spellEnd"/>
      <w:r w:rsidRPr="00A40CC7">
        <w:rPr>
          <w:rFonts w:eastAsia="Times New Roman" w:cs="Times New Roman"/>
          <w:sz w:val="20"/>
          <w:szCs w:val="24"/>
          <w:lang w:eastAsia="tr-TR"/>
        </w:rPr>
        <w:t xml:space="preserve"> of </w:t>
      </w:r>
      <w:proofErr w:type="spellStart"/>
      <w:r w:rsidRPr="00A40CC7">
        <w:rPr>
          <w:rFonts w:eastAsia="Times New Roman" w:cs="Times New Roman"/>
          <w:sz w:val="20"/>
          <w:szCs w:val="24"/>
          <w:lang w:eastAsia="tr-TR"/>
        </w:rPr>
        <w:t>the</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effects</w:t>
      </w:r>
      <w:proofErr w:type="spellEnd"/>
      <w:r w:rsidRPr="00A40CC7">
        <w:rPr>
          <w:rFonts w:eastAsia="Times New Roman" w:cs="Times New Roman"/>
          <w:sz w:val="20"/>
          <w:szCs w:val="24"/>
          <w:lang w:eastAsia="tr-TR"/>
        </w:rPr>
        <w:t xml:space="preserve"> of BMPR1</w:t>
      </w:r>
      <w:proofErr w:type="gramStart"/>
      <w:r w:rsidRPr="00A40CC7">
        <w:rPr>
          <w:rFonts w:eastAsia="Times New Roman" w:cs="Times New Roman"/>
          <w:sz w:val="20"/>
          <w:szCs w:val="24"/>
          <w:lang w:eastAsia="tr-TR"/>
        </w:rPr>
        <w:t xml:space="preserve">B  BMP15  </w:t>
      </w:r>
      <w:proofErr w:type="spellStart"/>
      <w:r w:rsidRPr="00A40CC7">
        <w:rPr>
          <w:rFonts w:eastAsia="Times New Roman" w:cs="Times New Roman"/>
          <w:sz w:val="20"/>
          <w:szCs w:val="24"/>
          <w:lang w:eastAsia="tr-TR"/>
        </w:rPr>
        <w:t>and</w:t>
      </w:r>
      <w:proofErr w:type="spellEnd"/>
      <w:proofErr w:type="gramEnd"/>
      <w:r w:rsidRPr="00A40CC7">
        <w:rPr>
          <w:rFonts w:eastAsia="Times New Roman" w:cs="Times New Roman"/>
          <w:sz w:val="20"/>
          <w:szCs w:val="24"/>
          <w:lang w:eastAsia="tr-TR"/>
        </w:rPr>
        <w:t xml:space="preserve"> GDF9 </w:t>
      </w:r>
      <w:proofErr w:type="spellStart"/>
      <w:r w:rsidRPr="00A40CC7">
        <w:rPr>
          <w:rFonts w:eastAsia="Times New Roman" w:cs="Times New Roman"/>
          <w:sz w:val="20"/>
          <w:szCs w:val="24"/>
          <w:lang w:eastAsia="tr-TR"/>
        </w:rPr>
        <w:t>genes</w:t>
      </w:r>
      <w:proofErr w:type="spellEnd"/>
      <w:r w:rsidRPr="00A40CC7">
        <w:rPr>
          <w:rFonts w:eastAsia="Times New Roman" w:cs="Times New Roman"/>
          <w:sz w:val="20"/>
          <w:szCs w:val="24"/>
          <w:lang w:eastAsia="tr-TR"/>
        </w:rPr>
        <w:t xml:space="preserve"> on </w:t>
      </w:r>
      <w:proofErr w:type="spellStart"/>
      <w:r w:rsidRPr="00A40CC7">
        <w:rPr>
          <w:rFonts w:eastAsia="Times New Roman" w:cs="Times New Roman"/>
          <w:sz w:val="20"/>
          <w:szCs w:val="24"/>
          <w:lang w:eastAsia="tr-TR"/>
        </w:rPr>
        <w:t>litter</w:t>
      </w:r>
      <w:proofErr w:type="spellEnd"/>
      <w:r w:rsidRPr="00A40CC7">
        <w:rPr>
          <w:rFonts w:eastAsia="Times New Roman" w:cs="Times New Roman"/>
          <w:sz w:val="20"/>
          <w:szCs w:val="24"/>
          <w:lang w:eastAsia="tr-TR"/>
        </w:rPr>
        <w:t xml:space="preserve"> size in </w:t>
      </w:r>
      <w:proofErr w:type="spellStart"/>
      <w:r w:rsidRPr="00A40CC7">
        <w:rPr>
          <w:rFonts w:eastAsia="Times New Roman" w:cs="Times New Roman"/>
          <w:sz w:val="20"/>
          <w:szCs w:val="24"/>
          <w:lang w:eastAsia="tr-TR"/>
        </w:rPr>
        <w:t>Ramlıç</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and</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Daglıç</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sheep</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Archives</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Animal</w:t>
      </w:r>
      <w:proofErr w:type="spellEnd"/>
      <w:r w:rsidRPr="00A40CC7">
        <w:rPr>
          <w:rFonts w:eastAsia="Times New Roman" w:cs="Times New Roman"/>
          <w:sz w:val="20"/>
          <w:szCs w:val="24"/>
          <w:lang w:eastAsia="tr-TR"/>
        </w:rPr>
        <w:t xml:space="preserve"> </w:t>
      </w:r>
      <w:proofErr w:type="spellStart"/>
      <w:r w:rsidRPr="00A40CC7">
        <w:rPr>
          <w:rFonts w:eastAsia="Times New Roman" w:cs="Times New Roman"/>
          <w:sz w:val="20"/>
          <w:szCs w:val="24"/>
          <w:lang w:eastAsia="tr-TR"/>
        </w:rPr>
        <w:t>Breeding</w:t>
      </w:r>
      <w:proofErr w:type="spellEnd"/>
      <w:r w:rsidRPr="00A40CC7">
        <w:rPr>
          <w:rFonts w:eastAsia="Times New Roman" w:cs="Times New Roman"/>
          <w:sz w:val="20"/>
          <w:szCs w:val="24"/>
          <w:lang w:eastAsia="tr-TR"/>
        </w:rPr>
        <w:t>, 64,223-230.</w:t>
      </w:r>
    </w:p>
    <w:p w14:paraId="7893BD52" w14:textId="77777777" w:rsidR="005A7A8D" w:rsidRPr="00A40CC7" w:rsidRDefault="005A7A8D" w:rsidP="005A7A8D">
      <w:pPr>
        <w:tabs>
          <w:tab w:val="left" w:pos="3828"/>
        </w:tabs>
        <w:spacing w:after="0" w:line="240" w:lineRule="auto"/>
        <w:jc w:val="both"/>
        <w:rPr>
          <w:rFonts w:eastAsia="Times New Roman" w:cs="Times New Roman"/>
          <w:b/>
          <w:sz w:val="20"/>
          <w:szCs w:val="24"/>
          <w:lang w:eastAsia="tr-TR"/>
        </w:rPr>
      </w:pPr>
    </w:p>
    <w:p w14:paraId="56D2F4F0" w14:textId="77777777" w:rsidR="005A7A8D" w:rsidRPr="008D0F76" w:rsidRDefault="005A7A8D" w:rsidP="005A7A8D">
      <w:pPr>
        <w:tabs>
          <w:tab w:val="left" w:pos="3828"/>
        </w:tabs>
        <w:spacing w:after="0" w:line="240" w:lineRule="auto"/>
        <w:jc w:val="both"/>
        <w:rPr>
          <w:rFonts w:eastAsia="Times New Roman" w:cs="Times New Roman"/>
          <w:b/>
          <w:color w:val="0D0D0D" w:themeColor="text1" w:themeTint="F2"/>
          <w:sz w:val="20"/>
          <w:szCs w:val="24"/>
          <w:lang w:eastAsia="tr-TR"/>
        </w:rPr>
      </w:pPr>
    </w:p>
    <w:p w14:paraId="760B88A8" w14:textId="77777777" w:rsidR="005A7A8D" w:rsidRPr="00B93CA1" w:rsidRDefault="005A7A8D" w:rsidP="005A7A8D">
      <w:pPr>
        <w:tabs>
          <w:tab w:val="left" w:pos="3828"/>
        </w:tabs>
        <w:spacing w:after="0" w:line="240" w:lineRule="auto"/>
        <w:contextualSpacing/>
        <w:jc w:val="both"/>
        <w:rPr>
          <w:rFonts w:eastAsia="Times New Roman" w:cstheme="minorHAnsi"/>
          <w:b/>
          <w:sz w:val="20"/>
          <w:szCs w:val="20"/>
          <w:lang w:eastAsia="tr-TR"/>
        </w:rPr>
      </w:pPr>
      <w:r w:rsidRPr="00B93CA1">
        <w:rPr>
          <w:rFonts w:eastAsia="Times New Roman" w:cstheme="minorHAnsi"/>
          <w:b/>
          <w:sz w:val="20"/>
          <w:szCs w:val="20"/>
          <w:lang w:eastAsia="tr-TR"/>
        </w:rPr>
        <w:t>B.   Uluslararası Bilimsel Toplantılarda Sunulan ve Bildiri Kitabında (</w:t>
      </w:r>
      <w:proofErr w:type="spellStart"/>
      <w:r w:rsidRPr="00B93CA1">
        <w:rPr>
          <w:rFonts w:eastAsia="Times New Roman" w:cstheme="minorHAnsi"/>
          <w:b/>
          <w:sz w:val="20"/>
          <w:szCs w:val="20"/>
          <w:lang w:eastAsia="tr-TR"/>
        </w:rPr>
        <w:t>Proceedings</w:t>
      </w:r>
      <w:proofErr w:type="spellEnd"/>
      <w:r w:rsidRPr="00B93CA1">
        <w:rPr>
          <w:rFonts w:eastAsia="Times New Roman" w:cstheme="minorHAnsi"/>
          <w:b/>
          <w:sz w:val="20"/>
          <w:szCs w:val="20"/>
          <w:lang w:eastAsia="tr-TR"/>
        </w:rPr>
        <w:t>) Basılan Bildiriler</w:t>
      </w:r>
    </w:p>
    <w:p w14:paraId="33867D55" w14:textId="77777777" w:rsidR="005A7A8D" w:rsidRPr="00D72043" w:rsidRDefault="005A7A8D" w:rsidP="005A7A8D">
      <w:pPr>
        <w:tabs>
          <w:tab w:val="left" w:pos="3828"/>
        </w:tabs>
        <w:spacing w:after="0" w:line="240" w:lineRule="auto"/>
        <w:contextualSpacing/>
        <w:jc w:val="both"/>
        <w:rPr>
          <w:rFonts w:eastAsia="Times New Roman" w:cstheme="minorHAnsi"/>
          <w:sz w:val="20"/>
          <w:szCs w:val="20"/>
          <w:lang w:eastAsia="tr-TR"/>
        </w:rPr>
      </w:pPr>
      <w:r w:rsidRPr="00D72043">
        <w:rPr>
          <w:rFonts w:eastAsia="Times New Roman" w:cstheme="minorHAnsi"/>
          <w:sz w:val="20"/>
          <w:szCs w:val="20"/>
          <w:lang w:eastAsia="tr-TR"/>
        </w:rPr>
        <w:t>1.</w:t>
      </w:r>
      <w:r w:rsidRPr="00D72043">
        <w:rPr>
          <w:rFonts w:cstheme="minorHAnsi"/>
          <w:sz w:val="20"/>
          <w:szCs w:val="20"/>
        </w:rPr>
        <w:t xml:space="preserve"> </w:t>
      </w:r>
      <w:r w:rsidRPr="00D72043">
        <w:rPr>
          <w:rFonts w:eastAsia="Times New Roman" w:cstheme="minorHAnsi"/>
          <w:b/>
          <w:sz w:val="20"/>
          <w:szCs w:val="20"/>
          <w:lang w:eastAsia="tr-TR"/>
        </w:rPr>
        <w:t>BOZKURT, Z</w:t>
      </w:r>
      <w:r w:rsidRPr="00D72043">
        <w:rPr>
          <w:rFonts w:eastAsia="Times New Roman" w:cstheme="minorHAnsi"/>
          <w:sz w:val="20"/>
          <w:szCs w:val="20"/>
          <w:lang w:eastAsia="tr-TR"/>
        </w:rPr>
        <w:t xml:space="preserve">., DOĞAN, M. F. </w:t>
      </w:r>
      <w:proofErr w:type="spellStart"/>
      <w:r w:rsidRPr="00D72043">
        <w:rPr>
          <w:rFonts w:cstheme="minorHAnsi"/>
          <w:sz w:val="20"/>
          <w:szCs w:val="20"/>
        </w:rPr>
        <w:t>The</w:t>
      </w:r>
      <w:proofErr w:type="spellEnd"/>
      <w:r w:rsidRPr="00D72043">
        <w:rPr>
          <w:rFonts w:cstheme="minorHAnsi"/>
          <w:sz w:val="20"/>
          <w:szCs w:val="20"/>
        </w:rPr>
        <w:t xml:space="preserve"> </w:t>
      </w:r>
      <w:proofErr w:type="spellStart"/>
      <w:r w:rsidRPr="00D72043">
        <w:rPr>
          <w:rFonts w:cstheme="minorHAnsi"/>
          <w:sz w:val="20"/>
          <w:szCs w:val="20"/>
        </w:rPr>
        <w:t>effects</w:t>
      </w:r>
      <w:proofErr w:type="spellEnd"/>
      <w:r w:rsidRPr="00D72043">
        <w:rPr>
          <w:rFonts w:cstheme="minorHAnsi"/>
          <w:sz w:val="20"/>
          <w:szCs w:val="20"/>
        </w:rPr>
        <w:t xml:space="preserve"> of </w:t>
      </w:r>
      <w:proofErr w:type="spellStart"/>
      <w:r w:rsidRPr="00D72043">
        <w:rPr>
          <w:rFonts w:cstheme="minorHAnsi"/>
          <w:sz w:val="20"/>
          <w:szCs w:val="20"/>
        </w:rPr>
        <w:t>catching</w:t>
      </w:r>
      <w:proofErr w:type="spellEnd"/>
      <w:r w:rsidRPr="00D72043">
        <w:rPr>
          <w:rFonts w:cstheme="minorHAnsi"/>
          <w:sz w:val="20"/>
          <w:szCs w:val="20"/>
        </w:rPr>
        <w:t xml:space="preserve"> </w:t>
      </w:r>
      <w:proofErr w:type="spellStart"/>
      <w:r w:rsidRPr="00D72043">
        <w:rPr>
          <w:rFonts w:cstheme="minorHAnsi"/>
          <w:sz w:val="20"/>
          <w:szCs w:val="20"/>
        </w:rPr>
        <w:t>methods</w:t>
      </w:r>
      <w:proofErr w:type="spellEnd"/>
      <w:r w:rsidRPr="00D72043">
        <w:rPr>
          <w:rFonts w:cstheme="minorHAnsi"/>
          <w:sz w:val="20"/>
          <w:szCs w:val="20"/>
        </w:rPr>
        <w:t xml:space="preserve"> on </w:t>
      </w:r>
      <w:proofErr w:type="spellStart"/>
      <w:r w:rsidRPr="00D72043">
        <w:rPr>
          <w:rFonts w:cstheme="minorHAnsi"/>
          <w:sz w:val="20"/>
          <w:szCs w:val="20"/>
        </w:rPr>
        <w:t>broiler</w:t>
      </w:r>
      <w:proofErr w:type="spellEnd"/>
      <w:r w:rsidRPr="00D72043">
        <w:rPr>
          <w:rFonts w:cstheme="minorHAnsi"/>
          <w:sz w:val="20"/>
          <w:szCs w:val="20"/>
        </w:rPr>
        <w:t xml:space="preserve"> </w:t>
      </w:r>
      <w:proofErr w:type="spellStart"/>
      <w:r w:rsidRPr="00D72043">
        <w:rPr>
          <w:rFonts w:cstheme="minorHAnsi"/>
          <w:sz w:val="20"/>
          <w:szCs w:val="20"/>
        </w:rPr>
        <w:t>welfare</w:t>
      </w:r>
      <w:proofErr w:type="spellEnd"/>
      <w:r w:rsidRPr="00D72043">
        <w:rPr>
          <w:rFonts w:cstheme="minorHAnsi"/>
          <w:sz w:val="20"/>
          <w:szCs w:val="20"/>
        </w:rPr>
        <w:t xml:space="preserve"> </w:t>
      </w:r>
      <w:proofErr w:type="spellStart"/>
      <w:r w:rsidRPr="00D72043">
        <w:rPr>
          <w:rFonts w:cstheme="minorHAnsi"/>
          <w:sz w:val="20"/>
          <w:szCs w:val="20"/>
        </w:rPr>
        <w:t>and</w:t>
      </w:r>
      <w:proofErr w:type="spellEnd"/>
      <w:r w:rsidRPr="00D72043">
        <w:rPr>
          <w:rFonts w:cstheme="minorHAnsi"/>
          <w:sz w:val="20"/>
          <w:szCs w:val="20"/>
        </w:rPr>
        <w:t xml:space="preserve"> </w:t>
      </w:r>
      <w:proofErr w:type="spellStart"/>
      <w:r w:rsidRPr="00D72043">
        <w:rPr>
          <w:rFonts w:cstheme="minorHAnsi"/>
          <w:sz w:val="20"/>
          <w:szCs w:val="20"/>
        </w:rPr>
        <w:t>carcass</w:t>
      </w:r>
      <w:proofErr w:type="spellEnd"/>
      <w:r w:rsidRPr="00D72043">
        <w:rPr>
          <w:rFonts w:cstheme="minorHAnsi"/>
          <w:sz w:val="20"/>
          <w:szCs w:val="20"/>
        </w:rPr>
        <w:t xml:space="preserve"> </w:t>
      </w:r>
      <w:proofErr w:type="spellStart"/>
      <w:r w:rsidRPr="00D72043">
        <w:rPr>
          <w:rFonts w:cstheme="minorHAnsi"/>
          <w:sz w:val="20"/>
          <w:szCs w:val="20"/>
        </w:rPr>
        <w:t>quality</w:t>
      </w:r>
      <w:proofErr w:type="spellEnd"/>
      <w:r w:rsidRPr="00D72043">
        <w:rPr>
          <w:rFonts w:eastAsia="Times New Roman" w:cstheme="minorHAnsi"/>
          <w:sz w:val="20"/>
          <w:szCs w:val="20"/>
          <w:lang w:eastAsia="tr-TR"/>
        </w:rPr>
        <w:t xml:space="preserve">. </w:t>
      </w:r>
      <w:proofErr w:type="spellStart"/>
      <w:r w:rsidRPr="00D72043">
        <w:rPr>
          <w:rFonts w:eastAsia="Times New Roman" w:cstheme="minorHAnsi"/>
          <w:sz w:val="20"/>
          <w:szCs w:val="20"/>
          <w:lang w:eastAsia="tr-TR"/>
        </w:rPr>
        <w:t>Presented</w:t>
      </w:r>
      <w:proofErr w:type="spellEnd"/>
      <w:r w:rsidRPr="00D72043">
        <w:rPr>
          <w:rFonts w:eastAsia="Times New Roman" w:cstheme="minorHAnsi"/>
          <w:sz w:val="20"/>
          <w:szCs w:val="20"/>
          <w:lang w:eastAsia="tr-TR"/>
        </w:rPr>
        <w:t xml:space="preserve"> at </w:t>
      </w:r>
      <w:proofErr w:type="spellStart"/>
      <w:r w:rsidRPr="00D72043">
        <w:rPr>
          <w:rFonts w:eastAsia="Times New Roman" w:cstheme="minorHAnsi"/>
          <w:sz w:val="20"/>
          <w:szCs w:val="20"/>
          <w:lang w:eastAsia="tr-TR"/>
        </w:rPr>
        <w:t>the</w:t>
      </w:r>
      <w:proofErr w:type="spellEnd"/>
      <w:r w:rsidRPr="00D72043">
        <w:rPr>
          <w:rFonts w:eastAsia="Times New Roman" w:cstheme="minorHAnsi"/>
          <w:sz w:val="20"/>
          <w:szCs w:val="20"/>
          <w:lang w:eastAsia="tr-TR"/>
        </w:rPr>
        <w:t xml:space="preserve"> INTERNATIONAL CONFERENCE ON ENGINEERING &amp; NATURAL SCIENCES, </w:t>
      </w:r>
      <w:proofErr w:type="spellStart"/>
      <w:r w:rsidRPr="00D72043">
        <w:rPr>
          <w:rFonts w:eastAsia="Times New Roman" w:cstheme="minorHAnsi"/>
          <w:sz w:val="20"/>
          <w:szCs w:val="20"/>
          <w:lang w:eastAsia="tr-TR"/>
        </w:rPr>
        <w:t>November</w:t>
      </w:r>
      <w:proofErr w:type="spellEnd"/>
      <w:r w:rsidRPr="00D72043">
        <w:rPr>
          <w:rFonts w:eastAsia="Times New Roman" w:cstheme="minorHAnsi"/>
          <w:sz w:val="20"/>
          <w:szCs w:val="20"/>
          <w:lang w:eastAsia="tr-TR"/>
        </w:rPr>
        <w:t xml:space="preserve"> 27-29, 2025,</w:t>
      </w:r>
      <w:r w:rsidRPr="00D72043">
        <w:rPr>
          <w:rFonts w:cstheme="minorHAnsi"/>
          <w:sz w:val="20"/>
          <w:szCs w:val="20"/>
          <w:shd w:val="clear" w:color="auto" w:fill="FFFFFF"/>
        </w:rPr>
        <w:t xml:space="preserve"> Girne, </w:t>
      </w:r>
      <w:r w:rsidRPr="00D72043">
        <w:rPr>
          <w:rFonts w:cstheme="minorHAnsi"/>
          <w:sz w:val="20"/>
          <w:szCs w:val="20"/>
        </w:rPr>
        <w:t xml:space="preserve">Conference </w:t>
      </w:r>
      <w:proofErr w:type="spellStart"/>
      <w:r w:rsidRPr="00D72043">
        <w:rPr>
          <w:rFonts w:cstheme="minorHAnsi"/>
          <w:sz w:val="20"/>
          <w:szCs w:val="20"/>
        </w:rPr>
        <w:t>Proceedins</w:t>
      </w:r>
      <w:proofErr w:type="spellEnd"/>
      <w:r w:rsidRPr="00D72043">
        <w:rPr>
          <w:rFonts w:cstheme="minorHAnsi"/>
          <w:sz w:val="20"/>
          <w:szCs w:val="20"/>
        </w:rPr>
        <w:t xml:space="preserve"> </w:t>
      </w:r>
      <w:proofErr w:type="spellStart"/>
      <w:r w:rsidRPr="00D72043">
        <w:rPr>
          <w:rFonts w:cstheme="minorHAnsi"/>
          <w:sz w:val="20"/>
          <w:szCs w:val="20"/>
        </w:rPr>
        <w:t>Book</w:t>
      </w:r>
      <w:proofErr w:type="spellEnd"/>
      <w:r w:rsidRPr="00D72043">
        <w:rPr>
          <w:rFonts w:cstheme="minorHAnsi"/>
          <w:sz w:val="20"/>
          <w:szCs w:val="20"/>
        </w:rPr>
        <w:t>, pp</w:t>
      </w:r>
      <w:r w:rsidRPr="00D72043">
        <w:rPr>
          <w:rFonts w:cstheme="minorHAnsi"/>
          <w:sz w:val="20"/>
          <w:szCs w:val="20"/>
          <w:shd w:val="clear" w:color="auto" w:fill="FFFFFF"/>
        </w:rPr>
        <w:t>:664-673,</w:t>
      </w:r>
      <w:r w:rsidRPr="00D72043">
        <w:rPr>
          <w:rFonts w:cstheme="minorHAnsi"/>
          <w:sz w:val="20"/>
          <w:szCs w:val="20"/>
        </w:rPr>
        <w:t xml:space="preserve"> ISBN: 979-8-89695-279-4.</w:t>
      </w:r>
    </w:p>
    <w:p w14:paraId="4982F9B9" w14:textId="77777777" w:rsidR="005A7A8D" w:rsidRPr="00D72043" w:rsidRDefault="005A7A8D" w:rsidP="005A7A8D">
      <w:pPr>
        <w:tabs>
          <w:tab w:val="left" w:pos="3828"/>
        </w:tabs>
        <w:spacing w:after="0" w:line="240" w:lineRule="auto"/>
        <w:contextualSpacing/>
        <w:jc w:val="both"/>
        <w:rPr>
          <w:rFonts w:cstheme="minorHAnsi"/>
          <w:sz w:val="20"/>
          <w:szCs w:val="20"/>
          <w:shd w:val="clear" w:color="auto" w:fill="E7F3F7"/>
        </w:rPr>
      </w:pPr>
    </w:p>
    <w:p w14:paraId="40B311DD" w14:textId="77777777" w:rsidR="005A7A8D" w:rsidRPr="00D72043" w:rsidRDefault="005A7A8D" w:rsidP="005A7A8D">
      <w:pPr>
        <w:tabs>
          <w:tab w:val="left" w:pos="3828"/>
        </w:tabs>
        <w:spacing w:after="0" w:line="240" w:lineRule="auto"/>
        <w:contextualSpacing/>
        <w:jc w:val="both"/>
        <w:rPr>
          <w:rFonts w:cstheme="minorHAnsi"/>
          <w:sz w:val="20"/>
          <w:szCs w:val="20"/>
          <w:shd w:val="clear" w:color="auto" w:fill="FFFFFF"/>
        </w:rPr>
      </w:pPr>
      <w:r>
        <w:rPr>
          <w:rFonts w:eastAsia="Times New Roman" w:cstheme="minorHAnsi"/>
          <w:sz w:val="20"/>
          <w:szCs w:val="20"/>
          <w:lang w:eastAsia="tr-TR"/>
        </w:rPr>
        <w:t>2</w:t>
      </w:r>
      <w:r w:rsidRPr="00D72043">
        <w:rPr>
          <w:rFonts w:eastAsia="Times New Roman" w:cstheme="minorHAnsi"/>
          <w:sz w:val="20"/>
          <w:szCs w:val="20"/>
          <w:lang w:eastAsia="tr-TR"/>
        </w:rPr>
        <w:t>.</w:t>
      </w:r>
      <w:r w:rsidRPr="00D72043">
        <w:rPr>
          <w:rFonts w:cstheme="minorHAnsi"/>
          <w:sz w:val="20"/>
          <w:szCs w:val="20"/>
        </w:rPr>
        <w:t xml:space="preserve"> </w:t>
      </w:r>
      <w:r w:rsidRPr="00D72043">
        <w:rPr>
          <w:rFonts w:eastAsia="Times New Roman" w:cstheme="minorHAnsi"/>
          <w:b/>
          <w:sz w:val="20"/>
          <w:szCs w:val="20"/>
          <w:lang w:eastAsia="tr-TR"/>
        </w:rPr>
        <w:t>BOZKURT, Z.,</w:t>
      </w:r>
      <w:r w:rsidRPr="00D72043">
        <w:rPr>
          <w:rFonts w:eastAsia="Times New Roman" w:cstheme="minorHAnsi"/>
          <w:sz w:val="20"/>
          <w:szCs w:val="20"/>
          <w:lang w:eastAsia="tr-TR"/>
        </w:rPr>
        <w:t xml:space="preserve"> ELÇARPAR, T. </w:t>
      </w:r>
      <w:proofErr w:type="spellStart"/>
      <w:r w:rsidRPr="00D72043">
        <w:rPr>
          <w:rFonts w:cstheme="minorHAnsi"/>
          <w:sz w:val="20"/>
          <w:szCs w:val="20"/>
        </w:rPr>
        <w:t>Assessment</w:t>
      </w:r>
      <w:proofErr w:type="spellEnd"/>
      <w:r w:rsidRPr="00D72043">
        <w:rPr>
          <w:rFonts w:cstheme="minorHAnsi"/>
          <w:sz w:val="20"/>
          <w:szCs w:val="20"/>
        </w:rPr>
        <w:t xml:space="preserve"> Of </w:t>
      </w:r>
      <w:proofErr w:type="spellStart"/>
      <w:r w:rsidRPr="00D72043">
        <w:rPr>
          <w:rFonts w:cstheme="minorHAnsi"/>
          <w:sz w:val="20"/>
          <w:szCs w:val="20"/>
        </w:rPr>
        <w:t>Leg</w:t>
      </w:r>
      <w:proofErr w:type="spellEnd"/>
      <w:r w:rsidRPr="00D72043">
        <w:rPr>
          <w:rFonts w:cstheme="minorHAnsi"/>
          <w:sz w:val="20"/>
          <w:szCs w:val="20"/>
        </w:rPr>
        <w:t xml:space="preserve"> </w:t>
      </w:r>
      <w:proofErr w:type="spellStart"/>
      <w:r w:rsidRPr="00D72043">
        <w:rPr>
          <w:rFonts w:cstheme="minorHAnsi"/>
          <w:sz w:val="20"/>
          <w:szCs w:val="20"/>
        </w:rPr>
        <w:t>Health</w:t>
      </w:r>
      <w:proofErr w:type="spellEnd"/>
      <w:r w:rsidRPr="00D72043">
        <w:rPr>
          <w:rFonts w:cstheme="minorHAnsi"/>
          <w:sz w:val="20"/>
          <w:szCs w:val="20"/>
        </w:rPr>
        <w:t xml:space="preserve"> </w:t>
      </w:r>
      <w:proofErr w:type="spellStart"/>
      <w:r w:rsidRPr="00D72043">
        <w:rPr>
          <w:rFonts w:cstheme="minorHAnsi"/>
          <w:sz w:val="20"/>
          <w:szCs w:val="20"/>
        </w:rPr>
        <w:t>And</w:t>
      </w:r>
      <w:proofErr w:type="spellEnd"/>
      <w:r w:rsidRPr="00D72043">
        <w:rPr>
          <w:rFonts w:cstheme="minorHAnsi"/>
          <w:sz w:val="20"/>
          <w:szCs w:val="20"/>
        </w:rPr>
        <w:t xml:space="preserve"> </w:t>
      </w:r>
      <w:proofErr w:type="spellStart"/>
      <w:r w:rsidRPr="00D72043">
        <w:rPr>
          <w:rFonts w:cstheme="minorHAnsi"/>
          <w:sz w:val="20"/>
          <w:szCs w:val="20"/>
        </w:rPr>
        <w:t>Locomotor</w:t>
      </w:r>
      <w:proofErr w:type="spellEnd"/>
      <w:r w:rsidRPr="00D72043">
        <w:rPr>
          <w:rFonts w:cstheme="minorHAnsi"/>
          <w:sz w:val="20"/>
          <w:szCs w:val="20"/>
        </w:rPr>
        <w:t xml:space="preserve"> </w:t>
      </w:r>
      <w:proofErr w:type="spellStart"/>
      <w:r w:rsidRPr="00D72043">
        <w:rPr>
          <w:rFonts w:cstheme="minorHAnsi"/>
          <w:sz w:val="20"/>
          <w:szCs w:val="20"/>
        </w:rPr>
        <w:t>Function</w:t>
      </w:r>
      <w:proofErr w:type="spellEnd"/>
      <w:r w:rsidRPr="00D72043">
        <w:rPr>
          <w:rFonts w:cstheme="minorHAnsi"/>
          <w:sz w:val="20"/>
          <w:szCs w:val="20"/>
        </w:rPr>
        <w:t xml:space="preserve"> </w:t>
      </w:r>
      <w:proofErr w:type="spellStart"/>
      <w:r w:rsidRPr="00D72043">
        <w:rPr>
          <w:rFonts w:cstheme="minorHAnsi"/>
          <w:sz w:val="20"/>
          <w:szCs w:val="20"/>
        </w:rPr>
        <w:t>In</w:t>
      </w:r>
      <w:proofErr w:type="spellEnd"/>
      <w:r w:rsidRPr="00D72043">
        <w:rPr>
          <w:rFonts w:cstheme="minorHAnsi"/>
          <w:sz w:val="20"/>
          <w:szCs w:val="20"/>
        </w:rPr>
        <w:t xml:space="preserve"> </w:t>
      </w:r>
      <w:proofErr w:type="spellStart"/>
      <w:r w:rsidRPr="00D72043">
        <w:rPr>
          <w:rFonts w:cstheme="minorHAnsi"/>
          <w:sz w:val="20"/>
          <w:szCs w:val="20"/>
        </w:rPr>
        <w:t>Broiler</w:t>
      </w:r>
      <w:proofErr w:type="spellEnd"/>
      <w:r w:rsidRPr="00D72043">
        <w:rPr>
          <w:rFonts w:cstheme="minorHAnsi"/>
          <w:sz w:val="20"/>
          <w:szCs w:val="20"/>
        </w:rPr>
        <w:t xml:space="preserve"> </w:t>
      </w:r>
      <w:proofErr w:type="spellStart"/>
      <w:proofErr w:type="gramStart"/>
      <w:r w:rsidRPr="00D72043">
        <w:rPr>
          <w:rFonts w:cstheme="minorHAnsi"/>
          <w:sz w:val="20"/>
          <w:szCs w:val="20"/>
        </w:rPr>
        <w:t>Chickens</w:t>
      </w:r>
      <w:proofErr w:type="spellEnd"/>
      <w:r w:rsidRPr="00D72043">
        <w:rPr>
          <w:rFonts w:cstheme="minorHAnsi"/>
          <w:sz w:val="20"/>
          <w:szCs w:val="20"/>
        </w:rPr>
        <w:t xml:space="preserve"> .</w:t>
      </w:r>
      <w:proofErr w:type="gramEnd"/>
      <w:r w:rsidRPr="00D72043">
        <w:rPr>
          <w:rFonts w:cstheme="minorHAnsi"/>
          <w:sz w:val="20"/>
          <w:szCs w:val="20"/>
        </w:rPr>
        <w:t xml:space="preserve"> </w:t>
      </w:r>
      <w:proofErr w:type="spellStart"/>
      <w:r w:rsidRPr="00D72043">
        <w:rPr>
          <w:rFonts w:eastAsia="Times New Roman" w:cstheme="minorHAnsi"/>
          <w:sz w:val="20"/>
          <w:szCs w:val="20"/>
          <w:lang w:eastAsia="tr-TR"/>
        </w:rPr>
        <w:t>Presented</w:t>
      </w:r>
      <w:proofErr w:type="spellEnd"/>
      <w:r w:rsidRPr="00D72043">
        <w:rPr>
          <w:rFonts w:eastAsia="Times New Roman" w:cstheme="minorHAnsi"/>
          <w:sz w:val="20"/>
          <w:szCs w:val="20"/>
          <w:lang w:eastAsia="tr-TR"/>
        </w:rPr>
        <w:t xml:space="preserve"> at </w:t>
      </w:r>
      <w:proofErr w:type="spellStart"/>
      <w:r w:rsidRPr="00D72043">
        <w:rPr>
          <w:rFonts w:eastAsia="Times New Roman" w:cstheme="minorHAnsi"/>
          <w:sz w:val="20"/>
          <w:szCs w:val="20"/>
          <w:lang w:eastAsia="tr-TR"/>
        </w:rPr>
        <w:t>the</w:t>
      </w:r>
      <w:proofErr w:type="spellEnd"/>
      <w:r w:rsidRPr="00D72043">
        <w:rPr>
          <w:rFonts w:eastAsia="Times New Roman" w:cstheme="minorHAnsi"/>
          <w:sz w:val="20"/>
          <w:szCs w:val="20"/>
          <w:lang w:eastAsia="tr-TR"/>
        </w:rPr>
        <w:t xml:space="preserve"> INTERNATIONAL CONFERENCE ON ENGINEERING &amp; NATURAL SCIENCES, </w:t>
      </w:r>
      <w:proofErr w:type="spellStart"/>
      <w:r w:rsidRPr="00D72043">
        <w:rPr>
          <w:rFonts w:eastAsia="Times New Roman" w:cstheme="minorHAnsi"/>
          <w:sz w:val="20"/>
          <w:szCs w:val="20"/>
          <w:lang w:eastAsia="tr-TR"/>
        </w:rPr>
        <w:t>November</w:t>
      </w:r>
      <w:proofErr w:type="spellEnd"/>
      <w:r w:rsidRPr="00D72043">
        <w:rPr>
          <w:rFonts w:eastAsia="Times New Roman" w:cstheme="minorHAnsi"/>
          <w:sz w:val="20"/>
          <w:szCs w:val="20"/>
          <w:lang w:eastAsia="tr-TR"/>
        </w:rPr>
        <w:t xml:space="preserve"> 27-29, 2025, Girne,</w:t>
      </w:r>
      <w:r w:rsidRPr="00D72043">
        <w:rPr>
          <w:rFonts w:cstheme="minorHAnsi"/>
          <w:sz w:val="20"/>
          <w:szCs w:val="20"/>
          <w:shd w:val="clear" w:color="auto" w:fill="FFFFFF"/>
        </w:rPr>
        <w:t xml:space="preserve"> </w:t>
      </w:r>
      <w:r w:rsidRPr="00D72043">
        <w:rPr>
          <w:rFonts w:cstheme="minorHAnsi"/>
          <w:sz w:val="20"/>
          <w:szCs w:val="20"/>
        </w:rPr>
        <w:t xml:space="preserve">Conference </w:t>
      </w:r>
      <w:proofErr w:type="spellStart"/>
      <w:r w:rsidRPr="00D72043">
        <w:rPr>
          <w:rFonts w:cstheme="minorHAnsi"/>
          <w:sz w:val="20"/>
          <w:szCs w:val="20"/>
        </w:rPr>
        <w:t>Proceedins</w:t>
      </w:r>
      <w:proofErr w:type="spellEnd"/>
      <w:r w:rsidRPr="00D72043">
        <w:rPr>
          <w:rFonts w:cstheme="minorHAnsi"/>
          <w:sz w:val="20"/>
          <w:szCs w:val="20"/>
        </w:rPr>
        <w:t xml:space="preserve"> </w:t>
      </w:r>
      <w:proofErr w:type="spellStart"/>
      <w:r w:rsidRPr="00D72043">
        <w:rPr>
          <w:rFonts w:cstheme="minorHAnsi"/>
          <w:sz w:val="20"/>
          <w:szCs w:val="20"/>
        </w:rPr>
        <w:t>Book</w:t>
      </w:r>
      <w:proofErr w:type="spellEnd"/>
      <w:r w:rsidRPr="00D72043">
        <w:rPr>
          <w:rFonts w:cstheme="minorHAnsi"/>
          <w:sz w:val="20"/>
          <w:szCs w:val="20"/>
        </w:rPr>
        <w:t xml:space="preserve">, </w:t>
      </w:r>
      <w:proofErr w:type="spellStart"/>
      <w:r w:rsidRPr="00D72043">
        <w:rPr>
          <w:rFonts w:cstheme="minorHAnsi"/>
          <w:sz w:val="20"/>
          <w:szCs w:val="20"/>
        </w:rPr>
        <w:t>pp</w:t>
      </w:r>
      <w:proofErr w:type="spellEnd"/>
      <w:r w:rsidRPr="00D72043">
        <w:rPr>
          <w:rFonts w:cstheme="minorHAnsi"/>
          <w:sz w:val="20"/>
          <w:szCs w:val="20"/>
        </w:rPr>
        <w:t xml:space="preserve">: </w:t>
      </w:r>
      <w:r w:rsidRPr="00D72043">
        <w:rPr>
          <w:rFonts w:cstheme="minorHAnsi"/>
          <w:sz w:val="20"/>
          <w:szCs w:val="20"/>
          <w:shd w:val="clear" w:color="auto" w:fill="FFFFFF"/>
        </w:rPr>
        <w:t>654-</w:t>
      </w:r>
      <w:proofErr w:type="gramStart"/>
      <w:r w:rsidRPr="00D72043">
        <w:rPr>
          <w:rFonts w:cstheme="minorHAnsi"/>
          <w:sz w:val="20"/>
          <w:szCs w:val="20"/>
          <w:shd w:val="clear" w:color="auto" w:fill="FFFFFF"/>
        </w:rPr>
        <w:t>663. ,</w:t>
      </w:r>
      <w:proofErr w:type="gramEnd"/>
      <w:r w:rsidRPr="00D72043">
        <w:rPr>
          <w:rFonts w:cstheme="minorHAnsi"/>
          <w:sz w:val="20"/>
          <w:szCs w:val="20"/>
        </w:rPr>
        <w:t xml:space="preserve"> ISBN: 979-8-89695-279-4.</w:t>
      </w:r>
    </w:p>
    <w:p w14:paraId="30C11517" w14:textId="77777777" w:rsidR="005A7A8D" w:rsidRPr="00D72043" w:rsidRDefault="005A7A8D" w:rsidP="005A7A8D">
      <w:pPr>
        <w:tabs>
          <w:tab w:val="left" w:pos="3828"/>
        </w:tabs>
        <w:spacing w:after="0" w:line="240" w:lineRule="auto"/>
        <w:contextualSpacing/>
        <w:jc w:val="both"/>
        <w:rPr>
          <w:rFonts w:cstheme="minorHAnsi"/>
          <w:sz w:val="20"/>
          <w:szCs w:val="20"/>
          <w:shd w:val="clear" w:color="auto" w:fill="FFFFFF"/>
        </w:rPr>
      </w:pPr>
    </w:p>
    <w:p w14:paraId="7A52E9F8" w14:textId="77777777" w:rsidR="005A7A8D" w:rsidRPr="00D72043" w:rsidRDefault="005A7A8D" w:rsidP="005A7A8D">
      <w:pPr>
        <w:tabs>
          <w:tab w:val="left" w:pos="3828"/>
        </w:tabs>
        <w:spacing w:after="0" w:line="240" w:lineRule="auto"/>
        <w:contextualSpacing/>
        <w:jc w:val="both"/>
        <w:rPr>
          <w:rFonts w:eastAsia="Times New Roman" w:cstheme="minorHAnsi"/>
          <w:sz w:val="20"/>
          <w:szCs w:val="20"/>
          <w:lang w:eastAsia="tr-TR"/>
        </w:rPr>
      </w:pPr>
      <w:r w:rsidRPr="00D72043">
        <w:rPr>
          <w:rFonts w:eastAsia="Times New Roman" w:cstheme="minorHAnsi"/>
          <w:sz w:val="20"/>
          <w:szCs w:val="20"/>
          <w:lang w:eastAsia="tr-TR"/>
        </w:rPr>
        <w:t>3.</w:t>
      </w:r>
      <w:r w:rsidRPr="00D72043">
        <w:rPr>
          <w:rFonts w:cstheme="minorHAnsi"/>
          <w:sz w:val="20"/>
          <w:szCs w:val="20"/>
        </w:rPr>
        <w:t xml:space="preserve"> </w:t>
      </w:r>
      <w:r w:rsidRPr="00D72043">
        <w:rPr>
          <w:rFonts w:eastAsia="Times New Roman" w:cstheme="minorHAnsi"/>
          <w:b/>
          <w:sz w:val="20"/>
          <w:szCs w:val="20"/>
          <w:lang w:eastAsia="tr-TR"/>
        </w:rPr>
        <w:t>BOZKURT, Z</w:t>
      </w:r>
      <w:r w:rsidRPr="00D72043">
        <w:rPr>
          <w:rFonts w:eastAsia="Times New Roman" w:cstheme="minorHAnsi"/>
          <w:sz w:val="20"/>
          <w:szCs w:val="20"/>
          <w:lang w:eastAsia="tr-TR"/>
        </w:rPr>
        <w:t>., ELÇARPAR, T. O</w:t>
      </w:r>
      <w:r w:rsidRPr="00D72043">
        <w:rPr>
          <w:rFonts w:cstheme="minorHAnsi"/>
          <w:sz w:val="20"/>
          <w:szCs w:val="20"/>
        </w:rPr>
        <w:t>n-</w:t>
      </w:r>
      <w:proofErr w:type="spellStart"/>
      <w:r w:rsidRPr="00D72043">
        <w:rPr>
          <w:rFonts w:cstheme="minorHAnsi"/>
          <w:sz w:val="20"/>
          <w:szCs w:val="20"/>
        </w:rPr>
        <w:t>farm</w:t>
      </w:r>
      <w:proofErr w:type="spellEnd"/>
      <w:r w:rsidRPr="00D72043">
        <w:rPr>
          <w:rFonts w:cstheme="minorHAnsi"/>
          <w:sz w:val="20"/>
          <w:szCs w:val="20"/>
        </w:rPr>
        <w:t xml:space="preserve"> </w:t>
      </w:r>
      <w:proofErr w:type="spellStart"/>
      <w:r w:rsidRPr="00D72043">
        <w:rPr>
          <w:rFonts w:cstheme="minorHAnsi"/>
          <w:sz w:val="20"/>
          <w:szCs w:val="20"/>
        </w:rPr>
        <w:t>biosecurity</w:t>
      </w:r>
      <w:proofErr w:type="spellEnd"/>
      <w:r w:rsidRPr="00D72043">
        <w:rPr>
          <w:rFonts w:cstheme="minorHAnsi"/>
          <w:sz w:val="20"/>
          <w:szCs w:val="20"/>
        </w:rPr>
        <w:t xml:space="preserve">: </w:t>
      </w:r>
      <w:proofErr w:type="spellStart"/>
      <w:r w:rsidRPr="00D72043">
        <w:rPr>
          <w:rFonts w:cstheme="minorHAnsi"/>
          <w:sz w:val="20"/>
          <w:szCs w:val="20"/>
        </w:rPr>
        <w:t>Disease</w:t>
      </w:r>
      <w:proofErr w:type="spellEnd"/>
      <w:r w:rsidRPr="00D72043">
        <w:rPr>
          <w:rFonts w:cstheme="minorHAnsi"/>
          <w:sz w:val="20"/>
          <w:szCs w:val="20"/>
        </w:rPr>
        <w:t xml:space="preserve"> </w:t>
      </w:r>
      <w:proofErr w:type="spellStart"/>
      <w:r w:rsidRPr="00D72043">
        <w:rPr>
          <w:rFonts w:cstheme="minorHAnsi"/>
          <w:sz w:val="20"/>
          <w:szCs w:val="20"/>
        </w:rPr>
        <w:t>control</w:t>
      </w:r>
      <w:proofErr w:type="spellEnd"/>
      <w:r w:rsidRPr="00D72043">
        <w:rPr>
          <w:rFonts w:cstheme="minorHAnsi"/>
          <w:sz w:val="20"/>
          <w:szCs w:val="20"/>
        </w:rPr>
        <w:t xml:space="preserve">, risk </w:t>
      </w:r>
      <w:proofErr w:type="spellStart"/>
      <w:r w:rsidRPr="00D72043">
        <w:rPr>
          <w:rFonts w:cstheme="minorHAnsi"/>
          <w:sz w:val="20"/>
          <w:szCs w:val="20"/>
        </w:rPr>
        <w:t>management</w:t>
      </w:r>
      <w:proofErr w:type="spellEnd"/>
      <w:r w:rsidRPr="00D72043">
        <w:rPr>
          <w:rFonts w:cstheme="minorHAnsi"/>
          <w:sz w:val="20"/>
          <w:szCs w:val="20"/>
        </w:rPr>
        <w:t xml:space="preserve">, </w:t>
      </w:r>
      <w:proofErr w:type="spellStart"/>
      <w:r w:rsidRPr="00D72043">
        <w:rPr>
          <w:rFonts w:cstheme="minorHAnsi"/>
          <w:sz w:val="20"/>
          <w:szCs w:val="20"/>
        </w:rPr>
        <w:t>and</w:t>
      </w:r>
      <w:proofErr w:type="spellEnd"/>
      <w:r w:rsidRPr="00D72043">
        <w:rPr>
          <w:rFonts w:cstheme="minorHAnsi"/>
          <w:sz w:val="20"/>
          <w:szCs w:val="20"/>
        </w:rPr>
        <w:t xml:space="preserve"> </w:t>
      </w:r>
      <w:proofErr w:type="spellStart"/>
      <w:r w:rsidRPr="00D72043">
        <w:rPr>
          <w:rFonts w:cstheme="minorHAnsi"/>
          <w:sz w:val="20"/>
          <w:szCs w:val="20"/>
        </w:rPr>
        <w:t>sustainability</w:t>
      </w:r>
      <w:proofErr w:type="spellEnd"/>
      <w:r w:rsidRPr="00D72043">
        <w:rPr>
          <w:rFonts w:eastAsia="Times New Roman" w:cstheme="minorHAnsi"/>
          <w:sz w:val="20"/>
          <w:szCs w:val="20"/>
          <w:lang w:eastAsia="tr-TR"/>
        </w:rPr>
        <w:t xml:space="preserve">. </w:t>
      </w:r>
      <w:proofErr w:type="spellStart"/>
      <w:r w:rsidRPr="00D72043">
        <w:rPr>
          <w:rFonts w:eastAsia="Times New Roman" w:cstheme="minorHAnsi"/>
          <w:sz w:val="20"/>
          <w:szCs w:val="20"/>
          <w:lang w:eastAsia="tr-TR"/>
        </w:rPr>
        <w:t>Presented</w:t>
      </w:r>
      <w:proofErr w:type="spellEnd"/>
      <w:r w:rsidRPr="00D72043">
        <w:rPr>
          <w:rFonts w:eastAsia="Times New Roman" w:cstheme="minorHAnsi"/>
          <w:sz w:val="20"/>
          <w:szCs w:val="20"/>
          <w:lang w:eastAsia="tr-TR"/>
        </w:rPr>
        <w:t xml:space="preserve"> at </w:t>
      </w:r>
      <w:proofErr w:type="spellStart"/>
      <w:r w:rsidRPr="00D72043">
        <w:rPr>
          <w:rFonts w:eastAsia="Times New Roman" w:cstheme="minorHAnsi"/>
          <w:sz w:val="20"/>
          <w:szCs w:val="20"/>
          <w:lang w:eastAsia="tr-TR"/>
        </w:rPr>
        <w:t>the</w:t>
      </w:r>
      <w:proofErr w:type="spellEnd"/>
      <w:r w:rsidRPr="00D72043">
        <w:rPr>
          <w:rFonts w:eastAsia="Times New Roman" w:cstheme="minorHAnsi"/>
          <w:sz w:val="20"/>
          <w:szCs w:val="20"/>
          <w:lang w:eastAsia="tr-TR"/>
        </w:rPr>
        <w:t xml:space="preserve"> EGE 14th INTERNATIONAL CONFERENCE ON APPLIED SCIENCES, </w:t>
      </w:r>
      <w:proofErr w:type="spellStart"/>
      <w:r w:rsidRPr="00D72043">
        <w:rPr>
          <w:rFonts w:eastAsia="Times New Roman" w:cstheme="minorHAnsi"/>
          <w:sz w:val="20"/>
          <w:szCs w:val="20"/>
          <w:lang w:eastAsia="tr-TR"/>
        </w:rPr>
        <w:t>December</w:t>
      </w:r>
      <w:proofErr w:type="spellEnd"/>
      <w:r w:rsidRPr="00D72043">
        <w:rPr>
          <w:rFonts w:eastAsia="Times New Roman" w:cstheme="minorHAnsi"/>
          <w:sz w:val="20"/>
          <w:szCs w:val="20"/>
          <w:lang w:eastAsia="tr-TR"/>
        </w:rPr>
        <w:t xml:space="preserve"> </w:t>
      </w:r>
      <w:proofErr w:type="gramStart"/>
      <w:r w:rsidRPr="00D72043">
        <w:rPr>
          <w:rFonts w:eastAsia="Times New Roman" w:cstheme="minorHAnsi"/>
          <w:sz w:val="20"/>
          <w:szCs w:val="20"/>
          <w:lang w:eastAsia="tr-TR"/>
        </w:rPr>
        <w:t>23 -</w:t>
      </w:r>
      <w:proofErr w:type="gramEnd"/>
      <w:r w:rsidRPr="00D72043">
        <w:rPr>
          <w:rFonts w:eastAsia="Times New Roman" w:cstheme="minorHAnsi"/>
          <w:sz w:val="20"/>
          <w:szCs w:val="20"/>
          <w:lang w:eastAsia="tr-TR"/>
        </w:rPr>
        <w:t xml:space="preserve"> 29, 2025, İzmir, </w:t>
      </w:r>
      <w:r w:rsidRPr="00D72043">
        <w:rPr>
          <w:rFonts w:cstheme="minorHAnsi"/>
          <w:sz w:val="20"/>
          <w:szCs w:val="20"/>
        </w:rPr>
        <w:t xml:space="preserve">Conference </w:t>
      </w:r>
      <w:proofErr w:type="spellStart"/>
      <w:r w:rsidRPr="00D72043">
        <w:rPr>
          <w:rFonts w:cstheme="minorHAnsi"/>
          <w:sz w:val="20"/>
          <w:szCs w:val="20"/>
        </w:rPr>
        <w:t>Proceedins</w:t>
      </w:r>
      <w:proofErr w:type="spellEnd"/>
      <w:r w:rsidRPr="00D72043">
        <w:rPr>
          <w:rFonts w:cstheme="minorHAnsi"/>
          <w:sz w:val="20"/>
          <w:szCs w:val="20"/>
        </w:rPr>
        <w:t xml:space="preserve"> </w:t>
      </w:r>
      <w:proofErr w:type="spellStart"/>
      <w:r w:rsidRPr="00D72043">
        <w:rPr>
          <w:rFonts w:cstheme="minorHAnsi"/>
          <w:sz w:val="20"/>
          <w:szCs w:val="20"/>
        </w:rPr>
        <w:t>Book</w:t>
      </w:r>
      <w:proofErr w:type="spellEnd"/>
      <w:r w:rsidRPr="00D72043">
        <w:rPr>
          <w:rFonts w:cstheme="minorHAnsi"/>
          <w:sz w:val="20"/>
          <w:szCs w:val="20"/>
        </w:rPr>
        <w:t xml:space="preserve">, </w:t>
      </w:r>
      <w:proofErr w:type="spellStart"/>
      <w:r w:rsidRPr="00D72043">
        <w:rPr>
          <w:rFonts w:cstheme="minorHAnsi"/>
          <w:sz w:val="20"/>
          <w:szCs w:val="20"/>
        </w:rPr>
        <w:t>pp</w:t>
      </w:r>
      <w:proofErr w:type="spellEnd"/>
      <w:r w:rsidRPr="00D72043">
        <w:rPr>
          <w:rFonts w:cstheme="minorHAnsi"/>
          <w:sz w:val="20"/>
          <w:szCs w:val="20"/>
        </w:rPr>
        <w:t xml:space="preserve">: </w:t>
      </w:r>
      <w:r w:rsidRPr="00D72043">
        <w:rPr>
          <w:rFonts w:eastAsia="Times New Roman" w:cstheme="minorHAnsi"/>
          <w:sz w:val="20"/>
          <w:szCs w:val="20"/>
          <w:lang w:eastAsia="tr-TR"/>
        </w:rPr>
        <w:t>1053-</w:t>
      </w:r>
      <w:proofErr w:type="gramStart"/>
      <w:r w:rsidRPr="00D72043">
        <w:rPr>
          <w:rFonts w:eastAsia="Times New Roman" w:cstheme="minorHAnsi"/>
          <w:sz w:val="20"/>
          <w:szCs w:val="20"/>
          <w:lang w:eastAsia="tr-TR"/>
        </w:rPr>
        <w:t xml:space="preserve">1062,  </w:t>
      </w:r>
      <w:r w:rsidRPr="00D72043">
        <w:rPr>
          <w:rFonts w:cstheme="minorHAnsi"/>
          <w:sz w:val="20"/>
          <w:szCs w:val="20"/>
        </w:rPr>
        <w:t>ISBN</w:t>
      </w:r>
      <w:proofErr w:type="gramEnd"/>
      <w:r w:rsidRPr="00D72043">
        <w:rPr>
          <w:rFonts w:cstheme="minorHAnsi"/>
          <w:sz w:val="20"/>
          <w:szCs w:val="20"/>
        </w:rPr>
        <w:t xml:space="preserve"> NR: 978-625-5694-65-2.</w:t>
      </w:r>
      <w:r w:rsidRPr="00D72043">
        <w:rPr>
          <w:rFonts w:eastAsia="Times New Roman" w:cstheme="minorHAnsi"/>
          <w:sz w:val="20"/>
          <w:szCs w:val="20"/>
          <w:lang w:eastAsia="tr-TR"/>
        </w:rPr>
        <w:t xml:space="preserve"> </w:t>
      </w:r>
    </w:p>
    <w:p w14:paraId="59E6CE65" w14:textId="77777777" w:rsidR="005A7A8D" w:rsidRPr="00B93CA1" w:rsidRDefault="005A7A8D" w:rsidP="005A7A8D">
      <w:pPr>
        <w:tabs>
          <w:tab w:val="left" w:pos="3828"/>
        </w:tabs>
        <w:spacing w:after="0" w:line="240" w:lineRule="auto"/>
        <w:contextualSpacing/>
        <w:jc w:val="both"/>
        <w:rPr>
          <w:rFonts w:cstheme="minorHAnsi"/>
          <w:sz w:val="20"/>
          <w:szCs w:val="20"/>
        </w:rPr>
      </w:pPr>
      <w:r>
        <w:rPr>
          <w:rFonts w:eastAsia="Times New Roman" w:cstheme="minorHAnsi"/>
          <w:sz w:val="20"/>
          <w:szCs w:val="20"/>
          <w:lang w:eastAsia="tr-TR"/>
        </w:rPr>
        <w:t>4</w:t>
      </w:r>
      <w:r w:rsidRPr="00D72043">
        <w:rPr>
          <w:rFonts w:eastAsia="Times New Roman" w:cstheme="minorHAnsi"/>
          <w:sz w:val="20"/>
          <w:szCs w:val="20"/>
          <w:lang w:eastAsia="tr-TR"/>
        </w:rPr>
        <w:t>.</w:t>
      </w:r>
      <w:r w:rsidRPr="00D72043">
        <w:rPr>
          <w:rFonts w:cstheme="minorHAnsi"/>
          <w:sz w:val="20"/>
          <w:szCs w:val="20"/>
        </w:rPr>
        <w:t xml:space="preserve"> </w:t>
      </w:r>
      <w:r w:rsidRPr="00D72043">
        <w:rPr>
          <w:rFonts w:cstheme="minorHAnsi"/>
          <w:b/>
          <w:sz w:val="20"/>
          <w:szCs w:val="20"/>
        </w:rPr>
        <w:t>BOZKURT, Z.</w:t>
      </w:r>
      <w:proofErr w:type="gramStart"/>
      <w:r w:rsidRPr="00D72043">
        <w:rPr>
          <w:rFonts w:cstheme="minorHAnsi"/>
          <w:b/>
          <w:sz w:val="20"/>
          <w:szCs w:val="20"/>
        </w:rPr>
        <w:t>,</w:t>
      </w:r>
      <w:r w:rsidRPr="00D72043">
        <w:rPr>
          <w:rFonts w:cstheme="minorHAnsi"/>
          <w:sz w:val="20"/>
          <w:szCs w:val="20"/>
        </w:rPr>
        <w:t xml:space="preserve">  DOĞAN</w:t>
      </w:r>
      <w:proofErr w:type="gramEnd"/>
      <w:r w:rsidRPr="00D72043">
        <w:rPr>
          <w:rFonts w:cstheme="minorHAnsi"/>
          <w:sz w:val="20"/>
          <w:szCs w:val="20"/>
        </w:rPr>
        <w:t xml:space="preserve">, M. F. </w:t>
      </w:r>
      <w:proofErr w:type="spellStart"/>
      <w:r w:rsidRPr="00D72043">
        <w:rPr>
          <w:rFonts w:cstheme="minorHAnsi"/>
          <w:sz w:val="20"/>
          <w:szCs w:val="20"/>
        </w:rPr>
        <w:t>Welfare</w:t>
      </w:r>
      <w:proofErr w:type="spellEnd"/>
      <w:r w:rsidRPr="00D72043">
        <w:rPr>
          <w:rFonts w:cstheme="minorHAnsi"/>
          <w:sz w:val="20"/>
          <w:szCs w:val="20"/>
        </w:rPr>
        <w:t xml:space="preserve"> </w:t>
      </w:r>
      <w:proofErr w:type="spellStart"/>
      <w:r w:rsidRPr="00D72043">
        <w:rPr>
          <w:rFonts w:cstheme="minorHAnsi"/>
          <w:sz w:val="20"/>
          <w:szCs w:val="20"/>
        </w:rPr>
        <w:t>indicators</w:t>
      </w:r>
      <w:proofErr w:type="spellEnd"/>
      <w:r w:rsidRPr="00D72043">
        <w:rPr>
          <w:rFonts w:cstheme="minorHAnsi"/>
          <w:sz w:val="20"/>
          <w:szCs w:val="20"/>
        </w:rPr>
        <w:t xml:space="preserve"> </w:t>
      </w:r>
      <w:proofErr w:type="spellStart"/>
      <w:r w:rsidRPr="00D72043">
        <w:rPr>
          <w:rFonts w:cstheme="minorHAnsi"/>
          <w:sz w:val="20"/>
          <w:szCs w:val="20"/>
        </w:rPr>
        <w:t>and</w:t>
      </w:r>
      <w:proofErr w:type="spellEnd"/>
      <w:r w:rsidRPr="00D72043">
        <w:rPr>
          <w:rFonts w:cstheme="minorHAnsi"/>
          <w:sz w:val="20"/>
          <w:szCs w:val="20"/>
        </w:rPr>
        <w:t xml:space="preserve"> </w:t>
      </w:r>
      <w:proofErr w:type="spellStart"/>
      <w:r w:rsidRPr="00D72043">
        <w:rPr>
          <w:rFonts w:cstheme="minorHAnsi"/>
          <w:sz w:val="20"/>
          <w:szCs w:val="20"/>
        </w:rPr>
        <w:t>assessment</w:t>
      </w:r>
      <w:proofErr w:type="spellEnd"/>
      <w:r w:rsidRPr="00D72043">
        <w:rPr>
          <w:rFonts w:cstheme="minorHAnsi"/>
          <w:sz w:val="20"/>
          <w:szCs w:val="20"/>
        </w:rPr>
        <w:t xml:space="preserve"> </w:t>
      </w:r>
      <w:proofErr w:type="spellStart"/>
      <w:r w:rsidRPr="00D72043">
        <w:rPr>
          <w:rFonts w:cstheme="minorHAnsi"/>
          <w:sz w:val="20"/>
          <w:szCs w:val="20"/>
        </w:rPr>
        <w:t>protocols</w:t>
      </w:r>
      <w:proofErr w:type="spellEnd"/>
      <w:r w:rsidRPr="00D72043">
        <w:rPr>
          <w:rFonts w:cstheme="minorHAnsi"/>
          <w:sz w:val="20"/>
          <w:szCs w:val="20"/>
        </w:rPr>
        <w:t xml:space="preserve"> </w:t>
      </w:r>
      <w:proofErr w:type="spellStart"/>
      <w:r w:rsidRPr="00D72043">
        <w:rPr>
          <w:rFonts w:cstheme="minorHAnsi"/>
          <w:sz w:val="20"/>
          <w:szCs w:val="20"/>
        </w:rPr>
        <w:t>for</w:t>
      </w:r>
      <w:proofErr w:type="spellEnd"/>
      <w:r w:rsidRPr="00D72043">
        <w:rPr>
          <w:rFonts w:cstheme="minorHAnsi"/>
          <w:sz w:val="20"/>
          <w:szCs w:val="20"/>
        </w:rPr>
        <w:t xml:space="preserve"> </w:t>
      </w:r>
      <w:proofErr w:type="spellStart"/>
      <w:r w:rsidRPr="00D72043">
        <w:rPr>
          <w:rFonts w:cstheme="minorHAnsi"/>
          <w:sz w:val="20"/>
          <w:szCs w:val="20"/>
        </w:rPr>
        <w:t>laying</w:t>
      </w:r>
      <w:proofErr w:type="spellEnd"/>
      <w:r w:rsidRPr="00D72043">
        <w:rPr>
          <w:rFonts w:cstheme="minorHAnsi"/>
          <w:sz w:val="20"/>
          <w:szCs w:val="20"/>
        </w:rPr>
        <w:t xml:space="preserve"> </w:t>
      </w:r>
      <w:proofErr w:type="spellStart"/>
      <w:r w:rsidRPr="00D72043">
        <w:rPr>
          <w:rFonts w:cstheme="minorHAnsi"/>
          <w:sz w:val="20"/>
          <w:szCs w:val="20"/>
        </w:rPr>
        <w:t>hens</w:t>
      </w:r>
      <w:proofErr w:type="spellEnd"/>
      <w:r w:rsidRPr="00D72043">
        <w:rPr>
          <w:rFonts w:eastAsia="Times New Roman" w:cstheme="minorHAnsi"/>
          <w:sz w:val="20"/>
          <w:szCs w:val="20"/>
          <w:lang w:eastAsia="tr-TR"/>
        </w:rPr>
        <w:t xml:space="preserve">. </w:t>
      </w:r>
      <w:proofErr w:type="spellStart"/>
      <w:proofErr w:type="gramStart"/>
      <w:r w:rsidRPr="00D72043">
        <w:rPr>
          <w:rFonts w:eastAsia="Times New Roman" w:cstheme="minorHAnsi"/>
          <w:sz w:val="20"/>
          <w:szCs w:val="20"/>
          <w:lang w:eastAsia="tr-TR"/>
        </w:rPr>
        <w:t>the</w:t>
      </w:r>
      <w:proofErr w:type="spellEnd"/>
      <w:proofErr w:type="gramEnd"/>
      <w:r w:rsidRPr="00D72043">
        <w:rPr>
          <w:rFonts w:eastAsia="Times New Roman" w:cstheme="minorHAnsi"/>
          <w:sz w:val="20"/>
          <w:szCs w:val="20"/>
          <w:lang w:eastAsia="tr-TR"/>
        </w:rPr>
        <w:t xml:space="preserve"> EGE 14th INTERNATIONAL CONFERENCE ON APPLIED SCIENCES, </w:t>
      </w:r>
      <w:proofErr w:type="spellStart"/>
      <w:r w:rsidRPr="00D72043">
        <w:rPr>
          <w:rFonts w:eastAsia="Times New Roman" w:cstheme="minorHAnsi"/>
          <w:sz w:val="20"/>
          <w:szCs w:val="20"/>
          <w:lang w:eastAsia="tr-TR"/>
        </w:rPr>
        <w:t>December</w:t>
      </w:r>
      <w:proofErr w:type="spellEnd"/>
      <w:r w:rsidRPr="00D72043">
        <w:rPr>
          <w:rFonts w:eastAsia="Times New Roman" w:cstheme="minorHAnsi"/>
          <w:sz w:val="20"/>
          <w:szCs w:val="20"/>
          <w:lang w:eastAsia="tr-TR"/>
        </w:rPr>
        <w:t xml:space="preserve"> </w:t>
      </w:r>
      <w:proofErr w:type="gramStart"/>
      <w:r w:rsidRPr="00D72043">
        <w:rPr>
          <w:rFonts w:eastAsia="Times New Roman" w:cstheme="minorHAnsi"/>
          <w:sz w:val="20"/>
          <w:szCs w:val="20"/>
          <w:lang w:eastAsia="tr-TR"/>
        </w:rPr>
        <w:t>23 -</w:t>
      </w:r>
      <w:proofErr w:type="gramEnd"/>
      <w:r w:rsidRPr="00D72043">
        <w:rPr>
          <w:rFonts w:eastAsia="Times New Roman" w:cstheme="minorHAnsi"/>
          <w:sz w:val="20"/>
          <w:szCs w:val="20"/>
          <w:lang w:eastAsia="tr-TR"/>
        </w:rPr>
        <w:t xml:space="preserve"> 29, 2025, İzmir, </w:t>
      </w:r>
      <w:r w:rsidRPr="00D72043">
        <w:rPr>
          <w:rFonts w:cstheme="minorHAnsi"/>
          <w:sz w:val="20"/>
          <w:szCs w:val="20"/>
        </w:rPr>
        <w:t xml:space="preserve">Conference </w:t>
      </w:r>
      <w:proofErr w:type="spellStart"/>
      <w:r w:rsidRPr="00D72043">
        <w:rPr>
          <w:rFonts w:cstheme="minorHAnsi"/>
          <w:sz w:val="20"/>
          <w:szCs w:val="20"/>
        </w:rPr>
        <w:t>Proceedins</w:t>
      </w:r>
      <w:proofErr w:type="spellEnd"/>
      <w:r w:rsidRPr="00D72043">
        <w:rPr>
          <w:rFonts w:cstheme="minorHAnsi"/>
          <w:sz w:val="20"/>
          <w:szCs w:val="20"/>
        </w:rPr>
        <w:t xml:space="preserve"> </w:t>
      </w:r>
      <w:proofErr w:type="spellStart"/>
      <w:r w:rsidRPr="00D72043">
        <w:rPr>
          <w:rFonts w:cstheme="minorHAnsi"/>
          <w:sz w:val="20"/>
          <w:szCs w:val="20"/>
        </w:rPr>
        <w:t>Book</w:t>
      </w:r>
      <w:proofErr w:type="spellEnd"/>
      <w:r w:rsidRPr="00D72043">
        <w:rPr>
          <w:rFonts w:cstheme="minorHAnsi"/>
          <w:sz w:val="20"/>
          <w:szCs w:val="20"/>
        </w:rPr>
        <w:t xml:space="preserve">, </w:t>
      </w:r>
      <w:proofErr w:type="spellStart"/>
      <w:r w:rsidRPr="00D72043">
        <w:rPr>
          <w:rFonts w:cstheme="minorHAnsi"/>
          <w:sz w:val="20"/>
          <w:szCs w:val="20"/>
        </w:rPr>
        <w:t>pp</w:t>
      </w:r>
      <w:proofErr w:type="spellEnd"/>
      <w:r w:rsidRPr="00D72043">
        <w:rPr>
          <w:rFonts w:cstheme="minorHAnsi"/>
          <w:sz w:val="20"/>
          <w:szCs w:val="20"/>
        </w:rPr>
        <w:t xml:space="preserve">: </w:t>
      </w:r>
      <w:r w:rsidRPr="00D72043">
        <w:rPr>
          <w:rFonts w:eastAsia="Times New Roman" w:cstheme="minorHAnsi"/>
          <w:sz w:val="20"/>
          <w:szCs w:val="20"/>
          <w:lang w:eastAsia="tr-TR"/>
        </w:rPr>
        <w:t xml:space="preserve">1063-1073, </w:t>
      </w:r>
      <w:r w:rsidRPr="00D72043">
        <w:rPr>
          <w:rFonts w:cstheme="minorHAnsi"/>
          <w:sz w:val="20"/>
          <w:szCs w:val="20"/>
        </w:rPr>
        <w:t>ISBN NR: 978-625-5694-65-2.</w:t>
      </w:r>
    </w:p>
    <w:p w14:paraId="0688E9E9" w14:textId="77777777" w:rsidR="005A7A8D" w:rsidRPr="00B93CA1" w:rsidRDefault="005A7A8D" w:rsidP="005A7A8D">
      <w:pPr>
        <w:tabs>
          <w:tab w:val="left" w:pos="3828"/>
        </w:tabs>
        <w:spacing w:after="0" w:line="240" w:lineRule="auto"/>
        <w:contextualSpacing/>
        <w:jc w:val="both"/>
        <w:rPr>
          <w:rFonts w:eastAsia="Times New Roman" w:cstheme="minorHAnsi"/>
          <w:sz w:val="20"/>
          <w:szCs w:val="20"/>
          <w:lang w:eastAsia="tr-TR"/>
        </w:rPr>
      </w:pPr>
    </w:p>
    <w:p w14:paraId="4D8254BA" w14:textId="77777777" w:rsidR="005A7A8D"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1BF94F8B" w14:textId="77777777" w:rsidR="005A7A8D" w:rsidRPr="00E75A64" w:rsidRDefault="005A7A8D" w:rsidP="005A7A8D">
      <w:pPr>
        <w:tabs>
          <w:tab w:val="left" w:pos="3828"/>
        </w:tabs>
        <w:spacing w:after="0" w:line="240" w:lineRule="auto"/>
        <w:jc w:val="both"/>
        <w:rPr>
          <w:rFonts w:eastAsia="Times New Roman" w:cstheme="minorHAnsi"/>
          <w:b/>
          <w:sz w:val="20"/>
          <w:szCs w:val="20"/>
          <w:lang w:eastAsia="tr-TR"/>
        </w:rPr>
      </w:pPr>
      <w:proofErr w:type="spellStart"/>
      <w:r w:rsidRPr="00E75A64">
        <w:rPr>
          <w:rFonts w:eastAsia="Times New Roman" w:cstheme="minorHAnsi"/>
          <w:b/>
          <w:sz w:val="20"/>
          <w:szCs w:val="20"/>
          <w:lang w:eastAsia="tr-TR"/>
        </w:rPr>
        <w:t>C.Yazılan</w:t>
      </w:r>
      <w:proofErr w:type="spellEnd"/>
      <w:r w:rsidRPr="00E75A64">
        <w:rPr>
          <w:rFonts w:eastAsia="Times New Roman" w:cstheme="minorHAnsi"/>
          <w:b/>
          <w:sz w:val="20"/>
          <w:szCs w:val="20"/>
          <w:lang w:eastAsia="tr-TR"/>
        </w:rPr>
        <w:t xml:space="preserve"> Ulusal/Uluslararası Kitaplar ve Kitaplarda Bölümler</w:t>
      </w:r>
    </w:p>
    <w:p w14:paraId="466D5785" w14:textId="77777777" w:rsidR="005A7A8D" w:rsidRPr="00E75A64" w:rsidRDefault="005A7A8D" w:rsidP="005A7A8D">
      <w:pPr>
        <w:tabs>
          <w:tab w:val="left" w:pos="3828"/>
        </w:tabs>
        <w:spacing w:after="0" w:line="240" w:lineRule="auto"/>
        <w:jc w:val="both"/>
        <w:rPr>
          <w:rFonts w:eastAsia="Times New Roman" w:cs="Times New Roman"/>
          <w:sz w:val="20"/>
          <w:szCs w:val="24"/>
          <w:lang w:eastAsia="tr-TR"/>
        </w:rPr>
      </w:pPr>
      <w:r w:rsidRPr="00E75A64">
        <w:rPr>
          <w:rFonts w:eastAsia="Times New Roman" w:cs="Times New Roman"/>
          <w:sz w:val="20"/>
          <w:szCs w:val="24"/>
          <w:lang w:eastAsia="tr-TR"/>
        </w:rPr>
        <w:t xml:space="preserve">1. </w:t>
      </w:r>
      <w:r w:rsidRPr="00E75A64">
        <w:rPr>
          <w:rFonts w:eastAsia="Times New Roman" w:cstheme="minorHAnsi"/>
          <w:b/>
          <w:bCs/>
          <w:sz w:val="20"/>
          <w:szCs w:val="20"/>
          <w:lang w:eastAsia="tr-TR"/>
        </w:rPr>
        <w:t>Bozkurt, Z. (Ed.) (2023).</w:t>
      </w:r>
      <w:r w:rsidRPr="00E75A64">
        <w:rPr>
          <w:rFonts w:eastAsia="Times New Roman" w:cstheme="minorHAnsi"/>
          <w:sz w:val="20"/>
          <w:szCs w:val="20"/>
          <w:lang w:eastAsia="tr-TR"/>
        </w:rPr>
        <w:t xml:space="preserve"> </w:t>
      </w:r>
      <w:r w:rsidRPr="00E75A64">
        <w:rPr>
          <w:rFonts w:eastAsia="Times New Roman" w:cstheme="minorHAnsi"/>
          <w:iCs/>
          <w:sz w:val="20"/>
          <w:szCs w:val="20"/>
          <w:lang w:eastAsia="tr-TR"/>
        </w:rPr>
        <w:t>Veteriner Hekimliği: Modern Analiz, Bulgu ve Araştırmalar</w:t>
      </w:r>
      <w:r w:rsidRPr="00E75A64">
        <w:rPr>
          <w:rFonts w:eastAsia="Times New Roman" w:cstheme="minorHAnsi"/>
          <w:sz w:val="20"/>
          <w:szCs w:val="20"/>
          <w:lang w:eastAsia="tr-TR"/>
        </w:rPr>
        <w:t xml:space="preserve">. Lyon, Fransa: </w:t>
      </w:r>
      <w:proofErr w:type="spellStart"/>
      <w:r w:rsidRPr="00E75A64">
        <w:rPr>
          <w:rFonts w:eastAsia="Times New Roman" w:cstheme="minorHAnsi"/>
          <w:sz w:val="20"/>
          <w:szCs w:val="20"/>
          <w:lang w:eastAsia="tr-TR"/>
        </w:rPr>
        <w:t>Livre</w:t>
      </w:r>
      <w:proofErr w:type="spellEnd"/>
      <w:r w:rsidRPr="00E75A64">
        <w:rPr>
          <w:rFonts w:eastAsia="Times New Roman" w:cstheme="minorHAnsi"/>
          <w:sz w:val="20"/>
          <w:szCs w:val="20"/>
          <w:lang w:eastAsia="tr-TR"/>
        </w:rPr>
        <w:t xml:space="preserve"> de Lyon, France,</w:t>
      </w:r>
      <w:r w:rsidRPr="00E75A64">
        <w:t xml:space="preserve"> ISBN: 978-2-38236-598-4.</w:t>
      </w:r>
      <w:r w:rsidRPr="00E75A64">
        <w:rPr>
          <w:rFonts w:eastAsia="Times New Roman" w:cstheme="minorHAnsi"/>
          <w:sz w:val="20"/>
          <w:szCs w:val="20"/>
          <w:lang w:eastAsia="tr-TR"/>
        </w:rPr>
        <w:t xml:space="preserve"> </w:t>
      </w:r>
    </w:p>
    <w:p w14:paraId="6BC362DA" w14:textId="77777777" w:rsidR="005A7A8D" w:rsidRPr="00E75A64" w:rsidRDefault="005A7A8D" w:rsidP="005A7A8D">
      <w:pPr>
        <w:tabs>
          <w:tab w:val="left" w:pos="3828"/>
        </w:tabs>
        <w:spacing w:after="0" w:line="240" w:lineRule="auto"/>
        <w:jc w:val="both"/>
        <w:rPr>
          <w:rFonts w:eastAsia="Times New Roman" w:cs="Times New Roman"/>
          <w:sz w:val="20"/>
          <w:szCs w:val="24"/>
          <w:lang w:eastAsia="tr-TR"/>
        </w:rPr>
      </w:pPr>
      <w:r w:rsidRPr="00E75A64">
        <w:rPr>
          <w:rFonts w:eastAsia="Times New Roman" w:cs="Times New Roman"/>
          <w:sz w:val="20"/>
          <w:szCs w:val="24"/>
          <w:lang w:eastAsia="tr-TR"/>
        </w:rPr>
        <w:t xml:space="preserve">2. </w:t>
      </w:r>
      <w:r w:rsidRPr="00E75A64">
        <w:rPr>
          <w:rFonts w:eastAsia="Times New Roman" w:cstheme="minorHAnsi"/>
          <w:b/>
          <w:bCs/>
          <w:sz w:val="20"/>
          <w:szCs w:val="20"/>
          <w:lang w:eastAsia="tr-TR"/>
        </w:rPr>
        <w:t>Bozkurt, Z. (Ed.) (2024).</w:t>
      </w:r>
      <w:r w:rsidRPr="00E75A64">
        <w:rPr>
          <w:rFonts w:eastAsia="Times New Roman" w:cstheme="minorHAnsi"/>
          <w:sz w:val="20"/>
          <w:szCs w:val="20"/>
          <w:lang w:eastAsia="tr-TR"/>
        </w:rPr>
        <w:t xml:space="preserve"> </w:t>
      </w:r>
      <w:r w:rsidRPr="00E75A64">
        <w:rPr>
          <w:rFonts w:eastAsia="Times New Roman" w:cstheme="minorHAnsi"/>
          <w:iCs/>
          <w:sz w:val="20"/>
          <w:szCs w:val="20"/>
          <w:lang w:eastAsia="tr-TR"/>
        </w:rPr>
        <w:t>Bilimsel Hayvan Üretiminde Güncel Akademik Çalışmalar</w:t>
      </w:r>
      <w:r w:rsidRPr="00E75A64">
        <w:rPr>
          <w:rFonts w:eastAsia="Times New Roman" w:cstheme="minorHAnsi"/>
          <w:sz w:val="20"/>
          <w:szCs w:val="20"/>
          <w:lang w:eastAsia="tr-TR"/>
        </w:rPr>
        <w:t xml:space="preserve">. Lyon, Fransa: </w:t>
      </w:r>
      <w:proofErr w:type="spellStart"/>
      <w:r w:rsidRPr="00E75A64">
        <w:rPr>
          <w:rFonts w:eastAsia="Times New Roman" w:cstheme="minorHAnsi"/>
          <w:sz w:val="20"/>
          <w:szCs w:val="20"/>
          <w:lang w:eastAsia="tr-TR"/>
        </w:rPr>
        <w:t>Livre</w:t>
      </w:r>
      <w:proofErr w:type="spellEnd"/>
      <w:r w:rsidRPr="00E75A64">
        <w:rPr>
          <w:rFonts w:eastAsia="Times New Roman" w:cstheme="minorHAnsi"/>
          <w:sz w:val="20"/>
          <w:szCs w:val="20"/>
          <w:lang w:eastAsia="tr-TR"/>
        </w:rPr>
        <w:t xml:space="preserve"> de Lyon, France, </w:t>
      </w:r>
      <w:r w:rsidRPr="00E75A64">
        <w:t>e-ISBN: 978-2-38236-785-8.</w:t>
      </w:r>
      <w:r w:rsidRPr="00E75A64">
        <w:rPr>
          <w:rFonts w:eastAsia="Times New Roman" w:cstheme="minorHAnsi"/>
          <w:sz w:val="20"/>
          <w:szCs w:val="20"/>
          <w:lang w:eastAsia="tr-TR"/>
        </w:rPr>
        <w:t xml:space="preserve"> </w:t>
      </w:r>
    </w:p>
    <w:p w14:paraId="41B447B8" w14:textId="77777777" w:rsidR="005A7A8D" w:rsidRPr="00E75A64" w:rsidRDefault="005A7A8D" w:rsidP="005A7A8D">
      <w:pPr>
        <w:tabs>
          <w:tab w:val="left" w:pos="3828"/>
        </w:tabs>
        <w:spacing w:after="0" w:line="240" w:lineRule="auto"/>
        <w:jc w:val="both"/>
        <w:rPr>
          <w:rFonts w:eastAsia="Times New Roman" w:cs="Times New Roman"/>
          <w:sz w:val="20"/>
          <w:szCs w:val="24"/>
          <w:lang w:eastAsia="tr-TR"/>
        </w:rPr>
      </w:pPr>
      <w:r w:rsidRPr="00E75A64">
        <w:rPr>
          <w:rFonts w:eastAsia="Times New Roman" w:cs="Times New Roman"/>
          <w:sz w:val="20"/>
          <w:szCs w:val="24"/>
          <w:lang w:eastAsia="tr-TR"/>
        </w:rPr>
        <w:t>3.</w:t>
      </w:r>
      <w:r w:rsidRPr="00E75A64">
        <w:rPr>
          <w:rFonts w:eastAsia="Times New Roman" w:cstheme="minorHAnsi"/>
          <w:b/>
          <w:bCs/>
          <w:sz w:val="20"/>
          <w:szCs w:val="20"/>
          <w:lang w:eastAsia="tr-TR"/>
        </w:rPr>
        <w:t>Bozkurt, Z. (Ed.) (2025).</w:t>
      </w:r>
      <w:r w:rsidRPr="00E75A64">
        <w:rPr>
          <w:rFonts w:eastAsia="Times New Roman" w:cstheme="minorHAnsi"/>
          <w:sz w:val="20"/>
          <w:szCs w:val="20"/>
          <w:lang w:eastAsia="tr-TR"/>
        </w:rPr>
        <w:t xml:space="preserve"> </w:t>
      </w:r>
      <w:r w:rsidRPr="00E75A64">
        <w:rPr>
          <w:rFonts w:eastAsia="Times New Roman" w:cstheme="minorHAnsi"/>
          <w:iCs/>
          <w:sz w:val="20"/>
          <w:szCs w:val="20"/>
          <w:lang w:eastAsia="tr-TR"/>
        </w:rPr>
        <w:t>Sürdürülebilir Hayvancılıkta Yeni Ufuklar: Bilimsel Gelişmeler ve Teknolojik Çözümler</w:t>
      </w:r>
      <w:r w:rsidRPr="00E75A64">
        <w:rPr>
          <w:rFonts w:eastAsia="Times New Roman" w:cstheme="minorHAnsi"/>
          <w:sz w:val="20"/>
          <w:szCs w:val="20"/>
          <w:lang w:eastAsia="tr-TR"/>
        </w:rPr>
        <w:t xml:space="preserve">. </w:t>
      </w:r>
      <w:proofErr w:type="spellStart"/>
      <w:r w:rsidRPr="00E75A64">
        <w:rPr>
          <w:rFonts w:cstheme="minorHAnsi"/>
          <w:sz w:val="20"/>
          <w:szCs w:val="20"/>
        </w:rPr>
        <w:t>Livre</w:t>
      </w:r>
      <w:proofErr w:type="spellEnd"/>
      <w:r w:rsidRPr="00E75A64">
        <w:rPr>
          <w:rFonts w:cstheme="minorHAnsi"/>
          <w:sz w:val="20"/>
          <w:szCs w:val="20"/>
        </w:rPr>
        <w:t xml:space="preserve"> de Lyon, France,</w:t>
      </w:r>
      <w:r w:rsidRPr="00E75A64">
        <w:t xml:space="preserve"> e-ISBN: 978-2-38236-201-3.</w:t>
      </w:r>
    </w:p>
    <w:p w14:paraId="3C3047DE" w14:textId="77777777" w:rsidR="005A7A8D" w:rsidRPr="00E75A64" w:rsidRDefault="005A7A8D" w:rsidP="005A7A8D">
      <w:pPr>
        <w:tabs>
          <w:tab w:val="left" w:pos="3828"/>
        </w:tabs>
        <w:spacing w:after="0" w:line="240" w:lineRule="auto"/>
        <w:jc w:val="both"/>
        <w:rPr>
          <w:rFonts w:eastAsia="Times New Roman" w:cs="Times New Roman"/>
          <w:sz w:val="20"/>
          <w:szCs w:val="24"/>
          <w:lang w:eastAsia="tr-TR"/>
        </w:rPr>
      </w:pPr>
      <w:r w:rsidRPr="00E75A64">
        <w:rPr>
          <w:rFonts w:eastAsia="Times New Roman" w:cs="Times New Roman"/>
          <w:sz w:val="20"/>
          <w:szCs w:val="24"/>
          <w:lang w:eastAsia="tr-TR"/>
        </w:rPr>
        <w:t xml:space="preserve">4. </w:t>
      </w:r>
      <w:r w:rsidRPr="00E75A64">
        <w:rPr>
          <w:rFonts w:eastAsia="Times New Roman" w:cstheme="minorHAnsi"/>
          <w:b/>
          <w:sz w:val="20"/>
          <w:szCs w:val="20"/>
          <w:lang w:eastAsia="tr-TR"/>
        </w:rPr>
        <w:t>Bozkurt, Z.</w:t>
      </w:r>
      <w:r w:rsidRPr="00E75A64">
        <w:rPr>
          <w:rFonts w:eastAsia="Times New Roman" w:cstheme="minorHAnsi"/>
          <w:sz w:val="20"/>
          <w:szCs w:val="20"/>
          <w:lang w:eastAsia="tr-TR"/>
        </w:rPr>
        <w:t xml:space="preserve"> </w:t>
      </w:r>
      <w:r w:rsidRPr="00E75A64">
        <w:rPr>
          <w:rFonts w:eastAsia="Times New Roman" w:cstheme="minorHAnsi"/>
          <w:b/>
          <w:sz w:val="20"/>
          <w:szCs w:val="20"/>
          <w:lang w:eastAsia="tr-TR"/>
        </w:rPr>
        <w:t>(2024).</w:t>
      </w:r>
      <w:r w:rsidRPr="00E75A64">
        <w:rPr>
          <w:rFonts w:eastAsia="Times New Roman" w:cstheme="minorHAnsi"/>
          <w:sz w:val="20"/>
          <w:szCs w:val="20"/>
          <w:lang w:eastAsia="tr-TR"/>
        </w:rPr>
        <w:t xml:space="preserve"> Koyunlarda Refah: Otlak </w:t>
      </w:r>
      <w:proofErr w:type="gramStart"/>
      <w:r w:rsidRPr="00E75A64">
        <w:rPr>
          <w:rFonts w:eastAsia="Times New Roman" w:cstheme="minorHAnsi"/>
          <w:sz w:val="20"/>
          <w:szCs w:val="20"/>
          <w:lang w:eastAsia="tr-TR"/>
        </w:rPr>
        <w:t>Ve</w:t>
      </w:r>
      <w:proofErr w:type="gramEnd"/>
      <w:r w:rsidRPr="00E75A64">
        <w:rPr>
          <w:rFonts w:eastAsia="Times New Roman" w:cstheme="minorHAnsi"/>
          <w:sz w:val="20"/>
          <w:szCs w:val="20"/>
          <w:lang w:eastAsia="tr-TR"/>
        </w:rPr>
        <w:t xml:space="preserve"> Meraların Zorlu Yüzü. </w:t>
      </w:r>
      <w:r w:rsidRPr="00E75A64">
        <w:rPr>
          <w:rFonts w:eastAsia="Times New Roman" w:cstheme="minorHAnsi"/>
          <w:b/>
          <w:sz w:val="20"/>
          <w:szCs w:val="20"/>
          <w:lang w:eastAsia="tr-TR"/>
        </w:rPr>
        <w:t>Z. Bozkurt</w:t>
      </w:r>
      <w:r w:rsidRPr="00E75A64">
        <w:rPr>
          <w:rFonts w:eastAsia="Times New Roman" w:cstheme="minorHAnsi"/>
          <w:sz w:val="20"/>
          <w:szCs w:val="20"/>
          <w:lang w:eastAsia="tr-TR"/>
        </w:rPr>
        <w:t xml:space="preserve"> (</w:t>
      </w:r>
      <w:r w:rsidRPr="00E75A64">
        <w:rPr>
          <w:rFonts w:eastAsia="Times New Roman" w:cstheme="minorHAnsi"/>
          <w:i/>
          <w:sz w:val="20"/>
          <w:szCs w:val="20"/>
          <w:lang w:eastAsia="tr-TR"/>
        </w:rPr>
        <w:t>Ed</w:t>
      </w:r>
      <w:r w:rsidRPr="00E75A64">
        <w:rPr>
          <w:rFonts w:eastAsia="Times New Roman" w:cstheme="minorHAnsi"/>
          <w:sz w:val="20"/>
          <w:szCs w:val="20"/>
          <w:lang w:eastAsia="tr-TR"/>
        </w:rPr>
        <w:t xml:space="preserve">.), Bilimsel Hayvan Üretiminde Güncel Akademik Çalışmalar, </w:t>
      </w:r>
      <w:proofErr w:type="spellStart"/>
      <w:r w:rsidRPr="00E75A64">
        <w:rPr>
          <w:rFonts w:eastAsia="Times New Roman" w:cstheme="minorHAnsi"/>
          <w:sz w:val="20"/>
          <w:szCs w:val="20"/>
          <w:lang w:eastAsia="tr-TR"/>
        </w:rPr>
        <w:t>pp</w:t>
      </w:r>
      <w:proofErr w:type="spellEnd"/>
      <w:r w:rsidRPr="00E75A64">
        <w:rPr>
          <w:rFonts w:eastAsia="Times New Roman" w:cstheme="minorHAnsi"/>
          <w:sz w:val="20"/>
          <w:szCs w:val="20"/>
          <w:lang w:eastAsia="tr-TR"/>
        </w:rPr>
        <w:t xml:space="preserve">: 23–49, </w:t>
      </w:r>
      <w:proofErr w:type="spellStart"/>
      <w:r w:rsidRPr="00E75A64">
        <w:rPr>
          <w:rFonts w:eastAsia="Times New Roman" w:cstheme="minorHAnsi"/>
          <w:sz w:val="20"/>
          <w:szCs w:val="20"/>
          <w:lang w:eastAsia="tr-TR"/>
        </w:rPr>
        <w:t>Livre</w:t>
      </w:r>
      <w:proofErr w:type="spellEnd"/>
      <w:r w:rsidRPr="00E75A64">
        <w:rPr>
          <w:rFonts w:eastAsia="Times New Roman" w:cstheme="minorHAnsi"/>
          <w:sz w:val="20"/>
          <w:szCs w:val="20"/>
          <w:lang w:eastAsia="tr-TR"/>
        </w:rPr>
        <w:t xml:space="preserve"> de Lyon, France. </w:t>
      </w:r>
      <w:proofErr w:type="gramStart"/>
      <w:r w:rsidRPr="00E75A64">
        <w:rPr>
          <w:rFonts w:eastAsia="Times New Roman" w:cstheme="minorHAnsi"/>
          <w:sz w:val="20"/>
          <w:szCs w:val="20"/>
          <w:lang w:eastAsia="tr-TR"/>
        </w:rPr>
        <w:t>e</w:t>
      </w:r>
      <w:proofErr w:type="gramEnd"/>
      <w:r w:rsidRPr="00E75A64">
        <w:rPr>
          <w:rFonts w:eastAsia="Times New Roman" w:cstheme="minorHAnsi"/>
          <w:sz w:val="20"/>
          <w:szCs w:val="20"/>
          <w:lang w:eastAsia="tr-TR"/>
        </w:rPr>
        <w:t>-ISBN: 978-2-38236-785-8.</w:t>
      </w:r>
    </w:p>
    <w:p w14:paraId="2341EA50" w14:textId="77777777" w:rsidR="005A7A8D" w:rsidRPr="00E75A64" w:rsidRDefault="005A7A8D" w:rsidP="005A7A8D">
      <w:pPr>
        <w:tabs>
          <w:tab w:val="left" w:pos="3828"/>
        </w:tabs>
        <w:spacing w:after="0" w:line="240" w:lineRule="auto"/>
        <w:jc w:val="both"/>
        <w:rPr>
          <w:rFonts w:eastAsia="Times New Roman" w:cs="Times New Roman"/>
          <w:sz w:val="20"/>
          <w:szCs w:val="24"/>
          <w:lang w:eastAsia="tr-TR"/>
        </w:rPr>
      </w:pPr>
      <w:r w:rsidRPr="00E75A64">
        <w:rPr>
          <w:rFonts w:eastAsia="Times New Roman" w:cs="Times New Roman"/>
          <w:sz w:val="20"/>
          <w:szCs w:val="24"/>
          <w:lang w:eastAsia="tr-TR"/>
        </w:rPr>
        <w:t xml:space="preserve">5. </w:t>
      </w:r>
      <w:r w:rsidRPr="00E75A64">
        <w:rPr>
          <w:rStyle w:val="Gl"/>
          <w:rFonts w:cstheme="minorHAnsi"/>
          <w:sz w:val="20"/>
          <w:szCs w:val="20"/>
        </w:rPr>
        <w:t xml:space="preserve">Bozkurt, Z. (2024). </w:t>
      </w:r>
      <w:r w:rsidRPr="00E75A64">
        <w:rPr>
          <w:rStyle w:val="Gl"/>
          <w:rFonts w:cstheme="minorHAnsi"/>
          <w:b w:val="0"/>
          <w:sz w:val="20"/>
          <w:szCs w:val="20"/>
        </w:rPr>
        <w:t xml:space="preserve">EU </w:t>
      </w:r>
      <w:proofErr w:type="spellStart"/>
      <w:r w:rsidRPr="00E75A64">
        <w:rPr>
          <w:rStyle w:val="Gl"/>
          <w:rFonts w:cstheme="minorHAnsi"/>
          <w:b w:val="0"/>
          <w:sz w:val="20"/>
          <w:szCs w:val="20"/>
        </w:rPr>
        <w:t>Legislative</w:t>
      </w:r>
      <w:proofErr w:type="spellEnd"/>
      <w:r w:rsidRPr="00E75A64">
        <w:rPr>
          <w:rStyle w:val="Gl"/>
          <w:rFonts w:cstheme="minorHAnsi"/>
          <w:b w:val="0"/>
          <w:sz w:val="20"/>
          <w:szCs w:val="20"/>
        </w:rPr>
        <w:t xml:space="preserve"> Framework on </w:t>
      </w:r>
      <w:proofErr w:type="spellStart"/>
      <w:r w:rsidRPr="00E75A64">
        <w:rPr>
          <w:rStyle w:val="Gl"/>
          <w:rFonts w:cstheme="minorHAnsi"/>
          <w:b w:val="0"/>
          <w:sz w:val="20"/>
          <w:szCs w:val="20"/>
        </w:rPr>
        <w:t>The</w:t>
      </w:r>
      <w:proofErr w:type="spellEnd"/>
      <w:r w:rsidRPr="00E75A64">
        <w:rPr>
          <w:rStyle w:val="Gl"/>
          <w:rFonts w:cstheme="minorHAnsi"/>
          <w:b w:val="0"/>
          <w:sz w:val="20"/>
          <w:szCs w:val="20"/>
        </w:rPr>
        <w:t xml:space="preserve"> </w:t>
      </w:r>
      <w:proofErr w:type="spellStart"/>
      <w:r w:rsidRPr="00E75A64">
        <w:rPr>
          <w:rStyle w:val="Gl"/>
          <w:rFonts w:cstheme="minorHAnsi"/>
          <w:b w:val="0"/>
          <w:sz w:val="20"/>
          <w:szCs w:val="20"/>
        </w:rPr>
        <w:t>Movement</w:t>
      </w:r>
      <w:proofErr w:type="spellEnd"/>
      <w:r w:rsidRPr="00E75A64">
        <w:rPr>
          <w:rStyle w:val="Gl"/>
          <w:rFonts w:cstheme="minorHAnsi"/>
          <w:b w:val="0"/>
          <w:sz w:val="20"/>
          <w:szCs w:val="20"/>
        </w:rPr>
        <w:t xml:space="preserve"> of </w:t>
      </w:r>
      <w:proofErr w:type="spellStart"/>
      <w:r w:rsidRPr="00E75A64">
        <w:rPr>
          <w:rStyle w:val="Gl"/>
          <w:rFonts w:cstheme="minorHAnsi"/>
          <w:b w:val="0"/>
          <w:sz w:val="20"/>
          <w:szCs w:val="20"/>
        </w:rPr>
        <w:t>Cats</w:t>
      </w:r>
      <w:proofErr w:type="spellEnd"/>
      <w:r w:rsidRPr="00E75A64">
        <w:rPr>
          <w:rStyle w:val="Gl"/>
          <w:rFonts w:cstheme="minorHAnsi"/>
          <w:b w:val="0"/>
          <w:sz w:val="20"/>
          <w:szCs w:val="20"/>
        </w:rPr>
        <w:t xml:space="preserve"> </w:t>
      </w:r>
      <w:proofErr w:type="spellStart"/>
      <w:r w:rsidRPr="00E75A64">
        <w:rPr>
          <w:rStyle w:val="Gl"/>
          <w:rFonts w:cstheme="minorHAnsi"/>
          <w:b w:val="0"/>
          <w:sz w:val="20"/>
          <w:szCs w:val="20"/>
        </w:rPr>
        <w:t>And</w:t>
      </w:r>
      <w:proofErr w:type="spellEnd"/>
      <w:r w:rsidRPr="00E75A64">
        <w:rPr>
          <w:rStyle w:val="Gl"/>
          <w:rFonts w:cstheme="minorHAnsi"/>
          <w:b w:val="0"/>
          <w:sz w:val="20"/>
          <w:szCs w:val="20"/>
        </w:rPr>
        <w:t xml:space="preserve"> Dogs</w:t>
      </w:r>
      <w:r w:rsidRPr="00E75A64">
        <w:rPr>
          <w:rStyle w:val="Gl"/>
          <w:rFonts w:cstheme="minorHAnsi"/>
          <w:sz w:val="20"/>
          <w:szCs w:val="20"/>
        </w:rPr>
        <w:t>.</w:t>
      </w:r>
      <w:r w:rsidRPr="00E75A64">
        <w:rPr>
          <w:rFonts w:cstheme="minorHAnsi"/>
          <w:sz w:val="20"/>
          <w:szCs w:val="20"/>
        </w:rPr>
        <w:t xml:space="preserve"> T</w:t>
      </w:r>
      <w:r w:rsidRPr="00E75A64">
        <w:rPr>
          <w:rFonts w:cstheme="minorHAnsi"/>
          <w:b/>
          <w:sz w:val="20"/>
          <w:szCs w:val="20"/>
        </w:rPr>
        <w:t xml:space="preserve">. </w:t>
      </w:r>
      <w:proofErr w:type="spellStart"/>
      <w:r w:rsidRPr="00E75A64">
        <w:rPr>
          <w:rFonts w:cstheme="minorHAnsi"/>
          <w:b/>
          <w:sz w:val="20"/>
          <w:szCs w:val="20"/>
        </w:rPr>
        <w:t>Kontaş</w:t>
      </w:r>
      <w:proofErr w:type="spellEnd"/>
      <w:r w:rsidRPr="00E75A64">
        <w:rPr>
          <w:rFonts w:cstheme="minorHAnsi"/>
          <w:b/>
          <w:sz w:val="20"/>
          <w:szCs w:val="20"/>
        </w:rPr>
        <w:t xml:space="preserve"> Aşkar</w:t>
      </w:r>
      <w:proofErr w:type="gramStart"/>
      <w:r w:rsidRPr="00E75A64">
        <w:rPr>
          <w:rFonts w:cstheme="minorHAnsi"/>
          <w:b/>
          <w:sz w:val="20"/>
          <w:szCs w:val="20"/>
        </w:rPr>
        <w:t>.,  Ş.</w:t>
      </w:r>
      <w:proofErr w:type="gramEnd"/>
      <w:r w:rsidRPr="00E75A64">
        <w:rPr>
          <w:rFonts w:cstheme="minorHAnsi"/>
          <w:b/>
          <w:sz w:val="20"/>
          <w:szCs w:val="20"/>
        </w:rPr>
        <w:t xml:space="preserve"> Aşkar </w:t>
      </w:r>
      <w:r w:rsidRPr="00E75A64">
        <w:rPr>
          <w:rFonts w:cstheme="minorHAnsi"/>
          <w:sz w:val="20"/>
          <w:szCs w:val="20"/>
        </w:rPr>
        <w:t>(</w:t>
      </w:r>
      <w:proofErr w:type="spellStart"/>
      <w:r w:rsidRPr="00E75A64">
        <w:rPr>
          <w:rFonts w:cstheme="minorHAnsi"/>
          <w:i/>
          <w:sz w:val="20"/>
          <w:szCs w:val="20"/>
        </w:rPr>
        <w:t>Eds</w:t>
      </w:r>
      <w:proofErr w:type="spellEnd"/>
      <w:r w:rsidRPr="00E75A64">
        <w:rPr>
          <w:rFonts w:cstheme="minorHAnsi"/>
          <w:i/>
          <w:sz w:val="20"/>
          <w:szCs w:val="20"/>
        </w:rPr>
        <w:t xml:space="preserve">.), </w:t>
      </w:r>
      <w:proofErr w:type="spellStart"/>
      <w:r w:rsidRPr="00E75A64">
        <w:rPr>
          <w:rStyle w:val="Vurgu"/>
          <w:rFonts w:cstheme="minorHAnsi"/>
          <w:i w:val="0"/>
          <w:sz w:val="20"/>
          <w:szCs w:val="20"/>
        </w:rPr>
        <w:t>Innovative</w:t>
      </w:r>
      <w:proofErr w:type="spellEnd"/>
      <w:r w:rsidRPr="00E75A64">
        <w:rPr>
          <w:rStyle w:val="Vurgu"/>
          <w:rFonts w:cstheme="minorHAnsi"/>
          <w:i w:val="0"/>
          <w:sz w:val="20"/>
          <w:szCs w:val="20"/>
        </w:rPr>
        <w:t xml:space="preserve"> </w:t>
      </w:r>
      <w:proofErr w:type="spellStart"/>
      <w:r w:rsidRPr="00E75A64">
        <w:rPr>
          <w:rStyle w:val="Vurgu"/>
          <w:rFonts w:cstheme="minorHAnsi"/>
          <w:i w:val="0"/>
          <w:sz w:val="20"/>
          <w:szCs w:val="20"/>
        </w:rPr>
        <w:t>Multifaceted</w:t>
      </w:r>
      <w:proofErr w:type="spellEnd"/>
      <w:r w:rsidRPr="00E75A64">
        <w:rPr>
          <w:rStyle w:val="Vurgu"/>
          <w:rFonts w:cstheme="minorHAnsi"/>
          <w:i w:val="0"/>
          <w:sz w:val="20"/>
          <w:szCs w:val="20"/>
        </w:rPr>
        <w:t xml:space="preserve"> </w:t>
      </w:r>
      <w:proofErr w:type="spellStart"/>
      <w:r w:rsidRPr="00E75A64">
        <w:rPr>
          <w:rStyle w:val="Vurgu"/>
          <w:rFonts w:cstheme="minorHAnsi"/>
          <w:i w:val="0"/>
          <w:sz w:val="20"/>
          <w:szCs w:val="20"/>
        </w:rPr>
        <w:t>Developments</w:t>
      </w:r>
      <w:proofErr w:type="spellEnd"/>
      <w:r w:rsidRPr="00E75A64">
        <w:rPr>
          <w:rStyle w:val="Vurgu"/>
          <w:rFonts w:cstheme="minorHAnsi"/>
          <w:i w:val="0"/>
          <w:sz w:val="20"/>
          <w:szCs w:val="20"/>
        </w:rPr>
        <w:t xml:space="preserve"> in </w:t>
      </w:r>
      <w:proofErr w:type="spellStart"/>
      <w:r w:rsidRPr="00E75A64">
        <w:rPr>
          <w:rStyle w:val="Vurgu"/>
          <w:rFonts w:cstheme="minorHAnsi"/>
          <w:i w:val="0"/>
          <w:sz w:val="20"/>
          <w:szCs w:val="20"/>
        </w:rPr>
        <w:t>Veterinary</w:t>
      </w:r>
      <w:proofErr w:type="spellEnd"/>
      <w:r w:rsidRPr="00E75A64">
        <w:rPr>
          <w:rStyle w:val="Vurgu"/>
          <w:rFonts w:cstheme="minorHAnsi"/>
          <w:i w:val="0"/>
          <w:sz w:val="20"/>
          <w:szCs w:val="20"/>
        </w:rPr>
        <w:t xml:space="preserve"> </w:t>
      </w:r>
      <w:proofErr w:type="spellStart"/>
      <w:r w:rsidRPr="00E75A64">
        <w:rPr>
          <w:rStyle w:val="Vurgu"/>
          <w:rFonts w:cstheme="minorHAnsi"/>
          <w:i w:val="0"/>
          <w:sz w:val="20"/>
          <w:szCs w:val="20"/>
        </w:rPr>
        <w:t>Medicine</w:t>
      </w:r>
      <w:proofErr w:type="spellEnd"/>
      <w:r w:rsidRPr="00E75A64">
        <w:rPr>
          <w:rFonts w:cstheme="minorHAnsi"/>
          <w:sz w:val="20"/>
          <w:szCs w:val="20"/>
        </w:rPr>
        <w:t xml:space="preserve">, </w:t>
      </w:r>
      <w:proofErr w:type="spellStart"/>
      <w:r w:rsidRPr="00E75A64">
        <w:rPr>
          <w:rFonts w:cstheme="minorHAnsi"/>
          <w:sz w:val="20"/>
          <w:szCs w:val="20"/>
        </w:rPr>
        <w:t>Livre</w:t>
      </w:r>
      <w:proofErr w:type="spellEnd"/>
      <w:r w:rsidRPr="00E75A64">
        <w:rPr>
          <w:rFonts w:cstheme="minorHAnsi"/>
          <w:sz w:val="20"/>
          <w:szCs w:val="20"/>
        </w:rPr>
        <w:t xml:space="preserve"> de Lyon, </w:t>
      </w:r>
      <w:proofErr w:type="spellStart"/>
      <w:r w:rsidRPr="00E75A64">
        <w:rPr>
          <w:rFonts w:cstheme="minorHAnsi"/>
          <w:sz w:val="20"/>
          <w:szCs w:val="20"/>
        </w:rPr>
        <w:t>france</w:t>
      </w:r>
      <w:proofErr w:type="spellEnd"/>
      <w:r w:rsidRPr="00E75A64">
        <w:rPr>
          <w:rFonts w:cstheme="minorHAnsi"/>
          <w:sz w:val="20"/>
          <w:szCs w:val="20"/>
        </w:rPr>
        <w:t xml:space="preserve">, </w:t>
      </w:r>
      <w:proofErr w:type="spellStart"/>
      <w:r w:rsidRPr="00E75A64">
        <w:rPr>
          <w:rFonts w:cstheme="minorHAnsi"/>
          <w:sz w:val="20"/>
          <w:szCs w:val="20"/>
        </w:rPr>
        <w:t>pp</w:t>
      </w:r>
      <w:proofErr w:type="spellEnd"/>
      <w:r w:rsidRPr="00E75A64">
        <w:rPr>
          <w:rFonts w:cstheme="minorHAnsi"/>
          <w:sz w:val="20"/>
          <w:szCs w:val="20"/>
        </w:rPr>
        <w:t>: 53–72, e-ISBN: 978-2-38236-788-9.</w:t>
      </w:r>
    </w:p>
    <w:p w14:paraId="32C6D0A9" w14:textId="77777777" w:rsidR="005A7A8D" w:rsidRPr="00E75A64" w:rsidRDefault="005A7A8D" w:rsidP="005A7A8D">
      <w:pPr>
        <w:tabs>
          <w:tab w:val="left" w:pos="3828"/>
        </w:tabs>
        <w:spacing w:after="0" w:line="240" w:lineRule="auto"/>
        <w:jc w:val="both"/>
        <w:rPr>
          <w:rFonts w:eastAsia="Times New Roman" w:cs="Times New Roman"/>
          <w:sz w:val="20"/>
          <w:szCs w:val="24"/>
          <w:lang w:eastAsia="tr-TR"/>
        </w:rPr>
      </w:pPr>
      <w:r w:rsidRPr="00E75A64">
        <w:rPr>
          <w:rFonts w:eastAsia="Times New Roman" w:cs="Times New Roman"/>
          <w:sz w:val="20"/>
          <w:szCs w:val="24"/>
          <w:lang w:eastAsia="tr-TR"/>
        </w:rPr>
        <w:t xml:space="preserve">6. </w:t>
      </w:r>
      <w:r w:rsidRPr="00E75A64">
        <w:rPr>
          <w:rStyle w:val="Gl"/>
          <w:rFonts w:cstheme="minorHAnsi"/>
          <w:sz w:val="20"/>
          <w:szCs w:val="20"/>
        </w:rPr>
        <w:t xml:space="preserve">Bozkurt, Z. (2024). </w:t>
      </w:r>
      <w:r w:rsidRPr="00E75A64">
        <w:rPr>
          <w:rStyle w:val="Gl"/>
          <w:rFonts w:cstheme="minorHAnsi"/>
          <w:b w:val="0"/>
          <w:sz w:val="20"/>
          <w:szCs w:val="20"/>
        </w:rPr>
        <w:t xml:space="preserve">İklim Değişikliğinin Arılar Üzerindeki Etkileri </w:t>
      </w:r>
      <w:proofErr w:type="gramStart"/>
      <w:r w:rsidRPr="00E75A64">
        <w:rPr>
          <w:rStyle w:val="Gl"/>
          <w:rFonts w:cstheme="minorHAnsi"/>
          <w:b w:val="0"/>
          <w:sz w:val="20"/>
          <w:szCs w:val="20"/>
        </w:rPr>
        <w:t>Ve</w:t>
      </w:r>
      <w:proofErr w:type="gramEnd"/>
      <w:r w:rsidRPr="00E75A64">
        <w:rPr>
          <w:rStyle w:val="Gl"/>
          <w:rFonts w:cstheme="minorHAnsi"/>
          <w:b w:val="0"/>
          <w:sz w:val="20"/>
          <w:szCs w:val="20"/>
        </w:rPr>
        <w:t xml:space="preserve"> Uyum Stratejileri</w:t>
      </w:r>
      <w:r w:rsidRPr="00E75A64">
        <w:rPr>
          <w:rStyle w:val="Gl"/>
          <w:rFonts w:cstheme="minorHAnsi"/>
          <w:sz w:val="20"/>
          <w:szCs w:val="20"/>
        </w:rPr>
        <w:t>.</w:t>
      </w:r>
      <w:r w:rsidRPr="00E75A64">
        <w:rPr>
          <w:rFonts w:cstheme="minorHAnsi"/>
          <w:sz w:val="20"/>
          <w:szCs w:val="20"/>
        </w:rPr>
        <w:t xml:space="preserve"> </w:t>
      </w:r>
      <w:r w:rsidRPr="00E75A64">
        <w:rPr>
          <w:rFonts w:cstheme="minorHAnsi"/>
          <w:b/>
          <w:sz w:val="20"/>
          <w:szCs w:val="20"/>
        </w:rPr>
        <w:t xml:space="preserve">T. </w:t>
      </w:r>
      <w:proofErr w:type="spellStart"/>
      <w:r w:rsidRPr="00E75A64">
        <w:rPr>
          <w:rFonts w:cstheme="minorHAnsi"/>
          <w:b/>
          <w:sz w:val="20"/>
          <w:szCs w:val="20"/>
        </w:rPr>
        <w:t>Kontaş</w:t>
      </w:r>
      <w:proofErr w:type="spellEnd"/>
      <w:r w:rsidRPr="00E75A64">
        <w:rPr>
          <w:rFonts w:cstheme="minorHAnsi"/>
          <w:b/>
          <w:sz w:val="20"/>
          <w:szCs w:val="20"/>
        </w:rPr>
        <w:t xml:space="preserve"> Aşkar</w:t>
      </w:r>
      <w:r w:rsidRPr="00E75A64">
        <w:rPr>
          <w:rFonts w:cstheme="minorHAnsi"/>
          <w:sz w:val="20"/>
          <w:szCs w:val="20"/>
        </w:rPr>
        <w:t xml:space="preserve"> (Ed.), </w:t>
      </w:r>
      <w:r w:rsidRPr="00E75A64">
        <w:rPr>
          <w:rStyle w:val="Vurgu"/>
          <w:rFonts w:cstheme="minorHAnsi"/>
          <w:i w:val="0"/>
          <w:sz w:val="20"/>
          <w:szCs w:val="20"/>
        </w:rPr>
        <w:t>Veteriner Hekimlikte Güncel Araştırmalar</w:t>
      </w:r>
      <w:r w:rsidRPr="00E75A64">
        <w:rPr>
          <w:rFonts w:cstheme="minorHAnsi"/>
          <w:sz w:val="20"/>
          <w:szCs w:val="20"/>
        </w:rPr>
        <w:t xml:space="preserve">. </w:t>
      </w:r>
      <w:proofErr w:type="spellStart"/>
      <w:r w:rsidRPr="00E75A64">
        <w:rPr>
          <w:rFonts w:cstheme="minorHAnsi"/>
          <w:sz w:val="20"/>
          <w:szCs w:val="20"/>
        </w:rPr>
        <w:t>Livre</w:t>
      </w:r>
      <w:proofErr w:type="spellEnd"/>
      <w:r w:rsidRPr="00E75A64">
        <w:rPr>
          <w:rFonts w:cstheme="minorHAnsi"/>
          <w:sz w:val="20"/>
          <w:szCs w:val="20"/>
        </w:rPr>
        <w:t xml:space="preserve"> de Lyon, France,</w:t>
      </w:r>
      <w:r w:rsidRPr="00E75A64">
        <w:t xml:space="preserve"> </w:t>
      </w:r>
      <w:proofErr w:type="spellStart"/>
      <w:r w:rsidRPr="00E75A64">
        <w:t>pp</w:t>
      </w:r>
      <w:proofErr w:type="spellEnd"/>
      <w:r w:rsidRPr="00E75A64">
        <w:t>:</w:t>
      </w:r>
      <w:r w:rsidRPr="00E75A64">
        <w:rPr>
          <w:rFonts w:cstheme="minorHAnsi"/>
          <w:sz w:val="20"/>
          <w:szCs w:val="20"/>
        </w:rPr>
        <w:t xml:space="preserve"> 67–91. </w:t>
      </w:r>
      <w:r w:rsidRPr="00E75A64">
        <w:t>e-ISBN: 978-2-38236-737-7</w:t>
      </w:r>
      <w:r w:rsidRPr="00E75A64">
        <w:rPr>
          <w:rFonts w:cstheme="minorHAnsi"/>
          <w:sz w:val="20"/>
          <w:szCs w:val="20"/>
        </w:rPr>
        <w:t>.</w:t>
      </w:r>
    </w:p>
    <w:p w14:paraId="103FB5D2" w14:textId="77777777" w:rsidR="005A7A8D" w:rsidRPr="00E75A64" w:rsidRDefault="005A7A8D" w:rsidP="005A7A8D">
      <w:pPr>
        <w:tabs>
          <w:tab w:val="left" w:pos="3828"/>
        </w:tabs>
        <w:spacing w:after="0" w:line="240" w:lineRule="auto"/>
        <w:jc w:val="both"/>
        <w:rPr>
          <w:rFonts w:eastAsia="Times New Roman" w:cs="Times New Roman"/>
          <w:sz w:val="20"/>
          <w:szCs w:val="24"/>
          <w:lang w:eastAsia="tr-TR"/>
        </w:rPr>
      </w:pPr>
      <w:r w:rsidRPr="00E75A64">
        <w:rPr>
          <w:rFonts w:eastAsia="Times New Roman" w:cs="Times New Roman"/>
          <w:sz w:val="20"/>
          <w:szCs w:val="24"/>
          <w:lang w:eastAsia="tr-TR"/>
        </w:rPr>
        <w:t xml:space="preserve">7. </w:t>
      </w:r>
      <w:r w:rsidRPr="00E75A64">
        <w:rPr>
          <w:rStyle w:val="Gl"/>
          <w:rFonts w:cstheme="minorHAnsi"/>
          <w:sz w:val="20"/>
          <w:szCs w:val="20"/>
        </w:rPr>
        <w:t xml:space="preserve">Bozkurt, Z. (2025). </w:t>
      </w:r>
      <w:r w:rsidRPr="00E75A64">
        <w:rPr>
          <w:rStyle w:val="Gl"/>
          <w:rFonts w:cstheme="minorHAnsi"/>
          <w:b w:val="0"/>
          <w:sz w:val="20"/>
          <w:szCs w:val="20"/>
        </w:rPr>
        <w:t>Kanatlıların Nakil Sırasında Refahı: Civcivin İlk Zorlu Yolculuğu</w:t>
      </w:r>
      <w:r w:rsidRPr="00E75A64">
        <w:rPr>
          <w:rStyle w:val="Gl"/>
          <w:rFonts w:cstheme="minorHAnsi"/>
          <w:sz w:val="20"/>
          <w:szCs w:val="20"/>
        </w:rPr>
        <w:t>.</w:t>
      </w:r>
      <w:r w:rsidRPr="00E75A64">
        <w:rPr>
          <w:rFonts w:cstheme="minorHAnsi"/>
          <w:sz w:val="20"/>
          <w:szCs w:val="20"/>
        </w:rPr>
        <w:t xml:space="preserve"> </w:t>
      </w:r>
      <w:r w:rsidRPr="00E75A64">
        <w:rPr>
          <w:rFonts w:cstheme="minorHAnsi"/>
          <w:b/>
          <w:sz w:val="20"/>
          <w:szCs w:val="20"/>
        </w:rPr>
        <w:t>Z. Bozkurt</w:t>
      </w:r>
      <w:r w:rsidRPr="00E75A64">
        <w:rPr>
          <w:rFonts w:cstheme="minorHAnsi"/>
          <w:sz w:val="20"/>
          <w:szCs w:val="20"/>
        </w:rPr>
        <w:t xml:space="preserve"> (</w:t>
      </w:r>
      <w:r w:rsidRPr="00E75A64">
        <w:rPr>
          <w:rFonts w:cstheme="minorHAnsi"/>
          <w:i/>
          <w:sz w:val="20"/>
          <w:szCs w:val="20"/>
        </w:rPr>
        <w:t>Ed</w:t>
      </w:r>
      <w:r w:rsidRPr="00E75A64">
        <w:rPr>
          <w:rFonts w:cstheme="minorHAnsi"/>
          <w:sz w:val="20"/>
          <w:szCs w:val="20"/>
        </w:rPr>
        <w:t xml:space="preserve">.), </w:t>
      </w:r>
      <w:r w:rsidRPr="00E75A64">
        <w:rPr>
          <w:rStyle w:val="Vurgu"/>
          <w:rFonts w:cstheme="minorHAnsi"/>
          <w:i w:val="0"/>
          <w:sz w:val="20"/>
          <w:szCs w:val="20"/>
        </w:rPr>
        <w:t>Sürdürülebilir Hayvancılıkta Yeni Ufuklar: Bilimsel Gelişmeler ve Teknolojik Çözümler</w:t>
      </w:r>
      <w:r w:rsidRPr="00E75A64">
        <w:rPr>
          <w:rFonts w:cstheme="minorHAnsi"/>
          <w:sz w:val="20"/>
          <w:szCs w:val="20"/>
        </w:rPr>
        <w:t xml:space="preserve"> (</w:t>
      </w:r>
      <w:proofErr w:type="spellStart"/>
      <w:r w:rsidRPr="00E75A64">
        <w:rPr>
          <w:rFonts w:cstheme="minorHAnsi"/>
          <w:sz w:val="20"/>
          <w:szCs w:val="20"/>
        </w:rPr>
        <w:t>ss</w:t>
      </w:r>
      <w:proofErr w:type="spellEnd"/>
      <w:r w:rsidRPr="00E75A64">
        <w:rPr>
          <w:rFonts w:cstheme="minorHAnsi"/>
          <w:sz w:val="20"/>
          <w:szCs w:val="20"/>
        </w:rPr>
        <w:t xml:space="preserve">. 157–180). </w:t>
      </w:r>
      <w:proofErr w:type="spellStart"/>
      <w:r w:rsidRPr="00E75A64">
        <w:rPr>
          <w:rFonts w:cstheme="minorHAnsi"/>
          <w:sz w:val="20"/>
          <w:szCs w:val="20"/>
        </w:rPr>
        <w:t>Livre</w:t>
      </w:r>
      <w:proofErr w:type="spellEnd"/>
      <w:r w:rsidRPr="00E75A64">
        <w:rPr>
          <w:rFonts w:cstheme="minorHAnsi"/>
          <w:sz w:val="20"/>
          <w:szCs w:val="20"/>
        </w:rPr>
        <w:t xml:space="preserve"> de Lyon, France,</w:t>
      </w:r>
      <w:r w:rsidRPr="00E75A64">
        <w:t xml:space="preserve"> e-ISBN: 978-2-38236-201-3.</w:t>
      </w:r>
    </w:p>
    <w:p w14:paraId="772EE545" w14:textId="77777777" w:rsidR="005A7A8D" w:rsidRPr="008D79EC" w:rsidRDefault="005A7A8D" w:rsidP="005A7A8D">
      <w:pPr>
        <w:pStyle w:val="AralkYok"/>
        <w:ind w:left="786"/>
        <w:contextualSpacing/>
        <w:jc w:val="both"/>
        <w:rPr>
          <w:rFonts w:eastAsia="Times New Roman" w:cs="Times New Roman"/>
          <w:sz w:val="20"/>
          <w:szCs w:val="20"/>
          <w:lang w:eastAsia="tr-TR"/>
        </w:rPr>
      </w:pPr>
    </w:p>
    <w:p w14:paraId="5D1E79CE" w14:textId="77777777" w:rsidR="005A7A8D"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D. Ulusal Hakemli Dergilerde Yayımlanan Makaleler</w:t>
      </w:r>
    </w:p>
    <w:p w14:paraId="7533C9D8" w14:textId="77777777" w:rsidR="005A7A8D" w:rsidRPr="00E75A64" w:rsidRDefault="005A7A8D" w:rsidP="005A7A8D">
      <w:pPr>
        <w:tabs>
          <w:tab w:val="left" w:pos="3828"/>
        </w:tabs>
        <w:spacing w:after="0" w:line="240" w:lineRule="auto"/>
        <w:contextualSpacing/>
        <w:jc w:val="both"/>
        <w:rPr>
          <w:rFonts w:eastAsia="Times New Roman" w:cs="Times New Roman"/>
          <w:sz w:val="20"/>
          <w:szCs w:val="24"/>
          <w:lang w:eastAsia="tr-TR"/>
        </w:rPr>
      </w:pPr>
      <w:r w:rsidRPr="00E75A64">
        <w:rPr>
          <w:rFonts w:eastAsia="Times New Roman" w:cs="Times New Roman"/>
          <w:sz w:val="20"/>
          <w:szCs w:val="24"/>
          <w:lang w:eastAsia="tr-TR"/>
        </w:rPr>
        <w:t>1.</w:t>
      </w:r>
      <w:r w:rsidRPr="00E75A64">
        <w:t xml:space="preserve"> </w:t>
      </w:r>
      <w:r w:rsidRPr="00E75A64">
        <w:rPr>
          <w:rFonts w:eastAsia="Times New Roman" w:cs="Times New Roman"/>
          <w:sz w:val="20"/>
          <w:szCs w:val="24"/>
          <w:lang w:eastAsia="tr-TR"/>
        </w:rPr>
        <w:t xml:space="preserve">Çinkaya, S., Tekerli, M., Demirtaş, M., Eser, O., Demirtaş, E., Çinkaya, Z. N., Koçak, S., </w:t>
      </w:r>
      <w:proofErr w:type="spellStart"/>
      <w:r w:rsidRPr="00E75A64">
        <w:rPr>
          <w:rFonts w:eastAsia="Times New Roman" w:cs="Times New Roman"/>
          <w:sz w:val="20"/>
          <w:szCs w:val="24"/>
          <w:lang w:eastAsia="tr-TR"/>
        </w:rPr>
        <w:t>Hacan</w:t>
      </w:r>
      <w:proofErr w:type="spellEnd"/>
      <w:r w:rsidRPr="00E75A64">
        <w:rPr>
          <w:rFonts w:eastAsia="Times New Roman" w:cs="Times New Roman"/>
          <w:sz w:val="20"/>
          <w:szCs w:val="24"/>
          <w:lang w:eastAsia="tr-TR"/>
        </w:rPr>
        <w:t xml:space="preserve">, Ö., Çelikeloğlu, K., </w:t>
      </w:r>
      <w:r w:rsidRPr="00E75A64">
        <w:rPr>
          <w:rFonts w:eastAsia="Times New Roman" w:cs="Times New Roman"/>
          <w:b/>
          <w:sz w:val="20"/>
          <w:szCs w:val="24"/>
          <w:lang w:eastAsia="tr-TR"/>
        </w:rPr>
        <w:t>Bozkurt, Z.,</w:t>
      </w:r>
      <w:r w:rsidRPr="00E75A64">
        <w:rPr>
          <w:rFonts w:eastAsia="Times New Roman" w:cs="Times New Roman"/>
          <w:sz w:val="20"/>
          <w:szCs w:val="24"/>
          <w:lang w:eastAsia="tr-TR"/>
        </w:rPr>
        <w:t xml:space="preserve"> &amp; Erdoğan, M. (2025). </w:t>
      </w:r>
      <w:proofErr w:type="spellStart"/>
      <w:r w:rsidRPr="00E75A64">
        <w:rPr>
          <w:rFonts w:eastAsia="Times New Roman" w:cs="Times New Roman"/>
          <w:sz w:val="20"/>
          <w:szCs w:val="24"/>
          <w:lang w:eastAsia="tr-TR"/>
        </w:rPr>
        <w:t>Relationships</w:t>
      </w:r>
      <w:proofErr w:type="spellEnd"/>
      <w:r w:rsidRPr="00E75A64">
        <w:rPr>
          <w:rFonts w:eastAsia="Times New Roman" w:cs="Times New Roman"/>
          <w:sz w:val="20"/>
          <w:szCs w:val="24"/>
          <w:lang w:eastAsia="tr-TR"/>
        </w:rPr>
        <w:t xml:space="preserve"> of Live </w:t>
      </w:r>
      <w:proofErr w:type="spellStart"/>
      <w:r w:rsidRPr="00E75A64">
        <w:rPr>
          <w:rFonts w:eastAsia="Times New Roman" w:cs="Times New Roman"/>
          <w:sz w:val="20"/>
          <w:szCs w:val="24"/>
          <w:lang w:eastAsia="tr-TR"/>
        </w:rPr>
        <w:t>Weight</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with</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Growth</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and</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Prolactin</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Hormones</w:t>
      </w:r>
      <w:proofErr w:type="spellEnd"/>
      <w:r w:rsidRPr="00E75A64">
        <w:rPr>
          <w:rFonts w:eastAsia="Times New Roman" w:cs="Times New Roman"/>
          <w:sz w:val="20"/>
          <w:szCs w:val="24"/>
          <w:lang w:eastAsia="tr-TR"/>
        </w:rPr>
        <w:t xml:space="preserve"> in </w:t>
      </w:r>
      <w:proofErr w:type="spellStart"/>
      <w:r w:rsidRPr="00E75A64">
        <w:rPr>
          <w:rFonts w:eastAsia="Times New Roman" w:cs="Times New Roman"/>
          <w:sz w:val="20"/>
          <w:szCs w:val="24"/>
          <w:lang w:eastAsia="tr-TR"/>
        </w:rPr>
        <w:t>Anatolian</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Buffalo</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Calves</w:t>
      </w:r>
      <w:proofErr w:type="spellEnd"/>
      <w:r w:rsidRPr="00E75A64">
        <w:rPr>
          <w:rFonts w:eastAsia="Times New Roman" w:cs="Times New Roman"/>
          <w:sz w:val="20"/>
          <w:szCs w:val="24"/>
          <w:lang w:eastAsia="tr-TR"/>
        </w:rPr>
        <w:t xml:space="preserve">. Kocatepe </w:t>
      </w:r>
      <w:proofErr w:type="spellStart"/>
      <w:r w:rsidRPr="00E75A64">
        <w:rPr>
          <w:rFonts w:eastAsia="Times New Roman" w:cs="Times New Roman"/>
          <w:sz w:val="20"/>
          <w:szCs w:val="24"/>
          <w:lang w:eastAsia="tr-TR"/>
        </w:rPr>
        <w:t>Veterinary</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Journal</w:t>
      </w:r>
      <w:proofErr w:type="spellEnd"/>
      <w:r w:rsidRPr="00E75A64">
        <w:rPr>
          <w:rFonts w:eastAsia="Times New Roman" w:cs="Times New Roman"/>
          <w:sz w:val="20"/>
          <w:szCs w:val="24"/>
          <w:lang w:eastAsia="tr-TR"/>
        </w:rPr>
        <w:t xml:space="preserve">, 18(4), 510-514. </w:t>
      </w:r>
    </w:p>
    <w:p w14:paraId="5ED366E4" w14:textId="77777777" w:rsidR="005A7A8D" w:rsidRPr="00E75A64" w:rsidRDefault="005A7A8D" w:rsidP="005A7A8D">
      <w:pPr>
        <w:tabs>
          <w:tab w:val="left" w:pos="3828"/>
        </w:tabs>
        <w:spacing w:after="0" w:line="240" w:lineRule="auto"/>
        <w:contextualSpacing/>
        <w:jc w:val="both"/>
        <w:rPr>
          <w:rFonts w:eastAsia="Times New Roman" w:cs="Times New Roman"/>
          <w:sz w:val="20"/>
          <w:szCs w:val="24"/>
          <w:lang w:eastAsia="tr-TR"/>
        </w:rPr>
      </w:pPr>
      <w:r w:rsidRPr="00E75A64">
        <w:rPr>
          <w:rFonts w:eastAsia="Times New Roman" w:cs="Times New Roman"/>
          <w:sz w:val="20"/>
          <w:szCs w:val="24"/>
          <w:lang w:eastAsia="tr-TR"/>
        </w:rPr>
        <w:t xml:space="preserve">2. Kaba, S., &amp; </w:t>
      </w:r>
      <w:r w:rsidRPr="00E75A64">
        <w:rPr>
          <w:rFonts w:eastAsia="Times New Roman" w:cs="Times New Roman"/>
          <w:b/>
          <w:sz w:val="20"/>
          <w:szCs w:val="24"/>
          <w:lang w:eastAsia="tr-TR"/>
        </w:rPr>
        <w:t>Bozkurt, Z.</w:t>
      </w:r>
      <w:r w:rsidRPr="00E75A64">
        <w:rPr>
          <w:rFonts w:eastAsia="Times New Roman" w:cs="Times New Roman"/>
          <w:sz w:val="20"/>
          <w:szCs w:val="24"/>
          <w:lang w:eastAsia="tr-TR"/>
        </w:rPr>
        <w:t xml:space="preserve"> (2023). </w:t>
      </w:r>
      <w:proofErr w:type="spellStart"/>
      <w:r w:rsidRPr="00E75A64">
        <w:rPr>
          <w:rFonts w:eastAsia="Times New Roman" w:cs="Times New Roman"/>
          <w:sz w:val="20"/>
          <w:szCs w:val="24"/>
          <w:lang w:eastAsia="tr-TR"/>
        </w:rPr>
        <w:t>Comparison</w:t>
      </w:r>
      <w:proofErr w:type="spellEnd"/>
      <w:r w:rsidRPr="00E75A64">
        <w:rPr>
          <w:rFonts w:eastAsia="Times New Roman" w:cs="Times New Roman"/>
          <w:sz w:val="20"/>
          <w:szCs w:val="24"/>
          <w:lang w:eastAsia="tr-TR"/>
        </w:rPr>
        <w:t xml:space="preserve"> of </w:t>
      </w:r>
      <w:proofErr w:type="spellStart"/>
      <w:r w:rsidRPr="00E75A64">
        <w:rPr>
          <w:rFonts w:eastAsia="Times New Roman" w:cs="Times New Roman"/>
          <w:sz w:val="20"/>
          <w:szCs w:val="24"/>
          <w:lang w:eastAsia="tr-TR"/>
        </w:rPr>
        <w:t>Hen</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Performance</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and</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Mortality</w:t>
      </w:r>
      <w:proofErr w:type="spellEnd"/>
      <w:r w:rsidRPr="00E75A64">
        <w:rPr>
          <w:rFonts w:eastAsia="Times New Roman" w:cs="Times New Roman"/>
          <w:sz w:val="20"/>
          <w:szCs w:val="24"/>
          <w:lang w:eastAsia="tr-TR"/>
        </w:rPr>
        <w:t xml:space="preserve"> of Commercial </w:t>
      </w:r>
      <w:proofErr w:type="spellStart"/>
      <w:r w:rsidRPr="00E75A64">
        <w:rPr>
          <w:rFonts w:eastAsia="Times New Roman" w:cs="Times New Roman"/>
          <w:sz w:val="20"/>
          <w:szCs w:val="24"/>
          <w:lang w:eastAsia="tr-TR"/>
        </w:rPr>
        <w:t>Layer</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Flocks</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by</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Strain</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and</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Cage</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Type</w:t>
      </w:r>
      <w:proofErr w:type="spellEnd"/>
      <w:r w:rsidRPr="00E75A64">
        <w:rPr>
          <w:rFonts w:eastAsia="Times New Roman" w:cs="Times New Roman"/>
          <w:sz w:val="20"/>
          <w:szCs w:val="24"/>
          <w:lang w:eastAsia="tr-TR"/>
        </w:rPr>
        <w:t xml:space="preserve">. Kocatepe </w:t>
      </w:r>
      <w:proofErr w:type="spellStart"/>
      <w:r w:rsidRPr="00E75A64">
        <w:rPr>
          <w:rFonts w:eastAsia="Times New Roman" w:cs="Times New Roman"/>
          <w:sz w:val="20"/>
          <w:szCs w:val="24"/>
          <w:lang w:eastAsia="tr-TR"/>
        </w:rPr>
        <w:t>Veterinary</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Journal</w:t>
      </w:r>
      <w:proofErr w:type="spellEnd"/>
      <w:r w:rsidRPr="00E75A64">
        <w:rPr>
          <w:rFonts w:eastAsia="Times New Roman" w:cs="Times New Roman"/>
          <w:sz w:val="20"/>
          <w:szCs w:val="24"/>
          <w:lang w:eastAsia="tr-TR"/>
        </w:rPr>
        <w:t xml:space="preserve">, 16(4), 530-540. </w:t>
      </w:r>
    </w:p>
    <w:p w14:paraId="6F1F29BE" w14:textId="77777777" w:rsidR="005A7A8D" w:rsidRPr="00E75A64" w:rsidRDefault="005A7A8D" w:rsidP="005A7A8D">
      <w:pPr>
        <w:tabs>
          <w:tab w:val="left" w:pos="3828"/>
        </w:tabs>
        <w:spacing w:after="0" w:line="240" w:lineRule="auto"/>
        <w:contextualSpacing/>
        <w:jc w:val="both"/>
        <w:rPr>
          <w:rFonts w:eastAsia="Times New Roman" w:cs="Times New Roman"/>
          <w:sz w:val="20"/>
          <w:szCs w:val="24"/>
          <w:lang w:eastAsia="tr-TR"/>
        </w:rPr>
      </w:pPr>
      <w:r w:rsidRPr="00E75A64">
        <w:rPr>
          <w:rFonts w:eastAsia="Times New Roman" w:cs="Times New Roman"/>
          <w:sz w:val="20"/>
          <w:szCs w:val="24"/>
          <w:lang w:eastAsia="tr-TR"/>
        </w:rPr>
        <w:lastRenderedPageBreak/>
        <w:t>3.</w:t>
      </w:r>
      <w:r w:rsidRPr="00E75A64">
        <w:t xml:space="preserve"> </w:t>
      </w:r>
      <w:r w:rsidRPr="00E75A64">
        <w:rPr>
          <w:rFonts w:eastAsia="Times New Roman" w:cs="Times New Roman"/>
          <w:b/>
          <w:sz w:val="20"/>
          <w:szCs w:val="24"/>
          <w:lang w:eastAsia="tr-TR"/>
        </w:rPr>
        <w:t>Bozkurt, Z.,</w:t>
      </w:r>
      <w:r w:rsidRPr="00E75A64">
        <w:rPr>
          <w:rFonts w:eastAsia="Times New Roman" w:cs="Times New Roman"/>
          <w:sz w:val="20"/>
          <w:szCs w:val="24"/>
          <w:lang w:eastAsia="tr-TR"/>
        </w:rPr>
        <w:t xml:space="preserve"> HACAN, Ö., KOÇAK, S., ÇELİKELOĞLU, K., TEKERLİ, M., &amp; ERDOĞAN, M. (2023). </w:t>
      </w:r>
      <w:proofErr w:type="spellStart"/>
      <w:r w:rsidRPr="00E75A64">
        <w:rPr>
          <w:rFonts w:eastAsia="Times New Roman" w:cs="Times New Roman"/>
          <w:sz w:val="20"/>
          <w:szCs w:val="24"/>
          <w:lang w:eastAsia="tr-TR"/>
        </w:rPr>
        <w:t>Impact</w:t>
      </w:r>
      <w:proofErr w:type="spellEnd"/>
      <w:r w:rsidRPr="00E75A64">
        <w:rPr>
          <w:rFonts w:eastAsia="Times New Roman" w:cs="Times New Roman"/>
          <w:sz w:val="20"/>
          <w:szCs w:val="24"/>
          <w:lang w:eastAsia="tr-TR"/>
        </w:rPr>
        <w:t xml:space="preserve"> of Farm-</w:t>
      </w:r>
      <w:proofErr w:type="spellStart"/>
      <w:r w:rsidRPr="00E75A64">
        <w:rPr>
          <w:rFonts w:eastAsia="Times New Roman" w:cs="Times New Roman"/>
          <w:sz w:val="20"/>
          <w:szCs w:val="24"/>
          <w:lang w:eastAsia="tr-TR"/>
        </w:rPr>
        <w:t>Scale</w:t>
      </w:r>
      <w:proofErr w:type="spellEnd"/>
      <w:r w:rsidRPr="00E75A64">
        <w:rPr>
          <w:rFonts w:eastAsia="Times New Roman" w:cs="Times New Roman"/>
          <w:sz w:val="20"/>
          <w:szCs w:val="24"/>
          <w:lang w:eastAsia="tr-TR"/>
        </w:rPr>
        <w:t xml:space="preserve"> on </w:t>
      </w:r>
      <w:proofErr w:type="spellStart"/>
      <w:r w:rsidRPr="00E75A64">
        <w:rPr>
          <w:rFonts w:eastAsia="Times New Roman" w:cs="Times New Roman"/>
          <w:sz w:val="20"/>
          <w:szCs w:val="24"/>
          <w:lang w:eastAsia="tr-TR"/>
        </w:rPr>
        <w:t>Animal</w:t>
      </w:r>
      <w:proofErr w:type="spellEnd"/>
      <w:r w:rsidRPr="00E75A64">
        <w:rPr>
          <w:rFonts w:eastAsia="Times New Roman" w:cs="Times New Roman"/>
          <w:sz w:val="20"/>
          <w:szCs w:val="24"/>
          <w:lang w:eastAsia="tr-TR"/>
        </w:rPr>
        <w:t xml:space="preserve"> Management </w:t>
      </w:r>
      <w:proofErr w:type="spellStart"/>
      <w:r w:rsidRPr="00E75A64">
        <w:rPr>
          <w:rFonts w:eastAsia="Times New Roman" w:cs="Times New Roman"/>
          <w:sz w:val="20"/>
          <w:szCs w:val="24"/>
          <w:lang w:eastAsia="tr-TR"/>
        </w:rPr>
        <w:t>Practices</w:t>
      </w:r>
      <w:proofErr w:type="spellEnd"/>
      <w:r w:rsidRPr="00E75A64">
        <w:rPr>
          <w:rFonts w:eastAsia="Times New Roman" w:cs="Times New Roman"/>
          <w:sz w:val="20"/>
          <w:szCs w:val="24"/>
          <w:lang w:eastAsia="tr-TR"/>
        </w:rPr>
        <w:t xml:space="preserve"> in Pırlak </w:t>
      </w:r>
      <w:proofErr w:type="spellStart"/>
      <w:r w:rsidRPr="00E75A64">
        <w:rPr>
          <w:rFonts w:eastAsia="Times New Roman" w:cs="Times New Roman"/>
          <w:sz w:val="20"/>
          <w:szCs w:val="24"/>
          <w:lang w:eastAsia="tr-TR"/>
        </w:rPr>
        <w:t>Sheep</w:t>
      </w:r>
      <w:proofErr w:type="spellEnd"/>
      <w:r w:rsidRPr="00E75A64">
        <w:rPr>
          <w:rFonts w:eastAsia="Times New Roman" w:cs="Times New Roman"/>
          <w:sz w:val="20"/>
          <w:szCs w:val="24"/>
          <w:lang w:eastAsia="tr-TR"/>
        </w:rPr>
        <w:t xml:space="preserve"> Enterprises. Kocatepe </w:t>
      </w:r>
      <w:proofErr w:type="spellStart"/>
      <w:r w:rsidRPr="00E75A64">
        <w:rPr>
          <w:rFonts w:eastAsia="Times New Roman" w:cs="Times New Roman"/>
          <w:sz w:val="20"/>
          <w:szCs w:val="24"/>
          <w:lang w:eastAsia="tr-TR"/>
        </w:rPr>
        <w:t>Veterinary</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Journal</w:t>
      </w:r>
      <w:proofErr w:type="spellEnd"/>
      <w:r w:rsidRPr="00E75A64">
        <w:rPr>
          <w:rFonts w:eastAsia="Times New Roman" w:cs="Times New Roman"/>
          <w:sz w:val="20"/>
          <w:szCs w:val="24"/>
          <w:lang w:eastAsia="tr-TR"/>
        </w:rPr>
        <w:t>, 16(1), 57–69.</w:t>
      </w:r>
    </w:p>
    <w:p w14:paraId="199153F7" w14:textId="77777777" w:rsidR="005A7A8D" w:rsidRPr="00E75A64" w:rsidRDefault="005A7A8D" w:rsidP="005A7A8D">
      <w:pPr>
        <w:tabs>
          <w:tab w:val="left" w:pos="3828"/>
        </w:tabs>
        <w:spacing w:after="0" w:line="240" w:lineRule="auto"/>
        <w:contextualSpacing/>
        <w:jc w:val="both"/>
        <w:rPr>
          <w:rFonts w:eastAsia="Times New Roman" w:cs="Times New Roman"/>
          <w:sz w:val="20"/>
          <w:szCs w:val="24"/>
          <w:lang w:eastAsia="tr-TR"/>
        </w:rPr>
      </w:pPr>
      <w:r w:rsidRPr="00E75A64">
        <w:rPr>
          <w:rFonts w:eastAsia="Times New Roman" w:cs="Times New Roman"/>
          <w:sz w:val="20"/>
          <w:szCs w:val="24"/>
          <w:lang w:eastAsia="tr-TR"/>
        </w:rPr>
        <w:t>4.</w:t>
      </w:r>
      <w:r w:rsidRPr="00E75A64">
        <w:t xml:space="preserve"> </w:t>
      </w:r>
      <w:r w:rsidRPr="00E75A64">
        <w:rPr>
          <w:rFonts w:eastAsia="Times New Roman" w:cs="Times New Roman"/>
          <w:sz w:val="20"/>
          <w:szCs w:val="24"/>
          <w:lang w:eastAsia="tr-TR"/>
        </w:rPr>
        <w:t xml:space="preserve">Özel, F., &amp; </w:t>
      </w:r>
      <w:r w:rsidRPr="00E75A64">
        <w:rPr>
          <w:rFonts w:eastAsia="Times New Roman" w:cs="Times New Roman"/>
          <w:b/>
          <w:sz w:val="20"/>
          <w:szCs w:val="24"/>
          <w:lang w:eastAsia="tr-TR"/>
        </w:rPr>
        <w:t>Bozkurt, Z.</w:t>
      </w:r>
      <w:r w:rsidRPr="00E75A64">
        <w:rPr>
          <w:rFonts w:eastAsia="Times New Roman" w:cs="Times New Roman"/>
          <w:sz w:val="20"/>
          <w:szCs w:val="24"/>
          <w:lang w:eastAsia="tr-TR"/>
        </w:rPr>
        <w:t xml:space="preserve"> (2023). </w:t>
      </w:r>
      <w:proofErr w:type="spellStart"/>
      <w:r w:rsidRPr="00E75A64">
        <w:rPr>
          <w:rFonts w:eastAsia="Times New Roman" w:cs="Times New Roman"/>
          <w:sz w:val="20"/>
          <w:szCs w:val="24"/>
          <w:lang w:eastAsia="tr-TR"/>
        </w:rPr>
        <w:t>The</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Effect</w:t>
      </w:r>
      <w:proofErr w:type="spellEnd"/>
      <w:r w:rsidRPr="00E75A64">
        <w:rPr>
          <w:rFonts w:eastAsia="Times New Roman" w:cs="Times New Roman"/>
          <w:sz w:val="20"/>
          <w:szCs w:val="24"/>
          <w:lang w:eastAsia="tr-TR"/>
        </w:rPr>
        <w:t xml:space="preserve"> of </w:t>
      </w:r>
      <w:proofErr w:type="spellStart"/>
      <w:r w:rsidRPr="00E75A64">
        <w:rPr>
          <w:rFonts w:eastAsia="Times New Roman" w:cs="Times New Roman"/>
          <w:sz w:val="20"/>
          <w:szCs w:val="24"/>
          <w:lang w:eastAsia="tr-TR"/>
        </w:rPr>
        <w:t>Season</w:t>
      </w:r>
      <w:proofErr w:type="spellEnd"/>
      <w:r w:rsidRPr="00E75A64">
        <w:rPr>
          <w:rFonts w:eastAsia="Times New Roman" w:cs="Times New Roman"/>
          <w:sz w:val="20"/>
          <w:szCs w:val="24"/>
          <w:lang w:eastAsia="tr-TR"/>
        </w:rPr>
        <w:t xml:space="preserve"> on </w:t>
      </w:r>
      <w:proofErr w:type="spellStart"/>
      <w:r w:rsidRPr="00E75A64">
        <w:rPr>
          <w:rFonts w:eastAsia="Times New Roman" w:cs="Times New Roman"/>
          <w:sz w:val="20"/>
          <w:szCs w:val="24"/>
          <w:lang w:eastAsia="tr-TR"/>
        </w:rPr>
        <w:t>the</w:t>
      </w:r>
      <w:proofErr w:type="spellEnd"/>
      <w:r w:rsidRPr="00E75A64">
        <w:rPr>
          <w:rFonts w:eastAsia="Times New Roman" w:cs="Times New Roman"/>
          <w:sz w:val="20"/>
          <w:szCs w:val="24"/>
          <w:lang w:eastAsia="tr-TR"/>
        </w:rPr>
        <w:t xml:space="preserve"> </w:t>
      </w:r>
      <w:proofErr w:type="spellStart"/>
      <w:proofErr w:type="gramStart"/>
      <w:r w:rsidRPr="00E75A64">
        <w:rPr>
          <w:rFonts w:eastAsia="Times New Roman" w:cs="Times New Roman"/>
          <w:sz w:val="20"/>
          <w:szCs w:val="24"/>
          <w:lang w:eastAsia="tr-TR"/>
        </w:rPr>
        <w:t>Performance</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Health</w:t>
      </w:r>
      <w:proofErr w:type="spellEnd"/>
      <w:proofErr w:type="gram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and</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Welfare</w:t>
      </w:r>
      <w:proofErr w:type="spellEnd"/>
      <w:r w:rsidRPr="00E75A64">
        <w:rPr>
          <w:rFonts w:eastAsia="Times New Roman" w:cs="Times New Roman"/>
          <w:sz w:val="20"/>
          <w:szCs w:val="24"/>
          <w:lang w:eastAsia="tr-TR"/>
        </w:rPr>
        <w:t xml:space="preserve"> of </w:t>
      </w:r>
      <w:proofErr w:type="spellStart"/>
      <w:r w:rsidRPr="00E75A64">
        <w:rPr>
          <w:rFonts w:eastAsia="Times New Roman" w:cs="Times New Roman"/>
          <w:sz w:val="20"/>
          <w:szCs w:val="24"/>
          <w:lang w:eastAsia="tr-TR"/>
        </w:rPr>
        <w:t>Broilers</w:t>
      </w:r>
      <w:proofErr w:type="spellEnd"/>
      <w:r w:rsidRPr="00E75A64">
        <w:rPr>
          <w:rFonts w:eastAsia="Times New Roman" w:cs="Times New Roman"/>
          <w:sz w:val="20"/>
          <w:szCs w:val="24"/>
          <w:lang w:eastAsia="tr-TR"/>
        </w:rPr>
        <w:t>. HARRAN ÜNİVERSİTESİ VETERİNER FAKÜLTESİ DERGİSİ, 12(2), 196–201.</w:t>
      </w:r>
    </w:p>
    <w:p w14:paraId="774EDA9B" w14:textId="77777777" w:rsidR="005A7A8D" w:rsidRPr="00E75A64" w:rsidRDefault="005A7A8D" w:rsidP="005A7A8D">
      <w:pPr>
        <w:tabs>
          <w:tab w:val="left" w:pos="3828"/>
        </w:tabs>
        <w:spacing w:after="0" w:line="240" w:lineRule="auto"/>
        <w:contextualSpacing/>
        <w:jc w:val="both"/>
        <w:rPr>
          <w:rFonts w:eastAsia="Times New Roman" w:cs="Times New Roman"/>
          <w:sz w:val="20"/>
          <w:szCs w:val="24"/>
          <w:lang w:eastAsia="tr-TR"/>
        </w:rPr>
      </w:pPr>
      <w:r w:rsidRPr="00E75A64">
        <w:rPr>
          <w:rFonts w:eastAsia="Times New Roman" w:cs="Times New Roman"/>
          <w:sz w:val="20"/>
          <w:szCs w:val="24"/>
          <w:lang w:eastAsia="tr-TR"/>
        </w:rPr>
        <w:t>5.</w:t>
      </w:r>
      <w:r w:rsidRPr="00E75A64">
        <w:t xml:space="preserve"> </w:t>
      </w:r>
      <w:r w:rsidRPr="00E75A64">
        <w:rPr>
          <w:rFonts w:eastAsia="Times New Roman" w:cs="Times New Roman"/>
          <w:sz w:val="20"/>
          <w:szCs w:val="24"/>
          <w:lang w:eastAsia="tr-TR"/>
        </w:rPr>
        <w:t xml:space="preserve">HACAN, Ö., ÇELİKELOĞLU, K., KOÇAK, S., ESER, M., </w:t>
      </w:r>
      <w:r w:rsidRPr="00E75A64">
        <w:rPr>
          <w:rFonts w:eastAsia="Times New Roman" w:cs="Times New Roman"/>
          <w:b/>
          <w:sz w:val="20"/>
          <w:szCs w:val="24"/>
          <w:lang w:eastAsia="tr-TR"/>
        </w:rPr>
        <w:t>BOZKURT, Z.,</w:t>
      </w:r>
      <w:r w:rsidRPr="00E75A64">
        <w:rPr>
          <w:rFonts w:eastAsia="Times New Roman" w:cs="Times New Roman"/>
          <w:sz w:val="20"/>
          <w:szCs w:val="24"/>
          <w:lang w:eastAsia="tr-TR"/>
        </w:rPr>
        <w:t xml:space="preserve"> TEKERLİ, M., &amp; KILIÇ, İ. (2023). </w:t>
      </w:r>
      <w:proofErr w:type="spellStart"/>
      <w:r w:rsidRPr="00E75A64">
        <w:rPr>
          <w:rFonts w:eastAsia="Times New Roman" w:cs="Times New Roman"/>
          <w:sz w:val="20"/>
          <w:szCs w:val="24"/>
          <w:lang w:eastAsia="tr-TR"/>
        </w:rPr>
        <w:t>Welfare</w:t>
      </w:r>
      <w:proofErr w:type="spellEnd"/>
      <w:r w:rsidRPr="00E75A64">
        <w:rPr>
          <w:rFonts w:eastAsia="Times New Roman" w:cs="Times New Roman"/>
          <w:sz w:val="20"/>
          <w:szCs w:val="24"/>
          <w:lang w:eastAsia="tr-TR"/>
        </w:rPr>
        <w:t xml:space="preserve"> of </w:t>
      </w:r>
      <w:proofErr w:type="spellStart"/>
      <w:r w:rsidRPr="00E75A64">
        <w:rPr>
          <w:rFonts w:eastAsia="Times New Roman" w:cs="Times New Roman"/>
          <w:sz w:val="20"/>
          <w:szCs w:val="24"/>
          <w:lang w:eastAsia="tr-TR"/>
        </w:rPr>
        <w:t>Horses</w:t>
      </w:r>
      <w:proofErr w:type="spellEnd"/>
      <w:r w:rsidRPr="00E75A64">
        <w:rPr>
          <w:rFonts w:eastAsia="Times New Roman" w:cs="Times New Roman"/>
          <w:sz w:val="20"/>
          <w:szCs w:val="24"/>
          <w:lang w:eastAsia="tr-TR"/>
        </w:rPr>
        <w:t xml:space="preserve"> in Inner West Anatolia. </w:t>
      </w:r>
      <w:proofErr w:type="spellStart"/>
      <w:r w:rsidRPr="00E75A64">
        <w:rPr>
          <w:rFonts w:eastAsia="Times New Roman" w:cs="Times New Roman"/>
          <w:sz w:val="20"/>
          <w:szCs w:val="24"/>
          <w:lang w:eastAsia="tr-TR"/>
        </w:rPr>
        <w:t>Livestock</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Studies</w:t>
      </w:r>
      <w:proofErr w:type="spellEnd"/>
      <w:r w:rsidRPr="00E75A64">
        <w:rPr>
          <w:rFonts w:eastAsia="Times New Roman" w:cs="Times New Roman"/>
          <w:sz w:val="20"/>
          <w:szCs w:val="24"/>
          <w:lang w:eastAsia="tr-TR"/>
        </w:rPr>
        <w:t>, 63(1), 55–62.</w:t>
      </w:r>
    </w:p>
    <w:p w14:paraId="27256F23" w14:textId="77777777" w:rsidR="005A7A8D" w:rsidRPr="00E75A64" w:rsidRDefault="005A7A8D" w:rsidP="005A7A8D">
      <w:pPr>
        <w:tabs>
          <w:tab w:val="left" w:pos="3828"/>
        </w:tabs>
        <w:spacing w:after="0" w:line="240" w:lineRule="auto"/>
        <w:contextualSpacing/>
        <w:jc w:val="both"/>
        <w:rPr>
          <w:rFonts w:eastAsia="Times New Roman" w:cs="Times New Roman"/>
          <w:sz w:val="20"/>
          <w:szCs w:val="24"/>
          <w:lang w:eastAsia="tr-TR"/>
        </w:rPr>
      </w:pPr>
      <w:r w:rsidRPr="00E75A64">
        <w:rPr>
          <w:rFonts w:eastAsia="Times New Roman" w:cs="Times New Roman"/>
          <w:sz w:val="20"/>
          <w:szCs w:val="24"/>
          <w:lang w:eastAsia="tr-TR"/>
        </w:rPr>
        <w:t>6.</w:t>
      </w:r>
      <w:r w:rsidRPr="00E75A64">
        <w:t xml:space="preserve"> </w:t>
      </w:r>
      <w:r w:rsidRPr="00E75A64">
        <w:rPr>
          <w:rFonts w:eastAsia="Times New Roman" w:cs="Times New Roman"/>
          <w:sz w:val="20"/>
          <w:szCs w:val="24"/>
          <w:lang w:eastAsia="tr-TR"/>
        </w:rPr>
        <w:t xml:space="preserve">Kaba, S., &amp; </w:t>
      </w:r>
      <w:r w:rsidRPr="00E75A64">
        <w:rPr>
          <w:rFonts w:eastAsia="Times New Roman" w:cs="Times New Roman"/>
          <w:b/>
          <w:sz w:val="20"/>
          <w:szCs w:val="24"/>
          <w:lang w:eastAsia="tr-TR"/>
        </w:rPr>
        <w:t>Bozkurt, Z</w:t>
      </w:r>
      <w:r w:rsidRPr="00E75A64">
        <w:rPr>
          <w:rFonts w:eastAsia="Times New Roman" w:cs="Times New Roman"/>
          <w:sz w:val="20"/>
          <w:szCs w:val="24"/>
          <w:lang w:eastAsia="tr-TR"/>
        </w:rPr>
        <w:t xml:space="preserve">. (2023). </w:t>
      </w:r>
      <w:proofErr w:type="spellStart"/>
      <w:r w:rsidRPr="00E75A64">
        <w:rPr>
          <w:rFonts w:eastAsia="Times New Roman" w:cs="Times New Roman"/>
          <w:sz w:val="20"/>
          <w:szCs w:val="24"/>
          <w:lang w:eastAsia="tr-TR"/>
        </w:rPr>
        <w:t>The</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impact</w:t>
      </w:r>
      <w:proofErr w:type="spellEnd"/>
      <w:r w:rsidRPr="00E75A64">
        <w:rPr>
          <w:rFonts w:eastAsia="Times New Roman" w:cs="Times New Roman"/>
          <w:sz w:val="20"/>
          <w:szCs w:val="24"/>
          <w:lang w:eastAsia="tr-TR"/>
        </w:rPr>
        <w:t xml:space="preserve"> of </w:t>
      </w:r>
      <w:proofErr w:type="spellStart"/>
      <w:r w:rsidRPr="00E75A64">
        <w:rPr>
          <w:rFonts w:eastAsia="Times New Roman" w:cs="Times New Roman"/>
          <w:sz w:val="20"/>
          <w:szCs w:val="24"/>
          <w:lang w:eastAsia="tr-TR"/>
        </w:rPr>
        <w:t>strain</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and</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cage</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type</w:t>
      </w:r>
      <w:proofErr w:type="spellEnd"/>
      <w:r w:rsidRPr="00E75A64">
        <w:rPr>
          <w:rFonts w:eastAsia="Times New Roman" w:cs="Times New Roman"/>
          <w:sz w:val="20"/>
          <w:szCs w:val="24"/>
          <w:lang w:eastAsia="tr-TR"/>
        </w:rPr>
        <w:t xml:space="preserve"> on </w:t>
      </w:r>
      <w:proofErr w:type="spellStart"/>
      <w:r w:rsidRPr="00E75A64">
        <w:rPr>
          <w:rFonts w:eastAsia="Times New Roman" w:cs="Times New Roman"/>
          <w:sz w:val="20"/>
          <w:szCs w:val="24"/>
          <w:lang w:eastAsia="tr-TR"/>
        </w:rPr>
        <w:t>the</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welfare</w:t>
      </w:r>
      <w:proofErr w:type="spellEnd"/>
      <w:r w:rsidRPr="00E75A64">
        <w:rPr>
          <w:rFonts w:eastAsia="Times New Roman" w:cs="Times New Roman"/>
          <w:sz w:val="20"/>
          <w:szCs w:val="24"/>
          <w:lang w:eastAsia="tr-TR"/>
        </w:rPr>
        <w:t xml:space="preserve"> of </w:t>
      </w:r>
      <w:proofErr w:type="spellStart"/>
      <w:r w:rsidRPr="00E75A64">
        <w:rPr>
          <w:rFonts w:eastAsia="Times New Roman" w:cs="Times New Roman"/>
          <w:sz w:val="20"/>
          <w:szCs w:val="24"/>
          <w:lang w:eastAsia="tr-TR"/>
        </w:rPr>
        <w:t>laying</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hens</w:t>
      </w:r>
      <w:proofErr w:type="spellEnd"/>
      <w:r w:rsidRPr="00E75A64">
        <w:rPr>
          <w:rFonts w:eastAsia="Times New Roman" w:cs="Times New Roman"/>
          <w:sz w:val="20"/>
          <w:szCs w:val="24"/>
          <w:lang w:eastAsia="tr-TR"/>
        </w:rPr>
        <w:t xml:space="preserve"> in </w:t>
      </w:r>
      <w:proofErr w:type="spellStart"/>
      <w:r w:rsidRPr="00E75A64">
        <w:rPr>
          <w:rFonts w:eastAsia="Times New Roman" w:cs="Times New Roman"/>
          <w:sz w:val="20"/>
          <w:szCs w:val="24"/>
          <w:lang w:eastAsia="tr-TR"/>
        </w:rPr>
        <w:t>different</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seasons</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Journal</w:t>
      </w:r>
      <w:proofErr w:type="spellEnd"/>
      <w:r w:rsidRPr="00E75A64">
        <w:rPr>
          <w:rFonts w:eastAsia="Times New Roman" w:cs="Times New Roman"/>
          <w:sz w:val="20"/>
          <w:szCs w:val="24"/>
          <w:lang w:eastAsia="tr-TR"/>
        </w:rPr>
        <w:t xml:space="preserve"> of </w:t>
      </w:r>
      <w:proofErr w:type="spellStart"/>
      <w:r w:rsidRPr="00E75A64">
        <w:rPr>
          <w:rFonts w:eastAsia="Times New Roman" w:cs="Times New Roman"/>
          <w:sz w:val="20"/>
          <w:szCs w:val="24"/>
          <w:lang w:eastAsia="tr-TR"/>
        </w:rPr>
        <w:t>Poultry</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Research</w:t>
      </w:r>
      <w:proofErr w:type="spellEnd"/>
      <w:r w:rsidRPr="00E75A64">
        <w:rPr>
          <w:rFonts w:eastAsia="Times New Roman" w:cs="Times New Roman"/>
          <w:sz w:val="20"/>
          <w:szCs w:val="24"/>
          <w:lang w:eastAsia="tr-TR"/>
        </w:rPr>
        <w:t xml:space="preserve">, 20(2), 68-79. </w:t>
      </w:r>
    </w:p>
    <w:p w14:paraId="62254AE2" w14:textId="77777777" w:rsidR="005A7A8D" w:rsidRPr="00E75A64" w:rsidRDefault="005A7A8D" w:rsidP="005A7A8D">
      <w:pPr>
        <w:tabs>
          <w:tab w:val="left" w:pos="3828"/>
        </w:tabs>
        <w:spacing w:after="0" w:line="240" w:lineRule="auto"/>
        <w:jc w:val="both"/>
        <w:rPr>
          <w:rFonts w:eastAsia="Times New Roman" w:cs="Times New Roman"/>
          <w:sz w:val="20"/>
          <w:szCs w:val="24"/>
          <w:lang w:eastAsia="tr-TR"/>
        </w:rPr>
      </w:pPr>
      <w:r w:rsidRPr="00E75A64">
        <w:rPr>
          <w:rFonts w:eastAsia="Times New Roman" w:cs="Times New Roman"/>
          <w:sz w:val="20"/>
          <w:szCs w:val="24"/>
          <w:lang w:eastAsia="tr-TR"/>
        </w:rPr>
        <w:t xml:space="preserve">7. AKPINAR, A., &amp; </w:t>
      </w:r>
      <w:r w:rsidRPr="00E75A64">
        <w:rPr>
          <w:rFonts w:eastAsia="Times New Roman" w:cs="Times New Roman"/>
          <w:b/>
          <w:sz w:val="20"/>
          <w:szCs w:val="24"/>
          <w:lang w:eastAsia="tr-TR"/>
        </w:rPr>
        <w:t>BOZKURT, Z.</w:t>
      </w:r>
      <w:r w:rsidRPr="00E75A64">
        <w:rPr>
          <w:rFonts w:eastAsia="Times New Roman" w:cs="Times New Roman"/>
          <w:sz w:val="20"/>
          <w:szCs w:val="24"/>
          <w:lang w:eastAsia="tr-TR"/>
        </w:rPr>
        <w:t xml:space="preserve"> (2021). An Analysis on </w:t>
      </w:r>
      <w:proofErr w:type="spellStart"/>
      <w:r w:rsidRPr="00E75A64">
        <w:rPr>
          <w:rFonts w:eastAsia="Times New Roman" w:cs="Times New Roman"/>
          <w:sz w:val="20"/>
          <w:szCs w:val="24"/>
          <w:lang w:eastAsia="tr-TR"/>
        </w:rPr>
        <w:t>Migratory</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Beekeeping</w:t>
      </w:r>
      <w:proofErr w:type="spellEnd"/>
      <w:r w:rsidRPr="00E75A64">
        <w:rPr>
          <w:rFonts w:eastAsia="Times New Roman" w:cs="Times New Roman"/>
          <w:sz w:val="20"/>
          <w:szCs w:val="24"/>
          <w:lang w:eastAsia="tr-TR"/>
        </w:rPr>
        <w:t xml:space="preserve"> in Inner West Anatolia </w:t>
      </w:r>
      <w:proofErr w:type="spellStart"/>
      <w:proofErr w:type="gramStart"/>
      <w:r w:rsidRPr="00E75A64">
        <w:rPr>
          <w:rFonts w:eastAsia="Times New Roman" w:cs="Times New Roman"/>
          <w:sz w:val="20"/>
          <w:szCs w:val="24"/>
          <w:lang w:eastAsia="tr-TR"/>
        </w:rPr>
        <w:t>Region</w:t>
      </w:r>
      <w:proofErr w:type="spellEnd"/>
      <w:r w:rsidRPr="00E75A64">
        <w:rPr>
          <w:rFonts w:eastAsia="Times New Roman" w:cs="Times New Roman"/>
          <w:sz w:val="20"/>
          <w:szCs w:val="24"/>
          <w:lang w:eastAsia="tr-TR"/>
        </w:rPr>
        <w:t xml:space="preserve">  Afyonkarahisar</w:t>
      </w:r>
      <w:proofErr w:type="gramEnd"/>
      <w:r w:rsidRPr="00E75A64">
        <w:rPr>
          <w:rFonts w:eastAsia="Times New Roman" w:cs="Times New Roman"/>
          <w:sz w:val="20"/>
          <w:szCs w:val="24"/>
          <w:lang w:eastAsia="tr-TR"/>
        </w:rPr>
        <w:t xml:space="preserve">  </w:t>
      </w:r>
      <w:proofErr w:type="spellStart"/>
      <w:proofErr w:type="gramStart"/>
      <w:r w:rsidRPr="00E75A64">
        <w:rPr>
          <w:rFonts w:eastAsia="Times New Roman" w:cs="Times New Roman"/>
          <w:sz w:val="20"/>
          <w:szCs w:val="24"/>
          <w:lang w:eastAsia="tr-TR"/>
        </w:rPr>
        <w:t>Turkey</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Production</w:t>
      </w:r>
      <w:proofErr w:type="spellEnd"/>
      <w:proofErr w:type="gramEnd"/>
      <w:r w:rsidRPr="00E75A64">
        <w:rPr>
          <w:rFonts w:eastAsia="Times New Roman" w:cs="Times New Roman"/>
          <w:sz w:val="20"/>
          <w:szCs w:val="24"/>
          <w:lang w:eastAsia="tr-TR"/>
        </w:rPr>
        <w:t xml:space="preserve">  </w:t>
      </w:r>
      <w:proofErr w:type="spellStart"/>
      <w:proofErr w:type="gramStart"/>
      <w:r w:rsidRPr="00E75A64">
        <w:rPr>
          <w:rFonts w:eastAsia="Times New Roman" w:cs="Times New Roman"/>
          <w:sz w:val="20"/>
          <w:szCs w:val="24"/>
          <w:lang w:eastAsia="tr-TR"/>
        </w:rPr>
        <w:t>Practice</w:t>
      </w:r>
      <w:proofErr w:type="spellEnd"/>
      <w:r w:rsidRPr="00E75A64">
        <w:rPr>
          <w:rFonts w:eastAsia="Times New Roman" w:cs="Times New Roman"/>
          <w:sz w:val="20"/>
          <w:szCs w:val="24"/>
          <w:lang w:eastAsia="tr-TR"/>
        </w:rPr>
        <w:t xml:space="preserve">  Marketing</w:t>
      </w:r>
      <w:proofErr w:type="gram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and</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Challenges</w:t>
      </w:r>
      <w:proofErr w:type="spellEnd"/>
      <w:r w:rsidRPr="00E75A64">
        <w:rPr>
          <w:rFonts w:eastAsia="Times New Roman" w:cs="Times New Roman"/>
          <w:sz w:val="20"/>
          <w:szCs w:val="24"/>
          <w:lang w:eastAsia="tr-TR"/>
        </w:rPr>
        <w:t>. Harran Üniversitesi Veteriner Fakültesi Dergisi, 0–0.</w:t>
      </w:r>
    </w:p>
    <w:p w14:paraId="4BB6B0A5" w14:textId="77777777" w:rsidR="005A7A8D" w:rsidRPr="00E75A64" w:rsidRDefault="005A7A8D" w:rsidP="005A7A8D">
      <w:pPr>
        <w:tabs>
          <w:tab w:val="left" w:pos="3828"/>
        </w:tabs>
        <w:spacing w:after="0" w:line="240" w:lineRule="auto"/>
        <w:jc w:val="both"/>
        <w:rPr>
          <w:rFonts w:eastAsia="Times New Roman" w:cs="Times New Roman"/>
          <w:sz w:val="20"/>
          <w:szCs w:val="24"/>
          <w:lang w:eastAsia="tr-TR"/>
        </w:rPr>
      </w:pPr>
      <w:r w:rsidRPr="00E75A64">
        <w:rPr>
          <w:rFonts w:eastAsia="Times New Roman" w:cs="Times New Roman"/>
          <w:sz w:val="20"/>
          <w:szCs w:val="24"/>
          <w:lang w:eastAsia="tr-TR"/>
        </w:rPr>
        <w:t xml:space="preserve">8. </w:t>
      </w:r>
      <w:r w:rsidRPr="00E75A64">
        <w:rPr>
          <w:rFonts w:eastAsia="Times New Roman" w:cs="Times New Roman"/>
          <w:b/>
          <w:sz w:val="20"/>
          <w:szCs w:val="24"/>
          <w:lang w:eastAsia="tr-TR"/>
        </w:rPr>
        <w:t>BOZKURT, Z.</w:t>
      </w:r>
      <w:r w:rsidRPr="00E75A64">
        <w:rPr>
          <w:rFonts w:eastAsia="Times New Roman" w:cs="Times New Roman"/>
          <w:sz w:val="20"/>
          <w:szCs w:val="24"/>
          <w:lang w:eastAsia="tr-TR"/>
        </w:rPr>
        <w:t xml:space="preserve"> (2021). </w:t>
      </w:r>
      <w:proofErr w:type="spellStart"/>
      <w:r w:rsidRPr="00E75A64">
        <w:rPr>
          <w:rFonts w:eastAsia="Times New Roman" w:cs="Times New Roman"/>
          <w:sz w:val="20"/>
          <w:szCs w:val="24"/>
          <w:lang w:eastAsia="tr-TR"/>
        </w:rPr>
        <w:t>Effect</w:t>
      </w:r>
      <w:proofErr w:type="spellEnd"/>
      <w:r w:rsidRPr="00E75A64">
        <w:rPr>
          <w:rFonts w:eastAsia="Times New Roman" w:cs="Times New Roman"/>
          <w:sz w:val="20"/>
          <w:szCs w:val="24"/>
          <w:lang w:eastAsia="tr-TR"/>
        </w:rPr>
        <w:t xml:space="preserve"> of </w:t>
      </w:r>
      <w:proofErr w:type="spellStart"/>
      <w:r w:rsidRPr="00E75A64">
        <w:rPr>
          <w:rFonts w:eastAsia="Times New Roman" w:cs="Times New Roman"/>
          <w:sz w:val="20"/>
          <w:szCs w:val="24"/>
          <w:lang w:eastAsia="tr-TR"/>
        </w:rPr>
        <w:t>Crating</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Position</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During</w:t>
      </w:r>
      <w:proofErr w:type="spellEnd"/>
      <w:r w:rsidRPr="00E75A64">
        <w:rPr>
          <w:rFonts w:eastAsia="Times New Roman" w:cs="Times New Roman"/>
          <w:sz w:val="20"/>
          <w:szCs w:val="24"/>
          <w:lang w:eastAsia="tr-TR"/>
        </w:rPr>
        <w:t xml:space="preserve"> Transport on </w:t>
      </w:r>
      <w:proofErr w:type="spellStart"/>
      <w:r w:rsidRPr="00E75A64">
        <w:rPr>
          <w:rFonts w:eastAsia="Times New Roman" w:cs="Times New Roman"/>
          <w:sz w:val="20"/>
          <w:szCs w:val="24"/>
          <w:lang w:eastAsia="tr-TR"/>
        </w:rPr>
        <w:t>Welfare</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and</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Oxidative</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Stress</w:t>
      </w:r>
      <w:proofErr w:type="spellEnd"/>
      <w:r w:rsidRPr="00E75A64">
        <w:rPr>
          <w:rFonts w:eastAsia="Times New Roman" w:cs="Times New Roman"/>
          <w:sz w:val="20"/>
          <w:szCs w:val="24"/>
          <w:lang w:eastAsia="tr-TR"/>
        </w:rPr>
        <w:t xml:space="preserve"> in </w:t>
      </w:r>
      <w:proofErr w:type="spellStart"/>
      <w:r w:rsidRPr="00E75A64">
        <w:rPr>
          <w:rFonts w:eastAsia="Times New Roman" w:cs="Times New Roman"/>
          <w:sz w:val="20"/>
          <w:szCs w:val="24"/>
          <w:lang w:eastAsia="tr-TR"/>
        </w:rPr>
        <w:t>Laying</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Hens</w:t>
      </w:r>
      <w:proofErr w:type="spellEnd"/>
      <w:r w:rsidRPr="00E75A64">
        <w:rPr>
          <w:rFonts w:eastAsia="Times New Roman" w:cs="Times New Roman"/>
          <w:sz w:val="20"/>
          <w:szCs w:val="24"/>
          <w:lang w:eastAsia="tr-TR"/>
        </w:rPr>
        <w:t xml:space="preserve">. Kocatepe </w:t>
      </w:r>
      <w:proofErr w:type="spellStart"/>
      <w:r w:rsidRPr="00E75A64">
        <w:rPr>
          <w:rFonts w:eastAsia="Times New Roman" w:cs="Times New Roman"/>
          <w:sz w:val="20"/>
          <w:szCs w:val="24"/>
          <w:lang w:eastAsia="tr-TR"/>
        </w:rPr>
        <w:t>Veterinary</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Journal</w:t>
      </w:r>
      <w:proofErr w:type="spellEnd"/>
      <w:r w:rsidRPr="00E75A64">
        <w:rPr>
          <w:rFonts w:eastAsia="Times New Roman" w:cs="Times New Roman"/>
          <w:sz w:val="20"/>
          <w:szCs w:val="24"/>
          <w:lang w:eastAsia="tr-TR"/>
        </w:rPr>
        <w:t>, 10(2):153-160.</w:t>
      </w:r>
    </w:p>
    <w:p w14:paraId="3AA37D0A" w14:textId="77777777" w:rsidR="005A7A8D" w:rsidRPr="00E75A64" w:rsidRDefault="005A7A8D" w:rsidP="005A7A8D">
      <w:pPr>
        <w:tabs>
          <w:tab w:val="left" w:pos="3828"/>
        </w:tabs>
        <w:spacing w:after="0" w:line="240" w:lineRule="auto"/>
        <w:jc w:val="both"/>
        <w:rPr>
          <w:rFonts w:eastAsia="Times New Roman" w:cs="Times New Roman"/>
          <w:sz w:val="20"/>
          <w:szCs w:val="24"/>
          <w:lang w:eastAsia="tr-TR"/>
        </w:rPr>
      </w:pPr>
      <w:r w:rsidRPr="00E75A64">
        <w:rPr>
          <w:rFonts w:eastAsia="Times New Roman" w:cs="Times New Roman"/>
          <w:sz w:val="20"/>
          <w:szCs w:val="24"/>
          <w:lang w:eastAsia="tr-TR"/>
        </w:rPr>
        <w:t>9.</w:t>
      </w:r>
      <w:r w:rsidRPr="00E75A64">
        <w:t xml:space="preserve"> </w:t>
      </w:r>
      <w:r w:rsidRPr="00E75A64">
        <w:rPr>
          <w:rFonts w:eastAsia="Times New Roman" w:cs="Times New Roman"/>
          <w:sz w:val="20"/>
          <w:szCs w:val="24"/>
          <w:lang w:eastAsia="tr-TR"/>
        </w:rPr>
        <w:t xml:space="preserve">AKPINAR, A., &amp; </w:t>
      </w:r>
      <w:r w:rsidRPr="00E75A64">
        <w:rPr>
          <w:rFonts w:eastAsia="Times New Roman" w:cs="Times New Roman"/>
          <w:b/>
          <w:sz w:val="20"/>
          <w:szCs w:val="24"/>
          <w:lang w:eastAsia="tr-TR"/>
        </w:rPr>
        <w:t>BOZKURT, Z.</w:t>
      </w:r>
      <w:r w:rsidRPr="00E75A64">
        <w:rPr>
          <w:rFonts w:eastAsia="Times New Roman" w:cs="Times New Roman"/>
          <w:sz w:val="20"/>
          <w:szCs w:val="24"/>
          <w:lang w:eastAsia="tr-TR"/>
        </w:rPr>
        <w:t xml:space="preserve"> (2022). </w:t>
      </w:r>
      <w:proofErr w:type="spellStart"/>
      <w:r w:rsidRPr="00E75A64">
        <w:rPr>
          <w:rFonts w:eastAsia="Times New Roman" w:cs="Times New Roman"/>
          <w:sz w:val="20"/>
          <w:szCs w:val="24"/>
          <w:lang w:eastAsia="tr-TR"/>
        </w:rPr>
        <w:t>Turkish</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Migratory</w:t>
      </w:r>
      <w:proofErr w:type="spellEnd"/>
      <w:r w:rsidRPr="00E75A64">
        <w:rPr>
          <w:rFonts w:eastAsia="Times New Roman" w:cs="Times New Roman"/>
          <w:sz w:val="20"/>
          <w:szCs w:val="24"/>
          <w:lang w:eastAsia="tr-TR"/>
        </w:rPr>
        <w:t xml:space="preserve"> </w:t>
      </w:r>
      <w:proofErr w:type="spellStart"/>
      <w:proofErr w:type="gramStart"/>
      <w:r w:rsidRPr="00E75A64">
        <w:rPr>
          <w:rFonts w:eastAsia="Times New Roman" w:cs="Times New Roman"/>
          <w:sz w:val="20"/>
          <w:szCs w:val="24"/>
          <w:lang w:eastAsia="tr-TR"/>
        </w:rPr>
        <w:t>Beekeepers</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Opinions</w:t>
      </w:r>
      <w:proofErr w:type="spellEnd"/>
      <w:proofErr w:type="gram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Towards</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the</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Current</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State</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and</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Problems</w:t>
      </w:r>
      <w:proofErr w:type="spellEnd"/>
      <w:r w:rsidRPr="00E75A64">
        <w:rPr>
          <w:rFonts w:eastAsia="Times New Roman" w:cs="Times New Roman"/>
          <w:sz w:val="20"/>
          <w:szCs w:val="24"/>
          <w:lang w:eastAsia="tr-TR"/>
        </w:rPr>
        <w:t xml:space="preserve"> of </w:t>
      </w:r>
      <w:proofErr w:type="spellStart"/>
      <w:r w:rsidRPr="00E75A64">
        <w:rPr>
          <w:rFonts w:eastAsia="Times New Roman" w:cs="Times New Roman"/>
          <w:sz w:val="20"/>
          <w:szCs w:val="24"/>
          <w:lang w:eastAsia="tr-TR"/>
        </w:rPr>
        <w:t>Apiculture</w:t>
      </w:r>
      <w:proofErr w:type="spellEnd"/>
      <w:r w:rsidRPr="00E75A64">
        <w:rPr>
          <w:rFonts w:eastAsia="Times New Roman" w:cs="Times New Roman"/>
          <w:sz w:val="20"/>
          <w:szCs w:val="24"/>
          <w:lang w:eastAsia="tr-TR"/>
        </w:rPr>
        <w:t xml:space="preserve"> </w:t>
      </w:r>
      <w:proofErr w:type="spellStart"/>
      <w:proofErr w:type="gramStart"/>
      <w:r w:rsidRPr="00E75A64">
        <w:rPr>
          <w:rFonts w:eastAsia="Times New Roman" w:cs="Times New Roman"/>
          <w:sz w:val="20"/>
          <w:szCs w:val="24"/>
          <w:lang w:eastAsia="tr-TR"/>
        </w:rPr>
        <w:t>Sector</w:t>
      </w:r>
      <w:proofErr w:type="spellEnd"/>
      <w:r w:rsidRPr="00E75A64">
        <w:rPr>
          <w:rFonts w:eastAsia="Times New Roman" w:cs="Times New Roman"/>
          <w:sz w:val="20"/>
          <w:szCs w:val="24"/>
          <w:lang w:eastAsia="tr-TR"/>
        </w:rPr>
        <w:t xml:space="preserve">  A</w:t>
      </w:r>
      <w:proofErr w:type="gram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Descriptive</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Study</w:t>
      </w:r>
      <w:proofErr w:type="spellEnd"/>
      <w:r w:rsidRPr="00E75A64">
        <w:rPr>
          <w:rFonts w:eastAsia="Times New Roman" w:cs="Times New Roman"/>
          <w:sz w:val="20"/>
          <w:szCs w:val="24"/>
          <w:lang w:eastAsia="tr-TR"/>
        </w:rPr>
        <w:t xml:space="preserve"> in Afyonkarahisar. Harran </w:t>
      </w:r>
      <w:proofErr w:type="spellStart"/>
      <w:r w:rsidRPr="00E75A64">
        <w:rPr>
          <w:rFonts w:eastAsia="Times New Roman" w:cs="Times New Roman"/>
          <w:sz w:val="20"/>
          <w:szCs w:val="24"/>
          <w:lang w:eastAsia="tr-TR"/>
        </w:rPr>
        <w:t>Universitesi</w:t>
      </w:r>
      <w:proofErr w:type="spellEnd"/>
      <w:r w:rsidRPr="00E75A64">
        <w:rPr>
          <w:rFonts w:eastAsia="Times New Roman" w:cs="Times New Roman"/>
          <w:sz w:val="20"/>
          <w:szCs w:val="24"/>
          <w:lang w:eastAsia="tr-TR"/>
        </w:rPr>
        <w:t xml:space="preserve"> Veteriner </w:t>
      </w:r>
      <w:proofErr w:type="spellStart"/>
      <w:r w:rsidRPr="00E75A64">
        <w:rPr>
          <w:rFonts w:eastAsia="Times New Roman" w:cs="Times New Roman"/>
          <w:sz w:val="20"/>
          <w:szCs w:val="24"/>
          <w:lang w:eastAsia="tr-TR"/>
        </w:rPr>
        <w:t>Fakultesi</w:t>
      </w:r>
      <w:proofErr w:type="spellEnd"/>
      <w:r w:rsidRPr="00E75A64">
        <w:rPr>
          <w:rFonts w:eastAsia="Times New Roman" w:cs="Times New Roman"/>
          <w:sz w:val="20"/>
          <w:szCs w:val="24"/>
          <w:lang w:eastAsia="tr-TR"/>
        </w:rPr>
        <w:t xml:space="preserve"> Dergisi, 11(2):193-200.</w:t>
      </w:r>
    </w:p>
    <w:p w14:paraId="2D00ACF8" w14:textId="77777777" w:rsidR="005A7A8D" w:rsidRPr="00E75A64" w:rsidRDefault="005A7A8D" w:rsidP="005A7A8D">
      <w:pPr>
        <w:tabs>
          <w:tab w:val="left" w:pos="3828"/>
        </w:tabs>
        <w:spacing w:after="0" w:line="240" w:lineRule="auto"/>
        <w:jc w:val="both"/>
        <w:rPr>
          <w:rFonts w:eastAsia="Times New Roman" w:cs="Times New Roman"/>
          <w:sz w:val="20"/>
          <w:szCs w:val="20"/>
          <w:lang w:eastAsia="tr-TR"/>
        </w:rPr>
      </w:pPr>
      <w:r w:rsidRPr="00E75A64">
        <w:t xml:space="preserve">10 </w:t>
      </w:r>
      <w:r w:rsidRPr="00E75A64">
        <w:rPr>
          <w:rFonts w:eastAsia="Times New Roman" w:cs="Times New Roman"/>
          <w:sz w:val="20"/>
          <w:szCs w:val="24"/>
          <w:lang w:eastAsia="tr-TR"/>
        </w:rPr>
        <w:t xml:space="preserve">GÖKMEN TÜFENK, Ö., &amp; </w:t>
      </w:r>
      <w:r w:rsidRPr="00E75A64">
        <w:rPr>
          <w:rFonts w:eastAsia="Times New Roman" w:cs="Times New Roman"/>
          <w:b/>
          <w:sz w:val="20"/>
          <w:szCs w:val="24"/>
          <w:lang w:eastAsia="tr-TR"/>
        </w:rPr>
        <w:t>BOZKURT, Z.</w:t>
      </w:r>
      <w:r w:rsidRPr="00E75A64">
        <w:rPr>
          <w:rFonts w:eastAsia="Times New Roman" w:cs="Times New Roman"/>
          <w:sz w:val="20"/>
          <w:szCs w:val="24"/>
          <w:lang w:eastAsia="tr-TR"/>
        </w:rPr>
        <w:t xml:space="preserve"> (2022). </w:t>
      </w:r>
      <w:proofErr w:type="spellStart"/>
      <w:proofErr w:type="gramStart"/>
      <w:r w:rsidRPr="00E75A64">
        <w:rPr>
          <w:rFonts w:eastAsia="Times New Roman" w:cs="Times New Roman"/>
          <w:sz w:val="20"/>
          <w:szCs w:val="24"/>
          <w:lang w:eastAsia="tr-TR"/>
        </w:rPr>
        <w:t>Consumers</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Perception</w:t>
      </w:r>
      <w:proofErr w:type="spellEnd"/>
      <w:proofErr w:type="gramEnd"/>
      <w:r w:rsidRPr="00E75A64">
        <w:rPr>
          <w:rFonts w:eastAsia="Times New Roman" w:cs="Times New Roman"/>
          <w:sz w:val="20"/>
          <w:szCs w:val="24"/>
          <w:lang w:eastAsia="tr-TR"/>
        </w:rPr>
        <w:t xml:space="preserve"> of </w:t>
      </w:r>
      <w:proofErr w:type="spellStart"/>
      <w:r w:rsidRPr="00E75A64">
        <w:rPr>
          <w:rFonts w:eastAsia="Times New Roman" w:cs="Times New Roman"/>
          <w:sz w:val="20"/>
          <w:szCs w:val="24"/>
          <w:lang w:eastAsia="tr-TR"/>
        </w:rPr>
        <w:t>Animal</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Welfare</w:t>
      </w:r>
      <w:proofErr w:type="spellEnd"/>
      <w:r w:rsidRPr="00E75A64">
        <w:rPr>
          <w:rFonts w:eastAsia="Times New Roman" w:cs="Times New Roman"/>
          <w:sz w:val="20"/>
          <w:szCs w:val="24"/>
          <w:lang w:eastAsia="tr-TR"/>
        </w:rPr>
        <w:t xml:space="preserve"> in </w:t>
      </w:r>
      <w:proofErr w:type="spellStart"/>
      <w:r w:rsidRPr="00E75A64">
        <w:rPr>
          <w:rFonts w:eastAsia="Times New Roman" w:cs="Times New Roman"/>
          <w:sz w:val="20"/>
          <w:szCs w:val="24"/>
          <w:lang w:eastAsia="tr-TR"/>
        </w:rPr>
        <w:t>the</w:t>
      </w:r>
      <w:proofErr w:type="spellEnd"/>
      <w:r w:rsidRPr="00E75A64">
        <w:rPr>
          <w:rFonts w:eastAsia="Times New Roman" w:cs="Times New Roman"/>
          <w:sz w:val="20"/>
          <w:szCs w:val="24"/>
          <w:lang w:eastAsia="tr-TR"/>
        </w:rPr>
        <w:t xml:space="preserve"> West </w:t>
      </w:r>
      <w:proofErr w:type="spellStart"/>
      <w:r w:rsidRPr="00E75A64">
        <w:rPr>
          <w:rFonts w:eastAsia="Times New Roman" w:cs="Times New Roman"/>
          <w:sz w:val="20"/>
          <w:szCs w:val="24"/>
          <w:lang w:eastAsia="tr-TR"/>
        </w:rPr>
        <w:t>Aegean</w:t>
      </w:r>
      <w:proofErr w:type="spellEnd"/>
      <w:r w:rsidRPr="00E75A64">
        <w:rPr>
          <w:rFonts w:eastAsia="Times New Roman" w:cs="Times New Roman"/>
          <w:sz w:val="20"/>
          <w:szCs w:val="24"/>
          <w:lang w:eastAsia="tr-TR"/>
        </w:rPr>
        <w:t xml:space="preserve"> </w:t>
      </w:r>
      <w:proofErr w:type="spellStart"/>
      <w:proofErr w:type="gramStart"/>
      <w:r w:rsidRPr="00E75A64">
        <w:rPr>
          <w:rFonts w:eastAsia="Times New Roman" w:cs="Times New Roman"/>
          <w:sz w:val="20"/>
          <w:szCs w:val="24"/>
          <w:lang w:eastAsia="tr-TR"/>
        </w:rPr>
        <w:t>Region</w:t>
      </w:r>
      <w:proofErr w:type="spellEnd"/>
      <w:r w:rsidRPr="00E75A64">
        <w:rPr>
          <w:rFonts w:eastAsia="Times New Roman" w:cs="Times New Roman"/>
          <w:sz w:val="20"/>
          <w:szCs w:val="24"/>
          <w:lang w:eastAsia="tr-TR"/>
        </w:rPr>
        <w:t xml:space="preserve">  Türkiye</w:t>
      </w:r>
      <w:proofErr w:type="gramEnd"/>
      <w:r w:rsidRPr="00E75A64">
        <w:rPr>
          <w:rFonts w:eastAsia="Times New Roman" w:cs="Times New Roman"/>
          <w:sz w:val="20"/>
          <w:szCs w:val="24"/>
          <w:lang w:eastAsia="tr-TR"/>
        </w:rPr>
        <w:t>. Kocatepe Veteriner Dergisi, 15(4):432-442.</w:t>
      </w:r>
    </w:p>
    <w:p w14:paraId="0DF872C0" w14:textId="77777777" w:rsidR="005A7A8D" w:rsidRPr="00E75A64" w:rsidRDefault="005A7A8D" w:rsidP="005A7A8D">
      <w:pPr>
        <w:tabs>
          <w:tab w:val="left" w:pos="3828"/>
        </w:tabs>
        <w:spacing w:after="0" w:line="240" w:lineRule="auto"/>
        <w:jc w:val="both"/>
        <w:rPr>
          <w:rFonts w:eastAsia="Times New Roman" w:cs="Times New Roman"/>
          <w:sz w:val="20"/>
          <w:szCs w:val="24"/>
          <w:lang w:eastAsia="tr-TR"/>
        </w:rPr>
      </w:pPr>
      <w:r w:rsidRPr="00E75A64">
        <w:rPr>
          <w:rFonts w:eastAsia="Times New Roman" w:cs="Times New Roman"/>
          <w:sz w:val="20"/>
          <w:szCs w:val="24"/>
          <w:lang w:eastAsia="tr-TR"/>
        </w:rPr>
        <w:t>11. GÖKMEN TÜFENK, Ö., &amp; B</w:t>
      </w:r>
      <w:r w:rsidRPr="00E75A64">
        <w:rPr>
          <w:rFonts w:eastAsia="Times New Roman" w:cs="Times New Roman"/>
          <w:b/>
          <w:sz w:val="20"/>
          <w:szCs w:val="24"/>
          <w:lang w:eastAsia="tr-TR"/>
        </w:rPr>
        <w:t>OZKURT, Z</w:t>
      </w:r>
      <w:r w:rsidRPr="00E75A64">
        <w:rPr>
          <w:rFonts w:eastAsia="Times New Roman" w:cs="Times New Roman"/>
          <w:sz w:val="20"/>
          <w:szCs w:val="24"/>
          <w:lang w:eastAsia="tr-TR"/>
        </w:rPr>
        <w:t xml:space="preserve">. (2022). Consumer </w:t>
      </w:r>
      <w:proofErr w:type="spellStart"/>
      <w:r w:rsidRPr="00E75A64">
        <w:rPr>
          <w:rFonts w:eastAsia="Times New Roman" w:cs="Times New Roman"/>
          <w:sz w:val="20"/>
          <w:szCs w:val="24"/>
          <w:lang w:eastAsia="tr-TR"/>
        </w:rPr>
        <w:t>Attitudes</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Towards</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Animal</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Welfare</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and</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Its</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Relation</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to</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Demographic</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and</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Socio-Economic</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Factors</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Journal</w:t>
      </w:r>
      <w:proofErr w:type="spellEnd"/>
      <w:r w:rsidRPr="00E75A64">
        <w:rPr>
          <w:rFonts w:eastAsia="Times New Roman" w:cs="Times New Roman"/>
          <w:sz w:val="20"/>
          <w:szCs w:val="24"/>
          <w:lang w:eastAsia="tr-TR"/>
        </w:rPr>
        <w:t xml:space="preserve"> of Bahri </w:t>
      </w:r>
      <w:proofErr w:type="spellStart"/>
      <w:r w:rsidRPr="00E75A64">
        <w:rPr>
          <w:rFonts w:eastAsia="Times New Roman" w:cs="Times New Roman"/>
          <w:sz w:val="20"/>
          <w:szCs w:val="24"/>
          <w:lang w:eastAsia="tr-TR"/>
        </w:rPr>
        <w:t>Dagdas</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Animal</w:t>
      </w:r>
      <w:proofErr w:type="spellEnd"/>
      <w:r w:rsidRPr="00E75A64">
        <w:rPr>
          <w:rFonts w:eastAsia="Times New Roman" w:cs="Times New Roman"/>
          <w:sz w:val="20"/>
          <w:szCs w:val="24"/>
          <w:lang w:eastAsia="tr-TR"/>
        </w:rPr>
        <w:t xml:space="preserve"> </w:t>
      </w:r>
      <w:proofErr w:type="spellStart"/>
      <w:r w:rsidRPr="00E75A64">
        <w:rPr>
          <w:rFonts w:eastAsia="Times New Roman" w:cs="Times New Roman"/>
          <w:sz w:val="20"/>
          <w:szCs w:val="24"/>
          <w:lang w:eastAsia="tr-TR"/>
        </w:rPr>
        <w:t>Research</w:t>
      </w:r>
      <w:proofErr w:type="spellEnd"/>
      <w:r w:rsidRPr="00E75A64">
        <w:rPr>
          <w:rFonts w:eastAsia="Times New Roman" w:cs="Times New Roman"/>
          <w:sz w:val="20"/>
          <w:szCs w:val="24"/>
          <w:lang w:eastAsia="tr-TR"/>
        </w:rPr>
        <w:t>, 11(2):74-87.</w:t>
      </w:r>
    </w:p>
    <w:p w14:paraId="0F56DC43" w14:textId="77777777" w:rsidR="005A7A8D" w:rsidRPr="00611CD2" w:rsidRDefault="005A7A8D" w:rsidP="005A7A8D">
      <w:pPr>
        <w:tabs>
          <w:tab w:val="left" w:pos="3828"/>
        </w:tabs>
        <w:spacing w:after="0" w:line="240" w:lineRule="auto"/>
        <w:jc w:val="both"/>
        <w:rPr>
          <w:rFonts w:eastAsia="Times New Roman" w:cs="Times New Roman"/>
          <w:b/>
          <w:sz w:val="20"/>
          <w:szCs w:val="24"/>
          <w:lang w:eastAsia="tr-TR"/>
        </w:rPr>
      </w:pPr>
    </w:p>
    <w:p w14:paraId="124CA5C6" w14:textId="77777777" w:rsidR="005A7A8D" w:rsidRPr="00611CD2" w:rsidRDefault="005A7A8D" w:rsidP="005A7A8D">
      <w:pPr>
        <w:tabs>
          <w:tab w:val="left" w:pos="3828"/>
        </w:tabs>
        <w:spacing w:after="0" w:line="240" w:lineRule="auto"/>
        <w:contextualSpacing/>
        <w:jc w:val="both"/>
        <w:rPr>
          <w:rFonts w:eastAsia="Times New Roman" w:cs="Times New Roman"/>
          <w:color w:val="0D0D0D" w:themeColor="text1" w:themeTint="F2"/>
          <w:sz w:val="20"/>
          <w:szCs w:val="24"/>
          <w:lang w:eastAsia="tr-TR"/>
        </w:rPr>
      </w:pPr>
    </w:p>
    <w:p w14:paraId="21804F95" w14:textId="77777777" w:rsidR="005A7A8D" w:rsidRDefault="005A7A8D" w:rsidP="005A7A8D">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442EA1">
        <w:rPr>
          <w:rFonts w:eastAsia="Times New Roman" w:cs="Times New Roman"/>
          <w:b/>
          <w:color w:val="0D0D0D" w:themeColor="text1" w:themeTint="F2"/>
          <w:sz w:val="20"/>
          <w:szCs w:val="24"/>
          <w:lang w:eastAsia="tr-TR"/>
        </w:rPr>
        <w:t>E. Ulusal Bilimsel Toplantılarda Sunulan ve Bildiri Kitaplarında Basılan Bildiriler</w:t>
      </w:r>
    </w:p>
    <w:p w14:paraId="1DA32E82" w14:textId="77777777" w:rsidR="005A7A8D" w:rsidRDefault="005A7A8D" w:rsidP="00717C13"/>
    <w:p w14:paraId="435F2C28" w14:textId="77777777" w:rsidR="000B07D8" w:rsidRPr="00CD784C" w:rsidRDefault="000B07D8" w:rsidP="000B07D8">
      <w:pPr>
        <w:spacing w:after="0" w:line="240" w:lineRule="auto"/>
        <w:contextualSpacing/>
        <w:jc w:val="center"/>
        <w:rPr>
          <w:rFonts w:eastAsia="Times New Roman" w:cs="Times New Roman"/>
          <w:b/>
          <w:sz w:val="20"/>
          <w:szCs w:val="28"/>
          <w:lang w:eastAsia="tr-TR"/>
        </w:rPr>
      </w:pPr>
      <w:r w:rsidRPr="00CD784C">
        <w:rPr>
          <w:rFonts w:eastAsia="Times New Roman" w:cs="Times New Roman"/>
          <w:b/>
          <w:sz w:val="20"/>
          <w:szCs w:val="28"/>
          <w:lang w:eastAsia="tr-TR"/>
        </w:rPr>
        <w:t>ÖZGEÇMİŞ</w:t>
      </w:r>
    </w:p>
    <w:tbl>
      <w:tblPr>
        <w:tblStyle w:val="TabloKlavuzu1"/>
        <w:tblW w:w="0" w:type="auto"/>
        <w:tblLook w:val="04A0" w:firstRow="1" w:lastRow="0" w:firstColumn="1" w:lastColumn="0" w:noHBand="0" w:noVBand="1"/>
      </w:tblPr>
      <w:tblGrid>
        <w:gridCol w:w="1980"/>
        <w:gridCol w:w="7080"/>
      </w:tblGrid>
      <w:tr w:rsidR="000B07D8" w:rsidRPr="00CD784C" w14:paraId="5A3FEFA9" w14:textId="77777777" w:rsidTr="00F82FA8">
        <w:tc>
          <w:tcPr>
            <w:tcW w:w="1980" w:type="dxa"/>
            <w:tcBorders>
              <w:top w:val="single" w:sz="18" w:space="0" w:color="auto"/>
              <w:bottom w:val="single" w:sz="4" w:space="0" w:color="auto"/>
            </w:tcBorders>
          </w:tcPr>
          <w:p w14:paraId="352DC9F5" w14:textId="77777777" w:rsidR="000B07D8" w:rsidRPr="00CD784C" w:rsidRDefault="000B07D8" w:rsidP="00F82FA8">
            <w:pPr>
              <w:spacing w:after="160" w:line="259" w:lineRule="auto"/>
              <w:contextualSpacing/>
              <w:jc w:val="both"/>
              <w:rPr>
                <w:b/>
                <w:sz w:val="16"/>
                <w:szCs w:val="24"/>
              </w:rPr>
            </w:pPr>
            <w:r w:rsidRPr="00CD784C">
              <w:rPr>
                <w:b/>
                <w:sz w:val="16"/>
                <w:szCs w:val="24"/>
              </w:rPr>
              <w:t xml:space="preserve">ADI- SOYADI </w:t>
            </w:r>
          </w:p>
        </w:tc>
        <w:tc>
          <w:tcPr>
            <w:tcW w:w="7082" w:type="dxa"/>
            <w:tcBorders>
              <w:top w:val="single" w:sz="18" w:space="0" w:color="auto"/>
              <w:bottom w:val="single" w:sz="4" w:space="0" w:color="auto"/>
            </w:tcBorders>
          </w:tcPr>
          <w:p w14:paraId="38A98429" w14:textId="77777777" w:rsidR="000B07D8" w:rsidRPr="00CD784C" w:rsidRDefault="000B07D8" w:rsidP="00F82FA8">
            <w:pPr>
              <w:spacing w:after="160" w:line="259" w:lineRule="auto"/>
              <w:contextualSpacing/>
              <w:jc w:val="both"/>
              <w:rPr>
                <w:b/>
                <w:sz w:val="16"/>
                <w:szCs w:val="24"/>
              </w:rPr>
            </w:pPr>
            <w:r w:rsidRPr="00CD784C">
              <w:rPr>
                <w:b/>
                <w:sz w:val="16"/>
                <w:szCs w:val="24"/>
              </w:rPr>
              <w:t>Zeki GÜRLER</w:t>
            </w:r>
          </w:p>
        </w:tc>
      </w:tr>
      <w:tr w:rsidR="000B07D8" w:rsidRPr="00CD784C" w14:paraId="68CB00F5" w14:textId="77777777" w:rsidTr="00F82FA8">
        <w:tc>
          <w:tcPr>
            <w:tcW w:w="1980" w:type="dxa"/>
          </w:tcPr>
          <w:p w14:paraId="61DA0D45" w14:textId="77777777" w:rsidR="000B07D8" w:rsidRPr="00CD784C" w:rsidRDefault="000B07D8" w:rsidP="00F82FA8">
            <w:pPr>
              <w:spacing w:after="160" w:line="259" w:lineRule="auto"/>
              <w:contextualSpacing/>
              <w:jc w:val="both"/>
              <w:rPr>
                <w:b/>
                <w:sz w:val="16"/>
                <w:szCs w:val="24"/>
              </w:rPr>
            </w:pPr>
            <w:r w:rsidRPr="00CD784C">
              <w:rPr>
                <w:b/>
                <w:sz w:val="16"/>
                <w:szCs w:val="24"/>
              </w:rPr>
              <w:t>UNVANI</w:t>
            </w:r>
            <w:r w:rsidRPr="00CD784C">
              <w:rPr>
                <w:b/>
                <w:sz w:val="16"/>
                <w:szCs w:val="24"/>
              </w:rPr>
              <w:tab/>
            </w:r>
          </w:p>
        </w:tc>
        <w:tc>
          <w:tcPr>
            <w:tcW w:w="7082" w:type="dxa"/>
          </w:tcPr>
          <w:p w14:paraId="053BF8F8" w14:textId="77777777" w:rsidR="000B07D8" w:rsidRPr="00CD784C" w:rsidRDefault="000B07D8" w:rsidP="00F82FA8">
            <w:pPr>
              <w:spacing w:after="160" w:line="259" w:lineRule="auto"/>
              <w:contextualSpacing/>
              <w:jc w:val="both"/>
              <w:rPr>
                <w:b/>
                <w:sz w:val="16"/>
                <w:szCs w:val="24"/>
              </w:rPr>
            </w:pPr>
            <w:r w:rsidRPr="00CD784C">
              <w:rPr>
                <w:b/>
                <w:sz w:val="16"/>
                <w:szCs w:val="24"/>
              </w:rPr>
              <w:t>PROF. DR.</w:t>
            </w:r>
          </w:p>
        </w:tc>
      </w:tr>
    </w:tbl>
    <w:p w14:paraId="4EF0A00E" w14:textId="77777777" w:rsidR="000B07D8" w:rsidRPr="00CD784C" w:rsidRDefault="000B07D8" w:rsidP="000B07D8">
      <w:pPr>
        <w:tabs>
          <w:tab w:val="left" w:pos="3828"/>
        </w:tabs>
        <w:spacing w:after="0" w:line="240" w:lineRule="auto"/>
        <w:contextualSpacing/>
        <w:jc w:val="both"/>
        <w:rPr>
          <w:rFonts w:eastAsia="Times New Roman" w:cs="Times New Roman"/>
          <w:sz w:val="14"/>
          <w:szCs w:val="24"/>
          <w:lang w:eastAsia="tr-TR"/>
        </w:rPr>
      </w:pPr>
    </w:p>
    <w:tbl>
      <w:tblPr>
        <w:tblStyle w:val="TabloKlavuzu1"/>
        <w:tblW w:w="0" w:type="auto"/>
        <w:tblLook w:val="04A0" w:firstRow="1" w:lastRow="0" w:firstColumn="1" w:lastColumn="0" w:noHBand="0" w:noVBand="1"/>
      </w:tblPr>
      <w:tblGrid>
        <w:gridCol w:w="1980"/>
        <w:gridCol w:w="2805"/>
        <w:gridCol w:w="3005"/>
        <w:gridCol w:w="1270"/>
      </w:tblGrid>
      <w:tr w:rsidR="000B07D8" w:rsidRPr="00CD784C" w14:paraId="26A3B646" w14:textId="77777777" w:rsidTr="00F82FA8">
        <w:tc>
          <w:tcPr>
            <w:tcW w:w="9062" w:type="dxa"/>
            <w:gridSpan w:val="4"/>
            <w:tcBorders>
              <w:top w:val="single" w:sz="18" w:space="0" w:color="auto"/>
            </w:tcBorders>
          </w:tcPr>
          <w:p w14:paraId="003905E4" w14:textId="77777777" w:rsidR="000B07D8" w:rsidRPr="00CD784C" w:rsidRDefault="000B07D8" w:rsidP="00F82FA8">
            <w:pPr>
              <w:spacing w:after="160" w:line="259" w:lineRule="auto"/>
              <w:contextualSpacing/>
              <w:jc w:val="both"/>
              <w:rPr>
                <w:b/>
                <w:sz w:val="20"/>
                <w:szCs w:val="24"/>
              </w:rPr>
            </w:pPr>
            <w:r w:rsidRPr="00CD784C">
              <w:rPr>
                <w:b/>
                <w:sz w:val="20"/>
                <w:szCs w:val="24"/>
              </w:rPr>
              <w:t xml:space="preserve">ALINAN DERECELER </w:t>
            </w:r>
          </w:p>
        </w:tc>
      </w:tr>
      <w:tr w:rsidR="000B07D8" w:rsidRPr="00CD784C" w14:paraId="6F95D139" w14:textId="77777777" w:rsidTr="00F82FA8">
        <w:tc>
          <w:tcPr>
            <w:tcW w:w="1980" w:type="dxa"/>
          </w:tcPr>
          <w:p w14:paraId="719468FB" w14:textId="77777777" w:rsidR="000B07D8" w:rsidRPr="00CD784C" w:rsidRDefault="000B07D8" w:rsidP="00F82FA8">
            <w:pPr>
              <w:spacing w:after="160" w:line="259" w:lineRule="auto"/>
              <w:contextualSpacing/>
              <w:jc w:val="center"/>
              <w:rPr>
                <w:b/>
                <w:sz w:val="16"/>
                <w:szCs w:val="24"/>
              </w:rPr>
            </w:pPr>
            <w:r w:rsidRPr="00CD784C">
              <w:rPr>
                <w:b/>
                <w:sz w:val="16"/>
                <w:szCs w:val="24"/>
              </w:rPr>
              <w:t xml:space="preserve">Alınan </w:t>
            </w:r>
            <w:proofErr w:type="gramStart"/>
            <w:r w:rsidRPr="00CD784C">
              <w:rPr>
                <w:b/>
                <w:sz w:val="16"/>
                <w:szCs w:val="24"/>
              </w:rPr>
              <w:t>Derece</w:t>
            </w:r>
            <w:proofErr w:type="gramEnd"/>
          </w:p>
        </w:tc>
        <w:tc>
          <w:tcPr>
            <w:tcW w:w="2806" w:type="dxa"/>
          </w:tcPr>
          <w:p w14:paraId="658C4D55" w14:textId="77777777" w:rsidR="000B07D8" w:rsidRPr="00CD784C" w:rsidRDefault="000B07D8" w:rsidP="00F82FA8">
            <w:pPr>
              <w:spacing w:after="160" w:line="259" w:lineRule="auto"/>
              <w:contextualSpacing/>
              <w:jc w:val="center"/>
              <w:rPr>
                <w:b/>
                <w:sz w:val="16"/>
                <w:szCs w:val="24"/>
              </w:rPr>
            </w:pPr>
            <w:r w:rsidRPr="00CD784C">
              <w:rPr>
                <w:b/>
                <w:sz w:val="16"/>
                <w:szCs w:val="24"/>
              </w:rPr>
              <w:t>Bölüm/program</w:t>
            </w:r>
          </w:p>
        </w:tc>
        <w:tc>
          <w:tcPr>
            <w:tcW w:w="3006" w:type="dxa"/>
          </w:tcPr>
          <w:p w14:paraId="527FA24D" w14:textId="77777777" w:rsidR="000B07D8" w:rsidRPr="00CD784C" w:rsidRDefault="000B07D8" w:rsidP="00F82FA8">
            <w:pPr>
              <w:spacing w:after="160" w:line="259" w:lineRule="auto"/>
              <w:contextualSpacing/>
              <w:jc w:val="center"/>
              <w:rPr>
                <w:b/>
                <w:sz w:val="16"/>
                <w:szCs w:val="24"/>
              </w:rPr>
            </w:pPr>
            <w:r w:rsidRPr="00CD784C">
              <w:rPr>
                <w:b/>
                <w:sz w:val="16"/>
                <w:szCs w:val="24"/>
              </w:rPr>
              <w:t>Üniversite</w:t>
            </w:r>
          </w:p>
        </w:tc>
        <w:tc>
          <w:tcPr>
            <w:tcW w:w="1270" w:type="dxa"/>
          </w:tcPr>
          <w:p w14:paraId="05823772" w14:textId="77777777" w:rsidR="000B07D8" w:rsidRPr="00CD784C" w:rsidRDefault="000B07D8" w:rsidP="00F82FA8">
            <w:pPr>
              <w:spacing w:after="160" w:line="259" w:lineRule="auto"/>
              <w:contextualSpacing/>
              <w:jc w:val="center"/>
              <w:rPr>
                <w:b/>
                <w:sz w:val="16"/>
                <w:szCs w:val="24"/>
              </w:rPr>
            </w:pPr>
            <w:r w:rsidRPr="00CD784C">
              <w:rPr>
                <w:b/>
                <w:sz w:val="16"/>
                <w:szCs w:val="24"/>
              </w:rPr>
              <w:t>Tarih</w:t>
            </w:r>
          </w:p>
        </w:tc>
      </w:tr>
      <w:tr w:rsidR="000B07D8" w:rsidRPr="00CD784C" w14:paraId="06F04482" w14:textId="77777777" w:rsidTr="00F82FA8">
        <w:tc>
          <w:tcPr>
            <w:tcW w:w="1980" w:type="dxa"/>
            <w:vAlign w:val="center"/>
          </w:tcPr>
          <w:p w14:paraId="61887C7A" w14:textId="77777777" w:rsidR="000B07D8" w:rsidRPr="00CD784C" w:rsidRDefault="000B07D8" w:rsidP="00F82FA8">
            <w:pPr>
              <w:spacing w:after="160" w:line="259" w:lineRule="auto"/>
              <w:contextualSpacing/>
              <w:jc w:val="both"/>
              <w:rPr>
                <w:sz w:val="16"/>
                <w:szCs w:val="24"/>
              </w:rPr>
            </w:pPr>
            <w:r w:rsidRPr="00CD784C">
              <w:rPr>
                <w:sz w:val="16"/>
                <w:szCs w:val="24"/>
              </w:rPr>
              <w:t>Ön lisans</w:t>
            </w:r>
          </w:p>
        </w:tc>
        <w:tc>
          <w:tcPr>
            <w:tcW w:w="2806" w:type="dxa"/>
            <w:vAlign w:val="center"/>
          </w:tcPr>
          <w:p w14:paraId="4C1C4F6D" w14:textId="77777777" w:rsidR="000B07D8" w:rsidRPr="00CD784C" w:rsidRDefault="000B07D8" w:rsidP="00F82FA8">
            <w:pPr>
              <w:spacing w:after="160" w:line="259" w:lineRule="auto"/>
              <w:contextualSpacing/>
              <w:jc w:val="both"/>
              <w:rPr>
                <w:sz w:val="16"/>
                <w:szCs w:val="24"/>
              </w:rPr>
            </w:pPr>
            <w:r w:rsidRPr="00CD784C">
              <w:rPr>
                <w:sz w:val="16"/>
                <w:szCs w:val="24"/>
              </w:rPr>
              <w:t>-</w:t>
            </w:r>
          </w:p>
        </w:tc>
        <w:tc>
          <w:tcPr>
            <w:tcW w:w="3006" w:type="dxa"/>
            <w:vAlign w:val="center"/>
          </w:tcPr>
          <w:p w14:paraId="751FF325" w14:textId="77777777" w:rsidR="000B07D8" w:rsidRPr="00CD784C" w:rsidRDefault="000B07D8" w:rsidP="00F82FA8">
            <w:pPr>
              <w:spacing w:after="160" w:line="259" w:lineRule="auto"/>
              <w:contextualSpacing/>
              <w:jc w:val="both"/>
              <w:rPr>
                <w:sz w:val="16"/>
                <w:szCs w:val="24"/>
              </w:rPr>
            </w:pPr>
            <w:r w:rsidRPr="00CD784C">
              <w:rPr>
                <w:sz w:val="16"/>
                <w:szCs w:val="24"/>
              </w:rPr>
              <w:t>-</w:t>
            </w:r>
          </w:p>
        </w:tc>
        <w:tc>
          <w:tcPr>
            <w:tcW w:w="1270" w:type="dxa"/>
            <w:vAlign w:val="center"/>
          </w:tcPr>
          <w:p w14:paraId="65BFB785" w14:textId="77777777" w:rsidR="000B07D8" w:rsidRPr="00CD784C" w:rsidRDefault="000B07D8" w:rsidP="00F82FA8">
            <w:pPr>
              <w:spacing w:after="160" w:line="259" w:lineRule="auto"/>
              <w:contextualSpacing/>
              <w:jc w:val="center"/>
              <w:rPr>
                <w:sz w:val="16"/>
                <w:szCs w:val="24"/>
              </w:rPr>
            </w:pPr>
            <w:r w:rsidRPr="00CD784C">
              <w:rPr>
                <w:sz w:val="16"/>
                <w:szCs w:val="24"/>
              </w:rPr>
              <w:t>-</w:t>
            </w:r>
          </w:p>
        </w:tc>
      </w:tr>
      <w:tr w:rsidR="000B07D8" w:rsidRPr="00CD784C" w14:paraId="1F7C355B" w14:textId="77777777" w:rsidTr="00F82FA8">
        <w:trPr>
          <w:trHeight w:val="70"/>
        </w:trPr>
        <w:tc>
          <w:tcPr>
            <w:tcW w:w="1980" w:type="dxa"/>
            <w:vAlign w:val="center"/>
          </w:tcPr>
          <w:p w14:paraId="4A80E4E0" w14:textId="77777777" w:rsidR="000B07D8" w:rsidRPr="00CD784C" w:rsidRDefault="000B07D8" w:rsidP="00F82FA8">
            <w:pPr>
              <w:spacing w:after="160" w:line="259" w:lineRule="auto"/>
              <w:contextualSpacing/>
              <w:jc w:val="both"/>
              <w:rPr>
                <w:sz w:val="16"/>
                <w:szCs w:val="24"/>
              </w:rPr>
            </w:pPr>
            <w:r w:rsidRPr="00CD784C">
              <w:rPr>
                <w:sz w:val="16"/>
                <w:szCs w:val="24"/>
              </w:rPr>
              <w:t>Lisans</w:t>
            </w:r>
          </w:p>
        </w:tc>
        <w:tc>
          <w:tcPr>
            <w:tcW w:w="2806" w:type="dxa"/>
            <w:vAlign w:val="center"/>
          </w:tcPr>
          <w:p w14:paraId="4DD94150" w14:textId="77777777" w:rsidR="000B07D8" w:rsidRPr="00CD784C" w:rsidRDefault="000B07D8" w:rsidP="00F82FA8">
            <w:pPr>
              <w:spacing w:after="160" w:line="259" w:lineRule="auto"/>
              <w:contextualSpacing/>
              <w:jc w:val="both"/>
              <w:rPr>
                <w:sz w:val="16"/>
                <w:szCs w:val="24"/>
              </w:rPr>
            </w:pPr>
            <w:r w:rsidRPr="00CD784C">
              <w:rPr>
                <w:sz w:val="16"/>
                <w:szCs w:val="24"/>
              </w:rPr>
              <w:t>Veteriner Fakültesi</w:t>
            </w:r>
          </w:p>
        </w:tc>
        <w:tc>
          <w:tcPr>
            <w:tcW w:w="3006" w:type="dxa"/>
            <w:vAlign w:val="center"/>
          </w:tcPr>
          <w:p w14:paraId="22AB6F09" w14:textId="77777777" w:rsidR="000B07D8" w:rsidRPr="00CD784C" w:rsidRDefault="000B07D8" w:rsidP="00F82FA8">
            <w:pPr>
              <w:spacing w:after="160" w:line="259" w:lineRule="auto"/>
              <w:contextualSpacing/>
              <w:jc w:val="both"/>
              <w:rPr>
                <w:sz w:val="16"/>
                <w:szCs w:val="24"/>
              </w:rPr>
            </w:pPr>
            <w:r w:rsidRPr="00CD784C">
              <w:rPr>
                <w:sz w:val="16"/>
                <w:szCs w:val="24"/>
              </w:rPr>
              <w:t>İstanbul Üniversitesi</w:t>
            </w:r>
          </w:p>
        </w:tc>
        <w:tc>
          <w:tcPr>
            <w:tcW w:w="1270" w:type="dxa"/>
            <w:vAlign w:val="center"/>
          </w:tcPr>
          <w:p w14:paraId="25CF5EFF" w14:textId="77777777" w:rsidR="000B07D8" w:rsidRPr="00CD784C" w:rsidRDefault="000B07D8" w:rsidP="00F82FA8">
            <w:pPr>
              <w:spacing w:after="160" w:line="259" w:lineRule="auto"/>
              <w:contextualSpacing/>
              <w:jc w:val="center"/>
              <w:rPr>
                <w:sz w:val="16"/>
                <w:szCs w:val="24"/>
              </w:rPr>
            </w:pPr>
            <w:r w:rsidRPr="00CD784C">
              <w:rPr>
                <w:sz w:val="16"/>
                <w:szCs w:val="24"/>
              </w:rPr>
              <w:t>1992</w:t>
            </w:r>
          </w:p>
        </w:tc>
      </w:tr>
      <w:tr w:rsidR="000B07D8" w:rsidRPr="00CD784C" w14:paraId="5AD6E449" w14:textId="77777777" w:rsidTr="00F82FA8">
        <w:trPr>
          <w:trHeight w:val="251"/>
        </w:trPr>
        <w:tc>
          <w:tcPr>
            <w:tcW w:w="1980" w:type="dxa"/>
            <w:vAlign w:val="center"/>
          </w:tcPr>
          <w:p w14:paraId="7B1799EE" w14:textId="77777777" w:rsidR="000B07D8" w:rsidRPr="00CD784C" w:rsidRDefault="000B07D8" w:rsidP="00F82FA8">
            <w:pPr>
              <w:spacing w:after="160" w:line="259" w:lineRule="auto"/>
              <w:contextualSpacing/>
              <w:jc w:val="both"/>
              <w:rPr>
                <w:sz w:val="16"/>
                <w:szCs w:val="24"/>
              </w:rPr>
            </w:pPr>
            <w:r w:rsidRPr="00CD784C">
              <w:rPr>
                <w:sz w:val="16"/>
                <w:szCs w:val="24"/>
              </w:rPr>
              <w:t>Doktora</w:t>
            </w:r>
          </w:p>
        </w:tc>
        <w:tc>
          <w:tcPr>
            <w:tcW w:w="2806" w:type="dxa"/>
            <w:vAlign w:val="center"/>
          </w:tcPr>
          <w:p w14:paraId="5379304D" w14:textId="77777777" w:rsidR="000B07D8" w:rsidRPr="00CD784C" w:rsidRDefault="000B07D8" w:rsidP="00F82FA8">
            <w:pPr>
              <w:spacing w:after="160" w:line="259" w:lineRule="auto"/>
              <w:contextualSpacing/>
              <w:jc w:val="both"/>
              <w:rPr>
                <w:sz w:val="16"/>
                <w:szCs w:val="24"/>
              </w:rPr>
            </w:pPr>
            <w:r w:rsidRPr="00CD784C">
              <w:rPr>
                <w:sz w:val="16"/>
                <w:szCs w:val="24"/>
              </w:rPr>
              <w:t>Sağlık Bilimleri Enstitüsü</w:t>
            </w:r>
          </w:p>
        </w:tc>
        <w:tc>
          <w:tcPr>
            <w:tcW w:w="3006" w:type="dxa"/>
            <w:vAlign w:val="center"/>
          </w:tcPr>
          <w:p w14:paraId="6B3EE917" w14:textId="77777777" w:rsidR="000B07D8" w:rsidRPr="00CD784C" w:rsidRDefault="000B07D8" w:rsidP="00F82FA8">
            <w:pPr>
              <w:spacing w:after="160" w:line="259" w:lineRule="auto"/>
              <w:contextualSpacing/>
              <w:jc w:val="both"/>
              <w:rPr>
                <w:sz w:val="16"/>
                <w:szCs w:val="24"/>
              </w:rPr>
            </w:pPr>
            <w:r w:rsidRPr="00CD784C">
              <w:rPr>
                <w:sz w:val="16"/>
                <w:szCs w:val="24"/>
              </w:rPr>
              <w:t>Selçuk Üniversitesi</w:t>
            </w:r>
          </w:p>
        </w:tc>
        <w:tc>
          <w:tcPr>
            <w:tcW w:w="1270" w:type="dxa"/>
            <w:vAlign w:val="center"/>
          </w:tcPr>
          <w:p w14:paraId="6780FF81" w14:textId="77777777" w:rsidR="000B07D8" w:rsidRPr="00CD784C" w:rsidRDefault="000B07D8" w:rsidP="00F82FA8">
            <w:pPr>
              <w:spacing w:after="160" w:line="259" w:lineRule="auto"/>
              <w:contextualSpacing/>
              <w:jc w:val="center"/>
              <w:rPr>
                <w:sz w:val="16"/>
                <w:szCs w:val="24"/>
              </w:rPr>
            </w:pPr>
            <w:r w:rsidRPr="00CD784C">
              <w:rPr>
                <w:sz w:val="16"/>
                <w:szCs w:val="24"/>
              </w:rPr>
              <w:t>2004</w:t>
            </w:r>
          </w:p>
        </w:tc>
      </w:tr>
    </w:tbl>
    <w:p w14:paraId="010097FE" w14:textId="77777777" w:rsidR="000B07D8" w:rsidRPr="00CD784C" w:rsidRDefault="000B07D8" w:rsidP="000B07D8">
      <w:pPr>
        <w:tabs>
          <w:tab w:val="left" w:pos="3828"/>
        </w:tabs>
        <w:spacing w:after="0" w:line="240" w:lineRule="auto"/>
        <w:contextualSpacing/>
        <w:jc w:val="both"/>
        <w:rPr>
          <w:rFonts w:eastAsia="Times New Roman" w:cs="Times New Roman"/>
          <w:sz w:val="14"/>
          <w:szCs w:val="24"/>
          <w:lang w:eastAsia="tr-TR"/>
        </w:rPr>
      </w:pPr>
    </w:p>
    <w:tbl>
      <w:tblPr>
        <w:tblStyle w:val="TabloKlavuzu1"/>
        <w:tblW w:w="0" w:type="auto"/>
        <w:tblLook w:val="04A0" w:firstRow="1" w:lastRow="0" w:firstColumn="1" w:lastColumn="0" w:noHBand="0" w:noVBand="1"/>
      </w:tblPr>
      <w:tblGrid>
        <w:gridCol w:w="2689"/>
        <w:gridCol w:w="538"/>
        <w:gridCol w:w="3499"/>
        <w:gridCol w:w="2313"/>
      </w:tblGrid>
      <w:tr w:rsidR="000B07D8" w:rsidRPr="00CD784C" w14:paraId="697DA667" w14:textId="77777777" w:rsidTr="00F82FA8">
        <w:tc>
          <w:tcPr>
            <w:tcW w:w="9039" w:type="dxa"/>
            <w:gridSpan w:val="4"/>
            <w:tcBorders>
              <w:top w:val="single" w:sz="18" w:space="0" w:color="auto"/>
            </w:tcBorders>
          </w:tcPr>
          <w:p w14:paraId="0ED3AC17" w14:textId="77777777" w:rsidR="000B07D8" w:rsidRPr="00CD784C" w:rsidRDefault="000B07D8" w:rsidP="00F82FA8">
            <w:pPr>
              <w:spacing w:after="160" w:line="259" w:lineRule="auto"/>
              <w:contextualSpacing/>
              <w:jc w:val="both"/>
              <w:rPr>
                <w:b/>
                <w:sz w:val="20"/>
                <w:szCs w:val="24"/>
              </w:rPr>
            </w:pPr>
            <w:r w:rsidRPr="00CD784C">
              <w:rPr>
                <w:b/>
                <w:sz w:val="20"/>
                <w:szCs w:val="24"/>
              </w:rPr>
              <w:t>KURUMLA İLGİLİ BİLGİLER</w:t>
            </w:r>
          </w:p>
        </w:tc>
      </w:tr>
      <w:tr w:rsidR="000B07D8" w:rsidRPr="00CD784C" w14:paraId="5307D748" w14:textId="77777777" w:rsidTr="00F82FA8">
        <w:tc>
          <w:tcPr>
            <w:tcW w:w="2689" w:type="dxa"/>
          </w:tcPr>
          <w:p w14:paraId="14659DAB" w14:textId="77777777" w:rsidR="000B07D8" w:rsidRPr="00CD784C" w:rsidRDefault="000B07D8" w:rsidP="00F82FA8">
            <w:pPr>
              <w:spacing w:after="160" w:line="259" w:lineRule="auto"/>
              <w:contextualSpacing/>
              <w:jc w:val="both"/>
              <w:rPr>
                <w:sz w:val="16"/>
                <w:szCs w:val="24"/>
              </w:rPr>
            </w:pPr>
            <w:r w:rsidRPr="00CD784C">
              <w:rPr>
                <w:sz w:val="16"/>
                <w:szCs w:val="24"/>
              </w:rPr>
              <w:t>Kuruma ilk atanma tarihi</w:t>
            </w:r>
          </w:p>
        </w:tc>
        <w:tc>
          <w:tcPr>
            <w:tcW w:w="6350" w:type="dxa"/>
            <w:gridSpan w:val="3"/>
          </w:tcPr>
          <w:p w14:paraId="195E55A2" w14:textId="77777777" w:rsidR="000B07D8" w:rsidRPr="00CD784C" w:rsidRDefault="000B07D8" w:rsidP="00F82FA8">
            <w:pPr>
              <w:spacing w:after="160" w:line="259" w:lineRule="auto"/>
              <w:contextualSpacing/>
              <w:jc w:val="both"/>
              <w:rPr>
                <w:sz w:val="16"/>
                <w:szCs w:val="24"/>
              </w:rPr>
            </w:pPr>
            <w:r w:rsidRPr="00CD784C">
              <w:rPr>
                <w:sz w:val="16"/>
                <w:szCs w:val="24"/>
              </w:rPr>
              <w:t>1995</w:t>
            </w:r>
          </w:p>
        </w:tc>
      </w:tr>
      <w:tr w:rsidR="000B07D8" w:rsidRPr="00CD784C" w14:paraId="1CD1395E" w14:textId="77777777" w:rsidTr="00F82FA8">
        <w:tc>
          <w:tcPr>
            <w:tcW w:w="2689" w:type="dxa"/>
          </w:tcPr>
          <w:p w14:paraId="6EDABE2B" w14:textId="77777777" w:rsidR="000B07D8" w:rsidRPr="00CD784C" w:rsidRDefault="000B07D8" w:rsidP="00F82FA8">
            <w:pPr>
              <w:spacing w:after="160" w:line="259" w:lineRule="auto"/>
              <w:contextualSpacing/>
              <w:jc w:val="both"/>
              <w:rPr>
                <w:sz w:val="16"/>
                <w:szCs w:val="24"/>
              </w:rPr>
            </w:pPr>
            <w:r w:rsidRPr="00CD784C">
              <w:rPr>
                <w:sz w:val="16"/>
                <w:szCs w:val="24"/>
              </w:rPr>
              <w:t>Kurumdaki hizmet süresi</w:t>
            </w:r>
          </w:p>
        </w:tc>
        <w:tc>
          <w:tcPr>
            <w:tcW w:w="6350" w:type="dxa"/>
            <w:gridSpan w:val="3"/>
          </w:tcPr>
          <w:p w14:paraId="58BE6FBB" w14:textId="77777777" w:rsidR="000B07D8" w:rsidRPr="00CD784C" w:rsidRDefault="000B07D8" w:rsidP="00F82FA8">
            <w:pPr>
              <w:spacing w:after="160" w:line="259" w:lineRule="auto"/>
              <w:contextualSpacing/>
              <w:jc w:val="both"/>
              <w:rPr>
                <w:sz w:val="16"/>
                <w:szCs w:val="24"/>
              </w:rPr>
            </w:pPr>
            <w:r w:rsidRPr="00CD784C">
              <w:rPr>
                <w:sz w:val="16"/>
                <w:szCs w:val="24"/>
              </w:rPr>
              <w:t>31 Yıl</w:t>
            </w:r>
          </w:p>
        </w:tc>
      </w:tr>
      <w:tr w:rsidR="000B07D8" w:rsidRPr="00CD784C" w14:paraId="659674D1" w14:textId="77777777" w:rsidTr="00F82FA8">
        <w:tc>
          <w:tcPr>
            <w:tcW w:w="3227" w:type="dxa"/>
            <w:gridSpan w:val="2"/>
          </w:tcPr>
          <w:p w14:paraId="21929C39" w14:textId="77777777" w:rsidR="000B07D8" w:rsidRPr="00CD784C" w:rsidRDefault="000B07D8" w:rsidP="00F82FA8">
            <w:pPr>
              <w:spacing w:after="160" w:line="259" w:lineRule="auto"/>
              <w:contextualSpacing/>
              <w:jc w:val="both"/>
              <w:rPr>
                <w:b/>
                <w:i/>
                <w:sz w:val="16"/>
                <w:szCs w:val="24"/>
              </w:rPr>
            </w:pPr>
            <w:r w:rsidRPr="00CD784C">
              <w:rPr>
                <w:b/>
                <w:i/>
                <w:sz w:val="20"/>
                <w:szCs w:val="24"/>
              </w:rPr>
              <w:t>Kurumda alınan unvanlar</w:t>
            </w:r>
          </w:p>
        </w:tc>
        <w:tc>
          <w:tcPr>
            <w:tcW w:w="3499" w:type="dxa"/>
          </w:tcPr>
          <w:p w14:paraId="107FFEB7" w14:textId="77777777" w:rsidR="000B07D8" w:rsidRPr="00CD784C" w:rsidRDefault="000B07D8" w:rsidP="00F82FA8">
            <w:pPr>
              <w:spacing w:after="160" w:line="259" w:lineRule="auto"/>
              <w:contextualSpacing/>
              <w:jc w:val="center"/>
              <w:rPr>
                <w:b/>
                <w:sz w:val="16"/>
                <w:szCs w:val="24"/>
              </w:rPr>
            </w:pPr>
            <w:r w:rsidRPr="00CD784C">
              <w:rPr>
                <w:b/>
                <w:sz w:val="16"/>
                <w:szCs w:val="24"/>
              </w:rPr>
              <w:t>Birim</w:t>
            </w:r>
          </w:p>
        </w:tc>
        <w:tc>
          <w:tcPr>
            <w:tcW w:w="2313" w:type="dxa"/>
          </w:tcPr>
          <w:p w14:paraId="195B7B50" w14:textId="77777777" w:rsidR="000B07D8" w:rsidRPr="00CD784C" w:rsidRDefault="000B07D8" w:rsidP="00F82FA8">
            <w:pPr>
              <w:spacing w:after="160" w:line="259" w:lineRule="auto"/>
              <w:contextualSpacing/>
              <w:jc w:val="center"/>
              <w:rPr>
                <w:b/>
                <w:sz w:val="16"/>
                <w:szCs w:val="24"/>
              </w:rPr>
            </w:pPr>
            <w:r w:rsidRPr="00CD784C">
              <w:rPr>
                <w:b/>
                <w:sz w:val="16"/>
                <w:szCs w:val="24"/>
              </w:rPr>
              <w:t>Tarih</w:t>
            </w:r>
          </w:p>
        </w:tc>
      </w:tr>
      <w:tr w:rsidR="000B07D8" w:rsidRPr="00CD784C" w14:paraId="1137C129" w14:textId="77777777" w:rsidTr="00F82FA8">
        <w:tc>
          <w:tcPr>
            <w:tcW w:w="3227" w:type="dxa"/>
            <w:gridSpan w:val="2"/>
          </w:tcPr>
          <w:p w14:paraId="580C5E13" w14:textId="77777777" w:rsidR="000B07D8" w:rsidRPr="00CD784C" w:rsidRDefault="000B07D8" w:rsidP="00F82FA8">
            <w:pPr>
              <w:spacing w:after="160" w:line="259" w:lineRule="auto"/>
              <w:ind w:left="1156"/>
              <w:contextualSpacing/>
              <w:jc w:val="both"/>
              <w:rPr>
                <w:rFonts w:cstheme="minorHAnsi"/>
                <w:sz w:val="16"/>
                <w:szCs w:val="16"/>
              </w:rPr>
            </w:pPr>
            <w:r w:rsidRPr="00CD784C">
              <w:rPr>
                <w:rFonts w:eastAsia="Arial Unicode MS" w:cstheme="minorHAnsi"/>
                <w:color w:val="000000"/>
                <w:sz w:val="16"/>
                <w:szCs w:val="16"/>
              </w:rPr>
              <w:t>Öğr. Gör.</w:t>
            </w:r>
          </w:p>
        </w:tc>
        <w:tc>
          <w:tcPr>
            <w:tcW w:w="3499" w:type="dxa"/>
          </w:tcPr>
          <w:p w14:paraId="6D81EB2C" w14:textId="77777777" w:rsidR="000B07D8" w:rsidRPr="00CD784C" w:rsidRDefault="000B07D8" w:rsidP="00F82FA8">
            <w:pPr>
              <w:spacing w:after="160" w:line="259" w:lineRule="auto"/>
              <w:contextualSpacing/>
              <w:jc w:val="both"/>
              <w:rPr>
                <w:rFonts w:cstheme="minorHAnsi"/>
                <w:sz w:val="16"/>
                <w:szCs w:val="16"/>
              </w:rPr>
            </w:pPr>
            <w:r w:rsidRPr="00CD784C">
              <w:rPr>
                <w:rFonts w:cstheme="minorHAnsi"/>
                <w:color w:val="000000"/>
                <w:sz w:val="16"/>
                <w:szCs w:val="16"/>
              </w:rPr>
              <w:t xml:space="preserve"> Emirdağ MYO</w:t>
            </w:r>
          </w:p>
        </w:tc>
        <w:tc>
          <w:tcPr>
            <w:tcW w:w="2313" w:type="dxa"/>
          </w:tcPr>
          <w:p w14:paraId="2C27E2E2" w14:textId="77777777" w:rsidR="000B07D8" w:rsidRPr="00CD784C" w:rsidRDefault="000B07D8" w:rsidP="00F82FA8">
            <w:pPr>
              <w:spacing w:after="160" w:line="259" w:lineRule="auto"/>
              <w:contextualSpacing/>
              <w:jc w:val="center"/>
              <w:rPr>
                <w:rFonts w:cstheme="minorHAnsi"/>
                <w:sz w:val="16"/>
                <w:szCs w:val="16"/>
              </w:rPr>
            </w:pPr>
            <w:r w:rsidRPr="00CD784C">
              <w:rPr>
                <w:rFonts w:cstheme="minorHAnsi"/>
                <w:color w:val="000000"/>
                <w:sz w:val="16"/>
                <w:szCs w:val="16"/>
              </w:rPr>
              <w:t xml:space="preserve">1995 -2004 </w:t>
            </w:r>
          </w:p>
        </w:tc>
      </w:tr>
      <w:tr w:rsidR="000B07D8" w:rsidRPr="00CD784C" w14:paraId="264238CC" w14:textId="77777777" w:rsidTr="00F82FA8">
        <w:tc>
          <w:tcPr>
            <w:tcW w:w="3227" w:type="dxa"/>
            <w:gridSpan w:val="2"/>
          </w:tcPr>
          <w:p w14:paraId="22F9F932" w14:textId="77777777" w:rsidR="000B07D8" w:rsidRPr="00CD784C" w:rsidRDefault="000B07D8" w:rsidP="00F82FA8">
            <w:pPr>
              <w:spacing w:after="160" w:line="259" w:lineRule="auto"/>
              <w:ind w:left="1156"/>
              <w:contextualSpacing/>
              <w:jc w:val="both"/>
              <w:rPr>
                <w:rFonts w:cstheme="minorHAnsi"/>
                <w:sz w:val="16"/>
                <w:szCs w:val="16"/>
              </w:rPr>
            </w:pPr>
            <w:r w:rsidRPr="00CD784C">
              <w:rPr>
                <w:rFonts w:cstheme="minorHAnsi"/>
                <w:color w:val="000000"/>
                <w:sz w:val="16"/>
                <w:szCs w:val="16"/>
              </w:rPr>
              <w:t>Dr. Öğr. Üyesi</w:t>
            </w:r>
          </w:p>
        </w:tc>
        <w:tc>
          <w:tcPr>
            <w:tcW w:w="3499" w:type="dxa"/>
          </w:tcPr>
          <w:p w14:paraId="6AD9A896" w14:textId="77777777" w:rsidR="000B07D8" w:rsidRPr="00CD784C" w:rsidRDefault="000B07D8" w:rsidP="00F82FA8">
            <w:pPr>
              <w:spacing w:after="160" w:line="259" w:lineRule="auto"/>
              <w:contextualSpacing/>
              <w:jc w:val="both"/>
              <w:rPr>
                <w:rFonts w:cstheme="minorHAnsi"/>
                <w:sz w:val="16"/>
                <w:szCs w:val="16"/>
              </w:rPr>
            </w:pPr>
            <w:r w:rsidRPr="00CD784C">
              <w:rPr>
                <w:rFonts w:cstheme="minorHAnsi"/>
                <w:color w:val="000000"/>
                <w:sz w:val="16"/>
                <w:szCs w:val="16"/>
              </w:rPr>
              <w:t xml:space="preserve"> Veteriner Fakültesi</w:t>
            </w:r>
          </w:p>
        </w:tc>
        <w:tc>
          <w:tcPr>
            <w:tcW w:w="2313" w:type="dxa"/>
          </w:tcPr>
          <w:p w14:paraId="3B256FE3" w14:textId="77777777" w:rsidR="000B07D8" w:rsidRPr="00CD784C" w:rsidRDefault="000B07D8" w:rsidP="00F82FA8">
            <w:pPr>
              <w:spacing w:after="160" w:line="259" w:lineRule="auto"/>
              <w:contextualSpacing/>
              <w:jc w:val="center"/>
              <w:rPr>
                <w:rFonts w:cstheme="minorHAnsi"/>
                <w:sz w:val="16"/>
                <w:szCs w:val="16"/>
              </w:rPr>
            </w:pPr>
            <w:r w:rsidRPr="00CD784C">
              <w:rPr>
                <w:rFonts w:cstheme="minorHAnsi"/>
                <w:color w:val="000000"/>
                <w:sz w:val="16"/>
                <w:szCs w:val="16"/>
              </w:rPr>
              <w:t>2004 -2016</w:t>
            </w:r>
          </w:p>
        </w:tc>
      </w:tr>
      <w:tr w:rsidR="000B07D8" w:rsidRPr="00CD784C" w14:paraId="35C91247" w14:textId="77777777" w:rsidTr="00F82FA8">
        <w:tc>
          <w:tcPr>
            <w:tcW w:w="3227" w:type="dxa"/>
            <w:gridSpan w:val="2"/>
            <w:tcBorders>
              <w:bottom w:val="single" w:sz="4" w:space="0" w:color="auto"/>
            </w:tcBorders>
          </w:tcPr>
          <w:p w14:paraId="5589C213" w14:textId="77777777" w:rsidR="000B07D8" w:rsidRPr="00CD784C" w:rsidRDefault="000B07D8" w:rsidP="00F82FA8">
            <w:pPr>
              <w:spacing w:after="160" w:line="259" w:lineRule="auto"/>
              <w:ind w:left="1156"/>
              <w:contextualSpacing/>
              <w:jc w:val="both"/>
              <w:rPr>
                <w:rFonts w:cstheme="minorHAnsi"/>
                <w:sz w:val="16"/>
                <w:szCs w:val="16"/>
              </w:rPr>
            </w:pPr>
            <w:r w:rsidRPr="00CD784C">
              <w:rPr>
                <w:rFonts w:cstheme="minorHAnsi"/>
                <w:color w:val="000000"/>
                <w:sz w:val="16"/>
                <w:szCs w:val="16"/>
              </w:rPr>
              <w:t>Doç. Dr.</w:t>
            </w:r>
          </w:p>
        </w:tc>
        <w:tc>
          <w:tcPr>
            <w:tcW w:w="3499" w:type="dxa"/>
            <w:tcBorders>
              <w:bottom w:val="single" w:sz="4" w:space="0" w:color="auto"/>
            </w:tcBorders>
          </w:tcPr>
          <w:p w14:paraId="20E7362F" w14:textId="77777777" w:rsidR="000B07D8" w:rsidRPr="00CD784C" w:rsidRDefault="000B07D8" w:rsidP="00F82FA8">
            <w:pPr>
              <w:spacing w:after="160" w:line="259" w:lineRule="auto"/>
              <w:contextualSpacing/>
              <w:jc w:val="both"/>
              <w:rPr>
                <w:rFonts w:cstheme="minorHAnsi"/>
                <w:sz w:val="16"/>
                <w:szCs w:val="16"/>
              </w:rPr>
            </w:pPr>
            <w:r w:rsidRPr="00CD784C">
              <w:rPr>
                <w:rFonts w:cstheme="minorHAnsi"/>
                <w:color w:val="000000"/>
                <w:sz w:val="16"/>
                <w:szCs w:val="16"/>
              </w:rPr>
              <w:t xml:space="preserve"> Veteriner Fakültesi</w:t>
            </w:r>
          </w:p>
        </w:tc>
        <w:tc>
          <w:tcPr>
            <w:tcW w:w="2313" w:type="dxa"/>
            <w:tcBorders>
              <w:bottom w:val="single" w:sz="4" w:space="0" w:color="auto"/>
            </w:tcBorders>
          </w:tcPr>
          <w:p w14:paraId="61167666" w14:textId="77777777" w:rsidR="000B07D8" w:rsidRPr="00CD784C" w:rsidRDefault="000B07D8" w:rsidP="00F82FA8">
            <w:pPr>
              <w:spacing w:after="160" w:line="259" w:lineRule="auto"/>
              <w:contextualSpacing/>
              <w:jc w:val="center"/>
              <w:rPr>
                <w:rFonts w:cstheme="minorHAnsi"/>
                <w:sz w:val="16"/>
                <w:szCs w:val="16"/>
              </w:rPr>
            </w:pPr>
            <w:proofErr w:type="gramStart"/>
            <w:r w:rsidRPr="00CD784C">
              <w:rPr>
                <w:rFonts w:cstheme="minorHAnsi"/>
                <w:color w:val="000000"/>
                <w:sz w:val="16"/>
                <w:szCs w:val="16"/>
              </w:rPr>
              <w:t>2016 -</w:t>
            </w:r>
            <w:proofErr w:type="gramEnd"/>
            <w:r w:rsidRPr="00CD784C">
              <w:rPr>
                <w:rFonts w:cstheme="minorHAnsi"/>
                <w:color w:val="000000"/>
                <w:sz w:val="16"/>
                <w:szCs w:val="16"/>
              </w:rPr>
              <w:t xml:space="preserve"> 2021</w:t>
            </w:r>
          </w:p>
        </w:tc>
      </w:tr>
      <w:tr w:rsidR="000B07D8" w:rsidRPr="00CD784C" w14:paraId="71B03A21" w14:textId="77777777" w:rsidTr="00F82FA8">
        <w:tc>
          <w:tcPr>
            <w:tcW w:w="3227" w:type="dxa"/>
            <w:gridSpan w:val="2"/>
            <w:tcBorders>
              <w:bottom w:val="single" w:sz="4" w:space="0" w:color="auto"/>
            </w:tcBorders>
          </w:tcPr>
          <w:p w14:paraId="7DCF04DB" w14:textId="77777777" w:rsidR="000B07D8" w:rsidRPr="00CD784C" w:rsidRDefault="000B07D8" w:rsidP="00F82FA8">
            <w:pPr>
              <w:spacing w:after="160" w:line="259" w:lineRule="auto"/>
              <w:ind w:left="1156"/>
              <w:contextualSpacing/>
              <w:jc w:val="both"/>
              <w:rPr>
                <w:rFonts w:cstheme="minorHAnsi"/>
                <w:color w:val="000000"/>
                <w:sz w:val="16"/>
                <w:szCs w:val="16"/>
              </w:rPr>
            </w:pPr>
            <w:r w:rsidRPr="00CD784C">
              <w:rPr>
                <w:rFonts w:cstheme="minorHAnsi"/>
                <w:color w:val="000000"/>
                <w:sz w:val="16"/>
                <w:szCs w:val="16"/>
              </w:rPr>
              <w:t>Prof. Dr.</w:t>
            </w:r>
          </w:p>
        </w:tc>
        <w:tc>
          <w:tcPr>
            <w:tcW w:w="3499" w:type="dxa"/>
            <w:tcBorders>
              <w:bottom w:val="single" w:sz="4" w:space="0" w:color="auto"/>
            </w:tcBorders>
          </w:tcPr>
          <w:p w14:paraId="09FA4850" w14:textId="77777777" w:rsidR="000B07D8" w:rsidRPr="00CD784C" w:rsidRDefault="000B07D8" w:rsidP="00F82FA8">
            <w:pPr>
              <w:spacing w:after="160" w:line="259" w:lineRule="auto"/>
              <w:contextualSpacing/>
              <w:jc w:val="both"/>
              <w:rPr>
                <w:rFonts w:cstheme="minorHAnsi"/>
                <w:color w:val="000000"/>
                <w:sz w:val="16"/>
                <w:szCs w:val="16"/>
              </w:rPr>
            </w:pPr>
            <w:r w:rsidRPr="00CD784C">
              <w:rPr>
                <w:rFonts w:cstheme="minorHAnsi"/>
                <w:color w:val="000000"/>
                <w:sz w:val="16"/>
                <w:szCs w:val="16"/>
              </w:rPr>
              <w:t xml:space="preserve"> Veteriner Fakültesi</w:t>
            </w:r>
          </w:p>
        </w:tc>
        <w:tc>
          <w:tcPr>
            <w:tcW w:w="2313" w:type="dxa"/>
            <w:tcBorders>
              <w:bottom w:val="single" w:sz="4" w:space="0" w:color="auto"/>
            </w:tcBorders>
          </w:tcPr>
          <w:p w14:paraId="61B4D730" w14:textId="77777777" w:rsidR="000B07D8" w:rsidRPr="00CD784C" w:rsidRDefault="000B07D8" w:rsidP="00F82FA8">
            <w:pPr>
              <w:spacing w:after="160" w:line="259" w:lineRule="auto"/>
              <w:contextualSpacing/>
              <w:jc w:val="center"/>
              <w:rPr>
                <w:rFonts w:cstheme="minorHAnsi"/>
                <w:color w:val="000000"/>
                <w:sz w:val="16"/>
                <w:szCs w:val="16"/>
              </w:rPr>
            </w:pPr>
            <w:proofErr w:type="gramStart"/>
            <w:r w:rsidRPr="00CD784C">
              <w:rPr>
                <w:rFonts w:cstheme="minorHAnsi"/>
                <w:color w:val="000000"/>
                <w:sz w:val="16"/>
                <w:szCs w:val="16"/>
              </w:rPr>
              <w:t>2021 -</w:t>
            </w:r>
            <w:proofErr w:type="gramEnd"/>
            <w:r w:rsidRPr="00CD784C">
              <w:rPr>
                <w:rFonts w:cstheme="minorHAnsi"/>
                <w:color w:val="000000"/>
                <w:sz w:val="16"/>
                <w:szCs w:val="16"/>
              </w:rPr>
              <w:t xml:space="preserve"> devam ediyor.</w:t>
            </w:r>
          </w:p>
        </w:tc>
      </w:tr>
    </w:tbl>
    <w:p w14:paraId="10B30132" w14:textId="77777777" w:rsidR="000B07D8" w:rsidRPr="00CD784C" w:rsidRDefault="000B07D8" w:rsidP="000B07D8">
      <w:pPr>
        <w:tabs>
          <w:tab w:val="left" w:pos="3828"/>
        </w:tabs>
        <w:spacing w:after="0" w:line="240" w:lineRule="auto"/>
        <w:contextualSpacing/>
        <w:jc w:val="both"/>
        <w:rPr>
          <w:rFonts w:eastAsia="Times New Roman" w:cs="Times New Roman"/>
          <w:sz w:val="14"/>
          <w:szCs w:val="24"/>
          <w:lang w:eastAsia="tr-TR"/>
        </w:rPr>
      </w:pPr>
    </w:p>
    <w:tbl>
      <w:tblPr>
        <w:tblStyle w:val="TabloKlavuzu1"/>
        <w:tblW w:w="0" w:type="auto"/>
        <w:tblLook w:val="04A0" w:firstRow="1" w:lastRow="0" w:firstColumn="1" w:lastColumn="0" w:noHBand="0" w:noVBand="1"/>
      </w:tblPr>
      <w:tblGrid>
        <w:gridCol w:w="4528"/>
        <w:gridCol w:w="2099"/>
        <w:gridCol w:w="2433"/>
      </w:tblGrid>
      <w:tr w:rsidR="000B07D8" w:rsidRPr="00CD784C" w14:paraId="770C5896" w14:textId="77777777" w:rsidTr="00F82FA8">
        <w:tc>
          <w:tcPr>
            <w:tcW w:w="9062" w:type="dxa"/>
            <w:gridSpan w:val="3"/>
            <w:tcBorders>
              <w:top w:val="single" w:sz="18" w:space="0" w:color="auto"/>
            </w:tcBorders>
          </w:tcPr>
          <w:p w14:paraId="3E41A2B9" w14:textId="77777777" w:rsidR="000B07D8" w:rsidRPr="00CD784C" w:rsidRDefault="000B07D8" w:rsidP="00F82FA8">
            <w:pPr>
              <w:spacing w:after="160" w:line="259" w:lineRule="auto"/>
              <w:contextualSpacing/>
              <w:jc w:val="both"/>
              <w:rPr>
                <w:sz w:val="20"/>
                <w:szCs w:val="24"/>
              </w:rPr>
            </w:pPr>
            <w:r w:rsidRPr="00CD784C">
              <w:rPr>
                <w:b/>
                <w:sz w:val="20"/>
                <w:szCs w:val="24"/>
              </w:rPr>
              <w:t xml:space="preserve">DİĞER İŞ DENEYİMİ </w:t>
            </w:r>
          </w:p>
        </w:tc>
      </w:tr>
      <w:tr w:rsidR="000B07D8" w:rsidRPr="00CD784C" w14:paraId="7599E7A6" w14:textId="77777777" w:rsidTr="00F82FA8">
        <w:tc>
          <w:tcPr>
            <w:tcW w:w="4530" w:type="dxa"/>
          </w:tcPr>
          <w:p w14:paraId="2FAF7A57" w14:textId="77777777" w:rsidR="000B07D8" w:rsidRPr="00CD784C" w:rsidRDefault="000B07D8" w:rsidP="00F82FA8">
            <w:pPr>
              <w:spacing w:after="160" w:line="259" w:lineRule="auto"/>
              <w:contextualSpacing/>
              <w:jc w:val="both"/>
              <w:rPr>
                <w:sz w:val="16"/>
                <w:szCs w:val="24"/>
              </w:rPr>
            </w:pPr>
            <w:r w:rsidRPr="00CD784C">
              <w:rPr>
                <w:sz w:val="16"/>
                <w:szCs w:val="24"/>
              </w:rPr>
              <w:t>Çalışılan Kurum /işletme</w:t>
            </w:r>
          </w:p>
        </w:tc>
        <w:tc>
          <w:tcPr>
            <w:tcW w:w="2099" w:type="dxa"/>
          </w:tcPr>
          <w:p w14:paraId="79F51B37" w14:textId="77777777" w:rsidR="000B07D8" w:rsidRPr="00CD784C" w:rsidRDefault="000B07D8" w:rsidP="00F82FA8">
            <w:pPr>
              <w:spacing w:after="160" w:line="259" w:lineRule="auto"/>
              <w:contextualSpacing/>
              <w:jc w:val="both"/>
              <w:rPr>
                <w:sz w:val="16"/>
                <w:szCs w:val="24"/>
              </w:rPr>
            </w:pPr>
            <w:r w:rsidRPr="00CD784C">
              <w:rPr>
                <w:sz w:val="16"/>
                <w:szCs w:val="24"/>
              </w:rPr>
              <w:t>Çalışma süresi</w:t>
            </w:r>
          </w:p>
        </w:tc>
        <w:tc>
          <w:tcPr>
            <w:tcW w:w="2433" w:type="dxa"/>
          </w:tcPr>
          <w:p w14:paraId="4B221559" w14:textId="77777777" w:rsidR="000B07D8" w:rsidRPr="00CD784C" w:rsidRDefault="000B07D8" w:rsidP="00F82FA8">
            <w:pPr>
              <w:spacing w:after="160" w:line="259" w:lineRule="auto"/>
              <w:contextualSpacing/>
              <w:jc w:val="both"/>
              <w:rPr>
                <w:sz w:val="16"/>
                <w:szCs w:val="24"/>
              </w:rPr>
            </w:pPr>
            <w:r w:rsidRPr="00CD784C">
              <w:rPr>
                <w:sz w:val="16"/>
                <w:szCs w:val="24"/>
              </w:rPr>
              <w:t>Pozisyon/Unvan</w:t>
            </w:r>
          </w:p>
        </w:tc>
      </w:tr>
      <w:tr w:rsidR="000B07D8" w:rsidRPr="00CD784C" w14:paraId="0299FE1B" w14:textId="77777777" w:rsidTr="00F82FA8">
        <w:tc>
          <w:tcPr>
            <w:tcW w:w="4530" w:type="dxa"/>
          </w:tcPr>
          <w:p w14:paraId="2C58AFDC" w14:textId="77777777" w:rsidR="000B07D8" w:rsidRPr="00CD784C" w:rsidRDefault="000B07D8" w:rsidP="00F82FA8">
            <w:pPr>
              <w:spacing w:after="160" w:line="259" w:lineRule="auto"/>
              <w:contextualSpacing/>
              <w:jc w:val="both"/>
              <w:rPr>
                <w:sz w:val="16"/>
                <w:szCs w:val="24"/>
              </w:rPr>
            </w:pPr>
          </w:p>
        </w:tc>
        <w:tc>
          <w:tcPr>
            <w:tcW w:w="2099" w:type="dxa"/>
          </w:tcPr>
          <w:p w14:paraId="615F5BC5" w14:textId="77777777" w:rsidR="000B07D8" w:rsidRPr="00CD784C" w:rsidRDefault="000B07D8" w:rsidP="00F82FA8">
            <w:pPr>
              <w:spacing w:after="160" w:line="259" w:lineRule="auto"/>
              <w:contextualSpacing/>
              <w:jc w:val="both"/>
              <w:rPr>
                <w:sz w:val="16"/>
                <w:szCs w:val="24"/>
              </w:rPr>
            </w:pPr>
          </w:p>
        </w:tc>
        <w:tc>
          <w:tcPr>
            <w:tcW w:w="2433" w:type="dxa"/>
          </w:tcPr>
          <w:p w14:paraId="22506E08" w14:textId="77777777" w:rsidR="000B07D8" w:rsidRPr="00CD784C" w:rsidRDefault="000B07D8" w:rsidP="00F82FA8">
            <w:pPr>
              <w:spacing w:after="160" w:line="259" w:lineRule="auto"/>
              <w:contextualSpacing/>
              <w:jc w:val="both"/>
              <w:rPr>
                <w:sz w:val="16"/>
                <w:szCs w:val="24"/>
              </w:rPr>
            </w:pPr>
          </w:p>
        </w:tc>
      </w:tr>
    </w:tbl>
    <w:p w14:paraId="68B5F313" w14:textId="77777777" w:rsidR="000B07D8" w:rsidRPr="00CD784C" w:rsidRDefault="000B07D8" w:rsidP="000B07D8">
      <w:pPr>
        <w:tabs>
          <w:tab w:val="left" w:pos="3828"/>
        </w:tabs>
        <w:spacing w:after="0" w:line="240" w:lineRule="auto"/>
        <w:contextualSpacing/>
        <w:jc w:val="both"/>
        <w:rPr>
          <w:rFonts w:eastAsia="Times New Roman" w:cs="Times New Roman"/>
          <w:sz w:val="14"/>
          <w:szCs w:val="24"/>
          <w:lang w:eastAsia="tr-TR"/>
        </w:rPr>
      </w:pPr>
    </w:p>
    <w:tbl>
      <w:tblPr>
        <w:tblStyle w:val="TabloKlavuzu1"/>
        <w:tblW w:w="0" w:type="auto"/>
        <w:tblLook w:val="04A0" w:firstRow="1" w:lastRow="0" w:firstColumn="1" w:lastColumn="0" w:noHBand="0" w:noVBand="1"/>
      </w:tblPr>
      <w:tblGrid>
        <w:gridCol w:w="845"/>
        <w:gridCol w:w="1672"/>
        <w:gridCol w:w="5273"/>
        <w:gridCol w:w="1270"/>
      </w:tblGrid>
      <w:tr w:rsidR="000B07D8" w:rsidRPr="00CD784C" w14:paraId="20462BC4" w14:textId="77777777" w:rsidTr="00F82FA8">
        <w:tc>
          <w:tcPr>
            <w:tcW w:w="9062" w:type="dxa"/>
            <w:gridSpan w:val="4"/>
            <w:tcBorders>
              <w:top w:val="single" w:sz="18" w:space="0" w:color="auto"/>
            </w:tcBorders>
          </w:tcPr>
          <w:p w14:paraId="273B129F" w14:textId="77777777" w:rsidR="000B07D8" w:rsidRPr="00CD784C" w:rsidRDefault="000B07D8" w:rsidP="00F82FA8">
            <w:pPr>
              <w:spacing w:after="160" w:line="259" w:lineRule="auto"/>
              <w:contextualSpacing/>
              <w:jc w:val="both"/>
              <w:rPr>
                <w:sz w:val="20"/>
                <w:szCs w:val="24"/>
              </w:rPr>
            </w:pPr>
            <w:r w:rsidRPr="00CD784C">
              <w:rPr>
                <w:b/>
                <w:sz w:val="20"/>
                <w:szCs w:val="24"/>
              </w:rPr>
              <w:t xml:space="preserve">DANIŞMANLIKLAR </w:t>
            </w:r>
          </w:p>
        </w:tc>
      </w:tr>
      <w:tr w:rsidR="000B07D8" w:rsidRPr="00CD784C" w14:paraId="04C6FB1A" w14:textId="77777777" w:rsidTr="00F82FA8">
        <w:tc>
          <w:tcPr>
            <w:tcW w:w="846" w:type="dxa"/>
          </w:tcPr>
          <w:p w14:paraId="3F09B50D" w14:textId="77777777" w:rsidR="000B07D8" w:rsidRPr="00CD784C" w:rsidRDefault="000B07D8" w:rsidP="00F82FA8">
            <w:pPr>
              <w:spacing w:after="160" w:line="259" w:lineRule="auto"/>
              <w:contextualSpacing/>
              <w:jc w:val="center"/>
              <w:rPr>
                <w:b/>
                <w:sz w:val="16"/>
                <w:szCs w:val="24"/>
              </w:rPr>
            </w:pPr>
            <w:r w:rsidRPr="00CD784C">
              <w:rPr>
                <w:b/>
                <w:sz w:val="16"/>
                <w:szCs w:val="24"/>
              </w:rPr>
              <w:t>Yıl</w:t>
            </w:r>
          </w:p>
        </w:tc>
        <w:tc>
          <w:tcPr>
            <w:tcW w:w="1672" w:type="dxa"/>
          </w:tcPr>
          <w:p w14:paraId="72738C0F" w14:textId="77777777" w:rsidR="000B07D8" w:rsidRPr="00CD784C" w:rsidRDefault="000B07D8" w:rsidP="00F82FA8">
            <w:pPr>
              <w:spacing w:after="160" w:line="259" w:lineRule="auto"/>
              <w:contextualSpacing/>
              <w:jc w:val="center"/>
              <w:rPr>
                <w:b/>
                <w:sz w:val="16"/>
                <w:szCs w:val="24"/>
              </w:rPr>
            </w:pPr>
            <w:r w:rsidRPr="00CD784C">
              <w:rPr>
                <w:b/>
                <w:sz w:val="16"/>
                <w:szCs w:val="24"/>
              </w:rPr>
              <w:t>Yüksek Lisans/ Doktora</w:t>
            </w:r>
          </w:p>
        </w:tc>
        <w:tc>
          <w:tcPr>
            <w:tcW w:w="5274" w:type="dxa"/>
          </w:tcPr>
          <w:p w14:paraId="55D12192" w14:textId="77777777" w:rsidR="000B07D8" w:rsidRPr="00CD784C" w:rsidRDefault="000B07D8" w:rsidP="00F82FA8">
            <w:pPr>
              <w:spacing w:after="160" w:line="259" w:lineRule="auto"/>
              <w:contextualSpacing/>
              <w:jc w:val="center"/>
              <w:rPr>
                <w:b/>
                <w:sz w:val="16"/>
                <w:szCs w:val="24"/>
              </w:rPr>
            </w:pPr>
            <w:r w:rsidRPr="00CD784C">
              <w:rPr>
                <w:b/>
                <w:sz w:val="16"/>
                <w:szCs w:val="24"/>
              </w:rPr>
              <w:t>Tez Adı</w:t>
            </w:r>
          </w:p>
        </w:tc>
        <w:tc>
          <w:tcPr>
            <w:tcW w:w="1270" w:type="dxa"/>
            <w:vAlign w:val="center"/>
          </w:tcPr>
          <w:p w14:paraId="5301BD46" w14:textId="77777777" w:rsidR="000B07D8" w:rsidRPr="00CD784C" w:rsidRDefault="000B07D8" w:rsidP="00F82FA8">
            <w:pPr>
              <w:spacing w:after="160" w:line="259" w:lineRule="auto"/>
              <w:contextualSpacing/>
              <w:jc w:val="center"/>
              <w:rPr>
                <w:b/>
                <w:sz w:val="16"/>
                <w:szCs w:val="24"/>
              </w:rPr>
            </w:pPr>
            <w:r w:rsidRPr="00CD784C">
              <w:rPr>
                <w:b/>
                <w:sz w:val="16"/>
                <w:szCs w:val="24"/>
              </w:rPr>
              <w:t>Bitiş Tarihi</w:t>
            </w:r>
          </w:p>
        </w:tc>
      </w:tr>
      <w:tr w:rsidR="000B07D8" w:rsidRPr="00CD784C" w14:paraId="1E1FD87E" w14:textId="77777777" w:rsidTr="00F82FA8">
        <w:tc>
          <w:tcPr>
            <w:tcW w:w="846" w:type="dxa"/>
            <w:vAlign w:val="center"/>
          </w:tcPr>
          <w:p w14:paraId="609BD1A9" w14:textId="77777777" w:rsidR="000B07D8" w:rsidRPr="00CD784C" w:rsidRDefault="000B07D8" w:rsidP="00F82FA8">
            <w:pPr>
              <w:spacing w:after="160" w:line="259" w:lineRule="auto"/>
              <w:contextualSpacing/>
              <w:jc w:val="center"/>
              <w:rPr>
                <w:sz w:val="16"/>
                <w:szCs w:val="24"/>
              </w:rPr>
            </w:pPr>
            <w:r w:rsidRPr="00CD784C">
              <w:rPr>
                <w:sz w:val="16"/>
                <w:szCs w:val="24"/>
              </w:rPr>
              <w:t>2026</w:t>
            </w:r>
          </w:p>
        </w:tc>
        <w:tc>
          <w:tcPr>
            <w:tcW w:w="1672" w:type="dxa"/>
            <w:vAlign w:val="center"/>
          </w:tcPr>
          <w:p w14:paraId="54C72998" w14:textId="77777777" w:rsidR="000B07D8" w:rsidRPr="00CD784C" w:rsidRDefault="000B07D8" w:rsidP="00F82FA8">
            <w:pPr>
              <w:spacing w:after="160" w:line="259" w:lineRule="auto"/>
              <w:contextualSpacing/>
              <w:jc w:val="center"/>
              <w:rPr>
                <w:sz w:val="16"/>
                <w:szCs w:val="24"/>
              </w:rPr>
            </w:pPr>
            <w:r w:rsidRPr="00CD784C">
              <w:rPr>
                <w:sz w:val="16"/>
                <w:szCs w:val="24"/>
              </w:rPr>
              <w:t>Doktora</w:t>
            </w:r>
          </w:p>
        </w:tc>
        <w:tc>
          <w:tcPr>
            <w:tcW w:w="5274" w:type="dxa"/>
          </w:tcPr>
          <w:p w14:paraId="779386F4" w14:textId="77777777" w:rsidR="000B07D8" w:rsidRPr="00CD784C" w:rsidRDefault="000B07D8" w:rsidP="00F82FA8">
            <w:pPr>
              <w:spacing w:after="160" w:line="259" w:lineRule="auto"/>
              <w:contextualSpacing/>
              <w:jc w:val="both"/>
              <w:rPr>
                <w:sz w:val="16"/>
                <w:szCs w:val="24"/>
              </w:rPr>
            </w:pPr>
            <w:r w:rsidRPr="00CD784C">
              <w:rPr>
                <w:sz w:val="16"/>
                <w:szCs w:val="24"/>
              </w:rPr>
              <w:t>Pastörize edilmiş sağlam kabuklu, kirli ve gizli çatlak yumurtaların bazı mikrobiyolojik, kimyasal, fiziksel ve reolojik kalitelerinin incelenmesi ve ısıl işlem uygulanmamış örnekleri ile kıyaslanması</w:t>
            </w:r>
          </w:p>
        </w:tc>
        <w:tc>
          <w:tcPr>
            <w:tcW w:w="1270" w:type="dxa"/>
            <w:vAlign w:val="center"/>
          </w:tcPr>
          <w:p w14:paraId="71AD3D91" w14:textId="77777777" w:rsidR="000B07D8" w:rsidRPr="00CD784C" w:rsidRDefault="000B07D8" w:rsidP="00F82FA8">
            <w:pPr>
              <w:spacing w:after="160" w:line="259" w:lineRule="auto"/>
              <w:contextualSpacing/>
              <w:jc w:val="center"/>
              <w:rPr>
                <w:sz w:val="16"/>
                <w:szCs w:val="24"/>
              </w:rPr>
            </w:pPr>
            <w:r w:rsidRPr="00CD784C">
              <w:rPr>
                <w:sz w:val="16"/>
                <w:szCs w:val="24"/>
              </w:rPr>
              <w:t>2026</w:t>
            </w:r>
          </w:p>
        </w:tc>
      </w:tr>
      <w:tr w:rsidR="000B07D8" w:rsidRPr="00CD784C" w14:paraId="3A1525C4" w14:textId="77777777" w:rsidTr="00F82FA8">
        <w:tc>
          <w:tcPr>
            <w:tcW w:w="846" w:type="dxa"/>
            <w:vAlign w:val="center"/>
          </w:tcPr>
          <w:p w14:paraId="46C11424" w14:textId="77777777" w:rsidR="000B07D8" w:rsidRPr="00CD784C" w:rsidRDefault="000B07D8" w:rsidP="00F82FA8">
            <w:pPr>
              <w:spacing w:after="160" w:line="259" w:lineRule="auto"/>
              <w:contextualSpacing/>
              <w:jc w:val="center"/>
              <w:rPr>
                <w:sz w:val="16"/>
                <w:szCs w:val="24"/>
              </w:rPr>
            </w:pPr>
            <w:r w:rsidRPr="00CD784C">
              <w:rPr>
                <w:sz w:val="16"/>
                <w:szCs w:val="24"/>
              </w:rPr>
              <w:t>2025</w:t>
            </w:r>
          </w:p>
        </w:tc>
        <w:tc>
          <w:tcPr>
            <w:tcW w:w="1672" w:type="dxa"/>
            <w:vAlign w:val="center"/>
          </w:tcPr>
          <w:p w14:paraId="782E9605" w14:textId="77777777" w:rsidR="000B07D8" w:rsidRPr="00CD784C" w:rsidRDefault="000B07D8" w:rsidP="00F82FA8">
            <w:pPr>
              <w:spacing w:after="160" w:line="259" w:lineRule="auto"/>
              <w:contextualSpacing/>
              <w:jc w:val="center"/>
              <w:rPr>
                <w:sz w:val="20"/>
                <w:szCs w:val="24"/>
              </w:rPr>
            </w:pPr>
            <w:r w:rsidRPr="00CD784C">
              <w:rPr>
                <w:sz w:val="16"/>
                <w:szCs w:val="24"/>
              </w:rPr>
              <w:t>Doktora</w:t>
            </w:r>
          </w:p>
        </w:tc>
        <w:tc>
          <w:tcPr>
            <w:tcW w:w="5274" w:type="dxa"/>
          </w:tcPr>
          <w:p w14:paraId="2E3E4211" w14:textId="77777777" w:rsidR="000B07D8" w:rsidRPr="00CD784C" w:rsidRDefault="000B07D8" w:rsidP="00F82FA8">
            <w:pPr>
              <w:spacing w:after="160" w:line="259" w:lineRule="auto"/>
              <w:contextualSpacing/>
              <w:jc w:val="both"/>
              <w:rPr>
                <w:sz w:val="16"/>
                <w:szCs w:val="24"/>
              </w:rPr>
            </w:pPr>
            <w:r w:rsidRPr="00CD784C">
              <w:rPr>
                <w:sz w:val="16"/>
                <w:szCs w:val="24"/>
              </w:rPr>
              <w:t xml:space="preserve">ZnO ve polisakkarit ile güçlendirilmiş karabiber esansiyel yağı </w:t>
            </w:r>
            <w:proofErr w:type="spellStart"/>
            <w:r w:rsidRPr="00CD784C">
              <w:rPr>
                <w:sz w:val="16"/>
                <w:szCs w:val="24"/>
              </w:rPr>
              <w:t>nanoemülsiyonuyla</w:t>
            </w:r>
            <w:proofErr w:type="spellEnd"/>
            <w:r w:rsidRPr="00CD784C">
              <w:rPr>
                <w:sz w:val="16"/>
                <w:szCs w:val="24"/>
              </w:rPr>
              <w:t xml:space="preserve"> kaplanmış tavuk etinin kalite özelliklerinin ve raf ömrünün araştırılması</w:t>
            </w:r>
          </w:p>
        </w:tc>
        <w:tc>
          <w:tcPr>
            <w:tcW w:w="1270" w:type="dxa"/>
            <w:vAlign w:val="center"/>
          </w:tcPr>
          <w:p w14:paraId="25795095" w14:textId="77777777" w:rsidR="000B07D8" w:rsidRPr="00CD784C" w:rsidRDefault="000B07D8" w:rsidP="00F82FA8">
            <w:pPr>
              <w:spacing w:after="160" w:line="259" w:lineRule="auto"/>
              <w:contextualSpacing/>
              <w:jc w:val="center"/>
              <w:rPr>
                <w:sz w:val="16"/>
                <w:szCs w:val="24"/>
              </w:rPr>
            </w:pPr>
            <w:r w:rsidRPr="00CD784C">
              <w:rPr>
                <w:sz w:val="16"/>
                <w:szCs w:val="24"/>
              </w:rPr>
              <w:t>2025</w:t>
            </w:r>
          </w:p>
        </w:tc>
      </w:tr>
      <w:tr w:rsidR="000B07D8" w:rsidRPr="00CD784C" w14:paraId="7A1208D1" w14:textId="77777777" w:rsidTr="00F82FA8">
        <w:tc>
          <w:tcPr>
            <w:tcW w:w="846" w:type="dxa"/>
            <w:vAlign w:val="center"/>
          </w:tcPr>
          <w:p w14:paraId="5856AE89" w14:textId="77777777" w:rsidR="000B07D8" w:rsidRPr="00CD784C" w:rsidRDefault="000B07D8" w:rsidP="00F82FA8">
            <w:pPr>
              <w:spacing w:after="160" w:line="259" w:lineRule="auto"/>
              <w:contextualSpacing/>
              <w:jc w:val="center"/>
              <w:rPr>
                <w:sz w:val="16"/>
                <w:szCs w:val="24"/>
              </w:rPr>
            </w:pPr>
            <w:r w:rsidRPr="00CD784C">
              <w:rPr>
                <w:sz w:val="16"/>
                <w:szCs w:val="24"/>
              </w:rPr>
              <w:t>2024</w:t>
            </w:r>
          </w:p>
        </w:tc>
        <w:tc>
          <w:tcPr>
            <w:tcW w:w="1672" w:type="dxa"/>
            <w:vAlign w:val="center"/>
          </w:tcPr>
          <w:p w14:paraId="1072B1E9" w14:textId="77777777" w:rsidR="000B07D8" w:rsidRPr="00CD784C" w:rsidRDefault="000B07D8" w:rsidP="00F82FA8">
            <w:pPr>
              <w:spacing w:after="160" w:line="259" w:lineRule="auto"/>
              <w:contextualSpacing/>
              <w:jc w:val="center"/>
              <w:rPr>
                <w:sz w:val="16"/>
                <w:szCs w:val="24"/>
              </w:rPr>
            </w:pPr>
            <w:r w:rsidRPr="00CD784C">
              <w:rPr>
                <w:sz w:val="16"/>
                <w:szCs w:val="24"/>
              </w:rPr>
              <w:t>Doktora</w:t>
            </w:r>
          </w:p>
        </w:tc>
        <w:tc>
          <w:tcPr>
            <w:tcW w:w="5274" w:type="dxa"/>
          </w:tcPr>
          <w:p w14:paraId="1B1FFFF4" w14:textId="77777777" w:rsidR="000B07D8" w:rsidRPr="00CD784C" w:rsidRDefault="000B07D8" w:rsidP="00F82FA8">
            <w:pPr>
              <w:spacing w:after="160" w:line="259" w:lineRule="auto"/>
              <w:contextualSpacing/>
              <w:jc w:val="both"/>
              <w:rPr>
                <w:sz w:val="16"/>
                <w:szCs w:val="24"/>
              </w:rPr>
            </w:pPr>
            <w:r w:rsidRPr="00CD784C">
              <w:rPr>
                <w:sz w:val="16"/>
                <w:szCs w:val="24"/>
              </w:rPr>
              <w:t xml:space="preserve">Değişik oranlarda </w:t>
            </w:r>
            <w:proofErr w:type="spellStart"/>
            <w:r w:rsidRPr="00CD784C">
              <w:rPr>
                <w:sz w:val="16"/>
                <w:szCs w:val="24"/>
              </w:rPr>
              <w:t>bromelain</w:t>
            </w:r>
            <w:proofErr w:type="spellEnd"/>
            <w:r w:rsidRPr="00CD784C">
              <w:rPr>
                <w:sz w:val="16"/>
                <w:szCs w:val="24"/>
              </w:rPr>
              <w:t xml:space="preserve"> enjekte edilen farklı kalitedeki etlerden üretilen pastırmaların kalite özelliklerinin belirlenmesi</w:t>
            </w:r>
          </w:p>
        </w:tc>
        <w:tc>
          <w:tcPr>
            <w:tcW w:w="1270" w:type="dxa"/>
            <w:vAlign w:val="center"/>
          </w:tcPr>
          <w:p w14:paraId="35AAF1FB" w14:textId="77777777" w:rsidR="000B07D8" w:rsidRPr="00CD784C" w:rsidRDefault="000B07D8" w:rsidP="00F82FA8">
            <w:pPr>
              <w:spacing w:after="160" w:line="259" w:lineRule="auto"/>
              <w:contextualSpacing/>
              <w:jc w:val="center"/>
              <w:rPr>
                <w:sz w:val="16"/>
                <w:szCs w:val="24"/>
              </w:rPr>
            </w:pPr>
            <w:r w:rsidRPr="00CD784C">
              <w:rPr>
                <w:sz w:val="16"/>
                <w:szCs w:val="24"/>
              </w:rPr>
              <w:t>2024</w:t>
            </w:r>
          </w:p>
        </w:tc>
      </w:tr>
      <w:tr w:rsidR="000B07D8" w:rsidRPr="00CD784C" w14:paraId="7D3B70F9" w14:textId="77777777" w:rsidTr="00F82FA8">
        <w:tc>
          <w:tcPr>
            <w:tcW w:w="846" w:type="dxa"/>
            <w:vAlign w:val="center"/>
          </w:tcPr>
          <w:p w14:paraId="20E92394" w14:textId="77777777" w:rsidR="000B07D8" w:rsidRPr="00CD784C" w:rsidRDefault="000B07D8" w:rsidP="00F82FA8">
            <w:pPr>
              <w:spacing w:after="160" w:line="259" w:lineRule="auto"/>
              <w:contextualSpacing/>
              <w:jc w:val="center"/>
              <w:rPr>
                <w:sz w:val="16"/>
                <w:szCs w:val="24"/>
              </w:rPr>
            </w:pPr>
            <w:r w:rsidRPr="00CD784C">
              <w:rPr>
                <w:sz w:val="16"/>
                <w:szCs w:val="24"/>
              </w:rPr>
              <w:lastRenderedPageBreak/>
              <w:t>2022</w:t>
            </w:r>
          </w:p>
        </w:tc>
        <w:tc>
          <w:tcPr>
            <w:tcW w:w="1672" w:type="dxa"/>
            <w:vAlign w:val="center"/>
          </w:tcPr>
          <w:p w14:paraId="2B069CBD" w14:textId="77777777" w:rsidR="000B07D8" w:rsidRPr="00CD784C" w:rsidRDefault="000B07D8" w:rsidP="00F82FA8">
            <w:pPr>
              <w:spacing w:after="160" w:line="259" w:lineRule="auto"/>
              <w:contextualSpacing/>
              <w:jc w:val="center"/>
              <w:rPr>
                <w:sz w:val="16"/>
                <w:szCs w:val="24"/>
              </w:rPr>
            </w:pPr>
            <w:r w:rsidRPr="00CD784C">
              <w:rPr>
                <w:sz w:val="16"/>
                <w:szCs w:val="24"/>
              </w:rPr>
              <w:t>Doktora</w:t>
            </w:r>
          </w:p>
        </w:tc>
        <w:tc>
          <w:tcPr>
            <w:tcW w:w="5274" w:type="dxa"/>
          </w:tcPr>
          <w:p w14:paraId="37B7CC70" w14:textId="77777777" w:rsidR="000B07D8" w:rsidRPr="00CD784C" w:rsidRDefault="000B07D8" w:rsidP="00F82FA8">
            <w:pPr>
              <w:spacing w:after="160" w:line="259" w:lineRule="auto"/>
              <w:contextualSpacing/>
              <w:jc w:val="both"/>
              <w:rPr>
                <w:sz w:val="16"/>
                <w:szCs w:val="24"/>
              </w:rPr>
            </w:pPr>
            <w:r w:rsidRPr="00CD784C">
              <w:rPr>
                <w:sz w:val="16"/>
                <w:szCs w:val="24"/>
              </w:rPr>
              <w:t xml:space="preserve">Sodyum florür ile oksidatif stres oluşturulan </w:t>
            </w:r>
            <w:proofErr w:type="spellStart"/>
            <w:r w:rsidRPr="00CD784C">
              <w:rPr>
                <w:sz w:val="16"/>
                <w:szCs w:val="24"/>
              </w:rPr>
              <w:t>ratlarda</w:t>
            </w:r>
            <w:proofErr w:type="spellEnd"/>
            <w:r w:rsidRPr="00CD784C">
              <w:rPr>
                <w:sz w:val="16"/>
                <w:szCs w:val="24"/>
              </w:rPr>
              <w:t xml:space="preserve"> </w:t>
            </w:r>
            <w:proofErr w:type="spellStart"/>
            <w:r w:rsidRPr="00CD784C">
              <w:rPr>
                <w:sz w:val="16"/>
                <w:szCs w:val="24"/>
              </w:rPr>
              <w:t>betaninin</w:t>
            </w:r>
            <w:proofErr w:type="spellEnd"/>
            <w:r w:rsidRPr="00CD784C">
              <w:rPr>
                <w:sz w:val="16"/>
                <w:szCs w:val="24"/>
              </w:rPr>
              <w:t xml:space="preserve"> muhtemel koruyucu etkisinin araştırılması</w:t>
            </w:r>
          </w:p>
        </w:tc>
        <w:tc>
          <w:tcPr>
            <w:tcW w:w="1270" w:type="dxa"/>
            <w:vAlign w:val="center"/>
          </w:tcPr>
          <w:p w14:paraId="212AACFF" w14:textId="77777777" w:rsidR="000B07D8" w:rsidRPr="00CD784C" w:rsidRDefault="000B07D8" w:rsidP="00F82FA8">
            <w:pPr>
              <w:spacing w:after="160" w:line="259" w:lineRule="auto"/>
              <w:contextualSpacing/>
              <w:jc w:val="center"/>
              <w:rPr>
                <w:sz w:val="16"/>
                <w:szCs w:val="24"/>
              </w:rPr>
            </w:pPr>
            <w:r w:rsidRPr="00CD784C">
              <w:rPr>
                <w:sz w:val="16"/>
                <w:szCs w:val="24"/>
              </w:rPr>
              <w:t>2022</w:t>
            </w:r>
          </w:p>
        </w:tc>
      </w:tr>
      <w:tr w:rsidR="000B07D8" w:rsidRPr="00CD784C" w14:paraId="248B6962" w14:textId="77777777" w:rsidTr="00F82FA8">
        <w:tc>
          <w:tcPr>
            <w:tcW w:w="846" w:type="dxa"/>
            <w:vAlign w:val="center"/>
          </w:tcPr>
          <w:p w14:paraId="6C6A0574" w14:textId="77777777" w:rsidR="000B07D8" w:rsidRPr="00CD784C" w:rsidRDefault="000B07D8" w:rsidP="00F82FA8">
            <w:pPr>
              <w:spacing w:after="160" w:line="259" w:lineRule="auto"/>
              <w:contextualSpacing/>
              <w:jc w:val="center"/>
              <w:rPr>
                <w:sz w:val="16"/>
                <w:szCs w:val="24"/>
              </w:rPr>
            </w:pPr>
            <w:r w:rsidRPr="00CD784C">
              <w:rPr>
                <w:sz w:val="16"/>
                <w:szCs w:val="24"/>
              </w:rPr>
              <w:t>2022</w:t>
            </w:r>
          </w:p>
        </w:tc>
        <w:tc>
          <w:tcPr>
            <w:tcW w:w="1672" w:type="dxa"/>
            <w:vAlign w:val="center"/>
          </w:tcPr>
          <w:p w14:paraId="3A601CDD" w14:textId="77777777" w:rsidR="000B07D8" w:rsidRPr="00CD784C" w:rsidRDefault="000B07D8" w:rsidP="00F82FA8">
            <w:pPr>
              <w:spacing w:after="160" w:line="259" w:lineRule="auto"/>
              <w:contextualSpacing/>
              <w:jc w:val="center"/>
              <w:rPr>
                <w:sz w:val="16"/>
                <w:szCs w:val="24"/>
              </w:rPr>
            </w:pPr>
            <w:r w:rsidRPr="00CD784C">
              <w:rPr>
                <w:sz w:val="16"/>
                <w:szCs w:val="24"/>
              </w:rPr>
              <w:t>Yüksek Lisans</w:t>
            </w:r>
          </w:p>
        </w:tc>
        <w:tc>
          <w:tcPr>
            <w:tcW w:w="5274" w:type="dxa"/>
          </w:tcPr>
          <w:p w14:paraId="14402F84" w14:textId="77777777" w:rsidR="000B07D8" w:rsidRPr="00CD784C" w:rsidRDefault="000B07D8" w:rsidP="00F82FA8">
            <w:pPr>
              <w:spacing w:after="160" w:line="259" w:lineRule="auto"/>
              <w:contextualSpacing/>
              <w:jc w:val="both"/>
              <w:rPr>
                <w:sz w:val="16"/>
                <w:szCs w:val="24"/>
              </w:rPr>
            </w:pPr>
            <w:r w:rsidRPr="00CD784C">
              <w:rPr>
                <w:sz w:val="16"/>
                <w:szCs w:val="24"/>
              </w:rPr>
              <w:t>Et ve süt ürünleri işletmelerinde üretim alanlarında mikrobiyolojik hava kalitesinin mevsimsel olarak belirlenmesi</w:t>
            </w:r>
          </w:p>
        </w:tc>
        <w:tc>
          <w:tcPr>
            <w:tcW w:w="1270" w:type="dxa"/>
            <w:vAlign w:val="center"/>
          </w:tcPr>
          <w:p w14:paraId="7D6B9DA3" w14:textId="77777777" w:rsidR="000B07D8" w:rsidRPr="00CD784C" w:rsidRDefault="000B07D8" w:rsidP="00F82FA8">
            <w:pPr>
              <w:spacing w:after="160" w:line="259" w:lineRule="auto"/>
              <w:contextualSpacing/>
              <w:jc w:val="center"/>
              <w:rPr>
                <w:sz w:val="16"/>
                <w:szCs w:val="24"/>
              </w:rPr>
            </w:pPr>
            <w:r w:rsidRPr="00CD784C">
              <w:rPr>
                <w:sz w:val="16"/>
                <w:szCs w:val="24"/>
              </w:rPr>
              <w:t>2022</w:t>
            </w:r>
          </w:p>
        </w:tc>
      </w:tr>
    </w:tbl>
    <w:p w14:paraId="13568F20" w14:textId="77777777" w:rsidR="000B07D8" w:rsidRPr="00CD784C" w:rsidRDefault="000B07D8" w:rsidP="000B07D8">
      <w:pPr>
        <w:tabs>
          <w:tab w:val="left" w:pos="3828"/>
        </w:tabs>
        <w:spacing w:after="0" w:line="240" w:lineRule="auto"/>
        <w:contextualSpacing/>
        <w:jc w:val="both"/>
        <w:rPr>
          <w:rFonts w:eastAsia="Times New Roman" w:cs="Times New Roman"/>
          <w:sz w:val="14"/>
          <w:szCs w:val="24"/>
          <w:lang w:eastAsia="tr-TR"/>
        </w:rPr>
      </w:pPr>
    </w:p>
    <w:tbl>
      <w:tblPr>
        <w:tblStyle w:val="TabloKlavuzu1"/>
        <w:tblW w:w="0" w:type="auto"/>
        <w:tblLook w:val="04A0" w:firstRow="1" w:lastRow="0" w:firstColumn="1" w:lastColumn="0" w:noHBand="0" w:noVBand="1"/>
      </w:tblPr>
      <w:tblGrid>
        <w:gridCol w:w="846"/>
        <w:gridCol w:w="1984"/>
        <w:gridCol w:w="2947"/>
        <w:gridCol w:w="3283"/>
      </w:tblGrid>
      <w:tr w:rsidR="000B07D8" w:rsidRPr="00CD784C" w14:paraId="50030A4C" w14:textId="77777777" w:rsidTr="00F82FA8">
        <w:tc>
          <w:tcPr>
            <w:tcW w:w="9062" w:type="dxa"/>
            <w:gridSpan w:val="4"/>
            <w:tcBorders>
              <w:top w:val="single" w:sz="18" w:space="0" w:color="auto"/>
            </w:tcBorders>
          </w:tcPr>
          <w:p w14:paraId="7ABD6CC7" w14:textId="77777777" w:rsidR="000B07D8" w:rsidRPr="00CD784C" w:rsidRDefault="000B07D8" w:rsidP="00F82FA8">
            <w:pPr>
              <w:spacing w:after="160" w:line="259" w:lineRule="auto"/>
              <w:contextualSpacing/>
              <w:jc w:val="both"/>
              <w:rPr>
                <w:sz w:val="20"/>
                <w:szCs w:val="24"/>
              </w:rPr>
            </w:pPr>
            <w:r w:rsidRPr="00CD784C">
              <w:rPr>
                <w:b/>
                <w:sz w:val="20"/>
                <w:szCs w:val="24"/>
              </w:rPr>
              <w:t xml:space="preserve">PATENTLER /ÖDÜLLER </w:t>
            </w:r>
          </w:p>
        </w:tc>
      </w:tr>
      <w:tr w:rsidR="000B07D8" w:rsidRPr="00CD784C" w14:paraId="7869D92F" w14:textId="77777777" w:rsidTr="00F82FA8">
        <w:tc>
          <w:tcPr>
            <w:tcW w:w="846" w:type="dxa"/>
          </w:tcPr>
          <w:p w14:paraId="1FAEF721" w14:textId="77777777" w:rsidR="000B07D8" w:rsidRPr="00CD784C" w:rsidRDefault="000B07D8" w:rsidP="00F82FA8">
            <w:pPr>
              <w:spacing w:after="160" w:line="259" w:lineRule="auto"/>
              <w:contextualSpacing/>
              <w:jc w:val="center"/>
              <w:rPr>
                <w:b/>
                <w:sz w:val="16"/>
                <w:szCs w:val="24"/>
              </w:rPr>
            </w:pPr>
            <w:r w:rsidRPr="00CD784C">
              <w:rPr>
                <w:b/>
                <w:sz w:val="16"/>
                <w:szCs w:val="24"/>
              </w:rPr>
              <w:t>Yıl</w:t>
            </w:r>
          </w:p>
        </w:tc>
        <w:tc>
          <w:tcPr>
            <w:tcW w:w="1984" w:type="dxa"/>
          </w:tcPr>
          <w:p w14:paraId="164B6796" w14:textId="77777777" w:rsidR="000B07D8" w:rsidRPr="00CD784C" w:rsidRDefault="000B07D8" w:rsidP="00F82FA8">
            <w:pPr>
              <w:spacing w:after="160" w:line="259" w:lineRule="auto"/>
              <w:contextualSpacing/>
              <w:jc w:val="center"/>
              <w:rPr>
                <w:b/>
                <w:sz w:val="16"/>
                <w:szCs w:val="24"/>
              </w:rPr>
            </w:pPr>
            <w:r w:rsidRPr="00CD784C">
              <w:rPr>
                <w:b/>
                <w:sz w:val="16"/>
                <w:szCs w:val="24"/>
              </w:rPr>
              <w:t>Patent / Ödül Adı</w:t>
            </w:r>
          </w:p>
        </w:tc>
        <w:tc>
          <w:tcPr>
            <w:tcW w:w="2948" w:type="dxa"/>
          </w:tcPr>
          <w:p w14:paraId="65D19A9D" w14:textId="77777777" w:rsidR="000B07D8" w:rsidRPr="00CD784C" w:rsidRDefault="000B07D8" w:rsidP="00F82FA8">
            <w:pPr>
              <w:spacing w:after="160" w:line="259" w:lineRule="auto"/>
              <w:contextualSpacing/>
              <w:jc w:val="center"/>
              <w:rPr>
                <w:sz w:val="16"/>
                <w:szCs w:val="24"/>
              </w:rPr>
            </w:pPr>
            <w:r w:rsidRPr="00CD784C">
              <w:rPr>
                <w:b/>
                <w:sz w:val="16"/>
                <w:szCs w:val="24"/>
              </w:rPr>
              <w:t xml:space="preserve">Alan </w:t>
            </w:r>
          </w:p>
        </w:tc>
        <w:tc>
          <w:tcPr>
            <w:tcW w:w="3284" w:type="dxa"/>
          </w:tcPr>
          <w:p w14:paraId="352570EC" w14:textId="77777777" w:rsidR="000B07D8" w:rsidRPr="00CD784C" w:rsidRDefault="000B07D8" w:rsidP="00F82FA8">
            <w:pPr>
              <w:spacing w:after="160" w:line="259" w:lineRule="auto"/>
              <w:contextualSpacing/>
              <w:jc w:val="center"/>
              <w:rPr>
                <w:b/>
                <w:sz w:val="16"/>
                <w:szCs w:val="24"/>
              </w:rPr>
            </w:pPr>
            <w:r w:rsidRPr="00CD784C">
              <w:rPr>
                <w:b/>
                <w:sz w:val="16"/>
                <w:szCs w:val="24"/>
              </w:rPr>
              <w:t>Kurum</w:t>
            </w:r>
          </w:p>
        </w:tc>
      </w:tr>
      <w:tr w:rsidR="000B07D8" w:rsidRPr="00CD784C" w14:paraId="1047D578" w14:textId="77777777" w:rsidTr="00F82FA8">
        <w:tc>
          <w:tcPr>
            <w:tcW w:w="846" w:type="dxa"/>
          </w:tcPr>
          <w:p w14:paraId="0FBDDCE8" w14:textId="77777777" w:rsidR="000B07D8" w:rsidRPr="00CD784C" w:rsidRDefault="000B07D8" w:rsidP="00F82FA8">
            <w:pPr>
              <w:spacing w:after="160" w:line="259" w:lineRule="auto"/>
              <w:contextualSpacing/>
              <w:jc w:val="center"/>
              <w:rPr>
                <w:b/>
                <w:sz w:val="16"/>
                <w:szCs w:val="24"/>
              </w:rPr>
            </w:pPr>
          </w:p>
        </w:tc>
        <w:tc>
          <w:tcPr>
            <w:tcW w:w="1984" w:type="dxa"/>
          </w:tcPr>
          <w:p w14:paraId="01D07B70" w14:textId="77777777" w:rsidR="000B07D8" w:rsidRPr="00CD784C" w:rsidRDefault="000B07D8" w:rsidP="00F82FA8">
            <w:pPr>
              <w:spacing w:after="160" w:line="259" w:lineRule="auto"/>
              <w:contextualSpacing/>
              <w:jc w:val="center"/>
              <w:rPr>
                <w:b/>
                <w:sz w:val="16"/>
                <w:szCs w:val="24"/>
              </w:rPr>
            </w:pPr>
          </w:p>
        </w:tc>
        <w:tc>
          <w:tcPr>
            <w:tcW w:w="2948" w:type="dxa"/>
          </w:tcPr>
          <w:p w14:paraId="361C3248" w14:textId="77777777" w:rsidR="000B07D8" w:rsidRPr="00CD784C" w:rsidRDefault="000B07D8" w:rsidP="00F82FA8">
            <w:pPr>
              <w:spacing w:after="160" w:line="259" w:lineRule="auto"/>
              <w:contextualSpacing/>
              <w:jc w:val="center"/>
              <w:rPr>
                <w:b/>
                <w:sz w:val="16"/>
                <w:szCs w:val="24"/>
              </w:rPr>
            </w:pPr>
          </w:p>
        </w:tc>
        <w:tc>
          <w:tcPr>
            <w:tcW w:w="3284" w:type="dxa"/>
          </w:tcPr>
          <w:p w14:paraId="72C1CFA5" w14:textId="77777777" w:rsidR="000B07D8" w:rsidRPr="00CD784C" w:rsidRDefault="000B07D8" w:rsidP="00F82FA8">
            <w:pPr>
              <w:spacing w:after="160" w:line="259" w:lineRule="auto"/>
              <w:contextualSpacing/>
              <w:jc w:val="center"/>
              <w:rPr>
                <w:b/>
                <w:sz w:val="16"/>
                <w:szCs w:val="24"/>
              </w:rPr>
            </w:pPr>
          </w:p>
        </w:tc>
      </w:tr>
    </w:tbl>
    <w:p w14:paraId="2ED51F0E" w14:textId="77777777" w:rsidR="000B07D8" w:rsidRPr="00CD784C" w:rsidRDefault="000B07D8" w:rsidP="000B07D8">
      <w:pPr>
        <w:tabs>
          <w:tab w:val="left" w:pos="3828"/>
        </w:tabs>
        <w:spacing w:after="0" w:line="240" w:lineRule="auto"/>
        <w:contextualSpacing/>
        <w:jc w:val="both"/>
        <w:rPr>
          <w:rFonts w:eastAsia="Times New Roman" w:cs="Times New Roman"/>
          <w:sz w:val="14"/>
          <w:szCs w:val="24"/>
          <w:lang w:eastAsia="tr-TR"/>
        </w:rPr>
      </w:pPr>
    </w:p>
    <w:tbl>
      <w:tblPr>
        <w:tblStyle w:val="TabloKlavuzu1"/>
        <w:tblW w:w="0" w:type="auto"/>
        <w:tblLook w:val="04A0" w:firstRow="1" w:lastRow="0" w:firstColumn="1" w:lastColumn="0" w:noHBand="0" w:noVBand="1"/>
      </w:tblPr>
      <w:tblGrid>
        <w:gridCol w:w="2842"/>
        <w:gridCol w:w="2970"/>
        <w:gridCol w:w="3248"/>
      </w:tblGrid>
      <w:tr w:rsidR="000B07D8" w:rsidRPr="00CD784C" w14:paraId="666C2F23" w14:textId="77777777" w:rsidTr="00F82FA8">
        <w:tc>
          <w:tcPr>
            <w:tcW w:w="9062" w:type="dxa"/>
            <w:gridSpan w:val="3"/>
            <w:tcBorders>
              <w:top w:val="single" w:sz="18" w:space="0" w:color="auto"/>
            </w:tcBorders>
          </w:tcPr>
          <w:p w14:paraId="41153A59" w14:textId="77777777" w:rsidR="000B07D8" w:rsidRPr="00CD784C" w:rsidRDefault="000B07D8" w:rsidP="00F82FA8">
            <w:pPr>
              <w:spacing w:after="160" w:line="259" w:lineRule="auto"/>
              <w:contextualSpacing/>
              <w:jc w:val="both"/>
              <w:rPr>
                <w:sz w:val="20"/>
                <w:szCs w:val="24"/>
              </w:rPr>
            </w:pPr>
            <w:r w:rsidRPr="00CD784C">
              <w:rPr>
                <w:b/>
                <w:sz w:val="20"/>
                <w:szCs w:val="24"/>
              </w:rPr>
              <w:t>ÜYE OLUNAN MESLEKİ VE BİLİMSEL KURULUŞLAR</w:t>
            </w:r>
          </w:p>
        </w:tc>
      </w:tr>
      <w:tr w:rsidR="000B07D8" w:rsidRPr="00CD784C" w14:paraId="3540590C" w14:textId="77777777" w:rsidTr="00F82FA8">
        <w:tc>
          <w:tcPr>
            <w:tcW w:w="2842" w:type="dxa"/>
          </w:tcPr>
          <w:p w14:paraId="5F594481" w14:textId="77777777" w:rsidR="000B07D8" w:rsidRPr="00CD784C" w:rsidRDefault="000B07D8" w:rsidP="00F82FA8">
            <w:pPr>
              <w:spacing w:after="160" w:line="259" w:lineRule="auto"/>
              <w:contextualSpacing/>
              <w:jc w:val="center"/>
              <w:rPr>
                <w:b/>
                <w:sz w:val="16"/>
                <w:szCs w:val="24"/>
              </w:rPr>
            </w:pPr>
            <w:r w:rsidRPr="00CD784C">
              <w:rPr>
                <w:b/>
                <w:sz w:val="16"/>
                <w:szCs w:val="24"/>
              </w:rPr>
              <w:t>Kurum / Kuruluş adı</w:t>
            </w:r>
          </w:p>
        </w:tc>
        <w:tc>
          <w:tcPr>
            <w:tcW w:w="2971" w:type="dxa"/>
          </w:tcPr>
          <w:p w14:paraId="7EA5ED30" w14:textId="77777777" w:rsidR="000B07D8" w:rsidRPr="00CD784C" w:rsidRDefault="000B07D8" w:rsidP="00F82FA8">
            <w:pPr>
              <w:spacing w:after="160" w:line="259" w:lineRule="auto"/>
              <w:contextualSpacing/>
              <w:jc w:val="center"/>
              <w:rPr>
                <w:b/>
                <w:sz w:val="16"/>
                <w:szCs w:val="24"/>
              </w:rPr>
            </w:pPr>
            <w:r w:rsidRPr="00CD784C">
              <w:rPr>
                <w:b/>
                <w:sz w:val="16"/>
                <w:szCs w:val="24"/>
              </w:rPr>
              <w:t>Üye olunan yıl</w:t>
            </w:r>
          </w:p>
        </w:tc>
        <w:tc>
          <w:tcPr>
            <w:tcW w:w="3249" w:type="dxa"/>
          </w:tcPr>
          <w:p w14:paraId="3E8952F5" w14:textId="77777777" w:rsidR="000B07D8" w:rsidRPr="00CD784C" w:rsidRDefault="000B07D8" w:rsidP="00F82FA8">
            <w:pPr>
              <w:spacing w:after="160" w:line="259" w:lineRule="auto"/>
              <w:contextualSpacing/>
              <w:jc w:val="center"/>
              <w:rPr>
                <w:b/>
                <w:sz w:val="16"/>
                <w:szCs w:val="24"/>
              </w:rPr>
            </w:pPr>
            <w:r w:rsidRPr="00CD784C">
              <w:rPr>
                <w:b/>
                <w:sz w:val="16"/>
                <w:szCs w:val="24"/>
              </w:rPr>
              <w:t>Görev</w:t>
            </w:r>
          </w:p>
        </w:tc>
      </w:tr>
      <w:tr w:rsidR="000B07D8" w:rsidRPr="00CD784C" w14:paraId="66573BA6" w14:textId="77777777" w:rsidTr="00F82FA8">
        <w:tc>
          <w:tcPr>
            <w:tcW w:w="2842" w:type="dxa"/>
          </w:tcPr>
          <w:p w14:paraId="00A4E540" w14:textId="77777777" w:rsidR="000B07D8" w:rsidRPr="00CD784C" w:rsidRDefault="000B07D8" w:rsidP="00F82FA8">
            <w:pPr>
              <w:spacing w:after="160" w:line="259" w:lineRule="auto"/>
              <w:contextualSpacing/>
              <w:jc w:val="both"/>
              <w:rPr>
                <w:sz w:val="16"/>
                <w:szCs w:val="16"/>
              </w:rPr>
            </w:pPr>
            <w:r w:rsidRPr="00CD784C">
              <w:rPr>
                <w:sz w:val="16"/>
                <w:szCs w:val="16"/>
              </w:rPr>
              <w:t>VGHD</w:t>
            </w:r>
          </w:p>
        </w:tc>
        <w:tc>
          <w:tcPr>
            <w:tcW w:w="2971" w:type="dxa"/>
          </w:tcPr>
          <w:p w14:paraId="50FB6B17" w14:textId="77777777" w:rsidR="000B07D8" w:rsidRPr="00CD784C" w:rsidRDefault="000B07D8" w:rsidP="00F82FA8">
            <w:pPr>
              <w:spacing w:after="160" w:line="259" w:lineRule="auto"/>
              <w:contextualSpacing/>
              <w:jc w:val="center"/>
              <w:rPr>
                <w:sz w:val="16"/>
                <w:szCs w:val="24"/>
              </w:rPr>
            </w:pPr>
            <w:r w:rsidRPr="00CD784C">
              <w:rPr>
                <w:sz w:val="16"/>
                <w:szCs w:val="24"/>
              </w:rPr>
              <w:t>2021</w:t>
            </w:r>
          </w:p>
        </w:tc>
        <w:tc>
          <w:tcPr>
            <w:tcW w:w="3249" w:type="dxa"/>
          </w:tcPr>
          <w:p w14:paraId="58483CF4" w14:textId="77777777" w:rsidR="000B07D8" w:rsidRPr="00CD784C" w:rsidRDefault="000B07D8" w:rsidP="00F82FA8">
            <w:pPr>
              <w:spacing w:after="160" w:line="259" w:lineRule="auto"/>
              <w:contextualSpacing/>
              <w:jc w:val="center"/>
              <w:rPr>
                <w:sz w:val="16"/>
                <w:szCs w:val="24"/>
              </w:rPr>
            </w:pPr>
            <w:r w:rsidRPr="00CD784C">
              <w:rPr>
                <w:sz w:val="16"/>
                <w:szCs w:val="24"/>
              </w:rPr>
              <w:t>Üye</w:t>
            </w:r>
          </w:p>
        </w:tc>
      </w:tr>
      <w:tr w:rsidR="000B07D8" w:rsidRPr="00CD784C" w14:paraId="22AD5294" w14:textId="77777777" w:rsidTr="00F82FA8">
        <w:tc>
          <w:tcPr>
            <w:tcW w:w="2842" w:type="dxa"/>
          </w:tcPr>
          <w:p w14:paraId="3B98356F" w14:textId="77777777" w:rsidR="000B07D8" w:rsidRPr="00CD784C" w:rsidRDefault="000B07D8" w:rsidP="00F82FA8">
            <w:pPr>
              <w:spacing w:after="160" w:line="259" w:lineRule="auto"/>
              <w:contextualSpacing/>
              <w:jc w:val="both"/>
              <w:rPr>
                <w:sz w:val="16"/>
                <w:szCs w:val="16"/>
              </w:rPr>
            </w:pPr>
            <w:r w:rsidRPr="00CD784C">
              <w:rPr>
                <w:sz w:val="16"/>
                <w:szCs w:val="16"/>
              </w:rPr>
              <w:t>GLADER</w:t>
            </w:r>
          </w:p>
        </w:tc>
        <w:tc>
          <w:tcPr>
            <w:tcW w:w="2971" w:type="dxa"/>
          </w:tcPr>
          <w:p w14:paraId="5946ACE7" w14:textId="77777777" w:rsidR="000B07D8" w:rsidRPr="00CD784C" w:rsidRDefault="000B07D8" w:rsidP="00F82FA8">
            <w:pPr>
              <w:spacing w:after="160" w:line="259" w:lineRule="auto"/>
              <w:contextualSpacing/>
              <w:jc w:val="center"/>
              <w:rPr>
                <w:sz w:val="16"/>
                <w:szCs w:val="24"/>
              </w:rPr>
            </w:pPr>
            <w:r w:rsidRPr="00CD784C">
              <w:rPr>
                <w:sz w:val="16"/>
                <w:szCs w:val="24"/>
              </w:rPr>
              <w:t>2019</w:t>
            </w:r>
          </w:p>
        </w:tc>
        <w:tc>
          <w:tcPr>
            <w:tcW w:w="3249" w:type="dxa"/>
          </w:tcPr>
          <w:p w14:paraId="076401FF" w14:textId="77777777" w:rsidR="000B07D8" w:rsidRPr="00CD784C" w:rsidRDefault="000B07D8" w:rsidP="00F82FA8">
            <w:pPr>
              <w:spacing w:after="160" w:line="259" w:lineRule="auto"/>
              <w:contextualSpacing/>
              <w:jc w:val="center"/>
              <w:rPr>
                <w:sz w:val="16"/>
                <w:szCs w:val="24"/>
              </w:rPr>
            </w:pPr>
            <w:r w:rsidRPr="00CD784C">
              <w:rPr>
                <w:sz w:val="16"/>
                <w:szCs w:val="24"/>
              </w:rPr>
              <w:t>Üye</w:t>
            </w:r>
          </w:p>
        </w:tc>
      </w:tr>
    </w:tbl>
    <w:p w14:paraId="6E45C16B" w14:textId="77777777" w:rsidR="000B07D8" w:rsidRPr="00CD784C" w:rsidRDefault="000B07D8" w:rsidP="000B07D8">
      <w:pPr>
        <w:tabs>
          <w:tab w:val="left" w:pos="3828"/>
        </w:tabs>
        <w:spacing w:after="0" w:line="240" w:lineRule="auto"/>
        <w:contextualSpacing/>
        <w:jc w:val="both"/>
        <w:rPr>
          <w:rFonts w:eastAsia="Times New Roman" w:cs="Times New Roman"/>
          <w:color w:val="FF0000"/>
          <w:sz w:val="14"/>
          <w:szCs w:val="24"/>
          <w:lang w:eastAsia="tr-TR"/>
        </w:rPr>
      </w:pPr>
    </w:p>
    <w:tbl>
      <w:tblPr>
        <w:tblStyle w:val="TabloKlavuzu1"/>
        <w:tblW w:w="0" w:type="auto"/>
        <w:tblLook w:val="04A0" w:firstRow="1" w:lastRow="0" w:firstColumn="1" w:lastColumn="0" w:noHBand="0" w:noVBand="1"/>
      </w:tblPr>
      <w:tblGrid>
        <w:gridCol w:w="845"/>
        <w:gridCol w:w="4960"/>
        <w:gridCol w:w="1698"/>
        <w:gridCol w:w="1557"/>
      </w:tblGrid>
      <w:tr w:rsidR="000B07D8" w:rsidRPr="00CD784C" w14:paraId="54A13657" w14:textId="77777777" w:rsidTr="00F82FA8">
        <w:tc>
          <w:tcPr>
            <w:tcW w:w="9062" w:type="dxa"/>
            <w:gridSpan w:val="4"/>
            <w:tcBorders>
              <w:top w:val="single" w:sz="18" w:space="0" w:color="auto"/>
            </w:tcBorders>
          </w:tcPr>
          <w:p w14:paraId="051A14EB" w14:textId="77777777" w:rsidR="000B07D8" w:rsidRPr="00CD784C" w:rsidRDefault="000B07D8" w:rsidP="00F82FA8">
            <w:pPr>
              <w:spacing w:after="160" w:line="259" w:lineRule="auto"/>
              <w:contextualSpacing/>
              <w:jc w:val="both"/>
              <w:rPr>
                <w:sz w:val="20"/>
                <w:szCs w:val="24"/>
              </w:rPr>
            </w:pPr>
            <w:r w:rsidRPr="00CD784C">
              <w:rPr>
                <w:b/>
                <w:sz w:val="20"/>
                <w:szCs w:val="24"/>
              </w:rPr>
              <w:t xml:space="preserve">KURUMSAL VE MESLEKİ HİZMETLER (Görevler) </w:t>
            </w:r>
          </w:p>
        </w:tc>
      </w:tr>
      <w:tr w:rsidR="000B07D8" w:rsidRPr="00CD784C" w14:paraId="4D6BD29E" w14:textId="77777777" w:rsidTr="00F82FA8">
        <w:tc>
          <w:tcPr>
            <w:tcW w:w="846" w:type="dxa"/>
          </w:tcPr>
          <w:p w14:paraId="47AE7F92" w14:textId="77777777" w:rsidR="000B07D8" w:rsidRPr="00CD784C" w:rsidRDefault="000B07D8" w:rsidP="00F82FA8">
            <w:pPr>
              <w:spacing w:after="160" w:line="259" w:lineRule="auto"/>
              <w:contextualSpacing/>
              <w:jc w:val="center"/>
              <w:rPr>
                <w:b/>
                <w:sz w:val="16"/>
                <w:szCs w:val="24"/>
              </w:rPr>
            </w:pPr>
            <w:r w:rsidRPr="00CD784C">
              <w:rPr>
                <w:b/>
                <w:sz w:val="16"/>
                <w:szCs w:val="24"/>
              </w:rPr>
              <w:t>Yıl</w:t>
            </w:r>
          </w:p>
        </w:tc>
        <w:tc>
          <w:tcPr>
            <w:tcW w:w="4961" w:type="dxa"/>
          </w:tcPr>
          <w:p w14:paraId="0C60E753" w14:textId="77777777" w:rsidR="000B07D8" w:rsidRPr="00CD784C" w:rsidRDefault="000B07D8" w:rsidP="00F82FA8">
            <w:pPr>
              <w:spacing w:after="160" w:line="259" w:lineRule="auto"/>
              <w:contextualSpacing/>
              <w:jc w:val="center"/>
              <w:rPr>
                <w:b/>
                <w:sz w:val="16"/>
                <w:szCs w:val="24"/>
              </w:rPr>
            </w:pPr>
            <w:r w:rsidRPr="00CD784C">
              <w:rPr>
                <w:b/>
                <w:sz w:val="16"/>
                <w:szCs w:val="24"/>
              </w:rPr>
              <w:t>Görev</w:t>
            </w:r>
          </w:p>
        </w:tc>
        <w:tc>
          <w:tcPr>
            <w:tcW w:w="1698" w:type="dxa"/>
          </w:tcPr>
          <w:p w14:paraId="7C97021D" w14:textId="77777777" w:rsidR="000B07D8" w:rsidRPr="00CD784C" w:rsidRDefault="000B07D8" w:rsidP="00F82FA8">
            <w:pPr>
              <w:spacing w:after="160" w:line="259" w:lineRule="auto"/>
              <w:contextualSpacing/>
              <w:jc w:val="center"/>
              <w:rPr>
                <w:b/>
                <w:sz w:val="16"/>
                <w:szCs w:val="24"/>
              </w:rPr>
            </w:pPr>
            <w:r w:rsidRPr="00CD784C">
              <w:rPr>
                <w:b/>
                <w:sz w:val="16"/>
                <w:szCs w:val="24"/>
              </w:rPr>
              <w:t>Başlangıç tarihi</w:t>
            </w:r>
          </w:p>
        </w:tc>
        <w:tc>
          <w:tcPr>
            <w:tcW w:w="1557" w:type="dxa"/>
          </w:tcPr>
          <w:p w14:paraId="4838FDC2" w14:textId="77777777" w:rsidR="000B07D8" w:rsidRPr="00CD784C" w:rsidRDefault="000B07D8" w:rsidP="00F82FA8">
            <w:pPr>
              <w:spacing w:after="160" w:line="259" w:lineRule="auto"/>
              <w:contextualSpacing/>
              <w:jc w:val="center"/>
              <w:rPr>
                <w:b/>
                <w:sz w:val="16"/>
                <w:szCs w:val="24"/>
              </w:rPr>
            </w:pPr>
            <w:r w:rsidRPr="00CD784C">
              <w:rPr>
                <w:b/>
                <w:sz w:val="16"/>
                <w:szCs w:val="24"/>
              </w:rPr>
              <w:t>Bitiş Tarihi</w:t>
            </w:r>
          </w:p>
        </w:tc>
      </w:tr>
      <w:tr w:rsidR="000B07D8" w:rsidRPr="00CD784C" w14:paraId="1A84845D" w14:textId="77777777" w:rsidTr="00F82FA8">
        <w:tc>
          <w:tcPr>
            <w:tcW w:w="846" w:type="dxa"/>
            <w:vAlign w:val="center"/>
          </w:tcPr>
          <w:p w14:paraId="3C7BDAC1" w14:textId="77777777" w:rsidR="000B07D8" w:rsidRPr="00CD784C" w:rsidRDefault="000B07D8" w:rsidP="00F82FA8">
            <w:pPr>
              <w:spacing w:after="160" w:line="259" w:lineRule="auto"/>
              <w:contextualSpacing/>
              <w:jc w:val="center"/>
              <w:rPr>
                <w:sz w:val="16"/>
                <w:szCs w:val="24"/>
              </w:rPr>
            </w:pPr>
          </w:p>
        </w:tc>
        <w:tc>
          <w:tcPr>
            <w:tcW w:w="4961" w:type="dxa"/>
          </w:tcPr>
          <w:p w14:paraId="7683F268" w14:textId="77777777" w:rsidR="000B07D8" w:rsidRPr="00CD784C" w:rsidRDefault="000B07D8" w:rsidP="00F82FA8">
            <w:pPr>
              <w:spacing w:after="160" w:line="259" w:lineRule="auto"/>
              <w:contextualSpacing/>
              <w:jc w:val="both"/>
              <w:rPr>
                <w:sz w:val="16"/>
                <w:szCs w:val="24"/>
              </w:rPr>
            </w:pPr>
          </w:p>
        </w:tc>
        <w:tc>
          <w:tcPr>
            <w:tcW w:w="1698" w:type="dxa"/>
            <w:vAlign w:val="center"/>
          </w:tcPr>
          <w:p w14:paraId="3EF766E2" w14:textId="77777777" w:rsidR="000B07D8" w:rsidRPr="00CD784C" w:rsidRDefault="000B07D8" w:rsidP="00F82FA8">
            <w:pPr>
              <w:spacing w:after="160" w:line="259" w:lineRule="auto"/>
              <w:contextualSpacing/>
              <w:jc w:val="center"/>
              <w:rPr>
                <w:sz w:val="16"/>
                <w:szCs w:val="24"/>
              </w:rPr>
            </w:pPr>
          </w:p>
        </w:tc>
        <w:tc>
          <w:tcPr>
            <w:tcW w:w="1557" w:type="dxa"/>
            <w:vAlign w:val="center"/>
          </w:tcPr>
          <w:p w14:paraId="3432C38B" w14:textId="77777777" w:rsidR="000B07D8" w:rsidRPr="00CD784C" w:rsidRDefault="000B07D8" w:rsidP="00F82FA8">
            <w:pPr>
              <w:spacing w:after="160" w:line="259" w:lineRule="auto"/>
              <w:contextualSpacing/>
              <w:jc w:val="center"/>
              <w:rPr>
                <w:sz w:val="16"/>
                <w:szCs w:val="24"/>
              </w:rPr>
            </w:pPr>
          </w:p>
        </w:tc>
      </w:tr>
    </w:tbl>
    <w:p w14:paraId="68D6A798"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u w:val="single"/>
          <w:lang w:eastAsia="tr-TR"/>
        </w:rPr>
      </w:pPr>
    </w:p>
    <w:p w14:paraId="0DE85AD2"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CD784C">
        <w:rPr>
          <w:rFonts w:eastAsia="Times New Roman" w:cs="Times New Roman"/>
          <w:b/>
          <w:color w:val="0D0D0D" w:themeColor="text1" w:themeTint="F2"/>
          <w:sz w:val="20"/>
          <w:szCs w:val="24"/>
          <w:u w:val="single"/>
          <w:lang w:eastAsia="tr-TR"/>
        </w:rPr>
        <w:t>SON BEŞ YILDAKİ</w:t>
      </w:r>
      <w:r w:rsidRPr="00CD784C">
        <w:rPr>
          <w:rFonts w:eastAsia="Times New Roman" w:cs="Times New Roman"/>
          <w:b/>
          <w:color w:val="0D0D0D" w:themeColor="text1" w:themeTint="F2"/>
          <w:sz w:val="20"/>
          <w:szCs w:val="24"/>
          <w:lang w:eastAsia="tr-TR"/>
        </w:rPr>
        <w:t xml:space="preserve"> BELLİ BAŞLI YAYINLAR</w:t>
      </w:r>
    </w:p>
    <w:p w14:paraId="25F0F3A5" w14:textId="77777777" w:rsidR="000B07D8" w:rsidRPr="00CD784C" w:rsidRDefault="000B07D8" w:rsidP="000B07D8">
      <w:pPr>
        <w:tabs>
          <w:tab w:val="left" w:pos="3828"/>
        </w:tabs>
        <w:spacing w:after="0" w:line="240" w:lineRule="auto"/>
        <w:contextualSpacing/>
        <w:jc w:val="both"/>
        <w:rPr>
          <w:rFonts w:eastAsia="Times New Roman" w:cs="Times New Roman"/>
          <w:color w:val="0D0D0D" w:themeColor="text1" w:themeTint="F2"/>
          <w:sz w:val="14"/>
          <w:szCs w:val="24"/>
          <w:lang w:eastAsia="tr-TR"/>
        </w:rPr>
      </w:pPr>
      <w:r w:rsidRPr="00CD784C">
        <w:rPr>
          <w:rFonts w:eastAsia="Times New Roman" w:cs="Times New Roman"/>
          <w:b/>
          <w:color w:val="0D0D0D" w:themeColor="text1" w:themeTint="F2"/>
          <w:sz w:val="20"/>
          <w:szCs w:val="24"/>
          <w:lang w:eastAsia="tr-TR"/>
        </w:rPr>
        <w:t xml:space="preserve"> </w:t>
      </w:r>
    </w:p>
    <w:p w14:paraId="27BFD41D"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CD784C">
        <w:rPr>
          <w:rFonts w:eastAsia="Times New Roman" w:cs="Times New Roman"/>
          <w:b/>
          <w:color w:val="0D0D0D" w:themeColor="text1" w:themeTint="F2"/>
          <w:sz w:val="20"/>
          <w:szCs w:val="24"/>
          <w:lang w:eastAsia="tr-TR"/>
        </w:rPr>
        <w:t>A. Uluslararası Hakemli Dergilerde Yayımlanan Makaleler</w:t>
      </w:r>
    </w:p>
    <w:p w14:paraId="053927D8"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7CBA2BA2" w14:textId="77777777" w:rsidR="000B07D8" w:rsidRPr="00CD784C" w:rsidRDefault="000B07D8">
      <w:pPr>
        <w:numPr>
          <w:ilvl w:val="0"/>
          <w:numId w:val="41"/>
        </w:numPr>
        <w:spacing w:after="0" w:line="240" w:lineRule="auto"/>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Gürler, Z., &amp; Ünsal, T. E. (2026). Development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Quality</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Assessment</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Fat-Reduced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Turkish</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Fermented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Sausage</w:t>
      </w:r>
      <w:proofErr w:type="spellEnd"/>
      <w:r w:rsidRPr="00CD784C">
        <w:rPr>
          <w:rFonts w:eastAsia="Times New Roman" w:cs="Times New Roman"/>
          <w:sz w:val="16"/>
          <w:szCs w:val="20"/>
          <w:lang w:eastAsia="tr-TR"/>
        </w:rPr>
        <w:t xml:space="preserve"> (Sucuk) </w:t>
      </w:r>
      <w:proofErr w:type="spellStart"/>
      <w:r w:rsidRPr="00CD784C">
        <w:rPr>
          <w:rFonts w:eastAsia="Times New Roman" w:cs="Times New Roman"/>
          <w:sz w:val="16"/>
          <w:szCs w:val="20"/>
          <w:lang w:eastAsia="tr-TR"/>
        </w:rPr>
        <w:t>Formulated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with</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Functional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Lemon</w:t>
      </w:r>
      <w:proofErr w:type="spellEnd"/>
      <w:r w:rsidRPr="00CD784C">
        <w:rPr>
          <w:rFonts w:eastAsia="Times New Roman" w:cs="Times New Roman"/>
          <w:sz w:val="16"/>
          <w:szCs w:val="20"/>
          <w:lang w:eastAsia="tr-TR"/>
        </w:rPr>
        <w:t xml:space="preserve"> Fiber. </w:t>
      </w:r>
      <w:proofErr w:type="spellStart"/>
      <w:r w:rsidRPr="00CD784C">
        <w:rPr>
          <w:rFonts w:eastAsia="Times New Roman" w:cs="Times New Roman"/>
          <w:sz w:val="16"/>
          <w:szCs w:val="20"/>
          <w:lang w:eastAsia="tr-TR"/>
        </w:rPr>
        <w:t>Polish</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Journal</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Food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Nutrition</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Sciences</w:t>
      </w:r>
      <w:proofErr w:type="spellEnd"/>
      <w:r w:rsidRPr="00CD784C">
        <w:rPr>
          <w:rFonts w:eastAsia="Times New Roman" w:cs="Times New Roman"/>
          <w:sz w:val="16"/>
          <w:szCs w:val="20"/>
          <w:lang w:eastAsia="tr-TR"/>
        </w:rPr>
        <w:t>, 76(1), 18-28.</w:t>
      </w:r>
    </w:p>
    <w:p w14:paraId="0D28DF77"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74118436"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5F09FD5B" w14:textId="77777777" w:rsidR="000B07D8" w:rsidRPr="00CD784C" w:rsidRDefault="000B07D8">
      <w:pPr>
        <w:numPr>
          <w:ilvl w:val="0"/>
          <w:numId w:val="41"/>
        </w:numPr>
        <w:spacing w:after="0" w:line="240" w:lineRule="auto"/>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Erol, I., &amp; Gürler, Z. (2023). A </w:t>
      </w:r>
      <w:proofErr w:type="spellStart"/>
      <w:r w:rsidRPr="00CD784C">
        <w:rPr>
          <w:rFonts w:eastAsia="Times New Roman" w:cs="Times New Roman"/>
          <w:sz w:val="16"/>
          <w:szCs w:val="20"/>
          <w:lang w:eastAsia="tr-TR"/>
        </w:rPr>
        <w:t>new</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methacrylate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polymer</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functionalized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with</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fluoroarylketone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prepared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by</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hydrothermal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method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its</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nanocomposites</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with</w:t>
      </w:r>
      <w:proofErr w:type="spellEnd"/>
      <w:r w:rsidRPr="00CD784C">
        <w:rPr>
          <w:rFonts w:eastAsia="Times New Roman" w:cs="Times New Roman"/>
          <w:sz w:val="16"/>
          <w:szCs w:val="20"/>
          <w:lang w:eastAsia="tr-TR"/>
        </w:rPr>
        <w:t xml:space="preserve"> SiO2: </w:t>
      </w:r>
      <w:proofErr w:type="spellStart"/>
      <w:r w:rsidRPr="00CD784C">
        <w:rPr>
          <w:rFonts w:eastAsia="Times New Roman" w:cs="Times New Roman"/>
          <w:sz w:val="16"/>
          <w:szCs w:val="20"/>
          <w:lang w:eastAsia="tr-TR"/>
        </w:rPr>
        <w:t>thermal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dielectric</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biocidal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properties</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Polymer</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Bulletin</w:t>
      </w:r>
      <w:proofErr w:type="spellEnd"/>
      <w:r w:rsidRPr="00CD784C">
        <w:rPr>
          <w:rFonts w:eastAsia="Times New Roman" w:cs="Times New Roman"/>
          <w:sz w:val="16"/>
          <w:szCs w:val="20"/>
          <w:lang w:eastAsia="tr-TR"/>
        </w:rPr>
        <w:t>, 80(3), 2729-2752.</w:t>
      </w:r>
    </w:p>
    <w:p w14:paraId="1D498213"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280FC99A" w14:textId="77777777" w:rsidR="000B07D8" w:rsidRPr="00CD784C" w:rsidRDefault="000B07D8">
      <w:pPr>
        <w:numPr>
          <w:ilvl w:val="0"/>
          <w:numId w:val="41"/>
        </w:numPr>
        <w:spacing w:after="0" w:line="240" w:lineRule="auto"/>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Erol, I., Aksu, M., &amp; Gürler, Z. (2022). </w:t>
      </w:r>
      <w:proofErr w:type="spellStart"/>
      <w:r w:rsidRPr="00CD784C">
        <w:rPr>
          <w:rFonts w:eastAsia="Times New Roman" w:cs="Times New Roman"/>
          <w:sz w:val="16"/>
          <w:szCs w:val="20"/>
          <w:lang w:eastAsia="tr-TR"/>
        </w:rPr>
        <w:t>Synthesis</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novel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methacrylate‐based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nanocomposites</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containing</w:t>
      </w:r>
      <w:proofErr w:type="spellEnd"/>
      <w:r w:rsidRPr="00CD784C">
        <w:rPr>
          <w:rFonts w:eastAsia="Times New Roman" w:cs="Times New Roman"/>
          <w:sz w:val="16"/>
          <w:szCs w:val="20"/>
          <w:lang w:eastAsia="tr-TR"/>
        </w:rPr>
        <w:t xml:space="preserve"> ZnO </w:t>
      </w:r>
      <w:proofErr w:type="spellStart"/>
      <w:r w:rsidRPr="00CD784C">
        <w:rPr>
          <w:rFonts w:eastAsia="Times New Roman" w:cs="Times New Roman"/>
          <w:sz w:val="16"/>
          <w:szCs w:val="20"/>
          <w:lang w:eastAsia="tr-TR"/>
        </w:rPr>
        <w:t>via</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the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hydrothermal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method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determination</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thermal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optical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biocidal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properties</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Journal</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Applied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Polymer</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Science</w:t>
      </w:r>
      <w:proofErr w:type="spellEnd"/>
      <w:r w:rsidRPr="00CD784C">
        <w:rPr>
          <w:rFonts w:eastAsia="Times New Roman" w:cs="Times New Roman"/>
          <w:sz w:val="16"/>
          <w:szCs w:val="20"/>
          <w:lang w:eastAsia="tr-TR"/>
        </w:rPr>
        <w:t>, 139(42), e53030.</w:t>
      </w:r>
    </w:p>
    <w:p w14:paraId="00B5E35A"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5CDFB555" w14:textId="77777777" w:rsidR="000B07D8" w:rsidRPr="00CD784C" w:rsidRDefault="000B07D8">
      <w:pPr>
        <w:numPr>
          <w:ilvl w:val="0"/>
          <w:numId w:val="41"/>
        </w:numPr>
        <w:spacing w:after="0" w:line="240" w:lineRule="auto"/>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Erol, I., &amp; Gürler, Z. (2023). A </w:t>
      </w:r>
      <w:proofErr w:type="spellStart"/>
      <w:r w:rsidRPr="00CD784C">
        <w:rPr>
          <w:rFonts w:eastAsia="Times New Roman" w:cs="Times New Roman"/>
          <w:sz w:val="16"/>
          <w:szCs w:val="20"/>
          <w:lang w:eastAsia="tr-TR"/>
        </w:rPr>
        <w:t>new</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methacrylate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polymer</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functionalized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with</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fluoroarylketone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prepared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by</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hydrothermal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method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its</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nanocomposites</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with</w:t>
      </w:r>
      <w:proofErr w:type="spellEnd"/>
      <w:r w:rsidRPr="00CD784C">
        <w:rPr>
          <w:rFonts w:eastAsia="Times New Roman" w:cs="Times New Roman"/>
          <w:sz w:val="16"/>
          <w:szCs w:val="20"/>
          <w:lang w:eastAsia="tr-TR"/>
        </w:rPr>
        <w:t xml:space="preserve"> SiO2: </w:t>
      </w:r>
      <w:proofErr w:type="spellStart"/>
      <w:r w:rsidRPr="00CD784C">
        <w:rPr>
          <w:rFonts w:eastAsia="Times New Roman" w:cs="Times New Roman"/>
          <w:sz w:val="16"/>
          <w:szCs w:val="20"/>
          <w:lang w:eastAsia="tr-TR"/>
        </w:rPr>
        <w:t>thermal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dielectric</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biocidal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properties</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Polymer</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Bulletin</w:t>
      </w:r>
      <w:proofErr w:type="spellEnd"/>
      <w:r w:rsidRPr="00CD784C">
        <w:rPr>
          <w:rFonts w:eastAsia="Times New Roman" w:cs="Times New Roman"/>
          <w:sz w:val="16"/>
          <w:szCs w:val="20"/>
          <w:lang w:eastAsia="tr-TR"/>
        </w:rPr>
        <w:t>, 80(3), 2729-2752.</w:t>
      </w:r>
    </w:p>
    <w:p w14:paraId="0D3C5C38"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5FAA8338" w14:textId="77777777" w:rsidR="000B07D8" w:rsidRPr="00CD784C" w:rsidRDefault="000B07D8">
      <w:pPr>
        <w:numPr>
          <w:ilvl w:val="0"/>
          <w:numId w:val="41"/>
        </w:numPr>
        <w:spacing w:after="0" w:line="240" w:lineRule="auto"/>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Kara, R., </w:t>
      </w:r>
      <w:proofErr w:type="spellStart"/>
      <w:r w:rsidRPr="00CD784C">
        <w:rPr>
          <w:rFonts w:eastAsia="Times New Roman" w:cs="Times New Roman"/>
          <w:sz w:val="16"/>
          <w:szCs w:val="20"/>
          <w:lang w:eastAsia="tr-TR"/>
        </w:rPr>
        <w:t>Acaröz</w:t>
      </w:r>
      <w:proofErr w:type="spellEnd"/>
      <w:r w:rsidRPr="00CD784C">
        <w:rPr>
          <w:rFonts w:eastAsia="Times New Roman" w:cs="Times New Roman"/>
          <w:sz w:val="16"/>
          <w:szCs w:val="20"/>
          <w:lang w:eastAsia="tr-TR"/>
        </w:rPr>
        <w:t>, U., Gürler, Z., &amp; Soylu, A. (2021). Bazı et ürünlerinin fizikokimyasal özelliklerinin araştırılması. Akademik Et ve Süt Kurumu Dergisi, (2), 5-12.</w:t>
      </w:r>
    </w:p>
    <w:p w14:paraId="2B78E1FF"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5782C7A1" w14:textId="77777777" w:rsidR="000B07D8" w:rsidRPr="00CD784C" w:rsidRDefault="000B07D8">
      <w:pPr>
        <w:numPr>
          <w:ilvl w:val="0"/>
          <w:numId w:val="41"/>
        </w:numPr>
        <w:spacing w:after="0" w:line="240" w:lineRule="auto"/>
        <w:contextualSpacing/>
        <w:jc w:val="both"/>
        <w:rPr>
          <w:rFonts w:eastAsia="Times New Roman" w:cs="Times New Roman"/>
          <w:sz w:val="16"/>
          <w:szCs w:val="20"/>
          <w:lang w:eastAsia="tr-TR"/>
        </w:rPr>
      </w:pPr>
      <w:proofErr w:type="spellStart"/>
      <w:r w:rsidRPr="00CD784C">
        <w:rPr>
          <w:rFonts w:eastAsia="Times New Roman" w:cs="Times New Roman"/>
          <w:sz w:val="16"/>
          <w:szCs w:val="20"/>
          <w:lang w:eastAsia="tr-TR"/>
        </w:rPr>
        <w:t>İstanbullugil</w:t>
      </w:r>
      <w:proofErr w:type="spellEnd"/>
      <w:r w:rsidRPr="00CD784C">
        <w:rPr>
          <w:rFonts w:eastAsia="Times New Roman" w:cs="Times New Roman"/>
          <w:sz w:val="16"/>
          <w:szCs w:val="20"/>
          <w:lang w:eastAsia="tr-TR"/>
        </w:rPr>
        <w:t xml:space="preserve">, F. R., Taş, N., </w:t>
      </w:r>
      <w:proofErr w:type="spellStart"/>
      <w:r w:rsidRPr="00CD784C">
        <w:rPr>
          <w:rFonts w:eastAsia="Times New Roman" w:cs="Times New Roman"/>
          <w:sz w:val="16"/>
          <w:szCs w:val="20"/>
          <w:lang w:eastAsia="tr-TR"/>
        </w:rPr>
        <w:t>Acaröz</w:t>
      </w:r>
      <w:proofErr w:type="spellEnd"/>
      <w:r w:rsidRPr="00CD784C">
        <w:rPr>
          <w:rFonts w:eastAsia="Times New Roman" w:cs="Times New Roman"/>
          <w:sz w:val="16"/>
          <w:szCs w:val="20"/>
          <w:lang w:eastAsia="tr-TR"/>
        </w:rPr>
        <w:t>, U., Arslan-</w:t>
      </w:r>
      <w:proofErr w:type="spellStart"/>
      <w:r w:rsidRPr="00CD784C">
        <w:rPr>
          <w:rFonts w:eastAsia="Times New Roman" w:cs="Times New Roman"/>
          <w:sz w:val="16"/>
          <w:szCs w:val="20"/>
          <w:lang w:eastAsia="tr-TR"/>
        </w:rPr>
        <w:t>acaroz</w:t>
      </w:r>
      <w:proofErr w:type="spellEnd"/>
      <w:r w:rsidRPr="00CD784C">
        <w:rPr>
          <w:rFonts w:eastAsia="Times New Roman" w:cs="Times New Roman"/>
          <w:sz w:val="16"/>
          <w:szCs w:val="20"/>
          <w:lang w:eastAsia="tr-TR"/>
        </w:rPr>
        <w:t xml:space="preserve">, D., Çakmak, Ö., </w:t>
      </w:r>
      <w:proofErr w:type="spellStart"/>
      <w:r w:rsidRPr="00CD784C">
        <w:rPr>
          <w:rFonts w:eastAsia="Times New Roman" w:cs="Times New Roman"/>
          <w:sz w:val="16"/>
          <w:szCs w:val="20"/>
          <w:lang w:eastAsia="tr-TR"/>
        </w:rPr>
        <w:t>Evrenkaya</w:t>
      </w:r>
      <w:proofErr w:type="spellEnd"/>
      <w:r w:rsidRPr="00CD784C">
        <w:rPr>
          <w:rFonts w:eastAsia="Times New Roman" w:cs="Times New Roman"/>
          <w:sz w:val="16"/>
          <w:szCs w:val="20"/>
          <w:lang w:eastAsia="tr-TR"/>
        </w:rPr>
        <w:t xml:space="preserve">, S., &amp; Gürler, Z. (2023). A </w:t>
      </w:r>
      <w:proofErr w:type="spellStart"/>
      <w:r w:rsidRPr="00CD784C">
        <w:rPr>
          <w:rFonts w:eastAsia="Times New Roman" w:cs="Times New Roman"/>
          <w:sz w:val="16"/>
          <w:szCs w:val="20"/>
          <w:lang w:eastAsia="tr-TR"/>
        </w:rPr>
        <w:t>review</w:t>
      </w:r>
      <w:proofErr w:type="spellEnd"/>
      <w:r w:rsidRPr="00CD784C">
        <w:rPr>
          <w:rFonts w:eastAsia="Times New Roman" w:cs="Times New Roman"/>
          <w:sz w:val="16"/>
          <w:szCs w:val="20"/>
          <w:lang w:eastAsia="tr-TR"/>
        </w:rPr>
        <w:t xml:space="preserve"> on </w:t>
      </w:r>
      <w:proofErr w:type="spellStart"/>
      <w:r w:rsidRPr="00CD784C">
        <w:rPr>
          <w:rFonts w:eastAsia="Times New Roman" w:cs="Times New Roman"/>
          <w:sz w:val="16"/>
          <w:szCs w:val="20"/>
          <w:lang w:eastAsia="tr-TR"/>
        </w:rPr>
        <w:t>the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antimicrobial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effect</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honey</w:t>
      </w:r>
      <w:proofErr w:type="spellEnd"/>
      <w:r w:rsidRPr="00CD784C">
        <w:rPr>
          <w:rFonts w:eastAsia="Times New Roman" w:cs="Times New Roman"/>
          <w:sz w:val="16"/>
          <w:szCs w:val="20"/>
          <w:lang w:eastAsia="tr-TR"/>
        </w:rPr>
        <w:t xml:space="preserve"> on </w:t>
      </w:r>
      <w:proofErr w:type="spellStart"/>
      <w:r w:rsidRPr="00CD784C">
        <w:rPr>
          <w:rFonts w:eastAsia="Times New Roman" w:cs="Times New Roman"/>
          <w:sz w:val="16"/>
          <w:szCs w:val="20"/>
          <w:lang w:eastAsia="tr-TR"/>
        </w:rPr>
        <w:t>salmonella</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listeria</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monocytogenes</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Recent</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studies</w:t>
      </w:r>
      <w:proofErr w:type="spellEnd"/>
      <w:r w:rsidRPr="00CD784C">
        <w:rPr>
          <w:rFonts w:eastAsia="Times New Roman" w:cs="Times New Roman"/>
          <w:sz w:val="16"/>
          <w:szCs w:val="20"/>
          <w:lang w:eastAsia="tr-TR"/>
        </w:rPr>
        <w:t xml:space="preserve">. Manas </w:t>
      </w:r>
      <w:proofErr w:type="spellStart"/>
      <w:r w:rsidRPr="00CD784C">
        <w:rPr>
          <w:rFonts w:eastAsia="Times New Roman" w:cs="Times New Roman"/>
          <w:sz w:val="16"/>
          <w:szCs w:val="20"/>
          <w:lang w:eastAsia="tr-TR"/>
        </w:rPr>
        <w:t>Journal</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Agriculture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Veterinary</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Life </w:t>
      </w:r>
      <w:proofErr w:type="spellStart"/>
      <w:r w:rsidRPr="00CD784C">
        <w:rPr>
          <w:rFonts w:eastAsia="Times New Roman" w:cs="Times New Roman"/>
          <w:sz w:val="16"/>
          <w:szCs w:val="20"/>
          <w:lang w:eastAsia="tr-TR"/>
        </w:rPr>
        <w:t>Sciences</w:t>
      </w:r>
      <w:proofErr w:type="spellEnd"/>
      <w:r w:rsidRPr="00CD784C">
        <w:rPr>
          <w:rFonts w:eastAsia="Times New Roman" w:cs="Times New Roman"/>
          <w:sz w:val="16"/>
          <w:szCs w:val="20"/>
          <w:lang w:eastAsia="tr-TR"/>
        </w:rPr>
        <w:t>, 13(2), 210-225.</w:t>
      </w:r>
    </w:p>
    <w:p w14:paraId="4F315D14"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33CCB031" w14:textId="77777777" w:rsidR="000B07D8" w:rsidRPr="00CD784C" w:rsidRDefault="000B07D8">
      <w:pPr>
        <w:numPr>
          <w:ilvl w:val="0"/>
          <w:numId w:val="41"/>
        </w:numPr>
        <w:spacing w:after="0" w:line="240" w:lineRule="auto"/>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Erol, İ., </w:t>
      </w:r>
      <w:proofErr w:type="spellStart"/>
      <w:r w:rsidRPr="00CD784C">
        <w:rPr>
          <w:rFonts w:eastAsia="Times New Roman" w:cs="Times New Roman"/>
          <w:sz w:val="16"/>
          <w:szCs w:val="20"/>
          <w:lang w:eastAsia="tr-TR"/>
        </w:rPr>
        <w:t>Yurdakal</w:t>
      </w:r>
      <w:proofErr w:type="spellEnd"/>
      <w:r w:rsidRPr="00CD784C">
        <w:rPr>
          <w:rFonts w:eastAsia="Times New Roman" w:cs="Times New Roman"/>
          <w:sz w:val="16"/>
          <w:szCs w:val="20"/>
          <w:lang w:eastAsia="tr-TR"/>
        </w:rPr>
        <w:t xml:space="preserve">, S., Demirelli, K., &amp; Gürler, Z. (2022). </w:t>
      </w:r>
      <w:proofErr w:type="spellStart"/>
      <w:r w:rsidRPr="00CD784C">
        <w:rPr>
          <w:rFonts w:eastAsia="Times New Roman" w:cs="Times New Roman"/>
          <w:sz w:val="16"/>
          <w:szCs w:val="20"/>
          <w:lang w:eastAsia="tr-TR"/>
        </w:rPr>
        <w:t>Preparation</w:t>
      </w:r>
      <w:proofErr w:type="spellEnd"/>
      <w:r w:rsidRPr="00CD784C">
        <w:rPr>
          <w:rFonts w:eastAsia="Times New Roman" w:cs="Times New Roman"/>
          <w:sz w:val="16"/>
          <w:szCs w:val="20"/>
          <w:lang w:eastAsia="tr-TR"/>
        </w:rPr>
        <w:t xml:space="preserve"> of PHEMA/TiO2 </w:t>
      </w:r>
      <w:proofErr w:type="spellStart"/>
      <w:r w:rsidRPr="00CD784C">
        <w:rPr>
          <w:rFonts w:eastAsia="Times New Roman" w:cs="Times New Roman"/>
          <w:sz w:val="16"/>
          <w:szCs w:val="20"/>
          <w:lang w:eastAsia="tr-TR"/>
        </w:rPr>
        <w:t>nanocomposites</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by</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combination</w:t>
      </w:r>
      <w:proofErr w:type="spellEnd"/>
      <w:r w:rsidRPr="00CD784C">
        <w:rPr>
          <w:rFonts w:eastAsia="Times New Roman" w:cs="Times New Roman"/>
          <w:sz w:val="16"/>
          <w:szCs w:val="20"/>
          <w:lang w:eastAsia="tr-TR"/>
        </w:rPr>
        <w:t xml:space="preserve"> of in-</w:t>
      </w:r>
      <w:proofErr w:type="spellStart"/>
      <w:r w:rsidRPr="00CD784C">
        <w:rPr>
          <w:rFonts w:eastAsia="Times New Roman" w:cs="Times New Roman"/>
          <w:sz w:val="16"/>
          <w:szCs w:val="20"/>
          <w:lang w:eastAsia="tr-TR"/>
        </w:rPr>
        <w:t>situ</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polymerization</w:t>
      </w:r>
      <w:proofErr w:type="spellEnd"/>
      <w:r w:rsidRPr="00CD784C">
        <w:rPr>
          <w:rFonts w:eastAsia="Times New Roman" w:cs="Times New Roman"/>
          <w:sz w:val="16"/>
          <w:szCs w:val="20"/>
          <w:lang w:eastAsia="tr-TR"/>
        </w:rPr>
        <w:t>/</w:t>
      </w:r>
      <w:proofErr w:type="spellStart"/>
      <w:r w:rsidRPr="00CD784C">
        <w:rPr>
          <w:rFonts w:eastAsia="Times New Roman" w:cs="Times New Roman"/>
          <w:sz w:val="16"/>
          <w:szCs w:val="20"/>
          <w:lang w:eastAsia="tr-TR"/>
        </w:rPr>
        <w:t>hydrothermal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method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determination</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their</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thermal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swelling</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biological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dielectric</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properties</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Journal</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Polymer</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Research</w:t>
      </w:r>
      <w:proofErr w:type="spellEnd"/>
      <w:r w:rsidRPr="00CD784C">
        <w:rPr>
          <w:rFonts w:eastAsia="Times New Roman" w:cs="Times New Roman"/>
          <w:sz w:val="16"/>
          <w:szCs w:val="20"/>
          <w:lang w:eastAsia="tr-TR"/>
        </w:rPr>
        <w:t>, 29(7), 281.</w:t>
      </w:r>
    </w:p>
    <w:p w14:paraId="4E901F2B"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0A088685" w14:textId="77777777" w:rsidR="000B07D8" w:rsidRPr="00CD784C" w:rsidRDefault="000B07D8">
      <w:pPr>
        <w:numPr>
          <w:ilvl w:val="0"/>
          <w:numId w:val="41"/>
        </w:numPr>
        <w:spacing w:after="0" w:line="240" w:lineRule="auto"/>
        <w:contextualSpacing/>
        <w:jc w:val="both"/>
        <w:rPr>
          <w:rFonts w:eastAsia="Times New Roman" w:cs="Times New Roman"/>
          <w:sz w:val="16"/>
          <w:szCs w:val="20"/>
          <w:lang w:eastAsia="tr-TR"/>
        </w:rPr>
      </w:pPr>
      <w:proofErr w:type="spellStart"/>
      <w:r w:rsidRPr="00CD784C">
        <w:rPr>
          <w:rFonts w:eastAsia="Times New Roman" w:cs="Times New Roman"/>
          <w:sz w:val="16"/>
          <w:szCs w:val="20"/>
          <w:lang w:eastAsia="tr-TR"/>
        </w:rPr>
        <w:t>Kucukbugru</w:t>
      </w:r>
      <w:proofErr w:type="spellEnd"/>
      <w:r w:rsidRPr="00CD784C">
        <w:rPr>
          <w:rFonts w:eastAsia="Times New Roman" w:cs="Times New Roman"/>
          <w:sz w:val="16"/>
          <w:szCs w:val="20"/>
          <w:lang w:eastAsia="tr-TR"/>
        </w:rPr>
        <w:t xml:space="preserve"> N., Kan F., Soylu A., </w:t>
      </w:r>
      <w:proofErr w:type="spellStart"/>
      <w:r w:rsidRPr="00CD784C">
        <w:rPr>
          <w:rFonts w:eastAsia="Times New Roman" w:cs="Times New Roman"/>
          <w:sz w:val="16"/>
          <w:szCs w:val="20"/>
          <w:lang w:eastAsia="tr-TR"/>
        </w:rPr>
        <w:t>Cakmak</w:t>
      </w:r>
      <w:proofErr w:type="spellEnd"/>
      <w:r w:rsidRPr="00CD784C">
        <w:rPr>
          <w:rFonts w:eastAsia="Times New Roman" w:cs="Times New Roman"/>
          <w:sz w:val="16"/>
          <w:szCs w:val="20"/>
          <w:lang w:eastAsia="tr-TR"/>
        </w:rPr>
        <w:t xml:space="preserve"> T., Tas N., </w:t>
      </w:r>
      <w:proofErr w:type="spellStart"/>
      <w:r w:rsidRPr="00CD784C">
        <w:rPr>
          <w:rFonts w:eastAsia="Times New Roman" w:cs="Times New Roman"/>
          <w:sz w:val="16"/>
          <w:szCs w:val="20"/>
          <w:lang w:eastAsia="tr-TR"/>
        </w:rPr>
        <w:t>Gurler</w:t>
      </w:r>
      <w:proofErr w:type="spellEnd"/>
      <w:r w:rsidRPr="00CD784C">
        <w:rPr>
          <w:rFonts w:eastAsia="Times New Roman" w:cs="Times New Roman"/>
          <w:sz w:val="16"/>
          <w:szCs w:val="20"/>
          <w:lang w:eastAsia="tr-TR"/>
        </w:rPr>
        <w:t xml:space="preserve"> Z., Kara R. (2025). </w:t>
      </w:r>
      <w:proofErr w:type="spellStart"/>
      <w:r w:rsidRPr="00CD784C">
        <w:rPr>
          <w:rFonts w:eastAsia="Times New Roman" w:cs="Times New Roman"/>
          <w:sz w:val="16"/>
          <w:szCs w:val="20"/>
          <w:lang w:eastAsia="tr-TR"/>
        </w:rPr>
        <w:t>Determination</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Aflatoxin</w:t>
      </w:r>
      <w:proofErr w:type="spellEnd"/>
      <w:r w:rsidRPr="00CD784C">
        <w:rPr>
          <w:rFonts w:eastAsia="Times New Roman" w:cs="Times New Roman"/>
          <w:sz w:val="16"/>
          <w:szCs w:val="20"/>
          <w:lang w:eastAsia="tr-TR"/>
        </w:rPr>
        <w:t xml:space="preserve"> B1 </w:t>
      </w:r>
      <w:proofErr w:type="spellStart"/>
      <w:r w:rsidRPr="00CD784C">
        <w:rPr>
          <w:rFonts w:eastAsia="Times New Roman" w:cs="Times New Roman"/>
          <w:sz w:val="16"/>
          <w:szCs w:val="20"/>
          <w:lang w:eastAsia="tr-TR"/>
        </w:rPr>
        <w:t>Levels</w:t>
      </w:r>
      <w:proofErr w:type="spellEnd"/>
      <w:r w:rsidRPr="00CD784C">
        <w:rPr>
          <w:rFonts w:eastAsia="Times New Roman" w:cs="Times New Roman"/>
          <w:sz w:val="16"/>
          <w:szCs w:val="20"/>
          <w:lang w:eastAsia="tr-TR"/>
        </w:rPr>
        <w:t xml:space="preserve"> in Tarhana, a </w:t>
      </w:r>
      <w:proofErr w:type="spellStart"/>
      <w:r w:rsidRPr="00CD784C">
        <w:rPr>
          <w:rFonts w:eastAsia="Times New Roman" w:cs="Times New Roman"/>
          <w:sz w:val="16"/>
          <w:szCs w:val="20"/>
          <w:lang w:eastAsia="tr-TR"/>
        </w:rPr>
        <w:t>Traditional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Fermented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Turkish</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Food</w:t>
      </w:r>
      <w:proofErr w:type="spellEnd"/>
      <w:r w:rsidRPr="00CD784C">
        <w:rPr>
          <w:rFonts w:eastAsia="Times New Roman" w:cs="Times New Roman"/>
          <w:sz w:val="16"/>
          <w:szCs w:val="20"/>
          <w:lang w:eastAsia="tr-TR"/>
        </w:rPr>
        <w:t xml:space="preserve">: A </w:t>
      </w:r>
      <w:proofErr w:type="spellStart"/>
      <w:r w:rsidRPr="00CD784C">
        <w:rPr>
          <w:rFonts w:eastAsia="Times New Roman" w:cs="Times New Roman"/>
          <w:sz w:val="16"/>
          <w:szCs w:val="20"/>
          <w:lang w:eastAsia="tr-TR"/>
        </w:rPr>
        <w:t>Survey</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from</w:t>
      </w:r>
      <w:proofErr w:type="spellEnd"/>
      <w:r w:rsidRPr="00CD784C">
        <w:rPr>
          <w:rFonts w:eastAsia="Times New Roman" w:cs="Times New Roman"/>
          <w:sz w:val="16"/>
          <w:szCs w:val="20"/>
          <w:lang w:eastAsia="tr-TR"/>
        </w:rPr>
        <w:t xml:space="preserve"> Three </w:t>
      </w:r>
      <w:proofErr w:type="spellStart"/>
      <w:r w:rsidRPr="00CD784C">
        <w:rPr>
          <w:rFonts w:eastAsia="Times New Roman" w:cs="Times New Roman"/>
          <w:sz w:val="16"/>
          <w:szCs w:val="20"/>
          <w:lang w:eastAsia="tr-TR"/>
        </w:rPr>
        <w:t>Provinces</w:t>
      </w:r>
      <w:proofErr w:type="spellEnd"/>
      <w:r w:rsidRPr="00CD784C">
        <w:rPr>
          <w:rFonts w:eastAsia="Times New Roman" w:cs="Times New Roman"/>
          <w:sz w:val="16"/>
          <w:szCs w:val="20"/>
          <w:lang w:eastAsia="tr-TR"/>
        </w:rPr>
        <w:t xml:space="preserve"> in Türkiye. </w:t>
      </w:r>
      <w:proofErr w:type="spellStart"/>
      <w:r w:rsidRPr="00CD784C">
        <w:rPr>
          <w:rFonts w:eastAsia="Times New Roman" w:cs="Times New Roman"/>
          <w:sz w:val="16"/>
          <w:szCs w:val="20"/>
          <w:lang w:eastAsia="tr-TR"/>
        </w:rPr>
        <w:t>Istanus</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Journal</w:t>
      </w:r>
      <w:proofErr w:type="spellEnd"/>
      <w:r w:rsidRPr="00CD784C">
        <w:rPr>
          <w:rFonts w:eastAsia="Times New Roman" w:cs="Times New Roman"/>
          <w:sz w:val="16"/>
          <w:szCs w:val="20"/>
          <w:lang w:eastAsia="tr-TR"/>
        </w:rPr>
        <w:t xml:space="preserve"> on </w:t>
      </w:r>
      <w:proofErr w:type="spellStart"/>
      <w:r w:rsidRPr="00CD784C">
        <w:rPr>
          <w:rFonts w:eastAsia="Times New Roman" w:cs="Times New Roman"/>
          <w:sz w:val="16"/>
          <w:szCs w:val="20"/>
          <w:lang w:eastAsia="tr-TR"/>
        </w:rPr>
        <w:t>Applied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Biological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Sciences</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IstanusJABS</w:t>
      </w:r>
      <w:proofErr w:type="spellEnd"/>
      <w:r w:rsidRPr="00CD784C">
        <w:rPr>
          <w:rFonts w:eastAsia="Times New Roman" w:cs="Times New Roman"/>
          <w:sz w:val="16"/>
          <w:szCs w:val="20"/>
          <w:lang w:eastAsia="tr-TR"/>
        </w:rPr>
        <w:t>). 2025;1(1</w:t>
      </w:r>
      <w:proofErr w:type="gramStart"/>
      <w:r w:rsidRPr="00CD784C">
        <w:rPr>
          <w:rFonts w:eastAsia="Times New Roman" w:cs="Times New Roman"/>
          <w:sz w:val="16"/>
          <w:szCs w:val="20"/>
          <w:lang w:eastAsia="tr-TR"/>
        </w:rPr>
        <w:t>):e</w:t>
      </w:r>
      <w:proofErr w:type="gramEnd"/>
      <w:r w:rsidRPr="00CD784C">
        <w:rPr>
          <w:rFonts w:eastAsia="Times New Roman" w:cs="Times New Roman"/>
          <w:sz w:val="16"/>
          <w:szCs w:val="20"/>
          <w:lang w:eastAsia="tr-TR"/>
        </w:rPr>
        <w:t>3. https://doi.org/10.64012/istanusjabs.2025.1.1.e3.</w:t>
      </w:r>
    </w:p>
    <w:p w14:paraId="041D6440"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769BAD1C"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4D4CFE69" w14:textId="77777777" w:rsidR="000B07D8" w:rsidRPr="00CD784C" w:rsidRDefault="000B07D8">
      <w:pPr>
        <w:numPr>
          <w:ilvl w:val="0"/>
          <w:numId w:val="41"/>
        </w:numPr>
        <w:spacing w:after="0" w:line="240" w:lineRule="auto"/>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Gürler, Z., Kara, R., Uğurlu, D., Soylu, A. (2026).  </w:t>
      </w:r>
      <w:proofErr w:type="spellStart"/>
      <w:r w:rsidRPr="00CD784C">
        <w:rPr>
          <w:rFonts w:eastAsia="Times New Roman" w:cs="Times New Roman"/>
          <w:sz w:val="16"/>
          <w:szCs w:val="20"/>
          <w:lang w:eastAsia="tr-TR"/>
        </w:rPr>
        <w:t>Investigation</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the</w:t>
      </w:r>
      <w:proofErr w:type="spellEnd"/>
      <w:r w:rsidRPr="00CD784C">
        <w:rPr>
          <w:rFonts w:eastAsia="Times New Roman" w:cs="Times New Roman"/>
          <w:sz w:val="16"/>
          <w:szCs w:val="20"/>
          <w:lang w:eastAsia="tr-TR"/>
        </w:rPr>
        <w:t xml:space="preserve"> Presence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Levels</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Aflatoxin</w:t>
      </w:r>
      <w:proofErr w:type="spellEnd"/>
      <w:r w:rsidRPr="00CD784C">
        <w:rPr>
          <w:rFonts w:eastAsia="Times New Roman" w:cs="Times New Roman"/>
          <w:sz w:val="16"/>
          <w:szCs w:val="20"/>
          <w:lang w:eastAsia="tr-TR"/>
        </w:rPr>
        <w:t xml:space="preserve"> M1 in </w:t>
      </w:r>
      <w:proofErr w:type="spellStart"/>
      <w:r w:rsidRPr="00CD784C">
        <w:rPr>
          <w:rFonts w:eastAsia="Times New Roman" w:cs="Times New Roman"/>
          <w:sz w:val="16"/>
          <w:szCs w:val="20"/>
          <w:lang w:eastAsia="tr-TR"/>
        </w:rPr>
        <w:t>Labneh</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Cheese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from</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Different</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Producers</w:t>
      </w:r>
      <w:proofErr w:type="spellEnd"/>
      <w:r w:rsidRPr="00CD784C">
        <w:rPr>
          <w:rFonts w:eastAsia="Times New Roman" w:cs="Times New Roman"/>
          <w:sz w:val="16"/>
          <w:szCs w:val="20"/>
          <w:lang w:eastAsia="tr-TR"/>
        </w:rPr>
        <w:t xml:space="preserve"> in Afyonkarahisar Using ELISA. </w:t>
      </w:r>
      <w:proofErr w:type="spellStart"/>
      <w:r w:rsidRPr="00CD784C">
        <w:rPr>
          <w:rFonts w:eastAsia="Times New Roman" w:cs="Times New Roman"/>
          <w:sz w:val="16"/>
          <w:szCs w:val="20"/>
          <w:lang w:eastAsia="tr-TR"/>
        </w:rPr>
        <w:t>Research</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Practice</w:t>
      </w:r>
      <w:proofErr w:type="spellEnd"/>
      <w:r w:rsidRPr="00CD784C">
        <w:rPr>
          <w:rFonts w:eastAsia="Times New Roman" w:cs="Times New Roman"/>
          <w:sz w:val="16"/>
          <w:szCs w:val="20"/>
          <w:lang w:eastAsia="tr-TR"/>
        </w:rPr>
        <w:t xml:space="preserve"> in </w:t>
      </w:r>
      <w:proofErr w:type="spellStart"/>
      <w:r w:rsidRPr="00CD784C">
        <w:rPr>
          <w:rFonts w:eastAsia="Times New Roman" w:cs="Times New Roman"/>
          <w:sz w:val="16"/>
          <w:szCs w:val="20"/>
          <w:lang w:eastAsia="tr-TR"/>
        </w:rPr>
        <w:t>Veterinary</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Animal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Science</w:t>
      </w:r>
      <w:proofErr w:type="spellEnd"/>
      <w:r w:rsidRPr="00CD784C">
        <w:rPr>
          <w:rFonts w:eastAsia="Times New Roman" w:cs="Times New Roman"/>
          <w:sz w:val="16"/>
          <w:szCs w:val="20"/>
          <w:lang w:eastAsia="tr-TR"/>
        </w:rPr>
        <w:t xml:space="preserve"> (REPVAS), 3(1), 1-8. https://doi.org/10.69990/REPVAS.2026.3.1.1</w:t>
      </w:r>
    </w:p>
    <w:p w14:paraId="1DC8EA13"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3FC88BE8"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0BAC152E"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CD784C">
        <w:rPr>
          <w:rFonts w:eastAsia="Times New Roman" w:cs="Times New Roman"/>
          <w:b/>
          <w:color w:val="0D0D0D" w:themeColor="text1" w:themeTint="F2"/>
          <w:sz w:val="20"/>
          <w:szCs w:val="24"/>
          <w:lang w:eastAsia="tr-TR"/>
        </w:rPr>
        <w:t>B.   Uluslararası Bilimsel Toplantılarda Sunulan ve Bildiri Kitabında (</w:t>
      </w:r>
      <w:proofErr w:type="spellStart"/>
      <w:r w:rsidRPr="00CD784C">
        <w:rPr>
          <w:rFonts w:eastAsia="Times New Roman" w:cs="Times New Roman"/>
          <w:b/>
          <w:color w:val="0D0D0D" w:themeColor="text1" w:themeTint="F2"/>
          <w:sz w:val="20"/>
          <w:szCs w:val="24"/>
          <w:lang w:eastAsia="tr-TR"/>
        </w:rPr>
        <w:t>Proceedings</w:t>
      </w:r>
      <w:proofErr w:type="spellEnd"/>
      <w:r w:rsidRPr="00CD784C">
        <w:rPr>
          <w:rFonts w:eastAsia="Times New Roman" w:cs="Times New Roman"/>
          <w:b/>
          <w:color w:val="0D0D0D" w:themeColor="text1" w:themeTint="F2"/>
          <w:sz w:val="20"/>
          <w:szCs w:val="24"/>
          <w:lang w:eastAsia="tr-TR"/>
        </w:rPr>
        <w:t xml:space="preserve">) Basılan Bildiriler </w:t>
      </w:r>
    </w:p>
    <w:p w14:paraId="63B54DA4"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3D7074CE" w14:textId="77777777" w:rsidR="000B07D8" w:rsidRPr="00CD784C" w:rsidRDefault="000B07D8">
      <w:pPr>
        <w:numPr>
          <w:ilvl w:val="0"/>
          <w:numId w:val="42"/>
        </w:numPr>
        <w:spacing w:after="0" w:line="240" w:lineRule="auto"/>
        <w:contextualSpacing/>
        <w:jc w:val="both"/>
        <w:rPr>
          <w:rFonts w:eastAsia="Times New Roman" w:cs="Times New Roman"/>
          <w:sz w:val="16"/>
          <w:szCs w:val="20"/>
          <w:lang w:eastAsia="tr-TR"/>
        </w:rPr>
      </w:pPr>
      <w:proofErr w:type="spellStart"/>
      <w:r w:rsidRPr="00CD784C">
        <w:rPr>
          <w:rFonts w:eastAsia="Times New Roman" w:cs="Times New Roman"/>
          <w:sz w:val="16"/>
          <w:szCs w:val="20"/>
          <w:lang w:eastAsia="tr-TR"/>
        </w:rPr>
        <w:t>Birdane</w:t>
      </w:r>
      <w:proofErr w:type="spellEnd"/>
      <w:r w:rsidRPr="00CD784C">
        <w:rPr>
          <w:rFonts w:eastAsia="Times New Roman" w:cs="Times New Roman"/>
          <w:sz w:val="16"/>
          <w:szCs w:val="20"/>
          <w:lang w:eastAsia="tr-TR"/>
        </w:rPr>
        <w:t xml:space="preserve"> </w:t>
      </w:r>
      <w:proofErr w:type="gramStart"/>
      <w:r w:rsidRPr="00CD784C">
        <w:rPr>
          <w:rFonts w:eastAsia="Times New Roman" w:cs="Times New Roman"/>
          <w:sz w:val="16"/>
          <w:szCs w:val="20"/>
          <w:lang w:eastAsia="tr-TR"/>
        </w:rPr>
        <w:t>F:M.</w:t>
      </w:r>
      <w:proofErr w:type="gram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Eryavuz</w:t>
      </w:r>
      <w:proofErr w:type="spellEnd"/>
      <w:r w:rsidRPr="00CD784C">
        <w:rPr>
          <w:rFonts w:eastAsia="Times New Roman" w:cs="Times New Roman"/>
          <w:sz w:val="16"/>
          <w:szCs w:val="20"/>
          <w:lang w:eastAsia="tr-TR"/>
        </w:rPr>
        <w:t xml:space="preserve"> A., Kozan E., Korkmaz M., Gürler Z., Kara R., </w:t>
      </w:r>
      <w:proofErr w:type="spellStart"/>
      <w:r w:rsidRPr="00CD784C">
        <w:rPr>
          <w:rFonts w:eastAsia="Times New Roman" w:cs="Times New Roman"/>
          <w:sz w:val="16"/>
          <w:szCs w:val="20"/>
          <w:lang w:eastAsia="tr-TR"/>
        </w:rPr>
        <w:t>Acaröz</w:t>
      </w:r>
      <w:proofErr w:type="spellEnd"/>
      <w:r w:rsidRPr="00CD784C">
        <w:rPr>
          <w:rFonts w:eastAsia="Times New Roman" w:cs="Times New Roman"/>
          <w:sz w:val="16"/>
          <w:szCs w:val="20"/>
          <w:lang w:eastAsia="tr-TR"/>
        </w:rPr>
        <w:t xml:space="preserve"> U., Uyarlar C., Başer D.F., Tunç A.C. (2023). </w:t>
      </w:r>
      <w:proofErr w:type="spellStart"/>
      <w:r w:rsidRPr="00CD784C">
        <w:rPr>
          <w:rFonts w:eastAsia="Times New Roman" w:cs="Times New Roman"/>
          <w:sz w:val="16"/>
          <w:szCs w:val="20"/>
          <w:lang w:eastAsia="tr-TR"/>
        </w:rPr>
        <w:t>The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effect</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methionine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lysine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supplementation</w:t>
      </w:r>
      <w:proofErr w:type="spellEnd"/>
      <w:r w:rsidRPr="00CD784C">
        <w:rPr>
          <w:rFonts w:eastAsia="Times New Roman" w:cs="Times New Roman"/>
          <w:sz w:val="16"/>
          <w:szCs w:val="20"/>
          <w:lang w:eastAsia="tr-TR"/>
        </w:rPr>
        <w:t xml:space="preserve"> on </w:t>
      </w:r>
      <w:proofErr w:type="spellStart"/>
      <w:r w:rsidRPr="00CD784C">
        <w:rPr>
          <w:rFonts w:eastAsia="Times New Roman" w:cs="Times New Roman"/>
          <w:sz w:val="16"/>
          <w:szCs w:val="20"/>
          <w:lang w:eastAsia="tr-TR"/>
        </w:rPr>
        <w:t>some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blood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milk</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parameters</w:t>
      </w:r>
      <w:proofErr w:type="spellEnd"/>
      <w:r w:rsidRPr="00CD784C">
        <w:rPr>
          <w:rFonts w:eastAsia="Times New Roman" w:cs="Times New Roman"/>
          <w:sz w:val="16"/>
          <w:szCs w:val="20"/>
          <w:lang w:eastAsia="tr-TR"/>
        </w:rPr>
        <w:t xml:space="preserve"> in </w:t>
      </w:r>
      <w:proofErr w:type="spellStart"/>
      <w:r w:rsidRPr="00CD784C">
        <w:rPr>
          <w:rFonts w:eastAsia="Times New Roman" w:cs="Times New Roman"/>
          <w:sz w:val="16"/>
          <w:szCs w:val="20"/>
          <w:lang w:eastAsia="tr-TR"/>
        </w:rPr>
        <w:t>during</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the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periparturient</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period</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buffaloes</w:t>
      </w:r>
      <w:proofErr w:type="spellEnd"/>
      <w:r w:rsidRPr="00CD784C">
        <w:rPr>
          <w:rFonts w:eastAsia="Times New Roman" w:cs="Times New Roman"/>
          <w:sz w:val="16"/>
          <w:szCs w:val="20"/>
          <w:lang w:eastAsia="tr-TR"/>
        </w:rPr>
        <w:t xml:space="preserve">. 5th International </w:t>
      </w:r>
      <w:proofErr w:type="spellStart"/>
      <w:r w:rsidRPr="00CD784C">
        <w:rPr>
          <w:rFonts w:eastAsia="Times New Roman" w:cs="Times New Roman"/>
          <w:sz w:val="16"/>
          <w:szCs w:val="20"/>
          <w:lang w:eastAsia="tr-TR"/>
        </w:rPr>
        <w:t>Cukurova</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Agriculture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Veterinary</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Congress</w:t>
      </w:r>
      <w:proofErr w:type="spellEnd"/>
      <w:r w:rsidRPr="00CD784C">
        <w:rPr>
          <w:rFonts w:eastAsia="Times New Roman" w:cs="Times New Roman"/>
          <w:sz w:val="16"/>
          <w:szCs w:val="20"/>
          <w:lang w:eastAsia="tr-TR"/>
        </w:rPr>
        <w:t>, 52-</w:t>
      </w:r>
      <w:proofErr w:type="gramStart"/>
      <w:r w:rsidRPr="00CD784C">
        <w:rPr>
          <w:rFonts w:eastAsia="Times New Roman" w:cs="Times New Roman"/>
          <w:sz w:val="16"/>
          <w:szCs w:val="20"/>
          <w:lang w:eastAsia="tr-TR"/>
        </w:rPr>
        <w:t xml:space="preserve">54,  </w:t>
      </w:r>
      <w:proofErr w:type="spellStart"/>
      <w:r w:rsidRPr="00CD784C">
        <w:rPr>
          <w:rFonts w:eastAsia="Times New Roman" w:cs="Times New Roman"/>
          <w:sz w:val="16"/>
          <w:szCs w:val="20"/>
          <w:lang w:eastAsia="tr-TR"/>
        </w:rPr>
        <w:t>July</w:t>
      </w:r>
      <w:proofErr w:type="spellEnd"/>
      <w:proofErr w:type="gramEnd"/>
      <w:r w:rsidRPr="00CD784C">
        <w:rPr>
          <w:rFonts w:eastAsia="Times New Roman" w:cs="Times New Roman"/>
          <w:sz w:val="16"/>
          <w:szCs w:val="20"/>
          <w:lang w:eastAsia="tr-TR"/>
        </w:rPr>
        <w:t xml:space="preserve"> 21-23, 2023 Adana/Türkiye</w:t>
      </w:r>
    </w:p>
    <w:p w14:paraId="1E3DCFB7"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445660E5" w14:textId="77777777" w:rsidR="000B07D8" w:rsidRPr="00CD784C" w:rsidRDefault="000B07D8">
      <w:pPr>
        <w:numPr>
          <w:ilvl w:val="0"/>
          <w:numId w:val="42"/>
        </w:numPr>
        <w:spacing w:after="0" w:line="240" w:lineRule="auto"/>
        <w:contextualSpacing/>
        <w:jc w:val="both"/>
        <w:rPr>
          <w:rFonts w:eastAsia="Times New Roman" w:cs="Times New Roman"/>
          <w:sz w:val="16"/>
          <w:szCs w:val="20"/>
          <w:lang w:eastAsia="tr-TR"/>
        </w:rPr>
      </w:pPr>
      <w:proofErr w:type="spellStart"/>
      <w:r w:rsidRPr="00CD784C">
        <w:rPr>
          <w:rFonts w:eastAsia="Times New Roman" w:cs="Times New Roman"/>
          <w:sz w:val="16"/>
          <w:szCs w:val="20"/>
          <w:lang w:eastAsia="tr-TR"/>
        </w:rPr>
        <w:t>Sadıgzade</w:t>
      </w:r>
      <w:proofErr w:type="spellEnd"/>
      <w:r w:rsidRPr="00CD784C">
        <w:rPr>
          <w:rFonts w:eastAsia="Times New Roman" w:cs="Times New Roman"/>
          <w:sz w:val="16"/>
          <w:szCs w:val="20"/>
          <w:lang w:eastAsia="tr-TR"/>
        </w:rPr>
        <w:t xml:space="preserve">-Zengin Z., Kara R., Sorucu A. (2024). </w:t>
      </w:r>
      <w:proofErr w:type="spellStart"/>
      <w:r w:rsidRPr="00CD784C">
        <w:rPr>
          <w:rFonts w:eastAsia="Times New Roman" w:cs="Times New Roman"/>
          <w:sz w:val="16"/>
          <w:szCs w:val="20"/>
          <w:lang w:eastAsia="tr-TR"/>
        </w:rPr>
        <w:t>Investigation</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the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Effect</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Different</w:t>
      </w:r>
      <w:proofErr w:type="spellEnd"/>
      <w:r w:rsidRPr="00CD784C">
        <w:rPr>
          <w:rFonts w:eastAsia="Times New Roman" w:cs="Times New Roman"/>
          <w:sz w:val="16"/>
          <w:szCs w:val="20"/>
          <w:lang w:eastAsia="tr-TR"/>
        </w:rPr>
        <w:t xml:space="preserve"> Propolis </w:t>
      </w:r>
      <w:proofErr w:type="spellStart"/>
      <w:r w:rsidRPr="00CD784C">
        <w:rPr>
          <w:rFonts w:eastAsia="Times New Roman" w:cs="Times New Roman"/>
          <w:sz w:val="16"/>
          <w:szCs w:val="20"/>
          <w:lang w:eastAsia="tr-TR"/>
        </w:rPr>
        <w:t>Species</w:t>
      </w:r>
      <w:proofErr w:type="spellEnd"/>
      <w:r w:rsidRPr="00CD784C">
        <w:rPr>
          <w:rFonts w:eastAsia="Times New Roman" w:cs="Times New Roman"/>
          <w:sz w:val="16"/>
          <w:szCs w:val="20"/>
          <w:lang w:eastAsia="tr-TR"/>
        </w:rPr>
        <w:t xml:space="preserve"> on </w:t>
      </w:r>
      <w:proofErr w:type="spellStart"/>
      <w:r w:rsidRPr="00CD784C">
        <w:rPr>
          <w:rFonts w:eastAsia="Times New Roman" w:cs="Times New Roman"/>
          <w:sz w:val="16"/>
          <w:szCs w:val="20"/>
          <w:lang w:eastAsia="tr-TR"/>
        </w:rPr>
        <w:t>Fermented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Sausage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Quality</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Properties</w:t>
      </w:r>
      <w:proofErr w:type="spellEnd"/>
      <w:r w:rsidRPr="00CD784C">
        <w:rPr>
          <w:rFonts w:eastAsia="Times New Roman" w:cs="Times New Roman"/>
          <w:sz w:val="16"/>
          <w:szCs w:val="20"/>
          <w:lang w:eastAsia="tr-TR"/>
        </w:rPr>
        <w:t xml:space="preserve">. 3. International </w:t>
      </w:r>
      <w:proofErr w:type="spellStart"/>
      <w:r w:rsidRPr="00CD784C">
        <w:rPr>
          <w:rFonts w:eastAsia="Times New Roman" w:cs="Times New Roman"/>
          <w:sz w:val="16"/>
          <w:szCs w:val="20"/>
          <w:lang w:eastAsia="tr-TR"/>
        </w:rPr>
        <w:t>Congress</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Medical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Health</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Sciences</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Studies</w:t>
      </w:r>
      <w:proofErr w:type="spellEnd"/>
      <w:r w:rsidRPr="00CD784C">
        <w:rPr>
          <w:rFonts w:eastAsia="Times New Roman" w:cs="Times New Roman"/>
          <w:sz w:val="16"/>
          <w:szCs w:val="20"/>
          <w:lang w:eastAsia="tr-TR"/>
        </w:rPr>
        <w:t xml:space="preserve">, 13 -14 </w:t>
      </w:r>
      <w:proofErr w:type="spellStart"/>
      <w:r w:rsidRPr="00CD784C">
        <w:rPr>
          <w:rFonts w:eastAsia="Times New Roman" w:cs="Times New Roman"/>
          <w:sz w:val="16"/>
          <w:szCs w:val="20"/>
          <w:lang w:eastAsia="tr-TR"/>
        </w:rPr>
        <w:t>Dec</w:t>
      </w:r>
      <w:proofErr w:type="spellEnd"/>
      <w:r w:rsidRPr="00CD784C">
        <w:rPr>
          <w:rFonts w:eastAsia="Times New Roman" w:cs="Times New Roman"/>
          <w:sz w:val="16"/>
          <w:szCs w:val="20"/>
          <w:lang w:eastAsia="tr-TR"/>
        </w:rPr>
        <w:t xml:space="preserve"> </w:t>
      </w:r>
      <w:proofErr w:type="gramStart"/>
      <w:r w:rsidRPr="00CD784C">
        <w:rPr>
          <w:rFonts w:eastAsia="Times New Roman" w:cs="Times New Roman"/>
          <w:sz w:val="16"/>
          <w:szCs w:val="20"/>
          <w:lang w:eastAsia="tr-TR"/>
        </w:rPr>
        <w:t>2024,Ankara</w:t>
      </w:r>
      <w:proofErr w:type="gramEnd"/>
      <w:r w:rsidRPr="00CD784C">
        <w:rPr>
          <w:rFonts w:eastAsia="Times New Roman" w:cs="Times New Roman"/>
          <w:sz w:val="16"/>
          <w:szCs w:val="20"/>
          <w:lang w:eastAsia="tr-TR"/>
        </w:rPr>
        <w:t>/ Türkiye</w:t>
      </w:r>
    </w:p>
    <w:p w14:paraId="40CFFA9F"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05CE7FE8"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CD784C">
        <w:rPr>
          <w:rFonts w:eastAsia="Times New Roman" w:cs="Times New Roman"/>
          <w:b/>
          <w:color w:val="0D0D0D" w:themeColor="text1" w:themeTint="F2"/>
          <w:sz w:val="20"/>
          <w:szCs w:val="24"/>
          <w:lang w:eastAsia="tr-TR"/>
        </w:rPr>
        <w:t>C. Yazılan Ulusal/Uluslararası Kitaplar ve Kitaplarda Bölümler</w:t>
      </w:r>
    </w:p>
    <w:p w14:paraId="5E0D8819"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482B165A"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1. Kara R., Gürler Z., Asma S.T., Fermente Gıdalarda Gıda Güvenliği, 15. Bölüm, 103-118; Gıda Güvenliği, Editor Halil Yalçın, Akademisyen Kitabevi AŞ., Ankara, 2023.</w:t>
      </w:r>
    </w:p>
    <w:p w14:paraId="38054A6B"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3E04CEE7"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2. Gürler Z., Kara R. Gıda Katkı Maddeleri ile İlgili Uluslararası Kuruluşlar, 2. Bölüm, 35-45; Et Ürünlerinde Kullanılan Gıda Katkı Maddeleri, Editor Zeki Gürler, </w:t>
      </w:r>
      <w:proofErr w:type="spellStart"/>
      <w:r w:rsidRPr="00CD784C">
        <w:rPr>
          <w:rFonts w:eastAsia="Times New Roman" w:cs="Times New Roman"/>
          <w:sz w:val="16"/>
          <w:szCs w:val="20"/>
          <w:lang w:eastAsia="tr-TR"/>
        </w:rPr>
        <w:t>Hiperlink</w:t>
      </w:r>
      <w:proofErr w:type="spellEnd"/>
      <w:r w:rsidRPr="00CD784C">
        <w:rPr>
          <w:rFonts w:eastAsia="Times New Roman" w:cs="Times New Roman"/>
          <w:sz w:val="16"/>
          <w:szCs w:val="20"/>
          <w:lang w:eastAsia="tr-TR"/>
        </w:rPr>
        <w:t xml:space="preserve"> Kitabevi AŞ., İstanbul, 2023.</w:t>
      </w:r>
    </w:p>
    <w:p w14:paraId="59823A33"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73FF9EE6"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3. Gürler Z., Kara R. Et Ürünlerinde Kullanılan Gıda Katkı Maddeleri, 3. Bölüm, 45-95; Et Ürünlerinde Kullanılan Gıda Katkı Maddeleri, Editor Zeki Gürler, </w:t>
      </w:r>
      <w:proofErr w:type="spellStart"/>
      <w:r w:rsidRPr="00CD784C">
        <w:rPr>
          <w:rFonts w:eastAsia="Times New Roman" w:cs="Times New Roman"/>
          <w:sz w:val="16"/>
          <w:szCs w:val="20"/>
          <w:lang w:eastAsia="tr-TR"/>
        </w:rPr>
        <w:t>Hiperlink</w:t>
      </w:r>
      <w:proofErr w:type="spellEnd"/>
      <w:r w:rsidRPr="00CD784C">
        <w:rPr>
          <w:rFonts w:eastAsia="Times New Roman" w:cs="Times New Roman"/>
          <w:sz w:val="16"/>
          <w:szCs w:val="20"/>
          <w:lang w:eastAsia="tr-TR"/>
        </w:rPr>
        <w:t xml:space="preserve"> Kitabevi AŞ., İstanbul, 2023.</w:t>
      </w:r>
    </w:p>
    <w:p w14:paraId="307FDEBB"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34908B78"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4. </w:t>
      </w:r>
      <w:proofErr w:type="spellStart"/>
      <w:r w:rsidRPr="00CD784C">
        <w:rPr>
          <w:rFonts w:eastAsia="Times New Roman" w:cs="Times New Roman"/>
          <w:sz w:val="16"/>
          <w:szCs w:val="20"/>
          <w:lang w:eastAsia="tr-TR"/>
        </w:rPr>
        <w:t>Küçükkurt</w:t>
      </w:r>
      <w:proofErr w:type="spellEnd"/>
      <w:r w:rsidRPr="00CD784C">
        <w:rPr>
          <w:rFonts w:eastAsia="Times New Roman" w:cs="Times New Roman"/>
          <w:sz w:val="16"/>
          <w:szCs w:val="20"/>
          <w:lang w:eastAsia="tr-TR"/>
        </w:rPr>
        <w:t xml:space="preserve"> O., Kara R., Gürler Z. (2024). Antimikrobiyal Metabolitler ve Etki Mekanizmaları, 2. Bölüm, 18-32; Laktik Asit Bakterileri, Antimikrobiyal Metabolitler ve Probiyotik Bakteriler, Ed: Zeki Gürler, Recep Kara. BİDGE Yayınları, Ankara, 2024.</w:t>
      </w:r>
    </w:p>
    <w:p w14:paraId="284344C6"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37B23307"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4A5C57E1"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6. Gürler Z., Kara R. (2024). Gıda Katkı Maddeleri, 1. Bölüm, 4-29; Süt Endüstrisinde Kullanılan Gıda Katkı Maddeleri, Ed: Zeki Gürler. BİDGE Yayınları, Ankara, 2024.</w:t>
      </w:r>
    </w:p>
    <w:p w14:paraId="53A41F64"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5A551233"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7. Gürler Z., Kara R. (2025). Yumurta Özellikleri ve Çeşitleri, Bölüm 1, 4-52; Yumurta Teknolojisi: Kalite, Muhafaza </w:t>
      </w:r>
      <w:proofErr w:type="gramStart"/>
      <w:r w:rsidRPr="00CD784C">
        <w:rPr>
          <w:rFonts w:eastAsia="Times New Roman" w:cs="Times New Roman"/>
          <w:sz w:val="16"/>
          <w:szCs w:val="20"/>
          <w:lang w:eastAsia="tr-TR"/>
        </w:rPr>
        <w:t>Ve</w:t>
      </w:r>
      <w:proofErr w:type="gramEnd"/>
      <w:r w:rsidRPr="00CD784C">
        <w:rPr>
          <w:rFonts w:eastAsia="Times New Roman" w:cs="Times New Roman"/>
          <w:sz w:val="16"/>
          <w:szCs w:val="20"/>
          <w:lang w:eastAsia="tr-TR"/>
        </w:rPr>
        <w:t xml:space="preserve"> Gıda Güvenliği, Ed: Zeki Gürler, Recep Kara. BİDGE Yayınları, Ankara, 2025.</w:t>
      </w:r>
    </w:p>
    <w:p w14:paraId="0CA80453"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24BA96CE"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25382E96"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775FEA7C"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CD784C">
        <w:rPr>
          <w:rFonts w:eastAsia="Times New Roman" w:cs="Times New Roman"/>
          <w:b/>
          <w:color w:val="0D0D0D" w:themeColor="text1" w:themeTint="F2"/>
          <w:sz w:val="20"/>
          <w:szCs w:val="24"/>
          <w:lang w:eastAsia="tr-TR"/>
        </w:rPr>
        <w:t>D. Ulusal Hakemli Dergilerde Yayımlanan Makaleler</w:t>
      </w:r>
    </w:p>
    <w:p w14:paraId="35B38784"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43629F28"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398090F5" w14:textId="77777777" w:rsidR="000B07D8" w:rsidRPr="00CD784C" w:rsidRDefault="000B07D8">
      <w:pPr>
        <w:numPr>
          <w:ilvl w:val="0"/>
          <w:numId w:val="43"/>
        </w:numPr>
        <w:spacing w:after="0" w:line="240" w:lineRule="auto"/>
        <w:contextualSpacing/>
        <w:jc w:val="both"/>
        <w:rPr>
          <w:rFonts w:eastAsia="Times New Roman" w:cs="Times New Roman"/>
          <w:sz w:val="16"/>
          <w:szCs w:val="20"/>
          <w:lang w:eastAsia="tr-TR"/>
        </w:rPr>
      </w:pPr>
      <w:proofErr w:type="spellStart"/>
      <w:r w:rsidRPr="00CD784C">
        <w:rPr>
          <w:rFonts w:eastAsia="Times New Roman" w:cs="Times New Roman"/>
          <w:sz w:val="16"/>
          <w:szCs w:val="20"/>
          <w:lang w:eastAsia="tr-TR"/>
        </w:rPr>
        <w:t>Acaröz</w:t>
      </w:r>
      <w:proofErr w:type="spellEnd"/>
      <w:r w:rsidRPr="00CD784C">
        <w:rPr>
          <w:rFonts w:eastAsia="Times New Roman" w:cs="Times New Roman"/>
          <w:sz w:val="16"/>
          <w:szCs w:val="20"/>
          <w:lang w:eastAsia="tr-TR"/>
        </w:rPr>
        <w:t xml:space="preserve"> A., Kara R., Gürler Z., Soylu A., </w:t>
      </w:r>
      <w:proofErr w:type="spellStart"/>
      <w:r w:rsidRPr="00CD784C">
        <w:rPr>
          <w:rFonts w:eastAsia="Times New Roman" w:cs="Times New Roman"/>
          <w:sz w:val="16"/>
          <w:szCs w:val="20"/>
          <w:lang w:eastAsia="tr-TR"/>
        </w:rPr>
        <w:t>Küçükbüğrü</w:t>
      </w:r>
      <w:proofErr w:type="spellEnd"/>
      <w:r w:rsidRPr="00CD784C">
        <w:rPr>
          <w:rFonts w:eastAsia="Times New Roman" w:cs="Times New Roman"/>
          <w:sz w:val="16"/>
          <w:szCs w:val="20"/>
          <w:lang w:eastAsia="tr-TR"/>
        </w:rPr>
        <w:t xml:space="preserve"> N. (2023). </w:t>
      </w:r>
      <w:proofErr w:type="spellStart"/>
      <w:r w:rsidRPr="00CD784C">
        <w:rPr>
          <w:rFonts w:eastAsia="Times New Roman" w:cs="Times New Roman"/>
          <w:sz w:val="16"/>
          <w:szCs w:val="20"/>
          <w:lang w:eastAsia="tr-TR"/>
        </w:rPr>
        <w:t>Investigation</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Microbiological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Quality</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Parameters</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Packaged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Unpackaged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Ice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Cream</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Samples</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Offered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for</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Sale</w:t>
      </w:r>
      <w:proofErr w:type="spellEnd"/>
      <w:r w:rsidRPr="00CD784C">
        <w:rPr>
          <w:rFonts w:eastAsia="Times New Roman" w:cs="Times New Roman"/>
          <w:sz w:val="16"/>
          <w:szCs w:val="20"/>
          <w:lang w:eastAsia="tr-TR"/>
        </w:rPr>
        <w:t xml:space="preserve"> in Afyonkarahisar. Kocatepe </w:t>
      </w:r>
      <w:proofErr w:type="spellStart"/>
      <w:r w:rsidRPr="00CD784C">
        <w:rPr>
          <w:rFonts w:eastAsia="Times New Roman" w:cs="Times New Roman"/>
          <w:sz w:val="16"/>
          <w:szCs w:val="20"/>
          <w:lang w:eastAsia="tr-TR"/>
        </w:rPr>
        <w:t>Vet</w:t>
      </w:r>
      <w:proofErr w:type="spellEnd"/>
      <w:r w:rsidRPr="00CD784C">
        <w:rPr>
          <w:rFonts w:eastAsia="Times New Roman" w:cs="Times New Roman"/>
          <w:sz w:val="16"/>
          <w:szCs w:val="20"/>
          <w:lang w:eastAsia="tr-TR"/>
        </w:rPr>
        <w:t xml:space="preserve"> J., 16(1):70-76, </w:t>
      </w:r>
    </w:p>
    <w:p w14:paraId="1445CF2A"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55292EA9"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27EFF046"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3AE16FF7" w14:textId="77777777" w:rsidR="000B07D8" w:rsidRPr="00CD784C" w:rsidRDefault="000B07D8">
      <w:pPr>
        <w:numPr>
          <w:ilvl w:val="0"/>
          <w:numId w:val="43"/>
        </w:numPr>
        <w:spacing w:after="0" w:line="240" w:lineRule="auto"/>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Kara R., Gürler Z., Uğurlu D., Aslan S. (2024). Tüketime Sunulan Farklı Markalara Ait Krem (Üçgen) Peynirlerde </w:t>
      </w:r>
      <w:proofErr w:type="spellStart"/>
      <w:r w:rsidRPr="00CD784C">
        <w:rPr>
          <w:rFonts w:eastAsia="Times New Roman" w:cs="Times New Roman"/>
          <w:sz w:val="16"/>
          <w:szCs w:val="20"/>
          <w:lang w:eastAsia="tr-TR"/>
        </w:rPr>
        <w:t>Aflatoksin</w:t>
      </w:r>
      <w:proofErr w:type="spellEnd"/>
      <w:r w:rsidRPr="00CD784C">
        <w:rPr>
          <w:rFonts w:eastAsia="Times New Roman" w:cs="Times New Roman"/>
          <w:sz w:val="16"/>
          <w:szCs w:val="20"/>
          <w:lang w:eastAsia="tr-TR"/>
        </w:rPr>
        <w:t xml:space="preserve"> M1 Varlığı. Akademik Et </w:t>
      </w:r>
      <w:proofErr w:type="gramStart"/>
      <w:r w:rsidRPr="00CD784C">
        <w:rPr>
          <w:rFonts w:eastAsia="Times New Roman" w:cs="Times New Roman"/>
          <w:sz w:val="16"/>
          <w:szCs w:val="20"/>
          <w:lang w:eastAsia="tr-TR"/>
        </w:rPr>
        <w:t>Ve</w:t>
      </w:r>
      <w:proofErr w:type="gramEnd"/>
      <w:r w:rsidRPr="00CD784C">
        <w:rPr>
          <w:rFonts w:eastAsia="Times New Roman" w:cs="Times New Roman"/>
          <w:sz w:val="16"/>
          <w:szCs w:val="20"/>
          <w:lang w:eastAsia="tr-TR"/>
        </w:rPr>
        <w:t xml:space="preserve"> Süt Kurumu Dergisi (8), 4-10.</w:t>
      </w:r>
    </w:p>
    <w:p w14:paraId="75913BF5"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5FB60F0D"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666C5909"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CD784C">
        <w:rPr>
          <w:rFonts w:eastAsia="Times New Roman" w:cs="Times New Roman"/>
          <w:b/>
          <w:color w:val="0D0D0D" w:themeColor="text1" w:themeTint="F2"/>
          <w:sz w:val="20"/>
          <w:szCs w:val="24"/>
          <w:lang w:eastAsia="tr-TR"/>
        </w:rPr>
        <w:t>E. Ulusal Bilimsel Toplantılarda Sunulan ve Bildiri Kitaplarında Basılan Bildiriler</w:t>
      </w:r>
    </w:p>
    <w:p w14:paraId="65A09D03" w14:textId="77777777" w:rsidR="000B07D8" w:rsidRPr="00CD784C" w:rsidRDefault="000B07D8" w:rsidP="000B07D8">
      <w:pPr>
        <w:spacing w:after="0" w:line="240" w:lineRule="auto"/>
        <w:jc w:val="both"/>
        <w:rPr>
          <w:rFonts w:cs="Times New Roman"/>
          <w:b/>
          <w:sz w:val="24"/>
          <w:szCs w:val="24"/>
          <w:shd w:val="clear" w:color="auto" w:fill="FFFFFF"/>
        </w:rPr>
      </w:pPr>
    </w:p>
    <w:p w14:paraId="5DB467C3" w14:textId="77777777" w:rsidR="000B07D8" w:rsidRPr="00CD784C" w:rsidRDefault="000B07D8" w:rsidP="000B07D8">
      <w:pPr>
        <w:spacing w:after="0" w:line="240" w:lineRule="auto"/>
        <w:contextualSpacing/>
        <w:jc w:val="center"/>
        <w:rPr>
          <w:rFonts w:eastAsia="Times New Roman" w:cs="Times New Roman"/>
          <w:b/>
          <w:sz w:val="20"/>
          <w:szCs w:val="28"/>
          <w:lang w:eastAsia="tr-TR"/>
        </w:rPr>
      </w:pPr>
    </w:p>
    <w:p w14:paraId="16F5B259" w14:textId="77777777" w:rsidR="000B07D8" w:rsidRPr="00CD784C" w:rsidRDefault="000B07D8" w:rsidP="000B07D8">
      <w:pPr>
        <w:spacing w:after="0" w:line="240" w:lineRule="auto"/>
        <w:contextualSpacing/>
        <w:jc w:val="center"/>
        <w:rPr>
          <w:rFonts w:eastAsia="Times New Roman" w:cs="Times New Roman"/>
          <w:b/>
          <w:sz w:val="20"/>
          <w:szCs w:val="28"/>
          <w:lang w:eastAsia="tr-TR"/>
        </w:rPr>
      </w:pPr>
      <w:r w:rsidRPr="00CD784C">
        <w:rPr>
          <w:rFonts w:eastAsia="Times New Roman" w:cs="Times New Roman"/>
          <w:b/>
          <w:sz w:val="20"/>
          <w:szCs w:val="28"/>
          <w:lang w:eastAsia="tr-TR"/>
        </w:rPr>
        <w:t>ÖZGEÇMİŞ</w:t>
      </w:r>
    </w:p>
    <w:tbl>
      <w:tblPr>
        <w:tblStyle w:val="TabloKlavuzu"/>
        <w:tblW w:w="0" w:type="auto"/>
        <w:tblLook w:val="04A0" w:firstRow="1" w:lastRow="0" w:firstColumn="1" w:lastColumn="0" w:noHBand="0" w:noVBand="1"/>
      </w:tblPr>
      <w:tblGrid>
        <w:gridCol w:w="1980"/>
        <w:gridCol w:w="7080"/>
      </w:tblGrid>
      <w:tr w:rsidR="000B07D8" w:rsidRPr="00CD784C" w14:paraId="4E35FBF1" w14:textId="77777777" w:rsidTr="00F82FA8">
        <w:tc>
          <w:tcPr>
            <w:tcW w:w="1980" w:type="dxa"/>
            <w:tcBorders>
              <w:top w:val="single" w:sz="18" w:space="0" w:color="auto"/>
              <w:bottom w:val="single" w:sz="4" w:space="0" w:color="auto"/>
            </w:tcBorders>
          </w:tcPr>
          <w:p w14:paraId="6AC7CC28" w14:textId="77777777" w:rsidR="000B07D8" w:rsidRPr="00CD784C" w:rsidRDefault="000B07D8" w:rsidP="00F82FA8">
            <w:pPr>
              <w:contextualSpacing/>
              <w:jc w:val="both"/>
              <w:rPr>
                <w:b/>
                <w:sz w:val="16"/>
                <w:szCs w:val="24"/>
              </w:rPr>
            </w:pPr>
            <w:r w:rsidRPr="00CD784C">
              <w:rPr>
                <w:b/>
                <w:sz w:val="16"/>
                <w:szCs w:val="24"/>
              </w:rPr>
              <w:t xml:space="preserve">ADI- SOYADI </w:t>
            </w:r>
          </w:p>
        </w:tc>
        <w:tc>
          <w:tcPr>
            <w:tcW w:w="7082" w:type="dxa"/>
            <w:tcBorders>
              <w:top w:val="single" w:sz="18" w:space="0" w:color="auto"/>
              <w:bottom w:val="single" w:sz="4" w:space="0" w:color="auto"/>
            </w:tcBorders>
          </w:tcPr>
          <w:p w14:paraId="0DF013D8" w14:textId="77777777" w:rsidR="000B07D8" w:rsidRPr="00CD784C" w:rsidRDefault="000B07D8" w:rsidP="00F82FA8">
            <w:pPr>
              <w:contextualSpacing/>
              <w:jc w:val="both"/>
              <w:rPr>
                <w:b/>
                <w:sz w:val="16"/>
                <w:szCs w:val="24"/>
              </w:rPr>
            </w:pPr>
            <w:r w:rsidRPr="00CD784C">
              <w:rPr>
                <w:b/>
                <w:sz w:val="16"/>
                <w:szCs w:val="24"/>
              </w:rPr>
              <w:t>RECEP KARA</w:t>
            </w:r>
          </w:p>
        </w:tc>
      </w:tr>
      <w:tr w:rsidR="000B07D8" w:rsidRPr="00CD784C" w14:paraId="131AB071" w14:textId="77777777" w:rsidTr="00F82FA8">
        <w:tc>
          <w:tcPr>
            <w:tcW w:w="1980" w:type="dxa"/>
          </w:tcPr>
          <w:p w14:paraId="080F286B" w14:textId="77777777" w:rsidR="000B07D8" w:rsidRPr="00CD784C" w:rsidRDefault="000B07D8" w:rsidP="00F82FA8">
            <w:pPr>
              <w:contextualSpacing/>
              <w:jc w:val="both"/>
              <w:rPr>
                <w:b/>
                <w:sz w:val="16"/>
                <w:szCs w:val="24"/>
              </w:rPr>
            </w:pPr>
            <w:r w:rsidRPr="00CD784C">
              <w:rPr>
                <w:b/>
                <w:sz w:val="16"/>
                <w:szCs w:val="24"/>
              </w:rPr>
              <w:t>UNVANI</w:t>
            </w:r>
            <w:r w:rsidRPr="00CD784C">
              <w:rPr>
                <w:b/>
                <w:sz w:val="16"/>
                <w:szCs w:val="24"/>
              </w:rPr>
              <w:tab/>
            </w:r>
          </w:p>
        </w:tc>
        <w:tc>
          <w:tcPr>
            <w:tcW w:w="7082" w:type="dxa"/>
          </w:tcPr>
          <w:p w14:paraId="488E3882" w14:textId="77777777" w:rsidR="000B07D8" w:rsidRPr="00CD784C" w:rsidRDefault="000B07D8" w:rsidP="00F82FA8">
            <w:pPr>
              <w:contextualSpacing/>
              <w:jc w:val="both"/>
              <w:rPr>
                <w:b/>
                <w:sz w:val="16"/>
                <w:szCs w:val="24"/>
              </w:rPr>
            </w:pPr>
            <w:r w:rsidRPr="00CD784C">
              <w:rPr>
                <w:b/>
                <w:sz w:val="16"/>
                <w:szCs w:val="24"/>
              </w:rPr>
              <w:t>PROF. DR.</w:t>
            </w:r>
          </w:p>
        </w:tc>
      </w:tr>
    </w:tbl>
    <w:p w14:paraId="01EF9108" w14:textId="77777777" w:rsidR="000B07D8" w:rsidRPr="00CD784C" w:rsidRDefault="000B07D8" w:rsidP="000B07D8">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1980"/>
        <w:gridCol w:w="2805"/>
        <w:gridCol w:w="3005"/>
        <w:gridCol w:w="1270"/>
      </w:tblGrid>
      <w:tr w:rsidR="000B07D8" w:rsidRPr="00CD784C" w14:paraId="1254FE10" w14:textId="77777777" w:rsidTr="00F82FA8">
        <w:tc>
          <w:tcPr>
            <w:tcW w:w="9062" w:type="dxa"/>
            <w:gridSpan w:val="4"/>
            <w:tcBorders>
              <w:top w:val="single" w:sz="18" w:space="0" w:color="auto"/>
            </w:tcBorders>
          </w:tcPr>
          <w:p w14:paraId="5E9B994D" w14:textId="77777777" w:rsidR="000B07D8" w:rsidRPr="00CD784C" w:rsidRDefault="000B07D8" w:rsidP="00F82FA8">
            <w:pPr>
              <w:contextualSpacing/>
              <w:jc w:val="both"/>
              <w:rPr>
                <w:b/>
                <w:sz w:val="20"/>
                <w:szCs w:val="24"/>
              </w:rPr>
            </w:pPr>
            <w:r w:rsidRPr="00CD784C">
              <w:rPr>
                <w:b/>
                <w:sz w:val="20"/>
                <w:szCs w:val="24"/>
              </w:rPr>
              <w:t xml:space="preserve">ALINAN DERECELER </w:t>
            </w:r>
          </w:p>
        </w:tc>
      </w:tr>
      <w:tr w:rsidR="000B07D8" w:rsidRPr="00CD784C" w14:paraId="68F79F4C" w14:textId="77777777" w:rsidTr="00F82FA8">
        <w:tc>
          <w:tcPr>
            <w:tcW w:w="1980" w:type="dxa"/>
          </w:tcPr>
          <w:p w14:paraId="61A3632F" w14:textId="77777777" w:rsidR="000B07D8" w:rsidRPr="00CD784C" w:rsidRDefault="000B07D8" w:rsidP="00F82FA8">
            <w:pPr>
              <w:contextualSpacing/>
              <w:jc w:val="center"/>
              <w:rPr>
                <w:b/>
                <w:sz w:val="16"/>
                <w:szCs w:val="24"/>
              </w:rPr>
            </w:pPr>
            <w:r w:rsidRPr="00CD784C">
              <w:rPr>
                <w:b/>
                <w:sz w:val="16"/>
                <w:szCs w:val="24"/>
              </w:rPr>
              <w:t xml:space="preserve">Alınan </w:t>
            </w:r>
            <w:proofErr w:type="gramStart"/>
            <w:r w:rsidRPr="00CD784C">
              <w:rPr>
                <w:b/>
                <w:sz w:val="16"/>
                <w:szCs w:val="24"/>
              </w:rPr>
              <w:t>Derece</w:t>
            </w:r>
            <w:proofErr w:type="gramEnd"/>
          </w:p>
        </w:tc>
        <w:tc>
          <w:tcPr>
            <w:tcW w:w="2806" w:type="dxa"/>
          </w:tcPr>
          <w:p w14:paraId="5420E4D4" w14:textId="77777777" w:rsidR="000B07D8" w:rsidRPr="00CD784C" w:rsidRDefault="000B07D8" w:rsidP="00F82FA8">
            <w:pPr>
              <w:contextualSpacing/>
              <w:jc w:val="center"/>
              <w:rPr>
                <w:b/>
                <w:sz w:val="16"/>
                <w:szCs w:val="24"/>
              </w:rPr>
            </w:pPr>
            <w:r w:rsidRPr="00CD784C">
              <w:rPr>
                <w:b/>
                <w:sz w:val="16"/>
                <w:szCs w:val="24"/>
              </w:rPr>
              <w:t>Bölüm/program</w:t>
            </w:r>
          </w:p>
        </w:tc>
        <w:tc>
          <w:tcPr>
            <w:tcW w:w="3006" w:type="dxa"/>
          </w:tcPr>
          <w:p w14:paraId="0CF7824B" w14:textId="77777777" w:rsidR="000B07D8" w:rsidRPr="00CD784C" w:rsidRDefault="000B07D8" w:rsidP="00F82FA8">
            <w:pPr>
              <w:contextualSpacing/>
              <w:jc w:val="center"/>
              <w:rPr>
                <w:b/>
                <w:sz w:val="16"/>
                <w:szCs w:val="24"/>
              </w:rPr>
            </w:pPr>
            <w:r w:rsidRPr="00CD784C">
              <w:rPr>
                <w:b/>
                <w:sz w:val="16"/>
                <w:szCs w:val="24"/>
              </w:rPr>
              <w:t>Üniversite</w:t>
            </w:r>
          </w:p>
        </w:tc>
        <w:tc>
          <w:tcPr>
            <w:tcW w:w="1270" w:type="dxa"/>
          </w:tcPr>
          <w:p w14:paraId="0E4E3298" w14:textId="77777777" w:rsidR="000B07D8" w:rsidRPr="00CD784C" w:rsidRDefault="000B07D8" w:rsidP="00F82FA8">
            <w:pPr>
              <w:contextualSpacing/>
              <w:jc w:val="center"/>
              <w:rPr>
                <w:b/>
                <w:sz w:val="16"/>
                <w:szCs w:val="24"/>
              </w:rPr>
            </w:pPr>
            <w:r w:rsidRPr="00CD784C">
              <w:rPr>
                <w:b/>
                <w:sz w:val="16"/>
                <w:szCs w:val="24"/>
              </w:rPr>
              <w:t>Tarih</w:t>
            </w:r>
          </w:p>
        </w:tc>
      </w:tr>
      <w:tr w:rsidR="000B07D8" w:rsidRPr="00CD784C" w14:paraId="1C149E4B" w14:textId="77777777" w:rsidTr="00F82FA8">
        <w:tc>
          <w:tcPr>
            <w:tcW w:w="1980" w:type="dxa"/>
            <w:vAlign w:val="center"/>
          </w:tcPr>
          <w:p w14:paraId="7EA71BA5" w14:textId="77777777" w:rsidR="000B07D8" w:rsidRPr="00CD784C" w:rsidRDefault="000B07D8" w:rsidP="00F82FA8">
            <w:pPr>
              <w:contextualSpacing/>
              <w:jc w:val="both"/>
              <w:rPr>
                <w:sz w:val="16"/>
                <w:szCs w:val="24"/>
              </w:rPr>
            </w:pPr>
            <w:r w:rsidRPr="00CD784C">
              <w:rPr>
                <w:sz w:val="16"/>
                <w:szCs w:val="24"/>
              </w:rPr>
              <w:t>Ön lisans</w:t>
            </w:r>
          </w:p>
        </w:tc>
        <w:tc>
          <w:tcPr>
            <w:tcW w:w="2806" w:type="dxa"/>
            <w:vAlign w:val="center"/>
          </w:tcPr>
          <w:p w14:paraId="6BDC7E80" w14:textId="77777777" w:rsidR="000B07D8" w:rsidRPr="00CD784C" w:rsidRDefault="000B07D8" w:rsidP="00F82FA8">
            <w:pPr>
              <w:contextualSpacing/>
              <w:jc w:val="both"/>
              <w:rPr>
                <w:sz w:val="16"/>
                <w:szCs w:val="24"/>
              </w:rPr>
            </w:pPr>
          </w:p>
        </w:tc>
        <w:tc>
          <w:tcPr>
            <w:tcW w:w="3006" w:type="dxa"/>
            <w:vAlign w:val="center"/>
          </w:tcPr>
          <w:p w14:paraId="04EDF48E" w14:textId="77777777" w:rsidR="000B07D8" w:rsidRPr="00CD784C" w:rsidRDefault="000B07D8" w:rsidP="00F82FA8">
            <w:pPr>
              <w:contextualSpacing/>
              <w:jc w:val="both"/>
              <w:rPr>
                <w:sz w:val="16"/>
                <w:szCs w:val="24"/>
              </w:rPr>
            </w:pPr>
          </w:p>
        </w:tc>
        <w:tc>
          <w:tcPr>
            <w:tcW w:w="1270" w:type="dxa"/>
            <w:vAlign w:val="center"/>
          </w:tcPr>
          <w:p w14:paraId="37CBAF66" w14:textId="77777777" w:rsidR="000B07D8" w:rsidRPr="00CD784C" w:rsidRDefault="000B07D8" w:rsidP="00F82FA8">
            <w:pPr>
              <w:contextualSpacing/>
              <w:jc w:val="center"/>
              <w:rPr>
                <w:sz w:val="16"/>
                <w:szCs w:val="24"/>
              </w:rPr>
            </w:pPr>
          </w:p>
        </w:tc>
      </w:tr>
      <w:tr w:rsidR="000B07D8" w:rsidRPr="00CD784C" w14:paraId="42EE327B" w14:textId="77777777" w:rsidTr="00F82FA8">
        <w:trPr>
          <w:trHeight w:val="70"/>
        </w:trPr>
        <w:tc>
          <w:tcPr>
            <w:tcW w:w="1980" w:type="dxa"/>
            <w:vAlign w:val="center"/>
          </w:tcPr>
          <w:p w14:paraId="5E096C99" w14:textId="77777777" w:rsidR="000B07D8" w:rsidRPr="00CD784C" w:rsidRDefault="000B07D8" w:rsidP="00F82FA8">
            <w:pPr>
              <w:contextualSpacing/>
              <w:jc w:val="both"/>
              <w:rPr>
                <w:sz w:val="16"/>
                <w:szCs w:val="24"/>
              </w:rPr>
            </w:pPr>
            <w:r w:rsidRPr="00CD784C">
              <w:rPr>
                <w:sz w:val="16"/>
                <w:szCs w:val="24"/>
              </w:rPr>
              <w:t>Lisans</w:t>
            </w:r>
          </w:p>
        </w:tc>
        <w:tc>
          <w:tcPr>
            <w:tcW w:w="2806" w:type="dxa"/>
            <w:vAlign w:val="center"/>
          </w:tcPr>
          <w:p w14:paraId="2A98231E" w14:textId="77777777" w:rsidR="000B07D8" w:rsidRPr="00CD784C" w:rsidRDefault="000B07D8" w:rsidP="00F82FA8">
            <w:pPr>
              <w:contextualSpacing/>
              <w:jc w:val="both"/>
              <w:rPr>
                <w:sz w:val="16"/>
                <w:szCs w:val="24"/>
              </w:rPr>
            </w:pPr>
            <w:r w:rsidRPr="00CD784C">
              <w:rPr>
                <w:sz w:val="16"/>
                <w:szCs w:val="24"/>
              </w:rPr>
              <w:t>Veteriner Fakültesi</w:t>
            </w:r>
          </w:p>
        </w:tc>
        <w:tc>
          <w:tcPr>
            <w:tcW w:w="3006" w:type="dxa"/>
            <w:vAlign w:val="center"/>
          </w:tcPr>
          <w:p w14:paraId="29880134" w14:textId="77777777" w:rsidR="000B07D8" w:rsidRPr="00CD784C" w:rsidRDefault="000B07D8" w:rsidP="00F82FA8">
            <w:pPr>
              <w:contextualSpacing/>
              <w:jc w:val="both"/>
              <w:rPr>
                <w:sz w:val="16"/>
                <w:szCs w:val="24"/>
              </w:rPr>
            </w:pPr>
            <w:r w:rsidRPr="00CD784C">
              <w:rPr>
                <w:sz w:val="16"/>
                <w:szCs w:val="24"/>
              </w:rPr>
              <w:t>Afyon Kocatepe Üniversitesi</w:t>
            </w:r>
          </w:p>
        </w:tc>
        <w:tc>
          <w:tcPr>
            <w:tcW w:w="1270" w:type="dxa"/>
            <w:vAlign w:val="center"/>
          </w:tcPr>
          <w:p w14:paraId="61A2F06B" w14:textId="77777777" w:rsidR="000B07D8" w:rsidRPr="00CD784C" w:rsidRDefault="000B07D8" w:rsidP="00F82FA8">
            <w:pPr>
              <w:contextualSpacing/>
              <w:jc w:val="center"/>
              <w:rPr>
                <w:sz w:val="16"/>
                <w:szCs w:val="24"/>
              </w:rPr>
            </w:pPr>
            <w:r w:rsidRPr="00CD784C">
              <w:rPr>
                <w:sz w:val="16"/>
                <w:szCs w:val="24"/>
              </w:rPr>
              <w:t>2005</w:t>
            </w:r>
          </w:p>
        </w:tc>
      </w:tr>
      <w:tr w:rsidR="000B07D8" w:rsidRPr="00CD784C" w14:paraId="0093BFD5" w14:textId="77777777" w:rsidTr="00F82FA8">
        <w:trPr>
          <w:trHeight w:val="70"/>
        </w:trPr>
        <w:tc>
          <w:tcPr>
            <w:tcW w:w="1980" w:type="dxa"/>
            <w:tcBorders>
              <w:bottom w:val="single" w:sz="4" w:space="0" w:color="auto"/>
            </w:tcBorders>
            <w:vAlign w:val="center"/>
          </w:tcPr>
          <w:p w14:paraId="47136AF4" w14:textId="77777777" w:rsidR="000B07D8" w:rsidRPr="00CD784C" w:rsidRDefault="000B07D8" w:rsidP="00F82FA8">
            <w:pPr>
              <w:contextualSpacing/>
              <w:jc w:val="both"/>
              <w:rPr>
                <w:sz w:val="16"/>
                <w:szCs w:val="24"/>
              </w:rPr>
            </w:pPr>
            <w:r w:rsidRPr="00CD784C">
              <w:rPr>
                <w:sz w:val="16"/>
                <w:szCs w:val="24"/>
              </w:rPr>
              <w:t>Yüksek lisans</w:t>
            </w:r>
          </w:p>
        </w:tc>
        <w:tc>
          <w:tcPr>
            <w:tcW w:w="2806" w:type="dxa"/>
            <w:tcBorders>
              <w:bottom w:val="single" w:sz="4" w:space="0" w:color="auto"/>
            </w:tcBorders>
            <w:vAlign w:val="center"/>
          </w:tcPr>
          <w:p w14:paraId="4EFAFD6A" w14:textId="77777777" w:rsidR="000B07D8" w:rsidRPr="00CD784C" w:rsidRDefault="000B07D8" w:rsidP="00F82FA8">
            <w:pPr>
              <w:contextualSpacing/>
              <w:jc w:val="both"/>
              <w:rPr>
                <w:sz w:val="16"/>
                <w:szCs w:val="24"/>
              </w:rPr>
            </w:pPr>
            <w:r w:rsidRPr="00CD784C">
              <w:rPr>
                <w:sz w:val="16"/>
                <w:szCs w:val="24"/>
              </w:rPr>
              <w:t xml:space="preserve">Sağlık Bilimleri </w:t>
            </w:r>
            <w:proofErr w:type="spellStart"/>
            <w:r w:rsidRPr="00CD784C">
              <w:rPr>
                <w:sz w:val="16"/>
                <w:szCs w:val="24"/>
              </w:rPr>
              <w:t>Esntitüsü</w:t>
            </w:r>
            <w:proofErr w:type="spellEnd"/>
          </w:p>
        </w:tc>
        <w:tc>
          <w:tcPr>
            <w:tcW w:w="3006" w:type="dxa"/>
            <w:tcBorders>
              <w:bottom w:val="single" w:sz="4" w:space="0" w:color="auto"/>
            </w:tcBorders>
            <w:vAlign w:val="center"/>
          </w:tcPr>
          <w:p w14:paraId="0DD89F22" w14:textId="77777777" w:rsidR="000B07D8" w:rsidRPr="00CD784C" w:rsidRDefault="000B07D8" w:rsidP="00F82FA8">
            <w:pPr>
              <w:contextualSpacing/>
              <w:jc w:val="both"/>
              <w:rPr>
                <w:sz w:val="16"/>
                <w:szCs w:val="24"/>
              </w:rPr>
            </w:pPr>
            <w:r w:rsidRPr="00CD784C">
              <w:rPr>
                <w:sz w:val="16"/>
                <w:szCs w:val="24"/>
              </w:rPr>
              <w:t>Afyon Kocatepe Üniversitesi</w:t>
            </w:r>
          </w:p>
        </w:tc>
        <w:tc>
          <w:tcPr>
            <w:tcW w:w="1270" w:type="dxa"/>
            <w:tcBorders>
              <w:bottom w:val="single" w:sz="4" w:space="0" w:color="auto"/>
            </w:tcBorders>
            <w:vAlign w:val="center"/>
          </w:tcPr>
          <w:p w14:paraId="4A5D83BD" w14:textId="77777777" w:rsidR="000B07D8" w:rsidRPr="00CD784C" w:rsidRDefault="000B07D8" w:rsidP="00F82FA8">
            <w:pPr>
              <w:contextualSpacing/>
              <w:jc w:val="center"/>
              <w:rPr>
                <w:sz w:val="16"/>
                <w:szCs w:val="24"/>
              </w:rPr>
            </w:pPr>
            <w:r w:rsidRPr="00CD784C">
              <w:rPr>
                <w:sz w:val="16"/>
                <w:szCs w:val="24"/>
              </w:rPr>
              <w:t>2007</w:t>
            </w:r>
          </w:p>
        </w:tc>
      </w:tr>
      <w:tr w:rsidR="000B07D8" w:rsidRPr="00CD784C" w14:paraId="573C6D5C" w14:textId="77777777" w:rsidTr="00F82FA8">
        <w:trPr>
          <w:trHeight w:val="251"/>
        </w:trPr>
        <w:tc>
          <w:tcPr>
            <w:tcW w:w="1980" w:type="dxa"/>
            <w:vAlign w:val="center"/>
          </w:tcPr>
          <w:p w14:paraId="3F32FD82" w14:textId="77777777" w:rsidR="000B07D8" w:rsidRPr="00CD784C" w:rsidRDefault="000B07D8" w:rsidP="00F82FA8">
            <w:pPr>
              <w:contextualSpacing/>
              <w:jc w:val="both"/>
              <w:rPr>
                <w:sz w:val="16"/>
                <w:szCs w:val="24"/>
              </w:rPr>
            </w:pPr>
            <w:r w:rsidRPr="00CD784C">
              <w:rPr>
                <w:sz w:val="16"/>
                <w:szCs w:val="24"/>
              </w:rPr>
              <w:t>Doktora</w:t>
            </w:r>
          </w:p>
        </w:tc>
        <w:tc>
          <w:tcPr>
            <w:tcW w:w="2806" w:type="dxa"/>
            <w:vAlign w:val="center"/>
          </w:tcPr>
          <w:p w14:paraId="223447BC" w14:textId="77777777" w:rsidR="000B07D8" w:rsidRPr="00CD784C" w:rsidRDefault="000B07D8" w:rsidP="00F82FA8">
            <w:pPr>
              <w:contextualSpacing/>
              <w:jc w:val="both"/>
              <w:rPr>
                <w:sz w:val="16"/>
                <w:szCs w:val="24"/>
              </w:rPr>
            </w:pPr>
            <w:r w:rsidRPr="00CD784C">
              <w:rPr>
                <w:sz w:val="16"/>
                <w:szCs w:val="24"/>
              </w:rPr>
              <w:t xml:space="preserve">Sağlık Bilimleri </w:t>
            </w:r>
            <w:proofErr w:type="spellStart"/>
            <w:r w:rsidRPr="00CD784C">
              <w:rPr>
                <w:sz w:val="16"/>
                <w:szCs w:val="24"/>
              </w:rPr>
              <w:t>Esntitüsü</w:t>
            </w:r>
            <w:proofErr w:type="spellEnd"/>
          </w:p>
        </w:tc>
        <w:tc>
          <w:tcPr>
            <w:tcW w:w="3006" w:type="dxa"/>
            <w:vAlign w:val="center"/>
          </w:tcPr>
          <w:p w14:paraId="4AB0BEA1" w14:textId="77777777" w:rsidR="000B07D8" w:rsidRPr="00CD784C" w:rsidRDefault="000B07D8" w:rsidP="00F82FA8">
            <w:pPr>
              <w:contextualSpacing/>
              <w:jc w:val="both"/>
              <w:rPr>
                <w:sz w:val="16"/>
                <w:szCs w:val="24"/>
              </w:rPr>
            </w:pPr>
            <w:r w:rsidRPr="00CD784C">
              <w:rPr>
                <w:sz w:val="16"/>
                <w:szCs w:val="24"/>
              </w:rPr>
              <w:t>Afyon Kocatepe Üniversitesi</w:t>
            </w:r>
          </w:p>
        </w:tc>
        <w:tc>
          <w:tcPr>
            <w:tcW w:w="1270" w:type="dxa"/>
            <w:vAlign w:val="center"/>
          </w:tcPr>
          <w:p w14:paraId="798DFD54" w14:textId="77777777" w:rsidR="000B07D8" w:rsidRPr="00CD784C" w:rsidRDefault="000B07D8" w:rsidP="00F82FA8">
            <w:pPr>
              <w:contextualSpacing/>
              <w:jc w:val="center"/>
              <w:rPr>
                <w:sz w:val="16"/>
                <w:szCs w:val="24"/>
              </w:rPr>
            </w:pPr>
            <w:r w:rsidRPr="00CD784C">
              <w:rPr>
                <w:sz w:val="16"/>
                <w:szCs w:val="24"/>
              </w:rPr>
              <w:t>2011</w:t>
            </w:r>
          </w:p>
        </w:tc>
      </w:tr>
    </w:tbl>
    <w:p w14:paraId="443C475A" w14:textId="77777777" w:rsidR="000B07D8" w:rsidRPr="00CD784C" w:rsidRDefault="000B07D8" w:rsidP="000B07D8">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689"/>
        <w:gridCol w:w="538"/>
        <w:gridCol w:w="3499"/>
        <w:gridCol w:w="2313"/>
      </w:tblGrid>
      <w:tr w:rsidR="000B07D8" w:rsidRPr="00CD784C" w14:paraId="674F8C4C" w14:textId="77777777" w:rsidTr="00F82FA8">
        <w:tc>
          <w:tcPr>
            <w:tcW w:w="9039" w:type="dxa"/>
            <w:gridSpan w:val="4"/>
            <w:tcBorders>
              <w:top w:val="single" w:sz="18" w:space="0" w:color="auto"/>
            </w:tcBorders>
          </w:tcPr>
          <w:p w14:paraId="578A14DF" w14:textId="77777777" w:rsidR="000B07D8" w:rsidRPr="00CD784C" w:rsidRDefault="000B07D8" w:rsidP="00F82FA8">
            <w:pPr>
              <w:contextualSpacing/>
              <w:jc w:val="both"/>
              <w:rPr>
                <w:b/>
                <w:sz w:val="20"/>
                <w:szCs w:val="24"/>
              </w:rPr>
            </w:pPr>
            <w:r w:rsidRPr="00CD784C">
              <w:rPr>
                <w:b/>
                <w:sz w:val="20"/>
                <w:szCs w:val="24"/>
              </w:rPr>
              <w:t>KURUMLA İLGİLİ BİLGİLER</w:t>
            </w:r>
          </w:p>
        </w:tc>
      </w:tr>
      <w:tr w:rsidR="000B07D8" w:rsidRPr="00CD784C" w14:paraId="1909A143" w14:textId="77777777" w:rsidTr="00F82FA8">
        <w:tc>
          <w:tcPr>
            <w:tcW w:w="2689" w:type="dxa"/>
          </w:tcPr>
          <w:p w14:paraId="71C61EEA" w14:textId="77777777" w:rsidR="000B07D8" w:rsidRPr="00CD784C" w:rsidRDefault="000B07D8" w:rsidP="00F82FA8">
            <w:pPr>
              <w:contextualSpacing/>
              <w:jc w:val="both"/>
              <w:rPr>
                <w:sz w:val="16"/>
                <w:szCs w:val="24"/>
              </w:rPr>
            </w:pPr>
            <w:r w:rsidRPr="00CD784C">
              <w:rPr>
                <w:sz w:val="16"/>
                <w:szCs w:val="24"/>
              </w:rPr>
              <w:t>Kuruma ilk atanma tarihi</w:t>
            </w:r>
          </w:p>
        </w:tc>
        <w:tc>
          <w:tcPr>
            <w:tcW w:w="6350" w:type="dxa"/>
            <w:gridSpan w:val="3"/>
          </w:tcPr>
          <w:p w14:paraId="589CF902" w14:textId="77777777" w:rsidR="000B07D8" w:rsidRPr="00CD784C" w:rsidRDefault="000B07D8" w:rsidP="00F82FA8">
            <w:pPr>
              <w:contextualSpacing/>
              <w:jc w:val="both"/>
              <w:rPr>
                <w:sz w:val="16"/>
                <w:szCs w:val="24"/>
              </w:rPr>
            </w:pPr>
            <w:r w:rsidRPr="00CD784C">
              <w:rPr>
                <w:sz w:val="16"/>
                <w:szCs w:val="24"/>
              </w:rPr>
              <w:t>26.09.2005</w:t>
            </w:r>
          </w:p>
        </w:tc>
      </w:tr>
      <w:tr w:rsidR="000B07D8" w:rsidRPr="00CD784C" w14:paraId="54115CD7" w14:textId="77777777" w:rsidTr="00F82FA8">
        <w:tc>
          <w:tcPr>
            <w:tcW w:w="2689" w:type="dxa"/>
          </w:tcPr>
          <w:p w14:paraId="217C5185" w14:textId="77777777" w:rsidR="000B07D8" w:rsidRPr="00CD784C" w:rsidRDefault="000B07D8" w:rsidP="00F82FA8">
            <w:pPr>
              <w:contextualSpacing/>
              <w:jc w:val="both"/>
              <w:rPr>
                <w:sz w:val="16"/>
                <w:szCs w:val="24"/>
              </w:rPr>
            </w:pPr>
            <w:r w:rsidRPr="00CD784C">
              <w:rPr>
                <w:sz w:val="16"/>
                <w:szCs w:val="24"/>
              </w:rPr>
              <w:t>Kurumdaki hizmet süresi</w:t>
            </w:r>
          </w:p>
        </w:tc>
        <w:tc>
          <w:tcPr>
            <w:tcW w:w="6350" w:type="dxa"/>
            <w:gridSpan w:val="3"/>
          </w:tcPr>
          <w:p w14:paraId="39502E6A" w14:textId="77777777" w:rsidR="000B07D8" w:rsidRPr="00CD784C" w:rsidRDefault="000B07D8" w:rsidP="00F82FA8">
            <w:pPr>
              <w:contextualSpacing/>
              <w:jc w:val="both"/>
              <w:rPr>
                <w:sz w:val="16"/>
                <w:szCs w:val="24"/>
              </w:rPr>
            </w:pPr>
            <w:r w:rsidRPr="00CD784C">
              <w:rPr>
                <w:sz w:val="16"/>
                <w:szCs w:val="24"/>
              </w:rPr>
              <w:t>20</w:t>
            </w:r>
          </w:p>
        </w:tc>
      </w:tr>
      <w:tr w:rsidR="000B07D8" w:rsidRPr="00CD784C" w14:paraId="28E30575" w14:textId="77777777" w:rsidTr="00F82FA8">
        <w:tc>
          <w:tcPr>
            <w:tcW w:w="3227" w:type="dxa"/>
            <w:gridSpan w:val="2"/>
          </w:tcPr>
          <w:p w14:paraId="3923971F" w14:textId="77777777" w:rsidR="000B07D8" w:rsidRPr="00CD784C" w:rsidRDefault="000B07D8" w:rsidP="00F82FA8">
            <w:pPr>
              <w:contextualSpacing/>
              <w:jc w:val="both"/>
              <w:rPr>
                <w:b/>
                <w:i/>
                <w:sz w:val="16"/>
                <w:szCs w:val="24"/>
              </w:rPr>
            </w:pPr>
            <w:r w:rsidRPr="00CD784C">
              <w:rPr>
                <w:b/>
                <w:i/>
                <w:sz w:val="20"/>
                <w:szCs w:val="24"/>
              </w:rPr>
              <w:t>Kurumda alınan unvanlar</w:t>
            </w:r>
          </w:p>
        </w:tc>
        <w:tc>
          <w:tcPr>
            <w:tcW w:w="3499" w:type="dxa"/>
          </w:tcPr>
          <w:p w14:paraId="25695322" w14:textId="77777777" w:rsidR="000B07D8" w:rsidRPr="00CD784C" w:rsidRDefault="000B07D8" w:rsidP="00F82FA8">
            <w:pPr>
              <w:contextualSpacing/>
              <w:jc w:val="center"/>
              <w:rPr>
                <w:b/>
                <w:sz w:val="16"/>
                <w:szCs w:val="24"/>
              </w:rPr>
            </w:pPr>
            <w:r w:rsidRPr="00CD784C">
              <w:rPr>
                <w:b/>
                <w:sz w:val="16"/>
                <w:szCs w:val="24"/>
              </w:rPr>
              <w:t>Birim</w:t>
            </w:r>
          </w:p>
        </w:tc>
        <w:tc>
          <w:tcPr>
            <w:tcW w:w="2313" w:type="dxa"/>
          </w:tcPr>
          <w:p w14:paraId="54A71525" w14:textId="77777777" w:rsidR="000B07D8" w:rsidRPr="00CD784C" w:rsidRDefault="000B07D8" w:rsidP="00F82FA8">
            <w:pPr>
              <w:contextualSpacing/>
              <w:jc w:val="center"/>
              <w:rPr>
                <w:b/>
                <w:sz w:val="16"/>
                <w:szCs w:val="24"/>
              </w:rPr>
            </w:pPr>
            <w:r w:rsidRPr="00CD784C">
              <w:rPr>
                <w:b/>
                <w:sz w:val="16"/>
                <w:szCs w:val="24"/>
              </w:rPr>
              <w:t>Tarih</w:t>
            </w:r>
          </w:p>
        </w:tc>
      </w:tr>
      <w:tr w:rsidR="000B07D8" w:rsidRPr="00CD784C" w14:paraId="3D4A266C" w14:textId="77777777" w:rsidTr="00F82FA8">
        <w:tc>
          <w:tcPr>
            <w:tcW w:w="3227" w:type="dxa"/>
            <w:gridSpan w:val="2"/>
          </w:tcPr>
          <w:p w14:paraId="28552B41" w14:textId="77777777" w:rsidR="000B07D8" w:rsidRPr="00CD784C" w:rsidRDefault="000B07D8" w:rsidP="00F82FA8">
            <w:pPr>
              <w:ind w:left="1156"/>
              <w:contextualSpacing/>
              <w:jc w:val="both"/>
              <w:rPr>
                <w:rFonts w:cstheme="minorHAnsi"/>
                <w:sz w:val="16"/>
                <w:szCs w:val="16"/>
              </w:rPr>
            </w:pPr>
            <w:r w:rsidRPr="00CD784C">
              <w:rPr>
                <w:rFonts w:eastAsia="Arial Unicode MS" w:cstheme="minorHAnsi"/>
                <w:color w:val="000000"/>
                <w:sz w:val="16"/>
                <w:szCs w:val="16"/>
              </w:rPr>
              <w:t>Arş. Gör.</w:t>
            </w:r>
          </w:p>
        </w:tc>
        <w:tc>
          <w:tcPr>
            <w:tcW w:w="3499" w:type="dxa"/>
          </w:tcPr>
          <w:p w14:paraId="6669169B" w14:textId="77777777" w:rsidR="000B07D8" w:rsidRPr="00CD784C" w:rsidRDefault="000B07D8" w:rsidP="00F82FA8">
            <w:pPr>
              <w:contextualSpacing/>
              <w:jc w:val="both"/>
              <w:rPr>
                <w:rFonts w:cstheme="minorHAnsi"/>
                <w:sz w:val="16"/>
                <w:szCs w:val="16"/>
              </w:rPr>
            </w:pPr>
            <w:r w:rsidRPr="00CD784C">
              <w:rPr>
                <w:rFonts w:cstheme="minorHAnsi"/>
                <w:color w:val="000000"/>
                <w:sz w:val="16"/>
                <w:szCs w:val="16"/>
              </w:rPr>
              <w:t xml:space="preserve"> Veteriner Fakültesi</w:t>
            </w:r>
          </w:p>
        </w:tc>
        <w:tc>
          <w:tcPr>
            <w:tcW w:w="2313" w:type="dxa"/>
          </w:tcPr>
          <w:p w14:paraId="689528C6" w14:textId="77777777" w:rsidR="000B07D8" w:rsidRPr="00CD784C" w:rsidRDefault="000B07D8" w:rsidP="00F82FA8">
            <w:pPr>
              <w:contextualSpacing/>
              <w:jc w:val="center"/>
              <w:rPr>
                <w:rFonts w:cstheme="minorHAnsi"/>
                <w:sz w:val="16"/>
                <w:szCs w:val="16"/>
              </w:rPr>
            </w:pPr>
            <w:proofErr w:type="gramStart"/>
            <w:r w:rsidRPr="00CD784C">
              <w:rPr>
                <w:rFonts w:cstheme="minorHAnsi"/>
                <w:color w:val="000000"/>
                <w:sz w:val="16"/>
                <w:szCs w:val="16"/>
              </w:rPr>
              <w:t>2005 -</w:t>
            </w:r>
            <w:proofErr w:type="gramEnd"/>
            <w:r w:rsidRPr="00CD784C">
              <w:rPr>
                <w:rFonts w:cstheme="minorHAnsi"/>
                <w:color w:val="000000"/>
                <w:sz w:val="16"/>
                <w:szCs w:val="16"/>
              </w:rPr>
              <w:t xml:space="preserve"> 2011 </w:t>
            </w:r>
          </w:p>
        </w:tc>
      </w:tr>
      <w:tr w:rsidR="000B07D8" w:rsidRPr="00CD784C" w14:paraId="0D289802" w14:textId="77777777" w:rsidTr="00F82FA8">
        <w:tc>
          <w:tcPr>
            <w:tcW w:w="3227" w:type="dxa"/>
            <w:gridSpan w:val="2"/>
          </w:tcPr>
          <w:p w14:paraId="60B0C5B0" w14:textId="77777777" w:rsidR="000B07D8" w:rsidRPr="00CD784C" w:rsidRDefault="000B07D8" w:rsidP="00F82FA8">
            <w:pPr>
              <w:ind w:left="1156"/>
              <w:contextualSpacing/>
              <w:jc w:val="both"/>
              <w:rPr>
                <w:rFonts w:cstheme="minorHAnsi"/>
                <w:sz w:val="16"/>
                <w:szCs w:val="16"/>
              </w:rPr>
            </w:pPr>
            <w:r w:rsidRPr="00CD784C">
              <w:rPr>
                <w:rFonts w:cstheme="minorHAnsi"/>
                <w:color w:val="000000"/>
                <w:sz w:val="16"/>
                <w:szCs w:val="16"/>
              </w:rPr>
              <w:t>Dr. Öğr. Üyesi</w:t>
            </w:r>
          </w:p>
        </w:tc>
        <w:tc>
          <w:tcPr>
            <w:tcW w:w="3499" w:type="dxa"/>
          </w:tcPr>
          <w:p w14:paraId="789CE393" w14:textId="77777777" w:rsidR="000B07D8" w:rsidRPr="00CD784C" w:rsidRDefault="000B07D8" w:rsidP="00F82FA8">
            <w:pPr>
              <w:contextualSpacing/>
              <w:jc w:val="both"/>
              <w:rPr>
                <w:rFonts w:cstheme="minorHAnsi"/>
                <w:sz w:val="16"/>
                <w:szCs w:val="16"/>
              </w:rPr>
            </w:pPr>
            <w:r w:rsidRPr="00CD784C">
              <w:rPr>
                <w:rFonts w:cstheme="minorHAnsi"/>
                <w:color w:val="000000"/>
                <w:sz w:val="16"/>
                <w:szCs w:val="16"/>
              </w:rPr>
              <w:t xml:space="preserve"> Veteriner Fakültesi</w:t>
            </w:r>
          </w:p>
        </w:tc>
        <w:tc>
          <w:tcPr>
            <w:tcW w:w="2313" w:type="dxa"/>
          </w:tcPr>
          <w:p w14:paraId="35D37B29" w14:textId="77777777" w:rsidR="000B07D8" w:rsidRPr="00CD784C" w:rsidRDefault="000B07D8" w:rsidP="00F82FA8">
            <w:pPr>
              <w:contextualSpacing/>
              <w:jc w:val="center"/>
              <w:rPr>
                <w:rFonts w:cstheme="minorHAnsi"/>
                <w:sz w:val="16"/>
                <w:szCs w:val="16"/>
              </w:rPr>
            </w:pPr>
            <w:proofErr w:type="gramStart"/>
            <w:r w:rsidRPr="00CD784C">
              <w:rPr>
                <w:rFonts w:cstheme="minorHAnsi"/>
                <w:color w:val="000000"/>
                <w:sz w:val="16"/>
                <w:szCs w:val="16"/>
              </w:rPr>
              <w:t>2011 -</w:t>
            </w:r>
            <w:proofErr w:type="gramEnd"/>
            <w:r w:rsidRPr="00CD784C">
              <w:rPr>
                <w:rFonts w:cstheme="minorHAnsi"/>
                <w:color w:val="000000"/>
                <w:sz w:val="16"/>
                <w:szCs w:val="16"/>
              </w:rPr>
              <w:t xml:space="preserve"> 2018</w:t>
            </w:r>
          </w:p>
        </w:tc>
      </w:tr>
      <w:tr w:rsidR="000B07D8" w:rsidRPr="00CD784C" w14:paraId="6FBCD02C" w14:textId="77777777" w:rsidTr="00F82FA8">
        <w:tc>
          <w:tcPr>
            <w:tcW w:w="3227" w:type="dxa"/>
            <w:gridSpan w:val="2"/>
            <w:tcBorders>
              <w:bottom w:val="single" w:sz="4" w:space="0" w:color="auto"/>
            </w:tcBorders>
          </w:tcPr>
          <w:p w14:paraId="695C3C79" w14:textId="77777777" w:rsidR="000B07D8" w:rsidRPr="00CD784C" w:rsidRDefault="000B07D8" w:rsidP="00F82FA8">
            <w:pPr>
              <w:ind w:left="1156"/>
              <w:contextualSpacing/>
              <w:jc w:val="both"/>
              <w:rPr>
                <w:rFonts w:cstheme="minorHAnsi"/>
                <w:sz w:val="16"/>
                <w:szCs w:val="16"/>
              </w:rPr>
            </w:pPr>
            <w:r w:rsidRPr="00CD784C">
              <w:rPr>
                <w:rFonts w:cstheme="minorHAnsi"/>
                <w:color w:val="000000"/>
                <w:sz w:val="16"/>
                <w:szCs w:val="16"/>
              </w:rPr>
              <w:t>Doç. Dr.</w:t>
            </w:r>
          </w:p>
        </w:tc>
        <w:tc>
          <w:tcPr>
            <w:tcW w:w="3499" w:type="dxa"/>
            <w:tcBorders>
              <w:bottom w:val="single" w:sz="4" w:space="0" w:color="auto"/>
            </w:tcBorders>
          </w:tcPr>
          <w:p w14:paraId="1288CD32" w14:textId="77777777" w:rsidR="000B07D8" w:rsidRPr="00CD784C" w:rsidRDefault="000B07D8" w:rsidP="00F82FA8">
            <w:pPr>
              <w:contextualSpacing/>
              <w:jc w:val="both"/>
              <w:rPr>
                <w:rFonts w:cstheme="minorHAnsi"/>
                <w:sz w:val="16"/>
                <w:szCs w:val="16"/>
              </w:rPr>
            </w:pPr>
            <w:r w:rsidRPr="00CD784C">
              <w:rPr>
                <w:rFonts w:cstheme="minorHAnsi"/>
                <w:color w:val="000000"/>
                <w:sz w:val="16"/>
                <w:szCs w:val="16"/>
              </w:rPr>
              <w:t xml:space="preserve"> Veteriner Fakültesi</w:t>
            </w:r>
          </w:p>
        </w:tc>
        <w:tc>
          <w:tcPr>
            <w:tcW w:w="2313" w:type="dxa"/>
            <w:tcBorders>
              <w:bottom w:val="single" w:sz="4" w:space="0" w:color="auto"/>
            </w:tcBorders>
          </w:tcPr>
          <w:p w14:paraId="2534A579" w14:textId="77777777" w:rsidR="000B07D8" w:rsidRPr="00CD784C" w:rsidRDefault="000B07D8" w:rsidP="00F82FA8">
            <w:pPr>
              <w:contextualSpacing/>
              <w:jc w:val="center"/>
              <w:rPr>
                <w:rFonts w:cstheme="minorHAnsi"/>
                <w:sz w:val="16"/>
                <w:szCs w:val="16"/>
              </w:rPr>
            </w:pPr>
            <w:proofErr w:type="gramStart"/>
            <w:r w:rsidRPr="00CD784C">
              <w:rPr>
                <w:rFonts w:cstheme="minorHAnsi"/>
                <w:color w:val="000000"/>
                <w:sz w:val="16"/>
                <w:szCs w:val="16"/>
              </w:rPr>
              <w:t>2018 -</w:t>
            </w:r>
            <w:proofErr w:type="gramEnd"/>
            <w:r w:rsidRPr="00CD784C">
              <w:rPr>
                <w:rFonts w:cstheme="minorHAnsi"/>
                <w:color w:val="000000"/>
                <w:sz w:val="16"/>
                <w:szCs w:val="16"/>
              </w:rPr>
              <w:t xml:space="preserve"> 2023</w:t>
            </w:r>
          </w:p>
        </w:tc>
      </w:tr>
      <w:tr w:rsidR="000B07D8" w:rsidRPr="00CD784C" w14:paraId="1856564B" w14:textId="77777777" w:rsidTr="00F82FA8">
        <w:tc>
          <w:tcPr>
            <w:tcW w:w="3227" w:type="dxa"/>
            <w:gridSpan w:val="2"/>
            <w:tcBorders>
              <w:bottom w:val="single" w:sz="4" w:space="0" w:color="auto"/>
            </w:tcBorders>
          </w:tcPr>
          <w:p w14:paraId="398B112F" w14:textId="77777777" w:rsidR="000B07D8" w:rsidRPr="00CD784C" w:rsidRDefault="000B07D8" w:rsidP="00F82FA8">
            <w:pPr>
              <w:ind w:left="1156"/>
              <w:contextualSpacing/>
              <w:jc w:val="both"/>
              <w:rPr>
                <w:rFonts w:cstheme="minorHAnsi"/>
                <w:color w:val="000000"/>
                <w:sz w:val="16"/>
                <w:szCs w:val="16"/>
              </w:rPr>
            </w:pPr>
            <w:r w:rsidRPr="00CD784C">
              <w:rPr>
                <w:rFonts w:cstheme="minorHAnsi"/>
                <w:color w:val="000000"/>
                <w:sz w:val="16"/>
                <w:szCs w:val="16"/>
              </w:rPr>
              <w:t>Prof. Dr.</w:t>
            </w:r>
          </w:p>
        </w:tc>
        <w:tc>
          <w:tcPr>
            <w:tcW w:w="3499" w:type="dxa"/>
            <w:tcBorders>
              <w:bottom w:val="single" w:sz="4" w:space="0" w:color="auto"/>
            </w:tcBorders>
          </w:tcPr>
          <w:p w14:paraId="271F12D0" w14:textId="77777777" w:rsidR="000B07D8" w:rsidRPr="00CD784C" w:rsidRDefault="000B07D8" w:rsidP="00F82FA8">
            <w:pPr>
              <w:contextualSpacing/>
              <w:jc w:val="both"/>
              <w:rPr>
                <w:rFonts w:cstheme="minorHAnsi"/>
                <w:color w:val="000000"/>
                <w:sz w:val="16"/>
                <w:szCs w:val="16"/>
              </w:rPr>
            </w:pPr>
            <w:r w:rsidRPr="00CD784C">
              <w:rPr>
                <w:rFonts w:cstheme="minorHAnsi"/>
                <w:color w:val="000000"/>
                <w:sz w:val="16"/>
                <w:szCs w:val="16"/>
              </w:rPr>
              <w:t xml:space="preserve"> Veteriner Fakültesi</w:t>
            </w:r>
          </w:p>
        </w:tc>
        <w:tc>
          <w:tcPr>
            <w:tcW w:w="2313" w:type="dxa"/>
            <w:tcBorders>
              <w:bottom w:val="single" w:sz="4" w:space="0" w:color="auto"/>
            </w:tcBorders>
          </w:tcPr>
          <w:p w14:paraId="6E218E20" w14:textId="77777777" w:rsidR="000B07D8" w:rsidRPr="00CD784C" w:rsidRDefault="000B07D8" w:rsidP="00F82FA8">
            <w:pPr>
              <w:contextualSpacing/>
              <w:jc w:val="center"/>
              <w:rPr>
                <w:rFonts w:cstheme="minorHAnsi"/>
                <w:color w:val="000000"/>
                <w:sz w:val="16"/>
                <w:szCs w:val="16"/>
              </w:rPr>
            </w:pPr>
            <w:r w:rsidRPr="00CD784C">
              <w:rPr>
                <w:rFonts w:cstheme="minorHAnsi"/>
                <w:color w:val="000000"/>
                <w:sz w:val="16"/>
                <w:szCs w:val="16"/>
              </w:rPr>
              <w:t>2023-devam</w:t>
            </w:r>
          </w:p>
        </w:tc>
      </w:tr>
    </w:tbl>
    <w:p w14:paraId="433927AE" w14:textId="77777777" w:rsidR="000B07D8" w:rsidRPr="00CD784C" w:rsidRDefault="000B07D8" w:rsidP="000B07D8">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4528"/>
        <w:gridCol w:w="2099"/>
        <w:gridCol w:w="2433"/>
      </w:tblGrid>
      <w:tr w:rsidR="000B07D8" w:rsidRPr="00CD784C" w14:paraId="5064EF68" w14:textId="77777777" w:rsidTr="00F82FA8">
        <w:tc>
          <w:tcPr>
            <w:tcW w:w="9062" w:type="dxa"/>
            <w:gridSpan w:val="3"/>
            <w:tcBorders>
              <w:top w:val="single" w:sz="18" w:space="0" w:color="auto"/>
            </w:tcBorders>
          </w:tcPr>
          <w:p w14:paraId="02B40D0A" w14:textId="77777777" w:rsidR="000B07D8" w:rsidRPr="00CD784C" w:rsidRDefault="000B07D8" w:rsidP="00F82FA8">
            <w:pPr>
              <w:contextualSpacing/>
              <w:jc w:val="both"/>
              <w:rPr>
                <w:sz w:val="20"/>
                <w:szCs w:val="24"/>
              </w:rPr>
            </w:pPr>
            <w:r w:rsidRPr="00CD784C">
              <w:rPr>
                <w:b/>
                <w:sz w:val="20"/>
                <w:szCs w:val="24"/>
              </w:rPr>
              <w:t xml:space="preserve">DİĞER İŞ DENEYİMİ </w:t>
            </w:r>
          </w:p>
        </w:tc>
      </w:tr>
      <w:tr w:rsidR="000B07D8" w:rsidRPr="00CD784C" w14:paraId="714E5639" w14:textId="77777777" w:rsidTr="00F82FA8">
        <w:tc>
          <w:tcPr>
            <w:tcW w:w="4530" w:type="dxa"/>
          </w:tcPr>
          <w:p w14:paraId="4B413A28" w14:textId="77777777" w:rsidR="000B07D8" w:rsidRPr="00CD784C" w:rsidRDefault="000B07D8" w:rsidP="00F82FA8">
            <w:pPr>
              <w:contextualSpacing/>
              <w:jc w:val="both"/>
              <w:rPr>
                <w:sz w:val="16"/>
                <w:szCs w:val="24"/>
              </w:rPr>
            </w:pPr>
            <w:r w:rsidRPr="00CD784C">
              <w:rPr>
                <w:sz w:val="16"/>
                <w:szCs w:val="24"/>
              </w:rPr>
              <w:t>Çalışılan Kurum /işletme</w:t>
            </w:r>
          </w:p>
        </w:tc>
        <w:tc>
          <w:tcPr>
            <w:tcW w:w="2099" w:type="dxa"/>
          </w:tcPr>
          <w:p w14:paraId="2060E50D" w14:textId="77777777" w:rsidR="000B07D8" w:rsidRPr="00CD784C" w:rsidRDefault="000B07D8" w:rsidP="00F82FA8">
            <w:pPr>
              <w:contextualSpacing/>
              <w:jc w:val="both"/>
              <w:rPr>
                <w:sz w:val="16"/>
                <w:szCs w:val="24"/>
              </w:rPr>
            </w:pPr>
            <w:r w:rsidRPr="00CD784C">
              <w:rPr>
                <w:sz w:val="16"/>
                <w:szCs w:val="24"/>
              </w:rPr>
              <w:t>Çalışma süresi</w:t>
            </w:r>
          </w:p>
        </w:tc>
        <w:tc>
          <w:tcPr>
            <w:tcW w:w="2433" w:type="dxa"/>
          </w:tcPr>
          <w:p w14:paraId="403FF95E" w14:textId="77777777" w:rsidR="000B07D8" w:rsidRPr="00CD784C" w:rsidRDefault="000B07D8" w:rsidP="00F82FA8">
            <w:pPr>
              <w:contextualSpacing/>
              <w:jc w:val="both"/>
              <w:rPr>
                <w:sz w:val="16"/>
                <w:szCs w:val="24"/>
              </w:rPr>
            </w:pPr>
            <w:r w:rsidRPr="00CD784C">
              <w:rPr>
                <w:sz w:val="16"/>
                <w:szCs w:val="24"/>
              </w:rPr>
              <w:t>Pozisyon/Unvan</w:t>
            </w:r>
          </w:p>
        </w:tc>
      </w:tr>
      <w:tr w:rsidR="000B07D8" w:rsidRPr="00CD784C" w14:paraId="56973A72" w14:textId="77777777" w:rsidTr="00F82FA8">
        <w:tc>
          <w:tcPr>
            <w:tcW w:w="4530" w:type="dxa"/>
          </w:tcPr>
          <w:p w14:paraId="654EC90F" w14:textId="77777777" w:rsidR="000B07D8" w:rsidRPr="00CD784C" w:rsidRDefault="000B07D8" w:rsidP="00F82FA8">
            <w:pPr>
              <w:contextualSpacing/>
              <w:jc w:val="both"/>
              <w:rPr>
                <w:sz w:val="16"/>
                <w:szCs w:val="24"/>
              </w:rPr>
            </w:pPr>
          </w:p>
        </w:tc>
        <w:tc>
          <w:tcPr>
            <w:tcW w:w="2099" w:type="dxa"/>
          </w:tcPr>
          <w:p w14:paraId="1A842423" w14:textId="77777777" w:rsidR="000B07D8" w:rsidRPr="00CD784C" w:rsidRDefault="000B07D8" w:rsidP="00F82FA8">
            <w:pPr>
              <w:contextualSpacing/>
              <w:jc w:val="both"/>
              <w:rPr>
                <w:sz w:val="16"/>
                <w:szCs w:val="24"/>
              </w:rPr>
            </w:pPr>
          </w:p>
        </w:tc>
        <w:tc>
          <w:tcPr>
            <w:tcW w:w="2433" w:type="dxa"/>
          </w:tcPr>
          <w:p w14:paraId="5A6B0477" w14:textId="77777777" w:rsidR="000B07D8" w:rsidRPr="00CD784C" w:rsidRDefault="000B07D8" w:rsidP="00F82FA8">
            <w:pPr>
              <w:contextualSpacing/>
              <w:jc w:val="both"/>
              <w:rPr>
                <w:sz w:val="16"/>
                <w:szCs w:val="24"/>
              </w:rPr>
            </w:pPr>
          </w:p>
        </w:tc>
      </w:tr>
    </w:tbl>
    <w:p w14:paraId="02AA12DE" w14:textId="77777777" w:rsidR="000B07D8" w:rsidRPr="00CD784C" w:rsidRDefault="000B07D8" w:rsidP="000B07D8">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5"/>
        <w:gridCol w:w="1672"/>
        <w:gridCol w:w="5273"/>
        <w:gridCol w:w="1270"/>
      </w:tblGrid>
      <w:tr w:rsidR="000B07D8" w:rsidRPr="00CD784C" w14:paraId="5F5EBA37" w14:textId="77777777" w:rsidTr="00F82FA8">
        <w:tc>
          <w:tcPr>
            <w:tcW w:w="9062" w:type="dxa"/>
            <w:gridSpan w:val="4"/>
            <w:tcBorders>
              <w:top w:val="single" w:sz="18" w:space="0" w:color="auto"/>
            </w:tcBorders>
          </w:tcPr>
          <w:p w14:paraId="51A26DE5" w14:textId="77777777" w:rsidR="000B07D8" w:rsidRPr="00CD784C" w:rsidRDefault="000B07D8" w:rsidP="00F82FA8">
            <w:pPr>
              <w:contextualSpacing/>
              <w:jc w:val="both"/>
              <w:rPr>
                <w:sz w:val="20"/>
                <w:szCs w:val="24"/>
              </w:rPr>
            </w:pPr>
            <w:r w:rsidRPr="00CD784C">
              <w:rPr>
                <w:b/>
                <w:sz w:val="20"/>
                <w:szCs w:val="24"/>
              </w:rPr>
              <w:t xml:space="preserve">DANIŞMANLIKLAR </w:t>
            </w:r>
          </w:p>
        </w:tc>
      </w:tr>
      <w:tr w:rsidR="000B07D8" w:rsidRPr="00CD784C" w14:paraId="6C0B59F2" w14:textId="77777777" w:rsidTr="00F82FA8">
        <w:tc>
          <w:tcPr>
            <w:tcW w:w="846" w:type="dxa"/>
          </w:tcPr>
          <w:p w14:paraId="501AC086" w14:textId="77777777" w:rsidR="000B07D8" w:rsidRPr="00CD784C" w:rsidRDefault="000B07D8" w:rsidP="00F82FA8">
            <w:pPr>
              <w:contextualSpacing/>
              <w:jc w:val="center"/>
              <w:rPr>
                <w:b/>
                <w:sz w:val="16"/>
                <w:szCs w:val="24"/>
              </w:rPr>
            </w:pPr>
            <w:r w:rsidRPr="00CD784C">
              <w:rPr>
                <w:b/>
                <w:sz w:val="16"/>
                <w:szCs w:val="24"/>
              </w:rPr>
              <w:t>Yıl</w:t>
            </w:r>
          </w:p>
        </w:tc>
        <w:tc>
          <w:tcPr>
            <w:tcW w:w="1672" w:type="dxa"/>
          </w:tcPr>
          <w:p w14:paraId="2D58A7C7" w14:textId="77777777" w:rsidR="000B07D8" w:rsidRPr="00CD784C" w:rsidRDefault="000B07D8" w:rsidP="00F82FA8">
            <w:pPr>
              <w:contextualSpacing/>
              <w:jc w:val="center"/>
              <w:rPr>
                <w:b/>
                <w:sz w:val="16"/>
                <w:szCs w:val="24"/>
              </w:rPr>
            </w:pPr>
            <w:r w:rsidRPr="00CD784C">
              <w:rPr>
                <w:b/>
                <w:sz w:val="16"/>
                <w:szCs w:val="24"/>
              </w:rPr>
              <w:t>Yüksek Lisans/ Doktora</w:t>
            </w:r>
          </w:p>
        </w:tc>
        <w:tc>
          <w:tcPr>
            <w:tcW w:w="5274" w:type="dxa"/>
          </w:tcPr>
          <w:p w14:paraId="3D2941A1" w14:textId="77777777" w:rsidR="000B07D8" w:rsidRPr="00CD784C" w:rsidRDefault="000B07D8" w:rsidP="00F82FA8">
            <w:pPr>
              <w:contextualSpacing/>
              <w:jc w:val="center"/>
              <w:rPr>
                <w:b/>
                <w:sz w:val="16"/>
                <w:szCs w:val="24"/>
              </w:rPr>
            </w:pPr>
            <w:r w:rsidRPr="00CD784C">
              <w:rPr>
                <w:b/>
                <w:sz w:val="16"/>
                <w:szCs w:val="24"/>
              </w:rPr>
              <w:t>Tez Adı</w:t>
            </w:r>
          </w:p>
        </w:tc>
        <w:tc>
          <w:tcPr>
            <w:tcW w:w="1270" w:type="dxa"/>
            <w:vAlign w:val="center"/>
          </w:tcPr>
          <w:p w14:paraId="72C78A23" w14:textId="77777777" w:rsidR="000B07D8" w:rsidRPr="00CD784C" w:rsidRDefault="000B07D8" w:rsidP="00F82FA8">
            <w:pPr>
              <w:contextualSpacing/>
              <w:jc w:val="center"/>
              <w:rPr>
                <w:b/>
                <w:sz w:val="16"/>
                <w:szCs w:val="24"/>
              </w:rPr>
            </w:pPr>
            <w:r w:rsidRPr="00CD784C">
              <w:rPr>
                <w:b/>
                <w:sz w:val="16"/>
                <w:szCs w:val="24"/>
              </w:rPr>
              <w:t>Bitiş Tarihi</w:t>
            </w:r>
          </w:p>
        </w:tc>
      </w:tr>
      <w:tr w:rsidR="000B07D8" w:rsidRPr="00CD784C" w14:paraId="0D32F335" w14:textId="77777777" w:rsidTr="00F82FA8">
        <w:tc>
          <w:tcPr>
            <w:tcW w:w="846" w:type="dxa"/>
            <w:vAlign w:val="center"/>
          </w:tcPr>
          <w:p w14:paraId="0A869539" w14:textId="77777777" w:rsidR="000B07D8" w:rsidRPr="00CD784C" w:rsidRDefault="000B07D8" w:rsidP="00F82FA8">
            <w:pPr>
              <w:contextualSpacing/>
              <w:jc w:val="center"/>
              <w:rPr>
                <w:sz w:val="16"/>
                <w:szCs w:val="24"/>
              </w:rPr>
            </w:pPr>
            <w:r w:rsidRPr="00CD784C">
              <w:rPr>
                <w:sz w:val="16"/>
                <w:szCs w:val="24"/>
              </w:rPr>
              <w:t>2022</w:t>
            </w:r>
          </w:p>
        </w:tc>
        <w:tc>
          <w:tcPr>
            <w:tcW w:w="1672" w:type="dxa"/>
            <w:vAlign w:val="center"/>
          </w:tcPr>
          <w:p w14:paraId="68176C5E" w14:textId="77777777" w:rsidR="000B07D8" w:rsidRPr="00CD784C" w:rsidRDefault="000B07D8" w:rsidP="00F82FA8">
            <w:pPr>
              <w:contextualSpacing/>
              <w:jc w:val="center"/>
              <w:rPr>
                <w:sz w:val="16"/>
                <w:szCs w:val="24"/>
              </w:rPr>
            </w:pPr>
            <w:r w:rsidRPr="00CD784C">
              <w:rPr>
                <w:sz w:val="16"/>
                <w:szCs w:val="24"/>
              </w:rPr>
              <w:t>Yüksek Lisans</w:t>
            </w:r>
          </w:p>
        </w:tc>
        <w:tc>
          <w:tcPr>
            <w:tcW w:w="5274" w:type="dxa"/>
          </w:tcPr>
          <w:p w14:paraId="65A548FC" w14:textId="77777777" w:rsidR="000B07D8" w:rsidRPr="00CD784C" w:rsidRDefault="000B07D8" w:rsidP="00F82FA8">
            <w:pPr>
              <w:contextualSpacing/>
              <w:jc w:val="both"/>
              <w:rPr>
                <w:sz w:val="16"/>
                <w:szCs w:val="24"/>
              </w:rPr>
            </w:pPr>
            <w:r w:rsidRPr="00CD784C">
              <w:rPr>
                <w:sz w:val="16"/>
                <w:szCs w:val="24"/>
              </w:rPr>
              <w:t xml:space="preserve">Tüketime sunulan piliç etlerinde </w:t>
            </w:r>
            <w:proofErr w:type="spellStart"/>
            <w:r w:rsidRPr="00CD784C">
              <w:rPr>
                <w:sz w:val="16"/>
                <w:szCs w:val="24"/>
              </w:rPr>
              <w:t>campylobacter</w:t>
            </w:r>
            <w:proofErr w:type="spellEnd"/>
            <w:r w:rsidRPr="00CD784C">
              <w:rPr>
                <w:sz w:val="16"/>
                <w:szCs w:val="24"/>
              </w:rPr>
              <w:t xml:space="preserve"> </w:t>
            </w:r>
            <w:proofErr w:type="spellStart"/>
            <w:r w:rsidRPr="00CD784C">
              <w:rPr>
                <w:sz w:val="16"/>
                <w:szCs w:val="24"/>
              </w:rPr>
              <w:t>jejuni</w:t>
            </w:r>
            <w:proofErr w:type="spellEnd"/>
            <w:r w:rsidRPr="00CD784C">
              <w:rPr>
                <w:sz w:val="16"/>
                <w:szCs w:val="24"/>
              </w:rPr>
              <w:t xml:space="preserve">, </w:t>
            </w:r>
            <w:proofErr w:type="spellStart"/>
            <w:r w:rsidRPr="00CD784C">
              <w:rPr>
                <w:sz w:val="16"/>
                <w:szCs w:val="24"/>
              </w:rPr>
              <w:t>campylobacter</w:t>
            </w:r>
            <w:proofErr w:type="spellEnd"/>
            <w:r w:rsidRPr="00CD784C">
              <w:rPr>
                <w:sz w:val="16"/>
                <w:szCs w:val="24"/>
              </w:rPr>
              <w:t xml:space="preserve"> </w:t>
            </w:r>
            <w:proofErr w:type="spellStart"/>
            <w:r w:rsidRPr="00CD784C">
              <w:rPr>
                <w:sz w:val="16"/>
                <w:szCs w:val="24"/>
              </w:rPr>
              <w:t>coli</w:t>
            </w:r>
            <w:proofErr w:type="spellEnd"/>
            <w:r w:rsidRPr="00CD784C">
              <w:rPr>
                <w:sz w:val="16"/>
                <w:szCs w:val="24"/>
              </w:rPr>
              <w:t xml:space="preserve"> ve </w:t>
            </w:r>
            <w:proofErr w:type="spellStart"/>
            <w:r w:rsidRPr="00CD784C">
              <w:rPr>
                <w:sz w:val="16"/>
                <w:szCs w:val="24"/>
              </w:rPr>
              <w:t>campylobacter</w:t>
            </w:r>
            <w:proofErr w:type="spellEnd"/>
            <w:r w:rsidRPr="00CD784C">
              <w:rPr>
                <w:sz w:val="16"/>
                <w:szCs w:val="24"/>
              </w:rPr>
              <w:t xml:space="preserve"> </w:t>
            </w:r>
            <w:proofErr w:type="spellStart"/>
            <w:r w:rsidRPr="00CD784C">
              <w:rPr>
                <w:sz w:val="16"/>
                <w:szCs w:val="24"/>
              </w:rPr>
              <w:t>lari</w:t>
            </w:r>
            <w:proofErr w:type="spellEnd"/>
            <w:r w:rsidRPr="00CD784C">
              <w:rPr>
                <w:sz w:val="16"/>
                <w:szCs w:val="24"/>
              </w:rPr>
              <w:t xml:space="preserve"> varlığının araştırılması</w:t>
            </w:r>
          </w:p>
        </w:tc>
        <w:tc>
          <w:tcPr>
            <w:tcW w:w="1270" w:type="dxa"/>
            <w:vAlign w:val="center"/>
          </w:tcPr>
          <w:p w14:paraId="10EDC889" w14:textId="77777777" w:rsidR="000B07D8" w:rsidRPr="00CD784C" w:rsidRDefault="000B07D8" w:rsidP="00F82FA8">
            <w:pPr>
              <w:contextualSpacing/>
              <w:jc w:val="center"/>
              <w:rPr>
                <w:sz w:val="16"/>
                <w:szCs w:val="24"/>
              </w:rPr>
            </w:pPr>
            <w:r w:rsidRPr="00CD784C">
              <w:rPr>
                <w:sz w:val="16"/>
                <w:szCs w:val="24"/>
              </w:rPr>
              <w:t>2022</w:t>
            </w:r>
          </w:p>
        </w:tc>
      </w:tr>
      <w:tr w:rsidR="000B07D8" w:rsidRPr="00CD784C" w14:paraId="01CF1930" w14:textId="77777777" w:rsidTr="00F82FA8">
        <w:tc>
          <w:tcPr>
            <w:tcW w:w="846" w:type="dxa"/>
            <w:vAlign w:val="center"/>
          </w:tcPr>
          <w:p w14:paraId="76A8FE02" w14:textId="77777777" w:rsidR="000B07D8" w:rsidRPr="00CD784C" w:rsidRDefault="000B07D8" w:rsidP="00F82FA8">
            <w:pPr>
              <w:contextualSpacing/>
              <w:jc w:val="center"/>
              <w:rPr>
                <w:sz w:val="16"/>
                <w:szCs w:val="24"/>
              </w:rPr>
            </w:pPr>
            <w:r w:rsidRPr="00CD784C">
              <w:rPr>
                <w:sz w:val="16"/>
                <w:szCs w:val="24"/>
              </w:rPr>
              <w:lastRenderedPageBreak/>
              <w:t>2021</w:t>
            </w:r>
          </w:p>
        </w:tc>
        <w:tc>
          <w:tcPr>
            <w:tcW w:w="1672" w:type="dxa"/>
            <w:vAlign w:val="center"/>
          </w:tcPr>
          <w:p w14:paraId="4C25970D" w14:textId="77777777" w:rsidR="000B07D8" w:rsidRPr="00CD784C" w:rsidRDefault="000B07D8" w:rsidP="00F82FA8">
            <w:pPr>
              <w:contextualSpacing/>
              <w:jc w:val="center"/>
              <w:rPr>
                <w:sz w:val="16"/>
                <w:szCs w:val="24"/>
              </w:rPr>
            </w:pPr>
            <w:r w:rsidRPr="00CD784C">
              <w:rPr>
                <w:sz w:val="16"/>
                <w:szCs w:val="24"/>
              </w:rPr>
              <w:t>Yüksek Lisans</w:t>
            </w:r>
          </w:p>
        </w:tc>
        <w:tc>
          <w:tcPr>
            <w:tcW w:w="5274" w:type="dxa"/>
          </w:tcPr>
          <w:p w14:paraId="59209F2B" w14:textId="77777777" w:rsidR="000B07D8" w:rsidRPr="00CD784C" w:rsidRDefault="000B07D8" w:rsidP="00F82FA8">
            <w:pPr>
              <w:contextualSpacing/>
              <w:jc w:val="both"/>
              <w:rPr>
                <w:sz w:val="16"/>
                <w:szCs w:val="24"/>
              </w:rPr>
            </w:pPr>
            <w:r w:rsidRPr="00CD784C">
              <w:rPr>
                <w:sz w:val="16"/>
                <w:szCs w:val="24"/>
              </w:rPr>
              <w:t xml:space="preserve">Tüketime sunulan Afyon tulum peynirlerinde </w:t>
            </w:r>
            <w:proofErr w:type="spellStart"/>
            <w:r w:rsidRPr="00CD784C">
              <w:rPr>
                <w:sz w:val="16"/>
                <w:szCs w:val="24"/>
              </w:rPr>
              <w:t>aflatoksin</w:t>
            </w:r>
            <w:proofErr w:type="spellEnd"/>
            <w:r w:rsidRPr="00CD784C">
              <w:rPr>
                <w:sz w:val="16"/>
                <w:szCs w:val="24"/>
              </w:rPr>
              <w:t xml:space="preserve"> M1 seviyesinin mevsimsel olarak araştırılması</w:t>
            </w:r>
          </w:p>
        </w:tc>
        <w:tc>
          <w:tcPr>
            <w:tcW w:w="1270" w:type="dxa"/>
            <w:vAlign w:val="center"/>
          </w:tcPr>
          <w:p w14:paraId="53871F78" w14:textId="77777777" w:rsidR="000B07D8" w:rsidRPr="00CD784C" w:rsidRDefault="000B07D8" w:rsidP="00F82FA8">
            <w:pPr>
              <w:contextualSpacing/>
              <w:jc w:val="center"/>
              <w:rPr>
                <w:sz w:val="16"/>
                <w:szCs w:val="24"/>
              </w:rPr>
            </w:pPr>
            <w:r w:rsidRPr="00CD784C">
              <w:rPr>
                <w:sz w:val="16"/>
                <w:szCs w:val="24"/>
              </w:rPr>
              <w:t>2021</w:t>
            </w:r>
          </w:p>
        </w:tc>
      </w:tr>
      <w:tr w:rsidR="000B07D8" w:rsidRPr="00CD784C" w14:paraId="744BF474" w14:textId="77777777" w:rsidTr="00F82FA8">
        <w:tc>
          <w:tcPr>
            <w:tcW w:w="846" w:type="dxa"/>
            <w:vAlign w:val="center"/>
          </w:tcPr>
          <w:p w14:paraId="0105EAB5" w14:textId="77777777" w:rsidR="000B07D8" w:rsidRPr="00CD784C" w:rsidRDefault="000B07D8" w:rsidP="00F82FA8">
            <w:pPr>
              <w:contextualSpacing/>
              <w:jc w:val="center"/>
              <w:rPr>
                <w:sz w:val="16"/>
                <w:szCs w:val="24"/>
              </w:rPr>
            </w:pPr>
            <w:r w:rsidRPr="00CD784C">
              <w:rPr>
                <w:sz w:val="16"/>
                <w:szCs w:val="24"/>
              </w:rPr>
              <w:t>2023</w:t>
            </w:r>
          </w:p>
        </w:tc>
        <w:tc>
          <w:tcPr>
            <w:tcW w:w="1672" w:type="dxa"/>
            <w:vAlign w:val="center"/>
          </w:tcPr>
          <w:p w14:paraId="5B09D1EF" w14:textId="77777777" w:rsidR="000B07D8" w:rsidRPr="00CD784C" w:rsidRDefault="000B07D8" w:rsidP="00F82FA8">
            <w:pPr>
              <w:contextualSpacing/>
              <w:jc w:val="center"/>
              <w:rPr>
                <w:sz w:val="16"/>
                <w:szCs w:val="24"/>
              </w:rPr>
            </w:pPr>
            <w:r w:rsidRPr="00CD784C">
              <w:rPr>
                <w:sz w:val="16"/>
                <w:szCs w:val="24"/>
              </w:rPr>
              <w:t>Yüksek Lisans</w:t>
            </w:r>
          </w:p>
        </w:tc>
        <w:tc>
          <w:tcPr>
            <w:tcW w:w="5274" w:type="dxa"/>
          </w:tcPr>
          <w:p w14:paraId="22C7A6CC" w14:textId="77777777" w:rsidR="000B07D8" w:rsidRPr="00CD784C" w:rsidRDefault="000B07D8" w:rsidP="00F82FA8">
            <w:pPr>
              <w:contextualSpacing/>
              <w:jc w:val="both"/>
              <w:rPr>
                <w:sz w:val="16"/>
                <w:szCs w:val="24"/>
              </w:rPr>
            </w:pPr>
            <w:r w:rsidRPr="00CD784C">
              <w:rPr>
                <w:sz w:val="16"/>
                <w:szCs w:val="24"/>
              </w:rPr>
              <w:t>Tedavi amaçlı kullanılan bazı bitki çaylarının total antioksidan ve total oksidan aktiviteleri ile mineral içeriğinin araştırılması</w:t>
            </w:r>
          </w:p>
        </w:tc>
        <w:tc>
          <w:tcPr>
            <w:tcW w:w="1270" w:type="dxa"/>
            <w:vAlign w:val="center"/>
          </w:tcPr>
          <w:p w14:paraId="605692D6" w14:textId="77777777" w:rsidR="000B07D8" w:rsidRPr="00CD784C" w:rsidRDefault="000B07D8" w:rsidP="00F82FA8">
            <w:pPr>
              <w:contextualSpacing/>
              <w:jc w:val="center"/>
              <w:rPr>
                <w:sz w:val="16"/>
                <w:szCs w:val="24"/>
              </w:rPr>
            </w:pPr>
            <w:r w:rsidRPr="00CD784C">
              <w:rPr>
                <w:sz w:val="16"/>
                <w:szCs w:val="24"/>
              </w:rPr>
              <w:t>2023</w:t>
            </w:r>
          </w:p>
        </w:tc>
      </w:tr>
      <w:tr w:rsidR="000B07D8" w:rsidRPr="00CD784C" w14:paraId="559C208D" w14:textId="77777777" w:rsidTr="00F82FA8">
        <w:tc>
          <w:tcPr>
            <w:tcW w:w="846" w:type="dxa"/>
            <w:vAlign w:val="center"/>
          </w:tcPr>
          <w:p w14:paraId="20EE08BE" w14:textId="77777777" w:rsidR="000B07D8" w:rsidRPr="00CD784C" w:rsidRDefault="000B07D8" w:rsidP="00F82FA8">
            <w:pPr>
              <w:contextualSpacing/>
              <w:jc w:val="center"/>
              <w:rPr>
                <w:sz w:val="16"/>
                <w:szCs w:val="24"/>
              </w:rPr>
            </w:pPr>
            <w:r w:rsidRPr="00CD784C">
              <w:rPr>
                <w:sz w:val="16"/>
                <w:szCs w:val="24"/>
              </w:rPr>
              <w:t>2024</w:t>
            </w:r>
          </w:p>
        </w:tc>
        <w:tc>
          <w:tcPr>
            <w:tcW w:w="1672" w:type="dxa"/>
            <w:vAlign w:val="center"/>
          </w:tcPr>
          <w:p w14:paraId="66D22B93" w14:textId="77777777" w:rsidR="000B07D8" w:rsidRPr="00CD784C" w:rsidRDefault="000B07D8" w:rsidP="00F82FA8">
            <w:pPr>
              <w:contextualSpacing/>
              <w:jc w:val="center"/>
              <w:rPr>
                <w:sz w:val="20"/>
                <w:szCs w:val="24"/>
              </w:rPr>
            </w:pPr>
            <w:r w:rsidRPr="00CD784C">
              <w:rPr>
                <w:sz w:val="16"/>
                <w:szCs w:val="24"/>
              </w:rPr>
              <w:t>Doktora</w:t>
            </w:r>
          </w:p>
        </w:tc>
        <w:tc>
          <w:tcPr>
            <w:tcW w:w="5274" w:type="dxa"/>
          </w:tcPr>
          <w:p w14:paraId="27DE9C57" w14:textId="77777777" w:rsidR="000B07D8" w:rsidRPr="00CD784C" w:rsidRDefault="000B07D8" w:rsidP="00F82FA8">
            <w:pPr>
              <w:contextualSpacing/>
              <w:jc w:val="both"/>
              <w:rPr>
                <w:sz w:val="16"/>
                <w:szCs w:val="24"/>
              </w:rPr>
            </w:pPr>
            <w:r w:rsidRPr="00CD784C">
              <w:rPr>
                <w:sz w:val="16"/>
                <w:szCs w:val="24"/>
              </w:rPr>
              <w:t>Fermente sucuk kalite özellikleri üzerine farklı tür propolis türlerinin etkisinin araştırılması</w:t>
            </w:r>
          </w:p>
        </w:tc>
        <w:tc>
          <w:tcPr>
            <w:tcW w:w="1270" w:type="dxa"/>
            <w:vAlign w:val="center"/>
          </w:tcPr>
          <w:p w14:paraId="22208BB3" w14:textId="77777777" w:rsidR="000B07D8" w:rsidRPr="00CD784C" w:rsidRDefault="000B07D8" w:rsidP="00F82FA8">
            <w:pPr>
              <w:contextualSpacing/>
              <w:jc w:val="center"/>
              <w:rPr>
                <w:sz w:val="16"/>
                <w:szCs w:val="24"/>
              </w:rPr>
            </w:pPr>
            <w:r w:rsidRPr="00CD784C">
              <w:rPr>
                <w:sz w:val="16"/>
                <w:szCs w:val="24"/>
              </w:rPr>
              <w:t>2024</w:t>
            </w:r>
          </w:p>
        </w:tc>
      </w:tr>
      <w:tr w:rsidR="000B07D8" w:rsidRPr="00CD784C" w14:paraId="49BA22A8" w14:textId="77777777" w:rsidTr="00F82FA8">
        <w:tc>
          <w:tcPr>
            <w:tcW w:w="846" w:type="dxa"/>
            <w:vAlign w:val="center"/>
          </w:tcPr>
          <w:p w14:paraId="6199A8D9" w14:textId="77777777" w:rsidR="000B07D8" w:rsidRPr="00CD784C" w:rsidRDefault="000B07D8" w:rsidP="00F82FA8">
            <w:pPr>
              <w:contextualSpacing/>
              <w:jc w:val="center"/>
              <w:rPr>
                <w:sz w:val="16"/>
                <w:szCs w:val="24"/>
              </w:rPr>
            </w:pPr>
            <w:r w:rsidRPr="00CD784C">
              <w:rPr>
                <w:sz w:val="16"/>
                <w:szCs w:val="24"/>
              </w:rPr>
              <w:t>2025</w:t>
            </w:r>
          </w:p>
        </w:tc>
        <w:tc>
          <w:tcPr>
            <w:tcW w:w="1672" w:type="dxa"/>
            <w:vAlign w:val="center"/>
          </w:tcPr>
          <w:p w14:paraId="5EEF6EB0" w14:textId="77777777" w:rsidR="000B07D8" w:rsidRPr="00CD784C" w:rsidRDefault="000B07D8" w:rsidP="00F82FA8">
            <w:pPr>
              <w:contextualSpacing/>
              <w:jc w:val="center"/>
              <w:rPr>
                <w:sz w:val="16"/>
                <w:szCs w:val="24"/>
              </w:rPr>
            </w:pPr>
            <w:r w:rsidRPr="00CD784C">
              <w:rPr>
                <w:sz w:val="16"/>
                <w:szCs w:val="24"/>
              </w:rPr>
              <w:t>Doktora</w:t>
            </w:r>
          </w:p>
        </w:tc>
        <w:tc>
          <w:tcPr>
            <w:tcW w:w="5274" w:type="dxa"/>
          </w:tcPr>
          <w:p w14:paraId="22763852" w14:textId="77777777" w:rsidR="000B07D8" w:rsidRPr="00CD784C" w:rsidRDefault="000B07D8" w:rsidP="00F82FA8">
            <w:pPr>
              <w:contextualSpacing/>
              <w:jc w:val="both"/>
              <w:rPr>
                <w:sz w:val="16"/>
                <w:szCs w:val="24"/>
              </w:rPr>
            </w:pPr>
            <w:r w:rsidRPr="00CD784C">
              <w:rPr>
                <w:sz w:val="16"/>
                <w:szCs w:val="24"/>
              </w:rPr>
              <w:t xml:space="preserve">Sucuk köftelerde farklı propolis türlerinin kullanılabilirliği ve </w:t>
            </w:r>
            <w:proofErr w:type="spellStart"/>
            <w:r w:rsidRPr="00CD784C">
              <w:rPr>
                <w:sz w:val="16"/>
                <w:szCs w:val="24"/>
              </w:rPr>
              <w:t>Listeria</w:t>
            </w:r>
            <w:proofErr w:type="spellEnd"/>
            <w:r w:rsidRPr="00CD784C">
              <w:rPr>
                <w:sz w:val="16"/>
                <w:szCs w:val="24"/>
              </w:rPr>
              <w:t xml:space="preserve"> </w:t>
            </w:r>
            <w:proofErr w:type="spellStart"/>
            <w:r w:rsidRPr="00CD784C">
              <w:rPr>
                <w:sz w:val="16"/>
                <w:szCs w:val="24"/>
              </w:rPr>
              <w:t>monocytogenes</w:t>
            </w:r>
            <w:proofErr w:type="spellEnd"/>
            <w:r w:rsidRPr="00CD784C">
              <w:rPr>
                <w:sz w:val="16"/>
                <w:szCs w:val="24"/>
              </w:rPr>
              <w:t xml:space="preserve"> üzerine etkilerinin araştırılması</w:t>
            </w:r>
          </w:p>
        </w:tc>
        <w:tc>
          <w:tcPr>
            <w:tcW w:w="1270" w:type="dxa"/>
            <w:vAlign w:val="center"/>
          </w:tcPr>
          <w:p w14:paraId="2C5B6839" w14:textId="77777777" w:rsidR="000B07D8" w:rsidRPr="00CD784C" w:rsidRDefault="000B07D8" w:rsidP="00F82FA8">
            <w:pPr>
              <w:contextualSpacing/>
              <w:jc w:val="center"/>
              <w:rPr>
                <w:sz w:val="16"/>
                <w:szCs w:val="24"/>
              </w:rPr>
            </w:pPr>
            <w:r w:rsidRPr="00CD784C">
              <w:rPr>
                <w:sz w:val="16"/>
                <w:szCs w:val="24"/>
              </w:rPr>
              <w:t>2025</w:t>
            </w:r>
          </w:p>
        </w:tc>
      </w:tr>
    </w:tbl>
    <w:p w14:paraId="04D0599B" w14:textId="77777777" w:rsidR="000B07D8" w:rsidRPr="00CD784C" w:rsidRDefault="000B07D8" w:rsidP="000B07D8">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6"/>
        <w:gridCol w:w="1984"/>
        <w:gridCol w:w="2947"/>
        <w:gridCol w:w="3283"/>
      </w:tblGrid>
      <w:tr w:rsidR="000B07D8" w:rsidRPr="00CD784C" w14:paraId="4DA81F92" w14:textId="77777777" w:rsidTr="00F82FA8">
        <w:tc>
          <w:tcPr>
            <w:tcW w:w="9062" w:type="dxa"/>
            <w:gridSpan w:val="4"/>
            <w:tcBorders>
              <w:top w:val="single" w:sz="18" w:space="0" w:color="auto"/>
            </w:tcBorders>
          </w:tcPr>
          <w:p w14:paraId="480A493A" w14:textId="77777777" w:rsidR="000B07D8" w:rsidRPr="00CD784C" w:rsidRDefault="000B07D8" w:rsidP="00F82FA8">
            <w:pPr>
              <w:contextualSpacing/>
              <w:jc w:val="both"/>
              <w:rPr>
                <w:sz w:val="20"/>
                <w:szCs w:val="24"/>
              </w:rPr>
            </w:pPr>
            <w:r w:rsidRPr="00CD784C">
              <w:rPr>
                <w:b/>
                <w:sz w:val="20"/>
                <w:szCs w:val="24"/>
              </w:rPr>
              <w:t xml:space="preserve">PATENTLER /ÖDÜLLER </w:t>
            </w:r>
          </w:p>
        </w:tc>
      </w:tr>
      <w:tr w:rsidR="000B07D8" w:rsidRPr="00CD784C" w14:paraId="427C6B28" w14:textId="77777777" w:rsidTr="00F82FA8">
        <w:tc>
          <w:tcPr>
            <w:tcW w:w="846" w:type="dxa"/>
          </w:tcPr>
          <w:p w14:paraId="45CFF44A" w14:textId="77777777" w:rsidR="000B07D8" w:rsidRPr="00CD784C" w:rsidRDefault="000B07D8" w:rsidP="00F82FA8">
            <w:pPr>
              <w:contextualSpacing/>
              <w:jc w:val="center"/>
              <w:rPr>
                <w:b/>
                <w:sz w:val="16"/>
                <w:szCs w:val="24"/>
              </w:rPr>
            </w:pPr>
            <w:r w:rsidRPr="00CD784C">
              <w:rPr>
                <w:b/>
                <w:sz w:val="16"/>
                <w:szCs w:val="24"/>
              </w:rPr>
              <w:t>Yıl</w:t>
            </w:r>
          </w:p>
        </w:tc>
        <w:tc>
          <w:tcPr>
            <w:tcW w:w="1984" w:type="dxa"/>
          </w:tcPr>
          <w:p w14:paraId="55DB82F6" w14:textId="77777777" w:rsidR="000B07D8" w:rsidRPr="00CD784C" w:rsidRDefault="000B07D8" w:rsidP="00F82FA8">
            <w:pPr>
              <w:contextualSpacing/>
              <w:jc w:val="center"/>
              <w:rPr>
                <w:b/>
                <w:sz w:val="16"/>
                <w:szCs w:val="24"/>
              </w:rPr>
            </w:pPr>
            <w:r w:rsidRPr="00CD784C">
              <w:rPr>
                <w:b/>
                <w:sz w:val="16"/>
                <w:szCs w:val="24"/>
              </w:rPr>
              <w:t>Patent / Ödül Adı</w:t>
            </w:r>
          </w:p>
        </w:tc>
        <w:tc>
          <w:tcPr>
            <w:tcW w:w="2948" w:type="dxa"/>
          </w:tcPr>
          <w:p w14:paraId="613C0D87" w14:textId="77777777" w:rsidR="000B07D8" w:rsidRPr="00CD784C" w:rsidRDefault="000B07D8" w:rsidP="00F82FA8">
            <w:pPr>
              <w:contextualSpacing/>
              <w:jc w:val="center"/>
              <w:rPr>
                <w:sz w:val="16"/>
                <w:szCs w:val="24"/>
              </w:rPr>
            </w:pPr>
            <w:r w:rsidRPr="00CD784C">
              <w:rPr>
                <w:b/>
                <w:sz w:val="16"/>
                <w:szCs w:val="24"/>
              </w:rPr>
              <w:t xml:space="preserve">Alan </w:t>
            </w:r>
          </w:p>
        </w:tc>
        <w:tc>
          <w:tcPr>
            <w:tcW w:w="3284" w:type="dxa"/>
          </w:tcPr>
          <w:p w14:paraId="57DFDF0A" w14:textId="77777777" w:rsidR="000B07D8" w:rsidRPr="00CD784C" w:rsidRDefault="000B07D8" w:rsidP="00F82FA8">
            <w:pPr>
              <w:contextualSpacing/>
              <w:jc w:val="center"/>
              <w:rPr>
                <w:b/>
                <w:sz w:val="16"/>
                <w:szCs w:val="24"/>
              </w:rPr>
            </w:pPr>
            <w:r w:rsidRPr="00CD784C">
              <w:rPr>
                <w:b/>
                <w:sz w:val="16"/>
                <w:szCs w:val="24"/>
              </w:rPr>
              <w:t>Kurum</w:t>
            </w:r>
          </w:p>
        </w:tc>
      </w:tr>
      <w:tr w:rsidR="000B07D8" w:rsidRPr="00CD784C" w14:paraId="3FEFA6B0" w14:textId="77777777" w:rsidTr="00F82FA8">
        <w:tc>
          <w:tcPr>
            <w:tcW w:w="846" w:type="dxa"/>
            <w:vAlign w:val="center"/>
          </w:tcPr>
          <w:p w14:paraId="3A27C648" w14:textId="77777777" w:rsidR="000B07D8" w:rsidRPr="00CD784C" w:rsidRDefault="000B07D8" w:rsidP="00F82FA8">
            <w:pPr>
              <w:contextualSpacing/>
              <w:jc w:val="center"/>
              <w:rPr>
                <w:sz w:val="16"/>
                <w:szCs w:val="24"/>
              </w:rPr>
            </w:pPr>
            <w:r w:rsidRPr="00CD784C">
              <w:rPr>
                <w:sz w:val="16"/>
                <w:szCs w:val="24"/>
              </w:rPr>
              <w:t>2020</w:t>
            </w:r>
          </w:p>
        </w:tc>
        <w:tc>
          <w:tcPr>
            <w:tcW w:w="1984" w:type="dxa"/>
            <w:vAlign w:val="center"/>
          </w:tcPr>
          <w:p w14:paraId="22EE8F73" w14:textId="77777777" w:rsidR="000B07D8" w:rsidRPr="00CD784C" w:rsidRDefault="000B07D8" w:rsidP="00F82FA8">
            <w:pPr>
              <w:contextualSpacing/>
              <w:jc w:val="both"/>
              <w:rPr>
                <w:sz w:val="16"/>
                <w:szCs w:val="24"/>
              </w:rPr>
            </w:pPr>
            <w:r w:rsidRPr="00CD784C">
              <w:rPr>
                <w:sz w:val="16"/>
                <w:szCs w:val="24"/>
              </w:rPr>
              <w:t>Patent Ödüllü</w:t>
            </w:r>
          </w:p>
        </w:tc>
        <w:tc>
          <w:tcPr>
            <w:tcW w:w="2948" w:type="dxa"/>
            <w:vAlign w:val="center"/>
          </w:tcPr>
          <w:p w14:paraId="3501F9B5" w14:textId="77777777" w:rsidR="000B07D8" w:rsidRPr="00CD784C" w:rsidRDefault="000B07D8" w:rsidP="00F82FA8">
            <w:pPr>
              <w:contextualSpacing/>
              <w:jc w:val="center"/>
              <w:rPr>
                <w:sz w:val="16"/>
                <w:szCs w:val="24"/>
              </w:rPr>
            </w:pPr>
            <w:r w:rsidRPr="00CD784C">
              <w:rPr>
                <w:sz w:val="16"/>
                <w:szCs w:val="24"/>
              </w:rPr>
              <w:t>Veteriner</w:t>
            </w:r>
          </w:p>
        </w:tc>
        <w:tc>
          <w:tcPr>
            <w:tcW w:w="3284" w:type="dxa"/>
            <w:vAlign w:val="center"/>
          </w:tcPr>
          <w:p w14:paraId="27D560CF" w14:textId="77777777" w:rsidR="000B07D8" w:rsidRPr="00CD784C" w:rsidRDefault="000B07D8" w:rsidP="00F82FA8">
            <w:pPr>
              <w:contextualSpacing/>
              <w:jc w:val="center"/>
              <w:rPr>
                <w:sz w:val="16"/>
                <w:szCs w:val="24"/>
              </w:rPr>
            </w:pPr>
            <w:r w:rsidRPr="00CD784C">
              <w:rPr>
                <w:sz w:val="16"/>
                <w:szCs w:val="24"/>
              </w:rPr>
              <w:t>Afyon Kocatepe Üniversitesi</w:t>
            </w:r>
          </w:p>
        </w:tc>
      </w:tr>
      <w:tr w:rsidR="000B07D8" w:rsidRPr="00CD784C" w14:paraId="179438AC" w14:textId="77777777" w:rsidTr="00F82FA8">
        <w:tc>
          <w:tcPr>
            <w:tcW w:w="846" w:type="dxa"/>
            <w:vAlign w:val="center"/>
          </w:tcPr>
          <w:p w14:paraId="67DA7E55" w14:textId="77777777" w:rsidR="000B07D8" w:rsidRPr="00CD784C" w:rsidRDefault="000B07D8" w:rsidP="00F82FA8">
            <w:pPr>
              <w:contextualSpacing/>
              <w:jc w:val="center"/>
              <w:rPr>
                <w:sz w:val="16"/>
                <w:szCs w:val="24"/>
              </w:rPr>
            </w:pPr>
            <w:r w:rsidRPr="00CD784C">
              <w:rPr>
                <w:sz w:val="16"/>
                <w:szCs w:val="24"/>
              </w:rPr>
              <w:t>2023</w:t>
            </w:r>
          </w:p>
        </w:tc>
        <w:tc>
          <w:tcPr>
            <w:tcW w:w="1984" w:type="dxa"/>
            <w:vAlign w:val="center"/>
          </w:tcPr>
          <w:p w14:paraId="442D7F43" w14:textId="77777777" w:rsidR="000B07D8" w:rsidRPr="00CD784C" w:rsidRDefault="000B07D8" w:rsidP="00F82FA8">
            <w:pPr>
              <w:contextualSpacing/>
              <w:jc w:val="both"/>
              <w:rPr>
                <w:sz w:val="16"/>
                <w:szCs w:val="24"/>
              </w:rPr>
            </w:pPr>
            <w:r w:rsidRPr="00CD784C">
              <w:rPr>
                <w:sz w:val="16"/>
                <w:szCs w:val="24"/>
              </w:rPr>
              <w:t>Eğitsel Performans Ödülü</w:t>
            </w:r>
          </w:p>
        </w:tc>
        <w:tc>
          <w:tcPr>
            <w:tcW w:w="2948" w:type="dxa"/>
            <w:vAlign w:val="center"/>
          </w:tcPr>
          <w:p w14:paraId="2077F4E6" w14:textId="77777777" w:rsidR="000B07D8" w:rsidRPr="00CD784C" w:rsidRDefault="000B07D8" w:rsidP="00F82FA8">
            <w:pPr>
              <w:contextualSpacing/>
              <w:jc w:val="center"/>
              <w:rPr>
                <w:sz w:val="16"/>
                <w:szCs w:val="24"/>
              </w:rPr>
            </w:pPr>
            <w:r w:rsidRPr="00CD784C">
              <w:rPr>
                <w:sz w:val="16"/>
                <w:szCs w:val="24"/>
              </w:rPr>
              <w:t>Veteriner</w:t>
            </w:r>
          </w:p>
        </w:tc>
        <w:tc>
          <w:tcPr>
            <w:tcW w:w="3284" w:type="dxa"/>
            <w:vAlign w:val="center"/>
          </w:tcPr>
          <w:p w14:paraId="34FAE0F0" w14:textId="77777777" w:rsidR="000B07D8" w:rsidRPr="00CD784C" w:rsidRDefault="000B07D8" w:rsidP="00F82FA8">
            <w:pPr>
              <w:contextualSpacing/>
              <w:jc w:val="center"/>
              <w:rPr>
                <w:sz w:val="16"/>
                <w:szCs w:val="24"/>
              </w:rPr>
            </w:pPr>
            <w:r w:rsidRPr="00CD784C">
              <w:rPr>
                <w:sz w:val="16"/>
                <w:szCs w:val="24"/>
              </w:rPr>
              <w:t>Afyon Kocatepe Üniversitesi</w:t>
            </w:r>
          </w:p>
        </w:tc>
      </w:tr>
      <w:tr w:rsidR="000B07D8" w:rsidRPr="00CD784C" w14:paraId="780F24F0" w14:textId="77777777" w:rsidTr="00F82FA8">
        <w:tc>
          <w:tcPr>
            <w:tcW w:w="846" w:type="dxa"/>
            <w:vAlign w:val="center"/>
          </w:tcPr>
          <w:p w14:paraId="2C4EDE06" w14:textId="77777777" w:rsidR="000B07D8" w:rsidRPr="00CD784C" w:rsidRDefault="000B07D8" w:rsidP="00F82FA8">
            <w:pPr>
              <w:contextualSpacing/>
              <w:jc w:val="center"/>
              <w:rPr>
                <w:sz w:val="16"/>
                <w:szCs w:val="24"/>
              </w:rPr>
            </w:pPr>
            <w:r w:rsidRPr="00CD784C">
              <w:rPr>
                <w:sz w:val="16"/>
                <w:szCs w:val="24"/>
              </w:rPr>
              <w:t>2025</w:t>
            </w:r>
          </w:p>
        </w:tc>
        <w:tc>
          <w:tcPr>
            <w:tcW w:w="1984" w:type="dxa"/>
            <w:vAlign w:val="center"/>
          </w:tcPr>
          <w:p w14:paraId="68A86737" w14:textId="77777777" w:rsidR="000B07D8" w:rsidRPr="00CD784C" w:rsidRDefault="000B07D8" w:rsidP="00F82FA8">
            <w:pPr>
              <w:contextualSpacing/>
              <w:jc w:val="both"/>
              <w:rPr>
                <w:sz w:val="16"/>
                <w:szCs w:val="24"/>
              </w:rPr>
            </w:pPr>
            <w:r w:rsidRPr="00CD784C">
              <w:rPr>
                <w:sz w:val="16"/>
                <w:szCs w:val="24"/>
              </w:rPr>
              <w:t>Doktora Tez Ödülü (Danışmanlığını Yürüttüğü)</w:t>
            </w:r>
          </w:p>
        </w:tc>
        <w:tc>
          <w:tcPr>
            <w:tcW w:w="2948" w:type="dxa"/>
            <w:vAlign w:val="center"/>
          </w:tcPr>
          <w:p w14:paraId="1F8C9D6C" w14:textId="77777777" w:rsidR="000B07D8" w:rsidRPr="00CD784C" w:rsidRDefault="000B07D8" w:rsidP="00F82FA8">
            <w:pPr>
              <w:contextualSpacing/>
              <w:jc w:val="center"/>
              <w:rPr>
                <w:sz w:val="16"/>
                <w:szCs w:val="24"/>
              </w:rPr>
            </w:pPr>
            <w:r w:rsidRPr="00CD784C">
              <w:rPr>
                <w:sz w:val="16"/>
                <w:szCs w:val="24"/>
              </w:rPr>
              <w:t>Veteriner</w:t>
            </w:r>
          </w:p>
        </w:tc>
        <w:tc>
          <w:tcPr>
            <w:tcW w:w="3284" w:type="dxa"/>
            <w:vAlign w:val="center"/>
          </w:tcPr>
          <w:p w14:paraId="707FF60C" w14:textId="77777777" w:rsidR="000B07D8" w:rsidRPr="00CD784C" w:rsidRDefault="000B07D8" w:rsidP="00F82FA8">
            <w:pPr>
              <w:contextualSpacing/>
              <w:jc w:val="center"/>
              <w:rPr>
                <w:sz w:val="16"/>
                <w:szCs w:val="24"/>
              </w:rPr>
            </w:pPr>
            <w:r w:rsidRPr="00CD784C">
              <w:rPr>
                <w:sz w:val="16"/>
                <w:szCs w:val="24"/>
              </w:rPr>
              <w:t>Afyon Kocatepe Üniversitesi</w:t>
            </w:r>
          </w:p>
        </w:tc>
      </w:tr>
    </w:tbl>
    <w:p w14:paraId="780911AE" w14:textId="77777777" w:rsidR="000B07D8" w:rsidRPr="00CD784C" w:rsidRDefault="000B07D8" w:rsidP="000B07D8">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842"/>
        <w:gridCol w:w="2970"/>
        <w:gridCol w:w="3248"/>
      </w:tblGrid>
      <w:tr w:rsidR="000B07D8" w:rsidRPr="00CD784C" w14:paraId="6510F126" w14:textId="77777777" w:rsidTr="00F82FA8">
        <w:tc>
          <w:tcPr>
            <w:tcW w:w="9062" w:type="dxa"/>
            <w:gridSpan w:val="3"/>
            <w:tcBorders>
              <w:top w:val="single" w:sz="18" w:space="0" w:color="auto"/>
            </w:tcBorders>
          </w:tcPr>
          <w:p w14:paraId="0EF84237" w14:textId="77777777" w:rsidR="000B07D8" w:rsidRPr="00CD784C" w:rsidRDefault="000B07D8" w:rsidP="00F82FA8">
            <w:pPr>
              <w:contextualSpacing/>
              <w:jc w:val="both"/>
              <w:rPr>
                <w:sz w:val="20"/>
                <w:szCs w:val="24"/>
              </w:rPr>
            </w:pPr>
            <w:r w:rsidRPr="00CD784C">
              <w:rPr>
                <w:b/>
                <w:sz w:val="20"/>
                <w:szCs w:val="24"/>
              </w:rPr>
              <w:t>ÜYE OLUNAN MESLEKİ VE BİLİMSEL KURULUŞLAR</w:t>
            </w:r>
          </w:p>
        </w:tc>
      </w:tr>
      <w:tr w:rsidR="000B07D8" w:rsidRPr="00CD784C" w14:paraId="0AC08C44" w14:textId="77777777" w:rsidTr="00F82FA8">
        <w:tc>
          <w:tcPr>
            <w:tcW w:w="2842" w:type="dxa"/>
          </w:tcPr>
          <w:p w14:paraId="56002F59" w14:textId="77777777" w:rsidR="000B07D8" w:rsidRPr="00CD784C" w:rsidRDefault="000B07D8" w:rsidP="00F82FA8">
            <w:pPr>
              <w:contextualSpacing/>
              <w:jc w:val="center"/>
              <w:rPr>
                <w:b/>
                <w:sz w:val="16"/>
                <w:szCs w:val="24"/>
              </w:rPr>
            </w:pPr>
            <w:r w:rsidRPr="00CD784C">
              <w:rPr>
                <w:b/>
                <w:sz w:val="16"/>
                <w:szCs w:val="24"/>
              </w:rPr>
              <w:t>Kurum / Kuruluş adı</w:t>
            </w:r>
          </w:p>
        </w:tc>
        <w:tc>
          <w:tcPr>
            <w:tcW w:w="2971" w:type="dxa"/>
          </w:tcPr>
          <w:p w14:paraId="60253C6D" w14:textId="77777777" w:rsidR="000B07D8" w:rsidRPr="00CD784C" w:rsidRDefault="000B07D8" w:rsidP="00F82FA8">
            <w:pPr>
              <w:contextualSpacing/>
              <w:jc w:val="center"/>
              <w:rPr>
                <w:b/>
                <w:sz w:val="16"/>
                <w:szCs w:val="24"/>
              </w:rPr>
            </w:pPr>
            <w:r w:rsidRPr="00CD784C">
              <w:rPr>
                <w:b/>
                <w:sz w:val="16"/>
                <w:szCs w:val="24"/>
              </w:rPr>
              <w:t>Üye olunan yıl</w:t>
            </w:r>
          </w:p>
        </w:tc>
        <w:tc>
          <w:tcPr>
            <w:tcW w:w="3249" w:type="dxa"/>
          </w:tcPr>
          <w:p w14:paraId="0F8C0C4C" w14:textId="77777777" w:rsidR="000B07D8" w:rsidRPr="00CD784C" w:rsidRDefault="000B07D8" w:rsidP="00F82FA8">
            <w:pPr>
              <w:contextualSpacing/>
              <w:jc w:val="center"/>
              <w:rPr>
                <w:b/>
                <w:sz w:val="16"/>
                <w:szCs w:val="24"/>
              </w:rPr>
            </w:pPr>
            <w:r w:rsidRPr="00CD784C">
              <w:rPr>
                <w:b/>
                <w:sz w:val="16"/>
                <w:szCs w:val="24"/>
              </w:rPr>
              <w:t>Görev</w:t>
            </w:r>
          </w:p>
        </w:tc>
      </w:tr>
      <w:tr w:rsidR="000B07D8" w:rsidRPr="00CD784C" w14:paraId="069AC9A5" w14:textId="77777777" w:rsidTr="00F82FA8">
        <w:tc>
          <w:tcPr>
            <w:tcW w:w="2842" w:type="dxa"/>
          </w:tcPr>
          <w:p w14:paraId="17D1B937" w14:textId="77777777" w:rsidR="000B07D8" w:rsidRPr="00CD784C" w:rsidRDefault="000B07D8" w:rsidP="00F82FA8">
            <w:pPr>
              <w:contextualSpacing/>
              <w:jc w:val="both"/>
              <w:rPr>
                <w:sz w:val="16"/>
                <w:szCs w:val="16"/>
              </w:rPr>
            </w:pPr>
            <w:r w:rsidRPr="00CD784C">
              <w:rPr>
                <w:sz w:val="16"/>
                <w:szCs w:val="16"/>
              </w:rPr>
              <w:t>VGHD</w:t>
            </w:r>
          </w:p>
        </w:tc>
        <w:tc>
          <w:tcPr>
            <w:tcW w:w="2971" w:type="dxa"/>
          </w:tcPr>
          <w:p w14:paraId="63BB2269" w14:textId="77777777" w:rsidR="000B07D8" w:rsidRPr="00CD784C" w:rsidRDefault="000B07D8" w:rsidP="00F82FA8">
            <w:pPr>
              <w:contextualSpacing/>
              <w:jc w:val="center"/>
              <w:rPr>
                <w:sz w:val="16"/>
                <w:szCs w:val="24"/>
              </w:rPr>
            </w:pPr>
            <w:r w:rsidRPr="00CD784C">
              <w:rPr>
                <w:sz w:val="16"/>
                <w:szCs w:val="24"/>
              </w:rPr>
              <w:t>2021</w:t>
            </w:r>
          </w:p>
        </w:tc>
        <w:tc>
          <w:tcPr>
            <w:tcW w:w="3249" w:type="dxa"/>
          </w:tcPr>
          <w:p w14:paraId="1D23EF29" w14:textId="77777777" w:rsidR="000B07D8" w:rsidRPr="00CD784C" w:rsidRDefault="000B07D8" w:rsidP="00F82FA8">
            <w:pPr>
              <w:contextualSpacing/>
              <w:jc w:val="center"/>
              <w:rPr>
                <w:sz w:val="16"/>
                <w:szCs w:val="24"/>
              </w:rPr>
            </w:pPr>
            <w:r w:rsidRPr="00CD784C">
              <w:rPr>
                <w:sz w:val="16"/>
                <w:szCs w:val="24"/>
              </w:rPr>
              <w:t>Üye</w:t>
            </w:r>
          </w:p>
        </w:tc>
      </w:tr>
      <w:tr w:rsidR="000B07D8" w:rsidRPr="00CD784C" w14:paraId="38C43147" w14:textId="77777777" w:rsidTr="00F82FA8">
        <w:tc>
          <w:tcPr>
            <w:tcW w:w="2842" w:type="dxa"/>
          </w:tcPr>
          <w:p w14:paraId="7B3678EF" w14:textId="77777777" w:rsidR="000B07D8" w:rsidRPr="00CD784C" w:rsidRDefault="000B07D8" w:rsidP="00F82FA8">
            <w:pPr>
              <w:contextualSpacing/>
              <w:jc w:val="both"/>
              <w:rPr>
                <w:sz w:val="16"/>
                <w:szCs w:val="16"/>
              </w:rPr>
            </w:pPr>
            <w:r w:rsidRPr="00CD784C">
              <w:rPr>
                <w:sz w:val="16"/>
                <w:szCs w:val="16"/>
              </w:rPr>
              <w:t>GLADER</w:t>
            </w:r>
          </w:p>
        </w:tc>
        <w:tc>
          <w:tcPr>
            <w:tcW w:w="2971" w:type="dxa"/>
          </w:tcPr>
          <w:p w14:paraId="73CA594A" w14:textId="77777777" w:rsidR="000B07D8" w:rsidRPr="00CD784C" w:rsidRDefault="000B07D8" w:rsidP="00F82FA8">
            <w:pPr>
              <w:contextualSpacing/>
              <w:jc w:val="center"/>
              <w:rPr>
                <w:sz w:val="16"/>
                <w:szCs w:val="24"/>
              </w:rPr>
            </w:pPr>
            <w:r w:rsidRPr="00CD784C">
              <w:rPr>
                <w:sz w:val="16"/>
                <w:szCs w:val="24"/>
              </w:rPr>
              <w:t>2019</w:t>
            </w:r>
          </w:p>
        </w:tc>
        <w:tc>
          <w:tcPr>
            <w:tcW w:w="3249" w:type="dxa"/>
          </w:tcPr>
          <w:p w14:paraId="34D05E73" w14:textId="77777777" w:rsidR="000B07D8" w:rsidRPr="00CD784C" w:rsidRDefault="000B07D8" w:rsidP="00F82FA8">
            <w:pPr>
              <w:contextualSpacing/>
              <w:jc w:val="center"/>
              <w:rPr>
                <w:sz w:val="16"/>
                <w:szCs w:val="24"/>
              </w:rPr>
            </w:pPr>
            <w:r w:rsidRPr="00CD784C">
              <w:rPr>
                <w:sz w:val="16"/>
                <w:szCs w:val="24"/>
              </w:rPr>
              <w:t>Üye</w:t>
            </w:r>
          </w:p>
        </w:tc>
      </w:tr>
      <w:tr w:rsidR="000B07D8" w:rsidRPr="00CD784C" w14:paraId="6C9173C4" w14:textId="77777777" w:rsidTr="00F82FA8">
        <w:tc>
          <w:tcPr>
            <w:tcW w:w="2842" w:type="dxa"/>
          </w:tcPr>
          <w:p w14:paraId="59A33FEA" w14:textId="77777777" w:rsidR="000B07D8" w:rsidRPr="00CD784C" w:rsidRDefault="000B07D8" w:rsidP="00F82FA8">
            <w:pPr>
              <w:contextualSpacing/>
              <w:jc w:val="both"/>
              <w:rPr>
                <w:sz w:val="16"/>
                <w:szCs w:val="16"/>
              </w:rPr>
            </w:pPr>
            <w:r w:rsidRPr="00CD784C">
              <w:rPr>
                <w:sz w:val="16"/>
                <w:szCs w:val="16"/>
              </w:rPr>
              <w:t>Ulusal Süt Konseyi</w:t>
            </w:r>
          </w:p>
        </w:tc>
        <w:tc>
          <w:tcPr>
            <w:tcW w:w="2971" w:type="dxa"/>
          </w:tcPr>
          <w:p w14:paraId="66D7ED04" w14:textId="77777777" w:rsidR="000B07D8" w:rsidRPr="00CD784C" w:rsidRDefault="000B07D8" w:rsidP="00F82FA8">
            <w:pPr>
              <w:contextualSpacing/>
              <w:jc w:val="center"/>
              <w:rPr>
                <w:sz w:val="16"/>
                <w:szCs w:val="24"/>
              </w:rPr>
            </w:pPr>
            <w:r w:rsidRPr="00CD784C">
              <w:rPr>
                <w:sz w:val="16"/>
                <w:szCs w:val="24"/>
              </w:rPr>
              <w:t>2022</w:t>
            </w:r>
          </w:p>
        </w:tc>
        <w:tc>
          <w:tcPr>
            <w:tcW w:w="3249" w:type="dxa"/>
          </w:tcPr>
          <w:p w14:paraId="04AC99B5" w14:textId="77777777" w:rsidR="000B07D8" w:rsidRPr="00CD784C" w:rsidRDefault="000B07D8" w:rsidP="00F82FA8">
            <w:pPr>
              <w:contextualSpacing/>
              <w:jc w:val="center"/>
              <w:rPr>
                <w:sz w:val="16"/>
                <w:szCs w:val="24"/>
              </w:rPr>
            </w:pPr>
            <w:r w:rsidRPr="00CD784C">
              <w:rPr>
                <w:sz w:val="16"/>
                <w:szCs w:val="24"/>
              </w:rPr>
              <w:t>Üniversite Temsilcisi</w:t>
            </w:r>
          </w:p>
        </w:tc>
      </w:tr>
      <w:tr w:rsidR="000B07D8" w:rsidRPr="00CD784C" w14:paraId="6D9BB2B0" w14:textId="77777777" w:rsidTr="00F82FA8">
        <w:tc>
          <w:tcPr>
            <w:tcW w:w="2842" w:type="dxa"/>
          </w:tcPr>
          <w:p w14:paraId="23131D31" w14:textId="77777777" w:rsidR="000B07D8" w:rsidRPr="00CD784C" w:rsidRDefault="000B07D8" w:rsidP="00F82FA8">
            <w:pPr>
              <w:contextualSpacing/>
              <w:jc w:val="both"/>
              <w:rPr>
                <w:sz w:val="16"/>
                <w:szCs w:val="16"/>
              </w:rPr>
            </w:pPr>
            <w:r w:rsidRPr="00CD784C">
              <w:rPr>
                <w:sz w:val="16"/>
                <w:szCs w:val="16"/>
              </w:rPr>
              <w:t>Afyonkarahisar Veteriner Hekimleri Odası</w:t>
            </w:r>
          </w:p>
        </w:tc>
        <w:tc>
          <w:tcPr>
            <w:tcW w:w="2971" w:type="dxa"/>
          </w:tcPr>
          <w:p w14:paraId="2F53A55D" w14:textId="77777777" w:rsidR="000B07D8" w:rsidRPr="00CD784C" w:rsidRDefault="000B07D8" w:rsidP="00F82FA8">
            <w:pPr>
              <w:contextualSpacing/>
              <w:jc w:val="center"/>
              <w:rPr>
                <w:sz w:val="16"/>
                <w:szCs w:val="24"/>
              </w:rPr>
            </w:pPr>
            <w:r w:rsidRPr="00CD784C">
              <w:rPr>
                <w:sz w:val="16"/>
                <w:szCs w:val="24"/>
              </w:rPr>
              <w:t>2005</w:t>
            </w:r>
          </w:p>
        </w:tc>
        <w:tc>
          <w:tcPr>
            <w:tcW w:w="3249" w:type="dxa"/>
          </w:tcPr>
          <w:p w14:paraId="36FB9BFB" w14:textId="77777777" w:rsidR="000B07D8" w:rsidRPr="00CD784C" w:rsidRDefault="000B07D8" w:rsidP="00F82FA8">
            <w:pPr>
              <w:contextualSpacing/>
              <w:jc w:val="center"/>
              <w:rPr>
                <w:sz w:val="16"/>
                <w:szCs w:val="24"/>
              </w:rPr>
            </w:pPr>
            <w:r w:rsidRPr="00CD784C">
              <w:rPr>
                <w:sz w:val="16"/>
                <w:szCs w:val="24"/>
              </w:rPr>
              <w:t>Üye</w:t>
            </w:r>
          </w:p>
        </w:tc>
      </w:tr>
    </w:tbl>
    <w:p w14:paraId="09230739" w14:textId="77777777" w:rsidR="000B07D8" w:rsidRPr="00CD784C" w:rsidRDefault="000B07D8" w:rsidP="000B07D8">
      <w:pPr>
        <w:tabs>
          <w:tab w:val="left" w:pos="3828"/>
        </w:tabs>
        <w:spacing w:after="0" w:line="240" w:lineRule="auto"/>
        <w:contextualSpacing/>
        <w:jc w:val="both"/>
        <w:rPr>
          <w:rFonts w:eastAsia="Times New Roman" w:cs="Times New Roman"/>
          <w:color w:val="FF0000"/>
          <w:sz w:val="14"/>
          <w:szCs w:val="24"/>
          <w:lang w:eastAsia="tr-TR"/>
        </w:rPr>
      </w:pPr>
    </w:p>
    <w:tbl>
      <w:tblPr>
        <w:tblStyle w:val="TabloKlavuzu"/>
        <w:tblW w:w="0" w:type="auto"/>
        <w:tblLook w:val="04A0" w:firstRow="1" w:lastRow="0" w:firstColumn="1" w:lastColumn="0" w:noHBand="0" w:noVBand="1"/>
      </w:tblPr>
      <w:tblGrid>
        <w:gridCol w:w="845"/>
        <w:gridCol w:w="4960"/>
        <w:gridCol w:w="1698"/>
        <w:gridCol w:w="1557"/>
      </w:tblGrid>
      <w:tr w:rsidR="000B07D8" w:rsidRPr="00CD784C" w14:paraId="58F5F567" w14:textId="77777777" w:rsidTr="00F82FA8">
        <w:tc>
          <w:tcPr>
            <w:tcW w:w="9062" w:type="dxa"/>
            <w:gridSpan w:val="4"/>
            <w:tcBorders>
              <w:top w:val="single" w:sz="18" w:space="0" w:color="auto"/>
            </w:tcBorders>
          </w:tcPr>
          <w:p w14:paraId="1FD8BDCC" w14:textId="77777777" w:rsidR="000B07D8" w:rsidRPr="00CD784C" w:rsidRDefault="000B07D8" w:rsidP="00F82FA8">
            <w:pPr>
              <w:contextualSpacing/>
              <w:jc w:val="both"/>
              <w:rPr>
                <w:sz w:val="20"/>
                <w:szCs w:val="24"/>
              </w:rPr>
            </w:pPr>
            <w:r w:rsidRPr="00CD784C">
              <w:rPr>
                <w:b/>
                <w:sz w:val="20"/>
                <w:szCs w:val="24"/>
              </w:rPr>
              <w:t xml:space="preserve">KURUMSAL VE MESLEKİ HİZMETLER (Görevler) </w:t>
            </w:r>
          </w:p>
        </w:tc>
      </w:tr>
      <w:tr w:rsidR="000B07D8" w:rsidRPr="00CD784C" w14:paraId="508DC65B" w14:textId="77777777" w:rsidTr="00F82FA8">
        <w:tc>
          <w:tcPr>
            <w:tcW w:w="846" w:type="dxa"/>
          </w:tcPr>
          <w:p w14:paraId="6ED45665" w14:textId="77777777" w:rsidR="000B07D8" w:rsidRPr="00CD784C" w:rsidRDefault="000B07D8" w:rsidP="00F82FA8">
            <w:pPr>
              <w:contextualSpacing/>
              <w:jc w:val="center"/>
              <w:rPr>
                <w:b/>
                <w:sz w:val="16"/>
                <w:szCs w:val="24"/>
              </w:rPr>
            </w:pPr>
            <w:r w:rsidRPr="00CD784C">
              <w:rPr>
                <w:b/>
                <w:sz w:val="16"/>
                <w:szCs w:val="24"/>
              </w:rPr>
              <w:t>Yıl</w:t>
            </w:r>
          </w:p>
        </w:tc>
        <w:tc>
          <w:tcPr>
            <w:tcW w:w="4961" w:type="dxa"/>
          </w:tcPr>
          <w:p w14:paraId="630342B2" w14:textId="77777777" w:rsidR="000B07D8" w:rsidRPr="00CD784C" w:rsidRDefault="000B07D8" w:rsidP="00F82FA8">
            <w:pPr>
              <w:contextualSpacing/>
              <w:jc w:val="center"/>
              <w:rPr>
                <w:b/>
                <w:sz w:val="16"/>
                <w:szCs w:val="24"/>
              </w:rPr>
            </w:pPr>
            <w:r w:rsidRPr="00CD784C">
              <w:rPr>
                <w:b/>
                <w:sz w:val="16"/>
                <w:szCs w:val="24"/>
              </w:rPr>
              <w:t>Görev</w:t>
            </w:r>
          </w:p>
        </w:tc>
        <w:tc>
          <w:tcPr>
            <w:tcW w:w="1698" w:type="dxa"/>
          </w:tcPr>
          <w:p w14:paraId="0F2296FC" w14:textId="77777777" w:rsidR="000B07D8" w:rsidRPr="00CD784C" w:rsidRDefault="000B07D8" w:rsidP="00F82FA8">
            <w:pPr>
              <w:contextualSpacing/>
              <w:jc w:val="center"/>
              <w:rPr>
                <w:b/>
                <w:sz w:val="16"/>
                <w:szCs w:val="24"/>
              </w:rPr>
            </w:pPr>
            <w:r w:rsidRPr="00CD784C">
              <w:rPr>
                <w:b/>
                <w:sz w:val="16"/>
                <w:szCs w:val="24"/>
              </w:rPr>
              <w:t>Başlangıç tarihi</w:t>
            </w:r>
          </w:p>
        </w:tc>
        <w:tc>
          <w:tcPr>
            <w:tcW w:w="1557" w:type="dxa"/>
          </w:tcPr>
          <w:p w14:paraId="3D06FFBD" w14:textId="77777777" w:rsidR="000B07D8" w:rsidRPr="00CD784C" w:rsidRDefault="000B07D8" w:rsidP="00F82FA8">
            <w:pPr>
              <w:contextualSpacing/>
              <w:jc w:val="center"/>
              <w:rPr>
                <w:b/>
                <w:sz w:val="16"/>
                <w:szCs w:val="24"/>
              </w:rPr>
            </w:pPr>
            <w:r w:rsidRPr="00CD784C">
              <w:rPr>
                <w:b/>
                <w:sz w:val="16"/>
                <w:szCs w:val="24"/>
              </w:rPr>
              <w:t>Bitiş Tarihi</w:t>
            </w:r>
          </w:p>
        </w:tc>
      </w:tr>
      <w:tr w:rsidR="000B07D8" w:rsidRPr="00CD784C" w14:paraId="1D4B2BEC" w14:textId="77777777" w:rsidTr="00F82FA8">
        <w:tc>
          <w:tcPr>
            <w:tcW w:w="846" w:type="dxa"/>
            <w:vAlign w:val="center"/>
          </w:tcPr>
          <w:p w14:paraId="69FF82F3" w14:textId="77777777" w:rsidR="000B07D8" w:rsidRPr="00CD784C" w:rsidRDefault="000B07D8" w:rsidP="00F82FA8">
            <w:pPr>
              <w:contextualSpacing/>
              <w:jc w:val="center"/>
              <w:rPr>
                <w:sz w:val="16"/>
                <w:szCs w:val="24"/>
              </w:rPr>
            </w:pPr>
          </w:p>
        </w:tc>
        <w:tc>
          <w:tcPr>
            <w:tcW w:w="4961" w:type="dxa"/>
          </w:tcPr>
          <w:p w14:paraId="0A4F81B7" w14:textId="77777777" w:rsidR="000B07D8" w:rsidRPr="00CD784C" w:rsidRDefault="000B07D8" w:rsidP="00F82FA8">
            <w:pPr>
              <w:contextualSpacing/>
              <w:jc w:val="both"/>
              <w:rPr>
                <w:sz w:val="16"/>
                <w:szCs w:val="24"/>
              </w:rPr>
            </w:pPr>
          </w:p>
        </w:tc>
        <w:tc>
          <w:tcPr>
            <w:tcW w:w="1698" w:type="dxa"/>
            <w:vAlign w:val="center"/>
          </w:tcPr>
          <w:p w14:paraId="2730105D" w14:textId="77777777" w:rsidR="000B07D8" w:rsidRPr="00CD784C" w:rsidRDefault="000B07D8" w:rsidP="00F82FA8">
            <w:pPr>
              <w:contextualSpacing/>
              <w:jc w:val="center"/>
              <w:rPr>
                <w:sz w:val="16"/>
                <w:szCs w:val="24"/>
              </w:rPr>
            </w:pPr>
          </w:p>
        </w:tc>
        <w:tc>
          <w:tcPr>
            <w:tcW w:w="1557" w:type="dxa"/>
            <w:vAlign w:val="center"/>
          </w:tcPr>
          <w:p w14:paraId="79F0932D" w14:textId="77777777" w:rsidR="000B07D8" w:rsidRPr="00CD784C" w:rsidRDefault="000B07D8" w:rsidP="00F82FA8">
            <w:pPr>
              <w:contextualSpacing/>
              <w:jc w:val="center"/>
              <w:rPr>
                <w:sz w:val="16"/>
                <w:szCs w:val="24"/>
              </w:rPr>
            </w:pPr>
          </w:p>
        </w:tc>
      </w:tr>
    </w:tbl>
    <w:p w14:paraId="67E0B8E6"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u w:val="single"/>
          <w:lang w:eastAsia="tr-TR"/>
        </w:rPr>
      </w:pPr>
    </w:p>
    <w:p w14:paraId="33224A4A"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CD784C">
        <w:rPr>
          <w:rFonts w:eastAsia="Times New Roman" w:cs="Times New Roman"/>
          <w:b/>
          <w:color w:val="0D0D0D" w:themeColor="text1" w:themeTint="F2"/>
          <w:sz w:val="20"/>
          <w:szCs w:val="24"/>
          <w:u w:val="single"/>
          <w:lang w:eastAsia="tr-TR"/>
        </w:rPr>
        <w:t>SON BEŞ YILDAKİ</w:t>
      </w:r>
      <w:r w:rsidRPr="00CD784C">
        <w:rPr>
          <w:rFonts w:eastAsia="Times New Roman" w:cs="Times New Roman"/>
          <w:b/>
          <w:color w:val="0D0D0D" w:themeColor="text1" w:themeTint="F2"/>
          <w:sz w:val="20"/>
          <w:szCs w:val="24"/>
          <w:lang w:eastAsia="tr-TR"/>
        </w:rPr>
        <w:t xml:space="preserve"> BELLİ BAŞLI YAYINLAR</w:t>
      </w:r>
    </w:p>
    <w:p w14:paraId="4588C097" w14:textId="77777777" w:rsidR="000B07D8" w:rsidRPr="00CD784C" w:rsidRDefault="000B07D8" w:rsidP="000B07D8">
      <w:pPr>
        <w:tabs>
          <w:tab w:val="left" w:pos="3828"/>
        </w:tabs>
        <w:spacing w:after="0" w:line="240" w:lineRule="auto"/>
        <w:contextualSpacing/>
        <w:jc w:val="both"/>
        <w:rPr>
          <w:rFonts w:eastAsia="Times New Roman" w:cs="Times New Roman"/>
          <w:color w:val="0D0D0D" w:themeColor="text1" w:themeTint="F2"/>
          <w:sz w:val="14"/>
          <w:szCs w:val="24"/>
          <w:lang w:eastAsia="tr-TR"/>
        </w:rPr>
      </w:pPr>
      <w:r w:rsidRPr="00CD784C">
        <w:rPr>
          <w:rFonts w:eastAsia="Times New Roman" w:cs="Times New Roman"/>
          <w:b/>
          <w:color w:val="0D0D0D" w:themeColor="text1" w:themeTint="F2"/>
          <w:sz w:val="20"/>
          <w:szCs w:val="24"/>
          <w:lang w:eastAsia="tr-TR"/>
        </w:rPr>
        <w:t xml:space="preserve"> </w:t>
      </w:r>
    </w:p>
    <w:p w14:paraId="2A51342D"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CD784C">
        <w:rPr>
          <w:rFonts w:eastAsia="Times New Roman" w:cs="Times New Roman"/>
          <w:b/>
          <w:color w:val="0D0D0D" w:themeColor="text1" w:themeTint="F2"/>
          <w:sz w:val="20"/>
          <w:szCs w:val="24"/>
          <w:lang w:eastAsia="tr-TR"/>
        </w:rPr>
        <w:t>A. Uluslararası Hakemli Dergilerde Yayımlanan Makaleler</w:t>
      </w:r>
    </w:p>
    <w:p w14:paraId="084B7B97"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1. Akgül M., Kara R. (2022). </w:t>
      </w:r>
      <w:proofErr w:type="spellStart"/>
      <w:r w:rsidRPr="00CD784C">
        <w:rPr>
          <w:rFonts w:eastAsia="Times New Roman" w:cs="Times New Roman"/>
          <w:sz w:val="16"/>
          <w:szCs w:val="20"/>
          <w:lang w:eastAsia="tr-TR"/>
        </w:rPr>
        <w:t>Seasonal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Investigation</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Aflatoxin</w:t>
      </w:r>
      <w:proofErr w:type="spellEnd"/>
      <w:r w:rsidRPr="00CD784C">
        <w:rPr>
          <w:rFonts w:eastAsia="Times New Roman" w:cs="Times New Roman"/>
          <w:sz w:val="16"/>
          <w:szCs w:val="20"/>
          <w:lang w:eastAsia="tr-TR"/>
        </w:rPr>
        <w:t xml:space="preserve"> M1 Level in Afyon Tulum </w:t>
      </w:r>
      <w:proofErr w:type="spellStart"/>
      <w:r w:rsidRPr="00CD784C">
        <w:rPr>
          <w:rFonts w:eastAsia="Times New Roman" w:cs="Times New Roman"/>
          <w:sz w:val="16"/>
          <w:szCs w:val="20"/>
          <w:lang w:eastAsia="tr-TR"/>
        </w:rPr>
        <w:t>Cheese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Journal</w:t>
      </w:r>
      <w:proofErr w:type="spellEnd"/>
      <w:r w:rsidRPr="00CD784C">
        <w:rPr>
          <w:rFonts w:eastAsia="Times New Roman" w:cs="Times New Roman"/>
          <w:sz w:val="16"/>
          <w:szCs w:val="20"/>
          <w:lang w:eastAsia="tr-TR"/>
        </w:rPr>
        <w:t xml:space="preserve"> of </w:t>
      </w:r>
      <w:proofErr w:type="spellStart"/>
      <w:proofErr w:type="gramStart"/>
      <w:r w:rsidRPr="00CD784C">
        <w:rPr>
          <w:rFonts w:eastAsia="Times New Roman" w:cs="Times New Roman"/>
          <w:sz w:val="16"/>
          <w:szCs w:val="20"/>
          <w:lang w:eastAsia="tr-TR"/>
        </w:rPr>
        <w:t>Nutrition,Fasting</w:t>
      </w:r>
      <w:proofErr w:type="spellEnd"/>
      <w:proofErr w:type="gram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Health</w:t>
      </w:r>
      <w:proofErr w:type="spellEnd"/>
      <w:r w:rsidRPr="00CD784C">
        <w:rPr>
          <w:rFonts w:eastAsia="Times New Roman" w:cs="Times New Roman"/>
          <w:sz w:val="16"/>
          <w:szCs w:val="20"/>
          <w:lang w:eastAsia="tr-TR"/>
        </w:rPr>
        <w:t>, 10(3):211-214</w:t>
      </w:r>
    </w:p>
    <w:p w14:paraId="52D11025"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39652F70"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2. Hazman ö., Aksoy l., </w:t>
      </w:r>
      <w:proofErr w:type="spellStart"/>
      <w:r w:rsidRPr="00CD784C">
        <w:rPr>
          <w:rFonts w:eastAsia="Times New Roman" w:cs="Times New Roman"/>
          <w:sz w:val="16"/>
          <w:szCs w:val="20"/>
          <w:lang w:eastAsia="tr-TR"/>
        </w:rPr>
        <w:t>Büyükben</w:t>
      </w:r>
      <w:proofErr w:type="spellEnd"/>
      <w:r w:rsidRPr="00CD784C">
        <w:rPr>
          <w:rFonts w:eastAsia="Times New Roman" w:cs="Times New Roman"/>
          <w:sz w:val="16"/>
          <w:szCs w:val="20"/>
          <w:lang w:eastAsia="tr-TR"/>
        </w:rPr>
        <w:t xml:space="preserve"> A., Kara R., </w:t>
      </w:r>
      <w:proofErr w:type="spellStart"/>
      <w:r w:rsidRPr="00CD784C">
        <w:rPr>
          <w:rFonts w:eastAsia="Times New Roman" w:cs="Times New Roman"/>
          <w:sz w:val="16"/>
          <w:szCs w:val="20"/>
          <w:lang w:eastAsia="tr-TR"/>
        </w:rPr>
        <w:t>Kargıoglu</w:t>
      </w:r>
      <w:proofErr w:type="spellEnd"/>
      <w:r w:rsidRPr="00CD784C">
        <w:rPr>
          <w:rFonts w:eastAsia="Times New Roman" w:cs="Times New Roman"/>
          <w:sz w:val="16"/>
          <w:szCs w:val="20"/>
          <w:lang w:eastAsia="tr-TR"/>
        </w:rPr>
        <w:t xml:space="preserve"> M., </w:t>
      </w:r>
      <w:proofErr w:type="spellStart"/>
      <w:r w:rsidRPr="00CD784C">
        <w:rPr>
          <w:rFonts w:eastAsia="Times New Roman" w:cs="Times New Roman"/>
          <w:sz w:val="16"/>
          <w:szCs w:val="20"/>
          <w:lang w:eastAsia="tr-TR"/>
        </w:rPr>
        <w:t>Cigerci</w:t>
      </w:r>
      <w:proofErr w:type="spellEnd"/>
      <w:r w:rsidRPr="00CD784C">
        <w:rPr>
          <w:rFonts w:eastAsia="Times New Roman" w:cs="Times New Roman"/>
          <w:sz w:val="16"/>
          <w:szCs w:val="20"/>
          <w:lang w:eastAsia="tr-TR"/>
        </w:rPr>
        <w:t xml:space="preserve"> İ.H., Yılmaz M.A. (2022). LC-MS/MS </w:t>
      </w:r>
      <w:proofErr w:type="spellStart"/>
      <w:r w:rsidRPr="00CD784C">
        <w:rPr>
          <w:rFonts w:eastAsia="Times New Roman" w:cs="Times New Roman"/>
          <w:sz w:val="16"/>
          <w:szCs w:val="20"/>
          <w:lang w:eastAsia="tr-TR"/>
        </w:rPr>
        <w:t>profiles</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multielement</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levels</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biological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activities</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Hypericum</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heterophyllum</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Vent</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Indian</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Journal</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Experimental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Biology</w:t>
      </w:r>
      <w:proofErr w:type="spellEnd"/>
      <w:r w:rsidRPr="00CD784C">
        <w:rPr>
          <w:rFonts w:eastAsia="Times New Roman" w:cs="Times New Roman"/>
          <w:sz w:val="16"/>
          <w:szCs w:val="20"/>
          <w:lang w:eastAsia="tr-TR"/>
        </w:rPr>
        <w:t>, 60: 743-752.</w:t>
      </w:r>
    </w:p>
    <w:p w14:paraId="79D9A6EA"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2DE546EF"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3. </w:t>
      </w:r>
      <w:proofErr w:type="spellStart"/>
      <w:r w:rsidRPr="00CD784C">
        <w:rPr>
          <w:rFonts w:eastAsia="Times New Roman" w:cs="Times New Roman"/>
          <w:sz w:val="16"/>
          <w:szCs w:val="20"/>
          <w:lang w:eastAsia="tr-TR"/>
        </w:rPr>
        <w:t>Çiftci</w:t>
      </w:r>
      <w:proofErr w:type="spellEnd"/>
      <w:r w:rsidRPr="00CD784C">
        <w:rPr>
          <w:rFonts w:eastAsia="Times New Roman" w:cs="Times New Roman"/>
          <w:sz w:val="16"/>
          <w:szCs w:val="20"/>
          <w:lang w:eastAsia="tr-TR"/>
        </w:rPr>
        <w:t xml:space="preserve"> E.R., Kara R. (2022). </w:t>
      </w:r>
      <w:proofErr w:type="spellStart"/>
      <w:r w:rsidRPr="00CD784C">
        <w:rPr>
          <w:rFonts w:eastAsia="Times New Roman" w:cs="Times New Roman"/>
          <w:sz w:val="16"/>
          <w:szCs w:val="20"/>
          <w:lang w:eastAsia="tr-TR"/>
        </w:rPr>
        <w:t>Investigation</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Aflatoxin</w:t>
      </w:r>
      <w:proofErr w:type="spellEnd"/>
      <w:r w:rsidRPr="00CD784C">
        <w:rPr>
          <w:rFonts w:eastAsia="Times New Roman" w:cs="Times New Roman"/>
          <w:sz w:val="16"/>
          <w:szCs w:val="20"/>
          <w:lang w:eastAsia="tr-TR"/>
        </w:rPr>
        <w:t xml:space="preserve"> B1, Total </w:t>
      </w:r>
      <w:proofErr w:type="spellStart"/>
      <w:r w:rsidRPr="00CD784C">
        <w:rPr>
          <w:rFonts w:eastAsia="Times New Roman" w:cs="Times New Roman"/>
          <w:sz w:val="16"/>
          <w:szCs w:val="20"/>
          <w:lang w:eastAsia="tr-TR"/>
        </w:rPr>
        <w:t>Aflatoxin</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Ochratoxin</w:t>
      </w:r>
      <w:proofErr w:type="spellEnd"/>
      <w:r w:rsidRPr="00CD784C">
        <w:rPr>
          <w:rFonts w:eastAsia="Times New Roman" w:cs="Times New Roman"/>
          <w:sz w:val="16"/>
          <w:szCs w:val="20"/>
          <w:lang w:eastAsia="tr-TR"/>
        </w:rPr>
        <w:t xml:space="preserve"> A Presence in </w:t>
      </w:r>
      <w:proofErr w:type="spellStart"/>
      <w:r w:rsidRPr="00CD784C">
        <w:rPr>
          <w:rFonts w:eastAsia="Times New Roman" w:cs="Times New Roman"/>
          <w:sz w:val="16"/>
          <w:szCs w:val="20"/>
          <w:lang w:eastAsia="tr-TR"/>
        </w:rPr>
        <w:t>Cig</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Kofte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Raw</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Meatballs</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without</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Meat</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Journal</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Food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Science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Technology</w:t>
      </w:r>
      <w:proofErr w:type="spellEnd"/>
      <w:r w:rsidRPr="00CD784C">
        <w:rPr>
          <w:rFonts w:eastAsia="Times New Roman" w:cs="Times New Roman"/>
          <w:sz w:val="16"/>
          <w:szCs w:val="20"/>
          <w:lang w:eastAsia="tr-TR"/>
        </w:rPr>
        <w:t>, 59(12): 4706-4712.</w:t>
      </w:r>
    </w:p>
    <w:p w14:paraId="4FDF1644"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3C660792"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4. Akosman M.S., Kara R., Fidan A.F. (2022). </w:t>
      </w:r>
      <w:proofErr w:type="spellStart"/>
      <w:r w:rsidRPr="00CD784C">
        <w:rPr>
          <w:rFonts w:eastAsia="Times New Roman" w:cs="Times New Roman"/>
          <w:sz w:val="16"/>
          <w:szCs w:val="20"/>
          <w:lang w:eastAsia="tr-TR"/>
        </w:rPr>
        <w:t>Preservation</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muscle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tissue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with</w:t>
      </w:r>
      <w:proofErr w:type="spellEnd"/>
      <w:r w:rsidRPr="00CD784C">
        <w:rPr>
          <w:rFonts w:eastAsia="Times New Roman" w:cs="Times New Roman"/>
          <w:sz w:val="16"/>
          <w:szCs w:val="20"/>
          <w:lang w:eastAsia="tr-TR"/>
        </w:rPr>
        <w:t xml:space="preserve"> a </w:t>
      </w:r>
      <w:proofErr w:type="spellStart"/>
      <w:r w:rsidRPr="00CD784C">
        <w:rPr>
          <w:rFonts w:eastAsia="Times New Roman" w:cs="Times New Roman"/>
          <w:sz w:val="16"/>
          <w:szCs w:val="20"/>
          <w:lang w:eastAsia="tr-TR"/>
        </w:rPr>
        <w:t>formaldehyde-free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borax</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solution</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for</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gross</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anatomy</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lessons</w:t>
      </w:r>
      <w:proofErr w:type="spellEnd"/>
      <w:r w:rsidRPr="00CD784C">
        <w:rPr>
          <w:rFonts w:eastAsia="Times New Roman" w:cs="Times New Roman"/>
          <w:sz w:val="16"/>
          <w:szCs w:val="20"/>
          <w:lang w:eastAsia="tr-TR"/>
        </w:rPr>
        <w:t xml:space="preserve">. World </w:t>
      </w:r>
      <w:proofErr w:type="spellStart"/>
      <w:r w:rsidRPr="00CD784C">
        <w:rPr>
          <w:rFonts w:eastAsia="Times New Roman" w:cs="Times New Roman"/>
          <w:sz w:val="16"/>
          <w:szCs w:val="20"/>
          <w:lang w:eastAsia="tr-TR"/>
        </w:rPr>
        <w:t>Journal</w:t>
      </w:r>
      <w:proofErr w:type="spellEnd"/>
      <w:r w:rsidRPr="00CD784C">
        <w:rPr>
          <w:rFonts w:eastAsia="Times New Roman" w:cs="Times New Roman"/>
          <w:sz w:val="16"/>
          <w:szCs w:val="20"/>
          <w:lang w:eastAsia="tr-TR"/>
        </w:rPr>
        <w:t xml:space="preserve"> of Advanced </w:t>
      </w:r>
      <w:proofErr w:type="spellStart"/>
      <w:r w:rsidRPr="00CD784C">
        <w:rPr>
          <w:rFonts w:eastAsia="Times New Roman" w:cs="Times New Roman"/>
          <w:sz w:val="16"/>
          <w:szCs w:val="20"/>
          <w:lang w:eastAsia="tr-TR"/>
        </w:rPr>
        <w:t>Research</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Reviews</w:t>
      </w:r>
      <w:proofErr w:type="spellEnd"/>
      <w:r w:rsidRPr="00CD784C">
        <w:rPr>
          <w:rFonts w:eastAsia="Times New Roman" w:cs="Times New Roman"/>
          <w:sz w:val="16"/>
          <w:szCs w:val="20"/>
          <w:lang w:eastAsia="tr-TR"/>
        </w:rPr>
        <w:t>, 16(03), 390-395</w:t>
      </w:r>
    </w:p>
    <w:p w14:paraId="313D2FDA"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1361806F"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5.  Tandoğan M., Kara R., Çiçek H., Eser M., Göksu A. (2022). </w:t>
      </w:r>
      <w:proofErr w:type="spellStart"/>
      <w:r w:rsidRPr="00CD784C">
        <w:rPr>
          <w:rFonts w:eastAsia="Times New Roman" w:cs="Times New Roman"/>
          <w:sz w:val="16"/>
          <w:szCs w:val="20"/>
          <w:lang w:eastAsia="tr-TR"/>
        </w:rPr>
        <w:t>The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Prevalence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Economic</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Importance</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Hydatidosis</w:t>
      </w:r>
      <w:proofErr w:type="spellEnd"/>
      <w:r w:rsidRPr="00CD784C">
        <w:rPr>
          <w:rFonts w:eastAsia="Times New Roman" w:cs="Times New Roman"/>
          <w:sz w:val="16"/>
          <w:szCs w:val="20"/>
          <w:lang w:eastAsia="tr-TR"/>
        </w:rPr>
        <w:t xml:space="preserve"> in </w:t>
      </w:r>
      <w:proofErr w:type="spellStart"/>
      <w:r w:rsidRPr="00CD784C">
        <w:rPr>
          <w:rFonts w:eastAsia="Times New Roman" w:cs="Times New Roman"/>
          <w:sz w:val="16"/>
          <w:szCs w:val="20"/>
          <w:lang w:eastAsia="tr-TR"/>
        </w:rPr>
        <w:t>Slaughtered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Cattle</w:t>
      </w:r>
      <w:proofErr w:type="spellEnd"/>
      <w:r w:rsidRPr="00CD784C">
        <w:rPr>
          <w:rFonts w:eastAsia="Times New Roman" w:cs="Times New Roman"/>
          <w:sz w:val="16"/>
          <w:szCs w:val="20"/>
          <w:lang w:eastAsia="tr-TR"/>
        </w:rPr>
        <w:t xml:space="preserve"> in </w:t>
      </w:r>
      <w:proofErr w:type="spellStart"/>
      <w:r w:rsidRPr="00CD784C">
        <w:rPr>
          <w:rFonts w:eastAsia="Times New Roman" w:cs="Times New Roman"/>
          <w:sz w:val="16"/>
          <w:szCs w:val="20"/>
          <w:lang w:eastAsia="tr-TR"/>
        </w:rPr>
        <w:t>the</w:t>
      </w:r>
      <w:proofErr w:type="spellEnd"/>
      <w:r w:rsidRPr="00CD784C">
        <w:rPr>
          <w:rFonts w:eastAsia="Times New Roman" w:cs="Times New Roman"/>
          <w:sz w:val="16"/>
          <w:szCs w:val="20"/>
          <w:lang w:eastAsia="tr-TR"/>
        </w:rPr>
        <w:t xml:space="preserve"> Afyonkarahisar </w:t>
      </w:r>
      <w:proofErr w:type="spellStart"/>
      <w:r w:rsidRPr="00CD784C">
        <w:rPr>
          <w:rFonts w:eastAsia="Times New Roman" w:cs="Times New Roman"/>
          <w:sz w:val="16"/>
          <w:szCs w:val="20"/>
          <w:lang w:eastAsia="tr-TR"/>
        </w:rPr>
        <w:t>Province</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Turkey</w:t>
      </w:r>
      <w:proofErr w:type="spellEnd"/>
      <w:r w:rsidRPr="00CD784C">
        <w:rPr>
          <w:rFonts w:eastAsia="Times New Roman" w:cs="Times New Roman"/>
          <w:sz w:val="16"/>
          <w:szCs w:val="20"/>
          <w:lang w:eastAsia="tr-TR"/>
        </w:rPr>
        <w:t xml:space="preserve">. World </w:t>
      </w:r>
      <w:proofErr w:type="spellStart"/>
      <w:r w:rsidRPr="00CD784C">
        <w:rPr>
          <w:rFonts w:eastAsia="Times New Roman" w:cs="Times New Roman"/>
          <w:sz w:val="16"/>
          <w:szCs w:val="20"/>
          <w:lang w:eastAsia="tr-TR"/>
        </w:rPr>
        <w:t>Journal</w:t>
      </w:r>
      <w:proofErr w:type="spellEnd"/>
      <w:r w:rsidRPr="00CD784C">
        <w:rPr>
          <w:rFonts w:eastAsia="Times New Roman" w:cs="Times New Roman"/>
          <w:sz w:val="16"/>
          <w:szCs w:val="20"/>
          <w:lang w:eastAsia="tr-TR"/>
        </w:rPr>
        <w:t xml:space="preserve"> of Business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Management, 8(2): 25-34.</w:t>
      </w:r>
    </w:p>
    <w:p w14:paraId="1E88EBAE"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05C64563"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6. </w:t>
      </w:r>
      <w:proofErr w:type="spellStart"/>
      <w:r w:rsidRPr="00CD784C">
        <w:rPr>
          <w:rFonts w:eastAsia="Times New Roman" w:cs="Times New Roman"/>
          <w:sz w:val="16"/>
          <w:szCs w:val="20"/>
          <w:lang w:eastAsia="tr-TR"/>
        </w:rPr>
        <w:t>Balkir</w:t>
      </w:r>
      <w:proofErr w:type="spellEnd"/>
      <w:r w:rsidRPr="00CD784C">
        <w:rPr>
          <w:rFonts w:eastAsia="Times New Roman" w:cs="Times New Roman"/>
          <w:sz w:val="16"/>
          <w:szCs w:val="20"/>
          <w:lang w:eastAsia="tr-TR"/>
        </w:rPr>
        <w:t xml:space="preserve"> S., Hazman O., Aksoy L.</w:t>
      </w:r>
      <w:proofErr w:type="gramStart"/>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Yilmaz</w:t>
      </w:r>
      <w:proofErr w:type="spellEnd"/>
      <w:proofErr w:type="gramEnd"/>
      <w:r w:rsidRPr="00CD784C">
        <w:rPr>
          <w:rFonts w:eastAsia="Times New Roman" w:cs="Times New Roman"/>
          <w:sz w:val="16"/>
          <w:szCs w:val="20"/>
          <w:lang w:eastAsia="tr-TR"/>
        </w:rPr>
        <w:t xml:space="preserve"> M.A., </w:t>
      </w:r>
      <w:proofErr w:type="spellStart"/>
      <w:r w:rsidRPr="00CD784C">
        <w:rPr>
          <w:rFonts w:eastAsia="Times New Roman" w:cs="Times New Roman"/>
          <w:sz w:val="16"/>
          <w:szCs w:val="20"/>
          <w:lang w:eastAsia="tr-TR"/>
        </w:rPr>
        <w:t>Cakir</w:t>
      </w:r>
      <w:proofErr w:type="spellEnd"/>
      <w:r w:rsidRPr="00CD784C">
        <w:rPr>
          <w:rFonts w:eastAsia="Times New Roman" w:cs="Times New Roman"/>
          <w:sz w:val="16"/>
          <w:szCs w:val="20"/>
          <w:lang w:eastAsia="tr-TR"/>
        </w:rPr>
        <w:t xml:space="preserve"> O., Kara R., Erol I. (2023). </w:t>
      </w:r>
      <w:proofErr w:type="spellStart"/>
      <w:r w:rsidRPr="00CD784C">
        <w:rPr>
          <w:rFonts w:eastAsia="Times New Roman" w:cs="Times New Roman"/>
          <w:sz w:val="16"/>
          <w:szCs w:val="20"/>
          <w:lang w:eastAsia="tr-TR"/>
        </w:rPr>
        <w:t>Phytochemical</w:t>
      </w:r>
      <w:proofErr w:type="spellEnd"/>
      <w:r w:rsidRPr="00CD784C">
        <w:rPr>
          <w:rFonts w:eastAsia="Times New Roman" w:cs="Times New Roman"/>
          <w:sz w:val="16"/>
          <w:szCs w:val="20"/>
          <w:lang w:eastAsia="tr-TR"/>
        </w:rPr>
        <w:t xml:space="preserve"> Profile, </w:t>
      </w:r>
      <w:proofErr w:type="spellStart"/>
      <w:r w:rsidRPr="00CD784C">
        <w:rPr>
          <w:rFonts w:eastAsia="Times New Roman" w:cs="Times New Roman"/>
          <w:sz w:val="16"/>
          <w:szCs w:val="20"/>
          <w:lang w:eastAsia="tr-TR"/>
        </w:rPr>
        <w:t>Antioxidant</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Antimicrobial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Potency</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Aerial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Parts</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Salvia</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Tomentosa</w:t>
      </w:r>
      <w:proofErr w:type="spellEnd"/>
      <w:r w:rsidRPr="00CD784C">
        <w:rPr>
          <w:rFonts w:eastAsia="Times New Roman" w:cs="Times New Roman"/>
          <w:sz w:val="16"/>
          <w:szCs w:val="20"/>
          <w:lang w:eastAsia="tr-TR"/>
        </w:rPr>
        <w:t xml:space="preserve"> Miller. </w:t>
      </w:r>
      <w:proofErr w:type="spellStart"/>
      <w:r w:rsidRPr="00CD784C">
        <w:rPr>
          <w:rFonts w:eastAsia="Times New Roman" w:cs="Times New Roman"/>
          <w:sz w:val="16"/>
          <w:szCs w:val="20"/>
          <w:lang w:eastAsia="tr-TR"/>
        </w:rPr>
        <w:t>Acta</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Chmica</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Slovenica</w:t>
      </w:r>
      <w:proofErr w:type="spellEnd"/>
      <w:r w:rsidRPr="00CD784C">
        <w:rPr>
          <w:rFonts w:eastAsia="Times New Roman" w:cs="Times New Roman"/>
          <w:sz w:val="16"/>
          <w:szCs w:val="20"/>
          <w:lang w:eastAsia="tr-TR"/>
        </w:rPr>
        <w:t>, 70(2): 218-225. 10.17344/acsi.2023.8008</w:t>
      </w:r>
    </w:p>
    <w:p w14:paraId="22608BE8"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6CE40BCF"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7. Öztürk A., Kara R., Fidan A.F. (2023). </w:t>
      </w:r>
      <w:proofErr w:type="spellStart"/>
      <w:r w:rsidRPr="00CD784C">
        <w:rPr>
          <w:rFonts w:eastAsia="Times New Roman" w:cs="Times New Roman"/>
          <w:sz w:val="16"/>
          <w:szCs w:val="20"/>
          <w:lang w:eastAsia="tr-TR"/>
        </w:rPr>
        <w:t>Investigation</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heavy</w:t>
      </w:r>
      <w:proofErr w:type="spellEnd"/>
      <w:r w:rsidRPr="00CD784C">
        <w:rPr>
          <w:rFonts w:eastAsia="Times New Roman" w:cs="Times New Roman"/>
          <w:sz w:val="16"/>
          <w:szCs w:val="20"/>
          <w:lang w:eastAsia="tr-TR"/>
        </w:rPr>
        <w:t xml:space="preserve"> metal </w:t>
      </w:r>
      <w:proofErr w:type="spellStart"/>
      <w:r w:rsidRPr="00CD784C">
        <w:rPr>
          <w:rFonts w:eastAsia="Times New Roman" w:cs="Times New Roman"/>
          <w:sz w:val="16"/>
          <w:szCs w:val="20"/>
          <w:lang w:eastAsia="tr-TR"/>
        </w:rPr>
        <w:t>contamination</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microbiological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quality</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massage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oils</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sold</w:t>
      </w:r>
      <w:proofErr w:type="spellEnd"/>
      <w:r w:rsidRPr="00CD784C">
        <w:rPr>
          <w:rFonts w:eastAsia="Times New Roman" w:cs="Times New Roman"/>
          <w:sz w:val="16"/>
          <w:szCs w:val="20"/>
          <w:lang w:eastAsia="tr-TR"/>
        </w:rPr>
        <w:t xml:space="preserve"> in </w:t>
      </w:r>
      <w:proofErr w:type="spellStart"/>
      <w:r w:rsidRPr="00CD784C">
        <w:rPr>
          <w:rFonts w:eastAsia="Times New Roman" w:cs="Times New Roman"/>
          <w:sz w:val="16"/>
          <w:szCs w:val="20"/>
          <w:lang w:eastAsia="tr-TR"/>
        </w:rPr>
        <w:t>Turkey</w:t>
      </w:r>
      <w:proofErr w:type="spellEnd"/>
      <w:r w:rsidRPr="00CD784C">
        <w:rPr>
          <w:rFonts w:eastAsia="Times New Roman" w:cs="Times New Roman"/>
          <w:sz w:val="16"/>
          <w:szCs w:val="20"/>
          <w:lang w:eastAsia="tr-TR"/>
        </w:rPr>
        <w:t xml:space="preserve">. World </w:t>
      </w:r>
      <w:proofErr w:type="spellStart"/>
      <w:r w:rsidRPr="00CD784C">
        <w:rPr>
          <w:rFonts w:eastAsia="Times New Roman" w:cs="Times New Roman"/>
          <w:sz w:val="16"/>
          <w:szCs w:val="20"/>
          <w:lang w:eastAsia="tr-TR"/>
        </w:rPr>
        <w:t>Journal</w:t>
      </w:r>
      <w:proofErr w:type="spellEnd"/>
      <w:r w:rsidRPr="00CD784C">
        <w:rPr>
          <w:rFonts w:eastAsia="Times New Roman" w:cs="Times New Roman"/>
          <w:sz w:val="16"/>
          <w:szCs w:val="20"/>
          <w:lang w:eastAsia="tr-TR"/>
        </w:rPr>
        <w:t xml:space="preserve"> of Advanced </w:t>
      </w:r>
      <w:proofErr w:type="spellStart"/>
      <w:r w:rsidRPr="00CD784C">
        <w:rPr>
          <w:rFonts w:eastAsia="Times New Roman" w:cs="Times New Roman"/>
          <w:sz w:val="16"/>
          <w:szCs w:val="20"/>
          <w:lang w:eastAsia="tr-TR"/>
        </w:rPr>
        <w:t>Research</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Reviews</w:t>
      </w:r>
      <w:proofErr w:type="spellEnd"/>
      <w:r w:rsidRPr="00CD784C">
        <w:rPr>
          <w:rFonts w:eastAsia="Times New Roman" w:cs="Times New Roman"/>
          <w:sz w:val="16"/>
          <w:szCs w:val="20"/>
          <w:lang w:eastAsia="tr-TR"/>
        </w:rPr>
        <w:t>, 19(02), 099-104.</w:t>
      </w:r>
    </w:p>
    <w:p w14:paraId="03A5FDD0"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1206C08C"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8. Kara R. (2023). </w:t>
      </w:r>
      <w:proofErr w:type="spellStart"/>
      <w:r w:rsidRPr="00CD784C">
        <w:rPr>
          <w:rFonts w:eastAsia="Times New Roman" w:cs="Times New Roman"/>
          <w:sz w:val="16"/>
          <w:szCs w:val="20"/>
          <w:lang w:eastAsia="tr-TR"/>
        </w:rPr>
        <w:t>Determination</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Quality</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Properties</w:t>
      </w:r>
      <w:proofErr w:type="spellEnd"/>
      <w:r w:rsidRPr="00CD784C">
        <w:rPr>
          <w:rFonts w:eastAsia="Times New Roman" w:cs="Times New Roman"/>
          <w:sz w:val="16"/>
          <w:szCs w:val="20"/>
          <w:lang w:eastAsia="tr-TR"/>
        </w:rPr>
        <w:t xml:space="preserve"> of Sucuk </w:t>
      </w:r>
      <w:proofErr w:type="spellStart"/>
      <w:r w:rsidRPr="00CD784C">
        <w:rPr>
          <w:rFonts w:eastAsia="Times New Roman" w:cs="Times New Roman"/>
          <w:sz w:val="16"/>
          <w:szCs w:val="20"/>
          <w:lang w:eastAsia="tr-TR"/>
        </w:rPr>
        <w:t>Produced</w:t>
      </w:r>
      <w:proofErr w:type="spellEnd"/>
      <w:r w:rsidRPr="00CD784C">
        <w:rPr>
          <w:rFonts w:eastAsia="Times New Roman" w:cs="Times New Roman"/>
          <w:sz w:val="16"/>
          <w:szCs w:val="20"/>
          <w:lang w:eastAsia="tr-TR"/>
        </w:rPr>
        <w:t xml:space="preserve"> Using </w:t>
      </w:r>
      <w:proofErr w:type="spellStart"/>
      <w:r w:rsidRPr="00CD784C">
        <w:rPr>
          <w:rFonts w:eastAsia="Times New Roman" w:cs="Times New Roman"/>
          <w:sz w:val="16"/>
          <w:szCs w:val="20"/>
          <w:lang w:eastAsia="tr-TR"/>
        </w:rPr>
        <w:t>Head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Meat</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Scientific</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Journal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Meat</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Technology&amp;</w:t>
      </w:r>
      <w:proofErr w:type="gramStart"/>
      <w:r w:rsidRPr="00CD784C">
        <w:rPr>
          <w:rFonts w:eastAsia="Times New Roman" w:cs="Times New Roman"/>
          <w:sz w:val="16"/>
          <w:szCs w:val="20"/>
          <w:lang w:eastAsia="tr-TR"/>
        </w:rPr>
        <w:t>quot</w:t>
      </w:r>
      <w:proofErr w:type="spellEnd"/>
      <w:r w:rsidRPr="00CD784C">
        <w:rPr>
          <w:rFonts w:eastAsia="Times New Roman" w:cs="Times New Roman"/>
          <w:sz w:val="16"/>
          <w:szCs w:val="20"/>
          <w:lang w:eastAsia="tr-TR"/>
        </w:rPr>
        <w:t>;,</w:t>
      </w:r>
      <w:proofErr w:type="gramEnd"/>
      <w:r w:rsidRPr="00CD784C">
        <w:rPr>
          <w:rFonts w:eastAsia="Times New Roman" w:cs="Times New Roman"/>
          <w:sz w:val="16"/>
          <w:szCs w:val="20"/>
          <w:lang w:eastAsia="tr-TR"/>
        </w:rPr>
        <w:t xml:space="preserve"> 64(1), 13-19.</w:t>
      </w:r>
    </w:p>
    <w:p w14:paraId="2815863D"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5CCBA1A8"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9. Kara R., </w:t>
      </w:r>
      <w:proofErr w:type="spellStart"/>
      <w:r w:rsidRPr="00CD784C">
        <w:rPr>
          <w:rFonts w:eastAsia="Times New Roman" w:cs="Times New Roman"/>
          <w:sz w:val="16"/>
          <w:szCs w:val="20"/>
          <w:lang w:eastAsia="tr-TR"/>
        </w:rPr>
        <w:t>Küçükkurt</w:t>
      </w:r>
      <w:proofErr w:type="spellEnd"/>
      <w:r w:rsidRPr="00CD784C">
        <w:rPr>
          <w:rFonts w:eastAsia="Times New Roman" w:cs="Times New Roman"/>
          <w:sz w:val="16"/>
          <w:szCs w:val="20"/>
          <w:lang w:eastAsia="tr-TR"/>
        </w:rPr>
        <w:t xml:space="preserve"> O. (2024). </w:t>
      </w:r>
      <w:proofErr w:type="spellStart"/>
      <w:r w:rsidRPr="00CD784C">
        <w:rPr>
          <w:rFonts w:eastAsia="Times New Roman" w:cs="Times New Roman"/>
          <w:sz w:val="16"/>
          <w:szCs w:val="20"/>
          <w:lang w:eastAsia="tr-TR"/>
        </w:rPr>
        <w:t>Quality</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Parameters</w:t>
      </w:r>
      <w:proofErr w:type="spellEnd"/>
      <w:r w:rsidRPr="00CD784C">
        <w:rPr>
          <w:rFonts w:eastAsia="Times New Roman" w:cs="Times New Roman"/>
          <w:sz w:val="16"/>
          <w:szCs w:val="20"/>
          <w:lang w:eastAsia="tr-TR"/>
        </w:rPr>
        <w:t xml:space="preserve"> in Kaymak </w:t>
      </w:r>
      <w:proofErr w:type="spellStart"/>
      <w:r w:rsidRPr="00CD784C">
        <w:rPr>
          <w:rFonts w:eastAsia="Times New Roman" w:cs="Times New Roman"/>
          <w:sz w:val="16"/>
          <w:szCs w:val="20"/>
          <w:lang w:eastAsia="tr-TR"/>
        </w:rPr>
        <w:t>Preserved</w:t>
      </w:r>
      <w:proofErr w:type="spellEnd"/>
      <w:r w:rsidRPr="00CD784C">
        <w:rPr>
          <w:rFonts w:eastAsia="Times New Roman" w:cs="Times New Roman"/>
          <w:sz w:val="16"/>
          <w:szCs w:val="20"/>
          <w:lang w:eastAsia="tr-TR"/>
        </w:rPr>
        <w:t xml:space="preserve"> at </w:t>
      </w:r>
      <w:proofErr w:type="spellStart"/>
      <w:r w:rsidRPr="00CD784C">
        <w:rPr>
          <w:rFonts w:eastAsia="Times New Roman" w:cs="Times New Roman"/>
          <w:sz w:val="16"/>
          <w:szCs w:val="20"/>
          <w:lang w:eastAsia="tr-TR"/>
        </w:rPr>
        <w:t>Different</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Temperatures</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Carpathian</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Journal</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Food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Science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Technology</w:t>
      </w:r>
      <w:proofErr w:type="spellEnd"/>
      <w:r w:rsidRPr="00CD784C">
        <w:rPr>
          <w:rFonts w:eastAsia="Times New Roman" w:cs="Times New Roman"/>
          <w:sz w:val="16"/>
          <w:szCs w:val="20"/>
          <w:lang w:eastAsia="tr-TR"/>
        </w:rPr>
        <w:t>, 16(1): 5-11.</w:t>
      </w:r>
    </w:p>
    <w:p w14:paraId="0B059F86"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71C583F6"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10. </w:t>
      </w:r>
      <w:proofErr w:type="spellStart"/>
      <w:r w:rsidRPr="00CD784C">
        <w:rPr>
          <w:rFonts w:eastAsia="Times New Roman" w:cs="Times New Roman"/>
          <w:sz w:val="16"/>
          <w:szCs w:val="20"/>
          <w:lang w:eastAsia="tr-TR"/>
        </w:rPr>
        <w:t>Özmert</w:t>
      </w:r>
      <w:proofErr w:type="spellEnd"/>
      <w:r w:rsidRPr="00CD784C">
        <w:rPr>
          <w:rFonts w:eastAsia="Times New Roman" w:cs="Times New Roman"/>
          <w:sz w:val="16"/>
          <w:szCs w:val="20"/>
          <w:lang w:eastAsia="tr-TR"/>
        </w:rPr>
        <w:t xml:space="preserve"> Ergin S., Gün İ., Kara R., </w:t>
      </w:r>
      <w:proofErr w:type="spellStart"/>
      <w:r w:rsidRPr="00CD784C">
        <w:rPr>
          <w:rFonts w:eastAsia="Times New Roman" w:cs="Times New Roman"/>
          <w:sz w:val="16"/>
          <w:szCs w:val="20"/>
          <w:lang w:eastAsia="tr-TR"/>
        </w:rPr>
        <w:t>Soyuçok</w:t>
      </w:r>
      <w:proofErr w:type="spellEnd"/>
      <w:r w:rsidRPr="00CD784C">
        <w:rPr>
          <w:rFonts w:eastAsia="Times New Roman" w:cs="Times New Roman"/>
          <w:sz w:val="16"/>
          <w:szCs w:val="20"/>
          <w:lang w:eastAsia="tr-TR"/>
        </w:rPr>
        <w:t xml:space="preserve"> A., Albayrak Karaoğlu A. (2024). </w:t>
      </w:r>
      <w:proofErr w:type="spellStart"/>
      <w:r w:rsidRPr="00CD784C">
        <w:rPr>
          <w:rFonts w:eastAsia="Times New Roman" w:cs="Times New Roman"/>
          <w:sz w:val="16"/>
          <w:szCs w:val="20"/>
          <w:lang w:eastAsia="tr-TR"/>
        </w:rPr>
        <w:t>The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Physicochemical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Textural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Microbiological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Sensory</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Properties</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Skimmed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Buffalo</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Milk</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Yogurt</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with</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Tragacanth</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Gum</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During</w:t>
      </w:r>
      <w:proofErr w:type="spellEnd"/>
      <w:r w:rsidRPr="00CD784C">
        <w:rPr>
          <w:rFonts w:eastAsia="Times New Roman" w:cs="Times New Roman"/>
          <w:sz w:val="16"/>
          <w:szCs w:val="20"/>
          <w:lang w:eastAsia="tr-TR"/>
        </w:rPr>
        <w:t xml:space="preserve"> Storage, </w:t>
      </w:r>
      <w:proofErr w:type="spellStart"/>
      <w:r w:rsidRPr="00CD784C">
        <w:rPr>
          <w:rFonts w:eastAsia="Times New Roman" w:cs="Times New Roman"/>
          <w:sz w:val="16"/>
          <w:szCs w:val="20"/>
          <w:lang w:eastAsia="tr-TR"/>
        </w:rPr>
        <w:t>Food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Technol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Biotechnol</w:t>
      </w:r>
      <w:proofErr w:type="spellEnd"/>
      <w:r w:rsidRPr="00CD784C">
        <w:rPr>
          <w:rFonts w:eastAsia="Times New Roman" w:cs="Times New Roman"/>
          <w:sz w:val="16"/>
          <w:szCs w:val="20"/>
          <w:lang w:eastAsia="tr-TR"/>
        </w:rPr>
        <w:t>. 62 (2) 205-217. https://doi.org/10.17113/ftb.62.02.24.8259.</w:t>
      </w:r>
    </w:p>
    <w:p w14:paraId="41645B9E"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421BA1ED"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11. Akosman M.S., </w:t>
      </w:r>
      <w:proofErr w:type="spellStart"/>
      <w:r w:rsidRPr="00CD784C">
        <w:rPr>
          <w:rFonts w:eastAsia="Times New Roman" w:cs="Times New Roman"/>
          <w:sz w:val="16"/>
          <w:szCs w:val="20"/>
          <w:lang w:eastAsia="tr-TR"/>
        </w:rPr>
        <w:t>Erbülbül</w:t>
      </w:r>
      <w:proofErr w:type="spellEnd"/>
      <w:r w:rsidRPr="00CD784C">
        <w:rPr>
          <w:rFonts w:eastAsia="Times New Roman" w:cs="Times New Roman"/>
          <w:sz w:val="16"/>
          <w:szCs w:val="20"/>
          <w:lang w:eastAsia="tr-TR"/>
        </w:rPr>
        <w:t xml:space="preserve"> F., Kara R., Fidan A.F. (2024). </w:t>
      </w:r>
      <w:proofErr w:type="spellStart"/>
      <w:r w:rsidRPr="00CD784C">
        <w:rPr>
          <w:rFonts w:eastAsia="Times New Roman" w:cs="Times New Roman"/>
          <w:sz w:val="16"/>
          <w:szCs w:val="20"/>
          <w:lang w:eastAsia="tr-TR"/>
        </w:rPr>
        <w:t>Acute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effect</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the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novel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cadaver</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fixation</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storage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solution</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Anatomical-biomechanical-microbiological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study</w:t>
      </w:r>
      <w:proofErr w:type="spellEnd"/>
      <w:r w:rsidRPr="00CD784C">
        <w:rPr>
          <w:rFonts w:eastAsia="Times New Roman" w:cs="Times New Roman"/>
          <w:sz w:val="16"/>
          <w:szCs w:val="20"/>
          <w:lang w:eastAsia="tr-TR"/>
        </w:rPr>
        <w:t xml:space="preserve">. World </w:t>
      </w:r>
      <w:proofErr w:type="spellStart"/>
      <w:r w:rsidRPr="00CD784C">
        <w:rPr>
          <w:rFonts w:eastAsia="Times New Roman" w:cs="Times New Roman"/>
          <w:sz w:val="16"/>
          <w:szCs w:val="20"/>
          <w:lang w:eastAsia="tr-TR"/>
        </w:rPr>
        <w:t>Journal</w:t>
      </w:r>
      <w:proofErr w:type="spellEnd"/>
      <w:r w:rsidRPr="00CD784C">
        <w:rPr>
          <w:rFonts w:eastAsia="Times New Roman" w:cs="Times New Roman"/>
          <w:sz w:val="16"/>
          <w:szCs w:val="20"/>
          <w:lang w:eastAsia="tr-TR"/>
        </w:rPr>
        <w:t xml:space="preserve"> of Advanced </w:t>
      </w:r>
      <w:proofErr w:type="spellStart"/>
      <w:r w:rsidRPr="00CD784C">
        <w:rPr>
          <w:rFonts w:eastAsia="Times New Roman" w:cs="Times New Roman"/>
          <w:sz w:val="16"/>
          <w:szCs w:val="20"/>
          <w:lang w:eastAsia="tr-TR"/>
        </w:rPr>
        <w:t>Research</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Reviews</w:t>
      </w:r>
      <w:proofErr w:type="spellEnd"/>
      <w:r w:rsidRPr="00CD784C">
        <w:rPr>
          <w:rFonts w:eastAsia="Times New Roman" w:cs="Times New Roman"/>
          <w:sz w:val="16"/>
          <w:szCs w:val="20"/>
          <w:lang w:eastAsia="tr-TR"/>
        </w:rPr>
        <w:t>, 2024, 23(03), 1250–1260.</w:t>
      </w:r>
    </w:p>
    <w:p w14:paraId="391FDFA8"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16D412B7"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12. Akdağ, G., Hazman, Ö., Aksoy, L., </w:t>
      </w:r>
      <w:proofErr w:type="spellStart"/>
      <w:r w:rsidRPr="00CD784C">
        <w:rPr>
          <w:rFonts w:eastAsia="Times New Roman" w:cs="Times New Roman"/>
          <w:sz w:val="16"/>
          <w:szCs w:val="20"/>
          <w:lang w:eastAsia="tr-TR"/>
        </w:rPr>
        <w:t>Savrık</w:t>
      </w:r>
      <w:proofErr w:type="spellEnd"/>
      <w:r w:rsidRPr="00CD784C">
        <w:rPr>
          <w:rFonts w:eastAsia="Times New Roman" w:cs="Times New Roman"/>
          <w:sz w:val="16"/>
          <w:szCs w:val="20"/>
          <w:lang w:eastAsia="tr-TR"/>
        </w:rPr>
        <w:t xml:space="preserve">, M., </w:t>
      </w:r>
      <w:proofErr w:type="spellStart"/>
      <w:r w:rsidRPr="00CD784C">
        <w:rPr>
          <w:rFonts w:eastAsia="Times New Roman" w:cs="Times New Roman"/>
          <w:sz w:val="16"/>
          <w:szCs w:val="20"/>
          <w:lang w:eastAsia="tr-TR"/>
        </w:rPr>
        <w:t>Büyükben</w:t>
      </w:r>
      <w:proofErr w:type="spellEnd"/>
      <w:r w:rsidRPr="00CD784C">
        <w:rPr>
          <w:rFonts w:eastAsia="Times New Roman" w:cs="Times New Roman"/>
          <w:sz w:val="16"/>
          <w:szCs w:val="20"/>
          <w:lang w:eastAsia="tr-TR"/>
        </w:rPr>
        <w:t xml:space="preserve">, A., Yılmaz, M., </w:t>
      </w:r>
      <w:proofErr w:type="spellStart"/>
      <w:r w:rsidRPr="00CD784C">
        <w:rPr>
          <w:rFonts w:eastAsia="Times New Roman" w:cs="Times New Roman"/>
          <w:sz w:val="16"/>
          <w:szCs w:val="20"/>
          <w:lang w:eastAsia="tr-TR"/>
        </w:rPr>
        <w:t>Cakir</w:t>
      </w:r>
      <w:proofErr w:type="spellEnd"/>
      <w:r w:rsidRPr="00CD784C">
        <w:rPr>
          <w:rFonts w:eastAsia="Times New Roman" w:cs="Times New Roman"/>
          <w:sz w:val="16"/>
          <w:szCs w:val="20"/>
          <w:lang w:eastAsia="tr-TR"/>
        </w:rPr>
        <w:t xml:space="preserve">, O. &amp; Kara, R. (2025). </w:t>
      </w:r>
      <w:proofErr w:type="spellStart"/>
      <w:r w:rsidRPr="00CD784C">
        <w:rPr>
          <w:rFonts w:eastAsia="Times New Roman" w:cs="Times New Roman"/>
          <w:sz w:val="16"/>
          <w:szCs w:val="20"/>
          <w:lang w:eastAsia="tr-TR"/>
        </w:rPr>
        <w:t>Phytochemical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composition</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antimicrobial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antioxidant</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wound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healing</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activities</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Thermopsis</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turcica</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Zeitschrift</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für</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Naturforschung</w:t>
      </w:r>
      <w:proofErr w:type="spellEnd"/>
      <w:r w:rsidRPr="00CD784C">
        <w:rPr>
          <w:rFonts w:eastAsia="Times New Roman" w:cs="Times New Roman"/>
          <w:sz w:val="16"/>
          <w:szCs w:val="20"/>
          <w:lang w:eastAsia="tr-TR"/>
        </w:rPr>
        <w:t xml:space="preserve"> C. 80 (5-6), 261-274. https://doi.org/10.1515/znc-2024-0102.</w:t>
      </w:r>
    </w:p>
    <w:p w14:paraId="60DEB26C"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5A6FBF10"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lastRenderedPageBreak/>
        <w:t xml:space="preserve">13. Borazan S., Akosman M.S., Kara R., Fidan A.F. (2025). Storage Solutions </w:t>
      </w:r>
      <w:proofErr w:type="spellStart"/>
      <w:r w:rsidRPr="00CD784C">
        <w:rPr>
          <w:rFonts w:eastAsia="Times New Roman" w:cs="Times New Roman"/>
          <w:sz w:val="16"/>
          <w:szCs w:val="20"/>
          <w:lang w:eastAsia="tr-TR"/>
        </w:rPr>
        <w:t>Containing</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Tea</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Tree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Oil</w:t>
      </w:r>
      <w:proofErr w:type="spellEnd"/>
      <w:r w:rsidRPr="00CD784C">
        <w:rPr>
          <w:rFonts w:eastAsia="Times New Roman" w:cs="Times New Roman"/>
          <w:sz w:val="16"/>
          <w:szCs w:val="20"/>
          <w:lang w:eastAsia="tr-TR"/>
        </w:rPr>
        <w:t xml:space="preserve"> May Be </w:t>
      </w:r>
      <w:proofErr w:type="spellStart"/>
      <w:r w:rsidRPr="00CD784C">
        <w:rPr>
          <w:rFonts w:eastAsia="Times New Roman" w:cs="Times New Roman"/>
          <w:sz w:val="16"/>
          <w:szCs w:val="20"/>
          <w:lang w:eastAsia="tr-TR"/>
        </w:rPr>
        <w:t>Alternative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Cadaver</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Detection</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Storage Solution. World </w:t>
      </w:r>
      <w:proofErr w:type="spellStart"/>
      <w:r w:rsidRPr="00CD784C">
        <w:rPr>
          <w:rFonts w:eastAsia="Times New Roman" w:cs="Times New Roman"/>
          <w:sz w:val="16"/>
          <w:szCs w:val="20"/>
          <w:lang w:eastAsia="tr-TR"/>
        </w:rPr>
        <w:t>Journal</w:t>
      </w:r>
      <w:proofErr w:type="spellEnd"/>
      <w:r w:rsidRPr="00CD784C">
        <w:rPr>
          <w:rFonts w:eastAsia="Times New Roman" w:cs="Times New Roman"/>
          <w:sz w:val="16"/>
          <w:szCs w:val="20"/>
          <w:lang w:eastAsia="tr-TR"/>
        </w:rPr>
        <w:t xml:space="preserve"> of Advanced </w:t>
      </w:r>
      <w:proofErr w:type="spellStart"/>
      <w:r w:rsidRPr="00CD784C">
        <w:rPr>
          <w:rFonts w:eastAsia="Times New Roman" w:cs="Times New Roman"/>
          <w:sz w:val="16"/>
          <w:szCs w:val="20"/>
          <w:lang w:eastAsia="tr-TR"/>
        </w:rPr>
        <w:t>Research</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Reviews</w:t>
      </w:r>
      <w:proofErr w:type="spellEnd"/>
      <w:r w:rsidRPr="00CD784C">
        <w:rPr>
          <w:rFonts w:eastAsia="Times New Roman" w:cs="Times New Roman"/>
          <w:sz w:val="16"/>
          <w:szCs w:val="20"/>
          <w:lang w:eastAsia="tr-TR"/>
        </w:rPr>
        <w:t>, 25(03), 1120-1129.</w:t>
      </w:r>
    </w:p>
    <w:p w14:paraId="0C019CE3"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34EC5C4D"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14. Gürel F.N., Kara R., Fidan A.F. (2025). </w:t>
      </w:r>
      <w:proofErr w:type="spellStart"/>
      <w:r w:rsidRPr="00CD784C">
        <w:rPr>
          <w:rFonts w:eastAsia="Times New Roman" w:cs="Times New Roman"/>
          <w:sz w:val="16"/>
          <w:szCs w:val="20"/>
          <w:lang w:eastAsia="tr-TR"/>
        </w:rPr>
        <w:t>Determination</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Heavy</w:t>
      </w:r>
      <w:proofErr w:type="spellEnd"/>
      <w:r w:rsidRPr="00CD784C">
        <w:rPr>
          <w:rFonts w:eastAsia="Times New Roman" w:cs="Times New Roman"/>
          <w:sz w:val="16"/>
          <w:szCs w:val="20"/>
          <w:lang w:eastAsia="tr-TR"/>
        </w:rPr>
        <w:t xml:space="preserve"> Metal Migration in </w:t>
      </w:r>
      <w:proofErr w:type="spellStart"/>
      <w:r w:rsidRPr="00CD784C">
        <w:rPr>
          <w:rFonts w:eastAsia="Times New Roman" w:cs="Times New Roman"/>
          <w:sz w:val="16"/>
          <w:szCs w:val="20"/>
          <w:lang w:eastAsia="tr-TR"/>
        </w:rPr>
        <w:t>Different</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Kinds</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Yogurt</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Produced</w:t>
      </w:r>
      <w:proofErr w:type="spellEnd"/>
      <w:r w:rsidRPr="00CD784C">
        <w:rPr>
          <w:rFonts w:eastAsia="Times New Roman" w:cs="Times New Roman"/>
          <w:sz w:val="16"/>
          <w:szCs w:val="20"/>
          <w:lang w:eastAsia="tr-TR"/>
        </w:rPr>
        <w:t xml:space="preserve"> in </w:t>
      </w:r>
      <w:proofErr w:type="spellStart"/>
      <w:r w:rsidRPr="00CD784C">
        <w:rPr>
          <w:rFonts w:eastAsia="Times New Roman" w:cs="Times New Roman"/>
          <w:sz w:val="16"/>
          <w:szCs w:val="20"/>
          <w:lang w:eastAsia="tr-TR"/>
        </w:rPr>
        <w:t>Earthenware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Advances</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In</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Food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Sciences</w:t>
      </w:r>
      <w:proofErr w:type="spellEnd"/>
      <w:r w:rsidRPr="00CD784C">
        <w:rPr>
          <w:rFonts w:eastAsia="Times New Roman" w:cs="Times New Roman"/>
          <w:sz w:val="16"/>
          <w:szCs w:val="20"/>
          <w:lang w:eastAsia="tr-TR"/>
        </w:rPr>
        <w:t>, 47(1), 17-16.</w:t>
      </w:r>
    </w:p>
    <w:p w14:paraId="6A9DB369"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3EF8C140"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15. </w:t>
      </w:r>
      <w:proofErr w:type="spellStart"/>
      <w:r w:rsidRPr="00CD784C">
        <w:rPr>
          <w:rFonts w:eastAsia="Times New Roman" w:cs="Times New Roman"/>
          <w:sz w:val="16"/>
          <w:szCs w:val="20"/>
          <w:lang w:eastAsia="tr-TR"/>
        </w:rPr>
        <w:t>Kucukbugru</w:t>
      </w:r>
      <w:proofErr w:type="spellEnd"/>
      <w:r w:rsidRPr="00CD784C">
        <w:rPr>
          <w:rFonts w:eastAsia="Times New Roman" w:cs="Times New Roman"/>
          <w:sz w:val="16"/>
          <w:szCs w:val="20"/>
          <w:lang w:eastAsia="tr-TR"/>
        </w:rPr>
        <w:t xml:space="preserve"> N., Kan F., Soylu A., </w:t>
      </w:r>
      <w:proofErr w:type="spellStart"/>
      <w:r w:rsidRPr="00CD784C">
        <w:rPr>
          <w:rFonts w:eastAsia="Times New Roman" w:cs="Times New Roman"/>
          <w:sz w:val="16"/>
          <w:szCs w:val="20"/>
          <w:lang w:eastAsia="tr-TR"/>
        </w:rPr>
        <w:t>Cakmak</w:t>
      </w:r>
      <w:proofErr w:type="spellEnd"/>
      <w:r w:rsidRPr="00CD784C">
        <w:rPr>
          <w:rFonts w:eastAsia="Times New Roman" w:cs="Times New Roman"/>
          <w:sz w:val="16"/>
          <w:szCs w:val="20"/>
          <w:lang w:eastAsia="tr-TR"/>
        </w:rPr>
        <w:t xml:space="preserve"> T., Tas N., </w:t>
      </w:r>
      <w:proofErr w:type="spellStart"/>
      <w:r w:rsidRPr="00CD784C">
        <w:rPr>
          <w:rFonts w:eastAsia="Times New Roman" w:cs="Times New Roman"/>
          <w:sz w:val="16"/>
          <w:szCs w:val="20"/>
          <w:lang w:eastAsia="tr-TR"/>
        </w:rPr>
        <w:t>Gurler</w:t>
      </w:r>
      <w:proofErr w:type="spellEnd"/>
      <w:r w:rsidRPr="00CD784C">
        <w:rPr>
          <w:rFonts w:eastAsia="Times New Roman" w:cs="Times New Roman"/>
          <w:sz w:val="16"/>
          <w:szCs w:val="20"/>
          <w:lang w:eastAsia="tr-TR"/>
        </w:rPr>
        <w:t xml:space="preserve"> Z., Kara R. (2025). </w:t>
      </w:r>
      <w:proofErr w:type="spellStart"/>
      <w:r w:rsidRPr="00CD784C">
        <w:rPr>
          <w:rFonts w:eastAsia="Times New Roman" w:cs="Times New Roman"/>
          <w:sz w:val="16"/>
          <w:szCs w:val="20"/>
          <w:lang w:eastAsia="tr-TR"/>
        </w:rPr>
        <w:t>Determination</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Aflatoxin</w:t>
      </w:r>
      <w:proofErr w:type="spellEnd"/>
      <w:r w:rsidRPr="00CD784C">
        <w:rPr>
          <w:rFonts w:eastAsia="Times New Roman" w:cs="Times New Roman"/>
          <w:sz w:val="16"/>
          <w:szCs w:val="20"/>
          <w:lang w:eastAsia="tr-TR"/>
        </w:rPr>
        <w:t xml:space="preserve"> B1 </w:t>
      </w:r>
      <w:proofErr w:type="spellStart"/>
      <w:r w:rsidRPr="00CD784C">
        <w:rPr>
          <w:rFonts w:eastAsia="Times New Roman" w:cs="Times New Roman"/>
          <w:sz w:val="16"/>
          <w:szCs w:val="20"/>
          <w:lang w:eastAsia="tr-TR"/>
        </w:rPr>
        <w:t>Levels</w:t>
      </w:r>
      <w:proofErr w:type="spellEnd"/>
      <w:r w:rsidRPr="00CD784C">
        <w:rPr>
          <w:rFonts w:eastAsia="Times New Roman" w:cs="Times New Roman"/>
          <w:sz w:val="16"/>
          <w:szCs w:val="20"/>
          <w:lang w:eastAsia="tr-TR"/>
        </w:rPr>
        <w:t xml:space="preserve"> in Tarhana, a </w:t>
      </w:r>
      <w:proofErr w:type="spellStart"/>
      <w:r w:rsidRPr="00CD784C">
        <w:rPr>
          <w:rFonts w:eastAsia="Times New Roman" w:cs="Times New Roman"/>
          <w:sz w:val="16"/>
          <w:szCs w:val="20"/>
          <w:lang w:eastAsia="tr-TR"/>
        </w:rPr>
        <w:t>Traditional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Fermented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Turkish</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Food</w:t>
      </w:r>
      <w:proofErr w:type="spellEnd"/>
      <w:r w:rsidRPr="00CD784C">
        <w:rPr>
          <w:rFonts w:eastAsia="Times New Roman" w:cs="Times New Roman"/>
          <w:sz w:val="16"/>
          <w:szCs w:val="20"/>
          <w:lang w:eastAsia="tr-TR"/>
        </w:rPr>
        <w:t xml:space="preserve">: A </w:t>
      </w:r>
      <w:proofErr w:type="spellStart"/>
      <w:r w:rsidRPr="00CD784C">
        <w:rPr>
          <w:rFonts w:eastAsia="Times New Roman" w:cs="Times New Roman"/>
          <w:sz w:val="16"/>
          <w:szCs w:val="20"/>
          <w:lang w:eastAsia="tr-TR"/>
        </w:rPr>
        <w:t>Survey</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from</w:t>
      </w:r>
      <w:proofErr w:type="spellEnd"/>
      <w:r w:rsidRPr="00CD784C">
        <w:rPr>
          <w:rFonts w:eastAsia="Times New Roman" w:cs="Times New Roman"/>
          <w:sz w:val="16"/>
          <w:szCs w:val="20"/>
          <w:lang w:eastAsia="tr-TR"/>
        </w:rPr>
        <w:t xml:space="preserve"> Three </w:t>
      </w:r>
      <w:proofErr w:type="spellStart"/>
      <w:r w:rsidRPr="00CD784C">
        <w:rPr>
          <w:rFonts w:eastAsia="Times New Roman" w:cs="Times New Roman"/>
          <w:sz w:val="16"/>
          <w:szCs w:val="20"/>
          <w:lang w:eastAsia="tr-TR"/>
        </w:rPr>
        <w:t>Provinces</w:t>
      </w:r>
      <w:proofErr w:type="spellEnd"/>
      <w:r w:rsidRPr="00CD784C">
        <w:rPr>
          <w:rFonts w:eastAsia="Times New Roman" w:cs="Times New Roman"/>
          <w:sz w:val="16"/>
          <w:szCs w:val="20"/>
          <w:lang w:eastAsia="tr-TR"/>
        </w:rPr>
        <w:t xml:space="preserve"> in Türkiye. </w:t>
      </w:r>
      <w:proofErr w:type="spellStart"/>
      <w:r w:rsidRPr="00CD784C">
        <w:rPr>
          <w:rFonts w:eastAsia="Times New Roman" w:cs="Times New Roman"/>
          <w:sz w:val="16"/>
          <w:szCs w:val="20"/>
          <w:lang w:eastAsia="tr-TR"/>
        </w:rPr>
        <w:t>Istanus</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Journal</w:t>
      </w:r>
      <w:proofErr w:type="spellEnd"/>
      <w:r w:rsidRPr="00CD784C">
        <w:rPr>
          <w:rFonts w:eastAsia="Times New Roman" w:cs="Times New Roman"/>
          <w:sz w:val="16"/>
          <w:szCs w:val="20"/>
          <w:lang w:eastAsia="tr-TR"/>
        </w:rPr>
        <w:t xml:space="preserve"> on </w:t>
      </w:r>
      <w:proofErr w:type="spellStart"/>
      <w:r w:rsidRPr="00CD784C">
        <w:rPr>
          <w:rFonts w:eastAsia="Times New Roman" w:cs="Times New Roman"/>
          <w:sz w:val="16"/>
          <w:szCs w:val="20"/>
          <w:lang w:eastAsia="tr-TR"/>
        </w:rPr>
        <w:t>Applied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Biological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Sciences</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IstanusJABS</w:t>
      </w:r>
      <w:proofErr w:type="spellEnd"/>
      <w:r w:rsidRPr="00CD784C">
        <w:rPr>
          <w:rFonts w:eastAsia="Times New Roman" w:cs="Times New Roman"/>
          <w:sz w:val="16"/>
          <w:szCs w:val="20"/>
          <w:lang w:eastAsia="tr-TR"/>
        </w:rPr>
        <w:t>). 2025;1(1</w:t>
      </w:r>
      <w:proofErr w:type="gramStart"/>
      <w:r w:rsidRPr="00CD784C">
        <w:rPr>
          <w:rFonts w:eastAsia="Times New Roman" w:cs="Times New Roman"/>
          <w:sz w:val="16"/>
          <w:szCs w:val="20"/>
          <w:lang w:eastAsia="tr-TR"/>
        </w:rPr>
        <w:t>):e</w:t>
      </w:r>
      <w:proofErr w:type="gramEnd"/>
      <w:r w:rsidRPr="00CD784C">
        <w:rPr>
          <w:rFonts w:eastAsia="Times New Roman" w:cs="Times New Roman"/>
          <w:sz w:val="16"/>
          <w:szCs w:val="20"/>
          <w:lang w:eastAsia="tr-TR"/>
        </w:rPr>
        <w:t>3. https://doi.org/10.64012/istanusjabs.2025.1.1.e3.</w:t>
      </w:r>
    </w:p>
    <w:p w14:paraId="681A829F"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5C120DD0"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16. Yalçın, C.N., Kara, R., Hazman, Ö. (2026). Türkiye’nin Afyonkarahisar ve Kütahya illerinde satışa sunulan adaçayı, ıhlamur, </w:t>
      </w:r>
      <w:proofErr w:type="gramStart"/>
      <w:r w:rsidRPr="00CD784C">
        <w:rPr>
          <w:rFonts w:eastAsia="Times New Roman" w:cs="Times New Roman"/>
          <w:sz w:val="16"/>
          <w:szCs w:val="20"/>
          <w:lang w:eastAsia="tr-TR"/>
        </w:rPr>
        <w:t>kekik,</w:t>
      </w:r>
      <w:proofErr w:type="gramEnd"/>
      <w:r w:rsidRPr="00CD784C">
        <w:rPr>
          <w:rFonts w:eastAsia="Times New Roman" w:cs="Times New Roman"/>
          <w:sz w:val="16"/>
          <w:szCs w:val="20"/>
          <w:lang w:eastAsia="tr-TR"/>
        </w:rPr>
        <w:t xml:space="preserve"> ve yeşil çay örneklerinin oksidan/antioksidan aktivite ve mineral düzeylerinin </w:t>
      </w:r>
      <w:proofErr w:type="spellStart"/>
      <w:r w:rsidRPr="00CD784C">
        <w:rPr>
          <w:rFonts w:eastAsia="Times New Roman" w:cs="Times New Roman"/>
          <w:sz w:val="16"/>
          <w:szCs w:val="20"/>
          <w:lang w:eastAsia="tr-TR"/>
        </w:rPr>
        <w:t>araştırlması</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Food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Health</w:t>
      </w:r>
      <w:proofErr w:type="spellEnd"/>
      <w:r w:rsidRPr="00CD784C">
        <w:rPr>
          <w:rFonts w:eastAsia="Times New Roman" w:cs="Times New Roman"/>
          <w:sz w:val="16"/>
          <w:szCs w:val="20"/>
          <w:lang w:eastAsia="tr-TR"/>
        </w:rPr>
        <w:t>, 12(1), 31-38. https://doi.org/ 10.3153/FH26003.</w:t>
      </w:r>
    </w:p>
    <w:p w14:paraId="3BA8CEA9"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560D0B06"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17. </w:t>
      </w:r>
      <w:proofErr w:type="spellStart"/>
      <w:r w:rsidRPr="00CD784C">
        <w:rPr>
          <w:rFonts w:eastAsia="Times New Roman" w:cs="Times New Roman"/>
          <w:sz w:val="16"/>
          <w:szCs w:val="20"/>
          <w:lang w:eastAsia="tr-TR"/>
        </w:rPr>
        <w:t>Sadıgzade</w:t>
      </w:r>
      <w:proofErr w:type="spellEnd"/>
      <w:r w:rsidRPr="00CD784C">
        <w:rPr>
          <w:rFonts w:eastAsia="Times New Roman" w:cs="Times New Roman"/>
          <w:sz w:val="16"/>
          <w:szCs w:val="20"/>
          <w:lang w:eastAsia="tr-TR"/>
        </w:rPr>
        <w:t xml:space="preserve"> Z, Kara R, Sorucu A. </w:t>
      </w:r>
      <w:proofErr w:type="spellStart"/>
      <w:r w:rsidRPr="00CD784C">
        <w:rPr>
          <w:rFonts w:eastAsia="Times New Roman" w:cs="Times New Roman"/>
          <w:sz w:val="16"/>
          <w:szCs w:val="20"/>
          <w:lang w:eastAsia="tr-TR"/>
        </w:rPr>
        <w:t>Effect</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Different</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Types</w:t>
      </w:r>
      <w:proofErr w:type="spellEnd"/>
      <w:r w:rsidRPr="00CD784C">
        <w:rPr>
          <w:rFonts w:eastAsia="Times New Roman" w:cs="Times New Roman"/>
          <w:sz w:val="16"/>
          <w:szCs w:val="20"/>
          <w:lang w:eastAsia="tr-TR"/>
        </w:rPr>
        <w:t xml:space="preserve"> of Propolis on </w:t>
      </w:r>
      <w:proofErr w:type="spellStart"/>
      <w:r w:rsidRPr="00CD784C">
        <w:rPr>
          <w:rFonts w:eastAsia="Times New Roman" w:cs="Times New Roman"/>
          <w:sz w:val="16"/>
          <w:szCs w:val="20"/>
          <w:lang w:eastAsia="tr-TR"/>
        </w:rPr>
        <w:t>the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Quality</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Characteristics</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Fermented</w:t>
      </w:r>
      <w:proofErr w:type="spellEnd"/>
      <w:r w:rsidRPr="00CD784C">
        <w:rPr>
          <w:rFonts w:eastAsia="Times New Roman" w:cs="Times New Roman"/>
          <w:sz w:val="16"/>
          <w:szCs w:val="20"/>
          <w:lang w:eastAsia="tr-TR"/>
        </w:rPr>
        <w:t xml:space="preserve"> Sucuk. </w:t>
      </w:r>
      <w:proofErr w:type="spellStart"/>
      <w:r w:rsidRPr="00CD784C">
        <w:rPr>
          <w:rFonts w:eastAsia="Times New Roman" w:cs="Times New Roman"/>
          <w:sz w:val="16"/>
          <w:szCs w:val="20"/>
          <w:lang w:eastAsia="tr-TR"/>
        </w:rPr>
        <w:t>Fermentation</w:t>
      </w:r>
      <w:proofErr w:type="spellEnd"/>
      <w:r w:rsidRPr="00CD784C">
        <w:rPr>
          <w:rFonts w:eastAsia="Times New Roman" w:cs="Times New Roman"/>
          <w:sz w:val="16"/>
          <w:szCs w:val="20"/>
          <w:lang w:eastAsia="tr-TR"/>
        </w:rPr>
        <w:t>. 2026; 12(1):46. https://doi.org/10.3390/fermentation12010046</w:t>
      </w:r>
    </w:p>
    <w:p w14:paraId="4D6CD905"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63CE679C"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18. Gürler, Z., Kara, R., Uğurlu, D., Soylu, A. (2026).  </w:t>
      </w:r>
      <w:proofErr w:type="spellStart"/>
      <w:r w:rsidRPr="00CD784C">
        <w:rPr>
          <w:rFonts w:eastAsia="Times New Roman" w:cs="Times New Roman"/>
          <w:sz w:val="16"/>
          <w:szCs w:val="20"/>
          <w:lang w:eastAsia="tr-TR"/>
        </w:rPr>
        <w:t>Investigation</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the</w:t>
      </w:r>
      <w:proofErr w:type="spellEnd"/>
      <w:r w:rsidRPr="00CD784C">
        <w:rPr>
          <w:rFonts w:eastAsia="Times New Roman" w:cs="Times New Roman"/>
          <w:sz w:val="16"/>
          <w:szCs w:val="20"/>
          <w:lang w:eastAsia="tr-TR"/>
        </w:rPr>
        <w:t xml:space="preserve"> Presence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Levels</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Aflatoxin</w:t>
      </w:r>
      <w:proofErr w:type="spellEnd"/>
      <w:r w:rsidRPr="00CD784C">
        <w:rPr>
          <w:rFonts w:eastAsia="Times New Roman" w:cs="Times New Roman"/>
          <w:sz w:val="16"/>
          <w:szCs w:val="20"/>
          <w:lang w:eastAsia="tr-TR"/>
        </w:rPr>
        <w:t xml:space="preserve"> M1 in </w:t>
      </w:r>
      <w:proofErr w:type="spellStart"/>
      <w:r w:rsidRPr="00CD784C">
        <w:rPr>
          <w:rFonts w:eastAsia="Times New Roman" w:cs="Times New Roman"/>
          <w:sz w:val="16"/>
          <w:szCs w:val="20"/>
          <w:lang w:eastAsia="tr-TR"/>
        </w:rPr>
        <w:t>Labneh</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Cheese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from</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Different</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Producers</w:t>
      </w:r>
      <w:proofErr w:type="spellEnd"/>
      <w:r w:rsidRPr="00CD784C">
        <w:rPr>
          <w:rFonts w:eastAsia="Times New Roman" w:cs="Times New Roman"/>
          <w:sz w:val="16"/>
          <w:szCs w:val="20"/>
          <w:lang w:eastAsia="tr-TR"/>
        </w:rPr>
        <w:t xml:space="preserve"> in Afyonkarahisar Using ELISA. </w:t>
      </w:r>
      <w:proofErr w:type="spellStart"/>
      <w:r w:rsidRPr="00CD784C">
        <w:rPr>
          <w:rFonts w:eastAsia="Times New Roman" w:cs="Times New Roman"/>
          <w:sz w:val="16"/>
          <w:szCs w:val="20"/>
          <w:lang w:eastAsia="tr-TR"/>
        </w:rPr>
        <w:t>Research</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Practice</w:t>
      </w:r>
      <w:proofErr w:type="spellEnd"/>
      <w:r w:rsidRPr="00CD784C">
        <w:rPr>
          <w:rFonts w:eastAsia="Times New Roman" w:cs="Times New Roman"/>
          <w:sz w:val="16"/>
          <w:szCs w:val="20"/>
          <w:lang w:eastAsia="tr-TR"/>
        </w:rPr>
        <w:t xml:space="preserve"> in </w:t>
      </w:r>
      <w:proofErr w:type="spellStart"/>
      <w:r w:rsidRPr="00CD784C">
        <w:rPr>
          <w:rFonts w:eastAsia="Times New Roman" w:cs="Times New Roman"/>
          <w:sz w:val="16"/>
          <w:szCs w:val="20"/>
          <w:lang w:eastAsia="tr-TR"/>
        </w:rPr>
        <w:t>Veterinary</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Animal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Science</w:t>
      </w:r>
      <w:proofErr w:type="spellEnd"/>
      <w:r w:rsidRPr="00CD784C">
        <w:rPr>
          <w:rFonts w:eastAsia="Times New Roman" w:cs="Times New Roman"/>
          <w:sz w:val="16"/>
          <w:szCs w:val="20"/>
          <w:lang w:eastAsia="tr-TR"/>
        </w:rPr>
        <w:t xml:space="preserve"> (REPVAS), 3(1), 1-8. https://doi.org/10.69990/REPVAS.2026.3.1.1</w:t>
      </w:r>
    </w:p>
    <w:p w14:paraId="0069C0DD"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7418950E"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19. Karakuş, Z., Kara, R., Yalçın, M. et al. ICP-MS </w:t>
      </w:r>
      <w:proofErr w:type="spellStart"/>
      <w:r w:rsidRPr="00CD784C">
        <w:rPr>
          <w:rFonts w:eastAsia="Times New Roman" w:cs="Times New Roman"/>
          <w:sz w:val="16"/>
          <w:szCs w:val="20"/>
          <w:lang w:eastAsia="tr-TR"/>
        </w:rPr>
        <w:t>based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seasonal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spatiotemporal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evaluation</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potentially</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toxic</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major</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elements</w:t>
      </w:r>
      <w:proofErr w:type="spellEnd"/>
      <w:r w:rsidRPr="00CD784C">
        <w:rPr>
          <w:rFonts w:eastAsia="Times New Roman" w:cs="Times New Roman"/>
          <w:sz w:val="16"/>
          <w:szCs w:val="20"/>
          <w:lang w:eastAsia="tr-TR"/>
        </w:rPr>
        <w:t xml:space="preserve"> in </w:t>
      </w:r>
      <w:proofErr w:type="spellStart"/>
      <w:r w:rsidRPr="00CD784C">
        <w:rPr>
          <w:rFonts w:eastAsia="Times New Roman" w:cs="Times New Roman"/>
          <w:sz w:val="16"/>
          <w:szCs w:val="20"/>
          <w:lang w:eastAsia="tr-TR"/>
        </w:rPr>
        <w:t>surface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waters</w:t>
      </w:r>
      <w:proofErr w:type="spellEnd"/>
      <w:r w:rsidRPr="00CD784C">
        <w:rPr>
          <w:rFonts w:eastAsia="Times New Roman" w:cs="Times New Roman"/>
          <w:sz w:val="16"/>
          <w:szCs w:val="20"/>
          <w:lang w:eastAsia="tr-TR"/>
        </w:rPr>
        <w:t xml:space="preserve"> of Akdağ </w:t>
      </w:r>
      <w:proofErr w:type="spellStart"/>
      <w:r w:rsidRPr="00CD784C">
        <w:rPr>
          <w:rFonts w:eastAsia="Times New Roman" w:cs="Times New Roman"/>
          <w:sz w:val="16"/>
          <w:szCs w:val="20"/>
          <w:lang w:eastAsia="tr-TR"/>
        </w:rPr>
        <w:t>National</w:t>
      </w:r>
      <w:proofErr w:type="spellEnd"/>
      <w:r w:rsidRPr="00CD784C">
        <w:rPr>
          <w:rFonts w:eastAsia="Times New Roman" w:cs="Times New Roman"/>
          <w:sz w:val="16"/>
          <w:szCs w:val="20"/>
          <w:lang w:eastAsia="tr-TR"/>
        </w:rPr>
        <w:t xml:space="preserve"> Park, Türkiye. </w:t>
      </w:r>
      <w:proofErr w:type="spellStart"/>
      <w:r w:rsidRPr="00CD784C">
        <w:rPr>
          <w:rFonts w:eastAsia="Times New Roman" w:cs="Times New Roman"/>
          <w:sz w:val="16"/>
          <w:szCs w:val="20"/>
          <w:lang w:eastAsia="tr-TR"/>
        </w:rPr>
        <w:t>Sci</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Rep</w:t>
      </w:r>
      <w:proofErr w:type="spellEnd"/>
      <w:r w:rsidRPr="00CD784C">
        <w:rPr>
          <w:rFonts w:eastAsia="Times New Roman" w:cs="Times New Roman"/>
          <w:sz w:val="16"/>
          <w:szCs w:val="20"/>
          <w:lang w:eastAsia="tr-TR"/>
        </w:rPr>
        <w:t xml:space="preserve"> 16, 8508 (2026). https://doi.org/10.1038/s41598-026-35053-z</w:t>
      </w:r>
    </w:p>
    <w:p w14:paraId="6E1B31D2"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2453378F"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CD784C">
        <w:rPr>
          <w:rFonts w:eastAsia="Times New Roman" w:cs="Times New Roman"/>
          <w:b/>
          <w:color w:val="0D0D0D" w:themeColor="text1" w:themeTint="F2"/>
          <w:sz w:val="20"/>
          <w:szCs w:val="24"/>
          <w:lang w:eastAsia="tr-TR"/>
        </w:rPr>
        <w:t>B.   Uluslararası Bilimsel Toplantılarda Sunulan ve Bildiri Kitabında (</w:t>
      </w:r>
      <w:proofErr w:type="spellStart"/>
      <w:r w:rsidRPr="00CD784C">
        <w:rPr>
          <w:rFonts w:eastAsia="Times New Roman" w:cs="Times New Roman"/>
          <w:b/>
          <w:color w:val="0D0D0D" w:themeColor="text1" w:themeTint="F2"/>
          <w:sz w:val="20"/>
          <w:szCs w:val="24"/>
          <w:lang w:eastAsia="tr-TR"/>
        </w:rPr>
        <w:t>Proceedings</w:t>
      </w:r>
      <w:proofErr w:type="spellEnd"/>
      <w:r w:rsidRPr="00CD784C">
        <w:rPr>
          <w:rFonts w:eastAsia="Times New Roman" w:cs="Times New Roman"/>
          <w:b/>
          <w:color w:val="0D0D0D" w:themeColor="text1" w:themeTint="F2"/>
          <w:sz w:val="20"/>
          <w:szCs w:val="24"/>
          <w:lang w:eastAsia="tr-TR"/>
        </w:rPr>
        <w:t xml:space="preserve">) Basılan Bildiriler </w:t>
      </w:r>
    </w:p>
    <w:p w14:paraId="27871C94"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1. Kara R., Ceylan B. (2022). </w:t>
      </w:r>
      <w:proofErr w:type="spellStart"/>
      <w:r w:rsidRPr="00CD784C">
        <w:rPr>
          <w:rFonts w:eastAsia="Times New Roman" w:cs="Times New Roman"/>
          <w:sz w:val="16"/>
          <w:szCs w:val="20"/>
          <w:lang w:eastAsia="tr-TR"/>
        </w:rPr>
        <w:t>The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Effect</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Confusion</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Caused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by</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Conflicting</w:t>
      </w:r>
      <w:proofErr w:type="spellEnd"/>
      <w:r w:rsidRPr="00CD784C">
        <w:rPr>
          <w:rFonts w:eastAsia="Times New Roman" w:cs="Times New Roman"/>
          <w:sz w:val="16"/>
          <w:szCs w:val="20"/>
          <w:lang w:eastAsia="tr-TR"/>
        </w:rPr>
        <w:t xml:space="preserve"> Information </w:t>
      </w:r>
      <w:proofErr w:type="spellStart"/>
      <w:r w:rsidRPr="00CD784C">
        <w:rPr>
          <w:rFonts w:eastAsia="Times New Roman" w:cs="Times New Roman"/>
          <w:sz w:val="16"/>
          <w:szCs w:val="20"/>
          <w:lang w:eastAsia="tr-TR"/>
        </w:rPr>
        <w:t>About</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Nutrition</w:t>
      </w:r>
      <w:proofErr w:type="spellEnd"/>
      <w:r w:rsidRPr="00CD784C">
        <w:rPr>
          <w:rFonts w:eastAsia="Times New Roman" w:cs="Times New Roman"/>
          <w:sz w:val="16"/>
          <w:szCs w:val="20"/>
          <w:lang w:eastAsia="tr-TR"/>
        </w:rPr>
        <w:t xml:space="preserve"> on </w:t>
      </w:r>
      <w:proofErr w:type="spellStart"/>
      <w:r w:rsidRPr="00CD784C">
        <w:rPr>
          <w:rFonts w:eastAsia="Times New Roman" w:cs="Times New Roman"/>
          <w:sz w:val="16"/>
          <w:szCs w:val="20"/>
          <w:lang w:eastAsia="tr-TR"/>
        </w:rPr>
        <w:t>Healthy</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Eating</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Attitudes</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Behaviours</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Individuals</w:t>
      </w:r>
      <w:proofErr w:type="spellEnd"/>
      <w:r w:rsidRPr="00CD784C">
        <w:rPr>
          <w:rFonts w:eastAsia="Times New Roman" w:cs="Times New Roman"/>
          <w:sz w:val="16"/>
          <w:szCs w:val="20"/>
          <w:lang w:eastAsia="tr-TR"/>
        </w:rPr>
        <w:t xml:space="preserve">. 2nd International </w:t>
      </w:r>
      <w:proofErr w:type="spellStart"/>
      <w:r w:rsidRPr="00CD784C">
        <w:rPr>
          <w:rFonts w:eastAsia="Times New Roman" w:cs="Times New Roman"/>
          <w:sz w:val="16"/>
          <w:szCs w:val="20"/>
          <w:lang w:eastAsia="tr-TR"/>
        </w:rPr>
        <w:t>Congress</w:t>
      </w:r>
      <w:proofErr w:type="spellEnd"/>
      <w:r w:rsidRPr="00CD784C">
        <w:rPr>
          <w:rFonts w:eastAsia="Times New Roman" w:cs="Times New Roman"/>
          <w:sz w:val="16"/>
          <w:szCs w:val="20"/>
          <w:lang w:eastAsia="tr-TR"/>
        </w:rPr>
        <w:t xml:space="preserve"> on </w:t>
      </w:r>
      <w:proofErr w:type="spellStart"/>
      <w:r w:rsidRPr="00CD784C">
        <w:rPr>
          <w:rFonts w:eastAsia="Times New Roman" w:cs="Times New Roman"/>
          <w:sz w:val="16"/>
          <w:szCs w:val="20"/>
          <w:lang w:eastAsia="tr-TR"/>
        </w:rPr>
        <w:t>Biological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Health</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Sciences</w:t>
      </w:r>
      <w:proofErr w:type="spellEnd"/>
      <w:r w:rsidRPr="00CD784C">
        <w:rPr>
          <w:rFonts w:eastAsia="Times New Roman" w:cs="Times New Roman"/>
          <w:sz w:val="16"/>
          <w:szCs w:val="20"/>
          <w:lang w:eastAsia="tr-TR"/>
        </w:rPr>
        <w:t xml:space="preserve">, 241, 24-27 </w:t>
      </w:r>
      <w:proofErr w:type="spellStart"/>
      <w:r w:rsidRPr="00CD784C">
        <w:rPr>
          <w:rFonts w:eastAsia="Times New Roman" w:cs="Times New Roman"/>
          <w:sz w:val="16"/>
          <w:szCs w:val="20"/>
          <w:lang w:eastAsia="tr-TR"/>
        </w:rPr>
        <w:t>February</w:t>
      </w:r>
      <w:proofErr w:type="spellEnd"/>
      <w:r w:rsidRPr="00CD784C">
        <w:rPr>
          <w:rFonts w:eastAsia="Times New Roman" w:cs="Times New Roman"/>
          <w:sz w:val="16"/>
          <w:szCs w:val="20"/>
          <w:lang w:eastAsia="tr-TR"/>
        </w:rPr>
        <w:t xml:space="preserve"> 2022, Afyonkarahisar, Türkiye.</w:t>
      </w:r>
    </w:p>
    <w:p w14:paraId="05601304"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51C62B3D"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2. Aslan S., Kara R., Arslan A. (2023). </w:t>
      </w:r>
      <w:proofErr w:type="spellStart"/>
      <w:r w:rsidRPr="00CD784C">
        <w:rPr>
          <w:rFonts w:eastAsia="Times New Roman" w:cs="Times New Roman"/>
          <w:sz w:val="16"/>
          <w:szCs w:val="20"/>
          <w:lang w:eastAsia="tr-TR"/>
        </w:rPr>
        <w:t>Prevalence</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Escherichia</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coli</w:t>
      </w:r>
      <w:proofErr w:type="spellEnd"/>
      <w:r w:rsidRPr="00CD784C">
        <w:rPr>
          <w:rFonts w:eastAsia="Times New Roman" w:cs="Times New Roman"/>
          <w:sz w:val="16"/>
          <w:szCs w:val="20"/>
          <w:lang w:eastAsia="tr-TR"/>
        </w:rPr>
        <w:t xml:space="preserve"> O157:H7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The</w:t>
      </w:r>
      <w:proofErr w:type="spellEnd"/>
      <w:r w:rsidRPr="00CD784C">
        <w:rPr>
          <w:rFonts w:eastAsia="Times New Roman" w:cs="Times New Roman"/>
          <w:sz w:val="16"/>
          <w:szCs w:val="20"/>
          <w:lang w:eastAsia="tr-TR"/>
        </w:rPr>
        <w:t xml:space="preserve"> Presence of </w:t>
      </w:r>
      <w:proofErr w:type="spellStart"/>
      <w:r w:rsidRPr="00CD784C">
        <w:rPr>
          <w:rFonts w:eastAsia="Times New Roman" w:cs="Times New Roman"/>
          <w:sz w:val="16"/>
          <w:szCs w:val="20"/>
          <w:lang w:eastAsia="tr-TR"/>
        </w:rPr>
        <w:t>Toxın</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Genes</w:t>
      </w:r>
      <w:proofErr w:type="spellEnd"/>
      <w:r w:rsidRPr="00CD784C">
        <w:rPr>
          <w:rFonts w:eastAsia="Times New Roman" w:cs="Times New Roman"/>
          <w:sz w:val="16"/>
          <w:szCs w:val="20"/>
          <w:lang w:eastAsia="tr-TR"/>
        </w:rPr>
        <w:t xml:space="preserve"> in </w:t>
      </w:r>
      <w:proofErr w:type="spellStart"/>
      <w:r w:rsidRPr="00CD784C">
        <w:rPr>
          <w:rFonts w:eastAsia="Times New Roman" w:cs="Times New Roman"/>
          <w:sz w:val="16"/>
          <w:szCs w:val="20"/>
          <w:lang w:eastAsia="tr-TR"/>
        </w:rPr>
        <w:t>Buffalo</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Feces</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Milk</w:t>
      </w:r>
      <w:proofErr w:type="spellEnd"/>
      <w:r w:rsidRPr="00CD784C">
        <w:rPr>
          <w:rFonts w:eastAsia="Times New Roman" w:cs="Times New Roman"/>
          <w:sz w:val="16"/>
          <w:szCs w:val="20"/>
          <w:lang w:eastAsia="tr-TR"/>
        </w:rPr>
        <w:t xml:space="preserve">. 2nd International Conference on </w:t>
      </w:r>
      <w:proofErr w:type="spellStart"/>
      <w:r w:rsidRPr="00CD784C">
        <w:rPr>
          <w:rFonts w:eastAsia="Times New Roman" w:cs="Times New Roman"/>
          <w:sz w:val="16"/>
          <w:szCs w:val="20"/>
          <w:lang w:eastAsia="tr-TR"/>
        </w:rPr>
        <w:t>Scientific</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Academic</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Research</w:t>
      </w:r>
      <w:proofErr w:type="spellEnd"/>
      <w:r w:rsidRPr="00CD784C">
        <w:rPr>
          <w:rFonts w:eastAsia="Times New Roman" w:cs="Times New Roman"/>
          <w:sz w:val="16"/>
          <w:szCs w:val="20"/>
          <w:lang w:eastAsia="tr-TR"/>
        </w:rPr>
        <w:t xml:space="preserve">, ICSAR 2023. 686-687, </w:t>
      </w:r>
      <w:proofErr w:type="spellStart"/>
      <w:r w:rsidRPr="00CD784C">
        <w:rPr>
          <w:rFonts w:eastAsia="Times New Roman" w:cs="Times New Roman"/>
          <w:sz w:val="16"/>
          <w:szCs w:val="20"/>
          <w:lang w:eastAsia="tr-TR"/>
        </w:rPr>
        <w:t>March</w:t>
      </w:r>
      <w:proofErr w:type="spellEnd"/>
      <w:r w:rsidRPr="00CD784C">
        <w:rPr>
          <w:rFonts w:eastAsia="Times New Roman" w:cs="Times New Roman"/>
          <w:sz w:val="16"/>
          <w:szCs w:val="20"/>
          <w:lang w:eastAsia="tr-TR"/>
        </w:rPr>
        <w:t xml:space="preserve"> 14-16, 2023: Konya, Türkiye.</w:t>
      </w:r>
    </w:p>
    <w:p w14:paraId="3A759223"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4B740D6C"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3. Öztürk A., Kara R., Fidan A.F. (2023). Satışa Sunulan Masaj Yağlarında Ağır Metal Kontaminasyonu ve Mikrobiyolojik Kalitenin Araştırılması. International Conference on Global </w:t>
      </w:r>
      <w:proofErr w:type="spellStart"/>
      <w:r w:rsidRPr="00CD784C">
        <w:rPr>
          <w:rFonts w:eastAsia="Times New Roman" w:cs="Times New Roman"/>
          <w:sz w:val="16"/>
          <w:szCs w:val="20"/>
          <w:lang w:eastAsia="tr-TR"/>
        </w:rPr>
        <w:t>Practice</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Multidisciplinary</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Scientific</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Studies</w:t>
      </w:r>
      <w:proofErr w:type="spellEnd"/>
      <w:r w:rsidRPr="00CD784C">
        <w:rPr>
          <w:rFonts w:eastAsia="Times New Roman" w:cs="Times New Roman"/>
          <w:sz w:val="16"/>
          <w:szCs w:val="20"/>
          <w:lang w:eastAsia="tr-TR"/>
        </w:rPr>
        <w:t xml:space="preserve">-IV. April 28-30, 2023: </w:t>
      </w:r>
      <w:proofErr w:type="spellStart"/>
      <w:r w:rsidRPr="00CD784C">
        <w:rPr>
          <w:rFonts w:eastAsia="Times New Roman" w:cs="Times New Roman"/>
          <w:sz w:val="16"/>
          <w:szCs w:val="20"/>
          <w:lang w:eastAsia="tr-TR"/>
        </w:rPr>
        <w:t>Turkish</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Republic</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Northern</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Cyprus</w:t>
      </w:r>
      <w:proofErr w:type="spellEnd"/>
    </w:p>
    <w:p w14:paraId="3E33D7BA"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65E7DF32"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4. Kara R., Uyarlar C. (2023). </w:t>
      </w:r>
      <w:proofErr w:type="spellStart"/>
      <w:r w:rsidRPr="00CD784C">
        <w:rPr>
          <w:rFonts w:eastAsia="Times New Roman" w:cs="Times New Roman"/>
          <w:sz w:val="16"/>
          <w:szCs w:val="20"/>
          <w:lang w:eastAsia="tr-TR"/>
        </w:rPr>
        <w:t>Investigation</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the</w:t>
      </w:r>
      <w:proofErr w:type="spellEnd"/>
      <w:r w:rsidRPr="00CD784C">
        <w:rPr>
          <w:rFonts w:eastAsia="Times New Roman" w:cs="Times New Roman"/>
          <w:sz w:val="16"/>
          <w:szCs w:val="20"/>
          <w:lang w:eastAsia="tr-TR"/>
        </w:rPr>
        <w:t xml:space="preserve"> Presence of </w:t>
      </w:r>
      <w:proofErr w:type="spellStart"/>
      <w:r w:rsidRPr="00CD784C">
        <w:rPr>
          <w:rFonts w:eastAsia="Times New Roman" w:cs="Times New Roman"/>
          <w:sz w:val="16"/>
          <w:szCs w:val="20"/>
          <w:lang w:eastAsia="tr-TR"/>
        </w:rPr>
        <w:t>Zearalenone</w:t>
      </w:r>
      <w:proofErr w:type="spellEnd"/>
      <w:r w:rsidRPr="00CD784C">
        <w:rPr>
          <w:rFonts w:eastAsia="Times New Roman" w:cs="Times New Roman"/>
          <w:sz w:val="16"/>
          <w:szCs w:val="20"/>
          <w:lang w:eastAsia="tr-TR"/>
        </w:rPr>
        <w:t xml:space="preserve"> in </w:t>
      </w:r>
      <w:proofErr w:type="spellStart"/>
      <w:r w:rsidRPr="00CD784C">
        <w:rPr>
          <w:rFonts w:eastAsia="Times New Roman" w:cs="Times New Roman"/>
          <w:sz w:val="16"/>
          <w:szCs w:val="20"/>
          <w:lang w:eastAsia="tr-TR"/>
        </w:rPr>
        <w:t>Corn</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Samples</w:t>
      </w:r>
      <w:proofErr w:type="spellEnd"/>
      <w:r w:rsidRPr="00CD784C">
        <w:rPr>
          <w:rFonts w:eastAsia="Times New Roman" w:cs="Times New Roman"/>
          <w:sz w:val="16"/>
          <w:szCs w:val="20"/>
          <w:lang w:eastAsia="tr-TR"/>
        </w:rPr>
        <w:t xml:space="preserve">. International </w:t>
      </w:r>
      <w:proofErr w:type="spellStart"/>
      <w:r w:rsidRPr="00CD784C">
        <w:rPr>
          <w:rFonts w:eastAsia="Times New Roman" w:cs="Times New Roman"/>
          <w:sz w:val="16"/>
          <w:szCs w:val="20"/>
          <w:lang w:eastAsia="tr-TR"/>
        </w:rPr>
        <w:t>Congress</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Academic</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Research</w:t>
      </w:r>
      <w:proofErr w:type="spellEnd"/>
      <w:r w:rsidRPr="00CD784C">
        <w:rPr>
          <w:rFonts w:eastAsia="Times New Roman" w:cs="Times New Roman"/>
          <w:sz w:val="16"/>
          <w:szCs w:val="20"/>
          <w:lang w:eastAsia="tr-TR"/>
        </w:rPr>
        <w:t xml:space="preserve">. ID:238, 422-423, </w:t>
      </w:r>
      <w:proofErr w:type="spellStart"/>
      <w:r w:rsidRPr="00CD784C">
        <w:rPr>
          <w:rFonts w:eastAsia="Times New Roman" w:cs="Times New Roman"/>
          <w:sz w:val="16"/>
          <w:szCs w:val="20"/>
          <w:lang w:eastAsia="tr-TR"/>
        </w:rPr>
        <w:t>July</w:t>
      </w:r>
      <w:proofErr w:type="spellEnd"/>
      <w:r w:rsidRPr="00CD784C">
        <w:rPr>
          <w:rFonts w:eastAsia="Times New Roman" w:cs="Times New Roman"/>
          <w:sz w:val="16"/>
          <w:szCs w:val="20"/>
          <w:lang w:eastAsia="tr-TR"/>
        </w:rPr>
        <w:t xml:space="preserve"> 25-26, 2023; </w:t>
      </w:r>
      <w:proofErr w:type="spellStart"/>
      <w:r w:rsidRPr="00CD784C">
        <w:rPr>
          <w:rFonts w:eastAsia="Times New Roman" w:cs="Times New Roman"/>
          <w:sz w:val="16"/>
          <w:szCs w:val="20"/>
          <w:lang w:eastAsia="tr-TR"/>
        </w:rPr>
        <w:t>Turkiye</w:t>
      </w:r>
      <w:proofErr w:type="spellEnd"/>
      <w:r w:rsidRPr="00CD784C">
        <w:rPr>
          <w:rFonts w:eastAsia="Times New Roman" w:cs="Times New Roman"/>
          <w:sz w:val="16"/>
          <w:szCs w:val="20"/>
          <w:lang w:eastAsia="tr-TR"/>
        </w:rPr>
        <w:t>.</w:t>
      </w:r>
    </w:p>
    <w:p w14:paraId="0B6A7F32"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0F9E6893"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5. </w:t>
      </w:r>
      <w:proofErr w:type="spellStart"/>
      <w:r w:rsidRPr="00CD784C">
        <w:rPr>
          <w:rFonts w:eastAsia="Times New Roman" w:cs="Times New Roman"/>
          <w:sz w:val="16"/>
          <w:szCs w:val="20"/>
          <w:lang w:eastAsia="tr-TR"/>
        </w:rPr>
        <w:t>Birdane</w:t>
      </w:r>
      <w:proofErr w:type="spellEnd"/>
      <w:r w:rsidRPr="00CD784C">
        <w:rPr>
          <w:rFonts w:eastAsia="Times New Roman" w:cs="Times New Roman"/>
          <w:sz w:val="16"/>
          <w:szCs w:val="20"/>
          <w:lang w:eastAsia="tr-TR"/>
        </w:rPr>
        <w:t xml:space="preserve"> </w:t>
      </w:r>
      <w:proofErr w:type="gramStart"/>
      <w:r w:rsidRPr="00CD784C">
        <w:rPr>
          <w:rFonts w:eastAsia="Times New Roman" w:cs="Times New Roman"/>
          <w:sz w:val="16"/>
          <w:szCs w:val="20"/>
          <w:lang w:eastAsia="tr-TR"/>
        </w:rPr>
        <w:t>F:M.</w:t>
      </w:r>
      <w:proofErr w:type="gram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Eryavuz</w:t>
      </w:r>
      <w:proofErr w:type="spellEnd"/>
      <w:r w:rsidRPr="00CD784C">
        <w:rPr>
          <w:rFonts w:eastAsia="Times New Roman" w:cs="Times New Roman"/>
          <w:sz w:val="16"/>
          <w:szCs w:val="20"/>
          <w:lang w:eastAsia="tr-TR"/>
        </w:rPr>
        <w:t xml:space="preserve"> A., Kozan E., Korkmaz M., Gürler Z., Kara R., </w:t>
      </w:r>
      <w:proofErr w:type="spellStart"/>
      <w:r w:rsidRPr="00CD784C">
        <w:rPr>
          <w:rFonts w:eastAsia="Times New Roman" w:cs="Times New Roman"/>
          <w:sz w:val="16"/>
          <w:szCs w:val="20"/>
          <w:lang w:eastAsia="tr-TR"/>
        </w:rPr>
        <w:t>Acaröz</w:t>
      </w:r>
      <w:proofErr w:type="spellEnd"/>
      <w:r w:rsidRPr="00CD784C">
        <w:rPr>
          <w:rFonts w:eastAsia="Times New Roman" w:cs="Times New Roman"/>
          <w:sz w:val="16"/>
          <w:szCs w:val="20"/>
          <w:lang w:eastAsia="tr-TR"/>
        </w:rPr>
        <w:t xml:space="preserve"> U., Uyarlar C., Başer D.F., Tunç A.C. (2023). </w:t>
      </w:r>
      <w:proofErr w:type="spellStart"/>
      <w:r w:rsidRPr="00CD784C">
        <w:rPr>
          <w:rFonts w:eastAsia="Times New Roman" w:cs="Times New Roman"/>
          <w:sz w:val="16"/>
          <w:szCs w:val="20"/>
          <w:lang w:eastAsia="tr-TR"/>
        </w:rPr>
        <w:t>The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effect</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methionine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lysine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supplementation</w:t>
      </w:r>
      <w:proofErr w:type="spellEnd"/>
      <w:r w:rsidRPr="00CD784C">
        <w:rPr>
          <w:rFonts w:eastAsia="Times New Roman" w:cs="Times New Roman"/>
          <w:sz w:val="16"/>
          <w:szCs w:val="20"/>
          <w:lang w:eastAsia="tr-TR"/>
        </w:rPr>
        <w:t xml:space="preserve"> on </w:t>
      </w:r>
      <w:proofErr w:type="spellStart"/>
      <w:r w:rsidRPr="00CD784C">
        <w:rPr>
          <w:rFonts w:eastAsia="Times New Roman" w:cs="Times New Roman"/>
          <w:sz w:val="16"/>
          <w:szCs w:val="20"/>
          <w:lang w:eastAsia="tr-TR"/>
        </w:rPr>
        <w:t>some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blood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milk</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parameters</w:t>
      </w:r>
      <w:proofErr w:type="spellEnd"/>
      <w:r w:rsidRPr="00CD784C">
        <w:rPr>
          <w:rFonts w:eastAsia="Times New Roman" w:cs="Times New Roman"/>
          <w:sz w:val="16"/>
          <w:szCs w:val="20"/>
          <w:lang w:eastAsia="tr-TR"/>
        </w:rPr>
        <w:t xml:space="preserve"> in </w:t>
      </w:r>
      <w:proofErr w:type="spellStart"/>
      <w:r w:rsidRPr="00CD784C">
        <w:rPr>
          <w:rFonts w:eastAsia="Times New Roman" w:cs="Times New Roman"/>
          <w:sz w:val="16"/>
          <w:szCs w:val="20"/>
          <w:lang w:eastAsia="tr-TR"/>
        </w:rPr>
        <w:t>during</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the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periparturient</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period</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buffaloes</w:t>
      </w:r>
      <w:proofErr w:type="spellEnd"/>
      <w:r w:rsidRPr="00CD784C">
        <w:rPr>
          <w:rFonts w:eastAsia="Times New Roman" w:cs="Times New Roman"/>
          <w:sz w:val="16"/>
          <w:szCs w:val="20"/>
          <w:lang w:eastAsia="tr-TR"/>
        </w:rPr>
        <w:t xml:space="preserve">. 5th International </w:t>
      </w:r>
      <w:proofErr w:type="spellStart"/>
      <w:r w:rsidRPr="00CD784C">
        <w:rPr>
          <w:rFonts w:eastAsia="Times New Roman" w:cs="Times New Roman"/>
          <w:sz w:val="16"/>
          <w:szCs w:val="20"/>
          <w:lang w:eastAsia="tr-TR"/>
        </w:rPr>
        <w:t>Cukurova</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Agriculture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Veterinary</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Congress</w:t>
      </w:r>
      <w:proofErr w:type="spellEnd"/>
      <w:r w:rsidRPr="00CD784C">
        <w:rPr>
          <w:rFonts w:eastAsia="Times New Roman" w:cs="Times New Roman"/>
          <w:sz w:val="16"/>
          <w:szCs w:val="20"/>
          <w:lang w:eastAsia="tr-TR"/>
        </w:rPr>
        <w:t>, 52-</w:t>
      </w:r>
      <w:proofErr w:type="gramStart"/>
      <w:r w:rsidRPr="00CD784C">
        <w:rPr>
          <w:rFonts w:eastAsia="Times New Roman" w:cs="Times New Roman"/>
          <w:sz w:val="16"/>
          <w:szCs w:val="20"/>
          <w:lang w:eastAsia="tr-TR"/>
        </w:rPr>
        <w:t xml:space="preserve">54,  </w:t>
      </w:r>
      <w:proofErr w:type="spellStart"/>
      <w:r w:rsidRPr="00CD784C">
        <w:rPr>
          <w:rFonts w:eastAsia="Times New Roman" w:cs="Times New Roman"/>
          <w:sz w:val="16"/>
          <w:szCs w:val="20"/>
          <w:lang w:eastAsia="tr-TR"/>
        </w:rPr>
        <w:t>July</w:t>
      </w:r>
      <w:proofErr w:type="spellEnd"/>
      <w:proofErr w:type="gramEnd"/>
      <w:r w:rsidRPr="00CD784C">
        <w:rPr>
          <w:rFonts w:eastAsia="Times New Roman" w:cs="Times New Roman"/>
          <w:sz w:val="16"/>
          <w:szCs w:val="20"/>
          <w:lang w:eastAsia="tr-TR"/>
        </w:rPr>
        <w:t xml:space="preserve"> 21-23, 2023 Adana/Türkiye</w:t>
      </w:r>
    </w:p>
    <w:p w14:paraId="4B1E86D9"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6D281C8E"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6. </w:t>
      </w:r>
      <w:proofErr w:type="spellStart"/>
      <w:r w:rsidRPr="00CD784C">
        <w:rPr>
          <w:rFonts w:eastAsia="Times New Roman" w:cs="Times New Roman"/>
          <w:sz w:val="16"/>
          <w:szCs w:val="20"/>
          <w:lang w:eastAsia="tr-TR"/>
        </w:rPr>
        <w:t>Sadıgzade</w:t>
      </w:r>
      <w:proofErr w:type="spellEnd"/>
      <w:r w:rsidRPr="00CD784C">
        <w:rPr>
          <w:rFonts w:eastAsia="Times New Roman" w:cs="Times New Roman"/>
          <w:sz w:val="16"/>
          <w:szCs w:val="20"/>
          <w:lang w:eastAsia="tr-TR"/>
        </w:rPr>
        <w:t xml:space="preserve">-Zengin Z., Kara R., Sorucu A. (2024). </w:t>
      </w:r>
      <w:proofErr w:type="spellStart"/>
      <w:r w:rsidRPr="00CD784C">
        <w:rPr>
          <w:rFonts w:eastAsia="Times New Roman" w:cs="Times New Roman"/>
          <w:sz w:val="16"/>
          <w:szCs w:val="20"/>
          <w:lang w:eastAsia="tr-TR"/>
        </w:rPr>
        <w:t>Investigation</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the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Effect</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Different</w:t>
      </w:r>
      <w:proofErr w:type="spellEnd"/>
      <w:r w:rsidRPr="00CD784C">
        <w:rPr>
          <w:rFonts w:eastAsia="Times New Roman" w:cs="Times New Roman"/>
          <w:sz w:val="16"/>
          <w:szCs w:val="20"/>
          <w:lang w:eastAsia="tr-TR"/>
        </w:rPr>
        <w:t xml:space="preserve"> Propolis </w:t>
      </w:r>
      <w:proofErr w:type="spellStart"/>
      <w:r w:rsidRPr="00CD784C">
        <w:rPr>
          <w:rFonts w:eastAsia="Times New Roman" w:cs="Times New Roman"/>
          <w:sz w:val="16"/>
          <w:szCs w:val="20"/>
          <w:lang w:eastAsia="tr-TR"/>
        </w:rPr>
        <w:t>Species</w:t>
      </w:r>
      <w:proofErr w:type="spellEnd"/>
      <w:r w:rsidRPr="00CD784C">
        <w:rPr>
          <w:rFonts w:eastAsia="Times New Roman" w:cs="Times New Roman"/>
          <w:sz w:val="16"/>
          <w:szCs w:val="20"/>
          <w:lang w:eastAsia="tr-TR"/>
        </w:rPr>
        <w:t xml:space="preserve"> on </w:t>
      </w:r>
      <w:proofErr w:type="spellStart"/>
      <w:r w:rsidRPr="00CD784C">
        <w:rPr>
          <w:rFonts w:eastAsia="Times New Roman" w:cs="Times New Roman"/>
          <w:sz w:val="16"/>
          <w:szCs w:val="20"/>
          <w:lang w:eastAsia="tr-TR"/>
        </w:rPr>
        <w:t>Fermented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Sausage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Quality</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Properties</w:t>
      </w:r>
      <w:proofErr w:type="spellEnd"/>
      <w:r w:rsidRPr="00CD784C">
        <w:rPr>
          <w:rFonts w:eastAsia="Times New Roman" w:cs="Times New Roman"/>
          <w:sz w:val="16"/>
          <w:szCs w:val="20"/>
          <w:lang w:eastAsia="tr-TR"/>
        </w:rPr>
        <w:t xml:space="preserve">. 3. International </w:t>
      </w:r>
      <w:proofErr w:type="spellStart"/>
      <w:r w:rsidRPr="00CD784C">
        <w:rPr>
          <w:rFonts w:eastAsia="Times New Roman" w:cs="Times New Roman"/>
          <w:sz w:val="16"/>
          <w:szCs w:val="20"/>
          <w:lang w:eastAsia="tr-TR"/>
        </w:rPr>
        <w:t>Congress</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Medical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Health</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Sciences</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Studies</w:t>
      </w:r>
      <w:proofErr w:type="spellEnd"/>
      <w:r w:rsidRPr="00CD784C">
        <w:rPr>
          <w:rFonts w:eastAsia="Times New Roman" w:cs="Times New Roman"/>
          <w:sz w:val="16"/>
          <w:szCs w:val="20"/>
          <w:lang w:eastAsia="tr-TR"/>
        </w:rPr>
        <w:t xml:space="preserve">, 13 -14 </w:t>
      </w:r>
      <w:proofErr w:type="spellStart"/>
      <w:r w:rsidRPr="00CD784C">
        <w:rPr>
          <w:rFonts w:eastAsia="Times New Roman" w:cs="Times New Roman"/>
          <w:sz w:val="16"/>
          <w:szCs w:val="20"/>
          <w:lang w:eastAsia="tr-TR"/>
        </w:rPr>
        <w:t>Dec</w:t>
      </w:r>
      <w:proofErr w:type="spellEnd"/>
      <w:r w:rsidRPr="00CD784C">
        <w:rPr>
          <w:rFonts w:eastAsia="Times New Roman" w:cs="Times New Roman"/>
          <w:sz w:val="16"/>
          <w:szCs w:val="20"/>
          <w:lang w:eastAsia="tr-TR"/>
        </w:rPr>
        <w:t xml:space="preserve"> </w:t>
      </w:r>
      <w:proofErr w:type="gramStart"/>
      <w:r w:rsidRPr="00CD784C">
        <w:rPr>
          <w:rFonts w:eastAsia="Times New Roman" w:cs="Times New Roman"/>
          <w:sz w:val="16"/>
          <w:szCs w:val="20"/>
          <w:lang w:eastAsia="tr-TR"/>
        </w:rPr>
        <w:t>2024,Ankara</w:t>
      </w:r>
      <w:proofErr w:type="gramEnd"/>
      <w:r w:rsidRPr="00CD784C">
        <w:rPr>
          <w:rFonts w:eastAsia="Times New Roman" w:cs="Times New Roman"/>
          <w:sz w:val="16"/>
          <w:szCs w:val="20"/>
          <w:lang w:eastAsia="tr-TR"/>
        </w:rPr>
        <w:t>/ Türkiye</w:t>
      </w:r>
    </w:p>
    <w:p w14:paraId="36DC58BD"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3E452CE4"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CD784C">
        <w:rPr>
          <w:rFonts w:eastAsia="Times New Roman" w:cs="Times New Roman"/>
          <w:b/>
          <w:color w:val="0D0D0D" w:themeColor="text1" w:themeTint="F2"/>
          <w:sz w:val="20"/>
          <w:szCs w:val="24"/>
          <w:lang w:eastAsia="tr-TR"/>
        </w:rPr>
        <w:t>C. Yazılan Ulusal/Uluslararası Kitaplar ve Kitaplarda Bölümler</w:t>
      </w:r>
    </w:p>
    <w:p w14:paraId="7ED805AF"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1. Kara R., Gürler Z., Asma S.T., Fermente Gıdalarda Gıda Güvenliği, 15. Bölüm, 103-118; Gıda Güvenliği, Editor Halil Yalçın, Akademisyen Kitabevi AŞ., Ankara, 2023.</w:t>
      </w:r>
    </w:p>
    <w:p w14:paraId="405F0921"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18EE08E3"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2. Gürler Z., Kara R. Gıda Katkı Maddeleri ile İlgili Uluslararası Kuruluşlar, 2. Bölüm, 35-45; Et Ürünlerinde Kullanılan Gıda Katkı Maddeleri, Editor Zeki Gürler, </w:t>
      </w:r>
      <w:proofErr w:type="spellStart"/>
      <w:r w:rsidRPr="00CD784C">
        <w:rPr>
          <w:rFonts w:eastAsia="Times New Roman" w:cs="Times New Roman"/>
          <w:sz w:val="16"/>
          <w:szCs w:val="20"/>
          <w:lang w:eastAsia="tr-TR"/>
        </w:rPr>
        <w:t>Hiperlink</w:t>
      </w:r>
      <w:proofErr w:type="spellEnd"/>
      <w:r w:rsidRPr="00CD784C">
        <w:rPr>
          <w:rFonts w:eastAsia="Times New Roman" w:cs="Times New Roman"/>
          <w:sz w:val="16"/>
          <w:szCs w:val="20"/>
          <w:lang w:eastAsia="tr-TR"/>
        </w:rPr>
        <w:t xml:space="preserve"> Kitabevi AŞ., İstanbul, 2023.</w:t>
      </w:r>
    </w:p>
    <w:p w14:paraId="7ED7B464"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34306EEB"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3. Gürler Z., Kara R. Et Ürünlerinde Kullanılan Gıda Katkı Maddeleri, 3. Bölüm, 45-95; Et Ürünlerinde Kullanılan Gıda Katkı Maddeleri, Editor Zeki Gürler, </w:t>
      </w:r>
      <w:proofErr w:type="spellStart"/>
      <w:r w:rsidRPr="00CD784C">
        <w:rPr>
          <w:rFonts w:eastAsia="Times New Roman" w:cs="Times New Roman"/>
          <w:sz w:val="16"/>
          <w:szCs w:val="20"/>
          <w:lang w:eastAsia="tr-TR"/>
        </w:rPr>
        <w:t>Hiperlink</w:t>
      </w:r>
      <w:proofErr w:type="spellEnd"/>
      <w:r w:rsidRPr="00CD784C">
        <w:rPr>
          <w:rFonts w:eastAsia="Times New Roman" w:cs="Times New Roman"/>
          <w:sz w:val="16"/>
          <w:szCs w:val="20"/>
          <w:lang w:eastAsia="tr-TR"/>
        </w:rPr>
        <w:t xml:space="preserve"> Kitabevi AŞ., İstanbul, 2023.</w:t>
      </w:r>
    </w:p>
    <w:p w14:paraId="411BFA53"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695F0A88"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4. </w:t>
      </w:r>
      <w:proofErr w:type="spellStart"/>
      <w:r w:rsidRPr="00CD784C">
        <w:rPr>
          <w:rFonts w:eastAsia="Times New Roman" w:cs="Times New Roman"/>
          <w:sz w:val="16"/>
          <w:szCs w:val="20"/>
          <w:lang w:eastAsia="tr-TR"/>
        </w:rPr>
        <w:t>Küçükkurt</w:t>
      </w:r>
      <w:proofErr w:type="spellEnd"/>
      <w:r w:rsidRPr="00CD784C">
        <w:rPr>
          <w:rFonts w:eastAsia="Times New Roman" w:cs="Times New Roman"/>
          <w:sz w:val="16"/>
          <w:szCs w:val="20"/>
          <w:lang w:eastAsia="tr-TR"/>
        </w:rPr>
        <w:t xml:space="preserve"> O., Kara R., Gürler Z. (2024). Antimikrobiyal Metabolitler ve Etki Mekanizmaları, 2. Bölüm, 18-32; Laktik Asit Bakterileri, Antimikrobiyal Metabolitler ve Probiyotik Bakteriler, Ed: Zeki Gürler, Recep Kara. BİDGE Yayınları, Ankara, 2024.</w:t>
      </w:r>
    </w:p>
    <w:p w14:paraId="7E23EF13"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4397ACC7"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5. Çiftçi E.R., Kara R. (2024). Probiyotik Bakteriler ve Sağlık Üzerine Etkisi, 3. Bölüm, 33-45; Laktik Asit Bakterileri, Antimikrobiyal Metabolitler ve Probiyotik Bakteriler, Ed: Zeki Gürler, Recep Kara. BİDGE Yayınları, Ankara, 2024.</w:t>
      </w:r>
    </w:p>
    <w:p w14:paraId="2CCC3851"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31995617"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6. Gürler Z., Kara R. (2024). Gıda Katkı Maddeleri, 1. Bölüm, 4-29; Süt Endüstrisinde Kullanılan Gıda Katkı Maddeleri, Ed: Zeki Gürler. BİDGE Yayınları, Ankara, 2024.</w:t>
      </w:r>
    </w:p>
    <w:p w14:paraId="628881F3"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29EE4010"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7. Gürler Z., Kara R. (2025). Yumurta Özellikleri ve Çeşitleri, Bölüm 1, 4-52; Yumurta Teknolojisi: Kalite, Muhafaza </w:t>
      </w:r>
      <w:proofErr w:type="gramStart"/>
      <w:r w:rsidRPr="00CD784C">
        <w:rPr>
          <w:rFonts w:eastAsia="Times New Roman" w:cs="Times New Roman"/>
          <w:sz w:val="16"/>
          <w:szCs w:val="20"/>
          <w:lang w:eastAsia="tr-TR"/>
        </w:rPr>
        <w:t>Ve</w:t>
      </w:r>
      <w:proofErr w:type="gramEnd"/>
      <w:r w:rsidRPr="00CD784C">
        <w:rPr>
          <w:rFonts w:eastAsia="Times New Roman" w:cs="Times New Roman"/>
          <w:sz w:val="16"/>
          <w:szCs w:val="20"/>
          <w:lang w:eastAsia="tr-TR"/>
        </w:rPr>
        <w:t xml:space="preserve"> Gıda Güvenliği, Ed: Zeki Gürler, Recep Kara. BİDGE Yayınları, Ankara, 2025.</w:t>
      </w:r>
    </w:p>
    <w:p w14:paraId="341C7829"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433A8846"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8. Kara R., Uğurlu D. (2025). Yumurta Tüketimi ve Halk Sağlığı Açısından Önemi, Bölüm 2, 53-77; Yumurta Teknolojisi: Kalite, Muhafaza </w:t>
      </w:r>
      <w:proofErr w:type="gramStart"/>
      <w:r w:rsidRPr="00CD784C">
        <w:rPr>
          <w:rFonts w:eastAsia="Times New Roman" w:cs="Times New Roman"/>
          <w:sz w:val="16"/>
          <w:szCs w:val="20"/>
          <w:lang w:eastAsia="tr-TR"/>
        </w:rPr>
        <w:t>Ve</w:t>
      </w:r>
      <w:proofErr w:type="gramEnd"/>
      <w:r w:rsidRPr="00CD784C">
        <w:rPr>
          <w:rFonts w:eastAsia="Times New Roman" w:cs="Times New Roman"/>
          <w:sz w:val="16"/>
          <w:szCs w:val="20"/>
          <w:lang w:eastAsia="tr-TR"/>
        </w:rPr>
        <w:t xml:space="preserve"> Gıda Güvenliği, Ed: Zeki Gürler, Recep Kara. BİDGE Yayınları, Ankara, 2025</w:t>
      </w:r>
    </w:p>
    <w:p w14:paraId="378AB4EE"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5F4BDD95"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9. Kara R. (2025). Coğrafi İşaretli Et Ürünleri, Bölüm 2, 246-402; Hayvansal Orijinli Gıdalarda Coğrafi İşaret, Ed: Zeki Gürler, BİDGE Yayınları, Ankara, 2025</w:t>
      </w:r>
    </w:p>
    <w:p w14:paraId="7C809622"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6C0CA3F7"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CD784C">
        <w:rPr>
          <w:rFonts w:eastAsia="Times New Roman" w:cs="Times New Roman"/>
          <w:b/>
          <w:color w:val="0D0D0D" w:themeColor="text1" w:themeTint="F2"/>
          <w:sz w:val="20"/>
          <w:szCs w:val="24"/>
          <w:lang w:eastAsia="tr-TR"/>
        </w:rPr>
        <w:t>D. Ulusal Hakemli Dergilerde Yayımlanan Makaleler</w:t>
      </w:r>
    </w:p>
    <w:p w14:paraId="3BFB2042"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1. Kara R., Ceylan B. (2022). Beslenme ile İlgili Çelişkili Bilgi Kaynaklı Kafa Karışıklığının Bireylerin Sağlıklı Beslenme Tutum ve Davranışları Üzerine Etkisi. Akademik Et ve Süt Kurumu Dergisi, 3: 26-32. </w:t>
      </w:r>
    </w:p>
    <w:p w14:paraId="2C11629D"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3200E452"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2. </w:t>
      </w:r>
      <w:proofErr w:type="spellStart"/>
      <w:r w:rsidRPr="00CD784C">
        <w:rPr>
          <w:rFonts w:eastAsia="Times New Roman" w:cs="Times New Roman"/>
          <w:sz w:val="16"/>
          <w:szCs w:val="20"/>
          <w:lang w:eastAsia="tr-TR"/>
        </w:rPr>
        <w:t>Sadigzade</w:t>
      </w:r>
      <w:proofErr w:type="spellEnd"/>
      <w:r w:rsidRPr="00CD784C">
        <w:rPr>
          <w:rFonts w:eastAsia="Times New Roman" w:cs="Times New Roman"/>
          <w:sz w:val="16"/>
          <w:szCs w:val="20"/>
          <w:lang w:eastAsia="tr-TR"/>
        </w:rPr>
        <w:t xml:space="preserve">-Zengin Z., Kara R. (2022). </w:t>
      </w:r>
      <w:proofErr w:type="spellStart"/>
      <w:r w:rsidRPr="00CD784C">
        <w:rPr>
          <w:rFonts w:eastAsia="Times New Roman" w:cs="Times New Roman"/>
          <w:sz w:val="16"/>
          <w:szCs w:val="20"/>
          <w:lang w:eastAsia="tr-TR"/>
        </w:rPr>
        <w:t>Investigation</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milk</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origin</w:t>
      </w:r>
      <w:proofErr w:type="spellEnd"/>
      <w:r w:rsidRPr="00CD784C">
        <w:rPr>
          <w:rFonts w:eastAsia="Times New Roman" w:cs="Times New Roman"/>
          <w:sz w:val="16"/>
          <w:szCs w:val="20"/>
          <w:lang w:eastAsia="tr-TR"/>
        </w:rPr>
        <w:t xml:space="preserve"> in </w:t>
      </w:r>
      <w:proofErr w:type="spellStart"/>
      <w:r w:rsidRPr="00CD784C">
        <w:rPr>
          <w:rFonts w:eastAsia="Times New Roman" w:cs="Times New Roman"/>
          <w:sz w:val="16"/>
          <w:szCs w:val="20"/>
          <w:lang w:eastAsia="tr-TR"/>
        </w:rPr>
        <w:t>sheep</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goat</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cheese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with</w:t>
      </w:r>
      <w:proofErr w:type="spellEnd"/>
      <w:r w:rsidRPr="00CD784C">
        <w:rPr>
          <w:rFonts w:eastAsia="Times New Roman" w:cs="Times New Roman"/>
          <w:sz w:val="16"/>
          <w:szCs w:val="20"/>
          <w:lang w:eastAsia="tr-TR"/>
        </w:rPr>
        <w:t xml:space="preserve"> Real-Time PCR. </w:t>
      </w:r>
      <w:proofErr w:type="spellStart"/>
      <w:r w:rsidRPr="00CD784C">
        <w:rPr>
          <w:rFonts w:eastAsia="Times New Roman" w:cs="Times New Roman"/>
          <w:sz w:val="16"/>
          <w:szCs w:val="20"/>
          <w:lang w:eastAsia="tr-TR"/>
        </w:rPr>
        <w:t>Journal</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Advances</w:t>
      </w:r>
      <w:proofErr w:type="spellEnd"/>
      <w:r w:rsidRPr="00CD784C">
        <w:rPr>
          <w:rFonts w:eastAsia="Times New Roman" w:cs="Times New Roman"/>
          <w:sz w:val="16"/>
          <w:szCs w:val="20"/>
          <w:lang w:eastAsia="tr-TR"/>
        </w:rPr>
        <w:t xml:space="preserve"> in </w:t>
      </w:r>
      <w:proofErr w:type="spellStart"/>
      <w:r w:rsidRPr="00CD784C">
        <w:rPr>
          <w:rFonts w:eastAsia="Times New Roman" w:cs="Times New Roman"/>
          <w:sz w:val="16"/>
          <w:szCs w:val="20"/>
          <w:lang w:eastAsia="tr-TR"/>
        </w:rPr>
        <w:t>VetBio</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Science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Techniques</w:t>
      </w:r>
      <w:proofErr w:type="spellEnd"/>
      <w:r w:rsidRPr="00CD784C">
        <w:rPr>
          <w:rFonts w:eastAsia="Times New Roman" w:cs="Times New Roman"/>
          <w:sz w:val="16"/>
          <w:szCs w:val="20"/>
          <w:lang w:eastAsia="tr-TR"/>
        </w:rPr>
        <w:t>, 7(2): 179-184.</w:t>
      </w:r>
    </w:p>
    <w:p w14:paraId="6743FBF9"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362665A9"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3. </w:t>
      </w:r>
      <w:proofErr w:type="spellStart"/>
      <w:r w:rsidRPr="00CD784C">
        <w:rPr>
          <w:rFonts w:eastAsia="Times New Roman" w:cs="Times New Roman"/>
          <w:sz w:val="16"/>
          <w:szCs w:val="20"/>
          <w:lang w:eastAsia="tr-TR"/>
        </w:rPr>
        <w:t>Acaröz</w:t>
      </w:r>
      <w:proofErr w:type="spellEnd"/>
      <w:r w:rsidRPr="00CD784C">
        <w:rPr>
          <w:rFonts w:eastAsia="Times New Roman" w:cs="Times New Roman"/>
          <w:sz w:val="16"/>
          <w:szCs w:val="20"/>
          <w:lang w:eastAsia="tr-TR"/>
        </w:rPr>
        <w:t xml:space="preserve"> A., Kara R., Gürler Z., Soylu A., </w:t>
      </w:r>
      <w:proofErr w:type="spellStart"/>
      <w:r w:rsidRPr="00CD784C">
        <w:rPr>
          <w:rFonts w:eastAsia="Times New Roman" w:cs="Times New Roman"/>
          <w:sz w:val="16"/>
          <w:szCs w:val="20"/>
          <w:lang w:eastAsia="tr-TR"/>
        </w:rPr>
        <w:t>Küçükbüğrü</w:t>
      </w:r>
      <w:proofErr w:type="spellEnd"/>
      <w:r w:rsidRPr="00CD784C">
        <w:rPr>
          <w:rFonts w:eastAsia="Times New Roman" w:cs="Times New Roman"/>
          <w:sz w:val="16"/>
          <w:szCs w:val="20"/>
          <w:lang w:eastAsia="tr-TR"/>
        </w:rPr>
        <w:t xml:space="preserve"> N. (2023). </w:t>
      </w:r>
      <w:proofErr w:type="spellStart"/>
      <w:r w:rsidRPr="00CD784C">
        <w:rPr>
          <w:rFonts w:eastAsia="Times New Roman" w:cs="Times New Roman"/>
          <w:sz w:val="16"/>
          <w:szCs w:val="20"/>
          <w:lang w:eastAsia="tr-TR"/>
        </w:rPr>
        <w:t>Investigation</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Microbiological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Quality</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Parameters</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Packaged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Unpackaged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Ice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Cream</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Samples</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Offered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for</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Sale</w:t>
      </w:r>
      <w:proofErr w:type="spellEnd"/>
      <w:r w:rsidRPr="00CD784C">
        <w:rPr>
          <w:rFonts w:eastAsia="Times New Roman" w:cs="Times New Roman"/>
          <w:sz w:val="16"/>
          <w:szCs w:val="20"/>
          <w:lang w:eastAsia="tr-TR"/>
        </w:rPr>
        <w:t xml:space="preserve"> in Afyonkarahisar. Kocatepe </w:t>
      </w:r>
      <w:proofErr w:type="spellStart"/>
      <w:r w:rsidRPr="00CD784C">
        <w:rPr>
          <w:rFonts w:eastAsia="Times New Roman" w:cs="Times New Roman"/>
          <w:sz w:val="16"/>
          <w:szCs w:val="20"/>
          <w:lang w:eastAsia="tr-TR"/>
        </w:rPr>
        <w:t>Vet</w:t>
      </w:r>
      <w:proofErr w:type="spellEnd"/>
      <w:r w:rsidRPr="00CD784C">
        <w:rPr>
          <w:rFonts w:eastAsia="Times New Roman" w:cs="Times New Roman"/>
          <w:sz w:val="16"/>
          <w:szCs w:val="20"/>
          <w:lang w:eastAsia="tr-TR"/>
        </w:rPr>
        <w:t xml:space="preserve"> J., 16(1):70-76, </w:t>
      </w:r>
    </w:p>
    <w:p w14:paraId="7A16D4F0"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58F40581"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4. Şişman F.D., Kara R. (2023) Afyonkarahisar’da Tüketime Sunulan Piliç Etlerinde </w:t>
      </w:r>
      <w:proofErr w:type="spellStart"/>
      <w:r w:rsidRPr="00CD784C">
        <w:rPr>
          <w:rFonts w:eastAsia="Times New Roman" w:cs="Times New Roman"/>
          <w:sz w:val="16"/>
          <w:szCs w:val="20"/>
          <w:lang w:eastAsia="tr-TR"/>
        </w:rPr>
        <w:t>Campylobacter</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jejuni</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Campylobacter</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coli</w:t>
      </w:r>
      <w:proofErr w:type="spellEnd"/>
      <w:r w:rsidRPr="00CD784C">
        <w:rPr>
          <w:rFonts w:eastAsia="Times New Roman" w:cs="Times New Roman"/>
          <w:sz w:val="16"/>
          <w:szCs w:val="20"/>
          <w:lang w:eastAsia="tr-TR"/>
        </w:rPr>
        <w:t xml:space="preserve"> ve </w:t>
      </w:r>
      <w:proofErr w:type="spellStart"/>
      <w:r w:rsidRPr="00CD784C">
        <w:rPr>
          <w:rFonts w:eastAsia="Times New Roman" w:cs="Times New Roman"/>
          <w:sz w:val="16"/>
          <w:szCs w:val="20"/>
          <w:lang w:eastAsia="tr-TR"/>
        </w:rPr>
        <w:t>Campylobacter</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lari</w:t>
      </w:r>
      <w:proofErr w:type="spellEnd"/>
      <w:r w:rsidRPr="00CD784C">
        <w:rPr>
          <w:rFonts w:eastAsia="Times New Roman" w:cs="Times New Roman"/>
          <w:sz w:val="16"/>
          <w:szCs w:val="20"/>
          <w:lang w:eastAsia="tr-TR"/>
        </w:rPr>
        <w:t xml:space="preserve"> Varlığının Real-Time PCR ile Araştırılması. OKU Fen Bilimleri Enstitüsü Dergisi, 6(1): 832-841.</w:t>
      </w:r>
    </w:p>
    <w:p w14:paraId="24840BB1"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78C1595E"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5. Aslan S., Aslan E.L., Kara R. (2023). COVID-19 </w:t>
      </w:r>
      <w:proofErr w:type="spellStart"/>
      <w:r w:rsidRPr="00CD784C">
        <w:rPr>
          <w:rFonts w:eastAsia="Times New Roman" w:cs="Times New Roman"/>
          <w:sz w:val="16"/>
          <w:szCs w:val="20"/>
          <w:lang w:eastAsia="tr-TR"/>
        </w:rPr>
        <w:t>COVID-19</w:t>
      </w:r>
      <w:proofErr w:type="spellEnd"/>
      <w:r w:rsidRPr="00CD784C">
        <w:rPr>
          <w:rFonts w:eastAsia="Times New Roman" w:cs="Times New Roman"/>
          <w:sz w:val="16"/>
          <w:szCs w:val="20"/>
          <w:lang w:eastAsia="tr-TR"/>
        </w:rPr>
        <w:t xml:space="preserve"> Pandemi Sürecinin Gıda Tüketim Davranışı ve Hijyen Alışkanlığı Üzerindeki Etkisi. Kocatepe Tıp Dergisi. 24(3):266-271.</w:t>
      </w:r>
    </w:p>
    <w:p w14:paraId="2C8E63B6"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6D93FAA2"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6. </w:t>
      </w:r>
      <w:proofErr w:type="spellStart"/>
      <w:r w:rsidRPr="00CD784C">
        <w:rPr>
          <w:rFonts w:eastAsia="Times New Roman" w:cs="Times New Roman"/>
          <w:sz w:val="16"/>
          <w:szCs w:val="20"/>
          <w:lang w:eastAsia="tr-TR"/>
        </w:rPr>
        <w:t>Or-Kücükkurt</w:t>
      </w:r>
      <w:proofErr w:type="spellEnd"/>
      <w:r w:rsidRPr="00CD784C">
        <w:rPr>
          <w:rFonts w:eastAsia="Times New Roman" w:cs="Times New Roman"/>
          <w:sz w:val="16"/>
          <w:szCs w:val="20"/>
          <w:lang w:eastAsia="tr-TR"/>
        </w:rPr>
        <w:t xml:space="preserve"> M., Kara R. (2023). Diyet Kliniğine Başvuran Bireylerin Gıda Katkı Maddelerine Karşı Tutum ve Davranışlarının Araştırılması. Akademik Et ve Süt Kurumu Dergisi, (6), 21-27.</w:t>
      </w:r>
    </w:p>
    <w:p w14:paraId="6102F78F"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49E01991"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7. Kara R., Gürler Z., Uğurlu D., Aslan S. (2024). Tüketime Sunulan Farklı Markalara Ait Krem (Üçgen) Peynirlerde </w:t>
      </w:r>
      <w:proofErr w:type="spellStart"/>
      <w:r w:rsidRPr="00CD784C">
        <w:rPr>
          <w:rFonts w:eastAsia="Times New Roman" w:cs="Times New Roman"/>
          <w:sz w:val="16"/>
          <w:szCs w:val="20"/>
          <w:lang w:eastAsia="tr-TR"/>
        </w:rPr>
        <w:t>Aflatoksin</w:t>
      </w:r>
      <w:proofErr w:type="spellEnd"/>
      <w:r w:rsidRPr="00CD784C">
        <w:rPr>
          <w:rFonts w:eastAsia="Times New Roman" w:cs="Times New Roman"/>
          <w:sz w:val="16"/>
          <w:szCs w:val="20"/>
          <w:lang w:eastAsia="tr-TR"/>
        </w:rPr>
        <w:t xml:space="preserve"> M1 Varlığı. Akademik Et </w:t>
      </w:r>
      <w:proofErr w:type="gramStart"/>
      <w:r w:rsidRPr="00CD784C">
        <w:rPr>
          <w:rFonts w:eastAsia="Times New Roman" w:cs="Times New Roman"/>
          <w:sz w:val="16"/>
          <w:szCs w:val="20"/>
          <w:lang w:eastAsia="tr-TR"/>
        </w:rPr>
        <w:t>Ve</w:t>
      </w:r>
      <w:proofErr w:type="gramEnd"/>
      <w:r w:rsidRPr="00CD784C">
        <w:rPr>
          <w:rFonts w:eastAsia="Times New Roman" w:cs="Times New Roman"/>
          <w:sz w:val="16"/>
          <w:szCs w:val="20"/>
          <w:lang w:eastAsia="tr-TR"/>
        </w:rPr>
        <w:t xml:space="preserve"> Süt Kurumu Dergisi (8), 4-10.</w:t>
      </w:r>
    </w:p>
    <w:p w14:paraId="3541A9BE"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33199E3D"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8. Al-</w:t>
      </w:r>
      <w:proofErr w:type="spellStart"/>
      <w:r w:rsidRPr="00CD784C">
        <w:rPr>
          <w:rFonts w:eastAsia="Times New Roman" w:cs="Times New Roman"/>
          <w:sz w:val="16"/>
          <w:szCs w:val="20"/>
          <w:lang w:eastAsia="tr-TR"/>
        </w:rPr>
        <w:t>Gburi</w:t>
      </w:r>
      <w:proofErr w:type="spellEnd"/>
      <w:r w:rsidRPr="00CD784C">
        <w:rPr>
          <w:rFonts w:eastAsia="Times New Roman" w:cs="Times New Roman"/>
          <w:sz w:val="16"/>
          <w:szCs w:val="20"/>
          <w:lang w:eastAsia="tr-TR"/>
        </w:rPr>
        <w:t xml:space="preserve"> N.A.M., Kara R. (2026). </w:t>
      </w:r>
      <w:proofErr w:type="spellStart"/>
      <w:r w:rsidRPr="00CD784C">
        <w:rPr>
          <w:rFonts w:eastAsia="Times New Roman" w:cs="Times New Roman"/>
          <w:sz w:val="16"/>
          <w:szCs w:val="20"/>
          <w:lang w:eastAsia="tr-TR"/>
        </w:rPr>
        <w:t>Investigation</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Antibiotic</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Residue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Quality</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Parameters</w:t>
      </w:r>
      <w:proofErr w:type="spellEnd"/>
      <w:r w:rsidRPr="00CD784C">
        <w:rPr>
          <w:rFonts w:eastAsia="Times New Roman" w:cs="Times New Roman"/>
          <w:sz w:val="16"/>
          <w:szCs w:val="20"/>
          <w:lang w:eastAsia="tr-TR"/>
        </w:rPr>
        <w:t xml:space="preserve"> in </w:t>
      </w:r>
      <w:proofErr w:type="spellStart"/>
      <w:r w:rsidRPr="00CD784C">
        <w:rPr>
          <w:rFonts w:eastAsia="Times New Roman" w:cs="Times New Roman"/>
          <w:sz w:val="16"/>
          <w:szCs w:val="20"/>
          <w:lang w:eastAsia="tr-TR"/>
        </w:rPr>
        <w:t>Sterilized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Milk</w:t>
      </w:r>
      <w:proofErr w:type="spellEnd"/>
      <w:r w:rsidRPr="00CD784C">
        <w:rPr>
          <w:rFonts w:eastAsia="Times New Roman" w:cs="Times New Roman"/>
          <w:sz w:val="16"/>
          <w:szCs w:val="20"/>
          <w:lang w:eastAsia="tr-TR"/>
        </w:rPr>
        <w:t xml:space="preserve"> (UHT).  Kocatepe </w:t>
      </w:r>
      <w:proofErr w:type="spellStart"/>
      <w:r w:rsidRPr="00CD784C">
        <w:rPr>
          <w:rFonts w:eastAsia="Times New Roman" w:cs="Times New Roman"/>
          <w:sz w:val="16"/>
          <w:szCs w:val="20"/>
          <w:lang w:eastAsia="tr-TR"/>
        </w:rPr>
        <w:t>Veterinary</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Journal</w:t>
      </w:r>
      <w:proofErr w:type="spellEnd"/>
      <w:r w:rsidRPr="00CD784C">
        <w:rPr>
          <w:rFonts w:eastAsia="Times New Roman" w:cs="Times New Roman"/>
          <w:sz w:val="16"/>
          <w:szCs w:val="20"/>
          <w:lang w:eastAsia="tr-TR"/>
        </w:rPr>
        <w:t>, 19(1): 14-25</w:t>
      </w:r>
    </w:p>
    <w:p w14:paraId="78D8572F"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1E959BCA"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6C8655A5"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CD784C">
        <w:rPr>
          <w:rFonts w:eastAsia="Times New Roman" w:cs="Times New Roman"/>
          <w:b/>
          <w:color w:val="0D0D0D" w:themeColor="text1" w:themeTint="F2"/>
          <w:sz w:val="20"/>
          <w:szCs w:val="24"/>
          <w:lang w:eastAsia="tr-TR"/>
        </w:rPr>
        <w:t>E. Ulusal Bilimsel Toplantılarda Sunulan ve Bildiri Kitaplarında Basılan Bildiriler</w:t>
      </w:r>
    </w:p>
    <w:p w14:paraId="78907CCB" w14:textId="77777777" w:rsidR="000B07D8" w:rsidRPr="00CD784C" w:rsidRDefault="000B07D8" w:rsidP="000B07D8">
      <w:pPr>
        <w:spacing w:after="0" w:line="240" w:lineRule="auto"/>
        <w:ind w:left="426" w:hanging="426"/>
        <w:contextualSpacing/>
        <w:jc w:val="both"/>
      </w:pPr>
      <w:r w:rsidRPr="00CD784C">
        <w:rPr>
          <w:rFonts w:eastAsia="Times New Roman" w:cs="Times New Roman"/>
          <w:sz w:val="16"/>
          <w:szCs w:val="20"/>
          <w:lang w:eastAsia="tr-TR"/>
        </w:rPr>
        <w:t xml:space="preserve">1. Kara R., Tandoğan M. (2022). </w:t>
      </w:r>
      <w:proofErr w:type="spellStart"/>
      <w:r w:rsidRPr="00CD784C">
        <w:rPr>
          <w:rFonts w:eastAsia="Times New Roman" w:cs="Times New Roman"/>
          <w:sz w:val="16"/>
          <w:szCs w:val="20"/>
          <w:lang w:eastAsia="tr-TR"/>
        </w:rPr>
        <w:t>Subklinik</w:t>
      </w:r>
      <w:proofErr w:type="spellEnd"/>
      <w:r w:rsidRPr="00CD784C">
        <w:rPr>
          <w:rFonts w:eastAsia="Times New Roman" w:cs="Times New Roman"/>
          <w:sz w:val="16"/>
          <w:szCs w:val="20"/>
          <w:lang w:eastAsia="tr-TR"/>
        </w:rPr>
        <w:t xml:space="preserve"> Mastitis ve Ekonomik Önemi. IV. Ulusal Hayvancılık Ekonomisi Kongresi, 20-23 Ekim 2022. Antalya, Türkiye (85-86)</w:t>
      </w:r>
    </w:p>
    <w:p w14:paraId="5A1080A4" w14:textId="77777777" w:rsidR="000B07D8" w:rsidRPr="00CD784C" w:rsidRDefault="000B07D8" w:rsidP="000B07D8">
      <w:pPr>
        <w:spacing w:after="0" w:line="240" w:lineRule="auto"/>
        <w:contextualSpacing/>
        <w:jc w:val="center"/>
        <w:rPr>
          <w:rFonts w:eastAsia="Times New Roman" w:cs="Times New Roman"/>
          <w:b/>
          <w:sz w:val="20"/>
          <w:szCs w:val="28"/>
          <w:lang w:eastAsia="tr-TR"/>
        </w:rPr>
      </w:pPr>
    </w:p>
    <w:p w14:paraId="34FD1C93" w14:textId="77777777" w:rsidR="000B07D8" w:rsidRPr="00CD784C" w:rsidRDefault="000B07D8" w:rsidP="000B07D8">
      <w:pPr>
        <w:spacing w:after="0" w:line="240" w:lineRule="auto"/>
        <w:contextualSpacing/>
        <w:jc w:val="center"/>
        <w:rPr>
          <w:rFonts w:eastAsia="Times New Roman" w:cs="Times New Roman"/>
          <w:b/>
          <w:sz w:val="20"/>
          <w:szCs w:val="28"/>
          <w:lang w:eastAsia="tr-TR"/>
        </w:rPr>
      </w:pPr>
      <w:r w:rsidRPr="00CD784C">
        <w:rPr>
          <w:rFonts w:eastAsia="Times New Roman" w:cs="Times New Roman"/>
          <w:b/>
          <w:sz w:val="20"/>
          <w:szCs w:val="28"/>
          <w:lang w:eastAsia="tr-TR"/>
        </w:rPr>
        <w:t>ÖZGEÇMİŞ</w:t>
      </w:r>
    </w:p>
    <w:tbl>
      <w:tblPr>
        <w:tblStyle w:val="TabloKlavuzu2"/>
        <w:tblW w:w="0" w:type="auto"/>
        <w:tblLook w:val="04A0" w:firstRow="1" w:lastRow="0" w:firstColumn="1" w:lastColumn="0" w:noHBand="0" w:noVBand="1"/>
      </w:tblPr>
      <w:tblGrid>
        <w:gridCol w:w="1980"/>
        <w:gridCol w:w="7080"/>
      </w:tblGrid>
      <w:tr w:rsidR="000B07D8" w:rsidRPr="00CD784C" w14:paraId="43A847C4" w14:textId="77777777" w:rsidTr="00F82FA8">
        <w:tc>
          <w:tcPr>
            <w:tcW w:w="1980" w:type="dxa"/>
            <w:tcBorders>
              <w:top w:val="single" w:sz="18" w:space="0" w:color="auto"/>
              <w:bottom w:val="single" w:sz="4" w:space="0" w:color="auto"/>
            </w:tcBorders>
          </w:tcPr>
          <w:p w14:paraId="6D3E09B8" w14:textId="77777777" w:rsidR="000B07D8" w:rsidRPr="00CD784C" w:rsidRDefault="000B07D8" w:rsidP="00F82FA8">
            <w:pPr>
              <w:spacing w:after="160" w:line="259" w:lineRule="auto"/>
              <w:contextualSpacing/>
              <w:jc w:val="both"/>
              <w:rPr>
                <w:b/>
                <w:sz w:val="16"/>
                <w:szCs w:val="24"/>
              </w:rPr>
            </w:pPr>
            <w:r w:rsidRPr="00CD784C">
              <w:rPr>
                <w:b/>
                <w:sz w:val="16"/>
                <w:szCs w:val="24"/>
              </w:rPr>
              <w:t xml:space="preserve">ADI- SOYADI </w:t>
            </w:r>
          </w:p>
        </w:tc>
        <w:tc>
          <w:tcPr>
            <w:tcW w:w="7082" w:type="dxa"/>
            <w:tcBorders>
              <w:top w:val="single" w:sz="18" w:space="0" w:color="auto"/>
              <w:bottom w:val="single" w:sz="4" w:space="0" w:color="auto"/>
            </w:tcBorders>
          </w:tcPr>
          <w:p w14:paraId="0007BB47" w14:textId="77777777" w:rsidR="000B07D8" w:rsidRPr="00CD784C" w:rsidRDefault="000B07D8" w:rsidP="00F82FA8">
            <w:pPr>
              <w:spacing w:after="160" w:line="259" w:lineRule="auto"/>
              <w:contextualSpacing/>
              <w:jc w:val="both"/>
              <w:rPr>
                <w:b/>
                <w:sz w:val="16"/>
                <w:szCs w:val="24"/>
              </w:rPr>
            </w:pPr>
            <w:r w:rsidRPr="00CD784C">
              <w:rPr>
                <w:b/>
                <w:sz w:val="16"/>
                <w:szCs w:val="24"/>
              </w:rPr>
              <w:t>Şebnem PAMUK</w:t>
            </w:r>
          </w:p>
        </w:tc>
      </w:tr>
      <w:tr w:rsidR="000B07D8" w:rsidRPr="00CD784C" w14:paraId="0A3CEF78" w14:textId="77777777" w:rsidTr="00F82FA8">
        <w:tc>
          <w:tcPr>
            <w:tcW w:w="1980" w:type="dxa"/>
          </w:tcPr>
          <w:p w14:paraId="29D61428" w14:textId="77777777" w:rsidR="000B07D8" w:rsidRPr="00CD784C" w:rsidRDefault="000B07D8" w:rsidP="00F82FA8">
            <w:pPr>
              <w:spacing w:after="160" w:line="259" w:lineRule="auto"/>
              <w:contextualSpacing/>
              <w:jc w:val="both"/>
              <w:rPr>
                <w:b/>
                <w:sz w:val="16"/>
                <w:szCs w:val="24"/>
              </w:rPr>
            </w:pPr>
            <w:r w:rsidRPr="00CD784C">
              <w:rPr>
                <w:b/>
                <w:sz w:val="16"/>
                <w:szCs w:val="24"/>
              </w:rPr>
              <w:t>UNVANI</w:t>
            </w:r>
            <w:r w:rsidRPr="00CD784C">
              <w:rPr>
                <w:b/>
                <w:sz w:val="16"/>
                <w:szCs w:val="24"/>
              </w:rPr>
              <w:tab/>
            </w:r>
          </w:p>
        </w:tc>
        <w:tc>
          <w:tcPr>
            <w:tcW w:w="7082" w:type="dxa"/>
          </w:tcPr>
          <w:p w14:paraId="14CFFD81" w14:textId="77777777" w:rsidR="000B07D8" w:rsidRPr="00CD784C" w:rsidRDefault="000B07D8" w:rsidP="00F82FA8">
            <w:pPr>
              <w:spacing w:after="160" w:line="259" w:lineRule="auto"/>
              <w:contextualSpacing/>
              <w:jc w:val="both"/>
              <w:rPr>
                <w:b/>
                <w:sz w:val="16"/>
                <w:szCs w:val="24"/>
              </w:rPr>
            </w:pPr>
            <w:r w:rsidRPr="00CD784C">
              <w:rPr>
                <w:b/>
                <w:sz w:val="16"/>
                <w:szCs w:val="24"/>
              </w:rPr>
              <w:t>PROF. DR.</w:t>
            </w:r>
          </w:p>
        </w:tc>
      </w:tr>
    </w:tbl>
    <w:p w14:paraId="5EBB8B82" w14:textId="77777777" w:rsidR="000B07D8" w:rsidRPr="00CD784C" w:rsidRDefault="000B07D8" w:rsidP="000B07D8">
      <w:pPr>
        <w:tabs>
          <w:tab w:val="left" w:pos="3828"/>
        </w:tabs>
        <w:spacing w:after="0" w:line="240" w:lineRule="auto"/>
        <w:contextualSpacing/>
        <w:jc w:val="both"/>
        <w:rPr>
          <w:rFonts w:eastAsia="Times New Roman" w:cs="Times New Roman"/>
          <w:sz w:val="14"/>
          <w:szCs w:val="24"/>
          <w:lang w:eastAsia="tr-TR"/>
        </w:rPr>
      </w:pPr>
    </w:p>
    <w:tbl>
      <w:tblPr>
        <w:tblStyle w:val="TabloKlavuzu2"/>
        <w:tblW w:w="0" w:type="auto"/>
        <w:tblLook w:val="04A0" w:firstRow="1" w:lastRow="0" w:firstColumn="1" w:lastColumn="0" w:noHBand="0" w:noVBand="1"/>
      </w:tblPr>
      <w:tblGrid>
        <w:gridCol w:w="1980"/>
        <w:gridCol w:w="2805"/>
        <w:gridCol w:w="3005"/>
        <w:gridCol w:w="1270"/>
      </w:tblGrid>
      <w:tr w:rsidR="000B07D8" w:rsidRPr="00CD784C" w14:paraId="522B153B" w14:textId="77777777" w:rsidTr="00F82FA8">
        <w:tc>
          <w:tcPr>
            <w:tcW w:w="9062" w:type="dxa"/>
            <w:gridSpan w:val="4"/>
            <w:tcBorders>
              <w:top w:val="single" w:sz="18" w:space="0" w:color="auto"/>
            </w:tcBorders>
          </w:tcPr>
          <w:p w14:paraId="5BE3EDEA" w14:textId="77777777" w:rsidR="000B07D8" w:rsidRPr="00CD784C" w:rsidRDefault="000B07D8" w:rsidP="00F82FA8">
            <w:pPr>
              <w:spacing w:after="160" w:line="259" w:lineRule="auto"/>
              <w:contextualSpacing/>
              <w:jc w:val="both"/>
              <w:rPr>
                <w:b/>
                <w:sz w:val="20"/>
                <w:szCs w:val="24"/>
              </w:rPr>
            </w:pPr>
            <w:r w:rsidRPr="00CD784C">
              <w:rPr>
                <w:b/>
                <w:sz w:val="20"/>
                <w:szCs w:val="24"/>
              </w:rPr>
              <w:t xml:space="preserve">ALINAN DERECELER </w:t>
            </w:r>
          </w:p>
        </w:tc>
      </w:tr>
      <w:tr w:rsidR="000B07D8" w:rsidRPr="00CD784C" w14:paraId="592C8331" w14:textId="77777777" w:rsidTr="00F82FA8">
        <w:tc>
          <w:tcPr>
            <w:tcW w:w="1980" w:type="dxa"/>
          </w:tcPr>
          <w:p w14:paraId="59DA4F80" w14:textId="77777777" w:rsidR="000B07D8" w:rsidRPr="00CD784C" w:rsidRDefault="000B07D8" w:rsidP="00F82FA8">
            <w:pPr>
              <w:spacing w:after="160" w:line="259" w:lineRule="auto"/>
              <w:contextualSpacing/>
              <w:jc w:val="center"/>
              <w:rPr>
                <w:b/>
                <w:sz w:val="16"/>
                <w:szCs w:val="24"/>
              </w:rPr>
            </w:pPr>
            <w:r w:rsidRPr="00CD784C">
              <w:rPr>
                <w:b/>
                <w:sz w:val="16"/>
                <w:szCs w:val="24"/>
              </w:rPr>
              <w:t xml:space="preserve">Alınan </w:t>
            </w:r>
            <w:proofErr w:type="gramStart"/>
            <w:r w:rsidRPr="00CD784C">
              <w:rPr>
                <w:b/>
                <w:sz w:val="16"/>
                <w:szCs w:val="24"/>
              </w:rPr>
              <w:t>Derece</w:t>
            </w:r>
            <w:proofErr w:type="gramEnd"/>
          </w:p>
        </w:tc>
        <w:tc>
          <w:tcPr>
            <w:tcW w:w="2806" w:type="dxa"/>
          </w:tcPr>
          <w:p w14:paraId="2728BDE3" w14:textId="77777777" w:rsidR="000B07D8" w:rsidRPr="00CD784C" w:rsidRDefault="000B07D8" w:rsidP="00F82FA8">
            <w:pPr>
              <w:spacing w:after="160" w:line="259" w:lineRule="auto"/>
              <w:contextualSpacing/>
              <w:jc w:val="center"/>
              <w:rPr>
                <w:b/>
                <w:sz w:val="16"/>
                <w:szCs w:val="24"/>
              </w:rPr>
            </w:pPr>
            <w:r w:rsidRPr="00CD784C">
              <w:rPr>
                <w:b/>
                <w:sz w:val="16"/>
                <w:szCs w:val="24"/>
              </w:rPr>
              <w:t>Bölüm/program</w:t>
            </w:r>
          </w:p>
        </w:tc>
        <w:tc>
          <w:tcPr>
            <w:tcW w:w="3006" w:type="dxa"/>
          </w:tcPr>
          <w:p w14:paraId="610985E1" w14:textId="77777777" w:rsidR="000B07D8" w:rsidRPr="00CD784C" w:rsidRDefault="000B07D8" w:rsidP="00F82FA8">
            <w:pPr>
              <w:spacing w:after="160" w:line="259" w:lineRule="auto"/>
              <w:contextualSpacing/>
              <w:jc w:val="center"/>
              <w:rPr>
                <w:b/>
                <w:sz w:val="16"/>
                <w:szCs w:val="24"/>
              </w:rPr>
            </w:pPr>
            <w:r w:rsidRPr="00CD784C">
              <w:rPr>
                <w:b/>
                <w:sz w:val="16"/>
                <w:szCs w:val="24"/>
              </w:rPr>
              <w:t>Üniversite</w:t>
            </w:r>
          </w:p>
        </w:tc>
        <w:tc>
          <w:tcPr>
            <w:tcW w:w="1270" w:type="dxa"/>
          </w:tcPr>
          <w:p w14:paraId="4561EF77" w14:textId="77777777" w:rsidR="000B07D8" w:rsidRPr="00CD784C" w:rsidRDefault="000B07D8" w:rsidP="00F82FA8">
            <w:pPr>
              <w:spacing w:after="160" w:line="259" w:lineRule="auto"/>
              <w:contextualSpacing/>
              <w:jc w:val="center"/>
              <w:rPr>
                <w:b/>
                <w:sz w:val="16"/>
                <w:szCs w:val="24"/>
              </w:rPr>
            </w:pPr>
            <w:r w:rsidRPr="00CD784C">
              <w:rPr>
                <w:b/>
                <w:sz w:val="16"/>
                <w:szCs w:val="24"/>
              </w:rPr>
              <w:t>Tarih</w:t>
            </w:r>
          </w:p>
        </w:tc>
      </w:tr>
      <w:tr w:rsidR="000B07D8" w:rsidRPr="00CD784C" w14:paraId="534F8344" w14:textId="77777777" w:rsidTr="00F82FA8">
        <w:tc>
          <w:tcPr>
            <w:tcW w:w="1980" w:type="dxa"/>
            <w:vAlign w:val="center"/>
          </w:tcPr>
          <w:p w14:paraId="1BB1DC46" w14:textId="77777777" w:rsidR="000B07D8" w:rsidRPr="00CD784C" w:rsidRDefault="000B07D8" w:rsidP="00F82FA8">
            <w:pPr>
              <w:spacing w:after="160" w:line="259" w:lineRule="auto"/>
              <w:contextualSpacing/>
              <w:jc w:val="both"/>
              <w:rPr>
                <w:sz w:val="16"/>
                <w:szCs w:val="24"/>
              </w:rPr>
            </w:pPr>
            <w:r w:rsidRPr="00CD784C">
              <w:rPr>
                <w:sz w:val="16"/>
                <w:szCs w:val="24"/>
              </w:rPr>
              <w:t>Ön lisans</w:t>
            </w:r>
          </w:p>
        </w:tc>
        <w:tc>
          <w:tcPr>
            <w:tcW w:w="2806" w:type="dxa"/>
            <w:vAlign w:val="center"/>
          </w:tcPr>
          <w:p w14:paraId="115C2B5F" w14:textId="77777777" w:rsidR="000B07D8" w:rsidRPr="00CD784C" w:rsidRDefault="000B07D8" w:rsidP="00F82FA8">
            <w:pPr>
              <w:spacing w:after="160" w:line="259" w:lineRule="auto"/>
              <w:contextualSpacing/>
              <w:jc w:val="both"/>
              <w:rPr>
                <w:sz w:val="16"/>
                <w:szCs w:val="24"/>
              </w:rPr>
            </w:pPr>
            <w:r w:rsidRPr="00CD784C">
              <w:rPr>
                <w:sz w:val="16"/>
                <w:szCs w:val="24"/>
              </w:rPr>
              <w:t>-</w:t>
            </w:r>
          </w:p>
        </w:tc>
        <w:tc>
          <w:tcPr>
            <w:tcW w:w="3006" w:type="dxa"/>
            <w:vAlign w:val="center"/>
          </w:tcPr>
          <w:p w14:paraId="17F888FF" w14:textId="77777777" w:rsidR="000B07D8" w:rsidRPr="00CD784C" w:rsidRDefault="000B07D8" w:rsidP="00F82FA8">
            <w:pPr>
              <w:spacing w:after="160" w:line="259" w:lineRule="auto"/>
              <w:contextualSpacing/>
              <w:jc w:val="both"/>
              <w:rPr>
                <w:sz w:val="16"/>
                <w:szCs w:val="24"/>
              </w:rPr>
            </w:pPr>
            <w:r w:rsidRPr="00CD784C">
              <w:rPr>
                <w:sz w:val="16"/>
                <w:szCs w:val="24"/>
              </w:rPr>
              <w:t>-</w:t>
            </w:r>
          </w:p>
        </w:tc>
        <w:tc>
          <w:tcPr>
            <w:tcW w:w="1270" w:type="dxa"/>
            <w:vAlign w:val="center"/>
          </w:tcPr>
          <w:p w14:paraId="34AC5BEE" w14:textId="77777777" w:rsidR="000B07D8" w:rsidRPr="00CD784C" w:rsidRDefault="000B07D8" w:rsidP="00F82FA8">
            <w:pPr>
              <w:spacing w:after="160" w:line="259" w:lineRule="auto"/>
              <w:contextualSpacing/>
              <w:jc w:val="center"/>
              <w:rPr>
                <w:sz w:val="16"/>
                <w:szCs w:val="24"/>
              </w:rPr>
            </w:pPr>
            <w:r w:rsidRPr="00CD784C">
              <w:rPr>
                <w:sz w:val="16"/>
                <w:szCs w:val="24"/>
              </w:rPr>
              <w:t>-</w:t>
            </w:r>
          </w:p>
        </w:tc>
      </w:tr>
      <w:tr w:rsidR="000B07D8" w:rsidRPr="00CD784C" w14:paraId="140DF151" w14:textId="77777777" w:rsidTr="00F82FA8">
        <w:trPr>
          <w:trHeight w:val="70"/>
        </w:trPr>
        <w:tc>
          <w:tcPr>
            <w:tcW w:w="1980" w:type="dxa"/>
            <w:vAlign w:val="center"/>
          </w:tcPr>
          <w:p w14:paraId="2C6B9E52" w14:textId="77777777" w:rsidR="000B07D8" w:rsidRPr="00CD784C" w:rsidRDefault="000B07D8" w:rsidP="00F82FA8">
            <w:pPr>
              <w:spacing w:after="160" w:line="259" w:lineRule="auto"/>
              <w:contextualSpacing/>
              <w:jc w:val="both"/>
              <w:rPr>
                <w:sz w:val="16"/>
                <w:szCs w:val="24"/>
              </w:rPr>
            </w:pPr>
            <w:r w:rsidRPr="00CD784C">
              <w:rPr>
                <w:sz w:val="16"/>
                <w:szCs w:val="24"/>
              </w:rPr>
              <w:t>Lisans</w:t>
            </w:r>
          </w:p>
        </w:tc>
        <w:tc>
          <w:tcPr>
            <w:tcW w:w="2806" w:type="dxa"/>
            <w:vAlign w:val="center"/>
          </w:tcPr>
          <w:p w14:paraId="37A588BB" w14:textId="77777777" w:rsidR="000B07D8" w:rsidRPr="00CD784C" w:rsidRDefault="000B07D8" w:rsidP="00F82FA8">
            <w:pPr>
              <w:spacing w:after="160" w:line="259" w:lineRule="auto"/>
              <w:contextualSpacing/>
              <w:jc w:val="both"/>
              <w:rPr>
                <w:sz w:val="16"/>
                <w:szCs w:val="24"/>
              </w:rPr>
            </w:pPr>
            <w:r w:rsidRPr="00CD784C">
              <w:rPr>
                <w:sz w:val="16"/>
                <w:szCs w:val="24"/>
              </w:rPr>
              <w:t>Veteriner Fakültesi</w:t>
            </w:r>
          </w:p>
        </w:tc>
        <w:tc>
          <w:tcPr>
            <w:tcW w:w="3006" w:type="dxa"/>
            <w:vAlign w:val="center"/>
          </w:tcPr>
          <w:p w14:paraId="647B38B6" w14:textId="77777777" w:rsidR="000B07D8" w:rsidRPr="00CD784C" w:rsidRDefault="000B07D8" w:rsidP="00F82FA8">
            <w:pPr>
              <w:spacing w:after="160" w:line="259" w:lineRule="auto"/>
              <w:contextualSpacing/>
              <w:jc w:val="both"/>
              <w:rPr>
                <w:sz w:val="16"/>
                <w:szCs w:val="24"/>
              </w:rPr>
            </w:pPr>
            <w:r w:rsidRPr="00CD784C">
              <w:rPr>
                <w:sz w:val="16"/>
                <w:szCs w:val="24"/>
              </w:rPr>
              <w:t>Ankara Üniversitesi</w:t>
            </w:r>
          </w:p>
        </w:tc>
        <w:tc>
          <w:tcPr>
            <w:tcW w:w="1270" w:type="dxa"/>
            <w:vAlign w:val="center"/>
          </w:tcPr>
          <w:p w14:paraId="663B8298" w14:textId="77777777" w:rsidR="000B07D8" w:rsidRPr="00CD784C" w:rsidRDefault="000B07D8" w:rsidP="00F82FA8">
            <w:pPr>
              <w:spacing w:after="160" w:line="259" w:lineRule="auto"/>
              <w:contextualSpacing/>
              <w:jc w:val="center"/>
              <w:rPr>
                <w:sz w:val="16"/>
                <w:szCs w:val="24"/>
              </w:rPr>
            </w:pPr>
            <w:r w:rsidRPr="00CD784C">
              <w:rPr>
                <w:sz w:val="16"/>
                <w:szCs w:val="24"/>
              </w:rPr>
              <w:t>1997</w:t>
            </w:r>
          </w:p>
        </w:tc>
      </w:tr>
      <w:tr w:rsidR="000B07D8" w:rsidRPr="00CD784C" w14:paraId="297418C2" w14:textId="77777777" w:rsidTr="00F82FA8">
        <w:trPr>
          <w:trHeight w:val="251"/>
        </w:trPr>
        <w:tc>
          <w:tcPr>
            <w:tcW w:w="1980" w:type="dxa"/>
            <w:vAlign w:val="center"/>
          </w:tcPr>
          <w:p w14:paraId="75EF59B5" w14:textId="77777777" w:rsidR="000B07D8" w:rsidRPr="00CD784C" w:rsidRDefault="000B07D8" w:rsidP="00F82FA8">
            <w:pPr>
              <w:spacing w:after="160" w:line="259" w:lineRule="auto"/>
              <w:contextualSpacing/>
              <w:jc w:val="both"/>
              <w:rPr>
                <w:sz w:val="16"/>
                <w:szCs w:val="24"/>
              </w:rPr>
            </w:pPr>
            <w:r w:rsidRPr="00CD784C">
              <w:rPr>
                <w:sz w:val="16"/>
                <w:szCs w:val="24"/>
              </w:rPr>
              <w:t>Doktora</w:t>
            </w:r>
          </w:p>
        </w:tc>
        <w:tc>
          <w:tcPr>
            <w:tcW w:w="2806" w:type="dxa"/>
            <w:vAlign w:val="center"/>
          </w:tcPr>
          <w:p w14:paraId="7A51782D" w14:textId="77777777" w:rsidR="000B07D8" w:rsidRPr="00CD784C" w:rsidRDefault="000B07D8" w:rsidP="00F82FA8">
            <w:pPr>
              <w:spacing w:after="160" w:line="259" w:lineRule="auto"/>
              <w:contextualSpacing/>
              <w:jc w:val="both"/>
              <w:rPr>
                <w:sz w:val="16"/>
                <w:szCs w:val="24"/>
              </w:rPr>
            </w:pPr>
            <w:r w:rsidRPr="00CD784C">
              <w:rPr>
                <w:sz w:val="16"/>
                <w:szCs w:val="24"/>
              </w:rPr>
              <w:t>Sağlık Bilimleri Enstitüsü</w:t>
            </w:r>
          </w:p>
        </w:tc>
        <w:tc>
          <w:tcPr>
            <w:tcW w:w="3006" w:type="dxa"/>
            <w:vAlign w:val="center"/>
          </w:tcPr>
          <w:p w14:paraId="227C4744" w14:textId="77777777" w:rsidR="000B07D8" w:rsidRPr="00CD784C" w:rsidRDefault="000B07D8" w:rsidP="00F82FA8">
            <w:pPr>
              <w:spacing w:after="160" w:line="259" w:lineRule="auto"/>
              <w:contextualSpacing/>
              <w:jc w:val="both"/>
              <w:rPr>
                <w:sz w:val="16"/>
                <w:szCs w:val="24"/>
              </w:rPr>
            </w:pPr>
            <w:r w:rsidRPr="00CD784C">
              <w:rPr>
                <w:sz w:val="16"/>
                <w:szCs w:val="24"/>
              </w:rPr>
              <w:t>Ankara Üniversitesi</w:t>
            </w:r>
          </w:p>
        </w:tc>
        <w:tc>
          <w:tcPr>
            <w:tcW w:w="1270" w:type="dxa"/>
            <w:vAlign w:val="center"/>
          </w:tcPr>
          <w:p w14:paraId="14C6CB5B" w14:textId="77777777" w:rsidR="000B07D8" w:rsidRPr="00CD784C" w:rsidRDefault="000B07D8" w:rsidP="00F82FA8">
            <w:pPr>
              <w:spacing w:after="160" w:line="259" w:lineRule="auto"/>
              <w:contextualSpacing/>
              <w:jc w:val="center"/>
              <w:rPr>
                <w:sz w:val="16"/>
                <w:szCs w:val="24"/>
              </w:rPr>
            </w:pPr>
            <w:r w:rsidRPr="00CD784C">
              <w:rPr>
                <w:sz w:val="16"/>
                <w:szCs w:val="24"/>
              </w:rPr>
              <w:t>2006</w:t>
            </w:r>
          </w:p>
        </w:tc>
      </w:tr>
    </w:tbl>
    <w:p w14:paraId="65E694E1" w14:textId="77777777" w:rsidR="000B07D8" w:rsidRPr="00CD784C" w:rsidRDefault="000B07D8" w:rsidP="000B07D8">
      <w:pPr>
        <w:tabs>
          <w:tab w:val="left" w:pos="3828"/>
        </w:tabs>
        <w:spacing w:after="0" w:line="240" w:lineRule="auto"/>
        <w:contextualSpacing/>
        <w:jc w:val="both"/>
        <w:rPr>
          <w:rFonts w:eastAsia="Times New Roman" w:cs="Times New Roman"/>
          <w:sz w:val="14"/>
          <w:szCs w:val="24"/>
          <w:lang w:eastAsia="tr-TR"/>
        </w:rPr>
      </w:pPr>
    </w:p>
    <w:tbl>
      <w:tblPr>
        <w:tblStyle w:val="TabloKlavuzu2"/>
        <w:tblW w:w="0" w:type="auto"/>
        <w:tblLook w:val="04A0" w:firstRow="1" w:lastRow="0" w:firstColumn="1" w:lastColumn="0" w:noHBand="0" w:noVBand="1"/>
      </w:tblPr>
      <w:tblGrid>
        <w:gridCol w:w="2689"/>
        <w:gridCol w:w="538"/>
        <w:gridCol w:w="3499"/>
        <w:gridCol w:w="2313"/>
      </w:tblGrid>
      <w:tr w:rsidR="000B07D8" w:rsidRPr="00CD784C" w14:paraId="10012800" w14:textId="77777777" w:rsidTr="00F82FA8">
        <w:tc>
          <w:tcPr>
            <w:tcW w:w="9039" w:type="dxa"/>
            <w:gridSpan w:val="4"/>
            <w:tcBorders>
              <w:top w:val="single" w:sz="18" w:space="0" w:color="auto"/>
            </w:tcBorders>
          </w:tcPr>
          <w:p w14:paraId="59EA63BD" w14:textId="77777777" w:rsidR="000B07D8" w:rsidRPr="00CD784C" w:rsidRDefault="000B07D8" w:rsidP="00F82FA8">
            <w:pPr>
              <w:spacing w:after="160" w:line="259" w:lineRule="auto"/>
              <w:contextualSpacing/>
              <w:jc w:val="both"/>
              <w:rPr>
                <w:b/>
                <w:sz w:val="20"/>
                <w:szCs w:val="24"/>
              </w:rPr>
            </w:pPr>
            <w:r w:rsidRPr="00CD784C">
              <w:rPr>
                <w:b/>
                <w:sz w:val="20"/>
                <w:szCs w:val="24"/>
              </w:rPr>
              <w:t>KURUMLA İLGİLİ BİLGİLER</w:t>
            </w:r>
          </w:p>
        </w:tc>
      </w:tr>
      <w:tr w:rsidR="000B07D8" w:rsidRPr="00CD784C" w14:paraId="1251B945" w14:textId="77777777" w:rsidTr="00F82FA8">
        <w:tc>
          <w:tcPr>
            <w:tcW w:w="2689" w:type="dxa"/>
          </w:tcPr>
          <w:p w14:paraId="17682F6A" w14:textId="77777777" w:rsidR="000B07D8" w:rsidRPr="00CD784C" w:rsidRDefault="000B07D8" w:rsidP="00F82FA8">
            <w:pPr>
              <w:spacing w:after="160" w:line="259" w:lineRule="auto"/>
              <w:contextualSpacing/>
              <w:jc w:val="both"/>
              <w:rPr>
                <w:sz w:val="16"/>
                <w:szCs w:val="24"/>
              </w:rPr>
            </w:pPr>
            <w:r w:rsidRPr="00CD784C">
              <w:rPr>
                <w:sz w:val="16"/>
                <w:szCs w:val="24"/>
              </w:rPr>
              <w:t>Kuruma ilk atanma tarihi</w:t>
            </w:r>
          </w:p>
        </w:tc>
        <w:tc>
          <w:tcPr>
            <w:tcW w:w="6350" w:type="dxa"/>
            <w:gridSpan w:val="3"/>
          </w:tcPr>
          <w:p w14:paraId="12EFBDD1" w14:textId="77777777" w:rsidR="000B07D8" w:rsidRPr="00CD784C" w:rsidRDefault="000B07D8" w:rsidP="00F82FA8">
            <w:pPr>
              <w:spacing w:after="160" w:line="259" w:lineRule="auto"/>
              <w:contextualSpacing/>
              <w:jc w:val="both"/>
              <w:rPr>
                <w:sz w:val="16"/>
                <w:szCs w:val="24"/>
              </w:rPr>
            </w:pPr>
            <w:r w:rsidRPr="00CD784C">
              <w:rPr>
                <w:sz w:val="16"/>
                <w:szCs w:val="24"/>
              </w:rPr>
              <w:t>2001</w:t>
            </w:r>
          </w:p>
        </w:tc>
      </w:tr>
      <w:tr w:rsidR="000B07D8" w:rsidRPr="00CD784C" w14:paraId="73248903" w14:textId="77777777" w:rsidTr="00F82FA8">
        <w:tc>
          <w:tcPr>
            <w:tcW w:w="2689" w:type="dxa"/>
          </w:tcPr>
          <w:p w14:paraId="643D4456" w14:textId="77777777" w:rsidR="000B07D8" w:rsidRPr="00CD784C" w:rsidRDefault="000B07D8" w:rsidP="00F82FA8">
            <w:pPr>
              <w:spacing w:after="160" w:line="259" w:lineRule="auto"/>
              <w:contextualSpacing/>
              <w:jc w:val="both"/>
              <w:rPr>
                <w:sz w:val="16"/>
                <w:szCs w:val="24"/>
              </w:rPr>
            </w:pPr>
            <w:r w:rsidRPr="00CD784C">
              <w:rPr>
                <w:sz w:val="16"/>
                <w:szCs w:val="24"/>
              </w:rPr>
              <w:t>Kurumdaki hizmet süresi</w:t>
            </w:r>
          </w:p>
        </w:tc>
        <w:tc>
          <w:tcPr>
            <w:tcW w:w="6350" w:type="dxa"/>
            <w:gridSpan w:val="3"/>
          </w:tcPr>
          <w:p w14:paraId="1D7380E5" w14:textId="77777777" w:rsidR="000B07D8" w:rsidRPr="00CD784C" w:rsidRDefault="000B07D8" w:rsidP="00F82FA8">
            <w:pPr>
              <w:spacing w:after="160" w:line="259" w:lineRule="auto"/>
              <w:contextualSpacing/>
              <w:jc w:val="both"/>
              <w:rPr>
                <w:sz w:val="16"/>
                <w:szCs w:val="24"/>
              </w:rPr>
            </w:pPr>
            <w:r w:rsidRPr="00CD784C">
              <w:rPr>
                <w:sz w:val="16"/>
                <w:szCs w:val="24"/>
              </w:rPr>
              <w:t>25 Yıl</w:t>
            </w:r>
          </w:p>
        </w:tc>
      </w:tr>
      <w:tr w:rsidR="000B07D8" w:rsidRPr="00CD784C" w14:paraId="45D636B5" w14:textId="77777777" w:rsidTr="00F82FA8">
        <w:tc>
          <w:tcPr>
            <w:tcW w:w="3227" w:type="dxa"/>
            <w:gridSpan w:val="2"/>
          </w:tcPr>
          <w:p w14:paraId="5BA91E4A" w14:textId="77777777" w:rsidR="000B07D8" w:rsidRPr="00CD784C" w:rsidRDefault="000B07D8" w:rsidP="00F82FA8">
            <w:pPr>
              <w:spacing w:after="160" w:line="259" w:lineRule="auto"/>
              <w:contextualSpacing/>
              <w:jc w:val="both"/>
              <w:rPr>
                <w:b/>
                <w:i/>
                <w:sz w:val="16"/>
                <w:szCs w:val="24"/>
              </w:rPr>
            </w:pPr>
            <w:r w:rsidRPr="00CD784C">
              <w:rPr>
                <w:b/>
                <w:i/>
                <w:sz w:val="20"/>
                <w:szCs w:val="24"/>
              </w:rPr>
              <w:t>Kurumda alınan unvanlar</w:t>
            </w:r>
          </w:p>
        </w:tc>
        <w:tc>
          <w:tcPr>
            <w:tcW w:w="3499" w:type="dxa"/>
          </w:tcPr>
          <w:p w14:paraId="01FBF3CC" w14:textId="77777777" w:rsidR="000B07D8" w:rsidRPr="00CD784C" w:rsidRDefault="000B07D8" w:rsidP="00F82FA8">
            <w:pPr>
              <w:spacing w:after="160" w:line="259" w:lineRule="auto"/>
              <w:contextualSpacing/>
              <w:jc w:val="center"/>
              <w:rPr>
                <w:b/>
                <w:sz w:val="16"/>
                <w:szCs w:val="24"/>
              </w:rPr>
            </w:pPr>
            <w:r w:rsidRPr="00CD784C">
              <w:rPr>
                <w:b/>
                <w:sz w:val="16"/>
                <w:szCs w:val="24"/>
              </w:rPr>
              <w:t>Birim</w:t>
            </w:r>
          </w:p>
        </w:tc>
        <w:tc>
          <w:tcPr>
            <w:tcW w:w="2313" w:type="dxa"/>
          </w:tcPr>
          <w:p w14:paraId="39C496B3" w14:textId="77777777" w:rsidR="000B07D8" w:rsidRPr="00CD784C" w:rsidRDefault="000B07D8" w:rsidP="00F82FA8">
            <w:pPr>
              <w:spacing w:after="160" w:line="259" w:lineRule="auto"/>
              <w:contextualSpacing/>
              <w:jc w:val="center"/>
              <w:rPr>
                <w:b/>
                <w:sz w:val="16"/>
                <w:szCs w:val="24"/>
              </w:rPr>
            </w:pPr>
            <w:r w:rsidRPr="00CD784C">
              <w:rPr>
                <w:b/>
                <w:sz w:val="16"/>
                <w:szCs w:val="24"/>
              </w:rPr>
              <w:t>Tarih</w:t>
            </w:r>
          </w:p>
        </w:tc>
      </w:tr>
      <w:tr w:rsidR="000B07D8" w:rsidRPr="00CD784C" w14:paraId="75F5BA7D" w14:textId="77777777" w:rsidTr="00F82FA8">
        <w:tc>
          <w:tcPr>
            <w:tcW w:w="3227" w:type="dxa"/>
            <w:gridSpan w:val="2"/>
          </w:tcPr>
          <w:p w14:paraId="45FD9AE4" w14:textId="77777777" w:rsidR="000B07D8" w:rsidRPr="00CD784C" w:rsidRDefault="000B07D8" w:rsidP="00F82FA8">
            <w:pPr>
              <w:spacing w:after="160" w:line="259" w:lineRule="auto"/>
              <w:ind w:left="1156"/>
              <w:contextualSpacing/>
              <w:jc w:val="both"/>
              <w:rPr>
                <w:rFonts w:cstheme="minorHAnsi"/>
                <w:sz w:val="16"/>
                <w:szCs w:val="16"/>
              </w:rPr>
            </w:pPr>
            <w:r w:rsidRPr="00CD784C">
              <w:rPr>
                <w:rFonts w:eastAsia="Arial Unicode MS" w:cstheme="minorHAnsi"/>
                <w:color w:val="000000"/>
                <w:sz w:val="16"/>
                <w:szCs w:val="16"/>
              </w:rPr>
              <w:t>Arş. Gör.</w:t>
            </w:r>
          </w:p>
        </w:tc>
        <w:tc>
          <w:tcPr>
            <w:tcW w:w="3499" w:type="dxa"/>
          </w:tcPr>
          <w:p w14:paraId="2D2BEE34" w14:textId="77777777" w:rsidR="000B07D8" w:rsidRPr="00CD784C" w:rsidRDefault="000B07D8" w:rsidP="00F82FA8">
            <w:pPr>
              <w:spacing w:after="160" w:line="259" w:lineRule="auto"/>
              <w:contextualSpacing/>
              <w:jc w:val="both"/>
              <w:rPr>
                <w:rFonts w:cstheme="minorHAnsi"/>
                <w:sz w:val="16"/>
                <w:szCs w:val="16"/>
              </w:rPr>
            </w:pPr>
            <w:r w:rsidRPr="00CD784C">
              <w:rPr>
                <w:rFonts w:cstheme="minorHAnsi"/>
                <w:color w:val="000000"/>
                <w:sz w:val="16"/>
                <w:szCs w:val="16"/>
              </w:rPr>
              <w:t>Veteriner Fakültesi</w:t>
            </w:r>
          </w:p>
        </w:tc>
        <w:tc>
          <w:tcPr>
            <w:tcW w:w="2313" w:type="dxa"/>
          </w:tcPr>
          <w:p w14:paraId="095DFE69" w14:textId="77777777" w:rsidR="000B07D8" w:rsidRPr="00CD784C" w:rsidRDefault="000B07D8" w:rsidP="00F82FA8">
            <w:pPr>
              <w:spacing w:after="160" w:line="259" w:lineRule="auto"/>
              <w:contextualSpacing/>
              <w:jc w:val="center"/>
              <w:rPr>
                <w:rFonts w:cstheme="minorHAnsi"/>
                <w:sz w:val="16"/>
                <w:szCs w:val="16"/>
              </w:rPr>
            </w:pPr>
            <w:r w:rsidRPr="00CD784C">
              <w:rPr>
                <w:rFonts w:cstheme="minorHAnsi"/>
                <w:color w:val="000000"/>
                <w:sz w:val="16"/>
                <w:szCs w:val="16"/>
              </w:rPr>
              <w:t xml:space="preserve">2001 -2006 </w:t>
            </w:r>
          </w:p>
        </w:tc>
      </w:tr>
      <w:tr w:rsidR="000B07D8" w:rsidRPr="00CD784C" w14:paraId="52808754" w14:textId="77777777" w:rsidTr="00F82FA8">
        <w:tc>
          <w:tcPr>
            <w:tcW w:w="3227" w:type="dxa"/>
            <w:gridSpan w:val="2"/>
          </w:tcPr>
          <w:p w14:paraId="6F003E06" w14:textId="77777777" w:rsidR="000B07D8" w:rsidRPr="00CD784C" w:rsidRDefault="000B07D8" w:rsidP="00F82FA8">
            <w:pPr>
              <w:spacing w:after="160" w:line="259" w:lineRule="auto"/>
              <w:ind w:left="1156"/>
              <w:contextualSpacing/>
              <w:jc w:val="both"/>
              <w:rPr>
                <w:rFonts w:cstheme="minorHAnsi"/>
                <w:sz w:val="16"/>
                <w:szCs w:val="16"/>
              </w:rPr>
            </w:pPr>
            <w:r w:rsidRPr="00CD784C">
              <w:rPr>
                <w:rFonts w:cstheme="minorHAnsi"/>
                <w:color w:val="000000"/>
                <w:sz w:val="16"/>
                <w:szCs w:val="16"/>
              </w:rPr>
              <w:t>Dr. Öğr. Üyesi</w:t>
            </w:r>
          </w:p>
        </w:tc>
        <w:tc>
          <w:tcPr>
            <w:tcW w:w="3499" w:type="dxa"/>
          </w:tcPr>
          <w:p w14:paraId="77586CAE" w14:textId="77777777" w:rsidR="000B07D8" w:rsidRPr="00CD784C" w:rsidRDefault="000B07D8" w:rsidP="00F82FA8">
            <w:pPr>
              <w:spacing w:after="160" w:line="259" w:lineRule="auto"/>
              <w:contextualSpacing/>
              <w:jc w:val="both"/>
              <w:rPr>
                <w:rFonts w:cstheme="minorHAnsi"/>
                <w:sz w:val="16"/>
                <w:szCs w:val="16"/>
              </w:rPr>
            </w:pPr>
            <w:r w:rsidRPr="00CD784C">
              <w:rPr>
                <w:rFonts w:cstheme="minorHAnsi"/>
                <w:color w:val="000000"/>
                <w:sz w:val="16"/>
                <w:szCs w:val="16"/>
              </w:rPr>
              <w:t xml:space="preserve"> Veteriner Fakültesi</w:t>
            </w:r>
          </w:p>
        </w:tc>
        <w:tc>
          <w:tcPr>
            <w:tcW w:w="2313" w:type="dxa"/>
          </w:tcPr>
          <w:p w14:paraId="164E3CD5" w14:textId="77777777" w:rsidR="000B07D8" w:rsidRPr="00CD784C" w:rsidRDefault="000B07D8" w:rsidP="00F82FA8">
            <w:pPr>
              <w:spacing w:after="160" w:line="259" w:lineRule="auto"/>
              <w:contextualSpacing/>
              <w:jc w:val="center"/>
              <w:rPr>
                <w:rFonts w:cstheme="minorHAnsi"/>
                <w:sz w:val="16"/>
                <w:szCs w:val="16"/>
              </w:rPr>
            </w:pPr>
            <w:r w:rsidRPr="00CD784C">
              <w:rPr>
                <w:rFonts w:cstheme="minorHAnsi"/>
                <w:color w:val="000000"/>
                <w:sz w:val="16"/>
                <w:szCs w:val="16"/>
              </w:rPr>
              <w:t>2006 -2018</w:t>
            </w:r>
          </w:p>
        </w:tc>
      </w:tr>
      <w:tr w:rsidR="000B07D8" w:rsidRPr="00CD784C" w14:paraId="4DC958B5" w14:textId="77777777" w:rsidTr="00F82FA8">
        <w:tc>
          <w:tcPr>
            <w:tcW w:w="3227" w:type="dxa"/>
            <w:gridSpan w:val="2"/>
            <w:tcBorders>
              <w:bottom w:val="single" w:sz="4" w:space="0" w:color="auto"/>
            </w:tcBorders>
          </w:tcPr>
          <w:p w14:paraId="27D47417" w14:textId="77777777" w:rsidR="000B07D8" w:rsidRPr="00CD784C" w:rsidRDefault="000B07D8" w:rsidP="00F82FA8">
            <w:pPr>
              <w:spacing w:after="160" w:line="259" w:lineRule="auto"/>
              <w:ind w:left="1156"/>
              <w:contextualSpacing/>
              <w:jc w:val="both"/>
              <w:rPr>
                <w:rFonts w:cstheme="minorHAnsi"/>
                <w:sz w:val="16"/>
                <w:szCs w:val="16"/>
              </w:rPr>
            </w:pPr>
            <w:r w:rsidRPr="00CD784C">
              <w:rPr>
                <w:rFonts w:cstheme="minorHAnsi"/>
                <w:color w:val="000000"/>
                <w:sz w:val="16"/>
                <w:szCs w:val="16"/>
              </w:rPr>
              <w:t>Doç. Dr.</w:t>
            </w:r>
          </w:p>
        </w:tc>
        <w:tc>
          <w:tcPr>
            <w:tcW w:w="3499" w:type="dxa"/>
            <w:tcBorders>
              <w:bottom w:val="single" w:sz="4" w:space="0" w:color="auto"/>
            </w:tcBorders>
          </w:tcPr>
          <w:p w14:paraId="1C765047" w14:textId="77777777" w:rsidR="000B07D8" w:rsidRPr="00CD784C" w:rsidRDefault="000B07D8" w:rsidP="00F82FA8">
            <w:pPr>
              <w:spacing w:after="160" w:line="259" w:lineRule="auto"/>
              <w:contextualSpacing/>
              <w:jc w:val="both"/>
              <w:rPr>
                <w:rFonts w:cstheme="minorHAnsi"/>
                <w:sz w:val="16"/>
                <w:szCs w:val="16"/>
              </w:rPr>
            </w:pPr>
            <w:r w:rsidRPr="00CD784C">
              <w:rPr>
                <w:rFonts w:cstheme="minorHAnsi"/>
                <w:color w:val="000000"/>
                <w:sz w:val="16"/>
                <w:szCs w:val="16"/>
              </w:rPr>
              <w:t xml:space="preserve"> Veteriner Fakültesi</w:t>
            </w:r>
          </w:p>
        </w:tc>
        <w:tc>
          <w:tcPr>
            <w:tcW w:w="2313" w:type="dxa"/>
            <w:tcBorders>
              <w:bottom w:val="single" w:sz="4" w:space="0" w:color="auto"/>
            </w:tcBorders>
          </w:tcPr>
          <w:p w14:paraId="01F276EF" w14:textId="77777777" w:rsidR="000B07D8" w:rsidRPr="00CD784C" w:rsidRDefault="000B07D8" w:rsidP="00F82FA8">
            <w:pPr>
              <w:spacing w:after="160" w:line="259" w:lineRule="auto"/>
              <w:contextualSpacing/>
              <w:jc w:val="center"/>
              <w:rPr>
                <w:rFonts w:cstheme="minorHAnsi"/>
                <w:sz w:val="16"/>
                <w:szCs w:val="16"/>
              </w:rPr>
            </w:pPr>
            <w:proofErr w:type="gramStart"/>
            <w:r w:rsidRPr="00CD784C">
              <w:rPr>
                <w:rFonts w:cstheme="minorHAnsi"/>
                <w:color w:val="000000"/>
                <w:sz w:val="16"/>
                <w:szCs w:val="16"/>
              </w:rPr>
              <w:t>2018 -</w:t>
            </w:r>
            <w:proofErr w:type="gramEnd"/>
            <w:r w:rsidRPr="00CD784C">
              <w:rPr>
                <w:rFonts w:cstheme="minorHAnsi"/>
                <w:color w:val="000000"/>
                <w:sz w:val="16"/>
                <w:szCs w:val="16"/>
              </w:rPr>
              <w:t xml:space="preserve"> 2024</w:t>
            </w:r>
          </w:p>
        </w:tc>
      </w:tr>
      <w:tr w:rsidR="000B07D8" w:rsidRPr="00CD784C" w14:paraId="3E6FD7C3" w14:textId="77777777" w:rsidTr="00F82FA8">
        <w:tc>
          <w:tcPr>
            <w:tcW w:w="3227" w:type="dxa"/>
            <w:gridSpan w:val="2"/>
            <w:tcBorders>
              <w:bottom w:val="single" w:sz="4" w:space="0" w:color="auto"/>
            </w:tcBorders>
          </w:tcPr>
          <w:p w14:paraId="405D0633" w14:textId="77777777" w:rsidR="000B07D8" w:rsidRPr="00CD784C" w:rsidRDefault="000B07D8" w:rsidP="00F82FA8">
            <w:pPr>
              <w:spacing w:after="160" w:line="259" w:lineRule="auto"/>
              <w:ind w:left="1156"/>
              <w:contextualSpacing/>
              <w:jc w:val="both"/>
              <w:rPr>
                <w:rFonts w:cstheme="minorHAnsi"/>
                <w:color w:val="000000"/>
                <w:sz w:val="16"/>
                <w:szCs w:val="16"/>
              </w:rPr>
            </w:pPr>
            <w:r w:rsidRPr="00CD784C">
              <w:rPr>
                <w:rFonts w:cstheme="minorHAnsi"/>
                <w:color w:val="000000"/>
                <w:sz w:val="16"/>
                <w:szCs w:val="16"/>
              </w:rPr>
              <w:t>Prof. Dr.</w:t>
            </w:r>
          </w:p>
        </w:tc>
        <w:tc>
          <w:tcPr>
            <w:tcW w:w="3499" w:type="dxa"/>
            <w:tcBorders>
              <w:bottom w:val="single" w:sz="4" w:space="0" w:color="auto"/>
            </w:tcBorders>
          </w:tcPr>
          <w:p w14:paraId="4BC3B954" w14:textId="77777777" w:rsidR="000B07D8" w:rsidRPr="00CD784C" w:rsidRDefault="000B07D8" w:rsidP="00F82FA8">
            <w:pPr>
              <w:spacing w:after="160" w:line="259" w:lineRule="auto"/>
              <w:contextualSpacing/>
              <w:jc w:val="both"/>
              <w:rPr>
                <w:rFonts w:cstheme="minorHAnsi"/>
                <w:color w:val="000000"/>
                <w:sz w:val="16"/>
                <w:szCs w:val="16"/>
              </w:rPr>
            </w:pPr>
            <w:r w:rsidRPr="00CD784C">
              <w:rPr>
                <w:rFonts w:cstheme="minorHAnsi"/>
                <w:color w:val="000000"/>
                <w:sz w:val="16"/>
                <w:szCs w:val="16"/>
              </w:rPr>
              <w:t xml:space="preserve"> Veteriner Fakültesi</w:t>
            </w:r>
          </w:p>
        </w:tc>
        <w:tc>
          <w:tcPr>
            <w:tcW w:w="2313" w:type="dxa"/>
            <w:tcBorders>
              <w:bottom w:val="single" w:sz="4" w:space="0" w:color="auto"/>
            </w:tcBorders>
          </w:tcPr>
          <w:p w14:paraId="2EA9AD73" w14:textId="77777777" w:rsidR="000B07D8" w:rsidRPr="00CD784C" w:rsidRDefault="000B07D8" w:rsidP="00F82FA8">
            <w:pPr>
              <w:spacing w:after="160" w:line="259" w:lineRule="auto"/>
              <w:contextualSpacing/>
              <w:jc w:val="center"/>
              <w:rPr>
                <w:rFonts w:cstheme="minorHAnsi"/>
                <w:color w:val="000000"/>
                <w:sz w:val="16"/>
                <w:szCs w:val="16"/>
              </w:rPr>
            </w:pPr>
            <w:proofErr w:type="gramStart"/>
            <w:r w:rsidRPr="00CD784C">
              <w:rPr>
                <w:rFonts w:cstheme="minorHAnsi"/>
                <w:color w:val="000000"/>
                <w:sz w:val="16"/>
                <w:szCs w:val="16"/>
              </w:rPr>
              <w:t>2024 -</w:t>
            </w:r>
            <w:proofErr w:type="gramEnd"/>
            <w:r w:rsidRPr="00CD784C">
              <w:rPr>
                <w:rFonts w:cstheme="minorHAnsi"/>
                <w:color w:val="000000"/>
                <w:sz w:val="16"/>
                <w:szCs w:val="16"/>
              </w:rPr>
              <w:t xml:space="preserve"> devam ediyor.</w:t>
            </w:r>
          </w:p>
        </w:tc>
      </w:tr>
    </w:tbl>
    <w:p w14:paraId="63B53C83" w14:textId="77777777" w:rsidR="000B07D8" w:rsidRPr="00CD784C" w:rsidRDefault="000B07D8" w:rsidP="000B07D8">
      <w:pPr>
        <w:tabs>
          <w:tab w:val="left" w:pos="3828"/>
        </w:tabs>
        <w:spacing w:after="0" w:line="240" w:lineRule="auto"/>
        <w:contextualSpacing/>
        <w:jc w:val="both"/>
        <w:rPr>
          <w:rFonts w:eastAsia="Times New Roman" w:cs="Times New Roman"/>
          <w:sz w:val="14"/>
          <w:szCs w:val="24"/>
          <w:lang w:eastAsia="tr-TR"/>
        </w:rPr>
      </w:pPr>
    </w:p>
    <w:tbl>
      <w:tblPr>
        <w:tblStyle w:val="TabloKlavuzu2"/>
        <w:tblW w:w="0" w:type="auto"/>
        <w:tblLook w:val="04A0" w:firstRow="1" w:lastRow="0" w:firstColumn="1" w:lastColumn="0" w:noHBand="0" w:noVBand="1"/>
      </w:tblPr>
      <w:tblGrid>
        <w:gridCol w:w="4528"/>
        <w:gridCol w:w="2099"/>
        <w:gridCol w:w="2433"/>
      </w:tblGrid>
      <w:tr w:rsidR="000B07D8" w:rsidRPr="00CD784C" w14:paraId="2716C6D8" w14:textId="77777777" w:rsidTr="00F82FA8">
        <w:tc>
          <w:tcPr>
            <w:tcW w:w="9062" w:type="dxa"/>
            <w:gridSpan w:val="3"/>
            <w:tcBorders>
              <w:top w:val="single" w:sz="18" w:space="0" w:color="auto"/>
            </w:tcBorders>
          </w:tcPr>
          <w:p w14:paraId="3ADF6447" w14:textId="77777777" w:rsidR="000B07D8" w:rsidRPr="00CD784C" w:rsidRDefault="000B07D8" w:rsidP="00F82FA8">
            <w:pPr>
              <w:spacing w:after="160" w:line="259" w:lineRule="auto"/>
              <w:contextualSpacing/>
              <w:jc w:val="both"/>
              <w:rPr>
                <w:sz w:val="20"/>
                <w:szCs w:val="24"/>
              </w:rPr>
            </w:pPr>
            <w:r w:rsidRPr="00CD784C">
              <w:rPr>
                <w:b/>
                <w:sz w:val="20"/>
                <w:szCs w:val="24"/>
              </w:rPr>
              <w:t xml:space="preserve">DİĞER İŞ DENEYİMİ </w:t>
            </w:r>
          </w:p>
        </w:tc>
      </w:tr>
      <w:tr w:rsidR="000B07D8" w:rsidRPr="00CD784C" w14:paraId="33147CD2" w14:textId="77777777" w:rsidTr="00F82FA8">
        <w:tc>
          <w:tcPr>
            <w:tcW w:w="4530" w:type="dxa"/>
          </w:tcPr>
          <w:p w14:paraId="2FD71826" w14:textId="77777777" w:rsidR="000B07D8" w:rsidRPr="00CD784C" w:rsidRDefault="000B07D8" w:rsidP="00F82FA8">
            <w:pPr>
              <w:spacing w:after="160" w:line="259" w:lineRule="auto"/>
              <w:contextualSpacing/>
              <w:jc w:val="both"/>
              <w:rPr>
                <w:sz w:val="16"/>
                <w:szCs w:val="24"/>
              </w:rPr>
            </w:pPr>
            <w:r w:rsidRPr="00CD784C">
              <w:rPr>
                <w:sz w:val="16"/>
                <w:szCs w:val="24"/>
              </w:rPr>
              <w:t>Çalışılan Kurum /işletme</w:t>
            </w:r>
          </w:p>
        </w:tc>
        <w:tc>
          <w:tcPr>
            <w:tcW w:w="2099" w:type="dxa"/>
          </w:tcPr>
          <w:p w14:paraId="69C62ED0" w14:textId="77777777" w:rsidR="000B07D8" w:rsidRPr="00CD784C" w:rsidRDefault="000B07D8" w:rsidP="00F82FA8">
            <w:pPr>
              <w:spacing w:after="160" w:line="259" w:lineRule="auto"/>
              <w:contextualSpacing/>
              <w:jc w:val="both"/>
              <w:rPr>
                <w:sz w:val="16"/>
                <w:szCs w:val="24"/>
              </w:rPr>
            </w:pPr>
            <w:r w:rsidRPr="00CD784C">
              <w:rPr>
                <w:sz w:val="16"/>
                <w:szCs w:val="24"/>
              </w:rPr>
              <w:t>Çalışma süresi</w:t>
            </w:r>
          </w:p>
        </w:tc>
        <w:tc>
          <w:tcPr>
            <w:tcW w:w="2433" w:type="dxa"/>
          </w:tcPr>
          <w:p w14:paraId="72FEC690" w14:textId="77777777" w:rsidR="000B07D8" w:rsidRPr="00CD784C" w:rsidRDefault="000B07D8" w:rsidP="00F82FA8">
            <w:pPr>
              <w:spacing w:after="160" w:line="259" w:lineRule="auto"/>
              <w:contextualSpacing/>
              <w:jc w:val="both"/>
              <w:rPr>
                <w:sz w:val="16"/>
                <w:szCs w:val="24"/>
              </w:rPr>
            </w:pPr>
            <w:r w:rsidRPr="00CD784C">
              <w:rPr>
                <w:sz w:val="16"/>
                <w:szCs w:val="24"/>
              </w:rPr>
              <w:t>Pozisyon/Unvan</w:t>
            </w:r>
          </w:p>
        </w:tc>
      </w:tr>
      <w:tr w:rsidR="000B07D8" w:rsidRPr="00CD784C" w14:paraId="12A258A0" w14:textId="77777777" w:rsidTr="00F82FA8">
        <w:tc>
          <w:tcPr>
            <w:tcW w:w="4530" w:type="dxa"/>
          </w:tcPr>
          <w:p w14:paraId="34055D88" w14:textId="77777777" w:rsidR="000B07D8" w:rsidRPr="00CD784C" w:rsidRDefault="000B07D8" w:rsidP="00F82FA8">
            <w:pPr>
              <w:spacing w:after="160" w:line="259" w:lineRule="auto"/>
              <w:contextualSpacing/>
              <w:jc w:val="both"/>
              <w:rPr>
                <w:sz w:val="16"/>
                <w:szCs w:val="24"/>
              </w:rPr>
            </w:pPr>
          </w:p>
        </w:tc>
        <w:tc>
          <w:tcPr>
            <w:tcW w:w="2099" w:type="dxa"/>
          </w:tcPr>
          <w:p w14:paraId="4CE1EAB2" w14:textId="77777777" w:rsidR="000B07D8" w:rsidRPr="00CD784C" w:rsidRDefault="000B07D8" w:rsidP="00F82FA8">
            <w:pPr>
              <w:spacing w:after="160" w:line="259" w:lineRule="auto"/>
              <w:contextualSpacing/>
              <w:jc w:val="both"/>
              <w:rPr>
                <w:sz w:val="16"/>
                <w:szCs w:val="24"/>
              </w:rPr>
            </w:pPr>
          </w:p>
        </w:tc>
        <w:tc>
          <w:tcPr>
            <w:tcW w:w="2433" w:type="dxa"/>
          </w:tcPr>
          <w:p w14:paraId="11F582A9" w14:textId="77777777" w:rsidR="000B07D8" w:rsidRPr="00CD784C" w:rsidRDefault="000B07D8" w:rsidP="00F82FA8">
            <w:pPr>
              <w:spacing w:after="160" w:line="259" w:lineRule="auto"/>
              <w:contextualSpacing/>
              <w:jc w:val="both"/>
              <w:rPr>
                <w:sz w:val="16"/>
                <w:szCs w:val="24"/>
              </w:rPr>
            </w:pPr>
          </w:p>
        </w:tc>
      </w:tr>
    </w:tbl>
    <w:p w14:paraId="792EB3AF" w14:textId="77777777" w:rsidR="000B07D8" w:rsidRPr="00CD784C" w:rsidRDefault="000B07D8" w:rsidP="000B07D8">
      <w:pPr>
        <w:tabs>
          <w:tab w:val="left" w:pos="3828"/>
        </w:tabs>
        <w:spacing w:after="0" w:line="240" w:lineRule="auto"/>
        <w:contextualSpacing/>
        <w:jc w:val="both"/>
        <w:rPr>
          <w:rFonts w:eastAsia="Times New Roman" w:cs="Times New Roman"/>
          <w:sz w:val="14"/>
          <w:szCs w:val="24"/>
          <w:lang w:eastAsia="tr-TR"/>
        </w:rPr>
      </w:pPr>
    </w:p>
    <w:tbl>
      <w:tblPr>
        <w:tblStyle w:val="TabloKlavuzu2"/>
        <w:tblW w:w="0" w:type="auto"/>
        <w:tblLook w:val="04A0" w:firstRow="1" w:lastRow="0" w:firstColumn="1" w:lastColumn="0" w:noHBand="0" w:noVBand="1"/>
      </w:tblPr>
      <w:tblGrid>
        <w:gridCol w:w="845"/>
        <w:gridCol w:w="1672"/>
        <w:gridCol w:w="5273"/>
        <w:gridCol w:w="1270"/>
      </w:tblGrid>
      <w:tr w:rsidR="000B07D8" w:rsidRPr="00CD784C" w14:paraId="77530861" w14:textId="77777777" w:rsidTr="00F82FA8">
        <w:tc>
          <w:tcPr>
            <w:tcW w:w="9062" w:type="dxa"/>
            <w:gridSpan w:val="4"/>
            <w:tcBorders>
              <w:top w:val="single" w:sz="18" w:space="0" w:color="auto"/>
            </w:tcBorders>
          </w:tcPr>
          <w:p w14:paraId="0FB03E4F" w14:textId="77777777" w:rsidR="000B07D8" w:rsidRPr="00CD784C" w:rsidRDefault="000B07D8" w:rsidP="00F82FA8">
            <w:pPr>
              <w:spacing w:after="160" w:line="259" w:lineRule="auto"/>
              <w:contextualSpacing/>
              <w:jc w:val="both"/>
              <w:rPr>
                <w:sz w:val="20"/>
                <w:szCs w:val="24"/>
              </w:rPr>
            </w:pPr>
            <w:r w:rsidRPr="00CD784C">
              <w:rPr>
                <w:b/>
                <w:sz w:val="20"/>
                <w:szCs w:val="24"/>
              </w:rPr>
              <w:t xml:space="preserve">DANIŞMANLIKLAR </w:t>
            </w:r>
          </w:p>
        </w:tc>
      </w:tr>
      <w:tr w:rsidR="000B07D8" w:rsidRPr="00CD784C" w14:paraId="5DCC2C8A" w14:textId="77777777" w:rsidTr="00F82FA8">
        <w:tc>
          <w:tcPr>
            <w:tcW w:w="846" w:type="dxa"/>
          </w:tcPr>
          <w:p w14:paraId="47756D78" w14:textId="77777777" w:rsidR="000B07D8" w:rsidRPr="00CD784C" w:rsidRDefault="000B07D8" w:rsidP="00F82FA8">
            <w:pPr>
              <w:spacing w:after="160" w:line="259" w:lineRule="auto"/>
              <w:contextualSpacing/>
              <w:jc w:val="center"/>
              <w:rPr>
                <w:b/>
                <w:sz w:val="16"/>
                <w:szCs w:val="24"/>
              </w:rPr>
            </w:pPr>
            <w:r w:rsidRPr="00CD784C">
              <w:rPr>
                <w:b/>
                <w:sz w:val="16"/>
                <w:szCs w:val="24"/>
              </w:rPr>
              <w:t>Yıl</w:t>
            </w:r>
          </w:p>
        </w:tc>
        <w:tc>
          <w:tcPr>
            <w:tcW w:w="1672" w:type="dxa"/>
          </w:tcPr>
          <w:p w14:paraId="7EF574B9" w14:textId="77777777" w:rsidR="000B07D8" w:rsidRPr="00CD784C" w:rsidRDefault="000B07D8" w:rsidP="00F82FA8">
            <w:pPr>
              <w:spacing w:after="160" w:line="259" w:lineRule="auto"/>
              <w:contextualSpacing/>
              <w:jc w:val="center"/>
              <w:rPr>
                <w:b/>
                <w:sz w:val="16"/>
                <w:szCs w:val="24"/>
              </w:rPr>
            </w:pPr>
            <w:r w:rsidRPr="00CD784C">
              <w:rPr>
                <w:b/>
                <w:sz w:val="16"/>
                <w:szCs w:val="24"/>
              </w:rPr>
              <w:t>Yüksek Lisans/ Doktora</w:t>
            </w:r>
          </w:p>
        </w:tc>
        <w:tc>
          <w:tcPr>
            <w:tcW w:w="5274" w:type="dxa"/>
          </w:tcPr>
          <w:p w14:paraId="298BDF22" w14:textId="77777777" w:rsidR="000B07D8" w:rsidRPr="00CD784C" w:rsidRDefault="000B07D8" w:rsidP="00F82FA8">
            <w:pPr>
              <w:spacing w:after="160" w:line="259" w:lineRule="auto"/>
              <w:contextualSpacing/>
              <w:jc w:val="center"/>
              <w:rPr>
                <w:b/>
                <w:sz w:val="16"/>
                <w:szCs w:val="24"/>
              </w:rPr>
            </w:pPr>
            <w:r w:rsidRPr="00CD784C">
              <w:rPr>
                <w:b/>
                <w:sz w:val="16"/>
                <w:szCs w:val="24"/>
              </w:rPr>
              <w:t>Tez Adı</w:t>
            </w:r>
          </w:p>
        </w:tc>
        <w:tc>
          <w:tcPr>
            <w:tcW w:w="1270" w:type="dxa"/>
            <w:vAlign w:val="center"/>
          </w:tcPr>
          <w:p w14:paraId="75FBF3FD" w14:textId="77777777" w:rsidR="000B07D8" w:rsidRPr="00CD784C" w:rsidRDefault="000B07D8" w:rsidP="00F82FA8">
            <w:pPr>
              <w:spacing w:after="160" w:line="259" w:lineRule="auto"/>
              <w:contextualSpacing/>
              <w:jc w:val="center"/>
              <w:rPr>
                <w:b/>
                <w:sz w:val="16"/>
                <w:szCs w:val="24"/>
              </w:rPr>
            </w:pPr>
            <w:r w:rsidRPr="00CD784C">
              <w:rPr>
                <w:b/>
                <w:sz w:val="16"/>
                <w:szCs w:val="24"/>
              </w:rPr>
              <w:t>Bitiş Tarihi</w:t>
            </w:r>
          </w:p>
        </w:tc>
      </w:tr>
      <w:tr w:rsidR="000B07D8" w:rsidRPr="00CD784C" w14:paraId="0F9D4A15" w14:textId="77777777" w:rsidTr="00F82FA8">
        <w:tc>
          <w:tcPr>
            <w:tcW w:w="846" w:type="dxa"/>
            <w:vAlign w:val="center"/>
          </w:tcPr>
          <w:p w14:paraId="7CD59F3E" w14:textId="77777777" w:rsidR="000B07D8" w:rsidRPr="00CD784C" w:rsidRDefault="000B07D8" w:rsidP="00F82FA8">
            <w:pPr>
              <w:spacing w:after="160" w:line="259" w:lineRule="auto"/>
              <w:contextualSpacing/>
              <w:jc w:val="center"/>
              <w:rPr>
                <w:sz w:val="16"/>
                <w:szCs w:val="24"/>
              </w:rPr>
            </w:pPr>
            <w:r w:rsidRPr="00CD784C">
              <w:rPr>
                <w:sz w:val="16"/>
                <w:szCs w:val="24"/>
              </w:rPr>
              <w:t>2021</w:t>
            </w:r>
          </w:p>
        </w:tc>
        <w:tc>
          <w:tcPr>
            <w:tcW w:w="1672" w:type="dxa"/>
            <w:vAlign w:val="center"/>
          </w:tcPr>
          <w:p w14:paraId="2A4B0A0E" w14:textId="77777777" w:rsidR="000B07D8" w:rsidRPr="00CD784C" w:rsidRDefault="000B07D8" w:rsidP="00F82FA8">
            <w:pPr>
              <w:spacing w:after="160" w:line="259" w:lineRule="auto"/>
              <w:contextualSpacing/>
              <w:jc w:val="center"/>
              <w:rPr>
                <w:sz w:val="16"/>
                <w:szCs w:val="24"/>
              </w:rPr>
            </w:pPr>
            <w:r w:rsidRPr="00CD784C">
              <w:rPr>
                <w:sz w:val="16"/>
                <w:szCs w:val="24"/>
              </w:rPr>
              <w:t>Yüksek Lisans</w:t>
            </w:r>
          </w:p>
        </w:tc>
        <w:tc>
          <w:tcPr>
            <w:tcW w:w="5274" w:type="dxa"/>
          </w:tcPr>
          <w:p w14:paraId="1BCD90BB" w14:textId="77777777" w:rsidR="000B07D8" w:rsidRPr="00CD784C" w:rsidRDefault="000B07D8" w:rsidP="00F82FA8">
            <w:pPr>
              <w:spacing w:after="160" w:line="259" w:lineRule="auto"/>
              <w:contextualSpacing/>
              <w:jc w:val="both"/>
              <w:rPr>
                <w:sz w:val="16"/>
                <w:szCs w:val="24"/>
              </w:rPr>
            </w:pPr>
            <w:r w:rsidRPr="00CD784C">
              <w:rPr>
                <w:sz w:val="16"/>
                <w:szCs w:val="24"/>
              </w:rPr>
              <w:t xml:space="preserve">Zayıflama amacıyla kullanılan bitkisel çaylarda </w:t>
            </w:r>
            <w:proofErr w:type="spellStart"/>
            <w:r w:rsidRPr="00CD784C">
              <w:rPr>
                <w:sz w:val="16"/>
                <w:szCs w:val="24"/>
              </w:rPr>
              <w:t>aflatoksin</w:t>
            </w:r>
            <w:proofErr w:type="spellEnd"/>
            <w:r w:rsidRPr="00CD784C">
              <w:rPr>
                <w:sz w:val="16"/>
                <w:szCs w:val="24"/>
              </w:rPr>
              <w:t xml:space="preserve"> varlığının araştırılması</w:t>
            </w:r>
          </w:p>
        </w:tc>
        <w:tc>
          <w:tcPr>
            <w:tcW w:w="1270" w:type="dxa"/>
            <w:vAlign w:val="center"/>
          </w:tcPr>
          <w:p w14:paraId="38362103" w14:textId="77777777" w:rsidR="000B07D8" w:rsidRPr="00CD784C" w:rsidRDefault="000B07D8" w:rsidP="00F82FA8">
            <w:pPr>
              <w:spacing w:after="160" w:line="259" w:lineRule="auto"/>
              <w:contextualSpacing/>
              <w:jc w:val="center"/>
              <w:rPr>
                <w:sz w:val="16"/>
                <w:szCs w:val="24"/>
              </w:rPr>
            </w:pPr>
            <w:r w:rsidRPr="00CD784C">
              <w:rPr>
                <w:sz w:val="16"/>
                <w:szCs w:val="24"/>
              </w:rPr>
              <w:t>2021</w:t>
            </w:r>
          </w:p>
        </w:tc>
      </w:tr>
    </w:tbl>
    <w:p w14:paraId="202FC0E0" w14:textId="77777777" w:rsidR="000B07D8" w:rsidRPr="00CD784C" w:rsidRDefault="000B07D8" w:rsidP="000B07D8">
      <w:pPr>
        <w:tabs>
          <w:tab w:val="left" w:pos="3828"/>
        </w:tabs>
        <w:spacing w:after="0" w:line="240" w:lineRule="auto"/>
        <w:contextualSpacing/>
        <w:jc w:val="both"/>
        <w:rPr>
          <w:rFonts w:eastAsia="Times New Roman" w:cs="Times New Roman"/>
          <w:sz w:val="14"/>
          <w:szCs w:val="24"/>
          <w:lang w:eastAsia="tr-TR"/>
        </w:rPr>
      </w:pPr>
    </w:p>
    <w:tbl>
      <w:tblPr>
        <w:tblStyle w:val="TabloKlavuzu2"/>
        <w:tblW w:w="0" w:type="auto"/>
        <w:tblLook w:val="04A0" w:firstRow="1" w:lastRow="0" w:firstColumn="1" w:lastColumn="0" w:noHBand="0" w:noVBand="1"/>
      </w:tblPr>
      <w:tblGrid>
        <w:gridCol w:w="846"/>
        <w:gridCol w:w="1984"/>
        <w:gridCol w:w="2947"/>
        <w:gridCol w:w="3283"/>
      </w:tblGrid>
      <w:tr w:rsidR="000B07D8" w:rsidRPr="00CD784C" w14:paraId="23C43DA8" w14:textId="77777777" w:rsidTr="00F82FA8">
        <w:tc>
          <w:tcPr>
            <w:tcW w:w="9062" w:type="dxa"/>
            <w:gridSpan w:val="4"/>
            <w:tcBorders>
              <w:top w:val="single" w:sz="18" w:space="0" w:color="auto"/>
            </w:tcBorders>
          </w:tcPr>
          <w:p w14:paraId="63072285" w14:textId="77777777" w:rsidR="000B07D8" w:rsidRPr="00CD784C" w:rsidRDefault="000B07D8" w:rsidP="00F82FA8">
            <w:pPr>
              <w:spacing w:after="160" w:line="259" w:lineRule="auto"/>
              <w:contextualSpacing/>
              <w:jc w:val="both"/>
              <w:rPr>
                <w:sz w:val="20"/>
                <w:szCs w:val="24"/>
              </w:rPr>
            </w:pPr>
            <w:r w:rsidRPr="00CD784C">
              <w:rPr>
                <w:b/>
                <w:sz w:val="20"/>
                <w:szCs w:val="24"/>
              </w:rPr>
              <w:t xml:space="preserve">PATENTLER /ÖDÜLLER </w:t>
            </w:r>
          </w:p>
        </w:tc>
      </w:tr>
      <w:tr w:rsidR="000B07D8" w:rsidRPr="00CD784C" w14:paraId="2CCEDEB3" w14:textId="77777777" w:rsidTr="00F82FA8">
        <w:tc>
          <w:tcPr>
            <w:tcW w:w="846" w:type="dxa"/>
          </w:tcPr>
          <w:p w14:paraId="3A7E1ABE" w14:textId="77777777" w:rsidR="000B07D8" w:rsidRPr="00CD784C" w:rsidRDefault="000B07D8" w:rsidP="00F82FA8">
            <w:pPr>
              <w:spacing w:after="160" w:line="259" w:lineRule="auto"/>
              <w:contextualSpacing/>
              <w:jc w:val="center"/>
              <w:rPr>
                <w:b/>
                <w:sz w:val="16"/>
                <w:szCs w:val="24"/>
              </w:rPr>
            </w:pPr>
            <w:r w:rsidRPr="00CD784C">
              <w:rPr>
                <w:b/>
                <w:sz w:val="16"/>
                <w:szCs w:val="24"/>
              </w:rPr>
              <w:t>Yıl</w:t>
            </w:r>
          </w:p>
        </w:tc>
        <w:tc>
          <w:tcPr>
            <w:tcW w:w="1984" w:type="dxa"/>
          </w:tcPr>
          <w:p w14:paraId="12D4B428" w14:textId="77777777" w:rsidR="000B07D8" w:rsidRPr="00CD784C" w:rsidRDefault="000B07D8" w:rsidP="00F82FA8">
            <w:pPr>
              <w:spacing w:after="160" w:line="259" w:lineRule="auto"/>
              <w:contextualSpacing/>
              <w:jc w:val="center"/>
              <w:rPr>
                <w:b/>
                <w:sz w:val="16"/>
                <w:szCs w:val="24"/>
              </w:rPr>
            </w:pPr>
            <w:r w:rsidRPr="00CD784C">
              <w:rPr>
                <w:b/>
                <w:sz w:val="16"/>
                <w:szCs w:val="24"/>
              </w:rPr>
              <w:t>Patent / Ödül Adı</w:t>
            </w:r>
          </w:p>
        </w:tc>
        <w:tc>
          <w:tcPr>
            <w:tcW w:w="2948" w:type="dxa"/>
          </w:tcPr>
          <w:p w14:paraId="051020CD" w14:textId="77777777" w:rsidR="000B07D8" w:rsidRPr="00CD784C" w:rsidRDefault="000B07D8" w:rsidP="00F82FA8">
            <w:pPr>
              <w:spacing w:after="160" w:line="259" w:lineRule="auto"/>
              <w:contextualSpacing/>
              <w:jc w:val="center"/>
              <w:rPr>
                <w:sz w:val="16"/>
                <w:szCs w:val="24"/>
              </w:rPr>
            </w:pPr>
            <w:r w:rsidRPr="00CD784C">
              <w:rPr>
                <w:b/>
                <w:sz w:val="16"/>
                <w:szCs w:val="24"/>
              </w:rPr>
              <w:t xml:space="preserve">Alan </w:t>
            </w:r>
          </w:p>
        </w:tc>
        <w:tc>
          <w:tcPr>
            <w:tcW w:w="3284" w:type="dxa"/>
          </w:tcPr>
          <w:p w14:paraId="56C709C6" w14:textId="77777777" w:rsidR="000B07D8" w:rsidRPr="00CD784C" w:rsidRDefault="000B07D8" w:rsidP="00F82FA8">
            <w:pPr>
              <w:spacing w:after="160" w:line="259" w:lineRule="auto"/>
              <w:contextualSpacing/>
              <w:jc w:val="center"/>
              <w:rPr>
                <w:b/>
                <w:sz w:val="16"/>
                <w:szCs w:val="24"/>
              </w:rPr>
            </w:pPr>
            <w:r w:rsidRPr="00CD784C">
              <w:rPr>
                <w:b/>
                <w:sz w:val="16"/>
                <w:szCs w:val="24"/>
              </w:rPr>
              <w:t>Kurum</w:t>
            </w:r>
          </w:p>
        </w:tc>
      </w:tr>
      <w:tr w:rsidR="000B07D8" w:rsidRPr="00CD784C" w14:paraId="46DDDE7F" w14:textId="77777777" w:rsidTr="00F82FA8">
        <w:tc>
          <w:tcPr>
            <w:tcW w:w="846" w:type="dxa"/>
          </w:tcPr>
          <w:p w14:paraId="174256D7" w14:textId="77777777" w:rsidR="000B07D8" w:rsidRPr="00CD784C" w:rsidRDefault="000B07D8" w:rsidP="00F82FA8">
            <w:pPr>
              <w:spacing w:after="160" w:line="259" w:lineRule="auto"/>
              <w:contextualSpacing/>
              <w:jc w:val="center"/>
              <w:rPr>
                <w:b/>
                <w:sz w:val="16"/>
                <w:szCs w:val="24"/>
              </w:rPr>
            </w:pPr>
          </w:p>
        </w:tc>
        <w:tc>
          <w:tcPr>
            <w:tcW w:w="1984" w:type="dxa"/>
          </w:tcPr>
          <w:p w14:paraId="670A3977" w14:textId="77777777" w:rsidR="000B07D8" w:rsidRPr="00CD784C" w:rsidRDefault="000B07D8" w:rsidP="00F82FA8">
            <w:pPr>
              <w:spacing w:after="160" w:line="259" w:lineRule="auto"/>
              <w:contextualSpacing/>
              <w:jc w:val="center"/>
              <w:rPr>
                <w:b/>
                <w:sz w:val="16"/>
                <w:szCs w:val="24"/>
              </w:rPr>
            </w:pPr>
          </w:p>
        </w:tc>
        <w:tc>
          <w:tcPr>
            <w:tcW w:w="2948" w:type="dxa"/>
          </w:tcPr>
          <w:p w14:paraId="0E4B6F63" w14:textId="77777777" w:rsidR="000B07D8" w:rsidRPr="00CD784C" w:rsidRDefault="000B07D8" w:rsidP="00F82FA8">
            <w:pPr>
              <w:spacing w:after="160" w:line="259" w:lineRule="auto"/>
              <w:contextualSpacing/>
              <w:jc w:val="center"/>
              <w:rPr>
                <w:b/>
                <w:sz w:val="16"/>
                <w:szCs w:val="24"/>
              </w:rPr>
            </w:pPr>
          </w:p>
        </w:tc>
        <w:tc>
          <w:tcPr>
            <w:tcW w:w="3284" w:type="dxa"/>
          </w:tcPr>
          <w:p w14:paraId="7EFCE4AE" w14:textId="77777777" w:rsidR="000B07D8" w:rsidRPr="00CD784C" w:rsidRDefault="000B07D8" w:rsidP="00F82FA8">
            <w:pPr>
              <w:spacing w:after="160" w:line="259" w:lineRule="auto"/>
              <w:contextualSpacing/>
              <w:jc w:val="center"/>
              <w:rPr>
                <w:b/>
                <w:sz w:val="16"/>
                <w:szCs w:val="24"/>
              </w:rPr>
            </w:pPr>
          </w:p>
        </w:tc>
      </w:tr>
    </w:tbl>
    <w:p w14:paraId="48AD8E92" w14:textId="77777777" w:rsidR="000B07D8" w:rsidRPr="00CD784C" w:rsidRDefault="000B07D8" w:rsidP="000B07D8">
      <w:pPr>
        <w:tabs>
          <w:tab w:val="left" w:pos="3828"/>
        </w:tabs>
        <w:spacing w:after="0" w:line="240" w:lineRule="auto"/>
        <w:contextualSpacing/>
        <w:jc w:val="both"/>
        <w:rPr>
          <w:rFonts w:eastAsia="Times New Roman" w:cs="Times New Roman"/>
          <w:sz w:val="14"/>
          <w:szCs w:val="24"/>
          <w:lang w:eastAsia="tr-TR"/>
        </w:rPr>
      </w:pPr>
    </w:p>
    <w:tbl>
      <w:tblPr>
        <w:tblStyle w:val="TabloKlavuzu2"/>
        <w:tblW w:w="0" w:type="auto"/>
        <w:tblLook w:val="04A0" w:firstRow="1" w:lastRow="0" w:firstColumn="1" w:lastColumn="0" w:noHBand="0" w:noVBand="1"/>
      </w:tblPr>
      <w:tblGrid>
        <w:gridCol w:w="2842"/>
        <w:gridCol w:w="2970"/>
        <w:gridCol w:w="3248"/>
      </w:tblGrid>
      <w:tr w:rsidR="000B07D8" w:rsidRPr="00CD784C" w14:paraId="4132488B" w14:textId="77777777" w:rsidTr="00F82FA8">
        <w:tc>
          <w:tcPr>
            <w:tcW w:w="9062" w:type="dxa"/>
            <w:gridSpan w:val="3"/>
            <w:tcBorders>
              <w:top w:val="single" w:sz="18" w:space="0" w:color="auto"/>
            </w:tcBorders>
          </w:tcPr>
          <w:p w14:paraId="4543481D" w14:textId="77777777" w:rsidR="000B07D8" w:rsidRPr="00CD784C" w:rsidRDefault="000B07D8" w:rsidP="00F82FA8">
            <w:pPr>
              <w:spacing w:after="160" w:line="259" w:lineRule="auto"/>
              <w:contextualSpacing/>
              <w:jc w:val="both"/>
              <w:rPr>
                <w:sz w:val="20"/>
                <w:szCs w:val="24"/>
              </w:rPr>
            </w:pPr>
            <w:r w:rsidRPr="00CD784C">
              <w:rPr>
                <w:b/>
                <w:sz w:val="20"/>
                <w:szCs w:val="24"/>
              </w:rPr>
              <w:t>ÜYE OLUNAN MESLEKİ VE BİLİMSEL KURULUŞLAR</w:t>
            </w:r>
          </w:p>
        </w:tc>
      </w:tr>
      <w:tr w:rsidR="000B07D8" w:rsidRPr="00CD784C" w14:paraId="6F447D66" w14:textId="77777777" w:rsidTr="00F82FA8">
        <w:tc>
          <w:tcPr>
            <w:tcW w:w="2842" w:type="dxa"/>
          </w:tcPr>
          <w:p w14:paraId="4115C554" w14:textId="77777777" w:rsidR="000B07D8" w:rsidRPr="00CD784C" w:rsidRDefault="000B07D8" w:rsidP="00F82FA8">
            <w:pPr>
              <w:spacing w:after="160" w:line="259" w:lineRule="auto"/>
              <w:contextualSpacing/>
              <w:jc w:val="center"/>
              <w:rPr>
                <w:b/>
                <w:sz w:val="16"/>
                <w:szCs w:val="24"/>
              </w:rPr>
            </w:pPr>
            <w:r w:rsidRPr="00CD784C">
              <w:rPr>
                <w:b/>
                <w:sz w:val="16"/>
                <w:szCs w:val="24"/>
              </w:rPr>
              <w:t>Kurum / Kuruluş adı</w:t>
            </w:r>
          </w:p>
        </w:tc>
        <w:tc>
          <w:tcPr>
            <w:tcW w:w="2971" w:type="dxa"/>
          </w:tcPr>
          <w:p w14:paraId="7B3FF045" w14:textId="77777777" w:rsidR="000B07D8" w:rsidRPr="00CD784C" w:rsidRDefault="000B07D8" w:rsidP="00F82FA8">
            <w:pPr>
              <w:spacing w:after="160" w:line="259" w:lineRule="auto"/>
              <w:contextualSpacing/>
              <w:jc w:val="center"/>
              <w:rPr>
                <w:b/>
                <w:sz w:val="16"/>
                <w:szCs w:val="24"/>
              </w:rPr>
            </w:pPr>
            <w:r w:rsidRPr="00CD784C">
              <w:rPr>
                <w:b/>
                <w:sz w:val="16"/>
                <w:szCs w:val="24"/>
              </w:rPr>
              <w:t>Üye olunan yıl</w:t>
            </w:r>
          </w:p>
        </w:tc>
        <w:tc>
          <w:tcPr>
            <w:tcW w:w="3249" w:type="dxa"/>
          </w:tcPr>
          <w:p w14:paraId="5EF16F37" w14:textId="77777777" w:rsidR="000B07D8" w:rsidRPr="00CD784C" w:rsidRDefault="000B07D8" w:rsidP="00F82FA8">
            <w:pPr>
              <w:spacing w:after="160" w:line="259" w:lineRule="auto"/>
              <w:contextualSpacing/>
              <w:jc w:val="center"/>
              <w:rPr>
                <w:b/>
                <w:sz w:val="16"/>
                <w:szCs w:val="24"/>
              </w:rPr>
            </w:pPr>
            <w:r w:rsidRPr="00CD784C">
              <w:rPr>
                <w:b/>
                <w:sz w:val="16"/>
                <w:szCs w:val="24"/>
              </w:rPr>
              <w:t>Görev</w:t>
            </w:r>
          </w:p>
        </w:tc>
      </w:tr>
      <w:tr w:rsidR="000B07D8" w:rsidRPr="00CD784C" w14:paraId="39C77970" w14:textId="77777777" w:rsidTr="00F82FA8">
        <w:tc>
          <w:tcPr>
            <w:tcW w:w="2842" w:type="dxa"/>
          </w:tcPr>
          <w:p w14:paraId="318BABE4" w14:textId="77777777" w:rsidR="000B07D8" w:rsidRPr="00CD784C" w:rsidRDefault="000B07D8" w:rsidP="00F82FA8">
            <w:pPr>
              <w:spacing w:after="160" w:line="259" w:lineRule="auto"/>
              <w:contextualSpacing/>
              <w:jc w:val="both"/>
              <w:rPr>
                <w:sz w:val="16"/>
                <w:szCs w:val="16"/>
              </w:rPr>
            </w:pPr>
            <w:r w:rsidRPr="00CD784C">
              <w:rPr>
                <w:sz w:val="16"/>
                <w:szCs w:val="16"/>
              </w:rPr>
              <w:t>VGHD</w:t>
            </w:r>
          </w:p>
        </w:tc>
        <w:tc>
          <w:tcPr>
            <w:tcW w:w="2971" w:type="dxa"/>
          </w:tcPr>
          <w:p w14:paraId="564E0ACA" w14:textId="77777777" w:rsidR="000B07D8" w:rsidRPr="00CD784C" w:rsidRDefault="000B07D8" w:rsidP="00F82FA8">
            <w:pPr>
              <w:spacing w:after="160" w:line="259" w:lineRule="auto"/>
              <w:contextualSpacing/>
              <w:jc w:val="center"/>
              <w:rPr>
                <w:sz w:val="16"/>
                <w:szCs w:val="24"/>
              </w:rPr>
            </w:pPr>
            <w:r w:rsidRPr="00CD784C">
              <w:rPr>
                <w:sz w:val="16"/>
                <w:szCs w:val="24"/>
              </w:rPr>
              <w:t>2008</w:t>
            </w:r>
          </w:p>
        </w:tc>
        <w:tc>
          <w:tcPr>
            <w:tcW w:w="3249" w:type="dxa"/>
          </w:tcPr>
          <w:p w14:paraId="0B00D3BC" w14:textId="77777777" w:rsidR="000B07D8" w:rsidRPr="00CD784C" w:rsidRDefault="000B07D8" w:rsidP="00F82FA8">
            <w:pPr>
              <w:spacing w:after="160" w:line="259" w:lineRule="auto"/>
              <w:contextualSpacing/>
              <w:jc w:val="center"/>
              <w:rPr>
                <w:sz w:val="16"/>
                <w:szCs w:val="24"/>
              </w:rPr>
            </w:pPr>
            <w:r w:rsidRPr="00CD784C">
              <w:rPr>
                <w:sz w:val="16"/>
                <w:szCs w:val="24"/>
              </w:rPr>
              <w:t>Üye</w:t>
            </w:r>
          </w:p>
        </w:tc>
      </w:tr>
    </w:tbl>
    <w:p w14:paraId="348A829F" w14:textId="77777777" w:rsidR="000B07D8" w:rsidRPr="00CD784C" w:rsidRDefault="000B07D8" w:rsidP="000B07D8">
      <w:pPr>
        <w:tabs>
          <w:tab w:val="left" w:pos="3828"/>
        </w:tabs>
        <w:spacing w:after="0" w:line="240" w:lineRule="auto"/>
        <w:contextualSpacing/>
        <w:jc w:val="both"/>
        <w:rPr>
          <w:rFonts w:eastAsia="Times New Roman" w:cs="Times New Roman"/>
          <w:color w:val="FF0000"/>
          <w:sz w:val="14"/>
          <w:szCs w:val="24"/>
          <w:lang w:eastAsia="tr-TR"/>
        </w:rPr>
      </w:pPr>
    </w:p>
    <w:tbl>
      <w:tblPr>
        <w:tblStyle w:val="TabloKlavuzu2"/>
        <w:tblW w:w="0" w:type="auto"/>
        <w:tblLook w:val="04A0" w:firstRow="1" w:lastRow="0" w:firstColumn="1" w:lastColumn="0" w:noHBand="0" w:noVBand="1"/>
      </w:tblPr>
      <w:tblGrid>
        <w:gridCol w:w="845"/>
        <w:gridCol w:w="4960"/>
        <w:gridCol w:w="1698"/>
        <w:gridCol w:w="1557"/>
      </w:tblGrid>
      <w:tr w:rsidR="000B07D8" w:rsidRPr="00CD784C" w14:paraId="6A7FC95F" w14:textId="77777777" w:rsidTr="00F82FA8">
        <w:tc>
          <w:tcPr>
            <w:tcW w:w="9062" w:type="dxa"/>
            <w:gridSpan w:val="4"/>
            <w:tcBorders>
              <w:top w:val="single" w:sz="18" w:space="0" w:color="auto"/>
            </w:tcBorders>
          </w:tcPr>
          <w:p w14:paraId="40C1EBCC" w14:textId="77777777" w:rsidR="000B07D8" w:rsidRPr="00CD784C" w:rsidRDefault="000B07D8" w:rsidP="00F82FA8">
            <w:pPr>
              <w:spacing w:after="160" w:line="259" w:lineRule="auto"/>
              <w:contextualSpacing/>
              <w:jc w:val="both"/>
              <w:rPr>
                <w:sz w:val="20"/>
                <w:szCs w:val="24"/>
              </w:rPr>
            </w:pPr>
            <w:r w:rsidRPr="00CD784C">
              <w:rPr>
                <w:b/>
                <w:sz w:val="20"/>
                <w:szCs w:val="24"/>
              </w:rPr>
              <w:t xml:space="preserve">KURUMSAL VE MESLEKİ HİZMETLER (Görevler) </w:t>
            </w:r>
          </w:p>
        </w:tc>
      </w:tr>
      <w:tr w:rsidR="000B07D8" w:rsidRPr="00CD784C" w14:paraId="027EAECF" w14:textId="77777777" w:rsidTr="00F82FA8">
        <w:tc>
          <w:tcPr>
            <w:tcW w:w="846" w:type="dxa"/>
          </w:tcPr>
          <w:p w14:paraId="435D40AA" w14:textId="77777777" w:rsidR="000B07D8" w:rsidRPr="00CD784C" w:rsidRDefault="000B07D8" w:rsidP="00F82FA8">
            <w:pPr>
              <w:spacing w:after="160" w:line="259" w:lineRule="auto"/>
              <w:contextualSpacing/>
              <w:jc w:val="center"/>
              <w:rPr>
                <w:b/>
                <w:sz w:val="16"/>
                <w:szCs w:val="24"/>
              </w:rPr>
            </w:pPr>
            <w:r w:rsidRPr="00CD784C">
              <w:rPr>
                <w:b/>
                <w:sz w:val="16"/>
                <w:szCs w:val="24"/>
              </w:rPr>
              <w:t>Yıl</w:t>
            </w:r>
          </w:p>
        </w:tc>
        <w:tc>
          <w:tcPr>
            <w:tcW w:w="4961" w:type="dxa"/>
          </w:tcPr>
          <w:p w14:paraId="6B869CF6" w14:textId="77777777" w:rsidR="000B07D8" w:rsidRPr="00CD784C" w:rsidRDefault="000B07D8" w:rsidP="00F82FA8">
            <w:pPr>
              <w:spacing w:after="160" w:line="259" w:lineRule="auto"/>
              <w:contextualSpacing/>
              <w:jc w:val="center"/>
              <w:rPr>
                <w:b/>
                <w:sz w:val="16"/>
                <w:szCs w:val="24"/>
              </w:rPr>
            </w:pPr>
            <w:r w:rsidRPr="00CD784C">
              <w:rPr>
                <w:b/>
                <w:sz w:val="16"/>
                <w:szCs w:val="24"/>
              </w:rPr>
              <w:t>Görev</w:t>
            </w:r>
          </w:p>
        </w:tc>
        <w:tc>
          <w:tcPr>
            <w:tcW w:w="1698" w:type="dxa"/>
          </w:tcPr>
          <w:p w14:paraId="26407617" w14:textId="77777777" w:rsidR="000B07D8" w:rsidRPr="00CD784C" w:rsidRDefault="000B07D8" w:rsidP="00F82FA8">
            <w:pPr>
              <w:spacing w:after="160" w:line="259" w:lineRule="auto"/>
              <w:contextualSpacing/>
              <w:jc w:val="center"/>
              <w:rPr>
                <w:b/>
                <w:sz w:val="16"/>
                <w:szCs w:val="24"/>
              </w:rPr>
            </w:pPr>
            <w:r w:rsidRPr="00CD784C">
              <w:rPr>
                <w:b/>
                <w:sz w:val="16"/>
                <w:szCs w:val="24"/>
              </w:rPr>
              <w:t>Başlangıç tarihi</w:t>
            </w:r>
          </w:p>
        </w:tc>
        <w:tc>
          <w:tcPr>
            <w:tcW w:w="1557" w:type="dxa"/>
          </w:tcPr>
          <w:p w14:paraId="11FF196A" w14:textId="77777777" w:rsidR="000B07D8" w:rsidRPr="00CD784C" w:rsidRDefault="000B07D8" w:rsidP="00F82FA8">
            <w:pPr>
              <w:spacing w:after="160" w:line="259" w:lineRule="auto"/>
              <w:contextualSpacing/>
              <w:jc w:val="center"/>
              <w:rPr>
                <w:b/>
                <w:sz w:val="16"/>
                <w:szCs w:val="24"/>
              </w:rPr>
            </w:pPr>
            <w:r w:rsidRPr="00CD784C">
              <w:rPr>
                <w:b/>
                <w:sz w:val="16"/>
                <w:szCs w:val="24"/>
              </w:rPr>
              <w:t>Bitiş Tarihi</w:t>
            </w:r>
          </w:p>
        </w:tc>
      </w:tr>
      <w:tr w:rsidR="000B07D8" w:rsidRPr="00CD784C" w14:paraId="1049A0F8" w14:textId="77777777" w:rsidTr="00F82FA8">
        <w:tc>
          <w:tcPr>
            <w:tcW w:w="846" w:type="dxa"/>
            <w:vAlign w:val="center"/>
          </w:tcPr>
          <w:p w14:paraId="5104F09F" w14:textId="77777777" w:rsidR="000B07D8" w:rsidRPr="00CD784C" w:rsidRDefault="000B07D8" w:rsidP="00F82FA8">
            <w:pPr>
              <w:spacing w:after="160" w:line="259" w:lineRule="auto"/>
              <w:contextualSpacing/>
              <w:jc w:val="center"/>
              <w:rPr>
                <w:sz w:val="16"/>
                <w:szCs w:val="24"/>
              </w:rPr>
            </w:pPr>
          </w:p>
        </w:tc>
        <w:tc>
          <w:tcPr>
            <w:tcW w:w="4961" w:type="dxa"/>
          </w:tcPr>
          <w:p w14:paraId="458FF129" w14:textId="77777777" w:rsidR="000B07D8" w:rsidRPr="00CD784C" w:rsidRDefault="000B07D8" w:rsidP="00F82FA8">
            <w:pPr>
              <w:spacing w:after="160" w:line="259" w:lineRule="auto"/>
              <w:contextualSpacing/>
              <w:jc w:val="both"/>
              <w:rPr>
                <w:sz w:val="16"/>
                <w:szCs w:val="24"/>
              </w:rPr>
            </w:pPr>
          </w:p>
        </w:tc>
        <w:tc>
          <w:tcPr>
            <w:tcW w:w="1698" w:type="dxa"/>
            <w:vAlign w:val="center"/>
          </w:tcPr>
          <w:p w14:paraId="3E2383DE" w14:textId="77777777" w:rsidR="000B07D8" w:rsidRPr="00CD784C" w:rsidRDefault="000B07D8" w:rsidP="00F82FA8">
            <w:pPr>
              <w:spacing w:after="160" w:line="259" w:lineRule="auto"/>
              <w:contextualSpacing/>
              <w:jc w:val="center"/>
              <w:rPr>
                <w:sz w:val="16"/>
                <w:szCs w:val="24"/>
              </w:rPr>
            </w:pPr>
          </w:p>
        </w:tc>
        <w:tc>
          <w:tcPr>
            <w:tcW w:w="1557" w:type="dxa"/>
            <w:vAlign w:val="center"/>
          </w:tcPr>
          <w:p w14:paraId="7386AA8C" w14:textId="77777777" w:rsidR="000B07D8" w:rsidRPr="00CD784C" w:rsidRDefault="000B07D8" w:rsidP="00F82FA8">
            <w:pPr>
              <w:spacing w:after="160" w:line="259" w:lineRule="auto"/>
              <w:contextualSpacing/>
              <w:jc w:val="center"/>
              <w:rPr>
                <w:sz w:val="16"/>
                <w:szCs w:val="24"/>
              </w:rPr>
            </w:pPr>
          </w:p>
        </w:tc>
      </w:tr>
    </w:tbl>
    <w:p w14:paraId="73B0F0FB"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u w:val="single"/>
          <w:lang w:eastAsia="tr-TR"/>
        </w:rPr>
      </w:pPr>
    </w:p>
    <w:p w14:paraId="6619B170"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CD784C">
        <w:rPr>
          <w:rFonts w:eastAsia="Times New Roman" w:cs="Times New Roman"/>
          <w:b/>
          <w:color w:val="0D0D0D" w:themeColor="text1" w:themeTint="F2"/>
          <w:sz w:val="20"/>
          <w:szCs w:val="24"/>
          <w:u w:val="single"/>
          <w:lang w:eastAsia="tr-TR"/>
        </w:rPr>
        <w:t>SON BEŞ YILDAKİ</w:t>
      </w:r>
      <w:r w:rsidRPr="00CD784C">
        <w:rPr>
          <w:rFonts w:eastAsia="Times New Roman" w:cs="Times New Roman"/>
          <w:b/>
          <w:color w:val="0D0D0D" w:themeColor="text1" w:themeTint="F2"/>
          <w:sz w:val="20"/>
          <w:szCs w:val="24"/>
          <w:lang w:eastAsia="tr-TR"/>
        </w:rPr>
        <w:t xml:space="preserve"> BELLİ BAŞLI YAYINLAR</w:t>
      </w:r>
    </w:p>
    <w:p w14:paraId="02B8F107" w14:textId="77777777" w:rsidR="000B07D8" w:rsidRPr="00CD784C" w:rsidRDefault="000B07D8" w:rsidP="000B07D8">
      <w:pPr>
        <w:tabs>
          <w:tab w:val="left" w:pos="3828"/>
        </w:tabs>
        <w:spacing w:after="0" w:line="240" w:lineRule="auto"/>
        <w:contextualSpacing/>
        <w:jc w:val="both"/>
        <w:rPr>
          <w:rFonts w:eastAsia="Times New Roman" w:cs="Times New Roman"/>
          <w:color w:val="0D0D0D" w:themeColor="text1" w:themeTint="F2"/>
          <w:sz w:val="14"/>
          <w:szCs w:val="24"/>
          <w:lang w:eastAsia="tr-TR"/>
        </w:rPr>
      </w:pPr>
      <w:r w:rsidRPr="00CD784C">
        <w:rPr>
          <w:rFonts w:eastAsia="Times New Roman" w:cs="Times New Roman"/>
          <w:b/>
          <w:color w:val="0D0D0D" w:themeColor="text1" w:themeTint="F2"/>
          <w:sz w:val="20"/>
          <w:szCs w:val="24"/>
          <w:lang w:eastAsia="tr-TR"/>
        </w:rPr>
        <w:t xml:space="preserve"> </w:t>
      </w:r>
    </w:p>
    <w:p w14:paraId="0C035D22"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CD784C">
        <w:rPr>
          <w:rFonts w:eastAsia="Times New Roman" w:cs="Times New Roman"/>
          <w:b/>
          <w:color w:val="0D0D0D" w:themeColor="text1" w:themeTint="F2"/>
          <w:sz w:val="20"/>
          <w:szCs w:val="24"/>
          <w:lang w:eastAsia="tr-TR"/>
        </w:rPr>
        <w:t>A. Uluslararası Hakemli Dergilerde Yayımlanan Makaleler</w:t>
      </w:r>
    </w:p>
    <w:p w14:paraId="78188EAF"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6126BC49" w14:textId="77777777" w:rsidR="000B07D8" w:rsidRPr="00CD784C" w:rsidRDefault="000B07D8">
      <w:pPr>
        <w:numPr>
          <w:ilvl w:val="0"/>
          <w:numId w:val="44"/>
        </w:numPr>
        <w:tabs>
          <w:tab w:val="left" w:pos="3828"/>
        </w:tabs>
        <w:spacing w:after="0" w:line="240" w:lineRule="auto"/>
        <w:ind w:left="284" w:hanging="153"/>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Salmonella in </w:t>
      </w:r>
      <w:proofErr w:type="spellStart"/>
      <w:r w:rsidRPr="00CD784C">
        <w:rPr>
          <w:rFonts w:eastAsia="Times New Roman" w:cs="Times New Roman"/>
          <w:sz w:val="16"/>
          <w:szCs w:val="20"/>
          <w:lang w:eastAsia="tr-TR"/>
        </w:rPr>
        <w:t>Food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Environments</w:t>
      </w:r>
      <w:proofErr w:type="spellEnd"/>
      <w:r w:rsidRPr="00CD784C">
        <w:rPr>
          <w:rFonts w:eastAsia="Times New Roman" w:cs="Times New Roman"/>
          <w:sz w:val="16"/>
          <w:szCs w:val="20"/>
          <w:lang w:eastAsia="tr-TR"/>
        </w:rPr>
        <w:t xml:space="preserve"> in </w:t>
      </w:r>
      <w:proofErr w:type="spellStart"/>
      <w:r w:rsidRPr="00CD784C">
        <w:rPr>
          <w:rFonts w:eastAsia="Times New Roman" w:cs="Times New Roman"/>
          <w:sz w:val="16"/>
          <w:szCs w:val="20"/>
          <w:lang w:eastAsia="tr-TR"/>
        </w:rPr>
        <w:t>Canteens</w:t>
      </w:r>
      <w:proofErr w:type="spellEnd"/>
      <w:r w:rsidRPr="00CD784C">
        <w:rPr>
          <w:rFonts w:eastAsia="Times New Roman" w:cs="Times New Roman"/>
          <w:sz w:val="16"/>
          <w:szCs w:val="20"/>
          <w:lang w:eastAsia="tr-TR"/>
        </w:rPr>
        <w:t xml:space="preserve">: A </w:t>
      </w:r>
      <w:proofErr w:type="spellStart"/>
      <w:r w:rsidRPr="00CD784C">
        <w:rPr>
          <w:rFonts w:eastAsia="Times New Roman" w:cs="Times New Roman"/>
          <w:sz w:val="16"/>
          <w:szCs w:val="20"/>
          <w:lang w:eastAsia="tr-TR"/>
        </w:rPr>
        <w:t>Focus</w:t>
      </w:r>
      <w:proofErr w:type="spellEnd"/>
      <w:r w:rsidRPr="00CD784C">
        <w:rPr>
          <w:rFonts w:eastAsia="Times New Roman" w:cs="Times New Roman"/>
          <w:sz w:val="16"/>
          <w:szCs w:val="20"/>
          <w:lang w:eastAsia="tr-TR"/>
        </w:rPr>
        <w:t xml:space="preserve"> on </w:t>
      </w:r>
      <w:proofErr w:type="spellStart"/>
      <w:r w:rsidRPr="00CD784C">
        <w:rPr>
          <w:rFonts w:eastAsia="Times New Roman" w:cs="Times New Roman"/>
          <w:sz w:val="16"/>
          <w:szCs w:val="20"/>
          <w:lang w:eastAsia="tr-TR"/>
        </w:rPr>
        <w:t>Antibiotic</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Disinfectant</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Resistance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Patterns</w:t>
      </w:r>
      <w:proofErr w:type="spellEnd"/>
    </w:p>
    <w:p w14:paraId="26121CA8" w14:textId="77777777" w:rsidR="000B07D8" w:rsidRPr="00CD784C" w:rsidRDefault="000B07D8" w:rsidP="000B07D8">
      <w:pPr>
        <w:tabs>
          <w:tab w:val="left" w:pos="3828"/>
        </w:tabs>
        <w:spacing w:after="0" w:line="240" w:lineRule="auto"/>
        <w:ind w:left="284" w:hanging="153"/>
        <w:contextualSpacing/>
        <w:jc w:val="both"/>
        <w:rPr>
          <w:rFonts w:eastAsia="Times New Roman" w:cs="Times New Roman"/>
          <w:sz w:val="16"/>
          <w:szCs w:val="20"/>
          <w:lang w:eastAsia="tr-TR"/>
        </w:rPr>
      </w:pPr>
      <w:r w:rsidRPr="00CD784C">
        <w:rPr>
          <w:rFonts w:eastAsia="Times New Roman" w:cs="Times New Roman"/>
          <w:sz w:val="16"/>
          <w:szCs w:val="20"/>
          <w:lang w:eastAsia="tr-TR"/>
        </w:rPr>
        <w:t>Yazarlar: Şebnem Pamuk, Metin Erdoğan, Yeliz Yıldırım, Nurhan Ertaş Onmaz</w:t>
      </w:r>
    </w:p>
    <w:p w14:paraId="1FE20E3C" w14:textId="77777777" w:rsidR="000B07D8" w:rsidRPr="00CD784C" w:rsidRDefault="000B07D8" w:rsidP="000B07D8">
      <w:pPr>
        <w:tabs>
          <w:tab w:val="left" w:pos="3828"/>
        </w:tabs>
        <w:spacing w:after="0" w:line="240" w:lineRule="auto"/>
        <w:ind w:left="284" w:hanging="153"/>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Dergi: </w:t>
      </w:r>
      <w:proofErr w:type="spellStart"/>
      <w:r w:rsidRPr="00CD784C">
        <w:rPr>
          <w:rFonts w:eastAsia="Times New Roman" w:cs="Times New Roman"/>
          <w:sz w:val="16"/>
          <w:szCs w:val="20"/>
          <w:lang w:eastAsia="tr-TR"/>
        </w:rPr>
        <w:t>Progress</w:t>
      </w:r>
      <w:proofErr w:type="spellEnd"/>
      <w:r w:rsidRPr="00CD784C">
        <w:rPr>
          <w:rFonts w:eastAsia="Times New Roman" w:cs="Times New Roman"/>
          <w:sz w:val="16"/>
          <w:szCs w:val="20"/>
          <w:lang w:eastAsia="tr-TR"/>
        </w:rPr>
        <w:t xml:space="preserve"> in </w:t>
      </w:r>
      <w:proofErr w:type="spellStart"/>
      <w:r w:rsidRPr="00CD784C">
        <w:rPr>
          <w:rFonts w:eastAsia="Times New Roman" w:cs="Times New Roman"/>
          <w:sz w:val="16"/>
          <w:szCs w:val="20"/>
          <w:lang w:eastAsia="tr-TR"/>
        </w:rPr>
        <w:t>Nutrition.Yıl</w:t>
      </w:r>
      <w:proofErr w:type="spellEnd"/>
      <w:r w:rsidRPr="00CD784C">
        <w:rPr>
          <w:rFonts w:eastAsia="Times New Roman" w:cs="Times New Roman"/>
          <w:sz w:val="16"/>
          <w:szCs w:val="20"/>
          <w:lang w:eastAsia="tr-TR"/>
        </w:rPr>
        <w:t>: 2022</w:t>
      </w:r>
    </w:p>
    <w:p w14:paraId="3E48C5ED" w14:textId="77777777" w:rsidR="000B07D8" w:rsidRPr="00CD784C" w:rsidRDefault="000B07D8" w:rsidP="000B07D8">
      <w:pPr>
        <w:tabs>
          <w:tab w:val="left" w:pos="3828"/>
        </w:tabs>
        <w:spacing w:after="0" w:line="240" w:lineRule="auto"/>
        <w:ind w:left="284" w:hanging="153"/>
        <w:contextualSpacing/>
        <w:jc w:val="both"/>
        <w:rPr>
          <w:rFonts w:eastAsia="Times New Roman" w:cs="Times New Roman"/>
          <w:sz w:val="16"/>
          <w:szCs w:val="20"/>
          <w:lang w:eastAsia="tr-TR"/>
        </w:rPr>
      </w:pPr>
    </w:p>
    <w:p w14:paraId="08DDDC6F" w14:textId="77777777" w:rsidR="000B07D8" w:rsidRPr="00CD784C" w:rsidRDefault="000B07D8">
      <w:pPr>
        <w:numPr>
          <w:ilvl w:val="0"/>
          <w:numId w:val="44"/>
        </w:numPr>
        <w:tabs>
          <w:tab w:val="left" w:pos="3828"/>
        </w:tabs>
        <w:spacing w:after="0" w:line="240" w:lineRule="auto"/>
        <w:ind w:left="284" w:hanging="153"/>
        <w:contextualSpacing/>
        <w:jc w:val="both"/>
        <w:rPr>
          <w:rFonts w:eastAsia="Times New Roman" w:cs="Times New Roman"/>
          <w:sz w:val="16"/>
          <w:szCs w:val="20"/>
          <w:lang w:eastAsia="tr-TR"/>
        </w:rPr>
      </w:pPr>
      <w:proofErr w:type="spellStart"/>
      <w:r w:rsidRPr="00CD784C">
        <w:rPr>
          <w:rFonts w:eastAsia="Times New Roman" w:cs="Times New Roman"/>
          <w:sz w:val="16"/>
          <w:szCs w:val="20"/>
          <w:lang w:eastAsia="tr-TR"/>
        </w:rPr>
        <w:t>Prevalence</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Genetic</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Relationship</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Between</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Coliforms</w:t>
      </w:r>
      <w:proofErr w:type="spellEnd"/>
      <w:r w:rsidRPr="00CD784C">
        <w:rPr>
          <w:rFonts w:eastAsia="Times New Roman" w:cs="Times New Roman"/>
          <w:sz w:val="16"/>
          <w:szCs w:val="20"/>
          <w:lang w:eastAsia="tr-TR"/>
        </w:rPr>
        <w:t xml:space="preserve"> in </w:t>
      </w:r>
      <w:proofErr w:type="spellStart"/>
      <w:r w:rsidRPr="00CD784C">
        <w:rPr>
          <w:rFonts w:eastAsia="Times New Roman" w:cs="Times New Roman"/>
          <w:sz w:val="16"/>
          <w:szCs w:val="20"/>
          <w:lang w:eastAsia="tr-TR"/>
        </w:rPr>
        <w:t>Food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Food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Handlers</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Contact</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Surfaces</w:t>
      </w:r>
      <w:proofErr w:type="spellEnd"/>
    </w:p>
    <w:p w14:paraId="425E3ECE" w14:textId="77777777" w:rsidR="000B07D8" w:rsidRPr="00CD784C" w:rsidRDefault="000B07D8" w:rsidP="000B07D8">
      <w:pPr>
        <w:tabs>
          <w:tab w:val="left" w:pos="3828"/>
        </w:tabs>
        <w:spacing w:after="0" w:line="240" w:lineRule="auto"/>
        <w:ind w:left="284" w:hanging="153"/>
        <w:contextualSpacing/>
        <w:jc w:val="both"/>
        <w:rPr>
          <w:rFonts w:eastAsia="Times New Roman" w:cs="Times New Roman"/>
          <w:sz w:val="16"/>
          <w:szCs w:val="20"/>
          <w:lang w:eastAsia="tr-TR"/>
        </w:rPr>
      </w:pPr>
      <w:r w:rsidRPr="00CD784C">
        <w:rPr>
          <w:rFonts w:eastAsia="Times New Roman" w:cs="Times New Roman"/>
          <w:sz w:val="16"/>
          <w:szCs w:val="20"/>
          <w:lang w:eastAsia="tr-TR"/>
        </w:rPr>
        <w:t>Yazarlar: Şebnem Pamuk, Metin Erdoğan</w:t>
      </w:r>
    </w:p>
    <w:p w14:paraId="349C2C52" w14:textId="77777777" w:rsidR="000B07D8" w:rsidRPr="00CD784C" w:rsidRDefault="000B07D8" w:rsidP="000B07D8">
      <w:pPr>
        <w:tabs>
          <w:tab w:val="left" w:pos="3828"/>
        </w:tabs>
        <w:spacing w:after="0" w:line="240" w:lineRule="auto"/>
        <w:ind w:left="284" w:hanging="153"/>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Dergi: </w:t>
      </w:r>
      <w:proofErr w:type="spellStart"/>
      <w:r w:rsidRPr="00CD784C">
        <w:rPr>
          <w:rFonts w:eastAsia="Times New Roman" w:cs="Times New Roman"/>
          <w:sz w:val="16"/>
          <w:szCs w:val="20"/>
          <w:lang w:eastAsia="tr-TR"/>
        </w:rPr>
        <w:t>Progress</w:t>
      </w:r>
      <w:proofErr w:type="spellEnd"/>
      <w:r w:rsidRPr="00CD784C">
        <w:rPr>
          <w:rFonts w:eastAsia="Times New Roman" w:cs="Times New Roman"/>
          <w:sz w:val="16"/>
          <w:szCs w:val="20"/>
          <w:lang w:eastAsia="tr-TR"/>
        </w:rPr>
        <w:t xml:space="preserve"> in </w:t>
      </w:r>
      <w:proofErr w:type="spellStart"/>
      <w:r w:rsidRPr="00CD784C">
        <w:rPr>
          <w:rFonts w:eastAsia="Times New Roman" w:cs="Times New Roman"/>
          <w:sz w:val="16"/>
          <w:szCs w:val="20"/>
          <w:lang w:eastAsia="tr-TR"/>
        </w:rPr>
        <w:t>Nutrition</w:t>
      </w:r>
      <w:proofErr w:type="spellEnd"/>
      <w:r w:rsidRPr="00CD784C">
        <w:rPr>
          <w:rFonts w:eastAsia="Times New Roman" w:cs="Times New Roman"/>
          <w:sz w:val="16"/>
          <w:szCs w:val="20"/>
          <w:lang w:eastAsia="tr-TR"/>
        </w:rPr>
        <w:t>. Yıl: 2021</w:t>
      </w:r>
    </w:p>
    <w:p w14:paraId="665D0434" w14:textId="77777777" w:rsidR="000B07D8" w:rsidRPr="00CD784C" w:rsidRDefault="000B07D8" w:rsidP="000B07D8">
      <w:pPr>
        <w:tabs>
          <w:tab w:val="left" w:pos="3828"/>
        </w:tabs>
        <w:spacing w:after="0" w:line="240" w:lineRule="auto"/>
        <w:ind w:left="284" w:hanging="153"/>
        <w:contextualSpacing/>
        <w:jc w:val="both"/>
        <w:rPr>
          <w:rFonts w:eastAsia="Times New Roman" w:cs="Times New Roman"/>
          <w:sz w:val="16"/>
          <w:szCs w:val="20"/>
          <w:lang w:eastAsia="tr-TR"/>
        </w:rPr>
      </w:pPr>
    </w:p>
    <w:p w14:paraId="1977247F" w14:textId="77777777" w:rsidR="000B07D8" w:rsidRPr="00CD784C" w:rsidRDefault="000B07D8">
      <w:pPr>
        <w:numPr>
          <w:ilvl w:val="0"/>
          <w:numId w:val="44"/>
        </w:numPr>
        <w:tabs>
          <w:tab w:val="left" w:pos="3828"/>
        </w:tabs>
        <w:spacing w:after="0" w:line="240" w:lineRule="auto"/>
        <w:ind w:left="284" w:hanging="153"/>
        <w:contextualSpacing/>
        <w:jc w:val="both"/>
        <w:rPr>
          <w:rFonts w:eastAsia="Times New Roman" w:cs="Times New Roman"/>
          <w:sz w:val="16"/>
          <w:szCs w:val="20"/>
          <w:lang w:eastAsia="tr-TR"/>
        </w:rPr>
      </w:pPr>
      <w:proofErr w:type="spellStart"/>
      <w:r w:rsidRPr="00CD784C">
        <w:rPr>
          <w:rFonts w:eastAsia="Times New Roman" w:cs="Times New Roman"/>
          <w:sz w:val="16"/>
          <w:szCs w:val="20"/>
          <w:lang w:eastAsia="tr-TR"/>
        </w:rPr>
        <w:t>Comparison</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the</w:t>
      </w:r>
      <w:proofErr w:type="spellEnd"/>
      <w:r w:rsidRPr="00CD784C">
        <w:rPr>
          <w:rFonts w:eastAsia="Times New Roman" w:cs="Times New Roman"/>
          <w:sz w:val="16"/>
          <w:szCs w:val="20"/>
          <w:lang w:eastAsia="tr-TR"/>
        </w:rPr>
        <w:t xml:space="preserve"> Anti-</w:t>
      </w:r>
      <w:proofErr w:type="spellStart"/>
      <w:r w:rsidRPr="00CD784C">
        <w:rPr>
          <w:rFonts w:eastAsia="Times New Roman" w:cs="Times New Roman"/>
          <w:sz w:val="16"/>
          <w:szCs w:val="20"/>
          <w:lang w:eastAsia="tr-TR"/>
        </w:rPr>
        <w:t>tumoral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Effects</w:t>
      </w:r>
      <w:proofErr w:type="spellEnd"/>
      <w:r w:rsidRPr="00CD784C">
        <w:rPr>
          <w:rFonts w:eastAsia="Times New Roman" w:cs="Times New Roman"/>
          <w:sz w:val="16"/>
          <w:szCs w:val="20"/>
          <w:lang w:eastAsia="tr-TR"/>
        </w:rPr>
        <w:t xml:space="preserve"> of Kefir </w:t>
      </w:r>
      <w:proofErr w:type="spellStart"/>
      <w:r w:rsidRPr="00CD784C">
        <w:rPr>
          <w:rFonts w:eastAsia="Times New Roman" w:cs="Times New Roman"/>
          <w:sz w:val="16"/>
          <w:szCs w:val="20"/>
          <w:lang w:eastAsia="tr-TR"/>
        </w:rPr>
        <w:t>with</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Buffalo</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Cow</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Yogurt</w:t>
      </w:r>
      <w:proofErr w:type="spellEnd"/>
      <w:r w:rsidRPr="00CD784C">
        <w:rPr>
          <w:rFonts w:eastAsia="Times New Roman" w:cs="Times New Roman"/>
          <w:sz w:val="16"/>
          <w:szCs w:val="20"/>
          <w:lang w:eastAsia="tr-TR"/>
        </w:rPr>
        <w:t xml:space="preserve"> on 1,2-Dimethylhydrazine-Induced </w:t>
      </w:r>
      <w:proofErr w:type="spellStart"/>
      <w:r w:rsidRPr="00CD784C">
        <w:rPr>
          <w:rFonts w:eastAsia="Times New Roman" w:cs="Times New Roman"/>
          <w:sz w:val="16"/>
          <w:szCs w:val="20"/>
          <w:lang w:eastAsia="tr-TR"/>
        </w:rPr>
        <w:t>Colon</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Cancer</w:t>
      </w:r>
      <w:proofErr w:type="spellEnd"/>
      <w:r w:rsidRPr="00CD784C">
        <w:rPr>
          <w:rFonts w:eastAsia="Times New Roman" w:cs="Times New Roman"/>
          <w:sz w:val="16"/>
          <w:szCs w:val="20"/>
          <w:lang w:eastAsia="tr-TR"/>
        </w:rPr>
        <w:t xml:space="preserve"> in </w:t>
      </w:r>
      <w:proofErr w:type="spellStart"/>
      <w:r w:rsidRPr="00CD784C">
        <w:rPr>
          <w:rFonts w:eastAsia="Times New Roman" w:cs="Times New Roman"/>
          <w:sz w:val="16"/>
          <w:szCs w:val="20"/>
          <w:lang w:eastAsia="tr-TR"/>
        </w:rPr>
        <w:t>Mice</w:t>
      </w:r>
      <w:proofErr w:type="spellEnd"/>
    </w:p>
    <w:p w14:paraId="0ABFDB4E" w14:textId="77777777" w:rsidR="000B07D8" w:rsidRPr="00CD784C" w:rsidRDefault="000B07D8" w:rsidP="000B07D8">
      <w:pPr>
        <w:tabs>
          <w:tab w:val="left" w:pos="3828"/>
        </w:tabs>
        <w:spacing w:after="0" w:line="240" w:lineRule="auto"/>
        <w:ind w:left="284" w:hanging="153"/>
        <w:contextualSpacing/>
        <w:jc w:val="both"/>
        <w:rPr>
          <w:rFonts w:eastAsia="Times New Roman" w:cs="Times New Roman"/>
          <w:sz w:val="16"/>
          <w:szCs w:val="20"/>
          <w:lang w:eastAsia="tr-TR"/>
        </w:rPr>
      </w:pPr>
      <w:r w:rsidRPr="00CD784C">
        <w:rPr>
          <w:rFonts w:eastAsia="Times New Roman" w:cs="Times New Roman"/>
          <w:sz w:val="16"/>
          <w:szCs w:val="20"/>
          <w:lang w:eastAsia="tr-TR"/>
        </w:rPr>
        <w:t>Yazarlar: İ. Demirkan, T. Ertekin, M. Korkmaz, Şebnem Pamuk, H. Yüksel (ve diğer yazarlar)</w:t>
      </w:r>
    </w:p>
    <w:p w14:paraId="7D4CF787" w14:textId="77777777" w:rsidR="000B07D8" w:rsidRPr="00CD784C" w:rsidRDefault="000B07D8" w:rsidP="000B07D8">
      <w:pPr>
        <w:tabs>
          <w:tab w:val="left" w:pos="3828"/>
        </w:tabs>
        <w:spacing w:after="0" w:line="240" w:lineRule="auto"/>
        <w:ind w:left="284" w:hanging="153"/>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Dergi: Pakistan </w:t>
      </w:r>
      <w:proofErr w:type="spellStart"/>
      <w:r w:rsidRPr="00CD784C">
        <w:rPr>
          <w:rFonts w:eastAsia="Times New Roman" w:cs="Times New Roman"/>
          <w:sz w:val="16"/>
          <w:szCs w:val="20"/>
          <w:lang w:eastAsia="tr-TR"/>
        </w:rPr>
        <w:t>Veterinary</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Journal.Yıl</w:t>
      </w:r>
      <w:proofErr w:type="spellEnd"/>
      <w:r w:rsidRPr="00CD784C">
        <w:rPr>
          <w:rFonts w:eastAsia="Times New Roman" w:cs="Times New Roman"/>
          <w:sz w:val="16"/>
          <w:szCs w:val="20"/>
          <w:lang w:eastAsia="tr-TR"/>
        </w:rPr>
        <w:t>: 2025</w:t>
      </w:r>
    </w:p>
    <w:p w14:paraId="0CC0FF17" w14:textId="77777777" w:rsidR="000B07D8" w:rsidRPr="00CD784C" w:rsidRDefault="000B07D8" w:rsidP="000B07D8">
      <w:pPr>
        <w:tabs>
          <w:tab w:val="left" w:pos="3828"/>
        </w:tabs>
        <w:spacing w:after="0" w:line="240" w:lineRule="auto"/>
        <w:ind w:left="284" w:hanging="153"/>
        <w:contextualSpacing/>
        <w:jc w:val="both"/>
        <w:rPr>
          <w:rFonts w:eastAsia="Times New Roman" w:cs="Times New Roman"/>
          <w:sz w:val="16"/>
          <w:szCs w:val="20"/>
          <w:lang w:eastAsia="tr-TR"/>
        </w:rPr>
      </w:pPr>
    </w:p>
    <w:p w14:paraId="6306D15F" w14:textId="77777777" w:rsidR="000B07D8" w:rsidRPr="00CD784C" w:rsidRDefault="000B07D8">
      <w:pPr>
        <w:numPr>
          <w:ilvl w:val="0"/>
          <w:numId w:val="44"/>
        </w:numPr>
        <w:tabs>
          <w:tab w:val="left" w:pos="3828"/>
        </w:tabs>
        <w:spacing w:after="0" w:line="240" w:lineRule="auto"/>
        <w:ind w:left="284" w:hanging="153"/>
        <w:contextualSpacing/>
        <w:jc w:val="both"/>
        <w:rPr>
          <w:rFonts w:eastAsia="Times New Roman" w:cs="Times New Roman"/>
          <w:sz w:val="16"/>
          <w:szCs w:val="20"/>
          <w:lang w:eastAsia="tr-TR"/>
        </w:rPr>
      </w:pPr>
      <w:proofErr w:type="spellStart"/>
      <w:r w:rsidRPr="00CD784C">
        <w:rPr>
          <w:rFonts w:eastAsia="Times New Roman" w:cs="Times New Roman"/>
          <w:sz w:val="16"/>
          <w:szCs w:val="20"/>
          <w:lang w:eastAsia="tr-TR"/>
        </w:rPr>
        <w:t>Isolation</w:t>
      </w:r>
      <w:proofErr w:type="spellEnd"/>
      <w:r w:rsidRPr="00CD784C">
        <w:rPr>
          <w:rFonts w:eastAsia="Times New Roman" w:cs="Times New Roman"/>
          <w:sz w:val="16"/>
          <w:szCs w:val="20"/>
          <w:lang w:eastAsia="tr-TR"/>
        </w:rPr>
        <w:t xml:space="preserve"> of Salmonella </w:t>
      </w:r>
      <w:proofErr w:type="spellStart"/>
      <w:r w:rsidRPr="00CD784C">
        <w:rPr>
          <w:rFonts w:eastAsia="Times New Roman" w:cs="Times New Roman"/>
          <w:sz w:val="16"/>
          <w:szCs w:val="20"/>
          <w:lang w:eastAsia="tr-TR"/>
        </w:rPr>
        <w:t>spp</w:t>
      </w:r>
      <w:proofErr w:type="spellEnd"/>
      <w:r w:rsidRPr="00CD784C">
        <w:rPr>
          <w:rFonts w:eastAsia="Times New Roman" w:cs="Times New Roman"/>
          <w:sz w:val="16"/>
          <w:szCs w:val="20"/>
          <w:lang w:eastAsia="tr-TR"/>
        </w:rPr>
        <w:t xml:space="preserve">. </w:t>
      </w:r>
      <w:proofErr w:type="spellStart"/>
      <w:proofErr w:type="gramStart"/>
      <w:r w:rsidRPr="00CD784C">
        <w:rPr>
          <w:rFonts w:eastAsia="Times New Roman" w:cs="Times New Roman"/>
          <w:sz w:val="16"/>
          <w:szCs w:val="20"/>
          <w:lang w:eastAsia="tr-TR"/>
        </w:rPr>
        <w:t>and</w:t>
      </w:r>
      <w:proofErr w:type="spellEnd"/>
      <w:proofErr w:type="gram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Listeria</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monocytogenes</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from</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Chicken</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Internal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Organs</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Retailed</w:t>
      </w:r>
      <w:proofErr w:type="spellEnd"/>
      <w:r w:rsidRPr="00CD784C">
        <w:rPr>
          <w:rFonts w:eastAsia="Times New Roman" w:cs="Times New Roman"/>
          <w:sz w:val="16"/>
          <w:szCs w:val="20"/>
          <w:lang w:eastAsia="tr-TR"/>
        </w:rPr>
        <w:t xml:space="preserve"> in Afyonkarahisar </w:t>
      </w:r>
      <w:proofErr w:type="spellStart"/>
      <w:r w:rsidRPr="00CD784C">
        <w:rPr>
          <w:rFonts w:eastAsia="Times New Roman" w:cs="Times New Roman"/>
          <w:sz w:val="16"/>
          <w:szCs w:val="20"/>
          <w:lang w:eastAsia="tr-TR"/>
        </w:rPr>
        <w:t>by</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Immunomagnetic</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Separation</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Method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Determination</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Antibiotic</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Resistance</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the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Isolates</w:t>
      </w:r>
      <w:proofErr w:type="spellEnd"/>
    </w:p>
    <w:p w14:paraId="179B164F" w14:textId="77777777" w:rsidR="000B07D8" w:rsidRPr="00CD784C" w:rsidRDefault="000B07D8" w:rsidP="000B07D8">
      <w:pPr>
        <w:tabs>
          <w:tab w:val="left" w:pos="3828"/>
        </w:tabs>
        <w:spacing w:after="0" w:line="240" w:lineRule="auto"/>
        <w:ind w:left="284" w:hanging="153"/>
        <w:contextualSpacing/>
        <w:jc w:val="both"/>
        <w:rPr>
          <w:rFonts w:eastAsia="Times New Roman" w:cs="Times New Roman"/>
          <w:sz w:val="16"/>
          <w:szCs w:val="20"/>
          <w:lang w:eastAsia="tr-TR"/>
        </w:rPr>
      </w:pPr>
      <w:r w:rsidRPr="00CD784C">
        <w:rPr>
          <w:rFonts w:eastAsia="Times New Roman" w:cs="Times New Roman"/>
          <w:sz w:val="16"/>
          <w:szCs w:val="20"/>
          <w:lang w:eastAsia="tr-TR"/>
        </w:rPr>
        <w:t>Yazarlar: Özgür Sepin, Şebnem Pamuk, Yıl: 2021</w:t>
      </w:r>
    </w:p>
    <w:p w14:paraId="33B3A4A6" w14:textId="77777777" w:rsidR="000B07D8" w:rsidRPr="00CD784C" w:rsidRDefault="000B07D8" w:rsidP="000B07D8">
      <w:pPr>
        <w:tabs>
          <w:tab w:val="left" w:pos="3828"/>
        </w:tabs>
        <w:spacing w:after="0" w:line="240" w:lineRule="auto"/>
        <w:ind w:left="284" w:hanging="153"/>
        <w:contextualSpacing/>
        <w:jc w:val="both"/>
        <w:rPr>
          <w:rFonts w:eastAsia="Times New Roman" w:cs="Times New Roman"/>
          <w:sz w:val="16"/>
          <w:szCs w:val="20"/>
          <w:lang w:eastAsia="tr-TR"/>
        </w:rPr>
      </w:pPr>
    </w:p>
    <w:p w14:paraId="0DC046E1" w14:textId="77777777" w:rsidR="000B07D8" w:rsidRPr="00CD784C" w:rsidRDefault="000B07D8" w:rsidP="000B07D8">
      <w:pPr>
        <w:tabs>
          <w:tab w:val="left" w:pos="3828"/>
        </w:tabs>
        <w:spacing w:after="0" w:line="240" w:lineRule="auto"/>
        <w:ind w:left="284" w:hanging="153"/>
        <w:contextualSpacing/>
        <w:jc w:val="both"/>
        <w:rPr>
          <w:rFonts w:eastAsia="Times New Roman" w:cs="Times New Roman"/>
          <w:sz w:val="16"/>
          <w:szCs w:val="20"/>
          <w:lang w:eastAsia="tr-TR"/>
        </w:rPr>
      </w:pPr>
    </w:p>
    <w:p w14:paraId="246BDFA9" w14:textId="77777777" w:rsidR="000B07D8" w:rsidRPr="00CD784C" w:rsidRDefault="000B07D8" w:rsidP="000B07D8">
      <w:pPr>
        <w:tabs>
          <w:tab w:val="left" w:pos="3828"/>
        </w:tabs>
        <w:spacing w:after="0" w:line="240" w:lineRule="auto"/>
        <w:contextualSpacing/>
        <w:jc w:val="both"/>
        <w:rPr>
          <w:rFonts w:eastAsia="Times New Roman" w:cs="Times New Roman"/>
          <w:sz w:val="16"/>
          <w:szCs w:val="20"/>
          <w:lang w:eastAsia="tr-TR"/>
        </w:rPr>
      </w:pPr>
    </w:p>
    <w:p w14:paraId="59701987"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CD784C">
        <w:rPr>
          <w:rFonts w:eastAsia="Times New Roman" w:cs="Times New Roman"/>
          <w:b/>
          <w:color w:val="0D0D0D" w:themeColor="text1" w:themeTint="F2"/>
          <w:sz w:val="20"/>
          <w:szCs w:val="24"/>
          <w:lang w:eastAsia="tr-TR"/>
        </w:rPr>
        <w:t>B.   Uluslararası Bilimsel Toplantılarda Sunulan ve Bildiri Kitabında (</w:t>
      </w:r>
      <w:proofErr w:type="spellStart"/>
      <w:r w:rsidRPr="00CD784C">
        <w:rPr>
          <w:rFonts w:eastAsia="Times New Roman" w:cs="Times New Roman"/>
          <w:b/>
          <w:color w:val="0D0D0D" w:themeColor="text1" w:themeTint="F2"/>
          <w:sz w:val="20"/>
          <w:szCs w:val="24"/>
          <w:lang w:eastAsia="tr-TR"/>
        </w:rPr>
        <w:t>Proceedings</w:t>
      </w:r>
      <w:proofErr w:type="spellEnd"/>
      <w:r w:rsidRPr="00CD784C">
        <w:rPr>
          <w:rFonts w:eastAsia="Times New Roman" w:cs="Times New Roman"/>
          <w:b/>
          <w:color w:val="0D0D0D" w:themeColor="text1" w:themeTint="F2"/>
          <w:sz w:val="20"/>
          <w:szCs w:val="24"/>
          <w:lang w:eastAsia="tr-TR"/>
        </w:rPr>
        <w:t xml:space="preserve">) Basılan Bildiriler </w:t>
      </w:r>
    </w:p>
    <w:p w14:paraId="3C9046A8"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05F3631E" w14:textId="77777777" w:rsidR="000B07D8" w:rsidRPr="00CD784C" w:rsidRDefault="000B07D8" w:rsidP="000B07D8">
      <w:pPr>
        <w:tabs>
          <w:tab w:val="left" w:pos="3828"/>
        </w:tabs>
        <w:spacing w:after="0" w:line="240" w:lineRule="auto"/>
        <w:contextualSpacing/>
        <w:jc w:val="both"/>
        <w:rPr>
          <w:rFonts w:eastAsia="Times New Roman" w:cs="Times New Roman"/>
          <w:sz w:val="16"/>
          <w:szCs w:val="20"/>
          <w:lang w:eastAsia="tr-TR"/>
        </w:rPr>
      </w:pPr>
      <w:r w:rsidRPr="00CD784C">
        <w:rPr>
          <w:rFonts w:eastAsia="Times New Roman" w:cs="Times New Roman"/>
          <w:sz w:val="16"/>
          <w:szCs w:val="20"/>
          <w:lang w:eastAsia="tr-TR"/>
        </w:rPr>
        <w:t>1. Farklı Şekerlerin Kullanımının Sucuğun Yağ Asidi Profiline Etkisi.</w:t>
      </w:r>
    </w:p>
    <w:p w14:paraId="652E1F55" w14:textId="77777777" w:rsidR="000B07D8" w:rsidRPr="00CD784C" w:rsidRDefault="000B07D8" w:rsidP="000B07D8">
      <w:pPr>
        <w:tabs>
          <w:tab w:val="left" w:pos="3828"/>
        </w:tabs>
        <w:spacing w:after="0" w:line="240" w:lineRule="auto"/>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HAYRUNNİSA </w:t>
      </w:r>
      <w:proofErr w:type="gramStart"/>
      <w:r w:rsidRPr="00CD784C">
        <w:rPr>
          <w:rFonts w:eastAsia="Times New Roman" w:cs="Times New Roman"/>
          <w:sz w:val="16"/>
          <w:szCs w:val="20"/>
          <w:lang w:eastAsia="tr-TR"/>
        </w:rPr>
        <w:t>ÖZLÜ,MERYEM</w:t>
      </w:r>
      <w:proofErr w:type="gramEnd"/>
      <w:r w:rsidRPr="00CD784C">
        <w:rPr>
          <w:rFonts w:eastAsia="Times New Roman" w:cs="Times New Roman"/>
          <w:sz w:val="16"/>
          <w:szCs w:val="20"/>
          <w:lang w:eastAsia="tr-TR"/>
        </w:rPr>
        <w:t xml:space="preserve"> AYDEMİR </w:t>
      </w:r>
      <w:proofErr w:type="gramStart"/>
      <w:r w:rsidRPr="00CD784C">
        <w:rPr>
          <w:rFonts w:eastAsia="Times New Roman" w:cs="Times New Roman"/>
          <w:sz w:val="16"/>
          <w:szCs w:val="20"/>
          <w:lang w:eastAsia="tr-TR"/>
        </w:rPr>
        <w:t>ATASEVER,MUSTAFA</w:t>
      </w:r>
      <w:proofErr w:type="gramEnd"/>
      <w:r w:rsidRPr="00CD784C">
        <w:rPr>
          <w:rFonts w:eastAsia="Times New Roman" w:cs="Times New Roman"/>
          <w:sz w:val="16"/>
          <w:szCs w:val="20"/>
          <w:lang w:eastAsia="tr-TR"/>
        </w:rPr>
        <w:t xml:space="preserve"> </w:t>
      </w:r>
      <w:proofErr w:type="gramStart"/>
      <w:r w:rsidRPr="00CD784C">
        <w:rPr>
          <w:rFonts w:eastAsia="Times New Roman" w:cs="Times New Roman"/>
          <w:sz w:val="16"/>
          <w:szCs w:val="20"/>
          <w:lang w:eastAsia="tr-TR"/>
        </w:rPr>
        <w:t>ATASEVER,ŞEBNEM</w:t>
      </w:r>
      <w:proofErr w:type="gramEnd"/>
      <w:r w:rsidRPr="00CD784C">
        <w:rPr>
          <w:rFonts w:eastAsia="Times New Roman" w:cs="Times New Roman"/>
          <w:sz w:val="16"/>
          <w:szCs w:val="20"/>
          <w:lang w:eastAsia="tr-TR"/>
        </w:rPr>
        <w:t xml:space="preserve"> PAMUK (</w:t>
      </w:r>
      <w:proofErr w:type="gramStart"/>
      <w:r w:rsidRPr="00CD784C">
        <w:rPr>
          <w:rFonts w:eastAsia="Times New Roman" w:cs="Times New Roman"/>
          <w:sz w:val="16"/>
          <w:szCs w:val="20"/>
          <w:lang w:eastAsia="tr-TR"/>
        </w:rPr>
        <w:t>04.11.2021 -</w:t>
      </w:r>
      <w:proofErr w:type="gramEnd"/>
      <w:r w:rsidRPr="00CD784C">
        <w:rPr>
          <w:rFonts w:eastAsia="Times New Roman" w:cs="Times New Roman"/>
          <w:sz w:val="16"/>
          <w:szCs w:val="20"/>
          <w:lang w:eastAsia="tr-TR"/>
        </w:rPr>
        <w:t>07.11.</w:t>
      </w:r>
      <w:proofErr w:type="gramStart"/>
      <w:r w:rsidRPr="00CD784C">
        <w:rPr>
          <w:rFonts w:eastAsia="Times New Roman" w:cs="Times New Roman"/>
          <w:sz w:val="16"/>
          <w:szCs w:val="20"/>
          <w:lang w:eastAsia="tr-TR"/>
        </w:rPr>
        <w:t>2021 )</w:t>
      </w:r>
      <w:proofErr w:type="gramEnd"/>
      <w:r w:rsidRPr="00CD784C">
        <w:rPr>
          <w:rFonts w:eastAsia="Times New Roman" w:cs="Times New Roman"/>
          <w:sz w:val="16"/>
          <w:szCs w:val="20"/>
          <w:lang w:eastAsia="tr-TR"/>
        </w:rPr>
        <w:t xml:space="preserve"> , Yayın </w:t>
      </w:r>
      <w:proofErr w:type="spellStart"/>
      <w:proofErr w:type="gramStart"/>
      <w:r w:rsidRPr="00CD784C">
        <w:rPr>
          <w:rFonts w:eastAsia="Times New Roman" w:cs="Times New Roman"/>
          <w:sz w:val="16"/>
          <w:szCs w:val="20"/>
          <w:lang w:eastAsia="tr-TR"/>
        </w:rPr>
        <w:t>Yeri:Uluslararası</w:t>
      </w:r>
      <w:proofErr w:type="spellEnd"/>
      <w:proofErr w:type="gramEnd"/>
      <w:r w:rsidRPr="00CD784C">
        <w:rPr>
          <w:rFonts w:eastAsia="Times New Roman" w:cs="Times New Roman"/>
          <w:sz w:val="16"/>
          <w:szCs w:val="20"/>
          <w:lang w:eastAsia="tr-TR"/>
        </w:rPr>
        <w:t xml:space="preserve"> Katılımlı Veteriner Gıda Hijyeni </w:t>
      </w:r>
      <w:proofErr w:type="gramStart"/>
      <w:r w:rsidRPr="00CD784C">
        <w:rPr>
          <w:rFonts w:eastAsia="Times New Roman" w:cs="Times New Roman"/>
          <w:sz w:val="16"/>
          <w:szCs w:val="20"/>
          <w:lang w:eastAsia="tr-TR"/>
        </w:rPr>
        <w:t>Kongresi ,</w:t>
      </w:r>
      <w:proofErr w:type="gramEnd"/>
      <w:r w:rsidRPr="00CD784C">
        <w:rPr>
          <w:rFonts w:eastAsia="Times New Roman" w:cs="Times New Roman"/>
          <w:sz w:val="16"/>
          <w:szCs w:val="20"/>
          <w:lang w:eastAsia="tr-TR"/>
        </w:rPr>
        <w:t xml:space="preserve"> 2021</w:t>
      </w:r>
    </w:p>
    <w:p w14:paraId="3574EAE1"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61637BE6"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CD784C">
        <w:rPr>
          <w:rFonts w:eastAsia="Times New Roman" w:cs="Times New Roman"/>
          <w:b/>
          <w:color w:val="0D0D0D" w:themeColor="text1" w:themeTint="F2"/>
          <w:sz w:val="20"/>
          <w:szCs w:val="24"/>
          <w:lang w:eastAsia="tr-TR"/>
        </w:rPr>
        <w:t>C. Yazılan Ulusal/Uluslararası Kitaplar ve Kitaplarda Bölümler</w:t>
      </w:r>
    </w:p>
    <w:p w14:paraId="40950F4E"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3178FAA1"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1. Türk Dünyasında Geleneksel Gıdalar</w:t>
      </w:r>
    </w:p>
    <w:p w14:paraId="0933BD6C"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Kitap </w:t>
      </w:r>
      <w:proofErr w:type="spellStart"/>
      <w:proofErr w:type="gramStart"/>
      <w:r w:rsidRPr="00CD784C">
        <w:rPr>
          <w:rFonts w:eastAsia="Times New Roman" w:cs="Times New Roman"/>
          <w:sz w:val="16"/>
          <w:szCs w:val="20"/>
          <w:lang w:eastAsia="tr-TR"/>
        </w:rPr>
        <w:t>Bölümü:Macaristan'da</w:t>
      </w:r>
      <w:proofErr w:type="spellEnd"/>
      <w:proofErr w:type="gramEnd"/>
      <w:r w:rsidRPr="00CD784C">
        <w:rPr>
          <w:rFonts w:eastAsia="Times New Roman" w:cs="Times New Roman"/>
          <w:sz w:val="16"/>
          <w:szCs w:val="20"/>
          <w:lang w:eastAsia="tr-TR"/>
        </w:rPr>
        <w:t xml:space="preserve"> Geleneksel Süt Ürünleri</w:t>
      </w:r>
    </w:p>
    <w:p w14:paraId="20F67DED"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2B49AE96"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Yazar: Şebnem Pamuk, Editör: Fatma Seda ERGENEKON</w:t>
      </w:r>
    </w:p>
    <w:p w14:paraId="44BB80E4"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Kitap: Türk Dünyasında Geleneksel Gıdalar</w:t>
      </w:r>
    </w:p>
    <w:p w14:paraId="684C80D8"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Yayınevi: Akademisyen Yayınevi</w:t>
      </w:r>
    </w:p>
    <w:p w14:paraId="59F7CC63"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Yıl: 2025</w:t>
      </w:r>
    </w:p>
    <w:p w14:paraId="1268DDB7"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5C0E7099"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3102837C"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CD784C">
        <w:rPr>
          <w:rFonts w:eastAsia="Times New Roman" w:cs="Times New Roman"/>
          <w:b/>
          <w:color w:val="0D0D0D" w:themeColor="text1" w:themeTint="F2"/>
          <w:sz w:val="20"/>
          <w:szCs w:val="24"/>
          <w:lang w:eastAsia="tr-TR"/>
        </w:rPr>
        <w:t>D. Ulusal Hakemli Dergilerde Yayımlanan Makaleler</w:t>
      </w:r>
    </w:p>
    <w:p w14:paraId="487B0716"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32CBA512" w14:textId="77777777" w:rsidR="000B07D8" w:rsidRPr="00CD784C" w:rsidRDefault="000B07D8" w:rsidP="000B07D8">
      <w:pPr>
        <w:spacing w:after="0" w:line="240" w:lineRule="auto"/>
        <w:ind w:left="284" w:hanging="284"/>
        <w:contextualSpacing/>
        <w:jc w:val="both"/>
        <w:rPr>
          <w:rFonts w:eastAsia="Times New Roman" w:cs="Times New Roman"/>
          <w:sz w:val="16"/>
          <w:szCs w:val="20"/>
          <w:lang w:eastAsia="tr-TR"/>
        </w:rPr>
      </w:pPr>
    </w:p>
    <w:p w14:paraId="4988615B" w14:textId="77777777" w:rsidR="000B07D8" w:rsidRPr="00CD784C" w:rsidRDefault="000B07D8">
      <w:pPr>
        <w:numPr>
          <w:ilvl w:val="0"/>
          <w:numId w:val="45"/>
        </w:numPr>
        <w:tabs>
          <w:tab w:val="left" w:pos="3828"/>
        </w:tabs>
        <w:spacing w:after="0" w:line="240" w:lineRule="auto"/>
        <w:ind w:left="284" w:hanging="284"/>
        <w:contextualSpacing/>
        <w:jc w:val="both"/>
        <w:rPr>
          <w:rFonts w:eastAsia="Times New Roman" w:cs="Times New Roman"/>
          <w:sz w:val="16"/>
          <w:szCs w:val="20"/>
          <w:lang w:eastAsia="tr-TR"/>
        </w:rPr>
      </w:pPr>
      <w:proofErr w:type="spellStart"/>
      <w:r w:rsidRPr="00CD784C">
        <w:rPr>
          <w:rFonts w:eastAsia="Times New Roman" w:cs="Times New Roman"/>
          <w:sz w:val="16"/>
          <w:szCs w:val="20"/>
          <w:lang w:eastAsia="tr-TR"/>
        </w:rPr>
        <w:t>Investigation</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Aflatoxin</w:t>
      </w:r>
      <w:proofErr w:type="spellEnd"/>
      <w:r w:rsidRPr="00CD784C">
        <w:rPr>
          <w:rFonts w:eastAsia="Times New Roman" w:cs="Times New Roman"/>
          <w:sz w:val="16"/>
          <w:szCs w:val="20"/>
          <w:lang w:eastAsia="tr-TR"/>
        </w:rPr>
        <w:t xml:space="preserve"> Presence in </w:t>
      </w:r>
      <w:proofErr w:type="spellStart"/>
      <w:r w:rsidRPr="00CD784C">
        <w:rPr>
          <w:rFonts w:eastAsia="Times New Roman" w:cs="Times New Roman"/>
          <w:sz w:val="16"/>
          <w:szCs w:val="20"/>
          <w:lang w:eastAsia="tr-TR"/>
        </w:rPr>
        <w:t>Herbal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Teas</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Used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for</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Weight</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Loss</w:t>
      </w:r>
      <w:proofErr w:type="spellEnd"/>
    </w:p>
    <w:p w14:paraId="100BB448" w14:textId="77777777" w:rsidR="000B07D8" w:rsidRPr="00CD784C" w:rsidRDefault="000B07D8" w:rsidP="000B07D8">
      <w:pPr>
        <w:tabs>
          <w:tab w:val="left" w:pos="3828"/>
        </w:tabs>
        <w:spacing w:after="0" w:line="240" w:lineRule="auto"/>
        <w:ind w:left="284" w:hanging="284"/>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Yazarlar: Şebnem Pamuk, </w:t>
      </w:r>
      <w:proofErr w:type="spellStart"/>
      <w:r w:rsidRPr="00CD784C">
        <w:rPr>
          <w:rFonts w:eastAsia="Times New Roman" w:cs="Times New Roman"/>
          <w:sz w:val="16"/>
          <w:szCs w:val="20"/>
          <w:lang w:eastAsia="tr-TR"/>
        </w:rPr>
        <w:t>Ebrar</w:t>
      </w:r>
      <w:proofErr w:type="spellEnd"/>
      <w:r w:rsidRPr="00CD784C">
        <w:rPr>
          <w:rFonts w:eastAsia="Times New Roman" w:cs="Times New Roman"/>
          <w:sz w:val="16"/>
          <w:szCs w:val="20"/>
          <w:lang w:eastAsia="tr-TR"/>
        </w:rPr>
        <w:t xml:space="preserve"> Biçer</w:t>
      </w:r>
    </w:p>
    <w:p w14:paraId="2C0FE7ED" w14:textId="77777777" w:rsidR="000B07D8" w:rsidRPr="00CD784C" w:rsidRDefault="000B07D8" w:rsidP="000B07D8">
      <w:pPr>
        <w:tabs>
          <w:tab w:val="left" w:pos="3828"/>
        </w:tabs>
        <w:spacing w:after="0" w:line="240" w:lineRule="auto"/>
        <w:ind w:left="284" w:hanging="284"/>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Dergi: Kocatepe </w:t>
      </w:r>
      <w:proofErr w:type="spellStart"/>
      <w:r w:rsidRPr="00CD784C">
        <w:rPr>
          <w:rFonts w:eastAsia="Times New Roman" w:cs="Times New Roman"/>
          <w:sz w:val="16"/>
          <w:szCs w:val="20"/>
          <w:lang w:eastAsia="tr-TR"/>
        </w:rPr>
        <w:t>Veterinary</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Journal</w:t>
      </w:r>
      <w:proofErr w:type="spellEnd"/>
      <w:r w:rsidRPr="00CD784C">
        <w:rPr>
          <w:rFonts w:eastAsia="Times New Roman" w:cs="Times New Roman"/>
          <w:sz w:val="16"/>
          <w:szCs w:val="20"/>
          <w:lang w:eastAsia="tr-TR"/>
        </w:rPr>
        <w:t>. Yıl: 2022</w:t>
      </w:r>
    </w:p>
    <w:p w14:paraId="79414AA8" w14:textId="77777777" w:rsidR="000B07D8" w:rsidRPr="00CD784C" w:rsidRDefault="000B07D8" w:rsidP="000B07D8">
      <w:pPr>
        <w:tabs>
          <w:tab w:val="left" w:pos="3828"/>
        </w:tabs>
        <w:spacing w:after="0" w:line="240" w:lineRule="auto"/>
        <w:ind w:left="284" w:hanging="284"/>
        <w:contextualSpacing/>
        <w:jc w:val="both"/>
        <w:rPr>
          <w:rFonts w:eastAsia="Times New Roman" w:cs="Times New Roman"/>
          <w:sz w:val="16"/>
          <w:szCs w:val="20"/>
          <w:lang w:eastAsia="tr-TR"/>
        </w:rPr>
      </w:pPr>
    </w:p>
    <w:p w14:paraId="58DA0DE2" w14:textId="77777777" w:rsidR="000B07D8" w:rsidRPr="00CD784C" w:rsidRDefault="000B07D8">
      <w:pPr>
        <w:numPr>
          <w:ilvl w:val="0"/>
          <w:numId w:val="45"/>
        </w:numPr>
        <w:tabs>
          <w:tab w:val="left" w:pos="3828"/>
        </w:tabs>
        <w:spacing w:after="0" w:line="240" w:lineRule="auto"/>
        <w:ind w:left="284" w:hanging="284"/>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Zayıflama Amacıyla Kullanılan Bitkisel Çaylarda </w:t>
      </w:r>
      <w:proofErr w:type="spellStart"/>
      <w:r w:rsidRPr="00CD784C">
        <w:rPr>
          <w:rFonts w:eastAsia="Times New Roman" w:cs="Times New Roman"/>
          <w:sz w:val="16"/>
          <w:szCs w:val="20"/>
          <w:lang w:eastAsia="tr-TR"/>
        </w:rPr>
        <w:t>Aflatoksin</w:t>
      </w:r>
      <w:proofErr w:type="spellEnd"/>
      <w:r w:rsidRPr="00CD784C">
        <w:rPr>
          <w:rFonts w:eastAsia="Times New Roman" w:cs="Times New Roman"/>
          <w:sz w:val="16"/>
          <w:szCs w:val="20"/>
          <w:lang w:eastAsia="tr-TR"/>
        </w:rPr>
        <w:t xml:space="preserve"> Varlığının Araştırılması</w:t>
      </w:r>
    </w:p>
    <w:p w14:paraId="405384DF" w14:textId="77777777" w:rsidR="000B07D8" w:rsidRPr="00CD784C" w:rsidRDefault="000B07D8" w:rsidP="000B07D8">
      <w:pPr>
        <w:tabs>
          <w:tab w:val="left" w:pos="3828"/>
        </w:tabs>
        <w:spacing w:after="0" w:line="240" w:lineRule="auto"/>
        <w:ind w:left="284" w:hanging="284"/>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Yazarlar: Şebnem Pamuk, </w:t>
      </w:r>
      <w:proofErr w:type="spellStart"/>
      <w:r w:rsidRPr="00CD784C">
        <w:rPr>
          <w:rFonts w:eastAsia="Times New Roman" w:cs="Times New Roman"/>
          <w:sz w:val="16"/>
          <w:szCs w:val="20"/>
          <w:lang w:eastAsia="tr-TR"/>
        </w:rPr>
        <w:t>Ebrar</w:t>
      </w:r>
      <w:proofErr w:type="spellEnd"/>
      <w:r w:rsidRPr="00CD784C">
        <w:rPr>
          <w:rFonts w:eastAsia="Times New Roman" w:cs="Times New Roman"/>
          <w:sz w:val="16"/>
          <w:szCs w:val="20"/>
          <w:lang w:eastAsia="tr-TR"/>
        </w:rPr>
        <w:t xml:space="preserve"> Biçer</w:t>
      </w:r>
    </w:p>
    <w:p w14:paraId="5F1D3CD2" w14:textId="77777777" w:rsidR="000B07D8" w:rsidRPr="00CD784C" w:rsidRDefault="000B07D8" w:rsidP="000B07D8">
      <w:pPr>
        <w:tabs>
          <w:tab w:val="left" w:pos="3828"/>
        </w:tabs>
        <w:spacing w:after="0" w:line="240" w:lineRule="auto"/>
        <w:ind w:left="284" w:hanging="284"/>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Dergi: Kocatepe </w:t>
      </w:r>
      <w:proofErr w:type="spellStart"/>
      <w:r w:rsidRPr="00CD784C">
        <w:rPr>
          <w:rFonts w:eastAsia="Times New Roman" w:cs="Times New Roman"/>
          <w:sz w:val="16"/>
          <w:szCs w:val="20"/>
          <w:lang w:eastAsia="tr-TR"/>
        </w:rPr>
        <w:t>Veterinary</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Journal</w:t>
      </w:r>
      <w:proofErr w:type="spellEnd"/>
      <w:r w:rsidRPr="00CD784C">
        <w:rPr>
          <w:rFonts w:eastAsia="Times New Roman" w:cs="Times New Roman"/>
          <w:sz w:val="16"/>
          <w:szCs w:val="20"/>
          <w:lang w:eastAsia="tr-TR"/>
        </w:rPr>
        <w:t>. Yıl: 2022</w:t>
      </w:r>
    </w:p>
    <w:p w14:paraId="7FB32E02" w14:textId="77777777" w:rsidR="000B07D8" w:rsidRPr="00CD784C" w:rsidRDefault="000B07D8" w:rsidP="000B07D8">
      <w:pPr>
        <w:tabs>
          <w:tab w:val="left" w:pos="3828"/>
        </w:tabs>
        <w:spacing w:after="0" w:line="240" w:lineRule="auto"/>
        <w:ind w:left="284" w:hanging="284"/>
        <w:contextualSpacing/>
        <w:jc w:val="both"/>
        <w:rPr>
          <w:rFonts w:eastAsia="Times New Roman" w:cs="Times New Roman"/>
          <w:sz w:val="16"/>
          <w:szCs w:val="20"/>
          <w:lang w:eastAsia="tr-TR"/>
        </w:rPr>
      </w:pPr>
    </w:p>
    <w:p w14:paraId="17F90E3F" w14:textId="77777777" w:rsidR="000B07D8" w:rsidRPr="00CD784C" w:rsidRDefault="000B07D8">
      <w:pPr>
        <w:numPr>
          <w:ilvl w:val="0"/>
          <w:numId w:val="45"/>
        </w:numPr>
        <w:tabs>
          <w:tab w:val="left" w:pos="3828"/>
        </w:tabs>
        <w:spacing w:after="0" w:line="240" w:lineRule="auto"/>
        <w:ind w:left="284" w:hanging="284"/>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Afyonkarahisar'da Satışa Sunulan Tavuk İç Organlarından Salmonella spp. </w:t>
      </w:r>
      <w:proofErr w:type="gramStart"/>
      <w:r w:rsidRPr="00CD784C">
        <w:rPr>
          <w:rFonts w:eastAsia="Times New Roman" w:cs="Times New Roman"/>
          <w:sz w:val="16"/>
          <w:szCs w:val="20"/>
          <w:lang w:eastAsia="tr-TR"/>
        </w:rPr>
        <w:t>ve</w:t>
      </w:r>
      <w:proofErr w:type="gram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Listeria</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monocytogenes'in</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İmmünomanyetik</w:t>
      </w:r>
      <w:proofErr w:type="spellEnd"/>
      <w:r w:rsidRPr="00CD784C">
        <w:rPr>
          <w:rFonts w:eastAsia="Times New Roman" w:cs="Times New Roman"/>
          <w:sz w:val="16"/>
          <w:szCs w:val="20"/>
          <w:lang w:eastAsia="tr-TR"/>
        </w:rPr>
        <w:t xml:space="preserve"> Separasyon Yöntemi ile İzolasyonu ve İzolatların Antibiyotik Dirençliliğinin Belirlenmesi</w:t>
      </w:r>
    </w:p>
    <w:p w14:paraId="48A442C1" w14:textId="77777777" w:rsidR="000B07D8" w:rsidRPr="00CD784C" w:rsidRDefault="000B07D8" w:rsidP="000B07D8">
      <w:pPr>
        <w:tabs>
          <w:tab w:val="left" w:pos="3828"/>
        </w:tabs>
        <w:spacing w:after="0" w:line="240" w:lineRule="auto"/>
        <w:ind w:left="284" w:hanging="284"/>
        <w:contextualSpacing/>
        <w:jc w:val="both"/>
        <w:rPr>
          <w:rFonts w:eastAsia="Times New Roman" w:cs="Times New Roman"/>
          <w:sz w:val="16"/>
          <w:szCs w:val="20"/>
          <w:lang w:eastAsia="tr-TR"/>
        </w:rPr>
      </w:pPr>
      <w:r w:rsidRPr="00CD784C">
        <w:rPr>
          <w:rFonts w:eastAsia="Times New Roman" w:cs="Times New Roman"/>
          <w:sz w:val="16"/>
          <w:szCs w:val="20"/>
          <w:lang w:eastAsia="tr-TR"/>
        </w:rPr>
        <w:t>Yazarlar: Özgür Sepin, Şebnem Pamuk</w:t>
      </w:r>
    </w:p>
    <w:p w14:paraId="60A1C4F9" w14:textId="77777777" w:rsidR="000B07D8" w:rsidRPr="00CD784C" w:rsidRDefault="000B07D8" w:rsidP="000B07D8">
      <w:pPr>
        <w:tabs>
          <w:tab w:val="left" w:pos="3828"/>
        </w:tabs>
        <w:spacing w:after="0" w:line="240" w:lineRule="auto"/>
        <w:ind w:left="284" w:hanging="284"/>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Dergi: Kocatepe </w:t>
      </w:r>
      <w:proofErr w:type="spellStart"/>
      <w:r w:rsidRPr="00CD784C">
        <w:rPr>
          <w:rFonts w:eastAsia="Times New Roman" w:cs="Times New Roman"/>
          <w:sz w:val="16"/>
          <w:szCs w:val="20"/>
          <w:lang w:eastAsia="tr-TR"/>
        </w:rPr>
        <w:t>Veterinary</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Journal</w:t>
      </w:r>
      <w:proofErr w:type="spellEnd"/>
      <w:r w:rsidRPr="00CD784C">
        <w:rPr>
          <w:rFonts w:eastAsia="Times New Roman" w:cs="Times New Roman"/>
          <w:sz w:val="16"/>
          <w:szCs w:val="20"/>
          <w:lang w:eastAsia="tr-TR"/>
        </w:rPr>
        <w:t>. Yıl: 2021</w:t>
      </w:r>
    </w:p>
    <w:p w14:paraId="390E5CA6"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77051E20"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1A6198F4"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CD784C">
        <w:rPr>
          <w:rFonts w:eastAsia="Times New Roman" w:cs="Times New Roman"/>
          <w:b/>
          <w:color w:val="0D0D0D" w:themeColor="text1" w:themeTint="F2"/>
          <w:sz w:val="20"/>
          <w:szCs w:val="24"/>
          <w:lang w:eastAsia="tr-TR"/>
        </w:rPr>
        <w:t>E. Ulusal Bilimsel Toplantılarda Sunulan ve Bildiri Kitaplarında Basılan Bildiriler</w:t>
      </w:r>
    </w:p>
    <w:p w14:paraId="2D358EB3"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7AB03C7F" w14:textId="77777777" w:rsidR="000B07D8" w:rsidRPr="00CD784C" w:rsidRDefault="000B07D8" w:rsidP="000B07D8">
      <w:pPr>
        <w:spacing w:after="0" w:line="240" w:lineRule="auto"/>
        <w:contextualSpacing/>
        <w:jc w:val="center"/>
        <w:rPr>
          <w:rFonts w:eastAsia="Times New Roman" w:cs="Times New Roman"/>
          <w:b/>
          <w:sz w:val="20"/>
          <w:szCs w:val="28"/>
          <w:lang w:eastAsia="tr-TR"/>
        </w:rPr>
      </w:pPr>
    </w:p>
    <w:p w14:paraId="6EDF42B4" w14:textId="77777777" w:rsidR="000B07D8" w:rsidRPr="00CD784C" w:rsidRDefault="000B07D8" w:rsidP="000B07D8">
      <w:pPr>
        <w:spacing w:after="0" w:line="240" w:lineRule="auto"/>
        <w:contextualSpacing/>
        <w:jc w:val="center"/>
        <w:rPr>
          <w:rFonts w:eastAsia="Times New Roman" w:cs="Times New Roman"/>
          <w:b/>
          <w:sz w:val="20"/>
          <w:szCs w:val="28"/>
          <w:lang w:eastAsia="tr-TR"/>
        </w:rPr>
      </w:pPr>
    </w:p>
    <w:p w14:paraId="060ED494" w14:textId="77777777" w:rsidR="000B07D8" w:rsidRPr="00CD784C" w:rsidRDefault="000B07D8" w:rsidP="000B07D8">
      <w:pPr>
        <w:spacing w:after="0" w:line="240" w:lineRule="auto"/>
        <w:contextualSpacing/>
        <w:jc w:val="center"/>
        <w:rPr>
          <w:rFonts w:eastAsia="Times New Roman" w:cs="Times New Roman"/>
          <w:b/>
          <w:sz w:val="20"/>
          <w:szCs w:val="28"/>
          <w:lang w:eastAsia="tr-TR"/>
        </w:rPr>
      </w:pPr>
      <w:r w:rsidRPr="00CD784C">
        <w:rPr>
          <w:rFonts w:eastAsia="Times New Roman" w:cs="Times New Roman"/>
          <w:b/>
          <w:sz w:val="20"/>
          <w:szCs w:val="28"/>
          <w:lang w:eastAsia="tr-TR"/>
        </w:rPr>
        <w:t>ÖZGEÇMİŞ</w:t>
      </w:r>
    </w:p>
    <w:tbl>
      <w:tblPr>
        <w:tblStyle w:val="TabloKlavuzu"/>
        <w:tblW w:w="0" w:type="auto"/>
        <w:tblLook w:val="04A0" w:firstRow="1" w:lastRow="0" w:firstColumn="1" w:lastColumn="0" w:noHBand="0" w:noVBand="1"/>
      </w:tblPr>
      <w:tblGrid>
        <w:gridCol w:w="1980"/>
        <w:gridCol w:w="7080"/>
      </w:tblGrid>
      <w:tr w:rsidR="000B07D8" w:rsidRPr="00CD784C" w14:paraId="21EB7385" w14:textId="77777777" w:rsidTr="00F82FA8">
        <w:tc>
          <w:tcPr>
            <w:tcW w:w="1980" w:type="dxa"/>
            <w:tcBorders>
              <w:top w:val="single" w:sz="18" w:space="0" w:color="auto"/>
              <w:bottom w:val="single" w:sz="4" w:space="0" w:color="auto"/>
            </w:tcBorders>
          </w:tcPr>
          <w:p w14:paraId="01FDD583" w14:textId="77777777" w:rsidR="000B07D8" w:rsidRPr="00CD784C" w:rsidRDefault="000B07D8" w:rsidP="00F82FA8">
            <w:pPr>
              <w:contextualSpacing/>
              <w:jc w:val="both"/>
              <w:rPr>
                <w:b/>
                <w:sz w:val="16"/>
                <w:szCs w:val="24"/>
              </w:rPr>
            </w:pPr>
            <w:r w:rsidRPr="00CD784C">
              <w:rPr>
                <w:b/>
                <w:sz w:val="16"/>
                <w:szCs w:val="24"/>
              </w:rPr>
              <w:t xml:space="preserve">ADI- SOYADI </w:t>
            </w:r>
          </w:p>
        </w:tc>
        <w:tc>
          <w:tcPr>
            <w:tcW w:w="7082" w:type="dxa"/>
            <w:tcBorders>
              <w:top w:val="single" w:sz="18" w:space="0" w:color="auto"/>
              <w:bottom w:val="single" w:sz="4" w:space="0" w:color="auto"/>
            </w:tcBorders>
          </w:tcPr>
          <w:p w14:paraId="01F4A85C" w14:textId="77777777" w:rsidR="000B07D8" w:rsidRPr="00CD784C" w:rsidRDefault="000B07D8" w:rsidP="00F82FA8">
            <w:pPr>
              <w:contextualSpacing/>
              <w:jc w:val="both"/>
              <w:rPr>
                <w:b/>
                <w:sz w:val="16"/>
                <w:szCs w:val="24"/>
              </w:rPr>
            </w:pPr>
            <w:r w:rsidRPr="00CD784C">
              <w:rPr>
                <w:b/>
                <w:sz w:val="16"/>
                <w:szCs w:val="24"/>
              </w:rPr>
              <w:t>Ali SOYLU</w:t>
            </w:r>
          </w:p>
        </w:tc>
      </w:tr>
      <w:tr w:rsidR="000B07D8" w:rsidRPr="00CD784C" w14:paraId="0B8FE0E5" w14:textId="77777777" w:rsidTr="00F82FA8">
        <w:tc>
          <w:tcPr>
            <w:tcW w:w="1980" w:type="dxa"/>
          </w:tcPr>
          <w:p w14:paraId="60BB723A" w14:textId="77777777" w:rsidR="000B07D8" w:rsidRPr="00CD784C" w:rsidRDefault="000B07D8" w:rsidP="00F82FA8">
            <w:pPr>
              <w:contextualSpacing/>
              <w:jc w:val="both"/>
              <w:rPr>
                <w:b/>
                <w:sz w:val="16"/>
                <w:szCs w:val="24"/>
              </w:rPr>
            </w:pPr>
            <w:r w:rsidRPr="00CD784C">
              <w:rPr>
                <w:b/>
                <w:sz w:val="16"/>
                <w:szCs w:val="24"/>
              </w:rPr>
              <w:t>UNVANI</w:t>
            </w:r>
            <w:r w:rsidRPr="00CD784C">
              <w:rPr>
                <w:b/>
                <w:sz w:val="16"/>
                <w:szCs w:val="24"/>
              </w:rPr>
              <w:tab/>
            </w:r>
          </w:p>
        </w:tc>
        <w:tc>
          <w:tcPr>
            <w:tcW w:w="7082" w:type="dxa"/>
          </w:tcPr>
          <w:p w14:paraId="121A071F" w14:textId="77777777" w:rsidR="000B07D8" w:rsidRPr="00CD784C" w:rsidRDefault="000B07D8" w:rsidP="00F82FA8">
            <w:pPr>
              <w:contextualSpacing/>
              <w:jc w:val="both"/>
              <w:rPr>
                <w:b/>
                <w:sz w:val="16"/>
                <w:szCs w:val="24"/>
              </w:rPr>
            </w:pPr>
            <w:r w:rsidRPr="00CD784C">
              <w:rPr>
                <w:b/>
                <w:sz w:val="16"/>
                <w:szCs w:val="24"/>
              </w:rPr>
              <w:t>Öğretim Görevlisi Dr.</w:t>
            </w:r>
          </w:p>
        </w:tc>
      </w:tr>
    </w:tbl>
    <w:p w14:paraId="29B36040" w14:textId="77777777" w:rsidR="000B07D8" w:rsidRPr="00CD784C" w:rsidRDefault="000B07D8" w:rsidP="000B07D8">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1980"/>
        <w:gridCol w:w="2805"/>
        <w:gridCol w:w="3005"/>
        <w:gridCol w:w="1270"/>
      </w:tblGrid>
      <w:tr w:rsidR="000B07D8" w:rsidRPr="00CD784C" w14:paraId="0D5B6E97" w14:textId="77777777" w:rsidTr="00F82FA8">
        <w:tc>
          <w:tcPr>
            <w:tcW w:w="9062" w:type="dxa"/>
            <w:gridSpan w:val="4"/>
            <w:tcBorders>
              <w:top w:val="single" w:sz="18" w:space="0" w:color="auto"/>
            </w:tcBorders>
          </w:tcPr>
          <w:p w14:paraId="61802D6C" w14:textId="77777777" w:rsidR="000B07D8" w:rsidRPr="00CD784C" w:rsidRDefault="000B07D8" w:rsidP="00F82FA8">
            <w:pPr>
              <w:contextualSpacing/>
              <w:jc w:val="both"/>
              <w:rPr>
                <w:b/>
                <w:sz w:val="20"/>
                <w:szCs w:val="24"/>
              </w:rPr>
            </w:pPr>
            <w:r w:rsidRPr="00CD784C">
              <w:rPr>
                <w:b/>
                <w:sz w:val="20"/>
                <w:szCs w:val="24"/>
              </w:rPr>
              <w:t xml:space="preserve">ALINAN DERECELER </w:t>
            </w:r>
          </w:p>
        </w:tc>
      </w:tr>
      <w:tr w:rsidR="000B07D8" w:rsidRPr="00CD784C" w14:paraId="0D9B59F9" w14:textId="77777777" w:rsidTr="00F82FA8">
        <w:tc>
          <w:tcPr>
            <w:tcW w:w="1980" w:type="dxa"/>
          </w:tcPr>
          <w:p w14:paraId="07AE4EFB" w14:textId="77777777" w:rsidR="000B07D8" w:rsidRPr="00CD784C" w:rsidRDefault="000B07D8" w:rsidP="00F82FA8">
            <w:pPr>
              <w:contextualSpacing/>
              <w:jc w:val="center"/>
              <w:rPr>
                <w:b/>
                <w:sz w:val="16"/>
                <w:szCs w:val="24"/>
              </w:rPr>
            </w:pPr>
            <w:r w:rsidRPr="00CD784C">
              <w:rPr>
                <w:b/>
                <w:sz w:val="16"/>
                <w:szCs w:val="24"/>
              </w:rPr>
              <w:t xml:space="preserve">Alınan </w:t>
            </w:r>
            <w:proofErr w:type="gramStart"/>
            <w:r w:rsidRPr="00CD784C">
              <w:rPr>
                <w:b/>
                <w:sz w:val="16"/>
                <w:szCs w:val="24"/>
              </w:rPr>
              <w:t>Derece</w:t>
            </w:r>
            <w:proofErr w:type="gramEnd"/>
          </w:p>
        </w:tc>
        <w:tc>
          <w:tcPr>
            <w:tcW w:w="2806" w:type="dxa"/>
          </w:tcPr>
          <w:p w14:paraId="4518A888" w14:textId="77777777" w:rsidR="000B07D8" w:rsidRPr="00CD784C" w:rsidRDefault="000B07D8" w:rsidP="00F82FA8">
            <w:pPr>
              <w:contextualSpacing/>
              <w:jc w:val="center"/>
              <w:rPr>
                <w:b/>
                <w:sz w:val="16"/>
                <w:szCs w:val="24"/>
              </w:rPr>
            </w:pPr>
            <w:r w:rsidRPr="00CD784C">
              <w:rPr>
                <w:b/>
                <w:sz w:val="16"/>
                <w:szCs w:val="24"/>
              </w:rPr>
              <w:t>Bölüm/program</w:t>
            </w:r>
          </w:p>
        </w:tc>
        <w:tc>
          <w:tcPr>
            <w:tcW w:w="3006" w:type="dxa"/>
          </w:tcPr>
          <w:p w14:paraId="5E064FD5" w14:textId="77777777" w:rsidR="000B07D8" w:rsidRPr="00CD784C" w:rsidRDefault="000B07D8" w:rsidP="00F82FA8">
            <w:pPr>
              <w:contextualSpacing/>
              <w:jc w:val="center"/>
              <w:rPr>
                <w:b/>
                <w:sz w:val="16"/>
                <w:szCs w:val="24"/>
              </w:rPr>
            </w:pPr>
            <w:r w:rsidRPr="00CD784C">
              <w:rPr>
                <w:b/>
                <w:sz w:val="16"/>
                <w:szCs w:val="24"/>
              </w:rPr>
              <w:t>Üniversite</w:t>
            </w:r>
          </w:p>
        </w:tc>
        <w:tc>
          <w:tcPr>
            <w:tcW w:w="1270" w:type="dxa"/>
          </w:tcPr>
          <w:p w14:paraId="333183D5" w14:textId="77777777" w:rsidR="000B07D8" w:rsidRPr="00CD784C" w:rsidRDefault="000B07D8" w:rsidP="00F82FA8">
            <w:pPr>
              <w:contextualSpacing/>
              <w:jc w:val="center"/>
              <w:rPr>
                <w:b/>
                <w:sz w:val="16"/>
                <w:szCs w:val="24"/>
              </w:rPr>
            </w:pPr>
            <w:r w:rsidRPr="00CD784C">
              <w:rPr>
                <w:b/>
                <w:sz w:val="16"/>
                <w:szCs w:val="24"/>
              </w:rPr>
              <w:t>Tarih</w:t>
            </w:r>
          </w:p>
        </w:tc>
      </w:tr>
      <w:tr w:rsidR="000B07D8" w:rsidRPr="00CD784C" w14:paraId="77FD9DA7" w14:textId="77777777" w:rsidTr="00F82FA8">
        <w:tc>
          <w:tcPr>
            <w:tcW w:w="1980" w:type="dxa"/>
            <w:vAlign w:val="center"/>
          </w:tcPr>
          <w:p w14:paraId="1BD765E6" w14:textId="77777777" w:rsidR="000B07D8" w:rsidRPr="00CD784C" w:rsidRDefault="000B07D8" w:rsidP="00F82FA8">
            <w:pPr>
              <w:contextualSpacing/>
              <w:jc w:val="both"/>
              <w:rPr>
                <w:sz w:val="16"/>
                <w:szCs w:val="24"/>
              </w:rPr>
            </w:pPr>
            <w:r w:rsidRPr="00CD784C">
              <w:rPr>
                <w:sz w:val="16"/>
                <w:szCs w:val="24"/>
              </w:rPr>
              <w:t>Ön lisans</w:t>
            </w:r>
          </w:p>
        </w:tc>
        <w:tc>
          <w:tcPr>
            <w:tcW w:w="2806" w:type="dxa"/>
            <w:vAlign w:val="center"/>
          </w:tcPr>
          <w:p w14:paraId="316CE420" w14:textId="77777777" w:rsidR="000B07D8" w:rsidRPr="00CD784C" w:rsidRDefault="000B07D8" w:rsidP="00F82FA8">
            <w:pPr>
              <w:contextualSpacing/>
              <w:jc w:val="both"/>
              <w:rPr>
                <w:sz w:val="16"/>
                <w:szCs w:val="24"/>
              </w:rPr>
            </w:pPr>
            <w:r w:rsidRPr="00CD784C">
              <w:rPr>
                <w:sz w:val="16"/>
                <w:szCs w:val="24"/>
              </w:rPr>
              <w:t>Hukuk</w:t>
            </w:r>
          </w:p>
        </w:tc>
        <w:tc>
          <w:tcPr>
            <w:tcW w:w="3006" w:type="dxa"/>
            <w:vAlign w:val="center"/>
          </w:tcPr>
          <w:p w14:paraId="3978629D" w14:textId="77777777" w:rsidR="000B07D8" w:rsidRPr="00CD784C" w:rsidRDefault="000B07D8" w:rsidP="00F82FA8">
            <w:pPr>
              <w:contextualSpacing/>
              <w:jc w:val="both"/>
              <w:rPr>
                <w:sz w:val="16"/>
                <w:szCs w:val="24"/>
              </w:rPr>
            </w:pPr>
            <w:r w:rsidRPr="00CD784C">
              <w:rPr>
                <w:sz w:val="16"/>
                <w:szCs w:val="24"/>
              </w:rPr>
              <w:t>Anadolu Üniversitesi</w:t>
            </w:r>
          </w:p>
        </w:tc>
        <w:tc>
          <w:tcPr>
            <w:tcW w:w="1270" w:type="dxa"/>
            <w:vAlign w:val="center"/>
          </w:tcPr>
          <w:p w14:paraId="5A6BE358" w14:textId="77777777" w:rsidR="000B07D8" w:rsidRPr="00CD784C" w:rsidRDefault="000B07D8" w:rsidP="00F82FA8">
            <w:pPr>
              <w:contextualSpacing/>
              <w:jc w:val="center"/>
              <w:rPr>
                <w:sz w:val="16"/>
                <w:szCs w:val="24"/>
              </w:rPr>
            </w:pPr>
            <w:r w:rsidRPr="00CD784C">
              <w:rPr>
                <w:sz w:val="16"/>
                <w:szCs w:val="24"/>
              </w:rPr>
              <w:t>2017</w:t>
            </w:r>
          </w:p>
        </w:tc>
      </w:tr>
      <w:tr w:rsidR="000B07D8" w:rsidRPr="00CD784C" w14:paraId="1E6D27D4" w14:textId="77777777" w:rsidTr="00F82FA8">
        <w:trPr>
          <w:trHeight w:val="70"/>
        </w:trPr>
        <w:tc>
          <w:tcPr>
            <w:tcW w:w="1980" w:type="dxa"/>
            <w:vAlign w:val="center"/>
          </w:tcPr>
          <w:p w14:paraId="57960514" w14:textId="77777777" w:rsidR="000B07D8" w:rsidRPr="00CD784C" w:rsidRDefault="000B07D8" w:rsidP="00F82FA8">
            <w:pPr>
              <w:contextualSpacing/>
              <w:jc w:val="both"/>
              <w:rPr>
                <w:sz w:val="16"/>
                <w:szCs w:val="24"/>
              </w:rPr>
            </w:pPr>
            <w:r w:rsidRPr="00CD784C">
              <w:rPr>
                <w:sz w:val="16"/>
                <w:szCs w:val="24"/>
              </w:rPr>
              <w:t>Lisans</w:t>
            </w:r>
          </w:p>
        </w:tc>
        <w:tc>
          <w:tcPr>
            <w:tcW w:w="2806" w:type="dxa"/>
            <w:vAlign w:val="center"/>
          </w:tcPr>
          <w:p w14:paraId="314DC262" w14:textId="77777777" w:rsidR="000B07D8" w:rsidRPr="00CD784C" w:rsidRDefault="000B07D8" w:rsidP="00F82FA8">
            <w:pPr>
              <w:contextualSpacing/>
              <w:jc w:val="both"/>
              <w:rPr>
                <w:sz w:val="16"/>
                <w:szCs w:val="24"/>
              </w:rPr>
            </w:pPr>
            <w:r w:rsidRPr="00CD784C">
              <w:rPr>
                <w:sz w:val="16"/>
                <w:szCs w:val="24"/>
              </w:rPr>
              <w:t>Veteriner</w:t>
            </w:r>
          </w:p>
        </w:tc>
        <w:tc>
          <w:tcPr>
            <w:tcW w:w="3006" w:type="dxa"/>
            <w:vAlign w:val="center"/>
          </w:tcPr>
          <w:p w14:paraId="0F26F595" w14:textId="77777777" w:rsidR="000B07D8" w:rsidRPr="00CD784C" w:rsidRDefault="000B07D8" w:rsidP="00F82FA8">
            <w:pPr>
              <w:contextualSpacing/>
              <w:jc w:val="both"/>
              <w:rPr>
                <w:sz w:val="16"/>
                <w:szCs w:val="24"/>
              </w:rPr>
            </w:pPr>
            <w:r w:rsidRPr="00CD784C">
              <w:rPr>
                <w:sz w:val="16"/>
                <w:szCs w:val="24"/>
              </w:rPr>
              <w:t>Ankara Üniversitesi</w:t>
            </w:r>
          </w:p>
        </w:tc>
        <w:tc>
          <w:tcPr>
            <w:tcW w:w="1270" w:type="dxa"/>
            <w:vAlign w:val="center"/>
          </w:tcPr>
          <w:p w14:paraId="64A80FA5" w14:textId="77777777" w:rsidR="000B07D8" w:rsidRPr="00CD784C" w:rsidRDefault="000B07D8" w:rsidP="00F82FA8">
            <w:pPr>
              <w:contextualSpacing/>
              <w:jc w:val="center"/>
              <w:rPr>
                <w:sz w:val="16"/>
                <w:szCs w:val="24"/>
              </w:rPr>
            </w:pPr>
            <w:r w:rsidRPr="00CD784C">
              <w:rPr>
                <w:sz w:val="16"/>
                <w:szCs w:val="24"/>
              </w:rPr>
              <w:t>2010</w:t>
            </w:r>
          </w:p>
        </w:tc>
      </w:tr>
      <w:tr w:rsidR="000B07D8" w:rsidRPr="00CD784C" w14:paraId="355F5DE7" w14:textId="77777777" w:rsidTr="00F82FA8">
        <w:trPr>
          <w:trHeight w:val="70"/>
        </w:trPr>
        <w:tc>
          <w:tcPr>
            <w:tcW w:w="1980" w:type="dxa"/>
            <w:tcBorders>
              <w:bottom w:val="single" w:sz="4" w:space="0" w:color="auto"/>
            </w:tcBorders>
            <w:vAlign w:val="center"/>
          </w:tcPr>
          <w:p w14:paraId="5C9D9F4B" w14:textId="77777777" w:rsidR="000B07D8" w:rsidRPr="00CD784C" w:rsidRDefault="000B07D8" w:rsidP="00F82FA8">
            <w:pPr>
              <w:contextualSpacing/>
              <w:jc w:val="both"/>
              <w:rPr>
                <w:sz w:val="16"/>
                <w:szCs w:val="24"/>
              </w:rPr>
            </w:pPr>
            <w:r w:rsidRPr="00CD784C">
              <w:rPr>
                <w:sz w:val="16"/>
                <w:szCs w:val="24"/>
              </w:rPr>
              <w:t>Yüksek lisans</w:t>
            </w:r>
          </w:p>
        </w:tc>
        <w:tc>
          <w:tcPr>
            <w:tcW w:w="2806" w:type="dxa"/>
            <w:tcBorders>
              <w:bottom w:val="single" w:sz="4" w:space="0" w:color="auto"/>
            </w:tcBorders>
            <w:vAlign w:val="center"/>
          </w:tcPr>
          <w:p w14:paraId="25F4F1B0" w14:textId="77777777" w:rsidR="000B07D8" w:rsidRPr="00CD784C" w:rsidRDefault="000B07D8" w:rsidP="00F82FA8">
            <w:pPr>
              <w:contextualSpacing/>
              <w:jc w:val="both"/>
              <w:rPr>
                <w:sz w:val="16"/>
                <w:szCs w:val="24"/>
              </w:rPr>
            </w:pPr>
            <w:r w:rsidRPr="00CD784C">
              <w:rPr>
                <w:sz w:val="16"/>
                <w:szCs w:val="24"/>
              </w:rPr>
              <w:t>-</w:t>
            </w:r>
          </w:p>
        </w:tc>
        <w:tc>
          <w:tcPr>
            <w:tcW w:w="3006" w:type="dxa"/>
            <w:tcBorders>
              <w:bottom w:val="single" w:sz="4" w:space="0" w:color="auto"/>
            </w:tcBorders>
            <w:vAlign w:val="center"/>
          </w:tcPr>
          <w:p w14:paraId="40E8C6ED" w14:textId="77777777" w:rsidR="000B07D8" w:rsidRPr="00CD784C" w:rsidRDefault="000B07D8" w:rsidP="00F82FA8">
            <w:pPr>
              <w:contextualSpacing/>
              <w:jc w:val="both"/>
              <w:rPr>
                <w:sz w:val="16"/>
                <w:szCs w:val="24"/>
              </w:rPr>
            </w:pPr>
            <w:r w:rsidRPr="00CD784C">
              <w:rPr>
                <w:sz w:val="16"/>
                <w:szCs w:val="24"/>
              </w:rPr>
              <w:t>-</w:t>
            </w:r>
          </w:p>
        </w:tc>
        <w:tc>
          <w:tcPr>
            <w:tcW w:w="1270" w:type="dxa"/>
            <w:tcBorders>
              <w:bottom w:val="single" w:sz="4" w:space="0" w:color="auto"/>
            </w:tcBorders>
            <w:vAlign w:val="center"/>
          </w:tcPr>
          <w:p w14:paraId="3D2451B5" w14:textId="77777777" w:rsidR="000B07D8" w:rsidRPr="00CD784C" w:rsidRDefault="000B07D8" w:rsidP="00F82FA8">
            <w:pPr>
              <w:contextualSpacing/>
              <w:jc w:val="center"/>
              <w:rPr>
                <w:sz w:val="16"/>
                <w:szCs w:val="24"/>
              </w:rPr>
            </w:pPr>
            <w:r w:rsidRPr="00CD784C">
              <w:rPr>
                <w:sz w:val="16"/>
                <w:szCs w:val="24"/>
              </w:rPr>
              <w:t>-</w:t>
            </w:r>
          </w:p>
        </w:tc>
      </w:tr>
      <w:tr w:rsidR="000B07D8" w:rsidRPr="00CD784C" w14:paraId="5AFF3E93" w14:textId="77777777" w:rsidTr="00F82FA8">
        <w:trPr>
          <w:trHeight w:val="251"/>
        </w:trPr>
        <w:tc>
          <w:tcPr>
            <w:tcW w:w="1980" w:type="dxa"/>
            <w:vAlign w:val="center"/>
          </w:tcPr>
          <w:p w14:paraId="26A235E5" w14:textId="77777777" w:rsidR="000B07D8" w:rsidRPr="00CD784C" w:rsidRDefault="000B07D8" w:rsidP="00F82FA8">
            <w:pPr>
              <w:contextualSpacing/>
              <w:jc w:val="both"/>
              <w:rPr>
                <w:sz w:val="16"/>
                <w:szCs w:val="24"/>
              </w:rPr>
            </w:pPr>
            <w:r w:rsidRPr="00CD784C">
              <w:rPr>
                <w:sz w:val="16"/>
                <w:szCs w:val="24"/>
              </w:rPr>
              <w:t>Doktora</w:t>
            </w:r>
          </w:p>
        </w:tc>
        <w:tc>
          <w:tcPr>
            <w:tcW w:w="2806" w:type="dxa"/>
            <w:vAlign w:val="center"/>
          </w:tcPr>
          <w:p w14:paraId="37FA56E7" w14:textId="77777777" w:rsidR="000B07D8" w:rsidRPr="00CD784C" w:rsidRDefault="000B07D8" w:rsidP="00F82FA8">
            <w:pPr>
              <w:contextualSpacing/>
              <w:jc w:val="both"/>
              <w:rPr>
                <w:sz w:val="16"/>
                <w:szCs w:val="24"/>
              </w:rPr>
            </w:pPr>
            <w:r w:rsidRPr="00CD784C">
              <w:rPr>
                <w:sz w:val="16"/>
                <w:szCs w:val="24"/>
              </w:rPr>
              <w:t xml:space="preserve">Gıda Hijyeni </w:t>
            </w:r>
            <w:proofErr w:type="gramStart"/>
            <w:r w:rsidRPr="00CD784C">
              <w:rPr>
                <w:sz w:val="16"/>
                <w:szCs w:val="24"/>
              </w:rPr>
              <w:t>Ve</w:t>
            </w:r>
            <w:proofErr w:type="gramEnd"/>
            <w:r w:rsidRPr="00CD784C">
              <w:rPr>
                <w:sz w:val="16"/>
                <w:szCs w:val="24"/>
              </w:rPr>
              <w:t xml:space="preserve"> Teknolojisi</w:t>
            </w:r>
          </w:p>
        </w:tc>
        <w:tc>
          <w:tcPr>
            <w:tcW w:w="3006" w:type="dxa"/>
            <w:vAlign w:val="center"/>
          </w:tcPr>
          <w:p w14:paraId="19E4A50D" w14:textId="77777777" w:rsidR="000B07D8" w:rsidRPr="00CD784C" w:rsidRDefault="000B07D8" w:rsidP="00F82FA8">
            <w:pPr>
              <w:contextualSpacing/>
              <w:jc w:val="both"/>
              <w:rPr>
                <w:sz w:val="16"/>
                <w:szCs w:val="24"/>
              </w:rPr>
            </w:pPr>
            <w:r w:rsidRPr="00CD784C">
              <w:rPr>
                <w:sz w:val="16"/>
                <w:szCs w:val="24"/>
              </w:rPr>
              <w:t>Afyon Kocatepe Üniversitesi</w:t>
            </w:r>
          </w:p>
        </w:tc>
        <w:tc>
          <w:tcPr>
            <w:tcW w:w="1270" w:type="dxa"/>
            <w:vAlign w:val="center"/>
          </w:tcPr>
          <w:p w14:paraId="739CA1FC" w14:textId="77777777" w:rsidR="000B07D8" w:rsidRPr="00CD784C" w:rsidRDefault="000B07D8" w:rsidP="00F82FA8">
            <w:pPr>
              <w:contextualSpacing/>
              <w:jc w:val="center"/>
              <w:rPr>
                <w:sz w:val="16"/>
                <w:szCs w:val="24"/>
              </w:rPr>
            </w:pPr>
            <w:r w:rsidRPr="00CD784C">
              <w:rPr>
                <w:sz w:val="16"/>
                <w:szCs w:val="24"/>
              </w:rPr>
              <w:t>2024</w:t>
            </w:r>
          </w:p>
        </w:tc>
      </w:tr>
    </w:tbl>
    <w:p w14:paraId="0D107B53" w14:textId="77777777" w:rsidR="000B07D8" w:rsidRPr="00CD784C" w:rsidRDefault="000B07D8" w:rsidP="000B07D8">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689"/>
        <w:gridCol w:w="1840"/>
        <w:gridCol w:w="2694"/>
        <w:gridCol w:w="1837"/>
      </w:tblGrid>
      <w:tr w:rsidR="000B07D8" w:rsidRPr="00CD784C" w14:paraId="62E73D40" w14:textId="77777777" w:rsidTr="00F82FA8">
        <w:tc>
          <w:tcPr>
            <w:tcW w:w="9062" w:type="dxa"/>
            <w:gridSpan w:val="4"/>
            <w:tcBorders>
              <w:top w:val="single" w:sz="18" w:space="0" w:color="auto"/>
            </w:tcBorders>
          </w:tcPr>
          <w:p w14:paraId="4C57E489" w14:textId="77777777" w:rsidR="000B07D8" w:rsidRPr="00CD784C" w:rsidRDefault="000B07D8" w:rsidP="00F82FA8">
            <w:pPr>
              <w:contextualSpacing/>
              <w:jc w:val="both"/>
              <w:rPr>
                <w:b/>
                <w:sz w:val="20"/>
                <w:szCs w:val="24"/>
              </w:rPr>
            </w:pPr>
            <w:r w:rsidRPr="00CD784C">
              <w:rPr>
                <w:b/>
                <w:sz w:val="20"/>
                <w:szCs w:val="24"/>
              </w:rPr>
              <w:t>KURUMLA İLGİLİ BİLGİLER</w:t>
            </w:r>
          </w:p>
        </w:tc>
      </w:tr>
      <w:tr w:rsidR="000B07D8" w:rsidRPr="00CD784C" w14:paraId="368F1C55" w14:textId="77777777" w:rsidTr="00F82FA8">
        <w:tc>
          <w:tcPr>
            <w:tcW w:w="2689" w:type="dxa"/>
          </w:tcPr>
          <w:p w14:paraId="5C25A627" w14:textId="77777777" w:rsidR="000B07D8" w:rsidRPr="00CD784C" w:rsidRDefault="000B07D8" w:rsidP="00F82FA8">
            <w:pPr>
              <w:contextualSpacing/>
              <w:jc w:val="both"/>
              <w:rPr>
                <w:sz w:val="16"/>
                <w:szCs w:val="24"/>
              </w:rPr>
            </w:pPr>
            <w:r w:rsidRPr="00CD784C">
              <w:rPr>
                <w:sz w:val="16"/>
                <w:szCs w:val="24"/>
              </w:rPr>
              <w:t>Kuruma ilk atanma tarihi</w:t>
            </w:r>
          </w:p>
        </w:tc>
        <w:tc>
          <w:tcPr>
            <w:tcW w:w="6373" w:type="dxa"/>
            <w:gridSpan w:val="3"/>
          </w:tcPr>
          <w:p w14:paraId="2B640135" w14:textId="77777777" w:rsidR="000B07D8" w:rsidRPr="00CD784C" w:rsidRDefault="000B07D8" w:rsidP="00F82FA8">
            <w:pPr>
              <w:contextualSpacing/>
              <w:jc w:val="both"/>
              <w:rPr>
                <w:sz w:val="16"/>
                <w:szCs w:val="24"/>
              </w:rPr>
            </w:pPr>
            <w:r w:rsidRPr="00CD784C">
              <w:rPr>
                <w:sz w:val="16"/>
                <w:szCs w:val="24"/>
              </w:rPr>
              <w:t>15.09.2017</w:t>
            </w:r>
          </w:p>
        </w:tc>
      </w:tr>
      <w:tr w:rsidR="000B07D8" w:rsidRPr="00CD784C" w14:paraId="6446943C" w14:textId="77777777" w:rsidTr="00F82FA8">
        <w:tc>
          <w:tcPr>
            <w:tcW w:w="2689" w:type="dxa"/>
          </w:tcPr>
          <w:p w14:paraId="2B3EA6B2" w14:textId="77777777" w:rsidR="000B07D8" w:rsidRPr="00CD784C" w:rsidRDefault="000B07D8" w:rsidP="00F82FA8">
            <w:pPr>
              <w:contextualSpacing/>
              <w:jc w:val="both"/>
              <w:rPr>
                <w:sz w:val="16"/>
                <w:szCs w:val="24"/>
              </w:rPr>
            </w:pPr>
            <w:r w:rsidRPr="00CD784C">
              <w:rPr>
                <w:sz w:val="16"/>
                <w:szCs w:val="24"/>
              </w:rPr>
              <w:t>Kurumdaki hizmet süresi</w:t>
            </w:r>
          </w:p>
        </w:tc>
        <w:tc>
          <w:tcPr>
            <w:tcW w:w="6373" w:type="dxa"/>
            <w:gridSpan w:val="3"/>
          </w:tcPr>
          <w:p w14:paraId="1D8DCEE3" w14:textId="77777777" w:rsidR="000B07D8" w:rsidRPr="00CD784C" w:rsidRDefault="000B07D8" w:rsidP="00F82FA8">
            <w:pPr>
              <w:contextualSpacing/>
              <w:jc w:val="both"/>
              <w:rPr>
                <w:sz w:val="16"/>
                <w:szCs w:val="24"/>
              </w:rPr>
            </w:pPr>
            <w:r w:rsidRPr="00CD784C">
              <w:rPr>
                <w:sz w:val="16"/>
                <w:szCs w:val="24"/>
              </w:rPr>
              <w:t xml:space="preserve">9 yıl </w:t>
            </w:r>
          </w:p>
        </w:tc>
      </w:tr>
      <w:tr w:rsidR="000B07D8" w:rsidRPr="00CD784C" w14:paraId="5C70E986" w14:textId="77777777" w:rsidTr="00F82FA8">
        <w:tc>
          <w:tcPr>
            <w:tcW w:w="4530" w:type="dxa"/>
            <w:gridSpan w:val="2"/>
          </w:tcPr>
          <w:p w14:paraId="02B19D5D" w14:textId="77777777" w:rsidR="000B07D8" w:rsidRPr="00CD784C" w:rsidRDefault="000B07D8" w:rsidP="00F82FA8">
            <w:pPr>
              <w:contextualSpacing/>
              <w:jc w:val="both"/>
              <w:rPr>
                <w:b/>
                <w:i/>
                <w:sz w:val="16"/>
                <w:szCs w:val="24"/>
              </w:rPr>
            </w:pPr>
            <w:r w:rsidRPr="00CD784C">
              <w:rPr>
                <w:b/>
                <w:i/>
                <w:sz w:val="20"/>
                <w:szCs w:val="24"/>
              </w:rPr>
              <w:t>Kurumda alınan unvanlar</w:t>
            </w:r>
          </w:p>
        </w:tc>
        <w:tc>
          <w:tcPr>
            <w:tcW w:w="2695" w:type="dxa"/>
          </w:tcPr>
          <w:p w14:paraId="72EEAAE9" w14:textId="77777777" w:rsidR="000B07D8" w:rsidRPr="00CD784C" w:rsidRDefault="000B07D8" w:rsidP="00F82FA8">
            <w:pPr>
              <w:contextualSpacing/>
              <w:jc w:val="center"/>
              <w:rPr>
                <w:b/>
                <w:sz w:val="16"/>
                <w:szCs w:val="24"/>
              </w:rPr>
            </w:pPr>
            <w:r w:rsidRPr="00CD784C">
              <w:rPr>
                <w:b/>
                <w:sz w:val="16"/>
                <w:szCs w:val="24"/>
              </w:rPr>
              <w:t>Birim</w:t>
            </w:r>
          </w:p>
        </w:tc>
        <w:tc>
          <w:tcPr>
            <w:tcW w:w="1837" w:type="dxa"/>
          </w:tcPr>
          <w:p w14:paraId="491F9A57" w14:textId="77777777" w:rsidR="000B07D8" w:rsidRPr="00CD784C" w:rsidRDefault="000B07D8" w:rsidP="00F82FA8">
            <w:pPr>
              <w:contextualSpacing/>
              <w:jc w:val="center"/>
              <w:rPr>
                <w:b/>
                <w:sz w:val="16"/>
                <w:szCs w:val="24"/>
              </w:rPr>
            </w:pPr>
            <w:r w:rsidRPr="00CD784C">
              <w:rPr>
                <w:b/>
                <w:sz w:val="16"/>
                <w:szCs w:val="24"/>
              </w:rPr>
              <w:t>Tarih</w:t>
            </w:r>
          </w:p>
        </w:tc>
      </w:tr>
      <w:tr w:rsidR="000B07D8" w:rsidRPr="00CD784C" w14:paraId="05F7C589" w14:textId="77777777" w:rsidTr="00F82FA8">
        <w:tc>
          <w:tcPr>
            <w:tcW w:w="4530" w:type="dxa"/>
            <w:gridSpan w:val="2"/>
          </w:tcPr>
          <w:p w14:paraId="72BBA56C" w14:textId="77777777" w:rsidR="000B07D8" w:rsidRPr="00CD784C" w:rsidRDefault="000B07D8" w:rsidP="00F82FA8">
            <w:pPr>
              <w:ind w:left="1156"/>
              <w:contextualSpacing/>
              <w:jc w:val="both"/>
              <w:rPr>
                <w:sz w:val="16"/>
                <w:szCs w:val="24"/>
              </w:rPr>
            </w:pPr>
          </w:p>
        </w:tc>
        <w:tc>
          <w:tcPr>
            <w:tcW w:w="2695" w:type="dxa"/>
          </w:tcPr>
          <w:p w14:paraId="23C62815" w14:textId="77777777" w:rsidR="000B07D8" w:rsidRPr="00CD784C" w:rsidRDefault="000B07D8" w:rsidP="00F82FA8">
            <w:pPr>
              <w:contextualSpacing/>
              <w:jc w:val="both"/>
              <w:rPr>
                <w:sz w:val="16"/>
                <w:szCs w:val="24"/>
              </w:rPr>
            </w:pPr>
          </w:p>
        </w:tc>
        <w:tc>
          <w:tcPr>
            <w:tcW w:w="1837" w:type="dxa"/>
            <w:vAlign w:val="center"/>
          </w:tcPr>
          <w:p w14:paraId="03FC6D3F" w14:textId="77777777" w:rsidR="000B07D8" w:rsidRPr="00CD784C" w:rsidRDefault="000B07D8" w:rsidP="00F82FA8">
            <w:pPr>
              <w:contextualSpacing/>
              <w:jc w:val="center"/>
              <w:rPr>
                <w:sz w:val="16"/>
                <w:szCs w:val="24"/>
              </w:rPr>
            </w:pPr>
          </w:p>
        </w:tc>
      </w:tr>
      <w:tr w:rsidR="000B07D8" w:rsidRPr="00CD784C" w14:paraId="116205EC" w14:textId="77777777" w:rsidTr="00F82FA8">
        <w:tc>
          <w:tcPr>
            <w:tcW w:w="4530" w:type="dxa"/>
            <w:gridSpan w:val="2"/>
          </w:tcPr>
          <w:p w14:paraId="0D61BC5D" w14:textId="77777777" w:rsidR="000B07D8" w:rsidRPr="00CD784C" w:rsidRDefault="000B07D8" w:rsidP="00F82FA8">
            <w:pPr>
              <w:ind w:left="1156"/>
              <w:contextualSpacing/>
              <w:jc w:val="both"/>
              <w:rPr>
                <w:sz w:val="16"/>
                <w:szCs w:val="24"/>
              </w:rPr>
            </w:pPr>
          </w:p>
        </w:tc>
        <w:tc>
          <w:tcPr>
            <w:tcW w:w="2695" w:type="dxa"/>
          </w:tcPr>
          <w:p w14:paraId="7983F9F9" w14:textId="77777777" w:rsidR="000B07D8" w:rsidRPr="00CD784C" w:rsidRDefault="000B07D8" w:rsidP="00F82FA8">
            <w:pPr>
              <w:contextualSpacing/>
              <w:jc w:val="both"/>
              <w:rPr>
                <w:sz w:val="16"/>
                <w:szCs w:val="24"/>
              </w:rPr>
            </w:pPr>
          </w:p>
        </w:tc>
        <w:tc>
          <w:tcPr>
            <w:tcW w:w="1837" w:type="dxa"/>
            <w:vAlign w:val="center"/>
          </w:tcPr>
          <w:p w14:paraId="5719BC84" w14:textId="77777777" w:rsidR="000B07D8" w:rsidRPr="00CD784C" w:rsidRDefault="000B07D8" w:rsidP="00F82FA8">
            <w:pPr>
              <w:contextualSpacing/>
              <w:jc w:val="center"/>
              <w:rPr>
                <w:sz w:val="16"/>
                <w:szCs w:val="24"/>
              </w:rPr>
            </w:pPr>
          </w:p>
        </w:tc>
      </w:tr>
      <w:tr w:rsidR="000B07D8" w:rsidRPr="00CD784C" w14:paraId="3525E31E" w14:textId="77777777" w:rsidTr="00F82FA8">
        <w:tc>
          <w:tcPr>
            <w:tcW w:w="4530" w:type="dxa"/>
            <w:gridSpan w:val="2"/>
            <w:tcBorders>
              <w:bottom w:val="single" w:sz="4" w:space="0" w:color="auto"/>
            </w:tcBorders>
          </w:tcPr>
          <w:p w14:paraId="7889ECC6" w14:textId="77777777" w:rsidR="000B07D8" w:rsidRPr="00CD784C" w:rsidRDefault="000B07D8" w:rsidP="00F82FA8">
            <w:pPr>
              <w:ind w:left="1156"/>
              <w:contextualSpacing/>
              <w:jc w:val="both"/>
              <w:rPr>
                <w:sz w:val="16"/>
                <w:szCs w:val="24"/>
              </w:rPr>
            </w:pPr>
          </w:p>
        </w:tc>
        <w:tc>
          <w:tcPr>
            <w:tcW w:w="2695" w:type="dxa"/>
            <w:tcBorders>
              <w:bottom w:val="single" w:sz="4" w:space="0" w:color="auto"/>
            </w:tcBorders>
          </w:tcPr>
          <w:p w14:paraId="5E4D510D" w14:textId="77777777" w:rsidR="000B07D8" w:rsidRPr="00CD784C" w:rsidRDefault="000B07D8" w:rsidP="00F82FA8">
            <w:pPr>
              <w:contextualSpacing/>
              <w:jc w:val="both"/>
              <w:rPr>
                <w:sz w:val="16"/>
                <w:szCs w:val="24"/>
              </w:rPr>
            </w:pPr>
          </w:p>
        </w:tc>
        <w:tc>
          <w:tcPr>
            <w:tcW w:w="1837" w:type="dxa"/>
            <w:tcBorders>
              <w:bottom w:val="single" w:sz="4" w:space="0" w:color="auto"/>
            </w:tcBorders>
            <w:vAlign w:val="center"/>
          </w:tcPr>
          <w:p w14:paraId="572B59EE" w14:textId="77777777" w:rsidR="000B07D8" w:rsidRPr="00CD784C" w:rsidRDefault="000B07D8" w:rsidP="00F82FA8">
            <w:pPr>
              <w:contextualSpacing/>
              <w:jc w:val="center"/>
              <w:rPr>
                <w:sz w:val="16"/>
                <w:szCs w:val="24"/>
              </w:rPr>
            </w:pPr>
          </w:p>
        </w:tc>
      </w:tr>
    </w:tbl>
    <w:p w14:paraId="0986BFB5" w14:textId="77777777" w:rsidR="000B07D8" w:rsidRPr="00CD784C" w:rsidRDefault="000B07D8" w:rsidP="000B07D8">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4528"/>
        <w:gridCol w:w="2099"/>
        <w:gridCol w:w="2433"/>
      </w:tblGrid>
      <w:tr w:rsidR="000B07D8" w:rsidRPr="00CD784C" w14:paraId="5832ACAA" w14:textId="77777777" w:rsidTr="00F82FA8">
        <w:tc>
          <w:tcPr>
            <w:tcW w:w="9062" w:type="dxa"/>
            <w:gridSpan w:val="3"/>
            <w:tcBorders>
              <w:top w:val="single" w:sz="18" w:space="0" w:color="auto"/>
            </w:tcBorders>
          </w:tcPr>
          <w:p w14:paraId="11753303" w14:textId="77777777" w:rsidR="000B07D8" w:rsidRPr="00CD784C" w:rsidRDefault="000B07D8" w:rsidP="00F82FA8">
            <w:pPr>
              <w:contextualSpacing/>
              <w:jc w:val="both"/>
              <w:rPr>
                <w:sz w:val="20"/>
                <w:szCs w:val="24"/>
              </w:rPr>
            </w:pPr>
            <w:r w:rsidRPr="00CD784C">
              <w:rPr>
                <w:b/>
                <w:sz w:val="20"/>
                <w:szCs w:val="24"/>
              </w:rPr>
              <w:t xml:space="preserve">DİĞER İŞ DENEYİMİ </w:t>
            </w:r>
          </w:p>
        </w:tc>
      </w:tr>
      <w:tr w:rsidR="000B07D8" w:rsidRPr="00CD784C" w14:paraId="489F40A6" w14:textId="77777777" w:rsidTr="00F82FA8">
        <w:tc>
          <w:tcPr>
            <w:tcW w:w="4530" w:type="dxa"/>
          </w:tcPr>
          <w:p w14:paraId="2B16E6E7" w14:textId="77777777" w:rsidR="000B07D8" w:rsidRPr="00CD784C" w:rsidRDefault="000B07D8" w:rsidP="00F82FA8">
            <w:pPr>
              <w:contextualSpacing/>
              <w:jc w:val="both"/>
              <w:rPr>
                <w:sz w:val="16"/>
                <w:szCs w:val="24"/>
              </w:rPr>
            </w:pPr>
            <w:r w:rsidRPr="00CD784C">
              <w:rPr>
                <w:sz w:val="16"/>
                <w:szCs w:val="24"/>
              </w:rPr>
              <w:t>Çalışılan Kurum /işletme</w:t>
            </w:r>
          </w:p>
        </w:tc>
        <w:tc>
          <w:tcPr>
            <w:tcW w:w="2099" w:type="dxa"/>
          </w:tcPr>
          <w:p w14:paraId="28A4EA09" w14:textId="77777777" w:rsidR="000B07D8" w:rsidRPr="00CD784C" w:rsidRDefault="000B07D8" w:rsidP="00F82FA8">
            <w:pPr>
              <w:contextualSpacing/>
              <w:jc w:val="both"/>
              <w:rPr>
                <w:sz w:val="16"/>
                <w:szCs w:val="24"/>
              </w:rPr>
            </w:pPr>
            <w:r w:rsidRPr="00CD784C">
              <w:rPr>
                <w:sz w:val="16"/>
                <w:szCs w:val="24"/>
              </w:rPr>
              <w:t>Çalışma süresi</w:t>
            </w:r>
          </w:p>
        </w:tc>
        <w:tc>
          <w:tcPr>
            <w:tcW w:w="2433" w:type="dxa"/>
          </w:tcPr>
          <w:p w14:paraId="59B324FF" w14:textId="77777777" w:rsidR="000B07D8" w:rsidRPr="00CD784C" w:rsidRDefault="000B07D8" w:rsidP="00F82FA8">
            <w:pPr>
              <w:contextualSpacing/>
              <w:jc w:val="both"/>
              <w:rPr>
                <w:sz w:val="16"/>
                <w:szCs w:val="24"/>
              </w:rPr>
            </w:pPr>
            <w:r w:rsidRPr="00CD784C">
              <w:rPr>
                <w:sz w:val="16"/>
                <w:szCs w:val="24"/>
              </w:rPr>
              <w:t>Pozisyon/Unvan</w:t>
            </w:r>
          </w:p>
        </w:tc>
      </w:tr>
      <w:tr w:rsidR="000B07D8" w:rsidRPr="00CD784C" w14:paraId="6A6A7F0A" w14:textId="77777777" w:rsidTr="00F82FA8">
        <w:tc>
          <w:tcPr>
            <w:tcW w:w="4530" w:type="dxa"/>
          </w:tcPr>
          <w:p w14:paraId="207FFD5E" w14:textId="77777777" w:rsidR="000B07D8" w:rsidRPr="00CD784C" w:rsidRDefault="000B07D8" w:rsidP="00F82FA8">
            <w:pPr>
              <w:contextualSpacing/>
              <w:jc w:val="both"/>
              <w:rPr>
                <w:sz w:val="16"/>
                <w:szCs w:val="24"/>
              </w:rPr>
            </w:pPr>
            <w:r w:rsidRPr="00CD784C">
              <w:rPr>
                <w:sz w:val="16"/>
                <w:szCs w:val="24"/>
              </w:rPr>
              <w:t>Sinanpaşa İlçe Tarım ve Orman Müdürlüğü</w:t>
            </w:r>
          </w:p>
        </w:tc>
        <w:tc>
          <w:tcPr>
            <w:tcW w:w="2099" w:type="dxa"/>
          </w:tcPr>
          <w:p w14:paraId="6927C98D" w14:textId="77777777" w:rsidR="000B07D8" w:rsidRPr="00CD784C" w:rsidRDefault="000B07D8" w:rsidP="00F82FA8">
            <w:pPr>
              <w:contextualSpacing/>
              <w:jc w:val="both"/>
              <w:rPr>
                <w:sz w:val="16"/>
                <w:szCs w:val="24"/>
              </w:rPr>
            </w:pPr>
            <w:r w:rsidRPr="00CD784C">
              <w:rPr>
                <w:sz w:val="16"/>
                <w:szCs w:val="24"/>
              </w:rPr>
              <w:t>7 Yıl</w:t>
            </w:r>
          </w:p>
        </w:tc>
        <w:tc>
          <w:tcPr>
            <w:tcW w:w="2433" w:type="dxa"/>
          </w:tcPr>
          <w:p w14:paraId="366C0E39" w14:textId="77777777" w:rsidR="000B07D8" w:rsidRPr="00CD784C" w:rsidRDefault="000B07D8" w:rsidP="00F82FA8">
            <w:pPr>
              <w:contextualSpacing/>
              <w:jc w:val="both"/>
              <w:rPr>
                <w:sz w:val="16"/>
                <w:szCs w:val="24"/>
              </w:rPr>
            </w:pPr>
            <w:r w:rsidRPr="00CD784C">
              <w:rPr>
                <w:sz w:val="16"/>
                <w:szCs w:val="24"/>
              </w:rPr>
              <w:t>Veteriner Hekim</w:t>
            </w:r>
          </w:p>
        </w:tc>
      </w:tr>
      <w:tr w:rsidR="000B07D8" w:rsidRPr="00CD784C" w14:paraId="1DC32924" w14:textId="77777777" w:rsidTr="00F82FA8">
        <w:tc>
          <w:tcPr>
            <w:tcW w:w="4530" w:type="dxa"/>
          </w:tcPr>
          <w:p w14:paraId="129896C6" w14:textId="77777777" w:rsidR="000B07D8" w:rsidRPr="00CD784C" w:rsidRDefault="000B07D8" w:rsidP="00F82FA8">
            <w:pPr>
              <w:contextualSpacing/>
              <w:jc w:val="both"/>
              <w:rPr>
                <w:sz w:val="16"/>
                <w:szCs w:val="24"/>
              </w:rPr>
            </w:pPr>
            <w:proofErr w:type="spellStart"/>
            <w:r w:rsidRPr="00CD784C">
              <w:rPr>
                <w:sz w:val="16"/>
                <w:szCs w:val="24"/>
              </w:rPr>
              <w:t>Food</w:t>
            </w:r>
            <w:proofErr w:type="spellEnd"/>
            <w:r w:rsidRPr="00CD784C">
              <w:rPr>
                <w:sz w:val="16"/>
                <w:szCs w:val="24"/>
              </w:rPr>
              <w:t xml:space="preserve"> </w:t>
            </w:r>
            <w:proofErr w:type="spellStart"/>
            <w:r w:rsidRPr="00CD784C">
              <w:rPr>
                <w:sz w:val="16"/>
                <w:szCs w:val="24"/>
              </w:rPr>
              <w:t>Standards</w:t>
            </w:r>
            <w:proofErr w:type="spellEnd"/>
            <w:r w:rsidRPr="00CD784C">
              <w:rPr>
                <w:sz w:val="16"/>
                <w:szCs w:val="24"/>
              </w:rPr>
              <w:t xml:space="preserve"> </w:t>
            </w:r>
            <w:proofErr w:type="spellStart"/>
            <w:r w:rsidRPr="00CD784C">
              <w:rPr>
                <w:sz w:val="16"/>
                <w:szCs w:val="24"/>
              </w:rPr>
              <w:t>Agency</w:t>
            </w:r>
            <w:proofErr w:type="spellEnd"/>
            <w:r w:rsidRPr="00CD784C">
              <w:rPr>
                <w:sz w:val="16"/>
                <w:szCs w:val="24"/>
              </w:rPr>
              <w:t xml:space="preserve"> (</w:t>
            </w:r>
            <w:proofErr w:type="spellStart"/>
            <w:r w:rsidRPr="00CD784C">
              <w:rPr>
                <w:sz w:val="16"/>
                <w:szCs w:val="24"/>
              </w:rPr>
              <w:t>united</w:t>
            </w:r>
            <w:proofErr w:type="spellEnd"/>
            <w:r w:rsidRPr="00CD784C">
              <w:rPr>
                <w:sz w:val="16"/>
                <w:szCs w:val="24"/>
              </w:rPr>
              <w:t xml:space="preserve"> </w:t>
            </w:r>
            <w:proofErr w:type="spellStart"/>
            <w:r w:rsidRPr="00CD784C">
              <w:rPr>
                <w:sz w:val="16"/>
                <w:szCs w:val="24"/>
              </w:rPr>
              <w:t>Kingdom</w:t>
            </w:r>
            <w:proofErr w:type="spellEnd"/>
            <w:r w:rsidRPr="00CD784C">
              <w:rPr>
                <w:sz w:val="16"/>
                <w:szCs w:val="24"/>
              </w:rPr>
              <w:t>)</w:t>
            </w:r>
          </w:p>
        </w:tc>
        <w:tc>
          <w:tcPr>
            <w:tcW w:w="2099" w:type="dxa"/>
          </w:tcPr>
          <w:p w14:paraId="02DCF23D" w14:textId="77777777" w:rsidR="000B07D8" w:rsidRPr="00CD784C" w:rsidRDefault="000B07D8" w:rsidP="00F82FA8">
            <w:pPr>
              <w:contextualSpacing/>
              <w:jc w:val="both"/>
              <w:rPr>
                <w:sz w:val="16"/>
                <w:szCs w:val="24"/>
              </w:rPr>
            </w:pPr>
            <w:r w:rsidRPr="00CD784C">
              <w:rPr>
                <w:sz w:val="16"/>
                <w:szCs w:val="24"/>
              </w:rPr>
              <w:t>1 Yıl</w:t>
            </w:r>
          </w:p>
        </w:tc>
        <w:tc>
          <w:tcPr>
            <w:tcW w:w="2433" w:type="dxa"/>
          </w:tcPr>
          <w:p w14:paraId="7145CC7F" w14:textId="77777777" w:rsidR="000B07D8" w:rsidRPr="00CD784C" w:rsidRDefault="000B07D8" w:rsidP="00F82FA8">
            <w:pPr>
              <w:contextualSpacing/>
              <w:jc w:val="both"/>
              <w:rPr>
                <w:sz w:val="16"/>
                <w:szCs w:val="24"/>
              </w:rPr>
            </w:pPr>
            <w:proofErr w:type="spellStart"/>
            <w:r w:rsidRPr="00CD784C">
              <w:rPr>
                <w:sz w:val="16"/>
                <w:szCs w:val="24"/>
              </w:rPr>
              <w:t>Official</w:t>
            </w:r>
            <w:proofErr w:type="spellEnd"/>
            <w:r w:rsidRPr="00CD784C">
              <w:rPr>
                <w:sz w:val="16"/>
                <w:szCs w:val="24"/>
              </w:rPr>
              <w:t xml:space="preserve"> </w:t>
            </w:r>
            <w:proofErr w:type="spellStart"/>
            <w:r w:rsidRPr="00CD784C">
              <w:rPr>
                <w:sz w:val="16"/>
                <w:szCs w:val="24"/>
              </w:rPr>
              <w:t>Veterinarian</w:t>
            </w:r>
            <w:proofErr w:type="spellEnd"/>
          </w:p>
        </w:tc>
      </w:tr>
    </w:tbl>
    <w:p w14:paraId="630DFE00" w14:textId="77777777" w:rsidR="000B07D8" w:rsidRPr="00CD784C" w:rsidRDefault="000B07D8" w:rsidP="000B07D8">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5"/>
        <w:gridCol w:w="1672"/>
        <w:gridCol w:w="5273"/>
        <w:gridCol w:w="1270"/>
      </w:tblGrid>
      <w:tr w:rsidR="000B07D8" w:rsidRPr="00CD784C" w14:paraId="789AF2B5" w14:textId="77777777" w:rsidTr="00F82FA8">
        <w:tc>
          <w:tcPr>
            <w:tcW w:w="9062" w:type="dxa"/>
            <w:gridSpan w:val="4"/>
            <w:tcBorders>
              <w:top w:val="single" w:sz="18" w:space="0" w:color="auto"/>
            </w:tcBorders>
          </w:tcPr>
          <w:p w14:paraId="2AD6417C" w14:textId="77777777" w:rsidR="000B07D8" w:rsidRPr="00CD784C" w:rsidRDefault="000B07D8" w:rsidP="00F82FA8">
            <w:pPr>
              <w:contextualSpacing/>
              <w:jc w:val="both"/>
              <w:rPr>
                <w:sz w:val="20"/>
                <w:szCs w:val="24"/>
              </w:rPr>
            </w:pPr>
            <w:r w:rsidRPr="00CD784C">
              <w:rPr>
                <w:b/>
                <w:sz w:val="20"/>
                <w:szCs w:val="24"/>
              </w:rPr>
              <w:t xml:space="preserve">DANIŞMANLIKLAR </w:t>
            </w:r>
          </w:p>
        </w:tc>
      </w:tr>
      <w:tr w:rsidR="000B07D8" w:rsidRPr="00CD784C" w14:paraId="0791E40B" w14:textId="77777777" w:rsidTr="00F82FA8">
        <w:tc>
          <w:tcPr>
            <w:tcW w:w="846" w:type="dxa"/>
          </w:tcPr>
          <w:p w14:paraId="6B5E0096" w14:textId="77777777" w:rsidR="000B07D8" w:rsidRPr="00CD784C" w:rsidRDefault="000B07D8" w:rsidP="00F82FA8">
            <w:pPr>
              <w:contextualSpacing/>
              <w:jc w:val="center"/>
              <w:rPr>
                <w:b/>
                <w:sz w:val="16"/>
                <w:szCs w:val="24"/>
              </w:rPr>
            </w:pPr>
            <w:r w:rsidRPr="00CD784C">
              <w:rPr>
                <w:b/>
                <w:sz w:val="16"/>
                <w:szCs w:val="24"/>
              </w:rPr>
              <w:t>Yıl</w:t>
            </w:r>
          </w:p>
        </w:tc>
        <w:tc>
          <w:tcPr>
            <w:tcW w:w="1672" w:type="dxa"/>
          </w:tcPr>
          <w:p w14:paraId="10497DFF" w14:textId="77777777" w:rsidR="000B07D8" w:rsidRPr="00CD784C" w:rsidRDefault="000B07D8" w:rsidP="00F82FA8">
            <w:pPr>
              <w:contextualSpacing/>
              <w:jc w:val="center"/>
              <w:rPr>
                <w:b/>
                <w:sz w:val="16"/>
                <w:szCs w:val="24"/>
              </w:rPr>
            </w:pPr>
            <w:r w:rsidRPr="00CD784C">
              <w:rPr>
                <w:b/>
                <w:sz w:val="16"/>
                <w:szCs w:val="24"/>
              </w:rPr>
              <w:t>Yüksek Lisans/ Doktora</w:t>
            </w:r>
          </w:p>
        </w:tc>
        <w:tc>
          <w:tcPr>
            <w:tcW w:w="5274" w:type="dxa"/>
          </w:tcPr>
          <w:p w14:paraId="6E734AB8" w14:textId="77777777" w:rsidR="000B07D8" w:rsidRPr="00CD784C" w:rsidRDefault="000B07D8" w:rsidP="00F82FA8">
            <w:pPr>
              <w:contextualSpacing/>
              <w:jc w:val="center"/>
              <w:rPr>
                <w:b/>
                <w:sz w:val="16"/>
                <w:szCs w:val="24"/>
              </w:rPr>
            </w:pPr>
            <w:r w:rsidRPr="00CD784C">
              <w:rPr>
                <w:b/>
                <w:sz w:val="16"/>
                <w:szCs w:val="24"/>
              </w:rPr>
              <w:t>Tez Adı</w:t>
            </w:r>
          </w:p>
        </w:tc>
        <w:tc>
          <w:tcPr>
            <w:tcW w:w="1270" w:type="dxa"/>
            <w:vAlign w:val="center"/>
          </w:tcPr>
          <w:p w14:paraId="58065FB1" w14:textId="77777777" w:rsidR="000B07D8" w:rsidRPr="00CD784C" w:rsidRDefault="000B07D8" w:rsidP="00F82FA8">
            <w:pPr>
              <w:contextualSpacing/>
              <w:jc w:val="center"/>
              <w:rPr>
                <w:b/>
                <w:sz w:val="16"/>
                <w:szCs w:val="24"/>
              </w:rPr>
            </w:pPr>
            <w:r w:rsidRPr="00CD784C">
              <w:rPr>
                <w:b/>
                <w:sz w:val="16"/>
                <w:szCs w:val="24"/>
              </w:rPr>
              <w:t>Bitiş Tarihi</w:t>
            </w:r>
          </w:p>
        </w:tc>
      </w:tr>
      <w:tr w:rsidR="000B07D8" w:rsidRPr="00CD784C" w14:paraId="70EF4881" w14:textId="77777777" w:rsidTr="00F82FA8">
        <w:tc>
          <w:tcPr>
            <w:tcW w:w="846" w:type="dxa"/>
            <w:vAlign w:val="center"/>
          </w:tcPr>
          <w:p w14:paraId="02E62C34" w14:textId="77777777" w:rsidR="000B07D8" w:rsidRPr="00CD784C" w:rsidRDefault="000B07D8" w:rsidP="00F82FA8">
            <w:pPr>
              <w:contextualSpacing/>
              <w:jc w:val="center"/>
              <w:rPr>
                <w:sz w:val="16"/>
                <w:szCs w:val="24"/>
              </w:rPr>
            </w:pPr>
          </w:p>
        </w:tc>
        <w:tc>
          <w:tcPr>
            <w:tcW w:w="1672" w:type="dxa"/>
            <w:vAlign w:val="center"/>
          </w:tcPr>
          <w:p w14:paraId="533A6ED4" w14:textId="77777777" w:rsidR="000B07D8" w:rsidRPr="00CD784C" w:rsidRDefault="000B07D8" w:rsidP="00F82FA8">
            <w:pPr>
              <w:contextualSpacing/>
              <w:jc w:val="center"/>
              <w:rPr>
                <w:sz w:val="16"/>
                <w:szCs w:val="24"/>
              </w:rPr>
            </w:pPr>
          </w:p>
        </w:tc>
        <w:tc>
          <w:tcPr>
            <w:tcW w:w="5274" w:type="dxa"/>
          </w:tcPr>
          <w:p w14:paraId="03BA8DBE" w14:textId="77777777" w:rsidR="000B07D8" w:rsidRPr="00CD784C" w:rsidRDefault="000B07D8" w:rsidP="00F82FA8">
            <w:pPr>
              <w:contextualSpacing/>
              <w:jc w:val="both"/>
              <w:rPr>
                <w:sz w:val="16"/>
                <w:szCs w:val="24"/>
              </w:rPr>
            </w:pPr>
          </w:p>
        </w:tc>
        <w:tc>
          <w:tcPr>
            <w:tcW w:w="1270" w:type="dxa"/>
            <w:vAlign w:val="center"/>
          </w:tcPr>
          <w:p w14:paraId="26DC6A85" w14:textId="77777777" w:rsidR="000B07D8" w:rsidRPr="00CD784C" w:rsidRDefault="000B07D8" w:rsidP="00F82FA8">
            <w:pPr>
              <w:contextualSpacing/>
              <w:jc w:val="center"/>
              <w:rPr>
                <w:sz w:val="16"/>
                <w:szCs w:val="24"/>
              </w:rPr>
            </w:pPr>
          </w:p>
        </w:tc>
      </w:tr>
      <w:tr w:rsidR="000B07D8" w:rsidRPr="00CD784C" w14:paraId="7BBF3C17" w14:textId="77777777" w:rsidTr="00F82FA8">
        <w:tc>
          <w:tcPr>
            <w:tcW w:w="846" w:type="dxa"/>
            <w:vAlign w:val="center"/>
          </w:tcPr>
          <w:p w14:paraId="26BD750D" w14:textId="77777777" w:rsidR="000B07D8" w:rsidRPr="00CD784C" w:rsidRDefault="000B07D8" w:rsidP="00F82FA8">
            <w:pPr>
              <w:contextualSpacing/>
              <w:jc w:val="center"/>
              <w:rPr>
                <w:sz w:val="16"/>
                <w:szCs w:val="24"/>
              </w:rPr>
            </w:pPr>
          </w:p>
        </w:tc>
        <w:tc>
          <w:tcPr>
            <w:tcW w:w="1672" w:type="dxa"/>
            <w:vAlign w:val="center"/>
          </w:tcPr>
          <w:p w14:paraId="4D4034AF" w14:textId="77777777" w:rsidR="000B07D8" w:rsidRPr="00CD784C" w:rsidRDefault="000B07D8" w:rsidP="00F82FA8">
            <w:pPr>
              <w:contextualSpacing/>
              <w:jc w:val="center"/>
              <w:rPr>
                <w:sz w:val="20"/>
                <w:szCs w:val="24"/>
              </w:rPr>
            </w:pPr>
          </w:p>
        </w:tc>
        <w:tc>
          <w:tcPr>
            <w:tcW w:w="5274" w:type="dxa"/>
          </w:tcPr>
          <w:p w14:paraId="333209EC" w14:textId="77777777" w:rsidR="000B07D8" w:rsidRPr="00CD784C" w:rsidRDefault="000B07D8" w:rsidP="00F82FA8">
            <w:pPr>
              <w:contextualSpacing/>
              <w:jc w:val="both"/>
              <w:rPr>
                <w:sz w:val="16"/>
                <w:szCs w:val="24"/>
              </w:rPr>
            </w:pPr>
          </w:p>
        </w:tc>
        <w:tc>
          <w:tcPr>
            <w:tcW w:w="1270" w:type="dxa"/>
            <w:vAlign w:val="center"/>
          </w:tcPr>
          <w:p w14:paraId="21B36F3D" w14:textId="77777777" w:rsidR="000B07D8" w:rsidRPr="00CD784C" w:rsidRDefault="000B07D8" w:rsidP="00F82FA8">
            <w:pPr>
              <w:contextualSpacing/>
              <w:jc w:val="center"/>
              <w:rPr>
                <w:sz w:val="16"/>
                <w:szCs w:val="24"/>
              </w:rPr>
            </w:pPr>
          </w:p>
        </w:tc>
      </w:tr>
      <w:tr w:rsidR="000B07D8" w:rsidRPr="00CD784C" w14:paraId="0518A113" w14:textId="77777777" w:rsidTr="00F82FA8">
        <w:tc>
          <w:tcPr>
            <w:tcW w:w="846" w:type="dxa"/>
            <w:vAlign w:val="center"/>
          </w:tcPr>
          <w:p w14:paraId="727142C0" w14:textId="77777777" w:rsidR="000B07D8" w:rsidRPr="00CD784C" w:rsidRDefault="000B07D8" w:rsidP="00F82FA8">
            <w:pPr>
              <w:contextualSpacing/>
              <w:jc w:val="center"/>
              <w:rPr>
                <w:sz w:val="16"/>
                <w:szCs w:val="24"/>
              </w:rPr>
            </w:pPr>
          </w:p>
        </w:tc>
        <w:tc>
          <w:tcPr>
            <w:tcW w:w="1672" w:type="dxa"/>
            <w:vAlign w:val="center"/>
          </w:tcPr>
          <w:p w14:paraId="7E1ABE73" w14:textId="77777777" w:rsidR="000B07D8" w:rsidRPr="00CD784C" w:rsidRDefault="000B07D8" w:rsidP="00F82FA8">
            <w:pPr>
              <w:contextualSpacing/>
              <w:jc w:val="center"/>
              <w:rPr>
                <w:sz w:val="20"/>
                <w:szCs w:val="24"/>
              </w:rPr>
            </w:pPr>
          </w:p>
        </w:tc>
        <w:tc>
          <w:tcPr>
            <w:tcW w:w="5274" w:type="dxa"/>
          </w:tcPr>
          <w:p w14:paraId="630947F9" w14:textId="77777777" w:rsidR="000B07D8" w:rsidRPr="00CD784C" w:rsidRDefault="000B07D8" w:rsidP="00F82FA8">
            <w:pPr>
              <w:contextualSpacing/>
              <w:jc w:val="both"/>
              <w:rPr>
                <w:sz w:val="16"/>
                <w:szCs w:val="24"/>
              </w:rPr>
            </w:pPr>
          </w:p>
        </w:tc>
        <w:tc>
          <w:tcPr>
            <w:tcW w:w="1270" w:type="dxa"/>
            <w:vAlign w:val="center"/>
          </w:tcPr>
          <w:p w14:paraId="761B0195" w14:textId="77777777" w:rsidR="000B07D8" w:rsidRPr="00CD784C" w:rsidRDefault="000B07D8" w:rsidP="00F82FA8">
            <w:pPr>
              <w:contextualSpacing/>
              <w:jc w:val="center"/>
              <w:rPr>
                <w:sz w:val="16"/>
                <w:szCs w:val="24"/>
              </w:rPr>
            </w:pPr>
          </w:p>
        </w:tc>
      </w:tr>
      <w:tr w:rsidR="000B07D8" w:rsidRPr="00CD784C" w14:paraId="02CB84BE" w14:textId="77777777" w:rsidTr="00F82FA8">
        <w:tc>
          <w:tcPr>
            <w:tcW w:w="846" w:type="dxa"/>
            <w:vAlign w:val="center"/>
          </w:tcPr>
          <w:p w14:paraId="1CE817C4" w14:textId="77777777" w:rsidR="000B07D8" w:rsidRPr="00CD784C" w:rsidRDefault="000B07D8" w:rsidP="00F82FA8">
            <w:pPr>
              <w:contextualSpacing/>
              <w:jc w:val="center"/>
              <w:rPr>
                <w:sz w:val="16"/>
                <w:szCs w:val="24"/>
              </w:rPr>
            </w:pPr>
          </w:p>
        </w:tc>
        <w:tc>
          <w:tcPr>
            <w:tcW w:w="1672" w:type="dxa"/>
            <w:vAlign w:val="center"/>
          </w:tcPr>
          <w:p w14:paraId="0EE48715" w14:textId="77777777" w:rsidR="000B07D8" w:rsidRPr="00CD784C" w:rsidRDefault="000B07D8" w:rsidP="00F82FA8">
            <w:pPr>
              <w:contextualSpacing/>
              <w:jc w:val="center"/>
              <w:rPr>
                <w:sz w:val="20"/>
                <w:szCs w:val="24"/>
              </w:rPr>
            </w:pPr>
          </w:p>
        </w:tc>
        <w:tc>
          <w:tcPr>
            <w:tcW w:w="5274" w:type="dxa"/>
          </w:tcPr>
          <w:p w14:paraId="701EF20A" w14:textId="77777777" w:rsidR="000B07D8" w:rsidRPr="00CD784C" w:rsidRDefault="000B07D8" w:rsidP="00F82FA8">
            <w:pPr>
              <w:contextualSpacing/>
              <w:jc w:val="both"/>
              <w:rPr>
                <w:sz w:val="16"/>
                <w:szCs w:val="24"/>
              </w:rPr>
            </w:pPr>
          </w:p>
        </w:tc>
        <w:tc>
          <w:tcPr>
            <w:tcW w:w="1270" w:type="dxa"/>
            <w:vAlign w:val="center"/>
          </w:tcPr>
          <w:p w14:paraId="6E38596C" w14:textId="77777777" w:rsidR="000B07D8" w:rsidRPr="00CD784C" w:rsidRDefault="000B07D8" w:rsidP="00F82FA8">
            <w:pPr>
              <w:contextualSpacing/>
              <w:jc w:val="center"/>
              <w:rPr>
                <w:sz w:val="16"/>
                <w:szCs w:val="24"/>
              </w:rPr>
            </w:pPr>
          </w:p>
        </w:tc>
      </w:tr>
    </w:tbl>
    <w:p w14:paraId="54B00DEB" w14:textId="77777777" w:rsidR="000B07D8" w:rsidRPr="00CD784C" w:rsidRDefault="000B07D8" w:rsidP="000B07D8">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6"/>
        <w:gridCol w:w="1984"/>
        <w:gridCol w:w="2947"/>
        <w:gridCol w:w="3283"/>
      </w:tblGrid>
      <w:tr w:rsidR="000B07D8" w:rsidRPr="00CD784C" w14:paraId="4766137E" w14:textId="77777777" w:rsidTr="00F82FA8">
        <w:tc>
          <w:tcPr>
            <w:tcW w:w="9062" w:type="dxa"/>
            <w:gridSpan w:val="4"/>
            <w:tcBorders>
              <w:top w:val="single" w:sz="18" w:space="0" w:color="auto"/>
            </w:tcBorders>
          </w:tcPr>
          <w:p w14:paraId="0112C040" w14:textId="77777777" w:rsidR="000B07D8" w:rsidRPr="00CD784C" w:rsidRDefault="000B07D8" w:rsidP="00F82FA8">
            <w:pPr>
              <w:contextualSpacing/>
              <w:jc w:val="both"/>
              <w:rPr>
                <w:sz w:val="20"/>
                <w:szCs w:val="24"/>
              </w:rPr>
            </w:pPr>
            <w:r w:rsidRPr="00CD784C">
              <w:rPr>
                <w:b/>
                <w:sz w:val="20"/>
                <w:szCs w:val="24"/>
              </w:rPr>
              <w:t xml:space="preserve">PATENTLER /ÖDÜLLER </w:t>
            </w:r>
          </w:p>
        </w:tc>
      </w:tr>
      <w:tr w:rsidR="000B07D8" w:rsidRPr="00CD784C" w14:paraId="7A78FE46" w14:textId="77777777" w:rsidTr="00F82FA8">
        <w:tc>
          <w:tcPr>
            <w:tcW w:w="846" w:type="dxa"/>
          </w:tcPr>
          <w:p w14:paraId="3206A41D" w14:textId="77777777" w:rsidR="000B07D8" w:rsidRPr="00CD784C" w:rsidRDefault="000B07D8" w:rsidP="00F82FA8">
            <w:pPr>
              <w:contextualSpacing/>
              <w:jc w:val="center"/>
              <w:rPr>
                <w:b/>
                <w:sz w:val="16"/>
                <w:szCs w:val="24"/>
              </w:rPr>
            </w:pPr>
            <w:r w:rsidRPr="00CD784C">
              <w:rPr>
                <w:b/>
                <w:sz w:val="16"/>
                <w:szCs w:val="24"/>
              </w:rPr>
              <w:t>Yıl</w:t>
            </w:r>
          </w:p>
        </w:tc>
        <w:tc>
          <w:tcPr>
            <w:tcW w:w="1984" w:type="dxa"/>
          </w:tcPr>
          <w:p w14:paraId="43D2BB96" w14:textId="77777777" w:rsidR="000B07D8" w:rsidRPr="00CD784C" w:rsidRDefault="000B07D8" w:rsidP="00F82FA8">
            <w:pPr>
              <w:contextualSpacing/>
              <w:jc w:val="center"/>
              <w:rPr>
                <w:b/>
                <w:sz w:val="16"/>
                <w:szCs w:val="24"/>
              </w:rPr>
            </w:pPr>
            <w:r w:rsidRPr="00CD784C">
              <w:rPr>
                <w:b/>
                <w:sz w:val="16"/>
                <w:szCs w:val="24"/>
              </w:rPr>
              <w:t>Patent / Ödül Adı</w:t>
            </w:r>
          </w:p>
        </w:tc>
        <w:tc>
          <w:tcPr>
            <w:tcW w:w="2948" w:type="dxa"/>
          </w:tcPr>
          <w:p w14:paraId="0673352C" w14:textId="77777777" w:rsidR="000B07D8" w:rsidRPr="00CD784C" w:rsidRDefault="000B07D8" w:rsidP="00F82FA8">
            <w:pPr>
              <w:contextualSpacing/>
              <w:jc w:val="center"/>
              <w:rPr>
                <w:sz w:val="16"/>
                <w:szCs w:val="24"/>
              </w:rPr>
            </w:pPr>
            <w:r w:rsidRPr="00CD784C">
              <w:rPr>
                <w:b/>
                <w:sz w:val="16"/>
                <w:szCs w:val="24"/>
              </w:rPr>
              <w:t xml:space="preserve">Alan </w:t>
            </w:r>
          </w:p>
        </w:tc>
        <w:tc>
          <w:tcPr>
            <w:tcW w:w="3284" w:type="dxa"/>
          </w:tcPr>
          <w:p w14:paraId="0CCB9DFF" w14:textId="77777777" w:rsidR="000B07D8" w:rsidRPr="00CD784C" w:rsidRDefault="000B07D8" w:rsidP="00F82FA8">
            <w:pPr>
              <w:contextualSpacing/>
              <w:jc w:val="center"/>
              <w:rPr>
                <w:b/>
                <w:sz w:val="16"/>
                <w:szCs w:val="24"/>
              </w:rPr>
            </w:pPr>
            <w:r w:rsidRPr="00CD784C">
              <w:rPr>
                <w:b/>
                <w:sz w:val="16"/>
                <w:szCs w:val="24"/>
              </w:rPr>
              <w:t>Kurum</w:t>
            </w:r>
          </w:p>
        </w:tc>
      </w:tr>
      <w:tr w:rsidR="000B07D8" w:rsidRPr="00CD784C" w14:paraId="536B53DB" w14:textId="77777777" w:rsidTr="00F82FA8">
        <w:tc>
          <w:tcPr>
            <w:tcW w:w="846" w:type="dxa"/>
            <w:vAlign w:val="center"/>
          </w:tcPr>
          <w:p w14:paraId="0EBFBDF1" w14:textId="77777777" w:rsidR="000B07D8" w:rsidRPr="00CD784C" w:rsidRDefault="000B07D8" w:rsidP="00F82FA8">
            <w:pPr>
              <w:contextualSpacing/>
              <w:jc w:val="center"/>
              <w:rPr>
                <w:sz w:val="16"/>
                <w:szCs w:val="24"/>
              </w:rPr>
            </w:pPr>
          </w:p>
        </w:tc>
        <w:tc>
          <w:tcPr>
            <w:tcW w:w="1984" w:type="dxa"/>
            <w:vAlign w:val="center"/>
          </w:tcPr>
          <w:p w14:paraId="6CE6796D" w14:textId="77777777" w:rsidR="000B07D8" w:rsidRPr="00CD784C" w:rsidRDefault="000B07D8" w:rsidP="00F82FA8">
            <w:pPr>
              <w:contextualSpacing/>
              <w:jc w:val="both"/>
              <w:rPr>
                <w:sz w:val="16"/>
                <w:szCs w:val="24"/>
              </w:rPr>
            </w:pPr>
          </w:p>
        </w:tc>
        <w:tc>
          <w:tcPr>
            <w:tcW w:w="2948" w:type="dxa"/>
            <w:vAlign w:val="center"/>
          </w:tcPr>
          <w:p w14:paraId="60CD313F" w14:textId="77777777" w:rsidR="000B07D8" w:rsidRPr="00CD784C" w:rsidRDefault="000B07D8" w:rsidP="00F82FA8">
            <w:pPr>
              <w:contextualSpacing/>
              <w:jc w:val="center"/>
              <w:rPr>
                <w:sz w:val="16"/>
                <w:szCs w:val="24"/>
              </w:rPr>
            </w:pPr>
          </w:p>
        </w:tc>
        <w:tc>
          <w:tcPr>
            <w:tcW w:w="3284" w:type="dxa"/>
            <w:vAlign w:val="center"/>
          </w:tcPr>
          <w:p w14:paraId="3AE73865" w14:textId="77777777" w:rsidR="000B07D8" w:rsidRPr="00CD784C" w:rsidRDefault="000B07D8" w:rsidP="00F82FA8">
            <w:pPr>
              <w:contextualSpacing/>
              <w:jc w:val="center"/>
              <w:rPr>
                <w:sz w:val="16"/>
                <w:szCs w:val="24"/>
              </w:rPr>
            </w:pPr>
          </w:p>
        </w:tc>
      </w:tr>
    </w:tbl>
    <w:p w14:paraId="577CD83E" w14:textId="77777777" w:rsidR="000B07D8" w:rsidRPr="00CD784C" w:rsidRDefault="000B07D8" w:rsidP="000B07D8">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842"/>
        <w:gridCol w:w="2970"/>
        <w:gridCol w:w="3248"/>
      </w:tblGrid>
      <w:tr w:rsidR="000B07D8" w:rsidRPr="00CD784C" w14:paraId="3FB9506F" w14:textId="77777777" w:rsidTr="00F82FA8">
        <w:tc>
          <w:tcPr>
            <w:tcW w:w="9062" w:type="dxa"/>
            <w:gridSpan w:val="3"/>
            <w:tcBorders>
              <w:top w:val="single" w:sz="18" w:space="0" w:color="auto"/>
            </w:tcBorders>
          </w:tcPr>
          <w:p w14:paraId="6B809AA3" w14:textId="77777777" w:rsidR="000B07D8" w:rsidRPr="00CD784C" w:rsidRDefault="000B07D8" w:rsidP="00F82FA8">
            <w:pPr>
              <w:contextualSpacing/>
              <w:jc w:val="both"/>
              <w:rPr>
                <w:sz w:val="20"/>
                <w:szCs w:val="24"/>
              </w:rPr>
            </w:pPr>
            <w:r w:rsidRPr="00CD784C">
              <w:rPr>
                <w:b/>
                <w:sz w:val="20"/>
                <w:szCs w:val="24"/>
              </w:rPr>
              <w:t>ÜYE OLUNAN MESLEKİ VE BİLİMSEL KURULUŞLAR</w:t>
            </w:r>
          </w:p>
        </w:tc>
      </w:tr>
      <w:tr w:rsidR="000B07D8" w:rsidRPr="00CD784C" w14:paraId="3C935075" w14:textId="77777777" w:rsidTr="00F82FA8">
        <w:tc>
          <w:tcPr>
            <w:tcW w:w="2842" w:type="dxa"/>
          </w:tcPr>
          <w:p w14:paraId="434F777C" w14:textId="77777777" w:rsidR="000B07D8" w:rsidRPr="00CD784C" w:rsidRDefault="000B07D8" w:rsidP="00F82FA8">
            <w:pPr>
              <w:contextualSpacing/>
              <w:jc w:val="center"/>
              <w:rPr>
                <w:b/>
                <w:sz w:val="16"/>
                <w:szCs w:val="24"/>
              </w:rPr>
            </w:pPr>
            <w:r w:rsidRPr="00CD784C">
              <w:rPr>
                <w:b/>
                <w:sz w:val="16"/>
                <w:szCs w:val="24"/>
              </w:rPr>
              <w:t>Kurum / Kuruluş adı</w:t>
            </w:r>
          </w:p>
        </w:tc>
        <w:tc>
          <w:tcPr>
            <w:tcW w:w="2971" w:type="dxa"/>
          </w:tcPr>
          <w:p w14:paraId="5AA79C9F" w14:textId="77777777" w:rsidR="000B07D8" w:rsidRPr="00CD784C" w:rsidRDefault="000B07D8" w:rsidP="00F82FA8">
            <w:pPr>
              <w:contextualSpacing/>
              <w:jc w:val="center"/>
              <w:rPr>
                <w:b/>
                <w:sz w:val="16"/>
                <w:szCs w:val="24"/>
              </w:rPr>
            </w:pPr>
            <w:r w:rsidRPr="00CD784C">
              <w:rPr>
                <w:b/>
                <w:sz w:val="16"/>
                <w:szCs w:val="24"/>
              </w:rPr>
              <w:t>Üye olunan yıl</w:t>
            </w:r>
          </w:p>
        </w:tc>
        <w:tc>
          <w:tcPr>
            <w:tcW w:w="3249" w:type="dxa"/>
          </w:tcPr>
          <w:p w14:paraId="6B307206" w14:textId="77777777" w:rsidR="000B07D8" w:rsidRPr="00CD784C" w:rsidRDefault="000B07D8" w:rsidP="00F82FA8">
            <w:pPr>
              <w:contextualSpacing/>
              <w:jc w:val="center"/>
              <w:rPr>
                <w:b/>
                <w:sz w:val="16"/>
                <w:szCs w:val="24"/>
              </w:rPr>
            </w:pPr>
            <w:r w:rsidRPr="00CD784C">
              <w:rPr>
                <w:b/>
                <w:sz w:val="16"/>
                <w:szCs w:val="24"/>
              </w:rPr>
              <w:t>Görev</w:t>
            </w:r>
          </w:p>
        </w:tc>
      </w:tr>
      <w:tr w:rsidR="000B07D8" w:rsidRPr="00CD784C" w14:paraId="4DD6F3E4" w14:textId="77777777" w:rsidTr="00F82FA8">
        <w:tc>
          <w:tcPr>
            <w:tcW w:w="2842" w:type="dxa"/>
          </w:tcPr>
          <w:p w14:paraId="7A827124" w14:textId="77777777" w:rsidR="000B07D8" w:rsidRPr="00CD784C" w:rsidRDefault="000B07D8" w:rsidP="00F82FA8">
            <w:pPr>
              <w:contextualSpacing/>
              <w:jc w:val="both"/>
              <w:rPr>
                <w:sz w:val="16"/>
                <w:szCs w:val="24"/>
              </w:rPr>
            </w:pPr>
            <w:r w:rsidRPr="00CD784C">
              <w:rPr>
                <w:sz w:val="16"/>
                <w:szCs w:val="24"/>
              </w:rPr>
              <w:t>Ankara Veteriner Hekimler Odası</w:t>
            </w:r>
          </w:p>
        </w:tc>
        <w:tc>
          <w:tcPr>
            <w:tcW w:w="2971" w:type="dxa"/>
          </w:tcPr>
          <w:p w14:paraId="793B6DB5" w14:textId="77777777" w:rsidR="000B07D8" w:rsidRPr="00CD784C" w:rsidRDefault="000B07D8" w:rsidP="00F82FA8">
            <w:pPr>
              <w:contextualSpacing/>
              <w:jc w:val="center"/>
              <w:rPr>
                <w:sz w:val="16"/>
                <w:szCs w:val="24"/>
              </w:rPr>
            </w:pPr>
            <w:r w:rsidRPr="00CD784C">
              <w:rPr>
                <w:sz w:val="16"/>
                <w:szCs w:val="24"/>
              </w:rPr>
              <w:t>2022</w:t>
            </w:r>
          </w:p>
        </w:tc>
        <w:tc>
          <w:tcPr>
            <w:tcW w:w="3249" w:type="dxa"/>
          </w:tcPr>
          <w:p w14:paraId="77ECADDD" w14:textId="77777777" w:rsidR="000B07D8" w:rsidRPr="00CD784C" w:rsidRDefault="000B07D8" w:rsidP="00F82FA8">
            <w:pPr>
              <w:contextualSpacing/>
              <w:jc w:val="both"/>
              <w:rPr>
                <w:sz w:val="16"/>
                <w:szCs w:val="24"/>
              </w:rPr>
            </w:pPr>
            <w:r w:rsidRPr="00CD784C">
              <w:rPr>
                <w:sz w:val="16"/>
                <w:szCs w:val="24"/>
              </w:rPr>
              <w:t>Üye</w:t>
            </w:r>
          </w:p>
        </w:tc>
      </w:tr>
      <w:tr w:rsidR="000B07D8" w:rsidRPr="00CD784C" w14:paraId="55AB953D" w14:textId="77777777" w:rsidTr="00F82FA8">
        <w:tc>
          <w:tcPr>
            <w:tcW w:w="2842" w:type="dxa"/>
          </w:tcPr>
          <w:p w14:paraId="4A574E5D" w14:textId="77777777" w:rsidR="000B07D8" w:rsidRPr="00CD784C" w:rsidRDefault="000B07D8" w:rsidP="00F82FA8">
            <w:pPr>
              <w:contextualSpacing/>
              <w:jc w:val="both"/>
              <w:rPr>
                <w:sz w:val="16"/>
                <w:szCs w:val="24"/>
              </w:rPr>
            </w:pPr>
            <w:r w:rsidRPr="00CD784C">
              <w:rPr>
                <w:sz w:val="16"/>
                <w:szCs w:val="24"/>
              </w:rPr>
              <w:t xml:space="preserve">Veteriner Gıda </w:t>
            </w:r>
            <w:proofErr w:type="spellStart"/>
            <w:r w:rsidRPr="00CD784C">
              <w:rPr>
                <w:sz w:val="16"/>
                <w:szCs w:val="24"/>
              </w:rPr>
              <w:t>Hijyenistleri</w:t>
            </w:r>
            <w:proofErr w:type="spellEnd"/>
            <w:r w:rsidRPr="00CD784C">
              <w:rPr>
                <w:sz w:val="16"/>
                <w:szCs w:val="24"/>
              </w:rPr>
              <w:t xml:space="preserve"> Derneği</w:t>
            </w:r>
          </w:p>
        </w:tc>
        <w:tc>
          <w:tcPr>
            <w:tcW w:w="2971" w:type="dxa"/>
          </w:tcPr>
          <w:p w14:paraId="12662C24" w14:textId="77777777" w:rsidR="000B07D8" w:rsidRPr="00CD784C" w:rsidRDefault="000B07D8" w:rsidP="00F82FA8">
            <w:pPr>
              <w:contextualSpacing/>
              <w:jc w:val="center"/>
              <w:rPr>
                <w:sz w:val="16"/>
                <w:szCs w:val="24"/>
              </w:rPr>
            </w:pPr>
            <w:r w:rsidRPr="00CD784C">
              <w:rPr>
                <w:sz w:val="16"/>
                <w:szCs w:val="24"/>
              </w:rPr>
              <w:t>2026</w:t>
            </w:r>
          </w:p>
        </w:tc>
        <w:tc>
          <w:tcPr>
            <w:tcW w:w="3249" w:type="dxa"/>
          </w:tcPr>
          <w:p w14:paraId="74B81932" w14:textId="77777777" w:rsidR="000B07D8" w:rsidRPr="00CD784C" w:rsidRDefault="000B07D8" w:rsidP="00F82FA8">
            <w:pPr>
              <w:contextualSpacing/>
              <w:jc w:val="both"/>
              <w:rPr>
                <w:sz w:val="16"/>
                <w:szCs w:val="24"/>
              </w:rPr>
            </w:pPr>
            <w:r w:rsidRPr="00CD784C">
              <w:rPr>
                <w:sz w:val="16"/>
                <w:szCs w:val="24"/>
              </w:rPr>
              <w:t>Üye</w:t>
            </w:r>
          </w:p>
        </w:tc>
      </w:tr>
    </w:tbl>
    <w:p w14:paraId="32892B97" w14:textId="77777777" w:rsidR="000B07D8" w:rsidRPr="00CD784C" w:rsidRDefault="000B07D8" w:rsidP="000B07D8">
      <w:pPr>
        <w:tabs>
          <w:tab w:val="left" w:pos="3828"/>
        </w:tabs>
        <w:spacing w:after="0" w:line="240" w:lineRule="auto"/>
        <w:contextualSpacing/>
        <w:jc w:val="both"/>
        <w:rPr>
          <w:rFonts w:eastAsia="Times New Roman" w:cs="Times New Roman"/>
          <w:color w:val="FF0000"/>
          <w:sz w:val="14"/>
          <w:szCs w:val="24"/>
          <w:lang w:eastAsia="tr-TR"/>
        </w:rPr>
      </w:pPr>
    </w:p>
    <w:tbl>
      <w:tblPr>
        <w:tblStyle w:val="TabloKlavuzu"/>
        <w:tblW w:w="0" w:type="auto"/>
        <w:tblLook w:val="04A0" w:firstRow="1" w:lastRow="0" w:firstColumn="1" w:lastColumn="0" w:noHBand="0" w:noVBand="1"/>
      </w:tblPr>
      <w:tblGrid>
        <w:gridCol w:w="845"/>
        <w:gridCol w:w="4960"/>
        <w:gridCol w:w="1698"/>
        <w:gridCol w:w="1557"/>
      </w:tblGrid>
      <w:tr w:rsidR="000B07D8" w:rsidRPr="00CD784C" w14:paraId="3E966181" w14:textId="77777777" w:rsidTr="00F82FA8">
        <w:tc>
          <w:tcPr>
            <w:tcW w:w="9062" w:type="dxa"/>
            <w:gridSpan w:val="4"/>
            <w:tcBorders>
              <w:top w:val="single" w:sz="18" w:space="0" w:color="auto"/>
            </w:tcBorders>
          </w:tcPr>
          <w:p w14:paraId="5359FEF2" w14:textId="77777777" w:rsidR="000B07D8" w:rsidRPr="00CD784C" w:rsidRDefault="000B07D8" w:rsidP="00F82FA8">
            <w:pPr>
              <w:contextualSpacing/>
              <w:jc w:val="both"/>
              <w:rPr>
                <w:sz w:val="20"/>
                <w:szCs w:val="24"/>
              </w:rPr>
            </w:pPr>
            <w:r w:rsidRPr="00CD784C">
              <w:rPr>
                <w:b/>
                <w:sz w:val="20"/>
                <w:szCs w:val="24"/>
              </w:rPr>
              <w:t xml:space="preserve">KURUMSAL VE MESLEKİ HİZMETLER (Görevler) </w:t>
            </w:r>
          </w:p>
        </w:tc>
      </w:tr>
      <w:tr w:rsidR="000B07D8" w:rsidRPr="00CD784C" w14:paraId="120A3391" w14:textId="77777777" w:rsidTr="00F82FA8">
        <w:tc>
          <w:tcPr>
            <w:tcW w:w="846" w:type="dxa"/>
          </w:tcPr>
          <w:p w14:paraId="2A2778AB" w14:textId="77777777" w:rsidR="000B07D8" w:rsidRPr="00CD784C" w:rsidRDefault="000B07D8" w:rsidP="00F82FA8">
            <w:pPr>
              <w:contextualSpacing/>
              <w:jc w:val="center"/>
              <w:rPr>
                <w:b/>
                <w:sz w:val="16"/>
                <w:szCs w:val="24"/>
              </w:rPr>
            </w:pPr>
            <w:r w:rsidRPr="00CD784C">
              <w:rPr>
                <w:b/>
                <w:sz w:val="16"/>
                <w:szCs w:val="24"/>
              </w:rPr>
              <w:t>Yıl</w:t>
            </w:r>
          </w:p>
        </w:tc>
        <w:tc>
          <w:tcPr>
            <w:tcW w:w="4961" w:type="dxa"/>
          </w:tcPr>
          <w:p w14:paraId="474CF3B0" w14:textId="77777777" w:rsidR="000B07D8" w:rsidRPr="00CD784C" w:rsidRDefault="000B07D8" w:rsidP="00F82FA8">
            <w:pPr>
              <w:contextualSpacing/>
              <w:jc w:val="center"/>
              <w:rPr>
                <w:b/>
                <w:sz w:val="16"/>
                <w:szCs w:val="24"/>
              </w:rPr>
            </w:pPr>
            <w:r w:rsidRPr="00CD784C">
              <w:rPr>
                <w:b/>
                <w:sz w:val="16"/>
                <w:szCs w:val="24"/>
              </w:rPr>
              <w:t>Görev</w:t>
            </w:r>
          </w:p>
        </w:tc>
        <w:tc>
          <w:tcPr>
            <w:tcW w:w="1698" w:type="dxa"/>
          </w:tcPr>
          <w:p w14:paraId="6E2D9049" w14:textId="77777777" w:rsidR="000B07D8" w:rsidRPr="00CD784C" w:rsidRDefault="000B07D8" w:rsidP="00F82FA8">
            <w:pPr>
              <w:contextualSpacing/>
              <w:jc w:val="center"/>
              <w:rPr>
                <w:b/>
                <w:sz w:val="16"/>
                <w:szCs w:val="24"/>
              </w:rPr>
            </w:pPr>
            <w:r w:rsidRPr="00CD784C">
              <w:rPr>
                <w:b/>
                <w:sz w:val="16"/>
                <w:szCs w:val="24"/>
              </w:rPr>
              <w:t>Başlangıç tarihi</w:t>
            </w:r>
          </w:p>
        </w:tc>
        <w:tc>
          <w:tcPr>
            <w:tcW w:w="1557" w:type="dxa"/>
          </w:tcPr>
          <w:p w14:paraId="65052931" w14:textId="77777777" w:rsidR="000B07D8" w:rsidRPr="00CD784C" w:rsidRDefault="000B07D8" w:rsidP="00F82FA8">
            <w:pPr>
              <w:contextualSpacing/>
              <w:jc w:val="center"/>
              <w:rPr>
                <w:b/>
                <w:sz w:val="16"/>
                <w:szCs w:val="24"/>
              </w:rPr>
            </w:pPr>
            <w:r w:rsidRPr="00CD784C">
              <w:rPr>
                <w:b/>
                <w:sz w:val="16"/>
                <w:szCs w:val="24"/>
              </w:rPr>
              <w:t>Bitiş Tarihi</w:t>
            </w:r>
          </w:p>
        </w:tc>
      </w:tr>
      <w:tr w:rsidR="000B07D8" w:rsidRPr="00CD784C" w14:paraId="2AFC3CB8" w14:textId="77777777" w:rsidTr="00F82FA8">
        <w:tc>
          <w:tcPr>
            <w:tcW w:w="846" w:type="dxa"/>
            <w:vAlign w:val="center"/>
          </w:tcPr>
          <w:p w14:paraId="2C68F155" w14:textId="77777777" w:rsidR="000B07D8" w:rsidRPr="00CD784C" w:rsidRDefault="000B07D8" w:rsidP="00F82FA8">
            <w:pPr>
              <w:contextualSpacing/>
              <w:jc w:val="center"/>
              <w:rPr>
                <w:sz w:val="16"/>
                <w:szCs w:val="24"/>
              </w:rPr>
            </w:pPr>
          </w:p>
        </w:tc>
        <w:tc>
          <w:tcPr>
            <w:tcW w:w="4961" w:type="dxa"/>
          </w:tcPr>
          <w:p w14:paraId="50FF116F" w14:textId="77777777" w:rsidR="000B07D8" w:rsidRPr="00CD784C" w:rsidRDefault="000B07D8" w:rsidP="00F82FA8">
            <w:pPr>
              <w:contextualSpacing/>
              <w:jc w:val="both"/>
              <w:rPr>
                <w:sz w:val="16"/>
                <w:szCs w:val="24"/>
              </w:rPr>
            </w:pPr>
          </w:p>
        </w:tc>
        <w:tc>
          <w:tcPr>
            <w:tcW w:w="1698" w:type="dxa"/>
            <w:vAlign w:val="center"/>
          </w:tcPr>
          <w:p w14:paraId="644CBB12" w14:textId="77777777" w:rsidR="000B07D8" w:rsidRPr="00CD784C" w:rsidRDefault="000B07D8" w:rsidP="00F82FA8">
            <w:pPr>
              <w:contextualSpacing/>
              <w:jc w:val="center"/>
              <w:rPr>
                <w:sz w:val="16"/>
                <w:szCs w:val="24"/>
              </w:rPr>
            </w:pPr>
          </w:p>
        </w:tc>
        <w:tc>
          <w:tcPr>
            <w:tcW w:w="1557" w:type="dxa"/>
            <w:vAlign w:val="center"/>
          </w:tcPr>
          <w:p w14:paraId="6EB18305" w14:textId="77777777" w:rsidR="000B07D8" w:rsidRPr="00CD784C" w:rsidRDefault="000B07D8" w:rsidP="00F82FA8">
            <w:pPr>
              <w:contextualSpacing/>
              <w:jc w:val="center"/>
              <w:rPr>
                <w:sz w:val="16"/>
                <w:szCs w:val="24"/>
              </w:rPr>
            </w:pPr>
          </w:p>
        </w:tc>
      </w:tr>
    </w:tbl>
    <w:p w14:paraId="29B239E2"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u w:val="single"/>
          <w:lang w:eastAsia="tr-TR"/>
        </w:rPr>
      </w:pPr>
    </w:p>
    <w:p w14:paraId="3563612E"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CD784C">
        <w:rPr>
          <w:rFonts w:eastAsia="Times New Roman" w:cs="Times New Roman"/>
          <w:b/>
          <w:color w:val="0D0D0D" w:themeColor="text1" w:themeTint="F2"/>
          <w:sz w:val="20"/>
          <w:szCs w:val="24"/>
          <w:u w:val="single"/>
          <w:lang w:eastAsia="tr-TR"/>
        </w:rPr>
        <w:t>SON BEŞ YILDAKİ</w:t>
      </w:r>
      <w:r w:rsidRPr="00CD784C">
        <w:rPr>
          <w:rFonts w:eastAsia="Times New Roman" w:cs="Times New Roman"/>
          <w:b/>
          <w:color w:val="0D0D0D" w:themeColor="text1" w:themeTint="F2"/>
          <w:sz w:val="20"/>
          <w:szCs w:val="24"/>
          <w:lang w:eastAsia="tr-TR"/>
        </w:rPr>
        <w:t xml:space="preserve"> BELLİ BAŞLI YAYINLAR</w:t>
      </w:r>
    </w:p>
    <w:p w14:paraId="4093DF87" w14:textId="77777777" w:rsidR="000B07D8" w:rsidRPr="00CD784C" w:rsidRDefault="000B07D8" w:rsidP="000B07D8">
      <w:pPr>
        <w:tabs>
          <w:tab w:val="left" w:pos="3828"/>
        </w:tabs>
        <w:spacing w:after="0" w:line="240" w:lineRule="auto"/>
        <w:contextualSpacing/>
        <w:jc w:val="both"/>
        <w:rPr>
          <w:rFonts w:eastAsia="Times New Roman" w:cs="Times New Roman"/>
          <w:color w:val="0D0D0D" w:themeColor="text1" w:themeTint="F2"/>
          <w:sz w:val="14"/>
          <w:szCs w:val="24"/>
          <w:lang w:eastAsia="tr-TR"/>
        </w:rPr>
      </w:pPr>
      <w:r w:rsidRPr="00CD784C">
        <w:rPr>
          <w:rFonts w:eastAsia="Times New Roman" w:cs="Times New Roman"/>
          <w:b/>
          <w:color w:val="0D0D0D" w:themeColor="text1" w:themeTint="F2"/>
          <w:sz w:val="20"/>
          <w:szCs w:val="24"/>
          <w:lang w:eastAsia="tr-TR"/>
        </w:rPr>
        <w:t xml:space="preserve"> </w:t>
      </w:r>
    </w:p>
    <w:p w14:paraId="03F31244"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CD784C">
        <w:rPr>
          <w:rFonts w:eastAsia="Times New Roman" w:cs="Times New Roman"/>
          <w:b/>
          <w:color w:val="0D0D0D" w:themeColor="text1" w:themeTint="F2"/>
          <w:sz w:val="20"/>
          <w:szCs w:val="24"/>
          <w:lang w:eastAsia="tr-TR"/>
        </w:rPr>
        <w:t>A. Uluslararası Hakemli Dergilerde Yayımlanan Makaleler</w:t>
      </w:r>
    </w:p>
    <w:p w14:paraId="1F10747A" w14:textId="77777777" w:rsidR="000B07D8" w:rsidRPr="00CD784C" w:rsidRDefault="000B07D8" w:rsidP="000B07D8">
      <w:pPr>
        <w:spacing w:after="0" w:line="240" w:lineRule="auto"/>
        <w:contextualSpacing/>
        <w:jc w:val="both"/>
        <w:rPr>
          <w:rFonts w:eastAsia="Times New Roman" w:cs="Times New Roman"/>
          <w:bCs/>
          <w:color w:val="0D0D0D" w:themeColor="text1" w:themeTint="F2"/>
          <w:sz w:val="16"/>
          <w:szCs w:val="20"/>
          <w:lang w:eastAsia="tr-TR"/>
        </w:rPr>
      </w:pPr>
      <w:r w:rsidRPr="00CD784C">
        <w:rPr>
          <w:rFonts w:eastAsia="Times New Roman" w:cs="Times New Roman"/>
          <w:bCs/>
          <w:color w:val="0D0D0D" w:themeColor="text1" w:themeTint="F2"/>
          <w:sz w:val="16"/>
          <w:szCs w:val="20"/>
          <w:lang w:eastAsia="tr-TR"/>
        </w:rPr>
        <w:t xml:space="preserve">1. </w:t>
      </w:r>
      <w:proofErr w:type="spellStart"/>
      <w:r w:rsidRPr="00CD784C">
        <w:rPr>
          <w:rFonts w:eastAsia="Times New Roman" w:cs="Times New Roman"/>
          <w:bCs/>
          <w:color w:val="0D0D0D" w:themeColor="text1" w:themeTint="F2"/>
          <w:sz w:val="16"/>
          <w:szCs w:val="20"/>
          <w:lang w:eastAsia="tr-TR"/>
        </w:rPr>
        <w:t>Investigation</w:t>
      </w:r>
      <w:proofErr w:type="spellEnd"/>
      <w:r w:rsidRPr="00CD784C">
        <w:rPr>
          <w:rFonts w:eastAsia="Times New Roman" w:cs="Times New Roman"/>
          <w:bCs/>
          <w:color w:val="0D0D0D" w:themeColor="text1" w:themeTint="F2"/>
          <w:sz w:val="16"/>
          <w:szCs w:val="20"/>
          <w:lang w:eastAsia="tr-TR"/>
        </w:rPr>
        <w:t xml:space="preserve"> of </w:t>
      </w:r>
      <w:proofErr w:type="spellStart"/>
      <w:r w:rsidRPr="00CD784C">
        <w:rPr>
          <w:rFonts w:eastAsia="Times New Roman" w:cs="Times New Roman"/>
          <w:bCs/>
          <w:color w:val="0D0D0D" w:themeColor="text1" w:themeTint="F2"/>
          <w:sz w:val="16"/>
          <w:szCs w:val="20"/>
          <w:lang w:eastAsia="tr-TR"/>
        </w:rPr>
        <w:t>the</w:t>
      </w:r>
      <w:proofErr w:type="spellEnd"/>
      <w:r w:rsidRPr="00CD784C">
        <w:rPr>
          <w:rFonts w:eastAsia="Times New Roman" w:cs="Times New Roman"/>
          <w:bCs/>
          <w:color w:val="0D0D0D" w:themeColor="text1" w:themeTint="F2"/>
          <w:sz w:val="16"/>
          <w:szCs w:val="20"/>
          <w:lang w:eastAsia="tr-TR"/>
        </w:rPr>
        <w:t xml:space="preserve"> Presence </w:t>
      </w:r>
      <w:proofErr w:type="spellStart"/>
      <w:r w:rsidRPr="00CD784C">
        <w:rPr>
          <w:rFonts w:eastAsia="Times New Roman" w:cs="Times New Roman"/>
          <w:bCs/>
          <w:color w:val="0D0D0D" w:themeColor="text1" w:themeTint="F2"/>
          <w:sz w:val="16"/>
          <w:szCs w:val="20"/>
          <w:lang w:eastAsia="tr-TR"/>
        </w:rPr>
        <w:t>and</w:t>
      </w:r>
      <w:proofErr w:type="spellEnd"/>
      <w:r w:rsidRPr="00CD784C">
        <w:rPr>
          <w:rFonts w:eastAsia="Times New Roman" w:cs="Times New Roman"/>
          <w:bCs/>
          <w:color w:val="0D0D0D" w:themeColor="text1" w:themeTint="F2"/>
          <w:sz w:val="16"/>
          <w:szCs w:val="20"/>
          <w:lang w:eastAsia="tr-TR"/>
        </w:rPr>
        <w:t xml:space="preserve"> </w:t>
      </w:r>
      <w:proofErr w:type="spellStart"/>
      <w:r w:rsidRPr="00CD784C">
        <w:rPr>
          <w:rFonts w:eastAsia="Times New Roman" w:cs="Times New Roman"/>
          <w:bCs/>
          <w:color w:val="0D0D0D" w:themeColor="text1" w:themeTint="F2"/>
          <w:sz w:val="16"/>
          <w:szCs w:val="20"/>
          <w:lang w:eastAsia="tr-TR"/>
        </w:rPr>
        <w:t>Levels</w:t>
      </w:r>
      <w:proofErr w:type="spellEnd"/>
      <w:r w:rsidRPr="00CD784C">
        <w:rPr>
          <w:rFonts w:eastAsia="Times New Roman" w:cs="Times New Roman"/>
          <w:bCs/>
          <w:color w:val="0D0D0D" w:themeColor="text1" w:themeTint="F2"/>
          <w:sz w:val="16"/>
          <w:szCs w:val="20"/>
          <w:lang w:eastAsia="tr-TR"/>
        </w:rPr>
        <w:t xml:space="preserve"> of </w:t>
      </w:r>
      <w:proofErr w:type="spellStart"/>
      <w:r w:rsidRPr="00CD784C">
        <w:rPr>
          <w:rFonts w:eastAsia="Times New Roman" w:cs="Times New Roman"/>
          <w:bCs/>
          <w:color w:val="0D0D0D" w:themeColor="text1" w:themeTint="F2"/>
          <w:sz w:val="16"/>
          <w:szCs w:val="20"/>
          <w:lang w:eastAsia="tr-TR"/>
        </w:rPr>
        <w:t>Aflatoxin</w:t>
      </w:r>
      <w:proofErr w:type="spellEnd"/>
      <w:r w:rsidRPr="00CD784C">
        <w:rPr>
          <w:rFonts w:eastAsia="Times New Roman" w:cs="Times New Roman"/>
          <w:bCs/>
          <w:color w:val="0D0D0D" w:themeColor="text1" w:themeTint="F2"/>
          <w:sz w:val="16"/>
          <w:szCs w:val="20"/>
          <w:lang w:eastAsia="tr-TR"/>
        </w:rPr>
        <w:t xml:space="preserve"> M1 in </w:t>
      </w:r>
      <w:proofErr w:type="spellStart"/>
      <w:r w:rsidRPr="00CD784C">
        <w:rPr>
          <w:rFonts w:eastAsia="Times New Roman" w:cs="Times New Roman"/>
          <w:bCs/>
          <w:color w:val="0D0D0D" w:themeColor="text1" w:themeTint="F2"/>
          <w:sz w:val="16"/>
          <w:szCs w:val="20"/>
          <w:lang w:eastAsia="tr-TR"/>
        </w:rPr>
        <w:t>Labneh</w:t>
      </w:r>
      <w:proofErr w:type="spellEnd"/>
      <w:r w:rsidRPr="00CD784C">
        <w:rPr>
          <w:rFonts w:eastAsia="Times New Roman" w:cs="Times New Roman"/>
          <w:bCs/>
          <w:color w:val="0D0D0D" w:themeColor="text1" w:themeTint="F2"/>
          <w:sz w:val="16"/>
          <w:szCs w:val="20"/>
          <w:lang w:eastAsia="tr-TR"/>
        </w:rPr>
        <w:t xml:space="preserve"> </w:t>
      </w:r>
      <w:proofErr w:type="spellStart"/>
      <w:r w:rsidRPr="00CD784C">
        <w:rPr>
          <w:rFonts w:eastAsia="Times New Roman" w:cs="Times New Roman"/>
          <w:bCs/>
          <w:color w:val="0D0D0D" w:themeColor="text1" w:themeTint="F2"/>
          <w:sz w:val="16"/>
          <w:szCs w:val="20"/>
          <w:lang w:eastAsia="tr-TR"/>
        </w:rPr>
        <w:t>Cheese</w:t>
      </w:r>
      <w:proofErr w:type="spellEnd"/>
      <w:r w:rsidRPr="00CD784C">
        <w:rPr>
          <w:rFonts w:eastAsia="Times New Roman" w:cs="Times New Roman"/>
          <w:bCs/>
          <w:color w:val="0D0D0D" w:themeColor="text1" w:themeTint="F2"/>
          <w:sz w:val="16"/>
          <w:szCs w:val="20"/>
          <w:lang w:eastAsia="tr-TR"/>
        </w:rPr>
        <w:t xml:space="preserve"> </w:t>
      </w:r>
      <w:proofErr w:type="spellStart"/>
      <w:r w:rsidRPr="00CD784C">
        <w:rPr>
          <w:rFonts w:eastAsia="Times New Roman" w:cs="Times New Roman"/>
          <w:bCs/>
          <w:color w:val="0D0D0D" w:themeColor="text1" w:themeTint="F2"/>
          <w:sz w:val="16"/>
          <w:szCs w:val="20"/>
          <w:lang w:eastAsia="tr-TR"/>
        </w:rPr>
        <w:t>from</w:t>
      </w:r>
      <w:proofErr w:type="spellEnd"/>
      <w:r w:rsidRPr="00CD784C">
        <w:rPr>
          <w:rFonts w:eastAsia="Times New Roman" w:cs="Times New Roman"/>
          <w:bCs/>
          <w:color w:val="0D0D0D" w:themeColor="text1" w:themeTint="F2"/>
          <w:sz w:val="16"/>
          <w:szCs w:val="20"/>
          <w:lang w:eastAsia="tr-TR"/>
        </w:rPr>
        <w:t xml:space="preserve"> </w:t>
      </w:r>
      <w:proofErr w:type="spellStart"/>
      <w:r w:rsidRPr="00CD784C">
        <w:rPr>
          <w:rFonts w:eastAsia="Times New Roman" w:cs="Times New Roman"/>
          <w:bCs/>
          <w:color w:val="0D0D0D" w:themeColor="text1" w:themeTint="F2"/>
          <w:sz w:val="16"/>
          <w:szCs w:val="20"/>
          <w:lang w:eastAsia="tr-TR"/>
        </w:rPr>
        <w:t>Different</w:t>
      </w:r>
      <w:proofErr w:type="spellEnd"/>
      <w:r w:rsidRPr="00CD784C">
        <w:rPr>
          <w:rFonts w:eastAsia="Times New Roman" w:cs="Times New Roman"/>
          <w:bCs/>
          <w:color w:val="0D0D0D" w:themeColor="text1" w:themeTint="F2"/>
          <w:sz w:val="16"/>
          <w:szCs w:val="20"/>
          <w:lang w:eastAsia="tr-TR"/>
        </w:rPr>
        <w:t xml:space="preserve"> </w:t>
      </w:r>
      <w:proofErr w:type="spellStart"/>
      <w:r w:rsidRPr="00CD784C">
        <w:rPr>
          <w:rFonts w:eastAsia="Times New Roman" w:cs="Times New Roman"/>
          <w:bCs/>
          <w:color w:val="0D0D0D" w:themeColor="text1" w:themeTint="F2"/>
          <w:sz w:val="16"/>
          <w:szCs w:val="20"/>
          <w:lang w:eastAsia="tr-TR"/>
        </w:rPr>
        <w:t>Producers</w:t>
      </w:r>
      <w:proofErr w:type="spellEnd"/>
      <w:r w:rsidRPr="00CD784C">
        <w:rPr>
          <w:rFonts w:eastAsia="Times New Roman" w:cs="Times New Roman"/>
          <w:bCs/>
          <w:color w:val="0D0D0D" w:themeColor="text1" w:themeTint="F2"/>
          <w:sz w:val="16"/>
          <w:szCs w:val="20"/>
          <w:lang w:eastAsia="tr-TR"/>
        </w:rPr>
        <w:t xml:space="preserve"> in Afyonkarahisar Using ELISA Yazarlar: Zeki Gürler, Recep Kara, Duygu Uğurlu, Ali Soylu Dergi: </w:t>
      </w:r>
      <w:proofErr w:type="spellStart"/>
      <w:r w:rsidRPr="00CD784C">
        <w:rPr>
          <w:rFonts w:eastAsia="Times New Roman" w:cs="Times New Roman"/>
          <w:bCs/>
          <w:color w:val="0D0D0D" w:themeColor="text1" w:themeTint="F2"/>
          <w:sz w:val="16"/>
          <w:szCs w:val="20"/>
          <w:lang w:eastAsia="tr-TR"/>
        </w:rPr>
        <w:t>Research</w:t>
      </w:r>
      <w:proofErr w:type="spellEnd"/>
      <w:r w:rsidRPr="00CD784C">
        <w:rPr>
          <w:rFonts w:eastAsia="Times New Roman" w:cs="Times New Roman"/>
          <w:bCs/>
          <w:color w:val="0D0D0D" w:themeColor="text1" w:themeTint="F2"/>
          <w:sz w:val="16"/>
          <w:szCs w:val="20"/>
          <w:lang w:eastAsia="tr-TR"/>
        </w:rPr>
        <w:t xml:space="preserve"> </w:t>
      </w:r>
      <w:proofErr w:type="spellStart"/>
      <w:r w:rsidRPr="00CD784C">
        <w:rPr>
          <w:rFonts w:eastAsia="Times New Roman" w:cs="Times New Roman"/>
          <w:bCs/>
          <w:color w:val="0D0D0D" w:themeColor="text1" w:themeTint="F2"/>
          <w:sz w:val="16"/>
          <w:szCs w:val="20"/>
          <w:lang w:eastAsia="tr-TR"/>
        </w:rPr>
        <w:t>and</w:t>
      </w:r>
      <w:proofErr w:type="spellEnd"/>
      <w:r w:rsidRPr="00CD784C">
        <w:rPr>
          <w:rFonts w:eastAsia="Times New Roman" w:cs="Times New Roman"/>
          <w:bCs/>
          <w:color w:val="0D0D0D" w:themeColor="text1" w:themeTint="F2"/>
          <w:sz w:val="16"/>
          <w:szCs w:val="20"/>
          <w:lang w:eastAsia="tr-TR"/>
        </w:rPr>
        <w:t xml:space="preserve"> </w:t>
      </w:r>
      <w:proofErr w:type="spellStart"/>
      <w:r w:rsidRPr="00CD784C">
        <w:rPr>
          <w:rFonts w:eastAsia="Times New Roman" w:cs="Times New Roman"/>
          <w:bCs/>
          <w:color w:val="0D0D0D" w:themeColor="text1" w:themeTint="F2"/>
          <w:sz w:val="16"/>
          <w:szCs w:val="20"/>
          <w:lang w:eastAsia="tr-TR"/>
        </w:rPr>
        <w:t>Practice</w:t>
      </w:r>
      <w:proofErr w:type="spellEnd"/>
      <w:r w:rsidRPr="00CD784C">
        <w:rPr>
          <w:rFonts w:eastAsia="Times New Roman" w:cs="Times New Roman"/>
          <w:bCs/>
          <w:color w:val="0D0D0D" w:themeColor="text1" w:themeTint="F2"/>
          <w:sz w:val="16"/>
          <w:szCs w:val="20"/>
          <w:lang w:eastAsia="tr-TR"/>
        </w:rPr>
        <w:t xml:space="preserve"> in </w:t>
      </w:r>
      <w:proofErr w:type="spellStart"/>
      <w:r w:rsidRPr="00CD784C">
        <w:rPr>
          <w:rFonts w:eastAsia="Times New Roman" w:cs="Times New Roman"/>
          <w:bCs/>
          <w:color w:val="0D0D0D" w:themeColor="text1" w:themeTint="F2"/>
          <w:sz w:val="16"/>
          <w:szCs w:val="20"/>
          <w:lang w:eastAsia="tr-TR"/>
        </w:rPr>
        <w:t>Veterinary</w:t>
      </w:r>
      <w:proofErr w:type="spellEnd"/>
      <w:r w:rsidRPr="00CD784C">
        <w:rPr>
          <w:rFonts w:eastAsia="Times New Roman" w:cs="Times New Roman"/>
          <w:bCs/>
          <w:color w:val="0D0D0D" w:themeColor="text1" w:themeTint="F2"/>
          <w:sz w:val="16"/>
          <w:szCs w:val="20"/>
          <w:lang w:eastAsia="tr-TR"/>
        </w:rPr>
        <w:t xml:space="preserve"> </w:t>
      </w:r>
      <w:proofErr w:type="spellStart"/>
      <w:r w:rsidRPr="00CD784C">
        <w:rPr>
          <w:rFonts w:eastAsia="Times New Roman" w:cs="Times New Roman"/>
          <w:bCs/>
          <w:color w:val="0D0D0D" w:themeColor="text1" w:themeTint="F2"/>
          <w:sz w:val="16"/>
          <w:szCs w:val="20"/>
          <w:lang w:eastAsia="tr-TR"/>
        </w:rPr>
        <w:t>and</w:t>
      </w:r>
      <w:proofErr w:type="spellEnd"/>
      <w:r w:rsidRPr="00CD784C">
        <w:rPr>
          <w:rFonts w:eastAsia="Times New Roman" w:cs="Times New Roman"/>
          <w:bCs/>
          <w:color w:val="0D0D0D" w:themeColor="text1" w:themeTint="F2"/>
          <w:sz w:val="16"/>
          <w:szCs w:val="20"/>
          <w:lang w:eastAsia="tr-TR"/>
        </w:rPr>
        <w:t xml:space="preserve"> </w:t>
      </w:r>
      <w:proofErr w:type="spellStart"/>
      <w:r w:rsidRPr="00CD784C">
        <w:rPr>
          <w:rFonts w:eastAsia="Times New Roman" w:cs="Times New Roman"/>
          <w:bCs/>
          <w:color w:val="0D0D0D" w:themeColor="text1" w:themeTint="F2"/>
          <w:sz w:val="16"/>
          <w:szCs w:val="20"/>
          <w:lang w:eastAsia="tr-TR"/>
        </w:rPr>
        <w:t>Animal</w:t>
      </w:r>
      <w:proofErr w:type="spellEnd"/>
      <w:r w:rsidRPr="00CD784C">
        <w:rPr>
          <w:rFonts w:eastAsia="Times New Roman" w:cs="Times New Roman"/>
          <w:bCs/>
          <w:color w:val="0D0D0D" w:themeColor="text1" w:themeTint="F2"/>
          <w:sz w:val="16"/>
          <w:szCs w:val="20"/>
          <w:lang w:eastAsia="tr-TR"/>
        </w:rPr>
        <w:t xml:space="preserve"> </w:t>
      </w:r>
      <w:proofErr w:type="spellStart"/>
      <w:r w:rsidRPr="00CD784C">
        <w:rPr>
          <w:rFonts w:eastAsia="Times New Roman" w:cs="Times New Roman"/>
          <w:bCs/>
          <w:color w:val="0D0D0D" w:themeColor="text1" w:themeTint="F2"/>
          <w:sz w:val="16"/>
          <w:szCs w:val="20"/>
          <w:lang w:eastAsia="tr-TR"/>
        </w:rPr>
        <w:t>Science</w:t>
      </w:r>
      <w:proofErr w:type="spellEnd"/>
      <w:r w:rsidRPr="00CD784C">
        <w:rPr>
          <w:rFonts w:eastAsia="Times New Roman" w:cs="Times New Roman"/>
          <w:bCs/>
          <w:color w:val="0D0D0D" w:themeColor="text1" w:themeTint="F2"/>
          <w:sz w:val="16"/>
          <w:szCs w:val="20"/>
          <w:lang w:eastAsia="tr-TR"/>
        </w:rPr>
        <w:t xml:space="preserve"> (REPVAS), 3(1), 1–8. Yıl: 2026</w:t>
      </w:r>
    </w:p>
    <w:p w14:paraId="55512185" w14:textId="77777777" w:rsidR="000B07D8" w:rsidRPr="00CD784C" w:rsidRDefault="000B07D8" w:rsidP="000B07D8">
      <w:pPr>
        <w:spacing w:after="0" w:line="240" w:lineRule="auto"/>
        <w:ind w:left="426" w:hanging="426"/>
        <w:contextualSpacing/>
        <w:jc w:val="both"/>
        <w:rPr>
          <w:rFonts w:eastAsia="Times New Roman" w:cs="Times New Roman"/>
          <w:bCs/>
          <w:color w:val="0D0D0D" w:themeColor="text1" w:themeTint="F2"/>
          <w:sz w:val="16"/>
          <w:szCs w:val="20"/>
          <w:lang w:eastAsia="tr-TR"/>
        </w:rPr>
      </w:pPr>
    </w:p>
    <w:p w14:paraId="247FC3CF" w14:textId="77777777" w:rsidR="000B07D8" w:rsidRPr="00CD784C" w:rsidRDefault="000B07D8" w:rsidP="000B07D8">
      <w:pPr>
        <w:spacing w:after="0" w:line="240" w:lineRule="auto"/>
        <w:contextualSpacing/>
        <w:jc w:val="both"/>
        <w:rPr>
          <w:rFonts w:eastAsia="Times New Roman" w:cs="Times New Roman"/>
          <w:bCs/>
          <w:color w:val="0D0D0D" w:themeColor="text1" w:themeTint="F2"/>
          <w:sz w:val="16"/>
          <w:szCs w:val="20"/>
          <w:lang w:eastAsia="tr-TR"/>
        </w:rPr>
      </w:pPr>
      <w:r w:rsidRPr="00CD784C">
        <w:rPr>
          <w:rFonts w:eastAsia="Times New Roman" w:cs="Times New Roman"/>
          <w:bCs/>
          <w:color w:val="0D0D0D" w:themeColor="text1" w:themeTint="F2"/>
          <w:sz w:val="16"/>
          <w:szCs w:val="20"/>
          <w:lang w:eastAsia="tr-TR"/>
        </w:rPr>
        <w:t xml:space="preserve">2. </w:t>
      </w:r>
      <w:proofErr w:type="spellStart"/>
      <w:r w:rsidRPr="00CD784C">
        <w:rPr>
          <w:rFonts w:eastAsia="Times New Roman" w:cs="Times New Roman"/>
          <w:bCs/>
          <w:color w:val="0D0D0D" w:themeColor="text1" w:themeTint="F2"/>
          <w:sz w:val="16"/>
          <w:szCs w:val="20"/>
          <w:lang w:eastAsia="tr-TR"/>
        </w:rPr>
        <w:t>Determination</w:t>
      </w:r>
      <w:proofErr w:type="spellEnd"/>
      <w:r w:rsidRPr="00CD784C">
        <w:rPr>
          <w:rFonts w:eastAsia="Times New Roman" w:cs="Times New Roman"/>
          <w:bCs/>
          <w:color w:val="0D0D0D" w:themeColor="text1" w:themeTint="F2"/>
          <w:sz w:val="16"/>
          <w:szCs w:val="20"/>
          <w:lang w:eastAsia="tr-TR"/>
        </w:rPr>
        <w:t xml:space="preserve"> of </w:t>
      </w:r>
      <w:proofErr w:type="spellStart"/>
      <w:r w:rsidRPr="00CD784C">
        <w:rPr>
          <w:rFonts w:eastAsia="Times New Roman" w:cs="Times New Roman"/>
          <w:bCs/>
          <w:color w:val="0D0D0D" w:themeColor="text1" w:themeTint="F2"/>
          <w:sz w:val="16"/>
          <w:szCs w:val="20"/>
          <w:lang w:eastAsia="tr-TR"/>
        </w:rPr>
        <w:t>Aflatoxin</w:t>
      </w:r>
      <w:proofErr w:type="spellEnd"/>
      <w:r w:rsidRPr="00CD784C">
        <w:rPr>
          <w:rFonts w:eastAsia="Times New Roman" w:cs="Times New Roman"/>
          <w:bCs/>
          <w:color w:val="0D0D0D" w:themeColor="text1" w:themeTint="F2"/>
          <w:sz w:val="16"/>
          <w:szCs w:val="20"/>
          <w:lang w:eastAsia="tr-TR"/>
        </w:rPr>
        <w:t xml:space="preserve"> B1 </w:t>
      </w:r>
      <w:proofErr w:type="spellStart"/>
      <w:r w:rsidRPr="00CD784C">
        <w:rPr>
          <w:rFonts w:eastAsia="Times New Roman" w:cs="Times New Roman"/>
          <w:bCs/>
          <w:color w:val="0D0D0D" w:themeColor="text1" w:themeTint="F2"/>
          <w:sz w:val="16"/>
          <w:szCs w:val="20"/>
          <w:lang w:eastAsia="tr-TR"/>
        </w:rPr>
        <w:t>Levels</w:t>
      </w:r>
      <w:proofErr w:type="spellEnd"/>
      <w:r w:rsidRPr="00CD784C">
        <w:rPr>
          <w:rFonts w:eastAsia="Times New Roman" w:cs="Times New Roman"/>
          <w:bCs/>
          <w:color w:val="0D0D0D" w:themeColor="text1" w:themeTint="F2"/>
          <w:sz w:val="16"/>
          <w:szCs w:val="20"/>
          <w:lang w:eastAsia="tr-TR"/>
        </w:rPr>
        <w:t xml:space="preserve"> in Tarhana, a </w:t>
      </w:r>
      <w:proofErr w:type="spellStart"/>
      <w:r w:rsidRPr="00CD784C">
        <w:rPr>
          <w:rFonts w:eastAsia="Times New Roman" w:cs="Times New Roman"/>
          <w:bCs/>
          <w:color w:val="0D0D0D" w:themeColor="text1" w:themeTint="F2"/>
          <w:sz w:val="16"/>
          <w:szCs w:val="20"/>
          <w:lang w:eastAsia="tr-TR"/>
        </w:rPr>
        <w:t>Traditional</w:t>
      </w:r>
      <w:proofErr w:type="spellEnd"/>
      <w:r w:rsidRPr="00CD784C">
        <w:rPr>
          <w:rFonts w:eastAsia="Times New Roman" w:cs="Times New Roman"/>
          <w:bCs/>
          <w:color w:val="0D0D0D" w:themeColor="text1" w:themeTint="F2"/>
          <w:sz w:val="16"/>
          <w:szCs w:val="20"/>
          <w:lang w:eastAsia="tr-TR"/>
        </w:rPr>
        <w:t xml:space="preserve"> </w:t>
      </w:r>
      <w:proofErr w:type="spellStart"/>
      <w:r w:rsidRPr="00CD784C">
        <w:rPr>
          <w:rFonts w:eastAsia="Times New Roman" w:cs="Times New Roman"/>
          <w:bCs/>
          <w:color w:val="0D0D0D" w:themeColor="text1" w:themeTint="F2"/>
          <w:sz w:val="16"/>
          <w:szCs w:val="20"/>
          <w:lang w:eastAsia="tr-TR"/>
        </w:rPr>
        <w:t>Fermented</w:t>
      </w:r>
      <w:proofErr w:type="spellEnd"/>
      <w:r w:rsidRPr="00CD784C">
        <w:rPr>
          <w:rFonts w:eastAsia="Times New Roman" w:cs="Times New Roman"/>
          <w:bCs/>
          <w:color w:val="0D0D0D" w:themeColor="text1" w:themeTint="F2"/>
          <w:sz w:val="16"/>
          <w:szCs w:val="20"/>
          <w:lang w:eastAsia="tr-TR"/>
        </w:rPr>
        <w:t xml:space="preserve"> </w:t>
      </w:r>
      <w:proofErr w:type="spellStart"/>
      <w:r w:rsidRPr="00CD784C">
        <w:rPr>
          <w:rFonts w:eastAsia="Times New Roman" w:cs="Times New Roman"/>
          <w:bCs/>
          <w:color w:val="0D0D0D" w:themeColor="text1" w:themeTint="F2"/>
          <w:sz w:val="16"/>
          <w:szCs w:val="20"/>
          <w:lang w:eastAsia="tr-TR"/>
        </w:rPr>
        <w:t>Turkish</w:t>
      </w:r>
      <w:proofErr w:type="spellEnd"/>
      <w:r w:rsidRPr="00CD784C">
        <w:rPr>
          <w:rFonts w:eastAsia="Times New Roman" w:cs="Times New Roman"/>
          <w:bCs/>
          <w:color w:val="0D0D0D" w:themeColor="text1" w:themeTint="F2"/>
          <w:sz w:val="16"/>
          <w:szCs w:val="20"/>
          <w:lang w:eastAsia="tr-TR"/>
        </w:rPr>
        <w:t xml:space="preserve"> </w:t>
      </w:r>
      <w:proofErr w:type="spellStart"/>
      <w:r w:rsidRPr="00CD784C">
        <w:rPr>
          <w:rFonts w:eastAsia="Times New Roman" w:cs="Times New Roman"/>
          <w:bCs/>
          <w:color w:val="0D0D0D" w:themeColor="text1" w:themeTint="F2"/>
          <w:sz w:val="16"/>
          <w:szCs w:val="20"/>
          <w:lang w:eastAsia="tr-TR"/>
        </w:rPr>
        <w:t>Food</w:t>
      </w:r>
      <w:proofErr w:type="spellEnd"/>
      <w:r w:rsidRPr="00CD784C">
        <w:rPr>
          <w:rFonts w:eastAsia="Times New Roman" w:cs="Times New Roman"/>
          <w:bCs/>
          <w:color w:val="0D0D0D" w:themeColor="text1" w:themeTint="F2"/>
          <w:sz w:val="16"/>
          <w:szCs w:val="20"/>
          <w:lang w:eastAsia="tr-TR"/>
        </w:rPr>
        <w:t xml:space="preserve">: A </w:t>
      </w:r>
      <w:proofErr w:type="spellStart"/>
      <w:r w:rsidRPr="00CD784C">
        <w:rPr>
          <w:rFonts w:eastAsia="Times New Roman" w:cs="Times New Roman"/>
          <w:bCs/>
          <w:color w:val="0D0D0D" w:themeColor="text1" w:themeTint="F2"/>
          <w:sz w:val="16"/>
          <w:szCs w:val="20"/>
          <w:lang w:eastAsia="tr-TR"/>
        </w:rPr>
        <w:t>Survey</w:t>
      </w:r>
      <w:proofErr w:type="spellEnd"/>
      <w:r w:rsidRPr="00CD784C">
        <w:rPr>
          <w:rFonts w:eastAsia="Times New Roman" w:cs="Times New Roman"/>
          <w:bCs/>
          <w:color w:val="0D0D0D" w:themeColor="text1" w:themeTint="F2"/>
          <w:sz w:val="16"/>
          <w:szCs w:val="20"/>
          <w:lang w:eastAsia="tr-TR"/>
        </w:rPr>
        <w:t xml:space="preserve"> </w:t>
      </w:r>
      <w:proofErr w:type="spellStart"/>
      <w:r w:rsidRPr="00CD784C">
        <w:rPr>
          <w:rFonts w:eastAsia="Times New Roman" w:cs="Times New Roman"/>
          <w:bCs/>
          <w:color w:val="0D0D0D" w:themeColor="text1" w:themeTint="F2"/>
          <w:sz w:val="16"/>
          <w:szCs w:val="20"/>
          <w:lang w:eastAsia="tr-TR"/>
        </w:rPr>
        <w:t>from</w:t>
      </w:r>
      <w:proofErr w:type="spellEnd"/>
      <w:r w:rsidRPr="00CD784C">
        <w:rPr>
          <w:rFonts w:eastAsia="Times New Roman" w:cs="Times New Roman"/>
          <w:bCs/>
          <w:color w:val="0D0D0D" w:themeColor="text1" w:themeTint="F2"/>
          <w:sz w:val="16"/>
          <w:szCs w:val="20"/>
          <w:lang w:eastAsia="tr-TR"/>
        </w:rPr>
        <w:t xml:space="preserve"> Three </w:t>
      </w:r>
      <w:proofErr w:type="spellStart"/>
      <w:r w:rsidRPr="00CD784C">
        <w:rPr>
          <w:rFonts w:eastAsia="Times New Roman" w:cs="Times New Roman"/>
          <w:bCs/>
          <w:color w:val="0D0D0D" w:themeColor="text1" w:themeTint="F2"/>
          <w:sz w:val="16"/>
          <w:szCs w:val="20"/>
          <w:lang w:eastAsia="tr-TR"/>
        </w:rPr>
        <w:t>Provinces</w:t>
      </w:r>
      <w:proofErr w:type="spellEnd"/>
      <w:r w:rsidRPr="00CD784C">
        <w:rPr>
          <w:rFonts w:eastAsia="Times New Roman" w:cs="Times New Roman"/>
          <w:bCs/>
          <w:color w:val="0D0D0D" w:themeColor="text1" w:themeTint="F2"/>
          <w:sz w:val="16"/>
          <w:szCs w:val="20"/>
          <w:lang w:eastAsia="tr-TR"/>
        </w:rPr>
        <w:t xml:space="preserve"> in Türkiye Yazarlar: </w:t>
      </w:r>
      <w:proofErr w:type="spellStart"/>
      <w:r w:rsidRPr="00CD784C">
        <w:rPr>
          <w:rFonts w:eastAsia="Times New Roman" w:cs="Times New Roman"/>
          <w:bCs/>
          <w:color w:val="0D0D0D" w:themeColor="text1" w:themeTint="F2"/>
          <w:sz w:val="16"/>
          <w:szCs w:val="20"/>
          <w:lang w:eastAsia="tr-TR"/>
        </w:rPr>
        <w:t>Nurtaç</w:t>
      </w:r>
      <w:proofErr w:type="spellEnd"/>
      <w:r w:rsidRPr="00CD784C">
        <w:rPr>
          <w:rFonts w:eastAsia="Times New Roman" w:cs="Times New Roman"/>
          <w:bCs/>
          <w:color w:val="0D0D0D" w:themeColor="text1" w:themeTint="F2"/>
          <w:sz w:val="16"/>
          <w:szCs w:val="20"/>
          <w:lang w:eastAsia="tr-TR"/>
        </w:rPr>
        <w:t xml:space="preserve"> </w:t>
      </w:r>
      <w:proofErr w:type="spellStart"/>
      <w:r w:rsidRPr="00CD784C">
        <w:rPr>
          <w:rFonts w:eastAsia="Times New Roman" w:cs="Times New Roman"/>
          <w:bCs/>
          <w:color w:val="0D0D0D" w:themeColor="text1" w:themeTint="F2"/>
          <w:sz w:val="16"/>
          <w:szCs w:val="20"/>
          <w:lang w:eastAsia="tr-TR"/>
        </w:rPr>
        <w:t>Küçükbüğrü</w:t>
      </w:r>
      <w:proofErr w:type="spellEnd"/>
      <w:r w:rsidRPr="00CD784C">
        <w:rPr>
          <w:rFonts w:eastAsia="Times New Roman" w:cs="Times New Roman"/>
          <w:bCs/>
          <w:color w:val="0D0D0D" w:themeColor="text1" w:themeTint="F2"/>
          <w:sz w:val="16"/>
          <w:szCs w:val="20"/>
          <w:lang w:eastAsia="tr-TR"/>
        </w:rPr>
        <w:t xml:space="preserve">, Fatih Kan, Ali Soylu, Oğuz Çakmak, N. Taş, Zeki Gürler, Recep Kara Dergi: </w:t>
      </w:r>
      <w:proofErr w:type="spellStart"/>
      <w:r w:rsidRPr="00CD784C">
        <w:rPr>
          <w:rFonts w:eastAsia="Times New Roman" w:cs="Times New Roman"/>
          <w:bCs/>
          <w:color w:val="0D0D0D" w:themeColor="text1" w:themeTint="F2"/>
          <w:sz w:val="16"/>
          <w:szCs w:val="20"/>
          <w:lang w:eastAsia="tr-TR"/>
        </w:rPr>
        <w:t>Istanus</w:t>
      </w:r>
      <w:proofErr w:type="spellEnd"/>
      <w:r w:rsidRPr="00CD784C">
        <w:rPr>
          <w:rFonts w:eastAsia="Times New Roman" w:cs="Times New Roman"/>
          <w:bCs/>
          <w:color w:val="0D0D0D" w:themeColor="text1" w:themeTint="F2"/>
          <w:sz w:val="16"/>
          <w:szCs w:val="20"/>
          <w:lang w:eastAsia="tr-TR"/>
        </w:rPr>
        <w:t xml:space="preserve"> </w:t>
      </w:r>
      <w:proofErr w:type="spellStart"/>
      <w:r w:rsidRPr="00CD784C">
        <w:rPr>
          <w:rFonts w:eastAsia="Times New Roman" w:cs="Times New Roman"/>
          <w:bCs/>
          <w:color w:val="0D0D0D" w:themeColor="text1" w:themeTint="F2"/>
          <w:sz w:val="16"/>
          <w:szCs w:val="20"/>
          <w:lang w:eastAsia="tr-TR"/>
        </w:rPr>
        <w:t>Journal</w:t>
      </w:r>
      <w:proofErr w:type="spellEnd"/>
      <w:r w:rsidRPr="00CD784C">
        <w:rPr>
          <w:rFonts w:eastAsia="Times New Roman" w:cs="Times New Roman"/>
          <w:bCs/>
          <w:color w:val="0D0D0D" w:themeColor="text1" w:themeTint="F2"/>
          <w:sz w:val="16"/>
          <w:szCs w:val="20"/>
          <w:lang w:eastAsia="tr-TR"/>
        </w:rPr>
        <w:t xml:space="preserve"> on </w:t>
      </w:r>
      <w:proofErr w:type="spellStart"/>
      <w:r w:rsidRPr="00CD784C">
        <w:rPr>
          <w:rFonts w:eastAsia="Times New Roman" w:cs="Times New Roman"/>
          <w:bCs/>
          <w:color w:val="0D0D0D" w:themeColor="text1" w:themeTint="F2"/>
          <w:sz w:val="16"/>
          <w:szCs w:val="20"/>
          <w:lang w:eastAsia="tr-TR"/>
        </w:rPr>
        <w:t>Applied</w:t>
      </w:r>
      <w:proofErr w:type="spellEnd"/>
      <w:r w:rsidRPr="00CD784C">
        <w:rPr>
          <w:rFonts w:eastAsia="Times New Roman" w:cs="Times New Roman"/>
          <w:bCs/>
          <w:color w:val="0D0D0D" w:themeColor="text1" w:themeTint="F2"/>
          <w:sz w:val="16"/>
          <w:szCs w:val="20"/>
          <w:lang w:eastAsia="tr-TR"/>
        </w:rPr>
        <w:t xml:space="preserve"> </w:t>
      </w:r>
      <w:proofErr w:type="spellStart"/>
      <w:r w:rsidRPr="00CD784C">
        <w:rPr>
          <w:rFonts w:eastAsia="Times New Roman" w:cs="Times New Roman"/>
          <w:bCs/>
          <w:color w:val="0D0D0D" w:themeColor="text1" w:themeTint="F2"/>
          <w:sz w:val="16"/>
          <w:szCs w:val="20"/>
          <w:lang w:eastAsia="tr-TR"/>
        </w:rPr>
        <w:t>Biological</w:t>
      </w:r>
      <w:proofErr w:type="spellEnd"/>
      <w:r w:rsidRPr="00CD784C">
        <w:rPr>
          <w:rFonts w:eastAsia="Times New Roman" w:cs="Times New Roman"/>
          <w:bCs/>
          <w:color w:val="0D0D0D" w:themeColor="text1" w:themeTint="F2"/>
          <w:sz w:val="16"/>
          <w:szCs w:val="20"/>
          <w:lang w:eastAsia="tr-TR"/>
        </w:rPr>
        <w:t xml:space="preserve"> </w:t>
      </w:r>
      <w:proofErr w:type="spellStart"/>
      <w:r w:rsidRPr="00CD784C">
        <w:rPr>
          <w:rFonts w:eastAsia="Times New Roman" w:cs="Times New Roman"/>
          <w:bCs/>
          <w:color w:val="0D0D0D" w:themeColor="text1" w:themeTint="F2"/>
          <w:sz w:val="16"/>
          <w:szCs w:val="20"/>
          <w:lang w:eastAsia="tr-TR"/>
        </w:rPr>
        <w:t>Sciences</w:t>
      </w:r>
      <w:proofErr w:type="spellEnd"/>
      <w:r w:rsidRPr="00CD784C">
        <w:rPr>
          <w:rFonts w:eastAsia="Times New Roman" w:cs="Times New Roman"/>
          <w:bCs/>
          <w:color w:val="0D0D0D" w:themeColor="text1" w:themeTint="F2"/>
          <w:sz w:val="16"/>
          <w:szCs w:val="20"/>
          <w:lang w:eastAsia="tr-TR"/>
        </w:rPr>
        <w:t>, 1(1), e3. Yıl: 2025</w:t>
      </w:r>
    </w:p>
    <w:p w14:paraId="5487A388" w14:textId="77777777" w:rsidR="000B07D8" w:rsidRPr="00CD784C" w:rsidRDefault="000B07D8" w:rsidP="000B07D8">
      <w:pPr>
        <w:spacing w:after="0" w:line="240" w:lineRule="auto"/>
        <w:ind w:left="426" w:hanging="426"/>
        <w:contextualSpacing/>
        <w:jc w:val="both"/>
        <w:rPr>
          <w:rFonts w:eastAsia="Times New Roman" w:cs="Times New Roman"/>
          <w:bCs/>
          <w:color w:val="0D0D0D" w:themeColor="text1" w:themeTint="F2"/>
          <w:sz w:val="16"/>
          <w:szCs w:val="20"/>
          <w:lang w:eastAsia="tr-TR"/>
        </w:rPr>
      </w:pPr>
    </w:p>
    <w:p w14:paraId="72996F3F" w14:textId="77777777" w:rsidR="000B07D8" w:rsidRPr="00CD784C" w:rsidRDefault="000B07D8" w:rsidP="000B07D8">
      <w:pPr>
        <w:spacing w:after="0" w:line="240" w:lineRule="auto"/>
        <w:contextualSpacing/>
        <w:jc w:val="both"/>
        <w:rPr>
          <w:rFonts w:eastAsia="Times New Roman" w:cs="Times New Roman"/>
          <w:bCs/>
          <w:color w:val="0D0D0D" w:themeColor="text1" w:themeTint="F2"/>
          <w:sz w:val="16"/>
          <w:szCs w:val="20"/>
          <w:lang w:eastAsia="tr-TR"/>
        </w:rPr>
      </w:pPr>
      <w:r w:rsidRPr="00CD784C">
        <w:rPr>
          <w:rFonts w:eastAsia="Times New Roman" w:cs="Times New Roman"/>
          <w:bCs/>
          <w:color w:val="0D0D0D" w:themeColor="text1" w:themeTint="F2"/>
          <w:sz w:val="16"/>
          <w:szCs w:val="20"/>
          <w:lang w:eastAsia="tr-TR"/>
        </w:rPr>
        <w:t xml:space="preserve">3. Afyonkarahisar'da Tüketime Sunulan Ambalajlı ve Ambalajsız Dondurma Örneklerinin Mikrobiyolojik Kalite Parametrelerinin Araştırılması Yazarlar: Ulaş </w:t>
      </w:r>
      <w:proofErr w:type="spellStart"/>
      <w:r w:rsidRPr="00CD784C">
        <w:rPr>
          <w:rFonts w:eastAsia="Times New Roman" w:cs="Times New Roman"/>
          <w:bCs/>
          <w:color w:val="0D0D0D" w:themeColor="text1" w:themeTint="F2"/>
          <w:sz w:val="16"/>
          <w:szCs w:val="20"/>
          <w:lang w:eastAsia="tr-TR"/>
        </w:rPr>
        <w:t>Acaröz</w:t>
      </w:r>
      <w:proofErr w:type="spellEnd"/>
      <w:r w:rsidRPr="00CD784C">
        <w:rPr>
          <w:rFonts w:eastAsia="Times New Roman" w:cs="Times New Roman"/>
          <w:bCs/>
          <w:color w:val="0D0D0D" w:themeColor="text1" w:themeTint="F2"/>
          <w:sz w:val="16"/>
          <w:szCs w:val="20"/>
          <w:lang w:eastAsia="tr-TR"/>
        </w:rPr>
        <w:t xml:space="preserve">, Recep Kara, Zeki Gürler, Ali Soylu, </w:t>
      </w:r>
      <w:proofErr w:type="spellStart"/>
      <w:r w:rsidRPr="00CD784C">
        <w:rPr>
          <w:rFonts w:eastAsia="Times New Roman" w:cs="Times New Roman"/>
          <w:bCs/>
          <w:color w:val="0D0D0D" w:themeColor="text1" w:themeTint="F2"/>
          <w:sz w:val="16"/>
          <w:szCs w:val="20"/>
          <w:lang w:eastAsia="tr-TR"/>
        </w:rPr>
        <w:t>Nurtaç</w:t>
      </w:r>
      <w:proofErr w:type="spellEnd"/>
      <w:r w:rsidRPr="00CD784C">
        <w:rPr>
          <w:rFonts w:eastAsia="Times New Roman" w:cs="Times New Roman"/>
          <w:bCs/>
          <w:color w:val="0D0D0D" w:themeColor="text1" w:themeTint="F2"/>
          <w:sz w:val="16"/>
          <w:szCs w:val="20"/>
          <w:lang w:eastAsia="tr-TR"/>
        </w:rPr>
        <w:t xml:space="preserve"> </w:t>
      </w:r>
      <w:proofErr w:type="spellStart"/>
      <w:r w:rsidRPr="00CD784C">
        <w:rPr>
          <w:rFonts w:eastAsia="Times New Roman" w:cs="Times New Roman"/>
          <w:bCs/>
          <w:color w:val="0D0D0D" w:themeColor="text1" w:themeTint="F2"/>
          <w:sz w:val="16"/>
          <w:szCs w:val="20"/>
          <w:lang w:eastAsia="tr-TR"/>
        </w:rPr>
        <w:t>Küçükbüğrü</w:t>
      </w:r>
      <w:proofErr w:type="spellEnd"/>
    </w:p>
    <w:p w14:paraId="034DB1BC" w14:textId="77777777" w:rsidR="000B07D8" w:rsidRPr="00CD784C" w:rsidRDefault="000B07D8" w:rsidP="000B07D8">
      <w:pPr>
        <w:spacing w:after="0" w:line="240" w:lineRule="auto"/>
        <w:contextualSpacing/>
        <w:jc w:val="both"/>
        <w:rPr>
          <w:rFonts w:eastAsia="Times New Roman" w:cs="Times New Roman"/>
          <w:bCs/>
          <w:color w:val="0D0D0D" w:themeColor="text1" w:themeTint="F2"/>
          <w:sz w:val="16"/>
          <w:szCs w:val="20"/>
          <w:lang w:eastAsia="tr-TR"/>
        </w:rPr>
      </w:pPr>
      <w:r w:rsidRPr="00CD784C">
        <w:rPr>
          <w:rFonts w:eastAsia="Times New Roman" w:cs="Times New Roman"/>
          <w:bCs/>
          <w:color w:val="0D0D0D" w:themeColor="text1" w:themeTint="F2"/>
          <w:sz w:val="16"/>
          <w:szCs w:val="20"/>
          <w:lang w:eastAsia="tr-TR"/>
        </w:rPr>
        <w:t xml:space="preserve"> Dergi: Kocatepe </w:t>
      </w:r>
      <w:proofErr w:type="spellStart"/>
      <w:r w:rsidRPr="00CD784C">
        <w:rPr>
          <w:rFonts w:eastAsia="Times New Roman" w:cs="Times New Roman"/>
          <w:bCs/>
          <w:color w:val="0D0D0D" w:themeColor="text1" w:themeTint="F2"/>
          <w:sz w:val="16"/>
          <w:szCs w:val="20"/>
          <w:lang w:eastAsia="tr-TR"/>
        </w:rPr>
        <w:t>Veterinary</w:t>
      </w:r>
      <w:proofErr w:type="spellEnd"/>
      <w:r w:rsidRPr="00CD784C">
        <w:rPr>
          <w:rFonts w:eastAsia="Times New Roman" w:cs="Times New Roman"/>
          <w:bCs/>
          <w:color w:val="0D0D0D" w:themeColor="text1" w:themeTint="F2"/>
          <w:sz w:val="16"/>
          <w:szCs w:val="20"/>
          <w:lang w:eastAsia="tr-TR"/>
        </w:rPr>
        <w:t xml:space="preserve"> </w:t>
      </w:r>
      <w:proofErr w:type="spellStart"/>
      <w:r w:rsidRPr="00CD784C">
        <w:rPr>
          <w:rFonts w:eastAsia="Times New Roman" w:cs="Times New Roman"/>
          <w:bCs/>
          <w:color w:val="0D0D0D" w:themeColor="text1" w:themeTint="F2"/>
          <w:sz w:val="16"/>
          <w:szCs w:val="20"/>
          <w:lang w:eastAsia="tr-TR"/>
        </w:rPr>
        <w:t>Journal</w:t>
      </w:r>
      <w:proofErr w:type="spellEnd"/>
      <w:r w:rsidRPr="00CD784C">
        <w:rPr>
          <w:rFonts w:eastAsia="Times New Roman" w:cs="Times New Roman"/>
          <w:bCs/>
          <w:color w:val="0D0D0D" w:themeColor="text1" w:themeTint="F2"/>
          <w:sz w:val="16"/>
          <w:szCs w:val="20"/>
          <w:lang w:eastAsia="tr-TR"/>
        </w:rPr>
        <w:t>, 16(1), 70–76.Yıl: 2023</w:t>
      </w:r>
    </w:p>
    <w:p w14:paraId="56A837DC" w14:textId="77777777" w:rsidR="000B07D8" w:rsidRPr="00CD784C" w:rsidRDefault="000B07D8" w:rsidP="000B07D8">
      <w:pPr>
        <w:spacing w:after="0" w:line="240" w:lineRule="auto"/>
        <w:ind w:left="426" w:hanging="426"/>
        <w:contextualSpacing/>
        <w:jc w:val="both"/>
        <w:rPr>
          <w:rFonts w:eastAsia="Times New Roman" w:cs="Times New Roman"/>
          <w:bCs/>
          <w:color w:val="0D0D0D" w:themeColor="text1" w:themeTint="F2"/>
          <w:sz w:val="16"/>
          <w:szCs w:val="20"/>
          <w:lang w:eastAsia="tr-TR"/>
        </w:rPr>
      </w:pPr>
    </w:p>
    <w:p w14:paraId="0E73E678" w14:textId="77777777" w:rsidR="000B07D8" w:rsidRPr="00CD784C" w:rsidRDefault="000B07D8" w:rsidP="000B07D8">
      <w:pPr>
        <w:spacing w:after="0" w:line="240" w:lineRule="auto"/>
        <w:contextualSpacing/>
        <w:jc w:val="both"/>
        <w:rPr>
          <w:rFonts w:eastAsia="Times New Roman" w:cs="Times New Roman"/>
          <w:bCs/>
          <w:color w:val="0D0D0D" w:themeColor="text1" w:themeTint="F2"/>
          <w:sz w:val="16"/>
          <w:szCs w:val="20"/>
          <w:lang w:eastAsia="tr-TR"/>
        </w:rPr>
      </w:pPr>
      <w:r w:rsidRPr="00CD784C">
        <w:rPr>
          <w:rFonts w:eastAsia="Times New Roman" w:cs="Times New Roman"/>
          <w:bCs/>
          <w:color w:val="0D0D0D" w:themeColor="text1" w:themeTint="F2"/>
          <w:sz w:val="16"/>
          <w:szCs w:val="20"/>
          <w:lang w:eastAsia="tr-TR"/>
        </w:rPr>
        <w:t xml:space="preserve">4. Bazı Et Ürünlerinin Fizikokimyasal Özelliklerinin Araştırılması Yazarlar: Recep Kara, Ulaş </w:t>
      </w:r>
      <w:proofErr w:type="spellStart"/>
      <w:r w:rsidRPr="00CD784C">
        <w:rPr>
          <w:rFonts w:eastAsia="Times New Roman" w:cs="Times New Roman"/>
          <w:bCs/>
          <w:color w:val="0D0D0D" w:themeColor="text1" w:themeTint="F2"/>
          <w:sz w:val="16"/>
          <w:szCs w:val="20"/>
          <w:lang w:eastAsia="tr-TR"/>
        </w:rPr>
        <w:t>Acaröz</w:t>
      </w:r>
      <w:proofErr w:type="spellEnd"/>
      <w:r w:rsidRPr="00CD784C">
        <w:rPr>
          <w:rFonts w:eastAsia="Times New Roman" w:cs="Times New Roman"/>
          <w:bCs/>
          <w:color w:val="0D0D0D" w:themeColor="text1" w:themeTint="F2"/>
          <w:sz w:val="16"/>
          <w:szCs w:val="20"/>
          <w:lang w:eastAsia="tr-TR"/>
        </w:rPr>
        <w:t>, Zeki Gürler, Ali Soylu Dergi: Akademik Et ve Süt Kurumu Dergisi, 5–12. Yıl: 2021</w:t>
      </w:r>
    </w:p>
    <w:p w14:paraId="0F5D3129" w14:textId="77777777" w:rsidR="000B07D8" w:rsidRPr="00CD784C" w:rsidRDefault="000B07D8" w:rsidP="000B07D8">
      <w:pPr>
        <w:spacing w:after="0" w:line="240" w:lineRule="auto"/>
        <w:ind w:left="426" w:hanging="426"/>
        <w:contextualSpacing/>
        <w:jc w:val="both"/>
        <w:rPr>
          <w:rFonts w:eastAsia="Times New Roman" w:cs="Times New Roman"/>
          <w:bCs/>
          <w:color w:val="0D0D0D" w:themeColor="text1" w:themeTint="F2"/>
          <w:sz w:val="16"/>
          <w:szCs w:val="20"/>
          <w:lang w:eastAsia="tr-TR"/>
        </w:rPr>
      </w:pPr>
    </w:p>
    <w:p w14:paraId="0533A1C7" w14:textId="77777777" w:rsidR="000B07D8" w:rsidRPr="00CD784C" w:rsidRDefault="000B07D8" w:rsidP="000B07D8">
      <w:pPr>
        <w:spacing w:after="0" w:line="240" w:lineRule="auto"/>
        <w:contextualSpacing/>
        <w:jc w:val="both"/>
        <w:rPr>
          <w:rFonts w:eastAsia="Times New Roman" w:cs="Times New Roman"/>
          <w:bCs/>
          <w:color w:val="0D0D0D" w:themeColor="text1" w:themeTint="F2"/>
          <w:sz w:val="16"/>
          <w:szCs w:val="20"/>
          <w:lang w:eastAsia="tr-TR"/>
        </w:rPr>
      </w:pPr>
      <w:r w:rsidRPr="00CD784C">
        <w:rPr>
          <w:rFonts w:eastAsia="Times New Roman" w:cs="Times New Roman"/>
          <w:bCs/>
          <w:color w:val="0D0D0D" w:themeColor="text1" w:themeTint="F2"/>
          <w:sz w:val="16"/>
          <w:szCs w:val="20"/>
          <w:lang w:eastAsia="tr-TR"/>
        </w:rPr>
        <w:t xml:space="preserve">5. </w:t>
      </w:r>
      <w:proofErr w:type="spellStart"/>
      <w:r w:rsidRPr="00CD784C">
        <w:rPr>
          <w:rFonts w:eastAsia="Times New Roman" w:cs="Times New Roman"/>
          <w:bCs/>
          <w:color w:val="0D0D0D" w:themeColor="text1" w:themeTint="F2"/>
          <w:sz w:val="16"/>
          <w:szCs w:val="20"/>
          <w:lang w:eastAsia="tr-TR"/>
        </w:rPr>
        <w:t>Investigation</w:t>
      </w:r>
      <w:proofErr w:type="spellEnd"/>
      <w:r w:rsidRPr="00CD784C">
        <w:rPr>
          <w:rFonts w:eastAsia="Times New Roman" w:cs="Times New Roman"/>
          <w:bCs/>
          <w:color w:val="0D0D0D" w:themeColor="text1" w:themeTint="F2"/>
          <w:sz w:val="16"/>
          <w:szCs w:val="20"/>
          <w:lang w:eastAsia="tr-TR"/>
        </w:rPr>
        <w:t xml:space="preserve"> of </w:t>
      </w:r>
      <w:proofErr w:type="spellStart"/>
      <w:r w:rsidRPr="00CD784C">
        <w:rPr>
          <w:rFonts w:eastAsia="Times New Roman" w:cs="Times New Roman"/>
          <w:bCs/>
          <w:color w:val="0D0D0D" w:themeColor="text1" w:themeTint="F2"/>
          <w:sz w:val="16"/>
          <w:szCs w:val="20"/>
          <w:lang w:eastAsia="tr-TR"/>
        </w:rPr>
        <w:t>the</w:t>
      </w:r>
      <w:proofErr w:type="spellEnd"/>
      <w:r w:rsidRPr="00CD784C">
        <w:rPr>
          <w:rFonts w:eastAsia="Times New Roman" w:cs="Times New Roman"/>
          <w:bCs/>
          <w:color w:val="0D0D0D" w:themeColor="text1" w:themeTint="F2"/>
          <w:sz w:val="16"/>
          <w:szCs w:val="20"/>
          <w:lang w:eastAsia="tr-TR"/>
        </w:rPr>
        <w:t xml:space="preserve"> </w:t>
      </w:r>
      <w:proofErr w:type="spellStart"/>
      <w:r w:rsidRPr="00CD784C">
        <w:rPr>
          <w:rFonts w:eastAsia="Times New Roman" w:cs="Times New Roman"/>
          <w:bCs/>
          <w:color w:val="0D0D0D" w:themeColor="text1" w:themeTint="F2"/>
          <w:sz w:val="16"/>
          <w:szCs w:val="20"/>
          <w:lang w:eastAsia="tr-TR"/>
        </w:rPr>
        <w:t>Antimicrobial</w:t>
      </w:r>
      <w:proofErr w:type="spellEnd"/>
      <w:r w:rsidRPr="00CD784C">
        <w:rPr>
          <w:rFonts w:eastAsia="Times New Roman" w:cs="Times New Roman"/>
          <w:bCs/>
          <w:color w:val="0D0D0D" w:themeColor="text1" w:themeTint="F2"/>
          <w:sz w:val="16"/>
          <w:szCs w:val="20"/>
          <w:lang w:eastAsia="tr-TR"/>
        </w:rPr>
        <w:t xml:space="preserve"> </w:t>
      </w:r>
      <w:proofErr w:type="spellStart"/>
      <w:r w:rsidRPr="00CD784C">
        <w:rPr>
          <w:rFonts w:eastAsia="Times New Roman" w:cs="Times New Roman"/>
          <w:bCs/>
          <w:color w:val="0D0D0D" w:themeColor="text1" w:themeTint="F2"/>
          <w:sz w:val="16"/>
          <w:szCs w:val="20"/>
          <w:lang w:eastAsia="tr-TR"/>
        </w:rPr>
        <w:t>Effect</w:t>
      </w:r>
      <w:proofErr w:type="spellEnd"/>
      <w:r w:rsidRPr="00CD784C">
        <w:rPr>
          <w:rFonts w:eastAsia="Times New Roman" w:cs="Times New Roman"/>
          <w:bCs/>
          <w:color w:val="0D0D0D" w:themeColor="text1" w:themeTint="F2"/>
          <w:sz w:val="16"/>
          <w:szCs w:val="20"/>
          <w:lang w:eastAsia="tr-TR"/>
        </w:rPr>
        <w:t xml:space="preserve"> of </w:t>
      </w:r>
      <w:proofErr w:type="spellStart"/>
      <w:r w:rsidRPr="00CD784C">
        <w:rPr>
          <w:rFonts w:eastAsia="Times New Roman" w:cs="Times New Roman"/>
          <w:bCs/>
          <w:color w:val="0D0D0D" w:themeColor="text1" w:themeTint="F2"/>
          <w:sz w:val="16"/>
          <w:szCs w:val="20"/>
          <w:lang w:eastAsia="tr-TR"/>
        </w:rPr>
        <w:t>Endemic</w:t>
      </w:r>
      <w:proofErr w:type="spellEnd"/>
      <w:r w:rsidRPr="00CD784C">
        <w:rPr>
          <w:rFonts w:eastAsia="Times New Roman" w:cs="Times New Roman"/>
          <w:bCs/>
          <w:color w:val="0D0D0D" w:themeColor="text1" w:themeTint="F2"/>
          <w:sz w:val="16"/>
          <w:szCs w:val="20"/>
          <w:lang w:eastAsia="tr-TR"/>
        </w:rPr>
        <w:t xml:space="preserve"> </w:t>
      </w:r>
      <w:proofErr w:type="spellStart"/>
      <w:r w:rsidRPr="00CD784C">
        <w:rPr>
          <w:rFonts w:eastAsia="Times New Roman" w:cs="Times New Roman"/>
          <w:bCs/>
          <w:color w:val="0D0D0D" w:themeColor="text1" w:themeTint="F2"/>
          <w:sz w:val="16"/>
          <w:szCs w:val="20"/>
          <w:lang w:eastAsia="tr-TR"/>
        </w:rPr>
        <w:t>Sideritis</w:t>
      </w:r>
      <w:proofErr w:type="spellEnd"/>
      <w:r w:rsidRPr="00CD784C">
        <w:rPr>
          <w:rFonts w:eastAsia="Times New Roman" w:cs="Times New Roman"/>
          <w:bCs/>
          <w:color w:val="0D0D0D" w:themeColor="text1" w:themeTint="F2"/>
          <w:sz w:val="16"/>
          <w:szCs w:val="20"/>
          <w:lang w:eastAsia="tr-TR"/>
        </w:rPr>
        <w:t xml:space="preserve"> </w:t>
      </w:r>
      <w:proofErr w:type="spellStart"/>
      <w:r w:rsidRPr="00CD784C">
        <w:rPr>
          <w:rFonts w:eastAsia="Times New Roman" w:cs="Times New Roman"/>
          <w:bCs/>
          <w:color w:val="0D0D0D" w:themeColor="text1" w:themeTint="F2"/>
          <w:sz w:val="16"/>
          <w:szCs w:val="20"/>
          <w:lang w:eastAsia="tr-TR"/>
        </w:rPr>
        <w:t>galatica</w:t>
      </w:r>
      <w:proofErr w:type="spellEnd"/>
      <w:r w:rsidRPr="00CD784C">
        <w:rPr>
          <w:rFonts w:eastAsia="Times New Roman" w:cs="Times New Roman"/>
          <w:bCs/>
          <w:color w:val="0D0D0D" w:themeColor="text1" w:themeTint="F2"/>
          <w:sz w:val="16"/>
          <w:szCs w:val="20"/>
          <w:lang w:eastAsia="tr-TR"/>
        </w:rPr>
        <w:t xml:space="preserve"> </w:t>
      </w:r>
      <w:proofErr w:type="spellStart"/>
      <w:r w:rsidRPr="00CD784C">
        <w:rPr>
          <w:rFonts w:eastAsia="Times New Roman" w:cs="Times New Roman"/>
          <w:bCs/>
          <w:color w:val="0D0D0D" w:themeColor="text1" w:themeTint="F2"/>
          <w:sz w:val="16"/>
          <w:szCs w:val="20"/>
          <w:lang w:eastAsia="tr-TR"/>
        </w:rPr>
        <w:t>Plant</w:t>
      </w:r>
      <w:proofErr w:type="spellEnd"/>
      <w:r w:rsidRPr="00CD784C">
        <w:rPr>
          <w:rFonts w:eastAsia="Times New Roman" w:cs="Times New Roman"/>
          <w:bCs/>
          <w:color w:val="0D0D0D" w:themeColor="text1" w:themeTint="F2"/>
          <w:sz w:val="16"/>
          <w:szCs w:val="20"/>
          <w:lang w:eastAsia="tr-TR"/>
        </w:rPr>
        <w:t xml:space="preserve"> Yazarlar: Ulaş </w:t>
      </w:r>
      <w:proofErr w:type="spellStart"/>
      <w:r w:rsidRPr="00CD784C">
        <w:rPr>
          <w:rFonts w:eastAsia="Times New Roman" w:cs="Times New Roman"/>
          <w:bCs/>
          <w:color w:val="0D0D0D" w:themeColor="text1" w:themeTint="F2"/>
          <w:sz w:val="16"/>
          <w:szCs w:val="20"/>
          <w:lang w:eastAsia="tr-TR"/>
        </w:rPr>
        <w:t>Acaröz</w:t>
      </w:r>
      <w:proofErr w:type="spellEnd"/>
      <w:r w:rsidRPr="00CD784C">
        <w:rPr>
          <w:rFonts w:eastAsia="Times New Roman" w:cs="Times New Roman"/>
          <w:bCs/>
          <w:color w:val="0D0D0D" w:themeColor="text1" w:themeTint="F2"/>
          <w:sz w:val="16"/>
          <w:szCs w:val="20"/>
          <w:lang w:eastAsia="tr-TR"/>
        </w:rPr>
        <w:t xml:space="preserve">, Sinan İnce, Recep Kara, Zeki Gürler, Ali Soylu Dergi: </w:t>
      </w:r>
      <w:proofErr w:type="spellStart"/>
      <w:r w:rsidRPr="00CD784C">
        <w:rPr>
          <w:rFonts w:eastAsia="Times New Roman" w:cs="Times New Roman"/>
          <w:bCs/>
          <w:color w:val="0D0D0D" w:themeColor="text1" w:themeTint="F2"/>
          <w:sz w:val="16"/>
          <w:szCs w:val="20"/>
          <w:lang w:eastAsia="tr-TR"/>
        </w:rPr>
        <w:t>Journal</w:t>
      </w:r>
      <w:proofErr w:type="spellEnd"/>
      <w:r w:rsidRPr="00CD784C">
        <w:rPr>
          <w:rFonts w:eastAsia="Times New Roman" w:cs="Times New Roman"/>
          <w:bCs/>
          <w:color w:val="0D0D0D" w:themeColor="text1" w:themeTint="F2"/>
          <w:sz w:val="16"/>
          <w:szCs w:val="20"/>
          <w:lang w:eastAsia="tr-TR"/>
        </w:rPr>
        <w:t xml:space="preserve"> of </w:t>
      </w:r>
      <w:proofErr w:type="spellStart"/>
      <w:r w:rsidRPr="00CD784C">
        <w:rPr>
          <w:rFonts w:eastAsia="Times New Roman" w:cs="Times New Roman"/>
          <w:bCs/>
          <w:color w:val="0D0D0D" w:themeColor="text1" w:themeTint="F2"/>
          <w:sz w:val="16"/>
          <w:szCs w:val="20"/>
          <w:lang w:eastAsia="tr-TR"/>
        </w:rPr>
        <w:t>Turkish</w:t>
      </w:r>
      <w:proofErr w:type="spellEnd"/>
      <w:r w:rsidRPr="00CD784C">
        <w:rPr>
          <w:rFonts w:eastAsia="Times New Roman" w:cs="Times New Roman"/>
          <w:bCs/>
          <w:color w:val="0D0D0D" w:themeColor="text1" w:themeTint="F2"/>
          <w:sz w:val="16"/>
          <w:szCs w:val="20"/>
          <w:lang w:eastAsia="tr-TR"/>
        </w:rPr>
        <w:t xml:space="preserve"> </w:t>
      </w:r>
      <w:proofErr w:type="spellStart"/>
      <w:r w:rsidRPr="00CD784C">
        <w:rPr>
          <w:rFonts w:eastAsia="Times New Roman" w:cs="Times New Roman"/>
          <w:bCs/>
          <w:color w:val="0D0D0D" w:themeColor="text1" w:themeTint="F2"/>
          <w:sz w:val="16"/>
          <w:szCs w:val="20"/>
          <w:lang w:eastAsia="tr-TR"/>
        </w:rPr>
        <w:t>Veterinary</w:t>
      </w:r>
      <w:proofErr w:type="spellEnd"/>
      <w:r w:rsidRPr="00CD784C">
        <w:rPr>
          <w:rFonts w:eastAsia="Times New Roman" w:cs="Times New Roman"/>
          <w:bCs/>
          <w:color w:val="0D0D0D" w:themeColor="text1" w:themeTint="F2"/>
          <w:sz w:val="16"/>
          <w:szCs w:val="20"/>
          <w:lang w:eastAsia="tr-TR"/>
        </w:rPr>
        <w:t xml:space="preserve"> </w:t>
      </w:r>
      <w:proofErr w:type="spellStart"/>
      <w:r w:rsidRPr="00CD784C">
        <w:rPr>
          <w:rFonts w:eastAsia="Times New Roman" w:cs="Times New Roman"/>
          <w:bCs/>
          <w:color w:val="0D0D0D" w:themeColor="text1" w:themeTint="F2"/>
          <w:sz w:val="16"/>
          <w:szCs w:val="20"/>
          <w:lang w:eastAsia="tr-TR"/>
        </w:rPr>
        <w:t>Medical</w:t>
      </w:r>
      <w:proofErr w:type="spellEnd"/>
      <w:r w:rsidRPr="00CD784C">
        <w:rPr>
          <w:rFonts w:eastAsia="Times New Roman" w:cs="Times New Roman"/>
          <w:bCs/>
          <w:color w:val="0D0D0D" w:themeColor="text1" w:themeTint="F2"/>
          <w:sz w:val="16"/>
          <w:szCs w:val="20"/>
          <w:lang w:eastAsia="tr-TR"/>
        </w:rPr>
        <w:t xml:space="preserve"> </w:t>
      </w:r>
      <w:proofErr w:type="spellStart"/>
      <w:r w:rsidRPr="00CD784C">
        <w:rPr>
          <w:rFonts w:eastAsia="Times New Roman" w:cs="Times New Roman"/>
          <w:bCs/>
          <w:color w:val="0D0D0D" w:themeColor="text1" w:themeTint="F2"/>
          <w:sz w:val="16"/>
          <w:szCs w:val="20"/>
          <w:lang w:eastAsia="tr-TR"/>
        </w:rPr>
        <w:t>Society</w:t>
      </w:r>
      <w:proofErr w:type="spellEnd"/>
      <w:r w:rsidRPr="00CD784C">
        <w:rPr>
          <w:rFonts w:eastAsia="Times New Roman" w:cs="Times New Roman"/>
          <w:bCs/>
          <w:color w:val="0D0D0D" w:themeColor="text1" w:themeTint="F2"/>
          <w:sz w:val="16"/>
          <w:szCs w:val="20"/>
          <w:lang w:eastAsia="tr-TR"/>
        </w:rPr>
        <w:t>, 92(1), 1–6. Yıl: 2021</w:t>
      </w:r>
    </w:p>
    <w:p w14:paraId="28D20565" w14:textId="77777777" w:rsidR="000B07D8" w:rsidRPr="00CD784C" w:rsidRDefault="000B07D8" w:rsidP="000B07D8">
      <w:pPr>
        <w:spacing w:after="0" w:line="240" w:lineRule="auto"/>
        <w:ind w:left="426" w:hanging="426"/>
        <w:contextualSpacing/>
        <w:jc w:val="both"/>
        <w:rPr>
          <w:rFonts w:eastAsia="Times New Roman" w:cs="Times New Roman"/>
          <w:bCs/>
          <w:color w:val="0D0D0D" w:themeColor="text1" w:themeTint="F2"/>
          <w:sz w:val="16"/>
          <w:szCs w:val="20"/>
          <w:lang w:eastAsia="tr-TR"/>
        </w:rPr>
      </w:pPr>
    </w:p>
    <w:p w14:paraId="1C25ACB7" w14:textId="77777777" w:rsidR="000B07D8" w:rsidRPr="00CD784C" w:rsidRDefault="000B07D8" w:rsidP="000B07D8">
      <w:pPr>
        <w:spacing w:after="0" w:line="240" w:lineRule="auto"/>
        <w:ind w:left="426" w:hanging="426"/>
        <w:contextualSpacing/>
        <w:jc w:val="both"/>
        <w:rPr>
          <w:rFonts w:eastAsia="Times New Roman" w:cs="Times New Roman"/>
          <w:bCs/>
          <w:color w:val="0D0D0D" w:themeColor="text1" w:themeTint="F2"/>
          <w:sz w:val="16"/>
          <w:szCs w:val="20"/>
          <w:lang w:eastAsia="tr-TR"/>
        </w:rPr>
      </w:pPr>
      <w:r w:rsidRPr="00CD784C">
        <w:rPr>
          <w:rFonts w:eastAsia="Times New Roman" w:cs="Times New Roman"/>
          <w:bCs/>
          <w:color w:val="0D0D0D" w:themeColor="text1" w:themeTint="F2"/>
          <w:sz w:val="16"/>
          <w:szCs w:val="20"/>
          <w:lang w:eastAsia="tr-TR"/>
        </w:rPr>
        <w:t xml:space="preserve">6. </w:t>
      </w:r>
      <w:proofErr w:type="spellStart"/>
      <w:r w:rsidRPr="00CD784C">
        <w:rPr>
          <w:rFonts w:eastAsia="Times New Roman" w:cs="Times New Roman"/>
          <w:bCs/>
          <w:color w:val="0D0D0D" w:themeColor="text1" w:themeTint="F2"/>
          <w:sz w:val="16"/>
          <w:szCs w:val="20"/>
          <w:lang w:eastAsia="tr-TR"/>
        </w:rPr>
        <w:t>Investigation</w:t>
      </w:r>
      <w:proofErr w:type="spellEnd"/>
      <w:r w:rsidRPr="00CD784C">
        <w:rPr>
          <w:rFonts w:eastAsia="Times New Roman" w:cs="Times New Roman"/>
          <w:bCs/>
          <w:color w:val="0D0D0D" w:themeColor="text1" w:themeTint="F2"/>
          <w:sz w:val="16"/>
          <w:szCs w:val="20"/>
          <w:lang w:eastAsia="tr-TR"/>
        </w:rPr>
        <w:t xml:space="preserve"> of </w:t>
      </w:r>
      <w:proofErr w:type="spellStart"/>
      <w:r w:rsidRPr="00CD784C">
        <w:rPr>
          <w:rFonts w:eastAsia="Times New Roman" w:cs="Times New Roman"/>
          <w:bCs/>
          <w:color w:val="0D0D0D" w:themeColor="text1" w:themeTint="F2"/>
          <w:sz w:val="16"/>
          <w:szCs w:val="20"/>
          <w:lang w:eastAsia="tr-TR"/>
        </w:rPr>
        <w:t>Aeromonas</w:t>
      </w:r>
      <w:proofErr w:type="spellEnd"/>
      <w:r w:rsidRPr="00CD784C">
        <w:rPr>
          <w:rFonts w:eastAsia="Times New Roman" w:cs="Times New Roman"/>
          <w:bCs/>
          <w:color w:val="0D0D0D" w:themeColor="text1" w:themeTint="F2"/>
          <w:sz w:val="16"/>
          <w:szCs w:val="20"/>
          <w:lang w:eastAsia="tr-TR"/>
        </w:rPr>
        <w:t xml:space="preserve"> </w:t>
      </w:r>
      <w:proofErr w:type="spellStart"/>
      <w:r w:rsidRPr="00CD784C">
        <w:rPr>
          <w:rFonts w:eastAsia="Times New Roman" w:cs="Times New Roman"/>
          <w:bCs/>
          <w:color w:val="0D0D0D" w:themeColor="text1" w:themeTint="F2"/>
          <w:sz w:val="16"/>
          <w:szCs w:val="20"/>
          <w:lang w:eastAsia="tr-TR"/>
        </w:rPr>
        <w:t>spp</w:t>
      </w:r>
      <w:proofErr w:type="spellEnd"/>
      <w:r w:rsidRPr="00CD784C">
        <w:rPr>
          <w:rFonts w:eastAsia="Times New Roman" w:cs="Times New Roman"/>
          <w:bCs/>
          <w:color w:val="0D0D0D" w:themeColor="text1" w:themeTint="F2"/>
          <w:sz w:val="16"/>
          <w:szCs w:val="20"/>
          <w:lang w:eastAsia="tr-TR"/>
        </w:rPr>
        <w:t xml:space="preserve">. </w:t>
      </w:r>
      <w:proofErr w:type="gramStart"/>
      <w:r w:rsidRPr="00CD784C">
        <w:rPr>
          <w:rFonts w:eastAsia="Times New Roman" w:cs="Times New Roman"/>
          <w:bCs/>
          <w:color w:val="0D0D0D" w:themeColor="text1" w:themeTint="F2"/>
          <w:sz w:val="16"/>
          <w:szCs w:val="20"/>
          <w:lang w:eastAsia="tr-TR"/>
        </w:rPr>
        <w:t>in</w:t>
      </w:r>
      <w:proofErr w:type="gramEnd"/>
      <w:r w:rsidRPr="00CD784C">
        <w:rPr>
          <w:rFonts w:eastAsia="Times New Roman" w:cs="Times New Roman"/>
          <w:bCs/>
          <w:color w:val="0D0D0D" w:themeColor="text1" w:themeTint="F2"/>
          <w:sz w:val="16"/>
          <w:szCs w:val="20"/>
          <w:lang w:eastAsia="tr-TR"/>
        </w:rPr>
        <w:t xml:space="preserve"> </w:t>
      </w:r>
      <w:proofErr w:type="spellStart"/>
      <w:r w:rsidRPr="00CD784C">
        <w:rPr>
          <w:rFonts w:eastAsia="Times New Roman" w:cs="Times New Roman"/>
          <w:bCs/>
          <w:color w:val="0D0D0D" w:themeColor="text1" w:themeTint="F2"/>
          <w:sz w:val="16"/>
          <w:szCs w:val="20"/>
          <w:lang w:eastAsia="tr-TR"/>
        </w:rPr>
        <w:t>Ground</w:t>
      </w:r>
      <w:proofErr w:type="spellEnd"/>
      <w:r w:rsidRPr="00CD784C">
        <w:rPr>
          <w:rFonts w:eastAsia="Times New Roman" w:cs="Times New Roman"/>
          <w:bCs/>
          <w:color w:val="0D0D0D" w:themeColor="text1" w:themeTint="F2"/>
          <w:sz w:val="16"/>
          <w:szCs w:val="20"/>
          <w:lang w:eastAsia="tr-TR"/>
        </w:rPr>
        <w:t xml:space="preserve"> </w:t>
      </w:r>
      <w:proofErr w:type="spellStart"/>
      <w:r w:rsidRPr="00CD784C">
        <w:rPr>
          <w:rFonts w:eastAsia="Times New Roman" w:cs="Times New Roman"/>
          <w:bCs/>
          <w:color w:val="0D0D0D" w:themeColor="text1" w:themeTint="F2"/>
          <w:sz w:val="16"/>
          <w:szCs w:val="20"/>
          <w:lang w:eastAsia="tr-TR"/>
        </w:rPr>
        <w:t>Beef</w:t>
      </w:r>
      <w:proofErr w:type="spellEnd"/>
      <w:r w:rsidRPr="00CD784C">
        <w:rPr>
          <w:rFonts w:eastAsia="Times New Roman" w:cs="Times New Roman"/>
          <w:bCs/>
          <w:color w:val="0D0D0D" w:themeColor="text1" w:themeTint="F2"/>
          <w:sz w:val="16"/>
          <w:szCs w:val="20"/>
          <w:lang w:eastAsia="tr-TR"/>
        </w:rPr>
        <w:t xml:space="preserve"> </w:t>
      </w:r>
      <w:proofErr w:type="spellStart"/>
      <w:r w:rsidRPr="00CD784C">
        <w:rPr>
          <w:rFonts w:eastAsia="Times New Roman" w:cs="Times New Roman"/>
          <w:bCs/>
          <w:color w:val="0D0D0D" w:themeColor="text1" w:themeTint="F2"/>
          <w:sz w:val="16"/>
          <w:szCs w:val="20"/>
          <w:lang w:eastAsia="tr-TR"/>
        </w:rPr>
        <w:t>Marketed</w:t>
      </w:r>
      <w:proofErr w:type="spellEnd"/>
      <w:r w:rsidRPr="00CD784C">
        <w:rPr>
          <w:rFonts w:eastAsia="Times New Roman" w:cs="Times New Roman"/>
          <w:bCs/>
          <w:color w:val="0D0D0D" w:themeColor="text1" w:themeTint="F2"/>
          <w:sz w:val="16"/>
          <w:szCs w:val="20"/>
          <w:lang w:eastAsia="tr-TR"/>
        </w:rPr>
        <w:t xml:space="preserve"> in Afyonkarahisar Yazarlar: Recep Kara, Ulaş </w:t>
      </w:r>
      <w:proofErr w:type="spellStart"/>
      <w:r w:rsidRPr="00CD784C">
        <w:rPr>
          <w:rFonts w:eastAsia="Times New Roman" w:cs="Times New Roman"/>
          <w:bCs/>
          <w:color w:val="0D0D0D" w:themeColor="text1" w:themeTint="F2"/>
          <w:sz w:val="16"/>
          <w:szCs w:val="20"/>
          <w:lang w:eastAsia="tr-TR"/>
        </w:rPr>
        <w:t>Acaröz</w:t>
      </w:r>
      <w:proofErr w:type="spellEnd"/>
      <w:r w:rsidRPr="00CD784C">
        <w:rPr>
          <w:rFonts w:eastAsia="Times New Roman" w:cs="Times New Roman"/>
          <w:bCs/>
          <w:color w:val="0D0D0D" w:themeColor="text1" w:themeTint="F2"/>
          <w:sz w:val="16"/>
          <w:szCs w:val="20"/>
          <w:lang w:eastAsia="tr-TR"/>
        </w:rPr>
        <w:t xml:space="preserve">, Zeki Gürler, Fahriye Zemheri </w:t>
      </w:r>
      <w:proofErr w:type="spellStart"/>
      <w:r w:rsidRPr="00CD784C">
        <w:rPr>
          <w:rFonts w:eastAsia="Times New Roman" w:cs="Times New Roman"/>
          <w:bCs/>
          <w:color w:val="0D0D0D" w:themeColor="text1" w:themeTint="F2"/>
          <w:sz w:val="16"/>
          <w:szCs w:val="20"/>
          <w:lang w:eastAsia="tr-TR"/>
        </w:rPr>
        <w:t>Navruz</w:t>
      </w:r>
      <w:proofErr w:type="spellEnd"/>
      <w:r w:rsidRPr="00CD784C">
        <w:rPr>
          <w:rFonts w:eastAsia="Times New Roman" w:cs="Times New Roman"/>
          <w:bCs/>
          <w:color w:val="0D0D0D" w:themeColor="text1" w:themeTint="F2"/>
          <w:sz w:val="16"/>
          <w:szCs w:val="20"/>
          <w:lang w:eastAsia="tr-TR"/>
        </w:rPr>
        <w:t>, Ali Soylu Dergi:</w:t>
      </w:r>
      <w:r w:rsidRPr="00CD784C">
        <w:rPr>
          <w:sz w:val="18"/>
          <w:szCs w:val="18"/>
        </w:rPr>
        <w:t xml:space="preserve"> </w:t>
      </w:r>
      <w:proofErr w:type="spellStart"/>
      <w:r w:rsidRPr="00CD784C">
        <w:rPr>
          <w:rFonts w:eastAsia="Times New Roman" w:cs="Times New Roman"/>
          <w:bCs/>
          <w:color w:val="0D0D0D" w:themeColor="text1" w:themeTint="F2"/>
          <w:sz w:val="16"/>
          <w:szCs w:val="20"/>
          <w:lang w:eastAsia="tr-TR"/>
        </w:rPr>
        <w:t>Food</w:t>
      </w:r>
      <w:proofErr w:type="spellEnd"/>
      <w:r w:rsidRPr="00CD784C">
        <w:rPr>
          <w:rFonts w:eastAsia="Times New Roman" w:cs="Times New Roman"/>
          <w:bCs/>
          <w:color w:val="0D0D0D" w:themeColor="text1" w:themeTint="F2"/>
          <w:sz w:val="16"/>
          <w:szCs w:val="20"/>
          <w:lang w:eastAsia="tr-TR"/>
        </w:rPr>
        <w:t xml:space="preserve"> </w:t>
      </w:r>
      <w:proofErr w:type="spellStart"/>
      <w:r w:rsidRPr="00CD784C">
        <w:rPr>
          <w:rFonts w:eastAsia="Times New Roman" w:cs="Times New Roman"/>
          <w:bCs/>
          <w:color w:val="0D0D0D" w:themeColor="text1" w:themeTint="F2"/>
          <w:sz w:val="16"/>
          <w:szCs w:val="20"/>
          <w:lang w:eastAsia="tr-TR"/>
        </w:rPr>
        <w:t>and</w:t>
      </w:r>
      <w:proofErr w:type="spellEnd"/>
      <w:r w:rsidRPr="00CD784C">
        <w:rPr>
          <w:rFonts w:eastAsia="Times New Roman" w:cs="Times New Roman"/>
          <w:bCs/>
          <w:color w:val="0D0D0D" w:themeColor="text1" w:themeTint="F2"/>
          <w:sz w:val="16"/>
          <w:szCs w:val="20"/>
          <w:lang w:eastAsia="tr-TR"/>
        </w:rPr>
        <w:t xml:space="preserve"> </w:t>
      </w:r>
      <w:proofErr w:type="spellStart"/>
      <w:r w:rsidRPr="00CD784C">
        <w:rPr>
          <w:rFonts w:eastAsia="Times New Roman" w:cs="Times New Roman"/>
          <w:bCs/>
          <w:color w:val="0D0D0D" w:themeColor="text1" w:themeTint="F2"/>
          <w:sz w:val="16"/>
          <w:szCs w:val="20"/>
          <w:lang w:eastAsia="tr-TR"/>
        </w:rPr>
        <w:t>Health</w:t>
      </w:r>
      <w:proofErr w:type="spellEnd"/>
      <w:r w:rsidRPr="00CD784C">
        <w:rPr>
          <w:rFonts w:eastAsia="Times New Roman" w:cs="Times New Roman"/>
          <w:bCs/>
          <w:color w:val="0D0D0D" w:themeColor="text1" w:themeTint="F2"/>
          <w:sz w:val="16"/>
          <w:szCs w:val="20"/>
          <w:lang w:eastAsia="tr-TR"/>
        </w:rPr>
        <w:t xml:space="preserve"> 7 (1), 15-20 Yıl: 2021</w:t>
      </w:r>
    </w:p>
    <w:p w14:paraId="6C5FA4B8" w14:textId="77777777" w:rsidR="000B07D8" w:rsidRPr="00CD784C" w:rsidRDefault="000B07D8" w:rsidP="000B07D8">
      <w:pPr>
        <w:spacing w:after="0" w:line="240" w:lineRule="auto"/>
        <w:ind w:left="426" w:hanging="426"/>
        <w:contextualSpacing/>
        <w:jc w:val="both"/>
        <w:rPr>
          <w:rFonts w:eastAsia="Times New Roman" w:cs="Times New Roman"/>
          <w:bCs/>
          <w:color w:val="0D0D0D" w:themeColor="text1" w:themeTint="F2"/>
          <w:sz w:val="20"/>
          <w:szCs w:val="24"/>
          <w:lang w:eastAsia="tr-TR"/>
        </w:rPr>
      </w:pPr>
    </w:p>
    <w:p w14:paraId="2C3F288C" w14:textId="77777777" w:rsidR="000B07D8" w:rsidRPr="00CD784C" w:rsidRDefault="000B07D8" w:rsidP="000B07D8">
      <w:pPr>
        <w:spacing w:after="0" w:line="240" w:lineRule="auto"/>
        <w:ind w:left="426" w:hanging="426"/>
        <w:contextualSpacing/>
        <w:jc w:val="both"/>
        <w:rPr>
          <w:rFonts w:eastAsia="Times New Roman" w:cs="Times New Roman"/>
          <w:bCs/>
          <w:color w:val="0D0D0D" w:themeColor="text1" w:themeTint="F2"/>
          <w:sz w:val="20"/>
          <w:szCs w:val="24"/>
          <w:lang w:eastAsia="tr-TR"/>
        </w:rPr>
      </w:pPr>
    </w:p>
    <w:p w14:paraId="0E034686"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CD784C">
        <w:rPr>
          <w:rFonts w:eastAsia="Times New Roman" w:cs="Times New Roman"/>
          <w:b/>
          <w:color w:val="0D0D0D" w:themeColor="text1" w:themeTint="F2"/>
          <w:sz w:val="20"/>
          <w:szCs w:val="24"/>
          <w:lang w:eastAsia="tr-TR"/>
        </w:rPr>
        <w:t>B.   Uluslararası Bilimsel Toplantılarda Sunulan ve Bildiri Kitabında (</w:t>
      </w:r>
      <w:proofErr w:type="spellStart"/>
      <w:r w:rsidRPr="00CD784C">
        <w:rPr>
          <w:rFonts w:eastAsia="Times New Roman" w:cs="Times New Roman"/>
          <w:b/>
          <w:color w:val="0D0D0D" w:themeColor="text1" w:themeTint="F2"/>
          <w:sz w:val="20"/>
          <w:szCs w:val="24"/>
          <w:lang w:eastAsia="tr-TR"/>
        </w:rPr>
        <w:t>Proceedings</w:t>
      </w:r>
      <w:proofErr w:type="spellEnd"/>
      <w:r w:rsidRPr="00CD784C">
        <w:rPr>
          <w:rFonts w:eastAsia="Times New Roman" w:cs="Times New Roman"/>
          <w:b/>
          <w:color w:val="0D0D0D" w:themeColor="text1" w:themeTint="F2"/>
          <w:sz w:val="20"/>
          <w:szCs w:val="24"/>
          <w:lang w:eastAsia="tr-TR"/>
        </w:rPr>
        <w:t xml:space="preserve">) Basılan Bildiriler </w:t>
      </w:r>
    </w:p>
    <w:p w14:paraId="2EB536FB"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790B0CC7"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1. </w:t>
      </w:r>
      <w:proofErr w:type="spellStart"/>
      <w:r w:rsidRPr="00CD784C">
        <w:rPr>
          <w:rFonts w:eastAsia="Times New Roman" w:cs="Times New Roman"/>
          <w:sz w:val="16"/>
          <w:szCs w:val="20"/>
          <w:lang w:eastAsia="tr-TR"/>
        </w:rPr>
        <w:t>The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Relationship</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Between</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the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Microbial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Load</w:t>
      </w:r>
      <w:proofErr w:type="spellEnd"/>
      <w:r w:rsidRPr="00CD784C">
        <w:rPr>
          <w:rFonts w:eastAsia="Times New Roman" w:cs="Times New Roman"/>
          <w:sz w:val="16"/>
          <w:szCs w:val="20"/>
          <w:lang w:eastAsia="tr-TR"/>
        </w:rPr>
        <w:t xml:space="preserve"> of </w:t>
      </w:r>
      <w:proofErr w:type="spellStart"/>
      <w:r w:rsidRPr="00CD784C">
        <w:rPr>
          <w:rFonts w:eastAsia="Times New Roman" w:cs="Times New Roman"/>
          <w:sz w:val="16"/>
          <w:szCs w:val="20"/>
          <w:lang w:eastAsia="tr-TR"/>
        </w:rPr>
        <w:t>Air</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Temperature</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Humidity</w:t>
      </w:r>
      <w:proofErr w:type="spellEnd"/>
      <w:r w:rsidRPr="00CD784C">
        <w:rPr>
          <w:rFonts w:eastAsia="Times New Roman" w:cs="Times New Roman"/>
          <w:sz w:val="16"/>
          <w:szCs w:val="20"/>
          <w:lang w:eastAsia="tr-TR"/>
        </w:rPr>
        <w:t xml:space="preserve"> in </w:t>
      </w:r>
      <w:proofErr w:type="spellStart"/>
      <w:r w:rsidRPr="00CD784C">
        <w:rPr>
          <w:rFonts w:eastAsia="Times New Roman" w:cs="Times New Roman"/>
          <w:sz w:val="16"/>
          <w:szCs w:val="20"/>
          <w:lang w:eastAsia="tr-TR"/>
        </w:rPr>
        <w:t>Slaughterhouses</w:t>
      </w:r>
      <w:proofErr w:type="spellEnd"/>
    </w:p>
    <w:p w14:paraId="37F62714"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Yazarlar: Ali Soylu, Zeki Gürler</w:t>
      </w:r>
    </w:p>
    <w:p w14:paraId="7945FC9C"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Kongre: International </w:t>
      </w:r>
      <w:proofErr w:type="spellStart"/>
      <w:r w:rsidRPr="00CD784C">
        <w:rPr>
          <w:rFonts w:eastAsia="Times New Roman" w:cs="Times New Roman"/>
          <w:sz w:val="16"/>
          <w:szCs w:val="20"/>
          <w:lang w:eastAsia="tr-TR"/>
        </w:rPr>
        <w:t>Congress</w:t>
      </w:r>
      <w:proofErr w:type="spellEnd"/>
      <w:r w:rsidRPr="00CD784C">
        <w:rPr>
          <w:rFonts w:eastAsia="Times New Roman" w:cs="Times New Roman"/>
          <w:sz w:val="16"/>
          <w:szCs w:val="20"/>
          <w:lang w:eastAsia="tr-TR"/>
        </w:rPr>
        <w:t xml:space="preserve"> on </w:t>
      </w:r>
      <w:proofErr w:type="spellStart"/>
      <w:r w:rsidRPr="00CD784C">
        <w:rPr>
          <w:rFonts w:eastAsia="Times New Roman" w:cs="Times New Roman"/>
          <w:sz w:val="16"/>
          <w:szCs w:val="20"/>
          <w:lang w:eastAsia="tr-TR"/>
        </w:rPr>
        <w:t>Biological</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and</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Health</w:t>
      </w:r>
      <w:proofErr w:type="spellEnd"/>
      <w:r w:rsidRPr="00CD784C">
        <w:rPr>
          <w:rFonts w:eastAsia="Times New Roman" w:cs="Times New Roman"/>
          <w:sz w:val="16"/>
          <w:szCs w:val="20"/>
          <w:lang w:eastAsia="tr-TR"/>
        </w:rPr>
        <w:t xml:space="preserve"> </w:t>
      </w:r>
      <w:proofErr w:type="spellStart"/>
      <w:r w:rsidRPr="00CD784C">
        <w:rPr>
          <w:rFonts w:eastAsia="Times New Roman" w:cs="Times New Roman"/>
          <w:sz w:val="16"/>
          <w:szCs w:val="20"/>
          <w:lang w:eastAsia="tr-TR"/>
        </w:rPr>
        <w:t>Sciences</w:t>
      </w:r>
      <w:proofErr w:type="spellEnd"/>
    </w:p>
    <w:p w14:paraId="0CF8DE6B"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Tarih: 26–28 Şubat 2021</w:t>
      </w:r>
    </w:p>
    <w:p w14:paraId="42795828"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Yayın Türü: Uluslararası Özet Bildiri</w:t>
      </w:r>
    </w:p>
    <w:p w14:paraId="4437D398"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2CBD38A0"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723213C2"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CD784C">
        <w:rPr>
          <w:rFonts w:eastAsia="Times New Roman" w:cs="Times New Roman"/>
          <w:b/>
          <w:color w:val="0D0D0D" w:themeColor="text1" w:themeTint="F2"/>
          <w:sz w:val="20"/>
          <w:szCs w:val="24"/>
          <w:lang w:eastAsia="tr-TR"/>
        </w:rPr>
        <w:t>C. Yazılan Ulusal/Uluslararası Kitaplar ve Kitaplarda Bölümler</w:t>
      </w:r>
    </w:p>
    <w:p w14:paraId="062CFE2E"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1. Yumurta Teknolojisi: Kalite, Muhafaza ve Gıda Güvenliği</w:t>
      </w:r>
    </w:p>
    <w:p w14:paraId="071FD234" w14:textId="77777777" w:rsidR="000B07D8" w:rsidRPr="00CD784C" w:rsidRDefault="000B07D8" w:rsidP="000B07D8">
      <w:pPr>
        <w:spacing w:after="0" w:line="240" w:lineRule="auto"/>
        <w:contextualSpacing/>
        <w:jc w:val="both"/>
        <w:rPr>
          <w:rFonts w:eastAsia="Times New Roman" w:cs="Times New Roman"/>
          <w:sz w:val="16"/>
          <w:szCs w:val="20"/>
          <w:lang w:eastAsia="tr-TR"/>
        </w:rPr>
      </w:pPr>
      <w:r w:rsidRPr="00CD784C">
        <w:rPr>
          <w:rFonts w:eastAsia="Times New Roman" w:cs="Times New Roman"/>
          <w:sz w:val="16"/>
          <w:szCs w:val="20"/>
          <w:lang w:eastAsia="tr-TR"/>
        </w:rPr>
        <w:t>Bölüm Yazarları: Zeki Gürler, Recep Kara, Ali Soylu, Duygu Uğurlu, Azize Atik</w:t>
      </w:r>
    </w:p>
    <w:p w14:paraId="6ACFBDCD"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Kitap: Yumurta Teknolojisi: Kalite, Muhafaza ve Gıda Güvenliği</w:t>
      </w:r>
    </w:p>
    <w:p w14:paraId="3EB1420E"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Sayfalar: 78–109</w:t>
      </w:r>
    </w:p>
    <w:p w14:paraId="313FF22C"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Yıl: 2025</w:t>
      </w:r>
    </w:p>
    <w:p w14:paraId="7D3A48B7"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4004804D"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2. Arı Ürünleri</w:t>
      </w:r>
    </w:p>
    <w:p w14:paraId="07BAF280" w14:textId="77777777" w:rsidR="000B07D8" w:rsidRPr="00CD784C" w:rsidRDefault="000B07D8" w:rsidP="000B07D8">
      <w:pPr>
        <w:spacing w:after="0" w:line="240" w:lineRule="auto"/>
        <w:contextualSpacing/>
        <w:jc w:val="both"/>
        <w:rPr>
          <w:rFonts w:eastAsia="Times New Roman" w:cs="Times New Roman"/>
          <w:sz w:val="16"/>
          <w:szCs w:val="20"/>
          <w:lang w:eastAsia="tr-TR"/>
        </w:rPr>
      </w:pPr>
      <w:r w:rsidRPr="00CD784C">
        <w:rPr>
          <w:rFonts w:eastAsia="Times New Roman" w:cs="Times New Roman"/>
          <w:sz w:val="16"/>
          <w:szCs w:val="20"/>
          <w:lang w:eastAsia="tr-TR"/>
        </w:rPr>
        <w:t>Bölüm: Arı Zehri,</w:t>
      </w:r>
    </w:p>
    <w:p w14:paraId="29F5DAE3"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Yazarlar: Ali Soylu, Damla Arslan </w:t>
      </w:r>
      <w:proofErr w:type="spellStart"/>
      <w:r w:rsidRPr="00CD784C">
        <w:rPr>
          <w:rFonts w:eastAsia="Times New Roman" w:cs="Times New Roman"/>
          <w:sz w:val="16"/>
          <w:szCs w:val="20"/>
          <w:lang w:eastAsia="tr-TR"/>
        </w:rPr>
        <w:t>Acaröz</w:t>
      </w:r>
      <w:proofErr w:type="spellEnd"/>
      <w:r w:rsidRPr="00CD784C">
        <w:rPr>
          <w:rFonts w:eastAsia="Times New Roman" w:cs="Times New Roman"/>
          <w:sz w:val="16"/>
          <w:szCs w:val="20"/>
          <w:lang w:eastAsia="tr-TR"/>
        </w:rPr>
        <w:t>, Zeki Gürler</w:t>
      </w:r>
    </w:p>
    <w:p w14:paraId="57DB0DC1"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Yayınevi: Akademisyen Yayınevi</w:t>
      </w:r>
    </w:p>
    <w:p w14:paraId="09AB9669"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Yıl: 2025</w:t>
      </w:r>
    </w:p>
    <w:p w14:paraId="16B5DFD6"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5A58D63A"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1D1F65D6"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3. Et Ürünlerinde Kullanılan Gıda Katkı Maddeleri</w:t>
      </w:r>
    </w:p>
    <w:p w14:paraId="58927265" w14:textId="77777777" w:rsidR="000B07D8" w:rsidRPr="00CD784C" w:rsidRDefault="000B07D8" w:rsidP="000B07D8">
      <w:pPr>
        <w:spacing w:after="0" w:line="240" w:lineRule="auto"/>
        <w:contextualSpacing/>
        <w:jc w:val="both"/>
        <w:rPr>
          <w:rFonts w:eastAsia="Times New Roman" w:cs="Times New Roman"/>
          <w:sz w:val="16"/>
          <w:szCs w:val="20"/>
          <w:lang w:eastAsia="tr-TR"/>
        </w:rPr>
      </w:pPr>
      <w:r w:rsidRPr="00CD784C">
        <w:rPr>
          <w:rFonts w:eastAsia="Times New Roman" w:cs="Times New Roman"/>
          <w:sz w:val="16"/>
          <w:szCs w:val="20"/>
          <w:lang w:eastAsia="tr-TR"/>
        </w:rPr>
        <w:t>Yazarlar: Zeki Gürler, Recep Kara, MN Salim, A Soylu, D Uğurlu</w:t>
      </w:r>
    </w:p>
    <w:p w14:paraId="053B7A9D"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Yayınevi: </w:t>
      </w:r>
      <w:proofErr w:type="spellStart"/>
      <w:r w:rsidRPr="00CD784C">
        <w:rPr>
          <w:rFonts w:eastAsia="Times New Roman" w:cs="Times New Roman"/>
          <w:sz w:val="16"/>
          <w:szCs w:val="20"/>
          <w:lang w:eastAsia="tr-TR"/>
        </w:rPr>
        <w:t>Hiperlink</w:t>
      </w:r>
      <w:proofErr w:type="spellEnd"/>
      <w:r w:rsidRPr="00CD784C">
        <w:rPr>
          <w:rFonts w:eastAsia="Times New Roman" w:cs="Times New Roman"/>
          <w:sz w:val="16"/>
          <w:szCs w:val="20"/>
          <w:lang w:eastAsia="tr-TR"/>
        </w:rPr>
        <w:t xml:space="preserve"> Eğitim İletişim Yayın Gıda Sanayi ve Pazarlama Tic. Ltd. Şti.</w:t>
      </w:r>
    </w:p>
    <w:p w14:paraId="55DB9E6B"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Yıl: 2023</w:t>
      </w:r>
    </w:p>
    <w:p w14:paraId="6559505A"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2E6C7299"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CD784C">
        <w:rPr>
          <w:rFonts w:eastAsia="Times New Roman" w:cs="Times New Roman"/>
          <w:b/>
          <w:color w:val="0D0D0D" w:themeColor="text1" w:themeTint="F2"/>
          <w:sz w:val="20"/>
          <w:szCs w:val="24"/>
          <w:lang w:eastAsia="tr-TR"/>
        </w:rPr>
        <w:t>D. Ulusal Hakemli Dergilerde Yayımlanan Makaleler</w:t>
      </w:r>
    </w:p>
    <w:p w14:paraId="117532A0"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5823CBD6"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CD784C">
        <w:rPr>
          <w:rFonts w:eastAsia="Times New Roman" w:cs="Times New Roman"/>
          <w:b/>
          <w:color w:val="0D0D0D" w:themeColor="text1" w:themeTint="F2"/>
          <w:sz w:val="20"/>
          <w:szCs w:val="24"/>
          <w:lang w:eastAsia="tr-TR"/>
        </w:rPr>
        <w:t>E. Ulusal Bilimsel Toplantılarda Sunulan ve Bildiri Kitaplarında Basılan Bildiriler</w:t>
      </w:r>
    </w:p>
    <w:p w14:paraId="704FB4EB"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1AE72CB0" w14:textId="77777777" w:rsidR="000B07D8" w:rsidRPr="00CD784C" w:rsidRDefault="000B07D8" w:rsidP="000B07D8">
      <w:pPr>
        <w:spacing w:after="0" w:line="240" w:lineRule="auto"/>
        <w:contextualSpacing/>
        <w:jc w:val="center"/>
        <w:rPr>
          <w:rFonts w:eastAsia="Times New Roman" w:cs="Times New Roman"/>
          <w:b/>
          <w:sz w:val="20"/>
          <w:szCs w:val="28"/>
          <w:lang w:eastAsia="tr-TR"/>
        </w:rPr>
      </w:pPr>
    </w:p>
    <w:p w14:paraId="31AA102A" w14:textId="77777777" w:rsidR="000B07D8" w:rsidRPr="00CD784C" w:rsidRDefault="000B07D8" w:rsidP="000B07D8">
      <w:pPr>
        <w:spacing w:after="0" w:line="240" w:lineRule="auto"/>
        <w:contextualSpacing/>
        <w:jc w:val="center"/>
        <w:rPr>
          <w:rFonts w:eastAsia="Times New Roman" w:cs="Times New Roman"/>
          <w:b/>
          <w:sz w:val="20"/>
          <w:szCs w:val="28"/>
          <w:lang w:eastAsia="tr-TR"/>
        </w:rPr>
      </w:pPr>
      <w:r w:rsidRPr="00CD784C">
        <w:rPr>
          <w:rFonts w:eastAsia="Times New Roman" w:cs="Times New Roman"/>
          <w:b/>
          <w:sz w:val="20"/>
          <w:szCs w:val="28"/>
          <w:lang w:eastAsia="tr-TR"/>
        </w:rPr>
        <w:t>ÖZGEÇMİŞ</w:t>
      </w:r>
    </w:p>
    <w:tbl>
      <w:tblPr>
        <w:tblStyle w:val="TabloKlavuzu"/>
        <w:tblW w:w="0" w:type="auto"/>
        <w:tblLook w:val="04A0" w:firstRow="1" w:lastRow="0" w:firstColumn="1" w:lastColumn="0" w:noHBand="0" w:noVBand="1"/>
      </w:tblPr>
      <w:tblGrid>
        <w:gridCol w:w="1980"/>
        <w:gridCol w:w="7080"/>
      </w:tblGrid>
      <w:tr w:rsidR="000B07D8" w:rsidRPr="00CD784C" w14:paraId="77E37AB2" w14:textId="77777777" w:rsidTr="00F82FA8">
        <w:tc>
          <w:tcPr>
            <w:tcW w:w="1980" w:type="dxa"/>
            <w:tcBorders>
              <w:top w:val="single" w:sz="18" w:space="0" w:color="auto"/>
              <w:bottom w:val="single" w:sz="4" w:space="0" w:color="auto"/>
            </w:tcBorders>
          </w:tcPr>
          <w:p w14:paraId="643AE5E2" w14:textId="77777777" w:rsidR="000B07D8" w:rsidRPr="00CD784C" w:rsidRDefault="000B07D8" w:rsidP="00F82FA8">
            <w:pPr>
              <w:contextualSpacing/>
              <w:jc w:val="both"/>
              <w:rPr>
                <w:b/>
                <w:sz w:val="16"/>
                <w:szCs w:val="24"/>
              </w:rPr>
            </w:pPr>
            <w:r w:rsidRPr="00CD784C">
              <w:rPr>
                <w:b/>
                <w:sz w:val="16"/>
                <w:szCs w:val="24"/>
              </w:rPr>
              <w:t xml:space="preserve">ADI- SOYADI </w:t>
            </w:r>
          </w:p>
        </w:tc>
        <w:tc>
          <w:tcPr>
            <w:tcW w:w="7082" w:type="dxa"/>
            <w:tcBorders>
              <w:top w:val="single" w:sz="18" w:space="0" w:color="auto"/>
              <w:bottom w:val="single" w:sz="4" w:space="0" w:color="auto"/>
            </w:tcBorders>
          </w:tcPr>
          <w:p w14:paraId="42920C02" w14:textId="77777777" w:rsidR="000B07D8" w:rsidRPr="00CD784C" w:rsidRDefault="000B07D8" w:rsidP="00F82FA8">
            <w:pPr>
              <w:contextualSpacing/>
              <w:jc w:val="both"/>
              <w:rPr>
                <w:b/>
                <w:sz w:val="16"/>
                <w:szCs w:val="24"/>
              </w:rPr>
            </w:pPr>
            <w:r w:rsidRPr="00CD784C">
              <w:rPr>
                <w:b/>
                <w:sz w:val="16"/>
                <w:szCs w:val="24"/>
              </w:rPr>
              <w:t>Duygu UĞURLU</w:t>
            </w:r>
          </w:p>
        </w:tc>
      </w:tr>
      <w:tr w:rsidR="000B07D8" w:rsidRPr="00CD784C" w14:paraId="7AD90B16" w14:textId="77777777" w:rsidTr="00F82FA8">
        <w:tc>
          <w:tcPr>
            <w:tcW w:w="1980" w:type="dxa"/>
          </w:tcPr>
          <w:p w14:paraId="6CE6F3ED" w14:textId="77777777" w:rsidR="000B07D8" w:rsidRPr="00CD784C" w:rsidRDefault="000B07D8" w:rsidP="00F82FA8">
            <w:pPr>
              <w:contextualSpacing/>
              <w:jc w:val="both"/>
              <w:rPr>
                <w:b/>
                <w:sz w:val="16"/>
                <w:szCs w:val="24"/>
              </w:rPr>
            </w:pPr>
            <w:r w:rsidRPr="00CD784C">
              <w:rPr>
                <w:b/>
                <w:sz w:val="16"/>
                <w:szCs w:val="24"/>
              </w:rPr>
              <w:t>UNVANI</w:t>
            </w:r>
            <w:r w:rsidRPr="00CD784C">
              <w:rPr>
                <w:b/>
                <w:sz w:val="16"/>
                <w:szCs w:val="24"/>
              </w:rPr>
              <w:tab/>
            </w:r>
          </w:p>
        </w:tc>
        <w:tc>
          <w:tcPr>
            <w:tcW w:w="7082" w:type="dxa"/>
          </w:tcPr>
          <w:p w14:paraId="7328AF46" w14:textId="77777777" w:rsidR="000B07D8" w:rsidRPr="00CD784C" w:rsidRDefault="000B07D8" w:rsidP="00F82FA8">
            <w:pPr>
              <w:contextualSpacing/>
              <w:jc w:val="both"/>
              <w:rPr>
                <w:b/>
                <w:sz w:val="16"/>
                <w:szCs w:val="24"/>
              </w:rPr>
            </w:pPr>
            <w:r w:rsidRPr="00CD784C">
              <w:rPr>
                <w:b/>
                <w:sz w:val="16"/>
                <w:szCs w:val="24"/>
              </w:rPr>
              <w:t>Araştırma Görevlisi</w:t>
            </w:r>
          </w:p>
        </w:tc>
      </w:tr>
    </w:tbl>
    <w:p w14:paraId="738B322A" w14:textId="77777777" w:rsidR="000B07D8" w:rsidRPr="00CD784C" w:rsidRDefault="000B07D8" w:rsidP="000B07D8">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1980"/>
        <w:gridCol w:w="2805"/>
        <w:gridCol w:w="3005"/>
        <w:gridCol w:w="1270"/>
      </w:tblGrid>
      <w:tr w:rsidR="000B07D8" w:rsidRPr="00CD784C" w14:paraId="19293999" w14:textId="77777777" w:rsidTr="00F82FA8">
        <w:tc>
          <w:tcPr>
            <w:tcW w:w="9062" w:type="dxa"/>
            <w:gridSpan w:val="4"/>
            <w:tcBorders>
              <w:top w:val="single" w:sz="18" w:space="0" w:color="auto"/>
            </w:tcBorders>
          </w:tcPr>
          <w:p w14:paraId="3E107A1B" w14:textId="77777777" w:rsidR="000B07D8" w:rsidRPr="00CD784C" w:rsidRDefault="000B07D8" w:rsidP="00F82FA8">
            <w:pPr>
              <w:contextualSpacing/>
              <w:jc w:val="both"/>
              <w:rPr>
                <w:b/>
                <w:sz w:val="20"/>
                <w:szCs w:val="24"/>
              </w:rPr>
            </w:pPr>
            <w:r w:rsidRPr="00CD784C">
              <w:rPr>
                <w:b/>
                <w:sz w:val="20"/>
                <w:szCs w:val="24"/>
              </w:rPr>
              <w:t xml:space="preserve">ALINAN DERECELER </w:t>
            </w:r>
          </w:p>
        </w:tc>
      </w:tr>
      <w:tr w:rsidR="000B07D8" w:rsidRPr="00CD784C" w14:paraId="409EECFF" w14:textId="77777777" w:rsidTr="00F82FA8">
        <w:tc>
          <w:tcPr>
            <w:tcW w:w="1980" w:type="dxa"/>
          </w:tcPr>
          <w:p w14:paraId="5D93699D" w14:textId="77777777" w:rsidR="000B07D8" w:rsidRPr="00CD784C" w:rsidRDefault="000B07D8" w:rsidP="00F82FA8">
            <w:pPr>
              <w:contextualSpacing/>
              <w:jc w:val="center"/>
              <w:rPr>
                <w:b/>
                <w:sz w:val="16"/>
                <w:szCs w:val="24"/>
              </w:rPr>
            </w:pPr>
            <w:r w:rsidRPr="00CD784C">
              <w:rPr>
                <w:b/>
                <w:sz w:val="16"/>
                <w:szCs w:val="24"/>
              </w:rPr>
              <w:t xml:space="preserve">Alınan </w:t>
            </w:r>
            <w:proofErr w:type="gramStart"/>
            <w:r w:rsidRPr="00CD784C">
              <w:rPr>
                <w:b/>
                <w:sz w:val="16"/>
                <w:szCs w:val="24"/>
              </w:rPr>
              <w:t>Derece</w:t>
            </w:r>
            <w:proofErr w:type="gramEnd"/>
          </w:p>
        </w:tc>
        <w:tc>
          <w:tcPr>
            <w:tcW w:w="2806" w:type="dxa"/>
          </w:tcPr>
          <w:p w14:paraId="7B478D5D" w14:textId="77777777" w:rsidR="000B07D8" w:rsidRPr="00CD784C" w:rsidRDefault="000B07D8" w:rsidP="00F82FA8">
            <w:pPr>
              <w:contextualSpacing/>
              <w:jc w:val="center"/>
              <w:rPr>
                <w:b/>
                <w:sz w:val="16"/>
                <w:szCs w:val="24"/>
              </w:rPr>
            </w:pPr>
            <w:r w:rsidRPr="00CD784C">
              <w:rPr>
                <w:b/>
                <w:sz w:val="16"/>
                <w:szCs w:val="24"/>
              </w:rPr>
              <w:t>Bölüm/program</w:t>
            </w:r>
          </w:p>
        </w:tc>
        <w:tc>
          <w:tcPr>
            <w:tcW w:w="3006" w:type="dxa"/>
          </w:tcPr>
          <w:p w14:paraId="0307271E" w14:textId="77777777" w:rsidR="000B07D8" w:rsidRPr="00CD784C" w:rsidRDefault="000B07D8" w:rsidP="00F82FA8">
            <w:pPr>
              <w:contextualSpacing/>
              <w:jc w:val="center"/>
              <w:rPr>
                <w:b/>
                <w:sz w:val="16"/>
                <w:szCs w:val="24"/>
              </w:rPr>
            </w:pPr>
            <w:r w:rsidRPr="00CD784C">
              <w:rPr>
                <w:b/>
                <w:sz w:val="16"/>
                <w:szCs w:val="24"/>
              </w:rPr>
              <w:t>Üniversite</w:t>
            </w:r>
          </w:p>
        </w:tc>
        <w:tc>
          <w:tcPr>
            <w:tcW w:w="1270" w:type="dxa"/>
          </w:tcPr>
          <w:p w14:paraId="447466F7" w14:textId="77777777" w:rsidR="000B07D8" w:rsidRPr="00CD784C" w:rsidRDefault="000B07D8" w:rsidP="00F82FA8">
            <w:pPr>
              <w:contextualSpacing/>
              <w:jc w:val="center"/>
              <w:rPr>
                <w:b/>
                <w:sz w:val="16"/>
                <w:szCs w:val="24"/>
              </w:rPr>
            </w:pPr>
            <w:r w:rsidRPr="00CD784C">
              <w:rPr>
                <w:b/>
                <w:sz w:val="16"/>
                <w:szCs w:val="24"/>
              </w:rPr>
              <w:t>Tarih</w:t>
            </w:r>
          </w:p>
        </w:tc>
      </w:tr>
      <w:tr w:rsidR="000B07D8" w:rsidRPr="00CD784C" w14:paraId="673080AC" w14:textId="77777777" w:rsidTr="00F82FA8">
        <w:tc>
          <w:tcPr>
            <w:tcW w:w="1980" w:type="dxa"/>
            <w:vAlign w:val="center"/>
          </w:tcPr>
          <w:p w14:paraId="2BF6C642" w14:textId="77777777" w:rsidR="000B07D8" w:rsidRPr="00CD784C" w:rsidRDefault="000B07D8" w:rsidP="00F82FA8">
            <w:pPr>
              <w:contextualSpacing/>
              <w:jc w:val="both"/>
              <w:rPr>
                <w:sz w:val="16"/>
                <w:szCs w:val="24"/>
              </w:rPr>
            </w:pPr>
            <w:r w:rsidRPr="00CD784C">
              <w:rPr>
                <w:sz w:val="16"/>
                <w:szCs w:val="24"/>
              </w:rPr>
              <w:t>Ön lisans</w:t>
            </w:r>
          </w:p>
        </w:tc>
        <w:tc>
          <w:tcPr>
            <w:tcW w:w="2806" w:type="dxa"/>
            <w:vAlign w:val="center"/>
          </w:tcPr>
          <w:p w14:paraId="3520A0BA" w14:textId="77777777" w:rsidR="000B07D8" w:rsidRPr="00CD784C" w:rsidRDefault="000B07D8" w:rsidP="00F82FA8">
            <w:pPr>
              <w:contextualSpacing/>
              <w:jc w:val="both"/>
              <w:rPr>
                <w:sz w:val="16"/>
                <w:szCs w:val="24"/>
              </w:rPr>
            </w:pPr>
            <w:r w:rsidRPr="00CD784C">
              <w:rPr>
                <w:sz w:val="16"/>
                <w:szCs w:val="24"/>
              </w:rPr>
              <w:t>Adalet</w:t>
            </w:r>
          </w:p>
        </w:tc>
        <w:tc>
          <w:tcPr>
            <w:tcW w:w="3006" w:type="dxa"/>
            <w:vAlign w:val="center"/>
          </w:tcPr>
          <w:p w14:paraId="3FC2D5BD" w14:textId="77777777" w:rsidR="000B07D8" w:rsidRPr="00CD784C" w:rsidRDefault="000B07D8" w:rsidP="00F82FA8">
            <w:pPr>
              <w:contextualSpacing/>
              <w:jc w:val="both"/>
              <w:rPr>
                <w:sz w:val="16"/>
                <w:szCs w:val="24"/>
              </w:rPr>
            </w:pPr>
            <w:r w:rsidRPr="00CD784C">
              <w:rPr>
                <w:sz w:val="16"/>
                <w:szCs w:val="24"/>
              </w:rPr>
              <w:t>Anadolu Üniversitesi</w:t>
            </w:r>
          </w:p>
        </w:tc>
        <w:tc>
          <w:tcPr>
            <w:tcW w:w="1270" w:type="dxa"/>
            <w:vAlign w:val="center"/>
          </w:tcPr>
          <w:p w14:paraId="308E8928" w14:textId="77777777" w:rsidR="000B07D8" w:rsidRPr="00CD784C" w:rsidRDefault="000B07D8" w:rsidP="00F82FA8">
            <w:pPr>
              <w:contextualSpacing/>
              <w:jc w:val="center"/>
              <w:rPr>
                <w:sz w:val="16"/>
                <w:szCs w:val="24"/>
              </w:rPr>
            </w:pPr>
            <w:r w:rsidRPr="00CD784C">
              <w:rPr>
                <w:sz w:val="16"/>
                <w:szCs w:val="24"/>
              </w:rPr>
              <w:t xml:space="preserve">2022 </w:t>
            </w:r>
          </w:p>
        </w:tc>
      </w:tr>
      <w:tr w:rsidR="000B07D8" w:rsidRPr="00CD784C" w14:paraId="5D8350C9" w14:textId="77777777" w:rsidTr="00F82FA8">
        <w:trPr>
          <w:trHeight w:val="70"/>
        </w:trPr>
        <w:tc>
          <w:tcPr>
            <w:tcW w:w="1980" w:type="dxa"/>
            <w:vAlign w:val="center"/>
          </w:tcPr>
          <w:p w14:paraId="4AC528B7" w14:textId="77777777" w:rsidR="000B07D8" w:rsidRPr="00CD784C" w:rsidRDefault="000B07D8" w:rsidP="00F82FA8">
            <w:pPr>
              <w:contextualSpacing/>
              <w:jc w:val="both"/>
              <w:rPr>
                <w:sz w:val="16"/>
                <w:szCs w:val="24"/>
              </w:rPr>
            </w:pPr>
            <w:r w:rsidRPr="00CD784C">
              <w:rPr>
                <w:sz w:val="16"/>
                <w:szCs w:val="24"/>
              </w:rPr>
              <w:t>Lisans</w:t>
            </w:r>
          </w:p>
        </w:tc>
        <w:tc>
          <w:tcPr>
            <w:tcW w:w="2806" w:type="dxa"/>
            <w:vAlign w:val="center"/>
          </w:tcPr>
          <w:p w14:paraId="08B7D358" w14:textId="77777777" w:rsidR="000B07D8" w:rsidRPr="00CD784C" w:rsidRDefault="000B07D8" w:rsidP="00F82FA8">
            <w:pPr>
              <w:contextualSpacing/>
              <w:jc w:val="both"/>
              <w:rPr>
                <w:sz w:val="16"/>
                <w:szCs w:val="24"/>
              </w:rPr>
            </w:pPr>
            <w:r w:rsidRPr="00CD784C">
              <w:rPr>
                <w:sz w:val="16"/>
                <w:szCs w:val="24"/>
              </w:rPr>
              <w:t>Veteriner</w:t>
            </w:r>
          </w:p>
        </w:tc>
        <w:tc>
          <w:tcPr>
            <w:tcW w:w="3006" w:type="dxa"/>
            <w:vAlign w:val="center"/>
          </w:tcPr>
          <w:p w14:paraId="0F3388CD" w14:textId="77777777" w:rsidR="000B07D8" w:rsidRPr="00CD784C" w:rsidRDefault="000B07D8" w:rsidP="00F82FA8">
            <w:pPr>
              <w:contextualSpacing/>
              <w:jc w:val="both"/>
              <w:rPr>
                <w:sz w:val="16"/>
                <w:szCs w:val="24"/>
              </w:rPr>
            </w:pPr>
            <w:r w:rsidRPr="00CD784C">
              <w:rPr>
                <w:sz w:val="16"/>
                <w:szCs w:val="24"/>
              </w:rPr>
              <w:t>Ankara Üniversitesi</w:t>
            </w:r>
          </w:p>
        </w:tc>
        <w:tc>
          <w:tcPr>
            <w:tcW w:w="1270" w:type="dxa"/>
            <w:vAlign w:val="center"/>
          </w:tcPr>
          <w:p w14:paraId="4713CBEE" w14:textId="77777777" w:rsidR="000B07D8" w:rsidRPr="00CD784C" w:rsidRDefault="000B07D8" w:rsidP="00F82FA8">
            <w:pPr>
              <w:contextualSpacing/>
              <w:jc w:val="center"/>
              <w:rPr>
                <w:sz w:val="16"/>
                <w:szCs w:val="24"/>
              </w:rPr>
            </w:pPr>
            <w:r w:rsidRPr="00CD784C">
              <w:rPr>
                <w:sz w:val="16"/>
                <w:szCs w:val="24"/>
              </w:rPr>
              <w:t xml:space="preserve">2020 </w:t>
            </w:r>
          </w:p>
        </w:tc>
      </w:tr>
      <w:tr w:rsidR="000B07D8" w:rsidRPr="00CD784C" w14:paraId="088ADA74" w14:textId="77777777" w:rsidTr="00F82FA8">
        <w:trPr>
          <w:trHeight w:val="70"/>
        </w:trPr>
        <w:tc>
          <w:tcPr>
            <w:tcW w:w="1980" w:type="dxa"/>
            <w:tcBorders>
              <w:bottom w:val="single" w:sz="4" w:space="0" w:color="auto"/>
            </w:tcBorders>
            <w:vAlign w:val="center"/>
          </w:tcPr>
          <w:p w14:paraId="11BF1B5E" w14:textId="77777777" w:rsidR="000B07D8" w:rsidRPr="00CD784C" w:rsidRDefault="000B07D8" w:rsidP="00F82FA8">
            <w:pPr>
              <w:contextualSpacing/>
              <w:jc w:val="both"/>
              <w:rPr>
                <w:sz w:val="16"/>
                <w:szCs w:val="24"/>
              </w:rPr>
            </w:pPr>
            <w:r w:rsidRPr="00CD784C">
              <w:rPr>
                <w:sz w:val="16"/>
                <w:szCs w:val="24"/>
              </w:rPr>
              <w:t>Yüksek lisans</w:t>
            </w:r>
          </w:p>
        </w:tc>
        <w:tc>
          <w:tcPr>
            <w:tcW w:w="2806" w:type="dxa"/>
            <w:tcBorders>
              <w:bottom w:val="single" w:sz="4" w:space="0" w:color="auto"/>
            </w:tcBorders>
            <w:vAlign w:val="center"/>
          </w:tcPr>
          <w:p w14:paraId="6B89B1A6" w14:textId="77777777" w:rsidR="000B07D8" w:rsidRPr="00CD784C" w:rsidRDefault="000B07D8" w:rsidP="00F82FA8">
            <w:pPr>
              <w:contextualSpacing/>
              <w:jc w:val="both"/>
              <w:rPr>
                <w:sz w:val="16"/>
                <w:szCs w:val="24"/>
              </w:rPr>
            </w:pPr>
          </w:p>
        </w:tc>
        <w:tc>
          <w:tcPr>
            <w:tcW w:w="3006" w:type="dxa"/>
            <w:tcBorders>
              <w:bottom w:val="single" w:sz="4" w:space="0" w:color="auto"/>
            </w:tcBorders>
            <w:vAlign w:val="center"/>
          </w:tcPr>
          <w:p w14:paraId="1C71189B" w14:textId="77777777" w:rsidR="000B07D8" w:rsidRPr="00CD784C" w:rsidRDefault="000B07D8" w:rsidP="00F82FA8">
            <w:pPr>
              <w:contextualSpacing/>
              <w:jc w:val="both"/>
              <w:rPr>
                <w:sz w:val="16"/>
                <w:szCs w:val="24"/>
              </w:rPr>
            </w:pPr>
          </w:p>
        </w:tc>
        <w:tc>
          <w:tcPr>
            <w:tcW w:w="1270" w:type="dxa"/>
            <w:tcBorders>
              <w:bottom w:val="single" w:sz="4" w:space="0" w:color="auto"/>
            </w:tcBorders>
            <w:vAlign w:val="center"/>
          </w:tcPr>
          <w:p w14:paraId="39C9A9FB" w14:textId="77777777" w:rsidR="000B07D8" w:rsidRPr="00CD784C" w:rsidRDefault="000B07D8" w:rsidP="00F82FA8">
            <w:pPr>
              <w:contextualSpacing/>
              <w:jc w:val="center"/>
              <w:rPr>
                <w:sz w:val="16"/>
                <w:szCs w:val="24"/>
              </w:rPr>
            </w:pPr>
          </w:p>
        </w:tc>
      </w:tr>
      <w:tr w:rsidR="000B07D8" w:rsidRPr="00CD784C" w14:paraId="612E9186" w14:textId="77777777" w:rsidTr="00F82FA8">
        <w:trPr>
          <w:trHeight w:val="251"/>
        </w:trPr>
        <w:tc>
          <w:tcPr>
            <w:tcW w:w="1980" w:type="dxa"/>
            <w:vAlign w:val="center"/>
          </w:tcPr>
          <w:p w14:paraId="51EB4691" w14:textId="77777777" w:rsidR="000B07D8" w:rsidRPr="00CD784C" w:rsidRDefault="000B07D8" w:rsidP="00F82FA8">
            <w:pPr>
              <w:contextualSpacing/>
              <w:jc w:val="both"/>
              <w:rPr>
                <w:sz w:val="16"/>
                <w:szCs w:val="24"/>
              </w:rPr>
            </w:pPr>
            <w:r w:rsidRPr="00CD784C">
              <w:rPr>
                <w:sz w:val="16"/>
                <w:szCs w:val="24"/>
              </w:rPr>
              <w:t>Doktora</w:t>
            </w:r>
          </w:p>
        </w:tc>
        <w:tc>
          <w:tcPr>
            <w:tcW w:w="2806" w:type="dxa"/>
            <w:vAlign w:val="center"/>
          </w:tcPr>
          <w:p w14:paraId="49FF0BE1" w14:textId="77777777" w:rsidR="000B07D8" w:rsidRPr="00CD784C" w:rsidRDefault="000B07D8" w:rsidP="00F82FA8">
            <w:pPr>
              <w:contextualSpacing/>
              <w:jc w:val="both"/>
              <w:rPr>
                <w:sz w:val="16"/>
                <w:szCs w:val="24"/>
              </w:rPr>
            </w:pPr>
          </w:p>
        </w:tc>
        <w:tc>
          <w:tcPr>
            <w:tcW w:w="3006" w:type="dxa"/>
            <w:vAlign w:val="center"/>
          </w:tcPr>
          <w:p w14:paraId="5877A375" w14:textId="77777777" w:rsidR="000B07D8" w:rsidRPr="00CD784C" w:rsidRDefault="000B07D8" w:rsidP="00F82FA8">
            <w:pPr>
              <w:contextualSpacing/>
              <w:jc w:val="both"/>
              <w:rPr>
                <w:sz w:val="16"/>
                <w:szCs w:val="24"/>
              </w:rPr>
            </w:pPr>
          </w:p>
        </w:tc>
        <w:tc>
          <w:tcPr>
            <w:tcW w:w="1270" w:type="dxa"/>
            <w:vAlign w:val="center"/>
          </w:tcPr>
          <w:p w14:paraId="00C6AEDA" w14:textId="77777777" w:rsidR="000B07D8" w:rsidRPr="00CD784C" w:rsidRDefault="000B07D8" w:rsidP="00F82FA8">
            <w:pPr>
              <w:contextualSpacing/>
              <w:jc w:val="center"/>
              <w:rPr>
                <w:sz w:val="16"/>
                <w:szCs w:val="24"/>
              </w:rPr>
            </w:pPr>
          </w:p>
        </w:tc>
      </w:tr>
    </w:tbl>
    <w:p w14:paraId="5291A197" w14:textId="77777777" w:rsidR="000B07D8" w:rsidRPr="00CD784C" w:rsidRDefault="000B07D8" w:rsidP="000B07D8">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689"/>
        <w:gridCol w:w="1840"/>
        <w:gridCol w:w="2694"/>
        <w:gridCol w:w="1837"/>
      </w:tblGrid>
      <w:tr w:rsidR="000B07D8" w:rsidRPr="00CD784C" w14:paraId="313326A8" w14:textId="77777777" w:rsidTr="00F82FA8">
        <w:tc>
          <w:tcPr>
            <w:tcW w:w="9062" w:type="dxa"/>
            <w:gridSpan w:val="4"/>
            <w:tcBorders>
              <w:top w:val="single" w:sz="18" w:space="0" w:color="auto"/>
            </w:tcBorders>
          </w:tcPr>
          <w:p w14:paraId="37F0EFFA" w14:textId="77777777" w:rsidR="000B07D8" w:rsidRPr="00CD784C" w:rsidRDefault="000B07D8" w:rsidP="00F82FA8">
            <w:pPr>
              <w:contextualSpacing/>
              <w:jc w:val="both"/>
              <w:rPr>
                <w:b/>
                <w:sz w:val="20"/>
                <w:szCs w:val="24"/>
              </w:rPr>
            </w:pPr>
            <w:r w:rsidRPr="00CD784C">
              <w:rPr>
                <w:b/>
                <w:sz w:val="20"/>
                <w:szCs w:val="24"/>
              </w:rPr>
              <w:t>KURUMLA İLGİLİ BİLGİLER</w:t>
            </w:r>
          </w:p>
        </w:tc>
      </w:tr>
      <w:tr w:rsidR="000B07D8" w:rsidRPr="00CD784C" w14:paraId="14407E04" w14:textId="77777777" w:rsidTr="00F82FA8">
        <w:tc>
          <w:tcPr>
            <w:tcW w:w="2689" w:type="dxa"/>
          </w:tcPr>
          <w:p w14:paraId="125ED6E5" w14:textId="77777777" w:rsidR="000B07D8" w:rsidRPr="00CD784C" w:rsidRDefault="000B07D8" w:rsidP="00F82FA8">
            <w:pPr>
              <w:contextualSpacing/>
              <w:jc w:val="both"/>
              <w:rPr>
                <w:sz w:val="16"/>
                <w:szCs w:val="24"/>
              </w:rPr>
            </w:pPr>
            <w:r w:rsidRPr="00CD784C">
              <w:rPr>
                <w:sz w:val="16"/>
                <w:szCs w:val="24"/>
              </w:rPr>
              <w:t>Kuruma ilk atanma tarihi</w:t>
            </w:r>
          </w:p>
        </w:tc>
        <w:tc>
          <w:tcPr>
            <w:tcW w:w="6373" w:type="dxa"/>
            <w:gridSpan w:val="3"/>
          </w:tcPr>
          <w:p w14:paraId="5B66DD31" w14:textId="77777777" w:rsidR="000B07D8" w:rsidRPr="00CD784C" w:rsidRDefault="000B07D8" w:rsidP="00F82FA8">
            <w:pPr>
              <w:contextualSpacing/>
              <w:jc w:val="both"/>
              <w:rPr>
                <w:sz w:val="16"/>
                <w:szCs w:val="24"/>
              </w:rPr>
            </w:pPr>
            <w:r w:rsidRPr="00CD784C">
              <w:rPr>
                <w:sz w:val="16"/>
                <w:szCs w:val="24"/>
              </w:rPr>
              <w:t>25.09.2023</w:t>
            </w:r>
          </w:p>
        </w:tc>
      </w:tr>
      <w:tr w:rsidR="000B07D8" w:rsidRPr="00CD784C" w14:paraId="74D5D9ED" w14:textId="77777777" w:rsidTr="00F82FA8">
        <w:tc>
          <w:tcPr>
            <w:tcW w:w="2689" w:type="dxa"/>
          </w:tcPr>
          <w:p w14:paraId="092F116F" w14:textId="77777777" w:rsidR="000B07D8" w:rsidRPr="00CD784C" w:rsidRDefault="000B07D8" w:rsidP="00F82FA8">
            <w:pPr>
              <w:contextualSpacing/>
              <w:jc w:val="both"/>
              <w:rPr>
                <w:sz w:val="16"/>
                <w:szCs w:val="24"/>
              </w:rPr>
            </w:pPr>
            <w:r w:rsidRPr="00CD784C">
              <w:rPr>
                <w:sz w:val="16"/>
                <w:szCs w:val="24"/>
              </w:rPr>
              <w:t>Kurumdaki hizmet süresi</w:t>
            </w:r>
          </w:p>
        </w:tc>
        <w:tc>
          <w:tcPr>
            <w:tcW w:w="6373" w:type="dxa"/>
            <w:gridSpan w:val="3"/>
          </w:tcPr>
          <w:p w14:paraId="6DBC88B8" w14:textId="77777777" w:rsidR="000B07D8" w:rsidRPr="00CD784C" w:rsidRDefault="000B07D8" w:rsidP="00F82FA8">
            <w:pPr>
              <w:contextualSpacing/>
              <w:jc w:val="both"/>
              <w:rPr>
                <w:sz w:val="16"/>
                <w:szCs w:val="24"/>
              </w:rPr>
            </w:pPr>
            <w:r w:rsidRPr="00CD784C">
              <w:rPr>
                <w:sz w:val="16"/>
                <w:szCs w:val="24"/>
              </w:rPr>
              <w:t>2 yıl 10 ay</w:t>
            </w:r>
          </w:p>
        </w:tc>
      </w:tr>
      <w:tr w:rsidR="000B07D8" w:rsidRPr="00CD784C" w14:paraId="2266F87F" w14:textId="77777777" w:rsidTr="00F82FA8">
        <w:tc>
          <w:tcPr>
            <w:tcW w:w="4530" w:type="dxa"/>
            <w:gridSpan w:val="2"/>
          </w:tcPr>
          <w:p w14:paraId="4B164645" w14:textId="77777777" w:rsidR="000B07D8" w:rsidRPr="00CD784C" w:rsidRDefault="000B07D8" w:rsidP="00F82FA8">
            <w:pPr>
              <w:contextualSpacing/>
              <w:jc w:val="both"/>
              <w:rPr>
                <w:b/>
                <w:i/>
                <w:sz w:val="16"/>
                <w:szCs w:val="24"/>
              </w:rPr>
            </w:pPr>
            <w:r w:rsidRPr="00CD784C">
              <w:rPr>
                <w:b/>
                <w:i/>
                <w:sz w:val="20"/>
                <w:szCs w:val="24"/>
              </w:rPr>
              <w:t>Kurumda alınan unvanlar</w:t>
            </w:r>
          </w:p>
        </w:tc>
        <w:tc>
          <w:tcPr>
            <w:tcW w:w="2695" w:type="dxa"/>
          </w:tcPr>
          <w:p w14:paraId="30929192" w14:textId="77777777" w:rsidR="000B07D8" w:rsidRPr="00CD784C" w:rsidRDefault="000B07D8" w:rsidP="00F82FA8">
            <w:pPr>
              <w:contextualSpacing/>
              <w:jc w:val="center"/>
              <w:rPr>
                <w:b/>
                <w:sz w:val="16"/>
                <w:szCs w:val="24"/>
              </w:rPr>
            </w:pPr>
            <w:r w:rsidRPr="00CD784C">
              <w:rPr>
                <w:b/>
                <w:sz w:val="16"/>
                <w:szCs w:val="24"/>
              </w:rPr>
              <w:t>Birim</w:t>
            </w:r>
          </w:p>
        </w:tc>
        <w:tc>
          <w:tcPr>
            <w:tcW w:w="1837" w:type="dxa"/>
          </w:tcPr>
          <w:p w14:paraId="01E752FA" w14:textId="77777777" w:rsidR="000B07D8" w:rsidRPr="00CD784C" w:rsidRDefault="000B07D8" w:rsidP="00F82FA8">
            <w:pPr>
              <w:contextualSpacing/>
              <w:jc w:val="center"/>
              <w:rPr>
                <w:b/>
                <w:sz w:val="16"/>
                <w:szCs w:val="24"/>
              </w:rPr>
            </w:pPr>
            <w:r w:rsidRPr="00CD784C">
              <w:rPr>
                <w:b/>
                <w:sz w:val="16"/>
                <w:szCs w:val="24"/>
              </w:rPr>
              <w:t>Tarih</w:t>
            </w:r>
          </w:p>
        </w:tc>
      </w:tr>
      <w:tr w:rsidR="000B07D8" w:rsidRPr="00CD784C" w14:paraId="23CC6DD8" w14:textId="77777777" w:rsidTr="00F82FA8">
        <w:tc>
          <w:tcPr>
            <w:tcW w:w="4530" w:type="dxa"/>
            <w:gridSpan w:val="2"/>
          </w:tcPr>
          <w:p w14:paraId="6357D20A" w14:textId="77777777" w:rsidR="000B07D8" w:rsidRPr="00CD784C" w:rsidRDefault="000B07D8" w:rsidP="00F82FA8">
            <w:pPr>
              <w:ind w:left="1156"/>
              <w:contextualSpacing/>
              <w:jc w:val="both"/>
              <w:rPr>
                <w:sz w:val="16"/>
                <w:szCs w:val="24"/>
              </w:rPr>
            </w:pPr>
          </w:p>
        </w:tc>
        <w:tc>
          <w:tcPr>
            <w:tcW w:w="2695" w:type="dxa"/>
          </w:tcPr>
          <w:p w14:paraId="3B21B96D" w14:textId="77777777" w:rsidR="000B07D8" w:rsidRPr="00CD784C" w:rsidRDefault="000B07D8" w:rsidP="00F82FA8">
            <w:pPr>
              <w:contextualSpacing/>
              <w:jc w:val="both"/>
              <w:rPr>
                <w:sz w:val="16"/>
                <w:szCs w:val="24"/>
              </w:rPr>
            </w:pPr>
          </w:p>
        </w:tc>
        <w:tc>
          <w:tcPr>
            <w:tcW w:w="1837" w:type="dxa"/>
            <w:vAlign w:val="center"/>
          </w:tcPr>
          <w:p w14:paraId="17D364BD" w14:textId="77777777" w:rsidR="000B07D8" w:rsidRPr="00CD784C" w:rsidRDefault="000B07D8" w:rsidP="00F82FA8">
            <w:pPr>
              <w:contextualSpacing/>
              <w:jc w:val="center"/>
              <w:rPr>
                <w:sz w:val="16"/>
                <w:szCs w:val="24"/>
              </w:rPr>
            </w:pPr>
          </w:p>
        </w:tc>
      </w:tr>
      <w:tr w:rsidR="000B07D8" w:rsidRPr="00CD784C" w14:paraId="7F8B3C50" w14:textId="77777777" w:rsidTr="00F82FA8">
        <w:tc>
          <w:tcPr>
            <w:tcW w:w="4530" w:type="dxa"/>
            <w:gridSpan w:val="2"/>
          </w:tcPr>
          <w:p w14:paraId="749EC05F" w14:textId="77777777" w:rsidR="000B07D8" w:rsidRPr="00CD784C" w:rsidRDefault="000B07D8" w:rsidP="00F82FA8">
            <w:pPr>
              <w:ind w:left="1156"/>
              <w:contextualSpacing/>
              <w:jc w:val="both"/>
              <w:rPr>
                <w:sz w:val="16"/>
                <w:szCs w:val="24"/>
              </w:rPr>
            </w:pPr>
          </w:p>
        </w:tc>
        <w:tc>
          <w:tcPr>
            <w:tcW w:w="2695" w:type="dxa"/>
          </w:tcPr>
          <w:p w14:paraId="0946F29A" w14:textId="77777777" w:rsidR="000B07D8" w:rsidRPr="00CD784C" w:rsidRDefault="000B07D8" w:rsidP="00F82FA8">
            <w:pPr>
              <w:contextualSpacing/>
              <w:jc w:val="both"/>
              <w:rPr>
                <w:sz w:val="16"/>
                <w:szCs w:val="24"/>
              </w:rPr>
            </w:pPr>
          </w:p>
        </w:tc>
        <w:tc>
          <w:tcPr>
            <w:tcW w:w="1837" w:type="dxa"/>
            <w:vAlign w:val="center"/>
          </w:tcPr>
          <w:p w14:paraId="01D5BB9E" w14:textId="77777777" w:rsidR="000B07D8" w:rsidRPr="00CD784C" w:rsidRDefault="000B07D8" w:rsidP="00F82FA8">
            <w:pPr>
              <w:contextualSpacing/>
              <w:jc w:val="center"/>
              <w:rPr>
                <w:sz w:val="16"/>
                <w:szCs w:val="24"/>
              </w:rPr>
            </w:pPr>
          </w:p>
        </w:tc>
      </w:tr>
      <w:tr w:rsidR="000B07D8" w:rsidRPr="00CD784C" w14:paraId="36A90DB3" w14:textId="77777777" w:rsidTr="00F82FA8">
        <w:tc>
          <w:tcPr>
            <w:tcW w:w="4530" w:type="dxa"/>
            <w:gridSpan w:val="2"/>
            <w:tcBorders>
              <w:bottom w:val="single" w:sz="4" w:space="0" w:color="auto"/>
            </w:tcBorders>
          </w:tcPr>
          <w:p w14:paraId="1B95D7CE" w14:textId="77777777" w:rsidR="000B07D8" w:rsidRPr="00CD784C" w:rsidRDefault="000B07D8" w:rsidP="00F82FA8">
            <w:pPr>
              <w:ind w:left="1156"/>
              <w:contextualSpacing/>
              <w:jc w:val="both"/>
              <w:rPr>
                <w:sz w:val="16"/>
                <w:szCs w:val="24"/>
              </w:rPr>
            </w:pPr>
          </w:p>
        </w:tc>
        <w:tc>
          <w:tcPr>
            <w:tcW w:w="2695" w:type="dxa"/>
            <w:tcBorders>
              <w:bottom w:val="single" w:sz="4" w:space="0" w:color="auto"/>
            </w:tcBorders>
          </w:tcPr>
          <w:p w14:paraId="5E84C54A" w14:textId="77777777" w:rsidR="000B07D8" w:rsidRPr="00CD784C" w:rsidRDefault="000B07D8" w:rsidP="00F82FA8">
            <w:pPr>
              <w:contextualSpacing/>
              <w:jc w:val="both"/>
              <w:rPr>
                <w:sz w:val="16"/>
                <w:szCs w:val="24"/>
              </w:rPr>
            </w:pPr>
          </w:p>
        </w:tc>
        <w:tc>
          <w:tcPr>
            <w:tcW w:w="1837" w:type="dxa"/>
            <w:tcBorders>
              <w:bottom w:val="single" w:sz="4" w:space="0" w:color="auto"/>
            </w:tcBorders>
            <w:vAlign w:val="center"/>
          </w:tcPr>
          <w:p w14:paraId="26917E5A" w14:textId="77777777" w:rsidR="000B07D8" w:rsidRPr="00CD784C" w:rsidRDefault="000B07D8" w:rsidP="00F82FA8">
            <w:pPr>
              <w:contextualSpacing/>
              <w:jc w:val="center"/>
              <w:rPr>
                <w:sz w:val="16"/>
                <w:szCs w:val="24"/>
              </w:rPr>
            </w:pPr>
          </w:p>
        </w:tc>
      </w:tr>
    </w:tbl>
    <w:p w14:paraId="0E7F5F0D" w14:textId="77777777" w:rsidR="000B07D8" w:rsidRPr="00CD784C" w:rsidRDefault="000B07D8" w:rsidP="000B07D8">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4528"/>
        <w:gridCol w:w="2099"/>
        <w:gridCol w:w="2433"/>
      </w:tblGrid>
      <w:tr w:rsidR="000B07D8" w:rsidRPr="00CD784C" w14:paraId="69AACA20" w14:textId="77777777" w:rsidTr="00F82FA8">
        <w:tc>
          <w:tcPr>
            <w:tcW w:w="9062" w:type="dxa"/>
            <w:gridSpan w:val="3"/>
            <w:tcBorders>
              <w:top w:val="single" w:sz="18" w:space="0" w:color="auto"/>
            </w:tcBorders>
          </w:tcPr>
          <w:p w14:paraId="476E3317" w14:textId="77777777" w:rsidR="000B07D8" w:rsidRPr="00CD784C" w:rsidRDefault="000B07D8" w:rsidP="00F82FA8">
            <w:pPr>
              <w:contextualSpacing/>
              <w:jc w:val="both"/>
              <w:rPr>
                <w:sz w:val="20"/>
                <w:szCs w:val="24"/>
              </w:rPr>
            </w:pPr>
            <w:r w:rsidRPr="00CD784C">
              <w:rPr>
                <w:b/>
                <w:sz w:val="20"/>
                <w:szCs w:val="24"/>
              </w:rPr>
              <w:t xml:space="preserve">DİĞER İŞ DENEYİMİ </w:t>
            </w:r>
          </w:p>
        </w:tc>
      </w:tr>
      <w:tr w:rsidR="000B07D8" w:rsidRPr="00CD784C" w14:paraId="2CFE0CDF" w14:textId="77777777" w:rsidTr="00F82FA8">
        <w:tc>
          <w:tcPr>
            <w:tcW w:w="4530" w:type="dxa"/>
          </w:tcPr>
          <w:p w14:paraId="5819267C" w14:textId="77777777" w:rsidR="000B07D8" w:rsidRPr="00CD784C" w:rsidRDefault="000B07D8" w:rsidP="00F82FA8">
            <w:pPr>
              <w:contextualSpacing/>
              <w:jc w:val="both"/>
              <w:rPr>
                <w:sz w:val="16"/>
                <w:szCs w:val="24"/>
              </w:rPr>
            </w:pPr>
            <w:r w:rsidRPr="00CD784C">
              <w:rPr>
                <w:sz w:val="16"/>
                <w:szCs w:val="24"/>
              </w:rPr>
              <w:t>Çalışılan Kurum /işletme</w:t>
            </w:r>
          </w:p>
        </w:tc>
        <w:tc>
          <w:tcPr>
            <w:tcW w:w="2099" w:type="dxa"/>
          </w:tcPr>
          <w:p w14:paraId="57E63C5C" w14:textId="77777777" w:rsidR="000B07D8" w:rsidRPr="00CD784C" w:rsidRDefault="000B07D8" w:rsidP="00F82FA8">
            <w:pPr>
              <w:contextualSpacing/>
              <w:jc w:val="both"/>
              <w:rPr>
                <w:sz w:val="16"/>
                <w:szCs w:val="24"/>
              </w:rPr>
            </w:pPr>
            <w:r w:rsidRPr="00CD784C">
              <w:rPr>
                <w:sz w:val="16"/>
                <w:szCs w:val="24"/>
              </w:rPr>
              <w:t>Çalışma süresi</w:t>
            </w:r>
          </w:p>
        </w:tc>
        <w:tc>
          <w:tcPr>
            <w:tcW w:w="2433" w:type="dxa"/>
          </w:tcPr>
          <w:p w14:paraId="36A6830B" w14:textId="77777777" w:rsidR="000B07D8" w:rsidRPr="00CD784C" w:rsidRDefault="000B07D8" w:rsidP="00F82FA8">
            <w:pPr>
              <w:contextualSpacing/>
              <w:jc w:val="both"/>
              <w:rPr>
                <w:sz w:val="16"/>
                <w:szCs w:val="24"/>
              </w:rPr>
            </w:pPr>
            <w:r w:rsidRPr="00CD784C">
              <w:rPr>
                <w:sz w:val="16"/>
                <w:szCs w:val="24"/>
              </w:rPr>
              <w:t>Pozisyon/Unvan</w:t>
            </w:r>
          </w:p>
        </w:tc>
      </w:tr>
      <w:tr w:rsidR="000B07D8" w:rsidRPr="00CD784C" w14:paraId="7B252954" w14:textId="77777777" w:rsidTr="00F82FA8">
        <w:tc>
          <w:tcPr>
            <w:tcW w:w="4530" w:type="dxa"/>
          </w:tcPr>
          <w:p w14:paraId="2940929E" w14:textId="77777777" w:rsidR="000B07D8" w:rsidRPr="00CD784C" w:rsidRDefault="000B07D8" w:rsidP="00F82FA8">
            <w:pPr>
              <w:contextualSpacing/>
              <w:jc w:val="both"/>
              <w:rPr>
                <w:sz w:val="16"/>
                <w:szCs w:val="24"/>
              </w:rPr>
            </w:pPr>
            <w:r w:rsidRPr="00CD784C">
              <w:rPr>
                <w:sz w:val="16"/>
                <w:szCs w:val="24"/>
              </w:rPr>
              <w:t>Afyon Hisar Et ve Et Ürünleri</w:t>
            </w:r>
          </w:p>
        </w:tc>
        <w:tc>
          <w:tcPr>
            <w:tcW w:w="2099" w:type="dxa"/>
          </w:tcPr>
          <w:p w14:paraId="2D457571" w14:textId="77777777" w:rsidR="000B07D8" w:rsidRPr="00CD784C" w:rsidRDefault="000B07D8" w:rsidP="00F82FA8">
            <w:pPr>
              <w:contextualSpacing/>
              <w:jc w:val="both"/>
              <w:rPr>
                <w:sz w:val="16"/>
                <w:szCs w:val="24"/>
              </w:rPr>
            </w:pPr>
            <w:r w:rsidRPr="00CD784C">
              <w:rPr>
                <w:sz w:val="16"/>
                <w:szCs w:val="24"/>
              </w:rPr>
              <w:t>1 yıl</w:t>
            </w:r>
          </w:p>
        </w:tc>
        <w:tc>
          <w:tcPr>
            <w:tcW w:w="2433" w:type="dxa"/>
          </w:tcPr>
          <w:p w14:paraId="5CB732CF" w14:textId="77777777" w:rsidR="000B07D8" w:rsidRPr="00CD784C" w:rsidRDefault="000B07D8" w:rsidP="00F82FA8">
            <w:pPr>
              <w:contextualSpacing/>
              <w:jc w:val="both"/>
              <w:rPr>
                <w:sz w:val="16"/>
                <w:szCs w:val="24"/>
              </w:rPr>
            </w:pPr>
            <w:r w:rsidRPr="00CD784C">
              <w:rPr>
                <w:sz w:val="16"/>
                <w:szCs w:val="24"/>
              </w:rPr>
              <w:t>Veteriner Hekim</w:t>
            </w:r>
          </w:p>
        </w:tc>
      </w:tr>
      <w:tr w:rsidR="000B07D8" w:rsidRPr="00CD784C" w14:paraId="3D84B7CA" w14:textId="77777777" w:rsidTr="00F82FA8">
        <w:tc>
          <w:tcPr>
            <w:tcW w:w="4530" w:type="dxa"/>
          </w:tcPr>
          <w:p w14:paraId="5BAF7E90" w14:textId="77777777" w:rsidR="000B07D8" w:rsidRPr="00CD784C" w:rsidRDefault="000B07D8" w:rsidP="00F82FA8">
            <w:pPr>
              <w:contextualSpacing/>
              <w:jc w:val="both"/>
              <w:rPr>
                <w:sz w:val="16"/>
                <w:szCs w:val="24"/>
              </w:rPr>
            </w:pPr>
            <w:r w:rsidRPr="00CD784C">
              <w:rPr>
                <w:sz w:val="16"/>
                <w:szCs w:val="24"/>
              </w:rPr>
              <w:t>Alioğlu Çiftliği</w:t>
            </w:r>
          </w:p>
        </w:tc>
        <w:tc>
          <w:tcPr>
            <w:tcW w:w="2099" w:type="dxa"/>
          </w:tcPr>
          <w:p w14:paraId="76974EAC" w14:textId="77777777" w:rsidR="000B07D8" w:rsidRPr="00CD784C" w:rsidRDefault="000B07D8" w:rsidP="00F82FA8">
            <w:pPr>
              <w:contextualSpacing/>
              <w:jc w:val="both"/>
              <w:rPr>
                <w:sz w:val="16"/>
                <w:szCs w:val="24"/>
              </w:rPr>
            </w:pPr>
            <w:r w:rsidRPr="00CD784C">
              <w:rPr>
                <w:sz w:val="16"/>
                <w:szCs w:val="24"/>
              </w:rPr>
              <w:t>2 yıl</w:t>
            </w:r>
          </w:p>
        </w:tc>
        <w:tc>
          <w:tcPr>
            <w:tcW w:w="2433" w:type="dxa"/>
          </w:tcPr>
          <w:p w14:paraId="25B2200F" w14:textId="77777777" w:rsidR="000B07D8" w:rsidRPr="00CD784C" w:rsidRDefault="000B07D8" w:rsidP="00F82FA8">
            <w:pPr>
              <w:contextualSpacing/>
              <w:jc w:val="both"/>
              <w:rPr>
                <w:sz w:val="16"/>
                <w:szCs w:val="24"/>
              </w:rPr>
            </w:pPr>
            <w:r w:rsidRPr="00CD784C">
              <w:rPr>
                <w:sz w:val="16"/>
                <w:szCs w:val="24"/>
              </w:rPr>
              <w:t>Veteriner Hekim</w:t>
            </w:r>
          </w:p>
        </w:tc>
      </w:tr>
    </w:tbl>
    <w:p w14:paraId="278BA025" w14:textId="77777777" w:rsidR="000B07D8" w:rsidRPr="00CD784C" w:rsidRDefault="000B07D8" w:rsidP="000B07D8">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5"/>
        <w:gridCol w:w="1672"/>
        <w:gridCol w:w="5273"/>
        <w:gridCol w:w="1270"/>
      </w:tblGrid>
      <w:tr w:rsidR="000B07D8" w:rsidRPr="00CD784C" w14:paraId="288E65FE" w14:textId="77777777" w:rsidTr="00F82FA8">
        <w:tc>
          <w:tcPr>
            <w:tcW w:w="9062" w:type="dxa"/>
            <w:gridSpan w:val="4"/>
            <w:tcBorders>
              <w:top w:val="single" w:sz="18" w:space="0" w:color="auto"/>
            </w:tcBorders>
          </w:tcPr>
          <w:p w14:paraId="328B642A" w14:textId="77777777" w:rsidR="000B07D8" w:rsidRPr="00CD784C" w:rsidRDefault="000B07D8" w:rsidP="00F82FA8">
            <w:pPr>
              <w:contextualSpacing/>
              <w:jc w:val="both"/>
              <w:rPr>
                <w:sz w:val="20"/>
                <w:szCs w:val="24"/>
              </w:rPr>
            </w:pPr>
            <w:r w:rsidRPr="00CD784C">
              <w:rPr>
                <w:b/>
                <w:sz w:val="20"/>
                <w:szCs w:val="24"/>
              </w:rPr>
              <w:lastRenderedPageBreak/>
              <w:t xml:space="preserve">DANIŞMANLIKLAR </w:t>
            </w:r>
          </w:p>
        </w:tc>
      </w:tr>
      <w:tr w:rsidR="000B07D8" w:rsidRPr="00CD784C" w14:paraId="70DE9BC9" w14:textId="77777777" w:rsidTr="00F82FA8">
        <w:tc>
          <w:tcPr>
            <w:tcW w:w="846" w:type="dxa"/>
          </w:tcPr>
          <w:p w14:paraId="79EB86BB" w14:textId="77777777" w:rsidR="000B07D8" w:rsidRPr="00CD784C" w:rsidRDefault="000B07D8" w:rsidP="00F82FA8">
            <w:pPr>
              <w:contextualSpacing/>
              <w:jc w:val="center"/>
              <w:rPr>
                <w:b/>
                <w:sz w:val="16"/>
                <w:szCs w:val="24"/>
              </w:rPr>
            </w:pPr>
            <w:r w:rsidRPr="00CD784C">
              <w:rPr>
                <w:b/>
                <w:sz w:val="16"/>
                <w:szCs w:val="24"/>
              </w:rPr>
              <w:t>Yıl</w:t>
            </w:r>
          </w:p>
        </w:tc>
        <w:tc>
          <w:tcPr>
            <w:tcW w:w="1672" w:type="dxa"/>
          </w:tcPr>
          <w:p w14:paraId="5B9C9C62" w14:textId="77777777" w:rsidR="000B07D8" w:rsidRPr="00CD784C" w:rsidRDefault="000B07D8" w:rsidP="00F82FA8">
            <w:pPr>
              <w:contextualSpacing/>
              <w:jc w:val="center"/>
              <w:rPr>
                <w:b/>
                <w:sz w:val="16"/>
                <w:szCs w:val="24"/>
              </w:rPr>
            </w:pPr>
            <w:r w:rsidRPr="00CD784C">
              <w:rPr>
                <w:b/>
                <w:sz w:val="16"/>
                <w:szCs w:val="24"/>
              </w:rPr>
              <w:t>Yüksek Lisans/ Doktora</w:t>
            </w:r>
          </w:p>
        </w:tc>
        <w:tc>
          <w:tcPr>
            <w:tcW w:w="5274" w:type="dxa"/>
          </w:tcPr>
          <w:p w14:paraId="22283D89" w14:textId="77777777" w:rsidR="000B07D8" w:rsidRPr="00CD784C" w:rsidRDefault="000B07D8" w:rsidP="00F82FA8">
            <w:pPr>
              <w:contextualSpacing/>
              <w:jc w:val="center"/>
              <w:rPr>
                <w:b/>
                <w:sz w:val="16"/>
                <w:szCs w:val="24"/>
              </w:rPr>
            </w:pPr>
            <w:r w:rsidRPr="00CD784C">
              <w:rPr>
                <w:b/>
                <w:sz w:val="16"/>
                <w:szCs w:val="24"/>
              </w:rPr>
              <w:t>Tez Adı</w:t>
            </w:r>
          </w:p>
        </w:tc>
        <w:tc>
          <w:tcPr>
            <w:tcW w:w="1270" w:type="dxa"/>
            <w:vAlign w:val="center"/>
          </w:tcPr>
          <w:p w14:paraId="7CCD73C1" w14:textId="77777777" w:rsidR="000B07D8" w:rsidRPr="00CD784C" w:rsidRDefault="000B07D8" w:rsidP="00F82FA8">
            <w:pPr>
              <w:contextualSpacing/>
              <w:jc w:val="center"/>
              <w:rPr>
                <w:b/>
                <w:sz w:val="16"/>
                <w:szCs w:val="24"/>
              </w:rPr>
            </w:pPr>
            <w:r w:rsidRPr="00CD784C">
              <w:rPr>
                <w:b/>
                <w:sz w:val="16"/>
                <w:szCs w:val="24"/>
              </w:rPr>
              <w:t>Bitiş Tarihi</w:t>
            </w:r>
          </w:p>
        </w:tc>
      </w:tr>
      <w:tr w:rsidR="000B07D8" w:rsidRPr="00CD784C" w14:paraId="15C489F2" w14:textId="77777777" w:rsidTr="00F82FA8">
        <w:tc>
          <w:tcPr>
            <w:tcW w:w="846" w:type="dxa"/>
            <w:vAlign w:val="center"/>
          </w:tcPr>
          <w:p w14:paraId="270B64C8" w14:textId="77777777" w:rsidR="000B07D8" w:rsidRPr="00CD784C" w:rsidRDefault="000B07D8" w:rsidP="00F82FA8">
            <w:pPr>
              <w:contextualSpacing/>
              <w:jc w:val="center"/>
              <w:rPr>
                <w:sz w:val="16"/>
                <w:szCs w:val="24"/>
              </w:rPr>
            </w:pPr>
          </w:p>
        </w:tc>
        <w:tc>
          <w:tcPr>
            <w:tcW w:w="1672" w:type="dxa"/>
            <w:vAlign w:val="center"/>
          </w:tcPr>
          <w:p w14:paraId="7B2622BF" w14:textId="77777777" w:rsidR="000B07D8" w:rsidRPr="00CD784C" w:rsidRDefault="000B07D8" w:rsidP="00F82FA8">
            <w:pPr>
              <w:contextualSpacing/>
              <w:jc w:val="center"/>
              <w:rPr>
                <w:sz w:val="16"/>
                <w:szCs w:val="24"/>
              </w:rPr>
            </w:pPr>
          </w:p>
        </w:tc>
        <w:tc>
          <w:tcPr>
            <w:tcW w:w="5274" w:type="dxa"/>
          </w:tcPr>
          <w:p w14:paraId="010FEE47" w14:textId="77777777" w:rsidR="000B07D8" w:rsidRPr="00CD784C" w:rsidRDefault="000B07D8" w:rsidP="00F82FA8">
            <w:pPr>
              <w:contextualSpacing/>
              <w:jc w:val="both"/>
              <w:rPr>
                <w:sz w:val="16"/>
                <w:szCs w:val="24"/>
              </w:rPr>
            </w:pPr>
          </w:p>
        </w:tc>
        <w:tc>
          <w:tcPr>
            <w:tcW w:w="1270" w:type="dxa"/>
            <w:vAlign w:val="center"/>
          </w:tcPr>
          <w:p w14:paraId="5B34DB0E" w14:textId="77777777" w:rsidR="000B07D8" w:rsidRPr="00CD784C" w:rsidRDefault="000B07D8" w:rsidP="00F82FA8">
            <w:pPr>
              <w:contextualSpacing/>
              <w:jc w:val="center"/>
              <w:rPr>
                <w:sz w:val="16"/>
                <w:szCs w:val="24"/>
              </w:rPr>
            </w:pPr>
          </w:p>
        </w:tc>
      </w:tr>
      <w:tr w:rsidR="000B07D8" w:rsidRPr="00CD784C" w14:paraId="08A6F7DD" w14:textId="77777777" w:rsidTr="00F82FA8">
        <w:tc>
          <w:tcPr>
            <w:tcW w:w="846" w:type="dxa"/>
            <w:vAlign w:val="center"/>
          </w:tcPr>
          <w:p w14:paraId="2FECD066" w14:textId="77777777" w:rsidR="000B07D8" w:rsidRPr="00CD784C" w:rsidRDefault="000B07D8" w:rsidP="00F82FA8">
            <w:pPr>
              <w:contextualSpacing/>
              <w:jc w:val="center"/>
              <w:rPr>
                <w:sz w:val="16"/>
                <w:szCs w:val="24"/>
              </w:rPr>
            </w:pPr>
          </w:p>
        </w:tc>
        <w:tc>
          <w:tcPr>
            <w:tcW w:w="1672" w:type="dxa"/>
            <w:vAlign w:val="center"/>
          </w:tcPr>
          <w:p w14:paraId="2B039779" w14:textId="77777777" w:rsidR="000B07D8" w:rsidRPr="00CD784C" w:rsidRDefault="000B07D8" w:rsidP="00F82FA8">
            <w:pPr>
              <w:contextualSpacing/>
              <w:jc w:val="center"/>
              <w:rPr>
                <w:sz w:val="20"/>
                <w:szCs w:val="24"/>
              </w:rPr>
            </w:pPr>
          </w:p>
        </w:tc>
        <w:tc>
          <w:tcPr>
            <w:tcW w:w="5274" w:type="dxa"/>
          </w:tcPr>
          <w:p w14:paraId="43D6BC32" w14:textId="77777777" w:rsidR="000B07D8" w:rsidRPr="00CD784C" w:rsidRDefault="000B07D8" w:rsidP="00F82FA8">
            <w:pPr>
              <w:contextualSpacing/>
              <w:jc w:val="both"/>
              <w:rPr>
                <w:sz w:val="16"/>
                <w:szCs w:val="24"/>
              </w:rPr>
            </w:pPr>
          </w:p>
        </w:tc>
        <w:tc>
          <w:tcPr>
            <w:tcW w:w="1270" w:type="dxa"/>
            <w:vAlign w:val="center"/>
          </w:tcPr>
          <w:p w14:paraId="1FFEAFB2" w14:textId="77777777" w:rsidR="000B07D8" w:rsidRPr="00CD784C" w:rsidRDefault="000B07D8" w:rsidP="00F82FA8">
            <w:pPr>
              <w:contextualSpacing/>
              <w:jc w:val="center"/>
              <w:rPr>
                <w:sz w:val="16"/>
                <w:szCs w:val="24"/>
              </w:rPr>
            </w:pPr>
          </w:p>
        </w:tc>
      </w:tr>
      <w:tr w:rsidR="000B07D8" w:rsidRPr="00CD784C" w14:paraId="321BF471" w14:textId="77777777" w:rsidTr="00F82FA8">
        <w:tc>
          <w:tcPr>
            <w:tcW w:w="846" w:type="dxa"/>
            <w:vAlign w:val="center"/>
          </w:tcPr>
          <w:p w14:paraId="087F959B" w14:textId="77777777" w:rsidR="000B07D8" w:rsidRPr="00CD784C" w:rsidRDefault="000B07D8" w:rsidP="00F82FA8">
            <w:pPr>
              <w:contextualSpacing/>
              <w:jc w:val="center"/>
              <w:rPr>
                <w:sz w:val="16"/>
                <w:szCs w:val="24"/>
              </w:rPr>
            </w:pPr>
          </w:p>
        </w:tc>
        <w:tc>
          <w:tcPr>
            <w:tcW w:w="1672" w:type="dxa"/>
            <w:vAlign w:val="center"/>
          </w:tcPr>
          <w:p w14:paraId="219B1741" w14:textId="77777777" w:rsidR="000B07D8" w:rsidRPr="00CD784C" w:rsidRDefault="000B07D8" w:rsidP="00F82FA8">
            <w:pPr>
              <w:contextualSpacing/>
              <w:jc w:val="center"/>
              <w:rPr>
                <w:sz w:val="20"/>
                <w:szCs w:val="24"/>
              </w:rPr>
            </w:pPr>
          </w:p>
        </w:tc>
        <w:tc>
          <w:tcPr>
            <w:tcW w:w="5274" w:type="dxa"/>
          </w:tcPr>
          <w:p w14:paraId="55D7D814" w14:textId="77777777" w:rsidR="000B07D8" w:rsidRPr="00CD784C" w:rsidRDefault="000B07D8" w:rsidP="00F82FA8">
            <w:pPr>
              <w:contextualSpacing/>
              <w:jc w:val="both"/>
              <w:rPr>
                <w:sz w:val="16"/>
                <w:szCs w:val="24"/>
              </w:rPr>
            </w:pPr>
          </w:p>
        </w:tc>
        <w:tc>
          <w:tcPr>
            <w:tcW w:w="1270" w:type="dxa"/>
            <w:vAlign w:val="center"/>
          </w:tcPr>
          <w:p w14:paraId="54894B56" w14:textId="77777777" w:rsidR="000B07D8" w:rsidRPr="00CD784C" w:rsidRDefault="000B07D8" w:rsidP="00F82FA8">
            <w:pPr>
              <w:contextualSpacing/>
              <w:jc w:val="center"/>
              <w:rPr>
                <w:sz w:val="16"/>
                <w:szCs w:val="24"/>
              </w:rPr>
            </w:pPr>
          </w:p>
        </w:tc>
      </w:tr>
      <w:tr w:rsidR="000B07D8" w:rsidRPr="00CD784C" w14:paraId="0F3181E2" w14:textId="77777777" w:rsidTr="00F82FA8">
        <w:tc>
          <w:tcPr>
            <w:tcW w:w="846" w:type="dxa"/>
            <w:vAlign w:val="center"/>
          </w:tcPr>
          <w:p w14:paraId="757D507D" w14:textId="77777777" w:rsidR="000B07D8" w:rsidRPr="00CD784C" w:rsidRDefault="000B07D8" w:rsidP="00F82FA8">
            <w:pPr>
              <w:contextualSpacing/>
              <w:jc w:val="center"/>
              <w:rPr>
                <w:sz w:val="16"/>
                <w:szCs w:val="24"/>
              </w:rPr>
            </w:pPr>
          </w:p>
        </w:tc>
        <w:tc>
          <w:tcPr>
            <w:tcW w:w="1672" w:type="dxa"/>
            <w:vAlign w:val="center"/>
          </w:tcPr>
          <w:p w14:paraId="6385C983" w14:textId="77777777" w:rsidR="000B07D8" w:rsidRPr="00CD784C" w:rsidRDefault="000B07D8" w:rsidP="00F82FA8">
            <w:pPr>
              <w:contextualSpacing/>
              <w:jc w:val="center"/>
              <w:rPr>
                <w:sz w:val="20"/>
                <w:szCs w:val="24"/>
              </w:rPr>
            </w:pPr>
          </w:p>
        </w:tc>
        <w:tc>
          <w:tcPr>
            <w:tcW w:w="5274" w:type="dxa"/>
          </w:tcPr>
          <w:p w14:paraId="1E909B68" w14:textId="77777777" w:rsidR="000B07D8" w:rsidRPr="00CD784C" w:rsidRDefault="000B07D8" w:rsidP="00F82FA8">
            <w:pPr>
              <w:contextualSpacing/>
              <w:jc w:val="both"/>
              <w:rPr>
                <w:sz w:val="16"/>
                <w:szCs w:val="24"/>
              </w:rPr>
            </w:pPr>
          </w:p>
        </w:tc>
        <w:tc>
          <w:tcPr>
            <w:tcW w:w="1270" w:type="dxa"/>
            <w:vAlign w:val="center"/>
          </w:tcPr>
          <w:p w14:paraId="2CA69F14" w14:textId="77777777" w:rsidR="000B07D8" w:rsidRPr="00CD784C" w:rsidRDefault="000B07D8" w:rsidP="00F82FA8">
            <w:pPr>
              <w:contextualSpacing/>
              <w:jc w:val="center"/>
              <w:rPr>
                <w:sz w:val="16"/>
                <w:szCs w:val="24"/>
              </w:rPr>
            </w:pPr>
          </w:p>
        </w:tc>
      </w:tr>
    </w:tbl>
    <w:p w14:paraId="795076BE" w14:textId="77777777" w:rsidR="000B07D8" w:rsidRPr="00CD784C" w:rsidRDefault="000B07D8" w:rsidP="000B07D8">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6"/>
        <w:gridCol w:w="1984"/>
        <w:gridCol w:w="2947"/>
        <w:gridCol w:w="3283"/>
      </w:tblGrid>
      <w:tr w:rsidR="000B07D8" w:rsidRPr="00CD784C" w14:paraId="5005B93C" w14:textId="77777777" w:rsidTr="00F82FA8">
        <w:tc>
          <w:tcPr>
            <w:tcW w:w="9062" w:type="dxa"/>
            <w:gridSpan w:val="4"/>
            <w:tcBorders>
              <w:top w:val="single" w:sz="18" w:space="0" w:color="auto"/>
            </w:tcBorders>
          </w:tcPr>
          <w:p w14:paraId="1EE84758" w14:textId="77777777" w:rsidR="000B07D8" w:rsidRPr="00CD784C" w:rsidRDefault="000B07D8" w:rsidP="00F82FA8">
            <w:pPr>
              <w:contextualSpacing/>
              <w:jc w:val="both"/>
              <w:rPr>
                <w:sz w:val="20"/>
                <w:szCs w:val="24"/>
              </w:rPr>
            </w:pPr>
            <w:r w:rsidRPr="00CD784C">
              <w:rPr>
                <w:b/>
                <w:sz w:val="20"/>
                <w:szCs w:val="24"/>
              </w:rPr>
              <w:t xml:space="preserve">PATENTLER /ÖDÜLLER </w:t>
            </w:r>
          </w:p>
        </w:tc>
      </w:tr>
      <w:tr w:rsidR="000B07D8" w:rsidRPr="00CD784C" w14:paraId="5BBBCF12" w14:textId="77777777" w:rsidTr="00F82FA8">
        <w:tc>
          <w:tcPr>
            <w:tcW w:w="846" w:type="dxa"/>
          </w:tcPr>
          <w:p w14:paraId="06A00A78" w14:textId="77777777" w:rsidR="000B07D8" w:rsidRPr="00CD784C" w:rsidRDefault="000B07D8" w:rsidP="00F82FA8">
            <w:pPr>
              <w:contextualSpacing/>
              <w:jc w:val="center"/>
              <w:rPr>
                <w:b/>
                <w:sz w:val="16"/>
                <w:szCs w:val="24"/>
              </w:rPr>
            </w:pPr>
            <w:r w:rsidRPr="00CD784C">
              <w:rPr>
                <w:b/>
                <w:sz w:val="16"/>
                <w:szCs w:val="24"/>
              </w:rPr>
              <w:t>Yıl</w:t>
            </w:r>
          </w:p>
        </w:tc>
        <w:tc>
          <w:tcPr>
            <w:tcW w:w="1984" w:type="dxa"/>
          </w:tcPr>
          <w:p w14:paraId="44BE3EA3" w14:textId="77777777" w:rsidR="000B07D8" w:rsidRPr="00CD784C" w:rsidRDefault="000B07D8" w:rsidP="00F82FA8">
            <w:pPr>
              <w:contextualSpacing/>
              <w:jc w:val="center"/>
              <w:rPr>
                <w:b/>
                <w:sz w:val="16"/>
                <w:szCs w:val="24"/>
              </w:rPr>
            </w:pPr>
            <w:r w:rsidRPr="00CD784C">
              <w:rPr>
                <w:b/>
                <w:sz w:val="16"/>
                <w:szCs w:val="24"/>
              </w:rPr>
              <w:t>Patent / Ödül Adı</w:t>
            </w:r>
          </w:p>
        </w:tc>
        <w:tc>
          <w:tcPr>
            <w:tcW w:w="2948" w:type="dxa"/>
          </w:tcPr>
          <w:p w14:paraId="5175D106" w14:textId="77777777" w:rsidR="000B07D8" w:rsidRPr="00CD784C" w:rsidRDefault="000B07D8" w:rsidP="00F82FA8">
            <w:pPr>
              <w:contextualSpacing/>
              <w:jc w:val="center"/>
              <w:rPr>
                <w:sz w:val="16"/>
                <w:szCs w:val="24"/>
              </w:rPr>
            </w:pPr>
            <w:r w:rsidRPr="00CD784C">
              <w:rPr>
                <w:b/>
                <w:sz w:val="16"/>
                <w:szCs w:val="24"/>
              </w:rPr>
              <w:t xml:space="preserve">Alan </w:t>
            </w:r>
          </w:p>
        </w:tc>
        <w:tc>
          <w:tcPr>
            <w:tcW w:w="3284" w:type="dxa"/>
          </w:tcPr>
          <w:p w14:paraId="2FE0BCE8" w14:textId="77777777" w:rsidR="000B07D8" w:rsidRPr="00CD784C" w:rsidRDefault="000B07D8" w:rsidP="00F82FA8">
            <w:pPr>
              <w:contextualSpacing/>
              <w:jc w:val="center"/>
              <w:rPr>
                <w:b/>
                <w:sz w:val="16"/>
                <w:szCs w:val="24"/>
              </w:rPr>
            </w:pPr>
            <w:r w:rsidRPr="00CD784C">
              <w:rPr>
                <w:b/>
                <w:sz w:val="16"/>
                <w:szCs w:val="24"/>
              </w:rPr>
              <w:t>Kurum</w:t>
            </w:r>
          </w:p>
        </w:tc>
      </w:tr>
      <w:tr w:rsidR="000B07D8" w:rsidRPr="00CD784C" w14:paraId="32201E7B" w14:textId="77777777" w:rsidTr="00F82FA8">
        <w:tc>
          <w:tcPr>
            <w:tcW w:w="846" w:type="dxa"/>
            <w:vAlign w:val="center"/>
          </w:tcPr>
          <w:p w14:paraId="4F03C79F" w14:textId="77777777" w:rsidR="000B07D8" w:rsidRPr="00CD784C" w:rsidRDefault="000B07D8" w:rsidP="00F82FA8">
            <w:pPr>
              <w:contextualSpacing/>
              <w:jc w:val="center"/>
              <w:rPr>
                <w:sz w:val="16"/>
                <w:szCs w:val="24"/>
              </w:rPr>
            </w:pPr>
          </w:p>
        </w:tc>
        <w:tc>
          <w:tcPr>
            <w:tcW w:w="1984" w:type="dxa"/>
            <w:vAlign w:val="center"/>
          </w:tcPr>
          <w:p w14:paraId="5F0DEFAF" w14:textId="77777777" w:rsidR="000B07D8" w:rsidRPr="00CD784C" w:rsidRDefault="000B07D8" w:rsidP="00F82FA8">
            <w:pPr>
              <w:contextualSpacing/>
              <w:jc w:val="both"/>
              <w:rPr>
                <w:sz w:val="16"/>
                <w:szCs w:val="24"/>
              </w:rPr>
            </w:pPr>
          </w:p>
        </w:tc>
        <w:tc>
          <w:tcPr>
            <w:tcW w:w="2948" w:type="dxa"/>
            <w:vAlign w:val="center"/>
          </w:tcPr>
          <w:p w14:paraId="34B0ED02" w14:textId="77777777" w:rsidR="000B07D8" w:rsidRPr="00CD784C" w:rsidRDefault="000B07D8" w:rsidP="00F82FA8">
            <w:pPr>
              <w:contextualSpacing/>
              <w:jc w:val="center"/>
              <w:rPr>
                <w:sz w:val="16"/>
                <w:szCs w:val="24"/>
              </w:rPr>
            </w:pPr>
          </w:p>
        </w:tc>
        <w:tc>
          <w:tcPr>
            <w:tcW w:w="3284" w:type="dxa"/>
            <w:vAlign w:val="center"/>
          </w:tcPr>
          <w:p w14:paraId="028136CE" w14:textId="77777777" w:rsidR="000B07D8" w:rsidRPr="00CD784C" w:rsidRDefault="000B07D8" w:rsidP="00F82FA8">
            <w:pPr>
              <w:contextualSpacing/>
              <w:jc w:val="center"/>
              <w:rPr>
                <w:sz w:val="16"/>
                <w:szCs w:val="24"/>
              </w:rPr>
            </w:pPr>
          </w:p>
        </w:tc>
      </w:tr>
    </w:tbl>
    <w:p w14:paraId="153E1D85" w14:textId="77777777" w:rsidR="000B07D8" w:rsidRPr="00CD784C" w:rsidRDefault="000B07D8" w:rsidP="000B07D8">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842"/>
        <w:gridCol w:w="2970"/>
        <w:gridCol w:w="3248"/>
      </w:tblGrid>
      <w:tr w:rsidR="000B07D8" w:rsidRPr="00CD784C" w14:paraId="7AFC9533" w14:textId="77777777" w:rsidTr="00F82FA8">
        <w:tc>
          <w:tcPr>
            <w:tcW w:w="9062" w:type="dxa"/>
            <w:gridSpan w:val="3"/>
            <w:tcBorders>
              <w:top w:val="single" w:sz="18" w:space="0" w:color="auto"/>
            </w:tcBorders>
          </w:tcPr>
          <w:p w14:paraId="0AFF30B7" w14:textId="77777777" w:rsidR="000B07D8" w:rsidRPr="00CD784C" w:rsidRDefault="000B07D8" w:rsidP="00F82FA8">
            <w:pPr>
              <w:contextualSpacing/>
              <w:jc w:val="both"/>
              <w:rPr>
                <w:sz w:val="20"/>
                <w:szCs w:val="24"/>
              </w:rPr>
            </w:pPr>
            <w:r w:rsidRPr="00CD784C">
              <w:rPr>
                <w:b/>
                <w:sz w:val="20"/>
                <w:szCs w:val="24"/>
              </w:rPr>
              <w:t>ÜYE OLUNAN MESLEKİ VE BİLİMSEL KURULUŞLAR</w:t>
            </w:r>
          </w:p>
        </w:tc>
      </w:tr>
      <w:tr w:rsidR="000B07D8" w:rsidRPr="00CD784C" w14:paraId="678C4C8C" w14:textId="77777777" w:rsidTr="00F82FA8">
        <w:tc>
          <w:tcPr>
            <w:tcW w:w="2842" w:type="dxa"/>
          </w:tcPr>
          <w:p w14:paraId="46F4B29F" w14:textId="77777777" w:rsidR="000B07D8" w:rsidRPr="00CD784C" w:rsidRDefault="000B07D8" w:rsidP="00F82FA8">
            <w:pPr>
              <w:contextualSpacing/>
              <w:jc w:val="center"/>
              <w:rPr>
                <w:b/>
                <w:sz w:val="16"/>
                <w:szCs w:val="24"/>
              </w:rPr>
            </w:pPr>
            <w:r w:rsidRPr="00CD784C">
              <w:rPr>
                <w:b/>
                <w:sz w:val="16"/>
                <w:szCs w:val="24"/>
              </w:rPr>
              <w:t>Kurum / Kuruluş adı</w:t>
            </w:r>
          </w:p>
        </w:tc>
        <w:tc>
          <w:tcPr>
            <w:tcW w:w="2971" w:type="dxa"/>
          </w:tcPr>
          <w:p w14:paraId="34756996" w14:textId="77777777" w:rsidR="000B07D8" w:rsidRPr="00CD784C" w:rsidRDefault="000B07D8" w:rsidP="00F82FA8">
            <w:pPr>
              <w:contextualSpacing/>
              <w:jc w:val="center"/>
              <w:rPr>
                <w:b/>
                <w:sz w:val="16"/>
                <w:szCs w:val="24"/>
              </w:rPr>
            </w:pPr>
            <w:r w:rsidRPr="00CD784C">
              <w:rPr>
                <w:b/>
                <w:sz w:val="16"/>
                <w:szCs w:val="24"/>
              </w:rPr>
              <w:t>Üye olunan yıl</w:t>
            </w:r>
          </w:p>
        </w:tc>
        <w:tc>
          <w:tcPr>
            <w:tcW w:w="3249" w:type="dxa"/>
          </w:tcPr>
          <w:p w14:paraId="17606195" w14:textId="77777777" w:rsidR="000B07D8" w:rsidRPr="00CD784C" w:rsidRDefault="000B07D8" w:rsidP="00F82FA8">
            <w:pPr>
              <w:contextualSpacing/>
              <w:jc w:val="center"/>
              <w:rPr>
                <w:b/>
                <w:sz w:val="16"/>
                <w:szCs w:val="24"/>
              </w:rPr>
            </w:pPr>
            <w:r w:rsidRPr="00CD784C">
              <w:rPr>
                <w:b/>
                <w:sz w:val="16"/>
                <w:szCs w:val="24"/>
              </w:rPr>
              <w:t>Görev</w:t>
            </w:r>
          </w:p>
        </w:tc>
      </w:tr>
      <w:tr w:rsidR="000B07D8" w:rsidRPr="00CD784C" w14:paraId="40EBDB5B" w14:textId="77777777" w:rsidTr="00F82FA8">
        <w:tc>
          <w:tcPr>
            <w:tcW w:w="2842" w:type="dxa"/>
          </w:tcPr>
          <w:p w14:paraId="0C617246" w14:textId="77777777" w:rsidR="000B07D8" w:rsidRPr="00CD784C" w:rsidRDefault="000B07D8" w:rsidP="00F82FA8">
            <w:pPr>
              <w:contextualSpacing/>
              <w:jc w:val="both"/>
              <w:rPr>
                <w:sz w:val="16"/>
                <w:szCs w:val="24"/>
              </w:rPr>
            </w:pPr>
            <w:r w:rsidRPr="00CD784C">
              <w:rPr>
                <w:sz w:val="16"/>
                <w:szCs w:val="24"/>
              </w:rPr>
              <w:t>Afyon Veteriner Hekimler Odası</w:t>
            </w:r>
          </w:p>
        </w:tc>
        <w:tc>
          <w:tcPr>
            <w:tcW w:w="2971" w:type="dxa"/>
          </w:tcPr>
          <w:p w14:paraId="1169B1FD" w14:textId="77777777" w:rsidR="000B07D8" w:rsidRPr="00CD784C" w:rsidRDefault="000B07D8" w:rsidP="00F82FA8">
            <w:pPr>
              <w:contextualSpacing/>
              <w:jc w:val="center"/>
              <w:rPr>
                <w:sz w:val="16"/>
                <w:szCs w:val="24"/>
              </w:rPr>
            </w:pPr>
            <w:r w:rsidRPr="00CD784C">
              <w:rPr>
                <w:sz w:val="16"/>
                <w:szCs w:val="24"/>
              </w:rPr>
              <w:t>2020</w:t>
            </w:r>
          </w:p>
        </w:tc>
        <w:tc>
          <w:tcPr>
            <w:tcW w:w="3249" w:type="dxa"/>
          </w:tcPr>
          <w:p w14:paraId="1EDDE020" w14:textId="77777777" w:rsidR="000B07D8" w:rsidRPr="00CD784C" w:rsidRDefault="000B07D8" w:rsidP="00F82FA8">
            <w:pPr>
              <w:contextualSpacing/>
              <w:jc w:val="both"/>
              <w:rPr>
                <w:sz w:val="16"/>
                <w:szCs w:val="24"/>
              </w:rPr>
            </w:pPr>
            <w:r w:rsidRPr="00CD784C">
              <w:rPr>
                <w:sz w:val="16"/>
                <w:szCs w:val="24"/>
              </w:rPr>
              <w:t>Veteriner Hekim</w:t>
            </w:r>
          </w:p>
        </w:tc>
      </w:tr>
    </w:tbl>
    <w:p w14:paraId="334B0096" w14:textId="77777777" w:rsidR="000B07D8" w:rsidRPr="00CD784C" w:rsidRDefault="000B07D8" w:rsidP="000B07D8">
      <w:pPr>
        <w:tabs>
          <w:tab w:val="left" w:pos="3828"/>
        </w:tabs>
        <w:spacing w:after="0" w:line="240" w:lineRule="auto"/>
        <w:contextualSpacing/>
        <w:jc w:val="both"/>
        <w:rPr>
          <w:rFonts w:eastAsia="Times New Roman" w:cs="Times New Roman"/>
          <w:color w:val="FF0000"/>
          <w:sz w:val="14"/>
          <w:szCs w:val="24"/>
          <w:lang w:eastAsia="tr-TR"/>
        </w:rPr>
      </w:pPr>
    </w:p>
    <w:tbl>
      <w:tblPr>
        <w:tblStyle w:val="TabloKlavuzu"/>
        <w:tblW w:w="0" w:type="auto"/>
        <w:tblLook w:val="04A0" w:firstRow="1" w:lastRow="0" w:firstColumn="1" w:lastColumn="0" w:noHBand="0" w:noVBand="1"/>
      </w:tblPr>
      <w:tblGrid>
        <w:gridCol w:w="845"/>
        <w:gridCol w:w="4960"/>
        <w:gridCol w:w="1698"/>
        <w:gridCol w:w="1557"/>
      </w:tblGrid>
      <w:tr w:rsidR="000B07D8" w:rsidRPr="00CD784C" w14:paraId="569B3CF8" w14:textId="77777777" w:rsidTr="00F82FA8">
        <w:tc>
          <w:tcPr>
            <w:tcW w:w="9062" w:type="dxa"/>
            <w:gridSpan w:val="4"/>
            <w:tcBorders>
              <w:top w:val="single" w:sz="18" w:space="0" w:color="auto"/>
            </w:tcBorders>
          </w:tcPr>
          <w:p w14:paraId="5F623BC1" w14:textId="77777777" w:rsidR="000B07D8" w:rsidRPr="00CD784C" w:rsidRDefault="000B07D8" w:rsidP="00F82FA8">
            <w:pPr>
              <w:contextualSpacing/>
              <w:jc w:val="both"/>
              <w:rPr>
                <w:sz w:val="20"/>
                <w:szCs w:val="24"/>
              </w:rPr>
            </w:pPr>
            <w:r w:rsidRPr="00CD784C">
              <w:rPr>
                <w:b/>
                <w:sz w:val="20"/>
                <w:szCs w:val="24"/>
              </w:rPr>
              <w:t xml:space="preserve">KURUMSAL VE MESLEKİ HİZMETLER (Görevler) </w:t>
            </w:r>
          </w:p>
        </w:tc>
      </w:tr>
      <w:tr w:rsidR="000B07D8" w:rsidRPr="00CD784C" w14:paraId="3A8521E3" w14:textId="77777777" w:rsidTr="00F82FA8">
        <w:tc>
          <w:tcPr>
            <w:tcW w:w="846" w:type="dxa"/>
          </w:tcPr>
          <w:p w14:paraId="1C7ED87A" w14:textId="77777777" w:rsidR="000B07D8" w:rsidRPr="00CD784C" w:rsidRDefault="000B07D8" w:rsidP="00F82FA8">
            <w:pPr>
              <w:contextualSpacing/>
              <w:jc w:val="center"/>
              <w:rPr>
                <w:b/>
                <w:sz w:val="16"/>
                <w:szCs w:val="24"/>
              </w:rPr>
            </w:pPr>
            <w:r w:rsidRPr="00CD784C">
              <w:rPr>
                <w:b/>
                <w:sz w:val="16"/>
                <w:szCs w:val="24"/>
              </w:rPr>
              <w:t>Yıl</w:t>
            </w:r>
          </w:p>
        </w:tc>
        <w:tc>
          <w:tcPr>
            <w:tcW w:w="4961" w:type="dxa"/>
          </w:tcPr>
          <w:p w14:paraId="494386C1" w14:textId="77777777" w:rsidR="000B07D8" w:rsidRPr="00CD784C" w:rsidRDefault="000B07D8" w:rsidP="00F82FA8">
            <w:pPr>
              <w:contextualSpacing/>
              <w:jc w:val="center"/>
              <w:rPr>
                <w:b/>
                <w:sz w:val="16"/>
                <w:szCs w:val="24"/>
              </w:rPr>
            </w:pPr>
            <w:r w:rsidRPr="00CD784C">
              <w:rPr>
                <w:b/>
                <w:sz w:val="16"/>
                <w:szCs w:val="24"/>
              </w:rPr>
              <w:t>Görev</w:t>
            </w:r>
          </w:p>
        </w:tc>
        <w:tc>
          <w:tcPr>
            <w:tcW w:w="1698" w:type="dxa"/>
          </w:tcPr>
          <w:p w14:paraId="3E956A10" w14:textId="77777777" w:rsidR="000B07D8" w:rsidRPr="00CD784C" w:rsidRDefault="000B07D8" w:rsidP="00F82FA8">
            <w:pPr>
              <w:contextualSpacing/>
              <w:jc w:val="center"/>
              <w:rPr>
                <w:b/>
                <w:sz w:val="16"/>
                <w:szCs w:val="24"/>
              </w:rPr>
            </w:pPr>
            <w:r w:rsidRPr="00CD784C">
              <w:rPr>
                <w:b/>
                <w:sz w:val="16"/>
                <w:szCs w:val="24"/>
              </w:rPr>
              <w:t>Başlangıç tarihi</w:t>
            </w:r>
          </w:p>
        </w:tc>
        <w:tc>
          <w:tcPr>
            <w:tcW w:w="1557" w:type="dxa"/>
          </w:tcPr>
          <w:p w14:paraId="0512BA63" w14:textId="77777777" w:rsidR="000B07D8" w:rsidRPr="00CD784C" w:rsidRDefault="000B07D8" w:rsidP="00F82FA8">
            <w:pPr>
              <w:contextualSpacing/>
              <w:jc w:val="center"/>
              <w:rPr>
                <w:b/>
                <w:sz w:val="16"/>
                <w:szCs w:val="24"/>
              </w:rPr>
            </w:pPr>
            <w:r w:rsidRPr="00CD784C">
              <w:rPr>
                <w:b/>
                <w:sz w:val="16"/>
                <w:szCs w:val="24"/>
              </w:rPr>
              <w:t>Bitiş Tarihi</w:t>
            </w:r>
          </w:p>
        </w:tc>
      </w:tr>
      <w:tr w:rsidR="000B07D8" w:rsidRPr="00CD784C" w14:paraId="74E5D2A5" w14:textId="77777777" w:rsidTr="00F82FA8">
        <w:tc>
          <w:tcPr>
            <w:tcW w:w="846" w:type="dxa"/>
            <w:vAlign w:val="center"/>
          </w:tcPr>
          <w:p w14:paraId="2071C49A" w14:textId="77777777" w:rsidR="000B07D8" w:rsidRPr="00CD784C" w:rsidRDefault="000B07D8" w:rsidP="00F82FA8">
            <w:pPr>
              <w:contextualSpacing/>
              <w:jc w:val="center"/>
              <w:rPr>
                <w:sz w:val="16"/>
                <w:szCs w:val="24"/>
              </w:rPr>
            </w:pPr>
            <w:r w:rsidRPr="00CD784C">
              <w:rPr>
                <w:sz w:val="16"/>
                <w:szCs w:val="24"/>
              </w:rPr>
              <w:t>2025</w:t>
            </w:r>
          </w:p>
        </w:tc>
        <w:tc>
          <w:tcPr>
            <w:tcW w:w="4961" w:type="dxa"/>
          </w:tcPr>
          <w:p w14:paraId="47901832" w14:textId="77777777" w:rsidR="000B07D8" w:rsidRPr="00CD784C" w:rsidRDefault="000B07D8" w:rsidP="00F82FA8">
            <w:pPr>
              <w:contextualSpacing/>
              <w:jc w:val="both"/>
              <w:rPr>
                <w:sz w:val="16"/>
                <w:szCs w:val="24"/>
              </w:rPr>
            </w:pPr>
            <w:r w:rsidRPr="00CD784C">
              <w:rPr>
                <w:sz w:val="16"/>
                <w:szCs w:val="24"/>
              </w:rPr>
              <w:t>Veteriner Teşhis ve Analizin Laboratuvarı Sorumlu Yönetici Yardımcısı</w:t>
            </w:r>
          </w:p>
        </w:tc>
        <w:tc>
          <w:tcPr>
            <w:tcW w:w="1698" w:type="dxa"/>
            <w:vAlign w:val="center"/>
          </w:tcPr>
          <w:p w14:paraId="7DFCFE3E" w14:textId="77777777" w:rsidR="000B07D8" w:rsidRPr="00CD784C" w:rsidRDefault="000B07D8" w:rsidP="00F82FA8">
            <w:pPr>
              <w:contextualSpacing/>
              <w:jc w:val="center"/>
              <w:rPr>
                <w:sz w:val="16"/>
                <w:szCs w:val="24"/>
              </w:rPr>
            </w:pPr>
            <w:r w:rsidRPr="00CD784C">
              <w:rPr>
                <w:sz w:val="16"/>
                <w:szCs w:val="24"/>
              </w:rPr>
              <w:t>23.07.2025</w:t>
            </w:r>
          </w:p>
        </w:tc>
        <w:tc>
          <w:tcPr>
            <w:tcW w:w="1557" w:type="dxa"/>
            <w:vAlign w:val="center"/>
          </w:tcPr>
          <w:p w14:paraId="6DB286AF" w14:textId="77777777" w:rsidR="000B07D8" w:rsidRPr="00CD784C" w:rsidRDefault="000B07D8" w:rsidP="00F82FA8">
            <w:pPr>
              <w:contextualSpacing/>
              <w:jc w:val="center"/>
              <w:rPr>
                <w:sz w:val="16"/>
                <w:szCs w:val="24"/>
              </w:rPr>
            </w:pPr>
            <w:r w:rsidRPr="00CD784C">
              <w:rPr>
                <w:sz w:val="16"/>
                <w:szCs w:val="24"/>
              </w:rPr>
              <w:t>01.02.2026</w:t>
            </w:r>
          </w:p>
        </w:tc>
      </w:tr>
      <w:tr w:rsidR="000B07D8" w:rsidRPr="00CD784C" w14:paraId="45F32031" w14:textId="77777777" w:rsidTr="00F82FA8">
        <w:tc>
          <w:tcPr>
            <w:tcW w:w="846" w:type="dxa"/>
            <w:vAlign w:val="center"/>
          </w:tcPr>
          <w:p w14:paraId="2FCEF383" w14:textId="77777777" w:rsidR="000B07D8" w:rsidRPr="00CD784C" w:rsidRDefault="000B07D8" w:rsidP="00F82FA8">
            <w:pPr>
              <w:contextualSpacing/>
              <w:jc w:val="center"/>
              <w:rPr>
                <w:sz w:val="16"/>
                <w:szCs w:val="24"/>
              </w:rPr>
            </w:pPr>
            <w:r w:rsidRPr="00CD784C">
              <w:rPr>
                <w:sz w:val="16"/>
                <w:szCs w:val="24"/>
              </w:rPr>
              <w:t>2026</w:t>
            </w:r>
          </w:p>
        </w:tc>
        <w:tc>
          <w:tcPr>
            <w:tcW w:w="4961" w:type="dxa"/>
          </w:tcPr>
          <w:p w14:paraId="3160ADE6" w14:textId="77777777" w:rsidR="000B07D8" w:rsidRPr="00CD784C" w:rsidRDefault="000B07D8" w:rsidP="00F82FA8">
            <w:pPr>
              <w:contextualSpacing/>
              <w:jc w:val="both"/>
              <w:rPr>
                <w:sz w:val="16"/>
                <w:szCs w:val="24"/>
              </w:rPr>
            </w:pPr>
            <w:r w:rsidRPr="00CD784C">
              <w:rPr>
                <w:sz w:val="16"/>
                <w:szCs w:val="24"/>
              </w:rPr>
              <w:t>Veteriner Teşhis ve Analizin Laboratuvarı Sorumlu Yöneticisi</w:t>
            </w:r>
          </w:p>
        </w:tc>
        <w:tc>
          <w:tcPr>
            <w:tcW w:w="1698" w:type="dxa"/>
            <w:vAlign w:val="center"/>
          </w:tcPr>
          <w:p w14:paraId="64FC2B11" w14:textId="77777777" w:rsidR="000B07D8" w:rsidRPr="00CD784C" w:rsidRDefault="000B07D8" w:rsidP="00F82FA8">
            <w:pPr>
              <w:contextualSpacing/>
              <w:jc w:val="center"/>
              <w:rPr>
                <w:sz w:val="16"/>
                <w:szCs w:val="24"/>
              </w:rPr>
            </w:pPr>
            <w:r w:rsidRPr="00CD784C">
              <w:rPr>
                <w:sz w:val="16"/>
                <w:szCs w:val="24"/>
              </w:rPr>
              <w:t>04.02.2026</w:t>
            </w:r>
          </w:p>
        </w:tc>
        <w:tc>
          <w:tcPr>
            <w:tcW w:w="1557" w:type="dxa"/>
            <w:vAlign w:val="center"/>
          </w:tcPr>
          <w:p w14:paraId="390D1533" w14:textId="77777777" w:rsidR="000B07D8" w:rsidRPr="00CD784C" w:rsidRDefault="000B07D8" w:rsidP="00F82FA8">
            <w:pPr>
              <w:contextualSpacing/>
              <w:jc w:val="center"/>
              <w:rPr>
                <w:sz w:val="16"/>
                <w:szCs w:val="24"/>
              </w:rPr>
            </w:pPr>
            <w:r w:rsidRPr="00CD784C">
              <w:rPr>
                <w:sz w:val="16"/>
                <w:szCs w:val="24"/>
              </w:rPr>
              <w:t>Devam Ediyor.</w:t>
            </w:r>
          </w:p>
        </w:tc>
      </w:tr>
    </w:tbl>
    <w:p w14:paraId="1B26C966"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u w:val="single"/>
          <w:lang w:eastAsia="tr-TR"/>
        </w:rPr>
      </w:pPr>
    </w:p>
    <w:p w14:paraId="3A09207A"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CD784C">
        <w:rPr>
          <w:rFonts w:eastAsia="Times New Roman" w:cs="Times New Roman"/>
          <w:b/>
          <w:color w:val="0D0D0D" w:themeColor="text1" w:themeTint="F2"/>
          <w:sz w:val="20"/>
          <w:szCs w:val="24"/>
          <w:u w:val="single"/>
          <w:lang w:eastAsia="tr-TR"/>
        </w:rPr>
        <w:t>SON BEŞ YILDAKİ</w:t>
      </w:r>
      <w:r w:rsidRPr="00CD784C">
        <w:rPr>
          <w:rFonts w:eastAsia="Times New Roman" w:cs="Times New Roman"/>
          <w:b/>
          <w:color w:val="0D0D0D" w:themeColor="text1" w:themeTint="F2"/>
          <w:sz w:val="20"/>
          <w:szCs w:val="24"/>
          <w:lang w:eastAsia="tr-TR"/>
        </w:rPr>
        <w:t xml:space="preserve"> BELLİ BAŞLI YAYINLAR</w:t>
      </w:r>
    </w:p>
    <w:p w14:paraId="0B2FBAAC" w14:textId="77777777" w:rsidR="000B07D8" w:rsidRPr="00CD784C" w:rsidRDefault="000B07D8" w:rsidP="000B07D8">
      <w:pPr>
        <w:tabs>
          <w:tab w:val="left" w:pos="3828"/>
        </w:tabs>
        <w:spacing w:after="0" w:line="240" w:lineRule="auto"/>
        <w:contextualSpacing/>
        <w:jc w:val="both"/>
        <w:rPr>
          <w:rFonts w:eastAsia="Times New Roman" w:cs="Times New Roman"/>
          <w:color w:val="0D0D0D" w:themeColor="text1" w:themeTint="F2"/>
          <w:sz w:val="14"/>
          <w:szCs w:val="24"/>
          <w:lang w:eastAsia="tr-TR"/>
        </w:rPr>
      </w:pPr>
      <w:r w:rsidRPr="00CD784C">
        <w:rPr>
          <w:rFonts w:eastAsia="Times New Roman" w:cs="Times New Roman"/>
          <w:b/>
          <w:color w:val="0D0D0D" w:themeColor="text1" w:themeTint="F2"/>
          <w:sz w:val="20"/>
          <w:szCs w:val="24"/>
          <w:lang w:eastAsia="tr-TR"/>
        </w:rPr>
        <w:t xml:space="preserve"> </w:t>
      </w:r>
    </w:p>
    <w:p w14:paraId="4118FD80"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CD784C">
        <w:rPr>
          <w:rFonts w:eastAsia="Times New Roman" w:cs="Times New Roman"/>
          <w:b/>
          <w:color w:val="0D0D0D" w:themeColor="text1" w:themeTint="F2"/>
          <w:sz w:val="20"/>
          <w:szCs w:val="24"/>
          <w:lang w:eastAsia="tr-TR"/>
        </w:rPr>
        <w:t>A. Uluslararası Hakemli Dergilerde Yayımlanan Makaleler</w:t>
      </w:r>
    </w:p>
    <w:p w14:paraId="76C1E6FF"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1. …</w:t>
      </w:r>
    </w:p>
    <w:p w14:paraId="07C7BA21"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143C3046"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CD784C">
        <w:rPr>
          <w:rFonts w:eastAsia="Times New Roman" w:cs="Times New Roman"/>
          <w:b/>
          <w:color w:val="0D0D0D" w:themeColor="text1" w:themeTint="F2"/>
          <w:sz w:val="20"/>
          <w:szCs w:val="24"/>
          <w:lang w:eastAsia="tr-TR"/>
        </w:rPr>
        <w:t>B.   Uluslararası Bilimsel Toplantılarda Sunulan ve Bildiri Kitabında (</w:t>
      </w:r>
      <w:proofErr w:type="spellStart"/>
      <w:r w:rsidRPr="00CD784C">
        <w:rPr>
          <w:rFonts w:eastAsia="Times New Roman" w:cs="Times New Roman"/>
          <w:b/>
          <w:color w:val="0D0D0D" w:themeColor="text1" w:themeTint="F2"/>
          <w:sz w:val="20"/>
          <w:szCs w:val="24"/>
          <w:lang w:eastAsia="tr-TR"/>
        </w:rPr>
        <w:t>Proceedings</w:t>
      </w:r>
      <w:proofErr w:type="spellEnd"/>
      <w:r w:rsidRPr="00CD784C">
        <w:rPr>
          <w:rFonts w:eastAsia="Times New Roman" w:cs="Times New Roman"/>
          <w:b/>
          <w:color w:val="0D0D0D" w:themeColor="text1" w:themeTint="F2"/>
          <w:sz w:val="20"/>
          <w:szCs w:val="24"/>
          <w:lang w:eastAsia="tr-TR"/>
        </w:rPr>
        <w:t xml:space="preserve">) Basılan Bildiriler </w:t>
      </w:r>
    </w:p>
    <w:p w14:paraId="6414AE51"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r w:rsidRPr="00CD784C">
        <w:rPr>
          <w:rFonts w:eastAsia="Times New Roman" w:cs="Times New Roman"/>
          <w:sz w:val="16"/>
          <w:szCs w:val="20"/>
          <w:lang w:eastAsia="tr-TR"/>
        </w:rPr>
        <w:t xml:space="preserve">1. </w:t>
      </w:r>
    </w:p>
    <w:p w14:paraId="08703ECF"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CD784C">
        <w:rPr>
          <w:rFonts w:eastAsia="Times New Roman" w:cs="Times New Roman"/>
          <w:b/>
          <w:color w:val="0D0D0D" w:themeColor="text1" w:themeTint="F2"/>
          <w:sz w:val="20"/>
          <w:szCs w:val="24"/>
          <w:lang w:eastAsia="tr-TR"/>
        </w:rPr>
        <w:t>C. Yazılan Ulusal/Uluslararası Kitaplar ve Kitaplarda Bölümler</w:t>
      </w:r>
    </w:p>
    <w:p w14:paraId="55263575" w14:textId="77777777" w:rsidR="000B07D8" w:rsidRPr="00CD784C" w:rsidRDefault="000B07D8" w:rsidP="000B07D8">
      <w:pPr>
        <w:tabs>
          <w:tab w:val="left" w:pos="3828"/>
        </w:tabs>
        <w:spacing w:after="0" w:line="240" w:lineRule="auto"/>
        <w:contextualSpacing/>
        <w:jc w:val="both"/>
        <w:rPr>
          <w:rFonts w:eastAsia="Times New Roman" w:cstheme="minorHAnsi"/>
          <w:b/>
          <w:color w:val="0D0D0D" w:themeColor="text1" w:themeTint="F2"/>
          <w:sz w:val="16"/>
          <w:szCs w:val="16"/>
          <w:lang w:eastAsia="tr-TR"/>
        </w:rPr>
      </w:pPr>
      <w:r w:rsidRPr="00CD784C">
        <w:rPr>
          <w:rFonts w:eastAsia="Times New Roman" w:cstheme="minorHAnsi"/>
          <w:color w:val="0D0D0D" w:themeColor="text1" w:themeTint="F2"/>
          <w:sz w:val="16"/>
          <w:szCs w:val="16"/>
          <w:lang w:eastAsia="tr-TR"/>
        </w:rPr>
        <w:t>1</w:t>
      </w:r>
      <w:r w:rsidRPr="00CD784C">
        <w:rPr>
          <w:rFonts w:eastAsia="Times New Roman" w:cstheme="minorHAnsi"/>
          <w:b/>
          <w:color w:val="0D0D0D" w:themeColor="text1" w:themeTint="F2"/>
          <w:sz w:val="16"/>
          <w:szCs w:val="16"/>
          <w:lang w:eastAsia="tr-TR"/>
        </w:rPr>
        <w:t xml:space="preserve">. </w:t>
      </w:r>
      <w:r w:rsidRPr="00CD784C">
        <w:rPr>
          <w:rFonts w:cstheme="minorHAnsi"/>
          <w:bCs/>
          <w:sz w:val="16"/>
          <w:szCs w:val="16"/>
          <w:shd w:val="clear" w:color="auto" w:fill="FFFFFF"/>
        </w:rPr>
        <w:t>Et ürünlerinde kullanılan gıda katkı maddeleri / Gıda Katkı Maddeleri / Mehmet Naci SALİM- Duygu UĞURLU</w:t>
      </w:r>
    </w:p>
    <w:p w14:paraId="35DDB46D" w14:textId="77777777" w:rsidR="000B07D8" w:rsidRPr="00CD784C" w:rsidRDefault="000B07D8" w:rsidP="000B07D8">
      <w:pPr>
        <w:spacing w:after="0" w:line="240" w:lineRule="auto"/>
        <w:ind w:left="426" w:hanging="426"/>
        <w:contextualSpacing/>
        <w:jc w:val="both"/>
        <w:rPr>
          <w:rFonts w:eastAsia="Times New Roman" w:cstheme="minorHAnsi"/>
          <w:sz w:val="16"/>
          <w:szCs w:val="16"/>
          <w:lang w:eastAsia="tr-TR"/>
        </w:rPr>
      </w:pPr>
      <w:r w:rsidRPr="00CD784C">
        <w:rPr>
          <w:rFonts w:eastAsia="Times New Roman" w:cstheme="minorHAnsi"/>
          <w:sz w:val="16"/>
          <w:szCs w:val="16"/>
          <w:lang w:eastAsia="tr-TR"/>
        </w:rPr>
        <w:t xml:space="preserve">2. Süt Endüstrisinde Kullanılan Gıda Katkı Maddeleri / </w:t>
      </w:r>
      <w:r w:rsidRPr="00CD784C">
        <w:rPr>
          <w:rFonts w:cstheme="minorHAnsi"/>
          <w:color w:val="212529"/>
          <w:sz w:val="16"/>
          <w:szCs w:val="16"/>
          <w:shd w:val="clear" w:color="auto" w:fill="FFFFFF"/>
        </w:rPr>
        <w:t>Süt Ürünlerinde Kullanılan Gıda Katkı Maddeleri / Duygu UĞURLU- Azize ATİK</w:t>
      </w:r>
    </w:p>
    <w:p w14:paraId="155F9B28" w14:textId="77777777" w:rsidR="000B07D8" w:rsidRPr="00CD784C" w:rsidRDefault="000B07D8" w:rsidP="000B07D8">
      <w:pPr>
        <w:spacing w:after="0" w:line="240" w:lineRule="auto"/>
        <w:ind w:left="426" w:hanging="426"/>
        <w:contextualSpacing/>
        <w:jc w:val="both"/>
        <w:rPr>
          <w:rFonts w:eastAsia="Times New Roman" w:cstheme="minorHAnsi"/>
          <w:sz w:val="16"/>
          <w:szCs w:val="16"/>
          <w:lang w:eastAsia="tr-TR"/>
        </w:rPr>
      </w:pPr>
      <w:r w:rsidRPr="00CD784C">
        <w:rPr>
          <w:rFonts w:eastAsia="Times New Roman" w:cstheme="minorHAnsi"/>
          <w:sz w:val="16"/>
          <w:szCs w:val="16"/>
          <w:lang w:eastAsia="tr-TR"/>
        </w:rPr>
        <w:t xml:space="preserve">3. Yumurta Teknolojisi: Kalite, Muhafaza ve Gıda Güvenliği / </w:t>
      </w:r>
      <w:r w:rsidRPr="00CD784C">
        <w:rPr>
          <w:rFonts w:cstheme="minorHAnsi"/>
          <w:color w:val="212529"/>
          <w:sz w:val="16"/>
          <w:szCs w:val="16"/>
          <w:shd w:val="clear" w:color="auto" w:fill="FFFFFF"/>
        </w:rPr>
        <w:t>Yumurta Tüketimi ve Halk Sağlığı Açısından Önemi / Recep KARA- Duygu UĞURLU</w:t>
      </w:r>
    </w:p>
    <w:p w14:paraId="0FD0140B" w14:textId="77777777" w:rsidR="000B07D8" w:rsidRPr="00CD784C" w:rsidRDefault="000B07D8" w:rsidP="000B07D8">
      <w:pPr>
        <w:spacing w:after="0" w:line="240" w:lineRule="auto"/>
        <w:ind w:left="426" w:hanging="426"/>
        <w:contextualSpacing/>
        <w:jc w:val="both"/>
        <w:rPr>
          <w:rFonts w:eastAsia="Times New Roman" w:cstheme="minorHAnsi"/>
          <w:sz w:val="16"/>
          <w:szCs w:val="16"/>
          <w:lang w:eastAsia="tr-TR"/>
        </w:rPr>
      </w:pPr>
      <w:r w:rsidRPr="00CD784C">
        <w:rPr>
          <w:rFonts w:eastAsia="Times New Roman" w:cstheme="minorHAnsi"/>
          <w:sz w:val="16"/>
          <w:szCs w:val="16"/>
          <w:lang w:eastAsia="tr-TR"/>
        </w:rPr>
        <w:t xml:space="preserve">4. Hayvansal Orijinli Gıdalarda Coğrafi İşaret </w:t>
      </w:r>
      <w:proofErr w:type="gramStart"/>
      <w:r w:rsidRPr="00CD784C">
        <w:rPr>
          <w:rFonts w:eastAsia="Times New Roman" w:cstheme="minorHAnsi"/>
          <w:sz w:val="16"/>
          <w:szCs w:val="16"/>
          <w:lang w:eastAsia="tr-TR"/>
        </w:rPr>
        <w:t>/  Coğrafi</w:t>
      </w:r>
      <w:proofErr w:type="gramEnd"/>
      <w:r w:rsidRPr="00CD784C">
        <w:rPr>
          <w:rFonts w:eastAsia="Times New Roman" w:cstheme="minorHAnsi"/>
          <w:sz w:val="16"/>
          <w:szCs w:val="16"/>
          <w:lang w:eastAsia="tr-TR"/>
        </w:rPr>
        <w:t xml:space="preserve"> İşaretli Ballar / Duygu UĞURLU- Gamze UZUN</w:t>
      </w:r>
    </w:p>
    <w:p w14:paraId="3C9D9A8D"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053EE1AD"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CD784C">
        <w:rPr>
          <w:rFonts w:eastAsia="Times New Roman" w:cs="Times New Roman"/>
          <w:b/>
          <w:color w:val="0D0D0D" w:themeColor="text1" w:themeTint="F2"/>
          <w:sz w:val="20"/>
          <w:szCs w:val="24"/>
          <w:lang w:eastAsia="tr-TR"/>
        </w:rPr>
        <w:t>D. Ulusal Hakemli Dergilerde Yayımlanan Makaleler</w:t>
      </w:r>
    </w:p>
    <w:p w14:paraId="58646424"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16"/>
          <w:szCs w:val="16"/>
          <w:lang w:eastAsia="tr-TR"/>
        </w:rPr>
      </w:pPr>
      <w:r w:rsidRPr="00CD784C">
        <w:rPr>
          <w:rFonts w:eastAsia="Times New Roman" w:cs="Times New Roman"/>
          <w:sz w:val="16"/>
          <w:szCs w:val="16"/>
          <w:lang w:eastAsia="tr-TR"/>
        </w:rPr>
        <w:t xml:space="preserve">1. </w:t>
      </w:r>
      <w:r w:rsidRPr="00CD784C">
        <w:rPr>
          <w:sz w:val="16"/>
          <w:szCs w:val="16"/>
        </w:rPr>
        <w:t xml:space="preserve">Tüketime Sunulan Farklı Markalara Ait Krem Peynirlerde </w:t>
      </w:r>
      <w:proofErr w:type="spellStart"/>
      <w:r w:rsidRPr="00CD784C">
        <w:rPr>
          <w:sz w:val="16"/>
          <w:szCs w:val="16"/>
        </w:rPr>
        <w:t>Aflatoksin</w:t>
      </w:r>
      <w:proofErr w:type="spellEnd"/>
      <w:r w:rsidRPr="00CD784C">
        <w:rPr>
          <w:sz w:val="16"/>
          <w:szCs w:val="16"/>
        </w:rPr>
        <w:t xml:space="preserve"> M1 Varlığı /Recep KARA –Zeki GÜRLER</w:t>
      </w:r>
    </w:p>
    <w:p w14:paraId="1E629F0F" w14:textId="77777777" w:rsidR="000B07D8" w:rsidRPr="00CD784C" w:rsidRDefault="000B07D8" w:rsidP="000B07D8">
      <w:pPr>
        <w:spacing w:after="0" w:line="240" w:lineRule="auto"/>
        <w:ind w:left="426" w:hanging="426"/>
        <w:contextualSpacing/>
        <w:jc w:val="both"/>
        <w:rPr>
          <w:rFonts w:eastAsia="Times New Roman" w:cs="Times New Roman"/>
          <w:sz w:val="16"/>
          <w:szCs w:val="16"/>
          <w:lang w:eastAsia="tr-TR"/>
        </w:rPr>
      </w:pPr>
      <w:r w:rsidRPr="00CD784C">
        <w:rPr>
          <w:sz w:val="16"/>
          <w:szCs w:val="16"/>
        </w:rPr>
        <w:t xml:space="preserve">2. Afyonkarahisar'da Satışa Sunulan Farklı Üreticilere ait Labne Peynirlerinde </w:t>
      </w:r>
      <w:proofErr w:type="spellStart"/>
      <w:r w:rsidRPr="00CD784C">
        <w:rPr>
          <w:sz w:val="16"/>
          <w:szCs w:val="16"/>
        </w:rPr>
        <w:t>Aflatoksin</w:t>
      </w:r>
      <w:proofErr w:type="spellEnd"/>
      <w:r w:rsidRPr="00CD784C">
        <w:rPr>
          <w:sz w:val="16"/>
          <w:szCs w:val="16"/>
        </w:rPr>
        <w:t xml:space="preserve"> M1 Varlığının ve Seviyesinin ELISA </w:t>
      </w:r>
      <w:proofErr w:type="gramStart"/>
      <w:r w:rsidRPr="00CD784C">
        <w:rPr>
          <w:sz w:val="16"/>
          <w:szCs w:val="16"/>
        </w:rPr>
        <w:t>İle</w:t>
      </w:r>
      <w:proofErr w:type="gramEnd"/>
      <w:r w:rsidRPr="00CD784C">
        <w:rPr>
          <w:sz w:val="16"/>
          <w:szCs w:val="16"/>
        </w:rPr>
        <w:t xml:space="preserve"> Araştırılması</w:t>
      </w:r>
    </w:p>
    <w:p w14:paraId="487CBE18"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749568AC"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CD784C">
        <w:rPr>
          <w:rFonts w:eastAsia="Times New Roman" w:cs="Times New Roman"/>
          <w:b/>
          <w:color w:val="0D0D0D" w:themeColor="text1" w:themeTint="F2"/>
          <w:sz w:val="20"/>
          <w:szCs w:val="24"/>
          <w:lang w:eastAsia="tr-TR"/>
        </w:rPr>
        <w:t>E. Ulusal Bilimsel Toplantılarda Sunulan ve Bildiri Kitaplarında Basılan Bildiriler</w:t>
      </w:r>
    </w:p>
    <w:p w14:paraId="22DD730A" w14:textId="77777777" w:rsidR="000B07D8" w:rsidRPr="00CD784C" w:rsidRDefault="000B07D8" w:rsidP="000B07D8">
      <w:pPr>
        <w:tabs>
          <w:tab w:val="left" w:pos="3828"/>
        </w:tabs>
        <w:spacing w:after="0" w:line="240" w:lineRule="auto"/>
        <w:contextualSpacing/>
        <w:jc w:val="both"/>
        <w:rPr>
          <w:sz w:val="16"/>
          <w:szCs w:val="16"/>
        </w:rPr>
      </w:pPr>
      <w:r w:rsidRPr="00CD784C">
        <w:rPr>
          <w:sz w:val="16"/>
          <w:szCs w:val="18"/>
        </w:rPr>
        <w:t xml:space="preserve">1- </w:t>
      </w:r>
      <w:r w:rsidRPr="00CD784C">
        <w:rPr>
          <w:sz w:val="16"/>
          <w:szCs w:val="16"/>
        </w:rPr>
        <w:t xml:space="preserve">Afyonkarahisar'da Satışa Sunulan Farklı Üreticilere ait Labne Peynirlerinde </w:t>
      </w:r>
      <w:proofErr w:type="spellStart"/>
      <w:r w:rsidRPr="00CD784C">
        <w:rPr>
          <w:sz w:val="16"/>
          <w:szCs w:val="16"/>
        </w:rPr>
        <w:t>Aflatoksin</w:t>
      </w:r>
      <w:proofErr w:type="spellEnd"/>
      <w:r w:rsidRPr="00CD784C">
        <w:rPr>
          <w:sz w:val="16"/>
          <w:szCs w:val="16"/>
        </w:rPr>
        <w:t xml:space="preserve"> M1 Varlığının ve Seviyesinin ELISA </w:t>
      </w:r>
      <w:proofErr w:type="gramStart"/>
      <w:r w:rsidRPr="00CD784C">
        <w:rPr>
          <w:sz w:val="16"/>
          <w:szCs w:val="16"/>
        </w:rPr>
        <w:t>İle</w:t>
      </w:r>
      <w:proofErr w:type="gramEnd"/>
      <w:r w:rsidRPr="00CD784C">
        <w:rPr>
          <w:sz w:val="16"/>
          <w:szCs w:val="16"/>
        </w:rPr>
        <w:t xml:space="preserve"> Araştırılması / Recep KARA- Zeki GÜRLER- Ali SOYLU-Duygu UĞURLU</w:t>
      </w:r>
    </w:p>
    <w:p w14:paraId="2493177C" w14:textId="77777777" w:rsidR="000B07D8" w:rsidRPr="00CD784C" w:rsidRDefault="000B07D8" w:rsidP="000B07D8">
      <w:pPr>
        <w:tabs>
          <w:tab w:val="left" w:pos="3828"/>
        </w:tabs>
        <w:spacing w:after="0" w:line="240" w:lineRule="auto"/>
        <w:contextualSpacing/>
        <w:jc w:val="both"/>
        <w:rPr>
          <w:sz w:val="16"/>
          <w:szCs w:val="16"/>
        </w:rPr>
      </w:pPr>
      <w:r w:rsidRPr="00CD784C">
        <w:rPr>
          <w:sz w:val="16"/>
          <w:szCs w:val="16"/>
        </w:rPr>
        <w:t xml:space="preserve">2- Afyonkarahisar İli Doğal Kaynak Sularının Fiziksel, Kimyasal ve Mikrobiyolojik Kalitesinin Araştırılması 3- Tüketime Sunulan Farklı Markalara Ait Krem Peynirlerde </w:t>
      </w:r>
      <w:proofErr w:type="spellStart"/>
      <w:r w:rsidRPr="00CD784C">
        <w:rPr>
          <w:sz w:val="16"/>
          <w:szCs w:val="16"/>
        </w:rPr>
        <w:t>Aflatoksin</w:t>
      </w:r>
      <w:proofErr w:type="spellEnd"/>
      <w:r w:rsidRPr="00CD784C">
        <w:rPr>
          <w:sz w:val="16"/>
          <w:szCs w:val="16"/>
        </w:rPr>
        <w:t xml:space="preserve"> M1 Varlığı / Recep KARA- Zeki GÜRLER- Duygu UĞURLU- Savaş ASLAN</w:t>
      </w:r>
    </w:p>
    <w:p w14:paraId="39F8A326"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16"/>
          <w:szCs w:val="16"/>
          <w:lang w:eastAsia="tr-TR"/>
        </w:rPr>
      </w:pPr>
      <w:r w:rsidRPr="00CD784C">
        <w:rPr>
          <w:sz w:val="16"/>
          <w:szCs w:val="16"/>
        </w:rPr>
        <w:t>3. Afyonkarahisar İli Doğal Kaynak Sularının Fiziksel, Kimyasal ve Mikrobiyolojik Kalitesinin Araştırılması / Recep KARA- Zeki GÜRLER- Duygu UĞURLU</w:t>
      </w:r>
    </w:p>
    <w:p w14:paraId="1297BE00" w14:textId="77777777" w:rsidR="000B07D8" w:rsidRPr="00CD784C" w:rsidRDefault="000B07D8" w:rsidP="000B07D8">
      <w:pPr>
        <w:spacing w:after="0" w:line="240" w:lineRule="auto"/>
        <w:contextualSpacing/>
        <w:jc w:val="both"/>
        <w:rPr>
          <w:rFonts w:eastAsia="Times New Roman" w:cs="Times New Roman"/>
          <w:sz w:val="16"/>
          <w:szCs w:val="16"/>
          <w:lang w:eastAsia="tr-TR"/>
        </w:rPr>
      </w:pPr>
      <w:r w:rsidRPr="00CD784C">
        <w:rPr>
          <w:rFonts w:eastAsia="Times New Roman" w:cs="Times New Roman"/>
          <w:sz w:val="16"/>
          <w:szCs w:val="16"/>
          <w:lang w:eastAsia="tr-TR"/>
        </w:rPr>
        <w:t xml:space="preserve">4- </w:t>
      </w:r>
      <w:r w:rsidRPr="00CD784C">
        <w:rPr>
          <w:rFonts w:ascii="Calibri" w:hAnsi="Calibri" w:cs="Calibri"/>
          <w:color w:val="000000"/>
          <w:sz w:val="16"/>
          <w:szCs w:val="16"/>
          <w:shd w:val="clear" w:color="auto" w:fill="FFFFFF"/>
        </w:rPr>
        <w:t xml:space="preserve">ULUSLARARASI ANKARA BİLİMSEL ARAŞTIRMALAR VE İNOVASYON KONGRESİ / </w:t>
      </w:r>
      <w:proofErr w:type="spellStart"/>
      <w:r w:rsidRPr="00CD784C">
        <w:rPr>
          <w:rFonts w:ascii="Calibri" w:hAnsi="Calibri" w:cs="Calibri"/>
          <w:color w:val="000000"/>
          <w:sz w:val="16"/>
          <w:szCs w:val="16"/>
          <w:shd w:val="clear" w:color="auto" w:fill="FFFFFF"/>
        </w:rPr>
        <w:t>Detectıon</w:t>
      </w:r>
      <w:proofErr w:type="spellEnd"/>
      <w:r w:rsidRPr="00CD784C">
        <w:rPr>
          <w:rFonts w:ascii="Calibri" w:hAnsi="Calibri" w:cs="Calibri"/>
          <w:color w:val="000000"/>
          <w:sz w:val="16"/>
          <w:szCs w:val="16"/>
          <w:shd w:val="clear" w:color="auto" w:fill="FFFFFF"/>
        </w:rPr>
        <w:t xml:space="preserve"> Of </w:t>
      </w:r>
      <w:proofErr w:type="spellStart"/>
      <w:r w:rsidRPr="00CD784C">
        <w:rPr>
          <w:rFonts w:ascii="Calibri" w:hAnsi="Calibri" w:cs="Calibri"/>
          <w:color w:val="000000"/>
          <w:sz w:val="16"/>
          <w:szCs w:val="16"/>
          <w:shd w:val="clear" w:color="auto" w:fill="FFFFFF"/>
        </w:rPr>
        <w:t>Aflatoxın</w:t>
      </w:r>
      <w:proofErr w:type="spellEnd"/>
      <w:r w:rsidRPr="00CD784C">
        <w:rPr>
          <w:rFonts w:ascii="Calibri" w:hAnsi="Calibri" w:cs="Calibri"/>
          <w:color w:val="000000"/>
          <w:sz w:val="16"/>
          <w:szCs w:val="16"/>
          <w:shd w:val="clear" w:color="auto" w:fill="FFFFFF"/>
        </w:rPr>
        <w:t xml:space="preserve"> </w:t>
      </w:r>
      <w:proofErr w:type="spellStart"/>
      <w:r w:rsidRPr="00CD784C">
        <w:rPr>
          <w:rFonts w:ascii="Calibri" w:hAnsi="Calibri" w:cs="Calibri"/>
          <w:color w:val="000000"/>
          <w:sz w:val="16"/>
          <w:szCs w:val="16"/>
          <w:shd w:val="clear" w:color="auto" w:fill="FFFFFF"/>
        </w:rPr>
        <w:t>Contents</w:t>
      </w:r>
      <w:proofErr w:type="spellEnd"/>
      <w:r w:rsidRPr="00CD784C">
        <w:rPr>
          <w:rFonts w:ascii="Calibri" w:hAnsi="Calibri" w:cs="Calibri"/>
          <w:color w:val="000000"/>
          <w:sz w:val="16"/>
          <w:szCs w:val="16"/>
          <w:shd w:val="clear" w:color="auto" w:fill="FFFFFF"/>
        </w:rPr>
        <w:t xml:space="preserve"> </w:t>
      </w:r>
      <w:proofErr w:type="spellStart"/>
      <w:r w:rsidRPr="00CD784C">
        <w:rPr>
          <w:rFonts w:ascii="Calibri" w:hAnsi="Calibri" w:cs="Calibri"/>
          <w:color w:val="000000"/>
          <w:sz w:val="16"/>
          <w:szCs w:val="16"/>
          <w:shd w:val="clear" w:color="auto" w:fill="FFFFFF"/>
        </w:rPr>
        <w:t>In</w:t>
      </w:r>
      <w:proofErr w:type="spellEnd"/>
      <w:r w:rsidRPr="00CD784C">
        <w:rPr>
          <w:rFonts w:ascii="Calibri" w:hAnsi="Calibri" w:cs="Calibri"/>
          <w:color w:val="000000"/>
          <w:sz w:val="16"/>
          <w:szCs w:val="16"/>
          <w:shd w:val="clear" w:color="auto" w:fill="FFFFFF"/>
        </w:rPr>
        <w:t xml:space="preserve"> </w:t>
      </w:r>
      <w:proofErr w:type="spellStart"/>
      <w:r w:rsidRPr="00CD784C">
        <w:rPr>
          <w:rFonts w:ascii="Calibri" w:hAnsi="Calibri" w:cs="Calibri"/>
          <w:color w:val="000000"/>
          <w:sz w:val="16"/>
          <w:szCs w:val="16"/>
          <w:shd w:val="clear" w:color="auto" w:fill="FFFFFF"/>
        </w:rPr>
        <w:t>Certaın</w:t>
      </w:r>
      <w:proofErr w:type="spellEnd"/>
      <w:r w:rsidRPr="00CD784C">
        <w:rPr>
          <w:rFonts w:ascii="Calibri" w:hAnsi="Calibri" w:cs="Calibri"/>
          <w:color w:val="000000"/>
          <w:sz w:val="16"/>
          <w:szCs w:val="16"/>
          <w:shd w:val="clear" w:color="auto" w:fill="FFFFFF"/>
        </w:rPr>
        <w:t xml:space="preserve"> </w:t>
      </w:r>
      <w:proofErr w:type="spellStart"/>
      <w:r w:rsidRPr="00CD784C">
        <w:rPr>
          <w:rFonts w:ascii="Calibri" w:hAnsi="Calibri" w:cs="Calibri"/>
          <w:color w:val="000000"/>
          <w:sz w:val="16"/>
          <w:szCs w:val="16"/>
          <w:shd w:val="clear" w:color="auto" w:fill="FFFFFF"/>
        </w:rPr>
        <w:t>Drıed</w:t>
      </w:r>
      <w:proofErr w:type="spellEnd"/>
      <w:r w:rsidRPr="00CD784C">
        <w:rPr>
          <w:rFonts w:ascii="Calibri" w:hAnsi="Calibri" w:cs="Calibri"/>
          <w:color w:val="000000"/>
          <w:sz w:val="16"/>
          <w:szCs w:val="16"/>
          <w:shd w:val="clear" w:color="auto" w:fill="FFFFFF"/>
        </w:rPr>
        <w:t xml:space="preserve"> </w:t>
      </w:r>
      <w:proofErr w:type="spellStart"/>
      <w:r w:rsidRPr="00CD784C">
        <w:rPr>
          <w:rFonts w:ascii="Calibri" w:hAnsi="Calibri" w:cs="Calibri"/>
          <w:color w:val="000000"/>
          <w:sz w:val="16"/>
          <w:szCs w:val="16"/>
          <w:shd w:val="clear" w:color="auto" w:fill="FFFFFF"/>
        </w:rPr>
        <w:t>Fruıts</w:t>
      </w:r>
      <w:proofErr w:type="spellEnd"/>
      <w:r w:rsidRPr="00CD784C">
        <w:rPr>
          <w:rFonts w:ascii="Calibri" w:hAnsi="Calibri" w:cs="Calibri"/>
          <w:color w:val="000000"/>
          <w:sz w:val="16"/>
          <w:szCs w:val="16"/>
          <w:shd w:val="clear" w:color="auto" w:fill="FFFFFF"/>
        </w:rPr>
        <w:t xml:space="preserve"> </w:t>
      </w:r>
      <w:proofErr w:type="spellStart"/>
      <w:r w:rsidRPr="00CD784C">
        <w:rPr>
          <w:rFonts w:ascii="Calibri" w:hAnsi="Calibri" w:cs="Calibri"/>
          <w:color w:val="000000"/>
          <w:sz w:val="16"/>
          <w:szCs w:val="16"/>
          <w:shd w:val="clear" w:color="auto" w:fill="FFFFFF"/>
        </w:rPr>
        <w:t>And</w:t>
      </w:r>
      <w:proofErr w:type="spellEnd"/>
      <w:r w:rsidRPr="00CD784C">
        <w:rPr>
          <w:rFonts w:ascii="Calibri" w:hAnsi="Calibri" w:cs="Calibri"/>
          <w:color w:val="000000"/>
          <w:sz w:val="16"/>
          <w:szCs w:val="16"/>
          <w:shd w:val="clear" w:color="auto" w:fill="FFFFFF"/>
        </w:rPr>
        <w:t xml:space="preserve"> Nuts </w:t>
      </w:r>
      <w:proofErr w:type="spellStart"/>
      <w:r w:rsidRPr="00CD784C">
        <w:rPr>
          <w:rFonts w:ascii="Calibri" w:hAnsi="Calibri" w:cs="Calibri"/>
          <w:color w:val="000000"/>
          <w:sz w:val="16"/>
          <w:szCs w:val="16"/>
          <w:shd w:val="clear" w:color="auto" w:fill="FFFFFF"/>
        </w:rPr>
        <w:t>Sold</w:t>
      </w:r>
      <w:proofErr w:type="spellEnd"/>
      <w:r w:rsidRPr="00CD784C">
        <w:rPr>
          <w:rFonts w:ascii="Calibri" w:hAnsi="Calibri" w:cs="Calibri"/>
          <w:color w:val="000000"/>
          <w:sz w:val="16"/>
          <w:szCs w:val="16"/>
          <w:shd w:val="clear" w:color="auto" w:fill="FFFFFF"/>
        </w:rPr>
        <w:t xml:space="preserve"> </w:t>
      </w:r>
      <w:proofErr w:type="spellStart"/>
      <w:r w:rsidRPr="00CD784C">
        <w:rPr>
          <w:rFonts w:ascii="Calibri" w:hAnsi="Calibri" w:cs="Calibri"/>
          <w:color w:val="000000"/>
          <w:sz w:val="16"/>
          <w:szCs w:val="16"/>
          <w:shd w:val="clear" w:color="auto" w:fill="FFFFFF"/>
        </w:rPr>
        <w:t>In</w:t>
      </w:r>
      <w:proofErr w:type="spellEnd"/>
      <w:r w:rsidRPr="00CD784C">
        <w:rPr>
          <w:rFonts w:ascii="Calibri" w:hAnsi="Calibri" w:cs="Calibri"/>
          <w:color w:val="000000"/>
          <w:sz w:val="16"/>
          <w:szCs w:val="16"/>
          <w:shd w:val="clear" w:color="auto" w:fill="FFFFFF"/>
        </w:rPr>
        <w:t xml:space="preserve"> Afyonkarahisar /Recep KARA- Zeki GÜRLER- Duygu UĞURLU- Ali SOYLU- Zeynep SAGIDZADE</w:t>
      </w:r>
      <w:proofErr w:type="gramStart"/>
      <w:r w:rsidRPr="00CD784C">
        <w:rPr>
          <w:rFonts w:ascii="Calibri" w:hAnsi="Calibri" w:cs="Calibri"/>
          <w:color w:val="000000"/>
          <w:sz w:val="16"/>
          <w:szCs w:val="16"/>
          <w:shd w:val="clear" w:color="auto" w:fill="FFFFFF"/>
        </w:rPr>
        <w:t>-  Ulaş</w:t>
      </w:r>
      <w:proofErr w:type="gramEnd"/>
      <w:r w:rsidRPr="00CD784C">
        <w:rPr>
          <w:rFonts w:ascii="Calibri" w:hAnsi="Calibri" w:cs="Calibri"/>
          <w:color w:val="000000"/>
          <w:sz w:val="16"/>
          <w:szCs w:val="16"/>
          <w:shd w:val="clear" w:color="auto" w:fill="FFFFFF"/>
        </w:rPr>
        <w:t xml:space="preserve"> ACARÖZ</w:t>
      </w:r>
    </w:p>
    <w:p w14:paraId="6260CDA1" w14:textId="77777777" w:rsidR="000B07D8" w:rsidRPr="00CD784C" w:rsidRDefault="000B07D8" w:rsidP="000B07D8">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36BD8C34" w14:textId="77777777" w:rsidR="000B07D8" w:rsidRPr="00CD784C" w:rsidRDefault="000B07D8" w:rsidP="000B07D8">
      <w:pPr>
        <w:spacing w:after="0" w:line="240" w:lineRule="auto"/>
        <w:ind w:left="426" w:hanging="426"/>
        <w:contextualSpacing/>
        <w:jc w:val="both"/>
        <w:rPr>
          <w:rFonts w:eastAsia="Times New Roman" w:cs="Times New Roman"/>
          <w:sz w:val="16"/>
          <w:szCs w:val="20"/>
          <w:lang w:eastAsia="tr-TR"/>
        </w:rPr>
      </w:pPr>
    </w:p>
    <w:p w14:paraId="11D34A76" w14:textId="77777777" w:rsidR="005D57B8" w:rsidRPr="00DA0FD2" w:rsidRDefault="009B1F33" w:rsidP="00FE669C">
      <w:pPr>
        <w:spacing w:after="0" w:line="240" w:lineRule="auto"/>
        <w:jc w:val="both"/>
        <w:rPr>
          <w:rStyle w:val="bold-font"/>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6.3-Öğretim üyesi atama ve yükseltme kriterleri yukarıda sıralananları sağlamaya ve geliştirmeye yönelik olarak belirlenmiş ve uygulanıyor olmalıdır.</w:t>
      </w:r>
    </w:p>
    <w:p w14:paraId="71DC40D2" w14:textId="77777777" w:rsidR="00526690" w:rsidRPr="00DA0FD2" w:rsidRDefault="00526690" w:rsidP="00FE669C">
      <w:pPr>
        <w:spacing w:after="0" w:line="240" w:lineRule="auto"/>
        <w:jc w:val="both"/>
        <w:rPr>
          <w:rStyle w:val="bold-font"/>
          <w:rFonts w:cs="Times New Roman"/>
          <w:sz w:val="24"/>
          <w:szCs w:val="24"/>
          <w:shd w:val="clear" w:color="auto" w:fill="FFFFFF"/>
        </w:rPr>
      </w:pPr>
    </w:p>
    <w:p w14:paraId="29AF9BB8" w14:textId="77777777" w:rsidR="005D57B8" w:rsidRPr="00DA0FD2" w:rsidRDefault="00526690" w:rsidP="00FE669C">
      <w:pPr>
        <w:spacing w:after="0" w:line="240" w:lineRule="auto"/>
        <w:jc w:val="both"/>
        <w:rPr>
          <w:rStyle w:val="bold-font"/>
          <w:rFonts w:cs="Times New Roman"/>
          <w:sz w:val="24"/>
          <w:szCs w:val="24"/>
          <w:shd w:val="clear" w:color="auto" w:fill="FFFFFF"/>
        </w:rPr>
      </w:pPr>
      <w:r w:rsidRPr="00DA0FD2">
        <w:rPr>
          <w:rStyle w:val="bold-font"/>
          <w:rFonts w:cs="Times New Roman"/>
          <w:sz w:val="24"/>
          <w:szCs w:val="24"/>
          <w:shd w:val="clear" w:color="auto" w:fill="FFFFFF"/>
        </w:rPr>
        <w:t>6.3.1 Öğretim üyesi atama ve yükseltme kriterlerini Ölçüt 6.3’te belirtilen hususları da göz önüne alarak açıklayınız.</w:t>
      </w:r>
    </w:p>
    <w:p w14:paraId="50F5BD2E" w14:textId="77777777" w:rsidR="005D57B8" w:rsidRPr="00DA0FD2" w:rsidRDefault="005D57B8" w:rsidP="00FE669C">
      <w:pPr>
        <w:spacing w:after="0" w:line="240" w:lineRule="auto"/>
        <w:jc w:val="both"/>
        <w:rPr>
          <w:rStyle w:val="bold-font"/>
          <w:rFonts w:cs="Times New Roman"/>
          <w:sz w:val="24"/>
          <w:szCs w:val="24"/>
          <w:shd w:val="clear" w:color="auto" w:fill="FFFFFF"/>
        </w:rPr>
      </w:pPr>
    </w:p>
    <w:p w14:paraId="1EAF37DE" w14:textId="0D09B07C" w:rsidR="009863FD" w:rsidRDefault="00711D93" w:rsidP="00FE669C">
      <w:pPr>
        <w:spacing w:after="0" w:line="240" w:lineRule="auto"/>
        <w:jc w:val="both"/>
        <w:rPr>
          <w:rFonts w:cs="Times New Roman"/>
          <w:sz w:val="24"/>
          <w:szCs w:val="24"/>
          <w:shd w:val="clear" w:color="auto" w:fill="FFFFFF"/>
        </w:rPr>
      </w:pPr>
      <w:r w:rsidRPr="00711D93">
        <w:rPr>
          <w:rFonts w:cs="Times New Roman"/>
          <w:sz w:val="24"/>
          <w:szCs w:val="24"/>
          <w:shd w:val="clear" w:color="auto" w:fill="FFFFFF"/>
        </w:rPr>
        <w:t xml:space="preserve">Öğretim üyesi atama ve yükseltme işlemleri; 2547 sayılı Yükseköğretim Kanunu, Öğretim Üyeliğine Yükseltilme ve Atanma Yönetmeliği ile Afyon Kocatepe Üniversitesi Öğretim Üyeliğine Yükseltilme ve Atanma Yönergesi hükümlerine göre yürütülmektedir. Kadro ilanının ardından adaylar, gerekli bilgi ve belgeler ile akademik çalışmalarını içeren başvuru dosyasını ilanda belirtilen birime sunmaktadır. Yayın ve etkinliklere ilişkin dijital belgeler </w:t>
      </w:r>
      <w:r>
        <w:rPr>
          <w:rFonts w:cs="Times New Roman"/>
          <w:sz w:val="24"/>
          <w:szCs w:val="24"/>
          <w:shd w:val="clear" w:color="auto" w:fill="FFFFFF"/>
        </w:rPr>
        <w:t>(</w:t>
      </w:r>
      <w:r w:rsidRPr="00711D93">
        <w:rPr>
          <w:rFonts w:cs="Times New Roman"/>
          <w:sz w:val="24"/>
          <w:szCs w:val="24"/>
          <w:shd w:val="clear" w:color="auto" w:fill="FFFFFF"/>
        </w:rPr>
        <w:t xml:space="preserve">başvuru </w:t>
      </w:r>
      <w:r w:rsidRPr="00711D93">
        <w:rPr>
          <w:rFonts w:cs="Times New Roman"/>
          <w:sz w:val="24"/>
          <w:szCs w:val="24"/>
          <w:shd w:val="clear" w:color="auto" w:fill="FFFFFF"/>
        </w:rPr>
        <w:lastRenderedPageBreak/>
        <w:t>dosyaları</w:t>
      </w:r>
      <w:r>
        <w:rPr>
          <w:rFonts w:cs="Times New Roman"/>
          <w:sz w:val="24"/>
          <w:szCs w:val="24"/>
          <w:shd w:val="clear" w:color="auto" w:fill="FFFFFF"/>
        </w:rPr>
        <w:t>)</w:t>
      </w:r>
      <w:r w:rsidRPr="00711D93">
        <w:rPr>
          <w:rFonts w:cs="Times New Roman"/>
          <w:sz w:val="24"/>
          <w:szCs w:val="24"/>
          <w:shd w:val="clear" w:color="auto" w:fill="FFFFFF"/>
        </w:rPr>
        <w:t xml:space="preserve"> jüri sayısı kadar taşınabilir bellekle teslim edilmektedir.</w:t>
      </w:r>
      <w:r>
        <w:rPr>
          <w:rFonts w:cs="Times New Roman"/>
          <w:sz w:val="24"/>
          <w:szCs w:val="24"/>
          <w:shd w:val="clear" w:color="auto" w:fill="FFFFFF"/>
        </w:rPr>
        <w:t xml:space="preserve"> </w:t>
      </w:r>
      <w:r w:rsidRPr="00711D93">
        <w:rPr>
          <w:rFonts w:cs="Times New Roman"/>
          <w:sz w:val="24"/>
          <w:szCs w:val="24"/>
          <w:shd w:val="clear" w:color="auto" w:fill="FFFFFF"/>
        </w:rPr>
        <w:t xml:space="preserve">Başvurular, </w:t>
      </w:r>
      <w:r w:rsidR="00413FBC" w:rsidRPr="003A46ED">
        <w:rPr>
          <w:rFonts w:cs="Times New Roman"/>
          <w:sz w:val="24"/>
          <w:szCs w:val="24"/>
          <w:shd w:val="clear" w:color="auto" w:fill="FFFFFF"/>
        </w:rPr>
        <w:t xml:space="preserve">Rektör tarafından belirlenecek </w:t>
      </w:r>
      <w:r w:rsidRPr="00711D93">
        <w:rPr>
          <w:rFonts w:cs="Times New Roman"/>
          <w:sz w:val="24"/>
          <w:szCs w:val="24"/>
          <w:shd w:val="clear" w:color="auto" w:fill="FFFFFF"/>
        </w:rPr>
        <w:t>Ön İnceleme ve Değerlendirme Komisyonu tarafından asgari başvuru koşulları ve ilandaki özel koşullar yönünden incelenmektedir. Koşulları sağlayan adayların başvuruları jüri değerlendirmesine alınmaktadır. Başvurusu reddedilen adaylar, tebliğ tarihinden itibaren yedi iş günü içinde itiraz edebilmekte; itirazlar üç iş günü içinde karara bağlanmaktadır. Asgari koşulların sağlanması atanma hakkı doğurmamakta; nihai karar jüri raporları ve ilgili yönetim kurulu değerlendirmeleri sonucunda verilmektedir.</w:t>
      </w:r>
      <w:r w:rsidR="00413FBC">
        <w:rPr>
          <w:rFonts w:cs="Times New Roman"/>
          <w:sz w:val="24"/>
          <w:szCs w:val="24"/>
          <w:shd w:val="clear" w:color="auto" w:fill="FFFFFF"/>
        </w:rPr>
        <w:t xml:space="preserve"> </w:t>
      </w:r>
      <w:r w:rsidR="003A46ED" w:rsidRPr="003A46ED">
        <w:rPr>
          <w:rFonts w:cs="Times New Roman"/>
          <w:sz w:val="24"/>
          <w:szCs w:val="24"/>
          <w:shd w:val="clear" w:color="auto" w:fill="FFFFFF"/>
        </w:rPr>
        <w:t>Kabul edilen başvuru için Afyon Kocatepe Üniversitesi Öğretim Üyeliğine Yükseltilme ve Atanma Yönergesinin ilgili maddesine göre süreç başlamış olur. İlgili yönerge Afyon Kocatepe Üniversitesi web sitesinde</w:t>
      </w:r>
      <w:r w:rsidR="003A46ED">
        <w:rPr>
          <w:rFonts w:cs="Times New Roman"/>
          <w:sz w:val="24"/>
          <w:szCs w:val="24"/>
          <w:shd w:val="clear" w:color="auto" w:fill="FFFFFF"/>
        </w:rPr>
        <w:t xml:space="preserve"> </w:t>
      </w:r>
      <w:r w:rsidR="003A46ED" w:rsidRPr="003A46ED">
        <w:rPr>
          <w:rFonts w:cs="Times New Roman"/>
          <w:sz w:val="24"/>
          <w:szCs w:val="24"/>
          <w:shd w:val="clear" w:color="auto" w:fill="FFFFFF"/>
        </w:rPr>
        <w:t>(</w:t>
      </w:r>
      <w:hyperlink r:id="rId80" w:history="1">
        <w:r w:rsidR="000F162E" w:rsidRPr="00D14C9E">
          <w:rPr>
            <w:rStyle w:val="Kpr"/>
            <w:rFonts w:cs="Times New Roman"/>
            <w:sz w:val="24"/>
            <w:szCs w:val="24"/>
            <w:shd w:val="clear" w:color="auto" w:fill="FFFFFF"/>
          </w:rPr>
          <w:t>https://personel.aku.edu.tr/</w:t>
        </w:r>
      </w:hyperlink>
      <w:r w:rsidR="000F162E">
        <w:rPr>
          <w:rFonts w:cs="Times New Roman"/>
          <w:sz w:val="24"/>
          <w:szCs w:val="24"/>
          <w:shd w:val="clear" w:color="auto" w:fill="FFFFFF"/>
        </w:rPr>
        <w:t xml:space="preserve">  -  </w:t>
      </w:r>
      <w:r w:rsidR="000F162E" w:rsidRPr="000F162E">
        <w:rPr>
          <w:rFonts w:cs="Times New Roman"/>
          <w:sz w:val="24"/>
          <w:szCs w:val="24"/>
          <w:shd w:val="clear" w:color="auto" w:fill="FFFFFF"/>
        </w:rPr>
        <w:t>Öğretim Üyeliğine Yükseltilme ve Atanma Yönergesi</w:t>
      </w:r>
      <w:r w:rsidR="003A46ED" w:rsidRPr="003A46ED">
        <w:rPr>
          <w:rFonts w:cs="Times New Roman"/>
          <w:sz w:val="24"/>
          <w:szCs w:val="24"/>
          <w:shd w:val="clear" w:color="auto" w:fill="FFFFFF"/>
        </w:rPr>
        <w:t xml:space="preserve">) bulunmaktadır. </w:t>
      </w:r>
    </w:p>
    <w:p w14:paraId="47C44017" w14:textId="77777777" w:rsidR="009863FD" w:rsidRDefault="009863FD">
      <w:pPr>
        <w:rPr>
          <w:rFonts w:cs="Times New Roman"/>
          <w:sz w:val="24"/>
          <w:szCs w:val="24"/>
          <w:shd w:val="clear" w:color="auto" w:fill="FFFFFF"/>
        </w:rPr>
      </w:pPr>
      <w:r>
        <w:rPr>
          <w:rFonts w:cs="Times New Roman"/>
          <w:sz w:val="24"/>
          <w:szCs w:val="24"/>
          <w:shd w:val="clear" w:color="auto" w:fill="FFFFFF"/>
        </w:rPr>
        <w:br w:type="page"/>
      </w:r>
    </w:p>
    <w:p w14:paraId="0A43B800" w14:textId="77777777" w:rsidR="006F4831" w:rsidRPr="00DA0FD2" w:rsidRDefault="006F4831" w:rsidP="00FE669C">
      <w:pPr>
        <w:spacing w:after="0" w:line="240" w:lineRule="auto"/>
        <w:jc w:val="both"/>
        <w:rPr>
          <w:rFonts w:cs="Times New Roman"/>
          <w:b/>
          <w:sz w:val="24"/>
          <w:szCs w:val="24"/>
          <w:shd w:val="clear" w:color="auto" w:fill="FFFFFF"/>
        </w:rPr>
      </w:pPr>
      <w:r w:rsidRPr="00DA0FD2">
        <w:rPr>
          <w:rStyle w:val="bold-font"/>
          <w:rFonts w:cs="Times New Roman"/>
          <w:b/>
          <w:sz w:val="24"/>
          <w:szCs w:val="24"/>
          <w:shd w:val="clear" w:color="auto" w:fill="FFFFFF"/>
        </w:rPr>
        <w:lastRenderedPageBreak/>
        <w:t>7-</w:t>
      </w:r>
      <w:r w:rsidRPr="00DA0FD2">
        <w:rPr>
          <w:rFonts w:cs="Times New Roman"/>
          <w:b/>
          <w:sz w:val="24"/>
          <w:szCs w:val="24"/>
          <w:shd w:val="clear" w:color="auto" w:fill="FFFFFF"/>
        </w:rPr>
        <w:t>ALTYAPI</w:t>
      </w:r>
    </w:p>
    <w:p w14:paraId="62F6942A" w14:textId="77777777" w:rsidR="0046005F" w:rsidRPr="00DA0FD2" w:rsidRDefault="0046005F" w:rsidP="00FE669C">
      <w:pPr>
        <w:spacing w:after="0" w:line="240" w:lineRule="auto"/>
        <w:jc w:val="both"/>
        <w:rPr>
          <w:rFonts w:cs="Times New Roman"/>
          <w:b/>
          <w:sz w:val="24"/>
          <w:szCs w:val="24"/>
          <w:shd w:val="clear" w:color="auto" w:fill="FFFFFF"/>
        </w:rPr>
      </w:pPr>
    </w:p>
    <w:p w14:paraId="289F09FE" w14:textId="77777777" w:rsidR="0046005F" w:rsidRPr="00DA0FD2" w:rsidRDefault="0046005F" w:rsidP="00FE669C">
      <w:pPr>
        <w:spacing w:after="0" w:line="240" w:lineRule="auto"/>
        <w:jc w:val="both"/>
        <w:rPr>
          <w:rStyle w:val="bold-font"/>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7.1-Sınıflar, laboratuvarlar ve diğer teçhizat, eğitim amaçlarına ve program çıktılarına ulaşmak için yeterli ve öğrenmeye yönelik bir atmosfer hazırlamaya yardımcı olmalıdır.</w:t>
      </w:r>
    </w:p>
    <w:p w14:paraId="784F1CFA" w14:textId="77777777" w:rsidR="00E746F3" w:rsidRPr="00DA0FD2" w:rsidRDefault="00E746F3" w:rsidP="00E746F3">
      <w:pPr>
        <w:spacing w:after="0" w:line="240" w:lineRule="auto"/>
        <w:jc w:val="both"/>
        <w:rPr>
          <w:rStyle w:val="bold-font"/>
          <w:rFonts w:cs="Times New Roman"/>
          <w:b/>
          <w:color w:val="FF0000"/>
          <w:sz w:val="24"/>
          <w:szCs w:val="24"/>
          <w:shd w:val="clear" w:color="auto" w:fill="FFFFFF"/>
        </w:rPr>
      </w:pPr>
    </w:p>
    <w:p w14:paraId="0E179C82" w14:textId="77777777" w:rsidR="00E746F3" w:rsidRPr="00DA0FD2" w:rsidRDefault="00E746F3" w:rsidP="00E746F3">
      <w:pPr>
        <w:spacing w:after="0" w:line="240" w:lineRule="auto"/>
        <w:jc w:val="both"/>
        <w:rPr>
          <w:rStyle w:val="bold-font"/>
          <w:rFonts w:cs="Times New Roman"/>
          <w:sz w:val="24"/>
          <w:szCs w:val="24"/>
          <w:shd w:val="clear" w:color="auto" w:fill="FFFFFF"/>
        </w:rPr>
      </w:pPr>
      <w:r w:rsidRPr="00DA0FD2">
        <w:rPr>
          <w:rStyle w:val="bold-font"/>
          <w:rFonts w:cs="Times New Roman"/>
          <w:sz w:val="24"/>
          <w:szCs w:val="24"/>
          <w:shd w:val="clear" w:color="auto" w:fill="FFFFFF"/>
        </w:rPr>
        <w:t>7.1.1 Sınıflar, laboratuvarlar ve diğer donanımın program öğretim amaçlarına ve program çıktılarına ulaşmak için yeterli ve öğrenmeye yönelik bir atmosfer hazırlamaya yardımcı olduğunu, nitel ve nicel verilere dayalı olarak gösteriniz. Burada, yalnızca programı yürüten bölümün kendi altyapısı değil, program öğrencileri için destek bölümlerinde kullanılan altyapı da irdelenmelidir.</w:t>
      </w:r>
    </w:p>
    <w:p w14:paraId="3ADBDA1B" w14:textId="77777777" w:rsidR="00A055D8" w:rsidRPr="0032065A" w:rsidRDefault="00A055D8" w:rsidP="00A055D8">
      <w:pPr>
        <w:pStyle w:val="Balk6"/>
        <w:rPr>
          <w:rStyle w:val="bold-font"/>
          <w:rFonts w:asciiTheme="minorHAnsi" w:hAnsiTheme="minorHAnsi"/>
        </w:rPr>
      </w:pPr>
      <w:r w:rsidRPr="0032065A">
        <w:rPr>
          <w:rFonts w:asciiTheme="minorHAnsi" w:hAnsiTheme="minorHAnsi"/>
        </w:rPr>
        <w:t xml:space="preserve">Tablo 7. 1 </w:t>
      </w:r>
      <w:r>
        <w:rPr>
          <w:rFonts w:asciiTheme="minorHAnsi" w:hAnsiTheme="minorHAnsi"/>
        </w:rPr>
        <w:t>Program</w:t>
      </w:r>
      <w:r w:rsidRPr="0032065A">
        <w:rPr>
          <w:rFonts w:asciiTheme="minorHAnsi" w:hAnsiTheme="minorHAnsi"/>
        </w:rPr>
        <w:t xml:space="preserve"> Tarafından Kullanılan Sınıflar</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00" w:firstRow="0" w:lastRow="0" w:firstColumn="0" w:lastColumn="0" w:noHBand="0" w:noVBand="1"/>
      </w:tblPr>
      <w:tblGrid>
        <w:gridCol w:w="1722"/>
        <w:gridCol w:w="2211"/>
        <w:gridCol w:w="1783"/>
        <w:gridCol w:w="1238"/>
        <w:gridCol w:w="2086"/>
      </w:tblGrid>
      <w:tr w:rsidR="00A055D8" w:rsidRPr="00D527C5" w14:paraId="43DBA2BD" w14:textId="77777777" w:rsidTr="00A055D8">
        <w:trPr>
          <w:trHeight w:val="20"/>
          <w:jc w:val="center"/>
        </w:trPr>
        <w:tc>
          <w:tcPr>
            <w:tcW w:w="952" w:type="pct"/>
            <w:vAlign w:val="center"/>
          </w:tcPr>
          <w:p w14:paraId="1F4AFE19" w14:textId="77777777" w:rsidR="00A055D8" w:rsidRPr="00D527C5" w:rsidRDefault="00A055D8" w:rsidP="00A055D8">
            <w:pPr>
              <w:spacing w:after="0" w:line="240" w:lineRule="auto"/>
              <w:contextualSpacing/>
              <w:jc w:val="center"/>
              <w:rPr>
                <w:sz w:val="20"/>
                <w:szCs w:val="20"/>
              </w:rPr>
            </w:pPr>
            <w:r w:rsidRPr="00D527C5">
              <w:rPr>
                <w:sz w:val="20"/>
                <w:szCs w:val="20"/>
              </w:rPr>
              <w:t>Bulunduğu Kat</w:t>
            </w:r>
          </w:p>
        </w:tc>
        <w:tc>
          <w:tcPr>
            <w:tcW w:w="1223" w:type="pct"/>
            <w:vAlign w:val="center"/>
          </w:tcPr>
          <w:p w14:paraId="1B02D914" w14:textId="77777777" w:rsidR="00A055D8" w:rsidRPr="00D527C5" w:rsidRDefault="00A055D8" w:rsidP="00A055D8">
            <w:pPr>
              <w:spacing w:after="0" w:line="240" w:lineRule="auto"/>
              <w:contextualSpacing/>
              <w:jc w:val="center"/>
              <w:rPr>
                <w:sz w:val="20"/>
                <w:szCs w:val="20"/>
              </w:rPr>
            </w:pPr>
            <w:r w:rsidRPr="00D527C5">
              <w:rPr>
                <w:sz w:val="20"/>
                <w:szCs w:val="20"/>
              </w:rPr>
              <w:t>Mekân Adı (Derslik)</w:t>
            </w:r>
          </w:p>
        </w:tc>
        <w:tc>
          <w:tcPr>
            <w:tcW w:w="986" w:type="pct"/>
            <w:vAlign w:val="center"/>
          </w:tcPr>
          <w:p w14:paraId="574E9F7E" w14:textId="77777777" w:rsidR="00A055D8" w:rsidRPr="00D527C5" w:rsidRDefault="00A055D8" w:rsidP="00A055D8">
            <w:pPr>
              <w:spacing w:after="0" w:line="240" w:lineRule="auto"/>
              <w:contextualSpacing/>
              <w:jc w:val="center"/>
              <w:rPr>
                <w:sz w:val="20"/>
                <w:szCs w:val="20"/>
              </w:rPr>
            </w:pPr>
            <w:r w:rsidRPr="00D527C5">
              <w:rPr>
                <w:sz w:val="20"/>
                <w:szCs w:val="20"/>
              </w:rPr>
              <w:t>Büyüklüğü (m</w:t>
            </w:r>
            <w:r w:rsidRPr="00D527C5">
              <w:rPr>
                <w:sz w:val="20"/>
                <w:szCs w:val="20"/>
                <w:vertAlign w:val="superscript"/>
              </w:rPr>
              <w:t>2</w:t>
            </w:r>
            <w:r w:rsidRPr="00D527C5">
              <w:rPr>
                <w:sz w:val="20"/>
                <w:szCs w:val="20"/>
              </w:rPr>
              <w:t>)</w:t>
            </w:r>
          </w:p>
        </w:tc>
        <w:tc>
          <w:tcPr>
            <w:tcW w:w="685" w:type="pct"/>
            <w:vAlign w:val="center"/>
          </w:tcPr>
          <w:p w14:paraId="7E498CB2" w14:textId="77777777" w:rsidR="00A055D8" w:rsidRPr="00D527C5" w:rsidRDefault="00A055D8" w:rsidP="00A055D8">
            <w:pPr>
              <w:spacing w:after="0" w:line="240" w:lineRule="auto"/>
              <w:contextualSpacing/>
              <w:jc w:val="center"/>
              <w:rPr>
                <w:sz w:val="20"/>
                <w:szCs w:val="20"/>
              </w:rPr>
            </w:pPr>
            <w:r w:rsidRPr="00D527C5">
              <w:rPr>
                <w:sz w:val="20"/>
                <w:szCs w:val="20"/>
              </w:rPr>
              <w:t>Sıra Sayısı</w:t>
            </w:r>
          </w:p>
        </w:tc>
        <w:tc>
          <w:tcPr>
            <w:tcW w:w="1154" w:type="pct"/>
            <w:vAlign w:val="center"/>
          </w:tcPr>
          <w:p w14:paraId="66A78664" w14:textId="77777777" w:rsidR="00A055D8" w:rsidRPr="00D527C5" w:rsidRDefault="00A055D8" w:rsidP="00A055D8">
            <w:pPr>
              <w:spacing w:after="0" w:line="240" w:lineRule="auto"/>
              <w:contextualSpacing/>
              <w:jc w:val="center"/>
              <w:rPr>
                <w:sz w:val="20"/>
                <w:szCs w:val="20"/>
              </w:rPr>
            </w:pPr>
            <w:r w:rsidRPr="00D527C5">
              <w:rPr>
                <w:sz w:val="20"/>
                <w:szCs w:val="20"/>
              </w:rPr>
              <w:t>Öğrenci Kapasitesi</w:t>
            </w:r>
          </w:p>
        </w:tc>
      </w:tr>
      <w:tr w:rsidR="000D544B" w:rsidRPr="00D527C5" w14:paraId="3F0F1F77" w14:textId="77777777" w:rsidTr="00A87896">
        <w:trPr>
          <w:trHeight w:val="20"/>
          <w:jc w:val="center"/>
        </w:trPr>
        <w:tc>
          <w:tcPr>
            <w:tcW w:w="952" w:type="pct"/>
          </w:tcPr>
          <w:p w14:paraId="5BFF0287" w14:textId="655C29FC" w:rsidR="000D544B" w:rsidRPr="00D527C5" w:rsidRDefault="000D544B" w:rsidP="000D544B">
            <w:pPr>
              <w:spacing w:after="0" w:line="240" w:lineRule="auto"/>
              <w:contextualSpacing/>
              <w:jc w:val="center"/>
              <w:rPr>
                <w:sz w:val="20"/>
                <w:szCs w:val="20"/>
              </w:rPr>
            </w:pPr>
            <w:r w:rsidRPr="00977A83">
              <w:t xml:space="preserve">ZEMİN KAT </w:t>
            </w:r>
          </w:p>
        </w:tc>
        <w:tc>
          <w:tcPr>
            <w:tcW w:w="1223" w:type="pct"/>
            <w:vAlign w:val="center"/>
          </w:tcPr>
          <w:p w14:paraId="6110D506" w14:textId="2A2CD1F1" w:rsidR="000D544B" w:rsidRPr="00D527C5" w:rsidRDefault="000D544B" w:rsidP="000D544B">
            <w:pPr>
              <w:spacing w:after="0" w:line="240" w:lineRule="auto"/>
              <w:contextualSpacing/>
              <w:jc w:val="center"/>
              <w:rPr>
                <w:sz w:val="20"/>
                <w:szCs w:val="20"/>
              </w:rPr>
            </w:pPr>
            <w:r>
              <w:rPr>
                <w:sz w:val="20"/>
                <w:szCs w:val="20"/>
              </w:rPr>
              <w:t>Z-01</w:t>
            </w:r>
          </w:p>
        </w:tc>
        <w:tc>
          <w:tcPr>
            <w:tcW w:w="986" w:type="pct"/>
            <w:vAlign w:val="center"/>
          </w:tcPr>
          <w:p w14:paraId="5DC93B2B" w14:textId="2C87FBD9" w:rsidR="000D544B" w:rsidRPr="00D527C5" w:rsidRDefault="000D544B" w:rsidP="000D544B">
            <w:pPr>
              <w:spacing w:after="0" w:line="240" w:lineRule="auto"/>
              <w:contextualSpacing/>
              <w:jc w:val="center"/>
              <w:rPr>
                <w:sz w:val="20"/>
                <w:szCs w:val="20"/>
              </w:rPr>
            </w:pPr>
            <w:r>
              <w:rPr>
                <w:sz w:val="20"/>
                <w:szCs w:val="20"/>
              </w:rPr>
              <w:t>100</w:t>
            </w:r>
          </w:p>
        </w:tc>
        <w:tc>
          <w:tcPr>
            <w:tcW w:w="685" w:type="pct"/>
            <w:vAlign w:val="center"/>
          </w:tcPr>
          <w:p w14:paraId="0BEFC15B" w14:textId="35F8DD5F" w:rsidR="000D544B" w:rsidRPr="00D527C5" w:rsidRDefault="000D544B" w:rsidP="000D544B">
            <w:pPr>
              <w:spacing w:after="0" w:line="240" w:lineRule="auto"/>
              <w:contextualSpacing/>
              <w:jc w:val="center"/>
              <w:rPr>
                <w:sz w:val="20"/>
                <w:szCs w:val="20"/>
              </w:rPr>
            </w:pPr>
            <w:r>
              <w:rPr>
                <w:sz w:val="20"/>
                <w:szCs w:val="20"/>
              </w:rPr>
              <w:t>42</w:t>
            </w:r>
          </w:p>
        </w:tc>
        <w:tc>
          <w:tcPr>
            <w:tcW w:w="1154" w:type="pct"/>
            <w:vAlign w:val="center"/>
          </w:tcPr>
          <w:p w14:paraId="07D986A5" w14:textId="7A5049AE" w:rsidR="000D544B" w:rsidRPr="00D527C5" w:rsidRDefault="000D544B" w:rsidP="000D544B">
            <w:pPr>
              <w:spacing w:after="0" w:line="240" w:lineRule="auto"/>
              <w:contextualSpacing/>
              <w:jc w:val="center"/>
              <w:rPr>
                <w:sz w:val="20"/>
                <w:szCs w:val="20"/>
              </w:rPr>
            </w:pPr>
            <w:r>
              <w:rPr>
                <w:sz w:val="20"/>
                <w:szCs w:val="20"/>
              </w:rPr>
              <w:t>84</w:t>
            </w:r>
          </w:p>
        </w:tc>
      </w:tr>
      <w:tr w:rsidR="000D544B" w:rsidRPr="00D527C5" w14:paraId="138B2E0A" w14:textId="77777777" w:rsidTr="00012BED">
        <w:trPr>
          <w:trHeight w:val="20"/>
          <w:jc w:val="center"/>
        </w:trPr>
        <w:tc>
          <w:tcPr>
            <w:tcW w:w="952" w:type="pct"/>
          </w:tcPr>
          <w:p w14:paraId="4236E28F" w14:textId="1BC39545" w:rsidR="000D544B" w:rsidRPr="00D527C5" w:rsidRDefault="000D544B" w:rsidP="000D544B">
            <w:pPr>
              <w:spacing w:after="0" w:line="240" w:lineRule="auto"/>
              <w:contextualSpacing/>
              <w:jc w:val="center"/>
              <w:rPr>
                <w:sz w:val="20"/>
                <w:szCs w:val="20"/>
              </w:rPr>
            </w:pPr>
            <w:r w:rsidRPr="00977A83">
              <w:t xml:space="preserve">ZEMİN KAT </w:t>
            </w:r>
          </w:p>
        </w:tc>
        <w:tc>
          <w:tcPr>
            <w:tcW w:w="1223" w:type="pct"/>
          </w:tcPr>
          <w:p w14:paraId="4E9E68FB" w14:textId="3D156940" w:rsidR="000D544B" w:rsidRPr="00D527C5" w:rsidRDefault="000D544B" w:rsidP="000D544B">
            <w:pPr>
              <w:spacing w:after="0" w:line="240" w:lineRule="auto"/>
              <w:contextualSpacing/>
              <w:jc w:val="center"/>
              <w:rPr>
                <w:sz w:val="20"/>
                <w:szCs w:val="20"/>
              </w:rPr>
            </w:pPr>
            <w:r w:rsidRPr="00E91CE5">
              <w:rPr>
                <w:sz w:val="20"/>
                <w:szCs w:val="20"/>
              </w:rPr>
              <w:t>Z-0</w:t>
            </w:r>
            <w:r>
              <w:rPr>
                <w:sz w:val="20"/>
                <w:szCs w:val="20"/>
              </w:rPr>
              <w:t>2</w:t>
            </w:r>
          </w:p>
        </w:tc>
        <w:tc>
          <w:tcPr>
            <w:tcW w:w="986" w:type="pct"/>
            <w:vAlign w:val="center"/>
          </w:tcPr>
          <w:p w14:paraId="2E2E47A4" w14:textId="52A09FD2" w:rsidR="000D544B" w:rsidRPr="00D527C5" w:rsidRDefault="000D544B" w:rsidP="000D544B">
            <w:pPr>
              <w:spacing w:after="0" w:line="240" w:lineRule="auto"/>
              <w:contextualSpacing/>
              <w:jc w:val="center"/>
              <w:rPr>
                <w:sz w:val="20"/>
                <w:szCs w:val="20"/>
              </w:rPr>
            </w:pPr>
            <w:r>
              <w:rPr>
                <w:sz w:val="20"/>
                <w:szCs w:val="20"/>
              </w:rPr>
              <w:t>100</w:t>
            </w:r>
          </w:p>
        </w:tc>
        <w:tc>
          <w:tcPr>
            <w:tcW w:w="685" w:type="pct"/>
            <w:vAlign w:val="center"/>
          </w:tcPr>
          <w:p w14:paraId="407F2BFB" w14:textId="7895A7EC" w:rsidR="000D544B" w:rsidRPr="00D527C5" w:rsidRDefault="000D544B" w:rsidP="000D544B">
            <w:pPr>
              <w:spacing w:after="0" w:line="240" w:lineRule="auto"/>
              <w:contextualSpacing/>
              <w:jc w:val="center"/>
              <w:rPr>
                <w:sz w:val="20"/>
                <w:szCs w:val="20"/>
              </w:rPr>
            </w:pPr>
            <w:r>
              <w:rPr>
                <w:sz w:val="20"/>
                <w:szCs w:val="20"/>
              </w:rPr>
              <w:t>42</w:t>
            </w:r>
          </w:p>
        </w:tc>
        <w:tc>
          <w:tcPr>
            <w:tcW w:w="1154" w:type="pct"/>
            <w:vAlign w:val="center"/>
          </w:tcPr>
          <w:p w14:paraId="69C70802" w14:textId="0ADE0E88" w:rsidR="000D544B" w:rsidRPr="00D527C5" w:rsidRDefault="000D544B" w:rsidP="000D544B">
            <w:pPr>
              <w:spacing w:after="0" w:line="240" w:lineRule="auto"/>
              <w:contextualSpacing/>
              <w:jc w:val="center"/>
              <w:rPr>
                <w:sz w:val="20"/>
                <w:szCs w:val="20"/>
              </w:rPr>
            </w:pPr>
            <w:r>
              <w:rPr>
                <w:sz w:val="20"/>
                <w:szCs w:val="20"/>
              </w:rPr>
              <w:t>84</w:t>
            </w:r>
          </w:p>
        </w:tc>
      </w:tr>
      <w:tr w:rsidR="000D544B" w:rsidRPr="00D527C5" w14:paraId="1B9D8548" w14:textId="77777777" w:rsidTr="00012BED">
        <w:trPr>
          <w:trHeight w:val="20"/>
          <w:jc w:val="center"/>
        </w:trPr>
        <w:tc>
          <w:tcPr>
            <w:tcW w:w="952" w:type="pct"/>
          </w:tcPr>
          <w:p w14:paraId="5D71EC07" w14:textId="3942410C" w:rsidR="000D544B" w:rsidRPr="00D527C5" w:rsidRDefault="000D544B" w:rsidP="000D544B">
            <w:pPr>
              <w:spacing w:after="0" w:line="240" w:lineRule="auto"/>
              <w:contextualSpacing/>
              <w:jc w:val="center"/>
              <w:rPr>
                <w:sz w:val="20"/>
                <w:szCs w:val="20"/>
              </w:rPr>
            </w:pPr>
            <w:r w:rsidRPr="00977A83">
              <w:t xml:space="preserve">ZEMİN KAT </w:t>
            </w:r>
          </w:p>
        </w:tc>
        <w:tc>
          <w:tcPr>
            <w:tcW w:w="1223" w:type="pct"/>
          </w:tcPr>
          <w:p w14:paraId="7678C3CC" w14:textId="63519684" w:rsidR="000D544B" w:rsidRPr="00D527C5" w:rsidRDefault="000D544B" w:rsidP="000D544B">
            <w:pPr>
              <w:spacing w:after="0" w:line="240" w:lineRule="auto"/>
              <w:contextualSpacing/>
              <w:jc w:val="center"/>
              <w:rPr>
                <w:sz w:val="20"/>
                <w:szCs w:val="20"/>
              </w:rPr>
            </w:pPr>
            <w:r w:rsidRPr="00E91CE5">
              <w:rPr>
                <w:sz w:val="20"/>
                <w:szCs w:val="20"/>
              </w:rPr>
              <w:t>Z-0</w:t>
            </w:r>
            <w:r>
              <w:rPr>
                <w:sz w:val="20"/>
                <w:szCs w:val="20"/>
              </w:rPr>
              <w:t>3</w:t>
            </w:r>
          </w:p>
        </w:tc>
        <w:tc>
          <w:tcPr>
            <w:tcW w:w="986" w:type="pct"/>
            <w:vAlign w:val="center"/>
          </w:tcPr>
          <w:p w14:paraId="11FC6199" w14:textId="27E2619D" w:rsidR="000D544B" w:rsidRPr="00D527C5" w:rsidRDefault="000D544B" w:rsidP="000D544B">
            <w:pPr>
              <w:spacing w:after="0" w:line="240" w:lineRule="auto"/>
              <w:contextualSpacing/>
              <w:jc w:val="center"/>
              <w:rPr>
                <w:sz w:val="20"/>
                <w:szCs w:val="20"/>
              </w:rPr>
            </w:pPr>
            <w:r>
              <w:rPr>
                <w:sz w:val="20"/>
                <w:szCs w:val="20"/>
              </w:rPr>
              <w:t>70</w:t>
            </w:r>
          </w:p>
        </w:tc>
        <w:tc>
          <w:tcPr>
            <w:tcW w:w="685" w:type="pct"/>
            <w:vAlign w:val="center"/>
          </w:tcPr>
          <w:p w14:paraId="1A38E10F" w14:textId="6D33474F" w:rsidR="000D544B" w:rsidRPr="00D527C5" w:rsidRDefault="000D544B" w:rsidP="000D544B">
            <w:pPr>
              <w:spacing w:after="0" w:line="240" w:lineRule="auto"/>
              <w:contextualSpacing/>
              <w:jc w:val="center"/>
              <w:rPr>
                <w:sz w:val="20"/>
                <w:szCs w:val="20"/>
              </w:rPr>
            </w:pPr>
            <w:r>
              <w:rPr>
                <w:sz w:val="20"/>
                <w:szCs w:val="20"/>
              </w:rPr>
              <w:t>26</w:t>
            </w:r>
          </w:p>
        </w:tc>
        <w:tc>
          <w:tcPr>
            <w:tcW w:w="1154" w:type="pct"/>
            <w:vAlign w:val="center"/>
          </w:tcPr>
          <w:p w14:paraId="131EB1F3" w14:textId="4AE265E0" w:rsidR="000D544B" w:rsidRPr="00D527C5" w:rsidRDefault="000D544B" w:rsidP="000D544B">
            <w:pPr>
              <w:spacing w:after="0" w:line="240" w:lineRule="auto"/>
              <w:contextualSpacing/>
              <w:jc w:val="center"/>
              <w:rPr>
                <w:sz w:val="20"/>
                <w:szCs w:val="20"/>
              </w:rPr>
            </w:pPr>
            <w:r>
              <w:rPr>
                <w:sz w:val="20"/>
                <w:szCs w:val="20"/>
              </w:rPr>
              <w:t>52</w:t>
            </w:r>
          </w:p>
        </w:tc>
      </w:tr>
      <w:tr w:rsidR="000D544B" w:rsidRPr="00D527C5" w14:paraId="39E8DBB8" w14:textId="77777777" w:rsidTr="00012BED">
        <w:trPr>
          <w:trHeight w:val="20"/>
          <w:jc w:val="center"/>
        </w:trPr>
        <w:tc>
          <w:tcPr>
            <w:tcW w:w="952" w:type="pct"/>
          </w:tcPr>
          <w:p w14:paraId="050ED202" w14:textId="3DC6400D" w:rsidR="000D544B" w:rsidRPr="00D527C5" w:rsidRDefault="000D544B" w:rsidP="000D544B">
            <w:pPr>
              <w:spacing w:after="0" w:line="240" w:lineRule="auto"/>
              <w:contextualSpacing/>
              <w:jc w:val="center"/>
              <w:rPr>
                <w:sz w:val="20"/>
                <w:szCs w:val="20"/>
              </w:rPr>
            </w:pPr>
            <w:r w:rsidRPr="00977A83">
              <w:t xml:space="preserve">ZEMİN KAT </w:t>
            </w:r>
          </w:p>
        </w:tc>
        <w:tc>
          <w:tcPr>
            <w:tcW w:w="1223" w:type="pct"/>
          </w:tcPr>
          <w:p w14:paraId="249B48B5" w14:textId="7130E3F7" w:rsidR="000D544B" w:rsidRPr="00D527C5" w:rsidRDefault="000D544B" w:rsidP="000D544B">
            <w:pPr>
              <w:spacing w:after="0" w:line="240" w:lineRule="auto"/>
              <w:contextualSpacing/>
              <w:jc w:val="center"/>
              <w:rPr>
                <w:sz w:val="20"/>
                <w:szCs w:val="20"/>
              </w:rPr>
            </w:pPr>
            <w:r w:rsidRPr="00E91CE5">
              <w:rPr>
                <w:sz w:val="20"/>
                <w:szCs w:val="20"/>
              </w:rPr>
              <w:t>Z-0</w:t>
            </w:r>
            <w:r>
              <w:rPr>
                <w:sz w:val="20"/>
                <w:szCs w:val="20"/>
              </w:rPr>
              <w:t>4</w:t>
            </w:r>
          </w:p>
        </w:tc>
        <w:tc>
          <w:tcPr>
            <w:tcW w:w="986" w:type="pct"/>
            <w:vAlign w:val="center"/>
          </w:tcPr>
          <w:p w14:paraId="74410125" w14:textId="2E4E3411" w:rsidR="000D544B" w:rsidRPr="00D527C5" w:rsidRDefault="000D544B" w:rsidP="000D544B">
            <w:pPr>
              <w:spacing w:after="0" w:line="240" w:lineRule="auto"/>
              <w:contextualSpacing/>
              <w:jc w:val="center"/>
              <w:rPr>
                <w:sz w:val="20"/>
                <w:szCs w:val="20"/>
              </w:rPr>
            </w:pPr>
            <w:r>
              <w:rPr>
                <w:sz w:val="20"/>
                <w:szCs w:val="20"/>
              </w:rPr>
              <w:t>70</w:t>
            </w:r>
          </w:p>
        </w:tc>
        <w:tc>
          <w:tcPr>
            <w:tcW w:w="685" w:type="pct"/>
            <w:vAlign w:val="center"/>
          </w:tcPr>
          <w:p w14:paraId="7CD5EDE3" w14:textId="30993B6D" w:rsidR="000D544B" w:rsidRPr="00D527C5" w:rsidRDefault="000D544B" w:rsidP="000D544B">
            <w:pPr>
              <w:spacing w:after="0" w:line="240" w:lineRule="auto"/>
              <w:contextualSpacing/>
              <w:jc w:val="center"/>
              <w:rPr>
                <w:sz w:val="20"/>
                <w:szCs w:val="20"/>
              </w:rPr>
            </w:pPr>
            <w:r>
              <w:rPr>
                <w:sz w:val="20"/>
                <w:szCs w:val="20"/>
              </w:rPr>
              <w:t>16</w:t>
            </w:r>
          </w:p>
        </w:tc>
        <w:tc>
          <w:tcPr>
            <w:tcW w:w="1154" w:type="pct"/>
            <w:vAlign w:val="center"/>
          </w:tcPr>
          <w:p w14:paraId="36140AA3" w14:textId="2AC174AC" w:rsidR="000D544B" w:rsidRPr="00D527C5" w:rsidRDefault="000D544B" w:rsidP="000D544B">
            <w:pPr>
              <w:spacing w:after="0" w:line="240" w:lineRule="auto"/>
              <w:contextualSpacing/>
              <w:jc w:val="center"/>
              <w:rPr>
                <w:sz w:val="20"/>
                <w:szCs w:val="20"/>
              </w:rPr>
            </w:pPr>
            <w:r>
              <w:rPr>
                <w:sz w:val="20"/>
                <w:szCs w:val="20"/>
              </w:rPr>
              <w:t>64</w:t>
            </w:r>
          </w:p>
        </w:tc>
      </w:tr>
      <w:tr w:rsidR="000D544B" w:rsidRPr="00D527C5" w14:paraId="38C58F1F" w14:textId="77777777" w:rsidTr="00012BED">
        <w:trPr>
          <w:trHeight w:val="20"/>
          <w:jc w:val="center"/>
        </w:trPr>
        <w:tc>
          <w:tcPr>
            <w:tcW w:w="952" w:type="pct"/>
          </w:tcPr>
          <w:p w14:paraId="3541E6C7" w14:textId="799412A1" w:rsidR="000D544B" w:rsidRPr="00D527C5" w:rsidRDefault="000D544B" w:rsidP="000D544B">
            <w:pPr>
              <w:spacing w:after="0" w:line="240" w:lineRule="auto"/>
              <w:contextualSpacing/>
              <w:jc w:val="center"/>
              <w:rPr>
                <w:sz w:val="20"/>
                <w:szCs w:val="20"/>
              </w:rPr>
            </w:pPr>
            <w:r w:rsidRPr="00977A83">
              <w:t xml:space="preserve">ZEMİN KAT </w:t>
            </w:r>
          </w:p>
        </w:tc>
        <w:tc>
          <w:tcPr>
            <w:tcW w:w="1223" w:type="pct"/>
          </w:tcPr>
          <w:p w14:paraId="3C3F3E54" w14:textId="39125F40" w:rsidR="000D544B" w:rsidRPr="00D527C5" w:rsidRDefault="000D544B" w:rsidP="000D544B">
            <w:pPr>
              <w:spacing w:after="0" w:line="240" w:lineRule="auto"/>
              <w:contextualSpacing/>
              <w:jc w:val="center"/>
              <w:rPr>
                <w:sz w:val="20"/>
                <w:szCs w:val="20"/>
              </w:rPr>
            </w:pPr>
            <w:r w:rsidRPr="00E91CE5">
              <w:rPr>
                <w:sz w:val="20"/>
                <w:szCs w:val="20"/>
              </w:rPr>
              <w:t>Z-0</w:t>
            </w:r>
            <w:r>
              <w:rPr>
                <w:sz w:val="20"/>
                <w:szCs w:val="20"/>
              </w:rPr>
              <w:t>5</w:t>
            </w:r>
          </w:p>
        </w:tc>
        <w:tc>
          <w:tcPr>
            <w:tcW w:w="986" w:type="pct"/>
            <w:vAlign w:val="center"/>
          </w:tcPr>
          <w:p w14:paraId="6146F4C8" w14:textId="76DD29B1" w:rsidR="000D544B" w:rsidRPr="00D527C5" w:rsidRDefault="000D544B" w:rsidP="000D544B">
            <w:pPr>
              <w:spacing w:after="0" w:line="240" w:lineRule="auto"/>
              <w:contextualSpacing/>
              <w:jc w:val="center"/>
              <w:rPr>
                <w:sz w:val="20"/>
                <w:szCs w:val="20"/>
              </w:rPr>
            </w:pPr>
            <w:r>
              <w:rPr>
                <w:sz w:val="20"/>
                <w:szCs w:val="20"/>
              </w:rPr>
              <w:t>100</w:t>
            </w:r>
          </w:p>
        </w:tc>
        <w:tc>
          <w:tcPr>
            <w:tcW w:w="685" w:type="pct"/>
            <w:vAlign w:val="center"/>
          </w:tcPr>
          <w:p w14:paraId="7A297571" w14:textId="185097B2" w:rsidR="000D544B" w:rsidRPr="00D527C5" w:rsidRDefault="000D544B" w:rsidP="000D544B">
            <w:pPr>
              <w:spacing w:after="0" w:line="240" w:lineRule="auto"/>
              <w:contextualSpacing/>
              <w:jc w:val="center"/>
              <w:rPr>
                <w:sz w:val="20"/>
                <w:szCs w:val="20"/>
              </w:rPr>
            </w:pPr>
            <w:r>
              <w:rPr>
                <w:sz w:val="20"/>
                <w:szCs w:val="20"/>
              </w:rPr>
              <w:t>42</w:t>
            </w:r>
          </w:p>
        </w:tc>
        <w:tc>
          <w:tcPr>
            <w:tcW w:w="1154" w:type="pct"/>
            <w:vAlign w:val="center"/>
          </w:tcPr>
          <w:p w14:paraId="238B799F" w14:textId="1FBDABA0" w:rsidR="000D544B" w:rsidRPr="00D527C5" w:rsidRDefault="000D544B" w:rsidP="000D544B">
            <w:pPr>
              <w:spacing w:after="0" w:line="240" w:lineRule="auto"/>
              <w:contextualSpacing/>
              <w:jc w:val="center"/>
              <w:rPr>
                <w:sz w:val="20"/>
                <w:szCs w:val="20"/>
              </w:rPr>
            </w:pPr>
            <w:r>
              <w:rPr>
                <w:sz w:val="20"/>
                <w:szCs w:val="20"/>
              </w:rPr>
              <w:t>84</w:t>
            </w:r>
          </w:p>
        </w:tc>
      </w:tr>
      <w:tr w:rsidR="000D544B" w:rsidRPr="00D527C5" w14:paraId="7C2BE11F" w14:textId="77777777" w:rsidTr="00012BED">
        <w:trPr>
          <w:trHeight w:val="20"/>
          <w:jc w:val="center"/>
        </w:trPr>
        <w:tc>
          <w:tcPr>
            <w:tcW w:w="952" w:type="pct"/>
          </w:tcPr>
          <w:p w14:paraId="0E10613F" w14:textId="409B9782" w:rsidR="000D544B" w:rsidRPr="008B128A" w:rsidRDefault="000D544B" w:rsidP="000D544B">
            <w:pPr>
              <w:spacing w:after="0" w:line="240" w:lineRule="auto"/>
              <w:contextualSpacing/>
              <w:jc w:val="center"/>
              <w:rPr>
                <w:sz w:val="20"/>
                <w:szCs w:val="20"/>
              </w:rPr>
            </w:pPr>
            <w:r w:rsidRPr="008B128A">
              <w:t xml:space="preserve">ZEMİN KAT </w:t>
            </w:r>
          </w:p>
        </w:tc>
        <w:tc>
          <w:tcPr>
            <w:tcW w:w="1223" w:type="pct"/>
          </w:tcPr>
          <w:p w14:paraId="256F5E38" w14:textId="055F411F" w:rsidR="000D544B" w:rsidRPr="008B128A" w:rsidRDefault="000D544B" w:rsidP="000D544B">
            <w:pPr>
              <w:spacing w:after="0" w:line="240" w:lineRule="auto"/>
              <w:contextualSpacing/>
              <w:jc w:val="center"/>
              <w:rPr>
                <w:sz w:val="20"/>
                <w:szCs w:val="20"/>
              </w:rPr>
            </w:pPr>
            <w:r w:rsidRPr="008B128A">
              <w:rPr>
                <w:sz w:val="20"/>
                <w:szCs w:val="20"/>
              </w:rPr>
              <w:t>Z-06</w:t>
            </w:r>
          </w:p>
        </w:tc>
        <w:tc>
          <w:tcPr>
            <w:tcW w:w="986" w:type="pct"/>
            <w:vAlign w:val="center"/>
          </w:tcPr>
          <w:p w14:paraId="3C7E43E4" w14:textId="403C5F8C" w:rsidR="000D544B" w:rsidRPr="008B128A" w:rsidRDefault="000D544B" w:rsidP="000D544B">
            <w:pPr>
              <w:spacing w:after="0" w:line="240" w:lineRule="auto"/>
              <w:contextualSpacing/>
              <w:jc w:val="center"/>
              <w:rPr>
                <w:sz w:val="20"/>
                <w:szCs w:val="20"/>
              </w:rPr>
            </w:pPr>
            <w:r w:rsidRPr="008B128A">
              <w:rPr>
                <w:sz w:val="20"/>
                <w:szCs w:val="20"/>
              </w:rPr>
              <w:t>100</w:t>
            </w:r>
          </w:p>
        </w:tc>
        <w:tc>
          <w:tcPr>
            <w:tcW w:w="685" w:type="pct"/>
            <w:vAlign w:val="center"/>
          </w:tcPr>
          <w:p w14:paraId="52FF487C" w14:textId="14EDDCE1" w:rsidR="000D544B" w:rsidRPr="008B128A" w:rsidRDefault="000D544B" w:rsidP="000D544B">
            <w:pPr>
              <w:spacing w:after="0" w:line="240" w:lineRule="auto"/>
              <w:contextualSpacing/>
              <w:jc w:val="center"/>
              <w:rPr>
                <w:sz w:val="20"/>
                <w:szCs w:val="20"/>
              </w:rPr>
            </w:pPr>
            <w:r w:rsidRPr="008B128A">
              <w:rPr>
                <w:sz w:val="20"/>
                <w:szCs w:val="20"/>
              </w:rPr>
              <w:t>42</w:t>
            </w:r>
          </w:p>
        </w:tc>
        <w:tc>
          <w:tcPr>
            <w:tcW w:w="1154" w:type="pct"/>
            <w:vAlign w:val="center"/>
          </w:tcPr>
          <w:p w14:paraId="268CA1E7" w14:textId="753194DE" w:rsidR="000D544B" w:rsidRPr="008B128A" w:rsidRDefault="000D544B" w:rsidP="000D544B">
            <w:pPr>
              <w:spacing w:after="0" w:line="240" w:lineRule="auto"/>
              <w:contextualSpacing/>
              <w:jc w:val="center"/>
              <w:rPr>
                <w:sz w:val="20"/>
                <w:szCs w:val="20"/>
              </w:rPr>
            </w:pPr>
            <w:r w:rsidRPr="008B128A">
              <w:rPr>
                <w:sz w:val="20"/>
                <w:szCs w:val="20"/>
              </w:rPr>
              <w:t>84</w:t>
            </w:r>
          </w:p>
        </w:tc>
      </w:tr>
      <w:tr w:rsidR="000D544B" w:rsidRPr="00D527C5" w14:paraId="4C88E6B9" w14:textId="77777777" w:rsidTr="009C7E08">
        <w:trPr>
          <w:trHeight w:val="20"/>
          <w:jc w:val="center"/>
        </w:trPr>
        <w:tc>
          <w:tcPr>
            <w:tcW w:w="952" w:type="pct"/>
          </w:tcPr>
          <w:p w14:paraId="3A686A08" w14:textId="4636C9E0" w:rsidR="000D544B" w:rsidRPr="008B128A" w:rsidRDefault="000D544B" w:rsidP="000D544B">
            <w:pPr>
              <w:spacing w:after="0" w:line="240" w:lineRule="auto"/>
              <w:contextualSpacing/>
              <w:jc w:val="center"/>
              <w:rPr>
                <w:sz w:val="20"/>
                <w:szCs w:val="20"/>
              </w:rPr>
            </w:pPr>
            <w:r w:rsidRPr="008B128A">
              <w:t xml:space="preserve">ZEMİN KAT </w:t>
            </w:r>
          </w:p>
        </w:tc>
        <w:tc>
          <w:tcPr>
            <w:tcW w:w="1223" w:type="pct"/>
          </w:tcPr>
          <w:p w14:paraId="52B893D7" w14:textId="09670A2B" w:rsidR="000D544B" w:rsidRPr="008B128A" w:rsidRDefault="000D544B" w:rsidP="000D544B">
            <w:pPr>
              <w:spacing w:after="0" w:line="240" w:lineRule="auto"/>
              <w:contextualSpacing/>
              <w:jc w:val="center"/>
              <w:rPr>
                <w:sz w:val="20"/>
                <w:szCs w:val="20"/>
              </w:rPr>
            </w:pPr>
            <w:r w:rsidRPr="008B128A">
              <w:rPr>
                <w:sz w:val="20"/>
                <w:szCs w:val="20"/>
              </w:rPr>
              <w:t>Z-0</w:t>
            </w:r>
            <w:r w:rsidR="00CA6B86" w:rsidRPr="008B128A">
              <w:rPr>
                <w:sz w:val="20"/>
                <w:szCs w:val="20"/>
              </w:rPr>
              <w:t>8</w:t>
            </w:r>
          </w:p>
        </w:tc>
        <w:tc>
          <w:tcPr>
            <w:tcW w:w="986" w:type="pct"/>
            <w:vAlign w:val="center"/>
          </w:tcPr>
          <w:p w14:paraId="0E0C7E45" w14:textId="50962A03" w:rsidR="000D544B" w:rsidRPr="008B128A" w:rsidRDefault="00CA6B86" w:rsidP="000D544B">
            <w:pPr>
              <w:spacing w:after="0" w:line="240" w:lineRule="auto"/>
              <w:contextualSpacing/>
              <w:jc w:val="center"/>
              <w:rPr>
                <w:sz w:val="20"/>
                <w:szCs w:val="20"/>
              </w:rPr>
            </w:pPr>
            <w:r w:rsidRPr="008B128A">
              <w:rPr>
                <w:sz w:val="20"/>
                <w:szCs w:val="20"/>
              </w:rPr>
              <w:t>70</w:t>
            </w:r>
          </w:p>
        </w:tc>
        <w:tc>
          <w:tcPr>
            <w:tcW w:w="685" w:type="pct"/>
            <w:vAlign w:val="center"/>
          </w:tcPr>
          <w:p w14:paraId="1054C468" w14:textId="2731E6C0" w:rsidR="000D544B" w:rsidRPr="008B128A" w:rsidRDefault="00CA6B86" w:rsidP="000D544B">
            <w:pPr>
              <w:spacing w:after="0" w:line="240" w:lineRule="auto"/>
              <w:contextualSpacing/>
              <w:jc w:val="center"/>
              <w:rPr>
                <w:sz w:val="20"/>
                <w:szCs w:val="20"/>
              </w:rPr>
            </w:pPr>
            <w:r w:rsidRPr="008B128A">
              <w:rPr>
                <w:sz w:val="20"/>
                <w:szCs w:val="20"/>
              </w:rPr>
              <w:t>26</w:t>
            </w:r>
          </w:p>
        </w:tc>
        <w:tc>
          <w:tcPr>
            <w:tcW w:w="1154" w:type="pct"/>
            <w:vAlign w:val="center"/>
          </w:tcPr>
          <w:p w14:paraId="1EFF8B1F" w14:textId="646B3D60" w:rsidR="000D544B" w:rsidRPr="008B128A" w:rsidRDefault="00CA6B86" w:rsidP="000D544B">
            <w:pPr>
              <w:spacing w:after="0" w:line="240" w:lineRule="auto"/>
              <w:contextualSpacing/>
              <w:jc w:val="center"/>
              <w:rPr>
                <w:sz w:val="20"/>
                <w:szCs w:val="20"/>
              </w:rPr>
            </w:pPr>
            <w:r w:rsidRPr="008B128A">
              <w:rPr>
                <w:sz w:val="20"/>
                <w:szCs w:val="20"/>
              </w:rPr>
              <w:t>52</w:t>
            </w:r>
          </w:p>
        </w:tc>
      </w:tr>
    </w:tbl>
    <w:p w14:paraId="3B082578" w14:textId="77777777" w:rsidR="00A055D8" w:rsidRDefault="00A055D8" w:rsidP="00E746F3">
      <w:pPr>
        <w:spacing w:after="0" w:line="240" w:lineRule="auto"/>
        <w:jc w:val="both"/>
        <w:rPr>
          <w:rStyle w:val="bold-font"/>
          <w:rFonts w:cs="Times New Roman"/>
          <w:sz w:val="24"/>
          <w:szCs w:val="24"/>
          <w:shd w:val="clear" w:color="auto" w:fill="FFFFFF"/>
        </w:rPr>
      </w:pPr>
    </w:p>
    <w:p w14:paraId="42923367" w14:textId="77777777" w:rsidR="00E746F3" w:rsidRDefault="00E746F3" w:rsidP="00E746F3">
      <w:pPr>
        <w:spacing w:after="0" w:line="240" w:lineRule="auto"/>
        <w:jc w:val="both"/>
        <w:rPr>
          <w:rStyle w:val="bold-font"/>
          <w:rFonts w:cs="Times New Roman"/>
          <w:sz w:val="24"/>
          <w:szCs w:val="24"/>
          <w:shd w:val="clear" w:color="auto" w:fill="FFFFFF"/>
        </w:rPr>
      </w:pPr>
      <w:r w:rsidRPr="00DA0FD2">
        <w:rPr>
          <w:rStyle w:val="bold-font"/>
          <w:rFonts w:cs="Times New Roman"/>
          <w:sz w:val="24"/>
          <w:szCs w:val="24"/>
          <w:shd w:val="clear" w:color="auto" w:fill="FFFFFF"/>
        </w:rPr>
        <w:t>7.1.2 Lisans öğretiminde kullanılan başlıca öğretim ve laboratuvar donanımını veriniz ve bu donanımın lisans öğretiminde nasıl kullanıldığını açıklayınız.</w:t>
      </w:r>
    </w:p>
    <w:p w14:paraId="7DCAC2D7" w14:textId="77777777" w:rsidR="00A055D8" w:rsidRPr="004432EF" w:rsidRDefault="00A055D8" w:rsidP="00A055D8">
      <w:pPr>
        <w:pStyle w:val="Balk6"/>
        <w:rPr>
          <w:rStyle w:val="bold-font"/>
          <w:rFonts w:asciiTheme="minorHAnsi" w:hAnsiTheme="minorHAnsi"/>
          <w:shd w:val="clear" w:color="auto" w:fill="FFFFFF"/>
        </w:rPr>
      </w:pPr>
      <w:r>
        <w:rPr>
          <w:rFonts w:asciiTheme="minorHAnsi" w:hAnsiTheme="minorHAnsi"/>
        </w:rPr>
        <w:t>Tablo 7.</w:t>
      </w:r>
      <w:r w:rsidRPr="004432EF">
        <w:rPr>
          <w:rFonts w:asciiTheme="minorHAnsi" w:hAnsiTheme="minorHAnsi"/>
        </w:rPr>
        <w:t xml:space="preserve">2 </w:t>
      </w:r>
      <w:r>
        <w:rPr>
          <w:rFonts w:asciiTheme="minorHAnsi" w:hAnsiTheme="minorHAnsi"/>
        </w:rPr>
        <w:t xml:space="preserve">Program Tarafından Kullanılan </w:t>
      </w:r>
      <w:r w:rsidRPr="004432EF">
        <w:rPr>
          <w:rFonts w:asciiTheme="minorHAnsi" w:hAnsiTheme="minorHAnsi"/>
        </w:rPr>
        <w:t>Laboratuvarlar</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00" w:firstRow="0" w:lastRow="0" w:firstColumn="0" w:lastColumn="0" w:noHBand="0" w:noVBand="1"/>
      </w:tblPr>
      <w:tblGrid>
        <w:gridCol w:w="1521"/>
        <w:gridCol w:w="1604"/>
        <w:gridCol w:w="2529"/>
        <w:gridCol w:w="1152"/>
        <w:gridCol w:w="1120"/>
        <w:gridCol w:w="1114"/>
      </w:tblGrid>
      <w:tr w:rsidR="00A055D8" w:rsidRPr="00B14CD0" w14:paraId="6EB9BFB3" w14:textId="77777777" w:rsidTr="00821672">
        <w:trPr>
          <w:trHeight w:val="20"/>
          <w:jc w:val="center"/>
        </w:trPr>
        <w:tc>
          <w:tcPr>
            <w:tcW w:w="841" w:type="pct"/>
            <w:vAlign w:val="center"/>
          </w:tcPr>
          <w:p w14:paraId="66A1BCCC" w14:textId="77777777" w:rsidR="00A055D8" w:rsidRPr="00B14CD0" w:rsidRDefault="00A055D8" w:rsidP="00A055D8">
            <w:pPr>
              <w:spacing w:after="0" w:line="240" w:lineRule="auto"/>
              <w:contextualSpacing/>
              <w:jc w:val="center"/>
            </w:pPr>
            <w:r w:rsidRPr="00B14CD0">
              <w:t>Bulunduğu Kat</w:t>
            </w:r>
          </w:p>
        </w:tc>
        <w:tc>
          <w:tcPr>
            <w:tcW w:w="887" w:type="pct"/>
            <w:vAlign w:val="center"/>
          </w:tcPr>
          <w:p w14:paraId="65D4C057" w14:textId="77777777" w:rsidR="00A055D8" w:rsidRPr="00B14CD0" w:rsidRDefault="00A055D8" w:rsidP="00A055D8">
            <w:pPr>
              <w:spacing w:after="0" w:line="240" w:lineRule="auto"/>
              <w:contextualSpacing/>
              <w:jc w:val="center"/>
            </w:pPr>
            <w:r w:rsidRPr="00B14CD0">
              <w:t>Laboratuvar No</w:t>
            </w:r>
          </w:p>
        </w:tc>
        <w:tc>
          <w:tcPr>
            <w:tcW w:w="1399" w:type="pct"/>
            <w:vAlign w:val="center"/>
          </w:tcPr>
          <w:p w14:paraId="2DE3A877" w14:textId="77777777" w:rsidR="00A055D8" w:rsidRPr="00B14CD0" w:rsidRDefault="00A055D8" w:rsidP="00A055D8">
            <w:pPr>
              <w:spacing w:after="0" w:line="240" w:lineRule="auto"/>
              <w:contextualSpacing/>
              <w:jc w:val="center"/>
            </w:pPr>
            <w:r w:rsidRPr="00B14CD0">
              <w:t>Mekânın Adı (Derslik/</w:t>
            </w:r>
            <w:proofErr w:type="spellStart"/>
            <w:r w:rsidRPr="00B14CD0">
              <w:t>Lab</w:t>
            </w:r>
            <w:proofErr w:type="spellEnd"/>
            <w:r w:rsidRPr="00B14CD0">
              <w:t>)</w:t>
            </w:r>
          </w:p>
        </w:tc>
        <w:tc>
          <w:tcPr>
            <w:tcW w:w="637" w:type="pct"/>
            <w:vAlign w:val="center"/>
          </w:tcPr>
          <w:p w14:paraId="11C2B56D" w14:textId="77777777" w:rsidR="00A055D8" w:rsidRPr="00B14CD0" w:rsidRDefault="00A055D8" w:rsidP="00A055D8">
            <w:pPr>
              <w:spacing w:after="0" w:line="240" w:lineRule="auto"/>
              <w:contextualSpacing/>
              <w:jc w:val="center"/>
            </w:pPr>
            <w:r w:rsidRPr="00B14CD0">
              <w:t>Büyüklüğü</w:t>
            </w:r>
          </w:p>
          <w:p w14:paraId="75B6C20E" w14:textId="77777777" w:rsidR="00A055D8" w:rsidRPr="00B14CD0" w:rsidRDefault="00A055D8" w:rsidP="00A055D8">
            <w:pPr>
              <w:spacing w:after="0" w:line="240" w:lineRule="auto"/>
              <w:contextualSpacing/>
              <w:jc w:val="center"/>
            </w:pPr>
            <w:r w:rsidRPr="00B14CD0">
              <w:t>(</w:t>
            </w:r>
            <w:proofErr w:type="gramStart"/>
            <w:r w:rsidRPr="00B14CD0">
              <w:t>m</w:t>
            </w:r>
            <w:proofErr w:type="gramEnd"/>
            <w:r w:rsidRPr="00B14CD0">
              <w:rPr>
                <w:vertAlign w:val="superscript"/>
              </w:rPr>
              <w:t>2</w:t>
            </w:r>
            <w:r w:rsidRPr="00B14CD0">
              <w:t>)</w:t>
            </w:r>
          </w:p>
        </w:tc>
        <w:tc>
          <w:tcPr>
            <w:tcW w:w="619" w:type="pct"/>
            <w:vAlign w:val="center"/>
          </w:tcPr>
          <w:p w14:paraId="7F3F7A69" w14:textId="77777777" w:rsidR="00A055D8" w:rsidRPr="00B14CD0" w:rsidRDefault="00A055D8" w:rsidP="00A055D8">
            <w:pPr>
              <w:spacing w:after="0" w:line="240" w:lineRule="auto"/>
              <w:contextualSpacing/>
              <w:jc w:val="center"/>
            </w:pPr>
            <w:r w:rsidRPr="00B14CD0">
              <w:t>Sıra/Masa</w:t>
            </w:r>
          </w:p>
          <w:p w14:paraId="4147FA91" w14:textId="77777777" w:rsidR="00A055D8" w:rsidRPr="00B14CD0" w:rsidRDefault="00A055D8" w:rsidP="00A055D8">
            <w:pPr>
              <w:spacing w:after="0" w:line="240" w:lineRule="auto"/>
              <w:contextualSpacing/>
              <w:jc w:val="center"/>
            </w:pPr>
            <w:r w:rsidRPr="00B14CD0">
              <w:t>Sayısı</w:t>
            </w:r>
          </w:p>
        </w:tc>
        <w:tc>
          <w:tcPr>
            <w:tcW w:w="616" w:type="pct"/>
            <w:vAlign w:val="center"/>
          </w:tcPr>
          <w:p w14:paraId="0164603A" w14:textId="77777777" w:rsidR="00A055D8" w:rsidRPr="00B14CD0" w:rsidRDefault="00A055D8" w:rsidP="00A055D8">
            <w:pPr>
              <w:spacing w:after="0" w:line="240" w:lineRule="auto"/>
              <w:contextualSpacing/>
              <w:jc w:val="center"/>
            </w:pPr>
            <w:r w:rsidRPr="00B14CD0">
              <w:t>Öğrenci</w:t>
            </w:r>
          </w:p>
          <w:p w14:paraId="02CC327E" w14:textId="77777777" w:rsidR="00A055D8" w:rsidRPr="00B14CD0" w:rsidRDefault="00A055D8" w:rsidP="00A055D8">
            <w:pPr>
              <w:spacing w:after="0" w:line="240" w:lineRule="auto"/>
              <w:contextualSpacing/>
              <w:jc w:val="center"/>
            </w:pPr>
            <w:r w:rsidRPr="00B14CD0">
              <w:t>Kapasitesi</w:t>
            </w:r>
          </w:p>
        </w:tc>
      </w:tr>
      <w:tr w:rsidR="00821672" w:rsidRPr="00B14CD0" w14:paraId="38BE74E1" w14:textId="77777777" w:rsidTr="009D5F75">
        <w:trPr>
          <w:trHeight w:val="20"/>
          <w:jc w:val="center"/>
        </w:trPr>
        <w:tc>
          <w:tcPr>
            <w:tcW w:w="841" w:type="pct"/>
          </w:tcPr>
          <w:p w14:paraId="66FC16A5" w14:textId="5E48F2A3" w:rsidR="00821672" w:rsidRPr="00B14CD0" w:rsidRDefault="00821672" w:rsidP="00821672">
            <w:pPr>
              <w:spacing w:after="0" w:line="240" w:lineRule="auto"/>
              <w:ind w:left="360"/>
            </w:pPr>
            <w:r w:rsidRPr="00165939">
              <w:t>1.KAT</w:t>
            </w:r>
          </w:p>
        </w:tc>
        <w:tc>
          <w:tcPr>
            <w:tcW w:w="887" w:type="pct"/>
            <w:vAlign w:val="center"/>
          </w:tcPr>
          <w:p w14:paraId="6FFD96B9" w14:textId="7B41D195" w:rsidR="00821672" w:rsidRPr="00B14CD0" w:rsidRDefault="00821672" w:rsidP="00821672">
            <w:pPr>
              <w:spacing w:after="0" w:line="240" w:lineRule="auto"/>
              <w:contextualSpacing/>
              <w:jc w:val="center"/>
            </w:pPr>
            <w:r>
              <w:t>1</w:t>
            </w:r>
          </w:p>
        </w:tc>
        <w:tc>
          <w:tcPr>
            <w:tcW w:w="1399" w:type="pct"/>
            <w:vAlign w:val="center"/>
          </w:tcPr>
          <w:p w14:paraId="6E8C2ECA" w14:textId="4628F8CB" w:rsidR="00821672" w:rsidRPr="00B14CD0" w:rsidRDefault="00821672" w:rsidP="00821672">
            <w:pPr>
              <w:spacing w:after="0" w:line="240" w:lineRule="auto"/>
              <w:contextualSpacing/>
              <w:jc w:val="center"/>
            </w:pPr>
            <w:r w:rsidRPr="00821672">
              <w:t>Öğrenci Laboratuvarı</w:t>
            </w:r>
          </w:p>
        </w:tc>
        <w:tc>
          <w:tcPr>
            <w:tcW w:w="637" w:type="pct"/>
            <w:vAlign w:val="center"/>
          </w:tcPr>
          <w:p w14:paraId="12EBF7B1" w14:textId="0612B021" w:rsidR="00821672" w:rsidRPr="00B14CD0" w:rsidRDefault="00821672" w:rsidP="00821672">
            <w:pPr>
              <w:spacing w:after="0" w:line="240" w:lineRule="auto"/>
              <w:contextualSpacing/>
              <w:jc w:val="center"/>
            </w:pPr>
            <w:r>
              <w:t>110</w:t>
            </w:r>
          </w:p>
        </w:tc>
        <w:tc>
          <w:tcPr>
            <w:tcW w:w="619" w:type="pct"/>
            <w:vAlign w:val="center"/>
          </w:tcPr>
          <w:p w14:paraId="018A01F8" w14:textId="44B046F9" w:rsidR="00821672" w:rsidRPr="00B14CD0" w:rsidRDefault="00903F22" w:rsidP="00821672">
            <w:pPr>
              <w:spacing w:after="0" w:line="240" w:lineRule="auto"/>
              <w:contextualSpacing/>
              <w:jc w:val="center"/>
            </w:pPr>
            <w:r>
              <w:t>6</w:t>
            </w:r>
          </w:p>
        </w:tc>
        <w:tc>
          <w:tcPr>
            <w:tcW w:w="616" w:type="pct"/>
            <w:vAlign w:val="center"/>
          </w:tcPr>
          <w:p w14:paraId="267A3135" w14:textId="4DCCEBDC" w:rsidR="00821672" w:rsidRPr="00B14CD0" w:rsidRDefault="004979FE" w:rsidP="00821672">
            <w:pPr>
              <w:spacing w:after="0" w:line="240" w:lineRule="auto"/>
              <w:contextualSpacing/>
              <w:jc w:val="center"/>
            </w:pPr>
            <w:r>
              <w:t>42</w:t>
            </w:r>
          </w:p>
        </w:tc>
      </w:tr>
      <w:tr w:rsidR="00821672" w:rsidRPr="00B14CD0" w14:paraId="1DBA5A83" w14:textId="77777777" w:rsidTr="009D5F75">
        <w:trPr>
          <w:trHeight w:val="20"/>
          <w:jc w:val="center"/>
        </w:trPr>
        <w:tc>
          <w:tcPr>
            <w:tcW w:w="841" w:type="pct"/>
          </w:tcPr>
          <w:p w14:paraId="7D96AAAC" w14:textId="72F396A6" w:rsidR="00821672" w:rsidRPr="00B14CD0" w:rsidRDefault="00821672" w:rsidP="00821672">
            <w:pPr>
              <w:spacing w:after="0" w:line="240" w:lineRule="auto"/>
              <w:contextualSpacing/>
              <w:jc w:val="center"/>
            </w:pPr>
            <w:r w:rsidRPr="00165939">
              <w:t>1.KAT</w:t>
            </w:r>
          </w:p>
        </w:tc>
        <w:tc>
          <w:tcPr>
            <w:tcW w:w="887" w:type="pct"/>
            <w:vAlign w:val="center"/>
          </w:tcPr>
          <w:p w14:paraId="181E8338" w14:textId="2712435B" w:rsidR="00821672" w:rsidRPr="00B14CD0" w:rsidRDefault="00821672" w:rsidP="00821672">
            <w:pPr>
              <w:spacing w:after="0" w:line="240" w:lineRule="auto"/>
              <w:contextualSpacing/>
              <w:jc w:val="center"/>
            </w:pPr>
            <w:r>
              <w:t>2</w:t>
            </w:r>
          </w:p>
        </w:tc>
        <w:tc>
          <w:tcPr>
            <w:tcW w:w="1399" w:type="pct"/>
            <w:vAlign w:val="center"/>
          </w:tcPr>
          <w:p w14:paraId="659CC333" w14:textId="565B11D2" w:rsidR="00821672" w:rsidRPr="00B14CD0" w:rsidRDefault="00821672" w:rsidP="00821672">
            <w:pPr>
              <w:spacing w:after="0" w:line="240" w:lineRule="auto"/>
              <w:contextualSpacing/>
              <w:jc w:val="center"/>
            </w:pPr>
            <w:r w:rsidRPr="00821672">
              <w:t>Öğrenci Laboratuvarı</w:t>
            </w:r>
          </w:p>
        </w:tc>
        <w:tc>
          <w:tcPr>
            <w:tcW w:w="637" w:type="pct"/>
            <w:vAlign w:val="center"/>
          </w:tcPr>
          <w:p w14:paraId="49F95CC9" w14:textId="69C38951" w:rsidR="00821672" w:rsidRPr="00B14CD0" w:rsidRDefault="00821672" w:rsidP="00821672">
            <w:pPr>
              <w:spacing w:after="0" w:line="240" w:lineRule="auto"/>
              <w:contextualSpacing/>
              <w:jc w:val="center"/>
            </w:pPr>
            <w:r>
              <w:t>100</w:t>
            </w:r>
          </w:p>
        </w:tc>
        <w:tc>
          <w:tcPr>
            <w:tcW w:w="619" w:type="pct"/>
            <w:vAlign w:val="center"/>
          </w:tcPr>
          <w:p w14:paraId="7E695C03" w14:textId="3985DA16" w:rsidR="00821672" w:rsidRPr="00B14CD0" w:rsidRDefault="00903F22" w:rsidP="00821672">
            <w:pPr>
              <w:spacing w:after="0" w:line="240" w:lineRule="auto"/>
              <w:contextualSpacing/>
              <w:jc w:val="center"/>
            </w:pPr>
            <w:r>
              <w:t>12</w:t>
            </w:r>
          </w:p>
        </w:tc>
        <w:tc>
          <w:tcPr>
            <w:tcW w:w="616" w:type="pct"/>
            <w:vAlign w:val="center"/>
          </w:tcPr>
          <w:p w14:paraId="2AFBECDB" w14:textId="7D636D0F" w:rsidR="00821672" w:rsidRPr="00B14CD0" w:rsidRDefault="004979FE" w:rsidP="00821672">
            <w:pPr>
              <w:spacing w:after="0" w:line="240" w:lineRule="auto"/>
              <w:contextualSpacing/>
              <w:jc w:val="center"/>
            </w:pPr>
            <w:r>
              <w:t>36</w:t>
            </w:r>
          </w:p>
        </w:tc>
      </w:tr>
      <w:tr w:rsidR="00821672" w:rsidRPr="00B14CD0" w14:paraId="6A9AF3FF" w14:textId="77777777" w:rsidTr="009D5F75">
        <w:trPr>
          <w:trHeight w:val="20"/>
          <w:jc w:val="center"/>
        </w:trPr>
        <w:tc>
          <w:tcPr>
            <w:tcW w:w="841" w:type="pct"/>
          </w:tcPr>
          <w:p w14:paraId="112F1BF9" w14:textId="153054DC" w:rsidR="00821672" w:rsidRPr="00B14CD0" w:rsidRDefault="00821672" w:rsidP="00821672">
            <w:pPr>
              <w:spacing w:after="0" w:line="240" w:lineRule="auto"/>
              <w:contextualSpacing/>
              <w:jc w:val="center"/>
            </w:pPr>
            <w:r w:rsidRPr="00165939">
              <w:t>1.KAT</w:t>
            </w:r>
          </w:p>
        </w:tc>
        <w:tc>
          <w:tcPr>
            <w:tcW w:w="887" w:type="pct"/>
            <w:vAlign w:val="center"/>
          </w:tcPr>
          <w:p w14:paraId="5750E4C4" w14:textId="02AEC836" w:rsidR="00821672" w:rsidRPr="00B14CD0" w:rsidRDefault="00821672" w:rsidP="00821672">
            <w:pPr>
              <w:spacing w:after="0" w:line="240" w:lineRule="auto"/>
              <w:contextualSpacing/>
              <w:jc w:val="center"/>
            </w:pPr>
            <w:r>
              <w:t>3</w:t>
            </w:r>
          </w:p>
        </w:tc>
        <w:tc>
          <w:tcPr>
            <w:tcW w:w="1399" w:type="pct"/>
            <w:vAlign w:val="center"/>
          </w:tcPr>
          <w:p w14:paraId="55650DB7" w14:textId="2AC6850E" w:rsidR="00821672" w:rsidRPr="00B14CD0" w:rsidRDefault="00821672" w:rsidP="00821672">
            <w:pPr>
              <w:spacing w:after="0" w:line="240" w:lineRule="auto"/>
              <w:contextualSpacing/>
              <w:jc w:val="center"/>
            </w:pPr>
            <w:r w:rsidRPr="00821672">
              <w:t>Parazitoloji laboratuvarı</w:t>
            </w:r>
          </w:p>
        </w:tc>
        <w:tc>
          <w:tcPr>
            <w:tcW w:w="637" w:type="pct"/>
            <w:vAlign w:val="center"/>
          </w:tcPr>
          <w:p w14:paraId="20CC0F82" w14:textId="7BEE7216" w:rsidR="00821672" w:rsidRPr="00B14CD0" w:rsidRDefault="00821672" w:rsidP="00821672">
            <w:pPr>
              <w:spacing w:after="0" w:line="240" w:lineRule="auto"/>
              <w:contextualSpacing/>
              <w:jc w:val="center"/>
            </w:pPr>
            <w:r>
              <w:t>120</w:t>
            </w:r>
          </w:p>
        </w:tc>
        <w:tc>
          <w:tcPr>
            <w:tcW w:w="619" w:type="pct"/>
            <w:vAlign w:val="center"/>
          </w:tcPr>
          <w:p w14:paraId="4F7BA287" w14:textId="75679102" w:rsidR="00821672" w:rsidRPr="00B14CD0" w:rsidRDefault="00903F22" w:rsidP="00821672">
            <w:pPr>
              <w:spacing w:after="0" w:line="240" w:lineRule="auto"/>
              <w:contextualSpacing/>
              <w:jc w:val="center"/>
            </w:pPr>
            <w:r>
              <w:t>10</w:t>
            </w:r>
          </w:p>
        </w:tc>
        <w:tc>
          <w:tcPr>
            <w:tcW w:w="616" w:type="pct"/>
            <w:vAlign w:val="center"/>
          </w:tcPr>
          <w:p w14:paraId="5516E6A4" w14:textId="5F851C92" w:rsidR="00821672" w:rsidRPr="00B14CD0" w:rsidRDefault="004979FE" w:rsidP="00821672">
            <w:pPr>
              <w:spacing w:after="0" w:line="240" w:lineRule="auto"/>
              <w:contextualSpacing/>
              <w:jc w:val="center"/>
            </w:pPr>
            <w:r>
              <w:t>30</w:t>
            </w:r>
          </w:p>
        </w:tc>
      </w:tr>
      <w:tr w:rsidR="00821672" w:rsidRPr="00B14CD0" w14:paraId="742A272D" w14:textId="77777777" w:rsidTr="009D5F75">
        <w:trPr>
          <w:trHeight w:val="20"/>
          <w:jc w:val="center"/>
        </w:trPr>
        <w:tc>
          <w:tcPr>
            <w:tcW w:w="841" w:type="pct"/>
          </w:tcPr>
          <w:p w14:paraId="3E3CC5B7" w14:textId="40D9F8E8" w:rsidR="00821672" w:rsidRPr="00B14CD0" w:rsidRDefault="00821672" w:rsidP="00821672">
            <w:pPr>
              <w:spacing w:after="0" w:line="240" w:lineRule="auto"/>
              <w:contextualSpacing/>
              <w:jc w:val="center"/>
            </w:pPr>
            <w:r w:rsidRPr="00165939">
              <w:t>1.KAT</w:t>
            </w:r>
          </w:p>
        </w:tc>
        <w:tc>
          <w:tcPr>
            <w:tcW w:w="887" w:type="pct"/>
            <w:vAlign w:val="center"/>
          </w:tcPr>
          <w:p w14:paraId="3C79C616" w14:textId="06438468" w:rsidR="00821672" w:rsidRPr="00B14CD0" w:rsidRDefault="00821672" w:rsidP="00821672">
            <w:pPr>
              <w:spacing w:after="0" w:line="240" w:lineRule="auto"/>
              <w:contextualSpacing/>
              <w:jc w:val="center"/>
            </w:pPr>
            <w:r>
              <w:t>4</w:t>
            </w:r>
          </w:p>
        </w:tc>
        <w:tc>
          <w:tcPr>
            <w:tcW w:w="1399" w:type="pct"/>
            <w:vAlign w:val="center"/>
          </w:tcPr>
          <w:p w14:paraId="26B11435" w14:textId="014322D4" w:rsidR="00821672" w:rsidRPr="00B14CD0" w:rsidRDefault="00821672" w:rsidP="00821672">
            <w:pPr>
              <w:spacing w:after="0" w:line="240" w:lineRule="auto"/>
              <w:contextualSpacing/>
              <w:jc w:val="center"/>
            </w:pPr>
            <w:r w:rsidRPr="00821672">
              <w:t>Biyokimya laboratuvarı</w:t>
            </w:r>
          </w:p>
        </w:tc>
        <w:tc>
          <w:tcPr>
            <w:tcW w:w="637" w:type="pct"/>
            <w:vAlign w:val="center"/>
          </w:tcPr>
          <w:p w14:paraId="72610367" w14:textId="245CE023" w:rsidR="00821672" w:rsidRPr="00B14CD0" w:rsidRDefault="00821672" w:rsidP="00821672">
            <w:pPr>
              <w:spacing w:after="0" w:line="240" w:lineRule="auto"/>
              <w:contextualSpacing/>
              <w:jc w:val="center"/>
            </w:pPr>
            <w:r>
              <w:t>120</w:t>
            </w:r>
          </w:p>
        </w:tc>
        <w:tc>
          <w:tcPr>
            <w:tcW w:w="619" w:type="pct"/>
            <w:vAlign w:val="center"/>
          </w:tcPr>
          <w:p w14:paraId="0ECC7192" w14:textId="2132EF37" w:rsidR="00821672" w:rsidRPr="00B14CD0" w:rsidRDefault="00903F22" w:rsidP="00821672">
            <w:pPr>
              <w:spacing w:after="0" w:line="240" w:lineRule="auto"/>
              <w:contextualSpacing/>
              <w:jc w:val="center"/>
            </w:pPr>
            <w:r>
              <w:t>5</w:t>
            </w:r>
          </w:p>
        </w:tc>
        <w:tc>
          <w:tcPr>
            <w:tcW w:w="616" w:type="pct"/>
            <w:vAlign w:val="center"/>
          </w:tcPr>
          <w:p w14:paraId="542D97EC" w14:textId="4920E5B1" w:rsidR="00821672" w:rsidRPr="00B14CD0" w:rsidRDefault="004979FE" w:rsidP="00821672">
            <w:pPr>
              <w:spacing w:after="0" w:line="240" w:lineRule="auto"/>
              <w:contextualSpacing/>
              <w:jc w:val="center"/>
            </w:pPr>
            <w:r>
              <w:t>20</w:t>
            </w:r>
          </w:p>
        </w:tc>
      </w:tr>
      <w:tr w:rsidR="00821672" w:rsidRPr="00B14CD0" w14:paraId="1BDC153A" w14:textId="77777777" w:rsidTr="009D5F75">
        <w:trPr>
          <w:trHeight w:val="20"/>
          <w:jc w:val="center"/>
        </w:trPr>
        <w:tc>
          <w:tcPr>
            <w:tcW w:w="841" w:type="pct"/>
          </w:tcPr>
          <w:p w14:paraId="102DDF83" w14:textId="052EAA6F" w:rsidR="00821672" w:rsidRPr="00B14CD0" w:rsidRDefault="00821672" w:rsidP="00821672">
            <w:pPr>
              <w:spacing w:after="0" w:line="240" w:lineRule="auto"/>
              <w:contextualSpacing/>
              <w:jc w:val="center"/>
            </w:pPr>
            <w:r w:rsidRPr="00165939">
              <w:t>1.KAT</w:t>
            </w:r>
          </w:p>
        </w:tc>
        <w:tc>
          <w:tcPr>
            <w:tcW w:w="887" w:type="pct"/>
            <w:vAlign w:val="center"/>
          </w:tcPr>
          <w:p w14:paraId="4AE4694C" w14:textId="673B3384" w:rsidR="00821672" w:rsidRPr="00B14CD0" w:rsidRDefault="00821672" w:rsidP="00821672">
            <w:pPr>
              <w:spacing w:after="0" w:line="240" w:lineRule="auto"/>
              <w:contextualSpacing/>
              <w:jc w:val="center"/>
            </w:pPr>
            <w:r>
              <w:t>5</w:t>
            </w:r>
          </w:p>
        </w:tc>
        <w:tc>
          <w:tcPr>
            <w:tcW w:w="1399" w:type="pct"/>
            <w:vAlign w:val="center"/>
          </w:tcPr>
          <w:p w14:paraId="37A8781A" w14:textId="5536E28B" w:rsidR="00821672" w:rsidRPr="00B14CD0" w:rsidRDefault="00821672" w:rsidP="00821672">
            <w:pPr>
              <w:spacing w:after="0" w:line="240" w:lineRule="auto"/>
              <w:contextualSpacing/>
              <w:jc w:val="center"/>
            </w:pPr>
            <w:r w:rsidRPr="00821672">
              <w:t>Fizyoloji laboratuvarı</w:t>
            </w:r>
          </w:p>
        </w:tc>
        <w:tc>
          <w:tcPr>
            <w:tcW w:w="637" w:type="pct"/>
            <w:vAlign w:val="center"/>
          </w:tcPr>
          <w:p w14:paraId="55146213" w14:textId="7C111163" w:rsidR="00821672" w:rsidRPr="00B14CD0" w:rsidRDefault="00821672" w:rsidP="00821672">
            <w:pPr>
              <w:spacing w:after="0" w:line="240" w:lineRule="auto"/>
              <w:contextualSpacing/>
              <w:jc w:val="center"/>
            </w:pPr>
            <w:r>
              <w:t>100</w:t>
            </w:r>
          </w:p>
        </w:tc>
        <w:tc>
          <w:tcPr>
            <w:tcW w:w="619" w:type="pct"/>
            <w:vAlign w:val="center"/>
          </w:tcPr>
          <w:p w14:paraId="0A034A92" w14:textId="3A0FE3A1" w:rsidR="00821672" w:rsidRPr="00B14CD0" w:rsidRDefault="00903F22" w:rsidP="00821672">
            <w:pPr>
              <w:spacing w:after="0" w:line="240" w:lineRule="auto"/>
              <w:contextualSpacing/>
              <w:jc w:val="center"/>
            </w:pPr>
            <w:r>
              <w:t>8</w:t>
            </w:r>
          </w:p>
        </w:tc>
        <w:tc>
          <w:tcPr>
            <w:tcW w:w="616" w:type="pct"/>
            <w:vAlign w:val="center"/>
          </w:tcPr>
          <w:p w14:paraId="3B508A72" w14:textId="611471C6" w:rsidR="00821672" w:rsidRPr="00B14CD0" w:rsidRDefault="004979FE" w:rsidP="00821672">
            <w:pPr>
              <w:spacing w:after="0" w:line="240" w:lineRule="auto"/>
              <w:contextualSpacing/>
              <w:jc w:val="center"/>
            </w:pPr>
            <w:r>
              <w:t>16</w:t>
            </w:r>
          </w:p>
        </w:tc>
      </w:tr>
      <w:tr w:rsidR="00821672" w:rsidRPr="00B14CD0" w14:paraId="200F73D1" w14:textId="77777777" w:rsidTr="00F66165">
        <w:trPr>
          <w:trHeight w:val="20"/>
          <w:jc w:val="center"/>
        </w:trPr>
        <w:tc>
          <w:tcPr>
            <w:tcW w:w="841" w:type="pct"/>
          </w:tcPr>
          <w:p w14:paraId="6527156E" w14:textId="3D1F0C72" w:rsidR="00821672" w:rsidRPr="00B14CD0" w:rsidRDefault="00821672" w:rsidP="00821672">
            <w:pPr>
              <w:spacing w:after="0" w:line="240" w:lineRule="auto"/>
              <w:contextualSpacing/>
              <w:jc w:val="center"/>
            </w:pPr>
            <w:r w:rsidRPr="004C3582">
              <w:t>2.KAT</w:t>
            </w:r>
          </w:p>
        </w:tc>
        <w:tc>
          <w:tcPr>
            <w:tcW w:w="887" w:type="pct"/>
            <w:vAlign w:val="center"/>
          </w:tcPr>
          <w:p w14:paraId="276E021E" w14:textId="65344674" w:rsidR="00821672" w:rsidRPr="00B14CD0" w:rsidRDefault="00821672" w:rsidP="00821672">
            <w:pPr>
              <w:spacing w:after="0" w:line="240" w:lineRule="auto"/>
              <w:contextualSpacing/>
              <w:jc w:val="center"/>
            </w:pPr>
            <w:r>
              <w:t>6</w:t>
            </w:r>
          </w:p>
        </w:tc>
        <w:tc>
          <w:tcPr>
            <w:tcW w:w="1399" w:type="pct"/>
            <w:vAlign w:val="center"/>
          </w:tcPr>
          <w:p w14:paraId="4253F49E" w14:textId="535FF780" w:rsidR="00821672" w:rsidRPr="00B14CD0" w:rsidRDefault="00821672" w:rsidP="00821672">
            <w:pPr>
              <w:spacing w:after="0" w:line="240" w:lineRule="auto"/>
              <w:contextualSpacing/>
              <w:jc w:val="center"/>
            </w:pPr>
            <w:r w:rsidRPr="00821672">
              <w:t>Genetik laboratuvarı</w:t>
            </w:r>
          </w:p>
        </w:tc>
        <w:tc>
          <w:tcPr>
            <w:tcW w:w="637" w:type="pct"/>
            <w:vAlign w:val="center"/>
          </w:tcPr>
          <w:p w14:paraId="29DC2253" w14:textId="233F1E7D" w:rsidR="00821672" w:rsidRPr="00B14CD0" w:rsidRDefault="00821672" w:rsidP="00821672">
            <w:pPr>
              <w:spacing w:after="0" w:line="240" w:lineRule="auto"/>
              <w:contextualSpacing/>
              <w:jc w:val="center"/>
            </w:pPr>
            <w:r>
              <w:t>120</w:t>
            </w:r>
          </w:p>
        </w:tc>
        <w:tc>
          <w:tcPr>
            <w:tcW w:w="619" w:type="pct"/>
            <w:vAlign w:val="center"/>
          </w:tcPr>
          <w:p w14:paraId="7D1D8438" w14:textId="0E9C5861" w:rsidR="00821672" w:rsidRPr="00B14CD0" w:rsidRDefault="00903F22" w:rsidP="00821672">
            <w:pPr>
              <w:spacing w:after="0" w:line="240" w:lineRule="auto"/>
              <w:contextualSpacing/>
              <w:jc w:val="center"/>
            </w:pPr>
            <w:r>
              <w:t>3</w:t>
            </w:r>
          </w:p>
        </w:tc>
        <w:tc>
          <w:tcPr>
            <w:tcW w:w="616" w:type="pct"/>
            <w:vAlign w:val="center"/>
          </w:tcPr>
          <w:p w14:paraId="70664FC7" w14:textId="6927BD7C" w:rsidR="00821672" w:rsidRPr="00B14CD0" w:rsidRDefault="004979FE" w:rsidP="00821672">
            <w:pPr>
              <w:spacing w:after="0" w:line="240" w:lineRule="auto"/>
              <w:contextualSpacing/>
              <w:jc w:val="center"/>
            </w:pPr>
            <w:r>
              <w:t>12</w:t>
            </w:r>
          </w:p>
        </w:tc>
      </w:tr>
      <w:tr w:rsidR="00821672" w:rsidRPr="00B14CD0" w14:paraId="372C789A" w14:textId="77777777" w:rsidTr="00F66165">
        <w:trPr>
          <w:trHeight w:val="20"/>
          <w:jc w:val="center"/>
        </w:trPr>
        <w:tc>
          <w:tcPr>
            <w:tcW w:w="841" w:type="pct"/>
          </w:tcPr>
          <w:p w14:paraId="2489A821" w14:textId="6B2D4F72" w:rsidR="00821672" w:rsidRPr="00B14CD0" w:rsidRDefault="00821672" w:rsidP="00821672">
            <w:pPr>
              <w:spacing w:after="0" w:line="240" w:lineRule="auto"/>
              <w:contextualSpacing/>
              <w:jc w:val="center"/>
            </w:pPr>
            <w:r w:rsidRPr="004C3582">
              <w:t>2.KAT</w:t>
            </w:r>
          </w:p>
        </w:tc>
        <w:tc>
          <w:tcPr>
            <w:tcW w:w="887" w:type="pct"/>
            <w:vAlign w:val="center"/>
          </w:tcPr>
          <w:p w14:paraId="5003B5EE" w14:textId="217FB632" w:rsidR="00821672" w:rsidRPr="00B14CD0" w:rsidRDefault="00821672" w:rsidP="00821672">
            <w:pPr>
              <w:spacing w:after="0" w:line="240" w:lineRule="auto"/>
              <w:contextualSpacing/>
              <w:jc w:val="center"/>
            </w:pPr>
            <w:r>
              <w:t>7</w:t>
            </w:r>
          </w:p>
        </w:tc>
        <w:tc>
          <w:tcPr>
            <w:tcW w:w="1399" w:type="pct"/>
            <w:vAlign w:val="center"/>
          </w:tcPr>
          <w:p w14:paraId="3967514A" w14:textId="33F53CC2" w:rsidR="00821672" w:rsidRPr="00B14CD0" w:rsidRDefault="00821672" w:rsidP="00821672">
            <w:pPr>
              <w:spacing w:after="0" w:line="240" w:lineRule="auto"/>
              <w:contextualSpacing/>
              <w:jc w:val="center"/>
            </w:pPr>
            <w:r w:rsidRPr="00821672">
              <w:t>Farmakoloji laboratuvarı</w:t>
            </w:r>
          </w:p>
        </w:tc>
        <w:tc>
          <w:tcPr>
            <w:tcW w:w="637" w:type="pct"/>
            <w:vAlign w:val="center"/>
          </w:tcPr>
          <w:p w14:paraId="4BA657F4" w14:textId="78F8E3A4" w:rsidR="00821672" w:rsidRPr="00B14CD0" w:rsidRDefault="00821672" w:rsidP="00821672">
            <w:pPr>
              <w:spacing w:after="0" w:line="240" w:lineRule="auto"/>
              <w:contextualSpacing/>
              <w:jc w:val="center"/>
            </w:pPr>
            <w:r>
              <w:t>100</w:t>
            </w:r>
          </w:p>
        </w:tc>
        <w:tc>
          <w:tcPr>
            <w:tcW w:w="619" w:type="pct"/>
            <w:vAlign w:val="center"/>
          </w:tcPr>
          <w:p w14:paraId="4788FDD6" w14:textId="1EF74041" w:rsidR="00821672" w:rsidRPr="00B14CD0" w:rsidRDefault="00903F22" w:rsidP="00821672">
            <w:pPr>
              <w:spacing w:after="0" w:line="240" w:lineRule="auto"/>
              <w:contextualSpacing/>
              <w:jc w:val="center"/>
            </w:pPr>
            <w:r>
              <w:t>3</w:t>
            </w:r>
          </w:p>
        </w:tc>
        <w:tc>
          <w:tcPr>
            <w:tcW w:w="616" w:type="pct"/>
            <w:vAlign w:val="center"/>
          </w:tcPr>
          <w:p w14:paraId="6D7EDE8B" w14:textId="0EAF1755" w:rsidR="00821672" w:rsidRPr="00B14CD0" w:rsidRDefault="004979FE" w:rsidP="00821672">
            <w:pPr>
              <w:spacing w:after="0" w:line="240" w:lineRule="auto"/>
              <w:contextualSpacing/>
              <w:jc w:val="center"/>
            </w:pPr>
            <w:r>
              <w:t>12</w:t>
            </w:r>
          </w:p>
        </w:tc>
      </w:tr>
      <w:tr w:rsidR="00821672" w:rsidRPr="00B14CD0" w14:paraId="679DA199" w14:textId="77777777" w:rsidTr="00F66165">
        <w:trPr>
          <w:trHeight w:val="20"/>
          <w:jc w:val="center"/>
        </w:trPr>
        <w:tc>
          <w:tcPr>
            <w:tcW w:w="841" w:type="pct"/>
          </w:tcPr>
          <w:p w14:paraId="401B7A65" w14:textId="444DC70B" w:rsidR="00821672" w:rsidRPr="00B14CD0" w:rsidRDefault="00821672" w:rsidP="00821672">
            <w:pPr>
              <w:spacing w:after="0" w:line="240" w:lineRule="auto"/>
              <w:contextualSpacing/>
              <w:jc w:val="center"/>
            </w:pPr>
            <w:r w:rsidRPr="004C3582">
              <w:t>2.KAT</w:t>
            </w:r>
          </w:p>
        </w:tc>
        <w:tc>
          <w:tcPr>
            <w:tcW w:w="887" w:type="pct"/>
            <w:vAlign w:val="center"/>
          </w:tcPr>
          <w:p w14:paraId="79335559" w14:textId="3B7D5EC7" w:rsidR="00821672" w:rsidRPr="00B14CD0" w:rsidRDefault="00821672" w:rsidP="00821672">
            <w:pPr>
              <w:spacing w:after="0" w:line="240" w:lineRule="auto"/>
              <w:contextualSpacing/>
              <w:jc w:val="center"/>
            </w:pPr>
            <w:r>
              <w:t>8</w:t>
            </w:r>
          </w:p>
        </w:tc>
        <w:tc>
          <w:tcPr>
            <w:tcW w:w="1399" w:type="pct"/>
            <w:vAlign w:val="center"/>
          </w:tcPr>
          <w:p w14:paraId="415E1D4F" w14:textId="215FCCE0" w:rsidR="00821672" w:rsidRPr="00B14CD0" w:rsidRDefault="00821672" w:rsidP="00821672">
            <w:pPr>
              <w:spacing w:after="0" w:line="240" w:lineRule="auto"/>
              <w:contextualSpacing/>
              <w:jc w:val="center"/>
            </w:pPr>
            <w:r w:rsidRPr="00821672">
              <w:t>Mikrobiyoloji laboratuvarı</w:t>
            </w:r>
          </w:p>
        </w:tc>
        <w:tc>
          <w:tcPr>
            <w:tcW w:w="637" w:type="pct"/>
            <w:vAlign w:val="center"/>
          </w:tcPr>
          <w:p w14:paraId="529741C8" w14:textId="50693E55" w:rsidR="00821672" w:rsidRPr="00B14CD0" w:rsidRDefault="00821672" w:rsidP="00821672">
            <w:pPr>
              <w:spacing w:after="0" w:line="240" w:lineRule="auto"/>
              <w:contextualSpacing/>
              <w:jc w:val="center"/>
            </w:pPr>
            <w:r>
              <w:t>120</w:t>
            </w:r>
          </w:p>
        </w:tc>
        <w:tc>
          <w:tcPr>
            <w:tcW w:w="619" w:type="pct"/>
            <w:vAlign w:val="center"/>
          </w:tcPr>
          <w:p w14:paraId="0FC36695" w14:textId="0E68CE3D" w:rsidR="00821672" w:rsidRPr="00B14CD0" w:rsidRDefault="00903F22" w:rsidP="00821672">
            <w:pPr>
              <w:spacing w:after="0" w:line="240" w:lineRule="auto"/>
              <w:contextualSpacing/>
              <w:jc w:val="center"/>
            </w:pPr>
            <w:r>
              <w:t>7</w:t>
            </w:r>
          </w:p>
        </w:tc>
        <w:tc>
          <w:tcPr>
            <w:tcW w:w="616" w:type="pct"/>
            <w:vAlign w:val="center"/>
          </w:tcPr>
          <w:p w14:paraId="56431C33" w14:textId="2E4115AC" w:rsidR="00821672" w:rsidRPr="00B14CD0" w:rsidRDefault="004979FE" w:rsidP="00821672">
            <w:pPr>
              <w:spacing w:after="0" w:line="240" w:lineRule="auto"/>
              <w:contextualSpacing/>
              <w:jc w:val="center"/>
            </w:pPr>
            <w:r>
              <w:t>21</w:t>
            </w:r>
          </w:p>
        </w:tc>
      </w:tr>
      <w:tr w:rsidR="00821672" w:rsidRPr="00B14CD0" w14:paraId="704B00FB" w14:textId="77777777" w:rsidTr="00F66165">
        <w:trPr>
          <w:trHeight w:val="20"/>
          <w:jc w:val="center"/>
        </w:trPr>
        <w:tc>
          <w:tcPr>
            <w:tcW w:w="841" w:type="pct"/>
          </w:tcPr>
          <w:p w14:paraId="254D58F4" w14:textId="76D9C9EF" w:rsidR="00821672" w:rsidRPr="00B14CD0" w:rsidRDefault="00821672" w:rsidP="00821672">
            <w:pPr>
              <w:spacing w:after="0" w:line="240" w:lineRule="auto"/>
              <w:contextualSpacing/>
              <w:jc w:val="center"/>
            </w:pPr>
            <w:r w:rsidRPr="004C3582">
              <w:t>2.KAT</w:t>
            </w:r>
          </w:p>
        </w:tc>
        <w:tc>
          <w:tcPr>
            <w:tcW w:w="887" w:type="pct"/>
            <w:vAlign w:val="center"/>
          </w:tcPr>
          <w:p w14:paraId="235A5179" w14:textId="53A9BE20" w:rsidR="00821672" w:rsidRPr="00B14CD0" w:rsidRDefault="00821672" w:rsidP="00821672">
            <w:pPr>
              <w:spacing w:after="0" w:line="240" w:lineRule="auto"/>
              <w:contextualSpacing/>
              <w:jc w:val="center"/>
            </w:pPr>
            <w:r>
              <w:t>9</w:t>
            </w:r>
          </w:p>
        </w:tc>
        <w:tc>
          <w:tcPr>
            <w:tcW w:w="1399" w:type="pct"/>
            <w:vAlign w:val="center"/>
          </w:tcPr>
          <w:p w14:paraId="5AF457B6" w14:textId="5B9F6C15" w:rsidR="00821672" w:rsidRPr="00B14CD0" w:rsidRDefault="00821672" w:rsidP="00821672">
            <w:pPr>
              <w:spacing w:after="0" w:line="240" w:lineRule="auto"/>
              <w:contextualSpacing/>
              <w:jc w:val="center"/>
            </w:pPr>
            <w:r w:rsidRPr="00821672">
              <w:t>Histoloji laboratuvarı</w:t>
            </w:r>
          </w:p>
        </w:tc>
        <w:tc>
          <w:tcPr>
            <w:tcW w:w="637" w:type="pct"/>
            <w:vAlign w:val="center"/>
          </w:tcPr>
          <w:p w14:paraId="6AD5C944" w14:textId="1E4AE947" w:rsidR="00821672" w:rsidRPr="00B14CD0" w:rsidRDefault="00821672" w:rsidP="00821672">
            <w:pPr>
              <w:spacing w:after="0" w:line="240" w:lineRule="auto"/>
              <w:contextualSpacing/>
              <w:jc w:val="center"/>
            </w:pPr>
            <w:r>
              <w:t>120</w:t>
            </w:r>
          </w:p>
        </w:tc>
        <w:tc>
          <w:tcPr>
            <w:tcW w:w="619" w:type="pct"/>
            <w:vAlign w:val="center"/>
          </w:tcPr>
          <w:p w14:paraId="269721FA" w14:textId="65BCBEB8" w:rsidR="00821672" w:rsidRPr="00B14CD0" w:rsidRDefault="00903F22" w:rsidP="00821672">
            <w:pPr>
              <w:spacing w:after="0" w:line="240" w:lineRule="auto"/>
              <w:contextualSpacing/>
              <w:jc w:val="center"/>
            </w:pPr>
            <w:r>
              <w:t>4</w:t>
            </w:r>
          </w:p>
        </w:tc>
        <w:tc>
          <w:tcPr>
            <w:tcW w:w="616" w:type="pct"/>
            <w:vAlign w:val="center"/>
          </w:tcPr>
          <w:p w14:paraId="0EFF396F" w14:textId="3A317935" w:rsidR="00821672" w:rsidRPr="00B14CD0" w:rsidRDefault="004979FE" w:rsidP="00821672">
            <w:pPr>
              <w:spacing w:after="0" w:line="240" w:lineRule="auto"/>
              <w:contextualSpacing/>
              <w:jc w:val="center"/>
            </w:pPr>
            <w:r>
              <w:t>16</w:t>
            </w:r>
          </w:p>
        </w:tc>
      </w:tr>
      <w:tr w:rsidR="00821672" w:rsidRPr="00B14CD0" w14:paraId="08EA9F21" w14:textId="77777777" w:rsidTr="00F66165">
        <w:trPr>
          <w:trHeight w:val="20"/>
          <w:jc w:val="center"/>
        </w:trPr>
        <w:tc>
          <w:tcPr>
            <w:tcW w:w="841" w:type="pct"/>
          </w:tcPr>
          <w:p w14:paraId="41948E8F" w14:textId="1C24C6F8" w:rsidR="00821672" w:rsidRPr="00B14CD0" w:rsidRDefault="00821672" w:rsidP="00821672">
            <w:pPr>
              <w:spacing w:after="0" w:line="240" w:lineRule="auto"/>
              <w:contextualSpacing/>
              <w:jc w:val="center"/>
            </w:pPr>
            <w:r w:rsidRPr="004C3582">
              <w:t>2.KAT</w:t>
            </w:r>
          </w:p>
        </w:tc>
        <w:tc>
          <w:tcPr>
            <w:tcW w:w="887" w:type="pct"/>
            <w:vAlign w:val="center"/>
          </w:tcPr>
          <w:p w14:paraId="7B2DCC67" w14:textId="543B32C3" w:rsidR="00821672" w:rsidRPr="00B14CD0" w:rsidRDefault="00821672" w:rsidP="00821672">
            <w:pPr>
              <w:spacing w:after="0" w:line="240" w:lineRule="auto"/>
              <w:contextualSpacing/>
              <w:jc w:val="center"/>
            </w:pPr>
            <w:r>
              <w:t>10</w:t>
            </w:r>
          </w:p>
        </w:tc>
        <w:tc>
          <w:tcPr>
            <w:tcW w:w="1399" w:type="pct"/>
            <w:vAlign w:val="center"/>
          </w:tcPr>
          <w:p w14:paraId="27077E0F" w14:textId="72741984" w:rsidR="00821672" w:rsidRPr="00B14CD0" w:rsidRDefault="00821672" w:rsidP="00821672">
            <w:pPr>
              <w:spacing w:after="0" w:line="240" w:lineRule="auto"/>
              <w:contextualSpacing/>
              <w:jc w:val="center"/>
            </w:pPr>
            <w:r w:rsidRPr="00821672">
              <w:t>Patoloji laboratuvarı</w:t>
            </w:r>
          </w:p>
        </w:tc>
        <w:tc>
          <w:tcPr>
            <w:tcW w:w="637" w:type="pct"/>
            <w:vAlign w:val="center"/>
          </w:tcPr>
          <w:p w14:paraId="657BDBFD" w14:textId="2EF48A25" w:rsidR="00821672" w:rsidRPr="00B14CD0" w:rsidRDefault="00821672" w:rsidP="00821672">
            <w:pPr>
              <w:spacing w:after="0" w:line="240" w:lineRule="auto"/>
              <w:contextualSpacing/>
              <w:jc w:val="center"/>
            </w:pPr>
            <w:r>
              <w:t>120</w:t>
            </w:r>
          </w:p>
        </w:tc>
        <w:tc>
          <w:tcPr>
            <w:tcW w:w="619" w:type="pct"/>
            <w:vAlign w:val="center"/>
          </w:tcPr>
          <w:p w14:paraId="5BB3713E" w14:textId="14ED7A67" w:rsidR="00821672" w:rsidRPr="00B14CD0" w:rsidRDefault="00903F22" w:rsidP="00821672">
            <w:pPr>
              <w:spacing w:after="0" w:line="240" w:lineRule="auto"/>
              <w:contextualSpacing/>
              <w:jc w:val="center"/>
            </w:pPr>
            <w:r>
              <w:t>8</w:t>
            </w:r>
          </w:p>
        </w:tc>
        <w:tc>
          <w:tcPr>
            <w:tcW w:w="616" w:type="pct"/>
            <w:vAlign w:val="center"/>
          </w:tcPr>
          <w:p w14:paraId="0E0C4CCA" w14:textId="055D70DC" w:rsidR="00821672" w:rsidRPr="00B14CD0" w:rsidRDefault="004979FE" w:rsidP="00821672">
            <w:pPr>
              <w:spacing w:after="0" w:line="240" w:lineRule="auto"/>
              <w:contextualSpacing/>
              <w:jc w:val="center"/>
            </w:pPr>
            <w:r>
              <w:t>24</w:t>
            </w:r>
          </w:p>
        </w:tc>
      </w:tr>
      <w:tr w:rsidR="00821672" w:rsidRPr="00B14CD0" w14:paraId="4E84B1CA" w14:textId="77777777" w:rsidTr="00F66165">
        <w:trPr>
          <w:trHeight w:val="20"/>
          <w:jc w:val="center"/>
        </w:trPr>
        <w:tc>
          <w:tcPr>
            <w:tcW w:w="841" w:type="pct"/>
          </w:tcPr>
          <w:p w14:paraId="2BE75BE1" w14:textId="49F1D65C" w:rsidR="00821672" w:rsidRPr="00B14CD0" w:rsidRDefault="00821672" w:rsidP="00821672">
            <w:pPr>
              <w:spacing w:after="0" w:line="240" w:lineRule="auto"/>
              <w:contextualSpacing/>
              <w:jc w:val="center"/>
            </w:pPr>
            <w:r w:rsidRPr="004C3582">
              <w:t>2.KAT</w:t>
            </w:r>
          </w:p>
        </w:tc>
        <w:tc>
          <w:tcPr>
            <w:tcW w:w="887" w:type="pct"/>
            <w:vAlign w:val="center"/>
          </w:tcPr>
          <w:p w14:paraId="65BC84A1" w14:textId="5D03EAEF" w:rsidR="00821672" w:rsidRPr="00B14CD0" w:rsidRDefault="00821672" w:rsidP="00821672">
            <w:pPr>
              <w:spacing w:after="0" w:line="240" w:lineRule="auto"/>
              <w:contextualSpacing/>
              <w:jc w:val="center"/>
            </w:pPr>
            <w:r>
              <w:t>11</w:t>
            </w:r>
          </w:p>
        </w:tc>
        <w:tc>
          <w:tcPr>
            <w:tcW w:w="1399" w:type="pct"/>
            <w:vAlign w:val="center"/>
          </w:tcPr>
          <w:p w14:paraId="0C38EFAE" w14:textId="6CED1988" w:rsidR="00821672" w:rsidRPr="00B14CD0" w:rsidRDefault="00821672" w:rsidP="00821672">
            <w:pPr>
              <w:spacing w:after="0" w:line="240" w:lineRule="auto"/>
              <w:contextualSpacing/>
              <w:jc w:val="center"/>
            </w:pPr>
            <w:r>
              <w:t>H</w:t>
            </w:r>
            <w:r w:rsidRPr="00821672">
              <w:t>ayvan Besleme laboratuvarı</w:t>
            </w:r>
          </w:p>
        </w:tc>
        <w:tc>
          <w:tcPr>
            <w:tcW w:w="637" w:type="pct"/>
            <w:vAlign w:val="center"/>
          </w:tcPr>
          <w:p w14:paraId="7F4F9BDB" w14:textId="056291BD" w:rsidR="00821672" w:rsidRPr="00B14CD0" w:rsidRDefault="00821672" w:rsidP="00821672">
            <w:pPr>
              <w:spacing w:after="0" w:line="240" w:lineRule="auto"/>
              <w:contextualSpacing/>
              <w:jc w:val="center"/>
            </w:pPr>
            <w:r>
              <w:t>100</w:t>
            </w:r>
          </w:p>
        </w:tc>
        <w:tc>
          <w:tcPr>
            <w:tcW w:w="619" w:type="pct"/>
            <w:vAlign w:val="center"/>
          </w:tcPr>
          <w:p w14:paraId="2C1B22DC" w14:textId="757D87EC" w:rsidR="00821672" w:rsidRPr="00B14CD0" w:rsidRDefault="00903F22" w:rsidP="00821672">
            <w:pPr>
              <w:spacing w:after="0" w:line="240" w:lineRule="auto"/>
              <w:contextualSpacing/>
              <w:jc w:val="center"/>
            </w:pPr>
            <w:r>
              <w:t>9</w:t>
            </w:r>
          </w:p>
        </w:tc>
        <w:tc>
          <w:tcPr>
            <w:tcW w:w="616" w:type="pct"/>
            <w:vAlign w:val="center"/>
          </w:tcPr>
          <w:p w14:paraId="281526F8" w14:textId="063311EF" w:rsidR="00821672" w:rsidRPr="00B14CD0" w:rsidRDefault="004979FE" w:rsidP="00821672">
            <w:pPr>
              <w:spacing w:after="0" w:line="240" w:lineRule="auto"/>
              <w:contextualSpacing/>
              <w:jc w:val="center"/>
            </w:pPr>
            <w:r>
              <w:t>18</w:t>
            </w:r>
          </w:p>
        </w:tc>
      </w:tr>
      <w:tr w:rsidR="00821672" w:rsidRPr="00B14CD0" w14:paraId="3CD95F00" w14:textId="77777777" w:rsidTr="00821672">
        <w:trPr>
          <w:trHeight w:val="20"/>
          <w:jc w:val="center"/>
        </w:trPr>
        <w:tc>
          <w:tcPr>
            <w:tcW w:w="841" w:type="pct"/>
            <w:vAlign w:val="center"/>
          </w:tcPr>
          <w:p w14:paraId="53A566FA" w14:textId="780B82C9" w:rsidR="00821672" w:rsidRPr="00B14CD0" w:rsidRDefault="00821672" w:rsidP="00821672">
            <w:pPr>
              <w:spacing w:after="0" w:line="240" w:lineRule="auto"/>
              <w:contextualSpacing/>
              <w:jc w:val="center"/>
            </w:pPr>
            <w:r>
              <w:t>2.KAT</w:t>
            </w:r>
          </w:p>
        </w:tc>
        <w:tc>
          <w:tcPr>
            <w:tcW w:w="887" w:type="pct"/>
            <w:vAlign w:val="center"/>
          </w:tcPr>
          <w:p w14:paraId="0B6C616F" w14:textId="3729C454" w:rsidR="00821672" w:rsidRPr="00B14CD0" w:rsidRDefault="00821672" w:rsidP="00821672">
            <w:pPr>
              <w:spacing w:after="0" w:line="240" w:lineRule="auto"/>
              <w:contextualSpacing/>
              <w:jc w:val="center"/>
            </w:pPr>
            <w:r>
              <w:t>12</w:t>
            </w:r>
          </w:p>
        </w:tc>
        <w:tc>
          <w:tcPr>
            <w:tcW w:w="1399" w:type="pct"/>
            <w:vAlign w:val="center"/>
          </w:tcPr>
          <w:p w14:paraId="57E2A648" w14:textId="0C0EA1BC" w:rsidR="00821672" w:rsidRPr="00B14CD0" w:rsidRDefault="00821672" w:rsidP="00821672">
            <w:pPr>
              <w:spacing w:after="0" w:line="240" w:lineRule="auto"/>
              <w:contextualSpacing/>
              <w:jc w:val="center"/>
            </w:pPr>
            <w:r w:rsidRPr="00821672">
              <w:t>Zootekni laboratuvarı</w:t>
            </w:r>
          </w:p>
        </w:tc>
        <w:tc>
          <w:tcPr>
            <w:tcW w:w="637" w:type="pct"/>
            <w:vAlign w:val="center"/>
          </w:tcPr>
          <w:p w14:paraId="2D11F285" w14:textId="1FB74807" w:rsidR="00821672" w:rsidRPr="00B14CD0" w:rsidRDefault="00821672" w:rsidP="00821672">
            <w:pPr>
              <w:spacing w:after="0" w:line="240" w:lineRule="auto"/>
              <w:contextualSpacing/>
              <w:jc w:val="center"/>
            </w:pPr>
            <w:r>
              <w:t>120</w:t>
            </w:r>
          </w:p>
        </w:tc>
        <w:tc>
          <w:tcPr>
            <w:tcW w:w="619" w:type="pct"/>
            <w:vAlign w:val="center"/>
          </w:tcPr>
          <w:p w14:paraId="2491B468" w14:textId="4E5A75E7" w:rsidR="00821672" w:rsidRPr="00B14CD0" w:rsidRDefault="00903F22" w:rsidP="00821672">
            <w:pPr>
              <w:spacing w:after="0" w:line="240" w:lineRule="auto"/>
              <w:contextualSpacing/>
              <w:jc w:val="center"/>
            </w:pPr>
            <w:r>
              <w:t>10</w:t>
            </w:r>
          </w:p>
        </w:tc>
        <w:tc>
          <w:tcPr>
            <w:tcW w:w="616" w:type="pct"/>
            <w:vAlign w:val="center"/>
          </w:tcPr>
          <w:p w14:paraId="04C2B654" w14:textId="714319A4" w:rsidR="00821672" w:rsidRPr="00B14CD0" w:rsidRDefault="004979FE" w:rsidP="00821672">
            <w:pPr>
              <w:spacing w:after="0" w:line="240" w:lineRule="auto"/>
              <w:contextualSpacing/>
              <w:jc w:val="center"/>
            </w:pPr>
            <w:r>
              <w:t>30</w:t>
            </w:r>
          </w:p>
        </w:tc>
      </w:tr>
      <w:tr w:rsidR="00821672" w:rsidRPr="00B14CD0" w14:paraId="2232E360" w14:textId="77777777" w:rsidTr="00821672">
        <w:trPr>
          <w:trHeight w:val="20"/>
          <w:jc w:val="center"/>
        </w:trPr>
        <w:tc>
          <w:tcPr>
            <w:tcW w:w="841" w:type="pct"/>
            <w:vAlign w:val="center"/>
          </w:tcPr>
          <w:p w14:paraId="64BA79CD" w14:textId="702B14D5" w:rsidR="00821672" w:rsidRPr="00B42C3A" w:rsidRDefault="00821672" w:rsidP="00A055D8">
            <w:pPr>
              <w:spacing w:after="0" w:line="240" w:lineRule="auto"/>
              <w:contextualSpacing/>
              <w:jc w:val="center"/>
            </w:pPr>
            <w:r w:rsidRPr="00B42C3A">
              <w:t>2.KAT</w:t>
            </w:r>
          </w:p>
        </w:tc>
        <w:tc>
          <w:tcPr>
            <w:tcW w:w="887" w:type="pct"/>
            <w:vAlign w:val="center"/>
          </w:tcPr>
          <w:p w14:paraId="60DF97CB" w14:textId="09133735" w:rsidR="00821672" w:rsidRPr="00B42C3A" w:rsidRDefault="00821672" w:rsidP="00A055D8">
            <w:pPr>
              <w:spacing w:after="0" w:line="240" w:lineRule="auto"/>
              <w:contextualSpacing/>
              <w:jc w:val="center"/>
            </w:pPr>
            <w:r w:rsidRPr="00B42C3A">
              <w:t>13</w:t>
            </w:r>
          </w:p>
        </w:tc>
        <w:tc>
          <w:tcPr>
            <w:tcW w:w="1399" w:type="pct"/>
            <w:vAlign w:val="center"/>
          </w:tcPr>
          <w:p w14:paraId="7CCF3D47" w14:textId="5F3E12F9" w:rsidR="00821672" w:rsidRPr="00B42C3A" w:rsidRDefault="00821672" w:rsidP="00A055D8">
            <w:pPr>
              <w:spacing w:after="0" w:line="240" w:lineRule="auto"/>
              <w:contextualSpacing/>
              <w:jc w:val="center"/>
            </w:pPr>
            <w:r w:rsidRPr="00B42C3A">
              <w:t>Viroloji laboratuvarı</w:t>
            </w:r>
          </w:p>
        </w:tc>
        <w:tc>
          <w:tcPr>
            <w:tcW w:w="637" w:type="pct"/>
            <w:vAlign w:val="center"/>
          </w:tcPr>
          <w:p w14:paraId="356EDAA2" w14:textId="16E9CC52" w:rsidR="00821672" w:rsidRPr="00B42C3A" w:rsidRDefault="00821672" w:rsidP="00A055D8">
            <w:pPr>
              <w:spacing w:after="0" w:line="240" w:lineRule="auto"/>
              <w:contextualSpacing/>
              <w:jc w:val="center"/>
            </w:pPr>
            <w:r w:rsidRPr="00B42C3A">
              <w:t>120</w:t>
            </w:r>
          </w:p>
        </w:tc>
        <w:tc>
          <w:tcPr>
            <w:tcW w:w="619" w:type="pct"/>
            <w:vAlign w:val="center"/>
          </w:tcPr>
          <w:p w14:paraId="78C64CD8" w14:textId="5B5D6D2D" w:rsidR="00821672" w:rsidRPr="00B42C3A" w:rsidRDefault="004979FE" w:rsidP="00A055D8">
            <w:pPr>
              <w:spacing w:after="0" w:line="240" w:lineRule="auto"/>
              <w:contextualSpacing/>
              <w:jc w:val="center"/>
            </w:pPr>
            <w:r w:rsidRPr="00B42C3A">
              <w:t>3</w:t>
            </w:r>
          </w:p>
        </w:tc>
        <w:tc>
          <w:tcPr>
            <w:tcW w:w="616" w:type="pct"/>
            <w:vAlign w:val="center"/>
          </w:tcPr>
          <w:p w14:paraId="6A7EEC0F" w14:textId="2714F171" w:rsidR="00821672" w:rsidRPr="00B42C3A" w:rsidRDefault="004979FE" w:rsidP="00A055D8">
            <w:pPr>
              <w:spacing w:after="0" w:line="240" w:lineRule="auto"/>
              <w:contextualSpacing/>
              <w:jc w:val="center"/>
            </w:pPr>
            <w:r w:rsidRPr="00B42C3A">
              <w:t>30</w:t>
            </w:r>
          </w:p>
        </w:tc>
      </w:tr>
    </w:tbl>
    <w:p w14:paraId="558F7658" w14:textId="77777777" w:rsidR="0046005F" w:rsidRDefault="0046005F" w:rsidP="00FE669C">
      <w:pPr>
        <w:spacing w:after="0" w:line="240" w:lineRule="auto"/>
        <w:jc w:val="both"/>
        <w:rPr>
          <w:rStyle w:val="bold-font"/>
          <w:rFonts w:cs="Times New Roman"/>
          <w:b/>
          <w:color w:val="FF0000"/>
          <w:sz w:val="24"/>
          <w:szCs w:val="24"/>
          <w:shd w:val="clear" w:color="auto" w:fill="FFFFFF"/>
        </w:rPr>
      </w:pPr>
    </w:p>
    <w:p w14:paraId="2A729BC3" w14:textId="77777777" w:rsidR="00E22034" w:rsidRDefault="00E22034" w:rsidP="00FE669C">
      <w:pPr>
        <w:spacing w:after="0" w:line="240" w:lineRule="auto"/>
        <w:jc w:val="both"/>
        <w:rPr>
          <w:rStyle w:val="bold-font"/>
          <w:rFonts w:cs="Times New Roman"/>
          <w:b/>
          <w:color w:val="FF0000"/>
          <w:sz w:val="24"/>
          <w:szCs w:val="24"/>
          <w:shd w:val="clear" w:color="auto" w:fill="FFFFFF"/>
        </w:rPr>
      </w:pPr>
    </w:p>
    <w:p w14:paraId="4BA8F75A" w14:textId="77777777" w:rsidR="00E22034" w:rsidRDefault="00E22034" w:rsidP="00FE669C">
      <w:pPr>
        <w:spacing w:after="0" w:line="240" w:lineRule="auto"/>
        <w:jc w:val="both"/>
        <w:rPr>
          <w:rStyle w:val="bold-font"/>
          <w:rFonts w:cs="Times New Roman"/>
          <w:b/>
          <w:color w:val="FF0000"/>
          <w:sz w:val="24"/>
          <w:szCs w:val="24"/>
          <w:shd w:val="clear" w:color="auto" w:fill="FFFFFF"/>
        </w:rPr>
      </w:pPr>
    </w:p>
    <w:p w14:paraId="4A731257" w14:textId="77777777" w:rsidR="00E22034" w:rsidRDefault="00E22034" w:rsidP="00FE669C">
      <w:pPr>
        <w:spacing w:after="0" w:line="240" w:lineRule="auto"/>
        <w:jc w:val="both"/>
        <w:rPr>
          <w:rStyle w:val="bold-font"/>
          <w:rFonts w:cs="Times New Roman"/>
          <w:b/>
          <w:color w:val="FF0000"/>
          <w:sz w:val="24"/>
          <w:szCs w:val="24"/>
          <w:shd w:val="clear" w:color="auto" w:fill="FFFFFF"/>
        </w:rPr>
      </w:pPr>
    </w:p>
    <w:p w14:paraId="211CC8A0" w14:textId="77777777" w:rsidR="00E22034" w:rsidRPr="00DA0FD2" w:rsidRDefault="00E22034" w:rsidP="00FE669C">
      <w:pPr>
        <w:spacing w:after="0" w:line="240" w:lineRule="auto"/>
        <w:jc w:val="both"/>
        <w:rPr>
          <w:rStyle w:val="bold-font"/>
          <w:rFonts w:cs="Times New Roman"/>
          <w:b/>
          <w:color w:val="FF0000"/>
          <w:sz w:val="24"/>
          <w:szCs w:val="24"/>
          <w:shd w:val="clear" w:color="auto" w:fill="FFFFFF"/>
        </w:rPr>
      </w:pPr>
    </w:p>
    <w:p w14:paraId="7BBBFFB5" w14:textId="77777777" w:rsidR="006F4831" w:rsidRPr="00DA0FD2" w:rsidRDefault="006F4831" w:rsidP="00FE669C">
      <w:pPr>
        <w:spacing w:after="0" w:line="240" w:lineRule="auto"/>
        <w:jc w:val="both"/>
        <w:rPr>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lastRenderedPageBreak/>
        <w:t>7.2-</w:t>
      </w:r>
      <w:r w:rsidRPr="00DA0FD2">
        <w:rPr>
          <w:rFonts w:cs="Times New Roman"/>
          <w:b/>
          <w:color w:val="FF0000"/>
          <w:sz w:val="24"/>
          <w:szCs w:val="24"/>
          <w:shd w:val="clear" w:color="auto" w:fill="FFFFFF"/>
        </w:rPr>
        <w:t>Öğrencilerin ders dışı etkinlikler yapmalarına olanak veren, sosyal ve kültürel gereksinimlerini karşılayan, mesleki faaliyetlere ortam yaratarak, mesleki gelişimlerini destekleyen ve öğrenci-öğretim üyesi ilişkilerini canlandıran uygun altyapı mevcut olmalıdır.</w:t>
      </w:r>
    </w:p>
    <w:p w14:paraId="764DB89D" w14:textId="77777777" w:rsidR="00E746F3" w:rsidRPr="00DA0FD2" w:rsidRDefault="00E746F3" w:rsidP="00FE669C">
      <w:pPr>
        <w:spacing w:after="0" w:line="240" w:lineRule="auto"/>
        <w:jc w:val="both"/>
        <w:rPr>
          <w:rFonts w:cs="Times New Roman"/>
          <w:b/>
          <w:color w:val="FF0000"/>
          <w:sz w:val="24"/>
          <w:szCs w:val="24"/>
          <w:shd w:val="clear" w:color="auto" w:fill="FFFFFF"/>
        </w:rPr>
      </w:pPr>
    </w:p>
    <w:p w14:paraId="1EB0549A" w14:textId="77777777" w:rsidR="00E746F3" w:rsidRDefault="00E746F3" w:rsidP="00E746F3">
      <w:pPr>
        <w:spacing w:after="0" w:line="240" w:lineRule="auto"/>
        <w:jc w:val="both"/>
        <w:rPr>
          <w:rStyle w:val="bold-font"/>
          <w:rFonts w:cs="Times New Roman"/>
          <w:sz w:val="24"/>
          <w:szCs w:val="24"/>
          <w:shd w:val="clear" w:color="auto" w:fill="FFFFFF"/>
        </w:rPr>
      </w:pPr>
      <w:r w:rsidRPr="00DA0FD2">
        <w:rPr>
          <w:rStyle w:val="bold-font"/>
          <w:rFonts w:cs="Times New Roman"/>
          <w:sz w:val="24"/>
          <w:szCs w:val="24"/>
          <w:shd w:val="clear" w:color="auto" w:fill="FFFFFF"/>
        </w:rPr>
        <w:t>7.2.1 Öğrencilerin ders dışı etkinliklerine olanak veren ortam ve altyapıları Ölçüt 7.2 kapsamında anlatınız.</w:t>
      </w:r>
    </w:p>
    <w:p w14:paraId="60D8C171" w14:textId="77777777" w:rsidR="00E22034" w:rsidRDefault="00E22034" w:rsidP="00E746F3">
      <w:pPr>
        <w:spacing w:after="0" w:line="240" w:lineRule="auto"/>
        <w:jc w:val="both"/>
        <w:rPr>
          <w:rStyle w:val="bold-font"/>
          <w:rFonts w:cs="Times New Roman"/>
          <w:sz w:val="24"/>
          <w:szCs w:val="24"/>
          <w:shd w:val="clear" w:color="auto" w:fill="FFFFFF"/>
        </w:rPr>
      </w:pPr>
    </w:p>
    <w:p w14:paraId="71E5D367" w14:textId="35FC25E9" w:rsidR="00E22034" w:rsidRPr="00E22034" w:rsidRDefault="00E22034" w:rsidP="00E22034">
      <w:pPr>
        <w:spacing w:after="0" w:line="240" w:lineRule="auto"/>
        <w:jc w:val="both"/>
        <w:rPr>
          <w:rFonts w:cs="Times New Roman"/>
          <w:sz w:val="24"/>
          <w:szCs w:val="24"/>
          <w:shd w:val="clear" w:color="auto" w:fill="FFFFFF"/>
        </w:rPr>
      </w:pPr>
      <w:r w:rsidRPr="00E22034">
        <w:rPr>
          <w:rFonts w:cs="Times New Roman"/>
          <w:sz w:val="24"/>
          <w:szCs w:val="24"/>
          <w:shd w:val="clear" w:color="auto" w:fill="FFFFFF"/>
        </w:rPr>
        <w:t>Veteriner Fakültesinde öğrencilerin ders aralarında dinlenebilecekleri ve sosyalleşebilecekleri bir kantin ile fakülte bahçesinde oturma alanları ve kamelyalar bulunmaktadır. Ayrıca Ahmet Necdet Sezer Kampüsü’nde Sosyal Tesisler Binası, Vadi Kafe, Merkezi Öğrenci Yemekhanesi ve diğer sosyal alanlar öğrencilerin kullanımına sunulmaktadır.</w:t>
      </w:r>
      <w:r w:rsidR="00442E5C">
        <w:rPr>
          <w:rFonts w:cs="Times New Roman"/>
          <w:sz w:val="24"/>
          <w:szCs w:val="24"/>
          <w:shd w:val="clear" w:color="auto" w:fill="FFFFFF"/>
        </w:rPr>
        <w:t xml:space="preserve"> </w:t>
      </w:r>
      <w:r w:rsidRPr="00E22034">
        <w:rPr>
          <w:rFonts w:cs="Times New Roman"/>
          <w:sz w:val="24"/>
          <w:szCs w:val="24"/>
          <w:shd w:val="clear" w:color="auto" w:fill="FFFFFF"/>
        </w:rPr>
        <w:t xml:space="preserve">Öğrencilerin sportif etkinliklerine yönelik olarak kampüste yarı olimpik kapalı yüzme havuzu, açık ve kapalı tenis kortları, kapalı spor salonları, </w:t>
      </w:r>
      <w:proofErr w:type="spellStart"/>
      <w:r w:rsidRPr="00E22034">
        <w:rPr>
          <w:rFonts w:cs="Times New Roman"/>
          <w:sz w:val="24"/>
          <w:szCs w:val="24"/>
          <w:shd w:val="clear" w:color="auto" w:fill="FFFFFF"/>
        </w:rPr>
        <w:t>fitness</w:t>
      </w:r>
      <w:proofErr w:type="spellEnd"/>
      <w:r w:rsidRPr="00E22034">
        <w:rPr>
          <w:rFonts w:cs="Times New Roman"/>
          <w:sz w:val="24"/>
          <w:szCs w:val="24"/>
          <w:shd w:val="clear" w:color="auto" w:fill="FFFFFF"/>
        </w:rPr>
        <w:t xml:space="preserve"> ve kondisyon merkezi, futbol ve basketbol sahaları ile atletizm pisti bulunmaktadır. Öğrenciler bu tesislerden yararlanabilmekte ve üniversite tarafından düzenlenen sportif etkinliklere katılabilmektedir.</w:t>
      </w:r>
      <w:r w:rsidR="00442E5C">
        <w:rPr>
          <w:rFonts w:cs="Times New Roman"/>
          <w:sz w:val="24"/>
          <w:szCs w:val="24"/>
          <w:shd w:val="clear" w:color="auto" w:fill="FFFFFF"/>
        </w:rPr>
        <w:t xml:space="preserve"> </w:t>
      </w:r>
      <w:r w:rsidRPr="00E22034">
        <w:rPr>
          <w:rFonts w:cs="Times New Roman"/>
          <w:sz w:val="24"/>
          <w:szCs w:val="24"/>
          <w:shd w:val="clear" w:color="auto" w:fill="FFFFFF"/>
        </w:rPr>
        <w:t xml:space="preserve">Bilimsel, mesleki, sosyal ve kültürel etkinlikler için Veteriner Fakültesi Konferans Salonu, Atatürk Kongre Merkezi, Prof. Dr. Sabri </w:t>
      </w:r>
      <w:proofErr w:type="spellStart"/>
      <w:r w:rsidRPr="00E22034">
        <w:rPr>
          <w:rFonts w:cs="Times New Roman"/>
          <w:sz w:val="24"/>
          <w:szCs w:val="24"/>
          <w:shd w:val="clear" w:color="auto" w:fill="FFFFFF"/>
        </w:rPr>
        <w:t>Bektöre</w:t>
      </w:r>
      <w:proofErr w:type="spellEnd"/>
      <w:r w:rsidRPr="00E22034">
        <w:rPr>
          <w:rFonts w:cs="Times New Roman"/>
          <w:sz w:val="24"/>
          <w:szCs w:val="24"/>
          <w:shd w:val="clear" w:color="auto" w:fill="FFFFFF"/>
        </w:rPr>
        <w:t xml:space="preserve">, Erdal Akar, Abdullah Kaptan ve İbrahim </w:t>
      </w:r>
      <w:proofErr w:type="spellStart"/>
      <w:r w:rsidRPr="00E22034">
        <w:rPr>
          <w:rFonts w:cs="Times New Roman"/>
          <w:sz w:val="24"/>
          <w:szCs w:val="24"/>
          <w:shd w:val="clear" w:color="auto" w:fill="FFFFFF"/>
        </w:rPr>
        <w:t>Küçükkurt</w:t>
      </w:r>
      <w:proofErr w:type="spellEnd"/>
      <w:r w:rsidRPr="00E22034">
        <w:rPr>
          <w:rFonts w:cs="Times New Roman"/>
          <w:sz w:val="24"/>
          <w:szCs w:val="24"/>
          <w:shd w:val="clear" w:color="auto" w:fill="FFFFFF"/>
        </w:rPr>
        <w:t xml:space="preserve"> konferans salonları ile M. Rıza </w:t>
      </w:r>
      <w:proofErr w:type="spellStart"/>
      <w:r w:rsidRPr="00E22034">
        <w:rPr>
          <w:rFonts w:cs="Times New Roman"/>
          <w:sz w:val="24"/>
          <w:szCs w:val="24"/>
          <w:shd w:val="clear" w:color="auto" w:fill="FFFFFF"/>
        </w:rPr>
        <w:t>Çerçel</w:t>
      </w:r>
      <w:proofErr w:type="spellEnd"/>
      <w:r w:rsidRPr="00E22034">
        <w:rPr>
          <w:rFonts w:cs="Times New Roman"/>
          <w:sz w:val="24"/>
          <w:szCs w:val="24"/>
          <w:shd w:val="clear" w:color="auto" w:fill="FFFFFF"/>
        </w:rPr>
        <w:t xml:space="preserve"> Kültür ve Sanat Merkezi kullanılmaktadır. Öğrenciler ayrıca üniversite bünyesindeki kulüp ve topluluklara katılarak öğretim elemanlarının danışmanlığında mesleki, bilimsel, sosyal ve kültürel etkinlikler düzenleyebilmektedir. Devlet Konservatuvarı bünyesinde bulunan İbrahim </w:t>
      </w:r>
      <w:proofErr w:type="spellStart"/>
      <w:r w:rsidRPr="00E22034">
        <w:rPr>
          <w:rFonts w:cs="Times New Roman"/>
          <w:sz w:val="24"/>
          <w:szCs w:val="24"/>
          <w:shd w:val="clear" w:color="auto" w:fill="FFFFFF"/>
        </w:rPr>
        <w:t>Alimoğlu</w:t>
      </w:r>
      <w:proofErr w:type="spellEnd"/>
      <w:r w:rsidRPr="00E22034">
        <w:rPr>
          <w:rFonts w:cs="Times New Roman"/>
          <w:sz w:val="24"/>
          <w:szCs w:val="24"/>
          <w:shd w:val="clear" w:color="auto" w:fill="FFFFFF"/>
        </w:rPr>
        <w:t xml:space="preserve"> Müzik Koleksiyonu da öğrencilerin kültürel gelişimini destekleyen olanaklardan biridir.</w:t>
      </w:r>
    </w:p>
    <w:p w14:paraId="30E9D1DB" w14:textId="77777777" w:rsidR="00E22034" w:rsidRPr="00DA0FD2" w:rsidRDefault="00E22034" w:rsidP="00E746F3">
      <w:pPr>
        <w:spacing w:after="0" w:line="240" w:lineRule="auto"/>
        <w:jc w:val="both"/>
        <w:rPr>
          <w:rStyle w:val="bold-font"/>
          <w:rFonts w:cs="Times New Roman"/>
          <w:sz w:val="24"/>
          <w:szCs w:val="24"/>
          <w:shd w:val="clear" w:color="auto" w:fill="FFFFFF"/>
        </w:rPr>
      </w:pPr>
    </w:p>
    <w:p w14:paraId="6DAA4B45" w14:textId="77777777" w:rsidR="00E746F3" w:rsidRPr="00DA0FD2" w:rsidRDefault="00E746F3" w:rsidP="00E746F3">
      <w:pPr>
        <w:spacing w:after="0" w:line="240" w:lineRule="auto"/>
        <w:jc w:val="both"/>
        <w:rPr>
          <w:rStyle w:val="bold-font"/>
          <w:rFonts w:cs="Times New Roman"/>
          <w:sz w:val="24"/>
          <w:szCs w:val="24"/>
          <w:shd w:val="clear" w:color="auto" w:fill="FFFFFF"/>
        </w:rPr>
      </w:pPr>
    </w:p>
    <w:p w14:paraId="3916802A" w14:textId="77777777" w:rsidR="0046005F" w:rsidRPr="00DA0FD2" w:rsidRDefault="00E746F3" w:rsidP="00E746F3">
      <w:pPr>
        <w:spacing w:after="0" w:line="240" w:lineRule="auto"/>
        <w:jc w:val="both"/>
        <w:rPr>
          <w:rStyle w:val="bold-font"/>
          <w:rFonts w:cs="Times New Roman"/>
          <w:sz w:val="24"/>
          <w:szCs w:val="24"/>
          <w:shd w:val="clear" w:color="auto" w:fill="FFFFFF"/>
        </w:rPr>
      </w:pPr>
      <w:r w:rsidRPr="00DA0FD2">
        <w:rPr>
          <w:rStyle w:val="bold-font"/>
          <w:rFonts w:cs="Times New Roman"/>
          <w:sz w:val="24"/>
          <w:szCs w:val="24"/>
          <w:shd w:val="clear" w:color="auto" w:fill="FFFFFF"/>
        </w:rPr>
        <w:t>7.2.2 Öğretim elemanları, idari personel ve destek personeline sağlanan ofis olanaklarını anlatınız.</w:t>
      </w:r>
    </w:p>
    <w:p w14:paraId="2F3FACE4" w14:textId="77777777" w:rsidR="00E746F3" w:rsidRDefault="00E746F3" w:rsidP="00E746F3">
      <w:pPr>
        <w:spacing w:after="0" w:line="240" w:lineRule="auto"/>
        <w:jc w:val="both"/>
        <w:rPr>
          <w:rStyle w:val="bold-font"/>
          <w:rFonts w:cs="Times New Roman"/>
          <w:b/>
          <w:color w:val="FF0000"/>
          <w:sz w:val="24"/>
          <w:szCs w:val="24"/>
          <w:shd w:val="clear" w:color="auto" w:fill="FFFFFF"/>
        </w:rPr>
      </w:pPr>
    </w:p>
    <w:p w14:paraId="2AC03EF0" w14:textId="59894943" w:rsidR="00EB7FA0" w:rsidRPr="00EB7FA0" w:rsidRDefault="00EB7FA0" w:rsidP="00E746F3">
      <w:pPr>
        <w:spacing w:after="0" w:line="240" w:lineRule="auto"/>
        <w:jc w:val="both"/>
        <w:rPr>
          <w:rFonts w:cs="Times New Roman"/>
          <w:bCs/>
          <w:sz w:val="24"/>
          <w:szCs w:val="24"/>
          <w:shd w:val="clear" w:color="auto" w:fill="FFFFFF"/>
        </w:rPr>
      </w:pPr>
      <w:r w:rsidRPr="00EB7FA0">
        <w:rPr>
          <w:rFonts w:cs="Times New Roman"/>
          <w:bCs/>
          <w:sz w:val="24"/>
          <w:szCs w:val="24"/>
          <w:shd w:val="clear" w:color="auto" w:fill="FFFFFF"/>
        </w:rPr>
        <w:t>Tüm öğretim elemanları ve idari personelin mevcut ofis olanakları ile idamesi sağlanmaktadır.</w:t>
      </w:r>
    </w:p>
    <w:p w14:paraId="18045C12" w14:textId="77777777" w:rsidR="00EB7FA0" w:rsidRPr="00DA0FD2" w:rsidRDefault="00EB7FA0" w:rsidP="00E746F3">
      <w:pPr>
        <w:spacing w:after="0" w:line="240" w:lineRule="auto"/>
        <w:jc w:val="both"/>
        <w:rPr>
          <w:rStyle w:val="bold-font"/>
          <w:rFonts w:cs="Times New Roman"/>
          <w:b/>
          <w:color w:val="FF0000"/>
          <w:sz w:val="24"/>
          <w:szCs w:val="24"/>
          <w:shd w:val="clear" w:color="auto" w:fill="FFFFFF"/>
        </w:rPr>
      </w:pPr>
    </w:p>
    <w:p w14:paraId="38D8744E" w14:textId="77777777" w:rsidR="0046005F" w:rsidRPr="00DA0FD2" w:rsidRDefault="0046005F" w:rsidP="00FE669C">
      <w:pPr>
        <w:spacing w:after="0" w:line="240" w:lineRule="auto"/>
        <w:jc w:val="both"/>
        <w:rPr>
          <w:rStyle w:val="bold-font"/>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7.3-Programlar öğrencilerine modern mühendislik araçlarını kullanmayı öğrenebilecekleri olanakları sağlamalıdır. Bilgisayar ve enformatik altyapıları, programın eğitim amaçlarını destekleyecek doğrultuda, öğrenci ve öğretim üyelerinin bilimsel ve eğitsel çalışmaları için yeterli düzeyde olmalıdır.</w:t>
      </w:r>
    </w:p>
    <w:p w14:paraId="62F2A721" w14:textId="77777777" w:rsidR="00E746F3" w:rsidRPr="00DA0FD2" w:rsidRDefault="00E746F3" w:rsidP="00E746F3">
      <w:pPr>
        <w:spacing w:after="0" w:line="240" w:lineRule="auto"/>
        <w:jc w:val="both"/>
        <w:rPr>
          <w:rStyle w:val="bold-font"/>
          <w:rFonts w:cs="Times New Roman"/>
          <w:sz w:val="24"/>
          <w:szCs w:val="24"/>
          <w:shd w:val="clear" w:color="auto" w:fill="FFFFFF"/>
        </w:rPr>
      </w:pPr>
    </w:p>
    <w:p w14:paraId="1202922E" w14:textId="77777777" w:rsidR="00E746F3" w:rsidRDefault="00E746F3" w:rsidP="00E746F3">
      <w:pPr>
        <w:spacing w:after="0" w:line="240" w:lineRule="auto"/>
        <w:jc w:val="both"/>
        <w:rPr>
          <w:rStyle w:val="bold-font"/>
          <w:rFonts w:cs="Times New Roman"/>
          <w:sz w:val="24"/>
          <w:szCs w:val="24"/>
          <w:shd w:val="clear" w:color="auto" w:fill="FFFFFF"/>
        </w:rPr>
      </w:pPr>
      <w:r w:rsidRPr="00DA0FD2">
        <w:rPr>
          <w:rStyle w:val="bold-font"/>
          <w:rFonts w:cs="Times New Roman"/>
          <w:sz w:val="24"/>
          <w:szCs w:val="24"/>
          <w:shd w:val="clear" w:color="auto" w:fill="FFFFFF"/>
        </w:rPr>
        <w:t>7.3.1 Öğrencilere çağdaş öğrenim araçlarını kullanmayı öğrenmeleri için sağlanan olanakları anlatınız.</w:t>
      </w:r>
    </w:p>
    <w:p w14:paraId="7E88C164" w14:textId="77777777" w:rsidR="001A6551" w:rsidRDefault="001A6551" w:rsidP="00E746F3">
      <w:pPr>
        <w:spacing w:after="0" w:line="240" w:lineRule="auto"/>
        <w:jc w:val="both"/>
        <w:rPr>
          <w:rStyle w:val="bold-font"/>
          <w:rFonts w:cs="Times New Roman"/>
          <w:sz w:val="24"/>
          <w:szCs w:val="24"/>
          <w:shd w:val="clear" w:color="auto" w:fill="FFFFFF"/>
        </w:rPr>
      </w:pPr>
    </w:p>
    <w:p w14:paraId="3F7820A7" w14:textId="7FDE43C4" w:rsidR="001A6551" w:rsidRPr="001A6551" w:rsidRDefault="001A6551" w:rsidP="001A6551">
      <w:pPr>
        <w:spacing w:after="0" w:line="240" w:lineRule="auto"/>
        <w:jc w:val="both"/>
        <w:rPr>
          <w:rFonts w:cs="Times New Roman"/>
          <w:sz w:val="24"/>
          <w:szCs w:val="24"/>
          <w:shd w:val="clear" w:color="auto" w:fill="FFFFFF"/>
        </w:rPr>
      </w:pPr>
      <w:r w:rsidRPr="001A6551">
        <w:rPr>
          <w:rFonts w:cs="Times New Roman"/>
          <w:sz w:val="24"/>
          <w:szCs w:val="24"/>
          <w:shd w:val="clear" w:color="auto" w:fill="FFFFFF"/>
        </w:rPr>
        <w:t>Fakültemizde öğrencilerin güncel bilişim teknolojilerini, mesleki yazılımları ve veteriner hekimliği alanında kullanılan teknolojik araçları öğrenmeleri ve kullanmaları desteklenmektedir. Dersliklerde bulunan bilgisayar ve projeksiyon sistemleri aracılığıyla dersler görsel ve dijital materyallerle yürütülmekte; öğrenciler bilgisayar sınıflarından, elektronik bilgi kaynaklarından ve bilimsel veri tabanlarından yararlanabilmektedir. Bu olanaklar, fakültenin akran değerlendirme raporunda programın güçlü yönleri arasında gösterilmiştir.</w:t>
      </w:r>
      <w:r>
        <w:rPr>
          <w:rFonts w:cs="Times New Roman"/>
          <w:sz w:val="24"/>
          <w:szCs w:val="24"/>
          <w:shd w:val="clear" w:color="auto" w:fill="FFFFFF"/>
        </w:rPr>
        <w:t xml:space="preserve"> </w:t>
      </w:r>
      <w:r w:rsidRPr="001A6551">
        <w:rPr>
          <w:rFonts w:cs="Times New Roman"/>
          <w:sz w:val="24"/>
          <w:szCs w:val="24"/>
          <w:shd w:val="clear" w:color="auto" w:fill="FFFFFF"/>
        </w:rPr>
        <w:t xml:space="preserve">Üniversite tarafından öğrencilere ve personele kurumsal e-posta hizmeti ile kablolu ve kablosuz internet erişimi sağlanmaktadır. Öğrenciler EDUROAM ağı üzerinden internet hizmetinden yararlanabilmektedir. Bilgi İşlem Daire Başkanlığı; ağ altyapısının işletilmesi, kullanıcı hesaplarının oluşturulması, yazılım ve bilişim sistemlerinin geliştirilmesi, </w:t>
      </w:r>
      <w:r w:rsidRPr="001A6551">
        <w:rPr>
          <w:rFonts w:cs="Times New Roman"/>
          <w:sz w:val="24"/>
          <w:szCs w:val="24"/>
          <w:shd w:val="clear" w:color="auto" w:fill="FFFFFF"/>
        </w:rPr>
        <w:lastRenderedPageBreak/>
        <w:t>bilgisayar ve çevre birimlerinin teknik desteği ile internet ve projeksiyon sistemlerine ilişkin arızaların giderilmesi çalışmalarını yürütmektedir.</w:t>
      </w:r>
      <w:r>
        <w:rPr>
          <w:rFonts w:cs="Times New Roman"/>
          <w:sz w:val="24"/>
          <w:szCs w:val="24"/>
          <w:shd w:val="clear" w:color="auto" w:fill="FFFFFF"/>
        </w:rPr>
        <w:t xml:space="preserve"> </w:t>
      </w:r>
      <w:r w:rsidRPr="001A6551">
        <w:rPr>
          <w:rFonts w:cs="Times New Roman"/>
          <w:sz w:val="24"/>
          <w:szCs w:val="24"/>
          <w:shd w:val="clear" w:color="auto" w:fill="FFFFFF"/>
        </w:rPr>
        <w:t>Öğrenciler ayrıca laboratuvar, klinik, Hayvan Hastanesi ve uygulama birimlerinde kullanılan çağdaş tanı, görüntüleme, analiz ve kayıt sistemlerini öğretim elemanlarının gözetiminde kullanarak mesleki ve teknolojik yeterliliklerini geliştirmektedir.</w:t>
      </w:r>
    </w:p>
    <w:p w14:paraId="6715D4D9" w14:textId="77777777" w:rsidR="001A6551" w:rsidRPr="00DA0FD2" w:rsidRDefault="001A6551" w:rsidP="00E746F3">
      <w:pPr>
        <w:spacing w:after="0" w:line="240" w:lineRule="auto"/>
        <w:jc w:val="both"/>
        <w:rPr>
          <w:rStyle w:val="bold-font"/>
          <w:rFonts w:cs="Times New Roman"/>
          <w:sz w:val="24"/>
          <w:szCs w:val="24"/>
          <w:shd w:val="clear" w:color="auto" w:fill="FFFFFF"/>
        </w:rPr>
      </w:pPr>
    </w:p>
    <w:p w14:paraId="07AEA57D" w14:textId="77777777" w:rsidR="00E746F3" w:rsidRPr="00DA0FD2" w:rsidRDefault="00E746F3" w:rsidP="00E746F3">
      <w:pPr>
        <w:spacing w:after="0" w:line="240" w:lineRule="auto"/>
        <w:jc w:val="both"/>
        <w:rPr>
          <w:rStyle w:val="bold-font"/>
          <w:rFonts w:cs="Times New Roman"/>
          <w:sz w:val="24"/>
          <w:szCs w:val="24"/>
          <w:shd w:val="clear" w:color="auto" w:fill="FFFFFF"/>
        </w:rPr>
      </w:pPr>
    </w:p>
    <w:p w14:paraId="520F576B" w14:textId="77777777" w:rsidR="0046005F" w:rsidRPr="00DA0FD2" w:rsidRDefault="00E746F3" w:rsidP="00E746F3">
      <w:pPr>
        <w:spacing w:after="0" w:line="240" w:lineRule="auto"/>
        <w:jc w:val="both"/>
        <w:rPr>
          <w:rStyle w:val="bold-font"/>
          <w:rFonts w:cs="Times New Roman"/>
          <w:sz w:val="24"/>
          <w:szCs w:val="24"/>
          <w:shd w:val="clear" w:color="auto" w:fill="FFFFFF"/>
        </w:rPr>
      </w:pPr>
      <w:r w:rsidRPr="00DA0FD2">
        <w:rPr>
          <w:rStyle w:val="bold-font"/>
          <w:rFonts w:cs="Times New Roman"/>
          <w:sz w:val="24"/>
          <w:szCs w:val="24"/>
          <w:shd w:val="clear" w:color="auto" w:fill="FFFFFF"/>
        </w:rPr>
        <w:t>7.3.2 Öğrencilerin ve öğretim elemanlarının kullanımına sunulan bilgisayar ve enformatik altyapılarını anlatınız ve bunların yeterliliğini irdeleyiniz.</w:t>
      </w:r>
    </w:p>
    <w:p w14:paraId="319987C0" w14:textId="77777777" w:rsidR="00E746F3" w:rsidRDefault="00E746F3" w:rsidP="00E746F3">
      <w:pPr>
        <w:spacing w:after="0" w:line="240" w:lineRule="auto"/>
        <w:jc w:val="both"/>
        <w:rPr>
          <w:rStyle w:val="bold-font"/>
          <w:rFonts w:cs="Times New Roman"/>
          <w:b/>
          <w:color w:val="FF0000"/>
          <w:sz w:val="24"/>
          <w:szCs w:val="24"/>
          <w:shd w:val="clear" w:color="auto" w:fill="FFFFFF"/>
        </w:rPr>
      </w:pPr>
    </w:p>
    <w:p w14:paraId="0F7D2CDB" w14:textId="65245F2A" w:rsidR="00424846" w:rsidRPr="00424846" w:rsidRDefault="00424846" w:rsidP="00424846">
      <w:pPr>
        <w:spacing w:after="0" w:line="240" w:lineRule="auto"/>
        <w:jc w:val="both"/>
        <w:rPr>
          <w:rFonts w:cs="Times New Roman"/>
          <w:bCs/>
          <w:sz w:val="24"/>
          <w:szCs w:val="24"/>
          <w:shd w:val="clear" w:color="auto" w:fill="FFFFFF"/>
        </w:rPr>
      </w:pPr>
      <w:r w:rsidRPr="00424846">
        <w:rPr>
          <w:rFonts w:cs="Times New Roman"/>
          <w:bCs/>
          <w:sz w:val="24"/>
          <w:szCs w:val="24"/>
          <w:shd w:val="clear" w:color="auto" w:fill="FFFFFF"/>
        </w:rPr>
        <w:t>Fakültede görev yapan öğretim elemanlarının kullanımına tahsis edilmiş çalışma odaları ile masaüstü ve/veya dizüstü bilgisayarlar bulunmaktadır. Öğrenciler, üniversite bünyesindeki bilgisayar laboratuvarlarından, kablolu ve kablosuz internet altyapısından, kurumsal e-posta hizmetlerinden ve elektronik bilgi kaynaklarından yararlanabilmektedir. Bilgisayar laboratuvarları, gerekli görülen ders ve uygulamalarda öğrencilerin kullanımına sunulmaktadır.</w:t>
      </w:r>
      <w:r w:rsidR="00D97C43">
        <w:rPr>
          <w:rFonts w:cs="Times New Roman"/>
          <w:bCs/>
          <w:sz w:val="24"/>
          <w:szCs w:val="24"/>
          <w:shd w:val="clear" w:color="auto" w:fill="FFFFFF"/>
        </w:rPr>
        <w:t xml:space="preserve"> </w:t>
      </w:r>
      <w:r w:rsidRPr="00424846">
        <w:rPr>
          <w:rFonts w:cs="Times New Roman"/>
          <w:bCs/>
          <w:sz w:val="24"/>
          <w:szCs w:val="24"/>
          <w:shd w:val="clear" w:color="auto" w:fill="FFFFFF"/>
        </w:rPr>
        <w:t>Öğrenciler, Öğrenci Bilgi Sistemi üzerinden ders kayıtlarını gerçekleştirebilmekte; akademik takvim, not, transkript ve mezuniyet bilgilerini takip edebilmektedir. Fakültenin web sayfasında ise ders ve sınav programları, akademik personel bilgileri, duyurular ve eğitim-öğretim sürecine ilişkin bilgilere erişilebilmektedir. Bilgisayar, ağ ve yazılım altyapısının bakım ve teknik desteği Bilgi İşlem Daire Başkanlığı tarafından sağlanmaktadır.</w:t>
      </w:r>
      <w:r w:rsidR="00D97C43">
        <w:rPr>
          <w:rFonts w:cs="Times New Roman"/>
          <w:bCs/>
          <w:sz w:val="24"/>
          <w:szCs w:val="24"/>
          <w:shd w:val="clear" w:color="auto" w:fill="FFFFFF"/>
        </w:rPr>
        <w:t xml:space="preserve"> </w:t>
      </w:r>
      <w:r w:rsidRPr="00424846">
        <w:rPr>
          <w:rFonts w:cs="Times New Roman"/>
          <w:bCs/>
          <w:sz w:val="24"/>
          <w:szCs w:val="24"/>
          <w:shd w:val="clear" w:color="auto" w:fill="FFFFFF"/>
        </w:rPr>
        <w:t>Mevcut bilgisayar ve enformatik altyapısı, öğrencilerin ve öğretim elemanlarının eğitim, araştırma, iletişim ve akademik işlemlerini yürütmelerine genel olarak yeterli olanak sağlamaktadır. Altyapının güncelliği ve ortaya çıkan ihtiyaçlar düzenli olarak izlenmekte, gerekli bakım ve yenileme çalışmaları gerçekleştirilmektedir.</w:t>
      </w:r>
    </w:p>
    <w:p w14:paraId="205DA215" w14:textId="77777777" w:rsidR="00424846" w:rsidRPr="00DA0FD2" w:rsidRDefault="00424846" w:rsidP="00E746F3">
      <w:pPr>
        <w:spacing w:after="0" w:line="240" w:lineRule="auto"/>
        <w:jc w:val="both"/>
        <w:rPr>
          <w:rStyle w:val="bold-font"/>
          <w:rFonts w:cs="Times New Roman"/>
          <w:b/>
          <w:color w:val="FF0000"/>
          <w:sz w:val="24"/>
          <w:szCs w:val="24"/>
          <w:shd w:val="clear" w:color="auto" w:fill="FFFFFF"/>
        </w:rPr>
      </w:pPr>
    </w:p>
    <w:p w14:paraId="69F9AF75" w14:textId="77777777" w:rsidR="0046005F" w:rsidRPr="00DA0FD2" w:rsidRDefault="0046005F" w:rsidP="0046005F">
      <w:pPr>
        <w:spacing w:after="0" w:line="240" w:lineRule="auto"/>
        <w:jc w:val="both"/>
        <w:rPr>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7.4-</w:t>
      </w:r>
      <w:r w:rsidRPr="00DA0FD2">
        <w:rPr>
          <w:rFonts w:cs="Times New Roman"/>
          <w:b/>
          <w:color w:val="FF0000"/>
          <w:sz w:val="24"/>
          <w:szCs w:val="24"/>
          <w:shd w:val="clear" w:color="auto" w:fill="FFFFFF"/>
        </w:rPr>
        <w:t>Öğrencilere sunulan kütüphane olanakları eğitim amaçlarına ve program çıktılarına ulaşmak için yeterli düzeyde olmalıdır.</w:t>
      </w:r>
    </w:p>
    <w:p w14:paraId="2ACD0C1F" w14:textId="77777777" w:rsidR="00E746F3" w:rsidRPr="00DA0FD2" w:rsidRDefault="00E746F3" w:rsidP="0046005F">
      <w:pPr>
        <w:spacing w:after="0" w:line="240" w:lineRule="auto"/>
        <w:jc w:val="both"/>
        <w:rPr>
          <w:rFonts w:cs="Times New Roman"/>
          <w:sz w:val="24"/>
          <w:szCs w:val="24"/>
          <w:shd w:val="clear" w:color="auto" w:fill="FFFFFF"/>
        </w:rPr>
      </w:pPr>
    </w:p>
    <w:p w14:paraId="1756DB54" w14:textId="77777777" w:rsidR="00E746F3" w:rsidRDefault="00E746F3" w:rsidP="0046005F">
      <w:pPr>
        <w:spacing w:after="0" w:line="240" w:lineRule="auto"/>
        <w:jc w:val="both"/>
        <w:rPr>
          <w:rFonts w:cs="Times New Roman"/>
          <w:sz w:val="24"/>
          <w:szCs w:val="24"/>
          <w:shd w:val="clear" w:color="auto" w:fill="FFFFFF"/>
        </w:rPr>
      </w:pPr>
      <w:r w:rsidRPr="00DA0FD2">
        <w:rPr>
          <w:rFonts w:cs="Times New Roman"/>
          <w:sz w:val="24"/>
          <w:szCs w:val="24"/>
          <w:shd w:val="clear" w:color="auto" w:fill="FFFFFF"/>
        </w:rPr>
        <w:t>7.4.1 Öğrencilere sunulan kütüphane olanaklarını anlatınız ve bunların yeterliliğini Ölçüt 7.4 kapsamında irdeleyiniz.</w:t>
      </w:r>
    </w:p>
    <w:p w14:paraId="34F12087" w14:textId="77777777" w:rsidR="007512ED" w:rsidRDefault="007512ED" w:rsidP="0046005F">
      <w:pPr>
        <w:spacing w:after="0" w:line="240" w:lineRule="auto"/>
        <w:jc w:val="both"/>
        <w:rPr>
          <w:rFonts w:cs="Times New Roman"/>
          <w:sz w:val="24"/>
          <w:szCs w:val="24"/>
          <w:shd w:val="clear" w:color="auto" w:fill="FFFFFF"/>
        </w:rPr>
      </w:pPr>
    </w:p>
    <w:p w14:paraId="3BF06FF9" w14:textId="71BD54AC" w:rsidR="007512ED" w:rsidRDefault="007512ED" w:rsidP="007512ED">
      <w:pPr>
        <w:spacing w:after="0" w:line="240" w:lineRule="auto"/>
        <w:jc w:val="both"/>
        <w:rPr>
          <w:rFonts w:cs="Times New Roman"/>
          <w:sz w:val="24"/>
          <w:szCs w:val="24"/>
          <w:shd w:val="clear" w:color="auto" w:fill="FFFFFF"/>
        </w:rPr>
      </w:pPr>
      <w:r w:rsidRPr="007512ED">
        <w:rPr>
          <w:rFonts w:cs="Times New Roman"/>
          <w:sz w:val="24"/>
          <w:szCs w:val="24"/>
          <w:shd w:val="clear" w:color="auto" w:fill="FFFFFF"/>
        </w:rPr>
        <w:t>Afyon Kocatepe Üniversitesi Prof. Dr. Şehabettin Yiğitbaşı Kütüphanesi, öğrencilerin eğitim-öğretim ve bilimsel araştırma faaliyetlerini desteklemek amacıyla basılı ve elektronik bilgi kaynakları sunmaktadır. Kütüphanede bulunan basılı kitap, süreli yayın ve elektronik kaynaklara katalog tarama sistemi üzerinden erişilebilmekte; abone olunan veri tabanları, açık erişim kaynakları, deneme veri tabanları ve kurum dışı elektronik kaynaklar öğrencilerin kullanımına sunulmaktadır. Elektronik kaynaklara üniversite dışından kurumsal kullanıcı hesaplarıyla uzaktan erişim sağlanabilmektedir.</w:t>
      </w:r>
      <w:r w:rsidR="00D97C43">
        <w:rPr>
          <w:rFonts w:cs="Times New Roman"/>
          <w:sz w:val="24"/>
          <w:szCs w:val="24"/>
          <w:shd w:val="clear" w:color="auto" w:fill="FFFFFF"/>
        </w:rPr>
        <w:t xml:space="preserve"> </w:t>
      </w:r>
      <w:r w:rsidRPr="007512ED">
        <w:rPr>
          <w:rFonts w:cs="Times New Roman"/>
          <w:sz w:val="24"/>
          <w:szCs w:val="24"/>
          <w:shd w:val="clear" w:color="auto" w:fill="FFFFFF"/>
        </w:rPr>
        <w:t xml:space="preserve">Kütüphanede bireysel ve grup çalışmasına uygun alanlar, bilgisayar laboratuvarı, grup çalışma odaları ve 7/24 açık çalışma salonu bulunmaktadır. Ayrıca öğrenciler ödünç verme ve </w:t>
      </w:r>
      <w:r w:rsidR="00D97C43" w:rsidRPr="007512ED">
        <w:rPr>
          <w:rFonts w:cs="Times New Roman"/>
          <w:sz w:val="24"/>
          <w:szCs w:val="24"/>
          <w:shd w:val="clear" w:color="auto" w:fill="FFFFFF"/>
        </w:rPr>
        <w:t>kütüphaneler arası</w:t>
      </w:r>
      <w:r w:rsidRPr="007512ED">
        <w:rPr>
          <w:rFonts w:cs="Times New Roman"/>
          <w:sz w:val="24"/>
          <w:szCs w:val="24"/>
          <w:shd w:val="clear" w:color="auto" w:fill="FFFFFF"/>
        </w:rPr>
        <w:t xml:space="preserve"> ödünç verme hizmetlerinden yararlanabilmektedir.</w:t>
      </w:r>
      <w:r w:rsidR="00D97C43">
        <w:rPr>
          <w:rFonts w:cs="Times New Roman"/>
          <w:sz w:val="24"/>
          <w:szCs w:val="24"/>
          <w:shd w:val="clear" w:color="auto" w:fill="FFFFFF"/>
        </w:rPr>
        <w:t xml:space="preserve"> </w:t>
      </w:r>
      <w:r w:rsidRPr="007512ED">
        <w:rPr>
          <w:rFonts w:cs="Times New Roman"/>
          <w:sz w:val="24"/>
          <w:szCs w:val="24"/>
          <w:shd w:val="clear" w:color="auto" w:fill="FFFFFF"/>
        </w:rPr>
        <w:t>Tablo 7.3 ve Tablo 7.4’te sunulan basılı yayın, elektronik kaynak ve veri tabanı bilgileri birlikte değerlendirildiğinde, mevcut kütüphane olanaklarının öğrencilerin ders, araştırma ve mesleki gelişim gereksinimlerini genel olarak karşılayacak düzeyde olduğu değerlendirilmektedir. Kaynakların güncelliği ve kullanıcı gereksinimleri düzenli olarak izlenmekte; yeni basılı ve elektronik kaynaklar kütüphane koleksiyonuna eklenmektedir.</w:t>
      </w:r>
    </w:p>
    <w:p w14:paraId="76863F22" w14:textId="77777777" w:rsidR="00D97C43" w:rsidRPr="007512ED" w:rsidRDefault="00D97C43" w:rsidP="007512ED">
      <w:pPr>
        <w:spacing w:after="0" w:line="240" w:lineRule="auto"/>
        <w:jc w:val="both"/>
        <w:rPr>
          <w:rFonts w:cs="Times New Roman"/>
          <w:sz w:val="24"/>
          <w:szCs w:val="24"/>
          <w:shd w:val="clear" w:color="auto" w:fill="FFFFFF"/>
        </w:rPr>
      </w:pPr>
    </w:p>
    <w:p w14:paraId="13055548" w14:textId="77777777" w:rsidR="00424846" w:rsidRPr="00424846" w:rsidRDefault="00424846" w:rsidP="00424846">
      <w:pPr>
        <w:rPr>
          <w:rFonts w:eastAsia="Times New Roman" w:cs="Times New Roman"/>
          <w:b/>
          <w:iCs/>
          <w:sz w:val="24"/>
          <w:szCs w:val="24"/>
          <w:lang w:eastAsia="tr-TR"/>
        </w:rPr>
      </w:pPr>
      <w:r w:rsidRPr="00424846">
        <w:rPr>
          <w:rFonts w:eastAsia="Times New Roman" w:cs="Times New Roman"/>
          <w:b/>
          <w:iCs/>
          <w:sz w:val="24"/>
          <w:szCs w:val="24"/>
          <w:lang w:eastAsia="tr-TR"/>
        </w:rPr>
        <w:lastRenderedPageBreak/>
        <w:t>Tablo 7.3 Kütüphanede Yer Alan Basılı ve Elektronik Kaynaklar</w:t>
      </w:r>
    </w:p>
    <w:p w14:paraId="1E4CCE3A" w14:textId="4B7C8A28" w:rsidR="00424846" w:rsidRPr="00424846" w:rsidRDefault="00424846" w:rsidP="00424846">
      <w:pPr>
        <w:jc w:val="both"/>
        <w:rPr>
          <w:bCs/>
          <w:iCs/>
          <w:lang w:eastAsia="tr-TR"/>
        </w:rPr>
      </w:pPr>
      <w:r w:rsidRPr="00424846">
        <w:rPr>
          <w:rFonts w:eastAsia="Times New Roman" w:cs="Times New Roman"/>
          <w:bCs/>
          <w:iCs/>
          <w:sz w:val="24"/>
          <w:szCs w:val="24"/>
          <w:lang w:eastAsia="tr-TR"/>
        </w:rPr>
        <w:t xml:space="preserve">Kütüphanede Yer Alan Basılı ve Elektronik Kaynaklara ilişkin bilgilere </w:t>
      </w:r>
      <w:hyperlink r:id="rId81" w:history="1">
        <w:r w:rsidR="00D97C43" w:rsidRPr="001A267D">
          <w:rPr>
            <w:rStyle w:val="Kpr"/>
            <w:rFonts w:eastAsia="Times New Roman" w:cs="Times New Roman"/>
            <w:bCs/>
            <w:iCs/>
            <w:sz w:val="24"/>
            <w:szCs w:val="24"/>
            <w:lang w:eastAsia="tr-TR"/>
          </w:rPr>
          <w:t>https://kutuphane.aku.edu.tr/wp-content/uploads/sites/122/2023/03/2022-Yili-Faaliyet Raporu-Guncel.pdf</w:t>
        </w:r>
      </w:hyperlink>
      <w:r w:rsidRPr="00424846">
        <w:rPr>
          <w:rFonts w:eastAsia="Times New Roman" w:cs="Times New Roman"/>
          <w:bCs/>
          <w:iCs/>
          <w:sz w:val="24"/>
          <w:szCs w:val="24"/>
          <w:lang w:eastAsia="tr-TR"/>
        </w:rPr>
        <w:t xml:space="preserve"> linki ve https://tarama.aku.edu.tr/yordam/ adresinden ulaşabilirsiniz.</w:t>
      </w:r>
    </w:p>
    <w:p w14:paraId="70CDBE93" w14:textId="77777777" w:rsidR="00492618" w:rsidRPr="00492618" w:rsidRDefault="00492618" w:rsidP="00492618">
      <w:pPr>
        <w:rPr>
          <w:b/>
          <w:bCs/>
          <w:sz w:val="24"/>
          <w:szCs w:val="24"/>
          <w:lang w:eastAsia="tr-TR"/>
        </w:rPr>
      </w:pPr>
      <w:r w:rsidRPr="00492618">
        <w:rPr>
          <w:b/>
          <w:bCs/>
          <w:sz w:val="24"/>
          <w:szCs w:val="24"/>
          <w:lang w:eastAsia="tr-TR"/>
        </w:rPr>
        <w:t xml:space="preserve">Tablo 7.4 </w:t>
      </w:r>
      <w:proofErr w:type="spellStart"/>
      <w:r w:rsidRPr="00492618">
        <w:rPr>
          <w:b/>
          <w:bCs/>
          <w:sz w:val="24"/>
          <w:szCs w:val="24"/>
          <w:lang w:eastAsia="tr-TR"/>
        </w:rPr>
        <w:t>Veritabanları</w:t>
      </w:r>
      <w:proofErr w:type="spellEnd"/>
      <w:r w:rsidRPr="00492618">
        <w:rPr>
          <w:b/>
          <w:bCs/>
          <w:sz w:val="24"/>
          <w:szCs w:val="24"/>
          <w:lang w:eastAsia="tr-TR"/>
        </w:rPr>
        <w:t xml:space="preserve"> ve Deneme </w:t>
      </w:r>
      <w:proofErr w:type="spellStart"/>
      <w:r w:rsidRPr="00492618">
        <w:rPr>
          <w:b/>
          <w:bCs/>
          <w:sz w:val="24"/>
          <w:szCs w:val="24"/>
          <w:lang w:eastAsia="tr-TR"/>
        </w:rPr>
        <w:t>Veritabanları</w:t>
      </w:r>
      <w:proofErr w:type="spellEnd"/>
    </w:p>
    <w:p w14:paraId="7F92E5B9" w14:textId="77777777" w:rsidR="00D97C43" w:rsidRDefault="00492618" w:rsidP="00492618">
      <w:pPr>
        <w:rPr>
          <w:sz w:val="24"/>
          <w:szCs w:val="24"/>
          <w:lang w:eastAsia="tr-TR"/>
        </w:rPr>
      </w:pPr>
      <w:r w:rsidRPr="00492618">
        <w:rPr>
          <w:sz w:val="24"/>
          <w:szCs w:val="24"/>
          <w:lang w:eastAsia="tr-TR"/>
        </w:rPr>
        <w:t xml:space="preserve">Kütüphane </w:t>
      </w:r>
      <w:proofErr w:type="spellStart"/>
      <w:r w:rsidRPr="00492618">
        <w:rPr>
          <w:sz w:val="24"/>
          <w:szCs w:val="24"/>
          <w:lang w:eastAsia="tr-TR"/>
        </w:rPr>
        <w:t>veritabanlarına</w:t>
      </w:r>
      <w:proofErr w:type="spellEnd"/>
      <w:r w:rsidRPr="00492618">
        <w:rPr>
          <w:sz w:val="24"/>
          <w:szCs w:val="24"/>
          <w:lang w:eastAsia="tr-TR"/>
        </w:rPr>
        <w:t xml:space="preserve"> https://kutuphane.aku.edu.tr/veri-tabanlari/ adresinden, </w:t>
      </w:r>
    </w:p>
    <w:p w14:paraId="315A2C70" w14:textId="6B679382" w:rsidR="00D97C43" w:rsidRDefault="00492618" w:rsidP="00492618">
      <w:pPr>
        <w:rPr>
          <w:sz w:val="24"/>
          <w:szCs w:val="24"/>
          <w:lang w:eastAsia="tr-TR"/>
        </w:rPr>
      </w:pPr>
      <w:r w:rsidRPr="00492618">
        <w:rPr>
          <w:sz w:val="24"/>
          <w:szCs w:val="24"/>
          <w:lang w:eastAsia="tr-TR"/>
        </w:rPr>
        <w:t xml:space="preserve">Deneme </w:t>
      </w:r>
      <w:proofErr w:type="spellStart"/>
      <w:r w:rsidRPr="00492618">
        <w:rPr>
          <w:sz w:val="24"/>
          <w:szCs w:val="24"/>
          <w:lang w:eastAsia="tr-TR"/>
        </w:rPr>
        <w:t>veritabanlarına</w:t>
      </w:r>
      <w:proofErr w:type="spellEnd"/>
      <w:r w:rsidRPr="00492618">
        <w:rPr>
          <w:sz w:val="24"/>
          <w:szCs w:val="24"/>
          <w:lang w:eastAsia="tr-TR"/>
        </w:rPr>
        <w:t xml:space="preserve"> https://kutuphane.aku.edu.tr/deneme-veri-tabanlari/, </w:t>
      </w:r>
    </w:p>
    <w:p w14:paraId="7B829E5F" w14:textId="4A512AFB" w:rsidR="00D97C43" w:rsidRDefault="00D97C43" w:rsidP="00492618">
      <w:pPr>
        <w:rPr>
          <w:sz w:val="24"/>
          <w:szCs w:val="24"/>
          <w:lang w:eastAsia="tr-TR"/>
        </w:rPr>
      </w:pPr>
      <w:r w:rsidRPr="00492618">
        <w:rPr>
          <w:sz w:val="24"/>
          <w:szCs w:val="24"/>
          <w:lang w:eastAsia="tr-TR"/>
        </w:rPr>
        <w:t>Açık</w:t>
      </w:r>
      <w:r w:rsidR="00492618" w:rsidRPr="00492618">
        <w:rPr>
          <w:sz w:val="24"/>
          <w:szCs w:val="24"/>
          <w:lang w:eastAsia="tr-TR"/>
        </w:rPr>
        <w:t xml:space="preserve"> erişim veri tabanlarına https://kutuphane.aku.edu.tr/acik-erisim-deneme-tabanlari/ ve </w:t>
      </w:r>
    </w:p>
    <w:p w14:paraId="53952B51" w14:textId="176F79D8" w:rsidR="00424846" w:rsidRPr="00492618" w:rsidRDefault="00D97C43" w:rsidP="00492618">
      <w:pPr>
        <w:rPr>
          <w:sz w:val="24"/>
          <w:szCs w:val="24"/>
          <w:lang w:eastAsia="tr-TR"/>
        </w:rPr>
      </w:pPr>
      <w:r w:rsidRPr="00492618">
        <w:rPr>
          <w:sz w:val="24"/>
          <w:szCs w:val="24"/>
          <w:lang w:eastAsia="tr-TR"/>
        </w:rPr>
        <w:t>Kurum</w:t>
      </w:r>
      <w:r w:rsidR="00492618" w:rsidRPr="00492618">
        <w:rPr>
          <w:sz w:val="24"/>
          <w:szCs w:val="24"/>
          <w:lang w:eastAsia="tr-TR"/>
        </w:rPr>
        <w:t xml:space="preserve"> dışı elektronik kaynaklara https://kutuphane.aku.edu.tr/kurum-disi-elektronik-kaynaklar/ linkinden ulaşabilirsiniz.</w:t>
      </w:r>
    </w:p>
    <w:p w14:paraId="012BD0A2" w14:textId="77777777" w:rsidR="00424846" w:rsidRPr="00424846" w:rsidRDefault="00424846" w:rsidP="00424846">
      <w:pPr>
        <w:rPr>
          <w:lang w:eastAsia="tr-TR"/>
        </w:rPr>
      </w:pPr>
    </w:p>
    <w:p w14:paraId="7B57A1EC" w14:textId="77777777" w:rsidR="005D57B8" w:rsidRPr="00DA0FD2" w:rsidRDefault="0046005F" w:rsidP="00FE669C">
      <w:pPr>
        <w:spacing w:after="0" w:line="240" w:lineRule="auto"/>
        <w:jc w:val="both"/>
        <w:rPr>
          <w:rStyle w:val="bold-font"/>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7.5-Öğretim ortamında ve öğrenci laboratuvarlarında gerekli güvenlik önlemleri alınmış olmalıdır. Engelliler için altyapı düzenlemesi yapılmış olmalıdır.</w:t>
      </w:r>
    </w:p>
    <w:p w14:paraId="6BEBD2C4" w14:textId="77777777" w:rsidR="005D57B8" w:rsidRPr="00DA0FD2" w:rsidRDefault="005D57B8" w:rsidP="00FE669C">
      <w:pPr>
        <w:spacing w:after="0" w:line="240" w:lineRule="auto"/>
        <w:jc w:val="both"/>
        <w:rPr>
          <w:rStyle w:val="bold-font"/>
          <w:rFonts w:cs="Times New Roman"/>
          <w:sz w:val="24"/>
          <w:szCs w:val="24"/>
          <w:shd w:val="clear" w:color="auto" w:fill="FFFFFF"/>
        </w:rPr>
      </w:pPr>
    </w:p>
    <w:p w14:paraId="5101A91B" w14:textId="77777777" w:rsidR="00E746F3" w:rsidRDefault="00E746F3" w:rsidP="00E746F3">
      <w:pPr>
        <w:spacing w:after="0" w:line="240" w:lineRule="auto"/>
        <w:jc w:val="both"/>
        <w:rPr>
          <w:rStyle w:val="bold-font"/>
          <w:rFonts w:cs="Times New Roman"/>
          <w:sz w:val="24"/>
          <w:szCs w:val="24"/>
          <w:shd w:val="clear" w:color="auto" w:fill="FFFFFF"/>
        </w:rPr>
      </w:pPr>
      <w:r w:rsidRPr="00DA0FD2">
        <w:rPr>
          <w:rStyle w:val="bold-font"/>
          <w:rFonts w:cs="Times New Roman"/>
          <w:sz w:val="24"/>
          <w:szCs w:val="24"/>
          <w:shd w:val="clear" w:color="auto" w:fill="FFFFFF"/>
        </w:rPr>
        <w:t>7.5.1 Öğretim ortamında ve öğrenci laboratuvarlarında alınmış olan güvenlik önlemlerini, program türünün gerektirdiği özel önlemleri de belirterek açıklayınız.</w:t>
      </w:r>
    </w:p>
    <w:p w14:paraId="68B6C6E8" w14:textId="77777777" w:rsidR="00471D65" w:rsidRDefault="00471D65" w:rsidP="00E746F3">
      <w:pPr>
        <w:spacing w:after="0" w:line="240" w:lineRule="auto"/>
        <w:jc w:val="both"/>
        <w:rPr>
          <w:rStyle w:val="bold-font"/>
          <w:rFonts w:cs="Times New Roman"/>
          <w:sz w:val="24"/>
          <w:szCs w:val="24"/>
          <w:shd w:val="clear" w:color="auto" w:fill="FFFFFF"/>
        </w:rPr>
      </w:pPr>
    </w:p>
    <w:p w14:paraId="5E981BC5" w14:textId="4D5DB00E" w:rsidR="00471D65" w:rsidRDefault="00471D65" w:rsidP="00471D65">
      <w:pPr>
        <w:spacing w:after="0" w:line="240" w:lineRule="auto"/>
        <w:jc w:val="both"/>
        <w:rPr>
          <w:rFonts w:cs="Times New Roman"/>
          <w:sz w:val="24"/>
          <w:szCs w:val="24"/>
          <w:shd w:val="clear" w:color="auto" w:fill="FFFFFF"/>
        </w:rPr>
      </w:pPr>
      <w:r w:rsidRPr="00471D65">
        <w:rPr>
          <w:rFonts w:cs="Times New Roman"/>
          <w:sz w:val="24"/>
          <w:szCs w:val="24"/>
          <w:shd w:val="clear" w:color="auto" w:fill="FFFFFF"/>
        </w:rPr>
        <w:t>Öğretim ortamları ve öğrenci laboratuvarlarında güvenli çalışma koşullarının sağlanması amacıyla iş sağlığı ve güvenliği ile biyogüvenlik kuralları uygulanmaktadır. Öğrenciler uygulamalara başlamadan önce laboratuvar kuralları, cihazların güvenli kullanımı, acil durumlarda yapılacak işlemler ve kişisel koruyucu donanımlar konusunda bilgilendirilmektedir. Laboratuvar cihazları, kullanım talimatlarına uygun olarak ve sorumlu öğretim elemanının gözetiminde kullanılmaktadır.</w:t>
      </w:r>
      <w:r w:rsidR="00D675D2">
        <w:rPr>
          <w:rFonts w:cs="Times New Roman"/>
          <w:sz w:val="24"/>
          <w:szCs w:val="24"/>
          <w:shd w:val="clear" w:color="auto" w:fill="FFFFFF"/>
        </w:rPr>
        <w:t xml:space="preserve"> </w:t>
      </w:r>
      <w:r w:rsidRPr="00471D65">
        <w:rPr>
          <w:rFonts w:cs="Times New Roman"/>
          <w:sz w:val="24"/>
          <w:szCs w:val="24"/>
          <w:shd w:val="clear" w:color="auto" w:fill="FFFFFF"/>
        </w:rPr>
        <w:t>Laboratuvar ve uygulama alanlarında çalışmanın niteliğine göre önlük, eldiven, maske, koruyucu gözlük, çizme ve benzeri kişisel koruyucu ekipmanlar kullanılmaktadır. Kimyasal ve biyolojik maddeler uygun koşullarda saklanmakta; enfeksiyöz, tıbbi, kimyasal ve kesici-delici atıklar ayrı kaplarda toplanarak ilgili atık yönetimi prosedürlerine göre uzaklaştırılmaktadır. Çalışma alanlarının temizlik, dezenfeksiyon ve sterilizasyon işlemleri düzenli olarak gerçekleştirilmektedir.</w:t>
      </w:r>
      <w:r w:rsidR="00D675D2">
        <w:rPr>
          <w:rFonts w:cs="Times New Roman"/>
          <w:sz w:val="24"/>
          <w:szCs w:val="24"/>
          <w:shd w:val="clear" w:color="auto" w:fill="FFFFFF"/>
        </w:rPr>
        <w:t xml:space="preserve"> </w:t>
      </w:r>
      <w:r w:rsidRPr="00471D65">
        <w:rPr>
          <w:rFonts w:cs="Times New Roman"/>
          <w:sz w:val="24"/>
          <w:szCs w:val="24"/>
          <w:shd w:val="clear" w:color="auto" w:fill="FFFFFF"/>
        </w:rPr>
        <w:t xml:space="preserve">Veteriner hekimliği eğitiminin gerektirdiği zoonotik hastalıklar, enfeksiyöz materyaller, hayvan ısırması ve tekmesi, kesici-delici alet yaralanmaları, kimyasal maruziyet ve </w:t>
      </w:r>
      <w:proofErr w:type="spellStart"/>
      <w:r w:rsidRPr="00471D65">
        <w:rPr>
          <w:rFonts w:cs="Times New Roman"/>
          <w:sz w:val="24"/>
          <w:szCs w:val="24"/>
          <w:shd w:val="clear" w:color="auto" w:fill="FFFFFF"/>
        </w:rPr>
        <w:t>nekropsi</w:t>
      </w:r>
      <w:proofErr w:type="spellEnd"/>
      <w:r w:rsidRPr="00471D65">
        <w:rPr>
          <w:rFonts w:cs="Times New Roman"/>
          <w:sz w:val="24"/>
          <w:szCs w:val="24"/>
          <w:shd w:val="clear" w:color="auto" w:fill="FFFFFF"/>
        </w:rPr>
        <w:t xml:space="preserve"> uygulamaları gibi özel risklere yönelik ek önlemler alınmaktadır. Hayvan Hastanesi, laboratuvarlar, çiftlik, </w:t>
      </w:r>
      <w:proofErr w:type="spellStart"/>
      <w:r w:rsidRPr="00471D65">
        <w:rPr>
          <w:rFonts w:cs="Times New Roman"/>
          <w:sz w:val="24"/>
          <w:szCs w:val="24"/>
          <w:shd w:val="clear" w:color="auto" w:fill="FFFFFF"/>
        </w:rPr>
        <w:t>nekropsi</w:t>
      </w:r>
      <w:proofErr w:type="spellEnd"/>
      <w:r w:rsidRPr="00471D65">
        <w:rPr>
          <w:rFonts w:cs="Times New Roman"/>
          <w:sz w:val="24"/>
          <w:szCs w:val="24"/>
          <w:shd w:val="clear" w:color="auto" w:fill="FFFFFF"/>
        </w:rPr>
        <w:t xml:space="preserve"> ünitesi ve saha uygulamalarında birimlere özgü biyogüvenlik kuralları uygulanmakta; gerektiğinde hasta izolasyonu, el ve ekipman dezenfeksiyonu ile kontrollü giriş-çıkış önlemleri kullanılmaktadır.</w:t>
      </w:r>
      <w:r w:rsidR="00D675D2">
        <w:rPr>
          <w:rFonts w:cs="Times New Roman"/>
          <w:sz w:val="24"/>
          <w:szCs w:val="24"/>
          <w:shd w:val="clear" w:color="auto" w:fill="FFFFFF"/>
        </w:rPr>
        <w:t xml:space="preserve"> </w:t>
      </w:r>
      <w:r w:rsidRPr="00471D65">
        <w:rPr>
          <w:rFonts w:cs="Times New Roman"/>
          <w:sz w:val="24"/>
          <w:szCs w:val="24"/>
          <w:shd w:val="clear" w:color="auto" w:fill="FFFFFF"/>
        </w:rPr>
        <w:t>Yangın, dökülme, yaralanma ve bulaşıcı materyale maruz kalma gibi durumlara yönelik acil durum talimatları bulunmakta; meydana gelen kazalar laboratuvar ve iş kazası bildirim formlarıyla kayıt altına alınmaktadır. Güvenlik önlemleri, Fakülte Biyogüvenlik Rehberi ve Üniversite İş Sağlığı ve Güvenliği Koordinatörlüğünün çalışmaları doğrultusunda izlenmekte ve güncellenmektedir</w:t>
      </w:r>
      <w:r>
        <w:rPr>
          <w:rFonts w:cs="Times New Roman"/>
          <w:sz w:val="24"/>
          <w:szCs w:val="24"/>
          <w:shd w:val="clear" w:color="auto" w:fill="FFFFFF"/>
        </w:rPr>
        <w:t>.</w:t>
      </w:r>
    </w:p>
    <w:p w14:paraId="03E514E3" w14:textId="0ABA9FC6" w:rsidR="00471D65" w:rsidRDefault="00471D65" w:rsidP="00471D65">
      <w:pPr>
        <w:spacing w:after="0" w:line="240" w:lineRule="auto"/>
        <w:jc w:val="both"/>
        <w:rPr>
          <w:rFonts w:cs="Times New Roman"/>
          <w:sz w:val="24"/>
          <w:szCs w:val="24"/>
          <w:shd w:val="clear" w:color="auto" w:fill="FFFFFF"/>
        </w:rPr>
      </w:pPr>
      <w:r>
        <w:rPr>
          <w:rFonts w:cs="Times New Roman"/>
          <w:sz w:val="24"/>
          <w:szCs w:val="24"/>
          <w:shd w:val="clear" w:color="auto" w:fill="FFFFFF"/>
        </w:rPr>
        <w:t>(</w:t>
      </w:r>
      <w:hyperlink r:id="rId82" w:history="1">
        <w:r w:rsidR="00D675D2" w:rsidRPr="001A267D">
          <w:rPr>
            <w:rStyle w:val="Kpr"/>
            <w:rFonts w:cs="Times New Roman"/>
            <w:sz w:val="24"/>
            <w:szCs w:val="24"/>
            <w:shd w:val="clear" w:color="auto" w:fill="FFFFFF"/>
          </w:rPr>
          <w:t>https://veteriner.aku.edu.tr/wp-content/uploads/sites/70/2024/03/Veteriner-Fakultesi-Biyoguvenlik-Rehberi-son.pdf</w:t>
        </w:r>
      </w:hyperlink>
      <w:r>
        <w:rPr>
          <w:rFonts w:cs="Times New Roman"/>
          <w:sz w:val="24"/>
          <w:szCs w:val="24"/>
          <w:shd w:val="clear" w:color="auto" w:fill="FFFFFF"/>
        </w:rPr>
        <w:t>)</w:t>
      </w:r>
    </w:p>
    <w:p w14:paraId="372CD98C" w14:textId="77777777" w:rsidR="00D675D2" w:rsidRPr="00471D65" w:rsidRDefault="00D675D2" w:rsidP="00471D65">
      <w:pPr>
        <w:spacing w:after="0" w:line="240" w:lineRule="auto"/>
        <w:jc w:val="both"/>
        <w:rPr>
          <w:rFonts w:cs="Times New Roman"/>
          <w:sz w:val="24"/>
          <w:szCs w:val="24"/>
          <w:shd w:val="clear" w:color="auto" w:fill="FFFFFF"/>
        </w:rPr>
      </w:pPr>
    </w:p>
    <w:p w14:paraId="7EDD267A" w14:textId="77777777" w:rsidR="00471D65" w:rsidRPr="00DA0FD2" w:rsidRDefault="00471D65" w:rsidP="00E746F3">
      <w:pPr>
        <w:spacing w:after="0" w:line="240" w:lineRule="auto"/>
        <w:jc w:val="both"/>
        <w:rPr>
          <w:rStyle w:val="bold-font"/>
          <w:rFonts w:cs="Times New Roman"/>
          <w:sz w:val="24"/>
          <w:szCs w:val="24"/>
          <w:shd w:val="clear" w:color="auto" w:fill="FFFFFF"/>
        </w:rPr>
      </w:pPr>
    </w:p>
    <w:p w14:paraId="5DB58FD6" w14:textId="77777777" w:rsidR="005D57B8" w:rsidRDefault="00E746F3" w:rsidP="00E746F3">
      <w:pPr>
        <w:spacing w:after="0" w:line="240" w:lineRule="auto"/>
        <w:jc w:val="both"/>
        <w:rPr>
          <w:rStyle w:val="bold-font"/>
          <w:rFonts w:cs="Times New Roman"/>
          <w:sz w:val="24"/>
          <w:szCs w:val="24"/>
          <w:shd w:val="clear" w:color="auto" w:fill="FFFFFF"/>
        </w:rPr>
      </w:pPr>
      <w:r w:rsidRPr="00DA0FD2">
        <w:rPr>
          <w:rStyle w:val="bold-font"/>
          <w:rFonts w:cs="Times New Roman"/>
          <w:sz w:val="24"/>
          <w:szCs w:val="24"/>
          <w:shd w:val="clear" w:color="auto" w:fill="FFFFFF"/>
        </w:rPr>
        <w:lastRenderedPageBreak/>
        <w:t>7.5.2 Engelliler için alınmış olan altyapı önlemlerini anlatınız.</w:t>
      </w:r>
    </w:p>
    <w:p w14:paraId="149DCE04" w14:textId="77777777" w:rsidR="00776A89" w:rsidRPr="00DA0FD2" w:rsidRDefault="00776A89" w:rsidP="00E746F3">
      <w:pPr>
        <w:spacing w:after="0" w:line="240" w:lineRule="auto"/>
        <w:jc w:val="both"/>
        <w:rPr>
          <w:rStyle w:val="bold-font"/>
          <w:rFonts w:cs="Times New Roman"/>
          <w:sz w:val="24"/>
          <w:szCs w:val="24"/>
          <w:shd w:val="clear" w:color="auto" w:fill="FFFFFF"/>
        </w:rPr>
      </w:pPr>
    </w:p>
    <w:p w14:paraId="46760CD7" w14:textId="31FB7DF9" w:rsidR="00776A89" w:rsidRPr="00776A89" w:rsidRDefault="00776A89" w:rsidP="00776A89">
      <w:pPr>
        <w:spacing w:after="0" w:line="240" w:lineRule="auto"/>
        <w:jc w:val="both"/>
        <w:rPr>
          <w:rFonts w:cs="Times New Roman"/>
          <w:sz w:val="24"/>
          <w:szCs w:val="24"/>
          <w:shd w:val="clear" w:color="auto" w:fill="FFFFFF"/>
        </w:rPr>
      </w:pPr>
      <w:r w:rsidRPr="00776A89">
        <w:rPr>
          <w:rFonts w:cs="Times New Roman"/>
          <w:sz w:val="24"/>
          <w:szCs w:val="24"/>
          <w:shd w:val="clear" w:color="auto" w:fill="FFFFFF"/>
        </w:rPr>
        <w:t xml:space="preserve">Engelli öğrencilerin eğitim-öğretim faaliyetlerine ve kampüs olanaklarına eşit şekilde katılabilmeleri amacıyla üniversite ve fakülte binalarında erişilebilirlik düzenlemeleri yapılmıştır. Bu kapsamda bina girişlerinde engelli rampaları, katlar arası ulaşım için engelli kullanımına uygun asansörler, engelli tuvaletleri ve </w:t>
      </w:r>
      <w:r w:rsidRPr="00AE5001">
        <w:rPr>
          <w:rFonts w:cs="Times New Roman"/>
          <w:sz w:val="24"/>
          <w:szCs w:val="24"/>
          <w:shd w:val="clear" w:color="auto" w:fill="FFFFFF"/>
        </w:rPr>
        <w:t>engelli otopark alanları</w:t>
      </w:r>
      <w:r w:rsidRPr="00776A89">
        <w:rPr>
          <w:rFonts w:cs="Times New Roman"/>
          <w:sz w:val="24"/>
          <w:szCs w:val="24"/>
          <w:shd w:val="clear" w:color="auto" w:fill="FFFFFF"/>
        </w:rPr>
        <w:t xml:space="preserve"> bulunmaktadır. Görme engelli bireylerin bina içerisinde güvenli hareket edebilmeleri amacıyla hissedilebilir yüzeyler ve Braille alfabesiyle hazırlanmış yönlendirme levhaları kullanılmaktadır.</w:t>
      </w:r>
      <w:r>
        <w:rPr>
          <w:rFonts w:cs="Times New Roman"/>
          <w:sz w:val="24"/>
          <w:szCs w:val="24"/>
          <w:shd w:val="clear" w:color="auto" w:fill="FFFFFF"/>
        </w:rPr>
        <w:t xml:space="preserve"> </w:t>
      </w:r>
      <w:r w:rsidRPr="00776A89">
        <w:rPr>
          <w:rFonts w:cs="Times New Roman"/>
          <w:sz w:val="24"/>
          <w:szCs w:val="24"/>
          <w:shd w:val="clear" w:color="auto" w:fill="FFFFFF"/>
        </w:rPr>
        <w:t>Engelli öğrencilerin bireysel gereksinimleri, Üniversite Engelli Öğrenci Birimi ve birimlerde görevlendirilen danışmanlar aracılığıyla değerlendirilmekte; fiziksel, akademik ve sosyal erişilebilirliğin geliştirilmesine yönelik gerekli düzenlemeler ilgili birimlerle koordineli olarak gerçekleştirilmektedir. Derslik ve sınav ortamlarının erişilebilir olması sağlanmakta ve öğrencinin gereksinimine göre eğitim-öğretim sürecine ilişkin destekleyici önlemler alınmaktadır.</w:t>
      </w:r>
      <w:r>
        <w:rPr>
          <w:rFonts w:cs="Times New Roman"/>
          <w:sz w:val="24"/>
          <w:szCs w:val="24"/>
          <w:shd w:val="clear" w:color="auto" w:fill="FFFFFF"/>
        </w:rPr>
        <w:t xml:space="preserve"> </w:t>
      </w:r>
      <w:r w:rsidRPr="00776A89">
        <w:rPr>
          <w:rFonts w:cs="Times New Roman"/>
          <w:sz w:val="24"/>
          <w:szCs w:val="24"/>
          <w:shd w:val="clear" w:color="auto" w:fill="FFFFFF"/>
        </w:rPr>
        <w:t>Mevcut altyapı, engelli öğrencilerin dersliklere, laboratuvarlara, sosyal alanlara ve üniversite hizmetlerine erişimini genel olarak destekleyecek düzeydedir. Erişilebilirlik koşulları öğrenci gereksinimleri ve geri bildirimler doğrultusunda izlenmekte ve geliştirilmektedir.</w:t>
      </w:r>
    </w:p>
    <w:p w14:paraId="195BF3B7" w14:textId="77777777" w:rsidR="005D57B8" w:rsidRDefault="005D57B8" w:rsidP="00FE669C">
      <w:pPr>
        <w:spacing w:after="0" w:line="240" w:lineRule="auto"/>
        <w:jc w:val="both"/>
        <w:rPr>
          <w:rStyle w:val="bold-font"/>
          <w:rFonts w:cs="Times New Roman"/>
          <w:sz w:val="24"/>
          <w:szCs w:val="24"/>
          <w:shd w:val="clear" w:color="auto" w:fill="FFFFFF"/>
        </w:rPr>
      </w:pPr>
    </w:p>
    <w:p w14:paraId="01100F1D" w14:textId="77777777" w:rsidR="006F4831" w:rsidRPr="00DA0FD2" w:rsidRDefault="006F4831" w:rsidP="00FE669C">
      <w:pPr>
        <w:spacing w:after="0" w:line="240" w:lineRule="auto"/>
        <w:jc w:val="both"/>
        <w:rPr>
          <w:rFonts w:cs="Times New Roman"/>
          <w:b/>
          <w:sz w:val="24"/>
          <w:szCs w:val="24"/>
          <w:shd w:val="clear" w:color="auto" w:fill="FFFFFF"/>
        </w:rPr>
      </w:pPr>
      <w:r w:rsidRPr="00DA0FD2">
        <w:rPr>
          <w:rStyle w:val="bold-font"/>
          <w:rFonts w:cs="Times New Roman"/>
          <w:b/>
          <w:sz w:val="24"/>
          <w:szCs w:val="24"/>
          <w:shd w:val="clear" w:color="auto" w:fill="FFFFFF"/>
        </w:rPr>
        <w:t>8-</w:t>
      </w:r>
      <w:r w:rsidRPr="00DA0FD2">
        <w:rPr>
          <w:rFonts w:cs="Times New Roman"/>
          <w:b/>
          <w:sz w:val="24"/>
          <w:szCs w:val="24"/>
          <w:shd w:val="clear" w:color="auto" w:fill="FFFFFF"/>
        </w:rPr>
        <w:t>KURUM DESTEĞİ VE PARASAL KAYNAKLAR</w:t>
      </w:r>
    </w:p>
    <w:p w14:paraId="60208142" w14:textId="77777777" w:rsidR="00E746F3" w:rsidRPr="00DA0FD2" w:rsidRDefault="00E746F3" w:rsidP="00FE669C">
      <w:pPr>
        <w:spacing w:after="0" w:line="240" w:lineRule="auto"/>
        <w:jc w:val="both"/>
        <w:rPr>
          <w:rStyle w:val="bold-font"/>
          <w:rFonts w:cs="Times New Roman"/>
          <w:sz w:val="24"/>
          <w:szCs w:val="24"/>
          <w:shd w:val="clear" w:color="auto" w:fill="FFFFFF"/>
        </w:rPr>
      </w:pPr>
    </w:p>
    <w:p w14:paraId="5A0BA3E2" w14:textId="77777777" w:rsidR="00E746F3" w:rsidRPr="00DA0FD2" w:rsidRDefault="00E746F3" w:rsidP="00FE669C">
      <w:pPr>
        <w:spacing w:after="0" w:line="240" w:lineRule="auto"/>
        <w:jc w:val="both"/>
        <w:rPr>
          <w:rStyle w:val="bold-font"/>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8.1-Üniversitenin idari desteği, yapıcı liderliği, parasal kaynaklar ve dağıtımında izlenen strateji, programın kalitesini ve bunun sürdürülebilmesini sağlayacak düzeyde olmalıdır.</w:t>
      </w:r>
    </w:p>
    <w:p w14:paraId="522C40F4" w14:textId="77777777" w:rsidR="00E746F3" w:rsidRPr="00DA0FD2" w:rsidRDefault="00E746F3" w:rsidP="00FE669C">
      <w:pPr>
        <w:spacing w:after="0" w:line="240" w:lineRule="auto"/>
        <w:jc w:val="both"/>
        <w:rPr>
          <w:rStyle w:val="bold-font"/>
          <w:rFonts w:cs="Times New Roman"/>
          <w:sz w:val="24"/>
          <w:szCs w:val="24"/>
          <w:shd w:val="clear" w:color="auto" w:fill="FFFFFF"/>
        </w:rPr>
      </w:pPr>
      <w:r w:rsidRPr="00DA0FD2">
        <w:rPr>
          <w:rStyle w:val="bold-font"/>
          <w:rFonts w:cs="Times New Roman"/>
          <w:sz w:val="24"/>
          <w:szCs w:val="24"/>
          <w:shd w:val="clear" w:color="auto" w:fill="FFFFFF"/>
        </w:rPr>
        <w:t>8.1.1. Programın bütçesinin oluşturulma sürecini ve bu sürece kurumun (fakülte, üniversite, mütevelli heyet vb.) sağladığı desteği ve bu desteğin sürdürülebilirliğini anlatınız. Programa sağlanan parasal desteğin kaynaklarını açıklayınız. Programı yürüten bölüm için Tablo 8.1’i doldurunuz.</w:t>
      </w:r>
    </w:p>
    <w:p w14:paraId="06C4BB7E" w14:textId="77777777" w:rsidR="002C7CB8" w:rsidRPr="00DA0FD2" w:rsidRDefault="002C7CB8" w:rsidP="002C7CB8">
      <w:pPr>
        <w:spacing w:after="0" w:line="240" w:lineRule="auto"/>
        <w:jc w:val="center"/>
        <w:rPr>
          <w:rStyle w:val="bold-font"/>
          <w:rFonts w:cs="Times New Roman"/>
          <w:b/>
          <w:sz w:val="24"/>
          <w:szCs w:val="24"/>
          <w:shd w:val="clear" w:color="auto" w:fill="FFFFFF"/>
        </w:rPr>
      </w:pPr>
      <w:r w:rsidRPr="00DA0FD2">
        <w:rPr>
          <w:rStyle w:val="bold-font"/>
          <w:rFonts w:cs="Times New Roman"/>
          <w:b/>
          <w:sz w:val="24"/>
          <w:szCs w:val="24"/>
          <w:shd w:val="clear" w:color="auto" w:fill="FFFFFF"/>
        </w:rPr>
        <w:t>Tablo 8.1 Parasal Kaynaklar ve Harcamalar</w:t>
      </w:r>
    </w:p>
    <w:p w14:paraId="44598500" w14:textId="77777777" w:rsidR="002C7CB8" w:rsidRPr="00DA0FD2" w:rsidRDefault="002C7CB8" w:rsidP="002C7CB8">
      <w:pPr>
        <w:spacing w:after="0" w:line="240" w:lineRule="auto"/>
        <w:jc w:val="center"/>
        <w:rPr>
          <w:rStyle w:val="bold-font"/>
          <w:rFonts w:cs="Times New Roman"/>
          <w:b/>
          <w:sz w:val="24"/>
          <w:szCs w:val="24"/>
          <w:shd w:val="clear" w:color="auto" w:fill="FFFFFF"/>
        </w:rPr>
      </w:pPr>
      <w:r w:rsidRPr="00DA0FD2">
        <w:rPr>
          <w:rStyle w:val="bold-font"/>
          <w:rFonts w:cs="Times New Roman"/>
          <w:b/>
          <w:sz w:val="24"/>
          <w:szCs w:val="24"/>
          <w:shd w:val="clear" w:color="auto" w:fill="FFFFFF"/>
        </w:rPr>
        <w:t>[Üniversite-Program Adı]</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3816"/>
        <w:gridCol w:w="1736"/>
        <w:gridCol w:w="1736"/>
        <w:gridCol w:w="1736"/>
      </w:tblGrid>
      <w:tr w:rsidR="002C7CB8" w:rsidRPr="00DA0FD2" w14:paraId="3CF9F2E1" w14:textId="77777777" w:rsidTr="00F84D0A">
        <w:trPr>
          <w:cantSplit/>
          <w:trHeight w:val="145"/>
        </w:trPr>
        <w:tc>
          <w:tcPr>
            <w:tcW w:w="2181" w:type="pct"/>
            <w:vMerge w:val="restart"/>
            <w:tcBorders>
              <w:top w:val="single" w:sz="18" w:space="0" w:color="auto"/>
              <w:left w:val="single" w:sz="18" w:space="0" w:color="auto"/>
              <w:bottom w:val="single" w:sz="12" w:space="0" w:color="auto"/>
              <w:right w:val="single" w:sz="12" w:space="0" w:color="auto"/>
              <w:tl2br w:val="nil"/>
              <w:tr2bl w:val="nil"/>
            </w:tcBorders>
            <w:vAlign w:val="center"/>
          </w:tcPr>
          <w:p w14:paraId="39501BA1" w14:textId="77777777" w:rsidR="002C7CB8" w:rsidRPr="00DA0FD2" w:rsidRDefault="002C7CB8" w:rsidP="00F84D0A">
            <w:pPr>
              <w:spacing w:after="0" w:line="240" w:lineRule="auto"/>
              <w:contextualSpacing/>
              <w:rPr>
                <w:rFonts w:ascii="Calibri" w:hAnsi="Calibri"/>
                <w:sz w:val="24"/>
                <w:szCs w:val="20"/>
              </w:rPr>
            </w:pPr>
            <w:r w:rsidRPr="00DA0FD2">
              <w:rPr>
                <w:rFonts w:ascii="Calibri" w:hAnsi="Calibri"/>
                <w:sz w:val="24"/>
                <w:szCs w:val="20"/>
              </w:rPr>
              <w:t>Harcama kalemi</w:t>
            </w:r>
          </w:p>
        </w:tc>
        <w:tc>
          <w:tcPr>
            <w:tcW w:w="2819" w:type="pct"/>
            <w:gridSpan w:val="3"/>
            <w:tcBorders>
              <w:top w:val="single" w:sz="18" w:space="0" w:color="000000"/>
              <w:left w:val="single" w:sz="12" w:space="0" w:color="auto"/>
              <w:bottom w:val="single" w:sz="12" w:space="0" w:color="auto"/>
              <w:right w:val="single" w:sz="18" w:space="0" w:color="000000"/>
            </w:tcBorders>
            <w:vAlign w:val="center"/>
          </w:tcPr>
          <w:p w14:paraId="5140C608" w14:textId="77777777" w:rsidR="002C7CB8" w:rsidRPr="00DA0FD2" w:rsidRDefault="002C7CB8" w:rsidP="00F84D0A">
            <w:pPr>
              <w:pStyle w:val="GvdeMetni"/>
              <w:spacing w:after="0"/>
              <w:contextualSpacing/>
              <w:jc w:val="center"/>
              <w:rPr>
                <w:rFonts w:ascii="Calibri" w:hAnsi="Calibri"/>
                <w:szCs w:val="20"/>
              </w:rPr>
            </w:pPr>
            <w:r w:rsidRPr="00DA0FD2">
              <w:rPr>
                <w:rFonts w:ascii="Calibri" w:hAnsi="Calibri"/>
                <w:szCs w:val="20"/>
              </w:rPr>
              <w:t xml:space="preserve">Mali Yıl </w:t>
            </w:r>
          </w:p>
        </w:tc>
      </w:tr>
      <w:tr w:rsidR="002C7CB8" w:rsidRPr="00DA0FD2" w14:paraId="085D4E06" w14:textId="77777777" w:rsidTr="00F84D0A">
        <w:trPr>
          <w:cantSplit/>
          <w:trHeight w:val="1064"/>
        </w:trPr>
        <w:tc>
          <w:tcPr>
            <w:tcW w:w="2181" w:type="pct"/>
            <w:vMerge/>
            <w:tcBorders>
              <w:left w:val="single" w:sz="18" w:space="0" w:color="auto"/>
              <w:bottom w:val="single" w:sz="18" w:space="0" w:color="auto"/>
              <w:right w:val="single" w:sz="12" w:space="0" w:color="auto"/>
              <w:tl2br w:val="nil"/>
              <w:tr2bl w:val="nil"/>
            </w:tcBorders>
            <w:vAlign w:val="center"/>
          </w:tcPr>
          <w:p w14:paraId="5BE770A3" w14:textId="77777777" w:rsidR="002C7CB8" w:rsidRPr="00DA0FD2" w:rsidRDefault="002C7CB8" w:rsidP="00F84D0A">
            <w:pPr>
              <w:pStyle w:val="GvdeMetni"/>
              <w:spacing w:after="0"/>
              <w:contextualSpacing/>
              <w:rPr>
                <w:rFonts w:ascii="Calibri" w:hAnsi="Calibri"/>
                <w:szCs w:val="20"/>
              </w:rPr>
            </w:pPr>
          </w:p>
        </w:tc>
        <w:tc>
          <w:tcPr>
            <w:tcW w:w="892" w:type="pct"/>
            <w:tcBorders>
              <w:top w:val="single" w:sz="2" w:space="0" w:color="auto"/>
              <w:left w:val="single" w:sz="12" w:space="0" w:color="auto"/>
              <w:bottom w:val="single" w:sz="18" w:space="0" w:color="000000"/>
              <w:right w:val="single" w:sz="12" w:space="0" w:color="auto"/>
            </w:tcBorders>
            <w:vAlign w:val="center"/>
          </w:tcPr>
          <w:p w14:paraId="58D90151" w14:textId="77777777" w:rsidR="002C7CB8" w:rsidRPr="00DA0FD2" w:rsidRDefault="002C7CB8" w:rsidP="00F84D0A">
            <w:pPr>
              <w:pStyle w:val="GvdeMetni"/>
              <w:spacing w:after="0"/>
              <w:contextualSpacing/>
              <w:jc w:val="center"/>
              <w:rPr>
                <w:rFonts w:ascii="Calibri" w:hAnsi="Calibri"/>
                <w:szCs w:val="20"/>
              </w:rPr>
            </w:pPr>
            <w:r w:rsidRPr="00DA0FD2">
              <w:rPr>
                <w:rFonts w:ascii="Calibri" w:hAnsi="Calibri"/>
                <w:szCs w:val="20"/>
              </w:rPr>
              <w:t>Önceki yıl (Gerçekleşen)</w:t>
            </w:r>
          </w:p>
          <w:p w14:paraId="1814740B" w14:textId="77777777" w:rsidR="002C7CB8" w:rsidRPr="00DA0FD2" w:rsidRDefault="002C7CB8" w:rsidP="00F84D0A">
            <w:pPr>
              <w:pStyle w:val="GvdeMetni"/>
              <w:spacing w:after="0"/>
              <w:contextualSpacing/>
              <w:jc w:val="center"/>
              <w:rPr>
                <w:rFonts w:ascii="Calibri" w:hAnsi="Calibri"/>
                <w:szCs w:val="20"/>
              </w:rPr>
            </w:pPr>
            <w:r w:rsidRPr="00DA0FD2">
              <w:rPr>
                <w:rFonts w:ascii="Calibri" w:hAnsi="Calibri"/>
                <w:szCs w:val="20"/>
              </w:rPr>
              <w:t>(TL)</w:t>
            </w:r>
          </w:p>
        </w:tc>
        <w:tc>
          <w:tcPr>
            <w:tcW w:w="972" w:type="pct"/>
            <w:tcBorders>
              <w:top w:val="single" w:sz="2" w:space="0" w:color="auto"/>
              <w:left w:val="single" w:sz="12" w:space="0" w:color="auto"/>
              <w:bottom w:val="single" w:sz="18" w:space="0" w:color="000000"/>
              <w:right w:val="single" w:sz="12" w:space="0" w:color="auto"/>
            </w:tcBorders>
            <w:vAlign w:val="center"/>
          </w:tcPr>
          <w:p w14:paraId="63B487E3" w14:textId="77777777" w:rsidR="002C7CB8" w:rsidRPr="00DA0FD2" w:rsidRDefault="002C7CB8" w:rsidP="00F84D0A">
            <w:pPr>
              <w:pStyle w:val="GvdeMetni"/>
              <w:spacing w:after="0"/>
              <w:contextualSpacing/>
              <w:jc w:val="center"/>
              <w:rPr>
                <w:rFonts w:ascii="Calibri" w:hAnsi="Calibri"/>
                <w:szCs w:val="20"/>
              </w:rPr>
            </w:pPr>
            <w:r w:rsidRPr="00DA0FD2">
              <w:rPr>
                <w:rFonts w:ascii="Calibri" w:hAnsi="Calibri"/>
                <w:szCs w:val="20"/>
              </w:rPr>
              <w:t>Başvurunun yapıldığı yıl (Bütçelenen)</w:t>
            </w:r>
          </w:p>
          <w:p w14:paraId="1FCDEAA8" w14:textId="77777777" w:rsidR="002C7CB8" w:rsidRPr="00DA0FD2" w:rsidRDefault="002C7CB8" w:rsidP="00F84D0A">
            <w:pPr>
              <w:pStyle w:val="GvdeMetni"/>
              <w:spacing w:after="0"/>
              <w:contextualSpacing/>
              <w:jc w:val="center"/>
              <w:rPr>
                <w:rFonts w:ascii="Calibri" w:hAnsi="Calibri"/>
                <w:szCs w:val="20"/>
              </w:rPr>
            </w:pPr>
            <w:r w:rsidRPr="00DA0FD2">
              <w:rPr>
                <w:rFonts w:ascii="Calibri" w:hAnsi="Calibri"/>
                <w:szCs w:val="20"/>
              </w:rPr>
              <w:t>(TL)</w:t>
            </w:r>
          </w:p>
        </w:tc>
        <w:tc>
          <w:tcPr>
            <w:tcW w:w="955" w:type="pct"/>
            <w:tcBorders>
              <w:top w:val="single" w:sz="2" w:space="0" w:color="auto"/>
              <w:left w:val="single" w:sz="12" w:space="0" w:color="auto"/>
              <w:bottom w:val="single" w:sz="18" w:space="0" w:color="000000"/>
              <w:right w:val="single" w:sz="18" w:space="0" w:color="000000"/>
            </w:tcBorders>
            <w:vAlign w:val="center"/>
          </w:tcPr>
          <w:p w14:paraId="39AFE4AE" w14:textId="77777777" w:rsidR="002C7CB8" w:rsidRPr="00DA0FD2" w:rsidRDefault="002C7CB8" w:rsidP="00F84D0A">
            <w:pPr>
              <w:pStyle w:val="GvdeMetni"/>
              <w:spacing w:after="0"/>
              <w:contextualSpacing/>
              <w:jc w:val="center"/>
              <w:rPr>
                <w:rFonts w:ascii="Calibri" w:hAnsi="Calibri"/>
                <w:b/>
                <w:bCs/>
                <w:szCs w:val="20"/>
                <w:vertAlign w:val="superscript"/>
                <w:lang w:val="en-US"/>
              </w:rPr>
            </w:pPr>
            <w:r w:rsidRPr="00DA0FD2">
              <w:rPr>
                <w:rFonts w:ascii="Calibri" w:hAnsi="Calibri"/>
                <w:szCs w:val="20"/>
              </w:rPr>
              <w:t>Sonraki yıl</w:t>
            </w:r>
          </w:p>
          <w:p w14:paraId="2BE4C326" w14:textId="77777777" w:rsidR="002C7CB8" w:rsidRPr="00DA0FD2" w:rsidRDefault="002C7CB8" w:rsidP="00F84D0A">
            <w:pPr>
              <w:pStyle w:val="GvdeMetni"/>
              <w:spacing w:after="0"/>
              <w:contextualSpacing/>
              <w:jc w:val="center"/>
              <w:rPr>
                <w:rFonts w:ascii="Calibri" w:hAnsi="Calibri"/>
                <w:b/>
                <w:bCs/>
                <w:szCs w:val="20"/>
                <w:lang w:val="en-US"/>
              </w:rPr>
            </w:pPr>
            <w:r w:rsidRPr="00DA0FD2">
              <w:rPr>
                <w:rFonts w:ascii="Calibri" w:hAnsi="Calibri"/>
                <w:szCs w:val="20"/>
              </w:rPr>
              <w:t>(Bütçelenen)</w:t>
            </w:r>
          </w:p>
          <w:p w14:paraId="021F5DC7" w14:textId="77777777" w:rsidR="002C7CB8" w:rsidRPr="00DA0FD2" w:rsidRDefault="002C7CB8" w:rsidP="00F84D0A">
            <w:pPr>
              <w:pStyle w:val="GvdeMetni"/>
              <w:spacing w:after="0"/>
              <w:contextualSpacing/>
              <w:jc w:val="center"/>
              <w:rPr>
                <w:rFonts w:ascii="Calibri" w:hAnsi="Calibri"/>
                <w:szCs w:val="20"/>
              </w:rPr>
            </w:pPr>
            <w:r w:rsidRPr="00DA0FD2">
              <w:rPr>
                <w:rFonts w:ascii="Calibri" w:hAnsi="Calibri"/>
                <w:szCs w:val="20"/>
              </w:rPr>
              <w:t>(TL)</w:t>
            </w:r>
          </w:p>
        </w:tc>
      </w:tr>
      <w:tr w:rsidR="002C7CB8" w:rsidRPr="00DA0FD2" w14:paraId="33CB00C4" w14:textId="77777777" w:rsidTr="00F84D0A">
        <w:trPr>
          <w:cantSplit/>
          <w:trHeight w:val="284"/>
        </w:trPr>
        <w:tc>
          <w:tcPr>
            <w:tcW w:w="2181" w:type="pct"/>
            <w:tcBorders>
              <w:top w:val="single" w:sz="18" w:space="0" w:color="auto"/>
              <w:left w:val="single" w:sz="18" w:space="0" w:color="000000"/>
              <w:bottom w:val="single" w:sz="6" w:space="0" w:color="000000"/>
              <w:right w:val="single" w:sz="12" w:space="0" w:color="auto"/>
            </w:tcBorders>
            <w:vAlign w:val="center"/>
          </w:tcPr>
          <w:p w14:paraId="7E86EE88" w14:textId="77777777" w:rsidR="002C7CB8" w:rsidRPr="00DA0FD2" w:rsidRDefault="002C7CB8" w:rsidP="00F84D0A">
            <w:pPr>
              <w:pStyle w:val="GvdeMetni"/>
              <w:spacing w:after="0"/>
              <w:contextualSpacing/>
              <w:jc w:val="left"/>
              <w:rPr>
                <w:rFonts w:ascii="Calibri" w:hAnsi="Calibri"/>
                <w:szCs w:val="20"/>
              </w:rPr>
            </w:pPr>
            <w:r w:rsidRPr="00DA0FD2">
              <w:rPr>
                <w:rFonts w:ascii="Calibri" w:hAnsi="Calibri"/>
                <w:szCs w:val="20"/>
              </w:rPr>
              <w:t>Ücretler</w:t>
            </w:r>
            <w:r w:rsidRPr="00DA0FD2">
              <w:rPr>
                <w:rFonts w:ascii="Calibri" w:hAnsi="Calibri"/>
                <w:szCs w:val="20"/>
                <w:vertAlign w:val="superscript"/>
              </w:rPr>
              <w:t>1</w:t>
            </w:r>
          </w:p>
        </w:tc>
        <w:tc>
          <w:tcPr>
            <w:tcW w:w="892" w:type="pct"/>
            <w:tcBorders>
              <w:top w:val="single" w:sz="18" w:space="0" w:color="000000"/>
              <w:left w:val="single" w:sz="12" w:space="0" w:color="auto"/>
              <w:bottom w:val="single" w:sz="6" w:space="0" w:color="000000"/>
              <w:right w:val="single" w:sz="12" w:space="0" w:color="auto"/>
            </w:tcBorders>
            <w:vAlign w:val="center"/>
          </w:tcPr>
          <w:p w14:paraId="1979CAA4" w14:textId="09385D2A" w:rsidR="002C7CB8" w:rsidRPr="00DA0FD2" w:rsidRDefault="003010B6" w:rsidP="003010B6">
            <w:pPr>
              <w:pStyle w:val="GvdeMetni"/>
              <w:spacing w:after="0"/>
              <w:contextualSpacing/>
              <w:jc w:val="right"/>
              <w:rPr>
                <w:rFonts w:ascii="Calibri" w:hAnsi="Calibri"/>
                <w:szCs w:val="20"/>
              </w:rPr>
            </w:pPr>
            <w:r>
              <w:rPr>
                <w:rFonts w:ascii="Calibri" w:hAnsi="Calibri"/>
                <w:szCs w:val="20"/>
              </w:rPr>
              <w:t>158.307.249,14</w:t>
            </w:r>
          </w:p>
        </w:tc>
        <w:tc>
          <w:tcPr>
            <w:tcW w:w="972" w:type="pct"/>
            <w:tcBorders>
              <w:top w:val="single" w:sz="18" w:space="0" w:color="000000"/>
              <w:left w:val="single" w:sz="12" w:space="0" w:color="auto"/>
              <w:bottom w:val="single" w:sz="6" w:space="0" w:color="000000"/>
              <w:right w:val="single" w:sz="12" w:space="0" w:color="auto"/>
            </w:tcBorders>
            <w:vAlign w:val="center"/>
          </w:tcPr>
          <w:p w14:paraId="705FA7DA" w14:textId="53F3A50A" w:rsidR="002C7CB8" w:rsidRPr="00DA0FD2" w:rsidRDefault="00912AA4" w:rsidP="003010B6">
            <w:pPr>
              <w:pStyle w:val="GvdeMetni"/>
              <w:spacing w:after="0"/>
              <w:contextualSpacing/>
              <w:jc w:val="right"/>
              <w:rPr>
                <w:rFonts w:ascii="Calibri" w:hAnsi="Calibri"/>
                <w:szCs w:val="20"/>
              </w:rPr>
            </w:pPr>
            <w:r>
              <w:rPr>
                <w:rFonts w:ascii="Calibri" w:hAnsi="Calibri"/>
                <w:szCs w:val="20"/>
              </w:rPr>
              <w:t>127.434.454,61</w:t>
            </w:r>
          </w:p>
        </w:tc>
        <w:tc>
          <w:tcPr>
            <w:tcW w:w="955" w:type="pct"/>
            <w:tcBorders>
              <w:top w:val="single" w:sz="18" w:space="0" w:color="000000"/>
              <w:left w:val="single" w:sz="12" w:space="0" w:color="auto"/>
              <w:bottom w:val="single" w:sz="6" w:space="0" w:color="000000"/>
              <w:right w:val="single" w:sz="18" w:space="0" w:color="000000"/>
            </w:tcBorders>
            <w:vAlign w:val="center"/>
          </w:tcPr>
          <w:p w14:paraId="20B751D4" w14:textId="07DC1D03" w:rsidR="002C7CB8" w:rsidRPr="00DA0FD2" w:rsidRDefault="00912AA4" w:rsidP="003010B6">
            <w:pPr>
              <w:pStyle w:val="GvdeMetni"/>
              <w:spacing w:after="0"/>
              <w:contextualSpacing/>
              <w:jc w:val="right"/>
              <w:rPr>
                <w:rFonts w:ascii="Calibri" w:hAnsi="Calibri"/>
                <w:szCs w:val="20"/>
              </w:rPr>
            </w:pPr>
            <w:r>
              <w:rPr>
                <w:rFonts w:ascii="Calibri" w:hAnsi="Calibri"/>
                <w:szCs w:val="20"/>
              </w:rPr>
              <w:t>229.185.000,00</w:t>
            </w:r>
          </w:p>
        </w:tc>
      </w:tr>
      <w:tr w:rsidR="002C7CB8" w:rsidRPr="00DA0FD2" w14:paraId="3BC61499" w14:textId="77777777" w:rsidTr="00F84D0A">
        <w:trPr>
          <w:cantSplit/>
          <w:trHeight w:val="284"/>
        </w:trPr>
        <w:tc>
          <w:tcPr>
            <w:tcW w:w="2181" w:type="pct"/>
            <w:tcBorders>
              <w:top w:val="single" w:sz="6" w:space="0" w:color="000000"/>
              <w:left w:val="single" w:sz="18" w:space="0" w:color="000000"/>
              <w:bottom w:val="single" w:sz="6" w:space="0" w:color="000000"/>
              <w:right w:val="single" w:sz="12" w:space="0" w:color="auto"/>
            </w:tcBorders>
            <w:vAlign w:val="center"/>
          </w:tcPr>
          <w:p w14:paraId="0DE93560" w14:textId="77777777" w:rsidR="002C7CB8" w:rsidRPr="00DA0FD2" w:rsidRDefault="002C7CB8" w:rsidP="00F84D0A">
            <w:pPr>
              <w:pStyle w:val="GvdeMetni"/>
              <w:spacing w:after="0"/>
              <w:contextualSpacing/>
              <w:jc w:val="left"/>
              <w:rPr>
                <w:rFonts w:ascii="Calibri" w:hAnsi="Calibri"/>
                <w:szCs w:val="20"/>
              </w:rPr>
            </w:pPr>
            <w:r w:rsidRPr="00DA0FD2">
              <w:rPr>
                <w:rFonts w:ascii="Calibri" w:hAnsi="Calibri"/>
                <w:szCs w:val="20"/>
              </w:rPr>
              <w:t>Yolluklar</w:t>
            </w:r>
          </w:p>
        </w:tc>
        <w:tc>
          <w:tcPr>
            <w:tcW w:w="892" w:type="pct"/>
            <w:tcBorders>
              <w:top w:val="single" w:sz="6" w:space="0" w:color="000000"/>
              <w:left w:val="single" w:sz="12" w:space="0" w:color="auto"/>
              <w:bottom w:val="single" w:sz="6" w:space="0" w:color="000000"/>
              <w:right w:val="single" w:sz="12" w:space="0" w:color="auto"/>
            </w:tcBorders>
            <w:vAlign w:val="center"/>
          </w:tcPr>
          <w:p w14:paraId="46B15301" w14:textId="56F57090" w:rsidR="002C7CB8" w:rsidRPr="00DA0FD2" w:rsidRDefault="003010B6" w:rsidP="003010B6">
            <w:pPr>
              <w:pStyle w:val="GvdeMetni"/>
              <w:spacing w:after="0"/>
              <w:contextualSpacing/>
              <w:jc w:val="right"/>
              <w:rPr>
                <w:rFonts w:ascii="Calibri" w:hAnsi="Calibri"/>
                <w:szCs w:val="20"/>
              </w:rPr>
            </w:pPr>
            <w:r>
              <w:rPr>
                <w:rFonts w:ascii="Calibri" w:hAnsi="Calibri"/>
                <w:szCs w:val="20"/>
              </w:rPr>
              <w:t>35.021,87</w:t>
            </w:r>
          </w:p>
        </w:tc>
        <w:tc>
          <w:tcPr>
            <w:tcW w:w="972" w:type="pct"/>
            <w:tcBorders>
              <w:top w:val="single" w:sz="6" w:space="0" w:color="000000"/>
              <w:left w:val="single" w:sz="12" w:space="0" w:color="auto"/>
              <w:bottom w:val="single" w:sz="6" w:space="0" w:color="000000"/>
              <w:right w:val="single" w:sz="12" w:space="0" w:color="auto"/>
            </w:tcBorders>
            <w:vAlign w:val="center"/>
          </w:tcPr>
          <w:p w14:paraId="1BCA30DF" w14:textId="107B3A5C" w:rsidR="002C7CB8" w:rsidRPr="00DA0FD2" w:rsidRDefault="00761968" w:rsidP="003010B6">
            <w:pPr>
              <w:pStyle w:val="GvdeMetni"/>
              <w:spacing w:after="0"/>
              <w:contextualSpacing/>
              <w:jc w:val="right"/>
              <w:rPr>
                <w:rFonts w:ascii="Calibri" w:hAnsi="Calibri"/>
                <w:szCs w:val="20"/>
              </w:rPr>
            </w:pPr>
            <w:r>
              <w:rPr>
                <w:rFonts w:ascii="Calibri" w:hAnsi="Calibri"/>
                <w:szCs w:val="20"/>
              </w:rPr>
              <w:t>25.000,00</w:t>
            </w:r>
          </w:p>
        </w:tc>
        <w:tc>
          <w:tcPr>
            <w:tcW w:w="955" w:type="pct"/>
            <w:tcBorders>
              <w:top w:val="single" w:sz="6" w:space="0" w:color="000000"/>
              <w:left w:val="single" w:sz="12" w:space="0" w:color="auto"/>
              <w:bottom w:val="single" w:sz="6" w:space="0" w:color="000000"/>
              <w:right w:val="single" w:sz="18" w:space="0" w:color="000000"/>
            </w:tcBorders>
            <w:vAlign w:val="center"/>
          </w:tcPr>
          <w:p w14:paraId="36C196E1" w14:textId="173BA9CC" w:rsidR="002C7CB8" w:rsidRPr="00DA0FD2" w:rsidRDefault="00761968" w:rsidP="003010B6">
            <w:pPr>
              <w:pStyle w:val="GvdeMetni"/>
              <w:spacing w:after="0"/>
              <w:contextualSpacing/>
              <w:jc w:val="right"/>
              <w:rPr>
                <w:rFonts w:ascii="Calibri" w:hAnsi="Calibri"/>
                <w:szCs w:val="20"/>
              </w:rPr>
            </w:pPr>
            <w:r>
              <w:rPr>
                <w:rFonts w:ascii="Calibri" w:hAnsi="Calibri"/>
                <w:szCs w:val="20"/>
              </w:rPr>
              <w:t>30.000,00</w:t>
            </w:r>
          </w:p>
        </w:tc>
      </w:tr>
      <w:tr w:rsidR="002C7CB8" w:rsidRPr="00DA0FD2" w14:paraId="448493C0" w14:textId="77777777" w:rsidTr="00F84D0A">
        <w:trPr>
          <w:cantSplit/>
          <w:trHeight w:val="284"/>
        </w:trPr>
        <w:tc>
          <w:tcPr>
            <w:tcW w:w="2181" w:type="pct"/>
            <w:tcBorders>
              <w:top w:val="single" w:sz="6" w:space="0" w:color="000000"/>
              <w:left w:val="single" w:sz="18" w:space="0" w:color="000000"/>
              <w:bottom w:val="single" w:sz="6" w:space="0" w:color="000000"/>
              <w:right w:val="single" w:sz="12" w:space="0" w:color="auto"/>
            </w:tcBorders>
            <w:vAlign w:val="center"/>
          </w:tcPr>
          <w:p w14:paraId="391109C6" w14:textId="77777777" w:rsidR="002C7CB8" w:rsidRPr="00DA0FD2" w:rsidRDefault="002C7CB8" w:rsidP="00F84D0A">
            <w:pPr>
              <w:pStyle w:val="GvdeMetni"/>
              <w:spacing w:after="0"/>
              <w:contextualSpacing/>
              <w:jc w:val="left"/>
              <w:rPr>
                <w:rFonts w:ascii="Calibri" w:hAnsi="Calibri"/>
                <w:szCs w:val="20"/>
              </w:rPr>
            </w:pPr>
            <w:r w:rsidRPr="00DA0FD2">
              <w:rPr>
                <w:rFonts w:ascii="Calibri" w:hAnsi="Calibri"/>
                <w:szCs w:val="20"/>
              </w:rPr>
              <w:t>Hizmet alımları</w:t>
            </w:r>
          </w:p>
        </w:tc>
        <w:tc>
          <w:tcPr>
            <w:tcW w:w="892" w:type="pct"/>
            <w:tcBorders>
              <w:top w:val="single" w:sz="6" w:space="0" w:color="000000"/>
              <w:left w:val="single" w:sz="12" w:space="0" w:color="auto"/>
              <w:bottom w:val="single" w:sz="6" w:space="0" w:color="000000"/>
              <w:right w:val="single" w:sz="12" w:space="0" w:color="auto"/>
            </w:tcBorders>
            <w:vAlign w:val="center"/>
          </w:tcPr>
          <w:p w14:paraId="5DB0C2C0" w14:textId="615BC839" w:rsidR="002C7CB8" w:rsidRPr="00DA0FD2" w:rsidRDefault="003010B6" w:rsidP="003010B6">
            <w:pPr>
              <w:pStyle w:val="GvdeMetni"/>
              <w:spacing w:after="0"/>
              <w:contextualSpacing/>
              <w:jc w:val="right"/>
              <w:rPr>
                <w:rFonts w:ascii="Calibri" w:hAnsi="Calibri"/>
                <w:szCs w:val="20"/>
              </w:rPr>
            </w:pPr>
            <w:r>
              <w:rPr>
                <w:rFonts w:ascii="Calibri" w:hAnsi="Calibri"/>
                <w:szCs w:val="20"/>
              </w:rPr>
              <w:t>81237,50</w:t>
            </w:r>
          </w:p>
        </w:tc>
        <w:tc>
          <w:tcPr>
            <w:tcW w:w="972" w:type="pct"/>
            <w:tcBorders>
              <w:top w:val="single" w:sz="6" w:space="0" w:color="000000"/>
              <w:left w:val="single" w:sz="12" w:space="0" w:color="auto"/>
              <w:bottom w:val="single" w:sz="6" w:space="0" w:color="000000"/>
              <w:right w:val="single" w:sz="12" w:space="0" w:color="auto"/>
            </w:tcBorders>
            <w:vAlign w:val="center"/>
          </w:tcPr>
          <w:p w14:paraId="612C2713" w14:textId="74F02A9F" w:rsidR="002C7CB8" w:rsidRPr="00DA0FD2" w:rsidRDefault="003532EF" w:rsidP="003010B6">
            <w:pPr>
              <w:pStyle w:val="GvdeMetni"/>
              <w:spacing w:after="0"/>
              <w:contextualSpacing/>
              <w:jc w:val="right"/>
              <w:rPr>
                <w:rFonts w:ascii="Calibri" w:hAnsi="Calibri"/>
                <w:szCs w:val="20"/>
              </w:rPr>
            </w:pPr>
            <w:r>
              <w:rPr>
                <w:rFonts w:ascii="Calibri" w:hAnsi="Calibri"/>
                <w:szCs w:val="20"/>
              </w:rPr>
              <w:t>470.000,00</w:t>
            </w:r>
          </w:p>
        </w:tc>
        <w:tc>
          <w:tcPr>
            <w:tcW w:w="955" w:type="pct"/>
            <w:tcBorders>
              <w:top w:val="single" w:sz="6" w:space="0" w:color="000000"/>
              <w:left w:val="single" w:sz="12" w:space="0" w:color="auto"/>
              <w:bottom w:val="single" w:sz="6" w:space="0" w:color="000000"/>
              <w:right w:val="single" w:sz="18" w:space="0" w:color="000000"/>
            </w:tcBorders>
            <w:vAlign w:val="center"/>
          </w:tcPr>
          <w:p w14:paraId="75E3F03F" w14:textId="6FFB57EC" w:rsidR="002C7CB8" w:rsidRPr="00DA0FD2" w:rsidRDefault="003532EF" w:rsidP="003010B6">
            <w:pPr>
              <w:pStyle w:val="GvdeMetni"/>
              <w:spacing w:after="0"/>
              <w:contextualSpacing/>
              <w:jc w:val="right"/>
              <w:rPr>
                <w:rFonts w:ascii="Calibri" w:hAnsi="Calibri"/>
                <w:szCs w:val="20"/>
              </w:rPr>
            </w:pPr>
            <w:r>
              <w:rPr>
                <w:rFonts w:ascii="Calibri" w:hAnsi="Calibri"/>
                <w:szCs w:val="20"/>
              </w:rPr>
              <w:t>550.000,00</w:t>
            </w:r>
          </w:p>
        </w:tc>
      </w:tr>
      <w:tr w:rsidR="002C7CB8" w:rsidRPr="00DA0FD2" w14:paraId="369A6453" w14:textId="77777777" w:rsidTr="00F84D0A">
        <w:trPr>
          <w:cantSplit/>
          <w:trHeight w:val="284"/>
        </w:trPr>
        <w:tc>
          <w:tcPr>
            <w:tcW w:w="2181" w:type="pct"/>
            <w:tcBorders>
              <w:top w:val="single" w:sz="6" w:space="0" w:color="000000"/>
              <w:left w:val="single" w:sz="18" w:space="0" w:color="000000"/>
              <w:bottom w:val="single" w:sz="6" w:space="0" w:color="000000"/>
              <w:right w:val="single" w:sz="12" w:space="0" w:color="auto"/>
            </w:tcBorders>
            <w:vAlign w:val="center"/>
          </w:tcPr>
          <w:p w14:paraId="2D251820" w14:textId="77777777" w:rsidR="002C7CB8" w:rsidRPr="00DA0FD2" w:rsidRDefault="002C7CB8" w:rsidP="00F84D0A">
            <w:pPr>
              <w:pStyle w:val="GvdeMetni"/>
              <w:spacing w:after="0"/>
              <w:contextualSpacing/>
              <w:jc w:val="left"/>
              <w:rPr>
                <w:rFonts w:ascii="Calibri" w:hAnsi="Calibri"/>
                <w:szCs w:val="20"/>
              </w:rPr>
            </w:pPr>
            <w:r w:rsidRPr="00DA0FD2">
              <w:rPr>
                <w:rFonts w:ascii="Calibri" w:hAnsi="Calibri"/>
                <w:szCs w:val="20"/>
              </w:rPr>
              <w:t>Tüketim malları ve malzemeleri alımları</w:t>
            </w:r>
          </w:p>
        </w:tc>
        <w:tc>
          <w:tcPr>
            <w:tcW w:w="892" w:type="pct"/>
            <w:tcBorders>
              <w:top w:val="single" w:sz="6" w:space="0" w:color="000000"/>
              <w:left w:val="single" w:sz="12" w:space="0" w:color="auto"/>
              <w:bottom w:val="single" w:sz="6" w:space="0" w:color="000000"/>
              <w:right w:val="single" w:sz="12" w:space="0" w:color="auto"/>
            </w:tcBorders>
            <w:vAlign w:val="center"/>
          </w:tcPr>
          <w:p w14:paraId="031B4245" w14:textId="135E567F" w:rsidR="002C7CB8" w:rsidRPr="00DA0FD2" w:rsidRDefault="003010B6" w:rsidP="003010B6">
            <w:pPr>
              <w:pStyle w:val="GvdeMetni"/>
              <w:spacing w:after="0"/>
              <w:contextualSpacing/>
              <w:jc w:val="right"/>
              <w:rPr>
                <w:rFonts w:ascii="Calibri" w:hAnsi="Calibri"/>
                <w:szCs w:val="20"/>
              </w:rPr>
            </w:pPr>
            <w:r>
              <w:rPr>
                <w:rFonts w:ascii="Calibri" w:hAnsi="Calibri"/>
                <w:szCs w:val="20"/>
              </w:rPr>
              <w:t>1.724.566,69</w:t>
            </w:r>
          </w:p>
        </w:tc>
        <w:tc>
          <w:tcPr>
            <w:tcW w:w="972" w:type="pct"/>
            <w:tcBorders>
              <w:top w:val="single" w:sz="6" w:space="0" w:color="000000"/>
              <w:left w:val="single" w:sz="12" w:space="0" w:color="auto"/>
              <w:bottom w:val="single" w:sz="6" w:space="0" w:color="000000"/>
              <w:right w:val="single" w:sz="12" w:space="0" w:color="auto"/>
            </w:tcBorders>
            <w:vAlign w:val="center"/>
          </w:tcPr>
          <w:p w14:paraId="47C9FED9" w14:textId="3C6CE28A" w:rsidR="002C7CB8" w:rsidRPr="00DA0FD2" w:rsidRDefault="003532EF" w:rsidP="003010B6">
            <w:pPr>
              <w:pStyle w:val="GvdeMetni"/>
              <w:spacing w:after="0"/>
              <w:contextualSpacing/>
              <w:jc w:val="right"/>
              <w:rPr>
                <w:rFonts w:ascii="Calibri" w:hAnsi="Calibri"/>
                <w:szCs w:val="20"/>
              </w:rPr>
            </w:pPr>
            <w:r>
              <w:rPr>
                <w:rFonts w:ascii="Calibri" w:hAnsi="Calibri"/>
                <w:szCs w:val="20"/>
              </w:rPr>
              <w:t>3.330.000,00</w:t>
            </w:r>
          </w:p>
        </w:tc>
        <w:tc>
          <w:tcPr>
            <w:tcW w:w="955" w:type="pct"/>
            <w:tcBorders>
              <w:top w:val="single" w:sz="6" w:space="0" w:color="000000"/>
              <w:left w:val="single" w:sz="12" w:space="0" w:color="auto"/>
              <w:bottom w:val="single" w:sz="6" w:space="0" w:color="000000"/>
              <w:right w:val="single" w:sz="18" w:space="0" w:color="000000"/>
            </w:tcBorders>
            <w:vAlign w:val="center"/>
          </w:tcPr>
          <w:p w14:paraId="2B42A400" w14:textId="013E2E43" w:rsidR="002C7CB8" w:rsidRPr="00DA0FD2" w:rsidRDefault="003532EF" w:rsidP="003010B6">
            <w:pPr>
              <w:pStyle w:val="GvdeMetni"/>
              <w:spacing w:after="0"/>
              <w:contextualSpacing/>
              <w:jc w:val="right"/>
              <w:rPr>
                <w:rFonts w:ascii="Calibri" w:hAnsi="Calibri"/>
                <w:szCs w:val="20"/>
              </w:rPr>
            </w:pPr>
            <w:r>
              <w:rPr>
                <w:rFonts w:ascii="Calibri" w:hAnsi="Calibri"/>
                <w:szCs w:val="20"/>
              </w:rPr>
              <w:t>4.000.000,00</w:t>
            </w:r>
          </w:p>
        </w:tc>
      </w:tr>
      <w:tr w:rsidR="002C7CB8" w:rsidRPr="00DA0FD2" w14:paraId="276457EE" w14:textId="77777777" w:rsidTr="00F84D0A">
        <w:trPr>
          <w:cantSplit/>
          <w:trHeight w:val="284"/>
        </w:trPr>
        <w:tc>
          <w:tcPr>
            <w:tcW w:w="2181" w:type="pct"/>
            <w:tcBorders>
              <w:top w:val="single" w:sz="6" w:space="0" w:color="000000"/>
              <w:left w:val="single" w:sz="18" w:space="0" w:color="000000"/>
              <w:bottom w:val="single" w:sz="6" w:space="0" w:color="000000"/>
              <w:right w:val="single" w:sz="12" w:space="0" w:color="auto"/>
            </w:tcBorders>
            <w:vAlign w:val="center"/>
          </w:tcPr>
          <w:p w14:paraId="5C079333" w14:textId="77777777" w:rsidR="002C7CB8" w:rsidRPr="00DA0FD2" w:rsidRDefault="002C7CB8" w:rsidP="00F84D0A">
            <w:pPr>
              <w:pStyle w:val="GvdeMetni"/>
              <w:spacing w:after="0"/>
              <w:contextualSpacing/>
              <w:jc w:val="left"/>
              <w:rPr>
                <w:rFonts w:ascii="Calibri" w:hAnsi="Calibri"/>
                <w:szCs w:val="20"/>
              </w:rPr>
            </w:pPr>
            <w:r w:rsidRPr="00DA0FD2">
              <w:rPr>
                <w:rFonts w:ascii="Calibri" w:hAnsi="Calibri"/>
                <w:szCs w:val="20"/>
              </w:rPr>
              <w:t>Bakım ve onarım giderleri</w:t>
            </w:r>
          </w:p>
        </w:tc>
        <w:tc>
          <w:tcPr>
            <w:tcW w:w="892" w:type="pct"/>
            <w:tcBorders>
              <w:top w:val="single" w:sz="6" w:space="0" w:color="000000"/>
              <w:left w:val="single" w:sz="12" w:space="0" w:color="auto"/>
              <w:bottom w:val="single" w:sz="6" w:space="0" w:color="000000"/>
              <w:right w:val="single" w:sz="12" w:space="0" w:color="auto"/>
            </w:tcBorders>
            <w:vAlign w:val="center"/>
          </w:tcPr>
          <w:p w14:paraId="29A6FD92" w14:textId="6512476D" w:rsidR="00912AA4" w:rsidRPr="00DA0FD2" w:rsidRDefault="00912AA4" w:rsidP="00912AA4">
            <w:pPr>
              <w:pStyle w:val="GvdeMetni"/>
              <w:spacing w:after="0"/>
              <w:contextualSpacing/>
              <w:jc w:val="right"/>
              <w:rPr>
                <w:rFonts w:ascii="Calibri" w:hAnsi="Calibri"/>
                <w:szCs w:val="20"/>
              </w:rPr>
            </w:pPr>
            <w:r>
              <w:rPr>
                <w:rFonts w:ascii="Calibri" w:hAnsi="Calibri"/>
                <w:szCs w:val="20"/>
              </w:rPr>
              <w:t>9.200,00</w:t>
            </w:r>
          </w:p>
        </w:tc>
        <w:tc>
          <w:tcPr>
            <w:tcW w:w="972" w:type="pct"/>
            <w:tcBorders>
              <w:top w:val="single" w:sz="6" w:space="0" w:color="000000"/>
              <w:left w:val="single" w:sz="12" w:space="0" w:color="auto"/>
              <w:bottom w:val="single" w:sz="6" w:space="0" w:color="000000"/>
              <w:right w:val="single" w:sz="12" w:space="0" w:color="auto"/>
            </w:tcBorders>
            <w:vAlign w:val="center"/>
          </w:tcPr>
          <w:p w14:paraId="065A8F0D" w14:textId="28D85101" w:rsidR="002C7CB8" w:rsidRPr="00DA0FD2" w:rsidRDefault="00B724DB" w:rsidP="003010B6">
            <w:pPr>
              <w:pStyle w:val="GvdeMetni"/>
              <w:spacing w:after="0"/>
              <w:contextualSpacing/>
              <w:jc w:val="right"/>
              <w:rPr>
                <w:rFonts w:ascii="Calibri" w:hAnsi="Calibri"/>
                <w:szCs w:val="20"/>
              </w:rPr>
            </w:pPr>
            <w:r>
              <w:rPr>
                <w:rFonts w:ascii="Calibri" w:hAnsi="Calibri"/>
                <w:szCs w:val="20"/>
              </w:rPr>
              <w:t>300.000,00</w:t>
            </w:r>
          </w:p>
        </w:tc>
        <w:tc>
          <w:tcPr>
            <w:tcW w:w="955" w:type="pct"/>
            <w:tcBorders>
              <w:top w:val="single" w:sz="6" w:space="0" w:color="000000"/>
              <w:left w:val="single" w:sz="12" w:space="0" w:color="auto"/>
              <w:bottom w:val="single" w:sz="6" w:space="0" w:color="000000"/>
              <w:right w:val="single" w:sz="18" w:space="0" w:color="000000"/>
            </w:tcBorders>
            <w:vAlign w:val="center"/>
          </w:tcPr>
          <w:p w14:paraId="5B2EA45D" w14:textId="6AB1AC64" w:rsidR="002C7CB8" w:rsidRPr="00DA0FD2" w:rsidRDefault="00B724DB" w:rsidP="003010B6">
            <w:pPr>
              <w:pStyle w:val="GvdeMetni"/>
              <w:spacing w:after="0"/>
              <w:contextualSpacing/>
              <w:jc w:val="right"/>
              <w:rPr>
                <w:rFonts w:ascii="Calibri" w:hAnsi="Calibri"/>
                <w:szCs w:val="20"/>
              </w:rPr>
            </w:pPr>
            <w:r>
              <w:rPr>
                <w:rFonts w:ascii="Calibri" w:hAnsi="Calibri"/>
                <w:szCs w:val="20"/>
              </w:rPr>
              <w:t>450.000,00</w:t>
            </w:r>
          </w:p>
        </w:tc>
      </w:tr>
      <w:tr w:rsidR="002C7CB8" w:rsidRPr="00DA0FD2" w14:paraId="4E6C453D" w14:textId="77777777" w:rsidTr="00F84D0A">
        <w:trPr>
          <w:cantSplit/>
          <w:trHeight w:val="284"/>
        </w:trPr>
        <w:tc>
          <w:tcPr>
            <w:tcW w:w="2181" w:type="pct"/>
            <w:tcBorders>
              <w:top w:val="single" w:sz="6" w:space="0" w:color="000000"/>
              <w:left w:val="single" w:sz="18" w:space="0" w:color="000000"/>
              <w:bottom w:val="single" w:sz="6" w:space="0" w:color="000000"/>
              <w:right w:val="single" w:sz="12" w:space="0" w:color="auto"/>
            </w:tcBorders>
            <w:vAlign w:val="center"/>
          </w:tcPr>
          <w:p w14:paraId="4F8E1EA0" w14:textId="77777777" w:rsidR="002C7CB8" w:rsidRPr="00DA0FD2" w:rsidRDefault="002C7CB8" w:rsidP="00F84D0A">
            <w:pPr>
              <w:pStyle w:val="GvdeMetni"/>
              <w:spacing w:after="0"/>
              <w:contextualSpacing/>
              <w:jc w:val="left"/>
              <w:rPr>
                <w:rFonts w:ascii="Calibri" w:hAnsi="Calibri"/>
                <w:szCs w:val="20"/>
              </w:rPr>
            </w:pPr>
            <w:r w:rsidRPr="00DA0FD2">
              <w:rPr>
                <w:rFonts w:ascii="Calibri" w:hAnsi="Calibri"/>
                <w:szCs w:val="20"/>
              </w:rPr>
              <w:t>Yatırım harcamaları</w:t>
            </w:r>
          </w:p>
        </w:tc>
        <w:tc>
          <w:tcPr>
            <w:tcW w:w="892" w:type="pct"/>
            <w:tcBorders>
              <w:top w:val="single" w:sz="6" w:space="0" w:color="000000"/>
              <w:left w:val="single" w:sz="12" w:space="0" w:color="auto"/>
              <w:bottom w:val="single" w:sz="6" w:space="0" w:color="000000"/>
              <w:right w:val="single" w:sz="12" w:space="0" w:color="auto"/>
            </w:tcBorders>
            <w:vAlign w:val="center"/>
          </w:tcPr>
          <w:p w14:paraId="1A39BFD0" w14:textId="094AFE1D" w:rsidR="002C7CB8" w:rsidRPr="00DA0FD2" w:rsidRDefault="00912AA4" w:rsidP="003010B6">
            <w:pPr>
              <w:pStyle w:val="GvdeMetni"/>
              <w:spacing w:after="0"/>
              <w:contextualSpacing/>
              <w:jc w:val="right"/>
              <w:rPr>
                <w:rFonts w:ascii="Calibri" w:hAnsi="Calibri"/>
                <w:szCs w:val="20"/>
              </w:rPr>
            </w:pPr>
            <w:r>
              <w:rPr>
                <w:rFonts w:ascii="Calibri" w:hAnsi="Calibri"/>
                <w:szCs w:val="20"/>
              </w:rPr>
              <w:t>-</w:t>
            </w:r>
          </w:p>
        </w:tc>
        <w:tc>
          <w:tcPr>
            <w:tcW w:w="972" w:type="pct"/>
            <w:tcBorders>
              <w:top w:val="single" w:sz="6" w:space="0" w:color="000000"/>
              <w:left w:val="single" w:sz="12" w:space="0" w:color="auto"/>
              <w:bottom w:val="single" w:sz="6" w:space="0" w:color="000000"/>
              <w:right w:val="single" w:sz="12" w:space="0" w:color="auto"/>
            </w:tcBorders>
            <w:vAlign w:val="center"/>
          </w:tcPr>
          <w:p w14:paraId="34804051" w14:textId="467A4707" w:rsidR="002C7CB8" w:rsidRPr="00DA0FD2" w:rsidRDefault="002D63C5" w:rsidP="003010B6">
            <w:pPr>
              <w:pStyle w:val="GvdeMetni"/>
              <w:spacing w:after="0"/>
              <w:contextualSpacing/>
              <w:jc w:val="right"/>
              <w:rPr>
                <w:rFonts w:ascii="Calibri" w:hAnsi="Calibri"/>
                <w:szCs w:val="20"/>
              </w:rPr>
            </w:pPr>
            <w:r>
              <w:rPr>
                <w:rFonts w:ascii="Calibri" w:hAnsi="Calibri"/>
                <w:szCs w:val="20"/>
              </w:rPr>
              <w:t>-</w:t>
            </w:r>
          </w:p>
        </w:tc>
        <w:tc>
          <w:tcPr>
            <w:tcW w:w="955" w:type="pct"/>
            <w:tcBorders>
              <w:top w:val="single" w:sz="6" w:space="0" w:color="000000"/>
              <w:left w:val="single" w:sz="12" w:space="0" w:color="auto"/>
              <w:bottom w:val="single" w:sz="6" w:space="0" w:color="000000"/>
              <w:right w:val="single" w:sz="18" w:space="0" w:color="000000"/>
            </w:tcBorders>
            <w:vAlign w:val="center"/>
          </w:tcPr>
          <w:p w14:paraId="37302E48" w14:textId="5C03B820" w:rsidR="002C7CB8" w:rsidRPr="00DA0FD2" w:rsidRDefault="002D63C5" w:rsidP="003010B6">
            <w:pPr>
              <w:pStyle w:val="GvdeMetni"/>
              <w:spacing w:after="0"/>
              <w:contextualSpacing/>
              <w:jc w:val="right"/>
              <w:rPr>
                <w:rFonts w:ascii="Calibri" w:hAnsi="Calibri"/>
                <w:szCs w:val="20"/>
              </w:rPr>
            </w:pPr>
            <w:r>
              <w:rPr>
                <w:rFonts w:ascii="Calibri" w:hAnsi="Calibri"/>
                <w:szCs w:val="20"/>
              </w:rPr>
              <w:t>-</w:t>
            </w:r>
          </w:p>
        </w:tc>
      </w:tr>
      <w:tr w:rsidR="002C7CB8" w:rsidRPr="00DA0FD2" w14:paraId="1D6E24FF" w14:textId="77777777" w:rsidTr="00F84D0A">
        <w:trPr>
          <w:cantSplit/>
          <w:trHeight w:val="284"/>
        </w:trPr>
        <w:tc>
          <w:tcPr>
            <w:tcW w:w="2181" w:type="pct"/>
            <w:tcBorders>
              <w:top w:val="single" w:sz="6" w:space="0" w:color="000000"/>
              <w:left w:val="single" w:sz="18" w:space="0" w:color="000000"/>
              <w:bottom w:val="single" w:sz="6" w:space="0" w:color="000000"/>
              <w:right w:val="single" w:sz="12" w:space="0" w:color="auto"/>
            </w:tcBorders>
            <w:vAlign w:val="center"/>
          </w:tcPr>
          <w:p w14:paraId="2AA92122" w14:textId="77777777" w:rsidR="002C7CB8" w:rsidRPr="00DA0FD2" w:rsidRDefault="002C7CB8" w:rsidP="00F84D0A">
            <w:pPr>
              <w:pStyle w:val="GvdeMetni"/>
              <w:spacing w:after="0"/>
              <w:contextualSpacing/>
              <w:jc w:val="left"/>
              <w:rPr>
                <w:rFonts w:ascii="Calibri" w:hAnsi="Calibri"/>
                <w:szCs w:val="20"/>
              </w:rPr>
            </w:pPr>
            <w:r w:rsidRPr="00DA0FD2">
              <w:rPr>
                <w:rFonts w:ascii="Calibri" w:hAnsi="Calibri"/>
                <w:szCs w:val="20"/>
              </w:rPr>
              <w:t>Döner Sermaye gelirleri</w:t>
            </w:r>
            <w:r w:rsidRPr="00DA0FD2">
              <w:rPr>
                <w:rFonts w:ascii="Calibri" w:hAnsi="Calibri"/>
                <w:szCs w:val="20"/>
                <w:vertAlign w:val="superscript"/>
              </w:rPr>
              <w:t>2</w:t>
            </w:r>
          </w:p>
        </w:tc>
        <w:tc>
          <w:tcPr>
            <w:tcW w:w="892" w:type="pct"/>
            <w:tcBorders>
              <w:top w:val="single" w:sz="6" w:space="0" w:color="000000"/>
              <w:left w:val="single" w:sz="12" w:space="0" w:color="auto"/>
              <w:bottom w:val="single" w:sz="6" w:space="0" w:color="000000"/>
              <w:right w:val="single" w:sz="12" w:space="0" w:color="auto"/>
            </w:tcBorders>
            <w:vAlign w:val="center"/>
          </w:tcPr>
          <w:p w14:paraId="3568E560" w14:textId="6F27BB63" w:rsidR="002C7CB8" w:rsidRPr="00DA0FD2" w:rsidRDefault="00912AA4" w:rsidP="003010B6">
            <w:pPr>
              <w:pStyle w:val="GvdeMetni"/>
              <w:spacing w:after="0"/>
              <w:contextualSpacing/>
              <w:jc w:val="right"/>
              <w:rPr>
                <w:rFonts w:ascii="Calibri" w:hAnsi="Calibri"/>
                <w:szCs w:val="20"/>
              </w:rPr>
            </w:pPr>
            <w:r>
              <w:rPr>
                <w:rFonts w:ascii="Calibri" w:hAnsi="Calibri"/>
                <w:szCs w:val="20"/>
              </w:rPr>
              <w:t>1.085.078,00</w:t>
            </w:r>
          </w:p>
        </w:tc>
        <w:tc>
          <w:tcPr>
            <w:tcW w:w="972" w:type="pct"/>
            <w:tcBorders>
              <w:top w:val="single" w:sz="6" w:space="0" w:color="000000"/>
              <w:left w:val="single" w:sz="12" w:space="0" w:color="auto"/>
              <w:bottom w:val="single" w:sz="6" w:space="0" w:color="000000"/>
              <w:right w:val="single" w:sz="12" w:space="0" w:color="auto"/>
            </w:tcBorders>
            <w:vAlign w:val="center"/>
          </w:tcPr>
          <w:p w14:paraId="14346D6B" w14:textId="4A38EE74" w:rsidR="002C7CB8" w:rsidRPr="00DA0FD2" w:rsidRDefault="00B724DB" w:rsidP="003010B6">
            <w:pPr>
              <w:pStyle w:val="GvdeMetni"/>
              <w:spacing w:after="0"/>
              <w:contextualSpacing/>
              <w:jc w:val="right"/>
              <w:rPr>
                <w:rFonts w:ascii="Calibri" w:hAnsi="Calibri"/>
                <w:szCs w:val="20"/>
              </w:rPr>
            </w:pPr>
            <w:r>
              <w:rPr>
                <w:rFonts w:ascii="Calibri" w:hAnsi="Calibri"/>
                <w:szCs w:val="20"/>
              </w:rPr>
              <w:t>1.369.</w:t>
            </w:r>
            <w:r w:rsidR="00A221B8">
              <w:rPr>
                <w:rFonts w:ascii="Calibri" w:hAnsi="Calibri"/>
                <w:szCs w:val="20"/>
              </w:rPr>
              <w:t>122,00</w:t>
            </w:r>
          </w:p>
        </w:tc>
        <w:tc>
          <w:tcPr>
            <w:tcW w:w="955" w:type="pct"/>
            <w:tcBorders>
              <w:top w:val="single" w:sz="6" w:space="0" w:color="000000"/>
              <w:left w:val="single" w:sz="12" w:space="0" w:color="auto"/>
              <w:bottom w:val="single" w:sz="6" w:space="0" w:color="000000"/>
              <w:right w:val="single" w:sz="18" w:space="0" w:color="000000"/>
            </w:tcBorders>
            <w:vAlign w:val="center"/>
          </w:tcPr>
          <w:p w14:paraId="3A5657AC" w14:textId="2B3C741C" w:rsidR="002C7CB8" w:rsidRPr="00DA0FD2" w:rsidRDefault="00A221B8" w:rsidP="003010B6">
            <w:pPr>
              <w:pStyle w:val="GvdeMetni"/>
              <w:spacing w:after="0"/>
              <w:contextualSpacing/>
              <w:jc w:val="right"/>
              <w:rPr>
                <w:rFonts w:ascii="Calibri" w:hAnsi="Calibri"/>
                <w:szCs w:val="20"/>
              </w:rPr>
            </w:pPr>
            <w:r>
              <w:rPr>
                <w:rFonts w:ascii="Calibri" w:hAnsi="Calibri"/>
                <w:szCs w:val="20"/>
              </w:rPr>
              <w:t>1.516.821,00</w:t>
            </w:r>
          </w:p>
        </w:tc>
      </w:tr>
      <w:tr w:rsidR="002C7CB8" w:rsidRPr="00DA0FD2" w14:paraId="2E59F2CD" w14:textId="77777777" w:rsidTr="00F84D0A">
        <w:trPr>
          <w:cantSplit/>
          <w:trHeight w:val="284"/>
        </w:trPr>
        <w:tc>
          <w:tcPr>
            <w:tcW w:w="2181" w:type="pct"/>
            <w:tcBorders>
              <w:top w:val="single" w:sz="6" w:space="0" w:color="000000"/>
              <w:left w:val="single" w:sz="18" w:space="0" w:color="000000"/>
              <w:bottom w:val="single" w:sz="6" w:space="0" w:color="000000"/>
              <w:right w:val="single" w:sz="12" w:space="0" w:color="auto"/>
            </w:tcBorders>
            <w:vAlign w:val="center"/>
          </w:tcPr>
          <w:p w14:paraId="258E175D" w14:textId="77777777" w:rsidR="002C7CB8" w:rsidRPr="00DA0FD2" w:rsidRDefault="002C7CB8" w:rsidP="00F84D0A">
            <w:pPr>
              <w:pStyle w:val="GvdeMetni"/>
              <w:spacing w:after="0"/>
              <w:contextualSpacing/>
              <w:jc w:val="left"/>
              <w:rPr>
                <w:rFonts w:ascii="Calibri" w:hAnsi="Calibri"/>
                <w:szCs w:val="20"/>
              </w:rPr>
            </w:pPr>
            <w:r w:rsidRPr="00DA0FD2">
              <w:rPr>
                <w:rFonts w:ascii="Calibri" w:hAnsi="Calibri"/>
                <w:szCs w:val="20"/>
              </w:rPr>
              <w:t>Öğrenci harçlarından düşen pay</w:t>
            </w:r>
            <w:r w:rsidRPr="00DA0FD2">
              <w:rPr>
                <w:rFonts w:ascii="Calibri" w:hAnsi="Calibri"/>
                <w:szCs w:val="20"/>
                <w:vertAlign w:val="superscript"/>
              </w:rPr>
              <w:t>3</w:t>
            </w:r>
          </w:p>
        </w:tc>
        <w:tc>
          <w:tcPr>
            <w:tcW w:w="892" w:type="pct"/>
            <w:tcBorders>
              <w:top w:val="single" w:sz="6" w:space="0" w:color="000000"/>
              <w:left w:val="single" w:sz="12" w:space="0" w:color="auto"/>
              <w:bottom w:val="single" w:sz="6" w:space="0" w:color="000000"/>
              <w:right w:val="single" w:sz="12" w:space="0" w:color="auto"/>
            </w:tcBorders>
            <w:vAlign w:val="center"/>
          </w:tcPr>
          <w:p w14:paraId="572324A0" w14:textId="624CC23E" w:rsidR="002C7CB8" w:rsidRPr="00DA0FD2" w:rsidRDefault="00912AA4" w:rsidP="003010B6">
            <w:pPr>
              <w:pStyle w:val="GvdeMetni"/>
              <w:spacing w:after="0"/>
              <w:contextualSpacing/>
              <w:jc w:val="right"/>
              <w:rPr>
                <w:rFonts w:ascii="Calibri" w:hAnsi="Calibri"/>
                <w:szCs w:val="20"/>
              </w:rPr>
            </w:pPr>
            <w:r>
              <w:rPr>
                <w:rFonts w:ascii="Calibri" w:hAnsi="Calibri"/>
                <w:szCs w:val="20"/>
              </w:rPr>
              <w:t>-</w:t>
            </w:r>
          </w:p>
        </w:tc>
        <w:tc>
          <w:tcPr>
            <w:tcW w:w="972" w:type="pct"/>
            <w:tcBorders>
              <w:top w:val="single" w:sz="6" w:space="0" w:color="000000"/>
              <w:left w:val="single" w:sz="12" w:space="0" w:color="auto"/>
              <w:bottom w:val="single" w:sz="6" w:space="0" w:color="000000"/>
              <w:right w:val="single" w:sz="12" w:space="0" w:color="auto"/>
            </w:tcBorders>
            <w:vAlign w:val="center"/>
          </w:tcPr>
          <w:p w14:paraId="7A40DFCB" w14:textId="558F66FA" w:rsidR="002C7CB8" w:rsidRPr="00DA0FD2" w:rsidRDefault="002D63C5" w:rsidP="003010B6">
            <w:pPr>
              <w:pStyle w:val="GvdeMetni"/>
              <w:spacing w:after="0"/>
              <w:contextualSpacing/>
              <w:jc w:val="right"/>
              <w:rPr>
                <w:rFonts w:ascii="Calibri" w:hAnsi="Calibri"/>
                <w:szCs w:val="20"/>
              </w:rPr>
            </w:pPr>
            <w:r>
              <w:rPr>
                <w:rFonts w:ascii="Calibri" w:hAnsi="Calibri"/>
                <w:szCs w:val="20"/>
              </w:rPr>
              <w:t>-</w:t>
            </w:r>
          </w:p>
        </w:tc>
        <w:tc>
          <w:tcPr>
            <w:tcW w:w="955" w:type="pct"/>
            <w:tcBorders>
              <w:top w:val="single" w:sz="6" w:space="0" w:color="000000"/>
              <w:left w:val="single" w:sz="12" w:space="0" w:color="auto"/>
              <w:bottom w:val="single" w:sz="6" w:space="0" w:color="000000"/>
              <w:right w:val="single" w:sz="18" w:space="0" w:color="000000"/>
            </w:tcBorders>
            <w:vAlign w:val="center"/>
          </w:tcPr>
          <w:p w14:paraId="25D66E80" w14:textId="15BB82A3" w:rsidR="002C7CB8" w:rsidRPr="00DA0FD2" w:rsidRDefault="002D63C5" w:rsidP="003010B6">
            <w:pPr>
              <w:pStyle w:val="GvdeMetni"/>
              <w:spacing w:after="0"/>
              <w:contextualSpacing/>
              <w:jc w:val="right"/>
              <w:rPr>
                <w:rFonts w:ascii="Calibri" w:hAnsi="Calibri"/>
                <w:szCs w:val="20"/>
              </w:rPr>
            </w:pPr>
            <w:r>
              <w:rPr>
                <w:rFonts w:ascii="Calibri" w:hAnsi="Calibri"/>
                <w:szCs w:val="20"/>
              </w:rPr>
              <w:t>-</w:t>
            </w:r>
          </w:p>
        </w:tc>
      </w:tr>
      <w:tr w:rsidR="002C7CB8" w:rsidRPr="00DA0FD2" w14:paraId="46120FF5" w14:textId="77777777" w:rsidTr="00F84D0A">
        <w:trPr>
          <w:cantSplit/>
          <w:trHeight w:val="284"/>
        </w:trPr>
        <w:tc>
          <w:tcPr>
            <w:tcW w:w="2181" w:type="pct"/>
            <w:tcBorders>
              <w:top w:val="single" w:sz="6" w:space="0" w:color="000000"/>
              <w:left w:val="single" w:sz="18" w:space="0" w:color="000000"/>
              <w:bottom w:val="single" w:sz="18" w:space="0" w:color="000000"/>
              <w:right w:val="single" w:sz="12" w:space="0" w:color="auto"/>
            </w:tcBorders>
            <w:vAlign w:val="center"/>
          </w:tcPr>
          <w:p w14:paraId="4BC47531" w14:textId="77777777" w:rsidR="002C7CB8" w:rsidRPr="00DA0FD2" w:rsidRDefault="002C7CB8" w:rsidP="00F84D0A">
            <w:pPr>
              <w:pStyle w:val="GvdeMetni"/>
              <w:spacing w:after="0"/>
              <w:contextualSpacing/>
              <w:jc w:val="left"/>
              <w:rPr>
                <w:rFonts w:ascii="Calibri" w:hAnsi="Calibri"/>
                <w:szCs w:val="20"/>
              </w:rPr>
            </w:pPr>
            <w:r w:rsidRPr="00DA0FD2">
              <w:rPr>
                <w:rFonts w:ascii="Calibri" w:hAnsi="Calibri"/>
                <w:szCs w:val="20"/>
              </w:rPr>
              <w:t>Diğer</w:t>
            </w:r>
            <w:r w:rsidRPr="00DA0FD2">
              <w:rPr>
                <w:rFonts w:ascii="Calibri" w:hAnsi="Calibri"/>
                <w:szCs w:val="20"/>
                <w:vertAlign w:val="superscript"/>
              </w:rPr>
              <w:t>4</w:t>
            </w:r>
          </w:p>
        </w:tc>
        <w:tc>
          <w:tcPr>
            <w:tcW w:w="892" w:type="pct"/>
            <w:tcBorders>
              <w:top w:val="single" w:sz="6" w:space="0" w:color="000000"/>
              <w:left w:val="single" w:sz="12" w:space="0" w:color="auto"/>
              <w:bottom w:val="single" w:sz="18" w:space="0" w:color="000000"/>
              <w:right w:val="single" w:sz="12" w:space="0" w:color="auto"/>
            </w:tcBorders>
            <w:vAlign w:val="center"/>
          </w:tcPr>
          <w:p w14:paraId="4AD0C705" w14:textId="35C4B956" w:rsidR="002C7CB8" w:rsidRPr="00DA0FD2" w:rsidRDefault="00912AA4" w:rsidP="003010B6">
            <w:pPr>
              <w:pStyle w:val="GvdeMetni"/>
              <w:spacing w:after="0"/>
              <w:contextualSpacing/>
              <w:jc w:val="right"/>
              <w:rPr>
                <w:rFonts w:ascii="Calibri" w:hAnsi="Calibri"/>
                <w:szCs w:val="20"/>
              </w:rPr>
            </w:pPr>
            <w:r>
              <w:rPr>
                <w:rFonts w:ascii="Calibri" w:hAnsi="Calibri"/>
                <w:szCs w:val="20"/>
              </w:rPr>
              <w:t>-</w:t>
            </w:r>
          </w:p>
        </w:tc>
        <w:tc>
          <w:tcPr>
            <w:tcW w:w="972" w:type="pct"/>
            <w:tcBorders>
              <w:top w:val="single" w:sz="6" w:space="0" w:color="000000"/>
              <w:left w:val="single" w:sz="12" w:space="0" w:color="auto"/>
              <w:bottom w:val="single" w:sz="18" w:space="0" w:color="000000"/>
              <w:right w:val="single" w:sz="12" w:space="0" w:color="auto"/>
            </w:tcBorders>
            <w:vAlign w:val="center"/>
          </w:tcPr>
          <w:p w14:paraId="466FEC13" w14:textId="796E74C3" w:rsidR="002C7CB8" w:rsidRPr="00DA0FD2" w:rsidRDefault="002D63C5" w:rsidP="003010B6">
            <w:pPr>
              <w:pStyle w:val="GvdeMetni"/>
              <w:spacing w:after="0"/>
              <w:contextualSpacing/>
              <w:jc w:val="right"/>
              <w:rPr>
                <w:rFonts w:ascii="Calibri" w:hAnsi="Calibri"/>
                <w:szCs w:val="20"/>
              </w:rPr>
            </w:pPr>
            <w:r>
              <w:rPr>
                <w:rFonts w:ascii="Calibri" w:hAnsi="Calibri"/>
                <w:szCs w:val="20"/>
              </w:rPr>
              <w:t>-</w:t>
            </w:r>
          </w:p>
        </w:tc>
        <w:tc>
          <w:tcPr>
            <w:tcW w:w="955" w:type="pct"/>
            <w:tcBorders>
              <w:top w:val="single" w:sz="6" w:space="0" w:color="000000"/>
              <w:left w:val="single" w:sz="12" w:space="0" w:color="auto"/>
              <w:bottom w:val="single" w:sz="18" w:space="0" w:color="000000"/>
              <w:right w:val="single" w:sz="18" w:space="0" w:color="000000"/>
            </w:tcBorders>
            <w:vAlign w:val="center"/>
          </w:tcPr>
          <w:p w14:paraId="4EC065E6" w14:textId="1D8244EB" w:rsidR="002C7CB8" w:rsidRPr="00DA0FD2" w:rsidRDefault="002D63C5" w:rsidP="003010B6">
            <w:pPr>
              <w:pStyle w:val="GvdeMetni"/>
              <w:spacing w:after="0"/>
              <w:contextualSpacing/>
              <w:jc w:val="right"/>
              <w:rPr>
                <w:rFonts w:ascii="Calibri" w:hAnsi="Calibri"/>
                <w:szCs w:val="20"/>
              </w:rPr>
            </w:pPr>
            <w:r>
              <w:rPr>
                <w:rFonts w:ascii="Calibri" w:hAnsi="Calibri"/>
                <w:szCs w:val="20"/>
              </w:rPr>
              <w:t>-</w:t>
            </w:r>
          </w:p>
        </w:tc>
      </w:tr>
    </w:tbl>
    <w:p w14:paraId="3DFAF6F5" w14:textId="77777777" w:rsidR="002C7CB8" w:rsidRPr="00DA0FD2" w:rsidRDefault="002C7CB8" w:rsidP="002C7CB8">
      <w:pPr>
        <w:spacing w:after="0" w:line="240" w:lineRule="auto"/>
        <w:jc w:val="both"/>
        <w:rPr>
          <w:rFonts w:ascii="Calibri" w:eastAsia="Times New Roman" w:hAnsi="Calibri" w:cs="Times New Roman"/>
          <w:i/>
          <w:sz w:val="20"/>
          <w:lang w:eastAsia="tr-TR"/>
        </w:rPr>
      </w:pPr>
      <w:r w:rsidRPr="00DA0FD2">
        <w:rPr>
          <w:rFonts w:ascii="Calibri" w:eastAsia="Times New Roman" w:hAnsi="Calibri" w:cs="Times New Roman"/>
          <w:i/>
          <w:sz w:val="20"/>
          <w:vertAlign w:val="superscript"/>
          <w:lang w:eastAsia="tr-TR"/>
        </w:rPr>
        <w:t>1</w:t>
      </w:r>
      <w:r w:rsidRPr="00DA0FD2">
        <w:rPr>
          <w:rFonts w:ascii="Calibri" w:eastAsia="Times New Roman" w:hAnsi="Calibri" w:cs="Times New Roman"/>
          <w:i/>
          <w:sz w:val="20"/>
          <w:lang w:eastAsia="tr-TR"/>
        </w:rPr>
        <w:t>Öğretim elemanlarının ek ders, döner sermaye vs. dâhil tüm gelirlerini belirtiniz.</w:t>
      </w:r>
    </w:p>
    <w:p w14:paraId="5FE0DD62" w14:textId="77777777" w:rsidR="002C7CB8" w:rsidRPr="00DA0FD2" w:rsidRDefault="002C7CB8" w:rsidP="002C7CB8">
      <w:pPr>
        <w:spacing w:after="0" w:line="240" w:lineRule="auto"/>
        <w:jc w:val="both"/>
        <w:rPr>
          <w:rFonts w:ascii="Calibri" w:eastAsia="Times New Roman" w:hAnsi="Calibri" w:cs="Times New Roman"/>
          <w:i/>
          <w:sz w:val="20"/>
          <w:lang w:eastAsia="tr-TR"/>
        </w:rPr>
      </w:pPr>
      <w:r w:rsidRPr="00DA0FD2">
        <w:rPr>
          <w:rFonts w:ascii="Calibri" w:eastAsia="Times New Roman" w:hAnsi="Calibri" w:cs="Times New Roman"/>
          <w:i/>
          <w:sz w:val="20"/>
          <w:vertAlign w:val="superscript"/>
          <w:lang w:eastAsia="tr-TR"/>
        </w:rPr>
        <w:t>2</w:t>
      </w:r>
      <w:r w:rsidRPr="00DA0FD2">
        <w:rPr>
          <w:rFonts w:ascii="Calibri" w:eastAsia="Times New Roman" w:hAnsi="Calibri" w:cs="Times New Roman"/>
          <w:i/>
          <w:sz w:val="20"/>
          <w:lang w:eastAsia="tr-TR"/>
        </w:rPr>
        <w:t>Döner sermaye gelirlerinden program kullanımı için ayrılan miktarı belirtiniz.</w:t>
      </w:r>
    </w:p>
    <w:p w14:paraId="5099E446" w14:textId="77777777" w:rsidR="002C7CB8" w:rsidRPr="00DA0FD2" w:rsidRDefault="002C7CB8" w:rsidP="002C7CB8">
      <w:pPr>
        <w:spacing w:after="0" w:line="240" w:lineRule="auto"/>
        <w:jc w:val="both"/>
        <w:rPr>
          <w:rFonts w:ascii="Calibri" w:eastAsia="Times New Roman" w:hAnsi="Calibri" w:cs="Times New Roman"/>
          <w:i/>
          <w:sz w:val="20"/>
          <w:lang w:eastAsia="tr-TR"/>
        </w:rPr>
      </w:pPr>
      <w:r w:rsidRPr="00DA0FD2">
        <w:rPr>
          <w:rFonts w:ascii="Calibri" w:eastAsia="Times New Roman" w:hAnsi="Calibri" w:cs="Times New Roman"/>
          <w:i/>
          <w:sz w:val="20"/>
          <w:vertAlign w:val="superscript"/>
          <w:lang w:eastAsia="tr-TR"/>
        </w:rPr>
        <w:t>3</w:t>
      </w:r>
      <w:r w:rsidRPr="00DA0FD2">
        <w:rPr>
          <w:rFonts w:ascii="Calibri" w:eastAsia="Times New Roman" w:hAnsi="Calibri" w:cs="Times New Roman"/>
          <w:i/>
          <w:sz w:val="20"/>
          <w:lang w:eastAsia="tr-TR"/>
        </w:rPr>
        <w:t>Öğrenci harçlar fonundan program kullanımı için ayrılan miktarı yazınız.</w:t>
      </w:r>
    </w:p>
    <w:p w14:paraId="3AD72BF2" w14:textId="77777777" w:rsidR="002C7CB8" w:rsidRPr="00DA0FD2" w:rsidRDefault="002C7CB8" w:rsidP="002C7CB8">
      <w:pPr>
        <w:spacing w:after="0" w:line="240" w:lineRule="auto"/>
        <w:jc w:val="both"/>
        <w:rPr>
          <w:rFonts w:ascii="Calibri" w:eastAsia="Times New Roman" w:hAnsi="Calibri" w:cs="Times New Roman"/>
          <w:i/>
          <w:sz w:val="20"/>
          <w:lang w:eastAsia="tr-TR"/>
        </w:rPr>
      </w:pPr>
      <w:r w:rsidRPr="00DA0FD2">
        <w:rPr>
          <w:rFonts w:ascii="Calibri" w:eastAsia="Times New Roman" w:hAnsi="Calibri" w:cs="Times New Roman"/>
          <w:i/>
          <w:sz w:val="20"/>
          <w:vertAlign w:val="superscript"/>
          <w:lang w:eastAsia="tr-TR"/>
        </w:rPr>
        <w:t>4</w:t>
      </w:r>
      <w:r w:rsidRPr="00DA0FD2">
        <w:rPr>
          <w:rFonts w:ascii="Calibri" w:eastAsia="Times New Roman" w:hAnsi="Calibri" w:cs="Times New Roman"/>
          <w:i/>
          <w:sz w:val="20"/>
          <w:lang w:eastAsia="tr-TR"/>
        </w:rPr>
        <w:t>Miktar ve kaynak belirtiniz.</w:t>
      </w:r>
    </w:p>
    <w:p w14:paraId="65AC3010" w14:textId="77777777" w:rsidR="006F4831" w:rsidRPr="00DA0FD2" w:rsidRDefault="006F4831" w:rsidP="00FE669C">
      <w:pPr>
        <w:spacing w:after="0" w:line="240" w:lineRule="auto"/>
        <w:jc w:val="both"/>
        <w:rPr>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lastRenderedPageBreak/>
        <w:t>8.2-</w:t>
      </w:r>
      <w:r w:rsidRPr="00DA0FD2">
        <w:rPr>
          <w:rFonts w:cs="Times New Roman"/>
          <w:b/>
          <w:color w:val="FF0000"/>
          <w:sz w:val="24"/>
          <w:szCs w:val="24"/>
          <w:shd w:val="clear" w:color="auto" w:fill="FFFFFF"/>
        </w:rPr>
        <w:t>Kaynaklar, nitelikli bir öğretim kadrosunu çekecek, tutacak ve mesleki gelişimini sürdürmesini sağlayacak yeterlilikte olmalıdır.</w:t>
      </w:r>
    </w:p>
    <w:p w14:paraId="19BCCDED" w14:textId="77777777" w:rsidR="000553AB" w:rsidRPr="00DA0FD2" w:rsidRDefault="000553AB" w:rsidP="000553AB">
      <w:pPr>
        <w:spacing w:after="0" w:line="240" w:lineRule="auto"/>
        <w:jc w:val="both"/>
        <w:rPr>
          <w:rStyle w:val="bold-font"/>
          <w:rFonts w:cs="Times New Roman"/>
          <w:sz w:val="24"/>
          <w:szCs w:val="24"/>
          <w:shd w:val="clear" w:color="auto" w:fill="FFFFFF"/>
        </w:rPr>
      </w:pPr>
    </w:p>
    <w:p w14:paraId="7B34B717" w14:textId="77777777" w:rsidR="000553AB" w:rsidRDefault="000553AB" w:rsidP="000553AB">
      <w:pPr>
        <w:spacing w:after="0" w:line="240" w:lineRule="auto"/>
        <w:jc w:val="both"/>
        <w:rPr>
          <w:rStyle w:val="bold-font"/>
          <w:rFonts w:cs="Times New Roman"/>
          <w:sz w:val="24"/>
          <w:szCs w:val="24"/>
          <w:shd w:val="clear" w:color="auto" w:fill="FFFFFF"/>
        </w:rPr>
      </w:pPr>
      <w:r w:rsidRPr="00DA0FD2">
        <w:rPr>
          <w:rStyle w:val="bold-font"/>
          <w:rFonts w:cs="Times New Roman"/>
          <w:sz w:val="24"/>
          <w:szCs w:val="24"/>
          <w:shd w:val="clear" w:color="auto" w:fill="FFFFFF"/>
        </w:rPr>
        <w:t xml:space="preserve">8.2.1 Nitelikli bir öğretim kadrosunu çekme ve tutma açısından bütçenin yeterliliğini irdeleyiniz. </w:t>
      </w:r>
    </w:p>
    <w:p w14:paraId="52371453" w14:textId="77777777" w:rsidR="001D0746" w:rsidRDefault="001D0746" w:rsidP="000553AB">
      <w:pPr>
        <w:spacing w:after="0" w:line="240" w:lineRule="auto"/>
        <w:jc w:val="both"/>
        <w:rPr>
          <w:rStyle w:val="bold-font"/>
          <w:rFonts w:cs="Times New Roman"/>
          <w:sz w:val="24"/>
          <w:szCs w:val="24"/>
          <w:shd w:val="clear" w:color="auto" w:fill="FFFFFF"/>
        </w:rPr>
      </w:pPr>
    </w:p>
    <w:p w14:paraId="66CBFDD4" w14:textId="77777777" w:rsidR="001D0746" w:rsidRPr="001D0746" w:rsidRDefault="001D0746" w:rsidP="001D0746">
      <w:pPr>
        <w:spacing w:after="0" w:line="240" w:lineRule="auto"/>
        <w:jc w:val="both"/>
        <w:rPr>
          <w:rFonts w:cs="Times New Roman"/>
          <w:sz w:val="24"/>
          <w:szCs w:val="24"/>
          <w:shd w:val="clear" w:color="auto" w:fill="FFFFFF"/>
        </w:rPr>
      </w:pPr>
      <w:r w:rsidRPr="001D0746">
        <w:rPr>
          <w:rFonts w:cs="Times New Roman"/>
          <w:sz w:val="24"/>
          <w:szCs w:val="24"/>
          <w:shd w:val="clear" w:color="auto" w:fill="FFFFFF"/>
        </w:rPr>
        <w:t>Fakültenin kısa, orta ve uzun vadeli akademik kadro gereksinimleri Dekanlık tarafından yıllık olarak belirlenmekte ve Rektörlüğe bildirilmektedir. Öğretim elemanı kadroları, Rektörlük onayı ve merkezi bütçe olanakları doğrultusunda tahsis edilmekte; kadro tahsisiyle birlikte gerekli personel bütçesi de sağlanmaktadır. Bu sistem mevcut öğretim kadrosunun sürdürülmesine ve ihtiyaç duyulan alanların güçlendirilmesine olanak vermektedir. Bununla birlikte, yeni ve nitelikli öğretim elemanlarının kuruma kazandırılması, merkezi bütçe ve kadro tahsis imkânlarına bağlı olduğundan, bütçenin yeterliliği yıllık olarak değerlendirilmekte ve öncelikli kadro ihtiyaçları üst yönetime iletilmektedir.</w:t>
      </w:r>
    </w:p>
    <w:p w14:paraId="1DD41B3D" w14:textId="77777777" w:rsidR="001D0746" w:rsidRPr="00DA0FD2" w:rsidRDefault="001D0746" w:rsidP="000553AB">
      <w:pPr>
        <w:spacing w:after="0" w:line="240" w:lineRule="auto"/>
        <w:jc w:val="both"/>
        <w:rPr>
          <w:rStyle w:val="bold-font"/>
          <w:rFonts w:cs="Times New Roman"/>
          <w:sz w:val="24"/>
          <w:szCs w:val="24"/>
          <w:shd w:val="clear" w:color="auto" w:fill="FFFFFF"/>
        </w:rPr>
      </w:pPr>
    </w:p>
    <w:p w14:paraId="0F2AB3DC" w14:textId="77777777" w:rsidR="00E746F3" w:rsidRPr="00DA0FD2" w:rsidRDefault="000553AB" w:rsidP="000553AB">
      <w:pPr>
        <w:spacing w:after="0" w:line="240" w:lineRule="auto"/>
        <w:jc w:val="both"/>
        <w:rPr>
          <w:rStyle w:val="bold-font"/>
          <w:rFonts w:cs="Times New Roman"/>
          <w:sz w:val="24"/>
          <w:szCs w:val="24"/>
          <w:shd w:val="clear" w:color="auto" w:fill="FFFFFF"/>
        </w:rPr>
      </w:pPr>
      <w:r w:rsidRPr="00DA0FD2">
        <w:rPr>
          <w:rStyle w:val="bold-font"/>
          <w:rFonts w:cs="Times New Roman"/>
          <w:sz w:val="24"/>
          <w:szCs w:val="24"/>
          <w:shd w:val="clear" w:color="auto" w:fill="FFFFFF"/>
        </w:rPr>
        <w:t>8.2.2 Öğretim kadrosunun akademik gelişimini sürdürmesi için sağlanan parasal desteğin yeterliliğini açıklayınız.</w:t>
      </w:r>
    </w:p>
    <w:p w14:paraId="7442A7FB" w14:textId="77777777" w:rsidR="000553AB" w:rsidRDefault="000553AB" w:rsidP="00FE669C">
      <w:pPr>
        <w:spacing w:after="0" w:line="240" w:lineRule="auto"/>
        <w:jc w:val="both"/>
        <w:rPr>
          <w:rStyle w:val="bold-font"/>
          <w:rFonts w:cs="Times New Roman"/>
          <w:b/>
          <w:color w:val="FF0000"/>
          <w:sz w:val="24"/>
          <w:szCs w:val="24"/>
          <w:shd w:val="clear" w:color="auto" w:fill="FFFFFF"/>
        </w:rPr>
      </w:pPr>
    </w:p>
    <w:p w14:paraId="62A855B0" w14:textId="77777777" w:rsidR="001D0746" w:rsidRPr="001D0746" w:rsidRDefault="001D0746" w:rsidP="001D0746">
      <w:pPr>
        <w:spacing w:after="0" w:line="240" w:lineRule="auto"/>
        <w:jc w:val="both"/>
        <w:rPr>
          <w:rFonts w:cs="Times New Roman"/>
          <w:bCs/>
          <w:sz w:val="24"/>
          <w:szCs w:val="24"/>
          <w:shd w:val="clear" w:color="auto" w:fill="FFFFFF"/>
        </w:rPr>
      </w:pPr>
      <w:r w:rsidRPr="001D0746">
        <w:rPr>
          <w:rFonts w:cs="Times New Roman"/>
          <w:bCs/>
          <w:sz w:val="24"/>
          <w:szCs w:val="24"/>
          <w:shd w:val="clear" w:color="auto" w:fill="FFFFFF"/>
        </w:rPr>
        <w:t>Öğretim elemanlarının bilimsel araştırma ve akademik gelişim faaliyetleri için ihtiyaç duydukları mali destek, başta Afyon Kocatepe Üniversitesi Bilimsel Araştırma Projeleri Koordinasyon Birimi tarafından sağlanmaktadır. Bu kapsamda lisansüstü tez, kariyer destek, tematik ve diğer araştırma projeleri değerlendirilmekte; uygun bulunan projelere bütçe olanakları çerçevesinde destek verilmektedir. Fikri ve sınai mülkiyet haklarına yönelik patent ve benzeri çalışmalar ise Teknoloji Transfer Ofisi tarafından desteklenmektedir. Sağlanan bu destekler öğretim elemanlarının araştırma yapmasına, bilimsel üretkenliğini artırmasına ve akademik gelişimini sürdürmesine katkı sağlamaktadır. Bununla birlikte desteğin yeterliliği, başvuru sayısı, proje bütçeleri ve mevcut mali kaynaklar doğrultusunda dönemsel olarak değerlendirilmekte; ihtiyaçlar ilgili birimlere bildirilmektedir.</w:t>
      </w:r>
    </w:p>
    <w:p w14:paraId="1C716A6D" w14:textId="77777777" w:rsidR="001D0746" w:rsidRPr="00DA0FD2" w:rsidRDefault="001D0746" w:rsidP="00FE669C">
      <w:pPr>
        <w:spacing w:after="0" w:line="240" w:lineRule="auto"/>
        <w:jc w:val="both"/>
        <w:rPr>
          <w:rStyle w:val="bold-font"/>
          <w:rFonts w:cs="Times New Roman"/>
          <w:b/>
          <w:color w:val="FF0000"/>
          <w:sz w:val="24"/>
          <w:szCs w:val="24"/>
          <w:shd w:val="clear" w:color="auto" w:fill="FFFFFF"/>
        </w:rPr>
      </w:pPr>
    </w:p>
    <w:p w14:paraId="3C3336B4" w14:textId="77777777" w:rsidR="00E746F3" w:rsidRPr="00DA0FD2" w:rsidRDefault="00E746F3" w:rsidP="00FE669C">
      <w:pPr>
        <w:spacing w:after="0" w:line="240" w:lineRule="auto"/>
        <w:jc w:val="both"/>
        <w:rPr>
          <w:rStyle w:val="bold-font"/>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8.3-Program için gereken altyapıyı temin etmeye, bakımını yapmaya ve işletmeye yetecek parasal kaynak sağlanmalıdır.</w:t>
      </w:r>
    </w:p>
    <w:p w14:paraId="13C66E3C" w14:textId="77777777" w:rsidR="000553AB" w:rsidRPr="00DA0FD2" w:rsidRDefault="000553AB" w:rsidP="00FE669C">
      <w:pPr>
        <w:spacing w:after="0" w:line="240" w:lineRule="auto"/>
        <w:jc w:val="both"/>
        <w:rPr>
          <w:rStyle w:val="bold-font"/>
          <w:rFonts w:cs="Times New Roman"/>
          <w:b/>
          <w:color w:val="FF0000"/>
          <w:sz w:val="24"/>
          <w:szCs w:val="24"/>
          <w:shd w:val="clear" w:color="auto" w:fill="FFFFFF"/>
        </w:rPr>
      </w:pPr>
    </w:p>
    <w:p w14:paraId="3E7FBB47" w14:textId="77777777" w:rsidR="000553AB" w:rsidRDefault="000553AB" w:rsidP="00FE669C">
      <w:pPr>
        <w:spacing w:after="0" w:line="240" w:lineRule="auto"/>
        <w:jc w:val="both"/>
        <w:rPr>
          <w:rStyle w:val="bold-font"/>
          <w:rFonts w:cs="Times New Roman"/>
          <w:sz w:val="24"/>
          <w:szCs w:val="24"/>
          <w:shd w:val="clear" w:color="auto" w:fill="FFFFFF"/>
        </w:rPr>
      </w:pPr>
      <w:r w:rsidRPr="00DA0FD2">
        <w:rPr>
          <w:rStyle w:val="bold-font"/>
          <w:rFonts w:cs="Times New Roman"/>
          <w:sz w:val="24"/>
          <w:szCs w:val="24"/>
          <w:shd w:val="clear" w:color="auto" w:fill="FFFFFF"/>
        </w:rPr>
        <w:t>8.3.1 Altyapı ve donanımı temin etmek, bakımını yapmak ve işletmek için sağlanan parasal desteğin yeterliliğini irdeleyiniz.</w:t>
      </w:r>
    </w:p>
    <w:p w14:paraId="721BECA9" w14:textId="77777777" w:rsidR="00D831B9" w:rsidRDefault="00D831B9" w:rsidP="00FE669C">
      <w:pPr>
        <w:spacing w:after="0" w:line="240" w:lineRule="auto"/>
        <w:jc w:val="both"/>
        <w:rPr>
          <w:rStyle w:val="bold-font"/>
          <w:rFonts w:cs="Times New Roman"/>
          <w:sz w:val="24"/>
          <w:szCs w:val="24"/>
          <w:shd w:val="clear" w:color="auto" w:fill="FFFFFF"/>
        </w:rPr>
      </w:pPr>
    </w:p>
    <w:p w14:paraId="2422A457" w14:textId="02DD2805" w:rsidR="00D831B9" w:rsidRPr="00D831B9" w:rsidRDefault="00D831B9" w:rsidP="00D831B9">
      <w:pPr>
        <w:spacing w:after="0" w:line="240" w:lineRule="auto"/>
        <w:jc w:val="both"/>
        <w:rPr>
          <w:rFonts w:cs="Times New Roman"/>
          <w:sz w:val="24"/>
          <w:szCs w:val="24"/>
          <w:shd w:val="clear" w:color="auto" w:fill="FFFFFF"/>
        </w:rPr>
      </w:pPr>
      <w:r w:rsidRPr="00D831B9">
        <w:rPr>
          <w:rFonts w:cs="Times New Roman"/>
          <w:sz w:val="24"/>
          <w:szCs w:val="24"/>
          <w:shd w:val="clear" w:color="auto" w:fill="FFFFFF"/>
        </w:rPr>
        <w:t>Fakültenin altyapı ve donanım gereksinimleri her yıl belirlenmekte; yeni ekipman temini, bakım, onarım ve işletme giderleri için Dekanlık tarafından Üniversite Rektörlüğü'nden merkezi bütçe kapsamında ödenek talep edilmektedir. Tahsis edilen bütçe, teorik ve uygulamalı derslerin yürütülmesi, gerekli malzeme ve ekipmanların temin edilmesi, makine ve cihazların periyodik bakımlarının yapılması ile dersliklerdeki projeksiyon ve benzeri eğitim donanımlarının işler durumda tutulması amacıyla kullanılmaktadır.</w:t>
      </w:r>
      <w:r w:rsidR="00F109E8">
        <w:rPr>
          <w:rFonts w:cs="Times New Roman"/>
          <w:sz w:val="24"/>
          <w:szCs w:val="24"/>
          <w:shd w:val="clear" w:color="auto" w:fill="FFFFFF"/>
        </w:rPr>
        <w:t xml:space="preserve"> </w:t>
      </w:r>
      <w:r w:rsidRPr="00D831B9">
        <w:rPr>
          <w:rFonts w:cs="Times New Roman"/>
          <w:sz w:val="24"/>
          <w:szCs w:val="24"/>
          <w:shd w:val="clear" w:color="auto" w:fill="FFFFFF"/>
        </w:rPr>
        <w:t>Altyapı ve donanımın durumu düzenli olarak kontrol edilmekte, belirlenen arıza ve eksikliklere imkânlar ölçüsünde müdahale edilmektedir. Mevcut bütçe eğitim-öğretim faaliyetlerinin sürdürülmesi açısından genel olarak yeterli olmakla birlikte, yüksek maliyetli cihaz alımları ve öngörülmeyen bakım-onarım giderleri için ek kaynağa ihtiyaç duyulabilmektedir. Bu durumlarda eğitim ve uygulama faaliyetlerinin aksamaması amacıyla üniversite yönetiminden ek bütçe talep edilmektedir.</w:t>
      </w:r>
    </w:p>
    <w:p w14:paraId="553801A4" w14:textId="77777777" w:rsidR="006F4831" w:rsidRPr="00DA0FD2" w:rsidRDefault="006F4831" w:rsidP="00FE669C">
      <w:pPr>
        <w:spacing w:after="0" w:line="240" w:lineRule="auto"/>
        <w:jc w:val="both"/>
        <w:rPr>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lastRenderedPageBreak/>
        <w:t>8.4-</w:t>
      </w:r>
      <w:r w:rsidRPr="00DA0FD2">
        <w:rPr>
          <w:rFonts w:cs="Times New Roman"/>
          <w:b/>
          <w:color w:val="FF0000"/>
          <w:sz w:val="24"/>
          <w:szCs w:val="24"/>
          <w:shd w:val="clear" w:color="auto" w:fill="FFFFFF"/>
        </w:rPr>
        <w:t>Program gereksinimlerini karşılayacak destek personeli ve kurumsal hizmetler sağlanmalıdır. Teknik ve idari kadrolar, program çıktılarını sağlamaya destek verecek sayı ve nitelikte olmalıdır.</w:t>
      </w:r>
    </w:p>
    <w:p w14:paraId="60A3D61B" w14:textId="77777777" w:rsidR="005D57B8" w:rsidRPr="00DA0FD2" w:rsidRDefault="005D57B8" w:rsidP="00FE669C">
      <w:pPr>
        <w:spacing w:after="0" w:line="240" w:lineRule="auto"/>
        <w:jc w:val="both"/>
        <w:rPr>
          <w:rStyle w:val="bold-font"/>
          <w:rFonts w:cs="Times New Roman"/>
          <w:sz w:val="24"/>
          <w:szCs w:val="24"/>
          <w:shd w:val="clear" w:color="auto" w:fill="EAF1F3"/>
        </w:rPr>
      </w:pPr>
    </w:p>
    <w:p w14:paraId="0859A85F" w14:textId="77777777" w:rsidR="000553AB" w:rsidRPr="002C7CB8" w:rsidRDefault="000553AB" w:rsidP="000553AB">
      <w:pPr>
        <w:spacing w:after="120" w:line="240" w:lineRule="auto"/>
        <w:jc w:val="both"/>
        <w:rPr>
          <w:rFonts w:ascii="Calibri" w:eastAsia="Times New Roman" w:hAnsi="Calibri" w:cs="Times New Roman"/>
          <w:sz w:val="24"/>
          <w:szCs w:val="24"/>
          <w:lang w:eastAsia="tr-TR"/>
        </w:rPr>
      </w:pPr>
      <w:r w:rsidRPr="002C7CB8">
        <w:rPr>
          <w:rFonts w:ascii="Calibri" w:eastAsia="Times New Roman" w:hAnsi="Calibri" w:cs="Times New Roman"/>
          <w:sz w:val="24"/>
          <w:szCs w:val="24"/>
          <w:lang w:eastAsia="tr-TR"/>
        </w:rPr>
        <w:t>8.4.1 Programa destek veren teknik ve idari personelin sayıca ve nitelik olarak yeterliği konusunda bilgi veriniz.</w:t>
      </w:r>
      <w:bookmarkStart w:id="4" w:name="_Toc32184271"/>
    </w:p>
    <w:bookmarkEnd w:id="4"/>
    <w:p w14:paraId="729D00D4" w14:textId="77777777" w:rsidR="005D57B8" w:rsidRPr="00D831B9" w:rsidRDefault="005D57B8" w:rsidP="00D831B9">
      <w:pPr>
        <w:spacing w:after="0" w:line="240" w:lineRule="auto"/>
        <w:jc w:val="both"/>
        <w:rPr>
          <w:rStyle w:val="bold-font"/>
          <w:rFonts w:cs="Times New Roman"/>
          <w:sz w:val="28"/>
          <w:szCs w:val="28"/>
          <w:shd w:val="clear" w:color="auto" w:fill="EAF1F3"/>
        </w:rPr>
      </w:pPr>
    </w:p>
    <w:p w14:paraId="095D3730" w14:textId="42BA2150" w:rsidR="00D831B9" w:rsidRPr="00D831B9" w:rsidRDefault="00D831B9" w:rsidP="00D831B9">
      <w:pPr>
        <w:jc w:val="both"/>
        <w:rPr>
          <w:sz w:val="24"/>
          <w:szCs w:val="24"/>
        </w:rPr>
      </w:pPr>
      <w:r w:rsidRPr="00F47FAC">
        <w:rPr>
          <w:sz w:val="24"/>
          <w:szCs w:val="24"/>
        </w:rPr>
        <w:t xml:space="preserve">Veteriner Fakültesi'nde fakülte sekreteri, dekan sekreteri, öğrenci işleri, ayniyat, tahakkuk, döner sermaye ve evrak kayıt birimlerinde görev yapan toplam 7 idari personel bulunmaktadır. Ayrıca fakültede </w:t>
      </w:r>
      <w:r w:rsidR="00787619">
        <w:rPr>
          <w:sz w:val="24"/>
          <w:szCs w:val="24"/>
        </w:rPr>
        <w:t>4 adet</w:t>
      </w:r>
      <w:r w:rsidRPr="00F47FAC">
        <w:rPr>
          <w:sz w:val="24"/>
          <w:szCs w:val="24"/>
        </w:rPr>
        <w:t xml:space="preserve"> temizlik personeli görev yapmaktadır. </w:t>
      </w:r>
      <w:r w:rsidR="00B936A0" w:rsidRPr="00B936A0">
        <w:rPr>
          <w:sz w:val="24"/>
          <w:szCs w:val="24"/>
        </w:rPr>
        <w:t xml:space="preserve">Eğitim Araştırma ve Uygulama Çiftliği'nde ise bir veteriner hekim, iki veteriner sağlık teknisyeni, bir şoför, bir bilgisayar işletmeni, bir kaynak teknikeri, bir makine teknikeri, bir hizmetli, bir temizlik görevlisi, on yedi hayvan bakıcısı, bir </w:t>
      </w:r>
      <w:r w:rsidR="00134771" w:rsidRPr="00134771">
        <w:rPr>
          <w:sz w:val="24"/>
          <w:szCs w:val="24"/>
        </w:rPr>
        <w:t>tarla bitkileri yetiştiricisi</w:t>
      </w:r>
      <w:r w:rsidR="00B936A0" w:rsidRPr="00B936A0">
        <w:rPr>
          <w:sz w:val="24"/>
          <w:szCs w:val="24"/>
        </w:rPr>
        <w:t>, altı tarım işçisi ve on güvenlik görevlisi bulunmaktadır.</w:t>
      </w:r>
      <w:r w:rsidR="00B936A0">
        <w:rPr>
          <w:sz w:val="24"/>
          <w:szCs w:val="24"/>
        </w:rPr>
        <w:t xml:space="preserve"> </w:t>
      </w:r>
      <w:r w:rsidRPr="00F47FAC">
        <w:rPr>
          <w:sz w:val="24"/>
          <w:szCs w:val="24"/>
        </w:rPr>
        <w:t>İdari ve destek personeli, eğitim-öğretim, öğrenci işleri, mali işlemler, temizlik, güvenlik ve çiftlik uygulamalarının yürütülmesini sağlayacak nitelik ve deneyime sahiptir. Fakülte bünyesinde sürekli görev yapan teknik personel bulunmamakla birlikte, bilgisayar ve bilişim altyapısına ilişkin ihtiyaçlar Bilgi İşlem Daire Başkanlığı tarafından, bina ve teknik donanıma ilişkin ihtiyaçlar ise Yapı İşleri ve Teknik Daire Başkanlığı tarafından karşılanmaktadır. Mevcut idari ve destek personeli programın yürütülmesi açısından genel olarak yeterli olmakla birlikte, teknik konuların daha hızlı ve sürekli biçimde karşılanabilmesi için fakülte bünyesinde teknik personel görevlendirilmesi yararlı olacaktır. Personelin mesleki gelişimi, üniversite tarafından düzenlenen hizmet içi eğitimlere katılımlarıyla desteklenmekte ve bu eğitimlerin giderleri Rektörlük bütçesinden karşılanmaktadır.</w:t>
      </w:r>
    </w:p>
    <w:p w14:paraId="581AD8B8" w14:textId="77777777" w:rsidR="00D831B9" w:rsidRDefault="00D831B9" w:rsidP="00D831B9"/>
    <w:p w14:paraId="0160DA9F" w14:textId="77777777" w:rsidR="005D57B8" w:rsidRPr="00DA0FD2" w:rsidRDefault="005D57B8" w:rsidP="00FE669C">
      <w:pPr>
        <w:spacing w:after="0" w:line="240" w:lineRule="auto"/>
        <w:jc w:val="both"/>
        <w:rPr>
          <w:rStyle w:val="bold-font"/>
          <w:rFonts w:cs="Times New Roman"/>
          <w:sz w:val="24"/>
          <w:szCs w:val="24"/>
          <w:shd w:val="clear" w:color="auto" w:fill="EAF1F3"/>
        </w:rPr>
      </w:pPr>
    </w:p>
    <w:p w14:paraId="7BAFB377" w14:textId="77777777" w:rsidR="005D57B8" w:rsidRPr="00DA0FD2" w:rsidRDefault="005D57B8" w:rsidP="00FE669C">
      <w:pPr>
        <w:spacing w:after="0" w:line="240" w:lineRule="auto"/>
        <w:jc w:val="both"/>
        <w:rPr>
          <w:rStyle w:val="bold-font"/>
          <w:rFonts w:cs="Times New Roman"/>
          <w:sz w:val="24"/>
          <w:szCs w:val="24"/>
          <w:shd w:val="clear" w:color="auto" w:fill="EAF1F3"/>
        </w:rPr>
      </w:pPr>
    </w:p>
    <w:p w14:paraId="1E84D4CB" w14:textId="77777777" w:rsidR="005D57B8" w:rsidRPr="00DA0FD2" w:rsidRDefault="005D57B8" w:rsidP="00FE669C">
      <w:pPr>
        <w:spacing w:after="0" w:line="240" w:lineRule="auto"/>
        <w:jc w:val="both"/>
        <w:rPr>
          <w:rStyle w:val="bold-font"/>
          <w:rFonts w:cs="Times New Roman"/>
          <w:sz w:val="24"/>
          <w:szCs w:val="24"/>
          <w:shd w:val="clear" w:color="auto" w:fill="EAF1F3"/>
        </w:rPr>
      </w:pPr>
    </w:p>
    <w:p w14:paraId="68E438CD" w14:textId="77777777" w:rsidR="005D57B8" w:rsidRPr="00DA0FD2" w:rsidRDefault="005D57B8" w:rsidP="00FE669C">
      <w:pPr>
        <w:spacing w:after="0" w:line="240" w:lineRule="auto"/>
        <w:jc w:val="both"/>
        <w:rPr>
          <w:rStyle w:val="bold-font"/>
          <w:rFonts w:cs="Times New Roman"/>
          <w:sz w:val="24"/>
          <w:szCs w:val="24"/>
          <w:shd w:val="clear" w:color="auto" w:fill="EAF1F3"/>
        </w:rPr>
      </w:pPr>
    </w:p>
    <w:p w14:paraId="1663EE23" w14:textId="77777777" w:rsidR="005D57B8" w:rsidRPr="00DA0FD2" w:rsidRDefault="005D57B8" w:rsidP="00FE669C">
      <w:pPr>
        <w:spacing w:after="0" w:line="240" w:lineRule="auto"/>
        <w:jc w:val="both"/>
        <w:rPr>
          <w:rStyle w:val="bold-font"/>
          <w:rFonts w:cs="Times New Roman"/>
          <w:sz w:val="24"/>
          <w:szCs w:val="24"/>
          <w:shd w:val="clear" w:color="auto" w:fill="EAF1F3"/>
        </w:rPr>
      </w:pPr>
    </w:p>
    <w:p w14:paraId="12B36A24" w14:textId="77777777" w:rsidR="005D57B8" w:rsidRPr="00DA0FD2" w:rsidRDefault="005D57B8" w:rsidP="00FE669C">
      <w:pPr>
        <w:spacing w:after="0" w:line="240" w:lineRule="auto"/>
        <w:jc w:val="both"/>
        <w:rPr>
          <w:rStyle w:val="bold-font"/>
          <w:rFonts w:cs="Times New Roman"/>
          <w:sz w:val="24"/>
          <w:szCs w:val="24"/>
          <w:shd w:val="clear" w:color="auto" w:fill="EAF1F3"/>
        </w:rPr>
      </w:pPr>
    </w:p>
    <w:p w14:paraId="07FBAE1D" w14:textId="77777777" w:rsidR="005D57B8" w:rsidRPr="00DA0FD2" w:rsidRDefault="005D57B8" w:rsidP="00FE669C">
      <w:pPr>
        <w:spacing w:after="0" w:line="240" w:lineRule="auto"/>
        <w:jc w:val="both"/>
        <w:rPr>
          <w:rStyle w:val="bold-font"/>
          <w:rFonts w:cs="Times New Roman"/>
          <w:sz w:val="24"/>
          <w:szCs w:val="24"/>
          <w:shd w:val="clear" w:color="auto" w:fill="EAF1F3"/>
        </w:rPr>
      </w:pPr>
    </w:p>
    <w:p w14:paraId="5D534981" w14:textId="77777777" w:rsidR="005D57B8" w:rsidRPr="00DA0FD2" w:rsidRDefault="005D57B8" w:rsidP="00FE669C">
      <w:pPr>
        <w:spacing w:after="0" w:line="240" w:lineRule="auto"/>
        <w:jc w:val="both"/>
        <w:rPr>
          <w:rStyle w:val="bold-font"/>
          <w:rFonts w:cs="Times New Roman"/>
          <w:sz w:val="24"/>
          <w:szCs w:val="24"/>
          <w:shd w:val="clear" w:color="auto" w:fill="EAF1F3"/>
        </w:rPr>
      </w:pPr>
    </w:p>
    <w:p w14:paraId="5F37B1D4" w14:textId="77777777" w:rsidR="005D57B8" w:rsidRPr="00DA0FD2" w:rsidRDefault="005D57B8" w:rsidP="00FE669C">
      <w:pPr>
        <w:spacing w:after="0" w:line="240" w:lineRule="auto"/>
        <w:jc w:val="both"/>
        <w:rPr>
          <w:rStyle w:val="bold-font"/>
          <w:rFonts w:cs="Times New Roman"/>
          <w:sz w:val="24"/>
          <w:szCs w:val="24"/>
          <w:shd w:val="clear" w:color="auto" w:fill="EAF1F3"/>
        </w:rPr>
      </w:pPr>
    </w:p>
    <w:p w14:paraId="76ADF54B" w14:textId="77777777" w:rsidR="005D57B8" w:rsidRPr="00DA0FD2" w:rsidRDefault="005D57B8" w:rsidP="00FE669C">
      <w:pPr>
        <w:spacing w:after="0" w:line="240" w:lineRule="auto"/>
        <w:jc w:val="both"/>
        <w:rPr>
          <w:rStyle w:val="bold-font"/>
          <w:rFonts w:cs="Times New Roman"/>
          <w:sz w:val="24"/>
          <w:szCs w:val="24"/>
          <w:shd w:val="clear" w:color="auto" w:fill="EAF1F3"/>
        </w:rPr>
      </w:pPr>
    </w:p>
    <w:p w14:paraId="0AA831F0" w14:textId="77777777" w:rsidR="005D57B8" w:rsidRPr="00DA0FD2" w:rsidRDefault="005D57B8" w:rsidP="00FE669C">
      <w:pPr>
        <w:spacing w:after="0" w:line="240" w:lineRule="auto"/>
        <w:jc w:val="both"/>
        <w:rPr>
          <w:rStyle w:val="bold-font"/>
          <w:rFonts w:cs="Times New Roman"/>
          <w:sz w:val="24"/>
          <w:szCs w:val="24"/>
          <w:shd w:val="clear" w:color="auto" w:fill="EAF1F3"/>
        </w:rPr>
      </w:pPr>
    </w:p>
    <w:p w14:paraId="7190890B" w14:textId="77777777" w:rsidR="005D57B8" w:rsidRPr="00DA0FD2" w:rsidRDefault="005D57B8" w:rsidP="00FE669C">
      <w:pPr>
        <w:spacing w:after="0" w:line="240" w:lineRule="auto"/>
        <w:jc w:val="both"/>
        <w:rPr>
          <w:rStyle w:val="bold-font"/>
          <w:rFonts w:cs="Times New Roman"/>
          <w:sz w:val="24"/>
          <w:szCs w:val="24"/>
          <w:shd w:val="clear" w:color="auto" w:fill="EAF1F3"/>
        </w:rPr>
      </w:pPr>
    </w:p>
    <w:p w14:paraId="50E6686D" w14:textId="77777777" w:rsidR="005D57B8" w:rsidRPr="00DA0FD2" w:rsidRDefault="005D57B8" w:rsidP="00FE669C">
      <w:pPr>
        <w:spacing w:after="0" w:line="240" w:lineRule="auto"/>
        <w:jc w:val="both"/>
        <w:rPr>
          <w:rStyle w:val="bold-font"/>
          <w:rFonts w:cs="Times New Roman"/>
          <w:sz w:val="24"/>
          <w:szCs w:val="24"/>
          <w:shd w:val="clear" w:color="auto" w:fill="EAF1F3"/>
        </w:rPr>
      </w:pPr>
    </w:p>
    <w:p w14:paraId="3240FA23" w14:textId="77777777" w:rsidR="005D57B8" w:rsidRPr="00DA0FD2" w:rsidRDefault="005D57B8" w:rsidP="00FE669C">
      <w:pPr>
        <w:spacing w:after="0" w:line="240" w:lineRule="auto"/>
        <w:jc w:val="both"/>
        <w:rPr>
          <w:rStyle w:val="bold-font"/>
          <w:rFonts w:cs="Times New Roman"/>
          <w:sz w:val="24"/>
          <w:szCs w:val="24"/>
          <w:shd w:val="clear" w:color="auto" w:fill="EAF1F3"/>
        </w:rPr>
      </w:pPr>
    </w:p>
    <w:p w14:paraId="01C8D0B5" w14:textId="77777777" w:rsidR="005D57B8" w:rsidRPr="00DA0FD2" w:rsidRDefault="005D57B8" w:rsidP="00FE669C">
      <w:pPr>
        <w:spacing w:after="0" w:line="240" w:lineRule="auto"/>
        <w:jc w:val="both"/>
        <w:rPr>
          <w:rStyle w:val="bold-font"/>
          <w:rFonts w:cs="Times New Roman"/>
          <w:sz w:val="24"/>
          <w:szCs w:val="24"/>
          <w:shd w:val="clear" w:color="auto" w:fill="EAF1F3"/>
        </w:rPr>
      </w:pPr>
    </w:p>
    <w:p w14:paraId="0FFB67E1" w14:textId="77777777" w:rsidR="005D57B8" w:rsidRPr="00DA0FD2" w:rsidRDefault="005D57B8" w:rsidP="00FE669C">
      <w:pPr>
        <w:spacing w:after="0" w:line="240" w:lineRule="auto"/>
        <w:jc w:val="both"/>
        <w:rPr>
          <w:rStyle w:val="bold-font"/>
          <w:rFonts w:cs="Times New Roman"/>
          <w:sz w:val="24"/>
          <w:szCs w:val="24"/>
          <w:shd w:val="clear" w:color="auto" w:fill="EAF1F3"/>
        </w:rPr>
      </w:pPr>
    </w:p>
    <w:p w14:paraId="3ACCD817" w14:textId="77777777" w:rsidR="005D57B8" w:rsidRPr="00DA0FD2" w:rsidRDefault="005D57B8" w:rsidP="00FE669C">
      <w:pPr>
        <w:spacing w:after="0" w:line="240" w:lineRule="auto"/>
        <w:jc w:val="both"/>
        <w:rPr>
          <w:rStyle w:val="bold-font"/>
          <w:rFonts w:cs="Times New Roman"/>
          <w:sz w:val="24"/>
          <w:szCs w:val="24"/>
          <w:shd w:val="clear" w:color="auto" w:fill="EAF1F3"/>
        </w:rPr>
      </w:pPr>
    </w:p>
    <w:p w14:paraId="5F8AC16C" w14:textId="77777777" w:rsidR="005D57B8" w:rsidRPr="00DA0FD2" w:rsidRDefault="005D57B8" w:rsidP="00FE669C">
      <w:pPr>
        <w:spacing w:after="0" w:line="240" w:lineRule="auto"/>
        <w:jc w:val="both"/>
        <w:rPr>
          <w:rStyle w:val="bold-font"/>
          <w:rFonts w:cs="Times New Roman"/>
          <w:sz w:val="24"/>
          <w:szCs w:val="24"/>
          <w:shd w:val="clear" w:color="auto" w:fill="EAF1F3"/>
        </w:rPr>
      </w:pPr>
    </w:p>
    <w:p w14:paraId="692B289E" w14:textId="77777777" w:rsidR="005D57B8" w:rsidRPr="00DA0FD2" w:rsidRDefault="005D57B8" w:rsidP="00FE669C">
      <w:pPr>
        <w:spacing w:after="0" w:line="240" w:lineRule="auto"/>
        <w:jc w:val="both"/>
        <w:rPr>
          <w:rStyle w:val="bold-font"/>
          <w:rFonts w:cs="Times New Roman"/>
          <w:sz w:val="24"/>
          <w:szCs w:val="24"/>
          <w:shd w:val="clear" w:color="auto" w:fill="EAF1F3"/>
        </w:rPr>
      </w:pPr>
    </w:p>
    <w:p w14:paraId="37C2342E" w14:textId="77777777" w:rsidR="005D57B8" w:rsidRPr="00DA0FD2" w:rsidRDefault="005D57B8" w:rsidP="00FE669C">
      <w:pPr>
        <w:spacing w:after="0" w:line="240" w:lineRule="auto"/>
        <w:jc w:val="both"/>
        <w:rPr>
          <w:rStyle w:val="bold-font"/>
          <w:rFonts w:cs="Times New Roman"/>
          <w:sz w:val="24"/>
          <w:szCs w:val="24"/>
          <w:shd w:val="clear" w:color="auto" w:fill="EAF1F3"/>
        </w:rPr>
      </w:pPr>
    </w:p>
    <w:p w14:paraId="30588913" w14:textId="77777777" w:rsidR="005D57B8" w:rsidRPr="00DA0FD2" w:rsidRDefault="005D57B8" w:rsidP="00FE669C">
      <w:pPr>
        <w:spacing w:after="0" w:line="240" w:lineRule="auto"/>
        <w:jc w:val="both"/>
        <w:rPr>
          <w:rStyle w:val="bold-font"/>
          <w:rFonts w:cs="Times New Roman"/>
          <w:sz w:val="24"/>
          <w:szCs w:val="24"/>
          <w:shd w:val="clear" w:color="auto" w:fill="EAF1F3"/>
        </w:rPr>
      </w:pPr>
    </w:p>
    <w:p w14:paraId="5A7213C0" w14:textId="77777777" w:rsidR="000553AB" w:rsidRPr="00DA0FD2" w:rsidRDefault="000553AB" w:rsidP="00FE669C">
      <w:pPr>
        <w:spacing w:after="0" w:line="240" w:lineRule="auto"/>
        <w:jc w:val="both"/>
        <w:rPr>
          <w:rStyle w:val="bold-font"/>
          <w:rFonts w:cs="Times New Roman"/>
          <w:b/>
          <w:sz w:val="24"/>
          <w:szCs w:val="24"/>
          <w:shd w:val="clear" w:color="auto" w:fill="FFFFFF"/>
        </w:rPr>
      </w:pPr>
      <w:r w:rsidRPr="00DA0FD2">
        <w:rPr>
          <w:rStyle w:val="bold-font"/>
          <w:rFonts w:cs="Times New Roman"/>
          <w:b/>
          <w:sz w:val="24"/>
          <w:szCs w:val="24"/>
          <w:shd w:val="clear" w:color="auto" w:fill="FFFFFF"/>
        </w:rPr>
        <w:t>9-ORGANİZASYON VE KARAR ALMA SÜREÇLERİ</w:t>
      </w:r>
    </w:p>
    <w:p w14:paraId="656C8BD5" w14:textId="77777777" w:rsidR="000553AB" w:rsidRPr="00DA0FD2" w:rsidRDefault="000553AB" w:rsidP="00FE669C">
      <w:pPr>
        <w:spacing w:after="0" w:line="240" w:lineRule="auto"/>
        <w:jc w:val="both"/>
        <w:rPr>
          <w:rStyle w:val="bold-font"/>
          <w:rFonts w:cs="Times New Roman"/>
          <w:sz w:val="24"/>
          <w:szCs w:val="24"/>
          <w:shd w:val="clear" w:color="auto" w:fill="FFFFFF"/>
        </w:rPr>
      </w:pPr>
    </w:p>
    <w:p w14:paraId="103D577A" w14:textId="77777777" w:rsidR="006F4831" w:rsidRPr="00DA0FD2" w:rsidRDefault="006F4831" w:rsidP="00FE669C">
      <w:pPr>
        <w:spacing w:after="0" w:line="240" w:lineRule="auto"/>
        <w:jc w:val="both"/>
        <w:rPr>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9.1-</w:t>
      </w:r>
      <w:r w:rsidRPr="00DA0FD2">
        <w:rPr>
          <w:rFonts w:cs="Times New Roman"/>
          <w:b/>
          <w:color w:val="FF0000"/>
          <w:sz w:val="24"/>
          <w:szCs w:val="24"/>
          <w:shd w:val="clear" w:color="auto" w:fill="FFFFFF"/>
        </w:rPr>
        <w:t>Yükseköğretim kurumunun organizasyonu ile rektörlük, fakülte, bölüm ve varsa diğer alt birimlerin kendi içlerindeki ve aralarındaki tüm karar alma süreçleri, program çıktılarının gerçekleştirilmesini ve eğitim amaçlarına ulaşılmasını destekleyecek şekilde düzenlenmelidir.</w:t>
      </w:r>
    </w:p>
    <w:p w14:paraId="1C51A8C8" w14:textId="77777777" w:rsidR="005D57B8" w:rsidRPr="00DA0FD2" w:rsidRDefault="005D57B8" w:rsidP="00FE669C">
      <w:pPr>
        <w:spacing w:after="0" w:line="240" w:lineRule="auto"/>
        <w:jc w:val="both"/>
        <w:rPr>
          <w:rStyle w:val="bold-font"/>
          <w:rFonts w:cs="Times New Roman"/>
          <w:sz w:val="24"/>
          <w:szCs w:val="24"/>
          <w:shd w:val="clear" w:color="auto" w:fill="EAF1F3"/>
        </w:rPr>
      </w:pPr>
    </w:p>
    <w:p w14:paraId="03C4C2BF" w14:textId="77777777" w:rsidR="000553AB" w:rsidRDefault="000553AB" w:rsidP="000553AB">
      <w:pPr>
        <w:spacing w:after="120" w:line="240" w:lineRule="auto"/>
        <w:jc w:val="both"/>
        <w:rPr>
          <w:rFonts w:ascii="Calibri" w:eastAsia="Times New Roman" w:hAnsi="Calibri" w:cs="Times New Roman"/>
          <w:sz w:val="24"/>
          <w:szCs w:val="24"/>
          <w:lang w:eastAsia="tr-TR"/>
        </w:rPr>
      </w:pPr>
      <w:r w:rsidRPr="00DA0FD2">
        <w:rPr>
          <w:rFonts w:ascii="Calibri" w:eastAsia="Times New Roman" w:hAnsi="Calibri" w:cs="Times New Roman"/>
          <w:sz w:val="24"/>
          <w:szCs w:val="24"/>
          <w:lang w:eastAsia="tr-TR"/>
        </w:rPr>
        <w:t>9.1.1 Programın, bölüm, fakülte ve üniversite üst yönetimiyle yönetimsel ilişkisini organizasyon şeması da kullanarak açıklayınız. Fakülte dekanının ve dekan yardımcılarının ve fakültenin üniversite içerisindeki yerini gösteren bir organizasyon şeması hazırlayınız ve şemayı Organizasyon Şeması olarak adlandırınız. Şemada fakültenin bağlı olduğu kişilerin unvanlarını belirtiniz (akademik işlerden sorumlu rektör yardımcısı, dekan gibi).</w:t>
      </w:r>
    </w:p>
    <w:p w14:paraId="2E6FD4CE" w14:textId="77777777" w:rsidR="00A703AB" w:rsidRDefault="00A703AB" w:rsidP="00A703AB">
      <w:pPr>
        <w:jc w:val="center"/>
      </w:pPr>
      <w:r w:rsidRPr="005B2AC0">
        <w:rPr>
          <w:b/>
          <w:i/>
        </w:rPr>
        <w:t>Tablo 9.1 Üniversite Organizasyon Şeması</w:t>
      </w:r>
      <w:r w:rsidRPr="005B2AC0">
        <w:t xml:space="preserve"> </w:t>
      </w:r>
    </w:p>
    <w:p w14:paraId="1343BE40" w14:textId="77777777" w:rsidR="00AE235B" w:rsidRDefault="00AE235B" w:rsidP="00A703AB">
      <w:pPr>
        <w:jc w:val="center"/>
      </w:pPr>
      <w:r w:rsidRPr="00AE235B">
        <w:rPr>
          <w:noProof/>
          <w:lang w:eastAsia="tr-TR"/>
        </w:rPr>
        <w:drawing>
          <wp:anchor distT="0" distB="0" distL="114300" distR="114300" simplePos="0" relativeHeight="251658240" behindDoc="0" locked="0" layoutInCell="1" allowOverlap="1" wp14:anchorId="3FB809E1" wp14:editId="125FC8DE">
            <wp:simplePos x="0" y="0"/>
            <wp:positionH relativeFrom="margin">
              <wp:align>center</wp:align>
            </wp:positionH>
            <wp:positionV relativeFrom="paragraph">
              <wp:posOffset>3707</wp:posOffset>
            </wp:positionV>
            <wp:extent cx="5082362" cy="3987209"/>
            <wp:effectExtent l="0" t="0" r="4445"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3">
                      <a:extLst>
                        <a:ext uri="{28A0092B-C50C-407E-A947-70E740481C1C}">
                          <a14:useLocalDpi xmlns:a14="http://schemas.microsoft.com/office/drawing/2010/main" val="0"/>
                        </a:ext>
                      </a:extLst>
                    </a:blip>
                    <a:srcRect l="2449"/>
                    <a:stretch/>
                  </pic:blipFill>
                  <pic:spPr bwMode="auto">
                    <a:xfrm>
                      <a:off x="0" y="0"/>
                      <a:ext cx="5082362" cy="398720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E667CE" w14:textId="77777777" w:rsidR="00AE235B" w:rsidRDefault="00AE235B" w:rsidP="00A703AB">
      <w:pPr>
        <w:tabs>
          <w:tab w:val="left" w:pos="5430"/>
        </w:tabs>
        <w:jc w:val="center"/>
        <w:rPr>
          <w:b/>
          <w:i/>
        </w:rPr>
      </w:pPr>
    </w:p>
    <w:p w14:paraId="2A291969" w14:textId="77777777" w:rsidR="00AE235B" w:rsidRDefault="00AE235B" w:rsidP="00A703AB">
      <w:pPr>
        <w:tabs>
          <w:tab w:val="left" w:pos="5430"/>
        </w:tabs>
        <w:jc w:val="center"/>
        <w:rPr>
          <w:b/>
          <w:i/>
        </w:rPr>
      </w:pPr>
    </w:p>
    <w:p w14:paraId="05C0A73E" w14:textId="77777777" w:rsidR="00AE235B" w:rsidRDefault="00AE235B" w:rsidP="00A703AB">
      <w:pPr>
        <w:tabs>
          <w:tab w:val="left" w:pos="5430"/>
        </w:tabs>
        <w:jc w:val="center"/>
        <w:rPr>
          <w:b/>
          <w:i/>
        </w:rPr>
      </w:pPr>
    </w:p>
    <w:p w14:paraId="4ADC9DAF" w14:textId="77777777" w:rsidR="00AE235B" w:rsidRDefault="00AE235B" w:rsidP="00A703AB">
      <w:pPr>
        <w:tabs>
          <w:tab w:val="left" w:pos="5430"/>
        </w:tabs>
        <w:jc w:val="center"/>
        <w:rPr>
          <w:b/>
          <w:i/>
        </w:rPr>
      </w:pPr>
    </w:p>
    <w:p w14:paraId="0C9A2A34" w14:textId="77777777" w:rsidR="00AE235B" w:rsidRDefault="00AE235B" w:rsidP="00A703AB">
      <w:pPr>
        <w:tabs>
          <w:tab w:val="left" w:pos="5430"/>
        </w:tabs>
        <w:jc w:val="center"/>
        <w:rPr>
          <w:b/>
          <w:i/>
        </w:rPr>
      </w:pPr>
    </w:p>
    <w:p w14:paraId="1151C863" w14:textId="77777777" w:rsidR="00AE235B" w:rsidRDefault="00AE235B" w:rsidP="00A703AB">
      <w:pPr>
        <w:tabs>
          <w:tab w:val="left" w:pos="5430"/>
        </w:tabs>
        <w:jc w:val="center"/>
        <w:rPr>
          <w:b/>
          <w:i/>
        </w:rPr>
      </w:pPr>
    </w:p>
    <w:p w14:paraId="098139FC" w14:textId="77777777" w:rsidR="00AE235B" w:rsidRDefault="00AE235B" w:rsidP="00A703AB">
      <w:pPr>
        <w:tabs>
          <w:tab w:val="left" w:pos="5430"/>
        </w:tabs>
        <w:jc w:val="center"/>
        <w:rPr>
          <w:b/>
          <w:i/>
        </w:rPr>
      </w:pPr>
    </w:p>
    <w:p w14:paraId="3D9A3EFB" w14:textId="77777777" w:rsidR="00AE235B" w:rsidRDefault="00AE235B" w:rsidP="00A703AB">
      <w:pPr>
        <w:tabs>
          <w:tab w:val="left" w:pos="5430"/>
        </w:tabs>
        <w:jc w:val="center"/>
        <w:rPr>
          <w:b/>
          <w:i/>
        </w:rPr>
      </w:pPr>
    </w:p>
    <w:p w14:paraId="616EF321" w14:textId="77777777" w:rsidR="00AE235B" w:rsidRDefault="00AE235B" w:rsidP="00A703AB">
      <w:pPr>
        <w:tabs>
          <w:tab w:val="left" w:pos="5430"/>
        </w:tabs>
        <w:jc w:val="center"/>
        <w:rPr>
          <w:b/>
          <w:i/>
        </w:rPr>
      </w:pPr>
    </w:p>
    <w:p w14:paraId="787231EB" w14:textId="77777777" w:rsidR="00AE235B" w:rsidRDefault="00AE235B" w:rsidP="00A703AB">
      <w:pPr>
        <w:tabs>
          <w:tab w:val="left" w:pos="5430"/>
        </w:tabs>
        <w:jc w:val="center"/>
        <w:rPr>
          <w:b/>
          <w:i/>
        </w:rPr>
      </w:pPr>
    </w:p>
    <w:p w14:paraId="4FF20B04" w14:textId="77777777" w:rsidR="00AE235B" w:rsidRDefault="00AE235B" w:rsidP="00A703AB">
      <w:pPr>
        <w:tabs>
          <w:tab w:val="left" w:pos="5430"/>
        </w:tabs>
        <w:jc w:val="center"/>
        <w:rPr>
          <w:b/>
          <w:i/>
        </w:rPr>
      </w:pPr>
    </w:p>
    <w:p w14:paraId="139D8208" w14:textId="77777777" w:rsidR="00AE235B" w:rsidRDefault="00AE235B" w:rsidP="00A703AB">
      <w:pPr>
        <w:tabs>
          <w:tab w:val="left" w:pos="5430"/>
        </w:tabs>
        <w:jc w:val="center"/>
        <w:rPr>
          <w:b/>
          <w:i/>
        </w:rPr>
      </w:pPr>
    </w:p>
    <w:p w14:paraId="1C921DC3" w14:textId="77777777" w:rsidR="00AE235B" w:rsidRDefault="00AE235B" w:rsidP="00A703AB">
      <w:pPr>
        <w:tabs>
          <w:tab w:val="left" w:pos="5430"/>
        </w:tabs>
        <w:jc w:val="center"/>
        <w:rPr>
          <w:b/>
          <w:i/>
        </w:rPr>
      </w:pPr>
    </w:p>
    <w:p w14:paraId="2C8C85CD" w14:textId="77777777" w:rsidR="00AE235B" w:rsidRDefault="00AE235B" w:rsidP="00A703AB">
      <w:pPr>
        <w:tabs>
          <w:tab w:val="left" w:pos="5430"/>
        </w:tabs>
        <w:jc w:val="center"/>
        <w:rPr>
          <w:b/>
          <w:i/>
        </w:rPr>
      </w:pPr>
    </w:p>
    <w:p w14:paraId="6FF31EBD" w14:textId="77777777" w:rsidR="005836C5" w:rsidRDefault="005836C5" w:rsidP="00A703AB">
      <w:pPr>
        <w:tabs>
          <w:tab w:val="left" w:pos="5430"/>
        </w:tabs>
        <w:jc w:val="center"/>
        <w:rPr>
          <w:b/>
          <w:i/>
        </w:rPr>
      </w:pPr>
    </w:p>
    <w:p w14:paraId="5D182E0D" w14:textId="77777777" w:rsidR="005836C5" w:rsidRDefault="005836C5" w:rsidP="00A703AB">
      <w:pPr>
        <w:tabs>
          <w:tab w:val="left" w:pos="5430"/>
        </w:tabs>
        <w:jc w:val="center"/>
        <w:rPr>
          <w:b/>
          <w:i/>
        </w:rPr>
      </w:pPr>
    </w:p>
    <w:p w14:paraId="6A0F4E31" w14:textId="77777777" w:rsidR="005836C5" w:rsidRDefault="005836C5" w:rsidP="00A703AB">
      <w:pPr>
        <w:tabs>
          <w:tab w:val="left" w:pos="5430"/>
        </w:tabs>
        <w:jc w:val="center"/>
        <w:rPr>
          <w:b/>
          <w:i/>
        </w:rPr>
      </w:pPr>
    </w:p>
    <w:p w14:paraId="38FBE67A" w14:textId="77777777" w:rsidR="005836C5" w:rsidRDefault="005836C5" w:rsidP="00A703AB">
      <w:pPr>
        <w:tabs>
          <w:tab w:val="left" w:pos="5430"/>
        </w:tabs>
        <w:jc w:val="center"/>
        <w:rPr>
          <w:b/>
          <w:i/>
        </w:rPr>
      </w:pPr>
    </w:p>
    <w:p w14:paraId="66B0334B" w14:textId="77777777" w:rsidR="005836C5" w:rsidRDefault="005836C5" w:rsidP="00A703AB">
      <w:pPr>
        <w:tabs>
          <w:tab w:val="left" w:pos="5430"/>
        </w:tabs>
        <w:jc w:val="center"/>
        <w:rPr>
          <w:b/>
          <w:i/>
        </w:rPr>
      </w:pPr>
    </w:p>
    <w:p w14:paraId="4EDF629D" w14:textId="77777777" w:rsidR="005836C5" w:rsidRDefault="005836C5" w:rsidP="00A703AB">
      <w:pPr>
        <w:tabs>
          <w:tab w:val="left" w:pos="5430"/>
        </w:tabs>
        <w:jc w:val="center"/>
        <w:rPr>
          <w:b/>
          <w:i/>
        </w:rPr>
      </w:pPr>
    </w:p>
    <w:p w14:paraId="25F5D9A6" w14:textId="10ACC3C7" w:rsidR="00A703AB" w:rsidRDefault="00A703AB" w:rsidP="00A703AB">
      <w:pPr>
        <w:tabs>
          <w:tab w:val="left" w:pos="5430"/>
        </w:tabs>
        <w:jc w:val="center"/>
        <w:rPr>
          <w:b/>
          <w:i/>
        </w:rPr>
      </w:pPr>
      <w:r w:rsidRPr="005B2AC0">
        <w:rPr>
          <w:b/>
          <w:i/>
        </w:rPr>
        <w:lastRenderedPageBreak/>
        <w:t>Tablo 9.2 Birim Organizasyon Şeması</w:t>
      </w:r>
      <w:r>
        <w:rPr>
          <w:b/>
          <w:i/>
        </w:rPr>
        <w:t xml:space="preserve"> (Programın bağlı olduğu ana bilim/sanat dalının ve bölümün yer aldığı birime ait organizasyon şemasını ekleyiniz)</w:t>
      </w:r>
    </w:p>
    <w:p w14:paraId="23FE30F7" w14:textId="19751E8A" w:rsidR="005836C5" w:rsidRDefault="005836C5" w:rsidP="00A703AB">
      <w:pPr>
        <w:tabs>
          <w:tab w:val="left" w:pos="5430"/>
        </w:tabs>
        <w:jc w:val="center"/>
        <w:rPr>
          <w:b/>
          <w:i/>
        </w:rPr>
      </w:pPr>
      <w:r w:rsidRPr="005836C5">
        <w:rPr>
          <w:b/>
          <w:i/>
          <w:noProof/>
        </w:rPr>
        <w:drawing>
          <wp:inline distT="0" distB="0" distL="0" distR="0" wp14:anchorId="3D21442A" wp14:editId="2B69CABB">
            <wp:extent cx="5759450" cy="3997960"/>
            <wp:effectExtent l="0" t="0" r="0" b="2540"/>
            <wp:docPr id="22143066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430667" name=""/>
                    <pic:cNvPicPr/>
                  </pic:nvPicPr>
                  <pic:blipFill>
                    <a:blip r:embed="rId84"/>
                    <a:stretch>
                      <a:fillRect/>
                    </a:stretch>
                  </pic:blipFill>
                  <pic:spPr>
                    <a:xfrm>
                      <a:off x="0" y="0"/>
                      <a:ext cx="5759450" cy="3997960"/>
                    </a:xfrm>
                    <a:prstGeom prst="rect">
                      <a:avLst/>
                    </a:prstGeom>
                  </pic:spPr>
                </pic:pic>
              </a:graphicData>
            </a:graphic>
          </wp:inline>
        </w:drawing>
      </w:r>
    </w:p>
    <w:p w14:paraId="18FA6D44" w14:textId="32CC187A" w:rsidR="005836C5" w:rsidRDefault="005836C5" w:rsidP="005836C5">
      <w:hyperlink r:id="rId85" w:history="1">
        <w:r w:rsidRPr="00D14C9E">
          <w:rPr>
            <w:rStyle w:val="Kpr"/>
          </w:rPr>
          <w:t>https://veteriner.aku.edu.tr/wp-content/uploads/sites/70/2021/03/Organizasyon-1.pdf</w:t>
        </w:r>
      </w:hyperlink>
    </w:p>
    <w:p w14:paraId="43EABACA" w14:textId="4138DB8B" w:rsidR="005836C5" w:rsidRDefault="005836C5">
      <w:pPr>
        <w:rPr>
          <w:rStyle w:val="bold-font"/>
          <w:rFonts w:cs="Times New Roman"/>
          <w:sz w:val="24"/>
          <w:szCs w:val="24"/>
          <w:shd w:val="clear" w:color="auto" w:fill="EAF1F3"/>
        </w:rPr>
      </w:pPr>
      <w:r>
        <w:rPr>
          <w:rStyle w:val="bold-font"/>
          <w:rFonts w:cs="Times New Roman"/>
          <w:sz w:val="24"/>
          <w:szCs w:val="24"/>
          <w:shd w:val="clear" w:color="auto" w:fill="EAF1F3"/>
        </w:rPr>
        <w:br w:type="page"/>
      </w:r>
    </w:p>
    <w:p w14:paraId="34D6A95B" w14:textId="77777777" w:rsidR="000553AB" w:rsidRPr="00DA0FD2" w:rsidRDefault="000553AB" w:rsidP="000553AB">
      <w:pPr>
        <w:spacing w:after="0" w:line="240" w:lineRule="auto"/>
        <w:jc w:val="both"/>
        <w:rPr>
          <w:rFonts w:cs="Times New Roman"/>
          <w:b/>
          <w:sz w:val="24"/>
          <w:szCs w:val="24"/>
        </w:rPr>
      </w:pPr>
      <w:r w:rsidRPr="00DA0FD2">
        <w:rPr>
          <w:rFonts w:cs="Times New Roman"/>
          <w:b/>
          <w:sz w:val="24"/>
          <w:szCs w:val="24"/>
        </w:rPr>
        <w:lastRenderedPageBreak/>
        <w:t>10-PROGRAMA ÖZGÜ ÖLÇÜTLER</w:t>
      </w:r>
    </w:p>
    <w:p w14:paraId="2A2BE69F" w14:textId="77777777" w:rsidR="000553AB" w:rsidRPr="00DA0FD2" w:rsidRDefault="000553AB" w:rsidP="000553AB">
      <w:pPr>
        <w:spacing w:after="0" w:line="240" w:lineRule="auto"/>
        <w:jc w:val="both"/>
        <w:rPr>
          <w:rFonts w:cs="Times New Roman"/>
          <w:b/>
          <w:sz w:val="24"/>
          <w:szCs w:val="24"/>
        </w:rPr>
      </w:pPr>
    </w:p>
    <w:p w14:paraId="713B1E14" w14:textId="77777777" w:rsidR="000553AB" w:rsidRPr="00DA0FD2" w:rsidRDefault="000553AB" w:rsidP="000553AB">
      <w:pPr>
        <w:spacing w:after="0" w:line="240" w:lineRule="auto"/>
        <w:jc w:val="both"/>
        <w:rPr>
          <w:rFonts w:cs="Times New Roman"/>
          <w:b/>
          <w:color w:val="FF0000"/>
          <w:sz w:val="24"/>
          <w:szCs w:val="24"/>
          <w:shd w:val="clear" w:color="auto" w:fill="FFFFFF"/>
        </w:rPr>
      </w:pPr>
      <w:r w:rsidRPr="00DA0FD2">
        <w:rPr>
          <w:rStyle w:val="bold-font"/>
          <w:rFonts w:cs="Times New Roman"/>
          <w:b/>
          <w:color w:val="FF0000"/>
          <w:sz w:val="24"/>
          <w:szCs w:val="24"/>
          <w:shd w:val="clear" w:color="auto" w:fill="FFFFFF"/>
        </w:rPr>
        <w:t>10.1-</w:t>
      </w:r>
      <w:r w:rsidRPr="00DA0FD2">
        <w:rPr>
          <w:rFonts w:cs="Times New Roman"/>
          <w:b/>
          <w:color w:val="FF0000"/>
          <w:sz w:val="24"/>
          <w:szCs w:val="24"/>
          <w:shd w:val="clear" w:color="auto" w:fill="FFFFFF"/>
        </w:rPr>
        <w:t>Programa Özgü Ölçütler sağlanmalıdır.</w:t>
      </w:r>
    </w:p>
    <w:p w14:paraId="03FDC793" w14:textId="77777777" w:rsidR="000553AB" w:rsidRPr="00DA0FD2" w:rsidRDefault="000553AB" w:rsidP="000553AB">
      <w:pPr>
        <w:spacing w:after="0" w:line="240" w:lineRule="auto"/>
        <w:jc w:val="both"/>
        <w:rPr>
          <w:rFonts w:cs="Times New Roman"/>
          <w:b/>
          <w:color w:val="FF0000"/>
          <w:sz w:val="24"/>
          <w:szCs w:val="24"/>
          <w:shd w:val="clear" w:color="auto" w:fill="FFFFFF"/>
        </w:rPr>
      </w:pPr>
    </w:p>
    <w:p w14:paraId="39DE11DE" w14:textId="77777777" w:rsidR="003C214B" w:rsidRDefault="000553AB" w:rsidP="000553AB">
      <w:pPr>
        <w:spacing w:after="0" w:line="240" w:lineRule="auto"/>
        <w:jc w:val="both"/>
        <w:rPr>
          <w:rFonts w:cs="Times New Roman"/>
          <w:sz w:val="24"/>
          <w:szCs w:val="24"/>
          <w:shd w:val="clear" w:color="auto" w:fill="FFFFFF"/>
        </w:rPr>
      </w:pPr>
      <w:r w:rsidRPr="00DA0FD2">
        <w:rPr>
          <w:rFonts w:cs="Times New Roman"/>
          <w:sz w:val="24"/>
          <w:szCs w:val="24"/>
          <w:shd w:val="clear" w:color="auto" w:fill="FFFFFF"/>
        </w:rPr>
        <w:t>10.1.1 Program öğretim planı, dersler ve diğer uygulamalarda ölçme-değerlendirme aracılığıyla programa özgü ölçütlerin nasıl sağlandığını anlatınız.</w:t>
      </w:r>
    </w:p>
    <w:p w14:paraId="26E96457" w14:textId="77777777" w:rsidR="002421DA" w:rsidRPr="00DA0FD2" w:rsidRDefault="002421DA" w:rsidP="000553AB">
      <w:pPr>
        <w:spacing w:after="0" w:line="240" w:lineRule="auto"/>
        <w:jc w:val="both"/>
        <w:rPr>
          <w:rFonts w:cs="Times New Roman"/>
          <w:sz w:val="24"/>
          <w:szCs w:val="24"/>
          <w:shd w:val="clear" w:color="auto" w:fill="FFFFFF"/>
        </w:rPr>
      </w:pPr>
    </w:p>
    <w:p w14:paraId="6AB95CE9" w14:textId="2527C80F" w:rsidR="007D0E36" w:rsidRPr="007D0E36" w:rsidRDefault="007D0E36" w:rsidP="007D0E36">
      <w:pPr>
        <w:spacing w:after="0" w:line="240" w:lineRule="auto"/>
        <w:jc w:val="both"/>
        <w:rPr>
          <w:rFonts w:cs="Times New Roman"/>
          <w:sz w:val="24"/>
          <w:szCs w:val="24"/>
          <w:shd w:val="clear" w:color="auto" w:fill="FFFFFF"/>
        </w:rPr>
      </w:pPr>
      <w:r w:rsidRPr="007D0E36">
        <w:rPr>
          <w:rFonts w:cs="Times New Roman"/>
          <w:sz w:val="24"/>
          <w:szCs w:val="24"/>
          <w:shd w:val="clear" w:color="auto" w:fill="FFFFFF"/>
        </w:rPr>
        <w:t xml:space="preserve">Veteriner Hekimliği Programının öğretim planı; VEDEK Temel Standartları, TYYÇ Veteriner Temel Alan Yeterlilikleri ve EAEVE </w:t>
      </w:r>
      <w:r>
        <w:rPr>
          <w:rFonts w:cs="Times New Roman"/>
          <w:sz w:val="24"/>
          <w:szCs w:val="24"/>
          <w:shd w:val="clear" w:color="auto" w:fill="FFFFFF"/>
        </w:rPr>
        <w:t>ilk gün yeterlilikleri</w:t>
      </w:r>
      <w:r w:rsidRPr="007D0E36">
        <w:rPr>
          <w:rFonts w:cs="Times New Roman"/>
          <w:sz w:val="24"/>
          <w:szCs w:val="24"/>
          <w:shd w:val="clear" w:color="auto" w:fill="FFFFFF"/>
        </w:rPr>
        <w:t xml:space="preserve"> dikkate alınarak yürütülmektedir. Program çıktıları ile ders öğrenme çıktıları eşleştirilmiş; mesleki yeterliliklerin hangi teorik ders, laboratuvar, klinik, çiftlik, saha, staj ve </w:t>
      </w:r>
      <w:proofErr w:type="spellStart"/>
      <w:r w:rsidRPr="007D0E36">
        <w:rPr>
          <w:rFonts w:cs="Times New Roman"/>
          <w:sz w:val="24"/>
          <w:szCs w:val="24"/>
          <w:shd w:val="clear" w:color="auto" w:fill="FFFFFF"/>
        </w:rPr>
        <w:t>intörn</w:t>
      </w:r>
      <w:proofErr w:type="spellEnd"/>
      <w:r w:rsidRPr="007D0E36">
        <w:rPr>
          <w:rFonts w:cs="Times New Roman"/>
          <w:sz w:val="24"/>
          <w:szCs w:val="24"/>
          <w:shd w:val="clear" w:color="auto" w:fill="FFFFFF"/>
        </w:rPr>
        <w:t xml:space="preserve"> uygulamaları aracılığıyla kazandırılacağı belirlenmiştir.</w:t>
      </w:r>
      <w:r w:rsidR="00F47975">
        <w:rPr>
          <w:rFonts w:cs="Times New Roman"/>
          <w:sz w:val="24"/>
          <w:szCs w:val="24"/>
          <w:shd w:val="clear" w:color="auto" w:fill="FFFFFF"/>
        </w:rPr>
        <w:t xml:space="preserve"> </w:t>
      </w:r>
      <w:r w:rsidRPr="007D0E36">
        <w:rPr>
          <w:rFonts w:cs="Times New Roman"/>
          <w:sz w:val="24"/>
          <w:szCs w:val="24"/>
          <w:shd w:val="clear" w:color="auto" w:fill="FFFFFF"/>
        </w:rPr>
        <w:t>Programa özgü bilgi, beceri ve mesleki tutumların kazanılma düzeyi; yazılı ve uygulamalı sınavlar, laboratuvar çalışmaları, vaka değerlendirmeleri, klinik performans, saha ve çiftlik uygulamaları, staj belgeleri ve İntörn Karnesi aracılığıyla değerlendirilmektedir. İntörn eğitimi süresince öğrencilerin gerçekleştirdikleri uygulamalar ve kazandıkları yeterlilikler, ilgili anabilim dallarındaki öğretim elemanları tarafından gözlemlenerek imza altına alınmaktadır. Tamamlanan İntörn Karneleri yıl sonunda Dekanlık tarafından kontrol edilmekte ve öğrencilerin mezuniyet yeterliliklerine ilişkin somut kanıt olarak kullanılmaktadır.</w:t>
      </w:r>
      <w:r w:rsidR="00DA631D">
        <w:rPr>
          <w:rFonts w:cs="Times New Roman"/>
          <w:sz w:val="24"/>
          <w:szCs w:val="24"/>
          <w:shd w:val="clear" w:color="auto" w:fill="FFFFFF"/>
        </w:rPr>
        <w:t xml:space="preserve"> </w:t>
      </w:r>
      <w:r w:rsidRPr="007D0E36">
        <w:rPr>
          <w:rFonts w:cs="Times New Roman"/>
          <w:sz w:val="24"/>
          <w:szCs w:val="24"/>
          <w:shd w:val="clear" w:color="auto" w:fill="FFFFFF"/>
        </w:rPr>
        <w:t>Ölçme ve değerlendirme sonuçları ilgili kurul ve komisyonlarda incelenmekte; belirlenen ihtiyaçlar doğrultusunda ders içerikleri, öğretim yöntemleri ve uygulamalı eğitim süreçleri güncellenmektedir. Böylece programa özgü ölçütlerin sağlanması, öğrenci çalışmalarına ve doğrudan ölçme sonuçlarına dayalı olarak izlenmekte, belgelenmekte ve güvence altına alınmaktadır.</w:t>
      </w:r>
    </w:p>
    <w:p w14:paraId="103C8C99" w14:textId="77777777" w:rsidR="002421DA" w:rsidRDefault="002421DA" w:rsidP="00EF5826">
      <w:pPr>
        <w:spacing w:after="0" w:line="240" w:lineRule="auto"/>
        <w:jc w:val="both"/>
        <w:rPr>
          <w:rFonts w:cs="Times New Roman"/>
          <w:sz w:val="24"/>
          <w:szCs w:val="24"/>
        </w:rPr>
      </w:pPr>
    </w:p>
    <w:p w14:paraId="36DB2E47" w14:textId="14B0B324" w:rsidR="00FB6F1E" w:rsidRDefault="00FB6F1E" w:rsidP="00EF5826">
      <w:pPr>
        <w:spacing w:after="0" w:line="240" w:lineRule="auto"/>
        <w:jc w:val="both"/>
        <w:rPr>
          <w:rFonts w:cs="Times New Roman"/>
          <w:b/>
          <w:bCs/>
          <w:sz w:val="24"/>
          <w:szCs w:val="24"/>
        </w:rPr>
      </w:pPr>
      <w:r w:rsidRPr="00FB6F1E">
        <w:rPr>
          <w:rFonts w:cs="Times New Roman"/>
          <w:b/>
          <w:bCs/>
          <w:sz w:val="24"/>
          <w:szCs w:val="24"/>
        </w:rPr>
        <w:t>SONUÇ</w:t>
      </w:r>
    </w:p>
    <w:p w14:paraId="71875B65" w14:textId="082494FD" w:rsidR="00FB6F1E" w:rsidRPr="009037E8" w:rsidRDefault="009037E8" w:rsidP="00EF5826">
      <w:pPr>
        <w:spacing w:after="0" w:line="240" w:lineRule="auto"/>
        <w:jc w:val="both"/>
        <w:rPr>
          <w:rFonts w:cs="Times New Roman"/>
          <w:sz w:val="24"/>
          <w:szCs w:val="24"/>
        </w:rPr>
      </w:pPr>
      <w:r w:rsidRPr="009037E8">
        <w:rPr>
          <w:rFonts w:cs="Times New Roman"/>
          <w:sz w:val="24"/>
          <w:szCs w:val="24"/>
        </w:rPr>
        <w:t>Veteriner Fakültesinde Eğitim-Öğretim planlamaları VEDEK Temel Standartları, TYYÇ Veteriner Temel Alan Yeterlilikleri ve EAEVE yeterlilikleri doğrultusunda yürütülmekte olup Program çıktıları ile ders öğrenme çıktıları ilişkilendirilmektedir. Mesleki yeterlilikler teorik eğitim, laboratuvar, klinik, saha, çiftlik uygulamaları, staj ve İntörn eğitimi ile kazandırılması güvence altına alınmıştır. Öğrencilerin bilgi, beceri ve mesleki tutumları; yazılı ve uygulamalı sınavlar, laboratuvar çalışmaları, vaka değerlendirmeleri, klinik performans, staj belgeleri ve İntörn Karnesi aracılığıyla değerlendirilmektedir. İntörn eğitimi sürecinde kazanılan yeterlilikler öğretim elemanlarınca izlenip kayıt altına alınmakta, tamamlanan İntörn Karneleri mezuniyet yeterliliklerinin somut kanıtı olarak kullanılmaktadır. Ölçme ve değerlendirme sonuçları kurul ve komisyonlarda analiz edilmekte; bu doğrultuda ders içerikleri, öğretim yöntemleri ve uygulamalı eğitim süreçleri sürekli iyileştirilerek programa özgü yeterliliklerin sürdürülebilirliği korunmaktadır.</w:t>
      </w:r>
    </w:p>
    <w:sectPr w:rsidR="00FB6F1E" w:rsidRPr="009037E8" w:rsidSect="00A20C3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E5B80" w14:textId="77777777" w:rsidR="004571A6" w:rsidRDefault="004571A6" w:rsidP="00E36A9D">
      <w:pPr>
        <w:spacing w:after="0" w:line="240" w:lineRule="auto"/>
      </w:pPr>
      <w:r>
        <w:separator/>
      </w:r>
    </w:p>
  </w:endnote>
  <w:endnote w:type="continuationSeparator" w:id="0">
    <w:p w14:paraId="165FA630" w14:textId="77777777" w:rsidR="004571A6" w:rsidRDefault="004571A6" w:rsidP="00E36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A2"/>
    <w:family w:val="swiss"/>
    <w:pitch w:val="variable"/>
    <w:sig w:usb0="A00006FF" w:usb1="4000205B" w:usb2="00000010" w:usb3="00000000" w:csb0="0000019F" w:csb1="00000000"/>
  </w:font>
  <w:font w:name="DejaVuSans">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439E3" w14:textId="77777777" w:rsidR="004571A6" w:rsidRDefault="004571A6" w:rsidP="00E36A9D">
      <w:pPr>
        <w:spacing w:after="0" w:line="240" w:lineRule="auto"/>
      </w:pPr>
      <w:r>
        <w:separator/>
      </w:r>
    </w:p>
  </w:footnote>
  <w:footnote w:type="continuationSeparator" w:id="0">
    <w:p w14:paraId="027D339E" w14:textId="77777777" w:rsidR="004571A6" w:rsidRDefault="004571A6" w:rsidP="00E36A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6E65"/>
    <w:multiLevelType w:val="hybridMultilevel"/>
    <w:tmpl w:val="3E54709A"/>
    <w:lvl w:ilvl="0" w:tplc="1CD6C716">
      <w:start w:val="1"/>
      <w:numFmt w:val="decimal"/>
      <w:lvlText w:val="%1."/>
      <w:lvlJc w:val="left"/>
      <w:pPr>
        <w:tabs>
          <w:tab w:val="num" w:pos="360"/>
        </w:tabs>
        <w:ind w:left="360" w:hanging="360"/>
      </w:pPr>
      <w:rPr>
        <w:rFonts w:hint="default"/>
        <w:b/>
        <w:sz w:val="16"/>
        <w:szCs w:val="16"/>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 w15:restartNumberingAfterBreak="0">
    <w:nsid w:val="00560011"/>
    <w:multiLevelType w:val="hybridMultilevel"/>
    <w:tmpl w:val="D2E2D648"/>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1F82E87"/>
    <w:multiLevelType w:val="hybridMultilevel"/>
    <w:tmpl w:val="776E51F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23569D0"/>
    <w:multiLevelType w:val="hybridMultilevel"/>
    <w:tmpl w:val="776E51F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32B2E26"/>
    <w:multiLevelType w:val="hybridMultilevel"/>
    <w:tmpl w:val="9580B982"/>
    <w:lvl w:ilvl="0" w:tplc="ACCC9A36">
      <w:start w:val="1"/>
      <w:numFmt w:val="decimal"/>
      <w:lvlText w:val="%1."/>
      <w:lvlJc w:val="left"/>
      <w:pPr>
        <w:ind w:left="1635" w:hanging="360"/>
      </w:pPr>
      <w:rPr>
        <w:rFonts w:hint="default"/>
      </w:rPr>
    </w:lvl>
    <w:lvl w:ilvl="1" w:tplc="041F0019" w:tentative="1">
      <w:start w:val="1"/>
      <w:numFmt w:val="lowerLetter"/>
      <w:lvlText w:val="%2."/>
      <w:lvlJc w:val="left"/>
      <w:pPr>
        <w:ind w:left="2355" w:hanging="360"/>
      </w:pPr>
    </w:lvl>
    <w:lvl w:ilvl="2" w:tplc="041F001B" w:tentative="1">
      <w:start w:val="1"/>
      <w:numFmt w:val="lowerRoman"/>
      <w:lvlText w:val="%3."/>
      <w:lvlJc w:val="right"/>
      <w:pPr>
        <w:ind w:left="3075" w:hanging="180"/>
      </w:pPr>
    </w:lvl>
    <w:lvl w:ilvl="3" w:tplc="041F000F" w:tentative="1">
      <w:start w:val="1"/>
      <w:numFmt w:val="decimal"/>
      <w:lvlText w:val="%4."/>
      <w:lvlJc w:val="left"/>
      <w:pPr>
        <w:ind w:left="3795" w:hanging="360"/>
      </w:pPr>
    </w:lvl>
    <w:lvl w:ilvl="4" w:tplc="041F0019" w:tentative="1">
      <w:start w:val="1"/>
      <w:numFmt w:val="lowerLetter"/>
      <w:lvlText w:val="%5."/>
      <w:lvlJc w:val="left"/>
      <w:pPr>
        <w:ind w:left="4515" w:hanging="360"/>
      </w:pPr>
    </w:lvl>
    <w:lvl w:ilvl="5" w:tplc="041F001B" w:tentative="1">
      <w:start w:val="1"/>
      <w:numFmt w:val="lowerRoman"/>
      <w:lvlText w:val="%6."/>
      <w:lvlJc w:val="right"/>
      <w:pPr>
        <w:ind w:left="5235" w:hanging="180"/>
      </w:pPr>
    </w:lvl>
    <w:lvl w:ilvl="6" w:tplc="041F000F" w:tentative="1">
      <w:start w:val="1"/>
      <w:numFmt w:val="decimal"/>
      <w:lvlText w:val="%7."/>
      <w:lvlJc w:val="left"/>
      <w:pPr>
        <w:ind w:left="5955" w:hanging="360"/>
      </w:pPr>
    </w:lvl>
    <w:lvl w:ilvl="7" w:tplc="041F0019" w:tentative="1">
      <w:start w:val="1"/>
      <w:numFmt w:val="lowerLetter"/>
      <w:lvlText w:val="%8."/>
      <w:lvlJc w:val="left"/>
      <w:pPr>
        <w:ind w:left="6675" w:hanging="360"/>
      </w:pPr>
    </w:lvl>
    <w:lvl w:ilvl="8" w:tplc="041F001B" w:tentative="1">
      <w:start w:val="1"/>
      <w:numFmt w:val="lowerRoman"/>
      <w:lvlText w:val="%9."/>
      <w:lvlJc w:val="right"/>
      <w:pPr>
        <w:ind w:left="7395" w:hanging="180"/>
      </w:pPr>
    </w:lvl>
  </w:abstractNum>
  <w:abstractNum w:abstractNumId="5" w15:restartNumberingAfterBreak="0">
    <w:nsid w:val="06257245"/>
    <w:multiLevelType w:val="hybridMultilevel"/>
    <w:tmpl w:val="D62C16BC"/>
    <w:lvl w:ilvl="0" w:tplc="91E46EA8">
      <w:start w:val="1"/>
      <w:numFmt w:val="decimal"/>
      <w:lvlText w:val="%1."/>
      <w:lvlJc w:val="left"/>
      <w:pPr>
        <w:ind w:left="1635" w:hanging="360"/>
      </w:pPr>
      <w:rPr>
        <w:rFonts w:ascii="Calibri" w:hAnsi="Calibri" w:hint="default"/>
        <w:b w:val="0"/>
        <w:bCs/>
        <w:sz w:val="16"/>
      </w:rPr>
    </w:lvl>
    <w:lvl w:ilvl="1" w:tplc="041F0019" w:tentative="1">
      <w:start w:val="1"/>
      <w:numFmt w:val="lowerLetter"/>
      <w:lvlText w:val="%2."/>
      <w:lvlJc w:val="left"/>
      <w:pPr>
        <w:ind w:left="2355" w:hanging="360"/>
      </w:pPr>
    </w:lvl>
    <w:lvl w:ilvl="2" w:tplc="041F001B" w:tentative="1">
      <w:start w:val="1"/>
      <w:numFmt w:val="lowerRoman"/>
      <w:lvlText w:val="%3."/>
      <w:lvlJc w:val="right"/>
      <w:pPr>
        <w:ind w:left="3075" w:hanging="180"/>
      </w:pPr>
    </w:lvl>
    <w:lvl w:ilvl="3" w:tplc="041F000F" w:tentative="1">
      <w:start w:val="1"/>
      <w:numFmt w:val="decimal"/>
      <w:lvlText w:val="%4."/>
      <w:lvlJc w:val="left"/>
      <w:pPr>
        <w:ind w:left="3795" w:hanging="360"/>
      </w:pPr>
    </w:lvl>
    <w:lvl w:ilvl="4" w:tplc="041F0019" w:tentative="1">
      <w:start w:val="1"/>
      <w:numFmt w:val="lowerLetter"/>
      <w:lvlText w:val="%5."/>
      <w:lvlJc w:val="left"/>
      <w:pPr>
        <w:ind w:left="4515" w:hanging="360"/>
      </w:pPr>
    </w:lvl>
    <w:lvl w:ilvl="5" w:tplc="041F001B" w:tentative="1">
      <w:start w:val="1"/>
      <w:numFmt w:val="lowerRoman"/>
      <w:lvlText w:val="%6."/>
      <w:lvlJc w:val="right"/>
      <w:pPr>
        <w:ind w:left="5235" w:hanging="180"/>
      </w:pPr>
    </w:lvl>
    <w:lvl w:ilvl="6" w:tplc="041F000F" w:tentative="1">
      <w:start w:val="1"/>
      <w:numFmt w:val="decimal"/>
      <w:lvlText w:val="%7."/>
      <w:lvlJc w:val="left"/>
      <w:pPr>
        <w:ind w:left="5955" w:hanging="360"/>
      </w:pPr>
    </w:lvl>
    <w:lvl w:ilvl="7" w:tplc="041F0019" w:tentative="1">
      <w:start w:val="1"/>
      <w:numFmt w:val="lowerLetter"/>
      <w:lvlText w:val="%8."/>
      <w:lvlJc w:val="left"/>
      <w:pPr>
        <w:ind w:left="6675" w:hanging="360"/>
      </w:pPr>
    </w:lvl>
    <w:lvl w:ilvl="8" w:tplc="041F001B" w:tentative="1">
      <w:start w:val="1"/>
      <w:numFmt w:val="lowerRoman"/>
      <w:lvlText w:val="%9."/>
      <w:lvlJc w:val="right"/>
      <w:pPr>
        <w:ind w:left="7395" w:hanging="180"/>
      </w:pPr>
    </w:lvl>
  </w:abstractNum>
  <w:abstractNum w:abstractNumId="6" w15:restartNumberingAfterBreak="0">
    <w:nsid w:val="0B9F0886"/>
    <w:multiLevelType w:val="hybridMultilevel"/>
    <w:tmpl w:val="5FDCF77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0DDA03F1"/>
    <w:multiLevelType w:val="hybridMultilevel"/>
    <w:tmpl w:val="BDE23502"/>
    <w:lvl w:ilvl="0" w:tplc="FFFFFFFF">
      <w:start w:val="1"/>
      <w:numFmt w:val="upperLetter"/>
      <w:lvlText w:val="%1."/>
      <w:lvlJc w:val="left"/>
      <w:pPr>
        <w:ind w:left="1495" w:hanging="220"/>
      </w:pPr>
      <w:rPr>
        <w:rFonts w:ascii="Calibri" w:eastAsia="Calibri" w:hAnsi="Calibri" w:cs="Calibri" w:hint="default"/>
        <w:b/>
        <w:bCs/>
        <w:i w:val="0"/>
        <w:iCs w:val="0"/>
        <w:color w:val="0C0C0C"/>
        <w:spacing w:val="-1"/>
        <w:w w:val="100"/>
        <w:sz w:val="20"/>
        <w:szCs w:val="20"/>
        <w:lang w:val="tr-TR" w:eastAsia="en-US" w:bidi="ar-SA"/>
      </w:rPr>
    </w:lvl>
    <w:lvl w:ilvl="1" w:tplc="FFFFFFFF">
      <w:numFmt w:val="bullet"/>
      <w:lvlText w:val="•"/>
      <w:lvlJc w:val="left"/>
      <w:pPr>
        <w:ind w:left="2469" w:hanging="220"/>
      </w:pPr>
      <w:rPr>
        <w:lang w:val="tr-TR" w:eastAsia="en-US" w:bidi="ar-SA"/>
      </w:rPr>
    </w:lvl>
    <w:lvl w:ilvl="2" w:tplc="FFFFFFFF">
      <w:numFmt w:val="bullet"/>
      <w:lvlText w:val="•"/>
      <w:lvlJc w:val="left"/>
      <w:pPr>
        <w:ind w:left="3439" w:hanging="220"/>
      </w:pPr>
      <w:rPr>
        <w:lang w:val="tr-TR" w:eastAsia="en-US" w:bidi="ar-SA"/>
      </w:rPr>
    </w:lvl>
    <w:lvl w:ilvl="3" w:tplc="FFFFFFFF">
      <w:numFmt w:val="bullet"/>
      <w:lvlText w:val="•"/>
      <w:lvlJc w:val="left"/>
      <w:pPr>
        <w:ind w:left="4409" w:hanging="220"/>
      </w:pPr>
      <w:rPr>
        <w:lang w:val="tr-TR" w:eastAsia="en-US" w:bidi="ar-SA"/>
      </w:rPr>
    </w:lvl>
    <w:lvl w:ilvl="4" w:tplc="FFFFFFFF">
      <w:numFmt w:val="bullet"/>
      <w:lvlText w:val="•"/>
      <w:lvlJc w:val="left"/>
      <w:pPr>
        <w:ind w:left="5379" w:hanging="220"/>
      </w:pPr>
      <w:rPr>
        <w:lang w:val="tr-TR" w:eastAsia="en-US" w:bidi="ar-SA"/>
      </w:rPr>
    </w:lvl>
    <w:lvl w:ilvl="5" w:tplc="FFFFFFFF">
      <w:numFmt w:val="bullet"/>
      <w:lvlText w:val="•"/>
      <w:lvlJc w:val="left"/>
      <w:pPr>
        <w:ind w:left="6349" w:hanging="220"/>
      </w:pPr>
      <w:rPr>
        <w:lang w:val="tr-TR" w:eastAsia="en-US" w:bidi="ar-SA"/>
      </w:rPr>
    </w:lvl>
    <w:lvl w:ilvl="6" w:tplc="FFFFFFFF">
      <w:numFmt w:val="bullet"/>
      <w:lvlText w:val="•"/>
      <w:lvlJc w:val="left"/>
      <w:pPr>
        <w:ind w:left="7319" w:hanging="220"/>
      </w:pPr>
      <w:rPr>
        <w:lang w:val="tr-TR" w:eastAsia="en-US" w:bidi="ar-SA"/>
      </w:rPr>
    </w:lvl>
    <w:lvl w:ilvl="7" w:tplc="FFFFFFFF">
      <w:numFmt w:val="bullet"/>
      <w:lvlText w:val="•"/>
      <w:lvlJc w:val="left"/>
      <w:pPr>
        <w:ind w:left="8289" w:hanging="220"/>
      </w:pPr>
      <w:rPr>
        <w:lang w:val="tr-TR" w:eastAsia="en-US" w:bidi="ar-SA"/>
      </w:rPr>
    </w:lvl>
    <w:lvl w:ilvl="8" w:tplc="FFFFFFFF">
      <w:numFmt w:val="bullet"/>
      <w:lvlText w:val="•"/>
      <w:lvlJc w:val="left"/>
      <w:pPr>
        <w:ind w:left="9259" w:hanging="220"/>
      </w:pPr>
      <w:rPr>
        <w:lang w:val="tr-TR" w:eastAsia="en-US" w:bidi="ar-SA"/>
      </w:rPr>
    </w:lvl>
  </w:abstractNum>
  <w:abstractNum w:abstractNumId="8" w15:restartNumberingAfterBreak="0">
    <w:nsid w:val="15574D87"/>
    <w:multiLevelType w:val="hybridMultilevel"/>
    <w:tmpl w:val="F640A81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7FD09E9"/>
    <w:multiLevelType w:val="hybridMultilevel"/>
    <w:tmpl w:val="BB86A66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9521F5D"/>
    <w:multiLevelType w:val="hybridMultilevel"/>
    <w:tmpl w:val="EE02439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A625AF6"/>
    <w:multiLevelType w:val="hybridMultilevel"/>
    <w:tmpl w:val="D374914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1ACA5CB7"/>
    <w:multiLevelType w:val="hybridMultilevel"/>
    <w:tmpl w:val="03088116"/>
    <w:lvl w:ilvl="0" w:tplc="3B70C952">
      <w:start w:val="1"/>
      <w:numFmt w:val="decimal"/>
      <w:lvlText w:val="%1."/>
      <w:lvlJc w:val="left"/>
      <w:pPr>
        <w:ind w:left="1635" w:hanging="360"/>
      </w:pPr>
      <w:rPr>
        <w:rFonts w:hint="default"/>
      </w:rPr>
    </w:lvl>
    <w:lvl w:ilvl="1" w:tplc="041F0019" w:tentative="1">
      <w:start w:val="1"/>
      <w:numFmt w:val="lowerLetter"/>
      <w:lvlText w:val="%2."/>
      <w:lvlJc w:val="left"/>
      <w:pPr>
        <w:ind w:left="2355" w:hanging="360"/>
      </w:pPr>
    </w:lvl>
    <w:lvl w:ilvl="2" w:tplc="041F001B" w:tentative="1">
      <w:start w:val="1"/>
      <w:numFmt w:val="lowerRoman"/>
      <w:lvlText w:val="%3."/>
      <w:lvlJc w:val="right"/>
      <w:pPr>
        <w:ind w:left="3075" w:hanging="180"/>
      </w:pPr>
    </w:lvl>
    <w:lvl w:ilvl="3" w:tplc="041F000F" w:tentative="1">
      <w:start w:val="1"/>
      <w:numFmt w:val="decimal"/>
      <w:lvlText w:val="%4."/>
      <w:lvlJc w:val="left"/>
      <w:pPr>
        <w:ind w:left="3795" w:hanging="360"/>
      </w:pPr>
    </w:lvl>
    <w:lvl w:ilvl="4" w:tplc="041F0019" w:tentative="1">
      <w:start w:val="1"/>
      <w:numFmt w:val="lowerLetter"/>
      <w:lvlText w:val="%5."/>
      <w:lvlJc w:val="left"/>
      <w:pPr>
        <w:ind w:left="4515" w:hanging="360"/>
      </w:pPr>
    </w:lvl>
    <w:lvl w:ilvl="5" w:tplc="041F001B" w:tentative="1">
      <w:start w:val="1"/>
      <w:numFmt w:val="lowerRoman"/>
      <w:lvlText w:val="%6."/>
      <w:lvlJc w:val="right"/>
      <w:pPr>
        <w:ind w:left="5235" w:hanging="180"/>
      </w:pPr>
    </w:lvl>
    <w:lvl w:ilvl="6" w:tplc="041F000F" w:tentative="1">
      <w:start w:val="1"/>
      <w:numFmt w:val="decimal"/>
      <w:lvlText w:val="%7."/>
      <w:lvlJc w:val="left"/>
      <w:pPr>
        <w:ind w:left="5955" w:hanging="360"/>
      </w:pPr>
    </w:lvl>
    <w:lvl w:ilvl="7" w:tplc="041F0019" w:tentative="1">
      <w:start w:val="1"/>
      <w:numFmt w:val="lowerLetter"/>
      <w:lvlText w:val="%8."/>
      <w:lvlJc w:val="left"/>
      <w:pPr>
        <w:ind w:left="6675" w:hanging="360"/>
      </w:pPr>
    </w:lvl>
    <w:lvl w:ilvl="8" w:tplc="041F001B" w:tentative="1">
      <w:start w:val="1"/>
      <w:numFmt w:val="lowerRoman"/>
      <w:lvlText w:val="%9."/>
      <w:lvlJc w:val="right"/>
      <w:pPr>
        <w:ind w:left="7395" w:hanging="180"/>
      </w:pPr>
    </w:lvl>
  </w:abstractNum>
  <w:abstractNum w:abstractNumId="13" w15:restartNumberingAfterBreak="0">
    <w:nsid w:val="20A05DD3"/>
    <w:multiLevelType w:val="hybridMultilevel"/>
    <w:tmpl w:val="C248F256"/>
    <w:lvl w:ilvl="0" w:tplc="FFFFFFFF">
      <w:start w:val="1"/>
      <w:numFmt w:val="upperLetter"/>
      <w:lvlText w:val="%1."/>
      <w:lvlJc w:val="left"/>
      <w:pPr>
        <w:ind w:left="1495" w:hanging="220"/>
      </w:pPr>
      <w:rPr>
        <w:rFonts w:ascii="Calibri" w:eastAsia="Calibri" w:hAnsi="Calibri" w:cs="Calibri" w:hint="default"/>
        <w:b/>
        <w:bCs/>
        <w:i w:val="0"/>
        <w:iCs w:val="0"/>
        <w:color w:val="0C0C0C"/>
        <w:spacing w:val="-1"/>
        <w:w w:val="100"/>
        <w:sz w:val="20"/>
        <w:szCs w:val="20"/>
        <w:lang w:val="tr-TR" w:eastAsia="en-US" w:bidi="ar-SA"/>
      </w:rPr>
    </w:lvl>
    <w:lvl w:ilvl="1" w:tplc="FFFFFFFF">
      <w:numFmt w:val="bullet"/>
      <w:lvlText w:val="•"/>
      <w:lvlJc w:val="left"/>
      <w:pPr>
        <w:ind w:left="2469" w:hanging="220"/>
      </w:pPr>
      <w:rPr>
        <w:rFonts w:hint="default"/>
        <w:lang w:val="tr-TR" w:eastAsia="en-US" w:bidi="ar-SA"/>
      </w:rPr>
    </w:lvl>
    <w:lvl w:ilvl="2" w:tplc="FFFFFFFF">
      <w:numFmt w:val="bullet"/>
      <w:lvlText w:val="•"/>
      <w:lvlJc w:val="left"/>
      <w:pPr>
        <w:ind w:left="3439" w:hanging="220"/>
      </w:pPr>
      <w:rPr>
        <w:rFonts w:hint="default"/>
        <w:lang w:val="tr-TR" w:eastAsia="en-US" w:bidi="ar-SA"/>
      </w:rPr>
    </w:lvl>
    <w:lvl w:ilvl="3" w:tplc="FFFFFFFF">
      <w:numFmt w:val="bullet"/>
      <w:lvlText w:val="•"/>
      <w:lvlJc w:val="left"/>
      <w:pPr>
        <w:ind w:left="4409" w:hanging="220"/>
      </w:pPr>
      <w:rPr>
        <w:rFonts w:hint="default"/>
        <w:lang w:val="tr-TR" w:eastAsia="en-US" w:bidi="ar-SA"/>
      </w:rPr>
    </w:lvl>
    <w:lvl w:ilvl="4" w:tplc="FFFFFFFF">
      <w:numFmt w:val="bullet"/>
      <w:lvlText w:val="•"/>
      <w:lvlJc w:val="left"/>
      <w:pPr>
        <w:ind w:left="5379" w:hanging="220"/>
      </w:pPr>
      <w:rPr>
        <w:rFonts w:hint="default"/>
        <w:lang w:val="tr-TR" w:eastAsia="en-US" w:bidi="ar-SA"/>
      </w:rPr>
    </w:lvl>
    <w:lvl w:ilvl="5" w:tplc="FFFFFFFF">
      <w:numFmt w:val="bullet"/>
      <w:lvlText w:val="•"/>
      <w:lvlJc w:val="left"/>
      <w:pPr>
        <w:ind w:left="6349" w:hanging="220"/>
      </w:pPr>
      <w:rPr>
        <w:rFonts w:hint="default"/>
        <w:lang w:val="tr-TR" w:eastAsia="en-US" w:bidi="ar-SA"/>
      </w:rPr>
    </w:lvl>
    <w:lvl w:ilvl="6" w:tplc="FFFFFFFF">
      <w:numFmt w:val="bullet"/>
      <w:lvlText w:val="•"/>
      <w:lvlJc w:val="left"/>
      <w:pPr>
        <w:ind w:left="7319" w:hanging="220"/>
      </w:pPr>
      <w:rPr>
        <w:rFonts w:hint="default"/>
        <w:lang w:val="tr-TR" w:eastAsia="en-US" w:bidi="ar-SA"/>
      </w:rPr>
    </w:lvl>
    <w:lvl w:ilvl="7" w:tplc="FFFFFFFF">
      <w:numFmt w:val="bullet"/>
      <w:lvlText w:val="•"/>
      <w:lvlJc w:val="left"/>
      <w:pPr>
        <w:ind w:left="8289" w:hanging="220"/>
      </w:pPr>
      <w:rPr>
        <w:rFonts w:hint="default"/>
        <w:lang w:val="tr-TR" w:eastAsia="en-US" w:bidi="ar-SA"/>
      </w:rPr>
    </w:lvl>
    <w:lvl w:ilvl="8" w:tplc="FFFFFFFF">
      <w:numFmt w:val="bullet"/>
      <w:lvlText w:val="•"/>
      <w:lvlJc w:val="left"/>
      <w:pPr>
        <w:ind w:left="9259" w:hanging="220"/>
      </w:pPr>
      <w:rPr>
        <w:rFonts w:hint="default"/>
        <w:lang w:val="tr-TR" w:eastAsia="en-US" w:bidi="ar-SA"/>
      </w:rPr>
    </w:lvl>
  </w:abstractNum>
  <w:abstractNum w:abstractNumId="14" w15:restartNumberingAfterBreak="0">
    <w:nsid w:val="21E74C22"/>
    <w:multiLevelType w:val="hybridMultilevel"/>
    <w:tmpl w:val="926E2C88"/>
    <w:lvl w:ilvl="0" w:tplc="E5C443DA">
      <w:start w:val="1"/>
      <w:numFmt w:val="decimal"/>
      <w:lvlText w:val="%1."/>
      <w:lvlJc w:val="left"/>
      <w:pPr>
        <w:ind w:left="1800" w:hanging="360"/>
      </w:pPr>
      <w:rPr>
        <w:rFonts w:hint="default"/>
      </w:r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15" w15:restartNumberingAfterBreak="0">
    <w:nsid w:val="225E2F57"/>
    <w:multiLevelType w:val="hybridMultilevel"/>
    <w:tmpl w:val="BDE23502"/>
    <w:lvl w:ilvl="0" w:tplc="DD5CAA5A">
      <w:start w:val="1"/>
      <w:numFmt w:val="upperLetter"/>
      <w:lvlText w:val="%1."/>
      <w:lvlJc w:val="left"/>
      <w:pPr>
        <w:ind w:left="1495" w:hanging="220"/>
      </w:pPr>
      <w:rPr>
        <w:rFonts w:ascii="Calibri" w:eastAsia="Calibri" w:hAnsi="Calibri" w:cs="Calibri" w:hint="default"/>
        <w:b/>
        <w:bCs/>
        <w:i w:val="0"/>
        <w:iCs w:val="0"/>
        <w:color w:val="0C0C0C"/>
        <w:spacing w:val="-1"/>
        <w:w w:val="100"/>
        <w:sz w:val="20"/>
        <w:szCs w:val="20"/>
        <w:lang w:val="tr-TR" w:eastAsia="en-US" w:bidi="ar-SA"/>
      </w:rPr>
    </w:lvl>
    <w:lvl w:ilvl="1" w:tplc="DD14EFD6">
      <w:numFmt w:val="bullet"/>
      <w:lvlText w:val="•"/>
      <w:lvlJc w:val="left"/>
      <w:pPr>
        <w:ind w:left="2469" w:hanging="220"/>
      </w:pPr>
      <w:rPr>
        <w:lang w:val="tr-TR" w:eastAsia="en-US" w:bidi="ar-SA"/>
      </w:rPr>
    </w:lvl>
    <w:lvl w:ilvl="2" w:tplc="8BFA9286">
      <w:numFmt w:val="bullet"/>
      <w:lvlText w:val="•"/>
      <w:lvlJc w:val="left"/>
      <w:pPr>
        <w:ind w:left="3439" w:hanging="220"/>
      </w:pPr>
      <w:rPr>
        <w:lang w:val="tr-TR" w:eastAsia="en-US" w:bidi="ar-SA"/>
      </w:rPr>
    </w:lvl>
    <w:lvl w:ilvl="3" w:tplc="87F0825C">
      <w:numFmt w:val="bullet"/>
      <w:lvlText w:val="•"/>
      <w:lvlJc w:val="left"/>
      <w:pPr>
        <w:ind w:left="4409" w:hanging="220"/>
      </w:pPr>
      <w:rPr>
        <w:lang w:val="tr-TR" w:eastAsia="en-US" w:bidi="ar-SA"/>
      </w:rPr>
    </w:lvl>
    <w:lvl w:ilvl="4" w:tplc="7362F1B6">
      <w:numFmt w:val="bullet"/>
      <w:lvlText w:val="•"/>
      <w:lvlJc w:val="left"/>
      <w:pPr>
        <w:ind w:left="5379" w:hanging="220"/>
      </w:pPr>
      <w:rPr>
        <w:lang w:val="tr-TR" w:eastAsia="en-US" w:bidi="ar-SA"/>
      </w:rPr>
    </w:lvl>
    <w:lvl w:ilvl="5" w:tplc="8CB6C68C">
      <w:numFmt w:val="bullet"/>
      <w:lvlText w:val="•"/>
      <w:lvlJc w:val="left"/>
      <w:pPr>
        <w:ind w:left="6349" w:hanging="220"/>
      </w:pPr>
      <w:rPr>
        <w:lang w:val="tr-TR" w:eastAsia="en-US" w:bidi="ar-SA"/>
      </w:rPr>
    </w:lvl>
    <w:lvl w:ilvl="6" w:tplc="6DEC92EA">
      <w:numFmt w:val="bullet"/>
      <w:lvlText w:val="•"/>
      <w:lvlJc w:val="left"/>
      <w:pPr>
        <w:ind w:left="7319" w:hanging="220"/>
      </w:pPr>
      <w:rPr>
        <w:lang w:val="tr-TR" w:eastAsia="en-US" w:bidi="ar-SA"/>
      </w:rPr>
    </w:lvl>
    <w:lvl w:ilvl="7" w:tplc="B55C20A2">
      <w:numFmt w:val="bullet"/>
      <w:lvlText w:val="•"/>
      <w:lvlJc w:val="left"/>
      <w:pPr>
        <w:ind w:left="8289" w:hanging="220"/>
      </w:pPr>
      <w:rPr>
        <w:lang w:val="tr-TR" w:eastAsia="en-US" w:bidi="ar-SA"/>
      </w:rPr>
    </w:lvl>
    <w:lvl w:ilvl="8" w:tplc="5E762D18">
      <w:numFmt w:val="bullet"/>
      <w:lvlText w:val="•"/>
      <w:lvlJc w:val="left"/>
      <w:pPr>
        <w:ind w:left="9259" w:hanging="220"/>
      </w:pPr>
      <w:rPr>
        <w:lang w:val="tr-TR" w:eastAsia="en-US" w:bidi="ar-SA"/>
      </w:rPr>
    </w:lvl>
  </w:abstractNum>
  <w:abstractNum w:abstractNumId="16" w15:restartNumberingAfterBreak="0">
    <w:nsid w:val="25A72A2D"/>
    <w:multiLevelType w:val="hybridMultilevel"/>
    <w:tmpl w:val="5F800DEC"/>
    <w:lvl w:ilvl="0" w:tplc="729672BE">
      <w:start w:val="1"/>
      <w:numFmt w:val="decimal"/>
      <w:lvlText w:val="%1."/>
      <w:lvlJc w:val="left"/>
      <w:pPr>
        <w:ind w:left="1635" w:hanging="360"/>
      </w:pPr>
      <w:rPr>
        <w:rFonts w:hint="default"/>
      </w:rPr>
    </w:lvl>
    <w:lvl w:ilvl="1" w:tplc="041F0019" w:tentative="1">
      <w:start w:val="1"/>
      <w:numFmt w:val="lowerLetter"/>
      <w:lvlText w:val="%2."/>
      <w:lvlJc w:val="left"/>
      <w:pPr>
        <w:ind w:left="2355" w:hanging="360"/>
      </w:pPr>
    </w:lvl>
    <w:lvl w:ilvl="2" w:tplc="041F001B" w:tentative="1">
      <w:start w:val="1"/>
      <w:numFmt w:val="lowerRoman"/>
      <w:lvlText w:val="%3."/>
      <w:lvlJc w:val="right"/>
      <w:pPr>
        <w:ind w:left="3075" w:hanging="180"/>
      </w:pPr>
    </w:lvl>
    <w:lvl w:ilvl="3" w:tplc="041F000F" w:tentative="1">
      <w:start w:val="1"/>
      <w:numFmt w:val="decimal"/>
      <w:lvlText w:val="%4."/>
      <w:lvlJc w:val="left"/>
      <w:pPr>
        <w:ind w:left="3795" w:hanging="360"/>
      </w:pPr>
    </w:lvl>
    <w:lvl w:ilvl="4" w:tplc="041F0019" w:tentative="1">
      <w:start w:val="1"/>
      <w:numFmt w:val="lowerLetter"/>
      <w:lvlText w:val="%5."/>
      <w:lvlJc w:val="left"/>
      <w:pPr>
        <w:ind w:left="4515" w:hanging="360"/>
      </w:pPr>
    </w:lvl>
    <w:lvl w:ilvl="5" w:tplc="041F001B" w:tentative="1">
      <w:start w:val="1"/>
      <w:numFmt w:val="lowerRoman"/>
      <w:lvlText w:val="%6."/>
      <w:lvlJc w:val="right"/>
      <w:pPr>
        <w:ind w:left="5235" w:hanging="180"/>
      </w:pPr>
    </w:lvl>
    <w:lvl w:ilvl="6" w:tplc="041F000F" w:tentative="1">
      <w:start w:val="1"/>
      <w:numFmt w:val="decimal"/>
      <w:lvlText w:val="%7."/>
      <w:lvlJc w:val="left"/>
      <w:pPr>
        <w:ind w:left="5955" w:hanging="360"/>
      </w:pPr>
    </w:lvl>
    <w:lvl w:ilvl="7" w:tplc="041F0019" w:tentative="1">
      <w:start w:val="1"/>
      <w:numFmt w:val="lowerLetter"/>
      <w:lvlText w:val="%8."/>
      <w:lvlJc w:val="left"/>
      <w:pPr>
        <w:ind w:left="6675" w:hanging="360"/>
      </w:pPr>
    </w:lvl>
    <w:lvl w:ilvl="8" w:tplc="041F001B" w:tentative="1">
      <w:start w:val="1"/>
      <w:numFmt w:val="lowerRoman"/>
      <w:lvlText w:val="%9."/>
      <w:lvlJc w:val="right"/>
      <w:pPr>
        <w:ind w:left="7395" w:hanging="180"/>
      </w:pPr>
    </w:lvl>
  </w:abstractNum>
  <w:abstractNum w:abstractNumId="17" w15:restartNumberingAfterBreak="0">
    <w:nsid w:val="29072240"/>
    <w:multiLevelType w:val="hybridMultilevel"/>
    <w:tmpl w:val="3E92B27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29E27087"/>
    <w:multiLevelType w:val="hybridMultilevel"/>
    <w:tmpl w:val="C5FAA232"/>
    <w:lvl w:ilvl="0" w:tplc="FFFFFFFF">
      <w:start w:val="1"/>
      <w:numFmt w:val="upperLetter"/>
      <w:lvlText w:val="%1."/>
      <w:lvlJc w:val="left"/>
      <w:pPr>
        <w:ind w:left="1495" w:hanging="220"/>
      </w:pPr>
      <w:rPr>
        <w:rFonts w:ascii="Calibri" w:eastAsia="Calibri" w:hAnsi="Calibri" w:cs="Calibri" w:hint="default"/>
        <w:b/>
        <w:bCs/>
        <w:i w:val="0"/>
        <w:iCs w:val="0"/>
        <w:color w:val="0C0C0C"/>
        <w:spacing w:val="-1"/>
        <w:w w:val="100"/>
        <w:sz w:val="20"/>
        <w:szCs w:val="20"/>
        <w:lang w:val="tr-TR" w:eastAsia="en-US" w:bidi="ar-SA"/>
      </w:rPr>
    </w:lvl>
    <w:lvl w:ilvl="1" w:tplc="FFFFFFFF">
      <w:numFmt w:val="bullet"/>
      <w:lvlText w:val="•"/>
      <w:lvlJc w:val="left"/>
      <w:pPr>
        <w:ind w:left="2469" w:hanging="220"/>
      </w:pPr>
      <w:rPr>
        <w:rFonts w:hint="default"/>
        <w:lang w:val="tr-TR" w:eastAsia="en-US" w:bidi="ar-SA"/>
      </w:rPr>
    </w:lvl>
    <w:lvl w:ilvl="2" w:tplc="FFFFFFFF">
      <w:numFmt w:val="bullet"/>
      <w:lvlText w:val="•"/>
      <w:lvlJc w:val="left"/>
      <w:pPr>
        <w:ind w:left="3439" w:hanging="220"/>
      </w:pPr>
      <w:rPr>
        <w:rFonts w:hint="default"/>
        <w:lang w:val="tr-TR" w:eastAsia="en-US" w:bidi="ar-SA"/>
      </w:rPr>
    </w:lvl>
    <w:lvl w:ilvl="3" w:tplc="FFFFFFFF">
      <w:numFmt w:val="bullet"/>
      <w:lvlText w:val="•"/>
      <w:lvlJc w:val="left"/>
      <w:pPr>
        <w:ind w:left="4409" w:hanging="220"/>
      </w:pPr>
      <w:rPr>
        <w:rFonts w:hint="default"/>
        <w:lang w:val="tr-TR" w:eastAsia="en-US" w:bidi="ar-SA"/>
      </w:rPr>
    </w:lvl>
    <w:lvl w:ilvl="4" w:tplc="FFFFFFFF">
      <w:numFmt w:val="bullet"/>
      <w:lvlText w:val="•"/>
      <w:lvlJc w:val="left"/>
      <w:pPr>
        <w:ind w:left="5379" w:hanging="220"/>
      </w:pPr>
      <w:rPr>
        <w:rFonts w:hint="default"/>
        <w:lang w:val="tr-TR" w:eastAsia="en-US" w:bidi="ar-SA"/>
      </w:rPr>
    </w:lvl>
    <w:lvl w:ilvl="5" w:tplc="FFFFFFFF">
      <w:numFmt w:val="bullet"/>
      <w:lvlText w:val="•"/>
      <w:lvlJc w:val="left"/>
      <w:pPr>
        <w:ind w:left="6349" w:hanging="220"/>
      </w:pPr>
      <w:rPr>
        <w:rFonts w:hint="default"/>
        <w:lang w:val="tr-TR" w:eastAsia="en-US" w:bidi="ar-SA"/>
      </w:rPr>
    </w:lvl>
    <w:lvl w:ilvl="6" w:tplc="FFFFFFFF">
      <w:numFmt w:val="bullet"/>
      <w:lvlText w:val="•"/>
      <w:lvlJc w:val="left"/>
      <w:pPr>
        <w:ind w:left="7319" w:hanging="220"/>
      </w:pPr>
      <w:rPr>
        <w:rFonts w:hint="default"/>
        <w:lang w:val="tr-TR" w:eastAsia="en-US" w:bidi="ar-SA"/>
      </w:rPr>
    </w:lvl>
    <w:lvl w:ilvl="7" w:tplc="FFFFFFFF">
      <w:numFmt w:val="bullet"/>
      <w:lvlText w:val="•"/>
      <w:lvlJc w:val="left"/>
      <w:pPr>
        <w:ind w:left="8289" w:hanging="220"/>
      </w:pPr>
      <w:rPr>
        <w:rFonts w:hint="default"/>
        <w:lang w:val="tr-TR" w:eastAsia="en-US" w:bidi="ar-SA"/>
      </w:rPr>
    </w:lvl>
    <w:lvl w:ilvl="8" w:tplc="FFFFFFFF">
      <w:numFmt w:val="bullet"/>
      <w:lvlText w:val="•"/>
      <w:lvlJc w:val="left"/>
      <w:pPr>
        <w:ind w:left="9259" w:hanging="220"/>
      </w:pPr>
      <w:rPr>
        <w:rFonts w:hint="default"/>
        <w:lang w:val="tr-TR" w:eastAsia="en-US" w:bidi="ar-SA"/>
      </w:rPr>
    </w:lvl>
  </w:abstractNum>
  <w:abstractNum w:abstractNumId="19" w15:restartNumberingAfterBreak="0">
    <w:nsid w:val="2A4F4C03"/>
    <w:multiLevelType w:val="hybridMultilevel"/>
    <w:tmpl w:val="3B6AD4F6"/>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313B66E3"/>
    <w:multiLevelType w:val="hybridMultilevel"/>
    <w:tmpl w:val="D56E98E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38D44AF6"/>
    <w:multiLevelType w:val="hybridMultilevel"/>
    <w:tmpl w:val="253E43B2"/>
    <w:lvl w:ilvl="0" w:tplc="7E806CA2">
      <w:start w:val="1"/>
      <w:numFmt w:val="upperLetter"/>
      <w:lvlText w:val="%1."/>
      <w:lvlJc w:val="left"/>
      <w:pPr>
        <w:ind w:left="1495" w:hanging="220"/>
      </w:pPr>
      <w:rPr>
        <w:rFonts w:ascii="Calibri" w:eastAsia="Calibri" w:hAnsi="Calibri" w:cs="Calibri" w:hint="default"/>
        <w:b/>
        <w:bCs/>
        <w:i w:val="0"/>
        <w:iCs w:val="0"/>
        <w:color w:val="0D0D0D"/>
        <w:spacing w:val="-1"/>
        <w:w w:val="100"/>
        <w:sz w:val="20"/>
        <w:szCs w:val="20"/>
        <w:lang w:val="tr-TR" w:eastAsia="en-US" w:bidi="ar-SA"/>
      </w:rPr>
    </w:lvl>
    <w:lvl w:ilvl="1" w:tplc="1E446760">
      <w:numFmt w:val="bullet"/>
      <w:lvlText w:val="•"/>
      <w:lvlJc w:val="left"/>
      <w:pPr>
        <w:ind w:left="2469" w:hanging="220"/>
      </w:pPr>
      <w:rPr>
        <w:rFonts w:hint="default"/>
        <w:lang w:val="tr-TR" w:eastAsia="en-US" w:bidi="ar-SA"/>
      </w:rPr>
    </w:lvl>
    <w:lvl w:ilvl="2" w:tplc="2EC6B7DE">
      <w:numFmt w:val="bullet"/>
      <w:lvlText w:val="•"/>
      <w:lvlJc w:val="left"/>
      <w:pPr>
        <w:ind w:left="3439" w:hanging="220"/>
      </w:pPr>
      <w:rPr>
        <w:rFonts w:hint="default"/>
        <w:lang w:val="tr-TR" w:eastAsia="en-US" w:bidi="ar-SA"/>
      </w:rPr>
    </w:lvl>
    <w:lvl w:ilvl="3" w:tplc="3A5C25BE">
      <w:numFmt w:val="bullet"/>
      <w:lvlText w:val="•"/>
      <w:lvlJc w:val="left"/>
      <w:pPr>
        <w:ind w:left="4409" w:hanging="220"/>
      </w:pPr>
      <w:rPr>
        <w:rFonts w:hint="default"/>
        <w:lang w:val="tr-TR" w:eastAsia="en-US" w:bidi="ar-SA"/>
      </w:rPr>
    </w:lvl>
    <w:lvl w:ilvl="4" w:tplc="30C8D750">
      <w:numFmt w:val="bullet"/>
      <w:lvlText w:val="•"/>
      <w:lvlJc w:val="left"/>
      <w:pPr>
        <w:ind w:left="5379" w:hanging="220"/>
      </w:pPr>
      <w:rPr>
        <w:rFonts w:hint="default"/>
        <w:lang w:val="tr-TR" w:eastAsia="en-US" w:bidi="ar-SA"/>
      </w:rPr>
    </w:lvl>
    <w:lvl w:ilvl="5" w:tplc="9C4CB8C8">
      <w:numFmt w:val="bullet"/>
      <w:lvlText w:val="•"/>
      <w:lvlJc w:val="left"/>
      <w:pPr>
        <w:ind w:left="6349" w:hanging="220"/>
      </w:pPr>
      <w:rPr>
        <w:rFonts w:hint="default"/>
        <w:lang w:val="tr-TR" w:eastAsia="en-US" w:bidi="ar-SA"/>
      </w:rPr>
    </w:lvl>
    <w:lvl w:ilvl="6" w:tplc="8124E578">
      <w:numFmt w:val="bullet"/>
      <w:lvlText w:val="•"/>
      <w:lvlJc w:val="left"/>
      <w:pPr>
        <w:ind w:left="7319" w:hanging="220"/>
      </w:pPr>
      <w:rPr>
        <w:rFonts w:hint="default"/>
        <w:lang w:val="tr-TR" w:eastAsia="en-US" w:bidi="ar-SA"/>
      </w:rPr>
    </w:lvl>
    <w:lvl w:ilvl="7" w:tplc="EDC06458">
      <w:numFmt w:val="bullet"/>
      <w:lvlText w:val="•"/>
      <w:lvlJc w:val="left"/>
      <w:pPr>
        <w:ind w:left="8289" w:hanging="220"/>
      </w:pPr>
      <w:rPr>
        <w:rFonts w:hint="default"/>
        <w:lang w:val="tr-TR" w:eastAsia="en-US" w:bidi="ar-SA"/>
      </w:rPr>
    </w:lvl>
    <w:lvl w:ilvl="8" w:tplc="03AEA990">
      <w:numFmt w:val="bullet"/>
      <w:lvlText w:val="•"/>
      <w:lvlJc w:val="left"/>
      <w:pPr>
        <w:ind w:left="9259" w:hanging="220"/>
      </w:pPr>
      <w:rPr>
        <w:rFonts w:hint="default"/>
        <w:lang w:val="tr-TR" w:eastAsia="en-US" w:bidi="ar-SA"/>
      </w:rPr>
    </w:lvl>
  </w:abstractNum>
  <w:abstractNum w:abstractNumId="22" w15:restartNumberingAfterBreak="0">
    <w:nsid w:val="3EA757D4"/>
    <w:multiLevelType w:val="hybridMultilevel"/>
    <w:tmpl w:val="B83C493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43E60391"/>
    <w:multiLevelType w:val="hybridMultilevel"/>
    <w:tmpl w:val="E312CD7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44510D34"/>
    <w:multiLevelType w:val="hybridMultilevel"/>
    <w:tmpl w:val="7C50A9DE"/>
    <w:lvl w:ilvl="0" w:tplc="DBDC1712">
      <w:start w:val="1"/>
      <w:numFmt w:val="decimal"/>
      <w:lvlText w:val="%1."/>
      <w:lvlJc w:val="left"/>
      <w:pPr>
        <w:ind w:left="1635" w:hanging="360"/>
      </w:pPr>
      <w:rPr>
        <w:rFonts w:ascii="Calibri" w:hAnsi="Calibri" w:hint="default"/>
        <w:sz w:val="16"/>
      </w:rPr>
    </w:lvl>
    <w:lvl w:ilvl="1" w:tplc="041F0019" w:tentative="1">
      <w:start w:val="1"/>
      <w:numFmt w:val="lowerLetter"/>
      <w:lvlText w:val="%2."/>
      <w:lvlJc w:val="left"/>
      <w:pPr>
        <w:ind w:left="2355" w:hanging="360"/>
      </w:pPr>
    </w:lvl>
    <w:lvl w:ilvl="2" w:tplc="041F001B" w:tentative="1">
      <w:start w:val="1"/>
      <w:numFmt w:val="lowerRoman"/>
      <w:lvlText w:val="%3."/>
      <w:lvlJc w:val="right"/>
      <w:pPr>
        <w:ind w:left="3075" w:hanging="180"/>
      </w:pPr>
    </w:lvl>
    <w:lvl w:ilvl="3" w:tplc="041F000F" w:tentative="1">
      <w:start w:val="1"/>
      <w:numFmt w:val="decimal"/>
      <w:lvlText w:val="%4."/>
      <w:lvlJc w:val="left"/>
      <w:pPr>
        <w:ind w:left="3795" w:hanging="360"/>
      </w:pPr>
    </w:lvl>
    <w:lvl w:ilvl="4" w:tplc="041F0019" w:tentative="1">
      <w:start w:val="1"/>
      <w:numFmt w:val="lowerLetter"/>
      <w:lvlText w:val="%5."/>
      <w:lvlJc w:val="left"/>
      <w:pPr>
        <w:ind w:left="4515" w:hanging="360"/>
      </w:pPr>
    </w:lvl>
    <w:lvl w:ilvl="5" w:tplc="041F001B" w:tentative="1">
      <w:start w:val="1"/>
      <w:numFmt w:val="lowerRoman"/>
      <w:lvlText w:val="%6."/>
      <w:lvlJc w:val="right"/>
      <w:pPr>
        <w:ind w:left="5235" w:hanging="180"/>
      </w:pPr>
    </w:lvl>
    <w:lvl w:ilvl="6" w:tplc="041F000F" w:tentative="1">
      <w:start w:val="1"/>
      <w:numFmt w:val="decimal"/>
      <w:lvlText w:val="%7."/>
      <w:lvlJc w:val="left"/>
      <w:pPr>
        <w:ind w:left="5955" w:hanging="360"/>
      </w:pPr>
    </w:lvl>
    <w:lvl w:ilvl="7" w:tplc="041F0019" w:tentative="1">
      <w:start w:val="1"/>
      <w:numFmt w:val="lowerLetter"/>
      <w:lvlText w:val="%8."/>
      <w:lvlJc w:val="left"/>
      <w:pPr>
        <w:ind w:left="6675" w:hanging="360"/>
      </w:pPr>
    </w:lvl>
    <w:lvl w:ilvl="8" w:tplc="041F001B" w:tentative="1">
      <w:start w:val="1"/>
      <w:numFmt w:val="lowerRoman"/>
      <w:lvlText w:val="%9."/>
      <w:lvlJc w:val="right"/>
      <w:pPr>
        <w:ind w:left="7395" w:hanging="180"/>
      </w:pPr>
    </w:lvl>
  </w:abstractNum>
  <w:abstractNum w:abstractNumId="25" w15:restartNumberingAfterBreak="0">
    <w:nsid w:val="44AA67B8"/>
    <w:multiLevelType w:val="hybridMultilevel"/>
    <w:tmpl w:val="8C32E4BE"/>
    <w:lvl w:ilvl="0" w:tplc="CFA0E5FC">
      <w:start w:val="1"/>
      <w:numFmt w:val="decimal"/>
      <w:lvlText w:val="%1."/>
      <w:lvlJc w:val="left"/>
      <w:pPr>
        <w:ind w:left="1635" w:hanging="360"/>
      </w:pPr>
      <w:rPr>
        <w:rFonts w:ascii="Calibri" w:hAnsi="Calibri" w:cs="Times New Roman" w:hint="default"/>
        <w:b w:val="0"/>
        <w:bCs/>
      </w:rPr>
    </w:lvl>
    <w:lvl w:ilvl="1" w:tplc="041F0019" w:tentative="1">
      <w:start w:val="1"/>
      <w:numFmt w:val="lowerLetter"/>
      <w:lvlText w:val="%2."/>
      <w:lvlJc w:val="left"/>
      <w:pPr>
        <w:ind w:left="2355" w:hanging="360"/>
      </w:pPr>
    </w:lvl>
    <w:lvl w:ilvl="2" w:tplc="041F001B" w:tentative="1">
      <w:start w:val="1"/>
      <w:numFmt w:val="lowerRoman"/>
      <w:lvlText w:val="%3."/>
      <w:lvlJc w:val="right"/>
      <w:pPr>
        <w:ind w:left="3075" w:hanging="180"/>
      </w:pPr>
    </w:lvl>
    <w:lvl w:ilvl="3" w:tplc="041F000F" w:tentative="1">
      <w:start w:val="1"/>
      <w:numFmt w:val="decimal"/>
      <w:lvlText w:val="%4."/>
      <w:lvlJc w:val="left"/>
      <w:pPr>
        <w:ind w:left="3795" w:hanging="360"/>
      </w:pPr>
    </w:lvl>
    <w:lvl w:ilvl="4" w:tplc="041F0019" w:tentative="1">
      <w:start w:val="1"/>
      <w:numFmt w:val="lowerLetter"/>
      <w:lvlText w:val="%5."/>
      <w:lvlJc w:val="left"/>
      <w:pPr>
        <w:ind w:left="4515" w:hanging="360"/>
      </w:pPr>
    </w:lvl>
    <w:lvl w:ilvl="5" w:tplc="041F001B" w:tentative="1">
      <w:start w:val="1"/>
      <w:numFmt w:val="lowerRoman"/>
      <w:lvlText w:val="%6."/>
      <w:lvlJc w:val="right"/>
      <w:pPr>
        <w:ind w:left="5235" w:hanging="180"/>
      </w:pPr>
    </w:lvl>
    <w:lvl w:ilvl="6" w:tplc="041F000F" w:tentative="1">
      <w:start w:val="1"/>
      <w:numFmt w:val="decimal"/>
      <w:lvlText w:val="%7."/>
      <w:lvlJc w:val="left"/>
      <w:pPr>
        <w:ind w:left="5955" w:hanging="360"/>
      </w:pPr>
    </w:lvl>
    <w:lvl w:ilvl="7" w:tplc="041F0019" w:tentative="1">
      <w:start w:val="1"/>
      <w:numFmt w:val="lowerLetter"/>
      <w:lvlText w:val="%8."/>
      <w:lvlJc w:val="left"/>
      <w:pPr>
        <w:ind w:left="6675" w:hanging="360"/>
      </w:pPr>
    </w:lvl>
    <w:lvl w:ilvl="8" w:tplc="041F001B" w:tentative="1">
      <w:start w:val="1"/>
      <w:numFmt w:val="lowerRoman"/>
      <w:lvlText w:val="%9."/>
      <w:lvlJc w:val="right"/>
      <w:pPr>
        <w:ind w:left="7395" w:hanging="180"/>
      </w:pPr>
    </w:lvl>
  </w:abstractNum>
  <w:abstractNum w:abstractNumId="26" w15:restartNumberingAfterBreak="0">
    <w:nsid w:val="49BB5F7C"/>
    <w:multiLevelType w:val="hybridMultilevel"/>
    <w:tmpl w:val="C5FAA232"/>
    <w:lvl w:ilvl="0" w:tplc="CA1066D6">
      <w:start w:val="1"/>
      <w:numFmt w:val="upperLetter"/>
      <w:lvlText w:val="%1."/>
      <w:lvlJc w:val="left"/>
      <w:pPr>
        <w:ind w:left="1495" w:hanging="220"/>
      </w:pPr>
      <w:rPr>
        <w:rFonts w:ascii="Calibri" w:eastAsia="Calibri" w:hAnsi="Calibri" w:cs="Calibri" w:hint="default"/>
        <w:b/>
        <w:bCs/>
        <w:i w:val="0"/>
        <w:iCs w:val="0"/>
        <w:color w:val="0C0C0C"/>
        <w:spacing w:val="-1"/>
        <w:w w:val="100"/>
        <w:sz w:val="20"/>
        <w:szCs w:val="20"/>
        <w:lang w:val="tr-TR" w:eastAsia="en-US" w:bidi="ar-SA"/>
      </w:rPr>
    </w:lvl>
    <w:lvl w:ilvl="1" w:tplc="BE205FF0">
      <w:numFmt w:val="bullet"/>
      <w:lvlText w:val="•"/>
      <w:lvlJc w:val="left"/>
      <w:pPr>
        <w:ind w:left="2469" w:hanging="220"/>
      </w:pPr>
      <w:rPr>
        <w:rFonts w:hint="default"/>
        <w:lang w:val="tr-TR" w:eastAsia="en-US" w:bidi="ar-SA"/>
      </w:rPr>
    </w:lvl>
    <w:lvl w:ilvl="2" w:tplc="E3885AFE">
      <w:numFmt w:val="bullet"/>
      <w:lvlText w:val="•"/>
      <w:lvlJc w:val="left"/>
      <w:pPr>
        <w:ind w:left="3439" w:hanging="220"/>
      </w:pPr>
      <w:rPr>
        <w:rFonts w:hint="default"/>
        <w:lang w:val="tr-TR" w:eastAsia="en-US" w:bidi="ar-SA"/>
      </w:rPr>
    </w:lvl>
    <w:lvl w:ilvl="3" w:tplc="1BF86DF8">
      <w:numFmt w:val="bullet"/>
      <w:lvlText w:val="•"/>
      <w:lvlJc w:val="left"/>
      <w:pPr>
        <w:ind w:left="4409" w:hanging="220"/>
      </w:pPr>
      <w:rPr>
        <w:rFonts w:hint="default"/>
        <w:lang w:val="tr-TR" w:eastAsia="en-US" w:bidi="ar-SA"/>
      </w:rPr>
    </w:lvl>
    <w:lvl w:ilvl="4" w:tplc="249E3BAC">
      <w:numFmt w:val="bullet"/>
      <w:lvlText w:val="•"/>
      <w:lvlJc w:val="left"/>
      <w:pPr>
        <w:ind w:left="5379" w:hanging="220"/>
      </w:pPr>
      <w:rPr>
        <w:rFonts w:hint="default"/>
        <w:lang w:val="tr-TR" w:eastAsia="en-US" w:bidi="ar-SA"/>
      </w:rPr>
    </w:lvl>
    <w:lvl w:ilvl="5" w:tplc="A4EA0DFA">
      <w:numFmt w:val="bullet"/>
      <w:lvlText w:val="•"/>
      <w:lvlJc w:val="left"/>
      <w:pPr>
        <w:ind w:left="6349" w:hanging="220"/>
      </w:pPr>
      <w:rPr>
        <w:rFonts w:hint="default"/>
        <w:lang w:val="tr-TR" w:eastAsia="en-US" w:bidi="ar-SA"/>
      </w:rPr>
    </w:lvl>
    <w:lvl w:ilvl="6" w:tplc="95182724">
      <w:numFmt w:val="bullet"/>
      <w:lvlText w:val="•"/>
      <w:lvlJc w:val="left"/>
      <w:pPr>
        <w:ind w:left="7319" w:hanging="220"/>
      </w:pPr>
      <w:rPr>
        <w:rFonts w:hint="default"/>
        <w:lang w:val="tr-TR" w:eastAsia="en-US" w:bidi="ar-SA"/>
      </w:rPr>
    </w:lvl>
    <w:lvl w:ilvl="7" w:tplc="1764D18E">
      <w:numFmt w:val="bullet"/>
      <w:lvlText w:val="•"/>
      <w:lvlJc w:val="left"/>
      <w:pPr>
        <w:ind w:left="8289" w:hanging="220"/>
      </w:pPr>
      <w:rPr>
        <w:rFonts w:hint="default"/>
        <w:lang w:val="tr-TR" w:eastAsia="en-US" w:bidi="ar-SA"/>
      </w:rPr>
    </w:lvl>
    <w:lvl w:ilvl="8" w:tplc="D2F0D460">
      <w:numFmt w:val="bullet"/>
      <w:lvlText w:val="•"/>
      <w:lvlJc w:val="left"/>
      <w:pPr>
        <w:ind w:left="9259" w:hanging="220"/>
      </w:pPr>
      <w:rPr>
        <w:rFonts w:hint="default"/>
        <w:lang w:val="tr-TR" w:eastAsia="en-US" w:bidi="ar-SA"/>
      </w:rPr>
    </w:lvl>
  </w:abstractNum>
  <w:abstractNum w:abstractNumId="27" w15:restartNumberingAfterBreak="0">
    <w:nsid w:val="4C791540"/>
    <w:multiLevelType w:val="hybridMultilevel"/>
    <w:tmpl w:val="C248F256"/>
    <w:lvl w:ilvl="0" w:tplc="868ACAE2">
      <w:start w:val="1"/>
      <w:numFmt w:val="upperLetter"/>
      <w:lvlText w:val="%1."/>
      <w:lvlJc w:val="left"/>
      <w:pPr>
        <w:ind w:left="1495" w:hanging="220"/>
      </w:pPr>
      <w:rPr>
        <w:rFonts w:ascii="Calibri" w:eastAsia="Calibri" w:hAnsi="Calibri" w:cs="Calibri" w:hint="default"/>
        <w:b/>
        <w:bCs/>
        <w:i w:val="0"/>
        <w:iCs w:val="0"/>
        <w:color w:val="0C0C0C"/>
        <w:spacing w:val="-1"/>
        <w:w w:val="100"/>
        <w:sz w:val="20"/>
        <w:szCs w:val="20"/>
        <w:lang w:val="tr-TR" w:eastAsia="en-US" w:bidi="ar-SA"/>
      </w:rPr>
    </w:lvl>
    <w:lvl w:ilvl="1" w:tplc="E564BD26">
      <w:numFmt w:val="bullet"/>
      <w:lvlText w:val="•"/>
      <w:lvlJc w:val="left"/>
      <w:pPr>
        <w:ind w:left="2469" w:hanging="220"/>
      </w:pPr>
      <w:rPr>
        <w:rFonts w:hint="default"/>
        <w:lang w:val="tr-TR" w:eastAsia="en-US" w:bidi="ar-SA"/>
      </w:rPr>
    </w:lvl>
    <w:lvl w:ilvl="2" w:tplc="E59C3172">
      <w:numFmt w:val="bullet"/>
      <w:lvlText w:val="•"/>
      <w:lvlJc w:val="left"/>
      <w:pPr>
        <w:ind w:left="3439" w:hanging="220"/>
      </w:pPr>
      <w:rPr>
        <w:rFonts w:hint="default"/>
        <w:lang w:val="tr-TR" w:eastAsia="en-US" w:bidi="ar-SA"/>
      </w:rPr>
    </w:lvl>
    <w:lvl w:ilvl="3" w:tplc="3E7223CA">
      <w:numFmt w:val="bullet"/>
      <w:lvlText w:val="•"/>
      <w:lvlJc w:val="left"/>
      <w:pPr>
        <w:ind w:left="4409" w:hanging="220"/>
      </w:pPr>
      <w:rPr>
        <w:rFonts w:hint="default"/>
        <w:lang w:val="tr-TR" w:eastAsia="en-US" w:bidi="ar-SA"/>
      </w:rPr>
    </w:lvl>
    <w:lvl w:ilvl="4" w:tplc="83665FE0">
      <w:numFmt w:val="bullet"/>
      <w:lvlText w:val="•"/>
      <w:lvlJc w:val="left"/>
      <w:pPr>
        <w:ind w:left="5379" w:hanging="220"/>
      </w:pPr>
      <w:rPr>
        <w:rFonts w:hint="default"/>
        <w:lang w:val="tr-TR" w:eastAsia="en-US" w:bidi="ar-SA"/>
      </w:rPr>
    </w:lvl>
    <w:lvl w:ilvl="5" w:tplc="7648056E">
      <w:numFmt w:val="bullet"/>
      <w:lvlText w:val="•"/>
      <w:lvlJc w:val="left"/>
      <w:pPr>
        <w:ind w:left="6349" w:hanging="220"/>
      </w:pPr>
      <w:rPr>
        <w:rFonts w:hint="default"/>
        <w:lang w:val="tr-TR" w:eastAsia="en-US" w:bidi="ar-SA"/>
      </w:rPr>
    </w:lvl>
    <w:lvl w:ilvl="6" w:tplc="AF3C41EC">
      <w:numFmt w:val="bullet"/>
      <w:lvlText w:val="•"/>
      <w:lvlJc w:val="left"/>
      <w:pPr>
        <w:ind w:left="7319" w:hanging="220"/>
      </w:pPr>
      <w:rPr>
        <w:rFonts w:hint="default"/>
        <w:lang w:val="tr-TR" w:eastAsia="en-US" w:bidi="ar-SA"/>
      </w:rPr>
    </w:lvl>
    <w:lvl w:ilvl="7" w:tplc="49385B5A">
      <w:numFmt w:val="bullet"/>
      <w:lvlText w:val="•"/>
      <w:lvlJc w:val="left"/>
      <w:pPr>
        <w:ind w:left="8289" w:hanging="220"/>
      </w:pPr>
      <w:rPr>
        <w:rFonts w:hint="default"/>
        <w:lang w:val="tr-TR" w:eastAsia="en-US" w:bidi="ar-SA"/>
      </w:rPr>
    </w:lvl>
    <w:lvl w:ilvl="8" w:tplc="13063194">
      <w:numFmt w:val="bullet"/>
      <w:lvlText w:val="•"/>
      <w:lvlJc w:val="left"/>
      <w:pPr>
        <w:ind w:left="9259" w:hanging="220"/>
      </w:pPr>
      <w:rPr>
        <w:rFonts w:hint="default"/>
        <w:lang w:val="tr-TR" w:eastAsia="en-US" w:bidi="ar-SA"/>
      </w:rPr>
    </w:lvl>
  </w:abstractNum>
  <w:abstractNum w:abstractNumId="28" w15:restartNumberingAfterBreak="0">
    <w:nsid w:val="4FD96C79"/>
    <w:multiLevelType w:val="hybridMultilevel"/>
    <w:tmpl w:val="BEDA6828"/>
    <w:lvl w:ilvl="0" w:tplc="C0088D00">
      <w:start w:val="1"/>
      <w:numFmt w:val="decimal"/>
      <w:lvlText w:val="%1."/>
      <w:lvlJc w:val="left"/>
      <w:pPr>
        <w:ind w:left="1635" w:hanging="360"/>
      </w:pPr>
      <w:rPr>
        <w:rFonts w:ascii="Calibri" w:hAnsi="Calibri" w:cs="Times New Roman" w:hint="default"/>
      </w:rPr>
    </w:lvl>
    <w:lvl w:ilvl="1" w:tplc="041F0019" w:tentative="1">
      <w:start w:val="1"/>
      <w:numFmt w:val="lowerLetter"/>
      <w:lvlText w:val="%2."/>
      <w:lvlJc w:val="left"/>
      <w:pPr>
        <w:ind w:left="2355" w:hanging="360"/>
      </w:pPr>
    </w:lvl>
    <w:lvl w:ilvl="2" w:tplc="041F001B" w:tentative="1">
      <w:start w:val="1"/>
      <w:numFmt w:val="lowerRoman"/>
      <w:lvlText w:val="%3."/>
      <w:lvlJc w:val="right"/>
      <w:pPr>
        <w:ind w:left="3075" w:hanging="180"/>
      </w:pPr>
    </w:lvl>
    <w:lvl w:ilvl="3" w:tplc="041F000F" w:tentative="1">
      <w:start w:val="1"/>
      <w:numFmt w:val="decimal"/>
      <w:lvlText w:val="%4."/>
      <w:lvlJc w:val="left"/>
      <w:pPr>
        <w:ind w:left="3795" w:hanging="360"/>
      </w:pPr>
    </w:lvl>
    <w:lvl w:ilvl="4" w:tplc="041F0019" w:tentative="1">
      <w:start w:val="1"/>
      <w:numFmt w:val="lowerLetter"/>
      <w:lvlText w:val="%5."/>
      <w:lvlJc w:val="left"/>
      <w:pPr>
        <w:ind w:left="4515" w:hanging="360"/>
      </w:pPr>
    </w:lvl>
    <w:lvl w:ilvl="5" w:tplc="041F001B" w:tentative="1">
      <w:start w:val="1"/>
      <w:numFmt w:val="lowerRoman"/>
      <w:lvlText w:val="%6."/>
      <w:lvlJc w:val="right"/>
      <w:pPr>
        <w:ind w:left="5235" w:hanging="180"/>
      </w:pPr>
    </w:lvl>
    <w:lvl w:ilvl="6" w:tplc="041F000F" w:tentative="1">
      <w:start w:val="1"/>
      <w:numFmt w:val="decimal"/>
      <w:lvlText w:val="%7."/>
      <w:lvlJc w:val="left"/>
      <w:pPr>
        <w:ind w:left="5955" w:hanging="360"/>
      </w:pPr>
    </w:lvl>
    <w:lvl w:ilvl="7" w:tplc="041F0019" w:tentative="1">
      <w:start w:val="1"/>
      <w:numFmt w:val="lowerLetter"/>
      <w:lvlText w:val="%8."/>
      <w:lvlJc w:val="left"/>
      <w:pPr>
        <w:ind w:left="6675" w:hanging="360"/>
      </w:pPr>
    </w:lvl>
    <w:lvl w:ilvl="8" w:tplc="041F001B" w:tentative="1">
      <w:start w:val="1"/>
      <w:numFmt w:val="lowerRoman"/>
      <w:lvlText w:val="%9."/>
      <w:lvlJc w:val="right"/>
      <w:pPr>
        <w:ind w:left="7395" w:hanging="180"/>
      </w:pPr>
    </w:lvl>
  </w:abstractNum>
  <w:abstractNum w:abstractNumId="29" w15:restartNumberingAfterBreak="0">
    <w:nsid w:val="54532ADB"/>
    <w:multiLevelType w:val="hybridMultilevel"/>
    <w:tmpl w:val="9BE8969E"/>
    <w:lvl w:ilvl="0" w:tplc="9A30A802">
      <w:start w:val="1"/>
      <w:numFmt w:val="upperLetter"/>
      <w:lvlText w:val="%1."/>
      <w:lvlJc w:val="left"/>
      <w:pPr>
        <w:ind w:left="1495" w:hanging="220"/>
      </w:pPr>
      <w:rPr>
        <w:rFonts w:ascii="Calibri" w:eastAsia="Calibri" w:hAnsi="Calibri" w:cs="Calibri" w:hint="default"/>
        <w:b/>
        <w:bCs/>
        <w:i w:val="0"/>
        <w:iCs w:val="0"/>
        <w:color w:val="0C0C0C"/>
        <w:spacing w:val="-1"/>
        <w:w w:val="100"/>
        <w:sz w:val="20"/>
        <w:szCs w:val="20"/>
        <w:lang w:val="tr-TR" w:eastAsia="en-US" w:bidi="ar-SA"/>
      </w:rPr>
    </w:lvl>
    <w:lvl w:ilvl="1" w:tplc="D980B220">
      <w:numFmt w:val="bullet"/>
      <w:lvlText w:val="•"/>
      <w:lvlJc w:val="left"/>
      <w:pPr>
        <w:ind w:left="2469" w:hanging="220"/>
      </w:pPr>
      <w:rPr>
        <w:rFonts w:hint="default"/>
        <w:lang w:val="tr-TR" w:eastAsia="en-US" w:bidi="ar-SA"/>
      </w:rPr>
    </w:lvl>
    <w:lvl w:ilvl="2" w:tplc="EF2297B8">
      <w:numFmt w:val="bullet"/>
      <w:lvlText w:val="•"/>
      <w:lvlJc w:val="left"/>
      <w:pPr>
        <w:ind w:left="3439" w:hanging="220"/>
      </w:pPr>
      <w:rPr>
        <w:rFonts w:hint="default"/>
        <w:lang w:val="tr-TR" w:eastAsia="en-US" w:bidi="ar-SA"/>
      </w:rPr>
    </w:lvl>
    <w:lvl w:ilvl="3" w:tplc="1BFC0F4E">
      <w:numFmt w:val="bullet"/>
      <w:lvlText w:val="•"/>
      <w:lvlJc w:val="left"/>
      <w:pPr>
        <w:ind w:left="4409" w:hanging="220"/>
      </w:pPr>
      <w:rPr>
        <w:rFonts w:hint="default"/>
        <w:lang w:val="tr-TR" w:eastAsia="en-US" w:bidi="ar-SA"/>
      </w:rPr>
    </w:lvl>
    <w:lvl w:ilvl="4" w:tplc="6184939E">
      <w:numFmt w:val="bullet"/>
      <w:lvlText w:val="•"/>
      <w:lvlJc w:val="left"/>
      <w:pPr>
        <w:ind w:left="5379" w:hanging="220"/>
      </w:pPr>
      <w:rPr>
        <w:rFonts w:hint="default"/>
        <w:lang w:val="tr-TR" w:eastAsia="en-US" w:bidi="ar-SA"/>
      </w:rPr>
    </w:lvl>
    <w:lvl w:ilvl="5" w:tplc="7F8A4D2E">
      <w:numFmt w:val="bullet"/>
      <w:lvlText w:val="•"/>
      <w:lvlJc w:val="left"/>
      <w:pPr>
        <w:ind w:left="6349" w:hanging="220"/>
      </w:pPr>
      <w:rPr>
        <w:rFonts w:hint="default"/>
        <w:lang w:val="tr-TR" w:eastAsia="en-US" w:bidi="ar-SA"/>
      </w:rPr>
    </w:lvl>
    <w:lvl w:ilvl="6" w:tplc="4DE6D44E">
      <w:numFmt w:val="bullet"/>
      <w:lvlText w:val="•"/>
      <w:lvlJc w:val="left"/>
      <w:pPr>
        <w:ind w:left="7319" w:hanging="220"/>
      </w:pPr>
      <w:rPr>
        <w:rFonts w:hint="default"/>
        <w:lang w:val="tr-TR" w:eastAsia="en-US" w:bidi="ar-SA"/>
      </w:rPr>
    </w:lvl>
    <w:lvl w:ilvl="7" w:tplc="3BD003CE">
      <w:numFmt w:val="bullet"/>
      <w:lvlText w:val="•"/>
      <w:lvlJc w:val="left"/>
      <w:pPr>
        <w:ind w:left="8289" w:hanging="220"/>
      </w:pPr>
      <w:rPr>
        <w:rFonts w:hint="default"/>
        <w:lang w:val="tr-TR" w:eastAsia="en-US" w:bidi="ar-SA"/>
      </w:rPr>
    </w:lvl>
    <w:lvl w:ilvl="8" w:tplc="51EC4EEE">
      <w:numFmt w:val="bullet"/>
      <w:lvlText w:val="•"/>
      <w:lvlJc w:val="left"/>
      <w:pPr>
        <w:ind w:left="9259" w:hanging="220"/>
      </w:pPr>
      <w:rPr>
        <w:rFonts w:hint="default"/>
        <w:lang w:val="tr-TR" w:eastAsia="en-US" w:bidi="ar-SA"/>
      </w:rPr>
    </w:lvl>
  </w:abstractNum>
  <w:abstractNum w:abstractNumId="30" w15:restartNumberingAfterBreak="0">
    <w:nsid w:val="56BF143A"/>
    <w:multiLevelType w:val="hybridMultilevel"/>
    <w:tmpl w:val="1BE0A698"/>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57C56AE7"/>
    <w:multiLevelType w:val="hybridMultilevel"/>
    <w:tmpl w:val="4B820CE8"/>
    <w:lvl w:ilvl="0" w:tplc="024A2BB6">
      <w:start w:val="1"/>
      <w:numFmt w:val="decimal"/>
      <w:lvlText w:val="%1."/>
      <w:lvlJc w:val="left"/>
      <w:pPr>
        <w:ind w:left="1800" w:hanging="360"/>
      </w:pPr>
      <w:rPr>
        <w:rFonts w:hint="default"/>
        <w:b w:val="0"/>
        <w:sz w:val="24"/>
      </w:r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32" w15:restartNumberingAfterBreak="0">
    <w:nsid w:val="61467F0F"/>
    <w:multiLevelType w:val="hybridMultilevel"/>
    <w:tmpl w:val="B5367D48"/>
    <w:lvl w:ilvl="0" w:tplc="3B70C952">
      <w:start w:val="1"/>
      <w:numFmt w:val="decimal"/>
      <w:lvlText w:val="%1."/>
      <w:lvlJc w:val="left"/>
      <w:pPr>
        <w:ind w:left="1635" w:hanging="360"/>
      </w:pPr>
      <w:rPr>
        <w:rFonts w:hint="default"/>
      </w:rPr>
    </w:lvl>
    <w:lvl w:ilvl="1" w:tplc="041F0019" w:tentative="1">
      <w:start w:val="1"/>
      <w:numFmt w:val="lowerLetter"/>
      <w:lvlText w:val="%2."/>
      <w:lvlJc w:val="left"/>
      <w:pPr>
        <w:ind w:left="2355" w:hanging="360"/>
      </w:pPr>
    </w:lvl>
    <w:lvl w:ilvl="2" w:tplc="041F001B" w:tentative="1">
      <w:start w:val="1"/>
      <w:numFmt w:val="lowerRoman"/>
      <w:lvlText w:val="%3."/>
      <w:lvlJc w:val="right"/>
      <w:pPr>
        <w:ind w:left="3075" w:hanging="180"/>
      </w:pPr>
    </w:lvl>
    <w:lvl w:ilvl="3" w:tplc="041F000F" w:tentative="1">
      <w:start w:val="1"/>
      <w:numFmt w:val="decimal"/>
      <w:lvlText w:val="%4."/>
      <w:lvlJc w:val="left"/>
      <w:pPr>
        <w:ind w:left="3795" w:hanging="360"/>
      </w:pPr>
    </w:lvl>
    <w:lvl w:ilvl="4" w:tplc="041F0019" w:tentative="1">
      <w:start w:val="1"/>
      <w:numFmt w:val="lowerLetter"/>
      <w:lvlText w:val="%5."/>
      <w:lvlJc w:val="left"/>
      <w:pPr>
        <w:ind w:left="4515" w:hanging="360"/>
      </w:pPr>
    </w:lvl>
    <w:lvl w:ilvl="5" w:tplc="041F001B" w:tentative="1">
      <w:start w:val="1"/>
      <w:numFmt w:val="lowerRoman"/>
      <w:lvlText w:val="%6."/>
      <w:lvlJc w:val="right"/>
      <w:pPr>
        <w:ind w:left="5235" w:hanging="180"/>
      </w:pPr>
    </w:lvl>
    <w:lvl w:ilvl="6" w:tplc="041F000F" w:tentative="1">
      <w:start w:val="1"/>
      <w:numFmt w:val="decimal"/>
      <w:lvlText w:val="%7."/>
      <w:lvlJc w:val="left"/>
      <w:pPr>
        <w:ind w:left="5955" w:hanging="360"/>
      </w:pPr>
    </w:lvl>
    <w:lvl w:ilvl="7" w:tplc="041F0019" w:tentative="1">
      <w:start w:val="1"/>
      <w:numFmt w:val="lowerLetter"/>
      <w:lvlText w:val="%8."/>
      <w:lvlJc w:val="left"/>
      <w:pPr>
        <w:ind w:left="6675" w:hanging="360"/>
      </w:pPr>
    </w:lvl>
    <w:lvl w:ilvl="8" w:tplc="041F001B" w:tentative="1">
      <w:start w:val="1"/>
      <w:numFmt w:val="lowerRoman"/>
      <w:lvlText w:val="%9."/>
      <w:lvlJc w:val="right"/>
      <w:pPr>
        <w:ind w:left="7395" w:hanging="180"/>
      </w:pPr>
    </w:lvl>
  </w:abstractNum>
  <w:abstractNum w:abstractNumId="33" w15:restartNumberingAfterBreak="0">
    <w:nsid w:val="651230EB"/>
    <w:multiLevelType w:val="hybridMultilevel"/>
    <w:tmpl w:val="BE02CA4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65DA2D7E"/>
    <w:multiLevelType w:val="hybridMultilevel"/>
    <w:tmpl w:val="C882D18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6A410AE9"/>
    <w:multiLevelType w:val="hybridMultilevel"/>
    <w:tmpl w:val="ED42B3A0"/>
    <w:lvl w:ilvl="0" w:tplc="883ABDF4">
      <w:start w:val="25"/>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6BC072F4"/>
    <w:multiLevelType w:val="hybridMultilevel"/>
    <w:tmpl w:val="DF2895A0"/>
    <w:lvl w:ilvl="0" w:tplc="02582398">
      <w:start w:val="1"/>
      <w:numFmt w:val="decimal"/>
      <w:lvlText w:val="%1."/>
      <w:lvlJc w:val="left"/>
      <w:pPr>
        <w:ind w:left="1635" w:hanging="360"/>
      </w:pPr>
      <w:rPr>
        <w:rFonts w:hint="default"/>
      </w:rPr>
    </w:lvl>
    <w:lvl w:ilvl="1" w:tplc="041F0019" w:tentative="1">
      <w:start w:val="1"/>
      <w:numFmt w:val="lowerLetter"/>
      <w:lvlText w:val="%2."/>
      <w:lvlJc w:val="left"/>
      <w:pPr>
        <w:ind w:left="2355" w:hanging="360"/>
      </w:pPr>
    </w:lvl>
    <w:lvl w:ilvl="2" w:tplc="041F001B" w:tentative="1">
      <w:start w:val="1"/>
      <w:numFmt w:val="lowerRoman"/>
      <w:lvlText w:val="%3."/>
      <w:lvlJc w:val="right"/>
      <w:pPr>
        <w:ind w:left="3075" w:hanging="180"/>
      </w:pPr>
    </w:lvl>
    <w:lvl w:ilvl="3" w:tplc="041F000F" w:tentative="1">
      <w:start w:val="1"/>
      <w:numFmt w:val="decimal"/>
      <w:lvlText w:val="%4."/>
      <w:lvlJc w:val="left"/>
      <w:pPr>
        <w:ind w:left="3795" w:hanging="360"/>
      </w:pPr>
    </w:lvl>
    <w:lvl w:ilvl="4" w:tplc="041F0019" w:tentative="1">
      <w:start w:val="1"/>
      <w:numFmt w:val="lowerLetter"/>
      <w:lvlText w:val="%5."/>
      <w:lvlJc w:val="left"/>
      <w:pPr>
        <w:ind w:left="4515" w:hanging="360"/>
      </w:pPr>
    </w:lvl>
    <w:lvl w:ilvl="5" w:tplc="041F001B" w:tentative="1">
      <w:start w:val="1"/>
      <w:numFmt w:val="lowerRoman"/>
      <w:lvlText w:val="%6."/>
      <w:lvlJc w:val="right"/>
      <w:pPr>
        <w:ind w:left="5235" w:hanging="180"/>
      </w:pPr>
    </w:lvl>
    <w:lvl w:ilvl="6" w:tplc="041F000F" w:tentative="1">
      <w:start w:val="1"/>
      <w:numFmt w:val="decimal"/>
      <w:lvlText w:val="%7."/>
      <w:lvlJc w:val="left"/>
      <w:pPr>
        <w:ind w:left="5955" w:hanging="360"/>
      </w:pPr>
    </w:lvl>
    <w:lvl w:ilvl="7" w:tplc="041F0019" w:tentative="1">
      <w:start w:val="1"/>
      <w:numFmt w:val="lowerLetter"/>
      <w:lvlText w:val="%8."/>
      <w:lvlJc w:val="left"/>
      <w:pPr>
        <w:ind w:left="6675" w:hanging="360"/>
      </w:pPr>
    </w:lvl>
    <w:lvl w:ilvl="8" w:tplc="041F001B" w:tentative="1">
      <w:start w:val="1"/>
      <w:numFmt w:val="lowerRoman"/>
      <w:lvlText w:val="%9."/>
      <w:lvlJc w:val="right"/>
      <w:pPr>
        <w:ind w:left="7395" w:hanging="180"/>
      </w:pPr>
    </w:lvl>
  </w:abstractNum>
  <w:abstractNum w:abstractNumId="37" w15:restartNumberingAfterBreak="0">
    <w:nsid w:val="716F05BF"/>
    <w:multiLevelType w:val="hybridMultilevel"/>
    <w:tmpl w:val="5B7AB6F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71BD2608"/>
    <w:multiLevelType w:val="hybridMultilevel"/>
    <w:tmpl w:val="BDE23502"/>
    <w:lvl w:ilvl="0" w:tplc="FFFFFFFF">
      <w:start w:val="1"/>
      <w:numFmt w:val="upperLetter"/>
      <w:lvlText w:val="%1."/>
      <w:lvlJc w:val="left"/>
      <w:pPr>
        <w:ind w:left="1495" w:hanging="220"/>
      </w:pPr>
      <w:rPr>
        <w:rFonts w:ascii="Calibri" w:eastAsia="Calibri" w:hAnsi="Calibri" w:cs="Calibri" w:hint="default"/>
        <w:b/>
        <w:bCs/>
        <w:i w:val="0"/>
        <w:iCs w:val="0"/>
        <w:color w:val="0C0C0C"/>
        <w:spacing w:val="-1"/>
        <w:w w:val="100"/>
        <w:sz w:val="20"/>
        <w:szCs w:val="20"/>
        <w:lang w:val="tr-TR" w:eastAsia="en-US" w:bidi="ar-SA"/>
      </w:rPr>
    </w:lvl>
    <w:lvl w:ilvl="1" w:tplc="FFFFFFFF">
      <w:numFmt w:val="bullet"/>
      <w:lvlText w:val="•"/>
      <w:lvlJc w:val="left"/>
      <w:pPr>
        <w:ind w:left="2469" w:hanging="220"/>
      </w:pPr>
      <w:rPr>
        <w:lang w:val="tr-TR" w:eastAsia="en-US" w:bidi="ar-SA"/>
      </w:rPr>
    </w:lvl>
    <w:lvl w:ilvl="2" w:tplc="FFFFFFFF">
      <w:numFmt w:val="bullet"/>
      <w:lvlText w:val="•"/>
      <w:lvlJc w:val="left"/>
      <w:pPr>
        <w:ind w:left="3439" w:hanging="220"/>
      </w:pPr>
      <w:rPr>
        <w:lang w:val="tr-TR" w:eastAsia="en-US" w:bidi="ar-SA"/>
      </w:rPr>
    </w:lvl>
    <w:lvl w:ilvl="3" w:tplc="FFFFFFFF">
      <w:numFmt w:val="bullet"/>
      <w:lvlText w:val="•"/>
      <w:lvlJc w:val="left"/>
      <w:pPr>
        <w:ind w:left="4409" w:hanging="220"/>
      </w:pPr>
      <w:rPr>
        <w:lang w:val="tr-TR" w:eastAsia="en-US" w:bidi="ar-SA"/>
      </w:rPr>
    </w:lvl>
    <w:lvl w:ilvl="4" w:tplc="FFFFFFFF">
      <w:numFmt w:val="bullet"/>
      <w:lvlText w:val="•"/>
      <w:lvlJc w:val="left"/>
      <w:pPr>
        <w:ind w:left="5379" w:hanging="220"/>
      </w:pPr>
      <w:rPr>
        <w:lang w:val="tr-TR" w:eastAsia="en-US" w:bidi="ar-SA"/>
      </w:rPr>
    </w:lvl>
    <w:lvl w:ilvl="5" w:tplc="FFFFFFFF">
      <w:numFmt w:val="bullet"/>
      <w:lvlText w:val="•"/>
      <w:lvlJc w:val="left"/>
      <w:pPr>
        <w:ind w:left="6349" w:hanging="220"/>
      </w:pPr>
      <w:rPr>
        <w:lang w:val="tr-TR" w:eastAsia="en-US" w:bidi="ar-SA"/>
      </w:rPr>
    </w:lvl>
    <w:lvl w:ilvl="6" w:tplc="FFFFFFFF">
      <w:numFmt w:val="bullet"/>
      <w:lvlText w:val="•"/>
      <w:lvlJc w:val="left"/>
      <w:pPr>
        <w:ind w:left="7319" w:hanging="220"/>
      </w:pPr>
      <w:rPr>
        <w:lang w:val="tr-TR" w:eastAsia="en-US" w:bidi="ar-SA"/>
      </w:rPr>
    </w:lvl>
    <w:lvl w:ilvl="7" w:tplc="FFFFFFFF">
      <w:numFmt w:val="bullet"/>
      <w:lvlText w:val="•"/>
      <w:lvlJc w:val="left"/>
      <w:pPr>
        <w:ind w:left="8289" w:hanging="220"/>
      </w:pPr>
      <w:rPr>
        <w:lang w:val="tr-TR" w:eastAsia="en-US" w:bidi="ar-SA"/>
      </w:rPr>
    </w:lvl>
    <w:lvl w:ilvl="8" w:tplc="FFFFFFFF">
      <w:numFmt w:val="bullet"/>
      <w:lvlText w:val="•"/>
      <w:lvlJc w:val="left"/>
      <w:pPr>
        <w:ind w:left="9259" w:hanging="220"/>
      </w:pPr>
      <w:rPr>
        <w:lang w:val="tr-TR" w:eastAsia="en-US" w:bidi="ar-SA"/>
      </w:rPr>
    </w:lvl>
  </w:abstractNum>
  <w:abstractNum w:abstractNumId="39" w15:restartNumberingAfterBreak="0">
    <w:nsid w:val="72B561C6"/>
    <w:multiLevelType w:val="hybridMultilevel"/>
    <w:tmpl w:val="F710AE54"/>
    <w:lvl w:ilvl="0" w:tplc="1E94960C">
      <w:start w:val="1"/>
      <w:numFmt w:val="decimal"/>
      <w:lvlText w:val="%1."/>
      <w:lvlJc w:val="left"/>
      <w:pPr>
        <w:ind w:left="1995" w:hanging="360"/>
      </w:pPr>
      <w:rPr>
        <w:rFonts w:ascii="Calibri" w:hAnsi="Calibri" w:hint="default"/>
        <w:sz w:val="16"/>
      </w:rPr>
    </w:lvl>
    <w:lvl w:ilvl="1" w:tplc="041F0019" w:tentative="1">
      <w:start w:val="1"/>
      <w:numFmt w:val="lowerLetter"/>
      <w:lvlText w:val="%2."/>
      <w:lvlJc w:val="left"/>
      <w:pPr>
        <w:ind w:left="2715" w:hanging="360"/>
      </w:pPr>
    </w:lvl>
    <w:lvl w:ilvl="2" w:tplc="041F001B" w:tentative="1">
      <w:start w:val="1"/>
      <w:numFmt w:val="lowerRoman"/>
      <w:lvlText w:val="%3."/>
      <w:lvlJc w:val="right"/>
      <w:pPr>
        <w:ind w:left="3435" w:hanging="180"/>
      </w:pPr>
    </w:lvl>
    <w:lvl w:ilvl="3" w:tplc="041F000F" w:tentative="1">
      <w:start w:val="1"/>
      <w:numFmt w:val="decimal"/>
      <w:lvlText w:val="%4."/>
      <w:lvlJc w:val="left"/>
      <w:pPr>
        <w:ind w:left="4155" w:hanging="360"/>
      </w:pPr>
    </w:lvl>
    <w:lvl w:ilvl="4" w:tplc="041F0019" w:tentative="1">
      <w:start w:val="1"/>
      <w:numFmt w:val="lowerLetter"/>
      <w:lvlText w:val="%5."/>
      <w:lvlJc w:val="left"/>
      <w:pPr>
        <w:ind w:left="4875" w:hanging="360"/>
      </w:pPr>
    </w:lvl>
    <w:lvl w:ilvl="5" w:tplc="041F001B" w:tentative="1">
      <w:start w:val="1"/>
      <w:numFmt w:val="lowerRoman"/>
      <w:lvlText w:val="%6."/>
      <w:lvlJc w:val="right"/>
      <w:pPr>
        <w:ind w:left="5595" w:hanging="180"/>
      </w:pPr>
    </w:lvl>
    <w:lvl w:ilvl="6" w:tplc="041F000F" w:tentative="1">
      <w:start w:val="1"/>
      <w:numFmt w:val="decimal"/>
      <w:lvlText w:val="%7."/>
      <w:lvlJc w:val="left"/>
      <w:pPr>
        <w:ind w:left="6315" w:hanging="360"/>
      </w:pPr>
    </w:lvl>
    <w:lvl w:ilvl="7" w:tplc="041F0019" w:tentative="1">
      <w:start w:val="1"/>
      <w:numFmt w:val="lowerLetter"/>
      <w:lvlText w:val="%8."/>
      <w:lvlJc w:val="left"/>
      <w:pPr>
        <w:ind w:left="7035" w:hanging="360"/>
      </w:pPr>
    </w:lvl>
    <w:lvl w:ilvl="8" w:tplc="041F001B" w:tentative="1">
      <w:start w:val="1"/>
      <w:numFmt w:val="lowerRoman"/>
      <w:lvlText w:val="%9."/>
      <w:lvlJc w:val="right"/>
      <w:pPr>
        <w:ind w:left="7755" w:hanging="180"/>
      </w:pPr>
    </w:lvl>
  </w:abstractNum>
  <w:abstractNum w:abstractNumId="40" w15:restartNumberingAfterBreak="0">
    <w:nsid w:val="74193F2F"/>
    <w:multiLevelType w:val="hybridMultilevel"/>
    <w:tmpl w:val="6EC4E408"/>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766F64B4"/>
    <w:multiLevelType w:val="hybridMultilevel"/>
    <w:tmpl w:val="B60EA44C"/>
    <w:lvl w:ilvl="0" w:tplc="B5CAA70A">
      <w:start w:val="1"/>
      <w:numFmt w:val="decimal"/>
      <w:lvlText w:val="%1."/>
      <w:lvlJc w:val="left"/>
      <w:pPr>
        <w:ind w:left="1635" w:hanging="360"/>
      </w:pPr>
      <w:rPr>
        <w:rFonts w:hint="default"/>
      </w:rPr>
    </w:lvl>
    <w:lvl w:ilvl="1" w:tplc="041F0019" w:tentative="1">
      <w:start w:val="1"/>
      <w:numFmt w:val="lowerLetter"/>
      <w:lvlText w:val="%2."/>
      <w:lvlJc w:val="left"/>
      <w:pPr>
        <w:ind w:left="2355" w:hanging="360"/>
      </w:pPr>
    </w:lvl>
    <w:lvl w:ilvl="2" w:tplc="041F001B" w:tentative="1">
      <w:start w:val="1"/>
      <w:numFmt w:val="lowerRoman"/>
      <w:lvlText w:val="%3."/>
      <w:lvlJc w:val="right"/>
      <w:pPr>
        <w:ind w:left="3075" w:hanging="180"/>
      </w:pPr>
    </w:lvl>
    <w:lvl w:ilvl="3" w:tplc="041F000F" w:tentative="1">
      <w:start w:val="1"/>
      <w:numFmt w:val="decimal"/>
      <w:lvlText w:val="%4."/>
      <w:lvlJc w:val="left"/>
      <w:pPr>
        <w:ind w:left="3795" w:hanging="360"/>
      </w:pPr>
    </w:lvl>
    <w:lvl w:ilvl="4" w:tplc="041F0019" w:tentative="1">
      <w:start w:val="1"/>
      <w:numFmt w:val="lowerLetter"/>
      <w:lvlText w:val="%5."/>
      <w:lvlJc w:val="left"/>
      <w:pPr>
        <w:ind w:left="4515" w:hanging="360"/>
      </w:pPr>
    </w:lvl>
    <w:lvl w:ilvl="5" w:tplc="041F001B" w:tentative="1">
      <w:start w:val="1"/>
      <w:numFmt w:val="lowerRoman"/>
      <w:lvlText w:val="%6."/>
      <w:lvlJc w:val="right"/>
      <w:pPr>
        <w:ind w:left="5235" w:hanging="180"/>
      </w:pPr>
    </w:lvl>
    <w:lvl w:ilvl="6" w:tplc="041F000F" w:tentative="1">
      <w:start w:val="1"/>
      <w:numFmt w:val="decimal"/>
      <w:lvlText w:val="%7."/>
      <w:lvlJc w:val="left"/>
      <w:pPr>
        <w:ind w:left="5955" w:hanging="360"/>
      </w:pPr>
    </w:lvl>
    <w:lvl w:ilvl="7" w:tplc="041F0019" w:tentative="1">
      <w:start w:val="1"/>
      <w:numFmt w:val="lowerLetter"/>
      <w:lvlText w:val="%8."/>
      <w:lvlJc w:val="left"/>
      <w:pPr>
        <w:ind w:left="6675" w:hanging="360"/>
      </w:pPr>
    </w:lvl>
    <w:lvl w:ilvl="8" w:tplc="041F001B" w:tentative="1">
      <w:start w:val="1"/>
      <w:numFmt w:val="lowerRoman"/>
      <w:lvlText w:val="%9."/>
      <w:lvlJc w:val="right"/>
      <w:pPr>
        <w:ind w:left="7395" w:hanging="180"/>
      </w:pPr>
    </w:lvl>
  </w:abstractNum>
  <w:abstractNum w:abstractNumId="42" w15:restartNumberingAfterBreak="0">
    <w:nsid w:val="7DF43FB1"/>
    <w:multiLevelType w:val="hybridMultilevel"/>
    <w:tmpl w:val="BDE23502"/>
    <w:lvl w:ilvl="0" w:tplc="FFFFFFFF">
      <w:start w:val="1"/>
      <w:numFmt w:val="upperLetter"/>
      <w:lvlText w:val="%1."/>
      <w:lvlJc w:val="left"/>
      <w:pPr>
        <w:ind w:left="1495" w:hanging="220"/>
      </w:pPr>
      <w:rPr>
        <w:rFonts w:ascii="Calibri" w:eastAsia="Calibri" w:hAnsi="Calibri" w:cs="Calibri" w:hint="default"/>
        <w:b/>
        <w:bCs/>
        <w:i w:val="0"/>
        <w:iCs w:val="0"/>
        <w:color w:val="0C0C0C"/>
        <w:spacing w:val="-1"/>
        <w:w w:val="100"/>
        <w:sz w:val="20"/>
        <w:szCs w:val="20"/>
        <w:lang w:val="tr-TR" w:eastAsia="en-US" w:bidi="ar-SA"/>
      </w:rPr>
    </w:lvl>
    <w:lvl w:ilvl="1" w:tplc="FFFFFFFF">
      <w:numFmt w:val="bullet"/>
      <w:lvlText w:val="•"/>
      <w:lvlJc w:val="left"/>
      <w:pPr>
        <w:ind w:left="2469" w:hanging="220"/>
      </w:pPr>
      <w:rPr>
        <w:lang w:val="tr-TR" w:eastAsia="en-US" w:bidi="ar-SA"/>
      </w:rPr>
    </w:lvl>
    <w:lvl w:ilvl="2" w:tplc="FFFFFFFF">
      <w:numFmt w:val="bullet"/>
      <w:lvlText w:val="•"/>
      <w:lvlJc w:val="left"/>
      <w:pPr>
        <w:ind w:left="3439" w:hanging="220"/>
      </w:pPr>
      <w:rPr>
        <w:lang w:val="tr-TR" w:eastAsia="en-US" w:bidi="ar-SA"/>
      </w:rPr>
    </w:lvl>
    <w:lvl w:ilvl="3" w:tplc="FFFFFFFF">
      <w:numFmt w:val="bullet"/>
      <w:lvlText w:val="•"/>
      <w:lvlJc w:val="left"/>
      <w:pPr>
        <w:ind w:left="4409" w:hanging="220"/>
      </w:pPr>
      <w:rPr>
        <w:lang w:val="tr-TR" w:eastAsia="en-US" w:bidi="ar-SA"/>
      </w:rPr>
    </w:lvl>
    <w:lvl w:ilvl="4" w:tplc="FFFFFFFF">
      <w:numFmt w:val="bullet"/>
      <w:lvlText w:val="•"/>
      <w:lvlJc w:val="left"/>
      <w:pPr>
        <w:ind w:left="5379" w:hanging="220"/>
      </w:pPr>
      <w:rPr>
        <w:lang w:val="tr-TR" w:eastAsia="en-US" w:bidi="ar-SA"/>
      </w:rPr>
    </w:lvl>
    <w:lvl w:ilvl="5" w:tplc="FFFFFFFF">
      <w:numFmt w:val="bullet"/>
      <w:lvlText w:val="•"/>
      <w:lvlJc w:val="left"/>
      <w:pPr>
        <w:ind w:left="6349" w:hanging="220"/>
      </w:pPr>
      <w:rPr>
        <w:lang w:val="tr-TR" w:eastAsia="en-US" w:bidi="ar-SA"/>
      </w:rPr>
    </w:lvl>
    <w:lvl w:ilvl="6" w:tplc="FFFFFFFF">
      <w:numFmt w:val="bullet"/>
      <w:lvlText w:val="•"/>
      <w:lvlJc w:val="left"/>
      <w:pPr>
        <w:ind w:left="7319" w:hanging="220"/>
      </w:pPr>
      <w:rPr>
        <w:lang w:val="tr-TR" w:eastAsia="en-US" w:bidi="ar-SA"/>
      </w:rPr>
    </w:lvl>
    <w:lvl w:ilvl="7" w:tplc="FFFFFFFF">
      <w:numFmt w:val="bullet"/>
      <w:lvlText w:val="•"/>
      <w:lvlJc w:val="left"/>
      <w:pPr>
        <w:ind w:left="8289" w:hanging="220"/>
      </w:pPr>
      <w:rPr>
        <w:lang w:val="tr-TR" w:eastAsia="en-US" w:bidi="ar-SA"/>
      </w:rPr>
    </w:lvl>
    <w:lvl w:ilvl="8" w:tplc="FFFFFFFF">
      <w:numFmt w:val="bullet"/>
      <w:lvlText w:val="•"/>
      <w:lvlJc w:val="left"/>
      <w:pPr>
        <w:ind w:left="9259" w:hanging="220"/>
      </w:pPr>
      <w:rPr>
        <w:lang w:val="tr-TR" w:eastAsia="en-US" w:bidi="ar-SA"/>
      </w:rPr>
    </w:lvl>
  </w:abstractNum>
  <w:abstractNum w:abstractNumId="43" w15:restartNumberingAfterBreak="0">
    <w:nsid w:val="7EF96D91"/>
    <w:multiLevelType w:val="hybridMultilevel"/>
    <w:tmpl w:val="8D60FF86"/>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360470496">
    <w:abstractNumId w:val="40"/>
  </w:num>
  <w:num w:numId="2" w16cid:durableId="1164274809">
    <w:abstractNumId w:val="19"/>
  </w:num>
  <w:num w:numId="3" w16cid:durableId="2061245581">
    <w:abstractNumId w:val="15"/>
    <w:lvlOverride w:ilvl="0">
      <w:startOverride w:val="1"/>
    </w:lvlOverride>
    <w:lvlOverride w:ilvl="1"/>
    <w:lvlOverride w:ilvl="2"/>
    <w:lvlOverride w:ilvl="3"/>
    <w:lvlOverride w:ilvl="4"/>
    <w:lvlOverride w:ilvl="5"/>
    <w:lvlOverride w:ilvl="6"/>
    <w:lvlOverride w:ilvl="7"/>
    <w:lvlOverride w:ilvl="8"/>
  </w:num>
  <w:num w:numId="4" w16cid:durableId="1844659531">
    <w:abstractNumId w:val="15"/>
  </w:num>
  <w:num w:numId="5" w16cid:durableId="1546411266">
    <w:abstractNumId w:val="7"/>
  </w:num>
  <w:num w:numId="6" w16cid:durableId="1506048012">
    <w:abstractNumId w:val="16"/>
  </w:num>
  <w:num w:numId="7" w16cid:durableId="2076395464">
    <w:abstractNumId w:val="12"/>
  </w:num>
  <w:num w:numId="8" w16cid:durableId="1076974927">
    <w:abstractNumId w:val="32"/>
  </w:num>
  <w:num w:numId="9" w16cid:durableId="905259782">
    <w:abstractNumId w:val="42"/>
  </w:num>
  <w:num w:numId="10" w16cid:durableId="547493364">
    <w:abstractNumId w:val="21"/>
  </w:num>
  <w:num w:numId="11" w16cid:durableId="662785277">
    <w:abstractNumId w:val="38"/>
  </w:num>
  <w:num w:numId="12" w16cid:durableId="365325988">
    <w:abstractNumId w:val="1"/>
  </w:num>
  <w:num w:numId="13" w16cid:durableId="581523938">
    <w:abstractNumId w:val="0"/>
  </w:num>
  <w:num w:numId="14" w16cid:durableId="344793770">
    <w:abstractNumId w:val="23"/>
  </w:num>
  <w:num w:numId="15" w16cid:durableId="1986624017">
    <w:abstractNumId w:val="9"/>
  </w:num>
  <w:num w:numId="16" w16cid:durableId="118912399">
    <w:abstractNumId w:val="6"/>
  </w:num>
  <w:num w:numId="17" w16cid:durableId="1828742751">
    <w:abstractNumId w:val="10"/>
  </w:num>
  <w:num w:numId="18" w16cid:durableId="1022130971">
    <w:abstractNumId w:val="35"/>
  </w:num>
  <w:num w:numId="19" w16cid:durableId="1861121424">
    <w:abstractNumId w:val="2"/>
  </w:num>
  <w:num w:numId="20" w16cid:durableId="1178425666">
    <w:abstractNumId w:val="3"/>
  </w:num>
  <w:num w:numId="21" w16cid:durableId="1699311187">
    <w:abstractNumId w:val="37"/>
  </w:num>
  <w:num w:numId="22" w16cid:durableId="606430522">
    <w:abstractNumId w:val="17"/>
  </w:num>
  <w:num w:numId="23" w16cid:durableId="877425796">
    <w:abstractNumId w:val="8"/>
  </w:num>
  <w:num w:numId="24" w16cid:durableId="526673724">
    <w:abstractNumId w:val="27"/>
  </w:num>
  <w:num w:numId="25" w16cid:durableId="662004174">
    <w:abstractNumId w:val="13"/>
  </w:num>
  <w:num w:numId="26" w16cid:durableId="613825493">
    <w:abstractNumId w:val="29"/>
  </w:num>
  <w:num w:numId="27" w16cid:durableId="1832064292">
    <w:abstractNumId w:val="4"/>
  </w:num>
  <w:num w:numId="28" w16cid:durableId="244919309">
    <w:abstractNumId w:val="39"/>
  </w:num>
  <w:num w:numId="29" w16cid:durableId="498891219">
    <w:abstractNumId w:val="41"/>
  </w:num>
  <w:num w:numId="30" w16cid:durableId="1815292169">
    <w:abstractNumId w:val="36"/>
  </w:num>
  <w:num w:numId="31" w16cid:durableId="113448331">
    <w:abstractNumId w:val="14"/>
  </w:num>
  <w:num w:numId="32" w16cid:durableId="873930071">
    <w:abstractNumId w:val="31"/>
  </w:num>
  <w:num w:numId="33" w16cid:durableId="37703591">
    <w:abstractNumId w:val="26"/>
  </w:num>
  <w:num w:numId="34" w16cid:durableId="1150438530">
    <w:abstractNumId w:val="5"/>
  </w:num>
  <w:num w:numId="35" w16cid:durableId="656229166">
    <w:abstractNumId w:val="25"/>
  </w:num>
  <w:num w:numId="36" w16cid:durableId="1551184207">
    <w:abstractNumId w:val="24"/>
  </w:num>
  <w:num w:numId="37" w16cid:durableId="1057817705">
    <w:abstractNumId w:val="28"/>
  </w:num>
  <w:num w:numId="38" w16cid:durableId="1142893944">
    <w:abstractNumId w:val="18"/>
  </w:num>
  <w:num w:numId="39" w16cid:durableId="1391878378">
    <w:abstractNumId w:val="30"/>
  </w:num>
  <w:num w:numId="40" w16cid:durableId="1610745357">
    <w:abstractNumId w:val="43"/>
  </w:num>
  <w:num w:numId="41" w16cid:durableId="939877426">
    <w:abstractNumId w:val="20"/>
  </w:num>
  <w:num w:numId="42" w16cid:durableId="1400595062">
    <w:abstractNumId w:val="34"/>
  </w:num>
  <w:num w:numId="43" w16cid:durableId="2141604579">
    <w:abstractNumId w:val="33"/>
  </w:num>
  <w:num w:numId="44" w16cid:durableId="1978873181">
    <w:abstractNumId w:val="11"/>
  </w:num>
  <w:num w:numId="45" w16cid:durableId="1106002625">
    <w:abstractNumId w:val="2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831"/>
    <w:rsid w:val="00000925"/>
    <w:rsid w:val="00010B8F"/>
    <w:rsid w:val="00016477"/>
    <w:rsid w:val="000205E4"/>
    <w:rsid w:val="00027664"/>
    <w:rsid w:val="0003325C"/>
    <w:rsid w:val="000455D3"/>
    <w:rsid w:val="00047C63"/>
    <w:rsid w:val="000511EB"/>
    <w:rsid w:val="000529E8"/>
    <w:rsid w:val="000553AB"/>
    <w:rsid w:val="000564CA"/>
    <w:rsid w:val="00073192"/>
    <w:rsid w:val="00073BB1"/>
    <w:rsid w:val="00073F54"/>
    <w:rsid w:val="00090224"/>
    <w:rsid w:val="00091AED"/>
    <w:rsid w:val="000923F6"/>
    <w:rsid w:val="00092907"/>
    <w:rsid w:val="00095103"/>
    <w:rsid w:val="0009547C"/>
    <w:rsid w:val="000A1B93"/>
    <w:rsid w:val="000A44A1"/>
    <w:rsid w:val="000B07D8"/>
    <w:rsid w:val="000B3A13"/>
    <w:rsid w:val="000D08D5"/>
    <w:rsid w:val="000D544B"/>
    <w:rsid w:val="000D7E92"/>
    <w:rsid w:val="000E7131"/>
    <w:rsid w:val="000E7457"/>
    <w:rsid w:val="000F162E"/>
    <w:rsid w:val="000F77B2"/>
    <w:rsid w:val="001021F0"/>
    <w:rsid w:val="001105AB"/>
    <w:rsid w:val="00124D23"/>
    <w:rsid w:val="00125F80"/>
    <w:rsid w:val="001265F3"/>
    <w:rsid w:val="00134771"/>
    <w:rsid w:val="00136690"/>
    <w:rsid w:val="0013708D"/>
    <w:rsid w:val="001468D3"/>
    <w:rsid w:val="00147704"/>
    <w:rsid w:val="001520B3"/>
    <w:rsid w:val="00154B71"/>
    <w:rsid w:val="00157981"/>
    <w:rsid w:val="00162161"/>
    <w:rsid w:val="00163B2C"/>
    <w:rsid w:val="00180062"/>
    <w:rsid w:val="0018026E"/>
    <w:rsid w:val="00181AA3"/>
    <w:rsid w:val="00184DFE"/>
    <w:rsid w:val="0019020B"/>
    <w:rsid w:val="00190E3E"/>
    <w:rsid w:val="00190FCC"/>
    <w:rsid w:val="00195F56"/>
    <w:rsid w:val="001A0CC7"/>
    <w:rsid w:val="001A1C74"/>
    <w:rsid w:val="001A6551"/>
    <w:rsid w:val="001B0995"/>
    <w:rsid w:val="001D0746"/>
    <w:rsid w:val="001D0D99"/>
    <w:rsid w:val="001D2680"/>
    <w:rsid w:val="001D33D0"/>
    <w:rsid w:val="001D7020"/>
    <w:rsid w:val="001E1FAB"/>
    <w:rsid w:val="001E226D"/>
    <w:rsid w:val="001E2BAB"/>
    <w:rsid w:val="00201412"/>
    <w:rsid w:val="00202EE0"/>
    <w:rsid w:val="002051CE"/>
    <w:rsid w:val="00206421"/>
    <w:rsid w:val="00210617"/>
    <w:rsid w:val="00220E6E"/>
    <w:rsid w:val="00223099"/>
    <w:rsid w:val="00230C82"/>
    <w:rsid w:val="00231B5F"/>
    <w:rsid w:val="002421DA"/>
    <w:rsid w:val="0024515A"/>
    <w:rsid w:val="00245F81"/>
    <w:rsid w:val="00263533"/>
    <w:rsid w:val="00263AD3"/>
    <w:rsid w:val="00276BB5"/>
    <w:rsid w:val="00293132"/>
    <w:rsid w:val="002932C1"/>
    <w:rsid w:val="00295C2B"/>
    <w:rsid w:val="0029625B"/>
    <w:rsid w:val="002A37D8"/>
    <w:rsid w:val="002A5410"/>
    <w:rsid w:val="002C20F4"/>
    <w:rsid w:val="002C2D40"/>
    <w:rsid w:val="002C517F"/>
    <w:rsid w:val="002C7CB8"/>
    <w:rsid w:val="002D63C5"/>
    <w:rsid w:val="002D6966"/>
    <w:rsid w:val="002E2176"/>
    <w:rsid w:val="002E6A17"/>
    <w:rsid w:val="002F04C5"/>
    <w:rsid w:val="002F1545"/>
    <w:rsid w:val="002F209C"/>
    <w:rsid w:val="002F2BE6"/>
    <w:rsid w:val="002F413E"/>
    <w:rsid w:val="002F45DC"/>
    <w:rsid w:val="002F68C2"/>
    <w:rsid w:val="002F75EF"/>
    <w:rsid w:val="003010B6"/>
    <w:rsid w:val="0031475C"/>
    <w:rsid w:val="00316654"/>
    <w:rsid w:val="003208F0"/>
    <w:rsid w:val="003237B1"/>
    <w:rsid w:val="00330626"/>
    <w:rsid w:val="00333A81"/>
    <w:rsid w:val="00342D3B"/>
    <w:rsid w:val="003532EF"/>
    <w:rsid w:val="003558A5"/>
    <w:rsid w:val="00361FD8"/>
    <w:rsid w:val="00362838"/>
    <w:rsid w:val="00364933"/>
    <w:rsid w:val="003675BF"/>
    <w:rsid w:val="00367D55"/>
    <w:rsid w:val="003719C9"/>
    <w:rsid w:val="003733AF"/>
    <w:rsid w:val="0037757F"/>
    <w:rsid w:val="003824ED"/>
    <w:rsid w:val="003A46ED"/>
    <w:rsid w:val="003C07EF"/>
    <w:rsid w:val="003C214B"/>
    <w:rsid w:val="003C648C"/>
    <w:rsid w:val="003D43F8"/>
    <w:rsid w:val="003D6AFF"/>
    <w:rsid w:val="003E0693"/>
    <w:rsid w:val="004043B3"/>
    <w:rsid w:val="00407D72"/>
    <w:rsid w:val="00413FBC"/>
    <w:rsid w:val="0042105E"/>
    <w:rsid w:val="004217D1"/>
    <w:rsid w:val="00424846"/>
    <w:rsid w:val="004272E7"/>
    <w:rsid w:val="004359F7"/>
    <w:rsid w:val="00441C9E"/>
    <w:rsid w:val="00442E5C"/>
    <w:rsid w:val="00444703"/>
    <w:rsid w:val="00446253"/>
    <w:rsid w:val="00446C22"/>
    <w:rsid w:val="00450032"/>
    <w:rsid w:val="004571A6"/>
    <w:rsid w:val="00457CCC"/>
    <w:rsid w:val="0046005F"/>
    <w:rsid w:val="00471D65"/>
    <w:rsid w:val="00475ECB"/>
    <w:rsid w:val="00476E10"/>
    <w:rsid w:val="004800CC"/>
    <w:rsid w:val="00483D04"/>
    <w:rsid w:val="00486181"/>
    <w:rsid w:val="0048783F"/>
    <w:rsid w:val="00492618"/>
    <w:rsid w:val="00493F25"/>
    <w:rsid w:val="004979FE"/>
    <w:rsid w:val="004A1CCD"/>
    <w:rsid w:val="004A3A0B"/>
    <w:rsid w:val="004A3C15"/>
    <w:rsid w:val="004B0A54"/>
    <w:rsid w:val="004B7DF4"/>
    <w:rsid w:val="004C39FD"/>
    <w:rsid w:val="004C5548"/>
    <w:rsid w:val="004C572A"/>
    <w:rsid w:val="004C584A"/>
    <w:rsid w:val="004D1C37"/>
    <w:rsid w:val="004D69BC"/>
    <w:rsid w:val="004E1DA1"/>
    <w:rsid w:val="004E257A"/>
    <w:rsid w:val="004E3751"/>
    <w:rsid w:val="004E46B2"/>
    <w:rsid w:val="004E5E24"/>
    <w:rsid w:val="004F2026"/>
    <w:rsid w:val="005111EB"/>
    <w:rsid w:val="00517297"/>
    <w:rsid w:val="00523472"/>
    <w:rsid w:val="00525E45"/>
    <w:rsid w:val="00526690"/>
    <w:rsid w:val="00530597"/>
    <w:rsid w:val="00531EC1"/>
    <w:rsid w:val="00534005"/>
    <w:rsid w:val="00535366"/>
    <w:rsid w:val="00537310"/>
    <w:rsid w:val="00540136"/>
    <w:rsid w:val="00557CD3"/>
    <w:rsid w:val="00565CE6"/>
    <w:rsid w:val="00571759"/>
    <w:rsid w:val="00576727"/>
    <w:rsid w:val="005836C5"/>
    <w:rsid w:val="005A07E3"/>
    <w:rsid w:val="005A27DD"/>
    <w:rsid w:val="005A3DD5"/>
    <w:rsid w:val="005A7A8D"/>
    <w:rsid w:val="005A7C79"/>
    <w:rsid w:val="005B0FBB"/>
    <w:rsid w:val="005B3197"/>
    <w:rsid w:val="005C7F9E"/>
    <w:rsid w:val="005D57B8"/>
    <w:rsid w:val="005D5A7C"/>
    <w:rsid w:val="005D76F9"/>
    <w:rsid w:val="005E2225"/>
    <w:rsid w:val="006055C1"/>
    <w:rsid w:val="0060613F"/>
    <w:rsid w:val="0061029C"/>
    <w:rsid w:val="00613E3D"/>
    <w:rsid w:val="006310C0"/>
    <w:rsid w:val="00632020"/>
    <w:rsid w:val="006447BE"/>
    <w:rsid w:val="0065098F"/>
    <w:rsid w:val="0065336D"/>
    <w:rsid w:val="00655E92"/>
    <w:rsid w:val="00657318"/>
    <w:rsid w:val="006575B1"/>
    <w:rsid w:val="00660267"/>
    <w:rsid w:val="00661B2B"/>
    <w:rsid w:val="00664771"/>
    <w:rsid w:val="006708D7"/>
    <w:rsid w:val="00672CCF"/>
    <w:rsid w:val="006749E8"/>
    <w:rsid w:val="0067699B"/>
    <w:rsid w:val="00677702"/>
    <w:rsid w:val="006778C9"/>
    <w:rsid w:val="00684AAA"/>
    <w:rsid w:val="00685D80"/>
    <w:rsid w:val="006939E8"/>
    <w:rsid w:val="0069565D"/>
    <w:rsid w:val="00697AF3"/>
    <w:rsid w:val="006A018A"/>
    <w:rsid w:val="006A3AF1"/>
    <w:rsid w:val="006A44D6"/>
    <w:rsid w:val="006A4AA6"/>
    <w:rsid w:val="006A7E5B"/>
    <w:rsid w:val="006B07FC"/>
    <w:rsid w:val="006B0C83"/>
    <w:rsid w:val="006B2A49"/>
    <w:rsid w:val="006C3F74"/>
    <w:rsid w:val="006D233F"/>
    <w:rsid w:val="006F4831"/>
    <w:rsid w:val="006F50C7"/>
    <w:rsid w:val="006F682C"/>
    <w:rsid w:val="006F7D7A"/>
    <w:rsid w:val="0070116B"/>
    <w:rsid w:val="00703668"/>
    <w:rsid w:val="00711D93"/>
    <w:rsid w:val="00712D6E"/>
    <w:rsid w:val="00717C13"/>
    <w:rsid w:val="00722A23"/>
    <w:rsid w:val="0073157D"/>
    <w:rsid w:val="00733D7F"/>
    <w:rsid w:val="0074485F"/>
    <w:rsid w:val="007512ED"/>
    <w:rsid w:val="00752EA0"/>
    <w:rsid w:val="007532CC"/>
    <w:rsid w:val="007539FC"/>
    <w:rsid w:val="00753AFD"/>
    <w:rsid w:val="00753DC6"/>
    <w:rsid w:val="00754E93"/>
    <w:rsid w:val="00755D1A"/>
    <w:rsid w:val="00761968"/>
    <w:rsid w:val="007756CF"/>
    <w:rsid w:val="00776A89"/>
    <w:rsid w:val="0078324C"/>
    <w:rsid w:val="00787619"/>
    <w:rsid w:val="007A720B"/>
    <w:rsid w:val="007B7570"/>
    <w:rsid w:val="007C5FA6"/>
    <w:rsid w:val="007C7F6B"/>
    <w:rsid w:val="007D0E36"/>
    <w:rsid w:val="007D2D65"/>
    <w:rsid w:val="007D48D8"/>
    <w:rsid w:val="007D50C3"/>
    <w:rsid w:val="007E3315"/>
    <w:rsid w:val="007E686B"/>
    <w:rsid w:val="007E7FB8"/>
    <w:rsid w:val="007F59BA"/>
    <w:rsid w:val="00803A7B"/>
    <w:rsid w:val="0081615B"/>
    <w:rsid w:val="0081791C"/>
    <w:rsid w:val="00820D0C"/>
    <w:rsid w:val="00821672"/>
    <w:rsid w:val="00831417"/>
    <w:rsid w:val="00831B98"/>
    <w:rsid w:val="00842C43"/>
    <w:rsid w:val="00843250"/>
    <w:rsid w:val="008460A7"/>
    <w:rsid w:val="008606D8"/>
    <w:rsid w:val="00860D13"/>
    <w:rsid w:val="008754AB"/>
    <w:rsid w:val="0087755F"/>
    <w:rsid w:val="00877583"/>
    <w:rsid w:val="008820AE"/>
    <w:rsid w:val="00896262"/>
    <w:rsid w:val="008A31CB"/>
    <w:rsid w:val="008A3458"/>
    <w:rsid w:val="008A5339"/>
    <w:rsid w:val="008A5930"/>
    <w:rsid w:val="008A7036"/>
    <w:rsid w:val="008B128A"/>
    <w:rsid w:val="008B3A14"/>
    <w:rsid w:val="008B7BA7"/>
    <w:rsid w:val="008C373F"/>
    <w:rsid w:val="008D4F2B"/>
    <w:rsid w:val="008D5CCD"/>
    <w:rsid w:val="008E2B8C"/>
    <w:rsid w:val="008E32E9"/>
    <w:rsid w:val="008E3DA7"/>
    <w:rsid w:val="008E43CF"/>
    <w:rsid w:val="008E7AD6"/>
    <w:rsid w:val="008F1A32"/>
    <w:rsid w:val="008F3B1B"/>
    <w:rsid w:val="009037E8"/>
    <w:rsid w:val="00903F22"/>
    <w:rsid w:val="00912AA4"/>
    <w:rsid w:val="00914984"/>
    <w:rsid w:val="009163A1"/>
    <w:rsid w:val="009246D3"/>
    <w:rsid w:val="00934599"/>
    <w:rsid w:val="00936DCF"/>
    <w:rsid w:val="009442E9"/>
    <w:rsid w:val="00946E3C"/>
    <w:rsid w:val="00951D27"/>
    <w:rsid w:val="00957175"/>
    <w:rsid w:val="00957877"/>
    <w:rsid w:val="00960EC5"/>
    <w:rsid w:val="00964612"/>
    <w:rsid w:val="00970CE1"/>
    <w:rsid w:val="00972231"/>
    <w:rsid w:val="00977018"/>
    <w:rsid w:val="00977A74"/>
    <w:rsid w:val="00981D6F"/>
    <w:rsid w:val="009863FD"/>
    <w:rsid w:val="00991330"/>
    <w:rsid w:val="00992F61"/>
    <w:rsid w:val="00994B6F"/>
    <w:rsid w:val="009A38C9"/>
    <w:rsid w:val="009B00B2"/>
    <w:rsid w:val="009B1F33"/>
    <w:rsid w:val="009B2A18"/>
    <w:rsid w:val="009C3138"/>
    <w:rsid w:val="009C4FF7"/>
    <w:rsid w:val="009C543C"/>
    <w:rsid w:val="009D0985"/>
    <w:rsid w:val="009D2C44"/>
    <w:rsid w:val="009D3CB9"/>
    <w:rsid w:val="009D58A4"/>
    <w:rsid w:val="009E2796"/>
    <w:rsid w:val="009E44F8"/>
    <w:rsid w:val="009E5803"/>
    <w:rsid w:val="009F43D8"/>
    <w:rsid w:val="009F5D47"/>
    <w:rsid w:val="009F7683"/>
    <w:rsid w:val="00A02C79"/>
    <w:rsid w:val="00A02E20"/>
    <w:rsid w:val="00A04504"/>
    <w:rsid w:val="00A054EE"/>
    <w:rsid w:val="00A055D8"/>
    <w:rsid w:val="00A06112"/>
    <w:rsid w:val="00A07FDF"/>
    <w:rsid w:val="00A20C35"/>
    <w:rsid w:val="00A221B8"/>
    <w:rsid w:val="00A23BF5"/>
    <w:rsid w:val="00A27BCC"/>
    <w:rsid w:val="00A36D1B"/>
    <w:rsid w:val="00A4794C"/>
    <w:rsid w:val="00A5618B"/>
    <w:rsid w:val="00A576CD"/>
    <w:rsid w:val="00A60B6F"/>
    <w:rsid w:val="00A62F6D"/>
    <w:rsid w:val="00A63044"/>
    <w:rsid w:val="00A6315D"/>
    <w:rsid w:val="00A6317F"/>
    <w:rsid w:val="00A66C2E"/>
    <w:rsid w:val="00A703AB"/>
    <w:rsid w:val="00A76EC2"/>
    <w:rsid w:val="00A77B02"/>
    <w:rsid w:val="00A81545"/>
    <w:rsid w:val="00A84EB8"/>
    <w:rsid w:val="00A85E61"/>
    <w:rsid w:val="00A86198"/>
    <w:rsid w:val="00A932F3"/>
    <w:rsid w:val="00AA070F"/>
    <w:rsid w:val="00AB1794"/>
    <w:rsid w:val="00AC4583"/>
    <w:rsid w:val="00AD5833"/>
    <w:rsid w:val="00AE235B"/>
    <w:rsid w:val="00AE2D4D"/>
    <w:rsid w:val="00AE5001"/>
    <w:rsid w:val="00AF25A5"/>
    <w:rsid w:val="00AF6FC8"/>
    <w:rsid w:val="00AF721C"/>
    <w:rsid w:val="00B22718"/>
    <w:rsid w:val="00B230CC"/>
    <w:rsid w:val="00B3656A"/>
    <w:rsid w:val="00B40CC7"/>
    <w:rsid w:val="00B419A1"/>
    <w:rsid w:val="00B42C3A"/>
    <w:rsid w:val="00B46480"/>
    <w:rsid w:val="00B47ED1"/>
    <w:rsid w:val="00B50CA5"/>
    <w:rsid w:val="00B56FFC"/>
    <w:rsid w:val="00B5793E"/>
    <w:rsid w:val="00B61BC5"/>
    <w:rsid w:val="00B6472A"/>
    <w:rsid w:val="00B724DB"/>
    <w:rsid w:val="00B77264"/>
    <w:rsid w:val="00B80595"/>
    <w:rsid w:val="00B80AC8"/>
    <w:rsid w:val="00B84B3C"/>
    <w:rsid w:val="00B936A0"/>
    <w:rsid w:val="00BA3050"/>
    <w:rsid w:val="00BB05BB"/>
    <w:rsid w:val="00BB2AAF"/>
    <w:rsid w:val="00BC3091"/>
    <w:rsid w:val="00BC3DDC"/>
    <w:rsid w:val="00BC709A"/>
    <w:rsid w:val="00BD008C"/>
    <w:rsid w:val="00BD49D6"/>
    <w:rsid w:val="00BE2A70"/>
    <w:rsid w:val="00BF474E"/>
    <w:rsid w:val="00C00C19"/>
    <w:rsid w:val="00C10313"/>
    <w:rsid w:val="00C31086"/>
    <w:rsid w:val="00C357D5"/>
    <w:rsid w:val="00C50278"/>
    <w:rsid w:val="00C502A5"/>
    <w:rsid w:val="00C52139"/>
    <w:rsid w:val="00C533F6"/>
    <w:rsid w:val="00C53615"/>
    <w:rsid w:val="00C703CA"/>
    <w:rsid w:val="00C7256F"/>
    <w:rsid w:val="00C85EDB"/>
    <w:rsid w:val="00C8627A"/>
    <w:rsid w:val="00C87FB7"/>
    <w:rsid w:val="00CA1D0F"/>
    <w:rsid w:val="00CA6B86"/>
    <w:rsid w:val="00CB1A94"/>
    <w:rsid w:val="00CB229F"/>
    <w:rsid w:val="00CB39D7"/>
    <w:rsid w:val="00CB40D4"/>
    <w:rsid w:val="00CD2984"/>
    <w:rsid w:val="00CE2409"/>
    <w:rsid w:val="00CE2A2B"/>
    <w:rsid w:val="00CE612A"/>
    <w:rsid w:val="00CF0782"/>
    <w:rsid w:val="00CF1812"/>
    <w:rsid w:val="00D00367"/>
    <w:rsid w:val="00D00C03"/>
    <w:rsid w:val="00D010D5"/>
    <w:rsid w:val="00D06668"/>
    <w:rsid w:val="00D13921"/>
    <w:rsid w:val="00D17366"/>
    <w:rsid w:val="00D24CBD"/>
    <w:rsid w:val="00D24DF6"/>
    <w:rsid w:val="00D312AB"/>
    <w:rsid w:val="00D31845"/>
    <w:rsid w:val="00D35146"/>
    <w:rsid w:val="00D45F7C"/>
    <w:rsid w:val="00D47792"/>
    <w:rsid w:val="00D57102"/>
    <w:rsid w:val="00D63395"/>
    <w:rsid w:val="00D6538B"/>
    <w:rsid w:val="00D675D2"/>
    <w:rsid w:val="00D7053A"/>
    <w:rsid w:val="00D7340A"/>
    <w:rsid w:val="00D75D14"/>
    <w:rsid w:val="00D831B9"/>
    <w:rsid w:val="00D87C51"/>
    <w:rsid w:val="00D97C43"/>
    <w:rsid w:val="00DA0ED8"/>
    <w:rsid w:val="00DA0FD2"/>
    <w:rsid w:val="00DA631D"/>
    <w:rsid w:val="00DA7DE0"/>
    <w:rsid w:val="00DB0484"/>
    <w:rsid w:val="00DB1989"/>
    <w:rsid w:val="00DC0D3E"/>
    <w:rsid w:val="00DC4B73"/>
    <w:rsid w:val="00DC4C1D"/>
    <w:rsid w:val="00DC54E6"/>
    <w:rsid w:val="00DE401F"/>
    <w:rsid w:val="00DF12AE"/>
    <w:rsid w:val="00DF1383"/>
    <w:rsid w:val="00DF1B71"/>
    <w:rsid w:val="00DF6FEC"/>
    <w:rsid w:val="00DF7630"/>
    <w:rsid w:val="00E0129F"/>
    <w:rsid w:val="00E068A4"/>
    <w:rsid w:val="00E14133"/>
    <w:rsid w:val="00E22034"/>
    <w:rsid w:val="00E22714"/>
    <w:rsid w:val="00E23F49"/>
    <w:rsid w:val="00E31E41"/>
    <w:rsid w:val="00E34DE7"/>
    <w:rsid w:val="00E36A9D"/>
    <w:rsid w:val="00E40984"/>
    <w:rsid w:val="00E44AB8"/>
    <w:rsid w:val="00E54372"/>
    <w:rsid w:val="00E654DA"/>
    <w:rsid w:val="00E65BED"/>
    <w:rsid w:val="00E736CB"/>
    <w:rsid w:val="00E73ACA"/>
    <w:rsid w:val="00E746F3"/>
    <w:rsid w:val="00E75E32"/>
    <w:rsid w:val="00E77ABB"/>
    <w:rsid w:val="00E81855"/>
    <w:rsid w:val="00E81D70"/>
    <w:rsid w:val="00EB5F0D"/>
    <w:rsid w:val="00EB7FA0"/>
    <w:rsid w:val="00EC2FEE"/>
    <w:rsid w:val="00EC4B29"/>
    <w:rsid w:val="00EC6940"/>
    <w:rsid w:val="00ED2A3C"/>
    <w:rsid w:val="00EE1EB2"/>
    <w:rsid w:val="00EE2FE8"/>
    <w:rsid w:val="00EF0978"/>
    <w:rsid w:val="00EF507B"/>
    <w:rsid w:val="00EF5826"/>
    <w:rsid w:val="00F01B2C"/>
    <w:rsid w:val="00F04276"/>
    <w:rsid w:val="00F0639C"/>
    <w:rsid w:val="00F07E48"/>
    <w:rsid w:val="00F109E8"/>
    <w:rsid w:val="00F13392"/>
    <w:rsid w:val="00F133F5"/>
    <w:rsid w:val="00F16086"/>
    <w:rsid w:val="00F17B10"/>
    <w:rsid w:val="00F22CC3"/>
    <w:rsid w:val="00F24989"/>
    <w:rsid w:val="00F26B4E"/>
    <w:rsid w:val="00F40702"/>
    <w:rsid w:val="00F47975"/>
    <w:rsid w:val="00F47FAC"/>
    <w:rsid w:val="00F528ED"/>
    <w:rsid w:val="00F6417C"/>
    <w:rsid w:val="00F66758"/>
    <w:rsid w:val="00F70A48"/>
    <w:rsid w:val="00F775EE"/>
    <w:rsid w:val="00F80BD0"/>
    <w:rsid w:val="00F84D0A"/>
    <w:rsid w:val="00F87938"/>
    <w:rsid w:val="00F91F7C"/>
    <w:rsid w:val="00F9446F"/>
    <w:rsid w:val="00FA4F42"/>
    <w:rsid w:val="00FB1DD0"/>
    <w:rsid w:val="00FB6B0B"/>
    <w:rsid w:val="00FB6F1E"/>
    <w:rsid w:val="00FE240D"/>
    <w:rsid w:val="00FE4A7E"/>
    <w:rsid w:val="00FE505F"/>
    <w:rsid w:val="00FE5447"/>
    <w:rsid w:val="00FE669C"/>
    <w:rsid w:val="00FF0D7F"/>
    <w:rsid w:val="00FF24DB"/>
    <w:rsid w:val="00FF38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3D4BD"/>
  <w15:docId w15:val="{9C2D8C15-455F-4024-AED2-9235FA8EF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A17"/>
  </w:style>
  <w:style w:type="paragraph" w:styleId="Balk1">
    <w:name w:val="heading 1"/>
    <w:basedOn w:val="Normal"/>
    <w:next w:val="Normal"/>
    <w:link w:val="Balk1Char"/>
    <w:uiPriority w:val="9"/>
    <w:qFormat/>
    <w:rsid w:val="009E279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alk2">
    <w:name w:val="heading 2"/>
    <w:basedOn w:val="Normal"/>
    <w:next w:val="Normal"/>
    <w:link w:val="Balk2Char"/>
    <w:uiPriority w:val="9"/>
    <w:semiHidden/>
    <w:unhideWhenUsed/>
    <w:qFormat/>
    <w:rsid w:val="009E279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alk3">
    <w:name w:val="heading 3"/>
    <w:basedOn w:val="Normal"/>
    <w:next w:val="Normal"/>
    <w:link w:val="Balk3Char"/>
    <w:uiPriority w:val="9"/>
    <w:unhideWhenUsed/>
    <w:qFormat/>
    <w:rsid w:val="00073192"/>
    <w:pPr>
      <w:keepNext/>
      <w:keepLines/>
      <w:spacing w:before="200" w:after="0"/>
      <w:outlineLvl w:val="2"/>
    </w:pPr>
    <w:rPr>
      <w:rFonts w:asciiTheme="majorHAnsi" w:eastAsiaTheme="majorEastAsia" w:hAnsiTheme="majorHAnsi" w:cstheme="majorBidi"/>
      <w:b/>
      <w:bCs/>
      <w:color w:val="5B9BD5" w:themeColor="accent1"/>
    </w:rPr>
  </w:style>
  <w:style w:type="paragraph" w:styleId="Balk4">
    <w:name w:val="heading 4"/>
    <w:basedOn w:val="Normal"/>
    <w:next w:val="Normal"/>
    <w:link w:val="Balk4Char"/>
    <w:uiPriority w:val="9"/>
    <w:semiHidden/>
    <w:unhideWhenUsed/>
    <w:qFormat/>
    <w:rsid w:val="00E746F3"/>
    <w:pPr>
      <w:keepNext/>
      <w:keepLines/>
      <w:spacing w:before="200" w:after="0"/>
      <w:outlineLvl w:val="3"/>
    </w:pPr>
    <w:rPr>
      <w:rFonts w:asciiTheme="majorHAnsi" w:eastAsiaTheme="majorEastAsia" w:hAnsiTheme="majorHAnsi" w:cstheme="majorBidi"/>
      <w:b/>
      <w:bCs/>
      <w:i/>
      <w:iCs/>
      <w:color w:val="5B9BD5" w:themeColor="accent1"/>
    </w:rPr>
  </w:style>
  <w:style w:type="paragraph" w:styleId="Balk5">
    <w:name w:val="heading 5"/>
    <w:basedOn w:val="Normal"/>
    <w:next w:val="Normal"/>
    <w:link w:val="Balk5Char"/>
    <w:uiPriority w:val="9"/>
    <w:semiHidden/>
    <w:unhideWhenUsed/>
    <w:qFormat/>
    <w:rsid w:val="00712D6E"/>
    <w:pPr>
      <w:keepNext/>
      <w:keepLines/>
      <w:spacing w:before="200" w:after="0"/>
      <w:outlineLvl w:val="4"/>
    </w:pPr>
    <w:rPr>
      <w:rFonts w:asciiTheme="majorHAnsi" w:eastAsiaTheme="majorEastAsia" w:hAnsiTheme="majorHAnsi" w:cstheme="majorBidi"/>
      <w:color w:val="1F4D78" w:themeColor="accent1" w:themeShade="7F"/>
    </w:rPr>
  </w:style>
  <w:style w:type="paragraph" w:styleId="Balk6">
    <w:name w:val="heading 6"/>
    <w:basedOn w:val="Balk7"/>
    <w:next w:val="Normal"/>
    <w:link w:val="Balk6Char"/>
    <w:uiPriority w:val="9"/>
    <w:qFormat/>
    <w:rsid w:val="00712D6E"/>
    <w:pPr>
      <w:keepNext w:val="0"/>
      <w:keepLines w:val="0"/>
      <w:spacing w:before="0" w:line="240" w:lineRule="auto"/>
      <w:jc w:val="center"/>
      <w:outlineLvl w:val="5"/>
    </w:pPr>
    <w:rPr>
      <w:rFonts w:ascii="Times New Roman" w:eastAsia="Times New Roman" w:hAnsi="Times New Roman" w:cs="Times New Roman"/>
      <w:b/>
      <w:iCs w:val="0"/>
      <w:color w:val="auto"/>
      <w:sz w:val="24"/>
      <w:szCs w:val="24"/>
      <w:lang w:eastAsia="tr-TR"/>
    </w:rPr>
  </w:style>
  <w:style w:type="paragraph" w:styleId="Balk7">
    <w:name w:val="heading 7"/>
    <w:basedOn w:val="Normal"/>
    <w:next w:val="Normal"/>
    <w:link w:val="Balk7Char"/>
    <w:uiPriority w:val="9"/>
    <w:semiHidden/>
    <w:unhideWhenUsed/>
    <w:qFormat/>
    <w:rsid w:val="00712D6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9E2796"/>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E2796"/>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old-font">
    <w:name w:val="bold-font"/>
    <w:basedOn w:val="VarsaylanParagrafYazTipi"/>
    <w:rsid w:val="006F4831"/>
  </w:style>
  <w:style w:type="character" w:customStyle="1" w:styleId="Balk6Char">
    <w:name w:val="Başlık 6 Char"/>
    <w:basedOn w:val="VarsaylanParagrafYazTipi"/>
    <w:link w:val="Balk6"/>
    <w:uiPriority w:val="9"/>
    <w:rsid w:val="00712D6E"/>
    <w:rPr>
      <w:rFonts w:ascii="Times New Roman" w:eastAsia="Times New Roman" w:hAnsi="Times New Roman" w:cs="Times New Roman"/>
      <w:b/>
      <w:i/>
      <w:sz w:val="24"/>
      <w:szCs w:val="24"/>
      <w:lang w:eastAsia="tr-TR"/>
    </w:rPr>
  </w:style>
  <w:style w:type="paragraph" w:styleId="GvdeMetni">
    <w:name w:val="Body Text"/>
    <w:basedOn w:val="Normal"/>
    <w:link w:val="GvdeMetniChar"/>
    <w:qFormat/>
    <w:rsid w:val="00712D6E"/>
    <w:pPr>
      <w:spacing w:after="120" w:line="240" w:lineRule="auto"/>
      <w:jc w:val="both"/>
    </w:pPr>
    <w:rPr>
      <w:rFonts w:ascii="Times New Roman" w:eastAsia="Times New Roman" w:hAnsi="Times New Roman" w:cs="Times New Roman"/>
      <w:sz w:val="24"/>
      <w:szCs w:val="24"/>
      <w:lang w:eastAsia="tr-TR"/>
    </w:rPr>
  </w:style>
  <w:style w:type="character" w:customStyle="1" w:styleId="GvdeMetniChar">
    <w:name w:val="Gövde Metni Char"/>
    <w:basedOn w:val="VarsaylanParagrafYazTipi"/>
    <w:link w:val="GvdeMetni"/>
    <w:rsid w:val="00712D6E"/>
    <w:rPr>
      <w:rFonts w:ascii="Times New Roman" w:eastAsia="Times New Roman" w:hAnsi="Times New Roman" w:cs="Times New Roman"/>
      <w:sz w:val="24"/>
      <w:szCs w:val="24"/>
      <w:lang w:eastAsia="tr-TR"/>
    </w:rPr>
  </w:style>
  <w:style w:type="character" w:customStyle="1" w:styleId="Balk7Char">
    <w:name w:val="Başlık 7 Char"/>
    <w:basedOn w:val="VarsaylanParagrafYazTipi"/>
    <w:link w:val="Balk7"/>
    <w:uiPriority w:val="9"/>
    <w:semiHidden/>
    <w:rsid w:val="00712D6E"/>
    <w:rPr>
      <w:rFonts w:asciiTheme="majorHAnsi" w:eastAsiaTheme="majorEastAsia" w:hAnsiTheme="majorHAnsi" w:cstheme="majorBidi"/>
      <w:i/>
      <w:iCs/>
      <w:color w:val="404040" w:themeColor="text1" w:themeTint="BF"/>
    </w:rPr>
  </w:style>
  <w:style w:type="character" w:customStyle="1" w:styleId="Balk5Char">
    <w:name w:val="Başlık 5 Char"/>
    <w:basedOn w:val="VarsaylanParagrafYazTipi"/>
    <w:link w:val="Balk5"/>
    <w:uiPriority w:val="9"/>
    <w:semiHidden/>
    <w:rsid w:val="00712D6E"/>
    <w:rPr>
      <w:rFonts w:asciiTheme="majorHAnsi" w:eastAsiaTheme="majorEastAsia" w:hAnsiTheme="majorHAnsi" w:cstheme="majorBidi"/>
      <w:color w:val="1F4D78" w:themeColor="accent1" w:themeShade="7F"/>
    </w:rPr>
  </w:style>
  <w:style w:type="table" w:styleId="TabloKlavuzu">
    <w:name w:val="Table Grid"/>
    <w:basedOn w:val="NormalTablo"/>
    <w:uiPriority w:val="39"/>
    <w:qFormat/>
    <w:rsid w:val="00F70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8E43CF"/>
    <w:pPr>
      <w:ind w:left="720"/>
      <w:contextualSpacing/>
    </w:pPr>
  </w:style>
  <w:style w:type="paragraph" w:customStyle="1" w:styleId="Style11ptCentered">
    <w:name w:val="Style 11 pt Centered"/>
    <w:basedOn w:val="Normal"/>
    <w:rsid w:val="004217D1"/>
    <w:pPr>
      <w:widowControl w:val="0"/>
      <w:spacing w:after="0" w:line="240" w:lineRule="auto"/>
      <w:ind w:left="425" w:hanging="425"/>
      <w:jc w:val="center"/>
    </w:pPr>
    <w:rPr>
      <w:rFonts w:ascii="Times New Roman" w:eastAsia="Times New Roman" w:hAnsi="Times New Roman" w:cs="Times New Roman"/>
      <w:szCs w:val="20"/>
    </w:rPr>
  </w:style>
  <w:style w:type="paragraph" w:customStyle="1" w:styleId="Style11ptRight">
    <w:name w:val="Style 11 pt Right"/>
    <w:basedOn w:val="Normal"/>
    <w:rsid w:val="004217D1"/>
    <w:pPr>
      <w:widowControl w:val="0"/>
      <w:spacing w:after="0" w:line="240" w:lineRule="auto"/>
      <w:ind w:left="425" w:hanging="425"/>
      <w:jc w:val="right"/>
    </w:pPr>
    <w:rPr>
      <w:rFonts w:ascii="Times New Roman" w:eastAsia="Times New Roman" w:hAnsi="Times New Roman" w:cs="Times New Roman"/>
      <w:szCs w:val="20"/>
    </w:rPr>
  </w:style>
  <w:style w:type="character" w:customStyle="1" w:styleId="Balk3Char">
    <w:name w:val="Başlık 3 Char"/>
    <w:basedOn w:val="VarsaylanParagrafYazTipi"/>
    <w:link w:val="Balk3"/>
    <w:uiPriority w:val="9"/>
    <w:rsid w:val="00073192"/>
    <w:rPr>
      <w:rFonts w:asciiTheme="majorHAnsi" w:eastAsiaTheme="majorEastAsia" w:hAnsiTheme="majorHAnsi" w:cstheme="majorBidi"/>
      <w:b/>
      <w:bCs/>
      <w:color w:val="5B9BD5" w:themeColor="accent1"/>
    </w:rPr>
  </w:style>
  <w:style w:type="character" w:customStyle="1" w:styleId="Balk4Char">
    <w:name w:val="Başlık 4 Char"/>
    <w:basedOn w:val="VarsaylanParagrafYazTipi"/>
    <w:link w:val="Balk4"/>
    <w:uiPriority w:val="9"/>
    <w:semiHidden/>
    <w:rsid w:val="00E746F3"/>
    <w:rPr>
      <w:rFonts w:asciiTheme="majorHAnsi" w:eastAsiaTheme="majorEastAsia" w:hAnsiTheme="majorHAnsi" w:cstheme="majorBidi"/>
      <w:b/>
      <w:bCs/>
      <w:i/>
      <w:iCs/>
      <w:color w:val="5B9BD5" w:themeColor="accent1"/>
    </w:rPr>
  </w:style>
  <w:style w:type="character" w:styleId="Kpr">
    <w:name w:val="Hyperlink"/>
    <w:uiPriority w:val="99"/>
    <w:rsid w:val="00D63395"/>
    <w:rPr>
      <w:color w:val="0000FF"/>
      <w:u w:val="single"/>
    </w:rPr>
  </w:style>
  <w:style w:type="paragraph" w:styleId="BalonMetni">
    <w:name w:val="Balloon Text"/>
    <w:basedOn w:val="Normal"/>
    <w:link w:val="BalonMetniChar"/>
    <w:uiPriority w:val="99"/>
    <w:semiHidden/>
    <w:unhideWhenUsed/>
    <w:rsid w:val="00446C2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46C22"/>
    <w:rPr>
      <w:rFonts w:ascii="Tahoma" w:hAnsi="Tahoma" w:cs="Tahoma"/>
      <w:sz w:val="16"/>
      <w:szCs w:val="16"/>
    </w:rPr>
  </w:style>
  <w:style w:type="paragraph" w:styleId="NormalWeb">
    <w:name w:val="Normal (Web)"/>
    <w:basedOn w:val="Normal"/>
    <w:uiPriority w:val="99"/>
    <w:unhideWhenUsed/>
    <w:rsid w:val="009A38C9"/>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E36A9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36A9D"/>
  </w:style>
  <w:style w:type="paragraph" w:styleId="AltBilgi">
    <w:name w:val="footer"/>
    <w:basedOn w:val="Normal"/>
    <w:link w:val="AltBilgiChar"/>
    <w:uiPriority w:val="99"/>
    <w:unhideWhenUsed/>
    <w:rsid w:val="00E36A9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36A9D"/>
  </w:style>
  <w:style w:type="character" w:styleId="zmlenmeyenBahsetme">
    <w:name w:val="Unresolved Mention"/>
    <w:basedOn w:val="VarsaylanParagrafYazTipi"/>
    <w:uiPriority w:val="99"/>
    <w:semiHidden/>
    <w:unhideWhenUsed/>
    <w:rsid w:val="007E686B"/>
    <w:rPr>
      <w:color w:val="605E5C"/>
      <w:shd w:val="clear" w:color="auto" w:fill="E1DFDD"/>
    </w:rPr>
  </w:style>
  <w:style w:type="character" w:styleId="zlenenKpr">
    <w:name w:val="FollowedHyperlink"/>
    <w:basedOn w:val="VarsaylanParagrafYazTipi"/>
    <w:uiPriority w:val="99"/>
    <w:semiHidden/>
    <w:unhideWhenUsed/>
    <w:rsid w:val="00A07FDF"/>
    <w:rPr>
      <w:color w:val="954F72" w:themeColor="followedHyperlink"/>
      <w:u w:val="single"/>
    </w:rPr>
  </w:style>
  <w:style w:type="paragraph" w:customStyle="1" w:styleId="WW-NormalWeb1">
    <w:name w:val="WW-Normal (Web)1"/>
    <w:basedOn w:val="Normal"/>
    <w:rsid w:val="002F75EF"/>
    <w:pPr>
      <w:spacing w:before="280" w:after="119" w:line="240" w:lineRule="auto"/>
    </w:pPr>
    <w:rPr>
      <w:rFonts w:ascii="Times New Roman" w:eastAsia="Times New Roman" w:hAnsi="Times New Roman" w:cs="Times New Roman"/>
      <w:sz w:val="24"/>
      <w:szCs w:val="24"/>
      <w:lang w:eastAsia="ar-SA"/>
    </w:rPr>
  </w:style>
  <w:style w:type="paragraph" w:customStyle="1" w:styleId="p1">
    <w:name w:val="p1"/>
    <w:basedOn w:val="Normal"/>
    <w:rsid w:val="00C533F6"/>
    <w:pPr>
      <w:spacing w:after="0" w:line="240" w:lineRule="auto"/>
    </w:pPr>
    <w:rPr>
      <w:rFonts w:ascii="Times New Roman" w:eastAsia="Times New Roman" w:hAnsi="Times New Roman" w:cs="Times New Roman"/>
      <w:color w:val="000000"/>
      <w:sz w:val="18"/>
      <w:szCs w:val="18"/>
      <w:lang w:eastAsia="tr-TR"/>
    </w:rPr>
  </w:style>
  <w:style w:type="character" w:customStyle="1" w:styleId="apple-converted-space">
    <w:name w:val="apple-converted-space"/>
    <w:basedOn w:val="VarsaylanParagrafYazTipi"/>
    <w:rsid w:val="00C533F6"/>
  </w:style>
  <w:style w:type="table" w:customStyle="1" w:styleId="TableNormal1">
    <w:name w:val="Table Normal1"/>
    <w:uiPriority w:val="2"/>
    <w:semiHidden/>
    <w:unhideWhenUsed/>
    <w:qFormat/>
    <w:rsid w:val="003E069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E0693"/>
    <w:pPr>
      <w:widowControl w:val="0"/>
      <w:autoSpaceDE w:val="0"/>
      <w:autoSpaceDN w:val="0"/>
      <w:spacing w:after="0" w:line="240" w:lineRule="auto"/>
    </w:pPr>
    <w:rPr>
      <w:rFonts w:ascii="Calibri" w:eastAsia="Calibri" w:hAnsi="Calibri" w:cs="Calibri"/>
    </w:rPr>
  </w:style>
  <w:style w:type="table" w:customStyle="1" w:styleId="TableNormal">
    <w:name w:val="Table Normal"/>
    <w:uiPriority w:val="2"/>
    <w:semiHidden/>
    <w:unhideWhenUsed/>
    <w:qFormat/>
    <w:rsid w:val="003E069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rpt-value">
    <w:name w:val="rpt-value"/>
    <w:basedOn w:val="VarsaylanParagrafYazTipi"/>
    <w:rsid w:val="00B84B3C"/>
  </w:style>
  <w:style w:type="table" w:customStyle="1" w:styleId="TabloKlavuzu1">
    <w:name w:val="Tablo Kılavuzu1"/>
    <w:basedOn w:val="NormalTablo"/>
    <w:next w:val="TabloKlavuzu"/>
    <w:uiPriority w:val="39"/>
    <w:qFormat/>
    <w:rsid w:val="00B84B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
    <w:name w:val="Body Text Indent"/>
    <w:basedOn w:val="Normal"/>
    <w:link w:val="GvdeMetniGirintisiChar"/>
    <w:unhideWhenUsed/>
    <w:rsid w:val="009E2796"/>
    <w:pPr>
      <w:spacing w:after="120"/>
      <w:ind w:left="283"/>
    </w:pPr>
  </w:style>
  <w:style w:type="character" w:customStyle="1" w:styleId="GvdeMetniGirintisiChar">
    <w:name w:val="Gövde Metni Girintisi Char"/>
    <w:basedOn w:val="VarsaylanParagrafYazTipi"/>
    <w:link w:val="GvdeMetniGirintisi"/>
    <w:rsid w:val="009E2796"/>
  </w:style>
  <w:style w:type="character" w:customStyle="1" w:styleId="Balk1Char">
    <w:name w:val="Başlık 1 Char"/>
    <w:basedOn w:val="VarsaylanParagrafYazTipi"/>
    <w:link w:val="Balk1"/>
    <w:uiPriority w:val="9"/>
    <w:rsid w:val="009E2796"/>
    <w:rPr>
      <w:rFonts w:asciiTheme="majorHAnsi" w:eastAsiaTheme="majorEastAsia" w:hAnsiTheme="majorHAnsi" w:cstheme="majorBidi"/>
      <w:color w:val="2E74B5" w:themeColor="accent1" w:themeShade="BF"/>
      <w:sz w:val="40"/>
      <w:szCs w:val="40"/>
    </w:rPr>
  </w:style>
  <w:style w:type="character" w:customStyle="1" w:styleId="Balk2Char">
    <w:name w:val="Başlık 2 Char"/>
    <w:basedOn w:val="VarsaylanParagrafYazTipi"/>
    <w:link w:val="Balk2"/>
    <w:uiPriority w:val="9"/>
    <w:semiHidden/>
    <w:rsid w:val="009E2796"/>
    <w:rPr>
      <w:rFonts w:asciiTheme="majorHAnsi" w:eastAsiaTheme="majorEastAsia" w:hAnsiTheme="majorHAnsi" w:cstheme="majorBidi"/>
      <w:color w:val="2E74B5" w:themeColor="accent1" w:themeShade="BF"/>
      <w:sz w:val="32"/>
      <w:szCs w:val="32"/>
    </w:rPr>
  </w:style>
  <w:style w:type="character" w:customStyle="1" w:styleId="Balk8Char">
    <w:name w:val="Başlık 8 Char"/>
    <w:basedOn w:val="VarsaylanParagrafYazTipi"/>
    <w:link w:val="Balk8"/>
    <w:uiPriority w:val="9"/>
    <w:semiHidden/>
    <w:rsid w:val="009E279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E2796"/>
    <w:rPr>
      <w:rFonts w:eastAsiaTheme="majorEastAsia" w:cstheme="majorBidi"/>
      <w:color w:val="272727" w:themeColor="text1" w:themeTint="D8"/>
    </w:rPr>
  </w:style>
  <w:style w:type="paragraph" w:styleId="KonuBal">
    <w:name w:val="Title"/>
    <w:basedOn w:val="Normal"/>
    <w:next w:val="Normal"/>
    <w:link w:val="KonuBalChar"/>
    <w:uiPriority w:val="10"/>
    <w:qFormat/>
    <w:rsid w:val="009E27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E279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E2796"/>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E279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E2796"/>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E2796"/>
    <w:rPr>
      <w:i/>
      <w:iCs/>
      <w:color w:val="404040" w:themeColor="text1" w:themeTint="BF"/>
    </w:rPr>
  </w:style>
  <w:style w:type="character" w:styleId="GlVurgulama">
    <w:name w:val="Intense Emphasis"/>
    <w:basedOn w:val="VarsaylanParagrafYazTipi"/>
    <w:uiPriority w:val="21"/>
    <w:qFormat/>
    <w:rsid w:val="009E2796"/>
    <w:rPr>
      <w:i/>
      <w:iCs/>
      <w:color w:val="2E74B5" w:themeColor="accent1" w:themeShade="BF"/>
    </w:rPr>
  </w:style>
  <w:style w:type="paragraph" w:styleId="GlAlnt">
    <w:name w:val="Intense Quote"/>
    <w:basedOn w:val="Normal"/>
    <w:next w:val="Normal"/>
    <w:link w:val="GlAlntChar"/>
    <w:uiPriority w:val="30"/>
    <w:qFormat/>
    <w:rsid w:val="009E279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GlAlntChar">
    <w:name w:val="Güçlü Alıntı Char"/>
    <w:basedOn w:val="VarsaylanParagrafYazTipi"/>
    <w:link w:val="GlAlnt"/>
    <w:uiPriority w:val="30"/>
    <w:rsid w:val="009E2796"/>
    <w:rPr>
      <w:i/>
      <w:iCs/>
      <w:color w:val="2E74B5" w:themeColor="accent1" w:themeShade="BF"/>
    </w:rPr>
  </w:style>
  <w:style w:type="character" w:styleId="GlBavuru">
    <w:name w:val="Intense Reference"/>
    <w:basedOn w:val="VarsaylanParagrafYazTipi"/>
    <w:uiPriority w:val="32"/>
    <w:qFormat/>
    <w:rsid w:val="009E2796"/>
    <w:rPr>
      <w:b/>
      <w:bCs/>
      <w:smallCaps/>
      <w:color w:val="2E74B5" w:themeColor="accent1" w:themeShade="BF"/>
      <w:spacing w:val="5"/>
    </w:rPr>
  </w:style>
  <w:style w:type="paragraph" w:customStyle="1" w:styleId="Default">
    <w:name w:val="Default"/>
    <w:rsid w:val="009E2796"/>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character" w:customStyle="1" w:styleId="hlfld-title">
    <w:name w:val="hlfld-title"/>
    <w:basedOn w:val="VarsaylanParagrafYazTipi"/>
    <w:rsid w:val="009E2796"/>
  </w:style>
  <w:style w:type="table" w:customStyle="1" w:styleId="TableGrid">
    <w:name w:val="TableGrid"/>
    <w:rsid w:val="00047C63"/>
    <w:pPr>
      <w:spacing w:after="0" w:line="240" w:lineRule="auto"/>
    </w:pPr>
    <w:rPr>
      <w:rFonts w:eastAsiaTheme="minorEastAsia"/>
      <w:kern w:val="2"/>
      <w:sz w:val="24"/>
      <w:szCs w:val="24"/>
      <w:lang w:eastAsia="tr-TR"/>
      <w14:ligatures w14:val="standardContextual"/>
    </w:rPr>
    <w:tblPr>
      <w:tblCellMar>
        <w:top w:w="0" w:type="dxa"/>
        <w:left w:w="0" w:type="dxa"/>
        <w:bottom w:w="0" w:type="dxa"/>
        <w:right w:w="0" w:type="dxa"/>
      </w:tblCellMar>
    </w:tblPr>
  </w:style>
  <w:style w:type="character" w:styleId="Gl">
    <w:name w:val="Strong"/>
    <w:basedOn w:val="VarsaylanParagrafYazTipi"/>
    <w:uiPriority w:val="22"/>
    <w:qFormat/>
    <w:rsid w:val="005A7A8D"/>
    <w:rPr>
      <w:b/>
      <w:bCs/>
    </w:rPr>
  </w:style>
  <w:style w:type="character" w:styleId="Vurgu">
    <w:name w:val="Emphasis"/>
    <w:basedOn w:val="VarsaylanParagrafYazTipi"/>
    <w:uiPriority w:val="20"/>
    <w:qFormat/>
    <w:rsid w:val="005A7A8D"/>
    <w:rPr>
      <w:i/>
      <w:iCs/>
    </w:rPr>
  </w:style>
  <w:style w:type="paragraph" w:styleId="AralkYok">
    <w:name w:val="No Spacing"/>
    <w:uiPriority w:val="1"/>
    <w:qFormat/>
    <w:rsid w:val="005A7A8D"/>
    <w:pPr>
      <w:spacing w:after="0" w:line="240" w:lineRule="auto"/>
    </w:pPr>
  </w:style>
  <w:style w:type="table" w:customStyle="1" w:styleId="TabloKlavuzu2">
    <w:name w:val="Tablo Kılavuzu2"/>
    <w:basedOn w:val="NormalTablo"/>
    <w:next w:val="TabloKlavuzu"/>
    <w:uiPriority w:val="39"/>
    <w:qFormat/>
    <w:rsid w:val="000B0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0670206">
      <w:bodyDiv w:val="1"/>
      <w:marLeft w:val="0"/>
      <w:marRight w:val="0"/>
      <w:marTop w:val="0"/>
      <w:marBottom w:val="0"/>
      <w:divBdr>
        <w:top w:val="none" w:sz="0" w:space="0" w:color="auto"/>
        <w:left w:val="none" w:sz="0" w:space="0" w:color="auto"/>
        <w:bottom w:val="none" w:sz="0" w:space="0" w:color="auto"/>
        <w:right w:val="none" w:sz="0" w:space="0" w:color="auto"/>
      </w:divBdr>
    </w:div>
    <w:div w:id="195890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eteriner.aku.edu.tr/vizyon-misyon/" TargetMode="External"/><Relationship Id="rId18" Type="http://schemas.openxmlformats.org/officeDocument/2006/relationships/hyperlink" Target="https://www.vedek.org.tr/kurumsal/tvheds-sds-surum-iii" TargetMode="External"/><Relationship Id="rId26" Type="http://schemas.openxmlformats.org/officeDocument/2006/relationships/image" Target="media/image1.png"/><Relationship Id="rId39" Type="http://schemas.openxmlformats.org/officeDocument/2006/relationships/hyperlink" Target="https://www.sciencedirect.com/science/article/pii/S0940960219301566?via%3Dihub" TargetMode="External"/><Relationship Id="rId21" Type="http://schemas.openxmlformats.org/officeDocument/2006/relationships/hyperlink" Target="https://veteriner.aku.edu.tr/amaclar-ve-hedefler/" TargetMode="External"/><Relationship Id="rId34" Type="http://schemas.openxmlformats.org/officeDocument/2006/relationships/hyperlink" Target="https://www.sciencedirect.com/science/article/pii/S0940960219301566?via%3Dihub" TargetMode="External"/><Relationship Id="rId42" Type="http://schemas.openxmlformats.org/officeDocument/2006/relationships/hyperlink" Target="https://www.sciencedirect.com/science/article/pii/S0940960219301566?via%3Dihub" TargetMode="External"/><Relationship Id="rId47" Type="http://schemas.openxmlformats.org/officeDocument/2006/relationships/hyperlink" Target="https://www.sciencedirect.com/science/article/pii/S0940960219301566?via%3Dihub" TargetMode="External"/><Relationship Id="rId50" Type="http://schemas.openxmlformats.org/officeDocument/2006/relationships/hyperlink" Target="https://pubmed.ncbi.nlm.nih.gov/?term=Nawaz+S&amp;cauthor_id=36815431" TargetMode="External"/><Relationship Id="rId55" Type="http://schemas.openxmlformats.org/officeDocument/2006/relationships/hyperlink" Target="https://dergipark.org.tr/tr/pub/@tayfundikmen" TargetMode="External"/><Relationship Id="rId63" Type="http://schemas.openxmlformats.org/officeDocument/2006/relationships/image" Target="media/image3.png"/><Relationship Id="rId68" Type="http://schemas.openxmlformats.org/officeDocument/2006/relationships/hyperlink" Target="https://doi.org/10.17159/sajas.v55i9.03" TargetMode="External"/><Relationship Id="rId76" Type="http://schemas.openxmlformats.org/officeDocument/2006/relationships/hyperlink" Target="https://doi.org/10.30607/kvj.1770390" TargetMode="External"/><Relationship Id="rId84" Type="http://schemas.openxmlformats.org/officeDocument/2006/relationships/image" Target="media/image6.png"/><Relationship Id="rId7" Type="http://schemas.openxmlformats.org/officeDocument/2006/relationships/endnotes" Target="endnotes.xml"/><Relationship Id="rId71" Type="http://schemas.openxmlformats.org/officeDocument/2006/relationships/hyperlink" Target="https://doi.org/10.4314/sajas.v55i4.02" TargetMode="External"/><Relationship Id="rId2" Type="http://schemas.openxmlformats.org/officeDocument/2006/relationships/numbering" Target="numbering.xml"/><Relationship Id="rId16" Type="http://schemas.openxmlformats.org/officeDocument/2006/relationships/hyperlink" Target="https://obs.aku.edu.tr/oibs/bologna/index.aspx?lang=tr&amp;curOp=showPac&amp;curUnit=08&amp;curSunit=801" TargetMode="External"/><Relationship Id="rId29" Type="http://schemas.openxmlformats.org/officeDocument/2006/relationships/hyperlink" Target="https://www.sciencedirect.com/science/article/pii/S0940960219301566?via%3Dihub" TargetMode="External"/><Relationship Id="rId11" Type="http://schemas.openxmlformats.org/officeDocument/2006/relationships/hyperlink" Target="https://veteriner.aku.edu.tr/wp-content/uploads/sites/70/2023/06/Erasmus-Agreements-KA131-19.06.2023.pdf" TargetMode="External"/><Relationship Id="rId24" Type="http://schemas.openxmlformats.org/officeDocument/2006/relationships/hyperlink" Target="https://obs.aku.edu.tr/oibs/bologna/index.aspx?lang=tr&amp;curOp=showPac&amp;curUnit=08&amp;curSunit=801" TargetMode="External"/><Relationship Id="rId32" Type="http://schemas.openxmlformats.org/officeDocument/2006/relationships/hyperlink" Target="https://www.sciencedirect.com/science/article/pii/S0940960219301566?via%3Dihub" TargetMode="External"/><Relationship Id="rId37" Type="http://schemas.openxmlformats.org/officeDocument/2006/relationships/hyperlink" Target="https://dergipark.org.tr/tr/pub/@ozlemozden@aku.edu.tr" TargetMode="External"/><Relationship Id="rId40" Type="http://schemas.openxmlformats.org/officeDocument/2006/relationships/hyperlink" Target="https://www.sciencedirect.com/science/article/pii/S0940960219301566?via%3Dihub" TargetMode="External"/><Relationship Id="rId45" Type="http://schemas.openxmlformats.org/officeDocument/2006/relationships/hyperlink" Target="https://www.sciencedirect.com/science/article/pii/S0940960219301566?via%3Dihub" TargetMode="External"/><Relationship Id="rId53" Type="http://schemas.openxmlformats.org/officeDocument/2006/relationships/hyperlink" Target="https://dergipark.org.tr/tr/pub/@1ACFCB-E44735-8CCE4D-752A65-29F3C5-3A1591-859154-08115E-E1D7D2-13CE03-999111-34" TargetMode="External"/><Relationship Id="rId58" Type="http://schemas.openxmlformats.org/officeDocument/2006/relationships/hyperlink" Target="https://dergipark.org.tr/tr/pub/jrvm/issue/59210" TargetMode="External"/><Relationship Id="rId66" Type="http://schemas.openxmlformats.org/officeDocument/2006/relationships/hyperlink" Target="https://doi.org/10.1016/j.brainres.2024.148842" TargetMode="External"/><Relationship Id="rId74" Type="http://schemas.openxmlformats.org/officeDocument/2006/relationships/hyperlink" Target="https://doi.org/10.30607/kvj.1661055" TargetMode="External"/><Relationship Id="rId79" Type="http://schemas.openxmlformats.org/officeDocument/2006/relationships/hyperlink" Target="https://doi.org/10.30607/kvj.1770390" TargetMode="Externa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dergipark.org.tr/tr/pub/@artay.yagci" TargetMode="External"/><Relationship Id="rId82" Type="http://schemas.openxmlformats.org/officeDocument/2006/relationships/hyperlink" Target="https://veteriner.aku.edu.tr/wp-content/uploads/sites/70/2024/03/Veteriner-Fakultesi-Biyoguvenlik-Rehberi-son.pdf" TargetMode="External"/><Relationship Id="rId19" Type="http://schemas.openxmlformats.org/officeDocument/2006/relationships/hyperlink" Target="https://www.eaeve.org/guidelines" TargetMode="External"/><Relationship Id="rId4" Type="http://schemas.openxmlformats.org/officeDocument/2006/relationships/settings" Target="settings.xml"/><Relationship Id="rId9" Type="http://schemas.openxmlformats.org/officeDocument/2006/relationships/hyperlink" Target="https://veteriner.aku.edu.tr/wp-content/uploads/sites/70/2021/03/Organizasyon-1.pdf" TargetMode="External"/><Relationship Id="rId14" Type="http://schemas.openxmlformats.org/officeDocument/2006/relationships/hyperlink" Target="https://veteriner.aku.edu.tr/amaclar-ve-hedefler/" TargetMode="External"/><Relationship Id="rId22" Type="http://schemas.openxmlformats.org/officeDocument/2006/relationships/hyperlink" Target="https://obs.aku.edu.tr/oibs/bologna/index.aspx?lang=tr&amp;curOp=showPac&amp;curUnit=08&amp;curSunit=801" TargetMode="External"/><Relationship Id="rId27" Type="http://schemas.openxmlformats.org/officeDocument/2006/relationships/image" Target="media/image2.png"/><Relationship Id="rId30" Type="http://schemas.openxmlformats.org/officeDocument/2006/relationships/hyperlink" Target="https://www.sciencedirect.com/science/article/pii/S0940960219301566?via%3Dihub" TargetMode="External"/><Relationship Id="rId35" Type="http://schemas.openxmlformats.org/officeDocument/2006/relationships/hyperlink" Target="https://www.sciencedirect.com/science/article/pii/S0940960219301566?via%3Dihub" TargetMode="External"/><Relationship Id="rId43" Type="http://schemas.openxmlformats.org/officeDocument/2006/relationships/hyperlink" Target="https://www.sciencedirect.com/science/article/pii/S0940960219301566?via%3Dihub" TargetMode="External"/><Relationship Id="rId48" Type="http://schemas.openxmlformats.org/officeDocument/2006/relationships/hyperlink" Target="https://www.sciencedirect.com/science/article/pii/S0940960219301566?via%3Dihub" TargetMode="External"/><Relationship Id="rId56" Type="http://schemas.openxmlformats.org/officeDocument/2006/relationships/hyperlink" Target="https://dergipark.org.tr/tr/pub/@artay.yagci" TargetMode="External"/><Relationship Id="rId64" Type="http://schemas.openxmlformats.org/officeDocument/2006/relationships/image" Target="media/image4.png"/><Relationship Id="rId69" Type="http://schemas.openxmlformats.org/officeDocument/2006/relationships/hyperlink" Target="https://www.google.com/search?q=https://doi.org/10.1007/s11356-021-17398-2" TargetMode="External"/><Relationship Id="rId77" Type="http://schemas.openxmlformats.org/officeDocument/2006/relationships/hyperlink" Target="https://doi.org/10.17159/sajas.v55i8.05" TargetMode="External"/><Relationship Id="rId8" Type="http://schemas.openxmlformats.org/officeDocument/2006/relationships/hyperlink" Target="mailto:vetfak@aku.edu.tr" TargetMode="External"/><Relationship Id="rId51" Type="http://schemas.openxmlformats.org/officeDocument/2006/relationships/hyperlink" Target="https://pubmed.ncbi.nlm.nih.gov/?term=Erdo%C4%9Fan+M&amp;cauthor_id=36815431" TargetMode="External"/><Relationship Id="rId72" Type="http://schemas.openxmlformats.org/officeDocument/2006/relationships/hyperlink" Target="https://doi.org/10.1590/1806-9061-2024-2007" TargetMode="External"/><Relationship Id="rId80" Type="http://schemas.openxmlformats.org/officeDocument/2006/relationships/hyperlink" Target="https://personel.aku.edu.tr/" TargetMode="External"/><Relationship Id="rId85" Type="http://schemas.openxmlformats.org/officeDocument/2006/relationships/hyperlink" Target="https://veteriner.aku.edu.tr/wp-content/uploads/sites/70/2021/03/Organizasyon-1.pdf" TargetMode="External"/><Relationship Id="rId3" Type="http://schemas.openxmlformats.org/officeDocument/2006/relationships/styles" Target="styles.xml"/><Relationship Id="rId12" Type="http://schemas.openxmlformats.org/officeDocument/2006/relationships/hyperlink" Target="http://veteriner.aku.edu.tr/wp-content/uploads/sites/70/2022/02/Erasmus-Agreements-KA171-1.pdf" TargetMode="External"/><Relationship Id="rId17" Type="http://schemas.openxmlformats.org/officeDocument/2006/relationships/hyperlink" Target="https://obs.aku.edu.tr/oibs/bologna/index.aspx?lang=tr&amp;curOp=showPac&amp;curUnit=08&amp;curSunit=801" TargetMode="External"/><Relationship Id="rId25" Type="http://schemas.openxmlformats.org/officeDocument/2006/relationships/hyperlink" Target="https://veteriner.aku.edu.tr/" TargetMode="External"/><Relationship Id="rId33" Type="http://schemas.openxmlformats.org/officeDocument/2006/relationships/hyperlink" Target="https://www.sciencedirect.com/science/article/pii/S0940960219301566?via%3Dihub" TargetMode="External"/><Relationship Id="rId38" Type="http://schemas.openxmlformats.org/officeDocument/2006/relationships/hyperlink" Target="https://www.sciencedirect.com/science/article/pii/S0940960219301566?via%3Dihub" TargetMode="External"/><Relationship Id="rId46" Type="http://schemas.openxmlformats.org/officeDocument/2006/relationships/hyperlink" Target="https://pubmed.ncbi.nlm.nih.gov/?term=Nawaz+S&amp;cauthor_id=36815431" TargetMode="External"/><Relationship Id="rId59" Type="http://schemas.openxmlformats.org/officeDocument/2006/relationships/hyperlink" Target="https://dergipark.org.tr/tr/pub/@tayfundikmen" TargetMode="External"/><Relationship Id="rId67" Type="http://schemas.openxmlformats.org/officeDocument/2006/relationships/hyperlink" Target="https://www.tandfonline.com/doi/full/10.1080/10495398.2022.2094802" TargetMode="External"/><Relationship Id="rId20" Type="http://schemas.openxmlformats.org/officeDocument/2006/relationships/hyperlink" Target="https://veteriner.aku.edu.tr/amaclar-ve-hedefler/" TargetMode="External"/><Relationship Id="rId41" Type="http://schemas.openxmlformats.org/officeDocument/2006/relationships/hyperlink" Target="https://www.sciencedirect.com/science/article/pii/S0940960219301566?via%3Dihub" TargetMode="External"/><Relationship Id="rId54" Type="http://schemas.openxmlformats.org/officeDocument/2006/relationships/hyperlink" Target="https://dergipark.org.tr/tr/pub/@ozlemozden@aku.edu.tr" TargetMode="External"/><Relationship Id="rId62" Type="http://schemas.openxmlformats.org/officeDocument/2006/relationships/hyperlink" Target="https://dergipark.org.tr/tr/pub/@ozlemozden@aku.edu.tr" TargetMode="External"/><Relationship Id="rId70" Type="http://schemas.openxmlformats.org/officeDocument/2006/relationships/hyperlink" Target="https://doi.org/10.18229/kocatepetip.893399" TargetMode="External"/><Relationship Id="rId75" Type="http://schemas.openxmlformats.org/officeDocument/2006/relationships/hyperlink" Target="https://doi.org/10.31797/vetbio.1791349" TargetMode="External"/><Relationship Id="rId83"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obs.aku.edu.tr/oibs/bologna/index.aspx?lang=tr&amp;curOp=showPac&amp;curUnit=08&amp;curSunit=801" TargetMode="External"/><Relationship Id="rId23" Type="http://schemas.openxmlformats.org/officeDocument/2006/relationships/hyperlink" Target="https://obs.aku.edu.tr/oibs/bologna/index.aspx?lang=tr&amp;curOp=showPac&amp;curUnit=08&amp;curSunit=801" TargetMode="External"/><Relationship Id="rId28" Type="http://schemas.openxmlformats.org/officeDocument/2006/relationships/hyperlink" Target="https://www.sciencedirect.com/science/article/pii/S0940960219301566?via%3Dihub" TargetMode="External"/><Relationship Id="rId36" Type="http://schemas.openxmlformats.org/officeDocument/2006/relationships/hyperlink" Target="https://www.sciencedirect.com/science/article/pii/S0940960219301566?via%3Dihub" TargetMode="External"/><Relationship Id="rId49" Type="http://schemas.openxmlformats.org/officeDocument/2006/relationships/hyperlink" Target="https://www.sciencedirect.com/science/article/pii/S0940960219301566?via%3Dihub" TargetMode="External"/><Relationship Id="rId57" Type="http://schemas.openxmlformats.org/officeDocument/2006/relationships/hyperlink" Target="https://dergipark.org.tr/tr/pub/jrvm" TargetMode="External"/><Relationship Id="rId10" Type="http://schemas.openxmlformats.org/officeDocument/2006/relationships/hyperlink" Target="https://aku.edu.tr/rektorluk/rektorlukyonetim/organizasyon-semasi/" TargetMode="External"/><Relationship Id="rId31" Type="http://schemas.openxmlformats.org/officeDocument/2006/relationships/hyperlink" Target="https://www.sciencedirect.com/science/article/pii/S0940960219301566?via%3Dihub" TargetMode="External"/><Relationship Id="rId44" Type="http://schemas.openxmlformats.org/officeDocument/2006/relationships/hyperlink" Target="https://www.sciencedirect.com/science/article/pii/S0940960219301566?via%3Dihub" TargetMode="External"/><Relationship Id="rId52" Type="http://schemas.openxmlformats.org/officeDocument/2006/relationships/hyperlink" Target="https://www.sciencedirect.com/science/article/pii/S0940960219301566?via%3Dihub" TargetMode="External"/><Relationship Id="rId60" Type="http://schemas.openxmlformats.org/officeDocument/2006/relationships/hyperlink" Target="https://dergipark.org.tr/tr/pub/@ozlemozden@aku.edu.tr" TargetMode="External"/><Relationship Id="rId65" Type="http://schemas.openxmlformats.org/officeDocument/2006/relationships/hyperlink" Target="https://scholar.google.com/citations?view_op=view_citation&amp;hl=tr&amp;user=vN67AhYAAAAJ&amp;sortby=pubdate&amp;alert_preview_top_rm=2&amp;citation_for_view=vN67AhYAAAAJ:lK9BDNCuzFgC" TargetMode="External"/><Relationship Id="rId73" Type="http://schemas.openxmlformats.org/officeDocument/2006/relationships/hyperlink" Target="https://doi.org/10.17159/sajas.v55i8.05" TargetMode="External"/><Relationship Id="rId78" Type="http://schemas.openxmlformats.org/officeDocument/2006/relationships/hyperlink" Target="https://doi.org/10.31797/vetbio.1791349" TargetMode="External"/><Relationship Id="rId81" Type="http://schemas.openxmlformats.org/officeDocument/2006/relationships/hyperlink" Target="https://kutuphane.aku.edu.tr/wp-content/uploads/sites/122/2023/03/2022-Yili-Faaliyet%20Raporu-Guncel.pdf" TargetMode="External"/><Relationship Id="rId86"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D2D59-9EC2-487A-87FD-D840BAE28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200</Pages>
  <Words>82807</Words>
  <Characters>472001</Characters>
  <Application>Microsoft Office Word</Application>
  <DocSecurity>0</DocSecurity>
  <Lines>3933</Lines>
  <Paragraphs>1107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dc:creator>
  <cp:lastModifiedBy>musa türkdoğan</cp:lastModifiedBy>
  <cp:revision>2</cp:revision>
  <dcterms:created xsi:type="dcterms:W3CDTF">2026-08-07T13:32:00Z</dcterms:created>
  <dcterms:modified xsi:type="dcterms:W3CDTF">2026-08-07T13:32:00Z</dcterms:modified>
</cp:coreProperties>
</file>